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7870E8" w14:paraId="1CA0F6B6" w14:textId="77777777" w:rsidTr="007870E8">
        <w:tc>
          <w:tcPr>
            <w:tcW w:w="9061" w:type="dxa"/>
          </w:tcPr>
          <w:p w14:paraId="1D37ACE7" w14:textId="77777777" w:rsidR="00170435" w:rsidRPr="00E9743A" w:rsidRDefault="00170435" w:rsidP="00170435">
            <w:pPr>
              <w:widowControl w:val="0"/>
              <w:tabs>
                <w:tab w:val="left" w:pos="720"/>
              </w:tabs>
            </w:pPr>
            <w:bookmarkStart w:id="0" w:name="_Hlk70443974"/>
            <w:bookmarkEnd w:id="0"/>
            <w:r w:rsidRPr="00E9743A">
              <w:t xml:space="preserve">Šis dokumentas yra patvirtintas </w:t>
            </w:r>
            <w:proofErr w:type="spellStart"/>
            <w:r w:rsidRPr="00E9743A">
              <w:rPr>
                <w:lang w:val="en-US"/>
              </w:rPr>
              <w:t>Am</w:t>
            </w:r>
            <w:r>
              <w:rPr>
                <w:lang w:val="en-US"/>
              </w:rPr>
              <w:t>gevita</w:t>
            </w:r>
            <w:proofErr w:type="spellEnd"/>
            <w:r w:rsidRPr="00E9743A">
              <w:t xml:space="preserve"> vaistinio preparato informacinis dokumentas, kuriame </w:t>
            </w:r>
            <w:proofErr w:type="spellStart"/>
            <w:r w:rsidRPr="00E9743A">
              <w:rPr>
                <w:lang w:val="en-GB"/>
              </w:rPr>
              <w:t>nurodyti</w:t>
            </w:r>
            <w:proofErr w:type="spellEnd"/>
            <w:r w:rsidRPr="00E9743A">
              <w:t xml:space="preserve"> pakeitimai, padaryti po ankstesnės vaistinio preparato informacinių dokumentų keitimo procedūros </w:t>
            </w:r>
            <w:r w:rsidRPr="00CF4879">
              <w:rPr>
                <w:lang w:val="da-DK"/>
              </w:rPr>
              <w:t>(EMA/N/0000248712)</w:t>
            </w:r>
            <w:r w:rsidRPr="00E9743A">
              <w:t>.</w:t>
            </w:r>
          </w:p>
          <w:p w14:paraId="7BF0DB1A" w14:textId="77777777" w:rsidR="00170435" w:rsidRPr="00E9743A" w:rsidRDefault="00170435" w:rsidP="00170435">
            <w:pPr>
              <w:widowControl w:val="0"/>
              <w:tabs>
                <w:tab w:val="left" w:pos="720"/>
              </w:tabs>
            </w:pPr>
          </w:p>
          <w:p w14:paraId="3FA79F8F" w14:textId="621275B2" w:rsidR="007870E8" w:rsidRDefault="00170435" w:rsidP="00170435">
            <w:pPr>
              <w:outlineLvl w:val="0"/>
            </w:pPr>
            <w:r w:rsidRPr="00E9743A">
              <w:t xml:space="preserve">Daugiau informacijos rasite Europos vaistų agentūros tinklalapyje adresu: </w:t>
            </w:r>
            <w:hyperlink r:id="rId10" w:history="1">
              <w:r w:rsidRPr="00CF4879">
                <w:rPr>
                  <w:rStyle w:val="Hyperlink"/>
                  <w:lang w:val="cs-CZ"/>
                </w:rPr>
                <w:t>https://www.ema.europa.eu/en/medicines/human/EPAR/amgevita</w:t>
              </w:r>
            </w:hyperlink>
          </w:p>
        </w:tc>
      </w:tr>
    </w:tbl>
    <w:p w14:paraId="3C75AC8C" w14:textId="77777777" w:rsidR="00BE16A8" w:rsidRDefault="00BE16A8">
      <w:pPr>
        <w:jc w:val="center"/>
        <w:outlineLvl w:val="0"/>
      </w:pPr>
    </w:p>
    <w:p w14:paraId="09693B0C" w14:textId="77777777" w:rsidR="00BE16A8" w:rsidRDefault="00BE16A8">
      <w:pPr>
        <w:jc w:val="center"/>
        <w:outlineLvl w:val="0"/>
      </w:pPr>
    </w:p>
    <w:p w14:paraId="250AFA14" w14:textId="77777777" w:rsidR="00BE16A8" w:rsidRDefault="00BE16A8">
      <w:pPr>
        <w:jc w:val="center"/>
        <w:outlineLvl w:val="0"/>
      </w:pPr>
    </w:p>
    <w:p w14:paraId="31288604" w14:textId="77777777" w:rsidR="00BE16A8" w:rsidRDefault="00BE16A8">
      <w:pPr>
        <w:jc w:val="center"/>
        <w:outlineLvl w:val="0"/>
      </w:pPr>
    </w:p>
    <w:p w14:paraId="7AAA1C7E" w14:textId="77777777" w:rsidR="00BE16A8" w:rsidRDefault="00BE16A8">
      <w:pPr>
        <w:jc w:val="center"/>
        <w:outlineLvl w:val="0"/>
      </w:pPr>
    </w:p>
    <w:p w14:paraId="6B141431" w14:textId="77777777" w:rsidR="00BE16A8" w:rsidRDefault="00BE16A8">
      <w:pPr>
        <w:jc w:val="center"/>
        <w:outlineLvl w:val="0"/>
      </w:pPr>
    </w:p>
    <w:p w14:paraId="7C5796E8" w14:textId="77777777" w:rsidR="00BE16A8" w:rsidRDefault="00BE16A8">
      <w:pPr>
        <w:jc w:val="center"/>
        <w:outlineLvl w:val="0"/>
      </w:pPr>
    </w:p>
    <w:p w14:paraId="47452CE7" w14:textId="77777777" w:rsidR="00BE16A8" w:rsidRDefault="00BE16A8">
      <w:pPr>
        <w:jc w:val="center"/>
        <w:outlineLvl w:val="0"/>
      </w:pPr>
    </w:p>
    <w:p w14:paraId="649B0B97" w14:textId="77777777" w:rsidR="00BE16A8" w:rsidRDefault="00BE16A8">
      <w:pPr>
        <w:jc w:val="center"/>
        <w:outlineLvl w:val="0"/>
      </w:pPr>
    </w:p>
    <w:p w14:paraId="34611B4D" w14:textId="77777777" w:rsidR="00BE16A8" w:rsidRDefault="00BE16A8">
      <w:pPr>
        <w:jc w:val="center"/>
        <w:outlineLvl w:val="0"/>
      </w:pPr>
    </w:p>
    <w:p w14:paraId="0C611BE3" w14:textId="77777777" w:rsidR="00BE16A8" w:rsidRDefault="00BE16A8">
      <w:pPr>
        <w:jc w:val="center"/>
        <w:outlineLvl w:val="0"/>
      </w:pPr>
    </w:p>
    <w:p w14:paraId="04778ED0" w14:textId="77777777" w:rsidR="00BE16A8" w:rsidRDefault="00BE16A8">
      <w:pPr>
        <w:jc w:val="center"/>
        <w:outlineLvl w:val="0"/>
      </w:pPr>
    </w:p>
    <w:p w14:paraId="79AE6FA4" w14:textId="77777777" w:rsidR="00BE16A8" w:rsidRDefault="00BE16A8">
      <w:pPr>
        <w:jc w:val="center"/>
        <w:outlineLvl w:val="0"/>
      </w:pPr>
    </w:p>
    <w:p w14:paraId="33FDDB9E" w14:textId="77777777" w:rsidR="00BE16A8" w:rsidRDefault="00BE16A8">
      <w:pPr>
        <w:jc w:val="center"/>
        <w:outlineLvl w:val="0"/>
      </w:pPr>
    </w:p>
    <w:p w14:paraId="2CDF0BC0" w14:textId="77777777" w:rsidR="00BE16A8" w:rsidRDefault="00BE16A8">
      <w:pPr>
        <w:jc w:val="center"/>
        <w:outlineLvl w:val="0"/>
      </w:pPr>
    </w:p>
    <w:p w14:paraId="03D285F1" w14:textId="77777777" w:rsidR="00BE16A8" w:rsidRDefault="00BE16A8">
      <w:pPr>
        <w:jc w:val="center"/>
        <w:outlineLvl w:val="0"/>
      </w:pPr>
    </w:p>
    <w:p w14:paraId="3E692313" w14:textId="77777777" w:rsidR="00BE16A8" w:rsidRDefault="00BE16A8">
      <w:pPr>
        <w:jc w:val="center"/>
        <w:outlineLvl w:val="0"/>
      </w:pPr>
    </w:p>
    <w:p w14:paraId="62737667" w14:textId="77777777" w:rsidR="00BE16A8" w:rsidRDefault="001924EC">
      <w:pPr>
        <w:jc w:val="center"/>
        <w:outlineLvl w:val="0"/>
      </w:pPr>
      <w:r>
        <w:rPr>
          <w:b/>
        </w:rPr>
        <w:t>I PRIEDAS</w:t>
      </w:r>
    </w:p>
    <w:p w14:paraId="029239D8" w14:textId="77777777" w:rsidR="00BE16A8" w:rsidRDefault="00BE16A8">
      <w:pPr>
        <w:jc w:val="center"/>
        <w:outlineLvl w:val="0"/>
      </w:pPr>
    </w:p>
    <w:p w14:paraId="3EC1C093" w14:textId="77777777" w:rsidR="00BE16A8" w:rsidRDefault="001924EC">
      <w:pPr>
        <w:pStyle w:val="TitleA"/>
      </w:pPr>
      <w:r>
        <w:t>PREPARATO CHARAKTERISTIKŲ SANTRAUKA</w:t>
      </w:r>
    </w:p>
    <w:p w14:paraId="2A05AE95" w14:textId="77777777" w:rsidR="00BE16A8" w:rsidRDefault="001924EC">
      <w:pPr>
        <w:outlineLvl w:val="0"/>
      </w:pPr>
      <w:r>
        <w:rPr>
          <w:b/>
        </w:rPr>
        <w:br w:type="page"/>
      </w:r>
    </w:p>
    <w:p w14:paraId="3707592E" w14:textId="77777777" w:rsidR="00BE16A8" w:rsidRDefault="001924EC">
      <w:pPr>
        <w:pStyle w:val="Heading3"/>
        <w:numPr>
          <w:ilvl w:val="0"/>
          <w:numId w:val="7"/>
        </w:numPr>
        <w:tabs>
          <w:tab w:val="left" w:pos="567"/>
        </w:tabs>
        <w:kinsoku w:val="0"/>
        <w:overflowPunct w:val="0"/>
        <w:ind w:left="0" w:firstLine="0"/>
        <w:rPr>
          <w:b w:val="0"/>
          <w:bCs w:val="0"/>
        </w:rPr>
      </w:pPr>
      <w:r>
        <w:rPr>
          <w:spacing w:val="-2"/>
        </w:rPr>
        <w:lastRenderedPageBreak/>
        <w:t>VA</w:t>
      </w:r>
      <w:r>
        <w:t>I</w:t>
      </w:r>
      <w:r>
        <w:rPr>
          <w:spacing w:val="-1"/>
        </w:rPr>
        <w:t>ST</w:t>
      </w:r>
      <w:r>
        <w:t>I</w:t>
      </w:r>
      <w:r>
        <w:rPr>
          <w:spacing w:val="-2"/>
        </w:rPr>
        <w:t>N</w:t>
      </w:r>
      <w:r>
        <w:t>IO</w:t>
      </w:r>
      <w:r>
        <w:rPr>
          <w:spacing w:val="-1"/>
        </w:rPr>
        <w:t xml:space="preserve"> </w:t>
      </w:r>
      <w:r>
        <w:rPr>
          <w:spacing w:val="1"/>
        </w:rPr>
        <w:t>P</w:t>
      </w:r>
      <w:r>
        <w:rPr>
          <w:spacing w:val="-2"/>
        </w:rPr>
        <w:t>R</w:t>
      </w:r>
      <w:r>
        <w:rPr>
          <w:spacing w:val="-4"/>
        </w:rPr>
        <w:t>E</w:t>
      </w:r>
      <w:r>
        <w:rPr>
          <w:spacing w:val="1"/>
        </w:rPr>
        <w:t>P</w:t>
      </w:r>
      <w:r>
        <w:rPr>
          <w:spacing w:val="-2"/>
        </w:rPr>
        <w:t>ARA</w:t>
      </w:r>
      <w:r>
        <w:rPr>
          <w:spacing w:val="-1"/>
        </w:rPr>
        <w:t>T</w:t>
      </w:r>
      <w:r>
        <w:t>O</w:t>
      </w:r>
      <w:r>
        <w:rPr>
          <w:spacing w:val="-2"/>
        </w:rPr>
        <w:t xml:space="preserve"> </w:t>
      </w:r>
      <w:r>
        <w:rPr>
          <w:spacing w:val="1"/>
        </w:rPr>
        <w:t>P</w:t>
      </w:r>
      <w:r>
        <w:rPr>
          <w:spacing w:val="-2"/>
        </w:rPr>
        <w:t>AVAD</w:t>
      </w:r>
      <w:r>
        <w:t>I</w:t>
      </w:r>
      <w:r>
        <w:rPr>
          <w:spacing w:val="-2"/>
        </w:rPr>
        <w:t>N</w:t>
      </w:r>
      <w:r>
        <w:t>IM</w:t>
      </w:r>
      <w:r>
        <w:rPr>
          <w:spacing w:val="-2"/>
        </w:rPr>
        <w:t>AS</w:t>
      </w:r>
    </w:p>
    <w:p w14:paraId="2FF50564" w14:textId="77777777" w:rsidR="00BE16A8" w:rsidRDefault="00BE16A8">
      <w:pPr>
        <w:kinsoku w:val="0"/>
        <w:overflowPunct w:val="0"/>
      </w:pPr>
    </w:p>
    <w:p w14:paraId="65DC9256" w14:textId="77777777" w:rsidR="00BE16A8" w:rsidRDefault="001924EC">
      <w:pPr>
        <w:pStyle w:val="BodyText"/>
        <w:kinsoku w:val="0"/>
        <w:overflowPunct w:val="0"/>
        <w:ind w:left="0"/>
      </w:pPr>
      <w:r>
        <w:rPr>
          <w:spacing w:val="-1"/>
        </w:rPr>
        <w:t>AMGEVITA</w:t>
      </w:r>
      <w:r>
        <w:t xml:space="preserve"> 20 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e</w:t>
      </w:r>
    </w:p>
    <w:p w14:paraId="59E6D23F" w14:textId="77777777" w:rsidR="00BE16A8" w:rsidRDefault="001924EC">
      <w:pPr>
        <w:pStyle w:val="BodyText"/>
        <w:kinsoku w:val="0"/>
        <w:overflowPunct w:val="0"/>
        <w:ind w:left="0"/>
      </w:pPr>
      <w:r>
        <w:rPr>
          <w:spacing w:val="-1"/>
        </w:rPr>
        <w:t>AMGEVITA</w:t>
      </w:r>
      <w:r>
        <w:t xml:space="preserve"> 40 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e</w:t>
      </w:r>
    </w:p>
    <w:p w14:paraId="071C8F09" w14:textId="77777777" w:rsidR="00BE16A8" w:rsidRDefault="001924EC">
      <w:pPr>
        <w:pStyle w:val="BodyText"/>
        <w:kinsoku w:val="0"/>
        <w:overflowPunct w:val="0"/>
        <w:ind w:left="0"/>
      </w:pPr>
      <w:r>
        <w:rPr>
          <w:spacing w:val="-1"/>
        </w:rPr>
        <w:t>AMGEVITA</w:t>
      </w:r>
      <w:r>
        <w:t xml:space="preserve"> 40 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iklyje</w:t>
      </w:r>
    </w:p>
    <w:p w14:paraId="6DA7FF12" w14:textId="77777777" w:rsidR="00BE16A8" w:rsidRDefault="00BE16A8">
      <w:pPr>
        <w:kinsoku w:val="0"/>
        <w:overflowPunct w:val="0"/>
      </w:pPr>
    </w:p>
    <w:p w14:paraId="60F13539" w14:textId="77777777" w:rsidR="00BE16A8" w:rsidRDefault="00BE16A8">
      <w:pPr>
        <w:kinsoku w:val="0"/>
        <w:overflowPunct w:val="0"/>
      </w:pPr>
    </w:p>
    <w:p w14:paraId="2093A3E6" w14:textId="77777777" w:rsidR="00BE16A8" w:rsidRDefault="001924EC">
      <w:pPr>
        <w:pStyle w:val="Heading3"/>
        <w:numPr>
          <w:ilvl w:val="0"/>
          <w:numId w:val="7"/>
        </w:numPr>
        <w:tabs>
          <w:tab w:val="left" w:pos="567"/>
        </w:tabs>
        <w:kinsoku w:val="0"/>
        <w:overflowPunct w:val="0"/>
        <w:ind w:left="0" w:firstLine="0"/>
        <w:rPr>
          <w:b w:val="0"/>
          <w:bCs w:val="0"/>
        </w:rPr>
      </w:pPr>
      <w:r>
        <w:rPr>
          <w:spacing w:val="1"/>
        </w:rPr>
        <w:t>K</w:t>
      </w:r>
      <w:r>
        <w:rPr>
          <w:spacing w:val="-2"/>
        </w:rPr>
        <w:t>OKY</w:t>
      </w:r>
      <w:r>
        <w:rPr>
          <w:spacing w:val="1"/>
        </w:rPr>
        <w:t>B</w:t>
      </w:r>
      <w:r>
        <w:t>I</w:t>
      </w:r>
      <w:r>
        <w:rPr>
          <w:spacing w:val="-2"/>
        </w:rPr>
        <w:t>N</w:t>
      </w:r>
      <w:r>
        <w:t>Ė</w:t>
      </w:r>
      <w:r>
        <w:rPr>
          <w:spacing w:val="-1"/>
        </w:rPr>
        <w:t xml:space="preserve"> </w:t>
      </w:r>
      <w:r>
        <w:t>IR</w:t>
      </w:r>
      <w:r>
        <w:rPr>
          <w:spacing w:val="-4"/>
        </w:rPr>
        <w:t xml:space="preserve"> </w:t>
      </w:r>
      <w:r>
        <w:rPr>
          <w:spacing w:val="1"/>
        </w:rPr>
        <w:t>K</w:t>
      </w:r>
      <w:r>
        <w:t>I</w:t>
      </w:r>
      <w:r>
        <w:rPr>
          <w:spacing w:val="-4"/>
        </w:rPr>
        <w:t>E</w:t>
      </w:r>
      <w:r>
        <w:rPr>
          <w:spacing w:val="1"/>
        </w:rPr>
        <w:t>K</w:t>
      </w:r>
      <w:r>
        <w:rPr>
          <w:spacing w:val="-2"/>
        </w:rPr>
        <w:t>Y</w:t>
      </w:r>
      <w:r>
        <w:rPr>
          <w:spacing w:val="-1"/>
        </w:rPr>
        <w:t>B</w:t>
      </w:r>
      <w:r>
        <w:t>I</w:t>
      </w:r>
      <w:r>
        <w:rPr>
          <w:spacing w:val="-2"/>
        </w:rPr>
        <w:t>N</w:t>
      </w:r>
      <w:r>
        <w:t>Ė</w:t>
      </w:r>
      <w:r>
        <w:rPr>
          <w:spacing w:val="-1"/>
        </w:rPr>
        <w:t xml:space="preserve"> S</w:t>
      </w:r>
      <w:r>
        <w:rPr>
          <w:spacing w:val="-2"/>
        </w:rPr>
        <w:t>UD</w:t>
      </w:r>
      <w:r>
        <w:rPr>
          <w:spacing w:val="-1"/>
        </w:rPr>
        <w:t>ĖT</w:t>
      </w:r>
      <w:r>
        <w:t>IS</w:t>
      </w:r>
    </w:p>
    <w:p w14:paraId="5B038060" w14:textId="77777777" w:rsidR="00BE16A8" w:rsidRDefault="00BE16A8">
      <w:pPr>
        <w:kinsoku w:val="0"/>
        <w:overflowPunct w:val="0"/>
      </w:pPr>
    </w:p>
    <w:p w14:paraId="3060CA34" w14:textId="77777777" w:rsidR="00BE16A8" w:rsidRDefault="001924EC">
      <w:pPr>
        <w:pStyle w:val="BodyText"/>
        <w:kinsoku w:val="0"/>
        <w:overflowPunct w:val="0"/>
        <w:ind w:left="0"/>
        <w:rPr>
          <w:u w:val="single"/>
        </w:rPr>
      </w:pPr>
      <w:r>
        <w:rPr>
          <w:spacing w:val="-1"/>
          <w:u w:val="single"/>
        </w:rPr>
        <w:t>AMGEVITA</w:t>
      </w:r>
      <w:r>
        <w:rPr>
          <w:u w:val="single"/>
        </w:rPr>
        <w:t xml:space="preserve"> 20 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0C39F2E1" w14:textId="77777777" w:rsidR="00BE16A8" w:rsidRDefault="00BE16A8">
      <w:pPr>
        <w:pStyle w:val="BodyText"/>
        <w:kinsoku w:val="0"/>
        <w:overflowPunct w:val="0"/>
        <w:ind w:left="0"/>
        <w:rPr>
          <w:u w:val="single"/>
        </w:rPr>
      </w:pPr>
    </w:p>
    <w:p w14:paraId="262747E1"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20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(50 mg/ml).</w:t>
      </w:r>
    </w:p>
    <w:p w14:paraId="4BFD47AC" w14:textId="77777777" w:rsidR="00BE16A8" w:rsidRDefault="00BE16A8">
      <w:pPr>
        <w:pStyle w:val="BodyText"/>
        <w:kinsoku w:val="0"/>
        <w:overflowPunct w:val="0"/>
        <w:ind w:left="0"/>
      </w:pPr>
    </w:p>
    <w:p w14:paraId="4EB36F85" w14:textId="77777777" w:rsidR="00BE16A8" w:rsidRDefault="001924EC">
      <w:pPr>
        <w:pStyle w:val="BodyText"/>
        <w:kinsoku w:val="0"/>
        <w:overflowPunct w:val="0"/>
        <w:ind w:left="0"/>
        <w:rPr>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54CA1995" w14:textId="77777777" w:rsidR="00BE16A8" w:rsidRDefault="00BE16A8">
      <w:pPr>
        <w:pStyle w:val="BodyText"/>
        <w:kinsoku w:val="0"/>
        <w:overflowPunct w:val="0"/>
        <w:ind w:left="0"/>
        <w:rPr>
          <w:u w:val="single"/>
        </w:rPr>
      </w:pPr>
    </w:p>
    <w:p w14:paraId="684441EB"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(50 mg/ml).</w:t>
      </w:r>
    </w:p>
    <w:p w14:paraId="1DA1B794" w14:textId="77777777" w:rsidR="00BE16A8" w:rsidRDefault="00BE16A8">
      <w:pPr>
        <w:pStyle w:val="BodyText"/>
        <w:kinsoku w:val="0"/>
        <w:overflowPunct w:val="0"/>
        <w:ind w:left="0"/>
        <w:rPr>
          <w:u w:val="single"/>
        </w:rPr>
      </w:pPr>
    </w:p>
    <w:p w14:paraId="600C6F1F" w14:textId="77777777" w:rsidR="00BE16A8" w:rsidRDefault="001924EC">
      <w:pPr>
        <w:pStyle w:val="BodyText"/>
        <w:kinsoku w:val="0"/>
        <w:overflowPunct w:val="0"/>
        <w:ind w:left="0"/>
        <w:rPr>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iklyje</w:t>
      </w:r>
    </w:p>
    <w:p w14:paraId="580FE79B" w14:textId="77777777" w:rsidR="00BE16A8" w:rsidRDefault="00BE16A8">
      <w:pPr>
        <w:pStyle w:val="BodyText"/>
        <w:kinsoku w:val="0"/>
        <w:overflowPunct w:val="0"/>
        <w:ind w:left="0"/>
        <w:rPr>
          <w:u w:val="single"/>
        </w:rPr>
      </w:pPr>
    </w:p>
    <w:p w14:paraId="7534FBFF"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(50 mg/ml).</w:t>
      </w:r>
    </w:p>
    <w:p w14:paraId="0CB46BE9" w14:textId="77777777" w:rsidR="00BE16A8" w:rsidRDefault="00BE16A8">
      <w:pPr>
        <w:pStyle w:val="BodyText"/>
        <w:kinsoku w:val="0"/>
        <w:overflowPunct w:val="0"/>
        <w:ind w:left="0"/>
      </w:pPr>
    </w:p>
    <w:p w14:paraId="009C904E"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 xml:space="preserve">abas – </w:t>
      </w:r>
      <w:r>
        <w:rPr>
          <w:spacing w:val="1"/>
        </w:rPr>
        <w:t>t</w:t>
      </w:r>
      <w:r>
        <w:rPr>
          <w:spacing w:val="-3"/>
        </w:rPr>
        <w:t>a</w:t>
      </w:r>
      <w:r>
        <w:t>i</w:t>
      </w:r>
      <w:r>
        <w:rPr>
          <w:spacing w:val="1"/>
        </w:rPr>
        <w:t xml:space="preserve"> </w:t>
      </w:r>
      <w:r>
        <w:rPr>
          <w:spacing w:val="-2"/>
        </w:rPr>
        <w:t>r</w:t>
      </w:r>
      <w:r>
        <w:t>e</w:t>
      </w:r>
      <w:r>
        <w:rPr>
          <w:spacing w:val="-3"/>
        </w:rPr>
        <w:t>k</w:t>
      </w:r>
      <w:r>
        <w:t>o</w:t>
      </w:r>
      <w:r>
        <w:rPr>
          <w:spacing w:val="-2"/>
        </w:rPr>
        <w:t>m</w:t>
      </w:r>
      <w:r>
        <w:t>b</w:t>
      </w:r>
      <w:r>
        <w:rPr>
          <w:spacing w:val="1"/>
        </w:rPr>
        <w:t>i</w:t>
      </w:r>
      <w:r>
        <w:t>na</w:t>
      </w:r>
      <w:r>
        <w:rPr>
          <w:spacing w:val="-3"/>
        </w:rPr>
        <w:t>n</w:t>
      </w:r>
      <w:r>
        <w:rPr>
          <w:spacing w:val="1"/>
        </w:rPr>
        <w:t>t</w:t>
      </w:r>
      <w:r>
        <w:rPr>
          <w:spacing w:val="-2"/>
        </w:rPr>
        <w:t>i</w:t>
      </w:r>
      <w:r>
        <w:t>n</w:t>
      </w:r>
      <w:r>
        <w:rPr>
          <w:spacing w:val="1"/>
        </w:rPr>
        <w:t>i</w:t>
      </w:r>
      <w:r>
        <w:t xml:space="preserve">s </w:t>
      </w:r>
      <w:r>
        <w:rPr>
          <w:spacing w:val="-3"/>
        </w:rPr>
        <w:t>ž</w:t>
      </w:r>
      <w:r>
        <w:rPr>
          <w:spacing w:val="-4"/>
        </w:rPr>
        <w:t>m</w:t>
      </w:r>
      <w:r>
        <w:t>o</w:t>
      </w:r>
      <w:r>
        <w:rPr>
          <w:spacing w:val="-3"/>
        </w:rPr>
        <w:t>g</w:t>
      </w:r>
      <w:r>
        <w:t>aus</w:t>
      </w:r>
      <w:r>
        <w:rPr>
          <w:spacing w:val="3"/>
        </w:rPr>
        <w:t xml:space="preserve"> </w:t>
      </w:r>
      <w:r>
        <w:rPr>
          <w:spacing w:val="-4"/>
        </w:rPr>
        <w:t>m</w:t>
      </w:r>
      <w:r>
        <w:t>ono</w:t>
      </w:r>
      <w:r>
        <w:rPr>
          <w:spacing w:val="-3"/>
        </w:rPr>
        <w:t>k</w:t>
      </w:r>
      <w:r>
        <w:rPr>
          <w:spacing w:val="1"/>
        </w:rPr>
        <w:t>l</w:t>
      </w:r>
      <w:r>
        <w:t>on</w:t>
      </w:r>
      <w:r>
        <w:rPr>
          <w:spacing w:val="1"/>
        </w:rPr>
        <w:t>i</w:t>
      </w:r>
      <w:r>
        <w:rPr>
          <w:spacing w:val="-3"/>
        </w:rPr>
        <w:t>n</w:t>
      </w:r>
      <w:r>
        <w:rPr>
          <w:spacing w:val="1"/>
        </w:rPr>
        <w:t>i</w:t>
      </w:r>
      <w:r>
        <w:t>s a</w:t>
      </w:r>
      <w:r>
        <w:rPr>
          <w:spacing w:val="-3"/>
        </w:rPr>
        <w:t>n</w:t>
      </w:r>
      <w:r>
        <w:rPr>
          <w:spacing w:val="1"/>
        </w:rPr>
        <w:t>ti</w:t>
      </w:r>
      <w:r>
        <w:rPr>
          <w:spacing w:val="-3"/>
        </w:rPr>
        <w:t>k</w:t>
      </w:r>
      <w:r>
        <w:t>ūn</w:t>
      </w:r>
      <w:r>
        <w:rPr>
          <w:spacing w:val="-3"/>
        </w:rPr>
        <w:t>a</w:t>
      </w:r>
      <w:r>
        <w:t xml:space="preserve">s, </w:t>
      </w:r>
      <w:r>
        <w:rPr>
          <w:spacing w:val="-3"/>
        </w:rPr>
        <w:t>gaminamas</w:t>
      </w:r>
      <w:r>
        <w:t xml:space="preserve"> </w:t>
      </w:r>
      <w:r>
        <w:rPr>
          <w:spacing w:val="-3"/>
        </w:rPr>
        <w:t>k</w:t>
      </w:r>
      <w:r>
        <w:rPr>
          <w:spacing w:val="1"/>
        </w:rPr>
        <w:t>i</w:t>
      </w:r>
      <w:r>
        <w:t>n</w:t>
      </w:r>
      <w:r>
        <w:rPr>
          <w:spacing w:val="-2"/>
        </w:rPr>
        <w:t>i</w:t>
      </w:r>
      <w:r>
        <w:t xml:space="preserve">nio </w:t>
      </w:r>
      <w:r>
        <w:rPr>
          <w:spacing w:val="-3"/>
        </w:rPr>
        <w:t>ž</w:t>
      </w:r>
      <w:r>
        <w:rPr>
          <w:spacing w:val="1"/>
        </w:rPr>
        <w:t>i</w:t>
      </w:r>
      <w:r>
        <w:t>ur</w:t>
      </w:r>
      <w:r>
        <w:rPr>
          <w:spacing w:val="-3"/>
        </w:rPr>
        <w:t>k</w:t>
      </w:r>
      <w:r>
        <w:t xml:space="preserve">ėnuko </w:t>
      </w:r>
      <w:r>
        <w:rPr>
          <w:spacing w:val="-3"/>
        </w:rPr>
        <w:t>k</w:t>
      </w:r>
      <w:r>
        <w:rPr>
          <w:spacing w:val="1"/>
        </w:rPr>
        <w:t>i</w:t>
      </w:r>
      <w:r>
        <w:t>auš</w:t>
      </w:r>
      <w:r>
        <w:rPr>
          <w:spacing w:val="-2"/>
        </w:rPr>
        <w:t>i</w:t>
      </w:r>
      <w:r>
        <w:t>d</w:t>
      </w:r>
      <w:r>
        <w:rPr>
          <w:spacing w:val="-3"/>
        </w:rPr>
        <w:t>ž</w:t>
      </w:r>
      <w:r>
        <w:rPr>
          <w:spacing w:val="1"/>
        </w:rPr>
        <w:t>i</w:t>
      </w:r>
      <w:r>
        <w:t xml:space="preserve">ų </w:t>
      </w:r>
      <w:r>
        <w:rPr>
          <w:spacing w:val="1"/>
        </w:rPr>
        <w:t>l</w:t>
      </w:r>
      <w:r>
        <w:rPr>
          <w:spacing w:val="-3"/>
        </w:rPr>
        <w:t>ą</w:t>
      </w:r>
      <w:r>
        <w:t>s</w:t>
      </w:r>
      <w:r>
        <w:rPr>
          <w:spacing w:val="-2"/>
        </w:rPr>
        <w:t>t</w:t>
      </w:r>
      <w:r>
        <w:t>e</w:t>
      </w:r>
      <w:r>
        <w:rPr>
          <w:spacing w:val="1"/>
        </w:rPr>
        <w:t>l</w:t>
      </w:r>
      <w:r>
        <w:rPr>
          <w:spacing w:val="-3"/>
        </w:rPr>
        <w:t>ė</w:t>
      </w:r>
      <w:r>
        <w:rPr>
          <w:spacing w:val="-2"/>
        </w:rPr>
        <w:t>se</w:t>
      </w:r>
      <w:r>
        <w:t>.</w:t>
      </w:r>
    </w:p>
    <w:p w14:paraId="1158BED4" w14:textId="77777777" w:rsidR="00BE16A8" w:rsidRDefault="00BE16A8">
      <w:pPr>
        <w:kinsoku w:val="0"/>
        <w:overflowPunct w:val="0"/>
      </w:pPr>
    </w:p>
    <w:p w14:paraId="149D913A" w14:textId="77777777" w:rsidR="00BE16A8" w:rsidRDefault="001924EC">
      <w:pPr>
        <w:pStyle w:val="BodyText"/>
        <w:kinsoku w:val="0"/>
        <w:overflowPunct w:val="0"/>
        <w:ind w:left="0"/>
      </w:pPr>
      <w:r>
        <w:rPr>
          <w:spacing w:val="1"/>
        </w:rPr>
        <w:t>V</w:t>
      </w:r>
      <w:r>
        <w:rPr>
          <w:spacing w:val="-2"/>
        </w:rPr>
        <w:t>i</w:t>
      </w:r>
      <w:r>
        <w:t xml:space="preserve">sos </w:t>
      </w:r>
      <w:r>
        <w:rPr>
          <w:spacing w:val="-3"/>
        </w:rPr>
        <w:t>p</w:t>
      </w:r>
      <w:r>
        <w:t>a</w:t>
      </w:r>
      <w:r>
        <w:rPr>
          <w:spacing w:val="-3"/>
        </w:rPr>
        <w:t>g</w:t>
      </w:r>
      <w:r>
        <w:t>a</w:t>
      </w:r>
      <w:r>
        <w:rPr>
          <w:spacing w:val="1"/>
        </w:rPr>
        <w:t>l</w:t>
      </w:r>
      <w:r>
        <w:t>b</w:t>
      </w:r>
      <w:r>
        <w:rPr>
          <w:spacing w:val="-2"/>
        </w:rPr>
        <w:t>i</w:t>
      </w:r>
      <w:r>
        <w:t xml:space="preserve">nės </w:t>
      </w:r>
      <w:r>
        <w:rPr>
          <w:spacing w:val="-4"/>
        </w:rPr>
        <w:t>m</w:t>
      </w:r>
      <w:r>
        <w:t>ed</w:t>
      </w:r>
      <w:r>
        <w:rPr>
          <w:spacing w:val="-3"/>
        </w:rPr>
        <w:t>ž</w:t>
      </w:r>
      <w:r>
        <w:rPr>
          <w:spacing w:val="1"/>
        </w:rPr>
        <w:t>i</w:t>
      </w:r>
      <w:r>
        <w:t>a</w:t>
      </w:r>
      <w:r>
        <w:rPr>
          <w:spacing w:val="-3"/>
        </w:rPr>
        <w:t>g</w:t>
      </w:r>
      <w:r>
        <w:t xml:space="preserve">os </w:t>
      </w:r>
      <w:r>
        <w:rPr>
          <w:spacing w:val="1"/>
        </w:rPr>
        <w:t>i</w:t>
      </w:r>
      <w:r>
        <w:t>š</w:t>
      </w:r>
      <w:r>
        <w:rPr>
          <w:spacing w:val="-3"/>
        </w:rPr>
        <w:t>v</w:t>
      </w:r>
      <w:r>
        <w:t>ard</w:t>
      </w:r>
      <w:r>
        <w:rPr>
          <w:spacing w:val="-3"/>
        </w:rPr>
        <w:t>y</w:t>
      </w:r>
      <w:r>
        <w:rPr>
          <w:spacing w:val="1"/>
        </w:rPr>
        <w:t>t</w:t>
      </w:r>
      <w:r>
        <w:rPr>
          <w:spacing w:val="-3"/>
        </w:rPr>
        <w:t>o</w:t>
      </w:r>
      <w:r>
        <w:t>s 6.1 s</w:t>
      </w:r>
      <w:r>
        <w:rPr>
          <w:spacing w:val="-3"/>
        </w:rPr>
        <w:t>ky</w:t>
      </w:r>
      <w:r>
        <w:t>r</w:t>
      </w:r>
      <w:r>
        <w:rPr>
          <w:spacing w:val="1"/>
        </w:rPr>
        <w:t>i</w:t>
      </w:r>
      <w:r>
        <w:rPr>
          <w:spacing w:val="-3"/>
        </w:rPr>
        <w:t>u</w:t>
      </w:r>
      <w:r>
        <w:rPr>
          <w:spacing w:val="1"/>
        </w:rPr>
        <w:t>j</w:t>
      </w:r>
      <w:r>
        <w:t>e.</w:t>
      </w:r>
    </w:p>
    <w:p w14:paraId="7BD9249D" w14:textId="77777777" w:rsidR="00BE16A8" w:rsidRDefault="00BE16A8">
      <w:pPr>
        <w:kinsoku w:val="0"/>
        <w:overflowPunct w:val="0"/>
      </w:pPr>
    </w:p>
    <w:p w14:paraId="545E889E" w14:textId="77777777" w:rsidR="00BE16A8" w:rsidRDefault="00BE16A8">
      <w:pPr>
        <w:kinsoku w:val="0"/>
        <w:overflowPunct w:val="0"/>
      </w:pPr>
    </w:p>
    <w:p w14:paraId="49ABF515" w14:textId="77777777" w:rsidR="00BE16A8" w:rsidRDefault="001924EC">
      <w:pPr>
        <w:pStyle w:val="Heading3"/>
        <w:numPr>
          <w:ilvl w:val="0"/>
          <w:numId w:val="7"/>
        </w:numPr>
        <w:tabs>
          <w:tab w:val="left" w:pos="567"/>
        </w:tabs>
        <w:kinsoku w:val="0"/>
        <w:overflowPunct w:val="0"/>
        <w:ind w:left="0" w:firstLine="0"/>
        <w:rPr>
          <w:b w:val="0"/>
          <w:bCs w:val="0"/>
        </w:rPr>
      </w:pPr>
      <w:r>
        <w:rPr>
          <w:spacing w:val="1"/>
        </w:rPr>
        <w:t>F</w:t>
      </w:r>
      <w:r>
        <w:rPr>
          <w:spacing w:val="-2"/>
        </w:rPr>
        <w:t>AR</w:t>
      </w:r>
      <w:r>
        <w:t>M</w:t>
      </w:r>
      <w:r>
        <w:rPr>
          <w:spacing w:val="-2"/>
        </w:rPr>
        <w:t>AC</w:t>
      </w:r>
      <w:r>
        <w:t>I</w:t>
      </w:r>
      <w:r>
        <w:rPr>
          <w:spacing w:val="-2"/>
        </w:rPr>
        <w:t>N</w:t>
      </w:r>
      <w:r>
        <w:t>Ė</w:t>
      </w:r>
      <w:r>
        <w:rPr>
          <w:spacing w:val="-4"/>
        </w:rPr>
        <w:t xml:space="preserve"> </w:t>
      </w:r>
      <w:r>
        <w:rPr>
          <w:spacing w:val="1"/>
        </w:rPr>
        <w:t>FO</w:t>
      </w:r>
      <w:r>
        <w:rPr>
          <w:spacing w:val="-4"/>
        </w:rPr>
        <w:t>R</w:t>
      </w:r>
      <w:r>
        <w:t>MA</w:t>
      </w:r>
    </w:p>
    <w:p w14:paraId="64E5FEBE" w14:textId="77777777" w:rsidR="00BE16A8" w:rsidRDefault="00BE16A8">
      <w:pPr>
        <w:kinsoku w:val="0"/>
        <w:overflowPunct w:val="0"/>
      </w:pPr>
    </w:p>
    <w:p w14:paraId="666AB03D" w14:textId="77777777" w:rsidR="00BE16A8" w:rsidRDefault="001924EC">
      <w:pPr>
        <w:pStyle w:val="BodyText"/>
        <w:kinsoku w:val="0"/>
        <w:overflowPunct w:val="0"/>
        <w:ind w:left="0"/>
      </w:pPr>
      <w:r>
        <w:rPr>
          <w:spacing w:val="-4"/>
        </w:rPr>
        <w:t>I</w:t>
      </w:r>
      <w:r>
        <w:t>n</w:t>
      </w:r>
      <w:r>
        <w:rPr>
          <w:spacing w:val="3"/>
        </w:rPr>
        <w:t>j</w:t>
      </w:r>
      <w:r>
        <w:t>e</w:t>
      </w:r>
      <w:r>
        <w:rPr>
          <w:spacing w:val="-3"/>
        </w:rPr>
        <w:t>k</w:t>
      </w:r>
      <w:r>
        <w:t>c</w:t>
      </w:r>
      <w:r>
        <w:rPr>
          <w:spacing w:val="1"/>
        </w:rPr>
        <w:t>i</w:t>
      </w:r>
      <w:r>
        <w:t>n</w:t>
      </w:r>
      <w:r>
        <w:rPr>
          <w:spacing w:val="1"/>
        </w:rPr>
        <w:t>i</w:t>
      </w:r>
      <w:r>
        <w:t>s</w:t>
      </w:r>
      <w:r>
        <w:rPr>
          <w:spacing w:val="-2"/>
        </w:rPr>
        <w:t xml:space="preserve"> t</w:t>
      </w:r>
      <w:r>
        <w:rPr>
          <w:spacing w:val="1"/>
        </w:rPr>
        <w:t>i</w:t>
      </w:r>
      <w:r>
        <w:t>r</w:t>
      </w:r>
      <w:r>
        <w:rPr>
          <w:spacing w:val="-3"/>
        </w:rPr>
        <w:t>p</w:t>
      </w:r>
      <w:r>
        <w:t>a</w:t>
      </w:r>
      <w:r>
        <w:rPr>
          <w:spacing w:val="1"/>
        </w:rPr>
        <w:t>l</w:t>
      </w:r>
      <w:r>
        <w:rPr>
          <w:spacing w:val="-3"/>
        </w:rPr>
        <w:t>a</w:t>
      </w:r>
      <w:r>
        <w:t>s (injekcija)</w:t>
      </w:r>
    </w:p>
    <w:p w14:paraId="25F7FF9C" w14:textId="77777777" w:rsidR="00BE16A8" w:rsidRDefault="001924EC">
      <w:pPr>
        <w:pStyle w:val="BodyText"/>
        <w:kinsoku w:val="0"/>
        <w:overflowPunct w:val="0"/>
        <w:ind w:left="0"/>
        <w:rPr>
          <w:spacing w:val="-1"/>
        </w:rPr>
      </w:pPr>
      <w:r>
        <w:rPr>
          <w:spacing w:val="-4"/>
        </w:rPr>
        <w:t>I</w:t>
      </w:r>
      <w:r>
        <w:t>n</w:t>
      </w:r>
      <w:r>
        <w:rPr>
          <w:spacing w:val="3"/>
        </w:rPr>
        <w:t>j</w:t>
      </w:r>
      <w:r>
        <w:t>e</w:t>
      </w:r>
      <w:r>
        <w:rPr>
          <w:spacing w:val="-3"/>
        </w:rPr>
        <w:t>k</w:t>
      </w:r>
      <w:r>
        <w:t>c</w:t>
      </w:r>
      <w:r>
        <w:rPr>
          <w:spacing w:val="1"/>
        </w:rPr>
        <w:t>i</w:t>
      </w:r>
      <w:r>
        <w:t>n</w:t>
      </w:r>
      <w:r>
        <w:rPr>
          <w:spacing w:val="1"/>
        </w:rPr>
        <w:t>i</w:t>
      </w:r>
      <w:r>
        <w:t>s</w:t>
      </w:r>
      <w:r>
        <w:rPr>
          <w:spacing w:val="-2"/>
        </w:rPr>
        <w:t xml:space="preserve"> t</w:t>
      </w:r>
      <w:r>
        <w:rPr>
          <w:spacing w:val="1"/>
        </w:rPr>
        <w:t>i</w:t>
      </w:r>
      <w:r>
        <w:t>r</w:t>
      </w:r>
      <w:r>
        <w:rPr>
          <w:spacing w:val="-3"/>
        </w:rPr>
        <w:t>p</w:t>
      </w:r>
      <w:r>
        <w:t>a</w:t>
      </w:r>
      <w:r>
        <w:rPr>
          <w:spacing w:val="1"/>
        </w:rPr>
        <w:t>l</w:t>
      </w:r>
      <w:r>
        <w:rPr>
          <w:spacing w:val="-3"/>
        </w:rPr>
        <w:t>a</w:t>
      </w:r>
      <w:r>
        <w:t>s (injekcija) užpildytame švirkštiklyje (SureClick)</w:t>
      </w:r>
    </w:p>
    <w:p w14:paraId="3615C948" w14:textId="77777777" w:rsidR="00BE16A8" w:rsidRDefault="00BE16A8">
      <w:pPr>
        <w:pStyle w:val="BodyText"/>
        <w:kinsoku w:val="0"/>
        <w:overflowPunct w:val="0"/>
        <w:ind w:left="0"/>
        <w:rPr>
          <w:spacing w:val="-1"/>
        </w:rPr>
      </w:pPr>
    </w:p>
    <w:p w14:paraId="7CD79F2D" w14:textId="77777777" w:rsidR="00BE16A8" w:rsidRDefault="001924EC">
      <w:pPr>
        <w:pStyle w:val="BodyText"/>
        <w:kinsoku w:val="0"/>
        <w:overflowPunct w:val="0"/>
        <w:ind w:left="0"/>
      </w:pPr>
      <w:r>
        <w:rPr>
          <w:spacing w:val="-1"/>
        </w:rPr>
        <w:t>S</w:t>
      </w:r>
      <w:r>
        <w:rPr>
          <w:spacing w:val="-3"/>
        </w:rPr>
        <w:t>k</w:t>
      </w:r>
      <w:r>
        <w:t>a</w:t>
      </w:r>
      <w:r>
        <w:rPr>
          <w:spacing w:val="1"/>
        </w:rPr>
        <w:t>i</w:t>
      </w:r>
      <w:r>
        <w:t xml:space="preserve">drus, bespalvis arba šviesiai gelsvos spalvos </w:t>
      </w:r>
      <w:r>
        <w:rPr>
          <w:spacing w:val="1"/>
        </w:rPr>
        <w:t>t</w:t>
      </w:r>
      <w:r>
        <w:rPr>
          <w:spacing w:val="-2"/>
        </w:rPr>
        <w:t>i</w:t>
      </w:r>
      <w:r>
        <w:t>rp</w:t>
      </w:r>
      <w:r>
        <w:rPr>
          <w:spacing w:val="-3"/>
        </w:rPr>
        <w:t>a</w:t>
      </w:r>
      <w:r>
        <w:rPr>
          <w:spacing w:val="1"/>
        </w:rPr>
        <w:t>l</w:t>
      </w:r>
      <w:r>
        <w:t>as.</w:t>
      </w:r>
    </w:p>
    <w:p w14:paraId="7702813F" w14:textId="77777777" w:rsidR="00BE16A8" w:rsidRDefault="00BE16A8">
      <w:pPr>
        <w:kinsoku w:val="0"/>
        <w:overflowPunct w:val="0"/>
      </w:pPr>
    </w:p>
    <w:p w14:paraId="3625507D" w14:textId="77777777" w:rsidR="00BE16A8" w:rsidRDefault="00BE16A8">
      <w:pPr>
        <w:kinsoku w:val="0"/>
        <w:overflowPunct w:val="0"/>
      </w:pPr>
    </w:p>
    <w:p w14:paraId="508D95F7" w14:textId="77777777" w:rsidR="00BE16A8" w:rsidRDefault="001924EC">
      <w:pPr>
        <w:pStyle w:val="Heading3"/>
        <w:numPr>
          <w:ilvl w:val="0"/>
          <w:numId w:val="7"/>
        </w:numPr>
        <w:tabs>
          <w:tab w:val="left" w:pos="567"/>
        </w:tabs>
        <w:kinsoku w:val="0"/>
        <w:overflowPunct w:val="0"/>
        <w:ind w:left="0" w:firstLine="0"/>
        <w:rPr>
          <w:b w:val="0"/>
          <w:bCs w:val="0"/>
        </w:rPr>
      </w:pPr>
      <w:r>
        <w:rPr>
          <w:spacing w:val="1"/>
        </w:rPr>
        <w:t>K</w:t>
      </w:r>
      <w:r>
        <w:rPr>
          <w:spacing w:val="-1"/>
        </w:rPr>
        <w:t>L</w:t>
      </w:r>
      <w:r>
        <w:t>I</w:t>
      </w:r>
      <w:r>
        <w:rPr>
          <w:spacing w:val="-2"/>
        </w:rPr>
        <w:t>NI</w:t>
      </w:r>
      <w:r>
        <w:rPr>
          <w:spacing w:val="1"/>
        </w:rPr>
        <w:t>K</w:t>
      </w:r>
      <w:r>
        <w:t>I</w:t>
      </w:r>
      <w:r>
        <w:rPr>
          <w:spacing w:val="-1"/>
        </w:rPr>
        <w:t>N</w:t>
      </w:r>
      <w:r>
        <w:t>Ė</w:t>
      </w:r>
      <w:r>
        <w:rPr>
          <w:spacing w:val="-1"/>
        </w:rPr>
        <w:t xml:space="preserve"> </w:t>
      </w:r>
      <w:r>
        <w:t>I</w:t>
      </w:r>
      <w:r>
        <w:rPr>
          <w:spacing w:val="-4"/>
        </w:rPr>
        <w:t>N</w:t>
      </w:r>
      <w:r>
        <w:rPr>
          <w:spacing w:val="-1"/>
        </w:rPr>
        <w:t>F</w:t>
      </w:r>
      <w:r>
        <w:rPr>
          <w:spacing w:val="1"/>
        </w:rPr>
        <w:t>O</w:t>
      </w:r>
      <w:r>
        <w:rPr>
          <w:spacing w:val="-1"/>
        </w:rPr>
        <w:t>R</w:t>
      </w:r>
      <w:r>
        <w:t>M</w:t>
      </w:r>
      <w:r>
        <w:rPr>
          <w:spacing w:val="-4"/>
        </w:rPr>
        <w:t>A</w:t>
      </w:r>
      <w:r>
        <w:rPr>
          <w:spacing w:val="-1"/>
        </w:rPr>
        <w:t>C</w:t>
      </w:r>
      <w:r>
        <w:t>IJA</w:t>
      </w:r>
    </w:p>
    <w:p w14:paraId="62BEF44D" w14:textId="77777777" w:rsidR="00BE16A8" w:rsidRDefault="00BE16A8">
      <w:pPr>
        <w:kinsoku w:val="0"/>
        <w:overflowPunct w:val="0"/>
      </w:pPr>
    </w:p>
    <w:p w14:paraId="52AF2A6D" w14:textId="77777777" w:rsidR="00BE16A8" w:rsidRDefault="001924EC">
      <w:pPr>
        <w:numPr>
          <w:ilvl w:val="1"/>
          <w:numId w:val="7"/>
        </w:numPr>
        <w:tabs>
          <w:tab w:val="left" w:pos="567"/>
        </w:tabs>
        <w:kinsoku w:val="0"/>
        <w:overflowPunct w:val="0"/>
        <w:ind w:firstLine="0"/>
      </w:pPr>
      <w:r>
        <w:rPr>
          <w:b/>
          <w:bCs/>
          <w:spacing w:val="-1"/>
        </w:rPr>
        <w:t>T</w:t>
      </w:r>
      <w:r>
        <w:rPr>
          <w:b/>
          <w:bCs/>
        </w:rPr>
        <w:t>era</w:t>
      </w:r>
      <w:r>
        <w:rPr>
          <w:b/>
          <w:bCs/>
          <w:spacing w:val="-1"/>
        </w:rPr>
        <w:t>p</w:t>
      </w:r>
      <w:r>
        <w:rPr>
          <w:b/>
          <w:bCs/>
          <w:spacing w:val="1"/>
        </w:rPr>
        <w:t>i</w:t>
      </w:r>
      <w:r>
        <w:rPr>
          <w:b/>
          <w:bCs/>
          <w:spacing w:val="-3"/>
        </w:rPr>
        <w:t>n</w:t>
      </w:r>
      <w:r>
        <w:rPr>
          <w:b/>
          <w:bCs/>
        </w:rPr>
        <w:t xml:space="preserve">ės </w:t>
      </w:r>
      <w:r>
        <w:rPr>
          <w:b/>
          <w:bCs/>
          <w:spacing w:val="1"/>
        </w:rPr>
        <w:t>i</w:t>
      </w:r>
      <w:r>
        <w:rPr>
          <w:b/>
          <w:bCs/>
          <w:spacing w:val="-1"/>
        </w:rPr>
        <w:t>n</w:t>
      </w:r>
      <w:r>
        <w:rPr>
          <w:b/>
          <w:bCs/>
          <w:spacing w:val="-3"/>
        </w:rPr>
        <w:t>d</w:t>
      </w:r>
      <w:r>
        <w:rPr>
          <w:b/>
          <w:bCs/>
          <w:spacing w:val="1"/>
        </w:rPr>
        <w:t>i</w:t>
      </w:r>
      <w:r>
        <w:rPr>
          <w:b/>
          <w:bCs/>
          <w:spacing w:val="-1"/>
        </w:rPr>
        <w:t>k</w:t>
      </w:r>
      <w:r>
        <w:rPr>
          <w:b/>
          <w:bCs/>
        </w:rPr>
        <w:t>a</w:t>
      </w:r>
      <w:r>
        <w:rPr>
          <w:b/>
          <w:bCs/>
          <w:spacing w:val="-3"/>
        </w:rPr>
        <w:t>c</w:t>
      </w:r>
      <w:r>
        <w:rPr>
          <w:b/>
          <w:bCs/>
          <w:spacing w:val="1"/>
        </w:rPr>
        <w:t>i</w:t>
      </w:r>
      <w:r>
        <w:rPr>
          <w:b/>
          <w:bCs/>
          <w:spacing w:val="-2"/>
        </w:rPr>
        <w:t>j</w:t>
      </w:r>
      <w:r>
        <w:rPr>
          <w:b/>
          <w:bCs/>
        </w:rPr>
        <w:t>os</w:t>
      </w:r>
    </w:p>
    <w:p w14:paraId="24FB8C7D" w14:textId="77777777" w:rsidR="00BE16A8" w:rsidRDefault="00BE16A8">
      <w:pPr>
        <w:kinsoku w:val="0"/>
        <w:overflowPunct w:val="0"/>
      </w:pPr>
    </w:p>
    <w:p w14:paraId="614958AC" w14:textId="77777777" w:rsidR="00BE16A8" w:rsidRDefault="001924EC">
      <w:pPr>
        <w:pStyle w:val="BodyText"/>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55DBA057" w14:textId="77777777" w:rsidR="00BE16A8" w:rsidRDefault="00BE16A8">
      <w:pPr>
        <w:kinsoku w:val="0"/>
        <w:overflowPunct w:val="0"/>
      </w:pPr>
    </w:p>
    <w:p w14:paraId="65A30BFC"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ant</w:t>
      </w:r>
      <w:r>
        <w:rPr>
          <w:spacing w:val="1"/>
        </w:rPr>
        <w:t xml:space="preserve"> </w:t>
      </w:r>
      <w:r>
        <w:rPr>
          <w:spacing w:val="-3"/>
        </w:rPr>
        <w:t>k</w:t>
      </w:r>
      <w:r>
        <w:t>a</w:t>
      </w:r>
      <w:r>
        <w:rPr>
          <w:spacing w:val="-2"/>
        </w:rPr>
        <w:t>r</w:t>
      </w:r>
      <w:r>
        <w:rPr>
          <w:spacing w:val="1"/>
        </w:rPr>
        <w:t>t</w:t>
      </w:r>
      <w:r>
        <w:t xml:space="preserve">u </w:t>
      </w:r>
      <w:r>
        <w:rPr>
          <w:spacing w:val="-2"/>
        </w:rPr>
        <w:t>s</w:t>
      </w:r>
      <w:r>
        <w:t>u</w:t>
      </w:r>
      <w:r>
        <w:rPr>
          <w:spacing w:val="-3"/>
        </w:rPr>
        <w:t xml:space="preserve"> </w:t>
      </w:r>
      <w:r>
        <w:rPr>
          <w:spacing w:val="-4"/>
        </w:rPr>
        <w:t>m</w:t>
      </w:r>
      <w:r>
        <w:t>e</w:t>
      </w:r>
      <w:r>
        <w:rPr>
          <w:spacing w:val="1"/>
        </w:rPr>
        <w:t>t</w:t>
      </w:r>
      <w:r>
        <w:t>o</w:t>
      </w:r>
      <w:r>
        <w:rPr>
          <w:spacing w:val="1"/>
        </w:rPr>
        <w:t>t</w:t>
      </w:r>
      <w:r>
        <w:t>re</w:t>
      </w:r>
      <w:r>
        <w:rPr>
          <w:spacing w:val="-3"/>
        </w:rPr>
        <w:t>k</w:t>
      </w:r>
      <w:r>
        <w:t>sa</w:t>
      </w:r>
      <w:r>
        <w:rPr>
          <w:spacing w:val="-2"/>
        </w:rPr>
        <w:t>t</w:t>
      </w:r>
      <w:r>
        <w:t>u, s</w:t>
      </w:r>
      <w:r>
        <w:rPr>
          <w:spacing w:val="-3"/>
        </w:rPr>
        <w:t>k</w:t>
      </w:r>
      <w:r>
        <w:rPr>
          <w:spacing w:val="1"/>
        </w:rPr>
        <w:t>i</w:t>
      </w:r>
      <w:r>
        <w:rPr>
          <w:spacing w:val="-2"/>
        </w:rPr>
        <w:t>r</w:t>
      </w:r>
      <w:r>
        <w:rPr>
          <w:spacing w:val="1"/>
        </w:rPr>
        <w:t>i</w:t>
      </w:r>
      <w:r>
        <w:t>a</w:t>
      </w:r>
      <w:r>
        <w:rPr>
          <w:spacing w:val="-4"/>
        </w:rPr>
        <w:t>m</w:t>
      </w:r>
      <w:r>
        <w:t>as:</w:t>
      </w:r>
    </w:p>
    <w:p w14:paraId="3B0FAF58" w14:textId="77777777" w:rsidR="00BE16A8" w:rsidRDefault="001924EC">
      <w:pPr>
        <w:pStyle w:val="BodyText"/>
        <w:numPr>
          <w:ilvl w:val="0"/>
          <w:numId w:val="8"/>
        </w:numPr>
        <w:tabs>
          <w:tab w:val="left" w:pos="567"/>
        </w:tabs>
        <w:kinsoku w:val="0"/>
        <w:overflowPunct w:val="0"/>
        <w:ind w:left="567"/>
      </w:pPr>
      <w:r>
        <w:t>suau</w:t>
      </w:r>
      <w:r>
        <w:rPr>
          <w:spacing w:val="-3"/>
        </w:rPr>
        <w:t>g</w:t>
      </w:r>
      <w:r>
        <w:t>us</w:t>
      </w:r>
      <w:r>
        <w:rPr>
          <w:spacing w:val="1"/>
        </w:rPr>
        <w:t>i</w:t>
      </w:r>
      <w:r>
        <w:rPr>
          <w:spacing w:val="-3"/>
        </w:rPr>
        <w:t>ų</w:t>
      </w:r>
      <w:r>
        <w:rPr>
          <w:spacing w:val="1"/>
        </w:rPr>
        <w:t>j</w:t>
      </w:r>
      <w:r>
        <w:t xml:space="preserve">ų </w:t>
      </w:r>
      <w:r>
        <w:rPr>
          <w:spacing w:val="-3"/>
        </w:rPr>
        <w:t>v</w:t>
      </w:r>
      <w:r>
        <w:rPr>
          <w:spacing w:val="1"/>
        </w:rPr>
        <w:t>i</w:t>
      </w:r>
      <w:r>
        <w:t>d</w:t>
      </w:r>
      <w:r>
        <w:rPr>
          <w:spacing w:val="-3"/>
        </w:rPr>
        <w:t>u</w:t>
      </w:r>
      <w:r>
        <w:rPr>
          <w:spacing w:val="1"/>
        </w:rPr>
        <w:t>ti</w:t>
      </w:r>
      <w:r>
        <w:rPr>
          <w:spacing w:val="-3"/>
        </w:rPr>
        <w:t>n</w:t>
      </w:r>
      <w:r>
        <w:rPr>
          <w:spacing w:val="1"/>
        </w:rPr>
        <w:t>i</w:t>
      </w:r>
      <w:r>
        <w:t xml:space="preserve">o </w:t>
      </w:r>
      <w:r>
        <w:rPr>
          <w:spacing w:val="-2"/>
        </w:rPr>
        <w:t>s</w:t>
      </w:r>
      <w:r>
        <w:t>un</w:t>
      </w:r>
      <w:r>
        <w:rPr>
          <w:spacing w:val="-3"/>
        </w:rPr>
        <w:t>k</w:t>
      </w:r>
      <w:r>
        <w:t>u</w:t>
      </w:r>
      <w:r>
        <w:rPr>
          <w:spacing w:val="-4"/>
        </w:rPr>
        <w:t>m</w:t>
      </w:r>
      <w:r>
        <w:t>o ar</w:t>
      </w:r>
      <w:r>
        <w:rPr>
          <w:spacing w:val="1"/>
        </w:rPr>
        <w:t xml:space="preserve"> </w:t>
      </w:r>
      <w:r>
        <w:t>sun</w:t>
      </w:r>
      <w:r>
        <w:rPr>
          <w:spacing w:val="-3"/>
        </w:rPr>
        <w:t>k</w:t>
      </w:r>
      <w:r>
        <w:rPr>
          <w:spacing w:val="1"/>
        </w:rPr>
        <w:t>i</w:t>
      </w:r>
      <w:r>
        <w:t>am</w:t>
      </w:r>
      <w:r>
        <w:rPr>
          <w:spacing w:val="-4"/>
        </w:rPr>
        <w:t xml:space="preserve"> </w:t>
      </w:r>
      <w:r>
        <w:t>a</w:t>
      </w:r>
      <w:r>
        <w:rPr>
          <w:spacing w:val="-3"/>
        </w:rPr>
        <w:t>k</w:t>
      </w:r>
      <w:r>
        <w:rPr>
          <w:spacing w:val="1"/>
        </w:rPr>
        <w:t>t</w:t>
      </w:r>
      <w:r>
        <w:t>y</w:t>
      </w:r>
      <w:r>
        <w:rPr>
          <w:spacing w:val="-3"/>
        </w:rPr>
        <w:t>v</w:t>
      </w:r>
      <w:r>
        <w:rPr>
          <w:spacing w:val="1"/>
        </w:rPr>
        <w:t>i</w:t>
      </w:r>
      <w:r>
        <w:rPr>
          <w:spacing w:val="2"/>
        </w:rPr>
        <w:t>a</w:t>
      </w:r>
      <w:r>
        <w:t>m</w:t>
      </w:r>
      <w:r>
        <w:rPr>
          <w:spacing w:val="-4"/>
        </w:rPr>
        <w:t xml:space="preserve"> </w:t>
      </w:r>
      <w:r>
        <w:t>reu</w:t>
      </w:r>
      <w:r>
        <w:rPr>
          <w:spacing w:val="-4"/>
        </w:rPr>
        <w:t>m</w:t>
      </w:r>
      <w:r>
        <w:t>a</w:t>
      </w:r>
      <w:r>
        <w:rPr>
          <w:spacing w:val="1"/>
        </w:rPr>
        <w:t>t</w:t>
      </w:r>
      <w:r>
        <w:t>o</w:t>
      </w:r>
      <w:r>
        <w:rPr>
          <w:spacing w:val="1"/>
        </w:rPr>
        <w:t>i</w:t>
      </w:r>
      <w:r>
        <w:t>d</w:t>
      </w:r>
      <w:r>
        <w:rPr>
          <w:spacing w:val="-2"/>
        </w:rPr>
        <w:t>i</w:t>
      </w:r>
      <w:r>
        <w:t>n</w:t>
      </w:r>
      <w:r>
        <w:rPr>
          <w:spacing w:val="1"/>
        </w:rPr>
        <w:t>i</w:t>
      </w:r>
      <w:r>
        <w:t>am</w:t>
      </w:r>
      <w:r>
        <w:rPr>
          <w:spacing w:val="-4"/>
        </w:rPr>
        <w:t xml:space="preserve"> </w:t>
      </w:r>
      <w:r>
        <w:t>ar</w:t>
      </w:r>
      <w:r>
        <w:rPr>
          <w:spacing w:val="-2"/>
        </w:rPr>
        <w:t>t</w:t>
      </w:r>
      <w:r>
        <w:t>r</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ti</w:t>
      </w:r>
      <w:r>
        <w:t xml:space="preserve">, </w:t>
      </w:r>
      <w:r>
        <w:rPr>
          <w:spacing w:val="-3"/>
        </w:rPr>
        <w:t>k</w:t>
      </w:r>
      <w:r>
        <w:t>ai</w:t>
      </w:r>
      <w:r>
        <w:rPr>
          <w:spacing w:val="1"/>
        </w:rPr>
        <w:t xml:space="preserve">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an</w:t>
      </w:r>
      <w:r>
        <w:rPr>
          <w:spacing w:val="-3"/>
        </w:rPr>
        <w:t>č</w:t>
      </w:r>
      <w:r>
        <w:rPr>
          <w:spacing w:val="1"/>
        </w:rPr>
        <w:t>i</w:t>
      </w:r>
      <w:r>
        <w:t xml:space="preserve">ų </w:t>
      </w:r>
      <w:r>
        <w:rPr>
          <w:spacing w:val="-3"/>
        </w:rPr>
        <w:t>v</w:t>
      </w:r>
      <w:r>
        <w:t>a</w:t>
      </w:r>
      <w:r>
        <w:rPr>
          <w:spacing w:val="1"/>
        </w:rPr>
        <w:t>i</w:t>
      </w:r>
      <w:r>
        <w:rPr>
          <w:spacing w:val="-2"/>
        </w:rPr>
        <w:t>s</w:t>
      </w:r>
      <w:r>
        <w:rPr>
          <w:spacing w:val="1"/>
        </w:rPr>
        <w:t>tinių preparat</w:t>
      </w:r>
      <w:r>
        <w:t xml:space="preserve">ų </w:t>
      </w:r>
      <w:r>
        <w:rPr>
          <w:spacing w:val="-3"/>
        </w:rPr>
        <w:t>n</w:t>
      </w:r>
      <w:r>
        <w:t>uo</w:t>
      </w:r>
      <w:r>
        <w:rPr>
          <w:spacing w:val="-3"/>
        </w:rPr>
        <w:t xml:space="preserve"> </w:t>
      </w:r>
      <w:r>
        <w:t>reu</w:t>
      </w:r>
      <w:r>
        <w:rPr>
          <w:spacing w:val="-4"/>
        </w:rPr>
        <w:t>m</w:t>
      </w:r>
      <w:r>
        <w:t>a</w:t>
      </w:r>
      <w:r>
        <w:rPr>
          <w:spacing w:val="1"/>
        </w:rPr>
        <w:t>t</w:t>
      </w:r>
      <w:r>
        <w:t xml:space="preserve">o (LMVNR), </w:t>
      </w:r>
      <w:r>
        <w:rPr>
          <w:spacing w:val="-2"/>
        </w:rPr>
        <w:t>į</w:t>
      </w:r>
      <w:r>
        <w:t>s</w:t>
      </w:r>
      <w:r>
        <w:rPr>
          <w:spacing w:val="-3"/>
        </w:rPr>
        <w:t>k</w:t>
      </w:r>
      <w:r>
        <w:t>a</w:t>
      </w:r>
      <w:r>
        <w:rPr>
          <w:spacing w:val="1"/>
        </w:rPr>
        <w:t>i</w:t>
      </w:r>
      <w:r>
        <w:rPr>
          <w:spacing w:val="-2"/>
        </w:rPr>
        <w:t>t</w:t>
      </w:r>
      <w:r>
        <w:t>ant</w:t>
      </w:r>
      <w:r>
        <w:rPr>
          <w:spacing w:val="-2"/>
        </w:rPr>
        <w:t xml:space="preserve"> </w:t>
      </w:r>
      <w:r>
        <w:rPr>
          <w:spacing w:val="1"/>
        </w:rPr>
        <w:t>i</w:t>
      </w:r>
      <w:r>
        <w:t>r</w:t>
      </w:r>
      <w:r>
        <w:rPr>
          <w:spacing w:val="1"/>
        </w:rPr>
        <w:t xml:space="preserve"> </w:t>
      </w:r>
      <w:r>
        <w:rPr>
          <w:spacing w:val="-4"/>
        </w:rPr>
        <w:t>m</w:t>
      </w:r>
      <w:r>
        <w:t>e</w:t>
      </w:r>
      <w:r>
        <w:rPr>
          <w:spacing w:val="1"/>
        </w:rPr>
        <w:t>t</w:t>
      </w:r>
      <w:r>
        <w:rPr>
          <w:spacing w:val="-3"/>
        </w:rPr>
        <w:t>o</w:t>
      </w:r>
      <w:r>
        <w:rPr>
          <w:spacing w:val="1"/>
        </w:rPr>
        <w:t>t</w:t>
      </w:r>
      <w:r>
        <w:rPr>
          <w:spacing w:val="-2"/>
        </w:rPr>
        <w:t>r</w:t>
      </w:r>
      <w:r>
        <w:t>e</w:t>
      </w:r>
      <w:r>
        <w:rPr>
          <w:spacing w:val="-3"/>
        </w:rPr>
        <w:t>k</w:t>
      </w:r>
      <w:r>
        <w:t>sa</w:t>
      </w:r>
      <w:r>
        <w:rPr>
          <w:spacing w:val="1"/>
        </w:rPr>
        <w:t>t</w:t>
      </w:r>
      <w:r>
        <w:t>ą, po</w:t>
      </w:r>
      <w:r>
        <w:rPr>
          <w:spacing w:val="-3"/>
        </w:rPr>
        <w:t>v</w:t>
      </w:r>
      <w:r>
        <w:t>e</w:t>
      </w:r>
      <w:r>
        <w:rPr>
          <w:spacing w:val="1"/>
        </w:rPr>
        <w:t>i</w:t>
      </w:r>
      <w:r>
        <w:rPr>
          <w:spacing w:val="-3"/>
        </w:rPr>
        <w:t>k</w:t>
      </w:r>
      <w:r>
        <w:rPr>
          <w:spacing w:val="1"/>
        </w:rPr>
        <w:t>i</w:t>
      </w:r>
      <w:r>
        <w:t>s</w:t>
      </w:r>
      <w:r>
        <w:rPr>
          <w:spacing w:val="-2"/>
        </w:rPr>
        <w:t xml:space="preserve"> </w:t>
      </w:r>
      <w:r>
        <w:t>nepa</w:t>
      </w:r>
      <w:r>
        <w:rPr>
          <w:spacing w:val="-3"/>
        </w:rPr>
        <w:t>k</w:t>
      </w:r>
      <w:r>
        <w:t>an</w:t>
      </w:r>
      <w:r>
        <w:rPr>
          <w:spacing w:val="-3"/>
        </w:rPr>
        <w:t>ka</w:t>
      </w:r>
      <w:r>
        <w:rPr>
          <w:spacing w:val="-4"/>
        </w:rPr>
        <w:t>m</w:t>
      </w:r>
      <w:r>
        <w:t>as.</w:t>
      </w:r>
    </w:p>
    <w:p w14:paraId="63C692EA" w14:textId="77777777" w:rsidR="00BE16A8" w:rsidRDefault="001924EC">
      <w:pPr>
        <w:pStyle w:val="BodyText"/>
        <w:numPr>
          <w:ilvl w:val="0"/>
          <w:numId w:val="8"/>
        </w:numPr>
        <w:tabs>
          <w:tab w:val="left" w:pos="567"/>
        </w:tabs>
        <w:kinsoku w:val="0"/>
        <w:overflowPunct w:val="0"/>
        <w:ind w:left="567"/>
      </w:pPr>
      <w:r>
        <w:t>an</w:t>
      </w:r>
      <w:r>
        <w:rPr>
          <w:spacing w:val="-3"/>
        </w:rPr>
        <w:t>k</w:t>
      </w:r>
      <w:r>
        <w:t>sč</w:t>
      </w:r>
      <w:r>
        <w:rPr>
          <w:spacing w:val="1"/>
        </w:rPr>
        <w:t>i</w:t>
      </w:r>
      <w:r>
        <w:t xml:space="preserve">au </w:t>
      </w:r>
      <w:r>
        <w:rPr>
          <w:spacing w:val="-4"/>
        </w:rPr>
        <w:t>m</w:t>
      </w:r>
      <w:r>
        <w:t>e</w:t>
      </w:r>
      <w:r>
        <w:rPr>
          <w:spacing w:val="1"/>
        </w:rPr>
        <w:t>t</w:t>
      </w:r>
      <w:r>
        <w:rPr>
          <w:spacing w:val="-3"/>
        </w:rPr>
        <w:t>o</w:t>
      </w:r>
      <w:r>
        <w:rPr>
          <w:spacing w:val="1"/>
        </w:rPr>
        <w:t>t</w:t>
      </w:r>
      <w:r>
        <w:t>re</w:t>
      </w:r>
      <w:r>
        <w:rPr>
          <w:spacing w:val="-3"/>
        </w:rPr>
        <w:t>k</w:t>
      </w:r>
      <w:r>
        <w:t>s</w:t>
      </w:r>
      <w:r>
        <w:rPr>
          <w:spacing w:val="-3"/>
        </w:rPr>
        <w:t>a</w:t>
      </w:r>
      <w:r>
        <w:rPr>
          <w:spacing w:val="1"/>
        </w:rPr>
        <w:t>t</w:t>
      </w:r>
      <w:r>
        <w:t>u ne</w:t>
      </w:r>
      <w:r>
        <w:rPr>
          <w:spacing w:val="-3"/>
        </w:rPr>
        <w:t>gy</w:t>
      </w:r>
      <w:r>
        <w:t>d</w:t>
      </w:r>
      <w:r>
        <w:rPr>
          <w:spacing w:val="-3"/>
        </w:rPr>
        <w:t>y</w:t>
      </w:r>
      <w:r>
        <w:rPr>
          <w:spacing w:val="1"/>
        </w:rPr>
        <w:t>t</w:t>
      </w:r>
      <w:r>
        <w:t>ų suau</w:t>
      </w:r>
      <w:r>
        <w:rPr>
          <w:spacing w:val="-3"/>
        </w:rPr>
        <w:t>g</w:t>
      </w:r>
      <w:r>
        <w:t>us</w:t>
      </w:r>
      <w:r>
        <w:rPr>
          <w:spacing w:val="1"/>
        </w:rPr>
        <w:t>i</w:t>
      </w:r>
      <w:r>
        <w:rPr>
          <w:spacing w:val="-3"/>
        </w:rPr>
        <w:t>ų</w:t>
      </w:r>
      <w:r>
        <w:rPr>
          <w:spacing w:val="1"/>
        </w:rPr>
        <w:t>j</w:t>
      </w:r>
      <w:r>
        <w:t>ų</w:t>
      </w:r>
      <w:r>
        <w:rPr>
          <w:spacing w:val="-3"/>
        </w:rPr>
        <w:t xml:space="preserve"> </w:t>
      </w:r>
      <w:r>
        <w:t>sun</w:t>
      </w:r>
      <w:r>
        <w:rPr>
          <w:spacing w:val="-3"/>
        </w:rPr>
        <w:t>k</w:t>
      </w:r>
      <w:r>
        <w:rPr>
          <w:spacing w:val="1"/>
        </w:rPr>
        <w:t>i</w:t>
      </w:r>
      <w:r>
        <w:t>a</w:t>
      </w:r>
      <w:r>
        <w:rPr>
          <w:spacing w:val="-4"/>
        </w:rPr>
        <w:t>m</w:t>
      </w:r>
      <w:r>
        <w:t>, a</w:t>
      </w:r>
      <w:r>
        <w:rPr>
          <w:spacing w:val="-3"/>
        </w:rPr>
        <w:t>k</w:t>
      </w:r>
      <w:r>
        <w:rPr>
          <w:spacing w:val="1"/>
        </w:rPr>
        <w:t>t</w:t>
      </w:r>
      <w:r>
        <w:t>y</w:t>
      </w:r>
      <w:r>
        <w:rPr>
          <w:spacing w:val="-3"/>
        </w:rPr>
        <w:t>v</w:t>
      </w:r>
      <w:r>
        <w:rPr>
          <w:spacing w:val="1"/>
        </w:rPr>
        <w:t>i</w:t>
      </w:r>
      <w:r>
        <w:t>am</w:t>
      </w:r>
      <w:r>
        <w:rPr>
          <w:spacing w:val="-4"/>
        </w:rPr>
        <w:t xml:space="preserve"> </w:t>
      </w:r>
      <w:r>
        <w:rPr>
          <w:spacing w:val="1"/>
        </w:rPr>
        <w:t>i</w:t>
      </w:r>
      <w:r>
        <w:t>r</w:t>
      </w:r>
      <w:r>
        <w:rPr>
          <w:spacing w:val="1"/>
        </w:rPr>
        <w:t xml:space="preserve"> </w:t>
      </w:r>
      <w:r>
        <w:t>pro</w:t>
      </w:r>
      <w:r>
        <w:rPr>
          <w:spacing w:val="-3"/>
        </w:rPr>
        <w:t>g</w:t>
      </w:r>
      <w:r>
        <w:t>resu</w:t>
      </w:r>
      <w:r>
        <w:rPr>
          <w:spacing w:val="-3"/>
        </w:rPr>
        <w:t>o</w:t>
      </w:r>
      <w:r>
        <w:rPr>
          <w:spacing w:val="1"/>
        </w:rPr>
        <w:t>j</w:t>
      </w:r>
      <w:r>
        <w:t>a</w:t>
      </w:r>
      <w:r>
        <w:rPr>
          <w:spacing w:val="-3"/>
        </w:rPr>
        <w:t>n</w:t>
      </w:r>
      <w:r>
        <w:t>č</w:t>
      </w:r>
      <w:r>
        <w:rPr>
          <w:spacing w:val="-2"/>
        </w:rPr>
        <w:t>i</w:t>
      </w:r>
      <w:r>
        <w:t>am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ti.</w:t>
      </w:r>
    </w:p>
    <w:p w14:paraId="53FF13F1" w14:textId="77777777" w:rsidR="00BE16A8" w:rsidRDefault="00BE16A8">
      <w:pPr>
        <w:kinsoku w:val="0"/>
        <w:overflowPunct w:val="0"/>
      </w:pPr>
    </w:p>
    <w:p w14:paraId="7BACE4D5" w14:textId="77777777" w:rsidR="00BE16A8" w:rsidRDefault="001924EC">
      <w:pPr>
        <w:pStyle w:val="BodyText"/>
        <w:kinsoku w:val="0"/>
        <w:overflowPunct w:val="0"/>
        <w:ind w:left="0"/>
      </w:pPr>
      <w:r>
        <w:rPr>
          <w:spacing w:val="-2"/>
        </w:rPr>
        <w:t>AMGEVITA</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as</w:t>
      </w:r>
      <w:r>
        <w:rPr>
          <w:spacing w:val="-2"/>
        </w:rPr>
        <w:t xml:space="preserve"> </w:t>
      </w:r>
      <w:r>
        <w:rPr>
          <w:spacing w:val="-4"/>
        </w:rPr>
        <w:t>m</w:t>
      </w:r>
      <w:r>
        <w:t>ono</w:t>
      </w:r>
      <w:r>
        <w:rPr>
          <w:spacing w:val="1"/>
        </w:rPr>
        <w:t>t</w:t>
      </w:r>
      <w:r>
        <w:t>erap</w:t>
      </w:r>
      <w:r>
        <w:rPr>
          <w:spacing w:val="-2"/>
        </w:rPr>
        <w:t>i</w:t>
      </w:r>
      <w:r>
        <w:rPr>
          <w:spacing w:val="1"/>
        </w:rPr>
        <w:t>j</w:t>
      </w:r>
      <w:r>
        <w:rPr>
          <w:spacing w:val="-3"/>
        </w:rPr>
        <w:t>a</w:t>
      </w:r>
      <w:r>
        <w:t>i</w:t>
      </w:r>
      <w:r>
        <w:rPr>
          <w:spacing w:val="1"/>
        </w:rPr>
        <w:t xml:space="preserve"> </w:t>
      </w:r>
      <w:r>
        <w:rPr>
          <w:spacing w:val="-2"/>
        </w:rPr>
        <w:t>t</w:t>
      </w:r>
      <w:r>
        <w:t xml:space="preserve">ada, </w:t>
      </w:r>
      <w:r>
        <w:rPr>
          <w:spacing w:val="-3"/>
        </w:rPr>
        <w:t>k</w:t>
      </w:r>
      <w:r>
        <w:t>ai</w:t>
      </w:r>
      <w:r>
        <w:rPr>
          <w:spacing w:val="-2"/>
        </w:rP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as</w:t>
      </w:r>
      <w:r>
        <w:rPr>
          <w:spacing w:val="-2"/>
        </w:rPr>
        <w:t xml:space="preserve"> </w:t>
      </w:r>
      <w:r>
        <w:t>n</w:t>
      </w:r>
      <w:r>
        <w:rPr>
          <w:spacing w:val="-3"/>
        </w:rPr>
        <w:t>e</w:t>
      </w:r>
      <w:r>
        <w:rPr>
          <w:spacing w:val="1"/>
        </w:rPr>
        <w:t>t</w:t>
      </w:r>
      <w:r>
        <w:t>o</w:t>
      </w:r>
      <w:r>
        <w:rPr>
          <w:spacing w:val="-2"/>
        </w:rPr>
        <w:t>l</w:t>
      </w:r>
      <w:r>
        <w:t>eru</w:t>
      </w:r>
      <w:r>
        <w:rPr>
          <w:spacing w:val="-3"/>
        </w:rPr>
        <w:t>o</w:t>
      </w:r>
      <w:r>
        <w:rPr>
          <w:spacing w:val="1"/>
        </w:rPr>
        <w:t>j</w:t>
      </w:r>
      <w:r>
        <w:t>a</w:t>
      </w:r>
      <w:r>
        <w:rPr>
          <w:spacing w:val="-4"/>
        </w:rPr>
        <w:t>m</w:t>
      </w:r>
      <w:r>
        <w:t xml:space="preserve">as </w:t>
      </w:r>
      <w:r>
        <w:rPr>
          <w:spacing w:val="-3"/>
        </w:rPr>
        <w:t>a</w:t>
      </w:r>
      <w:r>
        <w:t xml:space="preserve">rba </w:t>
      </w:r>
      <w:r>
        <w:rPr>
          <w:spacing w:val="-3"/>
        </w:rPr>
        <w:t>k</w:t>
      </w:r>
      <w:r>
        <w:t>ai</w:t>
      </w:r>
      <w:r>
        <w:rPr>
          <w:spacing w:val="-2"/>
        </w:rPr>
        <w:t xml:space="preserve"> </w:t>
      </w:r>
      <w:r>
        <w:rPr>
          <w:spacing w:val="1"/>
        </w:rPr>
        <w:t>t</w:t>
      </w:r>
      <w:r>
        <w:t>o</w:t>
      </w:r>
      <w:r>
        <w:rPr>
          <w:spacing w:val="-2"/>
        </w:rPr>
        <w:t>l</w:t>
      </w:r>
      <w:r>
        <w:rPr>
          <w:spacing w:val="1"/>
        </w:rPr>
        <w:t>i</w:t>
      </w:r>
      <w:r>
        <w:t xml:space="preserve">au </w:t>
      </w:r>
      <w:r>
        <w:rPr>
          <w:spacing w:val="-3"/>
        </w:rPr>
        <w:t>gy</w:t>
      </w:r>
      <w:r>
        <w:t>d</w:t>
      </w:r>
      <w:r>
        <w:rPr>
          <w:spacing w:val="-3"/>
        </w:rPr>
        <w:t>y</w:t>
      </w:r>
      <w:r>
        <w:rPr>
          <w:spacing w:val="1"/>
        </w:rPr>
        <w:t>t</w:t>
      </w:r>
      <w:r>
        <w:t xml:space="preserve">i </w:t>
      </w:r>
      <w:r>
        <w:rPr>
          <w:spacing w:val="-4"/>
        </w:rPr>
        <w:t>m</w:t>
      </w:r>
      <w:r>
        <w:t>e</w:t>
      </w:r>
      <w:r>
        <w:rPr>
          <w:spacing w:val="1"/>
        </w:rPr>
        <w:t>t</w:t>
      </w:r>
      <w:r>
        <w:t>o</w:t>
      </w:r>
      <w:r>
        <w:rPr>
          <w:spacing w:val="1"/>
        </w:rPr>
        <w:t>t</w:t>
      </w:r>
      <w:r>
        <w:t>re</w:t>
      </w:r>
      <w:r>
        <w:rPr>
          <w:spacing w:val="-3"/>
        </w:rPr>
        <w:t>k</w:t>
      </w:r>
      <w:r>
        <w:t>sa</w:t>
      </w:r>
      <w:r>
        <w:rPr>
          <w:spacing w:val="-2"/>
        </w:rPr>
        <w:t>t</w:t>
      </w:r>
      <w:r>
        <w:t>u n</w:t>
      </w:r>
      <w:r>
        <w:rPr>
          <w:spacing w:val="-3"/>
        </w:rPr>
        <w:t>e</w:t>
      </w:r>
      <w:r>
        <w:rPr>
          <w:spacing w:val="1"/>
        </w:rPr>
        <w:t>ti</w:t>
      </w:r>
      <w:r>
        <w:t>n</w:t>
      </w:r>
      <w:r>
        <w:rPr>
          <w:spacing w:val="-3"/>
        </w:rPr>
        <w:t>k</w:t>
      </w:r>
      <w:r>
        <w:t>a</w:t>
      </w:r>
      <w:r>
        <w:rPr>
          <w:spacing w:val="-4"/>
        </w:rPr>
        <w:t>m</w:t>
      </w:r>
      <w:r>
        <w:t>a.</w:t>
      </w:r>
    </w:p>
    <w:p w14:paraId="32D3A8E1" w14:textId="77777777" w:rsidR="00BE16A8" w:rsidRDefault="00BE16A8">
      <w:pPr>
        <w:kinsoku w:val="0"/>
        <w:overflowPunct w:val="0"/>
      </w:pPr>
    </w:p>
    <w:p w14:paraId="7D028FFC" w14:textId="77777777" w:rsidR="00BE16A8" w:rsidRDefault="001924EC">
      <w:pPr>
        <w:pStyle w:val="BodyText"/>
        <w:kinsoku w:val="0"/>
        <w:overflowPunct w:val="0"/>
        <w:ind w:left="0"/>
      </w:pPr>
      <w:r>
        <w:rPr>
          <w:spacing w:val="-1"/>
        </w:rPr>
        <w:t>AMGEVITA</w:t>
      </w:r>
      <w:r>
        <w:t xml:space="preserve"> su</w:t>
      </w:r>
      <w:r>
        <w:rPr>
          <w:spacing w:val="-4"/>
        </w:rPr>
        <w:t>m</w:t>
      </w:r>
      <w:r>
        <w:t>a</w:t>
      </w:r>
      <w:r>
        <w:rPr>
          <w:spacing w:val="-3"/>
        </w:rPr>
        <w:t>ž</w:t>
      </w:r>
      <w:r>
        <w:rPr>
          <w:spacing w:val="1"/>
        </w:rPr>
        <w:t>i</w:t>
      </w:r>
      <w:r>
        <w:t>na sąna</w:t>
      </w:r>
      <w:r>
        <w:rPr>
          <w:spacing w:val="-2"/>
        </w:rPr>
        <w:t>r</w:t>
      </w:r>
      <w:r>
        <w:rPr>
          <w:spacing w:val="1"/>
        </w:rPr>
        <w:t>i</w:t>
      </w:r>
      <w:r>
        <w:t xml:space="preserve">ų </w:t>
      </w:r>
      <w:r>
        <w:rPr>
          <w:spacing w:val="-3"/>
        </w:rPr>
        <w:t>p</w:t>
      </w:r>
      <w:r>
        <w:t>a</w:t>
      </w:r>
      <w:r>
        <w:rPr>
          <w:spacing w:val="-3"/>
        </w:rPr>
        <w:t>ž</w:t>
      </w:r>
      <w:r>
        <w:t>e</w:t>
      </w:r>
      <w:r>
        <w:rPr>
          <w:spacing w:val="1"/>
        </w:rPr>
        <w:t>i</w:t>
      </w:r>
      <w:r>
        <w:t>d</w:t>
      </w:r>
      <w:r>
        <w:rPr>
          <w:spacing w:val="1"/>
        </w:rPr>
        <w:t>i</w:t>
      </w:r>
      <w:r>
        <w:rPr>
          <w:spacing w:val="-4"/>
        </w:rPr>
        <w:t>m</w:t>
      </w:r>
      <w:r>
        <w:t>o pro</w:t>
      </w:r>
      <w:r>
        <w:rPr>
          <w:spacing w:val="-3"/>
        </w:rPr>
        <w:t>g</w:t>
      </w:r>
      <w:r>
        <w:t>resa</w:t>
      </w:r>
      <w:r>
        <w:rPr>
          <w:spacing w:val="-3"/>
        </w:rPr>
        <w:t>v</w:t>
      </w:r>
      <w:r>
        <w:rPr>
          <w:spacing w:val="1"/>
        </w:rPr>
        <w:t>i</w:t>
      </w:r>
      <w:r>
        <w:rPr>
          <w:spacing w:val="-4"/>
        </w:rPr>
        <w:t>m</w:t>
      </w:r>
      <w:r>
        <w:t>o ro</w:t>
      </w:r>
      <w:r>
        <w:rPr>
          <w:spacing w:val="-3"/>
        </w:rPr>
        <w:t>d</w:t>
      </w:r>
      <w:r>
        <w:rPr>
          <w:spacing w:val="1"/>
        </w:rPr>
        <w:t>i</w:t>
      </w:r>
      <w:r>
        <w:rPr>
          <w:spacing w:val="-3"/>
        </w:rPr>
        <w:t>k</w:t>
      </w:r>
      <w:r>
        <w:rPr>
          <w:spacing w:val="1"/>
        </w:rPr>
        <w:t>lį</w:t>
      </w:r>
      <w:r>
        <w:t>, n</w:t>
      </w:r>
      <w:r>
        <w:rPr>
          <w:spacing w:val="-3"/>
        </w:rPr>
        <w:t>u</w:t>
      </w:r>
      <w:r>
        <w:t>s</w:t>
      </w:r>
      <w:r>
        <w:rPr>
          <w:spacing w:val="1"/>
        </w:rPr>
        <w:t>t</w:t>
      </w:r>
      <w:r>
        <w:rPr>
          <w:spacing w:val="-3"/>
        </w:rPr>
        <w:t>a</w:t>
      </w:r>
      <w:r>
        <w:rPr>
          <w:spacing w:val="1"/>
        </w:rPr>
        <w:t>t</w:t>
      </w:r>
      <w:r>
        <w:t>o</w:t>
      </w:r>
      <w:r>
        <w:rPr>
          <w:spacing w:val="-4"/>
        </w:rPr>
        <w:t>m</w:t>
      </w:r>
      <w:r>
        <w:t>ą re</w:t>
      </w:r>
      <w:r>
        <w:rPr>
          <w:spacing w:val="-3"/>
        </w:rPr>
        <w:t>n</w:t>
      </w:r>
      <w:r>
        <w:rPr>
          <w:spacing w:val="1"/>
        </w:rPr>
        <w:t>t</w:t>
      </w:r>
      <w:r>
        <w:rPr>
          <w:spacing w:val="-3"/>
        </w:rPr>
        <w:t>g</w:t>
      </w:r>
      <w:r>
        <w:t>eno</w:t>
      </w:r>
      <w:r>
        <w:rPr>
          <w:spacing w:val="1"/>
        </w:rPr>
        <w:t>l</w:t>
      </w:r>
      <w:r>
        <w:t>o</w:t>
      </w:r>
      <w:r>
        <w:rPr>
          <w:spacing w:val="-3"/>
        </w:rPr>
        <w:t>g</w:t>
      </w:r>
      <w:r>
        <w:rPr>
          <w:spacing w:val="1"/>
        </w:rPr>
        <w:t>i</w:t>
      </w:r>
      <w:r>
        <w:t>š</w:t>
      </w:r>
      <w:r>
        <w:rPr>
          <w:spacing w:val="-3"/>
        </w:rPr>
        <w:t>k</w:t>
      </w:r>
      <w:r>
        <w:t>a</w:t>
      </w:r>
      <w:r>
        <w:rPr>
          <w:spacing w:val="1"/>
        </w:rPr>
        <w:t>i</w:t>
      </w:r>
      <w:r>
        <w:t>,</w:t>
      </w:r>
      <w:r>
        <w:rPr>
          <w:spacing w:val="-3"/>
        </w:rPr>
        <w:t xml:space="preserve"> </w:t>
      </w:r>
      <w:r>
        <w:rPr>
          <w:spacing w:val="1"/>
        </w:rPr>
        <w:t>i</w:t>
      </w:r>
      <w:r>
        <w:t>r</w:t>
      </w:r>
      <w:r>
        <w:rPr>
          <w:spacing w:val="1"/>
        </w:rPr>
        <w:t xml:space="preserve"> </w:t>
      </w:r>
      <w:r>
        <w:rPr>
          <w:spacing w:val="-3"/>
        </w:rPr>
        <w:t>p</w:t>
      </w:r>
      <w:r>
        <w:t>a</w:t>
      </w:r>
      <w:r>
        <w:rPr>
          <w:spacing w:val="-3"/>
        </w:rPr>
        <w:t>g</w:t>
      </w:r>
      <w:r>
        <w:t>er</w:t>
      </w:r>
      <w:r>
        <w:rPr>
          <w:spacing w:val="1"/>
        </w:rPr>
        <w:t>i</w:t>
      </w:r>
      <w:r>
        <w:t>na f</w:t>
      </w:r>
      <w:r>
        <w:rPr>
          <w:spacing w:val="1"/>
        </w:rPr>
        <w:t>i</w:t>
      </w:r>
      <w:r>
        <w:rPr>
          <w:spacing w:val="-3"/>
        </w:rPr>
        <w:t>z</w:t>
      </w:r>
      <w:r>
        <w:rPr>
          <w:spacing w:val="1"/>
        </w:rPr>
        <w:t>i</w:t>
      </w:r>
      <w:r>
        <w:t>nę</w:t>
      </w:r>
      <w:r>
        <w:rPr>
          <w:spacing w:val="-2"/>
        </w:rPr>
        <w:t xml:space="preserve"> </w:t>
      </w:r>
      <w:r>
        <w:t>fun</w:t>
      </w:r>
      <w:r>
        <w:rPr>
          <w:spacing w:val="-3"/>
        </w:rPr>
        <w:t>k</w:t>
      </w:r>
      <w:r>
        <w:t>c</w:t>
      </w:r>
      <w:r>
        <w:rPr>
          <w:spacing w:val="-2"/>
        </w:rPr>
        <w:t>i</w:t>
      </w:r>
      <w:r>
        <w:rPr>
          <w:spacing w:val="1"/>
        </w:rPr>
        <w:t>j</w:t>
      </w:r>
      <w:r>
        <w:t xml:space="preserve">ą, </w:t>
      </w:r>
      <w:r>
        <w:rPr>
          <w:spacing w:val="-3"/>
        </w:rPr>
        <w:t>k</w:t>
      </w:r>
      <w:r>
        <w:t>ai</w:t>
      </w:r>
      <w:r>
        <w:rPr>
          <w:spacing w:val="1"/>
        </w:rPr>
        <w:t xml:space="preserve"> </w:t>
      </w:r>
      <w:r>
        <w:rPr>
          <w:spacing w:val="-1"/>
        </w:rPr>
        <w:t>AMGEVITA</w:t>
      </w:r>
      <w:r>
        <w:rPr>
          <w:spacing w:val="-2"/>
        </w:rPr>
        <w:t xml:space="preserve"> </w:t>
      </w:r>
      <w:r>
        <w:t>yra s</w:t>
      </w:r>
      <w:r>
        <w:rPr>
          <w:spacing w:val="-3"/>
        </w:rPr>
        <w:t>k</w:t>
      </w:r>
      <w:r>
        <w:rPr>
          <w:spacing w:val="1"/>
        </w:rPr>
        <w:t>i</w:t>
      </w:r>
      <w:r>
        <w:t>r</w:t>
      </w:r>
      <w:r>
        <w:rPr>
          <w:spacing w:val="1"/>
        </w:rPr>
        <w:t>i</w:t>
      </w:r>
      <w:r>
        <w:t>a</w:t>
      </w:r>
      <w:r>
        <w:rPr>
          <w:spacing w:val="-4"/>
        </w:rPr>
        <w:t>m</w:t>
      </w:r>
      <w:r>
        <w:t>as de</w:t>
      </w:r>
      <w:r>
        <w:rPr>
          <w:spacing w:val="-2"/>
        </w:rPr>
        <w:t>r</w:t>
      </w:r>
      <w:r>
        <w:rPr>
          <w:spacing w:val="1"/>
        </w:rPr>
        <w:t>i</w:t>
      </w:r>
      <w:r>
        <w:t>n</w:t>
      </w:r>
      <w:r>
        <w:rPr>
          <w:spacing w:val="-5"/>
        </w:rPr>
        <w:t>y</w:t>
      </w:r>
      <w:r>
        <w:rPr>
          <w:spacing w:val="3"/>
        </w:rPr>
        <w:t>j</w:t>
      </w:r>
      <w:r>
        <w:t>e</w:t>
      </w:r>
      <w:r>
        <w:rPr>
          <w:spacing w:val="-2"/>
        </w:rPr>
        <w:t xml:space="preserve"> </w:t>
      </w:r>
      <w:r>
        <w:t>su</w:t>
      </w:r>
      <w:r>
        <w:rPr>
          <w:spacing w:val="-3"/>
        </w:rPr>
        <w:t xml:space="preserve"> </w:t>
      </w:r>
      <w:r>
        <w:rPr>
          <w:spacing w:val="-4"/>
        </w:rPr>
        <w:t>m</w:t>
      </w:r>
      <w:r>
        <w:t>e</w:t>
      </w:r>
      <w:r>
        <w:rPr>
          <w:spacing w:val="1"/>
        </w:rPr>
        <w:t>t</w:t>
      </w:r>
      <w:r>
        <w:rPr>
          <w:spacing w:val="-1"/>
        </w:rPr>
        <w:t>o</w:t>
      </w:r>
      <w:r>
        <w:rPr>
          <w:spacing w:val="1"/>
        </w:rPr>
        <w:t>t</w:t>
      </w:r>
      <w:r>
        <w:t>re</w:t>
      </w:r>
      <w:r>
        <w:rPr>
          <w:spacing w:val="-3"/>
        </w:rPr>
        <w:t>k</w:t>
      </w:r>
      <w:r>
        <w:t>sa</w:t>
      </w:r>
      <w:r>
        <w:rPr>
          <w:spacing w:val="-2"/>
        </w:rPr>
        <w:t>t</w:t>
      </w:r>
      <w:r>
        <w:t>u.</w:t>
      </w:r>
    </w:p>
    <w:p w14:paraId="665AA4FD" w14:textId="77777777" w:rsidR="00BE16A8" w:rsidRDefault="00BE16A8">
      <w:pPr>
        <w:pStyle w:val="BodyText"/>
        <w:kinsoku w:val="0"/>
        <w:overflowPunct w:val="0"/>
        <w:ind w:left="0"/>
      </w:pPr>
    </w:p>
    <w:p w14:paraId="3E787439" w14:textId="77777777" w:rsidR="00BE16A8" w:rsidRDefault="001924EC">
      <w:pPr>
        <w:pStyle w:val="BodyText"/>
        <w:keepNext/>
        <w:kinsoku w:val="0"/>
        <w:overflowPunct w:val="0"/>
        <w:ind w:left="0"/>
      </w:pPr>
      <w:r>
        <w:rPr>
          <w:u w:val="single"/>
        </w:rPr>
        <w:lastRenderedPageBreak/>
        <w:t>Jau</w:t>
      </w:r>
      <w:r>
        <w:rPr>
          <w:spacing w:val="-1"/>
          <w:u w:val="single"/>
        </w:rPr>
        <w:t>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a</w:t>
      </w:r>
      <w:r>
        <w:rPr>
          <w:spacing w:val="-2"/>
          <w:u w:val="single"/>
        </w:rPr>
        <w:t>r</w:t>
      </w:r>
      <w:r>
        <w:rPr>
          <w:spacing w:val="1"/>
          <w:u w:val="single"/>
        </w:rPr>
        <w:t>t</w:t>
      </w:r>
      <w:r>
        <w:rPr>
          <w:spacing w:val="-2"/>
          <w:u w:val="single"/>
        </w:rPr>
        <w:t>ri</w:t>
      </w:r>
      <w:r>
        <w:rPr>
          <w:spacing w:val="1"/>
          <w:u w:val="single"/>
        </w:rPr>
        <w:t>t</w:t>
      </w:r>
      <w:r>
        <w:rPr>
          <w:u w:val="single"/>
        </w:rPr>
        <w:t>as</w:t>
      </w:r>
    </w:p>
    <w:p w14:paraId="2E0F8148" w14:textId="77777777" w:rsidR="00BE16A8" w:rsidRDefault="00BE16A8">
      <w:pPr>
        <w:keepNext/>
        <w:kinsoku w:val="0"/>
        <w:overflowPunct w:val="0"/>
        <w:rPr>
          <w:i/>
          <w:iCs/>
        </w:rPr>
      </w:pPr>
    </w:p>
    <w:p w14:paraId="23DF6114" w14:textId="77777777" w:rsidR="00BE16A8" w:rsidRDefault="001924EC">
      <w:pPr>
        <w:keepNext/>
        <w:kinsoku w:val="0"/>
        <w:overflowPunct w:val="0"/>
        <w:rPr>
          <w:i/>
        </w:rPr>
      </w:pPr>
      <w:r>
        <w:rPr>
          <w:i/>
          <w:iCs/>
        </w:rPr>
        <w:t>Jauna</w:t>
      </w:r>
      <w:r>
        <w:rPr>
          <w:i/>
          <w:iCs/>
          <w:spacing w:val="-2"/>
        </w:rPr>
        <w:t>t</w:t>
      </w:r>
      <w:r>
        <w:rPr>
          <w:i/>
          <w:iCs/>
        </w:rPr>
        <w:t>v</w:t>
      </w:r>
      <w:r>
        <w:rPr>
          <w:i/>
          <w:iCs/>
          <w:spacing w:val="1"/>
        </w:rPr>
        <w:t>i</w:t>
      </w:r>
      <w:r>
        <w:rPr>
          <w:i/>
          <w:iCs/>
          <w:spacing w:val="-3"/>
        </w:rPr>
        <w:t>n</w:t>
      </w:r>
      <w:r>
        <w:rPr>
          <w:i/>
          <w:iCs/>
          <w:spacing w:val="1"/>
        </w:rPr>
        <w:t>i</w:t>
      </w:r>
      <w:r>
        <w:rPr>
          <w:i/>
          <w:iCs/>
        </w:rPr>
        <w:t>s</w:t>
      </w:r>
      <w:r>
        <w:rPr>
          <w:i/>
          <w:iCs/>
          <w:spacing w:val="-2"/>
        </w:rPr>
        <w:t xml:space="preserve"> </w:t>
      </w:r>
      <w:r>
        <w:rPr>
          <w:i/>
          <w:iCs/>
          <w:spacing w:val="1"/>
        </w:rPr>
        <w:t>i</w:t>
      </w:r>
      <w:r>
        <w:rPr>
          <w:i/>
          <w:iCs/>
          <w:spacing w:val="-3"/>
        </w:rPr>
        <w:t>d</w:t>
      </w:r>
      <w:r>
        <w:rPr>
          <w:i/>
          <w:iCs/>
          <w:spacing w:val="1"/>
        </w:rPr>
        <w:t>i</w:t>
      </w:r>
      <w:r>
        <w:rPr>
          <w:i/>
          <w:iCs/>
        </w:rPr>
        <w:t>op</w:t>
      </w:r>
      <w:r>
        <w:rPr>
          <w:i/>
          <w:iCs/>
          <w:spacing w:val="-3"/>
        </w:rPr>
        <w:t>a</w:t>
      </w:r>
      <w:r>
        <w:rPr>
          <w:i/>
          <w:iCs/>
          <w:spacing w:val="1"/>
        </w:rPr>
        <w:t>ti</w:t>
      </w:r>
      <w:r>
        <w:rPr>
          <w:i/>
          <w:iCs/>
          <w:spacing w:val="-3"/>
        </w:rPr>
        <w:t>n</w:t>
      </w:r>
      <w:r>
        <w:rPr>
          <w:i/>
          <w:iCs/>
          <w:spacing w:val="1"/>
        </w:rPr>
        <w:t>i</w:t>
      </w:r>
      <w:r>
        <w:rPr>
          <w:i/>
          <w:iCs/>
        </w:rPr>
        <w:t xml:space="preserve">s </w:t>
      </w:r>
      <w:r>
        <w:rPr>
          <w:i/>
          <w:iCs/>
          <w:spacing w:val="-3"/>
        </w:rPr>
        <w:t>p</w:t>
      </w:r>
      <w:r>
        <w:rPr>
          <w:i/>
          <w:iCs/>
        </w:rPr>
        <w:t>o</w:t>
      </w:r>
      <w:r>
        <w:rPr>
          <w:i/>
          <w:iCs/>
          <w:spacing w:val="-2"/>
        </w:rPr>
        <w:t>li</w:t>
      </w:r>
      <w:r>
        <w:rPr>
          <w:i/>
          <w:iCs/>
        </w:rPr>
        <w:t>ar</w:t>
      </w:r>
      <w:r>
        <w:rPr>
          <w:i/>
          <w:iCs/>
          <w:spacing w:val="1"/>
        </w:rPr>
        <w:t>t</w:t>
      </w:r>
      <w:r>
        <w:rPr>
          <w:i/>
          <w:iCs/>
          <w:spacing w:val="-2"/>
        </w:rPr>
        <w:t>r</w:t>
      </w:r>
      <w:r>
        <w:rPr>
          <w:i/>
          <w:iCs/>
          <w:spacing w:val="1"/>
        </w:rPr>
        <w:t>i</w:t>
      </w:r>
      <w:r>
        <w:rPr>
          <w:i/>
          <w:iCs/>
          <w:spacing w:val="-2"/>
        </w:rPr>
        <w:t>t</w:t>
      </w:r>
      <w:r>
        <w:rPr>
          <w:i/>
          <w:iCs/>
        </w:rPr>
        <w:t>as</w:t>
      </w:r>
    </w:p>
    <w:p w14:paraId="4B9BFF67" w14:textId="77777777" w:rsidR="00BE16A8" w:rsidRDefault="00BE16A8">
      <w:pPr>
        <w:keepNext/>
        <w:kinsoku w:val="0"/>
        <w:overflowPunct w:val="0"/>
      </w:pPr>
    </w:p>
    <w:p w14:paraId="3AA1E2AB" w14:textId="77777777" w:rsidR="00BE16A8" w:rsidRDefault="001924EC">
      <w:pPr>
        <w:pStyle w:val="BodyText"/>
        <w:keepNext/>
        <w:kinsoku w:val="0"/>
        <w:overflowPunct w:val="0"/>
        <w:ind w:left="0"/>
      </w:pPr>
      <w:r>
        <w:rPr>
          <w:spacing w:val="-1"/>
        </w:rPr>
        <w:t>AMGEVITA</w:t>
      </w:r>
      <w:r>
        <w:t xml:space="preserve">, </w:t>
      </w:r>
      <w:r>
        <w:rPr>
          <w:spacing w:val="-3"/>
        </w:rPr>
        <w:t>k</w:t>
      </w:r>
      <w:r>
        <w:t>ar</w:t>
      </w:r>
      <w:r>
        <w:rPr>
          <w:spacing w:val="1"/>
        </w:rPr>
        <w:t>t</w:t>
      </w:r>
      <w:r>
        <w:t xml:space="preserve">u su </w:t>
      </w:r>
      <w:r>
        <w:rPr>
          <w:spacing w:val="-4"/>
        </w:rPr>
        <w:t>m</w:t>
      </w:r>
      <w:r>
        <w:t>e</w:t>
      </w:r>
      <w:r>
        <w:rPr>
          <w:spacing w:val="1"/>
        </w:rPr>
        <w:t>t</w:t>
      </w:r>
      <w:r>
        <w:rPr>
          <w:spacing w:val="-3"/>
        </w:rPr>
        <w:t>o</w:t>
      </w:r>
      <w:r>
        <w:rPr>
          <w:spacing w:val="1"/>
        </w:rPr>
        <w:t>t</w:t>
      </w:r>
      <w:r>
        <w:t>re</w:t>
      </w:r>
      <w:r>
        <w:rPr>
          <w:spacing w:val="-3"/>
        </w:rPr>
        <w:t>k</w:t>
      </w:r>
      <w:r>
        <w:rPr>
          <w:spacing w:val="-2"/>
        </w:rPr>
        <w:t>s</w:t>
      </w:r>
      <w:r>
        <w:t>a</w:t>
      </w:r>
      <w:r>
        <w:rPr>
          <w:spacing w:val="1"/>
        </w:rPr>
        <w:t>t</w:t>
      </w:r>
      <w:r>
        <w:t>u s</w:t>
      </w:r>
      <w:r>
        <w:rPr>
          <w:spacing w:val="-3"/>
        </w:rPr>
        <w:t>k</w:t>
      </w:r>
      <w:r>
        <w:rPr>
          <w:spacing w:val="-2"/>
        </w:rPr>
        <w:t>i</w:t>
      </w:r>
      <w:r>
        <w:t>r</w:t>
      </w:r>
      <w:r>
        <w:rPr>
          <w:spacing w:val="1"/>
        </w:rPr>
        <w:t>i</w:t>
      </w:r>
      <w:r>
        <w:t>a</w:t>
      </w:r>
      <w:r>
        <w:rPr>
          <w:spacing w:val="-4"/>
        </w:rPr>
        <w:t>m</w:t>
      </w:r>
      <w:r>
        <w:t>as p</w:t>
      </w:r>
      <w:r>
        <w:rPr>
          <w:spacing w:val="-3"/>
        </w:rPr>
        <w:t>a</w:t>
      </w:r>
      <w:r>
        <w:t>c</w:t>
      </w:r>
      <w:r>
        <w:rPr>
          <w:spacing w:val="1"/>
        </w:rPr>
        <w:t>i</w:t>
      </w:r>
      <w:r>
        <w:rPr>
          <w:spacing w:val="-3"/>
        </w:rPr>
        <w:t>e</w:t>
      </w:r>
      <w:r>
        <w:t>n</w:t>
      </w:r>
      <w:r>
        <w:rPr>
          <w:spacing w:val="1"/>
        </w:rPr>
        <w:t>t</w:t>
      </w:r>
      <w:r>
        <w:t>a</w:t>
      </w:r>
      <w:r>
        <w:rPr>
          <w:spacing w:val="-4"/>
        </w:rPr>
        <w:t>m</w:t>
      </w:r>
      <w:r>
        <w:t>s n</w:t>
      </w:r>
      <w:r>
        <w:rPr>
          <w:spacing w:val="-3"/>
        </w:rPr>
        <w:t>u</w:t>
      </w:r>
      <w:r>
        <w:t>o 2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i</w:t>
      </w:r>
      <w:r>
        <w:t>r</w:t>
      </w:r>
      <w:r>
        <w:rPr>
          <w:spacing w:val="1"/>
        </w:rPr>
        <w:t xml:space="preserve"> </w:t>
      </w:r>
      <w:r>
        <w:rPr>
          <w:spacing w:val="-3"/>
        </w:rPr>
        <w:t>p</w:t>
      </w:r>
      <w:r>
        <w:t>aau</w:t>
      </w:r>
      <w:r>
        <w:rPr>
          <w:spacing w:val="-3"/>
        </w:rPr>
        <w:t>g</w:t>
      </w:r>
      <w:r>
        <w:rPr>
          <w:spacing w:val="1"/>
        </w:rPr>
        <w:t>l</w:t>
      </w:r>
      <w:r>
        <w:rPr>
          <w:spacing w:val="-2"/>
        </w:rPr>
        <w:t>i</w:t>
      </w:r>
      <w:r>
        <w:t>a</w:t>
      </w:r>
      <w:r>
        <w:rPr>
          <w:spacing w:val="-4"/>
        </w:rPr>
        <w:t>m</w:t>
      </w:r>
      <w:r>
        <w:t>s, ser</w:t>
      </w:r>
      <w:r>
        <w:rPr>
          <w:spacing w:val="-3"/>
        </w:rPr>
        <w:t>g</w:t>
      </w:r>
      <w:r>
        <w:t>an</w:t>
      </w:r>
      <w:r>
        <w:rPr>
          <w:spacing w:val="1"/>
        </w:rPr>
        <w:t>t</w:t>
      </w:r>
      <w:r>
        <w:rPr>
          <w:spacing w:val="-2"/>
        </w:rPr>
        <w:t>i</w:t>
      </w:r>
      <w:r>
        <w:t>e</w:t>
      </w:r>
      <w:r>
        <w:rPr>
          <w:spacing w:val="-4"/>
        </w:rPr>
        <w:t>m</w:t>
      </w:r>
      <w:r>
        <w:t>s a</w:t>
      </w:r>
      <w:r>
        <w:rPr>
          <w:spacing w:val="-3"/>
        </w:rPr>
        <w:t>k</w:t>
      </w:r>
      <w:r>
        <w:rPr>
          <w:spacing w:val="1"/>
        </w:rPr>
        <w:t>t</w:t>
      </w:r>
      <w:r>
        <w:t>y</w:t>
      </w:r>
      <w:r>
        <w:rPr>
          <w:spacing w:val="-3"/>
        </w:rPr>
        <w:t>v</w:t>
      </w:r>
      <w:r>
        <w:rPr>
          <w:spacing w:val="1"/>
        </w:rPr>
        <w:t>i</w:t>
      </w:r>
      <w:r>
        <w:t>u</w:t>
      </w:r>
      <w:r>
        <w:rPr>
          <w:spacing w:val="-3"/>
        </w:rPr>
        <w:t xml:space="preserve">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ti</w:t>
      </w:r>
      <w: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 xml:space="preserve">u, </w:t>
      </w:r>
      <w:r>
        <w:rPr>
          <w:spacing w:val="-3"/>
        </w:rPr>
        <w:t>k</w:t>
      </w:r>
      <w:r>
        <w:t>ai</w:t>
      </w:r>
      <w:r>
        <w:rPr>
          <w:spacing w:val="-2"/>
        </w:rPr>
        <w:t xml:space="preserve"> </w:t>
      </w:r>
      <w:r>
        <w:rPr>
          <w:spacing w:val="-3"/>
        </w:rPr>
        <w:t>v</w:t>
      </w:r>
      <w:r>
        <w:rPr>
          <w:spacing w:val="1"/>
        </w:rPr>
        <w:t>i</w:t>
      </w:r>
      <w:r>
        <w:rPr>
          <w:spacing w:val="-1"/>
        </w:rPr>
        <w:t>e</w:t>
      </w:r>
      <w:r>
        <w:t xml:space="preserve">no </w:t>
      </w:r>
      <w:r>
        <w:rPr>
          <w:spacing w:val="-3"/>
        </w:rPr>
        <w:t>a</w:t>
      </w:r>
      <w:r>
        <w:t>r</w:t>
      </w:r>
      <w:r>
        <w:rPr>
          <w:spacing w:val="-2"/>
        </w:rPr>
        <w:t xml:space="preserve"> </w:t>
      </w:r>
      <w:r>
        <w:t>dau</w:t>
      </w:r>
      <w:r>
        <w:rPr>
          <w:spacing w:val="-3"/>
        </w:rPr>
        <w:t>g</w:t>
      </w:r>
      <w:r>
        <w:rPr>
          <w:spacing w:val="1"/>
        </w:rPr>
        <w:t>i</w:t>
      </w:r>
      <w:r>
        <w:t xml:space="preserve">au </w:t>
      </w:r>
      <w:r>
        <w:rPr>
          <w:spacing w:val="-2"/>
        </w:rPr>
        <w:t>LMVNR</w:t>
      </w:r>
      <w:r>
        <w:t xml:space="preserve"> po</w:t>
      </w:r>
      <w:r>
        <w:rPr>
          <w:spacing w:val="-3"/>
        </w:rPr>
        <w:t>v</w:t>
      </w:r>
      <w:r>
        <w:t>e</w:t>
      </w:r>
      <w:r>
        <w:rPr>
          <w:spacing w:val="1"/>
        </w:rPr>
        <w:t>i</w:t>
      </w:r>
      <w:r>
        <w:rPr>
          <w:spacing w:val="-3"/>
        </w:rPr>
        <w:t>k</w:t>
      </w:r>
      <w:r>
        <w:rPr>
          <w:spacing w:val="1"/>
        </w:rPr>
        <w:t>i</w:t>
      </w:r>
      <w:r>
        <w:t xml:space="preserve">s </w:t>
      </w:r>
      <w:r>
        <w:rPr>
          <w:spacing w:val="-3"/>
        </w:rPr>
        <w:t>y</w:t>
      </w:r>
      <w:r>
        <w:t xml:space="preserve">ra </w:t>
      </w:r>
      <w:r>
        <w:rPr>
          <w:spacing w:val="-3"/>
        </w:rPr>
        <w:t>n</w:t>
      </w:r>
      <w:r>
        <w:t>epa</w:t>
      </w:r>
      <w:r>
        <w:rPr>
          <w:spacing w:val="-3"/>
        </w:rPr>
        <w:t>k</w:t>
      </w:r>
      <w:r>
        <w:t>an</w:t>
      </w:r>
      <w:r>
        <w:rPr>
          <w:spacing w:val="-3"/>
        </w:rPr>
        <w:t>k</w:t>
      </w:r>
      <w:r>
        <w:t>a</w:t>
      </w:r>
      <w:r>
        <w:rPr>
          <w:spacing w:val="-4"/>
        </w:rPr>
        <w:t>m</w:t>
      </w:r>
      <w:r>
        <w:t xml:space="preserve">as. </w:t>
      </w:r>
      <w:r>
        <w:rPr>
          <w:spacing w:val="-1"/>
        </w:rPr>
        <w:t>AMGEVITA</w:t>
      </w:r>
      <w:r>
        <w:t xml:space="preserve"> </w:t>
      </w:r>
      <w:r>
        <w:rPr>
          <w:spacing w:val="-4"/>
        </w:rPr>
        <w:t>m</w:t>
      </w:r>
      <w:r>
        <w:t>ono</w:t>
      </w:r>
      <w:r>
        <w:rPr>
          <w:spacing w:val="1"/>
        </w:rPr>
        <w:t>t</w:t>
      </w:r>
      <w:r>
        <w:t>er</w:t>
      </w:r>
      <w:r>
        <w:rPr>
          <w:spacing w:val="-3"/>
        </w:rPr>
        <w:t>a</w:t>
      </w:r>
      <w:r>
        <w:t>p</w:t>
      </w:r>
      <w:r>
        <w:rPr>
          <w:spacing w:val="-2"/>
        </w:rPr>
        <w:t>i</w:t>
      </w:r>
      <w:r>
        <w:rPr>
          <w:spacing w:val="1"/>
        </w:rPr>
        <w:t>j</w:t>
      </w:r>
      <w:r>
        <w:t>ai</w:t>
      </w:r>
      <w:r>
        <w:rPr>
          <w:spacing w:val="1"/>
        </w:rP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2"/>
        </w:rPr>
        <w:t xml:space="preserve"> </w:t>
      </w:r>
      <w:r>
        <w:t>s</w:t>
      </w:r>
      <w:r>
        <w:rPr>
          <w:spacing w:val="-3"/>
        </w:rPr>
        <w:t>k</w:t>
      </w:r>
      <w:r>
        <w:rPr>
          <w:spacing w:val="1"/>
        </w:rPr>
        <w:t>i</w:t>
      </w:r>
      <w:r>
        <w:t>r</w:t>
      </w:r>
      <w:r>
        <w:rPr>
          <w:spacing w:val="-2"/>
        </w:rPr>
        <w:t>i</w:t>
      </w:r>
      <w:r>
        <w:t>a</w:t>
      </w:r>
      <w:r>
        <w:rPr>
          <w:spacing w:val="-4"/>
        </w:rPr>
        <w:t>m</w:t>
      </w:r>
      <w:r>
        <w:t xml:space="preserve">a, </w:t>
      </w:r>
      <w:r>
        <w:rPr>
          <w:spacing w:val="-3"/>
        </w:rPr>
        <w:t>k</w:t>
      </w:r>
      <w:r>
        <w:t>ai</w:t>
      </w:r>
      <w:r>
        <w:rPr>
          <w:spacing w:val="1"/>
        </w:rPr>
        <w:t xml:space="preserve"> </w:t>
      </w:r>
      <w:r>
        <w:rPr>
          <w:spacing w:val="-4"/>
        </w:rPr>
        <w:t>m</w:t>
      </w:r>
      <w:r>
        <w:t>e</w:t>
      </w:r>
      <w:r>
        <w:rPr>
          <w:spacing w:val="1"/>
        </w:rPr>
        <w:t>t</w:t>
      </w:r>
      <w:r>
        <w:t>o</w:t>
      </w:r>
      <w:r>
        <w:rPr>
          <w:spacing w:val="1"/>
        </w:rPr>
        <w:t>t</w:t>
      </w:r>
      <w:r>
        <w:t>re</w:t>
      </w:r>
      <w:r>
        <w:rPr>
          <w:spacing w:val="-3"/>
        </w:rPr>
        <w:t>k</w:t>
      </w:r>
      <w:r>
        <w:t>sa</w:t>
      </w:r>
      <w:r>
        <w:rPr>
          <w:spacing w:val="-2"/>
        </w:rPr>
        <w:t>t</w:t>
      </w:r>
      <w:r>
        <w:t>as ne</w:t>
      </w:r>
      <w:r>
        <w:rPr>
          <w:spacing w:val="1"/>
        </w:rPr>
        <w:t>t</w:t>
      </w:r>
      <w:r>
        <w:rPr>
          <w:spacing w:val="-3"/>
        </w:rPr>
        <w:t>o</w:t>
      </w:r>
      <w:r>
        <w:rPr>
          <w:spacing w:val="1"/>
        </w:rPr>
        <w:t>l</w:t>
      </w:r>
      <w:r>
        <w:t>e</w:t>
      </w:r>
      <w:r>
        <w:rPr>
          <w:spacing w:val="-2"/>
        </w:rPr>
        <w:t>r</w:t>
      </w:r>
      <w:r>
        <w:t>u</w:t>
      </w:r>
      <w:r>
        <w:rPr>
          <w:spacing w:val="-3"/>
        </w:rPr>
        <w:t>o</w:t>
      </w:r>
      <w:r>
        <w:rPr>
          <w:spacing w:val="1"/>
        </w:rPr>
        <w:t>j</w:t>
      </w:r>
      <w:r>
        <w:t>a</w:t>
      </w:r>
      <w:r>
        <w:rPr>
          <w:spacing w:val="-4"/>
        </w:rPr>
        <w:t>m</w:t>
      </w:r>
      <w:r>
        <w:t xml:space="preserve">as arba </w:t>
      </w:r>
      <w:r>
        <w:rPr>
          <w:spacing w:val="-3"/>
        </w:rPr>
        <w:t>k</w:t>
      </w:r>
      <w:r>
        <w:t>ai</w:t>
      </w:r>
      <w:r>
        <w:rPr>
          <w:spacing w:val="-2"/>
        </w:rPr>
        <w:t xml:space="preserve"> </w:t>
      </w:r>
      <w:r>
        <w:rPr>
          <w:spacing w:val="1"/>
        </w:rPr>
        <w:t>t</w:t>
      </w:r>
      <w:r>
        <w:rPr>
          <w:spacing w:val="-3"/>
        </w:rPr>
        <w:t>o</w:t>
      </w:r>
      <w:r>
        <w:rPr>
          <w:spacing w:val="1"/>
        </w:rPr>
        <w:t>l</w:t>
      </w:r>
      <w:r>
        <w:rPr>
          <w:spacing w:val="-2"/>
        </w:rPr>
        <w:t>i</w:t>
      </w:r>
      <w:r>
        <w:t xml:space="preserve">au </w:t>
      </w:r>
      <w:r>
        <w:rPr>
          <w:spacing w:val="-3"/>
        </w:rPr>
        <w:t>gy</w:t>
      </w:r>
      <w:r>
        <w:rPr>
          <w:spacing w:val="2"/>
        </w:rPr>
        <w:t>d</w:t>
      </w:r>
      <w:r>
        <w:rPr>
          <w:spacing w:val="-3"/>
        </w:rPr>
        <w:t>y</w:t>
      </w:r>
      <w:r>
        <w:rPr>
          <w:spacing w:val="1"/>
        </w:rPr>
        <w:t>t</w:t>
      </w:r>
      <w:r>
        <w:t>i</w:t>
      </w:r>
      <w:r>
        <w:rPr>
          <w:spacing w:val="1"/>
        </w:rP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 draudžiama (</w:t>
      </w:r>
      <w:r>
        <w:rPr>
          <w:spacing w:val="-2"/>
        </w:rPr>
        <w:t>i</w:t>
      </w:r>
      <w:r>
        <w:t>nf</w:t>
      </w:r>
      <w:r>
        <w:rPr>
          <w:spacing w:val="-3"/>
        </w:rPr>
        <w:t>o</w:t>
      </w:r>
      <w:r>
        <w:t>r</w:t>
      </w:r>
      <w:r>
        <w:rPr>
          <w:spacing w:val="-4"/>
        </w:rPr>
        <w:t>m</w:t>
      </w:r>
      <w:r>
        <w:t>ac</w:t>
      </w:r>
      <w:r>
        <w:rPr>
          <w:spacing w:val="-2"/>
        </w:rPr>
        <w:t>i</w:t>
      </w:r>
      <w:r>
        <w:rPr>
          <w:spacing w:val="3"/>
        </w:rPr>
        <w:t>j</w:t>
      </w:r>
      <w:r>
        <w:t>ą</w:t>
      </w:r>
      <w:r>
        <w:rPr>
          <w:spacing w:val="-2"/>
        </w:rPr>
        <w:t xml:space="preserve"> </w:t>
      </w:r>
      <w:r>
        <w:t>ap</w:t>
      </w:r>
      <w:r>
        <w:rPr>
          <w:spacing w:val="-2"/>
        </w:rPr>
        <w:t>i</w:t>
      </w:r>
      <w:r>
        <w:t xml:space="preserve">e </w:t>
      </w:r>
      <w:r>
        <w:rPr>
          <w:spacing w:val="-4"/>
        </w:rPr>
        <w:t>m</w:t>
      </w:r>
      <w:r>
        <w:t>ono</w:t>
      </w:r>
      <w:r>
        <w:rPr>
          <w:spacing w:val="1"/>
        </w:rPr>
        <w:t>t</w:t>
      </w:r>
      <w:r>
        <w:rPr>
          <w:spacing w:val="-3"/>
        </w:rPr>
        <w:t>e</w:t>
      </w:r>
      <w:r>
        <w:t>ra</w:t>
      </w:r>
      <w:r>
        <w:rPr>
          <w:spacing w:val="-3"/>
        </w:rPr>
        <w:t>p</w:t>
      </w:r>
      <w:r>
        <w:rPr>
          <w:spacing w:val="-2"/>
        </w:rPr>
        <w:t>i</w:t>
      </w:r>
      <w:r>
        <w:rPr>
          <w:spacing w:val="3"/>
        </w:rPr>
        <w:t>j</w:t>
      </w:r>
      <w:r>
        <w:rPr>
          <w:spacing w:val="-3"/>
        </w:rPr>
        <w:t>o</w:t>
      </w:r>
      <w:r>
        <w:t>s efe</w:t>
      </w:r>
      <w:r>
        <w:rPr>
          <w:spacing w:val="-3"/>
        </w:rPr>
        <w:t>k</w:t>
      </w:r>
      <w:r>
        <w:rPr>
          <w:spacing w:val="1"/>
        </w:rPr>
        <w:t>t</w:t>
      </w:r>
      <w:r>
        <w:rPr>
          <w:spacing w:val="-3"/>
        </w:rPr>
        <w:t>yv</w:t>
      </w:r>
      <w:r>
        <w:rPr>
          <w:spacing w:val="2"/>
        </w:rPr>
        <w:t>u</w:t>
      </w:r>
      <w:r>
        <w:rPr>
          <w:spacing w:val="-4"/>
        </w:rPr>
        <w:t>m</w:t>
      </w:r>
      <w:r>
        <w:t xml:space="preserve">ą </w:t>
      </w:r>
      <w:r>
        <w:rPr>
          <w:spacing w:val="-3"/>
        </w:rPr>
        <w:t>ž</w:t>
      </w:r>
      <w:r>
        <w:t>r. 5.1 sk</w:t>
      </w:r>
      <w:r>
        <w:rPr>
          <w:spacing w:val="-3"/>
        </w:rPr>
        <w:t>y</w:t>
      </w:r>
      <w:r>
        <w:t>ri</w:t>
      </w:r>
      <w:r>
        <w:rPr>
          <w:spacing w:val="-3"/>
        </w:rPr>
        <w:t>u</w:t>
      </w:r>
      <w:r>
        <w:rPr>
          <w:spacing w:val="3"/>
        </w:rPr>
        <w:t>j</w:t>
      </w:r>
      <w:r>
        <w:rPr>
          <w:spacing w:val="-3"/>
        </w:rPr>
        <w:t>e</w:t>
      </w:r>
      <w:r>
        <w:t xml:space="preserve">).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as</w:t>
      </w:r>
      <w:r>
        <w:rPr>
          <w:spacing w:val="-2"/>
        </w:rPr>
        <w:t xml:space="preserve"> </w:t>
      </w:r>
      <w:r>
        <w:rPr>
          <w:spacing w:val="1"/>
        </w:rPr>
        <w:t>j</w:t>
      </w:r>
      <w:r>
        <w:t>aun</w:t>
      </w:r>
      <w:r>
        <w:rPr>
          <w:spacing w:val="-3"/>
        </w:rPr>
        <w:t>e</w:t>
      </w:r>
      <w:r>
        <w:rPr>
          <w:spacing w:val="-2"/>
        </w:rPr>
        <w:t>s</w:t>
      </w:r>
      <w:r>
        <w:t>n</w:t>
      </w:r>
      <w:r>
        <w:rPr>
          <w:spacing w:val="1"/>
        </w:rPr>
        <w:t>i</w:t>
      </w:r>
      <w:r>
        <w:t>e</w:t>
      </w:r>
      <w:r>
        <w:rPr>
          <w:spacing w:val="-4"/>
        </w:rPr>
        <w:t>m</w:t>
      </w:r>
      <w:r>
        <w:t xml:space="preserve">s </w:t>
      </w:r>
      <w:r>
        <w:rPr>
          <w:spacing w:val="-3"/>
        </w:rPr>
        <w:t>k</w:t>
      </w:r>
      <w:r>
        <w:t>a</w:t>
      </w:r>
      <w:r>
        <w:rPr>
          <w:spacing w:val="1"/>
        </w:rPr>
        <w:t>i</w:t>
      </w:r>
      <w:r>
        <w:t>p 2 </w:t>
      </w:r>
      <w:r>
        <w:rPr>
          <w:spacing w:val="-4"/>
        </w:rPr>
        <w:t>m</w:t>
      </w:r>
      <w:r>
        <w:t>e</w:t>
      </w:r>
      <w:r>
        <w:rPr>
          <w:spacing w:val="1"/>
        </w:rPr>
        <w:t>t</w:t>
      </w:r>
      <w:r>
        <w:t>ų pa</w:t>
      </w:r>
      <w:r>
        <w:rPr>
          <w:spacing w:val="-3"/>
        </w:rPr>
        <w:t>c</w:t>
      </w:r>
      <w:r>
        <w:rPr>
          <w:spacing w:val="1"/>
        </w:rPr>
        <w:t>i</w:t>
      </w:r>
      <w:r>
        <w:t>e</w:t>
      </w:r>
      <w:r>
        <w:rPr>
          <w:spacing w:val="-3"/>
        </w:rPr>
        <w:t>n</w:t>
      </w:r>
      <w:r>
        <w:rPr>
          <w:spacing w:val="1"/>
        </w:rPr>
        <w:t>t</w:t>
      </w:r>
      <w:r>
        <w:rPr>
          <w:spacing w:val="-3"/>
        </w:rPr>
        <w:t>a</w:t>
      </w:r>
      <w:r>
        <w:rPr>
          <w:spacing w:val="-4"/>
        </w:rPr>
        <w:t>m</w:t>
      </w:r>
      <w:r>
        <w:t xml:space="preserve">s nėra </w:t>
      </w:r>
      <w:r>
        <w:rPr>
          <w:spacing w:val="1"/>
        </w:rPr>
        <w:t>i</w:t>
      </w:r>
      <w:r>
        <w:rPr>
          <w:spacing w:val="-2"/>
        </w:rPr>
        <w:t>š</w:t>
      </w:r>
      <w:r>
        <w:rPr>
          <w:spacing w:val="1"/>
        </w:rPr>
        <w:t>t</w:t>
      </w:r>
      <w:r>
        <w:rPr>
          <w:spacing w:val="-2"/>
        </w:rPr>
        <w:t>i</w:t>
      </w:r>
      <w:r>
        <w:t>r</w:t>
      </w:r>
      <w:r>
        <w:rPr>
          <w:spacing w:val="-2"/>
        </w:rPr>
        <w:t>t</w:t>
      </w:r>
      <w:r>
        <w:t>as.</w:t>
      </w:r>
    </w:p>
    <w:p w14:paraId="6F818233" w14:textId="77777777" w:rsidR="00BE16A8" w:rsidRDefault="00BE16A8">
      <w:pPr>
        <w:kinsoku w:val="0"/>
        <w:overflowPunct w:val="0"/>
        <w:rPr>
          <w:i/>
          <w:iCs/>
        </w:rPr>
      </w:pPr>
    </w:p>
    <w:p w14:paraId="566CD4B0" w14:textId="77777777" w:rsidR="00BE16A8" w:rsidRDefault="001924EC">
      <w:pPr>
        <w:kinsoku w:val="0"/>
        <w:overflowPunct w:val="0"/>
        <w:rPr>
          <w:i/>
        </w:rPr>
      </w:pPr>
      <w:r>
        <w:rPr>
          <w:i/>
          <w:iCs/>
        </w:rPr>
        <w:t>Su en</w:t>
      </w:r>
      <w:r>
        <w:rPr>
          <w:i/>
          <w:iCs/>
          <w:spacing w:val="-2"/>
        </w:rPr>
        <w:t>t</w:t>
      </w:r>
      <w:r>
        <w:rPr>
          <w:i/>
          <w:iCs/>
        </w:rPr>
        <w:t>e</w:t>
      </w:r>
      <w:r>
        <w:rPr>
          <w:i/>
          <w:iCs/>
          <w:spacing w:val="-2"/>
        </w:rPr>
        <w:t>z</w:t>
      </w:r>
      <w:r>
        <w:rPr>
          <w:i/>
          <w:iCs/>
          <w:spacing w:val="1"/>
        </w:rPr>
        <w:t>it</w:t>
      </w:r>
      <w:r>
        <w:rPr>
          <w:i/>
          <w:iCs/>
        </w:rPr>
        <w:t>u</w:t>
      </w:r>
      <w:r>
        <w:rPr>
          <w:i/>
          <w:iCs/>
          <w:spacing w:val="-3"/>
        </w:rPr>
        <w:t xml:space="preserve"> </w:t>
      </w:r>
      <w:r>
        <w:rPr>
          <w:i/>
          <w:iCs/>
        </w:rPr>
        <w:t>su</w:t>
      </w:r>
      <w:r>
        <w:rPr>
          <w:i/>
          <w:iCs/>
          <w:spacing w:val="-2"/>
        </w:rPr>
        <w:t>s</w:t>
      </w:r>
      <w:r>
        <w:rPr>
          <w:i/>
          <w:iCs/>
          <w:spacing w:val="1"/>
        </w:rPr>
        <w:t>i</w:t>
      </w:r>
      <w:r>
        <w:rPr>
          <w:i/>
          <w:iCs/>
          <w:spacing w:val="-2"/>
        </w:rPr>
        <w:t>j</w:t>
      </w:r>
      <w:r>
        <w:rPr>
          <w:i/>
          <w:iCs/>
        </w:rPr>
        <w:t>ęs a</w:t>
      </w:r>
      <w:r>
        <w:rPr>
          <w:i/>
          <w:iCs/>
          <w:spacing w:val="-2"/>
        </w:rPr>
        <w:t>r</w:t>
      </w:r>
      <w:r>
        <w:rPr>
          <w:i/>
          <w:iCs/>
          <w:spacing w:val="1"/>
        </w:rPr>
        <w:t>t</w:t>
      </w:r>
      <w:r>
        <w:rPr>
          <w:i/>
          <w:iCs/>
          <w:spacing w:val="-2"/>
        </w:rPr>
        <w:t>r</w:t>
      </w:r>
      <w:r>
        <w:rPr>
          <w:i/>
          <w:iCs/>
          <w:spacing w:val="1"/>
        </w:rPr>
        <w:t>i</w:t>
      </w:r>
      <w:r>
        <w:rPr>
          <w:i/>
          <w:iCs/>
          <w:spacing w:val="-2"/>
        </w:rPr>
        <w:t>t</w:t>
      </w:r>
      <w:r>
        <w:rPr>
          <w:i/>
          <w:iCs/>
        </w:rPr>
        <w:t>as</w:t>
      </w:r>
    </w:p>
    <w:p w14:paraId="28284F03" w14:textId="77777777" w:rsidR="00BE16A8" w:rsidRDefault="00BE16A8">
      <w:pPr>
        <w:kinsoku w:val="0"/>
        <w:overflowPunct w:val="0"/>
      </w:pPr>
    </w:p>
    <w:p w14:paraId="2D6BEF39" w14:textId="77777777" w:rsidR="00BE16A8" w:rsidRDefault="001924EC">
      <w:pPr>
        <w:kinsoku w:val="0"/>
        <w:overflowPunct w:val="0"/>
      </w:pPr>
      <w:r>
        <w:rPr>
          <w:spacing w:val="-1"/>
        </w:rPr>
        <w:t>AMGEVITA</w:t>
      </w:r>
      <w:r>
        <w:t xml:space="preserve"> s</w:t>
      </w:r>
      <w:r>
        <w:rPr>
          <w:spacing w:val="-3"/>
        </w:rPr>
        <w:t>k</w:t>
      </w:r>
      <w:r>
        <w:rPr>
          <w:spacing w:val="1"/>
        </w:rPr>
        <w:t>i</w:t>
      </w:r>
      <w:r>
        <w:t>r</w:t>
      </w:r>
      <w:r>
        <w:rPr>
          <w:spacing w:val="1"/>
        </w:rPr>
        <w:t>i</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a</w:t>
      </w:r>
      <w:r>
        <w:rPr>
          <w:spacing w:val="-3"/>
        </w:rPr>
        <w:t>k</w:t>
      </w:r>
      <w:r>
        <w:rPr>
          <w:spacing w:val="1"/>
        </w:rPr>
        <w:t>t</w:t>
      </w:r>
      <w:r>
        <w:rPr>
          <w:spacing w:val="-3"/>
        </w:rPr>
        <w:t>yv</w:t>
      </w:r>
      <w:r>
        <w:rPr>
          <w:spacing w:val="1"/>
        </w:rPr>
        <w:t>i</w:t>
      </w:r>
      <w:r>
        <w:rPr>
          <w:spacing w:val="2"/>
        </w:rPr>
        <w:t>a</w:t>
      </w:r>
      <w:r>
        <w:t>m</w:t>
      </w:r>
      <w:r>
        <w:rPr>
          <w:spacing w:val="-4"/>
        </w:rPr>
        <w:t xml:space="preserve"> </w:t>
      </w:r>
      <w:r>
        <w:t>su en</w:t>
      </w:r>
      <w:r>
        <w:rPr>
          <w:spacing w:val="1"/>
        </w:rPr>
        <w:t>t</w:t>
      </w:r>
      <w:r>
        <w:t>e</w:t>
      </w:r>
      <w:r>
        <w:rPr>
          <w:spacing w:val="-3"/>
        </w:rPr>
        <w:t>z</w:t>
      </w:r>
      <w:r>
        <w:rPr>
          <w:spacing w:val="-2"/>
        </w:rPr>
        <w:t>i</w:t>
      </w:r>
      <w:r>
        <w:rPr>
          <w:spacing w:val="1"/>
        </w:rPr>
        <w:t>t</w:t>
      </w:r>
      <w:r>
        <w:t>u s</w:t>
      </w:r>
      <w:r>
        <w:rPr>
          <w:spacing w:val="-3"/>
        </w:rPr>
        <w:t>u</w:t>
      </w:r>
      <w:r>
        <w:t>s</w:t>
      </w:r>
      <w:r>
        <w:rPr>
          <w:spacing w:val="-2"/>
        </w:rPr>
        <w:t>i</w:t>
      </w:r>
      <w:r>
        <w:rPr>
          <w:spacing w:val="1"/>
        </w:rPr>
        <w:t>j</w:t>
      </w:r>
      <w:r>
        <w:t>u</w:t>
      </w:r>
      <w:r>
        <w:rPr>
          <w:spacing w:val="-2"/>
        </w:rPr>
        <w:t>s</w:t>
      </w:r>
      <w:r>
        <w:rPr>
          <w:spacing w:val="1"/>
        </w:rPr>
        <w:t>i</w:t>
      </w:r>
      <w:r>
        <w:rPr>
          <w:spacing w:val="-3"/>
        </w:rPr>
        <w:t>a</w:t>
      </w:r>
      <w:r>
        <w:t>m</w:t>
      </w:r>
      <w:r>
        <w:rPr>
          <w:spacing w:val="-4"/>
        </w:rPr>
        <w:t xml:space="preserve"> </w:t>
      </w:r>
      <w:r>
        <w:t>ar</w:t>
      </w:r>
      <w:r>
        <w:rPr>
          <w:spacing w:val="1"/>
        </w:rPr>
        <w:t>t</w:t>
      </w:r>
      <w:r>
        <w:t>r</w:t>
      </w:r>
      <w:r>
        <w:rPr>
          <w:spacing w:val="-2"/>
        </w:rPr>
        <w:t>i</w:t>
      </w:r>
      <w:r>
        <w:rPr>
          <w:spacing w:val="1"/>
        </w:rPr>
        <w:t>t</w:t>
      </w:r>
      <w:r>
        <w:t>ui</w:t>
      </w:r>
      <w:r>
        <w:rPr>
          <w:spacing w:val="-2"/>
        </w:rPr>
        <w:t xml:space="preserve"> </w:t>
      </w:r>
      <w:r>
        <w:t>6 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i</w:t>
      </w:r>
      <w:r>
        <w:t>r</w:t>
      </w:r>
      <w:r>
        <w:rPr>
          <w:spacing w:val="-2"/>
        </w:rPr>
        <w:t xml:space="preserve"> </w:t>
      </w:r>
      <w:r>
        <w:t>v</w:t>
      </w:r>
      <w:r>
        <w:rPr>
          <w:spacing w:val="-3"/>
        </w:rPr>
        <w:t>y</w:t>
      </w:r>
      <w:r>
        <w:t>resn</w:t>
      </w:r>
      <w:r>
        <w:rPr>
          <w:spacing w:val="-2"/>
        </w:rPr>
        <w:t>i</w:t>
      </w:r>
      <w:r>
        <w:t>e</w:t>
      </w:r>
      <w:r>
        <w:rPr>
          <w:spacing w:val="-4"/>
        </w:rPr>
        <w:t>m</w:t>
      </w:r>
      <w:r>
        <w:t>s 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s a</w:t>
      </w:r>
      <w:r>
        <w:rPr>
          <w:spacing w:val="1"/>
        </w:rPr>
        <w:t>t</w:t>
      </w:r>
      <w:r>
        <w:t>sa</w:t>
      </w:r>
      <w:r>
        <w:rPr>
          <w:spacing w:val="-3"/>
        </w:rPr>
        <w:t>k</w:t>
      </w:r>
      <w:r>
        <w:t>as į</w:t>
      </w:r>
      <w:r>
        <w:rPr>
          <w:spacing w:val="1"/>
        </w:rPr>
        <w:t xml:space="preserve"> </w:t>
      </w:r>
      <w:r>
        <w:rPr>
          <w:spacing w:val="-3"/>
        </w:rPr>
        <w:t>gy</w:t>
      </w:r>
      <w:r>
        <w:t>dy</w:t>
      </w:r>
      <w:r>
        <w:rPr>
          <w:spacing w:val="-4"/>
        </w:rPr>
        <w:t>m</w:t>
      </w:r>
      <w:r>
        <w:t>ą b</w:t>
      </w:r>
      <w:r>
        <w:rPr>
          <w:spacing w:val="2"/>
        </w:rPr>
        <w:t>u</w:t>
      </w:r>
      <w:r>
        <w:rPr>
          <w:spacing w:val="-3"/>
        </w:rPr>
        <w:t>v</w:t>
      </w:r>
      <w:r>
        <w:t>o nepa</w:t>
      </w:r>
      <w:r>
        <w:rPr>
          <w:spacing w:val="-3"/>
        </w:rPr>
        <w:t>k</w:t>
      </w:r>
      <w:r>
        <w:t>an</w:t>
      </w:r>
      <w:r>
        <w:rPr>
          <w:spacing w:val="-3"/>
        </w:rPr>
        <w:t>k</w:t>
      </w:r>
      <w:r>
        <w:t>a</w:t>
      </w:r>
      <w:r>
        <w:rPr>
          <w:spacing w:val="-4"/>
        </w:rPr>
        <w:t>m</w:t>
      </w:r>
      <w:r>
        <w:t xml:space="preserve">as ar </w:t>
      </w:r>
      <w:r>
        <w:rPr>
          <w:spacing w:val="-3"/>
        </w:rPr>
        <w:t>k</w:t>
      </w:r>
      <w:r>
        <w:t>ur</w:t>
      </w:r>
      <w:r>
        <w:rPr>
          <w:spacing w:val="1"/>
        </w:rPr>
        <w:t>i</w:t>
      </w:r>
      <w:r>
        <w:t>e n</w:t>
      </w:r>
      <w:r>
        <w:rPr>
          <w:spacing w:val="-3"/>
        </w:rPr>
        <w:t>e</w:t>
      </w:r>
      <w:r>
        <w:rPr>
          <w:spacing w:val="1"/>
        </w:rPr>
        <w:t>t</w:t>
      </w:r>
      <w:r>
        <w:rPr>
          <w:spacing w:val="-3"/>
        </w:rPr>
        <w:t>o</w:t>
      </w:r>
      <w:r>
        <w:rPr>
          <w:spacing w:val="1"/>
        </w:rPr>
        <w:t>l</w:t>
      </w:r>
      <w:r>
        <w:t>e</w:t>
      </w:r>
      <w:r>
        <w:rPr>
          <w:spacing w:val="-2"/>
        </w:rPr>
        <w:t>r</w:t>
      </w:r>
      <w:r>
        <w:t>u</w:t>
      </w:r>
      <w:r>
        <w:rPr>
          <w:spacing w:val="-3"/>
        </w:rPr>
        <w:t>o</w:t>
      </w:r>
      <w:r>
        <w:rPr>
          <w:spacing w:val="1"/>
        </w:rPr>
        <w:t>j</w:t>
      </w:r>
      <w:r>
        <w:t xml:space="preserve">a </w:t>
      </w:r>
      <w:r>
        <w:rPr>
          <w:spacing w:val="1"/>
        </w:rPr>
        <w:t>į</w:t>
      </w:r>
      <w:r>
        <w:rPr>
          <w:spacing w:val="-3"/>
        </w:rPr>
        <w:t>p</w:t>
      </w:r>
      <w:r>
        <w:rPr>
          <w:spacing w:val="-2"/>
        </w:rPr>
        <w:t>r</w:t>
      </w:r>
      <w:r>
        <w:t>as</w:t>
      </w:r>
      <w:r>
        <w:rPr>
          <w:spacing w:val="1"/>
        </w:rPr>
        <w:t>t</w:t>
      </w:r>
      <w:r>
        <w:t xml:space="preserve">o </w:t>
      </w:r>
      <w:r>
        <w:rPr>
          <w:spacing w:val="-3"/>
        </w:rPr>
        <w:t>gy</w:t>
      </w:r>
      <w:r>
        <w:t>dy</w:t>
      </w:r>
      <w:r>
        <w:rPr>
          <w:spacing w:val="-4"/>
        </w:rPr>
        <w:t>m</w:t>
      </w:r>
      <w:r>
        <w:t>o (</w:t>
      </w:r>
      <w:r>
        <w:rPr>
          <w:spacing w:val="-3"/>
        </w:rPr>
        <w:t>ž</w:t>
      </w:r>
      <w:r>
        <w:t>r. 5.1 s</w:t>
      </w:r>
      <w:r>
        <w:rPr>
          <w:spacing w:val="-3"/>
        </w:rPr>
        <w:t>ky</w:t>
      </w:r>
      <w:r>
        <w:t>r</w:t>
      </w:r>
      <w:r>
        <w:rPr>
          <w:spacing w:val="1"/>
        </w:rPr>
        <w:t>i</w:t>
      </w:r>
      <w:r>
        <w:t>ų).</w:t>
      </w:r>
    </w:p>
    <w:p w14:paraId="20C51BFA" w14:textId="77777777" w:rsidR="00BE16A8" w:rsidRDefault="00BE16A8">
      <w:pPr>
        <w:pStyle w:val="BodyText"/>
        <w:kinsoku w:val="0"/>
        <w:overflowPunct w:val="0"/>
        <w:ind w:left="0"/>
      </w:pPr>
    </w:p>
    <w:p w14:paraId="44CEF720" w14:textId="77777777" w:rsidR="00BE16A8" w:rsidRDefault="001924EC">
      <w:pPr>
        <w:pStyle w:val="BodyText"/>
        <w:keepNext/>
        <w:kinsoku w:val="0"/>
        <w:overflowPunct w:val="0"/>
        <w:ind w:left="0"/>
      </w:pPr>
      <w:r>
        <w:rPr>
          <w:spacing w:val="-1"/>
          <w:u w:val="single"/>
        </w:rPr>
        <w:t>A</w:t>
      </w:r>
      <w:r>
        <w:rPr>
          <w:u w:val="single"/>
        </w:rPr>
        <w:t>š</w:t>
      </w:r>
      <w:r>
        <w:rPr>
          <w:spacing w:val="1"/>
          <w:u w:val="single"/>
        </w:rPr>
        <w:t>i</w:t>
      </w:r>
      <w:r>
        <w:rPr>
          <w:u w:val="single"/>
        </w:rPr>
        <w:t>n</w:t>
      </w:r>
      <w:r>
        <w:rPr>
          <w:spacing w:val="-2"/>
          <w:u w:val="single"/>
        </w:rPr>
        <w:t>i</w:t>
      </w:r>
      <w:r>
        <w:rPr>
          <w:u w:val="single"/>
        </w:rPr>
        <w:t>s sp</w:t>
      </w:r>
      <w:r>
        <w:rPr>
          <w:spacing w:val="-3"/>
          <w:u w:val="single"/>
        </w:rPr>
        <w:t>o</w:t>
      </w:r>
      <w:r>
        <w:rPr>
          <w:u w:val="single"/>
        </w:rPr>
        <w:t>nd</w:t>
      </w:r>
      <w:r>
        <w:rPr>
          <w:spacing w:val="-2"/>
          <w:u w:val="single"/>
        </w:rPr>
        <w:t>i</w:t>
      </w:r>
      <w:r>
        <w:rPr>
          <w:spacing w:val="1"/>
          <w:u w:val="single"/>
        </w:rPr>
        <w:t>l</w:t>
      </w:r>
      <w:r>
        <w:rPr>
          <w:u w:val="single"/>
        </w:rPr>
        <w:t>o</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52EB4E08" w14:textId="77777777" w:rsidR="00BE16A8" w:rsidRDefault="00BE16A8">
      <w:pPr>
        <w:kinsoku w:val="0"/>
        <w:overflowPunct w:val="0"/>
      </w:pPr>
    </w:p>
    <w:p w14:paraId="281D66B8" w14:textId="77777777" w:rsidR="00BE16A8" w:rsidRDefault="001924EC">
      <w:pPr>
        <w:kinsoku w:val="0"/>
        <w:overflowPunct w:val="0"/>
      </w:pPr>
      <w:r>
        <w:rPr>
          <w:i/>
          <w:spacing w:val="-1"/>
        </w:rPr>
        <w:t>A</w:t>
      </w:r>
      <w:r>
        <w:rPr>
          <w:i/>
        </w:rPr>
        <w:t>nk</w:t>
      </w:r>
      <w:r>
        <w:rPr>
          <w:i/>
          <w:spacing w:val="-2"/>
        </w:rPr>
        <w:t>i</w:t>
      </w:r>
      <w:r>
        <w:rPr>
          <w:i/>
          <w:spacing w:val="1"/>
        </w:rPr>
        <w:t>l</w:t>
      </w:r>
      <w:r>
        <w:rPr>
          <w:i/>
        </w:rPr>
        <w:t>ozu</w:t>
      </w:r>
      <w:r>
        <w:rPr>
          <w:i/>
          <w:spacing w:val="-3"/>
        </w:rPr>
        <w:t>o</w:t>
      </w:r>
      <w:r>
        <w:rPr>
          <w:i/>
          <w:spacing w:val="1"/>
        </w:rPr>
        <w:t>j</w:t>
      </w:r>
      <w:r>
        <w:rPr>
          <w:i/>
        </w:rPr>
        <w:t>a</w:t>
      </w:r>
      <w:r>
        <w:rPr>
          <w:i/>
          <w:spacing w:val="-3"/>
        </w:rPr>
        <w:t>n</w:t>
      </w:r>
      <w:r>
        <w:rPr>
          <w:i/>
          <w:spacing w:val="1"/>
        </w:rPr>
        <w:t>t</w:t>
      </w:r>
      <w:r>
        <w:rPr>
          <w:i/>
          <w:spacing w:val="-2"/>
        </w:rPr>
        <w:t>i</w:t>
      </w:r>
      <w:r>
        <w:rPr>
          <w:i/>
        </w:rPr>
        <w:t>s spo</w:t>
      </w:r>
      <w:r>
        <w:rPr>
          <w:i/>
          <w:spacing w:val="-3"/>
        </w:rPr>
        <w:t>n</w:t>
      </w:r>
      <w:r>
        <w:rPr>
          <w:i/>
        </w:rPr>
        <w:t>d</w:t>
      </w:r>
      <w:r>
        <w:rPr>
          <w:i/>
          <w:spacing w:val="-2"/>
        </w:rPr>
        <w:t>i</w:t>
      </w:r>
      <w:r>
        <w:rPr>
          <w:i/>
          <w:spacing w:val="1"/>
        </w:rPr>
        <w:t>l</w:t>
      </w:r>
      <w:r>
        <w:rPr>
          <w:i/>
          <w:spacing w:val="-2"/>
        </w:rPr>
        <w:t>i</w:t>
      </w:r>
      <w:r>
        <w:rPr>
          <w:i/>
          <w:spacing w:val="1"/>
        </w:rPr>
        <w:t>t</w:t>
      </w:r>
      <w:r>
        <w:rPr>
          <w:i/>
        </w:rPr>
        <w:t>as</w:t>
      </w:r>
      <w:r>
        <w:rPr>
          <w:i/>
          <w:spacing w:val="-2"/>
        </w:rPr>
        <w:t xml:space="preserve"> (</w:t>
      </w:r>
      <w:r>
        <w:rPr>
          <w:i/>
          <w:spacing w:val="-1"/>
        </w:rPr>
        <w:t>A</w:t>
      </w:r>
      <w:r>
        <w:rPr>
          <w:i/>
        </w:rPr>
        <w:t>S)</w:t>
      </w:r>
    </w:p>
    <w:p w14:paraId="0AFA6435" w14:textId="77777777" w:rsidR="00BE16A8" w:rsidRDefault="00BE16A8">
      <w:pPr>
        <w:kinsoku w:val="0"/>
        <w:overflowPunct w:val="0"/>
      </w:pPr>
    </w:p>
    <w:p w14:paraId="42E3040B"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sun</w:t>
      </w:r>
      <w:r>
        <w:rPr>
          <w:spacing w:val="-3"/>
        </w:rPr>
        <w:t>k</w:t>
      </w:r>
      <w:r>
        <w:t>iam a</w:t>
      </w:r>
      <w:r>
        <w:rPr>
          <w:spacing w:val="-3"/>
        </w:rPr>
        <w:t>k</w:t>
      </w:r>
      <w:r>
        <w:rPr>
          <w:spacing w:val="1"/>
        </w:rPr>
        <w:t>t</w:t>
      </w:r>
      <w:r>
        <w:rPr>
          <w:spacing w:val="-3"/>
        </w:rPr>
        <w:t>yv</w:t>
      </w:r>
      <w:r>
        <w:t>iam an</w:t>
      </w:r>
      <w:r>
        <w:rPr>
          <w:spacing w:val="-3"/>
        </w:rPr>
        <w:t>k</w:t>
      </w:r>
      <w:r>
        <w:rPr>
          <w:spacing w:val="1"/>
        </w:rPr>
        <w:t>i</w:t>
      </w:r>
      <w:r>
        <w:rPr>
          <w:spacing w:val="-2"/>
        </w:rPr>
        <w:t>l</w:t>
      </w:r>
      <w:r>
        <w:t>o</w:t>
      </w:r>
      <w:r>
        <w:rPr>
          <w:spacing w:val="-3"/>
        </w:rPr>
        <w:t>z</w:t>
      </w:r>
      <w:r>
        <w:t>uo</w:t>
      </w:r>
      <w:r>
        <w:rPr>
          <w:spacing w:val="1"/>
        </w:rPr>
        <w:t>j</w:t>
      </w:r>
      <w:r>
        <w:t>an</w:t>
      </w:r>
      <w:r>
        <w:rPr>
          <w:spacing w:val="-3"/>
        </w:rPr>
        <w:t>č</w:t>
      </w:r>
      <w:r>
        <w:rPr>
          <w:spacing w:val="1"/>
        </w:rPr>
        <w:t>i</w:t>
      </w:r>
      <w:r>
        <w:t>am s</w:t>
      </w:r>
      <w:r>
        <w:rPr>
          <w:spacing w:val="-3"/>
        </w:rPr>
        <w:t>p</w:t>
      </w:r>
      <w:r>
        <w:t>ond</w:t>
      </w:r>
      <w:r>
        <w:rPr>
          <w:spacing w:val="-2"/>
        </w:rPr>
        <w:t>i</w:t>
      </w:r>
      <w:r>
        <w:rPr>
          <w:spacing w:val="1"/>
        </w:rPr>
        <w:t>l</w:t>
      </w:r>
      <w:r>
        <w:rPr>
          <w:spacing w:val="-2"/>
        </w:rPr>
        <w:t>i</w:t>
      </w:r>
      <w:r>
        <w:rPr>
          <w:spacing w:val="1"/>
        </w:rPr>
        <w:t>t</w:t>
      </w:r>
      <w:r>
        <w:t xml:space="preserve">ui </w:t>
      </w:r>
      <w:r>
        <w:rPr>
          <w:spacing w:val="-3"/>
        </w:rPr>
        <w:t>gy</w:t>
      </w:r>
      <w:r>
        <w:t>dy</w:t>
      </w:r>
      <w:r>
        <w:rPr>
          <w:spacing w:val="-4"/>
        </w:rPr>
        <w:t>t</w:t>
      </w:r>
      <w:r>
        <w:t xml:space="preserve">i </w:t>
      </w:r>
      <w:r>
        <w:rPr>
          <w:spacing w:val="1"/>
        </w:rPr>
        <w:t>t</w:t>
      </w:r>
      <w:r>
        <w:t xml:space="preserve">ada, </w:t>
      </w:r>
      <w:r>
        <w:rPr>
          <w:spacing w:val="-3"/>
        </w:rPr>
        <w:t>k</w:t>
      </w:r>
      <w:r>
        <w:t>ai a</w:t>
      </w:r>
      <w:r>
        <w:rPr>
          <w:spacing w:val="1"/>
        </w:rPr>
        <w:t>t</w:t>
      </w:r>
      <w:r>
        <w:t>sa</w:t>
      </w:r>
      <w:r>
        <w:rPr>
          <w:spacing w:val="-3"/>
        </w:rPr>
        <w:t>k</w:t>
      </w:r>
      <w:r>
        <w:t>as</w:t>
      </w:r>
      <w:r>
        <w:rPr>
          <w:spacing w:val="-2"/>
        </w:rPr>
        <w:t xml:space="preserve"> </w:t>
      </w:r>
      <w:r>
        <w:t>į</w:t>
      </w:r>
      <w:r>
        <w:rPr>
          <w:spacing w:val="1"/>
        </w:rPr>
        <w:t xml:space="preserve"> </w:t>
      </w:r>
      <w:r>
        <w:rPr>
          <w:spacing w:val="-2"/>
        </w:rPr>
        <w:t>į</w:t>
      </w:r>
      <w:r>
        <w:t>pr</w:t>
      </w:r>
      <w:r>
        <w:rPr>
          <w:spacing w:val="-3"/>
        </w:rPr>
        <w:t>a</w:t>
      </w:r>
      <w:r>
        <w:t>s</w:t>
      </w:r>
      <w:r>
        <w:rPr>
          <w:spacing w:val="-2"/>
        </w:rPr>
        <w:t>t</w:t>
      </w:r>
      <w:r>
        <w:rPr>
          <w:spacing w:val="1"/>
        </w:rPr>
        <w:t>i</w:t>
      </w:r>
      <w:r>
        <w:rPr>
          <w:spacing w:val="-3"/>
        </w:rPr>
        <w:t>n</w:t>
      </w:r>
      <w:r>
        <w:t>į</w:t>
      </w:r>
      <w:r>
        <w:rPr>
          <w:spacing w:val="1"/>
        </w:rPr>
        <w:t xml:space="preserve"> </w:t>
      </w:r>
      <w:r>
        <w:rPr>
          <w:spacing w:val="-3"/>
        </w:rPr>
        <w:t>gy</w:t>
      </w:r>
      <w:r>
        <w:rPr>
          <w:spacing w:val="2"/>
        </w:rPr>
        <w:t>d</w:t>
      </w:r>
      <w:r>
        <w:t>y</w:t>
      </w:r>
      <w:r>
        <w:rPr>
          <w:spacing w:val="-4"/>
        </w:rPr>
        <w:t>m</w:t>
      </w:r>
      <w:r>
        <w:t>ą yra n</w:t>
      </w:r>
      <w:r>
        <w:rPr>
          <w:spacing w:val="-3"/>
        </w:rPr>
        <w:t>e</w:t>
      </w:r>
      <w:r>
        <w:t>pa</w:t>
      </w:r>
      <w:r>
        <w:rPr>
          <w:spacing w:val="-3"/>
        </w:rPr>
        <w:t>k</w:t>
      </w:r>
      <w:r>
        <w:t>an</w:t>
      </w:r>
      <w:r>
        <w:rPr>
          <w:spacing w:val="-3"/>
        </w:rPr>
        <w:t>k</w:t>
      </w:r>
      <w:r>
        <w:t>a</w:t>
      </w:r>
      <w:r>
        <w:rPr>
          <w:spacing w:val="-4"/>
        </w:rPr>
        <w:t>m</w:t>
      </w:r>
      <w:r>
        <w:t>as.</w:t>
      </w:r>
    </w:p>
    <w:p w14:paraId="1A1EFC14" w14:textId="77777777" w:rsidR="00BE16A8" w:rsidRDefault="00BE16A8">
      <w:pPr>
        <w:kinsoku w:val="0"/>
        <w:overflowPunct w:val="0"/>
      </w:pPr>
    </w:p>
    <w:p w14:paraId="31B95C30" w14:textId="77777777" w:rsidR="00BE16A8" w:rsidRDefault="001924EC">
      <w:pPr>
        <w:kinsoku w:val="0"/>
        <w:overflowPunct w:val="0"/>
      </w:pPr>
      <w:r>
        <w:rPr>
          <w:i/>
          <w:iCs/>
          <w:spacing w:val="-1"/>
        </w:rPr>
        <w:t>A</w:t>
      </w:r>
      <w:r>
        <w:rPr>
          <w:i/>
          <w:iCs/>
        </w:rPr>
        <w:t>š</w:t>
      </w:r>
      <w:r>
        <w:rPr>
          <w:i/>
          <w:iCs/>
          <w:spacing w:val="1"/>
        </w:rPr>
        <w:t>i</w:t>
      </w:r>
      <w:r>
        <w:rPr>
          <w:i/>
          <w:iCs/>
          <w:spacing w:val="-3"/>
        </w:rPr>
        <w:t>n</w:t>
      </w:r>
      <w:r>
        <w:rPr>
          <w:i/>
          <w:iCs/>
          <w:spacing w:val="1"/>
        </w:rPr>
        <w:t>i</w:t>
      </w:r>
      <w:r>
        <w:rPr>
          <w:i/>
          <w:iCs/>
        </w:rPr>
        <w:t>s s</w:t>
      </w:r>
      <w:r>
        <w:rPr>
          <w:i/>
          <w:iCs/>
          <w:spacing w:val="-3"/>
        </w:rPr>
        <w:t>p</w:t>
      </w:r>
      <w:r>
        <w:rPr>
          <w:i/>
          <w:iCs/>
        </w:rPr>
        <w:t>ond</w:t>
      </w:r>
      <w:r>
        <w:rPr>
          <w:i/>
          <w:iCs/>
          <w:spacing w:val="-2"/>
        </w:rPr>
        <w:t>i</w:t>
      </w:r>
      <w:r>
        <w:rPr>
          <w:i/>
          <w:iCs/>
          <w:spacing w:val="1"/>
        </w:rPr>
        <w:t>l</w:t>
      </w:r>
      <w:r>
        <w:rPr>
          <w:i/>
          <w:iCs/>
        </w:rPr>
        <w:t>o</w:t>
      </w:r>
      <w:r>
        <w:rPr>
          <w:i/>
          <w:iCs/>
          <w:spacing w:val="-3"/>
        </w:rPr>
        <w:t>a</w:t>
      </w:r>
      <w:r>
        <w:rPr>
          <w:i/>
          <w:iCs/>
        </w:rPr>
        <w:t>r</w:t>
      </w:r>
      <w:r>
        <w:rPr>
          <w:i/>
          <w:iCs/>
          <w:spacing w:val="1"/>
        </w:rPr>
        <w:t>t</w:t>
      </w:r>
      <w:r>
        <w:rPr>
          <w:i/>
          <w:iCs/>
          <w:spacing w:val="-2"/>
        </w:rPr>
        <w:t>ri</w:t>
      </w:r>
      <w:r>
        <w:rPr>
          <w:i/>
          <w:iCs/>
          <w:spacing w:val="1"/>
        </w:rPr>
        <w:t>t</w:t>
      </w:r>
      <w:r>
        <w:rPr>
          <w:i/>
          <w:iCs/>
        </w:rPr>
        <w:t xml:space="preserve">as </w:t>
      </w:r>
      <w:r>
        <w:rPr>
          <w:i/>
          <w:iCs/>
          <w:spacing w:val="-3"/>
        </w:rPr>
        <w:t>b</w:t>
      </w:r>
      <w:r>
        <w:rPr>
          <w:i/>
          <w:iCs/>
        </w:rPr>
        <w:t xml:space="preserve">e </w:t>
      </w:r>
      <w:r>
        <w:rPr>
          <w:i/>
          <w:iCs/>
          <w:spacing w:val="-2"/>
        </w:rPr>
        <w:t>r</w:t>
      </w:r>
      <w:r>
        <w:rPr>
          <w:i/>
          <w:iCs/>
        </w:rPr>
        <w:t>ad</w:t>
      </w:r>
      <w:r>
        <w:rPr>
          <w:i/>
          <w:iCs/>
          <w:spacing w:val="1"/>
        </w:rPr>
        <w:t>i</w:t>
      </w:r>
      <w:r>
        <w:rPr>
          <w:i/>
          <w:iCs/>
          <w:spacing w:val="-3"/>
        </w:rPr>
        <w:t>o</w:t>
      </w:r>
      <w:r>
        <w:rPr>
          <w:i/>
          <w:iCs/>
          <w:spacing w:val="1"/>
        </w:rPr>
        <w:t>l</w:t>
      </w:r>
      <w:r>
        <w:rPr>
          <w:i/>
          <w:iCs/>
        </w:rPr>
        <w:t>og</w:t>
      </w:r>
      <w:r>
        <w:rPr>
          <w:i/>
          <w:iCs/>
          <w:spacing w:val="-2"/>
        </w:rPr>
        <w:t>i</w:t>
      </w:r>
      <w:r>
        <w:rPr>
          <w:i/>
          <w:iCs/>
        </w:rPr>
        <w:t>n</w:t>
      </w:r>
      <w:r>
        <w:rPr>
          <w:i/>
          <w:iCs/>
          <w:spacing w:val="1"/>
        </w:rPr>
        <w:t>i</w:t>
      </w:r>
      <w:r>
        <w:rPr>
          <w:i/>
          <w:iCs/>
        </w:rPr>
        <w:t xml:space="preserve">ų </w:t>
      </w:r>
      <w:r>
        <w:rPr>
          <w:i/>
          <w:iCs/>
          <w:spacing w:val="-3"/>
        </w:rPr>
        <w:t>A</w:t>
      </w:r>
      <w:r>
        <w:rPr>
          <w:i/>
          <w:iCs/>
        </w:rPr>
        <w:t>S po</w:t>
      </w:r>
      <w:r>
        <w:rPr>
          <w:i/>
          <w:iCs/>
          <w:spacing w:val="-2"/>
        </w:rPr>
        <w:t>ž</w:t>
      </w:r>
      <w:r>
        <w:rPr>
          <w:i/>
          <w:iCs/>
        </w:rPr>
        <w:t>y</w:t>
      </w:r>
      <w:r>
        <w:rPr>
          <w:i/>
          <w:iCs/>
          <w:spacing w:val="-1"/>
        </w:rPr>
        <w:t>m</w:t>
      </w:r>
      <w:r>
        <w:rPr>
          <w:i/>
          <w:iCs/>
          <w:spacing w:val="1"/>
        </w:rPr>
        <w:t>i</w:t>
      </w:r>
      <w:r>
        <w:rPr>
          <w:i/>
          <w:iCs/>
        </w:rPr>
        <w:t>ų</w:t>
      </w:r>
    </w:p>
    <w:p w14:paraId="2F127DDF" w14:textId="77777777" w:rsidR="00BE16A8" w:rsidRDefault="00BE16A8">
      <w:pPr>
        <w:kinsoku w:val="0"/>
        <w:overflowPunct w:val="0"/>
      </w:pPr>
    </w:p>
    <w:p w14:paraId="7373A515" w14:textId="77777777" w:rsidR="00BE16A8" w:rsidRDefault="001924EC">
      <w:pPr>
        <w:pStyle w:val="BodyText"/>
        <w:kinsoku w:val="0"/>
        <w:overflowPunct w:val="0"/>
        <w:ind w:left="0"/>
      </w:pPr>
      <w:r>
        <w:rPr>
          <w:spacing w:val="-1"/>
        </w:rPr>
        <w:t>AMGEVITA</w:t>
      </w:r>
      <w:r>
        <w:t xml:space="preserve"> s</w:t>
      </w:r>
      <w:r>
        <w:rPr>
          <w:spacing w:val="-3"/>
        </w:rPr>
        <w:t>k</w:t>
      </w:r>
      <w:r>
        <w:rPr>
          <w:spacing w:val="1"/>
        </w:rPr>
        <w:t>i</w:t>
      </w:r>
      <w:r>
        <w:t>r</w:t>
      </w:r>
      <w:r>
        <w:rPr>
          <w:spacing w:val="1"/>
        </w:rPr>
        <w:t>t</w:t>
      </w:r>
      <w:r>
        <w:rPr>
          <w:spacing w:val="-3"/>
        </w:rPr>
        <w:t>a</w:t>
      </w:r>
      <w:r>
        <w:t xml:space="preserve">s </w:t>
      </w:r>
      <w:r>
        <w:rPr>
          <w:spacing w:val="-3"/>
        </w:rPr>
        <w:t>gy</w:t>
      </w:r>
      <w:r>
        <w:rPr>
          <w:spacing w:val="2"/>
        </w:rPr>
        <w:t>d</w:t>
      </w:r>
      <w:r>
        <w:rPr>
          <w:spacing w:val="-3"/>
        </w:rPr>
        <w:t>y</w:t>
      </w:r>
      <w:r>
        <w:rPr>
          <w:spacing w:val="1"/>
        </w:rPr>
        <w:t>t</w:t>
      </w:r>
      <w:r>
        <w:t>i</w:t>
      </w:r>
      <w:r>
        <w:rPr>
          <w:spacing w:val="1"/>
        </w:rPr>
        <w:t xml:space="preserve"> </w:t>
      </w:r>
      <w:r>
        <w:t>su</w:t>
      </w:r>
      <w:r>
        <w:rPr>
          <w:spacing w:val="-3"/>
        </w:rPr>
        <w:t>aug</w:t>
      </w:r>
      <w:r>
        <w:t>us</w:t>
      </w:r>
      <w:r>
        <w:rPr>
          <w:spacing w:val="1"/>
        </w:rPr>
        <w:t>i</w:t>
      </w:r>
      <w:r>
        <w:t>us p</w:t>
      </w:r>
      <w:r>
        <w:rPr>
          <w:spacing w:val="-3"/>
        </w:rPr>
        <w:t>a</w:t>
      </w:r>
      <w:r>
        <w:t>c</w:t>
      </w:r>
      <w:r>
        <w:rPr>
          <w:spacing w:val="1"/>
        </w:rPr>
        <w:t>i</w:t>
      </w:r>
      <w:r>
        <w:rPr>
          <w:spacing w:val="-3"/>
        </w:rPr>
        <w:t>e</w:t>
      </w:r>
      <w:r>
        <w:t>n</w:t>
      </w:r>
      <w:r>
        <w:rPr>
          <w:spacing w:val="1"/>
        </w:rPr>
        <w:t>t</w:t>
      </w:r>
      <w:r>
        <w:rPr>
          <w:spacing w:val="-3"/>
        </w:rPr>
        <w:t>u</w:t>
      </w:r>
      <w:r>
        <w:t>s, s</w:t>
      </w:r>
      <w:r>
        <w:rPr>
          <w:spacing w:val="-3"/>
        </w:rPr>
        <w:t>e</w:t>
      </w:r>
      <w:r>
        <w:t>r</w:t>
      </w:r>
      <w:r>
        <w:rPr>
          <w:spacing w:val="-3"/>
        </w:rPr>
        <w:t>g</w:t>
      </w:r>
      <w:r>
        <w:t>anč</w:t>
      </w:r>
      <w:r>
        <w:rPr>
          <w:spacing w:val="1"/>
        </w:rPr>
        <w:t>i</w:t>
      </w:r>
      <w:r>
        <w:rPr>
          <w:spacing w:val="-3"/>
        </w:rPr>
        <w:t>u</w:t>
      </w:r>
      <w:r>
        <w:t>s sun</w:t>
      </w:r>
      <w:r>
        <w:rPr>
          <w:spacing w:val="-3"/>
        </w:rPr>
        <w:t>k</w:t>
      </w:r>
      <w:r>
        <w:rPr>
          <w:spacing w:val="1"/>
        </w:rPr>
        <w:t>i</w:t>
      </w:r>
      <w:r>
        <w:t xml:space="preserve">u </w:t>
      </w:r>
      <w:r>
        <w:rPr>
          <w:spacing w:val="-3"/>
        </w:rPr>
        <w:t>a</w:t>
      </w:r>
      <w:r>
        <w:t>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1"/>
        </w:rPr>
        <w:t>i</w:t>
      </w:r>
      <w:r>
        <w:rPr>
          <w:spacing w:val="-3"/>
        </w:rPr>
        <w:t>n</w:t>
      </w:r>
      <w:r>
        <w:rPr>
          <w:spacing w:val="1"/>
        </w:rPr>
        <w:t>i</w:t>
      </w:r>
      <w:r>
        <w:t xml:space="preserve">ų </w:t>
      </w:r>
      <w:r>
        <w:rPr>
          <w:spacing w:val="-1"/>
        </w:rPr>
        <w:t>A</w:t>
      </w:r>
      <w:r>
        <w:t>S</w:t>
      </w:r>
      <w:r>
        <w:rPr>
          <w:spacing w:val="-1"/>
        </w:rPr>
        <w:t xml:space="preserve"> </w:t>
      </w:r>
      <w:r>
        <w:t>po</w:t>
      </w:r>
      <w:r>
        <w:rPr>
          <w:spacing w:val="-3"/>
        </w:rPr>
        <w:t>ž</w:t>
      </w:r>
      <w:r>
        <w:t>y</w:t>
      </w:r>
      <w:r>
        <w:rPr>
          <w:spacing w:val="-4"/>
        </w:rPr>
        <w:t>m</w:t>
      </w:r>
      <w:r>
        <w:rPr>
          <w:spacing w:val="1"/>
        </w:rPr>
        <w:t>i</w:t>
      </w:r>
      <w:r>
        <w:t>ų, bet</w:t>
      </w:r>
      <w:r>
        <w:rPr>
          <w:spacing w:val="1"/>
        </w:rPr>
        <w:t xml:space="preserve"> t</w:t>
      </w:r>
      <w:r>
        <w:t>u</w:t>
      </w:r>
      <w:r>
        <w:rPr>
          <w:spacing w:val="-2"/>
        </w:rPr>
        <w:t>r</w:t>
      </w:r>
      <w:r>
        <w:rPr>
          <w:spacing w:val="1"/>
        </w:rPr>
        <w:t>i</w:t>
      </w:r>
      <w:r>
        <w:t>n</w:t>
      </w:r>
      <w:r>
        <w:rPr>
          <w:spacing w:val="-3"/>
        </w:rPr>
        <w:t>č</w:t>
      </w:r>
      <w:r>
        <w:rPr>
          <w:spacing w:val="1"/>
        </w:rPr>
        <w:t>i</w:t>
      </w:r>
      <w:r>
        <w:rPr>
          <w:spacing w:val="-3"/>
        </w:rPr>
        <w:t>u</w:t>
      </w:r>
      <w:r>
        <w:t>s</w:t>
      </w:r>
      <w:r>
        <w:rPr>
          <w:spacing w:val="-2"/>
        </w:rPr>
        <w:t xml:space="preserve"> </w:t>
      </w:r>
      <w:r>
        <w:t>o</w:t>
      </w:r>
      <w:r>
        <w:rPr>
          <w:spacing w:val="-3"/>
        </w:rPr>
        <w:t>b</w:t>
      </w:r>
      <w:r>
        <w:rPr>
          <w:spacing w:val="3"/>
        </w:rPr>
        <w:t>j</w:t>
      </w:r>
      <w:r>
        <w:t>e</w:t>
      </w:r>
      <w:r>
        <w:rPr>
          <w:spacing w:val="-3"/>
        </w:rPr>
        <w:t>k</w:t>
      </w:r>
      <w:r>
        <w:rPr>
          <w:spacing w:val="1"/>
        </w:rPr>
        <w:t>t</w:t>
      </w:r>
      <w:r>
        <w:rPr>
          <w:spacing w:val="-3"/>
        </w:rPr>
        <w:t>yv</w:t>
      </w:r>
      <w:r>
        <w:rPr>
          <w:spacing w:val="1"/>
        </w:rPr>
        <w:t>i</w:t>
      </w:r>
      <w:r>
        <w:t>ų u</w:t>
      </w:r>
      <w:r>
        <w:rPr>
          <w:spacing w:val="-3"/>
        </w:rPr>
        <w:t>ž</w:t>
      </w:r>
      <w:r>
        <w:t>de</w:t>
      </w:r>
      <w:r>
        <w:rPr>
          <w:spacing w:val="-3"/>
        </w:rPr>
        <w:t>g</w:t>
      </w:r>
      <w:r>
        <w:rPr>
          <w:spacing w:val="3"/>
        </w:rPr>
        <w:t>i</w:t>
      </w:r>
      <w:r>
        <w:rPr>
          <w:spacing w:val="-4"/>
        </w:rPr>
        <w:t>m</w:t>
      </w:r>
      <w:r>
        <w:t>o požy</w:t>
      </w:r>
      <w:r>
        <w:rPr>
          <w:spacing w:val="-4"/>
        </w:rPr>
        <w:t>m</w:t>
      </w:r>
      <w:r>
        <w:rPr>
          <w:spacing w:val="1"/>
        </w:rPr>
        <w:t>i</w:t>
      </w:r>
      <w:r>
        <w:t>ų, re</w:t>
      </w:r>
      <w:r>
        <w:rPr>
          <w:spacing w:val="-4"/>
        </w:rPr>
        <w:t>m</w:t>
      </w:r>
      <w:r>
        <w:rPr>
          <w:spacing w:val="1"/>
        </w:rPr>
        <w:t>i</w:t>
      </w:r>
      <w:r>
        <w:t>an</w:t>
      </w:r>
      <w:r>
        <w:rPr>
          <w:spacing w:val="1"/>
        </w:rPr>
        <w:t>ti</w:t>
      </w:r>
      <w:r>
        <w:t>s</w:t>
      </w:r>
      <w:r>
        <w:rPr>
          <w:spacing w:val="-2"/>
        </w:rPr>
        <w:t xml:space="preserve"> </w:t>
      </w:r>
      <w:r>
        <w:t>pa</w:t>
      </w:r>
      <w:r>
        <w:rPr>
          <w:spacing w:val="-3"/>
        </w:rPr>
        <w:t>d</w:t>
      </w:r>
      <w:r>
        <w:rPr>
          <w:spacing w:val="1"/>
        </w:rPr>
        <w:t>i</w:t>
      </w:r>
      <w:r>
        <w:t>d</w:t>
      </w:r>
      <w:r>
        <w:rPr>
          <w:spacing w:val="-3"/>
        </w:rPr>
        <w:t>ė</w:t>
      </w:r>
      <w:r>
        <w:rPr>
          <w:spacing w:val="1"/>
        </w:rPr>
        <w:t>j</w:t>
      </w:r>
      <w:r>
        <w:t>u</w:t>
      </w:r>
      <w:r>
        <w:rPr>
          <w:spacing w:val="-2"/>
        </w:rPr>
        <w:t>s</w:t>
      </w:r>
      <w:r>
        <w:rPr>
          <w:spacing w:val="1"/>
        </w:rPr>
        <w:t>i</w:t>
      </w:r>
      <w:r>
        <w:t>a</w:t>
      </w:r>
      <w:r>
        <w:rPr>
          <w:spacing w:val="-2"/>
        </w:rPr>
        <w:t xml:space="preserve"> </w:t>
      </w:r>
      <w:r>
        <w:rPr>
          <w:spacing w:val="-1"/>
        </w:rPr>
        <w:t>CR</w:t>
      </w:r>
      <w:r>
        <w:t>B</w:t>
      </w:r>
      <w:r>
        <w:rPr>
          <w:spacing w:val="-1"/>
        </w:rPr>
        <w:t xml:space="preserve"> </w:t>
      </w:r>
      <w:r>
        <w:rPr>
          <w:spacing w:val="-3"/>
        </w:rPr>
        <w:t>k</w:t>
      </w:r>
      <w:r>
        <w:t>oncen</w:t>
      </w:r>
      <w:r>
        <w:rPr>
          <w:spacing w:val="1"/>
        </w:rPr>
        <w:t>t</w:t>
      </w:r>
      <w:r>
        <w:t>r</w:t>
      </w:r>
      <w:r>
        <w:rPr>
          <w:spacing w:val="-3"/>
        </w:rPr>
        <w:t>a</w:t>
      </w:r>
      <w:r>
        <w:t>c</w:t>
      </w:r>
      <w:r>
        <w:rPr>
          <w:spacing w:val="-2"/>
        </w:rPr>
        <w:t>i</w:t>
      </w:r>
      <w:r>
        <w:rPr>
          <w:spacing w:val="1"/>
        </w:rPr>
        <w:t>j</w:t>
      </w:r>
      <w:r>
        <w:t>a</w:t>
      </w:r>
      <w:r>
        <w:rPr>
          <w:spacing w:val="-2"/>
        </w:rPr>
        <w:t xml:space="preserve"> </w:t>
      </w:r>
      <w:r>
        <w:rPr>
          <w:spacing w:val="1"/>
        </w:rPr>
        <w:t>i</w:t>
      </w:r>
      <w:r>
        <w:t>r /</w:t>
      </w:r>
      <w:r>
        <w:rPr>
          <w:spacing w:val="1"/>
        </w:rPr>
        <w:t xml:space="preserve"> </w:t>
      </w:r>
      <w:r>
        <w:t>ar</w:t>
      </w:r>
      <w:r>
        <w:rPr>
          <w:spacing w:val="-2"/>
        </w:rPr>
        <w:t xml:space="preserve"> </w:t>
      </w:r>
      <w:r>
        <w:t>M</w:t>
      </w:r>
      <w:r>
        <w:rPr>
          <w:spacing w:val="-4"/>
        </w:rPr>
        <w:t>R</w:t>
      </w:r>
      <w:r>
        <w:t>T</w:t>
      </w:r>
      <w:r>
        <w:rPr>
          <w:spacing w:val="2"/>
        </w:rPr>
        <w:t xml:space="preserve"> </w:t>
      </w:r>
      <w:r>
        <w:t>duo</w:t>
      </w:r>
      <w:r>
        <w:rPr>
          <w:spacing w:val="-4"/>
        </w:rPr>
        <w:t>m</w:t>
      </w:r>
      <w:r>
        <w:t>en</w:t>
      </w:r>
      <w:r>
        <w:rPr>
          <w:spacing w:val="1"/>
        </w:rPr>
        <w:t>i</w:t>
      </w:r>
      <w:r>
        <w:rPr>
          <w:spacing w:val="-4"/>
        </w:rPr>
        <w:t>m</w:t>
      </w:r>
      <w:r>
        <w:rPr>
          <w:spacing w:val="1"/>
        </w:rPr>
        <w:t>i</w:t>
      </w:r>
      <w:r>
        <w:t xml:space="preserve">s, </w:t>
      </w:r>
      <w:r>
        <w:rPr>
          <w:spacing w:val="-3"/>
        </w:rPr>
        <w:t>k</w:t>
      </w:r>
      <w:r>
        <w:t>ur</w:t>
      </w:r>
      <w:r>
        <w:rPr>
          <w:spacing w:val="-2"/>
        </w:rPr>
        <w:t>i</w:t>
      </w:r>
      <w:r>
        <w:t>e</w:t>
      </w:r>
      <w:r>
        <w:rPr>
          <w:spacing w:val="-4"/>
        </w:rPr>
        <w:t>m</w:t>
      </w:r>
      <w:r>
        <w:t>s s</w:t>
      </w:r>
      <w:r>
        <w:rPr>
          <w:spacing w:val="1"/>
        </w:rPr>
        <w:t>t</w:t>
      </w:r>
      <w:r>
        <w:t>eb</w:t>
      </w:r>
      <w:r>
        <w:rPr>
          <w:spacing w:val="1"/>
        </w:rPr>
        <w:t>i</w:t>
      </w:r>
      <w:r>
        <w:rPr>
          <w:spacing w:val="-4"/>
        </w:rPr>
        <w:t>m</w:t>
      </w:r>
      <w:r>
        <w:t>as ne</w:t>
      </w:r>
      <w:r>
        <w:rPr>
          <w:spacing w:val="-3"/>
        </w:rPr>
        <w:t>p</w:t>
      </w:r>
      <w:r>
        <w:t>a</w:t>
      </w:r>
      <w:r>
        <w:rPr>
          <w:spacing w:val="-3"/>
        </w:rPr>
        <w:t>k</w:t>
      </w:r>
      <w:r>
        <w:t>an</w:t>
      </w:r>
      <w:r>
        <w:rPr>
          <w:spacing w:val="-3"/>
        </w:rPr>
        <w:t>k</w:t>
      </w:r>
      <w:r>
        <w:rPr>
          <w:spacing w:val="2"/>
        </w:rPr>
        <w:t>a</w:t>
      </w:r>
      <w:r>
        <w:rPr>
          <w:spacing w:val="-4"/>
        </w:rPr>
        <w:t>m</w:t>
      </w:r>
      <w:r>
        <w:t>as a</w:t>
      </w:r>
      <w:r>
        <w:rPr>
          <w:spacing w:val="-2"/>
        </w:rPr>
        <w:t>t</w:t>
      </w:r>
      <w:r>
        <w:t>sa</w:t>
      </w:r>
      <w:r>
        <w:rPr>
          <w:spacing w:val="-3"/>
        </w:rPr>
        <w:t>k</w:t>
      </w:r>
      <w:r>
        <w:t>as į</w:t>
      </w:r>
      <w:r>
        <w:rPr>
          <w:spacing w:val="1"/>
        </w:rPr>
        <w:t xml:space="preserve"> </w:t>
      </w:r>
      <w:r>
        <w:rPr>
          <w:spacing w:val="-3"/>
        </w:rPr>
        <w:t>gy</w:t>
      </w:r>
      <w:r>
        <w:t>dy</w:t>
      </w:r>
      <w:r>
        <w:rPr>
          <w:spacing w:val="-4"/>
        </w:rPr>
        <w:t>m</w:t>
      </w:r>
      <w:r>
        <w:t>ą nes</w:t>
      </w:r>
      <w:r>
        <w:rPr>
          <w:spacing w:val="1"/>
        </w:rPr>
        <w:t>t</w:t>
      </w:r>
      <w:r>
        <w:t>er</w:t>
      </w:r>
      <w:r>
        <w:rPr>
          <w:spacing w:val="-3"/>
        </w:rPr>
        <w:t>o</w:t>
      </w:r>
      <w:r>
        <w:rPr>
          <w:spacing w:val="-2"/>
        </w:rPr>
        <w:t>i</w:t>
      </w:r>
      <w:r>
        <w:t>d</w:t>
      </w:r>
      <w:r>
        <w:rPr>
          <w:spacing w:val="1"/>
        </w:rPr>
        <w:t>i</w:t>
      </w:r>
      <w:r>
        <w:t>n</w:t>
      </w:r>
      <w:r>
        <w:rPr>
          <w:spacing w:val="-2"/>
        </w:rPr>
        <w:t>i</w:t>
      </w:r>
      <w:r>
        <w:t>a</w:t>
      </w:r>
      <w:r>
        <w:rPr>
          <w:spacing w:val="-2"/>
        </w:rPr>
        <w:t>i</w:t>
      </w:r>
      <w:r>
        <w:t>s pr</w:t>
      </w:r>
      <w:r>
        <w:rPr>
          <w:spacing w:val="1"/>
        </w:rPr>
        <w:t>i</w:t>
      </w:r>
      <w:r>
        <w:rPr>
          <w:spacing w:val="-3"/>
        </w:rPr>
        <w:t>e</w:t>
      </w:r>
      <w:r>
        <w:t>šu</w:t>
      </w:r>
      <w:r>
        <w:rPr>
          <w:spacing w:val="-3"/>
        </w:rPr>
        <w:t>ž</w:t>
      </w:r>
      <w:r>
        <w:t>de</w:t>
      </w:r>
      <w:r>
        <w:rPr>
          <w:spacing w:val="-3"/>
        </w:rPr>
        <w:t>g</w:t>
      </w:r>
      <w:r>
        <w:rPr>
          <w:spacing w:val="1"/>
        </w:rPr>
        <w:t>i</w:t>
      </w:r>
      <w:r>
        <w:rPr>
          <w:spacing w:val="-4"/>
        </w:rPr>
        <w:t>m</w:t>
      </w:r>
      <w:r>
        <w:rPr>
          <w:spacing w:val="1"/>
        </w:rPr>
        <w:t>i</w:t>
      </w:r>
      <w:r>
        <w:t>n</w:t>
      </w:r>
      <w:r>
        <w:rPr>
          <w:spacing w:val="1"/>
        </w:rPr>
        <w:t>i</w:t>
      </w:r>
      <w:r>
        <w:t>a</w:t>
      </w:r>
      <w:r>
        <w:rPr>
          <w:spacing w:val="-2"/>
        </w:rPr>
        <w:t>i</w:t>
      </w:r>
      <w:r>
        <w:t xml:space="preserve">s </w:t>
      </w:r>
      <w:r>
        <w:rPr>
          <w:spacing w:val="-3"/>
        </w:rPr>
        <w:t>v</w:t>
      </w:r>
      <w:r>
        <w:t>a</w:t>
      </w:r>
      <w:r>
        <w:rPr>
          <w:spacing w:val="1"/>
        </w:rPr>
        <w:t>i</w:t>
      </w:r>
      <w:r>
        <w:t>s</w:t>
      </w:r>
      <w:r>
        <w:rPr>
          <w:spacing w:val="-2"/>
        </w:rPr>
        <w:t>tiniais preparat</w:t>
      </w:r>
      <w:r>
        <w:t>a</w:t>
      </w:r>
      <w:r>
        <w:rPr>
          <w:spacing w:val="-2"/>
        </w:rPr>
        <w:t>i</w:t>
      </w:r>
      <w:r>
        <w:t>s</w:t>
      </w:r>
      <w:r>
        <w:rPr>
          <w:spacing w:val="-2"/>
        </w:rPr>
        <w:t xml:space="preserve"> </w:t>
      </w:r>
      <w:r>
        <w:t>ar</w:t>
      </w:r>
      <w:r>
        <w:rPr>
          <w:spacing w:val="1"/>
        </w:rPr>
        <w:t xml:space="preserve"> </w:t>
      </w:r>
      <w:r>
        <w:rPr>
          <w:spacing w:val="-3"/>
        </w:rPr>
        <w:t>k</w:t>
      </w:r>
      <w:r>
        <w:t>ur</w:t>
      </w:r>
      <w:r>
        <w:rPr>
          <w:spacing w:val="-2"/>
        </w:rPr>
        <w:t>i</w:t>
      </w:r>
      <w:r>
        <w:t>e n</w:t>
      </w:r>
      <w:r>
        <w:rPr>
          <w:spacing w:val="-3"/>
        </w:rPr>
        <w:t>e</w:t>
      </w:r>
      <w:r>
        <w:rPr>
          <w:spacing w:val="1"/>
        </w:rPr>
        <w:t>t</w:t>
      </w:r>
      <w:r>
        <w:t>o</w:t>
      </w:r>
      <w:r>
        <w:rPr>
          <w:spacing w:val="-2"/>
        </w:rPr>
        <w:t>l</w:t>
      </w:r>
      <w:r>
        <w:t>eru</w:t>
      </w:r>
      <w:r>
        <w:rPr>
          <w:spacing w:val="-3"/>
        </w:rPr>
        <w:t>o</w:t>
      </w:r>
      <w:r>
        <w:rPr>
          <w:spacing w:val="1"/>
        </w:rPr>
        <w:t>j</w:t>
      </w:r>
      <w:r>
        <w:t>a</w:t>
      </w:r>
      <w:r>
        <w:rPr>
          <w:spacing w:val="-2"/>
        </w:rPr>
        <w:t xml:space="preserve"> </w:t>
      </w:r>
      <w:r>
        <w:t>š</w:t>
      </w:r>
      <w:r>
        <w:rPr>
          <w:spacing w:val="1"/>
        </w:rPr>
        <w:t>i</w:t>
      </w:r>
      <w:r>
        <w:t xml:space="preserve">ų </w:t>
      </w:r>
      <w:r>
        <w:rPr>
          <w:spacing w:val="-3"/>
        </w:rPr>
        <w:t>v</w:t>
      </w:r>
      <w:r>
        <w:t>a</w:t>
      </w:r>
      <w:r>
        <w:rPr>
          <w:spacing w:val="-2"/>
        </w:rPr>
        <w:t>is</w:t>
      </w:r>
      <w:r>
        <w:rPr>
          <w:spacing w:val="1"/>
        </w:rPr>
        <w:t>tinių preparat</w:t>
      </w:r>
      <w:r>
        <w:t>ų.</w:t>
      </w:r>
    </w:p>
    <w:p w14:paraId="36910500" w14:textId="77777777" w:rsidR="00BE16A8" w:rsidRDefault="00BE16A8">
      <w:pPr>
        <w:kinsoku w:val="0"/>
        <w:overflowPunct w:val="0"/>
      </w:pPr>
    </w:p>
    <w:p w14:paraId="747999E7"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78122900" w14:textId="77777777" w:rsidR="00BE16A8" w:rsidRDefault="00BE16A8">
      <w:pPr>
        <w:pStyle w:val="BodyText"/>
        <w:kinsoku w:val="0"/>
        <w:overflowPunct w:val="0"/>
        <w:ind w:left="0"/>
        <w:rPr>
          <w:spacing w:val="-1"/>
        </w:rPr>
      </w:pPr>
    </w:p>
    <w:p w14:paraId="6BBBEF64"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a</w:t>
      </w:r>
      <w:r>
        <w:rPr>
          <w:spacing w:val="-3"/>
        </w:rPr>
        <w:t>k</w:t>
      </w:r>
      <w:r>
        <w:rPr>
          <w:spacing w:val="1"/>
        </w:rPr>
        <w:t>t</w:t>
      </w:r>
      <w:r>
        <w:rPr>
          <w:spacing w:val="-3"/>
        </w:rPr>
        <w:t>yv</w:t>
      </w:r>
      <w:r>
        <w:t xml:space="preserve">iam </w:t>
      </w:r>
      <w:r>
        <w:rPr>
          <w:spacing w:val="1"/>
        </w:rPr>
        <w:t>i</w:t>
      </w:r>
      <w:r>
        <w:t>r</w:t>
      </w:r>
      <w:r>
        <w:rPr>
          <w:spacing w:val="1"/>
        </w:rPr>
        <w:t xml:space="preserve"> </w:t>
      </w:r>
      <w:r>
        <w:t>p</w:t>
      </w:r>
      <w:r>
        <w:rPr>
          <w:spacing w:val="-2"/>
        </w:rPr>
        <w:t>r</w:t>
      </w:r>
      <w:r>
        <w:t>o</w:t>
      </w:r>
      <w:r>
        <w:rPr>
          <w:spacing w:val="-3"/>
        </w:rPr>
        <w:t>g</w:t>
      </w:r>
      <w:r>
        <w:t>resu</w:t>
      </w:r>
      <w:r>
        <w:rPr>
          <w:spacing w:val="-3"/>
        </w:rPr>
        <w:t>o</w:t>
      </w:r>
      <w:r>
        <w:rPr>
          <w:spacing w:val="-2"/>
        </w:rPr>
        <w:t>j</w:t>
      </w:r>
      <w:r>
        <w:t>anč</w:t>
      </w:r>
      <w:r>
        <w:rPr>
          <w:spacing w:val="1"/>
        </w:rPr>
        <w:t>i</w:t>
      </w:r>
      <w:r>
        <w:t>am</w:t>
      </w:r>
      <w:r>
        <w:rPr>
          <w:spacing w:val="-3"/>
        </w:rPr>
        <w:t xml:space="preserve"> </w:t>
      </w:r>
      <w:r>
        <w:t>ps</w:t>
      </w:r>
      <w:r>
        <w:rPr>
          <w:spacing w:val="-3"/>
        </w:rPr>
        <w:t>o</w:t>
      </w:r>
      <w:r>
        <w:t>r</w:t>
      </w:r>
      <w:r>
        <w:rPr>
          <w:spacing w:val="-2"/>
        </w:rPr>
        <w:t>i</w:t>
      </w:r>
      <w:r>
        <w:t>a</w:t>
      </w:r>
      <w:r>
        <w:rPr>
          <w:spacing w:val="-3"/>
        </w:rPr>
        <w:t>z</w:t>
      </w:r>
      <w:r>
        <w:rPr>
          <w:spacing w:val="1"/>
        </w:rPr>
        <w:t>i</w:t>
      </w:r>
      <w: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dyti</w:t>
      </w:r>
      <w:r>
        <w:rPr>
          <w:spacing w:val="1"/>
        </w:rPr>
        <w:t xml:space="preserve"> t</w:t>
      </w:r>
      <w:r>
        <w:t xml:space="preserve">ada, </w:t>
      </w:r>
      <w:r>
        <w:rPr>
          <w:spacing w:val="-3"/>
        </w:rPr>
        <w:t>k</w:t>
      </w:r>
      <w:r>
        <w:t>ai a</w:t>
      </w:r>
      <w:r>
        <w:rPr>
          <w:spacing w:val="1"/>
        </w:rPr>
        <w:t>t</w:t>
      </w:r>
      <w:r>
        <w:t>sa</w:t>
      </w:r>
      <w:r>
        <w:rPr>
          <w:spacing w:val="-3"/>
        </w:rPr>
        <w:t>k</w:t>
      </w:r>
      <w:r>
        <w:t>as</w:t>
      </w:r>
      <w:r>
        <w:rPr>
          <w:spacing w:val="-2"/>
        </w:rPr>
        <w:t xml:space="preserve"> </w:t>
      </w:r>
      <w:r>
        <w:t>į</w:t>
      </w:r>
      <w:r>
        <w:rPr>
          <w:spacing w:val="1"/>
        </w:rPr>
        <w:t xml:space="preserve"> </w:t>
      </w:r>
      <w:r>
        <w:rPr>
          <w:spacing w:val="-3"/>
        </w:rPr>
        <w:t>p</w:t>
      </w:r>
      <w:r>
        <w:t>r</w:t>
      </w:r>
      <w:r>
        <w:rPr>
          <w:spacing w:val="1"/>
        </w:rPr>
        <w:t>i</w:t>
      </w:r>
      <w:r>
        <w:rPr>
          <w:spacing w:val="-3"/>
        </w:rPr>
        <w:t>e</w:t>
      </w:r>
      <w:r>
        <w:t xml:space="preserve">š </w:t>
      </w:r>
      <w:r>
        <w:rPr>
          <w:spacing w:val="-2"/>
        </w:rPr>
        <w:t>t</w:t>
      </w:r>
      <w:r>
        <w:t>ai</w:t>
      </w:r>
      <w:r>
        <w:rPr>
          <w:spacing w:val="-2"/>
        </w:rPr>
        <w:t xml:space="preserve"> </w:t>
      </w:r>
      <w:r>
        <w:rPr>
          <w:spacing w:val="1"/>
        </w:rPr>
        <w:t>t</w:t>
      </w:r>
      <w:r>
        <w:rPr>
          <w:spacing w:val="-3"/>
        </w:rPr>
        <w:t>a</w:t>
      </w:r>
      <w:r>
        <w:rPr>
          <w:spacing w:val="1"/>
        </w:rPr>
        <w:t>i</w:t>
      </w:r>
      <w:r>
        <w:rPr>
          <w:spacing w:val="-3"/>
        </w:rPr>
        <w:t>ky</w:t>
      </w:r>
      <w:r>
        <w:rPr>
          <w:spacing w:val="1"/>
        </w:rPr>
        <w:t>t</w:t>
      </w:r>
      <w:r>
        <w:t xml:space="preserve">ą </w:t>
      </w:r>
      <w:r>
        <w:rPr>
          <w:spacing w:val="1"/>
        </w:rPr>
        <w:t xml:space="preserve">LMVNR </w:t>
      </w:r>
      <w:r>
        <w:rPr>
          <w:spacing w:val="-3"/>
        </w:rPr>
        <w:t>y</w:t>
      </w:r>
      <w:r>
        <w:t>ra nepa</w:t>
      </w:r>
      <w:r>
        <w:rPr>
          <w:spacing w:val="-3"/>
        </w:rPr>
        <w:t>k</w:t>
      </w:r>
      <w:r>
        <w:t>an</w:t>
      </w:r>
      <w:r>
        <w:rPr>
          <w:spacing w:val="-3"/>
        </w:rPr>
        <w:t>k</w:t>
      </w:r>
      <w:r>
        <w:t>a</w:t>
      </w:r>
      <w:r>
        <w:rPr>
          <w:spacing w:val="-4"/>
        </w:rPr>
        <w:t>m</w:t>
      </w:r>
      <w:r>
        <w:t xml:space="preserve">as. </w:t>
      </w:r>
      <w:r>
        <w:rPr>
          <w:spacing w:val="-1"/>
        </w:rPr>
        <w:t>AMGEVITA</w:t>
      </w:r>
      <w:r>
        <w:t xml:space="preserve"> </w:t>
      </w:r>
      <w:r>
        <w:rPr>
          <w:spacing w:val="1"/>
        </w:rPr>
        <w:t>l</w:t>
      </w:r>
      <w:r>
        <w:t>ė</w:t>
      </w:r>
      <w:r>
        <w:rPr>
          <w:spacing w:val="-2"/>
        </w:rPr>
        <w:t>t</w:t>
      </w:r>
      <w:r>
        <w:rPr>
          <w:spacing w:val="1"/>
        </w:rPr>
        <w:t>i</w:t>
      </w:r>
      <w:r>
        <w:t>na</w:t>
      </w:r>
      <w:r>
        <w:rPr>
          <w:spacing w:val="-2"/>
        </w:rPr>
        <w:t xml:space="preserve"> </w:t>
      </w:r>
      <w:r>
        <w:t>re</w:t>
      </w:r>
      <w:r>
        <w:rPr>
          <w:spacing w:val="-3"/>
        </w:rPr>
        <w:t>n</w:t>
      </w:r>
      <w:r>
        <w:rPr>
          <w:spacing w:val="1"/>
        </w:rPr>
        <w:t>t</w:t>
      </w:r>
      <w:r>
        <w:rPr>
          <w:spacing w:val="-3"/>
        </w:rPr>
        <w:t>g</w:t>
      </w:r>
      <w:r>
        <w:t>enu n</w:t>
      </w:r>
      <w:r>
        <w:rPr>
          <w:spacing w:val="-3"/>
        </w:rPr>
        <w:t>u</w:t>
      </w:r>
      <w:r>
        <w:rPr>
          <w:spacing w:val="-2"/>
        </w:rPr>
        <w:t>s</w:t>
      </w:r>
      <w:r>
        <w:rPr>
          <w:spacing w:val="1"/>
        </w:rPr>
        <w:t>t</w:t>
      </w:r>
      <w:r>
        <w:t>a</w:t>
      </w:r>
      <w:r>
        <w:rPr>
          <w:spacing w:val="-2"/>
        </w:rPr>
        <w:t>t</w:t>
      </w:r>
      <w:r>
        <w:t>o</w:t>
      </w:r>
      <w:r>
        <w:rPr>
          <w:spacing w:val="-4"/>
        </w:rPr>
        <w:t>m</w:t>
      </w:r>
      <w:r>
        <w:t>ą per</w:t>
      </w:r>
      <w:r>
        <w:rPr>
          <w:spacing w:val="-2"/>
        </w:rPr>
        <w:t>i</w:t>
      </w:r>
      <w:r>
        <w:t>fe</w:t>
      </w:r>
      <w:r>
        <w:rPr>
          <w:spacing w:val="-2"/>
        </w:rPr>
        <w:t>r</w:t>
      </w:r>
      <w:r>
        <w:rPr>
          <w:spacing w:val="1"/>
        </w:rPr>
        <w:t>i</w:t>
      </w:r>
      <w:r>
        <w:rPr>
          <w:spacing w:val="-3"/>
        </w:rPr>
        <w:t>n</w:t>
      </w:r>
      <w:r>
        <w:rPr>
          <w:spacing w:val="1"/>
        </w:rPr>
        <w:t>i</w:t>
      </w:r>
      <w:r>
        <w:t>ų s</w:t>
      </w:r>
      <w:r>
        <w:rPr>
          <w:spacing w:val="-3"/>
        </w:rPr>
        <w:t>ą</w:t>
      </w:r>
      <w:r>
        <w:t>na</w:t>
      </w:r>
      <w:r>
        <w:rPr>
          <w:spacing w:val="-2"/>
        </w:rPr>
        <w:t>r</w:t>
      </w:r>
      <w:r>
        <w:rPr>
          <w:spacing w:val="1"/>
        </w:rPr>
        <w:t>i</w:t>
      </w:r>
      <w:r>
        <w:t xml:space="preserve">ų </w:t>
      </w:r>
      <w:r>
        <w:rPr>
          <w:spacing w:val="-3"/>
        </w:rPr>
        <w:t>p</w:t>
      </w:r>
      <w:r>
        <w:t>a</w:t>
      </w:r>
      <w:r>
        <w:rPr>
          <w:spacing w:val="-3"/>
        </w:rPr>
        <w:t>ž</w:t>
      </w:r>
      <w:r>
        <w:t>e</w:t>
      </w:r>
      <w:r>
        <w:rPr>
          <w:spacing w:val="1"/>
        </w:rPr>
        <w:t>i</w:t>
      </w:r>
      <w:r>
        <w:t>d</w:t>
      </w:r>
      <w:r>
        <w:rPr>
          <w:spacing w:val="1"/>
        </w:rPr>
        <w:t>i</w:t>
      </w:r>
      <w:r>
        <w:rPr>
          <w:spacing w:val="-4"/>
        </w:rPr>
        <w:t>m</w:t>
      </w:r>
      <w:r>
        <w:t>o pro</w:t>
      </w:r>
      <w:r>
        <w:rPr>
          <w:spacing w:val="-3"/>
        </w:rPr>
        <w:t>g</w:t>
      </w:r>
      <w:r>
        <w:t>resa</w:t>
      </w:r>
      <w:r>
        <w:rPr>
          <w:spacing w:val="-3"/>
        </w:rPr>
        <w:t>v</w:t>
      </w:r>
      <w:r>
        <w:rPr>
          <w:spacing w:val="1"/>
        </w:rPr>
        <w:t>i</w:t>
      </w:r>
      <w:r>
        <w:rPr>
          <w:spacing w:val="-4"/>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s</w:t>
      </w:r>
      <w:r>
        <w:rPr>
          <w:spacing w:val="-3"/>
        </w:rPr>
        <w:t>e</w:t>
      </w:r>
      <w:r>
        <w:t>r</w:t>
      </w:r>
      <w:r>
        <w:rPr>
          <w:spacing w:val="-3"/>
        </w:rPr>
        <w:t>g</w:t>
      </w:r>
      <w:r>
        <w:t>a daug</w:t>
      </w:r>
      <w:r>
        <w:rPr>
          <w:spacing w:val="-3"/>
        </w:rPr>
        <w:t xml:space="preserve"> </w:t>
      </w:r>
      <w:r>
        <w:t>sąna</w:t>
      </w:r>
      <w:r>
        <w:rPr>
          <w:spacing w:val="-2"/>
        </w:rPr>
        <w:t>r</w:t>
      </w:r>
      <w:r>
        <w:rPr>
          <w:spacing w:val="1"/>
        </w:rPr>
        <w:t>i</w:t>
      </w:r>
      <w:r>
        <w:t>ų</w:t>
      </w:r>
      <w:r>
        <w:rPr>
          <w:spacing w:val="-3"/>
        </w:rPr>
        <w:t xml:space="preserve"> </w:t>
      </w:r>
      <w:r>
        <w:t>s</w:t>
      </w:r>
      <w:r>
        <w:rPr>
          <w:spacing w:val="1"/>
        </w:rPr>
        <w:t>i</w:t>
      </w:r>
      <w:r>
        <w:rPr>
          <w:spacing w:val="-4"/>
        </w:rPr>
        <w:t>m</w:t>
      </w:r>
      <w:r>
        <w:t>e</w:t>
      </w:r>
      <w:r>
        <w:rPr>
          <w:spacing w:val="1"/>
        </w:rPr>
        <w:t>t</w:t>
      </w:r>
      <w:r>
        <w:rPr>
          <w:spacing w:val="-2"/>
        </w:rPr>
        <w:t>r</w:t>
      </w:r>
      <w:r>
        <w:rPr>
          <w:spacing w:val="1"/>
        </w:rPr>
        <w:t>i</w:t>
      </w:r>
      <w:r>
        <w:t>š</w:t>
      </w:r>
      <w:r>
        <w:rPr>
          <w:spacing w:val="-3"/>
        </w:rPr>
        <w:t>k</w:t>
      </w:r>
      <w:r>
        <w:t>ai</w:t>
      </w:r>
      <w:r>
        <w:rPr>
          <w:spacing w:val="1"/>
        </w:rPr>
        <w:t xml:space="preserve"> </w:t>
      </w:r>
      <w:r>
        <w:rPr>
          <w:spacing w:val="-3"/>
        </w:rPr>
        <w:t>paž</w:t>
      </w:r>
      <w:r>
        <w:t>e</w:t>
      </w:r>
      <w:r>
        <w:rPr>
          <w:spacing w:val="1"/>
        </w:rPr>
        <w:t>i</w:t>
      </w:r>
      <w:r>
        <w:t>d</w:t>
      </w:r>
      <w:r>
        <w:rPr>
          <w:spacing w:val="-3"/>
        </w:rPr>
        <w:t>ž</w:t>
      </w:r>
      <w:r>
        <w:rPr>
          <w:spacing w:val="1"/>
        </w:rPr>
        <w:t>i</w:t>
      </w:r>
      <w:r>
        <w:t>anč</w:t>
      </w:r>
      <w:r>
        <w:rPr>
          <w:spacing w:val="-2"/>
        </w:rPr>
        <w:t>i</w:t>
      </w:r>
      <w:r>
        <w:t xml:space="preserve">a </w:t>
      </w:r>
      <w:r>
        <w:rPr>
          <w:spacing w:val="-2"/>
        </w:rPr>
        <w:t>l</w:t>
      </w:r>
      <w:r>
        <w:rPr>
          <w:spacing w:val="1"/>
        </w:rPr>
        <w:t>i</w:t>
      </w:r>
      <w:r>
        <w:rPr>
          <w:spacing w:val="-3"/>
        </w:rPr>
        <w:t>g</w:t>
      </w:r>
      <w:r>
        <w:t>os f</w:t>
      </w:r>
      <w:r>
        <w:rPr>
          <w:spacing w:val="-3"/>
        </w:rPr>
        <w:t>o</w:t>
      </w:r>
      <w:r>
        <w:t>r</w:t>
      </w:r>
      <w:r>
        <w:rPr>
          <w:spacing w:val="-4"/>
        </w:rPr>
        <w:t>m</w:t>
      </w:r>
      <w:r>
        <w:t>a (</w:t>
      </w:r>
      <w:r>
        <w:rPr>
          <w:spacing w:val="-3"/>
        </w:rPr>
        <w:t>ž</w:t>
      </w:r>
      <w:r>
        <w:t>r.</w:t>
      </w:r>
      <w:r>
        <w:rPr>
          <w:spacing w:val="-1"/>
        </w:rPr>
        <w:t xml:space="preserve"> </w:t>
      </w:r>
      <w:r>
        <w:t>5.1 s</w:t>
      </w:r>
      <w:r>
        <w:rPr>
          <w:spacing w:val="-3"/>
        </w:rPr>
        <w:t>ky</w:t>
      </w:r>
      <w:r>
        <w:t>r</w:t>
      </w:r>
      <w:r>
        <w:rPr>
          <w:spacing w:val="1"/>
        </w:rPr>
        <w:t>i</w:t>
      </w:r>
      <w:r>
        <w:t>ų),</w:t>
      </w:r>
      <w:r>
        <w:rPr>
          <w:spacing w:val="-3"/>
        </w:rPr>
        <w:t xml:space="preserve">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w:t>
      </w:r>
      <w:r>
        <w:rPr>
          <w:spacing w:val="1"/>
        </w:rPr>
        <w:t>j</w:t>
      </w:r>
      <w:r>
        <w:t xml:space="preserve">ų </w:t>
      </w:r>
      <w:r>
        <w:rPr>
          <w:spacing w:val="-2"/>
        </w:rPr>
        <w:t>f</w:t>
      </w:r>
      <w:r>
        <w:rPr>
          <w:spacing w:val="1"/>
        </w:rPr>
        <w:t>i</w:t>
      </w:r>
      <w:r>
        <w:rPr>
          <w:spacing w:val="-3"/>
        </w:rPr>
        <w:t>z</w:t>
      </w:r>
      <w:r>
        <w:rPr>
          <w:spacing w:val="-2"/>
        </w:rPr>
        <w:t>i</w:t>
      </w:r>
      <w:r>
        <w:t>nę fun</w:t>
      </w:r>
      <w:r>
        <w:rPr>
          <w:spacing w:val="-3"/>
        </w:rPr>
        <w:t>k</w:t>
      </w:r>
      <w:r>
        <w:t>c</w:t>
      </w:r>
      <w:r>
        <w:rPr>
          <w:spacing w:val="-2"/>
        </w:rPr>
        <w:t>i</w:t>
      </w:r>
      <w:r>
        <w:rPr>
          <w:spacing w:val="1"/>
        </w:rPr>
        <w:t>j</w:t>
      </w:r>
      <w:r>
        <w:t>ą.</w:t>
      </w:r>
    </w:p>
    <w:p w14:paraId="23DBBC0D" w14:textId="77777777" w:rsidR="00BE16A8" w:rsidRDefault="00BE16A8">
      <w:pPr>
        <w:kinsoku w:val="0"/>
        <w:overflowPunct w:val="0"/>
      </w:pPr>
    </w:p>
    <w:p w14:paraId="3FCA07C7"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u w:val="single"/>
        </w:rPr>
        <w:t>ė</w:t>
      </w:r>
    </w:p>
    <w:p w14:paraId="44993AF4" w14:textId="77777777" w:rsidR="00BE16A8" w:rsidRDefault="00BE16A8">
      <w:pPr>
        <w:pStyle w:val="BodyText"/>
        <w:kinsoku w:val="0"/>
        <w:overflowPunct w:val="0"/>
        <w:ind w:left="0"/>
        <w:rPr>
          <w:spacing w:val="-1"/>
        </w:rPr>
      </w:pPr>
    </w:p>
    <w:p w14:paraId="45777E6E"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 xml:space="preserve">ų </w:t>
      </w:r>
      <w:r>
        <w:rPr>
          <w:spacing w:val="-3"/>
        </w:rPr>
        <w:t>v</w:t>
      </w:r>
      <w:r>
        <w:rPr>
          <w:spacing w:val="1"/>
        </w:rPr>
        <w:t>i</w:t>
      </w:r>
      <w:r>
        <w:t>d</w:t>
      </w:r>
      <w:r>
        <w:rPr>
          <w:spacing w:val="-3"/>
        </w:rPr>
        <w:t>u</w:t>
      </w:r>
      <w:r>
        <w:rPr>
          <w:spacing w:val="-2"/>
        </w:rPr>
        <w:t>t</w:t>
      </w:r>
      <w:r>
        <w:rPr>
          <w:spacing w:val="1"/>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rPr>
          <w:spacing w:val="-2"/>
        </w:rPr>
        <w:t>s</w:t>
      </w:r>
      <w:r>
        <w:t>un</w:t>
      </w:r>
      <w:r>
        <w:rPr>
          <w:spacing w:val="-3"/>
        </w:rPr>
        <w:t>k</w:t>
      </w:r>
      <w:r>
        <w:rPr>
          <w:spacing w:val="1"/>
        </w:rPr>
        <w:t>i</w:t>
      </w:r>
      <w:r>
        <w:t xml:space="preserve">ai </w:t>
      </w:r>
      <w:r>
        <w:rPr>
          <w:spacing w:val="1"/>
        </w:rPr>
        <w:t>l</w:t>
      </w:r>
      <w:r>
        <w:rPr>
          <w:spacing w:val="-3"/>
        </w:rPr>
        <w:t>ė</w:t>
      </w:r>
      <w:r>
        <w:rPr>
          <w:spacing w:val="1"/>
        </w:rPr>
        <w:t>t</w:t>
      </w:r>
      <w:r>
        <w:rPr>
          <w:spacing w:val="-2"/>
        </w:rPr>
        <w:t>i</w:t>
      </w:r>
      <w:r>
        <w:t>nei</w:t>
      </w:r>
      <w:r>
        <w:rPr>
          <w:spacing w:val="-2"/>
        </w:rPr>
        <w:t xml:space="preserve"> </w:t>
      </w:r>
      <w:r>
        <w:t>p</w:t>
      </w:r>
      <w:r>
        <w:rPr>
          <w:spacing w:val="1"/>
        </w:rPr>
        <w:t>l</w:t>
      </w:r>
      <w:r>
        <w:t>o</w:t>
      </w:r>
      <w:r>
        <w:rPr>
          <w:spacing w:val="-3"/>
        </w:rPr>
        <w:t>k</w:t>
      </w:r>
      <w:r>
        <w:t>š</w:t>
      </w:r>
      <w:r>
        <w:rPr>
          <w:spacing w:val="-2"/>
        </w:rPr>
        <w:t>t</w:t>
      </w:r>
      <w:r>
        <w:t>e</w:t>
      </w:r>
      <w:r>
        <w:rPr>
          <w:spacing w:val="-2"/>
        </w:rPr>
        <w:t>l</w:t>
      </w:r>
      <w:r>
        <w:rPr>
          <w:spacing w:val="1"/>
        </w:rPr>
        <w:t>i</w:t>
      </w:r>
      <w:r>
        <w:t>nei</w:t>
      </w:r>
      <w:r>
        <w:rPr>
          <w:spacing w:val="-2"/>
        </w:rPr>
        <w:t xml:space="preserve"> </w:t>
      </w:r>
      <w:r>
        <w:t>pso</w:t>
      </w:r>
      <w:r>
        <w:rPr>
          <w:spacing w:val="-2"/>
        </w:rPr>
        <w:t>r</w:t>
      </w:r>
      <w:r>
        <w:rPr>
          <w:spacing w:val="1"/>
        </w:rPr>
        <w:t>i</w:t>
      </w:r>
      <w:r>
        <w:t>a</w:t>
      </w:r>
      <w:r>
        <w:rPr>
          <w:spacing w:val="-3"/>
        </w:rPr>
        <w:t>z</w:t>
      </w:r>
      <w:r>
        <w:t xml:space="preserve">ei </w:t>
      </w:r>
      <w:r>
        <w:rPr>
          <w:spacing w:val="-3"/>
        </w:rPr>
        <w:t>gy</w:t>
      </w:r>
      <w:r>
        <w:t xml:space="preserve">dyti </w:t>
      </w:r>
      <w:r>
        <w:rPr>
          <w:spacing w:val="1"/>
        </w:rPr>
        <w:t>t</w:t>
      </w:r>
      <w:r>
        <w:t xml:space="preserve">ada, </w:t>
      </w:r>
      <w:r>
        <w:rPr>
          <w:spacing w:val="-3"/>
        </w:rPr>
        <w:t>k</w:t>
      </w:r>
      <w:r>
        <w:t>ai</w:t>
      </w:r>
      <w:r>
        <w:rPr>
          <w:spacing w:val="-2"/>
        </w:rPr>
        <w:t xml:space="preserve"> </w:t>
      </w:r>
      <w:r>
        <w:t>r</w:t>
      </w:r>
      <w:r>
        <w:rPr>
          <w:spacing w:val="-3"/>
        </w:rPr>
        <w:t>e</w:t>
      </w:r>
      <w:r>
        <w:rPr>
          <w:spacing w:val="1"/>
        </w:rPr>
        <w:t>i</w:t>
      </w:r>
      <w:r>
        <w:rPr>
          <w:spacing w:val="-3"/>
        </w:rPr>
        <w:t>k</w:t>
      </w:r>
      <w:r>
        <w:t>a</w:t>
      </w:r>
      <w:r>
        <w:rPr>
          <w:spacing w:val="1"/>
        </w:rPr>
        <w:t>l</w:t>
      </w:r>
      <w:r>
        <w:rPr>
          <w:spacing w:val="-2"/>
        </w:rPr>
        <w:t>i</w:t>
      </w:r>
      <w:r>
        <w:t>n</w:t>
      </w:r>
      <w:r>
        <w:rPr>
          <w:spacing w:val="-3"/>
        </w:rPr>
        <w:t>g</w:t>
      </w:r>
      <w:r>
        <w:t>as s</w:t>
      </w:r>
      <w:r>
        <w:rPr>
          <w:spacing w:val="-2"/>
        </w:rPr>
        <w:t>i</w:t>
      </w:r>
      <w:r>
        <w:t>s</w:t>
      </w:r>
      <w:r>
        <w:rPr>
          <w:spacing w:val="1"/>
        </w:rPr>
        <w:t>t</w:t>
      </w:r>
      <w:r>
        <w:t>e</w:t>
      </w:r>
      <w:r>
        <w:rPr>
          <w:spacing w:val="-4"/>
        </w:rPr>
        <w:t>m</w:t>
      </w:r>
      <w:r>
        <w:rPr>
          <w:spacing w:val="-2"/>
        </w:rPr>
        <w:t>i</w:t>
      </w:r>
      <w:r>
        <w:t>n</w:t>
      </w:r>
      <w:r>
        <w:rPr>
          <w:spacing w:val="1"/>
        </w:rPr>
        <w:t>i</w:t>
      </w:r>
      <w:r>
        <w:t xml:space="preserve">s </w:t>
      </w:r>
      <w:r>
        <w:rPr>
          <w:spacing w:val="-3"/>
        </w:rPr>
        <w:t>gy</w:t>
      </w:r>
      <w:r>
        <w:t>dy</w:t>
      </w:r>
      <w:r>
        <w:rPr>
          <w:spacing w:val="-4"/>
        </w:rPr>
        <w:t>m</w:t>
      </w:r>
      <w:r>
        <w:t>as.</w:t>
      </w:r>
    </w:p>
    <w:p w14:paraId="143A08FF" w14:textId="77777777" w:rsidR="00BE16A8" w:rsidRDefault="00BE16A8">
      <w:pPr>
        <w:kinsoku w:val="0"/>
        <w:overflowPunct w:val="0"/>
      </w:pPr>
    </w:p>
    <w:p w14:paraId="1177D99C"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 xml:space="preserve">ė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3DE3E746" w14:textId="77777777" w:rsidR="00BE16A8" w:rsidRDefault="00BE16A8">
      <w:pPr>
        <w:pStyle w:val="BodyText"/>
        <w:kinsoku w:val="0"/>
        <w:overflowPunct w:val="0"/>
        <w:ind w:left="0"/>
        <w:rPr>
          <w:spacing w:val="-1"/>
        </w:rPr>
      </w:pPr>
    </w:p>
    <w:p w14:paraId="6B2C4BB5" w14:textId="77777777" w:rsidR="00BE16A8" w:rsidRDefault="001924EC">
      <w:pPr>
        <w:pStyle w:val="BodyText"/>
        <w:kinsoku w:val="0"/>
        <w:overflowPunct w:val="0"/>
        <w:ind w:left="0"/>
      </w:pPr>
      <w:r>
        <w:rPr>
          <w:spacing w:val="-1"/>
        </w:rPr>
        <w:t>AMGEVITA</w:t>
      </w:r>
      <w:r>
        <w:t xml:space="preserve"> s</w:t>
      </w:r>
      <w:r>
        <w:rPr>
          <w:spacing w:val="-3"/>
        </w:rPr>
        <w:t>k</w:t>
      </w:r>
      <w:r>
        <w:rPr>
          <w:spacing w:val="1"/>
        </w:rPr>
        <w:t>i</w:t>
      </w:r>
      <w:r>
        <w:t>r</w:t>
      </w:r>
      <w:r>
        <w:rPr>
          <w:spacing w:val="1"/>
        </w:rPr>
        <w:t>t</w:t>
      </w:r>
      <w:r>
        <w:rPr>
          <w:spacing w:val="-3"/>
        </w:rPr>
        <w:t>a</w:t>
      </w:r>
      <w:r>
        <w:t>s sun</w:t>
      </w:r>
      <w:r>
        <w:rPr>
          <w:spacing w:val="-3"/>
        </w:rPr>
        <w:t>k</w:t>
      </w:r>
      <w:r>
        <w:rPr>
          <w:spacing w:val="1"/>
        </w:rPr>
        <w:t>i</w:t>
      </w:r>
      <w:r>
        <w:t xml:space="preserve">ai </w:t>
      </w:r>
      <w:r>
        <w:rPr>
          <w:spacing w:val="-2"/>
        </w:rPr>
        <w:t>l</w:t>
      </w:r>
      <w:r>
        <w:t>ė</w:t>
      </w:r>
      <w:r>
        <w:rPr>
          <w:spacing w:val="-2"/>
        </w:rPr>
        <w:t>ti</w:t>
      </w:r>
      <w:r>
        <w:t xml:space="preserve">nei </w:t>
      </w:r>
      <w:r>
        <w:rPr>
          <w:spacing w:val="-3"/>
        </w:rPr>
        <w:t>p</w:t>
      </w:r>
      <w:r>
        <w:rPr>
          <w:spacing w:val="1"/>
        </w:rPr>
        <w:t>l</w:t>
      </w:r>
      <w:r>
        <w:t>o</w:t>
      </w:r>
      <w:r>
        <w:rPr>
          <w:spacing w:val="-3"/>
        </w:rPr>
        <w:t>k</w:t>
      </w:r>
      <w:r>
        <w:t>š</w:t>
      </w:r>
      <w:r>
        <w:rPr>
          <w:spacing w:val="1"/>
        </w:rPr>
        <w:t>t</w:t>
      </w:r>
      <w:r>
        <w:rPr>
          <w:spacing w:val="-3"/>
        </w:rPr>
        <w:t>e</w:t>
      </w:r>
      <w:r>
        <w:rPr>
          <w:spacing w:val="1"/>
        </w:rPr>
        <w:t>li</w:t>
      </w:r>
      <w:r>
        <w:rPr>
          <w:spacing w:val="-3"/>
        </w:rPr>
        <w:t>n</w:t>
      </w:r>
      <w:r>
        <w:t>ei p</w:t>
      </w:r>
      <w:r>
        <w:rPr>
          <w:spacing w:val="-2"/>
        </w:rPr>
        <w:t>s</w:t>
      </w:r>
      <w:r>
        <w:t>o</w:t>
      </w:r>
      <w:r>
        <w:rPr>
          <w:spacing w:val="-2"/>
        </w:rPr>
        <w:t>r</w:t>
      </w:r>
      <w:r>
        <w:rPr>
          <w:spacing w:val="1"/>
        </w:rPr>
        <w:t>i</w:t>
      </w:r>
      <w:r>
        <w:t>a</w:t>
      </w:r>
      <w:r>
        <w:rPr>
          <w:spacing w:val="-3"/>
        </w:rPr>
        <w:t>z</w:t>
      </w:r>
      <w:r>
        <w:t xml:space="preserve">ei </w:t>
      </w:r>
      <w:r>
        <w:rPr>
          <w:spacing w:val="-3"/>
        </w:rPr>
        <w:t>gy</w:t>
      </w:r>
      <w:r>
        <w:rPr>
          <w:spacing w:val="2"/>
        </w:rPr>
        <w:t>d</w:t>
      </w:r>
      <w:r>
        <w:t>yti</w:t>
      </w:r>
      <w:r>
        <w:rPr>
          <w:spacing w:val="1"/>
        </w:rPr>
        <w:t xml:space="preserve"> </w:t>
      </w:r>
      <w:r>
        <w:t>paau</w:t>
      </w:r>
      <w:r>
        <w:rPr>
          <w:spacing w:val="-3"/>
        </w:rPr>
        <w:t>g</w:t>
      </w:r>
      <w:r>
        <w:rPr>
          <w:spacing w:val="1"/>
        </w:rPr>
        <w:t>li</w:t>
      </w:r>
      <w:r>
        <w:t>a</w:t>
      </w:r>
      <w:r>
        <w:rPr>
          <w:spacing w:val="-4"/>
        </w:rPr>
        <w:t>m</w:t>
      </w:r>
      <w:r>
        <w:t xml:space="preserve">s </w:t>
      </w:r>
      <w:r>
        <w:rPr>
          <w:spacing w:val="-2"/>
        </w:rPr>
        <w:t>i</w:t>
      </w:r>
      <w:r>
        <w:t>r</w:t>
      </w:r>
      <w:r>
        <w:rPr>
          <w:spacing w:val="1"/>
        </w:rPr>
        <w:t xml:space="preserve"> </w:t>
      </w:r>
      <w:r>
        <w:rPr>
          <w:spacing w:val="-3"/>
        </w:rPr>
        <w:t>v</w:t>
      </w:r>
      <w:r>
        <w:t>a</w:t>
      </w:r>
      <w:r>
        <w:rPr>
          <w:spacing w:val="1"/>
        </w:rPr>
        <w:t>i</w:t>
      </w:r>
      <w:r>
        <w:rPr>
          <w:spacing w:val="-3"/>
        </w:rPr>
        <w:t>k</w:t>
      </w:r>
      <w:r>
        <w:t>a</w:t>
      </w:r>
      <w:r>
        <w:rPr>
          <w:spacing w:val="-4"/>
        </w:rPr>
        <w:t>m</w:t>
      </w:r>
      <w:r>
        <w:t>s nuo 4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nepa</w:t>
      </w:r>
      <w:r>
        <w:rPr>
          <w:spacing w:val="-3"/>
        </w:rPr>
        <w:t>k</w:t>
      </w:r>
      <w:r>
        <w:t>an</w:t>
      </w:r>
      <w:r>
        <w:rPr>
          <w:spacing w:val="-3"/>
        </w:rPr>
        <w:t>k</w:t>
      </w:r>
      <w:r>
        <w:t>a</w:t>
      </w:r>
      <w:r>
        <w:rPr>
          <w:spacing w:val="-4"/>
        </w:rPr>
        <w:t>m</w:t>
      </w:r>
      <w:r>
        <w:t>ai</w:t>
      </w:r>
      <w:r>
        <w:rPr>
          <w:spacing w:val="1"/>
        </w:rP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t>i</w:t>
      </w:r>
      <w:r>
        <w:rPr>
          <w:spacing w:val="3"/>
        </w:rPr>
        <w:t xml:space="preserve"> </w:t>
      </w:r>
      <w:r>
        <w:t>ar</w:t>
      </w:r>
      <w:r>
        <w:rPr>
          <w:spacing w:val="1"/>
        </w:rPr>
        <w:t xml:space="preserve"> </w:t>
      </w:r>
      <w:r>
        <w:rPr>
          <w:spacing w:val="-3"/>
        </w:rPr>
        <w:t>k</w:t>
      </w:r>
      <w:r>
        <w:rPr>
          <w:spacing w:val="-1"/>
        </w:rPr>
        <w:t>u</w:t>
      </w:r>
      <w:r>
        <w:t>r</w:t>
      </w:r>
      <w:r>
        <w:rPr>
          <w:spacing w:val="-2"/>
        </w:rPr>
        <w:t>i</w:t>
      </w:r>
      <w:r>
        <w:t>e</w:t>
      </w:r>
      <w:r>
        <w:rPr>
          <w:spacing w:val="-4"/>
        </w:rPr>
        <w:t>m</w:t>
      </w:r>
      <w:r>
        <w:t>s š</w:t>
      </w:r>
      <w:r>
        <w:rPr>
          <w:spacing w:val="1"/>
        </w:rPr>
        <w:t>i</w:t>
      </w:r>
      <w:r>
        <w:t>e g</w:t>
      </w:r>
      <w:r>
        <w:rPr>
          <w:spacing w:val="-3"/>
        </w:rPr>
        <w:t>y</w:t>
      </w:r>
      <w:r>
        <w:t>dy</w:t>
      </w:r>
      <w:r>
        <w:rPr>
          <w:spacing w:val="-4"/>
        </w:rPr>
        <w:t>m</w:t>
      </w:r>
      <w:r>
        <w:t>o</w:t>
      </w:r>
      <w:r>
        <w:rPr>
          <w:spacing w:val="2"/>
        </w:rPr>
        <w:t xml:space="preserve"> </w:t>
      </w:r>
      <w:r>
        <w:rPr>
          <w:spacing w:val="-4"/>
        </w:rPr>
        <w:t>m</w:t>
      </w:r>
      <w:r>
        <w:t>e</w:t>
      </w:r>
      <w:r>
        <w:rPr>
          <w:spacing w:val="1"/>
        </w:rPr>
        <w:t>t</w:t>
      </w:r>
      <w:r>
        <w:t>odai</w:t>
      </w:r>
      <w:r>
        <w:rPr>
          <w:spacing w:val="1"/>
        </w:rPr>
        <w:t xml:space="preserve"> </w:t>
      </w:r>
      <w:r>
        <w:t>ne</w:t>
      </w:r>
      <w:r>
        <w:rPr>
          <w:spacing w:val="-2"/>
        </w:rPr>
        <w:t>t</w:t>
      </w:r>
      <w:r>
        <w:rPr>
          <w:spacing w:val="1"/>
        </w:rPr>
        <w:t>i</w:t>
      </w:r>
      <w:r>
        <w:t>n</w:t>
      </w:r>
      <w:r>
        <w:rPr>
          <w:spacing w:val="-3"/>
        </w:rPr>
        <w:t>k</w:t>
      </w:r>
      <w:r>
        <w:t>a.</w:t>
      </w:r>
    </w:p>
    <w:p w14:paraId="1D615272" w14:textId="77777777" w:rsidR="00BE16A8" w:rsidRDefault="00BE16A8">
      <w:pPr>
        <w:kinsoku w:val="0"/>
        <w:overflowPunct w:val="0"/>
      </w:pPr>
    </w:p>
    <w:p w14:paraId="39A4A446" w14:textId="77777777" w:rsidR="00BE16A8" w:rsidRDefault="001924EC">
      <w:pPr>
        <w:pStyle w:val="BodyT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w:t>
      </w:r>
    </w:p>
    <w:p w14:paraId="7C3EE87E" w14:textId="77777777" w:rsidR="00BE16A8" w:rsidRDefault="00BE16A8">
      <w:pPr>
        <w:pStyle w:val="BodyText"/>
        <w:kinsoku w:val="0"/>
        <w:overflowPunct w:val="0"/>
        <w:ind w:left="0"/>
        <w:rPr>
          <w:spacing w:val="-1"/>
        </w:rPr>
      </w:pPr>
    </w:p>
    <w:p w14:paraId="146A2C87"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a</w:t>
      </w:r>
      <w:r>
        <w:rPr>
          <w:spacing w:val="-3"/>
        </w:rPr>
        <w:t>k</w:t>
      </w:r>
      <w:r>
        <w:rPr>
          <w:spacing w:val="1"/>
        </w:rPr>
        <w:t>t</w:t>
      </w:r>
      <w:r>
        <w:rPr>
          <w:spacing w:val="-1"/>
        </w:rPr>
        <w:t>y</w:t>
      </w:r>
      <w:r>
        <w:rPr>
          <w:spacing w:val="-3"/>
        </w:rPr>
        <w:t>v</w:t>
      </w:r>
      <w:r>
        <w:rPr>
          <w:spacing w:val="1"/>
        </w:rPr>
        <w:t>i</w:t>
      </w:r>
      <w:r>
        <w:t>am</w:t>
      </w:r>
      <w:r>
        <w:rPr>
          <w:spacing w:val="-2"/>
        </w:rPr>
        <w:t xml:space="preserve"> </w:t>
      </w:r>
      <w:r>
        <w:rPr>
          <w:spacing w:val="-3"/>
        </w:rPr>
        <w:t>v</w:t>
      </w:r>
      <w:r>
        <w:rPr>
          <w:spacing w:val="1"/>
        </w:rPr>
        <w:t>i</w:t>
      </w:r>
      <w:r>
        <w:t>du</w:t>
      </w:r>
      <w:r>
        <w:rPr>
          <w:spacing w:val="1"/>
        </w:rPr>
        <w:t>ti</w:t>
      </w:r>
      <w:r>
        <w:rPr>
          <w:spacing w:val="-3"/>
        </w:rPr>
        <w:t>n</w:t>
      </w:r>
      <w:r>
        <w:rPr>
          <w:spacing w:val="1"/>
        </w:rPr>
        <w:t>i</w:t>
      </w:r>
      <w:r>
        <w:t>o sun</w:t>
      </w:r>
      <w:r>
        <w:rPr>
          <w:spacing w:val="-3"/>
        </w:rPr>
        <w:t>k</w:t>
      </w:r>
      <w:r>
        <w:t>u</w:t>
      </w:r>
      <w:r>
        <w:rPr>
          <w:spacing w:val="-4"/>
        </w:rPr>
        <w:t>m</w:t>
      </w:r>
      <w:r>
        <w:t xml:space="preserve">o </w:t>
      </w:r>
      <w:r>
        <w:rPr>
          <w:spacing w:val="1"/>
        </w:rPr>
        <w:t>i</w:t>
      </w:r>
      <w:r>
        <w:t>r su</w:t>
      </w:r>
      <w:r>
        <w:rPr>
          <w:spacing w:val="-3"/>
        </w:rPr>
        <w:t>nk</w:t>
      </w:r>
      <w:r>
        <w:rPr>
          <w:spacing w:val="1"/>
        </w:rPr>
        <w:t>i</w:t>
      </w:r>
      <w:r>
        <w:t>am</w:t>
      </w:r>
      <w:r>
        <w:rPr>
          <w:spacing w:val="-4"/>
        </w:rPr>
        <w:t xml:space="preserve"> </w:t>
      </w:r>
      <w:r>
        <w:t>supū</w:t>
      </w:r>
      <w:r>
        <w:rPr>
          <w:spacing w:val="1"/>
        </w:rPr>
        <w:t>li</w:t>
      </w:r>
      <w:r>
        <w:t>a</w:t>
      </w:r>
      <w:r>
        <w:rPr>
          <w:spacing w:val="-3"/>
        </w:rPr>
        <w:t>v</w:t>
      </w:r>
      <w:r>
        <w:t>us</w:t>
      </w:r>
      <w:r>
        <w:rPr>
          <w:spacing w:val="1"/>
        </w:rPr>
        <w:t>i</w:t>
      </w:r>
      <w:r>
        <w:t>am</w:t>
      </w:r>
      <w:r>
        <w:rPr>
          <w:spacing w:val="-4"/>
        </w:rPr>
        <w:t xml:space="preserve"> </w:t>
      </w:r>
      <w:r>
        <w:t>h</w:t>
      </w:r>
      <w:r>
        <w:rPr>
          <w:spacing w:val="1"/>
        </w:rPr>
        <w:t>i</w:t>
      </w:r>
      <w:r>
        <w:rPr>
          <w:spacing w:val="-3"/>
        </w:rPr>
        <w:t>d</w:t>
      </w:r>
      <w:r>
        <w:t>ra</w:t>
      </w:r>
      <w:r>
        <w:rPr>
          <w:spacing w:val="-3"/>
        </w:rPr>
        <w:t>d</w:t>
      </w:r>
      <w:r>
        <w:t>en</w:t>
      </w:r>
      <w:r>
        <w:rPr>
          <w:spacing w:val="-2"/>
        </w:rPr>
        <w:t>i</w:t>
      </w:r>
      <w:r>
        <w:rPr>
          <w:spacing w:val="1"/>
        </w:rPr>
        <w:t>t</w:t>
      </w:r>
      <w:r>
        <w:t>ui</w:t>
      </w:r>
      <w:r>
        <w:rPr>
          <w:spacing w:val="-2"/>
        </w:rPr>
        <w:t xml:space="preserve"> </w:t>
      </w:r>
      <w:r>
        <w:t>(p</w:t>
      </w:r>
      <w:r>
        <w:rPr>
          <w:spacing w:val="-3"/>
        </w:rPr>
        <w:t>ū</w:t>
      </w:r>
      <w:r>
        <w:rPr>
          <w:spacing w:val="1"/>
        </w:rPr>
        <w:t>li</w:t>
      </w:r>
      <w:r>
        <w:t>n</w:t>
      </w:r>
      <w:r>
        <w:rPr>
          <w:spacing w:val="-3"/>
        </w:rPr>
        <w:t>g</w:t>
      </w:r>
      <w:r>
        <w:t>am pra</w:t>
      </w:r>
      <w:r>
        <w:rPr>
          <w:spacing w:val="-3"/>
        </w:rPr>
        <w:t>k</w:t>
      </w:r>
      <w:r>
        <w:t>a</w:t>
      </w:r>
      <w:r>
        <w:rPr>
          <w:spacing w:val="1"/>
        </w:rPr>
        <w:t>i</w:t>
      </w:r>
      <w:r>
        <w:rPr>
          <w:spacing w:val="-2"/>
        </w:rPr>
        <w:t>t</w:t>
      </w:r>
      <w:r>
        <w:t xml:space="preserve">o </w:t>
      </w:r>
      <w:r>
        <w:rPr>
          <w:spacing w:val="-2"/>
        </w:rPr>
        <w:t>l</w:t>
      </w:r>
      <w:r>
        <w:rPr>
          <w:spacing w:val="1"/>
        </w:rPr>
        <w:t>i</w:t>
      </w:r>
      <w:r>
        <w:t>au</w:t>
      </w:r>
      <w:r>
        <w:rPr>
          <w:spacing w:val="-3"/>
        </w:rPr>
        <w:t>k</w:t>
      </w:r>
      <w:r>
        <w:t>ų u</w:t>
      </w:r>
      <w:r>
        <w:rPr>
          <w:spacing w:val="-3"/>
        </w:rPr>
        <w:t>ž</w:t>
      </w:r>
      <w:r>
        <w:t>de</w:t>
      </w:r>
      <w:r>
        <w:rPr>
          <w:spacing w:val="-3"/>
        </w:rPr>
        <w:t>g</w:t>
      </w:r>
      <w:r>
        <w:rPr>
          <w:spacing w:val="1"/>
        </w:rPr>
        <w:t>i</w:t>
      </w:r>
      <w:r>
        <w:rPr>
          <w:spacing w:val="-4"/>
        </w:rPr>
        <w:t>m</w:t>
      </w:r>
      <w:r>
        <w:t>u</w:t>
      </w:r>
      <w:r>
        <w:rPr>
          <w:spacing w:val="1"/>
        </w:rPr>
        <w:t>i</w:t>
      </w:r>
      <w:r>
        <w:t>)</w:t>
      </w:r>
      <w:r>
        <w:rPr>
          <w:spacing w:val="1"/>
        </w:rPr>
        <w:t xml:space="preserve"> </w:t>
      </w:r>
      <w:r>
        <w:t>g</w:t>
      </w:r>
      <w:r>
        <w:rPr>
          <w:spacing w:val="-3"/>
        </w:rPr>
        <w:t>y</w:t>
      </w:r>
      <w:r>
        <w:t>d</w:t>
      </w:r>
      <w:r>
        <w:rPr>
          <w:spacing w:val="-3"/>
        </w:rPr>
        <w:t>y</w:t>
      </w:r>
      <w:r>
        <w:rPr>
          <w:spacing w:val="1"/>
        </w:rPr>
        <w:t>t</w:t>
      </w:r>
      <w:r>
        <w:t>i</w:t>
      </w:r>
      <w:r>
        <w:rPr>
          <w:spacing w:val="1"/>
        </w:rPr>
        <w:t xml:space="preserve"> </w:t>
      </w:r>
      <w:r>
        <w:t>suau</w:t>
      </w:r>
      <w:r>
        <w:rPr>
          <w:spacing w:val="-3"/>
        </w:rPr>
        <w:t>g</w:t>
      </w:r>
      <w:r>
        <w:t>us</w:t>
      </w:r>
      <w:r>
        <w:rPr>
          <w:spacing w:val="1"/>
        </w:rPr>
        <w:t>i</w:t>
      </w:r>
      <w:r>
        <w:t>e</w:t>
      </w:r>
      <w:r>
        <w:rPr>
          <w:spacing w:val="-4"/>
        </w:rPr>
        <w:t>m</w:t>
      </w:r>
      <w:r>
        <w:t xml:space="preserve">s ir 12 metų amžiaus arba vyresniems paaugliams, </w:t>
      </w:r>
      <w:r>
        <w:rPr>
          <w:spacing w:val="-3"/>
        </w:rPr>
        <w:t>k</w:t>
      </w:r>
      <w:r>
        <w:t>ur</w:t>
      </w:r>
      <w:r>
        <w:rPr>
          <w:spacing w:val="1"/>
        </w:rPr>
        <w:t>i</w:t>
      </w:r>
      <w:r>
        <w:t>e</w:t>
      </w:r>
      <w:r>
        <w:rPr>
          <w:spacing w:val="-4"/>
        </w:rPr>
        <w:t>m</w:t>
      </w:r>
      <w:r>
        <w:t>s nebu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į</w:t>
      </w:r>
      <w:r>
        <w:rPr>
          <w:spacing w:val="-3"/>
        </w:rPr>
        <w:t>p</w:t>
      </w:r>
      <w:r>
        <w:t>ra</w:t>
      </w:r>
      <w:r>
        <w:rPr>
          <w:spacing w:val="-2"/>
        </w:rPr>
        <w:t>s</w:t>
      </w:r>
      <w:r>
        <w:rPr>
          <w:spacing w:val="1"/>
        </w:rPr>
        <w:t>t</w:t>
      </w:r>
      <w:r>
        <w:t>ą s</w:t>
      </w:r>
      <w:r>
        <w:rPr>
          <w:spacing w:val="1"/>
        </w:rPr>
        <w:t>i</w:t>
      </w:r>
      <w:r>
        <w:rPr>
          <w:spacing w:val="-2"/>
        </w:rPr>
        <w:t>s</w:t>
      </w:r>
      <w:r>
        <w:rPr>
          <w:spacing w:val="1"/>
        </w:rPr>
        <w:t>t</w:t>
      </w:r>
      <w:r>
        <w:t>e</w:t>
      </w:r>
      <w:r>
        <w:rPr>
          <w:spacing w:val="-4"/>
        </w:rPr>
        <w:t>m</w:t>
      </w:r>
      <w:r>
        <w:rPr>
          <w:spacing w:val="1"/>
        </w:rPr>
        <w:t>i</w:t>
      </w:r>
      <w:r>
        <w:t>nį</w:t>
      </w:r>
      <w:r>
        <w:rPr>
          <w:spacing w:val="1"/>
        </w:rPr>
        <w:t xml:space="preserve"> </w:t>
      </w:r>
      <w:r>
        <w:rPr>
          <w:spacing w:val="-2"/>
        </w:rPr>
        <w:t>s</w:t>
      </w:r>
      <w:r>
        <w:t>upū</w:t>
      </w:r>
      <w:r>
        <w:rPr>
          <w:spacing w:val="-2"/>
        </w:rPr>
        <w:t>l</w:t>
      </w:r>
      <w:r>
        <w:rPr>
          <w:spacing w:val="1"/>
        </w:rPr>
        <w:t>i</w:t>
      </w:r>
      <w:r>
        <w:t>a</w:t>
      </w:r>
      <w:r>
        <w:rPr>
          <w:spacing w:val="-3"/>
        </w:rPr>
        <w:t>v</w:t>
      </w:r>
      <w:r>
        <w:t>us</w:t>
      </w:r>
      <w:r>
        <w:rPr>
          <w:spacing w:val="-2"/>
        </w:rPr>
        <w:t>i</w:t>
      </w:r>
      <w:r>
        <w:t>o h</w:t>
      </w:r>
      <w:r>
        <w:rPr>
          <w:spacing w:val="1"/>
        </w:rPr>
        <w:t>i</w:t>
      </w:r>
      <w:r>
        <w:rPr>
          <w:spacing w:val="-3"/>
        </w:rPr>
        <w:t>d</w:t>
      </w:r>
      <w:r>
        <w:rPr>
          <w:spacing w:val="-2"/>
        </w:rPr>
        <w:t>r</w:t>
      </w:r>
      <w:r>
        <w:t>aden</w:t>
      </w:r>
      <w:r>
        <w:rPr>
          <w:spacing w:val="-2"/>
        </w:rPr>
        <w:t>i</w:t>
      </w:r>
      <w:r>
        <w:rPr>
          <w:spacing w:val="1"/>
        </w:rPr>
        <w:t>t</w:t>
      </w:r>
      <w:r>
        <w:t xml:space="preserve">o </w:t>
      </w:r>
      <w:r>
        <w:rPr>
          <w:spacing w:val="-3"/>
        </w:rPr>
        <w:t>gy</w:t>
      </w:r>
      <w:r>
        <w:t>dy</w:t>
      </w:r>
      <w:r>
        <w:rPr>
          <w:spacing w:val="-4"/>
        </w:rPr>
        <w:t>m</w:t>
      </w:r>
      <w:r>
        <w:t>ą (žr. 5.1 ir 5.2 skyrių).</w:t>
      </w:r>
    </w:p>
    <w:p w14:paraId="483AE92B" w14:textId="77777777" w:rsidR="00BE16A8" w:rsidRDefault="00BE16A8">
      <w:pPr>
        <w:kinsoku w:val="0"/>
        <w:overflowPunct w:val="0"/>
      </w:pPr>
    </w:p>
    <w:p w14:paraId="17100452" w14:textId="77777777" w:rsidR="00BE16A8" w:rsidRDefault="001924EC">
      <w:pPr>
        <w:pStyle w:val="BodyText"/>
        <w:keepNext/>
        <w:kinsoku w:val="0"/>
        <w:overflowPunct w:val="0"/>
        <w:ind w:left="0"/>
      </w:pPr>
      <w:r>
        <w:rPr>
          <w:spacing w:val="1"/>
          <w:u w:val="single"/>
        </w:rPr>
        <w:lastRenderedPageBreak/>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ga</w:t>
      </w:r>
    </w:p>
    <w:p w14:paraId="5C826E44" w14:textId="77777777" w:rsidR="00BE16A8" w:rsidRDefault="00BE16A8">
      <w:pPr>
        <w:pStyle w:val="BodyText"/>
        <w:keepNext/>
        <w:kinsoku w:val="0"/>
        <w:overflowPunct w:val="0"/>
        <w:ind w:left="0"/>
        <w:rPr>
          <w:spacing w:val="-1"/>
        </w:rPr>
      </w:pPr>
    </w:p>
    <w:p w14:paraId="12CD148D" w14:textId="77777777" w:rsidR="00BE16A8" w:rsidRDefault="001924EC">
      <w:pPr>
        <w:pStyle w:val="BodyText"/>
        <w:keepN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v</w:t>
      </w:r>
      <w:r>
        <w:rPr>
          <w:spacing w:val="1"/>
        </w:rPr>
        <w:t>i</w:t>
      </w:r>
      <w:r>
        <w:t>du</w:t>
      </w:r>
      <w:r>
        <w:rPr>
          <w:spacing w:val="1"/>
        </w:rPr>
        <w:t>ti</w:t>
      </w:r>
      <w:r>
        <w:rPr>
          <w:spacing w:val="-3"/>
        </w:rPr>
        <w:t>n</w:t>
      </w:r>
      <w:r>
        <w:rPr>
          <w:spacing w:val="-2"/>
        </w:rPr>
        <w:t>i</w:t>
      </w:r>
      <w:r>
        <w:t>o sun</w:t>
      </w:r>
      <w:r>
        <w:rPr>
          <w:spacing w:val="-3"/>
        </w:rPr>
        <w:t>k</w:t>
      </w:r>
      <w:r>
        <w:t>u</w:t>
      </w:r>
      <w:r>
        <w:rPr>
          <w:spacing w:val="-4"/>
        </w:rPr>
        <w:t>m</w:t>
      </w:r>
      <w:r>
        <w:t>o ar</w:t>
      </w:r>
      <w:r>
        <w:rPr>
          <w:spacing w:val="1"/>
        </w:rPr>
        <w:t xml:space="preserve"> </w:t>
      </w:r>
      <w:r>
        <w:t>sun</w:t>
      </w:r>
      <w:r>
        <w:rPr>
          <w:spacing w:val="-3"/>
        </w:rPr>
        <w:t>k</w:t>
      </w:r>
      <w:r>
        <w:rPr>
          <w:spacing w:val="1"/>
        </w:rPr>
        <w:t>iai</w:t>
      </w:r>
      <w:r>
        <w:t>, a</w:t>
      </w:r>
      <w:r>
        <w:rPr>
          <w:spacing w:val="-3"/>
        </w:rPr>
        <w:t>k</w:t>
      </w:r>
      <w:r>
        <w:rPr>
          <w:spacing w:val="1"/>
        </w:rPr>
        <w:t>t</w:t>
      </w:r>
      <w:r>
        <w:rPr>
          <w:spacing w:val="-3"/>
        </w:rPr>
        <w:t>yv</w:t>
      </w:r>
      <w:r>
        <w:rPr>
          <w:spacing w:val="1"/>
        </w:rPr>
        <w:t>i</w:t>
      </w:r>
      <w:r>
        <w:t xml:space="preserve">ai </w:t>
      </w:r>
      <w:r>
        <w:rPr>
          <w:spacing w:val="-1"/>
        </w:rPr>
        <w:t>K</w:t>
      </w:r>
      <w:r>
        <w:t>rono</w:t>
      </w:r>
      <w:r>
        <w:rPr>
          <w:spacing w:val="-3"/>
        </w:rPr>
        <w:t xml:space="preserve"> </w:t>
      </w:r>
      <w:r>
        <w:rPr>
          <w:spacing w:val="1"/>
        </w:rPr>
        <w:t>li</w:t>
      </w:r>
      <w:r>
        <w:rPr>
          <w:spacing w:val="-3"/>
        </w:rPr>
        <w:t>g</w:t>
      </w:r>
      <w:r>
        <w:t xml:space="preserve">ai </w:t>
      </w:r>
      <w:r>
        <w:rPr>
          <w:spacing w:val="-3"/>
        </w:rPr>
        <w:t>gy</w:t>
      </w:r>
      <w:r>
        <w:t>dyti</w:t>
      </w:r>
      <w:r>
        <w:rPr>
          <w:spacing w:val="1"/>
        </w:rPr>
        <w:t xml:space="preserve"> </w:t>
      </w:r>
      <w:r>
        <w:t>suau</w:t>
      </w:r>
      <w:r>
        <w:rPr>
          <w:spacing w:val="-3"/>
        </w:rPr>
        <w:t>g</w:t>
      </w:r>
      <w:r>
        <w:t>us</w:t>
      </w:r>
      <w:r>
        <w:rPr>
          <w:spacing w:val="1"/>
        </w:rPr>
        <w:t>i</w:t>
      </w:r>
      <w:r>
        <w:t>e</w:t>
      </w:r>
      <w:r>
        <w:rPr>
          <w:spacing w:val="-4"/>
        </w:rPr>
        <w:t>m</w:t>
      </w:r>
      <w:r>
        <w:t>s pac</w:t>
      </w:r>
      <w:r>
        <w:rPr>
          <w:spacing w:val="-2"/>
        </w:rPr>
        <w:t>i</w:t>
      </w:r>
      <w:r>
        <w:t>en</w:t>
      </w:r>
      <w:r>
        <w:rPr>
          <w:spacing w:val="-2"/>
        </w:rPr>
        <w:t>t</w:t>
      </w:r>
      <w:r>
        <w:t>a</w:t>
      </w:r>
      <w:r>
        <w:rPr>
          <w:spacing w:val="-4"/>
        </w:rPr>
        <w:t>m</w:t>
      </w:r>
      <w:r>
        <w:t xml:space="preserve">s </w:t>
      </w:r>
      <w:r>
        <w:rPr>
          <w:spacing w:val="1"/>
        </w:rPr>
        <w:t>t</w:t>
      </w:r>
      <w:r>
        <w:t xml:space="preserve">ada, </w:t>
      </w:r>
      <w:r>
        <w:rPr>
          <w:spacing w:val="-3"/>
        </w:rPr>
        <w:t>k</w:t>
      </w:r>
      <w:r>
        <w:t>ai</w:t>
      </w:r>
      <w:r>
        <w:rPr>
          <w:spacing w:val="1"/>
        </w:rPr>
        <w:t xml:space="preserve"> </w:t>
      </w:r>
      <w:r>
        <w:rPr>
          <w:spacing w:val="-3"/>
        </w:rPr>
        <w:t>n</w:t>
      </w:r>
      <w:r>
        <w:t>e</w:t>
      </w:r>
      <w:r>
        <w:rPr>
          <w:spacing w:val="-3"/>
        </w:rPr>
        <w:t>g</w:t>
      </w:r>
      <w:r>
        <w:t>au</w:t>
      </w:r>
      <w:r>
        <w:rPr>
          <w:spacing w:val="-2"/>
        </w:rPr>
        <w:t>t</w:t>
      </w:r>
      <w:r>
        <w:t>a a</w:t>
      </w:r>
      <w:r>
        <w:rPr>
          <w:spacing w:val="-2"/>
        </w:rPr>
        <w:t>t</w:t>
      </w:r>
      <w:r>
        <w:t>sa</w:t>
      </w:r>
      <w:r>
        <w:rPr>
          <w:spacing w:val="-3"/>
        </w:rPr>
        <w:t>k</w:t>
      </w:r>
      <w:r>
        <w:t>o į</w:t>
      </w:r>
      <w:r>
        <w:rPr>
          <w:spacing w:val="1"/>
        </w:rPr>
        <w:t xml:space="preserve"> </w:t>
      </w:r>
      <w:r>
        <w:rPr>
          <w:spacing w:val="-3"/>
        </w:rPr>
        <w:t>p</w:t>
      </w:r>
      <w:r>
        <w:rPr>
          <w:spacing w:val="1"/>
        </w:rPr>
        <w:t>il</w:t>
      </w:r>
      <w:r>
        <w:rPr>
          <w:spacing w:val="-3"/>
        </w:rPr>
        <w:t>n</w:t>
      </w:r>
      <w:r>
        <w:t xml:space="preserve">ą </w:t>
      </w:r>
      <w:r>
        <w:rPr>
          <w:spacing w:val="-2"/>
        </w:rPr>
        <w:t>i</w:t>
      </w:r>
      <w:r>
        <w:t>r</w:t>
      </w:r>
      <w:r>
        <w:rPr>
          <w:spacing w:val="1"/>
        </w:rPr>
        <w:t xml:space="preserve"> </w:t>
      </w:r>
      <w:r>
        <w:t>a</w:t>
      </w:r>
      <w:r>
        <w:rPr>
          <w:spacing w:val="-3"/>
        </w:rPr>
        <w:t>d</w:t>
      </w:r>
      <w:r>
        <w:t>e</w:t>
      </w:r>
      <w:r>
        <w:rPr>
          <w:spacing w:val="-3"/>
        </w:rPr>
        <w:t>kv</w:t>
      </w:r>
      <w:r>
        <w:t>a</w:t>
      </w:r>
      <w:r>
        <w:rPr>
          <w:spacing w:val="1"/>
        </w:rPr>
        <w:t>t</w:t>
      </w:r>
      <w:r>
        <w:t>ų g</w:t>
      </w:r>
      <w:r>
        <w:rPr>
          <w:spacing w:val="-3"/>
        </w:rPr>
        <w:t>y</w:t>
      </w:r>
      <w:r>
        <w:t>dy</w:t>
      </w:r>
      <w:r>
        <w:rPr>
          <w:spacing w:val="-4"/>
        </w:rPr>
        <w:t>m</w:t>
      </w:r>
      <w:r>
        <w:t>o</w:t>
      </w:r>
      <w:r>
        <w:rPr>
          <w:spacing w:val="2"/>
        </w:rPr>
        <w:t xml:space="preserve"> </w:t>
      </w:r>
      <w:r>
        <w:rPr>
          <w:spacing w:val="-3"/>
        </w:rPr>
        <w:t>k</w:t>
      </w:r>
      <w:r>
        <w:t>or</w:t>
      </w:r>
      <w:r>
        <w:rPr>
          <w:spacing w:val="1"/>
        </w:rPr>
        <w:t>ti</w:t>
      </w:r>
      <w:r>
        <w:rPr>
          <w:spacing w:val="-3"/>
        </w:rPr>
        <w:t>k</w:t>
      </w:r>
      <w:r>
        <w:t>os</w:t>
      </w:r>
      <w:r>
        <w:rPr>
          <w:spacing w:val="1"/>
        </w:rPr>
        <w:t>t</w:t>
      </w:r>
      <w:r>
        <w:t>e</w:t>
      </w:r>
      <w:r>
        <w:rPr>
          <w:spacing w:val="-2"/>
        </w:rPr>
        <w:t>r</w:t>
      </w:r>
      <w:r>
        <w:t>o</w:t>
      </w:r>
      <w:r>
        <w:rPr>
          <w:spacing w:val="1"/>
        </w:rPr>
        <w:t>i</w:t>
      </w:r>
      <w:r>
        <w:rPr>
          <w:spacing w:val="-3"/>
        </w:rPr>
        <w:t>d</w:t>
      </w:r>
      <w:r>
        <w:t>a</w:t>
      </w:r>
      <w:r>
        <w:rPr>
          <w:spacing w:val="1"/>
        </w:rPr>
        <w:t>i</w:t>
      </w:r>
      <w:r>
        <w:t>s</w:t>
      </w:r>
      <w:r>
        <w:rPr>
          <w:spacing w:val="-2"/>
        </w:rPr>
        <w:t xml:space="preserve"> i</w:t>
      </w:r>
      <w:r>
        <w:t>r</w:t>
      </w:r>
      <w:r>
        <w:rPr>
          <w:spacing w:val="-2"/>
        </w:rPr>
        <w:t xml:space="preserve"> </w:t>
      </w:r>
      <w:r>
        <w:t>(a</w:t>
      </w:r>
      <w:r>
        <w:rPr>
          <w:spacing w:val="-2"/>
        </w:rPr>
        <w:t>r</w:t>
      </w:r>
      <w:r>
        <w:t xml:space="preserve">) </w:t>
      </w:r>
      <w:r>
        <w:rPr>
          <w:spacing w:val="1"/>
        </w:rPr>
        <w:t>i</w:t>
      </w:r>
      <w:r>
        <w:rPr>
          <w:spacing w:val="-4"/>
        </w:rPr>
        <w:t>m</w:t>
      </w:r>
      <w:r>
        <w:t>unosupre</w:t>
      </w:r>
      <w:r>
        <w:rPr>
          <w:spacing w:val="-2"/>
        </w:rPr>
        <w:t>s</w:t>
      </w:r>
      <w:r>
        <w:t>an</w:t>
      </w:r>
      <w:r>
        <w:rPr>
          <w:spacing w:val="-2"/>
        </w:rPr>
        <w:t>t</w:t>
      </w:r>
      <w:r>
        <w:t>a</w:t>
      </w:r>
      <w:r>
        <w:rPr>
          <w:spacing w:val="-2"/>
        </w:rPr>
        <w:t>i</w:t>
      </w:r>
      <w:r>
        <w:t xml:space="preserve">s </w:t>
      </w:r>
      <w:r>
        <w:rPr>
          <w:spacing w:val="-3"/>
        </w:rPr>
        <w:t>k</w:t>
      </w:r>
      <w:r>
        <w:t>ursą,</w:t>
      </w:r>
      <w:r>
        <w:rPr>
          <w:spacing w:val="-3"/>
        </w:rPr>
        <w:t xml:space="preserve"> </w:t>
      </w:r>
      <w:r>
        <w:t>ar</w:t>
      </w:r>
      <w:r>
        <w:rPr>
          <w:spacing w:val="-2"/>
        </w:rPr>
        <w:t xml:space="preserve"> </w:t>
      </w:r>
      <w:r>
        <w:rPr>
          <w:spacing w:val="-3"/>
        </w:rPr>
        <w:t>k</w:t>
      </w:r>
      <w:r>
        <w:t>ai</w:t>
      </w:r>
      <w:r>
        <w:rPr>
          <w:spacing w:val="1"/>
        </w:rPr>
        <w:t xml:space="preserve"> </w:t>
      </w:r>
      <w:r>
        <w:t>suau</w:t>
      </w:r>
      <w:r>
        <w:rPr>
          <w:spacing w:val="-3"/>
        </w:rPr>
        <w:t>g</w:t>
      </w:r>
      <w:r>
        <w:t>ęs p</w:t>
      </w:r>
      <w:r>
        <w:rPr>
          <w:spacing w:val="-3"/>
        </w:rPr>
        <w:t>a</w:t>
      </w:r>
      <w:r>
        <w:t>c</w:t>
      </w:r>
      <w:r>
        <w:rPr>
          <w:spacing w:val="-2"/>
        </w:rPr>
        <w:t>i</w:t>
      </w:r>
      <w:r>
        <w:t>en</w:t>
      </w:r>
      <w:r>
        <w:rPr>
          <w:spacing w:val="-2"/>
        </w:rPr>
        <w:t>t</w:t>
      </w:r>
      <w:r>
        <w:t xml:space="preserve">as </w:t>
      </w:r>
      <w:r>
        <w:rPr>
          <w:spacing w:val="-3"/>
        </w:rPr>
        <w:t>n</w:t>
      </w:r>
      <w:r>
        <w:t>e</w:t>
      </w:r>
      <w:r>
        <w:rPr>
          <w:spacing w:val="1"/>
        </w:rPr>
        <w:t>t</w:t>
      </w:r>
      <w:r>
        <w:rPr>
          <w:spacing w:val="-3"/>
        </w:rPr>
        <w:t>o</w:t>
      </w:r>
      <w:r>
        <w:rPr>
          <w:spacing w:val="-2"/>
        </w:rPr>
        <w:t>l</w:t>
      </w:r>
      <w:r>
        <w:t>era</w:t>
      </w:r>
      <w:r>
        <w:rPr>
          <w:spacing w:val="-3"/>
        </w:rPr>
        <w:t>v</w:t>
      </w:r>
      <w:r>
        <w:t xml:space="preserve">o </w:t>
      </w:r>
      <w:r>
        <w:rPr>
          <w:spacing w:val="1"/>
        </w:rPr>
        <w:t>t</w:t>
      </w:r>
      <w:r>
        <w:t>o</w:t>
      </w:r>
      <w:r>
        <w:rPr>
          <w:spacing w:val="-3"/>
        </w:rPr>
        <w:t>k</w:t>
      </w:r>
      <w:r>
        <w:rPr>
          <w:spacing w:val="1"/>
        </w:rPr>
        <w:t>i</w:t>
      </w:r>
      <w:r>
        <w:t xml:space="preserve">o </w:t>
      </w:r>
      <w:r>
        <w:rPr>
          <w:spacing w:val="-3"/>
        </w:rPr>
        <w:t>gy</w:t>
      </w:r>
      <w:r>
        <w:t>dy</w:t>
      </w:r>
      <w:r>
        <w:rPr>
          <w:spacing w:val="-4"/>
        </w:rPr>
        <w:t>m</w:t>
      </w:r>
      <w:r>
        <w:t>o ar</w:t>
      </w:r>
      <w:r>
        <w:rPr>
          <w:spacing w:val="1"/>
        </w:rPr>
        <w:t xml:space="preserve"> </w:t>
      </w:r>
      <w:r>
        <w:t xml:space="preserve">buvo </w:t>
      </w:r>
      <w:r>
        <w:rPr>
          <w:spacing w:val="-3"/>
        </w:rPr>
        <w:t>k</w:t>
      </w:r>
      <w:r>
        <w:t>on</w:t>
      </w:r>
      <w:r>
        <w:rPr>
          <w:spacing w:val="1"/>
        </w:rPr>
        <w:t>t</w:t>
      </w:r>
      <w:r>
        <w:t>r</w:t>
      </w:r>
      <w:r>
        <w:rPr>
          <w:spacing w:val="-3"/>
        </w:rPr>
        <w:t>a</w:t>
      </w:r>
      <w:r>
        <w:rPr>
          <w:spacing w:val="1"/>
        </w:rPr>
        <w:t>i</w:t>
      </w:r>
      <w:r>
        <w:t>nd</w:t>
      </w:r>
      <w:r>
        <w:rPr>
          <w:spacing w:val="1"/>
        </w:rPr>
        <w:t>i</w:t>
      </w:r>
      <w:r>
        <w:rPr>
          <w:spacing w:val="-3"/>
        </w:rPr>
        <w:t>k</w:t>
      </w:r>
      <w:r>
        <w:t>a</w:t>
      </w:r>
      <w:r>
        <w:rPr>
          <w:spacing w:val="-3"/>
        </w:rPr>
        <w:t>c</w:t>
      </w:r>
      <w:r>
        <w:rPr>
          <w:spacing w:val="-2"/>
        </w:rPr>
        <w:t>i</w:t>
      </w:r>
      <w:r>
        <w:rPr>
          <w:spacing w:val="3"/>
        </w:rPr>
        <w:t>j</w:t>
      </w:r>
      <w:r>
        <w:t xml:space="preserve">ų </w:t>
      </w:r>
      <w:r>
        <w:rPr>
          <w:spacing w:val="1"/>
        </w:rPr>
        <w:t>t</w:t>
      </w:r>
      <w:r>
        <w:t>o</w:t>
      </w:r>
      <w:r>
        <w:rPr>
          <w:spacing w:val="-3"/>
        </w:rPr>
        <w:t>k</w:t>
      </w:r>
      <w:r>
        <w:rPr>
          <w:spacing w:val="1"/>
        </w:rPr>
        <w:t>i</w:t>
      </w:r>
      <w:r>
        <w:t>am</w:t>
      </w:r>
      <w:r>
        <w:rPr>
          <w:spacing w:val="-4"/>
        </w:rPr>
        <w:t xml:space="preserve"> </w:t>
      </w:r>
      <w:r>
        <w:t>g</w:t>
      </w:r>
      <w:r>
        <w:rPr>
          <w:spacing w:val="-3"/>
        </w:rPr>
        <w:t>y</w:t>
      </w:r>
      <w:r>
        <w:rPr>
          <w:spacing w:val="2"/>
        </w:rPr>
        <w:t>d</w:t>
      </w:r>
      <w:r>
        <w:t>y</w:t>
      </w:r>
      <w:r>
        <w:rPr>
          <w:spacing w:val="-4"/>
        </w:rPr>
        <w:t>m</w:t>
      </w:r>
      <w:r>
        <w:t>u</w:t>
      </w:r>
      <w:r>
        <w:rPr>
          <w:spacing w:val="1"/>
        </w:rPr>
        <w:t>i</w:t>
      </w:r>
      <w:r>
        <w:t>.</w:t>
      </w:r>
    </w:p>
    <w:p w14:paraId="609A23A3" w14:textId="77777777" w:rsidR="00BE16A8" w:rsidRDefault="00BE16A8">
      <w:pPr>
        <w:kinsoku w:val="0"/>
        <w:overflowPunct w:val="0"/>
      </w:pPr>
    </w:p>
    <w:p w14:paraId="145609D2" w14:textId="77777777" w:rsidR="00BE16A8" w:rsidRDefault="001924EC">
      <w:pPr>
        <w:pStyle w:val="BodyText"/>
        <w:keepN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ga</w:t>
      </w:r>
      <w:r>
        <w:rPr>
          <w:spacing w:val="2"/>
          <w:u w:val="single"/>
        </w:rPr>
        <w:t xml:space="preserve">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43C37C74" w14:textId="77777777" w:rsidR="00BE16A8" w:rsidRDefault="00BE16A8">
      <w:pPr>
        <w:pStyle w:val="BodyText"/>
        <w:keepNext/>
        <w:kinsoku w:val="0"/>
        <w:overflowPunct w:val="0"/>
        <w:ind w:left="0"/>
        <w:rPr>
          <w:spacing w:val="-1"/>
        </w:rPr>
      </w:pPr>
    </w:p>
    <w:p w14:paraId="3D8A4CB3" w14:textId="77777777" w:rsidR="00BE16A8" w:rsidRDefault="001924EC">
      <w:pPr>
        <w:pStyle w:val="BodyText"/>
        <w:keepNext/>
        <w:kinsoku w:val="0"/>
        <w:overflowPunct w:val="0"/>
        <w:ind w:left="0"/>
      </w:pPr>
      <w:r>
        <w:rPr>
          <w:spacing w:val="-1"/>
        </w:rPr>
        <w:t>AMGEVITA</w:t>
      </w:r>
      <w:r>
        <w:t xml:space="preserve"> s</w:t>
      </w:r>
      <w:r>
        <w:rPr>
          <w:spacing w:val="-3"/>
        </w:rPr>
        <w:t>k</w:t>
      </w:r>
      <w:r>
        <w:rPr>
          <w:spacing w:val="1"/>
        </w:rPr>
        <w:t>i</w:t>
      </w:r>
      <w:r>
        <w:t>r</w:t>
      </w:r>
      <w:r>
        <w:rPr>
          <w:spacing w:val="1"/>
        </w:rPr>
        <w:t>i</w:t>
      </w:r>
      <w:r>
        <w:t>a</w:t>
      </w:r>
      <w:r>
        <w:rPr>
          <w:spacing w:val="-4"/>
        </w:rPr>
        <w:t>m</w:t>
      </w:r>
      <w:r>
        <w:t xml:space="preserve">as </w:t>
      </w:r>
      <w:r>
        <w:rPr>
          <w:spacing w:val="-3"/>
        </w:rPr>
        <w:t>v</w:t>
      </w:r>
      <w:r>
        <w:rPr>
          <w:spacing w:val="1"/>
        </w:rPr>
        <w:t>i</w:t>
      </w:r>
      <w:r>
        <w:t>du</w:t>
      </w:r>
      <w:r>
        <w:rPr>
          <w:spacing w:val="-2"/>
        </w:rPr>
        <w:t>t</w:t>
      </w:r>
      <w:r>
        <w:rPr>
          <w:spacing w:val="1"/>
        </w:rPr>
        <w:t>i</w:t>
      </w:r>
      <w:r>
        <w:rPr>
          <w:spacing w:val="-3"/>
        </w:rPr>
        <w:t>n</w:t>
      </w:r>
      <w:r>
        <w:rPr>
          <w:spacing w:val="1"/>
        </w:rPr>
        <w:t>i</w:t>
      </w:r>
      <w:r>
        <w:t>o</w:t>
      </w:r>
      <w:r>
        <w:rPr>
          <w:spacing w:val="-3"/>
        </w:rPr>
        <w:t xml:space="preserve"> </w:t>
      </w:r>
      <w:r>
        <w:t>sun</w:t>
      </w:r>
      <w:r>
        <w:rPr>
          <w:spacing w:val="-3"/>
        </w:rPr>
        <w:t>k</w:t>
      </w:r>
      <w:r>
        <w:t>u</w:t>
      </w:r>
      <w:r>
        <w:rPr>
          <w:spacing w:val="-4"/>
        </w:rPr>
        <w:t>m</w:t>
      </w:r>
      <w:r>
        <w:t xml:space="preserve">o </w:t>
      </w:r>
      <w:r>
        <w:rPr>
          <w:spacing w:val="1"/>
        </w:rPr>
        <w:t>i</w:t>
      </w:r>
      <w:r>
        <w:t>r sun</w:t>
      </w:r>
      <w:r>
        <w:rPr>
          <w:spacing w:val="-3"/>
        </w:rPr>
        <w:t>k</w:t>
      </w:r>
      <w:r>
        <w:rPr>
          <w:spacing w:val="1"/>
        </w:rPr>
        <w:t>i</w:t>
      </w:r>
      <w:r>
        <w:t>ai a</w:t>
      </w:r>
      <w:r>
        <w:rPr>
          <w:spacing w:val="-3"/>
        </w:rPr>
        <w:t>k</w:t>
      </w:r>
      <w:r>
        <w:rPr>
          <w:spacing w:val="1"/>
        </w:rPr>
        <w:t>t</w:t>
      </w:r>
      <w:r>
        <w:rPr>
          <w:spacing w:val="-3"/>
        </w:rPr>
        <w:t>yv</w:t>
      </w:r>
      <w:r>
        <w:rPr>
          <w:spacing w:val="1"/>
        </w:rPr>
        <w:t>i</w:t>
      </w:r>
      <w:r>
        <w:t xml:space="preserve">ai </w:t>
      </w:r>
      <w:r>
        <w:rPr>
          <w:spacing w:val="-1"/>
        </w:rPr>
        <w:t>K</w:t>
      </w:r>
      <w:r>
        <w:t>rono</w:t>
      </w:r>
      <w:r>
        <w:rPr>
          <w:spacing w:val="-3"/>
        </w:rPr>
        <w:t xml:space="preserve"> </w:t>
      </w:r>
      <w:r>
        <w:rPr>
          <w:spacing w:val="1"/>
        </w:rPr>
        <w:t>li</w:t>
      </w:r>
      <w:r>
        <w:rPr>
          <w:spacing w:val="-3"/>
        </w:rPr>
        <w:t>g</w:t>
      </w:r>
      <w:r>
        <w:t xml:space="preserve">ai </w:t>
      </w:r>
      <w:r>
        <w:rPr>
          <w:spacing w:val="-3"/>
        </w:rPr>
        <w:t>gy</w:t>
      </w:r>
      <w:r>
        <w:t>dyti</w:t>
      </w:r>
      <w:r>
        <w:rPr>
          <w:spacing w:val="3"/>
        </w:rPr>
        <w:t xml:space="preserve"> </w:t>
      </w:r>
      <w:r>
        <w:rPr>
          <w:spacing w:val="-3"/>
        </w:rPr>
        <w:t>v</w:t>
      </w:r>
      <w:r>
        <w:t>a</w:t>
      </w:r>
      <w:r>
        <w:rPr>
          <w:spacing w:val="1"/>
        </w:rPr>
        <w:t>i</w:t>
      </w:r>
      <w:r>
        <w:rPr>
          <w:spacing w:val="-3"/>
        </w:rPr>
        <w:t>k</w:t>
      </w:r>
      <w:r>
        <w:t>a</w:t>
      </w:r>
      <w:r>
        <w:rPr>
          <w:spacing w:val="-4"/>
        </w:rPr>
        <w:t>m</w:t>
      </w:r>
      <w:r>
        <w:t>s (nuo 6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k</w:t>
      </w:r>
      <w:r>
        <w:t>u</w:t>
      </w:r>
      <w:r>
        <w:rPr>
          <w:spacing w:val="-2"/>
        </w:rPr>
        <w:t>r</w:t>
      </w:r>
      <w:r>
        <w:rPr>
          <w:spacing w:val="1"/>
        </w:rPr>
        <w:t>i</w:t>
      </w:r>
      <w:r>
        <w:t>e</w:t>
      </w:r>
      <w:r>
        <w:rPr>
          <w:spacing w:val="-4"/>
        </w:rPr>
        <w:t>m</w:t>
      </w:r>
      <w:r>
        <w:t>s bu</w:t>
      </w:r>
      <w:r>
        <w:rPr>
          <w:spacing w:val="-3"/>
        </w:rPr>
        <w:t>v</w:t>
      </w:r>
      <w:r>
        <w:t>o nepa</w:t>
      </w:r>
      <w:r>
        <w:rPr>
          <w:spacing w:val="-3"/>
        </w:rPr>
        <w:t>k</w:t>
      </w:r>
      <w:r>
        <w:t>an</w:t>
      </w:r>
      <w:r>
        <w:rPr>
          <w:spacing w:val="-3"/>
        </w:rPr>
        <w:t>k</w:t>
      </w:r>
      <w:r>
        <w:rPr>
          <w:spacing w:val="2"/>
        </w:rPr>
        <w:t>a</w:t>
      </w:r>
      <w:r>
        <w:rPr>
          <w:spacing w:val="-4"/>
        </w:rPr>
        <w:t>m</w:t>
      </w:r>
      <w:r>
        <w:t>as a</w:t>
      </w:r>
      <w:r>
        <w:rPr>
          <w:spacing w:val="1"/>
        </w:rPr>
        <w:t>t</w:t>
      </w:r>
      <w:r>
        <w:t>sa</w:t>
      </w:r>
      <w:r>
        <w:rPr>
          <w:spacing w:val="-3"/>
        </w:rPr>
        <w:t>k</w:t>
      </w:r>
      <w:r>
        <w:t>as</w:t>
      </w:r>
      <w:r>
        <w:rPr>
          <w:spacing w:val="-2"/>
        </w:rPr>
        <w:t xml:space="preserve"> </w:t>
      </w:r>
      <w:r>
        <w:t>į</w:t>
      </w:r>
      <w:r>
        <w:rPr>
          <w:spacing w:val="1"/>
        </w:rPr>
        <w:t xml:space="preserve"> </w:t>
      </w:r>
      <w:r>
        <w:rPr>
          <w:spacing w:val="-2"/>
        </w:rPr>
        <w:t>į</w:t>
      </w:r>
      <w:r>
        <w:t>pr</w:t>
      </w:r>
      <w:r>
        <w:rPr>
          <w:spacing w:val="-3"/>
        </w:rPr>
        <w:t>a</w:t>
      </w:r>
      <w:r>
        <w:t>s</w:t>
      </w:r>
      <w:r>
        <w:rPr>
          <w:spacing w:val="-2"/>
        </w:rPr>
        <w:t>t</w:t>
      </w:r>
      <w:r>
        <w:rPr>
          <w:spacing w:val="1"/>
        </w:rPr>
        <w:t>i</w:t>
      </w:r>
      <w:r>
        <w:t>nį</w:t>
      </w:r>
      <w:r>
        <w:rPr>
          <w:spacing w:val="1"/>
        </w:rPr>
        <w:t xml:space="preserve"> </w:t>
      </w:r>
      <w:r>
        <w:rPr>
          <w:spacing w:val="-3"/>
        </w:rPr>
        <w:t>gy</w:t>
      </w:r>
      <w:r>
        <w:t>dy</w:t>
      </w:r>
      <w:r>
        <w:rPr>
          <w:spacing w:val="-4"/>
        </w:rPr>
        <w:t>m</w:t>
      </w:r>
      <w:r>
        <w:t xml:space="preserve">ą, </w:t>
      </w:r>
      <w:r>
        <w:rPr>
          <w:spacing w:val="1"/>
        </w:rPr>
        <w:t>į</w:t>
      </w:r>
      <w:r>
        <w:t>s</w:t>
      </w:r>
      <w:r>
        <w:rPr>
          <w:spacing w:val="-3"/>
        </w:rPr>
        <w:t>k</w:t>
      </w:r>
      <w:r>
        <w:t>a</w:t>
      </w:r>
      <w:r>
        <w:rPr>
          <w:spacing w:val="1"/>
        </w:rPr>
        <w:t>it</w:t>
      </w:r>
      <w:r>
        <w:t>a</w:t>
      </w:r>
      <w:r>
        <w:rPr>
          <w:spacing w:val="-3"/>
        </w:rPr>
        <w:t>n</w:t>
      </w:r>
      <w:r>
        <w:t>t</w:t>
      </w:r>
      <w:r>
        <w:rPr>
          <w:spacing w:val="1"/>
        </w:rPr>
        <w:t xml:space="preserve"> </w:t>
      </w:r>
      <w:r>
        <w:t>p</w:t>
      </w:r>
      <w:r>
        <w:rPr>
          <w:spacing w:val="-2"/>
        </w:rPr>
        <w:t>i</w:t>
      </w:r>
      <w:r>
        <w:t>r</w:t>
      </w:r>
      <w:r>
        <w:rPr>
          <w:spacing w:val="-4"/>
        </w:rPr>
        <w:t>m</w:t>
      </w:r>
      <w:r>
        <w:rPr>
          <w:spacing w:val="1"/>
        </w:rPr>
        <w:t>i</w:t>
      </w:r>
      <w:r>
        <w:t>nį</w:t>
      </w:r>
      <w:r>
        <w:rPr>
          <w:spacing w:val="1"/>
        </w:rPr>
        <w:t xml:space="preserve"> </w:t>
      </w:r>
      <w:r>
        <w:rPr>
          <w:spacing w:val="-3"/>
        </w:rPr>
        <w:t>gy</w:t>
      </w:r>
      <w:r>
        <w:rPr>
          <w:spacing w:val="2"/>
        </w:rPr>
        <w:t>d</w:t>
      </w:r>
      <w:r>
        <w:t>y</w:t>
      </w:r>
      <w:r>
        <w:rPr>
          <w:spacing w:val="-4"/>
        </w:rPr>
        <w:t>m</w:t>
      </w:r>
      <w:r>
        <w:t>ą d</w:t>
      </w:r>
      <w:r>
        <w:rPr>
          <w:spacing w:val="1"/>
        </w:rPr>
        <w:t>i</w:t>
      </w:r>
      <w:r>
        <w:t>e</w:t>
      </w:r>
      <w:r>
        <w:rPr>
          <w:spacing w:val="1"/>
        </w:rPr>
        <w:t>t</w:t>
      </w:r>
      <w:r>
        <w:t>a</w:t>
      </w:r>
      <w:r>
        <w:rPr>
          <w:spacing w:val="1"/>
        </w:rPr>
        <w:t xml:space="preserve"> ir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d</w:t>
      </w:r>
      <w:r>
        <w:rPr>
          <w:spacing w:val="-3"/>
        </w:rPr>
        <w:t>a</w:t>
      </w:r>
      <w:r>
        <w:rPr>
          <w:spacing w:val="1"/>
        </w:rPr>
        <w:t>i</w:t>
      </w:r>
      <w:r>
        <w:t>s,</w:t>
      </w:r>
      <w:r>
        <w:rPr>
          <w:spacing w:val="-3"/>
        </w:rPr>
        <w:t xml:space="preserve"> </w:t>
      </w:r>
      <w:r>
        <w:rPr>
          <w:spacing w:val="1"/>
        </w:rPr>
        <w:t>i</w:t>
      </w:r>
      <w:r>
        <w:t>r / arba</w:t>
      </w:r>
      <w:r>
        <w:rPr>
          <w:spacing w:val="-2"/>
        </w:rPr>
        <w:t xml:space="preserve"> i</w:t>
      </w:r>
      <w:r>
        <w:rPr>
          <w:spacing w:val="-4"/>
        </w:rPr>
        <w:t>m</w:t>
      </w:r>
      <w:r>
        <w:t>un</w:t>
      </w:r>
      <w:r>
        <w:rPr>
          <w:spacing w:val="2"/>
        </w:rPr>
        <w:t>o</w:t>
      </w:r>
      <w:r>
        <w:rPr>
          <w:spacing w:val="-4"/>
        </w:rPr>
        <w:t>m</w:t>
      </w:r>
      <w:r>
        <w:t>odu</w:t>
      </w:r>
      <w:r>
        <w:rPr>
          <w:spacing w:val="1"/>
        </w:rPr>
        <w:t>li</w:t>
      </w:r>
      <w:r>
        <w:t>a</w:t>
      </w:r>
      <w:r>
        <w:rPr>
          <w:spacing w:val="1"/>
        </w:rPr>
        <w:t>t</w:t>
      </w:r>
      <w:r>
        <w:rPr>
          <w:spacing w:val="-3"/>
        </w:rPr>
        <w:t>o</w:t>
      </w:r>
      <w:r>
        <w:t>r</w:t>
      </w:r>
      <w:r>
        <w:rPr>
          <w:spacing w:val="-2"/>
        </w:rPr>
        <w:t>i</w:t>
      </w:r>
      <w:r>
        <w:t>a</w:t>
      </w:r>
      <w:r>
        <w:rPr>
          <w:spacing w:val="-2"/>
        </w:rPr>
        <w:t>i</w:t>
      </w:r>
      <w:r>
        <w:t xml:space="preserve">s, </w:t>
      </w:r>
      <w:r>
        <w:rPr>
          <w:spacing w:val="-3"/>
        </w:rPr>
        <w:t>a</w:t>
      </w:r>
      <w:r>
        <w:t xml:space="preserve">rba </w:t>
      </w:r>
      <w:r>
        <w:rPr>
          <w:spacing w:val="-3"/>
        </w:rPr>
        <w:t>k</w:t>
      </w:r>
      <w:r>
        <w:t>ur</w:t>
      </w:r>
      <w:r>
        <w:rPr>
          <w:spacing w:val="1"/>
        </w:rPr>
        <w:t>i</w:t>
      </w:r>
      <w:r>
        <w:t>e</w:t>
      </w:r>
      <w:r>
        <w:rPr>
          <w:spacing w:val="-2"/>
        </w:rPr>
        <w:t xml:space="preserve"> </w:t>
      </w:r>
      <w:r>
        <w:t>n</w:t>
      </w:r>
      <w:r>
        <w:rPr>
          <w:spacing w:val="-3"/>
        </w:rPr>
        <w:t>e</w:t>
      </w:r>
      <w:r>
        <w:rPr>
          <w:spacing w:val="1"/>
        </w:rPr>
        <w:t>t</w:t>
      </w:r>
      <w:r>
        <w:t>o</w:t>
      </w:r>
      <w:r>
        <w:rPr>
          <w:spacing w:val="-2"/>
        </w:rPr>
        <w:t>l</w:t>
      </w:r>
      <w:r>
        <w:t>era</w:t>
      </w:r>
      <w:r>
        <w:rPr>
          <w:spacing w:val="-3"/>
        </w:rPr>
        <w:t>v</w:t>
      </w:r>
      <w:r>
        <w:t xml:space="preserve">o </w:t>
      </w:r>
      <w:r>
        <w:rPr>
          <w:spacing w:val="1"/>
        </w:rPr>
        <w:t>t</w:t>
      </w:r>
      <w:r>
        <w:t>o</w:t>
      </w:r>
      <w:r>
        <w:rPr>
          <w:spacing w:val="-3"/>
        </w:rPr>
        <w:t>k</w:t>
      </w:r>
      <w:r>
        <w:rPr>
          <w:spacing w:val="1"/>
        </w:rPr>
        <w:t>i</w:t>
      </w:r>
      <w:r>
        <w:t xml:space="preserve">o </w:t>
      </w:r>
      <w:r>
        <w:rPr>
          <w:spacing w:val="-3"/>
        </w:rPr>
        <w:t>gy</w:t>
      </w:r>
      <w:r>
        <w:t>dy</w:t>
      </w:r>
      <w:r>
        <w:rPr>
          <w:spacing w:val="-4"/>
        </w:rPr>
        <w:t>m</w:t>
      </w:r>
      <w:r>
        <w:t xml:space="preserve">o arba </w:t>
      </w:r>
      <w:r>
        <w:rPr>
          <w:spacing w:val="1"/>
        </w:rPr>
        <w:t>t</w:t>
      </w:r>
      <w:r>
        <w:t>o</w:t>
      </w:r>
      <w:r>
        <w:rPr>
          <w:spacing w:val="-3"/>
        </w:rPr>
        <w:t>k</w:t>
      </w:r>
      <w:r>
        <w:rPr>
          <w:spacing w:val="1"/>
        </w:rPr>
        <w:t>i</w:t>
      </w:r>
      <w:r>
        <w:t>am g</w:t>
      </w:r>
      <w:r>
        <w:rPr>
          <w:spacing w:val="-3"/>
        </w:rPr>
        <w:t>y</w:t>
      </w:r>
      <w:r>
        <w:t>dy</w:t>
      </w:r>
      <w:r>
        <w:rPr>
          <w:spacing w:val="-4"/>
        </w:rPr>
        <w:t>m</w:t>
      </w:r>
      <w:r>
        <w:t>ui</w:t>
      </w:r>
      <w:r>
        <w:rPr>
          <w:spacing w:val="1"/>
        </w:rPr>
        <w:t xml:space="preserve"> </w:t>
      </w:r>
      <w:r>
        <w:t>bu</w:t>
      </w:r>
      <w:r>
        <w:rPr>
          <w:spacing w:val="-3"/>
        </w:rPr>
        <w:t>v</w:t>
      </w:r>
      <w:r>
        <w:t>o</w:t>
      </w:r>
      <w:r>
        <w:rPr>
          <w:spacing w:val="2"/>
        </w:rPr>
        <w:t xml:space="preserve"> </w:t>
      </w:r>
      <w:r>
        <w:rPr>
          <w:spacing w:val="-3"/>
        </w:rPr>
        <w:t>k</w:t>
      </w:r>
      <w:r>
        <w:t>on</w:t>
      </w:r>
      <w:r>
        <w:rPr>
          <w:spacing w:val="1"/>
        </w:rPr>
        <w:t>t</w:t>
      </w:r>
      <w:r>
        <w:t>ra</w:t>
      </w:r>
      <w:r>
        <w:rPr>
          <w:spacing w:val="1"/>
        </w:rPr>
        <w:t>i</w:t>
      </w:r>
      <w:r>
        <w:rPr>
          <w:spacing w:val="-3"/>
        </w:rPr>
        <w:t>n</w:t>
      </w:r>
      <w:r>
        <w:t>d</w:t>
      </w:r>
      <w:r>
        <w:rPr>
          <w:spacing w:val="1"/>
        </w:rPr>
        <w:t>i</w:t>
      </w:r>
      <w:r>
        <w:rPr>
          <w:spacing w:val="-3"/>
        </w:rPr>
        <w:t>ka</w:t>
      </w:r>
      <w:r>
        <w:t>c</w:t>
      </w:r>
      <w:r>
        <w:rPr>
          <w:spacing w:val="-2"/>
        </w:rPr>
        <w:t>i</w:t>
      </w:r>
      <w:r>
        <w:rPr>
          <w:spacing w:val="1"/>
        </w:rPr>
        <w:t>j</w:t>
      </w:r>
      <w:r>
        <w:t>ų.</w:t>
      </w:r>
    </w:p>
    <w:p w14:paraId="7DAD51B4" w14:textId="77777777" w:rsidR="00BE16A8" w:rsidRDefault="00BE16A8">
      <w:pPr>
        <w:kinsoku w:val="0"/>
        <w:overflowPunct w:val="0"/>
      </w:pPr>
    </w:p>
    <w:p w14:paraId="7D246F0E" w14:textId="77777777" w:rsidR="00BE16A8" w:rsidRDefault="001924EC">
      <w:pPr>
        <w:pStyle w:val="BodyText"/>
        <w:kinsoku w:val="0"/>
        <w:overflowPunct w:val="0"/>
        <w:ind w:left="0"/>
      </w:pPr>
      <w:r>
        <w:rPr>
          <w:spacing w:val="-1"/>
          <w:u w:val="single"/>
        </w:rPr>
        <w:t>O</w:t>
      </w:r>
      <w:r>
        <w:rPr>
          <w:u w:val="single"/>
        </w:rPr>
        <w:t>p</w:t>
      </w:r>
      <w:r>
        <w:rPr>
          <w:spacing w:val="1"/>
          <w:u w:val="single"/>
        </w:rPr>
        <w:t>i</w:t>
      </w:r>
      <w:r>
        <w:rPr>
          <w:u w:val="single"/>
        </w:rPr>
        <w:t>n</w:t>
      </w:r>
      <w:r>
        <w:rPr>
          <w:spacing w:val="-2"/>
          <w:u w:val="single"/>
        </w:rPr>
        <w:t>i</w:t>
      </w:r>
      <w:r>
        <w:rPr>
          <w:u w:val="single"/>
        </w:rPr>
        <w:t xml:space="preserve">s </w:t>
      </w:r>
      <w:r>
        <w:rPr>
          <w:spacing w:val="-3"/>
          <w:u w:val="single"/>
        </w:rPr>
        <w:t>k</w:t>
      </w:r>
      <w:r>
        <w:rPr>
          <w:u w:val="single"/>
        </w:rPr>
        <w:t>o</w:t>
      </w:r>
      <w:r>
        <w:rPr>
          <w:spacing w:val="1"/>
          <w:u w:val="single"/>
        </w:rPr>
        <w:t>l</w:t>
      </w:r>
      <w:r>
        <w:rPr>
          <w:spacing w:val="-2"/>
          <w:u w:val="single"/>
        </w:rPr>
        <w:t>i</w:t>
      </w:r>
      <w:r>
        <w:rPr>
          <w:spacing w:val="1"/>
          <w:u w:val="single"/>
        </w:rPr>
        <w:t>t</w:t>
      </w:r>
      <w:r>
        <w:rPr>
          <w:u w:val="single"/>
        </w:rPr>
        <w:t>as</w:t>
      </w:r>
    </w:p>
    <w:p w14:paraId="79C57846" w14:textId="77777777" w:rsidR="00BE16A8" w:rsidRDefault="00BE16A8">
      <w:pPr>
        <w:pStyle w:val="BodyText"/>
        <w:kinsoku w:val="0"/>
        <w:overflowPunct w:val="0"/>
        <w:ind w:left="0"/>
        <w:rPr>
          <w:spacing w:val="-1"/>
        </w:rPr>
      </w:pPr>
    </w:p>
    <w:p w14:paraId="27A40FF0" w14:textId="77777777" w:rsidR="00BE16A8" w:rsidRDefault="001924EC">
      <w:r>
        <w:t>AMGEVITA yra skirtas vidutiniam ar sunkiam aktyviam opiniam kolitui gydyti suaugusiems pacientams, kuriems atsakas į įprastą gydymą, įskaitant gydymą kortikosteroidais ir 6-merkaptopurinu (6-MP) arba azatioprinu (AZA), buvo nepakankamas, arba kurie tokių vaistinių preparatų netoleruoja ar turi kontraindikacijų tokiam gydymui.</w:t>
      </w:r>
    </w:p>
    <w:p w14:paraId="5C04436D" w14:textId="77777777" w:rsidR="00BE16A8" w:rsidRDefault="00BE16A8"/>
    <w:p w14:paraId="2A9B9340" w14:textId="77777777" w:rsidR="00BE16A8" w:rsidRDefault="001924EC">
      <w:pPr>
        <w:keepNext/>
        <w:rPr>
          <w:u w:val="single"/>
        </w:rPr>
      </w:pPr>
      <w:r>
        <w:rPr>
          <w:u w:val="single"/>
        </w:rPr>
        <w:t>Vaikų opinis kolitas</w:t>
      </w:r>
    </w:p>
    <w:p w14:paraId="2D6CD23F" w14:textId="77777777" w:rsidR="00BE16A8" w:rsidRDefault="00BE16A8">
      <w:pPr>
        <w:keepNext/>
      </w:pPr>
    </w:p>
    <w:p w14:paraId="42CA861D" w14:textId="77777777" w:rsidR="00BE16A8" w:rsidRDefault="001924EC">
      <w:r>
        <w:t>AMGEVITA yra skirtas vidutinio sunkumo ir sunkiam aktyviam opiniam kolitui gydyti vaikams (nuo 6 metų), kuriems nebuvo tinkamo atsako į įprastą gydymą, įskaitant kortikosteroidus ir (arba) 6</w:t>
      </w:r>
      <w:r>
        <w:noBreakHyphen/>
        <w:t>merkaptopuriną (6-MP) arba azatiopriną (AZA), arba kurie netoleruoja ar kuriems toks gydymas yra kontraindikuotinas.</w:t>
      </w:r>
    </w:p>
    <w:p w14:paraId="6E87EE75" w14:textId="77777777" w:rsidR="00BE16A8" w:rsidRDefault="00BE16A8">
      <w:pPr>
        <w:pStyle w:val="BodyText"/>
        <w:kinsoku w:val="0"/>
        <w:overflowPunct w:val="0"/>
        <w:ind w:left="0"/>
      </w:pPr>
    </w:p>
    <w:p w14:paraId="6FD3FC3B" w14:textId="77777777" w:rsidR="00BE16A8" w:rsidRDefault="001924EC">
      <w:pPr>
        <w:kinsoku w:val="0"/>
        <w:overflowPunct w:val="0"/>
        <w:rPr>
          <w:u w:val="single"/>
        </w:rPr>
      </w:pPr>
      <w:r>
        <w:rPr>
          <w:spacing w:val="-1"/>
          <w:u w:val="single"/>
        </w:rPr>
        <w:t>U</w:t>
      </w:r>
      <w:r>
        <w:rPr>
          <w:spacing w:val="-3"/>
          <w:u w:val="single"/>
        </w:rPr>
        <w:t>v</w:t>
      </w:r>
      <w:r>
        <w:rPr>
          <w:u w:val="single"/>
        </w:rPr>
        <w:t>e</w:t>
      </w:r>
      <w:r>
        <w:rPr>
          <w:spacing w:val="1"/>
          <w:u w:val="single"/>
        </w:rPr>
        <w:t>it</w:t>
      </w:r>
      <w:r>
        <w:rPr>
          <w:u w:val="single"/>
        </w:rPr>
        <w:t>as</w:t>
      </w:r>
    </w:p>
    <w:p w14:paraId="32805BD8" w14:textId="77777777" w:rsidR="00BE16A8" w:rsidRDefault="00BE16A8">
      <w:pPr>
        <w:kinsoku w:val="0"/>
        <w:overflowPunct w:val="0"/>
      </w:pPr>
    </w:p>
    <w:p w14:paraId="0150436A" w14:textId="77777777" w:rsidR="00BE16A8" w:rsidRDefault="001924EC">
      <w:pPr>
        <w:kinsoku w:val="0"/>
        <w:overflowPunct w:val="0"/>
      </w:pPr>
      <w:r>
        <w:rPr>
          <w:spacing w:val="-1"/>
        </w:rPr>
        <w:t>AMGEVITA</w:t>
      </w:r>
      <w:r>
        <w:t xml:space="preserve"> </w:t>
      </w:r>
      <w:r>
        <w:rPr>
          <w:spacing w:val="-3"/>
        </w:rPr>
        <w:t>y</w:t>
      </w:r>
      <w:r>
        <w:t>ra s</w:t>
      </w:r>
      <w:r>
        <w:rPr>
          <w:spacing w:val="-3"/>
        </w:rPr>
        <w:t>k</w:t>
      </w:r>
      <w:r>
        <w:rPr>
          <w:spacing w:val="1"/>
        </w:rPr>
        <w:t>i</w:t>
      </w:r>
      <w:r>
        <w:t>r</w:t>
      </w:r>
      <w:r>
        <w:rPr>
          <w:spacing w:val="1"/>
        </w:rPr>
        <w:t>t</w:t>
      </w:r>
      <w:r>
        <w:rPr>
          <w:spacing w:val="-3"/>
        </w:rPr>
        <w:t>a</w:t>
      </w:r>
      <w:r>
        <w:t>s n</w:t>
      </w:r>
      <w:r>
        <w:rPr>
          <w:spacing w:val="-3"/>
        </w:rPr>
        <w:t>e</w:t>
      </w:r>
      <w:r>
        <w:t>in</w:t>
      </w:r>
      <w:r>
        <w:rPr>
          <w:spacing w:val="-2"/>
        </w:rPr>
        <w:t>f</w:t>
      </w:r>
      <w:r>
        <w:t>e</w:t>
      </w:r>
      <w:r>
        <w:rPr>
          <w:spacing w:val="-3"/>
        </w:rPr>
        <w:t>k</w:t>
      </w:r>
      <w:r>
        <w:t>c</w:t>
      </w:r>
      <w:r>
        <w:rPr>
          <w:spacing w:val="1"/>
        </w:rPr>
        <w:t>i</w:t>
      </w:r>
      <w:r>
        <w:t>n</w:t>
      </w:r>
      <w:r>
        <w:rPr>
          <w:spacing w:val="-2"/>
        </w:rPr>
        <w:t>i</w:t>
      </w:r>
      <w:r>
        <w:t>am</w:t>
      </w:r>
      <w:r>
        <w:rPr>
          <w:spacing w:val="-2"/>
        </w:rPr>
        <w:t xml:space="preserve"> </w:t>
      </w:r>
      <w:r>
        <w:rPr>
          <w:spacing w:val="-3"/>
        </w:rPr>
        <w:t>v</w:t>
      </w:r>
      <w:r>
        <w:rPr>
          <w:spacing w:val="1"/>
        </w:rPr>
        <w:t>i</w:t>
      </w:r>
      <w:r>
        <w:t>dur</w:t>
      </w:r>
      <w:r>
        <w:rPr>
          <w:spacing w:val="1"/>
        </w:rPr>
        <w:t>i</w:t>
      </w:r>
      <w:r>
        <w:rPr>
          <w:spacing w:val="-3"/>
        </w:rPr>
        <w:t>n</w:t>
      </w:r>
      <w:r>
        <w:rPr>
          <w:spacing w:val="1"/>
        </w:rPr>
        <w:t>i</w:t>
      </w:r>
      <w:r>
        <w:t>am</w:t>
      </w:r>
      <w:r>
        <w:rPr>
          <w:spacing w:val="-4"/>
        </w:rPr>
        <w:t xml:space="preserve"> </w:t>
      </w:r>
      <w:r>
        <w:rPr>
          <w:spacing w:val="1"/>
        </w:rPr>
        <w:t>i</w:t>
      </w:r>
      <w:r>
        <w:t>r</w:t>
      </w:r>
      <w:r>
        <w:rPr>
          <w:spacing w:val="1"/>
        </w:rPr>
        <w:t xml:space="preserve"> </w:t>
      </w:r>
      <w:r>
        <w:t>u</w:t>
      </w:r>
      <w:r>
        <w:rPr>
          <w:spacing w:val="-3"/>
        </w:rPr>
        <w:t>ž</w:t>
      </w:r>
      <w:r>
        <w:t>pa</w:t>
      </w:r>
      <w:r>
        <w:rPr>
          <w:spacing w:val="-3"/>
        </w:rPr>
        <w:t>k</w:t>
      </w:r>
      <w:r>
        <w:t>a</w:t>
      </w:r>
      <w:r>
        <w:rPr>
          <w:spacing w:val="-2"/>
        </w:rPr>
        <w:t>l</w:t>
      </w:r>
      <w:r>
        <w:rPr>
          <w:spacing w:val="1"/>
        </w:rPr>
        <w:t>i</w:t>
      </w:r>
      <w:r>
        <w:t>n</w:t>
      </w:r>
      <w:r>
        <w:rPr>
          <w:spacing w:val="-2"/>
        </w:rPr>
        <w:t>i</w:t>
      </w:r>
      <w:r>
        <w:t>am</w:t>
      </w:r>
      <w:r>
        <w:rPr>
          <w:spacing w:val="-4"/>
        </w:rPr>
        <w:t xml:space="preserve"> </w:t>
      </w:r>
      <w:r>
        <w:rPr>
          <w:spacing w:val="-1"/>
        </w:rPr>
        <w:t>u</w:t>
      </w:r>
      <w:r>
        <w:rPr>
          <w:spacing w:val="-3"/>
        </w:rPr>
        <w:t>v</w:t>
      </w:r>
      <w:r>
        <w:t>e</w:t>
      </w:r>
      <w:r>
        <w:rPr>
          <w:spacing w:val="1"/>
        </w:rPr>
        <w:t>it</w:t>
      </w:r>
      <w:r>
        <w:t>ui</w:t>
      </w:r>
      <w:r>
        <w:rPr>
          <w:spacing w:val="1"/>
        </w:rPr>
        <w:t xml:space="preserve"> </w:t>
      </w:r>
      <w:r>
        <w:t>b</w:t>
      </w:r>
      <w:r>
        <w:rPr>
          <w:spacing w:val="-3"/>
        </w:rPr>
        <w:t>e</w:t>
      </w:r>
      <w:r>
        <w:t>i</w:t>
      </w:r>
      <w:r>
        <w:rPr>
          <w:spacing w:val="1"/>
        </w:rPr>
        <w:t xml:space="preserve"> </w:t>
      </w:r>
      <w:r>
        <w:t>p</w:t>
      </w:r>
      <w:r>
        <w:rPr>
          <w:spacing w:val="-3"/>
        </w:rPr>
        <w:t>a</w:t>
      </w:r>
      <w:r>
        <w:t>nu</w:t>
      </w:r>
      <w:r>
        <w:rPr>
          <w:spacing w:val="-3"/>
        </w:rPr>
        <w:t>v</w:t>
      </w:r>
      <w:r>
        <w:t>e</w:t>
      </w:r>
      <w:r>
        <w:rPr>
          <w:spacing w:val="1"/>
        </w:rPr>
        <w:t>it</w:t>
      </w:r>
      <w:r>
        <w:rPr>
          <w:spacing w:val="-3"/>
        </w:rPr>
        <w:t>u</w:t>
      </w:r>
      <w:r>
        <w:t>i</w:t>
      </w:r>
      <w:r>
        <w:rPr>
          <w:spacing w:val="1"/>
        </w:rPr>
        <w:t xml:space="preserve"> </w:t>
      </w:r>
      <w:r>
        <w:rPr>
          <w:spacing w:val="-3"/>
        </w:rPr>
        <w:t>gy</w:t>
      </w:r>
      <w:r>
        <w:rPr>
          <w:spacing w:val="2"/>
        </w:rPr>
        <w:t>d</w:t>
      </w:r>
      <w:r>
        <w:rPr>
          <w:spacing w:val="-3"/>
        </w:rPr>
        <w:t>y</w:t>
      </w:r>
      <w:r>
        <w:rPr>
          <w:spacing w:val="1"/>
        </w:rPr>
        <w:t xml:space="preserve">ti </w:t>
      </w:r>
      <w:r>
        <w:t>suau</w:t>
      </w:r>
      <w:r>
        <w:rPr>
          <w:spacing w:val="-3"/>
        </w:rPr>
        <w:t>g</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nebu</w:t>
      </w:r>
      <w:r>
        <w:rPr>
          <w:spacing w:val="-3"/>
        </w:rPr>
        <w:t>v</w:t>
      </w:r>
      <w:r>
        <w:t xml:space="preserve">o </w:t>
      </w:r>
      <w:r>
        <w:rPr>
          <w:spacing w:val="-2"/>
        </w:rPr>
        <w:t>t</w:t>
      </w:r>
      <w:r>
        <w:rPr>
          <w:spacing w:val="1"/>
        </w:rPr>
        <w:t>i</w:t>
      </w:r>
      <w:r>
        <w:t>n</w:t>
      </w:r>
      <w:r>
        <w:rPr>
          <w:spacing w:val="-3"/>
        </w:rPr>
        <w:t>k</w:t>
      </w:r>
      <w:r>
        <w:t>a</w:t>
      </w:r>
      <w:r>
        <w:rPr>
          <w:spacing w:val="-4"/>
        </w:rPr>
        <w:t>m</w:t>
      </w:r>
      <w:r>
        <w:t>o a</w:t>
      </w:r>
      <w:r>
        <w:rPr>
          <w:spacing w:val="1"/>
        </w:rPr>
        <w:t>t</w:t>
      </w:r>
      <w:r>
        <w:rPr>
          <w:spacing w:val="-2"/>
        </w:rPr>
        <w:t>s</w:t>
      </w:r>
      <w:r>
        <w:t>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2"/>
        </w:rPr>
        <w:t>i</w:t>
      </w:r>
      <w:r>
        <w:t>da</w:t>
      </w:r>
      <w:r>
        <w:rPr>
          <w:spacing w:val="1"/>
        </w:rPr>
        <w:t>i</w:t>
      </w:r>
      <w:r>
        <w:t>s,</w:t>
      </w:r>
      <w:r>
        <w:rPr>
          <w:spacing w:val="-3"/>
        </w:rPr>
        <w:t xml:space="preserve"> </w:t>
      </w:r>
      <w:r>
        <w:t>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re</w:t>
      </w:r>
      <w:r>
        <w:rPr>
          <w:spacing w:val="1"/>
        </w:rPr>
        <w:t>i</w:t>
      </w:r>
      <w:r>
        <w:rPr>
          <w:spacing w:val="-3"/>
        </w:rPr>
        <w:t>k</w:t>
      </w:r>
      <w:r>
        <w:t>a</w:t>
      </w:r>
      <w:r>
        <w:rPr>
          <w:spacing w:val="-2"/>
        </w:rPr>
        <w:t>l</w:t>
      </w:r>
      <w:r>
        <w:rPr>
          <w:spacing w:val="1"/>
        </w:rPr>
        <w:t>i</w:t>
      </w:r>
      <w:r>
        <w:t>n</w:t>
      </w:r>
      <w:r>
        <w:rPr>
          <w:spacing w:val="-3"/>
        </w:rPr>
        <w:t>g</w:t>
      </w:r>
      <w:r>
        <w:t xml:space="preserve">as </w:t>
      </w:r>
      <w:r>
        <w:rPr>
          <w:spacing w:val="1"/>
        </w:rPr>
        <w:t>t</w:t>
      </w:r>
      <w:r>
        <w:rPr>
          <w:spacing w:val="-3"/>
        </w:rPr>
        <w:t>au</w:t>
      </w:r>
      <w:r>
        <w:t>s</w:t>
      </w:r>
      <w:r>
        <w:rPr>
          <w:spacing w:val="-3"/>
        </w:rPr>
        <w:t>o</w:t>
      </w:r>
      <w:r>
        <w:rPr>
          <w:spacing w:val="3"/>
        </w:rPr>
        <w:t>j</w:t>
      </w:r>
      <w:r>
        <w:t>a</w:t>
      </w:r>
      <w:r>
        <w:rPr>
          <w:spacing w:val="-3"/>
        </w:rPr>
        <w:t>n</w:t>
      </w:r>
      <w:r>
        <w:rPr>
          <w:spacing w:val="-2"/>
        </w:rPr>
        <w:t>t</w:t>
      </w:r>
      <w:r>
        <w:rPr>
          <w:spacing w:val="1"/>
        </w:rPr>
        <w:t>i</w:t>
      </w:r>
      <w:r>
        <w:t xml:space="preserve">s </w:t>
      </w:r>
      <w:r>
        <w:rPr>
          <w:spacing w:val="-3"/>
        </w:rPr>
        <w:t>k</w:t>
      </w:r>
      <w:r>
        <w:t>or</w:t>
      </w:r>
      <w:r>
        <w:rPr>
          <w:spacing w:val="-2"/>
        </w:rPr>
        <w:t>t</w:t>
      </w:r>
      <w:r>
        <w:rPr>
          <w:spacing w:val="1"/>
        </w:rPr>
        <w:t>i</w:t>
      </w:r>
      <w:r>
        <w:rPr>
          <w:spacing w:val="-3"/>
        </w:rPr>
        <w:t>k</w:t>
      </w:r>
      <w:r>
        <w:t>os</w:t>
      </w:r>
      <w:r>
        <w:rPr>
          <w:spacing w:val="1"/>
        </w:rPr>
        <w:t>t</w:t>
      </w:r>
      <w:r>
        <w:rPr>
          <w:spacing w:val="-3"/>
        </w:rPr>
        <w:t>e</w:t>
      </w:r>
      <w:r>
        <w:t>ro</w:t>
      </w:r>
      <w:r>
        <w:rPr>
          <w:spacing w:val="-2"/>
        </w:rPr>
        <w:t>i</w:t>
      </w:r>
      <w:r>
        <w:t xml:space="preserve">dų </w:t>
      </w:r>
      <w:r>
        <w:rPr>
          <w:spacing w:val="-3"/>
        </w:rPr>
        <w:t>g</w:t>
      </w:r>
      <w:r>
        <w:t>ydy</w:t>
      </w:r>
      <w:r>
        <w:rPr>
          <w:spacing w:val="-4"/>
        </w:rPr>
        <w:t>m</w:t>
      </w:r>
      <w:r>
        <w:t xml:space="preserve">as, </w:t>
      </w:r>
      <w:r>
        <w:rPr>
          <w:spacing w:val="-1"/>
        </w:rPr>
        <w:t>a</w:t>
      </w:r>
      <w:r>
        <w:t>r</w:t>
      </w:r>
      <w:r>
        <w:rPr>
          <w:spacing w:val="-1"/>
        </w:rPr>
        <w:t xml:space="preserve"> </w:t>
      </w:r>
      <w:r>
        <w:t>ku</w:t>
      </w:r>
      <w:r>
        <w:rPr>
          <w:spacing w:val="-1"/>
        </w:rPr>
        <w:t>r</w:t>
      </w:r>
      <w:r>
        <w:rPr>
          <w:spacing w:val="2"/>
        </w:rPr>
        <w:t>i</w:t>
      </w:r>
      <w:r>
        <w:rPr>
          <w:spacing w:val="-1"/>
        </w:rPr>
        <w:t>e</w:t>
      </w:r>
      <w:r>
        <w:t xml:space="preserve">ms </w:t>
      </w:r>
      <w:r>
        <w:rPr>
          <w:spacing w:val="2"/>
        </w:rPr>
        <w:t>g</w:t>
      </w:r>
      <w:r>
        <w:rPr>
          <w:spacing w:val="-5"/>
        </w:rPr>
        <w:t>y</w:t>
      </w:r>
      <w:r>
        <w:rPr>
          <w:spacing w:val="4"/>
        </w:rPr>
        <w:t>d</w:t>
      </w:r>
      <w:r>
        <w:rPr>
          <w:spacing w:val="-5"/>
        </w:rPr>
        <w:t>y</w:t>
      </w:r>
      <w:r>
        <w:rPr>
          <w:spacing w:val="2"/>
        </w:rPr>
        <w:t>m</w:t>
      </w:r>
      <w:r>
        <w:rPr>
          <w:spacing w:val="-1"/>
        </w:rPr>
        <w:t>a</w:t>
      </w:r>
      <w:r>
        <w:t>s ko</w:t>
      </w:r>
      <w:r>
        <w:rPr>
          <w:spacing w:val="-1"/>
        </w:rPr>
        <w:t>r</w:t>
      </w:r>
      <w:r>
        <w:t>tikost</w:t>
      </w:r>
      <w:r>
        <w:rPr>
          <w:spacing w:val="-1"/>
        </w:rPr>
        <w:t>er</w:t>
      </w:r>
      <w:r>
        <w:t>oid</w:t>
      </w:r>
      <w:r>
        <w:rPr>
          <w:spacing w:val="-1"/>
        </w:rPr>
        <w:t>a</w:t>
      </w:r>
      <w:r>
        <w:t>is n</w:t>
      </w:r>
      <w:r>
        <w:rPr>
          <w:spacing w:val="-1"/>
        </w:rPr>
        <w:t>e</w:t>
      </w:r>
      <w:r>
        <w:t>tink</w:t>
      </w:r>
      <w:r>
        <w:rPr>
          <w:spacing w:val="-1"/>
        </w:rPr>
        <w:t>a</w:t>
      </w:r>
      <w:r>
        <w:t>.</w:t>
      </w:r>
    </w:p>
    <w:p w14:paraId="7F36FA18" w14:textId="77777777" w:rsidR="00BE16A8" w:rsidRDefault="00BE16A8">
      <w:pPr>
        <w:kinsoku w:val="0"/>
        <w:overflowPunct w:val="0"/>
      </w:pPr>
    </w:p>
    <w:p w14:paraId="7B255A96" w14:textId="77777777" w:rsidR="00BE16A8" w:rsidRDefault="001924EC">
      <w:pPr>
        <w:rPr>
          <w:u w:val="single"/>
        </w:rPr>
      </w:pPr>
      <w:r>
        <w:rPr>
          <w:u w:val="single"/>
        </w:rPr>
        <w:t>Vaikų uveitas</w:t>
      </w:r>
    </w:p>
    <w:p w14:paraId="63111936" w14:textId="77777777" w:rsidR="00BE16A8" w:rsidRDefault="00BE16A8">
      <w:pPr>
        <w:rPr>
          <w:u w:val="single"/>
        </w:rPr>
      </w:pPr>
    </w:p>
    <w:p w14:paraId="22011C0A" w14:textId="77777777" w:rsidR="00BE16A8" w:rsidRDefault="001924EC">
      <w:r>
        <w:t>AMGEVITA yra skirtas vaikų lėtiniam neinfekciniam priekiniam uveitui gydyti vyresniems kaip 2 metų vaikams, kuriems nebuvo tinkamo organizmo atsako į įprastą gydymą arba jo netoleravo, arba kuriems įprastas gydymas netinka.</w:t>
      </w:r>
    </w:p>
    <w:p w14:paraId="1F9D62EF" w14:textId="77777777" w:rsidR="00BE16A8" w:rsidRDefault="00BE16A8">
      <w:pPr>
        <w:kinsoku w:val="0"/>
        <w:overflowPunct w:val="0"/>
      </w:pPr>
    </w:p>
    <w:p w14:paraId="73E9203F" w14:textId="77777777" w:rsidR="00BE16A8" w:rsidRDefault="001924EC">
      <w:pPr>
        <w:pStyle w:val="Heading3"/>
        <w:numPr>
          <w:ilvl w:val="1"/>
          <w:numId w:val="9"/>
        </w:numPr>
        <w:tabs>
          <w:tab w:val="left" w:pos="567"/>
        </w:tabs>
        <w:kinsoku w:val="0"/>
        <w:overflowPunct w:val="0"/>
        <w:ind w:left="0" w:firstLine="0"/>
        <w:rPr>
          <w:b w:val="0"/>
          <w:bCs w:val="0"/>
        </w:rPr>
      </w:pPr>
      <w:r>
        <w:rPr>
          <w:spacing w:val="-1"/>
        </w:rPr>
        <w:t>D</w:t>
      </w:r>
      <w:r>
        <w:t>o</w:t>
      </w:r>
      <w:r>
        <w:rPr>
          <w:spacing w:val="-3"/>
        </w:rPr>
        <w:t>z</w:t>
      </w:r>
      <w:r>
        <w:t>av</w:t>
      </w:r>
      <w:r>
        <w:rPr>
          <w:spacing w:val="1"/>
        </w:rPr>
        <w:t>i</w:t>
      </w:r>
      <w:r>
        <w:t>mas</w:t>
      </w:r>
      <w:r>
        <w:rPr>
          <w:spacing w:val="-2"/>
        </w:rPr>
        <w:t xml:space="preserve"> </w:t>
      </w:r>
      <w:r>
        <w:rPr>
          <w:spacing w:val="1"/>
        </w:rPr>
        <w:t>i</w:t>
      </w:r>
      <w:r>
        <w:t xml:space="preserve">r </w:t>
      </w:r>
      <w:r>
        <w:rPr>
          <w:spacing w:val="-3"/>
        </w:rPr>
        <w:t>v</w:t>
      </w:r>
      <w:r>
        <w:t>ar</w:t>
      </w:r>
      <w:r>
        <w:rPr>
          <w:spacing w:val="-2"/>
        </w:rPr>
        <w:t>t</w:t>
      </w:r>
      <w:r>
        <w:t>o</w:t>
      </w:r>
      <w:r>
        <w:rPr>
          <w:spacing w:val="-2"/>
        </w:rPr>
        <w:t>j</w:t>
      </w:r>
      <w:r>
        <w:rPr>
          <w:spacing w:val="1"/>
        </w:rPr>
        <w:t>i</w:t>
      </w:r>
      <w:r>
        <w:t>mo</w:t>
      </w:r>
      <w:r>
        <w:rPr>
          <w:spacing w:val="-3"/>
        </w:rPr>
        <w:t xml:space="preserve"> </w:t>
      </w:r>
      <w:r>
        <w:t>me</w:t>
      </w:r>
      <w:r>
        <w:rPr>
          <w:spacing w:val="-2"/>
        </w:rPr>
        <w:t>t</w:t>
      </w:r>
      <w:r>
        <w:t>o</w:t>
      </w:r>
      <w:r>
        <w:rPr>
          <w:spacing w:val="-1"/>
        </w:rPr>
        <w:t>d</w:t>
      </w:r>
      <w:r>
        <w:t>as</w:t>
      </w:r>
    </w:p>
    <w:p w14:paraId="5186FE48" w14:textId="77777777" w:rsidR="00BE16A8" w:rsidRDefault="00BE16A8">
      <w:pPr>
        <w:kinsoku w:val="0"/>
        <w:overflowPunct w:val="0"/>
      </w:pPr>
    </w:p>
    <w:p w14:paraId="42D5F17D"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ą </w:t>
      </w:r>
      <w:r>
        <w:rPr>
          <w:spacing w:val="-1"/>
        </w:rPr>
        <w:t>AMGEVITA</w:t>
      </w:r>
      <w:r>
        <w:t xml:space="preserve"> </w:t>
      </w:r>
      <w:r>
        <w:rPr>
          <w:spacing w:val="-3"/>
        </w:rPr>
        <w:t>g</w:t>
      </w:r>
      <w:r>
        <w:t>a</w:t>
      </w:r>
      <w:r>
        <w:rPr>
          <w:spacing w:val="1"/>
        </w:rPr>
        <w:t>l</w:t>
      </w:r>
      <w:r>
        <w:t>i</w:t>
      </w:r>
      <w:r>
        <w:rPr>
          <w:spacing w:val="1"/>
        </w:rPr>
        <w:t xml:space="preserve"> </w:t>
      </w:r>
      <w:r>
        <w:rPr>
          <w:spacing w:val="-3"/>
        </w:rPr>
        <w:t>p</w:t>
      </w:r>
      <w:r>
        <w:t>rad</w:t>
      </w:r>
      <w:r>
        <w:rPr>
          <w:spacing w:val="-3"/>
        </w:rPr>
        <w:t>ė</w:t>
      </w:r>
      <w:r>
        <w:rPr>
          <w:spacing w:val="1"/>
        </w:rPr>
        <w:t>t</w:t>
      </w:r>
      <w:r>
        <w:t>i</w:t>
      </w:r>
      <w:r>
        <w:rPr>
          <w:spacing w:val="-2"/>
        </w:rPr>
        <w:t xml:space="preserve"> </w:t>
      </w:r>
      <w:r>
        <w:rPr>
          <w:spacing w:val="1"/>
        </w:rPr>
        <w:t>i</w:t>
      </w:r>
      <w:r>
        <w:t>r</w:t>
      </w:r>
      <w:r>
        <w:rPr>
          <w:spacing w:val="-2"/>
        </w:rPr>
        <w:t xml:space="preserve"> </w:t>
      </w:r>
      <w:r>
        <w:t>s</w:t>
      </w:r>
      <w:r>
        <w:rPr>
          <w:spacing w:val="1"/>
        </w:rPr>
        <w:t>t</w:t>
      </w:r>
      <w:r>
        <w:rPr>
          <w:spacing w:val="-3"/>
        </w:rPr>
        <w:t>e</w:t>
      </w:r>
      <w:r>
        <w:rPr>
          <w:spacing w:val="-1"/>
        </w:rPr>
        <w:t>b</w:t>
      </w:r>
      <w:r>
        <w:t>ė</w:t>
      </w:r>
      <w:r>
        <w:rPr>
          <w:spacing w:val="-2"/>
        </w:rPr>
        <w:t>t</w:t>
      </w:r>
      <w:r>
        <w:t>i</w:t>
      </w:r>
      <w:r>
        <w:rPr>
          <w:spacing w:val="-2"/>
        </w:rPr>
        <w:t xml:space="preserve"> </w:t>
      </w:r>
      <w:r>
        <w:rPr>
          <w:spacing w:val="1"/>
        </w:rPr>
        <w:t>ti</w:t>
      </w:r>
      <w:r>
        <w:t>k</w:t>
      </w:r>
      <w:r>
        <w:rPr>
          <w:spacing w:val="-3"/>
        </w:rPr>
        <w:t xml:space="preserve"> gy</w:t>
      </w:r>
      <w:r>
        <w:rPr>
          <w:spacing w:val="2"/>
        </w:rPr>
        <w:t>d</w:t>
      </w:r>
      <w:r>
        <w:rPr>
          <w:spacing w:val="-3"/>
        </w:rPr>
        <w:t>y</w:t>
      </w:r>
      <w:r>
        <w:rPr>
          <w:spacing w:val="1"/>
        </w:rPr>
        <w:t>t</w:t>
      </w:r>
      <w:r>
        <w:t>o</w:t>
      </w:r>
      <w:r>
        <w:rPr>
          <w:spacing w:val="3"/>
        </w:rPr>
        <w:t>j</w:t>
      </w:r>
      <w:r>
        <w:rPr>
          <w:spacing w:val="-3"/>
        </w:rPr>
        <w:t>a</w:t>
      </w:r>
      <w:r>
        <w:t>s,</w:t>
      </w:r>
      <w:r>
        <w:rPr>
          <w:spacing w:val="-3"/>
        </w:rPr>
        <w:t xml:space="preserve"> </w:t>
      </w:r>
      <w:r>
        <w:rPr>
          <w:spacing w:val="1"/>
        </w:rPr>
        <w:t>t</w:t>
      </w:r>
      <w:r>
        <w:rPr>
          <w:spacing w:val="-3"/>
        </w:rPr>
        <w:t>u</w:t>
      </w:r>
      <w:r>
        <w:t>r</w:t>
      </w:r>
      <w:r>
        <w:rPr>
          <w:spacing w:val="1"/>
        </w:rPr>
        <w:t>i</w:t>
      </w:r>
      <w:r>
        <w:rPr>
          <w:spacing w:val="-3"/>
        </w:rPr>
        <w:t>n</w:t>
      </w:r>
      <w:r>
        <w:rPr>
          <w:spacing w:val="1"/>
        </w:rPr>
        <w:t>t</w:t>
      </w:r>
      <w:r>
        <w:rPr>
          <w:spacing w:val="-2"/>
        </w:rPr>
        <w:t>i</w:t>
      </w:r>
      <w:r>
        <w:t>s p</w:t>
      </w:r>
      <w:r>
        <w:rPr>
          <w:spacing w:val="-3"/>
        </w:rPr>
        <w:t>a</w:t>
      </w:r>
      <w:r>
        <w:rPr>
          <w:spacing w:val="1"/>
        </w:rPr>
        <w:t>t</w:t>
      </w:r>
      <w:r>
        <w:rPr>
          <w:spacing w:val="-2"/>
        </w:rPr>
        <w:t>i</w:t>
      </w:r>
      <w:r>
        <w:t>r</w:t>
      </w:r>
      <w:r>
        <w:rPr>
          <w:spacing w:val="-2"/>
        </w:rPr>
        <w:t>t</w:t>
      </w:r>
      <w:r>
        <w:rPr>
          <w:spacing w:val="1"/>
        </w:rPr>
        <w:t>i</w:t>
      </w:r>
      <w:r>
        <w:t>es</w:t>
      </w:r>
      <w:r>
        <w:rPr>
          <w:spacing w:val="-2"/>
        </w:rPr>
        <w:t xml:space="preserve"> </w:t>
      </w:r>
      <w:r>
        <w:t>d</w:t>
      </w:r>
      <w:r>
        <w:rPr>
          <w:spacing w:val="1"/>
        </w:rPr>
        <w:t>i</w:t>
      </w:r>
      <w:r>
        <w:t>a</w:t>
      </w:r>
      <w:r>
        <w:rPr>
          <w:spacing w:val="-3"/>
        </w:rPr>
        <w:t>g</w:t>
      </w:r>
      <w:r>
        <w:t>no</w:t>
      </w:r>
      <w:r>
        <w:rPr>
          <w:spacing w:val="-3"/>
        </w:rPr>
        <w:t>z</w:t>
      </w:r>
      <w:r>
        <w:t>u</w:t>
      </w:r>
      <w:r>
        <w:rPr>
          <w:spacing w:val="-3"/>
        </w:rPr>
        <w:t>o</w:t>
      </w:r>
      <w:r>
        <w:rPr>
          <w:spacing w:val="3"/>
        </w:rPr>
        <w:t>j</w:t>
      </w:r>
      <w:r>
        <w:rPr>
          <w:spacing w:val="-3"/>
        </w:rPr>
        <w:t>an</w:t>
      </w:r>
      <w:r>
        <w:t>t</w:t>
      </w:r>
      <w:r>
        <w:rPr>
          <w:spacing w:val="1"/>
        </w:rPr>
        <w:t xml:space="preserve"> </w:t>
      </w:r>
      <w:r>
        <w:rPr>
          <w:spacing w:val="-2"/>
        </w:rPr>
        <w:t>i</w:t>
      </w:r>
      <w:r>
        <w:t>r</w:t>
      </w:r>
      <w:r>
        <w:rPr>
          <w:spacing w:val="1"/>
        </w:rPr>
        <w:t xml:space="preserve"> </w:t>
      </w:r>
      <w:r>
        <w:rPr>
          <w:spacing w:val="-3"/>
        </w:rPr>
        <w:t>gy</w:t>
      </w:r>
      <w:r>
        <w:t>dant</w:t>
      </w:r>
      <w:r>
        <w:rPr>
          <w:spacing w:val="1"/>
        </w:rPr>
        <w:t xml:space="preserve"> li</w:t>
      </w:r>
      <w:r>
        <w:rPr>
          <w:spacing w:val="-3"/>
        </w:rPr>
        <w:t>g</w:t>
      </w:r>
      <w:r>
        <w:t xml:space="preserve">as, </w:t>
      </w:r>
      <w:r>
        <w:rPr>
          <w:spacing w:val="-3"/>
        </w:rPr>
        <w:t>k</w:t>
      </w:r>
      <w:r>
        <w:t>ur</w:t>
      </w:r>
      <w:r>
        <w:rPr>
          <w:spacing w:val="1"/>
        </w:rPr>
        <w:t>i</w:t>
      </w:r>
      <w:r>
        <w:t>o</w:t>
      </w:r>
      <w:r>
        <w:rPr>
          <w:spacing w:val="-4"/>
        </w:rPr>
        <w:t>m</w:t>
      </w:r>
      <w:r>
        <w:t>s g</w:t>
      </w:r>
      <w:r>
        <w:rPr>
          <w:spacing w:val="-3"/>
        </w:rPr>
        <w:t>y</w:t>
      </w:r>
      <w:r>
        <w:rPr>
          <w:spacing w:val="2"/>
        </w:rPr>
        <w:t>d</w:t>
      </w:r>
      <w:r>
        <w:rPr>
          <w:spacing w:val="-3"/>
        </w:rPr>
        <w:t>y</w:t>
      </w:r>
      <w:r>
        <w:rPr>
          <w:spacing w:val="1"/>
        </w:rPr>
        <w:t>t</w:t>
      </w:r>
      <w:r>
        <w:t>i</w:t>
      </w:r>
      <w:r>
        <w:rPr>
          <w:spacing w:val="1"/>
        </w:rPr>
        <w:t xml:space="preserve"> </w:t>
      </w:r>
      <w:r>
        <w:rPr>
          <w:spacing w:val="-3"/>
        </w:rPr>
        <w:t>y</w:t>
      </w:r>
      <w:r>
        <w:t>ra s</w:t>
      </w:r>
      <w:r>
        <w:rPr>
          <w:spacing w:val="-3"/>
        </w:rPr>
        <w:t>k</w:t>
      </w:r>
      <w:r>
        <w:rPr>
          <w:spacing w:val="1"/>
        </w:rPr>
        <w:t>i</w:t>
      </w:r>
      <w:r>
        <w:t>r</w:t>
      </w:r>
      <w:r>
        <w:rPr>
          <w:spacing w:val="-2"/>
        </w:rPr>
        <w:t>i</w:t>
      </w:r>
      <w:r>
        <w:t>a</w:t>
      </w:r>
      <w:r>
        <w:rPr>
          <w:spacing w:val="-2"/>
        </w:rPr>
        <w:t>m</w:t>
      </w:r>
      <w:r>
        <w:t xml:space="preserve">as </w:t>
      </w:r>
      <w:r>
        <w:rPr>
          <w:spacing w:val="-1"/>
        </w:rPr>
        <w:t>AMGEVITA</w:t>
      </w:r>
      <w:r>
        <w:t xml:space="preserve">. Prieš pradedant gydymą AMGEVITA, oftalmologams patariama pasikonsultuoti su atitinkamu specialistu (žr. 4.4 skyrių). </w:t>
      </w:r>
      <w:r>
        <w:rPr>
          <w:spacing w:val="-1"/>
        </w:rPr>
        <w:t>AMGEVITA</w:t>
      </w:r>
      <w:r>
        <w:t xml:space="preserve"> </w:t>
      </w:r>
      <w:r>
        <w:rPr>
          <w:spacing w:val="-3"/>
        </w:rPr>
        <w:t>gy</w:t>
      </w:r>
      <w:r>
        <w:t>d</w:t>
      </w:r>
      <w:r>
        <w:rPr>
          <w:spacing w:val="2"/>
        </w:rPr>
        <w:t>o</w:t>
      </w:r>
      <w:r>
        <w:rPr>
          <w:spacing w:val="-4"/>
        </w:rPr>
        <w:t>m</w:t>
      </w:r>
      <w:r>
        <w:rPr>
          <w:spacing w:val="1"/>
        </w:rPr>
        <w:t>i</w:t>
      </w:r>
      <w:r>
        <w:rPr>
          <w:spacing w:val="2"/>
        </w:rP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t</w:t>
      </w:r>
      <w:r>
        <w:rPr>
          <w:spacing w:val="-3"/>
        </w:rPr>
        <w:t>u</w:t>
      </w:r>
      <w:r>
        <w:t>ri</w:t>
      </w:r>
      <w:r>
        <w:rPr>
          <w:spacing w:val="1"/>
        </w:rPr>
        <w:t xml:space="preserve"> </w:t>
      </w:r>
      <w:r>
        <w:t>b</w:t>
      </w:r>
      <w:r>
        <w:rPr>
          <w:spacing w:val="-3"/>
        </w:rPr>
        <w:t>ū</w:t>
      </w:r>
      <w:r>
        <w:rPr>
          <w:spacing w:val="1"/>
        </w:rPr>
        <w:t>t</w:t>
      </w:r>
      <w:r>
        <w:t>i</w:t>
      </w:r>
      <w:r>
        <w:rPr>
          <w:spacing w:val="-2"/>
        </w:rPr>
        <w:t xml:space="preserve"> </w:t>
      </w:r>
      <w:r>
        <w:rPr>
          <w:spacing w:val="1"/>
        </w:rPr>
        <w:t>i</w:t>
      </w:r>
      <w:r>
        <w:rPr>
          <w:spacing w:val="-2"/>
        </w:rPr>
        <w:t>š</w:t>
      </w:r>
      <w:r>
        <w:t>duo</w:t>
      </w:r>
      <w:r>
        <w:rPr>
          <w:spacing w:val="-2"/>
        </w:rPr>
        <w:t>t</w:t>
      </w:r>
      <w:r>
        <w:t xml:space="preserve">a </w:t>
      </w:r>
      <w:r>
        <w:rPr>
          <w:spacing w:val="1"/>
        </w:rPr>
        <w:t xml:space="preserve">paciento priminimo </w:t>
      </w:r>
      <w:r>
        <w:rPr>
          <w:spacing w:val="-3"/>
        </w:rPr>
        <w:t>k</w:t>
      </w:r>
      <w:r>
        <w:t>o</w:t>
      </w:r>
      <w:r>
        <w:rPr>
          <w:spacing w:val="-2"/>
        </w:rPr>
        <w:t>r</w:t>
      </w:r>
      <w:r>
        <w:rPr>
          <w:spacing w:val="1"/>
        </w:rPr>
        <w:t>t</w:t>
      </w:r>
      <w:r>
        <w:t>e</w:t>
      </w:r>
      <w:r>
        <w:rPr>
          <w:spacing w:val="-2"/>
        </w:rPr>
        <w:t>l</w:t>
      </w:r>
      <w:r>
        <w:t>ė.</w:t>
      </w:r>
    </w:p>
    <w:p w14:paraId="249E2061" w14:textId="77777777" w:rsidR="00BE16A8" w:rsidRDefault="00BE16A8">
      <w:pPr>
        <w:kinsoku w:val="0"/>
        <w:overflowPunct w:val="0"/>
      </w:pPr>
    </w:p>
    <w:p w14:paraId="614CE627"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rPr>
          <w:spacing w:val="-3"/>
        </w:rPr>
        <w:t>a</w:t>
      </w:r>
      <w:r>
        <w:rPr>
          <w:spacing w:val="1"/>
        </w:rPr>
        <w:t>i</w:t>
      </w:r>
      <w:r>
        <w:t>,</w:t>
      </w:r>
      <w:r>
        <w:rPr>
          <w:spacing w:val="-3"/>
        </w:rPr>
        <w:t xml:space="preserve"> </w:t>
      </w:r>
      <w:r>
        <w:rPr>
          <w:spacing w:val="1"/>
        </w:rPr>
        <w:t>i</w:t>
      </w:r>
      <w:r>
        <w:t>š</w:t>
      </w:r>
      <w:r>
        <w:rPr>
          <w:spacing w:val="-4"/>
        </w:rPr>
        <w:t>m</w:t>
      </w:r>
      <w:r>
        <w:t>ok</w:t>
      </w:r>
      <w:r>
        <w:rPr>
          <w:spacing w:val="-3"/>
        </w:rPr>
        <w:t>y</w:t>
      </w:r>
      <w:r>
        <w:rPr>
          <w:spacing w:val="1"/>
        </w:rPr>
        <w:t>t</w:t>
      </w:r>
      <w:r>
        <w:t>i</w:t>
      </w:r>
      <w:r>
        <w:rPr>
          <w:spacing w:val="1"/>
        </w:rPr>
        <w:t xml:space="preserve"> </w:t>
      </w:r>
      <w:r>
        <w:t>leisti</w:t>
      </w:r>
      <w:r>
        <w:rPr>
          <w:spacing w:val="-2"/>
        </w:rPr>
        <w:t xml:space="preserve"> </w:t>
      </w:r>
      <w:r>
        <w:rPr>
          <w:spacing w:val="-1"/>
        </w:rPr>
        <w:t>AMGEVITA</w:t>
      </w:r>
      <w:r>
        <w:t xml:space="preserve">, </w:t>
      </w:r>
      <w:r>
        <w:rPr>
          <w:spacing w:val="-3"/>
        </w:rPr>
        <w:t>g</w:t>
      </w:r>
      <w:r>
        <w:t>a</w:t>
      </w:r>
      <w:r>
        <w:rPr>
          <w:spacing w:val="1"/>
        </w:rPr>
        <w:t>l</w:t>
      </w:r>
      <w:r>
        <w:t>i</w:t>
      </w:r>
      <w:r>
        <w:rPr>
          <w:spacing w:val="1"/>
        </w:rPr>
        <w:t xml:space="preserve"> </w:t>
      </w:r>
      <w:r>
        <w:t>p</w:t>
      </w:r>
      <w:r>
        <w:rPr>
          <w:spacing w:val="-3"/>
        </w:rPr>
        <w:t>a</w:t>
      </w:r>
      <w:r>
        <w:rPr>
          <w:spacing w:val="1"/>
        </w:rPr>
        <w:t>t</w:t>
      </w:r>
      <w:r>
        <w:rPr>
          <w:spacing w:val="-3"/>
        </w:rPr>
        <w:t>y</w:t>
      </w:r>
      <w:r>
        <w:t xml:space="preserve">s </w:t>
      </w:r>
      <w:r>
        <w:rPr>
          <w:spacing w:val="1"/>
        </w:rPr>
        <w:t>t</w:t>
      </w:r>
      <w:r>
        <w:rPr>
          <w:spacing w:val="-3"/>
        </w:rPr>
        <w:t>a</w:t>
      </w:r>
      <w:r>
        <w:t>i</w:t>
      </w:r>
      <w:r>
        <w:rPr>
          <w:spacing w:val="1"/>
        </w:rPr>
        <w:t xml:space="preserve"> </w:t>
      </w:r>
      <w:r>
        <w:t>d</w:t>
      </w:r>
      <w:r>
        <w:rPr>
          <w:spacing w:val="-3"/>
        </w:rPr>
        <w:t>a</w:t>
      </w:r>
      <w:r>
        <w:t>r</w:t>
      </w:r>
      <w:r>
        <w:rPr>
          <w:spacing w:val="-3"/>
        </w:rPr>
        <w:t>y</w:t>
      </w:r>
      <w:r>
        <w:rPr>
          <w:spacing w:val="1"/>
        </w:rPr>
        <w:t>ti</w:t>
      </w:r>
      <w:r>
        <w:t>,</w:t>
      </w:r>
      <w:r>
        <w:rPr>
          <w:spacing w:val="-3"/>
        </w:rPr>
        <w:t xml:space="preserve"> </w:t>
      </w:r>
      <w:r>
        <w:rPr>
          <w:spacing w:val="1"/>
        </w:rPr>
        <w:t>j</w:t>
      </w:r>
      <w:r>
        <w:t>ei</w:t>
      </w:r>
      <w:r>
        <w:rPr>
          <w:spacing w:val="1"/>
        </w:rPr>
        <w:t xml:space="preserve"> </w:t>
      </w:r>
      <w:r>
        <w:rPr>
          <w:spacing w:val="-3"/>
        </w:rPr>
        <w:t>gy</w:t>
      </w:r>
      <w: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1"/>
        </w:rPr>
        <w:t>t</w:t>
      </w:r>
      <w:r>
        <w:rPr>
          <w:spacing w:val="-3"/>
        </w:rPr>
        <w:t>a</w:t>
      </w:r>
      <w:r>
        <w:t>i</w:t>
      </w:r>
      <w:r>
        <w:rPr>
          <w:spacing w:val="1"/>
        </w:rPr>
        <w:t xml:space="preserve"> į</w:t>
      </w:r>
      <w:r>
        <w:rPr>
          <w:spacing w:val="-4"/>
        </w:rPr>
        <w:t>m</w:t>
      </w:r>
      <w:r>
        <w:t>ano</w:t>
      </w:r>
      <w:r>
        <w:rPr>
          <w:spacing w:val="-4"/>
        </w:rPr>
        <w:t>m</w:t>
      </w:r>
      <w:r>
        <w:t xml:space="preserve">a, </w:t>
      </w:r>
      <w:r>
        <w:rPr>
          <w:spacing w:val="1"/>
        </w:rPr>
        <w:t>i</w:t>
      </w:r>
      <w:r>
        <w:t>r pa</w:t>
      </w:r>
      <w:r>
        <w:rPr>
          <w:spacing w:val="1"/>
        </w:rPr>
        <w:t>t</w:t>
      </w:r>
      <w:r>
        <w:rPr>
          <w:spacing w:val="-3"/>
        </w:rPr>
        <w:t>y</w:t>
      </w:r>
      <w:r>
        <w:t>s p</w:t>
      </w:r>
      <w:r>
        <w:rPr>
          <w:spacing w:val="-2"/>
        </w:rPr>
        <w:t>r</w:t>
      </w:r>
      <w:r>
        <w:rPr>
          <w:spacing w:val="1"/>
        </w:rPr>
        <w:t>i</w:t>
      </w:r>
      <w:r>
        <w:rPr>
          <w:spacing w:val="-2"/>
        </w:rPr>
        <w:t>r</w:t>
      </w:r>
      <w:r>
        <w:t>e</w:t>
      </w:r>
      <w:r>
        <w:rPr>
          <w:spacing w:val="1"/>
        </w:rPr>
        <w:t>i</w:t>
      </w:r>
      <w:r>
        <w:rPr>
          <w:spacing w:val="-3"/>
        </w:rPr>
        <w:t>k</w:t>
      </w:r>
      <w:r>
        <w:t xml:space="preserve">us </w:t>
      </w:r>
      <w:r>
        <w:rPr>
          <w:spacing w:val="-3"/>
        </w:rPr>
        <w:t>k</w:t>
      </w:r>
      <w:r>
        <w:t>re</w:t>
      </w:r>
      <w:r>
        <w:rPr>
          <w:spacing w:val="1"/>
        </w:rPr>
        <w:t>i</w:t>
      </w:r>
      <w:r>
        <w:rPr>
          <w:spacing w:val="-3"/>
        </w:rPr>
        <w:t>p</w:t>
      </w:r>
      <w:r>
        <w:t>s</w:t>
      </w:r>
      <w:r>
        <w:rPr>
          <w:spacing w:val="-2"/>
        </w:rPr>
        <w:t>i</w:t>
      </w:r>
      <w:r>
        <w:t>s d</w:t>
      </w:r>
      <w:r>
        <w:rPr>
          <w:spacing w:val="-3"/>
        </w:rPr>
        <w:t>ė</w:t>
      </w:r>
      <w:r>
        <w:t>l</w:t>
      </w:r>
      <w:r>
        <w:rPr>
          <w:spacing w:val="-2"/>
        </w:rPr>
        <w:t xml:space="preserve"> </w:t>
      </w:r>
      <w:r>
        <w:rPr>
          <w:spacing w:val="-4"/>
        </w:rPr>
        <w:t>m</w:t>
      </w:r>
      <w:r>
        <w:t>ed</w:t>
      </w:r>
      <w:r>
        <w:rPr>
          <w:spacing w:val="1"/>
        </w:rPr>
        <w:t>i</w:t>
      </w:r>
      <w:r>
        <w:t>c</w:t>
      </w:r>
      <w:r>
        <w:rPr>
          <w:spacing w:val="1"/>
        </w:rPr>
        <w:t>i</w:t>
      </w:r>
      <w:r>
        <w:t>n</w:t>
      </w:r>
      <w:r>
        <w:rPr>
          <w:spacing w:val="1"/>
        </w:rPr>
        <w:t>i</w:t>
      </w:r>
      <w:r>
        <w:rPr>
          <w:spacing w:val="-3"/>
        </w:rPr>
        <w:t>n</w:t>
      </w:r>
      <w:r>
        <w:t xml:space="preserve">ės </w:t>
      </w:r>
      <w:r>
        <w:rPr>
          <w:spacing w:val="-3"/>
        </w:rPr>
        <w:t>a</w:t>
      </w:r>
      <w:r>
        <w:t>p</w:t>
      </w:r>
      <w:r>
        <w:rPr>
          <w:spacing w:val="-3"/>
        </w:rPr>
        <w:t>ž</w:t>
      </w:r>
      <w:r>
        <w:rPr>
          <w:spacing w:val="1"/>
        </w:rPr>
        <w:t>i</w:t>
      </w:r>
      <w:r>
        <w:t>ūr</w:t>
      </w:r>
      <w:r>
        <w:rPr>
          <w:spacing w:val="-3"/>
        </w:rPr>
        <w:t>o</w:t>
      </w:r>
      <w:r>
        <w:t>s.</w:t>
      </w:r>
    </w:p>
    <w:p w14:paraId="5E2659DB" w14:textId="77777777" w:rsidR="00BE16A8" w:rsidRDefault="00BE16A8">
      <w:pPr>
        <w:kinsoku w:val="0"/>
        <w:overflowPunct w:val="0"/>
      </w:pPr>
    </w:p>
    <w:p w14:paraId="005211C9"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o </w:t>
      </w:r>
      <w:r>
        <w:rPr>
          <w:spacing w:val="-2"/>
        </w:rPr>
        <w:t>AMGEVITA</w:t>
      </w:r>
      <w:r>
        <w:t xml:space="preserve"> </w:t>
      </w:r>
      <w:r>
        <w:rPr>
          <w:spacing w:val="-4"/>
        </w:rPr>
        <w:t>m</w:t>
      </w:r>
      <w:r>
        <w:t>e</w:t>
      </w:r>
      <w:r>
        <w:rPr>
          <w:spacing w:val="1"/>
        </w:rPr>
        <w:t>t</w:t>
      </w:r>
      <w:r>
        <w:t xml:space="preserve">u </w:t>
      </w:r>
      <w:r>
        <w:rPr>
          <w:spacing w:val="-3"/>
        </w:rPr>
        <w:t>k</w:t>
      </w:r>
      <w:r>
        <w:t>ar</w:t>
      </w:r>
      <w:r>
        <w:rPr>
          <w:spacing w:val="-2"/>
        </w:rPr>
        <w:t>t</w:t>
      </w:r>
      <w:r>
        <w:t xml:space="preserve">u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s</w:t>
      </w:r>
      <w:r>
        <w:rPr>
          <w:spacing w:val="-3"/>
        </w:rPr>
        <w:t>k</w:t>
      </w:r>
      <w:r>
        <w:rPr>
          <w:spacing w:val="1"/>
        </w:rPr>
        <w:t>i</w:t>
      </w:r>
      <w:r>
        <w:rPr>
          <w:spacing w:val="-2"/>
        </w:rPr>
        <w:t>r</w:t>
      </w:r>
      <w:r>
        <w:rPr>
          <w:spacing w:val="1"/>
        </w:rPr>
        <w:t>i</w:t>
      </w:r>
      <w:r>
        <w:t>a</w:t>
      </w:r>
      <w:r>
        <w:rPr>
          <w:spacing w:val="-4"/>
        </w:rPr>
        <w:t>m</w:t>
      </w:r>
      <w:r>
        <w:t>i</w:t>
      </w:r>
      <w:r>
        <w:rPr>
          <w:spacing w:val="1"/>
        </w:rPr>
        <w:t xml:space="preserve"> vaistiniai </w:t>
      </w:r>
      <w:r>
        <w:t>pre</w:t>
      </w:r>
      <w:r>
        <w:rPr>
          <w:spacing w:val="-3"/>
        </w:rPr>
        <w:t>p</w:t>
      </w:r>
      <w:r>
        <w:t>ar</w:t>
      </w:r>
      <w:r>
        <w:rPr>
          <w:spacing w:val="-3"/>
        </w:rPr>
        <w:t>a</w:t>
      </w:r>
      <w:r>
        <w:rPr>
          <w:spacing w:val="-2"/>
        </w:rPr>
        <w:t>t</w:t>
      </w:r>
      <w:r>
        <w:t>ai</w:t>
      </w:r>
      <w:r>
        <w:rPr>
          <w:spacing w:val="1"/>
        </w:rPr>
        <w:t xml:space="preserve"> </w:t>
      </w:r>
      <w:r>
        <w:rPr>
          <w:spacing w:val="-2"/>
        </w:rPr>
        <w:t>(</w:t>
      </w:r>
      <w:r>
        <w:t>p</w:t>
      </w:r>
      <w:r>
        <w:rPr>
          <w:spacing w:val="-3"/>
        </w:rPr>
        <w:t>vz</w:t>
      </w:r>
      <w:r>
        <w:t>.,</w:t>
      </w:r>
      <w:r>
        <w:rPr>
          <w:spacing w:val="2"/>
        </w:rPr>
        <w:t xml:space="preserve"> </w:t>
      </w:r>
      <w:r>
        <w:rPr>
          <w:spacing w:val="-3"/>
        </w:rPr>
        <w:t>k</w:t>
      </w:r>
      <w:r>
        <w:t>or</w:t>
      </w:r>
      <w:r>
        <w:rPr>
          <w:spacing w:val="1"/>
        </w:rPr>
        <w:t>ti</w:t>
      </w:r>
      <w:r>
        <w:rPr>
          <w:spacing w:val="-3"/>
        </w:rPr>
        <w:t>k</w:t>
      </w:r>
      <w:r>
        <w:t>os</w:t>
      </w:r>
      <w:r>
        <w:rPr>
          <w:spacing w:val="-2"/>
        </w:rPr>
        <w:t>t</w:t>
      </w:r>
      <w:r>
        <w:t>er</w:t>
      </w:r>
      <w:r>
        <w:rPr>
          <w:spacing w:val="-3"/>
        </w:rPr>
        <w:t>o</w:t>
      </w:r>
      <w:r>
        <w:rPr>
          <w:spacing w:val="1"/>
        </w:rPr>
        <w:t>i</w:t>
      </w:r>
      <w:r>
        <w:t>d</w:t>
      </w:r>
      <w:r>
        <w:rPr>
          <w:spacing w:val="-3"/>
        </w:rPr>
        <w:t>a</w:t>
      </w:r>
      <w:r>
        <w:t>i</w:t>
      </w:r>
      <w:r>
        <w:rPr>
          <w:spacing w:val="1"/>
        </w:rPr>
        <w:t xml:space="preserve"> </w:t>
      </w:r>
      <w:r>
        <w:rPr>
          <w:spacing w:val="-2"/>
        </w:rPr>
        <w:t>i</w:t>
      </w:r>
      <w:r>
        <w:t>r</w:t>
      </w:r>
      <w:r>
        <w:rPr>
          <w:spacing w:val="-2"/>
        </w:rPr>
        <w:t xml:space="preserve"> </w:t>
      </w:r>
      <w:r>
        <w:t>/</w:t>
      </w:r>
      <w:r>
        <w:rPr>
          <w:spacing w:val="1"/>
        </w:rPr>
        <w:t xml:space="preserve"> </w:t>
      </w:r>
      <w:r>
        <w:t xml:space="preserve">ar </w:t>
      </w:r>
      <w:r>
        <w:rPr>
          <w:spacing w:val="1"/>
        </w:rPr>
        <w:t>i</w:t>
      </w:r>
      <w:r>
        <w:rPr>
          <w:spacing w:val="-4"/>
        </w:rPr>
        <w:t>m</w:t>
      </w:r>
      <w:r>
        <w:t>unosupre</w:t>
      </w:r>
      <w:r>
        <w:rPr>
          <w:spacing w:val="-2"/>
        </w:rPr>
        <w:t>s</w:t>
      </w:r>
      <w:r>
        <w:t>an</w:t>
      </w:r>
      <w:r>
        <w:rPr>
          <w:spacing w:val="-2"/>
        </w:rPr>
        <w:t>t</w:t>
      </w:r>
      <w:r>
        <w:t>a</w:t>
      </w:r>
      <w:r>
        <w:rPr>
          <w:spacing w:val="-2"/>
        </w:rPr>
        <w:t>i</w:t>
      </w:r>
      <w:r>
        <w:t>)</w:t>
      </w:r>
      <w:r>
        <w:rPr>
          <w:spacing w:val="1"/>
        </w:rPr>
        <w:t xml:space="preserve"> </w:t>
      </w:r>
      <w:r>
        <w:t>o</w:t>
      </w:r>
      <w:r>
        <w:rPr>
          <w:spacing w:val="-3"/>
        </w:rPr>
        <w:t>p</w:t>
      </w:r>
      <w:r>
        <w:rPr>
          <w:spacing w:val="1"/>
        </w:rPr>
        <w:t>ti</w:t>
      </w:r>
      <w:r>
        <w:rPr>
          <w:spacing w:val="-4"/>
        </w:rPr>
        <w:t>m</w:t>
      </w:r>
      <w:r>
        <w:t>a</w:t>
      </w:r>
      <w:r>
        <w:rPr>
          <w:spacing w:val="1"/>
        </w:rPr>
        <w:t>l</w:t>
      </w:r>
      <w:r>
        <w:rPr>
          <w:spacing w:val="-2"/>
        </w:rPr>
        <w:t>i</w:t>
      </w:r>
      <w:r>
        <w:t>o</w:t>
      </w:r>
      <w:r>
        <w:rPr>
          <w:spacing w:val="-4"/>
        </w:rPr>
        <w:t>m</w:t>
      </w:r>
      <w:r>
        <w:rPr>
          <w:spacing w:val="1"/>
        </w:rPr>
        <w:t>i</w:t>
      </w:r>
      <w:r>
        <w:t>s do</w:t>
      </w:r>
      <w:r>
        <w:rPr>
          <w:spacing w:val="-3"/>
        </w:rPr>
        <w:t>z</w:t>
      </w:r>
      <w:r>
        <w:rPr>
          <w:spacing w:val="2"/>
        </w:rPr>
        <w:t>ė</w:t>
      </w:r>
      <w:r>
        <w:rPr>
          <w:spacing w:val="-4"/>
        </w:rPr>
        <w:t>m</w:t>
      </w:r>
      <w:r>
        <w:rPr>
          <w:spacing w:val="1"/>
        </w:rPr>
        <w:t>i</w:t>
      </w:r>
      <w:r>
        <w:t>s.</w:t>
      </w:r>
    </w:p>
    <w:p w14:paraId="6780FCB9" w14:textId="77777777" w:rsidR="00BE16A8" w:rsidRDefault="00BE16A8">
      <w:pPr>
        <w:kinsoku w:val="0"/>
        <w:overflowPunct w:val="0"/>
      </w:pPr>
    </w:p>
    <w:p w14:paraId="5A6C2198" w14:textId="77777777" w:rsidR="00BE16A8" w:rsidRDefault="001924EC">
      <w:pPr>
        <w:pStyle w:val="BodyText"/>
        <w:keepNext/>
        <w:keepLines/>
        <w:kinsoku w:val="0"/>
        <w:overflowPunct w:val="0"/>
        <w:ind w:left="0"/>
        <w:rPr>
          <w:u w:val="single"/>
        </w:rPr>
      </w:pPr>
      <w:r>
        <w:rPr>
          <w:spacing w:val="-1"/>
          <w:u w:val="single"/>
        </w:rPr>
        <w:t>D</w:t>
      </w:r>
      <w:r>
        <w:rPr>
          <w:u w:val="single"/>
        </w:rPr>
        <w:t>o</w:t>
      </w:r>
      <w:r>
        <w:rPr>
          <w:spacing w:val="-3"/>
          <w:u w:val="single"/>
        </w:rPr>
        <w:t>z</w:t>
      </w:r>
      <w:r>
        <w:rPr>
          <w:u w:val="single"/>
        </w:rPr>
        <w:t>a</w:t>
      </w:r>
      <w:r>
        <w:rPr>
          <w:spacing w:val="-3"/>
          <w:u w:val="single"/>
        </w:rPr>
        <w:t>v</w:t>
      </w:r>
      <w:r>
        <w:rPr>
          <w:spacing w:val="3"/>
          <w:u w:val="single"/>
        </w:rPr>
        <w:t>i</w:t>
      </w:r>
      <w:r>
        <w:rPr>
          <w:spacing w:val="-4"/>
          <w:u w:val="single"/>
        </w:rPr>
        <w:t>m</w:t>
      </w:r>
      <w:r>
        <w:rPr>
          <w:u w:val="single"/>
        </w:rPr>
        <w:t>as</w:t>
      </w:r>
    </w:p>
    <w:p w14:paraId="0151AB06" w14:textId="77777777" w:rsidR="00BE16A8" w:rsidRDefault="00BE16A8">
      <w:pPr>
        <w:pStyle w:val="BodyText"/>
        <w:keepNext/>
        <w:keepLines/>
        <w:kinsoku w:val="0"/>
        <w:overflowPunct w:val="0"/>
        <w:ind w:left="0"/>
      </w:pPr>
    </w:p>
    <w:p w14:paraId="351AC0C0" w14:textId="77777777" w:rsidR="00BE16A8" w:rsidRDefault="001924EC">
      <w:pPr>
        <w:keepNext/>
        <w:keepLines/>
        <w:kinsoku w:val="0"/>
        <w:overflowPunct w:val="0"/>
      </w:pPr>
      <w:r>
        <w:rPr>
          <w:i/>
          <w:iCs/>
          <w:spacing w:val="-1"/>
        </w:rPr>
        <w:t>R</w:t>
      </w:r>
      <w:r>
        <w:rPr>
          <w:i/>
          <w:iCs/>
        </w:rPr>
        <w:t>eu</w:t>
      </w:r>
      <w:r>
        <w:rPr>
          <w:i/>
          <w:iCs/>
          <w:spacing w:val="-1"/>
        </w:rPr>
        <w:t>m</w:t>
      </w:r>
      <w:r>
        <w:rPr>
          <w:i/>
          <w:iCs/>
        </w:rPr>
        <w:t>a</w:t>
      </w:r>
      <w:r>
        <w:rPr>
          <w:i/>
          <w:iCs/>
          <w:spacing w:val="1"/>
        </w:rPr>
        <w:t>t</w:t>
      </w:r>
      <w:r>
        <w:rPr>
          <w:i/>
          <w:iCs/>
          <w:spacing w:val="-3"/>
        </w:rPr>
        <w:t>o</w:t>
      </w:r>
      <w:r>
        <w:rPr>
          <w:i/>
          <w:iCs/>
          <w:spacing w:val="1"/>
        </w:rPr>
        <w:t>i</w:t>
      </w:r>
      <w:r>
        <w:rPr>
          <w:i/>
          <w:iCs/>
        </w:rPr>
        <w:t>d</w:t>
      </w:r>
      <w:r>
        <w:rPr>
          <w:i/>
          <w:iCs/>
          <w:spacing w:val="-2"/>
        </w:rPr>
        <w:t>i</w:t>
      </w:r>
      <w:r>
        <w:rPr>
          <w:i/>
          <w:iCs/>
        </w:rPr>
        <w:t>n</w:t>
      </w:r>
      <w:r>
        <w:rPr>
          <w:i/>
          <w:iCs/>
          <w:spacing w:val="1"/>
        </w:rPr>
        <w:t>i</w:t>
      </w:r>
      <w:r>
        <w:rPr>
          <w:i/>
          <w:iCs/>
        </w:rPr>
        <w:t>s</w:t>
      </w:r>
      <w:r>
        <w:rPr>
          <w:i/>
          <w:iCs/>
          <w:spacing w:val="-2"/>
        </w:rPr>
        <w:t xml:space="preserve"> </w:t>
      </w:r>
      <w:r>
        <w:rPr>
          <w:i/>
          <w:iCs/>
        </w:rPr>
        <w:t>ar</w:t>
      </w:r>
      <w:r>
        <w:rPr>
          <w:i/>
          <w:iCs/>
          <w:spacing w:val="-2"/>
        </w:rPr>
        <w:t>t</w:t>
      </w:r>
      <w:r>
        <w:rPr>
          <w:i/>
          <w:iCs/>
        </w:rPr>
        <w:t>r</w:t>
      </w:r>
      <w:r>
        <w:rPr>
          <w:i/>
          <w:iCs/>
          <w:spacing w:val="-2"/>
        </w:rPr>
        <w:t>i</w:t>
      </w:r>
      <w:r>
        <w:rPr>
          <w:i/>
          <w:iCs/>
          <w:spacing w:val="1"/>
        </w:rPr>
        <w:t>t</w:t>
      </w:r>
      <w:r>
        <w:rPr>
          <w:i/>
          <w:iCs/>
        </w:rPr>
        <w:t>as</w:t>
      </w:r>
    </w:p>
    <w:p w14:paraId="5E6148BC" w14:textId="77777777" w:rsidR="00BE16A8" w:rsidRDefault="00BE16A8">
      <w:pPr>
        <w:keepNext/>
        <w:keepLines/>
        <w:kinsoku w:val="0"/>
        <w:overflowPunct w:val="0"/>
      </w:pPr>
    </w:p>
    <w:p w14:paraId="55304879" w14:textId="77777777" w:rsidR="00BE16A8" w:rsidRDefault="001924EC">
      <w:pPr>
        <w:pStyle w:val="BodyText"/>
        <w:keepNext/>
        <w:keepLines/>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u </w:t>
      </w:r>
      <w:r>
        <w:rPr>
          <w:spacing w:val="-3"/>
        </w:rPr>
        <w:t>a</w:t>
      </w:r>
      <w:r>
        <w:t>r</w:t>
      </w:r>
      <w:r>
        <w:rPr>
          <w:spacing w:val="-2"/>
        </w:rPr>
        <w:t>tr</w:t>
      </w:r>
      <w:r>
        <w:rPr>
          <w:spacing w:val="1"/>
        </w:rPr>
        <w:t>it</w:t>
      </w:r>
      <w:r>
        <w:t>u</w:t>
      </w:r>
      <w:r>
        <w:rPr>
          <w:spacing w:val="-3"/>
        </w:rPr>
        <w:t xml:space="preserve"> </w:t>
      </w:r>
      <w:r>
        <w:t>ser</w:t>
      </w:r>
      <w:r>
        <w:rPr>
          <w:spacing w:val="-3"/>
        </w:rPr>
        <w:t>ga</w:t>
      </w:r>
      <w:r>
        <w:t>n</w:t>
      </w:r>
      <w:r>
        <w:rPr>
          <w:spacing w:val="1"/>
        </w:rPr>
        <w:t>t</w:t>
      </w:r>
      <w:r>
        <w:rPr>
          <w:spacing w:val="-2"/>
        </w:rPr>
        <w:t>i</w:t>
      </w:r>
      <w:r>
        <w:t>e</w:t>
      </w:r>
      <w:r>
        <w:rPr>
          <w:spacing w:val="-4"/>
        </w:rPr>
        <w:t>m</w:t>
      </w:r>
      <w:r>
        <w:t>s suau</w:t>
      </w:r>
      <w:r>
        <w:rPr>
          <w:spacing w:val="-3"/>
        </w:rPr>
        <w:t>g</w:t>
      </w:r>
      <w:r>
        <w:t>us</w:t>
      </w:r>
      <w:r>
        <w:rPr>
          <w:spacing w:val="1"/>
        </w:rPr>
        <w:t>i</w:t>
      </w:r>
      <w:r>
        <w:t>e</w:t>
      </w:r>
      <w:r>
        <w:rPr>
          <w:spacing w:val="-2"/>
        </w:rPr>
        <w:t>s</w:t>
      </w:r>
      <w:r>
        <w:rPr>
          <w:spacing w:val="1"/>
        </w:rPr>
        <w:t>i</w:t>
      </w:r>
      <w:r>
        <w:t>e</w:t>
      </w:r>
      <w:r>
        <w:rPr>
          <w:spacing w:val="-4"/>
        </w:rPr>
        <w:t>m</w:t>
      </w:r>
      <w:r>
        <w:t>s re</w:t>
      </w:r>
      <w:r>
        <w:rPr>
          <w:spacing w:val="-3"/>
        </w:rPr>
        <w:t>k</w:t>
      </w:r>
      <w:r>
        <w:t>o</w:t>
      </w:r>
      <w:r>
        <w:rPr>
          <w:spacing w:val="-4"/>
        </w:rPr>
        <w:t>m</w:t>
      </w:r>
      <w:r>
        <w:t>enduo</w:t>
      </w:r>
      <w:r>
        <w:rPr>
          <w:spacing w:val="1"/>
        </w:rPr>
        <w:t>j</w:t>
      </w:r>
      <w:r>
        <w:t>a</w:t>
      </w:r>
      <w:r>
        <w:rPr>
          <w:spacing w:val="-4"/>
        </w:rPr>
        <w:t>m</w:t>
      </w:r>
      <w:r>
        <w:t>a 40</w:t>
      </w:r>
      <w:r>
        <w:rPr>
          <w:spacing w:val="-1"/>
        </w:rPr>
        <w:t> </w:t>
      </w:r>
      <w:r>
        <w:rPr>
          <w:spacing w:val="-2"/>
        </w:rPr>
        <w:t>m</w:t>
      </w:r>
      <w:r>
        <w:t>g</w:t>
      </w:r>
      <w:r>
        <w:rPr>
          <w:spacing w:val="-3"/>
        </w:rPr>
        <w:t xml:space="preserve"> </w:t>
      </w:r>
      <w:r>
        <w:t>ada</w:t>
      </w:r>
      <w:r>
        <w:rPr>
          <w:spacing w:val="1"/>
        </w:rPr>
        <w:t>l</w:t>
      </w:r>
      <w:r>
        <w:rPr>
          <w:spacing w:val="-2"/>
        </w:rPr>
        <w:t>i</w:t>
      </w:r>
      <w:r>
        <w:rPr>
          <w:spacing w:val="-4"/>
        </w:rPr>
        <w:t>m</w:t>
      </w:r>
      <w:r>
        <w:rPr>
          <w:spacing w:val="2"/>
        </w:rPr>
        <w:t>u</w:t>
      </w:r>
      <w:r>
        <w:rPr>
          <w:spacing w:val="-4"/>
        </w:rPr>
        <w:t>m</w:t>
      </w:r>
      <w:r>
        <w:t>abo do</w:t>
      </w:r>
      <w:r>
        <w:rPr>
          <w:spacing w:val="-3"/>
        </w:rPr>
        <w:t>z</w:t>
      </w:r>
      <w:r>
        <w:t xml:space="preserve">ė. </w:t>
      </w:r>
      <w:r>
        <w:rPr>
          <w:spacing w:val="-1"/>
        </w:rPr>
        <w:t>Š</w:t>
      </w:r>
      <w:r>
        <w:t>i do</w:t>
      </w:r>
      <w:r>
        <w:rPr>
          <w:spacing w:val="-3"/>
        </w:rPr>
        <w:t>z</w:t>
      </w:r>
      <w:r>
        <w:t>ė leidž</w:t>
      </w:r>
      <w:r>
        <w:rPr>
          <w:spacing w:val="1"/>
        </w:rPr>
        <w:t>i</w:t>
      </w:r>
      <w:r>
        <w:t>a</w:t>
      </w:r>
      <w:r>
        <w:rPr>
          <w:spacing w:val="-4"/>
        </w:rPr>
        <w:t>m</w:t>
      </w:r>
      <w:r>
        <w:t>a į</w:t>
      </w:r>
      <w:r>
        <w:rPr>
          <w:spacing w:val="1"/>
        </w:rPr>
        <w:t xml:space="preserve"> </w:t>
      </w:r>
      <w:r>
        <w:t>po</w:t>
      </w:r>
      <w:r>
        <w:rPr>
          <w:spacing w:val="-3"/>
        </w:rPr>
        <w:t>o</w:t>
      </w:r>
      <w:r>
        <w:t>dį</w:t>
      </w:r>
      <w:r>
        <w:rPr>
          <w:spacing w:val="1"/>
        </w:rPr>
        <w:t xml:space="preserve"> </w:t>
      </w:r>
      <w:r>
        <w:rPr>
          <w:spacing w:val="-3"/>
        </w:rPr>
        <w:t>ka</w:t>
      </w:r>
      <w:r>
        <w:t>s an</w:t>
      </w:r>
      <w:r>
        <w:rPr>
          <w:spacing w:val="-2"/>
        </w:rPr>
        <w:t>t</w:t>
      </w:r>
      <w:r>
        <w:t>rą</w:t>
      </w:r>
      <w:r>
        <w:rPr>
          <w:spacing w:val="-2"/>
        </w:rPr>
        <w:t xml:space="preserve"> </w:t>
      </w:r>
      <w:r>
        <w:t>sa</w:t>
      </w:r>
      <w:r>
        <w:rPr>
          <w:spacing w:val="-3"/>
        </w:rPr>
        <w:t>v</w:t>
      </w:r>
      <w:r>
        <w:t>a</w:t>
      </w:r>
      <w:r>
        <w:rPr>
          <w:spacing w:val="1"/>
        </w:rPr>
        <w:t>i</w:t>
      </w:r>
      <w:r>
        <w:rPr>
          <w:spacing w:val="-2"/>
        </w:rPr>
        <w:t>t</w:t>
      </w:r>
      <w:r>
        <w:t xml:space="preserve">ę. </w:t>
      </w:r>
      <w:r>
        <w:rPr>
          <w:spacing w:val="-1"/>
        </w:rPr>
        <w:t>G</w:t>
      </w:r>
      <w:r>
        <w:rPr>
          <w:spacing w:val="-3"/>
        </w:rPr>
        <w:t>y</w:t>
      </w:r>
      <w:r>
        <w:t>dan</w:t>
      </w:r>
      <w:r>
        <w:rPr>
          <w:spacing w:val="-2"/>
        </w:rPr>
        <w:t>t</w:t>
      </w:r>
      <w:r>
        <w:rPr>
          <w:spacing w:val="1"/>
        </w:rPr>
        <w:t>i</w:t>
      </w:r>
      <w:r>
        <w:t xml:space="preserve">s </w:t>
      </w:r>
      <w:r>
        <w:rPr>
          <w:spacing w:val="-4"/>
        </w:rPr>
        <w:t>AMGEVITA</w:t>
      </w:r>
      <w:r>
        <w:t xml:space="preserve">, </w:t>
      </w:r>
      <w:r>
        <w:rPr>
          <w:spacing w:val="1"/>
        </w:rPr>
        <w:t>t</w:t>
      </w:r>
      <w:r>
        <w:rPr>
          <w:spacing w:val="-3"/>
        </w:rPr>
        <w:t>o</w:t>
      </w:r>
      <w:r>
        <w:rPr>
          <w:spacing w:val="1"/>
        </w:rPr>
        <w:t>li</w:t>
      </w:r>
      <w:r>
        <w:rPr>
          <w:spacing w:val="-3"/>
        </w:rPr>
        <w:t>a</w:t>
      </w:r>
      <w:r>
        <w:t xml:space="preserve">u </w:t>
      </w:r>
      <w:r>
        <w:rPr>
          <w:spacing w:val="-3"/>
        </w:rPr>
        <w:t>v</w:t>
      </w:r>
      <w:r>
        <w:t>ar</w:t>
      </w:r>
      <w:r>
        <w:rPr>
          <w:spacing w:val="1"/>
        </w:rPr>
        <w:t>t</w:t>
      </w:r>
      <w:r>
        <w:rPr>
          <w:spacing w:val="-3"/>
        </w:rPr>
        <w:t>o</w:t>
      </w:r>
      <w:r>
        <w:rPr>
          <w:spacing w:val="1"/>
        </w:rPr>
        <w:t>t</w:t>
      </w:r>
      <w:r>
        <w:t>i</w:t>
      </w:r>
      <w:r>
        <w:rPr>
          <w:spacing w:val="1"/>
        </w:rPr>
        <w:t xml:space="preserve"> </w:t>
      </w:r>
      <w:r>
        <w:rPr>
          <w:spacing w:val="-4"/>
        </w:rPr>
        <w:t>m</w:t>
      </w:r>
      <w:r>
        <w:t>e</w:t>
      </w:r>
      <w:r>
        <w:rPr>
          <w:spacing w:val="1"/>
        </w:rPr>
        <w:t>t</w:t>
      </w:r>
      <w:r>
        <w:rPr>
          <w:spacing w:val="-3"/>
        </w:rPr>
        <w:t>o</w:t>
      </w:r>
      <w:r>
        <w:rPr>
          <w:spacing w:val="1"/>
        </w:rPr>
        <w:t>t</w:t>
      </w:r>
      <w:r>
        <w:rPr>
          <w:spacing w:val="-2"/>
        </w:rPr>
        <w:t>r</w:t>
      </w:r>
      <w:r>
        <w:t>e</w:t>
      </w:r>
      <w:r>
        <w:rPr>
          <w:spacing w:val="-3"/>
        </w:rPr>
        <w:t>k</w:t>
      </w:r>
      <w:r>
        <w:t>sa</w:t>
      </w:r>
      <w:r>
        <w:rPr>
          <w:spacing w:val="1"/>
        </w:rPr>
        <w:t>t</w:t>
      </w:r>
      <w:r>
        <w:t>ą.</w:t>
      </w:r>
    </w:p>
    <w:p w14:paraId="385928F8" w14:textId="77777777" w:rsidR="00BE16A8" w:rsidRDefault="00BE16A8">
      <w:pPr>
        <w:kinsoku w:val="0"/>
        <w:overflowPunct w:val="0"/>
      </w:pPr>
    </w:p>
    <w:p w14:paraId="4F8571DB" w14:textId="77777777" w:rsidR="00BE16A8" w:rsidRDefault="001924EC">
      <w:pPr>
        <w:pStyle w:val="BodyText"/>
        <w:kinsoku w:val="0"/>
        <w:overflowPunct w:val="0"/>
        <w:ind w:left="0"/>
      </w:pPr>
      <w:r>
        <w:rPr>
          <w:spacing w:val="-1"/>
        </w:rPr>
        <w:t>G</w:t>
      </w:r>
      <w:r>
        <w:rPr>
          <w:spacing w:val="-3"/>
        </w:rPr>
        <w:t>y</w:t>
      </w:r>
      <w:r>
        <w:t>dan</w:t>
      </w:r>
      <w:r>
        <w:rPr>
          <w:spacing w:val="1"/>
        </w:rPr>
        <w:t>ti</w:t>
      </w:r>
      <w:r>
        <w:t xml:space="preserve">s </w:t>
      </w:r>
      <w:r>
        <w:rPr>
          <w:spacing w:val="-2"/>
        </w:rPr>
        <w:t>AMGEVITA</w:t>
      </w:r>
      <w:r>
        <w:t xml:space="preserve">, </w:t>
      </w:r>
      <w:r>
        <w:rPr>
          <w:spacing w:val="-3"/>
        </w:rPr>
        <w:t>g</w:t>
      </w:r>
      <w:r>
        <w:t>a</w:t>
      </w:r>
      <w:r>
        <w:rPr>
          <w:spacing w:val="-2"/>
        </w:rPr>
        <w:t>l</w:t>
      </w:r>
      <w:r>
        <w:rPr>
          <w:spacing w:val="1"/>
        </w:rPr>
        <w:t>i</w:t>
      </w:r>
      <w:r>
        <w:rPr>
          <w:spacing w:val="-4"/>
        </w:rPr>
        <w:t>m</w:t>
      </w:r>
      <w:r>
        <w:t xml:space="preserve">a </w:t>
      </w:r>
      <w:r>
        <w:rPr>
          <w:spacing w:val="1"/>
        </w:rPr>
        <w:t>t</w:t>
      </w:r>
      <w:r>
        <w:rPr>
          <w:spacing w:val="-3"/>
        </w:rPr>
        <w:t>o</w:t>
      </w:r>
      <w:r>
        <w:rPr>
          <w:spacing w:val="1"/>
        </w:rPr>
        <w:t>li</w:t>
      </w:r>
      <w:r>
        <w:rPr>
          <w:spacing w:val="-3"/>
        </w:rPr>
        <w:t>a</w:t>
      </w:r>
      <w:r>
        <w:t xml:space="preserve">u </w:t>
      </w:r>
      <w:r>
        <w:rPr>
          <w:spacing w:val="-3"/>
        </w:rPr>
        <w:t>v</w:t>
      </w:r>
      <w:r>
        <w:t>ar</w:t>
      </w:r>
      <w:r>
        <w:rPr>
          <w:spacing w:val="1"/>
        </w:rPr>
        <w:t>t</w:t>
      </w:r>
      <w:r>
        <w:rPr>
          <w:spacing w:val="-3"/>
        </w:rPr>
        <w:t>o</w:t>
      </w:r>
      <w:r>
        <w:rPr>
          <w:spacing w:val="1"/>
        </w:rPr>
        <w:t>t</w:t>
      </w:r>
      <w:r>
        <w:t>i</w:t>
      </w:r>
      <w:r>
        <w:rPr>
          <w:spacing w:val="1"/>
        </w:rPr>
        <w:t xml:space="preserve"> </w:t>
      </w:r>
      <w:r>
        <w:rPr>
          <w:spacing w:val="-3"/>
        </w:rPr>
        <w:t>g</w:t>
      </w:r>
      <w:r>
        <w:rPr>
          <w:spacing w:val="-2"/>
        </w:rPr>
        <w:t>l</w:t>
      </w:r>
      <w:r>
        <w:rPr>
          <w:spacing w:val="1"/>
        </w:rPr>
        <w:t>i</w:t>
      </w:r>
      <w:r>
        <w:t>u</w:t>
      </w:r>
      <w:r>
        <w:rPr>
          <w:spacing w:val="-3"/>
        </w:rPr>
        <w:t>k</w:t>
      </w:r>
      <w:r>
        <w:t>o</w:t>
      </w:r>
      <w:r>
        <w:rPr>
          <w:spacing w:val="-3"/>
        </w:rPr>
        <w:t>k</w:t>
      </w:r>
      <w:r>
        <w:t>or</w:t>
      </w:r>
      <w:r>
        <w:rPr>
          <w:spacing w:val="1"/>
        </w:rPr>
        <w:t>ti</w:t>
      </w:r>
      <w:r>
        <w:rPr>
          <w:spacing w:val="-3"/>
        </w:rPr>
        <w:t>k</w:t>
      </w:r>
      <w:r>
        <w:t>o</w:t>
      </w:r>
      <w:r>
        <w:rPr>
          <w:spacing w:val="1"/>
        </w:rPr>
        <w:t>i</w:t>
      </w:r>
      <w:r>
        <w:rPr>
          <w:spacing w:val="-3"/>
        </w:rPr>
        <w:t>d</w:t>
      </w:r>
      <w:r>
        <w:t>ų, s</w:t>
      </w:r>
      <w:r>
        <w:rPr>
          <w:spacing w:val="-3"/>
        </w:rPr>
        <w:t>a</w:t>
      </w:r>
      <w:r>
        <w:rPr>
          <w:spacing w:val="1"/>
        </w:rPr>
        <w:t>l</w:t>
      </w:r>
      <w:r>
        <w:rPr>
          <w:spacing w:val="-2"/>
        </w:rPr>
        <w:t>i</w:t>
      </w:r>
      <w:r>
        <w:t>c</w:t>
      </w:r>
      <w:r>
        <w:rPr>
          <w:spacing w:val="-2"/>
        </w:rPr>
        <w:t>i</w:t>
      </w:r>
      <w:r>
        <w:rPr>
          <w:spacing w:val="1"/>
        </w:rPr>
        <w:t>l</w:t>
      </w:r>
      <w:r>
        <w:rPr>
          <w:spacing w:val="-3"/>
        </w:rPr>
        <w:t>a</w:t>
      </w:r>
      <w:r>
        <w:rPr>
          <w:spacing w:val="1"/>
        </w:rPr>
        <w:t>t</w:t>
      </w:r>
      <w:r>
        <w:t xml:space="preserve">ų, </w:t>
      </w:r>
      <w:r>
        <w:rPr>
          <w:spacing w:val="-3"/>
        </w:rPr>
        <w:t>n</w:t>
      </w:r>
      <w:r>
        <w:t>e</w:t>
      </w:r>
      <w:r>
        <w:rPr>
          <w:spacing w:val="-2"/>
        </w:rPr>
        <w:t>s</w:t>
      </w:r>
      <w:r>
        <w:rPr>
          <w:spacing w:val="1"/>
        </w:rPr>
        <w:t>t</w:t>
      </w:r>
      <w:r>
        <w:t>er</w:t>
      </w:r>
      <w:r>
        <w:rPr>
          <w:spacing w:val="-3"/>
        </w:rPr>
        <w:t>o</w:t>
      </w:r>
      <w:r>
        <w:rPr>
          <w:spacing w:val="1"/>
        </w:rPr>
        <w:t>i</w:t>
      </w:r>
      <w:r>
        <w:rPr>
          <w:spacing w:val="-3"/>
        </w:rPr>
        <w:t>d</w:t>
      </w:r>
      <w:r>
        <w:rPr>
          <w:spacing w:val="1"/>
        </w:rPr>
        <w:t>i</w:t>
      </w:r>
      <w:r>
        <w:t>n</w:t>
      </w:r>
      <w:r>
        <w:rPr>
          <w:spacing w:val="-2"/>
        </w:rPr>
        <w:t>i</w:t>
      </w:r>
      <w:r>
        <w:t xml:space="preserve">ų </w:t>
      </w:r>
      <w:r>
        <w:rPr>
          <w:spacing w:val="-3"/>
        </w:rPr>
        <w:t>v</w:t>
      </w:r>
      <w:r>
        <w:t>a</w:t>
      </w:r>
      <w:r>
        <w:rPr>
          <w:spacing w:val="1"/>
        </w:rPr>
        <w:t>i</w:t>
      </w:r>
      <w:r>
        <w:t>s</w:t>
      </w:r>
      <w:r>
        <w:rPr>
          <w:spacing w:val="1"/>
        </w:rPr>
        <w:t>tinių preparat</w:t>
      </w:r>
      <w:r>
        <w:t>ų nuo u</w:t>
      </w:r>
      <w:r>
        <w:rPr>
          <w:spacing w:val="-3"/>
        </w:rPr>
        <w:t>ž</w:t>
      </w:r>
      <w:r>
        <w:t>de</w:t>
      </w:r>
      <w:r>
        <w:rPr>
          <w:spacing w:val="-3"/>
        </w:rPr>
        <w:t>g</w:t>
      </w:r>
      <w:r>
        <w:rPr>
          <w:spacing w:val="3"/>
        </w:rPr>
        <w:t>i</w:t>
      </w:r>
      <w:r>
        <w:rPr>
          <w:spacing w:val="-4"/>
        </w:rPr>
        <w:t>m</w:t>
      </w:r>
      <w:r>
        <w:t>o ar</w:t>
      </w:r>
      <w:r>
        <w:rPr>
          <w:spacing w:val="1"/>
        </w:rPr>
        <w:t xml:space="preserve"> </w:t>
      </w:r>
      <w:r>
        <w:t>an</w:t>
      </w:r>
      <w:r>
        <w:rPr>
          <w:spacing w:val="-3"/>
        </w:rPr>
        <w:t>a</w:t>
      </w:r>
      <w:r>
        <w:rPr>
          <w:spacing w:val="1"/>
        </w:rPr>
        <w:t>l</w:t>
      </w:r>
      <w:r>
        <w:rPr>
          <w:spacing w:val="-3"/>
        </w:rPr>
        <w:t>g</w:t>
      </w:r>
      <w:r>
        <w:t>e</w:t>
      </w:r>
      <w:r>
        <w:rPr>
          <w:spacing w:val="1"/>
        </w:rPr>
        <w:t>ti</w:t>
      </w:r>
      <w:r>
        <w:rPr>
          <w:spacing w:val="-3"/>
        </w:rPr>
        <w:t>k</w:t>
      </w:r>
      <w:r>
        <w:t xml:space="preserve">ų. </w:t>
      </w:r>
      <w:r>
        <w:rPr>
          <w:spacing w:val="-4"/>
        </w:rPr>
        <w:t>A</w:t>
      </w:r>
      <w:r>
        <w:t>p</w:t>
      </w:r>
      <w:r>
        <w:rPr>
          <w:spacing w:val="1"/>
        </w:rPr>
        <w:t>i</w:t>
      </w:r>
      <w:r>
        <w:t xml:space="preserve">e </w:t>
      </w:r>
      <w:r>
        <w:rPr>
          <w:spacing w:val="-3"/>
        </w:rPr>
        <w:t>d</w:t>
      </w:r>
      <w:r>
        <w:t>e</w:t>
      </w:r>
      <w:r>
        <w:rPr>
          <w:spacing w:val="-2"/>
        </w:rPr>
        <w:t>r</w:t>
      </w:r>
      <w:r>
        <w:rPr>
          <w:spacing w:val="1"/>
        </w:rPr>
        <w:t>i</w:t>
      </w:r>
      <w:r>
        <w:t>n</w:t>
      </w:r>
      <w:r>
        <w:rPr>
          <w:spacing w:val="1"/>
        </w:rPr>
        <w:t>i</w:t>
      </w:r>
      <w:r>
        <w:rPr>
          <w:spacing w:val="-4"/>
        </w:rPr>
        <w:t>m</w:t>
      </w:r>
      <w:r>
        <w:t xml:space="preserve">ą su </w:t>
      </w:r>
      <w:r>
        <w:rPr>
          <w:spacing w:val="-3"/>
        </w:rPr>
        <w:t>k</w:t>
      </w:r>
      <w:r>
        <w:rPr>
          <w:spacing w:val="1"/>
        </w:rPr>
        <w:t>it</w:t>
      </w:r>
      <w:r>
        <w:rPr>
          <w:spacing w:val="-3"/>
        </w:rPr>
        <w:t>a</w:t>
      </w:r>
      <w:r>
        <w:rPr>
          <w:spacing w:val="1"/>
        </w:rPr>
        <w:t>i</w:t>
      </w:r>
      <w:r>
        <w:t>s,</w:t>
      </w:r>
      <w:r>
        <w:rPr>
          <w:spacing w:val="-3"/>
        </w:rPr>
        <w:t xml:space="preserve"> </w:t>
      </w:r>
      <w:r>
        <w:rPr>
          <w:spacing w:val="1"/>
        </w:rPr>
        <w:t>i</w:t>
      </w:r>
      <w:r>
        <w:rPr>
          <w:spacing w:val="-2"/>
        </w:rPr>
        <w:t>š</w:t>
      </w:r>
      <w:r>
        <w:t>s</w:t>
      </w:r>
      <w:r>
        <w:rPr>
          <w:spacing w:val="-3"/>
        </w:rPr>
        <w:t>k</w:t>
      </w:r>
      <w:r>
        <w:t xml:space="preserve">yrus </w:t>
      </w:r>
      <w:r>
        <w:rPr>
          <w:spacing w:val="-4"/>
        </w:rPr>
        <w:t>m</w:t>
      </w:r>
      <w:r>
        <w:t>e</w:t>
      </w:r>
      <w:r>
        <w:rPr>
          <w:spacing w:val="1"/>
        </w:rPr>
        <w:t>t</w:t>
      </w:r>
      <w:r>
        <w:t>o</w:t>
      </w:r>
      <w:r>
        <w:rPr>
          <w:spacing w:val="-2"/>
        </w:rPr>
        <w:t>t</w:t>
      </w:r>
      <w:r>
        <w:t>re</w:t>
      </w:r>
      <w:r>
        <w:rPr>
          <w:spacing w:val="-3"/>
        </w:rPr>
        <w:t>k</w:t>
      </w:r>
      <w:r>
        <w:t>sa</w:t>
      </w:r>
      <w:r>
        <w:rPr>
          <w:spacing w:val="-2"/>
        </w:rPr>
        <w:t>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2"/>
        </w:rPr>
        <w:t>i</w:t>
      </w:r>
      <w:r>
        <w:t>s 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w:t>
      </w:r>
      <w:r>
        <w:rPr>
          <w:spacing w:val="-3"/>
        </w:rPr>
        <w:t>v</w:t>
      </w:r>
      <w:r>
        <w:t>a</w:t>
      </w:r>
      <w:r>
        <w:rPr>
          <w:spacing w:val="-2"/>
        </w:rPr>
        <w:t>i</w:t>
      </w:r>
      <w:r>
        <w:t>s</w:t>
      </w:r>
      <w:r>
        <w:rPr>
          <w:spacing w:val="-2"/>
        </w:rPr>
        <w:t>tiniais preparat</w:t>
      </w:r>
      <w:r>
        <w:t>a</w:t>
      </w:r>
      <w:r>
        <w:rPr>
          <w:spacing w:val="-2"/>
        </w:rPr>
        <w:t>i</w:t>
      </w:r>
      <w:r>
        <w:t xml:space="preserve">s </w:t>
      </w:r>
      <w:r>
        <w:rPr>
          <w:spacing w:val="-3"/>
        </w:rPr>
        <w:t>ž</w:t>
      </w:r>
      <w:r>
        <w:t>r. 4.4</w:t>
      </w:r>
      <w:r>
        <w:rPr>
          <w:spacing w:val="-1"/>
        </w:rPr>
        <w:t xml:space="preserve"> </w:t>
      </w:r>
      <w:r>
        <w:rPr>
          <w:spacing w:val="-2"/>
        </w:rPr>
        <w:t>i</w:t>
      </w:r>
      <w:r>
        <w:t>r</w:t>
      </w:r>
      <w:r>
        <w:rPr>
          <w:spacing w:val="1"/>
        </w:rPr>
        <w:t xml:space="preserve"> </w:t>
      </w:r>
      <w:r>
        <w:t>5.1 s</w:t>
      </w:r>
      <w:r>
        <w:rPr>
          <w:spacing w:val="-3"/>
        </w:rPr>
        <w:t>ky</w:t>
      </w:r>
      <w:r>
        <w:t>r</w:t>
      </w:r>
      <w:r>
        <w:rPr>
          <w:spacing w:val="1"/>
        </w:rPr>
        <w:t>i</w:t>
      </w:r>
      <w:r>
        <w:t>us.</w:t>
      </w:r>
    </w:p>
    <w:p w14:paraId="4D6DCE80" w14:textId="77777777" w:rsidR="00BE16A8" w:rsidRDefault="00BE16A8">
      <w:pPr>
        <w:kinsoku w:val="0"/>
        <w:overflowPunct w:val="0"/>
      </w:pPr>
    </w:p>
    <w:p w14:paraId="0897EC94" w14:textId="77777777" w:rsidR="00BE16A8" w:rsidRDefault="001924EC">
      <w:pPr>
        <w:pStyle w:val="BodyText"/>
        <w:kinsoku w:val="0"/>
        <w:overflowPunct w:val="0"/>
        <w:ind w:left="0"/>
      </w:pPr>
      <w:r>
        <w:t>Jei</w:t>
      </w:r>
      <w:r>
        <w:rPr>
          <w:spacing w:val="1"/>
        </w:rPr>
        <w:t xml:space="preserve"> </w:t>
      </w:r>
      <w:r>
        <w:rPr>
          <w:spacing w:val="-3"/>
        </w:rPr>
        <w:t>p</w:t>
      </w:r>
      <w:r>
        <w:t>a</w:t>
      </w:r>
      <w:r>
        <w:rPr>
          <w:spacing w:val="-3"/>
        </w:rPr>
        <w:t>c</w:t>
      </w:r>
      <w:r>
        <w:rPr>
          <w:spacing w:val="1"/>
        </w:rPr>
        <w:t>i</w:t>
      </w:r>
      <w:r>
        <w:t>e</w:t>
      </w:r>
      <w:r>
        <w:rPr>
          <w:spacing w:val="-3"/>
        </w:rPr>
        <w:t>n</w:t>
      </w:r>
      <w:r>
        <w:rPr>
          <w:spacing w:val="1"/>
        </w:rPr>
        <w:t>t</w:t>
      </w:r>
      <w:r>
        <w:t>a</w:t>
      </w:r>
      <w:r>
        <w:rPr>
          <w:spacing w:val="-4"/>
        </w:rPr>
        <w:t>m</w:t>
      </w:r>
      <w:r>
        <w:t xml:space="preserve">s, </w:t>
      </w:r>
      <w:r>
        <w:rPr>
          <w:spacing w:val="-3"/>
        </w:rPr>
        <w:t>v</w:t>
      </w:r>
      <w:r>
        <w:t>a</w:t>
      </w:r>
      <w:r>
        <w:rPr>
          <w:spacing w:val="1"/>
        </w:rPr>
        <w:t>i</w:t>
      </w:r>
      <w:r>
        <w:t>s</w:t>
      </w:r>
      <w:r>
        <w:rPr>
          <w:spacing w:val="1"/>
        </w:rPr>
        <w:t>tinio preparat</w:t>
      </w:r>
      <w:r>
        <w:t xml:space="preserve">o </w:t>
      </w:r>
      <w:r>
        <w:rPr>
          <w:spacing w:val="-3"/>
        </w:rPr>
        <w:t>v</w:t>
      </w:r>
      <w:r>
        <w:t>a</w:t>
      </w:r>
      <w:r>
        <w:rPr>
          <w:spacing w:val="-2"/>
        </w:rPr>
        <w:t>r</w:t>
      </w:r>
      <w:r>
        <w:rPr>
          <w:spacing w:val="1"/>
        </w:rPr>
        <w:t>t</w:t>
      </w:r>
      <w:r>
        <w:rPr>
          <w:spacing w:val="-3"/>
        </w:rPr>
        <w:t>o</w:t>
      </w:r>
      <w:r>
        <w:rPr>
          <w:spacing w:val="1"/>
        </w:rPr>
        <w:t>j</w:t>
      </w:r>
      <w:r>
        <w:t>a</w:t>
      </w:r>
      <w:r>
        <w:rPr>
          <w:spacing w:val="-3"/>
        </w:rPr>
        <w:t>n</w:t>
      </w:r>
      <w:r>
        <w:rPr>
          <w:spacing w:val="1"/>
        </w:rPr>
        <w:t>ti</w:t>
      </w:r>
      <w:r>
        <w:t>e</w:t>
      </w:r>
      <w:r>
        <w:rPr>
          <w:spacing w:val="-4"/>
        </w:rPr>
        <w:t>m</w:t>
      </w:r>
      <w:r>
        <w:t xml:space="preserve">s </w:t>
      </w:r>
      <w:r>
        <w:rPr>
          <w:spacing w:val="-4"/>
        </w:rPr>
        <w:t>m</w:t>
      </w:r>
      <w:r>
        <w:t>ono</w:t>
      </w:r>
      <w:r>
        <w:rPr>
          <w:spacing w:val="1"/>
        </w:rPr>
        <w:t>t</w:t>
      </w:r>
      <w:r>
        <w:t>era</w:t>
      </w:r>
      <w:r>
        <w:rPr>
          <w:spacing w:val="-3"/>
        </w:rPr>
        <w:t>p</w:t>
      </w:r>
      <w:r>
        <w:rPr>
          <w:spacing w:val="-2"/>
        </w:rPr>
        <w:t>i</w:t>
      </w:r>
      <w:r>
        <w:rPr>
          <w:spacing w:val="1"/>
        </w:rPr>
        <w:t>j</w:t>
      </w:r>
      <w:r>
        <w:t>a</w:t>
      </w:r>
      <w:r>
        <w:rPr>
          <w:spacing w:val="1"/>
        </w:rPr>
        <w:t>i</w:t>
      </w:r>
      <w:r>
        <w:t>,</w:t>
      </w:r>
      <w:r>
        <w:rPr>
          <w:spacing w:val="-3"/>
        </w:rPr>
        <w:t xml:space="preserve"> </w:t>
      </w:r>
      <w:r>
        <w:t>s</w:t>
      </w:r>
      <w:r>
        <w:rPr>
          <w:spacing w:val="-3"/>
        </w:rPr>
        <w:t>u</w:t>
      </w:r>
      <w:r>
        <w:rPr>
          <w:spacing w:val="-4"/>
        </w:rPr>
        <w:t>m</w:t>
      </w:r>
      <w:r>
        <w:rPr>
          <w:spacing w:val="2"/>
        </w:rPr>
        <w:t>a</w:t>
      </w:r>
      <w:r>
        <w:rPr>
          <w:spacing w:val="-3"/>
        </w:rPr>
        <w:t>ž</w:t>
      </w:r>
      <w:r>
        <w:t>ė</w:t>
      </w:r>
      <w:r>
        <w:rPr>
          <w:spacing w:val="3"/>
        </w:rPr>
        <w:t>j</w:t>
      </w:r>
      <w:r>
        <w:t>a</w:t>
      </w:r>
      <w:r>
        <w:rPr>
          <w:spacing w:val="-2"/>
        </w:rPr>
        <w:t xml:space="preserve"> </w:t>
      </w:r>
      <w:r>
        <w:rPr>
          <w:spacing w:val="-3"/>
        </w:rPr>
        <w:t>gy</w:t>
      </w:r>
      <w:r>
        <w:rPr>
          <w:spacing w:val="2"/>
        </w:rPr>
        <w:t>d</w:t>
      </w:r>
      <w:r>
        <w:t>y</w:t>
      </w:r>
      <w:r>
        <w:rPr>
          <w:spacing w:val="-4"/>
        </w:rPr>
        <w:t>m</w:t>
      </w:r>
      <w:r>
        <w:t>o efe</w:t>
      </w:r>
      <w:r>
        <w:rPr>
          <w:spacing w:val="-3"/>
        </w:rPr>
        <w:t>k</w:t>
      </w:r>
      <w:r>
        <w:rPr>
          <w:spacing w:val="1"/>
        </w:rPr>
        <w:t>t</w:t>
      </w:r>
      <w:r>
        <w:t>y</w:t>
      </w:r>
      <w:r>
        <w:rPr>
          <w:spacing w:val="-3"/>
        </w:rPr>
        <w:t>v</w:t>
      </w:r>
      <w:r>
        <w:rPr>
          <w:spacing w:val="2"/>
        </w:rPr>
        <w:t>u</w:t>
      </w:r>
      <w:r>
        <w:rPr>
          <w:spacing w:val="-2"/>
        </w:rPr>
        <w:t>m</w:t>
      </w:r>
      <w:r>
        <w:t xml:space="preserve">as vartojant AMGEVITA po 40 mg kas antrą savaitę,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a</w:t>
      </w:r>
      <w:r>
        <w:t>ud</w:t>
      </w:r>
      <w:r>
        <w:rPr>
          <w:spacing w:val="1"/>
        </w:rPr>
        <w:t>i</w:t>
      </w:r>
      <w:r>
        <w:t>n</w:t>
      </w:r>
      <w:r>
        <w:rPr>
          <w:spacing w:val="-3"/>
        </w:rPr>
        <w:t>g</w:t>
      </w:r>
      <w:r>
        <w:t xml:space="preserve">a padidinti dozę – </w:t>
      </w:r>
      <w:r>
        <w:rPr>
          <w:spacing w:val="-3"/>
        </w:rPr>
        <w:t>p</w:t>
      </w:r>
      <w:r>
        <w:t>o</w:t>
      </w:r>
      <w:r>
        <w:rPr>
          <w:spacing w:val="-3"/>
        </w:rPr>
        <w:t xml:space="preserve"> </w:t>
      </w:r>
      <w:r>
        <w:t>40 </w:t>
      </w:r>
      <w:r>
        <w:rPr>
          <w:spacing w:val="-2"/>
        </w:rPr>
        <w:t>m</w:t>
      </w:r>
      <w:r>
        <w:t>g</w:t>
      </w:r>
      <w:r>
        <w:rPr>
          <w:spacing w:val="-3"/>
        </w:rPr>
        <w:t xml:space="preserve"> </w:t>
      </w:r>
      <w:r>
        <w:t>ada</w:t>
      </w:r>
      <w:r>
        <w:rPr>
          <w:spacing w:val="1"/>
        </w:rPr>
        <w:t>li</w:t>
      </w:r>
      <w:r>
        <w:rPr>
          <w:spacing w:val="-4"/>
        </w:rPr>
        <w:t>m</w:t>
      </w:r>
      <w:r>
        <w:t>u</w:t>
      </w:r>
      <w:r>
        <w:rPr>
          <w:spacing w:val="-4"/>
        </w:rPr>
        <w:t>m</w:t>
      </w:r>
      <w:r>
        <w:t xml:space="preserve">abo </w:t>
      </w:r>
      <w:r>
        <w:rPr>
          <w:spacing w:val="-3"/>
        </w:rPr>
        <w:t>k</w:t>
      </w:r>
      <w:r>
        <w:t>as sa</w:t>
      </w:r>
      <w:r>
        <w:rPr>
          <w:spacing w:val="-3"/>
        </w:rPr>
        <w:t>v</w:t>
      </w:r>
      <w:r>
        <w:t>a</w:t>
      </w:r>
      <w:r>
        <w:rPr>
          <w:spacing w:val="-2"/>
        </w:rPr>
        <w:t>i</w:t>
      </w:r>
      <w:r>
        <w:rPr>
          <w:spacing w:val="1"/>
        </w:rPr>
        <w:t>t</w:t>
      </w:r>
      <w:r>
        <w:t>ę arba 80 mg kas antrą savaitę.</w:t>
      </w:r>
    </w:p>
    <w:p w14:paraId="475BA8B5" w14:textId="77777777" w:rsidR="00BE16A8" w:rsidRDefault="00BE16A8">
      <w:pPr>
        <w:kinsoku w:val="0"/>
        <w:overflowPunct w:val="0"/>
      </w:pPr>
    </w:p>
    <w:p w14:paraId="2263F169" w14:textId="77777777" w:rsidR="00BE16A8" w:rsidRDefault="001924EC">
      <w:pPr>
        <w:pStyle w:val="BodyText"/>
        <w:kinsoku w:val="0"/>
        <w:overflowPunct w:val="0"/>
        <w:ind w:left="0"/>
      </w:pPr>
      <w:r>
        <w:rPr>
          <w:spacing w:val="-1"/>
        </w:rPr>
        <w:t>P</w:t>
      </w:r>
      <w:r>
        <w:t>a</w:t>
      </w:r>
      <w:r>
        <w:rPr>
          <w:spacing w:val="-3"/>
        </w:rPr>
        <w:t>g</w:t>
      </w:r>
      <w:r>
        <w:t>al</w:t>
      </w:r>
      <w:r>
        <w:rPr>
          <w:spacing w:val="1"/>
        </w:rPr>
        <w:t xml:space="preserve"> t</w:t>
      </w:r>
      <w:r>
        <w:rPr>
          <w:spacing w:val="-3"/>
        </w:rPr>
        <w:t>u</w:t>
      </w:r>
      <w:r>
        <w:t>r</w:t>
      </w:r>
      <w:r>
        <w:rPr>
          <w:spacing w:val="1"/>
        </w:rPr>
        <w:t>i</w:t>
      </w:r>
      <w:r>
        <w:rPr>
          <w:spacing w:val="-4"/>
        </w:rPr>
        <w:t>m</w:t>
      </w:r>
      <w:r>
        <w:t>us adalimumabo duo</w:t>
      </w:r>
      <w:r>
        <w:rPr>
          <w:spacing w:val="-4"/>
        </w:rPr>
        <w:t>m</w:t>
      </w:r>
      <w:r>
        <w:t>en</w:t>
      </w:r>
      <w:r>
        <w:rPr>
          <w:spacing w:val="1"/>
        </w:rPr>
        <w:t>i</w:t>
      </w:r>
      <w:r>
        <w:t xml:space="preserve">s </w:t>
      </w:r>
      <w:r>
        <w:rPr>
          <w:spacing w:val="-3"/>
        </w:rPr>
        <w:t>k</w:t>
      </w:r>
      <w:r>
        <w:rPr>
          <w:spacing w:val="1"/>
        </w:rPr>
        <w:t>l</w:t>
      </w:r>
      <w:r>
        <w:rPr>
          <w:spacing w:val="-2"/>
        </w:rPr>
        <w:t>i</w:t>
      </w:r>
      <w: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pa</w:t>
      </w:r>
      <w:r>
        <w:rPr>
          <w:spacing w:val="-3"/>
        </w:rPr>
        <w:t>p</w:t>
      </w:r>
      <w:r>
        <w:t>r</w:t>
      </w:r>
      <w:r>
        <w:rPr>
          <w:spacing w:val="-3"/>
        </w:rPr>
        <w:t>a</w:t>
      </w:r>
      <w:r>
        <w:t>s</w:t>
      </w:r>
      <w:r>
        <w:rPr>
          <w:spacing w:val="1"/>
        </w:rPr>
        <w:t>t</w:t>
      </w:r>
      <w:r>
        <w:rPr>
          <w:spacing w:val="-3"/>
        </w:rPr>
        <w:t>a</w:t>
      </w:r>
      <w:r>
        <w:t>i</w:t>
      </w:r>
      <w:r>
        <w:rPr>
          <w:spacing w:val="1"/>
        </w:rPr>
        <w:t xml:space="preserve"> </w:t>
      </w:r>
      <w:r>
        <w:rPr>
          <w:spacing w:val="-3"/>
        </w:rPr>
        <w:t>ga</w:t>
      </w:r>
      <w:r>
        <w:t>una</w:t>
      </w:r>
      <w:r>
        <w:rPr>
          <w:spacing w:val="-4"/>
        </w:rPr>
        <w:t>m</w:t>
      </w:r>
      <w:r>
        <w:t>as per</w:t>
      </w:r>
      <w:r>
        <w:rPr>
          <w:spacing w:val="1"/>
        </w:rPr>
        <w:t xml:space="preserve"> </w:t>
      </w:r>
      <w:r>
        <w:t xml:space="preserve">12 </w:t>
      </w:r>
      <w:r>
        <w:rPr>
          <w:spacing w:val="-3"/>
        </w:rPr>
        <w:t>gy</w:t>
      </w:r>
      <w:r>
        <w:t>dy</w:t>
      </w:r>
      <w:r>
        <w:rPr>
          <w:spacing w:val="-4"/>
        </w:rPr>
        <w:t>m</w:t>
      </w:r>
      <w:r>
        <w:t>o savai</w:t>
      </w:r>
      <w:r>
        <w:rPr>
          <w:spacing w:val="-3"/>
        </w:rPr>
        <w:t>č</w:t>
      </w:r>
      <w:r>
        <w:rPr>
          <w:spacing w:val="1"/>
        </w:rPr>
        <w:t>i</w:t>
      </w:r>
      <w:r>
        <w:t>ų.</w:t>
      </w:r>
      <w:r>
        <w:rPr>
          <w:spacing w:val="-3"/>
        </w:rPr>
        <w:t xml:space="preserve"> </w:t>
      </w:r>
      <w:r>
        <w:t>Jei</w:t>
      </w:r>
      <w:r>
        <w:rPr>
          <w:spacing w:val="1"/>
        </w:rPr>
        <w:t xml:space="preserve"> </w:t>
      </w:r>
      <w:r>
        <w:rPr>
          <w:spacing w:val="-3"/>
        </w:rPr>
        <w:t>p</w:t>
      </w:r>
      <w:r>
        <w:t>er</w:t>
      </w:r>
      <w:r>
        <w:rPr>
          <w:spacing w:val="-2"/>
        </w:rPr>
        <w:t xml:space="preserve"> </w:t>
      </w:r>
      <w:r>
        <w:t xml:space="preserve">šį </w:t>
      </w:r>
      <w:r>
        <w:rPr>
          <w:spacing w:val="1"/>
        </w:rPr>
        <w:t>l</w:t>
      </w:r>
      <w:r>
        <w:t>a</w:t>
      </w:r>
      <w:r>
        <w:rPr>
          <w:spacing w:val="1"/>
        </w:rPr>
        <w:t>i</w:t>
      </w:r>
      <w:r>
        <w:rPr>
          <w:spacing w:val="-3"/>
        </w:rPr>
        <w:t>k</w:t>
      </w:r>
      <w:r>
        <w:t>o</w:t>
      </w:r>
      <w:r>
        <w:rPr>
          <w:spacing w:val="-2"/>
        </w:rPr>
        <w:t>t</w:t>
      </w:r>
      <w:r>
        <w:t>ar</w:t>
      </w:r>
      <w:r>
        <w:rPr>
          <w:spacing w:val="-3"/>
        </w:rPr>
        <w:t>p</w:t>
      </w:r>
      <w:r>
        <w:t>į</w:t>
      </w:r>
      <w:r>
        <w:rPr>
          <w:spacing w:val="1"/>
        </w:rPr>
        <w:t xml:space="preserve"> </w:t>
      </w:r>
      <w:r>
        <w:rPr>
          <w:spacing w:val="-3"/>
        </w:rPr>
        <w:t>a</w:t>
      </w:r>
      <w:r>
        <w:rPr>
          <w:spacing w:val="1"/>
        </w:rPr>
        <w:t>t</w:t>
      </w:r>
      <w:r>
        <w:t>sa</w:t>
      </w:r>
      <w:r>
        <w:rPr>
          <w:spacing w:val="-3"/>
        </w:rPr>
        <w:t>k</w:t>
      </w:r>
      <w:r>
        <w:t xml:space="preserve">as </w:t>
      </w:r>
      <w:r>
        <w:rPr>
          <w:spacing w:val="-3"/>
        </w:rPr>
        <w:t>n</w:t>
      </w:r>
      <w:r>
        <w:t>e</w:t>
      </w:r>
      <w:r>
        <w:rPr>
          <w:spacing w:val="-3"/>
        </w:rPr>
        <w:t>g</w:t>
      </w:r>
      <w:r>
        <w:t>aun</w:t>
      </w:r>
      <w:r>
        <w:rPr>
          <w:spacing w:val="-3"/>
        </w:rPr>
        <w:t>a</w:t>
      </w:r>
      <w:r>
        <w:rPr>
          <w:spacing w:val="-4"/>
        </w:rPr>
        <w:t>m</w:t>
      </w:r>
      <w:r>
        <w:t>as, re</w:t>
      </w:r>
      <w:r>
        <w:rPr>
          <w:spacing w:val="1"/>
        </w:rPr>
        <w:t>i</w:t>
      </w:r>
      <w:r>
        <w:rPr>
          <w:spacing w:val="-3"/>
        </w:rPr>
        <w:t>k</w:t>
      </w:r>
      <w:r>
        <w:rPr>
          <w:spacing w:val="1"/>
        </w:rPr>
        <w:t>i</w:t>
      </w:r>
      <w:r>
        <w:t xml:space="preserve">a </w:t>
      </w:r>
      <w:r>
        <w:rPr>
          <w:spacing w:val="-2"/>
        </w:rPr>
        <w:t>i</w:t>
      </w:r>
      <w:r>
        <w:t>š na</w:t>
      </w:r>
      <w:r>
        <w:rPr>
          <w:spacing w:val="-3"/>
        </w:rPr>
        <w:t>u</w:t>
      </w:r>
      <w:r>
        <w:rPr>
          <w:spacing w:val="1"/>
        </w:rPr>
        <w:t>j</w:t>
      </w:r>
      <w:r>
        <w:t>o</w:t>
      </w:r>
      <w:r>
        <w:rPr>
          <w:spacing w:val="-3"/>
        </w:rPr>
        <w:t xml:space="preserve"> </w:t>
      </w:r>
      <w:r>
        <w:t>sp</w:t>
      </w:r>
      <w:r>
        <w:rPr>
          <w:spacing w:val="-2"/>
        </w:rPr>
        <w:t>r</w:t>
      </w:r>
      <w:r>
        <w:t>ęs</w:t>
      </w:r>
      <w:r>
        <w:rPr>
          <w:spacing w:val="-2"/>
        </w:rPr>
        <w:t>t</w:t>
      </w:r>
      <w:r>
        <w:t>i</w:t>
      </w:r>
      <w:r>
        <w:rPr>
          <w:spacing w:val="-2"/>
        </w:rPr>
        <w:t xml:space="preserve"> </w:t>
      </w:r>
      <w:r>
        <w:t>dėl</w:t>
      </w:r>
      <w:r>
        <w:rPr>
          <w:spacing w:val="1"/>
        </w:rPr>
        <w:t xml:space="preserve"> </w:t>
      </w:r>
      <w:r>
        <w:rPr>
          <w:spacing w:val="-3"/>
        </w:rPr>
        <w:t>gy</w:t>
      </w:r>
      <w:r>
        <w:t>dy</w:t>
      </w:r>
      <w:r>
        <w:rPr>
          <w:spacing w:val="-4"/>
        </w:rPr>
        <w:t>m</w:t>
      </w:r>
      <w:r>
        <w:t xml:space="preserve">o </w:t>
      </w:r>
      <w:r>
        <w:rPr>
          <w:spacing w:val="1"/>
        </w:rPr>
        <w:t>t</w:t>
      </w:r>
      <w:r>
        <w:t>ęs</w:t>
      </w:r>
      <w:r>
        <w:rPr>
          <w:spacing w:val="1"/>
        </w:rPr>
        <w:t>i</w:t>
      </w:r>
      <w:r>
        <w:rPr>
          <w:spacing w:val="-4"/>
        </w:rPr>
        <w:t>m</w:t>
      </w:r>
      <w:r>
        <w:t>o.</w:t>
      </w:r>
    </w:p>
    <w:p w14:paraId="6F3111D3" w14:textId="77777777" w:rsidR="00BE16A8" w:rsidRDefault="00BE16A8">
      <w:pPr>
        <w:kinsoku w:val="0"/>
        <w:overflowPunct w:val="0"/>
      </w:pPr>
    </w:p>
    <w:p w14:paraId="4885ACD6" w14:textId="77777777" w:rsidR="00BE16A8" w:rsidRDefault="001924EC">
      <w:pPr>
        <w:kinsoku w:val="0"/>
        <w:overflowPunct w:val="0"/>
      </w:pPr>
      <w:r>
        <w:rPr>
          <w:i/>
          <w:iCs/>
          <w:spacing w:val="-1"/>
          <w:u w:val="single"/>
        </w:rPr>
        <w:t>V</w:t>
      </w:r>
      <w:r>
        <w:rPr>
          <w:i/>
          <w:iCs/>
          <w:u w:val="single"/>
        </w:rPr>
        <w:t>ar</w:t>
      </w:r>
      <w:r>
        <w:rPr>
          <w:i/>
          <w:iCs/>
          <w:spacing w:val="1"/>
          <w:u w:val="single"/>
        </w:rPr>
        <w:t>t</w:t>
      </w:r>
      <w:r>
        <w:rPr>
          <w:i/>
          <w:iCs/>
          <w:spacing w:val="-3"/>
          <w:u w:val="single"/>
        </w:rPr>
        <w:t>o</w:t>
      </w:r>
      <w:r>
        <w:rPr>
          <w:i/>
          <w:iCs/>
          <w:spacing w:val="1"/>
          <w:u w:val="single"/>
        </w:rPr>
        <w:t>ji</w:t>
      </w:r>
      <w:r>
        <w:rPr>
          <w:i/>
          <w:iCs/>
          <w:spacing w:val="-2"/>
          <w:u w:val="single"/>
        </w:rPr>
        <w:t>m</w:t>
      </w:r>
      <w:r>
        <w:rPr>
          <w:i/>
          <w:iCs/>
          <w:u w:val="single"/>
        </w:rPr>
        <w:t xml:space="preserve">o </w:t>
      </w:r>
      <w:r>
        <w:rPr>
          <w:i/>
          <w:iCs/>
          <w:spacing w:val="-3"/>
          <w:u w:val="single"/>
        </w:rPr>
        <w:t>n</w:t>
      </w:r>
      <w:r>
        <w:rPr>
          <w:i/>
          <w:iCs/>
          <w:u w:val="single"/>
        </w:rPr>
        <w:t>u</w:t>
      </w:r>
      <w:r>
        <w:rPr>
          <w:i/>
          <w:iCs/>
          <w:spacing w:val="1"/>
          <w:u w:val="single"/>
        </w:rPr>
        <w:t>t</w:t>
      </w:r>
      <w:r>
        <w:rPr>
          <w:i/>
          <w:iCs/>
          <w:spacing w:val="-2"/>
          <w:u w:val="single"/>
        </w:rPr>
        <w:t>r</w:t>
      </w:r>
      <w:r>
        <w:rPr>
          <w:i/>
          <w:iCs/>
          <w:u w:val="single"/>
        </w:rPr>
        <w:t>au</w:t>
      </w:r>
      <w:r>
        <w:rPr>
          <w:i/>
          <w:iCs/>
          <w:spacing w:val="-3"/>
          <w:u w:val="single"/>
        </w:rPr>
        <w:t>k</w:t>
      </w:r>
      <w:r>
        <w:rPr>
          <w:i/>
          <w:iCs/>
          <w:spacing w:val="1"/>
          <w:u w:val="single"/>
        </w:rPr>
        <w:t>i</w:t>
      </w:r>
      <w:r>
        <w:rPr>
          <w:i/>
          <w:iCs/>
          <w:spacing w:val="-1"/>
          <w:u w:val="single"/>
        </w:rPr>
        <w:t>m</w:t>
      </w:r>
      <w:r>
        <w:rPr>
          <w:i/>
          <w:iCs/>
          <w:u w:val="single"/>
        </w:rPr>
        <w:t>as</w:t>
      </w:r>
    </w:p>
    <w:p w14:paraId="4B4457D9" w14:textId="77777777" w:rsidR="00BE16A8" w:rsidRDefault="00BE16A8">
      <w:pPr>
        <w:pStyle w:val="BodyText"/>
        <w:kinsoku w:val="0"/>
        <w:overflowPunct w:val="0"/>
        <w:ind w:left="0"/>
        <w:rPr>
          <w:spacing w:val="-1"/>
        </w:rPr>
      </w:pPr>
    </w:p>
    <w:p w14:paraId="17EAEBF6"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p</w:t>
      </w:r>
      <w:r>
        <w:t>r</w:t>
      </w:r>
      <w:r>
        <w:rPr>
          <w:spacing w:val="-2"/>
        </w:rPr>
        <w:t>i</w:t>
      </w:r>
      <w:r>
        <w:t>r</w:t>
      </w:r>
      <w:r>
        <w:rPr>
          <w:spacing w:val="-3"/>
        </w:rPr>
        <w:t>e</w:t>
      </w:r>
      <w:r>
        <w:rPr>
          <w:spacing w:val="1"/>
        </w:rPr>
        <w:t>i</w:t>
      </w:r>
      <w:r>
        <w:rPr>
          <w:spacing w:val="-3"/>
        </w:rPr>
        <w:t>k</w:t>
      </w:r>
      <w:r>
        <w:rPr>
          <w:spacing w:val="1"/>
        </w:rPr>
        <w:t>t</w:t>
      </w:r>
      <w:r>
        <w:t>i</w:t>
      </w:r>
      <w:r>
        <w:rPr>
          <w:spacing w:val="1"/>
        </w:rPr>
        <w:t xml:space="preserve"> </w:t>
      </w:r>
      <w:r>
        <w:t>n</w:t>
      </w:r>
      <w:r>
        <w:rPr>
          <w:spacing w:val="-3"/>
        </w:rPr>
        <w:t>u</w:t>
      </w:r>
      <w:r>
        <w:rPr>
          <w:spacing w:val="1"/>
        </w:rPr>
        <w:t>t</w:t>
      </w:r>
      <w:r>
        <w:rPr>
          <w:spacing w:val="-2"/>
        </w:rPr>
        <w:t>r</w:t>
      </w:r>
      <w:r>
        <w:t>au</w:t>
      </w:r>
      <w:r>
        <w:rPr>
          <w:spacing w:val="-3"/>
        </w:rPr>
        <w:t>k</w:t>
      </w:r>
      <w:r>
        <w:rPr>
          <w:spacing w:val="1"/>
        </w:rPr>
        <w:t>t</w:t>
      </w:r>
      <w:r>
        <w:t>i</w:t>
      </w:r>
      <w:r>
        <w:rPr>
          <w:spacing w:val="1"/>
        </w:rPr>
        <w:t xml:space="preserve"> </w:t>
      </w:r>
      <w:r>
        <w:rPr>
          <w:spacing w:val="-3"/>
        </w:rPr>
        <w:t>v</w:t>
      </w:r>
      <w:r>
        <w:t>a</w:t>
      </w:r>
      <w:r>
        <w:rPr>
          <w:spacing w:val="1"/>
        </w:rPr>
        <w:t>i</w:t>
      </w:r>
      <w:r>
        <w:rPr>
          <w:spacing w:val="-2"/>
        </w:rPr>
        <w:t>s</w:t>
      </w:r>
      <w:r>
        <w:rPr>
          <w:spacing w:val="1"/>
        </w:rPr>
        <w:t>tinio preparat</w:t>
      </w:r>
      <w:r>
        <w:t xml:space="preserve">o </w:t>
      </w:r>
      <w:r>
        <w:rPr>
          <w:spacing w:val="-3"/>
        </w:rPr>
        <w:t>v</w:t>
      </w:r>
      <w:r>
        <w:t>ar</w:t>
      </w:r>
      <w:r>
        <w:rPr>
          <w:spacing w:val="1"/>
        </w:rPr>
        <w:t>t</w:t>
      </w:r>
      <w:r>
        <w:rPr>
          <w:spacing w:val="-3"/>
        </w:rPr>
        <w:t>o</w:t>
      </w:r>
      <w:r>
        <w:rPr>
          <w:spacing w:val="1"/>
        </w:rPr>
        <w:t>ji</w:t>
      </w:r>
      <w:r>
        <w:rPr>
          <w:spacing w:val="-4"/>
        </w:rPr>
        <w:t>m</w:t>
      </w:r>
      <w:r>
        <w:t>ą, pa</w:t>
      </w:r>
      <w:r>
        <w:rPr>
          <w:spacing w:val="-3"/>
        </w:rPr>
        <w:t>vyz</w:t>
      </w:r>
      <w:r>
        <w:rPr>
          <w:spacing w:val="2"/>
        </w:rPr>
        <w:t>d</w:t>
      </w:r>
      <w:r>
        <w:rPr>
          <w:spacing w:val="-3"/>
        </w:rPr>
        <w:t>ž</w:t>
      </w:r>
      <w:r>
        <w:rPr>
          <w:spacing w:val="1"/>
        </w:rPr>
        <w:t>i</w:t>
      </w:r>
      <w:r>
        <w:t>ui,</w:t>
      </w:r>
      <w:r>
        <w:rPr>
          <w:spacing w:val="1"/>
        </w:rPr>
        <w:t xml:space="preserve"> </w:t>
      </w:r>
      <w:r>
        <w:t>p</w:t>
      </w:r>
      <w:r>
        <w:rPr>
          <w:spacing w:val="-2"/>
        </w:rPr>
        <w:t>ri</w:t>
      </w:r>
      <w:r>
        <w:t>eš op</w:t>
      </w:r>
      <w:r>
        <w:rPr>
          <w:spacing w:val="-3"/>
        </w:rPr>
        <w:t>e</w:t>
      </w:r>
      <w:r>
        <w:t>ra</w:t>
      </w:r>
      <w:r>
        <w:rPr>
          <w:spacing w:val="-3"/>
        </w:rPr>
        <w:t>c</w:t>
      </w:r>
      <w:r>
        <w:rPr>
          <w:spacing w:val="-2"/>
        </w:rPr>
        <w:t>i</w:t>
      </w:r>
      <w:r>
        <w:rPr>
          <w:spacing w:val="1"/>
        </w:rPr>
        <w:t>j</w:t>
      </w:r>
      <w:r>
        <w:t xml:space="preserve">ą </w:t>
      </w:r>
      <w:r>
        <w:rPr>
          <w:spacing w:val="-3"/>
        </w:rPr>
        <w:t>a</w:t>
      </w:r>
      <w:r>
        <w:t>r</w:t>
      </w:r>
      <w:r>
        <w:rPr>
          <w:spacing w:val="1"/>
        </w:rPr>
        <w:t xml:space="preserve"> </w:t>
      </w:r>
      <w:r>
        <w:t>s</w:t>
      </w:r>
      <w:r>
        <w:rPr>
          <w:spacing w:val="-3"/>
        </w:rPr>
        <w:t>u</w:t>
      </w:r>
      <w:r>
        <w:t>s</w:t>
      </w:r>
      <w:r>
        <w:rPr>
          <w:spacing w:val="-2"/>
        </w:rPr>
        <w:t>i</w:t>
      </w:r>
      <w:r>
        <w:t>r</w:t>
      </w:r>
      <w:r>
        <w:rPr>
          <w:spacing w:val="-3"/>
        </w:rPr>
        <w:t>g</w:t>
      </w:r>
      <w:r>
        <w:t>us su</w:t>
      </w:r>
      <w:r>
        <w:rPr>
          <w:spacing w:val="-3"/>
        </w:rPr>
        <w:t>nk</w:t>
      </w:r>
      <w:r>
        <w:rPr>
          <w:spacing w:val="1"/>
        </w:rPr>
        <w:t>i</w:t>
      </w:r>
      <w:r>
        <w:t xml:space="preserve">a </w:t>
      </w:r>
      <w:r>
        <w:rPr>
          <w:spacing w:val="1"/>
        </w:rPr>
        <w:t>i</w:t>
      </w:r>
      <w:r>
        <w:t>n</w:t>
      </w:r>
      <w:r>
        <w:rPr>
          <w:spacing w:val="-2"/>
        </w:rPr>
        <w:t>f</w:t>
      </w:r>
      <w:r>
        <w:t>e</w:t>
      </w:r>
      <w:r>
        <w:rPr>
          <w:spacing w:val="-3"/>
        </w:rPr>
        <w:t>k</w:t>
      </w:r>
      <w:r>
        <w:t>c</w:t>
      </w:r>
      <w:r>
        <w:rPr>
          <w:spacing w:val="1"/>
        </w:rPr>
        <w:t>i</w:t>
      </w:r>
      <w:r>
        <w:t>ne</w:t>
      </w:r>
      <w:r>
        <w:rPr>
          <w:spacing w:val="-2"/>
        </w:rPr>
        <w:t xml:space="preserve"> </w:t>
      </w:r>
      <w:r>
        <w:rPr>
          <w:spacing w:val="1"/>
        </w:rPr>
        <w:t>li</w:t>
      </w:r>
      <w:r>
        <w:rPr>
          <w:spacing w:val="-3"/>
        </w:rPr>
        <w:t>g</w:t>
      </w:r>
      <w:r>
        <w:t>a.</w:t>
      </w:r>
    </w:p>
    <w:p w14:paraId="2A6B04D3" w14:textId="77777777" w:rsidR="00BE16A8" w:rsidRDefault="00BE16A8">
      <w:pPr>
        <w:pStyle w:val="BodyText"/>
        <w:kinsoku w:val="0"/>
        <w:overflowPunct w:val="0"/>
        <w:ind w:left="0"/>
      </w:pPr>
    </w:p>
    <w:p w14:paraId="66A4DEED" w14:textId="77777777" w:rsidR="00BE16A8" w:rsidRDefault="001924EC">
      <w:pPr>
        <w:pStyle w:val="BodyText"/>
        <w:kinsoku w:val="0"/>
        <w:overflowPunct w:val="0"/>
        <w:ind w:left="0"/>
      </w:pPr>
      <w:r>
        <w:t xml:space="preserve">Turimi duomenys rodo, kad vėl pradėjus vartoti </w:t>
      </w:r>
      <w:r>
        <w:rPr>
          <w:spacing w:val="-1"/>
        </w:rPr>
        <w:t>adalimumabą</w:t>
      </w:r>
      <w:r>
        <w:t xml:space="preserve"> </w:t>
      </w:r>
      <w:r>
        <w:rPr>
          <w:spacing w:val="-3"/>
        </w:rPr>
        <w:t>p</w:t>
      </w:r>
      <w:r>
        <w:t>o 70 </w:t>
      </w:r>
      <w:r>
        <w:rPr>
          <w:spacing w:val="-3"/>
        </w:rPr>
        <w:t>d</w:t>
      </w:r>
      <w:r>
        <w:rPr>
          <w:spacing w:val="1"/>
        </w:rPr>
        <w:t>i</w:t>
      </w:r>
      <w:r>
        <w:t>enų</w:t>
      </w:r>
      <w:r>
        <w:rPr>
          <w:spacing w:val="-3"/>
        </w:rPr>
        <w:t xml:space="preserve"> </w:t>
      </w:r>
      <w:r>
        <w:t>ar</w:t>
      </w:r>
      <w:r>
        <w:rPr>
          <w:spacing w:val="-2"/>
        </w:rPr>
        <w:t xml:space="preserve"> </w:t>
      </w:r>
      <w:r>
        <w:rPr>
          <w:spacing w:val="1"/>
        </w:rPr>
        <w:t>il</w:t>
      </w:r>
      <w:r>
        <w:rPr>
          <w:spacing w:val="-3"/>
        </w:rPr>
        <w:t>g</w:t>
      </w:r>
      <w:r>
        <w:t>es</w:t>
      </w:r>
      <w:r>
        <w:rPr>
          <w:spacing w:val="-3"/>
        </w:rPr>
        <w:t>n</w:t>
      </w:r>
      <w:r>
        <w:t>ės</w:t>
      </w:r>
      <w:r>
        <w:rPr>
          <w:spacing w:val="-2"/>
        </w:rPr>
        <w:t xml:space="preserve"> </w:t>
      </w:r>
      <w:r>
        <w:t>per</w:t>
      </w:r>
      <w:r>
        <w:rPr>
          <w:spacing w:val="-2"/>
        </w:rPr>
        <w:t>t</w:t>
      </w:r>
      <w:r>
        <w:t>rau</w:t>
      </w:r>
      <w:r>
        <w:rPr>
          <w:spacing w:val="-3"/>
        </w:rPr>
        <w:t>k</w:t>
      </w:r>
      <w:r>
        <w:t xml:space="preserve">os, </w:t>
      </w:r>
      <w:r>
        <w:rPr>
          <w:spacing w:val="-3"/>
        </w:rPr>
        <w:t>g</w:t>
      </w:r>
      <w:r>
        <w:t>au</w:t>
      </w:r>
      <w:r>
        <w:rPr>
          <w:spacing w:val="1"/>
        </w:rPr>
        <w:t>t</w:t>
      </w:r>
      <w:r>
        <w:t xml:space="preserve">as </w:t>
      </w:r>
      <w:r>
        <w:rPr>
          <w:spacing w:val="-2"/>
        </w:rPr>
        <w:t>t</w:t>
      </w:r>
      <w:r>
        <w:t>o</w:t>
      </w:r>
      <w:r>
        <w:rPr>
          <w:spacing w:val="-3"/>
        </w:rPr>
        <w:t>k</w:t>
      </w:r>
      <w:r>
        <w:t>s pat</w:t>
      </w:r>
      <w:r>
        <w:rPr>
          <w:spacing w:val="1"/>
        </w:rPr>
        <w:t xml:space="preserve"> </w:t>
      </w:r>
      <w:r>
        <w:rPr>
          <w:spacing w:val="-3"/>
        </w:rPr>
        <w:t>k</w:t>
      </w:r>
      <w:r>
        <w:rPr>
          <w:spacing w:val="1"/>
        </w:rPr>
        <w:t>l</w:t>
      </w:r>
      <w:r>
        <w:rPr>
          <w:spacing w:val="-2"/>
        </w:rPr>
        <w:t>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2"/>
        </w:rPr>
        <w:t>t</w:t>
      </w:r>
      <w:r>
        <w:t>sa</w:t>
      </w:r>
      <w:r>
        <w:rPr>
          <w:spacing w:val="-3"/>
        </w:rPr>
        <w:t>k</w:t>
      </w:r>
      <w:r>
        <w:t xml:space="preserve">as </w:t>
      </w:r>
      <w:r>
        <w:rPr>
          <w:spacing w:val="-2"/>
        </w:rPr>
        <w:t>i</w:t>
      </w:r>
      <w:r>
        <w:t>r</w:t>
      </w:r>
      <w:r>
        <w:rPr>
          <w:spacing w:val="1"/>
        </w:rPr>
        <w:t xml:space="preserve"> </w:t>
      </w:r>
      <w:r>
        <w:t>pa</w:t>
      </w:r>
      <w:r>
        <w:rPr>
          <w:spacing w:val="-3"/>
        </w:rPr>
        <w:t>n</w:t>
      </w:r>
      <w:r>
        <w:t>ašūs</w:t>
      </w:r>
      <w:r>
        <w:rPr>
          <w:spacing w:val="-2"/>
        </w:rPr>
        <w:t xml:space="preserve"> </w:t>
      </w:r>
      <w:r>
        <w:t>sau</w:t>
      </w:r>
      <w:r>
        <w:rPr>
          <w:spacing w:val="-3"/>
        </w:rPr>
        <w:t>g</w:t>
      </w:r>
      <w:r>
        <w:t>u</w:t>
      </w:r>
      <w:r>
        <w:rPr>
          <w:spacing w:val="-4"/>
        </w:rPr>
        <w:t>m</w:t>
      </w:r>
      <w:r>
        <w:t>o duo</w:t>
      </w:r>
      <w:r>
        <w:rPr>
          <w:spacing w:val="-4"/>
        </w:rPr>
        <w:t>m</w:t>
      </w:r>
      <w:r>
        <w:t>en</w:t>
      </w:r>
      <w:r>
        <w:rPr>
          <w:spacing w:val="-3"/>
        </w:rPr>
        <w:t>y</w:t>
      </w:r>
      <w:r>
        <w:t>s,</w:t>
      </w:r>
      <w:r>
        <w:rPr>
          <w:spacing w:val="2"/>
        </w:rPr>
        <w:t xml:space="preserve"> </w:t>
      </w:r>
      <w:r>
        <w:rPr>
          <w:spacing w:val="-3"/>
        </w:rPr>
        <w:t>k</w:t>
      </w:r>
      <w:r>
        <w:t>a</w:t>
      </w:r>
      <w:r>
        <w:rPr>
          <w:spacing w:val="1"/>
        </w:rPr>
        <w:t>i</w:t>
      </w:r>
      <w:r>
        <w:t xml:space="preserve">p </w:t>
      </w:r>
      <w:r>
        <w:rPr>
          <w:spacing w:val="1"/>
        </w:rPr>
        <w:t>i</w:t>
      </w:r>
      <w:r>
        <w:t>r</w:t>
      </w:r>
      <w:r>
        <w:rPr>
          <w:spacing w:val="-2"/>
        </w:rPr>
        <w:t xml:space="preserve"> </w:t>
      </w:r>
      <w:r>
        <w:rPr>
          <w:spacing w:val="1"/>
        </w:rPr>
        <w:t>i</w:t>
      </w:r>
      <w:r>
        <w:rPr>
          <w:spacing w:val="-3"/>
        </w:rPr>
        <w:t>k</w:t>
      </w:r>
      <w:r>
        <w:t>i</w:t>
      </w:r>
      <w:r>
        <w:rPr>
          <w:spacing w:val="1"/>
        </w:rPr>
        <w:t xml:space="preserve"> </w:t>
      </w:r>
      <w:r>
        <w:rPr>
          <w:spacing w:val="-3"/>
        </w:rPr>
        <w:t>v</w:t>
      </w:r>
      <w:r>
        <w:t>ar</w:t>
      </w:r>
      <w:r>
        <w:rPr>
          <w:spacing w:val="1"/>
        </w:rPr>
        <w:t>t</w:t>
      </w:r>
      <w:r>
        <w:rPr>
          <w:spacing w:val="-3"/>
        </w:rPr>
        <w:t>o</w:t>
      </w:r>
      <w:r>
        <w:rPr>
          <w:spacing w:val="1"/>
        </w:rPr>
        <w:t>j</w:t>
      </w:r>
      <w:r>
        <w:rPr>
          <w:spacing w:val="-2"/>
        </w:rPr>
        <w:t>i</w:t>
      </w:r>
      <w:r>
        <w:rPr>
          <w:spacing w:val="-4"/>
        </w:rPr>
        <w:t>m</w:t>
      </w:r>
      <w:r>
        <w:t>o nu</w:t>
      </w:r>
      <w:r>
        <w:rPr>
          <w:spacing w:val="1"/>
        </w:rPr>
        <w:t>t</w:t>
      </w:r>
      <w:r>
        <w:t>rau</w:t>
      </w:r>
      <w:r>
        <w:rPr>
          <w:spacing w:val="-3"/>
        </w:rPr>
        <w:t>k</w:t>
      </w:r>
      <w:r>
        <w:rPr>
          <w:spacing w:val="1"/>
        </w:rPr>
        <w:t>i</w:t>
      </w:r>
      <w:r>
        <w:rPr>
          <w:spacing w:val="-4"/>
        </w:rPr>
        <w:t>m</w:t>
      </w:r>
      <w:r>
        <w:t>o.</w:t>
      </w:r>
    </w:p>
    <w:p w14:paraId="5E0926DA" w14:textId="77777777" w:rsidR="00BE16A8" w:rsidRDefault="00BE16A8">
      <w:pPr>
        <w:kinsoku w:val="0"/>
        <w:overflowPunct w:val="0"/>
      </w:pPr>
    </w:p>
    <w:p w14:paraId="20246399" w14:textId="77777777" w:rsidR="00BE16A8" w:rsidRDefault="001924EC">
      <w:pPr>
        <w:kinsoku w:val="0"/>
        <w:overflowPunct w:val="0"/>
      </w:pPr>
      <w:r>
        <w:rPr>
          <w:i/>
          <w:iCs/>
          <w:spacing w:val="-1"/>
        </w:rPr>
        <w:t>A</w:t>
      </w:r>
      <w:r>
        <w:rPr>
          <w:i/>
          <w:iCs/>
        </w:rPr>
        <w:t>nk</w:t>
      </w:r>
      <w:r>
        <w:rPr>
          <w:i/>
          <w:iCs/>
          <w:spacing w:val="-2"/>
        </w:rPr>
        <w:t>i</w:t>
      </w:r>
      <w:r>
        <w:rPr>
          <w:i/>
          <w:iCs/>
          <w:spacing w:val="1"/>
        </w:rPr>
        <w:t>l</w:t>
      </w:r>
      <w:r>
        <w:rPr>
          <w:i/>
          <w:iCs/>
        </w:rPr>
        <w:t>ozu</w:t>
      </w:r>
      <w:r>
        <w:rPr>
          <w:i/>
          <w:iCs/>
          <w:spacing w:val="-3"/>
        </w:rPr>
        <w:t>o</w:t>
      </w:r>
      <w:r>
        <w:rPr>
          <w:i/>
          <w:iCs/>
          <w:spacing w:val="1"/>
        </w:rPr>
        <w:t>j</w:t>
      </w:r>
      <w:r>
        <w:rPr>
          <w:i/>
          <w:iCs/>
        </w:rPr>
        <w:t>a</w:t>
      </w:r>
      <w:r>
        <w:rPr>
          <w:i/>
          <w:iCs/>
          <w:spacing w:val="-3"/>
        </w:rPr>
        <w:t>n</w:t>
      </w:r>
      <w:r>
        <w:rPr>
          <w:i/>
          <w:iCs/>
          <w:spacing w:val="1"/>
        </w:rPr>
        <w:t>t</w:t>
      </w:r>
      <w:r>
        <w:rPr>
          <w:i/>
          <w:iCs/>
          <w:spacing w:val="-2"/>
        </w:rPr>
        <w:t>i</w:t>
      </w:r>
      <w:r>
        <w:rPr>
          <w:i/>
          <w:iCs/>
        </w:rPr>
        <w:t>s spo</w:t>
      </w:r>
      <w:r>
        <w:rPr>
          <w:i/>
          <w:iCs/>
          <w:spacing w:val="-3"/>
        </w:rPr>
        <w:t>n</w:t>
      </w:r>
      <w:r>
        <w:rPr>
          <w:i/>
          <w:iCs/>
        </w:rPr>
        <w:t>d</w:t>
      </w:r>
      <w:r>
        <w:rPr>
          <w:i/>
          <w:iCs/>
          <w:spacing w:val="-2"/>
        </w:rPr>
        <w:t>i</w:t>
      </w:r>
      <w:r>
        <w:rPr>
          <w:i/>
          <w:iCs/>
          <w:spacing w:val="1"/>
        </w:rPr>
        <w:t>l</w:t>
      </w:r>
      <w:r>
        <w:rPr>
          <w:i/>
          <w:iCs/>
          <w:spacing w:val="-2"/>
        </w:rPr>
        <w:t>i</w:t>
      </w:r>
      <w:r>
        <w:rPr>
          <w:i/>
          <w:iCs/>
          <w:spacing w:val="1"/>
        </w:rPr>
        <w:t>t</w:t>
      </w:r>
      <w:r>
        <w:rPr>
          <w:i/>
          <w:iCs/>
        </w:rPr>
        <w:t>as,</w:t>
      </w:r>
      <w:r>
        <w:rPr>
          <w:i/>
          <w:iCs/>
          <w:spacing w:val="-3"/>
        </w:rPr>
        <w:t xml:space="preserve"> </w:t>
      </w:r>
      <w:r>
        <w:rPr>
          <w:i/>
          <w:iCs/>
        </w:rPr>
        <w:t>aš</w:t>
      </w:r>
      <w:r>
        <w:rPr>
          <w:i/>
          <w:iCs/>
          <w:spacing w:val="1"/>
        </w:rPr>
        <w:t>i</w:t>
      </w:r>
      <w:r>
        <w:rPr>
          <w:i/>
          <w:iCs/>
          <w:spacing w:val="-3"/>
        </w:rPr>
        <w:t>n</w:t>
      </w:r>
      <w:r>
        <w:rPr>
          <w:i/>
          <w:iCs/>
          <w:spacing w:val="1"/>
        </w:rPr>
        <w:t>i</w:t>
      </w:r>
      <w:r>
        <w:rPr>
          <w:i/>
          <w:iCs/>
        </w:rPr>
        <w:t>s</w:t>
      </w:r>
      <w:r>
        <w:rPr>
          <w:i/>
          <w:iCs/>
          <w:spacing w:val="-2"/>
        </w:rPr>
        <w:t xml:space="preserve"> </w:t>
      </w:r>
      <w:r>
        <w:rPr>
          <w:i/>
          <w:iCs/>
        </w:rPr>
        <w:t>spon</w:t>
      </w:r>
      <w:r>
        <w:rPr>
          <w:i/>
          <w:iCs/>
          <w:spacing w:val="-3"/>
        </w:rPr>
        <w:t>d</w:t>
      </w:r>
      <w:r>
        <w:rPr>
          <w:i/>
          <w:iCs/>
          <w:spacing w:val="1"/>
        </w:rPr>
        <w:t>il</w:t>
      </w:r>
      <w:r>
        <w:rPr>
          <w:i/>
          <w:iCs/>
          <w:spacing w:val="-3"/>
        </w:rPr>
        <w:t>o</w:t>
      </w:r>
      <w:r>
        <w:rPr>
          <w:i/>
          <w:iCs/>
        </w:rPr>
        <w:t>ar</w:t>
      </w:r>
      <w:r>
        <w:rPr>
          <w:i/>
          <w:iCs/>
          <w:spacing w:val="-2"/>
        </w:rPr>
        <w:t>t</w:t>
      </w:r>
      <w:r>
        <w:rPr>
          <w:i/>
          <w:iCs/>
        </w:rPr>
        <w:t>r</w:t>
      </w:r>
      <w:r>
        <w:rPr>
          <w:i/>
          <w:iCs/>
          <w:spacing w:val="-2"/>
        </w:rPr>
        <w:t>i</w:t>
      </w:r>
      <w:r>
        <w:rPr>
          <w:i/>
          <w:iCs/>
          <w:spacing w:val="1"/>
        </w:rPr>
        <w:t>t</w:t>
      </w:r>
      <w:r>
        <w:rPr>
          <w:i/>
          <w:iCs/>
        </w:rPr>
        <w:t>as</w:t>
      </w:r>
      <w:r>
        <w:rPr>
          <w:i/>
          <w:iCs/>
          <w:spacing w:val="-2"/>
        </w:rPr>
        <w:t xml:space="preserve"> </w:t>
      </w:r>
      <w:r>
        <w:rPr>
          <w:i/>
          <w:iCs/>
        </w:rPr>
        <w:t xml:space="preserve">be </w:t>
      </w:r>
      <w:r>
        <w:rPr>
          <w:i/>
          <w:iCs/>
          <w:spacing w:val="-2"/>
        </w:rPr>
        <w:t>r</w:t>
      </w:r>
      <w:r>
        <w:rPr>
          <w:i/>
          <w:iCs/>
        </w:rPr>
        <w:t>ad</w:t>
      </w:r>
      <w:r>
        <w:rPr>
          <w:i/>
          <w:iCs/>
          <w:spacing w:val="1"/>
        </w:rPr>
        <w:t>i</w:t>
      </w:r>
      <w:r>
        <w:rPr>
          <w:i/>
          <w:iCs/>
          <w:spacing w:val="-3"/>
        </w:rPr>
        <w:t>o</w:t>
      </w:r>
      <w:r>
        <w:rPr>
          <w:i/>
          <w:iCs/>
          <w:spacing w:val="1"/>
        </w:rPr>
        <w:t>l</w:t>
      </w:r>
      <w:r>
        <w:rPr>
          <w:i/>
          <w:iCs/>
        </w:rPr>
        <w:t>og</w:t>
      </w:r>
      <w:r>
        <w:rPr>
          <w:i/>
          <w:iCs/>
          <w:spacing w:val="-2"/>
        </w:rPr>
        <w:t>i</w:t>
      </w:r>
      <w:r>
        <w:rPr>
          <w:i/>
          <w:iCs/>
        </w:rPr>
        <w:t>n</w:t>
      </w:r>
      <w:r>
        <w:rPr>
          <w:i/>
          <w:iCs/>
          <w:spacing w:val="1"/>
        </w:rPr>
        <w:t>i</w:t>
      </w:r>
      <w:r>
        <w:rPr>
          <w:i/>
          <w:iCs/>
        </w:rPr>
        <w:t xml:space="preserve">ų </w:t>
      </w:r>
      <w:r>
        <w:rPr>
          <w:i/>
          <w:iCs/>
          <w:spacing w:val="-3"/>
        </w:rPr>
        <w:t>A</w:t>
      </w:r>
      <w:r>
        <w:rPr>
          <w:i/>
          <w:iCs/>
        </w:rPr>
        <w:t>S po</w:t>
      </w:r>
      <w:r>
        <w:rPr>
          <w:i/>
          <w:iCs/>
          <w:spacing w:val="-2"/>
        </w:rPr>
        <w:t>ž</w:t>
      </w:r>
      <w:r>
        <w:rPr>
          <w:i/>
          <w:iCs/>
        </w:rPr>
        <w:t>y</w:t>
      </w:r>
      <w:r>
        <w:rPr>
          <w:i/>
          <w:iCs/>
          <w:spacing w:val="-1"/>
        </w:rPr>
        <w:t>m</w:t>
      </w:r>
      <w:r>
        <w:rPr>
          <w:i/>
          <w:iCs/>
          <w:spacing w:val="1"/>
        </w:rPr>
        <w:t>i</w:t>
      </w:r>
      <w:r>
        <w:rPr>
          <w:i/>
          <w:iCs/>
        </w:rPr>
        <w:t>ų</w:t>
      </w:r>
      <w:r>
        <w:rPr>
          <w:i/>
          <w:iCs/>
          <w:spacing w:val="-3"/>
        </w:rPr>
        <w:t xml:space="preserve"> </w:t>
      </w:r>
      <w:r>
        <w:rPr>
          <w:i/>
          <w:iCs/>
          <w:spacing w:val="1"/>
        </w:rPr>
        <w:t>i</w:t>
      </w:r>
      <w:r>
        <w:rPr>
          <w:i/>
          <w:iCs/>
        </w:rPr>
        <w:t>r</w:t>
      </w:r>
      <w:r>
        <w:rPr>
          <w:i/>
          <w:iCs/>
          <w:spacing w:val="-2"/>
        </w:rPr>
        <w:t xml:space="preserve"> </w:t>
      </w:r>
      <w:r>
        <w:rPr>
          <w:i/>
          <w:iCs/>
        </w:rPr>
        <w:t>pso</w:t>
      </w:r>
      <w:r>
        <w:rPr>
          <w:i/>
          <w:iCs/>
          <w:spacing w:val="-2"/>
        </w:rPr>
        <w:t>r</w:t>
      </w:r>
      <w:r>
        <w:rPr>
          <w:i/>
          <w:iCs/>
          <w:spacing w:val="1"/>
        </w:rPr>
        <w:t>i</w:t>
      </w:r>
      <w:r>
        <w:rPr>
          <w:i/>
          <w:iCs/>
        </w:rPr>
        <w:t>a</w:t>
      </w:r>
      <w:r>
        <w:rPr>
          <w:i/>
          <w:iCs/>
          <w:spacing w:val="-2"/>
        </w:rPr>
        <w:t>z</w:t>
      </w:r>
      <w:r>
        <w:rPr>
          <w:i/>
          <w:iCs/>
          <w:spacing w:val="1"/>
        </w:rPr>
        <w:t>i</w:t>
      </w:r>
      <w:r>
        <w:rPr>
          <w:i/>
          <w:iCs/>
        </w:rPr>
        <w:t>n</w:t>
      </w:r>
      <w:r>
        <w:rPr>
          <w:i/>
          <w:iCs/>
          <w:spacing w:val="-2"/>
        </w:rPr>
        <w:t>i</w:t>
      </w:r>
      <w:r>
        <w:rPr>
          <w:i/>
          <w:iCs/>
        </w:rPr>
        <w:t>s a</w:t>
      </w:r>
      <w:r>
        <w:rPr>
          <w:i/>
          <w:iCs/>
          <w:spacing w:val="-2"/>
        </w:rPr>
        <w:t>r</w:t>
      </w:r>
      <w:r>
        <w:rPr>
          <w:i/>
          <w:iCs/>
        </w:rPr>
        <w:t>tr</w:t>
      </w:r>
      <w:r>
        <w:rPr>
          <w:i/>
          <w:iCs/>
          <w:spacing w:val="-2"/>
        </w:rPr>
        <w:t>i</w:t>
      </w:r>
      <w:r>
        <w:rPr>
          <w:i/>
          <w:iCs/>
          <w:spacing w:val="1"/>
        </w:rPr>
        <w:t>t</w:t>
      </w:r>
      <w:r>
        <w:rPr>
          <w:i/>
          <w:iCs/>
          <w:spacing w:val="-3"/>
        </w:rPr>
        <w:t>as</w:t>
      </w:r>
    </w:p>
    <w:p w14:paraId="2F0D955D" w14:textId="77777777" w:rsidR="00BE16A8" w:rsidRDefault="00BE16A8">
      <w:pPr>
        <w:kinsoku w:val="0"/>
        <w:overflowPunct w:val="0"/>
      </w:pPr>
    </w:p>
    <w:p w14:paraId="3727CDC7" w14:textId="77777777" w:rsidR="00BE16A8" w:rsidRDefault="001924EC">
      <w:pPr>
        <w:pStyle w:val="BodyText"/>
        <w:kinsoku w:val="0"/>
        <w:overflowPunct w:val="0"/>
        <w:ind w:left="0"/>
      </w:pPr>
      <w:r>
        <w:rPr>
          <w:spacing w:val="-1"/>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 xml:space="preserve">a </w:t>
      </w:r>
      <w:r>
        <w:rPr>
          <w:spacing w:val="-1"/>
        </w:rPr>
        <w:t>AMGEVITA</w:t>
      </w:r>
      <w:r>
        <w:t xml:space="preserve"> do</w:t>
      </w:r>
      <w:r>
        <w:rPr>
          <w:spacing w:val="-3"/>
        </w:rPr>
        <w:t>z</w:t>
      </w:r>
      <w:r>
        <w:t>ė pac</w:t>
      </w:r>
      <w:r>
        <w:rPr>
          <w:spacing w:val="-2"/>
        </w:rPr>
        <w:t>i</w:t>
      </w:r>
      <w:r>
        <w:t>e</w:t>
      </w:r>
      <w:r>
        <w:rPr>
          <w:spacing w:val="-1"/>
        </w:rPr>
        <w:t>n</w:t>
      </w:r>
      <w:r>
        <w:rPr>
          <w:spacing w:val="-2"/>
        </w:rPr>
        <w:t>t</w:t>
      </w:r>
      <w:r>
        <w:t>a</w:t>
      </w:r>
      <w:r>
        <w:rPr>
          <w:spacing w:val="-4"/>
        </w:rPr>
        <w:t>m</w:t>
      </w:r>
      <w:r>
        <w:t>s, ser</w:t>
      </w:r>
      <w:r>
        <w:rPr>
          <w:spacing w:val="-3"/>
        </w:rPr>
        <w:t>g</w:t>
      </w:r>
      <w:r>
        <w:t>an</w:t>
      </w:r>
      <w:r>
        <w:rPr>
          <w:spacing w:val="-2"/>
        </w:rPr>
        <w:t>t</w:t>
      </w:r>
      <w:r>
        <w:rPr>
          <w:spacing w:val="1"/>
        </w:rPr>
        <w:t>i</w:t>
      </w:r>
      <w:r>
        <w:t>e</w:t>
      </w:r>
      <w:r>
        <w:rPr>
          <w:spacing w:val="-2"/>
        </w:rPr>
        <w:t>s</w:t>
      </w:r>
      <w:r>
        <w:rPr>
          <w:spacing w:val="1"/>
        </w:rPr>
        <w:t>i</w:t>
      </w:r>
      <w:r>
        <w:t>e</w:t>
      </w:r>
      <w:r>
        <w:rPr>
          <w:spacing w:val="-4"/>
        </w:rPr>
        <w:t>m</w:t>
      </w:r>
      <w:r>
        <w:t>s</w:t>
      </w:r>
      <w:r>
        <w:rPr>
          <w:spacing w:val="-1"/>
        </w:rPr>
        <w:t xml:space="preserve"> </w:t>
      </w:r>
      <w:r>
        <w:t>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u</w:t>
      </w:r>
      <w:r>
        <w:rPr>
          <w:spacing w:val="-3"/>
        </w:rPr>
        <w:t xml:space="preserve"> </w:t>
      </w:r>
      <w:r>
        <w:t>spo</w:t>
      </w:r>
      <w:r>
        <w:rPr>
          <w:spacing w:val="-3"/>
        </w:rPr>
        <w:t>nd</w:t>
      </w:r>
      <w:r>
        <w:rPr>
          <w:spacing w:val="1"/>
        </w:rPr>
        <w:t>i</w:t>
      </w:r>
      <w:r>
        <w:rPr>
          <w:spacing w:val="-2"/>
        </w:rPr>
        <w:t>l</w:t>
      </w:r>
      <w:r>
        <w:rPr>
          <w:spacing w:val="1"/>
        </w:rPr>
        <w:t>it</w:t>
      </w:r>
      <w:r>
        <w:t>u,</w:t>
      </w:r>
      <w:r>
        <w:rPr>
          <w:spacing w:val="-3"/>
        </w:rPr>
        <w:t xml:space="preserve"> </w:t>
      </w:r>
      <w:r>
        <w:t>a</w:t>
      </w:r>
      <w:r>
        <w:rPr>
          <w:spacing w:val="-2"/>
        </w:rPr>
        <w:t>š</w:t>
      </w:r>
      <w:r>
        <w:rPr>
          <w:spacing w:val="1"/>
        </w:rPr>
        <w:t>i</w:t>
      </w:r>
      <w: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 xml:space="preserve">ų </w:t>
      </w:r>
      <w:r>
        <w:rPr>
          <w:spacing w:val="-1"/>
        </w:rPr>
        <w:t>A</w:t>
      </w:r>
      <w:r>
        <w:t>S</w:t>
      </w:r>
      <w:r>
        <w:rPr>
          <w:spacing w:val="-1"/>
        </w:rPr>
        <w:t xml:space="preserve"> </w:t>
      </w:r>
      <w:r>
        <w:t>po</w:t>
      </w:r>
      <w:r>
        <w:rPr>
          <w:spacing w:val="-3"/>
        </w:rPr>
        <w:t>ž</w:t>
      </w:r>
      <w:r>
        <w:t>y</w:t>
      </w:r>
      <w:r>
        <w:rPr>
          <w:spacing w:val="-4"/>
        </w:rPr>
        <w:t>m</w:t>
      </w:r>
      <w:r>
        <w:rPr>
          <w:spacing w:val="1"/>
        </w:rPr>
        <w:t>i</w:t>
      </w:r>
      <w:r>
        <w:t xml:space="preserve">ų </w:t>
      </w:r>
      <w:r>
        <w:rPr>
          <w:spacing w:val="1"/>
        </w:rPr>
        <w:t>i</w:t>
      </w:r>
      <w:r>
        <w:t>r</w:t>
      </w:r>
      <w:r>
        <w:rPr>
          <w:spacing w:val="-2"/>
        </w:rPr>
        <w:t xml:space="preserve"> </w:t>
      </w:r>
      <w:r>
        <w:t>ser</w:t>
      </w:r>
      <w:r>
        <w:rPr>
          <w:spacing w:val="-3"/>
        </w:rPr>
        <w:t>g</w:t>
      </w:r>
      <w:r>
        <w:t>an</w:t>
      </w:r>
      <w:r>
        <w:rPr>
          <w:spacing w:val="-2"/>
        </w:rPr>
        <w:t>ti</w:t>
      </w:r>
      <w:r>
        <w:t>e</w:t>
      </w:r>
      <w:r>
        <w:rPr>
          <w:spacing w:val="-4"/>
        </w:rPr>
        <w:t>m</w:t>
      </w:r>
      <w:r>
        <w:t>s psor</w:t>
      </w:r>
      <w:r>
        <w:rPr>
          <w:spacing w:val="1"/>
        </w:rPr>
        <w:t>i</w:t>
      </w:r>
      <w:r>
        <w:t>a</w:t>
      </w:r>
      <w:r>
        <w:rPr>
          <w:spacing w:val="-3"/>
        </w:rPr>
        <w:t>z</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w:t>
      </w:r>
      <w:r>
        <w:rPr>
          <w:spacing w:val="-2"/>
        </w:rPr>
        <w:t xml:space="preserve"> </w:t>
      </w:r>
      <w:r>
        <w:t>40 </w:t>
      </w:r>
      <w:r>
        <w:rPr>
          <w:spacing w:val="-2"/>
        </w:rPr>
        <w:t>m</w:t>
      </w:r>
      <w:r>
        <w:t>g</w:t>
      </w:r>
      <w:r>
        <w:rPr>
          <w:spacing w:val="-3"/>
        </w:rPr>
        <w:t xml:space="preserve"> </w:t>
      </w:r>
      <w:r>
        <w:t>ada</w:t>
      </w:r>
      <w:r>
        <w:rPr>
          <w:spacing w:val="1"/>
        </w:rPr>
        <w:t>li</w:t>
      </w:r>
      <w:r>
        <w:rPr>
          <w:spacing w:val="-4"/>
        </w:rPr>
        <w:t>m</w:t>
      </w:r>
      <w:r>
        <w:t>u</w:t>
      </w:r>
      <w:r>
        <w:rPr>
          <w:spacing w:val="-4"/>
        </w:rPr>
        <w:t>m</w:t>
      </w:r>
      <w:r>
        <w:t>abo, s</w:t>
      </w:r>
      <w:r>
        <w:rPr>
          <w:spacing w:val="-3"/>
        </w:rPr>
        <w:t>k</w:t>
      </w:r>
      <w:r>
        <w:rPr>
          <w:spacing w:val="1"/>
        </w:rPr>
        <w:t>i</w:t>
      </w:r>
      <w:r>
        <w:t>r</w:t>
      </w:r>
      <w:r>
        <w:rPr>
          <w:spacing w:val="1"/>
        </w:rPr>
        <w:t>i</w:t>
      </w:r>
      <w:r>
        <w:t>a</w:t>
      </w:r>
      <w:r>
        <w:rPr>
          <w:spacing w:val="-4"/>
        </w:rPr>
        <w:t>m</w:t>
      </w:r>
      <w:r>
        <w:t xml:space="preserve">o </w:t>
      </w:r>
      <w:r>
        <w:rPr>
          <w:spacing w:val="-3"/>
        </w:rPr>
        <w:t>k</w:t>
      </w:r>
      <w:r>
        <w:t>a</w:t>
      </w:r>
      <w:r>
        <w:rPr>
          <w:spacing w:val="1"/>
        </w:rPr>
        <w:t>i</w:t>
      </w:r>
      <w:r>
        <w:t xml:space="preserve">p </w:t>
      </w:r>
      <w:r>
        <w:rPr>
          <w:spacing w:val="-3"/>
        </w:rPr>
        <w:t>v</w:t>
      </w:r>
      <w:r>
        <w:rPr>
          <w:spacing w:val="1"/>
        </w:rPr>
        <w:t>i</w:t>
      </w:r>
      <w:r>
        <w:t>ena do</w:t>
      </w:r>
      <w:r>
        <w:rPr>
          <w:spacing w:val="-3"/>
        </w:rPr>
        <w:t>z</w:t>
      </w:r>
      <w:r>
        <w:t xml:space="preserve">ė, </w:t>
      </w:r>
      <w:r>
        <w:rPr>
          <w:spacing w:val="-3"/>
        </w:rPr>
        <w:t>k</w:t>
      </w:r>
      <w:r>
        <w:t>as a</w:t>
      </w:r>
      <w:r>
        <w:rPr>
          <w:spacing w:val="-3"/>
        </w:rPr>
        <w:t>n</w:t>
      </w:r>
      <w:r>
        <w:rPr>
          <w:spacing w:val="1"/>
        </w:rPr>
        <w:t>t</w:t>
      </w:r>
      <w:r>
        <w:rPr>
          <w:spacing w:val="-2"/>
        </w:rPr>
        <w:t>r</w:t>
      </w:r>
      <w:r>
        <w:t>ą sa</w:t>
      </w:r>
      <w:r>
        <w:rPr>
          <w:spacing w:val="-3"/>
        </w:rPr>
        <w:t>v</w:t>
      </w:r>
      <w:r>
        <w:t>a</w:t>
      </w:r>
      <w:r>
        <w:rPr>
          <w:spacing w:val="-2"/>
        </w:rPr>
        <w:t>i</w:t>
      </w:r>
      <w:r>
        <w:rPr>
          <w:spacing w:val="1"/>
        </w:rPr>
        <w:t>t</w:t>
      </w:r>
      <w:r>
        <w:t>ę</w:t>
      </w:r>
      <w:r>
        <w:rPr>
          <w:spacing w:val="-2"/>
        </w:rPr>
        <w:t xml:space="preserve"> </w:t>
      </w:r>
      <w:r>
        <w:rPr>
          <w:spacing w:val="1"/>
        </w:rPr>
        <w:t>i</w:t>
      </w:r>
      <w:r>
        <w:rPr>
          <w:spacing w:val="-3"/>
        </w:rPr>
        <w:t>n</w:t>
      </w:r>
      <w:r>
        <w:rPr>
          <w:spacing w:val="1"/>
        </w:rPr>
        <w:t>j</w:t>
      </w:r>
      <w:r>
        <w:t>e</w:t>
      </w:r>
      <w:r>
        <w:rPr>
          <w:spacing w:val="-3"/>
        </w:rPr>
        <w:t>k</w:t>
      </w:r>
      <w:r>
        <w:t>u</w:t>
      </w:r>
      <w:r>
        <w:rPr>
          <w:spacing w:val="-3"/>
        </w:rPr>
        <w:t>o</w:t>
      </w:r>
      <w:r>
        <w:rPr>
          <w:spacing w:val="3"/>
        </w:rPr>
        <w:t>j</w:t>
      </w:r>
      <w:r>
        <w:t>a</w:t>
      </w:r>
      <w:r>
        <w:rPr>
          <w:spacing w:val="-3"/>
        </w:rPr>
        <w:t>n</w:t>
      </w:r>
      <w:r>
        <w:t>t</w:t>
      </w:r>
      <w:r>
        <w:rPr>
          <w:spacing w:val="-2"/>
        </w:rPr>
        <w:t xml:space="preserve"> </w:t>
      </w:r>
      <w:r>
        <w:t>į</w:t>
      </w:r>
      <w:r>
        <w:rPr>
          <w:spacing w:val="1"/>
        </w:rPr>
        <w:t xml:space="preserve"> </w:t>
      </w:r>
      <w:r>
        <w:rPr>
          <w:spacing w:val="-1"/>
        </w:rPr>
        <w:t>p</w:t>
      </w:r>
      <w:r>
        <w:t>oo</w:t>
      </w:r>
      <w:r>
        <w:rPr>
          <w:spacing w:val="-3"/>
        </w:rPr>
        <w:t>d</w:t>
      </w:r>
      <w:r>
        <w:rPr>
          <w:spacing w:val="1"/>
        </w:rPr>
        <w:t>į</w:t>
      </w:r>
      <w:r>
        <w:t>.</w:t>
      </w:r>
    </w:p>
    <w:p w14:paraId="0D0E1F97" w14:textId="77777777" w:rsidR="00BE16A8" w:rsidRDefault="00BE16A8">
      <w:pPr>
        <w:kinsoku w:val="0"/>
        <w:overflowPunct w:val="0"/>
      </w:pPr>
    </w:p>
    <w:p w14:paraId="71DEA497" w14:textId="77777777" w:rsidR="00BE16A8" w:rsidRDefault="001924EC">
      <w:pPr>
        <w:pStyle w:val="BodyText"/>
        <w:kinsoku w:val="0"/>
        <w:overflowPunct w:val="0"/>
        <w:ind w:left="0"/>
      </w:pPr>
      <w:r>
        <w:t xml:space="preserve">Pagal turimus duomenis, </w:t>
      </w:r>
      <w:r>
        <w:rPr>
          <w:spacing w:val="-3"/>
        </w:rPr>
        <w:t>k</w:t>
      </w:r>
      <w:r>
        <w:rPr>
          <w:spacing w:val="-2"/>
        </w:rPr>
        <w:t>l</w:t>
      </w:r>
      <w:r>
        <w:rPr>
          <w:spacing w:val="1"/>
        </w:rPr>
        <w:t>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1"/>
        </w:rPr>
        <w:t>t</w:t>
      </w:r>
      <w:r>
        <w:t>sa</w:t>
      </w:r>
      <w:r>
        <w:rPr>
          <w:spacing w:val="-3"/>
        </w:rPr>
        <w:t>k</w:t>
      </w:r>
      <w:r>
        <w:t>as</w:t>
      </w:r>
      <w:r>
        <w:rPr>
          <w:spacing w:val="-2"/>
        </w:rPr>
        <w:t xml:space="preserve"> </w:t>
      </w:r>
      <w:r>
        <w:t>pap</w:t>
      </w:r>
      <w:r>
        <w:rPr>
          <w:spacing w:val="-2"/>
        </w:rPr>
        <w:t>r</w:t>
      </w:r>
      <w:r>
        <w:t>a</w:t>
      </w:r>
      <w:r>
        <w:rPr>
          <w:spacing w:val="-2"/>
        </w:rPr>
        <w:t>s</w:t>
      </w:r>
      <w:r>
        <w:rPr>
          <w:spacing w:val="1"/>
        </w:rPr>
        <w:t>t</w:t>
      </w:r>
      <w:r>
        <w:t>ai</w:t>
      </w:r>
      <w:r>
        <w:rPr>
          <w:spacing w:val="-2"/>
        </w:rPr>
        <w:t xml:space="preserve"> </w:t>
      </w:r>
      <w:r>
        <w:rPr>
          <w:spacing w:val="-3"/>
        </w:rPr>
        <w:t>g</w:t>
      </w:r>
      <w:r>
        <w:t>auna</w:t>
      </w:r>
      <w:r>
        <w:rPr>
          <w:spacing w:val="-4"/>
        </w:rPr>
        <w:t>m</w:t>
      </w:r>
      <w:r>
        <w:t>as per</w:t>
      </w:r>
      <w:r>
        <w:rPr>
          <w:spacing w:val="-2"/>
        </w:rPr>
        <w:t xml:space="preserve"> </w:t>
      </w:r>
      <w:r>
        <w:t>12</w:t>
      </w:r>
      <w:r>
        <w:rPr>
          <w:spacing w:val="-1"/>
        </w:rPr>
        <w:t xml:space="preserve"> </w:t>
      </w:r>
      <w:r>
        <w:rPr>
          <w:spacing w:val="-3"/>
        </w:rPr>
        <w:t>gy</w:t>
      </w:r>
      <w:r>
        <w:rPr>
          <w:spacing w:val="2"/>
        </w:rPr>
        <w:t>d</w:t>
      </w:r>
      <w:r>
        <w:t>y</w:t>
      </w:r>
      <w:r>
        <w:rPr>
          <w:spacing w:val="-4"/>
        </w:rPr>
        <w:t>m</w:t>
      </w:r>
      <w:r>
        <w:t>o sa</w:t>
      </w:r>
      <w:r>
        <w:rPr>
          <w:spacing w:val="-3"/>
        </w:rPr>
        <w:t>v</w:t>
      </w:r>
      <w:r>
        <w:t>a</w:t>
      </w:r>
      <w:r>
        <w:rPr>
          <w:spacing w:val="1"/>
        </w:rPr>
        <w:t>i</w:t>
      </w:r>
      <w:r>
        <w:t>č</w:t>
      </w:r>
      <w:r>
        <w:rPr>
          <w:spacing w:val="1"/>
        </w:rPr>
        <w:t>i</w:t>
      </w:r>
      <w:r>
        <w:t>ų.</w:t>
      </w:r>
      <w:r>
        <w:rPr>
          <w:spacing w:val="-3"/>
        </w:rPr>
        <w:t xml:space="preserve"> </w:t>
      </w:r>
      <w:r>
        <w:t>Jei</w:t>
      </w:r>
      <w:r>
        <w:rPr>
          <w:spacing w:val="-2"/>
        </w:rPr>
        <w:t xml:space="preserve"> </w:t>
      </w:r>
      <w:r>
        <w:t>per</w:t>
      </w:r>
      <w:r>
        <w:rPr>
          <w:spacing w:val="-2"/>
        </w:rPr>
        <w:t xml:space="preserve"> </w:t>
      </w:r>
      <w:r>
        <w:t xml:space="preserve">šį </w:t>
      </w:r>
      <w:r>
        <w:rPr>
          <w:spacing w:val="1"/>
        </w:rPr>
        <w:t>l</w:t>
      </w:r>
      <w:r>
        <w:t>a</w:t>
      </w:r>
      <w:r>
        <w:rPr>
          <w:spacing w:val="1"/>
        </w:rPr>
        <w:t>i</w:t>
      </w:r>
      <w:r>
        <w:rPr>
          <w:spacing w:val="-3"/>
        </w:rPr>
        <w:t>k</w:t>
      </w:r>
      <w:r>
        <w:t>o</w:t>
      </w:r>
      <w:r>
        <w:rPr>
          <w:spacing w:val="-2"/>
        </w:rPr>
        <w:t>t</w:t>
      </w:r>
      <w:r>
        <w:t>ar</w:t>
      </w:r>
      <w:r>
        <w:rPr>
          <w:spacing w:val="-3"/>
        </w:rPr>
        <w:t>p</w:t>
      </w:r>
      <w:r>
        <w:t>į</w:t>
      </w:r>
      <w:r>
        <w:rPr>
          <w:spacing w:val="1"/>
        </w:rPr>
        <w:t xml:space="preserve"> </w:t>
      </w:r>
      <w:r>
        <w:rPr>
          <w:spacing w:val="-3"/>
        </w:rPr>
        <w:t>a</w:t>
      </w:r>
      <w:r>
        <w:rPr>
          <w:spacing w:val="1"/>
        </w:rPr>
        <w:t>t</w:t>
      </w:r>
      <w:r>
        <w:t>sa</w:t>
      </w:r>
      <w:r>
        <w:rPr>
          <w:spacing w:val="-3"/>
        </w:rPr>
        <w:t>k</w:t>
      </w:r>
      <w:r>
        <w:t xml:space="preserve">as </w:t>
      </w:r>
      <w:r>
        <w:rPr>
          <w:spacing w:val="-3"/>
        </w:rPr>
        <w:t>n</w:t>
      </w:r>
      <w:r>
        <w:t>e</w:t>
      </w:r>
      <w:r>
        <w:rPr>
          <w:spacing w:val="-3"/>
        </w:rPr>
        <w:t>g</w:t>
      </w:r>
      <w:r>
        <w:t>aun</w:t>
      </w:r>
      <w:r>
        <w:rPr>
          <w:spacing w:val="-3"/>
        </w:rPr>
        <w:t>a</w:t>
      </w:r>
      <w:r>
        <w:rPr>
          <w:spacing w:val="-4"/>
        </w:rPr>
        <w:t>m</w:t>
      </w:r>
      <w:r>
        <w:t>as, reikia iš naujo spręsti dėl gydymo tęsimo.</w:t>
      </w:r>
    </w:p>
    <w:p w14:paraId="055D32AA" w14:textId="77777777" w:rsidR="00BE16A8" w:rsidRDefault="00BE16A8">
      <w:pPr>
        <w:pStyle w:val="BodyText"/>
        <w:kinsoku w:val="0"/>
        <w:overflowPunct w:val="0"/>
        <w:ind w:left="0"/>
      </w:pPr>
    </w:p>
    <w:p w14:paraId="636D5655" w14:textId="77777777" w:rsidR="00BE16A8" w:rsidRDefault="001924EC">
      <w:pPr>
        <w:kinsoku w:val="0"/>
        <w:overflowPunct w:val="0"/>
      </w:pPr>
      <w:r>
        <w:rPr>
          <w:i/>
          <w:spacing w:val="-1"/>
        </w:rPr>
        <w:t>P</w:t>
      </w:r>
      <w:r>
        <w:rPr>
          <w:i/>
        </w:rPr>
        <w:t>sor</w:t>
      </w:r>
      <w:r>
        <w:rPr>
          <w:i/>
          <w:spacing w:val="-2"/>
        </w:rPr>
        <w:t>i</w:t>
      </w:r>
      <w:r>
        <w:rPr>
          <w:i/>
          <w:spacing w:val="-1"/>
        </w:rPr>
        <w:t>a</w:t>
      </w:r>
      <w:r>
        <w:rPr>
          <w:i/>
        </w:rPr>
        <w:t>zė</w:t>
      </w:r>
    </w:p>
    <w:p w14:paraId="7495EC05" w14:textId="77777777" w:rsidR="00BE16A8" w:rsidRDefault="00BE16A8">
      <w:pPr>
        <w:kinsoku w:val="0"/>
        <w:overflowPunct w:val="0"/>
      </w:pPr>
    </w:p>
    <w:p w14:paraId="368C604C" w14:textId="77777777" w:rsidR="00BE16A8" w:rsidRDefault="001924EC">
      <w:pPr>
        <w:pStyle w:val="BodyText"/>
        <w:kinsoku w:val="0"/>
        <w:overflowPunct w:val="0"/>
        <w:ind w:left="0"/>
      </w:pPr>
      <w:r>
        <w:rPr>
          <w:spacing w:val="-1"/>
        </w:rPr>
        <w:t>S</w:t>
      </w:r>
      <w:r>
        <w:t>uau</w:t>
      </w:r>
      <w:r>
        <w:rPr>
          <w:spacing w:val="-3"/>
        </w:rPr>
        <w:t>g</w:t>
      </w:r>
      <w:r>
        <w:t>us</w:t>
      </w:r>
      <w:r>
        <w:rPr>
          <w:spacing w:val="1"/>
        </w:rPr>
        <w:t>i</w:t>
      </w:r>
      <w:r>
        <w:t>e</w:t>
      </w:r>
      <w:r>
        <w:rPr>
          <w:spacing w:val="-2"/>
        </w:rPr>
        <w:t>s</w:t>
      </w:r>
      <w:r>
        <w:rPr>
          <w:spacing w:val="1"/>
        </w:rPr>
        <w:t>i</w:t>
      </w:r>
      <w:r>
        <w:t>e</w:t>
      </w:r>
      <w:r>
        <w:rPr>
          <w:spacing w:val="-4"/>
        </w:rPr>
        <w:t>m</w:t>
      </w:r>
      <w:r>
        <w:t>s re</w:t>
      </w:r>
      <w:r>
        <w:rPr>
          <w:spacing w:val="-3"/>
        </w:rPr>
        <w:t>k</w:t>
      </w:r>
      <w:r>
        <w:t>o</w:t>
      </w:r>
      <w:r>
        <w:rPr>
          <w:spacing w:val="-4"/>
        </w:rPr>
        <w:t>m</w:t>
      </w:r>
      <w:r>
        <w:t>endu</w:t>
      </w:r>
      <w:r>
        <w:rPr>
          <w:spacing w:val="-3"/>
        </w:rPr>
        <w:t>o</w:t>
      </w:r>
      <w:r>
        <w:rPr>
          <w:spacing w:val="3"/>
        </w:rPr>
        <w:t>j</w:t>
      </w:r>
      <w:r>
        <w:t>a</w:t>
      </w:r>
      <w:r>
        <w:rPr>
          <w:spacing w:val="-4"/>
        </w:rPr>
        <w:t>m</w:t>
      </w:r>
      <w:r>
        <w:t xml:space="preserve">a </w:t>
      </w:r>
      <w:r>
        <w:rPr>
          <w:spacing w:val="-1"/>
        </w:rPr>
        <w:t>AMGEVITA</w:t>
      </w:r>
      <w:r>
        <w:t xml:space="preserve"> do</w:t>
      </w:r>
      <w:r>
        <w:rPr>
          <w:spacing w:val="-3"/>
        </w:rPr>
        <w:t>z</w:t>
      </w:r>
      <w:r>
        <w:t xml:space="preserve">ė </w:t>
      </w:r>
      <w:r>
        <w:rPr>
          <w:spacing w:val="-3"/>
        </w:rPr>
        <w:t>y</w:t>
      </w:r>
      <w:r>
        <w:t>ra pr</w:t>
      </w:r>
      <w:r>
        <w:rPr>
          <w:spacing w:val="-3"/>
        </w:rPr>
        <w:t>a</w:t>
      </w:r>
      <w:r>
        <w:t>d</w:t>
      </w:r>
      <w:r>
        <w:rPr>
          <w:spacing w:val="1"/>
        </w:rPr>
        <w:t>i</w:t>
      </w:r>
      <w:r>
        <w:t xml:space="preserve">nė </w:t>
      </w:r>
      <w:r>
        <w:rPr>
          <w:spacing w:val="-3"/>
        </w:rPr>
        <w:t>8</w:t>
      </w:r>
      <w:r>
        <w:t>0 </w:t>
      </w:r>
      <w:r>
        <w:rPr>
          <w:spacing w:val="-4"/>
        </w:rPr>
        <w:t>m</w:t>
      </w:r>
      <w:r>
        <w:t>g</w:t>
      </w:r>
      <w:r>
        <w:rPr>
          <w:spacing w:val="-3"/>
        </w:rPr>
        <w:t xml:space="preserve"> </w:t>
      </w:r>
      <w:r>
        <w:t>d</w:t>
      </w:r>
      <w:r>
        <w:rPr>
          <w:spacing w:val="2"/>
        </w:rPr>
        <w:t>o</w:t>
      </w:r>
      <w:r>
        <w:rPr>
          <w:spacing w:val="-3"/>
        </w:rPr>
        <w:t>z</w:t>
      </w:r>
      <w:r>
        <w:t>ė, suleidž</w:t>
      </w:r>
      <w:r>
        <w:rPr>
          <w:spacing w:val="-2"/>
        </w:rPr>
        <w:t>i</w:t>
      </w:r>
      <w:r>
        <w:t>a</w:t>
      </w:r>
      <w:r>
        <w:rPr>
          <w:spacing w:val="-4"/>
        </w:rPr>
        <w:t>m</w:t>
      </w:r>
      <w:r>
        <w:t xml:space="preserve">a po oda, </w:t>
      </w:r>
      <w:r>
        <w:rPr>
          <w:spacing w:val="-3"/>
        </w:rPr>
        <w:t>v</w:t>
      </w:r>
      <w:r>
        <w:t>ė</w:t>
      </w:r>
      <w:r>
        <w:rPr>
          <w:spacing w:val="1"/>
        </w:rPr>
        <w:t>li</w:t>
      </w:r>
      <w:r>
        <w:rPr>
          <w:spacing w:val="-3"/>
        </w:rPr>
        <w:t>a</w:t>
      </w:r>
      <w:r>
        <w:t>u, pra</w:t>
      </w:r>
      <w:r>
        <w:rPr>
          <w:spacing w:val="-3"/>
        </w:rPr>
        <w:t>ė</w:t>
      </w:r>
      <w:r>
        <w:rPr>
          <w:spacing w:val="1"/>
        </w:rPr>
        <w:t>j</w:t>
      </w:r>
      <w:r>
        <w:t>us</w:t>
      </w:r>
      <w:r>
        <w:rPr>
          <w:spacing w:val="-2"/>
        </w:rPr>
        <w:t xml:space="preserve"> </w:t>
      </w:r>
      <w:r>
        <w:t>sa</w:t>
      </w:r>
      <w:r>
        <w:rPr>
          <w:spacing w:val="-3"/>
        </w:rPr>
        <w:t>v</w:t>
      </w:r>
      <w:r>
        <w:t>a</w:t>
      </w:r>
      <w:r>
        <w:rPr>
          <w:spacing w:val="-2"/>
        </w:rPr>
        <w:t>i</w:t>
      </w:r>
      <w:r>
        <w:rPr>
          <w:spacing w:val="1"/>
        </w:rPr>
        <w:t>t</w:t>
      </w:r>
      <w:r>
        <w:t>ei</w:t>
      </w:r>
      <w:r>
        <w:rPr>
          <w:spacing w:val="-2"/>
        </w:rPr>
        <w:t xml:space="preserve"> </w:t>
      </w:r>
      <w:r>
        <w:t>po p</w:t>
      </w:r>
      <w:r>
        <w:rPr>
          <w:spacing w:val="-2"/>
        </w:rPr>
        <w:t>r</w:t>
      </w:r>
      <w:r>
        <w:t>ad</w:t>
      </w:r>
      <w:r>
        <w:rPr>
          <w:spacing w:val="-2"/>
        </w:rPr>
        <w:t>i</w:t>
      </w:r>
      <w:r>
        <w:t>nės</w:t>
      </w:r>
      <w:r>
        <w:rPr>
          <w:spacing w:val="-2"/>
        </w:rPr>
        <w:t xml:space="preserve"> </w:t>
      </w:r>
      <w:r>
        <w:t>do</w:t>
      </w:r>
      <w:r>
        <w:rPr>
          <w:spacing w:val="-3"/>
        </w:rPr>
        <w:t>z</w:t>
      </w:r>
      <w:r>
        <w:t xml:space="preserve">ės, </w:t>
      </w:r>
      <w:r>
        <w:rPr>
          <w:spacing w:val="-3"/>
        </w:rPr>
        <w:t>k</w:t>
      </w:r>
      <w:r>
        <w:t>as an</w:t>
      </w:r>
      <w:r>
        <w:rPr>
          <w:spacing w:val="-2"/>
        </w:rPr>
        <w:t>t</w:t>
      </w:r>
      <w:r>
        <w:t>rą</w:t>
      </w:r>
      <w:r>
        <w:rPr>
          <w:spacing w:val="-2"/>
        </w:rPr>
        <w:t xml:space="preserve"> </w:t>
      </w:r>
      <w:r>
        <w:t>sa</w:t>
      </w:r>
      <w:r>
        <w:rPr>
          <w:spacing w:val="-3"/>
        </w:rPr>
        <w:t>v</w:t>
      </w:r>
      <w:r>
        <w:t>a</w:t>
      </w:r>
      <w:r>
        <w:rPr>
          <w:spacing w:val="1"/>
        </w:rPr>
        <w:t>i</w:t>
      </w:r>
      <w:r>
        <w:rPr>
          <w:spacing w:val="-2"/>
        </w:rPr>
        <w:t>t</w:t>
      </w:r>
      <w:r>
        <w:t>ę s</w:t>
      </w:r>
      <w:r>
        <w:rPr>
          <w:spacing w:val="-3"/>
        </w:rPr>
        <w:t>u</w:t>
      </w:r>
      <w:r>
        <w:t>leidž</w:t>
      </w:r>
      <w:r>
        <w:rPr>
          <w:spacing w:val="1"/>
        </w:rPr>
        <w:t>i</w:t>
      </w:r>
      <w:r>
        <w:t>a</w:t>
      </w:r>
      <w:r>
        <w:rPr>
          <w:spacing w:val="-4"/>
        </w:rPr>
        <w:t>m</w:t>
      </w:r>
      <w:r>
        <w:t>a po oda po</w:t>
      </w:r>
      <w:r>
        <w:rPr>
          <w:spacing w:val="-3"/>
        </w:rPr>
        <w:t xml:space="preserve"> </w:t>
      </w:r>
      <w:r>
        <w:t>40 mg.</w:t>
      </w:r>
    </w:p>
    <w:p w14:paraId="42570D6A" w14:textId="77777777" w:rsidR="00BE16A8" w:rsidRDefault="00BE16A8">
      <w:pPr>
        <w:kinsoku w:val="0"/>
        <w:overflowPunct w:val="0"/>
      </w:pPr>
    </w:p>
    <w:p w14:paraId="20AA7221" w14:textId="77777777" w:rsidR="00BE16A8" w:rsidRDefault="001924EC">
      <w:pPr>
        <w:pStyle w:val="BodyText"/>
        <w:kinsoku w:val="0"/>
        <w:overflowPunct w:val="0"/>
        <w:ind w:left="0"/>
      </w:pPr>
      <w:r>
        <w:rPr>
          <w:spacing w:val="-1"/>
        </w:rPr>
        <w:t>R</w:t>
      </w:r>
      <w:r>
        <w:t>e</w:t>
      </w:r>
      <w:r>
        <w:rPr>
          <w:spacing w:val="1"/>
        </w:rPr>
        <w:t>i</w:t>
      </w:r>
      <w:r>
        <w:rPr>
          <w:spacing w:val="-3"/>
        </w:rPr>
        <w:t>k</w:t>
      </w:r>
      <w:r>
        <w:t>ė</w:t>
      </w:r>
      <w:r>
        <w:rPr>
          <w:spacing w:val="1"/>
        </w:rPr>
        <w:t>t</w:t>
      </w:r>
      <w:r>
        <w:t xml:space="preserve">ų </w:t>
      </w:r>
      <w:r>
        <w:rPr>
          <w:spacing w:val="-3"/>
        </w:rPr>
        <w:t>a</w:t>
      </w:r>
      <w:r>
        <w:rPr>
          <w:spacing w:val="1"/>
        </w:rPr>
        <w:t>ti</w:t>
      </w:r>
      <w:r>
        <w:t>d</w:t>
      </w:r>
      <w:r>
        <w:rPr>
          <w:spacing w:val="-3"/>
        </w:rPr>
        <w:t>ž</w:t>
      </w:r>
      <w:r>
        <w:rPr>
          <w:spacing w:val="-2"/>
        </w:rPr>
        <w:t>i</w:t>
      </w:r>
      <w:r>
        <w:t>ai</w:t>
      </w:r>
      <w:r>
        <w:rPr>
          <w:spacing w:val="1"/>
        </w:rPr>
        <w:t xml:space="preserve"> </w:t>
      </w:r>
      <w:r>
        <w:rPr>
          <w:spacing w:val="-3"/>
        </w:rPr>
        <w:t>d</w:t>
      </w:r>
      <w:r>
        <w:t>ar</w:t>
      </w:r>
      <w:r>
        <w:rPr>
          <w:spacing w:val="1"/>
        </w:rPr>
        <w:t xml:space="preserve"> </w:t>
      </w:r>
      <w:r>
        <w:rPr>
          <w:spacing w:val="-3"/>
        </w:rPr>
        <w:t>k</w:t>
      </w:r>
      <w:r>
        <w:t>a</w:t>
      </w:r>
      <w:r>
        <w:rPr>
          <w:spacing w:val="-2"/>
        </w:rPr>
        <w:t>r</w:t>
      </w:r>
      <w:r>
        <w:rPr>
          <w:spacing w:val="1"/>
        </w:rPr>
        <w:t>t</w:t>
      </w:r>
      <w:r>
        <w:t xml:space="preserve">ą </w:t>
      </w:r>
      <w:r>
        <w:rPr>
          <w:bCs/>
        </w:rPr>
        <w:t>apsvarstyti</w:t>
      </w:r>
      <w:r>
        <w:rPr>
          <w:spacing w:val="1"/>
        </w:rPr>
        <w:t xml:space="preserve"> </w:t>
      </w:r>
      <w:r>
        <w:t>a</w:t>
      </w:r>
      <w:r>
        <w:rPr>
          <w:spacing w:val="-3"/>
        </w:rPr>
        <w:t>p</w:t>
      </w:r>
      <w:r>
        <w:rPr>
          <w:spacing w:val="1"/>
        </w:rPr>
        <w:t>i</w:t>
      </w:r>
      <w:r>
        <w:t xml:space="preserve">e </w:t>
      </w:r>
      <w:r>
        <w:rPr>
          <w:spacing w:val="-3"/>
        </w:rPr>
        <w:t>p</w:t>
      </w:r>
      <w:r>
        <w:t>ac</w:t>
      </w:r>
      <w:r>
        <w:rPr>
          <w:spacing w:val="-2"/>
        </w:rPr>
        <w:t>i</w:t>
      </w:r>
      <w:r>
        <w:t>en</w:t>
      </w:r>
      <w:r>
        <w:rPr>
          <w:spacing w:val="-2"/>
        </w:rPr>
        <w:t>t</w:t>
      </w:r>
      <w:r>
        <w:t xml:space="preserve">ų, </w:t>
      </w:r>
      <w:r>
        <w:rPr>
          <w:spacing w:val="-3"/>
        </w:rPr>
        <w:t>k</w:t>
      </w:r>
      <w:r>
        <w:t>ur</w:t>
      </w:r>
      <w:r>
        <w:rPr>
          <w:spacing w:val="-2"/>
        </w:rPr>
        <w:t>i</w:t>
      </w:r>
      <w:r>
        <w:t>e</w:t>
      </w:r>
      <w:r>
        <w:rPr>
          <w:spacing w:val="-4"/>
        </w:rPr>
        <w:t>m</w:t>
      </w:r>
      <w:r>
        <w:t>s per</w:t>
      </w:r>
      <w:r>
        <w:rPr>
          <w:spacing w:val="1"/>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rPr>
          <w:spacing w:val="-3"/>
        </w:rPr>
        <w:t>n</w:t>
      </w:r>
      <w:r>
        <w:t>ebu</w:t>
      </w:r>
      <w:r>
        <w:rPr>
          <w:spacing w:val="-3"/>
        </w:rPr>
        <w:t>v</w:t>
      </w:r>
      <w:r>
        <w:t xml:space="preserve">o </w:t>
      </w:r>
      <w:r>
        <w:rPr>
          <w:spacing w:val="-3"/>
        </w:rPr>
        <w:t>g</w:t>
      </w:r>
      <w:r>
        <w:t>au</w:t>
      </w:r>
      <w:r>
        <w:rPr>
          <w:spacing w:val="1"/>
        </w:rPr>
        <w:t>t</w:t>
      </w:r>
      <w:r>
        <w:t xml:space="preserve">a </w:t>
      </w:r>
      <w:r>
        <w:rPr>
          <w:spacing w:val="-3"/>
        </w:rPr>
        <w:t>a</w:t>
      </w:r>
      <w:r>
        <w:rPr>
          <w:spacing w:val="1"/>
        </w:rPr>
        <w:t>t</w:t>
      </w:r>
      <w:r>
        <w:t>sa</w:t>
      </w:r>
      <w:r>
        <w:rPr>
          <w:spacing w:val="-3"/>
        </w:rPr>
        <w:t>k</w:t>
      </w:r>
      <w:r>
        <w:t xml:space="preserve">o, </w:t>
      </w:r>
      <w:r>
        <w:rPr>
          <w:spacing w:val="1"/>
        </w:rPr>
        <w:t>t</w:t>
      </w:r>
      <w:r>
        <w:t>ę</w:t>
      </w:r>
      <w:r>
        <w:rPr>
          <w:spacing w:val="-2"/>
        </w:rPr>
        <w:t>s</w:t>
      </w:r>
      <w:r>
        <w:rPr>
          <w:spacing w:val="1"/>
        </w:rPr>
        <w:t>ti</w:t>
      </w:r>
      <w:r>
        <w:rPr>
          <w:spacing w:val="-3"/>
        </w:rPr>
        <w:t>n</w:t>
      </w:r>
      <w:r>
        <w:rPr>
          <w:spacing w:val="1"/>
        </w:rPr>
        <w:t>į</w:t>
      </w:r>
      <w:r>
        <w:t>,</w:t>
      </w:r>
      <w:r>
        <w:rPr>
          <w:spacing w:val="-3"/>
        </w:rPr>
        <w:t xml:space="preserve"> </w:t>
      </w:r>
      <w:r>
        <w:rPr>
          <w:spacing w:val="1"/>
        </w:rPr>
        <w:t>il</w:t>
      </w:r>
      <w:r>
        <w:rPr>
          <w:spacing w:val="-3"/>
        </w:rPr>
        <w:t>g</w:t>
      </w:r>
      <w:r>
        <w:t>es</w:t>
      </w:r>
      <w:r>
        <w:rPr>
          <w:spacing w:val="-3"/>
        </w:rPr>
        <w:t>n</w:t>
      </w:r>
      <w:r>
        <w:t>į</w:t>
      </w:r>
      <w:r>
        <w:rPr>
          <w:spacing w:val="1"/>
        </w:rPr>
        <w:t xml:space="preserve"> </w:t>
      </w:r>
      <w:r>
        <w:t>n</w:t>
      </w:r>
      <w:r>
        <w:rPr>
          <w:spacing w:val="-3"/>
        </w:rPr>
        <w:t>e</w:t>
      </w:r>
      <w:r>
        <w:t>i</w:t>
      </w:r>
      <w:r>
        <w:rPr>
          <w:spacing w:val="1"/>
        </w:rPr>
        <w:t xml:space="preserve"> </w:t>
      </w:r>
      <w:r>
        <w:t>16</w:t>
      </w:r>
      <w:r>
        <w:rPr>
          <w:spacing w:val="-3"/>
        </w:rPr>
        <w:t> </w:t>
      </w:r>
      <w:r>
        <w:t>sa</w:t>
      </w:r>
      <w:r>
        <w:rPr>
          <w:spacing w:val="-3"/>
        </w:rPr>
        <w:t>v</w:t>
      </w:r>
      <w:r>
        <w:t>a</w:t>
      </w:r>
      <w:r>
        <w:rPr>
          <w:spacing w:val="1"/>
        </w:rPr>
        <w:t>i</w:t>
      </w:r>
      <w:r>
        <w:rPr>
          <w:spacing w:val="-3"/>
        </w:rPr>
        <w:t>č</w:t>
      </w:r>
      <w:r>
        <w:rPr>
          <w:spacing w:val="1"/>
        </w:rPr>
        <w:t>i</w:t>
      </w:r>
      <w:r>
        <w:t xml:space="preserve">ų, </w:t>
      </w:r>
      <w:r>
        <w:rPr>
          <w:spacing w:val="-3"/>
        </w:rPr>
        <w:t>gy</w:t>
      </w:r>
      <w:r>
        <w:t>dy</w:t>
      </w:r>
      <w:r>
        <w:rPr>
          <w:spacing w:val="-4"/>
        </w:rPr>
        <w:t>m</w:t>
      </w:r>
      <w:r>
        <w:t>ą.</w:t>
      </w:r>
    </w:p>
    <w:p w14:paraId="45E90E91" w14:textId="77777777" w:rsidR="00BE16A8" w:rsidRDefault="00BE16A8">
      <w:pPr>
        <w:kinsoku w:val="0"/>
        <w:overflowPunct w:val="0"/>
      </w:pPr>
    </w:p>
    <w:p w14:paraId="18E09B75" w14:textId="77777777" w:rsidR="00BE16A8" w:rsidRDefault="001924EC">
      <w:pPr>
        <w:pStyle w:val="BodyText"/>
        <w:kinsoku w:val="0"/>
        <w:overflowPunct w:val="0"/>
        <w:ind w:left="0"/>
      </w:pPr>
      <w:r>
        <w:rPr>
          <w:spacing w:val="-1"/>
        </w:rPr>
        <w:t>P</w:t>
      </w:r>
      <w:r>
        <w:t>ra</w:t>
      </w:r>
      <w:r>
        <w:rPr>
          <w:spacing w:val="-3"/>
        </w:rPr>
        <w:t>ė</w:t>
      </w:r>
      <w:r>
        <w:rPr>
          <w:spacing w:val="1"/>
        </w:rPr>
        <w:t>j</w:t>
      </w:r>
      <w:r>
        <w:t xml:space="preserve">us </w:t>
      </w:r>
      <w:r>
        <w:rPr>
          <w:spacing w:val="-3"/>
        </w:rPr>
        <w:t>1</w:t>
      </w:r>
      <w:r>
        <w:t>6 sa</w:t>
      </w:r>
      <w:r>
        <w:rPr>
          <w:spacing w:val="-3"/>
        </w:rPr>
        <w:t>v</w:t>
      </w:r>
      <w:r>
        <w:t>a</w:t>
      </w:r>
      <w:r>
        <w:rPr>
          <w:spacing w:val="-2"/>
        </w:rPr>
        <w:t>i</w:t>
      </w:r>
      <w:r>
        <w:t>č</w:t>
      </w:r>
      <w:r>
        <w:rPr>
          <w:spacing w:val="1"/>
        </w:rPr>
        <w:t>i</w:t>
      </w:r>
      <w:r>
        <w:t>ų</w:t>
      </w:r>
      <w:r>
        <w:rPr>
          <w:spacing w:val="-3"/>
        </w:rPr>
        <w:t xml:space="preserve"> </w:t>
      </w:r>
      <w:r>
        <w:t>pa</w:t>
      </w:r>
      <w:r>
        <w:rPr>
          <w:spacing w:val="-3"/>
        </w:rPr>
        <w:t>c</w:t>
      </w:r>
      <w:r>
        <w:rPr>
          <w:spacing w:val="1"/>
        </w:rPr>
        <w:t>i</w:t>
      </w:r>
      <w:r>
        <w:t>e</w:t>
      </w:r>
      <w:r>
        <w:rPr>
          <w:spacing w:val="-3"/>
        </w:rPr>
        <w:t>n</w:t>
      </w:r>
      <w:r>
        <w:rPr>
          <w:spacing w:val="-2"/>
        </w:rPr>
        <w:t>t</w:t>
      </w:r>
      <w:r>
        <w:t>a</w:t>
      </w:r>
      <w:r>
        <w:rPr>
          <w:spacing w:val="-4"/>
        </w:rPr>
        <w:t>m</w:t>
      </w:r>
      <w:r>
        <w:t xml:space="preserve">s, </w:t>
      </w:r>
      <w:r>
        <w:rPr>
          <w:spacing w:val="-3"/>
        </w:rPr>
        <w:t>k</w:t>
      </w:r>
      <w:r>
        <w:t>ur</w:t>
      </w:r>
      <w:r>
        <w:rPr>
          <w:spacing w:val="1"/>
        </w:rPr>
        <w:t>i</w:t>
      </w:r>
      <w:r>
        <w:t>e</w:t>
      </w:r>
      <w:r>
        <w:rPr>
          <w:spacing w:val="-4"/>
        </w:rPr>
        <w:t>m</w:t>
      </w:r>
      <w:r>
        <w:t>s nebu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 xml:space="preserve">o į gydymą AMGEVITA po 40 mg kas antrą savaitę,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t>n</w:t>
      </w:r>
      <w:r>
        <w:rPr>
          <w:spacing w:val="-3"/>
        </w:rPr>
        <w:t>a</w:t>
      </w:r>
      <w:r>
        <w:t>ud</w:t>
      </w:r>
      <w:r>
        <w:rPr>
          <w:spacing w:val="1"/>
        </w:rPr>
        <w:t>i</w:t>
      </w:r>
      <w:r>
        <w:rPr>
          <w:spacing w:val="-3"/>
        </w:rPr>
        <w:t>ng</w:t>
      </w:r>
      <w:r>
        <w:t>a pad</w:t>
      </w:r>
      <w:r>
        <w:rPr>
          <w:spacing w:val="1"/>
        </w:rPr>
        <w:t>i</w:t>
      </w:r>
      <w:r>
        <w:t>d</w:t>
      </w:r>
      <w:r>
        <w:rPr>
          <w:spacing w:val="-2"/>
        </w:rPr>
        <w:t>i</w:t>
      </w:r>
      <w:r>
        <w:t>n</w:t>
      </w:r>
      <w:r>
        <w:rPr>
          <w:spacing w:val="-2"/>
        </w:rPr>
        <w:t>t</w:t>
      </w:r>
      <w:r>
        <w:t>i do</w:t>
      </w:r>
      <w:r>
        <w:rPr>
          <w:spacing w:val="-3"/>
        </w:rPr>
        <w:t>z</w:t>
      </w:r>
      <w:r>
        <w:t>ę</w:t>
      </w:r>
      <w:r>
        <w:rPr>
          <w:spacing w:val="1"/>
        </w:rPr>
        <w:t xml:space="preserve"> i</w:t>
      </w:r>
      <w:r>
        <w:rPr>
          <w:spacing w:val="-3"/>
        </w:rPr>
        <w:t>k</w:t>
      </w:r>
      <w:r>
        <w:t>i</w:t>
      </w:r>
      <w:r>
        <w:rPr>
          <w:spacing w:val="1"/>
        </w:rPr>
        <w:t xml:space="preserve"> </w:t>
      </w:r>
      <w:r>
        <w:t>40 </w:t>
      </w:r>
      <w:r>
        <w:rPr>
          <w:spacing w:val="-4"/>
        </w:rPr>
        <w:t>m</w:t>
      </w:r>
      <w:r>
        <w:t>g per</w:t>
      </w:r>
      <w:r>
        <w:rPr>
          <w:spacing w:val="1"/>
        </w:rPr>
        <w:t xml:space="preserve"> </w:t>
      </w:r>
      <w:r>
        <w:rPr>
          <w:spacing w:val="-2"/>
        </w:rPr>
        <w:t>s</w:t>
      </w:r>
      <w:r>
        <w:t>a</w:t>
      </w:r>
      <w:r>
        <w:rPr>
          <w:spacing w:val="-3"/>
        </w:rPr>
        <w:t>v</w:t>
      </w:r>
      <w:r>
        <w:t>a</w:t>
      </w:r>
      <w:r>
        <w:rPr>
          <w:spacing w:val="1"/>
        </w:rPr>
        <w:t>i</w:t>
      </w:r>
      <w:r>
        <w:rPr>
          <w:spacing w:val="-2"/>
        </w:rPr>
        <w:t>t</w:t>
      </w:r>
      <w:r>
        <w:t>ę arba 80 mg kas antrą savaitę.</w:t>
      </w:r>
      <w:r>
        <w:rPr>
          <w:spacing w:val="-3"/>
        </w:rPr>
        <w:t xml:space="preserve"> </w:t>
      </w:r>
      <w:r>
        <w:rPr>
          <w:spacing w:val="2"/>
        </w:rPr>
        <w:t>J</w:t>
      </w:r>
      <w:r>
        <w:rPr>
          <w:spacing w:val="-3"/>
        </w:rPr>
        <w:t>e</w:t>
      </w:r>
      <w:r>
        <w:t>i</w:t>
      </w:r>
      <w:r>
        <w:rPr>
          <w:spacing w:val="1"/>
        </w:rPr>
        <w:t xml:space="preserve"> </w:t>
      </w:r>
      <w:r>
        <w:t>p</w:t>
      </w:r>
      <w:r>
        <w:rPr>
          <w:spacing w:val="-3"/>
        </w:rPr>
        <w:t>a</w:t>
      </w:r>
      <w:r>
        <w:t>d</w:t>
      </w:r>
      <w:r>
        <w:rPr>
          <w:spacing w:val="1"/>
        </w:rPr>
        <w:t>i</w:t>
      </w:r>
      <w:r>
        <w:rPr>
          <w:spacing w:val="-3"/>
        </w:rPr>
        <w:t>d</w:t>
      </w:r>
      <w:r>
        <w:rPr>
          <w:spacing w:val="1"/>
        </w:rPr>
        <w:t>i</w:t>
      </w:r>
      <w:r>
        <w:t>nus</w:t>
      </w:r>
      <w:r>
        <w:rPr>
          <w:spacing w:val="-2"/>
        </w:rPr>
        <w:t xml:space="preserve"> </w:t>
      </w:r>
      <w:r>
        <w:rPr>
          <w:spacing w:val="-3"/>
        </w:rPr>
        <w:t>d</w:t>
      </w:r>
      <w:r>
        <w:t>o</w:t>
      </w:r>
      <w:r>
        <w:rPr>
          <w:spacing w:val="-3"/>
        </w:rPr>
        <w:t>z</w:t>
      </w:r>
      <w:r>
        <w:t>ę</w:t>
      </w:r>
      <w:r>
        <w:rPr>
          <w:spacing w:val="1"/>
        </w:rPr>
        <w:t xml:space="preserve"> iki 40 mg kas savaitę arba 80 mg kas antrą savaitę </w:t>
      </w:r>
      <w:r>
        <w:t>nėra</w:t>
      </w:r>
      <w:r>
        <w:rPr>
          <w:spacing w:val="-2"/>
        </w:rPr>
        <w:t xml:space="preserve"> </w:t>
      </w:r>
      <w:r>
        <w:rPr>
          <w:spacing w:val="1"/>
        </w:rPr>
        <w:t>t</w:t>
      </w:r>
      <w:r>
        <w:rPr>
          <w:spacing w:val="-2"/>
        </w:rPr>
        <w:t>i</w:t>
      </w:r>
      <w:r>
        <w:t>n</w:t>
      </w:r>
      <w:r>
        <w:rPr>
          <w:spacing w:val="-3"/>
        </w:rPr>
        <w:t>k</w:t>
      </w:r>
      <w:r>
        <w:t>a</w:t>
      </w:r>
      <w:r>
        <w:rPr>
          <w:spacing w:val="-2"/>
        </w:rPr>
        <w:t>m</w:t>
      </w:r>
      <w:r>
        <w:t>o pa</w:t>
      </w:r>
      <w:r>
        <w:rPr>
          <w:spacing w:val="-3"/>
        </w:rPr>
        <w:t>c</w:t>
      </w:r>
      <w:r>
        <w:rPr>
          <w:spacing w:val="1"/>
        </w:rPr>
        <w:t>i</w:t>
      </w:r>
      <w:r>
        <w:t>e</w:t>
      </w:r>
      <w:r>
        <w:rPr>
          <w:spacing w:val="-3"/>
        </w:rPr>
        <w:t>n</w:t>
      </w:r>
      <w:r>
        <w:rPr>
          <w:spacing w:val="1"/>
        </w:rPr>
        <w:t>t</w:t>
      </w:r>
      <w:r>
        <w:t>o or</w:t>
      </w:r>
      <w:r>
        <w:rPr>
          <w:spacing w:val="-3"/>
        </w:rPr>
        <w:t>g</w:t>
      </w:r>
      <w:r>
        <w:t>a</w:t>
      </w:r>
      <w:r>
        <w:rPr>
          <w:spacing w:val="-3"/>
        </w:rPr>
        <w:t>n</w:t>
      </w:r>
      <w:r>
        <w:rPr>
          <w:spacing w:val="1"/>
        </w:rPr>
        <w:t>i</w:t>
      </w:r>
      <w:r>
        <w:rPr>
          <w:spacing w:val="-3"/>
        </w:rPr>
        <w:t>z</w:t>
      </w:r>
      <w:r>
        <w:rPr>
          <w:spacing w:val="-4"/>
        </w:rPr>
        <w:t>m</w:t>
      </w:r>
      <w:r>
        <w:t>o a</w:t>
      </w:r>
      <w:r>
        <w:rPr>
          <w:spacing w:val="1"/>
        </w:rPr>
        <w:t>t</w:t>
      </w:r>
      <w:r>
        <w:t>sa</w:t>
      </w:r>
      <w:r>
        <w:rPr>
          <w:spacing w:val="-3"/>
        </w:rPr>
        <w:t>k</w:t>
      </w:r>
      <w:r>
        <w:t xml:space="preserve">o, </w:t>
      </w:r>
      <w:r>
        <w:rPr>
          <w:spacing w:val="-2"/>
        </w:rPr>
        <w:t>r</w:t>
      </w:r>
      <w:r>
        <w:t>e</w:t>
      </w:r>
      <w:r>
        <w:rPr>
          <w:spacing w:val="1"/>
        </w:rPr>
        <w:t>i</w:t>
      </w:r>
      <w:r>
        <w:rPr>
          <w:spacing w:val="-3"/>
        </w:rPr>
        <w:t>k</w:t>
      </w:r>
      <w:r>
        <w:rPr>
          <w:spacing w:val="1"/>
        </w:rPr>
        <w:t>i</w:t>
      </w:r>
      <w:r>
        <w:t>a</w:t>
      </w:r>
      <w:r>
        <w:rPr>
          <w:spacing w:val="-2"/>
        </w:rPr>
        <w:t xml:space="preserve"> </w:t>
      </w:r>
      <w:r>
        <w:rPr>
          <w:spacing w:val="1"/>
        </w:rPr>
        <w:t>i</w:t>
      </w:r>
      <w:r>
        <w:t xml:space="preserve">š </w:t>
      </w:r>
      <w:r>
        <w:rPr>
          <w:spacing w:val="-3"/>
        </w:rPr>
        <w:t>n</w:t>
      </w:r>
      <w:r>
        <w:t>a</w:t>
      </w:r>
      <w:r>
        <w:rPr>
          <w:spacing w:val="-3"/>
        </w:rPr>
        <w:t>u</w:t>
      </w:r>
      <w:r>
        <w:rPr>
          <w:spacing w:val="1"/>
        </w:rPr>
        <w:t>j</w:t>
      </w:r>
      <w:r>
        <w:t xml:space="preserve">o </w:t>
      </w:r>
      <w:r>
        <w:rPr>
          <w:spacing w:val="-3"/>
        </w:rPr>
        <w:t>a</w:t>
      </w:r>
      <w:r>
        <w:rPr>
          <w:spacing w:val="1"/>
        </w:rPr>
        <w:t>ti</w:t>
      </w:r>
      <w:r>
        <w:t>d</w:t>
      </w:r>
      <w:r>
        <w:rPr>
          <w:spacing w:val="-5"/>
        </w:rPr>
        <w:t>ž</w:t>
      </w:r>
      <w:r>
        <w:rPr>
          <w:spacing w:val="1"/>
        </w:rPr>
        <w:t>i</w:t>
      </w:r>
      <w:r>
        <w:t>ai</w:t>
      </w:r>
      <w:r>
        <w:rPr>
          <w:spacing w:val="-2"/>
        </w:rPr>
        <w:t xml:space="preserve"> </w:t>
      </w:r>
      <w:r>
        <w:t>aps</w:t>
      </w:r>
      <w:r>
        <w:rPr>
          <w:spacing w:val="-3"/>
        </w:rPr>
        <w:t>v</w:t>
      </w:r>
      <w:r>
        <w:t>a</w:t>
      </w:r>
      <w:r>
        <w:rPr>
          <w:spacing w:val="-2"/>
        </w:rPr>
        <w:t>r</w:t>
      </w:r>
      <w:r>
        <w:t>s</w:t>
      </w:r>
      <w:r>
        <w:rPr>
          <w:spacing w:val="1"/>
        </w:rPr>
        <w:t>t</w:t>
      </w:r>
      <w:r>
        <w:rPr>
          <w:spacing w:val="-3"/>
        </w:rPr>
        <w:t>y</w:t>
      </w:r>
      <w:r>
        <w:rPr>
          <w:spacing w:val="1"/>
        </w:rPr>
        <w:t>t</w:t>
      </w:r>
      <w:r>
        <w:t>i</w:t>
      </w:r>
      <w:r>
        <w:rPr>
          <w:spacing w:val="1"/>
        </w:rPr>
        <w:t xml:space="preserve"> </w:t>
      </w:r>
      <w:r>
        <w:rPr>
          <w:spacing w:val="-3"/>
        </w:rPr>
        <w:t>gy</w:t>
      </w:r>
      <w:r>
        <w:t>dy</w:t>
      </w:r>
      <w:r>
        <w:rPr>
          <w:spacing w:val="-4"/>
        </w:rPr>
        <w:t>m</w:t>
      </w:r>
      <w:r>
        <w:t>o nau</w:t>
      </w:r>
      <w:r>
        <w:rPr>
          <w:spacing w:val="-3"/>
        </w:rPr>
        <w:t>d</w:t>
      </w:r>
      <w:r>
        <w:t xml:space="preserve">ą </w:t>
      </w:r>
      <w:r>
        <w:rPr>
          <w:spacing w:val="1"/>
        </w:rPr>
        <w:t>i</w:t>
      </w:r>
      <w:r>
        <w:t>r</w:t>
      </w:r>
      <w:r>
        <w:rPr>
          <w:spacing w:val="-2"/>
        </w:rPr>
        <w:t xml:space="preserve"> </w:t>
      </w:r>
      <w:r>
        <w:t>r</w:t>
      </w:r>
      <w:r>
        <w:rPr>
          <w:spacing w:val="1"/>
        </w:rPr>
        <w:t>i</w:t>
      </w:r>
      <w:r>
        <w:rPr>
          <w:spacing w:val="-3"/>
        </w:rPr>
        <w:t>z</w:t>
      </w:r>
      <w:r>
        <w:rPr>
          <w:spacing w:val="1"/>
        </w:rPr>
        <w:t>i</w:t>
      </w:r>
      <w:r>
        <w:rPr>
          <w:spacing w:val="-3"/>
        </w:rPr>
        <w:t>k</w:t>
      </w:r>
      <w:r>
        <w:t>ą (</w:t>
      </w:r>
      <w:r>
        <w:rPr>
          <w:spacing w:val="-3"/>
        </w:rPr>
        <w:t>ž</w:t>
      </w:r>
      <w:r>
        <w:t xml:space="preserve">r. </w:t>
      </w:r>
      <w:r>
        <w:rPr>
          <w:spacing w:val="-3"/>
        </w:rPr>
        <w:t>5</w:t>
      </w:r>
      <w:r>
        <w:t>.1 s</w:t>
      </w:r>
      <w:r>
        <w:rPr>
          <w:spacing w:val="-3"/>
        </w:rPr>
        <w:t>ky</w:t>
      </w:r>
      <w:r>
        <w:t>r</w:t>
      </w:r>
      <w:r>
        <w:rPr>
          <w:spacing w:val="1"/>
        </w:rPr>
        <w:t>i</w:t>
      </w:r>
      <w:r>
        <w:t>ų).</w:t>
      </w:r>
      <w:r>
        <w:rPr>
          <w:spacing w:val="-3"/>
        </w:rPr>
        <w:t xml:space="preserve"> </w:t>
      </w:r>
      <w:r>
        <w:rPr>
          <w:spacing w:val="2"/>
        </w:rPr>
        <w:t>J</w:t>
      </w:r>
      <w:r>
        <w:rPr>
          <w:spacing w:val="-3"/>
        </w:rPr>
        <w:t>e</w:t>
      </w:r>
      <w:r>
        <w:t>i</w:t>
      </w:r>
      <w:r>
        <w:rPr>
          <w:spacing w:val="1"/>
        </w:rPr>
        <w:t xml:space="preserve"> </w:t>
      </w:r>
      <w:r>
        <w:t>pa</w:t>
      </w:r>
      <w:r>
        <w:rPr>
          <w:spacing w:val="-3"/>
        </w:rPr>
        <w:t>d</w:t>
      </w:r>
      <w:r>
        <w:rPr>
          <w:spacing w:val="1"/>
        </w:rPr>
        <w:t>i</w:t>
      </w:r>
      <w:r>
        <w:rPr>
          <w:spacing w:val="-3"/>
        </w:rPr>
        <w:t>d</w:t>
      </w:r>
      <w:r>
        <w:rPr>
          <w:spacing w:val="1"/>
        </w:rPr>
        <w:t>i</w:t>
      </w:r>
      <w:r>
        <w:t xml:space="preserve">nus </w:t>
      </w:r>
      <w:r>
        <w:rPr>
          <w:spacing w:val="-3"/>
        </w:rPr>
        <w:t>d</w:t>
      </w:r>
      <w:r>
        <w:t>o</w:t>
      </w:r>
      <w:r>
        <w:rPr>
          <w:spacing w:val="-3"/>
        </w:rPr>
        <w:t>z</w:t>
      </w:r>
      <w:r>
        <w:t xml:space="preserve">ę </w:t>
      </w:r>
      <w:r>
        <w:rPr>
          <w:rFonts w:cs="Calibri"/>
        </w:rPr>
        <w:t xml:space="preserve">iki 40 mg kas savaitę ar 80 mg kas antrą savaitę </w:t>
      </w:r>
      <w:r>
        <w:rPr>
          <w:spacing w:val="1"/>
        </w:rPr>
        <w:t>ti</w:t>
      </w:r>
      <w:r>
        <w:t>n</w:t>
      </w:r>
      <w:r>
        <w:rPr>
          <w:spacing w:val="-3"/>
        </w:rPr>
        <w:t>k</w:t>
      </w:r>
      <w:r>
        <w:t>a</w:t>
      </w:r>
      <w:r>
        <w:rPr>
          <w:spacing w:val="-4"/>
        </w:rPr>
        <w:t>m</w:t>
      </w:r>
      <w:r>
        <w:t>as a</w:t>
      </w:r>
      <w:r>
        <w:rPr>
          <w:spacing w:val="1"/>
        </w:rPr>
        <w:t>t</w:t>
      </w:r>
      <w:r>
        <w:rPr>
          <w:spacing w:val="-2"/>
        </w:rPr>
        <w:t>s</w:t>
      </w:r>
      <w:r>
        <w:t>a</w:t>
      </w:r>
      <w:r>
        <w:rPr>
          <w:spacing w:val="-3"/>
        </w:rPr>
        <w:t>k</w:t>
      </w:r>
      <w:r>
        <w:t xml:space="preserve">as </w:t>
      </w:r>
      <w:r>
        <w:rPr>
          <w:spacing w:val="-3"/>
        </w:rPr>
        <w:t>g</w:t>
      </w:r>
      <w:r>
        <w:t>au</w:t>
      </w:r>
      <w:r>
        <w:rPr>
          <w:spacing w:val="1"/>
        </w:rPr>
        <w:t>t</w:t>
      </w:r>
      <w:r>
        <w:t xml:space="preserve">as, </w:t>
      </w:r>
      <w:r>
        <w:rPr>
          <w:spacing w:val="-3"/>
        </w:rPr>
        <w:t>vė</w:t>
      </w:r>
      <w:r>
        <w:rPr>
          <w:spacing w:val="1"/>
        </w:rPr>
        <w:t>li</w:t>
      </w:r>
      <w:r>
        <w:rPr>
          <w:spacing w:val="-3"/>
        </w:rPr>
        <w:t>a</w:t>
      </w:r>
      <w:r>
        <w:t xml:space="preserve">u </w:t>
      </w:r>
      <w:r>
        <w:rPr>
          <w:spacing w:val="-3"/>
        </w:rPr>
        <w:t>g</w:t>
      </w:r>
      <w:r>
        <w:t>a</w:t>
      </w:r>
      <w:r>
        <w:rPr>
          <w:spacing w:val="1"/>
        </w:rPr>
        <w:t>li</w:t>
      </w:r>
      <w:r>
        <w:rPr>
          <w:spacing w:val="-4"/>
        </w:rPr>
        <w:t>m</w:t>
      </w:r>
      <w:r>
        <w:t>a su</w:t>
      </w:r>
      <w:r>
        <w:rPr>
          <w:spacing w:val="-4"/>
        </w:rPr>
        <w:t>m</w:t>
      </w:r>
      <w:r>
        <w:t>a</w:t>
      </w:r>
      <w:r>
        <w:rPr>
          <w:spacing w:val="-3"/>
        </w:rPr>
        <w:t>ž</w:t>
      </w:r>
      <w:r>
        <w:rPr>
          <w:spacing w:val="1"/>
        </w:rPr>
        <w:t>i</w:t>
      </w:r>
      <w: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w:t>
      </w:r>
      <w:r>
        <w:rPr>
          <w:spacing w:val="1"/>
        </w:rPr>
        <w:t xml:space="preserve"> </w:t>
      </w:r>
      <w:r>
        <w:t>40 </w:t>
      </w:r>
      <w:r>
        <w:rPr>
          <w:spacing w:val="-4"/>
        </w:rPr>
        <w:t>m</w:t>
      </w:r>
      <w:r>
        <w:t xml:space="preserve">g </w:t>
      </w:r>
      <w:r>
        <w:rPr>
          <w:spacing w:val="-3"/>
        </w:rPr>
        <w:t>k</w:t>
      </w:r>
      <w:r>
        <w:t>as an</w:t>
      </w:r>
      <w:r>
        <w:rPr>
          <w:spacing w:val="1"/>
        </w:rPr>
        <w:t>t</w:t>
      </w:r>
      <w:r>
        <w:t>rą sa</w:t>
      </w:r>
      <w:r>
        <w:rPr>
          <w:spacing w:val="-3"/>
        </w:rPr>
        <w:t>v</w:t>
      </w:r>
      <w:r>
        <w:t>a</w:t>
      </w:r>
      <w:r>
        <w:rPr>
          <w:spacing w:val="1"/>
        </w:rPr>
        <w:t>i</w:t>
      </w:r>
      <w:r>
        <w:t>t</w:t>
      </w:r>
      <w:r>
        <w:rPr>
          <w:spacing w:val="-2"/>
        </w:rPr>
        <w:t>ę.</w:t>
      </w:r>
    </w:p>
    <w:p w14:paraId="7BB8959E" w14:textId="77777777" w:rsidR="00BE16A8" w:rsidRDefault="00BE16A8">
      <w:pPr>
        <w:kinsoku w:val="0"/>
        <w:overflowPunct w:val="0"/>
      </w:pPr>
    </w:p>
    <w:p w14:paraId="7350BE7D" w14:textId="77777777" w:rsidR="00BE16A8" w:rsidRDefault="001924EC">
      <w:pPr>
        <w:kinsoku w:val="0"/>
        <w:overflowPunct w:val="0"/>
      </w:pPr>
      <w:r>
        <w:rPr>
          <w:i/>
        </w:rPr>
        <w:t>Supū</w:t>
      </w:r>
      <w:r>
        <w:rPr>
          <w:i/>
          <w:spacing w:val="-2"/>
        </w:rPr>
        <w:t>l</w:t>
      </w:r>
      <w:r>
        <w:rPr>
          <w:i/>
          <w:spacing w:val="1"/>
        </w:rPr>
        <w:t>i</w:t>
      </w:r>
      <w:r>
        <w:rPr>
          <w:i/>
        </w:rPr>
        <w:t>av</w:t>
      </w:r>
      <w:r>
        <w:rPr>
          <w:i/>
          <w:spacing w:val="-3"/>
        </w:rPr>
        <w:t>ę</w:t>
      </w:r>
      <w:r>
        <w:rPr>
          <w:i/>
        </w:rPr>
        <w:t xml:space="preserve">s </w:t>
      </w:r>
      <w:r>
        <w:rPr>
          <w:i/>
          <w:spacing w:val="-3"/>
        </w:rPr>
        <w:t>h</w:t>
      </w:r>
      <w:r>
        <w:rPr>
          <w:i/>
          <w:spacing w:val="1"/>
        </w:rPr>
        <w:t>i</w:t>
      </w:r>
      <w:r>
        <w:rPr>
          <w:i/>
        </w:rPr>
        <w:t>dra</w:t>
      </w:r>
      <w:r>
        <w:rPr>
          <w:i/>
          <w:spacing w:val="-3"/>
        </w:rPr>
        <w:t>d</w:t>
      </w:r>
      <w:r>
        <w:rPr>
          <w:i/>
        </w:rPr>
        <w:t>en</w:t>
      </w:r>
      <w:r>
        <w:rPr>
          <w:i/>
          <w:spacing w:val="-2"/>
        </w:rPr>
        <w:t>i</w:t>
      </w:r>
      <w:r>
        <w:rPr>
          <w:i/>
          <w:spacing w:val="1"/>
        </w:rPr>
        <w:t>t</w:t>
      </w:r>
      <w:r>
        <w:rPr>
          <w:i/>
        </w:rPr>
        <w:t>as</w:t>
      </w:r>
    </w:p>
    <w:p w14:paraId="7BA8B76B" w14:textId="77777777" w:rsidR="00BE16A8" w:rsidRDefault="00BE16A8">
      <w:pPr>
        <w:kinsoku w:val="0"/>
        <w:overflowPunct w:val="0"/>
      </w:pPr>
    </w:p>
    <w:p w14:paraId="12918760" w14:textId="77777777" w:rsidR="00BE16A8" w:rsidRDefault="001924EC">
      <w:pPr>
        <w:pStyle w:val="BodyText"/>
        <w:kinsoku w:val="0"/>
        <w:overflowPunct w:val="0"/>
        <w:ind w:left="0"/>
      </w:pPr>
      <w:r>
        <w:rPr>
          <w:spacing w:val="-1"/>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a pra</w:t>
      </w:r>
      <w:r>
        <w:rPr>
          <w:spacing w:val="-3"/>
        </w:rPr>
        <w:t>d</w:t>
      </w:r>
      <w:r>
        <w:rPr>
          <w:spacing w:val="1"/>
        </w:rPr>
        <w:t>i</w:t>
      </w:r>
      <w:r>
        <w:t>nė</w:t>
      </w:r>
      <w:r>
        <w:rPr>
          <w:spacing w:val="-2"/>
        </w:rPr>
        <w:t xml:space="preserve"> </w:t>
      </w:r>
      <w:r>
        <w:rPr>
          <w:spacing w:val="-1"/>
        </w:rPr>
        <w:t>AMGEVITA</w:t>
      </w:r>
      <w:r>
        <w:t xml:space="preserve"> do</w:t>
      </w:r>
      <w:r>
        <w:rPr>
          <w:spacing w:val="-3"/>
        </w:rPr>
        <w:t>z</w:t>
      </w:r>
      <w:r>
        <w:t>ė suau</w:t>
      </w:r>
      <w:r>
        <w:rPr>
          <w:spacing w:val="-3"/>
        </w:rPr>
        <w:t>g</w:t>
      </w:r>
      <w:r>
        <w:t>us</w:t>
      </w:r>
      <w:r>
        <w:rPr>
          <w:spacing w:val="-2"/>
        </w:rPr>
        <w:t>i</w:t>
      </w:r>
      <w:r>
        <w:t>e</w:t>
      </w:r>
      <w:r>
        <w:rPr>
          <w:spacing w:val="-4"/>
        </w:rPr>
        <w:t>m</w:t>
      </w:r>
      <w:r>
        <w:t>s pac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s</w:t>
      </w:r>
      <w:r>
        <w:rPr>
          <w:spacing w:val="-3"/>
        </w:rPr>
        <w:t>u</w:t>
      </w:r>
      <w:r>
        <w:t>pū</w:t>
      </w:r>
      <w:r>
        <w:rPr>
          <w:spacing w:val="1"/>
        </w:rPr>
        <w:t>l</w:t>
      </w:r>
      <w:r>
        <w:rPr>
          <w:spacing w:val="-2"/>
        </w:rPr>
        <w:t>i</w:t>
      </w:r>
      <w:r>
        <w:t>a</w:t>
      </w:r>
      <w:r>
        <w:rPr>
          <w:spacing w:val="-3"/>
        </w:rPr>
        <w:t>v</w:t>
      </w:r>
      <w:r>
        <w:t>us</w:t>
      </w:r>
      <w:r>
        <w:rPr>
          <w:spacing w:val="1"/>
        </w:rPr>
        <w:t xml:space="preserve">iu </w:t>
      </w:r>
      <w:r>
        <w:t>h</w:t>
      </w:r>
      <w:r>
        <w:rPr>
          <w:spacing w:val="1"/>
        </w:rPr>
        <w:t>i</w:t>
      </w:r>
      <w:r>
        <w:t>d</w:t>
      </w:r>
      <w:r>
        <w:rPr>
          <w:spacing w:val="-2"/>
        </w:rPr>
        <w:t>r</w:t>
      </w:r>
      <w:r>
        <w:t>ade</w:t>
      </w:r>
      <w:r>
        <w:rPr>
          <w:spacing w:val="-3"/>
        </w:rPr>
        <w:t>n</w:t>
      </w:r>
      <w:r>
        <w:rPr>
          <w:spacing w:val="1"/>
        </w:rPr>
        <w:t>i</w:t>
      </w:r>
      <w:r>
        <w:t>t</w:t>
      </w:r>
      <w:r>
        <w:rPr>
          <w:spacing w:val="-3"/>
        </w:rPr>
        <w:t>u</w:t>
      </w:r>
      <w:r>
        <w:t xml:space="preserve">, </w:t>
      </w:r>
      <w:r>
        <w:rPr>
          <w:spacing w:val="-3"/>
        </w:rPr>
        <w:t>y</w:t>
      </w:r>
      <w:r>
        <w:t>ra 160 </w:t>
      </w:r>
      <w:r>
        <w:rPr>
          <w:spacing w:val="-4"/>
        </w:rPr>
        <w:t>m</w:t>
      </w:r>
      <w:r>
        <w:t>g</w:t>
      </w:r>
      <w:r>
        <w:rPr>
          <w:spacing w:val="-3"/>
        </w:rPr>
        <w:t xml:space="preserve"> </w:t>
      </w:r>
      <w:r>
        <w:rPr>
          <w:spacing w:val="2"/>
        </w:rPr>
        <w:t>1</w:t>
      </w:r>
      <w:r>
        <w:rPr>
          <w:spacing w:val="-4"/>
        </w:rPr>
        <w:t>-</w:t>
      </w:r>
      <w:r>
        <w:rPr>
          <w:spacing w:val="2"/>
        </w:rPr>
        <w:t>ą</w:t>
      </w:r>
      <w:r>
        <w:rPr>
          <w:spacing w:val="1"/>
        </w:rPr>
        <w:t>j</w:t>
      </w:r>
      <w:r>
        <w:t xml:space="preserve">ą </w:t>
      </w:r>
      <w:r>
        <w:rPr>
          <w:spacing w:val="-3"/>
        </w:rPr>
        <w:t>d</w:t>
      </w:r>
      <w:r>
        <w:rPr>
          <w:spacing w:val="1"/>
        </w:rPr>
        <w:t>i</w:t>
      </w:r>
      <w:r>
        <w:t>eną</w:t>
      </w:r>
      <w:r>
        <w:rPr>
          <w:spacing w:val="-2"/>
        </w:rPr>
        <w:t xml:space="preserve"> </w:t>
      </w:r>
      <w:r>
        <w:t>(s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3"/>
        </w:rPr>
        <w:t>k</w:t>
      </w:r>
      <w:r>
        <w:t>e</w:t>
      </w:r>
      <w:r>
        <w:rPr>
          <w:spacing w:val="1"/>
        </w:rPr>
        <w:t>t</w:t>
      </w:r>
      <w:r>
        <w:rPr>
          <w:spacing w:val="-3"/>
        </w:rPr>
        <w:t>u</w:t>
      </w:r>
      <w:r>
        <w:t>r</w:t>
      </w:r>
      <w:r>
        <w:rPr>
          <w:spacing w:val="-2"/>
        </w:rPr>
        <w:t>i</w:t>
      </w:r>
      <w:r>
        <w:t xml:space="preserve">as </w:t>
      </w:r>
      <w:r>
        <w:rPr>
          <w:spacing w:val="-2"/>
        </w:rPr>
        <w:t>i</w:t>
      </w:r>
      <w:r>
        <w:rPr>
          <w:spacing w:val="-3"/>
        </w:rPr>
        <w:t>n</w:t>
      </w:r>
      <w:r>
        <w:rPr>
          <w:spacing w:val="1"/>
        </w:rPr>
        <w:t>j</w:t>
      </w:r>
      <w:r>
        <w:t>e</w:t>
      </w:r>
      <w:r>
        <w:rPr>
          <w:spacing w:val="-3"/>
        </w:rPr>
        <w:t>k</w:t>
      </w:r>
      <w:r>
        <w:t>c</w:t>
      </w:r>
      <w:r>
        <w:rPr>
          <w:spacing w:val="-2"/>
        </w:rPr>
        <w:t>i</w:t>
      </w:r>
      <w:r>
        <w:rPr>
          <w:spacing w:val="1"/>
        </w:rPr>
        <w:t>j</w:t>
      </w:r>
      <w:r>
        <w:t>as po</w:t>
      </w:r>
      <w:r>
        <w:rPr>
          <w:spacing w:val="-3"/>
        </w:rPr>
        <w:t xml:space="preserve"> </w:t>
      </w:r>
      <w:r>
        <w:t>40 </w:t>
      </w:r>
      <w:r>
        <w:rPr>
          <w:spacing w:val="-4"/>
        </w:rPr>
        <w:t>m</w:t>
      </w:r>
      <w:r>
        <w:t>g</w:t>
      </w:r>
      <w:r>
        <w:rPr>
          <w:spacing w:val="-3"/>
        </w:rPr>
        <w:t xml:space="preserve"> </w:t>
      </w:r>
      <w:r>
        <w:t>per</w:t>
      </w:r>
      <w:r>
        <w:rPr>
          <w:spacing w:val="1"/>
        </w:rPr>
        <w:t xml:space="preserve"> </w:t>
      </w:r>
      <w:r>
        <w:t>parą</w:t>
      </w:r>
      <w:r>
        <w:rPr>
          <w:spacing w:val="-2"/>
        </w:rPr>
        <w:t xml:space="preserve"> </w:t>
      </w:r>
      <w:r>
        <w:t>arba</w:t>
      </w:r>
      <w:r>
        <w:rPr>
          <w:spacing w:val="-2"/>
        </w:rPr>
        <w:t xml:space="preserve"> </w:t>
      </w:r>
      <w:r>
        <w:t>po d</w:t>
      </w:r>
      <w:r>
        <w:rPr>
          <w:spacing w:val="-3"/>
        </w:rPr>
        <w:t>v</w:t>
      </w:r>
      <w:r>
        <w:t>i</w:t>
      </w:r>
      <w:r>
        <w:rPr>
          <w:spacing w:val="1"/>
        </w:rPr>
        <w:t xml:space="preserve"> </w:t>
      </w:r>
      <w:r>
        <w:t>40 </w:t>
      </w:r>
      <w:r>
        <w:rPr>
          <w:spacing w:val="-4"/>
        </w:rPr>
        <w:t xml:space="preserve">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a</w:t>
      </w:r>
      <w:r>
        <w:t>s p</w:t>
      </w:r>
      <w:r>
        <w:rPr>
          <w:spacing w:val="-3"/>
        </w:rPr>
        <w:t>e</w:t>
      </w:r>
      <w:r>
        <w:t>r</w:t>
      </w:r>
      <w:r>
        <w:rPr>
          <w:spacing w:val="1"/>
        </w:rPr>
        <w:t xml:space="preserve"> </w:t>
      </w:r>
      <w:r>
        <w:t>p</w:t>
      </w:r>
      <w:r>
        <w:rPr>
          <w:spacing w:val="-3"/>
        </w:rPr>
        <w:t>a</w:t>
      </w:r>
      <w:r>
        <w:t>rą d</w:t>
      </w:r>
      <w:r>
        <w:rPr>
          <w:spacing w:val="-3"/>
        </w:rPr>
        <w:t>v</w:t>
      </w:r>
      <w:r>
        <w:t>i</w:t>
      </w:r>
      <w:r>
        <w:rPr>
          <w:spacing w:val="1"/>
        </w:rPr>
        <w:t xml:space="preserve"> </w:t>
      </w:r>
      <w:r>
        <w:rPr>
          <w:spacing w:val="-3"/>
        </w:rPr>
        <w:t>p</w:t>
      </w:r>
      <w:r>
        <w:t>ar</w:t>
      </w:r>
      <w:r>
        <w:rPr>
          <w:spacing w:val="-3"/>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rPr>
          <w:spacing w:val="-2"/>
        </w:rPr>
        <w:t>s</w:t>
      </w:r>
      <w:r>
        <w:t>a</w:t>
      </w:r>
      <w:r>
        <w:rPr>
          <w:spacing w:val="-3"/>
        </w:rPr>
        <w:t>v</w:t>
      </w:r>
      <w:r>
        <w:t>a</w:t>
      </w:r>
      <w:r>
        <w:rPr>
          <w:spacing w:val="1"/>
        </w:rPr>
        <w:t>i</w:t>
      </w:r>
      <w:r>
        <w:t>č</w:t>
      </w:r>
      <w:r>
        <w:rPr>
          <w:spacing w:val="1"/>
        </w:rPr>
        <w:t>i</w:t>
      </w:r>
      <w:r>
        <w:t>ų</w:t>
      </w:r>
      <w:r>
        <w:rPr>
          <w:spacing w:val="-3"/>
        </w:rPr>
        <w:t xml:space="preserve"> </w:t>
      </w:r>
      <w:r>
        <w:t>s</w:t>
      </w:r>
      <w:r>
        <w:rPr>
          <w:spacing w:val="-3"/>
        </w:rPr>
        <w:t>k</w:t>
      </w:r>
      <w:r>
        <w:rPr>
          <w:spacing w:val="1"/>
        </w:rPr>
        <w:t>i</w:t>
      </w:r>
      <w:r>
        <w:t>r</w:t>
      </w:r>
      <w:r>
        <w:rPr>
          <w:spacing w:val="-2"/>
        </w:rPr>
        <w:t>i</w:t>
      </w:r>
      <w:r>
        <w:t>ant</w:t>
      </w:r>
      <w:r>
        <w:rPr>
          <w:spacing w:val="-2"/>
        </w:rPr>
        <w:t xml:space="preserve"> </w:t>
      </w:r>
      <w:r>
        <w:t>80 </w:t>
      </w:r>
      <w:r>
        <w:rPr>
          <w:spacing w:val="-4"/>
        </w:rPr>
        <w:t>m</w:t>
      </w:r>
      <w:r>
        <w:t>g</w:t>
      </w:r>
      <w:r>
        <w:rPr>
          <w:spacing w:val="-3"/>
        </w:rPr>
        <w:t xml:space="preserve"> </w:t>
      </w:r>
      <w:r>
        <w:t>1</w:t>
      </w:r>
      <w:r>
        <w:rPr>
          <w:spacing w:val="2"/>
        </w:rPr>
        <w:t>5</w:t>
      </w:r>
      <w:r>
        <w:rPr>
          <w:spacing w:val="-4"/>
        </w:rPr>
        <w:t>-</w:t>
      </w:r>
      <w:r>
        <w:rPr>
          <w:spacing w:val="2"/>
        </w:rPr>
        <w:t>ą</w:t>
      </w:r>
      <w:r>
        <w:rPr>
          <w:spacing w:val="1"/>
        </w:rPr>
        <w:t>j</w:t>
      </w:r>
      <w:r>
        <w:t xml:space="preserve">ą </w:t>
      </w:r>
      <w:r>
        <w:rPr>
          <w:spacing w:val="-3"/>
        </w:rPr>
        <w:t>d</w:t>
      </w:r>
      <w:r>
        <w:rPr>
          <w:spacing w:val="1"/>
        </w:rPr>
        <w:t>i</w:t>
      </w:r>
      <w:r>
        <w:t>eną</w:t>
      </w:r>
      <w:r>
        <w:rPr>
          <w:spacing w:val="-2"/>
        </w:rPr>
        <w:t xml:space="preserve"> </w:t>
      </w:r>
      <w:r>
        <w:t>(s</w:t>
      </w:r>
      <w:r>
        <w:rPr>
          <w:spacing w:val="-3"/>
        </w:rPr>
        <w:t>k</w:t>
      </w:r>
      <w:r>
        <w:rPr>
          <w:spacing w:val="1"/>
        </w:rPr>
        <w:t>i</w:t>
      </w:r>
      <w:r>
        <w:rPr>
          <w:spacing w:val="-2"/>
        </w:rPr>
        <w:t>r</w:t>
      </w:r>
      <w:r>
        <w:rPr>
          <w:spacing w:val="1"/>
        </w:rPr>
        <w:t>i</w:t>
      </w:r>
      <w:r>
        <w:t>a</w:t>
      </w:r>
      <w:r>
        <w:rPr>
          <w:spacing w:val="-3"/>
        </w:rPr>
        <w:t>n</w:t>
      </w:r>
      <w:r>
        <w:t>t</w:t>
      </w:r>
      <w:r>
        <w:rPr>
          <w:spacing w:val="1"/>
        </w:rPr>
        <w:t xml:space="preserve"> </w:t>
      </w:r>
      <w:r>
        <w:t>d</w:t>
      </w:r>
      <w:r>
        <w:rPr>
          <w:spacing w:val="-3"/>
        </w:rPr>
        <w:t>v</w:t>
      </w:r>
      <w:r>
        <w:t>i 40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2"/>
        </w:rPr>
        <w:t>i</w:t>
      </w:r>
      <w:r>
        <w:rPr>
          <w:spacing w:val="1"/>
        </w:rPr>
        <w:t>j</w:t>
      </w:r>
      <w:r>
        <w:t xml:space="preserve">as </w:t>
      </w:r>
      <w:r>
        <w:rPr>
          <w:spacing w:val="-3"/>
        </w:rPr>
        <w:t>p</w:t>
      </w:r>
      <w:r>
        <w:t>er</w:t>
      </w:r>
      <w:r>
        <w:rPr>
          <w:spacing w:val="1"/>
        </w:rPr>
        <w:t xml:space="preserve"> </w:t>
      </w:r>
      <w:r>
        <w:rPr>
          <w:spacing w:val="-3"/>
        </w:rPr>
        <w:t>p</w:t>
      </w:r>
      <w:r>
        <w:t>ar</w:t>
      </w:r>
      <w:r>
        <w:rPr>
          <w:spacing w:val="-3"/>
        </w:rPr>
        <w:t>ą</w:t>
      </w:r>
      <w:r>
        <w:t>).</w:t>
      </w:r>
      <w:r>
        <w:rPr>
          <w:spacing w:val="-3"/>
        </w:rPr>
        <w:t xml:space="preserve"> </w:t>
      </w:r>
      <w:r>
        <w:rPr>
          <w:spacing w:val="-1"/>
        </w:rPr>
        <w:t>P</w:t>
      </w:r>
      <w:r>
        <w:t>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w:t>
      </w:r>
      <w:r>
        <w:t>29</w:t>
      </w:r>
      <w:r>
        <w:rPr>
          <w:spacing w:val="-4"/>
        </w:rPr>
        <w:t>-</w:t>
      </w:r>
      <w:r>
        <w:t>ą</w:t>
      </w:r>
      <w:r>
        <w:rPr>
          <w:spacing w:val="3"/>
        </w:rPr>
        <w:t>j</w:t>
      </w:r>
      <w:r>
        <w:t>ą</w:t>
      </w:r>
      <w:r>
        <w:rPr>
          <w:spacing w:val="-2"/>
        </w:rPr>
        <w:t xml:space="preserve"> </w:t>
      </w:r>
      <w:r>
        <w:rPr>
          <w:spacing w:val="-3"/>
        </w:rPr>
        <w:t>d</w:t>
      </w:r>
      <w:r>
        <w:rPr>
          <w:spacing w:val="1"/>
        </w:rPr>
        <w:t>i</w:t>
      </w:r>
      <w:r>
        <w:t>en</w:t>
      </w:r>
      <w:r>
        <w:rPr>
          <w:spacing w:val="-3"/>
        </w:rPr>
        <w:t>ą</w:t>
      </w:r>
      <w:r>
        <w:t>)</w:t>
      </w:r>
      <w:r>
        <w:rPr>
          <w:spacing w:val="1"/>
        </w:rPr>
        <w:t xml:space="preserve"> </w:t>
      </w:r>
      <w:r>
        <w:rPr>
          <w:spacing w:val="-3"/>
        </w:rPr>
        <w:t>k</w:t>
      </w:r>
      <w:r>
        <w:t>as sa</w:t>
      </w:r>
      <w:r>
        <w:rPr>
          <w:spacing w:val="-3"/>
        </w:rPr>
        <w:t>v</w:t>
      </w:r>
      <w:r>
        <w:t>a</w:t>
      </w:r>
      <w:r>
        <w:rPr>
          <w:spacing w:val="-2"/>
        </w:rPr>
        <w:t>i</w:t>
      </w:r>
      <w:r>
        <w:rPr>
          <w:spacing w:val="1"/>
        </w:rPr>
        <w:t>t</w:t>
      </w:r>
      <w:r>
        <w:t>ę</w:t>
      </w:r>
      <w:r>
        <w:rPr>
          <w:spacing w:val="-2"/>
        </w:rPr>
        <w:t xml:space="preserve"> </w:t>
      </w:r>
      <w:r>
        <w:t>s</w:t>
      </w:r>
      <w:r>
        <w:rPr>
          <w:spacing w:val="-3"/>
        </w:rPr>
        <w:t>k</w:t>
      </w:r>
      <w:r>
        <w:rPr>
          <w:spacing w:val="1"/>
        </w:rPr>
        <w:t>i</w:t>
      </w:r>
      <w:r>
        <w:t>r</w:t>
      </w:r>
      <w:r>
        <w:rPr>
          <w:spacing w:val="-2"/>
        </w:rPr>
        <w:t>t</w:t>
      </w:r>
      <w:r>
        <w:t>i</w:t>
      </w:r>
      <w:r>
        <w:rPr>
          <w:spacing w:val="1"/>
        </w:rPr>
        <w:t xml:space="preserve"> </w:t>
      </w:r>
      <w:r>
        <w:t>po</w:t>
      </w:r>
      <w:r>
        <w:rPr>
          <w:spacing w:val="-3"/>
        </w:rPr>
        <w:t xml:space="preserve"> 4</w:t>
      </w:r>
      <w:r>
        <w:t>0</w:t>
      </w:r>
      <w:r>
        <w:rPr>
          <w:spacing w:val="-1"/>
        </w:rPr>
        <w:t> </w:t>
      </w:r>
      <w:r>
        <w:rPr>
          <w:spacing w:val="-2"/>
        </w:rPr>
        <w:t>m</w:t>
      </w:r>
      <w:r>
        <w:t>g</w:t>
      </w:r>
      <w:r>
        <w:rPr>
          <w:spacing w:val="-3"/>
        </w:rPr>
        <w:t xml:space="preserve"> </w:t>
      </w:r>
      <w:r>
        <w:t>do</w:t>
      </w:r>
      <w:r>
        <w:rPr>
          <w:spacing w:val="-3"/>
        </w:rPr>
        <w:t>z</w:t>
      </w:r>
      <w:r>
        <w:t xml:space="preserve">ę arba 80 mg kas antrą savaitę (skiriant dvi 40 mg injekcijas per parą). </w:t>
      </w:r>
      <w:r>
        <w:rPr>
          <w:spacing w:val="2"/>
        </w:rPr>
        <w:t>J</w:t>
      </w:r>
      <w:r>
        <w:t>ei re</w:t>
      </w:r>
      <w:r>
        <w:rPr>
          <w:spacing w:val="1"/>
        </w:rPr>
        <w:t>i</w:t>
      </w:r>
      <w:r>
        <w:rPr>
          <w:spacing w:val="-3"/>
        </w:rPr>
        <w:t>k</w:t>
      </w:r>
      <w:r>
        <w:rPr>
          <w:spacing w:val="1"/>
        </w:rPr>
        <w:t>i</w:t>
      </w:r>
      <w:r>
        <w:t xml:space="preserve">a, </w:t>
      </w:r>
      <w:r>
        <w:rPr>
          <w:spacing w:val="-3"/>
        </w:rPr>
        <w:t>k</w:t>
      </w:r>
      <w:r>
        <w:t>a</w:t>
      </w:r>
      <w:r>
        <w:rPr>
          <w:spacing w:val="-2"/>
        </w:rPr>
        <w:t>r</w:t>
      </w:r>
      <w:r>
        <w:rPr>
          <w:spacing w:val="1"/>
        </w:rPr>
        <w:t>t</w:t>
      </w:r>
      <w:r>
        <w:t>u</w:t>
      </w:r>
      <w:r>
        <w:rPr>
          <w:spacing w:val="-3"/>
        </w:rPr>
        <w:t xml:space="preserve"> </w:t>
      </w:r>
      <w:r>
        <w:t xml:space="preserve">su </w:t>
      </w:r>
      <w:r>
        <w:rPr>
          <w:spacing w:val="-3"/>
        </w:rPr>
        <w:t>gy</w:t>
      </w:r>
      <w:r>
        <w:rPr>
          <w:spacing w:val="2"/>
        </w:rPr>
        <w:t>d</w:t>
      </w:r>
      <w:r>
        <w:t>y</w:t>
      </w:r>
      <w:r>
        <w:rPr>
          <w:spacing w:val="-4"/>
        </w:rPr>
        <w:t>m</w:t>
      </w:r>
      <w:r>
        <w:t xml:space="preserve">u </w:t>
      </w:r>
      <w:r>
        <w:rPr>
          <w:spacing w:val="-1"/>
        </w:rPr>
        <w:t>AMGEVITA</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2"/>
        </w:rPr>
        <w:t xml:space="preserve"> </w:t>
      </w:r>
      <w:r>
        <w:rPr>
          <w:spacing w:val="1"/>
        </w:rPr>
        <w:t>t</w:t>
      </w:r>
      <w:r>
        <w:t>o</w:t>
      </w:r>
      <w:r>
        <w:rPr>
          <w:spacing w:val="-2"/>
        </w:rPr>
        <w:t>l</w:t>
      </w:r>
      <w:r>
        <w:rPr>
          <w:spacing w:val="1"/>
        </w:rPr>
        <w:t>i</w:t>
      </w:r>
      <w:r>
        <w:t xml:space="preserve">au </w:t>
      </w:r>
      <w:r>
        <w:rPr>
          <w:spacing w:val="-3"/>
        </w:rPr>
        <w:t>v</w:t>
      </w:r>
      <w:r>
        <w:t>a</w:t>
      </w:r>
      <w:r>
        <w:rPr>
          <w:spacing w:val="-2"/>
        </w:rPr>
        <w:t>r</w:t>
      </w:r>
      <w:r>
        <w:rPr>
          <w:spacing w:val="1"/>
        </w:rPr>
        <w:t>t</w:t>
      </w:r>
      <w:r>
        <w:rPr>
          <w:spacing w:val="-3"/>
        </w:rPr>
        <w:t>o</w:t>
      </w:r>
      <w:r>
        <w:rPr>
          <w:spacing w:val="1"/>
        </w:rPr>
        <w:t>j</w:t>
      </w:r>
      <w:r>
        <w:rPr>
          <w:spacing w:val="-3"/>
        </w:rPr>
        <w:t>a</w:t>
      </w:r>
      <w:r>
        <w:rPr>
          <w:spacing w:val="-4"/>
        </w:rPr>
        <w:t>m</w:t>
      </w:r>
      <w:r>
        <w:t>i</w:t>
      </w:r>
      <w:r>
        <w:rPr>
          <w:spacing w:val="1"/>
        </w:rPr>
        <w:t xml:space="preserve"> </w:t>
      </w:r>
      <w:r>
        <w:t>an</w:t>
      </w:r>
      <w:r>
        <w:rPr>
          <w:spacing w:val="1"/>
        </w:rPr>
        <w:t>ti</w:t>
      </w:r>
      <w:r>
        <w:rPr>
          <w:spacing w:val="-3"/>
        </w:rPr>
        <w:t>b</w:t>
      </w:r>
      <w:r>
        <w:rPr>
          <w:spacing w:val="1"/>
        </w:rPr>
        <w:t>i</w:t>
      </w:r>
      <w:r>
        <w:t>o</w:t>
      </w:r>
      <w:r>
        <w:rPr>
          <w:spacing w:val="-2"/>
        </w:rPr>
        <w:t>t</w:t>
      </w:r>
      <w:r>
        <w:rPr>
          <w:spacing w:val="1"/>
        </w:rPr>
        <w:t>i</w:t>
      </w:r>
      <w:r>
        <w:rPr>
          <w:spacing w:val="-3"/>
        </w:rPr>
        <w:t>k</w:t>
      </w:r>
      <w:r>
        <w:t>a</w:t>
      </w:r>
      <w:r>
        <w:rPr>
          <w:spacing w:val="1"/>
        </w:rPr>
        <w:t>i</w:t>
      </w:r>
      <w:r>
        <w:t xml:space="preserve">. </w:t>
      </w:r>
      <w:r>
        <w:rPr>
          <w:spacing w:val="-1"/>
        </w:rPr>
        <w:t>R</w:t>
      </w:r>
      <w:r>
        <w:t>e</w:t>
      </w:r>
      <w:r>
        <w:rPr>
          <w:spacing w:val="-3"/>
        </w:rPr>
        <w:t>k</w:t>
      </w:r>
      <w:r>
        <w:t>o</w:t>
      </w:r>
      <w:r>
        <w:rPr>
          <w:spacing w:val="-4"/>
        </w:rPr>
        <w:t>m</w:t>
      </w:r>
      <w:r>
        <w:t>endu</w:t>
      </w:r>
      <w:r>
        <w:rPr>
          <w:spacing w:val="-3"/>
        </w:rPr>
        <w:t>o</w:t>
      </w:r>
      <w:r>
        <w:rPr>
          <w:spacing w:val="3"/>
        </w:rPr>
        <w:t>j</w:t>
      </w:r>
      <w:r>
        <w:t>a</w:t>
      </w:r>
      <w:r>
        <w:rPr>
          <w:spacing w:val="-4"/>
        </w:rPr>
        <w:t>m</w:t>
      </w:r>
      <w:r>
        <w:t xml:space="preserve">a, </w:t>
      </w:r>
      <w:r>
        <w:rPr>
          <w:spacing w:val="-3"/>
        </w:rPr>
        <w:t>k</w:t>
      </w:r>
      <w:r>
        <w:t>ad g</w:t>
      </w:r>
      <w:r>
        <w:rPr>
          <w:spacing w:val="-3"/>
        </w:rPr>
        <w:t>y</w:t>
      </w:r>
      <w:r>
        <w:t>dy</w:t>
      </w:r>
      <w:r>
        <w:rPr>
          <w:spacing w:val="-4"/>
        </w:rPr>
        <w:t>m</w:t>
      </w:r>
      <w:r>
        <w:t xml:space="preserve">o </w:t>
      </w:r>
      <w:r>
        <w:rPr>
          <w:spacing w:val="-1"/>
        </w:rPr>
        <w:t>AMGEVITA</w:t>
      </w:r>
      <w:r>
        <w:t xml:space="preserve"> </w:t>
      </w:r>
      <w:r>
        <w:rPr>
          <w:spacing w:val="-4"/>
        </w:rPr>
        <w:t>m</w:t>
      </w:r>
      <w:r>
        <w:t>e</w:t>
      </w:r>
      <w:r>
        <w:rPr>
          <w:spacing w:val="1"/>
        </w:rPr>
        <w:t>t</w:t>
      </w:r>
      <w:r>
        <w:t>u pac</w:t>
      </w:r>
      <w:r>
        <w:rPr>
          <w:spacing w:val="1"/>
        </w:rPr>
        <w:t>i</w:t>
      </w:r>
      <w:r>
        <w:rPr>
          <w:spacing w:val="-3"/>
        </w:rPr>
        <w:t>e</w:t>
      </w:r>
      <w:r>
        <w:t>n</w:t>
      </w:r>
      <w:r>
        <w:rPr>
          <w:spacing w:val="1"/>
        </w:rPr>
        <w:t>t</w:t>
      </w:r>
      <w:r>
        <w:rPr>
          <w:spacing w:val="-3"/>
        </w:rPr>
        <w:t>a</w:t>
      </w:r>
      <w:r>
        <w:t xml:space="preserve">s </w:t>
      </w:r>
      <w:r>
        <w:rPr>
          <w:spacing w:val="-3"/>
        </w:rPr>
        <w:t>k</w:t>
      </w:r>
      <w:r>
        <w:t>a</w:t>
      </w:r>
      <w:r>
        <w:rPr>
          <w:spacing w:val="-2"/>
        </w:rPr>
        <w:t>s</w:t>
      </w:r>
      <w:r>
        <w:t>d</w:t>
      </w:r>
      <w:r>
        <w:rPr>
          <w:spacing w:val="1"/>
        </w:rPr>
        <w:t>i</w:t>
      </w:r>
      <w:r>
        <w:t>en</w:t>
      </w:r>
      <w:r>
        <w:rPr>
          <w:spacing w:val="-3"/>
        </w:rPr>
        <w:t xml:space="preserve"> </w:t>
      </w:r>
      <w:r>
        <w:t>sup</w:t>
      </w:r>
      <w:r>
        <w:rPr>
          <w:spacing w:val="-3"/>
        </w:rPr>
        <w:t>ū</w:t>
      </w:r>
      <w:r>
        <w:rPr>
          <w:spacing w:val="1"/>
        </w:rPr>
        <w:t>li</w:t>
      </w:r>
      <w:r>
        <w:t>a</w:t>
      </w:r>
      <w:r>
        <w:rPr>
          <w:spacing w:val="-3"/>
        </w:rPr>
        <w:t>v</w:t>
      </w:r>
      <w:r>
        <w:t>u</w:t>
      </w:r>
      <w:r>
        <w:rPr>
          <w:spacing w:val="-2"/>
        </w:rPr>
        <w:t>s</w:t>
      </w:r>
      <w:r>
        <w:rPr>
          <w:spacing w:val="1"/>
        </w:rPr>
        <w:t>i</w:t>
      </w:r>
      <w:r>
        <w:t xml:space="preserve">o </w:t>
      </w:r>
      <w:r>
        <w:rPr>
          <w:spacing w:val="-3"/>
        </w:rPr>
        <w:t>h</w:t>
      </w:r>
      <w:r>
        <w:rPr>
          <w:spacing w:val="1"/>
        </w:rPr>
        <w:t>i</w:t>
      </w:r>
      <w:r>
        <w:t>dr</w:t>
      </w:r>
      <w:r>
        <w:rPr>
          <w:spacing w:val="-3"/>
        </w:rPr>
        <w:t>a</w:t>
      </w:r>
      <w:r>
        <w:t>de</w:t>
      </w:r>
      <w:r>
        <w:rPr>
          <w:spacing w:val="-3"/>
        </w:rPr>
        <w:t>n</w:t>
      </w:r>
      <w:r>
        <w:rPr>
          <w:spacing w:val="-2"/>
        </w:rPr>
        <w:t>i</w:t>
      </w:r>
      <w:r>
        <w:rPr>
          <w:spacing w:val="1"/>
        </w:rPr>
        <w:t>t</w:t>
      </w:r>
      <w:r>
        <w:t>o pa</w:t>
      </w:r>
      <w:r>
        <w:rPr>
          <w:spacing w:val="-3"/>
        </w:rPr>
        <w:t>ž</w:t>
      </w:r>
      <w:r>
        <w:t>e</w:t>
      </w:r>
      <w:r>
        <w:rPr>
          <w:spacing w:val="-2"/>
        </w:rPr>
        <w:t>i</w:t>
      </w:r>
      <w:r>
        <w:t>d</w:t>
      </w:r>
      <w:r>
        <w:rPr>
          <w:spacing w:val="1"/>
        </w:rPr>
        <w:t>i</w:t>
      </w:r>
      <w:r>
        <w:rPr>
          <w:spacing w:val="-4"/>
        </w:rPr>
        <w:t>m</w:t>
      </w:r>
      <w:r>
        <w:t>a</w:t>
      </w:r>
      <w:r>
        <w:rPr>
          <w:spacing w:val="-4"/>
        </w:rPr>
        <w:t>m</w:t>
      </w:r>
      <w:r>
        <w:t>s naudo</w:t>
      </w:r>
      <w:r>
        <w:rPr>
          <w:spacing w:val="1"/>
        </w:rPr>
        <w:t>t</w:t>
      </w:r>
      <w:r>
        <w:t xml:space="preserve">ų </w:t>
      </w:r>
      <w:r>
        <w:rPr>
          <w:spacing w:val="-3"/>
        </w:rPr>
        <w:t>v</w:t>
      </w:r>
      <w:r>
        <w:rPr>
          <w:spacing w:val="-2"/>
        </w:rPr>
        <w:t>i</w:t>
      </w:r>
      <w:r>
        <w:t>e</w:t>
      </w:r>
      <w:r>
        <w:rPr>
          <w:spacing w:val="1"/>
        </w:rPr>
        <w:t>t</w:t>
      </w:r>
      <w:r>
        <w:rPr>
          <w:spacing w:val="-2"/>
        </w:rPr>
        <w:t>i</w:t>
      </w:r>
      <w:r>
        <w:t>nį</w:t>
      </w:r>
      <w:r>
        <w:rPr>
          <w:spacing w:val="1"/>
        </w:rPr>
        <w:t xml:space="preserve"> </w:t>
      </w:r>
      <w:r>
        <w:rPr>
          <w:spacing w:val="-3"/>
        </w:rPr>
        <w:t>a</w:t>
      </w:r>
      <w:r>
        <w:t>n</w:t>
      </w:r>
      <w:r>
        <w:rPr>
          <w:spacing w:val="-2"/>
        </w:rPr>
        <w:t>t</w:t>
      </w:r>
      <w:r>
        <w:rPr>
          <w:spacing w:val="1"/>
        </w:rPr>
        <w:t>i</w:t>
      </w:r>
      <w:r>
        <w:t>se</w:t>
      </w:r>
      <w:r>
        <w:rPr>
          <w:spacing w:val="-3"/>
        </w:rPr>
        <w:t>p</w:t>
      </w:r>
      <w:r>
        <w:rPr>
          <w:spacing w:val="-2"/>
        </w:rPr>
        <w:t>t</w:t>
      </w:r>
      <w:r>
        <w:rPr>
          <w:spacing w:val="1"/>
        </w:rPr>
        <w:t>i</w:t>
      </w:r>
      <w:r>
        <w:t>nį pa</w:t>
      </w:r>
      <w:r>
        <w:rPr>
          <w:spacing w:val="-3"/>
        </w:rPr>
        <w:t>v</w:t>
      </w:r>
      <w:r>
        <w:rPr>
          <w:spacing w:val="1"/>
        </w:rPr>
        <w:t>il</w:t>
      </w:r>
      <w:r>
        <w:rPr>
          <w:spacing w:val="-3"/>
        </w:rPr>
        <w:t>g</w:t>
      </w:r>
      <w:r>
        <w:t>ą.</w:t>
      </w:r>
    </w:p>
    <w:p w14:paraId="740318F5" w14:textId="77777777" w:rsidR="00BE16A8" w:rsidRDefault="00BE16A8">
      <w:pPr>
        <w:kinsoku w:val="0"/>
        <w:overflowPunct w:val="0"/>
      </w:pPr>
    </w:p>
    <w:p w14:paraId="35E159DA" w14:textId="77777777" w:rsidR="00BE16A8" w:rsidRDefault="001924EC">
      <w:pPr>
        <w:pStyle w:val="BodyText"/>
        <w:kinsoku w:val="0"/>
        <w:overflowPunct w:val="0"/>
        <w:ind w:left="0"/>
      </w:pPr>
      <w:r>
        <w:rPr>
          <w:spacing w:val="-1"/>
        </w:rPr>
        <w:t>R</w:t>
      </w:r>
      <w:r>
        <w:t>e</w:t>
      </w:r>
      <w:r>
        <w:rPr>
          <w:spacing w:val="1"/>
        </w:rPr>
        <w:t>i</w:t>
      </w:r>
      <w:r>
        <w:rPr>
          <w:spacing w:val="-3"/>
        </w:rPr>
        <w:t>k</w:t>
      </w:r>
      <w:r>
        <w:rPr>
          <w:spacing w:val="1"/>
        </w:rPr>
        <w:t>i</w:t>
      </w:r>
      <w:r>
        <w:t xml:space="preserve">a </w:t>
      </w:r>
      <w:r>
        <w:rPr>
          <w:spacing w:val="-3"/>
        </w:rPr>
        <w:t>a</w:t>
      </w:r>
      <w:r>
        <w:rPr>
          <w:spacing w:val="1"/>
        </w:rPr>
        <w:t>ti</w:t>
      </w:r>
      <w:r>
        <w:t>d</w:t>
      </w:r>
      <w:r>
        <w:rPr>
          <w:spacing w:val="-3"/>
        </w:rPr>
        <w:t>ž</w:t>
      </w:r>
      <w:r>
        <w:rPr>
          <w:spacing w:val="1"/>
        </w:rPr>
        <w:t>i</w:t>
      </w:r>
      <w:r>
        <w:rPr>
          <w:spacing w:val="-3"/>
        </w:rPr>
        <w:t>a</w:t>
      </w:r>
      <w:r>
        <w:t>i</w:t>
      </w:r>
      <w:r>
        <w:rPr>
          <w:spacing w:val="1"/>
        </w:rPr>
        <w:t xml:space="preserve"> </w:t>
      </w:r>
      <w:r>
        <w:rPr>
          <w:spacing w:val="-3"/>
        </w:rPr>
        <w:t>a</w:t>
      </w:r>
      <w:r>
        <w:t>ps</w:t>
      </w:r>
      <w:r>
        <w:rPr>
          <w:spacing w:val="-3"/>
        </w:rPr>
        <w:t>v</w:t>
      </w:r>
      <w:r>
        <w:t>ar</w:t>
      </w:r>
      <w:r>
        <w:rPr>
          <w:spacing w:val="-2"/>
        </w:rPr>
        <w:t>s</w:t>
      </w:r>
      <w:r>
        <w:rPr>
          <w:spacing w:val="1"/>
        </w:rPr>
        <w:t>t</w:t>
      </w:r>
      <w:r>
        <w:rPr>
          <w:spacing w:val="-3"/>
        </w:rPr>
        <w:t>y</w:t>
      </w:r>
      <w:r>
        <w:rPr>
          <w:spacing w:val="1"/>
        </w:rPr>
        <w:t>ti</w:t>
      </w:r>
      <w:r>
        <w:t>,</w:t>
      </w:r>
      <w:r>
        <w:rPr>
          <w:spacing w:val="-3"/>
        </w:rPr>
        <w:t xml:space="preserve"> </w:t>
      </w:r>
      <w:r>
        <w:t>ar</w:t>
      </w:r>
      <w:r>
        <w:rPr>
          <w:spacing w:val="1"/>
        </w:rPr>
        <w:t xml:space="preserve"> </w:t>
      </w:r>
      <w:r>
        <w:t xml:space="preserve">po </w:t>
      </w:r>
      <w:r>
        <w:rPr>
          <w:spacing w:val="-3"/>
        </w:rPr>
        <w:t>1</w:t>
      </w:r>
      <w:r>
        <w:t>2 sa</w:t>
      </w:r>
      <w:r>
        <w:rPr>
          <w:spacing w:val="-3"/>
        </w:rPr>
        <w:t>v</w:t>
      </w:r>
      <w:r>
        <w:t>a</w:t>
      </w:r>
      <w:r>
        <w:rPr>
          <w:spacing w:val="-2"/>
        </w:rPr>
        <w:t>i</w:t>
      </w:r>
      <w:r>
        <w:t>č</w:t>
      </w:r>
      <w:r>
        <w:rPr>
          <w:spacing w:val="1"/>
        </w:rPr>
        <w:t>i</w:t>
      </w:r>
      <w:r>
        <w:t>ų</w:t>
      </w:r>
      <w:r>
        <w:rPr>
          <w:spacing w:val="-3"/>
        </w:rPr>
        <w:t xml:space="preserve"> </w:t>
      </w:r>
      <w:r>
        <w:rPr>
          <w:spacing w:val="1"/>
        </w:rPr>
        <w:t>t</w:t>
      </w:r>
      <w:r>
        <w:rPr>
          <w:spacing w:val="-3"/>
        </w:rPr>
        <w:t>ę</w:t>
      </w:r>
      <w:r>
        <w:t>s</w:t>
      </w:r>
      <w:r>
        <w:rPr>
          <w:spacing w:val="-2"/>
        </w:rPr>
        <w:t>t</w:t>
      </w:r>
      <w:r>
        <w:t>i</w:t>
      </w:r>
      <w:r>
        <w:rPr>
          <w:spacing w:val="1"/>
        </w:rPr>
        <w:t xml:space="preserve"> </w:t>
      </w:r>
      <w:r>
        <w:rPr>
          <w:spacing w:val="-3"/>
        </w:rPr>
        <w:t>gy</w:t>
      </w:r>
      <w:r>
        <w:rPr>
          <w:spacing w:val="2"/>
        </w:rPr>
        <w:t>d</w:t>
      </w:r>
      <w:r>
        <w:t>y</w:t>
      </w:r>
      <w:r>
        <w:rPr>
          <w:spacing w:val="-4"/>
        </w:rPr>
        <w:t>m</w:t>
      </w:r>
      <w:r>
        <w:t xml:space="preserve">ą </w:t>
      </w:r>
      <w:r>
        <w:rPr>
          <w:spacing w:val="1"/>
        </w:rPr>
        <w:t>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ų</w:t>
      </w:r>
      <w:r>
        <w:rPr>
          <w:spacing w:val="-3"/>
        </w:rPr>
        <w:t xml:space="preserve"> </w:t>
      </w:r>
      <w:r>
        <w:t>bū</w:t>
      </w:r>
      <w:r>
        <w:rPr>
          <w:spacing w:val="-3"/>
        </w:rPr>
        <w:t>k</w:t>
      </w:r>
      <w:r>
        <w:rPr>
          <w:spacing w:val="1"/>
        </w:rPr>
        <w:t>l</w:t>
      </w:r>
      <w:r>
        <w:t>ė per</w:t>
      </w:r>
      <w:r>
        <w:rPr>
          <w:spacing w:val="-2"/>
        </w:rPr>
        <w:t xml:space="preserve"> </w:t>
      </w:r>
      <w:r>
        <w:t xml:space="preserve">šį </w:t>
      </w:r>
      <w:r>
        <w:rPr>
          <w:spacing w:val="1"/>
        </w:rPr>
        <w:t>l</w:t>
      </w:r>
      <w:r>
        <w:t>a</w:t>
      </w:r>
      <w:r>
        <w:rPr>
          <w:spacing w:val="1"/>
        </w:rPr>
        <w:t>i</w:t>
      </w:r>
      <w:r>
        <w:rPr>
          <w:spacing w:val="-3"/>
        </w:rPr>
        <w:t>k</w:t>
      </w:r>
      <w:r>
        <w:t>o</w:t>
      </w:r>
      <w:r>
        <w:rPr>
          <w:spacing w:val="-2"/>
        </w:rPr>
        <w:t>t</w:t>
      </w:r>
      <w:r>
        <w:t>ar</w:t>
      </w:r>
      <w:r>
        <w:rPr>
          <w:spacing w:val="-3"/>
        </w:rPr>
        <w:t>p</w:t>
      </w:r>
      <w:r>
        <w:t>į</w:t>
      </w:r>
      <w:r>
        <w:rPr>
          <w:spacing w:val="1"/>
        </w:rPr>
        <w:t xml:space="preserve"> </w:t>
      </w:r>
      <w:r>
        <w:t>ne</w:t>
      </w:r>
      <w:r>
        <w:rPr>
          <w:spacing w:val="-3"/>
        </w:rPr>
        <w:t>p</w:t>
      </w:r>
      <w:r>
        <w:t>a</w:t>
      </w:r>
      <w:r>
        <w:rPr>
          <w:spacing w:val="-3"/>
        </w:rPr>
        <w:t>g</w:t>
      </w:r>
      <w:r>
        <w:t>er</w:t>
      </w:r>
      <w:r>
        <w:rPr>
          <w:spacing w:val="-3"/>
        </w:rPr>
        <w:t>ė</w:t>
      </w:r>
      <w:r>
        <w:rPr>
          <w:spacing w:val="1"/>
        </w:rPr>
        <w:t>j</w:t>
      </w:r>
      <w:r>
        <w:t>o.</w:t>
      </w:r>
    </w:p>
    <w:p w14:paraId="2140DAF0" w14:textId="77777777" w:rsidR="00BE16A8" w:rsidRDefault="00BE16A8">
      <w:pPr>
        <w:kinsoku w:val="0"/>
        <w:overflowPunct w:val="0"/>
      </w:pPr>
    </w:p>
    <w:p w14:paraId="501BDB64" w14:textId="77777777" w:rsidR="00BE16A8" w:rsidRDefault="001924EC">
      <w:pPr>
        <w:pStyle w:val="BodyText"/>
        <w:kinsoku w:val="0"/>
        <w:overflowPunct w:val="0"/>
        <w:ind w:left="0"/>
      </w:pPr>
      <w:r>
        <w:t>Jei</w:t>
      </w:r>
      <w:r>
        <w:rPr>
          <w:spacing w:val="1"/>
        </w:rPr>
        <w:t xml:space="preserve"> </w:t>
      </w:r>
      <w:r>
        <w:rPr>
          <w:spacing w:val="-3"/>
        </w:rPr>
        <w:t>gy</w:t>
      </w:r>
      <w:r>
        <w:t>dy</w:t>
      </w:r>
      <w:r>
        <w:rPr>
          <w:spacing w:val="-4"/>
        </w:rPr>
        <w:t>m</w:t>
      </w:r>
      <w:r>
        <w:t>ą re</w:t>
      </w:r>
      <w:r>
        <w:rPr>
          <w:spacing w:val="1"/>
        </w:rPr>
        <w:t>i</w:t>
      </w:r>
      <w:r>
        <w:rPr>
          <w:spacing w:val="-3"/>
        </w:rPr>
        <w:t>k</w:t>
      </w:r>
      <w:r>
        <w:rPr>
          <w:spacing w:val="1"/>
        </w:rPr>
        <w:t>i</w:t>
      </w:r>
      <w:r>
        <w:t xml:space="preserve">a </w:t>
      </w:r>
      <w:r>
        <w:rPr>
          <w:spacing w:val="1"/>
        </w:rPr>
        <w:t>l</w:t>
      </w:r>
      <w:r>
        <w:rPr>
          <w:spacing w:val="-3"/>
        </w:rPr>
        <w:t>a</w:t>
      </w:r>
      <w:r>
        <w:rPr>
          <w:spacing w:val="1"/>
        </w:rPr>
        <w:t>i</w:t>
      </w:r>
      <w:r>
        <w:rPr>
          <w:spacing w:val="-3"/>
        </w:rPr>
        <w:t>k</w:t>
      </w:r>
      <w:r>
        <w:rPr>
          <w:spacing w:val="1"/>
        </w:rPr>
        <w:t>i</w:t>
      </w:r>
      <w:r>
        <w:t>nai</w:t>
      </w:r>
      <w:r>
        <w:rPr>
          <w:spacing w:val="-2"/>
        </w:rPr>
        <w:t xml:space="preserve"> </w:t>
      </w:r>
      <w:r>
        <w:rPr>
          <w:spacing w:val="-3"/>
        </w:rPr>
        <w:t>n</w:t>
      </w:r>
      <w:r>
        <w:t>u</w:t>
      </w:r>
      <w:r>
        <w:rPr>
          <w:spacing w:val="1"/>
        </w:rPr>
        <w:t>t</w:t>
      </w:r>
      <w:r>
        <w:t>r</w:t>
      </w:r>
      <w:r>
        <w:rPr>
          <w:spacing w:val="-3"/>
        </w:rPr>
        <w:t>a</w:t>
      </w:r>
      <w:r>
        <w:t>u</w:t>
      </w:r>
      <w:r>
        <w:rPr>
          <w:spacing w:val="-3"/>
        </w:rPr>
        <w:t>k</w:t>
      </w:r>
      <w:r>
        <w:rPr>
          <w:spacing w:val="1"/>
        </w:rPr>
        <w:t>ti</w:t>
      </w:r>
      <w:r>
        <w:t xml:space="preserve">, </w:t>
      </w:r>
      <w:r>
        <w:rPr>
          <w:spacing w:val="-3"/>
        </w:rPr>
        <w:t>a</w:t>
      </w:r>
      <w:r>
        <w:rPr>
          <w:spacing w:val="1"/>
        </w:rPr>
        <w:t>t</w:t>
      </w:r>
      <w:r>
        <w:t>n</w:t>
      </w:r>
      <w:r>
        <w:rPr>
          <w:spacing w:val="-3"/>
        </w:rPr>
        <w:t>au</w:t>
      </w:r>
      <w:r>
        <w:rPr>
          <w:spacing w:val="1"/>
        </w:rPr>
        <w:t>ji</w:t>
      </w:r>
      <w:r>
        <w:t xml:space="preserve">nus </w:t>
      </w:r>
      <w:r>
        <w:rPr>
          <w:spacing w:val="-3"/>
        </w:rPr>
        <w:t>gy</w:t>
      </w:r>
      <w:r>
        <w:t>dy</w:t>
      </w:r>
      <w:r>
        <w:rPr>
          <w:spacing w:val="-2"/>
        </w:rPr>
        <w:t>m</w:t>
      </w:r>
      <w:r>
        <w:t xml:space="preserve">ą galima </w:t>
      </w:r>
      <w:r>
        <w:rPr>
          <w:spacing w:val="-3"/>
        </w:rPr>
        <w:t>v</w:t>
      </w:r>
      <w:r>
        <w:t>ėl</w:t>
      </w:r>
      <w:r>
        <w:rPr>
          <w:spacing w:val="1"/>
        </w:rPr>
        <w:t xml:space="preserve"> </w:t>
      </w:r>
      <w:r>
        <w:rPr>
          <w:spacing w:val="-3"/>
        </w:rPr>
        <w:t>v</w:t>
      </w:r>
      <w:r>
        <w:t>ar</w:t>
      </w:r>
      <w:r>
        <w:rPr>
          <w:spacing w:val="1"/>
        </w:rPr>
        <w:t>t</w:t>
      </w:r>
      <w:r>
        <w:rPr>
          <w:spacing w:val="-3"/>
        </w:rPr>
        <w:t>o</w:t>
      </w:r>
      <w:r>
        <w:t>ti AMGEVITA dozę po 40 </w:t>
      </w:r>
      <w:r>
        <w:rPr>
          <w:spacing w:val="-2"/>
        </w:rPr>
        <w:t>m</w:t>
      </w:r>
      <w:r>
        <w:t>g</w:t>
      </w:r>
      <w:r>
        <w:rPr>
          <w:spacing w:val="-3"/>
        </w:rPr>
        <w:t xml:space="preserve"> kas savaitę arba 80 mg kas antrą savaitę </w:t>
      </w:r>
      <w:r>
        <w:t>(</w:t>
      </w:r>
      <w:r>
        <w:rPr>
          <w:spacing w:val="-3"/>
        </w:rPr>
        <w:t>ž</w:t>
      </w:r>
      <w:r>
        <w:t>r. s</w:t>
      </w:r>
      <w:r>
        <w:rPr>
          <w:spacing w:val="-3"/>
        </w:rPr>
        <w:t>ky</w:t>
      </w:r>
      <w:r>
        <w:t>r</w:t>
      </w:r>
      <w:r>
        <w:rPr>
          <w:spacing w:val="1"/>
        </w:rPr>
        <w:t>i</w:t>
      </w:r>
      <w:r>
        <w:t>ų 5.1).</w:t>
      </w:r>
    </w:p>
    <w:p w14:paraId="57BC59A1" w14:textId="77777777" w:rsidR="00BE16A8" w:rsidRDefault="00BE16A8">
      <w:pPr>
        <w:kinsoku w:val="0"/>
        <w:overflowPunct w:val="0"/>
      </w:pPr>
    </w:p>
    <w:p w14:paraId="6FC74835" w14:textId="77777777" w:rsidR="00BE16A8" w:rsidRDefault="001924EC">
      <w:pPr>
        <w:pStyle w:val="BodyText"/>
        <w:kinsoku w:val="0"/>
        <w:overflowPunct w:val="0"/>
        <w:ind w:left="0"/>
      </w:pPr>
      <w:r>
        <w:rPr>
          <w:spacing w:val="-1"/>
        </w:rPr>
        <w:t>R</w:t>
      </w:r>
      <w:r>
        <w:t>e</w:t>
      </w:r>
      <w:r>
        <w:rPr>
          <w:spacing w:val="1"/>
        </w:rPr>
        <w:t>i</w:t>
      </w:r>
      <w:r>
        <w:rPr>
          <w:spacing w:val="-3"/>
        </w:rPr>
        <w:t>k</w:t>
      </w:r>
      <w:r>
        <w:rPr>
          <w:spacing w:val="1"/>
        </w:rPr>
        <w:t>i</w:t>
      </w:r>
      <w:r>
        <w:t>a p</w:t>
      </w:r>
      <w:r>
        <w:rPr>
          <w:spacing w:val="-3"/>
        </w:rPr>
        <w:t>e</w:t>
      </w:r>
      <w:r>
        <w:t>r</w:t>
      </w:r>
      <w:r>
        <w:rPr>
          <w:spacing w:val="1"/>
        </w:rPr>
        <w:t>i</w:t>
      </w:r>
      <w:r>
        <w:rPr>
          <w:spacing w:val="-3"/>
        </w:rPr>
        <w:t>o</w:t>
      </w:r>
      <w:r>
        <w:t>d</w:t>
      </w:r>
      <w:r>
        <w:rPr>
          <w:spacing w:val="1"/>
        </w:rPr>
        <w:t>i</w:t>
      </w:r>
      <w:r>
        <w:t>š</w:t>
      </w:r>
      <w:r>
        <w:rPr>
          <w:spacing w:val="-3"/>
        </w:rPr>
        <w:t>k</w:t>
      </w:r>
      <w:r>
        <w:t>ai</w:t>
      </w:r>
      <w:r>
        <w:rPr>
          <w:spacing w:val="-2"/>
        </w:rPr>
        <w:t xml:space="preserve"> </w:t>
      </w:r>
      <w:r>
        <w:rPr>
          <w:spacing w:val="1"/>
        </w:rPr>
        <w:t>į</w:t>
      </w:r>
      <w:r>
        <w:rPr>
          <w:spacing w:val="-3"/>
        </w:rPr>
        <w:t>v</w:t>
      </w:r>
      <w:r>
        <w:t>e</w:t>
      </w:r>
      <w:r>
        <w:rPr>
          <w:spacing w:val="-2"/>
        </w:rPr>
        <w:t>r</w:t>
      </w:r>
      <w:r>
        <w:rPr>
          <w:spacing w:val="1"/>
        </w:rPr>
        <w:t>ti</w:t>
      </w:r>
      <w:r>
        <w:rPr>
          <w:spacing w:val="-3"/>
        </w:rPr>
        <w:t>n</w:t>
      </w:r>
      <w:r>
        <w:rPr>
          <w:spacing w:val="1"/>
        </w:rPr>
        <w:t>t</w:t>
      </w:r>
      <w:r>
        <w:t>i</w:t>
      </w:r>
      <w:r>
        <w:rPr>
          <w:spacing w:val="-2"/>
        </w:rPr>
        <w:t xml:space="preserve"> </w:t>
      </w:r>
      <w:r>
        <w:rPr>
          <w:spacing w:val="1"/>
        </w:rPr>
        <w:t>il</w:t>
      </w:r>
      <w:r>
        <w:rPr>
          <w:spacing w:val="-3"/>
        </w:rPr>
        <w:t>g</w:t>
      </w:r>
      <w:r>
        <w:t>a</w:t>
      </w:r>
      <w:r>
        <w:rPr>
          <w:spacing w:val="1"/>
        </w:rPr>
        <w:t>l</w:t>
      </w:r>
      <w:r>
        <w:rPr>
          <w:spacing w:val="-3"/>
        </w:rPr>
        <w:t>a</w:t>
      </w:r>
      <w:r>
        <w:rPr>
          <w:spacing w:val="1"/>
        </w:rPr>
        <w:t>i</w:t>
      </w:r>
      <w:r>
        <w:rPr>
          <w:spacing w:val="-3"/>
        </w:rPr>
        <w:t>k</w:t>
      </w:r>
      <w:r>
        <w:rPr>
          <w:spacing w:val="1"/>
        </w:rPr>
        <w:t>i</w:t>
      </w:r>
      <w:r>
        <w:t xml:space="preserve">o </w:t>
      </w:r>
      <w:r>
        <w:rPr>
          <w:spacing w:val="-3"/>
        </w:rPr>
        <w:t>gy</w:t>
      </w:r>
      <w:r>
        <w:rPr>
          <w:spacing w:val="2"/>
        </w:rPr>
        <w:t>d</w:t>
      </w:r>
      <w:r>
        <w:t>y</w:t>
      </w:r>
      <w:r>
        <w:rPr>
          <w:spacing w:val="-4"/>
        </w:rPr>
        <w:t>m</w:t>
      </w:r>
      <w:r>
        <w:t xml:space="preserve">o naudą </w:t>
      </w:r>
      <w:r>
        <w:rPr>
          <w:spacing w:val="-2"/>
        </w:rPr>
        <w:t>i</w:t>
      </w:r>
      <w:r>
        <w:t>r</w:t>
      </w:r>
      <w:r>
        <w:rPr>
          <w:spacing w:val="-2"/>
        </w:rPr>
        <w:t xml:space="preserve"> </w:t>
      </w:r>
      <w:r>
        <w:t>r</w:t>
      </w:r>
      <w:r>
        <w:rPr>
          <w:spacing w:val="1"/>
        </w:rPr>
        <w:t>i</w:t>
      </w:r>
      <w:r>
        <w:rPr>
          <w:spacing w:val="-3"/>
        </w:rPr>
        <w:t>z</w:t>
      </w:r>
      <w:r>
        <w:rPr>
          <w:spacing w:val="1"/>
        </w:rPr>
        <w:t>i</w:t>
      </w:r>
      <w:r>
        <w:rPr>
          <w:spacing w:val="-3"/>
        </w:rPr>
        <w:t>k</w:t>
      </w:r>
      <w:r>
        <w:t>ą (</w:t>
      </w:r>
      <w:r>
        <w:rPr>
          <w:spacing w:val="-3"/>
        </w:rPr>
        <w:t>ž</w:t>
      </w:r>
      <w:r>
        <w:t>r. s</w:t>
      </w:r>
      <w:r>
        <w:rPr>
          <w:spacing w:val="-3"/>
        </w:rPr>
        <w:t>ky</w:t>
      </w:r>
      <w:r>
        <w:t>r</w:t>
      </w:r>
      <w:r>
        <w:rPr>
          <w:spacing w:val="1"/>
        </w:rPr>
        <w:t>i</w:t>
      </w:r>
      <w:r>
        <w:t>ų 5.</w:t>
      </w:r>
      <w:r>
        <w:rPr>
          <w:spacing w:val="-3"/>
        </w:rPr>
        <w:t>1</w:t>
      </w:r>
      <w:r>
        <w:t>).</w:t>
      </w:r>
    </w:p>
    <w:p w14:paraId="4B2A0779" w14:textId="77777777" w:rsidR="00BE16A8" w:rsidRDefault="00BE16A8">
      <w:pPr>
        <w:kinsoku w:val="0"/>
        <w:overflowPunct w:val="0"/>
      </w:pPr>
    </w:p>
    <w:p w14:paraId="266D8E4A" w14:textId="77777777" w:rsidR="00BE16A8" w:rsidRDefault="001924EC">
      <w:pPr>
        <w:kinsoku w:val="0"/>
        <w:overflowPunct w:val="0"/>
      </w:pPr>
      <w:r>
        <w:rPr>
          <w:i/>
          <w:iCs/>
          <w:spacing w:val="-1"/>
        </w:rPr>
        <w:t>K</w:t>
      </w:r>
      <w:r>
        <w:rPr>
          <w:i/>
          <w:iCs/>
        </w:rPr>
        <w:t xml:space="preserve">rono </w:t>
      </w:r>
      <w:r>
        <w:rPr>
          <w:i/>
          <w:iCs/>
          <w:spacing w:val="-2"/>
        </w:rPr>
        <w:t>l</w:t>
      </w:r>
      <w:r>
        <w:rPr>
          <w:i/>
          <w:iCs/>
          <w:spacing w:val="1"/>
        </w:rPr>
        <w:t>i</w:t>
      </w:r>
      <w:r>
        <w:rPr>
          <w:i/>
          <w:iCs/>
        </w:rPr>
        <w:t>ga</w:t>
      </w:r>
    </w:p>
    <w:p w14:paraId="53F884D9" w14:textId="77777777" w:rsidR="00BE16A8" w:rsidRDefault="00BE16A8">
      <w:pPr>
        <w:kinsoku w:val="0"/>
        <w:overflowPunct w:val="0"/>
      </w:pPr>
    </w:p>
    <w:p w14:paraId="000D5C1E" w14:textId="77777777" w:rsidR="00BE16A8" w:rsidRDefault="001924EC">
      <w:r>
        <w:t>Rekomenduojama pradinė AMGEVITA dozė vidutinio sunkumo ar sunkia, aktyvia Krono liga sergantiems suaugusiesiems yra 80 mg 0-inę savaitę, po to – 40 mg 2-ąją savaitę. Jeigu reikia greitesnio atsako į gydymą, galima vartoti 160 mg 0-inę savaitę (skiriant keturias injekcijas po 40 mg per vieną parą arba po dvi 40 mg injekcijas dvi paras iš eilės), po to 80 mg 2-ąją savaitę (skiriant po dvi 40 mg injekcijas per vieną parą), bet reikia nepamiršti, kad nepageidaujamų reiškinių rizika yra didesnė pradinio gydymo metu.</w:t>
      </w:r>
    </w:p>
    <w:p w14:paraId="1B9391DD" w14:textId="77777777" w:rsidR="00BE16A8" w:rsidRDefault="00BE16A8">
      <w:pPr>
        <w:kinsoku w:val="0"/>
        <w:overflowPunct w:val="0"/>
      </w:pPr>
    </w:p>
    <w:p w14:paraId="074F9026" w14:textId="77777777" w:rsidR="00BE16A8" w:rsidRDefault="001924EC">
      <w:pPr>
        <w:pStyle w:val="BodyText"/>
        <w:kinsoku w:val="0"/>
        <w:overflowPunct w:val="0"/>
        <w:ind w:left="0"/>
      </w:pPr>
      <w:r>
        <w:rPr>
          <w:spacing w:val="-1"/>
        </w:rPr>
        <w:t>P</w:t>
      </w:r>
      <w:r>
        <w:t>o pra</w:t>
      </w:r>
      <w:r>
        <w:rPr>
          <w:spacing w:val="-3"/>
        </w:rPr>
        <w:t>d</w:t>
      </w:r>
      <w:r>
        <w:rPr>
          <w:spacing w:val="1"/>
        </w:rPr>
        <w:t>i</w:t>
      </w:r>
      <w:r>
        <w:rPr>
          <w:spacing w:val="-3"/>
        </w:rPr>
        <w:t>n</w:t>
      </w:r>
      <w:r>
        <w:rPr>
          <w:spacing w:val="1"/>
        </w:rPr>
        <w:t>i</w:t>
      </w:r>
      <w:r>
        <w:t xml:space="preserve">o </w:t>
      </w:r>
      <w:r>
        <w:rPr>
          <w:spacing w:val="-3"/>
        </w:rPr>
        <w:t>gy</w:t>
      </w:r>
      <w:r>
        <w:rPr>
          <w:spacing w:val="2"/>
        </w:rPr>
        <w:t>d</w:t>
      </w:r>
      <w:r>
        <w:t>y</w:t>
      </w:r>
      <w:r>
        <w:rPr>
          <w:spacing w:val="-4"/>
        </w:rPr>
        <w:t>m</w:t>
      </w:r>
      <w:r>
        <w:t>o re</w:t>
      </w:r>
      <w:r>
        <w:rPr>
          <w:spacing w:val="-3"/>
        </w:rPr>
        <w:t>k</w:t>
      </w:r>
      <w:r>
        <w:rPr>
          <w:spacing w:val="2"/>
        </w:rPr>
        <w:t>o</w:t>
      </w:r>
      <w:r>
        <w:rPr>
          <w:spacing w:val="-2"/>
        </w:rPr>
        <w:t>m</w:t>
      </w:r>
      <w:r>
        <w:t>endu</w:t>
      </w:r>
      <w:r>
        <w:rPr>
          <w:spacing w:val="-3"/>
        </w:rPr>
        <w:t>o</w:t>
      </w:r>
      <w:r>
        <w:rPr>
          <w:spacing w:val="1"/>
        </w:rPr>
        <w:t>j</w:t>
      </w:r>
      <w:r>
        <w:t>a</w:t>
      </w:r>
      <w:r>
        <w:rPr>
          <w:spacing w:val="-4"/>
        </w:rPr>
        <w:t>m</w:t>
      </w:r>
      <w:r>
        <w:t>a 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r>
        <w:rPr>
          <w:spacing w:val="-2"/>
        </w:rPr>
        <w:t xml:space="preserve"> </w:t>
      </w:r>
      <w:r>
        <w:t>į</w:t>
      </w:r>
      <w:r>
        <w:rPr>
          <w:spacing w:val="1"/>
        </w:rPr>
        <w:t xml:space="preserve"> </w:t>
      </w:r>
      <w:r>
        <w:t>po</w:t>
      </w:r>
      <w:r>
        <w:rPr>
          <w:spacing w:val="-3"/>
        </w:rPr>
        <w:t>o</w:t>
      </w:r>
      <w:r>
        <w:t>d</w:t>
      </w:r>
      <w:r>
        <w:rPr>
          <w:spacing w:val="1"/>
        </w:rPr>
        <w:t>į</w:t>
      </w:r>
      <w:r>
        <w:t xml:space="preserve">. </w:t>
      </w:r>
      <w:r>
        <w:rPr>
          <w:spacing w:val="-4"/>
        </w:rPr>
        <w:t>B</w:t>
      </w:r>
      <w:r>
        <w:t>e</w:t>
      </w:r>
      <w:r>
        <w:rPr>
          <w:spacing w:val="1"/>
        </w:rPr>
        <w:t>t</w:t>
      </w:r>
      <w:r>
        <w:t>,</w:t>
      </w:r>
      <w:r>
        <w:rPr>
          <w:spacing w:val="-3"/>
        </w:rPr>
        <w:t xml:space="preserve"> </w:t>
      </w:r>
      <w:r>
        <w:rPr>
          <w:spacing w:val="1"/>
        </w:rPr>
        <w:t>j</w:t>
      </w:r>
      <w:r>
        <w:t>e</w:t>
      </w:r>
      <w:r>
        <w:rPr>
          <w:spacing w:val="1"/>
        </w:rPr>
        <w:t>i</w:t>
      </w:r>
      <w:r>
        <w:rPr>
          <w:spacing w:val="-3"/>
        </w:rPr>
        <w:t>g</w:t>
      </w:r>
      <w:r>
        <w:t>u p</w:t>
      </w:r>
      <w:r>
        <w:rPr>
          <w:spacing w:val="-3"/>
        </w:rPr>
        <w:t>a</w:t>
      </w:r>
      <w:r>
        <w:t>c</w:t>
      </w:r>
      <w:r>
        <w:rPr>
          <w:spacing w:val="1"/>
        </w:rPr>
        <w:t>i</w:t>
      </w:r>
      <w:r>
        <w:rPr>
          <w:spacing w:val="-3"/>
        </w:rPr>
        <w:t>e</w:t>
      </w:r>
      <w:r>
        <w:t>n</w:t>
      </w:r>
      <w:r>
        <w:rPr>
          <w:spacing w:val="1"/>
        </w:rPr>
        <w:t>t</w:t>
      </w:r>
      <w:r>
        <w:rPr>
          <w:spacing w:val="-3"/>
        </w:rPr>
        <w:t>u</w:t>
      </w:r>
      <w:r>
        <w:t>i nus</w:t>
      </w:r>
      <w:r>
        <w:rPr>
          <w:spacing w:val="1"/>
        </w:rPr>
        <w:t>t</w:t>
      </w:r>
      <w:r>
        <w:rPr>
          <w:spacing w:val="-3"/>
        </w:rPr>
        <w:t>o</w:t>
      </w:r>
      <w:r>
        <w:rPr>
          <w:spacing w:val="1"/>
        </w:rPr>
        <w:t>j</w:t>
      </w:r>
      <w:r>
        <w:t xml:space="preserve">us </w:t>
      </w:r>
      <w:r>
        <w:rPr>
          <w:spacing w:val="-3"/>
        </w:rPr>
        <w:t>v</w:t>
      </w:r>
      <w:r>
        <w:t>a</w:t>
      </w:r>
      <w:r>
        <w:rPr>
          <w:spacing w:val="-2"/>
        </w:rPr>
        <w:t>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rPr>
          <w:spacing w:val="1"/>
        </w:rPr>
        <w:t>li</w:t>
      </w:r>
      <w:r>
        <w:rPr>
          <w:spacing w:val="-3"/>
        </w:rPr>
        <w:t>g</w:t>
      </w:r>
      <w:r>
        <w:t>os s</w:t>
      </w:r>
      <w:r>
        <w:rPr>
          <w:spacing w:val="1"/>
        </w:rPr>
        <w:t>i</w:t>
      </w:r>
      <w:r>
        <w:rPr>
          <w:spacing w:val="-4"/>
        </w:rPr>
        <w:t>m</w:t>
      </w:r>
      <w:r>
        <w:t>p</w:t>
      </w:r>
      <w:r>
        <w:rPr>
          <w:spacing w:val="1"/>
        </w:rPr>
        <w:t>t</w:t>
      </w:r>
      <w:r>
        <w:t>o</w:t>
      </w:r>
      <w:r>
        <w:rPr>
          <w:spacing w:val="-4"/>
        </w:rPr>
        <w:t>m</w:t>
      </w:r>
      <w:r>
        <w:t>ai</w:t>
      </w:r>
      <w:r>
        <w:rPr>
          <w:spacing w:val="1"/>
        </w:rPr>
        <w:t xml:space="preserve"> </w:t>
      </w:r>
      <w:r>
        <w:t>pa</w:t>
      </w:r>
      <w:r>
        <w:rPr>
          <w:spacing w:val="-2"/>
        </w:rPr>
        <w:t>s</w:t>
      </w:r>
      <w:r>
        <w:rPr>
          <w:spacing w:val="1"/>
        </w:rPr>
        <w:t>i</w:t>
      </w:r>
      <w:r>
        <w:rPr>
          <w:spacing w:val="-3"/>
        </w:rPr>
        <w:t>k</w:t>
      </w:r>
      <w:r>
        <w:t>ar</w:t>
      </w:r>
      <w:r>
        <w:rPr>
          <w:spacing w:val="-2"/>
        </w:rPr>
        <w:t>t</w:t>
      </w:r>
      <w:r>
        <w:rPr>
          <w:spacing w:val="-3"/>
        </w:rPr>
        <w:t>o</w:t>
      </w:r>
      <w:r>
        <w:rPr>
          <w:spacing w:val="3"/>
        </w:rPr>
        <w:t>j</w:t>
      </w:r>
      <w:r>
        <w:t>a,</w:t>
      </w:r>
      <w:r>
        <w:rPr>
          <w:spacing w:val="-3"/>
        </w:rPr>
        <w:t xml:space="preserve"> g</w:t>
      </w:r>
      <w:r>
        <w:t>a</w:t>
      </w:r>
      <w:r>
        <w:rPr>
          <w:spacing w:val="1"/>
        </w:rPr>
        <w:t>li</w:t>
      </w:r>
      <w:r>
        <w:rPr>
          <w:spacing w:val="-4"/>
        </w:rPr>
        <w:t>m</w:t>
      </w:r>
      <w:r>
        <w:t xml:space="preserve">a </w:t>
      </w:r>
      <w:r>
        <w:rPr>
          <w:spacing w:val="-3"/>
        </w:rPr>
        <w:t>v</w:t>
      </w:r>
      <w:r>
        <w:t>ėl</w:t>
      </w:r>
      <w:r>
        <w:rPr>
          <w:spacing w:val="1"/>
        </w:rPr>
        <w:t xml:space="preserve"> </w:t>
      </w:r>
      <w:r>
        <w:t>pr</w:t>
      </w:r>
      <w:r>
        <w:rPr>
          <w:spacing w:val="-3"/>
        </w:rPr>
        <w:t>a</w:t>
      </w:r>
      <w:r>
        <w:t>dė</w:t>
      </w:r>
      <w:r>
        <w:rPr>
          <w:spacing w:val="-2"/>
        </w:rPr>
        <w:t>t</w:t>
      </w:r>
      <w:r>
        <w:t>i</w:t>
      </w:r>
      <w:r>
        <w:rPr>
          <w:spacing w:val="1"/>
        </w:rPr>
        <w:t xml:space="preserve"> </w:t>
      </w:r>
      <w:r>
        <w:rPr>
          <w:spacing w:val="-3"/>
        </w:rPr>
        <w:t>v</w:t>
      </w:r>
      <w:r>
        <w:t>a</w:t>
      </w:r>
      <w:r>
        <w:rPr>
          <w:spacing w:val="-2"/>
        </w:rPr>
        <w:t>r</w:t>
      </w:r>
      <w:r>
        <w:rPr>
          <w:spacing w:val="1"/>
        </w:rPr>
        <w:t>t</w:t>
      </w:r>
      <w:r>
        <w:t>o</w:t>
      </w:r>
      <w:r>
        <w:rPr>
          <w:spacing w:val="-2"/>
        </w:rPr>
        <w:t>t</w:t>
      </w:r>
      <w:r>
        <w:t>i</w:t>
      </w:r>
      <w:r>
        <w:rPr>
          <w:spacing w:val="1"/>
        </w:rPr>
        <w:t xml:space="preserve"> </w:t>
      </w:r>
      <w:r>
        <w:rPr>
          <w:spacing w:val="-1"/>
        </w:rPr>
        <w:t>AMGEVITA</w:t>
      </w:r>
      <w:r>
        <w:t xml:space="preserve">. </w:t>
      </w:r>
      <w:r>
        <w:rPr>
          <w:spacing w:val="-1"/>
        </w:rPr>
        <w:t>Y</w:t>
      </w:r>
      <w:r>
        <w:t>ra ne</w:t>
      </w:r>
      <w:r>
        <w:rPr>
          <w:spacing w:val="-3"/>
        </w:rPr>
        <w:t>d</w:t>
      </w:r>
      <w:r>
        <w:t>aug duo</w:t>
      </w:r>
      <w:r>
        <w:rPr>
          <w:spacing w:val="-4"/>
        </w:rPr>
        <w:t>m</w:t>
      </w:r>
      <w:r>
        <w:t>enų ap</w:t>
      </w:r>
      <w:r>
        <w:rPr>
          <w:spacing w:val="1"/>
        </w:rPr>
        <w:t>i</w:t>
      </w:r>
      <w:r>
        <w:t>e</w:t>
      </w:r>
      <w:r>
        <w:rPr>
          <w:spacing w:val="-2"/>
        </w:rPr>
        <w:t xml:space="preserve"> </w:t>
      </w:r>
      <w:r>
        <w:rPr>
          <w:spacing w:val="1"/>
        </w:rPr>
        <w:t>t</w:t>
      </w:r>
      <w:r>
        <w:t>uos</w:t>
      </w:r>
      <w:r>
        <w:rPr>
          <w:spacing w:val="-2"/>
        </w:rPr>
        <w:t xml:space="preserve"> </w:t>
      </w:r>
      <w:r>
        <w:t>a</w:t>
      </w:r>
      <w:r>
        <w:rPr>
          <w:spacing w:val="1"/>
        </w:rPr>
        <w:t>t</w:t>
      </w:r>
      <w:r>
        <w:rPr>
          <w:spacing w:val="-3"/>
        </w:rPr>
        <w:t>ve</w:t>
      </w:r>
      <w:r>
        <w:rPr>
          <w:spacing w:val="1"/>
        </w:rPr>
        <w:t>j</w:t>
      </w:r>
      <w:r>
        <w:t>us,</w:t>
      </w:r>
      <w:r>
        <w:rPr>
          <w:spacing w:val="-3"/>
        </w:rPr>
        <w:t xml:space="preserve"> k</w:t>
      </w:r>
      <w:r>
        <w:t>ai</w:t>
      </w:r>
      <w:r>
        <w:rPr>
          <w:spacing w:val="1"/>
        </w:rPr>
        <w:t xml:space="preserve"> vaistinio </w:t>
      </w:r>
      <w:r>
        <w:t>pre</w:t>
      </w:r>
      <w:r>
        <w:rPr>
          <w:spacing w:val="-3"/>
        </w:rPr>
        <w:t>p</w:t>
      </w:r>
      <w:r>
        <w:t>ar</w:t>
      </w:r>
      <w:r>
        <w:rPr>
          <w:spacing w:val="-3"/>
        </w:rPr>
        <w:t>a</w:t>
      </w:r>
      <w:r>
        <w:rPr>
          <w:spacing w:val="1"/>
        </w:rPr>
        <w:t>t</w:t>
      </w:r>
      <w:r>
        <w:t xml:space="preserve">o </w:t>
      </w:r>
      <w:r>
        <w:rPr>
          <w:spacing w:val="-3"/>
        </w:rPr>
        <w:t>v</w:t>
      </w:r>
      <w:r>
        <w:t>ėl</w:t>
      </w:r>
      <w:r>
        <w:rPr>
          <w:spacing w:val="1"/>
        </w:rPr>
        <w:t xml:space="preserve"> </w:t>
      </w:r>
      <w:r>
        <w:rPr>
          <w:spacing w:val="-3"/>
        </w:rPr>
        <w:t>p</w:t>
      </w:r>
      <w:r>
        <w:t>ra</w:t>
      </w:r>
      <w:r>
        <w:rPr>
          <w:spacing w:val="-3"/>
        </w:rPr>
        <w:t>d</w:t>
      </w:r>
      <w:r>
        <w:t>eda</w:t>
      </w:r>
      <w:r>
        <w:rPr>
          <w:spacing w:val="-4"/>
        </w:rPr>
        <w:t>m</w:t>
      </w:r>
      <w:r>
        <w:t xml:space="preserve">a </w:t>
      </w:r>
      <w:r>
        <w:rPr>
          <w:spacing w:val="-3"/>
        </w:rPr>
        <w:t>v</w:t>
      </w:r>
      <w:r>
        <w:t>ar</w:t>
      </w:r>
      <w:r>
        <w:rPr>
          <w:spacing w:val="1"/>
        </w:rPr>
        <w:t>t</w:t>
      </w:r>
      <w:r>
        <w:rPr>
          <w:spacing w:val="-3"/>
        </w:rPr>
        <w:t>o</w:t>
      </w:r>
      <w:r>
        <w:rPr>
          <w:spacing w:val="1"/>
        </w:rPr>
        <w:t>t</w:t>
      </w:r>
      <w:r>
        <w:t>i</w:t>
      </w:r>
      <w:r>
        <w:rPr>
          <w:spacing w:val="1"/>
        </w:rPr>
        <w:t xml:space="preserve"> </w:t>
      </w:r>
      <w:r>
        <w:rPr>
          <w:spacing w:val="-3"/>
        </w:rPr>
        <w:t>p</w:t>
      </w:r>
      <w:r>
        <w:t>ra</w:t>
      </w:r>
      <w:r>
        <w:rPr>
          <w:spacing w:val="-3"/>
        </w:rPr>
        <w:t>ė</w:t>
      </w:r>
      <w:r>
        <w:rPr>
          <w:spacing w:val="1"/>
        </w:rPr>
        <w:t>j</w:t>
      </w:r>
      <w:r>
        <w:t>us</w:t>
      </w:r>
      <w:r>
        <w:rPr>
          <w:spacing w:val="-2"/>
        </w:rPr>
        <w:t xml:space="preserve"> </w:t>
      </w:r>
      <w:r>
        <w:t>dau</w:t>
      </w:r>
      <w:r>
        <w:rPr>
          <w:spacing w:val="-3"/>
        </w:rPr>
        <w:t>g</w:t>
      </w:r>
      <w:r>
        <w:rPr>
          <w:spacing w:val="1"/>
        </w:rPr>
        <w:t>i</w:t>
      </w:r>
      <w:r>
        <w:t xml:space="preserve">au </w:t>
      </w:r>
      <w:r>
        <w:rPr>
          <w:spacing w:val="-3"/>
        </w:rPr>
        <w:t>ka</w:t>
      </w:r>
      <w:r>
        <w:rPr>
          <w:spacing w:val="1"/>
        </w:rPr>
        <w:t>i</w:t>
      </w:r>
      <w:r>
        <w:t xml:space="preserve">p 8 </w:t>
      </w:r>
      <w:r>
        <w:rPr>
          <w:spacing w:val="-2"/>
        </w:rPr>
        <w:t>s</w:t>
      </w:r>
      <w:r>
        <w:t>a</w:t>
      </w:r>
      <w:r>
        <w:rPr>
          <w:spacing w:val="-3"/>
        </w:rPr>
        <w:t>v</w:t>
      </w:r>
      <w:r>
        <w:t>a</w:t>
      </w:r>
      <w:r>
        <w:rPr>
          <w:spacing w:val="1"/>
        </w:rPr>
        <w:t>it</w:t>
      </w:r>
      <w:r>
        <w:t>ė</w:t>
      </w:r>
      <w:r>
        <w:rPr>
          <w:spacing w:val="-4"/>
        </w:rPr>
        <w:t>m</w:t>
      </w:r>
      <w:r>
        <w:t>s po pas</w:t>
      </w:r>
      <w:r>
        <w:rPr>
          <w:spacing w:val="-3"/>
        </w:rPr>
        <w:t>k</w:t>
      </w:r>
      <w:r>
        <w:t>u</w:t>
      </w:r>
      <w:r>
        <w:rPr>
          <w:spacing w:val="1"/>
        </w:rPr>
        <w:t>ti</w:t>
      </w:r>
      <w:r>
        <w:rPr>
          <w:spacing w:val="-3"/>
        </w:rPr>
        <w:t>n</w:t>
      </w:r>
      <w:r>
        <w:rPr>
          <w:spacing w:val="1"/>
        </w:rPr>
        <w:t>i</w:t>
      </w:r>
      <w:r>
        <w:t>o</w:t>
      </w:r>
      <w:r>
        <w:rPr>
          <w:spacing w:val="-2"/>
        </w:rPr>
        <w:t>s</w:t>
      </w:r>
      <w:r>
        <w:rPr>
          <w:spacing w:val="1"/>
        </w:rPr>
        <w:t>i</w:t>
      </w:r>
      <w:r>
        <w:t>os</w:t>
      </w:r>
      <w:r>
        <w:rPr>
          <w:spacing w:val="-2"/>
        </w:rPr>
        <w:t xml:space="preserve"> </w:t>
      </w:r>
      <w:r>
        <w:t>do</w:t>
      </w:r>
      <w:r>
        <w:rPr>
          <w:spacing w:val="-3"/>
        </w:rPr>
        <w:t>z</w:t>
      </w:r>
      <w:r>
        <w:t>ės.</w:t>
      </w:r>
    </w:p>
    <w:p w14:paraId="1259C026" w14:textId="77777777" w:rsidR="00BE16A8" w:rsidRDefault="00BE16A8">
      <w:pPr>
        <w:kinsoku w:val="0"/>
        <w:overflowPunct w:val="0"/>
      </w:pPr>
    </w:p>
    <w:p w14:paraId="182D2A14" w14:textId="77777777" w:rsidR="00BE16A8" w:rsidRDefault="001924EC">
      <w:pPr>
        <w:pStyle w:val="BodyText"/>
        <w:kinsoku w:val="0"/>
        <w:overflowPunct w:val="0"/>
        <w:ind w:left="0"/>
      </w:pPr>
      <w:r>
        <w:rPr>
          <w:spacing w:val="-1"/>
        </w:rPr>
        <w:t>P</w:t>
      </w:r>
      <w:r>
        <w:t>a</w:t>
      </w:r>
      <w:r>
        <w:rPr>
          <w:spacing w:val="1"/>
        </w:rPr>
        <w:t>l</w:t>
      </w:r>
      <w:r>
        <w:rPr>
          <w:spacing w:val="-3"/>
        </w:rPr>
        <w:t>a</w:t>
      </w:r>
      <w:r>
        <w:rPr>
          <w:spacing w:val="1"/>
        </w:rPr>
        <w:t>i</w:t>
      </w:r>
      <w:r>
        <w:rPr>
          <w:spacing w:val="-3"/>
        </w:rPr>
        <w:t>k</w:t>
      </w:r>
      <w:r>
        <w:t>o</w:t>
      </w:r>
      <w:r>
        <w:rPr>
          <w:spacing w:val="-4"/>
        </w:rPr>
        <w:t>m</w:t>
      </w:r>
      <w:r>
        <w:t>o</w:t>
      </w:r>
      <w:r>
        <w:rPr>
          <w:spacing w:val="3"/>
        </w:rPr>
        <w:t>j</w:t>
      </w:r>
      <w:r>
        <w:t xml:space="preserve">o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 xml:space="preserve">u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dų do</w:t>
      </w:r>
      <w:r>
        <w:rPr>
          <w:spacing w:val="-3"/>
        </w:rPr>
        <w:t>z</w:t>
      </w:r>
      <w:r>
        <w:t xml:space="preserve">ė </w:t>
      </w:r>
      <w:r>
        <w:rPr>
          <w:spacing w:val="-3"/>
        </w:rPr>
        <w:t>g</w:t>
      </w:r>
      <w:r>
        <w:t>a</w:t>
      </w:r>
      <w:r>
        <w:rPr>
          <w:spacing w:val="1"/>
        </w:rPr>
        <w:t>l</w:t>
      </w:r>
      <w:r>
        <w:t>i</w:t>
      </w:r>
      <w:r>
        <w:rPr>
          <w:spacing w:val="-2"/>
        </w:rPr>
        <w:t xml:space="preserve"> </w:t>
      </w:r>
      <w:r>
        <w:rPr>
          <w:spacing w:val="-3"/>
        </w:rPr>
        <w:t>b</w:t>
      </w:r>
      <w:r>
        <w:t>ū</w:t>
      </w:r>
      <w:r>
        <w:rPr>
          <w:spacing w:val="1"/>
        </w:rPr>
        <w:t>t</w:t>
      </w:r>
      <w:r>
        <w:t>i</w:t>
      </w:r>
      <w:r>
        <w:rPr>
          <w:spacing w:val="-2"/>
        </w:rPr>
        <w:t xml:space="preserve"> </w:t>
      </w:r>
      <w:r>
        <w:rPr>
          <w:spacing w:val="1"/>
        </w:rPr>
        <w:t>l</w:t>
      </w:r>
      <w:r>
        <w:rPr>
          <w:spacing w:val="-3"/>
        </w:rPr>
        <w:t>a</w:t>
      </w:r>
      <w:r>
        <w:rPr>
          <w:spacing w:val="1"/>
        </w:rPr>
        <w:t>i</w:t>
      </w:r>
      <w:r>
        <w:t>ps</w:t>
      </w:r>
      <w:r>
        <w:rPr>
          <w:spacing w:val="-3"/>
        </w:rPr>
        <w:t>n</w:t>
      </w:r>
      <w:r>
        <w:rPr>
          <w:spacing w:val="1"/>
        </w:rPr>
        <w:t>i</w:t>
      </w:r>
      <w:r>
        <w:t>š</w:t>
      </w:r>
      <w:r>
        <w:rPr>
          <w:spacing w:val="-3"/>
        </w:rPr>
        <w:t>k</w:t>
      </w:r>
      <w:r>
        <w:t>ai</w:t>
      </w:r>
      <w:r>
        <w:rPr>
          <w:spacing w:val="1"/>
        </w:rPr>
        <w:t xml:space="preserve"> </w:t>
      </w:r>
      <w:r>
        <w:rPr>
          <w:spacing w:val="-4"/>
        </w:rPr>
        <w:t>m</w:t>
      </w:r>
      <w:r>
        <w:t>a</w:t>
      </w:r>
      <w:r>
        <w:rPr>
          <w:spacing w:val="-3"/>
        </w:rPr>
        <w:t>ž</w:t>
      </w:r>
      <w:r>
        <w:rPr>
          <w:spacing w:val="1"/>
        </w:rPr>
        <w:t>i</w:t>
      </w:r>
      <w:r>
        <w:t>na</w:t>
      </w:r>
      <w:r>
        <w:rPr>
          <w:spacing w:val="-4"/>
        </w:rPr>
        <w:t>m</w:t>
      </w:r>
      <w:r>
        <w:t>a a</w:t>
      </w:r>
      <w:r>
        <w:rPr>
          <w:spacing w:val="-2"/>
        </w:rPr>
        <w:t>t</w:t>
      </w:r>
      <w:r>
        <w:t>s</w:t>
      </w:r>
      <w:r>
        <w:rPr>
          <w:spacing w:val="1"/>
        </w:rPr>
        <w:t>i</w:t>
      </w:r>
      <w:r>
        <w:rPr>
          <w:spacing w:val="-3"/>
        </w:rPr>
        <w:t>žv</w:t>
      </w:r>
      <w:r>
        <w:t>e</w:t>
      </w:r>
      <w:r>
        <w:rPr>
          <w:spacing w:val="1"/>
        </w:rPr>
        <w:t>l</w:t>
      </w:r>
      <w:r>
        <w:rPr>
          <w:spacing w:val="-3"/>
        </w:rPr>
        <w:t>g</w:t>
      </w:r>
      <w:r>
        <w:rPr>
          <w:spacing w:val="1"/>
        </w:rPr>
        <w:t>i</w:t>
      </w:r>
      <w:r>
        <w:t>ant</w:t>
      </w:r>
      <w:r>
        <w:rPr>
          <w:spacing w:val="1"/>
        </w:rPr>
        <w:t xml:space="preserve"> </w:t>
      </w:r>
      <w:r>
        <w:t xml:space="preserve">į </w:t>
      </w:r>
      <w:r>
        <w:rPr>
          <w:spacing w:val="-3"/>
        </w:rPr>
        <w:t>k</w:t>
      </w:r>
      <w:r>
        <w:rPr>
          <w:spacing w:val="1"/>
        </w:rPr>
        <w:t>li</w:t>
      </w:r>
      <w:r>
        <w:t>n</w:t>
      </w:r>
      <w:r>
        <w:rPr>
          <w:spacing w:val="1"/>
        </w:rPr>
        <w:t>i</w:t>
      </w:r>
      <w:r>
        <w:rPr>
          <w:spacing w:val="-3"/>
        </w:rPr>
        <w:t>k</w:t>
      </w:r>
      <w:r>
        <w:rPr>
          <w:spacing w:val="1"/>
        </w:rPr>
        <w:t>i</w:t>
      </w:r>
      <w:r>
        <w:t>nės</w:t>
      </w:r>
      <w:r>
        <w:rPr>
          <w:spacing w:val="-2"/>
        </w:rPr>
        <w:t xml:space="preserve"> </w:t>
      </w:r>
      <w:r>
        <w:t>pra</w:t>
      </w:r>
      <w:r>
        <w:rPr>
          <w:spacing w:val="-3"/>
        </w:rPr>
        <w:t>k</w:t>
      </w:r>
      <w:r>
        <w:rPr>
          <w:spacing w:val="-2"/>
        </w:rPr>
        <w:t>t</w:t>
      </w:r>
      <w:r>
        <w:rPr>
          <w:spacing w:val="1"/>
        </w:rPr>
        <w:t>i</w:t>
      </w:r>
      <w:r>
        <w:rPr>
          <w:spacing w:val="-3"/>
        </w:rPr>
        <w:t>k</w:t>
      </w:r>
      <w:r>
        <w:t>os re</w:t>
      </w:r>
      <w:r>
        <w:rPr>
          <w:spacing w:val="-3"/>
        </w:rPr>
        <w:t>k</w:t>
      </w:r>
      <w:r>
        <w:t>o</w:t>
      </w:r>
      <w:r>
        <w:rPr>
          <w:spacing w:val="-4"/>
        </w:rPr>
        <w:t>m</w:t>
      </w:r>
      <w:r>
        <w:t>endac</w:t>
      </w:r>
      <w:r>
        <w:rPr>
          <w:spacing w:val="-2"/>
        </w:rPr>
        <w:t>i</w:t>
      </w:r>
      <w:r>
        <w:rPr>
          <w:spacing w:val="1"/>
        </w:rPr>
        <w:t>j</w:t>
      </w:r>
      <w:r>
        <w:rPr>
          <w:spacing w:val="-3"/>
        </w:rPr>
        <w:t>a</w:t>
      </w:r>
      <w:r>
        <w:t>s.</w:t>
      </w:r>
    </w:p>
    <w:p w14:paraId="17B4048E" w14:textId="77777777" w:rsidR="00BE16A8" w:rsidRDefault="00BE16A8">
      <w:pPr>
        <w:kinsoku w:val="0"/>
        <w:overflowPunct w:val="0"/>
      </w:pPr>
    </w:p>
    <w:p w14:paraId="701F7368"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 xml:space="preserve">ų </w:t>
      </w:r>
      <w:r>
        <w:rPr>
          <w:spacing w:val="-3"/>
        </w:rPr>
        <w:t>a</w:t>
      </w:r>
      <w:r>
        <w:rPr>
          <w:spacing w:val="1"/>
        </w:rPr>
        <w:t>t</w:t>
      </w:r>
      <w:r>
        <w:rPr>
          <w:spacing w:val="-2"/>
        </w:rPr>
        <w:t>s</w:t>
      </w:r>
      <w:r>
        <w:t>a</w:t>
      </w:r>
      <w:r>
        <w:rPr>
          <w:spacing w:val="-3"/>
        </w:rPr>
        <w:t>k</w:t>
      </w:r>
      <w:r>
        <w:t>as į</w:t>
      </w:r>
      <w:r>
        <w:rPr>
          <w:spacing w:val="1"/>
        </w:rPr>
        <w:t xml:space="preserve"> </w:t>
      </w:r>
      <w:r>
        <w:rPr>
          <w:spacing w:val="-3"/>
        </w:rPr>
        <w:t>g</w:t>
      </w:r>
      <w:r>
        <w:t>ydy</w:t>
      </w:r>
      <w:r>
        <w:rPr>
          <w:spacing w:val="-4"/>
        </w:rPr>
        <w:t>m</w:t>
      </w:r>
      <w:r>
        <w:t>ą AMGEVITA po 40 mg kas antrą savaitę b</w:t>
      </w:r>
      <w:r>
        <w:rPr>
          <w:spacing w:val="1"/>
        </w:rPr>
        <w:t>l</w:t>
      </w:r>
      <w:r>
        <w:t>o</w:t>
      </w:r>
      <w:r>
        <w:rPr>
          <w:spacing w:val="-3"/>
        </w:rPr>
        <w:t>g</w:t>
      </w:r>
      <w:r>
        <w:t>ė</w:t>
      </w:r>
      <w:r>
        <w:rPr>
          <w:spacing w:val="1"/>
        </w:rPr>
        <w:t>j</w:t>
      </w:r>
      <w:r>
        <w:t>a, bū</w:t>
      </w:r>
      <w:r>
        <w:rPr>
          <w:spacing w:val="-3"/>
        </w:rPr>
        <w:t>k</w:t>
      </w:r>
      <w:r>
        <w:rPr>
          <w:spacing w:val="1"/>
        </w:rPr>
        <w:t>l</w:t>
      </w:r>
      <w:r>
        <w:t xml:space="preserve">ė </w:t>
      </w:r>
      <w:r>
        <w:rPr>
          <w:spacing w:val="-3"/>
        </w:rPr>
        <w:t>g</w:t>
      </w:r>
      <w:r>
        <w:t>a</w:t>
      </w:r>
      <w:r>
        <w:rPr>
          <w:spacing w:val="-2"/>
        </w:rPr>
        <w:t>l</w:t>
      </w:r>
      <w:r>
        <w:t>i</w:t>
      </w:r>
      <w:r>
        <w:rPr>
          <w:spacing w:val="1"/>
        </w:rPr>
        <w:t xml:space="preserve"> </w:t>
      </w:r>
      <w:r>
        <w:t>p</w:t>
      </w:r>
      <w:r>
        <w:rPr>
          <w:spacing w:val="-3"/>
        </w:rPr>
        <w:t>ag</w:t>
      </w:r>
      <w:r>
        <w:t>erė</w:t>
      </w:r>
      <w:r>
        <w:rPr>
          <w:spacing w:val="1"/>
        </w:rPr>
        <w:t>t</w:t>
      </w:r>
      <w:r>
        <w:t>i</w:t>
      </w:r>
      <w:r>
        <w:rPr>
          <w:spacing w:val="-2"/>
        </w:rPr>
        <w:t xml:space="preserve"> padidinus AMGEVITA dozę iki </w:t>
      </w:r>
      <w:r>
        <w:t>40 </w:t>
      </w:r>
      <w:r>
        <w:rPr>
          <w:spacing w:val="-4"/>
        </w:rPr>
        <w:t>m</w:t>
      </w:r>
      <w:r>
        <w:t>g</w:t>
      </w:r>
      <w:r>
        <w:rPr>
          <w:spacing w:val="-3"/>
        </w:rPr>
        <w:t xml:space="preserve"> </w:t>
      </w:r>
      <w:r>
        <w:t>kas savaitę ar 80 mg kas antrą savaitę.</w:t>
      </w:r>
    </w:p>
    <w:p w14:paraId="019B42FD" w14:textId="77777777" w:rsidR="00BE16A8" w:rsidRDefault="00BE16A8">
      <w:pPr>
        <w:kinsoku w:val="0"/>
        <w:overflowPunct w:val="0"/>
      </w:pPr>
    </w:p>
    <w:p w14:paraId="3C658E18"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 xml:space="preserve">ų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t>e</w:t>
      </w:r>
      <w:r>
        <w:rPr>
          <w:spacing w:val="-4"/>
        </w:rPr>
        <w:t>m</w:t>
      </w:r>
      <w:r>
        <w:t>s nebu</w:t>
      </w:r>
      <w:r>
        <w:rPr>
          <w:spacing w:val="-3"/>
        </w:rPr>
        <w:t>v</w:t>
      </w:r>
      <w:r>
        <w:t xml:space="preserve">o </w:t>
      </w:r>
      <w:r>
        <w:rPr>
          <w:spacing w:val="-3"/>
        </w:rPr>
        <w:t>g</w:t>
      </w:r>
      <w:r>
        <w:t>au</w:t>
      </w:r>
      <w:r>
        <w:rPr>
          <w:spacing w:val="1"/>
        </w:rPr>
        <w:t>t</w:t>
      </w:r>
      <w:r>
        <w:t xml:space="preserve">as </w:t>
      </w:r>
      <w:r>
        <w:rPr>
          <w:spacing w:val="-3"/>
        </w:rPr>
        <w:t>a</w:t>
      </w:r>
      <w:r>
        <w:rPr>
          <w:spacing w:val="1"/>
        </w:rPr>
        <w:t>t</w:t>
      </w:r>
      <w:r>
        <w:rPr>
          <w:spacing w:val="-2"/>
        </w:rPr>
        <w:t>s</w:t>
      </w:r>
      <w:r>
        <w:t>a</w:t>
      </w:r>
      <w:r>
        <w:rPr>
          <w:spacing w:val="-3"/>
        </w:rPr>
        <w:t>k</w:t>
      </w:r>
      <w:r>
        <w:t xml:space="preserve">as </w:t>
      </w:r>
      <w:r>
        <w:rPr>
          <w:spacing w:val="1"/>
        </w:rPr>
        <w:t>i</w:t>
      </w:r>
      <w:r>
        <w:rPr>
          <w:spacing w:val="-3"/>
        </w:rPr>
        <w:t>k</w:t>
      </w:r>
      <w:r>
        <w:t>i</w:t>
      </w:r>
      <w:r>
        <w:rPr>
          <w:spacing w:val="-2"/>
        </w:rPr>
        <w:t xml:space="preserve"> </w:t>
      </w:r>
      <w:r>
        <w:t>4</w:t>
      </w:r>
      <w:r>
        <w:rPr>
          <w:spacing w:val="-4"/>
        </w:rPr>
        <w:t>-</w:t>
      </w:r>
      <w:r>
        <w:t>os sa</w:t>
      </w:r>
      <w:r>
        <w:rPr>
          <w:spacing w:val="-3"/>
        </w:rPr>
        <w:t>v</w:t>
      </w:r>
      <w:r>
        <w:t>a</w:t>
      </w:r>
      <w:r>
        <w:rPr>
          <w:spacing w:val="1"/>
        </w:rPr>
        <w:t>it</w:t>
      </w:r>
      <w:r>
        <w:t>ės, bū</w:t>
      </w:r>
      <w:r>
        <w:rPr>
          <w:spacing w:val="-3"/>
        </w:rPr>
        <w:t>k</w:t>
      </w:r>
      <w:r>
        <w:rPr>
          <w:spacing w:val="-2"/>
        </w:rPr>
        <w:t>l</w:t>
      </w:r>
      <w:r>
        <w:t xml:space="preserve">ė </w:t>
      </w:r>
      <w:r>
        <w:rPr>
          <w:spacing w:val="-3"/>
        </w:rPr>
        <w:t>g</w:t>
      </w:r>
      <w:r>
        <w:t>a</w:t>
      </w:r>
      <w:r>
        <w:rPr>
          <w:spacing w:val="1"/>
        </w:rPr>
        <w:t>l</w:t>
      </w:r>
      <w:r>
        <w:t>i</w:t>
      </w:r>
      <w:r>
        <w:rPr>
          <w:spacing w:val="1"/>
        </w:rPr>
        <w:t xml:space="preserve"> </w:t>
      </w:r>
      <w:r>
        <w:rPr>
          <w:spacing w:val="-3"/>
        </w:rPr>
        <w:t>pag</w:t>
      </w:r>
      <w:r>
        <w:t>erė</w:t>
      </w:r>
      <w:r>
        <w:rPr>
          <w:spacing w:val="1"/>
        </w:rPr>
        <w:t>t</w:t>
      </w:r>
      <w:r>
        <w:t>i</w:t>
      </w:r>
      <w:r>
        <w:rPr>
          <w:spacing w:val="-2"/>
        </w:rPr>
        <w:t xml:space="preserve"> </w:t>
      </w:r>
      <w:r>
        <w:t>pa</w:t>
      </w:r>
      <w:r>
        <w:rPr>
          <w:spacing w:val="-2"/>
        </w:rPr>
        <w:t>l</w:t>
      </w:r>
      <w:r>
        <w:t>a</w:t>
      </w:r>
      <w:r>
        <w:rPr>
          <w:spacing w:val="1"/>
        </w:rPr>
        <w:t>i</w:t>
      </w:r>
      <w:r>
        <w:rPr>
          <w:spacing w:val="-3"/>
        </w:rPr>
        <w:t>k</w:t>
      </w:r>
      <w:r>
        <w:t>o</w:t>
      </w:r>
      <w:r>
        <w:rPr>
          <w:spacing w:val="-4"/>
        </w:rPr>
        <w:t>m</w:t>
      </w:r>
      <w:r>
        <w:t>ą</w:t>
      </w:r>
      <w:r>
        <w:rPr>
          <w:spacing w:val="1"/>
        </w:rPr>
        <w:t>j</w:t>
      </w:r>
      <w:r>
        <w:t>į g</w:t>
      </w:r>
      <w:r>
        <w:rPr>
          <w:spacing w:val="-3"/>
        </w:rPr>
        <w:t>y</w:t>
      </w:r>
      <w:r>
        <w:t>dy</w:t>
      </w:r>
      <w:r>
        <w:rPr>
          <w:spacing w:val="-4"/>
        </w:rPr>
        <w:t>m</w:t>
      </w:r>
      <w:r>
        <w:t xml:space="preserve">ą </w:t>
      </w:r>
      <w:r>
        <w:rPr>
          <w:spacing w:val="1"/>
        </w:rPr>
        <w:t>t</w:t>
      </w:r>
      <w:r>
        <w:t>ęs</w:t>
      </w:r>
      <w:r>
        <w:rPr>
          <w:spacing w:val="1"/>
        </w:rPr>
        <w:t>i</w:t>
      </w:r>
      <w:r>
        <w:t>ant</w:t>
      </w:r>
      <w:r>
        <w:rPr>
          <w:spacing w:val="-2"/>
        </w:rPr>
        <w:t xml:space="preserve"> </w:t>
      </w:r>
      <w:r>
        <w:rPr>
          <w:spacing w:val="1"/>
        </w:rPr>
        <w:t>i</w:t>
      </w:r>
      <w:r>
        <w:rPr>
          <w:spacing w:val="-3"/>
        </w:rPr>
        <w:t>k</w:t>
      </w:r>
      <w:r>
        <w:t>i</w:t>
      </w:r>
      <w:r>
        <w:rPr>
          <w:spacing w:val="1"/>
        </w:rPr>
        <w:t xml:space="preserve"> </w:t>
      </w:r>
      <w:r>
        <w:t>12</w:t>
      </w:r>
      <w:r>
        <w:rPr>
          <w:spacing w:val="-3"/>
        </w:rPr>
        <w:t> </w:t>
      </w:r>
      <w:r>
        <w:t>sa</w:t>
      </w:r>
      <w:r>
        <w:rPr>
          <w:spacing w:val="-3"/>
        </w:rPr>
        <w:t>v</w:t>
      </w:r>
      <w:r>
        <w:t>a</w:t>
      </w:r>
      <w:r>
        <w:rPr>
          <w:spacing w:val="-2"/>
        </w:rPr>
        <w:t>i</w:t>
      </w:r>
      <w:r>
        <w:t>č</w:t>
      </w:r>
      <w:r>
        <w:rPr>
          <w:spacing w:val="1"/>
        </w:rPr>
        <w:t>i</w:t>
      </w:r>
      <w:r>
        <w:rPr>
          <w:spacing w:val="-1"/>
        </w:rPr>
        <w:t>ų</w:t>
      </w:r>
      <w:r>
        <w:t>.</w:t>
      </w:r>
      <w:r>
        <w:rPr>
          <w:spacing w:val="-3"/>
        </w:rPr>
        <w:t xml:space="preserve"> </w:t>
      </w:r>
      <w:r>
        <w:t>Jei</w:t>
      </w:r>
      <w:r>
        <w:rPr>
          <w:spacing w:val="-2"/>
        </w:rPr>
        <w:t xml:space="preserve"> </w:t>
      </w:r>
      <w:r>
        <w:t>per</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rPr>
          <w:spacing w:val="-3"/>
        </w:rPr>
        <w:t>a</w:t>
      </w:r>
      <w:r>
        <w:rPr>
          <w:spacing w:val="1"/>
        </w:rPr>
        <w:t>t</w:t>
      </w:r>
      <w:r>
        <w:rPr>
          <w:spacing w:val="-2"/>
        </w:rPr>
        <w:t>s</w:t>
      </w:r>
      <w:r>
        <w:rPr>
          <w:spacing w:val="-3"/>
        </w:rPr>
        <w:t>ak</w:t>
      </w:r>
      <w:r>
        <w:t>as nebu</w:t>
      </w:r>
      <w:r>
        <w:rPr>
          <w:spacing w:val="-3"/>
        </w:rPr>
        <w:t>v</w:t>
      </w:r>
      <w:r>
        <w:t xml:space="preserve">o </w:t>
      </w:r>
      <w:r>
        <w:rPr>
          <w:spacing w:val="-3"/>
        </w:rPr>
        <w:t>g</w:t>
      </w:r>
      <w:r>
        <w:t>au</w:t>
      </w:r>
      <w:r>
        <w:rPr>
          <w:spacing w:val="1"/>
        </w:rPr>
        <w:t>t</w:t>
      </w:r>
      <w:r>
        <w:t>as,</w:t>
      </w:r>
      <w:r>
        <w:rPr>
          <w:spacing w:val="-3"/>
        </w:rPr>
        <w:t xml:space="preserve"> </w:t>
      </w:r>
      <w:r>
        <w:t>re</w:t>
      </w:r>
      <w:r>
        <w:rPr>
          <w:spacing w:val="1"/>
        </w:rPr>
        <w:t>i</w:t>
      </w:r>
      <w:r>
        <w:rPr>
          <w:spacing w:val="-3"/>
        </w:rPr>
        <w:t>k</w:t>
      </w:r>
      <w:r>
        <w:rPr>
          <w:spacing w:val="1"/>
        </w:rPr>
        <w:t>i</w:t>
      </w:r>
      <w:r>
        <w:t>a</w:t>
      </w:r>
      <w:r>
        <w:rPr>
          <w:spacing w:val="-3"/>
        </w:rPr>
        <w:t xml:space="preserve"> </w:t>
      </w:r>
      <w:r>
        <w:rPr>
          <w:spacing w:val="-2"/>
        </w:rPr>
        <w:t>s</w:t>
      </w:r>
      <w:r>
        <w:t>prę</w:t>
      </w:r>
      <w:r>
        <w:rPr>
          <w:spacing w:val="-2"/>
        </w:rPr>
        <w:t>s</w:t>
      </w:r>
      <w:r>
        <w:rPr>
          <w:spacing w:val="1"/>
        </w:rPr>
        <w:t>ti</w:t>
      </w:r>
      <w:r>
        <w:t>,</w:t>
      </w:r>
      <w:r>
        <w:rPr>
          <w:spacing w:val="-3"/>
        </w:rPr>
        <w:t xml:space="preserve"> </w:t>
      </w:r>
      <w:r>
        <w:t>ar</w:t>
      </w:r>
      <w:r>
        <w:rPr>
          <w:spacing w:val="-2"/>
        </w:rPr>
        <w:t xml:space="preserve"> </w:t>
      </w:r>
      <w:r>
        <w:rPr>
          <w:spacing w:val="1"/>
        </w:rPr>
        <w:t>ti</w:t>
      </w:r>
      <w:r>
        <w:rPr>
          <w:spacing w:val="-3"/>
        </w:rPr>
        <w:t>k</w:t>
      </w:r>
      <w:r>
        <w:t>s</w:t>
      </w:r>
      <w:r>
        <w:rPr>
          <w:spacing w:val="-2"/>
        </w:rPr>
        <w:t>l</w:t>
      </w:r>
      <w:r>
        <w:rPr>
          <w:spacing w:val="1"/>
        </w:rPr>
        <w:t>i</w:t>
      </w:r>
      <w:r>
        <w:t>n</w:t>
      </w:r>
      <w:r>
        <w:rPr>
          <w:spacing w:val="-3"/>
        </w:rPr>
        <w:t>g</w:t>
      </w:r>
      <w:r>
        <w:t xml:space="preserve">a </w:t>
      </w:r>
      <w:r>
        <w:rPr>
          <w:spacing w:val="1"/>
        </w:rPr>
        <w:t>t</w:t>
      </w:r>
      <w:r>
        <w:t>ę</w:t>
      </w:r>
      <w:r>
        <w:rPr>
          <w:spacing w:val="-2"/>
        </w:rPr>
        <w:t>s</w:t>
      </w:r>
      <w:r>
        <w:rPr>
          <w:spacing w:val="1"/>
        </w:rPr>
        <w:t>t</w:t>
      </w:r>
      <w:r>
        <w:t>i</w:t>
      </w:r>
      <w:r>
        <w:rPr>
          <w:spacing w:val="1"/>
        </w:rPr>
        <w:t xml:space="preserve"> </w:t>
      </w:r>
      <w:r>
        <w:rPr>
          <w:spacing w:val="-3"/>
        </w:rPr>
        <w:t>gy</w:t>
      </w:r>
      <w:r>
        <w:t>dy</w:t>
      </w:r>
      <w:r>
        <w:rPr>
          <w:spacing w:val="-4"/>
        </w:rPr>
        <w:t>m</w:t>
      </w:r>
      <w:r>
        <w:t>ą.</w:t>
      </w:r>
    </w:p>
    <w:p w14:paraId="1F0912AD" w14:textId="77777777" w:rsidR="00BE16A8" w:rsidRDefault="00BE16A8">
      <w:pPr>
        <w:pStyle w:val="BodyText"/>
        <w:kinsoku w:val="0"/>
        <w:overflowPunct w:val="0"/>
        <w:ind w:left="0"/>
      </w:pPr>
    </w:p>
    <w:p w14:paraId="3A1E41A0" w14:textId="77777777" w:rsidR="00BE16A8" w:rsidRDefault="001924EC">
      <w:pPr>
        <w:kinsoku w:val="0"/>
        <w:overflowPunct w:val="0"/>
      </w:pPr>
      <w:r>
        <w:rPr>
          <w:i/>
          <w:iCs/>
          <w:spacing w:val="-1"/>
        </w:rPr>
        <w:t>O</w:t>
      </w:r>
      <w:r>
        <w:rPr>
          <w:i/>
          <w:iCs/>
        </w:rPr>
        <w:t>p</w:t>
      </w:r>
      <w:r>
        <w:rPr>
          <w:i/>
          <w:iCs/>
          <w:spacing w:val="1"/>
        </w:rPr>
        <w:t>i</w:t>
      </w:r>
      <w:r>
        <w:rPr>
          <w:i/>
          <w:iCs/>
        </w:rPr>
        <w:t>n</w:t>
      </w:r>
      <w:r>
        <w:rPr>
          <w:i/>
          <w:iCs/>
          <w:spacing w:val="-2"/>
        </w:rPr>
        <w:t>i</w:t>
      </w:r>
      <w:r>
        <w:rPr>
          <w:i/>
          <w:iCs/>
        </w:rPr>
        <w:t>s k</w:t>
      </w:r>
      <w:r>
        <w:rPr>
          <w:i/>
          <w:iCs/>
          <w:spacing w:val="-3"/>
        </w:rPr>
        <w:t>o</w:t>
      </w:r>
      <w:r>
        <w:rPr>
          <w:i/>
          <w:iCs/>
          <w:spacing w:val="1"/>
        </w:rPr>
        <w:t>l</w:t>
      </w:r>
      <w:r>
        <w:rPr>
          <w:i/>
          <w:iCs/>
          <w:spacing w:val="-2"/>
        </w:rPr>
        <w:t>i</w:t>
      </w:r>
      <w:r>
        <w:rPr>
          <w:i/>
          <w:iCs/>
          <w:spacing w:val="1"/>
        </w:rPr>
        <w:t>t</w:t>
      </w:r>
      <w:r>
        <w:rPr>
          <w:i/>
          <w:iCs/>
        </w:rPr>
        <w:t>as</w:t>
      </w:r>
    </w:p>
    <w:p w14:paraId="35C87B9B" w14:textId="77777777" w:rsidR="00BE16A8" w:rsidRDefault="00BE16A8">
      <w:pPr>
        <w:kinsoku w:val="0"/>
        <w:overflowPunct w:val="0"/>
      </w:pPr>
    </w:p>
    <w:p w14:paraId="673AB309" w14:textId="77777777" w:rsidR="00BE16A8" w:rsidRDefault="001924EC">
      <w:pPr>
        <w:pStyle w:val="BodyText"/>
        <w:kinsoku w:val="0"/>
        <w:overflowPunct w:val="0"/>
        <w:ind w:left="0"/>
      </w:pPr>
      <w:r>
        <w:rPr>
          <w:spacing w:val="-1"/>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 xml:space="preserve">a </w:t>
      </w:r>
      <w:r>
        <w:rPr>
          <w:spacing w:val="-1"/>
        </w:rPr>
        <w:t>AMGEVITA</w:t>
      </w:r>
      <w:r>
        <w:t xml:space="preserve"> pra</w:t>
      </w:r>
      <w:r>
        <w:rPr>
          <w:spacing w:val="-3"/>
        </w:rPr>
        <w:t>d</w:t>
      </w:r>
      <w:r>
        <w:rPr>
          <w:spacing w:val="1"/>
        </w:rPr>
        <w:t>i</w:t>
      </w:r>
      <w:r>
        <w:t xml:space="preserve">nė </w:t>
      </w:r>
      <w:r>
        <w:rPr>
          <w:spacing w:val="-3"/>
        </w:rPr>
        <w:t>d</w:t>
      </w:r>
      <w:r>
        <w:t>o</w:t>
      </w:r>
      <w:r>
        <w:rPr>
          <w:spacing w:val="-3"/>
        </w:rPr>
        <w:t>z</w:t>
      </w:r>
      <w:r>
        <w:t>ė suau</w:t>
      </w:r>
      <w:r>
        <w:rPr>
          <w:spacing w:val="-3"/>
        </w:rPr>
        <w:t>g</w:t>
      </w:r>
      <w:r>
        <w:t>us</w:t>
      </w:r>
      <w:r>
        <w:rPr>
          <w:spacing w:val="-2"/>
        </w:rPr>
        <w:t>i</w:t>
      </w:r>
      <w:r>
        <w:t>e</w:t>
      </w:r>
      <w:r>
        <w:rPr>
          <w:spacing w:val="-4"/>
        </w:rPr>
        <w:t>m</w:t>
      </w:r>
      <w:r>
        <w:t>s pac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 xml:space="preserve">s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arba sun</w:t>
      </w:r>
      <w:r>
        <w:rPr>
          <w:spacing w:val="-3"/>
        </w:rPr>
        <w:t>k</w:t>
      </w:r>
      <w:r>
        <w:rPr>
          <w:spacing w:val="1"/>
        </w:rPr>
        <w:t>i</w:t>
      </w:r>
      <w:r>
        <w:t>u op</w:t>
      </w:r>
      <w:r>
        <w:rPr>
          <w:spacing w:val="-2"/>
        </w:rPr>
        <w:t>i</w:t>
      </w:r>
      <w:r>
        <w:t>n</w:t>
      </w:r>
      <w:r>
        <w:rPr>
          <w:spacing w:val="1"/>
        </w:rPr>
        <w:t>i</w:t>
      </w:r>
      <w:r>
        <w:t xml:space="preserve">u </w:t>
      </w:r>
      <w:r>
        <w:rPr>
          <w:spacing w:val="-3"/>
        </w:rPr>
        <w:t>k</w:t>
      </w:r>
      <w:r>
        <w:t>o</w:t>
      </w:r>
      <w:r>
        <w:rPr>
          <w:spacing w:val="-2"/>
        </w:rPr>
        <w:t>l</w:t>
      </w:r>
      <w:r>
        <w:rPr>
          <w:spacing w:val="1"/>
        </w:rPr>
        <w:t>it</w:t>
      </w:r>
      <w:r>
        <w:rPr>
          <w:spacing w:val="-3"/>
        </w:rPr>
        <w:t>u</w:t>
      </w:r>
      <w:r>
        <w:t xml:space="preserve">, </w:t>
      </w:r>
      <w:r>
        <w:rPr>
          <w:spacing w:val="-3"/>
        </w:rPr>
        <w:t>y</w:t>
      </w:r>
      <w:r>
        <w:t>ra 1</w:t>
      </w:r>
      <w:r>
        <w:rPr>
          <w:spacing w:val="-3"/>
        </w:rPr>
        <w:t>6</w:t>
      </w:r>
      <w:r>
        <w:t>0 </w:t>
      </w:r>
      <w:r>
        <w:rPr>
          <w:spacing w:val="-2"/>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t>(</w:t>
      </w:r>
      <w:r>
        <w:rPr>
          <w:rStyle w:val="hps"/>
        </w:rPr>
        <w:t>skiriant</w:t>
      </w:r>
      <w:r>
        <w:t xml:space="preserve"> </w:t>
      </w:r>
      <w:r>
        <w:rPr>
          <w:rStyle w:val="hps"/>
        </w:rPr>
        <w:t>keturias</w:t>
      </w:r>
      <w:r>
        <w:t xml:space="preserve"> 40 mg </w:t>
      </w:r>
      <w:r>
        <w:rPr>
          <w:rStyle w:val="hps"/>
        </w:rPr>
        <w:t>injekcijas</w:t>
      </w:r>
      <w:r>
        <w:rPr>
          <w:spacing w:val="-2"/>
        </w:rPr>
        <w:t xml:space="preserve"> </w:t>
      </w:r>
      <w:r>
        <w:t>per</w:t>
      </w:r>
      <w:r>
        <w:rPr>
          <w:spacing w:val="1"/>
        </w:rPr>
        <w:t xml:space="preserve"> </w:t>
      </w:r>
      <w:r>
        <w:rPr>
          <w:spacing w:val="-3"/>
        </w:rPr>
        <w:t>v</w:t>
      </w:r>
      <w:r>
        <w:rPr>
          <w:spacing w:val="1"/>
        </w:rPr>
        <w:t>i</w:t>
      </w:r>
      <w:r>
        <w:rPr>
          <w:spacing w:val="-3"/>
        </w:rPr>
        <w:t>e</w:t>
      </w:r>
      <w:r>
        <w:t>ną parą</w:t>
      </w:r>
      <w:r>
        <w:rPr>
          <w:spacing w:val="-2"/>
        </w:rPr>
        <w:t xml:space="preserve"> </w:t>
      </w:r>
      <w:r>
        <w:t>a</w:t>
      </w:r>
      <w:r>
        <w:rPr>
          <w:spacing w:val="-2"/>
        </w:rPr>
        <w:t>r</w:t>
      </w:r>
      <w:r>
        <w:t>ba d</w:t>
      </w:r>
      <w:r>
        <w:rPr>
          <w:spacing w:val="-3"/>
        </w:rPr>
        <w:t>v</w:t>
      </w:r>
      <w:r>
        <w:t>i</w:t>
      </w:r>
      <w:r>
        <w:rPr>
          <w:spacing w:val="1"/>
        </w:rPr>
        <w:t xml:space="preserve"> 40 mg </w:t>
      </w:r>
      <w:r>
        <w:rPr>
          <w:spacing w:val="-2"/>
        </w:rPr>
        <w:t>i</w:t>
      </w:r>
      <w:r>
        <w:rPr>
          <w:spacing w:val="-3"/>
        </w:rPr>
        <w:t>n</w:t>
      </w:r>
      <w:r>
        <w:rPr>
          <w:spacing w:val="3"/>
        </w:rPr>
        <w:t>j</w:t>
      </w:r>
      <w:r>
        <w:t>e</w:t>
      </w:r>
      <w:r>
        <w:rPr>
          <w:spacing w:val="-3"/>
        </w:rPr>
        <w:t>k</w:t>
      </w:r>
      <w:r>
        <w:t>c</w:t>
      </w:r>
      <w:r>
        <w:rPr>
          <w:spacing w:val="-2"/>
        </w:rPr>
        <w:t>i</w:t>
      </w:r>
      <w:r>
        <w:rPr>
          <w:spacing w:val="1"/>
        </w:rPr>
        <w:t>j</w:t>
      </w:r>
      <w:r>
        <w:t>as</w:t>
      </w:r>
      <w:r>
        <w:rPr>
          <w:spacing w:val="-2"/>
        </w:rPr>
        <w:t xml:space="preserve"> </w:t>
      </w:r>
      <w:r>
        <w:t>p</w:t>
      </w:r>
      <w:r>
        <w:rPr>
          <w:spacing w:val="-3"/>
        </w:rPr>
        <w:t>e</w:t>
      </w:r>
      <w:r>
        <w:t>r</w:t>
      </w:r>
      <w:r>
        <w:rPr>
          <w:spacing w:val="1"/>
        </w:rPr>
        <w:t xml:space="preserve"> </w:t>
      </w:r>
      <w:r>
        <w:t>parą d</w:t>
      </w:r>
      <w:r>
        <w:rPr>
          <w:spacing w:val="-3"/>
        </w:rPr>
        <w:t>v</w:t>
      </w:r>
      <w:r>
        <w:t>i</w:t>
      </w:r>
      <w:r>
        <w:rPr>
          <w:spacing w:val="1"/>
        </w:rPr>
        <w:t xml:space="preserve"> </w:t>
      </w:r>
      <w:r>
        <w:t xml:space="preserve">paras </w:t>
      </w:r>
      <w:r>
        <w:rPr>
          <w:spacing w:val="-2"/>
        </w:rPr>
        <w:t>i</w:t>
      </w:r>
      <w:r>
        <w:t xml:space="preserve">š </w:t>
      </w:r>
      <w:r>
        <w:rPr>
          <w:spacing w:val="-3"/>
        </w:rPr>
        <w:t>e</w:t>
      </w:r>
      <w:r>
        <w:rPr>
          <w:spacing w:val="1"/>
        </w:rPr>
        <w:t>i</w:t>
      </w:r>
      <w:r>
        <w:rPr>
          <w:spacing w:val="-2"/>
        </w:rPr>
        <w:t>l</w:t>
      </w:r>
      <w:r>
        <w:t>ės)</w:t>
      </w:r>
      <w:r>
        <w:rPr>
          <w:spacing w:val="-2"/>
        </w:rPr>
        <w:t xml:space="preserve"> i</w:t>
      </w:r>
      <w:r>
        <w:t>r</w:t>
      </w:r>
      <w:r>
        <w:rPr>
          <w:spacing w:val="1"/>
        </w:rPr>
        <w:t xml:space="preserve"> </w:t>
      </w:r>
      <w:r>
        <w:t>80 </w:t>
      </w:r>
      <w:r>
        <w:rPr>
          <w:spacing w:val="-4"/>
        </w:rPr>
        <w:t>m</w:t>
      </w:r>
      <w:r>
        <w:t>g</w:t>
      </w:r>
      <w:r>
        <w:rPr>
          <w:spacing w:val="-3"/>
        </w:rPr>
        <w:t xml:space="preserve"> </w:t>
      </w:r>
      <w:r>
        <w:rPr>
          <w:spacing w:val="2"/>
        </w:rPr>
        <w:t>2</w:t>
      </w:r>
      <w:r>
        <w:rPr>
          <w:spacing w:val="-4"/>
        </w:rPr>
        <w:t>-</w:t>
      </w:r>
      <w:r>
        <w:t>ą</w:t>
      </w:r>
      <w:r>
        <w:rPr>
          <w:spacing w:val="3"/>
        </w:rPr>
        <w:t>j</w:t>
      </w:r>
      <w:r>
        <w:t>ą sa</w:t>
      </w:r>
      <w:r>
        <w:rPr>
          <w:spacing w:val="-3"/>
        </w:rPr>
        <w:t>v</w:t>
      </w:r>
      <w:r>
        <w:t>a</w:t>
      </w:r>
      <w:r>
        <w:rPr>
          <w:spacing w:val="-2"/>
        </w:rPr>
        <w:t>i</w:t>
      </w:r>
      <w:r>
        <w:rPr>
          <w:spacing w:val="1"/>
        </w:rPr>
        <w:t>t</w:t>
      </w:r>
      <w:r>
        <w:t>ę (skiriant po dvi 40 mg injekcijas per vieną parą).</w:t>
      </w:r>
      <w:r>
        <w:rPr>
          <w:spacing w:val="-1"/>
        </w:rPr>
        <w:t xml:space="preserve"> </w:t>
      </w:r>
      <w:r>
        <w:rPr>
          <w:spacing w:val="-3"/>
        </w:rPr>
        <w:t>P</w:t>
      </w:r>
      <w:r>
        <w:t>o p</w:t>
      </w:r>
      <w:r>
        <w:rPr>
          <w:spacing w:val="-2"/>
        </w:rPr>
        <w:t>r</w:t>
      </w:r>
      <w:r>
        <w:t>ad</w:t>
      </w:r>
      <w:r>
        <w:rPr>
          <w:spacing w:val="1"/>
        </w:rPr>
        <w:t>i</w:t>
      </w:r>
      <w:r>
        <w:rPr>
          <w:spacing w:val="-3"/>
        </w:rPr>
        <w:t>n</w:t>
      </w:r>
      <w:r>
        <w:rPr>
          <w:spacing w:val="1"/>
        </w:rPr>
        <w:t>i</w:t>
      </w:r>
      <w:r>
        <w:t xml:space="preserve">o </w:t>
      </w:r>
      <w:r>
        <w:rPr>
          <w:spacing w:val="-3"/>
        </w:rPr>
        <w:t>gy</w:t>
      </w:r>
      <w:r>
        <w:t>dy</w:t>
      </w:r>
      <w:r>
        <w:rPr>
          <w:spacing w:val="-2"/>
        </w:rPr>
        <w:t>m</w:t>
      </w:r>
      <w:r>
        <w:t>o re</w:t>
      </w:r>
      <w:r>
        <w:rPr>
          <w:spacing w:val="-3"/>
        </w:rPr>
        <w:t>k</w:t>
      </w:r>
      <w:r>
        <w:t>o</w:t>
      </w:r>
      <w:r>
        <w:rPr>
          <w:spacing w:val="-4"/>
        </w:rPr>
        <w:t>m</w:t>
      </w:r>
      <w:r>
        <w:t>enduo</w:t>
      </w:r>
      <w:r>
        <w:rPr>
          <w:spacing w:val="1"/>
        </w:rPr>
        <w:t>j</w:t>
      </w:r>
      <w:r>
        <w:t>a</w:t>
      </w:r>
      <w:r>
        <w:rPr>
          <w:spacing w:val="-4"/>
        </w:rPr>
        <w:t>m</w:t>
      </w:r>
      <w:r>
        <w:t>a do</w:t>
      </w:r>
      <w:r>
        <w:rPr>
          <w:spacing w:val="-3"/>
        </w:rPr>
        <w:t>z</w:t>
      </w:r>
      <w:r>
        <w:t xml:space="preserve">ė </w:t>
      </w:r>
      <w:r>
        <w:rPr>
          <w:spacing w:val="-3"/>
        </w:rPr>
        <w:t>y</w:t>
      </w:r>
      <w:r>
        <w:t>ra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 xml:space="preserve">ę </w:t>
      </w:r>
      <w:r>
        <w:rPr>
          <w:spacing w:val="1"/>
        </w:rPr>
        <w:t>l</w:t>
      </w:r>
      <w:r>
        <w:rPr>
          <w:spacing w:val="-3"/>
        </w:rPr>
        <w:t>e</w:t>
      </w:r>
      <w:r>
        <w:rPr>
          <w:spacing w:val="1"/>
        </w:rPr>
        <w:t>i</w:t>
      </w:r>
      <w:r>
        <w:rPr>
          <w:spacing w:val="-3"/>
        </w:rPr>
        <w:t>dž</w:t>
      </w:r>
      <w:r>
        <w:rPr>
          <w:spacing w:val="1"/>
        </w:rPr>
        <w:t>i</w:t>
      </w:r>
      <w:r>
        <w:t>ant</w:t>
      </w:r>
      <w:r>
        <w:rPr>
          <w:spacing w:val="1"/>
        </w:rPr>
        <w:t xml:space="preserve"> </w:t>
      </w:r>
      <w:r>
        <w:t xml:space="preserve">po </w:t>
      </w:r>
      <w:r>
        <w:rPr>
          <w:spacing w:val="-3"/>
        </w:rPr>
        <w:t>o</w:t>
      </w:r>
      <w:r>
        <w:t>d</w:t>
      </w:r>
      <w:r>
        <w:rPr>
          <w:spacing w:val="-1"/>
        </w:rPr>
        <w:t>a</w:t>
      </w:r>
      <w:r>
        <w:t>.</w:t>
      </w:r>
    </w:p>
    <w:p w14:paraId="51F35648" w14:textId="77777777" w:rsidR="00BE16A8" w:rsidRDefault="00BE16A8">
      <w:pPr>
        <w:kinsoku w:val="0"/>
        <w:overflowPunct w:val="0"/>
      </w:pPr>
    </w:p>
    <w:p w14:paraId="7F41E537" w14:textId="77777777" w:rsidR="00BE16A8" w:rsidRDefault="001924EC">
      <w:pPr>
        <w:pStyle w:val="BodyText"/>
        <w:kinsoku w:val="0"/>
        <w:overflowPunct w:val="0"/>
        <w:ind w:left="0"/>
      </w:pPr>
      <w:r>
        <w:rPr>
          <w:spacing w:val="-1"/>
        </w:rPr>
        <w:t>P</w:t>
      </w:r>
      <w:r>
        <w:t>a</w:t>
      </w:r>
      <w:r>
        <w:rPr>
          <w:spacing w:val="1"/>
        </w:rPr>
        <w:t>l</w:t>
      </w:r>
      <w:r>
        <w:rPr>
          <w:spacing w:val="-3"/>
        </w:rPr>
        <w:t>a</w:t>
      </w:r>
      <w:r>
        <w:rPr>
          <w:spacing w:val="1"/>
        </w:rPr>
        <w:t>i</w:t>
      </w:r>
      <w:r>
        <w:rPr>
          <w:spacing w:val="-3"/>
        </w:rPr>
        <w:t>k</w:t>
      </w:r>
      <w:r>
        <w:t>o</w:t>
      </w:r>
      <w:r>
        <w:rPr>
          <w:spacing w:val="-4"/>
        </w:rPr>
        <w:t>m</w:t>
      </w:r>
      <w:r>
        <w:t>o</w:t>
      </w:r>
      <w:r>
        <w:rPr>
          <w:spacing w:val="3"/>
        </w:rPr>
        <w:t>j</w:t>
      </w:r>
      <w:r>
        <w:t xml:space="preserve">o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 xml:space="preserve">u,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 xml:space="preserve">dų </w:t>
      </w:r>
      <w:r>
        <w:rPr>
          <w:spacing w:val="-3"/>
        </w:rPr>
        <w:t>v</w:t>
      </w:r>
      <w:r>
        <w:t>ar</w:t>
      </w:r>
      <w:r>
        <w:rPr>
          <w:spacing w:val="-2"/>
        </w:rPr>
        <w:t>t</w:t>
      </w:r>
      <w:r>
        <w:rPr>
          <w:spacing w:val="-3"/>
        </w:rPr>
        <w:t>o</w:t>
      </w:r>
      <w:r>
        <w:rPr>
          <w:spacing w:val="1"/>
        </w:rPr>
        <w:t>ji</w:t>
      </w:r>
      <w:r>
        <w:rPr>
          <w:spacing w:val="-4"/>
        </w:rPr>
        <w:t>m</w:t>
      </w:r>
      <w:r>
        <w:t xml:space="preserve">as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4"/>
        </w:rPr>
        <w:t>m</w:t>
      </w:r>
      <w:r>
        <w:t>a</w:t>
      </w:r>
      <w:r>
        <w:rPr>
          <w:spacing w:val="-3"/>
        </w:rPr>
        <w:t>ž</w:t>
      </w:r>
      <w:r>
        <w:rPr>
          <w:spacing w:val="1"/>
        </w:rPr>
        <w:t>i</w:t>
      </w:r>
      <w:r>
        <w:t>na</w:t>
      </w:r>
      <w:r>
        <w:rPr>
          <w:spacing w:val="-4"/>
        </w:rPr>
        <w:t>m</w:t>
      </w:r>
      <w:r>
        <w:t>as a</w:t>
      </w:r>
      <w:r>
        <w:rPr>
          <w:spacing w:val="1"/>
        </w:rPr>
        <w:t>t</w:t>
      </w:r>
      <w:r>
        <w:rPr>
          <w:spacing w:val="-2"/>
        </w:rPr>
        <w:t>s</w:t>
      </w:r>
      <w:r>
        <w:rPr>
          <w:spacing w:val="1"/>
        </w:rPr>
        <w:t>i</w:t>
      </w:r>
      <w:r>
        <w:rPr>
          <w:spacing w:val="-3"/>
        </w:rPr>
        <w:t>žv</w:t>
      </w:r>
      <w:r>
        <w:rPr>
          <w:spacing w:val="2"/>
        </w:rPr>
        <w:t>e</w:t>
      </w:r>
      <w:r>
        <w:rPr>
          <w:spacing w:val="1"/>
        </w:rPr>
        <w:t>l</w:t>
      </w:r>
      <w:r>
        <w:rPr>
          <w:spacing w:val="-3"/>
        </w:rPr>
        <w:t>g</w:t>
      </w:r>
      <w:r>
        <w:rPr>
          <w:spacing w:val="1"/>
        </w:rPr>
        <w:t>i</w:t>
      </w:r>
      <w:r>
        <w:t>ant</w:t>
      </w:r>
      <w:r>
        <w:rPr>
          <w:spacing w:val="-2"/>
        </w:rPr>
        <w:t xml:space="preserve"> </w:t>
      </w:r>
      <w:r>
        <w:t>į</w:t>
      </w:r>
      <w:r>
        <w:rPr>
          <w:spacing w:val="1"/>
        </w:rPr>
        <w:t xml:space="preserve"> </w:t>
      </w:r>
      <w:r>
        <w:rPr>
          <w:spacing w:val="-3"/>
        </w:rPr>
        <w:t>k</w:t>
      </w:r>
      <w:r>
        <w:rPr>
          <w:spacing w:val="1"/>
        </w:rPr>
        <w:t>li</w:t>
      </w:r>
      <w:r>
        <w:rPr>
          <w:spacing w:val="-3"/>
        </w:rPr>
        <w:t>n</w:t>
      </w:r>
      <w:r>
        <w:rPr>
          <w:spacing w:val="1"/>
        </w:rPr>
        <w:t>i</w:t>
      </w:r>
      <w:r>
        <w:rPr>
          <w:spacing w:val="-3"/>
        </w:rPr>
        <w:t>k</w:t>
      </w:r>
      <w:r>
        <w:t>inės pra</w:t>
      </w:r>
      <w:r>
        <w:rPr>
          <w:spacing w:val="-3"/>
        </w:rPr>
        <w:t>k</w:t>
      </w:r>
      <w:r>
        <w:rPr>
          <w:spacing w:val="1"/>
        </w:rPr>
        <w:t>ti</w:t>
      </w:r>
      <w:r>
        <w:rPr>
          <w:spacing w:val="-3"/>
        </w:rPr>
        <w:t>k</w:t>
      </w:r>
      <w:r>
        <w:t xml:space="preserve">os </w:t>
      </w:r>
      <w:r>
        <w:rPr>
          <w:spacing w:val="-3"/>
        </w:rPr>
        <w:t>g</w:t>
      </w:r>
      <w:r>
        <w:t>a</w:t>
      </w:r>
      <w:r>
        <w:rPr>
          <w:spacing w:val="1"/>
        </w:rPr>
        <w:t>i</w:t>
      </w:r>
      <w:r>
        <w:rPr>
          <w:spacing w:val="-2"/>
        </w:rPr>
        <w:t>r</w:t>
      </w:r>
      <w:r>
        <w:t>es.</w:t>
      </w:r>
    </w:p>
    <w:p w14:paraId="1E035FC0" w14:textId="77777777" w:rsidR="00BE16A8" w:rsidRDefault="00BE16A8">
      <w:pPr>
        <w:kinsoku w:val="0"/>
        <w:overflowPunct w:val="0"/>
      </w:pPr>
    </w:p>
    <w:p w14:paraId="027D0A77"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ų</w:t>
      </w:r>
      <w:r>
        <w:rPr>
          <w:spacing w:val="-3"/>
        </w:rPr>
        <w:t xml:space="preserve"> </w:t>
      </w:r>
      <w:r>
        <w:t>a</w:t>
      </w:r>
      <w:r>
        <w:rPr>
          <w:spacing w:val="1"/>
        </w:rPr>
        <w:t>t</w:t>
      </w:r>
      <w:r>
        <w:rPr>
          <w:spacing w:val="-2"/>
        </w:rPr>
        <w:t>s</w:t>
      </w:r>
      <w:r>
        <w:t>a</w:t>
      </w:r>
      <w:r>
        <w:rPr>
          <w:spacing w:val="-3"/>
        </w:rPr>
        <w:t>k</w:t>
      </w:r>
      <w:r>
        <w:t>as vartojant AMGEVITA po 40 mg kas antrą savaitę su</w:t>
      </w:r>
      <w:r>
        <w:rPr>
          <w:spacing w:val="-4"/>
        </w:rPr>
        <w:t>m</w:t>
      </w:r>
      <w:r>
        <w:t>a</w:t>
      </w:r>
      <w:r>
        <w:rPr>
          <w:spacing w:val="-3"/>
        </w:rPr>
        <w:t>ž</w:t>
      </w:r>
      <w:r>
        <w:t>ė</w:t>
      </w:r>
      <w:r>
        <w:rPr>
          <w:spacing w:val="1"/>
        </w:rPr>
        <w:t>j</w:t>
      </w:r>
      <w:r>
        <w:t xml:space="preserve">ęs, </w:t>
      </w:r>
      <w:r>
        <w:rPr>
          <w:spacing w:val="-3"/>
        </w:rPr>
        <w:t>g</w:t>
      </w:r>
      <w:r>
        <w:t>a</w:t>
      </w:r>
      <w:r>
        <w:rPr>
          <w:spacing w:val="-2"/>
        </w:rPr>
        <w:t>l</w:t>
      </w:r>
      <w:r>
        <w:t>i</w:t>
      </w:r>
      <w:r>
        <w:rPr>
          <w:spacing w:val="-2"/>
        </w:rPr>
        <w:t xml:space="preserve"> </w:t>
      </w:r>
      <w:r>
        <w:t>bū</w:t>
      </w:r>
      <w:r>
        <w:rPr>
          <w:spacing w:val="1"/>
        </w:rPr>
        <w:t>t</w:t>
      </w:r>
      <w:r>
        <w:t>i</w:t>
      </w:r>
      <w:r>
        <w:rPr>
          <w:spacing w:val="-2"/>
        </w:rPr>
        <w:t xml:space="preserve"> </w:t>
      </w:r>
      <w:r>
        <w:t>nau</w:t>
      </w:r>
      <w:r>
        <w:rPr>
          <w:spacing w:val="-3"/>
        </w:rPr>
        <w:t>d</w:t>
      </w:r>
      <w:r>
        <w:rPr>
          <w:spacing w:val="1"/>
        </w:rPr>
        <w:t>i</w:t>
      </w:r>
      <w:r>
        <w:t>n</w:t>
      </w:r>
      <w:r>
        <w:rPr>
          <w:spacing w:val="-3"/>
        </w:rPr>
        <w:t>g</w:t>
      </w:r>
      <w:r>
        <w:t>a pa</w:t>
      </w:r>
      <w:r>
        <w:rPr>
          <w:spacing w:val="-3"/>
        </w:rPr>
        <w:t>d</w:t>
      </w:r>
      <w:r>
        <w:rPr>
          <w:spacing w:val="1"/>
        </w:rPr>
        <w:t>i</w:t>
      </w:r>
      <w:r>
        <w:t>d</w:t>
      </w:r>
      <w:r>
        <w:rPr>
          <w:spacing w:val="-2"/>
        </w:rPr>
        <w:t>i</w:t>
      </w:r>
      <w:r>
        <w:t>n</w:t>
      </w:r>
      <w:r>
        <w:rPr>
          <w:spacing w:val="-2"/>
        </w:rPr>
        <w:t>t</w:t>
      </w:r>
      <w:r>
        <w:t>i</w:t>
      </w:r>
      <w:r>
        <w:rPr>
          <w:spacing w:val="1"/>
        </w:rPr>
        <w:t xml:space="preserve"> </w:t>
      </w:r>
      <w:r>
        <w:rPr>
          <w:spacing w:val="-3"/>
        </w:rPr>
        <w:t>v</w:t>
      </w:r>
      <w:r>
        <w:t>a</w:t>
      </w:r>
      <w:r>
        <w:rPr>
          <w:spacing w:val="1"/>
        </w:rPr>
        <w:t>i</w:t>
      </w:r>
      <w:r>
        <w:rPr>
          <w:spacing w:val="-2"/>
        </w:rPr>
        <w:t>s</w:t>
      </w:r>
      <w:r>
        <w:rPr>
          <w:spacing w:val="1"/>
        </w:rPr>
        <w:t>tinio preparat</w:t>
      </w:r>
      <w:r>
        <w:t>o do</w:t>
      </w:r>
      <w:r>
        <w:rPr>
          <w:spacing w:val="-3"/>
        </w:rPr>
        <w:t>z</w:t>
      </w:r>
      <w:r>
        <w:t>ę</w:t>
      </w:r>
      <w:r>
        <w:rPr>
          <w:spacing w:val="1"/>
        </w:rPr>
        <w:t xml:space="preserve"> i</w:t>
      </w:r>
      <w:r>
        <w:rPr>
          <w:spacing w:val="-3"/>
        </w:rPr>
        <w:t>k</w:t>
      </w:r>
      <w:r>
        <w:t>i</w:t>
      </w:r>
      <w:r>
        <w:rPr>
          <w:spacing w:val="1"/>
        </w:rPr>
        <w:t xml:space="preserve"> </w:t>
      </w:r>
      <w:r>
        <w:t>40 </w:t>
      </w:r>
      <w:r>
        <w:rPr>
          <w:spacing w:val="-4"/>
        </w:rPr>
        <w:t>m</w:t>
      </w:r>
      <w:r>
        <w:t>g</w:t>
      </w:r>
      <w:r>
        <w:rPr>
          <w:spacing w:val="-3"/>
        </w:rPr>
        <w:t xml:space="preserve"> </w:t>
      </w:r>
      <w:r>
        <w:rPr>
          <w:spacing w:val="-1"/>
        </w:rPr>
        <w:t>AMGEVITA</w:t>
      </w:r>
      <w:r>
        <w:t xml:space="preserve"> </w:t>
      </w:r>
      <w:r>
        <w:rPr>
          <w:spacing w:val="-3"/>
        </w:rPr>
        <w:t>k</w:t>
      </w:r>
      <w:r>
        <w:t>as sa</w:t>
      </w:r>
      <w:r>
        <w:rPr>
          <w:spacing w:val="-3"/>
        </w:rPr>
        <w:t>v</w:t>
      </w:r>
      <w:r>
        <w:t>a</w:t>
      </w:r>
      <w:r>
        <w:rPr>
          <w:spacing w:val="1"/>
        </w:rPr>
        <w:t>i</w:t>
      </w:r>
      <w:r>
        <w:rPr>
          <w:spacing w:val="-2"/>
        </w:rPr>
        <w:t>t</w:t>
      </w:r>
      <w:r>
        <w:t>ę arba 80 mg kas antrą savaitę.</w:t>
      </w:r>
    </w:p>
    <w:p w14:paraId="1207362C" w14:textId="77777777" w:rsidR="00BE16A8" w:rsidRDefault="00BE16A8">
      <w:pPr>
        <w:kinsoku w:val="0"/>
        <w:overflowPunct w:val="0"/>
      </w:pPr>
    </w:p>
    <w:p w14:paraId="39B5FFA4" w14:textId="77777777" w:rsidR="00BE16A8" w:rsidRDefault="001924EC">
      <w:pPr>
        <w:pStyle w:val="BodyText"/>
        <w:kinsoku w:val="0"/>
        <w:overflowPunct w:val="0"/>
        <w:ind w:left="0"/>
      </w:pPr>
      <w:r>
        <w:rPr>
          <w:spacing w:val="-3"/>
        </w:rPr>
        <w:t>Turimi duomenys rodo, kad k</w:t>
      </w:r>
      <w:r>
        <w:rPr>
          <w:spacing w:val="1"/>
        </w:rPr>
        <w:t>li</w:t>
      </w:r>
      <w:r>
        <w:t>n</w:t>
      </w:r>
      <w:r>
        <w:rPr>
          <w:spacing w:val="-2"/>
        </w:rPr>
        <w:t>i</w:t>
      </w:r>
      <w:r>
        <w:rPr>
          <w:spacing w:val="-3"/>
        </w:rPr>
        <w:t>k</w:t>
      </w:r>
      <w:r>
        <w:rPr>
          <w:spacing w:val="1"/>
        </w:rPr>
        <w:t>i</w:t>
      </w:r>
      <w:r>
        <w:t>n</w:t>
      </w:r>
      <w:r>
        <w:rPr>
          <w:spacing w:val="1"/>
        </w:rPr>
        <w:t>i</w:t>
      </w:r>
      <w:r>
        <w:t xml:space="preserve">s </w:t>
      </w:r>
      <w:r>
        <w:rPr>
          <w:spacing w:val="-3"/>
        </w:rPr>
        <w:t>a</w:t>
      </w:r>
      <w:r>
        <w:rPr>
          <w:spacing w:val="1"/>
        </w:rPr>
        <w:t>t</w:t>
      </w:r>
      <w:r>
        <w:t>sa</w:t>
      </w:r>
      <w:r>
        <w:rPr>
          <w:spacing w:val="-3"/>
        </w:rPr>
        <w:t>k</w:t>
      </w:r>
      <w:r>
        <w:t xml:space="preserve">as </w:t>
      </w:r>
      <w:r>
        <w:rPr>
          <w:spacing w:val="-3"/>
        </w:rPr>
        <w:t>p</w:t>
      </w:r>
      <w:r>
        <w:t>ap</w:t>
      </w:r>
      <w:r>
        <w:rPr>
          <w:spacing w:val="-2"/>
        </w:rPr>
        <w:t>r</w:t>
      </w:r>
      <w:r>
        <w:t>as</w:t>
      </w:r>
      <w:r>
        <w:rPr>
          <w:spacing w:val="-2"/>
        </w:rPr>
        <w:t>t</w:t>
      </w:r>
      <w:r>
        <w:t>ai</w:t>
      </w:r>
      <w:r>
        <w:rPr>
          <w:spacing w:val="-2"/>
        </w:rPr>
        <w:t xml:space="preserve"> </w:t>
      </w:r>
      <w:r>
        <w:t>pa</w:t>
      </w:r>
      <w:r>
        <w:rPr>
          <w:spacing w:val="-2"/>
        </w:rPr>
        <w:t>si</w:t>
      </w:r>
      <w:r>
        <w:t>e</w:t>
      </w:r>
      <w:r>
        <w:rPr>
          <w:spacing w:val="-3"/>
        </w:rPr>
        <w:t>k</w:t>
      </w:r>
      <w:r>
        <w:rPr>
          <w:spacing w:val="1"/>
        </w:rPr>
        <w:t>i</w:t>
      </w:r>
      <w:r>
        <w:t>a</w:t>
      </w:r>
      <w:r>
        <w:rPr>
          <w:spacing w:val="-4"/>
        </w:rPr>
        <w:t>m</w:t>
      </w:r>
      <w:r>
        <w:t>as per</w:t>
      </w:r>
      <w:r>
        <w:rPr>
          <w:spacing w:val="1"/>
        </w:rPr>
        <w:t xml:space="preserve"> </w:t>
      </w:r>
      <w:r>
        <w:rPr>
          <w:spacing w:val="-1"/>
        </w:rPr>
        <w:t>2</w:t>
      </w:r>
      <w:r>
        <w:rPr>
          <w:spacing w:val="-4"/>
        </w:rPr>
        <w:t>-</w:t>
      </w:r>
      <w:r>
        <w:t>8 g</w:t>
      </w:r>
      <w:r>
        <w:rPr>
          <w:spacing w:val="-3"/>
        </w:rPr>
        <w:t>y</w:t>
      </w:r>
      <w:r>
        <w:rPr>
          <w:spacing w:val="2"/>
        </w:rPr>
        <w:t>d</w:t>
      </w:r>
      <w:r>
        <w:t>y</w:t>
      </w:r>
      <w:r>
        <w:rPr>
          <w:spacing w:val="-4"/>
        </w:rPr>
        <w:t>m</w:t>
      </w:r>
      <w:r>
        <w:t>o sa</w:t>
      </w:r>
      <w:r>
        <w:rPr>
          <w:spacing w:val="-3"/>
        </w:rPr>
        <w:t>v</w:t>
      </w:r>
      <w:r>
        <w:t>a</w:t>
      </w:r>
      <w:r>
        <w:rPr>
          <w:spacing w:val="1"/>
        </w:rPr>
        <w:t>it</w:t>
      </w:r>
      <w:r>
        <w:t xml:space="preserve">es. </w:t>
      </w:r>
      <w:r>
        <w:rPr>
          <w:spacing w:val="-1"/>
        </w:rPr>
        <w:t>G</w:t>
      </w:r>
      <w:r>
        <w:rPr>
          <w:spacing w:val="-3"/>
        </w:rPr>
        <w:t>y</w:t>
      </w:r>
      <w:r>
        <w:rPr>
          <w:spacing w:val="2"/>
        </w:rPr>
        <w:t>d</w:t>
      </w:r>
      <w:r>
        <w:t>y</w:t>
      </w:r>
      <w:r>
        <w:rPr>
          <w:spacing w:val="-4"/>
        </w:rPr>
        <w:t>m</w:t>
      </w:r>
      <w:r>
        <w:t xml:space="preserve">o </w:t>
      </w:r>
      <w:r>
        <w:rPr>
          <w:spacing w:val="-1"/>
        </w:rPr>
        <w:t>AMGEVITA</w:t>
      </w:r>
      <w:r>
        <w:t xml:space="preserve"> ne</w:t>
      </w:r>
      <w:r>
        <w:rPr>
          <w:spacing w:val="-2"/>
        </w:rPr>
        <w:t>r</w:t>
      </w:r>
      <w:r>
        <w:t>e</w:t>
      </w:r>
      <w:r>
        <w:rPr>
          <w:spacing w:val="1"/>
        </w:rPr>
        <w:t>i</w:t>
      </w:r>
      <w:r>
        <w:rPr>
          <w:spacing w:val="-3"/>
        </w:rPr>
        <w:t>k</w:t>
      </w:r>
      <w:r>
        <w:t>ė</w:t>
      </w:r>
      <w:r>
        <w:rPr>
          <w:spacing w:val="1"/>
        </w:rPr>
        <w:t>t</w:t>
      </w:r>
      <w:r>
        <w:t>ų</w:t>
      </w:r>
      <w:r>
        <w:rPr>
          <w:spacing w:val="-3"/>
        </w:rPr>
        <w:t xml:space="preserve"> </w:t>
      </w:r>
      <w:r>
        <w:rPr>
          <w:spacing w:val="1"/>
        </w:rPr>
        <w:t>t</w:t>
      </w:r>
      <w:r>
        <w:t>ę</w:t>
      </w:r>
      <w:r>
        <w:rPr>
          <w:spacing w:val="-2"/>
        </w:rPr>
        <w:t>s</w:t>
      </w:r>
      <w:r>
        <w:rPr>
          <w:spacing w:val="1"/>
        </w:rPr>
        <w:t>t</w:t>
      </w:r>
      <w:r>
        <w:t>i</w:t>
      </w:r>
      <w:r>
        <w:rPr>
          <w:spacing w:val="-2"/>
        </w:rPr>
        <w:t xml:space="preserve"> </w:t>
      </w:r>
      <w:r>
        <w:rPr>
          <w:spacing w:val="1"/>
        </w:rPr>
        <w:t>t</w:t>
      </w:r>
      <w:r>
        <w:rPr>
          <w:spacing w:val="-2"/>
        </w:rPr>
        <w:t>i</w:t>
      </w:r>
      <w:r>
        <w:t>e</w:t>
      </w:r>
      <w:r>
        <w:rPr>
          <w:spacing w:val="-4"/>
        </w:rPr>
        <w:t>m</w:t>
      </w:r>
      <w:r>
        <w:t>s pac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2"/>
        </w:rPr>
        <w:t>i</w:t>
      </w:r>
      <w:r>
        <w:t>e per</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rPr>
          <w:spacing w:val="-3"/>
        </w:rPr>
        <w:t>n</w:t>
      </w:r>
      <w:r>
        <w:t>es</w:t>
      </w:r>
      <w:r>
        <w:rPr>
          <w:spacing w:val="-3"/>
        </w:rPr>
        <w:t>u</w:t>
      </w:r>
      <w:r>
        <w:rPr>
          <w:spacing w:val="1"/>
        </w:rPr>
        <w:t>l</w:t>
      </w:r>
      <w:r>
        <w:t>au</w:t>
      </w:r>
      <w:r>
        <w:rPr>
          <w:spacing w:val="-3"/>
        </w:rPr>
        <w:t>k</w:t>
      </w:r>
      <w:r>
        <w:t>ė a</w:t>
      </w:r>
      <w:r>
        <w:rPr>
          <w:spacing w:val="-2"/>
        </w:rPr>
        <w:t>t</w:t>
      </w:r>
      <w:r>
        <w:t>sa</w:t>
      </w:r>
      <w:r>
        <w:rPr>
          <w:spacing w:val="-3"/>
        </w:rPr>
        <w:t>k</w:t>
      </w:r>
      <w:r>
        <w:t>o.</w:t>
      </w:r>
    </w:p>
    <w:p w14:paraId="161D1644" w14:textId="77777777" w:rsidR="00BE16A8" w:rsidRDefault="00BE16A8">
      <w:pPr>
        <w:pStyle w:val="BodyText"/>
        <w:kinsoku w:val="0"/>
        <w:overflowPunct w:val="0"/>
        <w:ind w:left="0"/>
      </w:pPr>
    </w:p>
    <w:p w14:paraId="74EBE074" w14:textId="77777777" w:rsidR="00BE16A8" w:rsidRDefault="001924EC">
      <w:pPr>
        <w:pStyle w:val="BodyText"/>
        <w:ind w:left="0"/>
        <w:rPr>
          <w:i/>
          <w:iCs/>
        </w:rPr>
      </w:pPr>
      <w:r>
        <w:rPr>
          <w:i/>
          <w:iCs/>
        </w:rPr>
        <w:t>Uveitas</w:t>
      </w:r>
    </w:p>
    <w:p w14:paraId="180EB35C" w14:textId="77777777" w:rsidR="00BE16A8" w:rsidRDefault="00BE16A8">
      <w:pPr>
        <w:pStyle w:val="BodyText"/>
        <w:kinsoku w:val="0"/>
        <w:overflowPunct w:val="0"/>
        <w:ind w:left="0"/>
      </w:pPr>
    </w:p>
    <w:p w14:paraId="07039596" w14:textId="77777777" w:rsidR="00BE16A8" w:rsidRDefault="001924EC">
      <w:pPr>
        <w:pStyle w:val="BodyText"/>
        <w:ind w:left="0"/>
      </w:pPr>
      <w:r>
        <w:t>Suaugusiesiems, sergantiems uveitu, rekomenduojama pradinė AMGEVITA dozė yra 80 mg, vėliau, praėjus savaitei po pradinės dozės, kas antrą savaitę po 40 mg. Patirtis, kai gydymas pradedamas vien adalimumabu, yra ribota. Gydymas AMGEVITA gali būti pradėtas derinyje su kortikosteroidais ir / arba su kitais nebiologiniais imunomoduliatoriais. Kartu vartojamų kortikosteroidų dozę galima pradėti mažinti praėjus dviem savaitėms nuo gydymo AMGEVITA pradžios vadovaujantis klinikine praktika.</w:t>
      </w:r>
    </w:p>
    <w:p w14:paraId="2F8E41B5" w14:textId="77777777" w:rsidR="00BE16A8" w:rsidRDefault="00BE16A8">
      <w:pPr>
        <w:pStyle w:val="BodyText"/>
        <w:kinsoku w:val="0"/>
        <w:overflowPunct w:val="0"/>
        <w:ind w:left="0"/>
      </w:pPr>
    </w:p>
    <w:p w14:paraId="7F7B88A7" w14:textId="77777777" w:rsidR="00BE16A8" w:rsidRDefault="001924EC">
      <w:pPr>
        <w:pStyle w:val="BodyText"/>
        <w:ind w:left="0"/>
      </w:pPr>
      <w:r>
        <w:t>Rekomenduojama kasmet vertinti ilgalaikio gydymo naudą ir riziką (žr. 5.1 skyrių).</w:t>
      </w:r>
    </w:p>
    <w:p w14:paraId="41366EF2" w14:textId="77777777" w:rsidR="00BE16A8" w:rsidRDefault="00BE16A8">
      <w:pPr>
        <w:pStyle w:val="BodyText"/>
        <w:kinsoku w:val="0"/>
        <w:overflowPunct w:val="0"/>
        <w:ind w:left="0"/>
      </w:pPr>
    </w:p>
    <w:p w14:paraId="604B128D" w14:textId="77777777" w:rsidR="00BE16A8" w:rsidRDefault="001924EC">
      <w:pPr>
        <w:pStyle w:val="BodyText"/>
        <w:keepNext/>
        <w:kinsoku w:val="0"/>
        <w:overflowPunct w:val="0"/>
        <w:ind w:left="0"/>
        <w:rPr>
          <w:u w:val="single"/>
        </w:rPr>
      </w:pPr>
      <w:r>
        <w:rPr>
          <w:u w:val="single"/>
        </w:rPr>
        <w:t>Ypatingosios populiacijos</w:t>
      </w:r>
    </w:p>
    <w:p w14:paraId="3B13A6DB" w14:textId="77777777" w:rsidR="00BE16A8" w:rsidRDefault="00BE16A8">
      <w:pPr>
        <w:pStyle w:val="BodyText"/>
        <w:keepNext/>
        <w:kinsoku w:val="0"/>
        <w:overflowPunct w:val="0"/>
        <w:ind w:left="0"/>
        <w:rPr>
          <w:u w:val="single"/>
        </w:rPr>
      </w:pPr>
    </w:p>
    <w:p w14:paraId="7BF4EE28" w14:textId="77777777" w:rsidR="00BE16A8" w:rsidRDefault="001924EC">
      <w:pPr>
        <w:pStyle w:val="BodyText"/>
        <w:keepNext/>
        <w:kinsoku w:val="0"/>
        <w:overflowPunct w:val="0"/>
        <w:ind w:left="0"/>
        <w:rPr>
          <w:i/>
          <w:iCs/>
        </w:rPr>
      </w:pPr>
      <w:bookmarkStart w:id="1" w:name="_Hlk530222632"/>
      <w:r>
        <w:rPr>
          <w:i/>
          <w:iCs/>
          <w:spacing w:val="-1"/>
        </w:rPr>
        <w:t>S</w:t>
      </w:r>
      <w:r>
        <w:rPr>
          <w:i/>
          <w:iCs/>
        </w:rPr>
        <w:t>en</w:t>
      </w:r>
      <w:r>
        <w:rPr>
          <w:i/>
          <w:iCs/>
          <w:spacing w:val="-3"/>
        </w:rPr>
        <w:t>yv</w:t>
      </w:r>
      <w:r>
        <w:rPr>
          <w:i/>
          <w:iCs/>
        </w:rPr>
        <w:t>i</w:t>
      </w:r>
      <w:r>
        <w:rPr>
          <w:i/>
          <w:iCs/>
          <w:spacing w:val="1"/>
        </w:rPr>
        <w:t xml:space="preserve"> </w:t>
      </w:r>
      <w:r>
        <w:rPr>
          <w:i/>
          <w:iCs/>
        </w:rPr>
        <w:t>pac</w:t>
      </w:r>
      <w:r>
        <w:rPr>
          <w:i/>
          <w:iCs/>
          <w:spacing w:val="1"/>
        </w:rPr>
        <w:t>i</w:t>
      </w:r>
      <w:r>
        <w:rPr>
          <w:i/>
          <w:iCs/>
        </w:rPr>
        <w:t>e</w:t>
      </w:r>
      <w:r>
        <w:rPr>
          <w:i/>
          <w:iCs/>
          <w:spacing w:val="-3"/>
        </w:rPr>
        <w:t>n</w:t>
      </w:r>
      <w:r>
        <w:rPr>
          <w:i/>
          <w:iCs/>
          <w:spacing w:val="1"/>
        </w:rPr>
        <w:t>t</w:t>
      </w:r>
      <w:r>
        <w:rPr>
          <w:i/>
          <w:iCs/>
          <w:spacing w:val="-3"/>
        </w:rPr>
        <w:t>a</w:t>
      </w:r>
      <w:r>
        <w:rPr>
          <w:i/>
          <w:iCs/>
        </w:rPr>
        <w:t>i</w:t>
      </w:r>
    </w:p>
    <w:bookmarkEnd w:id="1"/>
    <w:p w14:paraId="7E61631F" w14:textId="77777777" w:rsidR="00BE16A8" w:rsidRDefault="00BE16A8">
      <w:pPr>
        <w:pStyle w:val="BodyText"/>
        <w:kinsoku w:val="0"/>
        <w:overflowPunct w:val="0"/>
        <w:ind w:left="0"/>
        <w:rPr>
          <w:spacing w:val="-1"/>
        </w:rPr>
      </w:pPr>
    </w:p>
    <w:p w14:paraId="7924A05B" w14:textId="77777777" w:rsidR="00BE16A8" w:rsidRDefault="001924EC">
      <w:pPr>
        <w:pStyle w:val="BodyText"/>
        <w:kinsoku w:val="0"/>
        <w:overflowPunct w:val="0"/>
        <w:ind w:left="0"/>
      </w:pPr>
      <w:r>
        <w:rPr>
          <w:spacing w:val="-1"/>
        </w:rPr>
        <w:t>D</w:t>
      </w:r>
      <w:r>
        <w:t>o</w:t>
      </w:r>
      <w:r>
        <w:rPr>
          <w:spacing w:val="-3"/>
        </w:rPr>
        <w:t>z</w:t>
      </w:r>
      <w:r>
        <w:t xml:space="preserve">ės </w:t>
      </w:r>
      <w:r>
        <w:rPr>
          <w:spacing w:val="-3"/>
        </w:rPr>
        <w:t>k</w:t>
      </w:r>
      <w:r>
        <w:t>ore</w:t>
      </w:r>
      <w:r>
        <w:rPr>
          <w:spacing w:val="-3"/>
        </w:rPr>
        <w:t>g</w:t>
      </w:r>
      <w:r>
        <w:t>uo</w:t>
      </w:r>
      <w:r>
        <w:rPr>
          <w:spacing w:val="1"/>
        </w:rPr>
        <w:t>t</w:t>
      </w:r>
      <w:r>
        <w:t>i</w:t>
      </w:r>
      <w:r>
        <w:rPr>
          <w:spacing w:val="1"/>
        </w:rPr>
        <w:t xml:space="preserve"> </w:t>
      </w:r>
      <w:r>
        <w:t>n</w:t>
      </w:r>
      <w:r>
        <w:rPr>
          <w:spacing w:val="-3"/>
        </w:rPr>
        <w:t>e</w:t>
      </w:r>
      <w:r>
        <w:t>r</w:t>
      </w:r>
      <w:r>
        <w:rPr>
          <w:spacing w:val="-3"/>
        </w:rPr>
        <w:t>e</w:t>
      </w:r>
      <w:r>
        <w:rPr>
          <w:spacing w:val="1"/>
        </w:rPr>
        <w:t>i</w:t>
      </w:r>
      <w:r>
        <w:rPr>
          <w:spacing w:val="-3"/>
        </w:rPr>
        <w:t>k</w:t>
      </w:r>
      <w:r>
        <w:rPr>
          <w:spacing w:val="1"/>
        </w:rPr>
        <w:t>i</w:t>
      </w:r>
      <w:r>
        <w:t>a.</w:t>
      </w:r>
    </w:p>
    <w:p w14:paraId="0D28CC41" w14:textId="77777777" w:rsidR="00BE16A8" w:rsidRDefault="00BE16A8">
      <w:pPr>
        <w:pStyle w:val="BodyText"/>
        <w:kinsoku w:val="0"/>
        <w:overflowPunct w:val="0"/>
        <w:ind w:left="0"/>
      </w:pPr>
    </w:p>
    <w:p w14:paraId="7130A391" w14:textId="77777777" w:rsidR="00BE16A8" w:rsidRDefault="001924EC">
      <w:pPr>
        <w:pStyle w:val="BodyText"/>
        <w:kinsoku w:val="0"/>
        <w:overflowPunct w:val="0"/>
        <w:ind w:left="0"/>
        <w:rPr>
          <w:i/>
          <w:iCs/>
          <w:spacing w:val="-3"/>
        </w:rPr>
      </w:pPr>
      <w:r>
        <w:rPr>
          <w:i/>
          <w:iCs/>
          <w:spacing w:val="-4"/>
        </w:rPr>
        <w:t>I</w:t>
      </w:r>
      <w:r>
        <w:rPr>
          <w:i/>
          <w:iCs/>
          <w:spacing w:val="2"/>
        </w:rPr>
        <w:t>n</w:t>
      </w:r>
      <w:r>
        <w:rPr>
          <w:i/>
          <w:iCs/>
          <w:spacing w:val="-3"/>
        </w:rPr>
        <w:t>k</w:t>
      </w:r>
      <w:r>
        <w:rPr>
          <w:i/>
          <w:iCs/>
        </w:rPr>
        <w:t>s</w:t>
      </w:r>
      <w:r>
        <w:rPr>
          <w:i/>
          <w:iCs/>
          <w:spacing w:val="1"/>
        </w:rPr>
        <w:t>t</w:t>
      </w:r>
      <w:r>
        <w:rPr>
          <w:i/>
          <w:iCs/>
        </w:rPr>
        <w:t xml:space="preserve">ų </w:t>
      </w:r>
      <w:r>
        <w:rPr>
          <w:i/>
          <w:iCs/>
          <w:spacing w:val="1"/>
        </w:rPr>
        <w:t>i</w:t>
      </w:r>
      <w:r>
        <w:rPr>
          <w:i/>
          <w:iCs/>
        </w:rPr>
        <w:t xml:space="preserve">r </w:t>
      </w:r>
      <w:r>
        <w:rPr>
          <w:i/>
          <w:iCs/>
          <w:spacing w:val="-2"/>
        </w:rPr>
        <w:t>(</w:t>
      </w:r>
      <w:r>
        <w:rPr>
          <w:i/>
          <w:iCs/>
        </w:rPr>
        <w:t>ar</w:t>
      </w:r>
      <w:r>
        <w:rPr>
          <w:i/>
          <w:iCs/>
          <w:spacing w:val="-3"/>
        </w:rPr>
        <w:t>b</w:t>
      </w:r>
      <w:r>
        <w:rPr>
          <w:i/>
          <w:iCs/>
        </w:rPr>
        <w:t>a</w:t>
      </w:r>
      <w:r>
        <w:rPr>
          <w:i/>
          <w:iCs/>
          <w:spacing w:val="-3"/>
        </w:rPr>
        <w:t>) kepenų funkcijos nepakankamumas</w:t>
      </w:r>
    </w:p>
    <w:p w14:paraId="71FFD63A" w14:textId="77777777" w:rsidR="00BE16A8" w:rsidRDefault="00BE16A8">
      <w:pPr>
        <w:pStyle w:val="BodyText"/>
        <w:kinsoku w:val="0"/>
        <w:overflowPunct w:val="0"/>
        <w:ind w:left="0"/>
      </w:pPr>
    </w:p>
    <w:p w14:paraId="7ECA6647" w14:textId="77777777" w:rsidR="00BE16A8" w:rsidRDefault="001924EC">
      <w:pPr>
        <w:pStyle w:val="BodyText"/>
        <w:kinsoku w:val="0"/>
        <w:overflowPunct w:val="0"/>
        <w:ind w:left="0"/>
      </w:pPr>
      <w:r>
        <w:rPr>
          <w:spacing w:val="-1"/>
        </w:rPr>
        <w:t>Adalimumabo</w:t>
      </w:r>
      <w:r>
        <w:t xml:space="preserve"> po</w:t>
      </w:r>
      <w:r>
        <w:rPr>
          <w:spacing w:val="-3"/>
        </w:rPr>
        <w:t>v</w:t>
      </w:r>
      <w:r>
        <w:t>e</w:t>
      </w:r>
      <w:r>
        <w:rPr>
          <w:spacing w:val="1"/>
        </w:rPr>
        <w:t>i</w:t>
      </w:r>
      <w:r>
        <w:rPr>
          <w:spacing w:val="-3"/>
        </w:rPr>
        <w:t>k</w:t>
      </w:r>
      <w:r>
        <w:rPr>
          <w:spacing w:val="1"/>
        </w:rPr>
        <w:t>i</w:t>
      </w:r>
      <w:r>
        <w:t>s š</w:t>
      </w:r>
      <w:r>
        <w:rPr>
          <w:spacing w:val="-2"/>
        </w:rPr>
        <w:t>i</w:t>
      </w:r>
      <w:r>
        <w:t>e</w:t>
      </w:r>
      <w:r>
        <w:rPr>
          <w:spacing w:val="-4"/>
        </w:rPr>
        <w:t>m</w:t>
      </w:r>
      <w:r>
        <w:t>s pac</w:t>
      </w:r>
      <w:r>
        <w:rPr>
          <w:spacing w:val="-2"/>
        </w:rPr>
        <w:t>i</w:t>
      </w:r>
      <w:r>
        <w:t>en</w:t>
      </w:r>
      <w:r>
        <w:rPr>
          <w:spacing w:val="1"/>
        </w:rPr>
        <w:t>t</w:t>
      </w:r>
      <w:r>
        <w:t>a</w:t>
      </w:r>
      <w:r>
        <w:rPr>
          <w:spacing w:val="-4"/>
        </w:rPr>
        <w:t>m</w:t>
      </w:r>
      <w:r>
        <w:t>s ne</w:t>
      </w:r>
      <w:r>
        <w:rPr>
          <w:spacing w:val="-2"/>
        </w:rPr>
        <w:t>t</w:t>
      </w:r>
      <w:r>
        <w:rPr>
          <w:spacing w:val="1"/>
        </w:rPr>
        <w:t>i</w:t>
      </w:r>
      <w:r>
        <w:rPr>
          <w:spacing w:val="-2"/>
        </w:rPr>
        <w:t>r</w:t>
      </w:r>
      <w:r>
        <w:rPr>
          <w:spacing w:val="1"/>
        </w:rPr>
        <w:t>t</w:t>
      </w:r>
      <w:r>
        <w:rPr>
          <w:spacing w:val="-3"/>
        </w:rPr>
        <w:t>a</w:t>
      </w:r>
      <w:r>
        <w:t xml:space="preserve">s, </w:t>
      </w:r>
      <w:r>
        <w:rPr>
          <w:spacing w:val="1"/>
        </w:rPr>
        <w:t>t</w:t>
      </w:r>
      <w:r>
        <w:rPr>
          <w:spacing w:val="-3"/>
        </w:rPr>
        <w:t>o</w:t>
      </w:r>
      <w:r>
        <w:t>dėl</w:t>
      </w:r>
      <w:r>
        <w:rPr>
          <w:spacing w:val="-2"/>
        </w:rPr>
        <w:t xml:space="preserve"> </w:t>
      </w:r>
      <w:r>
        <w:t>do</w:t>
      </w:r>
      <w:r>
        <w:rPr>
          <w:spacing w:val="-3"/>
        </w:rPr>
        <w:t>z</w:t>
      </w:r>
      <w:r>
        <w:t>a</w:t>
      </w:r>
      <w:r>
        <w:rPr>
          <w:spacing w:val="-3"/>
        </w:rPr>
        <w:t>v</w:t>
      </w:r>
      <w:r>
        <w:rPr>
          <w:spacing w:val="1"/>
        </w:rPr>
        <w:t>i</w:t>
      </w:r>
      <w:r>
        <w:rPr>
          <w:spacing w:val="-4"/>
        </w:rPr>
        <w:t>m</w:t>
      </w:r>
      <w:r>
        <w:t>o re</w:t>
      </w:r>
      <w:r>
        <w:rPr>
          <w:spacing w:val="-3"/>
        </w:rPr>
        <w:t>k</w:t>
      </w:r>
      <w:r>
        <w:rPr>
          <w:spacing w:val="2"/>
        </w:rPr>
        <w:t>o</w:t>
      </w:r>
      <w:r>
        <w:rPr>
          <w:spacing w:val="-4"/>
        </w:rPr>
        <w:t>m</w:t>
      </w:r>
      <w:r>
        <w:t>endac</w:t>
      </w:r>
      <w:r>
        <w:rPr>
          <w:spacing w:val="-2"/>
        </w:rPr>
        <w:t>i</w:t>
      </w:r>
      <w:r>
        <w:rPr>
          <w:spacing w:val="1"/>
        </w:rPr>
        <w:t>j</w:t>
      </w:r>
      <w:r>
        <w:t>ų n</w:t>
      </w:r>
      <w:r>
        <w:rPr>
          <w:spacing w:val="-3"/>
        </w:rPr>
        <w:t>ė</w:t>
      </w:r>
      <w:r>
        <w:t>ra.</w:t>
      </w:r>
    </w:p>
    <w:p w14:paraId="35C2B1B2" w14:textId="77777777" w:rsidR="00BE16A8" w:rsidRDefault="00BE16A8">
      <w:pPr>
        <w:pStyle w:val="BodyText"/>
        <w:kinsoku w:val="0"/>
        <w:overflowPunct w:val="0"/>
        <w:ind w:left="0"/>
      </w:pPr>
    </w:p>
    <w:p w14:paraId="0927D5E8" w14:textId="77777777" w:rsidR="00BE16A8" w:rsidRDefault="001924EC">
      <w:pPr>
        <w:pStyle w:val="BodyText"/>
        <w:keepNext/>
        <w:kinsoku w:val="0"/>
        <w:overflowPunct w:val="0"/>
        <w:ind w:left="0"/>
        <w:rPr>
          <w:i/>
          <w:iCs/>
        </w:rPr>
      </w:pPr>
      <w:r>
        <w:rPr>
          <w:i/>
          <w:iCs/>
          <w:spacing w:val="1"/>
        </w:rPr>
        <w:t>V</w:t>
      </w:r>
      <w:r>
        <w:rPr>
          <w:i/>
          <w:iCs/>
          <w:spacing w:val="-3"/>
        </w:rPr>
        <w:t>a</w:t>
      </w:r>
      <w:r>
        <w:rPr>
          <w:i/>
          <w:iCs/>
          <w:spacing w:val="1"/>
        </w:rPr>
        <w:t>i</w:t>
      </w:r>
      <w:r>
        <w:rPr>
          <w:i/>
          <w:iCs/>
          <w:spacing w:val="-3"/>
        </w:rPr>
        <w:t>k</w:t>
      </w:r>
      <w:r>
        <w:rPr>
          <w:i/>
          <w:iCs/>
        </w:rPr>
        <w:t>ų popu</w:t>
      </w:r>
      <w:r>
        <w:rPr>
          <w:i/>
          <w:iCs/>
          <w:spacing w:val="-2"/>
        </w:rPr>
        <w:t>l</w:t>
      </w:r>
      <w:r>
        <w:rPr>
          <w:i/>
          <w:iCs/>
          <w:spacing w:val="1"/>
        </w:rPr>
        <w:t>i</w:t>
      </w:r>
      <w:r>
        <w:rPr>
          <w:i/>
          <w:iCs/>
        </w:rPr>
        <w:t>a</w:t>
      </w:r>
      <w:r>
        <w:rPr>
          <w:i/>
          <w:iCs/>
          <w:spacing w:val="-3"/>
        </w:rPr>
        <w:t>c</w:t>
      </w:r>
      <w:r>
        <w:rPr>
          <w:i/>
          <w:iCs/>
          <w:spacing w:val="-2"/>
        </w:rPr>
        <w:t>i</w:t>
      </w:r>
      <w:r>
        <w:rPr>
          <w:i/>
          <w:iCs/>
          <w:spacing w:val="1"/>
        </w:rPr>
        <w:t>j</w:t>
      </w:r>
      <w:r>
        <w:rPr>
          <w:i/>
          <w:iCs/>
        </w:rPr>
        <w:t>a</w:t>
      </w:r>
    </w:p>
    <w:p w14:paraId="5845C965" w14:textId="77777777" w:rsidR="00BE16A8" w:rsidRDefault="00BE16A8">
      <w:pPr>
        <w:pStyle w:val="BodyText"/>
        <w:keepNext/>
        <w:kinsoku w:val="0"/>
        <w:overflowPunct w:val="0"/>
        <w:ind w:left="0"/>
        <w:rPr>
          <w:u w:val="single"/>
        </w:rPr>
      </w:pPr>
    </w:p>
    <w:p w14:paraId="084C16AA" w14:textId="77777777" w:rsidR="00BE16A8" w:rsidRDefault="001924EC">
      <w:pPr>
        <w:kinsoku w:val="0"/>
        <w:overflowPunct w:val="0"/>
        <w:rPr>
          <w:i/>
          <w:u w:val="single"/>
        </w:rPr>
      </w:pPr>
      <w:r>
        <w:rPr>
          <w:i/>
          <w:u w:val="single"/>
        </w:rPr>
        <w:t>Jaunatvinis idiopatinis artritas</w:t>
      </w:r>
    </w:p>
    <w:p w14:paraId="6A0E2B9B" w14:textId="77777777" w:rsidR="00BE16A8" w:rsidRDefault="00BE16A8">
      <w:pPr>
        <w:kinsoku w:val="0"/>
        <w:overflowPunct w:val="0"/>
      </w:pPr>
    </w:p>
    <w:p w14:paraId="3CABCDD3" w14:textId="77777777" w:rsidR="00BE16A8" w:rsidRDefault="001924EC">
      <w:pPr>
        <w:keepNext/>
        <w:kinsoku w:val="0"/>
        <w:overflowPunct w:val="0"/>
      </w:pPr>
      <w:r>
        <w:t>Jauna</w:t>
      </w:r>
      <w:r>
        <w:rPr>
          <w:spacing w:val="-2"/>
        </w:rPr>
        <w:t>t</w:t>
      </w:r>
      <w:r>
        <w:t>v</w:t>
      </w:r>
      <w:r>
        <w:rPr>
          <w:spacing w:val="1"/>
        </w:rPr>
        <w:t>i</w:t>
      </w:r>
      <w:r>
        <w:rPr>
          <w:spacing w:val="-3"/>
        </w:rPr>
        <w:t>n</w:t>
      </w:r>
      <w:r>
        <w:rPr>
          <w:spacing w:val="1"/>
        </w:rPr>
        <w:t>i</w:t>
      </w:r>
      <w:r>
        <w:t>s</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 xml:space="preserve">s </w:t>
      </w:r>
      <w:r>
        <w:rPr>
          <w:spacing w:val="-3"/>
        </w:rPr>
        <w:t>p</w:t>
      </w:r>
      <w:r>
        <w:t>o</w:t>
      </w:r>
      <w:r>
        <w:rPr>
          <w:spacing w:val="-2"/>
        </w:rPr>
        <w:t>li</w:t>
      </w:r>
      <w:r>
        <w:t>ar</w:t>
      </w:r>
      <w:r>
        <w:rPr>
          <w:spacing w:val="1"/>
        </w:rPr>
        <w:t>t</w:t>
      </w:r>
      <w:r>
        <w:rPr>
          <w:spacing w:val="-2"/>
        </w:rPr>
        <w:t>r</w:t>
      </w:r>
      <w:r>
        <w:rPr>
          <w:spacing w:val="1"/>
        </w:rPr>
        <w:t>i</w:t>
      </w:r>
      <w:r>
        <w:rPr>
          <w:spacing w:val="-2"/>
        </w:rPr>
        <w:t>t</w:t>
      </w:r>
      <w:r>
        <w:t>as</w:t>
      </w:r>
      <w:r>
        <w:rPr>
          <w:spacing w:val="-1"/>
        </w:rPr>
        <w:t xml:space="preserve"> </w:t>
      </w:r>
      <w:r>
        <w:t>nuo</w:t>
      </w:r>
      <w:r>
        <w:rPr>
          <w:spacing w:val="-3"/>
        </w:rPr>
        <w:t xml:space="preserve"> </w:t>
      </w:r>
      <w:r>
        <w:t>2</w:t>
      </w:r>
      <w:r>
        <w:rPr>
          <w:spacing w:val="-1"/>
        </w:rPr>
        <w:t xml:space="preserve"> m</w:t>
      </w:r>
      <w:r>
        <w:t>e</w:t>
      </w:r>
      <w:r>
        <w:rPr>
          <w:spacing w:val="1"/>
        </w:rPr>
        <w:t>t</w:t>
      </w:r>
      <w:r>
        <w:t>ų</w:t>
      </w:r>
      <w:r>
        <w:rPr>
          <w:spacing w:val="-3"/>
        </w:rPr>
        <w:t xml:space="preserve"> a</w:t>
      </w:r>
      <w:r>
        <w:rPr>
          <w:spacing w:val="-1"/>
        </w:rPr>
        <w:t>m</w:t>
      </w:r>
      <w:r>
        <w:t>ž</w:t>
      </w:r>
      <w:r>
        <w:rPr>
          <w:spacing w:val="1"/>
        </w:rPr>
        <w:t>i</w:t>
      </w:r>
      <w:r>
        <w:t>aus</w:t>
      </w:r>
    </w:p>
    <w:p w14:paraId="2603DC70" w14:textId="77777777" w:rsidR="00BE16A8" w:rsidRDefault="00BE16A8">
      <w:pPr>
        <w:keepNext/>
        <w:kinsoku w:val="0"/>
        <w:overflowPunct w:val="0"/>
      </w:pPr>
    </w:p>
    <w:p w14:paraId="7D2C84C8" w14:textId="77777777" w:rsidR="00BE16A8" w:rsidRDefault="001924EC">
      <w:pPr>
        <w:pStyle w:val="DefaultText"/>
        <w:rPr>
          <w:rFonts w:ascii="Times New Roman" w:hAnsi="Times New Roman"/>
          <w:szCs w:val="22"/>
          <w:lang w:val="lt-LT"/>
        </w:rPr>
      </w:pPr>
      <w:r>
        <w:rPr>
          <w:rFonts w:ascii="Times New Roman" w:hAnsi="Times New Roman"/>
          <w:szCs w:val="22"/>
          <w:lang w:val="lt-LT"/>
        </w:rPr>
        <w:t>Pacientams nuo 2-ejų metų, sergantiems jaunatviniu idiopatiniu poliartritu, rekomenduojama AMGEVITA dozė priklauso nuo kūno svorio (1 lentelė). AMGEVITA vartojamas leidžiant po oda kas antrą savaitę.</w:t>
      </w:r>
    </w:p>
    <w:p w14:paraId="2FEEF387" w14:textId="77777777" w:rsidR="00BE16A8" w:rsidRDefault="00BE16A8">
      <w:pPr>
        <w:pStyle w:val="DefaultText"/>
        <w:rPr>
          <w:rFonts w:ascii="Times New Roman" w:hAnsi="Times New Roman"/>
          <w:szCs w:val="22"/>
          <w:lang w:val="lt-LT"/>
        </w:rPr>
      </w:pPr>
    </w:p>
    <w:p w14:paraId="7D015A15" w14:textId="77777777" w:rsidR="00BE16A8" w:rsidRDefault="001924EC">
      <w:pPr>
        <w:pStyle w:val="BodyText"/>
        <w:kinsoku w:val="0"/>
        <w:overflowPunct w:val="0"/>
        <w:ind w:left="0"/>
        <w:rPr>
          <w:b/>
        </w:rPr>
      </w:pPr>
      <w:r>
        <w:rPr>
          <w:b/>
        </w:rPr>
        <w:t>1 lentelė. AMGEVITA dozavimas pacientams, sergantiems jaunatviniu idiopatiniu poliartritu</w:t>
      </w:r>
    </w:p>
    <w:p w14:paraId="37E9C1E1" w14:textId="77777777" w:rsidR="00BE16A8" w:rsidRDefault="00BE16A8">
      <w:pPr>
        <w:keepNext/>
        <w:keepLines/>
        <w:rPr>
          <w:rFonts w:eastAsia="PMingLiU"/>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BE16A8" w14:paraId="1520E322" w14:textId="77777777">
        <w:trPr>
          <w:tblHeader/>
        </w:trPr>
        <w:tc>
          <w:tcPr>
            <w:tcW w:w="4253" w:type="dxa"/>
          </w:tcPr>
          <w:p w14:paraId="1DBF9E18" w14:textId="77777777" w:rsidR="00BE16A8" w:rsidRDefault="001924EC">
            <w:pPr>
              <w:keepNext/>
              <w:rPr>
                <w:rFonts w:eastAsia="Calibri"/>
                <w:b/>
                <w:lang w:eastAsia="ja-JP"/>
              </w:rPr>
            </w:pPr>
            <w:r>
              <w:rPr>
                <w:b/>
              </w:rPr>
              <w:t>Paciento svoris</w:t>
            </w:r>
          </w:p>
        </w:tc>
        <w:tc>
          <w:tcPr>
            <w:tcW w:w="5103" w:type="dxa"/>
          </w:tcPr>
          <w:p w14:paraId="5B20D1E3" w14:textId="77777777" w:rsidR="00BE16A8" w:rsidRDefault="001924EC">
            <w:pPr>
              <w:keepNext/>
              <w:rPr>
                <w:rFonts w:eastAsia="Calibri"/>
                <w:b/>
                <w:lang w:eastAsia="ja-JP"/>
              </w:rPr>
            </w:pPr>
            <w:r>
              <w:rPr>
                <w:b/>
              </w:rPr>
              <w:t>Dozavimo režimas</w:t>
            </w:r>
          </w:p>
        </w:tc>
      </w:tr>
      <w:tr w:rsidR="00BE16A8" w14:paraId="30BBC49B" w14:textId="77777777">
        <w:trPr>
          <w:tblHeader/>
        </w:trPr>
        <w:tc>
          <w:tcPr>
            <w:tcW w:w="4253" w:type="dxa"/>
          </w:tcPr>
          <w:p w14:paraId="29B657E2" w14:textId="77777777" w:rsidR="00BE16A8" w:rsidRDefault="001924EC">
            <w:pPr>
              <w:keepNext/>
              <w:rPr>
                <w:rFonts w:eastAsia="Calibri"/>
                <w:b/>
                <w:lang w:eastAsia="ja-JP"/>
              </w:rPr>
            </w:pPr>
            <w:r>
              <w:rPr>
                <w:rFonts w:eastAsia="Calibri"/>
                <w:lang w:eastAsia="ja-JP"/>
              </w:rPr>
              <w:t>Nuo 10 kg iki &lt; 30 kg</w:t>
            </w:r>
          </w:p>
        </w:tc>
        <w:tc>
          <w:tcPr>
            <w:tcW w:w="5103" w:type="dxa"/>
          </w:tcPr>
          <w:p w14:paraId="53564C59" w14:textId="77777777" w:rsidR="00BE16A8" w:rsidRDefault="001924EC">
            <w:pPr>
              <w:keepNext/>
              <w:rPr>
                <w:rFonts w:eastAsia="Calibri"/>
                <w:b/>
                <w:lang w:eastAsia="ja-JP"/>
              </w:rPr>
            </w:pPr>
            <w:r>
              <w:rPr>
                <w:rFonts w:eastAsia="Calibri"/>
                <w:lang w:eastAsia="ja-JP"/>
              </w:rPr>
              <w:t>20 mg kas antrą savaitę</w:t>
            </w:r>
          </w:p>
        </w:tc>
      </w:tr>
      <w:tr w:rsidR="00BE16A8" w14:paraId="0C82F3FC" w14:textId="77777777">
        <w:trPr>
          <w:tblHeader/>
        </w:trPr>
        <w:tc>
          <w:tcPr>
            <w:tcW w:w="4253" w:type="dxa"/>
          </w:tcPr>
          <w:p w14:paraId="2E7232B8" w14:textId="77777777" w:rsidR="00BE16A8" w:rsidRDefault="001924EC">
            <w:pPr>
              <w:keepNext/>
              <w:rPr>
                <w:rFonts w:eastAsia="Calibri"/>
                <w:b/>
                <w:lang w:eastAsia="ja-JP"/>
              </w:rPr>
            </w:pPr>
            <w:r>
              <w:rPr>
                <w:rFonts w:eastAsia="Calibri"/>
                <w:lang w:eastAsia="ja-JP"/>
              </w:rPr>
              <w:t>≥ 30 kg</w:t>
            </w:r>
          </w:p>
        </w:tc>
        <w:tc>
          <w:tcPr>
            <w:tcW w:w="5103" w:type="dxa"/>
          </w:tcPr>
          <w:p w14:paraId="6E109076" w14:textId="77777777" w:rsidR="00BE16A8" w:rsidRDefault="001924EC">
            <w:pPr>
              <w:keepNext/>
              <w:rPr>
                <w:rFonts w:eastAsia="Calibri"/>
                <w:b/>
                <w:lang w:eastAsia="ja-JP"/>
              </w:rPr>
            </w:pPr>
            <w:r>
              <w:rPr>
                <w:rFonts w:eastAsia="Calibri"/>
                <w:lang w:eastAsia="ja-JP"/>
              </w:rPr>
              <w:t>40 mg kas antrą savaitę</w:t>
            </w:r>
          </w:p>
        </w:tc>
      </w:tr>
    </w:tbl>
    <w:p w14:paraId="16D6BA6E" w14:textId="77777777" w:rsidR="00BE16A8" w:rsidRDefault="00BE16A8">
      <w:pPr>
        <w:keepNext/>
        <w:keepLines/>
        <w:rPr>
          <w:rFonts w:eastAsia="PMingLiU"/>
          <w:lang w:eastAsia="en-GB"/>
        </w:rPr>
      </w:pPr>
    </w:p>
    <w:p w14:paraId="46BAC40F" w14:textId="77777777" w:rsidR="00BE16A8" w:rsidRDefault="001924EC">
      <w:pPr>
        <w:pStyle w:val="BodyText"/>
        <w:kinsoku w:val="0"/>
        <w:overflowPunct w:val="0"/>
        <w:ind w:left="0"/>
      </w:pPr>
      <w:r>
        <w:rPr>
          <w:spacing w:val="-3"/>
        </w:rPr>
        <w:t>Turimi klinikiniai duomenys rodo, kad k</w:t>
      </w:r>
      <w:r>
        <w:rPr>
          <w:spacing w:val="1"/>
        </w:rPr>
        <w:t>li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1"/>
        </w:rPr>
        <w:t>t</w:t>
      </w:r>
      <w:r>
        <w:t>sa</w:t>
      </w:r>
      <w:r>
        <w:rPr>
          <w:spacing w:val="-3"/>
        </w:rPr>
        <w:t>k</w:t>
      </w:r>
      <w:r>
        <w:t xml:space="preserve">as </w:t>
      </w:r>
      <w:r>
        <w:rPr>
          <w:spacing w:val="-3"/>
        </w:rPr>
        <w:t>p</w:t>
      </w:r>
      <w:r>
        <w:t>ap</w:t>
      </w:r>
      <w:r>
        <w:rPr>
          <w:spacing w:val="-2"/>
        </w:rPr>
        <w:t>r</w:t>
      </w:r>
      <w:r>
        <w:t>a</w:t>
      </w:r>
      <w:r>
        <w:rPr>
          <w:spacing w:val="-2"/>
        </w:rPr>
        <w:t>st</w:t>
      </w:r>
      <w:r>
        <w:t>ai</w:t>
      </w:r>
      <w:r>
        <w:rPr>
          <w:spacing w:val="1"/>
        </w:rPr>
        <w:t xml:space="preserve"> </w:t>
      </w:r>
      <w:r>
        <w:t>p</w:t>
      </w:r>
      <w:r>
        <w:rPr>
          <w:spacing w:val="-3"/>
        </w:rPr>
        <w:t>a</w:t>
      </w:r>
      <w:r>
        <w:t>s</w:t>
      </w:r>
      <w:r>
        <w:rPr>
          <w:spacing w:val="-2"/>
        </w:rPr>
        <w:t>i</w:t>
      </w:r>
      <w:r>
        <w:t>e</w:t>
      </w:r>
      <w:r>
        <w:rPr>
          <w:spacing w:val="-3"/>
        </w:rPr>
        <w:t>k</w:t>
      </w:r>
      <w:r>
        <w:rPr>
          <w:spacing w:val="1"/>
        </w:rPr>
        <w:t>i</w:t>
      </w:r>
      <w:r>
        <w:t>a</w:t>
      </w:r>
      <w:r>
        <w:rPr>
          <w:spacing w:val="-4"/>
        </w:rPr>
        <w:t>m</w:t>
      </w:r>
      <w:r>
        <w:t>as per</w:t>
      </w:r>
      <w:r>
        <w:rPr>
          <w:spacing w:val="1"/>
        </w:rPr>
        <w:t xml:space="preserve"> </w:t>
      </w:r>
      <w:r>
        <w:t>12</w:t>
      </w:r>
      <w:r>
        <w:rPr>
          <w:spacing w:val="-3"/>
        </w:rPr>
        <w:t> </w:t>
      </w:r>
      <w:r>
        <w:t>sa</w:t>
      </w:r>
      <w:r>
        <w:rPr>
          <w:spacing w:val="-3"/>
        </w:rPr>
        <w:t>v</w:t>
      </w:r>
      <w:r>
        <w:t>a</w:t>
      </w:r>
      <w:r>
        <w:rPr>
          <w:spacing w:val="-2"/>
        </w:rPr>
        <w:t>i</w:t>
      </w:r>
      <w:r>
        <w:t>č</w:t>
      </w:r>
      <w:r>
        <w:rPr>
          <w:spacing w:val="1"/>
        </w:rPr>
        <w:t>i</w:t>
      </w:r>
      <w:r>
        <w:t>ų.</w:t>
      </w:r>
      <w:r>
        <w:rPr>
          <w:spacing w:val="-3"/>
        </w:rPr>
        <w:t xml:space="preserve"> </w:t>
      </w:r>
      <w:r>
        <w:rPr>
          <w:spacing w:val="1"/>
        </w:rPr>
        <w:t>T</w:t>
      </w:r>
      <w:r>
        <w:rPr>
          <w:spacing w:val="-3"/>
        </w:rPr>
        <w:t>o</w:t>
      </w:r>
      <w:r>
        <w:rPr>
          <w:spacing w:val="1"/>
        </w:rPr>
        <w:t>li</w:t>
      </w:r>
      <w:r>
        <w:rPr>
          <w:spacing w:val="-4"/>
        </w:rPr>
        <w:t>m</w:t>
      </w:r>
      <w:r>
        <w:t>esn</w:t>
      </w:r>
      <w:r>
        <w:rPr>
          <w:spacing w:val="-2"/>
        </w:rPr>
        <w:t>i</w:t>
      </w:r>
      <w:r>
        <w:t>s g</w:t>
      </w:r>
      <w:r>
        <w:rPr>
          <w:spacing w:val="-3"/>
        </w:rPr>
        <w:t>y</w:t>
      </w:r>
      <w:r>
        <w:t>dy</w:t>
      </w:r>
      <w:r>
        <w:rPr>
          <w:spacing w:val="-4"/>
        </w:rPr>
        <w:t>m</w:t>
      </w:r>
      <w:r>
        <w:t xml:space="preserve">as </w:t>
      </w:r>
      <w:r>
        <w:rPr>
          <w:spacing w:val="1"/>
        </w:rPr>
        <w:t>t</w:t>
      </w:r>
      <w:r>
        <w:t>uri</w:t>
      </w:r>
      <w:r>
        <w:rPr>
          <w:spacing w:val="1"/>
        </w:rPr>
        <w:t xml:space="preserve"> </w:t>
      </w:r>
      <w:r>
        <w:t>b</w:t>
      </w:r>
      <w:r>
        <w:rPr>
          <w:spacing w:val="-3"/>
        </w:rPr>
        <w:t>ū</w:t>
      </w:r>
      <w:r>
        <w:rPr>
          <w:spacing w:val="1"/>
        </w:rPr>
        <w:t>t</w:t>
      </w:r>
      <w:r>
        <w:t>i</w:t>
      </w:r>
      <w:r>
        <w:rPr>
          <w:spacing w:val="1"/>
        </w:rPr>
        <w:t xml:space="preserve"> </w:t>
      </w:r>
      <w:r>
        <w:rPr>
          <w:spacing w:val="-3"/>
        </w:rPr>
        <w:t>p</w:t>
      </w:r>
      <w:r>
        <w:t>er</w:t>
      </w:r>
      <w:r>
        <w:rPr>
          <w:spacing w:val="-3"/>
        </w:rPr>
        <w:t>ž</w:t>
      </w:r>
      <w:r>
        <w:rPr>
          <w:spacing w:val="1"/>
        </w:rPr>
        <w:t>i</w:t>
      </w:r>
      <w:r>
        <w:rPr>
          <w:spacing w:val="-3"/>
        </w:rPr>
        <w:t>ū</w:t>
      </w:r>
      <w:r>
        <w:t>r</w:t>
      </w:r>
      <w:r>
        <w:rPr>
          <w:spacing w:val="-3"/>
        </w:rPr>
        <w:t>ė</w:t>
      </w:r>
      <w:r>
        <w:rPr>
          <w:spacing w:val="-2"/>
        </w:rPr>
        <w:t>t</w:t>
      </w:r>
      <w:r>
        <w:t>as p</w:t>
      </w:r>
      <w:r>
        <w:rPr>
          <w:spacing w:val="-3"/>
        </w:rPr>
        <w:t>a</w:t>
      </w:r>
      <w:r>
        <w:t>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r</w:t>
      </w:r>
      <w:r>
        <w:rPr>
          <w:spacing w:val="-3"/>
        </w:rPr>
        <w:t>e</w:t>
      </w:r>
      <w:r>
        <w:rPr>
          <w:spacing w:val="1"/>
        </w:rPr>
        <w:t>i</w:t>
      </w:r>
      <w:r>
        <w:rPr>
          <w:spacing w:val="-3"/>
        </w:rPr>
        <w:t>k</w:t>
      </w:r>
      <w:r>
        <w:rPr>
          <w:spacing w:val="1"/>
        </w:rPr>
        <w:t>i</w:t>
      </w:r>
      <w:r>
        <w:rPr>
          <w:spacing w:val="-3"/>
        </w:rPr>
        <w:t>a</w:t>
      </w:r>
      <w:r>
        <w:rPr>
          <w:spacing w:val="-4"/>
        </w:rPr>
        <w:t>m</w:t>
      </w:r>
      <w:r>
        <w:t>o p</w:t>
      </w:r>
      <w:r>
        <w:rPr>
          <w:spacing w:val="2"/>
        </w:rPr>
        <w:t>o</w:t>
      </w:r>
      <w:r>
        <w:rPr>
          <w:spacing w:val="-3"/>
        </w:rPr>
        <w:t>v</w:t>
      </w:r>
      <w:r>
        <w:t>e</w:t>
      </w:r>
      <w:r>
        <w:rPr>
          <w:spacing w:val="1"/>
        </w:rPr>
        <w:t>i</w:t>
      </w:r>
      <w:r>
        <w:rPr>
          <w:spacing w:val="-3"/>
        </w:rPr>
        <w:t>k</w:t>
      </w:r>
      <w:r>
        <w:rPr>
          <w:spacing w:val="1"/>
        </w:rPr>
        <w:t>i</w:t>
      </w:r>
      <w:r>
        <w:t>o per</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t>n</w:t>
      </w:r>
      <w:r>
        <w:rPr>
          <w:spacing w:val="-3"/>
        </w:rPr>
        <w:t>e</w:t>
      </w:r>
      <w:r>
        <w:t>su</w:t>
      </w:r>
      <w:r>
        <w:rPr>
          <w:spacing w:val="-2"/>
        </w:rPr>
        <w:t>l</w:t>
      </w:r>
      <w:r>
        <w:t>au</w:t>
      </w:r>
      <w:r>
        <w:rPr>
          <w:spacing w:val="-3"/>
        </w:rPr>
        <w:t>k</w:t>
      </w:r>
      <w:r>
        <w:rPr>
          <w:spacing w:val="1"/>
        </w:rPr>
        <w:t>i</w:t>
      </w:r>
      <w:r>
        <w:t>a.</w:t>
      </w:r>
    </w:p>
    <w:p w14:paraId="060052D6" w14:textId="77777777" w:rsidR="00BE16A8" w:rsidRDefault="00BE16A8">
      <w:pPr>
        <w:kinsoku w:val="0"/>
        <w:overflowPunct w:val="0"/>
      </w:pPr>
    </w:p>
    <w:p w14:paraId="557697FC" w14:textId="77777777" w:rsidR="00BE16A8" w:rsidRDefault="001924EC">
      <w:pPr>
        <w:pStyle w:val="BodyText"/>
        <w:kinsoku w:val="0"/>
        <w:overflowPunct w:val="0"/>
        <w:ind w:left="0"/>
      </w:pPr>
      <w:r>
        <w:rPr>
          <w:spacing w:val="-1"/>
        </w:rPr>
        <w:t>Adalimumabas</w:t>
      </w:r>
      <w:r>
        <w:t xml:space="preserve"> nėra</w:t>
      </w:r>
      <w:r>
        <w:rPr>
          <w:spacing w:val="-2"/>
        </w:rPr>
        <w:t xml:space="preserve"> </w:t>
      </w:r>
      <w:r>
        <w:t>s</w:t>
      </w:r>
      <w:r>
        <w:rPr>
          <w:spacing w:val="-3"/>
        </w:rPr>
        <w:t>k</w:t>
      </w:r>
      <w:r>
        <w:rPr>
          <w:spacing w:val="1"/>
        </w:rPr>
        <w:t>i</w:t>
      </w:r>
      <w:r>
        <w:t>r</w:t>
      </w:r>
      <w:r>
        <w:rPr>
          <w:spacing w:val="-2"/>
        </w:rPr>
        <w:t>t</w:t>
      </w:r>
      <w:r>
        <w:t>as</w:t>
      </w:r>
      <w:r>
        <w:rPr>
          <w:spacing w:val="-2"/>
        </w:rPr>
        <w:t xml:space="preserve"> </w:t>
      </w:r>
      <w:r>
        <w:rPr>
          <w:spacing w:val="1"/>
        </w:rPr>
        <w:t>j</w:t>
      </w:r>
      <w:r>
        <w:t>au</w:t>
      </w:r>
      <w:r>
        <w:rPr>
          <w:spacing w:val="-3"/>
        </w:rPr>
        <w:t>n</w:t>
      </w:r>
      <w:r>
        <w:t>e</w:t>
      </w:r>
      <w:r>
        <w:rPr>
          <w:spacing w:val="-2"/>
        </w:rPr>
        <w:t>s</w:t>
      </w:r>
      <w:r>
        <w:t>n</w:t>
      </w:r>
      <w:r>
        <w:rPr>
          <w:spacing w:val="1"/>
        </w:rPr>
        <w:t>i</w:t>
      </w:r>
      <w:r>
        <w:t>e</w:t>
      </w:r>
      <w:r>
        <w:rPr>
          <w:spacing w:val="-4"/>
        </w:rPr>
        <w:t>m</w:t>
      </w:r>
      <w:r>
        <w:t xml:space="preserve">s </w:t>
      </w:r>
      <w:r>
        <w:rPr>
          <w:spacing w:val="-3"/>
        </w:rPr>
        <w:t>k</w:t>
      </w:r>
      <w:r>
        <w:t>a</w:t>
      </w:r>
      <w:r>
        <w:rPr>
          <w:spacing w:val="1"/>
        </w:rPr>
        <w:t>i</w:t>
      </w:r>
      <w:r>
        <w:t>p 2 </w:t>
      </w:r>
      <w:r>
        <w:rPr>
          <w:spacing w:val="-4"/>
        </w:rPr>
        <w:t>m</w:t>
      </w:r>
      <w:r>
        <w:t>e</w:t>
      </w:r>
      <w:r>
        <w:rPr>
          <w:spacing w:val="1"/>
        </w:rPr>
        <w:t>t</w:t>
      </w:r>
      <w:r>
        <w:t>ų a</w:t>
      </w:r>
      <w:r>
        <w:rPr>
          <w:spacing w:val="-4"/>
        </w:rPr>
        <w:t>m</w:t>
      </w:r>
      <w:r>
        <w:rPr>
          <w:spacing w:val="-3"/>
        </w:rPr>
        <w:t>ž</w:t>
      </w:r>
      <w:r>
        <w:rPr>
          <w:spacing w:val="1"/>
        </w:rPr>
        <w:t>i</w:t>
      </w:r>
      <w:r>
        <w:t>aus pac</w:t>
      </w:r>
      <w:r>
        <w:rPr>
          <w:spacing w:val="-2"/>
        </w:rPr>
        <w:t>i</w:t>
      </w:r>
      <w:r>
        <w:t>en</w:t>
      </w:r>
      <w:r>
        <w:rPr>
          <w:spacing w:val="-2"/>
        </w:rPr>
        <w:t>t</w:t>
      </w:r>
      <w:r>
        <w:t>a</w:t>
      </w:r>
      <w:r>
        <w:rPr>
          <w:spacing w:val="-4"/>
        </w:rPr>
        <w:t>m</w:t>
      </w:r>
      <w:r>
        <w:t xml:space="preserve">s </w:t>
      </w:r>
      <w:r>
        <w:rPr>
          <w:spacing w:val="-3"/>
        </w:rPr>
        <w:t>v</w:t>
      </w:r>
      <w:r>
        <w:t>ar</w:t>
      </w:r>
      <w:r>
        <w:rPr>
          <w:spacing w:val="1"/>
        </w:rPr>
        <w:t>t</w:t>
      </w:r>
      <w:r>
        <w:rPr>
          <w:spacing w:val="-1"/>
        </w:rP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2"/>
        </w:rPr>
        <w:t>i</w:t>
      </w:r>
      <w:r>
        <w:rPr>
          <w:spacing w:val="-3"/>
        </w:rPr>
        <w:t>k</w:t>
      </w:r>
      <w:r>
        <w:t>ac</w:t>
      </w:r>
      <w:r>
        <w:rPr>
          <w:spacing w:val="-2"/>
        </w:rPr>
        <w:t>i</w:t>
      </w:r>
      <w:r>
        <w:rPr>
          <w:spacing w:val="3"/>
        </w:rPr>
        <w:t>j</w:t>
      </w:r>
      <w:r>
        <w:rPr>
          <w:spacing w:val="-3"/>
        </w:rPr>
        <w:t>a</w:t>
      </w:r>
      <w:r>
        <w:rPr>
          <w:spacing w:val="1"/>
        </w:rPr>
        <w:t>i</w:t>
      </w:r>
      <w:r>
        <w:t>.</w:t>
      </w:r>
    </w:p>
    <w:p w14:paraId="41B179E2" w14:textId="77777777" w:rsidR="00BE16A8" w:rsidRDefault="00BE16A8">
      <w:pPr>
        <w:pStyle w:val="BodyText"/>
        <w:kinsoku w:val="0"/>
        <w:overflowPunct w:val="0"/>
        <w:ind w:left="0"/>
      </w:pPr>
    </w:p>
    <w:p w14:paraId="509DBD0D" w14:textId="77777777" w:rsidR="00BE16A8" w:rsidRDefault="001924EC">
      <w:pPr>
        <w:kinsoku w:val="0"/>
        <w:overflowPunct w:val="0"/>
        <w:rPr>
          <w:u w:val="single"/>
        </w:rPr>
      </w:pPr>
      <w:r>
        <w:rPr>
          <w:i/>
          <w:iCs/>
          <w:u w:val="single"/>
        </w:rPr>
        <w:t>Su</w:t>
      </w:r>
      <w:r>
        <w:rPr>
          <w:i/>
          <w:iCs/>
          <w:spacing w:val="-1"/>
          <w:u w:val="single"/>
        </w:rPr>
        <w:t xml:space="preserve"> </w:t>
      </w:r>
      <w:r>
        <w:rPr>
          <w:i/>
          <w:iCs/>
          <w:u w:val="single"/>
        </w:rPr>
        <w:t>en</w:t>
      </w:r>
      <w:r>
        <w:rPr>
          <w:i/>
          <w:iCs/>
          <w:spacing w:val="-2"/>
          <w:u w:val="single"/>
        </w:rPr>
        <w:t>t</w:t>
      </w:r>
      <w:r>
        <w:rPr>
          <w:i/>
          <w:iCs/>
          <w:u w:val="single"/>
        </w:rPr>
        <w:t>e</w:t>
      </w:r>
      <w:r>
        <w:rPr>
          <w:i/>
          <w:iCs/>
          <w:spacing w:val="-2"/>
          <w:u w:val="single"/>
        </w:rPr>
        <w:t>z</w:t>
      </w:r>
      <w:r>
        <w:rPr>
          <w:i/>
          <w:iCs/>
          <w:spacing w:val="1"/>
          <w:u w:val="single"/>
        </w:rPr>
        <w:t>it</w:t>
      </w:r>
      <w:r>
        <w:rPr>
          <w:i/>
          <w:iCs/>
          <w:u w:val="single"/>
        </w:rPr>
        <w:t>u</w:t>
      </w:r>
      <w:r>
        <w:rPr>
          <w:i/>
          <w:iCs/>
          <w:spacing w:val="-3"/>
          <w:u w:val="single"/>
        </w:rPr>
        <w:t xml:space="preserve"> </w:t>
      </w:r>
      <w:r>
        <w:rPr>
          <w:i/>
          <w:iCs/>
          <w:u w:val="single"/>
        </w:rPr>
        <w:t>su</w:t>
      </w:r>
      <w:r>
        <w:rPr>
          <w:i/>
          <w:iCs/>
          <w:spacing w:val="-2"/>
          <w:u w:val="single"/>
        </w:rPr>
        <w:t>s</w:t>
      </w:r>
      <w:r>
        <w:rPr>
          <w:i/>
          <w:iCs/>
          <w:spacing w:val="1"/>
          <w:u w:val="single"/>
        </w:rPr>
        <w:t>i</w:t>
      </w:r>
      <w:r>
        <w:rPr>
          <w:i/>
          <w:iCs/>
          <w:spacing w:val="-2"/>
          <w:u w:val="single"/>
        </w:rPr>
        <w:t>j</w:t>
      </w:r>
      <w:r>
        <w:rPr>
          <w:i/>
          <w:iCs/>
          <w:u w:val="single"/>
        </w:rPr>
        <w:t>ęs</w:t>
      </w:r>
      <w:r>
        <w:rPr>
          <w:i/>
          <w:iCs/>
          <w:spacing w:val="-1"/>
          <w:u w:val="single"/>
        </w:rPr>
        <w:t xml:space="preserve"> </w:t>
      </w:r>
      <w:r>
        <w:rPr>
          <w:i/>
          <w:iCs/>
          <w:u w:val="single"/>
        </w:rPr>
        <w:t>a</w:t>
      </w:r>
      <w:r>
        <w:rPr>
          <w:i/>
          <w:iCs/>
          <w:spacing w:val="-2"/>
          <w:u w:val="single"/>
        </w:rPr>
        <w:t>r</w:t>
      </w:r>
      <w:r>
        <w:rPr>
          <w:i/>
          <w:iCs/>
          <w:spacing w:val="1"/>
          <w:u w:val="single"/>
        </w:rPr>
        <w:t>t</w:t>
      </w:r>
      <w:r>
        <w:rPr>
          <w:i/>
          <w:iCs/>
          <w:spacing w:val="-2"/>
          <w:u w:val="single"/>
        </w:rPr>
        <w:t>r</w:t>
      </w:r>
      <w:r>
        <w:rPr>
          <w:i/>
          <w:iCs/>
          <w:spacing w:val="1"/>
          <w:u w:val="single"/>
        </w:rPr>
        <w:t>i</w:t>
      </w:r>
      <w:r>
        <w:rPr>
          <w:i/>
          <w:iCs/>
          <w:spacing w:val="-2"/>
          <w:u w:val="single"/>
        </w:rPr>
        <w:t>t</w:t>
      </w:r>
      <w:r>
        <w:rPr>
          <w:i/>
          <w:iCs/>
          <w:u w:val="single"/>
        </w:rPr>
        <w:t>as</w:t>
      </w:r>
    </w:p>
    <w:p w14:paraId="4E6A6F6B" w14:textId="77777777" w:rsidR="00BE16A8" w:rsidRDefault="00BE16A8">
      <w:pPr>
        <w:kinsoku w:val="0"/>
        <w:overflowPunct w:val="0"/>
      </w:pPr>
    </w:p>
    <w:p w14:paraId="64413196" w14:textId="77777777" w:rsidR="00BE16A8" w:rsidRDefault="001924EC">
      <w:r>
        <w:t>Pacientams nuo 6-erių metų, sergantiems su entezitu susijusiu artritu, rekomenduojama AMGEVITA dozė priklauso nuo kūno svorio (2 lentelė). AMGEVITA vartojamas leidžiant po oda kas antrą savaitę.</w:t>
      </w:r>
    </w:p>
    <w:p w14:paraId="34183FE7" w14:textId="77777777" w:rsidR="00BE16A8" w:rsidRDefault="00BE16A8"/>
    <w:p w14:paraId="215856CA" w14:textId="77777777" w:rsidR="00BE16A8" w:rsidRDefault="001924EC">
      <w:pPr>
        <w:rPr>
          <w:b/>
        </w:rPr>
      </w:pPr>
      <w:r>
        <w:rPr>
          <w:b/>
        </w:rPr>
        <w:t>2 lentelė. AMGEVITA dozavimas pacientams, sergantiems su entezitu susijusiu artritu</w:t>
      </w:r>
    </w:p>
    <w:p w14:paraId="55063D00" w14:textId="77777777" w:rsidR="00BE16A8" w:rsidRDefault="00BE16A8">
      <w:pPr>
        <w:kinsoku w:val="0"/>
        <w:overflowPunct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BE16A8" w14:paraId="6FEDDE99" w14:textId="77777777">
        <w:trPr>
          <w:tblHeader/>
        </w:trPr>
        <w:tc>
          <w:tcPr>
            <w:tcW w:w="4253" w:type="dxa"/>
          </w:tcPr>
          <w:p w14:paraId="6B5F1CFD" w14:textId="77777777" w:rsidR="00BE16A8" w:rsidRDefault="001924EC">
            <w:pPr>
              <w:keepNext/>
              <w:rPr>
                <w:rFonts w:eastAsia="Calibri"/>
                <w:b/>
                <w:lang w:eastAsia="ja-JP"/>
              </w:rPr>
            </w:pPr>
            <w:r>
              <w:rPr>
                <w:b/>
              </w:rPr>
              <w:t>Paciento svoris</w:t>
            </w:r>
          </w:p>
        </w:tc>
        <w:tc>
          <w:tcPr>
            <w:tcW w:w="5103" w:type="dxa"/>
          </w:tcPr>
          <w:p w14:paraId="3AE7F6A5" w14:textId="77777777" w:rsidR="00BE16A8" w:rsidRDefault="001924EC">
            <w:pPr>
              <w:keepNext/>
              <w:rPr>
                <w:rFonts w:eastAsia="Calibri"/>
                <w:b/>
                <w:lang w:eastAsia="ja-JP"/>
              </w:rPr>
            </w:pPr>
            <w:r>
              <w:rPr>
                <w:b/>
              </w:rPr>
              <w:t>Dozavimo režimas</w:t>
            </w:r>
          </w:p>
        </w:tc>
      </w:tr>
      <w:tr w:rsidR="00BE16A8" w14:paraId="4644C057" w14:textId="77777777">
        <w:trPr>
          <w:tblHeader/>
        </w:trPr>
        <w:tc>
          <w:tcPr>
            <w:tcW w:w="4253" w:type="dxa"/>
          </w:tcPr>
          <w:p w14:paraId="13817870" w14:textId="77777777" w:rsidR="00BE16A8" w:rsidRDefault="001924EC">
            <w:pPr>
              <w:keepNext/>
              <w:rPr>
                <w:rFonts w:eastAsia="Calibri"/>
                <w:b/>
                <w:lang w:eastAsia="ja-JP"/>
              </w:rPr>
            </w:pPr>
            <w:r>
              <w:rPr>
                <w:rFonts w:eastAsia="Calibri"/>
                <w:lang w:eastAsia="ja-JP"/>
              </w:rPr>
              <w:t>Nuo 15 kg iki &lt; 30 kg</w:t>
            </w:r>
          </w:p>
        </w:tc>
        <w:tc>
          <w:tcPr>
            <w:tcW w:w="5103" w:type="dxa"/>
          </w:tcPr>
          <w:p w14:paraId="68F6270B" w14:textId="77777777" w:rsidR="00BE16A8" w:rsidRDefault="001924EC">
            <w:pPr>
              <w:keepNext/>
              <w:rPr>
                <w:rFonts w:eastAsia="Calibri"/>
                <w:b/>
                <w:lang w:eastAsia="ja-JP"/>
              </w:rPr>
            </w:pPr>
            <w:r>
              <w:rPr>
                <w:rFonts w:eastAsia="Calibri"/>
                <w:lang w:eastAsia="ja-JP"/>
              </w:rPr>
              <w:t>20 mg kas antrą savaitę</w:t>
            </w:r>
          </w:p>
        </w:tc>
      </w:tr>
      <w:tr w:rsidR="00BE16A8" w14:paraId="63EBABF9" w14:textId="77777777">
        <w:trPr>
          <w:tblHeader/>
        </w:trPr>
        <w:tc>
          <w:tcPr>
            <w:tcW w:w="4253" w:type="dxa"/>
          </w:tcPr>
          <w:p w14:paraId="5693A04C" w14:textId="77777777" w:rsidR="00BE16A8" w:rsidRDefault="001924EC">
            <w:pPr>
              <w:keepNext/>
              <w:rPr>
                <w:rFonts w:eastAsia="Calibri"/>
                <w:b/>
                <w:lang w:eastAsia="ja-JP"/>
              </w:rPr>
            </w:pPr>
            <w:r>
              <w:rPr>
                <w:rFonts w:eastAsia="Calibri"/>
                <w:lang w:eastAsia="ja-JP"/>
              </w:rPr>
              <w:t>≥ 30 kg</w:t>
            </w:r>
          </w:p>
        </w:tc>
        <w:tc>
          <w:tcPr>
            <w:tcW w:w="5103" w:type="dxa"/>
          </w:tcPr>
          <w:p w14:paraId="78796384" w14:textId="77777777" w:rsidR="00BE16A8" w:rsidRDefault="001924EC">
            <w:pPr>
              <w:keepNext/>
              <w:rPr>
                <w:rFonts w:eastAsia="Calibri"/>
                <w:b/>
                <w:lang w:eastAsia="ja-JP"/>
              </w:rPr>
            </w:pPr>
            <w:r>
              <w:rPr>
                <w:rFonts w:eastAsia="Calibri"/>
                <w:lang w:eastAsia="ja-JP"/>
              </w:rPr>
              <w:t>40 mg kas antrą savaitę</w:t>
            </w:r>
          </w:p>
        </w:tc>
      </w:tr>
    </w:tbl>
    <w:p w14:paraId="63315462" w14:textId="77777777" w:rsidR="00BE16A8" w:rsidRDefault="00BE16A8">
      <w:pPr>
        <w:kinsoku w:val="0"/>
        <w:overflowPunct w:val="0"/>
        <w:rPr>
          <w:spacing w:val="-1"/>
        </w:rPr>
      </w:pPr>
    </w:p>
    <w:p w14:paraId="767F2723" w14:textId="77777777" w:rsidR="00BE16A8" w:rsidRDefault="001924EC">
      <w:r>
        <w:t>Adalimumabo vartojimas jaunesniems kaip 6 metų vaikams, sergantiems su entezitu susijusiu artritu, nėra ištirtas.</w:t>
      </w:r>
    </w:p>
    <w:p w14:paraId="070D6D5E" w14:textId="77777777" w:rsidR="00BE16A8" w:rsidRDefault="00BE16A8"/>
    <w:p w14:paraId="2929682C" w14:textId="77777777" w:rsidR="00BE16A8" w:rsidRDefault="001924EC">
      <w:pPr>
        <w:keepNext/>
        <w:rPr>
          <w:i/>
          <w:iCs/>
        </w:rPr>
      </w:pPr>
      <w:r>
        <w:rPr>
          <w:i/>
          <w:iCs/>
        </w:rPr>
        <w:t>Psoriazinis artritas ir ašinis spondiloartritas, įskaitant ankilozinį spondilitą</w:t>
      </w:r>
    </w:p>
    <w:p w14:paraId="348E1C3A" w14:textId="77777777" w:rsidR="00BE16A8" w:rsidRDefault="00BE16A8">
      <w:pPr>
        <w:keepNext/>
      </w:pPr>
    </w:p>
    <w:p w14:paraId="4ADDB868" w14:textId="77777777" w:rsidR="00BE16A8" w:rsidRDefault="001924EC">
      <w:r>
        <w:t>Adalimumabas nėra skirtas vartoti vaikams ankilozuojančio spondilito ir psoriazinio artrito indikacijoms.</w:t>
      </w:r>
    </w:p>
    <w:p w14:paraId="36F857BB" w14:textId="77777777" w:rsidR="00BE16A8" w:rsidRDefault="00BE16A8"/>
    <w:p w14:paraId="704A74A0" w14:textId="77777777" w:rsidR="00BE16A8" w:rsidRDefault="001924EC">
      <w:pPr>
        <w:keepNext/>
        <w:kinsoku w:val="0"/>
        <w:overflowPunct w:val="0"/>
      </w:pPr>
      <w:r>
        <w:rPr>
          <w:i/>
          <w:iCs/>
          <w:spacing w:val="-1"/>
        </w:rPr>
        <w:t>P</w:t>
      </w:r>
      <w:r>
        <w:rPr>
          <w:i/>
          <w:iCs/>
          <w:spacing w:val="1"/>
        </w:rPr>
        <w:t>l</w:t>
      </w:r>
      <w:r>
        <w:rPr>
          <w:i/>
          <w:iCs/>
        </w:rPr>
        <w:t>ok</w:t>
      </w:r>
      <w:r>
        <w:rPr>
          <w:i/>
          <w:iCs/>
          <w:spacing w:val="-2"/>
        </w:rPr>
        <w:t>š</w:t>
      </w:r>
      <w:r>
        <w:rPr>
          <w:i/>
          <w:iCs/>
          <w:spacing w:val="1"/>
        </w:rPr>
        <w:t>t</w:t>
      </w:r>
      <w:r>
        <w:rPr>
          <w:i/>
          <w:iCs/>
          <w:spacing w:val="-3"/>
        </w:rPr>
        <w:t>e</w:t>
      </w:r>
      <w:r>
        <w:rPr>
          <w:i/>
          <w:iCs/>
          <w:spacing w:val="1"/>
        </w:rPr>
        <w:t>li</w:t>
      </w:r>
      <w:r>
        <w:rPr>
          <w:i/>
          <w:iCs/>
          <w:spacing w:val="-3"/>
        </w:rPr>
        <w:t>n</w:t>
      </w:r>
      <w:r>
        <w:rPr>
          <w:i/>
          <w:iCs/>
        </w:rPr>
        <w:t>ė ps</w:t>
      </w:r>
      <w:r>
        <w:rPr>
          <w:i/>
          <w:iCs/>
          <w:spacing w:val="-3"/>
        </w:rPr>
        <w:t>o</w:t>
      </w:r>
      <w:r>
        <w:rPr>
          <w:i/>
          <w:iCs/>
        </w:rPr>
        <w:t>r</w:t>
      </w:r>
      <w:r>
        <w:rPr>
          <w:i/>
          <w:iCs/>
          <w:spacing w:val="1"/>
        </w:rPr>
        <w:t>i</w:t>
      </w:r>
      <w:r>
        <w:rPr>
          <w:i/>
          <w:iCs/>
          <w:spacing w:val="-3"/>
        </w:rPr>
        <w:t>a</w:t>
      </w:r>
      <w:r>
        <w:rPr>
          <w:i/>
          <w:iCs/>
        </w:rPr>
        <w:t xml:space="preserve">zė </w:t>
      </w:r>
      <w:r>
        <w:rPr>
          <w:i/>
          <w:iCs/>
          <w:spacing w:val="-2"/>
        </w:rPr>
        <w:t>v</w:t>
      </w:r>
      <w:r>
        <w:rPr>
          <w:i/>
          <w:iCs/>
        </w:rPr>
        <w:t>a</w:t>
      </w:r>
      <w:r>
        <w:rPr>
          <w:i/>
          <w:iCs/>
          <w:spacing w:val="1"/>
        </w:rPr>
        <w:t>i</w:t>
      </w:r>
      <w:r>
        <w:rPr>
          <w:i/>
          <w:iCs/>
          <w:spacing w:val="-2"/>
        </w:rPr>
        <w:t>k</w:t>
      </w:r>
      <w:r>
        <w:rPr>
          <w:i/>
          <w:iCs/>
          <w:spacing w:val="-3"/>
        </w:rPr>
        <w:t>a</w:t>
      </w:r>
      <w:r>
        <w:rPr>
          <w:i/>
          <w:iCs/>
          <w:spacing w:val="-1"/>
        </w:rPr>
        <w:t>m</w:t>
      </w:r>
      <w:r>
        <w:rPr>
          <w:i/>
          <w:iCs/>
        </w:rPr>
        <w:t>s</w:t>
      </w:r>
    </w:p>
    <w:p w14:paraId="73691A34" w14:textId="77777777" w:rsidR="00BE16A8" w:rsidRDefault="00BE16A8">
      <w:pPr>
        <w:keepNext/>
        <w:kinsoku w:val="0"/>
        <w:overflowPunct w:val="0"/>
      </w:pPr>
    </w:p>
    <w:p w14:paraId="221F354D" w14:textId="77777777" w:rsidR="00BE16A8" w:rsidRDefault="001924EC">
      <w:r>
        <w:t>4–17 metų pacientams, sergantiems plokšteline psoriaze, rekomenduojama AMGEVITA dozė priklauso nuo kūno svorio (3 lentelė). AMGEVITA vartojamas leidžiant po oda.</w:t>
      </w:r>
    </w:p>
    <w:p w14:paraId="224CA0EB" w14:textId="77777777" w:rsidR="00BE16A8" w:rsidRDefault="00BE16A8"/>
    <w:p w14:paraId="70C617F5" w14:textId="77777777" w:rsidR="00BE16A8" w:rsidRDefault="001924EC">
      <w:pPr>
        <w:keepNext/>
        <w:rPr>
          <w:b/>
        </w:rPr>
      </w:pPr>
      <w:r>
        <w:rPr>
          <w:b/>
        </w:rPr>
        <w:t>3 lentelė. AMGEVITA dozavimas vaikams, sergantiems plokšteline psoriaze</w:t>
      </w:r>
    </w:p>
    <w:p w14:paraId="7A9201DE" w14:textId="77777777" w:rsidR="00BE16A8" w:rsidRDefault="00BE16A8">
      <w:pPr>
        <w:keepNext/>
        <w:kinsoku w:val="0"/>
        <w:overflowPunct w:val="0"/>
        <w:rPr>
          <w:spacing w:val="-1"/>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BE16A8" w14:paraId="763CFC31" w14:textId="77777777">
        <w:trPr>
          <w:tblHeader/>
        </w:trPr>
        <w:tc>
          <w:tcPr>
            <w:tcW w:w="4253" w:type="dxa"/>
          </w:tcPr>
          <w:p w14:paraId="4E5EA931" w14:textId="77777777" w:rsidR="00BE16A8" w:rsidRDefault="001924EC">
            <w:pPr>
              <w:keepNext/>
              <w:rPr>
                <w:rFonts w:eastAsia="Calibri"/>
                <w:b/>
                <w:lang w:eastAsia="ja-JP"/>
              </w:rPr>
            </w:pPr>
            <w:r>
              <w:rPr>
                <w:b/>
              </w:rPr>
              <w:t>Paciento svoris</w:t>
            </w:r>
          </w:p>
        </w:tc>
        <w:tc>
          <w:tcPr>
            <w:tcW w:w="5103" w:type="dxa"/>
          </w:tcPr>
          <w:p w14:paraId="208DAD45" w14:textId="77777777" w:rsidR="00BE16A8" w:rsidRDefault="001924EC">
            <w:pPr>
              <w:keepNext/>
              <w:rPr>
                <w:rFonts w:eastAsia="Calibri"/>
                <w:b/>
                <w:lang w:eastAsia="ja-JP"/>
              </w:rPr>
            </w:pPr>
            <w:r>
              <w:rPr>
                <w:b/>
              </w:rPr>
              <w:t>Dozavimo režimas</w:t>
            </w:r>
          </w:p>
        </w:tc>
      </w:tr>
      <w:tr w:rsidR="00BE16A8" w14:paraId="03C937E6" w14:textId="77777777">
        <w:trPr>
          <w:tblHeader/>
        </w:trPr>
        <w:tc>
          <w:tcPr>
            <w:tcW w:w="4253" w:type="dxa"/>
          </w:tcPr>
          <w:p w14:paraId="1CA3D29F" w14:textId="77777777" w:rsidR="00BE16A8" w:rsidRDefault="001924EC">
            <w:pPr>
              <w:keepNext/>
              <w:rPr>
                <w:rFonts w:eastAsia="Calibri"/>
                <w:b/>
                <w:lang w:eastAsia="ja-JP"/>
              </w:rPr>
            </w:pPr>
            <w:r>
              <w:rPr>
                <w:rFonts w:eastAsia="Calibri"/>
                <w:lang w:eastAsia="ja-JP"/>
              </w:rPr>
              <w:t>Nuo 15 kg iki &lt; 30 kg</w:t>
            </w:r>
          </w:p>
        </w:tc>
        <w:tc>
          <w:tcPr>
            <w:tcW w:w="5103" w:type="dxa"/>
          </w:tcPr>
          <w:p w14:paraId="53D3EA1D" w14:textId="77777777" w:rsidR="00BE16A8" w:rsidRDefault="001924EC">
            <w:pPr>
              <w:keepNext/>
              <w:rPr>
                <w:rFonts w:eastAsia="Calibri"/>
                <w:b/>
                <w:lang w:eastAsia="ja-JP"/>
              </w:rPr>
            </w:pPr>
            <w:r>
              <w:t>Pradinė 20 mg dozė, po to vartojant 20 mg kas antrą savaitę, pradedant po savaitės nuo pradinės dozės</w:t>
            </w:r>
          </w:p>
        </w:tc>
      </w:tr>
      <w:tr w:rsidR="00BE16A8" w14:paraId="6028FB01" w14:textId="77777777">
        <w:trPr>
          <w:tblHeader/>
        </w:trPr>
        <w:tc>
          <w:tcPr>
            <w:tcW w:w="4253" w:type="dxa"/>
          </w:tcPr>
          <w:p w14:paraId="59723278" w14:textId="77777777" w:rsidR="00BE16A8" w:rsidRDefault="001924EC">
            <w:pPr>
              <w:keepNext/>
              <w:rPr>
                <w:rFonts w:eastAsia="Calibri"/>
                <w:b/>
                <w:lang w:eastAsia="ja-JP"/>
              </w:rPr>
            </w:pPr>
            <w:r>
              <w:rPr>
                <w:rFonts w:eastAsia="Calibri"/>
                <w:lang w:eastAsia="ja-JP"/>
              </w:rPr>
              <w:t>≥ 30 kg</w:t>
            </w:r>
          </w:p>
        </w:tc>
        <w:tc>
          <w:tcPr>
            <w:tcW w:w="5103" w:type="dxa"/>
          </w:tcPr>
          <w:p w14:paraId="0D06FD1D" w14:textId="77777777" w:rsidR="00BE16A8" w:rsidRDefault="001924EC">
            <w:pPr>
              <w:tabs>
                <w:tab w:val="left" w:pos="567"/>
              </w:tabs>
              <w:suppressAutoHyphens/>
              <w:rPr>
                <w:b/>
              </w:rPr>
            </w:pPr>
            <w:r>
              <w:t>Pradinė 40 mg dozė, po to vartojant 40 mg kas antrą savaitę, pradedant po savaitės nuo pradinės dozės</w:t>
            </w:r>
          </w:p>
        </w:tc>
      </w:tr>
    </w:tbl>
    <w:p w14:paraId="1F323B6B" w14:textId="77777777" w:rsidR="00BE16A8" w:rsidRDefault="00BE16A8">
      <w:pPr>
        <w:kinsoku w:val="0"/>
        <w:overflowPunct w:val="0"/>
      </w:pPr>
    </w:p>
    <w:p w14:paraId="651E3A7B" w14:textId="77777777" w:rsidR="00BE16A8" w:rsidRDefault="001924EC">
      <w:pPr>
        <w:pStyle w:val="EMEANormal"/>
        <w:rPr>
          <w:szCs w:val="22"/>
          <w:lang w:val="lt-LT"/>
        </w:rPr>
      </w:pPr>
      <w:r>
        <w:rPr>
          <w:szCs w:val="22"/>
          <w:lang w:val="lt-LT"/>
        </w:rPr>
        <w:t>Reikia atidžiai apsvarstyti, ar tęsti gydymą ilgiau kaip 16 savaičių, jei per šį laikotarpį pacientui atsako nebuvo.</w:t>
      </w:r>
    </w:p>
    <w:p w14:paraId="53B66CE1" w14:textId="77777777" w:rsidR="00BE16A8" w:rsidRDefault="00BE16A8">
      <w:pPr>
        <w:pStyle w:val="EMEANormal"/>
        <w:rPr>
          <w:szCs w:val="22"/>
          <w:lang w:val="lt-LT"/>
        </w:rPr>
      </w:pPr>
    </w:p>
    <w:p w14:paraId="187BD8AB" w14:textId="77777777" w:rsidR="00BE16A8" w:rsidRDefault="001924EC">
      <w:pPr>
        <w:pStyle w:val="BodyText"/>
        <w:kinsoku w:val="0"/>
        <w:overflowPunct w:val="0"/>
        <w:ind w:left="0"/>
      </w:pPr>
      <w:r>
        <w:t>Jei</w:t>
      </w:r>
      <w:r>
        <w:rPr>
          <w:spacing w:val="1"/>
        </w:rPr>
        <w:t xml:space="preserve"> </w:t>
      </w:r>
      <w:r>
        <w:rPr>
          <w:spacing w:val="-1"/>
        </w:rPr>
        <w:t>AMGEVITA</w:t>
      </w:r>
      <w:r>
        <w:rPr>
          <w:spacing w:val="-2"/>
        </w:rPr>
        <w:t xml:space="preserve"> </w:t>
      </w:r>
      <w:r>
        <w:t>r</w:t>
      </w:r>
      <w:r>
        <w:rPr>
          <w:spacing w:val="-3"/>
        </w:rPr>
        <w:t>e</w:t>
      </w:r>
      <w:r>
        <w:rPr>
          <w:spacing w:val="1"/>
        </w:rPr>
        <w:t>i</w:t>
      </w:r>
      <w:r>
        <w:rPr>
          <w:spacing w:val="-3"/>
        </w:rPr>
        <w:t>k</w:t>
      </w:r>
      <w:r>
        <w:rPr>
          <w:spacing w:val="1"/>
        </w:rPr>
        <w:t>i</w:t>
      </w:r>
      <w:r>
        <w:t xml:space="preserve">a </w:t>
      </w:r>
      <w:r>
        <w:rPr>
          <w:spacing w:val="-3"/>
        </w:rPr>
        <w:t>gy</w:t>
      </w:r>
      <w:r>
        <w:rPr>
          <w:spacing w:val="2"/>
        </w:rPr>
        <w:t>d</w:t>
      </w:r>
      <w:r>
        <w:rPr>
          <w:spacing w:val="-3"/>
        </w:rPr>
        <w:t>y</w:t>
      </w:r>
      <w:r>
        <w:rPr>
          <w:spacing w:val="1"/>
        </w:rPr>
        <w:t>t</w:t>
      </w:r>
      <w:r>
        <w:t>i</w:t>
      </w:r>
      <w:r>
        <w:rPr>
          <w:spacing w:val="1"/>
        </w:rPr>
        <w:t xml:space="preserve"> </w:t>
      </w:r>
      <w:r>
        <w:t>p</w:t>
      </w:r>
      <w:r>
        <w:rPr>
          <w:spacing w:val="-3"/>
        </w:rPr>
        <w:t>ak</w:t>
      </w:r>
      <w:r>
        <w:t>ar</w:t>
      </w:r>
      <w:r>
        <w:rPr>
          <w:spacing w:val="1"/>
        </w:rPr>
        <w:t>t</w:t>
      </w:r>
      <w:r>
        <w:t>o</w:t>
      </w:r>
      <w:r>
        <w:rPr>
          <w:spacing w:val="-2"/>
        </w:rPr>
        <w:t>t</w:t>
      </w:r>
      <w:r>
        <w:rPr>
          <w:spacing w:val="1"/>
        </w:rPr>
        <w:t>i</w:t>
      </w:r>
      <w:r>
        <w:t>n</w:t>
      </w:r>
      <w:r>
        <w:rPr>
          <w:spacing w:val="-3"/>
        </w:rPr>
        <w:t>a</w:t>
      </w:r>
      <w:r>
        <w:rPr>
          <w:spacing w:val="1"/>
        </w:rPr>
        <w:t>i</w:t>
      </w:r>
      <w:r>
        <w:t xml:space="preserve">, </w:t>
      </w:r>
      <w:r>
        <w:rPr>
          <w:spacing w:val="-2"/>
        </w:rPr>
        <w:t>t</w:t>
      </w:r>
      <w:r>
        <w:t>u</w:t>
      </w:r>
      <w:r>
        <w:rPr>
          <w:spacing w:val="-2"/>
        </w:rPr>
        <w:t>r</w:t>
      </w:r>
      <w:r>
        <w:t>i</w:t>
      </w:r>
      <w:r>
        <w:rPr>
          <w:spacing w:val="1"/>
        </w:rPr>
        <w:t xml:space="preserve"> </w:t>
      </w:r>
      <w:r>
        <w:t>bū</w:t>
      </w:r>
      <w:r>
        <w:rPr>
          <w:spacing w:val="-2"/>
        </w:rPr>
        <w:t>t</w:t>
      </w:r>
      <w:r>
        <w:t>i</w:t>
      </w:r>
      <w:r>
        <w:rPr>
          <w:spacing w:val="-2"/>
        </w:rPr>
        <w:t xml:space="preserve"> </w:t>
      </w:r>
      <w:r>
        <w:rPr>
          <w:spacing w:val="1"/>
        </w:rPr>
        <w:t>l</w:t>
      </w:r>
      <w:r>
        <w:t>a</w:t>
      </w:r>
      <w:r>
        <w:rPr>
          <w:spacing w:val="1"/>
        </w:rPr>
        <w:t>i</w:t>
      </w:r>
      <w:r>
        <w:rPr>
          <w:spacing w:val="-3"/>
        </w:rPr>
        <w:t>k</w:t>
      </w:r>
      <w:r>
        <w:t>o</w:t>
      </w:r>
      <w:r>
        <w:rPr>
          <w:spacing w:val="-4"/>
        </w:rPr>
        <w:t>m</w:t>
      </w:r>
      <w:r>
        <w:t>asi</w:t>
      </w:r>
      <w:r>
        <w:rPr>
          <w:spacing w:val="1"/>
        </w:rPr>
        <w:t xml:space="preserve"> </w:t>
      </w:r>
      <w:r>
        <w:rPr>
          <w:spacing w:val="-3"/>
        </w:rPr>
        <w:t>p</w:t>
      </w:r>
      <w:r>
        <w:rPr>
          <w:spacing w:val="1"/>
        </w:rPr>
        <w:t>i</w:t>
      </w:r>
      <w:r>
        <w:t>r</w:t>
      </w:r>
      <w:r>
        <w:rPr>
          <w:spacing w:val="-4"/>
        </w:rPr>
        <w:t>m</w:t>
      </w:r>
      <w:r>
        <w:rPr>
          <w:spacing w:val="1"/>
        </w:rPr>
        <w:t>i</w:t>
      </w:r>
      <w:r>
        <w:t>au n</w:t>
      </w:r>
      <w:r>
        <w:rPr>
          <w:spacing w:val="-3"/>
        </w:rPr>
        <w:t>u</w:t>
      </w:r>
      <w:r>
        <w:t>rod</w:t>
      </w:r>
      <w:r>
        <w:rPr>
          <w:spacing w:val="-3"/>
        </w:rPr>
        <w:t>y</w:t>
      </w:r>
      <w:r>
        <w:rPr>
          <w:spacing w:val="1"/>
        </w:rPr>
        <w:t>t</w:t>
      </w:r>
      <w:r>
        <w:t>ų do</w:t>
      </w:r>
      <w:r>
        <w:rPr>
          <w:spacing w:val="-3"/>
        </w:rPr>
        <w:t>z</w:t>
      </w:r>
      <w:r>
        <w:t>ės</w:t>
      </w:r>
      <w:r>
        <w:rPr>
          <w:spacing w:val="-2"/>
        </w:rPr>
        <w:t xml:space="preserve"> i</w:t>
      </w:r>
      <w:r>
        <w:t>r</w:t>
      </w:r>
      <w:r>
        <w:rPr>
          <w:spacing w:val="1"/>
        </w:rPr>
        <w:t xml:space="preserve"> </w:t>
      </w:r>
      <w:r>
        <w:rPr>
          <w:spacing w:val="-3"/>
        </w:rPr>
        <w:t>gy</w:t>
      </w:r>
      <w:r>
        <w:rPr>
          <w:spacing w:val="2"/>
        </w:rPr>
        <w:t>d</w:t>
      </w:r>
      <w:r>
        <w:t>y</w:t>
      </w:r>
      <w:r>
        <w:rPr>
          <w:spacing w:val="-4"/>
        </w:rPr>
        <w:t>m</w:t>
      </w:r>
      <w:r>
        <w:t xml:space="preserve">o </w:t>
      </w:r>
      <w:r>
        <w:rPr>
          <w:spacing w:val="1"/>
        </w:rPr>
        <w:t>t</w:t>
      </w:r>
      <w:r>
        <w:t>ruk</w:t>
      </w:r>
      <w:r>
        <w:rPr>
          <w:spacing w:val="-4"/>
        </w:rPr>
        <w:t>m</w:t>
      </w:r>
      <w:r>
        <w:t>ės re</w:t>
      </w:r>
      <w:r>
        <w:rPr>
          <w:spacing w:val="-3"/>
        </w:rPr>
        <w:t>k</w:t>
      </w:r>
      <w:r>
        <w:t>o</w:t>
      </w:r>
      <w:r>
        <w:rPr>
          <w:spacing w:val="-4"/>
        </w:rPr>
        <w:t>m</w:t>
      </w:r>
      <w:r>
        <w:t>endac</w:t>
      </w:r>
      <w:r>
        <w:rPr>
          <w:spacing w:val="-2"/>
        </w:rPr>
        <w:t>i</w:t>
      </w:r>
      <w:r>
        <w:rPr>
          <w:spacing w:val="3"/>
        </w:rPr>
        <w:t>j</w:t>
      </w:r>
      <w:r>
        <w:t>ų.</w:t>
      </w:r>
    </w:p>
    <w:p w14:paraId="6233E54C" w14:textId="77777777" w:rsidR="00BE16A8" w:rsidRDefault="00BE16A8">
      <w:pPr>
        <w:kinsoku w:val="0"/>
        <w:overflowPunct w:val="0"/>
      </w:pPr>
    </w:p>
    <w:p w14:paraId="7BF071E4" w14:textId="77777777" w:rsidR="00BE16A8" w:rsidRDefault="001924EC">
      <w:pPr>
        <w:pStyle w:val="BodyText"/>
        <w:kinsoku w:val="0"/>
        <w:overflowPunct w:val="0"/>
        <w:ind w:left="0"/>
      </w:pPr>
      <w:r>
        <w:rPr>
          <w:spacing w:val="-1"/>
        </w:rPr>
        <w:t>Adalimumabo</w:t>
      </w:r>
      <w:r>
        <w:t xml:space="preserve"> sau</w:t>
      </w:r>
      <w:r>
        <w:rPr>
          <w:spacing w:val="-3"/>
        </w:rPr>
        <w:t>g</w:t>
      </w:r>
      <w:r>
        <w:t>u</w:t>
      </w:r>
      <w:r>
        <w:rPr>
          <w:spacing w:val="-4"/>
        </w:rPr>
        <w:t>m</w:t>
      </w:r>
      <w:r>
        <w:t xml:space="preserve">as </w:t>
      </w:r>
      <w:r>
        <w:rPr>
          <w:spacing w:val="-3"/>
        </w:rPr>
        <w:t>v</w:t>
      </w:r>
      <w:r>
        <w:t>a</w:t>
      </w:r>
      <w:r>
        <w:rPr>
          <w:spacing w:val="1"/>
        </w:rPr>
        <w:t>i</w:t>
      </w:r>
      <w:r>
        <w:rPr>
          <w:spacing w:val="-3"/>
        </w:rPr>
        <w:t>k</w:t>
      </w:r>
      <w:r>
        <w:rPr>
          <w:spacing w:val="2"/>
        </w:rPr>
        <w:t>a</w:t>
      </w:r>
      <w:r>
        <w:rPr>
          <w:spacing w:val="-4"/>
        </w:rPr>
        <w:t>m</w:t>
      </w:r>
      <w:r>
        <w:t>s,</w:t>
      </w:r>
      <w:r>
        <w:rPr>
          <w:spacing w:val="2"/>
        </w:rPr>
        <w:t xml:space="preserve"> </w:t>
      </w:r>
      <w:r>
        <w:t>ser</w:t>
      </w:r>
      <w:r>
        <w:rPr>
          <w:spacing w:val="-3"/>
        </w:rPr>
        <w:t>g</w:t>
      </w:r>
      <w:r>
        <w:t>an</w:t>
      </w:r>
      <w:r>
        <w:rPr>
          <w:spacing w:val="-2"/>
        </w:rPr>
        <w:t>t</w:t>
      </w:r>
      <w:r>
        <w:rPr>
          <w:spacing w:val="1"/>
        </w:rPr>
        <w:t>i</w:t>
      </w:r>
      <w:r>
        <w:t>e</w:t>
      </w:r>
      <w:r>
        <w:rPr>
          <w:spacing w:val="-4"/>
        </w:rPr>
        <w:t>m</w:t>
      </w:r>
      <w:r>
        <w:t>s p</w:t>
      </w:r>
      <w:r>
        <w:rPr>
          <w:spacing w:val="1"/>
        </w:rPr>
        <w:t>l</w:t>
      </w:r>
      <w:r>
        <w:t>o</w:t>
      </w:r>
      <w:r>
        <w:rPr>
          <w:spacing w:val="-3"/>
        </w:rPr>
        <w:t>k</w:t>
      </w:r>
      <w:r>
        <w:t>š</w:t>
      </w:r>
      <w:r>
        <w:rPr>
          <w:spacing w:val="1"/>
        </w:rPr>
        <w:t>t</w:t>
      </w:r>
      <w:r>
        <w:rPr>
          <w:spacing w:val="-3"/>
        </w:rPr>
        <w:t>e</w:t>
      </w:r>
      <w:r>
        <w:rPr>
          <w:spacing w:val="-2"/>
        </w:rPr>
        <w:t>l</w:t>
      </w:r>
      <w:r>
        <w:rPr>
          <w:spacing w:val="1"/>
        </w:rPr>
        <w:t>i</w:t>
      </w:r>
      <w:r>
        <w:t xml:space="preserve">ne </w:t>
      </w:r>
      <w:r>
        <w:rPr>
          <w:spacing w:val="-3"/>
        </w:rPr>
        <w:t>p</w:t>
      </w:r>
      <w:r>
        <w:rPr>
          <w:spacing w:val="-2"/>
        </w:rPr>
        <w:t>s</w:t>
      </w:r>
      <w:r>
        <w:t>or</w:t>
      </w:r>
      <w:r>
        <w:rPr>
          <w:spacing w:val="1"/>
        </w:rPr>
        <w:t>i</w:t>
      </w:r>
      <w:r>
        <w:t>a</w:t>
      </w:r>
      <w:r>
        <w:rPr>
          <w:spacing w:val="-3"/>
        </w:rPr>
        <w:t>z</w:t>
      </w:r>
      <w:r>
        <w:t xml:space="preserve">e, </w:t>
      </w:r>
      <w:r>
        <w:rPr>
          <w:spacing w:val="-3"/>
        </w:rPr>
        <w:t>b</w:t>
      </w:r>
      <w:r>
        <w:t>u</w:t>
      </w:r>
      <w:r>
        <w:rPr>
          <w:spacing w:val="-3"/>
        </w:rPr>
        <w:t>v</w:t>
      </w:r>
      <w:r>
        <w:t xml:space="preserve">o </w:t>
      </w:r>
      <w:r>
        <w:rPr>
          <w:spacing w:val="-3"/>
        </w:rPr>
        <w:t>v</w:t>
      </w:r>
      <w:r>
        <w:t>er</w:t>
      </w:r>
      <w:r>
        <w:rPr>
          <w:spacing w:val="1"/>
        </w:rPr>
        <w:t>ti</w:t>
      </w:r>
      <w:r>
        <w:rPr>
          <w:spacing w:val="-3"/>
        </w:rPr>
        <w:t>n</w:t>
      </w:r>
      <w:r>
        <w:rPr>
          <w:spacing w:val="1"/>
        </w:rPr>
        <w:t>t</w:t>
      </w:r>
      <w:r>
        <w:t>as</w:t>
      </w:r>
      <w:r>
        <w:rPr>
          <w:spacing w:val="-2"/>
        </w:rPr>
        <w:t xml:space="preserve"> </w:t>
      </w:r>
      <w:r>
        <w:t>s</w:t>
      </w:r>
      <w:r>
        <w:rPr>
          <w:spacing w:val="-2"/>
        </w:rPr>
        <w:t>t</w:t>
      </w:r>
      <w:r>
        <w:t>eb</w:t>
      </w:r>
      <w:r>
        <w:rPr>
          <w:spacing w:val="-2"/>
        </w:rPr>
        <w:t>i</w:t>
      </w:r>
      <w:r>
        <w:t>nt</w:t>
      </w:r>
      <w:r>
        <w:rPr>
          <w:spacing w:val="1"/>
        </w:rPr>
        <w:t xml:space="preserve"> </w:t>
      </w:r>
      <w:r>
        <w:rPr>
          <w:spacing w:val="-3"/>
        </w:rPr>
        <w:t>v</w:t>
      </w:r>
      <w:r>
        <w:rPr>
          <w:spacing w:val="1"/>
        </w:rPr>
        <w:t>i</w:t>
      </w:r>
      <w:r>
        <w:t>du</w:t>
      </w:r>
      <w:r>
        <w:rPr>
          <w:spacing w:val="-2"/>
        </w:rPr>
        <w:t>t</w:t>
      </w:r>
      <w:r>
        <w:rPr>
          <w:spacing w:val="1"/>
        </w:rPr>
        <w:t>i</w:t>
      </w:r>
      <w:r>
        <w:rPr>
          <w:spacing w:val="-3"/>
        </w:rPr>
        <w:t>n</w:t>
      </w:r>
      <w:r>
        <w:rPr>
          <w:spacing w:val="1"/>
        </w:rPr>
        <w:t>i</w:t>
      </w:r>
      <w:r>
        <w:t>š</w:t>
      </w:r>
      <w:r>
        <w:rPr>
          <w:spacing w:val="-3"/>
        </w:rPr>
        <w:t>k</w:t>
      </w:r>
      <w:r>
        <w:t>ai</w:t>
      </w:r>
      <w:r>
        <w:rPr>
          <w:spacing w:val="1"/>
        </w:rPr>
        <w:t xml:space="preserve"> </w:t>
      </w:r>
      <w:r>
        <w:t>13 </w:t>
      </w:r>
      <w:r>
        <w:rPr>
          <w:spacing w:val="-4"/>
        </w:rPr>
        <w:t>m</w:t>
      </w:r>
      <w:r>
        <w:t>ėnes</w:t>
      </w:r>
      <w:r>
        <w:rPr>
          <w:spacing w:val="1"/>
        </w:rPr>
        <w:t>i</w:t>
      </w:r>
      <w:r>
        <w:t>ų.</w:t>
      </w:r>
    </w:p>
    <w:p w14:paraId="524E3D80" w14:textId="77777777" w:rsidR="00BE16A8" w:rsidRDefault="00BE16A8">
      <w:pPr>
        <w:kinsoku w:val="0"/>
        <w:overflowPunct w:val="0"/>
      </w:pPr>
    </w:p>
    <w:p w14:paraId="1E9A3324" w14:textId="77777777" w:rsidR="00BE16A8" w:rsidRDefault="001924EC">
      <w:pPr>
        <w:pStyle w:val="BodyText"/>
        <w:kinsoku w:val="0"/>
        <w:overflowPunct w:val="0"/>
        <w:ind w:left="0"/>
      </w:pPr>
      <w:r>
        <w:rPr>
          <w:spacing w:val="-1"/>
        </w:rPr>
        <w:t>Adalimumabas</w:t>
      </w:r>
      <w:r>
        <w:t xml:space="preserve"> nėra</w:t>
      </w:r>
      <w:r>
        <w:rPr>
          <w:spacing w:val="-2"/>
        </w:rPr>
        <w:t xml:space="preserve"> </w:t>
      </w:r>
      <w:r>
        <w:t>s</w:t>
      </w:r>
      <w:r>
        <w:rPr>
          <w:spacing w:val="-3"/>
        </w:rPr>
        <w:t>k</w:t>
      </w:r>
      <w:r>
        <w:rPr>
          <w:spacing w:val="1"/>
        </w:rPr>
        <w:t>i</w:t>
      </w:r>
      <w:r>
        <w:t>r</w:t>
      </w:r>
      <w:r>
        <w:rPr>
          <w:spacing w:val="-2"/>
        </w:rPr>
        <w:t>t</w:t>
      </w:r>
      <w:r>
        <w:t>as</w:t>
      </w:r>
      <w:r>
        <w:rPr>
          <w:spacing w:val="-2"/>
        </w:rPr>
        <w:t xml:space="preserve"> </w:t>
      </w:r>
      <w:r>
        <w:rPr>
          <w:spacing w:val="1"/>
        </w:rPr>
        <w:t>j</w:t>
      </w:r>
      <w:r>
        <w:t>au</w:t>
      </w:r>
      <w:r>
        <w:rPr>
          <w:spacing w:val="-3"/>
        </w:rPr>
        <w:t>n</w:t>
      </w:r>
      <w:r>
        <w:t>e</w:t>
      </w:r>
      <w:r>
        <w:rPr>
          <w:spacing w:val="-2"/>
        </w:rPr>
        <w:t>s</w:t>
      </w:r>
      <w:r>
        <w:t>n</w:t>
      </w:r>
      <w:r>
        <w:rPr>
          <w:spacing w:val="1"/>
        </w:rPr>
        <w:t>i</w:t>
      </w:r>
      <w:r>
        <w:t>e</w:t>
      </w:r>
      <w:r>
        <w:rPr>
          <w:spacing w:val="-4"/>
        </w:rPr>
        <w:t>m</w:t>
      </w:r>
      <w:r>
        <w:t xml:space="preserve">s </w:t>
      </w:r>
      <w:r>
        <w:rPr>
          <w:spacing w:val="-3"/>
        </w:rPr>
        <w:t>k</w:t>
      </w:r>
      <w:r>
        <w:t>a</w:t>
      </w:r>
      <w:r>
        <w:rPr>
          <w:spacing w:val="1"/>
        </w:rPr>
        <w:t>i</w:t>
      </w:r>
      <w:r>
        <w:t>p 4 </w:t>
      </w:r>
      <w:r>
        <w:rPr>
          <w:spacing w:val="-4"/>
        </w:rPr>
        <w:t>m</w:t>
      </w:r>
      <w:r>
        <w:t>e</w:t>
      </w:r>
      <w:r>
        <w:rPr>
          <w:spacing w:val="1"/>
        </w:rPr>
        <w:t>t</w:t>
      </w:r>
      <w:r>
        <w:t>ų a</w:t>
      </w:r>
      <w:r>
        <w:rPr>
          <w:spacing w:val="-4"/>
        </w:rPr>
        <w:t>m</w:t>
      </w:r>
      <w:r>
        <w:rPr>
          <w:spacing w:val="-3"/>
        </w:rPr>
        <w:t>ž</w:t>
      </w:r>
      <w:r>
        <w:rPr>
          <w:spacing w:val="1"/>
        </w:rPr>
        <w:t>i</w:t>
      </w:r>
      <w:r>
        <w:t xml:space="preserve">aus </w:t>
      </w:r>
      <w:r>
        <w:rPr>
          <w:spacing w:val="-3"/>
        </w:rPr>
        <w:t>v</w:t>
      </w:r>
      <w:r>
        <w:t>a</w:t>
      </w:r>
      <w:r>
        <w:rPr>
          <w:spacing w:val="1"/>
        </w:rPr>
        <w:t>i</w:t>
      </w:r>
      <w:r>
        <w:rPr>
          <w:spacing w:val="-3"/>
        </w:rPr>
        <w:t>k</w:t>
      </w:r>
      <w:r>
        <w:rPr>
          <w:spacing w:val="2"/>
        </w:rPr>
        <w:t>a</w:t>
      </w:r>
      <w:r>
        <w:rPr>
          <w:spacing w:val="-4"/>
        </w:rPr>
        <w:t>m</w:t>
      </w:r>
      <w:r>
        <w:t xml:space="preserve">s </w:t>
      </w:r>
      <w:r>
        <w:rPr>
          <w:spacing w:val="-3"/>
        </w:rPr>
        <w:t>v</w:t>
      </w:r>
      <w:r>
        <w:t>ar</w:t>
      </w:r>
      <w:r>
        <w:rPr>
          <w:spacing w:val="1"/>
        </w:rPr>
        <w:t>t</w:t>
      </w:r>
      <w: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3"/>
        </w:rPr>
        <w:t>j</w:t>
      </w:r>
      <w:r>
        <w:rPr>
          <w:spacing w:val="-3"/>
        </w:rPr>
        <w:t>a</w:t>
      </w:r>
      <w:r>
        <w:rPr>
          <w:spacing w:val="1"/>
        </w:rPr>
        <w:t>i</w:t>
      </w:r>
      <w:r>
        <w:t>.</w:t>
      </w:r>
    </w:p>
    <w:p w14:paraId="1CA8A52D" w14:textId="77777777" w:rsidR="00BE16A8" w:rsidRDefault="00BE16A8">
      <w:pPr>
        <w:pStyle w:val="BodyText"/>
        <w:kinsoku w:val="0"/>
        <w:overflowPunct w:val="0"/>
        <w:ind w:left="0"/>
      </w:pPr>
    </w:p>
    <w:p w14:paraId="0CD57290" w14:textId="77777777" w:rsidR="00BE16A8" w:rsidRDefault="001924EC">
      <w:pPr>
        <w:keepNext/>
        <w:rPr>
          <w:i/>
        </w:rPr>
      </w:pPr>
      <w:r>
        <w:rPr>
          <w:i/>
        </w:rPr>
        <w:t>Supūliavęs hidradenitas paaugliams (12 metų amžiaus arba vyresniems, sveriantiems bent 30 kg)</w:t>
      </w:r>
    </w:p>
    <w:p w14:paraId="7398AF2A" w14:textId="77777777" w:rsidR="00BE16A8" w:rsidRDefault="00BE16A8">
      <w:pPr>
        <w:keepNext/>
        <w:rPr>
          <w:i/>
        </w:rPr>
      </w:pPr>
    </w:p>
    <w:p w14:paraId="4384C895" w14:textId="77777777" w:rsidR="00BE16A8" w:rsidRDefault="001924EC">
      <w:pPr>
        <w:rPr>
          <w:shd w:val="clear" w:color="auto" w:fill="FFFFFF"/>
        </w:rPr>
      </w:pPr>
      <w:r>
        <w:t xml:space="preserve">Klinikinių </w:t>
      </w:r>
      <w:r>
        <w:rPr>
          <w:spacing w:val="-1"/>
        </w:rPr>
        <w:t>adalimumabo</w:t>
      </w:r>
      <w:r>
        <w:t xml:space="preserve"> tyrimų su pacientais paaugliais, sergančiais supūliavusiu hidradenitu, nėra. AMGEVITA dozavimas šiems pacientams buvo nustatytas iš farmakokinetinio modeliavimo ir imitavimo (žr. 5.2 skyrių).</w:t>
      </w:r>
    </w:p>
    <w:p w14:paraId="580FCC60" w14:textId="77777777" w:rsidR="00BE16A8" w:rsidRDefault="00BE16A8">
      <w:pPr>
        <w:pStyle w:val="EMEANormal"/>
        <w:rPr>
          <w:szCs w:val="22"/>
          <w:lang w:val="lt-LT"/>
        </w:rPr>
      </w:pPr>
    </w:p>
    <w:p w14:paraId="71206D51" w14:textId="77777777" w:rsidR="00BE16A8" w:rsidRDefault="001924EC">
      <w:pPr>
        <w:pStyle w:val="EMEANormal"/>
        <w:rPr>
          <w:szCs w:val="22"/>
          <w:lang w:val="lt-LT"/>
        </w:rPr>
      </w:pPr>
      <w:r>
        <w:rPr>
          <w:szCs w:val="22"/>
          <w:lang w:val="lt-LT"/>
        </w:rPr>
        <w:t>Rekomenduojama AMGEVITA dozė yra 80 mg 0-inę savaitę, po to po 40 mg kas antrą savaitę, pradedant nuo 1-osios savaitės, vartojama po oda.</w:t>
      </w:r>
    </w:p>
    <w:p w14:paraId="040EB297" w14:textId="77777777" w:rsidR="00BE16A8" w:rsidRDefault="00BE16A8">
      <w:pPr>
        <w:pStyle w:val="EMEANormal"/>
        <w:rPr>
          <w:szCs w:val="22"/>
          <w:lang w:val="lt-LT"/>
        </w:rPr>
      </w:pPr>
    </w:p>
    <w:p w14:paraId="42E60F91" w14:textId="77777777" w:rsidR="00BE16A8" w:rsidRDefault="001924EC">
      <w:r>
        <w:t>Paaugliams, kuriems yra nepakankamas atsakas į gydymą 40 mg AMGEVITA doze kas antrą savaitę, gali būti apsvarstytas dozės padidinimas iki 40 mg kartą per savaitę arba 80 mg kas antrą savaitę.</w:t>
      </w:r>
    </w:p>
    <w:p w14:paraId="0EEFF6CF" w14:textId="77777777" w:rsidR="00BE16A8" w:rsidRDefault="00BE16A8">
      <w:pPr>
        <w:pStyle w:val="EMEANormal"/>
        <w:rPr>
          <w:szCs w:val="22"/>
          <w:lang w:val="lt-LT"/>
        </w:rPr>
      </w:pPr>
    </w:p>
    <w:p w14:paraId="26DC2177" w14:textId="77777777" w:rsidR="00BE16A8" w:rsidRDefault="001924EC">
      <w:pPr>
        <w:pStyle w:val="EMEANormal"/>
        <w:rPr>
          <w:szCs w:val="22"/>
          <w:lang w:val="lt-LT"/>
        </w:rPr>
      </w:pPr>
      <w:r>
        <w:rPr>
          <w:szCs w:val="22"/>
          <w:lang w:val="lt-LT"/>
        </w:rPr>
        <w:t>Jei reikia, gydymo AMGEVITA metu gali būti tęsiamas antibiotikų vartojimas. Gydymo AMGEVITA metu pacientui rekomenduojama ant supūliavusio hidradenito pažeistų vietų kasdien naudoti antiseptinį pavilgą.</w:t>
      </w:r>
    </w:p>
    <w:p w14:paraId="65FCA9E5" w14:textId="77777777" w:rsidR="00BE16A8" w:rsidRDefault="00BE16A8">
      <w:pPr>
        <w:pStyle w:val="EMEANormal"/>
        <w:rPr>
          <w:szCs w:val="22"/>
          <w:lang w:val="lt-LT"/>
        </w:rPr>
      </w:pPr>
    </w:p>
    <w:p w14:paraId="290EA3F7" w14:textId="77777777" w:rsidR="00BE16A8" w:rsidRDefault="001924EC">
      <w:pPr>
        <w:pStyle w:val="EMEANormal"/>
        <w:rPr>
          <w:szCs w:val="22"/>
          <w:lang w:val="lt-LT"/>
        </w:rPr>
      </w:pPr>
      <w:r>
        <w:rPr>
          <w:szCs w:val="22"/>
          <w:lang w:val="lt-LT"/>
        </w:rPr>
        <w:t>Pacientui, kuriam per 12 gydymo savaičių nepagerėjo, turi būti atidžiai iš naujo apsvarstyta, ar toliau tęsti gydymą.</w:t>
      </w:r>
    </w:p>
    <w:p w14:paraId="31B4F22E" w14:textId="77777777" w:rsidR="00BE16A8" w:rsidRDefault="00BE16A8">
      <w:pPr>
        <w:rPr>
          <w:i/>
        </w:rPr>
      </w:pPr>
    </w:p>
    <w:p w14:paraId="05BB9213" w14:textId="77777777" w:rsidR="00BE16A8" w:rsidRDefault="001924EC">
      <w:pPr>
        <w:pStyle w:val="EMEANormal"/>
        <w:rPr>
          <w:szCs w:val="22"/>
          <w:lang w:val="lt-LT"/>
        </w:rPr>
      </w:pPr>
      <w:r>
        <w:rPr>
          <w:szCs w:val="22"/>
          <w:lang w:val="lt-LT"/>
        </w:rPr>
        <w:t>Jei gydymas pertraukiamas, gydymą AMGEVITA galima atnaujinti, kaip numatyta.</w:t>
      </w:r>
    </w:p>
    <w:p w14:paraId="07DFA1B2" w14:textId="77777777" w:rsidR="00BE16A8" w:rsidRDefault="00BE16A8">
      <w:pPr>
        <w:pStyle w:val="EMEANormal"/>
        <w:rPr>
          <w:szCs w:val="22"/>
          <w:lang w:val="lt-LT"/>
        </w:rPr>
      </w:pPr>
    </w:p>
    <w:p w14:paraId="294AE562" w14:textId="77777777" w:rsidR="00BE16A8" w:rsidRDefault="001924EC">
      <w:pPr>
        <w:pStyle w:val="EMEANormal"/>
        <w:rPr>
          <w:szCs w:val="22"/>
          <w:lang w:val="lt-LT"/>
        </w:rPr>
      </w:pPr>
      <w:r>
        <w:rPr>
          <w:szCs w:val="22"/>
          <w:lang w:val="lt-LT"/>
        </w:rPr>
        <w:t>Reikia periodiškai įvertinti ilgalaikio gydymo naudą ir riziką (žr. suaugusiųjų duomenis 5.1 skyriuje).</w:t>
      </w:r>
    </w:p>
    <w:p w14:paraId="394EB186" w14:textId="77777777" w:rsidR="00BE16A8" w:rsidRDefault="00BE16A8">
      <w:pPr>
        <w:pStyle w:val="EMEANormal"/>
        <w:rPr>
          <w:szCs w:val="22"/>
          <w:lang w:val="lt-LT"/>
        </w:rPr>
      </w:pPr>
    </w:p>
    <w:p w14:paraId="1AFD421D" w14:textId="77777777" w:rsidR="00BE16A8" w:rsidRDefault="001924EC">
      <w:pPr>
        <w:pStyle w:val="BodyText"/>
        <w:kinsoku w:val="0"/>
        <w:overflowPunct w:val="0"/>
        <w:ind w:left="0"/>
      </w:pPr>
      <w:r>
        <w:t xml:space="preserve">AMGEVITA nėra skirtas jaunesniems kaip 12 metų amžiaus vaikams </w:t>
      </w:r>
      <w:r>
        <w:rPr>
          <w:spacing w:val="-3"/>
        </w:rPr>
        <w:t>v</w:t>
      </w:r>
      <w:r>
        <w:t>ar</w:t>
      </w:r>
      <w:r>
        <w:rPr>
          <w:spacing w:val="1"/>
        </w:rPr>
        <w:t>t</w:t>
      </w:r>
      <w: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3"/>
        </w:rPr>
        <w:t>j</w:t>
      </w:r>
      <w:r>
        <w:rPr>
          <w:spacing w:val="-3"/>
        </w:rPr>
        <w:t>a</w:t>
      </w:r>
      <w:r>
        <w:t>i.</w:t>
      </w:r>
    </w:p>
    <w:p w14:paraId="00DE239D" w14:textId="77777777" w:rsidR="00BE16A8" w:rsidRDefault="00BE16A8">
      <w:pPr>
        <w:kinsoku w:val="0"/>
        <w:overflowPunct w:val="0"/>
      </w:pPr>
    </w:p>
    <w:p w14:paraId="6508DFAD" w14:textId="77777777" w:rsidR="00BE16A8" w:rsidRDefault="001924EC">
      <w:pPr>
        <w:kinsoku w:val="0"/>
        <w:overflowPunct w:val="0"/>
      </w:pPr>
      <w:r>
        <w:rPr>
          <w:i/>
          <w:iCs/>
          <w:spacing w:val="-1"/>
        </w:rPr>
        <w:t>K</w:t>
      </w:r>
      <w:r>
        <w:rPr>
          <w:i/>
          <w:iCs/>
        </w:rPr>
        <w:t>rono</w:t>
      </w:r>
      <w:r>
        <w:rPr>
          <w:i/>
          <w:iCs/>
          <w:spacing w:val="-1"/>
        </w:rPr>
        <w:t xml:space="preserve"> </w:t>
      </w:r>
      <w:r>
        <w:rPr>
          <w:i/>
          <w:iCs/>
          <w:spacing w:val="-2"/>
        </w:rPr>
        <w:t>l</w:t>
      </w:r>
      <w:r>
        <w:rPr>
          <w:i/>
          <w:iCs/>
          <w:spacing w:val="1"/>
        </w:rPr>
        <w:t>i</w:t>
      </w:r>
      <w:r>
        <w:rPr>
          <w:i/>
          <w:iCs/>
        </w:rPr>
        <w:t>ga</w:t>
      </w:r>
      <w:r>
        <w:rPr>
          <w:i/>
          <w:iCs/>
          <w:spacing w:val="-3"/>
        </w:rPr>
        <w:t xml:space="preserve"> </w:t>
      </w:r>
      <w:r>
        <w:rPr>
          <w:i/>
          <w:iCs/>
        </w:rPr>
        <w:t>va</w:t>
      </w:r>
      <w:r>
        <w:rPr>
          <w:i/>
          <w:iCs/>
          <w:spacing w:val="-2"/>
        </w:rPr>
        <w:t>i</w:t>
      </w:r>
      <w:r>
        <w:rPr>
          <w:i/>
          <w:iCs/>
        </w:rPr>
        <w:t>ka</w:t>
      </w:r>
      <w:r>
        <w:rPr>
          <w:i/>
          <w:iCs/>
          <w:spacing w:val="-1"/>
        </w:rPr>
        <w:t>m</w:t>
      </w:r>
      <w:r>
        <w:rPr>
          <w:i/>
          <w:iCs/>
        </w:rPr>
        <w:t>s</w:t>
      </w:r>
    </w:p>
    <w:p w14:paraId="2079DF0B" w14:textId="77777777" w:rsidR="00BE16A8" w:rsidRDefault="00BE16A8">
      <w:pPr>
        <w:pStyle w:val="BodyText"/>
        <w:kinsoku w:val="0"/>
        <w:overflowPunct w:val="0"/>
        <w:ind w:left="0"/>
        <w:rPr>
          <w:spacing w:val="-1"/>
        </w:rPr>
      </w:pPr>
    </w:p>
    <w:p w14:paraId="7E6E7D36" w14:textId="77777777" w:rsidR="00BE16A8" w:rsidRDefault="001924EC">
      <w:r>
        <w:t>6–17 metų pacientams, sergantiems Krono liga, rekomenduojama AMGEVITA dozė priklauso nuo kūno svorio (4 lentelė). AMGEVITA vartojamas leidžiant po oda.</w:t>
      </w:r>
    </w:p>
    <w:p w14:paraId="6FC6871C" w14:textId="77777777" w:rsidR="00BE16A8" w:rsidRDefault="00BE16A8">
      <w:pPr>
        <w:pStyle w:val="BodyText"/>
        <w:kinsoku w:val="0"/>
        <w:overflowPunct w:val="0"/>
        <w:ind w:left="0"/>
        <w:rPr>
          <w:spacing w:val="-1"/>
        </w:rPr>
      </w:pPr>
    </w:p>
    <w:p w14:paraId="2E3A3F2D" w14:textId="77777777" w:rsidR="00BE16A8" w:rsidRDefault="001924EC">
      <w:pPr>
        <w:keepNext/>
        <w:rPr>
          <w:b/>
        </w:rPr>
      </w:pPr>
      <w:r>
        <w:rPr>
          <w:b/>
        </w:rPr>
        <w:t>4 lentelė. AMGEVITA dozavimas vaikams, sergantiems Krono liga</w:t>
      </w:r>
    </w:p>
    <w:p w14:paraId="0B965A85" w14:textId="77777777" w:rsidR="00BE16A8" w:rsidRDefault="00BE16A8">
      <w:pPr>
        <w:keepNext/>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5"/>
        <w:gridCol w:w="5796"/>
        <w:gridCol w:w="2204"/>
      </w:tblGrid>
      <w:tr w:rsidR="00BE16A8" w14:paraId="55D06401"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21B6A7F" w14:textId="77777777" w:rsidR="00BE16A8" w:rsidRDefault="001924EC">
            <w:pPr>
              <w:keepNext/>
            </w:pPr>
            <w:r>
              <w:rPr>
                <w:b/>
              </w:rPr>
              <w:t>Paciento svoris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0D15D3C" w14:textId="77777777" w:rsidR="00BE16A8" w:rsidRDefault="001924EC">
            <w:pPr>
              <w:keepNext/>
            </w:pPr>
            <w:r>
              <w:rPr>
                <w:b/>
              </w:rPr>
              <w:t>Pradinė dozė</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AF28B22" w14:textId="77777777" w:rsidR="00BE16A8" w:rsidRDefault="001924EC">
            <w:pPr>
              <w:keepNext/>
            </w:pPr>
            <w:r>
              <w:rPr>
                <w:b/>
              </w:rPr>
              <w:t>Palaikomoji dozė pradedant nuo 4 savaitės</w:t>
            </w:r>
          </w:p>
        </w:tc>
      </w:tr>
      <w:tr w:rsidR="00BE16A8" w14:paraId="0DB0B30A"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6994D3C" w14:textId="77777777" w:rsidR="00BE16A8" w:rsidRDefault="001924EC">
            <w:pPr>
              <w:keepNext/>
              <w:jc w:val="center"/>
            </w:pPr>
            <w: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234CC97" w14:textId="77777777" w:rsidR="00BE16A8" w:rsidRDefault="001924EC">
            <w:pPr>
              <w:keepNext/>
              <w:numPr>
                <w:ilvl w:val="0"/>
                <w:numId w:val="10"/>
              </w:numPr>
              <w:ind w:left="307" w:hanging="180"/>
            </w:pPr>
            <w:r>
              <w:t>40 mg 0-inę savaitę ir 20 mg 2-ąją savaitę</w:t>
            </w:r>
          </w:p>
          <w:p w14:paraId="2E9995DF" w14:textId="77777777" w:rsidR="00BE16A8" w:rsidRDefault="00BE16A8">
            <w:pPr>
              <w:keepNext/>
              <w:ind w:left="337"/>
            </w:pPr>
          </w:p>
          <w:p w14:paraId="55175DC2" w14:textId="77777777" w:rsidR="00BE16A8" w:rsidRDefault="001924EC">
            <w:pPr>
              <w:keepNext/>
              <w:ind w:left="150"/>
            </w:pPr>
            <w:r>
              <w:t>Jeigu reikia greitesnio atsako į gydymą, įvertinus, kad vartojant didesnę įsotinamąją dozę galima didesnė šalutinio poveikio rizika, galima vartoti tokią dozę</w:t>
            </w:r>
            <w:r>
              <w:rPr>
                <w:iCs/>
              </w:rPr>
              <w:t>:</w:t>
            </w:r>
          </w:p>
          <w:p w14:paraId="7C74BBD5" w14:textId="77777777" w:rsidR="00BE16A8" w:rsidRDefault="001924EC">
            <w:pPr>
              <w:keepNext/>
              <w:numPr>
                <w:ilvl w:val="0"/>
                <w:numId w:val="11"/>
              </w:numPr>
              <w:ind w:left="307" w:hanging="180"/>
              <w:rPr>
                <w:iCs/>
              </w:rPr>
            </w:pPr>
            <w:r>
              <w:t>80 mg 0-inę savaitę ir 40 mg 2-ąją savaitę</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556CAD9" w14:textId="77777777" w:rsidR="00BE16A8" w:rsidRDefault="001924EC">
            <w:pPr>
              <w:keepNext/>
              <w:ind w:left="27"/>
              <w:jc w:val="center"/>
            </w:pPr>
            <w:r>
              <w:t>20 mg kas antrą savaitę</w:t>
            </w:r>
          </w:p>
        </w:tc>
      </w:tr>
      <w:tr w:rsidR="00BE16A8" w14:paraId="09C01F97"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ED12FB1" w14:textId="77777777" w:rsidR="00BE16A8" w:rsidRDefault="001924EC">
            <w:pPr>
              <w:keepNext/>
              <w:jc w:val="center"/>
            </w:pPr>
            <w: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A1F87D2" w14:textId="77777777" w:rsidR="00BE16A8" w:rsidRDefault="001924EC">
            <w:pPr>
              <w:keepNext/>
              <w:numPr>
                <w:ilvl w:val="0"/>
                <w:numId w:val="12"/>
              </w:numPr>
              <w:ind w:left="307" w:hanging="175"/>
            </w:pPr>
            <w:r>
              <w:t>80 mg 0-inę savaitę ir 40 mg 2-ąją savaitę</w:t>
            </w:r>
          </w:p>
          <w:p w14:paraId="36AA5A0F" w14:textId="77777777" w:rsidR="00BE16A8" w:rsidRDefault="00BE16A8">
            <w:pPr>
              <w:keepNext/>
            </w:pPr>
          </w:p>
          <w:p w14:paraId="404DB1F6" w14:textId="77777777" w:rsidR="00BE16A8" w:rsidRDefault="001924EC">
            <w:pPr>
              <w:keepNext/>
              <w:ind w:left="150"/>
              <w:rPr>
                <w:iCs/>
              </w:rPr>
            </w:pPr>
            <w:r>
              <w:t>Jeigu reikia greitesnio atsako į gydymą, įvertinus, kad vartojant didesnę įsotinamąją dozę galima didesnė šalutinio poveikio rizika, galima vartoti tokią dozę</w:t>
            </w:r>
            <w:r>
              <w:rPr>
                <w:iCs/>
              </w:rPr>
              <w:t>:</w:t>
            </w:r>
          </w:p>
          <w:p w14:paraId="7FB11343" w14:textId="77777777" w:rsidR="00BE16A8" w:rsidRDefault="001924EC">
            <w:pPr>
              <w:keepNext/>
              <w:numPr>
                <w:ilvl w:val="0"/>
                <w:numId w:val="13"/>
              </w:numPr>
              <w:ind w:left="314" w:hanging="187"/>
            </w:pPr>
            <w:r>
              <w:t>160 mg 0-inę savaitę ir 80 mg 2-ąją savaitę</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73CFCEE" w14:textId="77777777" w:rsidR="00BE16A8" w:rsidRDefault="001924EC">
            <w:pPr>
              <w:keepNext/>
              <w:ind w:left="36"/>
              <w:jc w:val="center"/>
            </w:pPr>
            <w:r>
              <w:t>40 mg kas antrą savaitę</w:t>
            </w:r>
          </w:p>
        </w:tc>
      </w:tr>
    </w:tbl>
    <w:p w14:paraId="2A889143" w14:textId="77777777" w:rsidR="00BE16A8" w:rsidRDefault="00BE16A8">
      <w:pPr>
        <w:pStyle w:val="DefaultText"/>
        <w:rPr>
          <w:rFonts w:ascii="Times New Roman" w:hAnsi="Times New Roman"/>
          <w:szCs w:val="22"/>
          <w:u w:val="single"/>
          <w:lang w:val="lt-LT"/>
        </w:rPr>
      </w:pPr>
    </w:p>
    <w:p w14:paraId="54399406" w14:textId="77777777" w:rsidR="00BE16A8" w:rsidRDefault="001924EC">
      <w:r>
        <w:t>Pacientams, kuriems atsakas yra nepakankamas, gali būti naudinga padidinti dozę:</w:t>
      </w:r>
    </w:p>
    <w:p w14:paraId="3FF09E78" w14:textId="77777777" w:rsidR="00BE16A8" w:rsidRDefault="001924EC">
      <w:pPr>
        <w:keepNext/>
        <w:numPr>
          <w:ilvl w:val="0"/>
          <w:numId w:val="13"/>
        </w:numPr>
        <w:tabs>
          <w:tab w:val="left" w:pos="540"/>
        </w:tabs>
        <w:suppressAutoHyphens/>
        <w:ind w:left="540" w:hanging="540"/>
      </w:pPr>
      <w:r>
        <w:t>&lt; 40 kg: 20 mg kas savaitę</w:t>
      </w:r>
    </w:p>
    <w:p w14:paraId="0CFC37D7" w14:textId="77777777" w:rsidR="00BE16A8" w:rsidRDefault="001924EC">
      <w:pPr>
        <w:keepNext/>
        <w:numPr>
          <w:ilvl w:val="0"/>
          <w:numId w:val="13"/>
        </w:numPr>
        <w:tabs>
          <w:tab w:val="left" w:pos="540"/>
        </w:tabs>
        <w:suppressAutoHyphens/>
        <w:ind w:left="540" w:hanging="540"/>
      </w:pPr>
      <w:r>
        <w:t>≥ 40 kg: 40 mg kas savaitę arba 80 mg kas antrą savaitę</w:t>
      </w:r>
    </w:p>
    <w:p w14:paraId="42F6E934" w14:textId="77777777" w:rsidR="00BE16A8" w:rsidRDefault="00BE16A8">
      <w:pPr>
        <w:pStyle w:val="BodyText"/>
        <w:kinsoku w:val="0"/>
        <w:overflowPunct w:val="0"/>
        <w:ind w:left="0"/>
        <w:rPr>
          <w:spacing w:val="-1"/>
        </w:rPr>
      </w:pPr>
    </w:p>
    <w:p w14:paraId="155D4F47" w14:textId="77777777" w:rsidR="00BE16A8" w:rsidRDefault="001924EC">
      <w:pPr>
        <w:pStyle w:val="BodyText"/>
        <w:kinsoku w:val="0"/>
        <w:overflowPunct w:val="0"/>
        <w:ind w:left="0"/>
      </w:pPr>
      <w:r>
        <w:rPr>
          <w:spacing w:val="-1"/>
        </w:rPr>
        <w:t>R</w:t>
      </w:r>
      <w:r>
        <w:t>e</w:t>
      </w:r>
      <w:r>
        <w:rPr>
          <w:spacing w:val="1"/>
        </w:rPr>
        <w:t>i</w:t>
      </w:r>
      <w:r>
        <w:rPr>
          <w:spacing w:val="-3"/>
        </w:rPr>
        <w:t>k</w:t>
      </w:r>
      <w:r>
        <w:rPr>
          <w:spacing w:val="1"/>
        </w:rPr>
        <w:t>i</w:t>
      </w:r>
      <w:r>
        <w:t xml:space="preserve">a </w:t>
      </w:r>
      <w:r>
        <w:rPr>
          <w:spacing w:val="-3"/>
        </w:rPr>
        <w:t>a</w:t>
      </w:r>
      <w:r>
        <w:rPr>
          <w:spacing w:val="1"/>
        </w:rPr>
        <w:t>ti</w:t>
      </w:r>
      <w:r>
        <w:t>d</w:t>
      </w:r>
      <w:r>
        <w:rPr>
          <w:spacing w:val="-3"/>
        </w:rPr>
        <w:t>ž</w:t>
      </w:r>
      <w:r>
        <w:rPr>
          <w:spacing w:val="1"/>
        </w:rPr>
        <w:t>i</w:t>
      </w:r>
      <w:r>
        <w:rPr>
          <w:spacing w:val="-3"/>
        </w:rPr>
        <w:t>a</w:t>
      </w:r>
      <w:r>
        <w:t>i</w:t>
      </w:r>
      <w:r>
        <w:rPr>
          <w:spacing w:val="1"/>
        </w:rPr>
        <w:t xml:space="preserve"> </w:t>
      </w:r>
      <w:r>
        <w:rPr>
          <w:spacing w:val="-3"/>
        </w:rPr>
        <w:t>a</w:t>
      </w:r>
      <w:r>
        <w:t>ps</w:t>
      </w:r>
      <w:r>
        <w:rPr>
          <w:spacing w:val="-3"/>
        </w:rPr>
        <w:t>v</w:t>
      </w:r>
      <w:r>
        <w:t>ar</w:t>
      </w:r>
      <w:r>
        <w:rPr>
          <w:spacing w:val="-2"/>
        </w:rPr>
        <w:t>s</w:t>
      </w:r>
      <w:r>
        <w:rPr>
          <w:spacing w:val="1"/>
        </w:rPr>
        <w:t>t</w:t>
      </w:r>
      <w:r>
        <w:rPr>
          <w:spacing w:val="-3"/>
        </w:rPr>
        <w:t>y</w:t>
      </w:r>
      <w:r>
        <w:rPr>
          <w:spacing w:val="1"/>
        </w:rPr>
        <w:t>t</w:t>
      </w:r>
      <w:r>
        <w:t>i</w:t>
      </w:r>
      <w:r>
        <w:rPr>
          <w:spacing w:val="1"/>
        </w:rPr>
        <w:t xml:space="preserve"> </w:t>
      </w:r>
      <w:r>
        <w:rPr>
          <w:spacing w:val="-3"/>
        </w:rPr>
        <w:t>gy</w:t>
      </w:r>
      <w:r>
        <w:rPr>
          <w:spacing w:val="2"/>
        </w:rPr>
        <w:t>d</w:t>
      </w:r>
      <w:r>
        <w:t>y</w:t>
      </w:r>
      <w:r>
        <w:rPr>
          <w:spacing w:val="-4"/>
        </w:rPr>
        <w:t>m</w:t>
      </w:r>
      <w:r>
        <w:t xml:space="preserve">o </w:t>
      </w:r>
      <w:r>
        <w:rPr>
          <w:spacing w:val="1"/>
        </w:rPr>
        <w:t>t</w:t>
      </w:r>
      <w:r>
        <w:t>ęs</w:t>
      </w:r>
      <w:r>
        <w:rPr>
          <w:spacing w:val="1"/>
        </w:rPr>
        <w:t>i</w:t>
      </w:r>
      <w:r>
        <w:rPr>
          <w:spacing w:val="-4"/>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nebu</w:t>
      </w:r>
      <w:r>
        <w:rPr>
          <w:spacing w:val="-3"/>
        </w:rPr>
        <w:t>v</w:t>
      </w:r>
      <w:r>
        <w:t>o a</w:t>
      </w:r>
      <w:r>
        <w:rPr>
          <w:spacing w:val="1"/>
        </w:rPr>
        <w:t>t</w:t>
      </w:r>
      <w:r>
        <w:t>sa</w:t>
      </w:r>
      <w:r>
        <w:rPr>
          <w:spacing w:val="-3"/>
        </w:rPr>
        <w:t>k</w:t>
      </w:r>
      <w:r>
        <w:t xml:space="preserve">o </w:t>
      </w:r>
      <w:r>
        <w:rPr>
          <w:spacing w:val="1"/>
        </w:rPr>
        <w:t>i</w:t>
      </w:r>
      <w:r>
        <w:rPr>
          <w:spacing w:val="-3"/>
        </w:rPr>
        <w:t>k</w:t>
      </w:r>
      <w:r>
        <w:t>i</w:t>
      </w:r>
      <w:r>
        <w:rPr>
          <w:spacing w:val="-2"/>
        </w:rPr>
        <w:t xml:space="preserve"> </w:t>
      </w:r>
      <w:r>
        <w:t>12</w:t>
      </w:r>
      <w:r>
        <w:rPr>
          <w:spacing w:val="-4"/>
        </w:rPr>
        <w:t>-</w:t>
      </w:r>
      <w:r>
        <w:rPr>
          <w:spacing w:val="1"/>
        </w:rPr>
        <w:t>t</w:t>
      </w:r>
      <w:r>
        <w:t>os g</w:t>
      </w:r>
      <w:r>
        <w:rPr>
          <w:spacing w:val="-3"/>
        </w:rPr>
        <w:t>y</w:t>
      </w:r>
      <w:r>
        <w:t>dy</w:t>
      </w:r>
      <w:r>
        <w:rPr>
          <w:spacing w:val="-2"/>
        </w:rPr>
        <w:t>m</w:t>
      </w:r>
      <w:r>
        <w:t>o sa</w:t>
      </w:r>
      <w:r>
        <w:rPr>
          <w:spacing w:val="-3"/>
        </w:rPr>
        <w:t>v</w:t>
      </w:r>
      <w:r>
        <w:t>a</w:t>
      </w:r>
      <w:r>
        <w:rPr>
          <w:spacing w:val="1"/>
        </w:rPr>
        <w:t>it</w:t>
      </w:r>
      <w:r>
        <w:rPr>
          <w:spacing w:val="-3"/>
        </w:rPr>
        <w:t>ė</w:t>
      </w:r>
      <w:r>
        <w:t>s.</w:t>
      </w:r>
    </w:p>
    <w:p w14:paraId="37B71309" w14:textId="77777777" w:rsidR="00BE16A8" w:rsidRDefault="00BE16A8">
      <w:pPr>
        <w:kinsoku w:val="0"/>
        <w:overflowPunct w:val="0"/>
      </w:pPr>
    </w:p>
    <w:p w14:paraId="05621B9C" w14:textId="77777777" w:rsidR="00BE16A8" w:rsidRDefault="001924EC">
      <w:pPr>
        <w:pStyle w:val="BodyText"/>
        <w:kinsoku w:val="0"/>
        <w:overflowPunct w:val="0"/>
        <w:ind w:left="0"/>
      </w:pPr>
      <w:r>
        <w:rPr>
          <w:spacing w:val="-1"/>
        </w:rPr>
        <w:t>Adalimumabas</w:t>
      </w:r>
      <w:r>
        <w:t xml:space="preserve"> nėra</w:t>
      </w:r>
      <w:r>
        <w:rPr>
          <w:spacing w:val="-2"/>
        </w:rPr>
        <w:t xml:space="preserve"> </w:t>
      </w:r>
      <w:r>
        <w:t>s</w:t>
      </w:r>
      <w:r>
        <w:rPr>
          <w:spacing w:val="-3"/>
        </w:rPr>
        <w:t>k</w:t>
      </w:r>
      <w:r>
        <w:rPr>
          <w:spacing w:val="1"/>
        </w:rPr>
        <w:t>i</w:t>
      </w:r>
      <w:r>
        <w:t>r</w:t>
      </w:r>
      <w:r>
        <w:rPr>
          <w:spacing w:val="-2"/>
        </w:rPr>
        <w:t>t</w:t>
      </w:r>
      <w:r>
        <w:t>as</w:t>
      </w:r>
      <w:r>
        <w:rPr>
          <w:spacing w:val="-2"/>
        </w:rPr>
        <w:t xml:space="preserve"> </w:t>
      </w:r>
      <w:r>
        <w:rPr>
          <w:spacing w:val="1"/>
        </w:rPr>
        <w:t>j</w:t>
      </w:r>
      <w:r>
        <w:t>au</w:t>
      </w:r>
      <w:r>
        <w:rPr>
          <w:spacing w:val="-3"/>
        </w:rPr>
        <w:t>n</w:t>
      </w:r>
      <w:r>
        <w:t>e</w:t>
      </w:r>
      <w:r>
        <w:rPr>
          <w:spacing w:val="-2"/>
        </w:rPr>
        <w:t>s</w:t>
      </w:r>
      <w:r>
        <w:t>n</w:t>
      </w:r>
      <w:r>
        <w:rPr>
          <w:spacing w:val="1"/>
        </w:rPr>
        <w:t>i</w:t>
      </w:r>
      <w:r>
        <w:t>e</w:t>
      </w:r>
      <w:r>
        <w:rPr>
          <w:spacing w:val="-4"/>
        </w:rPr>
        <w:t>m</w:t>
      </w:r>
      <w:r>
        <w:t xml:space="preserve">s </w:t>
      </w:r>
      <w:r>
        <w:rPr>
          <w:spacing w:val="-3"/>
        </w:rPr>
        <w:t>k</w:t>
      </w:r>
      <w:r>
        <w:t>a</w:t>
      </w:r>
      <w:r>
        <w:rPr>
          <w:spacing w:val="1"/>
        </w:rPr>
        <w:t>i</w:t>
      </w:r>
      <w:r>
        <w:t>p 6 </w:t>
      </w:r>
      <w:r>
        <w:rPr>
          <w:spacing w:val="-4"/>
        </w:rPr>
        <w:t>m</w:t>
      </w:r>
      <w:r>
        <w:t>e</w:t>
      </w:r>
      <w:r>
        <w:rPr>
          <w:spacing w:val="1"/>
        </w:rPr>
        <w:t>t</w:t>
      </w:r>
      <w:r>
        <w:t>ų a</w:t>
      </w:r>
      <w:r>
        <w:rPr>
          <w:spacing w:val="-4"/>
        </w:rPr>
        <w:t>m</w:t>
      </w:r>
      <w:r>
        <w:rPr>
          <w:spacing w:val="-3"/>
        </w:rPr>
        <w:t>ž</w:t>
      </w:r>
      <w:r>
        <w:rPr>
          <w:spacing w:val="1"/>
        </w:rPr>
        <w:t>i</w:t>
      </w:r>
      <w:r>
        <w:t xml:space="preserve">aus </w:t>
      </w:r>
      <w:r>
        <w:rPr>
          <w:spacing w:val="-3"/>
        </w:rPr>
        <w:t>v</w:t>
      </w:r>
      <w:r>
        <w:t>a</w:t>
      </w:r>
      <w:r>
        <w:rPr>
          <w:spacing w:val="1"/>
        </w:rPr>
        <w:t>i</w:t>
      </w:r>
      <w:r>
        <w:rPr>
          <w:spacing w:val="-3"/>
        </w:rPr>
        <w:t>k</w:t>
      </w:r>
      <w:r>
        <w:rPr>
          <w:spacing w:val="2"/>
        </w:rPr>
        <w:t>a</w:t>
      </w:r>
      <w:r>
        <w:rPr>
          <w:spacing w:val="-4"/>
        </w:rPr>
        <w:t>m</w:t>
      </w:r>
      <w:r>
        <w:t xml:space="preserve">s </w:t>
      </w:r>
      <w:r>
        <w:rPr>
          <w:spacing w:val="-3"/>
        </w:rPr>
        <w:t>v</w:t>
      </w:r>
      <w:r>
        <w:t>ar</w:t>
      </w:r>
      <w:r>
        <w:rPr>
          <w:spacing w:val="1"/>
        </w:rPr>
        <w:t>t</w:t>
      </w:r>
      <w: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3"/>
        </w:rPr>
        <w:t>j</w:t>
      </w:r>
      <w:r>
        <w:rPr>
          <w:spacing w:val="-3"/>
        </w:rPr>
        <w:t>a</w:t>
      </w:r>
      <w:r>
        <w:t>i.</w:t>
      </w:r>
    </w:p>
    <w:p w14:paraId="1FC9F342" w14:textId="77777777" w:rsidR="00BE16A8" w:rsidRDefault="00BE16A8">
      <w:pPr>
        <w:pStyle w:val="BodyText"/>
        <w:kinsoku w:val="0"/>
        <w:overflowPunct w:val="0"/>
        <w:ind w:left="0"/>
      </w:pPr>
    </w:p>
    <w:p w14:paraId="2185FEAC" w14:textId="77777777" w:rsidR="00BE16A8" w:rsidRDefault="001924EC">
      <w:pPr>
        <w:keepNext/>
        <w:rPr>
          <w:i/>
          <w:iCs/>
        </w:rPr>
      </w:pPr>
      <w:r>
        <w:rPr>
          <w:i/>
          <w:iCs/>
        </w:rPr>
        <w:t>Opinis kolitas vaikams</w:t>
      </w:r>
    </w:p>
    <w:p w14:paraId="2C87E234" w14:textId="77777777" w:rsidR="00BE16A8" w:rsidRDefault="00BE16A8">
      <w:pPr>
        <w:keepNext/>
      </w:pPr>
    </w:p>
    <w:p w14:paraId="73FDB6EF" w14:textId="77777777" w:rsidR="00BE16A8" w:rsidRDefault="001924EC">
      <w:r>
        <w:t>Rekomenduojama AMGEVITA dozė opiniu kolitu sergantiems pacientams nuo 6 iki 17 metų priklauso nuo kūno svorio (5 lentelė). AMGEVITA yra leidžiamas po oda.</w:t>
      </w:r>
    </w:p>
    <w:p w14:paraId="675FEB0E" w14:textId="77777777" w:rsidR="00BE16A8" w:rsidRDefault="00BE16A8"/>
    <w:p w14:paraId="65C95838" w14:textId="77777777" w:rsidR="00BE16A8" w:rsidRDefault="001924EC">
      <w:pPr>
        <w:keepNext/>
        <w:rPr>
          <w:b/>
          <w:bCs/>
        </w:rPr>
      </w:pPr>
      <w:r>
        <w:rPr>
          <w:b/>
          <w:bCs/>
        </w:rPr>
        <w:t>5 lentelė. AMGEVITA dozė opiniu kolitu sergantiems vaikams</w:t>
      </w:r>
    </w:p>
    <w:p w14:paraId="784A37E7" w14:textId="77777777" w:rsidR="00BE16A8" w:rsidRDefault="00BE16A8">
      <w:pPr>
        <w:keepNext/>
      </w:pPr>
    </w:p>
    <w:tbl>
      <w:tblPr>
        <w:tblW w:w="4978"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90"/>
        <w:gridCol w:w="5782"/>
        <w:gridCol w:w="2243"/>
      </w:tblGrid>
      <w:tr w:rsidR="00BE16A8" w14:paraId="7CD13771" w14:textId="77777777">
        <w:trPr>
          <w:cantSplit/>
          <w:trHeight w:val="57"/>
          <w:tblHeader/>
        </w:trPr>
        <w:tc>
          <w:tcPr>
            <w:tcW w:w="549" w:type="pct"/>
            <w:tcBorders>
              <w:top w:val="single" w:sz="6" w:space="0" w:color="000000"/>
              <w:left w:val="single" w:sz="6" w:space="0" w:color="000000"/>
              <w:bottom w:val="single" w:sz="6" w:space="0" w:color="000000"/>
              <w:right w:val="single" w:sz="6" w:space="0" w:color="000000"/>
            </w:tcBorders>
          </w:tcPr>
          <w:p w14:paraId="524F97C5" w14:textId="77777777" w:rsidR="00BE16A8" w:rsidRDefault="001924EC">
            <w:pPr>
              <w:keepNext/>
              <w:rPr>
                <w:b/>
                <w:bCs/>
              </w:rPr>
            </w:pPr>
            <w:r>
              <w:rPr>
                <w:b/>
                <w:bCs/>
              </w:rPr>
              <w:t>Paciento svoris</w:t>
            </w:r>
          </w:p>
        </w:tc>
        <w:tc>
          <w:tcPr>
            <w:tcW w:w="3207" w:type="pct"/>
            <w:tcBorders>
              <w:top w:val="single" w:sz="6" w:space="0" w:color="000000"/>
              <w:left w:val="single" w:sz="6" w:space="0" w:color="000000"/>
              <w:bottom w:val="single" w:sz="6" w:space="0" w:color="000000"/>
              <w:right w:val="single" w:sz="6" w:space="0" w:color="000000"/>
            </w:tcBorders>
          </w:tcPr>
          <w:p w14:paraId="527E4E56" w14:textId="77777777" w:rsidR="00BE16A8" w:rsidRDefault="001924EC">
            <w:pPr>
              <w:keepNext/>
              <w:rPr>
                <w:b/>
                <w:bCs/>
              </w:rPr>
            </w:pPr>
            <w:r>
              <w:rPr>
                <w:b/>
                <w:bCs/>
              </w:rPr>
              <w:t>Pradinė dozė</w:t>
            </w:r>
          </w:p>
        </w:tc>
        <w:tc>
          <w:tcPr>
            <w:tcW w:w="1244" w:type="pct"/>
            <w:tcBorders>
              <w:top w:val="single" w:sz="6" w:space="0" w:color="000000"/>
              <w:left w:val="single" w:sz="6" w:space="0" w:color="000000"/>
              <w:bottom w:val="single" w:sz="6" w:space="0" w:color="000000"/>
              <w:right w:val="single" w:sz="6" w:space="0" w:color="000000"/>
            </w:tcBorders>
          </w:tcPr>
          <w:p w14:paraId="5290170D" w14:textId="77777777" w:rsidR="00BE16A8" w:rsidRDefault="001924EC">
            <w:pPr>
              <w:keepNext/>
              <w:rPr>
                <w:b/>
                <w:bCs/>
              </w:rPr>
            </w:pPr>
            <w:r>
              <w:rPr>
                <w:b/>
                <w:bCs/>
              </w:rPr>
              <w:t>Palaikomoji dozė Pradedant nuo 4-os savaitės*</w:t>
            </w:r>
          </w:p>
        </w:tc>
      </w:tr>
      <w:tr w:rsidR="00BE16A8" w14:paraId="74EB2A19" w14:textId="77777777">
        <w:trPr>
          <w:cantSplit/>
          <w:trHeight w:val="57"/>
        </w:trPr>
        <w:tc>
          <w:tcPr>
            <w:tcW w:w="549" w:type="pct"/>
            <w:tcBorders>
              <w:top w:val="single" w:sz="6" w:space="0" w:color="000000"/>
              <w:left w:val="single" w:sz="6" w:space="0" w:color="000000"/>
              <w:bottom w:val="single" w:sz="6" w:space="0" w:color="000000"/>
              <w:right w:val="single" w:sz="6" w:space="0" w:color="000000"/>
            </w:tcBorders>
          </w:tcPr>
          <w:p w14:paraId="0148F592" w14:textId="77777777" w:rsidR="00BE16A8" w:rsidRDefault="001924EC">
            <w:pPr>
              <w:jc w:val="center"/>
            </w:pPr>
            <w:r>
              <w:t>&lt; 40 kg</w:t>
            </w:r>
          </w:p>
        </w:tc>
        <w:tc>
          <w:tcPr>
            <w:tcW w:w="3207" w:type="pct"/>
            <w:tcBorders>
              <w:top w:val="single" w:sz="6" w:space="0" w:color="000000"/>
              <w:left w:val="single" w:sz="6" w:space="0" w:color="000000"/>
              <w:bottom w:val="single" w:sz="6" w:space="0" w:color="000000"/>
              <w:right w:val="single" w:sz="6" w:space="0" w:color="000000"/>
            </w:tcBorders>
          </w:tcPr>
          <w:p w14:paraId="67019DE8" w14:textId="77777777" w:rsidR="00BE16A8" w:rsidRDefault="001924EC">
            <w:pPr>
              <w:pStyle w:val="ListParagraph"/>
              <w:numPr>
                <w:ilvl w:val="0"/>
                <w:numId w:val="14"/>
              </w:numPr>
              <w:ind w:left="369" w:hanging="284"/>
            </w:pPr>
            <w:r>
              <w:t>80 mg 0-ę savaitę (leidžiamos dvi 40 mg injekcijos per vieną parą) ir</w:t>
            </w:r>
          </w:p>
          <w:p w14:paraId="4413AC24" w14:textId="77777777" w:rsidR="00BE16A8" w:rsidRDefault="001924EC">
            <w:pPr>
              <w:pStyle w:val="ListParagraph"/>
              <w:numPr>
                <w:ilvl w:val="0"/>
                <w:numId w:val="14"/>
              </w:numPr>
              <w:ind w:left="369" w:hanging="284"/>
            </w:pPr>
            <w:r>
              <w:t>40 mg 2-ą savaitę (leidžiama viena 40 mg injekcija)</w:t>
            </w:r>
          </w:p>
        </w:tc>
        <w:tc>
          <w:tcPr>
            <w:tcW w:w="1244" w:type="pct"/>
            <w:tcBorders>
              <w:top w:val="single" w:sz="6" w:space="0" w:color="000000"/>
              <w:left w:val="single" w:sz="6" w:space="0" w:color="000000"/>
              <w:bottom w:val="single" w:sz="6" w:space="0" w:color="000000"/>
              <w:right w:val="single" w:sz="6" w:space="0" w:color="000000"/>
            </w:tcBorders>
          </w:tcPr>
          <w:p w14:paraId="41BFC4BC" w14:textId="77777777" w:rsidR="00BE16A8" w:rsidRDefault="001924EC">
            <w:pPr>
              <w:jc w:val="center"/>
            </w:pPr>
            <w:r>
              <w:t>40 mg kas antrą savaitę</w:t>
            </w:r>
          </w:p>
        </w:tc>
      </w:tr>
      <w:tr w:rsidR="00BE16A8" w14:paraId="2966F752" w14:textId="77777777">
        <w:trPr>
          <w:cantSplit/>
          <w:trHeight w:val="57"/>
        </w:trPr>
        <w:tc>
          <w:tcPr>
            <w:tcW w:w="549" w:type="pct"/>
            <w:tcBorders>
              <w:top w:val="single" w:sz="6" w:space="0" w:color="000000"/>
              <w:left w:val="single" w:sz="6" w:space="0" w:color="000000"/>
              <w:bottom w:val="single" w:sz="4" w:space="0" w:color="auto"/>
              <w:right w:val="single" w:sz="6" w:space="0" w:color="000000"/>
            </w:tcBorders>
          </w:tcPr>
          <w:p w14:paraId="7CBAFE0F" w14:textId="77777777" w:rsidR="00BE16A8" w:rsidRDefault="001924EC">
            <w:pPr>
              <w:keepNext/>
              <w:jc w:val="center"/>
            </w:pPr>
            <w:r>
              <w:t>≥ 40 kg</w:t>
            </w:r>
          </w:p>
        </w:tc>
        <w:tc>
          <w:tcPr>
            <w:tcW w:w="3207" w:type="pct"/>
            <w:tcBorders>
              <w:top w:val="single" w:sz="6" w:space="0" w:color="000000"/>
              <w:left w:val="single" w:sz="6" w:space="0" w:color="000000"/>
              <w:bottom w:val="single" w:sz="4" w:space="0" w:color="auto"/>
              <w:right w:val="single" w:sz="6" w:space="0" w:color="000000"/>
            </w:tcBorders>
          </w:tcPr>
          <w:p w14:paraId="2CB184C1" w14:textId="77777777" w:rsidR="00BE16A8" w:rsidRDefault="001924EC">
            <w:pPr>
              <w:pStyle w:val="ListParagraph"/>
              <w:keepNext/>
              <w:numPr>
                <w:ilvl w:val="0"/>
                <w:numId w:val="14"/>
              </w:numPr>
              <w:ind w:left="369" w:hanging="284"/>
            </w:pPr>
            <w:r>
              <w:t>160 mg 0-ę savaitę (leidžiamos keturios 40 mg injekcijos per vieną parą arba dvi 40 mg injekcijos per parą dvi paras iš eilės) ir</w:t>
            </w:r>
          </w:p>
          <w:p w14:paraId="313EAAF8" w14:textId="77777777" w:rsidR="00BE16A8" w:rsidRDefault="001924EC">
            <w:pPr>
              <w:pStyle w:val="ListParagraph"/>
              <w:keepNext/>
              <w:numPr>
                <w:ilvl w:val="0"/>
                <w:numId w:val="14"/>
              </w:numPr>
              <w:ind w:left="369" w:hanging="284"/>
            </w:pPr>
            <w:r>
              <w:t>80 mg 2-ą savaitę (leidžiamos dvi 40 mg injekcijos per vieną parą)</w:t>
            </w:r>
          </w:p>
        </w:tc>
        <w:tc>
          <w:tcPr>
            <w:tcW w:w="1244" w:type="pct"/>
            <w:tcBorders>
              <w:top w:val="single" w:sz="6" w:space="0" w:color="000000"/>
              <w:left w:val="single" w:sz="6" w:space="0" w:color="000000"/>
              <w:bottom w:val="single" w:sz="4" w:space="0" w:color="auto"/>
              <w:right w:val="single" w:sz="6" w:space="0" w:color="000000"/>
            </w:tcBorders>
          </w:tcPr>
          <w:p w14:paraId="4C31B12D" w14:textId="77777777" w:rsidR="00BE16A8" w:rsidRDefault="001924EC">
            <w:pPr>
              <w:keepNext/>
              <w:jc w:val="center"/>
            </w:pPr>
            <w:r>
              <w:t>80 mg kas antrą savaitę</w:t>
            </w:r>
          </w:p>
        </w:tc>
      </w:tr>
    </w:tbl>
    <w:p w14:paraId="6E2AD4CF" w14:textId="77777777" w:rsidR="00BE16A8" w:rsidRDefault="001924EC">
      <w:pPr>
        <w:rPr>
          <w:i/>
        </w:rPr>
      </w:pPr>
      <w:r>
        <w:rPr>
          <w:sz w:val="20"/>
          <w:szCs w:val="20"/>
        </w:rPr>
        <w:t>*</w:t>
      </w:r>
      <w:r>
        <w:rPr>
          <w:sz w:val="20"/>
          <w:szCs w:val="20"/>
          <w:vertAlign w:val="superscript"/>
        </w:rPr>
        <w:t xml:space="preserve"> </w:t>
      </w:r>
      <w:r>
        <w:rPr>
          <w:sz w:val="20"/>
          <w:szCs w:val="20"/>
        </w:rPr>
        <w:t>Vaikai, kuriems sukanka 18 metų vartojant AMGEVITA, turėtų tęsti jiems skirtą palaikomąją dozę.</w:t>
      </w:r>
    </w:p>
    <w:p w14:paraId="7C330919" w14:textId="77777777" w:rsidR="00BE16A8" w:rsidRDefault="00BE16A8"/>
    <w:p w14:paraId="4CF106AE" w14:textId="77777777" w:rsidR="00BE16A8" w:rsidRDefault="001924EC">
      <w:r>
        <w:t>Ilgiau kaip 8-ias savaites gydomiems pacientams, kuriems per šį laikotarpį nepasireiškia atsako požymių, reikėtų atidžiai apsvarstyti gydymo tęsimą.</w:t>
      </w:r>
    </w:p>
    <w:p w14:paraId="559A3220" w14:textId="77777777" w:rsidR="00BE16A8" w:rsidRDefault="00BE16A8"/>
    <w:p w14:paraId="1781EB91" w14:textId="77777777" w:rsidR="00BE16A8" w:rsidRDefault="001924EC">
      <w:r>
        <w:t>AMGEVITA nėra skirtas vartoti jaunesniems kaip 6 metų vaikams šiai indikacijai.</w:t>
      </w:r>
    </w:p>
    <w:p w14:paraId="6E36C967" w14:textId="77777777" w:rsidR="00BE16A8" w:rsidRDefault="00BE16A8"/>
    <w:p w14:paraId="46D9694E" w14:textId="77777777" w:rsidR="00BE16A8" w:rsidRDefault="001924EC">
      <w:pPr>
        <w:keepNext/>
        <w:kinsoku w:val="0"/>
        <w:overflowPunct w:val="0"/>
        <w:rPr>
          <w:i/>
        </w:rPr>
      </w:pPr>
      <w:r>
        <w:rPr>
          <w:i/>
        </w:rPr>
        <w:t>Vaikų uveitas</w:t>
      </w:r>
    </w:p>
    <w:p w14:paraId="1DA9BCF7" w14:textId="77777777" w:rsidR="00BE16A8" w:rsidRDefault="00BE16A8">
      <w:pPr>
        <w:keepNext/>
        <w:kinsoku w:val="0"/>
        <w:overflowPunct w:val="0"/>
      </w:pPr>
    </w:p>
    <w:p w14:paraId="13C30B3A" w14:textId="77777777" w:rsidR="00BE16A8" w:rsidRDefault="001924EC">
      <w:r>
        <w:t>Pacientams nuo 2-ejų metų, sergantiems uveitu, rekomenduojama AMGEVITA dozė priklauso nuo kūno svorio (6 lentelė). AMGEVITA vartojamas leidžiant po oda.</w:t>
      </w:r>
    </w:p>
    <w:p w14:paraId="3C926C17" w14:textId="77777777" w:rsidR="00BE16A8" w:rsidRDefault="00BE16A8">
      <w:pPr>
        <w:kinsoku w:val="0"/>
        <w:overflowPunct w:val="0"/>
      </w:pPr>
    </w:p>
    <w:p w14:paraId="584974C9" w14:textId="77777777" w:rsidR="00BE16A8" w:rsidRDefault="001924EC">
      <w:pPr>
        <w:kinsoku w:val="0"/>
        <w:overflowPunct w:val="0"/>
      </w:pPr>
      <w:r>
        <w:t>AMGEVITA vartojimo be metotreksato patirties, gydant uveitą vaikams, nėra.</w:t>
      </w:r>
    </w:p>
    <w:p w14:paraId="15123956" w14:textId="77777777" w:rsidR="00BE16A8" w:rsidRDefault="00BE16A8">
      <w:pPr>
        <w:kinsoku w:val="0"/>
        <w:overflowPunct w:val="0"/>
      </w:pPr>
    </w:p>
    <w:p w14:paraId="772E4472" w14:textId="77777777" w:rsidR="00BE16A8" w:rsidRDefault="001924EC">
      <w:pPr>
        <w:keepNext/>
        <w:rPr>
          <w:b/>
          <w:bCs/>
        </w:rPr>
      </w:pPr>
      <w:r>
        <w:rPr>
          <w:b/>
          <w:bCs/>
        </w:rPr>
        <w:t>6 lentelė. AMGEVITA dozavimas vaikams, sergantiems uveitu</w:t>
      </w:r>
    </w:p>
    <w:p w14:paraId="4504D00F" w14:textId="77777777" w:rsidR="00BE16A8" w:rsidRDefault="00BE16A8">
      <w:pPr>
        <w:keepN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5"/>
      </w:tblGrid>
      <w:tr w:rsidR="00BE16A8" w14:paraId="0BEBF705" w14:textId="77777777">
        <w:trPr>
          <w:tblHeader/>
        </w:trPr>
        <w:tc>
          <w:tcPr>
            <w:tcW w:w="2503" w:type="pct"/>
          </w:tcPr>
          <w:p w14:paraId="64AEB905" w14:textId="77777777" w:rsidR="00BE16A8" w:rsidRDefault="001924EC">
            <w:pPr>
              <w:kinsoku w:val="0"/>
              <w:overflowPunct w:val="0"/>
              <w:rPr>
                <w:b/>
              </w:rPr>
            </w:pPr>
            <w:r>
              <w:rPr>
                <w:b/>
              </w:rPr>
              <w:t>Paciento svoris</w:t>
            </w:r>
          </w:p>
        </w:tc>
        <w:tc>
          <w:tcPr>
            <w:tcW w:w="2497" w:type="pct"/>
          </w:tcPr>
          <w:p w14:paraId="1DFCF266" w14:textId="77777777" w:rsidR="00BE16A8" w:rsidRDefault="001924EC">
            <w:pPr>
              <w:kinsoku w:val="0"/>
              <w:overflowPunct w:val="0"/>
              <w:rPr>
                <w:b/>
              </w:rPr>
            </w:pPr>
            <w:r>
              <w:rPr>
                <w:b/>
              </w:rPr>
              <w:t>Dozavimo režimas</w:t>
            </w:r>
          </w:p>
        </w:tc>
      </w:tr>
      <w:tr w:rsidR="00BE16A8" w14:paraId="158FE8F1" w14:textId="77777777">
        <w:trPr>
          <w:tblHeader/>
        </w:trPr>
        <w:tc>
          <w:tcPr>
            <w:tcW w:w="2503" w:type="pct"/>
          </w:tcPr>
          <w:p w14:paraId="767024A0" w14:textId="77777777" w:rsidR="00BE16A8" w:rsidRDefault="001924EC">
            <w:pPr>
              <w:kinsoku w:val="0"/>
              <w:overflowPunct w:val="0"/>
              <w:rPr>
                <w:b/>
              </w:rPr>
            </w:pPr>
            <w:r>
              <w:t>&lt; 30 kg</w:t>
            </w:r>
          </w:p>
        </w:tc>
        <w:tc>
          <w:tcPr>
            <w:tcW w:w="2497" w:type="pct"/>
          </w:tcPr>
          <w:p w14:paraId="4739F59A" w14:textId="77777777" w:rsidR="00BE16A8" w:rsidRDefault="001924EC">
            <w:pPr>
              <w:kinsoku w:val="0"/>
              <w:overflowPunct w:val="0"/>
              <w:rPr>
                <w:b/>
              </w:rPr>
            </w:pPr>
            <w:r>
              <w:t>20 mg kas antrą savaitę kartu su metotreksatu</w:t>
            </w:r>
          </w:p>
        </w:tc>
      </w:tr>
      <w:tr w:rsidR="00BE16A8" w14:paraId="6EF47DB5" w14:textId="77777777">
        <w:trPr>
          <w:tblHeader/>
        </w:trPr>
        <w:tc>
          <w:tcPr>
            <w:tcW w:w="2503" w:type="pct"/>
          </w:tcPr>
          <w:p w14:paraId="4CE830C7" w14:textId="77777777" w:rsidR="00BE16A8" w:rsidRDefault="001924EC">
            <w:pPr>
              <w:kinsoku w:val="0"/>
              <w:overflowPunct w:val="0"/>
              <w:rPr>
                <w:b/>
              </w:rPr>
            </w:pPr>
            <w:r>
              <w:t>≥ 30 kg</w:t>
            </w:r>
          </w:p>
        </w:tc>
        <w:tc>
          <w:tcPr>
            <w:tcW w:w="2497" w:type="pct"/>
          </w:tcPr>
          <w:p w14:paraId="02A42A39" w14:textId="77777777" w:rsidR="00BE16A8" w:rsidRDefault="001924EC">
            <w:pPr>
              <w:kinsoku w:val="0"/>
              <w:overflowPunct w:val="0"/>
              <w:rPr>
                <w:b/>
              </w:rPr>
            </w:pPr>
            <w:r>
              <w:t>40 mg kas antrą savaitę kartu su metotreksatu</w:t>
            </w:r>
          </w:p>
        </w:tc>
      </w:tr>
    </w:tbl>
    <w:p w14:paraId="34878104" w14:textId="77777777" w:rsidR="00BE16A8" w:rsidRDefault="00BE16A8">
      <w:pPr>
        <w:kinsoku w:val="0"/>
        <w:overflowPunct w:val="0"/>
      </w:pPr>
    </w:p>
    <w:p w14:paraId="4D6D5563" w14:textId="77777777" w:rsidR="00BE16A8" w:rsidRDefault="001924EC">
      <w:pPr>
        <w:kinsoku w:val="0"/>
        <w:overflowPunct w:val="0"/>
      </w:pPr>
      <w:r>
        <w:t>Pradedant gydymą AMGEVITA prieš savaitę iki palaikomojo gydymo pradžios &lt; 30 kg sveriantiems pacientams galima skirti 40 mg, o ≥ 30 kg sveriantiems pacientams 80 mg įsotinamąją dozę. Klinikinių duomenų apie AMGEVITA įsotinamosios dozės vartojimą jaunesniems kaip 6 metų vaikams nėra (žr. 5.2 skyrių).</w:t>
      </w:r>
    </w:p>
    <w:p w14:paraId="7671961F" w14:textId="77777777" w:rsidR="00BE16A8" w:rsidRDefault="00BE16A8">
      <w:pPr>
        <w:kinsoku w:val="0"/>
        <w:overflowPunct w:val="0"/>
      </w:pPr>
    </w:p>
    <w:p w14:paraId="7E991752" w14:textId="77777777" w:rsidR="00BE16A8" w:rsidRDefault="001924EC">
      <w:pPr>
        <w:kinsoku w:val="0"/>
        <w:overflowPunct w:val="0"/>
      </w:pPr>
      <w:r>
        <w:t>AMGEVITA nėra skirtas jaunesniems kaip 2 metų pacientams vartoti šiai indikacijai.</w:t>
      </w:r>
    </w:p>
    <w:p w14:paraId="5220B2ED" w14:textId="77777777" w:rsidR="00BE16A8" w:rsidRDefault="00BE16A8">
      <w:pPr>
        <w:kinsoku w:val="0"/>
        <w:overflowPunct w:val="0"/>
      </w:pPr>
    </w:p>
    <w:p w14:paraId="4B7D1DF7" w14:textId="77777777" w:rsidR="00BE16A8" w:rsidRDefault="001924EC">
      <w:pPr>
        <w:kinsoku w:val="0"/>
        <w:overflowPunct w:val="0"/>
      </w:pPr>
      <w:r>
        <w:t>Rekomenduojama, kad kasmet būtų įvertinta ilgalaikio gydymo tęsimo nauda ir rizika (žr. 5.1 skyrių).</w:t>
      </w:r>
    </w:p>
    <w:p w14:paraId="19F36DD7" w14:textId="77777777" w:rsidR="00BE16A8" w:rsidRDefault="00BE16A8">
      <w:pPr>
        <w:kinsoku w:val="0"/>
        <w:overflowPunct w:val="0"/>
      </w:pPr>
    </w:p>
    <w:p w14:paraId="2AC9942B" w14:textId="77777777" w:rsidR="00BE16A8" w:rsidRDefault="001924EC">
      <w:pPr>
        <w:pStyle w:val="BodyText"/>
        <w:kinsoku w:val="0"/>
        <w:overflowPunct w:val="0"/>
        <w:ind w:left="0"/>
        <w:rPr>
          <w:u w:val="single"/>
        </w:rPr>
      </w:pPr>
      <w:r>
        <w:rPr>
          <w:spacing w:val="1"/>
          <w:u w:val="single"/>
        </w:rPr>
        <w:t>V</w:t>
      </w:r>
      <w:r>
        <w:rPr>
          <w:spacing w:val="-3"/>
          <w:u w:val="single"/>
        </w:rPr>
        <w:t>a</w:t>
      </w:r>
      <w:r>
        <w:rPr>
          <w:u w:val="single"/>
        </w:rPr>
        <w:t>r</w:t>
      </w:r>
      <w:r>
        <w:rPr>
          <w:spacing w:val="1"/>
          <w:u w:val="single"/>
        </w:rPr>
        <w:t>t</w:t>
      </w:r>
      <w:r>
        <w:rPr>
          <w:spacing w:val="-3"/>
          <w:u w:val="single"/>
        </w:rPr>
        <w:t>o</w:t>
      </w:r>
      <w:r>
        <w:rPr>
          <w:spacing w:val="1"/>
          <w:u w:val="single"/>
        </w:rPr>
        <w:t>ji</w:t>
      </w:r>
      <w:r>
        <w:rPr>
          <w:spacing w:val="-4"/>
          <w:u w:val="single"/>
        </w:rPr>
        <w:t>m</w:t>
      </w:r>
      <w:r>
        <w:rPr>
          <w:u w:val="single"/>
        </w:rPr>
        <w:t xml:space="preserve">o </w:t>
      </w:r>
      <w:r>
        <w:rPr>
          <w:spacing w:val="-4"/>
          <w:u w:val="single"/>
        </w:rPr>
        <w:t>m</w:t>
      </w:r>
      <w:r>
        <w:rPr>
          <w:u w:val="single"/>
        </w:rPr>
        <w:t>e</w:t>
      </w:r>
      <w:r>
        <w:rPr>
          <w:spacing w:val="1"/>
          <w:u w:val="single"/>
        </w:rPr>
        <w:t>t</w:t>
      </w:r>
      <w:r>
        <w:rPr>
          <w:u w:val="single"/>
        </w:rPr>
        <w:t>odas</w:t>
      </w:r>
    </w:p>
    <w:p w14:paraId="1245FEE7" w14:textId="77777777" w:rsidR="00BE16A8" w:rsidRDefault="00BE16A8">
      <w:pPr>
        <w:pStyle w:val="BodyText"/>
        <w:kinsoku w:val="0"/>
        <w:overflowPunct w:val="0"/>
        <w:ind w:left="0"/>
      </w:pPr>
    </w:p>
    <w:p w14:paraId="2250B01F" w14:textId="77777777" w:rsidR="00BE16A8" w:rsidRDefault="001924EC">
      <w:pPr>
        <w:pStyle w:val="BodyText"/>
        <w:kinsoku w:val="0"/>
        <w:overflowPunct w:val="0"/>
        <w:ind w:left="0"/>
      </w:pPr>
      <w:r>
        <w:rPr>
          <w:spacing w:val="-1"/>
        </w:rPr>
        <w:t>AMGEVITA</w:t>
      </w:r>
      <w:r>
        <w:t xml:space="preserve"> </w:t>
      </w:r>
      <w:r>
        <w:rPr>
          <w:spacing w:val="-3"/>
        </w:rPr>
        <w:t>y</w:t>
      </w:r>
      <w:r>
        <w:t xml:space="preserve">ra </w:t>
      </w:r>
      <w:r>
        <w:rPr>
          <w:spacing w:val="1"/>
        </w:rPr>
        <w:t>l</w:t>
      </w:r>
      <w:r>
        <w:t>e</w:t>
      </w:r>
      <w:r>
        <w:rPr>
          <w:spacing w:val="-2"/>
        </w:rPr>
        <w:t>i</w:t>
      </w:r>
      <w:r>
        <w:t>d</w:t>
      </w:r>
      <w:r>
        <w:rPr>
          <w:spacing w:val="-3"/>
        </w:rPr>
        <w:t>ž</w:t>
      </w:r>
      <w:r>
        <w:rPr>
          <w:spacing w:val="1"/>
        </w:rPr>
        <w:t>i</w:t>
      </w:r>
      <w:r>
        <w:t>a</w:t>
      </w:r>
      <w:r>
        <w:rPr>
          <w:spacing w:val="-4"/>
        </w:rPr>
        <w:t>m</w:t>
      </w:r>
      <w:r>
        <w:t xml:space="preserve">as po </w:t>
      </w:r>
      <w:r>
        <w:rPr>
          <w:spacing w:val="-3"/>
        </w:rPr>
        <w:t>o</w:t>
      </w:r>
      <w:r>
        <w:t xml:space="preserve">da. </w:t>
      </w:r>
      <w:r>
        <w:rPr>
          <w:spacing w:val="-4"/>
        </w:rPr>
        <w:t>I</w:t>
      </w:r>
      <w:r>
        <w:t>šsa</w:t>
      </w:r>
      <w:r>
        <w:rPr>
          <w:spacing w:val="-4"/>
        </w:rPr>
        <w:t>m</w:t>
      </w:r>
      <w:r>
        <w:rPr>
          <w:spacing w:val="1"/>
        </w:rPr>
        <w:t>i</w:t>
      </w:r>
      <w:r>
        <w:t xml:space="preserve">os </w:t>
      </w:r>
      <w:r>
        <w:rPr>
          <w:spacing w:val="-3"/>
        </w:rPr>
        <w:t>v</w:t>
      </w:r>
      <w:r>
        <w:t>ar</w:t>
      </w:r>
      <w:r>
        <w:rPr>
          <w:spacing w:val="1"/>
        </w:rPr>
        <w:t>t</w:t>
      </w:r>
      <w:r>
        <w:rPr>
          <w:spacing w:val="-3"/>
        </w:rPr>
        <w:t>o</w:t>
      </w:r>
      <w:r>
        <w:rPr>
          <w:spacing w:val="1"/>
        </w:rPr>
        <w:t>ji</w:t>
      </w:r>
      <w:r>
        <w:rPr>
          <w:spacing w:val="-4"/>
        </w:rPr>
        <w:t>m</w:t>
      </w:r>
      <w:r>
        <w:t xml:space="preserve">o </w:t>
      </w:r>
      <w:r>
        <w:rPr>
          <w:spacing w:val="1"/>
        </w:rPr>
        <w:t>i</w:t>
      </w:r>
      <w:r>
        <w:t>ns</w:t>
      </w:r>
      <w:r>
        <w:rPr>
          <w:spacing w:val="-2"/>
        </w:rPr>
        <w:t>tr</w:t>
      </w:r>
      <w:r>
        <w:t>u</w:t>
      </w:r>
      <w:r>
        <w:rPr>
          <w:spacing w:val="-3"/>
        </w:rPr>
        <w:t>k</w:t>
      </w:r>
      <w:r>
        <w:t>c</w:t>
      </w:r>
      <w:r>
        <w:rPr>
          <w:spacing w:val="-2"/>
        </w:rPr>
        <w:t>i</w:t>
      </w:r>
      <w:r>
        <w:rPr>
          <w:spacing w:val="3"/>
        </w:rPr>
        <w:t>j</w:t>
      </w:r>
      <w:r>
        <w:t xml:space="preserve">os </w:t>
      </w:r>
      <w:r>
        <w:rPr>
          <w:spacing w:val="-3"/>
        </w:rPr>
        <w:t>p</w:t>
      </w:r>
      <w:r>
        <w:t>a</w:t>
      </w:r>
      <w:r>
        <w:rPr>
          <w:spacing w:val="-2"/>
        </w:rPr>
        <w:t>t</w:t>
      </w:r>
      <w:r>
        <w:t>e</w:t>
      </w:r>
      <w:r>
        <w:rPr>
          <w:spacing w:val="1"/>
        </w:rPr>
        <w:t>i</w:t>
      </w:r>
      <w:r>
        <w:rPr>
          <w:spacing w:val="-3"/>
        </w:rPr>
        <w:t>k</w:t>
      </w:r>
      <w:r>
        <w:rPr>
          <w:spacing w:val="1"/>
        </w:rPr>
        <w:t>t</w:t>
      </w:r>
      <w:r>
        <w:t>os</w:t>
      </w:r>
      <w:r>
        <w:rPr>
          <w:spacing w:val="-2"/>
        </w:rPr>
        <w:t xml:space="preserve"> </w:t>
      </w:r>
      <w:r>
        <w:t>pa</w:t>
      </w:r>
      <w:r>
        <w:rPr>
          <w:spacing w:val="-3"/>
        </w:rPr>
        <w:t>k</w:t>
      </w:r>
      <w:r>
        <w:t>uo</w:t>
      </w:r>
      <w:r>
        <w:rPr>
          <w:spacing w:val="1"/>
        </w:rPr>
        <w:t>t</w:t>
      </w:r>
      <w:r>
        <w:rPr>
          <w:spacing w:val="-3"/>
        </w:rPr>
        <w:t>ė</w:t>
      </w:r>
      <w:r>
        <w:t xml:space="preserve">s </w:t>
      </w:r>
      <w:r>
        <w:rPr>
          <w:spacing w:val="-2"/>
        </w:rPr>
        <w:t>l</w:t>
      </w:r>
      <w:r>
        <w:t>ape</w:t>
      </w:r>
      <w:r>
        <w:rPr>
          <w:spacing w:val="1"/>
        </w:rPr>
        <w:t>l</w:t>
      </w:r>
      <w:r>
        <w:rPr>
          <w:spacing w:val="-5"/>
        </w:rPr>
        <w:t>y</w:t>
      </w:r>
      <w:r>
        <w:rPr>
          <w:spacing w:val="3"/>
        </w:rPr>
        <w:t>j</w:t>
      </w:r>
      <w:r>
        <w:t>e.</w:t>
      </w:r>
    </w:p>
    <w:p w14:paraId="0C8164B0" w14:textId="77777777" w:rsidR="00BE16A8" w:rsidRDefault="00BE16A8">
      <w:pPr>
        <w:kinsoku w:val="0"/>
        <w:overflowPunct w:val="0"/>
      </w:pPr>
    </w:p>
    <w:p w14:paraId="5B007C18" w14:textId="77777777" w:rsidR="00BE16A8" w:rsidRDefault="001924EC">
      <w:pPr>
        <w:pStyle w:val="Heading3"/>
        <w:numPr>
          <w:ilvl w:val="1"/>
          <w:numId w:val="9"/>
        </w:numPr>
        <w:tabs>
          <w:tab w:val="left" w:pos="567"/>
        </w:tabs>
        <w:kinsoku w:val="0"/>
        <w:overflowPunct w:val="0"/>
        <w:ind w:left="0" w:firstLine="0"/>
      </w:pPr>
      <w:r>
        <w:rPr>
          <w:spacing w:val="1"/>
        </w:rPr>
        <w:t>K</w:t>
      </w:r>
      <w:r>
        <w:t>o</w:t>
      </w:r>
      <w:r>
        <w:rPr>
          <w:spacing w:val="-1"/>
        </w:rPr>
        <w:t>n</w:t>
      </w:r>
      <w:r>
        <w:rPr>
          <w:spacing w:val="-2"/>
        </w:rPr>
        <w:t>t</w:t>
      </w:r>
      <w:r>
        <w:t>ra</w:t>
      </w:r>
      <w:r>
        <w:rPr>
          <w:spacing w:val="1"/>
        </w:rPr>
        <w:t>i</w:t>
      </w:r>
      <w:r>
        <w:rPr>
          <w:spacing w:val="-1"/>
        </w:rPr>
        <w:t>n</w:t>
      </w:r>
      <w:r>
        <w:rPr>
          <w:spacing w:val="-3"/>
        </w:rPr>
        <w:t>d</w:t>
      </w:r>
      <w:r>
        <w:rPr>
          <w:spacing w:val="1"/>
        </w:rPr>
        <w:t>i</w:t>
      </w:r>
      <w:r>
        <w:rPr>
          <w:spacing w:val="-1"/>
        </w:rPr>
        <w:t>k</w:t>
      </w:r>
      <w:r>
        <w:t>a</w:t>
      </w:r>
      <w:r>
        <w:rPr>
          <w:spacing w:val="-3"/>
        </w:rPr>
        <w:t>c</w:t>
      </w:r>
      <w:r>
        <w:rPr>
          <w:spacing w:val="1"/>
        </w:rPr>
        <w:t>i</w:t>
      </w:r>
      <w:r>
        <w:rPr>
          <w:spacing w:val="-2"/>
        </w:rPr>
        <w:t>j</w:t>
      </w:r>
      <w:r>
        <w:t>os</w:t>
      </w:r>
    </w:p>
    <w:p w14:paraId="3CA57B7C" w14:textId="77777777" w:rsidR="00BE16A8" w:rsidRDefault="00BE16A8"/>
    <w:p w14:paraId="337F2AED" w14:textId="77777777" w:rsidR="00BE16A8" w:rsidRDefault="001924EC">
      <w:pPr>
        <w:pStyle w:val="BodyText"/>
        <w:kinsoku w:val="0"/>
        <w:overflowPunct w:val="0"/>
        <w:ind w:left="0"/>
      </w:pPr>
      <w:r>
        <w:rPr>
          <w:spacing w:val="-1"/>
        </w:rPr>
        <w:t>P</w:t>
      </w:r>
      <w:r>
        <w:t>ad</w:t>
      </w:r>
      <w:r>
        <w:rPr>
          <w:spacing w:val="1"/>
        </w:rPr>
        <w:t>i</w:t>
      </w:r>
      <w:r>
        <w:t>d</w:t>
      </w:r>
      <w:r>
        <w:rPr>
          <w:spacing w:val="-3"/>
        </w:rPr>
        <w:t>ė</w:t>
      </w:r>
      <w:r>
        <w:rPr>
          <w:spacing w:val="1"/>
        </w:rPr>
        <w:t>j</w:t>
      </w:r>
      <w:r>
        <w:rPr>
          <w:spacing w:val="-3"/>
        </w:rPr>
        <w:t>ę</w:t>
      </w:r>
      <w:r>
        <w:t>s</w:t>
      </w:r>
      <w:r>
        <w:rPr>
          <w:spacing w:val="-2"/>
        </w:rPr>
        <w:t xml:space="preserve"> </w:t>
      </w:r>
      <w:r>
        <w:rPr>
          <w:spacing w:val="1"/>
        </w:rPr>
        <w:t>j</w:t>
      </w:r>
      <w:r>
        <w:t>au</w:t>
      </w:r>
      <w:r>
        <w:rPr>
          <w:spacing w:val="-2"/>
        </w:rPr>
        <w:t>t</w:t>
      </w:r>
      <w:r>
        <w:t>ru</w:t>
      </w:r>
      <w:r>
        <w:rPr>
          <w:spacing w:val="-4"/>
        </w:rPr>
        <w:t>m</w:t>
      </w:r>
      <w:r>
        <w:t xml:space="preserve">as </w:t>
      </w:r>
      <w:r>
        <w:rPr>
          <w:spacing w:val="-3"/>
        </w:rPr>
        <w:t>v</w:t>
      </w:r>
      <w:r>
        <w:t>e</w:t>
      </w:r>
      <w:r>
        <w:rPr>
          <w:spacing w:val="1"/>
        </w:rPr>
        <w:t>i</w:t>
      </w:r>
      <w:r>
        <w:rPr>
          <w:spacing w:val="-3"/>
        </w:rPr>
        <w:t>k</w:t>
      </w:r>
      <w:r>
        <w:rPr>
          <w:spacing w:val="1"/>
        </w:rPr>
        <w:t>li</w:t>
      </w:r>
      <w:r>
        <w:rPr>
          <w:spacing w:val="-3"/>
        </w:rPr>
        <w:t>a</w:t>
      </w:r>
      <w:r>
        <w:rPr>
          <w:spacing w:val="1"/>
        </w:rPr>
        <w:t>j</w:t>
      </w:r>
      <w:r>
        <w:t>ai</w:t>
      </w:r>
      <w:r>
        <w:rPr>
          <w:spacing w:val="-2"/>
        </w:rPr>
        <w:t xml:space="preserve"> </w:t>
      </w:r>
      <w:r>
        <w:t>ar</w:t>
      </w:r>
      <w:r>
        <w:rPr>
          <w:spacing w:val="-3"/>
        </w:rPr>
        <w:t>b</w:t>
      </w:r>
      <w:r>
        <w:t>a b</w:t>
      </w:r>
      <w:r>
        <w:rPr>
          <w:spacing w:val="-3"/>
        </w:rPr>
        <w:t>e</w:t>
      </w:r>
      <w:r>
        <w:t>t</w:t>
      </w:r>
      <w:r>
        <w:rPr>
          <w:spacing w:val="1"/>
        </w:rPr>
        <w:t xml:space="preserve"> </w:t>
      </w:r>
      <w:r>
        <w:rPr>
          <w:spacing w:val="-3"/>
        </w:rPr>
        <w:t>k</w:t>
      </w:r>
      <w:r>
        <w:t>ur</w:t>
      </w:r>
      <w:r>
        <w:rPr>
          <w:spacing w:val="-2"/>
        </w:rPr>
        <w:t>i</w:t>
      </w:r>
      <w:r>
        <w:t>ai 6</w:t>
      </w:r>
      <w:r>
        <w:rPr>
          <w:spacing w:val="-3"/>
        </w:rPr>
        <w:t>.</w:t>
      </w:r>
      <w:r>
        <w:t>1 s</w:t>
      </w:r>
      <w:r>
        <w:rPr>
          <w:spacing w:val="-3"/>
        </w:rPr>
        <w:t>ky</w:t>
      </w:r>
      <w:r>
        <w:t>r</w:t>
      </w:r>
      <w:r>
        <w:rPr>
          <w:spacing w:val="1"/>
        </w:rPr>
        <w:t>i</w:t>
      </w:r>
      <w:r>
        <w:rPr>
          <w:spacing w:val="-3"/>
        </w:rPr>
        <w:t>u</w:t>
      </w:r>
      <w:r>
        <w:rPr>
          <w:spacing w:val="3"/>
        </w:rPr>
        <w:t>j</w:t>
      </w:r>
      <w:r>
        <w:t>e n</w:t>
      </w:r>
      <w:r>
        <w:rPr>
          <w:spacing w:val="-3"/>
        </w:rPr>
        <w:t>u</w:t>
      </w:r>
      <w:r>
        <w:t>rod</w:t>
      </w:r>
      <w:r>
        <w:rPr>
          <w:spacing w:val="-3"/>
        </w:rPr>
        <w:t>y</w:t>
      </w:r>
      <w:r>
        <w:rPr>
          <w:spacing w:val="1"/>
        </w:rPr>
        <w:t>t</w:t>
      </w:r>
      <w:r>
        <w:rPr>
          <w:spacing w:val="-3"/>
        </w:rPr>
        <w:t>a</w:t>
      </w:r>
      <w:r>
        <w:t>i</w:t>
      </w:r>
      <w:r>
        <w:rPr>
          <w:spacing w:val="6"/>
        </w:rPr>
        <w:t xml:space="preserve"> </w:t>
      </w:r>
      <w:r>
        <w:t>pa</w:t>
      </w:r>
      <w:r>
        <w:rPr>
          <w:spacing w:val="-3"/>
        </w:rPr>
        <w:t>g</w:t>
      </w:r>
      <w:r>
        <w:t>a</w:t>
      </w:r>
      <w:r>
        <w:rPr>
          <w:spacing w:val="1"/>
        </w:rPr>
        <w:t>l</w:t>
      </w:r>
      <w:r>
        <w:rPr>
          <w:spacing w:val="-3"/>
        </w:rPr>
        <w:t>b</w:t>
      </w:r>
      <w:r>
        <w:rPr>
          <w:spacing w:val="1"/>
        </w:rPr>
        <w:t>i</w:t>
      </w:r>
      <w:r>
        <w:t>n</w:t>
      </w:r>
      <w:r>
        <w:rPr>
          <w:spacing w:val="-3"/>
        </w:rPr>
        <w:t>e</w:t>
      </w:r>
      <w:r>
        <w:t>i</w:t>
      </w:r>
      <w:r>
        <w:rPr>
          <w:spacing w:val="1"/>
        </w:rPr>
        <w:t xml:space="preserve"> </w:t>
      </w:r>
      <w:r>
        <w:rPr>
          <w:spacing w:val="-4"/>
        </w:rPr>
        <w:t>m</w:t>
      </w:r>
      <w:r>
        <w:t>ed</w:t>
      </w:r>
      <w:r>
        <w:rPr>
          <w:spacing w:val="-3"/>
        </w:rPr>
        <w:t>ž</w:t>
      </w:r>
      <w:r>
        <w:rPr>
          <w:spacing w:val="1"/>
        </w:rPr>
        <w:t>i</w:t>
      </w:r>
      <w:r>
        <w:t>a</w:t>
      </w:r>
      <w:r>
        <w:rPr>
          <w:spacing w:val="-3"/>
        </w:rPr>
        <w:t>g</w:t>
      </w:r>
      <w:r>
        <w:t>a</w:t>
      </w:r>
      <w:r>
        <w:rPr>
          <w:spacing w:val="1"/>
        </w:rPr>
        <w:t>i</w:t>
      </w:r>
      <w:r>
        <w:t>.</w:t>
      </w:r>
    </w:p>
    <w:p w14:paraId="309E88A3" w14:textId="77777777" w:rsidR="00BE16A8" w:rsidRDefault="00BE16A8">
      <w:pPr>
        <w:pStyle w:val="BodyText"/>
        <w:kinsoku w:val="0"/>
        <w:overflowPunct w:val="0"/>
        <w:ind w:left="0"/>
      </w:pPr>
    </w:p>
    <w:p w14:paraId="4CEC9414" w14:textId="77777777" w:rsidR="00BE16A8" w:rsidRDefault="001924EC">
      <w:pPr>
        <w:pStyle w:val="BodyText"/>
        <w:kinsoku w:val="0"/>
        <w:overflowPunct w:val="0"/>
        <w:ind w:left="0"/>
      </w:pPr>
      <w:r>
        <w:rPr>
          <w:spacing w:val="-1"/>
        </w:rPr>
        <w:t>A</w:t>
      </w:r>
      <w:r>
        <w:rPr>
          <w:spacing w:val="-3"/>
        </w:rPr>
        <w:t>k</w:t>
      </w:r>
      <w:r>
        <w:rPr>
          <w:spacing w:val="1"/>
        </w:rPr>
        <w:t>t</w:t>
      </w:r>
      <w:r>
        <w:t>y</w:t>
      </w:r>
      <w:r>
        <w:rPr>
          <w:spacing w:val="-3"/>
        </w:rPr>
        <w:t>v</w:t>
      </w:r>
      <w:r>
        <w:t>i</w:t>
      </w:r>
      <w:r>
        <w:rPr>
          <w:spacing w:val="1"/>
        </w:rPr>
        <w:t xml:space="preserve"> t</w:t>
      </w:r>
      <w:r>
        <w:t>uber</w:t>
      </w:r>
      <w:r>
        <w:rPr>
          <w:spacing w:val="-3"/>
        </w:rPr>
        <w:t>k</w:t>
      </w:r>
      <w:r>
        <w:t>u</w:t>
      </w:r>
      <w:r>
        <w:rPr>
          <w:spacing w:val="1"/>
        </w:rPr>
        <w:t>l</w:t>
      </w:r>
      <w:r>
        <w:rPr>
          <w:spacing w:val="-2"/>
        </w:rPr>
        <w:t>i</w:t>
      </w:r>
      <w:r>
        <w:t>o</w:t>
      </w:r>
      <w:r>
        <w:rPr>
          <w:spacing w:val="-3"/>
        </w:rPr>
        <w:t>z</w:t>
      </w:r>
      <w:r>
        <w:t>ė ar</w:t>
      </w:r>
      <w:r>
        <w:rPr>
          <w:spacing w:val="1"/>
        </w:rPr>
        <w:t xml:space="preserve"> </w:t>
      </w:r>
      <w:r>
        <w:rPr>
          <w:spacing w:val="-3"/>
        </w:rPr>
        <w:t>k</w:t>
      </w:r>
      <w:r>
        <w:rPr>
          <w:spacing w:val="1"/>
        </w:rPr>
        <w:t>i</w:t>
      </w:r>
      <w:r>
        <w:rPr>
          <w:spacing w:val="-2"/>
        </w:rPr>
        <w:t>t</w:t>
      </w:r>
      <w:r>
        <w:rPr>
          <w:spacing w:val="-3"/>
        </w:rPr>
        <w:t>o</w:t>
      </w:r>
      <w:r>
        <w:t>s sun</w:t>
      </w:r>
      <w:r>
        <w:rPr>
          <w:spacing w:val="-3"/>
        </w:rPr>
        <w:t>k</w:t>
      </w:r>
      <w:r>
        <w:rPr>
          <w:spacing w:val="1"/>
        </w:rPr>
        <w:t>i</w:t>
      </w:r>
      <w:r>
        <w:t>os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o</w:t>
      </w:r>
      <w:r>
        <w:t>s, p</w:t>
      </w:r>
      <w:r>
        <w:rPr>
          <w:spacing w:val="-3"/>
        </w:rPr>
        <w:t>vz</w:t>
      </w:r>
      <w:r>
        <w:t>., seps</w:t>
      </w:r>
      <w:r>
        <w:rPr>
          <w:spacing w:val="-2"/>
        </w:rPr>
        <w:t>i</w:t>
      </w:r>
      <w:r>
        <w:t>s, b</w:t>
      </w:r>
      <w:r>
        <w:rPr>
          <w:spacing w:val="-3"/>
        </w:rPr>
        <w:t>e</w:t>
      </w:r>
      <w:r>
        <w:t>i</w:t>
      </w:r>
      <w:r>
        <w:rPr>
          <w:spacing w:val="1"/>
        </w:rPr>
        <w:t xml:space="preserve"> </w:t>
      </w:r>
      <w:r>
        <w:t>op</w:t>
      </w:r>
      <w:r>
        <w:rPr>
          <w:spacing w:val="-3"/>
        </w:rPr>
        <w:t>o</w:t>
      </w:r>
      <w:r>
        <w:t>r</w:t>
      </w:r>
      <w:r>
        <w:rPr>
          <w:spacing w:val="-2"/>
        </w:rPr>
        <w:t>t</w:t>
      </w:r>
      <w:r>
        <w:t>un</w:t>
      </w:r>
      <w:r>
        <w:rPr>
          <w:spacing w:val="-2"/>
        </w:rPr>
        <w:t>i</w:t>
      </w:r>
      <w:r>
        <w:t>s</w:t>
      </w:r>
      <w:r>
        <w:rPr>
          <w:spacing w:val="-2"/>
        </w:rPr>
        <w:t>t</w:t>
      </w:r>
      <w:r>
        <w:rPr>
          <w:spacing w:val="1"/>
        </w:rPr>
        <w:t>i</w:t>
      </w:r>
      <w:r>
        <w:t>nės</w:t>
      </w:r>
      <w:r>
        <w:rPr>
          <w:spacing w:val="-2"/>
        </w:rPr>
        <w:t xml:space="preserve"> </w:t>
      </w:r>
      <w:r>
        <w:rPr>
          <w:spacing w:val="1"/>
        </w:rPr>
        <w:t>i</w:t>
      </w:r>
      <w:r>
        <w:rPr>
          <w:spacing w:val="-3"/>
        </w:rPr>
        <w:t>n</w:t>
      </w:r>
      <w:r>
        <w:rPr>
          <w:spacing w:val="-2"/>
        </w:rPr>
        <w:t>f</w:t>
      </w:r>
      <w:r>
        <w:t>e</w:t>
      </w:r>
      <w:r>
        <w:rPr>
          <w:spacing w:val="-3"/>
        </w:rPr>
        <w:t>k</w:t>
      </w:r>
      <w:r>
        <w:t>c</w:t>
      </w:r>
      <w:r>
        <w:rPr>
          <w:spacing w:val="-2"/>
        </w:rPr>
        <w:t>i</w:t>
      </w:r>
      <w:r>
        <w:rPr>
          <w:spacing w:val="3"/>
        </w:rPr>
        <w:t>j</w:t>
      </w:r>
      <w:r>
        <w:t>os</w:t>
      </w:r>
      <w:r>
        <w:rPr>
          <w:spacing w:val="-2"/>
        </w:rPr>
        <w:t xml:space="preserve"> </w:t>
      </w:r>
      <w:r>
        <w:t>(</w:t>
      </w:r>
      <w:r>
        <w:rPr>
          <w:spacing w:val="-3"/>
        </w:rPr>
        <w:t>ž</w:t>
      </w:r>
      <w:r>
        <w:t>r. 4.4 s</w:t>
      </w:r>
      <w:r>
        <w:rPr>
          <w:spacing w:val="-3"/>
        </w:rPr>
        <w:t>ky</w:t>
      </w:r>
      <w:r>
        <w:t>r</w:t>
      </w:r>
      <w:r>
        <w:rPr>
          <w:spacing w:val="1"/>
        </w:rPr>
        <w:t>i</w:t>
      </w:r>
      <w:r>
        <w:t>ų).</w:t>
      </w:r>
    </w:p>
    <w:p w14:paraId="2AF9AC51" w14:textId="77777777" w:rsidR="00BE16A8" w:rsidRDefault="00BE16A8">
      <w:pPr>
        <w:kinsoku w:val="0"/>
        <w:overflowPunct w:val="0"/>
      </w:pPr>
    </w:p>
    <w:p w14:paraId="47546C3A" w14:textId="77777777" w:rsidR="00BE16A8" w:rsidRDefault="001924EC">
      <w:pPr>
        <w:pStyle w:val="BodyText"/>
        <w:kinsoku w:val="0"/>
        <w:overflowPunct w:val="0"/>
        <w:ind w:left="0"/>
      </w:pPr>
      <w:r>
        <w:rPr>
          <w:spacing w:val="1"/>
        </w:rPr>
        <w:t>Vi</w:t>
      </w:r>
      <w:r>
        <w:rPr>
          <w:spacing w:val="-3"/>
        </w:rPr>
        <w:t>d</w:t>
      </w:r>
      <w:r>
        <w:t>u</w:t>
      </w:r>
      <w:r>
        <w:rPr>
          <w:spacing w:val="-2"/>
        </w:rPr>
        <w:t>t</w:t>
      </w:r>
      <w:r>
        <w:t>in</w:t>
      </w:r>
      <w:r>
        <w:rPr>
          <w:spacing w:val="-2"/>
        </w:rPr>
        <w:t>i</w:t>
      </w:r>
      <w:r>
        <w:t>o sun</w:t>
      </w:r>
      <w:r>
        <w:rPr>
          <w:spacing w:val="-3"/>
        </w:rPr>
        <w:t>k</w:t>
      </w:r>
      <w:r>
        <w:t>u</w:t>
      </w:r>
      <w:r>
        <w:rPr>
          <w:spacing w:val="-4"/>
        </w:rPr>
        <w:t>m</w:t>
      </w:r>
      <w:r>
        <w:t xml:space="preserve">o </w:t>
      </w:r>
      <w:r>
        <w:rPr>
          <w:spacing w:val="1"/>
        </w:rPr>
        <w:t>i</w:t>
      </w:r>
      <w:r>
        <w:t>r</w:t>
      </w:r>
      <w:r>
        <w:rPr>
          <w:spacing w:val="1"/>
        </w:rPr>
        <w:t xml:space="preserve"> </w:t>
      </w:r>
      <w:r>
        <w:t>sun</w:t>
      </w:r>
      <w:r>
        <w:rPr>
          <w:spacing w:val="-3"/>
        </w:rPr>
        <w:t>k</w:t>
      </w:r>
      <w:r>
        <w:t>us š</w:t>
      </w:r>
      <w:r>
        <w:rPr>
          <w:spacing w:val="-2"/>
        </w:rPr>
        <w:t>i</w:t>
      </w:r>
      <w:r>
        <w:t>r</w:t>
      </w:r>
      <w:r>
        <w:rPr>
          <w:spacing w:val="-3"/>
        </w:rPr>
        <w:t>d</w:t>
      </w:r>
      <w:r>
        <w:rPr>
          <w:spacing w:val="1"/>
        </w:rPr>
        <w:t>i</w:t>
      </w:r>
      <w:r>
        <w:t xml:space="preserve">es </w:t>
      </w:r>
      <w:r>
        <w:rPr>
          <w:spacing w:val="-3"/>
        </w:rPr>
        <w:t>n</w:t>
      </w:r>
      <w:r>
        <w:t>epa</w:t>
      </w:r>
      <w:r>
        <w:rPr>
          <w:spacing w:val="-3"/>
        </w:rPr>
        <w:t>k</w:t>
      </w:r>
      <w:r>
        <w:t>an</w:t>
      </w:r>
      <w:r>
        <w:rPr>
          <w:spacing w:val="-3"/>
        </w:rPr>
        <w:t>k</w:t>
      </w:r>
      <w:r>
        <w:t>a</w:t>
      </w:r>
      <w:r>
        <w:rPr>
          <w:spacing w:val="-4"/>
        </w:rPr>
        <w:t>m</w:t>
      </w:r>
      <w:r>
        <w:rPr>
          <w:spacing w:val="2"/>
        </w:rPr>
        <w:t>u</w:t>
      </w:r>
      <w:r>
        <w:rPr>
          <w:spacing w:val="-4"/>
        </w:rPr>
        <w:t>m</w:t>
      </w:r>
      <w:r>
        <w:t>as (</w:t>
      </w:r>
      <w:r>
        <w:rPr>
          <w:spacing w:val="-2"/>
        </w:rPr>
        <w:t>III</w:t>
      </w:r>
      <w:r>
        <w:rPr>
          <w:spacing w:val="3"/>
        </w:rPr>
        <w:t>/</w:t>
      </w:r>
      <w:r>
        <w:rPr>
          <w:spacing w:val="-4"/>
        </w:rPr>
        <w:t>I</w:t>
      </w:r>
      <w:r>
        <w:t>V</w:t>
      </w:r>
      <w:r>
        <w:rPr>
          <w:spacing w:val="1"/>
        </w:rPr>
        <w:t xml:space="preserve"> </w:t>
      </w:r>
      <w:r>
        <w:rPr>
          <w:spacing w:val="-1"/>
        </w:rPr>
        <w:t>NYH</w:t>
      </w:r>
      <w:r>
        <w:t>A</w:t>
      </w:r>
      <w:r>
        <w:rPr>
          <w:spacing w:val="1"/>
        </w:rPr>
        <w:t xml:space="preserve"> </w:t>
      </w:r>
      <w:r>
        <w:rPr>
          <w:spacing w:val="-3"/>
        </w:rPr>
        <w:t>k</w:t>
      </w:r>
      <w:r>
        <w:rPr>
          <w:spacing w:val="1"/>
        </w:rPr>
        <w:t>l</w:t>
      </w:r>
      <w:r>
        <w:t>asė)</w:t>
      </w:r>
      <w:r>
        <w:rPr>
          <w:spacing w:val="-2"/>
        </w:rPr>
        <w:t xml:space="preserve"> </w:t>
      </w:r>
      <w:r>
        <w:t>(</w:t>
      </w:r>
      <w:r>
        <w:rPr>
          <w:spacing w:val="-3"/>
        </w:rPr>
        <w:t>ž</w:t>
      </w:r>
      <w:r>
        <w:t xml:space="preserve">r. </w:t>
      </w:r>
      <w:r>
        <w:rPr>
          <w:spacing w:val="-3"/>
        </w:rPr>
        <w:t>4</w:t>
      </w:r>
      <w:r>
        <w:t>.4 s</w:t>
      </w:r>
      <w:r>
        <w:rPr>
          <w:spacing w:val="-3"/>
        </w:rPr>
        <w:t>ky</w:t>
      </w:r>
      <w:r>
        <w:t>r</w:t>
      </w:r>
      <w:r>
        <w:rPr>
          <w:spacing w:val="1"/>
        </w:rPr>
        <w:t>i</w:t>
      </w:r>
      <w:r>
        <w:t>ų).</w:t>
      </w:r>
    </w:p>
    <w:p w14:paraId="0CC8CDE2" w14:textId="77777777" w:rsidR="00BE16A8" w:rsidRDefault="00BE16A8">
      <w:pPr>
        <w:kinsoku w:val="0"/>
        <w:overflowPunct w:val="0"/>
      </w:pPr>
    </w:p>
    <w:p w14:paraId="0E8EFE4B" w14:textId="77777777" w:rsidR="00BE16A8" w:rsidRDefault="001924EC">
      <w:pPr>
        <w:pStyle w:val="Heading3"/>
        <w:tabs>
          <w:tab w:val="left" w:pos="567"/>
        </w:tabs>
        <w:kinsoku w:val="0"/>
        <w:overflowPunct w:val="0"/>
        <w:ind w:left="0"/>
        <w:rPr>
          <w:b w:val="0"/>
          <w:bCs w:val="0"/>
        </w:rPr>
      </w:pPr>
      <w:r>
        <w:t>4.4</w:t>
      </w:r>
      <w:r>
        <w:tab/>
      </w:r>
      <w:r>
        <w:rPr>
          <w:spacing w:val="-1"/>
        </w:rPr>
        <w:t>Sp</w:t>
      </w:r>
      <w:r>
        <w:t>ec</w:t>
      </w:r>
      <w:r>
        <w:rPr>
          <w:spacing w:val="1"/>
        </w:rPr>
        <w:t>i</w:t>
      </w:r>
      <w:r>
        <w:rPr>
          <w:spacing w:val="-3"/>
        </w:rPr>
        <w:t>a</w:t>
      </w:r>
      <w:r>
        <w:rPr>
          <w:spacing w:val="1"/>
        </w:rPr>
        <w:t>l</w:t>
      </w:r>
      <w:r>
        <w:rPr>
          <w:spacing w:val="-1"/>
        </w:rPr>
        <w:t>ū</w:t>
      </w:r>
      <w:r>
        <w:t>s</w:t>
      </w:r>
      <w:r>
        <w:rPr>
          <w:spacing w:val="-2"/>
        </w:rPr>
        <w:t xml:space="preserve"> </w:t>
      </w:r>
      <w:r>
        <w:rPr>
          <w:spacing w:val="1"/>
        </w:rPr>
        <w:t>į</w:t>
      </w:r>
      <w:r>
        <w:t>s</w:t>
      </w:r>
      <w:r>
        <w:rPr>
          <w:spacing w:val="-1"/>
        </w:rPr>
        <w:t>p</w:t>
      </w:r>
      <w:r>
        <w:rPr>
          <w:spacing w:val="-3"/>
        </w:rPr>
        <w:t>ė</w:t>
      </w:r>
      <w:r>
        <w:t>j</w:t>
      </w:r>
      <w:r>
        <w:rPr>
          <w:spacing w:val="-2"/>
        </w:rPr>
        <w:t>i</w:t>
      </w:r>
      <w:r>
        <w:t>m</w:t>
      </w:r>
      <w:r>
        <w:rPr>
          <w:spacing w:val="-3"/>
        </w:rPr>
        <w:t>a</w:t>
      </w:r>
      <w:r>
        <w:t>i</w:t>
      </w:r>
      <w:r>
        <w:rPr>
          <w:spacing w:val="1"/>
        </w:rPr>
        <w:t xml:space="preserve"> </w:t>
      </w:r>
      <w:r>
        <w:rPr>
          <w:spacing w:val="-2"/>
        </w:rPr>
        <w:t>i</w:t>
      </w:r>
      <w:r>
        <w:t>r a</w:t>
      </w:r>
      <w:r>
        <w:rPr>
          <w:spacing w:val="-2"/>
        </w:rPr>
        <w:t>t</w:t>
      </w:r>
      <w:r>
        <w:t>s</w:t>
      </w:r>
      <w:r>
        <w:rPr>
          <w:spacing w:val="-3"/>
        </w:rPr>
        <w:t>a</w:t>
      </w:r>
      <w:r>
        <w:t>rg</w:t>
      </w:r>
      <w:r>
        <w:rPr>
          <w:spacing w:val="-1"/>
        </w:rPr>
        <w:t>u</w:t>
      </w:r>
      <w:r>
        <w:t xml:space="preserve">mo </w:t>
      </w:r>
      <w:r>
        <w:rPr>
          <w:spacing w:val="-3"/>
        </w:rPr>
        <w:t>p</w:t>
      </w:r>
      <w:r>
        <w:t>r</w:t>
      </w:r>
      <w:r>
        <w:rPr>
          <w:spacing w:val="-2"/>
        </w:rPr>
        <w:t>i</w:t>
      </w:r>
      <w:r>
        <w:t>em</w:t>
      </w:r>
      <w:r>
        <w:rPr>
          <w:spacing w:val="-1"/>
        </w:rPr>
        <w:t>o</w:t>
      </w:r>
      <w:r>
        <w:rPr>
          <w:spacing w:val="-3"/>
        </w:rPr>
        <w:t>n</w:t>
      </w:r>
      <w:r>
        <w:t>ės</w:t>
      </w:r>
    </w:p>
    <w:p w14:paraId="1EBE36A6" w14:textId="77777777" w:rsidR="00BE16A8" w:rsidRDefault="00BE16A8">
      <w:pPr>
        <w:kinsoku w:val="0"/>
        <w:overflowPunct w:val="0"/>
      </w:pPr>
    </w:p>
    <w:p w14:paraId="02434903" w14:textId="77777777" w:rsidR="00BE16A8" w:rsidRDefault="001924EC">
      <w:pPr>
        <w:kinsoku w:val="0"/>
        <w:overflowPunct w:val="0"/>
        <w:rPr>
          <w:u w:val="single"/>
        </w:rPr>
      </w:pPr>
      <w:r>
        <w:rPr>
          <w:u w:val="single"/>
        </w:rPr>
        <w:t>Atsekamumas</w:t>
      </w:r>
    </w:p>
    <w:p w14:paraId="6A54AF3C" w14:textId="77777777" w:rsidR="00BE16A8" w:rsidRDefault="00BE16A8">
      <w:pPr>
        <w:kinsoku w:val="0"/>
        <w:overflowPunct w:val="0"/>
      </w:pPr>
    </w:p>
    <w:p w14:paraId="4DD38503" w14:textId="77777777" w:rsidR="00BE16A8" w:rsidRDefault="001924EC">
      <w:pPr>
        <w:pStyle w:val="BodyText"/>
        <w:kinsoku w:val="0"/>
        <w:overflowPunct w:val="0"/>
        <w:ind w:left="0"/>
      </w:pPr>
      <w:r>
        <w:t>Siekiant</w:t>
      </w:r>
      <w:r>
        <w:rPr>
          <w:spacing w:val="1"/>
        </w:rPr>
        <w:t xml:space="preserve"> </w:t>
      </w:r>
      <w:r>
        <w:t>pa</w:t>
      </w:r>
      <w:r>
        <w:rPr>
          <w:spacing w:val="-3"/>
        </w:rPr>
        <w:t>g</w:t>
      </w:r>
      <w:r>
        <w:t>e</w:t>
      </w:r>
      <w:r>
        <w:rPr>
          <w:spacing w:val="-2"/>
        </w:rPr>
        <w:t>r</w:t>
      </w:r>
      <w:r>
        <w:rPr>
          <w:spacing w:val="1"/>
        </w:rPr>
        <w:t>i</w:t>
      </w:r>
      <w:r>
        <w:t>n</w:t>
      </w:r>
      <w:r>
        <w:rPr>
          <w:spacing w:val="-2"/>
        </w:rPr>
        <w:t>t</w:t>
      </w:r>
      <w:r>
        <w:t>i</w:t>
      </w:r>
      <w:r>
        <w:rPr>
          <w:spacing w:val="1"/>
        </w:rPr>
        <w:t xml:space="preserve"> </w:t>
      </w:r>
      <w:r>
        <w:rPr>
          <w:spacing w:val="-3"/>
        </w:rPr>
        <w:t>b</w:t>
      </w:r>
      <w:r>
        <w:rPr>
          <w:spacing w:val="1"/>
        </w:rPr>
        <w:t>i</w:t>
      </w:r>
      <w:r>
        <w:t>o</w:t>
      </w:r>
      <w:r>
        <w:rPr>
          <w:spacing w:val="-2"/>
        </w:rPr>
        <w:t>l</w:t>
      </w:r>
      <w:r>
        <w:t>o</w:t>
      </w:r>
      <w:r>
        <w:rPr>
          <w:spacing w:val="-3"/>
        </w:rPr>
        <w:t>g</w:t>
      </w:r>
      <w:r>
        <w:rPr>
          <w:spacing w:val="1"/>
        </w:rPr>
        <w:t>i</w:t>
      </w:r>
      <w:r>
        <w:t>n</w:t>
      </w:r>
      <w:r>
        <w:rPr>
          <w:spacing w:val="1"/>
        </w:rPr>
        <w:t>i</w:t>
      </w:r>
      <w:r>
        <w:t>ų</w:t>
      </w:r>
      <w:r>
        <w:rPr>
          <w:spacing w:val="-3"/>
        </w:rPr>
        <w:t xml:space="preserve"> v</w:t>
      </w:r>
      <w:r>
        <w:t>a</w:t>
      </w:r>
      <w:r>
        <w:rPr>
          <w:spacing w:val="1"/>
        </w:rPr>
        <w:t>i</w:t>
      </w:r>
      <w:r>
        <w:t>s</w:t>
      </w:r>
      <w:r>
        <w:rPr>
          <w:spacing w:val="1"/>
        </w:rPr>
        <w:t>t</w:t>
      </w:r>
      <w:r>
        <w:rPr>
          <w:spacing w:val="-2"/>
        </w:rPr>
        <w:t>i</w:t>
      </w:r>
      <w:r>
        <w:t>n</w:t>
      </w:r>
      <w:r>
        <w:rPr>
          <w:spacing w:val="1"/>
        </w:rPr>
        <w:t>i</w:t>
      </w:r>
      <w:r>
        <w:t xml:space="preserve">ų </w:t>
      </w:r>
      <w:r>
        <w:rPr>
          <w:spacing w:val="-3"/>
        </w:rPr>
        <w:t>p</w:t>
      </w:r>
      <w:r>
        <w:t>re</w:t>
      </w:r>
      <w:r>
        <w:rPr>
          <w:spacing w:val="-3"/>
        </w:rPr>
        <w:t>p</w:t>
      </w:r>
      <w:r>
        <w:t>a</w:t>
      </w:r>
      <w:r>
        <w:rPr>
          <w:spacing w:val="-2"/>
        </w:rPr>
        <w:t>r</w:t>
      </w:r>
      <w:r>
        <w:t>a</w:t>
      </w:r>
      <w:r>
        <w:rPr>
          <w:spacing w:val="1"/>
        </w:rPr>
        <w:t>t</w:t>
      </w:r>
      <w:r>
        <w:t>ų</w:t>
      </w:r>
      <w:r>
        <w:rPr>
          <w:spacing w:val="-3"/>
        </w:rPr>
        <w:t xml:space="preserve"> </w:t>
      </w:r>
      <w:r>
        <w:t>a</w:t>
      </w:r>
      <w:r>
        <w:rPr>
          <w:spacing w:val="1"/>
        </w:rPr>
        <w:t>t</w:t>
      </w:r>
      <w:r>
        <w:rPr>
          <w:spacing w:val="-2"/>
        </w:rPr>
        <w:t>s</w:t>
      </w:r>
      <w:r>
        <w:t>e</w:t>
      </w:r>
      <w:r>
        <w:rPr>
          <w:spacing w:val="-3"/>
        </w:rPr>
        <w:t>k</w:t>
      </w:r>
      <w:r>
        <w:t>a</w:t>
      </w:r>
      <w:r>
        <w:rPr>
          <w:spacing w:val="-2"/>
        </w:rPr>
        <w:t>m</w:t>
      </w:r>
      <w:r>
        <w:t>u</w:t>
      </w:r>
      <w:r>
        <w:rPr>
          <w:spacing w:val="-4"/>
        </w:rPr>
        <w:t>m</w:t>
      </w:r>
      <w:r>
        <w:t xml:space="preserve">ą, </w:t>
      </w:r>
      <w:r>
        <w:rPr>
          <w:spacing w:val="1"/>
        </w:rPr>
        <w:t>reikia</w:t>
      </w:r>
      <w:r>
        <w:rPr>
          <w:spacing w:val="-2"/>
        </w:rPr>
        <w:t xml:space="preserve"> </w:t>
      </w:r>
      <w:r>
        <w:t>a</w:t>
      </w:r>
      <w:r>
        <w:rPr>
          <w:spacing w:val="-2"/>
        </w:rPr>
        <w:t>i</w:t>
      </w:r>
      <w:r>
        <w:t>š</w:t>
      </w:r>
      <w:r>
        <w:rPr>
          <w:spacing w:val="-3"/>
        </w:rPr>
        <w:t>k</w:t>
      </w:r>
      <w:r>
        <w:rPr>
          <w:spacing w:val="1"/>
        </w:rPr>
        <w:t>i</w:t>
      </w:r>
      <w:r>
        <w:t>ai</w:t>
      </w:r>
      <w:r>
        <w:rPr>
          <w:spacing w:val="-2"/>
        </w:rPr>
        <w:t xml:space="preserve"> </w:t>
      </w:r>
      <w:r>
        <w:t xml:space="preserve">užrašyti </w:t>
      </w:r>
      <w:r>
        <w:rPr>
          <w:spacing w:val="-3"/>
        </w:rPr>
        <w:t>p</w:t>
      </w:r>
      <w:r>
        <w:t>as</w:t>
      </w:r>
      <w:r>
        <w:rPr>
          <w:spacing w:val="-3"/>
        </w:rPr>
        <w:t>k</w:t>
      </w:r>
      <w:r>
        <w:rPr>
          <w:spacing w:val="1"/>
        </w:rPr>
        <w:t>i</w:t>
      </w:r>
      <w:r>
        <w:rPr>
          <w:spacing w:val="-2"/>
        </w:rPr>
        <w:t>r</w:t>
      </w:r>
      <w:r>
        <w:rPr>
          <w:spacing w:val="1"/>
        </w:rPr>
        <w:t>t</w:t>
      </w:r>
      <w:r>
        <w:t>o vaistinio prep</w:t>
      </w:r>
      <w:r>
        <w:rPr>
          <w:spacing w:val="-3"/>
        </w:rPr>
        <w:t>a</w:t>
      </w:r>
      <w:r>
        <w:t>r</w:t>
      </w:r>
      <w:r>
        <w:rPr>
          <w:spacing w:val="-3"/>
        </w:rPr>
        <w:t>a</w:t>
      </w:r>
      <w:r>
        <w:rPr>
          <w:spacing w:val="1"/>
        </w:rPr>
        <w:t>t</w:t>
      </w:r>
      <w:r>
        <w:t>o pa</w:t>
      </w:r>
      <w:r>
        <w:rPr>
          <w:spacing w:val="-3"/>
        </w:rPr>
        <w:t>v</w:t>
      </w:r>
      <w:r>
        <w:t>ad</w:t>
      </w:r>
      <w:r>
        <w:rPr>
          <w:spacing w:val="-2"/>
        </w:rPr>
        <w:t>i</w:t>
      </w:r>
      <w:r>
        <w:t>n</w:t>
      </w:r>
      <w:r>
        <w:rPr>
          <w:spacing w:val="-2"/>
        </w:rPr>
        <w:t>i</w:t>
      </w:r>
      <w:r>
        <w:rPr>
          <w:spacing w:val="-4"/>
        </w:rPr>
        <w:t>mą</w:t>
      </w:r>
      <w:r>
        <w:t xml:space="preserve"> </w:t>
      </w:r>
      <w:r>
        <w:rPr>
          <w:spacing w:val="1"/>
        </w:rPr>
        <w:t>i</w:t>
      </w:r>
      <w:r>
        <w:t>r</w:t>
      </w:r>
      <w:r>
        <w:rPr>
          <w:spacing w:val="1"/>
        </w:rPr>
        <w:t xml:space="preserve"> </w:t>
      </w:r>
      <w:r>
        <w:t>s</w:t>
      </w:r>
      <w:r>
        <w:rPr>
          <w:spacing w:val="-3"/>
        </w:rPr>
        <w:t>e</w:t>
      </w:r>
      <w:r>
        <w:t>r</w:t>
      </w:r>
      <w:r>
        <w:rPr>
          <w:spacing w:val="-2"/>
        </w:rPr>
        <w:t>i</w:t>
      </w:r>
      <w:r>
        <w:rPr>
          <w:spacing w:val="1"/>
        </w:rPr>
        <w:t>j</w:t>
      </w:r>
      <w:r>
        <w:t xml:space="preserve">os </w:t>
      </w:r>
      <w:r>
        <w:rPr>
          <w:spacing w:val="-3"/>
        </w:rPr>
        <w:t>n</w:t>
      </w:r>
      <w:r>
        <w:t>u</w:t>
      </w:r>
      <w:r>
        <w:rPr>
          <w:spacing w:val="-4"/>
        </w:rPr>
        <w:t>m</w:t>
      </w:r>
      <w:r>
        <w:t>erį.</w:t>
      </w:r>
    </w:p>
    <w:p w14:paraId="46A2AA5E" w14:textId="77777777" w:rsidR="00BE16A8" w:rsidRDefault="00BE16A8">
      <w:pPr>
        <w:kinsoku w:val="0"/>
        <w:overflowPunct w:val="0"/>
      </w:pPr>
    </w:p>
    <w:p w14:paraId="696EAFAA" w14:textId="77777777" w:rsidR="00BE16A8" w:rsidRDefault="001924EC">
      <w:pPr>
        <w:pStyle w:val="BodyText"/>
        <w:kinsoku w:val="0"/>
        <w:overflowPunct w:val="0"/>
        <w:ind w:left="0"/>
      </w:pPr>
      <w:r>
        <w:rPr>
          <w:spacing w:val="-4"/>
          <w:u w:val="single"/>
        </w:rPr>
        <w:t>I</w:t>
      </w:r>
      <w:r>
        <w:rPr>
          <w:u w:val="single"/>
        </w:rPr>
        <w:t>nfe</w:t>
      </w:r>
      <w:r>
        <w:rPr>
          <w:spacing w:val="-3"/>
          <w:u w:val="single"/>
        </w:rPr>
        <w:t>k</w:t>
      </w:r>
      <w:r>
        <w:rPr>
          <w:u w:val="single"/>
        </w:rPr>
        <w:t>c</w:t>
      </w:r>
      <w:r>
        <w:rPr>
          <w:spacing w:val="1"/>
          <w:u w:val="single"/>
        </w:rPr>
        <w:t>i</w:t>
      </w:r>
      <w:r>
        <w:rPr>
          <w:spacing w:val="3"/>
          <w:u w:val="single"/>
        </w:rPr>
        <w:t>j</w:t>
      </w:r>
      <w:r>
        <w:rPr>
          <w:u w:val="single"/>
        </w:rPr>
        <w:t>os</w:t>
      </w:r>
    </w:p>
    <w:p w14:paraId="5655EC97" w14:textId="77777777" w:rsidR="00BE16A8" w:rsidRDefault="00BE16A8">
      <w:pPr>
        <w:kinsoku w:val="0"/>
        <w:overflowPunct w:val="0"/>
      </w:pPr>
    </w:p>
    <w:p w14:paraId="396242E9" w14:textId="77777777" w:rsidR="00BE16A8" w:rsidRDefault="001924EC">
      <w:pPr>
        <w:pStyle w:val="BodyText"/>
        <w:kinsoku w:val="0"/>
        <w:overflowPunct w:val="0"/>
        <w:ind w:left="0"/>
      </w:pPr>
      <w:r>
        <w:rPr>
          <w:spacing w:val="1"/>
        </w:rPr>
        <w:t>T</w:t>
      </w:r>
      <w:r>
        <w:rPr>
          <w:spacing w:val="-2"/>
        </w:rPr>
        <w:t>N</w:t>
      </w:r>
      <w:r>
        <w:rPr>
          <w:spacing w:val="-1"/>
        </w:rPr>
        <w:t>F</w:t>
      </w:r>
      <w:r>
        <w:rPr>
          <w:spacing w:val="-4"/>
        </w:rPr>
        <w:t>-</w:t>
      </w:r>
      <w:r>
        <w:t>an</w:t>
      </w:r>
      <w:r>
        <w:rPr>
          <w:spacing w:val="1"/>
        </w:rPr>
        <w:t>t</w:t>
      </w:r>
      <w:r>
        <w:t>a</w:t>
      </w:r>
      <w:r>
        <w:rPr>
          <w:spacing w:val="-3"/>
        </w:rPr>
        <w:t>g</w:t>
      </w:r>
      <w:r>
        <w:t>on</w:t>
      </w:r>
      <w:r>
        <w:rPr>
          <w:spacing w:val="1"/>
        </w:rPr>
        <w:t>i</w:t>
      </w:r>
      <w:r>
        <w:t>s</w:t>
      </w:r>
      <w:r>
        <w:rPr>
          <w:spacing w:val="-2"/>
        </w:rPr>
        <w:t>t</w:t>
      </w:r>
      <w:r>
        <w:t>a</w:t>
      </w:r>
      <w:r>
        <w:rPr>
          <w:spacing w:val="-2"/>
        </w:rPr>
        <w:t>i</w:t>
      </w:r>
      <w:r>
        <w:t xml:space="preserve">s </w:t>
      </w:r>
      <w:r>
        <w:rPr>
          <w:spacing w:val="-3"/>
        </w:rPr>
        <w:t>gy</w:t>
      </w:r>
      <w:r>
        <w:t>d</w:t>
      </w:r>
      <w:r>
        <w:rPr>
          <w:spacing w:val="2"/>
        </w:rPr>
        <w:t>o</w:t>
      </w:r>
      <w:r>
        <w:rPr>
          <w:spacing w:val="-4"/>
        </w:rPr>
        <w:t>m</w:t>
      </w:r>
      <w:r>
        <w:t>i</w:t>
      </w:r>
      <w:r>
        <w:rPr>
          <w:spacing w:val="1"/>
        </w:rPr>
        <w:t xml:space="preserve"> </w:t>
      </w:r>
      <w:r>
        <w:t>pac</w:t>
      </w:r>
      <w:r>
        <w:rPr>
          <w:spacing w:val="-2"/>
        </w:rPr>
        <w:t>i</w:t>
      </w:r>
      <w:r>
        <w:t>en</w:t>
      </w:r>
      <w:r>
        <w:rPr>
          <w:spacing w:val="-2"/>
        </w:rPr>
        <w:t>t</w:t>
      </w:r>
      <w:r>
        <w:t>ai</w:t>
      </w:r>
      <w:r>
        <w:rPr>
          <w:spacing w:val="1"/>
        </w:rPr>
        <w:t xml:space="preserve"> </w:t>
      </w:r>
      <w:r>
        <w:rPr>
          <w:spacing w:val="-3"/>
        </w:rPr>
        <w:t>y</w:t>
      </w:r>
      <w:r>
        <w:t>ra</w:t>
      </w:r>
      <w:r>
        <w:rPr>
          <w:spacing w:val="-2"/>
        </w:rPr>
        <w:t xml:space="preserve"> </w:t>
      </w:r>
      <w:r>
        <w:rPr>
          <w:spacing w:val="1"/>
        </w:rPr>
        <w:t>i</w:t>
      </w:r>
      <w:r>
        <w:rPr>
          <w:spacing w:val="-4"/>
        </w:rPr>
        <w:t>m</w:t>
      </w:r>
      <w:r>
        <w:rPr>
          <w:spacing w:val="1"/>
        </w:rPr>
        <w:t>l</w:t>
      </w:r>
      <w:r>
        <w:t>esni</w:t>
      </w:r>
      <w:r>
        <w:rPr>
          <w:spacing w:val="-2"/>
        </w:rPr>
        <w:t xml:space="preserve"> </w:t>
      </w:r>
      <w:r>
        <w:t>sun</w:t>
      </w:r>
      <w:r>
        <w:rPr>
          <w:spacing w:val="-3"/>
        </w:rPr>
        <w:t>k</w:t>
      </w:r>
      <w:r>
        <w:rPr>
          <w:spacing w:val="-2"/>
        </w:rPr>
        <w:t>i</w:t>
      </w:r>
      <w:r>
        <w:t>e</w:t>
      </w:r>
      <w:r>
        <w:rPr>
          <w:spacing w:val="-4"/>
        </w:rPr>
        <w:t>m</w:t>
      </w:r>
      <w:r>
        <w:t xml:space="preserve">s </w:t>
      </w:r>
      <w:r>
        <w:rPr>
          <w:spacing w:val="1"/>
        </w:rPr>
        <w:t>i</w:t>
      </w:r>
      <w:r>
        <w:t>nfe</w:t>
      </w:r>
      <w:r>
        <w:rPr>
          <w:spacing w:val="-3"/>
        </w:rPr>
        <w:t>k</w:t>
      </w:r>
      <w:r>
        <w:t>c</w:t>
      </w:r>
      <w:r>
        <w:rPr>
          <w:spacing w:val="1"/>
        </w:rPr>
        <w:t>i</w:t>
      </w:r>
      <w:r>
        <w:rPr>
          <w:spacing w:val="-3"/>
        </w:rPr>
        <w:t>n</w:t>
      </w:r>
      <w:r>
        <w:rPr>
          <w:spacing w:val="1"/>
        </w:rPr>
        <w:t>i</w:t>
      </w:r>
      <w:r>
        <w:t>a</w:t>
      </w:r>
      <w:r>
        <w:rPr>
          <w:spacing w:val="-4"/>
        </w:rPr>
        <w:t>m</w:t>
      </w:r>
      <w:r>
        <w:t>s sus</w:t>
      </w:r>
      <w:r>
        <w:rPr>
          <w:spacing w:val="-2"/>
        </w:rPr>
        <w:t>i</w:t>
      </w:r>
      <w:r>
        <w:t>r</w:t>
      </w:r>
      <w:r>
        <w:rPr>
          <w:spacing w:val="-3"/>
        </w:rPr>
        <w:t>g</w:t>
      </w:r>
      <w:r>
        <w:rPr>
          <w:spacing w:val="1"/>
        </w:rPr>
        <w:t>i</w:t>
      </w:r>
      <w:r>
        <w:rPr>
          <w:spacing w:val="-4"/>
        </w:rPr>
        <w:t>m</w:t>
      </w:r>
      <w:r>
        <w:t>a</w:t>
      </w:r>
      <w:r>
        <w:rPr>
          <w:spacing w:val="-4"/>
        </w:rPr>
        <w:t>m</w:t>
      </w:r>
      <w:r>
        <w:t xml:space="preserve">s. </w:t>
      </w:r>
      <w:r>
        <w:rPr>
          <w:spacing w:val="-1"/>
        </w:rPr>
        <w:t>S</w:t>
      </w:r>
      <w:r>
        <w:t>u</w:t>
      </w:r>
      <w:r>
        <w:rPr>
          <w:spacing w:val="1"/>
        </w:rPr>
        <w:t>t</w:t>
      </w:r>
      <w:r>
        <w:t>r</w:t>
      </w:r>
      <w:r>
        <w:rPr>
          <w:spacing w:val="1"/>
        </w:rPr>
        <w:t>i</w:t>
      </w:r>
      <w:r>
        <w:rPr>
          <w:spacing w:val="-3"/>
        </w:rPr>
        <w:t>k</w:t>
      </w:r>
      <w:r>
        <w:t>usi p</w:t>
      </w:r>
      <w:r>
        <w:rPr>
          <w:spacing w:val="1"/>
        </w:rPr>
        <w:t>l</w:t>
      </w:r>
      <w:r>
        <w:t>au</w:t>
      </w:r>
      <w:r>
        <w:rPr>
          <w:spacing w:val="-3"/>
        </w:rPr>
        <w:t>č</w:t>
      </w:r>
      <w:r>
        <w:rPr>
          <w:spacing w:val="1"/>
        </w:rPr>
        <w:t>i</w:t>
      </w:r>
      <w:r>
        <w:t>ų</w:t>
      </w:r>
      <w:r>
        <w:rPr>
          <w:spacing w:val="-3"/>
        </w:rPr>
        <w:t xml:space="preserve"> </w:t>
      </w:r>
      <w:r>
        <w:t>fun</w:t>
      </w:r>
      <w:r>
        <w:rPr>
          <w:spacing w:val="-3"/>
        </w:rPr>
        <w:t>k</w:t>
      </w:r>
      <w:r>
        <w:t>c</w:t>
      </w:r>
      <w:r>
        <w:rPr>
          <w:spacing w:val="-2"/>
        </w:rPr>
        <w:t>i</w:t>
      </w:r>
      <w:r>
        <w:rPr>
          <w:spacing w:val="1"/>
        </w:rPr>
        <w:t>j</w:t>
      </w:r>
      <w:r>
        <w:t xml:space="preserve">a </w:t>
      </w:r>
      <w:r>
        <w:rPr>
          <w:spacing w:val="-3"/>
        </w:rPr>
        <w:t>g</w:t>
      </w:r>
      <w:r>
        <w:t>a</w:t>
      </w:r>
      <w:r>
        <w:rPr>
          <w:spacing w:val="-2"/>
        </w:rPr>
        <w:t>l</w:t>
      </w:r>
      <w:r>
        <w:t>i</w:t>
      </w:r>
      <w:r>
        <w:rPr>
          <w:spacing w:val="1"/>
        </w:rPr>
        <w:t xml:space="preserve"> </w:t>
      </w:r>
      <w:r>
        <w:t>pa</w:t>
      </w:r>
      <w:r>
        <w:rPr>
          <w:spacing w:val="-3"/>
        </w:rPr>
        <w:t>d</w:t>
      </w:r>
      <w:r>
        <w:rPr>
          <w:spacing w:val="1"/>
        </w:rPr>
        <w:t>i</w:t>
      </w:r>
      <w:r>
        <w:t>d</w:t>
      </w:r>
      <w:r>
        <w:rPr>
          <w:spacing w:val="-2"/>
        </w:rPr>
        <w:t>i</w:t>
      </w:r>
      <w:r>
        <w:t>n</w:t>
      </w:r>
      <w:r>
        <w:rPr>
          <w:spacing w:val="1"/>
        </w:rPr>
        <w:t>t</w:t>
      </w:r>
      <w:r>
        <w:t>i</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rPr>
          <w:spacing w:val="1"/>
        </w:rPr>
        <w:t>i</w:t>
      </w:r>
      <w:r>
        <w:rPr>
          <w:spacing w:val="-2"/>
        </w:rPr>
        <w:t>š</w:t>
      </w:r>
      <w:r>
        <w:t>s</w:t>
      </w:r>
      <w:r>
        <w:rPr>
          <w:spacing w:val="1"/>
        </w:rPr>
        <w:t>i</w:t>
      </w:r>
      <w:r>
        <w:rPr>
          <w:spacing w:val="-3"/>
        </w:rPr>
        <w:t>vy</w:t>
      </w:r>
      <w:r>
        <w:t>s</w:t>
      </w:r>
      <w:r>
        <w:rPr>
          <w:spacing w:val="1"/>
        </w:rPr>
        <w:t>t</w:t>
      </w:r>
      <w:r>
        <w:t>y</w:t>
      </w:r>
      <w:r>
        <w:rPr>
          <w:spacing w:val="-4"/>
        </w:rPr>
        <w:t>m</w:t>
      </w:r>
      <w:r>
        <w:t>o r</w:t>
      </w:r>
      <w:r>
        <w:rPr>
          <w:spacing w:val="-2"/>
        </w:rPr>
        <w:t>i</w:t>
      </w:r>
      <w:r>
        <w:rPr>
          <w:spacing w:val="-3"/>
        </w:rPr>
        <w:t>z</w:t>
      </w:r>
      <w:r>
        <w:rPr>
          <w:spacing w:val="1"/>
        </w:rPr>
        <w:t>i</w:t>
      </w:r>
      <w:r>
        <w:rPr>
          <w:spacing w:val="-3"/>
        </w:rPr>
        <w:t>k</w:t>
      </w:r>
      <w:r>
        <w:t xml:space="preserve">ą. </w:t>
      </w:r>
      <w:r>
        <w:rPr>
          <w:spacing w:val="1"/>
        </w:rPr>
        <w:t>T</w:t>
      </w:r>
      <w:r>
        <w:t>od</w:t>
      </w:r>
      <w:r>
        <w:rPr>
          <w:spacing w:val="-3"/>
        </w:rPr>
        <w:t>ė</w:t>
      </w:r>
      <w:r>
        <w:t>l</w:t>
      </w:r>
      <w:r>
        <w:rPr>
          <w:spacing w:val="1"/>
        </w:rPr>
        <w:t xml:space="preserve"> </w:t>
      </w:r>
      <w:r>
        <w:t>p</w:t>
      </w:r>
      <w:r>
        <w:rPr>
          <w:spacing w:val="-3"/>
        </w:rPr>
        <w:t>a</w:t>
      </w:r>
      <w:r>
        <w:t>c</w:t>
      </w:r>
      <w:r>
        <w:rPr>
          <w:spacing w:val="1"/>
        </w:rPr>
        <w:t>i</w:t>
      </w:r>
      <w:r>
        <w:rPr>
          <w:spacing w:val="-3"/>
        </w:rPr>
        <w:t>e</w:t>
      </w:r>
      <w:r>
        <w:t>n</w:t>
      </w:r>
      <w:r>
        <w:rPr>
          <w:spacing w:val="1"/>
        </w:rPr>
        <w:t>t</w:t>
      </w:r>
      <w:r>
        <w:rPr>
          <w:spacing w:val="-3"/>
        </w:rPr>
        <w:t>u</w:t>
      </w:r>
      <w:r>
        <w:t>s p</w:t>
      </w:r>
      <w:r>
        <w:rPr>
          <w:spacing w:val="-2"/>
        </w:rPr>
        <w:t>r</w:t>
      </w:r>
      <w:r>
        <w:rPr>
          <w:spacing w:val="1"/>
        </w:rPr>
        <w:t>i</w:t>
      </w:r>
      <w:r>
        <w:t>eš</w:t>
      </w:r>
      <w:r>
        <w:rPr>
          <w:spacing w:val="-2"/>
        </w:rPr>
        <w:t xml:space="preserve"> </w:t>
      </w:r>
      <w:r>
        <w:t>g</w:t>
      </w:r>
      <w:r>
        <w:rPr>
          <w:spacing w:val="-3"/>
        </w:rPr>
        <w:t>y</w:t>
      </w:r>
      <w:r>
        <w:t>dy</w:t>
      </w:r>
      <w:r>
        <w:rPr>
          <w:spacing w:val="-4"/>
        </w:rPr>
        <w:t>m</w:t>
      </w:r>
      <w:r>
        <w:t>ą,</w:t>
      </w:r>
      <w:r>
        <w:rPr>
          <w:spacing w:val="2"/>
        </w:rPr>
        <w:t xml:space="preserve"> </w:t>
      </w:r>
      <w:r>
        <w:t>g</w:t>
      </w:r>
      <w:r>
        <w:rPr>
          <w:spacing w:val="-3"/>
        </w:rPr>
        <w:t>y</w:t>
      </w:r>
      <w:r>
        <w:t>dant</w:t>
      </w:r>
      <w:r>
        <w:rPr>
          <w:spacing w:val="1"/>
        </w:rPr>
        <w:t xml:space="preserve"> i</w:t>
      </w:r>
      <w:r>
        <w:t xml:space="preserve">r po </w:t>
      </w:r>
      <w:r>
        <w:rPr>
          <w:spacing w:val="-3"/>
        </w:rPr>
        <w:t>gy</w:t>
      </w:r>
      <w:r>
        <w:rPr>
          <w:spacing w:val="2"/>
        </w:rPr>
        <w:t>d</w:t>
      </w:r>
      <w:r>
        <w:t>y</w:t>
      </w:r>
      <w:r>
        <w:rPr>
          <w:spacing w:val="-4"/>
        </w:rPr>
        <w:t>m</w:t>
      </w:r>
      <w:r>
        <w:t xml:space="preserve">o </w:t>
      </w:r>
      <w:r>
        <w:rPr>
          <w:spacing w:val="-1"/>
        </w:rPr>
        <w:t>AMGEVITA</w:t>
      </w:r>
      <w:r>
        <w:t xml:space="preserve"> bū</w:t>
      </w:r>
      <w:r>
        <w:rPr>
          <w:spacing w:val="1"/>
        </w:rPr>
        <w:t>t</w:t>
      </w:r>
      <w:r>
        <w:rPr>
          <w:spacing w:val="-2"/>
        </w:rPr>
        <w:t>i</w:t>
      </w:r>
      <w:r>
        <w:t>na</w:t>
      </w:r>
      <w:r>
        <w:rPr>
          <w:spacing w:val="-2"/>
        </w:rPr>
        <w:t xml:space="preserve"> </w:t>
      </w:r>
      <w:r>
        <w:t>a</w:t>
      </w:r>
      <w:r>
        <w:rPr>
          <w:spacing w:val="1"/>
        </w:rPr>
        <w:t>t</w:t>
      </w:r>
      <w:r>
        <w:rPr>
          <w:spacing w:val="-2"/>
        </w:rPr>
        <w:t>i</w:t>
      </w:r>
      <w:r>
        <w:t>d</w:t>
      </w:r>
      <w:r>
        <w:rPr>
          <w:spacing w:val="-3"/>
        </w:rPr>
        <w:t>ž</w:t>
      </w:r>
      <w:r>
        <w:rPr>
          <w:spacing w:val="1"/>
        </w:rPr>
        <w:t>i</w:t>
      </w:r>
      <w:r>
        <w:t>ai</w:t>
      </w:r>
      <w:r>
        <w:rPr>
          <w:spacing w:val="-2"/>
        </w:rPr>
        <w:t xml:space="preserve"> </w:t>
      </w:r>
      <w:r>
        <w:t>s</w:t>
      </w:r>
      <w:r>
        <w:rPr>
          <w:spacing w:val="1"/>
        </w:rPr>
        <w:t>t</w:t>
      </w:r>
      <w:r>
        <w:rPr>
          <w:spacing w:val="-3"/>
        </w:rPr>
        <w:t>e</w:t>
      </w:r>
      <w:r>
        <w:t>bė</w:t>
      </w:r>
      <w:r>
        <w:rPr>
          <w:spacing w:val="-2"/>
        </w:rPr>
        <w:t>t</w:t>
      </w:r>
      <w:r>
        <w:t>i</w:t>
      </w:r>
      <w:r>
        <w:rPr>
          <w:spacing w:val="1"/>
        </w:rPr>
        <w:t xml:space="preserve"> </w:t>
      </w:r>
      <w:r>
        <w:rPr>
          <w:spacing w:val="-3"/>
        </w:rPr>
        <w:t>d</w:t>
      </w:r>
      <w:r>
        <w:t>ėl</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ų</w:t>
      </w:r>
      <w: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i</w:t>
      </w:r>
      <w:r>
        <w:t>r</w:t>
      </w:r>
      <w:r>
        <w:rPr>
          <w:spacing w:val="1"/>
        </w:rPr>
        <w:t xml:space="preserve"> t</w:t>
      </w:r>
      <w:r>
        <w:rPr>
          <w:spacing w:val="-3"/>
        </w:rPr>
        <w:t>u</w:t>
      </w:r>
      <w:r>
        <w:t>ber</w:t>
      </w:r>
      <w:r>
        <w:rPr>
          <w:spacing w:val="-3"/>
        </w:rPr>
        <w:t>k</w:t>
      </w:r>
      <w:r>
        <w:t>u</w:t>
      </w:r>
      <w:r>
        <w:rPr>
          <w:spacing w:val="-2"/>
        </w:rPr>
        <w:t>l</w:t>
      </w:r>
      <w:r>
        <w:rPr>
          <w:spacing w:val="1"/>
        </w:rPr>
        <w:t>i</w:t>
      </w:r>
      <w:r>
        <w:t>o</w:t>
      </w:r>
      <w:r>
        <w:rPr>
          <w:spacing w:val="-3"/>
        </w:rPr>
        <w:t>z</w:t>
      </w:r>
      <w:r>
        <w:t>ę.</w:t>
      </w:r>
      <w:r>
        <w:rPr>
          <w:spacing w:val="-3"/>
        </w:rPr>
        <w:t xml:space="preserve"> </w:t>
      </w:r>
      <w:r>
        <w:rPr>
          <w:spacing w:val="1"/>
        </w:rPr>
        <w:t>K</w:t>
      </w:r>
      <w:r>
        <w:t>a</w:t>
      </w:r>
      <w:r>
        <w:rPr>
          <w:spacing w:val="-3"/>
        </w:rPr>
        <w:t>d</w:t>
      </w:r>
      <w:r>
        <w:t>an</w:t>
      </w:r>
      <w:r>
        <w:rPr>
          <w:spacing w:val="-3"/>
        </w:rPr>
        <w:t>g</w:t>
      </w:r>
      <w:r>
        <w:t>i ada</w:t>
      </w:r>
      <w:r>
        <w:rPr>
          <w:spacing w:val="-2"/>
        </w:rPr>
        <w:t>l</w:t>
      </w:r>
      <w:r>
        <w:rPr>
          <w:spacing w:val="1"/>
        </w:rPr>
        <w:t>i</w:t>
      </w:r>
      <w:r>
        <w:rPr>
          <w:spacing w:val="-4"/>
        </w:rPr>
        <w:t>m</w:t>
      </w:r>
      <w:r>
        <w:rPr>
          <w:spacing w:val="2"/>
        </w:rPr>
        <w:t>u</w:t>
      </w:r>
      <w:r>
        <w:rPr>
          <w:spacing w:val="-4"/>
        </w:rPr>
        <w:t>m</w:t>
      </w:r>
      <w:r>
        <w:t>abo e</w:t>
      </w:r>
      <w:r>
        <w:rPr>
          <w:spacing w:val="1"/>
        </w:rPr>
        <w:t>li</w:t>
      </w:r>
      <w:r>
        <w:rPr>
          <w:spacing w:val="-4"/>
        </w:rPr>
        <w:t>m</w:t>
      </w:r>
      <w:r>
        <w:rPr>
          <w:spacing w:val="1"/>
        </w:rPr>
        <w:t>i</w:t>
      </w:r>
      <w:r>
        <w:t>na</w:t>
      </w:r>
      <w:r>
        <w:rPr>
          <w:spacing w:val="-3"/>
        </w:rPr>
        <w:t>c</w:t>
      </w:r>
      <w:r>
        <w:rPr>
          <w:spacing w:val="-2"/>
        </w:rPr>
        <w:t>i</w:t>
      </w:r>
      <w:r>
        <w:rPr>
          <w:spacing w:val="1"/>
        </w:rPr>
        <w:t>j</w:t>
      </w:r>
      <w:r>
        <w:t xml:space="preserve">a </w:t>
      </w:r>
      <w:r>
        <w:rPr>
          <w:spacing w:val="-3"/>
        </w:rPr>
        <w:t>g</w:t>
      </w:r>
      <w:r>
        <w:t>a</w:t>
      </w:r>
      <w:r>
        <w:rPr>
          <w:spacing w:val="1"/>
        </w:rPr>
        <w:t>l</w:t>
      </w:r>
      <w:r>
        <w:t>i</w:t>
      </w:r>
      <w:r>
        <w:rPr>
          <w:spacing w:val="-2"/>
        </w:rPr>
        <w:t xml:space="preserve"> </w:t>
      </w:r>
      <w:r>
        <w:rPr>
          <w:spacing w:val="1"/>
        </w:rPr>
        <w:t>t</w:t>
      </w:r>
      <w:r>
        <w:rPr>
          <w:spacing w:val="-2"/>
        </w:rPr>
        <w:t>r</w:t>
      </w:r>
      <w:r>
        <w:t>u</w:t>
      </w:r>
      <w:r>
        <w:rPr>
          <w:spacing w:val="-3"/>
        </w:rPr>
        <w:t>k</w:t>
      </w:r>
      <w:r>
        <w:rPr>
          <w:spacing w:val="1"/>
        </w:rPr>
        <w:t>t</w:t>
      </w:r>
      <w:r>
        <w:t>i</w:t>
      </w:r>
      <w:r>
        <w:rPr>
          <w:spacing w:val="1"/>
        </w:rPr>
        <w:t xml:space="preserve"> i</w:t>
      </w:r>
      <w:r>
        <w:rPr>
          <w:spacing w:val="-3"/>
        </w:rPr>
        <w:t>k</w:t>
      </w:r>
      <w:r>
        <w:t>i</w:t>
      </w:r>
      <w:r>
        <w:rPr>
          <w:spacing w:val="1"/>
        </w:rPr>
        <w:t xml:space="preserve"> </w:t>
      </w:r>
      <w:r>
        <w:rPr>
          <w:spacing w:val="-3"/>
        </w:rPr>
        <w:t>k</w:t>
      </w:r>
      <w:r>
        <w:t>e</w:t>
      </w:r>
      <w:r>
        <w:rPr>
          <w:spacing w:val="1"/>
        </w:rPr>
        <w:t>t</w:t>
      </w:r>
      <w:r>
        <w:rPr>
          <w:spacing w:val="-3"/>
        </w:rPr>
        <w:t>u</w:t>
      </w:r>
      <w:r>
        <w:t>r</w:t>
      </w:r>
      <w:r>
        <w:rPr>
          <w:spacing w:val="-2"/>
        </w:rPr>
        <w:t>i</w:t>
      </w:r>
      <w:r>
        <w:t xml:space="preserve">ų </w:t>
      </w:r>
      <w:r>
        <w:rPr>
          <w:spacing w:val="-4"/>
        </w:rPr>
        <w:t>m</w:t>
      </w:r>
      <w:r>
        <w:t>ėnes</w:t>
      </w:r>
      <w:r>
        <w:rPr>
          <w:spacing w:val="-2"/>
        </w:rPr>
        <w:t>i</w:t>
      </w:r>
      <w:r>
        <w:t xml:space="preserve">ų, </w:t>
      </w:r>
      <w:r>
        <w:rPr>
          <w:spacing w:val="1"/>
        </w:rPr>
        <w:t>t</w:t>
      </w:r>
      <w:r>
        <w:t>od</w:t>
      </w:r>
      <w:r>
        <w:rPr>
          <w:spacing w:val="-3"/>
        </w:rPr>
        <w:t>ė</w:t>
      </w:r>
      <w:r>
        <w:t>l</w:t>
      </w:r>
      <w:r>
        <w:rPr>
          <w:spacing w:val="1"/>
        </w:rPr>
        <w:t xml:space="preserve"> </w:t>
      </w:r>
      <w:r>
        <w:rPr>
          <w:spacing w:val="-3"/>
        </w:rPr>
        <w:t>v</w:t>
      </w:r>
      <w:r>
        <w:rPr>
          <w:spacing w:val="1"/>
        </w:rPr>
        <w:t>i</w:t>
      </w:r>
      <w:r>
        <w:t>są</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2"/>
        </w:rPr>
        <w:t xml:space="preserve"> </w:t>
      </w:r>
      <w:r>
        <w:t>r</w:t>
      </w:r>
      <w:r>
        <w:rPr>
          <w:spacing w:val="-3"/>
        </w:rPr>
        <w:t>e</w:t>
      </w:r>
      <w:r>
        <w:rPr>
          <w:spacing w:val="-2"/>
        </w:rPr>
        <w:t>i</w:t>
      </w:r>
      <w:r>
        <w:rPr>
          <w:spacing w:val="-3"/>
        </w:rPr>
        <w:t>k</w:t>
      </w:r>
      <w:r>
        <w:t>ė</w:t>
      </w:r>
      <w:r>
        <w:rPr>
          <w:spacing w:val="1"/>
        </w:rPr>
        <w:t>t</w:t>
      </w:r>
      <w:r>
        <w:t xml:space="preserve">ų </w:t>
      </w:r>
      <w:r>
        <w:rPr>
          <w:spacing w:val="1"/>
        </w:rPr>
        <w:t>t</w:t>
      </w:r>
      <w:r>
        <w:t>ę</w:t>
      </w:r>
      <w:r>
        <w:rPr>
          <w:spacing w:val="-2"/>
        </w:rPr>
        <w:t>s</w:t>
      </w:r>
      <w:r>
        <w:rPr>
          <w:spacing w:val="1"/>
        </w:rPr>
        <w:t>t</w:t>
      </w:r>
      <w:r>
        <w:t>i</w:t>
      </w:r>
      <w:r>
        <w:rPr>
          <w:spacing w:val="-2"/>
        </w:rPr>
        <w:t xml:space="preserve"> </w:t>
      </w:r>
      <w:r>
        <w:t>s</w:t>
      </w:r>
      <w:r>
        <w:rPr>
          <w:spacing w:val="-2"/>
        </w:rPr>
        <w:t>t</w:t>
      </w:r>
      <w:r>
        <w:t>eb</w:t>
      </w:r>
      <w:r>
        <w:rPr>
          <w:spacing w:val="-3"/>
        </w:rPr>
        <w:t>ė</w:t>
      </w:r>
      <w:r>
        <w:rPr>
          <w:spacing w:val="1"/>
        </w:rPr>
        <w:t>ji</w:t>
      </w:r>
      <w:r>
        <w:rPr>
          <w:spacing w:val="-4"/>
        </w:rPr>
        <w:t>m</w:t>
      </w:r>
      <w:r>
        <w:t>ą.</w:t>
      </w:r>
    </w:p>
    <w:p w14:paraId="09ADA742" w14:textId="77777777" w:rsidR="00BE16A8" w:rsidRDefault="00BE16A8">
      <w:pPr>
        <w:kinsoku w:val="0"/>
        <w:overflowPunct w:val="0"/>
      </w:pPr>
    </w:p>
    <w:p w14:paraId="65F654CF" w14:textId="77777777" w:rsidR="00BE16A8" w:rsidRDefault="001924EC">
      <w:pPr>
        <w:pStyle w:val="BodyText"/>
        <w:kinsoku w:val="0"/>
        <w:overflowPunct w:val="0"/>
        <w:ind w:left="0"/>
      </w:pPr>
      <w:r>
        <w:rPr>
          <w:spacing w:val="-1"/>
        </w:rPr>
        <w:t>AMGEVITA</w:t>
      </w:r>
      <w:r>
        <w:t xml:space="preserve"> draudžiama pra</w:t>
      </w:r>
      <w:r>
        <w:rPr>
          <w:spacing w:val="-3"/>
        </w:rPr>
        <w:t>d</w:t>
      </w:r>
      <w:r>
        <w:t>ė</w:t>
      </w:r>
      <w:r>
        <w:rPr>
          <w:spacing w:val="-2"/>
        </w:rPr>
        <w:t>t</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t>pa</w:t>
      </w:r>
      <w:r>
        <w:rPr>
          <w:spacing w:val="-3"/>
        </w:rPr>
        <w:t>c</w:t>
      </w:r>
      <w:r>
        <w:rPr>
          <w:spacing w:val="1"/>
        </w:rPr>
        <w:t>i</w:t>
      </w:r>
      <w:r>
        <w:t>e</w:t>
      </w:r>
      <w:r>
        <w:rPr>
          <w:spacing w:val="-3"/>
        </w:rPr>
        <w:t>n</w:t>
      </w:r>
      <w:r>
        <w:rPr>
          <w:spacing w:val="1"/>
        </w:rPr>
        <w:t>t</w:t>
      </w:r>
      <w:r>
        <w:t xml:space="preserve">us, </w:t>
      </w:r>
      <w:r>
        <w:rPr>
          <w:spacing w:val="-3"/>
        </w:rPr>
        <w:t>k</w:t>
      </w:r>
      <w:r>
        <w:t>u</w:t>
      </w:r>
      <w:r>
        <w:rPr>
          <w:spacing w:val="-2"/>
        </w:rPr>
        <w:t>r</w:t>
      </w:r>
      <w:r>
        <w:rPr>
          <w:spacing w:val="1"/>
        </w:rPr>
        <w:t>i</w:t>
      </w:r>
      <w:r>
        <w:t>e</w:t>
      </w:r>
      <w:r>
        <w:rPr>
          <w:spacing w:val="-4"/>
        </w:rPr>
        <w:t>m</w:t>
      </w:r>
      <w:r>
        <w:t xml:space="preserve">s </w:t>
      </w:r>
      <w:r>
        <w:rPr>
          <w:spacing w:val="-3"/>
        </w:rPr>
        <w:t>y</w:t>
      </w:r>
      <w:r>
        <w:t>ra a</w:t>
      </w:r>
      <w:r>
        <w:rPr>
          <w:spacing w:val="-3"/>
        </w:rPr>
        <w:t>k</w:t>
      </w:r>
      <w:r>
        <w:rPr>
          <w:spacing w:val="1"/>
        </w:rPr>
        <w:t>t</w:t>
      </w:r>
      <w:r>
        <w:t>y</w:t>
      </w:r>
      <w:r>
        <w:rPr>
          <w:spacing w:val="-3"/>
        </w:rPr>
        <w:t>v</w:t>
      </w:r>
      <w:r>
        <w:t>i</w:t>
      </w:r>
      <w:r>
        <w:rPr>
          <w:spacing w:val="1"/>
        </w:rPr>
        <w:t xml:space="preserve"> </w:t>
      </w:r>
      <w:r>
        <w:t>ne</w:t>
      </w:r>
      <w:r>
        <w:rPr>
          <w:spacing w:val="-3"/>
        </w:rPr>
        <w:t>k</w:t>
      </w:r>
      <w:r>
        <w:t>on</w:t>
      </w:r>
      <w:r>
        <w:rPr>
          <w:spacing w:val="1"/>
        </w:rPr>
        <w:t>t</w:t>
      </w:r>
      <w:r>
        <w:t>r</w:t>
      </w:r>
      <w:r>
        <w:rPr>
          <w:spacing w:val="-3"/>
        </w:rPr>
        <w:t>o</w:t>
      </w:r>
      <w:r>
        <w:rPr>
          <w:spacing w:val="1"/>
        </w:rPr>
        <w:t>li</w:t>
      </w:r>
      <w:r>
        <w:rPr>
          <w:spacing w:val="-3"/>
        </w:rPr>
        <w:t>uo</w:t>
      </w:r>
      <w:r>
        <w:rPr>
          <w:spacing w:val="3"/>
        </w:rPr>
        <w:t>j</w:t>
      </w:r>
      <w:r>
        <w:t>a</w:t>
      </w:r>
      <w:r>
        <w:rPr>
          <w:spacing w:val="-4"/>
        </w:rPr>
        <w:t>m</w:t>
      </w:r>
      <w:r>
        <w:t xml:space="preserve">a </w:t>
      </w:r>
      <w:r>
        <w:rPr>
          <w:spacing w:val="1"/>
        </w:rPr>
        <w:t>i</w:t>
      </w:r>
      <w:r>
        <w:rPr>
          <w:spacing w:val="-3"/>
        </w:rPr>
        <w:t>n</w:t>
      </w:r>
      <w:r>
        <w:t>fe</w:t>
      </w:r>
      <w:r>
        <w:rPr>
          <w:spacing w:val="-3"/>
        </w:rPr>
        <w:t>k</w:t>
      </w:r>
      <w:r>
        <w:t>c</w:t>
      </w:r>
      <w:r>
        <w:rPr>
          <w:spacing w:val="-2"/>
        </w:rPr>
        <w:t>i</w:t>
      </w:r>
      <w:r>
        <w:rPr>
          <w:spacing w:val="1"/>
        </w:rPr>
        <w:t>j</w:t>
      </w:r>
      <w:r>
        <w:t xml:space="preserve">a, </w:t>
      </w:r>
      <w:r>
        <w:rPr>
          <w:spacing w:val="-2"/>
        </w:rPr>
        <w:t>į</w:t>
      </w:r>
      <w:r>
        <w:t>s</w:t>
      </w:r>
      <w:r>
        <w:rPr>
          <w:spacing w:val="-3"/>
        </w:rPr>
        <w:t>k</w:t>
      </w:r>
      <w:r>
        <w:t>a</w:t>
      </w:r>
      <w:r>
        <w:rPr>
          <w:spacing w:val="1"/>
        </w:rPr>
        <w:t>it</w:t>
      </w:r>
      <w:r>
        <w:rPr>
          <w:spacing w:val="-3"/>
        </w:rPr>
        <w:t>a</w:t>
      </w:r>
      <w:r>
        <w:t xml:space="preserve">nt </w:t>
      </w:r>
      <w:r>
        <w:rPr>
          <w:spacing w:val="1"/>
        </w:rPr>
        <w:t>l</w:t>
      </w:r>
      <w:r>
        <w:t>ė</w:t>
      </w:r>
      <w:r>
        <w:rPr>
          <w:spacing w:val="-2"/>
        </w:rPr>
        <w:t>t</w:t>
      </w:r>
      <w:r>
        <w:rPr>
          <w:spacing w:val="1"/>
        </w:rPr>
        <w:t>i</w:t>
      </w:r>
      <w:r>
        <w:t>nę</w:t>
      </w:r>
      <w:r>
        <w:rPr>
          <w:spacing w:val="-2"/>
        </w:rPr>
        <w:t xml:space="preserve"> </w:t>
      </w:r>
      <w:r>
        <w:t>ar</w:t>
      </w:r>
      <w:r>
        <w:rPr>
          <w:spacing w:val="-2"/>
        </w:rPr>
        <w:t xml:space="preserve"> </w:t>
      </w:r>
      <w:r>
        <w:rPr>
          <w:spacing w:val="1"/>
        </w:rPr>
        <w:t>l</w:t>
      </w:r>
      <w:r>
        <w:t>o</w:t>
      </w:r>
      <w:r>
        <w:rPr>
          <w:spacing w:val="-3"/>
        </w:rPr>
        <w:t>k</w:t>
      </w:r>
      <w:r>
        <w:t>a</w:t>
      </w:r>
      <w:r>
        <w:rPr>
          <w:spacing w:val="-2"/>
        </w:rPr>
        <w:t>l</w:t>
      </w:r>
      <w:r>
        <w:rPr>
          <w:spacing w:val="1"/>
        </w:rPr>
        <w:t>i</w:t>
      </w:r>
      <w:r>
        <w:rPr>
          <w:spacing w:val="-3"/>
        </w:rPr>
        <w:t>z</w:t>
      </w:r>
      <w:r>
        <w:t>uo</w:t>
      </w:r>
      <w:r>
        <w:rPr>
          <w:spacing w:val="1"/>
        </w:rPr>
        <w:t>t</w:t>
      </w:r>
      <w:r>
        <w:t>ą</w:t>
      </w:r>
      <w:r>
        <w:rPr>
          <w:spacing w:val="-2"/>
        </w:rPr>
        <w:t xml:space="preserve"> </w:t>
      </w:r>
      <w:r>
        <w:rPr>
          <w:spacing w:val="1"/>
        </w:rPr>
        <w:t>i</w:t>
      </w:r>
      <w:r>
        <w:t>n</w:t>
      </w:r>
      <w:r>
        <w:rPr>
          <w:spacing w:val="-2"/>
        </w:rPr>
        <w:t>f</w:t>
      </w:r>
      <w:r>
        <w:t>e</w:t>
      </w:r>
      <w:r>
        <w:rPr>
          <w:spacing w:val="-3"/>
        </w:rPr>
        <w:t>k</w:t>
      </w:r>
      <w:r>
        <w:t>c</w:t>
      </w:r>
      <w:r>
        <w:rPr>
          <w:spacing w:val="-2"/>
        </w:rPr>
        <w:t>i</w:t>
      </w:r>
      <w:r>
        <w:rPr>
          <w:spacing w:val="1"/>
        </w:rPr>
        <w:t>j</w:t>
      </w:r>
      <w:r>
        <w:t xml:space="preserve">ą. </w:t>
      </w:r>
      <w:r>
        <w:rPr>
          <w:spacing w:val="-1"/>
        </w:rPr>
        <w:t>P</w:t>
      </w:r>
      <w:r>
        <w:rPr>
          <w:spacing w:val="-3"/>
        </w:rPr>
        <w:t>a</w:t>
      </w:r>
      <w:r>
        <w:t>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bu</w:t>
      </w:r>
      <w:r>
        <w:rPr>
          <w:spacing w:val="-3"/>
        </w:rPr>
        <w:t>v</w:t>
      </w:r>
      <w:r>
        <w:t>o sus</w:t>
      </w:r>
      <w:r>
        <w:rPr>
          <w:spacing w:val="-2"/>
        </w:rPr>
        <w:t>i</w:t>
      </w:r>
      <w:r>
        <w:t>dūrę</w:t>
      </w:r>
      <w:r>
        <w:rPr>
          <w:spacing w:val="-2"/>
        </w:rPr>
        <w:t xml:space="preserve"> </w:t>
      </w:r>
      <w:r>
        <w:t>su</w:t>
      </w:r>
      <w:r>
        <w:rPr>
          <w:spacing w:val="-3"/>
        </w:rPr>
        <w:t xml:space="preserve"> </w:t>
      </w:r>
      <w:r>
        <w:rPr>
          <w:spacing w:val="1"/>
        </w:rPr>
        <w:t>t</w:t>
      </w:r>
      <w:r>
        <w:t>ub</w:t>
      </w:r>
      <w:r>
        <w:rPr>
          <w:spacing w:val="-3"/>
        </w:rPr>
        <w:t>e</w:t>
      </w:r>
      <w:r>
        <w:t>r</w:t>
      </w:r>
      <w:r>
        <w:rPr>
          <w:spacing w:val="-3"/>
        </w:rPr>
        <w:t>k</w:t>
      </w:r>
      <w:r>
        <w:t>u</w:t>
      </w:r>
      <w:r>
        <w:rPr>
          <w:spacing w:val="1"/>
        </w:rPr>
        <w:t>li</w:t>
      </w:r>
      <w:r>
        <w:t>o</w:t>
      </w:r>
      <w:r>
        <w:rPr>
          <w:spacing w:val="-3"/>
        </w:rPr>
        <w:t>z</w:t>
      </w:r>
      <w:r>
        <w:t>e</w:t>
      </w:r>
      <w:r>
        <w:rPr>
          <w:spacing w:val="-2"/>
        </w:rPr>
        <w:t xml:space="preserve"> </w:t>
      </w:r>
      <w:r>
        <w:rPr>
          <w:spacing w:val="1"/>
        </w:rPr>
        <w:t>i</w:t>
      </w:r>
      <w:r>
        <w:t>r</w:t>
      </w:r>
      <w:r>
        <w:rPr>
          <w:spacing w:val="-2"/>
        </w:rPr>
        <w:t xml:space="preserve"> </w:t>
      </w:r>
      <w:r>
        <w:t>pac</w:t>
      </w:r>
      <w:r>
        <w:rPr>
          <w:spacing w:val="-2"/>
        </w:rPr>
        <w:t>i</w:t>
      </w:r>
      <w:r>
        <w:t>en</w:t>
      </w:r>
      <w:r>
        <w:rPr>
          <w:spacing w:val="-2"/>
        </w:rPr>
        <w:t>t</w:t>
      </w:r>
      <w:r>
        <w:t>a</w:t>
      </w:r>
      <w:r>
        <w:rPr>
          <w:spacing w:val="-4"/>
        </w:rPr>
        <w:t>m</w:t>
      </w:r>
      <w:r>
        <w:t xml:space="preserve">s, </w:t>
      </w:r>
      <w:r>
        <w:rPr>
          <w:spacing w:val="-3"/>
        </w:rPr>
        <w:t>k</w:t>
      </w:r>
      <w:r>
        <w:t>ur</w:t>
      </w:r>
      <w:r>
        <w:rPr>
          <w:spacing w:val="1"/>
        </w:rPr>
        <w:t>i</w:t>
      </w:r>
      <w:r>
        <w:t xml:space="preserve">e </w:t>
      </w:r>
      <w:r>
        <w:rPr>
          <w:spacing w:val="-3"/>
        </w:rPr>
        <w:t>k</w:t>
      </w:r>
      <w:r>
        <w:t>e</w:t>
      </w:r>
      <w:r>
        <w:rPr>
          <w:spacing w:val="1"/>
        </w:rPr>
        <w:t>li</w:t>
      </w:r>
      <w:r>
        <w:t>a</w:t>
      </w:r>
      <w:r>
        <w:rPr>
          <w:spacing w:val="-3"/>
        </w:rPr>
        <w:t>v</w:t>
      </w:r>
      <w:r>
        <w:t>o į</w:t>
      </w:r>
      <w:r>
        <w:rPr>
          <w:spacing w:val="1"/>
        </w:rPr>
        <w:t xml:space="preserve"> </w:t>
      </w:r>
      <w:r>
        <w:t>š</w:t>
      </w:r>
      <w:r>
        <w:rPr>
          <w:spacing w:val="-3"/>
        </w:rPr>
        <w:t>a</w:t>
      </w:r>
      <w:r>
        <w:rPr>
          <w:spacing w:val="-2"/>
        </w:rPr>
        <w:t>l</w:t>
      </w:r>
      <w:r>
        <w:rPr>
          <w:spacing w:val="1"/>
        </w:rPr>
        <w:t>i</w:t>
      </w:r>
      <w:r>
        <w:t xml:space="preserve">s, </w:t>
      </w:r>
      <w:r>
        <w:rPr>
          <w:spacing w:val="-3"/>
        </w:rPr>
        <w:t>k</w:t>
      </w:r>
      <w:r>
        <w:t>ur</w:t>
      </w:r>
      <w:r>
        <w:rPr>
          <w:spacing w:val="-2"/>
        </w:rPr>
        <w:t>i</w:t>
      </w:r>
      <w:r>
        <w:t xml:space="preserve">ose </w:t>
      </w:r>
      <w:r>
        <w:rPr>
          <w:spacing w:val="-3"/>
        </w:rPr>
        <w:t>y</w:t>
      </w:r>
      <w:r>
        <w:t>ra</w:t>
      </w:r>
      <w:r>
        <w:rPr>
          <w:spacing w:val="-2"/>
        </w:rPr>
        <w:t xml:space="preserve"> </w:t>
      </w:r>
      <w:r>
        <w:t>d</w:t>
      </w:r>
      <w:r>
        <w:rPr>
          <w:spacing w:val="1"/>
        </w:rPr>
        <w:t>i</w:t>
      </w:r>
      <w:r>
        <w:t>d</w:t>
      </w:r>
      <w:r>
        <w:rPr>
          <w:spacing w:val="-3"/>
        </w:rPr>
        <w:t>e</w:t>
      </w:r>
      <w:r>
        <w:rPr>
          <w:spacing w:val="1"/>
        </w:rPr>
        <w:t>l</w:t>
      </w:r>
      <w:r>
        <w:t>ė</w:t>
      </w:r>
      <w:r>
        <w:rPr>
          <w:spacing w:val="-2"/>
        </w:rPr>
        <w:t xml:space="preserve"> </w:t>
      </w:r>
      <w:r>
        <w:t>r</w:t>
      </w:r>
      <w:r>
        <w:rPr>
          <w:spacing w:val="1"/>
        </w:rPr>
        <w:t>i</w:t>
      </w:r>
      <w:r>
        <w:rPr>
          <w:spacing w:val="-3"/>
        </w:rPr>
        <w:t>z</w:t>
      </w:r>
      <w:r>
        <w:rPr>
          <w:spacing w:val="1"/>
        </w:rPr>
        <w:t>i</w:t>
      </w:r>
      <w:r>
        <w:rPr>
          <w:spacing w:val="-3"/>
        </w:rPr>
        <w:t>k</w:t>
      </w:r>
      <w:r>
        <w:t>a u</w:t>
      </w:r>
      <w:r>
        <w:rPr>
          <w:spacing w:val="-3"/>
        </w:rPr>
        <w:t>ž</w:t>
      </w:r>
      <w:r>
        <w:t>s</w:t>
      </w:r>
      <w:r>
        <w:rPr>
          <w:spacing w:val="1"/>
        </w:rPr>
        <w:t>i</w:t>
      </w:r>
      <w:r>
        <w:rPr>
          <w:spacing w:val="-3"/>
        </w:rPr>
        <w:t>k</w:t>
      </w:r>
      <w:r>
        <w:t>rė</w:t>
      </w:r>
      <w:r>
        <w:rPr>
          <w:spacing w:val="-2"/>
        </w:rPr>
        <w:t>s</w:t>
      </w:r>
      <w:r>
        <w:rPr>
          <w:spacing w:val="1"/>
        </w:rPr>
        <w:t>t</w:t>
      </w:r>
      <w:r>
        <w:t>i</w:t>
      </w:r>
      <w:r>
        <w:rPr>
          <w:spacing w:val="-2"/>
        </w:rPr>
        <w:t xml:space="preserve">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3"/>
        </w:rPr>
        <w:t>a</w:t>
      </w:r>
      <w:r>
        <w:t>r en</w:t>
      </w:r>
      <w:r>
        <w:rPr>
          <w:spacing w:val="-3"/>
        </w:rPr>
        <w:t>d</w:t>
      </w:r>
      <w:r>
        <w:t>e</w:t>
      </w:r>
      <w:r>
        <w:rPr>
          <w:spacing w:val="-4"/>
        </w:rPr>
        <w:t>m</w:t>
      </w:r>
      <w:r>
        <w:rPr>
          <w:spacing w:val="1"/>
        </w:rPr>
        <w:t>i</w:t>
      </w:r>
      <w:r>
        <w:t>nė</w:t>
      </w:r>
      <w:r>
        <w:rPr>
          <w:spacing w:val="-4"/>
        </w:rPr>
        <w:t>m</w:t>
      </w:r>
      <w:r>
        <w:rPr>
          <w:spacing w:val="1"/>
        </w:rPr>
        <w:t>i</w:t>
      </w:r>
      <w:r>
        <w:t xml:space="preserve">s </w:t>
      </w:r>
      <w:r>
        <w:rPr>
          <w:spacing w:val="-4"/>
        </w:rPr>
        <w:t>m</w:t>
      </w:r>
      <w:r>
        <w:rPr>
          <w:spacing w:val="3"/>
        </w:rPr>
        <w:t>i</w:t>
      </w:r>
      <w:r>
        <w:rPr>
          <w:spacing w:val="-3"/>
        </w:rPr>
        <w:t>k</w:t>
      </w:r>
      <w:r>
        <w:t>o</w:t>
      </w:r>
      <w:r>
        <w:rPr>
          <w:spacing w:val="-3"/>
        </w:rPr>
        <w:t>z</w:t>
      </w:r>
      <w:r>
        <w:rPr>
          <w:spacing w:val="2"/>
        </w:rPr>
        <w:t>ė</w:t>
      </w:r>
      <w:r>
        <w:rPr>
          <w:spacing w:val="-4"/>
        </w:rPr>
        <w:t>m</w:t>
      </w:r>
      <w:r>
        <w:rPr>
          <w:spacing w:val="1"/>
        </w:rPr>
        <w:t>i</w:t>
      </w:r>
      <w:r>
        <w:t xml:space="preserve">s, </w:t>
      </w:r>
      <w:r>
        <w:rPr>
          <w:spacing w:val="1"/>
        </w:rPr>
        <w:t>t</w:t>
      </w:r>
      <w:r>
        <w:t>o</w:t>
      </w:r>
      <w:r>
        <w:rPr>
          <w:spacing w:val="-3"/>
        </w:rPr>
        <w:t>k</w:t>
      </w:r>
      <w:r>
        <w:rPr>
          <w:spacing w:val="1"/>
        </w:rPr>
        <w:t>i</w:t>
      </w:r>
      <w:r>
        <w:t>o</w:t>
      </w:r>
      <w:r>
        <w:rPr>
          <w:spacing w:val="-4"/>
        </w:rPr>
        <w:t>m</w:t>
      </w:r>
      <w:r>
        <w:rPr>
          <w:spacing w:val="1"/>
        </w:rPr>
        <w:t>i</w:t>
      </w:r>
      <w:r>
        <w:t xml:space="preserve">s </w:t>
      </w:r>
      <w:r>
        <w:rPr>
          <w:spacing w:val="-3"/>
        </w:rPr>
        <w:t>k</w:t>
      </w:r>
      <w:r>
        <w:t>a</w:t>
      </w:r>
      <w:r>
        <w:rPr>
          <w:spacing w:val="1"/>
        </w:rPr>
        <w:t>i</w:t>
      </w:r>
      <w:r>
        <w:t>p h</w:t>
      </w:r>
      <w:r>
        <w:rPr>
          <w:spacing w:val="1"/>
        </w:rPr>
        <w:t>i</w:t>
      </w:r>
      <w:r>
        <w:rPr>
          <w:spacing w:val="-2"/>
        </w:rPr>
        <w:t>s</w:t>
      </w:r>
      <w:r>
        <w:rPr>
          <w:spacing w:val="1"/>
        </w:rPr>
        <w:t>t</w:t>
      </w:r>
      <w:r>
        <w:t>o</w:t>
      </w:r>
      <w:r>
        <w:rPr>
          <w:spacing w:val="-3"/>
        </w:rPr>
        <w:t>p</w:t>
      </w:r>
      <w:r>
        <w:rPr>
          <w:spacing w:val="1"/>
        </w:rPr>
        <w:t>l</w:t>
      </w:r>
      <w:r>
        <w:t>a</w:t>
      </w:r>
      <w:r>
        <w:rPr>
          <w:spacing w:val="-3"/>
        </w:rPr>
        <w:t>z</w:t>
      </w:r>
      <w:r>
        <w:rPr>
          <w:spacing w:val="-4"/>
        </w:rPr>
        <w:t>m</w:t>
      </w:r>
      <w:r>
        <w:t xml:space="preserve">ozė, </w:t>
      </w:r>
      <w:r>
        <w:rPr>
          <w:spacing w:val="-3"/>
        </w:rPr>
        <w:t>k</w:t>
      </w:r>
      <w:r>
        <w:t>o</w:t>
      </w:r>
      <w:r>
        <w:rPr>
          <w:spacing w:val="-3"/>
        </w:rPr>
        <w:t>k</w:t>
      </w:r>
      <w:r>
        <w:t>c</w:t>
      </w:r>
      <w:r>
        <w:rPr>
          <w:spacing w:val="1"/>
        </w:rPr>
        <w:t>i</w:t>
      </w:r>
      <w:r>
        <w:t>d</w:t>
      </w:r>
      <w:r>
        <w:rPr>
          <w:spacing w:val="1"/>
        </w:rPr>
        <w:t>i</w:t>
      </w:r>
      <w:r>
        <w:t>o</w:t>
      </w:r>
      <w:r>
        <w:rPr>
          <w:spacing w:val="1"/>
        </w:rPr>
        <w:t>i</w:t>
      </w:r>
      <w:r>
        <w:rPr>
          <w:spacing w:val="-3"/>
        </w:rPr>
        <w:t>d</w:t>
      </w:r>
      <w:r>
        <w:t>o</w:t>
      </w:r>
      <w:r>
        <w:rPr>
          <w:spacing w:val="-4"/>
        </w:rPr>
        <w:t>m</w:t>
      </w:r>
      <w:r>
        <w:rPr>
          <w:spacing w:val="1"/>
        </w:rPr>
        <w:t>i</w:t>
      </w:r>
      <w:r>
        <w:rPr>
          <w:spacing w:val="-3"/>
        </w:rPr>
        <w:t>k</w:t>
      </w:r>
      <w:r>
        <w:rPr>
          <w:spacing w:val="2"/>
        </w:rPr>
        <w:t>o</w:t>
      </w:r>
      <w:r>
        <w:rPr>
          <w:spacing w:val="-3"/>
        </w:rPr>
        <w:t>z</w:t>
      </w:r>
      <w:r>
        <w:t>ė ar</w:t>
      </w:r>
      <w:r>
        <w:rPr>
          <w:spacing w:val="1"/>
        </w:rPr>
        <w:t xml:space="preserve"> </w:t>
      </w:r>
      <w:r>
        <w:t>b</w:t>
      </w:r>
      <w:r>
        <w:rPr>
          <w:spacing w:val="-2"/>
        </w:rPr>
        <w:t>l</w:t>
      </w:r>
      <w:r>
        <w:rPr>
          <w:spacing w:val="-3"/>
        </w:rPr>
        <w:t>a</w:t>
      </w:r>
      <w:r>
        <w:t>s</w:t>
      </w:r>
      <w:r>
        <w:rPr>
          <w:spacing w:val="1"/>
        </w:rPr>
        <w:t>t</w:t>
      </w:r>
      <w:r>
        <w:t>o</w:t>
      </w:r>
      <w:r>
        <w:rPr>
          <w:spacing w:val="-4"/>
        </w:rPr>
        <w:t>m</w:t>
      </w:r>
      <w:r>
        <w:rPr>
          <w:spacing w:val="1"/>
        </w:rPr>
        <w:t>i</w:t>
      </w:r>
      <w:r>
        <w:rPr>
          <w:spacing w:val="-3"/>
        </w:rPr>
        <w:t>k</w:t>
      </w:r>
      <w:r>
        <w:t>o</w:t>
      </w:r>
      <w:r>
        <w:rPr>
          <w:spacing w:val="-3"/>
        </w:rPr>
        <w:t>z</w:t>
      </w:r>
      <w:r>
        <w:t>ė, pr</w:t>
      </w:r>
      <w:r>
        <w:rPr>
          <w:spacing w:val="1"/>
        </w:rPr>
        <w:t>i</w:t>
      </w:r>
      <w:r>
        <w:t xml:space="preserve">eš </w:t>
      </w:r>
      <w:r>
        <w:rPr>
          <w:spacing w:val="-3"/>
        </w:rPr>
        <w:t>p</w:t>
      </w:r>
      <w:r>
        <w:t>ra</w:t>
      </w:r>
      <w:r>
        <w:rPr>
          <w:spacing w:val="-3"/>
        </w:rPr>
        <w:t>d</w:t>
      </w:r>
      <w:r>
        <w:t>eda</w:t>
      </w:r>
      <w:r>
        <w:rPr>
          <w:spacing w:val="-3"/>
        </w:rPr>
        <w:t>n</w:t>
      </w:r>
      <w:r>
        <w:t>t</w:t>
      </w:r>
      <w:r>
        <w:rPr>
          <w:spacing w:val="-2"/>
        </w:rPr>
        <w:t xml:space="preserve"> </w:t>
      </w:r>
      <w:r>
        <w:t>g</w:t>
      </w:r>
      <w:r>
        <w:rPr>
          <w:spacing w:val="-3"/>
        </w:rPr>
        <w:t>y</w:t>
      </w:r>
      <w:r>
        <w:t>dy</w:t>
      </w:r>
      <w:r>
        <w:rPr>
          <w:spacing w:val="-4"/>
        </w:rPr>
        <w:t>m</w:t>
      </w:r>
      <w:r>
        <w:t xml:space="preserve">ą </w:t>
      </w:r>
      <w:r>
        <w:rPr>
          <w:spacing w:val="-1"/>
        </w:rPr>
        <w:t>AMGEVITA</w:t>
      </w:r>
      <w:r>
        <w:t xml:space="preserve">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a</w:t>
      </w:r>
      <w:r>
        <w:rPr>
          <w:spacing w:val="-2"/>
        </w:rPr>
        <w:t>t</w:t>
      </w:r>
      <w:r>
        <w:rPr>
          <w:spacing w:val="1"/>
        </w:rPr>
        <w:t>i</w:t>
      </w:r>
      <w:r>
        <w:t>d</w:t>
      </w:r>
      <w:r>
        <w:rPr>
          <w:spacing w:val="-3"/>
        </w:rPr>
        <w:t>ž</w:t>
      </w:r>
      <w:r>
        <w:rPr>
          <w:spacing w:val="1"/>
        </w:rPr>
        <w:t>i</w:t>
      </w:r>
      <w:r>
        <w:t>ai</w:t>
      </w:r>
      <w:r>
        <w:rPr>
          <w:spacing w:val="-2"/>
        </w:rPr>
        <w:t xml:space="preserve"> </w:t>
      </w:r>
      <w:r>
        <w:t>aps</w:t>
      </w:r>
      <w:r>
        <w:rPr>
          <w:spacing w:val="-3"/>
        </w:rPr>
        <w:t>v</w:t>
      </w:r>
      <w:r>
        <w:t>a</w:t>
      </w:r>
      <w:r>
        <w:rPr>
          <w:spacing w:val="-2"/>
        </w:rPr>
        <w:t>r</w:t>
      </w:r>
      <w:r>
        <w:t>s</w:t>
      </w:r>
      <w:r>
        <w:rPr>
          <w:spacing w:val="1"/>
        </w:rPr>
        <w:t>t</w:t>
      </w:r>
      <w:r>
        <w:rPr>
          <w:spacing w:val="-3"/>
        </w:rPr>
        <w:t>y</w:t>
      </w:r>
      <w:r>
        <w:rPr>
          <w:spacing w:val="1"/>
        </w:rPr>
        <w:t>t</w:t>
      </w:r>
      <w:r>
        <w:t>a</w:t>
      </w:r>
      <w:r>
        <w:rPr>
          <w:spacing w:val="-2"/>
        </w:rPr>
        <w:t xml:space="preserve"> </w:t>
      </w:r>
      <w:r>
        <w:rPr>
          <w:spacing w:val="1"/>
        </w:rPr>
        <w:t>t</w:t>
      </w:r>
      <w:r>
        <w:t xml:space="preserve">o </w:t>
      </w:r>
      <w:r>
        <w:rPr>
          <w:spacing w:val="-3"/>
        </w:rPr>
        <w:t>gy</w:t>
      </w:r>
      <w:r>
        <w:t>dy</w:t>
      </w:r>
      <w:r>
        <w:rPr>
          <w:spacing w:val="-2"/>
        </w:rPr>
        <w:t>m</w:t>
      </w:r>
      <w:r>
        <w:t>o r</w:t>
      </w:r>
      <w:r>
        <w:rPr>
          <w:spacing w:val="1"/>
        </w:rPr>
        <w:t>i</w:t>
      </w:r>
      <w:r>
        <w:rPr>
          <w:spacing w:val="-3"/>
        </w:rPr>
        <w:t>z</w:t>
      </w:r>
      <w:r>
        <w:rPr>
          <w:spacing w:val="1"/>
        </w:rPr>
        <w:t>i</w:t>
      </w:r>
      <w:r>
        <w:rPr>
          <w:spacing w:val="-3"/>
        </w:rPr>
        <w:t>k</w:t>
      </w:r>
      <w:r>
        <w:t xml:space="preserve">a </w:t>
      </w:r>
      <w:r>
        <w:rPr>
          <w:spacing w:val="1"/>
        </w:rPr>
        <w:t>i</w:t>
      </w:r>
      <w:r>
        <w:t>r</w:t>
      </w:r>
      <w:r>
        <w:rPr>
          <w:spacing w:val="1"/>
        </w:rPr>
        <w:t xml:space="preserve"> </w:t>
      </w:r>
      <w:r>
        <w:t>n</w:t>
      </w:r>
      <w:r>
        <w:rPr>
          <w:spacing w:val="-3"/>
        </w:rPr>
        <w:t>a</w:t>
      </w:r>
      <w:r>
        <w:t>uda</w:t>
      </w:r>
      <w:r>
        <w:rPr>
          <w:spacing w:val="-2"/>
        </w:rPr>
        <w:t xml:space="preserve"> (</w:t>
      </w:r>
      <w:r>
        <w:rPr>
          <w:spacing w:val="-3"/>
        </w:rPr>
        <w:t>ž</w:t>
      </w:r>
      <w:r>
        <w:t xml:space="preserve">r. </w:t>
      </w:r>
      <w:r>
        <w:rPr>
          <w:i/>
          <w:iCs/>
          <w:spacing w:val="-1"/>
        </w:rPr>
        <w:t>K</w:t>
      </w:r>
      <w:r>
        <w:rPr>
          <w:i/>
          <w:iCs/>
          <w:spacing w:val="1"/>
        </w:rPr>
        <w:t>it</w:t>
      </w:r>
      <w:r>
        <w:rPr>
          <w:i/>
          <w:iCs/>
        </w:rPr>
        <w:t>os</w:t>
      </w:r>
      <w:r>
        <w:rPr>
          <w:i/>
          <w:iCs/>
          <w:spacing w:val="-2"/>
        </w:rPr>
        <w:t xml:space="preserve"> </w:t>
      </w:r>
      <w:r>
        <w:rPr>
          <w:i/>
          <w:iCs/>
        </w:rPr>
        <w:t>opo</w:t>
      </w:r>
      <w:r>
        <w:rPr>
          <w:i/>
          <w:iCs/>
          <w:spacing w:val="-2"/>
        </w:rPr>
        <w:t>r</w:t>
      </w:r>
      <w:r>
        <w:rPr>
          <w:i/>
          <w:iCs/>
          <w:spacing w:val="1"/>
        </w:rPr>
        <w:t>t</w:t>
      </w:r>
      <w:r>
        <w:rPr>
          <w:i/>
          <w:iCs/>
        </w:rPr>
        <w:t>u</w:t>
      </w:r>
      <w:r>
        <w:rPr>
          <w:i/>
          <w:iCs/>
          <w:spacing w:val="-3"/>
        </w:rPr>
        <w:t>n</w:t>
      </w:r>
      <w:r>
        <w:rPr>
          <w:i/>
          <w:iCs/>
          <w:spacing w:val="1"/>
        </w:rPr>
        <w:t>i</w:t>
      </w:r>
      <w:r>
        <w:rPr>
          <w:i/>
          <w:iCs/>
        </w:rPr>
        <w:t>s</w:t>
      </w:r>
      <w:r>
        <w:rPr>
          <w:i/>
          <w:iCs/>
          <w:spacing w:val="-2"/>
        </w:rPr>
        <w:t>t</w:t>
      </w:r>
      <w:r>
        <w:rPr>
          <w:i/>
          <w:iCs/>
          <w:spacing w:val="1"/>
        </w:rPr>
        <w:t>i</w:t>
      </w:r>
      <w:r>
        <w:rPr>
          <w:i/>
          <w:iCs/>
        </w:rPr>
        <w:t>n</w:t>
      </w:r>
      <w:r>
        <w:rPr>
          <w:i/>
          <w:iCs/>
          <w:spacing w:val="-3"/>
        </w:rPr>
        <w:t>ė</w:t>
      </w:r>
      <w:r>
        <w:rPr>
          <w:i/>
          <w:iCs/>
        </w:rPr>
        <w:t xml:space="preserve">s </w:t>
      </w:r>
      <w:r>
        <w:rPr>
          <w:i/>
          <w:iCs/>
          <w:spacing w:val="-2"/>
        </w:rPr>
        <w:t>i</w:t>
      </w:r>
      <w:r>
        <w:rPr>
          <w:i/>
          <w:iCs/>
        </w:rPr>
        <w:t>n</w:t>
      </w:r>
      <w:r>
        <w:rPr>
          <w:i/>
          <w:iCs/>
          <w:spacing w:val="1"/>
        </w:rPr>
        <w:t>f</w:t>
      </w:r>
      <w:r>
        <w:rPr>
          <w:i/>
          <w:iCs/>
          <w:spacing w:val="-3"/>
        </w:rPr>
        <w:t>e</w:t>
      </w:r>
      <w:r>
        <w:rPr>
          <w:i/>
          <w:iCs/>
        </w:rPr>
        <w:t>kc</w:t>
      </w:r>
      <w:r>
        <w:rPr>
          <w:i/>
          <w:iCs/>
          <w:spacing w:val="-2"/>
        </w:rPr>
        <w:t>i</w:t>
      </w:r>
      <w:r>
        <w:rPr>
          <w:i/>
          <w:iCs/>
          <w:spacing w:val="1"/>
        </w:rPr>
        <w:t>j</w:t>
      </w:r>
      <w:r>
        <w:rPr>
          <w:i/>
          <w:iCs/>
        </w:rPr>
        <w:t>o</w:t>
      </w:r>
      <w:r>
        <w:rPr>
          <w:i/>
          <w:iCs/>
          <w:spacing w:val="-2"/>
        </w:rPr>
        <w:t>s</w:t>
      </w:r>
      <w:r>
        <w:t>).</w:t>
      </w:r>
    </w:p>
    <w:p w14:paraId="36206E21" w14:textId="77777777" w:rsidR="00BE16A8" w:rsidRDefault="00BE16A8">
      <w:pPr>
        <w:pStyle w:val="BodyText"/>
        <w:kinsoku w:val="0"/>
        <w:overflowPunct w:val="0"/>
        <w:ind w:left="0"/>
      </w:pPr>
    </w:p>
    <w:p w14:paraId="152DB52B" w14:textId="77777777" w:rsidR="00BE16A8" w:rsidRDefault="001924EC">
      <w:pPr>
        <w:pStyle w:val="BodyText"/>
        <w:kinsoku w:val="0"/>
        <w:overflowPunct w:val="0"/>
        <w:ind w:left="0"/>
      </w:pPr>
      <w:r>
        <w:t>Pacientus, kuriems gydantis AMGEVITA prasideda nauja infekcija, reikia atidžiai stebėti ir atlikti visus reikiamus diagnostinius tyrimus. Pacientui, kuriam prasideda nauja sunki infekcija ar sepsis, reikia skirti tinkamą gydymą antimikrobiniais vaistiniais preparatais ar vaistiniais preparatais nuo grybelių ir, kol infekcija nebus išgydyta, AMGEVITA vartojimą laikinai nutraukti. Gydytojai turi būti atsargūs, nusprendę skirti AMGEVITA pacientams, kuriems praeityje buvo pasikartojanti infekcija arba būklė, didinanti polinkį į infekcijas, įskaitant ir tuos, kurie tuo pat metu vartojo imunosupresinių vaistinių preparatų.</w:t>
      </w:r>
    </w:p>
    <w:p w14:paraId="158BE98C" w14:textId="77777777" w:rsidR="00BE16A8" w:rsidRDefault="00BE16A8">
      <w:pPr>
        <w:kinsoku w:val="0"/>
        <w:overflowPunct w:val="0"/>
      </w:pPr>
    </w:p>
    <w:p w14:paraId="338B58CE" w14:textId="77777777" w:rsidR="00BE16A8" w:rsidRDefault="001924EC">
      <w:pPr>
        <w:keepNext/>
        <w:kinsoku w:val="0"/>
        <w:overflowPunct w:val="0"/>
      </w:pPr>
      <w:r>
        <w:rPr>
          <w:i/>
          <w:iCs/>
        </w:rPr>
        <w:t>Sunk</w:t>
      </w:r>
      <w:r>
        <w:rPr>
          <w:i/>
          <w:iCs/>
          <w:spacing w:val="1"/>
        </w:rPr>
        <w:t>i</w:t>
      </w:r>
      <w:r>
        <w:rPr>
          <w:i/>
          <w:iCs/>
          <w:spacing w:val="-3"/>
        </w:rPr>
        <w:t>o</w:t>
      </w:r>
      <w:r>
        <w:rPr>
          <w:i/>
          <w:iCs/>
        </w:rPr>
        <w:t xml:space="preserve">s </w:t>
      </w:r>
      <w:r>
        <w:rPr>
          <w:i/>
          <w:iCs/>
          <w:spacing w:val="-2"/>
        </w:rPr>
        <w:t>i</w:t>
      </w:r>
      <w:r>
        <w:rPr>
          <w:i/>
          <w:iCs/>
        </w:rPr>
        <w:t>n</w:t>
      </w:r>
      <w:r>
        <w:rPr>
          <w:i/>
          <w:iCs/>
          <w:spacing w:val="1"/>
        </w:rPr>
        <w:t>f</w:t>
      </w:r>
      <w:r>
        <w:rPr>
          <w:i/>
          <w:iCs/>
          <w:spacing w:val="-3"/>
        </w:rPr>
        <w:t>e</w:t>
      </w:r>
      <w:r>
        <w:rPr>
          <w:i/>
          <w:iCs/>
        </w:rPr>
        <w:t>k</w:t>
      </w:r>
      <w:r>
        <w:rPr>
          <w:i/>
          <w:iCs/>
          <w:spacing w:val="-3"/>
        </w:rPr>
        <w:t>c</w:t>
      </w:r>
      <w:r>
        <w:rPr>
          <w:i/>
          <w:iCs/>
          <w:spacing w:val="1"/>
        </w:rPr>
        <w:t>ij</w:t>
      </w:r>
      <w:r>
        <w:rPr>
          <w:i/>
          <w:iCs/>
          <w:spacing w:val="-3"/>
        </w:rPr>
        <w:t>o</w:t>
      </w:r>
      <w:r>
        <w:rPr>
          <w:i/>
          <w:iCs/>
        </w:rPr>
        <w:t>s</w:t>
      </w:r>
    </w:p>
    <w:p w14:paraId="03DAB27A" w14:textId="77777777" w:rsidR="00BE16A8" w:rsidRDefault="00BE16A8">
      <w:pPr>
        <w:keepNext/>
        <w:kinsoku w:val="0"/>
        <w:overflowPunct w:val="0"/>
      </w:pPr>
    </w:p>
    <w:p w14:paraId="77FDAB6A" w14:textId="77777777" w:rsidR="00BE16A8" w:rsidRDefault="001924EC">
      <w:pPr>
        <w:pStyle w:val="BodyText"/>
        <w:keepNext/>
        <w:kinsoku w:val="0"/>
        <w:overflowPunct w:val="0"/>
        <w:ind w:left="0"/>
      </w:pPr>
      <w:r>
        <w:rPr>
          <w:spacing w:val="-1"/>
        </w:rPr>
        <w:t>B</w:t>
      </w:r>
      <w:r>
        <w:t>u</w:t>
      </w:r>
      <w:r>
        <w:rPr>
          <w:spacing w:val="-3"/>
        </w:rPr>
        <w:t>v</w:t>
      </w:r>
      <w:r>
        <w:t xml:space="preserve">o </w:t>
      </w:r>
      <w:r>
        <w:rPr>
          <w:spacing w:val="-3"/>
        </w:rPr>
        <w:t>g</w:t>
      </w:r>
      <w:r>
        <w:t>au</w:t>
      </w:r>
      <w:r>
        <w:rPr>
          <w:spacing w:val="1"/>
        </w:rPr>
        <w:t>t</w:t>
      </w:r>
      <w:r>
        <w:t>a pran</w:t>
      </w:r>
      <w:r>
        <w:rPr>
          <w:spacing w:val="-3"/>
        </w:rPr>
        <w:t>e</w:t>
      </w:r>
      <w:r>
        <w:t>š</w:t>
      </w:r>
      <w:r>
        <w:rPr>
          <w:spacing w:val="1"/>
        </w:rPr>
        <w:t>i</w:t>
      </w:r>
      <w:r>
        <w:rPr>
          <w:spacing w:val="-4"/>
        </w:rPr>
        <w:t>m</w:t>
      </w:r>
      <w:r>
        <w:t>ų ap</w:t>
      </w:r>
      <w:r>
        <w:rPr>
          <w:spacing w:val="-2"/>
        </w:rPr>
        <w:t>i</w:t>
      </w:r>
      <w:r>
        <w:t>e</w:t>
      </w:r>
      <w:r>
        <w:rPr>
          <w:spacing w:val="-2"/>
        </w:rPr>
        <w:t xml:space="preserve"> </w:t>
      </w:r>
      <w:r>
        <w:t>sun</w:t>
      </w:r>
      <w:r>
        <w:rPr>
          <w:spacing w:val="-3"/>
        </w:rPr>
        <w:t>k</w:t>
      </w:r>
      <w:r>
        <w:rPr>
          <w:spacing w:val="1"/>
        </w:rPr>
        <w:t>i</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2"/>
        </w:rPr>
        <w:t>į</w:t>
      </w:r>
      <w:r>
        <w:t>s</w:t>
      </w:r>
      <w:r>
        <w:rPr>
          <w:spacing w:val="-3"/>
        </w:rPr>
        <w:t>k</w:t>
      </w:r>
      <w:r>
        <w:t>a</w:t>
      </w:r>
      <w:r>
        <w:rPr>
          <w:spacing w:val="1"/>
        </w:rPr>
        <w:t>i</w:t>
      </w:r>
      <w:r>
        <w:rPr>
          <w:spacing w:val="-2"/>
        </w:rPr>
        <w:t>t</w:t>
      </w:r>
      <w:r>
        <w:t>ant</w:t>
      </w:r>
      <w:r>
        <w:rPr>
          <w:spacing w:val="-2"/>
        </w:rPr>
        <w:t xml:space="preserve"> </w:t>
      </w:r>
      <w:r>
        <w:t>sep</w:t>
      </w:r>
      <w:r>
        <w:rPr>
          <w:spacing w:val="-2"/>
        </w:rPr>
        <w:t>s</w:t>
      </w:r>
      <w:r>
        <w:rPr>
          <w:spacing w:val="1"/>
        </w:rPr>
        <w:t>į</w:t>
      </w:r>
      <w:r>
        <w:t xml:space="preserve">, </w:t>
      </w:r>
      <w:r>
        <w:rPr>
          <w:spacing w:val="-3"/>
        </w:rPr>
        <w:t>k</w:t>
      </w:r>
      <w:r>
        <w:t>ur</w:t>
      </w:r>
      <w:r>
        <w:rPr>
          <w:spacing w:val="1"/>
        </w:rPr>
        <w:t>i</w:t>
      </w:r>
      <w:r>
        <w:rPr>
          <w:spacing w:val="-3"/>
        </w:rPr>
        <w:t>o</w:t>
      </w:r>
      <w:r>
        <w:t>s su</w:t>
      </w:r>
      <w:r>
        <w:rPr>
          <w:spacing w:val="-3"/>
        </w:rPr>
        <w:t>k</w:t>
      </w:r>
      <w:r>
        <w:t>e</w:t>
      </w:r>
      <w:r>
        <w:rPr>
          <w:spacing w:val="-2"/>
        </w:rPr>
        <w:t>l</w:t>
      </w:r>
      <w:r>
        <w:rPr>
          <w:spacing w:val="1"/>
        </w:rPr>
        <w:t>t</w:t>
      </w:r>
      <w:r>
        <w:t>os</w:t>
      </w:r>
      <w:r>
        <w:rPr>
          <w:spacing w:val="-2"/>
        </w:rPr>
        <w:t xml:space="preserve"> </w:t>
      </w:r>
      <w:r>
        <w:t>ba</w:t>
      </w:r>
      <w:r>
        <w:rPr>
          <w:spacing w:val="-3"/>
        </w:rPr>
        <w:t>k</w:t>
      </w:r>
      <w:r>
        <w:rPr>
          <w:spacing w:val="-2"/>
        </w:rPr>
        <w:t>t</w:t>
      </w:r>
      <w:r>
        <w:t>er</w:t>
      </w:r>
      <w:r>
        <w:rPr>
          <w:spacing w:val="-2"/>
        </w:rPr>
        <w:t>i</w:t>
      </w:r>
      <w:r>
        <w:rPr>
          <w:spacing w:val="1"/>
        </w:rPr>
        <w:t>j</w:t>
      </w:r>
      <w:r>
        <w:t xml:space="preserve">ų, </w:t>
      </w:r>
      <w:r>
        <w:rPr>
          <w:spacing w:val="-4"/>
        </w:rPr>
        <w:t>m</w:t>
      </w:r>
      <w:r>
        <w:rPr>
          <w:spacing w:val="1"/>
        </w:rPr>
        <w:t>i</w:t>
      </w:r>
      <w:r>
        <w:rPr>
          <w:spacing w:val="-3"/>
        </w:rPr>
        <w:t>k</w:t>
      </w:r>
      <w:r>
        <w:t>oba</w:t>
      </w:r>
      <w:r>
        <w:rPr>
          <w:spacing w:val="-3"/>
        </w:rPr>
        <w:t>k</w:t>
      </w:r>
      <w:r>
        <w:rPr>
          <w:spacing w:val="1"/>
        </w:rPr>
        <w:t>t</w:t>
      </w:r>
      <w:r>
        <w:t>er</w:t>
      </w:r>
      <w:r>
        <w:rPr>
          <w:spacing w:val="-2"/>
        </w:rPr>
        <w:t>i</w:t>
      </w:r>
      <w:r>
        <w:rPr>
          <w:spacing w:val="1"/>
        </w:rPr>
        <w:t>j</w:t>
      </w:r>
      <w:r>
        <w:t xml:space="preserve">ų, </w:t>
      </w:r>
      <w:r>
        <w:rPr>
          <w:spacing w:val="1"/>
        </w:rPr>
        <w:t>i</w:t>
      </w:r>
      <w:r>
        <w:t>n</w:t>
      </w:r>
      <w:r>
        <w:rPr>
          <w:spacing w:val="-3"/>
        </w:rPr>
        <w:t>v</w:t>
      </w:r>
      <w:r>
        <w:t>a</w:t>
      </w:r>
      <w:r>
        <w:rPr>
          <w:spacing w:val="-3"/>
        </w:rPr>
        <w:t>z</w:t>
      </w:r>
      <w:r>
        <w:rPr>
          <w:spacing w:val="1"/>
        </w:rPr>
        <w:t>i</w:t>
      </w:r>
      <w:r>
        <w:t>n</w:t>
      </w:r>
      <w:r>
        <w:rPr>
          <w:spacing w:val="1"/>
        </w:rPr>
        <w:t>i</w:t>
      </w:r>
      <w:r>
        <w:t xml:space="preserve">ų </w:t>
      </w:r>
      <w:r>
        <w:rPr>
          <w:spacing w:val="-3"/>
        </w:rPr>
        <w:t>g</w:t>
      </w:r>
      <w:r>
        <w:t>r</w:t>
      </w:r>
      <w:r>
        <w:rPr>
          <w:spacing w:val="-3"/>
        </w:rPr>
        <w:t>y</w:t>
      </w:r>
      <w:r>
        <w:t>be</w:t>
      </w:r>
      <w:r>
        <w:rPr>
          <w:spacing w:val="1"/>
        </w:rPr>
        <w:t>li</w:t>
      </w:r>
      <w:r>
        <w:rPr>
          <w:spacing w:val="-3"/>
        </w:rPr>
        <w:t>n</w:t>
      </w:r>
      <w:r>
        <w:rPr>
          <w:spacing w:val="1"/>
        </w:rPr>
        <w:t>i</w:t>
      </w:r>
      <w:r>
        <w:t xml:space="preserve">ų, </w:t>
      </w:r>
      <w:r>
        <w:rPr>
          <w:spacing w:val="-3"/>
        </w:rPr>
        <w:t>p</w:t>
      </w:r>
      <w:r>
        <w:t>a</w:t>
      </w:r>
      <w:r>
        <w:rPr>
          <w:spacing w:val="-2"/>
        </w:rPr>
        <w:t>r</w:t>
      </w:r>
      <w:r>
        <w:t>a</w:t>
      </w:r>
      <w:r>
        <w:rPr>
          <w:spacing w:val="-3"/>
        </w:rPr>
        <w:t>z</w:t>
      </w:r>
      <w:r>
        <w:rPr>
          <w:spacing w:val="1"/>
        </w:rPr>
        <w:t>it</w:t>
      </w:r>
      <w:r>
        <w:t xml:space="preserve">ų, </w:t>
      </w:r>
      <w:r>
        <w:rPr>
          <w:spacing w:val="-3"/>
        </w:rPr>
        <w:t>v</w:t>
      </w:r>
      <w:r>
        <w:t>ir</w:t>
      </w:r>
      <w:r>
        <w:rPr>
          <w:spacing w:val="-3"/>
        </w:rPr>
        <w:t>u</w:t>
      </w:r>
      <w:r>
        <w:t>s</w:t>
      </w:r>
      <w:r>
        <w:rPr>
          <w:spacing w:val="1"/>
        </w:rPr>
        <w:t>i</w:t>
      </w:r>
      <w:r>
        <w:rPr>
          <w:spacing w:val="-3"/>
        </w:rPr>
        <w:t>n</w:t>
      </w:r>
      <w:r>
        <w:rPr>
          <w:spacing w:val="1"/>
        </w:rPr>
        <w:t>i</w:t>
      </w:r>
      <w:r>
        <w:t xml:space="preserve">ų </w:t>
      </w:r>
      <w:r>
        <w:rPr>
          <w:spacing w:val="-3"/>
        </w:rPr>
        <w:t>a</w:t>
      </w:r>
      <w:r>
        <w:t>r</w:t>
      </w:r>
      <w:r>
        <w:rPr>
          <w:spacing w:val="1"/>
        </w:rPr>
        <w:t xml:space="preserve"> </w:t>
      </w:r>
      <w:r>
        <w:rPr>
          <w:spacing w:val="-3"/>
        </w:rPr>
        <w:t>k</w:t>
      </w:r>
      <w:r>
        <w:rPr>
          <w:spacing w:val="1"/>
        </w:rPr>
        <w:t>it</w:t>
      </w:r>
      <w:r>
        <w:t xml:space="preserve">ų </w:t>
      </w:r>
      <w:r>
        <w:rPr>
          <w:spacing w:val="-3"/>
        </w:rPr>
        <w:t>o</w:t>
      </w:r>
      <w:r>
        <w:t>po</w:t>
      </w:r>
      <w:r>
        <w:rPr>
          <w:spacing w:val="-2"/>
        </w:rPr>
        <w:t>r</w:t>
      </w:r>
      <w:r>
        <w:rPr>
          <w:spacing w:val="1"/>
        </w:rPr>
        <w:t>t</w:t>
      </w:r>
      <w:r>
        <w:t>u</w:t>
      </w:r>
      <w:r>
        <w:rPr>
          <w:spacing w:val="-3"/>
        </w:rPr>
        <w:t>n</w:t>
      </w:r>
      <w:r>
        <w:rPr>
          <w:spacing w:val="1"/>
        </w:rPr>
        <w:t>i</w:t>
      </w:r>
      <w:r>
        <w:t>s</w:t>
      </w:r>
      <w:r>
        <w:rPr>
          <w:spacing w:val="-2"/>
        </w:rPr>
        <w:t>t</w:t>
      </w:r>
      <w:r>
        <w:rPr>
          <w:spacing w:val="1"/>
        </w:rPr>
        <w:t>i</w:t>
      </w:r>
      <w:r>
        <w:rPr>
          <w:spacing w:val="-3"/>
        </w:rPr>
        <w:t>n</w:t>
      </w:r>
      <w:r>
        <w:rPr>
          <w:spacing w:val="1"/>
        </w:rPr>
        <w:t>i</w:t>
      </w:r>
      <w:r>
        <w:t xml:space="preserve">ų </w:t>
      </w:r>
      <w:r>
        <w:rPr>
          <w:spacing w:val="-2"/>
        </w:rPr>
        <w:t>i</w:t>
      </w:r>
      <w:r>
        <w:t>nfe</w:t>
      </w:r>
      <w:r>
        <w:rPr>
          <w:spacing w:val="-3"/>
        </w:rPr>
        <w:t>k</w:t>
      </w:r>
      <w:r>
        <w:t>c</w:t>
      </w:r>
      <w:r>
        <w:rPr>
          <w:spacing w:val="-2"/>
        </w:rPr>
        <w:t>i</w:t>
      </w:r>
      <w:r>
        <w:rPr>
          <w:spacing w:val="1"/>
        </w:rPr>
        <w:t>j</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p</w:t>
      </w:r>
      <w:r>
        <w:rPr>
          <w:spacing w:val="-3"/>
        </w:rPr>
        <w:t xml:space="preserve"> </w:t>
      </w:r>
      <w:r>
        <w:rPr>
          <w:spacing w:val="1"/>
        </w:rPr>
        <w:t>li</w:t>
      </w:r>
      <w:r>
        <w:rPr>
          <w:spacing w:val="-2"/>
        </w:rPr>
        <w:t>s</w:t>
      </w:r>
      <w:r>
        <w:rPr>
          <w:spacing w:val="1"/>
        </w:rPr>
        <w:t>t</w:t>
      </w:r>
      <w:r>
        <w:rPr>
          <w:spacing w:val="-3"/>
        </w:rPr>
        <w:t>e</w:t>
      </w:r>
      <w:r>
        <w:t>r</w:t>
      </w:r>
      <w:r>
        <w:rPr>
          <w:spacing w:val="1"/>
        </w:rPr>
        <w:t>i</w:t>
      </w:r>
      <w:r>
        <w:t>o</w:t>
      </w:r>
      <w:r>
        <w:rPr>
          <w:spacing w:val="-3"/>
        </w:rPr>
        <w:t>z</w:t>
      </w:r>
      <w:r>
        <w:t xml:space="preserve">ė, </w:t>
      </w:r>
      <w:r>
        <w:rPr>
          <w:spacing w:val="1"/>
        </w:rPr>
        <w:t>l</w:t>
      </w:r>
      <w:r>
        <w:t>e</w:t>
      </w:r>
      <w:r>
        <w:rPr>
          <w:spacing w:val="-3"/>
        </w:rPr>
        <w:t>g</w:t>
      </w:r>
      <w:r>
        <w:rPr>
          <w:spacing w:val="1"/>
        </w:rPr>
        <w:t>i</w:t>
      </w:r>
      <w:r>
        <w:t>on</w:t>
      </w:r>
      <w:r>
        <w:rPr>
          <w:spacing w:val="-3"/>
        </w:rPr>
        <w:t>e</w:t>
      </w:r>
      <w:r>
        <w:rPr>
          <w:spacing w:val="1"/>
        </w:rPr>
        <w:t>li</w:t>
      </w:r>
      <w:r>
        <w:t>o</w:t>
      </w:r>
      <w:r>
        <w:rPr>
          <w:spacing w:val="-3"/>
        </w:rPr>
        <w:t>z</w:t>
      </w:r>
      <w:r>
        <w:t>ė</w:t>
      </w:r>
      <w:r>
        <w:rPr>
          <w:spacing w:val="-2"/>
        </w:rPr>
        <w:t xml:space="preserve"> </w:t>
      </w:r>
      <w:r>
        <w:rPr>
          <w:spacing w:val="1"/>
        </w:rPr>
        <w:t>i</w:t>
      </w:r>
      <w:r>
        <w:t>r</w:t>
      </w:r>
      <w:r>
        <w:rPr>
          <w:spacing w:val="1"/>
        </w:rPr>
        <w:t xml:space="preserve"> </w:t>
      </w:r>
      <w:r>
        <w:rPr>
          <w:spacing w:val="-3"/>
        </w:rPr>
        <w:t>p</w:t>
      </w:r>
      <w:r>
        <w:t>neu</w:t>
      </w:r>
      <w:r>
        <w:rPr>
          <w:spacing w:val="-4"/>
        </w:rPr>
        <w:t>m</w:t>
      </w:r>
      <w:r>
        <w:t>oc</w:t>
      </w:r>
      <w:r>
        <w:rPr>
          <w:spacing w:val="1"/>
        </w:rPr>
        <w:t>i</w:t>
      </w:r>
      <w:r>
        <w:rPr>
          <w:spacing w:val="-2"/>
        </w:rPr>
        <w:t>s</w:t>
      </w:r>
      <w:r>
        <w:rPr>
          <w:spacing w:val="1"/>
        </w:rPr>
        <w:t>t</w:t>
      </w:r>
      <w:r>
        <w:rPr>
          <w:spacing w:val="-2"/>
        </w:rPr>
        <w:t>i</w:t>
      </w:r>
      <w:r>
        <w:t xml:space="preserve">nė </w:t>
      </w:r>
      <w:r>
        <w:rPr>
          <w:spacing w:val="1"/>
        </w:rPr>
        <w:t>i</w:t>
      </w:r>
      <w:r>
        <w:rPr>
          <w:spacing w:val="-3"/>
        </w:rPr>
        <w:t>n</w:t>
      </w:r>
      <w:r>
        <w:t>fe</w:t>
      </w:r>
      <w:r>
        <w:rPr>
          <w:spacing w:val="-3"/>
        </w:rPr>
        <w:t>k</w:t>
      </w:r>
      <w:r>
        <w:t>c</w:t>
      </w:r>
      <w:r>
        <w:rPr>
          <w:spacing w:val="-2"/>
        </w:rPr>
        <w:t>i</w:t>
      </w:r>
      <w:r>
        <w:rPr>
          <w:spacing w:val="1"/>
        </w:rPr>
        <w:t>j</w:t>
      </w:r>
      <w:r>
        <w:t xml:space="preserve">a, </w:t>
      </w:r>
      <w:r>
        <w:rPr>
          <w:spacing w:val="-3"/>
        </w:rPr>
        <w:t>p</w:t>
      </w:r>
      <w:r>
        <w:t>ac</w:t>
      </w:r>
      <w:r>
        <w:rPr>
          <w:spacing w:val="-2"/>
        </w:rPr>
        <w:t>i</w:t>
      </w:r>
      <w:r>
        <w:t>en</w:t>
      </w:r>
      <w:r>
        <w:rPr>
          <w:spacing w:val="-2"/>
        </w:rPr>
        <w:t>t</w:t>
      </w:r>
      <w:r>
        <w:t>a</w:t>
      </w:r>
      <w:r>
        <w:rPr>
          <w:spacing w:val="-4"/>
        </w:rPr>
        <w:t>m</w:t>
      </w:r>
      <w:r>
        <w:t>s gydo</w:t>
      </w:r>
      <w:r>
        <w:rPr>
          <w:spacing w:val="-4"/>
        </w:rPr>
        <w:t>m</w:t>
      </w:r>
      <w:r>
        <w:rPr>
          <w:spacing w:val="1"/>
        </w:rPr>
        <w:t>i</w:t>
      </w:r>
      <w:r>
        <w:t>e</w:t>
      </w:r>
      <w:r>
        <w:rPr>
          <w:spacing w:val="-4"/>
        </w:rPr>
        <w:t>m</w:t>
      </w:r>
      <w:r>
        <w:t xml:space="preserve">s </w:t>
      </w:r>
      <w:r>
        <w:rPr>
          <w:spacing w:val="-1"/>
        </w:rPr>
        <w:t>adalimumabu</w:t>
      </w:r>
      <w:r>
        <w:t>.</w:t>
      </w:r>
    </w:p>
    <w:p w14:paraId="59A5EB15" w14:textId="77777777" w:rsidR="00BE16A8" w:rsidRDefault="00BE16A8">
      <w:pPr>
        <w:kinsoku w:val="0"/>
        <w:overflowPunct w:val="0"/>
      </w:pPr>
    </w:p>
    <w:p w14:paraId="4D385BEB"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pas</w:t>
      </w:r>
      <w:r>
        <w:rPr>
          <w:spacing w:val="-2"/>
        </w:rPr>
        <w:t>t</w:t>
      </w:r>
      <w:r>
        <w:t>ebė</w:t>
      </w:r>
      <w:r>
        <w:rPr>
          <w:spacing w:val="1"/>
        </w:rPr>
        <w:t>t</w:t>
      </w:r>
      <w:r>
        <w:rPr>
          <w:spacing w:val="-3"/>
        </w:rPr>
        <w:t>o</w:t>
      </w:r>
      <w:r>
        <w:t xml:space="preserve">s </w:t>
      </w:r>
      <w:r>
        <w:rPr>
          <w:spacing w:val="-2"/>
        </w:rPr>
        <w:t>t</w:t>
      </w:r>
      <w:r>
        <w:t>o</w:t>
      </w:r>
      <w:r>
        <w:rPr>
          <w:spacing w:val="-3"/>
        </w:rPr>
        <w:t>k</w:t>
      </w:r>
      <w:r>
        <w:rPr>
          <w:spacing w:val="1"/>
        </w:rPr>
        <w:t>i</w:t>
      </w:r>
      <w:r>
        <w:t>os sun</w:t>
      </w:r>
      <w:r>
        <w:rPr>
          <w:spacing w:val="-3"/>
        </w:rPr>
        <w:t>k</w:t>
      </w:r>
      <w:r>
        <w:rPr>
          <w:spacing w:val="1"/>
        </w:rPr>
        <w:t>i</w:t>
      </w:r>
      <w:r>
        <w:rPr>
          <w:spacing w:val="-3"/>
        </w:rPr>
        <w:t>o</w:t>
      </w:r>
      <w:r>
        <w:t xml:space="preserve">s </w:t>
      </w:r>
      <w:r>
        <w:rPr>
          <w:spacing w:val="1"/>
        </w:rPr>
        <w:t>i</w:t>
      </w:r>
      <w:r>
        <w:rPr>
          <w:spacing w:val="-3"/>
        </w:rPr>
        <w:t>n</w:t>
      </w:r>
      <w:r>
        <w:t>fe</w:t>
      </w:r>
      <w:r>
        <w:rPr>
          <w:spacing w:val="-3"/>
        </w:rPr>
        <w:t>k</w:t>
      </w:r>
      <w:r>
        <w:t>c</w:t>
      </w:r>
      <w:r>
        <w:rPr>
          <w:spacing w:val="-2"/>
        </w:rPr>
        <w:t>i</w:t>
      </w:r>
      <w:r>
        <w:rPr>
          <w:spacing w:val="1"/>
        </w:rPr>
        <w:t>j</w:t>
      </w:r>
      <w:r>
        <w:t xml:space="preserve">os </w:t>
      </w:r>
      <w:r>
        <w:rPr>
          <w:spacing w:val="-3"/>
        </w:rPr>
        <w:t>k</w:t>
      </w:r>
      <w:r>
        <w:t>a</w:t>
      </w:r>
      <w:r>
        <w:rPr>
          <w:spacing w:val="1"/>
        </w:rPr>
        <w:t>i</w:t>
      </w:r>
      <w:r>
        <w:t xml:space="preserve">p </w:t>
      </w:r>
      <w:r>
        <w:rPr>
          <w:spacing w:val="-3"/>
        </w:rPr>
        <w:t>p</w:t>
      </w:r>
      <w:r>
        <w:t>neu</w:t>
      </w:r>
      <w:r>
        <w:rPr>
          <w:spacing w:val="-4"/>
        </w:rPr>
        <w:t>m</w:t>
      </w:r>
      <w:r>
        <w:t>on</w:t>
      </w:r>
      <w:r>
        <w:rPr>
          <w:spacing w:val="-2"/>
        </w:rPr>
        <w:t>i</w:t>
      </w:r>
      <w:r>
        <w:rPr>
          <w:spacing w:val="3"/>
        </w:rPr>
        <w:t>j</w:t>
      </w:r>
      <w:r>
        <w:t>a,</w:t>
      </w:r>
      <w:r>
        <w:rPr>
          <w:spacing w:val="-3"/>
        </w:rPr>
        <w:t xml:space="preserve"> </w:t>
      </w:r>
      <w:r>
        <w:t>p</w:t>
      </w:r>
      <w:r>
        <w:rPr>
          <w:spacing w:val="-2"/>
        </w:rPr>
        <w:t>i</w:t>
      </w:r>
      <w:r>
        <w:t>e</w:t>
      </w:r>
      <w:r>
        <w:rPr>
          <w:spacing w:val="-2"/>
        </w:rPr>
        <w:t>l</w:t>
      </w:r>
      <w:r>
        <w:t>one</w:t>
      </w:r>
      <w:r>
        <w:rPr>
          <w:spacing w:val="-2"/>
        </w:rPr>
        <w:t>f</w:t>
      </w:r>
      <w:r>
        <w:t>r</w:t>
      </w:r>
      <w:r>
        <w:rPr>
          <w:spacing w:val="-2"/>
        </w:rPr>
        <w:t>i</w:t>
      </w:r>
      <w:r>
        <w:rPr>
          <w:spacing w:val="1"/>
        </w:rPr>
        <w:t>t</w:t>
      </w:r>
      <w:r>
        <w:t>as,</w:t>
      </w:r>
      <w:r>
        <w:rPr>
          <w:spacing w:val="-3"/>
        </w:rPr>
        <w:t xml:space="preserve"> </w:t>
      </w:r>
      <w:r>
        <w:t>se</w:t>
      </w:r>
      <w:r>
        <w:rPr>
          <w:spacing w:val="-3"/>
        </w:rPr>
        <w:t>p</w:t>
      </w:r>
      <w:r>
        <w:t>s</w:t>
      </w:r>
      <w:r>
        <w:rPr>
          <w:spacing w:val="1"/>
        </w:rPr>
        <w:t>i</w:t>
      </w:r>
      <w:r>
        <w:rPr>
          <w:spacing w:val="-3"/>
        </w:rPr>
        <w:t>n</w:t>
      </w:r>
      <w:r>
        <w:rPr>
          <w:spacing w:val="1"/>
        </w:rPr>
        <w:t>i</w:t>
      </w:r>
      <w:r>
        <w:t>s ar</w:t>
      </w:r>
      <w:r>
        <w:rPr>
          <w:spacing w:val="-2"/>
        </w:rPr>
        <w:t>t</w:t>
      </w:r>
      <w:r>
        <w:t>r</w:t>
      </w:r>
      <w:r>
        <w:rPr>
          <w:spacing w:val="-2"/>
        </w:rPr>
        <w:t>i</w:t>
      </w:r>
      <w:r>
        <w:rPr>
          <w:spacing w:val="1"/>
        </w:rPr>
        <w:t>t</w:t>
      </w:r>
      <w:r>
        <w:t>as</w:t>
      </w:r>
      <w:r>
        <w:rPr>
          <w:spacing w:val="-2"/>
        </w:rPr>
        <w:t xml:space="preserve"> i</w:t>
      </w:r>
      <w:r>
        <w:t>r</w:t>
      </w:r>
      <w:r>
        <w:rPr>
          <w:spacing w:val="1"/>
        </w:rPr>
        <w:t xml:space="preserve"> </w:t>
      </w:r>
      <w:r>
        <w:t>se</w:t>
      </w:r>
      <w:r>
        <w:rPr>
          <w:spacing w:val="-3"/>
        </w:rPr>
        <w:t>p</w:t>
      </w:r>
      <w:r>
        <w:rPr>
          <w:spacing w:val="-2"/>
        </w:rPr>
        <w:t>t</w:t>
      </w:r>
      <w:r>
        <w:rPr>
          <w:spacing w:val="1"/>
        </w:rPr>
        <w:t>i</w:t>
      </w:r>
      <w:r>
        <w:t>ce</w:t>
      </w:r>
      <w:r>
        <w:rPr>
          <w:spacing w:val="-4"/>
        </w:rPr>
        <w:t>m</w:t>
      </w:r>
      <w:r>
        <w:rPr>
          <w:spacing w:val="-2"/>
        </w:rPr>
        <w:t>i</w:t>
      </w:r>
      <w:r>
        <w:rPr>
          <w:spacing w:val="3"/>
        </w:rPr>
        <w:t>j</w:t>
      </w:r>
      <w:r>
        <w:t xml:space="preserve">a. </w:t>
      </w:r>
      <w:r>
        <w:rPr>
          <w:spacing w:val="-3"/>
        </w:rPr>
        <w:t>P</w:t>
      </w:r>
      <w:r>
        <w:t>a</w:t>
      </w:r>
      <w:r>
        <w:rPr>
          <w:spacing w:val="-2"/>
        </w:rPr>
        <w:t>s</w:t>
      </w:r>
      <w:r>
        <w:rPr>
          <w:spacing w:val="1"/>
        </w:rPr>
        <w:t>t</w:t>
      </w:r>
      <w:r>
        <w:rPr>
          <w:spacing w:val="-3"/>
        </w:rPr>
        <w:t>e</w:t>
      </w:r>
      <w:r>
        <w:t>bė</w:t>
      </w:r>
      <w:r>
        <w:rPr>
          <w:spacing w:val="1"/>
        </w:rPr>
        <w:t>t</w:t>
      </w:r>
      <w:r>
        <w:t>os</w:t>
      </w:r>
      <w:r>
        <w:rPr>
          <w:spacing w:val="-2"/>
        </w:rPr>
        <w:t xml:space="preserve"> i</w:t>
      </w:r>
      <w:r>
        <w:t>r</w:t>
      </w:r>
      <w:r>
        <w:rPr>
          <w:spacing w:val="1"/>
        </w:rPr>
        <w:t xml:space="preserve"> </w:t>
      </w:r>
      <w:r>
        <w:t>su</w:t>
      </w:r>
      <w:r>
        <w:rPr>
          <w:spacing w:val="-3"/>
        </w:rPr>
        <w:t xml:space="preserve"> </w:t>
      </w:r>
      <w:r>
        <w:rPr>
          <w:spacing w:val="1"/>
        </w:rPr>
        <w:t>i</w:t>
      </w:r>
      <w:r>
        <w:t>n</w:t>
      </w:r>
      <w:r>
        <w:rPr>
          <w:spacing w:val="-2"/>
        </w:rPr>
        <w:t>f</w:t>
      </w:r>
      <w:r>
        <w:t>e</w:t>
      </w:r>
      <w:r>
        <w:rPr>
          <w:spacing w:val="-3"/>
        </w:rPr>
        <w:t>k</w:t>
      </w:r>
      <w:r>
        <w:t>c</w:t>
      </w:r>
      <w:r>
        <w:rPr>
          <w:spacing w:val="-2"/>
        </w:rPr>
        <w:t>i</w:t>
      </w:r>
      <w:r>
        <w:rPr>
          <w:spacing w:val="3"/>
        </w:rPr>
        <w:t>j</w:t>
      </w:r>
      <w:r>
        <w:t>o</w:t>
      </w:r>
      <w:r>
        <w:rPr>
          <w:spacing w:val="-4"/>
        </w:rPr>
        <w:t>m</w:t>
      </w:r>
      <w:r>
        <w:rPr>
          <w:spacing w:val="1"/>
        </w:rPr>
        <w:t>i</w:t>
      </w:r>
      <w:r>
        <w:t xml:space="preserve">s </w:t>
      </w:r>
      <w:r>
        <w:rPr>
          <w:spacing w:val="-2"/>
        </w:rPr>
        <w:t>s</w:t>
      </w:r>
      <w:r>
        <w:t>u</w:t>
      </w:r>
      <w:r>
        <w:rPr>
          <w:spacing w:val="-2"/>
        </w:rPr>
        <w:t>si</w:t>
      </w:r>
      <w:r>
        <w:rPr>
          <w:spacing w:val="3"/>
        </w:rPr>
        <w:t>j</w:t>
      </w:r>
      <w:r>
        <w:rPr>
          <w:spacing w:val="-3"/>
        </w:rPr>
        <w:t>u</w:t>
      </w:r>
      <w:r>
        <w:t>s</w:t>
      </w:r>
      <w:r>
        <w:rPr>
          <w:spacing w:val="1"/>
        </w:rPr>
        <w:t>i</w:t>
      </w:r>
      <w:r>
        <w:rPr>
          <w:spacing w:val="-3"/>
        </w:rPr>
        <w:t>o</w:t>
      </w:r>
      <w:r>
        <w:t>s hos</w:t>
      </w:r>
      <w:r>
        <w:rPr>
          <w:spacing w:val="-3"/>
        </w:rPr>
        <w:t>p</w:t>
      </w:r>
      <w:r>
        <w:rPr>
          <w:spacing w:val="-2"/>
        </w:rPr>
        <w:t>i</w:t>
      </w:r>
      <w:r>
        <w:rPr>
          <w:spacing w:val="1"/>
        </w:rPr>
        <w:t>t</w:t>
      </w:r>
      <w:r>
        <w:t>a</w:t>
      </w:r>
      <w:r>
        <w:rPr>
          <w:spacing w:val="-2"/>
        </w:rPr>
        <w:t>l</w:t>
      </w:r>
      <w:r>
        <w:rPr>
          <w:spacing w:val="1"/>
        </w:rPr>
        <w:t>i</w:t>
      </w:r>
      <w:r>
        <w:rPr>
          <w:spacing w:val="-3"/>
        </w:rPr>
        <w:t>z</w:t>
      </w:r>
      <w:r>
        <w:t>ac</w:t>
      </w:r>
      <w:r>
        <w:rPr>
          <w:spacing w:val="-2"/>
        </w:rPr>
        <w:t>i</w:t>
      </w:r>
      <w:r>
        <w:rPr>
          <w:spacing w:val="1"/>
        </w:rPr>
        <w:t>j</w:t>
      </w:r>
      <w:r>
        <w:t>os</w:t>
      </w:r>
      <w:r>
        <w:rPr>
          <w:spacing w:val="-2"/>
        </w:rPr>
        <w:t xml:space="preserve"> </w:t>
      </w:r>
      <w:r>
        <w:rPr>
          <w:spacing w:val="1"/>
        </w:rPr>
        <w:t>i</w:t>
      </w:r>
      <w:r>
        <w:t>r</w:t>
      </w:r>
      <w:r>
        <w:rPr>
          <w:spacing w:val="-2"/>
        </w:rPr>
        <w:t xml:space="preserve"> </w:t>
      </w:r>
      <w:r>
        <w:t>n</w:t>
      </w:r>
      <w:r>
        <w:rPr>
          <w:spacing w:val="-3"/>
        </w:rPr>
        <w:t>e</w:t>
      </w:r>
      <w:r>
        <w:t>t</w:t>
      </w:r>
      <w:r>
        <w:rPr>
          <w:spacing w:val="1"/>
        </w:rPr>
        <w:t xml:space="preserve"> </w:t>
      </w:r>
      <w:r>
        <w:rPr>
          <w:spacing w:val="-4"/>
        </w:rPr>
        <w:t>m</w:t>
      </w:r>
      <w:r>
        <w:rPr>
          <w:spacing w:val="1"/>
        </w:rPr>
        <w:t>i</w:t>
      </w:r>
      <w:r>
        <w:t>r</w:t>
      </w:r>
      <w:r>
        <w:rPr>
          <w:spacing w:val="1"/>
        </w:rPr>
        <w:t>t</w:t>
      </w:r>
      <w:r>
        <w:rPr>
          <w:spacing w:val="-3"/>
        </w:rPr>
        <w:t>y</w:t>
      </w:r>
      <w:r>
        <w:t>s.</w:t>
      </w:r>
    </w:p>
    <w:p w14:paraId="062B37AB" w14:textId="77777777" w:rsidR="00BE16A8" w:rsidRDefault="00BE16A8">
      <w:pPr>
        <w:kinsoku w:val="0"/>
        <w:overflowPunct w:val="0"/>
      </w:pPr>
    </w:p>
    <w:p w14:paraId="430340CF" w14:textId="77777777" w:rsidR="00BE16A8" w:rsidRDefault="001924EC">
      <w:pPr>
        <w:keepNext/>
        <w:kinsoku w:val="0"/>
        <w:overflowPunct w:val="0"/>
      </w:pPr>
      <w:r>
        <w:rPr>
          <w:i/>
          <w:iCs/>
          <w:spacing w:val="-1"/>
        </w:rPr>
        <w:t>T</w:t>
      </w:r>
      <w:r>
        <w:rPr>
          <w:i/>
          <w:iCs/>
        </w:rPr>
        <w:t>uberk</w:t>
      </w:r>
      <w:r>
        <w:rPr>
          <w:i/>
          <w:iCs/>
          <w:spacing w:val="-3"/>
        </w:rPr>
        <w:t>u</w:t>
      </w:r>
      <w:r>
        <w:rPr>
          <w:i/>
          <w:iCs/>
          <w:spacing w:val="-2"/>
        </w:rPr>
        <w:t>l</w:t>
      </w:r>
      <w:r>
        <w:rPr>
          <w:i/>
          <w:iCs/>
          <w:spacing w:val="1"/>
        </w:rPr>
        <w:t>i</w:t>
      </w:r>
      <w:r>
        <w:rPr>
          <w:i/>
          <w:iCs/>
        </w:rPr>
        <w:t>ozė</w:t>
      </w:r>
    </w:p>
    <w:p w14:paraId="6EDA2D0C" w14:textId="77777777" w:rsidR="00BE16A8" w:rsidRDefault="00BE16A8">
      <w:pPr>
        <w:keepNext/>
        <w:kinsoku w:val="0"/>
        <w:overflowPunct w:val="0"/>
      </w:pPr>
    </w:p>
    <w:p w14:paraId="42FF1C1F" w14:textId="77777777" w:rsidR="00BE16A8" w:rsidRDefault="001924EC">
      <w:pPr>
        <w:pStyle w:val="BodyText"/>
        <w:keepNext/>
        <w:kinsoku w:val="0"/>
        <w:overflowPunct w:val="0"/>
        <w:ind w:left="0"/>
      </w:pPr>
      <w:r>
        <w:rPr>
          <w:spacing w:val="-1"/>
        </w:rPr>
        <w:t>Y</w:t>
      </w:r>
      <w:r>
        <w:t xml:space="preserve">ra </w:t>
      </w:r>
      <w:r>
        <w:rPr>
          <w:spacing w:val="-3"/>
        </w:rPr>
        <w:t>g</w:t>
      </w:r>
      <w:r>
        <w:t>au</w:t>
      </w:r>
      <w:r>
        <w:rPr>
          <w:spacing w:val="1"/>
        </w:rPr>
        <w:t>t</w:t>
      </w:r>
      <w:r>
        <w:t xml:space="preserve">a </w:t>
      </w:r>
      <w:r>
        <w:rPr>
          <w:spacing w:val="-3"/>
        </w:rPr>
        <w:t>p</w:t>
      </w:r>
      <w:r>
        <w:t>ra</w:t>
      </w:r>
      <w:r>
        <w:rPr>
          <w:spacing w:val="-3"/>
        </w:rPr>
        <w:t>n</w:t>
      </w:r>
      <w:r>
        <w:t>eš</w:t>
      </w:r>
      <w:r>
        <w:rPr>
          <w:spacing w:val="1"/>
        </w:rPr>
        <w:t>i</w:t>
      </w:r>
      <w:r>
        <w:rPr>
          <w:spacing w:val="-4"/>
        </w:rPr>
        <w:t>m</w:t>
      </w:r>
      <w:r>
        <w:t>ų ap</w:t>
      </w:r>
      <w:r>
        <w:rPr>
          <w:spacing w:val="-2"/>
        </w:rPr>
        <w:t>i</w:t>
      </w:r>
      <w:r>
        <w:t xml:space="preserve">e </w:t>
      </w:r>
      <w:r>
        <w:rPr>
          <w:spacing w:val="-2"/>
        </w:rPr>
        <w:t>t</w:t>
      </w:r>
      <w:r>
        <w:t>uber</w:t>
      </w:r>
      <w:r>
        <w:rPr>
          <w:spacing w:val="-3"/>
        </w:rPr>
        <w:t>k</w:t>
      </w:r>
      <w:r>
        <w:t>u</w:t>
      </w:r>
      <w:r>
        <w:rPr>
          <w:spacing w:val="1"/>
        </w:rPr>
        <w:t>l</w:t>
      </w:r>
      <w:r>
        <w:rPr>
          <w:spacing w:val="-2"/>
        </w:rPr>
        <w:t>i</w:t>
      </w:r>
      <w:r>
        <w:t>o</w:t>
      </w:r>
      <w:r>
        <w:rPr>
          <w:spacing w:val="-3"/>
        </w:rPr>
        <w:t>z</w:t>
      </w:r>
      <w:r>
        <w:t xml:space="preserve">ės </w:t>
      </w:r>
      <w:r>
        <w:rPr>
          <w:spacing w:val="-3"/>
        </w:rPr>
        <w:t>a</w:t>
      </w:r>
      <w:r>
        <w:rPr>
          <w:spacing w:val="1"/>
        </w:rPr>
        <w:t>t</w:t>
      </w:r>
      <w:r>
        <w:rPr>
          <w:spacing w:val="-3"/>
        </w:rPr>
        <w:t>ve</w:t>
      </w:r>
      <w:r>
        <w:rPr>
          <w:spacing w:val="3"/>
        </w:rPr>
        <w:t>j</w:t>
      </w:r>
      <w:r>
        <w:t>us</w:t>
      </w:r>
      <w:r>
        <w:rPr>
          <w:spacing w:val="-3"/>
        </w:rPr>
        <w:t xml:space="preserve">, </w:t>
      </w:r>
      <w:r>
        <w:rPr>
          <w:spacing w:val="1"/>
        </w:rPr>
        <w:t>į</w:t>
      </w:r>
      <w:r>
        <w:t>s</w:t>
      </w:r>
      <w:r>
        <w:rPr>
          <w:spacing w:val="-3"/>
        </w:rPr>
        <w:t>k</w:t>
      </w:r>
      <w:r>
        <w:t>a</w:t>
      </w:r>
      <w:r>
        <w:rPr>
          <w:spacing w:val="1"/>
        </w:rPr>
        <w:t>i</w:t>
      </w:r>
      <w:r>
        <w:rPr>
          <w:spacing w:val="-2"/>
        </w:rPr>
        <w:t>t</w:t>
      </w:r>
      <w:r>
        <w:rPr>
          <w:spacing w:val="-3"/>
        </w:rPr>
        <w:t>a</w:t>
      </w:r>
      <w:r>
        <w:t>nt</w:t>
      </w:r>
      <w:r>
        <w:rPr>
          <w:spacing w:val="1"/>
        </w:rPr>
        <w:t xml:space="preserve"> </w:t>
      </w:r>
      <w:r>
        <w:rPr>
          <w:spacing w:val="-2"/>
        </w:rPr>
        <w:t>i</w:t>
      </w:r>
      <w:r>
        <w:t>r</w:t>
      </w:r>
      <w:r>
        <w:rPr>
          <w:spacing w:val="1"/>
        </w:rPr>
        <w:t xml:space="preserve"> </w:t>
      </w:r>
      <w:r>
        <w:rPr>
          <w:spacing w:val="-2"/>
        </w:rPr>
        <w:t>r</w:t>
      </w:r>
      <w:r>
        <w:t>ea</w:t>
      </w:r>
      <w:r>
        <w:rPr>
          <w:spacing w:val="-3"/>
        </w:rPr>
        <w:t>k</w:t>
      </w:r>
      <w:r>
        <w:rPr>
          <w:spacing w:val="1"/>
        </w:rPr>
        <w:t>t</w:t>
      </w:r>
      <w:r>
        <w:rPr>
          <w:spacing w:val="-3"/>
        </w:rPr>
        <w:t>yv</w:t>
      </w:r>
      <w:r>
        <w:t>ac</w:t>
      </w:r>
      <w:r>
        <w:rPr>
          <w:spacing w:val="-2"/>
        </w:rPr>
        <w:t>i</w:t>
      </w:r>
      <w:r>
        <w:rPr>
          <w:spacing w:val="3"/>
        </w:rPr>
        <w:t>j</w:t>
      </w:r>
      <w:r>
        <w:t xml:space="preserve">os </w:t>
      </w:r>
      <w:r>
        <w:rPr>
          <w:spacing w:val="-3"/>
        </w:rPr>
        <w:t>b</w:t>
      </w:r>
      <w:r>
        <w:t>ei</w:t>
      </w:r>
      <w:r>
        <w:rPr>
          <w:spacing w:val="1"/>
        </w:rPr>
        <w:t xml:space="preserve"> </w:t>
      </w:r>
      <w:r>
        <w:rPr>
          <w:spacing w:val="-3"/>
        </w:rPr>
        <w:t>n</w:t>
      </w:r>
      <w:r>
        <w:t>a</w:t>
      </w:r>
      <w:r>
        <w:rPr>
          <w:spacing w:val="-3"/>
        </w:rPr>
        <w:t>u</w:t>
      </w:r>
      <w:r>
        <w:rPr>
          <w:spacing w:val="1"/>
        </w:rPr>
        <w:t>j</w:t>
      </w:r>
      <w:r>
        <w:rPr>
          <w:spacing w:val="-3"/>
        </w:rPr>
        <w:t>a</w:t>
      </w:r>
      <w:r>
        <w:t>i</w:t>
      </w:r>
      <w:r>
        <w:rPr>
          <w:spacing w:val="1"/>
        </w:rPr>
        <w:t xml:space="preserve"> </w:t>
      </w:r>
      <w:r>
        <w:t>a</w:t>
      </w:r>
      <w:r>
        <w:rPr>
          <w:spacing w:val="-2"/>
        </w:rPr>
        <w:t>t</w:t>
      </w:r>
      <w:r>
        <w:t>s</w:t>
      </w:r>
      <w:r>
        <w:rPr>
          <w:spacing w:val="-2"/>
        </w:rPr>
        <w:t>i</w:t>
      </w:r>
      <w:r>
        <w:t>rad</w:t>
      </w:r>
      <w:r>
        <w:rPr>
          <w:spacing w:val="-3"/>
        </w:rPr>
        <w:t>u</w:t>
      </w:r>
      <w:r>
        <w:t>s</w:t>
      </w:r>
      <w:r>
        <w:rPr>
          <w:spacing w:val="1"/>
        </w:rPr>
        <w:t>i</w:t>
      </w:r>
      <w:r>
        <w:rPr>
          <w:spacing w:val="-3"/>
        </w:rPr>
        <w:t>o</w:t>
      </w:r>
      <w:r>
        <w:t xml:space="preserve">s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3"/>
        </w:rPr>
        <w:t>ve</w:t>
      </w:r>
      <w:r>
        <w:rPr>
          <w:spacing w:val="3"/>
        </w:rPr>
        <w:t>j</w:t>
      </w:r>
      <w:r>
        <w:rPr>
          <w:spacing w:val="-3"/>
        </w:rPr>
        <w:t>u</w:t>
      </w:r>
      <w:r>
        <w:t xml:space="preserve">s, </w:t>
      </w:r>
      <w:r>
        <w:rPr>
          <w:spacing w:val="-2"/>
        </w:rPr>
        <w:t>t</w:t>
      </w:r>
      <w:r>
        <w:t>arp</w:t>
      </w:r>
      <w:r>
        <w:rPr>
          <w:spacing w:val="-3"/>
        </w:rPr>
        <w:t xml:space="preserve"> </w:t>
      </w:r>
      <w:r>
        <w:t>pac</w:t>
      </w:r>
      <w:r>
        <w:rPr>
          <w:spacing w:val="-2"/>
        </w:rPr>
        <w:t>i</w:t>
      </w:r>
      <w:r>
        <w:t>en</w:t>
      </w:r>
      <w:r>
        <w:rPr>
          <w:spacing w:val="1"/>
        </w:rPr>
        <w:t>t</w:t>
      </w:r>
      <w:r>
        <w:rPr>
          <w:spacing w:val="-3"/>
        </w:rPr>
        <w:t>ų</w:t>
      </w:r>
      <w:r>
        <w:t xml:space="preserve">, </w:t>
      </w:r>
      <w:r>
        <w:rPr>
          <w:spacing w:val="-3"/>
        </w:rPr>
        <w:t>gy</w:t>
      </w:r>
      <w:r>
        <w:t>d</w:t>
      </w:r>
      <w:r>
        <w:rPr>
          <w:spacing w:val="2"/>
        </w:rPr>
        <w:t>o</w:t>
      </w:r>
      <w:r>
        <w:rPr>
          <w:spacing w:val="-4"/>
        </w:rPr>
        <w:t>m</w:t>
      </w:r>
      <w:r>
        <w:t xml:space="preserve">ų </w:t>
      </w:r>
      <w:r>
        <w:rPr>
          <w:spacing w:val="-1"/>
        </w:rPr>
        <w:t>adalimumabu</w:t>
      </w:r>
      <w:r>
        <w:t xml:space="preserve">. </w:t>
      </w:r>
      <w:r>
        <w:rPr>
          <w:spacing w:val="-1"/>
        </w:rPr>
        <w:t>P</w:t>
      </w:r>
      <w:r>
        <w:t>ran</w:t>
      </w:r>
      <w:r>
        <w:rPr>
          <w:spacing w:val="-3"/>
        </w:rPr>
        <w:t>e</w:t>
      </w:r>
      <w:r>
        <w:t>š</w:t>
      </w:r>
      <w:r>
        <w:rPr>
          <w:spacing w:val="1"/>
        </w:rPr>
        <w:t>i</w:t>
      </w:r>
      <w:r>
        <w:rPr>
          <w:spacing w:val="-4"/>
        </w:rPr>
        <w:t>m</w:t>
      </w:r>
      <w:r>
        <w:t>uose a</w:t>
      </w:r>
      <w:r>
        <w:rPr>
          <w:spacing w:val="-3"/>
        </w:rPr>
        <w:t>p</w:t>
      </w:r>
      <w:r>
        <w:t>ra</w:t>
      </w:r>
      <w:r>
        <w:rPr>
          <w:spacing w:val="-2"/>
        </w:rPr>
        <w:t>š</w:t>
      </w:r>
      <w:r>
        <w:t>o</w:t>
      </w:r>
      <w:r>
        <w:rPr>
          <w:spacing w:val="-4"/>
        </w:rPr>
        <w:t>m</w:t>
      </w:r>
      <w:r>
        <w:t>i</w:t>
      </w:r>
      <w:r>
        <w:rPr>
          <w:spacing w:val="1"/>
        </w:rPr>
        <w:t xml:space="preserve"> </w:t>
      </w:r>
      <w:r>
        <w:t>p</w:t>
      </w:r>
      <w:r>
        <w:rPr>
          <w:spacing w:val="1"/>
        </w:rPr>
        <w:t>l</w:t>
      </w:r>
      <w:r>
        <w:rPr>
          <w:spacing w:val="-3"/>
        </w:rPr>
        <w:t>a</w:t>
      </w:r>
      <w:r>
        <w:t>uč</w:t>
      </w:r>
      <w:r>
        <w:rPr>
          <w:spacing w:val="1"/>
        </w:rPr>
        <w:t>i</w:t>
      </w:r>
      <w:r>
        <w:t>ų</w:t>
      </w:r>
      <w:r>
        <w:rPr>
          <w:spacing w:val="-3"/>
        </w:rPr>
        <w:t xml:space="preserve"> </w:t>
      </w:r>
      <w:r>
        <w:rPr>
          <w:spacing w:val="1"/>
        </w:rPr>
        <w:t>i</w:t>
      </w:r>
      <w:r>
        <w:t>r e</w:t>
      </w:r>
      <w:r>
        <w:rPr>
          <w:spacing w:val="-3"/>
        </w:rPr>
        <w:t>k</w:t>
      </w:r>
      <w:r>
        <w:t>s</w:t>
      </w:r>
      <w:r>
        <w:rPr>
          <w:spacing w:val="1"/>
        </w:rPr>
        <w:t>t</w:t>
      </w:r>
      <w:r>
        <w:t>rap</w:t>
      </w:r>
      <w:r>
        <w:rPr>
          <w:spacing w:val="-3"/>
        </w:rPr>
        <w:t>u</w:t>
      </w:r>
      <w:r>
        <w:rPr>
          <w:spacing w:val="1"/>
        </w:rPr>
        <w:t>l</w:t>
      </w:r>
      <w:r>
        <w:rPr>
          <w:spacing w:val="-4"/>
        </w:rPr>
        <w:t>m</w:t>
      </w:r>
      <w:r>
        <w:t>on</w:t>
      </w:r>
      <w:r>
        <w:rPr>
          <w:spacing w:val="1"/>
        </w:rPr>
        <w:t>i</w:t>
      </w:r>
      <w:r>
        <w:t>nės</w:t>
      </w:r>
      <w:r>
        <w:rPr>
          <w:spacing w:val="-2"/>
        </w:rPr>
        <w:t xml:space="preserve"> </w:t>
      </w:r>
      <w:r>
        <w:t>(</w:t>
      </w:r>
      <w:r>
        <w:rPr>
          <w:spacing w:val="1"/>
        </w:rPr>
        <w:t>t</w:t>
      </w:r>
      <w:r>
        <w:t>.</w:t>
      </w:r>
      <w:r>
        <w:rPr>
          <w:spacing w:val="-3"/>
        </w:rPr>
        <w:t>y</w:t>
      </w:r>
      <w:r>
        <w:t>. d</w:t>
      </w:r>
      <w:r>
        <w:rPr>
          <w:spacing w:val="-2"/>
        </w:rPr>
        <w:t>i</w:t>
      </w:r>
      <w:r>
        <w:t>s</w:t>
      </w:r>
      <w:r>
        <w:rPr>
          <w:spacing w:val="-3"/>
        </w:rPr>
        <w:t>e</w:t>
      </w:r>
      <w:r>
        <w:rPr>
          <w:spacing w:val="-4"/>
        </w:rPr>
        <w:t>m</w:t>
      </w:r>
      <w:r>
        <w:rPr>
          <w:spacing w:val="1"/>
        </w:rPr>
        <w:t>i</w:t>
      </w:r>
      <w:r>
        <w:t>nuo</w:t>
      </w:r>
      <w:r>
        <w:rPr>
          <w:spacing w:val="1"/>
        </w:rPr>
        <w:t>t</w:t>
      </w:r>
      <w:r>
        <w:t>os)</w:t>
      </w:r>
      <w:r>
        <w:rPr>
          <w:spacing w:val="-2"/>
        </w:rPr>
        <w:t xml:space="preserve">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5"/>
        </w:rPr>
        <w:t>v</w:t>
      </w:r>
      <w:r>
        <w:rPr>
          <w:spacing w:val="-3"/>
        </w:rPr>
        <w:t>e</w:t>
      </w:r>
      <w:r>
        <w:rPr>
          <w:spacing w:val="3"/>
        </w:rPr>
        <w:t>j</w:t>
      </w:r>
      <w:r>
        <w:rPr>
          <w:spacing w:val="-3"/>
        </w:rPr>
        <w:t>a</w:t>
      </w:r>
      <w:r>
        <w:rPr>
          <w:spacing w:val="1"/>
        </w:rPr>
        <w:t>i</w:t>
      </w:r>
      <w:r>
        <w:t>.</w:t>
      </w:r>
    </w:p>
    <w:p w14:paraId="4FE6A75B" w14:textId="77777777" w:rsidR="00BE16A8" w:rsidRDefault="00BE16A8">
      <w:pPr>
        <w:kinsoku w:val="0"/>
        <w:overflowPunct w:val="0"/>
      </w:pPr>
    </w:p>
    <w:p w14:paraId="5EAF1C95" w14:textId="77777777" w:rsidR="00BE16A8" w:rsidRDefault="001924EC">
      <w:pPr>
        <w:pStyle w:val="BodyText"/>
        <w:kinsoku w:val="0"/>
        <w:overflowPunct w:val="0"/>
        <w:ind w:left="0"/>
      </w:pPr>
      <w:r>
        <w:rPr>
          <w:spacing w:val="1"/>
        </w:rPr>
        <w:t>V</w:t>
      </w:r>
      <w:r>
        <w:rPr>
          <w:spacing w:val="-2"/>
        </w:rPr>
        <w:t>i</w:t>
      </w:r>
      <w:r>
        <w:t xml:space="preserve">sus </w:t>
      </w:r>
      <w:r>
        <w:rPr>
          <w:spacing w:val="-3"/>
        </w:rPr>
        <w:t>p</w:t>
      </w:r>
      <w:r>
        <w:t>a</w:t>
      </w:r>
      <w:r>
        <w:rPr>
          <w:spacing w:val="-3"/>
        </w:rPr>
        <w:t>c</w:t>
      </w:r>
      <w:r>
        <w:rPr>
          <w:spacing w:val="1"/>
        </w:rPr>
        <w:t>i</w:t>
      </w:r>
      <w:r>
        <w:t>e</w:t>
      </w:r>
      <w:r>
        <w:rPr>
          <w:spacing w:val="-3"/>
        </w:rPr>
        <w:t>n</w:t>
      </w:r>
      <w:r>
        <w:rPr>
          <w:spacing w:val="1"/>
        </w:rPr>
        <w:t>t</w:t>
      </w:r>
      <w:r>
        <w:t xml:space="preserve">us, </w:t>
      </w:r>
      <w:r>
        <w:rPr>
          <w:spacing w:val="-3"/>
        </w:rPr>
        <w:t>k</w:t>
      </w:r>
      <w:r>
        <w:t>u</w:t>
      </w:r>
      <w:r>
        <w:rPr>
          <w:spacing w:val="-2"/>
        </w:rPr>
        <w:t>r</w:t>
      </w:r>
      <w:r>
        <w:rPr>
          <w:spacing w:val="1"/>
        </w:rPr>
        <w:t>i</w:t>
      </w:r>
      <w:r>
        <w:t>e</w:t>
      </w:r>
      <w:r>
        <w:rPr>
          <w:spacing w:val="-4"/>
        </w:rPr>
        <w:t>m</w:t>
      </w:r>
      <w:r>
        <w:t>s nu</w:t>
      </w:r>
      <w:r>
        <w:rPr>
          <w:spacing w:val="-4"/>
        </w:rPr>
        <w:t>m</w:t>
      </w:r>
      <w:r>
        <w:t>a</w:t>
      </w:r>
      <w:r>
        <w:rPr>
          <w:spacing w:val="1"/>
        </w:rPr>
        <w:t>t</w:t>
      </w:r>
      <w:r>
        <w:t>o</w:t>
      </w:r>
      <w:r>
        <w:rPr>
          <w:spacing w:val="-4"/>
        </w:rPr>
        <w:t>m</w:t>
      </w:r>
      <w:r>
        <w:t xml:space="preserve">a </w:t>
      </w:r>
      <w:r>
        <w:rPr>
          <w:spacing w:val="2"/>
        </w:rPr>
        <w:t>s</w:t>
      </w:r>
      <w:r>
        <w:rPr>
          <w:spacing w:val="-3"/>
        </w:rPr>
        <w:t>k</w:t>
      </w:r>
      <w:r>
        <w:rPr>
          <w:spacing w:val="1"/>
        </w:rPr>
        <w:t>i</w:t>
      </w:r>
      <w:r>
        <w:t>r</w:t>
      </w:r>
      <w:r>
        <w:rPr>
          <w:spacing w:val="1"/>
        </w:rPr>
        <w:t>t</w:t>
      </w:r>
      <w:r>
        <w:t>i</w:t>
      </w:r>
      <w:r>
        <w:rPr>
          <w:spacing w:val="-2"/>
        </w:rPr>
        <w:t xml:space="preserve"> </w:t>
      </w:r>
      <w:r>
        <w:rPr>
          <w:spacing w:val="-1"/>
        </w:rPr>
        <w:t>AMGEVITA</w:t>
      </w:r>
      <w:r>
        <w:t>, r</w:t>
      </w:r>
      <w:r>
        <w:rPr>
          <w:spacing w:val="-3"/>
        </w:rPr>
        <w:t>e</w:t>
      </w:r>
      <w:r>
        <w:rPr>
          <w:spacing w:val="-2"/>
        </w:rPr>
        <w:t>i</w:t>
      </w:r>
      <w:r>
        <w:rPr>
          <w:spacing w:val="-3"/>
        </w:rPr>
        <w:t>k</w:t>
      </w:r>
      <w:r>
        <w:rPr>
          <w:spacing w:val="1"/>
        </w:rPr>
        <w:t>i</w:t>
      </w:r>
      <w:r>
        <w:t xml:space="preserve">a </w:t>
      </w:r>
      <w:r>
        <w:rPr>
          <w:spacing w:val="1"/>
        </w:rPr>
        <w:t>i</w:t>
      </w:r>
      <w:r>
        <w:t>š</w:t>
      </w:r>
      <w:r>
        <w:rPr>
          <w:spacing w:val="-2"/>
        </w:rPr>
        <w:t>t</w:t>
      </w:r>
      <w:r>
        <w:rPr>
          <w:spacing w:val="1"/>
        </w:rPr>
        <w:t>i</w:t>
      </w:r>
      <w:r>
        <w:rPr>
          <w:spacing w:val="-2"/>
        </w:rPr>
        <w:t>rt</w:t>
      </w:r>
      <w:r>
        <w:t>i</w:t>
      </w:r>
      <w:r>
        <w:rPr>
          <w:spacing w:val="1"/>
        </w:rPr>
        <w:t xml:space="preserve"> </w:t>
      </w:r>
      <w:r>
        <w:t>d</w:t>
      </w:r>
      <w:r>
        <w:rPr>
          <w:spacing w:val="-3"/>
        </w:rPr>
        <w:t>ė</w:t>
      </w:r>
      <w:r>
        <w:t>l</w:t>
      </w:r>
      <w:r>
        <w:rPr>
          <w:spacing w:val="1"/>
        </w:rPr>
        <w:t xml:space="preserve"> </w:t>
      </w:r>
      <w:r>
        <w:t>a</w:t>
      </w:r>
      <w:r>
        <w:rPr>
          <w:spacing w:val="-3"/>
        </w:rPr>
        <w:t>k</w:t>
      </w:r>
      <w:r>
        <w:rPr>
          <w:spacing w:val="1"/>
        </w:rPr>
        <w:t>t</w:t>
      </w:r>
      <w:r>
        <w:rPr>
          <w:spacing w:val="-3"/>
        </w:rPr>
        <w:t>yv</w:t>
      </w:r>
      <w:r>
        <w:rPr>
          <w:spacing w:val="1"/>
        </w:rPr>
        <w:t>i</w:t>
      </w:r>
      <w:r>
        <w:t>os ar</w:t>
      </w:r>
      <w:r>
        <w:rPr>
          <w:spacing w:val="1"/>
        </w:rPr>
        <w:t xml:space="preserve"> </w:t>
      </w:r>
      <w:r>
        <w:t>n</w:t>
      </w:r>
      <w:r>
        <w:rPr>
          <w:spacing w:val="-3"/>
        </w:rPr>
        <w:t>e</w:t>
      </w:r>
      <w:r>
        <w:t>a</w:t>
      </w:r>
      <w:r>
        <w:rPr>
          <w:spacing w:val="-3"/>
        </w:rPr>
        <w:t>k</w:t>
      </w:r>
      <w:r>
        <w:rPr>
          <w:spacing w:val="1"/>
        </w:rPr>
        <w:t>t</w:t>
      </w:r>
      <w:r>
        <w:t>y</w:t>
      </w:r>
      <w:r>
        <w:rPr>
          <w:spacing w:val="-3"/>
        </w:rPr>
        <w:t>v</w:t>
      </w:r>
      <w:r>
        <w:rPr>
          <w:spacing w:val="1"/>
        </w:rPr>
        <w:t>i</w:t>
      </w:r>
      <w:r>
        <w:t>os (</w:t>
      </w:r>
      <w:r>
        <w:rPr>
          <w:spacing w:val="-2"/>
        </w:rPr>
        <w:t>l</w:t>
      </w:r>
      <w:r>
        <w:t>a</w:t>
      </w:r>
      <w:r>
        <w:rPr>
          <w:spacing w:val="-2"/>
        </w:rPr>
        <w:t>t</w:t>
      </w:r>
      <w:r>
        <w:t>en</w:t>
      </w:r>
      <w:r>
        <w:rPr>
          <w:spacing w:val="-2"/>
        </w:rPr>
        <w:t>t</w:t>
      </w:r>
      <w:r>
        <w:rPr>
          <w:spacing w:val="1"/>
        </w:rPr>
        <w:t>i</w:t>
      </w:r>
      <w:r>
        <w:t>n</w:t>
      </w:r>
      <w:r>
        <w:rPr>
          <w:spacing w:val="-3"/>
        </w:rPr>
        <w:t>ė</w:t>
      </w:r>
      <w:r>
        <w:t xml:space="preserve">s) </w:t>
      </w:r>
      <w:r>
        <w:rPr>
          <w:spacing w:val="1"/>
        </w:rPr>
        <w:t>t</w:t>
      </w:r>
      <w:r>
        <w:t>ub</w:t>
      </w:r>
      <w:r>
        <w:rPr>
          <w:spacing w:val="-3"/>
        </w:rPr>
        <w:t>e</w:t>
      </w:r>
      <w:r>
        <w:t>r</w:t>
      </w:r>
      <w:r>
        <w:rPr>
          <w:spacing w:val="-3"/>
        </w:rPr>
        <w:t>k</w:t>
      </w:r>
      <w:r>
        <w:t>u</w:t>
      </w:r>
      <w:r>
        <w:rPr>
          <w:spacing w:val="1"/>
        </w:rPr>
        <w:t>li</w:t>
      </w:r>
      <w:r>
        <w:t>o</w:t>
      </w:r>
      <w:r>
        <w:rPr>
          <w:spacing w:val="-3"/>
        </w:rPr>
        <w:t>z</w:t>
      </w:r>
      <w:r>
        <w:rPr>
          <w:spacing w:val="1"/>
        </w:rPr>
        <w:t>i</w:t>
      </w:r>
      <w:r>
        <w:rPr>
          <w:spacing w:val="-3"/>
        </w:rPr>
        <w:t>n</w:t>
      </w:r>
      <w:r>
        <w:t xml:space="preserve">ės </w:t>
      </w:r>
      <w:r>
        <w:rPr>
          <w:spacing w:val="-2"/>
        </w:rPr>
        <w:t>i</w:t>
      </w:r>
      <w:r>
        <w:t>nfe</w:t>
      </w:r>
      <w:r>
        <w:rPr>
          <w:spacing w:val="-3"/>
        </w:rPr>
        <w:t>k</w:t>
      </w:r>
      <w:r>
        <w:t>c</w:t>
      </w:r>
      <w:r>
        <w:rPr>
          <w:spacing w:val="-2"/>
        </w:rPr>
        <w:t>i</w:t>
      </w:r>
      <w:r>
        <w:rPr>
          <w:spacing w:val="1"/>
        </w:rPr>
        <w:t>j</w:t>
      </w:r>
      <w:r>
        <w:t>os.</w:t>
      </w:r>
      <w:r>
        <w:rPr>
          <w:spacing w:val="-5"/>
        </w:rPr>
        <w:t xml:space="preserve"> </w:t>
      </w:r>
      <w:r>
        <w:rPr>
          <w:spacing w:val="-1"/>
        </w:rPr>
        <w:t>Š</w:t>
      </w:r>
      <w:r>
        <w:rPr>
          <w:spacing w:val="1"/>
        </w:rPr>
        <w:t>i</w:t>
      </w:r>
      <w:r>
        <w:t>am</w:t>
      </w:r>
      <w:r>
        <w:rPr>
          <w:spacing w:val="-4"/>
        </w:rPr>
        <w:t xml:space="preserve"> </w:t>
      </w:r>
      <w:r>
        <w:rPr>
          <w:spacing w:val="1"/>
        </w:rPr>
        <w:t>t</w:t>
      </w:r>
      <w:r>
        <w:rPr>
          <w:spacing w:val="-3"/>
        </w:rPr>
        <w:t>y</w:t>
      </w:r>
      <w:r>
        <w:t>r</w:t>
      </w:r>
      <w:r>
        <w:rPr>
          <w:spacing w:val="1"/>
        </w:rPr>
        <w:t>i</w:t>
      </w:r>
      <w:r>
        <w:rPr>
          <w:spacing w:val="-4"/>
        </w:rPr>
        <w:t>m</w:t>
      </w:r>
      <w:r>
        <w:t>ui</w:t>
      </w:r>
      <w:r>
        <w:rPr>
          <w:spacing w:val="1"/>
        </w:rPr>
        <w:t xml:space="preserve"> </w:t>
      </w:r>
      <w:r>
        <w:t>s</w:t>
      </w:r>
      <w:r>
        <w:rPr>
          <w:spacing w:val="-3"/>
        </w:rPr>
        <w:t>v</w:t>
      </w:r>
      <w:r>
        <w:t xml:space="preserve">arbus </w:t>
      </w:r>
      <w:r>
        <w:rPr>
          <w:spacing w:val="-2"/>
        </w:rPr>
        <w:t>i</w:t>
      </w:r>
      <w:r>
        <w:t>šsa</w:t>
      </w:r>
      <w:r>
        <w:rPr>
          <w:spacing w:val="-4"/>
        </w:rPr>
        <w:t>m</w:t>
      </w:r>
      <w:r>
        <w:t xml:space="preserve">us </w:t>
      </w:r>
      <w:r>
        <w:rPr>
          <w:spacing w:val="-4"/>
        </w:rPr>
        <w:t>m</w:t>
      </w:r>
      <w:r>
        <w:t>ed</w:t>
      </w:r>
      <w:r>
        <w:rPr>
          <w:spacing w:val="1"/>
        </w:rPr>
        <w:t>i</w:t>
      </w:r>
      <w:r>
        <w:t>c</w:t>
      </w:r>
      <w:r>
        <w:rPr>
          <w:spacing w:val="1"/>
        </w:rPr>
        <w:t>i</w:t>
      </w:r>
      <w:r>
        <w:rPr>
          <w:spacing w:val="-3"/>
        </w:rPr>
        <w:t>n</w:t>
      </w:r>
      <w:r>
        <w:rPr>
          <w:spacing w:val="1"/>
        </w:rPr>
        <w:t>i</w:t>
      </w:r>
      <w:r>
        <w:t>n</w:t>
      </w:r>
      <w:r>
        <w:rPr>
          <w:spacing w:val="-2"/>
        </w:rPr>
        <w:t>i</w:t>
      </w:r>
      <w:r>
        <w:t>s p</w:t>
      </w:r>
      <w:r>
        <w:rPr>
          <w:spacing w:val="-3"/>
        </w:rPr>
        <w:t>a</w:t>
      </w:r>
      <w:r>
        <w:t>c</w:t>
      </w:r>
      <w:r>
        <w:rPr>
          <w:spacing w:val="-2"/>
        </w:rPr>
        <w:t>i</w:t>
      </w:r>
      <w:r>
        <w:t>en</w:t>
      </w:r>
      <w:r>
        <w:rPr>
          <w:spacing w:val="1"/>
        </w:rPr>
        <w:t>t</w:t>
      </w:r>
      <w:r>
        <w:t>o</w:t>
      </w:r>
      <w:r>
        <w:rPr>
          <w:spacing w:val="-3"/>
        </w:rPr>
        <w:t xml:space="preserve"> </w:t>
      </w:r>
      <w:r>
        <w:t>an</w:t>
      </w:r>
      <w:r>
        <w:rPr>
          <w:spacing w:val="-3"/>
        </w:rPr>
        <w:t>k</w:t>
      </w:r>
      <w:r>
        <w:t>sč</w:t>
      </w:r>
      <w:r>
        <w:rPr>
          <w:spacing w:val="1"/>
        </w:rPr>
        <w:t>i</w:t>
      </w:r>
      <w:r>
        <w:rPr>
          <w:spacing w:val="-3"/>
        </w:rPr>
        <w:t>a</w:t>
      </w:r>
      <w:r>
        <w:t xml:space="preserve">u </w:t>
      </w:r>
      <w:r>
        <w:rPr>
          <w:spacing w:val="-2"/>
        </w:rPr>
        <w:t>s</w:t>
      </w:r>
      <w:r>
        <w:rPr>
          <w:spacing w:val="1"/>
        </w:rPr>
        <w:t>i</w:t>
      </w:r>
      <w:r>
        <w:t>r</w:t>
      </w:r>
      <w:r>
        <w:rPr>
          <w:spacing w:val="-3"/>
        </w:rPr>
        <w:t>g</w:t>
      </w:r>
      <w:r>
        <w:t>us</w:t>
      </w:r>
      <w:r>
        <w:rPr>
          <w:spacing w:val="1"/>
        </w:rPr>
        <w:t>i</w:t>
      </w:r>
      <w:r>
        <w:t xml:space="preserve">o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3"/>
        </w:rPr>
        <w:t>a</w:t>
      </w:r>
      <w:r>
        <w:t>r</w:t>
      </w:r>
      <w:r>
        <w:rPr>
          <w:spacing w:val="1"/>
        </w:rPr>
        <w:t xml:space="preserve"> t</w:t>
      </w:r>
      <w:r>
        <w:rPr>
          <w:spacing w:val="-3"/>
        </w:rPr>
        <w:t>u</w:t>
      </w:r>
      <w:r>
        <w:t>r</w:t>
      </w:r>
      <w:r>
        <w:rPr>
          <w:spacing w:val="-3"/>
        </w:rPr>
        <w:t>ė</w:t>
      </w:r>
      <w:r>
        <w:rPr>
          <w:spacing w:val="1"/>
        </w:rPr>
        <w:t>j</w:t>
      </w:r>
      <w:r>
        <w:t>u</w:t>
      </w:r>
      <w:r>
        <w:rPr>
          <w:spacing w:val="-2"/>
        </w:rPr>
        <w:t>s</w:t>
      </w:r>
      <w:r>
        <w:rPr>
          <w:spacing w:val="1"/>
        </w:rPr>
        <w:t>i</w:t>
      </w:r>
      <w:r>
        <w:t xml:space="preserve">o </w:t>
      </w:r>
      <w:r>
        <w:rPr>
          <w:spacing w:val="-3"/>
        </w:rPr>
        <w:t>g</w:t>
      </w:r>
      <w:r>
        <w:t>a</w:t>
      </w:r>
      <w:r>
        <w:rPr>
          <w:spacing w:val="1"/>
        </w:rPr>
        <w:t>li</w:t>
      </w:r>
      <w:r>
        <w:rPr>
          <w:spacing w:val="-4"/>
        </w:rPr>
        <w:t>m</w:t>
      </w:r>
      <w:r>
        <w:t>ą an</w:t>
      </w:r>
      <w:r>
        <w:rPr>
          <w:spacing w:val="-3"/>
        </w:rPr>
        <w:t>k</w:t>
      </w:r>
      <w:r>
        <w:t>s</w:t>
      </w:r>
      <w:r>
        <w:rPr>
          <w:spacing w:val="1"/>
        </w:rPr>
        <w:t>t</w:t>
      </w:r>
      <w:r>
        <w:t>es</w:t>
      </w:r>
      <w:r>
        <w:rPr>
          <w:spacing w:val="-3"/>
        </w:rPr>
        <w:t>n</w:t>
      </w:r>
      <w:r>
        <w:t>į</w:t>
      </w:r>
      <w:r>
        <w:rPr>
          <w:spacing w:val="1"/>
        </w:rPr>
        <w:t xml:space="preserve"> </w:t>
      </w:r>
      <w:r>
        <w:rPr>
          <w:spacing w:val="-3"/>
        </w:rPr>
        <w:t>k</w:t>
      </w:r>
      <w:r>
        <w:t>on</w:t>
      </w:r>
      <w:r>
        <w:rPr>
          <w:spacing w:val="1"/>
        </w:rPr>
        <w:t>t</w:t>
      </w:r>
      <w:r>
        <w:t>a</w:t>
      </w:r>
      <w:r>
        <w:rPr>
          <w:spacing w:val="-3"/>
        </w:rPr>
        <w:t>k</w:t>
      </w:r>
      <w:r>
        <w:rPr>
          <w:spacing w:val="1"/>
        </w:rPr>
        <w:t>t</w:t>
      </w:r>
      <w:r>
        <w:t>ą</w:t>
      </w:r>
      <w:r>
        <w:rPr>
          <w:spacing w:val="-2"/>
        </w:rPr>
        <w:t xml:space="preserve"> </w:t>
      </w:r>
      <w:r>
        <w:t>su</w:t>
      </w:r>
      <w:r>
        <w:rPr>
          <w:spacing w:val="-3"/>
        </w:rPr>
        <w:t xml:space="preserve"> </w:t>
      </w:r>
      <w:r>
        <w:t>a</w:t>
      </w:r>
      <w:r>
        <w:rPr>
          <w:spacing w:val="-3"/>
        </w:rPr>
        <w:t>k</w:t>
      </w:r>
      <w:r>
        <w:rPr>
          <w:spacing w:val="1"/>
        </w:rPr>
        <w:t>t</w:t>
      </w:r>
      <w:r>
        <w:t>y</w:t>
      </w:r>
      <w:r>
        <w:rPr>
          <w:spacing w:val="-3"/>
        </w:rPr>
        <w:t>v</w:t>
      </w:r>
      <w:r>
        <w:rPr>
          <w:spacing w:val="1"/>
        </w:rPr>
        <w:t>i</w:t>
      </w:r>
      <w:r>
        <w:t xml:space="preserve">a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2"/>
        </w:rPr>
        <w:t>s</w:t>
      </w:r>
      <w:r>
        <w:t>er</w:t>
      </w:r>
      <w:r>
        <w:rPr>
          <w:spacing w:val="-3"/>
        </w:rPr>
        <w:t>g</w:t>
      </w:r>
      <w:r>
        <w:t>a</w:t>
      </w:r>
      <w:r>
        <w:rPr>
          <w:spacing w:val="-3"/>
        </w:rPr>
        <w:t>n</w:t>
      </w:r>
      <w:r>
        <w:t>č</w:t>
      </w:r>
      <w:r>
        <w:rPr>
          <w:spacing w:val="1"/>
        </w:rPr>
        <w:t>i</w:t>
      </w:r>
      <w:r>
        <w:rPr>
          <w:spacing w:val="-3"/>
        </w:rPr>
        <w:t>a</w:t>
      </w:r>
      <w:r>
        <w:rPr>
          <w:spacing w:val="1"/>
        </w:rPr>
        <w:t>i</w:t>
      </w:r>
      <w:r>
        <w:t xml:space="preserve">s </w:t>
      </w:r>
      <w:r>
        <w:rPr>
          <w:spacing w:val="-3"/>
        </w:rPr>
        <w:t>ž</w:t>
      </w:r>
      <w:r>
        <w:rPr>
          <w:spacing w:val="-4"/>
        </w:rPr>
        <w:t>m</w:t>
      </w:r>
      <w:r>
        <w:t>on</w:t>
      </w:r>
      <w:r>
        <w:rPr>
          <w:spacing w:val="2"/>
        </w:rPr>
        <w:t>ė</w:t>
      </w:r>
      <w:r>
        <w:rPr>
          <w:spacing w:val="-4"/>
        </w:rPr>
        <w:t>m</w:t>
      </w:r>
      <w:r>
        <w:rPr>
          <w:spacing w:val="1"/>
        </w:rPr>
        <w:t>i</w:t>
      </w:r>
      <w:r>
        <w:t xml:space="preserve">s bei </w:t>
      </w:r>
      <w:r>
        <w:rPr>
          <w:spacing w:val="-3"/>
        </w:rPr>
        <w:t>g</w:t>
      </w:r>
      <w:r>
        <w:t>a</w:t>
      </w:r>
      <w:r>
        <w:rPr>
          <w:spacing w:val="-3"/>
        </w:rPr>
        <w:t>v</w:t>
      </w:r>
      <w:r>
        <w:t>us</w:t>
      </w:r>
      <w:r>
        <w:rPr>
          <w:spacing w:val="1"/>
        </w:rPr>
        <w:t>i</w:t>
      </w:r>
      <w:r>
        <w:t>o an</w:t>
      </w:r>
      <w:r>
        <w:rPr>
          <w:spacing w:val="-3"/>
        </w:rPr>
        <w:t>k</w:t>
      </w:r>
      <w:r>
        <w:t>s</w:t>
      </w:r>
      <w:r>
        <w:rPr>
          <w:spacing w:val="1"/>
        </w:rPr>
        <w:t>t</w:t>
      </w:r>
      <w:r>
        <w:t>es</w:t>
      </w:r>
      <w:r>
        <w:rPr>
          <w:spacing w:val="-3"/>
        </w:rPr>
        <w:t>n</w:t>
      </w:r>
      <w:r>
        <w:t>į</w:t>
      </w:r>
      <w:r>
        <w:rPr>
          <w:spacing w:val="1"/>
        </w:rPr>
        <w:t xml:space="preserve"> </w:t>
      </w:r>
      <w:r>
        <w:rPr>
          <w:spacing w:val="-2"/>
        </w:rPr>
        <w:t>i</w:t>
      </w:r>
      <w:r>
        <w:t xml:space="preserve">r </w:t>
      </w:r>
      <w:r>
        <w:rPr>
          <w:spacing w:val="-2"/>
        </w:rPr>
        <w:t>(</w:t>
      </w:r>
      <w:r>
        <w:t>a</w:t>
      </w:r>
      <w:r>
        <w:rPr>
          <w:spacing w:val="-2"/>
        </w:rPr>
        <w:t>r</w:t>
      </w:r>
      <w:r>
        <w:t>)</w:t>
      </w:r>
      <w:r>
        <w:rPr>
          <w:spacing w:val="1"/>
        </w:rPr>
        <w:t xml:space="preserve"> </w:t>
      </w:r>
      <w:r>
        <w:t>da</w:t>
      </w:r>
      <w:r>
        <w:rPr>
          <w:spacing w:val="-3"/>
        </w:rPr>
        <w:t>b</w:t>
      </w:r>
      <w:r>
        <w:t>ar</w:t>
      </w:r>
      <w:r>
        <w:rPr>
          <w:spacing w:val="-2"/>
        </w:rPr>
        <w:t>t</w:t>
      </w:r>
      <w:r>
        <w:rPr>
          <w:spacing w:val="1"/>
        </w:rPr>
        <w:t>i</w:t>
      </w:r>
      <w:r>
        <w:rPr>
          <w:spacing w:val="-3"/>
        </w:rPr>
        <w:t>n</w:t>
      </w:r>
      <w:r>
        <w:t>į</w:t>
      </w:r>
      <w:r>
        <w:rPr>
          <w:spacing w:val="1"/>
        </w:rPr>
        <w:t xml:space="preserve"> i</w:t>
      </w:r>
      <w:r>
        <w:rPr>
          <w:spacing w:val="-4"/>
        </w:rPr>
        <w:t>m</w:t>
      </w:r>
      <w:r>
        <w:t>unosup</w:t>
      </w:r>
      <w:r>
        <w:rPr>
          <w:spacing w:val="-2"/>
        </w:rPr>
        <w:t>r</w:t>
      </w:r>
      <w:r>
        <w:t>e</w:t>
      </w:r>
      <w:r>
        <w:rPr>
          <w:spacing w:val="-2"/>
        </w:rPr>
        <w:t>s</w:t>
      </w:r>
      <w:r>
        <w:rPr>
          <w:spacing w:val="1"/>
        </w:rPr>
        <w:t>i</w:t>
      </w:r>
      <w:r>
        <w:t>nį</w:t>
      </w:r>
      <w:r>
        <w:rPr>
          <w:spacing w:val="1"/>
        </w:rPr>
        <w:t xml:space="preserve"> </w:t>
      </w:r>
      <w:r>
        <w:rPr>
          <w:spacing w:val="-3"/>
        </w:rPr>
        <w:t>gy</w:t>
      </w:r>
      <w:r>
        <w:t>dy</w:t>
      </w:r>
      <w:r>
        <w:rPr>
          <w:spacing w:val="-4"/>
        </w:rPr>
        <w:t>m</w:t>
      </w:r>
      <w:r>
        <w:t xml:space="preserve">ą, </w:t>
      </w:r>
      <w:r>
        <w:rPr>
          <w:spacing w:val="1"/>
        </w:rPr>
        <w:t>į</w:t>
      </w:r>
      <w:r>
        <w:rPr>
          <w:spacing w:val="-3"/>
        </w:rPr>
        <w:t>v</w:t>
      </w:r>
      <w:r>
        <w:t>er</w:t>
      </w:r>
      <w:r>
        <w:rPr>
          <w:spacing w:val="1"/>
        </w:rPr>
        <w:t>ti</w:t>
      </w:r>
      <w:r>
        <w:t>n</w:t>
      </w:r>
      <w:r>
        <w:rPr>
          <w:spacing w:val="1"/>
        </w:rPr>
        <w:t>i</w:t>
      </w:r>
      <w:r>
        <w:rPr>
          <w:spacing w:val="-4"/>
        </w:rPr>
        <w:t>m</w:t>
      </w:r>
      <w:r>
        <w:t>as.</w:t>
      </w:r>
      <w:r>
        <w:rPr>
          <w:spacing w:val="-3"/>
        </w:rPr>
        <w:t xml:space="preserve"> </w:t>
      </w:r>
      <w:r>
        <w:rPr>
          <w:spacing w:val="1"/>
        </w:rPr>
        <w:t>V</w:t>
      </w:r>
      <w:r>
        <w:rPr>
          <w:spacing w:val="-2"/>
        </w:rPr>
        <w:t>i</w:t>
      </w:r>
      <w:r>
        <w:t>s</w:t>
      </w:r>
      <w:r>
        <w:rPr>
          <w:spacing w:val="1"/>
        </w:rPr>
        <w:t>i</w:t>
      </w:r>
      <w:r>
        <w:t>e</w:t>
      </w:r>
      <w:r>
        <w:rPr>
          <w:spacing w:val="-4"/>
        </w:rPr>
        <w:t>m</w:t>
      </w:r>
      <w:r>
        <w:t xml:space="preserve">s </w:t>
      </w:r>
      <w:r>
        <w:rPr>
          <w:spacing w:val="-3"/>
        </w:rPr>
        <w:t>p</w:t>
      </w:r>
      <w:r>
        <w:t>ac</w:t>
      </w:r>
      <w:r>
        <w:rPr>
          <w:spacing w:val="1"/>
        </w:rPr>
        <w:t>i</w:t>
      </w:r>
      <w:r>
        <w:rPr>
          <w:spacing w:val="-3"/>
        </w:rPr>
        <w:t>e</w:t>
      </w:r>
      <w:r>
        <w:t>n</w:t>
      </w:r>
      <w:r>
        <w:rPr>
          <w:spacing w:val="1"/>
        </w:rPr>
        <w:t>t</w:t>
      </w:r>
      <w:r>
        <w:t>a</w:t>
      </w:r>
      <w:r>
        <w:rPr>
          <w:spacing w:val="-4"/>
        </w:rPr>
        <w:t>m</w:t>
      </w:r>
      <w:r>
        <w:t>s (</w:t>
      </w:r>
      <w:r>
        <w:rPr>
          <w:spacing w:val="-3"/>
        </w:rPr>
        <w:t>g</w:t>
      </w:r>
      <w:r>
        <w:t>a</w:t>
      </w:r>
      <w:r>
        <w:rPr>
          <w:spacing w:val="-2"/>
        </w:rPr>
        <w:t>l</w:t>
      </w:r>
      <w:r>
        <w:rPr>
          <w:spacing w:val="1"/>
        </w:rPr>
        <w:t>i</w:t>
      </w:r>
      <w:r>
        <w:rPr>
          <w:spacing w:val="-4"/>
        </w:rPr>
        <w:t>m</w:t>
      </w:r>
      <w:r>
        <w:t>a a</w:t>
      </w:r>
      <w:r>
        <w:rPr>
          <w:spacing w:val="1"/>
        </w:rPr>
        <w:t>t</w:t>
      </w:r>
      <w:r>
        <w:rPr>
          <w:spacing w:val="-2"/>
        </w:rPr>
        <w:t>s</w:t>
      </w:r>
      <w:r>
        <w:rPr>
          <w:spacing w:val="1"/>
        </w:rPr>
        <w:t>i</w:t>
      </w:r>
      <w:r>
        <w:rPr>
          <w:spacing w:val="-3"/>
        </w:rPr>
        <w:t>žv</w:t>
      </w:r>
      <w:r>
        <w:t>e</w:t>
      </w:r>
      <w:r>
        <w:rPr>
          <w:spacing w:val="1"/>
        </w:rPr>
        <w:t>l</w:t>
      </w:r>
      <w:r>
        <w:rPr>
          <w:spacing w:val="-3"/>
        </w:rPr>
        <w:t>g</w:t>
      </w:r>
      <w:r>
        <w:rPr>
          <w:spacing w:val="1"/>
        </w:rPr>
        <w:t>t</w:t>
      </w:r>
      <w:r>
        <w:t>i</w:t>
      </w:r>
      <w:r>
        <w:rPr>
          <w:spacing w:val="1"/>
        </w:rPr>
        <w:t xml:space="preserve"> </w:t>
      </w:r>
      <w:r>
        <w:t>į</w:t>
      </w:r>
      <w:r>
        <w:rPr>
          <w:spacing w:val="1"/>
        </w:rPr>
        <w:t xml:space="preserve"> </w:t>
      </w:r>
      <w:r>
        <w:rPr>
          <w:spacing w:val="-3"/>
        </w:rPr>
        <w:t>v</w:t>
      </w:r>
      <w:r>
        <w:rPr>
          <w:spacing w:val="1"/>
        </w:rPr>
        <w:t>i</w:t>
      </w:r>
      <w:r>
        <w:t>e</w:t>
      </w:r>
      <w:r>
        <w:rPr>
          <w:spacing w:val="-2"/>
        </w:rPr>
        <w:t>t</w:t>
      </w:r>
      <w:r>
        <w:rPr>
          <w:spacing w:val="1"/>
        </w:rPr>
        <w:t>i</w:t>
      </w:r>
      <w:r>
        <w:t>n</w:t>
      </w:r>
      <w:r>
        <w:rPr>
          <w:spacing w:val="-3"/>
        </w:rPr>
        <w:t>e</w:t>
      </w:r>
      <w:r>
        <w:t xml:space="preserve">s </w:t>
      </w:r>
      <w:r>
        <w:rPr>
          <w:spacing w:val="-2"/>
        </w:rPr>
        <w:t>r</w:t>
      </w:r>
      <w:r>
        <w:t>e</w:t>
      </w:r>
      <w:r>
        <w:rPr>
          <w:spacing w:val="-3"/>
        </w:rPr>
        <w:t>k</w:t>
      </w:r>
      <w:r>
        <w:t>o</w:t>
      </w:r>
      <w:r>
        <w:rPr>
          <w:spacing w:val="-2"/>
        </w:rPr>
        <w:t>m</w:t>
      </w:r>
      <w:r>
        <w:t>e</w:t>
      </w:r>
      <w:r>
        <w:rPr>
          <w:spacing w:val="-1"/>
        </w:rPr>
        <w:t>n</w:t>
      </w:r>
      <w:r>
        <w:t>da</w:t>
      </w:r>
      <w:r>
        <w:rPr>
          <w:spacing w:val="-3"/>
        </w:rPr>
        <w:t>c</w:t>
      </w:r>
      <w:r>
        <w:rPr>
          <w:spacing w:val="-2"/>
        </w:rPr>
        <w:t>i</w:t>
      </w:r>
      <w:r>
        <w:rPr>
          <w:spacing w:val="1"/>
        </w:rPr>
        <w:t>j</w:t>
      </w:r>
      <w:r>
        <w:t>as)</w:t>
      </w:r>
      <w:r>
        <w:rPr>
          <w:spacing w:val="-2"/>
        </w:rPr>
        <w:t xml:space="preserve"> </w:t>
      </w:r>
      <w:r>
        <w:t>bū</w:t>
      </w:r>
      <w:r>
        <w:rPr>
          <w:spacing w:val="-2"/>
        </w:rPr>
        <w:t>t</w:t>
      </w:r>
      <w:r>
        <w:rPr>
          <w:spacing w:val="1"/>
        </w:rPr>
        <w:t>i</w:t>
      </w:r>
      <w:r>
        <w:t>na</w:t>
      </w:r>
      <w:r>
        <w:rPr>
          <w:spacing w:val="-2"/>
        </w:rPr>
        <w:t xml:space="preserve"> </w:t>
      </w:r>
      <w:r>
        <w:t>a</w:t>
      </w:r>
      <w:r>
        <w:rPr>
          <w:spacing w:val="-2"/>
        </w:rPr>
        <w:t>t</w:t>
      </w:r>
      <w:r>
        <w:rPr>
          <w:spacing w:val="1"/>
        </w:rPr>
        <w:t>li</w:t>
      </w:r>
      <w:r>
        <w:rPr>
          <w:spacing w:val="-3"/>
        </w:rPr>
        <w:t>k</w:t>
      </w:r>
      <w:r>
        <w:rPr>
          <w:spacing w:val="-2"/>
        </w:rPr>
        <w:t>t</w:t>
      </w:r>
      <w:r>
        <w:t>i</w:t>
      </w:r>
      <w:r>
        <w:rPr>
          <w:spacing w:val="1"/>
        </w:rPr>
        <w:t xml:space="preserve"> </w:t>
      </w:r>
      <w:r>
        <w:t>a</w:t>
      </w:r>
      <w:r>
        <w:rPr>
          <w:spacing w:val="-2"/>
        </w:rPr>
        <w:t>tit</w:t>
      </w:r>
      <w:r>
        <w:rPr>
          <w:spacing w:val="1"/>
        </w:rPr>
        <w:t>i</w:t>
      </w:r>
      <w:r>
        <w:t>n</w:t>
      </w:r>
      <w:r>
        <w:rPr>
          <w:spacing w:val="-3"/>
        </w:rPr>
        <w:t>k</w:t>
      </w:r>
      <w:r>
        <w:t>a</w:t>
      </w:r>
      <w:r>
        <w:rPr>
          <w:spacing w:val="-4"/>
        </w:rPr>
        <w:t>m</w:t>
      </w:r>
      <w:r>
        <w:t xml:space="preserve">us </w:t>
      </w:r>
      <w:r>
        <w:rPr>
          <w:spacing w:val="1"/>
        </w:rPr>
        <w:t>t</w:t>
      </w:r>
      <w:r>
        <w:rPr>
          <w:spacing w:val="-3"/>
        </w:rPr>
        <w:t>y</w:t>
      </w:r>
      <w:r>
        <w:t>r</w:t>
      </w:r>
      <w:r>
        <w:rPr>
          <w:spacing w:val="1"/>
        </w:rPr>
        <w:t>i</w:t>
      </w:r>
      <w:r>
        <w:rPr>
          <w:spacing w:val="-4"/>
        </w:rPr>
        <w:t>m</w:t>
      </w:r>
      <w:r>
        <w:t>us, pv</w:t>
      </w:r>
      <w:r>
        <w:rPr>
          <w:spacing w:val="-3"/>
        </w:rPr>
        <w:t>z</w:t>
      </w:r>
      <w:r>
        <w:t xml:space="preserve">., </w:t>
      </w:r>
      <w:r>
        <w:rPr>
          <w:spacing w:val="1"/>
        </w:rPr>
        <w:t>t</w:t>
      </w:r>
      <w:r>
        <w:t>ub</w:t>
      </w:r>
      <w:r>
        <w:rPr>
          <w:spacing w:val="-3"/>
        </w:rPr>
        <w:t>e</w:t>
      </w:r>
      <w:r>
        <w:t>r</w:t>
      </w:r>
      <w:r>
        <w:rPr>
          <w:spacing w:val="-3"/>
        </w:rPr>
        <w:t>k</w:t>
      </w:r>
      <w:r>
        <w:t>u</w:t>
      </w:r>
      <w:r>
        <w:rPr>
          <w:spacing w:val="1"/>
        </w:rPr>
        <w:t>li</w:t>
      </w:r>
      <w:r>
        <w:t xml:space="preserve">no </w:t>
      </w:r>
      <w:r>
        <w:rPr>
          <w:spacing w:val="-4"/>
        </w:rPr>
        <w:t>m</w:t>
      </w:r>
      <w:r>
        <w:t>ė</w:t>
      </w:r>
      <w:r>
        <w:rPr>
          <w:spacing w:val="-3"/>
        </w:rPr>
        <w:t>g</w:t>
      </w:r>
      <w:r>
        <w:rPr>
          <w:spacing w:val="1"/>
        </w:rPr>
        <w:t>i</w:t>
      </w:r>
      <w:r>
        <w:t>nį</w:t>
      </w:r>
      <w:r>
        <w:rPr>
          <w:spacing w:val="1"/>
        </w:rPr>
        <w:t xml:space="preserve"> </w:t>
      </w:r>
      <w:r>
        <w:rPr>
          <w:spacing w:val="-2"/>
        </w:rPr>
        <w:t>i</w:t>
      </w:r>
      <w:r>
        <w:t>r ren</w:t>
      </w:r>
      <w:r>
        <w:rPr>
          <w:spacing w:val="1"/>
        </w:rPr>
        <w:t>t</w:t>
      </w:r>
      <w:r>
        <w:rPr>
          <w:spacing w:val="-3"/>
        </w:rPr>
        <w:t>g</w:t>
      </w:r>
      <w:r>
        <w:t>en</w:t>
      </w:r>
      <w:r>
        <w:rPr>
          <w:spacing w:val="-3"/>
        </w:rPr>
        <w:t>o</w:t>
      </w:r>
      <w:r>
        <w:rPr>
          <w:spacing w:val="1"/>
        </w:rPr>
        <w:t>l</w:t>
      </w:r>
      <w:r>
        <w:t>o</w:t>
      </w:r>
      <w:r>
        <w:rPr>
          <w:spacing w:val="-3"/>
        </w:rPr>
        <w:t>g</w:t>
      </w:r>
      <w:r>
        <w:rPr>
          <w:spacing w:val="1"/>
        </w:rPr>
        <w:t>i</w:t>
      </w:r>
      <w:r>
        <w:t>nį</w:t>
      </w:r>
      <w:r>
        <w:rPr>
          <w:spacing w:val="1"/>
        </w:rPr>
        <w:t xml:space="preserve"> </w:t>
      </w:r>
      <w:r>
        <w:rPr>
          <w:spacing w:val="-3"/>
        </w:rPr>
        <w:t>k</w:t>
      </w:r>
      <w:r>
        <w:t>r</w:t>
      </w:r>
      <w:r>
        <w:rPr>
          <w:spacing w:val="-3"/>
        </w:rPr>
        <w:t>ū</w:t>
      </w:r>
      <w:r>
        <w:rPr>
          <w:spacing w:val="1"/>
        </w:rPr>
        <w:t>ti</w:t>
      </w:r>
      <w:r>
        <w:rPr>
          <w:spacing w:val="-3"/>
        </w:rPr>
        <w:t>n</w:t>
      </w:r>
      <w:r>
        <w:t>ės</w:t>
      </w:r>
      <w:r>
        <w:rPr>
          <w:spacing w:val="-2"/>
        </w:rPr>
        <w:t xml:space="preserve"> </w:t>
      </w:r>
      <w:r>
        <w:rPr>
          <w:spacing w:val="1"/>
        </w:rPr>
        <w:t>l</w:t>
      </w:r>
      <w:r>
        <w:t>ą</w:t>
      </w:r>
      <w:r>
        <w:rPr>
          <w:spacing w:val="-2"/>
        </w:rPr>
        <w:t>st</w:t>
      </w:r>
      <w:r>
        <w:t xml:space="preserve">os </w:t>
      </w:r>
      <w:r>
        <w:rPr>
          <w:spacing w:val="1"/>
        </w:rPr>
        <w:t>t</w:t>
      </w:r>
      <w:r>
        <w:rPr>
          <w:spacing w:val="-3"/>
        </w:rPr>
        <w:t>y</w:t>
      </w:r>
      <w:r>
        <w:t>r</w:t>
      </w:r>
      <w:r>
        <w:rPr>
          <w:spacing w:val="1"/>
        </w:rPr>
        <w:t>i</w:t>
      </w:r>
      <w:r>
        <w:rPr>
          <w:spacing w:val="-4"/>
        </w:rPr>
        <w:t>m</w:t>
      </w:r>
      <w:r>
        <w:t xml:space="preserve">ą. </w:t>
      </w:r>
      <w:r>
        <w:rPr>
          <w:spacing w:val="-1"/>
        </w:rPr>
        <w:t>A</w:t>
      </w:r>
      <w:r>
        <w:t>p</w:t>
      </w:r>
      <w:r>
        <w:rPr>
          <w:spacing w:val="1"/>
        </w:rPr>
        <w:t>i</w:t>
      </w:r>
      <w:r>
        <w:t>e</w:t>
      </w:r>
      <w:r>
        <w:rPr>
          <w:spacing w:val="-2"/>
        </w:rPr>
        <w:t xml:space="preserve"> </w:t>
      </w:r>
      <w:r>
        <w:t>š</w:t>
      </w:r>
      <w:r>
        <w:rPr>
          <w:spacing w:val="1"/>
        </w:rPr>
        <w:t>i</w:t>
      </w:r>
      <w:r>
        <w:t>u</w:t>
      </w:r>
      <w:r>
        <w:rPr>
          <w:spacing w:val="-3"/>
        </w:rPr>
        <w:t>o</w:t>
      </w:r>
      <w:r>
        <w:t xml:space="preserve">s </w:t>
      </w:r>
      <w:r>
        <w:rPr>
          <w:spacing w:val="1"/>
        </w:rPr>
        <w:t>t</w:t>
      </w:r>
      <w:r>
        <w:rPr>
          <w:spacing w:val="-3"/>
        </w:rPr>
        <w:t>y</w:t>
      </w:r>
      <w:r>
        <w:rPr>
          <w:spacing w:val="-2"/>
        </w:rPr>
        <w:t>r</w:t>
      </w:r>
      <w:r>
        <w:rPr>
          <w:spacing w:val="1"/>
        </w:rPr>
        <w:t>i</w:t>
      </w:r>
      <w:r>
        <w:rPr>
          <w:spacing w:val="-2"/>
        </w:rPr>
        <w:t>m</w:t>
      </w:r>
      <w:r>
        <w:t xml:space="preserve">us </w:t>
      </w:r>
      <w:r>
        <w:rPr>
          <w:spacing w:val="-2"/>
        </w:rPr>
        <w:t>i</w:t>
      </w:r>
      <w:r>
        <w:t>r</w:t>
      </w:r>
      <w:r>
        <w:rPr>
          <w:spacing w:val="-2"/>
        </w:rPr>
        <w:t xml:space="preserve"> </w:t>
      </w:r>
      <w:r>
        <w:rPr>
          <w:spacing w:val="3"/>
        </w:rPr>
        <w:t>j</w:t>
      </w:r>
      <w:r>
        <w:t>ų</w:t>
      </w:r>
      <w:r>
        <w:rPr>
          <w:spacing w:val="-3"/>
        </w:rPr>
        <w:t xml:space="preserve"> </w:t>
      </w:r>
      <w:r>
        <w:t>re</w:t>
      </w:r>
      <w:r>
        <w:rPr>
          <w:spacing w:val="-3"/>
        </w:rPr>
        <w:t>z</w:t>
      </w:r>
      <w:r>
        <w:t>u</w:t>
      </w:r>
      <w:r>
        <w:rPr>
          <w:spacing w:val="-2"/>
        </w:rPr>
        <w:t>l</w:t>
      </w:r>
      <w:r>
        <w:rPr>
          <w:spacing w:val="1"/>
        </w:rPr>
        <w:t>t</w:t>
      </w:r>
      <w:r>
        <w:rPr>
          <w:spacing w:val="-3"/>
        </w:rPr>
        <w:t>a</w:t>
      </w:r>
      <w:r>
        <w:rPr>
          <w:spacing w:val="1"/>
        </w:rPr>
        <w:t>t</w:t>
      </w:r>
      <w:r>
        <w:t>us</w:t>
      </w:r>
      <w:r>
        <w:rPr>
          <w:spacing w:val="-2"/>
        </w:rPr>
        <w:t xml:space="preserve"> </w:t>
      </w:r>
      <w:r>
        <w:t>re</w:t>
      </w:r>
      <w:r>
        <w:rPr>
          <w:spacing w:val="-3"/>
        </w:rPr>
        <w:t>k</w:t>
      </w:r>
      <w:r>
        <w:t>o</w:t>
      </w:r>
      <w:r>
        <w:rPr>
          <w:spacing w:val="-4"/>
        </w:rPr>
        <w:t>m</w:t>
      </w:r>
      <w:r>
        <w:t>endu</w:t>
      </w:r>
      <w:r>
        <w:rPr>
          <w:spacing w:val="-3"/>
        </w:rPr>
        <w:t>o</w:t>
      </w:r>
      <w:r>
        <w:rPr>
          <w:spacing w:val="3"/>
        </w:rPr>
        <w:t>j</w:t>
      </w:r>
      <w:r>
        <w:t>a</w:t>
      </w:r>
      <w:r>
        <w:rPr>
          <w:spacing w:val="-4"/>
        </w:rPr>
        <w:t>m</w:t>
      </w:r>
      <w:r>
        <w:t>a pa</w:t>
      </w:r>
      <w:r>
        <w:rPr>
          <w:spacing w:val="-3"/>
        </w:rPr>
        <w:t>ž</w:t>
      </w:r>
      <w:r>
        <w:t>y</w:t>
      </w:r>
      <w:r>
        <w:rPr>
          <w:spacing w:val="-4"/>
        </w:rPr>
        <w:t>m</w:t>
      </w:r>
      <w:r>
        <w:t>ė</w:t>
      </w:r>
      <w:r>
        <w:rPr>
          <w:spacing w:val="1"/>
        </w:rPr>
        <w:t>t</w:t>
      </w:r>
      <w:r>
        <w:t>i pa</w:t>
      </w:r>
      <w:r>
        <w:rPr>
          <w:spacing w:val="-3"/>
        </w:rPr>
        <w:t>c</w:t>
      </w:r>
      <w:r>
        <w:rPr>
          <w:spacing w:val="1"/>
        </w:rPr>
        <w:t>i</w:t>
      </w:r>
      <w:r>
        <w:t>e</w:t>
      </w:r>
      <w:r>
        <w:rPr>
          <w:spacing w:val="-3"/>
        </w:rPr>
        <w:t>n</w:t>
      </w:r>
      <w:r>
        <w:rPr>
          <w:spacing w:val="1"/>
        </w:rPr>
        <w:t>t</w:t>
      </w:r>
      <w:r>
        <w:t xml:space="preserve">o priminimo </w:t>
      </w:r>
      <w:r>
        <w:rPr>
          <w:spacing w:val="-3"/>
        </w:rPr>
        <w:t>k</w:t>
      </w:r>
      <w:r>
        <w:t>o</w:t>
      </w:r>
      <w:r>
        <w:rPr>
          <w:spacing w:val="-2"/>
        </w:rPr>
        <w:t>r</w:t>
      </w:r>
      <w:r>
        <w:rPr>
          <w:spacing w:val="1"/>
        </w:rPr>
        <w:t>t</w:t>
      </w:r>
      <w:r>
        <w:rPr>
          <w:spacing w:val="-3"/>
        </w:rPr>
        <w:t>e</w:t>
      </w:r>
      <w:r>
        <w:rPr>
          <w:spacing w:val="1"/>
        </w:rPr>
        <w:t>l</w:t>
      </w:r>
      <w:r>
        <w:rPr>
          <w:spacing w:val="-3"/>
        </w:rPr>
        <w:t>ė</w:t>
      </w:r>
      <w:r>
        <w:rPr>
          <w:spacing w:val="1"/>
        </w:rPr>
        <w:t>j</w:t>
      </w:r>
      <w:r>
        <w:t xml:space="preserve">e. </w:t>
      </w:r>
      <w:r>
        <w:rPr>
          <w:spacing w:val="-1"/>
        </w:rPr>
        <w:t>G</w:t>
      </w:r>
      <w:r>
        <w:rPr>
          <w:spacing w:val="-3"/>
        </w:rPr>
        <w:t>y</w:t>
      </w:r>
      <w:r>
        <w:t>d</w:t>
      </w:r>
      <w:r>
        <w:rPr>
          <w:spacing w:val="-3"/>
        </w:rPr>
        <w:t>y</w:t>
      </w:r>
      <w:r>
        <w:rPr>
          <w:spacing w:val="1"/>
        </w:rPr>
        <w:t>t</w:t>
      </w:r>
      <w:r>
        <w:t>o</w:t>
      </w:r>
      <w:r>
        <w:rPr>
          <w:spacing w:val="1"/>
        </w:rPr>
        <w:t>j</w:t>
      </w:r>
      <w:r>
        <w:t xml:space="preserve">us </w:t>
      </w:r>
      <w:r>
        <w:rPr>
          <w:spacing w:val="-2"/>
        </w:rPr>
        <w:t>r</w:t>
      </w:r>
      <w:r>
        <w:t>e</w:t>
      </w:r>
      <w:r>
        <w:rPr>
          <w:spacing w:val="1"/>
        </w:rPr>
        <w:t>i</w:t>
      </w:r>
      <w:r>
        <w:rPr>
          <w:spacing w:val="-3"/>
        </w:rPr>
        <w:t>k</w:t>
      </w:r>
      <w:r>
        <w:rPr>
          <w:spacing w:val="1"/>
        </w:rPr>
        <w:t>i</w:t>
      </w:r>
      <w:r>
        <w:t>a</w:t>
      </w:r>
      <w:r>
        <w:rPr>
          <w:spacing w:val="-2"/>
        </w:rPr>
        <w:t xml:space="preserve"> </w:t>
      </w:r>
      <w:r>
        <w:rPr>
          <w:spacing w:val="1"/>
        </w:rPr>
        <w:t>į</w:t>
      </w:r>
      <w:r>
        <w:t>s</w:t>
      </w:r>
      <w:r>
        <w:rPr>
          <w:spacing w:val="-3"/>
        </w:rPr>
        <w:t>p</w:t>
      </w:r>
      <w:r>
        <w:t>ė</w:t>
      </w:r>
      <w:r>
        <w:rPr>
          <w:spacing w:val="-2"/>
        </w:rPr>
        <w:t>t</w:t>
      </w:r>
      <w:r>
        <w:t>i</w:t>
      </w:r>
      <w:r>
        <w:rPr>
          <w:spacing w:val="-2"/>
        </w:rPr>
        <w:t xml:space="preserve"> </w:t>
      </w:r>
      <w:r>
        <w:t>ap</w:t>
      </w:r>
      <w:r>
        <w:rPr>
          <w:spacing w:val="1"/>
        </w:rPr>
        <w:t>i</w:t>
      </w:r>
      <w:r>
        <w:t xml:space="preserve">e </w:t>
      </w:r>
      <w:r>
        <w:rPr>
          <w:spacing w:val="-3"/>
        </w:rPr>
        <w:t>g</w:t>
      </w:r>
      <w:r>
        <w:t>a</w:t>
      </w:r>
      <w:r>
        <w:rPr>
          <w:spacing w:val="-2"/>
        </w:rPr>
        <w:t>l</w:t>
      </w:r>
      <w:r>
        <w:rPr>
          <w:spacing w:val="1"/>
        </w:rPr>
        <w:t>i</w:t>
      </w:r>
      <w:r>
        <w:rPr>
          <w:spacing w:val="-4"/>
        </w:rPr>
        <w:t>m</w:t>
      </w:r>
      <w:r>
        <w:t xml:space="preserve">ą </w:t>
      </w:r>
      <w:r>
        <w:rPr>
          <w:spacing w:val="-3"/>
        </w:rPr>
        <w:t>k</w:t>
      </w:r>
      <w:r>
        <w:rPr>
          <w:spacing w:val="1"/>
        </w:rPr>
        <w:t>l</w:t>
      </w:r>
      <w:r>
        <w:t>a</w:t>
      </w:r>
      <w:r>
        <w:rPr>
          <w:spacing w:val="1"/>
        </w:rPr>
        <w:t>i</w:t>
      </w:r>
      <w:r>
        <w:t>d</w:t>
      </w:r>
      <w:r>
        <w:rPr>
          <w:spacing w:val="1"/>
        </w:rPr>
        <w:t>i</w:t>
      </w:r>
      <w:r>
        <w:t>n</w:t>
      </w:r>
      <w:r>
        <w:rPr>
          <w:spacing w:val="-3"/>
        </w:rPr>
        <w:t>g</w:t>
      </w:r>
      <w:r>
        <w:t>ai</w:t>
      </w:r>
      <w:r>
        <w:rPr>
          <w:spacing w:val="-2"/>
        </w:rPr>
        <w:t xml:space="preserve"> </w:t>
      </w:r>
      <w:r>
        <w:t>n</w:t>
      </w:r>
      <w:r>
        <w:rPr>
          <w:spacing w:val="-3"/>
        </w:rPr>
        <w:t>e</w:t>
      </w:r>
      <w:r>
        <w:rPr>
          <w:spacing w:val="1"/>
        </w:rPr>
        <w:t>i</w:t>
      </w:r>
      <w:r>
        <w:rPr>
          <w:spacing w:val="-3"/>
        </w:rPr>
        <w:t>g</w:t>
      </w:r>
      <w:r>
        <w:rPr>
          <w:spacing w:val="1"/>
        </w:rPr>
        <w:t>i</w:t>
      </w:r>
      <w:r>
        <w:t>a</w:t>
      </w:r>
      <w:r>
        <w:rPr>
          <w:spacing w:val="-4"/>
        </w:rPr>
        <w:t>m</w:t>
      </w:r>
      <w:r>
        <w:t xml:space="preserve">ą </w:t>
      </w:r>
      <w:r>
        <w:rPr>
          <w:spacing w:val="1"/>
        </w:rPr>
        <w:t>t</w:t>
      </w:r>
      <w:r>
        <w:t>ur</w:t>
      </w:r>
      <w:r>
        <w:rPr>
          <w:spacing w:val="-3"/>
        </w:rPr>
        <w:t>b</w:t>
      </w:r>
      <w:r>
        <w:t>er</w:t>
      </w:r>
      <w:r>
        <w:rPr>
          <w:spacing w:val="-3"/>
        </w:rPr>
        <w:t>k</w:t>
      </w:r>
      <w:r>
        <w:t>u</w:t>
      </w:r>
      <w:r>
        <w:rPr>
          <w:spacing w:val="1"/>
        </w:rPr>
        <w:t>l</w:t>
      </w:r>
      <w:r>
        <w:rPr>
          <w:spacing w:val="-2"/>
        </w:rPr>
        <w:t>i</w:t>
      </w:r>
      <w:r>
        <w:t xml:space="preserve">no odos </w:t>
      </w:r>
      <w:r>
        <w:rPr>
          <w:spacing w:val="-4"/>
        </w:rPr>
        <w:t>m</w:t>
      </w:r>
      <w:r>
        <w:t>ė</w:t>
      </w:r>
      <w:r>
        <w:rPr>
          <w:spacing w:val="-3"/>
        </w:rPr>
        <w:t>g</w:t>
      </w:r>
      <w:r>
        <w:rPr>
          <w:spacing w:val="1"/>
        </w:rPr>
        <w:t>i</w:t>
      </w:r>
      <w:r>
        <w:t>n</w:t>
      </w:r>
      <w:r>
        <w:rPr>
          <w:spacing w:val="1"/>
        </w:rPr>
        <w:t>i</w:t>
      </w:r>
      <w:r>
        <w:t>o re</w:t>
      </w:r>
      <w:r>
        <w:rPr>
          <w:spacing w:val="-3"/>
        </w:rPr>
        <w:t>z</w:t>
      </w:r>
      <w:r>
        <w:t>u</w:t>
      </w:r>
      <w:r>
        <w:rPr>
          <w:spacing w:val="-2"/>
        </w:rPr>
        <w:t>l</w:t>
      </w:r>
      <w:r>
        <w:rPr>
          <w:spacing w:val="1"/>
        </w:rPr>
        <w:t>t</w:t>
      </w:r>
      <w:r>
        <w:rPr>
          <w:spacing w:val="-3"/>
        </w:rPr>
        <w:t>a</w:t>
      </w:r>
      <w:r>
        <w:rPr>
          <w:spacing w:val="1"/>
        </w:rPr>
        <w:t>t</w:t>
      </w:r>
      <w:r>
        <w:t xml:space="preserve">ą, </w:t>
      </w:r>
      <w:r>
        <w:rPr>
          <w:spacing w:val="-3"/>
        </w:rPr>
        <w:t>y</w:t>
      </w:r>
      <w:r>
        <w:t>p</w:t>
      </w:r>
      <w:r>
        <w:rPr>
          <w:spacing w:val="-3"/>
        </w:rPr>
        <w:t>a</w:t>
      </w:r>
      <w:r>
        <w:t>č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s</w:t>
      </w:r>
      <w:r>
        <w:rPr>
          <w:spacing w:val="-3"/>
        </w:rPr>
        <w:t>u</w:t>
      </w:r>
      <w:r>
        <w:t>n</w:t>
      </w:r>
      <w:r>
        <w:rPr>
          <w:spacing w:val="-3"/>
        </w:rPr>
        <w:t>k</w:t>
      </w:r>
      <w:r>
        <w:rPr>
          <w:spacing w:val="1"/>
        </w:rPr>
        <w:t>i</w:t>
      </w:r>
      <w:r>
        <w:t>ai</w:t>
      </w:r>
      <w:r>
        <w:rPr>
          <w:spacing w:val="-2"/>
        </w:rPr>
        <w:t xml:space="preserve"> </w:t>
      </w:r>
      <w:r>
        <w:t>ser</w:t>
      </w:r>
      <w:r>
        <w:rPr>
          <w:spacing w:val="-3"/>
        </w:rPr>
        <w:t>g</w:t>
      </w:r>
      <w:r>
        <w:t>a a</w:t>
      </w:r>
      <w:r>
        <w:rPr>
          <w:spacing w:val="-2"/>
        </w:rPr>
        <w:t>r</w:t>
      </w:r>
      <w:r>
        <w:t xml:space="preserve">ba </w:t>
      </w:r>
      <w:r>
        <w:rPr>
          <w:spacing w:val="-3"/>
        </w:rPr>
        <w:t>k</w:t>
      </w:r>
      <w:r>
        <w:t>ur</w:t>
      </w:r>
      <w:r>
        <w:rPr>
          <w:spacing w:val="-2"/>
        </w:rPr>
        <w:t>i</w:t>
      </w:r>
      <w:r>
        <w:t>e</w:t>
      </w:r>
      <w:r>
        <w:rPr>
          <w:spacing w:val="-4"/>
        </w:rPr>
        <w:t>m</w:t>
      </w:r>
      <w:r>
        <w:t xml:space="preserve">s </w:t>
      </w:r>
      <w:r>
        <w:rPr>
          <w:spacing w:val="-3"/>
        </w:rPr>
        <w:t>y</w:t>
      </w:r>
      <w:r>
        <w:t xml:space="preserve">ra </w:t>
      </w:r>
      <w:r>
        <w:rPr>
          <w:spacing w:val="1"/>
        </w:rPr>
        <w:t>i</w:t>
      </w:r>
      <w:r>
        <w:rPr>
          <w:spacing w:val="-4"/>
        </w:rPr>
        <w:t>m</w:t>
      </w:r>
      <w:r>
        <w:rPr>
          <w:spacing w:val="2"/>
        </w:rPr>
        <w:t>u</w:t>
      </w:r>
      <w:r>
        <w:t>node</w:t>
      </w:r>
      <w:r>
        <w:rPr>
          <w:spacing w:val="-2"/>
        </w:rPr>
        <w:t>f</w:t>
      </w:r>
      <w:r>
        <w:rPr>
          <w:spacing w:val="1"/>
        </w:rPr>
        <w:t>i</w:t>
      </w:r>
      <w:r>
        <w:rPr>
          <w:spacing w:val="-3"/>
        </w:rPr>
        <w:t>c</w:t>
      </w:r>
      <w:r>
        <w:rPr>
          <w:spacing w:val="1"/>
        </w:rPr>
        <w:t>it</w:t>
      </w:r>
      <w:r>
        <w:rPr>
          <w:spacing w:val="-3"/>
        </w:rPr>
        <w:t>a</w:t>
      </w:r>
      <w:r>
        <w:t>s.</w:t>
      </w:r>
    </w:p>
    <w:p w14:paraId="7EE867C0" w14:textId="77777777" w:rsidR="00BE16A8" w:rsidRDefault="00BE16A8">
      <w:pPr>
        <w:kinsoku w:val="0"/>
        <w:overflowPunct w:val="0"/>
      </w:pPr>
    </w:p>
    <w:p w14:paraId="34E138F8" w14:textId="77777777" w:rsidR="00BE16A8" w:rsidRDefault="001924EC">
      <w:pPr>
        <w:pStyle w:val="BodyText"/>
        <w:kinsoku w:val="0"/>
        <w:overflowPunct w:val="0"/>
        <w:ind w:left="0"/>
      </w:pPr>
      <w:r>
        <w:t>Je</w:t>
      </w:r>
      <w:r>
        <w:rPr>
          <w:spacing w:val="1"/>
        </w:rPr>
        <w:t>i</w:t>
      </w:r>
      <w:r>
        <w:rPr>
          <w:spacing w:val="-3"/>
        </w:rPr>
        <w:t>g</w:t>
      </w:r>
      <w:r>
        <w:t>u d</w:t>
      </w:r>
      <w:r>
        <w:rPr>
          <w:spacing w:val="-2"/>
        </w:rPr>
        <w:t>i</w:t>
      </w:r>
      <w:r>
        <w:t>a</w:t>
      </w:r>
      <w:r>
        <w:rPr>
          <w:spacing w:val="-3"/>
        </w:rPr>
        <w:t>g</w:t>
      </w:r>
      <w:r>
        <w:t>no</w:t>
      </w:r>
      <w:r>
        <w:rPr>
          <w:spacing w:val="-3"/>
        </w:rPr>
        <w:t>z</w:t>
      </w:r>
      <w:r>
        <w:t>uo</w:t>
      </w:r>
      <w:r>
        <w:rPr>
          <w:spacing w:val="1"/>
        </w:rPr>
        <w:t>j</w:t>
      </w:r>
      <w:r>
        <w:t>a</w:t>
      </w:r>
      <w:r>
        <w:rPr>
          <w:spacing w:val="-4"/>
        </w:rPr>
        <w:t>m</w:t>
      </w:r>
      <w:r>
        <w:t>a a</w:t>
      </w:r>
      <w:r>
        <w:rPr>
          <w:spacing w:val="-3"/>
        </w:rPr>
        <w:t>k</w:t>
      </w:r>
      <w:r>
        <w:rPr>
          <w:spacing w:val="1"/>
        </w:rPr>
        <w:t>t</w:t>
      </w:r>
      <w:r>
        <w:t>yvi</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ė, draudžiama pradė</w:t>
      </w:r>
      <w:r>
        <w:rPr>
          <w:spacing w:val="-2"/>
        </w:rPr>
        <w:t>t</w:t>
      </w:r>
      <w:r>
        <w:t>i</w:t>
      </w:r>
      <w:r>
        <w:rPr>
          <w:spacing w:val="1"/>
        </w:rPr>
        <w:t xml:space="preserve"> </w:t>
      </w:r>
      <w:r>
        <w:rPr>
          <w:spacing w:val="-3"/>
        </w:rPr>
        <w:t>gy</w:t>
      </w:r>
      <w:r>
        <w:t>d</w:t>
      </w:r>
      <w:r>
        <w:rPr>
          <w:spacing w:val="-3"/>
        </w:rPr>
        <w:t>y</w:t>
      </w:r>
      <w:r>
        <w:rPr>
          <w:spacing w:val="1"/>
        </w:rPr>
        <w:t>t</w:t>
      </w:r>
      <w:r>
        <w:t>i</w:t>
      </w:r>
      <w:r>
        <w:rPr>
          <w:spacing w:val="1"/>
        </w:rPr>
        <w:t xml:space="preserve"> </w:t>
      </w:r>
      <w:r>
        <w:rPr>
          <w:spacing w:val="-1"/>
        </w:rPr>
        <w:t>AMGEVITA</w:t>
      </w:r>
      <w:r>
        <w:t xml:space="preserve"> (</w:t>
      </w:r>
      <w:r>
        <w:rPr>
          <w:spacing w:val="-3"/>
        </w:rPr>
        <w:t>ž</w:t>
      </w:r>
      <w:r>
        <w:t>r. 4</w:t>
      </w:r>
      <w:r>
        <w:rPr>
          <w:spacing w:val="-3"/>
        </w:rPr>
        <w:t>.</w:t>
      </w:r>
      <w:r>
        <w:t>3</w:t>
      </w:r>
      <w:r>
        <w:rPr>
          <w:spacing w:val="-3"/>
        </w:rPr>
        <w:t xml:space="preserve"> </w:t>
      </w:r>
      <w:r>
        <w:t>s</w:t>
      </w:r>
      <w:r>
        <w:rPr>
          <w:spacing w:val="-3"/>
        </w:rPr>
        <w:t>ky</w:t>
      </w:r>
      <w:r>
        <w:t>r</w:t>
      </w:r>
      <w:r>
        <w:rPr>
          <w:spacing w:val="1"/>
        </w:rPr>
        <w:t>i</w:t>
      </w:r>
      <w:r>
        <w:t>ų).</w:t>
      </w:r>
    </w:p>
    <w:p w14:paraId="3F5364A0" w14:textId="77777777" w:rsidR="00BE16A8" w:rsidRDefault="00BE16A8">
      <w:pPr>
        <w:pStyle w:val="BodyText"/>
        <w:kinsoku w:val="0"/>
        <w:overflowPunct w:val="0"/>
        <w:ind w:left="0"/>
      </w:pPr>
    </w:p>
    <w:p w14:paraId="7D48227E" w14:textId="77777777" w:rsidR="00BE16A8" w:rsidRDefault="001924EC">
      <w:pPr>
        <w:pStyle w:val="BodyText"/>
        <w:kinsoku w:val="0"/>
        <w:overflowPunct w:val="0"/>
        <w:ind w:left="0"/>
      </w:pPr>
      <w:r>
        <w:rPr>
          <w:spacing w:val="1"/>
        </w:rPr>
        <w:t>V</w:t>
      </w:r>
      <w:r>
        <w:rPr>
          <w:spacing w:val="-2"/>
        </w:rPr>
        <w:t>i</w:t>
      </w:r>
      <w:r>
        <w:t>sose</w:t>
      </w:r>
      <w:r>
        <w:rPr>
          <w:spacing w:val="-2"/>
        </w:rPr>
        <w:t xml:space="preserve"> </w:t>
      </w:r>
      <w:r>
        <w:rPr>
          <w:spacing w:val="-3"/>
        </w:rPr>
        <w:t>ž</w:t>
      </w:r>
      <w:r>
        <w:t>e</w:t>
      </w:r>
      <w:r>
        <w:rPr>
          <w:spacing w:val="-4"/>
        </w:rPr>
        <w:t>m</w:t>
      </w:r>
      <w:r>
        <w:rPr>
          <w:spacing w:val="1"/>
        </w:rPr>
        <w:t>i</w:t>
      </w:r>
      <w:r>
        <w:t>au apr</w:t>
      </w:r>
      <w:r>
        <w:rPr>
          <w:spacing w:val="-3"/>
        </w:rPr>
        <w:t>a</w:t>
      </w:r>
      <w:r>
        <w:t>š</w:t>
      </w:r>
      <w:r>
        <w:rPr>
          <w:spacing w:val="-3"/>
        </w:rPr>
        <w:t>y</w:t>
      </w:r>
      <w:r>
        <w:rPr>
          <w:spacing w:val="1"/>
        </w:rPr>
        <w:t>t</w:t>
      </w:r>
      <w:r>
        <w:t xml:space="preserve">ose </w:t>
      </w:r>
      <w:r>
        <w:rPr>
          <w:spacing w:val="-2"/>
        </w:rPr>
        <w:t>s</w:t>
      </w:r>
      <w:r>
        <w:rPr>
          <w:spacing w:val="1"/>
        </w:rPr>
        <w:t>it</w:t>
      </w:r>
      <w:r>
        <w:rPr>
          <w:spacing w:val="-3"/>
        </w:rPr>
        <w:t>u</w:t>
      </w:r>
      <w:r>
        <w:t>ac</w:t>
      </w:r>
      <w:r>
        <w:rPr>
          <w:spacing w:val="-2"/>
        </w:rPr>
        <w:t>i</w:t>
      </w:r>
      <w:r>
        <w:rPr>
          <w:spacing w:val="1"/>
        </w:rPr>
        <w:t>j</w:t>
      </w:r>
      <w:r>
        <w:t>o</w:t>
      </w:r>
      <w:r>
        <w:rPr>
          <w:spacing w:val="-2"/>
        </w:rPr>
        <w:t>s</w:t>
      </w:r>
      <w:r>
        <w:t xml:space="preserve">e </w:t>
      </w:r>
      <w:r>
        <w:rPr>
          <w:spacing w:val="-2"/>
        </w:rPr>
        <w:t>r</w:t>
      </w:r>
      <w:r>
        <w:t>e</w:t>
      </w:r>
      <w:r>
        <w:rPr>
          <w:spacing w:val="1"/>
        </w:rPr>
        <w:t>i</w:t>
      </w:r>
      <w:r>
        <w:rPr>
          <w:spacing w:val="-3"/>
        </w:rPr>
        <w:t>k</w:t>
      </w:r>
      <w:r>
        <w:rPr>
          <w:spacing w:val="1"/>
        </w:rPr>
        <w:t>i</w:t>
      </w:r>
      <w:r>
        <w:t xml:space="preserve">a </w:t>
      </w:r>
      <w:r>
        <w:rPr>
          <w:spacing w:val="-3"/>
        </w:rPr>
        <w:t>k</w:t>
      </w:r>
      <w:r>
        <w:t>ruo</w:t>
      </w:r>
      <w:r>
        <w:rPr>
          <w:spacing w:val="-3"/>
        </w:rPr>
        <w:t>p</w:t>
      </w:r>
      <w:r>
        <w:t>šč</w:t>
      </w:r>
      <w:r>
        <w:rPr>
          <w:spacing w:val="-2"/>
        </w:rPr>
        <w:t>i</w:t>
      </w:r>
      <w:r>
        <w:t>ai</w:t>
      </w:r>
      <w:r>
        <w:rPr>
          <w:spacing w:val="-2"/>
        </w:rPr>
        <w:t xml:space="preserve"> </w:t>
      </w:r>
      <w:r>
        <w:rPr>
          <w:spacing w:val="1"/>
        </w:rPr>
        <w:t>į</w:t>
      </w:r>
      <w:r>
        <w:rPr>
          <w:spacing w:val="-3"/>
        </w:rPr>
        <w:t>v</w:t>
      </w:r>
      <w:r>
        <w:t>er</w:t>
      </w:r>
      <w:r>
        <w:rPr>
          <w:spacing w:val="-2"/>
        </w:rPr>
        <w:t>t</w:t>
      </w:r>
      <w:r>
        <w:rPr>
          <w:spacing w:val="1"/>
        </w:rPr>
        <w:t>i</w:t>
      </w:r>
      <w:r>
        <w:t>n</w:t>
      </w:r>
      <w:r>
        <w:rPr>
          <w:spacing w:val="-2"/>
        </w:rPr>
        <w:t>t</w:t>
      </w:r>
      <w:r>
        <w:t>i</w:t>
      </w:r>
      <w:r>
        <w:rPr>
          <w:spacing w:val="1"/>
        </w:rPr>
        <w:t xml:space="preserve"> </w:t>
      </w:r>
      <w:r>
        <w:rPr>
          <w:spacing w:val="-3"/>
        </w:rPr>
        <w:t>gy</w:t>
      </w:r>
      <w:r>
        <w:rPr>
          <w:spacing w:val="2"/>
        </w:rPr>
        <w:t>d</w:t>
      </w:r>
      <w:r>
        <w:t>y</w:t>
      </w:r>
      <w:r>
        <w:rPr>
          <w:spacing w:val="-4"/>
        </w:rPr>
        <w:t>m</w:t>
      </w:r>
      <w:r>
        <w:t>o r</w:t>
      </w:r>
      <w:r>
        <w:rPr>
          <w:spacing w:val="1"/>
        </w:rPr>
        <w:t>i</w:t>
      </w:r>
      <w:r>
        <w:rPr>
          <w:spacing w:val="-3"/>
        </w:rPr>
        <w:t>z</w:t>
      </w:r>
      <w:r>
        <w:rPr>
          <w:spacing w:val="1"/>
        </w:rPr>
        <w:t>i</w:t>
      </w:r>
      <w:r>
        <w:rPr>
          <w:spacing w:val="-3"/>
        </w:rPr>
        <w:t>k</w:t>
      </w:r>
      <w:r>
        <w:t xml:space="preserve">ą </w:t>
      </w:r>
      <w:r>
        <w:rPr>
          <w:spacing w:val="1"/>
        </w:rPr>
        <w:t>i</w:t>
      </w:r>
      <w:r>
        <w:t>r</w:t>
      </w:r>
      <w:r>
        <w:rPr>
          <w:spacing w:val="1"/>
        </w:rPr>
        <w:t xml:space="preserve"> </w:t>
      </w:r>
      <w:r>
        <w:rPr>
          <w:spacing w:val="-3"/>
        </w:rPr>
        <w:t>n</w:t>
      </w:r>
      <w:r>
        <w:t>audą.</w:t>
      </w:r>
    </w:p>
    <w:p w14:paraId="536029D8" w14:textId="77777777" w:rsidR="00BE16A8" w:rsidRDefault="00BE16A8">
      <w:pPr>
        <w:pStyle w:val="BodyText"/>
        <w:kinsoku w:val="0"/>
        <w:overflowPunct w:val="0"/>
        <w:ind w:left="0"/>
      </w:pPr>
    </w:p>
    <w:p w14:paraId="2B3216DE" w14:textId="77777777" w:rsidR="00BE16A8" w:rsidRDefault="001924EC">
      <w:pPr>
        <w:pStyle w:val="BodyText"/>
        <w:kinsoku w:val="0"/>
        <w:overflowPunct w:val="0"/>
        <w:ind w:left="0"/>
      </w:pPr>
      <w:r>
        <w:t>Je</w:t>
      </w:r>
      <w:r>
        <w:rPr>
          <w:spacing w:val="1"/>
        </w:rPr>
        <w:t>i</w:t>
      </w:r>
      <w:r>
        <w:rPr>
          <w:spacing w:val="-3"/>
        </w:rPr>
        <w:t>g</w:t>
      </w:r>
      <w:r>
        <w:t xml:space="preserve">u </w:t>
      </w:r>
      <w:r>
        <w:rPr>
          <w:spacing w:val="-2"/>
        </w:rPr>
        <w:t>į</w:t>
      </w:r>
      <w:r>
        <w:rPr>
          <w:spacing w:val="1"/>
        </w:rPr>
        <w:t>t</w:t>
      </w:r>
      <w:r>
        <w:t>a</w:t>
      </w:r>
      <w:r>
        <w:rPr>
          <w:spacing w:val="-2"/>
        </w:rPr>
        <w:t>r</w:t>
      </w:r>
      <w:r>
        <w:rPr>
          <w:spacing w:val="1"/>
        </w:rPr>
        <w:t>i</w:t>
      </w:r>
      <w:r>
        <w:t>a</w:t>
      </w:r>
      <w:r>
        <w:rPr>
          <w:spacing w:val="-4"/>
        </w:rPr>
        <w:t>m</w:t>
      </w:r>
      <w:r>
        <w:t xml:space="preserve">a </w:t>
      </w:r>
      <w:r>
        <w:rPr>
          <w:spacing w:val="1"/>
        </w:rPr>
        <w:t>l</w:t>
      </w:r>
      <w:r>
        <w:rPr>
          <w:spacing w:val="-3"/>
        </w:rPr>
        <w:t>a</w:t>
      </w:r>
      <w:r>
        <w:rPr>
          <w:spacing w:val="1"/>
        </w:rPr>
        <w:t>t</w:t>
      </w:r>
      <w:r>
        <w:t>e</w:t>
      </w:r>
      <w:r>
        <w:rPr>
          <w:spacing w:val="-3"/>
        </w:rPr>
        <w:t>n</w:t>
      </w:r>
      <w:r>
        <w:rPr>
          <w:spacing w:val="1"/>
        </w:rPr>
        <w:t>ti</w:t>
      </w:r>
      <w:r>
        <w:rPr>
          <w:spacing w:val="-3"/>
        </w:rPr>
        <w:t>n</w:t>
      </w:r>
      <w:r>
        <w:t xml:space="preserve">ė </w:t>
      </w:r>
      <w:r>
        <w:rPr>
          <w:spacing w:val="1"/>
        </w:rPr>
        <w:t>t</w:t>
      </w:r>
      <w:r>
        <w:rPr>
          <w:spacing w:val="-3"/>
        </w:rPr>
        <w:t>ub</w:t>
      </w:r>
      <w:r>
        <w:t>er</w:t>
      </w:r>
      <w:r>
        <w:rPr>
          <w:spacing w:val="-3"/>
        </w:rPr>
        <w:t>k</w:t>
      </w:r>
      <w:r>
        <w:t>u</w:t>
      </w:r>
      <w:r>
        <w:rPr>
          <w:spacing w:val="1"/>
        </w:rPr>
        <w:t>li</w:t>
      </w:r>
      <w:r>
        <w:t>o</w:t>
      </w:r>
      <w:r>
        <w:rPr>
          <w:spacing w:val="-3"/>
        </w:rPr>
        <w:t>z</w:t>
      </w:r>
      <w:r>
        <w:t>ė,</w:t>
      </w:r>
      <w:r>
        <w:rPr>
          <w:spacing w:val="-3"/>
        </w:rPr>
        <w:t xml:space="preserve"> </w:t>
      </w:r>
      <w:r>
        <w:t>re</w:t>
      </w:r>
      <w:r>
        <w:rPr>
          <w:spacing w:val="1"/>
        </w:rPr>
        <w:t>i</w:t>
      </w:r>
      <w:r>
        <w:rPr>
          <w:spacing w:val="-3"/>
        </w:rPr>
        <w:t>k</w:t>
      </w:r>
      <w:r>
        <w:rPr>
          <w:spacing w:val="1"/>
        </w:rPr>
        <w:t>i</w:t>
      </w:r>
      <w:r>
        <w:t>a</w:t>
      </w:r>
      <w:r>
        <w:rPr>
          <w:spacing w:val="-2"/>
        </w:rPr>
        <w:t xml:space="preserve"> </w:t>
      </w:r>
      <w:r>
        <w:t>pa</w:t>
      </w:r>
      <w:r>
        <w:rPr>
          <w:spacing w:val="-2"/>
        </w:rPr>
        <w:t>s</w:t>
      </w:r>
      <w:r>
        <w:rPr>
          <w:spacing w:val="1"/>
        </w:rPr>
        <w:t>i</w:t>
      </w:r>
      <w:r>
        <w:rPr>
          <w:spacing w:val="-3"/>
        </w:rPr>
        <w:t>k</w:t>
      </w:r>
      <w:r>
        <w:t>onsu</w:t>
      </w:r>
      <w:r>
        <w:rPr>
          <w:spacing w:val="-2"/>
        </w:rPr>
        <w:t>l</w:t>
      </w:r>
      <w:r>
        <w:rPr>
          <w:spacing w:val="1"/>
        </w:rPr>
        <w:t>t</w:t>
      </w:r>
      <w:r>
        <w:t>uo</w:t>
      </w:r>
      <w:r>
        <w:rPr>
          <w:spacing w:val="-2"/>
        </w:rPr>
        <w:t>t</w:t>
      </w:r>
      <w:r>
        <w:t>i</w:t>
      </w:r>
      <w:r>
        <w:rPr>
          <w:spacing w:val="1"/>
        </w:rPr>
        <w:t xml:space="preserve"> </w:t>
      </w:r>
      <w:r>
        <w:t>su</w:t>
      </w:r>
      <w:r>
        <w:rPr>
          <w:spacing w:val="-3"/>
        </w:rPr>
        <w:t xml:space="preserve"> gy</w:t>
      </w:r>
      <w:r>
        <w:rPr>
          <w:spacing w:val="2"/>
        </w:rPr>
        <w:t>d</w:t>
      </w:r>
      <w:r>
        <w:rPr>
          <w:spacing w:val="-3"/>
        </w:rPr>
        <w:t>y</w:t>
      </w:r>
      <w:r>
        <w:rPr>
          <w:spacing w:val="1"/>
        </w:rPr>
        <w:t>t</w:t>
      </w:r>
      <w:r>
        <w:t>o</w:t>
      </w:r>
      <w:r>
        <w:rPr>
          <w:spacing w:val="1"/>
        </w:rPr>
        <w:t>j</w:t>
      </w:r>
      <w:r>
        <w:t xml:space="preserve">u, </w:t>
      </w:r>
      <w:r>
        <w:rPr>
          <w:spacing w:val="1"/>
        </w:rPr>
        <w:t>t</w:t>
      </w:r>
      <w:r>
        <w:rPr>
          <w:spacing w:val="-3"/>
        </w:rPr>
        <w:t>u</w:t>
      </w:r>
      <w:r>
        <w:t>r</w:t>
      </w:r>
      <w:r>
        <w:rPr>
          <w:spacing w:val="-2"/>
        </w:rPr>
        <w:t>i</w:t>
      </w:r>
      <w:r>
        <w:t>nč</w:t>
      </w:r>
      <w:r>
        <w:rPr>
          <w:spacing w:val="-2"/>
        </w:rPr>
        <w:t>i</w:t>
      </w:r>
      <w:r>
        <w:t xml:space="preserve">u </w:t>
      </w:r>
      <w:r>
        <w:rPr>
          <w:spacing w:val="-3"/>
        </w:rPr>
        <w:t>p</w:t>
      </w:r>
      <w:r>
        <w:t>a</w:t>
      </w:r>
      <w:r>
        <w:rPr>
          <w:spacing w:val="1"/>
        </w:rPr>
        <w:t>t</w:t>
      </w:r>
      <w:r>
        <w:rPr>
          <w:spacing w:val="-2"/>
        </w:rPr>
        <w:t>i</w:t>
      </w:r>
      <w:r>
        <w:t>r</w:t>
      </w:r>
      <w:r>
        <w:rPr>
          <w:spacing w:val="-2"/>
        </w:rPr>
        <w:t>t</w:t>
      </w:r>
      <w:r>
        <w:rPr>
          <w:spacing w:val="1"/>
        </w:rPr>
        <w:t>i</w:t>
      </w:r>
      <w:r>
        <w:rPr>
          <w:spacing w:val="-3"/>
        </w:rPr>
        <w:t>e</w:t>
      </w:r>
      <w:r>
        <w:t xml:space="preserve">s </w:t>
      </w:r>
      <w:r>
        <w:rPr>
          <w:spacing w:val="-3"/>
        </w:rPr>
        <w:t>gy</w:t>
      </w:r>
      <w:r>
        <w:t xml:space="preserve">dant </w:t>
      </w:r>
      <w:r>
        <w:rPr>
          <w:spacing w:val="1"/>
        </w:rPr>
        <w:t>t</w:t>
      </w:r>
      <w:r>
        <w:t>ub</w:t>
      </w:r>
      <w:r>
        <w:rPr>
          <w:spacing w:val="-3"/>
        </w:rPr>
        <w:t>e</w:t>
      </w:r>
      <w:r>
        <w:t>r</w:t>
      </w:r>
      <w:r>
        <w:rPr>
          <w:spacing w:val="-3"/>
        </w:rPr>
        <w:t>k</w:t>
      </w:r>
      <w:r>
        <w:t>u</w:t>
      </w:r>
      <w:r>
        <w:rPr>
          <w:spacing w:val="1"/>
        </w:rPr>
        <w:t>li</w:t>
      </w:r>
      <w:r>
        <w:t>o</w:t>
      </w:r>
      <w:r>
        <w:rPr>
          <w:spacing w:val="-3"/>
        </w:rPr>
        <w:t>z</w:t>
      </w:r>
      <w:r>
        <w:t>ę.</w:t>
      </w:r>
    </w:p>
    <w:p w14:paraId="3BA3FC7E" w14:textId="77777777" w:rsidR="00BE16A8" w:rsidRDefault="00BE16A8">
      <w:pPr>
        <w:kinsoku w:val="0"/>
        <w:overflowPunct w:val="0"/>
      </w:pPr>
    </w:p>
    <w:p w14:paraId="1D1A504E" w14:textId="77777777" w:rsidR="00BE16A8" w:rsidRDefault="001924EC">
      <w:pPr>
        <w:pStyle w:val="BodyText"/>
        <w:kinsoku w:val="0"/>
        <w:overflowPunct w:val="0"/>
        <w:ind w:left="0"/>
      </w:pPr>
      <w:r>
        <w:t>Je</w:t>
      </w:r>
      <w:r>
        <w:rPr>
          <w:spacing w:val="1"/>
        </w:rPr>
        <w:t>i</w:t>
      </w:r>
      <w:r>
        <w:rPr>
          <w:spacing w:val="-3"/>
        </w:rPr>
        <w:t>g</w:t>
      </w:r>
      <w:r>
        <w:t>u d</w:t>
      </w:r>
      <w:r>
        <w:rPr>
          <w:spacing w:val="-2"/>
        </w:rPr>
        <w:t>i</w:t>
      </w:r>
      <w:r>
        <w:t>a</w:t>
      </w:r>
      <w:r>
        <w:rPr>
          <w:spacing w:val="-3"/>
        </w:rPr>
        <w:t>g</w:t>
      </w:r>
      <w:r>
        <w:t>no</w:t>
      </w:r>
      <w:r>
        <w:rPr>
          <w:spacing w:val="-3"/>
        </w:rPr>
        <w:t>z</w:t>
      </w:r>
      <w:r>
        <w:t>uo</w:t>
      </w:r>
      <w:r>
        <w:rPr>
          <w:spacing w:val="1"/>
        </w:rPr>
        <w:t>j</w:t>
      </w:r>
      <w:r>
        <w:t>a</w:t>
      </w:r>
      <w:r>
        <w:rPr>
          <w:spacing w:val="-4"/>
        </w:rPr>
        <w:t>m</w:t>
      </w:r>
      <w:r>
        <w:t xml:space="preserve">a </w:t>
      </w:r>
      <w:r>
        <w:rPr>
          <w:spacing w:val="1"/>
        </w:rPr>
        <w:t>l</w:t>
      </w:r>
      <w:r>
        <w:t>a</w:t>
      </w:r>
      <w:r>
        <w:rPr>
          <w:spacing w:val="1"/>
        </w:rPr>
        <w:t>t</w:t>
      </w:r>
      <w:r>
        <w:t>e</w:t>
      </w:r>
      <w:r>
        <w:rPr>
          <w:spacing w:val="-3"/>
        </w:rPr>
        <w:t>n</w:t>
      </w:r>
      <w:r>
        <w:rPr>
          <w:spacing w:val="-2"/>
        </w:rPr>
        <w:t>t</w:t>
      </w:r>
      <w:r>
        <w:rPr>
          <w:spacing w:val="1"/>
        </w:rPr>
        <w:t>i</w:t>
      </w:r>
      <w:r>
        <w:t>nė</w:t>
      </w:r>
      <w:r>
        <w:rPr>
          <w:spacing w:val="-2"/>
        </w:rPr>
        <w:t xml:space="preserve"> </w:t>
      </w:r>
      <w:r>
        <w:rPr>
          <w:spacing w:val="1"/>
        </w:rPr>
        <w:t>t</w:t>
      </w:r>
      <w:r>
        <w:t>ub</w:t>
      </w:r>
      <w:r>
        <w:rPr>
          <w:spacing w:val="-3"/>
        </w:rPr>
        <w:t>e</w:t>
      </w:r>
      <w:r>
        <w:t>r</w:t>
      </w:r>
      <w:r>
        <w:rPr>
          <w:spacing w:val="-3"/>
        </w:rPr>
        <w:t>k</w:t>
      </w:r>
      <w:r>
        <w:t>u</w:t>
      </w:r>
      <w:r>
        <w:rPr>
          <w:spacing w:val="1"/>
        </w:rPr>
        <w:t>li</w:t>
      </w:r>
      <w:r>
        <w:t>o</w:t>
      </w:r>
      <w:r>
        <w:rPr>
          <w:spacing w:val="-3"/>
        </w:rPr>
        <w:t>z</w:t>
      </w:r>
      <w:r>
        <w:t xml:space="preserve">ė, </w:t>
      </w:r>
      <w:r>
        <w:rPr>
          <w:spacing w:val="-3"/>
        </w:rPr>
        <w:t>p</w:t>
      </w:r>
      <w:r>
        <w:t>r</w:t>
      </w:r>
      <w:r>
        <w:rPr>
          <w:spacing w:val="-2"/>
        </w:rPr>
        <w:t>i</w:t>
      </w:r>
      <w:r>
        <w:t xml:space="preserve">eš </w:t>
      </w:r>
      <w:r>
        <w:rPr>
          <w:spacing w:val="-3"/>
        </w:rPr>
        <w:t>p</w:t>
      </w:r>
      <w:r>
        <w:t>ra</w:t>
      </w:r>
      <w:r>
        <w:rPr>
          <w:spacing w:val="-3"/>
        </w:rPr>
        <w:t>d</w:t>
      </w:r>
      <w:r>
        <w:t>edant</w:t>
      </w:r>
      <w:r>
        <w:rPr>
          <w:spacing w:val="-2"/>
        </w:rPr>
        <w:t xml:space="preserve"> </w:t>
      </w:r>
      <w:r>
        <w:rPr>
          <w:spacing w:val="-3"/>
        </w:rPr>
        <w:t>gy</w:t>
      </w:r>
      <w:r>
        <w:rPr>
          <w:spacing w:val="2"/>
        </w:rPr>
        <w:t>d</w:t>
      </w:r>
      <w:r>
        <w:rPr>
          <w:spacing w:val="-3"/>
        </w:rPr>
        <w:t>y</w:t>
      </w:r>
      <w:r>
        <w:rPr>
          <w:spacing w:val="1"/>
        </w:rPr>
        <w:t>t</w:t>
      </w:r>
      <w:r>
        <w:t>i</w:t>
      </w:r>
      <w:r>
        <w:rPr>
          <w:spacing w:val="1"/>
        </w:rPr>
        <w:t xml:space="preserve"> </w:t>
      </w:r>
      <w:r>
        <w:rPr>
          <w:spacing w:val="-1"/>
        </w:rPr>
        <w:t>AMGEVITA</w:t>
      </w:r>
      <w:r>
        <w:t>, bū</w:t>
      </w:r>
      <w:r>
        <w:rPr>
          <w:spacing w:val="-2"/>
        </w:rPr>
        <w:t>t</w:t>
      </w:r>
      <w:r>
        <w:rPr>
          <w:spacing w:val="1"/>
        </w:rPr>
        <w:t>i</w:t>
      </w:r>
      <w:r>
        <w:rPr>
          <w:spacing w:val="-3"/>
        </w:rPr>
        <w:t>n</w:t>
      </w:r>
      <w:r>
        <w:t>a pr</w:t>
      </w:r>
      <w:r>
        <w:rPr>
          <w:spacing w:val="-3"/>
        </w:rPr>
        <w:t>a</w:t>
      </w:r>
      <w:r>
        <w:t>dė</w:t>
      </w:r>
      <w:r>
        <w:rPr>
          <w:spacing w:val="-2"/>
        </w:rPr>
        <w:t>t</w:t>
      </w:r>
      <w:r>
        <w:t>i</w:t>
      </w:r>
      <w:r>
        <w:rPr>
          <w:spacing w:val="1"/>
        </w:rPr>
        <w:t xml:space="preserve"> </w:t>
      </w:r>
      <w:r>
        <w:rPr>
          <w:spacing w:val="-2"/>
        </w:rPr>
        <w:t>t</w:t>
      </w:r>
      <w:r>
        <w:rPr>
          <w:spacing w:val="1"/>
        </w:rPr>
        <w:t>i</w:t>
      </w:r>
      <w:r>
        <w:t>n</w:t>
      </w:r>
      <w:r>
        <w:rPr>
          <w:spacing w:val="-3"/>
        </w:rPr>
        <w:t>k</w:t>
      </w:r>
      <w:r>
        <w:t>a</w:t>
      </w:r>
      <w:r>
        <w:rPr>
          <w:spacing w:val="-4"/>
        </w:rPr>
        <w:t>m</w:t>
      </w:r>
      <w:r>
        <w:t>ą g</w:t>
      </w:r>
      <w:r>
        <w:rPr>
          <w:spacing w:val="-3"/>
        </w:rPr>
        <w:t>y</w:t>
      </w:r>
      <w:r>
        <w:t>dy</w:t>
      </w:r>
      <w:r>
        <w:rPr>
          <w:spacing w:val="-4"/>
        </w:rPr>
        <w:t>m</w:t>
      </w:r>
      <w:r>
        <w:t>ą, p</w:t>
      </w:r>
      <w:r>
        <w:rPr>
          <w:spacing w:val="2"/>
        </w:rPr>
        <w:t>a</w:t>
      </w:r>
      <w:r>
        <w:rPr>
          <w:spacing w:val="-3"/>
        </w:rPr>
        <w:t>g</w:t>
      </w:r>
      <w:r>
        <w:t>al</w:t>
      </w:r>
      <w:r>
        <w:rPr>
          <w:spacing w:val="1"/>
        </w:rPr>
        <w:t xml:space="preserve"> </w:t>
      </w:r>
      <w:r>
        <w:rPr>
          <w:spacing w:val="-3"/>
        </w:rPr>
        <w:t>v</w:t>
      </w:r>
      <w:r>
        <w:rPr>
          <w:spacing w:val="1"/>
        </w:rPr>
        <w:t>i</w:t>
      </w:r>
      <w:r>
        <w:t>e</w:t>
      </w:r>
      <w:r>
        <w:rPr>
          <w:spacing w:val="1"/>
        </w:rPr>
        <w:t>t</w:t>
      </w:r>
      <w:r>
        <w:rPr>
          <w:spacing w:val="-2"/>
        </w:rPr>
        <w:t>i</w:t>
      </w:r>
      <w:r>
        <w:t>nes</w:t>
      </w:r>
      <w:r>
        <w:rPr>
          <w:spacing w:val="-2"/>
        </w:rPr>
        <w:t xml:space="preserve"> </w:t>
      </w:r>
      <w:r>
        <w:t>re</w:t>
      </w:r>
      <w:r>
        <w:rPr>
          <w:spacing w:val="-3"/>
        </w:rPr>
        <w:t>k</w:t>
      </w:r>
      <w:r>
        <w:t>o</w:t>
      </w:r>
      <w:r>
        <w:rPr>
          <w:spacing w:val="-4"/>
        </w:rPr>
        <w:t>m</w:t>
      </w:r>
      <w:r>
        <w:t>endac</w:t>
      </w:r>
      <w:r>
        <w:rPr>
          <w:spacing w:val="-2"/>
        </w:rPr>
        <w:t>i</w:t>
      </w:r>
      <w:r>
        <w:rPr>
          <w:spacing w:val="3"/>
        </w:rPr>
        <w:t>j</w:t>
      </w:r>
      <w:r>
        <w:rPr>
          <w:spacing w:val="-3"/>
        </w:rPr>
        <w:t>a</w:t>
      </w:r>
      <w:r>
        <w:t>s 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3"/>
        </w:rPr>
        <w:t>p</w:t>
      </w:r>
      <w:r>
        <w:t>ro</w:t>
      </w:r>
      <w:r>
        <w:rPr>
          <w:spacing w:val="-2"/>
        </w:rPr>
        <w:t>f</w:t>
      </w:r>
      <w:r>
        <w:rPr>
          <w:spacing w:val="1"/>
        </w:rPr>
        <w:t>i</w:t>
      </w:r>
      <w:r>
        <w:rPr>
          <w:spacing w:val="-2"/>
        </w:rPr>
        <w:t>l</w:t>
      </w:r>
      <w:r>
        <w:rPr>
          <w:spacing w:val="-3"/>
        </w:rPr>
        <w:t>ak</w:t>
      </w:r>
      <w:r>
        <w:rPr>
          <w:spacing w:val="1"/>
        </w:rPr>
        <w:t>ti</w:t>
      </w:r>
      <w:r>
        <w:t>nį</w:t>
      </w:r>
      <w:r>
        <w:rPr>
          <w:spacing w:val="1"/>
        </w:rPr>
        <w:t xml:space="preserve"> </w:t>
      </w:r>
      <w:r>
        <w:rPr>
          <w:spacing w:val="-3"/>
        </w:rPr>
        <w:t>g</w:t>
      </w:r>
      <w:r>
        <w:t>ydy</w:t>
      </w:r>
      <w:r>
        <w:rPr>
          <w:spacing w:val="-4"/>
        </w:rPr>
        <w:t>m</w:t>
      </w:r>
      <w:r>
        <w:t>ą nuo tuberkuliozės.</w:t>
      </w:r>
    </w:p>
    <w:p w14:paraId="158794B5" w14:textId="77777777" w:rsidR="00BE16A8" w:rsidRDefault="00BE16A8">
      <w:pPr>
        <w:kinsoku w:val="0"/>
        <w:overflowPunct w:val="0"/>
      </w:pPr>
    </w:p>
    <w:p w14:paraId="0D60AB77" w14:textId="77777777" w:rsidR="00BE16A8" w:rsidRDefault="001924EC">
      <w:pPr>
        <w:pStyle w:val="BodyText"/>
        <w:kinsoku w:val="0"/>
        <w:overflowPunct w:val="0"/>
        <w:ind w:left="0"/>
      </w:pPr>
      <w:r>
        <w:rPr>
          <w:spacing w:val="-1"/>
        </w:rPr>
        <w:t>A</w:t>
      </w:r>
      <w:r>
        <w:t>p</w:t>
      </w:r>
      <w:r>
        <w:rPr>
          <w:spacing w:val="1"/>
        </w:rPr>
        <w:t>i</w:t>
      </w:r>
      <w:r>
        <w:t xml:space="preserve">e </w:t>
      </w:r>
      <w:r>
        <w:rPr>
          <w:spacing w:val="-3"/>
        </w:rPr>
        <w:t>p</w:t>
      </w:r>
      <w:r>
        <w:t>ro</w:t>
      </w:r>
      <w:r>
        <w:rPr>
          <w:spacing w:val="-2"/>
        </w:rPr>
        <w:t>f</w:t>
      </w:r>
      <w:r>
        <w:rPr>
          <w:spacing w:val="1"/>
        </w:rPr>
        <w:t>i</w:t>
      </w:r>
      <w:r>
        <w:rPr>
          <w:spacing w:val="-2"/>
        </w:rPr>
        <w:t>l</w:t>
      </w:r>
      <w:r>
        <w:t>a</w:t>
      </w:r>
      <w:r>
        <w:rPr>
          <w:spacing w:val="-3"/>
        </w:rPr>
        <w:t>k</w:t>
      </w:r>
      <w:r>
        <w:rPr>
          <w:spacing w:val="1"/>
        </w:rPr>
        <w:t>ti</w:t>
      </w:r>
      <w:r>
        <w:t>nį</w:t>
      </w:r>
      <w:r>
        <w:rPr>
          <w:spacing w:val="-2"/>
        </w:rPr>
        <w:t xml:space="preserve"> </w:t>
      </w:r>
      <w:r>
        <w:rPr>
          <w:spacing w:val="-3"/>
        </w:rPr>
        <w:t>gy</w:t>
      </w:r>
      <w:r>
        <w:t>dy</w:t>
      </w:r>
      <w:r>
        <w:rPr>
          <w:spacing w:val="-4"/>
        </w:rPr>
        <w:t>m</w:t>
      </w:r>
      <w:r>
        <w:t xml:space="preserve">ą nuo tuberkuliozės </w:t>
      </w:r>
      <w:r>
        <w:rPr>
          <w:spacing w:val="1"/>
        </w:rPr>
        <w:t>t</w:t>
      </w:r>
      <w:r>
        <w:t>a</w:t>
      </w:r>
      <w:r>
        <w:rPr>
          <w:spacing w:val="1"/>
        </w:rPr>
        <w:t>i</w:t>
      </w:r>
      <w:r>
        <w:t>p p</w:t>
      </w:r>
      <w:r>
        <w:rPr>
          <w:spacing w:val="-3"/>
        </w:rPr>
        <w:t>a</w:t>
      </w:r>
      <w:r>
        <w:t>t</w:t>
      </w:r>
      <w:r>
        <w:rPr>
          <w:spacing w:val="1"/>
        </w:rPr>
        <w:t xml:space="preserve"> </w:t>
      </w:r>
      <w:r>
        <w:rPr>
          <w:spacing w:val="-2"/>
        </w:rPr>
        <w:t>r</w:t>
      </w:r>
      <w:r>
        <w:t>e</w:t>
      </w:r>
      <w:r>
        <w:rPr>
          <w:spacing w:val="1"/>
        </w:rPr>
        <w:t>i</w:t>
      </w:r>
      <w:r>
        <w:rPr>
          <w:spacing w:val="-3"/>
        </w:rPr>
        <w:t>k</w:t>
      </w:r>
      <w:r>
        <w:rPr>
          <w:spacing w:val="1"/>
        </w:rPr>
        <w:t>i</w:t>
      </w:r>
      <w:r>
        <w:t>a pa</w:t>
      </w:r>
      <w:r>
        <w:rPr>
          <w:spacing w:val="-3"/>
        </w:rPr>
        <w:t>g</w:t>
      </w:r>
      <w:r>
        <w:t>a</w:t>
      </w:r>
      <w:r>
        <w:rPr>
          <w:spacing w:val="1"/>
        </w:rPr>
        <w:t>l</w:t>
      </w:r>
      <w:r>
        <w:rPr>
          <w:spacing w:val="-3"/>
        </w:rPr>
        <w:t>v</w:t>
      </w:r>
      <w:r>
        <w:t>o</w:t>
      </w:r>
      <w:r>
        <w:rPr>
          <w:spacing w:val="-2"/>
        </w:rPr>
        <w:t>t</w:t>
      </w:r>
      <w:r>
        <w:t>i</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ant</w:t>
      </w:r>
      <w:r>
        <w:rPr>
          <w:spacing w:val="1"/>
        </w:rPr>
        <w:t xml:space="preserve"> </w:t>
      </w:r>
      <w:r>
        <w:rPr>
          <w:spacing w:val="-1"/>
        </w:rPr>
        <w:t>AMGEVITA</w:t>
      </w:r>
      <w:r>
        <w:t xml:space="preserve"> </w:t>
      </w:r>
      <w:r>
        <w:rPr>
          <w:spacing w:val="-3"/>
        </w:rPr>
        <w:t>gy</w:t>
      </w:r>
      <w:r>
        <w:t>d</w:t>
      </w:r>
      <w:r>
        <w:rPr>
          <w:spacing w:val="-3"/>
        </w:rPr>
        <w:t>y</w:t>
      </w:r>
      <w:r>
        <w:rPr>
          <w:spacing w:val="1"/>
        </w:rPr>
        <w:t>t</w:t>
      </w:r>
      <w:r>
        <w:t>i pac</w:t>
      </w:r>
      <w:r>
        <w:rPr>
          <w:spacing w:val="-2"/>
        </w:rPr>
        <w:t>i</w:t>
      </w:r>
      <w:r>
        <w:t>en</w:t>
      </w:r>
      <w:r>
        <w:rPr>
          <w:spacing w:val="1"/>
        </w:rPr>
        <w:t>t</w:t>
      </w:r>
      <w:r>
        <w:rPr>
          <w:spacing w:val="-3"/>
        </w:rPr>
        <w:t>u</w:t>
      </w:r>
      <w:r>
        <w:t xml:space="preserve">s, </w:t>
      </w:r>
      <w:r>
        <w:rPr>
          <w:spacing w:val="-3"/>
        </w:rPr>
        <w:t>k</w:t>
      </w:r>
      <w:r>
        <w:t>ur</w:t>
      </w:r>
      <w:r>
        <w:rPr>
          <w:spacing w:val="-2"/>
        </w:rPr>
        <w:t>i</w:t>
      </w:r>
      <w:r>
        <w:t xml:space="preserve">e </w:t>
      </w:r>
      <w:r>
        <w:rPr>
          <w:spacing w:val="1"/>
        </w:rPr>
        <w:t>t</w:t>
      </w:r>
      <w:r>
        <w:rPr>
          <w:spacing w:val="-3"/>
        </w:rPr>
        <w:t>u</w:t>
      </w:r>
      <w:r>
        <w:t>ri</w:t>
      </w:r>
      <w:r>
        <w:rPr>
          <w:spacing w:val="1"/>
        </w:rPr>
        <w:t xml:space="preserve"> </w:t>
      </w:r>
      <w:r>
        <w:rPr>
          <w:spacing w:val="-3"/>
        </w:rPr>
        <w:t>k</w:t>
      </w:r>
      <w:r>
        <w:t>e</w:t>
      </w:r>
      <w:r>
        <w:rPr>
          <w:spacing w:val="-2"/>
        </w:rPr>
        <w:t>l</w:t>
      </w:r>
      <w:r>
        <w:rPr>
          <w:spacing w:val="1"/>
        </w:rPr>
        <w:t>i</w:t>
      </w:r>
      <w:r>
        <w:t>s</w:t>
      </w:r>
      <w:r>
        <w:rPr>
          <w:spacing w:val="-2"/>
        </w:rPr>
        <w:t xml:space="preserve"> </w:t>
      </w:r>
      <w:r>
        <w:t>ar</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 xml:space="preserve">us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r</w:t>
      </w:r>
      <w:r>
        <w:rPr>
          <w:spacing w:val="1"/>
        </w:rPr>
        <w:t>i</w:t>
      </w:r>
      <w:r>
        <w:rPr>
          <w:spacing w:val="-3"/>
        </w:rPr>
        <w:t>z</w:t>
      </w:r>
      <w:r>
        <w:rPr>
          <w:spacing w:val="1"/>
        </w:rPr>
        <w:t>i</w:t>
      </w:r>
      <w:r>
        <w:rPr>
          <w:spacing w:val="-3"/>
        </w:rPr>
        <w:t>k</w:t>
      </w:r>
      <w:r>
        <w:t xml:space="preserve">os </w:t>
      </w:r>
      <w:r>
        <w:rPr>
          <w:spacing w:val="-3"/>
        </w:rPr>
        <w:t>v</w:t>
      </w:r>
      <w:r>
        <w:t>e</w:t>
      </w:r>
      <w:r>
        <w:rPr>
          <w:spacing w:val="1"/>
        </w:rPr>
        <w:t>i</w:t>
      </w:r>
      <w:r>
        <w:rPr>
          <w:spacing w:val="-3"/>
        </w:rPr>
        <w:t>k</w:t>
      </w:r>
      <w:r>
        <w:t>sn</w:t>
      </w:r>
      <w:r>
        <w:rPr>
          <w:spacing w:val="1"/>
        </w:rPr>
        <w:t>i</w:t>
      </w:r>
      <w:r>
        <w:t>us,</w:t>
      </w:r>
      <w:r>
        <w:rPr>
          <w:spacing w:val="-3"/>
        </w:rPr>
        <w:t xml:space="preserve"> </w:t>
      </w:r>
      <w:r>
        <w:t>net</w:t>
      </w:r>
      <w:r>
        <w:rPr>
          <w:spacing w:val="-2"/>
        </w:rPr>
        <w:t xml:space="preserve"> </w:t>
      </w:r>
      <w:r>
        <w:rPr>
          <w:spacing w:val="1"/>
        </w:rPr>
        <w:t>j</w:t>
      </w:r>
      <w:r>
        <w:rPr>
          <w:spacing w:val="-3"/>
        </w:rPr>
        <w:t>e</w:t>
      </w:r>
      <w:r>
        <w:t>i</w:t>
      </w:r>
      <w:r>
        <w:rPr>
          <w:spacing w:val="1"/>
        </w:rPr>
        <w:t xml:space="preserve"> </w:t>
      </w:r>
      <w:r>
        <w:rPr>
          <w:spacing w:val="-4"/>
        </w:rPr>
        <w:t>m</w:t>
      </w:r>
      <w:r>
        <w:t>ė</w:t>
      </w:r>
      <w:r>
        <w:rPr>
          <w:spacing w:val="-3"/>
        </w:rPr>
        <w:t>g</w:t>
      </w:r>
      <w:r>
        <w:rPr>
          <w:spacing w:val="1"/>
        </w:rPr>
        <w:t>i</w:t>
      </w:r>
      <w:r>
        <w:t>n</w:t>
      </w:r>
      <w:r>
        <w:rPr>
          <w:spacing w:val="1"/>
        </w:rPr>
        <w:t>i</w:t>
      </w:r>
      <w:r>
        <w:rPr>
          <w:spacing w:val="-3"/>
        </w:rPr>
        <w:t>a</w:t>
      </w:r>
      <w:r>
        <w:t>i</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ei </w:t>
      </w:r>
      <w:r>
        <w:rPr>
          <w:spacing w:val="-3"/>
        </w:rPr>
        <w:t>y</w:t>
      </w:r>
      <w:r>
        <w:t>ra ne</w:t>
      </w:r>
      <w:r>
        <w:rPr>
          <w:spacing w:val="1"/>
        </w:rPr>
        <w:t>i</w:t>
      </w:r>
      <w:r>
        <w:rPr>
          <w:spacing w:val="-3"/>
        </w:rPr>
        <w:t>g</w:t>
      </w:r>
      <w:r>
        <w:rPr>
          <w:spacing w:val="1"/>
        </w:rPr>
        <w:t>i</w:t>
      </w:r>
      <w:r>
        <w:t>a</w:t>
      </w:r>
      <w:r>
        <w:rPr>
          <w:spacing w:val="-4"/>
        </w:rPr>
        <w:t>m</w:t>
      </w:r>
      <w:r>
        <w:rPr>
          <w:spacing w:val="1"/>
        </w:rPr>
        <w:t>i</w:t>
      </w:r>
      <w:r>
        <w:t xml:space="preserve">, o </w:t>
      </w:r>
      <w:r>
        <w:rPr>
          <w:spacing w:val="-2"/>
        </w:rPr>
        <w:t>t</w:t>
      </w:r>
      <w:r>
        <w:t>a</w:t>
      </w:r>
      <w:r>
        <w:rPr>
          <w:spacing w:val="1"/>
        </w:rPr>
        <w:t>i</w:t>
      </w:r>
      <w:r>
        <w:t xml:space="preserve">p </w:t>
      </w:r>
      <w:r>
        <w:rPr>
          <w:spacing w:val="-3"/>
        </w:rPr>
        <w:t>p</w:t>
      </w:r>
      <w:r>
        <w:t>at</w:t>
      </w:r>
      <w:r>
        <w:rPr>
          <w:spacing w:val="-2"/>
        </w:rPr>
        <w:t xml:space="preserve"> </w:t>
      </w:r>
      <w:r>
        <w:t>pa</w:t>
      </w:r>
      <w:r>
        <w:rPr>
          <w:spacing w:val="-3"/>
        </w:rPr>
        <w:t>c</w:t>
      </w:r>
      <w:r>
        <w:rPr>
          <w:spacing w:val="-2"/>
        </w:rPr>
        <w:t>i</w:t>
      </w:r>
      <w:r>
        <w:t>en</w:t>
      </w:r>
      <w:r>
        <w:rPr>
          <w:spacing w:val="1"/>
        </w:rPr>
        <w:t>t</w:t>
      </w:r>
      <w:r>
        <w:t>u</w:t>
      </w:r>
      <w:r>
        <w:rPr>
          <w:spacing w:val="-2"/>
        </w:rPr>
        <w:t>s</w:t>
      </w:r>
      <w:r>
        <w:t xml:space="preserve">, </w:t>
      </w:r>
      <w:r>
        <w:rPr>
          <w:spacing w:val="-3"/>
        </w:rPr>
        <w:t>k</w:t>
      </w:r>
      <w:r>
        <w:t>ur</w:t>
      </w:r>
      <w:r>
        <w:rPr>
          <w:spacing w:val="1"/>
        </w:rPr>
        <w:t>i</w:t>
      </w:r>
      <w:r>
        <w:t>e</w:t>
      </w:r>
      <w:r>
        <w:rPr>
          <w:spacing w:val="-2"/>
        </w:rPr>
        <w:t xml:space="preserve"> </w:t>
      </w:r>
      <w:r>
        <w:t>an</w:t>
      </w:r>
      <w:r>
        <w:rPr>
          <w:spacing w:val="-3"/>
        </w:rPr>
        <w:t>k</w:t>
      </w:r>
      <w:r>
        <w:t>sč</w:t>
      </w:r>
      <w:r>
        <w:rPr>
          <w:spacing w:val="1"/>
        </w:rPr>
        <w:t>i</w:t>
      </w:r>
      <w:r>
        <w:rPr>
          <w:spacing w:val="-3"/>
        </w:rPr>
        <w:t>a</w:t>
      </w:r>
      <w:r>
        <w:t xml:space="preserve">u </w:t>
      </w:r>
      <w:r>
        <w:rPr>
          <w:spacing w:val="-2"/>
        </w:rPr>
        <w:t>s</w:t>
      </w:r>
      <w:r>
        <w:rPr>
          <w:spacing w:val="1"/>
        </w:rPr>
        <w:t>i</w:t>
      </w:r>
      <w:r>
        <w:t>r</w:t>
      </w:r>
      <w:r>
        <w:rPr>
          <w:spacing w:val="-3"/>
        </w:rPr>
        <w:t>g</w:t>
      </w:r>
      <w:r>
        <w:t xml:space="preserve">o </w:t>
      </w:r>
      <w:r>
        <w:rPr>
          <w:spacing w:val="1"/>
        </w:rPr>
        <w:t>l</w:t>
      </w:r>
      <w:r>
        <w:t>a</w:t>
      </w:r>
      <w:r>
        <w:rPr>
          <w:spacing w:val="-2"/>
        </w:rPr>
        <w:t>t</w:t>
      </w:r>
      <w:r>
        <w:t>en</w:t>
      </w:r>
      <w:r>
        <w:rPr>
          <w:spacing w:val="-2"/>
        </w:rPr>
        <w:t>t</w:t>
      </w:r>
      <w:r>
        <w:rPr>
          <w:spacing w:val="1"/>
        </w:rPr>
        <w:t>i</w:t>
      </w:r>
      <w:r>
        <w:t>ne</w:t>
      </w:r>
      <w:r>
        <w:rPr>
          <w:spacing w:val="-2"/>
        </w:rPr>
        <w:t xml:space="preserve"> </w:t>
      </w:r>
      <w:r>
        <w:t>ar</w:t>
      </w:r>
      <w:r>
        <w:rPr>
          <w:spacing w:val="-3"/>
        </w:rPr>
        <w:t>b</w:t>
      </w:r>
      <w:r>
        <w:t>a a</w:t>
      </w:r>
      <w:r>
        <w:rPr>
          <w:spacing w:val="-3"/>
        </w:rPr>
        <w:t>k</w:t>
      </w:r>
      <w:r>
        <w:rPr>
          <w:spacing w:val="1"/>
        </w:rPr>
        <w:t>t</w:t>
      </w:r>
      <w:r>
        <w:rPr>
          <w:spacing w:val="-3"/>
        </w:rPr>
        <w:t>yv</w:t>
      </w:r>
      <w:r>
        <w:rPr>
          <w:spacing w:val="1"/>
        </w:rPr>
        <w:t>i</w:t>
      </w:r>
      <w:r>
        <w:t xml:space="preserve">a </w:t>
      </w:r>
      <w:r>
        <w:rPr>
          <w:spacing w:val="1"/>
        </w:rPr>
        <w:t>t</w:t>
      </w:r>
      <w:r>
        <w:t>ub</w:t>
      </w:r>
      <w:r>
        <w:rPr>
          <w:spacing w:val="-3"/>
        </w:rPr>
        <w:t>e</w:t>
      </w:r>
      <w:r>
        <w:rPr>
          <w:spacing w:val="-2"/>
        </w:rPr>
        <w:t>r</w:t>
      </w:r>
      <w:r>
        <w:rPr>
          <w:spacing w:val="-3"/>
        </w:rPr>
        <w:t>k</w:t>
      </w:r>
      <w:r>
        <w:t>u</w:t>
      </w:r>
      <w:r>
        <w:rPr>
          <w:spacing w:val="1"/>
        </w:rPr>
        <w:t>li</w:t>
      </w:r>
      <w:r>
        <w:t>o</w:t>
      </w:r>
      <w:r>
        <w:rPr>
          <w:spacing w:val="-3"/>
        </w:rPr>
        <w:t>z</w:t>
      </w:r>
      <w:r>
        <w:t xml:space="preserve">e, </w:t>
      </w:r>
      <w:r>
        <w:rPr>
          <w:spacing w:val="-3"/>
        </w:rPr>
        <w:t>k</w:t>
      </w:r>
      <w:r>
        <w:t>ur</w:t>
      </w:r>
      <w:r>
        <w:rPr>
          <w:spacing w:val="1"/>
        </w:rPr>
        <w:t>i</w:t>
      </w:r>
      <w:r>
        <w:t>e</w:t>
      </w:r>
      <w:r>
        <w:rPr>
          <w:spacing w:val="-4"/>
        </w:rPr>
        <w:t>m</w:t>
      </w:r>
      <w:r>
        <w:t>s negalima pa</w:t>
      </w:r>
      <w:r>
        <w:rPr>
          <w:spacing w:val="1"/>
        </w:rPr>
        <w:t>t</w:t>
      </w:r>
      <w:r>
        <w:rPr>
          <w:spacing w:val="-3"/>
        </w:rPr>
        <w:t>v</w:t>
      </w:r>
      <w:r>
        <w:rPr>
          <w:spacing w:val="1"/>
        </w:rPr>
        <w:t>i</w:t>
      </w:r>
      <w:r>
        <w:rPr>
          <w:spacing w:val="-2"/>
        </w:rPr>
        <w:t>r</w:t>
      </w:r>
      <w:r>
        <w:rPr>
          <w:spacing w:val="1"/>
        </w:rPr>
        <w:t>ti</w:t>
      </w:r>
      <w:r>
        <w:rPr>
          <w:spacing w:val="-3"/>
        </w:rPr>
        <w:t>n</w:t>
      </w:r>
      <w:r>
        <w:rPr>
          <w:spacing w:val="-2"/>
        </w:rPr>
        <w:t>t</w:t>
      </w:r>
      <w:r>
        <w:t>i</w:t>
      </w:r>
      <w:r>
        <w:rPr>
          <w:spacing w:val="1"/>
        </w:rPr>
        <w:t xml:space="preserve"> buvusio </w:t>
      </w:r>
      <w:r>
        <w:t>ade</w:t>
      </w:r>
      <w:r>
        <w:rPr>
          <w:spacing w:val="-3"/>
        </w:rPr>
        <w:t>kv</w:t>
      </w:r>
      <w:r>
        <w:t>a</w:t>
      </w:r>
      <w:r>
        <w:rPr>
          <w:spacing w:val="1"/>
        </w:rPr>
        <w:t>t</w:t>
      </w:r>
      <w:r>
        <w:t xml:space="preserve">aus </w:t>
      </w:r>
      <w:r>
        <w:rPr>
          <w:spacing w:val="-3"/>
        </w:rPr>
        <w:t>gy</w:t>
      </w:r>
      <w:r>
        <w:t>dy</w:t>
      </w:r>
      <w:r>
        <w:rPr>
          <w:spacing w:val="-4"/>
        </w:rPr>
        <w:t>m</w:t>
      </w:r>
      <w:r>
        <w:t>o</w:t>
      </w:r>
      <w:r>
        <w:rPr>
          <w:spacing w:val="2"/>
        </w:rPr>
        <w:t xml:space="preserve"> </w:t>
      </w:r>
      <w:r>
        <w:rPr>
          <w:spacing w:val="-3"/>
        </w:rPr>
        <w:t>k</w:t>
      </w:r>
      <w:r>
        <w:t>urso.</w:t>
      </w:r>
    </w:p>
    <w:p w14:paraId="509EA130" w14:textId="77777777" w:rsidR="00BE16A8" w:rsidRDefault="00BE16A8">
      <w:pPr>
        <w:kinsoku w:val="0"/>
        <w:overflowPunct w:val="0"/>
      </w:pPr>
    </w:p>
    <w:p w14:paraId="709A87AD" w14:textId="77777777" w:rsidR="00BE16A8" w:rsidRDefault="001924EC">
      <w:pPr>
        <w:pStyle w:val="BodyText"/>
        <w:kinsoku w:val="0"/>
        <w:overflowPunct w:val="0"/>
        <w:ind w:left="0"/>
      </w:pPr>
      <w:r>
        <w:rPr>
          <w:spacing w:val="-1"/>
        </w:rPr>
        <w:t>N</w:t>
      </w:r>
      <w:r>
        <w:t>epa</w:t>
      </w:r>
      <w:r>
        <w:rPr>
          <w:spacing w:val="1"/>
        </w:rPr>
        <w:t>i</w:t>
      </w:r>
      <w:r>
        <w:rPr>
          <w:spacing w:val="-2"/>
        </w:rPr>
        <w:t>s</w:t>
      </w:r>
      <w:r>
        <w:t>ant</w:t>
      </w:r>
      <w:r>
        <w:rPr>
          <w:spacing w:val="-2"/>
        </w:rPr>
        <w:t xml:space="preserve"> </w:t>
      </w:r>
      <w:r>
        <w:rPr>
          <w:spacing w:val="-3"/>
        </w:rPr>
        <w:t>p</w:t>
      </w:r>
      <w:r>
        <w:t>ro</w:t>
      </w:r>
      <w:r>
        <w:rPr>
          <w:spacing w:val="-2"/>
        </w:rPr>
        <w:t>f</w:t>
      </w:r>
      <w:r>
        <w:rPr>
          <w:spacing w:val="1"/>
        </w:rPr>
        <w:t>i</w:t>
      </w:r>
      <w:r>
        <w:rPr>
          <w:spacing w:val="-2"/>
        </w:rPr>
        <w:t>l</w:t>
      </w:r>
      <w:r>
        <w:t>a</w:t>
      </w:r>
      <w:r>
        <w:rPr>
          <w:spacing w:val="-3"/>
        </w:rPr>
        <w:t>k</w:t>
      </w:r>
      <w:r>
        <w:rPr>
          <w:spacing w:val="1"/>
        </w:rPr>
        <w:t>ti</w:t>
      </w:r>
      <w:r>
        <w:t>n</w:t>
      </w:r>
      <w:r>
        <w:rPr>
          <w:spacing w:val="-2"/>
        </w:rPr>
        <w:t>i</w:t>
      </w:r>
      <w:r>
        <w:t xml:space="preserve">o </w:t>
      </w:r>
      <w:r>
        <w:rPr>
          <w:spacing w:val="-3"/>
        </w:rPr>
        <w:t>gy</w:t>
      </w:r>
      <w:r>
        <w:rPr>
          <w:spacing w:val="2"/>
        </w:rPr>
        <w:t>d</w:t>
      </w:r>
      <w:r>
        <w:t>y</w:t>
      </w:r>
      <w:r>
        <w:rPr>
          <w:spacing w:val="-4"/>
        </w:rPr>
        <w:t>m</w:t>
      </w:r>
      <w:r>
        <w:t>o nuo tuberkuliozės,</w:t>
      </w:r>
      <w:r>
        <w:rPr>
          <w:spacing w:val="2"/>
        </w:rPr>
        <w:t xml:space="preserve"> </w:t>
      </w:r>
      <w:r>
        <w:rPr>
          <w:spacing w:val="-1"/>
        </w:rPr>
        <w:t>adalimumabu</w:t>
      </w:r>
      <w:r>
        <w:t xml:space="preserve"> g</w:t>
      </w:r>
      <w:r>
        <w:rPr>
          <w:spacing w:val="-3"/>
        </w:rPr>
        <w:t>y</w:t>
      </w:r>
      <w:r>
        <w:t>d</w:t>
      </w:r>
      <w:r>
        <w:rPr>
          <w:spacing w:val="-3"/>
        </w:rPr>
        <w:t>y</w:t>
      </w:r>
      <w:r>
        <w:rPr>
          <w:spacing w:val="1"/>
        </w:rPr>
        <w:t>ti</w:t>
      </w:r>
      <w:r>
        <w:t>e</w:t>
      </w:r>
      <w:r>
        <w:rPr>
          <w:spacing w:val="-4"/>
        </w:rPr>
        <w:t>m</w:t>
      </w:r>
      <w:r>
        <w:t>s pac</w:t>
      </w:r>
      <w:r>
        <w:rPr>
          <w:spacing w:val="1"/>
        </w:rPr>
        <w:t>i</w:t>
      </w:r>
      <w:r>
        <w:t>en</w:t>
      </w:r>
      <w:r>
        <w:rPr>
          <w:spacing w:val="-2"/>
        </w:rPr>
        <w:t>t</w:t>
      </w:r>
      <w:r>
        <w:rPr>
          <w:spacing w:val="-3"/>
        </w:rPr>
        <w:t>a</w:t>
      </w:r>
      <w:r>
        <w:rPr>
          <w:spacing w:val="-4"/>
        </w:rPr>
        <w:t>m</w:t>
      </w:r>
      <w:r>
        <w:t>s pas</w:t>
      </w:r>
      <w:r>
        <w:rPr>
          <w:spacing w:val="1"/>
        </w:rPr>
        <w:t>it</w:t>
      </w:r>
      <w:r>
        <w:rPr>
          <w:spacing w:val="-3"/>
        </w:rPr>
        <w:t>a</w:t>
      </w:r>
      <w:r>
        <w:rPr>
          <w:spacing w:val="1"/>
        </w:rPr>
        <w:t>i</w:t>
      </w:r>
      <w:r>
        <w:rPr>
          <w:spacing w:val="-3"/>
        </w:rPr>
        <w:t>k</w:t>
      </w:r>
      <w:r>
        <w:t xml:space="preserve">ė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rea</w:t>
      </w:r>
      <w:r>
        <w:rPr>
          <w:spacing w:val="-3"/>
        </w:rPr>
        <w:t>k</w:t>
      </w:r>
      <w:r>
        <w:rPr>
          <w:spacing w:val="1"/>
        </w:rPr>
        <w:t>t</w:t>
      </w:r>
      <w:r>
        <w:rPr>
          <w:spacing w:val="-3"/>
        </w:rPr>
        <w:t>yv</w:t>
      </w:r>
      <w:r>
        <w:t>ac</w:t>
      </w:r>
      <w:r>
        <w:rPr>
          <w:spacing w:val="-2"/>
        </w:rPr>
        <w:t>i</w:t>
      </w:r>
      <w:r>
        <w:rPr>
          <w:spacing w:val="3"/>
        </w:rPr>
        <w:t>j</w:t>
      </w:r>
      <w:r>
        <w:t>os</w:t>
      </w:r>
      <w:r>
        <w:rPr>
          <w:spacing w:val="-2"/>
        </w:rPr>
        <w:t xml:space="preserve"> </w:t>
      </w:r>
      <w:r>
        <w:t>a</w:t>
      </w:r>
      <w:r>
        <w:rPr>
          <w:spacing w:val="1"/>
        </w:rPr>
        <w:t>t</w:t>
      </w:r>
      <w:r>
        <w:rPr>
          <w:spacing w:val="-3"/>
        </w:rPr>
        <w:t>ve</w:t>
      </w:r>
      <w:r>
        <w:rPr>
          <w:spacing w:val="3"/>
        </w:rPr>
        <w:t>j</w:t>
      </w:r>
      <w:r>
        <w:t>ų.</w:t>
      </w:r>
      <w:r>
        <w:rPr>
          <w:spacing w:val="-3"/>
        </w:rPr>
        <w:t xml:space="preserve"> </w:t>
      </w:r>
      <w:r>
        <w:rPr>
          <w:spacing w:val="1"/>
        </w:rPr>
        <w:t>K</w:t>
      </w:r>
      <w:r>
        <w:rPr>
          <w:spacing w:val="-3"/>
        </w:rPr>
        <w:t>a</w:t>
      </w:r>
      <w:r>
        <w:t>i</w:t>
      </w:r>
      <w:r>
        <w:rPr>
          <w:spacing w:val="1"/>
        </w:rPr>
        <w:t xml:space="preserve"> </w:t>
      </w:r>
      <w:r>
        <w:rPr>
          <w:spacing w:val="-3"/>
        </w:rPr>
        <w:t>k</w:t>
      </w:r>
      <w:r>
        <w:t>ur</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bu</w:t>
      </w:r>
      <w:r>
        <w:rPr>
          <w:spacing w:val="-3"/>
        </w:rPr>
        <w:t>v</w:t>
      </w:r>
      <w:r>
        <w:t>o sė</w:t>
      </w:r>
      <w:r>
        <w:rPr>
          <w:spacing w:val="-3"/>
        </w:rPr>
        <w:t>k</w:t>
      </w:r>
      <w:r>
        <w:rPr>
          <w:spacing w:val="-4"/>
        </w:rPr>
        <w:t>m</w:t>
      </w:r>
      <w:r>
        <w:rPr>
          <w:spacing w:val="1"/>
        </w:rPr>
        <w:t>i</w:t>
      </w:r>
      <w:r>
        <w:t>n</w:t>
      </w:r>
      <w:r>
        <w:rPr>
          <w:spacing w:val="-3"/>
        </w:rPr>
        <w:t>g</w:t>
      </w:r>
      <w:r>
        <w:t>ai</w:t>
      </w:r>
      <w:r>
        <w:rPr>
          <w:spacing w:val="1"/>
        </w:rPr>
        <w:t xml:space="preserve"> </w:t>
      </w:r>
      <w:r>
        <w:t>g</w:t>
      </w:r>
      <w:r>
        <w:rPr>
          <w:spacing w:val="-3"/>
        </w:rPr>
        <w:t>y</w:t>
      </w:r>
      <w:r>
        <w:t>d</w:t>
      </w:r>
      <w:r>
        <w:rPr>
          <w:spacing w:val="-3"/>
        </w:rPr>
        <w:t>y</w:t>
      </w:r>
      <w:r>
        <w:rPr>
          <w:spacing w:val="1"/>
        </w:rPr>
        <w:t>t</w:t>
      </w:r>
      <w:r>
        <w:t>i</w:t>
      </w:r>
      <w:r>
        <w:rPr>
          <w:spacing w:val="1"/>
        </w:rPr>
        <w:t xml:space="preserve"> </w:t>
      </w:r>
      <w:r>
        <w:t>nuo</w:t>
      </w:r>
      <w:r>
        <w:rPr>
          <w:spacing w:val="1"/>
        </w:rPr>
        <w:t xml:space="preserve"> </w:t>
      </w:r>
      <w:r>
        <w:t>a</w:t>
      </w:r>
      <w:r>
        <w:rPr>
          <w:spacing w:val="-3"/>
        </w:rPr>
        <w:t>k</w:t>
      </w:r>
      <w:r>
        <w:rPr>
          <w:spacing w:val="1"/>
        </w:rPr>
        <w:t>t</w:t>
      </w:r>
      <w:r>
        <w:rPr>
          <w:spacing w:val="-3"/>
        </w:rPr>
        <w:t>yv</w:t>
      </w:r>
      <w:r>
        <w:rPr>
          <w:spacing w:val="1"/>
        </w:rPr>
        <w:t>i</w:t>
      </w:r>
      <w:r>
        <w:t xml:space="preserve">os </w:t>
      </w:r>
      <w:r>
        <w:rPr>
          <w:spacing w:val="1"/>
        </w:rPr>
        <w:t>t</w:t>
      </w:r>
      <w:r>
        <w:t>ub</w:t>
      </w:r>
      <w:r>
        <w:rPr>
          <w:spacing w:val="-3"/>
        </w:rPr>
        <w:t>e</w:t>
      </w:r>
      <w:r>
        <w:t>r</w:t>
      </w:r>
      <w:r>
        <w:rPr>
          <w:spacing w:val="-3"/>
        </w:rPr>
        <w:t>k</w:t>
      </w:r>
      <w:r>
        <w:t>u</w:t>
      </w:r>
      <w:r>
        <w:rPr>
          <w:spacing w:val="1"/>
        </w:rPr>
        <w:t>li</w:t>
      </w:r>
      <w:r>
        <w:t>o</w:t>
      </w:r>
      <w:r>
        <w:rPr>
          <w:spacing w:val="-3"/>
        </w:rPr>
        <w:t>z</w:t>
      </w:r>
      <w:r>
        <w:t xml:space="preserve">ės, </w:t>
      </w:r>
      <w:r>
        <w:rPr>
          <w:spacing w:val="-3"/>
        </w:rPr>
        <w:t>gy</w:t>
      </w:r>
      <w:r>
        <w:t>dant</w:t>
      </w:r>
      <w:r>
        <w:rPr>
          <w:spacing w:val="1"/>
        </w:rPr>
        <w:t xml:space="preserve"> </w:t>
      </w:r>
      <w:r>
        <w:rPr>
          <w:spacing w:val="-1"/>
        </w:rPr>
        <w:t>adalimumabu</w:t>
      </w:r>
      <w:r>
        <w:t xml:space="preserve">, </w:t>
      </w:r>
      <w:r>
        <w:rPr>
          <w:spacing w:val="-2"/>
        </w:rPr>
        <w:t>t</w:t>
      </w:r>
      <w:r>
        <w:t>ub</w:t>
      </w:r>
      <w:r>
        <w:rPr>
          <w:spacing w:val="-3"/>
        </w:rPr>
        <w:t>e</w:t>
      </w:r>
      <w:r>
        <w:t>r</w:t>
      </w:r>
      <w:r>
        <w:rPr>
          <w:spacing w:val="-3"/>
        </w:rPr>
        <w:t>k</w:t>
      </w:r>
      <w:r>
        <w:t>u</w:t>
      </w:r>
      <w:r>
        <w:rPr>
          <w:spacing w:val="1"/>
        </w:rPr>
        <w:t>li</w:t>
      </w:r>
      <w:r>
        <w:t>o</w:t>
      </w:r>
      <w:r>
        <w:rPr>
          <w:spacing w:val="-3"/>
        </w:rPr>
        <w:t>z</w:t>
      </w:r>
      <w:r>
        <w:t xml:space="preserve">ė </w:t>
      </w:r>
      <w:r>
        <w:rPr>
          <w:spacing w:val="-2"/>
        </w:rPr>
        <w:t>i</w:t>
      </w:r>
      <w:r>
        <w:t>š</w:t>
      </w:r>
      <w:r>
        <w:rPr>
          <w:spacing w:val="-2"/>
        </w:rPr>
        <w:t>s</w:t>
      </w:r>
      <w:r>
        <w:rPr>
          <w:spacing w:val="1"/>
        </w:rPr>
        <w:t>i</w:t>
      </w:r>
      <w:r>
        <w:rPr>
          <w:spacing w:val="-3"/>
        </w:rPr>
        <w:t>vy</w:t>
      </w:r>
      <w:r>
        <w:t>s</w:t>
      </w:r>
      <w:r>
        <w:rPr>
          <w:spacing w:val="1"/>
        </w:rPr>
        <w:t>t</w:t>
      </w:r>
      <w:r>
        <w:t xml:space="preserve">ė </w:t>
      </w:r>
      <w:r>
        <w:rPr>
          <w:spacing w:val="-3"/>
        </w:rPr>
        <w:t>v</w:t>
      </w:r>
      <w:r>
        <w:t>ė</w:t>
      </w:r>
      <w:r>
        <w:rPr>
          <w:spacing w:val="1"/>
        </w:rPr>
        <w:t>l</w:t>
      </w:r>
      <w:r>
        <w:t>.</w:t>
      </w:r>
    </w:p>
    <w:p w14:paraId="7353DE7F" w14:textId="77777777" w:rsidR="00BE16A8" w:rsidRDefault="00BE16A8">
      <w:pPr>
        <w:kinsoku w:val="0"/>
        <w:overflowPunct w:val="0"/>
      </w:pPr>
    </w:p>
    <w:p w14:paraId="738BA8A4"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t>a</w:t>
      </w:r>
      <w:r>
        <w:rPr>
          <w:spacing w:val="-4"/>
        </w:rPr>
        <w:t>m</w:t>
      </w:r>
      <w:r>
        <w:t>s bū</w:t>
      </w:r>
      <w:r>
        <w:rPr>
          <w:spacing w:val="-2"/>
        </w:rPr>
        <w:t>t</w:t>
      </w:r>
      <w:r>
        <w:rPr>
          <w:spacing w:val="1"/>
        </w:rPr>
        <w:t>i</w:t>
      </w:r>
      <w:r>
        <w:t>na</w:t>
      </w:r>
      <w:r>
        <w:rPr>
          <w:spacing w:val="-2"/>
        </w:rPr>
        <w:t xml:space="preserve"> </w:t>
      </w:r>
      <w:r>
        <w:t>nur</w:t>
      </w:r>
      <w:r>
        <w:rPr>
          <w:spacing w:val="-3"/>
        </w:rPr>
        <w:t>o</w:t>
      </w:r>
      <w:r>
        <w:t>d</w:t>
      </w:r>
      <w:r>
        <w:rPr>
          <w:spacing w:val="-3"/>
        </w:rPr>
        <w:t>y</w:t>
      </w:r>
      <w:r>
        <w:rPr>
          <w:spacing w:val="1"/>
        </w:rPr>
        <w:t>t</w:t>
      </w:r>
      <w:r>
        <w:rPr>
          <w:spacing w:val="-2"/>
        </w:rPr>
        <w:t>i</w:t>
      </w:r>
      <w:r>
        <w:t xml:space="preserve">, </w:t>
      </w:r>
      <w:r>
        <w:rPr>
          <w:spacing w:val="-3"/>
        </w:rPr>
        <w:t>k</w:t>
      </w:r>
      <w:r>
        <w:t xml:space="preserve">ad </w:t>
      </w:r>
      <w:r>
        <w:rPr>
          <w:spacing w:val="-3"/>
        </w:rPr>
        <w:t>k</w:t>
      </w:r>
      <w:r>
        <w:t>re</w:t>
      </w:r>
      <w:r>
        <w:rPr>
          <w:spacing w:val="1"/>
        </w:rPr>
        <w:t>i</w:t>
      </w:r>
      <w:r>
        <w:t>p</w:t>
      </w:r>
      <w:r>
        <w:rPr>
          <w:spacing w:val="1"/>
        </w:rPr>
        <w:t>t</w:t>
      </w:r>
      <w:r>
        <w:rPr>
          <w:spacing w:val="-3"/>
        </w:rPr>
        <w:t>ų</w:t>
      </w:r>
      <w:r>
        <w:t>si</w:t>
      </w:r>
      <w:r>
        <w:rPr>
          <w:spacing w:val="-2"/>
        </w:rPr>
        <w:t xml:space="preserve"> </w:t>
      </w:r>
      <w:r>
        <w:t>į</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ą,</w:t>
      </w:r>
      <w:r>
        <w:rPr>
          <w:spacing w:val="-3"/>
        </w:rPr>
        <w:t xml:space="preserve"> </w:t>
      </w:r>
      <w:r>
        <w:rPr>
          <w:spacing w:val="-2"/>
        </w:rPr>
        <w:t>j</w:t>
      </w:r>
      <w:r>
        <w:t>e</w:t>
      </w:r>
      <w:r>
        <w:rPr>
          <w:spacing w:val="1"/>
        </w:rPr>
        <w:t>i</w:t>
      </w:r>
      <w:r>
        <w:rPr>
          <w:spacing w:val="-3"/>
        </w:rPr>
        <w:t>g</w:t>
      </w:r>
      <w:r>
        <w:t xml:space="preserve">u </w:t>
      </w:r>
      <w:r>
        <w:rPr>
          <w:spacing w:val="-3"/>
        </w:rPr>
        <w:t>v</w:t>
      </w:r>
      <w:r>
        <w:t>ar</w:t>
      </w:r>
      <w:r>
        <w:rPr>
          <w:spacing w:val="1"/>
        </w:rPr>
        <w:t>t</w:t>
      </w:r>
      <w:r>
        <w:rPr>
          <w:spacing w:val="-3"/>
        </w:rPr>
        <w:t>o</w:t>
      </w:r>
      <w:r>
        <w:rPr>
          <w:spacing w:val="1"/>
        </w:rPr>
        <w:t>j</w:t>
      </w:r>
      <w:r>
        <w:t>ant</w:t>
      </w:r>
      <w:r>
        <w:rPr>
          <w:spacing w:val="-2"/>
        </w:rPr>
        <w:t xml:space="preserve"> </w:t>
      </w:r>
      <w:r>
        <w:rPr>
          <w:spacing w:val="-1"/>
        </w:rPr>
        <w:t>AMGEVITA</w:t>
      </w:r>
      <w:r>
        <w:t xml:space="preserve"> ar</w:t>
      </w:r>
      <w:r>
        <w:rPr>
          <w:spacing w:val="-3"/>
        </w:rPr>
        <w:t>b</w:t>
      </w:r>
      <w:r>
        <w:t>a</w:t>
      </w:r>
      <w:r>
        <w:rPr>
          <w:spacing w:val="-2"/>
        </w:rPr>
        <w:t xml:space="preserve"> </w:t>
      </w:r>
      <w:r>
        <w:t xml:space="preserve">po </w:t>
      </w:r>
      <w:r>
        <w:rPr>
          <w:spacing w:val="-3"/>
        </w:rPr>
        <w:t>gy</w:t>
      </w:r>
      <w:r>
        <w:rPr>
          <w:spacing w:val="2"/>
        </w:rPr>
        <w:t>d</w:t>
      </w:r>
      <w:r>
        <w:t>y</w:t>
      </w:r>
      <w:r>
        <w:rPr>
          <w:spacing w:val="-4"/>
        </w:rPr>
        <w:t>m</w:t>
      </w:r>
      <w:r>
        <w:t>o š</w:t>
      </w:r>
      <w:r>
        <w:rPr>
          <w:spacing w:val="1"/>
        </w:rPr>
        <w:t>i</w:t>
      </w:r>
      <w:r>
        <w:t xml:space="preserve">uo </w:t>
      </w:r>
      <w:r>
        <w:rPr>
          <w:spacing w:val="-3"/>
        </w:rPr>
        <w:t>v</w:t>
      </w:r>
      <w:r>
        <w:t>a</w:t>
      </w:r>
      <w:r>
        <w:rPr>
          <w:spacing w:val="1"/>
        </w:rPr>
        <w:t>i</w:t>
      </w:r>
      <w:r>
        <w:t>s</w:t>
      </w:r>
      <w:r>
        <w:rPr>
          <w:spacing w:val="1"/>
        </w:rPr>
        <w:t>tiniu preparat</w:t>
      </w:r>
      <w:r>
        <w:t xml:space="preserve">u </w:t>
      </w:r>
      <w:r>
        <w:rPr>
          <w:spacing w:val="-3"/>
        </w:rPr>
        <w:t>p</w:t>
      </w:r>
      <w:r>
        <w:t>as</w:t>
      </w:r>
      <w:r>
        <w:rPr>
          <w:spacing w:val="-2"/>
        </w:rPr>
        <w:t>i</w:t>
      </w:r>
      <w:r>
        <w:t>r</w:t>
      </w:r>
      <w:r>
        <w:rPr>
          <w:spacing w:val="-3"/>
        </w:rPr>
        <w:t>e</w:t>
      </w:r>
      <w:r>
        <w:rPr>
          <w:spacing w:val="1"/>
        </w:rPr>
        <w:t>i</w:t>
      </w:r>
      <w:r>
        <w:t>š</w:t>
      </w:r>
      <w:r>
        <w:rPr>
          <w:spacing w:val="-3"/>
        </w:rPr>
        <w:t>k</w:t>
      </w:r>
      <w:r>
        <w:rPr>
          <w:spacing w:val="1"/>
        </w:rPr>
        <w:t>i</w:t>
      </w:r>
      <w:r>
        <w:t>a</w:t>
      </w:r>
      <w:r>
        <w:rPr>
          <w:spacing w:val="-2"/>
        </w:rPr>
        <w:t xml:space="preserve"> </w:t>
      </w:r>
      <w:r>
        <w:rPr>
          <w:spacing w:val="1"/>
        </w:rPr>
        <w:t>t</w:t>
      </w:r>
      <w:r>
        <w:t>ub</w:t>
      </w:r>
      <w:r>
        <w:rPr>
          <w:spacing w:val="-3"/>
        </w:rPr>
        <w:t>e</w:t>
      </w:r>
      <w:r>
        <w:t>r</w:t>
      </w:r>
      <w:r>
        <w:rPr>
          <w:spacing w:val="-3"/>
        </w:rPr>
        <w:t>k</w:t>
      </w:r>
      <w:r>
        <w:t>u</w:t>
      </w:r>
      <w:r>
        <w:rPr>
          <w:spacing w:val="1"/>
        </w:rPr>
        <w:t>l</w:t>
      </w:r>
      <w:r>
        <w:rPr>
          <w:spacing w:val="-2"/>
        </w:rPr>
        <w:t>i</w:t>
      </w:r>
      <w:r>
        <w:t>o</w:t>
      </w:r>
      <w:r>
        <w:rPr>
          <w:spacing w:val="-3"/>
        </w:rPr>
        <w:t>z</w:t>
      </w:r>
      <w:r>
        <w:rPr>
          <w:spacing w:val="1"/>
        </w:rPr>
        <w:t>i</w:t>
      </w:r>
      <w:r>
        <w:t>nei</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i</w:t>
      </w:r>
      <w:r>
        <w:rPr>
          <w:spacing w:val="1"/>
        </w:rPr>
        <w:t xml:space="preserve"> </w:t>
      </w:r>
      <w:r>
        <w:t>b</w:t>
      </w:r>
      <w:r>
        <w:rPr>
          <w:spacing w:val="-3"/>
        </w:rPr>
        <w:t>ū</w:t>
      </w:r>
      <w:r>
        <w:t>d</w:t>
      </w:r>
      <w:r>
        <w:rPr>
          <w:spacing w:val="1"/>
        </w:rPr>
        <w:t>i</w:t>
      </w:r>
      <w:r>
        <w:t>n</w:t>
      </w:r>
      <w:r>
        <w:rPr>
          <w:spacing w:val="-3"/>
        </w:rPr>
        <w:t>g</w:t>
      </w:r>
      <w:r>
        <w:t xml:space="preserve">ų </w:t>
      </w:r>
      <w:r>
        <w:rPr>
          <w:spacing w:val="-3"/>
        </w:rPr>
        <w:t>p</w:t>
      </w:r>
      <w:r>
        <w:t>o</w:t>
      </w:r>
      <w:r>
        <w:rPr>
          <w:spacing w:val="-3"/>
        </w:rPr>
        <w:t>ž</w:t>
      </w:r>
      <w:r>
        <w:t>y</w:t>
      </w:r>
      <w:r>
        <w:rPr>
          <w:spacing w:val="-4"/>
        </w:rPr>
        <w:t>m</w:t>
      </w:r>
      <w:r>
        <w:rPr>
          <w:spacing w:val="1"/>
        </w:rPr>
        <w:t>i</w:t>
      </w:r>
      <w:r>
        <w:t>ų (pv</w:t>
      </w:r>
      <w:r>
        <w:rPr>
          <w:spacing w:val="-3"/>
        </w:rPr>
        <w:t>z</w:t>
      </w:r>
      <w:r>
        <w:t>., nepra</w:t>
      </w:r>
      <w:r>
        <w:rPr>
          <w:spacing w:val="-3"/>
        </w:rPr>
        <w:t>e</w:t>
      </w:r>
      <w:r>
        <w:rPr>
          <w:spacing w:val="1"/>
        </w:rPr>
        <w:t>i</w:t>
      </w:r>
      <w:r>
        <w:t>na</w:t>
      </w:r>
      <w:r>
        <w:rPr>
          <w:spacing w:val="-3"/>
        </w:rPr>
        <w:t>n</w:t>
      </w:r>
      <w:r>
        <w:rPr>
          <w:spacing w:val="1"/>
        </w:rPr>
        <w:t>t</w:t>
      </w:r>
      <w:r>
        <w:rPr>
          <w:spacing w:val="-2"/>
        </w:rPr>
        <w:t>i</w:t>
      </w:r>
      <w:r>
        <w:t>s</w:t>
      </w:r>
      <w:r>
        <w:rPr>
          <w:spacing w:val="-2"/>
        </w:rPr>
        <w:t xml:space="preserve"> </w:t>
      </w:r>
      <w:r>
        <w:rPr>
          <w:spacing w:val="-3"/>
        </w:rPr>
        <w:t>k</w:t>
      </w:r>
      <w:r>
        <w:t>osu</w:t>
      </w:r>
      <w:r>
        <w:rPr>
          <w:spacing w:val="1"/>
        </w:rPr>
        <w:t>l</w:t>
      </w:r>
      <w:r>
        <w:rPr>
          <w:spacing w:val="-3"/>
        </w:rPr>
        <w:t>y</w:t>
      </w:r>
      <w:r>
        <w:t xml:space="preserve">s, </w:t>
      </w:r>
      <w:r>
        <w:rPr>
          <w:spacing w:val="1"/>
        </w:rPr>
        <w:t>i</w:t>
      </w:r>
      <w:r>
        <w:t>š</w:t>
      </w:r>
      <w:r>
        <w:rPr>
          <w:spacing w:val="-2"/>
        </w:rPr>
        <w:t>s</w:t>
      </w:r>
      <w:r>
        <w:t>e</w:t>
      </w:r>
      <w:r>
        <w:rPr>
          <w:spacing w:val="-3"/>
        </w:rPr>
        <w:t>k</w:t>
      </w:r>
      <w:r>
        <w:rPr>
          <w:spacing w:val="1"/>
        </w:rPr>
        <w:t>i</w:t>
      </w:r>
      <w:r>
        <w:rPr>
          <w:spacing w:val="-4"/>
        </w:rPr>
        <w:t>m</w:t>
      </w:r>
      <w:r>
        <w:t>as / su</w:t>
      </w:r>
      <w:r>
        <w:rPr>
          <w:spacing w:val="-4"/>
        </w:rPr>
        <w:t>m</w:t>
      </w:r>
      <w:r>
        <w:t>a</w:t>
      </w:r>
      <w:r>
        <w:rPr>
          <w:spacing w:val="-3"/>
        </w:rPr>
        <w:t>ž</w:t>
      </w:r>
      <w:r>
        <w:t>ė</w:t>
      </w:r>
      <w:r>
        <w:rPr>
          <w:spacing w:val="3"/>
        </w:rPr>
        <w:t>j</w:t>
      </w:r>
      <w:r>
        <w:t xml:space="preserve">ęs </w:t>
      </w:r>
      <w:r>
        <w:rPr>
          <w:spacing w:val="-3"/>
        </w:rPr>
        <w:t>k</w:t>
      </w:r>
      <w:r>
        <w:t>ūno s</w:t>
      </w:r>
      <w:r>
        <w:rPr>
          <w:spacing w:val="-3"/>
        </w:rPr>
        <w:t>v</w:t>
      </w:r>
      <w:r>
        <w:t>o</w:t>
      </w:r>
      <w:r>
        <w:rPr>
          <w:spacing w:val="-2"/>
        </w:rPr>
        <w:t>r</w:t>
      </w:r>
      <w:r>
        <w:rPr>
          <w:spacing w:val="1"/>
        </w:rPr>
        <w:t>i</w:t>
      </w:r>
      <w:r>
        <w:t>s,</w:t>
      </w:r>
      <w:r>
        <w:rPr>
          <w:spacing w:val="-3"/>
        </w:rPr>
        <w:t xml:space="preserve"> </w:t>
      </w:r>
      <w:r>
        <w:t>su</w:t>
      </w:r>
      <w:r>
        <w:rPr>
          <w:spacing w:val="-3"/>
        </w:rPr>
        <w:t>b</w:t>
      </w:r>
      <w:r>
        <w:t>feb</w:t>
      </w:r>
      <w:r>
        <w:rPr>
          <w:spacing w:val="-2"/>
        </w:rPr>
        <w:t>r</w:t>
      </w:r>
      <w:r>
        <w:rPr>
          <w:spacing w:val="1"/>
        </w:rPr>
        <w:t>i</w:t>
      </w:r>
      <w:r>
        <w:rPr>
          <w:spacing w:val="-2"/>
        </w:rPr>
        <w:t>l</w:t>
      </w:r>
      <w:r>
        <w:t xml:space="preserve">us </w:t>
      </w:r>
      <w:r>
        <w:rPr>
          <w:spacing w:val="-3"/>
        </w:rPr>
        <w:t>k</w:t>
      </w:r>
      <w:r>
        <w:t>ar</w:t>
      </w:r>
      <w:r>
        <w:rPr>
          <w:spacing w:val="-2"/>
        </w:rPr>
        <w:t>š</w:t>
      </w:r>
      <w:r>
        <w:t>č</w:t>
      </w:r>
      <w:r>
        <w:rPr>
          <w:spacing w:val="1"/>
        </w:rPr>
        <w:t>i</w:t>
      </w:r>
      <w:r>
        <w:t>a</w:t>
      </w:r>
      <w:r>
        <w:rPr>
          <w:spacing w:val="-3"/>
        </w:rPr>
        <w:t>v</w:t>
      </w:r>
      <w:r>
        <w:rPr>
          <w:spacing w:val="1"/>
        </w:rPr>
        <w:t>i</w:t>
      </w:r>
      <w:r>
        <w:rPr>
          <w:spacing w:val="-4"/>
        </w:rPr>
        <w:t>m</w:t>
      </w:r>
      <w:r>
        <w:t>as, ap</w:t>
      </w:r>
      <w:r>
        <w:rPr>
          <w:spacing w:val="-3"/>
        </w:rPr>
        <w:t>a</w:t>
      </w:r>
      <w:r>
        <w:rPr>
          <w:spacing w:val="1"/>
        </w:rPr>
        <w:t>t</w:t>
      </w:r>
      <w:r>
        <w:rPr>
          <w:spacing w:val="-2"/>
        </w:rPr>
        <w:t>i</w:t>
      </w:r>
      <w:r>
        <w:rPr>
          <w:spacing w:val="1"/>
        </w:rPr>
        <w:t>j</w:t>
      </w:r>
      <w:r>
        <w:t>a).</w:t>
      </w:r>
    </w:p>
    <w:p w14:paraId="4FD19B2E" w14:textId="77777777" w:rsidR="00BE16A8" w:rsidRDefault="00BE16A8">
      <w:pPr>
        <w:pStyle w:val="BodyText"/>
        <w:kinsoku w:val="0"/>
        <w:overflowPunct w:val="0"/>
        <w:ind w:left="0"/>
      </w:pPr>
    </w:p>
    <w:p w14:paraId="373B1A70" w14:textId="77777777" w:rsidR="00BE16A8" w:rsidRDefault="001924EC">
      <w:pPr>
        <w:keepNext/>
        <w:kinsoku w:val="0"/>
        <w:overflowPunct w:val="0"/>
      </w:pPr>
      <w:r>
        <w:rPr>
          <w:i/>
          <w:iCs/>
          <w:spacing w:val="-1"/>
        </w:rPr>
        <w:t>K</w:t>
      </w:r>
      <w:r>
        <w:rPr>
          <w:i/>
          <w:iCs/>
          <w:spacing w:val="1"/>
        </w:rPr>
        <w:t>it</w:t>
      </w:r>
      <w:r>
        <w:rPr>
          <w:i/>
          <w:iCs/>
        </w:rPr>
        <w:t>os</w:t>
      </w:r>
      <w:r>
        <w:rPr>
          <w:i/>
          <w:iCs/>
          <w:spacing w:val="-2"/>
        </w:rPr>
        <w:t xml:space="preserve"> </w:t>
      </w:r>
      <w:r>
        <w:rPr>
          <w:i/>
          <w:iCs/>
        </w:rPr>
        <w:t>opo</w:t>
      </w:r>
      <w:r>
        <w:rPr>
          <w:i/>
          <w:iCs/>
          <w:spacing w:val="-2"/>
        </w:rPr>
        <w:t>r</w:t>
      </w:r>
      <w:r>
        <w:rPr>
          <w:i/>
          <w:iCs/>
          <w:spacing w:val="1"/>
        </w:rPr>
        <w:t>t</w:t>
      </w:r>
      <w:r>
        <w:rPr>
          <w:i/>
          <w:iCs/>
        </w:rPr>
        <w:t>u</w:t>
      </w:r>
      <w:r>
        <w:rPr>
          <w:i/>
          <w:iCs/>
          <w:spacing w:val="-3"/>
        </w:rPr>
        <w:t>n</w:t>
      </w:r>
      <w:r>
        <w:rPr>
          <w:i/>
          <w:iCs/>
          <w:spacing w:val="1"/>
        </w:rPr>
        <w:t>i</w:t>
      </w:r>
      <w:r>
        <w:rPr>
          <w:i/>
          <w:iCs/>
          <w:spacing w:val="-2"/>
        </w:rPr>
        <w:t>s</w:t>
      </w:r>
      <w:r>
        <w:rPr>
          <w:i/>
          <w:iCs/>
          <w:spacing w:val="1"/>
        </w:rPr>
        <w:t>ti</w:t>
      </w:r>
      <w:r>
        <w:rPr>
          <w:i/>
          <w:iCs/>
          <w:spacing w:val="-3"/>
        </w:rPr>
        <w:t>n</w:t>
      </w:r>
      <w:r>
        <w:rPr>
          <w:i/>
          <w:iCs/>
        </w:rPr>
        <w:t xml:space="preserve">ės </w:t>
      </w:r>
      <w:r>
        <w:rPr>
          <w:i/>
          <w:iCs/>
          <w:spacing w:val="-2"/>
        </w:rPr>
        <w:t>i</w:t>
      </w:r>
      <w:r>
        <w:rPr>
          <w:i/>
          <w:iCs/>
        </w:rPr>
        <w:t>n</w:t>
      </w:r>
      <w:r>
        <w:rPr>
          <w:i/>
          <w:iCs/>
          <w:spacing w:val="1"/>
        </w:rPr>
        <w:t>f</w:t>
      </w:r>
      <w:r>
        <w:rPr>
          <w:i/>
          <w:iCs/>
          <w:spacing w:val="-3"/>
        </w:rPr>
        <w:t>e</w:t>
      </w:r>
      <w:r>
        <w:rPr>
          <w:i/>
          <w:iCs/>
        </w:rPr>
        <w:t>k</w:t>
      </w:r>
      <w:r>
        <w:rPr>
          <w:i/>
          <w:iCs/>
          <w:spacing w:val="-3"/>
        </w:rPr>
        <w:t>c</w:t>
      </w:r>
      <w:r>
        <w:rPr>
          <w:i/>
          <w:iCs/>
          <w:spacing w:val="-2"/>
        </w:rPr>
        <w:t>i</w:t>
      </w:r>
      <w:r>
        <w:rPr>
          <w:i/>
          <w:iCs/>
          <w:spacing w:val="1"/>
        </w:rPr>
        <w:t>j</w:t>
      </w:r>
      <w:r>
        <w:rPr>
          <w:i/>
          <w:iCs/>
        </w:rPr>
        <w:t>os</w:t>
      </w:r>
    </w:p>
    <w:p w14:paraId="717215A6" w14:textId="77777777" w:rsidR="00BE16A8" w:rsidRDefault="00BE16A8">
      <w:pPr>
        <w:keepNext/>
        <w:kinsoku w:val="0"/>
        <w:overflowPunct w:val="0"/>
      </w:pPr>
    </w:p>
    <w:p w14:paraId="40B56EC6" w14:textId="77777777" w:rsidR="00BE16A8" w:rsidRDefault="001924EC">
      <w:pPr>
        <w:pStyle w:val="BodyText"/>
        <w:keepNext/>
        <w:kinsoku w:val="0"/>
        <w:overflowPunct w:val="0"/>
        <w:ind w:left="0"/>
      </w:pPr>
      <w:r>
        <w:rPr>
          <w:spacing w:val="-1"/>
        </w:rPr>
        <w:t>O</w:t>
      </w:r>
      <w:r>
        <w:t>por</w:t>
      </w:r>
      <w:r>
        <w:rPr>
          <w:spacing w:val="1"/>
        </w:rPr>
        <w:t>t</w:t>
      </w:r>
      <w:r>
        <w:t>u</w:t>
      </w:r>
      <w:r>
        <w:rPr>
          <w:spacing w:val="-3"/>
        </w:rPr>
        <w:t>n</w:t>
      </w:r>
      <w:r>
        <w:rPr>
          <w:spacing w:val="1"/>
        </w:rPr>
        <w:t>i</w:t>
      </w:r>
      <w:r>
        <w:rPr>
          <w:spacing w:val="-2"/>
        </w:rPr>
        <w:t>s</w:t>
      </w:r>
      <w:r>
        <w:rPr>
          <w:spacing w:val="1"/>
        </w:rPr>
        <w:t>t</w:t>
      </w:r>
      <w:r>
        <w:rPr>
          <w:spacing w:val="-2"/>
        </w:rPr>
        <w:t>i</w:t>
      </w:r>
      <w:r>
        <w:t>n</w:t>
      </w:r>
      <w:r>
        <w:rPr>
          <w:spacing w:val="1"/>
        </w:rPr>
        <w:t>i</w:t>
      </w:r>
      <w:r>
        <w:t>ų</w:t>
      </w:r>
      <w:r>
        <w:rPr>
          <w:spacing w:val="-3"/>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a</w:t>
      </w:r>
      <w:r>
        <w:rPr>
          <w:spacing w:val="1"/>
        </w:rPr>
        <w:t>t</w:t>
      </w:r>
      <w:r>
        <w:rPr>
          <w:spacing w:val="-5"/>
        </w:rPr>
        <w:t>v</w:t>
      </w:r>
      <w:r>
        <w:rPr>
          <w:spacing w:val="-3"/>
        </w:rPr>
        <w:t>e</w:t>
      </w:r>
      <w:r>
        <w:rPr>
          <w:spacing w:val="3"/>
        </w:rPr>
        <w:t>j</w:t>
      </w:r>
      <w:r>
        <w:rPr>
          <w:spacing w:val="-3"/>
        </w:rPr>
        <w:t>a</w:t>
      </w:r>
      <w:r>
        <w:rPr>
          <w:spacing w:val="1"/>
        </w:rPr>
        <w:t>i</w:t>
      </w:r>
      <w:r>
        <w:t xml:space="preserve">, </w:t>
      </w:r>
      <w:r>
        <w:rPr>
          <w:spacing w:val="-2"/>
        </w:rPr>
        <w:t>į</w:t>
      </w:r>
      <w:r>
        <w:t>s</w:t>
      </w:r>
      <w:r>
        <w:rPr>
          <w:spacing w:val="-3"/>
        </w:rPr>
        <w:t>k</w:t>
      </w:r>
      <w:r>
        <w:t>a</w:t>
      </w:r>
      <w:r>
        <w:rPr>
          <w:spacing w:val="1"/>
        </w:rPr>
        <w:t>i</w:t>
      </w:r>
      <w:r>
        <w:rPr>
          <w:spacing w:val="-2"/>
        </w:rPr>
        <w:t>t</w:t>
      </w:r>
      <w:r>
        <w:t>ant</w:t>
      </w:r>
      <w:r>
        <w:rPr>
          <w:spacing w:val="-2"/>
        </w:rPr>
        <w:t xml:space="preserve"> </w:t>
      </w:r>
      <w:r>
        <w:rPr>
          <w:spacing w:val="1"/>
        </w:rPr>
        <w:t>i</w:t>
      </w:r>
      <w:r>
        <w:t>n</w:t>
      </w:r>
      <w:r>
        <w:rPr>
          <w:spacing w:val="-3"/>
        </w:rPr>
        <w:t>v</w:t>
      </w:r>
      <w:r>
        <w:t>a</w:t>
      </w:r>
      <w:r>
        <w:rPr>
          <w:spacing w:val="-3"/>
        </w:rPr>
        <w:t>z</w:t>
      </w:r>
      <w:r>
        <w:rPr>
          <w:spacing w:val="1"/>
        </w:rPr>
        <w:t>i</w:t>
      </w:r>
      <w:r>
        <w:t xml:space="preserve">nę </w:t>
      </w:r>
      <w:r>
        <w:rPr>
          <w:spacing w:val="-3"/>
        </w:rPr>
        <w:t>g</w:t>
      </w:r>
      <w:r>
        <w:t>r</w:t>
      </w:r>
      <w:r>
        <w:rPr>
          <w:spacing w:val="-3"/>
        </w:rPr>
        <w:t>y</w:t>
      </w:r>
      <w:r>
        <w:t>be</w:t>
      </w:r>
      <w:r>
        <w:rPr>
          <w:spacing w:val="1"/>
        </w:rPr>
        <w:t>l</w:t>
      </w:r>
      <w:r>
        <w:rPr>
          <w:spacing w:val="-2"/>
        </w:rPr>
        <w:t>i</w:t>
      </w:r>
      <w:r>
        <w:t xml:space="preserve">nę </w:t>
      </w:r>
      <w:r>
        <w:rPr>
          <w:spacing w:val="-2"/>
        </w:rPr>
        <w:t>i</w:t>
      </w:r>
      <w:r>
        <w:t>nfe</w:t>
      </w:r>
      <w:r>
        <w:rPr>
          <w:spacing w:val="-3"/>
        </w:rPr>
        <w:t>k</w:t>
      </w:r>
      <w:r>
        <w:t>c</w:t>
      </w:r>
      <w:r>
        <w:rPr>
          <w:spacing w:val="-2"/>
        </w:rPr>
        <w:t>i</w:t>
      </w:r>
      <w:r>
        <w:rPr>
          <w:spacing w:val="1"/>
        </w:rPr>
        <w:t>j</w:t>
      </w:r>
      <w:r>
        <w:t>ą,</w:t>
      </w:r>
      <w:r>
        <w:rPr>
          <w:spacing w:val="-3"/>
        </w:rPr>
        <w:t xml:space="preserve"> </w:t>
      </w:r>
      <w:r>
        <w:t>bu</w:t>
      </w:r>
      <w:r>
        <w:rPr>
          <w:spacing w:val="-3"/>
        </w:rPr>
        <w:t>v</w:t>
      </w:r>
      <w:r>
        <w:t>o pas</w:t>
      </w:r>
      <w:r>
        <w:rPr>
          <w:spacing w:val="-2"/>
        </w:rPr>
        <w:t>t</w:t>
      </w:r>
      <w:r>
        <w:t>e</w:t>
      </w:r>
      <w:r>
        <w:rPr>
          <w:spacing w:val="-3"/>
        </w:rPr>
        <w:t>b</w:t>
      </w:r>
      <w:r>
        <w:t>ė</w:t>
      </w:r>
      <w:r>
        <w:rPr>
          <w:spacing w:val="1"/>
        </w:rPr>
        <w:t>t</w:t>
      </w:r>
      <w:r>
        <w:t>i</w:t>
      </w:r>
      <w:r>
        <w:rPr>
          <w:spacing w:val="1"/>
        </w:rPr>
        <w:t xml:space="preserve"> </w:t>
      </w:r>
      <w:r>
        <w:rPr>
          <w:spacing w:val="-1"/>
        </w:rPr>
        <w:t>adalimumabu</w:t>
      </w:r>
      <w:r>
        <w:t xml:space="preserve"> g</w:t>
      </w:r>
      <w:r>
        <w:rPr>
          <w:spacing w:val="-3"/>
        </w:rPr>
        <w:t>y</w:t>
      </w:r>
      <w:r>
        <w:t>d</w:t>
      </w:r>
      <w:r>
        <w:rPr>
          <w:spacing w:val="2"/>
        </w:rPr>
        <w:t>o</w:t>
      </w:r>
      <w:r>
        <w:rPr>
          <w:spacing w:val="-4"/>
        </w:rPr>
        <w:t>m</w:t>
      </w:r>
      <w:r>
        <w:rPr>
          <w:spacing w:val="1"/>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P</w:t>
      </w:r>
      <w:r>
        <w:t>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 xml:space="preserve">e </w:t>
      </w:r>
      <w:r>
        <w:rPr>
          <w:spacing w:val="-3"/>
        </w:rPr>
        <w:t>gy</w:t>
      </w:r>
      <w:r>
        <w:t>d</w:t>
      </w:r>
      <w:r>
        <w:rPr>
          <w:spacing w:val="2"/>
        </w:rPr>
        <w:t>o</w:t>
      </w:r>
      <w:r>
        <w:rPr>
          <w:spacing w:val="-4"/>
        </w:rPr>
        <w:t>m</w:t>
      </w:r>
      <w:r>
        <w:t>i</w:t>
      </w:r>
      <w:r>
        <w:rPr>
          <w:spacing w:val="1"/>
        </w:rPr>
        <w:t xml:space="preserve"> T</w:t>
      </w:r>
      <w:r>
        <w:rPr>
          <w:spacing w:val="-4"/>
        </w:rPr>
        <w:t>N</w:t>
      </w:r>
      <w:r>
        <w:rPr>
          <w:spacing w:val="1"/>
        </w:rPr>
        <w:t>F</w:t>
      </w:r>
      <w:r>
        <w:rPr>
          <w:spacing w:val="-4"/>
        </w:rPr>
        <w:t>-</w:t>
      </w:r>
      <w:r>
        <w:t>an</w:t>
      </w:r>
      <w:r>
        <w:rPr>
          <w:spacing w:val="1"/>
        </w:rPr>
        <w:t>t</w:t>
      </w:r>
      <w:r>
        <w:t>a</w:t>
      </w:r>
      <w:r>
        <w:rPr>
          <w:spacing w:val="-3"/>
        </w:rPr>
        <w:t>g</w:t>
      </w:r>
      <w:r>
        <w:t>on</w:t>
      </w:r>
      <w:r>
        <w:rPr>
          <w:spacing w:val="1"/>
        </w:rPr>
        <w:t>i</w:t>
      </w:r>
      <w:r>
        <w:rPr>
          <w:spacing w:val="-2"/>
        </w:rPr>
        <w:t>s</w:t>
      </w:r>
      <w:r>
        <w:rPr>
          <w:spacing w:val="1"/>
        </w:rPr>
        <w:t>t</w:t>
      </w:r>
      <w:r>
        <w:rPr>
          <w:spacing w:val="-3"/>
        </w:rPr>
        <w:t>a</w:t>
      </w:r>
      <w:r>
        <w:rPr>
          <w:spacing w:val="1"/>
        </w:rPr>
        <w:t>i</w:t>
      </w:r>
      <w:r>
        <w:t xml:space="preserve">s, </w:t>
      </w:r>
      <w:r>
        <w:rPr>
          <w:spacing w:val="-2"/>
        </w:rPr>
        <w:t>š</w:t>
      </w:r>
      <w:r>
        <w:rPr>
          <w:spacing w:val="1"/>
        </w:rPr>
        <w:t>i</w:t>
      </w:r>
      <w:r>
        <w:t>os</w:t>
      </w:r>
      <w:r>
        <w:rPr>
          <w:spacing w:val="-2"/>
        </w:rPr>
        <w:t xml:space="preserve"> </w:t>
      </w:r>
      <w:r>
        <w:rPr>
          <w:spacing w:val="1"/>
        </w:rPr>
        <w:t>i</w:t>
      </w:r>
      <w:r>
        <w:rPr>
          <w:spacing w:val="-3"/>
        </w:rPr>
        <w:t>n</w:t>
      </w:r>
      <w:r>
        <w:t>fe</w:t>
      </w:r>
      <w:r>
        <w:rPr>
          <w:spacing w:val="-3"/>
        </w:rPr>
        <w:t>k</w:t>
      </w:r>
      <w:r>
        <w:t>c</w:t>
      </w:r>
      <w:r>
        <w:rPr>
          <w:spacing w:val="-2"/>
        </w:rPr>
        <w:t>i</w:t>
      </w:r>
      <w:r>
        <w:rPr>
          <w:spacing w:val="3"/>
        </w:rPr>
        <w:t>j</w:t>
      </w:r>
      <w:r>
        <w:rPr>
          <w:spacing w:val="-3"/>
        </w:rPr>
        <w:t>o</w:t>
      </w:r>
      <w:r>
        <w:t>s nebu</w:t>
      </w:r>
      <w:r>
        <w:rPr>
          <w:spacing w:val="-3"/>
        </w:rPr>
        <w:t>v</w:t>
      </w:r>
      <w:r>
        <w:t xml:space="preserve">o </w:t>
      </w:r>
      <w:r>
        <w:rPr>
          <w:spacing w:val="-2"/>
        </w:rPr>
        <w:t>l</w:t>
      </w:r>
      <w:r>
        <w:t>a</w:t>
      </w:r>
      <w:r>
        <w:rPr>
          <w:spacing w:val="1"/>
        </w:rPr>
        <w:t>i</w:t>
      </w:r>
      <w:r>
        <w:rPr>
          <w:spacing w:val="-3"/>
        </w:rPr>
        <w:t>k</w:t>
      </w:r>
      <w:r>
        <w:t>u nus</w:t>
      </w:r>
      <w:r>
        <w:rPr>
          <w:spacing w:val="1"/>
        </w:rPr>
        <w:t>t</w:t>
      </w:r>
      <w:r>
        <w:rPr>
          <w:spacing w:val="-3"/>
        </w:rPr>
        <w:t>a</w:t>
      </w:r>
      <w:r>
        <w:rPr>
          <w:spacing w:val="1"/>
        </w:rPr>
        <w:t>t</w:t>
      </w:r>
      <w:r>
        <w:rPr>
          <w:spacing w:val="-3"/>
        </w:rPr>
        <w:t>y</w:t>
      </w:r>
      <w:r>
        <w:rPr>
          <w:spacing w:val="1"/>
        </w:rPr>
        <w:t>t</w:t>
      </w:r>
      <w:r>
        <w:t>os</w:t>
      </w:r>
      <w:r>
        <w:rPr>
          <w:spacing w:val="-2"/>
        </w:rPr>
        <w:t xml:space="preserve"> </w:t>
      </w:r>
      <w:r>
        <w:rPr>
          <w:spacing w:val="1"/>
        </w:rPr>
        <w:t>i</w:t>
      </w:r>
      <w:r>
        <w:t>r</w:t>
      </w:r>
      <w:r>
        <w:rPr>
          <w:spacing w:val="-2"/>
        </w:rPr>
        <w:t xml:space="preserve"> </w:t>
      </w:r>
      <w:r>
        <w:t>pra</w:t>
      </w:r>
      <w:r>
        <w:rPr>
          <w:spacing w:val="-3"/>
        </w:rPr>
        <w:t>d</w:t>
      </w:r>
      <w:r>
        <w:t>ė</w:t>
      </w:r>
      <w:r>
        <w:rPr>
          <w:spacing w:val="1"/>
        </w:rPr>
        <w:t>t</w:t>
      </w:r>
      <w:r>
        <w:rPr>
          <w:spacing w:val="-3"/>
        </w:rPr>
        <w:t>o</w:t>
      </w:r>
      <w:r>
        <w:t xml:space="preserve">s </w:t>
      </w:r>
      <w:r>
        <w:rPr>
          <w:spacing w:val="-2"/>
        </w:rPr>
        <w:t>t</w:t>
      </w:r>
      <w:r>
        <w:rPr>
          <w:spacing w:val="1"/>
        </w:rPr>
        <w:t>i</w:t>
      </w:r>
      <w:r>
        <w:t>n</w:t>
      </w:r>
      <w:r>
        <w:rPr>
          <w:spacing w:val="-3"/>
        </w:rPr>
        <w:t>ka</w:t>
      </w:r>
      <w:r>
        <w:rPr>
          <w:spacing w:val="-4"/>
        </w:rPr>
        <w:t>m</w:t>
      </w:r>
      <w:r>
        <w:t>ai</w:t>
      </w:r>
      <w:r>
        <w:rPr>
          <w:spacing w:val="1"/>
        </w:rPr>
        <w:t xml:space="preserve"> </w:t>
      </w:r>
      <w:r>
        <w:t>g</w:t>
      </w:r>
      <w:r>
        <w:rPr>
          <w:spacing w:val="-3"/>
        </w:rPr>
        <w:t>y</w:t>
      </w:r>
      <w:r>
        <w:rPr>
          <w:spacing w:val="2"/>
        </w:rPr>
        <w:t>d</w:t>
      </w:r>
      <w:r>
        <w:rPr>
          <w:spacing w:val="-3"/>
        </w:rPr>
        <w:t>y</w:t>
      </w:r>
      <w:r>
        <w:rPr>
          <w:spacing w:val="1"/>
        </w:rPr>
        <w:t>ti</w:t>
      </w:r>
      <w:r>
        <w:t>, dėl</w:t>
      </w:r>
      <w:r>
        <w:rPr>
          <w:spacing w:val="-2"/>
        </w:rPr>
        <w:t xml:space="preserve"> </w:t>
      </w:r>
      <w:r>
        <w:rPr>
          <w:spacing w:val="1"/>
        </w:rPr>
        <w:t>t</w:t>
      </w:r>
      <w:r>
        <w:t>o</w:t>
      </w:r>
      <w:r>
        <w:rPr>
          <w:spacing w:val="-3"/>
        </w:rPr>
        <w:t xml:space="preserve"> </w:t>
      </w:r>
      <w:r>
        <w:t>bu</w:t>
      </w:r>
      <w:r>
        <w:rPr>
          <w:spacing w:val="-3"/>
        </w:rPr>
        <w:t>v</w:t>
      </w:r>
      <w:r>
        <w:t xml:space="preserve">o </w:t>
      </w:r>
      <w:r>
        <w:rPr>
          <w:spacing w:val="-4"/>
        </w:rPr>
        <w:t>m</w:t>
      </w:r>
      <w:r>
        <w:rPr>
          <w:spacing w:val="1"/>
        </w:rPr>
        <w:t>i</w:t>
      </w:r>
      <w:r>
        <w:t>r</w:t>
      </w:r>
      <w:r>
        <w:rPr>
          <w:spacing w:val="1"/>
        </w:rPr>
        <w:t>ti</w:t>
      </w:r>
      <w:r>
        <w:rPr>
          <w:spacing w:val="-3"/>
        </w:rPr>
        <w:t>e</w:t>
      </w:r>
      <w:r>
        <w:t xml:space="preserve">s </w:t>
      </w:r>
      <w:r>
        <w:rPr>
          <w:spacing w:val="-3"/>
        </w:rPr>
        <w:t>a</w:t>
      </w:r>
      <w:r>
        <w:rPr>
          <w:spacing w:val="1"/>
        </w:rPr>
        <w:t>t</w:t>
      </w:r>
      <w:r>
        <w:rPr>
          <w:spacing w:val="-3"/>
        </w:rPr>
        <w:t>ve</w:t>
      </w:r>
      <w:r>
        <w:rPr>
          <w:spacing w:val="3"/>
        </w:rPr>
        <w:t>j</w:t>
      </w:r>
      <w:r>
        <w:t>ų.</w:t>
      </w:r>
    </w:p>
    <w:p w14:paraId="0B678A4F" w14:textId="77777777" w:rsidR="00BE16A8" w:rsidRDefault="00BE16A8">
      <w:pPr>
        <w:kinsoku w:val="0"/>
        <w:overflowPunct w:val="0"/>
      </w:pPr>
    </w:p>
    <w:p w14:paraId="1E31AD27" w14:textId="77777777" w:rsidR="00BE16A8" w:rsidRDefault="001924EC">
      <w:pPr>
        <w:pStyle w:val="BodyText"/>
        <w:kinsoku w:val="0"/>
        <w:overflowPunct w:val="0"/>
        <w:ind w:left="0"/>
      </w:pPr>
      <w:r>
        <w:t>Jei</w:t>
      </w:r>
      <w:r>
        <w:rPr>
          <w:spacing w:val="1"/>
        </w:rPr>
        <w:t xml:space="preserve"> </w:t>
      </w:r>
      <w:r>
        <w:rPr>
          <w:spacing w:val="-3"/>
        </w:rPr>
        <w:t>p</w:t>
      </w:r>
      <w:r>
        <w:t>a</w:t>
      </w:r>
      <w:r>
        <w:rPr>
          <w:spacing w:val="-3"/>
        </w:rPr>
        <w:t>c</w:t>
      </w:r>
      <w:r>
        <w:rPr>
          <w:spacing w:val="1"/>
        </w:rPr>
        <w:t>i</w:t>
      </w:r>
      <w:r>
        <w:t>e</w:t>
      </w:r>
      <w:r>
        <w:rPr>
          <w:spacing w:val="-3"/>
        </w:rPr>
        <w:t>n</w:t>
      </w:r>
      <w:r>
        <w:rPr>
          <w:spacing w:val="1"/>
        </w:rPr>
        <w:t>t</w:t>
      </w:r>
      <w:r>
        <w:t>ui</w:t>
      </w:r>
      <w:r>
        <w:rPr>
          <w:spacing w:val="-2"/>
        </w:rPr>
        <w:t xml:space="preserve"> </w:t>
      </w:r>
      <w:r>
        <w:t>pa</w:t>
      </w:r>
      <w:r>
        <w:rPr>
          <w:spacing w:val="-2"/>
        </w:rPr>
        <w:t>s</w:t>
      </w:r>
      <w:r>
        <w:rPr>
          <w:spacing w:val="1"/>
        </w:rPr>
        <w:t>i</w:t>
      </w:r>
      <w:r>
        <w:t>r</w:t>
      </w:r>
      <w:r>
        <w:rPr>
          <w:spacing w:val="-3"/>
        </w:rPr>
        <w:t>e</w:t>
      </w:r>
      <w:r>
        <w:rPr>
          <w:spacing w:val="1"/>
        </w:rPr>
        <w:t>i</w:t>
      </w:r>
      <w:r>
        <w:t>š</w:t>
      </w:r>
      <w:r>
        <w:rPr>
          <w:spacing w:val="-3"/>
        </w:rPr>
        <w:t>k</w:t>
      </w:r>
      <w:r>
        <w:rPr>
          <w:spacing w:val="1"/>
        </w:rPr>
        <w:t>i</w:t>
      </w:r>
      <w:r>
        <w:t>a</w:t>
      </w:r>
      <w:r>
        <w:rPr>
          <w:spacing w:val="-3"/>
        </w:rPr>
        <w:t xml:space="preserve"> </w:t>
      </w:r>
      <w:r>
        <w:rPr>
          <w:spacing w:val="1"/>
        </w:rPr>
        <w:t>t</w:t>
      </w:r>
      <w:r>
        <w:t>o</w:t>
      </w:r>
      <w:r>
        <w:rPr>
          <w:spacing w:val="-3"/>
        </w:rPr>
        <w:t>k</w:t>
      </w:r>
      <w:r>
        <w:rPr>
          <w:spacing w:val="1"/>
        </w:rPr>
        <w:t>i</w:t>
      </w:r>
      <w:r>
        <w:t xml:space="preserve">e požymiai ir </w:t>
      </w:r>
      <w:r>
        <w:rPr>
          <w:spacing w:val="-2"/>
        </w:rPr>
        <w:t>s</w:t>
      </w:r>
      <w:r>
        <w:rPr>
          <w:spacing w:val="1"/>
        </w:rPr>
        <w:t>i</w:t>
      </w:r>
      <w:r>
        <w:rPr>
          <w:spacing w:val="-4"/>
        </w:rPr>
        <w:t>m</w:t>
      </w:r>
      <w:r>
        <w:t>p</w:t>
      </w:r>
      <w:r>
        <w:rPr>
          <w:spacing w:val="1"/>
        </w:rPr>
        <w:t>t</w:t>
      </w:r>
      <w:r>
        <w:t>o</w:t>
      </w:r>
      <w:r>
        <w:rPr>
          <w:spacing w:val="-4"/>
        </w:rPr>
        <w:t>m</w:t>
      </w:r>
      <w:r>
        <w:t>a</w:t>
      </w:r>
      <w:r>
        <w:rPr>
          <w:spacing w:val="1"/>
        </w:rPr>
        <w:t>i</w:t>
      </w:r>
      <w:r>
        <w:t xml:space="preserve">, </w:t>
      </w:r>
      <w:r>
        <w:rPr>
          <w:spacing w:val="-3"/>
        </w:rPr>
        <w:t>k</w:t>
      </w:r>
      <w:r>
        <w:t>a</w:t>
      </w:r>
      <w:r>
        <w:rPr>
          <w:spacing w:val="1"/>
        </w:rPr>
        <w:t>i</w:t>
      </w:r>
      <w:r>
        <w:t xml:space="preserve">p </w:t>
      </w:r>
      <w:r>
        <w:rPr>
          <w:spacing w:val="-3"/>
        </w:rPr>
        <w:t>k</w:t>
      </w:r>
      <w:r>
        <w:t>aršč</w:t>
      </w:r>
      <w:r>
        <w:rPr>
          <w:spacing w:val="-2"/>
        </w:rPr>
        <w:t>i</w:t>
      </w:r>
      <w:r>
        <w:t>a</w:t>
      </w:r>
      <w:r>
        <w:rPr>
          <w:spacing w:val="-3"/>
        </w:rPr>
        <w:t>v</w:t>
      </w:r>
      <w:r>
        <w:rPr>
          <w:spacing w:val="1"/>
        </w:rPr>
        <w:t>i</w:t>
      </w:r>
      <w:r>
        <w:rPr>
          <w:spacing w:val="-4"/>
        </w:rPr>
        <w:t>m</w:t>
      </w:r>
      <w:r>
        <w:t>as, bend</w:t>
      </w:r>
      <w:r>
        <w:rPr>
          <w:spacing w:val="-2"/>
        </w:rPr>
        <w:t>r</w:t>
      </w:r>
      <w:r>
        <w:t>as ne</w:t>
      </w:r>
      <w:r>
        <w:rPr>
          <w:spacing w:val="-3"/>
        </w:rPr>
        <w:t>g</w:t>
      </w:r>
      <w:r>
        <w:t>a</w:t>
      </w:r>
      <w:r>
        <w:rPr>
          <w:spacing w:val="-2"/>
        </w:rPr>
        <w:t>l</w:t>
      </w:r>
      <w:r>
        <w:t>a</w:t>
      </w:r>
      <w:r>
        <w:rPr>
          <w:spacing w:val="-3"/>
        </w:rPr>
        <w:t>v</w:t>
      </w:r>
      <w:r>
        <w:rPr>
          <w:spacing w:val="1"/>
        </w:rPr>
        <w:t>i</w:t>
      </w:r>
      <w:r>
        <w:rPr>
          <w:spacing w:val="-4"/>
        </w:rPr>
        <w:t>m</w:t>
      </w:r>
      <w:r>
        <w:t>as, s</w:t>
      </w:r>
      <w:r>
        <w:rPr>
          <w:spacing w:val="-3"/>
        </w:rPr>
        <w:t>v</w:t>
      </w:r>
      <w:r>
        <w:t>or</w:t>
      </w:r>
      <w:r>
        <w:rPr>
          <w:spacing w:val="1"/>
        </w:rPr>
        <w:t>i</w:t>
      </w:r>
      <w:r>
        <w:t xml:space="preserve">o </w:t>
      </w:r>
      <w:r>
        <w:rPr>
          <w:spacing w:val="-3"/>
        </w:rPr>
        <w:t>k</w:t>
      </w:r>
      <w:r>
        <w:t>r</w:t>
      </w:r>
      <w:r>
        <w:rPr>
          <w:spacing w:val="-2"/>
        </w:rPr>
        <w:t>i</w:t>
      </w:r>
      <w:r>
        <w:rPr>
          <w:spacing w:val="1"/>
        </w:rPr>
        <w:t>ti</w:t>
      </w:r>
      <w:r>
        <w:rPr>
          <w:spacing w:val="-4"/>
        </w:rPr>
        <w:t>m</w:t>
      </w:r>
      <w:r>
        <w:t>as, pra</w:t>
      </w:r>
      <w:r>
        <w:rPr>
          <w:spacing w:val="-3"/>
        </w:rPr>
        <w:t>k</w:t>
      </w:r>
      <w:r>
        <w:t>a</w:t>
      </w:r>
      <w:r>
        <w:rPr>
          <w:spacing w:val="1"/>
        </w:rPr>
        <w:t>i</w:t>
      </w:r>
      <w:r>
        <w:rPr>
          <w:spacing w:val="-2"/>
        </w:rPr>
        <w:t>t</w:t>
      </w:r>
      <w:r>
        <w:t>a</w:t>
      </w:r>
      <w:r>
        <w:rPr>
          <w:spacing w:val="-3"/>
        </w:rPr>
        <w:t>v</w:t>
      </w:r>
      <w:r>
        <w:rPr>
          <w:spacing w:val="1"/>
        </w:rPr>
        <w:t>i</w:t>
      </w:r>
      <w:r>
        <w:rPr>
          <w:spacing w:val="-4"/>
        </w:rPr>
        <w:t>m</w:t>
      </w:r>
      <w:r>
        <w:t xml:space="preserve">as, </w:t>
      </w:r>
      <w:r>
        <w:rPr>
          <w:spacing w:val="-3"/>
        </w:rPr>
        <w:t>k</w:t>
      </w:r>
      <w:r>
        <w:t>osu</w:t>
      </w:r>
      <w:r>
        <w:rPr>
          <w:spacing w:val="1"/>
        </w:rPr>
        <w:t>l</w:t>
      </w:r>
      <w:r>
        <w:rPr>
          <w:spacing w:val="-3"/>
        </w:rPr>
        <w:t>y</w:t>
      </w:r>
      <w:r>
        <w:t>s, du</w:t>
      </w:r>
      <w:r>
        <w:rPr>
          <w:spacing w:val="-2"/>
        </w:rPr>
        <w:t>s</w:t>
      </w:r>
      <w:r>
        <w:t>u</w:t>
      </w:r>
      <w:r>
        <w:rPr>
          <w:spacing w:val="1"/>
        </w:rPr>
        <w:t>l</w:t>
      </w:r>
      <w:r>
        <w:rPr>
          <w:spacing w:val="-3"/>
        </w:rPr>
        <w:t>y</w:t>
      </w:r>
      <w:r>
        <w:t xml:space="preserve">s </w:t>
      </w:r>
      <w:r>
        <w:rPr>
          <w:spacing w:val="1"/>
        </w:rPr>
        <w:t>i</w:t>
      </w:r>
      <w:r>
        <w:t>r</w:t>
      </w:r>
      <w:r>
        <w:rPr>
          <w:spacing w:val="-2"/>
        </w:rPr>
        <w:t xml:space="preserve"> </w:t>
      </w:r>
      <w:r>
        <w:t>(</w:t>
      </w:r>
      <w:r>
        <w:rPr>
          <w:spacing w:val="-3"/>
        </w:rPr>
        <w:t>a</w:t>
      </w:r>
      <w:r>
        <w:t>rb</w:t>
      </w:r>
      <w:r>
        <w:rPr>
          <w:spacing w:val="-3"/>
        </w:rPr>
        <w:t>a</w:t>
      </w:r>
      <w:r>
        <w:t>)</w:t>
      </w:r>
      <w:r>
        <w:rPr>
          <w:spacing w:val="1"/>
        </w:rPr>
        <w:t xml:space="preserve"> </w:t>
      </w:r>
      <w:r>
        <w:t>p</w:t>
      </w:r>
      <w:r>
        <w:rPr>
          <w:spacing w:val="-2"/>
        </w:rPr>
        <w:t>l</w:t>
      </w:r>
      <w:r>
        <w:t>au</w:t>
      </w:r>
      <w:r>
        <w:rPr>
          <w:spacing w:val="-3"/>
        </w:rPr>
        <w:t>č</w:t>
      </w:r>
      <w:r>
        <w:rPr>
          <w:spacing w:val="1"/>
        </w:rPr>
        <w:t>i</w:t>
      </w:r>
      <w:r>
        <w:t xml:space="preserve">ų </w:t>
      </w:r>
      <w:r>
        <w:rPr>
          <w:spacing w:val="-2"/>
        </w:rPr>
        <w:t>i</w:t>
      </w:r>
      <w:r>
        <w:t>n</w:t>
      </w:r>
      <w:r>
        <w:rPr>
          <w:spacing w:val="-2"/>
        </w:rPr>
        <w:t>f</w:t>
      </w:r>
      <w:r>
        <w:rPr>
          <w:spacing w:val="1"/>
        </w:rPr>
        <w:t>i</w:t>
      </w:r>
      <w:r>
        <w:rPr>
          <w:spacing w:val="-2"/>
        </w:rPr>
        <w:t>l</w:t>
      </w:r>
      <w:r>
        <w:rPr>
          <w:spacing w:val="1"/>
        </w:rPr>
        <w:t>t</w:t>
      </w:r>
      <w:r>
        <w:rPr>
          <w:spacing w:val="-2"/>
        </w:rPr>
        <w:t>r</w:t>
      </w:r>
      <w:r>
        <w:t>a</w:t>
      </w:r>
      <w:r>
        <w:rPr>
          <w:spacing w:val="1"/>
        </w:rPr>
        <w:t>t</w:t>
      </w:r>
      <w:r>
        <w:rPr>
          <w:spacing w:val="-3"/>
        </w:rPr>
        <w:t>a</w:t>
      </w:r>
      <w:r>
        <w:t>i</w:t>
      </w:r>
      <w:r>
        <w:rPr>
          <w:spacing w:val="1"/>
        </w:rPr>
        <w:t xml:space="preserve"> </w:t>
      </w:r>
      <w:r>
        <w:rPr>
          <w:spacing w:val="-3"/>
        </w:rPr>
        <w:t>a</w:t>
      </w:r>
      <w:r>
        <w:t>r</w:t>
      </w:r>
      <w:r>
        <w:rPr>
          <w:spacing w:val="1"/>
        </w:rPr>
        <w:t xml:space="preserve"> </w:t>
      </w:r>
      <w:r>
        <w:rPr>
          <w:spacing w:val="-3"/>
        </w:rPr>
        <w:t>k</w:t>
      </w:r>
      <w:r>
        <w:rPr>
          <w:spacing w:val="1"/>
        </w:rPr>
        <w:t>it</w:t>
      </w:r>
      <w:r>
        <w:t>os</w:t>
      </w:r>
      <w:r>
        <w:rPr>
          <w:spacing w:val="-2"/>
        </w:rPr>
        <w:t xml:space="preserve"> </w:t>
      </w:r>
      <w:r>
        <w:t>r</w:t>
      </w:r>
      <w:r>
        <w:rPr>
          <w:spacing w:val="1"/>
        </w:rPr>
        <w:t>i</w:t>
      </w:r>
      <w:r>
        <w:rPr>
          <w:spacing w:val="-4"/>
        </w:rPr>
        <w:t>m</w:t>
      </w:r>
      <w:r>
        <w:rPr>
          <w:spacing w:val="1"/>
        </w:rPr>
        <w:t>t</w:t>
      </w:r>
      <w:r>
        <w:t>os</w:t>
      </w:r>
      <w:r>
        <w:rPr>
          <w:spacing w:val="-2"/>
        </w:rPr>
        <w:t xml:space="preserve"> </w:t>
      </w:r>
      <w:r>
        <w:t>s</w:t>
      </w:r>
      <w:r>
        <w:rPr>
          <w:spacing w:val="1"/>
        </w:rPr>
        <w:t>i</w:t>
      </w:r>
      <w:r>
        <w:rPr>
          <w:spacing w:val="-2"/>
        </w:rPr>
        <w:t>s</w:t>
      </w:r>
      <w:r>
        <w:rPr>
          <w:spacing w:val="1"/>
        </w:rPr>
        <w:t>t</w:t>
      </w:r>
      <w:r>
        <w:t>e</w:t>
      </w:r>
      <w:r>
        <w:rPr>
          <w:spacing w:val="-4"/>
        </w:rPr>
        <w:t>m</w:t>
      </w:r>
      <w:r>
        <w:rPr>
          <w:spacing w:val="1"/>
        </w:rPr>
        <w:t>i</w:t>
      </w:r>
      <w:r>
        <w:rPr>
          <w:spacing w:val="-3"/>
        </w:rPr>
        <w:t>n</w:t>
      </w:r>
      <w:r>
        <w:t xml:space="preserve">ės </w:t>
      </w:r>
      <w:r>
        <w:rPr>
          <w:spacing w:val="-2"/>
        </w:rPr>
        <w:t>l</w:t>
      </w:r>
      <w:r>
        <w:rPr>
          <w:spacing w:val="1"/>
        </w:rPr>
        <w:t>i</w:t>
      </w:r>
      <w:r>
        <w:rPr>
          <w:spacing w:val="-3"/>
        </w:rPr>
        <w:t>g</w:t>
      </w:r>
      <w:r>
        <w:t xml:space="preserve">os su </w:t>
      </w:r>
      <w:r>
        <w:rPr>
          <w:spacing w:val="-3"/>
        </w:rPr>
        <w:t>a</w:t>
      </w:r>
      <w:r>
        <w:t>r</w:t>
      </w:r>
      <w:r>
        <w:rPr>
          <w:spacing w:val="1"/>
        </w:rPr>
        <w:t xml:space="preserve"> </w:t>
      </w:r>
      <w:r>
        <w:t>be šo</w:t>
      </w:r>
      <w:r>
        <w:rPr>
          <w:spacing w:val="-3"/>
        </w:rPr>
        <w:t>k</w:t>
      </w:r>
      <w:r>
        <w:t>o, re</w:t>
      </w:r>
      <w:r>
        <w:rPr>
          <w:spacing w:val="1"/>
        </w:rPr>
        <w:t>i</w:t>
      </w:r>
      <w:r>
        <w:rPr>
          <w:spacing w:val="-3"/>
        </w:rPr>
        <w:t>k</w:t>
      </w:r>
      <w:r>
        <w:rPr>
          <w:spacing w:val="1"/>
        </w:rPr>
        <w:t>i</w:t>
      </w:r>
      <w:r>
        <w:t>a</w:t>
      </w:r>
      <w:r>
        <w:rPr>
          <w:spacing w:val="-2"/>
        </w:rPr>
        <w:t xml:space="preserve"> </w:t>
      </w:r>
      <w:r>
        <w:rPr>
          <w:spacing w:val="1"/>
        </w:rPr>
        <w:t>į</w:t>
      </w:r>
      <w:r>
        <w:rPr>
          <w:spacing w:val="-2"/>
        </w:rPr>
        <w:t>t</w:t>
      </w:r>
      <w:r>
        <w:t>a</w:t>
      </w:r>
      <w:r>
        <w:rPr>
          <w:spacing w:val="-2"/>
        </w:rPr>
        <w:t>r</w:t>
      </w:r>
      <w:r>
        <w:rPr>
          <w:spacing w:val="1"/>
        </w:rPr>
        <w:t>t</w:t>
      </w:r>
      <w:r>
        <w:t>i</w:t>
      </w:r>
      <w:r>
        <w:rPr>
          <w:spacing w:val="-2"/>
        </w:rPr>
        <w:t xml:space="preserve"> </w:t>
      </w:r>
      <w:r>
        <w:rPr>
          <w:spacing w:val="1"/>
        </w:rPr>
        <w:t>i</w:t>
      </w:r>
      <w:r>
        <w:t>n</w:t>
      </w:r>
      <w:r>
        <w:rPr>
          <w:spacing w:val="-3"/>
        </w:rPr>
        <w:t>v</w:t>
      </w:r>
      <w:r>
        <w:t>a</w:t>
      </w:r>
      <w:r>
        <w:rPr>
          <w:spacing w:val="-3"/>
        </w:rPr>
        <w:t>z</w:t>
      </w:r>
      <w:r>
        <w:rPr>
          <w:spacing w:val="1"/>
        </w:rPr>
        <w:t>i</w:t>
      </w:r>
      <w:r>
        <w:t>nę</w:t>
      </w:r>
      <w:r>
        <w:rPr>
          <w:spacing w:val="-2"/>
        </w:rPr>
        <w:t xml:space="preserve"> </w:t>
      </w:r>
      <w:r>
        <w:rPr>
          <w:spacing w:val="-3"/>
        </w:rPr>
        <w:t>g</w:t>
      </w:r>
      <w:r>
        <w:t>r</w:t>
      </w:r>
      <w:r>
        <w:rPr>
          <w:spacing w:val="-3"/>
        </w:rPr>
        <w:t>y</w:t>
      </w:r>
      <w:r>
        <w:t>be</w:t>
      </w:r>
      <w:r>
        <w:rPr>
          <w:spacing w:val="1"/>
        </w:rPr>
        <w:t>li</w:t>
      </w:r>
      <w:r>
        <w:t xml:space="preserve">nę </w:t>
      </w:r>
      <w:r>
        <w:rPr>
          <w:spacing w:val="-2"/>
        </w:rPr>
        <w:t>i</w:t>
      </w:r>
      <w:r>
        <w:t>nfe</w:t>
      </w:r>
      <w:r>
        <w:rPr>
          <w:spacing w:val="-3"/>
        </w:rPr>
        <w:t>k</w:t>
      </w:r>
      <w:r>
        <w:t>c</w:t>
      </w:r>
      <w:r>
        <w:rPr>
          <w:spacing w:val="-2"/>
        </w:rPr>
        <w:t>i</w:t>
      </w:r>
      <w:r>
        <w:rPr>
          <w:spacing w:val="1"/>
        </w:rPr>
        <w:t>j</w:t>
      </w:r>
      <w:r>
        <w:t>ą ir nedelsiant</w:t>
      </w:r>
      <w:r>
        <w:rPr>
          <w:spacing w:val="-3"/>
        </w:rPr>
        <w:t xml:space="preserve"> </w:t>
      </w:r>
      <w:r>
        <w:t>nu</w:t>
      </w:r>
      <w:r>
        <w:rPr>
          <w:spacing w:val="-2"/>
        </w:rPr>
        <w:t>t</w:t>
      </w:r>
      <w:r>
        <w:t>rau</w:t>
      </w:r>
      <w:r>
        <w:rPr>
          <w:spacing w:val="-3"/>
        </w:rPr>
        <w:t>k</w:t>
      </w:r>
      <w:r>
        <w:rPr>
          <w:spacing w:val="1"/>
        </w:rPr>
        <w:t>t</w:t>
      </w:r>
      <w:r>
        <w:t>i</w:t>
      </w:r>
      <w:r>
        <w:rPr>
          <w:spacing w:val="1"/>
        </w:rPr>
        <w:t xml:space="preserve"> </w:t>
      </w:r>
      <w:r>
        <w:rPr>
          <w:spacing w:val="-3"/>
        </w:rPr>
        <w:t>gy</w:t>
      </w:r>
      <w:r>
        <w:t>dy</w:t>
      </w:r>
      <w:r>
        <w:rPr>
          <w:spacing w:val="-4"/>
        </w:rPr>
        <w:t>m</w:t>
      </w:r>
      <w:r>
        <w:t xml:space="preserve">ą </w:t>
      </w:r>
      <w:r>
        <w:rPr>
          <w:spacing w:val="-2"/>
        </w:rPr>
        <w:t>AMGEVITA</w:t>
      </w:r>
      <w:r>
        <w:t xml:space="preserve">. </w:t>
      </w:r>
      <w:r>
        <w:rPr>
          <w:spacing w:val="-1"/>
        </w:rPr>
        <w:t>D</w:t>
      </w:r>
      <w:r>
        <w:rPr>
          <w:spacing w:val="1"/>
        </w:rPr>
        <w:t>i</w:t>
      </w:r>
      <w:r>
        <w:t>a</w:t>
      </w:r>
      <w:r>
        <w:rPr>
          <w:spacing w:val="-3"/>
        </w:rPr>
        <w:t>g</w:t>
      </w:r>
      <w:r>
        <w:t>no</w:t>
      </w:r>
      <w:r>
        <w:rPr>
          <w:spacing w:val="-3"/>
        </w:rPr>
        <w:t>z</w:t>
      </w:r>
      <w:r>
        <w:t>ės nus</w:t>
      </w:r>
      <w:r>
        <w:rPr>
          <w:spacing w:val="-2"/>
        </w:rPr>
        <w:t>t</w:t>
      </w:r>
      <w:r>
        <w:t>a</w:t>
      </w:r>
      <w:r>
        <w:rPr>
          <w:spacing w:val="1"/>
        </w:rPr>
        <w:t>t</w:t>
      </w:r>
      <w:r>
        <w:rPr>
          <w:spacing w:val="-3"/>
        </w:rPr>
        <w:t>y</w:t>
      </w:r>
      <w:r>
        <w:rPr>
          <w:spacing w:val="-4"/>
        </w:rPr>
        <w:t>m</w:t>
      </w:r>
      <w:r>
        <w:t xml:space="preserve">as </w:t>
      </w:r>
      <w:r>
        <w:rPr>
          <w:spacing w:val="1"/>
        </w:rPr>
        <w:t>i</w:t>
      </w:r>
      <w:r>
        <w:t>r e</w:t>
      </w:r>
      <w:r>
        <w:rPr>
          <w:spacing w:val="-4"/>
        </w:rPr>
        <w:t>m</w:t>
      </w:r>
      <w:r>
        <w:t>p</w:t>
      </w:r>
      <w:r>
        <w:rPr>
          <w:spacing w:val="1"/>
        </w:rPr>
        <w:t>i</w:t>
      </w:r>
      <w:r>
        <w:t>r</w:t>
      </w:r>
      <w:r>
        <w:rPr>
          <w:spacing w:val="1"/>
        </w:rPr>
        <w:t>i</w:t>
      </w:r>
      <w:r>
        <w:t>n</w:t>
      </w:r>
      <w:r>
        <w:rPr>
          <w:spacing w:val="-2"/>
        </w:rPr>
        <w:t>i</w:t>
      </w:r>
      <w:r>
        <w:t xml:space="preserve">s </w:t>
      </w:r>
      <w:r>
        <w:rPr>
          <w:spacing w:val="-3"/>
        </w:rPr>
        <w:t>gy</w:t>
      </w:r>
      <w:r>
        <w:rPr>
          <w:spacing w:val="2"/>
        </w:rPr>
        <w:t>d</w:t>
      </w:r>
      <w:r>
        <w:t>y</w:t>
      </w:r>
      <w:r>
        <w:rPr>
          <w:spacing w:val="-4"/>
        </w:rPr>
        <w:t>m</w:t>
      </w:r>
      <w:r>
        <w:t>as nuo grybelių š</w:t>
      </w:r>
      <w:r>
        <w:rPr>
          <w:spacing w:val="1"/>
        </w:rPr>
        <w:t>i</w:t>
      </w:r>
      <w:r>
        <w:t>e</w:t>
      </w:r>
      <w:r>
        <w:rPr>
          <w:spacing w:val="-4"/>
        </w:rPr>
        <w:t>m</w:t>
      </w:r>
      <w:r>
        <w:t xml:space="preserve">s </w:t>
      </w:r>
      <w:r>
        <w:rPr>
          <w:spacing w:val="1"/>
        </w:rPr>
        <w:t>pacientams</w:t>
      </w:r>
      <w:r>
        <w:t xml:space="preserve"> </w:t>
      </w:r>
      <w:r>
        <w:rPr>
          <w:spacing w:val="1"/>
        </w:rPr>
        <w:t>t</w:t>
      </w:r>
      <w:r>
        <w:t>uri</w:t>
      </w:r>
      <w:r>
        <w:rPr>
          <w:spacing w:val="1"/>
        </w:rPr>
        <w:t xml:space="preserve"> </w:t>
      </w:r>
      <w:r>
        <w:t>b</w:t>
      </w:r>
      <w:r>
        <w:rPr>
          <w:spacing w:val="-3"/>
        </w:rPr>
        <w:t>ū</w:t>
      </w:r>
      <w:r>
        <w:rPr>
          <w:spacing w:val="1"/>
        </w:rPr>
        <w:t>t</w:t>
      </w:r>
      <w:r>
        <w:t>i</w:t>
      </w:r>
      <w:r>
        <w:rPr>
          <w:spacing w:val="-2"/>
        </w:rPr>
        <w:t xml:space="preserve"> </w:t>
      </w:r>
      <w:r>
        <w:t>a</w:t>
      </w:r>
      <w:r>
        <w:rPr>
          <w:spacing w:val="-2"/>
        </w:rPr>
        <w:t>t</w:t>
      </w:r>
      <w:r>
        <w:rPr>
          <w:spacing w:val="1"/>
        </w:rPr>
        <w:t>li</w:t>
      </w:r>
      <w:r>
        <w:rPr>
          <w:spacing w:val="-3"/>
        </w:rPr>
        <w:t>k</w:t>
      </w:r>
      <w:r>
        <w:rPr>
          <w:spacing w:val="1"/>
        </w:rPr>
        <w:t>t</w:t>
      </w:r>
      <w:r>
        <w:rPr>
          <w:spacing w:val="-3"/>
        </w:rPr>
        <w:t>a</w:t>
      </w:r>
      <w:r>
        <w:t>s p</w:t>
      </w:r>
      <w:r>
        <w:rPr>
          <w:spacing w:val="-3"/>
        </w:rPr>
        <w:t>a</w:t>
      </w:r>
      <w:r>
        <w:t>s</w:t>
      </w:r>
      <w:r>
        <w:rPr>
          <w:spacing w:val="1"/>
        </w:rPr>
        <w:t>i</w:t>
      </w:r>
      <w:r>
        <w:rPr>
          <w:spacing w:val="-3"/>
        </w:rPr>
        <w:t>k</w:t>
      </w:r>
      <w:r>
        <w:t>ons</w:t>
      </w:r>
      <w:r>
        <w:rPr>
          <w:spacing w:val="-3"/>
        </w:rPr>
        <w:t>u</w:t>
      </w:r>
      <w:r>
        <w:rPr>
          <w:spacing w:val="1"/>
        </w:rPr>
        <w:t>l</w:t>
      </w:r>
      <w:r>
        <w:rPr>
          <w:spacing w:val="-2"/>
        </w:rPr>
        <w:t>t</w:t>
      </w:r>
      <w:r>
        <w:rPr>
          <w:spacing w:val="-3"/>
        </w:rPr>
        <w:t>av</w:t>
      </w:r>
      <w:r>
        <w:t xml:space="preserve">us su </w:t>
      </w:r>
      <w:r>
        <w:rPr>
          <w:spacing w:val="-3"/>
        </w:rPr>
        <w:t>gy</w:t>
      </w:r>
      <w:r>
        <w:rPr>
          <w:spacing w:val="2"/>
        </w:rPr>
        <w:t>d</w:t>
      </w:r>
      <w:r>
        <w:rPr>
          <w:spacing w:val="-3"/>
        </w:rPr>
        <w:t>y</w:t>
      </w:r>
      <w:r>
        <w:rPr>
          <w:spacing w:val="1"/>
        </w:rPr>
        <w:t>t</w:t>
      </w:r>
      <w:r>
        <w:t>o</w:t>
      </w:r>
      <w:r>
        <w:rPr>
          <w:spacing w:val="3"/>
        </w:rPr>
        <w:t>j</w:t>
      </w:r>
      <w:r>
        <w:t>u,</w:t>
      </w:r>
      <w:r>
        <w:rPr>
          <w:spacing w:val="-3"/>
        </w:rPr>
        <w:t xml:space="preserve"> k</w:t>
      </w:r>
      <w:r>
        <w:t>ur</w:t>
      </w:r>
      <w:r>
        <w:rPr>
          <w:spacing w:val="1"/>
        </w:rPr>
        <w:t>i</w:t>
      </w:r>
      <w:r>
        <w:t xml:space="preserve">s </w:t>
      </w:r>
      <w:r>
        <w:rPr>
          <w:spacing w:val="1"/>
        </w:rPr>
        <w:t>t</w:t>
      </w:r>
      <w:r>
        <w:t>u</w:t>
      </w:r>
      <w:r>
        <w:rPr>
          <w:spacing w:val="-2"/>
        </w:rPr>
        <w:t>r</w:t>
      </w:r>
      <w:r>
        <w:t>i</w:t>
      </w:r>
      <w:r>
        <w:rPr>
          <w:spacing w:val="1"/>
        </w:rPr>
        <w:t xml:space="preserve"> </w:t>
      </w:r>
      <w:r>
        <w:t>p</w:t>
      </w:r>
      <w:r>
        <w:rPr>
          <w:spacing w:val="-3"/>
        </w:rPr>
        <w:t>a</w:t>
      </w:r>
      <w:r>
        <w:rPr>
          <w:spacing w:val="1"/>
        </w:rPr>
        <w:t>t</w:t>
      </w:r>
      <w:r>
        <w:rPr>
          <w:spacing w:val="-2"/>
        </w:rPr>
        <w:t>i</w:t>
      </w:r>
      <w:r>
        <w:t>r</w:t>
      </w:r>
      <w:r>
        <w:rPr>
          <w:spacing w:val="-2"/>
        </w:rPr>
        <w:t>t</w:t>
      </w:r>
      <w:r>
        <w:rPr>
          <w:spacing w:val="1"/>
        </w:rPr>
        <w:t>i</w:t>
      </w:r>
      <w:r>
        <w:t>es</w:t>
      </w:r>
      <w:r>
        <w:rPr>
          <w:spacing w:val="-2"/>
        </w:rPr>
        <w:t xml:space="preserve"> </w:t>
      </w:r>
      <w:r>
        <w:rPr>
          <w:spacing w:val="1"/>
        </w:rPr>
        <w:t>i</w:t>
      </w:r>
      <w:r>
        <w:t>n</w:t>
      </w:r>
      <w:r>
        <w:rPr>
          <w:spacing w:val="-3"/>
        </w:rPr>
        <w:t>v</w:t>
      </w:r>
      <w:r>
        <w:t>a</w:t>
      </w:r>
      <w:r>
        <w:rPr>
          <w:spacing w:val="-3"/>
        </w:rPr>
        <w:t>z</w:t>
      </w:r>
      <w:r>
        <w:rPr>
          <w:spacing w:val="1"/>
        </w:rPr>
        <w:t>i</w:t>
      </w:r>
      <w:r>
        <w:t>n</w:t>
      </w:r>
      <w:r>
        <w:rPr>
          <w:spacing w:val="1"/>
        </w:rPr>
        <w:t>i</w:t>
      </w:r>
      <w:r>
        <w:t>ų</w:t>
      </w:r>
      <w:r>
        <w:rPr>
          <w:spacing w:val="-3"/>
        </w:rPr>
        <w:t xml:space="preserve"> g</w:t>
      </w:r>
      <w:r>
        <w:t>r</w:t>
      </w:r>
      <w:r>
        <w:rPr>
          <w:spacing w:val="-3"/>
        </w:rPr>
        <w:t>y</w:t>
      </w:r>
      <w:r>
        <w:rPr>
          <w:spacing w:val="2"/>
        </w:rPr>
        <w:t>b</w:t>
      </w:r>
      <w:r>
        <w:t>e</w:t>
      </w:r>
      <w:r>
        <w:rPr>
          <w:spacing w:val="1"/>
        </w:rPr>
        <w:t>l</w:t>
      </w:r>
      <w:r>
        <w:rPr>
          <w:spacing w:val="-2"/>
        </w:rPr>
        <w:t>i</w:t>
      </w:r>
      <w:r>
        <w:t>n</w:t>
      </w:r>
      <w:r>
        <w:rPr>
          <w:spacing w:val="1"/>
        </w:rPr>
        <w:t>i</w:t>
      </w:r>
      <w:r>
        <w:t>ų</w:t>
      </w:r>
      <w:r>
        <w:rPr>
          <w:spacing w:val="-3"/>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gy</w:t>
      </w:r>
      <w:r>
        <w:rPr>
          <w:spacing w:val="2"/>
        </w:rPr>
        <w:t>d</w:t>
      </w:r>
      <w:r>
        <w:t>y</w:t>
      </w:r>
      <w:r>
        <w:rPr>
          <w:spacing w:val="-4"/>
        </w:rPr>
        <w:t>m</w:t>
      </w:r>
      <w:r>
        <w:t>o sr</w:t>
      </w:r>
      <w:r>
        <w:rPr>
          <w:spacing w:val="1"/>
        </w:rPr>
        <w:t>i</w:t>
      </w:r>
      <w:r>
        <w:rPr>
          <w:spacing w:val="-2"/>
        </w:rPr>
        <w:t>t</w:t>
      </w:r>
      <w:r>
        <w:rPr>
          <w:spacing w:val="-3"/>
        </w:rPr>
        <w:t>y</w:t>
      </w:r>
      <w:r>
        <w:rPr>
          <w:spacing w:val="3"/>
        </w:rPr>
        <w:t>j</w:t>
      </w:r>
      <w:r>
        <w:t>e.</w:t>
      </w:r>
    </w:p>
    <w:p w14:paraId="72CC6A56" w14:textId="77777777" w:rsidR="00BE16A8" w:rsidRDefault="00BE16A8">
      <w:pPr>
        <w:kinsoku w:val="0"/>
        <w:overflowPunct w:val="0"/>
      </w:pPr>
    </w:p>
    <w:p w14:paraId="271855C9" w14:textId="77777777" w:rsidR="00BE16A8" w:rsidRDefault="001924EC">
      <w:pPr>
        <w:pStyle w:val="BodyText"/>
        <w:kinsoku w:val="0"/>
        <w:overflowPunct w:val="0"/>
        <w:ind w:left="0"/>
      </w:pPr>
      <w:r>
        <w:rPr>
          <w:u w:val="single"/>
        </w:rPr>
        <w:t>Hepatito B</w:t>
      </w:r>
      <w:r>
        <w:rPr>
          <w:spacing w:val="-1"/>
          <w:u w:val="single"/>
        </w:rPr>
        <w:t xml:space="preserve"> </w:t>
      </w:r>
      <w:r>
        <w:rPr>
          <w:spacing w:val="-2"/>
          <w:u w:val="single"/>
        </w:rPr>
        <w:t>r</w:t>
      </w:r>
      <w:r>
        <w:rPr>
          <w:u w:val="single"/>
        </w:rPr>
        <w:t>ea</w:t>
      </w:r>
      <w:r>
        <w:rPr>
          <w:spacing w:val="-3"/>
          <w:u w:val="single"/>
        </w:rPr>
        <w:t>k</w:t>
      </w:r>
      <w:r>
        <w:rPr>
          <w:spacing w:val="1"/>
          <w:u w:val="single"/>
        </w:rPr>
        <w:t>t</w:t>
      </w:r>
      <w:r>
        <w:rPr>
          <w:spacing w:val="-3"/>
          <w:u w:val="single"/>
        </w:rPr>
        <w:t>yv</w:t>
      </w:r>
      <w:r>
        <w:rPr>
          <w:u w:val="single"/>
        </w:rPr>
        <w:t>ac</w:t>
      </w:r>
      <w:r>
        <w:rPr>
          <w:spacing w:val="-2"/>
          <w:u w:val="single"/>
        </w:rPr>
        <w:t>i</w:t>
      </w:r>
      <w:r>
        <w:rPr>
          <w:spacing w:val="3"/>
          <w:u w:val="single"/>
        </w:rPr>
        <w:t>j</w:t>
      </w:r>
      <w:r>
        <w:rPr>
          <w:u w:val="single"/>
        </w:rPr>
        <w:t>a</w:t>
      </w:r>
    </w:p>
    <w:p w14:paraId="6B9FD343" w14:textId="77777777" w:rsidR="00BE16A8" w:rsidRDefault="00BE16A8">
      <w:pPr>
        <w:kinsoku w:val="0"/>
        <w:overflowPunct w:val="0"/>
      </w:pPr>
    </w:p>
    <w:p w14:paraId="6D78A9F9" w14:textId="77777777" w:rsidR="00BE16A8" w:rsidRDefault="001924EC">
      <w:pPr>
        <w:pStyle w:val="BodyText"/>
        <w:kinsoku w:val="0"/>
        <w:overflowPunct w:val="0"/>
        <w:ind w:left="0"/>
      </w:pPr>
      <w:r>
        <w:rPr>
          <w:spacing w:val="-1"/>
        </w:rPr>
        <w:t>P</w:t>
      </w:r>
      <w:r>
        <w:t>ac</w:t>
      </w:r>
      <w:r>
        <w:rPr>
          <w:spacing w:val="1"/>
        </w:rPr>
        <w:t>i</w:t>
      </w:r>
      <w:r>
        <w:rPr>
          <w:spacing w:val="-3"/>
        </w:rPr>
        <w:t>e</w:t>
      </w:r>
      <w:r>
        <w:rPr>
          <w:spacing w:val="-1"/>
        </w:rPr>
        <w:t>n</w:t>
      </w:r>
      <w:r>
        <w:rPr>
          <w:spacing w:val="1"/>
        </w:rPr>
        <w:t>t</w:t>
      </w:r>
      <w:r>
        <w:t>a</w:t>
      </w:r>
      <w:r>
        <w:rPr>
          <w:spacing w:val="-4"/>
        </w:rPr>
        <w:t>m</w:t>
      </w:r>
      <w:r>
        <w:t xml:space="preserve">s, </w:t>
      </w:r>
      <w:r>
        <w:rPr>
          <w:spacing w:val="-3"/>
        </w:rPr>
        <w:t>v</w:t>
      </w:r>
      <w:r>
        <w:t>ar</w:t>
      </w:r>
      <w:r>
        <w:rPr>
          <w:spacing w:val="1"/>
        </w:rPr>
        <w:t>t</w:t>
      </w:r>
      <w:r>
        <w:rPr>
          <w:spacing w:val="-3"/>
        </w:rPr>
        <w:t>o</w:t>
      </w:r>
      <w:r>
        <w:rPr>
          <w:spacing w:val="1"/>
        </w:rPr>
        <w:t>j</w:t>
      </w:r>
      <w:r>
        <w:t>a</w:t>
      </w:r>
      <w:r>
        <w:rPr>
          <w:spacing w:val="-3"/>
        </w:rPr>
        <w:t>n</w:t>
      </w:r>
      <w:r>
        <w:rPr>
          <w:spacing w:val="1"/>
        </w:rPr>
        <w:t>t</w:t>
      </w:r>
      <w:r>
        <w:rPr>
          <w:spacing w:val="-2"/>
        </w:rPr>
        <w:t>i</w:t>
      </w:r>
      <w:r>
        <w:t>e</w:t>
      </w:r>
      <w:r>
        <w:rPr>
          <w:spacing w:val="-4"/>
        </w:rPr>
        <w:t>m</w:t>
      </w:r>
      <w:r>
        <w:t xml:space="preserve">s </w:t>
      </w: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t>ą,</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2"/>
        </w:rPr>
        <w:t xml:space="preserve"> i</w:t>
      </w:r>
      <w:r>
        <w:t>r</w:t>
      </w:r>
      <w:r>
        <w:rPr>
          <w:spacing w:val="1"/>
        </w:rPr>
        <w:t xml:space="preserve"> </w:t>
      </w:r>
      <w:r>
        <w:rPr>
          <w:spacing w:val="-2"/>
        </w:rPr>
        <w:t>adalimumabą</w:t>
      </w:r>
      <w:r>
        <w:t xml:space="preserve">, </w:t>
      </w:r>
      <w:r>
        <w:rPr>
          <w:spacing w:val="-2"/>
        </w:rPr>
        <w:t>l</w:t>
      </w:r>
      <w:r>
        <w:t>ė</w:t>
      </w:r>
      <w:r>
        <w:rPr>
          <w:spacing w:val="-2"/>
        </w:rPr>
        <w:t>t</w:t>
      </w:r>
      <w:r>
        <w:rPr>
          <w:spacing w:val="1"/>
        </w:rPr>
        <w:t>i</w:t>
      </w:r>
      <w:r>
        <w:t>n</w:t>
      </w:r>
      <w:r>
        <w:rPr>
          <w:spacing w:val="-2"/>
        </w:rPr>
        <w:t>i</w:t>
      </w:r>
      <w:r>
        <w:t>a</w:t>
      </w:r>
      <w:r>
        <w:rPr>
          <w:spacing w:val="-4"/>
        </w:rPr>
        <w:t>m</w:t>
      </w:r>
      <w:r>
        <w:t xml:space="preserve">s </w:t>
      </w:r>
      <w:r>
        <w:rPr>
          <w:spacing w:val="-3"/>
        </w:rPr>
        <w:t>v</w:t>
      </w:r>
      <w:r>
        <w:rPr>
          <w:spacing w:val="1"/>
        </w:rPr>
        <w:t>i</w:t>
      </w:r>
      <w:r>
        <w:t>ruso</w:t>
      </w:r>
      <w:r>
        <w:rPr>
          <w:spacing w:val="-3"/>
        </w:rPr>
        <w:t xml:space="preserve"> </w:t>
      </w:r>
      <w:r>
        <w:t>neš</w:t>
      </w:r>
      <w:r>
        <w:rPr>
          <w:spacing w:val="1"/>
        </w:rPr>
        <w:t>i</w:t>
      </w:r>
      <w:r>
        <w:rPr>
          <w:spacing w:val="-3"/>
        </w:rPr>
        <w:t>o</w:t>
      </w:r>
      <w:r>
        <w:rPr>
          <w:spacing w:val="1"/>
        </w:rPr>
        <w:t>t</w:t>
      </w:r>
      <w:r>
        <w:rPr>
          <w:spacing w:val="-3"/>
        </w:rPr>
        <w:t>o</w:t>
      </w:r>
      <w:r>
        <w:rPr>
          <w:spacing w:val="1"/>
        </w:rPr>
        <w:t>j</w:t>
      </w:r>
      <w:r>
        <w:t>a</w:t>
      </w:r>
      <w:r>
        <w:rPr>
          <w:spacing w:val="-4"/>
        </w:rPr>
        <w:t>m</w:t>
      </w:r>
      <w:r>
        <w:t>s (</w:t>
      </w:r>
      <w:r>
        <w:rPr>
          <w:spacing w:val="1"/>
        </w:rPr>
        <w:t>t</w:t>
      </w:r>
      <w:r>
        <w:t>.</w:t>
      </w:r>
      <w:r>
        <w:rPr>
          <w:spacing w:val="-3"/>
        </w:rPr>
        <w:t>y</w:t>
      </w:r>
      <w:r>
        <w:t xml:space="preserve">. </w:t>
      </w:r>
      <w:r>
        <w:rPr>
          <w:spacing w:val="1"/>
        </w:rPr>
        <w:t>t</w:t>
      </w:r>
      <w:r>
        <w:t>u</w:t>
      </w:r>
      <w:r>
        <w:rPr>
          <w:spacing w:val="-2"/>
        </w:rPr>
        <w:t>r</w:t>
      </w:r>
      <w:r>
        <w:rPr>
          <w:spacing w:val="1"/>
        </w:rPr>
        <w:t>i</w:t>
      </w:r>
      <w:r>
        <w:t>n</w:t>
      </w:r>
      <w:r>
        <w:rPr>
          <w:spacing w:val="-2"/>
        </w:rPr>
        <w:t>t</w:t>
      </w:r>
      <w:r>
        <w:rPr>
          <w:spacing w:val="1"/>
        </w:rPr>
        <w:t>i</w:t>
      </w:r>
      <w:r>
        <w:t>e</w:t>
      </w:r>
      <w:r>
        <w:rPr>
          <w:spacing w:val="-4"/>
        </w:rPr>
        <w:t>m</w:t>
      </w:r>
      <w:r>
        <w:t>s pa</w:t>
      </w:r>
      <w:r>
        <w:rPr>
          <w:spacing w:val="-3"/>
        </w:rPr>
        <w:t>v</w:t>
      </w:r>
      <w:r>
        <w:rPr>
          <w:spacing w:val="1"/>
        </w:rPr>
        <w:t>i</w:t>
      </w:r>
      <w:r>
        <w:t>r</w:t>
      </w:r>
      <w:r>
        <w:rPr>
          <w:spacing w:val="-2"/>
        </w:rPr>
        <w:t>š</w:t>
      </w:r>
      <w:r>
        <w:rPr>
          <w:spacing w:val="1"/>
        </w:rPr>
        <w:t>i</w:t>
      </w:r>
      <w:r>
        <w:rPr>
          <w:spacing w:val="-3"/>
        </w:rPr>
        <w:t>n</w:t>
      </w:r>
      <w:r>
        <w:t>į</w:t>
      </w:r>
      <w:r>
        <w:rPr>
          <w:spacing w:val="1"/>
        </w:rPr>
        <w:t xml:space="preserve"> </w:t>
      </w:r>
      <w:r>
        <w:t>a</w:t>
      </w:r>
      <w:r>
        <w:rPr>
          <w:spacing w:val="-3"/>
        </w:rPr>
        <w:t>n</w:t>
      </w:r>
      <w:r>
        <w:rPr>
          <w:spacing w:val="1"/>
        </w:rPr>
        <w:t>ti</w:t>
      </w:r>
      <w:r>
        <w:rPr>
          <w:spacing w:val="-3"/>
        </w:rPr>
        <w:t>g</w:t>
      </w:r>
      <w:r>
        <w:t>e</w:t>
      </w:r>
      <w:r>
        <w:rPr>
          <w:spacing w:val="-3"/>
        </w:rPr>
        <w:t>n</w:t>
      </w:r>
      <w:r>
        <w:t>ą), p</w:t>
      </w:r>
      <w:r>
        <w:rPr>
          <w:spacing w:val="-3"/>
        </w:rPr>
        <w:t>a</w:t>
      </w:r>
      <w:r>
        <w:t>s</w:t>
      </w:r>
      <w:r>
        <w:rPr>
          <w:spacing w:val="-2"/>
        </w:rPr>
        <w:t>i</w:t>
      </w:r>
      <w:r>
        <w:rPr>
          <w:spacing w:val="1"/>
        </w:rPr>
        <w:t>t</w:t>
      </w:r>
      <w:r>
        <w:rPr>
          <w:spacing w:val="-3"/>
        </w:rPr>
        <w:t>a</w:t>
      </w:r>
      <w:r>
        <w:rPr>
          <w:spacing w:val="1"/>
        </w:rPr>
        <w:t>i</w:t>
      </w:r>
      <w:r>
        <w:rPr>
          <w:spacing w:val="-3"/>
        </w:rPr>
        <w:t>k</w:t>
      </w:r>
      <w:r>
        <w:t>ė hep</w:t>
      </w:r>
      <w:r>
        <w:rPr>
          <w:spacing w:val="-3"/>
        </w:rPr>
        <w:t>a</w:t>
      </w:r>
      <w:r>
        <w:rPr>
          <w:spacing w:val="1"/>
        </w:rPr>
        <w:t>t</w:t>
      </w:r>
      <w:r>
        <w:rPr>
          <w:spacing w:val="-2"/>
        </w:rPr>
        <w:t>i</w:t>
      </w:r>
      <w:r>
        <w:rPr>
          <w:spacing w:val="1"/>
        </w:rPr>
        <w:t>t</w:t>
      </w:r>
      <w:r>
        <w:t xml:space="preserve">o B </w:t>
      </w:r>
      <w:r>
        <w:rPr>
          <w:spacing w:val="-2"/>
        </w:rPr>
        <w:t>r</w:t>
      </w:r>
      <w:r>
        <w:t>e</w:t>
      </w:r>
      <w:r>
        <w:rPr>
          <w:spacing w:val="-3"/>
        </w:rPr>
        <w:t>ak</w:t>
      </w:r>
      <w:r>
        <w:rPr>
          <w:spacing w:val="1"/>
        </w:rPr>
        <w:t>t</w:t>
      </w:r>
      <w:r>
        <w:t>y</w:t>
      </w:r>
      <w:r>
        <w:rPr>
          <w:spacing w:val="-3"/>
        </w:rPr>
        <w:t>v</w:t>
      </w:r>
      <w:r>
        <w:t>ac</w:t>
      </w:r>
      <w:r>
        <w:rPr>
          <w:spacing w:val="-2"/>
        </w:rPr>
        <w:t>i</w:t>
      </w:r>
      <w:r>
        <w:rPr>
          <w:spacing w:val="3"/>
        </w:rPr>
        <w:t>j</w:t>
      </w:r>
      <w:r>
        <w:t>os</w:t>
      </w:r>
      <w:r>
        <w:rPr>
          <w:spacing w:val="-2"/>
        </w:rPr>
        <w:t xml:space="preserve"> </w:t>
      </w:r>
      <w:r>
        <w:t>a</w:t>
      </w:r>
      <w:r>
        <w:rPr>
          <w:spacing w:val="1"/>
        </w:rPr>
        <w:t>t</w:t>
      </w:r>
      <w:r>
        <w:rPr>
          <w:spacing w:val="-3"/>
        </w:rPr>
        <w:t>ve</w:t>
      </w:r>
      <w:r>
        <w:rPr>
          <w:spacing w:val="3"/>
        </w:rPr>
        <w:t>j</w:t>
      </w:r>
      <w:r>
        <w:t>ų.</w:t>
      </w:r>
      <w:r>
        <w:rPr>
          <w:spacing w:val="-3"/>
        </w:rPr>
        <w:t xml:space="preserve"> </w:t>
      </w:r>
      <w:r>
        <w:rPr>
          <w:spacing w:val="-1"/>
        </w:rPr>
        <w:t>K</w:t>
      </w:r>
      <w:r>
        <w:t>ai</w:t>
      </w:r>
      <w:r>
        <w:rPr>
          <w:spacing w:val="1"/>
        </w:rPr>
        <w:t xml:space="preserve"> </w:t>
      </w:r>
      <w:r>
        <w:rPr>
          <w:spacing w:val="-3"/>
        </w:rPr>
        <w:t>k</w:t>
      </w:r>
      <w:r>
        <w:t>ur</w:t>
      </w:r>
      <w:r>
        <w:rPr>
          <w:spacing w:val="-2"/>
        </w:rPr>
        <w:t>i</w:t>
      </w:r>
      <w:r>
        <w:t>e</w:t>
      </w:r>
      <w:r>
        <w:rPr>
          <w:spacing w:val="-2"/>
        </w:rPr>
        <w:t xml:space="preserve"> </w:t>
      </w:r>
      <w:r>
        <w:t>a</w:t>
      </w:r>
      <w:r>
        <w:rPr>
          <w:spacing w:val="1"/>
        </w:rPr>
        <w:t>t</w:t>
      </w:r>
      <w:r>
        <w:rPr>
          <w:spacing w:val="-3"/>
        </w:rPr>
        <w:t>ve</w:t>
      </w:r>
      <w:r>
        <w:rPr>
          <w:spacing w:val="3"/>
        </w:rPr>
        <w:t>j</w:t>
      </w:r>
      <w:r>
        <w:rPr>
          <w:spacing w:val="-3"/>
        </w:rPr>
        <w:t>a</w:t>
      </w:r>
      <w:r>
        <w:t>i</w:t>
      </w:r>
      <w:r>
        <w:rPr>
          <w:spacing w:val="1"/>
        </w:rPr>
        <w:t xml:space="preserve"> </w:t>
      </w:r>
      <w:r>
        <w:t>b</w:t>
      </w:r>
      <w:r>
        <w:rPr>
          <w:spacing w:val="-3"/>
        </w:rPr>
        <w:t>a</w:t>
      </w:r>
      <w:r>
        <w:rPr>
          <w:spacing w:val="1"/>
        </w:rPr>
        <w:t>i</w:t>
      </w:r>
      <w:r>
        <w:rPr>
          <w:spacing w:val="-3"/>
        </w:rPr>
        <w:t>g</w:t>
      </w:r>
      <w:r>
        <w:t xml:space="preserve">ėsi </w:t>
      </w:r>
      <w:r>
        <w:rPr>
          <w:spacing w:val="-4"/>
        </w:rPr>
        <w:t>m</w:t>
      </w:r>
      <w:r>
        <w:rPr>
          <w:spacing w:val="1"/>
        </w:rPr>
        <w:t>i</w:t>
      </w:r>
      <w:r>
        <w:t>r</w:t>
      </w:r>
      <w:r>
        <w:rPr>
          <w:spacing w:val="1"/>
        </w:rPr>
        <w:t>ti</w:t>
      </w:r>
      <w:r>
        <w:rPr>
          <w:spacing w:val="-4"/>
        </w:rPr>
        <w:t>m</w:t>
      </w:r>
      <w:r>
        <w:rPr>
          <w:spacing w:val="1"/>
        </w:rPr>
        <w:t>i</w:t>
      </w:r>
      <w:r>
        <w:t xml:space="preserve">. </w:t>
      </w:r>
      <w:r>
        <w:rPr>
          <w:spacing w:val="-1"/>
        </w:rPr>
        <w:t>P</w:t>
      </w:r>
      <w:r>
        <w:t>r</w:t>
      </w:r>
      <w:r>
        <w:rPr>
          <w:spacing w:val="1"/>
        </w:rPr>
        <w:t>i</w:t>
      </w:r>
      <w:r>
        <w:rPr>
          <w:spacing w:val="-3"/>
        </w:rPr>
        <w:t>e</w:t>
      </w:r>
      <w:r>
        <w:t xml:space="preserve">š </w:t>
      </w:r>
      <w:r>
        <w:rPr>
          <w:spacing w:val="-3"/>
        </w:rPr>
        <w:t>p</w:t>
      </w:r>
      <w:r>
        <w:t>rade</w:t>
      </w:r>
      <w:r>
        <w:rPr>
          <w:spacing w:val="-3"/>
        </w:rPr>
        <w:t>d</w:t>
      </w:r>
      <w:r>
        <w:t>ant</w:t>
      </w:r>
      <w:r>
        <w:rPr>
          <w:spacing w:val="-2"/>
        </w:rPr>
        <w:t xml:space="preserve"> </w:t>
      </w:r>
      <w:r>
        <w:rPr>
          <w:spacing w:val="-3"/>
        </w:rPr>
        <w:t>g</w:t>
      </w:r>
      <w:r>
        <w:t>yd</w:t>
      </w:r>
      <w:r>
        <w:rPr>
          <w:spacing w:val="-3"/>
        </w:rPr>
        <w:t>y</w:t>
      </w:r>
      <w:r>
        <w:rPr>
          <w:spacing w:val="1"/>
        </w:rPr>
        <w:t>t</w:t>
      </w:r>
      <w:r>
        <w:t>i</w:t>
      </w:r>
      <w:r>
        <w:rPr>
          <w:spacing w:val="1"/>
        </w:rPr>
        <w:t xml:space="preserve"> </w:t>
      </w:r>
      <w:r>
        <w:rPr>
          <w:spacing w:val="-1"/>
        </w:rPr>
        <w:t>AMGEVITA</w:t>
      </w:r>
      <w:r>
        <w:t>, pa</w:t>
      </w:r>
      <w:r>
        <w:rPr>
          <w:spacing w:val="-3"/>
        </w:rPr>
        <w:t>c</w:t>
      </w:r>
      <w:r>
        <w:rPr>
          <w:spacing w:val="1"/>
        </w:rPr>
        <w:t>i</w:t>
      </w:r>
      <w:r>
        <w:t>e</w:t>
      </w:r>
      <w:r>
        <w:rPr>
          <w:spacing w:val="-3"/>
        </w:rPr>
        <w:t>n</w:t>
      </w:r>
      <w:r>
        <w:rPr>
          <w:spacing w:val="1"/>
        </w:rPr>
        <w:t>t</w:t>
      </w:r>
      <w:r>
        <w:t>us</w:t>
      </w:r>
      <w:r>
        <w:rPr>
          <w:spacing w:val="-2"/>
        </w:rPr>
        <w:t xml:space="preserve"> </w:t>
      </w:r>
      <w:r>
        <w:t>r</w:t>
      </w:r>
      <w:r>
        <w:rPr>
          <w:spacing w:val="-3"/>
        </w:rPr>
        <w:t>e</w:t>
      </w:r>
      <w:r>
        <w:rPr>
          <w:spacing w:val="1"/>
        </w:rPr>
        <w:t>i</w:t>
      </w:r>
      <w:r>
        <w:rPr>
          <w:spacing w:val="-3"/>
        </w:rPr>
        <w:t>k</w:t>
      </w:r>
      <w:r>
        <w:rPr>
          <w:spacing w:val="1"/>
        </w:rPr>
        <w:t>i</w:t>
      </w:r>
      <w:r>
        <w:t xml:space="preserve">a </w:t>
      </w:r>
      <w:r>
        <w:rPr>
          <w:spacing w:val="-2"/>
        </w:rPr>
        <w:t>i</w:t>
      </w:r>
      <w:r>
        <w:t>š</w:t>
      </w:r>
      <w:r>
        <w:rPr>
          <w:spacing w:val="-2"/>
        </w:rPr>
        <w:t>t</w:t>
      </w:r>
      <w:r>
        <w:rPr>
          <w:spacing w:val="1"/>
        </w:rPr>
        <w:t>i</w:t>
      </w:r>
      <w:r>
        <w:rPr>
          <w:spacing w:val="-2"/>
        </w:rPr>
        <w:t>r</w:t>
      </w:r>
      <w:r>
        <w:rPr>
          <w:spacing w:val="1"/>
        </w:rPr>
        <w:t>t</w:t>
      </w:r>
      <w:r>
        <w:t>i</w:t>
      </w:r>
      <w:r>
        <w:rPr>
          <w:spacing w:val="-2"/>
        </w:rPr>
        <w:t xml:space="preserve"> </w:t>
      </w:r>
      <w:r>
        <w:t>dėl</w:t>
      </w:r>
      <w:r>
        <w:rPr>
          <w:spacing w:val="-2"/>
        </w:rPr>
        <w:t xml:space="preserve"> </w:t>
      </w:r>
      <w:r>
        <w:rPr>
          <w:spacing w:val="-1"/>
        </w:rPr>
        <w:t>HB</w:t>
      </w:r>
      <w:r>
        <w:t>V</w:t>
      </w:r>
      <w:r>
        <w:rPr>
          <w:spacing w:val="-1"/>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o</w:t>
      </w:r>
      <w:r>
        <w:rPr>
          <w:spacing w:val="-2"/>
        </w:rPr>
        <w:t>s</w:t>
      </w:r>
      <w:r>
        <w:t xml:space="preserve">. </w:t>
      </w:r>
      <w:r>
        <w:rPr>
          <w:spacing w:val="-1"/>
        </w:rPr>
        <w:t>P</w:t>
      </w:r>
      <w:r>
        <w:t>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 xml:space="preserve">ra </w:t>
      </w:r>
      <w:r>
        <w:rPr>
          <w:spacing w:val="1"/>
        </w:rPr>
        <w:t>t</w:t>
      </w:r>
      <w:r>
        <w:t>e</w:t>
      </w:r>
      <w:r>
        <w:rPr>
          <w:spacing w:val="1"/>
        </w:rPr>
        <w:t>i</w:t>
      </w:r>
      <w:r>
        <w:rPr>
          <w:spacing w:val="-3"/>
        </w:rPr>
        <w:t>g</w:t>
      </w:r>
      <w:r>
        <w:rPr>
          <w:spacing w:val="1"/>
        </w:rPr>
        <w:t>i</w:t>
      </w:r>
      <w:r>
        <w:t>a</w:t>
      </w:r>
      <w:r>
        <w:rPr>
          <w:spacing w:val="-4"/>
        </w:rPr>
        <w:t>m</w:t>
      </w:r>
      <w:r>
        <w:t>as hep</w:t>
      </w:r>
      <w:r>
        <w:rPr>
          <w:spacing w:val="-3"/>
        </w:rPr>
        <w:t>a</w:t>
      </w:r>
      <w:r>
        <w:rPr>
          <w:spacing w:val="1"/>
        </w:rPr>
        <w:t>t</w:t>
      </w:r>
      <w:r>
        <w:rPr>
          <w:spacing w:val="-2"/>
        </w:rPr>
        <w:t>i</w:t>
      </w:r>
      <w:r>
        <w:rPr>
          <w:spacing w:val="1"/>
        </w:rPr>
        <w:t>t</w:t>
      </w:r>
      <w:r>
        <w:t>o B</w:t>
      </w:r>
      <w:r>
        <w:rPr>
          <w:spacing w:val="-1"/>
        </w:rPr>
        <w:t xml:space="preserve">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rPr>
          <w:spacing w:val="1"/>
        </w:rPr>
        <w:t>t</w:t>
      </w:r>
      <w:r>
        <w:rPr>
          <w:spacing w:val="-3"/>
        </w:rPr>
        <w:t>y</w:t>
      </w:r>
      <w:r>
        <w:t>r</w:t>
      </w:r>
      <w:r>
        <w:rPr>
          <w:spacing w:val="1"/>
        </w:rPr>
        <w:t>i</w:t>
      </w:r>
      <w:r>
        <w:rPr>
          <w:spacing w:val="-4"/>
        </w:rPr>
        <w:t>m</w:t>
      </w:r>
      <w:r>
        <w:t>o re</w:t>
      </w:r>
      <w:r>
        <w:rPr>
          <w:spacing w:val="-3"/>
        </w:rPr>
        <w:t>z</w:t>
      </w:r>
      <w:r>
        <w:t>u</w:t>
      </w:r>
      <w:r>
        <w:rPr>
          <w:spacing w:val="1"/>
        </w:rPr>
        <w:t>l</w:t>
      </w:r>
      <w:r>
        <w:rPr>
          <w:spacing w:val="-2"/>
        </w:rPr>
        <w:t>t</w:t>
      </w:r>
      <w:r>
        <w:t>a</w:t>
      </w:r>
      <w:r>
        <w:rPr>
          <w:spacing w:val="1"/>
        </w:rPr>
        <w:t>t</w:t>
      </w:r>
      <w:r>
        <w:rPr>
          <w:spacing w:val="-3"/>
        </w:rPr>
        <w:t>a</w:t>
      </w:r>
      <w:r>
        <w:t xml:space="preserve">s, </w:t>
      </w:r>
      <w:r>
        <w:rPr>
          <w:spacing w:val="-2"/>
        </w:rPr>
        <w:t>r</w:t>
      </w:r>
      <w:r>
        <w:t>e</w:t>
      </w:r>
      <w:r>
        <w:rPr>
          <w:spacing w:val="-3"/>
        </w:rPr>
        <w:t>k</w:t>
      </w:r>
      <w:r>
        <w:t>o</w:t>
      </w:r>
      <w:r>
        <w:rPr>
          <w:spacing w:val="-4"/>
        </w:rPr>
        <w:t>m</w:t>
      </w:r>
      <w:r>
        <w:t>enduo</w:t>
      </w:r>
      <w:r>
        <w:rPr>
          <w:spacing w:val="3"/>
        </w:rPr>
        <w:t>j</w:t>
      </w:r>
      <w:r>
        <w:t>a</w:t>
      </w:r>
      <w:r>
        <w:rPr>
          <w:spacing w:val="-4"/>
        </w:rPr>
        <w:t>m</w:t>
      </w:r>
      <w:r>
        <w:t xml:space="preserve">a </w:t>
      </w:r>
      <w:r>
        <w:rPr>
          <w:spacing w:val="-3"/>
        </w:rPr>
        <w:t>gy</w:t>
      </w:r>
      <w:r>
        <w:rPr>
          <w:spacing w:val="2"/>
        </w:rPr>
        <w:t>d</w:t>
      </w:r>
      <w:r>
        <w:rPr>
          <w:spacing w:val="-3"/>
        </w:rPr>
        <w:t>y</w:t>
      </w:r>
      <w:r>
        <w:rPr>
          <w:spacing w:val="1"/>
        </w:rPr>
        <w:t>t</w:t>
      </w:r>
      <w:r>
        <w:rPr>
          <w:spacing w:val="-3"/>
        </w:rPr>
        <w:t>o</w:t>
      </w:r>
      <w:r>
        <w:rPr>
          <w:spacing w:val="3"/>
        </w:rPr>
        <w:t>j</w:t>
      </w:r>
      <w:r>
        <w:t>o,</w:t>
      </w:r>
      <w:r>
        <w:rPr>
          <w:spacing w:val="-3"/>
        </w:rPr>
        <w:t xml:space="preserve"> </w:t>
      </w:r>
      <w:r>
        <w:rPr>
          <w:spacing w:val="1"/>
        </w:rPr>
        <w:t>t</w:t>
      </w:r>
      <w:r>
        <w:t>u</w:t>
      </w:r>
      <w:r>
        <w:rPr>
          <w:spacing w:val="-2"/>
        </w:rPr>
        <w:t>r</w:t>
      </w:r>
      <w:r>
        <w:rPr>
          <w:spacing w:val="1"/>
        </w:rPr>
        <w:t>i</w:t>
      </w:r>
      <w:r>
        <w:t>n</w:t>
      </w:r>
      <w:r>
        <w:rPr>
          <w:spacing w:val="-3"/>
        </w:rPr>
        <w:t>č</w:t>
      </w:r>
      <w:r>
        <w:rPr>
          <w:spacing w:val="1"/>
        </w:rPr>
        <w:t>i</w:t>
      </w:r>
      <w:r>
        <w:t>o hepa</w:t>
      </w:r>
      <w:r>
        <w:rPr>
          <w:spacing w:val="-2"/>
        </w:rPr>
        <w:t>ti</w:t>
      </w:r>
      <w:r>
        <w:rPr>
          <w:spacing w:val="1"/>
        </w:rPr>
        <w:t>t</w:t>
      </w:r>
      <w:r>
        <w:t>o B</w:t>
      </w:r>
      <w:r>
        <w:rPr>
          <w:spacing w:val="-1"/>
        </w:rPr>
        <w:t xml:space="preserve"> </w:t>
      </w:r>
      <w:r>
        <w:rPr>
          <w:spacing w:val="-3"/>
        </w:rPr>
        <w:t>gy</w:t>
      </w:r>
      <w:r>
        <w:rPr>
          <w:spacing w:val="2"/>
        </w:rPr>
        <w:t>d</w:t>
      </w:r>
      <w:r>
        <w:t>y</w:t>
      </w:r>
      <w:r>
        <w:rPr>
          <w:spacing w:val="-4"/>
        </w:rPr>
        <w:t>m</w:t>
      </w:r>
      <w:r>
        <w:t>o pa</w:t>
      </w:r>
      <w:r>
        <w:rPr>
          <w:spacing w:val="1"/>
        </w:rPr>
        <w:t>ti</w:t>
      </w:r>
      <w:r>
        <w:rPr>
          <w:spacing w:val="-2"/>
        </w:rPr>
        <w:t>r</w:t>
      </w:r>
      <w:r>
        <w:rPr>
          <w:spacing w:val="1"/>
        </w:rPr>
        <w:t>t</w:t>
      </w:r>
      <w:r>
        <w:rPr>
          <w:spacing w:val="-2"/>
        </w:rPr>
        <w:t>i</w:t>
      </w:r>
      <w:r>
        <w:t>e</w:t>
      </w:r>
      <w:r>
        <w:rPr>
          <w:spacing w:val="-2"/>
        </w:rPr>
        <w:t>s</w:t>
      </w:r>
      <w:r>
        <w:t xml:space="preserve">, </w:t>
      </w:r>
      <w:r>
        <w:rPr>
          <w:spacing w:val="-3"/>
        </w:rPr>
        <w:t>k</w:t>
      </w:r>
      <w:r>
        <w:t>onsu</w:t>
      </w:r>
      <w:r>
        <w:rPr>
          <w:spacing w:val="1"/>
        </w:rPr>
        <w:t>l</w:t>
      </w:r>
      <w:r>
        <w:rPr>
          <w:spacing w:val="-2"/>
        </w:rPr>
        <w:t>t</w:t>
      </w:r>
      <w:r>
        <w:t>ac</w:t>
      </w:r>
      <w:r>
        <w:rPr>
          <w:spacing w:val="-2"/>
        </w:rPr>
        <w:t>i</w:t>
      </w:r>
      <w:r>
        <w:rPr>
          <w:spacing w:val="1"/>
        </w:rPr>
        <w:t>j</w:t>
      </w:r>
      <w:r>
        <w:t>a.</w:t>
      </w:r>
    </w:p>
    <w:p w14:paraId="491DA061" w14:textId="77777777" w:rsidR="00BE16A8" w:rsidRDefault="00BE16A8">
      <w:pPr>
        <w:kinsoku w:val="0"/>
        <w:overflowPunct w:val="0"/>
      </w:pPr>
    </w:p>
    <w:p w14:paraId="109E8AE0" w14:textId="77777777" w:rsidR="00BE16A8" w:rsidRDefault="001924EC">
      <w:pPr>
        <w:pStyle w:val="BodyText"/>
        <w:kinsoku w:val="0"/>
        <w:overflowPunct w:val="0"/>
        <w:ind w:left="0"/>
      </w:pPr>
      <w:r>
        <w:rPr>
          <w:spacing w:val="-1"/>
        </w:rPr>
        <w:t>HB</w:t>
      </w:r>
      <w:r>
        <w:t>V</w:t>
      </w:r>
      <w:r>
        <w:rPr>
          <w:spacing w:val="1"/>
        </w:rPr>
        <w:t xml:space="preserve"> </w:t>
      </w:r>
      <w:r>
        <w:t>ne</w:t>
      </w:r>
      <w:r>
        <w:rPr>
          <w:spacing w:val="-2"/>
        </w:rPr>
        <w:t>š</w:t>
      </w:r>
      <w:r>
        <w:rPr>
          <w:spacing w:val="1"/>
        </w:rPr>
        <w:t>i</w:t>
      </w:r>
      <w:r>
        <w:rPr>
          <w:spacing w:val="-3"/>
        </w:rPr>
        <w:t>o</w:t>
      </w:r>
      <w:r>
        <w:rPr>
          <w:spacing w:val="1"/>
        </w:rPr>
        <w:t>t</w:t>
      </w:r>
      <w:r>
        <w:rPr>
          <w:spacing w:val="-3"/>
        </w:rPr>
        <w:t>o</w:t>
      </w:r>
      <w:r>
        <w:rPr>
          <w:spacing w:val="3"/>
        </w:rPr>
        <w:t>j</w:t>
      </w:r>
      <w:r>
        <w:rPr>
          <w:spacing w:val="-3"/>
        </w:rPr>
        <w:t>u</w:t>
      </w:r>
      <w:r>
        <w:t xml:space="preserve">s, </w:t>
      </w:r>
      <w:r>
        <w:rPr>
          <w:spacing w:val="-3"/>
        </w:rPr>
        <w:t>k</w:t>
      </w:r>
      <w:r>
        <w:t>ur</w:t>
      </w:r>
      <w:r>
        <w:rPr>
          <w:spacing w:val="1"/>
        </w:rPr>
        <w:t>i</w:t>
      </w:r>
      <w:r>
        <w:rPr>
          <w:spacing w:val="-3"/>
        </w:rPr>
        <w:t>u</w:t>
      </w:r>
      <w:r>
        <w:t xml:space="preserve">os </w:t>
      </w:r>
      <w:r>
        <w:rPr>
          <w:spacing w:val="-2"/>
        </w:rPr>
        <w:t>r</w:t>
      </w:r>
      <w:r>
        <w:rPr>
          <w:spacing w:val="-3"/>
        </w:rPr>
        <w:t>e</w:t>
      </w:r>
      <w:r>
        <w:rPr>
          <w:spacing w:val="1"/>
        </w:rPr>
        <w:t>i</w:t>
      </w:r>
      <w:r>
        <w:rPr>
          <w:spacing w:val="-3"/>
        </w:rPr>
        <w:t>k</w:t>
      </w:r>
      <w:r>
        <w:rPr>
          <w:spacing w:val="1"/>
        </w:rPr>
        <w:t>i</w:t>
      </w:r>
      <w:r>
        <w:t xml:space="preserve">a </w:t>
      </w:r>
      <w:r>
        <w:rPr>
          <w:spacing w:val="-3"/>
        </w:rPr>
        <w:t>gy</w:t>
      </w:r>
      <w:r>
        <w:rPr>
          <w:spacing w:val="2"/>
        </w:rPr>
        <w:t>d</w:t>
      </w:r>
      <w:r>
        <w:rPr>
          <w:spacing w:val="-3"/>
        </w:rPr>
        <w:t>y</w:t>
      </w:r>
      <w:r>
        <w:rPr>
          <w:spacing w:val="1"/>
        </w:rPr>
        <w:t>t</w:t>
      </w:r>
      <w:r>
        <w:t>i</w:t>
      </w:r>
      <w:r>
        <w:rPr>
          <w:spacing w:val="1"/>
        </w:rPr>
        <w:t xml:space="preserve"> </w:t>
      </w:r>
      <w:r>
        <w:rPr>
          <w:spacing w:val="-1"/>
        </w:rPr>
        <w:t>AMGEVITA</w:t>
      </w:r>
      <w:r>
        <w:t xml:space="preserve">, </w:t>
      </w:r>
      <w:r>
        <w:rPr>
          <w:spacing w:val="-3"/>
        </w:rPr>
        <w:t>gy</w:t>
      </w:r>
      <w:r>
        <w:rPr>
          <w:spacing w:val="2"/>
        </w:rPr>
        <w:t>d</w:t>
      </w:r>
      <w:r>
        <w:t>y</w:t>
      </w:r>
      <w:r>
        <w:rPr>
          <w:spacing w:val="-2"/>
        </w:rPr>
        <w:t>m</w:t>
      </w:r>
      <w:r>
        <w:t xml:space="preserve">o </w:t>
      </w:r>
      <w:r>
        <w:rPr>
          <w:spacing w:val="-4"/>
        </w:rPr>
        <w:t>m</w:t>
      </w:r>
      <w:r>
        <w:t>e</w:t>
      </w:r>
      <w:r>
        <w:rPr>
          <w:spacing w:val="1"/>
        </w:rPr>
        <w:t>t</w:t>
      </w:r>
      <w:r>
        <w:t xml:space="preserve">u </w:t>
      </w:r>
      <w:r>
        <w:rPr>
          <w:spacing w:val="1"/>
        </w:rPr>
        <w:t>i</w:t>
      </w:r>
      <w:r>
        <w:t>r</w:t>
      </w:r>
      <w:r>
        <w:rPr>
          <w:spacing w:val="1"/>
        </w:rPr>
        <w:t xml:space="preserve"> </w:t>
      </w:r>
      <w:r>
        <w:rPr>
          <w:spacing w:val="-3"/>
        </w:rPr>
        <w:t>k</w:t>
      </w:r>
      <w:r>
        <w:t>e</w:t>
      </w:r>
      <w:r>
        <w:rPr>
          <w:spacing w:val="1"/>
        </w:rPr>
        <w:t>l</w:t>
      </w:r>
      <w:r>
        <w:rPr>
          <w:spacing w:val="-3"/>
        </w:rPr>
        <w:t>e</w:t>
      </w:r>
      <w:r>
        <w:rPr>
          <w:spacing w:val="1"/>
        </w:rPr>
        <w:t>t</w:t>
      </w:r>
      <w:r>
        <w:t xml:space="preserve">ą </w:t>
      </w:r>
      <w:r>
        <w:rPr>
          <w:spacing w:val="-4"/>
        </w:rPr>
        <w:t>m</w:t>
      </w:r>
      <w:r>
        <w:t>ėne</w:t>
      </w:r>
      <w:r>
        <w:rPr>
          <w:spacing w:val="-2"/>
        </w:rPr>
        <w:t>s</w:t>
      </w:r>
      <w:r>
        <w:rPr>
          <w:spacing w:val="1"/>
        </w:rPr>
        <w:t>i</w:t>
      </w:r>
      <w:r>
        <w:t>ų po</w:t>
      </w:r>
      <w:r>
        <w:rPr>
          <w:spacing w:val="-3"/>
        </w:rPr>
        <w:t xml:space="preserve"> </w:t>
      </w:r>
      <w:r>
        <w:t>g</w:t>
      </w:r>
      <w:r>
        <w:rPr>
          <w:spacing w:val="-3"/>
        </w:rPr>
        <w:t>y</w:t>
      </w:r>
      <w:r>
        <w:t>dy</w:t>
      </w:r>
      <w:r>
        <w:rPr>
          <w:spacing w:val="-4"/>
        </w:rPr>
        <w:t>m</w:t>
      </w:r>
      <w:r>
        <w:t>o nu</w:t>
      </w:r>
      <w:r>
        <w:rPr>
          <w:spacing w:val="1"/>
        </w:rPr>
        <w:t>t</w:t>
      </w:r>
      <w:r>
        <w:rPr>
          <w:spacing w:val="-2"/>
        </w:rPr>
        <w:t>r</w:t>
      </w:r>
      <w:r>
        <w:t>au</w:t>
      </w:r>
      <w:r>
        <w:rPr>
          <w:spacing w:val="-3"/>
        </w:rPr>
        <w:t>k</w:t>
      </w:r>
      <w:r>
        <w:rPr>
          <w:spacing w:val="1"/>
        </w:rPr>
        <w:t>i</w:t>
      </w:r>
      <w:r>
        <w:rPr>
          <w:spacing w:val="-4"/>
        </w:rPr>
        <w:t>m</w:t>
      </w:r>
      <w:r>
        <w:t>o re</w:t>
      </w:r>
      <w:r>
        <w:rPr>
          <w:spacing w:val="1"/>
        </w:rPr>
        <w:t>i</w:t>
      </w:r>
      <w:r>
        <w:rPr>
          <w:spacing w:val="-3"/>
        </w:rPr>
        <w:t>k</w:t>
      </w:r>
      <w:r>
        <w:rPr>
          <w:spacing w:val="1"/>
        </w:rPr>
        <w:t>i</w:t>
      </w:r>
      <w:r>
        <w:t>a nu</w:t>
      </w:r>
      <w:r>
        <w:rPr>
          <w:spacing w:val="-3"/>
        </w:rPr>
        <w:t>o</w:t>
      </w:r>
      <w:r>
        <w:rPr>
          <w:spacing w:val="1"/>
        </w:rPr>
        <w:t>l</w:t>
      </w:r>
      <w:r>
        <w:rPr>
          <w:spacing w:val="-3"/>
        </w:rPr>
        <w:t>a</w:t>
      </w:r>
      <w:r>
        <w:t>t</w:t>
      </w:r>
      <w:r>
        <w:rPr>
          <w:spacing w:val="1"/>
        </w:rPr>
        <w:t xml:space="preserve"> </w:t>
      </w:r>
      <w:r>
        <w:rPr>
          <w:spacing w:val="-3"/>
        </w:rPr>
        <w:t>a</w:t>
      </w:r>
      <w:r>
        <w:rPr>
          <w:spacing w:val="1"/>
        </w:rPr>
        <w:t>t</w:t>
      </w:r>
      <w:r>
        <w:rPr>
          <w:spacing w:val="-2"/>
        </w:rPr>
        <w:t>i</w:t>
      </w:r>
      <w:r>
        <w:t>d</w:t>
      </w:r>
      <w:r>
        <w:rPr>
          <w:spacing w:val="-2"/>
        </w:rPr>
        <w:t>ž</w:t>
      </w:r>
      <w:r>
        <w:rPr>
          <w:spacing w:val="1"/>
        </w:rPr>
        <w:t>i</w:t>
      </w:r>
      <w:r>
        <w:t>ai</w:t>
      </w:r>
      <w:r>
        <w:rPr>
          <w:spacing w:val="1"/>
        </w:rPr>
        <w:t xml:space="preserve"> </w:t>
      </w:r>
      <w:r>
        <w:rPr>
          <w:spacing w:val="-2"/>
        </w:rPr>
        <w:t>s</w:t>
      </w:r>
      <w:r>
        <w:rPr>
          <w:spacing w:val="1"/>
        </w:rPr>
        <w:t>t</w:t>
      </w:r>
      <w:r>
        <w:t>e</w:t>
      </w:r>
      <w:r>
        <w:rPr>
          <w:spacing w:val="-3"/>
        </w:rPr>
        <w:t>b</w:t>
      </w:r>
      <w:r>
        <w:t>ė</w:t>
      </w:r>
      <w:r>
        <w:rPr>
          <w:spacing w:val="-2"/>
        </w:rPr>
        <w:t>t</w:t>
      </w:r>
      <w:r>
        <w:rPr>
          <w:spacing w:val="1"/>
        </w:rPr>
        <w:t>i</w:t>
      </w:r>
      <w:r>
        <w:t xml:space="preserve">, </w:t>
      </w:r>
      <w:r>
        <w:rPr>
          <w:spacing w:val="-3"/>
        </w:rPr>
        <w:t>a</w:t>
      </w:r>
      <w:r>
        <w:t>r</w:t>
      </w:r>
      <w:r>
        <w:rPr>
          <w:spacing w:val="1"/>
        </w:rPr>
        <w:t xml:space="preserve"> </w:t>
      </w:r>
      <w:r>
        <w:t>n</w:t>
      </w:r>
      <w:r>
        <w:rPr>
          <w:spacing w:val="-3"/>
        </w:rPr>
        <w:t>ė</w:t>
      </w:r>
      <w:r>
        <w:t>ra a</w:t>
      </w:r>
      <w:r>
        <w:rPr>
          <w:spacing w:val="-3"/>
        </w:rPr>
        <w:t>k</w:t>
      </w:r>
      <w:r>
        <w:rPr>
          <w:spacing w:val="1"/>
        </w:rPr>
        <w:t>t</w:t>
      </w:r>
      <w:r>
        <w:rPr>
          <w:spacing w:val="-3"/>
        </w:rPr>
        <w:t>yv</w:t>
      </w:r>
      <w:r>
        <w:rPr>
          <w:spacing w:val="1"/>
        </w:rPr>
        <w:t>i</w:t>
      </w:r>
      <w:r>
        <w:t xml:space="preserve">os </w:t>
      </w:r>
      <w:r>
        <w:rPr>
          <w:spacing w:val="-1"/>
        </w:rPr>
        <w:t>HB</w:t>
      </w:r>
      <w:r>
        <w:t>V</w:t>
      </w:r>
      <w:r>
        <w:rPr>
          <w:spacing w:val="-1"/>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o</w:t>
      </w:r>
      <w:r>
        <w:t>s po</w:t>
      </w:r>
      <w:r>
        <w:rPr>
          <w:spacing w:val="-3"/>
        </w:rPr>
        <w:t>ž</w:t>
      </w:r>
      <w:r>
        <w:t>y</w:t>
      </w:r>
      <w:r>
        <w:rPr>
          <w:spacing w:val="-4"/>
        </w:rPr>
        <w:t>m</w:t>
      </w:r>
      <w:r>
        <w:rPr>
          <w:spacing w:val="1"/>
        </w:rPr>
        <w:t>i</w:t>
      </w:r>
      <w:r>
        <w:t xml:space="preserve">ų </w:t>
      </w:r>
      <w:r>
        <w:rPr>
          <w:spacing w:val="1"/>
        </w:rPr>
        <w:t>i</w:t>
      </w:r>
      <w:r>
        <w:t>r</w:t>
      </w:r>
      <w:r>
        <w:rPr>
          <w:spacing w:val="-2"/>
        </w:rPr>
        <w:t xml:space="preserve"> </w:t>
      </w:r>
      <w:r>
        <w:t>s</w:t>
      </w:r>
      <w:r>
        <w:rPr>
          <w:spacing w:val="1"/>
        </w:rPr>
        <w:t>i</w:t>
      </w:r>
      <w:r>
        <w:rPr>
          <w:spacing w:val="-4"/>
        </w:rPr>
        <w:t>m</w:t>
      </w:r>
      <w:r>
        <w:t>p</w:t>
      </w:r>
      <w:r>
        <w:rPr>
          <w:spacing w:val="1"/>
        </w:rPr>
        <w:t>t</w:t>
      </w:r>
      <w:r>
        <w:t>o</w:t>
      </w:r>
      <w:r>
        <w:rPr>
          <w:spacing w:val="-4"/>
        </w:rPr>
        <w:t>m</w:t>
      </w:r>
      <w:r>
        <w:t xml:space="preserve">ų. </w:t>
      </w:r>
      <w:r>
        <w:rPr>
          <w:spacing w:val="-1"/>
        </w:rPr>
        <w:t>N</w:t>
      </w:r>
      <w:r>
        <w:t>e</w:t>
      </w:r>
      <w:r>
        <w:rPr>
          <w:spacing w:val="1"/>
        </w:rPr>
        <w:t>t</w:t>
      </w:r>
      <w:r>
        <w:t>u</w:t>
      </w:r>
      <w:r>
        <w:rPr>
          <w:spacing w:val="-2"/>
        </w:rPr>
        <w:t>r</w:t>
      </w:r>
      <w:r>
        <w:rPr>
          <w:spacing w:val="1"/>
        </w:rPr>
        <w:t>i</w:t>
      </w:r>
      <w:r>
        <w:rPr>
          <w:spacing w:val="-4"/>
        </w:rPr>
        <w:t>m</w:t>
      </w:r>
      <w:r>
        <w:t xml:space="preserve">a </w:t>
      </w:r>
      <w:r>
        <w:rPr>
          <w:spacing w:val="1"/>
        </w:rPr>
        <w:t>ti</w:t>
      </w:r>
      <w:r>
        <w:t>n</w:t>
      </w:r>
      <w:r>
        <w:rPr>
          <w:spacing w:val="-3"/>
        </w:rPr>
        <w:t>k</w:t>
      </w:r>
      <w:r>
        <w:t>a</w:t>
      </w:r>
      <w:r>
        <w:rPr>
          <w:spacing w:val="-4"/>
        </w:rPr>
        <w:t>m</w:t>
      </w:r>
      <w:r>
        <w:t>ų duo</w:t>
      </w:r>
      <w:r>
        <w:rPr>
          <w:spacing w:val="-4"/>
        </w:rPr>
        <w:t>m</w:t>
      </w:r>
      <w:r>
        <w:t>e</w:t>
      </w:r>
      <w:r>
        <w:rPr>
          <w:spacing w:val="2"/>
        </w:rPr>
        <w:t>n</w:t>
      </w:r>
      <w:r>
        <w:t>ų ap</w:t>
      </w:r>
      <w:r>
        <w:rPr>
          <w:spacing w:val="-2"/>
        </w:rPr>
        <w:t>i</w:t>
      </w:r>
      <w:r>
        <w:t>e pa</w:t>
      </w:r>
      <w:r>
        <w:rPr>
          <w:spacing w:val="-3"/>
        </w:rPr>
        <w:t>c</w:t>
      </w:r>
      <w:r>
        <w:rPr>
          <w:spacing w:val="1"/>
        </w:rPr>
        <w:t>i</w:t>
      </w:r>
      <w:r>
        <w:t>e</w:t>
      </w:r>
      <w:r>
        <w:rPr>
          <w:spacing w:val="-3"/>
        </w:rPr>
        <w:t>n</w:t>
      </w:r>
      <w:r>
        <w:rPr>
          <w:spacing w:val="1"/>
        </w:rPr>
        <w:t>t</w:t>
      </w:r>
      <w:r>
        <w:t xml:space="preserve">ų, </w:t>
      </w:r>
      <w:r>
        <w:rPr>
          <w:spacing w:val="-1"/>
        </w:rPr>
        <w:t>H</w:t>
      </w:r>
      <w:r>
        <w:rPr>
          <w:spacing w:val="-4"/>
        </w:rPr>
        <w:t>B</w:t>
      </w:r>
      <w:r>
        <w:t>V</w:t>
      </w:r>
      <w:r>
        <w:rPr>
          <w:spacing w:val="1"/>
        </w:rPr>
        <w:t xml:space="preserve"> </w:t>
      </w:r>
      <w:r>
        <w:t>n</w:t>
      </w:r>
      <w:r>
        <w:rPr>
          <w:spacing w:val="-3"/>
        </w:rPr>
        <w:t>e</w:t>
      </w:r>
      <w:r>
        <w:t>š</w:t>
      </w:r>
      <w:r>
        <w:rPr>
          <w:spacing w:val="1"/>
        </w:rPr>
        <w:t>i</w:t>
      </w:r>
      <w:r>
        <w:rPr>
          <w:spacing w:val="-3"/>
        </w:rPr>
        <w:t>o</w:t>
      </w:r>
      <w:r>
        <w:rPr>
          <w:spacing w:val="1"/>
        </w:rPr>
        <w:t>t</w:t>
      </w:r>
      <w:r>
        <w:rPr>
          <w:spacing w:val="-3"/>
        </w:rPr>
        <w:t>o</w:t>
      </w:r>
      <w:r>
        <w:rPr>
          <w:spacing w:val="3"/>
        </w:rPr>
        <w:t>j</w:t>
      </w:r>
      <w:r>
        <w:t>ų,</w:t>
      </w:r>
      <w:r>
        <w:rPr>
          <w:spacing w:val="-3"/>
        </w:rPr>
        <w:t xml:space="preserve"> gy</w:t>
      </w:r>
      <w:r>
        <w:rPr>
          <w:spacing w:val="2"/>
        </w:rPr>
        <w:t>d</w:t>
      </w:r>
      <w:r>
        <w:t>y</w:t>
      </w:r>
      <w:r>
        <w:rPr>
          <w:spacing w:val="-4"/>
        </w:rPr>
        <w:t>m</w:t>
      </w:r>
      <w:r>
        <w:t xml:space="preserve">ą </w:t>
      </w:r>
      <w:r>
        <w:rPr>
          <w:spacing w:val="1"/>
        </w:rPr>
        <w:t>T</w:t>
      </w:r>
      <w:r>
        <w:rPr>
          <w:spacing w:val="-1"/>
        </w:rPr>
        <w:t>N</w:t>
      </w:r>
      <w:r>
        <w:t>F</w:t>
      </w:r>
      <w:r>
        <w:rPr>
          <w:spacing w:val="-1"/>
        </w:rPr>
        <w:t xml:space="preserve"> </w:t>
      </w:r>
      <w:r>
        <w:t>an</w:t>
      </w:r>
      <w:r>
        <w:rPr>
          <w:spacing w:val="1"/>
        </w:rPr>
        <w:t>t</w:t>
      </w:r>
      <w:r>
        <w:t>a</w:t>
      </w:r>
      <w:r>
        <w:rPr>
          <w:spacing w:val="-3"/>
        </w:rPr>
        <w:t>g</w:t>
      </w:r>
      <w:r>
        <w:t>o</w:t>
      </w:r>
      <w:r>
        <w:rPr>
          <w:spacing w:val="-3"/>
        </w:rPr>
        <w:t>n</w:t>
      </w:r>
      <w:r>
        <w:rPr>
          <w:spacing w:val="-2"/>
        </w:rPr>
        <w:t>i</w:t>
      </w:r>
      <w:r>
        <w:t>s</w:t>
      </w:r>
      <w:r>
        <w:rPr>
          <w:spacing w:val="1"/>
        </w:rPr>
        <w:t>t</w:t>
      </w:r>
      <w:r>
        <w:rPr>
          <w:spacing w:val="-3"/>
        </w:rPr>
        <w:t>a</w:t>
      </w:r>
      <w:r>
        <w:rPr>
          <w:spacing w:val="1"/>
        </w:rPr>
        <w:t>i</w:t>
      </w:r>
      <w:r>
        <w:t xml:space="preserve">s, </w:t>
      </w:r>
      <w:r>
        <w:rPr>
          <w:spacing w:val="-3"/>
        </w:rPr>
        <w:t>d</w:t>
      </w:r>
      <w:r>
        <w:t>e</w:t>
      </w:r>
      <w:r>
        <w:rPr>
          <w:spacing w:val="-2"/>
        </w:rPr>
        <w:t>r</w:t>
      </w:r>
      <w:r>
        <w:rPr>
          <w:spacing w:val="1"/>
        </w:rPr>
        <w:t>i</w:t>
      </w:r>
      <w:r>
        <w:t>na</w:t>
      </w:r>
      <w:r>
        <w:rPr>
          <w:spacing w:val="-3"/>
        </w:rPr>
        <w:t>n</w:t>
      </w:r>
      <w:r>
        <w:t>t</w:t>
      </w:r>
      <w:r>
        <w:rPr>
          <w:spacing w:val="1"/>
        </w:rPr>
        <w:t xml:space="preserve"> </w:t>
      </w:r>
      <w:r>
        <w:t>su pr</w:t>
      </w:r>
      <w:r>
        <w:rPr>
          <w:spacing w:val="1"/>
        </w:rPr>
        <w:t>i</w:t>
      </w:r>
      <w:r>
        <w:rPr>
          <w:spacing w:val="-3"/>
        </w:rPr>
        <w:t>e</w:t>
      </w:r>
      <w:r>
        <w:t>š</w:t>
      </w:r>
      <w:r>
        <w:rPr>
          <w:spacing w:val="-3"/>
        </w:rPr>
        <w:t>v</w:t>
      </w:r>
      <w:r>
        <w:rPr>
          <w:spacing w:val="1"/>
        </w:rPr>
        <w:t>i</w:t>
      </w:r>
      <w:r>
        <w:t>ru</w:t>
      </w:r>
      <w:r>
        <w:rPr>
          <w:spacing w:val="-2"/>
        </w:rPr>
        <w:t>s</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tiniais preparat</w:t>
      </w:r>
      <w:r>
        <w:rPr>
          <w:spacing w:val="-3"/>
        </w:rPr>
        <w:t>a</w:t>
      </w:r>
      <w:r>
        <w:rPr>
          <w:spacing w:val="1"/>
        </w:rPr>
        <w:t>i</w:t>
      </w:r>
      <w:r>
        <w:t xml:space="preserve">s, </w:t>
      </w:r>
      <w:r>
        <w:rPr>
          <w:spacing w:val="-2"/>
        </w:rPr>
        <w:t>s</w:t>
      </w:r>
      <w:r>
        <w:rPr>
          <w:spacing w:val="1"/>
        </w:rPr>
        <w:t>i</w:t>
      </w:r>
      <w:r>
        <w:rPr>
          <w:spacing w:val="-3"/>
        </w:rPr>
        <w:t>ek</w:t>
      </w:r>
      <w:r>
        <w:rPr>
          <w:spacing w:val="1"/>
        </w:rPr>
        <w:t>i</w:t>
      </w:r>
      <w:r>
        <w:t>ant</w:t>
      </w:r>
      <w:r>
        <w:rPr>
          <w:spacing w:val="1"/>
        </w:rPr>
        <w:t xml:space="preserve"> </w:t>
      </w:r>
      <w:r>
        <w:rPr>
          <w:spacing w:val="-2"/>
        </w:rPr>
        <w:t>i</w:t>
      </w:r>
      <w:r>
        <w:t>š</w:t>
      </w:r>
      <w:r>
        <w:rPr>
          <w:spacing w:val="-3"/>
        </w:rPr>
        <w:t>v</w:t>
      </w:r>
      <w:r>
        <w:t>e</w:t>
      </w:r>
      <w:r>
        <w:rPr>
          <w:spacing w:val="-1"/>
        </w:rPr>
        <w:t>n</w:t>
      </w:r>
      <w:r>
        <w:rPr>
          <w:spacing w:val="-3"/>
        </w:rPr>
        <w:t>g</w:t>
      </w:r>
      <w:r>
        <w:rPr>
          <w:spacing w:val="1"/>
        </w:rPr>
        <w:t>t</w:t>
      </w:r>
      <w:r>
        <w:t>i</w:t>
      </w:r>
      <w:r>
        <w:rPr>
          <w:spacing w:val="1"/>
        </w:rPr>
        <w:t xml:space="preserve"> </w:t>
      </w:r>
      <w:r>
        <w:rPr>
          <w:spacing w:val="-1"/>
        </w:rPr>
        <w:t>HB</w:t>
      </w:r>
      <w:r>
        <w:t>V</w:t>
      </w:r>
      <w:r>
        <w:rPr>
          <w:spacing w:val="-1"/>
        </w:rPr>
        <w:t xml:space="preserve"> </w:t>
      </w:r>
      <w:r>
        <w:t>rea</w:t>
      </w:r>
      <w:r>
        <w:rPr>
          <w:spacing w:val="-3"/>
        </w:rPr>
        <w:t>k</w:t>
      </w:r>
      <w:r>
        <w:rPr>
          <w:spacing w:val="1"/>
        </w:rPr>
        <w:t>t</w:t>
      </w:r>
      <w:r>
        <w:rPr>
          <w:spacing w:val="-3"/>
        </w:rPr>
        <w:t>y</w:t>
      </w:r>
      <w:r>
        <w:t>vac</w:t>
      </w:r>
      <w:r>
        <w:rPr>
          <w:spacing w:val="-2"/>
        </w:rPr>
        <w:t>i</w:t>
      </w:r>
      <w:r>
        <w:rPr>
          <w:spacing w:val="1"/>
        </w:rPr>
        <w:t>j</w:t>
      </w:r>
      <w:r>
        <w:t xml:space="preserve">os. </w:t>
      </w:r>
      <w:r>
        <w:rPr>
          <w:spacing w:val="-3"/>
        </w:rPr>
        <w:t>P</w:t>
      </w:r>
      <w:r>
        <w:t>ac</w:t>
      </w:r>
      <w:r>
        <w:rPr>
          <w:spacing w:val="-2"/>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nus</w:t>
      </w:r>
      <w:r>
        <w:rPr>
          <w:spacing w:val="-2"/>
        </w:rPr>
        <w:t>t</w:t>
      </w:r>
      <w:r>
        <w:t>a</w:t>
      </w:r>
      <w:r>
        <w:rPr>
          <w:spacing w:val="1"/>
        </w:rPr>
        <w:t>t</w:t>
      </w:r>
      <w:r>
        <w:rPr>
          <w:spacing w:val="-3"/>
        </w:rPr>
        <w:t>y</w:t>
      </w:r>
      <w:r>
        <w:rPr>
          <w:spacing w:val="1"/>
        </w:rPr>
        <w:t>t</w:t>
      </w:r>
      <w:r>
        <w:t xml:space="preserve">a </w:t>
      </w:r>
      <w:r>
        <w:rPr>
          <w:spacing w:val="-1"/>
        </w:rPr>
        <w:t>H</w:t>
      </w:r>
      <w:r>
        <w:rPr>
          <w:spacing w:val="-4"/>
        </w:rPr>
        <w:t>B</w:t>
      </w:r>
      <w:r>
        <w:t>V rea</w:t>
      </w:r>
      <w:r>
        <w:rPr>
          <w:spacing w:val="-3"/>
        </w:rPr>
        <w:t>k</w:t>
      </w:r>
      <w:r>
        <w:rPr>
          <w:spacing w:val="1"/>
        </w:rPr>
        <w:t>t</w:t>
      </w:r>
      <w:r>
        <w:rPr>
          <w:spacing w:val="-3"/>
        </w:rPr>
        <w:t>yv</w:t>
      </w:r>
      <w:r>
        <w:t>ac</w:t>
      </w:r>
      <w:r>
        <w:rPr>
          <w:spacing w:val="-2"/>
        </w:rPr>
        <w:t>i</w:t>
      </w:r>
      <w:r>
        <w:rPr>
          <w:spacing w:val="3"/>
        </w:rPr>
        <w:t>j</w:t>
      </w:r>
      <w:r>
        <w:t xml:space="preserve">a, </w:t>
      </w:r>
      <w:r>
        <w:rPr>
          <w:spacing w:val="-3"/>
        </w:rPr>
        <w:t>gy</w:t>
      </w:r>
      <w:r>
        <w:t>dy</w:t>
      </w:r>
      <w:r>
        <w:rPr>
          <w:spacing w:val="-4"/>
        </w:rPr>
        <w:t>m</w:t>
      </w:r>
      <w:r>
        <w:t xml:space="preserve">ą </w:t>
      </w:r>
      <w:r>
        <w:rPr>
          <w:spacing w:val="-1"/>
        </w:rPr>
        <w:t>AMGEVITA</w:t>
      </w:r>
      <w:r>
        <w:t xml:space="preserve"> </w:t>
      </w:r>
      <w:r>
        <w:rPr>
          <w:spacing w:val="-2"/>
        </w:rPr>
        <w:t>r</w:t>
      </w:r>
      <w:r>
        <w:t>e</w:t>
      </w:r>
      <w:r>
        <w:rPr>
          <w:spacing w:val="1"/>
        </w:rPr>
        <w:t>i</w:t>
      </w:r>
      <w:r>
        <w:rPr>
          <w:spacing w:val="-3"/>
        </w:rPr>
        <w:t>k</w:t>
      </w:r>
      <w:r>
        <w:rPr>
          <w:spacing w:val="1"/>
        </w:rPr>
        <w:t>i</w:t>
      </w:r>
      <w:r>
        <w:t xml:space="preserve">a </w:t>
      </w:r>
      <w:r>
        <w:rPr>
          <w:spacing w:val="-3"/>
        </w:rPr>
        <w:t>n</w:t>
      </w:r>
      <w:r>
        <w:t>u</w:t>
      </w:r>
      <w:r>
        <w:rPr>
          <w:spacing w:val="-2"/>
        </w:rPr>
        <w:t>t</w:t>
      </w:r>
      <w:r>
        <w:t>rau</w:t>
      </w:r>
      <w:r>
        <w:rPr>
          <w:spacing w:val="-3"/>
        </w:rPr>
        <w:t>k</w:t>
      </w:r>
      <w:r>
        <w:rPr>
          <w:spacing w:val="1"/>
        </w:rPr>
        <w:t>t</w:t>
      </w:r>
      <w:r>
        <w:t>i</w:t>
      </w:r>
      <w:r>
        <w:rPr>
          <w:spacing w:val="-2"/>
        </w:rPr>
        <w:t xml:space="preserve"> </w:t>
      </w:r>
      <w:r>
        <w:rPr>
          <w:spacing w:val="1"/>
        </w:rPr>
        <w:t>i</w:t>
      </w:r>
      <w:r>
        <w:t>r</w:t>
      </w:r>
      <w:r>
        <w:rPr>
          <w:spacing w:val="-2"/>
        </w:rPr>
        <w:t xml:space="preserve"> </w:t>
      </w:r>
      <w:r>
        <w:t>pr</w:t>
      </w:r>
      <w:r>
        <w:rPr>
          <w:spacing w:val="-3"/>
        </w:rPr>
        <w:t>a</w:t>
      </w:r>
      <w:r>
        <w:t>dė</w:t>
      </w:r>
      <w:r>
        <w:rPr>
          <w:spacing w:val="-2"/>
        </w:rPr>
        <w:t>t</w:t>
      </w:r>
      <w:r>
        <w:t>i</w:t>
      </w:r>
      <w:r>
        <w:rPr>
          <w:spacing w:val="-2"/>
        </w:rP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t>ą pr</w:t>
      </w:r>
      <w:r>
        <w:rPr>
          <w:spacing w:val="1"/>
        </w:rPr>
        <w:t>i</w:t>
      </w:r>
      <w:r>
        <w:t>eš</w:t>
      </w:r>
      <w:r>
        <w:rPr>
          <w:spacing w:val="-3"/>
        </w:rPr>
        <w:t>v</w:t>
      </w:r>
      <w:r>
        <w:rPr>
          <w:spacing w:val="1"/>
        </w:rPr>
        <w:t>i</w:t>
      </w:r>
      <w:r>
        <w:rPr>
          <w:spacing w:val="-2"/>
        </w:rPr>
        <w:t>r</w:t>
      </w:r>
      <w:r>
        <w:t>us</w:t>
      </w:r>
      <w:r>
        <w:rPr>
          <w:spacing w:val="-2"/>
        </w:rPr>
        <w:t>i</w:t>
      </w:r>
      <w:r>
        <w:t>nį</w:t>
      </w:r>
      <w:r>
        <w:rPr>
          <w:spacing w:val="1"/>
        </w:rPr>
        <w:t xml:space="preserve"> </w:t>
      </w:r>
      <w:r>
        <w:rPr>
          <w:spacing w:val="-3"/>
        </w:rPr>
        <w:t>gy</w:t>
      </w:r>
      <w:r>
        <w:rPr>
          <w:spacing w:val="2"/>
        </w:rPr>
        <w:t>d</w:t>
      </w:r>
      <w:r>
        <w:t>y</w:t>
      </w:r>
      <w:r>
        <w:rPr>
          <w:spacing w:val="-4"/>
        </w:rPr>
        <w:t>m</w:t>
      </w:r>
      <w:r>
        <w:t>ą bei a</w:t>
      </w:r>
      <w:r>
        <w:rPr>
          <w:spacing w:val="1"/>
        </w:rPr>
        <w:t>t</w:t>
      </w:r>
      <w:r>
        <w:rPr>
          <w:spacing w:val="-2"/>
        </w:rPr>
        <w:t>i</w:t>
      </w:r>
      <w:r>
        <w:rPr>
          <w:spacing w:val="1"/>
        </w:rPr>
        <w:t>t</w:t>
      </w:r>
      <w:r>
        <w:rPr>
          <w:spacing w:val="-2"/>
        </w:rPr>
        <w:t>i</w:t>
      </w:r>
      <w:r>
        <w:t>n</w:t>
      </w:r>
      <w:r>
        <w:rPr>
          <w:spacing w:val="-3"/>
        </w:rPr>
        <w:t>k</w:t>
      </w:r>
      <w:r>
        <w:t>a</w:t>
      </w:r>
      <w:r>
        <w:rPr>
          <w:spacing w:val="-4"/>
        </w:rPr>
        <w:t>m</w:t>
      </w:r>
      <w:r>
        <w:t>ą pa</w:t>
      </w:r>
      <w:r>
        <w:rPr>
          <w:spacing w:val="1"/>
        </w:rPr>
        <w:t>l</w:t>
      </w:r>
      <w:r>
        <w:t>a</w:t>
      </w:r>
      <w:r>
        <w:rPr>
          <w:spacing w:val="1"/>
        </w:rPr>
        <w:t>i</w:t>
      </w:r>
      <w:r>
        <w:rPr>
          <w:spacing w:val="-3"/>
        </w:rPr>
        <w:t>k</w:t>
      </w:r>
      <w:r>
        <w:t>o</w:t>
      </w:r>
      <w:r>
        <w:rPr>
          <w:spacing w:val="-4"/>
        </w:rPr>
        <w:t>m</w:t>
      </w:r>
      <w:r>
        <w:t>ą</w:t>
      </w:r>
      <w:r>
        <w:rPr>
          <w:spacing w:val="3"/>
        </w:rPr>
        <w:t>j</w:t>
      </w:r>
      <w:r>
        <w:t>į</w:t>
      </w:r>
      <w:r>
        <w:rPr>
          <w:spacing w:val="1"/>
        </w:rPr>
        <w:t xml:space="preserve"> </w:t>
      </w:r>
      <w:r>
        <w:rPr>
          <w:spacing w:val="-3"/>
        </w:rPr>
        <w:t>gy</w:t>
      </w:r>
      <w:r>
        <w:t>dy</w:t>
      </w:r>
      <w:r>
        <w:rPr>
          <w:spacing w:val="-4"/>
        </w:rPr>
        <w:t>m</w:t>
      </w:r>
      <w:r>
        <w:t>ą.</w:t>
      </w:r>
    </w:p>
    <w:p w14:paraId="2D425A7D" w14:textId="77777777" w:rsidR="00BE16A8" w:rsidRDefault="00BE16A8">
      <w:pPr>
        <w:kinsoku w:val="0"/>
        <w:overflowPunct w:val="0"/>
      </w:pPr>
    </w:p>
    <w:p w14:paraId="65964034" w14:textId="77777777" w:rsidR="00BE16A8" w:rsidRDefault="001924EC">
      <w:pPr>
        <w:pStyle w:val="BodyText"/>
        <w:keepNext/>
        <w:kinsoku w:val="0"/>
        <w:overflowPunct w:val="0"/>
        <w:ind w:left="0"/>
      </w:pPr>
      <w:r>
        <w:rPr>
          <w:spacing w:val="-1"/>
          <w:u w:val="single"/>
        </w:rPr>
        <w:t>N</w:t>
      </w:r>
      <w:r>
        <w:rPr>
          <w:u w:val="single"/>
        </w:rPr>
        <w:t>euro</w:t>
      </w:r>
      <w:r>
        <w:rPr>
          <w:spacing w:val="-2"/>
          <w:u w:val="single"/>
        </w:rPr>
        <w:t>l</w:t>
      </w:r>
      <w:r>
        <w:rPr>
          <w:u w:val="single"/>
        </w:rPr>
        <w:t>o</w:t>
      </w:r>
      <w:r>
        <w:rPr>
          <w:spacing w:val="-3"/>
          <w:u w:val="single"/>
        </w:rPr>
        <w:t>g</w:t>
      </w:r>
      <w:r>
        <w:rPr>
          <w:spacing w:val="1"/>
          <w:u w:val="single"/>
        </w:rPr>
        <w:t>i</w:t>
      </w:r>
      <w:r>
        <w:rPr>
          <w:u w:val="single"/>
        </w:rPr>
        <w:t>n</w:t>
      </w:r>
      <w:r>
        <w:rPr>
          <w:spacing w:val="1"/>
          <w:u w:val="single"/>
        </w:rPr>
        <w:t>i</w:t>
      </w:r>
      <w:r>
        <w:rPr>
          <w:spacing w:val="-3"/>
          <w:u w:val="single"/>
        </w:rPr>
        <w:t>a</w:t>
      </w:r>
      <w:r>
        <w:rPr>
          <w:u w:val="single"/>
        </w:rPr>
        <w:t>i</w:t>
      </w:r>
      <w:r>
        <w:rPr>
          <w:spacing w:val="1"/>
          <w:u w:val="single"/>
        </w:rPr>
        <w:t xml:space="preserve"> </w:t>
      </w:r>
      <w:r>
        <w:rPr>
          <w:spacing w:val="-2"/>
          <w:u w:val="single"/>
        </w:rPr>
        <w:t>r</w:t>
      </w:r>
      <w:r>
        <w:rPr>
          <w:u w:val="single"/>
        </w:rPr>
        <w:t>e</w:t>
      </w:r>
      <w:r>
        <w:rPr>
          <w:spacing w:val="-2"/>
          <w:u w:val="single"/>
        </w:rPr>
        <w:t>i</w:t>
      </w:r>
      <w:r>
        <w:rPr>
          <w:u w:val="single"/>
        </w:rPr>
        <w:t>š</w:t>
      </w:r>
      <w:r>
        <w:rPr>
          <w:spacing w:val="-3"/>
          <w:u w:val="single"/>
        </w:rPr>
        <w:t>k</w:t>
      </w:r>
      <w:r>
        <w:rPr>
          <w:spacing w:val="1"/>
          <w:u w:val="single"/>
        </w:rPr>
        <w:t>i</w:t>
      </w:r>
      <w:r>
        <w:rPr>
          <w:u w:val="single"/>
        </w:rPr>
        <w:t>n</w:t>
      </w:r>
      <w:r>
        <w:rPr>
          <w:spacing w:val="1"/>
          <w:u w:val="single"/>
        </w:rPr>
        <w:t>i</w:t>
      </w:r>
      <w:r>
        <w:rPr>
          <w:spacing w:val="-3"/>
          <w:u w:val="single"/>
        </w:rPr>
        <w:t>a</w:t>
      </w:r>
      <w:r>
        <w:rPr>
          <w:u w:val="single"/>
        </w:rPr>
        <w:t>i</w:t>
      </w:r>
    </w:p>
    <w:p w14:paraId="502A0014" w14:textId="77777777" w:rsidR="00BE16A8" w:rsidRDefault="00BE16A8">
      <w:pPr>
        <w:keepNext/>
        <w:kinsoku w:val="0"/>
        <w:overflowPunct w:val="0"/>
      </w:pPr>
    </w:p>
    <w:p w14:paraId="7651DC66" w14:textId="77777777" w:rsidR="00BE16A8" w:rsidRDefault="001924EC">
      <w:pPr>
        <w:pStyle w:val="BodyText"/>
        <w:keepNext/>
        <w:kinsoku w:val="0"/>
        <w:overflowPunct w:val="0"/>
        <w:ind w:left="0"/>
      </w:pP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rPr>
          <w:spacing w:val="-3"/>
        </w:rPr>
        <w:t>a</w:t>
      </w:r>
      <w:r>
        <w:rPr>
          <w:spacing w:val="1"/>
        </w:rPr>
        <w:t>i</w:t>
      </w:r>
      <w:r>
        <w:t>,</w:t>
      </w:r>
      <w:r>
        <w:rPr>
          <w:spacing w:val="-3"/>
        </w:rPr>
        <w:t xml:space="preserve"> </w:t>
      </w:r>
      <w:r>
        <w:rPr>
          <w:spacing w:val="1"/>
        </w:rPr>
        <w:t>į</w:t>
      </w:r>
      <w:r>
        <w:t>s</w:t>
      </w:r>
      <w:r>
        <w:rPr>
          <w:spacing w:val="-3"/>
        </w:rPr>
        <w:t>k</w:t>
      </w:r>
      <w:r>
        <w:t>a</w:t>
      </w:r>
      <w:r>
        <w:rPr>
          <w:spacing w:val="1"/>
        </w:rPr>
        <w:t>i</w:t>
      </w:r>
      <w:r>
        <w:rPr>
          <w:spacing w:val="-2"/>
        </w:rPr>
        <w:t>t</w:t>
      </w:r>
      <w:r>
        <w:t>ant</w:t>
      </w:r>
      <w:r>
        <w:rPr>
          <w:spacing w:val="-4"/>
        </w:rPr>
        <w:t xml:space="preserve"> </w:t>
      </w:r>
      <w:r>
        <w:rPr>
          <w:spacing w:val="1"/>
        </w:rPr>
        <w:t>i</w:t>
      </w:r>
      <w:r>
        <w:t>r</w:t>
      </w:r>
      <w:r>
        <w:rPr>
          <w:spacing w:val="1"/>
        </w:rPr>
        <w:t xml:space="preserve"> </w:t>
      </w:r>
      <w:r>
        <w:rPr>
          <w:spacing w:val="-1"/>
        </w:rPr>
        <w:t>adalimumabą</w:t>
      </w:r>
      <w:r>
        <w:t>,</w:t>
      </w:r>
      <w:r>
        <w:rPr>
          <w:spacing w:val="-3"/>
        </w:rPr>
        <w:t xml:space="preserve"> </w:t>
      </w:r>
      <w:r>
        <w:t>r</w:t>
      </w:r>
      <w:r>
        <w:rPr>
          <w:spacing w:val="-3"/>
        </w:rPr>
        <w:t>e</w:t>
      </w:r>
      <w:r>
        <w:rPr>
          <w:spacing w:val="1"/>
        </w:rPr>
        <w:t>t</w:t>
      </w:r>
      <w:r>
        <w:t>a</w:t>
      </w:r>
      <w:r>
        <w:rPr>
          <w:spacing w:val="-2"/>
        </w:rPr>
        <w:t>i</w:t>
      </w:r>
      <w:r>
        <w:t xml:space="preserve">s </w:t>
      </w:r>
      <w:r>
        <w:rPr>
          <w:spacing w:val="-3"/>
        </w:rPr>
        <w:t>a</w:t>
      </w:r>
      <w:r>
        <w:rPr>
          <w:spacing w:val="1"/>
        </w:rPr>
        <w:t>t</w:t>
      </w:r>
      <w:r>
        <w:rPr>
          <w:spacing w:val="-3"/>
        </w:rPr>
        <w:t>ve</w:t>
      </w:r>
      <w:r>
        <w:rPr>
          <w:spacing w:val="3"/>
        </w:rPr>
        <w:t>j</w:t>
      </w:r>
      <w:r>
        <w:t>a</w:t>
      </w:r>
      <w:r>
        <w:rPr>
          <w:spacing w:val="-2"/>
        </w:rPr>
        <w:t>i</w:t>
      </w:r>
      <w:r>
        <w:t xml:space="preserve">s </w:t>
      </w:r>
      <w:r>
        <w:rPr>
          <w:spacing w:val="-2"/>
        </w:rPr>
        <w:t>si</w:t>
      </w:r>
      <w:r>
        <w:rPr>
          <w:spacing w:val="-3"/>
        </w:rPr>
        <w:t>e</w:t>
      </w:r>
      <w:r>
        <w:rPr>
          <w:spacing w:val="3"/>
        </w:rPr>
        <w:t>j</w:t>
      </w:r>
      <w:r>
        <w:t>a</w:t>
      </w:r>
      <w:r>
        <w:rPr>
          <w:spacing w:val="-4"/>
        </w:rPr>
        <w:t>m</w:t>
      </w:r>
      <w:r>
        <w:t>i</w:t>
      </w:r>
      <w:r>
        <w:rPr>
          <w:spacing w:val="1"/>
        </w:rPr>
        <w:t xml:space="preserve"> </w:t>
      </w:r>
      <w:r>
        <w:t xml:space="preserve">su </w:t>
      </w:r>
      <w:r>
        <w:rPr>
          <w:spacing w:val="-3"/>
        </w:rPr>
        <w:t>c</w:t>
      </w:r>
      <w:r>
        <w:t>en</w:t>
      </w:r>
      <w:r>
        <w:rPr>
          <w:spacing w:val="-2"/>
        </w:rPr>
        <w:t>t</w:t>
      </w:r>
      <w:r>
        <w:t>r</w:t>
      </w:r>
      <w:r>
        <w:rPr>
          <w:spacing w:val="-2"/>
        </w:rPr>
        <w:t>i</w:t>
      </w:r>
      <w:r>
        <w:t xml:space="preserve">nės </w:t>
      </w:r>
      <w:r>
        <w:rPr>
          <w:spacing w:val="-3"/>
        </w:rPr>
        <w:t>n</w:t>
      </w:r>
      <w:r>
        <w:t>er</w:t>
      </w:r>
      <w:r>
        <w:rPr>
          <w:spacing w:val="-3"/>
        </w:rPr>
        <w:t>v</w:t>
      </w:r>
      <w:r>
        <w:t>ų s</w:t>
      </w:r>
      <w:r>
        <w:rPr>
          <w:spacing w:val="-2"/>
        </w:rPr>
        <w:t>is</w:t>
      </w:r>
      <w:r>
        <w:rPr>
          <w:spacing w:val="1"/>
        </w:rPr>
        <w:t>t</w:t>
      </w:r>
      <w:r>
        <w:t>e</w:t>
      </w:r>
      <w:r>
        <w:rPr>
          <w:spacing w:val="-4"/>
        </w:rPr>
        <w:t>m</w:t>
      </w:r>
      <w:r>
        <w:t>os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rPr>
          <w:spacing w:val="-2"/>
        </w:rPr>
        <w:t>l</w:t>
      </w:r>
      <w:r>
        <w:rPr>
          <w:spacing w:val="1"/>
        </w:rPr>
        <w:t>i</w:t>
      </w:r>
      <w:r>
        <w:rPr>
          <w:spacing w:val="-3"/>
        </w:rPr>
        <w:t>g</w:t>
      </w:r>
      <w:r>
        <w:t xml:space="preserve">ų, </w:t>
      </w:r>
      <w:r>
        <w:rPr>
          <w:spacing w:val="1"/>
        </w:rPr>
        <w:t>į</w:t>
      </w:r>
      <w:r>
        <w:t>s</w:t>
      </w:r>
      <w:r>
        <w:rPr>
          <w:spacing w:val="-3"/>
        </w:rPr>
        <w:t>k</w:t>
      </w:r>
      <w:r>
        <w:t>a</w:t>
      </w:r>
      <w:r>
        <w:rPr>
          <w:spacing w:val="1"/>
        </w:rPr>
        <w:t>i</w:t>
      </w:r>
      <w:r>
        <w:rPr>
          <w:spacing w:val="-2"/>
        </w:rPr>
        <w:t>t</w:t>
      </w:r>
      <w:r>
        <w:t>ant</w:t>
      </w:r>
      <w:r>
        <w:rPr>
          <w:spacing w:val="-2"/>
        </w:rPr>
        <w:t xml:space="preserve"> </w:t>
      </w:r>
      <w:r>
        <w:rPr>
          <w:spacing w:val="1"/>
        </w:rPr>
        <w:t>i</w:t>
      </w:r>
      <w:r>
        <w:rPr>
          <w:spacing w:val="-2"/>
        </w:rPr>
        <w:t>š</w:t>
      </w:r>
      <w:r>
        <w:t>sė</w:t>
      </w:r>
      <w:r>
        <w:rPr>
          <w:spacing w:val="-2"/>
        </w:rPr>
        <w:t>t</w:t>
      </w:r>
      <w:r>
        <w:rPr>
          <w:spacing w:val="1"/>
        </w:rPr>
        <w:t>i</w:t>
      </w:r>
      <w:r>
        <w:t>nę</w:t>
      </w:r>
      <w:r>
        <w:rPr>
          <w:spacing w:val="-2"/>
        </w:rPr>
        <w:t xml:space="preserve"> </w:t>
      </w:r>
      <w:r>
        <w:t>s</w:t>
      </w:r>
      <w:r>
        <w:rPr>
          <w:spacing w:val="-3"/>
        </w:rPr>
        <w:t>k</w:t>
      </w:r>
      <w:r>
        <w:rPr>
          <w:spacing w:val="1"/>
        </w:rPr>
        <w:t>l</w:t>
      </w:r>
      <w:r>
        <w:t>e</w:t>
      </w:r>
      <w:r>
        <w:rPr>
          <w:spacing w:val="-2"/>
        </w:rPr>
        <w:t>r</w:t>
      </w:r>
      <w:r>
        <w:t>o</w:t>
      </w:r>
      <w:r>
        <w:rPr>
          <w:spacing w:val="-3"/>
        </w:rPr>
        <w:t>z</w:t>
      </w:r>
      <w:r>
        <w:t xml:space="preserve">ę </w:t>
      </w:r>
      <w:r>
        <w:rPr>
          <w:spacing w:val="1"/>
        </w:rPr>
        <w:t>i</w:t>
      </w:r>
      <w:r>
        <w:t>r</w:t>
      </w:r>
      <w:r>
        <w:rPr>
          <w:spacing w:val="1"/>
        </w:rPr>
        <w:t xml:space="preserve"> </w:t>
      </w:r>
      <w:r>
        <w:rPr>
          <w:spacing w:val="-3"/>
        </w:rPr>
        <w:t>op</w:t>
      </w:r>
      <w:r>
        <w:rPr>
          <w:spacing w:val="1"/>
        </w:rPr>
        <w:t>ti</w:t>
      </w:r>
      <w:r>
        <w:rPr>
          <w:spacing w:val="-3"/>
        </w:rPr>
        <w:t>n</w:t>
      </w:r>
      <w:r>
        <w:t>į</w:t>
      </w:r>
      <w:r>
        <w:rPr>
          <w:spacing w:val="1"/>
        </w:rPr>
        <w:t xml:space="preserve"> </w:t>
      </w:r>
      <w:r>
        <w:t>ne</w:t>
      </w:r>
      <w:r>
        <w:rPr>
          <w:spacing w:val="-3"/>
        </w:rPr>
        <w:t>u</w:t>
      </w:r>
      <w:r>
        <w:t>r</w:t>
      </w:r>
      <w:r>
        <w:rPr>
          <w:spacing w:val="-2"/>
        </w:rPr>
        <w:t>i</w:t>
      </w:r>
      <w:r>
        <w:rPr>
          <w:spacing w:val="1"/>
        </w:rPr>
        <w:t>t</w:t>
      </w:r>
      <w:r>
        <w:t>ą,</w:t>
      </w:r>
      <w:r>
        <w:rPr>
          <w:spacing w:val="-3"/>
        </w:rPr>
        <w:t xml:space="preserve"> </w:t>
      </w:r>
      <w:r>
        <w:t>pe</w:t>
      </w:r>
      <w:r>
        <w:rPr>
          <w:spacing w:val="-2"/>
        </w:rPr>
        <w:t>r</w:t>
      </w:r>
      <w:r>
        <w:rPr>
          <w:spacing w:val="1"/>
        </w:rPr>
        <w:t>i</w:t>
      </w:r>
      <w:r>
        <w:rPr>
          <w:spacing w:val="-2"/>
        </w:rPr>
        <w:t>f</w:t>
      </w:r>
      <w:r>
        <w:t>e</w:t>
      </w:r>
      <w:r>
        <w:rPr>
          <w:spacing w:val="-2"/>
        </w:rPr>
        <w:t>r</w:t>
      </w:r>
      <w:r>
        <w:rPr>
          <w:spacing w:val="1"/>
        </w:rPr>
        <w:t>i</w:t>
      </w:r>
      <w:r>
        <w:t>n</w:t>
      </w:r>
      <w:r>
        <w:rPr>
          <w:spacing w:val="-3"/>
        </w:rPr>
        <w:t>ė</w:t>
      </w:r>
      <w:r>
        <w:t>s n</w:t>
      </w:r>
      <w:r>
        <w:rPr>
          <w:spacing w:val="-3"/>
        </w:rPr>
        <w:t>e</w:t>
      </w:r>
      <w:r>
        <w:t>r</w:t>
      </w:r>
      <w:r>
        <w:rPr>
          <w:spacing w:val="-3"/>
        </w:rPr>
        <w:t>v</w:t>
      </w:r>
      <w:r>
        <w:t>ų s</w:t>
      </w:r>
      <w:r>
        <w:rPr>
          <w:spacing w:val="1"/>
        </w:rPr>
        <w:t>i</w:t>
      </w:r>
      <w:r>
        <w:rPr>
          <w:spacing w:val="-2"/>
        </w:rPr>
        <w:t>s</w:t>
      </w:r>
      <w:r>
        <w:rPr>
          <w:spacing w:val="1"/>
        </w:rPr>
        <w:t>t</w:t>
      </w:r>
      <w:r>
        <w:t>e</w:t>
      </w:r>
      <w:r>
        <w:rPr>
          <w:spacing w:val="-4"/>
        </w:rPr>
        <w:t>m</w:t>
      </w:r>
      <w:r>
        <w:t>os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rPr>
          <w:spacing w:val="-2"/>
        </w:rPr>
        <w:t>l</w:t>
      </w:r>
      <w:r>
        <w:rPr>
          <w:spacing w:val="1"/>
        </w:rPr>
        <w:t>i</w:t>
      </w:r>
      <w:r>
        <w:rPr>
          <w:spacing w:val="-3"/>
        </w:rPr>
        <w:t>g</w:t>
      </w:r>
      <w:r>
        <w:t xml:space="preserve">ų, </w:t>
      </w:r>
      <w:r>
        <w:rPr>
          <w:spacing w:val="1"/>
        </w:rPr>
        <w:t>į</w:t>
      </w:r>
      <w:r>
        <w:t>s</w:t>
      </w:r>
      <w:r>
        <w:rPr>
          <w:spacing w:val="-3"/>
        </w:rPr>
        <w:t>k</w:t>
      </w:r>
      <w:r>
        <w:t>a</w:t>
      </w:r>
      <w:r>
        <w:rPr>
          <w:spacing w:val="1"/>
        </w:rPr>
        <w:t>i</w:t>
      </w:r>
      <w:r>
        <w:rPr>
          <w:spacing w:val="-2"/>
        </w:rPr>
        <w:t>t</w:t>
      </w:r>
      <w:r>
        <w:t xml:space="preserve">ant </w:t>
      </w:r>
      <w:r>
        <w:rPr>
          <w:i/>
          <w:iCs/>
          <w:spacing w:val="-1"/>
        </w:rPr>
        <w:t>G</w:t>
      </w:r>
      <w:r>
        <w:rPr>
          <w:i/>
          <w:iCs/>
          <w:spacing w:val="-3"/>
        </w:rPr>
        <w:t>u</w:t>
      </w:r>
      <w:r>
        <w:rPr>
          <w:i/>
          <w:iCs/>
          <w:spacing w:val="1"/>
        </w:rPr>
        <w:t>i</w:t>
      </w:r>
      <w:r>
        <w:rPr>
          <w:i/>
          <w:iCs/>
          <w:spacing w:val="-2"/>
        </w:rPr>
        <w:t>l</w:t>
      </w:r>
      <w:r>
        <w:rPr>
          <w:i/>
          <w:iCs/>
          <w:spacing w:val="1"/>
        </w:rPr>
        <w:t>l</w:t>
      </w:r>
      <w:r>
        <w:rPr>
          <w:i/>
          <w:iCs/>
          <w:spacing w:val="-3"/>
        </w:rPr>
        <w:t>a</w:t>
      </w:r>
      <w:r>
        <w:rPr>
          <w:i/>
          <w:iCs/>
          <w:spacing w:val="1"/>
        </w:rPr>
        <w:t>i</w:t>
      </w:r>
      <w:r>
        <w:rPr>
          <w:i/>
          <w:iCs/>
          <w:spacing w:val="-1"/>
        </w:rPr>
        <w:t>n</w:t>
      </w:r>
      <w:r>
        <w:rPr>
          <w:i/>
          <w:iCs/>
        </w:rPr>
        <w:t>-</w:t>
      </w:r>
      <w:r>
        <w:rPr>
          <w:i/>
          <w:iCs/>
          <w:spacing w:val="-1"/>
        </w:rPr>
        <w:t>B</w:t>
      </w:r>
      <w:r>
        <w:rPr>
          <w:i/>
          <w:iCs/>
          <w:spacing w:val="-3"/>
        </w:rPr>
        <w:t>a</w:t>
      </w:r>
      <w:r>
        <w:rPr>
          <w:i/>
          <w:iCs/>
        </w:rPr>
        <w:t>rre</w:t>
      </w:r>
      <w:r>
        <w:rPr>
          <w:i/>
          <w:iCs/>
          <w:spacing w:val="-2"/>
        </w:rPr>
        <w:t xml:space="preserve"> </w:t>
      </w:r>
      <w:r>
        <w:t>s</w:t>
      </w:r>
      <w:r>
        <w:rPr>
          <w:spacing w:val="-2"/>
        </w:rPr>
        <w:t>i</w:t>
      </w:r>
      <w:r>
        <w:t>nd</w:t>
      </w:r>
      <w:r>
        <w:rPr>
          <w:spacing w:val="-2"/>
        </w:rPr>
        <w:t>r</w:t>
      </w:r>
      <w:r>
        <w:t>o</w:t>
      </w:r>
      <w:r>
        <w:rPr>
          <w:spacing w:val="-4"/>
        </w:rPr>
        <w:t>m</w:t>
      </w:r>
      <w:r>
        <w:t>ą,</w:t>
      </w:r>
      <w:r>
        <w:rPr>
          <w:spacing w:val="2"/>
        </w:rP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ų po</w:t>
      </w:r>
      <w:r>
        <w:rPr>
          <w:spacing w:val="-3"/>
        </w:rPr>
        <w:t>ž</w:t>
      </w:r>
      <w:r>
        <w:t>y</w:t>
      </w:r>
      <w:r>
        <w:rPr>
          <w:spacing w:val="-4"/>
        </w:rPr>
        <w:t>m</w:t>
      </w:r>
      <w:r>
        <w:rPr>
          <w:spacing w:val="1"/>
        </w:rPr>
        <w:t>i</w:t>
      </w:r>
      <w:r>
        <w:t>ų a</w:t>
      </w:r>
      <w:r>
        <w:rPr>
          <w:spacing w:val="-2"/>
        </w:rPr>
        <w:t>t</w:t>
      </w:r>
      <w:r>
        <w:t>s</w:t>
      </w:r>
      <w:r>
        <w:rPr>
          <w:spacing w:val="1"/>
        </w:rPr>
        <w:t>i</w:t>
      </w:r>
      <w:r>
        <w:rPr>
          <w:spacing w:val="-2"/>
        </w:rPr>
        <w:t>r</w:t>
      </w:r>
      <w:r>
        <w:t>ad</w:t>
      </w:r>
      <w:r>
        <w:rPr>
          <w:spacing w:val="1"/>
        </w:rPr>
        <w:t>i</w:t>
      </w:r>
      <w:r>
        <w:rPr>
          <w:spacing w:val="-4"/>
        </w:rPr>
        <w:t>m</w:t>
      </w:r>
      <w:r>
        <w:t>u ar</w:t>
      </w:r>
      <w:r>
        <w:rPr>
          <w:spacing w:val="-3"/>
        </w:rPr>
        <w:t>b</w:t>
      </w:r>
      <w:r>
        <w:t>a paū</w:t>
      </w:r>
      <w:r>
        <w:rPr>
          <w:spacing w:val="-4"/>
        </w:rPr>
        <w:t>m</w:t>
      </w:r>
      <w:r>
        <w:t>ė</w:t>
      </w:r>
      <w:r>
        <w:rPr>
          <w:spacing w:val="1"/>
        </w:rPr>
        <w:t>ji</w:t>
      </w:r>
      <w:r>
        <w:rPr>
          <w:spacing w:val="-4"/>
        </w:rPr>
        <w:t>m</w:t>
      </w:r>
      <w:r>
        <w:t xml:space="preserve">u </w:t>
      </w:r>
      <w:r>
        <w:rPr>
          <w:spacing w:val="1"/>
        </w:rPr>
        <w:t>i</w:t>
      </w:r>
      <w:r>
        <w:t>r (</w:t>
      </w:r>
      <w:r>
        <w:rPr>
          <w:spacing w:val="-3"/>
        </w:rPr>
        <w:t>a</w:t>
      </w:r>
      <w:r>
        <w:t>r)</w:t>
      </w:r>
      <w:r>
        <w:rPr>
          <w:spacing w:val="-2"/>
        </w:rPr>
        <w:t xml:space="preserve"> </w:t>
      </w:r>
      <w:r>
        <w:t>š</w:t>
      </w:r>
      <w:r>
        <w:rPr>
          <w:spacing w:val="1"/>
        </w:rPr>
        <w:t>i</w:t>
      </w:r>
      <w:r>
        <w:t>o</w:t>
      </w:r>
      <w:r>
        <w:rPr>
          <w:spacing w:val="-4"/>
        </w:rPr>
        <w:t>m</w:t>
      </w:r>
      <w:r>
        <w:t xml:space="preserve">s </w:t>
      </w:r>
      <w:r>
        <w:rPr>
          <w:spacing w:val="-2"/>
        </w:rPr>
        <w:t>l</w:t>
      </w:r>
      <w:r>
        <w:rPr>
          <w:spacing w:val="1"/>
        </w:rPr>
        <w:t>i</w:t>
      </w:r>
      <w:r>
        <w:rPr>
          <w:spacing w:val="-3"/>
        </w:rPr>
        <w:t>g</w:t>
      </w:r>
      <w:r>
        <w:t>o</w:t>
      </w:r>
      <w:r>
        <w:rPr>
          <w:spacing w:val="-4"/>
        </w:rPr>
        <w:t>m</w:t>
      </w:r>
      <w:r>
        <w:t>s būd</w:t>
      </w:r>
      <w:r>
        <w:rPr>
          <w:spacing w:val="1"/>
        </w:rPr>
        <w:t>i</w:t>
      </w:r>
      <w:r>
        <w:t>n</w:t>
      </w:r>
      <w:r>
        <w:rPr>
          <w:spacing w:val="-3"/>
        </w:rPr>
        <w:t>g</w:t>
      </w:r>
      <w:r>
        <w:t>ų po</w:t>
      </w:r>
      <w:r>
        <w:rPr>
          <w:spacing w:val="-3"/>
        </w:rPr>
        <w:t>ž</w:t>
      </w:r>
      <w:r>
        <w:t>y</w:t>
      </w:r>
      <w:r>
        <w:rPr>
          <w:spacing w:val="-4"/>
        </w:rPr>
        <w:t>m</w:t>
      </w:r>
      <w:r>
        <w:rPr>
          <w:spacing w:val="1"/>
        </w:rPr>
        <w:t>i</w:t>
      </w:r>
      <w:r>
        <w:t>ų, nus</w:t>
      </w:r>
      <w:r>
        <w:rPr>
          <w:spacing w:val="1"/>
        </w:rPr>
        <w:t>t</w:t>
      </w:r>
      <w:r>
        <w:t>a</w:t>
      </w:r>
      <w:r>
        <w:rPr>
          <w:spacing w:val="1"/>
        </w:rPr>
        <w:t>t</w:t>
      </w:r>
      <w:r>
        <w:t>o</w:t>
      </w:r>
      <w:r>
        <w:rPr>
          <w:spacing w:val="-4"/>
        </w:rPr>
        <w:t>m</w:t>
      </w:r>
      <w:r>
        <w:t>ų rad</w:t>
      </w:r>
      <w:r>
        <w:rPr>
          <w:spacing w:val="-2"/>
        </w:rPr>
        <w:t>i</w:t>
      </w:r>
      <w:r>
        <w:t>o</w:t>
      </w:r>
      <w:r>
        <w:rPr>
          <w:spacing w:val="-3"/>
        </w:rPr>
        <w:t>g</w:t>
      </w:r>
      <w:r>
        <w:t>ra</w:t>
      </w:r>
      <w:r>
        <w:rPr>
          <w:spacing w:val="-2"/>
        </w:rPr>
        <w:t>f</w:t>
      </w:r>
      <w:r>
        <w:rPr>
          <w:spacing w:val="1"/>
        </w:rPr>
        <w:t>i</w:t>
      </w:r>
      <w:r>
        <w:t>n</w:t>
      </w:r>
      <w:r>
        <w:rPr>
          <w:spacing w:val="-2"/>
        </w:rPr>
        <w:t>i</w:t>
      </w:r>
      <w:r>
        <w:t>a</w:t>
      </w:r>
      <w:r>
        <w:rPr>
          <w:spacing w:val="1"/>
        </w:rPr>
        <w:t>i</w:t>
      </w:r>
      <w:r>
        <w:t>s</w:t>
      </w:r>
      <w:r>
        <w:rPr>
          <w:spacing w:val="-2"/>
        </w:rPr>
        <w:t xml:space="preserve"> </w:t>
      </w:r>
      <w:r>
        <w:rPr>
          <w:spacing w:val="1"/>
        </w:rPr>
        <w:t>t</w:t>
      </w:r>
      <w:r>
        <w:rPr>
          <w:spacing w:val="-3"/>
        </w:rPr>
        <w:t>y</w:t>
      </w:r>
      <w:r>
        <w:t>r</w:t>
      </w:r>
      <w:r>
        <w:rPr>
          <w:spacing w:val="1"/>
        </w:rPr>
        <w:t>i</w:t>
      </w:r>
      <w:r>
        <w:rPr>
          <w:spacing w:val="-4"/>
        </w:rPr>
        <w:t>m</w:t>
      </w:r>
      <w:r>
        <w:t>a</w:t>
      </w:r>
      <w:r>
        <w:rPr>
          <w:spacing w:val="1"/>
        </w:rPr>
        <w:t>i</w:t>
      </w:r>
      <w:r>
        <w:t>s,</w:t>
      </w:r>
      <w:r>
        <w:rPr>
          <w:spacing w:val="-3"/>
        </w:rPr>
        <w:t xml:space="preserve"> </w:t>
      </w:r>
      <w:r>
        <w:t>a</w:t>
      </w:r>
      <w:r>
        <w:rPr>
          <w:spacing w:val="1"/>
        </w:rPr>
        <w:t>t</w:t>
      </w:r>
      <w:r>
        <w:rPr>
          <w:spacing w:val="-2"/>
        </w:rPr>
        <w:t>s</w:t>
      </w:r>
      <w:r>
        <w:rPr>
          <w:spacing w:val="1"/>
        </w:rPr>
        <w:t>i</w:t>
      </w:r>
      <w:r>
        <w:rPr>
          <w:spacing w:val="-2"/>
        </w:rPr>
        <w:t>r</w:t>
      </w:r>
      <w:r>
        <w:t>ad</w:t>
      </w:r>
      <w:r>
        <w:rPr>
          <w:spacing w:val="1"/>
        </w:rPr>
        <w:t>i</w:t>
      </w:r>
      <w:r>
        <w:rPr>
          <w:spacing w:val="-4"/>
        </w:rPr>
        <w:t>m</w:t>
      </w:r>
      <w:r>
        <w:t xml:space="preserve">u. </w:t>
      </w: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rPr>
          <w:spacing w:val="1"/>
        </w:rPr>
        <w:t>t</w:t>
      </w:r>
      <w:r>
        <w:t>u</w:t>
      </w:r>
      <w:r>
        <w:rPr>
          <w:spacing w:val="-2"/>
        </w:rPr>
        <w:t>r</w:t>
      </w:r>
      <w:r>
        <w:t>ė</w:t>
      </w:r>
      <w:r>
        <w:rPr>
          <w:spacing w:val="1"/>
        </w:rPr>
        <w:t>t</w:t>
      </w:r>
      <w:r>
        <w:t xml:space="preserve">ų </w:t>
      </w:r>
      <w:r>
        <w:rPr>
          <w:spacing w:val="-3"/>
        </w:rPr>
        <w:t>g</w:t>
      </w:r>
      <w:r>
        <w:t>e</w:t>
      </w:r>
      <w:r>
        <w:rPr>
          <w:spacing w:val="-2"/>
        </w:rPr>
        <w:t>r</w:t>
      </w:r>
      <w:r>
        <w:t>ai</w:t>
      </w:r>
      <w:r>
        <w:rPr>
          <w:spacing w:val="-2"/>
        </w:rPr>
        <w:t xml:space="preserve"> </w:t>
      </w:r>
      <w:r>
        <w:t>pas</w:t>
      </w:r>
      <w:r>
        <w:rPr>
          <w:spacing w:val="-3"/>
        </w:rPr>
        <w:t>v</w:t>
      </w:r>
      <w:r>
        <w:t>ar</w:t>
      </w:r>
      <w:r>
        <w:rPr>
          <w:spacing w:val="-2"/>
        </w:rPr>
        <w:t>s</w:t>
      </w:r>
      <w:r>
        <w:rPr>
          <w:spacing w:val="1"/>
        </w:rPr>
        <w:t>t</w:t>
      </w:r>
      <w:r>
        <w:rPr>
          <w:spacing w:val="-3"/>
        </w:rPr>
        <w:t>y</w:t>
      </w:r>
      <w:r>
        <w:rPr>
          <w:spacing w:val="1"/>
        </w:rPr>
        <w:t>ti</w:t>
      </w:r>
      <w:r>
        <w:t xml:space="preserve">, </w:t>
      </w:r>
      <w:r>
        <w:rPr>
          <w:spacing w:val="-3"/>
        </w:rPr>
        <w:t>a</w:t>
      </w:r>
      <w:r>
        <w:t>r</w:t>
      </w:r>
      <w:r>
        <w:rPr>
          <w:spacing w:val="1"/>
        </w:rPr>
        <w:t xml:space="preserve"> </w:t>
      </w:r>
      <w:r>
        <w:t>s</w:t>
      </w:r>
      <w:r>
        <w:rPr>
          <w:spacing w:val="-3"/>
        </w:rPr>
        <w:t>k</w:t>
      </w:r>
      <w:r>
        <w:rPr>
          <w:spacing w:val="1"/>
        </w:rPr>
        <w:t>i</w:t>
      </w:r>
      <w:r>
        <w:rPr>
          <w:spacing w:val="-2"/>
        </w:rPr>
        <w:t>r</w:t>
      </w:r>
      <w:r>
        <w:rPr>
          <w:spacing w:val="1"/>
        </w:rPr>
        <w:t>t</w:t>
      </w:r>
      <w:r>
        <w:t>i</w:t>
      </w:r>
      <w:r>
        <w:rPr>
          <w:spacing w:val="-2"/>
        </w:rPr>
        <w:t xml:space="preserve"> </w:t>
      </w:r>
      <w:r>
        <w:rPr>
          <w:spacing w:val="-1"/>
        </w:rPr>
        <w:t>AMGEVITA</w:t>
      </w:r>
      <w:r>
        <w:t xml:space="preserve">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ar</w:t>
      </w:r>
      <w:r>
        <w:rPr>
          <w:spacing w:val="1"/>
        </w:rPr>
        <w:t xml:space="preserve"> </w:t>
      </w:r>
      <w:r>
        <w:t>ne</w:t>
      </w:r>
      <w:r>
        <w:rPr>
          <w:spacing w:val="-2"/>
        </w:rPr>
        <w:t>s</w:t>
      </w:r>
      <w:r>
        <w:t>en</w:t>
      </w:r>
      <w:r>
        <w:rPr>
          <w:spacing w:val="1"/>
        </w:rPr>
        <w:t>i</w:t>
      </w:r>
      <w:r>
        <w:rPr>
          <w:spacing w:val="-3"/>
        </w:rPr>
        <w:t>a</w:t>
      </w:r>
      <w:r>
        <w:t>i</w:t>
      </w:r>
      <w:r>
        <w:rPr>
          <w:spacing w:val="1"/>
        </w:rPr>
        <w:t xml:space="preserve"> </w:t>
      </w:r>
      <w:r>
        <w:rPr>
          <w:spacing w:val="-3"/>
        </w:rPr>
        <w:t>a</w:t>
      </w:r>
      <w:r>
        <w:rPr>
          <w:spacing w:val="1"/>
        </w:rPr>
        <w:t>t</w:t>
      </w:r>
      <w:r>
        <w:rPr>
          <w:spacing w:val="-2"/>
        </w:rPr>
        <w:t>s</w:t>
      </w:r>
      <w:r>
        <w:rPr>
          <w:spacing w:val="1"/>
        </w:rPr>
        <w:t>i</w:t>
      </w:r>
      <w:r>
        <w:t>r</w:t>
      </w:r>
      <w:r>
        <w:rPr>
          <w:spacing w:val="-3"/>
        </w:rPr>
        <w:t>a</w:t>
      </w:r>
      <w:r>
        <w:t>do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t>ce</w:t>
      </w:r>
      <w:r>
        <w:rPr>
          <w:spacing w:val="-3"/>
        </w:rPr>
        <w:t>n</w:t>
      </w:r>
      <w:r>
        <w:rPr>
          <w:spacing w:val="1"/>
        </w:rPr>
        <w:t>t</w:t>
      </w:r>
      <w:r>
        <w:rPr>
          <w:spacing w:val="-2"/>
        </w:rPr>
        <w:t>r</w:t>
      </w:r>
      <w:r>
        <w:rPr>
          <w:spacing w:val="1"/>
        </w:rPr>
        <w:t>i</w:t>
      </w:r>
      <w:r>
        <w:t>n</w:t>
      </w:r>
      <w:r>
        <w:rPr>
          <w:spacing w:val="-3"/>
        </w:rPr>
        <w:t>ė</w:t>
      </w:r>
      <w:r>
        <w:t>s ar</w:t>
      </w:r>
      <w:r>
        <w:rPr>
          <w:spacing w:val="1"/>
        </w:rPr>
        <w:t xml:space="preserve"> </w:t>
      </w:r>
      <w:r>
        <w:rPr>
          <w:spacing w:val="-3"/>
        </w:rPr>
        <w:t>p</w:t>
      </w:r>
      <w:r>
        <w:t>e</w:t>
      </w:r>
      <w:r>
        <w:rPr>
          <w:spacing w:val="-2"/>
        </w:rPr>
        <w:t>r</w:t>
      </w:r>
      <w:r>
        <w:rPr>
          <w:spacing w:val="1"/>
        </w:rPr>
        <w:t>i</w:t>
      </w:r>
      <w:r>
        <w:rPr>
          <w:spacing w:val="-2"/>
        </w:rPr>
        <w:t>f</w:t>
      </w:r>
      <w:r>
        <w:t>e</w:t>
      </w:r>
      <w:r>
        <w:rPr>
          <w:spacing w:val="-2"/>
        </w:rPr>
        <w:t>r</w:t>
      </w:r>
      <w:r>
        <w:rPr>
          <w:spacing w:val="1"/>
        </w:rPr>
        <w:t>i</w:t>
      </w:r>
      <w:r>
        <w:t>nės</w:t>
      </w:r>
      <w:r>
        <w:rPr>
          <w:spacing w:val="-2"/>
        </w:rPr>
        <w:t xml:space="preserve"> </w:t>
      </w:r>
      <w:r>
        <w:t>ner</w:t>
      </w:r>
      <w:r>
        <w:rPr>
          <w:spacing w:val="-3"/>
        </w:rPr>
        <w:t>v</w:t>
      </w:r>
      <w:r>
        <w:t xml:space="preserve">ų </w:t>
      </w:r>
      <w:r>
        <w:rPr>
          <w:spacing w:val="-2"/>
        </w:rPr>
        <w:t>s</w:t>
      </w:r>
      <w:r>
        <w:rPr>
          <w:spacing w:val="1"/>
        </w:rPr>
        <w:t>i</w:t>
      </w:r>
      <w:r>
        <w:t>s</w:t>
      </w:r>
      <w:r>
        <w:rPr>
          <w:spacing w:val="-2"/>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rPr>
          <w:spacing w:val="-1"/>
        </w:rPr>
        <w:t>ų</w:t>
      </w:r>
      <w:r>
        <w:rPr>
          <w:spacing w:val="1"/>
        </w:rPr>
        <w:t xml:space="preserve">; </w:t>
      </w:r>
      <w:r>
        <w:t>pa</w:t>
      </w:r>
      <w:r>
        <w:rPr>
          <w:spacing w:val="-2"/>
        </w:rPr>
        <w:t>s</w:t>
      </w:r>
      <w:r>
        <w:rPr>
          <w:spacing w:val="1"/>
        </w:rPr>
        <w:t>i</w:t>
      </w:r>
      <w:r>
        <w:rPr>
          <w:spacing w:val="-2"/>
        </w:rPr>
        <w:t>r</w:t>
      </w:r>
      <w:r>
        <w:t>e</w:t>
      </w:r>
      <w:r>
        <w:rPr>
          <w:spacing w:val="1"/>
        </w:rPr>
        <w:t>i</w:t>
      </w:r>
      <w:r>
        <w:t>š</w:t>
      </w:r>
      <w:r>
        <w:rPr>
          <w:spacing w:val="-3"/>
        </w:rPr>
        <w:t>k</w:t>
      </w:r>
      <w:r>
        <w:t>us</w:t>
      </w:r>
      <w:r>
        <w:rPr>
          <w:spacing w:val="-2"/>
        </w:rPr>
        <w:t xml:space="preserve"> </w:t>
      </w:r>
      <w:r>
        <w:rPr>
          <w:spacing w:val="-3"/>
        </w:rPr>
        <w:t>k</w:t>
      </w:r>
      <w:r>
        <w:t>ur</w:t>
      </w:r>
      <w:r>
        <w:rPr>
          <w:spacing w:val="1"/>
        </w:rPr>
        <w:t>i</w:t>
      </w:r>
      <w:r>
        <w:t>am</w:t>
      </w:r>
      <w:r>
        <w:rPr>
          <w:spacing w:val="-4"/>
        </w:rPr>
        <w:t xml:space="preserve"> </w:t>
      </w:r>
      <w:r>
        <w:t xml:space="preserve">nors </w:t>
      </w:r>
      <w:r>
        <w:rPr>
          <w:spacing w:val="1"/>
        </w:rPr>
        <w:t>i</w:t>
      </w:r>
      <w:r>
        <w:t>š</w:t>
      </w:r>
      <w:r>
        <w:rPr>
          <w:spacing w:val="-2"/>
        </w:rPr>
        <w:t xml:space="preserve"> </w:t>
      </w:r>
      <w:r>
        <w:t>š</w:t>
      </w:r>
      <w:r>
        <w:rPr>
          <w:spacing w:val="-2"/>
        </w:rPr>
        <w:t>i</w:t>
      </w:r>
      <w:r>
        <w:t>ų su</w:t>
      </w:r>
      <w:r>
        <w:rPr>
          <w:spacing w:val="1"/>
        </w:rPr>
        <w:t>t</w:t>
      </w:r>
      <w:r>
        <w:rPr>
          <w:spacing w:val="-2"/>
        </w:rPr>
        <w:t>r</w:t>
      </w:r>
      <w:r>
        <w:rPr>
          <w:spacing w:val="1"/>
        </w:rPr>
        <w:t>i</w:t>
      </w:r>
      <w:r>
        <w:rPr>
          <w:spacing w:val="-3"/>
        </w:rPr>
        <w:t>k</w:t>
      </w:r>
      <w:r>
        <w:rPr>
          <w:spacing w:val="1"/>
        </w:rPr>
        <w:t>i</w:t>
      </w:r>
      <w:r>
        <w:rPr>
          <w:spacing w:val="-4"/>
        </w:rPr>
        <w:t>m</w:t>
      </w:r>
      <w:r>
        <w:t>ų, re</w:t>
      </w:r>
      <w:r>
        <w:rPr>
          <w:spacing w:val="1"/>
        </w:rPr>
        <w:t>i</w:t>
      </w:r>
      <w:r>
        <w:rPr>
          <w:spacing w:val="-3"/>
        </w:rPr>
        <w:t>k</w:t>
      </w:r>
      <w:r>
        <w:rPr>
          <w:spacing w:val="1"/>
        </w:rPr>
        <w:t>i</w:t>
      </w:r>
      <w:r>
        <w:t xml:space="preserve">a </w:t>
      </w:r>
      <w:r>
        <w:rPr>
          <w:spacing w:val="-3"/>
        </w:rPr>
        <w:t>a</w:t>
      </w:r>
      <w:r>
        <w:t>ps</w:t>
      </w:r>
      <w:r>
        <w:rPr>
          <w:spacing w:val="-3"/>
        </w:rPr>
        <w:t>v</w:t>
      </w:r>
      <w:r>
        <w:t>ar</w:t>
      </w:r>
      <w:r>
        <w:rPr>
          <w:spacing w:val="-2"/>
        </w:rPr>
        <w:t>s</w:t>
      </w:r>
      <w:r>
        <w:rPr>
          <w:spacing w:val="1"/>
        </w:rPr>
        <w:t>t</w:t>
      </w:r>
      <w:r>
        <w:rPr>
          <w:spacing w:val="-3"/>
        </w:rPr>
        <w:t>y</w:t>
      </w:r>
      <w:r>
        <w:rPr>
          <w:spacing w:val="1"/>
        </w:rPr>
        <w:t>t</w:t>
      </w:r>
      <w:r>
        <w:t>i</w:t>
      </w:r>
      <w:r>
        <w:rPr>
          <w:spacing w:val="1"/>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o nu</w:t>
      </w:r>
      <w:r>
        <w:rPr>
          <w:spacing w:val="-2"/>
        </w:rPr>
        <w:t>t</w:t>
      </w:r>
      <w:r>
        <w:t>rau</w:t>
      </w:r>
      <w:r>
        <w:rPr>
          <w:spacing w:val="-3"/>
        </w:rPr>
        <w:t>k</w:t>
      </w:r>
      <w:r>
        <w:rPr>
          <w:spacing w:val="1"/>
        </w:rPr>
        <w:t>i</w:t>
      </w:r>
      <w:r>
        <w:rPr>
          <w:spacing w:val="-4"/>
        </w:rPr>
        <w:t>m</w:t>
      </w:r>
      <w:r>
        <w:t xml:space="preserve">ą. </w:t>
      </w:r>
      <w:r>
        <w:rPr>
          <w:spacing w:val="-1"/>
        </w:rPr>
        <w:t>Y</w:t>
      </w:r>
      <w:r>
        <w:t xml:space="preserve">ra </w:t>
      </w:r>
      <w:r>
        <w:rPr>
          <w:spacing w:val="-3"/>
        </w:rPr>
        <w:t>ž</w:t>
      </w:r>
      <w:r>
        <w:rPr>
          <w:spacing w:val="1"/>
        </w:rPr>
        <w:t>i</w:t>
      </w:r>
      <w:r>
        <w:t>no</w:t>
      </w:r>
      <w:r>
        <w:rPr>
          <w:spacing w:val="-4"/>
        </w:rPr>
        <w:t>m</w:t>
      </w:r>
      <w:r>
        <w:t>as r</w:t>
      </w:r>
      <w:r>
        <w:rPr>
          <w:spacing w:val="-3"/>
        </w:rPr>
        <w:t>y</w:t>
      </w:r>
      <w:r>
        <w:t>š</w:t>
      </w:r>
      <w:r>
        <w:rPr>
          <w:spacing w:val="-3"/>
        </w:rPr>
        <w:t>y</w:t>
      </w:r>
      <w:r>
        <w:t xml:space="preserve">s </w:t>
      </w:r>
      <w:r>
        <w:rPr>
          <w:spacing w:val="1"/>
        </w:rPr>
        <w:t>t</w:t>
      </w:r>
      <w:r>
        <w:t>a</w:t>
      </w:r>
      <w:r>
        <w:rPr>
          <w:spacing w:val="-2"/>
        </w:rPr>
        <w:t>r</w:t>
      </w:r>
      <w:r>
        <w:t xml:space="preserve">p </w:t>
      </w:r>
      <w:r>
        <w:rPr>
          <w:spacing w:val="-3"/>
        </w:rPr>
        <w:t>v</w:t>
      </w:r>
      <w:r>
        <w:rPr>
          <w:spacing w:val="1"/>
        </w:rPr>
        <w:t>i</w:t>
      </w:r>
      <w:r>
        <w:t>dur</w:t>
      </w:r>
      <w:r>
        <w:rPr>
          <w:spacing w:val="1"/>
        </w:rPr>
        <w:t>i</w:t>
      </w:r>
      <w:r>
        <w:rPr>
          <w:spacing w:val="-3"/>
        </w:rPr>
        <w:t>n</w:t>
      </w:r>
      <w:r>
        <w:rPr>
          <w:spacing w:val="1"/>
        </w:rPr>
        <w:t>i</w:t>
      </w:r>
      <w:r>
        <w:t>o u</w:t>
      </w:r>
      <w:r>
        <w:rPr>
          <w:spacing w:val="-3"/>
        </w:rPr>
        <w:t>v</w:t>
      </w:r>
      <w:r>
        <w:t>e</w:t>
      </w:r>
      <w:r>
        <w:rPr>
          <w:spacing w:val="-2"/>
        </w:rPr>
        <w:t>i</w:t>
      </w:r>
      <w:r>
        <w:rPr>
          <w:spacing w:val="1"/>
        </w:rPr>
        <w:t>t</w:t>
      </w:r>
      <w:r>
        <w:t>o</w:t>
      </w:r>
      <w:r>
        <w:rPr>
          <w:spacing w:val="-3"/>
        </w:rPr>
        <w:t xml:space="preserve"> </w:t>
      </w:r>
      <w:r>
        <w:rPr>
          <w:spacing w:val="1"/>
        </w:rPr>
        <w:t>i</w:t>
      </w:r>
      <w:r>
        <w:t>r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t>ce</w:t>
      </w:r>
      <w:r>
        <w:rPr>
          <w:spacing w:val="-3"/>
        </w:rPr>
        <w:t>n</w:t>
      </w:r>
      <w:r>
        <w:rPr>
          <w:spacing w:val="1"/>
        </w:rPr>
        <w:t>t</w:t>
      </w:r>
      <w:r>
        <w:rPr>
          <w:spacing w:val="-2"/>
        </w:rPr>
        <w:t>r</w:t>
      </w:r>
      <w:r>
        <w:rPr>
          <w:spacing w:val="1"/>
        </w:rPr>
        <w:t>i</w:t>
      </w:r>
      <w:r>
        <w:t>n</w:t>
      </w:r>
      <w:r>
        <w:rPr>
          <w:spacing w:val="-3"/>
        </w:rPr>
        <w:t>ė</w:t>
      </w:r>
      <w:r>
        <w:t>s ner</w:t>
      </w:r>
      <w:r>
        <w:rPr>
          <w:spacing w:val="-3"/>
        </w:rPr>
        <w:t>v</w:t>
      </w:r>
      <w:r>
        <w:t xml:space="preserve">ų </w:t>
      </w:r>
      <w:r>
        <w:rPr>
          <w:spacing w:val="-2"/>
        </w:rPr>
        <w:t>s</w:t>
      </w:r>
      <w:r>
        <w:rPr>
          <w:spacing w:val="1"/>
        </w:rPr>
        <w:t>i</w:t>
      </w:r>
      <w:r>
        <w:t>s</w:t>
      </w:r>
      <w:r>
        <w:rPr>
          <w:spacing w:val="-2"/>
        </w:rPr>
        <w:t>t</w:t>
      </w:r>
      <w:r>
        <w:t>e</w:t>
      </w:r>
      <w:r>
        <w:rPr>
          <w:spacing w:val="-4"/>
        </w:rPr>
        <w:t>m</w:t>
      </w:r>
      <w:r>
        <w:t>os su</w:t>
      </w:r>
      <w:r>
        <w:rPr>
          <w:spacing w:val="-2"/>
        </w:rPr>
        <w:t>t</w:t>
      </w:r>
      <w:r>
        <w:t>r</w:t>
      </w:r>
      <w:r>
        <w:rPr>
          <w:spacing w:val="1"/>
        </w:rPr>
        <w:t>i</w:t>
      </w:r>
      <w:r>
        <w:rPr>
          <w:spacing w:val="-3"/>
        </w:rPr>
        <w:t>k</w:t>
      </w:r>
      <w:r>
        <w:rPr>
          <w:spacing w:val="1"/>
        </w:rPr>
        <w:t>i</w:t>
      </w:r>
      <w:r>
        <w:rPr>
          <w:spacing w:val="-4"/>
        </w:rPr>
        <w:t>m</w:t>
      </w:r>
      <w:r>
        <w:t xml:space="preserve">ų. </w:t>
      </w:r>
      <w:r>
        <w:rPr>
          <w:spacing w:val="-1"/>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ne</w:t>
      </w:r>
      <w:r>
        <w:rPr>
          <w:spacing w:val="1"/>
        </w:rPr>
        <w:t>i</w:t>
      </w:r>
      <w:r>
        <w:t>n</w:t>
      </w:r>
      <w:r>
        <w:rPr>
          <w:spacing w:val="-2"/>
        </w:rPr>
        <w:t>f</w:t>
      </w:r>
      <w:r>
        <w:t>e</w:t>
      </w:r>
      <w:r>
        <w:rPr>
          <w:spacing w:val="-3"/>
        </w:rPr>
        <w:t>k</w:t>
      </w:r>
      <w:r>
        <w:t>c</w:t>
      </w:r>
      <w:r>
        <w:rPr>
          <w:spacing w:val="1"/>
        </w:rPr>
        <w:t>i</w:t>
      </w:r>
      <w:r>
        <w:t>n</w:t>
      </w:r>
      <w:r>
        <w:rPr>
          <w:spacing w:val="-2"/>
        </w:rPr>
        <w:t>i</w:t>
      </w:r>
      <w:r>
        <w:t xml:space="preserve">u </w:t>
      </w:r>
      <w:r>
        <w:rPr>
          <w:spacing w:val="-3"/>
        </w:rPr>
        <w:t>v</w:t>
      </w:r>
      <w:r>
        <w:rPr>
          <w:spacing w:val="1"/>
        </w:rPr>
        <w:t>i</w:t>
      </w:r>
      <w:r>
        <w:t>dur</w:t>
      </w:r>
      <w:r>
        <w:rPr>
          <w:spacing w:val="1"/>
        </w:rPr>
        <w:t>i</w:t>
      </w:r>
      <w:r>
        <w:rPr>
          <w:spacing w:val="-3"/>
        </w:rPr>
        <w:t>n</w:t>
      </w:r>
      <w:r>
        <w:rPr>
          <w:spacing w:val="1"/>
        </w:rPr>
        <w:t>i</w:t>
      </w:r>
      <w:r>
        <w:t>u u</w:t>
      </w:r>
      <w:r>
        <w:rPr>
          <w:spacing w:val="-3"/>
        </w:rPr>
        <w:t>v</w:t>
      </w:r>
      <w:r>
        <w:t>e</w:t>
      </w:r>
      <w:r>
        <w:rPr>
          <w:spacing w:val="-2"/>
        </w:rPr>
        <w:t>i</w:t>
      </w:r>
      <w:r>
        <w:rPr>
          <w:spacing w:val="1"/>
        </w:rPr>
        <w:t>t</w:t>
      </w:r>
      <w:r>
        <w:t xml:space="preserve">u, </w:t>
      </w:r>
      <w:r>
        <w:rPr>
          <w:spacing w:val="-3"/>
        </w:rPr>
        <w:t>p</w:t>
      </w:r>
      <w:r>
        <w:t>r</w:t>
      </w:r>
      <w:r>
        <w:rPr>
          <w:spacing w:val="1"/>
        </w:rPr>
        <w:t>i</w:t>
      </w:r>
      <w:r>
        <w:rPr>
          <w:spacing w:val="-3"/>
        </w:rPr>
        <w:t>e</w:t>
      </w:r>
      <w:r>
        <w:t>š p</w:t>
      </w:r>
      <w:r>
        <w:rPr>
          <w:spacing w:val="-2"/>
        </w:rPr>
        <w:t>r</w:t>
      </w:r>
      <w:r>
        <w:t>a</w:t>
      </w:r>
      <w:r>
        <w:rPr>
          <w:spacing w:val="-3"/>
        </w:rPr>
        <w:t>d</w:t>
      </w:r>
      <w:r>
        <w:t>edant</w:t>
      </w:r>
      <w:r>
        <w:rPr>
          <w:spacing w:val="-2"/>
        </w:rPr>
        <w:t xml:space="preserve"> </w:t>
      </w:r>
      <w:r>
        <w:rPr>
          <w:spacing w:val="-3"/>
        </w:rPr>
        <w:t>gy</w:t>
      </w:r>
      <w:r>
        <w:rPr>
          <w:spacing w:val="2"/>
        </w:rPr>
        <w:t>d</w:t>
      </w:r>
      <w:r>
        <w:t>y</w:t>
      </w:r>
      <w:r>
        <w:rPr>
          <w:spacing w:val="-4"/>
        </w:rPr>
        <w:t>m</w:t>
      </w:r>
      <w:r>
        <w:t xml:space="preserve">ą </w:t>
      </w:r>
      <w:r>
        <w:rPr>
          <w:spacing w:val="-1"/>
        </w:rPr>
        <w:t>AMGEVITA</w:t>
      </w:r>
      <w:r>
        <w:t xml:space="preserve"> </w:t>
      </w:r>
      <w:r>
        <w:rPr>
          <w:spacing w:val="1"/>
        </w:rPr>
        <w:t>i</w:t>
      </w:r>
      <w:r>
        <w:t>r</w:t>
      </w:r>
      <w:r>
        <w:rPr>
          <w:spacing w:val="-2"/>
        </w:rPr>
        <w:t xml:space="preserve"> </w:t>
      </w:r>
      <w:r>
        <w:t>r</w:t>
      </w:r>
      <w:r>
        <w:rPr>
          <w:spacing w:val="-3"/>
        </w:rPr>
        <w:t>eg</w:t>
      </w:r>
      <w:r>
        <w:t>u</w:t>
      </w:r>
      <w:r>
        <w:rPr>
          <w:spacing w:val="1"/>
        </w:rPr>
        <w:t>li</w:t>
      </w:r>
      <w:r>
        <w:t>a</w:t>
      </w:r>
      <w:r>
        <w:rPr>
          <w:spacing w:val="-2"/>
        </w:rPr>
        <w:t>r</w:t>
      </w:r>
      <w:r>
        <w:rPr>
          <w:spacing w:val="1"/>
        </w:rPr>
        <w:t>i</w:t>
      </w:r>
      <w:r>
        <w:rPr>
          <w:spacing w:val="-3"/>
        </w:rPr>
        <w:t>a</w:t>
      </w:r>
      <w:r>
        <w:t>i</w:t>
      </w:r>
      <w:r>
        <w:rPr>
          <w:spacing w:val="1"/>
        </w:rPr>
        <w:t xml:space="preserv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u re</w:t>
      </w:r>
      <w:r>
        <w:rPr>
          <w:spacing w:val="1"/>
        </w:rPr>
        <w:t>i</w:t>
      </w:r>
      <w:r>
        <w:rPr>
          <w:spacing w:val="-3"/>
        </w:rPr>
        <w:t>k</w:t>
      </w:r>
      <w:r>
        <w:rPr>
          <w:spacing w:val="1"/>
        </w:rPr>
        <w:t>i</w:t>
      </w:r>
      <w:r>
        <w:t xml:space="preserve">a </w:t>
      </w:r>
      <w:r>
        <w:rPr>
          <w:spacing w:val="-3"/>
        </w:rPr>
        <w:t>a</w:t>
      </w:r>
      <w:r>
        <w:rPr>
          <w:spacing w:val="1"/>
        </w:rPr>
        <w:t>t</w:t>
      </w:r>
      <w:r>
        <w:rPr>
          <w:spacing w:val="-2"/>
        </w:rPr>
        <w:t>l</w:t>
      </w:r>
      <w:r>
        <w:rPr>
          <w:spacing w:val="1"/>
        </w:rPr>
        <w:t>i</w:t>
      </w:r>
      <w:r>
        <w:rPr>
          <w:spacing w:val="-3"/>
        </w:rPr>
        <w:t>k</w:t>
      </w:r>
      <w:r>
        <w:rPr>
          <w:spacing w:val="1"/>
        </w:rPr>
        <w:t>t</w:t>
      </w:r>
      <w:r>
        <w:t>i</w:t>
      </w:r>
      <w:r>
        <w:rPr>
          <w:spacing w:val="1"/>
        </w:rPr>
        <w:t xml:space="preserve"> </w:t>
      </w:r>
      <w:r>
        <w:rPr>
          <w:spacing w:val="-3"/>
        </w:rPr>
        <w:t>n</w:t>
      </w:r>
      <w:r>
        <w:t>eur</w:t>
      </w:r>
      <w:r>
        <w:rPr>
          <w:spacing w:val="-3"/>
        </w:rPr>
        <w:t>o</w:t>
      </w:r>
      <w:r>
        <w:rPr>
          <w:spacing w:val="1"/>
        </w:rPr>
        <w:t>l</w:t>
      </w:r>
      <w:r>
        <w:t>o</w:t>
      </w:r>
      <w:r>
        <w:rPr>
          <w:spacing w:val="-3"/>
        </w:rPr>
        <w:t>g</w:t>
      </w:r>
      <w:r>
        <w:rPr>
          <w:spacing w:val="1"/>
        </w:rPr>
        <w:t>i</w:t>
      </w:r>
      <w:r>
        <w:t xml:space="preserve">nį </w:t>
      </w:r>
      <w:r>
        <w:rPr>
          <w:spacing w:val="1"/>
        </w:rPr>
        <w:t>į</w:t>
      </w:r>
      <w:r>
        <w:rPr>
          <w:spacing w:val="-3"/>
        </w:rPr>
        <w:t>v</w:t>
      </w:r>
      <w:r>
        <w:t>er</w:t>
      </w:r>
      <w:r>
        <w:rPr>
          <w:spacing w:val="-2"/>
        </w:rPr>
        <w:t>t</w:t>
      </w:r>
      <w:r>
        <w:rPr>
          <w:spacing w:val="1"/>
        </w:rPr>
        <w:t>i</w:t>
      </w:r>
      <w:r>
        <w:t>n</w:t>
      </w:r>
      <w:r>
        <w:rPr>
          <w:spacing w:val="1"/>
        </w:rPr>
        <w:t>i</w:t>
      </w:r>
      <w:r>
        <w:rPr>
          <w:spacing w:val="-4"/>
        </w:rPr>
        <w:t>m</w:t>
      </w:r>
      <w:r>
        <w:t xml:space="preserve">ą, </w:t>
      </w:r>
      <w:r>
        <w:rPr>
          <w:spacing w:val="-3"/>
        </w:rPr>
        <w:t>k</w:t>
      </w:r>
      <w:r>
        <w:t>ad bū</w:t>
      </w:r>
      <w:r>
        <w:rPr>
          <w:spacing w:val="1"/>
        </w:rPr>
        <w:t>t</w:t>
      </w:r>
      <w:r>
        <w:t>ų</w:t>
      </w:r>
      <w:r>
        <w:rPr>
          <w:spacing w:val="-3"/>
        </w:rPr>
        <w:t xml:space="preserve"> </w:t>
      </w:r>
      <w:r>
        <w:rPr>
          <w:spacing w:val="1"/>
        </w:rPr>
        <w:t>į</w:t>
      </w:r>
      <w:r>
        <w:rPr>
          <w:spacing w:val="-3"/>
        </w:rPr>
        <w:t>v</w:t>
      </w:r>
      <w:r>
        <w:t>er</w:t>
      </w:r>
      <w:r>
        <w:rPr>
          <w:spacing w:val="-2"/>
        </w:rPr>
        <w:t>t</w:t>
      </w:r>
      <w:r>
        <w:rPr>
          <w:spacing w:val="1"/>
        </w:rPr>
        <w:t>i</w:t>
      </w:r>
      <w:r>
        <w:rPr>
          <w:spacing w:val="-3"/>
        </w:rPr>
        <w:t>n</w:t>
      </w:r>
      <w:r>
        <w:rPr>
          <w:spacing w:val="1"/>
        </w:rPr>
        <w:t>t</w:t>
      </w:r>
      <w:r>
        <w:t xml:space="preserve">a, </w:t>
      </w:r>
      <w:r>
        <w:rPr>
          <w:spacing w:val="-3"/>
        </w:rPr>
        <w:t>a</w:t>
      </w:r>
      <w:r>
        <w:t>r</w:t>
      </w:r>
      <w:r>
        <w:rPr>
          <w:spacing w:val="1"/>
        </w:rPr>
        <w:t xml:space="preserve"> </w:t>
      </w:r>
      <w:r>
        <w:t>n</w:t>
      </w:r>
      <w:r>
        <w:rPr>
          <w:spacing w:val="-3"/>
        </w:rPr>
        <w:t>ė</w:t>
      </w:r>
      <w:r>
        <w:t xml:space="preserve">ra </w:t>
      </w: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t>n</w:t>
      </w:r>
      <w:r>
        <w:rPr>
          <w:spacing w:val="-3"/>
        </w:rPr>
        <w:t>č</w:t>
      </w:r>
      <w:r>
        <w:rPr>
          <w:spacing w:val="1"/>
        </w:rPr>
        <w:t>i</w:t>
      </w:r>
      <w:r>
        <w:t>ų c</w:t>
      </w:r>
      <w:r>
        <w:rPr>
          <w:spacing w:val="-3"/>
        </w:rPr>
        <w:t>e</w:t>
      </w:r>
      <w:r>
        <w:t>n</w:t>
      </w:r>
      <w:r>
        <w:rPr>
          <w:spacing w:val="-2"/>
        </w:rPr>
        <w:t>t</w:t>
      </w:r>
      <w:r>
        <w:t>r</w:t>
      </w:r>
      <w:r>
        <w:rPr>
          <w:spacing w:val="1"/>
        </w:rPr>
        <w:t>i</w:t>
      </w:r>
      <w:r>
        <w:rPr>
          <w:spacing w:val="-3"/>
        </w:rPr>
        <w:t>n</w:t>
      </w:r>
      <w:r>
        <w:t>ės n</w:t>
      </w:r>
      <w:r>
        <w:rPr>
          <w:spacing w:val="-3"/>
        </w:rPr>
        <w:t>e</w:t>
      </w:r>
      <w:r>
        <w:t>r</w:t>
      </w:r>
      <w:r>
        <w:rPr>
          <w:spacing w:val="-3"/>
        </w:rPr>
        <w:t>v</w:t>
      </w:r>
      <w:r>
        <w:t>ų s</w:t>
      </w:r>
      <w:r>
        <w:rPr>
          <w:spacing w:val="-2"/>
        </w:rPr>
        <w:t>i</w:t>
      </w:r>
      <w:r>
        <w:t>s</w:t>
      </w:r>
      <w:r>
        <w:rPr>
          <w:spacing w:val="1"/>
        </w:rPr>
        <w:t>t</w:t>
      </w:r>
      <w:r>
        <w:t>e</w:t>
      </w:r>
      <w:r>
        <w:rPr>
          <w:spacing w:val="-4"/>
        </w:rPr>
        <w:t>m</w:t>
      </w:r>
      <w:r>
        <w:t>os</w:t>
      </w:r>
      <w:r>
        <w:rPr>
          <w:spacing w:val="-2"/>
        </w:rPr>
        <w:t xml:space="preserve"> </w:t>
      </w:r>
      <w:r>
        <w:t>su</w:t>
      </w:r>
      <w:r>
        <w:rPr>
          <w:spacing w:val="1"/>
        </w:rPr>
        <w:t>t</w:t>
      </w:r>
      <w:r>
        <w:rPr>
          <w:spacing w:val="-2"/>
        </w:rPr>
        <w:t>r</w:t>
      </w:r>
      <w:r>
        <w:rPr>
          <w:spacing w:val="1"/>
        </w:rPr>
        <w:t>i</w:t>
      </w:r>
      <w:r>
        <w:rPr>
          <w:spacing w:val="-3"/>
        </w:rPr>
        <w:t>k</w:t>
      </w:r>
      <w:r>
        <w:rPr>
          <w:spacing w:val="1"/>
        </w:rPr>
        <w:t>i</w:t>
      </w:r>
      <w:r>
        <w:rPr>
          <w:spacing w:val="-4"/>
        </w:rPr>
        <w:t>m</w:t>
      </w:r>
      <w:r>
        <w:t xml:space="preserve">ų </w:t>
      </w:r>
      <w:r>
        <w:rPr>
          <w:spacing w:val="1"/>
        </w:rPr>
        <w:t>i</w:t>
      </w:r>
      <w:r>
        <w:t>r</w:t>
      </w:r>
      <w:r>
        <w:rPr>
          <w:spacing w:val="1"/>
        </w:rPr>
        <w:t xml:space="preserve"> </w:t>
      </w:r>
      <w:r>
        <w:rPr>
          <w:spacing w:val="-3"/>
        </w:rPr>
        <w:t>a</w:t>
      </w:r>
      <w:r>
        <w:t>r</w:t>
      </w:r>
      <w:r>
        <w:rPr>
          <w:spacing w:val="-2"/>
        </w:rPr>
        <w:t xml:space="preserve"> </w:t>
      </w:r>
      <w:r>
        <w:rPr>
          <w:spacing w:val="1"/>
        </w:rPr>
        <w:t>ji</w:t>
      </w:r>
      <w:r>
        <w:t>e nes</w:t>
      </w:r>
      <w:r>
        <w:rPr>
          <w:spacing w:val="1"/>
        </w:rPr>
        <w:t>i</w:t>
      </w:r>
      <w:r>
        <w:rPr>
          <w:spacing w:val="-3"/>
        </w:rPr>
        <w:t>vy</w:t>
      </w:r>
      <w:r>
        <w:t>s</w:t>
      </w:r>
      <w:r>
        <w:rPr>
          <w:spacing w:val="1"/>
        </w:rPr>
        <w:t>t</w:t>
      </w:r>
      <w:r>
        <w:rPr>
          <w:spacing w:val="-1"/>
        </w:rPr>
        <w:t>o</w:t>
      </w:r>
      <w:r>
        <w:t>.</w:t>
      </w:r>
    </w:p>
    <w:p w14:paraId="3D812CCA" w14:textId="77777777" w:rsidR="00BE16A8" w:rsidRDefault="00BE16A8">
      <w:pPr>
        <w:kinsoku w:val="0"/>
        <w:overflowPunct w:val="0"/>
      </w:pPr>
    </w:p>
    <w:p w14:paraId="1FA0256A" w14:textId="77777777" w:rsidR="00BE16A8" w:rsidRDefault="001924EC">
      <w:pPr>
        <w:pStyle w:val="BodyText"/>
        <w:kinsoku w:val="0"/>
        <w:overflowPunct w:val="0"/>
        <w:ind w:left="0"/>
      </w:pPr>
      <w:r>
        <w:rPr>
          <w:spacing w:val="-1"/>
          <w:u w:val="single"/>
        </w:rPr>
        <w:t>A</w:t>
      </w:r>
      <w:r>
        <w:rPr>
          <w:spacing w:val="1"/>
          <w:u w:val="single"/>
        </w:rPr>
        <w:t>l</w:t>
      </w:r>
      <w:r>
        <w:rPr>
          <w:u w:val="single"/>
        </w:rPr>
        <w:t>er</w:t>
      </w:r>
      <w:r>
        <w:rPr>
          <w:spacing w:val="-3"/>
          <w:u w:val="single"/>
        </w:rPr>
        <w:t>g</w:t>
      </w:r>
      <w:r>
        <w:rPr>
          <w:spacing w:val="1"/>
          <w:u w:val="single"/>
        </w:rPr>
        <w:t>i</w:t>
      </w:r>
      <w:r>
        <w:rPr>
          <w:u w:val="single"/>
        </w:rPr>
        <w:t>n</w:t>
      </w:r>
      <w:r>
        <w:rPr>
          <w:spacing w:val="-3"/>
          <w:u w:val="single"/>
        </w:rPr>
        <w:t>ė</w:t>
      </w:r>
      <w:r>
        <w:rPr>
          <w:u w:val="single"/>
        </w:rPr>
        <w:t>s r</w:t>
      </w:r>
      <w:r>
        <w:rPr>
          <w:spacing w:val="-3"/>
          <w:u w:val="single"/>
        </w:rPr>
        <w:t>e</w:t>
      </w:r>
      <w:r>
        <w:rPr>
          <w:u w:val="single"/>
        </w:rPr>
        <w:t>a</w:t>
      </w:r>
      <w:r>
        <w:rPr>
          <w:spacing w:val="-3"/>
          <w:u w:val="single"/>
        </w:rPr>
        <w:t>k</w:t>
      </w:r>
      <w:r>
        <w:rPr>
          <w:u w:val="single"/>
        </w:rPr>
        <w:t>c</w:t>
      </w:r>
      <w:r>
        <w:rPr>
          <w:spacing w:val="-2"/>
          <w:u w:val="single"/>
        </w:rPr>
        <w:t>i</w:t>
      </w:r>
      <w:r>
        <w:rPr>
          <w:spacing w:val="3"/>
          <w:u w:val="single"/>
        </w:rPr>
        <w:t>j</w:t>
      </w:r>
      <w:r>
        <w:rPr>
          <w:spacing w:val="-3"/>
          <w:u w:val="single"/>
        </w:rPr>
        <w:t>o</w:t>
      </w:r>
      <w:r>
        <w:rPr>
          <w:u w:val="single"/>
        </w:rPr>
        <w:t>s</w:t>
      </w:r>
    </w:p>
    <w:p w14:paraId="5DC819CA" w14:textId="77777777" w:rsidR="00BE16A8" w:rsidRDefault="00BE16A8">
      <w:pPr>
        <w:kinsoku w:val="0"/>
        <w:overflowPunct w:val="0"/>
      </w:pPr>
    </w:p>
    <w:p w14:paraId="609242C2" w14:textId="77777777" w:rsidR="00BE16A8" w:rsidRDefault="001924EC">
      <w:pPr>
        <w:pStyle w:val="BodyText"/>
        <w:kinsoku w:val="0"/>
        <w:overflowPunct w:val="0"/>
        <w:ind w:left="0"/>
        <w:rPr>
          <w:spacing w:val="1"/>
        </w:rPr>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pas</w:t>
      </w:r>
      <w:r>
        <w:rPr>
          <w:spacing w:val="-2"/>
        </w:rPr>
        <w:t>t</w:t>
      </w:r>
      <w:r>
        <w:t>ebė</w:t>
      </w:r>
      <w:r>
        <w:rPr>
          <w:spacing w:val="-2"/>
        </w:rPr>
        <w:t>t</w:t>
      </w:r>
      <w:r>
        <w:t>a</w:t>
      </w:r>
      <w:r>
        <w:rPr>
          <w:spacing w:val="-3"/>
        </w:rPr>
        <w:t xml:space="preserve"> </w:t>
      </w:r>
      <w:r>
        <w:t xml:space="preserve">su </w:t>
      </w:r>
      <w:r>
        <w:rPr>
          <w:spacing w:val="-1"/>
        </w:rPr>
        <w:t>adalimumabo</w:t>
      </w:r>
      <w:r>
        <w:t xml:space="preserve"> </w:t>
      </w:r>
      <w:r>
        <w:rPr>
          <w:spacing w:val="-3"/>
        </w:rPr>
        <w:t>v</w:t>
      </w:r>
      <w:r>
        <w:t>ar</w:t>
      </w:r>
      <w:r>
        <w:rPr>
          <w:spacing w:val="1"/>
        </w:rPr>
        <w:t>t</w:t>
      </w:r>
      <w:r>
        <w:rPr>
          <w:spacing w:val="-3"/>
        </w:rPr>
        <w:t>o</w:t>
      </w:r>
      <w:r>
        <w:rPr>
          <w:spacing w:val="1"/>
        </w:rPr>
        <w:t>j</w:t>
      </w:r>
      <w:r>
        <w:rPr>
          <w:spacing w:val="-2"/>
        </w:rPr>
        <w:t>i</w:t>
      </w:r>
      <w:r>
        <w:rPr>
          <w:spacing w:val="-4"/>
        </w:rPr>
        <w:t>m</w:t>
      </w:r>
      <w:r>
        <w:t>u sus</w:t>
      </w:r>
      <w:r>
        <w:rPr>
          <w:spacing w:val="-2"/>
        </w:rPr>
        <w:t>i</w:t>
      </w:r>
      <w:r>
        <w:rPr>
          <w:spacing w:val="3"/>
        </w:rPr>
        <w:t>j</w:t>
      </w:r>
      <w:r>
        <w:t>u</w:t>
      </w:r>
      <w:r>
        <w:rPr>
          <w:spacing w:val="-2"/>
        </w:rPr>
        <w:t>s</w:t>
      </w:r>
      <w:r>
        <w:rPr>
          <w:spacing w:val="1"/>
        </w:rPr>
        <w:t>i</w:t>
      </w:r>
      <w:r>
        <w:t xml:space="preserve">ų </w:t>
      </w:r>
      <w:r>
        <w:rPr>
          <w:spacing w:val="-2"/>
        </w:rPr>
        <w:t>s</w:t>
      </w:r>
      <w:r>
        <w:t>un</w:t>
      </w:r>
      <w:r>
        <w:rPr>
          <w:spacing w:val="-3"/>
        </w:rPr>
        <w:t>k</w:t>
      </w:r>
      <w:r>
        <w:rPr>
          <w:spacing w:val="1"/>
        </w:rPr>
        <w:t>i</w:t>
      </w:r>
      <w:r>
        <w:t xml:space="preserve">ų </w:t>
      </w:r>
      <w:r>
        <w:rPr>
          <w:spacing w:val="-3"/>
        </w:rPr>
        <w:t>a</w:t>
      </w:r>
      <w:r>
        <w:rPr>
          <w:spacing w:val="1"/>
        </w:rPr>
        <w:t>l</w:t>
      </w:r>
      <w:r>
        <w:t>er</w:t>
      </w:r>
      <w:r>
        <w:rPr>
          <w:spacing w:val="-3"/>
        </w:rPr>
        <w:t>g</w:t>
      </w:r>
      <w:r>
        <w:rPr>
          <w:spacing w:val="1"/>
        </w:rPr>
        <w:t>i</w:t>
      </w:r>
      <w:r>
        <w:rPr>
          <w:spacing w:val="-3"/>
        </w:rPr>
        <w:t>n</w:t>
      </w:r>
      <w:r>
        <w:rPr>
          <w:spacing w:val="1"/>
        </w:rPr>
        <w:t>i</w:t>
      </w:r>
      <w:r>
        <w:t xml:space="preserve">ų </w:t>
      </w:r>
      <w:r>
        <w:rPr>
          <w:spacing w:val="-2"/>
        </w:rPr>
        <w:t>r</w:t>
      </w:r>
      <w:r>
        <w:t>ea</w:t>
      </w:r>
      <w:r>
        <w:rPr>
          <w:spacing w:val="-3"/>
        </w:rPr>
        <w:t>k</w:t>
      </w:r>
      <w:r>
        <w:t>c</w:t>
      </w:r>
      <w:r>
        <w:rPr>
          <w:spacing w:val="-2"/>
        </w:rPr>
        <w:t>i</w:t>
      </w:r>
      <w:r>
        <w:rPr>
          <w:spacing w:val="1"/>
        </w:rPr>
        <w:t>j</w:t>
      </w:r>
      <w:r>
        <w:t>ų.</w:t>
      </w:r>
      <w:r>
        <w:rPr>
          <w:spacing w:val="-3"/>
        </w:rPr>
        <w:t xml:space="preserve"> </w:t>
      </w:r>
      <w:r>
        <w:rPr>
          <w:spacing w:val="1"/>
        </w:rPr>
        <w:t>T</w:t>
      </w:r>
      <w:r>
        <w:rPr>
          <w:spacing w:val="-3"/>
        </w:rPr>
        <w:t>a</w:t>
      </w:r>
      <w:r>
        <w:rPr>
          <w:spacing w:val="1"/>
        </w:rPr>
        <w:t>i</w:t>
      </w:r>
      <w:r>
        <w:t>p pat</w:t>
      </w:r>
      <w:r>
        <w:rPr>
          <w:spacing w:val="1"/>
        </w:rPr>
        <w:t xml:space="preserve"> </w:t>
      </w:r>
      <w:r>
        <w:rPr>
          <w:spacing w:val="-3"/>
        </w:rPr>
        <w:t>n</w:t>
      </w:r>
      <w:r>
        <w:t>eda</w:t>
      </w:r>
      <w:r>
        <w:rPr>
          <w:spacing w:val="-3"/>
        </w:rPr>
        <w:t>ž</w:t>
      </w:r>
      <w:r>
        <w:t>nai</w:t>
      </w:r>
      <w:r>
        <w:rPr>
          <w:spacing w:val="-2"/>
        </w:rPr>
        <w:t xml:space="preserve"> </w:t>
      </w:r>
      <w:r>
        <w:t>pa</w:t>
      </w:r>
      <w:r>
        <w:rPr>
          <w:spacing w:val="-2"/>
        </w:rPr>
        <w:t>s</w:t>
      </w:r>
      <w:r>
        <w:t>i</w:t>
      </w:r>
      <w:r>
        <w:rPr>
          <w:spacing w:val="-2"/>
        </w:rPr>
        <w:t>t</w:t>
      </w:r>
      <w:r>
        <w:t>a</w:t>
      </w:r>
      <w:r>
        <w:rPr>
          <w:spacing w:val="1"/>
        </w:rPr>
        <w:t>i</w:t>
      </w:r>
      <w:r>
        <w:rPr>
          <w:spacing w:val="-3"/>
        </w:rPr>
        <w:t>k</w:t>
      </w:r>
      <w:r>
        <w:t>ė ne</w:t>
      </w:r>
      <w:r>
        <w:rPr>
          <w:spacing w:val="-2"/>
        </w:rPr>
        <w:t>s</w:t>
      </w:r>
      <w:r>
        <w:rPr>
          <w:spacing w:val="-3"/>
        </w:rPr>
        <w:t>u</w:t>
      </w:r>
      <w:r>
        <w:t>n</w:t>
      </w:r>
      <w:r>
        <w:rPr>
          <w:spacing w:val="-3"/>
        </w:rPr>
        <w:t>k</w:t>
      </w:r>
      <w:r>
        <w:rPr>
          <w:spacing w:val="1"/>
        </w:rPr>
        <w:t>i</w:t>
      </w:r>
      <w:r>
        <w:t>ų a</w:t>
      </w:r>
      <w:r>
        <w:rPr>
          <w:spacing w:val="1"/>
        </w:rPr>
        <w:t>l</w:t>
      </w:r>
      <w:r>
        <w:rPr>
          <w:spacing w:val="-3"/>
        </w:rPr>
        <w:t>e</w:t>
      </w:r>
      <w:r>
        <w:t>r</w:t>
      </w:r>
      <w:r>
        <w:rPr>
          <w:spacing w:val="-3"/>
        </w:rPr>
        <w:t>g</w:t>
      </w:r>
      <w:r>
        <w:rPr>
          <w:spacing w:val="1"/>
        </w:rPr>
        <w:t>i</w:t>
      </w:r>
      <w:r>
        <w:t>n</w:t>
      </w:r>
      <w:r>
        <w:rPr>
          <w:spacing w:val="1"/>
        </w:rPr>
        <w:t>i</w:t>
      </w:r>
      <w:r>
        <w:t>ų</w:t>
      </w:r>
      <w:r>
        <w:rPr>
          <w:spacing w:val="-3"/>
        </w:rPr>
        <w:t xml:space="preserve"> </w:t>
      </w:r>
      <w:r>
        <w:t>rea</w:t>
      </w:r>
      <w:r>
        <w:rPr>
          <w:spacing w:val="-3"/>
        </w:rPr>
        <w:t>k</w:t>
      </w:r>
      <w:r>
        <w:t>c</w:t>
      </w:r>
      <w:r>
        <w:rPr>
          <w:spacing w:val="-2"/>
        </w:rPr>
        <w:t>i</w:t>
      </w:r>
      <w:r>
        <w:rPr>
          <w:spacing w:val="1"/>
        </w:rPr>
        <w:t>j</w:t>
      </w:r>
      <w:r>
        <w:t>ų,</w:t>
      </w:r>
      <w:r>
        <w:rPr>
          <w:spacing w:val="-3"/>
        </w:rPr>
        <w:t xml:space="preserve"> </w:t>
      </w:r>
      <w:r>
        <w:t>su</w:t>
      </w:r>
      <w:r>
        <w:rPr>
          <w:spacing w:val="-2"/>
        </w:rPr>
        <w:t>si</w:t>
      </w:r>
      <w:r>
        <w:rPr>
          <w:spacing w:val="1"/>
        </w:rPr>
        <w:t>j</w:t>
      </w:r>
      <w:r>
        <w:t>u</w:t>
      </w:r>
      <w:r>
        <w:rPr>
          <w:spacing w:val="-2"/>
        </w:rPr>
        <w:t>s</w:t>
      </w:r>
      <w:r>
        <w:rPr>
          <w:spacing w:val="1"/>
        </w:rPr>
        <w:t>i</w:t>
      </w:r>
      <w:r>
        <w:t>ų su</w:t>
      </w:r>
      <w:r>
        <w:rPr>
          <w:spacing w:val="-3"/>
        </w:rPr>
        <w:t xml:space="preserve"> </w:t>
      </w:r>
      <w:r>
        <w:t>š</w:t>
      </w:r>
      <w:r>
        <w:rPr>
          <w:spacing w:val="1"/>
        </w:rPr>
        <w:t>i</w:t>
      </w:r>
      <w:r>
        <w:t xml:space="preserve">o </w:t>
      </w:r>
      <w:r>
        <w:rPr>
          <w:spacing w:val="-3"/>
        </w:rPr>
        <w:t>v</w:t>
      </w:r>
      <w:r>
        <w:t>a</w:t>
      </w:r>
      <w:r>
        <w:rPr>
          <w:spacing w:val="-2"/>
        </w:rPr>
        <w:t>i</w:t>
      </w:r>
      <w:r>
        <w:t>s</w:t>
      </w:r>
      <w:r>
        <w:rPr>
          <w:spacing w:val="1"/>
        </w:rPr>
        <w:t>tinio preparat</w:t>
      </w:r>
      <w:r>
        <w:t>o</w:t>
      </w:r>
      <w:r>
        <w:rPr>
          <w:spacing w:val="-3"/>
        </w:rPr>
        <w:t xml:space="preserve"> v</w:t>
      </w:r>
      <w:r>
        <w:t>ar</w:t>
      </w:r>
      <w:r>
        <w:rPr>
          <w:spacing w:val="1"/>
        </w:rPr>
        <w:t>t</w:t>
      </w:r>
      <w:r>
        <w:rPr>
          <w:spacing w:val="-3"/>
        </w:rPr>
        <w:t>o</w:t>
      </w:r>
      <w:r>
        <w:rPr>
          <w:spacing w:val="1"/>
        </w:rPr>
        <w:t>ji</w:t>
      </w:r>
      <w:r>
        <w:rPr>
          <w:spacing w:val="-4"/>
        </w:rPr>
        <w:t>m</w:t>
      </w:r>
      <w:r>
        <w:t xml:space="preserve">u.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bu</w:t>
      </w:r>
      <w:r>
        <w:rPr>
          <w:spacing w:val="-3"/>
        </w:rPr>
        <w:t>v</w:t>
      </w:r>
      <w:r>
        <w:t>o prane</w:t>
      </w:r>
      <w:r>
        <w:rPr>
          <w:spacing w:val="-2"/>
        </w:rPr>
        <w:t>š</w:t>
      </w:r>
      <w:r>
        <w:rPr>
          <w:spacing w:val="1"/>
        </w:rPr>
        <w:t>i</w:t>
      </w:r>
      <w:r>
        <w:rPr>
          <w:spacing w:val="-4"/>
        </w:rPr>
        <w:t>m</w:t>
      </w:r>
      <w:r>
        <w:t>ų ap</w:t>
      </w:r>
      <w:r>
        <w:rPr>
          <w:spacing w:val="1"/>
        </w:rPr>
        <w:t>i</w:t>
      </w:r>
      <w:r>
        <w:t>e</w:t>
      </w:r>
      <w:r>
        <w:rPr>
          <w:spacing w:val="-2"/>
        </w:rPr>
        <w:t xml:space="preserve"> </w:t>
      </w:r>
      <w:r>
        <w:t>sun</w:t>
      </w:r>
      <w:r>
        <w:rPr>
          <w:spacing w:val="-3"/>
        </w:rPr>
        <w:t>k</w:t>
      </w:r>
      <w:r>
        <w:rPr>
          <w:spacing w:val="-2"/>
        </w:rPr>
        <w:t>i</w:t>
      </w:r>
      <w:r>
        <w:t xml:space="preserve">as </w:t>
      </w:r>
      <w:r>
        <w:rPr>
          <w:spacing w:val="-3"/>
        </w:rPr>
        <w:t>a</w:t>
      </w:r>
      <w:r>
        <w:rPr>
          <w:spacing w:val="1"/>
        </w:rPr>
        <w:t>l</w:t>
      </w:r>
      <w:r>
        <w:t>er</w:t>
      </w:r>
      <w:r>
        <w:rPr>
          <w:spacing w:val="-3"/>
        </w:rPr>
        <w:t>g</w:t>
      </w:r>
      <w:r>
        <w:rPr>
          <w:spacing w:val="1"/>
        </w:rPr>
        <w:t>i</w:t>
      </w:r>
      <w:r>
        <w:rPr>
          <w:spacing w:val="-3"/>
        </w:rPr>
        <w:t>n</w:t>
      </w:r>
      <w:r>
        <w:t xml:space="preserve">es </w:t>
      </w:r>
      <w:r>
        <w:rPr>
          <w:spacing w:val="-2"/>
        </w:rPr>
        <w:t>r</w:t>
      </w:r>
      <w:r>
        <w:t>ea</w:t>
      </w:r>
      <w:r>
        <w:rPr>
          <w:spacing w:val="-3"/>
        </w:rPr>
        <w:t>k</w:t>
      </w:r>
      <w:r>
        <w:t>c</w:t>
      </w:r>
      <w:r>
        <w:rPr>
          <w:spacing w:val="-2"/>
        </w:rPr>
        <w:t>i</w:t>
      </w:r>
      <w:r>
        <w:rPr>
          <w:spacing w:val="1"/>
        </w:rPr>
        <w:t>j</w:t>
      </w:r>
      <w:r>
        <w:t>as,</w:t>
      </w:r>
      <w:r>
        <w:rPr>
          <w:spacing w:val="-3"/>
        </w:rPr>
        <w:t xml:space="preserve"> </w:t>
      </w:r>
      <w:r>
        <w:rPr>
          <w:spacing w:val="1"/>
        </w:rPr>
        <w:t>į</w:t>
      </w:r>
      <w:r>
        <w:t>s</w:t>
      </w:r>
      <w:r>
        <w:rPr>
          <w:spacing w:val="-3"/>
        </w:rPr>
        <w:t>k</w:t>
      </w:r>
      <w:r>
        <w:t>a</w:t>
      </w:r>
      <w:r>
        <w:rPr>
          <w:spacing w:val="-2"/>
        </w:rPr>
        <w:t>it</w:t>
      </w:r>
      <w:r>
        <w:t>ant</w:t>
      </w:r>
      <w:r>
        <w:rPr>
          <w:spacing w:val="1"/>
        </w:rPr>
        <w:t xml:space="preserve"> </w:t>
      </w:r>
      <w:r>
        <w:rPr>
          <w:spacing w:val="-3"/>
        </w:rPr>
        <w:t>a</w:t>
      </w:r>
      <w:r>
        <w:t>na</w:t>
      </w:r>
      <w:r>
        <w:rPr>
          <w:spacing w:val="-2"/>
        </w:rPr>
        <w:t>f</w:t>
      </w:r>
      <w:r>
        <w:rPr>
          <w:spacing w:val="1"/>
        </w:rPr>
        <w:t>i</w:t>
      </w:r>
      <w:r>
        <w:rPr>
          <w:spacing w:val="-2"/>
        </w:rPr>
        <w:t>l</w:t>
      </w:r>
      <w:r>
        <w:t>a</w:t>
      </w:r>
      <w:r>
        <w:rPr>
          <w:spacing w:val="-3"/>
        </w:rPr>
        <w:t>k</w:t>
      </w:r>
      <w:r>
        <w:t>s</w:t>
      </w:r>
      <w:r>
        <w:rPr>
          <w:spacing w:val="-2"/>
        </w:rPr>
        <w:t>i</w:t>
      </w:r>
      <w:r>
        <w:rPr>
          <w:spacing w:val="1"/>
        </w:rPr>
        <w:t>j</w:t>
      </w:r>
      <w:r>
        <w:t>ą, s</w:t>
      </w:r>
      <w:r>
        <w:rPr>
          <w:spacing w:val="-3"/>
        </w:rPr>
        <w:t>u</w:t>
      </w:r>
      <w:r>
        <w:t>s</w:t>
      </w:r>
      <w:r>
        <w:rPr>
          <w:spacing w:val="-2"/>
        </w:rPr>
        <w:t>i</w:t>
      </w:r>
      <w:r>
        <w:rPr>
          <w:spacing w:val="1"/>
        </w:rPr>
        <w:t>j</w:t>
      </w:r>
      <w:r>
        <w:t>u</w:t>
      </w:r>
      <w:r>
        <w:rPr>
          <w:spacing w:val="-2"/>
        </w:rPr>
        <w:t>s</w:t>
      </w:r>
      <w:r>
        <w:rPr>
          <w:spacing w:val="1"/>
        </w:rPr>
        <w:t>i</w:t>
      </w:r>
      <w:r>
        <w:t>ų</w:t>
      </w:r>
      <w:r>
        <w:rPr>
          <w:spacing w:val="-2"/>
        </w:rPr>
        <w:t xml:space="preserve"> s</w:t>
      </w:r>
      <w:r>
        <w:t xml:space="preserve">u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 xml:space="preserve">u. </w:t>
      </w:r>
      <w:r>
        <w:rPr>
          <w:spacing w:val="-1"/>
        </w:rPr>
        <w:t>P</w:t>
      </w:r>
      <w:r>
        <w:t>as</w:t>
      </w:r>
      <w:r>
        <w:rPr>
          <w:spacing w:val="-2"/>
        </w:rPr>
        <w:t>i</w:t>
      </w:r>
      <w:r>
        <w:t>re</w:t>
      </w:r>
      <w:r>
        <w:rPr>
          <w:spacing w:val="-2"/>
        </w:rPr>
        <w:t>i</w:t>
      </w:r>
      <w:r>
        <w:t>š</w:t>
      </w:r>
      <w:r>
        <w:rPr>
          <w:spacing w:val="-3"/>
        </w:rPr>
        <w:t>k</w:t>
      </w:r>
      <w:r>
        <w:t>us an</w:t>
      </w:r>
      <w:r>
        <w:rPr>
          <w:spacing w:val="-3"/>
        </w:rPr>
        <w:t>a</w:t>
      </w:r>
      <w:r>
        <w:t>f</w:t>
      </w:r>
      <w:r>
        <w:rPr>
          <w:spacing w:val="-2"/>
        </w:rPr>
        <w:t>i</w:t>
      </w:r>
      <w:r>
        <w:rPr>
          <w:spacing w:val="1"/>
        </w:rPr>
        <w:t>l</w:t>
      </w:r>
      <w:r>
        <w:t>a</w:t>
      </w:r>
      <w:r>
        <w:rPr>
          <w:spacing w:val="-3"/>
        </w:rPr>
        <w:t>k</w:t>
      </w:r>
      <w:r>
        <w:t>s</w:t>
      </w:r>
      <w:r>
        <w:rPr>
          <w:spacing w:val="1"/>
        </w:rPr>
        <w:t>i</w:t>
      </w:r>
      <w:r>
        <w:rPr>
          <w:spacing w:val="-3"/>
        </w:rPr>
        <w:t>n</w:t>
      </w:r>
      <w:r>
        <w:t>ei</w:t>
      </w:r>
      <w:r>
        <w:rPr>
          <w:spacing w:val="-2"/>
        </w:rPr>
        <w:t xml:space="preserve"> </w:t>
      </w:r>
      <w:r>
        <w:t>ar</w:t>
      </w:r>
      <w:r>
        <w:rPr>
          <w:spacing w:val="-2"/>
        </w:rPr>
        <w:t xml:space="preserve"> </w:t>
      </w:r>
      <w:r>
        <w:rPr>
          <w:spacing w:val="-3"/>
        </w:rPr>
        <w:t>k</w:t>
      </w:r>
      <w:r>
        <w:rPr>
          <w:spacing w:val="1"/>
        </w:rPr>
        <w:t>it</w:t>
      </w:r>
      <w:r>
        <w:t>o</w:t>
      </w:r>
      <w:r>
        <w:rPr>
          <w:spacing w:val="-3"/>
        </w:rPr>
        <w:t>k</w:t>
      </w:r>
      <w:r>
        <w:rPr>
          <w:spacing w:val="1"/>
        </w:rPr>
        <w:t>i</w:t>
      </w:r>
      <w:r>
        <w:t>ai</w:t>
      </w:r>
      <w:r>
        <w:rPr>
          <w:spacing w:val="1"/>
        </w:rPr>
        <w:t xml:space="preserve"> </w:t>
      </w:r>
      <w:r>
        <w:t>s</w:t>
      </w:r>
      <w:r>
        <w:rPr>
          <w:spacing w:val="-3"/>
        </w:rPr>
        <w:t>u</w:t>
      </w:r>
      <w:r>
        <w:t>n</w:t>
      </w:r>
      <w:r>
        <w:rPr>
          <w:spacing w:val="-3"/>
        </w:rPr>
        <w:t>k</w:t>
      </w:r>
      <w:r>
        <w:rPr>
          <w:spacing w:val="1"/>
        </w:rPr>
        <w:t>i</w:t>
      </w:r>
      <w:r>
        <w:t>ai</w:t>
      </w:r>
      <w:r>
        <w:rPr>
          <w:spacing w:val="-2"/>
        </w:rPr>
        <w:t xml:space="preserve"> </w:t>
      </w:r>
      <w:r>
        <w:t>a</w:t>
      </w:r>
      <w:r>
        <w:rPr>
          <w:spacing w:val="1"/>
        </w:rPr>
        <w:t>l</w:t>
      </w:r>
      <w:r>
        <w:rPr>
          <w:spacing w:val="-3"/>
        </w:rPr>
        <w:t>e</w:t>
      </w:r>
      <w:r>
        <w:t>r</w:t>
      </w:r>
      <w:r>
        <w:rPr>
          <w:spacing w:val="-3"/>
        </w:rPr>
        <w:t>g</w:t>
      </w:r>
      <w:r>
        <w:rPr>
          <w:spacing w:val="1"/>
        </w:rPr>
        <w:t>i</w:t>
      </w:r>
      <w:r>
        <w:t>n</w:t>
      </w:r>
      <w:r>
        <w:rPr>
          <w:spacing w:val="-3"/>
        </w:rPr>
        <w:t>e</w:t>
      </w:r>
      <w:r>
        <w:t>i</w:t>
      </w:r>
      <w:r>
        <w:rPr>
          <w:spacing w:val="1"/>
        </w:rPr>
        <w:t xml:space="preserve"> </w:t>
      </w:r>
      <w:r>
        <w:t>r</w:t>
      </w:r>
      <w:r>
        <w:rPr>
          <w:spacing w:val="-3"/>
        </w:rPr>
        <w:t>e</w:t>
      </w:r>
      <w:r>
        <w:t>a</w:t>
      </w:r>
      <w:r>
        <w:rPr>
          <w:spacing w:val="-3"/>
        </w:rPr>
        <w:t>k</w:t>
      </w:r>
      <w:r>
        <w:t>c</w:t>
      </w:r>
      <w:r>
        <w:rPr>
          <w:spacing w:val="-2"/>
        </w:rPr>
        <w:t>i</w:t>
      </w:r>
      <w:r>
        <w:rPr>
          <w:spacing w:val="3"/>
        </w:rPr>
        <w:t>j</w:t>
      </w:r>
      <w:r>
        <w:rPr>
          <w:spacing w:val="-3"/>
        </w:rPr>
        <w:t>a</w:t>
      </w:r>
      <w:r>
        <w:rPr>
          <w:spacing w:val="1"/>
        </w:rPr>
        <w:t>i</w:t>
      </w:r>
      <w:r>
        <w:t xml:space="preserve">, </w:t>
      </w:r>
      <w:r>
        <w:rPr>
          <w:spacing w:val="-1"/>
        </w:rPr>
        <w:t>AMGEVITA</w:t>
      </w:r>
      <w:r>
        <w:t xml:space="preserve"> </w:t>
      </w:r>
      <w:r>
        <w:rPr>
          <w:spacing w:val="-3"/>
        </w:rPr>
        <w:t>v</w:t>
      </w:r>
      <w:r>
        <w:t>ar</w:t>
      </w:r>
      <w:r>
        <w:rPr>
          <w:spacing w:val="-2"/>
        </w:rPr>
        <w:t>t</w:t>
      </w:r>
      <w:r>
        <w:rPr>
          <w:spacing w:val="-3"/>
        </w:rPr>
        <w:t>o</w:t>
      </w:r>
      <w:r>
        <w:rPr>
          <w:spacing w:val="1"/>
        </w:rPr>
        <w:t>ji</w:t>
      </w:r>
      <w:r>
        <w:rPr>
          <w:spacing w:val="-4"/>
        </w:rPr>
        <w:t>m</w:t>
      </w:r>
      <w:r>
        <w:t>ą nede</w:t>
      </w:r>
      <w:r>
        <w:rPr>
          <w:spacing w:val="-2"/>
        </w:rPr>
        <w:t>l</w:t>
      </w:r>
      <w:r>
        <w:t>s</w:t>
      </w:r>
      <w:r>
        <w:rPr>
          <w:spacing w:val="1"/>
        </w:rPr>
        <w:t>i</w:t>
      </w:r>
      <w:r>
        <w:rPr>
          <w:spacing w:val="-3"/>
        </w:rPr>
        <w:t>a</w:t>
      </w:r>
      <w:r>
        <w:t>nt</w:t>
      </w:r>
      <w:r>
        <w:rPr>
          <w:spacing w:val="1"/>
        </w:rPr>
        <w:t xml:space="preserve"> </w:t>
      </w:r>
      <w:r>
        <w:rPr>
          <w:spacing w:val="-3"/>
        </w:rPr>
        <w:t>n</w:t>
      </w:r>
      <w:r>
        <w:t>u</w:t>
      </w:r>
      <w:r>
        <w:rPr>
          <w:spacing w:val="-2"/>
        </w:rPr>
        <w:t>t</w:t>
      </w:r>
      <w:r>
        <w:t>rau</w:t>
      </w:r>
      <w:r>
        <w:rPr>
          <w:spacing w:val="-3"/>
        </w:rPr>
        <w:t>k</w:t>
      </w:r>
      <w:r>
        <w:rPr>
          <w:spacing w:val="1"/>
        </w:rPr>
        <w:t>t</w:t>
      </w:r>
      <w:r>
        <w:t xml:space="preserve">i </w:t>
      </w:r>
      <w:r>
        <w:rPr>
          <w:spacing w:val="1"/>
        </w:rPr>
        <w:t>i</w:t>
      </w:r>
      <w:r>
        <w:t>r</w:t>
      </w:r>
      <w:r>
        <w:rPr>
          <w:spacing w:val="1"/>
        </w:rPr>
        <w:t xml:space="preserve"> </w:t>
      </w:r>
      <w:r>
        <w:rPr>
          <w:spacing w:val="-3"/>
        </w:rPr>
        <w:t>p</w:t>
      </w:r>
      <w:r>
        <w:t>ra</w:t>
      </w:r>
      <w:r>
        <w:rPr>
          <w:spacing w:val="-3"/>
        </w:rPr>
        <w:t>d</w:t>
      </w:r>
      <w:r>
        <w:t>ė</w:t>
      </w:r>
      <w:r>
        <w:rPr>
          <w:spacing w:val="-2"/>
        </w:rPr>
        <w:t>t</w:t>
      </w:r>
      <w:r>
        <w:t>i</w:t>
      </w:r>
      <w:r>
        <w:rPr>
          <w:spacing w:val="1"/>
        </w:rPr>
        <w:t xml:space="preserve"> </w:t>
      </w:r>
      <w:r>
        <w:t>a</w:t>
      </w:r>
      <w:r>
        <w:rPr>
          <w:spacing w:val="-2"/>
        </w:rPr>
        <w:t>ti</w:t>
      </w:r>
      <w:r>
        <w:rPr>
          <w:spacing w:val="1"/>
        </w:rPr>
        <w:t>ti</w:t>
      </w:r>
      <w:r>
        <w:t>n</w:t>
      </w:r>
      <w:r>
        <w:rPr>
          <w:spacing w:val="-3"/>
        </w:rPr>
        <w:t>k</w:t>
      </w:r>
      <w:r>
        <w:t>a</w:t>
      </w:r>
      <w:r>
        <w:rPr>
          <w:spacing w:val="-4"/>
        </w:rPr>
        <w:t>m</w:t>
      </w:r>
      <w:r>
        <w:t>ai</w:t>
      </w:r>
      <w:r>
        <w:rPr>
          <w:spacing w:val="1"/>
        </w:rPr>
        <w:t xml:space="preserve"> </w:t>
      </w:r>
      <w:r>
        <w:rPr>
          <w:spacing w:val="-3"/>
        </w:rPr>
        <w:t>gy</w:t>
      </w:r>
      <w:r>
        <w:rPr>
          <w:spacing w:val="2"/>
        </w:rPr>
        <w:t>d</w:t>
      </w:r>
      <w:r>
        <w:rPr>
          <w:spacing w:val="-3"/>
        </w:rPr>
        <w:t>y</w:t>
      </w:r>
      <w:r>
        <w:rPr>
          <w:spacing w:val="1"/>
        </w:rPr>
        <w:t>ti.</w:t>
      </w:r>
    </w:p>
    <w:p w14:paraId="6617E74A" w14:textId="77777777" w:rsidR="00BE16A8" w:rsidRDefault="00BE16A8">
      <w:pPr>
        <w:kinsoku w:val="0"/>
        <w:overflowPunct w:val="0"/>
      </w:pPr>
    </w:p>
    <w:p w14:paraId="3E10E16B" w14:textId="77777777" w:rsidR="00BE16A8" w:rsidRDefault="001924EC">
      <w:pPr>
        <w:pStyle w:val="BodyText"/>
        <w:keepNext/>
        <w:kinsoku w:val="0"/>
        <w:overflowPunct w:val="0"/>
        <w:ind w:left="0"/>
      </w:pPr>
      <w:r>
        <w:rPr>
          <w:spacing w:val="-2"/>
          <w:u w:val="single"/>
        </w:rPr>
        <w:t>Im</w:t>
      </w:r>
      <w:r>
        <w:rPr>
          <w:u w:val="single"/>
        </w:rPr>
        <w:t>unosupre</w:t>
      </w:r>
      <w:r>
        <w:rPr>
          <w:spacing w:val="-2"/>
          <w:u w:val="single"/>
        </w:rPr>
        <w:t>si</w:t>
      </w:r>
      <w:r>
        <w:rPr>
          <w:spacing w:val="1"/>
          <w:u w:val="single"/>
        </w:rPr>
        <w:t>j</w:t>
      </w:r>
      <w:r>
        <w:rPr>
          <w:u w:val="single"/>
        </w:rPr>
        <w:t>a</w:t>
      </w:r>
    </w:p>
    <w:p w14:paraId="28A4900D" w14:textId="77777777" w:rsidR="00BE16A8" w:rsidRDefault="00BE16A8">
      <w:pPr>
        <w:keepNext/>
        <w:kinsoku w:val="0"/>
        <w:overflowPunct w:val="0"/>
      </w:pPr>
    </w:p>
    <w:p w14:paraId="4C3715D1" w14:textId="77777777" w:rsidR="00BE16A8" w:rsidRDefault="001924EC">
      <w:pPr>
        <w:pStyle w:val="BodyText"/>
        <w:keepNext/>
        <w:kinsoku w:val="0"/>
        <w:overflowPunct w:val="0"/>
        <w:ind w:left="0"/>
      </w:pPr>
      <w:r>
        <w:rPr>
          <w:spacing w:val="-1"/>
        </w:rPr>
        <w:t>T</w:t>
      </w:r>
      <w:r>
        <w:rPr>
          <w:spacing w:val="1"/>
        </w:rPr>
        <w:t>i</w:t>
      </w:r>
      <w:r>
        <w:rPr>
          <w:spacing w:val="-2"/>
        </w:rPr>
        <w:t>r</w:t>
      </w:r>
      <w:r>
        <w:rPr>
          <w:spacing w:val="1"/>
        </w:rPr>
        <w:t>i</w:t>
      </w:r>
      <w:r>
        <w:t>a</w:t>
      </w:r>
      <w:r>
        <w:rPr>
          <w:spacing w:val="-3"/>
        </w:rPr>
        <w:t>n</w:t>
      </w:r>
      <w:r>
        <w:t>t</w:t>
      </w:r>
      <w:r>
        <w:rPr>
          <w:spacing w:val="1"/>
        </w:rPr>
        <w:t xml:space="preserve"> </w:t>
      </w:r>
      <w:r>
        <w:rPr>
          <w:spacing w:val="-1"/>
        </w:rPr>
        <w:t>6</w:t>
      </w:r>
      <w:r>
        <w:t>4</w:t>
      </w:r>
      <w:r>
        <w:rPr>
          <w:spacing w:val="-1"/>
        </w:rPr>
        <w:t> </w:t>
      </w:r>
      <w:r>
        <w:rPr>
          <w:spacing w:val="-3"/>
        </w:rPr>
        <w:t>p</w:t>
      </w:r>
      <w:r>
        <w:t>ac</w:t>
      </w:r>
      <w:r>
        <w:rPr>
          <w:spacing w:val="-2"/>
        </w:rPr>
        <w:t>i</w:t>
      </w:r>
      <w:r>
        <w:t>en</w:t>
      </w:r>
      <w:r>
        <w:rPr>
          <w:spacing w:val="-2"/>
        </w:rPr>
        <w:t>t</w:t>
      </w:r>
      <w:r>
        <w:t xml:space="preserve">us, </w:t>
      </w:r>
      <w:r>
        <w:rPr>
          <w:spacing w:val="-2"/>
        </w:rPr>
        <w:t>s</w:t>
      </w:r>
      <w:r>
        <w:t>er</w:t>
      </w:r>
      <w:r>
        <w:rPr>
          <w:spacing w:val="-3"/>
        </w:rPr>
        <w:t>g</w:t>
      </w:r>
      <w:r>
        <w:t>a</w:t>
      </w:r>
      <w:r>
        <w:rPr>
          <w:spacing w:val="-3"/>
        </w:rPr>
        <w:t>n</w:t>
      </w:r>
      <w:r>
        <w:t>č</w:t>
      </w:r>
      <w:r>
        <w:rPr>
          <w:spacing w:val="1"/>
        </w:rPr>
        <w:t>i</w:t>
      </w:r>
      <w:r>
        <w:t>us</w:t>
      </w:r>
      <w:r>
        <w:rPr>
          <w:spacing w:val="-2"/>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w:t>
      </w:r>
      <w:r>
        <w:rPr>
          <w:spacing w:val="1"/>
        </w:rPr>
        <w:t>i</w:t>
      </w:r>
      <w:r>
        <w:t>u</w:t>
      </w:r>
      <w:r>
        <w:rPr>
          <w:spacing w:val="-3"/>
        </w:rPr>
        <w:t xml:space="preserve"> </w:t>
      </w:r>
      <w:r>
        <w:t>a</w:t>
      </w:r>
      <w:r>
        <w:rPr>
          <w:spacing w:val="-2"/>
        </w:rPr>
        <w:t>r</w:t>
      </w:r>
      <w:r>
        <w:rPr>
          <w:spacing w:val="1"/>
        </w:rPr>
        <w:t>t</w:t>
      </w:r>
      <w:r>
        <w:rPr>
          <w:spacing w:val="-2"/>
        </w:rPr>
        <w:t>r</w:t>
      </w:r>
      <w:r>
        <w:rPr>
          <w:spacing w:val="1"/>
        </w:rPr>
        <w:t>it</w:t>
      </w:r>
      <w:r>
        <w:t>u</w:t>
      </w:r>
      <w:r>
        <w:rPr>
          <w:spacing w:val="-3"/>
        </w:rPr>
        <w:t xml:space="preserve"> </w:t>
      </w:r>
      <w:r>
        <w:rPr>
          <w:spacing w:val="1"/>
        </w:rPr>
        <w:t>i</w:t>
      </w:r>
      <w:r>
        <w:t>r</w:t>
      </w:r>
      <w:r>
        <w:rPr>
          <w:spacing w:val="-2"/>
        </w:rPr>
        <w:t xml:space="preserve"> </w:t>
      </w:r>
      <w:r>
        <w:t>g</w:t>
      </w:r>
      <w:r>
        <w:rPr>
          <w:spacing w:val="-3"/>
        </w:rPr>
        <w:t>y</w:t>
      </w:r>
      <w:r>
        <w:t>d</w:t>
      </w:r>
      <w:r>
        <w:rPr>
          <w:spacing w:val="2"/>
        </w:rPr>
        <w:t>o</w:t>
      </w:r>
      <w:r>
        <w:rPr>
          <w:spacing w:val="-4"/>
        </w:rPr>
        <w:t>m</w:t>
      </w:r>
      <w:r>
        <w:t xml:space="preserve">us </w:t>
      </w:r>
      <w:r>
        <w:rPr>
          <w:spacing w:val="-1"/>
        </w:rPr>
        <w:t>adalimumabu</w:t>
      </w:r>
      <w:r>
        <w:t>, nepa</w:t>
      </w:r>
      <w:r>
        <w:rPr>
          <w:spacing w:val="-2"/>
        </w:rPr>
        <w:t>s</w:t>
      </w:r>
      <w:r>
        <w:rPr>
          <w:spacing w:val="1"/>
        </w:rPr>
        <w:t>t</w:t>
      </w:r>
      <w:r>
        <w:rPr>
          <w:spacing w:val="-3"/>
        </w:rPr>
        <w:t>e</w:t>
      </w:r>
      <w:r>
        <w:t>bė</w:t>
      </w:r>
      <w:r>
        <w:rPr>
          <w:spacing w:val="1"/>
        </w:rPr>
        <w:t>t</w:t>
      </w:r>
      <w:r>
        <w:t>a</w:t>
      </w:r>
      <w:r>
        <w:rPr>
          <w:spacing w:val="-2"/>
        </w:rPr>
        <w:t xml:space="preserve"> </w:t>
      </w:r>
      <w:r>
        <w:t>u</w:t>
      </w:r>
      <w:r>
        <w:rPr>
          <w:spacing w:val="-3"/>
        </w:rPr>
        <w:t>ž</w:t>
      </w:r>
      <w:r>
        <w:t>de</w:t>
      </w:r>
      <w:r>
        <w:rPr>
          <w:spacing w:val="1"/>
        </w:rPr>
        <w:t>l</w:t>
      </w:r>
      <w:r>
        <w:rPr>
          <w:spacing w:val="-2"/>
        </w:rPr>
        <w:t>s</w:t>
      </w:r>
      <w:r>
        <w:rPr>
          <w:spacing w:val="1"/>
        </w:rPr>
        <w:t>t</w:t>
      </w:r>
      <w:r>
        <w:t>o</w:t>
      </w:r>
      <w:r>
        <w:rPr>
          <w:spacing w:val="-3"/>
        </w:rPr>
        <w:t xml:space="preserve"> </w:t>
      </w:r>
      <w:r>
        <w:rPr>
          <w:spacing w:val="1"/>
        </w:rPr>
        <w:t>ti</w:t>
      </w:r>
      <w:r>
        <w:t>po pad</w:t>
      </w:r>
      <w:r>
        <w:rPr>
          <w:spacing w:val="1"/>
        </w:rPr>
        <w:t>i</w:t>
      </w:r>
      <w:r>
        <w:rPr>
          <w:spacing w:val="-3"/>
        </w:rPr>
        <w:t>dė</w:t>
      </w:r>
      <w:r>
        <w:rPr>
          <w:spacing w:val="3"/>
        </w:rPr>
        <w:t>j</w:t>
      </w:r>
      <w:r>
        <w:rPr>
          <w:spacing w:val="-3"/>
        </w:rPr>
        <w:t>u</w:t>
      </w:r>
      <w:r>
        <w:t>s</w:t>
      </w:r>
      <w:r>
        <w:rPr>
          <w:spacing w:val="1"/>
        </w:rPr>
        <w:t>i</w:t>
      </w:r>
      <w:r>
        <w:t>o</w:t>
      </w:r>
      <w:r>
        <w:rPr>
          <w:spacing w:val="-3"/>
        </w:rPr>
        <w:t xml:space="preserve"> </w:t>
      </w:r>
      <w:r>
        <w:rPr>
          <w:spacing w:val="1"/>
        </w:rPr>
        <w:t>j</w:t>
      </w:r>
      <w:r>
        <w:t>a</w:t>
      </w:r>
      <w:r>
        <w:rPr>
          <w:spacing w:val="-3"/>
        </w:rPr>
        <w:t>u</w:t>
      </w:r>
      <w:r>
        <w:rPr>
          <w:spacing w:val="1"/>
        </w:rPr>
        <w:t>t</w:t>
      </w:r>
      <w:r>
        <w:rPr>
          <w:spacing w:val="-2"/>
        </w:rPr>
        <w:t>r</w:t>
      </w:r>
      <w:r>
        <w:t>u</w:t>
      </w:r>
      <w:r>
        <w:rPr>
          <w:spacing w:val="-4"/>
        </w:rPr>
        <w:t>m</w:t>
      </w:r>
      <w:r>
        <w:t>o s</w:t>
      </w:r>
      <w:r>
        <w:rPr>
          <w:spacing w:val="1"/>
        </w:rPr>
        <w:t>l</w:t>
      </w:r>
      <w:r>
        <w:t>op</w:t>
      </w:r>
      <w:r>
        <w:rPr>
          <w:spacing w:val="-2"/>
        </w:rPr>
        <w:t>i</w:t>
      </w:r>
      <w:r>
        <w:t>n</w:t>
      </w:r>
      <w:r>
        <w:rPr>
          <w:spacing w:val="1"/>
        </w:rPr>
        <w:t>i</w:t>
      </w:r>
      <w:r>
        <w:rPr>
          <w:spacing w:val="-4"/>
        </w:rPr>
        <w:t>m</w:t>
      </w:r>
      <w:r>
        <w:t xml:space="preserve">o, </w:t>
      </w:r>
      <w:r>
        <w:rPr>
          <w:spacing w:val="1"/>
        </w:rPr>
        <w:t>i</w:t>
      </w:r>
      <w:r>
        <w:rPr>
          <w:spacing w:val="-4"/>
        </w:rPr>
        <w:t>m</w:t>
      </w:r>
      <w:r>
        <w:t>uno</w:t>
      </w:r>
      <w:r>
        <w:rPr>
          <w:spacing w:val="-3"/>
        </w:rPr>
        <w:t>g</w:t>
      </w:r>
      <w:r>
        <w:rPr>
          <w:spacing w:val="1"/>
        </w:rPr>
        <w:t>l</w:t>
      </w:r>
      <w:r>
        <w:t>obu</w:t>
      </w:r>
      <w:r>
        <w:rPr>
          <w:spacing w:val="1"/>
        </w:rPr>
        <w:t>li</w:t>
      </w:r>
      <w:r>
        <w:t xml:space="preserve">nų </w:t>
      </w:r>
      <w:r>
        <w:rPr>
          <w:spacing w:val="-3"/>
        </w:rPr>
        <w:t>k</w:t>
      </w:r>
      <w:r>
        <w:rPr>
          <w:spacing w:val="1"/>
        </w:rPr>
        <w:t>i</w:t>
      </w:r>
      <w:r>
        <w:t>e</w:t>
      </w:r>
      <w:r>
        <w:rPr>
          <w:spacing w:val="-3"/>
        </w:rPr>
        <w:t>k</w:t>
      </w:r>
      <w:r>
        <w:rPr>
          <w:spacing w:val="1"/>
        </w:rPr>
        <w:t>i</w:t>
      </w:r>
      <w:r>
        <w:t xml:space="preserve">o </w:t>
      </w:r>
      <w:r>
        <w:rPr>
          <w:spacing w:val="-4"/>
        </w:rPr>
        <w:t>m</w:t>
      </w:r>
      <w:r>
        <w:t>a</w:t>
      </w:r>
      <w:r>
        <w:rPr>
          <w:spacing w:val="-3"/>
        </w:rPr>
        <w:t>ž</w:t>
      </w:r>
      <w:r>
        <w:t>ė</w:t>
      </w:r>
      <w:r>
        <w:rPr>
          <w:spacing w:val="3"/>
        </w:rPr>
        <w:t>j</w:t>
      </w:r>
      <w:r>
        <w:rPr>
          <w:spacing w:val="1"/>
        </w:rPr>
        <w:t>i</w:t>
      </w:r>
      <w:r>
        <w:rPr>
          <w:spacing w:val="-4"/>
        </w:rPr>
        <w:t>m</w:t>
      </w:r>
      <w:r>
        <w:t>o ar</w:t>
      </w:r>
      <w:r>
        <w:rPr>
          <w:spacing w:val="-2"/>
        </w:rPr>
        <w:t xml:space="preserve"> </w:t>
      </w:r>
      <w:r>
        <w:t>efe</w:t>
      </w:r>
      <w:r>
        <w:rPr>
          <w:spacing w:val="-3"/>
        </w:rPr>
        <w:t>k</w:t>
      </w:r>
      <w:r>
        <w:rPr>
          <w:spacing w:val="1"/>
        </w:rPr>
        <w:t>t</w:t>
      </w:r>
      <w:r>
        <w:rPr>
          <w:spacing w:val="-3"/>
        </w:rPr>
        <w:t>o</w:t>
      </w:r>
      <w:r>
        <w:t>r</w:t>
      </w:r>
      <w:r>
        <w:rPr>
          <w:spacing w:val="1"/>
        </w:rPr>
        <w:t>i</w:t>
      </w:r>
      <w:r>
        <w:rPr>
          <w:spacing w:val="-3"/>
        </w:rPr>
        <w:t>n</w:t>
      </w:r>
      <w:r>
        <w:rPr>
          <w:spacing w:val="1"/>
        </w:rPr>
        <w:t>i</w:t>
      </w:r>
      <w:r>
        <w:t>ų</w:t>
      </w:r>
      <w:r>
        <w:rPr>
          <w:spacing w:val="-3"/>
        </w:rPr>
        <w:t xml:space="preserve"> </w:t>
      </w:r>
      <w:r>
        <w:rPr>
          <w:spacing w:val="1"/>
        </w:rPr>
        <w:t>T</w:t>
      </w:r>
      <w:r>
        <w:rPr>
          <w:spacing w:val="-4"/>
        </w:rPr>
        <w:t>-</w:t>
      </w:r>
      <w:r>
        <w:t xml:space="preserve">, </w:t>
      </w:r>
      <w:r>
        <w:rPr>
          <w:spacing w:val="1"/>
        </w:rPr>
        <w:t>B</w:t>
      </w:r>
      <w:r>
        <w:rPr>
          <w:spacing w:val="-4"/>
        </w:rPr>
        <w:t>-</w:t>
      </w:r>
      <w:r>
        <w:t xml:space="preserve">, </w:t>
      </w:r>
      <w:r>
        <w:rPr>
          <w:spacing w:val="-2"/>
        </w:rPr>
        <w:t>N</w:t>
      </w:r>
      <w:r>
        <w:t>K</w:t>
      </w:r>
      <w:r>
        <w:rPr>
          <w:spacing w:val="1"/>
        </w:rPr>
        <w:t xml:space="preserve"> l</w:t>
      </w:r>
      <w:r>
        <w:t>ąs</w:t>
      </w:r>
      <w:r>
        <w:rPr>
          <w:spacing w:val="-2"/>
        </w:rPr>
        <w:t>t</w:t>
      </w:r>
      <w:r>
        <w:t>e</w:t>
      </w:r>
      <w:r>
        <w:rPr>
          <w:spacing w:val="-2"/>
        </w:rPr>
        <w:t>l</w:t>
      </w:r>
      <w:r>
        <w:rPr>
          <w:spacing w:val="1"/>
        </w:rPr>
        <w:t>i</w:t>
      </w:r>
      <w:r>
        <w:t xml:space="preserve">ų, </w:t>
      </w:r>
      <w:r>
        <w:rPr>
          <w:spacing w:val="-4"/>
        </w:rPr>
        <w:t>m</w:t>
      </w:r>
      <w:r>
        <w:t>onoc</w:t>
      </w:r>
      <w:r>
        <w:rPr>
          <w:spacing w:val="1"/>
        </w:rPr>
        <w:t>it</w:t>
      </w:r>
      <w:r>
        <w:t>ų /</w:t>
      </w:r>
      <w:r>
        <w:rPr>
          <w:spacing w:val="1"/>
        </w:rPr>
        <w:t xml:space="preserve"> </w:t>
      </w:r>
      <w:r>
        <w:rPr>
          <w:spacing w:val="-4"/>
        </w:rPr>
        <w:t>m</w:t>
      </w:r>
      <w:r>
        <w:t>a</w:t>
      </w:r>
      <w:r>
        <w:rPr>
          <w:spacing w:val="-3"/>
        </w:rPr>
        <w:t>k</w:t>
      </w:r>
      <w:r>
        <w:t>rofa</w:t>
      </w:r>
      <w:r>
        <w:rPr>
          <w:spacing w:val="-3"/>
        </w:rPr>
        <w:t>g</w:t>
      </w:r>
      <w:r>
        <w:t>ų bei</w:t>
      </w:r>
      <w:r>
        <w:rPr>
          <w:spacing w:val="-2"/>
        </w:rPr>
        <w:t xml:space="preserve"> </w:t>
      </w:r>
      <w:r>
        <w:rPr>
          <w:spacing w:val="-3"/>
        </w:rPr>
        <w:t>n</w:t>
      </w:r>
      <w:r>
        <w:t>eu</w:t>
      </w:r>
      <w:r>
        <w:rPr>
          <w:spacing w:val="1"/>
        </w:rPr>
        <w:t>t</w:t>
      </w:r>
      <w:r>
        <w:rPr>
          <w:spacing w:val="-2"/>
        </w:rPr>
        <w:t>r</w:t>
      </w:r>
      <w:r>
        <w:t>o</w:t>
      </w:r>
      <w:r>
        <w:rPr>
          <w:spacing w:val="-2"/>
        </w:rPr>
        <w:t>f</w:t>
      </w:r>
      <w:r>
        <w:rPr>
          <w:spacing w:val="1"/>
        </w:rPr>
        <w:t>il</w:t>
      </w:r>
      <w:r>
        <w:t>ų</w:t>
      </w:r>
      <w:r>
        <w:rPr>
          <w:spacing w:val="-3"/>
        </w:rPr>
        <w:t xml:space="preserve"> </w:t>
      </w:r>
      <w:r>
        <w:t>s</w:t>
      </w:r>
      <w:r>
        <w:rPr>
          <w:spacing w:val="-3"/>
        </w:rPr>
        <w:t>k</w:t>
      </w:r>
      <w:r>
        <w:t>a</w:t>
      </w:r>
      <w:r>
        <w:rPr>
          <w:spacing w:val="1"/>
        </w:rPr>
        <w:t>i</w:t>
      </w:r>
      <w:r>
        <w:rPr>
          <w:spacing w:val="-3"/>
        </w:rPr>
        <w:t>č</w:t>
      </w:r>
      <w:r>
        <w:rPr>
          <w:spacing w:val="1"/>
        </w:rPr>
        <w:t>i</w:t>
      </w:r>
      <w:r>
        <w:t>aus</w:t>
      </w:r>
      <w:r>
        <w:rPr>
          <w:spacing w:val="-2"/>
        </w:rPr>
        <w:t xml:space="preserve"> </w:t>
      </w:r>
      <w:r>
        <w:t>po</w:t>
      </w:r>
      <w:r>
        <w:rPr>
          <w:spacing w:val="-3"/>
        </w:rPr>
        <w:t>ky</w:t>
      </w:r>
      <w:r>
        <w:t>č</w:t>
      </w:r>
      <w:r>
        <w:rPr>
          <w:spacing w:val="1"/>
        </w:rPr>
        <w:t>i</w:t>
      </w:r>
      <w:r>
        <w:t>ų.</w:t>
      </w:r>
    </w:p>
    <w:p w14:paraId="784CDD9F" w14:textId="77777777" w:rsidR="00BE16A8" w:rsidRDefault="00BE16A8">
      <w:pPr>
        <w:pStyle w:val="BodyText"/>
        <w:kinsoku w:val="0"/>
        <w:overflowPunct w:val="0"/>
        <w:ind w:left="0"/>
      </w:pPr>
    </w:p>
    <w:p w14:paraId="37DF0FC7" w14:textId="77777777" w:rsidR="00BE16A8" w:rsidRDefault="001924EC">
      <w:pPr>
        <w:pStyle w:val="BodyText"/>
        <w:keepNext/>
        <w:kinsoku w:val="0"/>
        <w:overflowPunct w:val="0"/>
        <w:ind w:left="0"/>
      </w:pPr>
      <w:r>
        <w:rPr>
          <w:spacing w:val="-1"/>
          <w:u w:val="single"/>
        </w:rPr>
        <w:t>P</w:t>
      </w:r>
      <w:r>
        <w:rPr>
          <w:spacing w:val="1"/>
          <w:u w:val="single"/>
        </w:rPr>
        <w:t>i</w:t>
      </w:r>
      <w:r>
        <w:rPr>
          <w:spacing w:val="-3"/>
          <w:u w:val="single"/>
        </w:rPr>
        <w:t>k</w:t>
      </w:r>
      <w:r>
        <w:rPr>
          <w:spacing w:val="1"/>
          <w:u w:val="single"/>
        </w:rPr>
        <w:t>t</w:t>
      </w:r>
      <w:r>
        <w:rPr>
          <w:spacing w:val="-3"/>
          <w:u w:val="single"/>
        </w:rPr>
        <w:t>y</w:t>
      </w:r>
      <w:r>
        <w:rPr>
          <w:u w:val="single"/>
        </w:rPr>
        <w:t>b</w:t>
      </w:r>
      <w:r>
        <w:rPr>
          <w:spacing w:val="1"/>
          <w:u w:val="single"/>
        </w:rPr>
        <w:t>i</w:t>
      </w:r>
      <w:r>
        <w:rPr>
          <w:u w:val="single"/>
        </w:rPr>
        <w:t>n</w:t>
      </w:r>
      <w:r>
        <w:rPr>
          <w:spacing w:val="1"/>
          <w:u w:val="single"/>
        </w:rPr>
        <w:t>i</w:t>
      </w:r>
      <w:r>
        <w:rPr>
          <w:spacing w:val="-3"/>
          <w:u w:val="single"/>
        </w:rPr>
        <w:t>a</w:t>
      </w:r>
      <w:r>
        <w:rPr>
          <w:u w:val="single"/>
        </w:rPr>
        <w:t>i</w:t>
      </w:r>
      <w:r>
        <w:rPr>
          <w:spacing w:val="1"/>
          <w:u w:val="single"/>
        </w:rPr>
        <w:t xml:space="preserve"> </w:t>
      </w:r>
      <w:r>
        <w:rPr>
          <w:u w:val="single"/>
        </w:rPr>
        <w:t>na</w:t>
      </w:r>
      <w:r>
        <w:rPr>
          <w:spacing w:val="-3"/>
          <w:u w:val="single"/>
        </w:rPr>
        <w:t>v</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w:t>
      </w:r>
      <w:r>
        <w:rPr>
          <w:spacing w:val="-2"/>
          <w:u w:val="single"/>
        </w:rPr>
        <w:t xml:space="preserve"> </w:t>
      </w:r>
      <w:r>
        <w:rPr>
          <w:spacing w:val="1"/>
          <w:u w:val="single"/>
        </w:rPr>
        <w:t>li</w:t>
      </w:r>
      <w:r>
        <w:rPr>
          <w:spacing w:val="-4"/>
          <w:u w:val="single"/>
        </w:rPr>
        <w:t>m</w:t>
      </w:r>
      <w:r>
        <w:rPr>
          <w:u w:val="single"/>
        </w:rPr>
        <w:t>fopro</w:t>
      </w:r>
      <w:r>
        <w:rPr>
          <w:spacing w:val="-2"/>
          <w:u w:val="single"/>
        </w:rPr>
        <w:t>l</w:t>
      </w:r>
      <w:r>
        <w:rPr>
          <w:spacing w:val="1"/>
          <w:u w:val="single"/>
        </w:rPr>
        <w:t>i</w:t>
      </w:r>
      <w:r>
        <w:rPr>
          <w:spacing w:val="-2"/>
          <w:u w:val="single"/>
        </w:rPr>
        <w:t>f</w:t>
      </w:r>
      <w:r>
        <w:rPr>
          <w:u w:val="single"/>
        </w:rPr>
        <w:t>er</w:t>
      </w:r>
      <w:r>
        <w:rPr>
          <w:spacing w:val="-3"/>
          <w:u w:val="single"/>
        </w:rPr>
        <w:t>a</w:t>
      </w:r>
      <w:r>
        <w:rPr>
          <w:u w:val="single"/>
        </w:rPr>
        <w:t>c</w:t>
      </w:r>
      <w:r>
        <w:rPr>
          <w:spacing w:val="1"/>
          <w:u w:val="single"/>
        </w:rPr>
        <w:t>i</w:t>
      </w:r>
      <w:r>
        <w:rPr>
          <w:spacing w:val="-3"/>
          <w:u w:val="single"/>
        </w:rPr>
        <w:t>n</w:t>
      </w:r>
      <w:r>
        <w:rPr>
          <w:spacing w:val="1"/>
          <w:u w:val="single"/>
        </w:rPr>
        <w:t>i</w:t>
      </w:r>
      <w:r>
        <w:rPr>
          <w:spacing w:val="-3"/>
          <w:u w:val="single"/>
        </w:rPr>
        <w:t>a</w:t>
      </w:r>
      <w:r>
        <w:rPr>
          <w:u w:val="single"/>
        </w:rPr>
        <w:t>i</w:t>
      </w:r>
      <w:r>
        <w:rPr>
          <w:spacing w:val="1"/>
          <w:u w:val="single"/>
        </w:rPr>
        <w:t xml:space="preserve"> </w:t>
      </w:r>
      <w:r>
        <w:rPr>
          <w:u w:val="single"/>
        </w:rPr>
        <w:t>s</w:t>
      </w:r>
      <w:r>
        <w:rPr>
          <w:spacing w:val="-3"/>
          <w:u w:val="single"/>
        </w:rPr>
        <w:t>u</w:t>
      </w:r>
      <w:r>
        <w:rPr>
          <w:spacing w:val="1"/>
          <w:u w:val="single"/>
        </w:rPr>
        <w:t>t</w:t>
      </w:r>
      <w:r>
        <w:rPr>
          <w:spacing w:val="-2"/>
          <w:u w:val="single"/>
        </w:rPr>
        <w:t>r</w:t>
      </w:r>
      <w:r>
        <w:rPr>
          <w:spacing w:val="1"/>
          <w:u w:val="single"/>
        </w:rPr>
        <w:t>i</w:t>
      </w:r>
      <w:r>
        <w:rPr>
          <w:spacing w:val="-3"/>
          <w:u w:val="single"/>
        </w:rPr>
        <w:t>k</w:t>
      </w:r>
      <w:r>
        <w:rPr>
          <w:spacing w:val="1"/>
          <w:u w:val="single"/>
        </w:rPr>
        <w:t>i</w:t>
      </w:r>
      <w:r>
        <w:rPr>
          <w:spacing w:val="-4"/>
          <w:u w:val="single"/>
        </w:rPr>
        <w:t>m</w:t>
      </w:r>
      <w:r>
        <w:rPr>
          <w:u w:val="single"/>
        </w:rPr>
        <w:t>ai</w:t>
      </w:r>
    </w:p>
    <w:p w14:paraId="036D183E" w14:textId="77777777" w:rsidR="00BE16A8" w:rsidRDefault="00BE16A8">
      <w:pPr>
        <w:keepNext/>
        <w:kinsoku w:val="0"/>
        <w:overflowPunct w:val="0"/>
      </w:pPr>
    </w:p>
    <w:p w14:paraId="0B47B8ED" w14:textId="77777777" w:rsidR="00BE16A8" w:rsidRDefault="001924EC">
      <w:pPr>
        <w:pStyle w:val="BodyText"/>
        <w:keepNext/>
        <w:kinsoku w:val="0"/>
        <w:overflowPunct w:val="0"/>
        <w:ind w:left="0"/>
      </w:pPr>
      <w:r>
        <w:rPr>
          <w:spacing w:val="1"/>
        </w:rPr>
        <w:t>Adalimumabo 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1"/>
        </w:rPr>
        <w:t>N</w:t>
      </w:r>
      <w:r>
        <w:t>F</w:t>
      </w:r>
      <w:r>
        <w:rPr>
          <w:spacing w:val="-1"/>
        </w:rPr>
        <w:t xml:space="preserve"> </w:t>
      </w:r>
      <w:r>
        <w:rPr>
          <w:spacing w:val="-3"/>
        </w:rPr>
        <w:t>a</w:t>
      </w:r>
      <w:r>
        <w:t>n</w:t>
      </w:r>
      <w:r>
        <w:rPr>
          <w:spacing w:val="1"/>
        </w:rPr>
        <w:t>t</w:t>
      </w:r>
      <w:r>
        <w:t>a</w:t>
      </w:r>
      <w:r>
        <w:rPr>
          <w:spacing w:val="-3"/>
        </w:rPr>
        <w:t>g</w:t>
      </w:r>
      <w:r>
        <w:t>on</w:t>
      </w:r>
      <w:r>
        <w:rPr>
          <w:spacing w:val="-2"/>
        </w:rPr>
        <w:t>i</w:t>
      </w:r>
      <w:r>
        <w:t>s</w:t>
      </w:r>
      <w:r>
        <w:rPr>
          <w:spacing w:val="1"/>
        </w:rPr>
        <w:t>t</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3"/>
        </w:rPr>
        <w:t>k</w:t>
      </w:r>
      <w:r>
        <w:t>on</w:t>
      </w:r>
      <w:r>
        <w:rPr>
          <w:spacing w:val="1"/>
        </w:rPr>
        <w:t>t</w:t>
      </w:r>
      <w:r>
        <w:t>ro</w:t>
      </w:r>
      <w:r>
        <w:rPr>
          <w:spacing w:val="1"/>
        </w:rPr>
        <w:t>l</w:t>
      </w:r>
      <w:r>
        <w:rPr>
          <w:spacing w:val="-2"/>
        </w:rPr>
        <w:t>i</w:t>
      </w:r>
      <w:r>
        <w:t>u</w:t>
      </w:r>
      <w:r>
        <w:rPr>
          <w:spacing w:val="-3"/>
        </w:rPr>
        <w:t>o</w:t>
      </w:r>
      <w:r>
        <w:rPr>
          <w:spacing w:val="1"/>
        </w:rPr>
        <w:t>j</w:t>
      </w:r>
      <w:r>
        <w:t>a</w:t>
      </w:r>
      <w:r>
        <w:rPr>
          <w:spacing w:val="-4"/>
        </w:rPr>
        <w:t>m</w:t>
      </w:r>
      <w:r>
        <w:t>os f</w:t>
      </w:r>
      <w:r>
        <w:rPr>
          <w:spacing w:val="-3"/>
        </w:rPr>
        <w:t>az</w:t>
      </w:r>
      <w:r>
        <w:t xml:space="preserve">ės </w:t>
      </w:r>
      <w:r>
        <w:rPr>
          <w:spacing w:val="-4"/>
        </w:rPr>
        <w:t>m</w:t>
      </w:r>
      <w:r>
        <w:t>e</w:t>
      </w:r>
      <w:r>
        <w:rPr>
          <w:spacing w:val="1"/>
        </w:rPr>
        <w:t>t</w:t>
      </w:r>
      <w:r>
        <w:t>u dau</w:t>
      </w:r>
      <w:r>
        <w:rPr>
          <w:spacing w:val="-3"/>
        </w:rPr>
        <w:t>g</w:t>
      </w:r>
      <w:r>
        <w:rPr>
          <w:spacing w:val="1"/>
        </w:rPr>
        <w:t>i</w:t>
      </w:r>
      <w:r>
        <w:t xml:space="preserve">au </w:t>
      </w:r>
      <w:r>
        <w:rPr>
          <w:bCs/>
        </w:rPr>
        <w:t>piktybinių navikų, įskaitant limfomą,</w:t>
      </w:r>
      <w:r>
        <w:rPr>
          <w:spacing w:val="3"/>
        </w:rPr>
        <w:t xml:space="preserve"> </w:t>
      </w:r>
      <w:r>
        <w:t>a</w:t>
      </w:r>
      <w:r>
        <w:rPr>
          <w:spacing w:val="1"/>
        </w:rPr>
        <w:t>t</w:t>
      </w:r>
      <w:r>
        <w:rPr>
          <w:spacing w:val="-3"/>
        </w:rPr>
        <w:t>ve</w:t>
      </w:r>
      <w:r>
        <w:rPr>
          <w:spacing w:val="3"/>
        </w:rPr>
        <w:t>j</w:t>
      </w:r>
      <w:r>
        <w:t>ų n</w:t>
      </w:r>
      <w:r>
        <w:rPr>
          <w:spacing w:val="-3"/>
        </w:rPr>
        <w:t>u</w:t>
      </w:r>
      <w:r>
        <w:t>s</w:t>
      </w:r>
      <w:r>
        <w:rPr>
          <w:spacing w:val="-2"/>
        </w:rPr>
        <w:t>t</w:t>
      </w:r>
      <w:r>
        <w:t>a</w:t>
      </w:r>
      <w:r>
        <w:rPr>
          <w:spacing w:val="1"/>
        </w:rPr>
        <w:t>t</w:t>
      </w:r>
      <w:r>
        <w:rPr>
          <w:spacing w:val="-3"/>
        </w:rPr>
        <w:t>y</w:t>
      </w:r>
      <w:r>
        <w:rPr>
          <w:spacing w:val="1"/>
        </w:rPr>
        <w:t>t</w:t>
      </w:r>
      <w:r>
        <w:t xml:space="preserve">a </w:t>
      </w: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t xml:space="preserve">o </w:t>
      </w:r>
      <w:r>
        <w:rPr>
          <w:spacing w:val="-3"/>
        </w:rPr>
        <w:t>g</w:t>
      </w:r>
      <w:r>
        <w:t>a</w:t>
      </w:r>
      <w:r>
        <w:rPr>
          <w:spacing w:val="-3"/>
        </w:rPr>
        <w:t>v</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1"/>
        </w:rPr>
        <w:t>l</w:t>
      </w:r>
      <w:r>
        <w:rPr>
          <w:spacing w:val="-3"/>
        </w:rPr>
        <w:t>yg</w:t>
      </w:r>
      <w:r>
        <w:rPr>
          <w:spacing w:val="1"/>
        </w:rPr>
        <w:t>i</w:t>
      </w:r>
      <w:r>
        <w:t>nant</w:t>
      </w:r>
      <w:r>
        <w:rPr>
          <w:spacing w:val="1"/>
        </w:rPr>
        <w:t xml:space="preserve"> </w:t>
      </w:r>
      <w:r>
        <w:t xml:space="preserve">su </w:t>
      </w:r>
      <w:r>
        <w:rPr>
          <w:spacing w:val="-5"/>
        </w:rPr>
        <w:t>k</w:t>
      </w:r>
      <w:r>
        <w:t>on</w:t>
      </w:r>
      <w:r>
        <w:rPr>
          <w:spacing w:val="1"/>
        </w:rPr>
        <w:t>t</w:t>
      </w:r>
      <w:r>
        <w:t>r</w:t>
      </w:r>
      <w:r>
        <w:rPr>
          <w:spacing w:val="-3"/>
        </w:rPr>
        <w:t>o</w:t>
      </w:r>
      <w:r>
        <w:rPr>
          <w:spacing w:val="-2"/>
        </w:rPr>
        <w:t>l</w:t>
      </w:r>
      <w:r>
        <w:rPr>
          <w:spacing w:val="1"/>
        </w:rPr>
        <w:t>i</w:t>
      </w:r>
      <w:r>
        <w:t xml:space="preserve">nės </w:t>
      </w:r>
      <w:r>
        <w:rPr>
          <w:spacing w:val="-3"/>
        </w:rPr>
        <w:t>g</w:t>
      </w:r>
      <w:r>
        <w:t>ru</w:t>
      </w:r>
      <w:r>
        <w:rPr>
          <w:spacing w:val="-3"/>
        </w:rPr>
        <w:t>p</w:t>
      </w:r>
      <w:r>
        <w:t xml:space="preserve">ės </w:t>
      </w:r>
      <w:r>
        <w:rPr>
          <w:spacing w:val="-3"/>
        </w:rPr>
        <w:t>p</w:t>
      </w:r>
      <w:r>
        <w:t>ac</w:t>
      </w:r>
      <w:r>
        <w:rPr>
          <w:spacing w:val="-2"/>
        </w:rPr>
        <w:t>i</w:t>
      </w:r>
      <w:r>
        <w:t>en</w:t>
      </w:r>
      <w:r>
        <w:rPr>
          <w:spacing w:val="-2"/>
        </w:rPr>
        <w:t>t</w:t>
      </w:r>
      <w:r>
        <w:t>a</w:t>
      </w:r>
      <w:r>
        <w:rPr>
          <w:spacing w:val="-2"/>
        </w:rPr>
        <w:t>is</w:t>
      </w:r>
      <w:r>
        <w:t xml:space="preserve">. </w:t>
      </w:r>
      <w:r>
        <w:rPr>
          <w:spacing w:val="1"/>
        </w:rPr>
        <w:t>T</w:t>
      </w:r>
      <w:r>
        <w:rPr>
          <w:spacing w:val="-3"/>
        </w:rPr>
        <w:t>a</w:t>
      </w:r>
      <w:r>
        <w:t>č</w:t>
      </w:r>
      <w:r>
        <w:rPr>
          <w:spacing w:val="-2"/>
        </w:rPr>
        <w:t>i</w:t>
      </w:r>
      <w:r>
        <w:t>au</w:t>
      </w:r>
      <w:r>
        <w:rPr>
          <w:spacing w:val="-3"/>
        </w:rPr>
        <w:t xml:space="preserve"> </w:t>
      </w:r>
      <w:r>
        <w:rPr>
          <w:spacing w:val="1"/>
        </w:rPr>
        <w:t>j</w:t>
      </w:r>
      <w:r>
        <w:t>ų bu</w:t>
      </w:r>
      <w:r>
        <w:rPr>
          <w:spacing w:val="-3"/>
        </w:rPr>
        <w:t>v</w:t>
      </w:r>
      <w:r>
        <w:t>o re</w:t>
      </w:r>
      <w:r>
        <w:rPr>
          <w:spacing w:val="-2"/>
        </w:rPr>
        <w:t>t</w:t>
      </w:r>
      <w:r>
        <w:t>a</w:t>
      </w:r>
      <w:r>
        <w:rPr>
          <w:spacing w:val="1"/>
        </w:rPr>
        <w:t>i</w:t>
      </w:r>
      <w:r>
        <w:t>.</w:t>
      </w:r>
      <w:r>
        <w:rPr>
          <w:spacing w:val="-3"/>
        </w:rPr>
        <w:t xml:space="preserve"> </w:t>
      </w:r>
      <w:r>
        <w:rPr>
          <w:spacing w:val="1"/>
        </w:rPr>
        <w:t>T</w:t>
      </w:r>
      <w:r>
        <w:rPr>
          <w:spacing w:val="-3"/>
        </w:rPr>
        <w:t>y</w:t>
      </w:r>
      <w:r>
        <w:t>r</w:t>
      </w:r>
      <w:r>
        <w:rPr>
          <w:spacing w:val="1"/>
        </w:rPr>
        <w:t>i</w:t>
      </w:r>
      <w:r>
        <w:rPr>
          <w:spacing w:val="-4"/>
        </w:rPr>
        <w:t>m</w:t>
      </w:r>
      <w:r>
        <w:t>a</w:t>
      </w:r>
      <w:r>
        <w:rPr>
          <w:spacing w:val="1"/>
        </w:rPr>
        <w:t>i</w:t>
      </w:r>
      <w:r>
        <w:t xml:space="preserve">, </w:t>
      </w:r>
      <w:r>
        <w:rPr>
          <w:spacing w:val="-3"/>
        </w:rPr>
        <w:t>k</w:t>
      </w:r>
      <w:r>
        <w:t>ai</w:t>
      </w:r>
      <w:r>
        <w:rPr>
          <w:spacing w:val="1"/>
        </w:rPr>
        <w:t xml:space="preserve"> </w:t>
      </w:r>
      <w:r>
        <w:rPr>
          <w:spacing w:val="-3"/>
        </w:rPr>
        <w:t>v</w:t>
      </w:r>
      <w:r>
        <w:t>a</w:t>
      </w:r>
      <w:r>
        <w:rPr>
          <w:spacing w:val="-2"/>
        </w:rPr>
        <w:t>i</w:t>
      </w:r>
      <w:r>
        <w:t>s</w:t>
      </w:r>
      <w:r>
        <w:rPr>
          <w:spacing w:val="1"/>
        </w:rPr>
        <w:t>tinis preparat</w:t>
      </w:r>
      <w:r>
        <w:rPr>
          <w:spacing w:val="-3"/>
        </w:rPr>
        <w:t>a</w:t>
      </w:r>
      <w:r>
        <w:t>s</w:t>
      </w:r>
      <w:r>
        <w:rPr>
          <w:spacing w:val="-2"/>
        </w:rPr>
        <w:t xml:space="preserve"> </w:t>
      </w:r>
      <w:r>
        <w:rPr>
          <w:spacing w:val="1"/>
        </w:rPr>
        <w:t>j</w:t>
      </w:r>
      <w:r>
        <w:rPr>
          <w:spacing w:val="-3"/>
        </w:rPr>
        <w:t>a</w:t>
      </w:r>
      <w:r>
        <w:t>u bu</w:t>
      </w:r>
      <w:r>
        <w:rPr>
          <w:spacing w:val="-3"/>
        </w:rPr>
        <w:t>v</w:t>
      </w:r>
      <w:r>
        <w:t>o r</w:t>
      </w:r>
      <w:r>
        <w:rPr>
          <w:spacing w:val="1"/>
        </w:rPr>
        <w:t>i</w:t>
      </w:r>
      <w:r>
        <w:t>n</w:t>
      </w:r>
      <w:r>
        <w:rPr>
          <w:spacing w:val="-3"/>
        </w:rPr>
        <w:t>ko</w:t>
      </w:r>
      <w:r>
        <w:rPr>
          <w:spacing w:val="3"/>
        </w:rPr>
        <w:t>j</w:t>
      </w:r>
      <w:r>
        <w:t>e,</w:t>
      </w:r>
      <w:r>
        <w:rPr>
          <w:spacing w:val="-3"/>
        </w:rPr>
        <w:t xml:space="preserve"> </w:t>
      </w:r>
      <w:r>
        <w:t>pa</w:t>
      </w:r>
      <w:r>
        <w:rPr>
          <w:spacing w:val="-2"/>
        </w:rPr>
        <w:t>r</w:t>
      </w:r>
      <w:r>
        <w:t xml:space="preserve">odė, </w:t>
      </w:r>
      <w:r>
        <w:rPr>
          <w:spacing w:val="-3"/>
        </w:rPr>
        <w:t>k</w:t>
      </w:r>
      <w:r>
        <w:t>ad</w:t>
      </w:r>
      <w:r>
        <w:rPr>
          <w:spacing w:val="-3"/>
        </w:rPr>
        <w:t xml:space="preserve"> </w:t>
      </w:r>
      <w:r>
        <w:t>g</w:t>
      </w:r>
      <w:r>
        <w:rPr>
          <w:spacing w:val="-3"/>
        </w:rPr>
        <w:t>y</w:t>
      </w:r>
      <w:r>
        <w:t>dant</w:t>
      </w:r>
      <w:r>
        <w:rPr>
          <w:spacing w:val="-2"/>
        </w:rPr>
        <w:t xml:space="preserve"> </w:t>
      </w:r>
      <w:r>
        <w:rPr>
          <w:spacing w:val="1"/>
        </w:rPr>
        <w:t>T</w:t>
      </w:r>
      <w:r>
        <w:rPr>
          <w:spacing w:val="-1"/>
        </w:rPr>
        <w:t>NF</w:t>
      </w:r>
      <w:r>
        <w:rPr>
          <w:spacing w:val="-4"/>
        </w:rPr>
        <w:t>-</w:t>
      </w:r>
      <w:r>
        <w:t>an</w:t>
      </w:r>
      <w:r>
        <w:rPr>
          <w:spacing w:val="1"/>
        </w:rPr>
        <w:t>t</w:t>
      </w:r>
      <w:r>
        <w:t>a</w:t>
      </w:r>
      <w:r>
        <w:rPr>
          <w:spacing w:val="-3"/>
        </w:rPr>
        <w:t>g</w:t>
      </w:r>
      <w:r>
        <w:t>on</w:t>
      </w:r>
      <w:r>
        <w:rPr>
          <w:spacing w:val="1"/>
        </w:rPr>
        <w:t>i</w:t>
      </w:r>
      <w:r>
        <w:t>s</w:t>
      </w:r>
      <w:r>
        <w:rPr>
          <w:spacing w:val="1"/>
        </w:rPr>
        <w:t>t</w:t>
      </w:r>
      <w:r>
        <w:rPr>
          <w:spacing w:val="-3"/>
        </w:rPr>
        <w:t>a</w:t>
      </w:r>
      <w:r>
        <w:rPr>
          <w:spacing w:val="1"/>
        </w:rPr>
        <w:t>i</w:t>
      </w:r>
      <w:r>
        <w:t>s</w:t>
      </w:r>
      <w:r>
        <w:rPr>
          <w:spacing w:val="-3"/>
        </w:rPr>
        <w:t xml:space="preserve"> </w:t>
      </w:r>
      <w:r>
        <w:t>bu</w:t>
      </w:r>
      <w:r>
        <w:rPr>
          <w:spacing w:val="-3"/>
        </w:rPr>
        <w:t>v</w:t>
      </w:r>
      <w:r>
        <w:t>o f</w:t>
      </w:r>
      <w:r>
        <w:rPr>
          <w:spacing w:val="1"/>
        </w:rPr>
        <w:t>i</w:t>
      </w:r>
      <w:r>
        <w:rPr>
          <w:spacing w:val="-3"/>
        </w:rPr>
        <w:t>k</w:t>
      </w:r>
      <w:r>
        <w:t>suo</w:t>
      </w:r>
      <w:r>
        <w:rPr>
          <w:spacing w:val="1"/>
        </w:rPr>
        <w:t>t</w:t>
      </w:r>
      <w:r>
        <w:t>a sus</w:t>
      </w:r>
      <w:r>
        <w:rPr>
          <w:spacing w:val="-2"/>
        </w:rPr>
        <w:t>i</w:t>
      </w:r>
      <w:r>
        <w:t>r</w:t>
      </w:r>
      <w:r>
        <w:rPr>
          <w:spacing w:val="-3"/>
        </w:rPr>
        <w:t>g</w:t>
      </w:r>
      <w:r>
        <w:rPr>
          <w:spacing w:val="1"/>
        </w:rPr>
        <w:t>i</w:t>
      </w:r>
      <w:r>
        <w:rPr>
          <w:spacing w:val="-4"/>
        </w:rPr>
        <w:t>m</w:t>
      </w:r>
      <w:r>
        <w:t xml:space="preserve">ų </w:t>
      </w:r>
      <w:r>
        <w:rPr>
          <w:spacing w:val="1"/>
        </w:rPr>
        <w:t>l</w:t>
      </w:r>
      <w:r>
        <w:t>eu</w:t>
      </w:r>
      <w:r>
        <w:rPr>
          <w:spacing w:val="-3"/>
        </w:rPr>
        <w:t>k</w:t>
      </w:r>
      <w:r>
        <w:t>e</w:t>
      </w:r>
      <w:r>
        <w:rPr>
          <w:spacing w:val="-4"/>
        </w:rPr>
        <w:t>m</w:t>
      </w:r>
      <w:r>
        <w:rPr>
          <w:spacing w:val="1"/>
        </w:rPr>
        <w:t>i</w:t>
      </w:r>
      <w:r>
        <w:rPr>
          <w:spacing w:val="3"/>
        </w:rPr>
        <w:t>j</w:t>
      </w:r>
      <w:r>
        <w:t xml:space="preserve">a </w:t>
      </w:r>
      <w:r>
        <w:rPr>
          <w:spacing w:val="-3"/>
        </w:rPr>
        <w:t>a</w:t>
      </w:r>
      <w:r>
        <w:rPr>
          <w:spacing w:val="1"/>
        </w:rPr>
        <w:t>t</w:t>
      </w:r>
      <w:r>
        <w:rPr>
          <w:spacing w:val="-3"/>
        </w:rPr>
        <w:t>ve</w:t>
      </w:r>
      <w:r>
        <w:rPr>
          <w:spacing w:val="3"/>
        </w:rPr>
        <w:t>j</w:t>
      </w:r>
      <w:r>
        <w:t>ų</w:t>
      </w:r>
      <w:r>
        <w:rPr>
          <w:spacing w:val="-3"/>
        </w:rPr>
        <w:t xml:space="preserve">. </w:t>
      </w: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u </w:t>
      </w:r>
      <w:r>
        <w:rPr>
          <w:spacing w:val="-3"/>
        </w:rPr>
        <w:t>a</w:t>
      </w:r>
      <w:r>
        <w:t>r</w:t>
      </w:r>
      <w:r>
        <w:rPr>
          <w:spacing w:val="-2"/>
        </w:rPr>
        <w:t>tr</w:t>
      </w:r>
      <w:r>
        <w:rPr>
          <w:spacing w:val="1"/>
        </w:rPr>
        <w:t>it</w:t>
      </w:r>
      <w:r>
        <w:t>u</w:t>
      </w:r>
      <w:r>
        <w:rPr>
          <w:spacing w:val="-3"/>
        </w:rPr>
        <w:t xml:space="preserve"> </w:t>
      </w:r>
      <w:r>
        <w:t>ser</w:t>
      </w:r>
      <w:r>
        <w:rPr>
          <w:spacing w:val="-3"/>
        </w:rPr>
        <w:t>ga</w:t>
      </w:r>
      <w:r>
        <w:t>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 xml:space="preserve">ra </w:t>
      </w:r>
      <w:r>
        <w:rPr>
          <w:spacing w:val="1"/>
        </w:rPr>
        <w:t>į</w:t>
      </w:r>
      <w:r>
        <w:t>s</w:t>
      </w:r>
      <w:r>
        <w:rPr>
          <w:spacing w:val="-2"/>
        </w:rPr>
        <w:t>i</w:t>
      </w:r>
      <w:r>
        <w:t>se</w:t>
      </w:r>
      <w:r>
        <w:rPr>
          <w:spacing w:val="-3"/>
        </w:rPr>
        <w:t>nė</w:t>
      </w:r>
      <w:r>
        <w:rPr>
          <w:spacing w:val="3"/>
        </w:rPr>
        <w:t>j</w:t>
      </w:r>
      <w:r>
        <w:rPr>
          <w:spacing w:val="-3"/>
        </w:rPr>
        <w:t>u</w:t>
      </w:r>
      <w:r>
        <w:t>s</w:t>
      </w:r>
      <w:r>
        <w:rPr>
          <w:spacing w:val="1"/>
        </w:rPr>
        <w:t>i</w:t>
      </w:r>
      <w:r>
        <w:t xml:space="preserve">, </w:t>
      </w:r>
      <w:r>
        <w:rPr>
          <w:spacing w:val="1"/>
        </w:rPr>
        <w:t>l</w:t>
      </w:r>
      <w:r>
        <w:t>ab</w:t>
      </w:r>
      <w:r>
        <w:rPr>
          <w:spacing w:val="-3"/>
        </w:rPr>
        <w:t>a</w:t>
      </w:r>
      <w:r>
        <w:t>i</w:t>
      </w:r>
      <w:r>
        <w:rPr>
          <w:spacing w:val="1"/>
        </w:rPr>
        <w:t xml:space="preserve"> </w:t>
      </w:r>
      <w:r>
        <w:t>a</w:t>
      </w:r>
      <w:r>
        <w:rPr>
          <w:spacing w:val="-3"/>
        </w:rPr>
        <w:t>k</w:t>
      </w:r>
      <w:r>
        <w:rPr>
          <w:spacing w:val="1"/>
        </w:rPr>
        <w:t>t</w:t>
      </w:r>
      <w:r>
        <w:rPr>
          <w:spacing w:val="-3"/>
        </w:rPr>
        <w:t>yv</w:t>
      </w:r>
      <w:r>
        <w:t>i</w:t>
      </w:r>
      <w:r>
        <w:rPr>
          <w:spacing w:val="1"/>
        </w:rPr>
        <w:t xml:space="preserve"> </w:t>
      </w:r>
      <w:r>
        <w:t>u</w:t>
      </w:r>
      <w:r>
        <w:rPr>
          <w:spacing w:val="-3"/>
        </w:rPr>
        <w:t>ž</w:t>
      </w:r>
      <w:r>
        <w:t>de</w:t>
      </w:r>
      <w:r>
        <w:rPr>
          <w:spacing w:val="-3"/>
        </w:rPr>
        <w:t>g</w:t>
      </w:r>
      <w:r>
        <w:rPr>
          <w:spacing w:val="3"/>
        </w:rPr>
        <w:t>i</w:t>
      </w:r>
      <w:r>
        <w:rPr>
          <w:spacing w:val="-4"/>
        </w:rPr>
        <w:t>m</w:t>
      </w:r>
      <w:r>
        <w:rPr>
          <w:spacing w:val="1"/>
        </w:rPr>
        <w:t>i</w:t>
      </w:r>
      <w:r>
        <w:t xml:space="preserve">nė </w:t>
      </w:r>
      <w:r>
        <w:rPr>
          <w:spacing w:val="1"/>
        </w:rPr>
        <w:t>li</w:t>
      </w:r>
      <w:r>
        <w:rPr>
          <w:spacing w:val="-5"/>
        </w:rPr>
        <w:t>g</w:t>
      </w:r>
      <w:r>
        <w:t xml:space="preserve">a, </w:t>
      </w:r>
      <w:r>
        <w:rPr>
          <w:spacing w:val="-3"/>
        </w:rPr>
        <w:t>y</w:t>
      </w:r>
      <w:r>
        <w:t>ra pa</w:t>
      </w:r>
      <w:r>
        <w:rPr>
          <w:spacing w:val="-3"/>
        </w:rPr>
        <w:t>d</w:t>
      </w:r>
      <w:r>
        <w:rPr>
          <w:spacing w:val="1"/>
        </w:rPr>
        <w:t>i</w:t>
      </w:r>
      <w:r>
        <w:t>d</w:t>
      </w:r>
      <w:r>
        <w:rPr>
          <w:spacing w:val="-3"/>
        </w:rPr>
        <w:t>ė</w:t>
      </w:r>
      <w:r>
        <w:rPr>
          <w:spacing w:val="1"/>
        </w:rPr>
        <w:t>j</w:t>
      </w:r>
      <w:r>
        <w:t>u</w:t>
      </w:r>
      <w:r>
        <w:rPr>
          <w:spacing w:val="-2"/>
        </w:rPr>
        <w:t>s</w:t>
      </w:r>
      <w:r>
        <w:t>i</w:t>
      </w:r>
      <w:r>
        <w:rPr>
          <w:spacing w:val="1"/>
        </w:rPr>
        <w:t xml:space="preserve"> </w:t>
      </w:r>
      <w:r>
        <w:rPr>
          <w:spacing w:val="-2"/>
        </w:rPr>
        <w:t>l</w:t>
      </w:r>
      <w:r>
        <w:rPr>
          <w:spacing w:val="1"/>
        </w:rPr>
        <w:t>i</w:t>
      </w:r>
      <w:r>
        <w:rPr>
          <w:spacing w:val="-4"/>
        </w:rPr>
        <w:t>m</w:t>
      </w:r>
      <w:r>
        <w:t>fo</w:t>
      </w:r>
      <w:r>
        <w:rPr>
          <w:spacing w:val="-4"/>
        </w:rPr>
        <w:t>m</w:t>
      </w:r>
      <w:r>
        <w:t>os</w:t>
      </w:r>
      <w:r>
        <w:rPr>
          <w:spacing w:val="3"/>
        </w:rPr>
        <w:t xml:space="preserve"> </w:t>
      </w:r>
      <w:r>
        <w:rPr>
          <w:spacing w:val="1"/>
        </w:rPr>
        <w:t>i</w:t>
      </w:r>
      <w:r>
        <w:t>r</w:t>
      </w:r>
      <w:r>
        <w:rPr>
          <w:spacing w:val="-2"/>
        </w:rPr>
        <w:t xml:space="preserve"> </w:t>
      </w:r>
      <w:r>
        <w:rPr>
          <w:spacing w:val="1"/>
        </w:rPr>
        <w:t>l</w:t>
      </w:r>
      <w:r>
        <w:t>eu</w:t>
      </w:r>
      <w:r>
        <w:rPr>
          <w:spacing w:val="-3"/>
        </w:rPr>
        <w:t>k</w:t>
      </w:r>
      <w:r>
        <w:t>e</w:t>
      </w:r>
      <w:r>
        <w:rPr>
          <w:spacing w:val="-4"/>
        </w:rPr>
        <w:t>m</w:t>
      </w:r>
      <w:r>
        <w:rPr>
          <w:spacing w:val="1"/>
        </w:rPr>
        <w:t>i</w:t>
      </w:r>
      <w:r>
        <w:rPr>
          <w:spacing w:val="3"/>
        </w:rPr>
        <w:t>j</w:t>
      </w:r>
      <w:r>
        <w:rPr>
          <w:spacing w:val="-3"/>
        </w:rPr>
        <w:t>o</w:t>
      </w:r>
      <w:r>
        <w:t xml:space="preserve">s </w:t>
      </w:r>
      <w:r>
        <w:rPr>
          <w:spacing w:val="-2"/>
        </w:rPr>
        <w:t>r</w:t>
      </w:r>
      <w:r>
        <w:rPr>
          <w:spacing w:val="1"/>
        </w:rPr>
        <w:t>i</w:t>
      </w:r>
      <w:r>
        <w:rPr>
          <w:spacing w:val="-3"/>
        </w:rPr>
        <w:t>z</w:t>
      </w:r>
      <w:r>
        <w:rPr>
          <w:spacing w:val="1"/>
        </w:rPr>
        <w:t>i</w:t>
      </w:r>
      <w:r>
        <w:rPr>
          <w:spacing w:val="-3"/>
        </w:rPr>
        <w:t>k</w:t>
      </w:r>
      <w:r>
        <w:t xml:space="preserve">a, </w:t>
      </w:r>
      <w:r>
        <w:rPr>
          <w:spacing w:val="-3"/>
        </w:rPr>
        <w:t>k</w:t>
      </w:r>
      <w:r>
        <w:t>uri</w:t>
      </w:r>
      <w:r>
        <w:rPr>
          <w:spacing w:val="1"/>
        </w:rPr>
        <w:t xml:space="preserve"> </w:t>
      </w:r>
      <w:r>
        <w:t>a</w:t>
      </w:r>
      <w:r>
        <w:rPr>
          <w:spacing w:val="-3"/>
        </w:rPr>
        <w:t>p</w:t>
      </w:r>
      <w:r>
        <w:t>sun</w:t>
      </w:r>
      <w:r>
        <w:rPr>
          <w:spacing w:val="-3"/>
        </w:rPr>
        <w:t>k</w:t>
      </w:r>
      <w:r>
        <w:rPr>
          <w:spacing w:val="1"/>
        </w:rPr>
        <w:t>i</w:t>
      </w:r>
      <w:r>
        <w:t xml:space="preserve">na </w:t>
      </w:r>
      <w:r>
        <w:rPr>
          <w:spacing w:val="-2"/>
        </w:rPr>
        <w:t>r</w:t>
      </w:r>
      <w:r>
        <w:rPr>
          <w:spacing w:val="1"/>
        </w:rPr>
        <w:t>i</w:t>
      </w:r>
      <w:r>
        <w:rPr>
          <w:spacing w:val="-3"/>
        </w:rPr>
        <w:t>z</w:t>
      </w:r>
      <w:r>
        <w:rPr>
          <w:spacing w:val="1"/>
        </w:rPr>
        <w:t>i</w:t>
      </w:r>
      <w:r>
        <w:rPr>
          <w:spacing w:val="-3"/>
        </w:rPr>
        <w:t>k</w:t>
      </w:r>
      <w:r>
        <w:t xml:space="preserve">os </w:t>
      </w:r>
      <w:r>
        <w:rPr>
          <w:spacing w:val="1"/>
        </w:rPr>
        <w:t>į</w:t>
      </w:r>
      <w:r>
        <w:rPr>
          <w:spacing w:val="-3"/>
        </w:rPr>
        <w:t>v</w:t>
      </w:r>
      <w:r>
        <w:t>er</w:t>
      </w:r>
      <w:r>
        <w:rPr>
          <w:spacing w:val="-2"/>
        </w:rPr>
        <w:t>t</w:t>
      </w:r>
      <w:r>
        <w:rPr>
          <w:spacing w:val="1"/>
        </w:rPr>
        <w:t>i</w:t>
      </w:r>
      <w:r>
        <w:t>n</w:t>
      </w:r>
      <w:r>
        <w:rPr>
          <w:spacing w:val="1"/>
        </w:rPr>
        <w:t>i</w:t>
      </w:r>
      <w:r>
        <w:rPr>
          <w:spacing w:val="-4"/>
        </w:rPr>
        <w:t>m</w:t>
      </w:r>
      <w:r>
        <w:t xml:space="preserve">ą. </w:t>
      </w:r>
      <w:r>
        <w:rPr>
          <w:spacing w:val="-1"/>
        </w:rPr>
        <w:t>D</w:t>
      </w:r>
      <w:r>
        <w:t>aba</w:t>
      </w:r>
      <w:r>
        <w:rPr>
          <w:spacing w:val="-2"/>
        </w:rPr>
        <w:t>rt</w:t>
      </w:r>
      <w:r>
        <w:rPr>
          <w:spacing w:val="1"/>
        </w:rPr>
        <w:t>i</w:t>
      </w:r>
      <w:r>
        <w:t>nė</w:t>
      </w:r>
      <w:r>
        <w:rPr>
          <w:spacing w:val="-4"/>
        </w:rPr>
        <w:t>m</w:t>
      </w:r>
      <w:r>
        <w:rPr>
          <w:spacing w:val="1"/>
        </w:rPr>
        <w:t>i</w:t>
      </w:r>
      <w:r>
        <w:t xml:space="preserve">s </w:t>
      </w:r>
      <w:r>
        <w:rPr>
          <w:spacing w:val="-3"/>
        </w:rPr>
        <w:t>ž</w:t>
      </w:r>
      <w:r>
        <w:rPr>
          <w:spacing w:val="1"/>
        </w:rPr>
        <w:t>i</w:t>
      </w:r>
      <w:r>
        <w:t>n</w:t>
      </w:r>
      <w:r>
        <w:rPr>
          <w:spacing w:val="1"/>
        </w:rPr>
        <w:t>i</w:t>
      </w:r>
      <w:r>
        <w:t>o</w:t>
      </w:r>
      <w:r>
        <w:rPr>
          <w:spacing w:val="-4"/>
        </w:rPr>
        <w:t>m</w:t>
      </w:r>
      <w:r>
        <w:rPr>
          <w:spacing w:val="1"/>
        </w:rPr>
        <w:t>i</w:t>
      </w:r>
      <w:r>
        <w:t>s,</w:t>
      </w:r>
      <w:r>
        <w:rPr>
          <w:spacing w:val="-3"/>
        </w:rPr>
        <w:t xml:space="preserve"> </w:t>
      </w:r>
      <w:r>
        <w:rPr>
          <w:spacing w:val="1"/>
        </w:rPr>
        <w:t>T</w:t>
      </w:r>
      <w:r>
        <w:rPr>
          <w:spacing w:val="-1"/>
        </w:rPr>
        <w:t>N</w:t>
      </w:r>
      <w:r>
        <w:t>F</w:t>
      </w:r>
      <w:r>
        <w:rPr>
          <w:spacing w:val="-1"/>
        </w:rPr>
        <w:t xml:space="preserve"> </w:t>
      </w:r>
      <w:r>
        <w:t>an</w:t>
      </w:r>
      <w:r>
        <w:rPr>
          <w:spacing w:val="-2"/>
        </w:rPr>
        <w:t>t</w:t>
      </w:r>
      <w:r>
        <w:t>a</w:t>
      </w:r>
      <w:r>
        <w:rPr>
          <w:spacing w:val="-3"/>
        </w:rPr>
        <w:t>g</w:t>
      </w:r>
      <w:r>
        <w:t>on</w:t>
      </w:r>
      <w:r>
        <w:rPr>
          <w:spacing w:val="1"/>
        </w:rPr>
        <w:t>i</w:t>
      </w:r>
      <w:r>
        <w:rPr>
          <w:spacing w:val="-2"/>
        </w:rPr>
        <w:t>s</w:t>
      </w:r>
      <w:r>
        <w:rPr>
          <w:spacing w:val="1"/>
        </w:rPr>
        <w:t>t</w:t>
      </w:r>
      <w:r>
        <w:t xml:space="preserve">u </w:t>
      </w:r>
      <w:r>
        <w:rPr>
          <w:spacing w:val="-3"/>
        </w:rPr>
        <w:t>gy</w:t>
      </w:r>
      <w:r>
        <w:t>d</w:t>
      </w:r>
      <w:r>
        <w:rPr>
          <w:spacing w:val="2"/>
        </w:rPr>
        <w:t>o</w:t>
      </w:r>
      <w:r>
        <w:rPr>
          <w:spacing w:val="-4"/>
        </w:rPr>
        <w:t>m</w:t>
      </w:r>
      <w:r>
        <w:rPr>
          <w:spacing w:val="1"/>
        </w:rPr>
        <w:t>i</w:t>
      </w:r>
      <w:r>
        <w:t>e</w:t>
      </w:r>
      <w:r>
        <w:rPr>
          <w:spacing w:val="-4"/>
        </w:rPr>
        <w:t>m</w:t>
      </w:r>
      <w:r>
        <w:t>s pac</w:t>
      </w:r>
      <w:r>
        <w:rPr>
          <w:spacing w:val="1"/>
        </w:rPr>
        <w:t>i</w:t>
      </w:r>
      <w:r>
        <w:t>en</w:t>
      </w:r>
      <w:r>
        <w:rPr>
          <w:spacing w:val="-2"/>
        </w:rPr>
        <w:t>t</w:t>
      </w:r>
      <w:r>
        <w:t>a</w:t>
      </w:r>
      <w:r>
        <w:rPr>
          <w:spacing w:val="-4"/>
        </w:rPr>
        <w:t>m</w:t>
      </w:r>
      <w:r>
        <w:t>s negalima a</w:t>
      </w:r>
      <w:r>
        <w:rPr>
          <w:spacing w:val="1"/>
        </w:rPr>
        <w:t>t</w:t>
      </w:r>
      <w:r>
        <w:rPr>
          <w:spacing w:val="-4"/>
        </w:rPr>
        <w:t>m</w:t>
      </w:r>
      <w:r>
        <w:t>es</w:t>
      </w:r>
      <w:r>
        <w:rPr>
          <w:spacing w:val="1"/>
        </w:rPr>
        <w:t>t</w:t>
      </w:r>
      <w:r>
        <w:t>i</w:t>
      </w:r>
      <w:r>
        <w:rPr>
          <w:spacing w:val="1"/>
        </w:rPr>
        <w:t xml:space="preserve"> </w:t>
      </w:r>
      <w:r>
        <w:rPr>
          <w:spacing w:val="-3"/>
        </w:rPr>
        <w:t>g</w:t>
      </w:r>
      <w:r>
        <w:t>a</w:t>
      </w:r>
      <w:r>
        <w:rPr>
          <w:spacing w:val="-2"/>
        </w:rPr>
        <w:t>l</w:t>
      </w:r>
      <w:r>
        <w:rPr>
          <w:spacing w:val="1"/>
        </w:rPr>
        <w:t>i</w:t>
      </w:r>
      <w:r>
        <w:rPr>
          <w:spacing w:val="-4"/>
        </w:rPr>
        <w:t>m</w:t>
      </w:r>
      <w:r>
        <w:t xml:space="preserve">os </w:t>
      </w:r>
      <w:r>
        <w:rPr>
          <w:spacing w:val="1"/>
        </w:rPr>
        <w:t>li</w:t>
      </w:r>
      <w:r>
        <w:rPr>
          <w:spacing w:val="-4"/>
        </w:rPr>
        <w:t>m</w:t>
      </w:r>
      <w:r>
        <w:t>fo</w:t>
      </w:r>
      <w:r>
        <w:rPr>
          <w:spacing w:val="-4"/>
        </w:rPr>
        <w:t>m</w:t>
      </w:r>
      <w:r>
        <w:t xml:space="preserve">ų, </w:t>
      </w:r>
      <w:r>
        <w:rPr>
          <w:spacing w:val="1"/>
        </w:rPr>
        <w:t>l</w:t>
      </w:r>
      <w:r>
        <w:t>eu</w:t>
      </w:r>
      <w:r>
        <w:rPr>
          <w:spacing w:val="-3"/>
        </w:rPr>
        <w:t>k</w:t>
      </w:r>
      <w:r>
        <w:t>e</w:t>
      </w:r>
      <w:r>
        <w:rPr>
          <w:spacing w:val="-4"/>
        </w:rPr>
        <w:t>m</w:t>
      </w:r>
      <w:r>
        <w:rPr>
          <w:spacing w:val="1"/>
        </w:rPr>
        <w:t>i</w:t>
      </w:r>
      <w:r>
        <w:rPr>
          <w:spacing w:val="3"/>
        </w:rPr>
        <w:t>j</w:t>
      </w:r>
      <w:r>
        <w:t>os</w:t>
      </w:r>
      <w:r>
        <w:rPr>
          <w:spacing w:val="-2"/>
        </w:rPr>
        <w:t xml:space="preserve"> </w:t>
      </w:r>
      <w:r>
        <w:rPr>
          <w:spacing w:val="1"/>
        </w:rPr>
        <w:t>i</w:t>
      </w:r>
      <w:r>
        <w:t>r</w:t>
      </w:r>
      <w:r>
        <w:rPr>
          <w:spacing w:val="1"/>
        </w:rPr>
        <w:t xml:space="preserve"> </w:t>
      </w:r>
      <w:r>
        <w:rPr>
          <w:spacing w:val="-3"/>
        </w:rPr>
        <w:t>k</w:t>
      </w:r>
      <w:r>
        <w:rPr>
          <w:spacing w:val="-2"/>
        </w:rPr>
        <w:t>i</w:t>
      </w:r>
      <w:r>
        <w:rPr>
          <w:spacing w:val="1"/>
        </w:rPr>
        <w:t>t</w:t>
      </w:r>
      <w:r>
        <w:t>ų</w:t>
      </w:r>
      <w:r>
        <w:rPr>
          <w:spacing w:val="-3"/>
        </w:rPr>
        <w:t xml:space="preserve"> </w:t>
      </w:r>
      <w:r>
        <w:t>p</w:t>
      </w:r>
      <w:r>
        <w:rPr>
          <w:spacing w:val="1"/>
        </w:rPr>
        <w:t>i</w:t>
      </w:r>
      <w:r>
        <w:rPr>
          <w:spacing w:val="-3"/>
        </w:rPr>
        <w:t>k</w:t>
      </w:r>
      <w:r>
        <w:rPr>
          <w:spacing w:val="1"/>
        </w:rPr>
        <w:t>t</w:t>
      </w:r>
      <w:r>
        <w:rPr>
          <w:spacing w:val="-3"/>
        </w:rPr>
        <w:t>y</w:t>
      </w:r>
      <w:r>
        <w:t>b</w:t>
      </w:r>
      <w:r>
        <w:rPr>
          <w:spacing w:val="1"/>
        </w:rPr>
        <w:t>i</w:t>
      </w:r>
      <w:r>
        <w:t>n</w:t>
      </w:r>
      <w:r>
        <w:rPr>
          <w:spacing w:val="1"/>
        </w:rPr>
        <w:t>i</w:t>
      </w:r>
      <w:r>
        <w:t xml:space="preserve">ų </w:t>
      </w:r>
      <w:r>
        <w:rPr>
          <w:spacing w:val="-3"/>
        </w:rPr>
        <w:t>p</w:t>
      </w:r>
      <w:r>
        <w:t>ro</w:t>
      </w:r>
      <w:r>
        <w:rPr>
          <w:spacing w:val="-3"/>
        </w:rPr>
        <w:t>c</w:t>
      </w:r>
      <w:r>
        <w:t>esų</w:t>
      </w:r>
      <w:r>
        <w:rPr>
          <w:spacing w:val="-3"/>
        </w:rPr>
        <w:t xml:space="preserve"> </w:t>
      </w:r>
      <w:r>
        <w:t>r</w:t>
      </w:r>
      <w:r>
        <w:rPr>
          <w:spacing w:val="1"/>
        </w:rPr>
        <w:t>i</w:t>
      </w:r>
      <w:r>
        <w:rPr>
          <w:spacing w:val="-3"/>
        </w:rPr>
        <w:t>z</w:t>
      </w:r>
      <w:r>
        <w:rPr>
          <w:spacing w:val="1"/>
        </w:rPr>
        <w:t>i</w:t>
      </w:r>
      <w:r>
        <w:rPr>
          <w:spacing w:val="-3"/>
        </w:rPr>
        <w:t>k</w:t>
      </w:r>
      <w:r>
        <w:t>os.</w:t>
      </w:r>
    </w:p>
    <w:p w14:paraId="598E0AA0" w14:textId="77777777" w:rsidR="00BE16A8" w:rsidRDefault="00BE16A8">
      <w:pPr>
        <w:kinsoku w:val="0"/>
        <w:overflowPunct w:val="0"/>
      </w:pPr>
    </w:p>
    <w:p w14:paraId="393A949C" w14:textId="77777777" w:rsidR="00BE16A8" w:rsidRDefault="001924EC">
      <w:pPr>
        <w:pStyle w:val="BodyText"/>
        <w:kinsoku w:val="0"/>
        <w:overflowPunct w:val="0"/>
        <w:ind w:left="0"/>
      </w:pPr>
      <w:r>
        <w:rPr>
          <w:spacing w:val="-1"/>
        </w:rPr>
        <w:t>P</w:t>
      </w:r>
      <w:r>
        <w:rPr>
          <w:spacing w:val="1"/>
        </w:rPr>
        <w:t>i</w:t>
      </w:r>
      <w:r>
        <w:rPr>
          <w:spacing w:val="-3"/>
        </w:rPr>
        <w:t>k</w:t>
      </w:r>
      <w:r>
        <w:rPr>
          <w:spacing w:val="1"/>
        </w:rPr>
        <w:t>t</w:t>
      </w:r>
      <w:r>
        <w:rPr>
          <w:spacing w:val="-3"/>
        </w:rPr>
        <w:t>y</w:t>
      </w:r>
      <w:r>
        <w:t>b</w:t>
      </w:r>
      <w:r>
        <w:rPr>
          <w:spacing w:val="1"/>
        </w:rPr>
        <w:t>i</w:t>
      </w:r>
      <w:r>
        <w:t>nės</w:t>
      </w:r>
      <w:r>
        <w:rPr>
          <w:spacing w:val="-2"/>
        </w:rPr>
        <w:t xml:space="preserve"> </w:t>
      </w:r>
      <w:r>
        <w:rPr>
          <w:spacing w:val="1"/>
        </w:rPr>
        <w:t>li</w:t>
      </w:r>
      <w:r>
        <w:rPr>
          <w:spacing w:val="-3"/>
        </w:rPr>
        <w:t>g</w:t>
      </w:r>
      <w:r>
        <w:t>os, n</w:t>
      </w:r>
      <w:r>
        <w:rPr>
          <w:spacing w:val="-3"/>
        </w:rPr>
        <w:t>e</w:t>
      </w:r>
      <w:r>
        <w:t>t</w:t>
      </w:r>
      <w:r>
        <w:rPr>
          <w:spacing w:val="1"/>
        </w:rPr>
        <w:t xml:space="preserve"> </w:t>
      </w:r>
      <w:r>
        <w:rPr>
          <w:spacing w:val="-2"/>
        </w:rPr>
        <w:t>i</w:t>
      </w:r>
      <w:r>
        <w:t>r</w:t>
      </w:r>
      <w:r>
        <w:rPr>
          <w:spacing w:val="1"/>
        </w:rPr>
        <w:t xml:space="preserve"> </w:t>
      </w:r>
      <w:r>
        <w:rPr>
          <w:spacing w:val="-4"/>
        </w:rPr>
        <w:t>m</w:t>
      </w:r>
      <w:r>
        <w:rPr>
          <w:spacing w:val="1"/>
        </w:rPr>
        <w:t>i</w:t>
      </w:r>
      <w:r>
        <w:t>r</w:t>
      </w:r>
      <w:r>
        <w:rPr>
          <w:spacing w:val="-2"/>
        </w:rPr>
        <w:t>t</w:t>
      </w:r>
      <w:r>
        <w:rPr>
          <w:spacing w:val="1"/>
        </w:rPr>
        <w:t>i</w:t>
      </w:r>
      <w:r>
        <w:t>nos,</w:t>
      </w:r>
      <w:r>
        <w:rPr>
          <w:spacing w:val="-3"/>
        </w:rPr>
        <w:t xml:space="preserve"> </w:t>
      </w:r>
      <w:r>
        <w:t>bu</w:t>
      </w:r>
      <w:r>
        <w:rPr>
          <w:spacing w:val="-3"/>
        </w:rPr>
        <w:t>v</w:t>
      </w:r>
      <w:r>
        <w:t>o f</w:t>
      </w:r>
      <w:r>
        <w:rPr>
          <w:spacing w:val="1"/>
        </w:rPr>
        <w:t>i</w:t>
      </w:r>
      <w:r>
        <w:rPr>
          <w:spacing w:val="-3"/>
        </w:rPr>
        <w:t>k</w:t>
      </w:r>
      <w:r>
        <w:t>suo</w:t>
      </w:r>
      <w:r>
        <w:rPr>
          <w:spacing w:val="-2"/>
        </w:rPr>
        <w:t>t</w:t>
      </w:r>
      <w:r>
        <w:t>os</w:t>
      </w:r>
      <w:r>
        <w:rPr>
          <w:spacing w:val="-2"/>
        </w:rPr>
        <w:t xml:space="preserve"> </w:t>
      </w:r>
      <w:r>
        <w:rPr>
          <w:spacing w:val="1"/>
        </w:rPr>
        <w:t>t</w:t>
      </w:r>
      <w:r>
        <w:t>arp</w:t>
      </w:r>
      <w:r>
        <w:rPr>
          <w:spacing w:val="-3"/>
        </w:rPr>
        <w:t xml:space="preserve"> v</w:t>
      </w:r>
      <w:r>
        <w:t>a</w:t>
      </w:r>
      <w:r>
        <w:rPr>
          <w:spacing w:val="1"/>
        </w:rPr>
        <w:t>i</w:t>
      </w:r>
      <w:r>
        <w:rPr>
          <w:spacing w:val="-3"/>
        </w:rPr>
        <w:t>k</w:t>
      </w:r>
      <w:r>
        <w:t>ų, paau</w:t>
      </w:r>
      <w:r>
        <w:rPr>
          <w:spacing w:val="-3"/>
        </w:rPr>
        <w:t>g</w:t>
      </w:r>
      <w:r>
        <w:rPr>
          <w:spacing w:val="1"/>
        </w:rPr>
        <w:t>li</w:t>
      </w:r>
      <w:r>
        <w:t>ų</w:t>
      </w:r>
      <w:r>
        <w:rPr>
          <w:spacing w:val="-3"/>
        </w:rPr>
        <w:t xml:space="preserve"> </w:t>
      </w:r>
      <w:r>
        <w:rPr>
          <w:spacing w:val="1"/>
        </w:rPr>
        <w:t>i</w:t>
      </w:r>
      <w:r>
        <w:t>r</w:t>
      </w:r>
      <w:r>
        <w:rPr>
          <w:spacing w:val="-4"/>
        </w:rPr>
        <w:t xml:space="preserve"> </w:t>
      </w:r>
      <w:r>
        <w:rPr>
          <w:spacing w:val="3"/>
        </w:rPr>
        <w:t>j</w:t>
      </w:r>
      <w:r>
        <w:rPr>
          <w:spacing w:val="-3"/>
        </w:rPr>
        <w:t>a</w:t>
      </w:r>
      <w:r>
        <w:t>unu</w:t>
      </w:r>
      <w:r>
        <w:rPr>
          <w:spacing w:val="-3"/>
        </w:rPr>
        <w:t>o</w:t>
      </w:r>
      <w:r>
        <w:rPr>
          <w:spacing w:val="1"/>
        </w:rPr>
        <w:t>li</w:t>
      </w:r>
      <w:r>
        <w:t>ų</w:t>
      </w:r>
      <w:r>
        <w:rPr>
          <w:spacing w:val="-3"/>
        </w:rPr>
        <w:t xml:space="preserve"> </w:t>
      </w:r>
      <w:r>
        <w:t>(</w:t>
      </w:r>
      <w:r>
        <w:rPr>
          <w:spacing w:val="-2"/>
        </w:rPr>
        <w:t>i</w:t>
      </w:r>
      <w:r>
        <w:rPr>
          <w:spacing w:val="-3"/>
        </w:rPr>
        <w:t>k</w:t>
      </w:r>
      <w:r>
        <w:t>i</w:t>
      </w:r>
      <w:r>
        <w:rPr>
          <w:spacing w:val="1"/>
        </w:rPr>
        <w:t xml:space="preserve"> </w:t>
      </w:r>
      <w:r>
        <w:t>22 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gy</w:t>
      </w:r>
      <w:r>
        <w:t>d</w:t>
      </w:r>
      <w:r>
        <w:rPr>
          <w:spacing w:val="-3"/>
        </w:rPr>
        <w:t>y</w:t>
      </w:r>
      <w:r>
        <w:rPr>
          <w:spacing w:val="1"/>
        </w:rPr>
        <w:t>t</w:t>
      </w:r>
      <w:r>
        <w:t xml:space="preserve">ų </w:t>
      </w:r>
      <w:r>
        <w:rPr>
          <w:spacing w:val="1"/>
        </w:rPr>
        <w:t>T</w:t>
      </w:r>
      <w:r>
        <w:rPr>
          <w:spacing w:val="-1"/>
        </w:rPr>
        <w:t>NF</w:t>
      </w:r>
      <w:r>
        <w:rPr>
          <w:spacing w:val="-4"/>
        </w:rPr>
        <w:t>-</w:t>
      </w:r>
      <w:r>
        <w:t>an</w:t>
      </w:r>
      <w:r>
        <w:rPr>
          <w:spacing w:val="1"/>
        </w:rPr>
        <w:t>t</w:t>
      </w:r>
      <w:r>
        <w:t>a</w:t>
      </w:r>
      <w:r>
        <w:rPr>
          <w:spacing w:val="-3"/>
        </w:rPr>
        <w:t>g</w:t>
      </w:r>
      <w:r>
        <w:t>on</w:t>
      </w:r>
      <w:r>
        <w:rPr>
          <w:spacing w:val="1"/>
        </w:rPr>
        <w:t>i</w:t>
      </w:r>
      <w:r>
        <w:t>s</w:t>
      </w:r>
      <w:r>
        <w:rPr>
          <w:spacing w:val="1"/>
        </w:rPr>
        <w:t>t</w:t>
      </w:r>
      <w:r>
        <w:rPr>
          <w:spacing w:val="-3"/>
        </w:rPr>
        <w:t>a</w:t>
      </w:r>
      <w:r>
        <w:rPr>
          <w:spacing w:val="1"/>
        </w:rPr>
        <w:t>i</w:t>
      </w:r>
      <w:r>
        <w:t>s</w:t>
      </w:r>
      <w:r>
        <w:rPr>
          <w:spacing w:val="-2"/>
        </w:rPr>
        <w:t xml:space="preserve"> </w:t>
      </w:r>
      <w:r>
        <w:t>(</w:t>
      </w:r>
      <w:r>
        <w:rPr>
          <w:spacing w:val="-3"/>
        </w:rPr>
        <w:t>k</w:t>
      </w:r>
      <w:r>
        <w:t>ai</w:t>
      </w:r>
      <w:r>
        <w:rPr>
          <w:spacing w:val="1"/>
        </w:rPr>
        <w:t xml:space="preserve"> </w:t>
      </w:r>
      <w:r>
        <w:rPr>
          <w:spacing w:val="-3"/>
        </w:rPr>
        <w:t>gy</w:t>
      </w:r>
      <w:r>
        <w:rPr>
          <w:spacing w:val="2"/>
        </w:rPr>
        <w:t>d</w:t>
      </w:r>
      <w:r>
        <w:t>y</w:t>
      </w:r>
      <w:r>
        <w:rPr>
          <w:spacing w:val="-4"/>
        </w:rPr>
        <w:t>m</w:t>
      </w:r>
      <w:r>
        <w:t>as pr</w:t>
      </w:r>
      <w:r>
        <w:rPr>
          <w:spacing w:val="-3"/>
        </w:rPr>
        <w:t>a</w:t>
      </w:r>
      <w:r>
        <w:t>dė</w:t>
      </w:r>
      <w:r>
        <w:rPr>
          <w:spacing w:val="1"/>
        </w:rPr>
        <w:t>t</w:t>
      </w:r>
      <w:r>
        <w:rPr>
          <w:spacing w:val="-3"/>
        </w:rPr>
        <w:t>a</w:t>
      </w:r>
      <w:r>
        <w:t>s ≤</w:t>
      </w:r>
      <w:r>
        <w:rPr>
          <w:spacing w:val="-1"/>
        </w:rPr>
        <w:t> </w:t>
      </w:r>
      <w:r>
        <w:t>18 </w:t>
      </w:r>
      <w:r>
        <w:rPr>
          <w:spacing w:val="-4"/>
        </w:rPr>
        <w:t>m</w:t>
      </w:r>
      <w:r>
        <w:t>e</w:t>
      </w:r>
      <w:r>
        <w:rPr>
          <w:spacing w:val="1"/>
        </w:rPr>
        <w:t>t</w:t>
      </w:r>
      <w:r>
        <w:t>ų a</w:t>
      </w:r>
      <w:r>
        <w:rPr>
          <w:spacing w:val="-4"/>
        </w:rPr>
        <w:t>m</w:t>
      </w:r>
      <w:r>
        <w:rPr>
          <w:spacing w:val="-3"/>
        </w:rPr>
        <w:t>ž</w:t>
      </w:r>
      <w:r>
        <w:rPr>
          <w:spacing w:val="1"/>
        </w:rPr>
        <w:t>i</w:t>
      </w:r>
      <w:r>
        <w:t>u</w:t>
      </w:r>
      <w:r>
        <w:rPr>
          <w:spacing w:val="1"/>
        </w:rPr>
        <w:t>j</w:t>
      </w:r>
      <w:r>
        <w:t>e),</w:t>
      </w:r>
      <w:r>
        <w:rPr>
          <w:spacing w:val="-3"/>
        </w:rPr>
        <w:t xml:space="preserve"> </w:t>
      </w:r>
      <w:r>
        <w:rPr>
          <w:spacing w:val="-2"/>
        </w:rPr>
        <w:t>į</w:t>
      </w:r>
      <w:r>
        <w:t>s</w:t>
      </w:r>
      <w:r>
        <w:rPr>
          <w:spacing w:val="-3"/>
        </w:rPr>
        <w:t>k</w:t>
      </w:r>
      <w:r>
        <w:t>a</w:t>
      </w:r>
      <w:r>
        <w:rPr>
          <w:spacing w:val="1"/>
        </w:rPr>
        <w:t>it</w:t>
      </w:r>
      <w:r>
        <w:t>a</w:t>
      </w:r>
      <w:r>
        <w:rPr>
          <w:spacing w:val="-3"/>
        </w:rPr>
        <w:t>n</w:t>
      </w:r>
      <w:r>
        <w:t>t</w:t>
      </w:r>
      <w:r>
        <w:rPr>
          <w:spacing w:val="1"/>
        </w:rPr>
        <w:t xml:space="preserve"> </w:t>
      </w:r>
      <w:r>
        <w:rPr>
          <w:spacing w:val="-2"/>
        </w:rPr>
        <w:t>i</w:t>
      </w:r>
      <w:r>
        <w:t>r ada</w:t>
      </w:r>
      <w:r>
        <w:rPr>
          <w:spacing w:val="-2"/>
        </w:rPr>
        <w:t>l</w:t>
      </w:r>
      <w:r>
        <w:rPr>
          <w:spacing w:val="1"/>
        </w:rPr>
        <w:t>i</w:t>
      </w:r>
      <w:r>
        <w:rPr>
          <w:spacing w:val="-4"/>
        </w:rPr>
        <w:t>m</w:t>
      </w:r>
      <w:r>
        <w:rPr>
          <w:spacing w:val="2"/>
        </w:rPr>
        <w:t>u</w:t>
      </w:r>
      <w:r>
        <w:rPr>
          <w:spacing w:val="-4"/>
        </w:rPr>
        <w:t>m</w:t>
      </w:r>
      <w:r>
        <w:t xml:space="preserve">abą, </w:t>
      </w:r>
      <w:r>
        <w:rPr>
          <w:spacing w:val="-3"/>
        </w:rPr>
        <w:t>v</w:t>
      </w:r>
      <w:r>
        <w:t>a</w:t>
      </w:r>
      <w:r>
        <w:rPr>
          <w:spacing w:val="1"/>
        </w:rPr>
        <w:t>i</w:t>
      </w:r>
      <w:r>
        <w:t>s</w:t>
      </w:r>
      <w:r>
        <w:rPr>
          <w:spacing w:val="1"/>
        </w:rPr>
        <w:t>tiniam preparat</w:t>
      </w:r>
      <w:r>
        <w:rPr>
          <w:spacing w:val="-3"/>
        </w:rPr>
        <w:t>u</w:t>
      </w:r>
      <w:r>
        <w:t>i</w:t>
      </w:r>
      <w:r>
        <w:rPr>
          <w:spacing w:val="-2"/>
        </w:rPr>
        <w:t xml:space="preserve"> </w:t>
      </w:r>
      <w:r>
        <w:rPr>
          <w:spacing w:val="1"/>
        </w:rPr>
        <w:t>j</w:t>
      </w:r>
      <w:r>
        <w:t xml:space="preserve">au </w:t>
      </w:r>
      <w:r>
        <w:rPr>
          <w:spacing w:val="-3"/>
        </w:rPr>
        <w:t>e</w:t>
      </w:r>
      <w:r>
        <w:rPr>
          <w:spacing w:val="-2"/>
        </w:rPr>
        <w:t>s</w:t>
      </w:r>
      <w:r>
        <w:t>ant</w:t>
      </w:r>
      <w:r>
        <w:rPr>
          <w:spacing w:val="-2"/>
        </w:rPr>
        <w:t xml:space="preserve"> </w:t>
      </w:r>
      <w:r>
        <w:t>r</w:t>
      </w:r>
      <w:r>
        <w:rPr>
          <w:spacing w:val="1"/>
        </w:rPr>
        <w:t>i</w:t>
      </w:r>
      <w:r>
        <w:t>n</w:t>
      </w:r>
      <w:r>
        <w:rPr>
          <w:spacing w:val="-3"/>
        </w:rPr>
        <w:t>ko</w:t>
      </w:r>
      <w:r>
        <w:rPr>
          <w:spacing w:val="3"/>
        </w:rPr>
        <w:t>j</w:t>
      </w:r>
      <w:r>
        <w:t>e.</w:t>
      </w:r>
      <w:r>
        <w:rPr>
          <w:spacing w:val="-3"/>
        </w:rPr>
        <w:t xml:space="preserve"> </w:t>
      </w:r>
      <w:r>
        <w:t>Ma</w:t>
      </w:r>
      <w:r>
        <w:rPr>
          <w:spacing w:val="-3"/>
        </w:rPr>
        <w:t>ž</w:t>
      </w:r>
      <w:r>
        <w:t>daug</w:t>
      </w:r>
      <w:r>
        <w:rPr>
          <w:spacing w:val="-3"/>
        </w:rPr>
        <w:t xml:space="preserve"> </w:t>
      </w:r>
      <w:r>
        <w:t>pu</w:t>
      </w:r>
      <w:r>
        <w:rPr>
          <w:spacing w:val="-2"/>
        </w:rPr>
        <w:t>s</w:t>
      </w:r>
      <w:r>
        <w:t>ė</w:t>
      </w:r>
      <w:r>
        <w:rPr>
          <w:spacing w:val="-2"/>
        </w:rPr>
        <w:t xml:space="preserve"> </w:t>
      </w:r>
      <w:r>
        <w:rPr>
          <w:spacing w:val="1"/>
        </w:rPr>
        <w:t>j</w:t>
      </w:r>
      <w:r>
        <w:t>ų bu</w:t>
      </w:r>
      <w:r>
        <w:rPr>
          <w:spacing w:val="-3"/>
        </w:rPr>
        <w:t>v</w:t>
      </w:r>
      <w:r>
        <w:t xml:space="preserve">o </w:t>
      </w:r>
      <w:r>
        <w:rPr>
          <w:spacing w:val="1"/>
        </w:rPr>
        <w:t>li</w:t>
      </w:r>
      <w:r>
        <w:rPr>
          <w:spacing w:val="-4"/>
        </w:rPr>
        <w:t>m</w:t>
      </w:r>
      <w:r>
        <w:t>fo</w:t>
      </w:r>
      <w:r>
        <w:rPr>
          <w:spacing w:val="-4"/>
        </w:rPr>
        <w:t>m</w:t>
      </w:r>
      <w:r>
        <w:t xml:space="preserve">os. </w:t>
      </w:r>
      <w:r>
        <w:rPr>
          <w:spacing w:val="1"/>
        </w:rPr>
        <w:t>K</w:t>
      </w:r>
      <w:r>
        <w:rPr>
          <w:spacing w:val="-2"/>
        </w:rPr>
        <w:t>i</w:t>
      </w:r>
      <w:r>
        <w:rPr>
          <w:spacing w:val="1"/>
        </w:rPr>
        <w:t>t</w:t>
      </w:r>
      <w:r>
        <w:t>i</w:t>
      </w:r>
      <w:r>
        <w:rPr>
          <w:spacing w:val="1"/>
        </w:rPr>
        <w:t xml:space="preserve"> </w:t>
      </w:r>
      <w:r>
        <w:rPr>
          <w:spacing w:val="-3"/>
        </w:rPr>
        <w:t>a</w:t>
      </w:r>
      <w:r>
        <w:rPr>
          <w:spacing w:val="1"/>
        </w:rPr>
        <w:t>t</w:t>
      </w:r>
      <w:r>
        <w:rPr>
          <w:spacing w:val="-3"/>
        </w:rPr>
        <w:t>ve</w:t>
      </w:r>
      <w:r>
        <w:rPr>
          <w:spacing w:val="1"/>
        </w:rPr>
        <w:t>j</w:t>
      </w:r>
      <w:r>
        <w:t>ai</w:t>
      </w:r>
      <w:r>
        <w:rPr>
          <w:spacing w:val="1"/>
        </w:rPr>
        <w:t xml:space="preserve"> </w:t>
      </w:r>
      <w:r>
        <w:t>bu</w:t>
      </w:r>
      <w:r>
        <w:rPr>
          <w:spacing w:val="-3"/>
        </w:rPr>
        <w:t>v</w:t>
      </w:r>
      <w:r>
        <w:t xml:space="preserve">o </w:t>
      </w:r>
      <w:r>
        <w:rPr>
          <w:spacing w:val="1"/>
        </w:rPr>
        <w:t>l</w:t>
      </w:r>
      <w:r>
        <w:rPr>
          <w:spacing w:val="-3"/>
        </w:rPr>
        <w:t>a</w:t>
      </w:r>
      <w:r>
        <w:t>b</w:t>
      </w:r>
      <w:r>
        <w:rPr>
          <w:spacing w:val="-3"/>
        </w:rPr>
        <w:t>a</w:t>
      </w:r>
      <w:r>
        <w:t xml:space="preserve">i </w:t>
      </w:r>
      <w:r>
        <w:rPr>
          <w:spacing w:val="1"/>
        </w:rPr>
        <w:t>į</w:t>
      </w:r>
      <w:r>
        <w:rPr>
          <w:spacing w:val="-3"/>
        </w:rPr>
        <w:t>v</w:t>
      </w:r>
      <w:r>
        <w:t>a</w:t>
      </w:r>
      <w:r>
        <w:rPr>
          <w:spacing w:val="1"/>
        </w:rPr>
        <w:t>i</w:t>
      </w:r>
      <w:r>
        <w:t>rūs</w:t>
      </w:r>
      <w:r>
        <w:rPr>
          <w:spacing w:val="-2"/>
        </w:rPr>
        <w:t xml:space="preserve"> </w:t>
      </w:r>
      <w:r>
        <w:t>p</w:t>
      </w:r>
      <w:r>
        <w:rPr>
          <w:spacing w:val="1"/>
        </w:rPr>
        <w:t>i</w:t>
      </w:r>
      <w:r>
        <w:rPr>
          <w:spacing w:val="-3"/>
        </w:rPr>
        <w:t>k</w:t>
      </w:r>
      <w:r>
        <w:rPr>
          <w:spacing w:val="1"/>
        </w:rPr>
        <w:t>t</w:t>
      </w:r>
      <w:r>
        <w:rPr>
          <w:spacing w:val="-3"/>
        </w:rPr>
        <w:t>y</w:t>
      </w:r>
      <w:r>
        <w:t>b</w:t>
      </w:r>
      <w:r>
        <w:rPr>
          <w:spacing w:val="1"/>
        </w:rPr>
        <w:t>i</w:t>
      </w:r>
      <w:r>
        <w:rPr>
          <w:spacing w:val="-3"/>
        </w:rPr>
        <w:t>n</w:t>
      </w:r>
      <w:r>
        <w:rPr>
          <w:spacing w:val="1"/>
        </w:rPr>
        <w:t>i</w:t>
      </w:r>
      <w:r>
        <w:t>ai</w:t>
      </w:r>
      <w:r>
        <w:rPr>
          <w:spacing w:val="-2"/>
        </w:rPr>
        <w:t xml:space="preserve"> </w:t>
      </w:r>
      <w:r>
        <w:t>su</w:t>
      </w:r>
      <w:r>
        <w:rPr>
          <w:spacing w:val="-2"/>
        </w:rPr>
        <w:t>s</w:t>
      </w:r>
      <w:r>
        <w:rPr>
          <w:spacing w:val="1"/>
        </w:rPr>
        <w:t>i</w:t>
      </w:r>
      <w:r>
        <w:t>r</w:t>
      </w:r>
      <w:r>
        <w:rPr>
          <w:spacing w:val="-3"/>
        </w:rPr>
        <w:t>g</w:t>
      </w:r>
      <w:r>
        <w:rPr>
          <w:spacing w:val="1"/>
        </w:rPr>
        <w:t>i</w:t>
      </w:r>
      <w:r>
        <w:rPr>
          <w:spacing w:val="-4"/>
        </w:rPr>
        <w:t>m</w:t>
      </w:r>
      <w:r>
        <w:t>ai</w:t>
      </w:r>
      <w:r>
        <w:rPr>
          <w:spacing w:val="1"/>
        </w:rPr>
        <w:t xml:space="preserve"> </w:t>
      </w:r>
      <w:r>
        <w:rPr>
          <w:spacing w:val="-2"/>
        </w:rPr>
        <w:t>i</w:t>
      </w:r>
      <w:r>
        <w:t>r</w:t>
      </w:r>
      <w:r>
        <w:rPr>
          <w:spacing w:val="-2"/>
        </w:rPr>
        <w:t xml:space="preserve"> </w:t>
      </w:r>
      <w:r>
        <w:rPr>
          <w:spacing w:val="1"/>
        </w:rPr>
        <w:t>l</w:t>
      </w:r>
      <w:r>
        <w:t>ab</w:t>
      </w:r>
      <w:r>
        <w:rPr>
          <w:spacing w:val="-3"/>
        </w:rPr>
        <w:t>a</w:t>
      </w:r>
      <w:r>
        <w:t>i</w:t>
      </w:r>
      <w:r>
        <w:rPr>
          <w:spacing w:val="1"/>
        </w:rPr>
        <w:t xml:space="preserve"> </w:t>
      </w:r>
      <w:r>
        <w:rPr>
          <w:spacing w:val="-2"/>
        </w:rPr>
        <w:t>r</w:t>
      </w:r>
      <w:r>
        <w:t>e</w:t>
      </w:r>
      <w:r>
        <w:rPr>
          <w:spacing w:val="-2"/>
        </w:rPr>
        <w:t>t</w:t>
      </w:r>
      <w:r>
        <w:t>i</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rPr>
          <w:spacing w:val="-3"/>
        </w:rPr>
        <w:t>a</w:t>
      </w:r>
      <w:r>
        <w:t>i</w:t>
      </w:r>
      <w:r>
        <w:rPr>
          <w:spacing w:val="1"/>
        </w:rPr>
        <w:t xml:space="preserve"> </w:t>
      </w:r>
      <w:r>
        <w:t>s</w:t>
      </w:r>
      <w:r>
        <w:rPr>
          <w:spacing w:val="-3"/>
        </w:rPr>
        <w:t>u</w:t>
      </w:r>
      <w:r>
        <w:t>s</w:t>
      </w:r>
      <w:r>
        <w:rPr>
          <w:spacing w:val="1"/>
        </w:rPr>
        <w:t>i</w:t>
      </w:r>
      <w:r>
        <w:t>r</w:t>
      </w:r>
      <w:r>
        <w:rPr>
          <w:spacing w:val="-3"/>
        </w:rPr>
        <w:t>g</w:t>
      </w:r>
      <w:r>
        <w:rPr>
          <w:spacing w:val="1"/>
        </w:rPr>
        <w:t>i</w:t>
      </w:r>
      <w:r>
        <w:rPr>
          <w:spacing w:val="-4"/>
        </w:rPr>
        <w:t>m</w:t>
      </w:r>
      <w:r>
        <w:t>a</w:t>
      </w:r>
      <w:r>
        <w:rPr>
          <w:spacing w:val="1"/>
        </w:rPr>
        <w:t>i</w:t>
      </w:r>
      <w:r>
        <w:t xml:space="preserve">, </w:t>
      </w:r>
      <w:r>
        <w:rPr>
          <w:spacing w:val="-3"/>
        </w:rPr>
        <w:t>k</w:t>
      </w:r>
      <w:r>
        <w:t>ur</w:t>
      </w:r>
      <w:r>
        <w:rPr>
          <w:spacing w:val="1"/>
        </w:rPr>
        <w:t>i</w:t>
      </w:r>
      <w:r>
        <w:t>e</w:t>
      </w:r>
      <w:r>
        <w:rPr>
          <w:spacing w:val="-2"/>
        </w:rPr>
        <w:t xml:space="preserve"> </w:t>
      </w:r>
      <w:r>
        <w:t>pa</w:t>
      </w:r>
      <w:r>
        <w:rPr>
          <w:spacing w:val="-3"/>
        </w:rPr>
        <w:t>p</w:t>
      </w:r>
      <w:r>
        <w:t>ra</w:t>
      </w:r>
      <w:r>
        <w:rPr>
          <w:spacing w:val="-2"/>
        </w:rPr>
        <w:t>s</w:t>
      </w:r>
      <w:r>
        <w:rPr>
          <w:spacing w:val="1"/>
        </w:rPr>
        <w:t>t</w:t>
      </w:r>
      <w:r>
        <w:rPr>
          <w:spacing w:val="-3"/>
        </w:rPr>
        <w:t>a</w:t>
      </w:r>
      <w:r>
        <w:t>i</w:t>
      </w:r>
      <w:r>
        <w:rPr>
          <w:spacing w:val="1"/>
        </w:rPr>
        <w:t xml:space="preserve"> </w:t>
      </w:r>
      <w:r>
        <w:t>b</w:t>
      </w:r>
      <w:r>
        <w:rPr>
          <w:spacing w:val="-3"/>
        </w:rPr>
        <w:t>ū</w:t>
      </w:r>
      <w:r>
        <w:t>na su</w:t>
      </w:r>
      <w:r>
        <w:rPr>
          <w:spacing w:val="-2"/>
        </w:rPr>
        <w:t>si</w:t>
      </w:r>
      <w:r>
        <w:rPr>
          <w:spacing w:val="1"/>
        </w:rPr>
        <w:t>j</w:t>
      </w:r>
      <w:r>
        <w:t xml:space="preserve">ę su </w:t>
      </w:r>
      <w:r>
        <w:rPr>
          <w:spacing w:val="1"/>
        </w:rPr>
        <w:t>i</w:t>
      </w:r>
      <w:r>
        <w:rPr>
          <w:spacing w:val="-4"/>
        </w:rPr>
        <w:t>m</w:t>
      </w:r>
      <w:r>
        <w:t>unosupre</w:t>
      </w:r>
      <w:r>
        <w:rPr>
          <w:spacing w:val="-2"/>
        </w:rPr>
        <w:t>si</w:t>
      </w:r>
      <w:r>
        <w:rPr>
          <w:spacing w:val="1"/>
        </w:rPr>
        <w:t>j</w:t>
      </w:r>
      <w:r>
        <w:t xml:space="preserve">a. </w:t>
      </w:r>
      <w:r>
        <w:rPr>
          <w:spacing w:val="-1"/>
        </w:rPr>
        <w:t xml:space="preserve">Negalima </w:t>
      </w:r>
      <w:r>
        <w:t>a</w:t>
      </w:r>
      <w:r>
        <w:rPr>
          <w:spacing w:val="1"/>
        </w:rPr>
        <w:t>t</w:t>
      </w:r>
      <w:r>
        <w:rPr>
          <w:spacing w:val="-4"/>
        </w:rPr>
        <w:t>m</w:t>
      </w:r>
      <w:r>
        <w:t>es</w:t>
      </w:r>
      <w:r>
        <w:rPr>
          <w:spacing w:val="1"/>
        </w:rPr>
        <w:t>t</w:t>
      </w:r>
      <w:r>
        <w:t>i</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t>ų</w:t>
      </w:r>
      <w:r>
        <w:rPr>
          <w:spacing w:val="-3"/>
        </w:rPr>
        <w:t xml:space="preserve"> </w:t>
      </w:r>
      <w:r>
        <w:t>su</w:t>
      </w:r>
      <w:r>
        <w:rPr>
          <w:spacing w:val="-2"/>
        </w:rPr>
        <w:t>s</w:t>
      </w:r>
      <w:r>
        <w:rPr>
          <w:spacing w:val="1"/>
        </w:rPr>
        <w:t>i</w:t>
      </w:r>
      <w:r>
        <w:t>r</w:t>
      </w:r>
      <w:r>
        <w:rPr>
          <w:spacing w:val="-3"/>
        </w:rPr>
        <w:t>g</w:t>
      </w:r>
      <w:r>
        <w:rPr>
          <w:spacing w:val="1"/>
        </w:rPr>
        <w:t>i</w:t>
      </w:r>
      <w:r>
        <w:rPr>
          <w:spacing w:val="-4"/>
        </w:rPr>
        <w:t>m</w:t>
      </w:r>
      <w:r>
        <w:t>ų r</w:t>
      </w:r>
      <w:r>
        <w:rPr>
          <w:spacing w:val="1"/>
        </w:rPr>
        <w:t>i</w:t>
      </w:r>
      <w:r>
        <w:rPr>
          <w:spacing w:val="-3"/>
        </w:rPr>
        <w:t>z</w:t>
      </w:r>
      <w:r>
        <w:rPr>
          <w:spacing w:val="1"/>
        </w:rPr>
        <w:t>i</w:t>
      </w:r>
      <w:r>
        <w:rPr>
          <w:spacing w:val="-3"/>
        </w:rPr>
        <w:t>k</w:t>
      </w:r>
      <w:r>
        <w:t xml:space="preserve">os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2"/>
        </w:rPr>
        <w:t>li</w:t>
      </w:r>
      <w:r>
        <w:t>a</w:t>
      </w:r>
      <w:r>
        <w:rPr>
          <w:spacing w:val="-4"/>
        </w:rPr>
        <w:t>m</w:t>
      </w:r>
      <w:r>
        <w:t>s, g</w:t>
      </w:r>
      <w:r>
        <w:rPr>
          <w:spacing w:val="-3"/>
        </w:rPr>
        <w:t>y</w:t>
      </w:r>
      <w:r>
        <w:t>d</w:t>
      </w:r>
      <w:r>
        <w:rPr>
          <w:spacing w:val="2"/>
        </w:rPr>
        <w:t>o</w:t>
      </w:r>
      <w:r>
        <w:rPr>
          <w:spacing w:val="-4"/>
        </w:rPr>
        <w:t>m</w:t>
      </w:r>
      <w:r>
        <w:rPr>
          <w:spacing w:val="1"/>
        </w:rPr>
        <w:t>i</w:t>
      </w:r>
      <w:r>
        <w:rPr>
          <w:spacing w:val="2"/>
        </w:rPr>
        <w:t>e</w:t>
      </w:r>
      <w:r>
        <w:rPr>
          <w:spacing w:val="-4"/>
        </w:rPr>
        <w:t>m</w:t>
      </w:r>
      <w:r>
        <w:t xml:space="preserve">s </w:t>
      </w:r>
      <w:r>
        <w:rPr>
          <w:spacing w:val="1"/>
        </w:rPr>
        <w:t>T</w:t>
      </w:r>
      <w:r>
        <w:rPr>
          <w:spacing w:val="-2"/>
        </w:rPr>
        <w:t>N</w:t>
      </w:r>
      <w:r>
        <w:rPr>
          <w:spacing w:val="-1"/>
        </w:rPr>
        <w:t>F</w:t>
      </w:r>
      <w:r>
        <w:rPr>
          <w:spacing w:val="-4"/>
        </w:rPr>
        <w:t>-</w:t>
      </w:r>
      <w:r>
        <w:t>an</w:t>
      </w:r>
      <w:r>
        <w:rPr>
          <w:spacing w:val="1"/>
        </w:rPr>
        <w:t>t</w:t>
      </w:r>
      <w:r>
        <w:t>a</w:t>
      </w:r>
      <w:r>
        <w:rPr>
          <w:spacing w:val="-3"/>
        </w:rPr>
        <w:t>g</w:t>
      </w:r>
      <w:r>
        <w:t>on</w:t>
      </w:r>
      <w:r>
        <w:rPr>
          <w:spacing w:val="1"/>
        </w:rPr>
        <w:t>i</w:t>
      </w:r>
      <w:r>
        <w:t>s</w:t>
      </w:r>
      <w:r>
        <w:rPr>
          <w:spacing w:val="-2"/>
        </w:rPr>
        <w:t>t</w:t>
      </w:r>
      <w:r>
        <w:t>a</w:t>
      </w:r>
      <w:r>
        <w:rPr>
          <w:spacing w:val="-2"/>
        </w:rPr>
        <w:t>i</w:t>
      </w:r>
      <w:r>
        <w:t>s.</w:t>
      </w:r>
    </w:p>
    <w:p w14:paraId="17640183" w14:textId="77777777" w:rsidR="00BE16A8" w:rsidRDefault="00BE16A8">
      <w:pPr>
        <w:kinsoku w:val="0"/>
        <w:overflowPunct w:val="0"/>
      </w:pPr>
    </w:p>
    <w:p w14:paraId="729AB416" w14:textId="77777777" w:rsidR="00BE16A8" w:rsidRDefault="001924EC">
      <w:pPr>
        <w:pStyle w:val="BodyText"/>
        <w:kinsoku w:val="0"/>
        <w:overflowPunct w:val="0"/>
        <w:ind w:left="0"/>
      </w:pPr>
      <w:r>
        <w:rPr>
          <w:spacing w:val="1"/>
        </w:rPr>
        <w:t>V</w:t>
      </w:r>
      <w:r>
        <w:rPr>
          <w:spacing w:val="-2"/>
        </w:rPr>
        <w:t>a</w:t>
      </w:r>
      <w:r>
        <w:rPr>
          <w:spacing w:val="1"/>
        </w:rPr>
        <w:t>i</w:t>
      </w:r>
      <w:r>
        <w:t>s</w:t>
      </w:r>
      <w:r>
        <w:rPr>
          <w:spacing w:val="-2"/>
        </w:rPr>
        <w:t>tiniam preparat</w:t>
      </w:r>
      <w:r>
        <w:t>ui</w:t>
      </w:r>
      <w:r>
        <w:rPr>
          <w:spacing w:val="-2"/>
        </w:rPr>
        <w:t xml:space="preserve"> </w:t>
      </w:r>
      <w:r>
        <w:rPr>
          <w:spacing w:val="1"/>
        </w:rPr>
        <w:t>j</w:t>
      </w:r>
      <w:r>
        <w:t>au</w:t>
      </w:r>
      <w:r>
        <w:rPr>
          <w:spacing w:val="-3"/>
        </w:rPr>
        <w:t xml:space="preserve"> </w:t>
      </w:r>
      <w:r>
        <w:t>esa</w:t>
      </w:r>
      <w:r>
        <w:rPr>
          <w:spacing w:val="-3"/>
        </w:rPr>
        <w:t>n</w:t>
      </w:r>
      <w:r>
        <w:t>t</w:t>
      </w:r>
      <w:r>
        <w:rPr>
          <w:spacing w:val="-2"/>
        </w:rPr>
        <w:t xml:space="preserve"> </w:t>
      </w:r>
      <w:r>
        <w:t>r</w:t>
      </w:r>
      <w:r>
        <w:rPr>
          <w:spacing w:val="1"/>
        </w:rPr>
        <w:t>i</w:t>
      </w:r>
      <w:r>
        <w:t>n</w:t>
      </w:r>
      <w:r>
        <w:rPr>
          <w:spacing w:val="-3"/>
        </w:rPr>
        <w:t>ko</w:t>
      </w:r>
      <w:r>
        <w:rPr>
          <w:spacing w:val="3"/>
        </w:rPr>
        <w:t>j</w:t>
      </w:r>
      <w:r>
        <w:t>e,</w:t>
      </w:r>
      <w:r>
        <w:rPr>
          <w:spacing w:val="-3"/>
        </w:rPr>
        <w:t xml:space="preserve"> a</w:t>
      </w:r>
      <w:r>
        <w:t>da</w:t>
      </w:r>
      <w:r>
        <w:rPr>
          <w:spacing w:val="-2"/>
        </w:rPr>
        <w:t>l</w:t>
      </w:r>
      <w:r>
        <w:rPr>
          <w:spacing w:val="1"/>
        </w:rPr>
        <w:t>i</w:t>
      </w:r>
      <w:r>
        <w:rPr>
          <w:spacing w:val="-4"/>
        </w:rPr>
        <w:t>m</w:t>
      </w:r>
      <w:r>
        <w:rPr>
          <w:spacing w:val="2"/>
        </w:rPr>
        <w:t>u</w:t>
      </w:r>
      <w:r>
        <w:rPr>
          <w:spacing w:val="-4"/>
        </w:rPr>
        <w:t>m</w:t>
      </w:r>
      <w:r>
        <w:t xml:space="preserve">abą </w:t>
      </w:r>
      <w:r>
        <w:rPr>
          <w:spacing w:val="-3"/>
        </w:rPr>
        <w:t>v</w:t>
      </w:r>
      <w:r>
        <w:t>ar</w:t>
      </w:r>
      <w:r>
        <w:rPr>
          <w:spacing w:val="1"/>
        </w:rPr>
        <w:t>t</w:t>
      </w:r>
      <w:r>
        <w:rPr>
          <w:spacing w:val="-3"/>
        </w:rPr>
        <w:t>o</w:t>
      </w:r>
      <w:r>
        <w:rPr>
          <w:spacing w:val="3"/>
        </w:rPr>
        <w:t>j</w:t>
      </w:r>
      <w:r>
        <w:rPr>
          <w:spacing w:val="-3"/>
        </w:rPr>
        <w:t>u</w:t>
      </w:r>
      <w:r>
        <w:t>s</w:t>
      </w:r>
      <w:r>
        <w:rPr>
          <w:spacing w:val="1"/>
        </w:rPr>
        <w:t>i</w:t>
      </w:r>
      <w:r>
        <w:t>e</w:t>
      </w:r>
      <w:r>
        <w:rPr>
          <w:spacing w:val="-4"/>
        </w:rPr>
        <w:t>m</w:t>
      </w:r>
      <w:r>
        <w:t xml:space="preserve">s </w:t>
      </w:r>
      <w:r>
        <w:rPr>
          <w:spacing w:val="-3"/>
        </w:rPr>
        <w:t>p</w:t>
      </w:r>
      <w:r>
        <w:t>ac</w:t>
      </w:r>
      <w:r>
        <w:rPr>
          <w:spacing w:val="1"/>
        </w:rPr>
        <w:t>i</w:t>
      </w:r>
      <w:r>
        <w:rPr>
          <w:spacing w:val="-3"/>
        </w:rPr>
        <w:t>e</w:t>
      </w:r>
      <w:r>
        <w:t>n</w:t>
      </w:r>
      <w:r>
        <w:rPr>
          <w:spacing w:val="1"/>
        </w:rPr>
        <w:t>t</w:t>
      </w:r>
      <w:r>
        <w:t>a</w:t>
      </w:r>
      <w:r>
        <w:rPr>
          <w:spacing w:val="-4"/>
        </w:rPr>
        <w:t>m</w:t>
      </w:r>
      <w:r>
        <w:t>s r</w:t>
      </w:r>
      <w:r>
        <w:rPr>
          <w:spacing w:val="-3"/>
        </w:rPr>
        <w:t>e</w:t>
      </w:r>
      <w:r>
        <w:rPr>
          <w:spacing w:val="1"/>
        </w:rPr>
        <w:t>t</w:t>
      </w:r>
      <w:r>
        <w:rPr>
          <w:spacing w:val="-3"/>
        </w:rPr>
        <w:t>a</w:t>
      </w:r>
      <w:r>
        <w:t>i</w:t>
      </w:r>
      <w:r>
        <w:rPr>
          <w:spacing w:val="1"/>
        </w:rPr>
        <w:t xml:space="preserve"> </w:t>
      </w:r>
      <w:r>
        <w:rPr>
          <w:spacing w:val="-2"/>
        </w:rPr>
        <w:t>r</w:t>
      </w:r>
      <w:r>
        <w:t>e</w:t>
      </w:r>
      <w:r>
        <w:rPr>
          <w:spacing w:val="-3"/>
        </w:rPr>
        <w:t>g</w:t>
      </w:r>
      <w:r>
        <w:rPr>
          <w:spacing w:val="1"/>
        </w:rPr>
        <w:t>i</w:t>
      </w:r>
      <w:r>
        <w:t>s</w:t>
      </w:r>
      <w:r>
        <w:rPr>
          <w:spacing w:val="-2"/>
        </w:rPr>
        <w:t>t</w:t>
      </w:r>
      <w:r>
        <w:t>ruo</w:t>
      </w:r>
      <w:r>
        <w:rPr>
          <w:spacing w:val="-2"/>
        </w:rPr>
        <w:t>t</w:t>
      </w:r>
      <w:r>
        <w:t>a</w:t>
      </w:r>
      <w:r>
        <w:rPr>
          <w:spacing w:val="-2"/>
        </w:rPr>
        <w:t xml:space="preserve"> </w:t>
      </w:r>
      <w:r>
        <w:t>hepa</w:t>
      </w:r>
      <w:r>
        <w:rPr>
          <w:spacing w:val="-2"/>
        </w:rPr>
        <w:t>t</w:t>
      </w:r>
      <w:r>
        <w:t>os</w:t>
      </w:r>
      <w:r>
        <w:rPr>
          <w:spacing w:val="-3"/>
        </w:rPr>
        <w:t>p</w:t>
      </w:r>
      <w:r>
        <w:rPr>
          <w:spacing w:val="1"/>
        </w:rPr>
        <w:t>l</w:t>
      </w:r>
      <w:r>
        <w:t>e</w:t>
      </w:r>
      <w:r>
        <w:rPr>
          <w:spacing w:val="-3"/>
        </w:rPr>
        <w:t>n</w:t>
      </w:r>
      <w:r>
        <w:rPr>
          <w:spacing w:val="1"/>
        </w:rPr>
        <w:t>i</w:t>
      </w:r>
      <w:r>
        <w:t>nės</w:t>
      </w:r>
      <w:r>
        <w:rPr>
          <w:spacing w:val="-5"/>
        </w:rPr>
        <w:t xml:space="preserve"> </w:t>
      </w:r>
      <w:r>
        <w:rPr>
          <w:spacing w:val="1"/>
        </w:rPr>
        <w:t>T</w:t>
      </w:r>
      <w:r>
        <w:rPr>
          <w:spacing w:val="1"/>
        </w:rPr>
        <w:noBreakHyphen/>
        <w:t>l</w:t>
      </w:r>
      <w:r>
        <w:t>ą</w:t>
      </w:r>
      <w:r>
        <w:rPr>
          <w:spacing w:val="-2"/>
        </w:rPr>
        <w:t>s</w:t>
      </w:r>
      <w:r>
        <w:rPr>
          <w:spacing w:val="1"/>
        </w:rPr>
        <w:t>t</w:t>
      </w:r>
      <w:r>
        <w:rPr>
          <w:spacing w:val="-3"/>
        </w:rPr>
        <w:t>e</w:t>
      </w:r>
      <w:r>
        <w:rPr>
          <w:spacing w:val="1"/>
        </w:rPr>
        <w:t>li</w:t>
      </w:r>
      <w:r>
        <w:t>ų</w:t>
      </w:r>
      <w:r>
        <w:rPr>
          <w:spacing w:val="-3"/>
        </w:rPr>
        <w:t xml:space="preserve"> </w:t>
      </w:r>
      <w:r>
        <w:rPr>
          <w:spacing w:val="1"/>
        </w:rPr>
        <w:t>li</w:t>
      </w:r>
      <w:r>
        <w:rPr>
          <w:spacing w:val="-4"/>
        </w:rPr>
        <w:t>m</w:t>
      </w:r>
      <w:r>
        <w:t>fo</w:t>
      </w:r>
      <w:r>
        <w:rPr>
          <w:spacing w:val="-4"/>
        </w:rPr>
        <w:t>m</w:t>
      </w:r>
      <w:r>
        <w:t>os a</w:t>
      </w:r>
      <w:r>
        <w:rPr>
          <w:spacing w:val="1"/>
        </w:rPr>
        <w:t>t</w:t>
      </w:r>
      <w:r>
        <w:rPr>
          <w:spacing w:val="-3"/>
        </w:rPr>
        <w:t>ve</w:t>
      </w:r>
      <w:r>
        <w:rPr>
          <w:spacing w:val="3"/>
        </w:rPr>
        <w:t>j</w:t>
      </w:r>
      <w:r>
        <w:t xml:space="preserve">ų. </w:t>
      </w:r>
      <w:r>
        <w:rPr>
          <w:spacing w:val="-3"/>
        </w:rPr>
        <w:t>Š</w:t>
      </w:r>
      <w:r>
        <w:rPr>
          <w:spacing w:val="-2"/>
        </w:rPr>
        <w:t>i</w:t>
      </w:r>
      <w:r>
        <w:t>o r</w:t>
      </w:r>
      <w:r>
        <w:rPr>
          <w:spacing w:val="-3"/>
        </w:rPr>
        <w:t>e</w:t>
      </w:r>
      <w:r>
        <w:rPr>
          <w:spacing w:val="1"/>
        </w:rPr>
        <w:t>t</w:t>
      </w:r>
      <w:r>
        <w:t>o</w:t>
      </w:r>
      <w:r>
        <w:rPr>
          <w:spacing w:val="-3"/>
        </w:rPr>
        <w:t xml:space="preserve"> </w:t>
      </w:r>
      <w:r>
        <w:rPr>
          <w:spacing w:val="2"/>
        </w:rPr>
        <w:t>T</w:t>
      </w:r>
      <w:r>
        <w:rPr>
          <w:spacing w:val="-4"/>
        </w:rPr>
        <w:t>-</w:t>
      </w:r>
      <w:r>
        <w:rPr>
          <w:spacing w:val="1"/>
        </w:rPr>
        <w:t>l</w:t>
      </w:r>
      <w:r>
        <w:t>ąs</w:t>
      </w:r>
      <w:r>
        <w:rPr>
          <w:spacing w:val="1"/>
        </w:rPr>
        <w:t>t</w:t>
      </w:r>
      <w:r>
        <w:rPr>
          <w:spacing w:val="-3"/>
        </w:rPr>
        <w:t>e</w:t>
      </w:r>
      <w:r>
        <w:rPr>
          <w:spacing w:val="1"/>
        </w:rPr>
        <w:t>l</w:t>
      </w:r>
      <w:r>
        <w:rPr>
          <w:spacing w:val="-2"/>
        </w:rPr>
        <w:t>i</w:t>
      </w:r>
      <w:r>
        <w:t xml:space="preserve">ų </w:t>
      </w:r>
      <w:r>
        <w:rPr>
          <w:spacing w:val="-2"/>
        </w:rPr>
        <w:t>l</w:t>
      </w:r>
      <w:r>
        <w:rPr>
          <w:spacing w:val="1"/>
        </w:rPr>
        <w:t>i</w:t>
      </w:r>
      <w:r>
        <w:rPr>
          <w:spacing w:val="-4"/>
        </w:rPr>
        <w:t>m</w:t>
      </w:r>
      <w:r>
        <w:t>fo</w:t>
      </w:r>
      <w:r>
        <w:rPr>
          <w:spacing w:val="-4"/>
        </w:rPr>
        <w:t>m</w:t>
      </w:r>
      <w:r>
        <w:t xml:space="preserve">os </w:t>
      </w:r>
      <w:r>
        <w:rPr>
          <w:spacing w:val="1"/>
        </w:rPr>
        <w:t>ti</w:t>
      </w:r>
      <w:r>
        <w:t xml:space="preserve">po </w:t>
      </w:r>
      <w:r>
        <w:rPr>
          <w:spacing w:val="-2"/>
        </w:rPr>
        <w:t>l</w:t>
      </w:r>
      <w:r>
        <w:rPr>
          <w:spacing w:val="1"/>
        </w:rPr>
        <w:t>i</w:t>
      </w:r>
      <w:r>
        <w:rPr>
          <w:spacing w:val="-3"/>
        </w:rPr>
        <w:t>g</w:t>
      </w:r>
      <w:r>
        <w:t xml:space="preserve">os </w:t>
      </w:r>
      <w:r>
        <w:rPr>
          <w:spacing w:val="-3"/>
        </w:rPr>
        <w:t>e</w:t>
      </w:r>
      <w:r>
        <w:rPr>
          <w:spacing w:val="1"/>
        </w:rPr>
        <w:t>i</w:t>
      </w:r>
      <w:r>
        <w:rPr>
          <w:spacing w:val="-3"/>
        </w:rPr>
        <w:t>g</w:t>
      </w:r>
      <w:r>
        <w:t xml:space="preserve">a </w:t>
      </w:r>
      <w:r>
        <w:rPr>
          <w:spacing w:val="-3"/>
        </w:rPr>
        <w:t>y</w:t>
      </w:r>
      <w:r>
        <w:t xml:space="preserve">ra </w:t>
      </w:r>
      <w:r>
        <w:rPr>
          <w:spacing w:val="1"/>
        </w:rPr>
        <w:t>l</w:t>
      </w:r>
      <w:r>
        <w:t>ab</w:t>
      </w:r>
      <w:r>
        <w:rPr>
          <w:spacing w:val="-3"/>
        </w:rPr>
        <w:t>a</w:t>
      </w:r>
      <w:r>
        <w:t>i</w:t>
      </w:r>
      <w:r>
        <w:rPr>
          <w:spacing w:val="1"/>
        </w:rPr>
        <w:t xml:space="preserve"> </w:t>
      </w:r>
      <w:r>
        <w:t>a</w:t>
      </w:r>
      <w:r>
        <w:rPr>
          <w:spacing w:val="-3"/>
        </w:rPr>
        <w:t>g</w:t>
      </w:r>
      <w:r>
        <w:t>r</w:t>
      </w:r>
      <w:r>
        <w:rPr>
          <w:spacing w:val="-3"/>
        </w:rPr>
        <w:t>e</w:t>
      </w:r>
      <w:r>
        <w:t>s</w:t>
      </w:r>
      <w:r>
        <w:rPr>
          <w:spacing w:val="-3"/>
        </w:rPr>
        <w:t>yv</w:t>
      </w:r>
      <w:r>
        <w:t>i</w:t>
      </w:r>
      <w:r>
        <w:rPr>
          <w:spacing w:val="1"/>
        </w:rPr>
        <w:t xml:space="preserve"> i</w:t>
      </w:r>
      <w:r>
        <w:t>r</w:t>
      </w:r>
      <w:r>
        <w:rPr>
          <w:spacing w:val="1"/>
        </w:rPr>
        <w:t xml:space="preserve"> </w:t>
      </w:r>
      <w:r>
        <w:t>pap</w:t>
      </w:r>
      <w:r>
        <w:rPr>
          <w:spacing w:val="-2"/>
        </w:rPr>
        <w:t>r</w:t>
      </w:r>
      <w:r>
        <w:t>a</w:t>
      </w:r>
      <w:r>
        <w:rPr>
          <w:spacing w:val="-2"/>
        </w:rPr>
        <w:t>s</w:t>
      </w:r>
      <w:r>
        <w:rPr>
          <w:spacing w:val="1"/>
        </w:rPr>
        <w:t>t</w:t>
      </w:r>
      <w:r>
        <w:t>ai ba</w:t>
      </w:r>
      <w:r>
        <w:rPr>
          <w:spacing w:val="1"/>
        </w:rPr>
        <w:t>i</w:t>
      </w:r>
      <w:r>
        <w:rPr>
          <w:spacing w:val="-3"/>
        </w:rPr>
        <w:t>g</w:t>
      </w:r>
      <w:r>
        <w:rPr>
          <w:spacing w:val="1"/>
        </w:rPr>
        <w:t>i</w:t>
      </w:r>
      <w:r>
        <w:t>a</w:t>
      </w:r>
      <w:r>
        <w:rPr>
          <w:spacing w:val="-2"/>
        </w:rPr>
        <w:t>s</w:t>
      </w:r>
      <w:r>
        <w:t>i</w:t>
      </w:r>
      <w:r>
        <w:rPr>
          <w:spacing w:val="1"/>
        </w:rPr>
        <w:t xml:space="preserve"> </w:t>
      </w:r>
      <w:r>
        <w:rPr>
          <w:spacing w:val="-4"/>
        </w:rPr>
        <w:t>m</w:t>
      </w:r>
      <w:r>
        <w:rPr>
          <w:spacing w:val="1"/>
        </w:rPr>
        <w:t>i</w:t>
      </w:r>
      <w:r>
        <w:t>r</w:t>
      </w:r>
      <w:r>
        <w:rPr>
          <w:spacing w:val="-2"/>
        </w:rPr>
        <w:t>t</w:t>
      </w:r>
      <w:r>
        <w:rPr>
          <w:spacing w:val="1"/>
        </w:rPr>
        <w:t>i</w:t>
      </w:r>
      <w:r>
        <w:rPr>
          <w:spacing w:val="-4"/>
        </w:rPr>
        <w:t>m</w:t>
      </w:r>
      <w:r>
        <w:rPr>
          <w:spacing w:val="1"/>
        </w:rPr>
        <w:t>i</w:t>
      </w:r>
      <w:r>
        <w:t xml:space="preserve">. </w:t>
      </w: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i</w:t>
      </w:r>
      <w:r>
        <w:t>š š</w:t>
      </w:r>
      <w:r>
        <w:rPr>
          <w:spacing w:val="1"/>
        </w:rPr>
        <w:t>i</w:t>
      </w:r>
      <w:r>
        <w:rPr>
          <w:spacing w:val="-3"/>
        </w:rPr>
        <w:t>ų</w:t>
      </w:r>
      <w:r>
        <w:t xml:space="preserve">, su </w:t>
      </w:r>
      <w:r>
        <w:rPr>
          <w:spacing w:val="-1"/>
        </w:rPr>
        <w:t>adalimumabo</w:t>
      </w:r>
      <w:r>
        <w:t xml:space="preserve"> </w:t>
      </w:r>
      <w:r>
        <w:rPr>
          <w:spacing w:val="-3"/>
        </w:rPr>
        <w:t>v</w:t>
      </w:r>
      <w:r>
        <w:t>a</w:t>
      </w:r>
      <w:r>
        <w:rPr>
          <w:spacing w:val="-2"/>
        </w:rPr>
        <w:t>r</w:t>
      </w:r>
      <w:r>
        <w:rPr>
          <w:spacing w:val="1"/>
        </w:rPr>
        <w:t>t</w:t>
      </w:r>
      <w:r>
        <w:rPr>
          <w:spacing w:val="-3"/>
        </w:rPr>
        <w:t>o</w:t>
      </w:r>
      <w:r>
        <w:rPr>
          <w:spacing w:val="1"/>
        </w:rPr>
        <w:t>ji</w:t>
      </w:r>
      <w:r>
        <w:rPr>
          <w:spacing w:val="-4"/>
        </w:rPr>
        <w:t>m</w:t>
      </w:r>
      <w:r>
        <w:t>u sus</w:t>
      </w:r>
      <w:r>
        <w:rPr>
          <w:spacing w:val="-2"/>
        </w:rPr>
        <w:t>i</w:t>
      </w:r>
      <w:r>
        <w:rPr>
          <w:spacing w:val="1"/>
        </w:rPr>
        <w:t>j</w:t>
      </w:r>
      <w:r>
        <w:t>u</w:t>
      </w:r>
      <w:r>
        <w:rPr>
          <w:spacing w:val="-2"/>
        </w:rPr>
        <w:t>s</w:t>
      </w:r>
      <w:r>
        <w:rPr>
          <w:spacing w:val="1"/>
        </w:rPr>
        <w:t>i</w:t>
      </w:r>
      <w:r>
        <w:t xml:space="preserve">ų, </w:t>
      </w:r>
      <w:r>
        <w:rPr>
          <w:spacing w:val="-3"/>
        </w:rPr>
        <w:t>h</w:t>
      </w:r>
      <w:r>
        <w:t>ep</w:t>
      </w:r>
      <w:r>
        <w:rPr>
          <w:spacing w:val="-3"/>
        </w:rPr>
        <w:t>a</w:t>
      </w:r>
      <w:r>
        <w:rPr>
          <w:spacing w:val="1"/>
        </w:rPr>
        <w:t>t</w:t>
      </w:r>
      <w:r>
        <w:t>os</w:t>
      </w:r>
      <w:r>
        <w:rPr>
          <w:spacing w:val="-3"/>
        </w:rPr>
        <w:t>p</w:t>
      </w:r>
      <w:r>
        <w:rPr>
          <w:spacing w:val="1"/>
        </w:rPr>
        <w:t>l</w:t>
      </w:r>
      <w:r>
        <w:t>e</w:t>
      </w:r>
      <w:r>
        <w:rPr>
          <w:spacing w:val="-3"/>
        </w:rPr>
        <w:t>n</w:t>
      </w:r>
      <w:r>
        <w:rPr>
          <w:spacing w:val="1"/>
        </w:rPr>
        <w:t>i</w:t>
      </w:r>
      <w:r>
        <w:t>n</w:t>
      </w:r>
      <w:r>
        <w:rPr>
          <w:spacing w:val="-3"/>
        </w:rPr>
        <w:t>ė</w:t>
      </w:r>
      <w:r>
        <w:t>s</w:t>
      </w:r>
      <w:r>
        <w:rPr>
          <w:spacing w:val="-2"/>
        </w:rPr>
        <w:t xml:space="preserve"> </w:t>
      </w:r>
      <w:r>
        <w:rPr>
          <w:spacing w:val="1"/>
        </w:rPr>
        <w:t>T</w:t>
      </w:r>
      <w:r>
        <w:rPr>
          <w:spacing w:val="-4"/>
        </w:rPr>
        <w:t>-</w:t>
      </w:r>
      <w:r>
        <w:rPr>
          <w:spacing w:val="1"/>
        </w:rPr>
        <w:t>l</w:t>
      </w:r>
      <w:r>
        <w:t>ąs</w:t>
      </w:r>
      <w:r>
        <w:rPr>
          <w:spacing w:val="1"/>
        </w:rPr>
        <w:t>t</w:t>
      </w:r>
      <w:r>
        <w:rPr>
          <w:spacing w:val="-3"/>
        </w:rPr>
        <w:t>e</w:t>
      </w:r>
      <w:r>
        <w:rPr>
          <w:spacing w:val="-2"/>
        </w:rPr>
        <w:t>l</w:t>
      </w:r>
      <w:r>
        <w:rPr>
          <w:spacing w:val="1"/>
        </w:rPr>
        <w:t>i</w:t>
      </w:r>
      <w:r>
        <w:t xml:space="preserve">ų </w:t>
      </w:r>
      <w:r>
        <w:rPr>
          <w:spacing w:val="-2"/>
        </w:rPr>
        <w:t>l</w:t>
      </w:r>
      <w:r>
        <w:rPr>
          <w:spacing w:val="1"/>
        </w:rPr>
        <w:t>i</w:t>
      </w:r>
      <w:r>
        <w:rPr>
          <w:spacing w:val="-4"/>
        </w:rPr>
        <w:t>m</w:t>
      </w:r>
      <w:r>
        <w:t>fo</w:t>
      </w:r>
      <w:r>
        <w:rPr>
          <w:spacing w:val="-4"/>
        </w:rPr>
        <w:t>m</w:t>
      </w:r>
      <w:r>
        <w:t>os a</w:t>
      </w:r>
      <w:r>
        <w:rPr>
          <w:spacing w:val="1"/>
        </w:rPr>
        <w:t>t</w:t>
      </w:r>
      <w:r>
        <w:rPr>
          <w:spacing w:val="-3"/>
        </w:rPr>
        <w:t>ve</w:t>
      </w:r>
      <w:r>
        <w:rPr>
          <w:spacing w:val="3"/>
        </w:rPr>
        <w:t>j</w:t>
      </w:r>
      <w:r>
        <w:t xml:space="preserve">ų </w:t>
      </w:r>
      <w:r>
        <w:rPr>
          <w:spacing w:val="-3"/>
        </w:rPr>
        <w:t>p</w:t>
      </w:r>
      <w:r>
        <w:t>as</w:t>
      </w:r>
      <w:r>
        <w:rPr>
          <w:spacing w:val="-2"/>
        </w:rPr>
        <w:t>i</w:t>
      </w:r>
      <w:r>
        <w:t>r</w:t>
      </w:r>
      <w:r>
        <w:rPr>
          <w:spacing w:val="-3"/>
        </w:rPr>
        <w:t>e</w:t>
      </w:r>
      <w:r>
        <w:rPr>
          <w:spacing w:val="1"/>
        </w:rPr>
        <w:t>i</w:t>
      </w:r>
      <w:r>
        <w:t>š</w:t>
      </w:r>
      <w:r>
        <w:rPr>
          <w:spacing w:val="-3"/>
        </w:rPr>
        <w:t>k</w:t>
      </w:r>
      <w:r>
        <w:t>ė</w:t>
      </w:r>
      <w:r>
        <w:rPr>
          <w:spacing w:val="-2"/>
        </w:rPr>
        <w:t xml:space="preserve"> </w:t>
      </w:r>
      <w:r>
        <w:rPr>
          <w:spacing w:val="3"/>
        </w:rPr>
        <w:t>j</w:t>
      </w:r>
      <w:r>
        <w:rPr>
          <w:spacing w:val="-3"/>
        </w:rPr>
        <w:t>a</w:t>
      </w:r>
      <w:r>
        <w:t>un</w:t>
      </w:r>
      <w:r>
        <w:rPr>
          <w:spacing w:val="-2"/>
        </w:rPr>
        <w:t>i</w:t>
      </w:r>
      <w:r>
        <w:t>e</w:t>
      </w:r>
      <w:r>
        <w:rPr>
          <w:spacing w:val="-4"/>
        </w:rPr>
        <w:t>m</w:t>
      </w:r>
      <w:r>
        <w:t>s suau</w:t>
      </w:r>
      <w:r>
        <w:rPr>
          <w:spacing w:val="-3"/>
        </w:rPr>
        <w:t>g</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u</w:t>
      </w:r>
      <w:r>
        <w:rPr>
          <w:spacing w:val="-3"/>
        </w:rPr>
        <w:t>ž</w:t>
      </w:r>
      <w:r>
        <w:t>de</w:t>
      </w:r>
      <w:r>
        <w:rPr>
          <w:spacing w:val="-3"/>
        </w:rPr>
        <w:t>g</w:t>
      </w:r>
      <w:r>
        <w:rPr>
          <w:spacing w:val="1"/>
        </w:rPr>
        <w:t>i</w:t>
      </w:r>
      <w:r>
        <w:rPr>
          <w:spacing w:val="-4"/>
        </w:rPr>
        <w:t>m</w:t>
      </w:r>
      <w:r>
        <w:rPr>
          <w:spacing w:val="1"/>
        </w:rPr>
        <w:t>i</w:t>
      </w:r>
      <w:r>
        <w:t>nei</w:t>
      </w:r>
      <w:r>
        <w:rPr>
          <w:spacing w:val="1"/>
        </w:rPr>
        <w:t xml:space="preserve"> </w:t>
      </w:r>
      <w:r>
        <w:rPr>
          <w:spacing w:val="-3"/>
        </w:rPr>
        <w:t>ž</w:t>
      </w:r>
      <w:r>
        <w:t>arnų</w:t>
      </w:r>
      <w:r>
        <w:rPr>
          <w:spacing w:val="-3"/>
        </w:rPr>
        <w:t xml:space="preserve"> </w:t>
      </w:r>
      <w:r>
        <w:rPr>
          <w:spacing w:val="1"/>
        </w:rPr>
        <w:t>li</w:t>
      </w:r>
      <w:r>
        <w:rPr>
          <w:spacing w:val="-3"/>
        </w:rPr>
        <w:t>ga</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k</w:t>
      </w:r>
      <w:r>
        <w:t>ar</w:t>
      </w:r>
      <w:r>
        <w:rPr>
          <w:spacing w:val="1"/>
        </w:rPr>
        <w:t>t</w:t>
      </w:r>
      <w:r>
        <w:t xml:space="preserve">u </w:t>
      </w:r>
      <w:r>
        <w:rPr>
          <w:spacing w:val="-3"/>
        </w:rPr>
        <w:t>v</w:t>
      </w:r>
      <w:r>
        <w:t>a</w:t>
      </w:r>
      <w:r>
        <w:rPr>
          <w:spacing w:val="-2"/>
        </w:rPr>
        <w:t>r</w:t>
      </w:r>
      <w:r>
        <w:rPr>
          <w:spacing w:val="1"/>
        </w:rPr>
        <w:t>t</w:t>
      </w:r>
      <w:r>
        <w:rPr>
          <w:spacing w:val="-3"/>
        </w:rPr>
        <w:t>o</w:t>
      </w:r>
      <w:r>
        <w:rPr>
          <w:spacing w:val="3"/>
        </w:rPr>
        <w:t>j</w:t>
      </w:r>
      <w:r>
        <w:t>o a</w:t>
      </w:r>
      <w:r>
        <w:rPr>
          <w:spacing w:val="-3"/>
        </w:rPr>
        <w:t>z</w:t>
      </w:r>
      <w:r>
        <w:t>a</w:t>
      </w:r>
      <w:r>
        <w:rPr>
          <w:spacing w:val="1"/>
        </w:rPr>
        <w:t>ti</w:t>
      </w:r>
      <w:r>
        <w:t>o</w:t>
      </w:r>
      <w:r>
        <w:rPr>
          <w:spacing w:val="-3"/>
        </w:rPr>
        <w:t>p</w:t>
      </w:r>
      <w:r>
        <w:t>r</w:t>
      </w:r>
      <w:r>
        <w:rPr>
          <w:spacing w:val="1"/>
        </w:rPr>
        <w:t>i</w:t>
      </w:r>
      <w:r>
        <w:rPr>
          <w:spacing w:val="-3"/>
        </w:rPr>
        <w:t>n</w:t>
      </w:r>
      <w:r>
        <w:t xml:space="preserve">o </w:t>
      </w:r>
      <w:r>
        <w:rPr>
          <w:spacing w:val="-3"/>
        </w:rPr>
        <w:t>a</w:t>
      </w:r>
      <w:r>
        <w:t>r</w:t>
      </w:r>
      <w:r>
        <w:rPr>
          <w:spacing w:val="1"/>
        </w:rPr>
        <w:t xml:space="preserve"> </w:t>
      </w:r>
      <w:r>
        <w:rPr>
          <w:spacing w:val="-1"/>
        </w:rPr>
        <w:t>6</w:t>
      </w:r>
      <w:r>
        <w:rPr>
          <w:spacing w:val="-2"/>
        </w:rPr>
        <w:t>-</w:t>
      </w:r>
      <w:r>
        <w:rPr>
          <w:spacing w:val="-4"/>
        </w:rPr>
        <w:t>m</w:t>
      </w:r>
      <w:r>
        <w:t>er</w:t>
      </w:r>
      <w:r>
        <w:rPr>
          <w:spacing w:val="-3"/>
        </w:rPr>
        <w:t>k</w:t>
      </w:r>
      <w:r>
        <w:t>ap</w:t>
      </w:r>
      <w:r>
        <w:rPr>
          <w:spacing w:val="1"/>
        </w:rPr>
        <w:t>t</w:t>
      </w:r>
      <w:r>
        <w:t>opur</w:t>
      </w:r>
      <w:r>
        <w:rPr>
          <w:spacing w:val="1"/>
        </w:rPr>
        <w:t>i</w:t>
      </w:r>
      <w:r>
        <w:t>n</w:t>
      </w:r>
      <w:r>
        <w:rPr>
          <w:spacing w:val="-3"/>
        </w:rPr>
        <w:t>o</w:t>
      </w:r>
      <w:r>
        <w:t xml:space="preserve">. </w:t>
      </w:r>
      <w:r>
        <w:rPr>
          <w:spacing w:val="-1"/>
        </w:rPr>
        <w:t>R</w:t>
      </w:r>
      <w:r>
        <w:t>e</w:t>
      </w:r>
      <w:r>
        <w:rPr>
          <w:spacing w:val="1"/>
        </w:rPr>
        <w:t>i</w:t>
      </w:r>
      <w:r>
        <w:rPr>
          <w:spacing w:val="-3"/>
        </w:rPr>
        <w:t>k</w:t>
      </w:r>
      <w:r>
        <w:rPr>
          <w:spacing w:val="1"/>
        </w:rPr>
        <w:t>i</w:t>
      </w:r>
      <w:r>
        <w:t xml:space="preserve">a </w:t>
      </w:r>
      <w:r>
        <w:rPr>
          <w:spacing w:val="-3"/>
        </w:rPr>
        <w:t>g</w:t>
      </w:r>
      <w:r>
        <w:t>e</w:t>
      </w:r>
      <w:r>
        <w:rPr>
          <w:spacing w:val="-2"/>
        </w:rPr>
        <w:t>r</w:t>
      </w:r>
      <w:r>
        <w:t>ai</w:t>
      </w:r>
      <w:r>
        <w:rPr>
          <w:spacing w:val="-2"/>
        </w:rPr>
        <w:t xml:space="preserve"> </w:t>
      </w:r>
      <w:r>
        <w:t>aps</w:t>
      </w:r>
      <w:r>
        <w:rPr>
          <w:spacing w:val="-3"/>
        </w:rPr>
        <w:t>v</w:t>
      </w:r>
      <w:r>
        <w:t>ar</w:t>
      </w:r>
      <w:r>
        <w:rPr>
          <w:spacing w:val="-2"/>
        </w:rPr>
        <w:t>st</w:t>
      </w:r>
      <w:r>
        <w:rPr>
          <w:spacing w:val="-3"/>
        </w:rPr>
        <w:t>y</w:t>
      </w:r>
      <w:r>
        <w:rPr>
          <w:spacing w:val="1"/>
        </w:rPr>
        <w:t>t</w:t>
      </w:r>
      <w:r>
        <w:t>i</w:t>
      </w:r>
      <w:r>
        <w:rPr>
          <w:spacing w:val="1"/>
        </w:rPr>
        <w:t xml:space="preserve"> </w:t>
      </w:r>
      <w:r>
        <w:rPr>
          <w:spacing w:val="-3"/>
        </w:rPr>
        <w:t>g</w:t>
      </w:r>
      <w:r>
        <w:t>a</w:t>
      </w:r>
      <w:r>
        <w:rPr>
          <w:spacing w:val="1"/>
        </w:rPr>
        <w:t>li</w:t>
      </w:r>
      <w:r>
        <w:rPr>
          <w:spacing w:val="-4"/>
        </w:rPr>
        <w:t>m</w:t>
      </w:r>
      <w:r>
        <w:t>ą pa</w:t>
      </w:r>
      <w:r>
        <w:rPr>
          <w:spacing w:val="-3"/>
        </w:rPr>
        <w:t>v</w:t>
      </w:r>
      <w:r>
        <w:t>o</w:t>
      </w:r>
      <w:r>
        <w:rPr>
          <w:spacing w:val="3"/>
        </w:rPr>
        <w:t>j</w:t>
      </w:r>
      <w:r>
        <w:t xml:space="preserve">ų </w:t>
      </w:r>
      <w:r>
        <w:rPr>
          <w:spacing w:val="-3"/>
        </w:rPr>
        <w:t>k</w:t>
      </w:r>
      <w:r>
        <w:t>a</w:t>
      </w:r>
      <w:r>
        <w:rPr>
          <w:spacing w:val="-2"/>
        </w:rPr>
        <w:t>r</w:t>
      </w:r>
      <w:r>
        <w:rPr>
          <w:spacing w:val="1"/>
        </w:rPr>
        <w:t>t</w:t>
      </w:r>
      <w:r>
        <w:t>u</w:t>
      </w:r>
      <w:r>
        <w:rPr>
          <w:spacing w:val="-3"/>
        </w:rPr>
        <w:t xml:space="preserve"> </w:t>
      </w:r>
      <w:r>
        <w:t>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1"/>
        </w:rPr>
        <w:t>AMGEVITA</w:t>
      </w:r>
      <w:r>
        <w:t xml:space="preserve"> su a</w:t>
      </w:r>
      <w:r>
        <w:rPr>
          <w:spacing w:val="-3"/>
        </w:rPr>
        <w:t>z</w:t>
      </w:r>
      <w:r>
        <w:t>a</w:t>
      </w:r>
      <w:r>
        <w:rPr>
          <w:spacing w:val="1"/>
        </w:rPr>
        <w:t>ti</w:t>
      </w:r>
      <w:r>
        <w:t>o</w:t>
      </w:r>
      <w:r>
        <w:rPr>
          <w:spacing w:val="-3"/>
        </w:rPr>
        <w:t>p</w:t>
      </w:r>
      <w:r>
        <w:t>r</w:t>
      </w:r>
      <w:r>
        <w:rPr>
          <w:spacing w:val="1"/>
        </w:rPr>
        <w:t>i</w:t>
      </w:r>
      <w:r>
        <w:rPr>
          <w:spacing w:val="-3"/>
        </w:rPr>
        <w:t>n</w:t>
      </w:r>
      <w:r>
        <w:t>u</w:t>
      </w:r>
      <w:r>
        <w:rPr>
          <w:spacing w:val="-1"/>
        </w:rPr>
        <w:t xml:space="preserve"> </w:t>
      </w:r>
      <w:r>
        <w:rPr>
          <w:spacing w:val="-2"/>
        </w:rPr>
        <w:t>a</w:t>
      </w:r>
      <w:r>
        <w:t>r</w:t>
      </w:r>
      <w:r>
        <w:rPr>
          <w:spacing w:val="1"/>
        </w:rPr>
        <w:t xml:space="preserve"> </w:t>
      </w:r>
      <w:r>
        <w:t>6</w:t>
      </w:r>
      <w:r>
        <w:rPr>
          <w:spacing w:val="-2"/>
        </w:rPr>
        <w:t>-</w:t>
      </w:r>
      <w:r>
        <w:rPr>
          <w:spacing w:val="-4"/>
        </w:rPr>
        <w:t>m</w:t>
      </w:r>
      <w:r>
        <w:t>er</w:t>
      </w:r>
      <w:r>
        <w:rPr>
          <w:spacing w:val="-3"/>
        </w:rPr>
        <w:t>k</w:t>
      </w:r>
      <w:r>
        <w:t>ap</w:t>
      </w:r>
      <w:r>
        <w:rPr>
          <w:spacing w:val="1"/>
        </w:rPr>
        <w:t>t</w:t>
      </w:r>
      <w:r>
        <w:t>opur</w:t>
      </w:r>
      <w:r>
        <w:rPr>
          <w:spacing w:val="1"/>
        </w:rPr>
        <w:t>i</w:t>
      </w:r>
      <w:r>
        <w:t>n</w:t>
      </w:r>
      <w:r>
        <w:rPr>
          <w:spacing w:val="-3"/>
        </w:rPr>
        <w:t>u</w:t>
      </w:r>
      <w:r>
        <w:t xml:space="preserve">. </w:t>
      </w:r>
      <w:r>
        <w:rPr>
          <w:spacing w:val="-1"/>
        </w:rPr>
        <w:t>AMGEVITA</w:t>
      </w:r>
      <w:r>
        <w:t xml:space="preserve"> </w:t>
      </w:r>
      <w:r>
        <w:rPr>
          <w:spacing w:val="-3"/>
        </w:rPr>
        <w:t>gy</w:t>
      </w:r>
      <w:r>
        <w:t>d</w:t>
      </w:r>
      <w:r>
        <w:rPr>
          <w:spacing w:val="2"/>
        </w:rPr>
        <w:t>o</w:t>
      </w:r>
      <w:r>
        <w:rPr>
          <w:spacing w:val="-4"/>
        </w:rPr>
        <w:t>m</w:t>
      </w:r>
      <w:r>
        <w:rPr>
          <w:spacing w:val="1"/>
        </w:rPr>
        <w:t>i</w:t>
      </w:r>
      <w:r>
        <w:t>e</w:t>
      </w:r>
      <w:r>
        <w:rPr>
          <w:spacing w:val="-4"/>
        </w:rPr>
        <w:t>m</w:t>
      </w:r>
      <w:r>
        <w:t>s</w:t>
      </w:r>
      <w:r>
        <w:rPr>
          <w:spacing w:val="3"/>
        </w:rPr>
        <w:t xml:space="preserve"> </w:t>
      </w:r>
      <w:r>
        <w:t>pac</w:t>
      </w:r>
      <w:r>
        <w:rPr>
          <w:spacing w:val="-2"/>
        </w:rPr>
        <w:t>i</w:t>
      </w:r>
      <w:r>
        <w:t>en</w:t>
      </w:r>
      <w:r>
        <w:rPr>
          <w:spacing w:val="-2"/>
        </w:rPr>
        <w:t>t</w:t>
      </w:r>
      <w:r>
        <w:t>a</w:t>
      </w:r>
      <w:r>
        <w:rPr>
          <w:spacing w:val="-4"/>
        </w:rPr>
        <w:t>m</w:t>
      </w:r>
      <w:r>
        <w:t>s pane</w:t>
      </w:r>
      <w:r>
        <w:rPr>
          <w:spacing w:val="1"/>
        </w:rPr>
        <w:t>i</w:t>
      </w:r>
      <w:r>
        <w:rPr>
          <w:spacing w:val="-3"/>
        </w:rPr>
        <w:t>g</w:t>
      </w:r>
      <w:r>
        <w:rPr>
          <w:spacing w:val="1"/>
        </w:rPr>
        <w:t>t</w:t>
      </w:r>
      <w:r>
        <w:t>i</w:t>
      </w:r>
      <w:r>
        <w:rPr>
          <w:spacing w:val="-2"/>
        </w:rPr>
        <w:t xml:space="preserve"> </w:t>
      </w:r>
      <w:r>
        <w:t>hep</w:t>
      </w:r>
      <w:r>
        <w:rPr>
          <w:spacing w:val="-3"/>
        </w:rPr>
        <w:t>a</w:t>
      </w:r>
      <w:r>
        <w:rPr>
          <w:spacing w:val="1"/>
        </w:rPr>
        <w:t>t</w:t>
      </w:r>
      <w:r>
        <w:rPr>
          <w:spacing w:val="-3"/>
        </w:rPr>
        <w:t>o</w:t>
      </w:r>
      <w:r>
        <w:t>sp</w:t>
      </w:r>
      <w:r>
        <w:rPr>
          <w:spacing w:val="1"/>
        </w:rPr>
        <w:t>l</w:t>
      </w:r>
      <w:r>
        <w:t>e</w:t>
      </w:r>
      <w:r>
        <w:rPr>
          <w:spacing w:val="-3"/>
        </w:rPr>
        <w:t>n</w:t>
      </w:r>
      <w:r>
        <w:rPr>
          <w:spacing w:val="1"/>
        </w:rPr>
        <w:t>i</w:t>
      </w:r>
      <w:r>
        <w:t>n</w:t>
      </w:r>
      <w:r>
        <w:rPr>
          <w:spacing w:val="-3"/>
        </w:rPr>
        <w:t>ė</w:t>
      </w:r>
      <w:r>
        <w:t>s</w:t>
      </w:r>
      <w:r>
        <w:rPr>
          <w:spacing w:val="-2"/>
        </w:rPr>
        <w:t xml:space="preserve"> </w:t>
      </w:r>
      <w:r>
        <w:rPr>
          <w:spacing w:val="1"/>
        </w:rPr>
        <w:t>T</w:t>
      </w:r>
      <w:r>
        <w:rPr>
          <w:spacing w:val="-4"/>
        </w:rPr>
        <w:t>-</w:t>
      </w:r>
      <w:r>
        <w:rPr>
          <w:spacing w:val="1"/>
        </w:rPr>
        <w:t>l</w:t>
      </w:r>
      <w:r>
        <w:t>ąs</w:t>
      </w:r>
      <w:r>
        <w:rPr>
          <w:spacing w:val="1"/>
        </w:rPr>
        <w:t>t</w:t>
      </w:r>
      <w:r>
        <w:rPr>
          <w:spacing w:val="-3"/>
        </w:rPr>
        <w:t>e</w:t>
      </w:r>
      <w:r>
        <w:rPr>
          <w:spacing w:val="1"/>
        </w:rPr>
        <w:t>l</w:t>
      </w:r>
      <w:r>
        <w:rPr>
          <w:spacing w:val="-2"/>
        </w:rPr>
        <w:t>i</w:t>
      </w:r>
      <w:r>
        <w:t xml:space="preserve">ų </w:t>
      </w:r>
      <w:r>
        <w:rPr>
          <w:spacing w:val="1"/>
        </w:rPr>
        <w:t>li</w:t>
      </w:r>
      <w:r>
        <w:rPr>
          <w:spacing w:val="-4"/>
        </w:rPr>
        <w:t>m</w:t>
      </w:r>
      <w:r>
        <w:t>fo</w:t>
      </w:r>
      <w:r>
        <w:rPr>
          <w:spacing w:val="-4"/>
        </w:rPr>
        <w:t>m</w:t>
      </w:r>
      <w:r>
        <w:t>os a</w:t>
      </w:r>
      <w:r>
        <w:rPr>
          <w:spacing w:val="1"/>
        </w:rPr>
        <w:t>t</w:t>
      </w:r>
      <w:r>
        <w:t>s</w:t>
      </w:r>
      <w:r>
        <w:rPr>
          <w:spacing w:val="-2"/>
        </w:rPr>
        <w:t>i</w:t>
      </w:r>
      <w:r>
        <w:t>ra</w:t>
      </w:r>
      <w:r>
        <w:rPr>
          <w:spacing w:val="-3"/>
        </w:rPr>
        <w:t>d</w:t>
      </w:r>
      <w:r>
        <w:rPr>
          <w:spacing w:val="1"/>
        </w:rPr>
        <w:t>i</w:t>
      </w:r>
      <w:r>
        <w:rPr>
          <w:spacing w:val="-4"/>
        </w:rPr>
        <w:t>m</w:t>
      </w:r>
      <w:r>
        <w:t>o r</w:t>
      </w:r>
      <w:r>
        <w:rPr>
          <w:spacing w:val="1"/>
        </w:rPr>
        <w:t>i</w:t>
      </w:r>
      <w:r>
        <w:rPr>
          <w:spacing w:val="-3"/>
        </w:rPr>
        <w:t>z</w:t>
      </w:r>
      <w:r>
        <w:rPr>
          <w:spacing w:val="1"/>
        </w:rPr>
        <w:t>i</w:t>
      </w:r>
      <w:r>
        <w:rPr>
          <w:spacing w:val="-3"/>
        </w:rPr>
        <w:t>k</w:t>
      </w:r>
      <w:r>
        <w:t>os negalima (</w:t>
      </w:r>
      <w:r>
        <w:rPr>
          <w:spacing w:val="-3"/>
        </w:rPr>
        <w:t>ž</w:t>
      </w:r>
      <w:r>
        <w:t>r. 4.8 s</w:t>
      </w:r>
      <w:r>
        <w:rPr>
          <w:spacing w:val="-3"/>
        </w:rPr>
        <w:t>ky</w:t>
      </w:r>
      <w:r>
        <w:t>r</w:t>
      </w:r>
      <w:r>
        <w:rPr>
          <w:spacing w:val="1"/>
        </w:rPr>
        <w:t>i</w:t>
      </w:r>
      <w:r>
        <w:t>ų).</w:t>
      </w:r>
    </w:p>
    <w:p w14:paraId="33FBA45B" w14:textId="77777777" w:rsidR="00BE16A8" w:rsidRDefault="00BE16A8">
      <w:pPr>
        <w:kinsoku w:val="0"/>
        <w:overflowPunct w:val="0"/>
      </w:pPr>
    </w:p>
    <w:p w14:paraId="57DD1458"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 xml:space="preserve">ų, </w:t>
      </w:r>
      <w:r>
        <w:rPr>
          <w:spacing w:val="-3"/>
        </w:rPr>
        <w:t>k</w:t>
      </w:r>
      <w:r>
        <w:t>ur</w:t>
      </w:r>
      <w:r>
        <w:rPr>
          <w:spacing w:val="1"/>
        </w:rPr>
        <w:t>i</w:t>
      </w:r>
      <w:r>
        <w:t>uose</w:t>
      </w:r>
      <w:r>
        <w:rPr>
          <w:spacing w:val="-2"/>
        </w:rPr>
        <w:t xml:space="preserve"> </w:t>
      </w:r>
      <w:r>
        <w:t>d</w:t>
      </w:r>
      <w:r>
        <w:rPr>
          <w:spacing w:val="-3"/>
        </w:rPr>
        <w:t>a</w:t>
      </w:r>
      <w:r>
        <w:rPr>
          <w:spacing w:val="1"/>
        </w:rPr>
        <w:t>l</w:t>
      </w:r>
      <w:r>
        <w:rPr>
          <w:spacing w:val="-3"/>
        </w:rPr>
        <w:t>yv</w:t>
      </w:r>
      <w:r>
        <w:t>au</w:t>
      </w:r>
      <w:r>
        <w:rPr>
          <w:spacing w:val="1"/>
        </w:rPr>
        <w:t>t</w:t>
      </w:r>
      <w:r>
        <w:t>ų p</w:t>
      </w:r>
      <w:r>
        <w:rPr>
          <w:spacing w:val="1"/>
        </w:rPr>
        <w:t>i</w:t>
      </w:r>
      <w:r>
        <w:rPr>
          <w:spacing w:val="-3"/>
        </w:rPr>
        <w:t>k</w:t>
      </w:r>
      <w:r>
        <w:rPr>
          <w:spacing w:val="1"/>
        </w:rPr>
        <w:t>t</w:t>
      </w:r>
      <w:r>
        <w:rPr>
          <w:spacing w:val="-3"/>
        </w:rPr>
        <w:t>y</w:t>
      </w:r>
      <w:r>
        <w:t>b</w:t>
      </w:r>
      <w:r>
        <w:rPr>
          <w:spacing w:val="1"/>
        </w:rPr>
        <w:t>i</w:t>
      </w:r>
      <w:r>
        <w:t>nė</w:t>
      </w:r>
      <w:r>
        <w:rPr>
          <w:spacing w:val="-4"/>
        </w:rPr>
        <w:t>m</w:t>
      </w:r>
      <w:r>
        <w:rPr>
          <w:spacing w:val="1"/>
        </w:rPr>
        <w:t>i</w:t>
      </w:r>
      <w:r>
        <w:t xml:space="preserve">s </w:t>
      </w:r>
      <w:r>
        <w:rPr>
          <w:spacing w:val="1"/>
        </w:rPr>
        <w:t>li</w:t>
      </w:r>
      <w:r>
        <w:rPr>
          <w:spacing w:val="-3"/>
        </w:rPr>
        <w:t>g</w:t>
      </w:r>
      <w:r>
        <w:t>o</w:t>
      </w:r>
      <w:r>
        <w:rPr>
          <w:spacing w:val="-4"/>
        </w:rPr>
        <w:t>m</w:t>
      </w:r>
      <w:r>
        <w:rPr>
          <w:spacing w:val="1"/>
        </w:rPr>
        <w:t>i</w:t>
      </w:r>
      <w:r>
        <w:t>s s</w:t>
      </w:r>
      <w:r>
        <w:rPr>
          <w:spacing w:val="-2"/>
        </w:rPr>
        <w:t>i</w:t>
      </w:r>
      <w:r>
        <w:t>r</w:t>
      </w:r>
      <w:r>
        <w:rPr>
          <w:spacing w:val="-3"/>
        </w:rPr>
        <w:t>g</w:t>
      </w:r>
      <w:r>
        <w:t>ę pac</w:t>
      </w:r>
      <w:r>
        <w:rPr>
          <w:spacing w:val="-2"/>
        </w:rPr>
        <w:t>i</w:t>
      </w:r>
      <w:r>
        <w:t>en</w:t>
      </w:r>
      <w:r>
        <w:rPr>
          <w:spacing w:val="-2"/>
        </w:rPr>
        <w:t>t</w:t>
      </w:r>
      <w:r>
        <w:t>ai</w:t>
      </w:r>
      <w:r>
        <w:rPr>
          <w:spacing w:val="-2"/>
        </w:rPr>
        <w:t xml:space="preserve"> </w:t>
      </w:r>
      <w:r>
        <w:t>ar</w:t>
      </w:r>
      <w:r>
        <w:rPr>
          <w:spacing w:val="1"/>
        </w:rPr>
        <w:t xml:space="preserve"> </w:t>
      </w:r>
      <w:r>
        <w:rPr>
          <w:spacing w:val="-3"/>
        </w:rPr>
        <w:t>p</w:t>
      </w:r>
      <w:r>
        <w:t>a</w:t>
      </w:r>
      <w:r>
        <w:rPr>
          <w:spacing w:val="-3"/>
        </w:rPr>
        <w:t>c</w:t>
      </w:r>
      <w:r>
        <w:rPr>
          <w:spacing w:val="1"/>
        </w:rPr>
        <w:t>i</w:t>
      </w:r>
      <w:r>
        <w:t>e</w:t>
      </w:r>
      <w:r>
        <w:rPr>
          <w:spacing w:val="-3"/>
        </w:rPr>
        <w:t>n</w:t>
      </w:r>
      <w:r>
        <w:rPr>
          <w:spacing w:val="1"/>
        </w:rPr>
        <w:t>t</w:t>
      </w:r>
      <w:r>
        <w:t>a</w:t>
      </w:r>
      <w:r>
        <w:rPr>
          <w:spacing w:val="1"/>
        </w:rPr>
        <w:t>i</w:t>
      </w:r>
      <w:r>
        <w:t>,</w:t>
      </w:r>
      <w:r>
        <w:rPr>
          <w:spacing w:val="-3"/>
        </w:rPr>
        <w:t xml:space="preserve"> k</w:t>
      </w:r>
      <w:r>
        <w:t>ur</w:t>
      </w:r>
      <w:r>
        <w:rPr>
          <w:spacing w:val="-2"/>
        </w:rPr>
        <w:t>i</w:t>
      </w:r>
      <w:r>
        <w:t>e</w:t>
      </w:r>
      <w:r>
        <w:rPr>
          <w:spacing w:val="-4"/>
        </w:rPr>
        <w:t>m</w:t>
      </w:r>
      <w:r>
        <w:t>s g</w:t>
      </w:r>
      <w:r>
        <w:rPr>
          <w:spacing w:val="-3"/>
        </w:rPr>
        <w:t>y</w:t>
      </w:r>
      <w:r>
        <w:rPr>
          <w:spacing w:val="2"/>
        </w:rPr>
        <w:t>d</w:t>
      </w:r>
      <w:r>
        <w:t>y</w:t>
      </w:r>
      <w:r>
        <w:rPr>
          <w:spacing w:val="-4"/>
        </w:rPr>
        <w:t>m</w:t>
      </w:r>
      <w:r>
        <w:t>as bū</w:t>
      </w:r>
      <w:r>
        <w:rPr>
          <w:spacing w:val="1"/>
        </w:rPr>
        <w:t>t</w:t>
      </w:r>
      <w:r>
        <w:t xml:space="preserve">ų </w:t>
      </w:r>
      <w:r>
        <w:rPr>
          <w:spacing w:val="1"/>
        </w:rPr>
        <w:t>t</w:t>
      </w:r>
      <w:r>
        <w:t>ę</w:t>
      </w:r>
      <w:r>
        <w:rPr>
          <w:spacing w:val="-2"/>
        </w:rPr>
        <w:t>s</w:t>
      </w:r>
      <w:r>
        <w:rPr>
          <w:spacing w:val="1"/>
        </w:rPr>
        <w:t>i</w:t>
      </w:r>
      <w:r>
        <w:t>a</w:t>
      </w:r>
      <w:r>
        <w:rPr>
          <w:spacing w:val="-4"/>
        </w:rPr>
        <w:t>m</w:t>
      </w:r>
      <w:r>
        <w:t xml:space="preserve">as po </w:t>
      </w:r>
      <w:r>
        <w:rPr>
          <w:spacing w:val="-2"/>
        </w:rPr>
        <w:t>t</w:t>
      </w:r>
      <w:r>
        <w:t xml:space="preserve">o, </w:t>
      </w:r>
      <w:r>
        <w:rPr>
          <w:spacing w:val="-3"/>
        </w:rPr>
        <w:t>k</w:t>
      </w:r>
      <w:r>
        <w:t>ai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a</w:t>
      </w:r>
      <w:r>
        <w:rPr>
          <w:spacing w:val="-2"/>
        </w:rPr>
        <w:t>t</w:t>
      </w:r>
      <w:r>
        <w:t>s</w:t>
      </w:r>
      <w:r>
        <w:rPr>
          <w:spacing w:val="-2"/>
        </w:rPr>
        <w:t>i</w:t>
      </w:r>
      <w:r>
        <w:t>rado</w:t>
      </w:r>
      <w:r>
        <w:rPr>
          <w:spacing w:val="-3"/>
        </w:rPr>
        <w:t xml:space="preserve"> </w:t>
      </w:r>
      <w:r>
        <w:t>p</w:t>
      </w:r>
      <w:r>
        <w:rPr>
          <w:spacing w:val="1"/>
        </w:rPr>
        <w:t>i</w:t>
      </w:r>
      <w:r>
        <w:rPr>
          <w:spacing w:val="-3"/>
        </w:rPr>
        <w:t>k</w:t>
      </w:r>
      <w:r>
        <w:rPr>
          <w:spacing w:val="1"/>
        </w:rPr>
        <w:t>t</w:t>
      </w:r>
      <w:r>
        <w:rPr>
          <w:spacing w:val="-3"/>
        </w:rPr>
        <w:t>y</w:t>
      </w:r>
      <w:r>
        <w:t>b</w:t>
      </w:r>
      <w:r>
        <w:rPr>
          <w:spacing w:val="1"/>
        </w:rPr>
        <w:t>i</w:t>
      </w:r>
      <w:r>
        <w:t>n</w:t>
      </w:r>
      <w:r>
        <w:rPr>
          <w:spacing w:val="-2"/>
        </w:rPr>
        <w:t>i</w:t>
      </w:r>
      <w:r>
        <w:t>s pr</w:t>
      </w:r>
      <w:r>
        <w:rPr>
          <w:spacing w:val="-3"/>
        </w:rPr>
        <w:t>o</w:t>
      </w:r>
      <w:r>
        <w:t>ces</w:t>
      </w:r>
      <w:r>
        <w:rPr>
          <w:spacing w:val="-3"/>
        </w:rPr>
        <w:t>a</w:t>
      </w:r>
      <w:r>
        <w:t>s, n</w:t>
      </w:r>
      <w:r>
        <w:rPr>
          <w:spacing w:val="-3"/>
        </w:rPr>
        <w:t>e</w:t>
      </w:r>
      <w:r>
        <w:t>a</w:t>
      </w:r>
      <w:r>
        <w:rPr>
          <w:spacing w:val="-2"/>
        </w:rPr>
        <w:t>t</w:t>
      </w:r>
      <w:r>
        <w:rPr>
          <w:spacing w:val="1"/>
        </w:rPr>
        <w:t>li</w:t>
      </w:r>
      <w:r>
        <w:rPr>
          <w:spacing w:val="-3"/>
        </w:rPr>
        <w:t>k</w:t>
      </w:r>
      <w:r>
        <w:rPr>
          <w:spacing w:val="1"/>
        </w:rPr>
        <w:t>t</w:t>
      </w:r>
      <w:r>
        <w:t>a.</w:t>
      </w:r>
      <w:r>
        <w:rPr>
          <w:spacing w:val="-3"/>
        </w:rPr>
        <w:t xml:space="preserve"> </w:t>
      </w:r>
      <w:r>
        <w:rPr>
          <w:spacing w:val="-1"/>
        </w:rPr>
        <w:t>T</w:t>
      </w:r>
      <w:r>
        <w:t>od</w:t>
      </w:r>
      <w:r>
        <w:rPr>
          <w:spacing w:val="-3"/>
        </w:rPr>
        <w:t>ė</w:t>
      </w:r>
      <w:r>
        <w:t>l</w:t>
      </w:r>
      <w:r>
        <w:rPr>
          <w:spacing w:val="-2"/>
        </w:rPr>
        <w:t xml:space="preserve"> </w:t>
      </w:r>
      <w:r>
        <w:t>bū</w:t>
      </w:r>
      <w:r>
        <w:rPr>
          <w:spacing w:val="1"/>
        </w:rPr>
        <w:t>t</w:t>
      </w:r>
      <w:r>
        <w:rPr>
          <w:spacing w:val="-2"/>
        </w:rPr>
        <w:t>i</w:t>
      </w:r>
      <w:r>
        <w:t xml:space="preserve">na </w:t>
      </w:r>
      <w:r>
        <w:rPr>
          <w:spacing w:val="1"/>
        </w:rPr>
        <w:t>i</w:t>
      </w:r>
      <w:r>
        <w:rPr>
          <w:spacing w:val="-4"/>
        </w:rPr>
        <w:t>m</w:t>
      </w:r>
      <w:r>
        <w:rPr>
          <w:spacing w:val="1"/>
        </w:rPr>
        <w:t>t</w:t>
      </w:r>
      <w:r>
        <w:rPr>
          <w:spacing w:val="-2"/>
        </w:rPr>
        <w:t>i</w:t>
      </w:r>
      <w:r>
        <w:t>s pap</w:t>
      </w:r>
      <w:r>
        <w:rPr>
          <w:spacing w:val="-2"/>
        </w:rPr>
        <w:t>i</w:t>
      </w:r>
      <w:r>
        <w:rPr>
          <w:spacing w:val="1"/>
        </w:rPr>
        <w:t>l</w:t>
      </w:r>
      <w:r>
        <w:t>do</w:t>
      </w:r>
      <w:r>
        <w:rPr>
          <w:spacing w:val="-4"/>
        </w:rPr>
        <w:t>m</w:t>
      </w:r>
      <w:r>
        <w:t>ų a</w:t>
      </w:r>
      <w:r>
        <w:rPr>
          <w:spacing w:val="1"/>
        </w:rPr>
        <w:t>t</w:t>
      </w:r>
      <w:r>
        <w:t>s</w:t>
      </w:r>
      <w:r>
        <w:rPr>
          <w:spacing w:val="-3"/>
        </w:rPr>
        <w:t>a</w:t>
      </w:r>
      <w:r>
        <w:t>r</w:t>
      </w:r>
      <w:r>
        <w:rPr>
          <w:spacing w:val="-3"/>
        </w:rPr>
        <w:t>g</w:t>
      </w:r>
      <w:r>
        <w:t>u</w:t>
      </w:r>
      <w:r>
        <w:rPr>
          <w:spacing w:val="-4"/>
        </w:rPr>
        <w:t>m</w:t>
      </w:r>
      <w:r>
        <w:t>o pr</w:t>
      </w:r>
      <w:r>
        <w:rPr>
          <w:spacing w:val="1"/>
        </w:rPr>
        <w:t>i</w:t>
      </w:r>
      <w:r>
        <w:rPr>
          <w:spacing w:val="-3"/>
        </w:rPr>
        <w:t>e</w:t>
      </w:r>
      <w:r>
        <w:rPr>
          <w:spacing w:val="-4"/>
        </w:rPr>
        <w:t>m</w:t>
      </w:r>
      <w:r>
        <w:t>on</w:t>
      </w:r>
      <w:r>
        <w:rPr>
          <w:spacing w:val="1"/>
        </w:rPr>
        <w:t>i</w:t>
      </w:r>
      <w:r>
        <w:t xml:space="preserve">ų, </w:t>
      </w:r>
      <w:r>
        <w:rPr>
          <w:spacing w:val="1"/>
        </w:rPr>
        <w:t>j</w:t>
      </w:r>
      <w:r>
        <w:t>e</w:t>
      </w:r>
      <w:r>
        <w:rPr>
          <w:spacing w:val="1"/>
        </w:rPr>
        <w:t>i</w:t>
      </w:r>
      <w:r>
        <w:rPr>
          <w:spacing w:val="-3"/>
        </w:rPr>
        <w:t>g</w:t>
      </w:r>
      <w:r>
        <w:t>u nu</w:t>
      </w:r>
      <w:r>
        <w:rPr>
          <w:spacing w:val="-4"/>
        </w:rPr>
        <w:t>m</w:t>
      </w:r>
      <w:r>
        <w:t>a</w:t>
      </w:r>
      <w:r>
        <w:rPr>
          <w:spacing w:val="1"/>
        </w:rPr>
        <w:t>t</w:t>
      </w:r>
      <w:r>
        <w:t>o</w:t>
      </w:r>
      <w:r>
        <w:rPr>
          <w:spacing w:val="-4"/>
        </w:rPr>
        <w:t>m</w:t>
      </w:r>
      <w:r>
        <w:t>a AMGEVITA gyd</w:t>
      </w:r>
      <w:r>
        <w:rPr>
          <w:spacing w:val="-3"/>
        </w:rPr>
        <w:t>y</w:t>
      </w:r>
      <w:r>
        <w:rPr>
          <w:spacing w:val="1"/>
        </w:rPr>
        <w:t>t</w:t>
      </w:r>
      <w:r>
        <w:t>i</w:t>
      </w:r>
      <w:r>
        <w:rPr>
          <w:spacing w:val="1"/>
        </w:rPr>
        <w:t xml:space="preserve"> </w:t>
      </w:r>
      <w:r>
        <w:t>š</w:t>
      </w:r>
      <w:r>
        <w:rPr>
          <w:spacing w:val="1"/>
        </w:rPr>
        <w:t>i</w:t>
      </w:r>
      <w:r>
        <w:rPr>
          <w:spacing w:val="-3"/>
        </w:rPr>
        <w:t>u</w:t>
      </w:r>
      <w:r>
        <w:t xml:space="preserve">os </w:t>
      </w:r>
      <w:r>
        <w:rPr>
          <w:spacing w:val="-3"/>
        </w:rPr>
        <w:t>p</w:t>
      </w:r>
      <w:r>
        <w:t>ac</w:t>
      </w:r>
      <w:r>
        <w:rPr>
          <w:spacing w:val="-2"/>
        </w:rPr>
        <w:t>i</w:t>
      </w:r>
      <w:r>
        <w:t>en</w:t>
      </w:r>
      <w:r>
        <w:rPr>
          <w:spacing w:val="-2"/>
        </w:rPr>
        <w:t>t</w:t>
      </w:r>
      <w:r>
        <w:t>us (</w:t>
      </w:r>
      <w:r>
        <w:rPr>
          <w:spacing w:val="-3"/>
        </w:rPr>
        <w:t>ž</w:t>
      </w:r>
      <w:r>
        <w:t>r.</w:t>
      </w:r>
      <w:r>
        <w:rPr>
          <w:spacing w:val="-3"/>
        </w:rPr>
        <w:t xml:space="preserve"> </w:t>
      </w:r>
      <w:r>
        <w:t>4.8</w:t>
      </w:r>
      <w:r>
        <w:rPr>
          <w:spacing w:val="-3"/>
        </w:rPr>
        <w:t xml:space="preserve"> </w:t>
      </w:r>
      <w:r>
        <w:t>s</w:t>
      </w:r>
      <w:r>
        <w:rPr>
          <w:spacing w:val="-3"/>
        </w:rPr>
        <w:t>ky</w:t>
      </w:r>
      <w:r>
        <w:t>r</w:t>
      </w:r>
      <w:r>
        <w:rPr>
          <w:spacing w:val="1"/>
        </w:rPr>
        <w:t>i</w:t>
      </w:r>
      <w:r>
        <w:t>ų).</w:t>
      </w:r>
    </w:p>
    <w:p w14:paraId="57625347" w14:textId="77777777" w:rsidR="00BE16A8" w:rsidRDefault="00BE16A8">
      <w:pPr>
        <w:kinsoku w:val="0"/>
        <w:overflowPunct w:val="0"/>
      </w:pPr>
    </w:p>
    <w:p w14:paraId="7221A66D" w14:textId="77777777" w:rsidR="00BE16A8" w:rsidRDefault="001924EC">
      <w:pPr>
        <w:pStyle w:val="BodyText"/>
        <w:kinsoku w:val="0"/>
        <w:overflowPunct w:val="0"/>
        <w:ind w:left="0"/>
      </w:pPr>
      <w:r>
        <w:rPr>
          <w:spacing w:val="-1"/>
        </w:rPr>
        <w:t>P</w:t>
      </w:r>
      <w:r>
        <w:t>r</w:t>
      </w:r>
      <w:r>
        <w:rPr>
          <w:spacing w:val="1"/>
        </w:rPr>
        <w:t>i</w:t>
      </w:r>
      <w:r>
        <w:rPr>
          <w:spacing w:val="-3"/>
        </w:rPr>
        <w:t>e</w:t>
      </w:r>
      <w:r>
        <w:t>š p</w:t>
      </w:r>
      <w:r>
        <w:rPr>
          <w:spacing w:val="-2"/>
        </w:rPr>
        <w:t>r</w:t>
      </w:r>
      <w:r>
        <w:t>ade</w:t>
      </w:r>
      <w:r>
        <w:rPr>
          <w:spacing w:val="-3"/>
        </w:rPr>
        <w:t>d</w:t>
      </w:r>
      <w:r>
        <w:t>ant</w:t>
      </w:r>
      <w:r>
        <w:rPr>
          <w:spacing w:val="1"/>
        </w:rPr>
        <w:t xml:space="preserve"> </w:t>
      </w:r>
      <w:r>
        <w:rPr>
          <w:spacing w:val="-3"/>
        </w:rPr>
        <w:t>gy</w:t>
      </w:r>
      <w:r>
        <w:t>d</w:t>
      </w:r>
      <w:r>
        <w:rPr>
          <w:spacing w:val="-3"/>
        </w:rPr>
        <w:t>y</w:t>
      </w:r>
      <w:r>
        <w:rPr>
          <w:spacing w:val="1"/>
        </w:rPr>
        <w:t>t</w:t>
      </w:r>
      <w:r>
        <w:t>i</w:t>
      </w:r>
      <w:r>
        <w:rPr>
          <w:spacing w:val="1"/>
        </w:rPr>
        <w:t xml:space="preserve"> </w:t>
      </w:r>
      <w:r>
        <w:rPr>
          <w:spacing w:val="-1"/>
        </w:rPr>
        <w:t>AMGEVITA</w:t>
      </w:r>
      <w:r>
        <w:t xml:space="preserve"> </w:t>
      </w:r>
      <w:r>
        <w:rPr>
          <w:spacing w:val="1"/>
        </w:rPr>
        <w:t>i</w:t>
      </w:r>
      <w:r>
        <w:t>r</w:t>
      </w:r>
      <w:r>
        <w:rPr>
          <w:spacing w:val="1"/>
        </w:rPr>
        <w:t xml:space="preserve"> </w:t>
      </w:r>
      <w:r>
        <w:rPr>
          <w:spacing w:val="-3"/>
        </w:rPr>
        <w:t>gy</w:t>
      </w:r>
      <w:r>
        <w:t>dy</w:t>
      </w:r>
      <w:r>
        <w:rPr>
          <w:spacing w:val="-4"/>
        </w:rPr>
        <w:t>m</w:t>
      </w:r>
      <w:r>
        <w:t>o</w:t>
      </w:r>
      <w:r>
        <w:rPr>
          <w:spacing w:val="2"/>
        </w:rPr>
        <w:t xml:space="preserve"> </w:t>
      </w:r>
      <w:r>
        <w:rPr>
          <w:spacing w:val="-4"/>
        </w:rPr>
        <w:t>m</w:t>
      </w:r>
      <w:r>
        <w:t>e</w:t>
      </w:r>
      <w:r>
        <w:rPr>
          <w:spacing w:val="1"/>
        </w:rPr>
        <w:t>t</w:t>
      </w:r>
      <w:r>
        <w:t xml:space="preserve">u, </w:t>
      </w:r>
      <w:r>
        <w:rPr>
          <w:spacing w:val="-3"/>
        </w:rPr>
        <w:t>v</w:t>
      </w:r>
      <w:r>
        <w:rPr>
          <w:spacing w:val="1"/>
        </w:rPr>
        <w:t>i</w:t>
      </w:r>
      <w:r>
        <w:t>sus pac</w:t>
      </w:r>
      <w:r>
        <w:rPr>
          <w:spacing w:val="-2"/>
        </w:rPr>
        <w:t>i</w:t>
      </w:r>
      <w:r>
        <w:t>en</w:t>
      </w:r>
      <w:r>
        <w:rPr>
          <w:spacing w:val="-2"/>
        </w:rPr>
        <w:t>t</w:t>
      </w:r>
      <w:r>
        <w:t>us,</w:t>
      </w:r>
      <w:r>
        <w:rPr>
          <w:spacing w:val="-3"/>
        </w:rPr>
        <w:t xml:space="preserve"> </w:t>
      </w:r>
      <w:r>
        <w:rPr>
          <w:spacing w:val="1"/>
        </w:rPr>
        <w:t>i</w:t>
      </w:r>
      <w:r>
        <w:t>r</w:t>
      </w:r>
      <w:r>
        <w:rPr>
          <w:spacing w:val="1"/>
        </w:rPr>
        <w:t xml:space="preserve"> </w:t>
      </w:r>
      <w:r>
        <w:rPr>
          <w:spacing w:val="-3"/>
        </w:rPr>
        <w:t>y</w:t>
      </w:r>
      <w:r>
        <w:t>pač</w:t>
      </w:r>
      <w:r>
        <w:rPr>
          <w:spacing w:val="-2"/>
        </w:rPr>
        <w:t xml:space="preserve"> </w:t>
      </w:r>
      <w:r>
        <w:rPr>
          <w:spacing w:val="1"/>
        </w:rPr>
        <w:t>t</w:t>
      </w:r>
      <w:r>
        <w:t>uos,</w:t>
      </w:r>
      <w:r>
        <w:rPr>
          <w:spacing w:val="-3"/>
        </w:rPr>
        <w:t xml:space="preserve"> k</w:t>
      </w:r>
      <w:r>
        <w:t>ur</w:t>
      </w:r>
      <w:r>
        <w:rPr>
          <w:spacing w:val="1"/>
        </w:rPr>
        <w:t>i</w:t>
      </w:r>
      <w:r>
        <w:t>e an</w:t>
      </w:r>
      <w:r>
        <w:rPr>
          <w:spacing w:val="-3"/>
        </w:rPr>
        <w:t>k</w:t>
      </w:r>
      <w:r>
        <w:t>s</w:t>
      </w:r>
      <w:r>
        <w:rPr>
          <w:spacing w:val="-3"/>
        </w:rPr>
        <w:t>č</w:t>
      </w:r>
      <w:r>
        <w:rPr>
          <w:spacing w:val="1"/>
        </w:rPr>
        <w:t>i</w:t>
      </w:r>
      <w:r>
        <w:t xml:space="preserve">au </w:t>
      </w:r>
      <w:r>
        <w:rPr>
          <w:spacing w:val="-3"/>
        </w:rPr>
        <w:t>b</w:t>
      </w:r>
      <w:r>
        <w:t>u</w:t>
      </w:r>
      <w:r>
        <w:rPr>
          <w:spacing w:val="-3"/>
        </w:rPr>
        <w:t>v</w:t>
      </w:r>
      <w:r>
        <w:t xml:space="preserve">o </w:t>
      </w:r>
      <w:r>
        <w:rPr>
          <w:spacing w:val="1"/>
        </w:rPr>
        <w:t>i</w:t>
      </w:r>
      <w:r>
        <w:t>n</w:t>
      </w:r>
      <w:r>
        <w:rPr>
          <w:spacing w:val="-2"/>
        </w:rPr>
        <w:t>t</w:t>
      </w:r>
      <w:r>
        <w:t>ens</w:t>
      </w:r>
      <w:r>
        <w:rPr>
          <w:spacing w:val="-3"/>
        </w:rPr>
        <w:t>yv</w:t>
      </w:r>
      <w:r>
        <w:rPr>
          <w:spacing w:val="1"/>
        </w:rPr>
        <w:t>i</w:t>
      </w:r>
      <w:r>
        <w:t>ai</w:t>
      </w:r>
      <w:r>
        <w:rPr>
          <w:spacing w:val="1"/>
        </w:rPr>
        <w:t xml:space="preserve"> </w:t>
      </w:r>
      <w:r>
        <w:rPr>
          <w:spacing w:val="-3"/>
        </w:rPr>
        <w:t>gy</w:t>
      </w:r>
      <w:r>
        <w:t>d</w:t>
      </w:r>
      <w:r>
        <w:rPr>
          <w:spacing w:val="2"/>
        </w:rPr>
        <w:t>o</w:t>
      </w:r>
      <w:r>
        <w:rPr>
          <w:spacing w:val="-4"/>
        </w:rPr>
        <w:t>m</w:t>
      </w:r>
      <w:r>
        <w:t>i</w:t>
      </w:r>
      <w:r>
        <w:rPr>
          <w:spacing w:val="1"/>
        </w:rPr>
        <w:t xml:space="preserve"> i</w:t>
      </w:r>
      <w:r>
        <w:rPr>
          <w:spacing w:val="-4"/>
        </w:rPr>
        <w:t>m</w:t>
      </w:r>
      <w:r>
        <w:t>unosupre</w:t>
      </w:r>
      <w:r>
        <w:rPr>
          <w:spacing w:val="-2"/>
        </w:rPr>
        <w:t>s</w:t>
      </w:r>
      <w:r>
        <w:t>an</w:t>
      </w:r>
      <w:r>
        <w:rPr>
          <w:spacing w:val="-2"/>
        </w:rPr>
        <w:t>t</w:t>
      </w:r>
      <w:r>
        <w:t>a</w:t>
      </w:r>
      <w:r>
        <w:rPr>
          <w:spacing w:val="-2"/>
        </w:rPr>
        <w:t>i</w:t>
      </w:r>
      <w:r>
        <w:t xml:space="preserve">s, </w:t>
      </w:r>
      <w:r>
        <w:rPr>
          <w:spacing w:val="-3"/>
        </w:rPr>
        <w:t>a</w:t>
      </w:r>
      <w:r>
        <w:t>r</w:t>
      </w:r>
      <w:r>
        <w:rPr>
          <w:spacing w:val="1"/>
        </w:rPr>
        <w:t xml:space="preserve"> </w:t>
      </w:r>
      <w:r>
        <w:t>pa</w:t>
      </w:r>
      <w:r>
        <w:rPr>
          <w:spacing w:val="-3"/>
        </w:rPr>
        <w:t>c</w:t>
      </w:r>
      <w:r>
        <w:rPr>
          <w:spacing w:val="1"/>
        </w:rPr>
        <w:t>i</w:t>
      </w:r>
      <w:r>
        <w:t>e</w:t>
      </w:r>
      <w:r>
        <w:rPr>
          <w:spacing w:val="-3"/>
        </w:rPr>
        <w:t>n</w:t>
      </w:r>
      <w:r>
        <w:rPr>
          <w:spacing w:val="1"/>
        </w:rPr>
        <w:t>t</w:t>
      </w:r>
      <w:r>
        <w:t>u</w:t>
      </w:r>
      <w:r>
        <w:rPr>
          <w:spacing w:val="-2"/>
        </w:rPr>
        <w:t>s</w:t>
      </w:r>
      <w:r>
        <w:t>, s</w:t>
      </w:r>
      <w:r>
        <w:rPr>
          <w:spacing w:val="-3"/>
        </w:rPr>
        <w:t>e</w:t>
      </w:r>
      <w:r>
        <w:t>r</w:t>
      </w:r>
      <w:r>
        <w:rPr>
          <w:spacing w:val="-3"/>
        </w:rPr>
        <w:t>g</w:t>
      </w:r>
      <w:r>
        <w:t>anč</w:t>
      </w:r>
      <w:r>
        <w:rPr>
          <w:spacing w:val="1"/>
        </w:rPr>
        <w:t>i</w:t>
      </w:r>
      <w:r>
        <w:t>us</w:t>
      </w:r>
      <w:r>
        <w:rPr>
          <w:spacing w:val="-2"/>
        </w:rPr>
        <w:t xml:space="preserve"> </w:t>
      </w:r>
      <w:r>
        <w:t>ps</w:t>
      </w:r>
      <w:r>
        <w:rPr>
          <w:spacing w:val="-3"/>
        </w:rPr>
        <w:t>o</w:t>
      </w:r>
      <w:r>
        <w:t>r</w:t>
      </w:r>
      <w:r>
        <w:rPr>
          <w:spacing w:val="1"/>
        </w:rPr>
        <w:t>i</w:t>
      </w:r>
      <w:r>
        <w:t>a</w:t>
      </w:r>
      <w:r>
        <w:rPr>
          <w:spacing w:val="-3"/>
        </w:rPr>
        <w:t>z</w:t>
      </w:r>
      <w:r>
        <w:t xml:space="preserve">e, </w:t>
      </w:r>
      <w:r>
        <w:rPr>
          <w:spacing w:val="-3"/>
        </w:rPr>
        <w:t>k</w:t>
      </w:r>
      <w:r>
        <w:t>u</w:t>
      </w:r>
      <w:r>
        <w:rPr>
          <w:spacing w:val="-2"/>
        </w:rPr>
        <w:t>r</w:t>
      </w:r>
      <w:r>
        <w:rPr>
          <w:spacing w:val="1"/>
        </w:rPr>
        <w:t>i</w:t>
      </w:r>
      <w:r>
        <w:t>e</w:t>
      </w:r>
      <w:r>
        <w:rPr>
          <w:spacing w:val="-4"/>
        </w:rPr>
        <w:t>m</w:t>
      </w:r>
      <w:r>
        <w:t>s bu</w:t>
      </w:r>
      <w:r>
        <w:rPr>
          <w:spacing w:val="-3"/>
        </w:rPr>
        <w:t>v</w:t>
      </w:r>
      <w:r>
        <w:t>o s</w:t>
      </w:r>
      <w:r>
        <w:rPr>
          <w:spacing w:val="-3"/>
        </w:rPr>
        <w:t>k</w:t>
      </w:r>
      <w:r>
        <w:rPr>
          <w:spacing w:val="1"/>
        </w:rPr>
        <w:t>i</w:t>
      </w:r>
      <w:r>
        <w:t>r</w:t>
      </w:r>
      <w:r>
        <w:rPr>
          <w:spacing w:val="1"/>
        </w:rPr>
        <w:t>i</w:t>
      </w:r>
      <w:r>
        <w:t>a</w:t>
      </w:r>
      <w:r>
        <w:rPr>
          <w:spacing w:val="-4"/>
        </w:rPr>
        <w:t>m</w:t>
      </w:r>
      <w:r>
        <w:t xml:space="preserve">as </w:t>
      </w:r>
      <w:r>
        <w:rPr>
          <w:spacing w:val="-1"/>
        </w:rPr>
        <w:t>PU</w:t>
      </w:r>
      <w:r>
        <w:rPr>
          <w:spacing w:val="1"/>
        </w:rPr>
        <w:t>V</w:t>
      </w:r>
      <w:r>
        <w:t>A</w:t>
      </w:r>
      <w:r>
        <w:rPr>
          <w:spacing w:val="-1"/>
        </w:rPr>
        <w:t xml:space="preserve"> </w:t>
      </w:r>
      <w:r>
        <w:rPr>
          <w:spacing w:val="-3"/>
        </w:rPr>
        <w:t>gy</w:t>
      </w:r>
      <w:r>
        <w:rPr>
          <w:spacing w:val="2"/>
        </w:rPr>
        <w:t>d</w:t>
      </w:r>
      <w:r>
        <w:t>y</w:t>
      </w:r>
      <w:r>
        <w:rPr>
          <w:spacing w:val="-4"/>
        </w:rPr>
        <w:t>m</w:t>
      </w:r>
      <w:r>
        <w:t>as, re</w:t>
      </w:r>
      <w:r>
        <w:rPr>
          <w:spacing w:val="1"/>
        </w:rPr>
        <w:t>i</w:t>
      </w:r>
      <w:r>
        <w:rPr>
          <w:spacing w:val="-3"/>
        </w:rPr>
        <w:t>k</w:t>
      </w:r>
      <w:r>
        <w:rPr>
          <w:spacing w:val="1"/>
        </w:rPr>
        <w:t>i</w:t>
      </w:r>
      <w:r>
        <w:t>a</w:t>
      </w:r>
      <w:r>
        <w:rPr>
          <w:spacing w:val="-2"/>
        </w:rPr>
        <w:t xml:space="preserve"> </w:t>
      </w:r>
      <w:r>
        <w:rPr>
          <w:spacing w:val="1"/>
        </w:rPr>
        <w:t>i</w:t>
      </w:r>
      <w:r>
        <w:t>š</w:t>
      </w:r>
      <w:r>
        <w:rPr>
          <w:spacing w:val="-2"/>
        </w:rPr>
        <w:t>ti</w:t>
      </w:r>
      <w:r>
        <w:t>r</w:t>
      </w:r>
      <w:r>
        <w:rPr>
          <w:spacing w:val="-2"/>
        </w:rPr>
        <w:t>t</w:t>
      </w:r>
      <w:r>
        <w:t>i</w:t>
      </w:r>
      <w:r>
        <w:rPr>
          <w:spacing w:val="1"/>
        </w:rPr>
        <w:t xml:space="preserve"> </w:t>
      </w:r>
      <w:r>
        <w:t>d</w:t>
      </w:r>
      <w:r>
        <w:rPr>
          <w:spacing w:val="-3"/>
        </w:rPr>
        <w:t>ė</w:t>
      </w:r>
      <w:r>
        <w:t>l</w:t>
      </w:r>
      <w:r>
        <w:rPr>
          <w:spacing w:val="1"/>
        </w:rPr>
        <w:t xml:space="preserve"> </w:t>
      </w:r>
      <w:r>
        <w:t>ne</w:t>
      </w:r>
      <w:r>
        <w:rPr>
          <w:spacing w:val="-4"/>
        </w:rPr>
        <w:t>m</w:t>
      </w:r>
      <w:r>
        <w:t>e</w:t>
      </w:r>
      <w:r>
        <w:rPr>
          <w:spacing w:val="1"/>
        </w:rPr>
        <w:t>l</w:t>
      </w:r>
      <w:r>
        <w:t>ano</w:t>
      </w:r>
      <w:r>
        <w:rPr>
          <w:spacing w:val="-4"/>
        </w:rPr>
        <w:t>m</w:t>
      </w:r>
      <w:r>
        <w:rPr>
          <w:spacing w:val="1"/>
        </w:rPr>
        <w:t>i</w:t>
      </w:r>
      <w:r>
        <w:t>n</w:t>
      </w:r>
      <w:r>
        <w:rPr>
          <w:spacing w:val="1"/>
        </w:rPr>
        <w:t>i</w:t>
      </w:r>
      <w:r>
        <w:t>o</w:t>
      </w:r>
      <w:r>
        <w:rPr>
          <w:spacing w:val="-3"/>
        </w:rPr>
        <w:t xml:space="preserve"> </w:t>
      </w:r>
      <w:r>
        <w:t>odos</w:t>
      </w:r>
      <w:r>
        <w:rPr>
          <w:spacing w:val="-2"/>
        </w:rPr>
        <w:t xml:space="preserve"> </w:t>
      </w:r>
      <w:r>
        <w:rPr>
          <w:spacing w:val="-3"/>
        </w:rPr>
        <w:t>v</w:t>
      </w:r>
      <w:r>
        <w:t>ė</w:t>
      </w:r>
      <w:r>
        <w:rPr>
          <w:spacing w:val="-3"/>
        </w:rPr>
        <w:t>ž</w:t>
      </w:r>
      <w:r>
        <w:rPr>
          <w:spacing w:val="1"/>
        </w:rPr>
        <w:t>i</w:t>
      </w:r>
      <w:r>
        <w:t xml:space="preserve">o. </w:t>
      </w:r>
      <w:r>
        <w:rPr>
          <w:spacing w:val="-1"/>
        </w:rPr>
        <w:t>Y</w:t>
      </w:r>
      <w:r>
        <w:t>ra duo</w:t>
      </w:r>
      <w:r>
        <w:rPr>
          <w:spacing w:val="-4"/>
        </w:rPr>
        <w:t>m</w:t>
      </w:r>
      <w:r>
        <w:t>enų ap</w:t>
      </w:r>
      <w:r>
        <w:rPr>
          <w:spacing w:val="-2"/>
        </w:rPr>
        <w:t>i</w:t>
      </w:r>
      <w:r>
        <w:t>e</w:t>
      </w:r>
      <w:r>
        <w:rPr>
          <w:spacing w:val="-2"/>
        </w:rPr>
        <w:t xml:space="preserve"> </w:t>
      </w:r>
      <w:r>
        <w:rPr>
          <w:spacing w:val="-4"/>
        </w:rPr>
        <w:t>m</w:t>
      </w:r>
      <w:r>
        <w:t>e</w:t>
      </w:r>
      <w:r>
        <w:rPr>
          <w:spacing w:val="1"/>
        </w:rPr>
        <w:t>l</w:t>
      </w:r>
      <w:r>
        <w:t>ano</w:t>
      </w:r>
      <w:r>
        <w:rPr>
          <w:spacing w:val="-4"/>
        </w:rPr>
        <w:t>m</w:t>
      </w:r>
      <w:r>
        <w:t xml:space="preserve">ą </w:t>
      </w:r>
      <w:r>
        <w:rPr>
          <w:spacing w:val="1"/>
        </w:rPr>
        <w:t>i</w:t>
      </w:r>
      <w:r>
        <w:t>r Mer</w:t>
      </w:r>
      <w:r>
        <w:rPr>
          <w:spacing w:val="-3"/>
        </w:rPr>
        <w:t>k</w:t>
      </w:r>
      <w:r>
        <w:t>e</w:t>
      </w:r>
      <w:r>
        <w:rPr>
          <w:spacing w:val="-2"/>
        </w:rPr>
        <w:t>l</w:t>
      </w:r>
      <w:r>
        <w:rPr>
          <w:spacing w:val="1"/>
        </w:rPr>
        <w:t>i</w:t>
      </w:r>
      <w:r>
        <w:t>o</w:t>
      </w:r>
      <w:r>
        <w:rPr>
          <w:spacing w:val="-3"/>
        </w:rPr>
        <w:t xml:space="preserve"> </w:t>
      </w:r>
      <w:r>
        <w:rPr>
          <w:spacing w:val="1"/>
        </w:rPr>
        <w:t>l</w:t>
      </w:r>
      <w:r>
        <w:t>ą</w:t>
      </w:r>
      <w:r>
        <w:rPr>
          <w:spacing w:val="-2"/>
        </w:rPr>
        <w:t>s</w:t>
      </w:r>
      <w:r>
        <w:rPr>
          <w:spacing w:val="1"/>
        </w:rPr>
        <w:t>t</w:t>
      </w:r>
      <w:r>
        <w:rPr>
          <w:spacing w:val="-3"/>
        </w:rPr>
        <w:t>e</w:t>
      </w:r>
      <w:r>
        <w:rPr>
          <w:spacing w:val="1"/>
        </w:rPr>
        <w:t>li</w:t>
      </w:r>
      <w:r>
        <w:t xml:space="preserve">ų </w:t>
      </w:r>
      <w:r>
        <w:rPr>
          <w:spacing w:val="-3"/>
        </w:rPr>
        <w:t>k</w:t>
      </w:r>
      <w:r>
        <w:t>a</w:t>
      </w:r>
      <w:r>
        <w:rPr>
          <w:spacing w:val="-2"/>
        </w:rPr>
        <w:t>r</w:t>
      </w:r>
      <w:r>
        <w:t>c</w:t>
      </w:r>
      <w:r>
        <w:rPr>
          <w:spacing w:val="1"/>
        </w:rPr>
        <w:t>i</w:t>
      </w:r>
      <w:r>
        <w:t>no</w:t>
      </w:r>
      <w:r>
        <w:rPr>
          <w:spacing w:val="-4"/>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gy</w:t>
      </w:r>
      <w:r>
        <w:rPr>
          <w:spacing w:val="2"/>
        </w:rPr>
        <w:t>d</w:t>
      </w:r>
      <w:r>
        <w:rPr>
          <w:spacing w:val="-3"/>
        </w:rPr>
        <w:t>y</w:t>
      </w:r>
      <w:r>
        <w:rPr>
          <w:spacing w:val="1"/>
        </w:rPr>
        <w:t>ti</w:t>
      </w:r>
      <w:r>
        <w:t>e</w:t>
      </w:r>
      <w:r>
        <w:rPr>
          <w:spacing w:val="-4"/>
        </w:rPr>
        <w:t>m</w:t>
      </w:r>
      <w:r>
        <w:t xml:space="preserve">s </w:t>
      </w:r>
      <w:r>
        <w:rPr>
          <w:spacing w:val="1"/>
        </w:rPr>
        <w:t>T</w:t>
      </w:r>
      <w:r>
        <w:rPr>
          <w:spacing w:val="-1"/>
        </w:rPr>
        <w:t>N</w:t>
      </w:r>
      <w:r>
        <w:rPr>
          <w:spacing w:val="1"/>
        </w:rPr>
        <w:t>F</w:t>
      </w:r>
      <w:r>
        <w:rPr>
          <w:spacing w:val="-4"/>
        </w:rPr>
        <w:t>-</w:t>
      </w:r>
      <w:r>
        <w:t>an</w:t>
      </w:r>
      <w:r>
        <w:rPr>
          <w:spacing w:val="1"/>
        </w:rPr>
        <w:t>t</w:t>
      </w:r>
      <w:r>
        <w:t>a</w:t>
      </w:r>
      <w:r>
        <w:rPr>
          <w:spacing w:val="-3"/>
        </w:rPr>
        <w:t>g</w:t>
      </w:r>
      <w:r>
        <w:t>on</w:t>
      </w:r>
      <w:r>
        <w:rPr>
          <w:spacing w:val="1"/>
        </w:rPr>
        <w:t>i</w:t>
      </w:r>
      <w:r>
        <w:t>s</w:t>
      </w:r>
      <w:r>
        <w:rPr>
          <w:spacing w:val="-2"/>
        </w:rPr>
        <w:t>t</w:t>
      </w:r>
      <w:r>
        <w:t>a</w:t>
      </w:r>
      <w:r>
        <w:rPr>
          <w:spacing w:val="-2"/>
        </w:rPr>
        <w:t>i</w:t>
      </w:r>
      <w:r>
        <w:t xml:space="preserve">s, </w:t>
      </w:r>
      <w:r>
        <w:rPr>
          <w:spacing w:val="-2"/>
        </w:rPr>
        <w:t>t</w:t>
      </w:r>
      <w:r>
        <w:t>a</w:t>
      </w:r>
      <w:r>
        <w:rPr>
          <w:spacing w:val="1"/>
        </w:rPr>
        <w:t>i</w:t>
      </w:r>
      <w:r>
        <w:t>p</w:t>
      </w:r>
      <w:r>
        <w:rPr>
          <w:spacing w:val="-3"/>
        </w:rPr>
        <w:t xml:space="preserve"> </w:t>
      </w:r>
      <w:r>
        <w:t>pat</w:t>
      </w:r>
      <w:r>
        <w:rPr>
          <w:spacing w:val="-2"/>
        </w:rPr>
        <w:t xml:space="preserve"> i</w:t>
      </w:r>
      <w:r>
        <w:t>r</w:t>
      </w:r>
      <w:r>
        <w:rPr>
          <w:spacing w:val="-2"/>
        </w:rPr>
        <w:t xml:space="preserve"> </w:t>
      </w:r>
      <w:r>
        <w:t>ada</w:t>
      </w:r>
      <w:r>
        <w:rPr>
          <w:spacing w:val="-2"/>
        </w:rPr>
        <w:t>l</w:t>
      </w:r>
      <w:r>
        <w:rPr>
          <w:spacing w:val="1"/>
        </w:rPr>
        <w:t>i</w:t>
      </w:r>
      <w:r>
        <w:rPr>
          <w:spacing w:val="-4"/>
        </w:rPr>
        <w:t>m</w:t>
      </w:r>
      <w:r>
        <w:rPr>
          <w:spacing w:val="2"/>
        </w:rPr>
        <w:t>u</w:t>
      </w:r>
      <w:r>
        <w:rPr>
          <w:spacing w:val="-4"/>
        </w:rPr>
        <w:t>m</w:t>
      </w:r>
      <w:r>
        <w:t>abu (</w:t>
      </w:r>
      <w:r>
        <w:rPr>
          <w:spacing w:val="-3"/>
        </w:rPr>
        <w:t>ž</w:t>
      </w:r>
      <w:r>
        <w:t>r. 4.8 s</w:t>
      </w:r>
      <w:r>
        <w:rPr>
          <w:spacing w:val="-3"/>
        </w:rPr>
        <w:t>ky</w:t>
      </w:r>
      <w:r>
        <w:t>r</w:t>
      </w:r>
      <w:r>
        <w:rPr>
          <w:spacing w:val="1"/>
        </w:rPr>
        <w:t>i</w:t>
      </w:r>
      <w:r>
        <w:t>ų).</w:t>
      </w:r>
    </w:p>
    <w:p w14:paraId="0FFAA96C" w14:textId="77777777" w:rsidR="00BE16A8" w:rsidRDefault="00BE16A8">
      <w:pPr>
        <w:kinsoku w:val="0"/>
        <w:overflowPunct w:val="0"/>
      </w:pPr>
    </w:p>
    <w:p w14:paraId="1E425799" w14:textId="77777777" w:rsidR="00BE16A8" w:rsidRDefault="001924EC">
      <w:pPr>
        <w:pStyle w:val="BodyText"/>
        <w:kinsoku w:val="0"/>
        <w:overflowPunct w:val="0"/>
        <w:ind w:left="0"/>
      </w:pPr>
      <w:r>
        <w:rPr>
          <w:spacing w:val="-1"/>
        </w:rPr>
        <w:t>T</w:t>
      </w:r>
      <w:r>
        <w:rPr>
          <w:spacing w:val="1"/>
        </w:rPr>
        <w:t>i</w:t>
      </w:r>
      <w:r>
        <w:rPr>
          <w:spacing w:val="-2"/>
        </w:rPr>
        <w:t>r</w:t>
      </w:r>
      <w:r>
        <w:rPr>
          <w:spacing w:val="1"/>
        </w:rPr>
        <w:t>i</w:t>
      </w:r>
      <w:r>
        <w:t>a</w:t>
      </w:r>
      <w:r>
        <w:rPr>
          <w:spacing w:val="-4"/>
        </w:rPr>
        <w:t>m</w:t>
      </w:r>
      <w:r>
        <w:t>o</w:t>
      </w:r>
      <w:r>
        <w:rPr>
          <w:spacing w:val="3"/>
        </w:rPr>
        <w:t>j</w:t>
      </w:r>
      <w:r>
        <w:t xml:space="preserve">o </w:t>
      </w:r>
      <w:r>
        <w:rPr>
          <w:spacing w:val="-3"/>
        </w:rPr>
        <w:t>k</w:t>
      </w:r>
      <w:r>
        <w:rPr>
          <w:spacing w:val="-2"/>
        </w:rPr>
        <w:t>l</w:t>
      </w:r>
      <w:r>
        <w:rPr>
          <w:spacing w:val="1"/>
        </w:rPr>
        <w:t>i</w:t>
      </w:r>
      <w:r>
        <w:t>n</w:t>
      </w:r>
      <w:r>
        <w:rPr>
          <w:spacing w:val="1"/>
        </w:rPr>
        <w:t>i</w:t>
      </w:r>
      <w:r>
        <w:rPr>
          <w:spacing w:val="-3"/>
        </w:rPr>
        <w:t>k</w:t>
      </w:r>
      <w:r>
        <w:rPr>
          <w:spacing w:val="1"/>
        </w:rPr>
        <w: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3"/>
        </w:rPr>
        <w:t>k</w:t>
      </w:r>
      <w:r>
        <w:t>ur</w:t>
      </w:r>
      <w:r>
        <w:rPr>
          <w:spacing w:val="1"/>
        </w:rPr>
        <w:t>i</w:t>
      </w:r>
      <w:r>
        <w:t>a</w:t>
      </w:r>
      <w:r>
        <w:rPr>
          <w:spacing w:val="-4"/>
        </w:rPr>
        <w:t>m</w:t>
      </w:r>
      <w:r>
        <w:t>e bu</w:t>
      </w:r>
      <w:r>
        <w:rPr>
          <w:spacing w:val="-3"/>
        </w:rPr>
        <w:t>v</w:t>
      </w:r>
      <w:r>
        <w:t xml:space="preserve">o </w:t>
      </w:r>
      <w:r>
        <w:rPr>
          <w:spacing w:val="-3"/>
        </w:rPr>
        <w:t>v</w:t>
      </w:r>
      <w:r>
        <w:t>er</w:t>
      </w:r>
      <w:r>
        <w:rPr>
          <w:spacing w:val="1"/>
        </w:rPr>
        <w:t>ti</w:t>
      </w:r>
      <w:r>
        <w:rPr>
          <w:spacing w:val="-3"/>
        </w:rPr>
        <w:t>n</w:t>
      </w:r>
      <w:r>
        <w:t>a</w:t>
      </w:r>
      <w:r>
        <w:rPr>
          <w:spacing w:val="-4"/>
        </w:rPr>
        <w:t>m</w:t>
      </w:r>
      <w:r>
        <w:t xml:space="preserve">as </w:t>
      </w:r>
      <w:r>
        <w:rPr>
          <w:spacing w:val="-3"/>
        </w:rPr>
        <w:t>k</w:t>
      </w:r>
      <w:r>
        <w:rPr>
          <w:spacing w:val="1"/>
        </w:rPr>
        <w:t>it</w:t>
      </w:r>
      <w:r>
        <w:t xml:space="preserve">o </w:t>
      </w:r>
      <w:r>
        <w:rPr>
          <w:spacing w:val="1"/>
        </w:rPr>
        <w:t>T</w:t>
      </w:r>
      <w:r>
        <w:rPr>
          <w:spacing w:val="-1"/>
        </w:rPr>
        <w:t>N</w:t>
      </w:r>
      <w:r>
        <w:rPr>
          <w:spacing w:val="-2"/>
        </w:rPr>
        <w:t>F</w:t>
      </w:r>
      <w:r>
        <w:rPr>
          <w:spacing w:val="-4"/>
        </w:rPr>
        <w:t>-</w:t>
      </w:r>
      <w:r>
        <w:t>an</w:t>
      </w:r>
      <w:r>
        <w:rPr>
          <w:spacing w:val="1"/>
        </w:rPr>
        <w:t>t</w:t>
      </w:r>
      <w:r>
        <w:t>a</w:t>
      </w:r>
      <w:r>
        <w:rPr>
          <w:spacing w:val="-3"/>
        </w:rPr>
        <w:t>g</w:t>
      </w:r>
      <w:r>
        <w:t>on</w:t>
      </w:r>
      <w:r>
        <w:rPr>
          <w:spacing w:val="1"/>
        </w:rPr>
        <w:t>i</w:t>
      </w:r>
      <w:r>
        <w:rPr>
          <w:spacing w:val="-2"/>
        </w:rPr>
        <w:t>s</w:t>
      </w:r>
      <w:r>
        <w:rPr>
          <w:spacing w:val="1"/>
        </w:rPr>
        <w:t>t</w:t>
      </w:r>
      <w:r>
        <w:t>o</w:t>
      </w:r>
      <w:r>
        <w:rPr>
          <w:spacing w:val="-3"/>
        </w:rPr>
        <w:t xml:space="preserve"> </w:t>
      </w:r>
      <w:r>
        <w:rPr>
          <w:spacing w:val="1"/>
        </w:rPr>
        <w:t>i</w:t>
      </w:r>
      <w:r>
        <w:t>n</w:t>
      </w:r>
      <w:r>
        <w:rPr>
          <w:spacing w:val="-2"/>
        </w:rPr>
        <w:t>f</w:t>
      </w:r>
      <w:r>
        <w:rPr>
          <w:spacing w:val="1"/>
        </w:rPr>
        <w:t>li</w:t>
      </w:r>
      <w:r>
        <w:rPr>
          <w:spacing w:val="-3"/>
        </w:rPr>
        <w:t>k</w:t>
      </w:r>
      <w:r>
        <w:t>s</w:t>
      </w:r>
      <w:r>
        <w:rPr>
          <w:spacing w:val="1"/>
        </w:rPr>
        <w:t>i</w:t>
      </w:r>
      <w:r>
        <w:rPr>
          <w:spacing w:val="-4"/>
        </w:rPr>
        <w:t>m</w:t>
      </w:r>
      <w:r>
        <w:t>abo naud</w:t>
      </w:r>
      <w:r>
        <w:rPr>
          <w:spacing w:val="-3"/>
        </w:rPr>
        <w:t>o</w:t>
      </w:r>
      <w:r>
        <w:rPr>
          <w:spacing w:val="1"/>
        </w:rPr>
        <w:t>ji</w:t>
      </w:r>
      <w:r>
        <w:rPr>
          <w:spacing w:val="-4"/>
        </w:rPr>
        <w:t>m</w:t>
      </w:r>
      <w:r>
        <w:t>as pa</w:t>
      </w:r>
      <w:r>
        <w:rPr>
          <w:spacing w:val="-3"/>
        </w:rPr>
        <w:t>c</w:t>
      </w:r>
      <w:r>
        <w:rPr>
          <w:spacing w:val="1"/>
        </w:rPr>
        <w:t>i</w:t>
      </w:r>
      <w:r>
        <w:t>e</w:t>
      </w:r>
      <w:r>
        <w:rPr>
          <w:spacing w:val="-3"/>
        </w:rPr>
        <w:t>n</w:t>
      </w:r>
      <w:r>
        <w:rPr>
          <w:spacing w:val="1"/>
        </w:rPr>
        <w:t>t</w:t>
      </w:r>
      <w:r>
        <w:t>a</w:t>
      </w:r>
      <w:r>
        <w:rPr>
          <w:spacing w:val="-4"/>
        </w:rPr>
        <w:t>m</w:t>
      </w:r>
      <w:r>
        <w:t>s, se</w:t>
      </w:r>
      <w:r>
        <w:rPr>
          <w:spacing w:val="-2"/>
        </w:rPr>
        <w:t>r</w:t>
      </w:r>
      <w:r>
        <w:rPr>
          <w:spacing w:val="-3"/>
        </w:rPr>
        <w:t>g</w:t>
      </w:r>
      <w:r>
        <w:t>an</w:t>
      </w:r>
      <w:r>
        <w:rPr>
          <w:spacing w:val="1"/>
        </w:rPr>
        <w:t>ti</w:t>
      </w:r>
      <w:r>
        <w:t>e</w:t>
      </w:r>
      <w:r>
        <w:rPr>
          <w:spacing w:val="-4"/>
        </w:rPr>
        <w:t>m</w:t>
      </w:r>
      <w:r>
        <w:t xml:space="preserve">s </w:t>
      </w:r>
      <w:r>
        <w:rPr>
          <w:spacing w:val="-3"/>
        </w:rPr>
        <w:t>v</w:t>
      </w:r>
      <w:r>
        <w:rPr>
          <w:spacing w:val="1"/>
        </w:rPr>
        <w:t>i</w:t>
      </w:r>
      <w:r>
        <w:t>du</w:t>
      </w:r>
      <w:r>
        <w:rPr>
          <w:spacing w:val="1"/>
        </w:rPr>
        <w:t>ti</w:t>
      </w:r>
      <w:r>
        <w:rPr>
          <w:spacing w:val="-3"/>
        </w:rPr>
        <w:t>n</w:t>
      </w:r>
      <w:r>
        <w:rPr>
          <w:spacing w:val="1"/>
        </w:rPr>
        <w:t>i</w:t>
      </w:r>
      <w:r>
        <w:t xml:space="preserve">o </w:t>
      </w:r>
      <w:r>
        <w:rPr>
          <w:spacing w:val="-2"/>
        </w:rPr>
        <w:t>s</w:t>
      </w:r>
      <w:r>
        <w:t>un</w:t>
      </w:r>
      <w:r>
        <w:rPr>
          <w:spacing w:val="-3"/>
        </w:rPr>
        <w:t>k</w:t>
      </w:r>
      <w:r>
        <w:t>u</w:t>
      </w:r>
      <w:r>
        <w:rPr>
          <w:spacing w:val="-2"/>
        </w:rPr>
        <w:t>m</w:t>
      </w:r>
      <w:r>
        <w:t>o -</w:t>
      </w:r>
      <w:r>
        <w:rPr>
          <w:spacing w:val="-4"/>
        </w:rPr>
        <w:t xml:space="preserve"> </w:t>
      </w:r>
      <w:r>
        <w:t>sun</w:t>
      </w:r>
      <w:r>
        <w:rPr>
          <w:spacing w:val="-3"/>
        </w:rPr>
        <w:t>k</w:t>
      </w:r>
      <w:r>
        <w:rPr>
          <w:spacing w:val="1"/>
        </w:rPr>
        <w:t>i</w:t>
      </w:r>
      <w:r>
        <w:t xml:space="preserve">a </w:t>
      </w:r>
      <w:r>
        <w:rPr>
          <w:spacing w:val="1"/>
        </w:rPr>
        <w:t>l</w:t>
      </w:r>
      <w:r>
        <w:t>ė</w:t>
      </w:r>
      <w:r>
        <w:rPr>
          <w:spacing w:val="1"/>
        </w:rPr>
        <w:t>t</w:t>
      </w:r>
      <w:r>
        <w:rPr>
          <w:spacing w:val="-2"/>
        </w:rPr>
        <w:t>i</w:t>
      </w:r>
      <w:r>
        <w:t xml:space="preserve">nės </w:t>
      </w:r>
      <w:r>
        <w:rPr>
          <w:spacing w:val="-3"/>
        </w:rPr>
        <w:t>o</w:t>
      </w:r>
      <w:r>
        <w:t>bs</w:t>
      </w:r>
      <w:r>
        <w:rPr>
          <w:spacing w:val="-2"/>
        </w:rPr>
        <w:t>t</w:t>
      </w:r>
      <w:r>
        <w:t>ru</w:t>
      </w:r>
      <w:r>
        <w:rPr>
          <w:spacing w:val="-3"/>
        </w:rPr>
        <w:t>k</w:t>
      </w:r>
      <w:r>
        <w:t>c</w:t>
      </w:r>
      <w:r>
        <w:rPr>
          <w:spacing w:val="-2"/>
        </w:rPr>
        <w:t>i</w:t>
      </w:r>
      <w:r>
        <w:t xml:space="preserve">nės </w:t>
      </w:r>
      <w:r>
        <w:rPr>
          <w:spacing w:val="-3"/>
        </w:rPr>
        <w:t>p</w:t>
      </w:r>
      <w:r>
        <w:rPr>
          <w:spacing w:val="1"/>
        </w:rPr>
        <w:t>l</w:t>
      </w:r>
      <w:r>
        <w:t>au</w:t>
      </w:r>
      <w:r>
        <w:rPr>
          <w:spacing w:val="-3"/>
        </w:rPr>
        <w:t>č</w:t>
      </w:r>
      <w:r>
        <w:rPr>
          <w:spacing w:val="1"/>
        </w:rPr>
        <w:t>i</w:t>
      </w:r>
      <w:r>
        <w:t>ų</w:t>
      </w:r>
      <w:r>
        <w:rPr>
          <w:spacing w:val="-3"/>
        </w:rPr>
        <w:t xml:space="preserve"> </w:t>
      </w:r>
      <w:r>
        <w:rPr>
          <w:spacing w:val="1"/>
        </w:rPr>
        <w:t>li</w:t>
      </w:r>
      <w:r>
        <w:rPr>
          <w:spacing w:val="-3"/>
        </w:rPr>
        <w:t>g</w:t>
      </w:r>
      <w:r>
        <w:t>os (</w:t>
      </w:r>
      <w:r>
        <w:rPr>
          <w:spacing w:val="-1"/>
        </w:rPr>
        <w:t>LOPL</w:t>
      </w:r>
      <w:r>
        <w:t>)</w:t>
      </w:r>
      <w:r>
        <w:rPr>
          <w:spacing w:val="1"/>
        </w:rPr>
        <w:t xml:space="preserve"> </w:t>
      </w:r>
      <w:r>
        <w:t>f</w:t>
      </w:r>
      <w:r>
        <w:rPr>
          <w:spacing w:val="-3"/>
        </w:rPr>
        <w:t>o</w:t>
      </w:r>
      <w:r>
        <w:t>r</w:t>
      </w:r>
      <w:r>
        <w:rPr>
          <w:spacing w:val="-4"/>
        </w:rPr>
        <w:t>m</w:t>
      </w:r>
      <w:r>
        <w:t>a, bu</w:t>
      </w:r>
      <w:r>
        <w:rPr>
          <w:spacing w:val="-3"/>
        </w:rPr>
        <w:t>v</w:t>
      </w:r>
      <w:r>
        <w:t xml:space="preserve">o </w:t>
      </w:r>
      <w:r>
        <w:rPr>
          <w:spacing w:val="-3"/>
        </w:rPr>
        <w:t>g</w:t>
      </w:r>
      <w:r>
        <w:t>au</w:t>
      </w:r>
      <w:r>
        <w:rPr>
          <w:spacing w:val="1"/>
        </w:rPr>
        <w:t>t</w:t>
      </w:r>
      <w:r>
        <w:t>a pran</w:t>
      </w:r>
      <w:r>
        <w:rPr>
          <w:spacing w:val="-3"/>
        </w:rPr>
        <w:t>e</w:t>
      </w:r>
      <w:r>
        <w:t>š</w:t>
      </w:r>
      <w:r>
        <w:rPr>
          <w:spacing w:val="1"/>
        </w:rPr>
        <w:t>i</w:t>
      </w:r>
      <w:r>
        <w:rPr>
          <w:spacing w:val="-4"/>
        </w:rPr>
        <w:t>m</w:t>
      </w:r>
      <w:r>
        <w:t>ų ap</w:t>
      </w:r>
      <w:r>
        <w:rPr>
          <w:spacing w:val="-2"/>
        </w:rPr>
        <w:t>i</w:t>
      </w:r>
      <w:r>
        <w:t>e d</w:t>
      </w:r>
      <w:r>
        <w:rPr>
          <w:spacing w:val="1"/>
        </w:rPr>
        <w:t>i</w:t>
      </w:r>
      <w:r>
        <w:rPr>
          <w:spacing w:val="-3"/>
        </w:rPr>
        <w:t>d</w:t>
      </w:r>
      <w:r>
        <w:t>es</w:t>
      </w:r>
      <w:r>
        <w:rPr>
          <w:spacing w:val="-3"/>
        </w:rPr>
        <w:t>n</w:t>
      </w:r>
      <w:r>
        <w:t>į</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t>ų na</w:t>
      </w:r>
      <w:r>
        <w:rPr>
          <w:spacing w:val="-3"/>
        </w:rPr>
        <w:t>v</w:t>
      </w:r>
      <w:r>
        <w:rPr>
          <w:spacing w:val="1"/>
        </w:rPr>
        <w:t>i</w:t>
      </w:r>
      <w:r>
        <w:rPr>
          <w:spacing w:val="-3"/>
        </w:rPr>
        <w:t>k</w:t>
      </w:r>
      <w:r>
        <w:t>ų, da</w:t>
      </w:r>
      <w:r>
        <w:rPr>
          <w:spacing w:val="-3"/>
        </w:rPr>
        <w:t>ž</w:t>
      </w:r>
      <w:r>
        <w:t>n</w:t>
      </w:r>
      <w:r>
        <w:rPr>
          <w:spacing w:val="1"/>
        </w:rPr>
        <w:t>i</w:t>
      </w:r>
      <w:r>
        <w:t>a</w:t>
      </w:r>
      <w:r>
        <w:rPr>
          <w:spacing w:val="-3"/>
        </w:rPr>
        <w:t>u</w:t>
      </w:r>
      <w:r>
        <w:t>s</w:t>
      </w:r>
      <w:r>
        <w:rPr>
          <w:spacing w:val="-2"/>
        </w:rPr>
        <w:t>i</w:t>
      </w:r>
      <w:r>
        <w:t>ai</w:t>
      </w:r>
      <w:r>
        <w:rPr>
          <w:spacing w:val="-2"/>
        </w:rPr>
        <w:t xml:space="preserve"> </w:t>
      </w:r>
      <w:r>
        <w:t>p</w:t>
      </w:r>
      <w:r>
        <w:rPr>
          <w:spacing w:val="1"/>
        </w:rPr>
        <w:t>l</w:t>
      </w:r>
      <w:r>
        <w:t>au</w:t>
      </w:r>
      <w:r>
        <w:rPr>
          <w:spacing w:val="-3"/>
        </w:rPr>
        <w:t>č</w:t>
      </w:r>
      <w:r>
        <w:rPr>
          <w:spacing w:val="1"/>
        </w:rPr>
        <w:t>i</w:t>
      </w:r>
      <w:r>
        <w:t>ų</w:t>
      </w:r>
      <w:r>
        <w:rPr>
          <w:spacing w:val="-3"/>
        </w:rPr>
        <w:t xml:space="preserve"> </w:t>
      </w:r>
      <w:r>
        <w:t>ar</w:t>
      </w:r>
      <w:r>
        <w:rPr>
          <w:spacing w:val="1"/>
        </w:rPr>
        <w:t xml:space="preserve"> </w:t>
      </w:r>
      <w:r>
        <w:rPr>
          <w:spacing w:val="-3"/>
        </w:rPr>
        <w:t>g</w:t>
      </w:r>
      <w:r>
        <w:t>a</w:t>
      </w:r>
      <w:r>
        <w:rPr>
          <w:spacing w:val="1"/>
        </w:rPr>
        <w:t>l</w:t>
      </w:r>
      <w:r>
        <w:rPr>
          <w:spacing w:val="-3"/>
        </w:rPr>
        <w:t>v</w:t>
      </w:r>
      <w:r>
        <w:t>os b</w:t>
      </w:r>
      <w:r>
        <w:rPr>
          <w:spacing w:val="-3"/>
        </w:rPr>
        <w:t>e</w:t>
      </w:r>
      <w:r>
        <w:t xml:space="preserve">i </w:t>
      </w:r>
      <w:r>
        <w:rPr>
          <w:spacing w:val="-3"/>
        </w:rPr>
        <w:t>k</w:t>
      </w:r>
      <w:r>
        <w:t>a</w:t>
      </w:r>
      <w:r>
        <w:rPr>
          <w:spacing w:val="-3"/>
        </w:rPr>
        <w:t>k</w:t>
      </w:r>
      <w:r>
        <w:rPr>
          <w:spacing w:val="1"/>
        </w:rPr>
        <w:t>l</w:t>
      </w:r>
      <w:r>
        <w:t>o sr</w:t>
      </w:r>
      <w:r>
        <w:rPr>
          <w:spacing w:val="1"/>
        </w:rPr>
        <w:t>i</w:t>
      </w:r>
      <w:r>
        <w:rPr>
          <w:spacing w:val="-2"/>
        </w:rPr>
        <w:t>t</w:t>
      </w:r>
      <w:r>
        <w:rPr>
          <w:spacing w:val="1"/>
        </w:rPr>
        <w:t>i</w:t>
      </w:r>
      <w:r>
        <w:t>e</w:t>
      </w:r>
      <w:r>
        <w:rPr>
          <w:spacing w:val="-2"/>
        </w:rPr>
        <w:t>s</w:t>
      </w:r>
      <w:r>
        <w:t>, a</w:t>
      </w:r>
      <w:r>
        <w:rPr>
          <w:spacing w:val="1"/>
        </w:rPr>
        <w:t>t</w:t>
      </w:r>
      <w:r>
        <w:rPr>
          <w:spacing w:val="-3"/>
        </w:rPr>
        <w:t>ve</w:t>
      </w:r>
      <w:r>
        <w:rPr>
          <w:spacing w:val="1"/>
        </w:rPr>
        <w:t>j</w:t>
      </w:r>
      <w:r>
        <w:t>ų s</w:t>
      </w:r>
      <w:r>
        <w:rPr>
          <w:spacing w:val="-3"/>
        </w:rPr>
        <w:t>k</w:t>
      </w:r>
      <w:r>
        <w:t>a</w:t>
      </w:r>
      <w:r>
        <w:rPr>
          <w:spacing w:val="1"/>
        </w:rPr>
        <w:t>i</w:t>
      </w:r>
      <w:r>
        <w:rPr>
          <w:spacing w:val="-3"/>
        </w:rPr>
        <w:t>č</w:t>
      </w:r>
      <w:r>
        <w:rPr>
          <w:spacing w:val="1"/>
        </w:rPr>
        <w:t>i</w:t>
      </w:r>
      <w:r>
        <w:t>ų</w:t>
      </w:r>
      <w:r>
        <w:rPr>
          <w:spacing w:val="-3"/>
        </w:rPr>
        <w:t xml:space="preserve"> </w:t>
      </w:r>
      <w:r>
        <w:rPr>
          <w:spacing w:val="1"/>
        </w:rPr>
        <w:t>i</w:t>
      </w:r>
      <w:r>
        <w:t>n</w:t>
      </w:r>
      <w:r>
        <w:rPr>
          <w:spacing w:val="-2"/>
        </w:rPr>
        <w:t>f</w:t>
      </w:r>
      <w:r>
        <w:rPr>
          <w:spacing w:val="1"/>
        </w:rPr>
        <w:t>li</w:t>
      </w:r>
      <w:r>
        <w:rPr>
          <w:spacing w:val="-3"/>
        </w:rPr>
        <w:t>k</w:t>
      </w:r>
      <w:r>
        <w:t>s</w:t>
      </w:r>
      <w:r>
        <w:rPr>
          <w:spacing w:val="1"/>
        </w:rPr>
        <w:t>i</w:t>
      </w:r>
      <w:r>
        <w:rPr>
          <w:spacing w:val="-4"/>
        </w:rPr>
        <w:t>m</w:t>
      </w:r>
      <w:r>
        <w:t xml:space="preserve">abu </w:t>
      </w:r>
      <w:r>
        <w:rPr>
          <w:spacing w:val="-3"/>
        </w:rPr>
        <w:t>gy</w:t>
      </w:r>
      <w:r>
        <w:rPr>
          <w:spacing w:val="2"/>
        </w:rPr>
        <w:t>d</w:t>
      </w:r>
      <w:r>
        <w:rPr>
          <w:spacing w:val="-3"/>
        </w:rPr>
        <w:t>y</w:t>
      </w:r>
      <w:r>
        <w:rPr>
          <w:spacing w:val="1"/>
        </w:rPr>
        <w:t>t</w:t>
      </w:r>
      <w:r>
        <w:t>ų pac</w:t>
      </w:r>
      <w:r>
        <w:rPr>
          <w:spacing w:val="-2"/>
        </w:rPr>
        <w:t>i</w:t>
      </w:r>
      <w:r>
        <w:t>e</w:t>
      </w:r>
      <w:r>
        <w:rPr>
          <w:spacing w:val="-3"/>
        </w:rPr>
        <w:t>n</w:t>
      </w:r>
      <w:r>
        <w:rPr>
          <w:spacing w:val="1"/>
        </w:rPr>
        <w:t>t</w:t>
      </w:r>
      <w:r>
        <w:t xml:space="preserve">ų </w:t>
      </w:r>
      <w:r>
        <w:rPr>
          <w:spacing w:val="-2"/>
        </w:rPr>
        <w:t>t</w:t>
      </w:r>
      <w:r>
        <w:t>ar</w:t>
      </w:r>
      <w:r>
        <w:rPr>
          <w:spacing w:val="-3"/>
        </w:rPr>
        <w:t>p</w:t>
      </w:r>
      <w:r>
        <w:t xml:space="preserve">e, </w:t>
      </w:r>
      <w:r>
        <w:rPr>
          <w:spacing w:val="1"/>
        </w:rPr>
        <w:t>l</w:t>
      </w:r>
      <w:r>
        <w:rPr>
          <w:spacing w:val="-3"/>
        </w:rPr>
        <w:t>yg</w:t>
      </w:r>
      <w:r>
        <w:rPr>
          <w:spacing w:val="1"/>
        </w:rPr>
        <w:t>i</w:t>
      </w:r>
      <w:r>
        <w:t>nant</w:t>
      </w:r>
      <w:r>
        <w:rPr>
          <w:spacing w:val="-2"/>
        </w:rPr>
        <w:t xml:space="preserve"> </w:t>
      </w:r>
      <w:r>
        <w:rPr>
          <w:spacing w:val="1"/>
        </w:rPr>
        <w:t>j</w:t>
      </w:r>
      <w:r>
        <w:t>u</w:t>
      </w:r>
      <w:r>
        <w:rPr>
          <w:spacing w:val="-3"/>
        </w:rPr>
        <w:t>o</w:t>
      </w:r>
      <w:r>
        <w:t xml:space="preserve">s su </w:t>
      </w:r>
      <w:r>
        <w:rPr>
          <w:spacing w:val="-3"/>
        </w:rPr>
        <w:t>ko</w:t>
      </w:r>
      <w:r>
        <w:t>n</w:t>
      </w:r>
      <w:r>
        <w:rPr>
          <w:spacing w:val="1"/>
        </w:rPr>
        <w:t>t</w:t>
      </w:r>
      <w:r>
        <w:t>r</w:t>
      </w:r>
      <w:r>
        <w:rPr>
          <w:spacing w:val="-3"/>
        </w:rPr>
        <w:t>o</w:t>
      </w:r>
      <w:r>
        <w:rPr>
          <w:spacing w:val="1"/>
        </w:rPr>
        <w:t>l</w:t>
      </w:r>
      <w:r>
        <w:rPr>
          <w:spacing w:val="-2"/>
        </w:rPr>
        <w:t>i</w:t>
      </w:r>
      <w:r>
        <w:t xml:space="preserve">nės </w:t>
      </w:r>
      <w:r>
        <w:rPr>
          <w:spacing w:val="-3"/>
        </w:rPr>
        <w:t>g</w:t>
      </w:r>
      <w:r>
        <w:t>ru</w:t>
      </w:r>
      <w:r>
        <w:rPr>
          <w:spacing w:val="-3"/>
        </w:rPr>
        <w:t>p</w:t>
      </w:r>
      <w:r>
        <w:t>ės pac</w:t>
      </w:r>
      <w:r>
        <w:rPr>
          <w:spacing w:val="-2"/>
        </w:rPr>
        <w:t>i</w:t>
      </w:r>
      <w:r>
        <w:t>en</w:t>
      </w:r>
      <w:r>
        <w:rPr>
          <w:spacing w:val="-2"/>
        </w:rPr>
        <w:t>t</w:t>
      </w:r>
      <w:r>
        <w:t>a</w:t>
      </w:r>
      <w:r>
        <w:rPr>
          <w:spacing w:val="1"/>
        </w:rPr>
        <w:t>i</w:t>
      </w:r>
      <w:r>
        <w:rPr>
          <w:spacing w:val="-2"/>
        </w:rPr>
        <w:t>s</w:t>
      </w:r>
      <w:r>
        <w:t xml:space="preserve">. </w:t>
      </w:r>
      <w:r>
        <w:rPr>
          <w:spacing w:val="-1"/>
        </w:rPr>
        <w:t>V</w:t>
      </w:r>
      <w:r>
        <w:rPr>
          <w:spacing w:val="1"/>
        </w:rPr>
        <w:t>i</w:t>
      </w:r>
      <w:r>
        <w:rPr>
          <w:spacing w:val="-2"/>
        </w:rPr>
        <w:t>s</w:t>
      </w:r>
      <w:r>
        <w:t>i</w:t>
      </w:r>
      <w:r>
        <w:rPr>
          <w:spacing w:val="1"/>
        </w:rPr>
        <w:t xml:space="preserve"> </w:t>
      </w:r>
      <w:r>
        <w:t>p</w:t>
      </w:r>
      <w:r>
        <w:rPr>
          <w:spacing w:val="-3"/>
        </w:rPr>
        <w:t>a</w:t>
      </w:r>
      <w:r>
        <w:t>c</w:t>
      </w:r>
      <w:r>
        <w:rPr>
          <w:spacing w:val="-2"/>
        </w:rPr>
        <w:t>i</w:t>
      </w:r>
      <w:r>
        <w:t>en</w:t>
      </w:r>
      <w:r>
        <w:rPr>
          <w:spacing w:val="-2"/>
        </w:rPr>
        <w:t>t</w:t>
      </w:r>
      <w:r>
        <w:t>ai</w:t>
      </w:r>
      <w:r>
        <w:rPr>
          <w:spacing w:val="1"/>
        </w:rPr>
        <w:t xml:space="preserve"> </w:t>
      </w:r>
      <w:r>
        <w:rPr>
          <w:spacing w:val="-3"/>
        </w:rPr>
        <w:t>d</w:t>
      </w:r>
      <w:r>
        <w:t>aug</w:t>
      </w:r>
      <w:r>
        <w:rPr>
          <w:spacing w:val="-3"/>
        </w:rPr>
        <w:t xml:space="preserve"> </w:t>
      </w:r>
      <w:r>
        <w:t>rū</w:t>
      </w:r>
      <w:r>
        <w:rPr>
          <w:spacing w:val="-3"/>
        </w:rPr>
        <w:t>k</w:t>
      </w:r>
      <w:r>
        <w:t xml:space="preserve">ė. </w:t>
      </w:r>
      <w:r>
        <w:rPr>
          <w:spacing w:val="1"/>
        </w:rPr>
        <w:t>T</w:t>
      </w:r>
      <w:r>
        <w:t>o</w:t>
      </w:r>
      <w:r>
        <w:rPr>
          <w:spacing w:val="-3"/>
        </w:rPr>
        <w:t>d</w:t>
      </w:r>
      <w:r>
        <w:t>ėl</w:t>
      </w:r>
      <w:r>
        <w:rPr>
          <w:spacing w:val="-2"/>
        </w:rPr>
        <w:t xml:space="preserve"> </w:t>
      </w:r>
      <w:r>
        <w:t>ser</w:t>
      </w:r>
      <w:r>
        <w:rPr>
          <w:spacing w:val="-3"/>
        </w:rPr>
        <w:t>g</w:t>
      </w:r>
      <w:r>
        <w:t>a</w:t>
      </w:r>
      <w:r>
        <w:rPr>
          <w:spacing w:val="-3"/>
        </w:rPr>
        <w:t>n</w:t>
      </w:r>
      <w:r>
        <w:rPr>
          <w:spacing w:val="1"/>
        </w:rPr>
        <w:t>ti</w:t>
      </w:r>
      <w:r>
        <w:rPr>
          <w:spacing w:val="-3"/>
        </w:rPr>
        <w:t>e</w:t>
      </w:r>
      <w:r>
        <w:t>s</w:t>
      </w:r>
      <w:r>
        <w:rPr>
          <w:spacing w:val="-2"/>
        </w:rPr>
        <w:t>i</w:t>
      </w:r>
      <w:r>
        <w:t>e</w:t>
      </w:r>
      <w:r>
        <w:rPr>
          <w:spacing w:val="-4"/>
        </w:rPr>
        <w:t>m</w:t>
      </w:r>
      <w:r>
        <w:t xml:space="preserve">s </w:t>
      </w:r>
      <w:r>
        <w:rPr>
          <w:spacing w:val="-1"/>
        </w:rPr>
        <w:t>LOPL</w:t>
      </w:r>
      <w:r>
        <w:t xml:space="preserve">, o </w:t>
      </w:r>
      <w:r>
        <w:rPr>
          <w:spacing w:val="1"/>
        </w:rPr>
        <w:t>t</w:t>
      </w:r>
      <w:r>
        <w:t>a</w:t>
      </w:r>
      <w:r>
        <w:rPr>
          <w:spacing w:val="1"/>
        </w:rPr>
        <w:t>i</w:t>
      </w:r>
      <w:r>
        <w:t xml:space="preserve">p </w:t>
      </w:r>
      <w:r>
        <w:rPr>
          <w:spacing w:val="-3"/>
        </w:rPr>
        <w:t>p</w:t>
      </w:r>
      <w:r>
        <w:t>at</w:t>
      </w:r>
      <w:r>
        <w:rPr>
          <w:spacing w:val="1"/>
        </w:rPr>
        <w:t xml:space="preserve"> </w:t>
      </w:r>
      <w:r>
        <w:rPr>
          <w:spacing w:val="-3"/>
        </w:rPr>
        <w:t>p</w:t>
      </w:r>
      <w:r>
        <w:t>a</w:t>
      </w:r>
      <w:r>
        <w:rPr>
          <w:spacing w:val="-3"/>
        </w:rPr>
        <w:t>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4"/>
        </w:rPr>
        <w:t>m</w:t>
      </w:r>
      <w:r>
        <w:t>s dėl da</w:t>
      </w:r>
      <w:r>
        <w:rPr>
          <w:spacing w:val="-3"/>
        </w:rPr>
        <w:t>ž</w:t>
      </w:r>
      <w:r>
        <w:t>no rū</w:t>
      </w:r>
      <w:r>
        <w:rPr>
          <w:spacing w:val="-3"/>
        </w:rPr>
        <w:t>k</w:t>
      </w:r>
      <w:r>
        <w:t>y</w:t>
      </w:r>
      <w:r>
        <w:rPr>
          <w:spacing w:val="-4"/>
        </w:rPr>
        <w:t>m</w:t>
      </w:r>
      <w:r>
        <w:t>o</w:t>
      </w:r>
      <w:r>
        <w:rPr>
          <w:spacing w:val="2"/>
        </w:rPr>
        <w:t xml:space="preserve"> </w:t>
      </w:r>
      <w:r>
        <w:rPr>
          <w:spacing w:val="-3"/>
        </w:rPr>
        <w:t>y</w:t>
      </w:r>
      <w:r>
        <w:t>ra d</w:t>
      </w:r>
      <w:r>
        <w:rPr>
          <w:spacing w:val="1"/>
        </w:rPr>
        <w:t>i</w:t>
      </w:r>
      <w:r>
        <w:t>d</w:t>
      </w:r>
      <w:r>
        <w:rPr>
          <w:spacing w:val="-3"/>
        </w:rPr>
        <w:t>e</w:t>
      </w:r>
      <w:r>
        <w:t>snė</w:t>
      </w:r>
      <w:r>
        <w:rPr>
          <w:spacing w:val="-2"/>
        </w:rPr>
        <w:t xml:space="preserve"> r</w:t>
      </w:r>
      <w:r>
        <w:rPr>
          <w:spacing w:val="1"/>
        </w:rPr>
        <w:t>i</w:t>
      </w:r>
      <w:r>
        <w:rPr>
          <w:spacing w:val="-3"/>
        </w:rPr>
        <w:t>z</w:t>
      </w:r>
      <w:r>
        <w:rPr>
          <w:spacing w:val="1"/>
        </w:rPr>
        <w:t>i</w:t>
      </w:r>
      <w:r>
        <w:rPr>
          <w:spacing w:val="-3"/>
        </w:rPr>
        <w:t>k</w:t>
      </w:r>
      <w:r>
        <w:t>a a</w:t>
      </w:r>
      <w:r>
        <w:rPr>
          <w:spacing w:val="1"/>
        </w:rPr>
        <w:t>t</w:t>
      </w:r>
      <w:r>
        <w:rPr>
          <w:spacing w:val="-2"/>
        </w:rPr>
        <w:t>s</w:t>
      </w:r>
      <w:r>
        <w:rPr>
          <w:spacing w:val="1"/>
        </w:rPr>
        <w:t>i</w:t>
      </w:r>
      <w:r>
        <w:t>r</w:t>
      </w:r>
      <w:r>
        <w:rPr>
          <w:spacing w:val="-3"/>
        </w:rPr>
        <w:t>a</w:t>
      </w:r>
      <w:r>
        <w:t>s</w:t>
      </w:r>
      <w:r>
        <w:rPr>
          <w:spacing w:val="-2"/>
        </w:rPr>
        <w:t>t</w:t>
      </w:r>
      <w:r>
        <w:t>i</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rPr>
          <w:spacing w:val="-3"/>
        </w:rPr>
        <w:t>a</w:t>
      </w:r>
      <w:r>
        <w:rPr>
          <w:spacing w:val="-4"/>
        </w:rPr>
        <w:t>m</w:t>
      </w:r>
      <w:r>
        <w:t>s na</w:t>
      </w:r>
      <w:r>
        <w:rPr>
          <w:spacing w:val="-3"/>
        </w:rPr>
        <w:t>v</w:t>
      </w:r>
      <w:r>
        <w:rPr>
          <w:spacing w:val="1"/>
        </w:rPr>
        <w:t>i</w:t>
      </w:r>
      <w:r>
        <w:rPr>
          <w:spacing w:val="-3"/>
        </w:rPr>
        <w:t>k</w:t>
      </w:r>
      <w:r>
        <w:rPr>
          <w:spacing w:val="2"/>
        </w:rPr>
        <w:t>a</w:t>
      </w:r>
      <w:r>
        <w:rPr>
          <w:spacing w:val="-4"/>
        </w:rPr>
        <w:t>m</w:t>
      </w:r>
      <w:r>
        <w:t>s, re</w:t>
      </w:r>
      <w:r>
        <w:rPr>
          <w:spacing w:val="1"/>
        </w:rPr>
        <w:t>i</w:t>
      </w:r>
      <w:r>
        <w:rPr>
          <w:spacing w:val="-3"/>
        </w:rPr>
        <w:t>k</w:t>
      </w:r>
      <w:r>
        <w:rPr>
          <w:spacing w:val="1"/>
        </w:rPr>
        <w:t>i</w:t>
      </w:r>
      <w:r>
        <w:t>a</w:t>
      </w:r>
      <w:r>
        <w:rPr>
          <w:spacing w:val="-2"/>
        </w:rPr>
        <w:t xml:space="preserve"> </w:t>
      </w:r>
      <w:r>
        <w:t>a</w:t>
      </w:r>
      <w:r>
        <w:rPr>
          <w:spacing w:val="1"/>
        </w:rPr>
        <w:t>t</w:t>
      </w:r>
      <w:r>
        <w:rPr>
          <w:spacing w:val="-2"/>
        </w:rPr>
        <w:t>s</w:t>
      </w:r>
      <w:r>
        <w:t>ar</w:t>
      </w:r>
      <w:r>
        <w:rPr>
          <w:spacing w:val="-3"/>
        </w:rPr>
        <w:t>g</w:t>
      </w:r>
      <w:r>
        <w:rPr>
          <w:spacing w:val="1"/>
        </w:rPr>
        <w:t>i</w:t>
      </w:r>
      <w:r>
        <w:rPr>
          <w:spacing w:val="-3"/>
        </w:rPr>
        <w:t>a</w:t>
      </w:r>
      <w:r>
        <w:t>i</w:t>
      </w:r>
      <w:r>
        <w:rPr>
          <w:spacing w:val="1"/>
        </w:rPr>
        <w:t xml:space="preserve"> </w:t>
      </w:r>
      <w:r>
        <w:rPr>
          <w:spacing w:val="-2"/>
        </w:rPr>
        <w:t>s</w:t>
      </w:r>
      <w:r>
        <w:rPr>
          <w:spacing w:val="-3"/>
        </w:rPr>
        <w:t>k</w:t>
      </w:r>
      <w:r>
        <w:rPr>
          <w:spacing w:val="1"/>
        </w:rPr>
        <w:t>i</w:t>
      </w:r>
      <w:r>
        <w:t>r</w:t>
      </w:r>
      <w:r>
        <w:rPr>
          <w:spacing w:val="1"/>
        </w:rPr>
        <w:t>t</w:t>
      </w:r>
      <w:r>
        <w:t>i</w:t>
      </w:r>
      <w:r>
        <w:rPr>
          <w:spacing w:val="-2"/>
        </w:rPr>
        <w:t xml:space="preserve"> </w:t>
      </w:r>
      <w:r>
        <w:rPr>
          <w:spacing w:val="1"/>
        </w:rPr>
        <w:t>T</w:t>
      </w:r>
      <w:r>
        <w:rPr>
          <w:spacing w:val="-1"/>
        </w:rPr>
        <w:t>N</w:t>
      </w:r>
      <w:r>
        <w:t>F an</w:t>
      </w:r>
      <w:r>
        <w:rPr>
          <w:spacing w:val="1"/>
        </w:rPr>
        <w:t>t</w:t>
      </w:r>
      <w:r>
        <w:t>a</w:t>
      </w:r>
      <w:r>
        <w:rPr>
          <w:spacing w:val="-3"/>
        </w:rPr>
        <w:t>g</w:t>
      </w:r>
      <w:r>
        <w:rPr>
          <w:spacing w:val="-1"/>
        </w:rPr>
        <w:t>o</w:t>
      </w:r>
      <w:r>
        <w:t>n</w:t>
      </w:r>
      <w:r>
        <w:rPr>
          <w:spacing w:val="-2"/>
        </w:rPr>
        <w:t>i</w:t>
      </w:r>
      <w:r>
        <w:t>s</w:t>
      </w:r>
      <w:r>
        <w:rPr>
          <w:spacing w:val="1"/>
        </w:rPr>
        <w:t>t</w:t>
      </w:r>
      <w:r>
        <w:t>ų.</w:t>
      </w:r>
    </w:p>
    <w:p w14:paraId="7227475F" w14:textId="77777777" w:rsidR="00BE16A8" w:rsidRDefault="00BE16A8">
      <w:pPr>
        <w:kinsoku w:val="0"/>
        <w:overflowPunct w:val="0"/>
      </w:pPr>
    </w:p>
    <w:p w14:paraId="67E9E997" w14:textId="77777777" w:rsidR="00BE16A8" w:rsidRDefault="001924EC">
      <w:pPr>
        <w:pStyle w:val="BodyText"/>
        <w:kinsoku w:val="0"/>
        <w:overflowPunct w:val="0"/>
        <w:ind w:left="0"/>
      </w:pPr>
      <w:r>
        <w:rPr>
          <w:spacing w:val="-1"/>
        </w:rPr>
        <w:t>P</w:t>
      </w:r>
      <w:r>
        <w:t>a</w:t>
      </w:r>
      <w:r>
        <w:rPr>
          <w:spacing w:val="-3"/>
        </w:rPr>
        <w:t>g</w:t>
      </w:r>
      <w:r>
        <w:t>al</w:t>
      </w:r>
      <w:r>
        <w:rPr>
          <w:spacing w:val="1"/>
        </w:rPr>
        <w:t xml:space="preserve"> t</w:t>
      </w:r>
      <w:r>
        <w:rPr>
          <w:spacing w:val="-3"/>
        </w:rPr>
        <w:t>u</w:t>
      </w:r>
      <w:r>
        <w:t>r</w:t>
      </w:r>
      <w:r>
        <w:rPr>
          <w:spacing w:val="1"/>
        </w:rPr>
        <w:t>i</w:t>
      </w:r>
      <w:r>
        <w:rPr>
          <w:spacing w:val="-4"/>
        </w:rPr>
        <w:t>m</w:t>
      </w:r>
      <w:r>
        <w:t>us duo</w:t>
      </w:r>
      <w:r>
        <w:rPr>
          <w:spacing w:val="-4"/>
        </w:rPr>
        <w:t>m</w:t>
      </w:r>
      <w:r>
        <w:t>en</w:t>
      </w:r>
      <w:r>
        <w:rPr>
          <w:spacing w:val="1"/>
        </w:rPr>
        <w:t>i</w:t>
      </w:r>
      <w:r>
        <w:t>s n</w:t>
      </w:r>
      <w:r>
        <w:rPr>
          <w:spacing w:val="-3"/>
        </w:rPr>
        <w:t>ė</w:t>
      </w:r>
      <w:r>
        <w:t xml:space="preserve">ra </w:t>
      </w:r>
      <w:r>
        <w:rPr>
          <w:spacing w:val="-3"/>
        </w:rPr>
        <w:t>ž</w:t>
      </w:r>
      <w:r>
        <w:rPr>
          <w:spacing w:val="1"/>
        </w:rPr>
        <w:t>i</w:t>
      </w:r>
      <w:r>
        <w:t>no</w:t>
      </w:r>
      <w:r>
        <w:rPr>
          <w:spacing w:val="-4"/>
        </w:rPr>
        <w:t>m</w:t>
      </w:r>
      <w:r>
        <w:t>a, ar</w:t>
      </w:r>
      <w:r>
        <w:rPr>
          <w:spacing w:val="1"/>
        </w:rPr>
        <w:t xml:space="preserve"> </w:t>
      </w:r>
      <w:r>
        <w:rPr>
          <w:spacing w:val="-3"/>
        </w:rPr>
        <w:t>gy</w:t>
      </w:r>
      <w:r>
        <w:t>dy</w:t>
      </w:r>
      <w:r>
        <w:rPr>
          <w:spacing w:val="-4"/>
        </w:rPr>
        <w:t>m</w:t>
      </w:r>
      <w:r>
        <w:t>as ada</w:t>
      </w:r>
      <w:r>
        <w:rPr>
          <w:spacing w:val="1"/>
        </w:rPr>
        <w:t>li</w:t>
      </w:r>
      <w:r>
        <w:rPr>
          <w:spacing w:val="-4"/>
        </w:rPr>
        <w:t>m</w:t>
      </w:r>
      <w:r>
        <w:rPr>
          <w:spacing w:val="2"/>
        </w:rPr>
        <w:t>u</w:t>
      </w:r>
      <w:r>
        <w:rPr>
          <w:spacing w:val="-4"/>
        </w:rPr>
        <w:t>m</w:t>
      </w:r>
      <w:r>
        <w:t xml:space="preserve">abu </w:t>
      </w:r>
      <w:r>
        <w:rPr>
          <w:spacing w:val="1"/>
        </w:rPr>
        <w:t>t</w:t>
      </w:r>
      <w:r>
        <w:t>uri</w:t>
      </w:r>
      <w:r>
        <w:rPr>
          <w:spacing w:val="-2"/>
        </w:rPr>
        <w:t xml:space="preserve"> į</w:t>
      </w:r>
      <w:r>
        <w:rPr>
          <w:spacing w:val="1"/>
        </w:rPr>
        <w:t>t</w:t>
      </w:r>
      <w:r>
        <w:t>a</w:t>
      </w:r>
      <w:r>
        <w:rPr>
          <w:spacing w:val="-3"/>
        </w:rPr>
        <w:t>k</w:t>
      </w:r>
      <w:r>
        <w:t>os d</w:t>
      </w:r>
      <w:r>
        <w:rPr>
          <w:spacing w:val="-2"/>
        </w:rPr>
        <w:t>i</w:t>
      </w:r>
      <w:r>
        <w:t>sp</w:t>
      </w:r>
      <w:r>
        <w:rPr>
          <w:spacing w:val="-2"/>
        </w:rPr>
        <w:t>l</w:t>
      </w:r>
      <w:r>
        <w:t>a</w:t>
      </w:r>
      <w:r>
        <w:rPr>
          <w:spacing w:val="-3"/>
        </w:rPr>
        <w:t>z</w:t>
      </w:r>
      <w:r>
        <w:rPr>
          <w:spacing w:val="-2"/>
        </w:rPr>
        <w:t>i</w:t>
      </w:r>
      <w:r>
        <w:rPr>
          <w:spacing w:val="3"/>
        </w:rPr>
        <w:t>j</w:t>
      </w:r>
      <w:r>
        <w:rPr>
          <w:spacing w:val="-3"/>
        </w:rPr>
        <w:t>o</w:t>
      </w:r>
      <w:r>
        <w:t>s a</w:t>
      </w:r>
      <w:r>
        <w:rPr>
          <w:spacing w:val="-2"/>
        </w:rPr>
        <w:t>r</w:t>
      </w:r>
      <w:r>
        <w:t xml:space="preserve">ba </w:t>
      </w:r>
      <w:r>
        <w:rPr>
          <w:spacing w:val="-2"/>
        </w:rPr>
        <w:t>s</w:t>
      </w:r>
      <w:r>
        <w:rPr>
          <w:spacing w:val="1"/>
        </w:rPr>
        <w:t>t</w:t>
      </w:r>
      <w:r>
        <w:t>o</w:t>
      </w:r>
      <w:r>
        <w:rPr>
          <w:spacing w:val="-2"/>
        </w:rPr>
        <w:t>r</w:t>
      </w:r>
      <w:r>
        <w:t>os</w:t>
      </w:r>
      <w:r>
        <w:rPr>
          <w:spacing w:val="-2"/>
        </w:rPr>
        <w:t>i</w:t>
      </w:r>
      <w:r>
        <w:t xml:space="preserve">os </w:t>
      </w:r>
      <w:r>
        <w:rPr>
          <w:spacing w:val="-3"/>
        </w:rPr>
        <w:t>ž</w:t>
      </w:r>
      <w:r>
        <w:t xml:space="preserve">arnos </w:t>
      </w:r>
      <w:r>
        <w:rPr>
          <w:spacing w:val="-3"/>
        </w:rPr>
        <w:t>v</w:t>
      </w:r>
      <w:r>
        <w:t>ė</w:t>
      </w:r>
      <w:r>
        <w:rPr>
          <w:spacing w:val="-3"/>
        </w:rPr>
        <w:t>ž</w:t>
      </w:r>
      <w:r>
        <w:rPr>
          <w:spacing w:val="1"/>
        </w:rPr>
        <w:t>i</w:t>
      </w:r>
      <w:r>
        <w:t xml:space="preserve">o </w:t>
      </w:r>
      <w:r>
        <w:rPr>
          <w:spacing w:val="1"/>
        </w:rPr>
        <w:t>i</w:t>
      </w:r>
      <w:r>
        <w:rPr>
          <w:spacing w:val="-2"/>
        </w:rPr>
        <w:t>š</w:t>
      </w:r>
      <w:r>
        <w:t>s</w:t>
      </w:r>
      <w:r>
        <w:rPr>
          <w:spacing w:val="1"/>
        </w:rPr>
        <w:t>i</w:t>
      </w:r>
      <w:r>
        <w:rPr>
          <w:spacing w:val="-3"/>
        </w:rPr>
        <w:t>vy</w:t>
      </w:r>
      <w:r>
        <w:t>s</w:t>
      </w:r>
      <w:r>
        <w:rPr>
          <w:spacing w:val="1"/>
        </w:rPr>
        <w:t>t</w:t>
      </w:r>
      <w:r>
        <w:t>y</w:t>
      </w:r>
      <w:r>
        <w:rPr>
          <w:spacing w:val="-4"/>
        </w:rPr>
        <w:t>m</w:t>
      </w:r>
      <w:r>
        <w:t>o r</w:t>
      </w:r>
      <w:r>
        <w:rPr>
          <w:spacing w:val="1"/>
        </w:rPr>
        <w:t>i</w:t>
      </w:r>
      <w:r>
        <w:rPr>
          <w:spacing w:val="-3"/>
        </w:rPr>
        <w:t>z</w:t>
      </w:r>
      <w:r>
        <w:rPr>
          <w:spacing w:val="1"/>
        </w:rPr>
        <w:t>i</w:t>
      </w:r>
      <w:r>
        <w:rPr>
          <w:spacing w:val="-3"/>
        </w:rPr>
        <w:t>k</w:t>
      </w:r>
      <w:r>
        <w:t>a</w:t>
      </w:r>
      <w:r>
        <w:rPr>
          <w:spacing w:val="1"/>
        </w:rPr>
        <w:t>i</w:t>
      </w:r>
      <w:r>
        <w:t xml:space="preserve">. </w:t>
      </w:r>
      <w:r>
        <w:rPr>
          <w:spacing w:val="1"/>
        </w:rPr>
        <w:t>V</w:t>
      </w:r>
      <w:r>
        <w:rPr>
          <w:spacing w:val="-2"/>
        </w:rPr>
        <w:t>i</w:t>
      </w:r>
      <w:r>
        <w:t>si</w:t>
      </w:r>
      <w:r>
        <w:rPr>
          <w:spacing w:val="1"/>
        </w:rPr>
        <w:t xml:space="preserve"> </w:t>
      </w:r>
      <w:r>
        <w:rPr>
          <w:spacing w:val="-3"/>
        </w:rPr>
        <w:t>o</w:t>
      </w:r>
      <w:r>
        <w:t>p</w:t>
      </w:r>
      <w:r>
        <w:rPr>
          <w:spacing w:val="1"/>
        </w:rPr>
        <w:t>i</w:t>
      </w:r>
      <w:r>
        <w:rPr>
          <w:spacing w:val="-3"/>
        </w:rPr>
        <w:t>n</w:t>
      </w:r>
      <w:r>
        <w:rPr>
          <w:spacing w:val="1"/>
        </w:rPr>
        <w:t>i</w:t>
      </w:r>
      <w:r>
        <w:t xml:space="preserve">u </w:t>
      </w:r>
      <w:r>
        <w:rPr>
          <w:spacing w:val="-3"/>
        </w:rPr>
        <w:t>k</w:t>
      </w:r>
      <w:r>
        <w:t>o</w:t>
      </w:r>
      <w:r>
        <w:rPr>
          <w:spacing w:val="1"/>
        </w:rPr>
        <w:t>l</w:t>
      </w:r>
      <w:r>
        <w:rPr>
          <w:spacing w:val="-2"/>
        </w:rPr>
        <w:t>i</w:t>
      </w:r>
      <w:r>
        <w:rPr>
          <w:spacing w:val="1"/>
        </w:rPr>
        <w:t>t</w:t>
      </w:r>
      <w:r>
        <w:t>u</w:t>
      </w:r>
      <w:r>
        <w:rPr>
          <w:spacing w:val="-3"/>
        </w:rPr>
        <w:t xml:space="preserve"> </w:t>
      </w:r>
      <w:r>
        <w:t>se</w:t>
      </w:r>
      <w:r>
        <w:rPr>
          <w:spacing w:val="-2"/>
        </w:rPr>
        <w:t>r</w:t>
      </w:r>
      <w:r>
        <w:rPr>
          <w:spacing w:val="-3"/>
        </w:rPr>
        <w:t>g</w:t>
      </w:r>
      <w:r>
        <w:t>an</w:t>
      </w:r>
      <w:r>
        <w:rPr>
          <w:spacing w:val="1"/>
        </w:rPr>
        <w:t>t</w:t>
      </w:r>
      <w:r>
        <w:rPr>
          <w:spacing w:val="-3"/>
        </w:rPr>
        <w:t>y</w:t>
      </w:r>
      <w:r>
        <w:t>s pac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2"/>
        </w:rPr>
        <w:t>i</w:t>
      </w:r>
      <w:r>
        <w:t>e</w:t>
      </w:r>
      <w:r>
        <w:rPr>
          <w:spacing w:val="-4"/>
        </w:rPr>
        <w:t>m</w:t>
      </w:r>
      <w:r>
        <w:t>s yra p</w:t>
      </w:r>
      <w:r>
        <w:rPr>
          <w:spacing w:val="-3"/>
        </w:rPr>
        <w:t>a</w:t>
      </w:r>
      <w:r>
        <w:t>d</w:t>
      </w:r>
      <w:r>
        <w:rPr>
          <w:spacing w:val="1"/>
        </w:rPr>
        <w:t>i</w:t>
      </w:r>
      <w:r>
        <w:rPr>
          <w:spacing w:val="-3"/>
        </w:rPr>
        <w:t>dė</w:t>
      </w:r>
      <w:r>
        <w:rPr>
          <w:spacing w:val="3"/>
        </w:rPr>
        <w:t>j</w:t>
      </w:r>
      <w:r>
        <w:rPr>
          <w:spacing w:val="-3"/>
        </w:rPr>
        <w:t>u</w:t>
      </w:r>
      <w:r>
        <w:t>si d</w:t>
      </w:r>
      <w:r>
        <w:rPr>
          <w:spacing w:val="1"/>
        </w:rPr>
        <w:t>i</w:t>
      </w:r>
      <w:r>
        <w:t>s</w:t>
      </w:r>
      <w:r>
        <w:rPr>
          <w:spacing w:val="-3"/>
        </w:rPr>
        <w:t>p</w:t>
      </w:r>
      <w:r>
        <w:rPr>
          <w:spacing w:val="1"/>
        </w:rPr>
        <w:t>l</w:t>
      </w:r>
      <w:r>
        <w:t>a</w:t>
      </w:r>
      <w:r>
        <w:rPr>
          <w:spacing w:val="-3"/>
        </w:rPr>
        <w:t>z</w:t>
      </w:r>
      <w:r>
        <w:rPr>
          <w:spacing w:val="-2"/>
        </w:rPr>
        <w:t>i</w:t>
      </w:r>
      <w:r>
        <w:rPr>
          <w:spacing w:val="1"/>
        </w:rPr>
        <w:t>j</w:t>
      </w:r>
      <w:r>
        <w:t xml:space="preserve">os </w:t>
      </w:r>
      <w:r>
        <w:rPr>
          <w:spacing w:val="-3"/>
        </w:rPr>
        <w:t>a</w:t>
      </w:r>
      <w:r>
        <w:t>rba</w:t>
      </w:r>
      <w:r>
        <w:rPr>
          <w:spacing w:val="-2"/>
        </w:rPr>
        <w:t xml:space="preserve"> </w:t>
      </w:r>
      <w:r>
        <w:t>s</w:t>
      </w:r>
      <w:r>
        <w:rPr>
          <w:spacing w:val="1"/>
        </w:rPr>
        <w:t>t</w:t>
      </w:r>
      <w:r>
        <w:rPr>
          <w:spacing w:val="-3"/>
        </w:rPr>
        <w:t>o</w:t>
      </w:r>
      <w:r>
        <w:t>ro</w:t>
      </w:r>
      <w:r>
        <w:rPr>
          <w:spacing w:val="-2"/>
        </w:rPr>
        <w:t>s</w:t>
      </w:r>
      <w:r>
        <w:rPr>
          <w:spacing w:val="1"/>
        </w:rPr>
        <w:t>i</w:t>
      </w:r>
      <w:r>
        <w:t xml:space="preserve">os </w:t>
      </w:r>
      <w:r>
        <w:rPr>
          <w:spacing w:val="-5"/>
        </w:rPr>
        <w:t>ž</w:t>
      </w:r>
      <w:r>
        <w:t>arnos</w:t>
      </w:r>
      <w:r>
        <w:rPr>
          <w:spacing w:val="-2"/>
        </w:rPr>
        <w:t xml:space="preserve"> </w:t>
      </w:r>
      <w:r>
        <w:rPr>
          <w:spacing w:val="-3"/>
        </w:rPr>
        <w:t>k</w:t>
      </w:r>
      <w:r>
        <w:t>arc</w:t>
      </w:r>
      <w:r>
        <w:rPr>
          <w:spacing w:val="1"/>
        </w:rPr>
        <w:t>i</w:t>
      </w:r>
      <w:r>
        <w:rPr>
          <w:spacing w:val="-3"/>
        </w:rPr>
        <w:t>n</w:t>
      </w:r>
      <w:r>
        <w:t>o</w:t>
      </w:r>
      <w:r>
        <w:rPr>
          <w:spacing w:val="-4"/>
        </w:rPr>
        <w:t>m</w:t>
      </w:r>
      <w:r>
        <w:t>os r</w:t>
      </w:r>
      <w:r>
        <w:rPr>
          <w:spacing w:val="1"/>
        </w:rPr>
        <w:t>i</w:t>
      </w:r>
      <w:r>
        <w:rPr>
          <w:spacing w:val="-3"/>
        </w:rPr>
        <w:t>z</w:t>
      </w:r>
      <w:r>
        <w:rPr>
          <w:spacing w:val="1"/>
        </w:rPr>
        <w:t>i</w:t>
      </w:r>
      <w:r>
        <w:rPr>
          <w:spacing w:val="-3"/>
        </w:rPr>
        <w:t>k</w:t>
      </w:r>
      <w:r>
        <w:t>a (</w:t>
      </w:r>
      <w:r>
        <w:rPr>
          <w:spacing w:val="-3"/>
        </w:rPr>
        <w:t>p</w:t>
      </w:r>
      <w:r>
        <w:t>v</w:t>
      </w:r>
      <w:r>
        <w:rPr>
          <w:spacing w:val="-3"/>
        </w:rPr>
        <w:t>z</w:t>
      </w:r>
      <w:r>
        <w:t>., pac</w:t>
      </w:r>
      <w:r>
        <w:rPr>
          <w:spacing w:val="1"/>
        </w:rPr>
        <w:t>i</w:t>
      </w:r>
      <w:r>
        <w:rPr>
          <w:spacing w:val="-3"/>
        </w:rPr>
        <w:t>e</w:t>
      </w:r>
      <w:r>
        <w:t>n</w:t>
      </w:r>
      <w:r>
        <w:rPr>
          <w:spacing w:val="1"/>
        </w:rPr>
        <w:t>t</w:t>
      </w:r>
      <w:r>
        <w:rPr>
          <w:spacing w:val="-3"/>
        </w:rPr>
        <w:t>a</w:t>
      </w:r>
      <w:r>
        <w:rPr>
          <w:spacing w:val="1"/>
        </w:rPr>
        <w:t>i</w:t>
      </w:r>
      <w:r>
        <w:t xml:space="preserve">, </w:t>
      </w:r>
      <w:r>
        <w:rPr>
          <w:spacing w:val="-2"/>
        </w:rPr>
        <w:t>s</w:t>
      </w:r>
      <w:r>
        <w:t>er</w:t>
      </w:r>
      <w:r>
        <w:rPr>
          <w:spacing w:val="-3"/>
        </w:rPr>
        <w:t>g</w:t>
      </w:r>
      <w:r>
        <w:t>an</w:t>
      </w:r>
      <w:r>
        <w:rPr>
          <w:spacing w:val="1"/>
        </w:rPr>
        <w:t>t</w:t>
      </w:r>
      <w:r>
        <w:rPr>
          <w:spacing w:val="-3"/>
        </w:rPr>
        <w:t>y</w:t>
      </w:r>
      <w:r>
        <w:t xml:space="preserve">s </w:t>
      </w:r>
      <w:r>
        <w:rPr>
          <w:spacing w:val="-2"/>
        </w:rPr>
        <w:t>l</w:t>
      </w:r>
      <w:r>
        <w:t>ė</w:t>
      </w:r>
      <w:r>
        <w:rPr>
          <w:spacing w:val="-2"/>
        </w:rPr>
        <w:t>ti</w:t>
      </w:r>
      <w:r>
        <w:t>n</w:t>
      </w:r>
      <w:r>
        <w:rPr>
          <w:spacing w:val="1"/>
        </w:rPr>
        <w:t>i</w:t>
      </w:r>
      <w:r>
        <w:t>u o</w:t>
      </w:r>
      <w:r>
        <w:rPr>
          <w:spacing w:val="-3"/>
        </w:rPr>
        <w:t>p</w:t>
      </w:r>
      <w:r>
        <w:rPr>
          <w:spacing w:val="1"/>
        </w:rPr>
        <w:t>i</w:t>
      </w:r>
      <w:r>
        <w:t>n</w:t>
      </w:r>
      <w:r>
        <w:rPr>
          <w:spacing w:val="-2"/>
        </w:rPr>
        <w:t>i</w:t>
      </w:r>
      <w:r>
        <w:t xml:space="preserve">u </w:t>
      </w:r>
      <w:r>
        <w:rPr>
          <w:spacing w:val="-3"/>
        </w:rPr>
        <w:t>k</w:t>
      </w:r>
      <w:r>
        <w:t>o</w:t>
      </w:r>
      <w:r>
        <w:rPr>
          <w:spacing w:val="1"/>
        </w:rPr>
        <w:t>l</w:t>
      </w:r>
      <w:r>
        <w:rPr>
          <w:spacing w:val="-2"/>
        </w:rPr>
        <w:t>i</w:t>
      </w:r>
      <w:r>
        <w:rPr>
          <w:spacing w:val="1"/>
        </w:rPr>
        <w:t>t</w:t>
      </w:r>
      <w:r>
        <w:t xml:space="preserve">u </w:t>
      </w:r>
      <w:r>
        <w:rPr>
          <w:spacing w:val="-3"/>
        </w:rPr>
        <w:t>a</w:t>
      </w:r>
      <w:r>
        <w:t>rba ser</w:t>
      </w:r>
      <w:r>
        <w:rPr>
          <w:spacing w:val="-3"/>
        </w:rPr>
        <w:t>g</w:t>
      </w:r>
      <w:r>
        <w:t>an</w:t>
      </w:r>
      <w:r>
        <w:rPr>
          <w:spacing w:val="1"/>
        </w:rPr>
        <w:t>t</w:t>
      </w:r>
      <w:r>
        <w:rPr>
          <w:spacing w:val="-3"/>
        </w:rPr>
        <w:t>y</w:t>
      </w:r>
      <w:r>
        <w:t>s p</w:t>
      </w:r>
      <w:r>
        <w:rPr>
          <w:spacing w:val="-2"/>
        </w:rPr>
        <w:t>r</w:t>
      </w:r>
      <w:r>
        <w:t>ad</w:t>
      </w:r>
      <w:r>
        <w:rPr>
          <w:spacing w:val="-2"/>
        </w:rPr>
        <w:t>i</w:t>
      </w:r>
      <w:r>
        <w:t>n</w:t>
      </w:r>
      <w:r>
        <w:rPr>
          <w:spacing w:val="1"/>
        </w:rPr>
        <w:t>i</w:t>
      </w:r>
      <w:r>
        <w:t>u</w:t>
      </w:r>
      <w:r>
        <w:rPr>
          <w:spacing w:val="-3"/>
        </w:rPr>
        <w:t xml:space="preserve"> </w:t>
      </w:r>
      <w:r>
        <w:t>s</w:t>
      </w:r>
      <w:r>
        <w:rPr>
          <w:spacing w:val="-3"/>
        </w:rPr>
        <w:t>k</w:t>
      </w:r>
      <w:r>
        <w:rPr>
          <w:spacing w:val="1"/>
        </w:rPr>
        <w:t>l</w:t>
      </w:r>
      <w:r>
        <w:t>er</w:t>
      </w:r>
      <w:r>
        <w:rPr>
          <w:spacing w:val="-3"/>
        </w:rPr>
        <w:t>o</w:t>
      </w:r>
      <w:r>
        <w:rPr>
          <w:spacing w:val="1"/>
        </w:rPr>
        <w:t>t</w:t>
      </w:r>
      <w:r>
        <w:rPr>
          <w:spacing w:val="-2"/>
        </w:rPr>
        <w:t>i</w:t>
      </w:r>
      <w:r>
        <w:rPr>
          <w:spacing w:val="-3"/>
        </w:rPr>
        <w:t>n</w:t>
      </w:r>
      <w:r>
        <w:rPr>
          <w:spacing w:val="1"/>
        </w:rPr>
        <w:t>i</w:t>
      </w:r>
      <w:r>
        <w:t>u ch</w:t>
      </w:r>
      <w:r>
        <w:rPr>
          <w:spacing w:val="-3"/>
        </w:rPr>
        <w:t>o</w:t>
      </w:r>
      <w:r>
        <w:rPr>
          <w:spacing w:val="1"/>
        </w:rPr>
        <w:t>l</w:t>
      </w:r>
      <w:r>
        <w:t>an</w:t>
      </w:r>
      <w:r>
        <w:rPr>
          <w:spacing w:val="-3"/>
        </w:rPr>
        <w:t>g</w:t>
      </w:r>
      <w:r>
        <w:rPr>
          <w:spacing w:val="-2"/>
        </w:rPr>
        <w:t>i</w:t>
      </w:r>
      <w:r>
        <w:rPr>
          <w:spacing w:val="1"/>
        </w:rPr>
        <w:t>t</w:t>
      </w:r>
      <w:r>
        <w:t>u),</w:t>
      </w:r>
      <w:r>
        <w:rPr>
          <w:spacing w:val="-3"/>
        </w:rPr>
        <w:t xml:space="preserve"> </w:t>
      </w:r>
      <w:r>
        <w:t>ar</w:t>
      </w:r>
      <w:r>
        <w:rPr>
          <w:spacing w:val="-3"/>
        </w:rPr>
        <w:t>b</w:t>
      </w:r>
      <w:r>
        <w:t xml:space="preserve">a </w:t>
      </w:r>
      <w:r>
        <w:rPr>
          <w:spacing w:val="-3"/>
        </w:rPr>
        <w:t>k</w:t>
      </w:r>
      <w:r>
        <w:t>ur</w:t>
      </w:r>
      <w:r>
        <w:rPr>
          <w:spacing w:val="1"/>
        </w:rPr>
        <w:t>i</w:t>
      </w:r>
      <w:r>
        <w:t>e</w:t>
      </w:r>
      <w:r>
        <w:rPr>
          <w:spacing w:val="-4"/>
        </w:rPr>
        <w:t>m</w:t>
      </w:r>
      <w:r>
        <w:t>s an</w:t>
      </w:r>
      <w:r>
        <w:rPr>
          <w:spacing w:val="-3"/>
        </w:rPr>
        <w:t>k</w:t>
      </w:r>
      <w:r>
        <w:t>sč</w:t>
      </w:r>
      <w:r>
        <w:rPr>
          <w:spacing w:val="-2"/>
        </w:rPr>
        <w:t>i</w:t>
      </w:r>
      <w:r>
        <w:t xml:space="preserve">au </w:t>
      </w:r>
      <w:r>
        <w:rPr>
          <w:spacing w:val="-3"/>
        </w:rPr>
        <w:t>y</w:t>
      </w:r>
      <w:r>
        <w:t>ra bu</w:t>
      </w:r>
      <w:r>
        <w:rPr>
          <w:spacing w:val="-3"/>
        </w:rPr>
        <w:t>v</w:t>
      </w:r>
      <w:r>
        <w:t>usi</w:t>
      </w:r>
      <w:r>
        <w:rPr>
          <w:spacing w:val="-2"/>
        </w:rPr>
        <w:t xml:space="preserve"> </w:t>
      </w:r>
      <w:r>
        <w:t>d</w:t>
      </w:r>
      <w:r>
        <w:rPr>
          <w:spacing w:val="1"/>
        </w:rPr>
        <w:t>i</w:t>
      </w:r>
      <w:r>
        <w:rPr>
          <w:spacing w:val="-2"/>
        </w:rPr>
        <w:t>s</w:t>
      </w:r>
      <w:r>
        <w:t>p</w:t>
      </w:r>
      <w:r>
        <w:rPr>
          <w:spacing w:val="-2"/>
        </w:rPr>
        <w:t>l</w:t>
      </w:r>
      <w:r>
        <w:t>a</w:t>
      </w:r>
      <w:r>
        <w:rPr>
          <w:spacing w:val="-3"/>
        </w:rPr>
        <w:t>z</w:t>
      </w:r>
      <w:r>
        <w:rPr>
          <w:spacing w:val="-2"/>
        </w:rPr>
        <w:t>i</w:t>
      </w:r>
      <w:r>
        <w:rPr>
          <w:spacing w:val="3"/>
        </w:rPr>
        <w:t>j</w:t>
      </w:r>
      <w:r>
        <w:t xml:space="preserve">a </w:t>
      </w:r>
      <w:r>
        <w:rPr>
          <w:spacing w:val="-3"/>
        </w:rPr>
        <w:t>a</w:t>
      </w:r>
      <w:r>
        <w:t>r</w:t>
      </w:r>
      <w:r>
        <w:rPr>
          <w:spacing w:val="1"/>
        </w:rPr>
        <w:t xml:space="preserve"> </w:t>
      </w:r>
      <w:r>
        <w:rPr>
          <w:spacing w:val="-2"/>
        </w:rPr>
        <w:t>s</w:t>
      </w:r>
      <w:r>
        <w:rPr>
          <w:spacing w:val="1"/>
        </w:rPr>
        <w:t>t</w:t>
      </w:r>
      <w:r>
        <w:t>o</w:t>
      </w:r>
      <w:r>
        <w:rPr>
          <w:spacing w:val="-2"/>
        </w:rPr>
        <w:t>r</w:t>
      </w:r>
      <w:r>
        <w:t>os</w:t>
      </w:r>
      <w:r>
        <w:rPr>
          <w:spacing w:val="-2"/>
        </w:rPr>
        <w:t>i</w:t>
      </w:r>
      <w:r>
        <w:t xml:space="preserve">os </w:t>
      </w:r>
      <w:r>
        <w:rPr>
          <w:spacing w:val="-3"/>
        </w:rPr>
        <w:t>ž</w:t>
      </w:r>
      <w:r>
        <w:t xml:space="preserve">arnos </w:t>
      </w:r>
      <w:r>
        <w:rPr>
          <w:spacing w:val="-3"/>
        </w:rPr>
        <w:t>k</w:t>
      </w:r>
      <w:r>
        <w:t>ar</w:t>
      </w:r>
      <w:r>
        <w:rPr>
          <w:spacing w:val="-3"/>
        </w:rPr>
        <w:t>c</w:t>
      </w:r>
      <w:r>
        <w:rPr>
          <w:spacing w:val="1"/>
        </w:rPr>
        <w:t>i</w:t>
      </w:r>
      <w:r>
        <w:t>no</w:t>
      </w:r>
      <w:r>
        <w:rPr>
          <w:spacing w:val="-4"/>
        </w:rPr>
        <w:t>m</w:t>
      </w:r>
      <w:r>
        <w:t xml:space="preserve">a,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pr</w:t>
      </w:r>
      <w:r>
        <w:rPr>
          <w:spacing w:val="1"/>
        </w:rPr>
        <w:t>i</w:t>
      </w:r>
      <w:r>
        <w:rPr>
          <w:spacing w:val="-3"/>
        </w:rPr>
        <w:t>e</w:t>
      </w:r>
      <w:r>
        <w:t xml:space="preserve">š </w:t>
      </w:r>
      <w:r>
        <w:rPr>
          <w:spacing w:val="-3"/>
        </w:rPr>
        <w:t>gy</w:t>
      </w:r>
      <w:r>
        <w:t>dy</w:t>
      </w:r>
      <w:r>
        <w:rPr>
          <w:spacing w:val="-4"/>
        </w:rPr>
        <w:t>m</w:t>
      </w:r>
      <w:r>
        <w:t xml:space="preserve">ą </w:t>
      </w:r>
      <w:r>
        <w:rPr>
          <w:spacing w:val="1"/>
        </w:rPr>
        <w:t>i</w:t>
      </w:r>
      <w:r>
        <w:t>r</w:t>
      </w:r>
      <w:r>
        <w:rPr>
          <w:spacing w:val="1"/>
        </w:rPr>
        <w:t xml:space="preserve"> </w:t>
      </w:r>
      <w:r>
        <w:t>per</w:t>
      </w:r>
      <w:r>
        <w:rPr>
          <w:spacing w:val="1"/>
        </w:rPr>
        <w:t xml:space="preserve"> </w:t>
      </w:r>
      <w:r>
        <w:rPr>
          <w:spacing w:val="-3"/>
        </w:rPr>
        <w:t>v</w:t>
      </w:r>
      <w:r>
        <w:rPr>
          <w:spacing w:val="1"/>
        </w:rPr>
        <w:t>i</w:t>
      </w:r>
      <w:r>
        <w:t>są</w:t>
      </w:r>
      <w:r>
        <w:rPr>
          <w:spacing w:val="-2"/>
        </w:rPr>
        <w:t xml:space="preserve"> </w:t>
      </w:r>
      <w:r>
        <w:rPr>
          <w:spacing w:val="1"/>
        </w:rPr>
        <w:t>li</w:t>
      </w:r>
      <w:r>
        <w:rPr>
          <w:spacing w:val="-3"/>
        </w:rPr>
        <w:t>g</w:t>
      </w:r>
      <w:r>
        <w:t>os e</w:t>
      </w:r>
      <w:r>
        <w:rPr>
          <w:spacing w:val="1"/>
        </w:rPr>
        <w:t>i</w:t>
      </w:r>
      <w:r>
        <w:rPr>
          <w:spacing w:val="-3"/>
        </w:rPr>
        <w:t>g</w:t>
      </w:r>
      <w:r>
        <w:t xml:space="preserve">ą </w:t>
      </w:r>
      <w:r>
        <w:rPr>
          <w:spacing w:val="-2"/>
        </w:rPr>
        <w:t>r</w:t>
      </w:r>
      <w:r>
        <w:t>e</w:t>
      </w:r>
      <w:r>
        <w:rPr>
          <w:spacing w:val="-3"/>
        </w:rPr>
        <w:t>g</w:t>
      </w:r>
      <w:r>
        <w:t>u</w:t>
      </w:r>
      <w:r>
        <w:rPr>
          <w:spacing w:val="1"/>
        </w:rPr>
        <w:t>li</w:t>
      </w:r>
      <w:r>
        <w:rPr>
          <w:spacing w:val="-3"/>
        </w:rPr>
        <w:t>a</w:t>
      </w:r>
      <w:r>
        <w:t>r</w:t>
      </w:r>
      <w:r>
        <w:rPr>
          <w:spacing w:val="-2"/>
        </w:rPr>
        <w:t>i</w:t>
      </w:r>
      <w:r>
        <w:t>ai</w:t>
      </w:r>
      <w:r>
        <w:rPr>
          <w:spacing w:val="-2"/>
        </w:rPr>
        <w:t xml:space="preserve"> </w:t>
      </w:r>
      <w:r>
        <w:rPr>
          <w:spacing w:val="1"/>
        </w:rPr>
        <w:t>ti</w:t>
      </w:r>
      <w:r>
        <w:rPr>
          <w:spacing w:val="-3"/>
        </w:rPr>
        <w:t>k</w:t>
      </w:r>
      <w:r>
        <w:rPr>
          <w:spacing w:val="-2"/>
        </w:rPr>
        <w:t>r</w:t>
      </w:r>
      <w:r>
        <w:rPr>
          <w:spacing w:val="1"/>
        </w:rPr>
        <w:t>i</w:t>
      </w:r>
      <w:r>
        <w:t>na</w:t>
      </w:r>
      <w:r>
        <w:rPr>
          <w:spacing w:val="-4"/>
        </w:rPr>
        <w:t>m</w:t>
      </w:r>
      <w:r>
        <w:t>i</w:t>
      </w:r>
      <w:r>
        <w:rPr>
          <w:spacing w:val="1"/>
        </w:rPr>
        <w:t xml:space="preserve"> </w:t>
      </w:r>
      <w:r>
        <w:t>dėl</w:t>
      </w:r>
      <w:r>
        <w:rPr>
          <w:spacing w:val="1"/>
        </w:rPr>
        <w:t xml:space="preserve"> </w:t>
      </w:r>
      <w:r>
        <w:rPr>
          <w:spacing w:val="-3"/>
        </w:rPr>
        <w:t>d</w:t>
      </w:r>
      <w:r>
        <w:rPr>
          <w:spacing w:val="1"/>
        </w:rPr>
        <w:t>i</w:t>
      </w:r>
      <w:r>
        <w:t>s</w:t>
      </w:r>
      <w:r>
        <w:rPr>
          <w:spacing w:val="-3"/>
        </w:rPr>
        <w:t>p</w:t>
      </w:r>
      <w:r>
        <w:rPr>
          <w:spacing w:val="1"/>
        </w:rPr>
        <w:t>l</w:t>
      </w:r>
      <w:r>
        <w:t>a</w:t>
      </w:r>
      <w:r>
        <w:rPr>
          <w:spacing w:val="-3"/>
        </w:rPr>
        <w:t>z</w:t>
      </w:r>
      <w:r>
        <w:rPr>
          <w:spacing w:val="-2"/>
        </w:rPr>
        <w:t>i</w:t>
      </w:r>
      <w:r>
        <w:rPr>
          <w:spacing w:val="1"/>
        </w:rPr>
        <w:t>j</w:t>
      </w:r>
      <w:r>
        <w:t xml:space="preserve">os. </w:t>
      </w:r>
      <w:r>
        <w:rPr>
          <w:spacing w:val="-3"/>
        </w:rPr>
        <w:t>Š</w:t>
      </w:r>
      <w:r>
        <w:rPr>
          <w:spacing w:val="1"/>
        </w:rPr>
        <w:t>i</w:t>
      </w:r>
      <w:r>
        <w:t>ų pa</w:t>
      </w:r>
      <w:r>
        <w:rPr>
          <w:spacing w:val="-2"/>
        </w:rPr>
        <w:t>t</w:t>
      </w:r>
      <w:r>
        <w:rPr>
          <w:spacing w:val="1"/>
        </w:rPr>
        <w:t>i</w:t>
      </w:r>
      <w:r>
        <w:rPr>
          <w:spacing w:val="-3"/>
        </w:rPr>
        <w:t>k</w:t>
      </w:r>
      <w:r>
        <w:t>r</w:t>
      </w:r>
      <w:r>
        <w:rPr>
          <w:spacing w:val="1"/>
        </w:rPr>
        <w:t>i</w:t>
      </w:r>
      <w:r>
        <w:t>n</w:t>
      </w:r>
      <w:r>
        <w:rPr>
          <w:spacing w:val="1"/>
        </w:rPr>
        <w:t>i</w:t>
      </w:r>
      <w:r>
        <w:rPr>
          <w:spacing w:val="-4"/>
        </w:rPr>
        <w:t>m</w:t>
      </w:r>
      <w:r>
        <w:t xml:space="preserve">ų </w:t>
      </w:r>
      <w:r>
        <w:rPr>
          <w:spacing w:val="-4"/>
        </w:rPr>
        <w:t>m</w:t>
      </w:r>
      <w:r>
        <w:t>e</w:t>
      </w:r>
      <w:r>
        <w:rPr>
          <w:spacing w:val="1"/>
        </w:rPr>
        <w:t>t</w:t>
      </w:r>
      <w:r>
        <w:t xml:space="preserve">u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rPr>
          <w:spacing w:val="-3"/>
        </w:rPr>
        <w:t>a</w:t>
      </w:r>
      <w:r>
        <w:rPr>
          <w:spacing w:val="1"/>
        </w:rPr>
        <w:t>t</w:t>
      </w:r>
      <w:r>
        <w:rPr>
          <w:spacing w:val="-2"/>
        </w:rPr>
        <w:t>l</w:t>
      </w:r>
      <w:r>
        <w:rPr>
          <w:spacing w:val="1"/>
        </w:rPr>
        <w:t>i</w:t>
      </w:r>
      <w:r>
        <w:t>e</w:t>
      </w:r>
      <w:r>
        <w:rPr>
          <w:spacing w:val="-3"/>
        </w:rPr>
        <w:t>k</w:t>
      </w:r>
      <w:r>
        <w:t>a</w:t>
      </w:r>
      <w:r>
        <w:rPr>
          <w:spacing w:val="-4"/>
        </w:rPr>
        <w:t>m</w:t>
      </w:r>
      <w:r>
        <w:t xml:space="preserve">a </w:t>
      </w:r>
      <w:r>
        <w:rPr>
          <w:spacing w:val="-3"/>
        </w:rPr>
        <w:t>k</w:t>
      </w:r>
      <w:r>
        <w:t>o</w:t>
      </w:r>
      <w:r>
        <w:rPr>
          <w:spacing w:val="1"/>
        </w:rPr>
        <w:t>l</w:t>
      </w:r>
      <w:r>
        <w:t>onos</w:t>
      </w:r>
      <w:r>
        <w:rPr>
          <w:spacing w:val="-3"/>
        </w:rPr>
        <w:t>k</w:t>
      </w:r>
      <w:r>
        <w:t>op</w:t>
      </w:r>
      <w:r>
        <w:rPr>
          <w:spacing w:val="-2"/>
        </w:rPr>
        <w:t>i</w:t>
      </w:r>
      <w:r>
        <w:rPr>
          <w:spacing w:val="3"/>
        </w:rPr>
        <w:t>j</w:t>
      </w:r>
      <w:r>
        <w:t>a</w:t>
      </w:r>
      <w:r>
        <w:rPr>
          <w:spacing w:val="-2"/>
        </w:rPr>
        <w:t xml:space="preserve"> </w:t>
      </w:r>
      <w:r>
        <w:rPr>
          <w:spacing w:val="1"/>
        </w:rPr>
        <w:t>i</w:t>
      </w:r>
      <w:r>
        <w:t>r</w:t>
      </w:r>
      <w:r>
        <w:rPr>
          <w:spacing w:val="-2"/>
        </w:rPr>
        <w:t xml:space="preserve"> i</w:t>
      </w:r>
      <w:r>
        <w:rPr>
          <w:spacing w:val="-4"/>
        </w:rPr>
        <w:t>m</w:t>
      </w:r>
      <w:r>
        <w:rPr>
          <w:spacing w:val="2"/>
        </w:rPr>
        <w:t>a</w:t>
      </w:r>
      <w:r>
        <w:rPr>
          <w:spacing w:val="-4"/>
        </w:rPr>
        <w:t>m</w:t>
      </w:r>
      <w:r>
        <w:t>os b</w:t>
      </w:r>
      <w:r>
        <w:rPr>
          <w:spacing w:val="1"/>
        </w:rPr>
        <w:t>i</w:t>
      </w:r>
      <w:r>
        <w:t>ops</w:t>
      </w:r>
      <w:r>
        <w:rPr>
          <w:spacing w:val="-2"/>
        </w:rPr>
        <w:t>i</w:t>
      </w:r>
      <w:r>
        <w:rPr>
          <w:spacing w:val="1"/>
        </w:rPr>
        <w:t>j</w:t>
      </w:r>
      <w:r>
        <w:t>os</w:t>
      </w:r>
      <w:r>
        <w:rPr>
          <w:spacing w:val="-2"/>
        </w:rPr>
        <w:t xml:space="preserve"> </w:t>
      </w:r>
      <w:r>
        <w:rPr>
          <w:spacing w:val="1"/>
        </w:rPr>
        <w:t>l</w:t>
      </w:r>
      <w:r>
        <w:rPr>
          <w:spacing w:val="-3"/>
        </w:rPr>
        <w:t>a</w:t>
      </w:r>
      <w:r>
        <w:rPr>
          <w:spacing w:val="1"/>
        </w:rPr>
        <w:t>i</w:t>
      </w:r>
      <w:r>
        <w:rPr>
          <w:spacing w:val="-3"/>
        </w:rPr>
        <w:t>k</w:t>
      </w:r>
      <w:r>
        <w:t>an</w:t>
      </w:r>
      <w:r>
        <w:rPr>
          <w:spacing w:val="1"/>
        </w:rPr>
        <w:t>t</w:t>
      </w:r>
      <w:r>
        <w:rPr>
          <w:spacing w:val="-2"/>
        </w:rPr>
        <w:t>i</w:t>
      </w:r>
      <w:r>
        <w:t xml:space="preserve">s </w:t>
      </w:r>
      <w:r>
        <w:rPr>
          <w:spacing w:val="-3"/>
        </w:rPr>
        <w:t>v</w:t>
      </w:r>
      <w:r>
        <w:rPr>
          <w:spacing w:val="1"/>
        </w:rPr>
        <w:t>i</w:t>
      </w:r>
      <w:r>
        <w:t>e</w:t>
      </w:r>
      <w:r>
        <w:rPr>
          <w:spacing w:val="-2"/>
        </w:rPr>
        <w:t>t</w:t>
      </w:r>
      <w:r>
        <w:rPr>
          <w:spacing w:val="1"/>
        </w:rPr>
        <w:t>i</w:t>
      </w:r>
      <w:r>
        <w:rPr>
          <w:spacing w:val="-3"/>
        </w:rPr>
        <w:t>n</w:t>
      </w:r>
      <w:r>
        <w:rPr>
          <w:spacing w:val="1"/>
        </w:rPr>
        <w:t>i</w:t>
      </w:r>
      <w:r>
        <w:t>ų re</w:t>
      </w:r>
      <w:r>
        <w:rPr>
          <w:spacing w:val="-3"/>
        </w:rPr>
        <w:t>k</w:t>
      </w:r>
      <w:r>
        <w:t>o</w:t>
      </w:r>
      <w:r>
        <w:rPr>
          <w:spacing w:val="-4"/>
        </w:rPr>
        <w:t>m</w:t>
      </w:r>
      <w:r>
        <w:t>endac</w:t>
      </w:r>
      <w:r>
        <w:rPr>
          <w:spacing w:val="-2"/>
        </w:rPr>
        <w:t>i</w:t>
      </w:r>
      <w:r>
        <w:rPr>
          <w:spacing w:val="3"/>
        </w:rPr>
        <w:t>j</w:t>
      </w:r>
      <w:r>
        <w:t>ų.</w:t>
      </w:r>
    </w:p>
    <w:p w14:paraId="13B33D38" w14:textId="77777777" w:rsidR="00BE16A8" w:rsidRDefault="00BE16A8">
      <w:pPr>
        <w:kinsoku w:val="0"/>
        <w:overflowPunct w:val="0"/>
      </w:pPr>
    </w:p>
    <w:p w14:paraId="5E404E61" w14:textId="77777777" w:rsidR="00BE16A8" w:rsidRDefault="001924EC">
      <w:pPr>
        <w:pStyle w:val="BodyText"/>
        <w:kinsoku w:val="0"/>
        <w:overflowPunct w:val="0"/>
        <w:ind w:left="0"/>
      </w:pPr>
      <w:r>
        <w:rPr>
          <w:spacing w:val="-1"/>
          <w:u w:val="single"/>
        </w:rPr>
        <w:t>H</w:t>
      </w:r>
      <w:r>
        <w:rPr>
          <w:u w:val="single"/>
        </w:rPr>
        <w:t>e</w:t>
      </w:r>
      <w:r>
        <w:rPr>
          <w:spacing w:val="-4"/>
          <w:u w:val="single"/>
        </w:rPr>
        <w:t>m</w:t>
      </w:r>
      <w:r>
        <w:rPr>
          <w:u w:val="single"/>
        </w:rPr>
        <w:t>a</w:t>
      </w:r>
      <w:r>
        <w:rPr>
          <w:spacing w:val="1"/>
          <w:u w:val="single"/>
        </w:rPr>
        <w:t>t</w:t>
      </w:r>
      <w:r>
        <w:rPr>
          <w:u w:val="single"/>
        </w:rPr>
        <w:t>o</w:t>
      </w:r>
      <w:r>
        <w:rPr>
          <w:spacing w:val="1"/>
          <w:u w:val="single"/>
        </w:rPr>
        <w:t>l</w:t>
      </w:r>
      <w:r>
        <w:rPr>
          <w:u w:val="single"/>
        </w:rPr>
        <w:t>o</w:t>
      </w:r>
      <w:r>
        <w:rPr>
          <w:spacing w:val="-3"/>
          <w:u w:val="single"/>
        </w:rPr>
        <w:t>g</w:t>
      </w:r>
      <w:r>
        <w:rPr>
          <w:spacing w:val="1"/>
          <w:u w:val="single"/>
        </w:rPr>
        <w:t>i</w:t>
      </w:r>
      <w:r>
        <w:rPr>
          <w:u w:val="single"/>
        </w:rPr>
        <w:t>nės</w:t>
      </w:r>
      <w:r>
        <w:rPr>
          <w:spacing w:val="-2"/>
          <w:u w:val="single"/>
        </w:rPr>
        <w:t xml:space="preserve"> </w:t>
      </w:r>
      <w:r>
        <w:rPr>
          <w:u w:val="single"/>
        </w:rPr>
        <w:t>rea</w:t>
      </w:r>
      <w:r>
        <w:rPr>
          <w:spacing w:val="-3"/>
          <w:u w:val="single"/>
        </w:rPr>
        <w:t>k</w:t>
      </w:r>
      <w:r>
        <w:rPr>
          <w:u w:val="single"/>
        </w:rPr>
        <w:t>c</w:t>
      </w:r>
      <w:r>
        <w:rPr>
          <w:spacing w:val="-2"/>
          <w:u w:val="single"/>
        </w:rPr>
        <w:t>i</w:t>
      </w:r>
      <w:r>
        <w:rPr>
          <w:spacing w:val="1"/>
          <w:u w:val="single"/>
        </w:rPr>
        <w:t>j</w:t>
      </w:r>
      <w:r>
        <w:rPr>
          <w:u w:val="single"/>
        </w:rPr>
        <w:t>os</w:t>
      </w:r>
    </w:p>
    <w:p w14:paraId="640BD28D" w14:textId="77777777" w:rsidR="00BE16A8" w:rsidRDefault="00BE16A8">
      <w:pPr>
        <w:kinsoku w:val="0"/>
        <w:overflowPunct w:val="0"/>
      </w:pPr>
    </w:p>
    <w:p w14:paraId="349959F8" w14:textId="77777777" w:rsidR="00BE16A8" w:rsidRDefault="001924EC">
      <w:pPr>
        <w:pStyle w:val="BodyText"/>
        <w:kinsoku w:val="0"/>
        <w:overflowPunct w:val="0"/>
        <w:ind w:left="0"/>
      </w:pPr>
      <w:r>
        <w:rPr>
          <w:spacing w:val="-1"/>
        </w:rPr>
        <w:t>B</w:t>
      </w:r>
      <w:r>
        <w:t>u</w:t>
      </w:r>
      <w:r>
        <w:rPr>
          <w:spacing w:val="-3"/>
        </w:rPr>
        <w:t>v</w:t>
      </w:r>
      <w:r>
        <w:t xml:space="preserve">o </w:t>
      </w:r>
      <w:r>
        <w:rPr>
          <w:spacing w:val="-3"/>
        </w:rPr>
        <w:t>g</w:t>
      </w:r>
      <w:r>
        <w:t>au</w:t>
      </w:r>
      <w:r>
        <w:rPr>
          <w:spacing w:val="1"/>
        </w:rPr>
        <w:t>t</w:t>
      </w:r>
      <w:r>
        <w:t>a duo</w:t>
      </w:r>
      <w:r>
        <w:rPr>
          <w:spacing w:val="-4"/>
        </w:rPr>
        <w:t>m</w:t>
      </w:r>
      <w:r>
        <w:t>enų ap</w:t>
      </w:r>
      <w:r>
        <w:rPr>
          <w:spacing w:val="1"/>
        </w:rPr>
        <w:t>i</w:t>
      </w:r>
      <w:r>
        <w:t>e</w:t>
      </w:r>
      <w:r>
        <w:rPr>
          <w:spacing w:val="-2"/>
        </w:rPr>
        <w:t xml:space="preserve"> r</w:t>
      </w:r>
      <w:r>
        <w:t>e</w:t>
      </w:r>
      <w:r>
        <w:rPr>
          <w:spacing w:val="1"/>
        </w:rPr>
        <w:t>t</w:t>
      </w:r>
      <w:r>
        <w:t>us</w:t>
      </w:r>
      <w:r>
        <w:rPr>
          <w:spacing w:val="-2"/>
        </w:rPr>
        <w:t xml:space="preserve"> </w:t>
      </w:r>
      <w:r>
        <w:t>pan</w:t>
      </w:r>
      <w:r>
        <w:rPr>
          <w:spacing w:val="-3"/>
        </w:rPr>
        <w:t>c</w:t>
      </w:r>
      <w:r>
        <w:rPr>
          <w:spacing w:val="1"/>
        </w:rPr>
        <w:t>i</w:t>
      </w:r>
      <w:r>
        <w:rPr>
          <w:spacing w:val="-2"/>
        </w:rPr>
        <w:t>t</w:t>
      </w:r>
      <w:r>
        <w:t>ope</w:t>
      </w:r>
      <w:r>
        <w:rPr>
          <w:spacing w:val="-3"/>
        </w:rPr>
        <w:t>n</w:t>
      </w:r>
      <w:r>
        <w:rPr>
          <w:spacing w:val="-2"/>
        </w:rPr>
        <w:t>i</w:t>
      </w:r>
      <w:r>
        <w:rPr>
          <w:spacing w:val="3"/>
        </w:rPr>
        <w:t>j</w:t>
      </w:r>
      <w:r>
        <w:rPr>
          <w:spacing w:val="-3"/>
        </w:rPr>
        <w:t>o</w:t>
      </w:r>
      <w:r>
        <w:t xml:space="preserve">s </w:t>
      </w:r>
      <w:r>
        <w:rPr>
          <w:spacing w:val="-3"/>
        </w:rPr>
        <w:t>a</w:t>
      </w:r>
      <w:r>
        <w:rPr>
          <w:spacing w:val="1"/>
        </w:rPr>
        <w:t>t</w:t>
      </w:r>
      <w:r>
        <w:rPr>
          <w:spacing w:val="-3"/>
        </w:rPr>
        <w:t>ve</w:t>
      </w:r>
      <w:r>
        <w:rPr>
          <w:spacing w:val="3"/>
        </w:rPr>
        <w:t>j</w:t>
      </w:r>
      <w:r>
        <w:t>us,</w:t>
      </w:r>
      <w:r>
        <w:rPr>
          <w:spacing w:val="-3"/>
        </w:rPr>
        <w:t xml:space="preserve"> </w:t>
      </w:r>
      <w:r>
        <w:rPr>
          <w:spacing w:val="1"/>
        </w:rPr>
        <w:t>į</w:t>
      </w:r>
      <w:r>
        <w:t>s</w:t>
      </w:r>
      <w:r>
        <w:rPr>
          <w:spacing w:val="-3"/>
        </w:rPr>
        <w:t>k</w:t>
      </w:r>
      <w:r>
        <w:t>a</w:t>
      </w:r>
      <w:r>
        <w:rPr>
          <w:spacing w:val="1"/>
        </w:rPr>
        <w:t>i</w:t>
      </w:r>
      <w:r>
        <w:rPr>
          <w:spacing w:val="-2"/>
        </w:rPr>
        <w:t>t</w:t>
      </w:r>
      <w:r>
        <w:t>ant</w:t>
      </w:r>
      <w:r>
        <w:rPr>
          <w:spacing w:val="-2"/>
        </w:rPr>
        <w:t xml:space="preserve"> i</w:t>
      </w:r>
      <w:r>
        <w:t>r</w:t>
      </w:r>
      <w:r>
        <w:rPr>
          <w:spacing w:val="1"/>
        </w:rPr>
        <w:t xml:space="preserve"> </w:t>
      </w:r>
      <w:r>
        <w:t>a</w:t>
      </w:r>
      <w:r>
        <w:rPr>
          <w:spacing w:val="-3"/>
        </w:rPr>
        <w:t>p</w:t>
      </w:r>
      <w:r>
        <w:rPr>
          <w:spacing w:val="1"/>
        </w:rPr>
        <w:t>l</w:t>
      </w:r>
      <w:r>
        <w:t>a</w:t>
      </w:r>
      <w:r>
        <w:rPr>
          <w:spacing w:val="-2"/>
        </w:rPr>
        <w:t>s</w:t>
      </w:r>
      <w:r>
        <w:rPr>
          <w:spacing w:val="1"/>
        </w:rPr>
        <w:t>t</w:t>
      </w:r>
      <w:r>
        <w:rPr>
          <w:spacing w:val="-2"/>
        </w:rPr>
        <w:t>i</w:t>
      </w:r>
      <w:r>
        <w:t>nę a</w:t>
      </w:r>
      <w:r>
        <w:rPr>
          <w:spacing w:val="-3"/>
        </w:rPr>
        <w:t>n</w:t>
      </w:r>
      <w:r>
        <w:t>e</w:t>
      </w:r>
      <w:r>
        <w:rPr>
          <w:spacing w:val="-4"/>
        </w:rPr>
        <w:t>m</w:t>
      </w:r>
      <w:r>
        <w:rPr>
          <w:spacing w:val="1"/>
        </w:rPr>
        <w:t>ij</w:t>
      </w:r>
      <w:r>
        <w:t xml:space="preserve">ą, </w:t>
      </w:r>
      <w:r>
        <w:rPr>
          <w:spacing w:val="-3"/>
        </w:rPr>
        <w:t>gy</w:t>
      </w:r>
      <w:r>
        <w:t>dant</w:t>
      </w:r>
      <w:r>
        <w:rPr>
          <w:spacing w:val="-2"/>
        </w:rPr>
        <w:t xml:space="preserve"> </w:t>
      </w:r>
      <w:r>
        <w:rPr>
          <w:spacing w:val="1"/>
        </w:rPr>
        <w:t>T</w:t>
      </w:r>
      <w:r>
        <w:rPr>
          <w:spacing w:val="-1"/>
        </w:rPr>
        <w:t>NF</w:t>
      </w:r>
      <w:r>
        <w:t>- an</w:t>
      </w:r>
      <w:r>
        <w:rPr>
          <w:spacing w:val="1"/>
        </w:rPr>
        <w:t>t</w:t>
      </w:r>
      <w:r>
        <w:t>a</w:t>
      </w:r>
      <w:r>
        <w:rPr>
          <w:spacing w:val="-3"/>
        </w:rPr>
        <w:t>g</w:t>
      </w:r>
      <w:r>
        <w:t>on</w:t>
      </w:r>
      <w:r>
        <w:rPr>
          <w:spacing w:val="-2"/>
        </w:rPr>
        <w:t>i</w:t>
      </w:r>
      <w:r>
        <w:t>s</w:t>
      </w:r>
      <w:r>
        <w:rPr>
          <w:spacing w:val="1"/>
        </w:rPr>
        <w:t>t</w:t>
      </w:r>
      <w:r>
        <w:rPr>
          <w:spacing w:val="-3"/>
        </w:rPr>
        <w:t>a</w:t>
      </w:r>
      <w:r>
        <w:rPr>
          <w:spacing w:val="1"/>
        </w:rPr>
        <w:t>i</w:t>
      </w:r>
      <w:r>
        <w:t>s.</w:t>
      </w:r>
      <w:r>
        <w:rPr>
          <w:spacing w:val="-3"/>
        </w:rPr>
        <w:t xml:space="preserve"> </w:t>
      </w:r>
      <w:r>
        <w:rPr>
          <w:spacing w:val="-1"/>
        </w:rPr>
        <w:t>G</w:t>
      </w:r>
      <w:r>
        <w:rPr>
          <w:spacing w:val="-3"/>
        </w:rPr>
        <w:t>y</w:t>
      </w:r>
      <w:r>
        <w:t>dant</w:t>
      </w:r>
      <w:r>
        <w:rPr>
          <w:spacing w:val="1"/>
        </w:rPr>
        <w:t xml:space="preserve"> </w:t>
      </w:r>
      <w:r>
        <w:rPr>
          <w:spacing w:val="-1"/>
        </w:rPr>
        <w:t>adalimumabu</w:t>
      </w:r>
      <w:r>
        <w:rPr>
          <w:spacing w:val="-2"/>
        </w:rPr>
        <w:t xml:space="preserve"> </w:t>
      </w:r>
      <w:r>
        <w:t>bu</w:t>
      </w:r>
      <w:r>
        <w:rPr>
          <w:spacing w:val="-3"/>
        </w:rPr>
        <w:t>v</w:t>
      </w:r>
      <w:r>
        <w:t>o s</w:t>
      </w:r>
      <w:r>
        <w:rPr>
          <w:spacing w:val="1"/>
        </w:rPr>
        <w:t>t</w:t>
      </w:r>
      <w:r>
        <w:t>e</w:t>
      </w:r>
      <w:r>
        <w:rPr>
          <w:spacing w:val="-3"/>
        </w:rPr>
        <w:t>b</w:t>
      </w:r>
      <w:r>
        <w:rPr>
          <w:spacing w:val="1"/>
        </w:rPr>
        <w:t>i</w:t>
      </w:r>
      <w:r>
        <w:rPr>
          <w:spacing w:val="-4"/>
        </w:rPr>
        <w:t>m</w:t>
      </w:r>
      <w:r>
        <w:t>a nepa</w:t>
      </w:r>
      <w:r>
        <w:rPr>
          <w:spacing w:val="-3"/>
        </w:rPr>
        <w:t>g</w:t>
      </w:r>
      <w:r>
        <w:t>e</w:t>
      </w:r>
      <w:r>
        <w:rPr>
          <w:spacing w:val="1"/>
        </w:rPr>
        <w:t>i</w:t>
      </w:r>
      <w:r>
        <w:t>d</w:t>
      </w:r>
      <w:r>
        <w:rPr>
          <w:spacing w:val="-3"/>
        </w:rPr>
        <w:t>au</w:t>
      </w:r>
      <w:r>
        <w:rPr>
          <w:spacing w:val="3"/>
        </w:rPr>
        <w:t>j</w:t>
      </w:r>
      <w:r>
        <w:t>a</w:t>
      </w:r>
      <w:r>
        <w:rPr>
          <w:spacing w:val="-4"/>
        </w:rPr>
        <w:t>m</w:t>
      </w:r>
      <w:r>
        <w:t>ų re</w:t>
      </w:r>
      <w:r>
        <w:rPr>
          <w:spacing w:val="-2"/>
        </w:rPr>
        <w:t>i</w:t>
      </w:r>
      <w:r>
        <w:t>š</w:t>
      </w:r>
      <w:r>
        <w:rPr>
          <w:spacing w:val="-3"/>
        </w:rPr>
        <w:t>k</w:t>
      </w:r>
      <w:r>
        <w:rPr>
          <w:spacing w:val="1"/>
        </w:rPr>
        <w:t>i</w:t>
      </w:r>
      <w:r>
        <w:t>n</w:t>
      </w:r>
      <w:r>
        <w:rPr>
          <w:spacing w:val="1"/>
        </w:rPr>
        <w:t>i</w:t>
      </w:r>
      <w:r>
        <w:t xml:space="preserve">ų </w:t>
      </w:r>
      <w:r>
        <w:rPr>
          <w:spacing w:val="-3"/>
        </w:rPr>
        <w:t>h</w:t>
      </w:r>
      <w:r>
        <w:t>e</w:t>
      </w:r>
      <w:r>
        <w:rPr>
          <w:spacing w:val="-4"/>
        </w:rPr>
        <w:t>m</w:t>
      </w:r>
      <w:r>
        <w:t>a</w:t>
      </w:r>
      <w:r>
        <w:rPr>
          <w:spacing w:val="1"/>
        </w:rPr>
        <w:t>t</w:t>
      </w:r>
      <w:r>
        <w:t>o</w:t>
      </w:r>
      <w:r>
        <w:rPr>
          <w:spacing w:val="1"/>
        </w:rPr>
        <w:t>l</w:t>
      </w:r>
      <w:r>
        <w:t>o</w:t>
      </w:r>
      <w:r>
        <w:rPr>
          <w:spacing w:val="-3"/>
        </w:rPr>
        <w:t>g</w:t>
      </w:r>
      <w:r>
        <w:rPr>
          <w:spacing w:val="-2"/>
        </w:rPr>
        <w:t>i</w:t>
      </w:r>
      <w:r>
        <w:t>n</w:t>
      </w:r>
      <w:r>
        <w:rPr>
          <w:spacing w:val="-3"/>
        </w:rPr>
        <w:t>ė</w:t>
      </w:r>
      <w:r>
        <w:rPr>
          <w:spacing w:val="3"/>
        </w:rPr>
        <w:t>j</w:t>
      </w:r>
      <w:r>
        <w:t>e</w:t>
      </w:r>
      <w:r>
        <w:rPr>
          <w:spacing w:val="-2"/>
        </w:rPr>
        <w:t xml:space="preserve"> </w:t>
      </w:r>
      <w:r>
        <w:t>s</w:t>
      </w:r>
      <w:r>
        <w:rPr>
          <w:spacing w:val="-2"/>
        </w:rPr>
        <w:t>i</w:t>
      </w:r>
      <w:r>
        <w:t>s</w:t>
      </w:r>
      <w:r>
        <w:rPr>
          <w:spacing w:val="1"/>
        </w:rPr>
        <w:t>t</w:t>
      </w:r>
      <w:r>
        <w:t>e</w:t>
      </w:r>
      <w:r>
        <w:rPr>
          <w:spacing w:val="-4"/>
        </w:rPr>
        <w:t>m</w:t>
      </w:r>
      <w:r>
        <w:rPr>
          <w:spacing w:val="-3"/>
        </w:rPr>
        <w:t>o</w:t>
      </w:r>
      <w:r>
        <w:rPr>
          <w:spacing w:val="3"/>
        </w:rPr>
        <w:t>j</w:t>
      </w:r>
      <w:r>
        <w:t xml:space="preserve">e, </w:t>
      </w:r>
      <w:r>
        <w:rPr>
          <w:spacing w:val="1"/>
        </w:rPr>
        <w:t>į</w:t>
      </w:r>
      <w:r>
        <w:t>s</w:t>
      </w:r>
      <w:r>
        <w:rPr>
          <w:spacing w:val="-3"/>
        </w:rPr>
        <w:t>k</w:t>
      </w:r>
      <w:r>
        <w:t>a</w:t>
      </w:r>
      <w:r>
        <w:rPr>
          <w:spacing w:val="1"/>
        </w:rPr>
        <w:t>i</w:t>
      </w:r>
      <w:r>
        <w:rPr>
          <w:spacing w:val="-2"/>
        </w:rPr>
        <w:t>t</w:t>
      </w:r>
      <w:r>
        <w:t>ant</w:t>
      </w:r>
      <w:r>
        <w:rPr>
          <w:spacing w:val="-2"/>
        </w:rPr>
        <w:t xml:space="preserve"> </w:t>
      </w:r>
      <w:r>
        <w:rPr>
          <w:spacing w:val="1"/>
        </w:rPr>
        <w:t>i</w:t>
      </w:r>
      <w:r>
        <w:t>r</w:t>
      </w:r>
      <w:r>
        <w:rPr>
          <w:spacing w:val="-2"/>
        </w:rPr>
        <w:t xml:space="preserve"> </w:t>
      </w:r>
      <w:r>
        <w:rPr>
          <w:spacing w:val="-4"/>
        </w:rPr>
        <w:t>m</w:t>
      </w:r>
      <w:r>
        <w:t>ed</w:t>
      </w:r>
      <w:r>
        <w:rPr>
          <w:spacing w:val="1"/>
        </w:rPr>
        <w:t>i</w:t>
      </w:r>
      <w:r>
        <w:t>c</w:t>
      </w:r>
      <w:r>
        <w:rPr>
          <w:spacing w:val="1"/>
        </w:rPr>
        <w:t>i</w:t>
      </w:r>
      <w:r>
        <w:rPr>
          <w:spacing w:val="-3"/>
        </w:rPr>
        <w:t>n</w:t>
      </w:r>
      <w:r>
        <w:rPr>
          <w:spacing w:val="1"/>
        </w:rPr>
        <w:t>i</w:t>
      </w:r>
      <w:r>
        <w:t>š</w:t>
      </w:r>
      <w:r>
        <w:rPr>
          <w:spacing w:val="-3"/>
        </w:rPr>
        <w:t>k</w:t>
      </w:r>
      <w:r>
        <w:t>ai</w:t>
      </w:r>
      <w:r>
        <w:rPr>
          <w:spacing w:val="-2"/>
        </w:rPr>
        <w:t xml:space="preserve"> </w:t>
      </w:r>
      <w:r>
        <w:t>r</w:t>
      </w:r>
      <w:r>
        <w:rPr>
          <w:spacing w:val="-3"/>
        </w:rPr>
        <w:t>e</w:t>
      </w:r>
      <w:r>
        <w:rPr>
          <w:spacing w:val="-2"/>
        </w:rPr>
        <w:t>i</w:t>
      </w:r>
      <w:r>
        <w:rPr>
          <w:spacing w:val="-3"/>
        </w:rPr>
        <w:t>k</w:t>
      </w:r>
      <w:r>
        <w:rPr>
          <w:spacing w:val="2"/>
        </w:rPr>
        <w:t>š</w:t>
      </w:r>
      <w:r>
        <w:rPr>
          <w:spacing w:val="-4"/>
        </w:rPr>
        <w:t>m</w:t>
      </w:r>
      <w:r>
        <w:rPr>
          <w:spacing w:val="1"/>
        </w:rPr>
        <w:t>i</w:t>
      </w:r>
      <w:r>
        <w:t>n</w:t>
      </w:r>
      <w:r>
        <w:rPr>
          <w:spacing w:val="-3"/>
        </w:rPr>
        <w:t>g</w:t>
      </w:r>
      <w:r>
        <w:t>ą c</w:t>
      </w:r>
      <w:r>
        <w:rPr>
          <w:spacing w:val="1"/>
        </w:rPr>
        <w:t>it</w:t>
      </w:r>
      <w:r>
        <w:t>op</w:t>
      </w:r>
      <w:r>
        <w:rPr>
          <w:spacing w:val="-3"/>
        </w:rPr>
        <w:t>e</w:t>
      </w:r>
      <w:r>
        <w:t>n</w:t>
      </w:r>
      <w:r>
        <w:rPr>
          <w:spacing w:val="-2"/>
        </w:rPr>
        <w:t>i</w:t>
      </w:r>
      <w:r>
        <w:rPr>
          <w:spacing w:val="1"/>
        </w:rPr>
        <w:t>j</w:t>
      </w:r>
      <w:r>
        <w:t>ą</w:t>
      </w:r>
      <w:r>
        <w:rPr>
          <w:spacing w:val="-2"/>
        </w:rPr>
        <w:t xml:space="preserve"> </w:t>
      </w:r>
      <w:r>
        <w:t>(p</w:t>
      </w:r>
      <w:r>
        <w:rPr>
          <w:spacing w:val="-3"/>
        </w:rPr>
        <w:t>vz</w:t>
      </w:r>
      <w:r>
        <w:rPr>
          <w:spacing w:val="-1"/>
        </w:rPr>
        <w:t>.</w:t>
      </w:r>
      <w:r>
        <w:t xml:space="preserve">, </w:t>
      </w:r>
      <w:r>
        <w:rPr>
          <w:spacing w:val="1"/>
        </w:rPr>
        <w:t>t</w:t>
      </w:r>
      <w:r>
        <w:t>ro</w:t>
      </w:r>
      <w:r>
        <w:rPr>
          <w:spacing w:val="-4"/>
        </w:rPr>
        <w:t>m</w:t>
      </w:r>
      <w:r>
        <w:t>boc</w:t>
      </w:r>
      <w:r>
        <w:rPr>
          <w:spacing w:val="1"/>
        </w:rPr>
        <w:t>it</w:t>
      </w:r>
      <w:r>
        <w:t>ope</w:t>
      </w:r>
      <w:r>
        <w:rPr>
          <w:spacing w:val="-3"/>
        </w:rPr>
        <w:t>n</w:t>
      </w:r>
      <w:r>
        <w:rPr>
          <w:spacing w:val="-2"/>
        </w:rPr>
        <w:t>i</w:t>
      </w:r>
      <w:r>
        <w:rPr>
          <w:spacing w:val="1"/>
        </w:rPr>
        <w:t>j</w:t>
      </w:r>
      <w:r>
        <w:t xml:space="preserve">ą, </w:t>
      </w:r>
      <w:r>
        <w:rPr>
          <w:spacing w:val="-2"/>
        </w:rPr>
        <w:t>l</w:t>
      </w:r>
      <w:r>
        <w:t>eu</w:t>
      </w:r>
      <w:r>
        <w:rPr>
          <w:spacing w:val="-3"/>
        </w:rPr>
        <w:t>k</w:t>
      </w:r>
      <w:r>
        <w:t>open</w:t>
      </w:r>
      <w:r>
        <w:rPr>
          <w:spacing w:val="-2"/>
        </w:rPr>
        <w:t>ij</w:t>
      </w:r>
      <w:r>
        <w:t>ą).</w:t>
      </w:r>
      <w:r>
        <w:rPr>
          <w:spacing w:val="-3"/>
        </w:rPr>
        <w:t xml:space="preserve"> </w:t>
      </w:r>
      <w:r>
        <w:rPr>
          <w:spacing w:val="1"/>
        </w:rPr>
        <w:t>V</w:t>
      </w:r>
      <w:r>
        <w:rPr>
          <w:spacing w:val="-2"/>
        </w:rPr>
        <w:t>i</w:t>
      </w:r>
      <w:r>
        <w:t>s</w:t>
      </w:r>
      <w:r>
        <w:rPr>
          <w:spacing w:val="1"/>
        </w:rPr>
        <w:t>i</w:t>
      </w:r>
      <w:r>
        <w:t>e</w:t>
      </w:r>
      <w:r>
        <w:rPr>
          <w:spacing w:val="-4"/>
        </w:rPr>
        <w:t>m</w:t>
      </w:r>
      <w:r>
        <w:t>s pac</w:t>
      </w:r>
      <w:r>
        <w:rPr>
          <w:spacing w:val="-2"/>
        </w:rPr>
        <w:t>i</w:t>
      </w:r>
      <w:r>
        <w:t>en</w:t>
      </w:r>
      <w:r>
        <w:rPr>
          <w:spacing w:val="-2"/>
        </w:rPr>
        <w:t>t</w:t>
      </w:r>
      <w:r>
        <w:t>a</w:t>
      </w:r>
      <w:r>
        <w:rPr>
          <w:spacing w:val="-4"/>
        </w:rPr>
        <w:t>m</w:t>
      </w:r>
      <w:r>
        <w:t xml:space="preserve">s, </w:t>
      </w:r>
      <w:r>
        <w:rPr>
          <w:spacing w:val="-3"/>
        </w:rPr>
        <w:t>v</w:t>
      </w:r>
      <w:r>
        <w:t>ar</w:t>
      </w:r>
      <w:r>
        <w:rPr>
          <w:spacing w:val="1"/>
        </w:rPr>
        <w:t>t</w:t>
      </w:r>
      <w:r>
        <w:rPr>
          <w:spacing w:val="-3"/>
        </w:rPr>
        <w:t>o</w:t>
      </w:r>
      <w:r>
        <w:rPr>
          <w:spacing w:val="3"/>
        </w:rPr>
        <w:t>j</w:t>
      </w:r>
      <w:r>
        <w:t>a</w:t>
      </w:r>
      <w:r>
        <w:rPr>
          <w:spacing w:val="-3"/>
        </w:rPr>
        <w:t>n</w:t>
      </w:r>
      <w:r>
        <w:rPr>
          <w:spacing w:val="-2"/>
        </w:rPr>
        <w:t>t</w:t>
      </w:r>
      <w:r>
        <w:rPr>
          <w:spacing w:val="1"/>
        </w:rPr>
        <w:t>i</w:t>
      </w:r>
      <w:r>
        <w:t>e</w:t>
      </w:r>
      <w:r>
        <w:rPr>
          <w:spacing w:val="-4"/>
        </w:rPr>
        <w:t>m</w:t>
      </w:r>
      <w:r>
        <w:t xml:space="preserve">s </w:t>
      </w:r>
      <w:r>
        <w:rPr>
          <w:spacing w:val="-1"/>
        </w:rPr>
        <w:t>AMGEVITA</w:t>
      </w:r>
      <w:r>
        <w:t>, re</w:t>
      </w:r>
      <w:r>
        <w:rPr>
          <w:spacing w:val="1"/>
        </w:rPr>
        <w:t>i</w:t>
      </w:r>
      <w:r>
        <w:rPr>
          <w:spacing w:val="-3"/>
        </w:rPr>
        <w:t>k</w:t>
      </w:r>
      <w:r>
        <w:rPr>
          <w:spacing w:val="1"/>
        </w:rPr>
        <w:t>t</w:t>
      </w:r>
      <w:r>
        <w:t>ų</w:t>
      </w:r>
      <w:r>
        <w:rPr>
          <w:spacing w:val="-3"/>
        </w:rPr>
        <w:t xml:space="preserve"> </w:t>
      </w:r>
      <w:r>
        <w:t>pa</w:t>
      </w:r>
      <w:r>
        <w:rPr>
          <w:spacing w:val="-2"/>
        </w:rPr>
        <w:t>t</w:t>
      </w:r>
      <w:r>
        <w:t>a</w:t>
      </w:r>
      <w:r>
        <w:rPr>
          <w:spacing w:val="-2"/>
        </w:rPr>
        <w:t>r</w:t>
      </w:r>
      <w:r>
        <w:rPr>
          <w:spacing w:val="1"/>
        </w:rPr>
        <w:t>ti</w:t>
      </w:r>
      <w:r>
        <w:t xml:space="preserve">, </w:t>
      </w:r>
      <w:r>
        <w:rPr>
          <w:spacing w:val="-3"/>
        </w:rPr>
        <w:t>k</w:t>
      </w:r>
      <w:r>
        <w:t>ad</w:t>
      </w:r>
      <w:r>
        <w:rPr>
          <w:spacing w:val="-3"/>
        </w:rPr>
        <w:t xml:space="preserve"> </w:t>
      </w:r>
      <w:r>
        <w:rPr>
          <w:spacing w:val="-2"/>
        </w:rPr>
        <w:t>j</w:t>
      </w:r>
      <w:r>
        <w:rPr>
          <w:spacing w:val="1"/>
        </w:rPr>
        <w:t>i</w:t>
      </w:r>
      <w:r>
        <w:t>e s</w:t>
      </w:r>
      <w:r>
        <w:rPr>
          <w:spacing w:val="-3"/>
        </w:rPr>
        <w:t>k</w:t>
      </w:r>
      <w:r>
        <w:t>ub</w:t>
      </w:r>
      <w:r>
        <w:rPr>
          <w:spacing w:val="-2"/>
        </w:rPr>
        <w:t>i</w:t>
      </w:r>
      <w:r>
        <w:t>ai</w:t>
      </w:r>
      <w:r>
        <w:rPr>
          <w:spacing w:val="1"/>
        </w:rPr>
        <w:t xml:space="preserve"> </w:t>
      </w:r>
      <w:r>
        <w:rPr>
          <w:spacing w:val="-3"/>
        </w:rPr>
        <w:t>k</w:t>
      </w:r>
      <w:r>
        <w:t>r</w:t>
      </w:r>
      <w:r>
        <w:rPr>
          <w:spacing w:val="-3"/>
        </w:rPr>
        <w:t>e</w:t>
      </w:r>
      <w:r>
        <w:rPr>
          <w:spacing w:val="1"/>
        </w:rPr>
        <w:t>i</w:t>
      </w:r>
      <w:r>
        <w:t>p</w:t>
      </w:r>
      <w:r>
        <w:rPr>
          <w:spacing w:val="-2"/>
        </w:rPr>
        <w:t>t</w:t>
      </w:r>
      <w:r>
        <w:t>ųsi</w:t>
      </w:r>
      <w:r>
        <w:rPr>
          <w:spacing w:val="-2"/>
        </w:rPr>
        <w:t xml:space="preserve"> </w:t>
      </w:r>
      <w:r>
        <w:t>į</w:t>
      </w:r>
      <w:r>
        <w:rPr>
          <w:spacing w:val="1"/>
        </w:rPr>
        <w:t xml:space="preserve"> </w:t>
      </w:r>
      <w:r>
        <w:rPr>
          <w:spacing w:val="-4"/>
        </w:rPr>
        <w:t>m</w:t>
      </w:r>
      <w:r>
        <w:t>ed</w:t>
      </w:r>
      <w:r>
        <w:rPr>
          <w:spacing w:val="1"/>
        </w:rPr>
        <w:t>i</w:t>
      </w:r>
      <w:r>
        <w:rPr>
          <w:spacing w:val="-3"/>
        </w:rPr>
        <w:t>k</w:t>
      </w:r>
      <w:r>
        <w:t xml:space="preserve">us </w:t>
      </w:r>
      <w:r>
        <w:rPr>
          <w:spacing w:val="1"/>
        </w:rPr>
        <w:t>t</w:t>
      </w:r>
      <w:r>
        <w:t>uo</w:t>
      </w:r>
      <w:r>
        <w:rPr>
          <w:spacing w:val="-3"/>
        </w:rPr>
        <w:t xml:space="preserve"> </w:t>
      </w:r>
      <w:r>
        <w:t>a</w:t>
      </w:r>
      <w:r>
        <w:rPr>
          <w:spacing w:val="1"/>
        </w:rPr>
        <w:t>t</w:t>
      </w:r>
      <w:r>
        <w:rPr>
          <w:spacing w:val="-3"/>
        </w:rPr>
        <w:t>ve</w:t>
      </w:r>
      <w:r>
        <w:rPr>
          <w:spacing w:val="1"/>
        </w:rPr>
        <w:t>j</w:t>
      </w:r>
      <w:r>
        <w:t>u,</w:t>
      </w:r>
      <w:r>
        <w:rPr>
          <w:spacing w:val="-3"/>
        </w:rPr>
        <w:t xml:space="preserve"> </w:t>
      </w:r>
      <w:r>
        <w:rPr>
          <w:spacing w:val="1"/>
        </w:rPr>
        <w:t>j</w:t>
      </w:r>
      <w:r>
        <w:t xml:space="preserve">ei </w:t>
      </w:r>
      <w:r>
        <w:rPr>
          <w:spacing w:val="1"/>
        </w:rPr>
        <w:t>ji</w:t>
      </w:r>
      <w:r>
        <w:t>e</w:t>
      </w:r>
      <w:r>
        <w:rPr>
          <w:spacing w:val="-4"/>
        </w:rPr>
        <w:t>m</w:t>
      </w:r>
      <w:r>
        <w:t>s a</w:t>
      </w:r>
      <w:r>
        <w:rPr>
          <w:spacing w:val="-2"/>
        </w:rPr>
        <w:t>t</w:t>
      </w:r>
      <w:r>
        <w:t>s</w:t>
      </w:r>
      <w:r>
        <w:rPr>
          <w:spacing w:val="-2"/>
        </w:rPr>
        <w:t>i</w:t>
      </w:r>
      <w:r>
        <w:t>ra</w:t>
      </w:r>
      <w:r>
        <w:rPr>
          <w:spacing w:val="-2"/>
        </w:rPr>
        <w:t>s</w:t>
      </w:r>
      <w:r>
        <w:rPr>
          <w:spacing w:val="1"/>
        </w:rPr>
        <w:t>t</w:t>
      </w:r>
      <w:r>
        <w:t>ų</w:t>
      </w:r>
      <w:r>
        <w:rPr>
          <w:spacing w:val="-3"/>
        </w:rPr>
        <w:t xml:space="preserve"> </w:t>
      </w:r>
      <w:r>
        <w:rPr>
          <w:spacing w:val="1"/>
        </w:rPr>
        <w:t>įt</w:t>
      </w:r>
      <w:r>
        <w:rPr>
          <w:spacing w:val="-3"/>
        </w:rPr>
        <w:t>a</w:t>
      </w:r>
      <w:r>
        <w:t>r</w:t>
      </w:r>
      <w:r>
        <w:rPr>
          <w:spacing w:val="-2"/>
        </w:rPr>
        <w:t>i</w:t>
      </w:r>
      <w:r>
        <w:t>a</w:t>
      </w:r>
      <w:r>
        <w:rPr>
          <w:spacing w:val="-4"/>
        </w:rPr>
        <w:t>m</w:t>
      </w:r>
      <w:r>
        <w:t xml:space="preserve">ų </w:t>
      </w:r>
      <w:r>
        <w:rPr>
          <w:spacing w:val="-3"/>
        </w:rPr>
        <w:t>k</w:t>
      </w:r>
      <w:r>
        <w:t>ra</w:t>
      </w:r>
      <w:r>
        <w:rPr>
          <w:spacing w:val="-3"/>
        </w:rPr>
        <w:t>u</w:t>
      </w:r>
      <w:r>
        <w:rPr>
          <w:spacing w:val="3"/>
        </w:rPr>
        <w:t>j</w:t>
      </w:r>
      <w:r>
        <w:t xml:space="preserve">o </w:t>
      </w:r>
      <w:r>
        <w:rPr>
          <w:spacing w:val="-3"/>
        </w:rPr>
        <w:t>d</w:t>
      </w:r>
      <w:r>
        <w:rPr>
          <w:spacing w:val="1"/>
        </w:rPr>
        <w:t>i</w:t>
      </w:r>
      <w:r>
        <w:t>s</w:t>
      </w:r>
      <w:r>
        <w:rPr>
          <w:spacing w:val="-3"/>
        </w:rPr>
        <w:t>k</w:t>
      </w:r>
      <w:r>
        <w:t>ra</w:t>
      </w:r>
      <w:r>
        <w:rPr>
          <w:spacing w:val="-3"/>
        </w:rPr>
        <w:t>z</w:t>
      </w:r>
      <w:r>
        <w:rPr>
          <w:spacing w:val="-2"/>
        </w:rPr>
        <w:t>i</w:t>
      </w:r>
      <w:r>
        <w:rPr>
          <w:spacing w:val="3"/>
        </w:rPr>
        <w:t>j</w:t>
      </w:r>
      <w:r>
        <w:t>ų</w:t>
      </w:r>
      <w:r>
        <w:rPr>
          <w:spacing w:val="-3"/>
        </w:rPr>
        <w:t xml:space="preserve"> </w:t>
      </w:r>
      <w:r>
        <w:t>po</w:t>
      </w:r>
      <w:r>
        <w:rPr>
          <w:spacing w:val="-3"/>
        </w:rPr>
        <w:t>ž</w:t>
      </w:r>
      <w:r>
        <w:t>y</w:t>
      </w:r>
      <w:r>
        <w:rPr>
          <w:spacing w:val="-4"/>
        </w:rPr>
        <w:t>m</w:t>
      </w:r>
      <w:r>
        <w:rPr>
          <w:spacing w:val="1"/>
        </w:rPr>
        <w:t>i</w:t>
      </w:r>
      <w:r>
        <w:t>ų ar</w:t>
      </w:r>
      <w:r>
        <w:rPr>
          <w:spacing w:val="1"/>
        </w:rPr>
        <w:t xml:space="preserve"> </w:t>
      </w:r>
      <w:r>
        <w:rPr>
          <w:spacing w:val="-2"/>
        </w:rPr>
        <w:t>si</w:t>
      </w:r>
      <w:r>
        <w:rPr>
          <w:spacing w:val="-4"/>
        </w:rPr>
        <w:t>m</w:t>
      </w:r>
      <w:r>
        <w:t>p</w:t>
      </w:r>
      <w:r>
        <w:rPr>
          <w:spacing w:val="1"/>
        </w:rPr>
        <w:t>t</w:t>
      </w:r>
      <w:r>
        <w:rPr>
          <w:spacing w:val="2"/>
        </w:rPr>
        <w:t>o</w:t>
      </w:r>
      <w:r>
        <w:rPr>
          <w:spacing w:val="-4"/>
        </w:rPr>
        <w:t>m</w:t>
      </w:r>
      <w:r>
        <w:t>ų (p</w:t>
      </w:r>
      <w:r>
        <w:rPr>
          <w:spacing w:val="-3"/>
        </w:rPr>
        <w:t>vz</w:t>
      </w:r>
      <w:r>
        <w:t xml:space="preserve">., </w:t>
      </w:r>
      <w:r>
        <w:rPr>
          <w:spacing w:val="2"/>
        </w:rPr>
        <w:t>u</w:t>
      </w:r>
      <w:r>
        <w:rPr>
          <w:spacing w:val="-3"/>
        </w:rPr>
        <w:t>ž</w:t>
      </w:r>
      <w:r>
        <w:t>s</w:t>
      </w:r>
      <w:r>
        <w:rPr>
          <w:spacing w:val="1"/>
        </w:rPr>
        <w:t>it</w:t>
      </w:r>
      <w:r>
        <w:t>ę</w:t>
      </w:r>
      <w:r>
        <w:rPr>
          <w:spacing w:val="-2"/>
        </w:rPr>
        <w:t>s</w:t>
      </w:r>
      <w:r>
        <w:t xml:space="preserve">ęs </w:t>
      </w:r>
      <w:r>
        <w:rPr>
          <w:spacing w:val="-3"/>
        </w:rPr>
        <w:t>ka</w:t>
      </w:r>
      <w:r>
        <w:t>rš</w:t>
      </w:r>
      <w:r>
        <w:rPr>
          <w:spacing w:val="-3"/>
        </w:rPr>
        <w:t>č</w:t>
      </w:r>
      <w:r>
        <w:rPr>
          <w:spacing w:val="1"/>
        </w:rPr>
        <w:t>i</w:t>
      </w:r>
      <w:r>
        <w:t>a</w:t>
      </w:r>
      <w:r>
        <w:rPr>
          <w:spacing w:val="-3"/>
        </w:rPr>
        <w:t>v</w:t>
      </w:r>
      <w:r>
        <w:rPr>
          <w:spacing w:val="1"/>
        </w:rPr>
        <w:t>i</w:t>
      </w:r>
      <w:r>
        <w:rPr>
          <w:spacing w:val="-4"/>
        </w:rPr>
        <w:t>m</w:t>
      </w:r>
      <w:r>
        <w:t xml:space="preserve">as, </w:t>
      </w:r>
      <w:r>
        <w:rPr>
          <w:spacing w:val="-4"/>
        </w:rPr>
        <w:t>m</w:t>
      </w:r>
      <w:r>
        <w:t>ė</w:t>
      </w:r>
      <w:r>
        <w:rPr>
          <w:spacing w:val="1"/>
        </w:rPr>
        <w:t>l</w:t>
      </w:r>
      <w:r>
        <w:rPr>
          <w:spacing w:val="-3"/>
        </w:rPr>
        <w:t>y</w:t>
      </w:r>
      <w:r>
        <w:t>n</w:t>
      </w:r>
      <w:r>
        <w:rPr>
          <w:spacing w:val="1"/>
        </w:rPr>
        <w:t>i</w:t>
      </w:r>
      <w:r>
        <w:t>ų a</w:t>
      </w:r>
      <w:r>
        <w:rPr>
          <w:spacing w:val="1"/>
        </w:rPr>
        <w:t>t</w:t>
      </w:r>
      <w:r>
        <w:rPr>
          <w:spacing w:val="-2"/>
        </w:rPr>
        <w:t>s</w:t>
      </w:r>
      <w:r>
        <w:rPr>
          <w:spacing w:val="1"/>
        </w:rPr>
        <w:t>i</w:t>
      </w:r>
      <w:r>
        <w:t>r</w:t>
      </w:r>
      <w:r>
        <w:rPr>
          <w:spacing w:val="-3"/>
        </w:rPr>
        <w:t>a</w:t>
      </w:r>
      <w:r>
        <w:t>d</w:t>
      </w:r>
      <w:r>
        <w:rPr>
          <w:spacing w:val="1"/>
        </w:rPr>
        <w:t>i</w:t>
      </w:r>
      <w:r>
        <w:rPr>
          <w:spacing w:val="-4"/>
        </w:rPr>
        <w:t>m</w:t>
      </w:r>
      <w:r>
        <w:t xml:space="preserve">as, </w:t>
      </w:r>
      <w:r>
        <w:rPr>
          <w:spacing w:val="-3"/>
        </w:rPr>
        <w:t>k</w:t>
      </w:r>
      <w:r>
        <w:t>ra</w:t>
      </w:r>
      <w:r>
        <w:rPr>
          <w:spacing w:val="-3"/>
        </w:rPr>
        <w:t>u</w:t>
      </w:r>
      <w:r>
        <w:rPr>
          <w:spacing w:val="1"/>
        </w:rPr>
        <w:t>j</w:t>
      </w:r>
      <w:r>
        <w:t>a</w:t>
      </w:r>
      <w:r>
        <w:rPr>
          <w:spacing w:val="-3"/>
        </w:rPr>
        <w:t>v</w:t>
      </w:r>
      <w:r>
        <w:rPr>
          <w:spacing w:val="1"/>
        </w:rPr>
        <w:t>i</w:t>
      </w:r>
      <w:r>
        <w:rPr>
          <w:spacing w:val="-4"/>
        </w:rPr>
        <w:t>m</w:t>
      </w:r>
      <w:r>
        <w:t>as, b</w:t>
      </w:r>
      <w:r>
        <w:rPr>
          <w:spacing w:val="1"/>
        </w:rPr>
        <w:t>l</w:t>
      </w:r>
      <w:r>
        <w:rPr>
          <w:spacing w:val="-3"/>
        </w:rPr>
        <w:t>y</w:t>
      </w:r>
      <w:r>
        <w:t>š</w:t>
      </w:r>
      <w:r>
        <w:rPr>
          <w:spacing w:val="-3"/>
        </w:rPr>
        <w:t>k</w:t>
      </w:r>
      <w:r>
        <w:rPr>
          <w:spacing w:val="2"/>
        </w:rPr>
        <w:t>u</w:t>
      </w:r>
      <w:r>
        <w:rPr>
          <w:spacing w:val="-4"/>
        </w:rPr>
        <w:t>m</w:t>
      </w:r>
      <w:r>
        <w:t xml:space="preserve">as). </w:t>
      </w:r>
      <w:r>
        <w:rPr>
          <w:spacing w:val="-1"/>
        </w:rPr>
        <w:t>G</w:t>
      </w:r>
      <w:r>
        <w:rPr>
          <w:spacing w:val="-3"/>
        </w:rPr>
        <w:t>y</w:t>
      </w:r>
      <w:r>
        <w:t>dy</w:t>
      </w:r>
      <w:r>
        <w:rPr>
          <w:spacing w:val="-4"/>
        </w:rPr>
        <w:t>m</w:t>
      </w:r>
      <w:r>
        <w:t>ą</w:t>
      </w:r>
      <w:r>
        <w:rPr>
          <w:spacing w:val="2"/>
        </w:rPr>
        <w:t xml:space="preserve"> </w:t>
      </w:r>
      <w:r>
        <w:rPr>
          <w:spacing w:val="-1"/>
        </w:rPr>
        <w:t>AMGEVITA</w:t>
      </w:r>
      <w:r>
        <w:t xml:space="preserve"> r</w:t>
      </w:r>
      <w:r>
        <w:rPr>
          <w:spacing w:val="-3"/>
        </w:rPr>
        <w:t>e</w:t>
      </w:r>
      <w:r>
        <w:rPr>
          <w:spacing w:val="1"/>
        </w:rPr>
        <w:t>i</w:t>
      </w:r>
      <w:r>
        <w:rPr>
          <w:spacing w:val="-3"/>
        </w:rPr>
        <w:t>k</w:t>
      </w:r>
      <w:r>
        <w:rPr>
          <w:spacing w:val="1"/>
        </w:rPr>
        <w:t>t</w:t>
      </w:r>
      <w:r>
        <w:t>ų nu</w:t>
      </w:r>
      <w:r>
        <w:rPr>
          <w:spacing w:val="-2"/>
        </w:rPr>
        <w:t>t</w:t>
      </w:r>
      <w:r>
        <w:t>rau</w:t>
      </w:r>
      <w:r>
        <w:rPr>
          <w:spacing w:val="-3"/>
        </w:rPr>
        <w:t>k</w:t>
      </w:r>
      <w:r>
        <w:rPr>
          <w:spacing w:val="-2"/>
        </w:rPr>
        <w:t>t</w:t>
      </w:r>
      <w:r>
        <w:t>i</w:t>
      </w:r>
      <w:r>
        <w:rPr>
          <w:spacing w:val="1"/>
        </w:rPr>
        <w:t xml:space="preserve"> </w:t>
      </w:r>
      <w:r>
        <w:t>p</w:t>
      </w:r>
      <w:r>
        <w:rPr>
          <w:spacing w:val="-3"/>
        </w:rPr>
        <w:t>a</w:t>
      </w:r>
      <w:r>
        <w:t>c</w:t>
      </w:r>
      <w:r>
        <w:rPr>
          <w:spacing w:val="1"/>
        </w:rPr>
        <w:t>i</w:t>
      </w:r>
      <w:r>
        <w:rPr>
          <w:spacing w:val="-3"/>
        </w:rPr>
        <w:t>e</w:t>
      </w:r>
      <w:r>
        <w:t>n</w:t>
      </w:r>
      <w:r>
        <w:rPr>
          <w:spacing w:val="1"/>
        </w:rPr>
        <w:t>t</w:t>
      </w:r>
      <w:r>
        <w:rPr>
          <w:spacing w:val="-3"/>
        </w:rPr>
        <w:t>a</w:t>
      </w:r>
      <w:r>
        <w:rPr>
          <w:spacing w:val="-4"/>
        </w:rPr>
        <w:t>m</w:t>
      </w:r>
      <w:r>
        <w:t>s,</w:t>
      </w:r>
      <w:r>
        <w:rPr>
          <w:spacing w:val="2"/>
        </w:rPr>
        <w:t xml:space="preserve"> </w:t>
      </w:r>
      <w:r>
        <w:rPr>
          <w:spacing w:val="-3"/>
        </w:rPr>
        <w:t>k</w:t>
      </w:r>
      <w:r>
        <w:t>ur</w:t>
      </w:r>
      <w:r>
        <w:rPr>
          <w:spacing w:val="1"/>
        </w:rPr>
        <w:t>i</w:t>
      </w:r>
      <w:r>
        <w:t>e</w:t>
      </w:r>
      <w:r>
        <w:rPr>
          <w:spacing w:val="-4"/>
        </w:rPr>
        <w:t>m</w:t>
      </w:r>
      <w:r>
        <w:t>s pa</w:t>
      </w:r>
      <w:r>
        <w:rPr>
          <w:spacing w:val="1"/>
        </w:rPr>
        <w:t>t</w:t>
      </w:r>
      <w:r>
        <w:rPr>
          <w:spacing w:val="-3"/>
        </w:rPr>
        <w:t>v</w:t>
      </w:r>
      <w:r>
        <w:rPr>
          <w:spacing w:val="1"/>
        </w:rPr>
        <w:t>i</w:t>
      </w:r>
      <w:r>
        <w:rPr>
          <w:spacing w:val="-2"/>
        </w:rPr>
        <w:t>r</w:t>
      </w:r>
      <w:r>
        <w:rPr>
          <w:spacing w:val="1"/>
        </w:rPr>
        <w:t>ti</w:t>
      </w:r>
      <w:r>
        <w:rPr>
          <w:spacing w:val="-3"/>
        </w:rPr>
        <w:t>n</w:t>
      </w:r>
      <w:r>
        <w:rPr>
          <w:spacing w:val="1"/>
        </w:rPr>
        <w:t>t</w:t>
      </w:r>
      <w:r>
        <w:t>a</w:t>
      </w:r>
      <w:r>
        <w:rPr>
          <w:spacing w:val="-2"/>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t>a h</w:t>
      </w:r>
      <w:r>
        <w:rPr>
          <w:spacing w:val="2"/>
        </w:rPr>
        <w:t>e</w:t>
      </w:r>
      <w:r>
        <w:rPr>
          <w:spacing w:val="-2"/>
        </w:rPr>
        <w:t>m</w:t>
      </w:r>
      <w:r>
        <w:t>a</w:t>
      </w:r>
      <w:r>
        <w:rPr>
          <w:spacing w:val="1"/>
        </w:rPr>
        <w:t>t</w:t>
      </w:r>
      <w:r>
        <w:rPr>
          <w:spacing w:val="-3"/>
        </w:rPr>
        <w:t>o</w:t>
      </w:r>
      <w:r>
        <w:rPr>
          <w:spacing w:val="1"/>
        </w:rPr>
        <w:t>l</w:t>
      </w:r>
      <w:r>
        <w:t>o</w:t>
      </w:r>
      <w:r>
        <w:rPr>
          <w:spacing w:val="-3"/>
        </w:rPr>
        <w:t>g</w:t>
      </w:r>
      <w:r>
        <w:rPr>
          <w:spacing w:val="1"/>
        </w:rPr>
        <w:t>i</w:t>
      </w:r>
      <w:r>
        <w:t>nė p</w:t>
      </w:r>
      <w:r>
        <w:rPr>
          <w:spacing w:val="-3"/>
        </w:rPr>
        <w:t>a</w:t>
      </w:r>
      <w:r>
        <w:rPr>
          <w:spacing w:val="1"/>
        </w:rPr>
        <w:t>t</w:t>
      </w:r>
      <w:r>
        <w:rPr>
          <w:spacing w:val="-3"/>
        </w:rPr>
        <w:t>o</w:t>
      </w:r>
      <w:r>
        <w:rPr>
          <w:spacing w:val="1"/>
        </w:rPr>
        <w:t>l</w:t>
      </w:r>
      <w:r>
        <w:t>o</w:t>
      </w:r>
      <w:r>
        <w:rPr>
          <w:spacing w:val="-3"/>
        </w:rPr>
        <w:t>g</w:t>
      </w:r>
      <w:r>
        <w:rPr>
          <w:spacing w:val="-2"/>
        </w:rPr>
        <w:t>i</w:t>
      </w:r>
      <w:r>
        <w:rPr>
          <w:spacing w:val="3"/>
        </w:rPr>
        <w:t>j</w:t>
      </w:r>
      <w:r>
        <w:t>a.</w:t>
      </w:r>
    </w:p>
    <w:p w14:paraId="7A1D4466" w14:textId="77777777" w:rsidR="00BE16A8" w:rsidRDefault="00BE16A8">
      <w:pPr>
        <w:kinsoku w:val="0"/>
        <w:overflowPunct w:val="0"/>
      </w:pPr>
    </w:p>
    <w:p w14:paraId="4FD5FDEE" w14:textId="77777777" w:rsidR="00BE16A8" w:rsidRDefault="001924EC">
      <w:pPr>
        <w:pStyle w:val="BodyText"/>
        <w:kinsoku w:val="0"/>
        <w:overflowPunct w:val="0"/>
        <w:ind w:left="0"/>
      </w:pPr>
      <w:r>
        <w:rPr>
          <w:spacing w:val="1"/>
          <w:u w:val="single"/>
        </w:rPr>
        <w:t>V</w:t>
      </w:r>
      <w:r>
        <w:rPr>
          <w:u w:val="single"/>
        </w:rPr>
        <w:t>a</w:t>
      </w:r>
      <w:r>
        <w:rPr>
          <w:spacing w:val="-3"/>
          <w:u w:val="single"/>
        </w:rPr>
        <w:t>k</w:t>
      </w:r>
      <w:r>
        <w:rPr>
          <w:u w:val="single"/>
        </w:rPr>
        <w:t>c</w:t>
      </w:r>
      <w:r>
        <w:rPr>
          <w:spacing w:val="1"/>
          <w:u w:val="single"/>
        </w:rPr>
        <w:t>i</w:t>
      </w:r>
      <w:r>
        <w:rPr>
          <w:spacing w:val="-3"/>
          <w:u w:val="single"/>
        </w:rPr>
        <w:t>n</w:t>
      </w:r>
      <w:r>
        <w:rPr>
          <w:u w:val="single"/>
        </w:rPr>
        <w:t>ac</w:t>
      </w:r>
      <w:r>
        <w:rPr>
          <w:spacing w:val="-2"/>
          <w:u w:val="single"/>
        </w:rPr>
        <w:t>i</w:t>
      </w:r>
      <w:r>
        <w:rPr>
          <w:spacing w:val="1"/>
          <w:u w:val="single"/>
        </w:rPr>
        <w:t>j</w:t>
      </w:r>
      <w:r>
        <w:rPr>
          <w:u w:val="single"/>
        </w:rPr>
        <w:t>a</w:t>
      </w:r>
    </w:p>
    <w:p w14:paraId="5F7B7D7C" w14:textId="77777777" w:rsidR="00BE16A8" w:rsidRDefault="00BE16A8">
      <w:pPr>
        <w:kinsoku w:val="0"/>
        <w:overflowPunct w:val="0"/>
      </w:pPr>
    </w:p>
    <w:p w14:paraId="1F89D8B6" w14:textId="77777777" w:rsidR="00BE16A8" w:rsidRDefault="001924EC">
      <w:pPr>
        <w:pStyle w:val="BodyText"/>
        <w:kinsoku w:val="0"/>
        <w:overflowPunct w:val="0"/>
        <w:ind w:left="0"/>
      </w:pPr>
      <w:r>
        <w:rPr>
          <w:spacing w:val="-1"/>
        </w:rPr>
        <w:t>P</w:t>
      </w:r>
      <w:r>
        <w:t>anaš</w:t>
      </w:r>
      <w:r>
        <w:rPr>
          <w:spacing w:val="-3"/>
        </w:rPr>
        <w:t>u</w:t>
      </w:r>
      <w:r>
        <w:t>s a</w:t>
      </w:r>
      <w:r>
        <w:rPr>
          <w:spacing w:val="-3"/>
        </w:rPr>
        <w:t>n</w:t>
      </w:r>
      <w:r>
        <w:rPr>
          <w:spacing w:val="1"/>
        </w:rPr>
        <w:t>ti</w:t>
      </w:r>
      <w:r>
        <w:rPr>
          <w:spacing w:val="-3"/>
        </w:rPr>
        <w:t>k</w:t>
      </w:r>
      <w:r>
        <w:t xml:space="preserve">ūnų </w:t>
      </w:r>
      <w:r>
        <w:rPr>
          <w:spacing w:val="-3"/>
        </w:rPr>
        <w:t>a</w:t>
      </w:r>
      <w:r>
        <w:rPr>
          <w:spacing w:val="1"/>
        </w:rPr>
        <w:t>t</w:t>
      </w:r>
      <w:r>
        <w:t>sa</w:t>
      </w:r>
      <w:r>
        <w:rPr>
          <w:spacing w:val="-3"/>
        </w:rPr>
        <w:t>k</w:t>
      </w:r>
      <w:r>
        <w:t>as</w:t>
      </w:r>
      <w:r>
        <w:rPr>
          <w:spacing w:val="-2"/>
        </w:rPr>
        <w:t xml:space="preserve"> </w:t>
      </w:r>
      <w:r>
        <w:t>į</w:t>
      </w:r>
      <w:r>
        <w:rPr>
          <w:spacing w:val="-2"/>
        </w:rPr>
        <w:t xml:space="preserve"> </w:t>
      </w:r>
      <w:r>
        <w:rPr>
          <w:spacing w:val="-3"/>
        </w:rPr>
        <w:t>v</w:t>
      </w:r>
      <w:r>
        <w:t>a</w:t>
      </w:r>
      <w:r>
        <w:rPr>
          <w:spacing w:val="-3"/>
        </w:rPr>
        <w:t>k</w:t>
      </w:r>
      <w:r>
        <w:t>c</w:t>
      </w:r>
      <w:r>
        <w:rPr>
          <w:spacing w:val="1"/>
        </w:rPr>
        <w:t>i</w:t>
      </w:r>
      <w:r>
        <w:t>nac</w:t>
      </w:r>
      <w:r>
        <w:rPr>
          <w:spacing w:val="-2"/>
        </w:rPr>
        <w:t>i</w:t>
      </w:r>
      <w:r>
        <w:rPr>
          <w:spacing w:val="1"/>
        </w:rPr>
        <w:t>j</w:t>
      </w:r>
      <w:r>
        <w:t xml:space="preserve">ą </w:t>
      </w:r>
      <w:r>
        <w:rPr>
          <w:spacing w:val="-2"/>
        </w:rPr>
        <w:t>s</w:t>
      </w:r>
      <w:r>
        <w:rPr>
          <w:spacing w:val="1"/>
        </w:rPr>
        <w:t>t</w:t>
      </w:r>
      <w:r>
        <w:t>an</w:t>
      </w:r>
      <w:r>
        <w:rPr>
          <w:spacing w:val="-3"/>
        </w:rPr>
        <w:t>d</w:t>
      </w:r>
      <w:r>
        <w:t>a</w:t>
      </w:r>
      <w:r>
        <w:rPr>
          <w:spacing w:val="-2"/>
        </w:rPr>
        <w:t>r</w:t>
      </w:r>
      <w:r>
        <w:rPr>
          <w:spacing w:val="1"/>
        </w:rPr>
        <w:t>ti</w:t>
      </w:r>
      <w:r>
        <w:rPr>
          <w:spacing w:val="-3"/>
        </w:rPr>
        <w:t>n</w:t>
      </w:r>
      <w:r>
        <w:t>e 2</w:t>
      </w:r>
      <w:r>
        <w:rPr>
          <w:spacing w:val="-1"/>
        </w:rPr>
        <w:t>3</w:t>
      </w:r>
      <w:r>
        <w:rPr>
          <w:spacing w:val="-2"/>
        </w:rPr>
        <w:t>-</w:t>
      </w:r>
      <w:r>
        <w:rPr>
          <w:spacing w:val="-3"/>
        </w:rPr>
        <w:t>v</w:t>
      </w:r>
      <w:r>
        <w:t>a</w:t>
      </w:r>
      <w:r>
        <w:rPr>
          <w:spacing w:val="1"/>
        </w:rPr>
        <w:t>l</w:t>
      </w:r>
      <w:r>
        <w:t>en</w:t>
      </w:r>
      <w:r>
        <w:rPr>
          <w:spacing w:val="1"/>
        </w:rPr>
        <w:t>t</w:t>
      </w:r>
      <w:r>
        <w:t>e</w:t>
      </w:r>
      <w:r>
        <w:rPr>
          <w:spacing w:val="-2"/>
        </w:rPr>
        <w:t xml:space="preserve"> </w:t>
      </w:r>
      <w:r>
        <w:t>pneu</w:t>
      </w:r>
      <w:r>
        <w:rPr>
          <w:spacing w:val="-4"/>
        </w:rPr>
        <w:t>m</w:t>
      </w:r>
      <w:r>
        <w:t>o</w:t>
      </w:r>
      <w:r>
        <w:rPr>
          <w:spacing w:val="-3"/>
        </w:rPr>
        <w:t>k</w:t>
      </w:r>
      <w:r>
        <w:t>o</w:t>
      </w:r>
      <w:r>
        <w:rPr>
          <w:spacing w:val="-3"/>
        </w:rPr>
        <w:t>k</w:t>
      </w:r>
      <w:r>
        <w:rPr>
          <w:spacing w:val="1"/>
        </w:rPr>
        <w:t>i</w:t>
      </w:r>
      <w:r>
        <w:t xml:space="preserve">ne </w:t>
      </w:r>
      <w:r>
        <w:rPr>
          <w:spacing w:val="-3"/>
        </w:rPr>
        <w:t>v</w:t>
      </w:r>
      <w:r>
        <w:rPr>
          <w:spacing w:val="2"/>
        </w:rPr>
        <w:t>a</w:t>
      </w:r>
      <w:r>
        <w:t>kc</w:t>
      </w:r>
      <w:r>
        <w:rPr>
          <w:spacing w:val="1"/>
        </w:rPr>
        <w:t>i</w:t>
      </w:r>
      <w:r>
        <w:t>na</w:t>
      </w:r>
      <w:r>
        <w:rPr>
          <w:spacing w:val="-2"/>
        </w:rPr>
        <w:t xml:space="preserve"> </w:t>
      </w:r>
      <w:r>
        <w:rPr>
          <w:spacing w:val="1"/>
        </w:rPr>
        <w:t>i</w:t>
      </w:r>
      <w:r>
        <w:t>r</w:t>
      </w:r>
      <w:r>
        <w:rPr>
          <w:spacing w:val="1"/>
        </w:rPr>
        <w:t xml:space="preserve"> </w:t>
      </w:r>
      <w:r>
        <w:rPr>
          <w:spacing w:val="-3"/>
        </w:rPr>
        <w:t>g</w:t>
      </w:r>
      <w:r>
        <w:rPr>
          <w:spacing w:val="-2"/>
        </w:rPr>
        <w:t>r</w:t>
      </w:r>
      <w:r>
        <w:rPr>
          <w:spacing w:val="1"/>
        </w:rPr>
        <w:t>i</w:t>
      </w:r>
      <w:r>
        <w:t xml:space="preserve">po </w:t>
      </w:r>
      <w:r>
        <w:rPr>
          <w:spacing w:val="-3"/>
        </w:rPr>
        <w:t>v</w:t>
      </w:r>
      <w:r>
        <w:rPr>
          <w:spacing w:val="1"/>
        </w:rPr>
        <w:t>i</w:t>
      </w:r>
      <w:r>
        <w:t>r</w:t>
      </w:r>
      <w:r>
        <w:rPr>
          <w:spacing w:val="-3"/>
        </w:rPr>
        <w:t>u</w:t>
      </w:r>
      <w:r>
        <w:t xml:space="preserve">so </w:t>
      </w:r>
      <w:r>
        <w:rPr>
          <w:spacing w:val="1"/>
        </w:rPr>
        <w:t>t</w:t>
      </w:r>
      <w:r>
        <w:rPr>
          <w:spacing w:val="-2"/>
        </w:rPr>
        <w:t>r</w:t>
      </w:r>
      <w:r>
        <w:rPr>
          <w:spacing w:val="1"/>
        </w:rPr>
        <w:t>i</w:t>
      </w:r>
      <w:r>
        <w:rPr>
          <w:spacing w:val="-3"/>
        </w:rPr>
        <w:t>v</w:t>
      </w:r>
      <w:r>
        <w:t>a</w:t>
      </w:r>
      <w:r>
        <w:rPr>
          <w:spacing w:val="1"/>
        </w:rPr>
        <w:t>l</w:t>
      </w:r>
      <w:r>
        <w:t>e</w:t>
      </w:r>
      <w:r>
        <w:rPr>
          <w:spacing w:val="-3"/>
        </w:rPr>
        <w:t>n</w:t>
      </w:r>
      <w:r>
        <w:rPr>
          <w:spacing w:val="1"/>
        </w:rPr>
        <w:t>t</w:t>
      </w:r>
      <w:r>
        <w:t xml:space="preserve">e </w:t>
      </w:r>
      <w:r>
        <w:rPr>
          <w:spacing w:val="-3"/>
        </w:rPr>
        <w:t>v</w:t>
      </w:r>
      <w:r>
        <w:t>a</w:t>
      </w:r>
      <w:r>
        <w:rPr>
          <w:spacing w:val="-3"/>
        </w:rPr>
        <w:t>k</w:t>
      </w:r>
      <w:r>
        <w:t>cina bu</w:t>
      </w:r>
      <w:r>
        <w:rPr>
          <w:spacing w:val="-3"/>
        </w:rPr>
        <w:t>v</w:t>
      </w:r>
      <w:r>
        <w:t>o su</w:t>
      </w:r>
      <w:r>
        <w:rPr>
          <w:spacing w:val="-3"/>
        </w:rPr>
        <w:t xml:space="preserve"> </w:t>
      </w:r>
      <w:r>
        <w:t>226 su</w:t>
      </w:r>
      <w:r>
        <w:rPr>
          <w:spacing w:val="-3"/>
        </w:rPr>
        <w:t>a</w:t>
      </w:r>
      <w:r>
        <w:t>u</w:t>
      </w:r>
      <w:r>
        <w:rPr>
          <w:spacing w:val="-3"/>
        </w:rPr>
        <w:t>g</w:t>
      </w:r>
      <w:r>
        <w:t>us</w:t>
      </w:r>
      <w:r>
        <w:rPr>
          <w:spacing w:val="1"/>
        </w:rPr>
        <w:t>i</w:t>
      </w:r>
      <w:r>
        <w:rPr>
          <w:spacing w:val="-3"/>
        </w:rPr>
        <w:t>a</w:t>
      </w:r>
      <w:r>
        <w:rPr>
          <w:spacing w:val="1"/>
        </w:rPr>
        <w:t>i</w:t>
      </w:r>
      <w:r>
        <w:t xml:space="preserve">s </w:t>
      </w:r>
      <w:r>
        <w:rPr>
          <w:spacing w:val="-3"/>
        </w:rPr>
        <w:t>a</w:t>
      </w:r>
      <w:r>
        <w:t>s</w:t>
      </w:r>
      <w:r>
        <w:rPr>
          <w:spacing w:val="-4"/>
        </w:rPr>
        <w:t>m</w:t>
      </w:r>
      <w:r>
        <w:t>en</w:t>
      </w:r>
      <w:r>
        <w:rPr>
          <w:spacing w:val="1"/>
        </w:rPr>
        <w:t>i</w:t>
      </w:r>
      <w:r>
        <w:rPr>
          <w:spacing w:val="-4"/>
        </w:rPr>
        <w:t>m</w:t>
      </w:r>
      <w:r>
        <w:rPr>
          <w:spacing w:val="1"/>
        </w:rPr>
        <w:t>i</w:t>
      </w:r>
      <w:r>
        <w:t>s, ser</w:t>
      </w:r>
      <w:r>
        <w:rPr>
          <w:spacing w:val="-3"/>
        </w:rPr>
        <w:t>g</w:t>
      </w:r>
      <w:r>
        <w:t>an</w:t>
      </w:r>
      <w:r>
        <w:rPr>
          <w:spacing w:val="-3"/>
        </w:rPr>
        <w:t>č</w:t>
      </w:r>
      <w:r>
        <w:rPr>
          <w:spacing w:val="1"/>
        </w:rPr>
        <w:t>i</w:t>
      </w:r>
      <w:r>
        <w:rPr>
          <w:spacing w:val="-3"/>
        </w:rPr>
        <w:t>a</w:t>
      </w:r>
      <w:r>
        <w:rPr>
          <w:spacing w:val="1"/>
        </w:rPr>
        <w:t>i</w:t>
      </w:r>
      <w:r>
        <w:t xml:space="preserve">s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2"/>
        </w:rPr>
        <w:t>i</w:t>
      </w:r>
      <w:r>
        <w:t>u</w:t>
      </w:r>
      <w:r>
        <w:rPr>
          <w:spacing w:val="-3"/>
        </w:rPr>
        <w:t xml:space="preserve"> </w:t>
      </w:r>
      <w:r>
        <w:t>ar</w:t>
      </w:r>
      <w:r>
        <w:rPr>
          <w:spacing w:val="-2"/>
        </w:rPr>
        <w:t>t</w:t>
      </w:r>
      <w:r>
        <w:t>r</w:t>
      </w:r>
      <w:r>
        <w:rPr>
          <w:spacing w:val="-2"/>
        </w:rPr>
        <w:t>i</w:t>
      </w:r>
      <w:r>
        <w:rPr>
          <w:spacing w:val="1"/>
        </w:rPr>
        <w:t>t</w:t>
      </w:r>
      <w:r>
        <w:t xml:space="preserve">u, </w:t>
      </w:r>
      <w:r>
        <w:rPr>
          <w:spacing w:val="-3"/>
        </w:rPr>
        <w:t>k</w:t>
      </w:r>
      <w:r>
        <w:t>ur</w:t>
      </w:r>
      <w:r>
        <w:rPr>
          <w:spacing w:val="-2"/>
        </w:rPr>
        <w:t>i</w:t>
      </w:r>
      <w:r>
        <w:t>e bu</w:t>
      </w:r>
      <w:r>
        <w:rPr>
          <w:spacing w:val="-3"/>
        </w:rPr>
        <w:t>v</w:t>
      </w:r>
      <w:r>
        <w:t>o g</w:t>
      </w:r>
      <w:r>
        <w:rPr>
          <w:spacing w:val="-3"/>
        </w:rPr>
        <w:t>y</w:t>
      </w:r>
      <w:r>
        <w:t>d</w:t>
      </w:r>
      <w:r>
        <w:rPr>
          <w:spacing w:val="2"/>
        </w:rPr>
        <w:t>o</w:t>
      </w:r>
      <w:r>
        <w:rPr>
          <w:spacing w:val="-4"/>
        </w:rPr>
        <w:t>m</w:t>
      </w:r>
      <w:r>
        <w:t>i</w:t>
      </w:r>
      <w:r>
        <w:rPr>
          <w:spacing w:val="1"/>
        </w:rPr>
        <w:t xml:space="preserve"> </w:t>
      </w:r>
      <w:r>
        <w:t>ada</w:t>
      </w:r>
      <w:r>
        <w:rPr>
          <w:spacing w:val="-2"/>
        </w:rPr>
        <w:t>l</w:t>
      </w:r>
      <w:r>
        <w:rPr>
          <w:spacing w:val="1"/>
        </w:rPr>
        <w:t>i</w:t>
      </w:r>
      <w:r>
        <w:rPr>
          <w:spacing w:val="-4"/>
        </w:rPr>
        <w:t>m</w:t>
      </w:r>
      <w:r>
        <w:rPr>
          <w:spacing w:val="2"/>
        </w:rPr>
        <w:t>u</w:t>
      </w:r>
      <w:r>
        <w:rPr>
          <w:spacing w:val="-4"/>
        </w:rPr>
        <w:t>m</w:t>
      </w:r>
      <w:r>
        <w:t>abu arba</w:t>
      </w:r>
      <w:r>
        <w:rPr>
          <w:spacing w:val="-2"/>
        </w:rPr>
        <w:t xml:space="preserve"> </w:t>
      </w:r>
      <w:r>
        <w:t>p</w:t>
      </w:r>
      <w:r>
        <w:rPr>
          <w:spacing w:val="1"/>
        </w:rPr>
        <w:t>l</w:t>
      </w:r>
      <w:r>
        <w:t>a</w:t>
      </w:r>
      <w:r>
        <w:rPr>
          <w:spacing w:val="-3"/>
        </w:rPr>
        <w:t>c</w:t>
      </w:r>
      <w:r>
        <w:t xml:space="preserve">ebu, </w:t>
      </w:r>
      <w:r>
        <w:rPr>
          <w:spacing w:val="-3"/>
        </w:rPr>
        <w:t>a</w:t>
      </w:r>
      <w:r>
        <w:rPr>
          <w:spacing w:val="1"/>
        </w:rPr>
        <w:t>t</w:t>
      </w:r>
      <w:r>
        <w:rPr>
          <w:spacing w:val="-2"/>
        </w:rPr>
        <w:t>l</w:t>
      </w:r>
      <w:r>
        <w:rPr>
          <w:spacing w:val="1"/>
        </w:rPr>
        <w:t>i</w:t>
      </w:r>
      <w:r>
        <w:rPr>
          <w:spacing w:val="-3"/>
        </w:rPr>
        <w:t>k</w:t>
      </w:r>
      <w:r>
        <w:rPr>
          <w:spacing w:val="1"/>
        </w:rPr>
        <w:t>t</w:t>
      </w:r>
      <w:r>
        <w:t xml:space="preserve">o </w:t>
      </w:r>
      <w:r>
        <w:rPr>
          <w:spacing w:val="1"/>
        </w:rPr>
        <w:t>t</w:t>
      </w:r>
      <w:r>
        <w:rPr>
          <w:spacing w:val="-3"/>
        </w:rPr>
        <w:t>y</w:t>
      </w:r>
      <w:r>
        <w:rPr>
          <w:spacing w:val="-2"/>
        </w:rP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N</w:t>
      </w:r>
      <w:r>
        <w:t xml:space="preserve">ėra </w:t>
      </w:r>
      <w:r>
        <w:rPr>
          <w:spacing w:val="-3"/>
        </w:rPr>
        <w:t>d</w:t>
      </w:r>
      <w:r>
        <w:t>uo</w:t>
      </w:r>
      <w:r>
        <w:rPr>
          <w:spacing w:val="-4"/>
        </w:rPr>
        <w:t>m</w:t>
      </w:r>
      <w:r>
        <w:t>enų ap</w:t>
      </w:r>
      <w:r>
        <w:rPr>
          <w:spacing w:val="-2"/>
        </w:rPr>
        <w:t>i</w:t>
      </w:r>
      <w:r>
        <w:t>e a</w:t>
      </w:r>
      <w:r>
        <w:rPr>
          <w:spacing w:val="-3"/>
        </w:rPr>
        <w:t>n</w:t>
      </w:r>
      <w:r>
        <w:rPr>
          <w:spacing w:val="1"/>
        </w:rPr>
        <w:t>t</w:t>
      </w:r>
      <w:r>
        <w:rPr>
          <w:spacing w:val="-2"/>
        </w:rPr>
        <w:t>ri</w:t>
      </w:r>
      <w:r>
        <w:t>nį</w:t>
      </w:r>
      <w:r>
        <w:rPr>
          <w:spacing w:val="1"/>
        </w:rPr>
        <w:t xml:space="preserve"> i</w:t>
      </w:r>
      <w:r>
        <w:rPr>
          <w:spacing w:val="-3"/>
        </w:rPr>
        <w:t>n</w:t>
      </w:r>
      <w:r>
        <w:t>fe</w:t>
      </w:r>
      <w:r>
        <w:rPr>
          <w:spacing w:val="-3"/>
        </w:rPr>
        <w:t>k</w:t>
      </w:r>
      <w:r>
        <w:t>c</w:t>
      </w:r>
      <w:r>
        <w:rPr>
          <w:spacing w:val="-2"/>
        </w:rPr>
        <w:t>i</w:t>
      </w:r>
      <w:r>
        <w:rPr>
          <w:spacing w:val="1"/>
        </w:rPr>
        <w:t>j</w:t>
      </w:r>
      <w:r>
        <w:t>os perda</w:t>
      </w:r>
      <w:r>
        <w:rPr>
          <w:spacing w:val="-3"/>
        </w:rPr>
        <w:t>v</w:t>
      </w:r>
      <w:r>
        <w:rPr>
          <w:spacing w:val="1"/>
        </w:rPr>
        <w:t>i</w:t>
      </w:r>
      <w:r>
        <w:rPr>
          <w:spacing w:val="-4"/>
        </w:rPr>
        <w:t>m</w:t>
      </w:r>
      <w:r>
        <w:t xml:space="preserve">ą </w:t>
      </w:r>
      <w:r>
        <w:rPr>
          <w:spacing w:val="-1"/>
        </w:rPr>
        <w:t>adalimumabu</w:t>
      </w:r>
      <w:r>
        <w:t xml:space="preserve"> </w:t>
      </w:r>
      <w:r>
        <w:rPr>
          <w:spacing w:val="-3"/>
        </w:rPr>
        <w:t>gy</w:t>
      </w:r>
      <w:r>
        <w:t>d</w:t>
      </w:r>
      <w:r>
        <w:rPr>
          <w:spacing w:val="2"/>
        </w:rPr>
        <w:t>o</w:t>
      </w:r>
      <w:r>
        <w:rPr>
          <w:spacing w:val="-4"/>
        </w:rPr>
        <w:t>m</w:t>
      </w:r>
      <w:r>
        <w:rPr>
          <w:spacing w:val="3"/>
        </w:rPr>
        <w:t>i</w:t>
      </w:r>
      <w:r>
        <w:t>e</w:t>
      </w:r>
      <w:r>
        <w:rPr>
          <w:spacing w:val="-4"/>
        </w:rPr>
        <w:t>m</w:t>
      </w:r>
      <w:r>
        <w:t>s pac</w:t>
      </w:r>
      <w:r>
        <w:rPr>
          <w:spacing w:val="1"/>
        </w:rPr>
        <w:t>i</w:t>
      </w:r>
      <w:r>
        <w:t>e</w:t>
      </w:r>
      <w:r>
        <w:rPr>
          <w:spacing w:val="-3"/>
        </w:rPr>
        <w:t>n</w:t>
      </w:r>
      <w:r>
        <w:rPr>
          <w:spacing w:val="1"/>
        </w:rPr>
        <w:t>t</w:t>
      </w:r>
      <w:r>
        <w:t>a</w:t>
      </w:r>
      <w:r>
        <w:rPr>
          <w:spacing w:val="-4"/>
        </w:rPr>
        <w:t>m</w:t>
      </w:r>
      <w:r>
        <w:t xml:space="preserve">s su </w:t>
      </w:r>
      <w:r>
        <w:rPr>
          <w:spacing w:val="-3"/>
        </w:rPr>
        <w:t>g</w:t>
      </w:r>
      <w:r>
        <w:t>y</w:t>
      </w:r>
      <w:r>
        <w:rPr>
          <w:spacing w:val="-3"/>
        </w:rPr>
        <w:t>v</w:t>
      </w:r>
      <w:r>
        <w:rPr>
          <w:spacing w:val="2"/>
        </w:rPr>
        <w:t>o</w:t>
      </w:r>
      <w:r>
        <w:rPr>
          <w:spacing w:val="-4"/>
        </w:rPr>
        <w:t>m</w:t>
      </w:r>
      <w:r>
        <w:rPr>
          <w:spacing w:val="1"/>
        </w:rPr>
        <w:t>i</w:t>
      </w:r>
      <w:r>
        <w:t xml:space="preserve">s </w:t>
      </w:r>
      <w:r>
        <w:rPr>
          <w:spacing w:val="-3"/>
        </w:rPr>
        <w:t>v</w:t>
      </w:r>
      <w:r>
        <w:t>a</w:t>
      </w:r>
      <w:r>
        <w:rPr>
          <w:spacing w:val="-3"/>
        </w:rPr>
        <w:t>k</w:t>
      </w:r>
      <w:r>
        <w:t>c</w:t>
      </w:r>
      <w:r>
        <w:rPr>
          <w:spacing w:val="1"/>
        </w:rPr>
        <w:t>i</w:t>
      </w:r>
      <w:r>
        <w:t>no</w:t>
      </w:r>
      <w:r>
        <w:rPr>
          <w:spacing w:val="-4"/>
        </w:rPr>
        <w:t>m</w:t>
      </w:r>
      <w:r>
        <w:rPr>
          <w:spacing w:val="1"/>
        </w:rPr>
        <w:t>i</w:t>
      </w:r>
      <w:r>
        <w:t>s.</w:t>
      </w:r>
    </w:p>
    <w:p w14:paraId="064B8FB8" w14:textId="77777777" w:rsidR="00BE16A8" w:rsidRDefault="00BE16A8">
      <w:pPr>
        <w:kinsoku w:val="0"/>
        <w:overflowPunct w:val="0"/>
      </w:pPr>
    </w:p>
    <w:p w14:paraId="1BD531E7" w14:textId="77777777" w:rsidR="00BE16A8" w:rsidRDefault="001924EC">
      <w:pPr>
        <w:pStyle w:val="BodyText"/>
        <w:kinsoku w:val="0"/>
        <w:overflowPunct w:val="0"/>
        <w:ind w:left="0"/>
      </w:pPr>
      <w:r>
        <w:rPr>
          <w:spacing w:val="-1"/>
        </w:rPr>
        <w:t>P</w:t>
      </w:r>
      <w:r>
        <w:t>r</w:t>
      </w:r>
      <w:r>
        <w:rPr>
          <w:spacing w:val="1"/>
        </w:rPr>
        <w:t>i</w:t>
      </w:r>
      <w:r>
        <w:rPr>
          <w:spacing w:val="-3"/>
        </w:rPr>
        <w:t>e</w:t>
      </w:r>
      <w:r>
        <w:t>š p</w:t>
      </w:r>
      <w:r>
        <w:rPr>
          <w:spacing w:val="-2"/>
        </w:rPr>
        <w:t>r</w:t>
      </w:r>
      <w:r>
        <w:t>ade</w:t>
      </w:r>
      <w:r>
        <w:rPr>
          <w:spacing w:val="-3"/>
        </w:rPr>
        <w:t>d</w:t>
      </w:r>
      <w:r>
        <w:t>ant</w:t>
      </w:r>
      <w:r>
        <w:rPr>
          <w:spacing w:val="1"/>
        </w:rPr>
        <w:t xml:space="preserve"> </w:t>
      </w:r>
      <w:r>
        <w:rPr>
          <w:spacing w:val="-3"/>
        </w:rPr>
        <w:t>gy</w:t>
      </w:r>
      <w:r>
        <w:t>dy</w:t>
      </w:r>
      <w:r>
        <w:rPr>
          <w:spacing w:val="-4"/>
        </w:rPr>
        <w:t>m</w:t>
      </w:r>
      <w:r>
        <w:t xml:space="preserve">ą </w:t>
      </w:r>
      <w:r>
        <w:rPr>
          <w:spacing w:val="-1"/>
        </w:rPr>
        <w:t>AMGEVITA</w:t>
      </w:r>
      <w:r>
        <w:t xml:space="preserve"> </w:t>
      </w:r>
      <w:r>
        <w:rPr>
          <w:spacing w:val="-3"/>
        </w:rPr>
        <w:t>v</w:t>
      </w:r>
      <w:r>
        <w:t>a</w:t>
      </w:r>
      <w:r>
        <w:rPr>
          <w:spacing w:val="1"/>
        </w:rPr>
        <w:t>i</w:t>
      </w:r>
      <w:r>
        <w:rPr>
          <w:spacing w:val="-3"/>
        </w:rPr>
        <w:t>k</w:t>
      </w:r>
      <w:r>
        <w:rPr>
          <w:spacing w:val="2"/>
        </w:rPr>
        <w:t>a</w:t>
      </w:r>
      <w:r>
        <w:rPr>
          <w:spacing w:val="-4"/>
        </w:rPr>
        <w:t>m</w:t>
      </w:r>
      <w:r>
        <w:t xml:space="preserve">s, </w:t>
      </w:r>
      <w:r>
        <w:rPr>
          <w:spacing w:val="1"/>
        </w:rPr>
        <w:t>j</w:t>
      </w:r>
      <w:r>
        <w:t>e</w:t>
      </w:r>
      <w:r>
        <w:rPr>
          <w:spacing w:val="1"/>
        </w:rPr>
        <w:t>i</w:t>
      </w:r>
      <w:r>
        <w:rPr>
          <w:spacing w:val="-3"/>
        </w:rPr>
        <w:t>g</w:t>
      </w:r>
      <w:r>
        <w:t xml:space="preserve">u </w:t>
      </w:r>
      <w:r>
        <w:rPr>
          <w:spacing w:val="1"/>
        </w:rPr>
        <w:t>į</w:t>
      </w:r>
      <w:r>
        <w:rPr>
          <w:spacing w:val="-4"/>
        </w:rPr>
        <w:t>m</w:t>
      </w:r>
      <w:r>
        <w:t>ano</w:t>
      </w:r>
      <w:r>
        <w:rPr>
          <w:spacing w:val="-4"/>
        </w:rPr>
        <w:t>m</w:t>
      </w:r>
      <w:r>
        <w:t>a, re</w:t>
      </w:r>
      <w:r>
        <w:rPr>
          <w:spacing w:val="-3"/>
        </w:rPr>
        <w:t>k</w:t>
      </w:r>
      <w:r>
        <w:rPr>
          <w:spacing w:val="2"/>
        </w:rPr>
        <w:t>o</w:t>
      </w:r>
      <w:r>
        <w:rPr>
          <w:spacing w:val="-4"/>
        </w:rPr>
        <w:t>m</w:t>
      </w:r>
      <w:r>
        <w:t>enduo</w:t>
      </w:r>
      <w:r>
        <w:rPr>
          <w:spacing w:val="1"/>
        </w:rPr>
        <w:t>j</w:t>
      </w:r>
      <w:r>
        <w:t>a</w:t>
      </w:r>
      <w:r>
        <w:rPr>
          <w:spacing w:val="-4"/>
        </w:rPr>
        <w:t>m</w:t>
      </w:r>
      <w:r>
        <w:t>a a</w:t>
      </w:r>
      <w:r>
        <w:rPr>
          <w:spacing w:val="1"/>
        </w:rPr>
        <w:t>t</w:t>
      </w:r>
      <w:r>
        <w:rPr>
          <w:spacing w:val="-2"/>
        </w:rPr>
        <w:t>l</w:t>
      </w:r>
      <w:r>
        <w:rPr>
          <w:spacing w:val="1"/>
        </w:rPr>
        <w:t>i</w:t>
      </w:r>
      <w:r>
        <w:rPr>
          <w:spacing w:val="-3"/>
        </w:rPr>
        <w:t>k</w:t>
      </w:r>
      <w:r>
        <w:rPr>
          <w:spacing w:val="1"/>
        </w:rPr>
        <w:t>t</w:t>
      </w:r>
      <w:r>
        <w:t>i</w:t>
      </w:r>
      <w:r>
        <w:rPr>
          <w:spacing w:val="1"/>
        </w:rPr>
        <w:t xml:space="preserve"> </w:t>
      </w:r>
      <w:r>
        <w:rPr>
          <w:spacing w:val="-3"/>
        </w:rPr>
        <w:t>v</w:t>
      </w:r>
      <w:r>
        <w:rPr>
          <w:spacing w:val="1"/>
        </w:rPr>
        <w:t>i</w:t>
      </w:r>
      <w:r>
        <w:t>sus</w:t>
      </w:r>
      <w:r>
        <w:rPr>
          <w:spacing w:val="-2"/>
        </w:rPr>
        <w:t xml:space="preserve"> </w:t>
      </w:r>
      <w:r>
        <w:t>s</w:t>
      </w:r>
      <w:r>
        <w:rPr>
          <w:spacing w:val="-3"/>
        </w:rPr>
        <w:t>k</w:t>
      </w:r>
      <w:r>
        <w:rPr>
          <w:spacing w:val="1"/>
        </w:rPr>
        <w:t>i</w:t>
      </w:r>
      <w:r>
        <w:t>epus, nu</w:t>
      </w:r>
      <w:r>
        <w:rPr>
          <w:spacing w:val="-4"/>
        </w:rPr>
        <w:t>m</w:t>
      </w:r>
      <w:r>
        <w:t>a</w:t>
      </w:r>
      <w:r>
        <w:rPr>
          <w:spacing w:val="1"/>
        </w:rPr>
        <w:t>t</w:t>
      </w:r>
      <w:r>
        <w:rPr>
          <w:spacing w:val="-3"/>
        </w:rPr>
        <w:t>y</w:t>
      </w:r>
      <w:r>
        <w:rPr>
          <w:spacing w:val="1"/>
        </w:rPr>
        <w:t>t</w:t>
      </w:r>
      <w:r>
        <w:t xml:space="preserve">us </w:t>
      </w:r>
      <w:r>
        <w:rPr>
          <w:spacing w:val="-3"/>
        </w:rPr>
        <w:t>g</w:t>
      </w:r>
      <w:r>
        <w:t>a</w:t>
      </w:r>
      <w:r>
        <w:rPr>
          <w:spacing w:val="1"/>
        </w:rPr>
        <w:t>li</w:t>
      </w:r>
      <w:r>
        <w:rPr>
          <w:spacing w:val="-3"/>
        </w:rPr>
        <w:t>o</w:t>
      </w:r>
      <w:r>
        <w:rPr>
          <w:spacing w:val="1"/>
        </w:rPr>
        <w:t>j</w:t>
      </w:r>
      <w:r>
        <w:t>an</w:t>
      </w:r>
      <w:r>
        <w:rPr>
          <w:spacing w:val="-3"/>
        </w:rPr>
        <w:t>č</w:t>
      </w:r>
      <w:r>
        <w:rPr>
          <w:spacing w:val="1"/>
        </w:rPr>
        <w:t>i</w:t>
      </w:r>
      <w:r>
        <w:rPr>
          <w:spacing w:val="-3"/>
        </w:rPr>
        <w:t>o</w:t>
      </w:r>
      <w:r>
        <w:rPr>
          <w:spacing w:val="1"/>
        </w:rPr>
        <w:t>j</w:t>
      </w:r>
      <w:r>
        <w:t>e s</w:t>
      </w:r>
      <w:r>
        <w:rPr>
          <w:spacing w:val="-3"/>
        </w:rPr>
        <w:t>k</w:t>
      </w:r>
      <w:r>
        <w:rPr>
          <w:spacing w:val="-2"/>
        </w:rPr>
        <w:t>i</w:t>
      </w:r>
      <w:r>
        <w:t>epų p</w:t>
      </w:r>
      <w:r>
        <w:rPr>
          <w:spacing w:val="-2"/>
        </w:rPr>
        <w:t>r</w:t>
      </w:r>
      <w:r>
        <w:t>o</w:t>
      </w:r>
      <w:r>
        <w:rPr>
          <w:spacing w:val="-3"/>
        </w:rPr>
        <w:t>g</w:t>
      </w:r>
      <w:r>
        <w:t>ra</w:t>
      </w:r>
      <w:r>
        <w:rPr>
          <w:spacing w:val="-4"/>
        </w:rPr>
        <w:t>m</w:t>
      </w:r>
      <w:r>
        <w:t>o</w:t>
      </w:r>
      <w:r>
        <w:rPr>
          <w:spacing w:val="3"/>
        </w:rPr>
        <w:t>j</w:t>
      </w:r>
      <w:r>
        <w:t>e.</w:t>
      </w:r>
    </w:p>
    <w:p w14:paraId="5CE83D43" w14:textId="77777777" w:rsidR="00BE16A8" w:rsidRDefault="00BE16A8">
      <w:pPr>
        <w:kinsoku w:val="0"/>
        <w:overflowPunct w:val="0"/>
      </w:pPr>
    </w:p>
    <w:p w14:paraId="54832514"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rPr>
          <w:spacing w:val="-3"/>
        </w:rPr>
        <w:t>a</w:t>
      </w:r>
      <w:r>
        <w:rPr>
          <w:spacing w:val="1"/>
        </w:rPr>
        <w:t>i</w:t>
      </w:r>
      <w:r>
        <w:t xml:space="preserve">, </w:t>
      </w:r>
      <w:r>
        <w:rPr>
          <w:spacing w:val="-3"/>
        </w:rPr>
        <w:t>v</w:t>
      </w:r>
      <w:r>
        <w:t>a</w:t>
      </w:r>
      <w:r>
        <w:rPr>
          <w:spacing w:val="-2"/>
        </w:rPr>
        <w:t>r</w:t>
      </w:r>
      <w:r>
        <w:rPr>
          <w:spacing w:val="1"/>
        </w:rPr>
        <w:t>t</w:t>
      </w:r>
      <w:r>
        <w:rPr>
          <w:spacing w:val="-3"/>
        </w:rPr>
        <w:t>o</w:t>
      </w:r>
      <w:r>
        <w:rPr>
          <w:spacing w:val="1"/>
        </w:rPr>
        <w:t>j</w:t>
      </w:r>
      <w:r>
        <w:t>an</w:t>
      </w:r>
      <w:r>
        <w:rPr>
          <w:spacing w:val="1"/>
        </w:rPr>
        <w:t>t</w:t>
      </w:r>
      <w:r>
        <w:rPr>
          <w:spacing w:val="-3"/>
        </w:rPr>
        <w:t>y</w:t>
      </w:r>
      <w:r>
        <w:t xml:space="preserve">s </w:t>
      </w:r>
      <w:r>
        <w:rPr>
          <w:spacing w:val="-2"/>
        </w:rPr>
        <w:t>AMGEVITA</w:t>
      </w:r>
      <w: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t>s</w:t>
      </w:r>
      <w:r>
        <w:rPr>
          <w:spacing w:val="-3"/>
        </w:rPr>
        <w:t>k</w:t>
      </w:r>
      <w:r>
        <w:rPr>
          <w:spacing w:val="1"/>
        </w:rPr>
        <w:t>i</w:t>
      </w:r>
      <w:r>
        <w:rPr>
          <w:spacing w:val="-3"/>
        </w:rPr>
        <w:t>e</w:t>
      </w:r>
      <w:r>
        <w:t>p</w:t>
      </w:r>
      <w:r>
        <w:rPr>
          <w:spacing w:val="-2"/>
        </w:rPr>
        <w:t>i</w:t>
      </w:r>
      <w:r>
        <w:rPr>
          <w:spacing w:val="1"/>
        </w:rPr>
        <w:t>j</w:t>
      </w:r>
      <w:r>
        <w:t>a</w:t>
      </w:r>
      <w:r>
        <w:rPr>
          <w:spacing w:val="-4"/>
        </w:rPr>
        <w:t>m</w:t>
      </w:r>
      <w:r>
        <w:t>i</w:t>
      </w:r>
      <w:r>
        <w:rPr>
          <w:spacing w:val="1"/>
        </w:rPr>
        <w:t xml:space="preserve"> </w:t>
      </w:r>
      <w:r>
        <w:rPr>
          <w:spacing w:val="-3"/>
        </w:rPr>
        <w:t>v</w:t>
      </w:r>
      <w:r>
        <w:t>a</w:t>
      </w:r>
      <w:r>
        <w:rPr>
          <w:spacing w:val="-3"/>
        </w:rPr>
        <w:t>k</w:t>
      </w:r>
      <w:r>
        <w:rPr>
          <w:spacing w:val="2"/>
        </w:rPr>
        <w:t>c</w:t>
      </w:r>
      <w:r>
        <w:rPr>
          <w:spacing w:val="1"/>
        </w:rPr>
        <w:t>i</w:t>
      </w:r>
      <w:r>
        <w:t>no</w:t>
      </w:r>
      <w:r>
        <w:rPr>
          <w:spacing w:val="-4"/>
        </w:rPr>
        <w:t>m</w:t>
      </w:r>
      <w:r>
        <w:rPr>
          <w:spacing w:val="1"/>
        </w:rPr>
        <w:t>i</w:t>
      </w:r>
      <w:r>
        <w:t xml:space="preserve">s, </w:t>
      </w:r>
      <w:r>
        <w:rPr>
          <w:spacing w:val="1"/>
        </w:rPr>
        <w:t>i</w:t>
      </w:r>
      <w:r>
        <w:rPr>
          <w:spacing w:val="-2"/>
        </w:rPr>
        <w:t>š</w:t>
      </w:r>
      <w:r>
        <w:t>s</w:t>
      </w:r>
      <w:r>
        <w:rPr>
          <w:spacing w:val="-3"/>
        </w:rPr>
        <w:t>ky</w:t>
      </w:r>
      <w:r>
        <w:t>rus g</w:t>
      </w:r>
      <w:r>
        <w:rPr>
          <w:spacing w:val="-3"/>
        </w:rPr>
        <w:t>yv</w:t>
      </w:r>
      <w:r>
        <w:t>as</w:t>
      </w:r>
      <w:r>
        <w:rPr>
          <w:spacing w:val="3"/>
        </w:rPr>
        <w:t xml:space="preserve"> </w:t>
      </w:r>
      <w:r>
        <w:rPr>
          <w:spacing w:val="-3"/>
        </w:rPr>
        <w:t>v</w:t>
      </w:r>
      <w:r>
        <w:t>akc</w:t>
      </w:r>
      <w:r>
        <w:rPr>
          <w:spacing w:val="1"/>
        </w:rPr>
        <w:t>i</w:t>
      </w:r>
      <w:r>
        <w:t>n</w:t>
      </w:r>
      <w:r>
        <w:rPr>
          <w:spacing w:val="-3"/>
        </w:rPr>
        <w:t>a</w:t>
      </w:r>
      <w:r>
        <w:t xml:space="preserve">s. </w:t>
      </w:r>
      <w:r>
        <w:rPr>
          <w:spacing w:val="-1"/>
        </w:rPr>
        <w:t>N</w:t>
      </w:r>
      <w:r>
        <w:t>ere</w:t>
      </w:r>
      <w:r>
        <w:rPr>
          <w:spacing w:val="-3"/>
        </w:rPr>
        <w:t>k</w:t>
      </w:r>
      <w:r>
        <w:t>o</w:t>
      </w:r>
      <w:r>
        <w:rPr>
          <w:spacing w:val="-4"/>
        </w:rPr>
        <w:t>m</w:t>
      </w:r>
      <w:r>
        <w:t>enduo</w:t>
      </w:r>
      <w:r>
        <w:rPr>
          <w:spacing w:val="1"/>
        </w:rPr>
        <w:t>j</w:t>
      </w:r>
      <w:r>
        <w:t>a</w:t>
      </w:r>
      <w:r>
        <w:rPr>
          <w:spacing w:val="-4"/>
        </w:rPr>
        <w:t>m</w:t>
      </w:r>
      <w:r>
        <w:t>a s</w:t>
      </w:r>
      <w:r>
        <w:rPr>
          <w:spacing w:val="-3"/>
        </w:rPr>
        <w:t>k</w:t>
      </w:r>
      <w:r>
        <w:rPr>
          <w:spacing w:val="1"/>
        </w:rPr>
        <w:t>i</w:t>
      </w:r>
      <w:r>
        <w:t>r</w:t>
      </w:r>
      <w:r>
        <w:rPr>
          <w:spacing w:val="1"/>
        </w:rPr>
        <w:t>t</w:t>
      </w:r>
      <w:r>
        <w:t>i</w:t>
      </w:r>
      <w:r>
        <w:rPr>
          <w:spacing w:val="1"/>
        </w:rPr>
        <w:t xml:space="preserve"> </w:t>
      </w:r>
      <w:r>
        <w:rPr>
          <w:spacing w:val="-5"/>
        </w:rPr>
        <w:t>g</w:t>
      </w:r>
      <w:r>
        <w:t>y</w:t>
      </w:r>
      <w:r>
        <w:rPr>
          <w:spacing w:val="-3"/>
        </w:rPr>
        <w:t>v</w:t>
      </w:r>
      <w:r>
        <w:t xml:space="preserve">ų </w:t>
      </w:r>
      <w:r>
        <w:rPr>
          <w:spacing w:val="-3"/>
        </w:rPr>
        <w:t>v</w:t>
      </w:r>
      <w:r>
        <w:rPr>
          <w:spacing w:val="2"/>
        </w:rPr>
        <w:t>a</w:t>
      </w:r>
      <w:r>
        <w:rPr>
          <w:spacing w:val="-3"/>
        </w:rPr>
        <w:t>k</w:t>
      </w:r>
      <w:r>
        <w:t>c</w:t>
      </w:r>
      <w:r>
        <w:rPr>
          <w:spacing w:val="1"/>
        </w:rPr>
        <w:t>i</w:t>
      </w:r>
      <w:r>
        <w:t xml:space="preserve">nų (pvz., BCG vakcinos) </w:t>
      </w:r>
      <w:r>
        <w:rPr>
          <w:spacing w:val="-3"/>
        </w:rPr>
        <w:t>k</w:t>
      </w:r>
      <w:r>
        <w:t>ūd</w:t>
      </w:r>
      <w:r>
        <w:rPr>
          <w:spacing w:val="1"/>
        </w:rPr>
        <w:t>i</w:t>
      </w:r>
      <w:r>
        <w:rPr>
          <w:spacing w:val="-3"/>
        </w:rPr>
        <w:t>k</w:t>
      </w:r>
      <w:r>
        <w:rPr>
          <w:spacing w:val="1"/>
        </w:rPr>
        <w:t>i</w:t>
      </w:r>
      <w:r>
        <w:t>a</w:t>
      </w:r>
      <w:r>
        <w:rPr>
          <w:spacing w:val="-4"/>
        </w:rPr>
        <w:t>m</w:t>
      </w:r>
      <w:r>
        <w:t xml:space="preserve">s, </w:t>
      </w:r>
      <w:r>
        <w:rPr>
          <w:spacing w:val="1"/>
        </w:rPr>
        <w:t>t</w:t>
      </w:r>
      <w:r>
        <w:t>u</w:t>
      </w:r>
      <w:r>
        <w:rPr>
          <w:spacing w:val="-2"/>
        </w:rPr>
        <w:t>r</w:t>
      </w:r>
      <w:r>
        <w:rPr>
          <w:spacing w:val="-3"/>
        </w:rPr>
        <w:t>ė</w:t>
      </w:r>
      <w:r>
        <w:rPr>
          <w:spacing w:val="3"/>
        </w:rPr>
        <w:t>j</w:t>
      </w:r>
      <w:r>
        <w:t>u</w:t>
      </w:r>
      <w:r>
        <w:rPr>
          <w:spacing w:val="-2"/>
        </w:rPr>
        <w:t>s</w:t>
      </w:r>
      <w:r>
        <w:rPr>
          <w:spacing w:val="1"/>
        </w:rPr>
        <w:t>i</w:t>
      </w:r>
      <w:r>
        <w:t>e</w:t>
      </w:r>
      <w:r>
        <w:rPr>
          <w:spacing w:val="-4"/>
        </w:rPr>
        <w:t>m</w:t>
      </w:r>
      <w:r>
        <w:t xml:space="preserve">s </w:t>
      </w:r>
      <w:r>
        <w:rPr>
          <w:spacing w:val="-3"/>
        </w:rPr>
        <w:t>k</w:t>
      </w:r>
      <w:r>
        <w:t>on</w:t>
      </w:r>
      <w:r>
        <w:rPr>
          <w:spacing w:val="1"/>
        </w:rPr>
        <w:t>t</w:t>
      </w:r>
      <w:r>
        <w:t>a</w:t>
      </w:r>
      <w:r>
        <w:rPr>
          <w:spacing w:val="-3"/>
        </w:rPr>
        <w:t>k</w:t>
      </w:r>
      <w:r>
        <w:rPr>
          <w:spacing w:val="1"/>
        </w:rPr>
        <w:t>t</w:t>
      </w:r>
      <w:r>
        <w:t>ą su</w:t>
      </w:r>
      <w:r>
        <w:rPr>
          <w:spacing w:val="-3"/>
        </w:rPr>
        <w:t xml:space="preserve"> </w:t>
      </w:r>
      <w:r>
        <w:t xml:space="preserve">AMGEVITA </w:t>
      </w:r>
      <w:r>
        <w:rPr>
          <w:spacing w:val="1"/>
        </w:rPr>
        <w:t>i</w:t>
      </w:r>
      <w:r>
        <w:t>n</w:t>
      </w:r>
      <w:r>
        <w:rPr>
          <w:spacing w:val="-2"/>
        </w:rPr>
        <w:t>t</w:t>
      </w:r>
      <w:r>
        <w:t>ra</w:t>
      </w:r>
      <w:r>
        <w:rPr>
          <w:spacing w:val="-3"/>
        </w:rPr>
        <w:t>u</w:t>
      </w:r>
      <w:r>
        <w:rPr>
          <w:spacing w:val="1"/>
        </w:rPr>
        <w:t>t</w:t>
      </w:r>
      <w:r>
        <w:t>e</w:t>
      </w:r>
      <w:r>
        <w:rPr>
          <w:spacing w:val="-2"/>
        </w:rPr>
        <w:t>r</w:t>
      </w:r>
      <w:r>
        <w:rPr>
          <w:spacing w:val="1"/>
        </w:rPr>
        <w:t>i</w:t>
      </w:r>
      <w:r>
        <w:rPr>
          <w:spacing w:val="-3"/>
        </w:rPr>
        <w:t>n</w:t>
      </w:r>
      <w:r>
        <w:rPr>
          <w:spacing w:val="1"/>
        </w:rPr>
        <w:t>i</w:t>
      </w:r>
      <w:r>
        <w:t>a</w:t>
      </w:r>
      <w:r>
        <w:rPr>
          <w:spacing w:val="-4"/>
        </w:rPr>
        <w:t>m</w:t>
      </w:r>
      <w:r>
        <w:t xml:space="preserve">e </w:t>
      </w:r>
      <w:r>
        <w:rPr>
          <w:spacing w:val="1"/>
        </w:rPr>
        <w:t>l</w:t>
      </w:r>
      <w:r>
        <w:t>a</w:t>
      </w:r>
      <w:r>
        <w:rPr>
          <w:spacing w:val="1"/>
        </w:rPr>
        <w:t>i</w:t>
      </w:r>
      <w:r>
        <w:rPr>
          <w:spacing w:val="-3"/>
        </w:rPr>
        <w:t>k</w:t>
      </w:r>
      <w:r>
        <w:t>o</w:t>
      </w:r>
      <w:r>
        <w:rPr>
          <w:spacing w:val="-2"/>
        </w:rPr>
        <w:t>t</w:t>
      </w:r>
      <w:r>
        <w:t>arp</w:t>
      </w:r>
      <w:r>
        <w:rPr>
          <w:spacing w:val="-5"/>
        </w:rPr>
        <w:t>y</w:t>
      </w:r>
      <w:r>
        <w:rPr>
          <w:spacing w:val="3"/>
        </w:rPr>
        <w:t>j</w:t>
      </w:r>
      <w:r>
        <w:t>e</w:t>
      </w:r>
      <w:r>
        <w:rPr>
          <w:spacing w:val="-2"/>
        </w:rPr>
        <w:t xml:space="preserve"> </w:t>
      </w:r>
      <w:r>
        <w:t>5 </w:t>
      </w:r>
      <w:r>
        <w:rPr>
          <w:spacing w:val="-4"/>
        </w:rPr>
        <w:t>m</w:t>
      </w:r>
      <w:r>
        <w:t>ėnes</w:t>
      </w:r>
      <w:r>
        <w:rPr>
          <w:spacing w:val="1"/>
        </w:rPr>
        <w:t>i</w:t>
      </w:r>
      <w:r>
        <w:t xml:space="preserve">us </w:t>
      </w:r>
      <w:r>
        <w:rPr>
          <w:spacing w:val="-3"/>
        </w:rPr>
        <w:t>n</w:t>
      </w:r>
      <w:r>
        <w:t>uo p</w:t>
      </w:r>
      <w:r>
        <w:rPr>
          <w:spacing w:val="-3"/>
        </w:rPr>
        <w:t>a</w:t>
      </w:r>
      <w:r>
        <w:t>s</w:t>
      </w:r>
      <w:r>
        <w:rPr>
          <w:spacing w:val="-3"/>
        </w:rPr>
        <w:t>k</w:t>
      </w:r>
      <w:r>
        <w:t>u</w:t>
      </w:r>
      <w:r>
        <w:rPr>
          <w:spacing w:val="1"/>
        </w:rPr>
        <w:t>ti</w:t>
      </w:r>
      <w:r>
        <w:t>n</w:t>
      </w:r>
      <w:r>
        <w:rPr>
          <w:spacing w:val="-3"/>
        </w:rPr>
        <w:t>ė</w:t>
      </w:r>
      <w:r>
        <w:t>s</w:t>
      </w:r>
      <w:r>
        <w:rPr>
          <w:spacing w:val="-2"/>
        </w:rPr>
        <w:t xml:space="preserve"> </w:t>
      </w:r>
      <w:r>
        <w:rPr>
          <w:spacing w:val="-4"/>
        </w:rPr>
        <w:t>m</w:t>
      </w:r>
      <w:r>
        <w:t>o</w:t>
      </w:r>
      <w:r>
        <w:rPr>
          <w:spacing w:val="1"/>
        </w:rPr>
        <w:t>ti</w:t>
      </w:r>
      <w:r>
        <w:t>nai</w:t>
      </w:r>
      <w:r>
        <w:rPr>
          <w:spacing w:val="1"/>
        </w:rPr>
        <w:t xml:space="preserve"> </w:t>
      </w:r>
      <w:r>
        <w:rPr>
          <w:spacing w:val="-3"/>
        </w:rPr>
        <w:t>n</w:t>
      </w:r>
      <w:r>
        <w:t>ėš</w:t>
      </w:r>
      <w:r>
        <w:rPr>
          <w:spacing w:val="-2"/>
        </w:rPr>
        <w:t>t</w:t>
      </w:r>
      <w:r>
        <w:t>u</w:t>
      </w:r>
      <w:r>
        <w:rPr>
          <w:spacing w:val="-4"/>
        </w:rPr>
        <w:t>m</w:t>
      </w:r>
      <w:r>
        <w:t>o</w:t>
      </w:r>
      <w:r>
        <w:rPr>
          <w:spacing w:val="2"/>
        </w:rPr>
        <w:t xml:space="preserve"> </w:t>
      </w:r>
      <w:r>
        <w:rPr>
          <w:spacing w:val="-4"/>
        </w:rPr>
        <w:t>m</w:t>
      </w:r>
      <w:r>
        <w:t>e</w:t>
      </w:r>
      <w:r>
        <w:rPr>
          <w:spacing w:val="1"/>
        </w:rPr>
        <w:t>t</w:t>
      </w:r>
      <w:r>
        <w:t>u s</w:t>
      </w:r>
      <w:r>
        <w:rPr>
          <w:spacing w:val="-3"/>
        </w:rPr>
        <w:t>k</w:t>
      </w:r>
      <w:r>
        <w:rPr>
          <w:spacing w:val="1"/>
        </w:rPr>
        <w:t>i</w:t>
      </w:r>
      <w:r>
        <w:rPr>
          <w:spacing w:val="-2"/>
        </w:rPr>
        <w:t>r</w:t>
      </w:r>
      <w:r>
        <w:rPr>
          <w:spacing w:val="1"/>
        </w:rPr>
        <w:t>t</w:t>
      </w:r>
      <w:r>
        <w:t xml:space="preserve">os AMGEVITA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46326621" w14:textId="77777777" w:rsidR="00BE16A8" w:rsidRDefault="00BE16A8">
      <w:pPr>
        <w:kinsoku w:val="0"/>
        <w:overflowPunct w:val="0"/>
      </w:pPr>
    </w:p>
    <w:p w14:paraId="1684CF1E" w14:textId="77777777" w:rsidR="00BE16A8" w:rsidRDefault="001924EC">
      <w:pPr>
        <w:pStyle w:val="BodyText"/>
        <w:keepNext/>
        <w:kinsoku w:val="0"/>
        <w:overflowPunct w:val="0"/>
        <w:ind w:left="0"/>
      </w:pPr>
      <w:r>
        <w:rPr>
          <w:spacing w:val="-1"/>
          <w:u w:val="single"/>
        </w:rPr>
        <w:t>S</w:t>
      </w:r>
      <w:r>
        <w:rPr>
          <w:spacing w:val="1"/>
          <w:u w:val="single"/>
        </w:rPr>
        <w:t>t</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2"/>
          <w:u w:val="single"/>
        </w:rPr>
        <w:t>š</w:t>
      </w:r>
      <w:r>
        <w:rPr>
          <w:spacing w:val="1"/>
          <w:u w:val="single"/>
        </w:rPr>
        <w:t>i</w:t>
      </w:r>
      <w:r>
        <w:rPr>
          <w:u w:val="single"/>
        </w:rPr>
        <w:t>r</w:t>
      </w:r>
      <w:r>
        <w:rPr>
          <w:spacing w:val="-3"/>
          <w:u w:val="single"/>
        </w:rPr>
        <w:t>d</w:t>
      </w:r>
      <w:r>
        <w:rPr>
          <w:spacing w:val="1"/>
          <w:u w:val="single"/>
        </w:rPr>
        <w:t>i</w:t>
      </w:r>
      <w:r>
        <w:rPr>
          <w:u w:val="single"/>
        </w:rPr>
        <w:t>es</w:t>
      </w:r>
      <w:r>
        <w:rPr>
          <w:spacing w:val="-3"/>
          <w:u w:val="single"/>
        </w:rPr>
        <w:t xml:space="preserve"> </w:t>
      </w:r>
      <w:r>
        <w:rPr>
          <w:u w:val="single"/>
        </w:rPr>
        <w:t>nepa</w:t>
      </w:r>
      <w:r>
        <w:rPr>
          <w:spacing w:val="-3"/>
          <w:u w:val="single"/>
        </w:rPr>
        <w:t>k</w:t>
      </w:r>
      <w:r>
        <w:rPr>
          <w:u w:val="single"/>
        </w:rPr>
        <w:t>an</w:t>
      </w:r>
      <w:r>
        <w:rPr>
          <w:spacing w:val="-3"/>
          <w:u w:val="single"/>
        </w:rPr>
        <w:t>ka</w:t>
      </w:r>
      <w:r>
        <w:rPr>
          <w:spacing w:val="-4"/>
          <w:u w:val="single"/>
        </w:rPr>
        <w:t>m</w:t>
      </w:r>
      <w:r>
        <w:rPr>
          <w:spacing w:val="2"/>
          <w:u w:val="single"/>
        </w:rPr>
        <w:t>u</w:t>
      </w:r>
      <w:r>
        <w:rPr>
          <w:spacing w:val="-4"/>
          <w:u w:val="single"/>
        </w:rPr>
        <w:t>m</w:t>
      </w:r>
      <w:r>
        <w:rPr>
          <w:u w:val="single"/>
        </w:rPr>
        <w:t>as</w:t>
      </w:r>
    </w:p>
    <w:p w14:paraId="000A5E2F" w14:textId="77777777" w:rsidR="00BE16A8" w:rsidRDefault="00BE16A8">
      <w:pPr>
        <w:keepNext/>
        <w:kinsoku w:val="0"/>
        <w:overflowPunct w:val="0"/>
      </w:pPr>
    </w:p>
    <w:p w14:paraId="28CBF1F7" w14:textId="77777777" w:rsidR="00BE16A8" w:rsidRDefault="001924EC">
      <w:pPr>
        <w:pStyle w:val="BodyText"/>
        <w:keepNext/>
        <w:kinsoku w:val="0"/>
        <w:overflowPunct w:val="0"/>
        <w:ind w:left="0"/>
      </w:pPr>
      <w:r>
        <w:rPr>
          <w:spacing w:val="1"/>
        </w:rPr>
        <w:t>K</w:t>
      </w:r>
      <w:r>
        <w:rPr>
          <w:spacing w:val="-2"/>
        </w:rPr>
        <w:t>i</w:t>
      </w:r>
      <w:r>
        <w:rPr>
          <w:spacing w:val="1"/>
        </w:rPr>
        <w:t>t</w:t>
      </w:r>
      <w:r>
        <w:t>o</w:t>
      </w:r>
      <w:r>
        <w:rPr>
          <w:spacing w:val="-3"/>
        </w:rPr>
        <w:t xml:space="preserve"> </w:t>
      </w: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t xml:space="preserve">o </w:t>
      </w:r>
      <w:r>
        <w:rPr>
          <w:spacing w:val="-3"/>
        </w:rPr>
        <w:t>k</w:t>
      </w:r>
      <w:r>
        <w:rPr>
          <w:spacing w:val="-2"/>
        </w:rPr>
        <w:t>l</w:t>
      </w:r>
      <w:r>
        <w:rPr>
          <w:spacing w:val="1"/>
        </w:rPr>
        <w:t>i</w:t>
      </w:r>
      <w:r>
        <w:t>n</w:t>
      </w:r>
      <w:r>
        <w:rPr>
          <w:spacing w:val="-2"/>
        </w:rPr>
        <w:t>i</w:t>
      </w:r>
      <w:r>
        <w:rPr>
          <w:spacing w:val="-3"/>
        </w:rPr>
        <w:t>k</w:t>
      </w:r>
      <w:r>
        <w:rPr>
          <w:spacing w:val="1"/>
        </w:rPr>
        <w:t>i</w:t>
      </w:r>
      <w: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bu</w:t>
      </w:r>
      <w:r>
        <w:rPr>
          <w:spacing w:val="-3"/>
        </w:rPr>
        <w:t>v</w:t>
      </w:r>
      <w:r>
        <w:t>o pa</w:t>
      </w:r>
      <w:r>
        <w:rPr>
          <w:spacing w:val="-2"/>
        </w:rPr>
        <w:t>s</w:t>
      </w:r>
      <w:r>
        <w:rPr>
          <w:spacing w:val="1"/>
        </w:rPr>
        <w:t>t</w:t>
      </w:r>
      <w:r>
        <w:t>eb</w:t>
      </w:r>
      <w:r>
        <w:rPr>
          <w:spacing w:val="-3"/>
        </w:rPr>
        <w:t>ė</w:t>
      </w:r>
      <w:r>
        <w:rPr>
          <w:spacing w:val="1"/>
        </w:rPr>
        <w:t>t</w:t>
      </w:r>
      <w:r>
        <w:t>as</w:t>
      </w:r>
      <w:r>
        <w:rPr>
          <w:spacing w:val="-2"/>
        </w:rPr>
        <w:t xml:space="preserve"> </w:t>
      </w:r>
      <w:r>
        <w:t>s</w:t>
      </w:r>
      <w:r>
        <w:rPr>
          <w:spacing w:val="-2"/>
        </w:rPr>
        <w:t>t</w:t>
      </w:r>
      <w:r>
        <w:t>a</w:t>
      </w:r>
      <w:r>
        <w:rPr>
          <w:spacing w:val="-3"/>
        </w:rPr>
        <w:t>z</w:t>
      </w:r>
      <w:r>
        <w:rPr>
          <w:spacing w:val="1"/>
        </w:rPr>
        <w:t>i</w:t>
      </w:r>
      <w:r>
        <w:t>n</w:t>
      </w:r>
      <w:r>
        <w:rPr>
          <w:spacing w:val="1"/>
        </w:rPr>
        <w:t>i</w:t>
      </w:r>
      <w:r>
        <w:t>o</w:t>
      </w:r>
      <w:r>
        <w:rPr>
          <w:spacing w:val="-3"/>
        </w:rPr>
        <w:t xml:space="preserve"> </w:t>
      </w:r>
      <w:r>
        <w:t>š</w:t>
      </w:r>
      <w:r>
        <w:rPr>
          <w:spacing w:val="-2"/>
        </w:rPr>
        <w:t>i</w:t>
      </w:r>
      <w:r>
        <w:t>r</w:t>
      </w:r>
      <w:r>
        <w:rPr>
          <w:spacing w:val="-3"/>
        </w:rPr>
        <w:t>d</w:t>
      </w:r>
      <w:r>
        <w:rPr>
          <w:spacing w:val="1"/>
        </w:rPr>
        <w:t>i</w:t>
      </w:r>
      <w:r>
        <w:t xml:space="preserve">es </w:t>
      </w:r>
      <w:r>
        <w:rPr>
          <w:spacing w:val="-3"/>
        </w:rPr>
        <w:t>n</w:t>
      </w:r>
      <w:r>
        <w:t>ep</w:t>
      </w:r>
      <w:r>
        <w:rPr>
          <w:spacing w:val="-3"/>
        </w:rPr>
        <w:t>ak</w:t>
      </w:r>
      <w:r>
        <w:t>an</w:t>
      </w:r>
      <w:r>
        <w:rPr>
          <w:spacing w:val="-3"/>
        </w:rPr>
        <w:t>k</w:t>
      </w:r>
      <w:r>
        <w:rPr>
          <w:spacing w:val="2"/>
        </w:rPr>
        <w:t>a</w:t>
      </w:r>
      <w:r>
        <w:rPr>
          <w:spacing w:val="-4"/>
        </w:rPr>
        <w:t>m</w:t>
      </w:r>
      <w:r>
        <w:rPr>
          <w:spacing w:val="2"/>
        </w:rPr>
        <w:t>u</w:t>
      </w:r>
      <w:r>
        <w:rPr>
          <w:spacing w:val="-4"/>
        </w:rPr>
        <w:t>m</w:t>
      </w:r>
      <w:r>
        <w:t>o paū</w:t>
      </w:r>
      <w:r>
        <w:rPr>
          <w:spacing w:val="-4"/>
        </w:rPr>
        <w:t>m</w:t>
      </w:r>
      <w:r>
        <w:t>ė</w:t>
      </w:r>
      <w:r>
        <w:rPr>
          <w:spacing w:val="1"/>
        </w:rPr>
        <w:t>ji</w:t>
      </w:r>
      <w:r>
        <w:rPr>
          <w:spacing w:val="-4"/>
        </w:rPr>
        <w:t>m</w:t>
      </w:r>
      <w:r>
        <w:t xml:space="preserve">as </w:t>
      </w:r>
      <w:r>
        <w:rPr>
          <w:spacing w:val="1"/>
        </w:rPr>
        <w:t>i</w:t>
      </w:r>
      <w:r>
        <w:t>r</w:t>
      </w:r>
      <w:r>
        <w:rPr>
          <w:spacing w:val="1"/>
        </w:rPr>
        <w:t xml:space="preserve"> </w:t>
      </w:r>
      <w:r>
        <w:rPr>
          <w:spacing w:val="-3"/>
        </w:rPr>
        <w:t>p</w:t>
      </w:r>
      <w:r>
        <w:t>ad</w:t>
      </w:r>
      <w:r>
        <w:rPr>
          <w:spacing w:val="-2"/>
        </w:rPr>
        <w:t>i</w:t>
      </w:r>
      <w:r>
        <w:t>d</w:t>
      </w:r>
      <w:r>
        <w:rPr>
          <w:spacing w:val="-3"/>
        </w:rPr>
        <w:t>ė</w:t>
      </w:r>
      <w:r>
        <w:rPr>
          <w:spacing w:val="1"/>
        </w:rPr>
        <w:t>j</w:t>
      </w:r>
      <w:r>
        <w:t xml:space="preserve">ęs </w:t>
      </w:r>
      <w:r>
        <w:rPr>
          <w:spacing w:val="-4"/>
        </w:rPr>
        <w:t>m</w:t>
      </w:r>
      <w:r>
        <w:rPr>
          <w:spacing w:val="1"/>
        </w:rPr>
        <w:t>i</w:t>
      </w:r>
      <w:r>
        <w:t>r</w:t>
      </w:r>
      <w:r>
        <w:rPr>
          <w:spacing w:val="-2"/>
        </w:rPr>
        <w:t>t</w:t>
      </w:r>
      <w:r>
        <w:rPr>
          <w:spacing w:val="1"/>
        </w:rPr>
        <w:t>i</w:t>
      </w:r>
      <w:r>
        <w:t>n</w:t>
      </w:r>
      <w:r>
        <w:rPr>
          <w:spacing w:val="-3"/>
        </w:rPr>
        <w:t>g</w:t>
      </w:r>
      <w:r>
        <w:t>u</w:t>
      </w:r>
      <w:r>
        <w:rPr>
          <w:spacing w:val="-4"/>
        </w:rPr>
        <w:t>m</w:t>
      </w:r>
      <w:r>
        <w:t>as nuo</w:t>
      </w:r>
      <w:r>
        <w:rPr>
          <w:spacing w:val="-3"/>
        </w:rPr>
        <w:t xml:space="preserve"> </w:t>
      </w:r>
      <w:r>
        <w:rPr>
          <w:spacing w:val="3"/>
        </w:rPr>
        <w:t>j</w:t>
      </w:r>
      <w:r>
        <w:t xml:space="preserve">o. </w:t>
      </w:r>
      <w:r>
        <w:rPr>
          <w:spacing w:val="-1"/>
        </w:rPr>
        <w:t>P</w:t>
      </w:r>
      <w:r>
        <w:t>a</w:t>
      </w:r>
      <w:r>
        <w:rPr>
          <w:spacing w:val="-3"/>
        </w:rPr>
        <w:t>c</w:t>
      </w:r>
      <w:r>
        <w:rPr>
          <w:spacing w:val="1"/>
        </w:rPr>
        <w:t>i</w:t>
      </w:r>
      <w:r>
        <w:t>e</w:t>
      </w:r>
      <w:r>
        <w:rPr>
          <w:spacing w:val="-3"/>
        </w:rPr>
        <w:t>n</w:t>
      </w:r>
      <w:r>
        <w:rPr>
          <w:spacing w:val="1"/>
        </w:rPr>
        <w:t>t</w:t>
      </w:r>
      <w:r>
        <w:rPr>
          <w:spacing w:val="-3"/>
        </w:rPr>
        <w:t>a</w:t>
      </w:r>
      <w:r>
        <w:rPr>
          <w:spacing w:val="-4"/>
        </w:rPr>
        <w:t>m</w:t>
      </w:r>
      <w:r>
        <w:t>s,</w:t>
      </w:r>
      <w:r>
        <w:rPr>
          <w:spacing w:val="2"/>
        </w:rPr>
        <w:t xml:space="preserve"> </w:t>
      </w:r>
      <w:r>
        <w:rPr>
          <w:spacing w:val="-3"/>
        </w:rPr>
        <w:t>v</w:t>
      </w:r>
      <w:r>
        <w:t>ar</w:t>
      </w:r>
      <w:r>
        <w:rPr>
          <w:spacing w:val="1"/>
        </w:rPr>
        <w:t>t</w:t>
      </w:r>
      <w:r>
        <w:rPr>
          <w:spacing w:val="-3"/>
        </w:rPr>
        <w:t>o</w:t>
      </w:r>
      <w:r>
        <w:rPr>
          <w:spacing w:val="1"/>
        </w:rPr>
        <w:t>j</w:t>
      </w:r>
      <w:r>
        <w:t>an</w:t>
      </w:r>
      <w:r>
        <w:rPr>
          <w:spacing w:val="-2"/>
        </w:rPr>
        <w:t>t</w:t>
      </w:r>
      <w:r>
        <w:rPr>
          <w:spacing w:val="1"/>
        </w:rPr>
        <w:t>i</w:t>
      </w:r>
      <w:r>
        <w:t>e</w:t>
      </w:r>
      <w:r>
        <w:rPr>
          <w:spacing w:val="-4"/>
        </w:rPr>
        <w:t>m</w:t>
      </w:r>
      <w:r>
        <w:t xml:space="preserve">s </w:t>
      </w:r>
      <w:r>
        <w:rPr>
          <w:spacing w:val="-1"/>
        </w:rPr>
        <w:t>adalimumabą</w:t>
      </w:r>
      <w:r>
        <w:t xml:space="preserve">, </w:t>
      </w:r>
      <w:r>
        <w:rPr>
          <w:spacing w:val="1"/>
        </w:rPr>
        <w:t>t</w:t>
      </w:r>
      <w:r>
        <w:t>a</w:t>
      </w:r>
      <w:r>
        <w:rPr>
          <w:spacing w:val="-2"/>
        </w:rPr>
        <w:t>i</w:t>
      </w:r>
      <w:r>
        <w:t>p p</w:t>
      </w:r>
      <w:r>
        <w:rPr>
          <w:spacing w:val="-3"/>
        </w:rPr>
        <w:t>a</w:t>
      </w:r>
      <w:r>
        <w:t>t</w:t>
      </w:r>
      <w:r>
        <w:rPr>
          <w:spacing w:val="1"/>
        </w:rPr>
        <w:t xml:space="preserve"> </w:t>
      </w:r>
      <w:r>
        <w:t>pa</w:t>
      </w:r>
      <w:r>
        <w:rPr>
          <w:spacing w:val="-2"/>
        </w:rPr>
        <w:t>s</w:t>
      </w:r>
      <w:r>
        <w:rPr>
          <w:spacing w:val="1"/>
        </w:rPr>
        <w:t>t</w:t>
      </w:r>
      <w:r>
        <w:rPr>
          <w:spacing w:val="-3"/>
        </w:rPr>
        <w:t>e</w:t>
      </w:r>
      <w:r>
        <w:t>bė</w:t>
      </w:r>
      <w:r>
        <w:rPr>
          <w:spacing w:val="-2"/>
        </w:rPr>
        <w:t>t</w:t>
      </w:r>
      <w:r>
        <w:t>i s</w:t>
      </w:r>
      <w:r>
        <w:rPr>
          <w:spacing w:val="1"/>
        </w:rPr>
        <w:t>t</w:t>
      </w:r>
      <w:r>
        <w:t>a</w:t>
      </w:r>
      <w:r>
        <w:rPr>
          <w:spacing w:val="-3"/>
        </w:rPr>
        <w:t>z</w:t>
      </w:r>
      <w:r>
        <w:rPr>
          <w:spacing w:val="1"/>
        </w:rPr>
        <w:t>i</w:t>
      </w:r>
      <w:r>
        <w:rPr>
          <w:spacing w:val="-3"/>
        </w:rPr>
        <w:t>n</w:t>
      </w:r>
      <w:r>
        <w:rPr>
          <w:spacing w:val="1"/>
        </w:rPr>
        <w:t>i</w:t>
      </w:r>
      <w:r>
        <w:t xml:space="preserve">o </w:t>
      </w:r>
      <w:r>
        <w:rPr>
          <w:spacing w:val="-2"/>
        </w:rPr>
        <w:t>š</w:t>
      </w:r>
      <w:r>
        <w:rPr>
          <w:spacing w:val="1"/>
        </w:rPr>
        <w:t>i</w:t>
      </w:r>
      <w:r>
        <w:t>r</w:t>
      </w:r>
      <w:r>
        <w:rPr>
          <w:spacing w:val="-3"/>
        </w:rPr>
        <w:t>d</w:t>
      </w:r>
      <w:r>
        <w:rPr>
          <w:spacing w:val="1"/>
        </w:rPr>
        <w:t>i</w:t>
      </w:r>
      <w:r>
        <w:rPr>
          <w:spacing w:val="-3"/>
        </w:rPr>
        <w:t>e</w:t>
      </w:r>
      <w:r>
        <w:t>s ne</w:t>
      </w:r>
      <w:r>
        <w:rPr>
          <w:spacing w:val="-3"/>
        </w:rPr>
        <w:t>p</w:t>
      </w:r>
      <w:r>
        <w:t>a</w:t>
      </w:r>
      <w:r>
        <w:rPr>
          <w:spacing w:val="-3"/>
        </w:rPr>
        <w:t>k</w:t>
      </w:r>
      <w:r>
        <w:t>an</w:t>
      </w:r>
      <w:r>
        <w:rPr>
          <w:spacing w:val="-3"/>
        </w:rPr>
        <w:t>k</w:t>
      </w:r>
      <w:r>
        <w:t>a</w:t>
      </w:r>
      <w:r>
        <w:rPr>
          <w:spacing w:val="-4"/>
        </w:rPr>
        <w:t>m</w:t>
      </w:r>
      <w:r>
        <w:rPr>
          <w:spacing w:val="2"/>
        </w:rPr>
        <w:t>u</w:t>
      </w:r>
      <w:r>
        <w:rPr>
          <w:spacing w:val="-4"/>
        </w:rPr>
        <w:t>m</w:t>
      </w:r>
      <w:r>
        <w:t>o pa</w:t>
      </w:r>
      <w:r>
        <w:rPr>
          <w:spacing w:val="2"/>
        </w:rPr>
        <w:t>ū</w:t>
      </w:r>
      <w:r>
        <w:rPr>
          <w:spacing w:val="-4"/>
        </w:rPr>
        <w:t>m</w:t>
      </w:r>
      <w:r>
        <w:t>ė</w:t>
      </w:r>
      <w:r>
        <w:rPr>
          <w:spacing w:val="3"/>
        </w:rPr>
        <w:t>j</w:t>
      </w:r>
      <w:r>
        <w:rPr>
          <w:spacing w:val="1"/>
        </w:rPr>
        <w:t>i</w:t>
      </w:r>
      <w:r>
        <w:rPr>
          <w:spacing w:val="-4"/>
        </w:rPr>
        <w:t>m</w:t>
      </w:r>
      <w:r>
        <w:t>o a</w:t>
      </w:r>
      <w:r>
        <w:rPr>
          <w:spacing w:val="1"/>
        </w:rPr>
        <w:t>t</w:t>
      </w:r>
      <w:r>
        <w:rPr>
          <w:spacing w:val="-3"/>
        </w:rPr>
        <w:t>ve</w:t>
      </w:r>
      <w:r>
        <w:rPr>
          <w:spacing w:val="1"/>
        </w:rPr>
        <w:t>j</w:t>
      </w:r>
      <w:r>
        <w:t>a</w:t>
      </w:r>
      <w:r>
        <w:rPr>
          <w:spacing w:val="1"/>
        </w:rPr>
        <w:t>i</w:t>
      </w:r>
      <w:r>
        <w:t>.</w:t>
      </w:r>
      <w:r>
        <w:rPr>
          <w:spacing w:val="-3"/>
        </w:rPr>
        <w:t xml:space="preserve"> </w:t>
      </w:r>
      <w:r>
        <w:rPr>
          <w:spacing w:val="-1"/>
        </w:rPr>
        <w:t>AMGEVITA</w:t>
      </w:r>
      <w:r>
        <w:t xml:space="preserve"> a</w:t>
      </w:r>
      <w:r>
        <w:rPr>
          <w:spacing w:val="1"/>
        </w:rPr>
        <w:t>t</w:t>
      </w:r>
      <w:r>
        <w:rPr>
          <w:spacing w:val="-2"/>
        </w:rPr>
        <w:t>s</w:t>
      </w:r>
      <w:r>
        <w:t>ar</w:t>
      </w:r>
      <w:r>
        <w:rPr>
          <w:spacing w:val="-3"/>
        </w:rPr>
        <w:t>g</w:t>
      </w:r>
      <w:r>
        <w:rPr>
          <w:spacing w:val="1"/>
        </w:rPr>
        <w:t>i</w:t>
      </w:r>
      <w:r>
        <w:rPr>
          <w:spacing w:val="-3"/>
        </w:rPr>
        <w:t>a</w:t>
      </w:r>
      <w:r>
        <w:t>i</w:t>
      </w:r>
      <w:r>
        <w:rPr>
          <w:spacing w:val="1"/>
        </w:rPr>
        <w:t xml:space="preserve"> </w:t>
      </w:r>
      <w:r>
        <w:t>s</w:t>
      </w:r>
      <w:r>
        <w:rPr>
          <w:spacing w:val="-3"/>
        </w:rPr>
        <w:t>k</w:t>
      </w:r>
      <w:r>
        <w:rPr>
          <w:spacing w:val="1"/>
        </w:rPr>
        <w:t>i</w:t>
      </w:r>
      <w:r>
        <w:rPr>
          <w:spacing w:val="-2"/>
        </w:rPr>
        <w:t>r</w:t>
      </w:r>
      <w:r>
        <w:rPr>
          <w:spacing w:val="1"/>
        </w:rPr>
        <w:t>t</w:t>
      </w:r>
      <w:r>
        <w:t>i</w:t>
      </w:r>
      <w:r>
        <w:rPr>
          <w:spacing w:val="1"/>
        </w:rPr>
        <w:t xml:space="preserve"> </w:t>
      </w:r>
      <w:r>
        <w:rPr>
          <w:spacing w:val="-3"/>
        </w:rPr>
        <w:t>p</w:t>
      </w:r>
      <w:r>
        <w:t>a</w:t>
      </w:r>
      <w:r>
        <w:rPr>
          <w:spacing w:val="-3"/>
        </w:rPr>
        <w:t>c</w:t>
      </w:r>
      <w:r>
        <w:rPr>
          <w:spacing w:val="-2"/>
        </w:rPr>
        <w:t>i</w:t>
      </w:r>
      <w:r>
        <w:t>en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nesun</w:t>
      </w:r>
      <w:r>
        <w:rPr>
          <w:spacing w:val="-3"/>
        </w:rPr>
        <w:t>k</w:t>
      </w:r>
      <w:r>
        <w:t xml:space="preserve">us </w:t>
      </w:r>
      <w:r>
        <w:rPr>
          <w:spacing w:val="-2"/>
        </w:rPr>
        <w:t>š</w:t>
      </w:r>
      <w:r>
        <w:rPr>
          <w:spacing w:val="1"/>
        </w:rPr>
        <w:t>i</w:t>
      </w:r>
      <w:r>
        <w:t>r</w:t>
      </w:r>
      <w:r>
        <w:rPr>
          <w:spacing w:val="-3"/>
        </w:rPr>
        <w:t>d</w:t>
      </w:r>
      <w:r>
        <w:rPr>
          <w:spacing w:val="1"/>
        </w:rPr>
        <w:t>i</w:t>
      </w:r>
      <w:r>
        <w:rPr>
          <w:spacing w:val="-3"/>
        </w:rPr>
        <w:t>e</w:t>
      </w:r>
      <w:r>
        <w:t>s ne</w:t>
      </w:r>
      <w:r>
        <w:rPr>
          <w:spacing w:val="-3"/>
        </w:rPr>
        <w:t>p</w:t>
      </w:r>
      <w:r>
        <w:t>a</w:t>
      </w:r>
      <w:r>
        <w:rPr>
          <w:spacing w:val="-3"/>
        </w:rPr>
        <w:t>k</w:t>
      </w:r>
      <w:r>
        <w:t>an</w:t>
      </w:r>
      <w:r>
        <w:rPr>
          <w:spacing w:val="-3"/>
        </w:rPr>
        <w:t>k</w:t>
      </w:r>
      <w:r>
        <w:t>a</w:t>
      </w:r>
      <w:r>
        <w:rPr>
          <w:spacing w:val="-4"/>
        </w:rPr>
        <w:t>m</w:t>
      </w:r>
      <w:r>
        <w:rPr>
          <w:spacing w:val="2"/>
        </w:rPr>
        <w:t>u</w:t>
      </w:r>
      <w:r>
        <w:rPr>
          <w:spacing w:val="-4"/>
        </w:rPr>
        <w:t>m</w:t>
      </w:r>
      <w:r>
        <w:t xml:space="preserve">as </w:t>
      </w:r>
      <w:r>
        <w:rPr>
          <w:spacing w:val="3"/>
        </w:rPr>
        <w:t>(</w:t>
      </w:r>
      <w:r>
        <w:rPr>
          <w:spacing w:val="-4"/>
        </w:rPr>
        <w:t>I</w:t>
      </w:r>
      <w:r>
        <w:rPr>
          <w:spacing w:val="3"/>
        </w:rPr>
        <w:t>/</w:t>
      </w:r>
      <w:r>
        <w:rPr>
          <w:spacing w:val="-2"/>
        </w:rPr>
        <w:t>I</w:t>
      </w:r>
      <w:r>
        <w:t>I</w:t>
      </w:r>
      <w:r>
        <w:rPr>
          <w:spacing w:val="-4"/>
        </w:rPr>
        <w:t xml:space="preserve"> </w:t>
      </w:r>
      <w:r>
        <w:rPr>
          <w:spacing w:val="1"/>
        </w:rPr>
        <w:t>N</w:t>
      </w:r>
      <w:r>
        <w:rPr>
          <w:spacing w:val="-1"/>
        </w:rPr>
        <w:t>Y</w:t>
      </w:r>
      <w:r>
        <w:rPr>
          <w:spacing w:val="-2"/>
        </w:rPr>
        <w:t>H</w:t>
      </w:r>
      <w:r>
        <w:t>A</w:t>
      </w:r>
      <w:r>
        <w:rPr>
          <w:spacing w:val="1"/>
        </w:rPr>
        <w:t xml:space="preserve"> </w:t>
      </w:r>
      <w:r>
        <w:rPr>
          <w:spacing w:val="-3"/>
        </w:rPr>
        <w:t>k</w:t>
      </w:r>
      <w:r>
        <w:rPr>
          <w:spacing w:val="1"/>
        </w:rPr>
        <w:t>l</w:t>
      </w:r>
      <w:r>
        <w:t>asė).</w:t>
      </w:r>
      <w:r>
        <w:rPr>
          <w:spacing w:val="-3"/>
        </w:rPr>
        <w:t xml:space="preserve"> </w:t>
      </w:r>
      <w:r>
        <w:t>AMGEVITA draudžiama s</w:t>
      </w:r>
      <w:r>
        <w:rPr>
          <w:spacing w:val="-3"/>
        </w:rPr>
        <w:t>k</w:t>
      </w:r>
      <w:r>
        <w:rPr>
          <w:spacing w:val="1"/>
        </w:rPr>
        <w:t>i</w:t>
      </w:r>
      <w:r>
        <w:t>r</w:t>
      </w:r>
      <w:r>
        <w:rPr>
          <w:spacing w:val="-2"/>
        </w:rPr>
        <w:t>t</w:t>
      </w:r>
      <w:r>
        <w:rPr>
          <w:spacing w:val="1"/>
        </w:rPr>
        <w:t>i</w:t>
      </w:r>
      <w:r>
        <w:t>,</w:t>
      </w:r>
      <w:r>
        <w:rPr>
          <w:spacing w:val="-3"/>
        </w:rPr>
        <w:t xml:space="preserve"> k</w:t>
      </w:r>
      <w:r>
        <w:t>ai</w:t>
      </w:r>
      <w:r>
        <w:rPr>
          <w:spacing w:val="1"/>
        </w:rPr>
        <w:t xml:space="preserve">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 sun</w:t>
      </w:r>
      <w:r>
        <w:rPr>
          <w:spacing w:val="-3"/>
        </w:rPr>
        <w:t>k</w:t>
      </w:r>
      <w:r>
        <w:t>u</w:t>
      </w:r>
      <w:r>
        <w:rPr>
          <w:spacing w:val="-4"/>
        </w:rPr>
        <w:t>m</w:t>
      </w:r>
      <w:r>
        <w:t>o ar</w:t>
      </w:r>
      <w:r>
        <w:rPr>
          <w:spacing w:val="1"/>
        </w:rPr>
        <w:t xml:space="preserve"> </w:t>
      </w:r>
      <w:r>
        <w:t>sun</w:t>
      </w:r>
      <w:r>
        <w:rPr>
          <w:spacing w:val="-3"/>
        </w:rPr>
        <w:t>k</w:t>
      </w:r>
      <w:r>
        <w:t>us š</w:t>
      </w:r>
      <w:r>
        <w:rPr>
          <w:spacing w:val="1"/>
        </w:rPr>
        <w:t>i</w:t>
      </w:r>
      <w:r>
        <w:rPr>
          <w:spacing w:val="-2"/>
        </w:rPr>
        <w:t>r</w:t>
      </w:r>
      <w:r>
        <w:t>d</w:t>
      </w:r>
      <w:r>
        <w:rPr>
          <w:spacing w:val="1"/>
        </w:rPr>
        <w:t>i</w:t>
      </w:r>
      <w:r>
        <w:rPr>
          <w:spacing w:val="-3"/>
        </w:rPr>
        <w:t>e</w:t>
      </w:r>
      <w:r>
        <w:t>s</w:t>
      </w:r>
      <w:r>
        <w:rPr>
          <w:spacing w:val="-2"/>
        </w:rPr>
        <w:t xml:space="preserve"> </w:t>
      </w:r>
      <w:r>
        <w:t>nepa</w:t>
      </w:r>
      <w:r>
        <w:rPr>
          <w:spacing w:val="-3"/>
        </w:rPr>
        <w:t>k</w:t>
      </w:r>
      <w:r>
        <w:t>an</w:t>
      </w:r>
      <w:r>
        <w:rPr>
          <w:spacing w:val="-3"/>
        </w:rPr>
        <w:t>k</w:t>
      </w:r>
      <w:r>
        <w:t>a</w:t>
      </w:r>
      <w:r>
        <w:rPr>
          <w:spacing w:val="-4"/>
        </w:rPr>
        <w:t>m</w:t>
      </w:r>
      <w:r>
        <w:rPr>
          <w:spacing w:val="2"/>
        </w:rPr>
        <w:t>u</w:t>
      </w:r>
      <w:r>
        <w:rPr>
          <w:spacing w:val="-4"/>
        </w:rPr>
        <w:t>m</w:t>
      </w:r>
      <w:r>
        <w:t>as (</w:t>
      </w:r>
      <w:r>
        <w:rPr>
          <w:spacing w:val="-3"/>
        </w:rPr>
        <w:t>ž</w:t>
      </w:r>
      <w:r>
        <w:t xml:space="preserve">r. 4.3 </w:t>
      </w:r>
      <w:r>
        <w:rPr>
          <w:spacing w:val="-2"/>
        </w:rPr>
        <w:t>s</w:t>
      </w:r>
      <w:r>
        <w:t>k</w:t>
      </w:r>
      <w:r>
        <w:rPr>
          <w:spacing w:val="-3"/>
        </w:rPr>
        <w:t>y</w:t>
      </w:r>
      <w:r>
        <w:t>r</w:t>
      </w:r>
      <w:r>
        <w:rPr>
          <w:spacing w:val="1"/>
        </w:rPr>
        <w:t>i</w:t>
      </w:r>
      <w:r>
        <w:t xml:space="preserve">ų). </w:t>
      </w:r>
      <w:r>
        <w:rPr>
          <w:spacing w:val="-1"/>
        </w:rPr>
        <w:t>P</w:t>
      </w:r>
      <w:r>
        <w:rPr>
          <w:spacing w:val="-3"/>
        </w:rPr>
        <w:t>a</w:t>
      </w:r>
      <w:r>
        <w:t>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2"/>
        </w:rPr>
        <w:t>m</w:t>
      </w:r>
      <w:r>
        <w:t>s pa</w:t>
      </w:r>
      <w:r>
        <w:rPr>
          <w:spacing w:val="-2"/>
        </w:rPr>
        <w:t>s</w:t>
      </w:r>
      <w:r>
        <w:rPr>
          <w:spacing w:val="1"/>
        </w:rPr>
        <w:t>i</w:t>
      </w:r>
      <w:r>
        <w:rPr>
          <w:spacing w:val="-2"/>
        </w:rPr>
        <w:t>r</w:t>
      </w:r>
      <w:r>
        <w:t>e</w:t>
      </w:r>
      <w:r>
        <w:rPr>
          <w:spacing w:val="1"/>
        </w:rPr>
        <w:t>i</w:t>
      </w:r>
      <w:r>
        <w:t>š</w:t>
      </w:r>
      <w:r>
        <w:rPr>
          <w:spacing w:val="-3"/>
        </w:rPr>
        <w:t>k</w:t>
      </w:r>
      <w:r>
        <w:t xml:space="preserve">ė </w:t>
      </w:r>
      <w:r>
        <w:rPr>
          <w:spacing w:val="-2"/>
        </w:rPr>
        <w:t>s</w:t>
      </w:r>
      <w:r>
        <w:rPr>
          <w:spacing w:val="1"/>
        </w:rPr>
        <w:t>t</w:t>
      </w:r>
      <w:r>
        <w:t>a</w:t>
      </w:r>
      <w:r>
        <w:rPr>
          <w:spacing w:val="-3"/>
        </w:rPr>
        <w:t>z</w:t>
      </w:r>
      <w:r>
        <w:rPr>
          <w:spacing w:val="1"/>
        </w:rPr>
        <w:t>i</w:t>
      </w:r>
      <w:r>
        <w:rPr>
          <w:spacing w:val="-3"/>
        </w:rPr>
        <w:t>n</w:t>
      </w:r>
      <w:r>
        <w:rPr>
          <w:spacing w:val="1"/>
        </w:rPr>
        <w:t>i</w:t>
      </w:r>
      <w:r>
        <w:t>s š</w:t>
      </w:r>
      <w:r>
        <w:rPr>
          <w:spacing w:val="1"/>
        </w:rPr>
        <w:t>i</w:t>
      </w:r>
      <w:r>
        <w:t>r</w:t>
      </w:r>
      <w:r>
        <w:rPr>
          <w:spacing w:val="-3"/>
        </w:rPr>
        <w:t>d</w:t>
      </w:r>
      <w:r>
        <w:rPr>
          <w:spacing w:val="1"/>
        </w:rPr>
        <w:t>i</w:t>
      </w:r>
      <w:r>
        <w:rPr>
          <w:spacing w:val="-3"/>
        </w:rPr>
        <w:t>e</w:t>
      </w:r>
      <w:r>
        <w:t>s ne</w:t>
      </w:r>
      <w:r>
        <w:rPr>
          <w:spacing w:val="-3"/>
        </w:rPr>
        <w:t>p</w:t>
      </w:r>
      <w:r>
        <w:t>a</w:t>
      </w:r>
      <w:r>
        <w:rPr>
          <w:spacing w:val="-3"/>
        </w:rPr>
        <w:t>k</w:t>
      </w:r>
      <w:r>
        <w:t>an</w:t>
      </w:r>
      <w:r>
        <w:rPr>
          <w:spacing w:val="-3"/>
        </w:rPr>
        <w:t>k</w:t>
      </w:r>
      <w:r>
        <w:rPr>
          <w:spacing w:val="2"/>
        </w:rPr>
        <w:t>a</w:t>
      </w:r>
      <w:r>
        <w:rPr>
          <w:spacing w:val="-4"/>
        </w:rPr>
        <w:t>m</w:t>
      </w:r>
      <w:r>
        <w:rPr>
          <w:spacing w:val="2"/>
        </w:rPr>
        <w:t>u</w:t>
      </w:r>
      <w:r>
        <w:rPr>
          <w:spacing w:val="-4"/>
        </w:rPr>
        <w:t>m</w:t>
      </w:r>
      <w:r>
        <w:t>as a</w:t>
      </w:r>
      <w:r>
        <w:rPr>
          <w:spacing w:val="-2"/>
        </w:rPr>
        <w:t>r</w:t>
      </w:r>
      <w:r>
        <w:t>ba paū</w:t>
      </w:r>
      <w:r>
        <w:rPr>
          <w:spacing w:val="-4"/>
        </w:rPr>
        <w:t>m</w:t>
      </w:r>
      <w:r>
        <w:rPr>
          <w:spacing w:val="-3"/>
        </w:rPr>
        <w:t>ė</w:t>
      </w:r>
      <w:r>
        <w:rPr>
          <w:spacing w:val="3"/>
        </w:rPr>
        <w:t>j</w:t>
      </w:r>
      <w:r>
        <w:t>o</w:t>
      </w:r>
      <w:r>
        <w:rPr>
          <w:spacing w:val="-3"/>
        </w:rPr>
        <w:t xml:space="preserve"> </w:t>
      </w:r>
      <w:r>
        <w:rPr>
          <w:spacing w:val="1"/>
        </w:rPr>
        <w:t>j</w:t>
      </w:r>
      <w:r>
        <w:t>o po</w:t>
      </w:r>
      <w:r>
        <w:rPr>
          <w:spacing w:val="-3"/>
        </w:rPr>
        <w:t>ž</w:t>
      </w:r>
      <w:r>
        <w:t>y</w:t>
      </w:r>
      <w:r>
        <w:rPr>
          <w:spacing w:val="-4"/>
        </w:rPr>
        <w:t>m</w:t>
      </w:r>
      <w:r>
        <w:rPr>
          <w:spacing w:val="1"/>
        </w:rPr>
        <w:t>i</w:t>
      </w:r>
      <w:r>
        <w:t>a</w:t>
      </w:r>
      <w:r>
        <w:rPr>
          <w:spacing w:val="1"/>
        </w:rPr>
        <w:t>i</w:t>
      </w:r>
      <w:r>
        <w:t xml:space="preserve">, </w:t>
      </w:r>
      <w:r>
        <w:rPr>
          <w:spacing w:val="-3"/>
        </w:rPr>
        <w:t>g</w:t>
      </w:r>
      <w:r>
        <w:t>ydy</w:t>
      </w:r>
      <w:r>
        <w:rPr>
          <w:spacing w:val="-4"/>
        </w:rPr>
        <w:t>m</w:t>
      </w:r>
      <w:r>
        <w:t xml:space="preserve">ą </w:t>
      </w:r>
      <w:r>
        <w:rPr>
          <w:spacing w:val="-1"/>
        </w:rPr>
        <w:t>AMGEVITA</w:t>
      </w:r>
      <w:r>
        <w:t xml:space="preserve"> r</w:t>
      </w:r>
      <w:r>
        <w:rPr>
          <w:spacing w:val="-3"/>
        </w:rPr>
        <w:t>e</w:t>
      </w:r>
      <w:r>
        <w:rPr>
          <w:spacing w:val="1"/>
        </w:rPr>
        <w:t>i</w:t>
      </w:r>
      <w:r>
        <w:rPr>
          <w:spacing w:val="-3"/>
        </w:rPr>
        <w:t>k</w:t>
      </w:r>
      <w:r>
        <w:rPr>
          <w:spacing w:val="1"/>
        </w:rPr>
        <w:t>i</w:t>
      </w:r>
      <w:r>
        <w:t>a n</w:t>
      </w:r>
      <w:r>
        <w:rPr>
          <w:spacing w:val="-3"/>
        </w:rPr>
        <w:t>u</w:t>
      </w:r>
      <w:r>
        <w:rPr>
          <w:spacing w:val="1"/>
        </w:rPr>
        <w:t>t</w:t>
      </w:r>
      <w:r>
        <w:t>r</w:t>
      </w:r>
      <w:r>
        <w:rPr>
          <w:spacing w:val="-3"/>
        </w:rPr>
        <w:t>auk</w:t>
      </w:r>
      <w:r>
        <w:rPr>
          <w:spacing w:val="1"/>
        </w:rPr>
        <w:t>ti</w:t>
      </w:r>
      <w:r>
        <w:t>.</w:t>
      </w:r>
    </w:p>
    <w:p w14:paraId="330E4FBF" w14:textId="77777777" w:rsidR="00BE16A8" w:rsidRDefault="00BE16A8">
      <w:pPr>
        <w:kinsoku w:val="0"/>
        <w:overflowPunct w:val="0"/>
      </w:pPr>
    </w:p>
    <w:p w14:paraId="471630A5" w14:textId="77777777" w:rsidR="00BE16A8" w:rsidRDefault="001924EC">
      <w:pPr>
        <w:pStyle w:val="BodyText"/>
        <w:kinsoku w:val="0"/>
        <w:overflowPunct w:val="0"/>
        <w:ind w:left="0"/>
      </w:pPr>
      <w:r>
        <w:rPr>
          <w:spacing w:val="-1"/>
          <w:u w:val="single"/>
        </w:rPr>
        <w:t>A</w:t>
      </w:r>
      <w:r>
        <w:rPr>
          <w:u w:val="single"/>
        </w:rPr>
        <w:t>u</w:t>
      </w:r>
      <w:r>
        <w:rPr>
          <w:spacing w:val="1"/>
          <w:u w:val="single"/>
        </w:rPr>
        <w:t>t</w:t>
      </w:r>
      <w:r>
        <w:rPr>
          <w:u w:val="single"/>
        </w:rPr>
        <w:t>o</w:t>
      </w:r>
      <w:r>
        <w:rPr>
          <w:spacing w:val="1"/>
          <w:u w:val="single"/>
        </w:rPr>
        <w:t>i</w:t>
      </w:r>
      <w:r>
        <w:rPr>
          <w:spacing w:val="-4"/>
          <w:u w:val="single"/>
        </w:rPr>
        <w:t>m</w:t>
      </w:r>
      <w:r>
        <w:rPr>
          <w:u w:val="single"/>
        </w:rPr>
        <w:t>un</w:t>
      </w:r>
      <w:r>
        <w:rPr>
          <w:spacing w:val="1"/>
          <w:u w:val="single"/>
        </w:rPr>
        <w:t>i</w:t>
      </w:r>
      <w:r>
        <w:rPr>
          <w:u w:val="single"/>
        </w:rPr>
        <w:t>n</w:t>
      </w:r>
      <w:r>
        <w:rPr>
          <w:spacing w:val="-2"/>
          <w:u w:val="single"/>
        </w:rPr>
        <w:t>i</w:t>
      </w:r>
      <w:r>
        <w:rPr>
          <w:u w:val="single"/>
        </w:rPr>
        <w:t>ai</w:t>
      </w:r>
      <w:r>
        <w:rPr>
          <w:spacing w:val="-2"/>
          <w:u w:val="single"/>
        </w:rPr>
        <w:t xml:space="preserve"> </w:t>
      </w:r>
      <w:r>
        <w:rPr>
          <w:u w:val="single"/>
        </w:rPr>
        <w:t>pro</w:t>
      </w:r>
      <w:r>
        <w:rPr>
          <w:spacing w:val="-3"/>
          <w:u w:val="single"/>
        </w:rPr>
        <w:t>c</w:t>
      </w:r>
      <w:r>
        <w:rPr>
          <w:u w:val="single"/>
        </w:rPr>
        <w:t>es</w:t>
      </w:r>
      <w:r>
        <w:rPr>
          <w:spacing w:val="-3"/>
          <w:u w:val="single"/>
        </w:rPr>
        <w:t>a</w:t>
      </w:r>
      <w:r>
        <w:rPr>
          <w:u w:val="single"/>
        </w:rPr>
        <w:t>i</w:t>
      </w:r>
    </w:p>
    <w:p w14:paraId="3955171D" w14:textId="77777777" w:rsidR="00BE16A8" w:rsidRDefault="00BE16A8">
      <w:pPr>
        <w:kinsoku w:val="0"/>
        <w:overflowPunct w:val="0"/>
      </w:pPr>
    </w:p>
    <w:p w14:paraId="10647FF7"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as </w:t>
      </w:r>
      <w:r>
        <w:rPr>
          <w:spacing w:val="-1"/>
        </w:rPr>
        <w:t>AMGEVITA</w:t>
      </w:r>
      <w:r>
        <w:t xml:space="preserve"> </w:t>
      </w:r>
      <w:r>
        <w:rPr>
          <w:spacing w:val="-3"/>
        </w:rPr>
        <w:t>g</w:t>
      </w:r>
      <w:r>
        <w:t>a</w:t>
      </w:r>
      <w:r>
        <w:rPr>
          <w:spacing w:val="1"/>
        </w:rPr>
        <w:t>l</w:t>
      </w:r>
      <w:r>
        <w:t>i</w:t>
      </w:r>
      <w:r>
        <w:rPr>
          <w:spacing w:val="-2"/>
        </w:rPr>
        <w:t xml:space="preserve"> </w:t>
      </w:r>
      <w:r>
        <w:t>s</w:t>
      </w:r>
      <w:r>
        <w:rPr>
          <w:spacing w:val="-3"/>
        </w:rPr>
        <w:t>ą</w:t>
      </w:r>
      <w:r>
        <w:rPr>
          <w:spacing w:val="1"/>
        </w:rPr>
        <w:t>l</w:t>
      </w:r>
      <w:r>
        <w:rPr>
          <w:spacing w:val="-3"/>
        </w:rPr>
        <w:t>yg</w:t>
      </w:r>
      <w:r>
        <w:t>o</w:t>
      </w:r>
      <w:r>
        <w:rPr>
          <w:spacing w:val="1"/>
        </w:rPr>
        <w:t>t</w:t>
      </w:r>
      <w:r>
        <w:t>i</w:t>
      </w:r>
      <w:r>
        <w:rPr>
          <w:spacing w:val="1"/>
        </w:rPr>
        <w:t xml:space="preserve"> </w:t>
      </w:r>
      <w:r>
        <w:t>au</w:t>
      </w:r>
      <w:r>
        <w:rPr>
          <w:spacing w:val="-2"/>
        </w:rPr>
        <w:t>t</w:t>
      </w:r>
      <w:r>
        <w:t>o</w:t>
      </w:r>
      <w:r>
        <w:rPr>
          <w:spacing w:val="1"/>
        </w:rPr>
        <w:t>i</w:t>
      </w:r>
      <w:r>
        <w:rPr>
          <w:spacing w:val="-4"/>
        </w:rPr>
        <w:t>m</w:t>
      </w:r>
      <w:r>
        <w:t>un</w:t>
      </w:r>
      <w:r>
        <w:rPr>
          <w:spacing w:val="1"/>
        </w:rPr>
        <w:t>i</w:t>
      </w:r>
      <w:r>
        <w:t>n</w:t>
      </w:r>
      <w:r>
        <w:rPr>
          <w:spacing w:val="-2"/>
        </w:rPr>
        <w:t>i</w:t>
      </w:r>
      <w:r>
        <w:t>ų a</w:t>
      </w:r>
      <w:r>
        <w:rPr>
          <w:spacing w:val="-3"/>
        </w:rPr>
        <w:t>n</w:t>
      </w:r>
      <w:r>
        <w:rPr>
          <w:spacing w:val="1"/>
        </w:rPr>
        <w:t>ti</w:t>
      </w:r>
      <w:r>
        <w:rPr>
          <w:spacing w:val="-3"/>
        </w:rPr>
        <w:t>k</w:t>
      </w:r>
      <w:r>
        <w:t>ūnų</w:t>
      </w:r>
      <w:r>
        <w:rPr>
          <w:spacing w:val="-3"/>
        </w:rPr>
        <w:t xml:space="preserve"> </w:t>
      </w:r>
      <w:r>
        <w:t>sus</w:t>
      </w:r>
      <w:r>
        <w:rPr>
          <w:spacing w:val="-2"/>
        </w:rPr>
        <w:t>i</w:t>
      </w:r>
      <w:r>
        <w:t>dar</w:t>
      </w:r>
      <w:r>
        <w:rPr>
          <w:spacing w:val="-3"/>
        </w:rPr>
        <w:t>y</w:t>
      </w:r>
      <w:r>
        <w:rPr>
          <w:spacing w:val="-4"/>
        </w:rPr>
        <w:t>m</w:t>
      </w:r>
      <w:r>
        <w:t xml:space="preserve">ą. </w:t>
      </w:r>
      <w:r>
        <w:rPr>
          <w:spacing w:val="-2"/>
        </w:rPr>
        <w:t>N</w:t>
      </w:r>
      <w:r>
        <w:t>e</w:t>
      </w:r>
      <w:r>
        <w:rPr>
          <w:spacing w:val="-3"/>
        </w:rPr>
        <w:t>ž</w:t>
      </w:r>
      <w:r>
        <w:rPr>
          <w:spacing w:val="1"/>
        </w:rPr>
        <w:t>i</w:t>
      </w:r>
      <w:r>
        <w:t>no</w:t>
      </w:r>
      <w:r>
        <w:rPr>
          <w:spacing w:val="-4"/>
        </w:rPr>
        <w:t>m</w:t>
      </w:r>
      <w:r>
        <w:t>a, ar</w:t>
      </w:r>
      <w:r>
        <w:rPr>
          <w:spacing w:val="1"/>
        </w:rPr>
        <w:t xml:space="preserve"> il</w:t>
      </w:r>
      <w:r>
        <w:rPr>
          <w:spacing w:val="-3"/>
        </w:rPr>
        <w:t>g</w:t>
      </w:r>
      <w:r>
        <w:t>ai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AMGEVITA</w:t>
      </w:r>
      <w:r>
        <w:t xml:space="preserve"> </w:t>
      </w:r>
      <w:r>
        <w:rPr>
          <w:spacing w:val="1"/>
        </w:rPr>
        <w:t>t</w:t>
      </w:r>
      <w:r>
        <w:t>u</w:t>
      </w:r>
      <w:r>
        <w:rPr>
          <w:spacing w:val="-2"/>
        </w:rPr>
        <w:t>r</w:t>
      </w:r>
      <w:r>
        <w:t>i</w:t>
      </w:r>
      <w:r>
        <w:rPr>
          <w:spacing w:val="1"/>
        </w:rPr>
        <w:t xml:space="preserve"> </w:t>
      </w:r>
      <w:r>
        <w:rPr>
          <w:spacing w:val="-2"/>
        </w:rPr>
        <w:t>į</w:t>
      </w:r>
      <w:r>
        <w:rPr>
          <w:spacing w:val="1"/>
        </w:rPr>
        <w:t>t</w:t>
      </w:r>
      <w:r>
        <w:t>a</w:t>
      </w:r>
      <w:r>
        <w:rPr>
          <w:spacing w:val="-3"/>
        </w:rPr>
        <w:t>k</w:t>
      </w:r>
      <w:r>
        <w:t>os a</w:t>
      </w:r>
      <w:r>
        <w:rPr>
          <w:spacing w:val="-3"/>
        </w:rPr>
        <w:t>u</w:t>
      </w:r>
      <w:r>
        <w:rPr>
          <w:spacing w:val="1"/>
        </w:rPr>
        <w:t>t</w:t>
      </w:r>
      <w:r>
        <w:rPr>
          <w:spacing w:val="-3"/>
        </w:rPr>
        <w:t>o</w:t>
      </w:r>
      <w:r>
        <w:rPr>
          <w:spacing w:val="1"/>
        </w:rPr>
        <w:t>i</w:t>
      </w:r>
      <w:r>
        <w:rPr>
          <w:spacing w:val="-4"/>
        </w:rPr>
        <w:t>m</w:t>
      </w:r>
      <w:r>
        <w:rPr>
          <w:spacing w:val="2"/>
        </w:rPr>
        <w:t>u</w:t>
      </w:r>
      <w:r>
        <w:t>n</w:t>
      </w:r>
      <w:r>
        <w:rPr>
          <w:spacing w:val="1"/>
        </w:rPr>
        <w:t>i</w:t>
      </w:r>
      <w:r>
        <w:t>n</w:t>
      </w:r>
      <w:r>
        <w:rPr>
          <w:spacing w:val="-2"/>
        </w:rPr>
        <w:t>i</w:t>
      </w:r>
      <w:r>
        <w:t xml:space="preserve">ų </w:t>
      </w:r>
      <w:r>
        <w:rPr>
          <w:spacing w:val="-2"/>
        </w:rPr>
        <w:t>l</w:t>
      </w:r>
      <w:r>
        <w:rPr>
          <w:spacing w:val="1"/>
        </w:rPr>
        <w:t>i</w:t>
      </w:r>
      <w:r>
        <w:rPr>
          <w:spacing w:val="-3"/>
        </w:rPr>
        <w:t>g</w:t>
      </w:r>
      <w:r>
        <w:t>ų a</w:t>
      </w:r>
      <w:r>
        <w:rPr>
          <w:spacing w:val="1"/>
        </w:rPr>
        <w:t>t</w:t>
      </w:r>
      <w:r>
        <w:rPr>
          <w:spacing w:val="-2"/>
        </w:rPr>
        <w:t>s</w:t>
      </w:r>
      <w:r>
        <w:rPr>
          <w:spacing w:val="1"/>
        </w:rPr>
        <w:t>i</w:t>
      </w:r>
      <w:r>
        <w:rPr>
          <w:spacing w:val="-2"/>
        </w:rPr>
        <w:t>r</w:t>
      </w:r>
      <w:r>
        <w:t>ad</w:t>
      </w:r>
      <w:r>
        <w:rPr>
          <w:spacing w:val="1"/>
        </w:rPr>
        <w:t>i</w:t>
      </w:r>
      <w:r>
        <w:rPr>
          <w:spacing w:val="-4"/>
        </w:rPr>
        <w:t>m</w:t>
      </w:r>
      <w:r>
        <w:t>u</w:t>
      </w:r>
      <w:r>
        <w:rPr>
          <w:spacing w:val="1"/>
        </w:rPr>
        <w:t>i</w:t>
      </w:r>
      <w:r>
        <w:t>.</w:t>
      </w:r>
      <w:r>
        <w:rPr>
          <w:spacing w:val="-3"/>
        </w:rPr>
        <w:t xml:space="preserve"> </w:t>
      </w:r>
      <w:r>
        <w:rPr>
          <w:spacing w:val="2"/>
        </w:rPr>
        <w:t>J</w:t>
      </w:r>
      <w:r>
        <w:rPr>
          <w:spacing w:val="-3"/>
        </w:rPr>
        <w:t>e</w:t>
      </w:r>
      <w:r>
        <w:t>i</w:t>
      </w:r>
      <w:r>
        <w:rPr>
          <w:spacing w:val="1"/>
        </w:rPr>
        <w:t xml:space="preserve"> </w:t>
      </w:r>
      <w:r>
        <w:rPr>
          <w:spacing w:val="-3"/>
        </w:rPr>
        <w:t>p</w:t>
      </w:r>
      <w:r>
        <w:t xml:space="preserve">o </w:t>
      </w:r>
      <w:r>
        <w:rPr>
          <w:spacing w:val="-3"/>
        </w:rPr>
        <w:t>gy</w:t>
      </w:r>
      <w:r>
        <w:rPr>
          <w:spacing w:val="2"/>
        </w:rPr>
        <w:t>d</w:t>
      </w:r>
      <w:r>
        <w:t>y</w:t>
      </w:r>
      <w:r>
        <w:rPr>
          <w:spacing w:val="-4"/>
        </w:rPr>
        <w:t>m</w:t>
      </w:r>
      <w:r>
        <w:t xml:space="preserve">o </w:t>
      </w:r>
      <w:r>
        <w:rPr>
          <w:spacing w:val="-1"/>
        </w:rPr>
        <w:t>AMGEVITA</w:t>
      </w:r>
      <w:r>
        <w:t xml:space="preserve"> pac</w:t>
      </w:r>
      <w:r>
        <w:rPr>
          <w:spacing w:val="-2"/>
        </w:rPr>
        <w:t>i</w:t>
      </w:r>
      <w:r>
        <w:t>en</w:t>
      </w:r>
      <w:r>
        <w:rPr>
          <w:spacing w:val="1"/>
        </w:rPr>
        <w:t>t</w:t>
      </w:r>
      <w:r>
        <w:rPr>
          <w:spacing w:val="-3"/>
        </w:rPr>
        <w:t>u</w:t>
      </w:r>
      <w:r>
        <w:t>i</w:t>
      </w:r>
      <w:r>
        <w:rPr>
          <w:spacing w:val="1"/>
        </w:rPr>
        <w:t xml:space="preserve"> </w:t>
      </w:r>
      <w:r>
        <w:t>pa</w:t>
      </w:r>
      <w:r>
        <w:rPr>
          <w:spacing w:val="-2"/>
        </w:rPr>
        <w:t>s</w:t>
      </w:r>
      <w:r>
        <w:rPr>
          <w:spacing w:val="1"/>
        </w:rPr>
        <w:t>i</w:t>
      </w:r>
      <w:r>
        <w:rPr>
          <w:spacing w:val="-2"/>
        </w:rPr>
        <w:t>r</w:t>
      </w:r>
      <w:r>
        <w:t>e</w:t>
      </w:r>
      <w:r>
        <w:rPr>
          <w:spacing w:val="-2"/>
        </w:rPr>
        <w:t>i</w:t>
      </w:r>
      <w:r>
        <w:t>š</w:t>
      </w:r>
      <w:r>
        <w:rPr>
          <w:spacing w:val="-3"/>
        </w:rPr>
        <w:t>k</w:t>
      </w:r>
      <w:r>
        <w:rPr>
          <w:spacing w:val="1"/>
        </w:rPr>
        <w:t>i</w:t>
      </w:r>
      <w:r>
        <w:t>a s</w:t>
      </w:r>
      <w:r>
        <w:rPr>
          <w:spacing w:val="1"/>
        </w:rPr>
        <w:t>i</w:t>
      </w:r>
      <w:r>
        <w:rPr>
          <w:spacing w:val="-4"/>
        </w:rPr>
        <w:t>m</w:t>
      </w:r>
      <w:r>
        <w:t>p</w:t>
      </w:r>
      <w:r>
        <w:rPr>
          <w:spacing w:val="1"/>
        </w:rPr>
        <w:t>t</w:t>
      </w:r>
      <w:r>
        <w:t>o</w:t>
      </w:r>
      <w:r>
        <w:rPr>
          <w:spacing w:val="-4"/>
        </w:rPr>
        <w:t>m</w:t>
      </w:r>
      <w:r>
        <w:t>a</w:t>
      </w:r>
      <w:r>
        <w:rPr>
          <w:spacing w:val="1"/>
        </w:rPr>
        <w:t>i</w:t>
      </w:r>
      <w:r>
        <w:t>, pana</w:t>
      </w:r>
      <w:r>
        <w:rPr>
          <w:spacing w:val="-2"/>
        </w:rPr>
        <w:t>š</w:t>
      </w:r>
      <w:r>
        <w:t>ūs į</w:t>
      </w:r>
      <w:r>
        <w:rPr>
          <w:spacing w:val="-2"/>
        </w:rPr>
        <w:t xml:space="preserve"> </w:t>
      </w:r>
      <w:r>
        <w:rPr>
          <w:spacing w:val="-3"/>
        </w:rPr>
        <w:t>v</w:t>
      </w:r>
      <w:r>
        <w:rPr>
          <w:spacing w:val="1"/>
        </w:rPr>
        <w:t>il</w:t>
      </w:r>
      <w:r>
        <w:rPr>
          <w:spacing w:val="-3"/>
        </w:rPr>
        <w:t>k</w:t>
      </w:r>
      <w:r>
        <w:rPr>
          <w:spacing w:val="1"/>
        </w:rPr>
        <w:t>l</w:t>
      </w:r>
      <w:r>
        <w:rPr>
          <w:spacing w:val="-2"/>
        </w:rPr>
        <w:t>i</w:t>
      </w:r>
      <w:r>
        <w:rPr>
          <w:spacing w:val="-3"/>
        </w:rPr>
        <w:t>g</w:t>
      </w:r>
      <w:r>
        <w:t>ės s</w:t>
      </w:r>
      <w:r>
        <w:rPr>
          <w:spacing w:val="1"/>
        </w:rPr>
        <w:t>i</w:t>
      </w:r>
      <w:r>
        <w:t>n</w:t>
      </w:r>
      <w:r>
        <w:rPr>
          <w:spacing w:val="-3"/>
        </w:rPr>
        <w:t>d</w:t>
      </w:r>
      <w:r>
        <w:t>ro</w:t>
      </w:r>
      <w:r>
        <w:rPr>
          <w:spacing w:val="-4"/>
        </w:rPr>
        <w:t>m</w:t>
      </w:r>
      <w:r>
        <w:t>ui</w:t>
      </w:r>
      <w:r>
        <w:rPr>
          <w:spacing w:val="1"/>
        </w:rPr>
        <w:t xml:space="preserve"> </w:t>
      </w:r>
      <w:r>
        <w:t>būd</w:t>
      </w:r>
      <w:r>
        <w:rPr>
          <w:spacing w:val="1"/>
        </w:rPr>
        <w:t>i</w:t>
      </w:r>
      <w:r>
        <w:t>n</w:t>
      </w:r>
      <w:r>
        <w:rPr>
          <w:spacing w:val="-3"/>
        </w:rPr>
        <w:t>g</w:t>
      </w:r>
      <w:r>
        <w:t xml:space="preserve">us </w:t>
      </w:r>
      <w:r>
        <w:rPr>
          <w:spacing w:val="-2"/>
        </w:rPr>
        <w:t>si</w:t>
      </w:r>
      <w:r>
        <w:rPr>
          <w:spacing w:val="-4"/>
        </w:rPr>
        <w:t>m</w:t>
      </w:r>
      <w:r>
        <w:t>p</w:t>
      </w:r>
      <w:r>
        <w:rPr>
          <w:spacing w:val="1"/>
        </w:rPr>
        <w:t>t</w:t>
      </w:r>
      <w:r>
        <w:rPr>
          <w:spacing w:val="2"/>
        </w:rPr>
        <w:t>o</w:t>
      </w:r>
      <w:r>
        <w:rPr>
          <w:spacing w:val="-4"/>
        </w:rPr>
        <w:t>m</w:t>
      </w:r>
      <w:r>
        <w:t xml:space="preserve">us, </w:t>
      </w:r>
      <w:r>
        <w:rPr>
          <w:spacing w:val="1"/>
        </w:rPr>
        <w:t>i</w:t>
      </w:r>
      <w:r>
        <w:t>r</w:t>
      </w:r>
      <w:r>
        <w:rPr>
          <w:spacing w:val="1"/>
        </w:rPr>
        <w:t xml:space="preserve"> </w:t>
      </w:r>
      <w:r>
        <w:rPr>
          <w:spacing w:val="-3"/>
        </w:rPr>
        <w:t>y</w:t>
      </w:r>
      <w:r>
        <w:t>ra</w:t>
      </w:r>
      <w:r>
        <w:rPr>
          <w:spacing w:val="-2"/>
        </w:rPr>
        <w:t xml:space="preserve"> </w:t>
      </w:r>
      <w:r>
        <w:rPr>
          <w:spacing w:val="1"/>
        </w:rPr>
        <w:t>t</w:t>
      </w:r>
      <w:r>
        <w:t>e</w:t>
      </w:r>
      <w:r>
        <w:rPr>
          <w:spacing w:val="1"/>
        </w:rPr>
        <w:t>i</w:t>
      </w:r>
      <w:r>
        <w:rPr>
          <w:spacing w:val="-3"/>
        </w:rPr>
        <w:t>g</w:t>
      </w:r>
      <w:r>
        <w:rPr>
          <w:spacing w:val="1"/>
        </w:rPr>
        <w:t>i</w:t>
      </w:r>
      <w:r>
        <w:t>a</w:t>
      </w:r>
      <w:r>
        <w:rPr>
          <w:spacing w:val="-4"/>
        </w:rPr>
        <w:t>m</w:t>
      </w:r>
      <w:r>
        <w:t xml:space="preserve">a </w:t>
      </w:r>
      <w:r>
        <w:rPr>
          <w:spacing w:val="-3"/>
        </w:rPr>
        <w:t>a</w:t>
      </w:r>
      <w:r>
        <w:t>n</w:t>
      </w:r>
      <w:r>
        <w:rPr>
          <w:spacing w:val="1"/>
        </w:rPr>
        <w:t>ti</w:t>
      </w:r>
      <w:r>
        <w:rPr>
          <w:spacing w:val="-3"/>
        </w:rPr>
        <w:t>k</w:t>
      </w:r>
      <w:r>
        <w:t xml:space="preserve">ūnų </w:t>
      </w:r>
      <w:r>
        <w:rPr>
          <w:spacing w:val="-2"/>
        </w:rPr>
        <w:t>r</w:t>
      </w:r>
      <w:r>
        <w:t>ea</w:t>
      </w:r>
      <w:r>
        <w:rPr>
          <w:spacing w:val="-3"/>
        </w:rPr>
        <w:t>k</w:t>
      </w:r>
      <w:r>
        <w:t>c</w:t>
      </w:r>
      <w:r>
        <w:rPr>
          <w:spacing w:val="-2"/>
        </w:rPr>
        <w:t>i</w:t>
      </w:r>
      <w:r>
        <w:rPr>
          <w:spacing w:val="1"/>
        </w:rPr>
        <w:t>j</w:t>
      </w:r>
      <w:r>
        <w:t xml:space="preserve">a </w:t>
      </w:r>
      <w:r>
        <w:rPr>
          <w:spacing w:val="-3"/>
        </w:rPr>
        <w:t>p</w:t>
      </w:r>
      <w:r>
        <w:t>r</w:t>
      </w:r>
      <w:r>
        <w:rPr>
          <w:spacing w:val="1"/>
        </w:rPr>
        <w:t>i</w:t>
      </w:r>
      <w:r>
        <w:rPr>
          <w:spacing w:val="-3"/>
        </w:rPr>
        <w:t>e</w:t>
      </w:r>
      <w:r>
        <w:t>š d</w:t>
      </w:r>
      <w:r>
        <w:rPr>
          <w:spacing w:val="-3"/>
        </w:rPr>
        <w:t>v</w:t>
      </w:r>
      <w:r>
        <w:rPr>
          <w:spacing w:val="1"/>
        </w:rPr>
        <w:t>i</w:t>
      </w:r>
      <w:r>
        <w:rPr>
          <w:spacing w:val="-3"/>
        </w:rPr>
        <w:t>g</w:t>
      </w:r>
      <w:r>
        <w:t xml:space="preserve">randę </w:t>
      </w:r>
      <w:r>
        <w:rPr>
          <w:spacing w:val="-1"/>
        </w:rPr>
        <w:t>DNR</w:t>
      </w:r>
      <w:r>
        <w:t>, dau</w:t>
      </w:r>
      <w:r>
        <w:rPr>
          <w:spacing w:val="-3"/>
        </w:rPr>
        <w:t>g</w:t>
      </w:r>
      <w:r>
        <w:rPr>
          <w:spacing w:val="1"/>
        </w:rPr>
        <w:t>i</w:t>
      </w:r>
      <w:r>
        <w:t xml:space="preserve">au </w:t>
      </w:r>
      <w:r>
        <w:rPr>
          <w:spacing w:val="-3"/>
        </w:rPr>
        <w:t>gy</w:t>
      </w:r>
      <w:r>
        <w:rPr>
          <w:spacing w:val="2"/>
        </w:rPr>
        <w:t>d</w:t>
      </w:r>
      <w:r>
        <w:rPr>
          <w:spacing w:val="-3"/>
        </w:rPr>
        <w:t>y</w:t>
      </w:r>
      <w:r>
        <w:rPr>
          <w:spacing w:val="1"/>
        </w:rPr>
        <w:t>t</w:t>
      </w:r>
      <w:r>
        <w:t>i</w:t>
      </w:r>
      <w:r>
        <w:rPr>
          <w:spacing w:val="1"/>
        </w:rPr>
        <w:t xml:space="preserve"> </w:t>
      </w:r>
      <w:r>
        <w:rPr>
          <w:spacing w:val="-1"/>
        </w:rPr>
        <w:t>AMGEVITA</w:t>
      </w:r>
      <w:r>
        <w:t xml:space="preserve"> draudžiama (</w:t>
      </w:r>
      <w:r>
        <w:rPr>
          <w:spacing w:val="-3"/>
        </w:rPr>
        <w:t>ž</w:t>
      </w:r>
      <w:r>
        <w:t>r. 4.8 s</w:t>
      </w:r>
      <w:r>
        <w:rPr>
          <w:spacing w:val="-3"/>
        </w:rPr>
        <w:t>ky</w:t>
      </w:r>
      <w:r>
        <w:t>r</w:t>
      </w:r>
      <w:r>
        <w:rPr>
          <w:spacing w:val="1"/>
        </w:rPr>
        <w:t>i</w:t>
      </w:r>
      <w:r>
        <w:t>ų).</w:t>
      </w:r>
    </w:p>
    <w:p w14:paraId="7A8DE4B1" w14:textId="77777777" w:rsidR="00BE16A8" w:rsidRDefault="00BE16A8">
      <w:pPr>
        <w:kinsoku w:val="0"/>
        <w:overflowPunct w:val="0"/>
      </w:pPr>
    </w:p>
    <w:p w14:paraId="308B62D2" w14:textId="77777777" w:rsidR="00BE16A8" w:rsidRDefault="001924EC">
      <w:pPr>
        <w:pStyle w:val="BodyText"/>
        <w:kinsoku w:val="0"/>
        <w:overflowPunct w:val="0"/>
        <w:ind w:left="0"/>
      </w:pPr>
      <w:r>
        <w:rPr>
          <w:spacing w:val="-1"/>
          <w:u w:val="single"/>
        </w:rPr>
        <w:t>B</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1"/>
          <w:u w:val="single"/>
        </w:rPr>
        <w:t>LMVNR</w:t>
      </w:r>
      <w:r>
        <w:rPr>
          <w:u w:val="single"/>
        </w:rPr>
        <w:t xml:space="preserve"> </w:t>
      </w:r>
      <w:r>
        <w:rPr>
          <w:spacing w:val="-3"/>
          <w:u w:val="single"/>
        </w:rPr>
        <w:t>a</w:t>
      </w:r>
      <w:r>
        <w:rPr>
          <w:u w:val="single"/>
        </w:rPr>
        <w:t xml:space="preserve">r </w:t>
      </w:r>
      <w:r>
        <w:rPr>
          <w:spacing w:val="1"/>
          <w:u w:val="single"/>
        </w:rPr>
        <w:t>T</w:t>
      </w:r>
      <w:r>
        <w:rPr>
          <w:spacing w:val="-4"/>
          <w:u w:val="single"/>
        </w:rPr>
        <w:t>N</w:t>
      </w:r>
      <w:r>
        <w:rPr>
          <w:u w:val="single"/>
        </w:rPr>
        <w:t>F an</w:t>
      </w:r>
      <w:r>
        <w:rPr>
          <w:spacing w:val="1"/>
          <w:u w:val="single"/>
        </w:rPr>
        <w:t>t</w:t>
      </w:r>
      <w:r>
        <w:rPr>
          <w:u w:val="single"/>
        </w:rPr>
        <w:t>a</w:t>
      </w:r>
      <w:r>
        <w:rPr>
          <w:spacing w:val="-3"/>
          <w:u w:val="single"/>
        </w:rPr>
        <w:t>g</w:t>
      </w:r>
      <w:r>
        <w:rPr>
          <w:u w:val="single"/>
        </w:rPr>
        <w:t>on</w:t>
      </w:r>
      <w:r>
        <w:rPr>
          <w:spacing w:val="-2"/>
          <w:u w:val="single"/>
        </w:rPr>
        <w:t>i</w:t>
      </w:r>
      <w:r>
        <w:rPr>
          <w:u w:val="single"/>
        </w:rPr>
        <w:t>s</w:t>
      </w:r>
      <w:r>
        <w:rPr>
          <w:spacing w:val="1"/>
          <w:u w:val="single"/>
        </w:rPr>
        <w:t>t</w:t>
      </w:r>
      <w:r>
        <w:rPr>
          <w:u w:val="single"/>
        </w:rPr>
        <w:t xml:space="preserve">ų </w:t>
      </w:r>
      <w:r>
        <w:rPr>
          <w:spacing w:val="-3"/>
          <w:u w:val="single"/>
        </w:rPr>
        <w:t>v</w:t>
      </w:r>
      <w:r>
        <w:rPr>
          <w:u w:val="single"/>
        </w:rPr>
        <w:t>ar</w:t>
      </w:r>
      <w:r>
        <w:rPr>
          <w:spacing w:val="1"/>
          <w:u w:val="single"/>
        </w:rPr>
        <w:t>t</w:t>
      </w:r>
      <w:r>
        <w:rPr>
          <w:spacing w:val="-3"/>
          <w:u w:val="single"/>
        </w:rPr>
        <w:t>o</w:t>
      </w:r>
      <w:r>
        <w:rPr>
          <w:spacing w:val="1"/>
          <w:u w:val="single"/>
        </w:rPr>
        <w:t>ji</w:t>
      </w:r>
      <w:r>
        <w:rPr>
          <w:spacing w:val="-4"/>
          <w:u w:val="single"/>
        </w:rPr>
        <w:t>m</w:t>
      </w:r>
      <w:r>
        <w:rPr>
          <w:u w:val="single"/>
        </w:rPr>
        <w:t xml:space="preserve">as </w:t>
      </w:r>
      <w:r>
        <w:rPr>
          <w:spacing w:val="-3"/>
          <w:u w:val="single"/>
        </w:rPr>
        <w:t>k</w:t>
      </w:r>
      <w:r>
        <w:rPr>
          <w:u w:val="single"/>
        </w:rPr>
        <w:t>ar</w:t>
      </w:r>
      <w:r>
        <w:rPr>
          <w:spacing w:val="1"/>
          <w:u w:val="single"/>
        </w:rPr>
        <w:t>t</w:t>
      </w:r>
      <w:r>
        <w:rPr>
          <w:u w:val="single"/>
        </w:rPr>
        <w:t>u</w:t>
      </w:r>
    </w:p>
    <w:p w14:paraId="6E5AEA54" w14:textId="77777777" w:rsidR="00BE16A8" w:rsidRDefault="00BE16A8">
      <w:pPr>
        <w:kinsoku w:val="0"/>
        <w:overflowPunct w:val="0"/>
      </w:pPr>
    </w:p>
    <w:p w14:paraId="30DC82C4"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3"/>
        </w:rPr>
        <w:t>k</w:t>
      </w:r>
      <w:r>
        <w:t>ai</w:t>
      </w:r>
      <w:r>
        <w:rPr>
          <w:spacing w:val="1"/>
        </w:rPr>
        <w:t xml:space="preserve"> </w:t>
      </w:r>
      <w:r>
        <w:t>ana</w:t>
      </w:r>
      <w:r>
        <w:rPr>
          <w:spacing w:val="-3"/>
        </w:rPr>
        <w:t>k</w:t>
      </w:r>
      <w:r>
        <w:rPr>
          <w:spacing w:val="1"/>
        </w:rPr>
        <w:t>i</w:t>
      </w:r>
      <w:r>
        <w:t>n</w:t>
      </w:r>
      <w:r>
        <w:rPr>
          <w:spacing w:val="-2"/>
        </w:rPr>
        <w:t>r</w:t>
      </w:r>
      <w:r>
        <w:t>a bu</w:t>
      </w:r>
      <w:r>
        <w:rPr>
          <w:spacing w:val="-3"/>
        </w:rPr>
        <w:t>v</w:t>
      </w:r>
      <w:r>
        <w:t xml:space="preserve">o </w:t>
      </w:r>
      <w:r>
        <w:rPr>
          <w:spacing w:val="-3"/>
        </w:rPr>
        <w:t>v</w:t>
      </w:r>
      <w:r>
        <w:t>ar</w:t>
      </w:r>
      <w:r>
        <w:rPr>
          <w:spacing w:val="1"/>
        </w:rPr>
        <w:t>t</w:t>
      </w:r>
      <w:r>
        <w:t>o</w:t>
      </w:r>
      <w:r>
        <w:rPr>
          <w:spacing w:val="-2"/>
        </w:rPr>
        <w:t>t</w:t>
      </w:r>
      <w:r>
        <w:t xml:space="preserve">a </w:t>
      </w:r>
      <w:r>
        <w:rPr>
          <w:spacing w:val="-3"/>
        </w:rPr>
        <w:t>k</w:t>
      </w:r>
      <w:r>
        <w:t>ar</w:t>
      </w:r>
      <w:r>
        <w:rPr>
          <w:spacing w:val="-2"/>
        </w:rPr>
        <w:t>t</w:t>
      </w:r>
      <w:r>
        <w:t xml:space="preserve">u su </w:t>
      </w:r>
      <w:r>
        <w:rPr>
          <w:spacing w:val="-3"/>
        </w:rPr>
        <w:t>k</w:t>
      </w:r>
      <w:r>
        <w:rPr>
          <w:spacing w:val="1"/>
        </w:rPr>
        <w:t>it</w:t>
      </w:r>
      <w:r>
        <w:t>u</w:t>
      </w:r>
      <w:r>
        <w:rPr>
          <w:spacing w:val="-3"/>
        </w:rPr>
        <w:t xml:space="preserve"> </w:t>
      </w:r>
      <w:r>
        <w:rPr>
          <w:spacing w:val="1"/>
        </w:rPr>
        <w:t>T</w:t>
      </w:r>
      <w:r>
        <w:rPr>
          <w:spacing w:val="-1"/>
        </w:rPr>
        <w:t>N</w:t>
      </w:r>
      <w:r>
        <w:t>F</w:t>
      </w:r>
      <w:r>
        <w:rPr>
          <w:spacing w:val="-1"/>
        </w:rPr>
        <w:t xml:space="preserve"> </w:t>
      </w:r>
      <w:r>
        <w:rPr>
          <w:spacing w:val="-3"/>
        </w:rPr>
        <w:t>a</w:t>
      </w:r>
      <w:r>
        <w:t>n</w:t>
      </w:r>
      <w:r>
        <w:rPr>
          <w:spacing w:val="1"/>
        </w:rPr>
        <w:t>t</w:t>
      </w:r>
      <w:r>
        <w:t>a</w:t>
      </w:r>
      <w:r>
        <w:rPr>
          <w:spacing w:val="-3"/>
        </w:rPr>
        <w:t>g</w:t>
      </w:r>
      <w:r>
        <w:t>o</w:t>
      </w:r>
      <w:r>
        <w:rPr>
          <w:spacing w:val="-3"/>
        </w:rPr>
        <w:t>n</w:t>
      </w:r>
      <w:r>
        <w:rPr>
          <w:spacing w:val="1"/>
        </w:rPr>
        <w:t>i</w:t>
      </w:r>
      <w:r>
        <w:t>s</w:t>
      </w:r>
      <w:r>
        <w:rPr>
          <w:spacing w:val="-2"/>
        </w:rPr>
        <w:t>t</w:t>
      </w:r>
      <w:r>
        <w:t>u,</w:t>
      </w:r>
      <w:r>
        <w:rPr>
          <w:spacing w:val="-3"/>
        </w:rPr>
        <w:t xml:space="preserve"> </w:t>
      </w:r>
      <w:r>
        <w:t>e</w:t>
      </w:r>
      <w:r>
        <w:rPr>
          <w:spacing w:val="1"/>
        </w:rPr>
        <w:t>t</w:t>
      </w:r>
      <w:r>
        <w:t>a</w:t>
      </w:r>
      <w:r>
        <w:rPr>
          <w:spacing w:val="-3"/>
        </w:rPr>
        <w:t>n</w:t>
      </w:r>
      <w:r>
        <w:t>er</w:t>
      </w:r>
      <w:r>
        <w:rPr>
          <w:spacing w:val="-3"/>
        </w:rPr>
        <w:t>c</w:t>
      </w:r>
      <w:r>
        <w:t>ep</w:t>
      </w:r>
      <w:r>
        <w:rPr>
          <w:spacing w:val="-2"/>
        </w:rPr>
        <w:t>t</w:t>
      </w:r>
      <w:r>
        <w:t xml:space="preserve">u, </w:t>
      </w:r>
      <w:r>
        <w:rPr>
          <w:spacing w:val="-2"/>
        </w:rPr>
        <w:t>s</w:t>
      </w:r>
      <w:r>
        <w:rPr>
          <w:spacing w:val="1"/>
        </w:rPr>
        <w:t>t</w:t>
      </w:r>
      <w:r>
        <w:t>eb</w:t>
      </w:r>
      <w:r>
        <w:rPr>
          <w:spacing w:val="-3"/>
        </w:rPr>
        <w:t>ė</w:t>
      </w:r>
      <w:r>
        <w:rPr>
          <w:spacing w:val="1"/>
        </w:rPr>
        <w:t>t</w:t>
      </w:r>
      <w:r>
        <w:t>a sun</w:t>
      </w:r>
      <w:r>
        <w:rPr>
          <w:spacing w:val="-3"/>
        </w:rPr>
        <w:t>k</w:t>
      </w:r>
      <w:r>
        <w:rPr>
          <w:spacing w:val="1"/>
        </w:rPr>
        <w:t>i</w:t>
      </w:r>
      <w:r>
        <w:t xml:space="preserve">ų </w:t>
      </w:r>
      <w:r>
        <w:rPr>
          <w:spacing w:val="1"/>
        </w:rPr>
        <w:t>i</w:t>
      </w:r>
      <w:r>
        <w:rPr>
          <w:spacing w:val="-3"/>
        </w:rPr>
        <w:t>n</w:t>
      </w:r>
      <w:r>
        <w:t>fe</w:t>
      </w:r>
      <w:r>
        <w:rPr>
          <w:spacing w:val="-3"/>
        </w:rPr>
        <w:t>k</w:t>
      </w:r>
      <w:r>
        <w:t>c</w:t>
      </w:r>
      <w:r>
        <w:rPr>
          <w:spacing w:val="-2"/>
        </w:rPr>
        <w:t>i</w:t>
      </w:r>
      <w:r>
        <w:rPr>
          <w:spacing w:val="1"/>
        </w:rPr>
        <w:t>j</w:t>
      </w:r>
      <w:r>
        <w:t>ų be</w:t>
      </w:r>
      <w:r>
        <w:rPr>
          <w:spacing w:val="-2"/>
        </w:rPr>
        <w:t xml:space="preserve"> </w:t>
      </w:r>
      <w:r>
        <w:t>pa</w:t>
      </w:r>
      <w:r>
        <w:rPr>
          <w:spacing w:val="-3"/>
        </w:rPr>
        <w:t>p</w:t>
      </w:r>
      <w:r>
        <w:rPr>
          <w:spacing w:val="1"/>
        </w:rPr>
        <w:t>il</w:t>
      </w:r>
      <w:r>
        <w:t>d</w:t>
      </w:r>
      <w:r>
        <w:rPr>
          <w:spacing w:val="-3"/>
        </w:rPr>
        <w:t>o</w:t>
      </w:r>
      <w:r>
        <w:rPr>
          <w:spacing w:val="-4"/>
        </w:rPr>
        <w:t>m</w:t>
      </w:r>
      <w:r>
        <w:t>os</w:t>
      </w:r>
      <w:r>
        <w:rPr>
          <w:spacing w:val="3"/>
        </w:rPr>
        <w:t xml:space="preserve"> </w:t>
      </w:r>
      <w:r>
        <w:rPr>
          <w:spacing w:val="-3"/>
        </w:rPr>
        <w:t>k</w:t>
      </w:r>
      <w:r>
        <w:rPr>
          <w:spacing w:val="1"/>
        </w:rPr>
        <w:t>li</w:t>
      </w:r>
      <w:r>
        <w:t>n</w:t>
      </w:r>
      <w:r>
        <w:rPr>
          <w:spacing w:val="1"/>
        </w:rPr>
        <w:t>i</w:t>
      </w:r>
      <w:r>
        <w:rPr>
          <w:spacing w:val="-3"/>
        </w:rPr>
        <w:t>k</w:t>
      </w:r>
      <w:r>
        <w:rPr>
          <w:spacing w:val="1"/>
        </w:rPr>
        <w:t>i</w:t>
      </w:r>
      <w:r>
        <w:t>n</w:t>
      </w:r>
      <w:r>
        <w:rPr>
          <w:spacing w:val="-3"/>
        </w:rPr>
        <w:t>ė</w:t>
      </w:r>
      <w:r>
        <w:t>s na</w:t>
      </w:r>
      <w:r>
        <w:rPr>
          <w:spacing w:val="-3"/>
        </w:rPr>
        <w:t>u</w:t>
      </w:r>
      <w:r>
        <w:t>dos,</w:t>
      </w:r>
      <w:r>
        <w:rPr>
          <w:spacing w:val="-3"/>
        </w:rPr>
        <w:t xml:space="preserve"> </w:t>
      </w:r>
      <w:r>
        <w:rPr>
          <w:spacing w:val="1"/>
        </w:rPr>
        <w:t>l</w:t>
      </w:r>
      <w:r>
        <w:rPr>
          <w:spacing w:val="-3"/>
        </w:rPr>
        <w:t>yg</w:t>
      </w:r>
      <w:r>
        <w:rPr>
          <w:spacing w:val="1"/>
        </w:rPr>
        <w:t>i</w:t>
      </w:r>
      <w:r>
        <w:t>nant</w:t>
      </w:r>
      <w:r>
        <w:rPr>
          <w:spacing w:val="-2"/>
        </w:rPr>
        <w:t xml:space="preserve"> </w:t>
      </w:r>
      <w:r>
        <w:t xml:space="preserve">su </w:t>
      </w:r>
      <w:r>
        <w:rPr>
          <w:spacing w:val="-3"/>
        </w:rPr>
        <w:t>v</w:t>
      </w:r>
      <w:r>
        <w:rPr>
          <w:spacing w:val="1"/>
        </w:rPr>
        <w:t>i</w:t>
      </w:r>
      <w:r>
        <w:t xml:space="preserve">en </w:t>
      </w:r>
      <w:r>
        <w:rPr>
          <w:spacing w:val="-3"/>
        </w:rPr>
        <w:t>e</w:t>
      </w:r>
      <w:r>
        <w:rPr>
          <w:spacing w:val="1"/>
        </w:rPr>
        <w:t>t</w:t>
      </w:r>
      <w:r>
        <w:t>a</w:t>
      </w:r>
      <w:r>
        <w:rPr>
          <w:spacing w:val="-3"/>
        </w:rPr>
        <w:t>n</w:t>
      </w:r>
      <w:r>
        <w:t>er</w:t>
      </w:r>
      <w:r>
        <w:rPr>
          <w:spacing w:val="-3"/>
        </w:rPr>
        <w:t>c</w:t>
      </w:r>
      <w:r>
        <w:t>ep</w:t>
      </w:r>
      <w:r>
        <w:rPr>
          <w:spacing w:val="-2"/>
        </w:rPr>
        <w:t>t</w:t>
      </w:r>
      <w:r>
        <w:t xml:space="preserve">o </w:t>
      </w:r>
      <w:r>
        <w:rPr>
          <w:spacing w:val="-3"/>
        </w:rPr>
        <w:t>v</w:t>
      </w:r>
      <w:r>
        <w:t>ar</w:t>
      </w:r>
      <w:r>
        <w:rPr>
          <w:spacing w:val="1"/>
        </w:rPr>
        <w:t>t</w:t>
      </w:r>
      <w:r>
        <w:rPr>
          <w:spacing w:val="-3"/>
        </w:rPr>
        <w:t>o</w:t>
      </w:r>
      <w:r>
        <w:rPr>
          <w:spacing w:val="1"/>
        </w:rPr>
        <w:t>ji</w:t>
      </w:r>
      <w:r>
        <w:rPr>
          <w:spacing w:val="-4"/>
        </w:rPr>
        <w:t>m</w:t>
      </w:r>
      <w:r>
        <w:t xml:space="preserve">u. </w:t>
      </w:r>
      <w:r>
        <w:rPr>
          <w:spacing w:val="-1"/>
        </w:rPr>
        <w:t>D</w:t>
      </w:r>
      <w:r>
        <w:t>ėl nepa</w:t>
      </w:r>
      <w:r>
        <w:rPr>
          <w:spacing w:val="-3"/>
        </w:rPr>
        <w:t>g</w:t>
      </w:r>
      <w:r>
        <w:t>e</w:t>
      </w:r>
      <w:r>
        <w:rPr>
          <w:spacing w:val="1"/>
        </w:rPr>
        <w:t>i</w:t>
      </w:r>
      <w:r>
        <w:t>d</w:t>
      </w:r>
      <w:r>
        <w:rPr>
          <w:spacing w:val="-3"/>
        </w:rPr>
        <w:t>au</w:t>
      </w:r>
      <w:r>
        <w:rPr>
          <w:spacing w:val="3"/>
        </w:rPr>
        <w:t>j</w:t>
      </w:r>
      <w:r>
        <w:t>a</w:t>
      </w:r>
      <w:r>
        <w:rPr>
          <w:spacing w:val="-4"/>
        </w:rPr>
        <w:t>m</w:t>
      </w:r>
      <w:r>
        <w:t>o r</w:t>
      </w:r>
      <w:r>
        <w:rPr>
          <w:spacing w:val="-3"/>
        </w:rPr>
        <w:t>e</w:t>
      </w:r>
      <w:r>
        <w:rPr>
          <w:spacing w:val="1"/>
        </w:rPr>
        <w:t>i</w:t>
      </w:r>
      <w:r>
        <w:t>š</w:t>
      </w:r>
      <w:r>
        <w:rPr>
          <w:spacing w:val="-3"/>
        </w:rPr>
        <w:t>k</w:t>
      </w:r>
      <w:r>
        <w:rPr>
          <w:spacing w:val="1"/>
        </w:rPr>
        <w:t>i</w:t>
      </w:r>
      <w:r>
        <w:t>n</w:t>
      </w:r>
      <w:r>
        <w:rPr>
          <w:spacing w:val="-2"/>
        </w:rPr>
        <w:t>i</w:t>
      </w:r>
      <w:r>
        <w:t>o,</w:t>
      </w:r>
      <w:r>
        <w:rPr>
          <w:spacing w:val="-3"/>
        </w:rPr>
        <w:t xml:space="preserve"> </w:t>
      </w:r>
      <w:r>
        <w:t>s</w:t>
      </w:r>
      <w:r>
        <w:rPr>
          <w:spacing w:val="1"/>
        </w:rPr>
        <w:t>t</w:t>
      </w:r>
      <w:r>
        <w:t>e</w:t>
      </w:r>
      <w:r>
        <w:rPr>
          <w:spacing w:val="-3"/>
        </w:rPr>
        <w:t>b</w:t>
      </w:r>
      <w:r>
        <w:t>ė</w:t>
      </w:r>
      <w:r>
        <w:rPr>
          <w:spacing w:val="1"/>
        </w:rPr>
        <w:t>t</w:t>
      </w:r>
      <w:r>
        <w:t xml:space="preserve">o </w:t>
      </w:r>
      <w:r>
        <w:rPr>
          <w:spacing w:val="-3"/>
        </w:rPr>
        <w:t>v</w:t>
      </w:r>
      <w:r>
        <w:t>a</w:t>
      </w:r>
      <w:r>
        <w:rPr>
          <w:spacing w:val="-2"/>
        </w:rPr>
        <w:t>r</w:t>
      </w:r>
      <w:r>
        <w:rPr>
          <w:spacing w:val="1"/>
        </w:rPr>
        <w:t>t</w:t>
      </w:r>
      <w:r>
        <w:rPr>
          <w:spacing w:val="-3"/>
        </w:rPr>
        <w:t>o</w:t>
      </w:r>
      <w:r>
        <w:rPr>
          <w:spacing w:val="1"/>
        </w:rPr>
        <w:t>j</w:t>
      </w:r>
      <w:r>
        <w:t>a</w:t>
      </w:r>
      <w:r>
        <w:rPr>
          <w:spacing w:val="-3"/>
        </w:rPr>
        <w:t>n</w:t>
      </w:r>
      <w:r>
        <w:t>t</w:t>
      </w:r>
      <w:r>
        <w:rPr>
          <w:spacing w:val="1"/>
        </w:rPr>
        <w:t xml:space="preserve"> </w:t>
      </w:r>
      <w:r>
        <w:rPr>
          <w:spacing w:val="-3"/>
        </w:rPr>
        <w:t>e</w:t>
      </w:r>
      <w:r>
        <w:rPr>
          <w:spacing w:val="1"/>
        </w:rPr>
        <w:t>t</w:t>
      </w:r>
      <w:r>
        <w:t>an</w:t>
      </w:r>
      <w:r>
        <w:rPr>
          <w:spacing w:val="-3"/>
        </w:rPr>
        <w:t>e</w:t>
      </w:r>
      <w:r>
        <w:t>rc</w:t>
      </w:r>
      <w:r>
        <w:rPr>
          <w:spacing w:val="-3"/>
        </w:rPr>
        <w:t>e</w:t>
      </w:r>
      <w:r>
        <w:t>p</w:t>
      </w:r>
      <w:r>
        <w:rPr>
          <w:spacing w:val="-2"/>
        </w:rPr>
        <w:t>t</w:t>
      </w:r>
      <w:r>
        <w:t xml:space="preserve">o </w:t>
      </w:r>
      <w:r>
        <w:rPr>
          <w:spacing w:val="1"/>
        </w:rPr>
        <w:t>i</w:t>
      </w:r>
      <w:r>
        <w:t>r</w:t>
      </w:r>
      <w:r>
        <w:rPr>
          <w:spacing w:val="-2"/>
        </w:rPr>
        <w:t xml:space="preserve"> </w:t>
      </w:r>
      <w:r>
        <w:t>ana</w:t>
      </w:r>
      <w:r>
        <w:rPr>
          <w:spacing w:val="-3"/>
        </w:rPr>
        <w:t>k</w:t>
      </w:r>
      <w:r>
        <w:rPr>
          <w:spacing w:val="1"/>
        </w:rPr>
        <w:t>i</w:t>
      </w:r>
      <w:r>
        <w:t>n</w:t>
      </w:r>
      <w:r>
        <w:rPr>
          <w:spacing w:val="-2"/>
        </w:rPr>
        <w:t>r</w:t>
      </w:r>
      <w:r>
        <w:t>os d</w:t>
      </w:r>
      <w:r>
        <w:rPr>
          <w:spacing w:val="-3"/>
        </w:rPr>
        <w:t>e</w:t>
      </w:r>
      <w:r>
        <w:t>r</w:t>
      </w:r>
      <w:r>
        <w:rPr>
          <w:spacing w:val="-2"/>
        </w:rPr>
        <w:t>i</w:t>
      </w:r>
      <w:r>
        <w:t>n</w:t>
      </w:r>
      <w:r>
        <w:rPr>
          <w:spacing w:val="1"/>
        </w:rPr>
        <w:t>į</w:t>
      </w:r>
      <w:r>
        <w:t>,</w:t>
      </w:r>
      <w:r>
        <w:rPr>
          <w:spacing w:val="-3"/>
        </w:rPr>
        <w:t xml:space="preserve"> </w:t>
      </w:r>
      <w:r>
        <w:t>p</w:t>
      </w:r>
      <w:r>
        <w:rPr>
          <w:spacing w:val="-2"/>
        </w:rPr>
        <w:t>r</w:t>
      </w:r>
      <w:r>
        <w:rPr>
          <w:spacing w:val="1"/>
        </w:rPr>
        <w:t>i</w:t>
      </w:r>
      <w:r>
        <w:rPr>
          <w:spacing w:val="-3"/>
        </w:rPr>
        <w:t>g</w:t>
      </w:r>
      <w:r>
        <w:rPr>
          <w:spacing w:val="1"/>
        </w:rPr>
        <w:t>i</w:t>
      </w:r>
      <w:r>
        <w:rPr>
          <w:spacing w:val="-4"/>
        </w:rPr>
        <w:t>m</w:t>
      </w:r>
      <w:r>
        <w:rPr>
          <w:spacing w:val="1"/>
        </w:rPr>
        <w:t>ti</w:t>
      </w:r>
      <w:r>
        <w:t>es, pan</w:t>
      </w:r>
      <w:r>
        <w:rPr>
          <w:spacing w:val="-3"/>
        </w:rPr>
        <w:t>a</w:t>
      </w:r>
      <w:r>
        <w:t xml:space="preserve">šus </w:t>
      </w:r>
      <w:r>
        <w:rPr>
          <w:spacing w:val="1"/>
        </w:rPr>
        <w:t>t</w:t>
      </w:r>
      <w:r>
        <w:t>o</w:t>
      </w:r>
      <w:r>
        <w:rPr>
          <w:spacing w:val="-3"/>
        </w:rPr>
        <w:t>k</w:t>
      </w:r>
      <w:r>
        <w:t>s</w:t>
      </w:r>
      <w:r>
        <w:rPr>
          <w:spacing w:val="1"/>
        </w:rPr>
        <w:t>i</w:t>
      </w:r>
      <w:r>
        <w:t>n</w:t>
      </w:r>
      <w:r>
        <w:rPr>
          <w:spacing w:val="-2"/>
        </w:rPr>
        <w:t>i</w:t>
      </w:r>
      <w:r>
        <w:t>s po</w:t>
      </w:r>
      <w:r>
        <w:rPr>
          <w:spacing w:val="-3"/>
        </w:rPr>
        <w:t>v</w:t>
      </w:r>
      <w:r>
        <w:t>e</w:t>
      </w:r>
      <w:r>
        <w:rPr>
          <w:spacing w:val="1"/>
        </w:rPr>
        <w:t>i</w:t>
      </w:r>
      <w:r>
        <w:rPr>
          <w:spacing w:val="-3"/>
        </w:rPr>
        <w:t>k</w:t>
      </w:r>
      <w:r>
        <w:rPr>
          <w:spacing w:val="1"/>
        </w:rPr>
        <w:t>i</w:t>
      </w:r>
      <w:r>
        <w:t xml:space="preserve">s </w:t>
      </w:r>
      <w:r>
        <w:rPr>
          <w:spacing w:val="-3"/>
        </w:rPr>
        <w:t>g</w:t>
      </w:r>
      <w:r>
        <w:t>a</w:t>
      </w:r>
      <w:r>
        <w:rPr>
          <w:spacing w:val="-2"/>
        </w:rPr>
        <w:t>l</w:t>
      </w:r>
      <w:r>
        <w:t>i</w:t>
      </w:r>
      <w:r>
        <w:rPr>
          <w:spacing w:val="1"/>
        </w:rPr>
        <w:t xml:space="preserve"> </w:t>
      </w:r>
      <w:r>
        <w:t>p</w:t>
      </w:r>
      <w:r>
        <w:rPr>
          <w:spacing w:val="-3"/>
        </w:rPr>
        <w:t>a</w:t>
      </w:r>
      <w:r>
        <w:t>s</w:t>
      </w:r>
      <w:r>
        <w:rPr>
          <w:spacing w:val="-2"/>
        </w:rPr>
        <w:t>i</w:t>
      </w:r>
      <w:r>
        <w:t>r</w:t>
      </w:r>
      <w:r>
        <w:rPr>
          <w:spacing w:val="-3"/>
        </w:rPr>
        <w:t>e</w:t>
      </w:r>
      <w:r>
        <w:rPr>
          <w:spacing w:val="1"/>
        </w:rPr>
        <w:t>i</w:t>
      </w:r>
      <w:r>
        <w:rPr>
          <w:spacing w:val="-3"/>
        </w:rPr>
        <w:t>k</w:t>
      </w:r>
      <w:r>
        <w:t>š</w:t>
      </w:r>
      <w:r>
        <w:rPr>
          <w:spacing w:val="1"/>
        </w:rPr>
        <w:t>ti</w:t>
      </w:r>
      <w:r>
        <w:t xml:space="preserve">, </w:t>
      </w:r>
      <w:r>
        <w:rPr>
          <w:spacing w:val="-3"/>
        </w:rPr>
        <w:t>v</w:t>
      </w:r>
      <w:r>
        <w:t>a</w:t>
      </w:r>
      <w:r>
        <w:rPr>
          <w:spacing w:val="-2"/>
        </w:rPr>
        <w:t>r</w:t>
      </w:r>
      <w:r>
        <w:rPr>
          <w:spacing w:val="1"/>
        </w:rPr>
        <w:t>t</w:t>
      </w:r>
      <w:r>
        <w:rPr>
          <w:spacing w:val="-3"/>
        </w:rPr>
        <w:t>o</w:t>
      </w:r>
      <w:r>
        <w:rPr>
          <w:spacing w:val="1"/>
        </w:rPr>
        <w:t>j</w:t>
      </w:r>
      <w:r>
        <w:t>ant</w:t>
      </w:r>
      <w:r>
        <w:rPr>
          <w:spacing w:val="-2"/>
        </w:rPr>
        <w:t xml:space="preserve"> </w:t>
      </w:r>
      <w:r>
        <w:t>ana</w:t>
      </w:r>
      <w:r>
        <w:rPr>
          <w:spacing w:val="-3"/>
        </w:rPr>
        <w:t>k</w:t>
      </w:r>
      <w:r>
        <w:rPr>
          <w:spacing w:val="1"/>
        </w:rPr>
        <w:t>i</w:t>
      </w:r>
      <w:r>
        <w:rPr>
          <w:spacing w:val="-3"/>
        </w:rPr>
        <w:t>n</w:t>
      </w:r>
      <w:r>
        <w:t>rą su</w:t>
      </w:r>
      <w:r>
        <w:rPr>
          <w:spacing w:val="-5"/>
        </w:rPr>
        <w:t xml:space="preserve"> </w:t>
      </w:r>
      <w:r>
        <w:rPr>
          <w:spacing w:val="-3"/>
        </w:rPr>
        <w:t>k</w:t>
      </w:r>
      <w:r>
        <w:rPr>
          <w:spacing w:val="1"/>
        </w:rPr>
        <w:t>it</w:t>
      </w:r>
      <w:r>
        <w:t>a</w:t>
      </w:r>
      <w:r>
        <w:rPr>
          <w:spacing w:val="1"/>
        </w:rPr>
        <w:t>i</w:t>
      </w:r>
      <w:r>
        <w:t>s</w:t>
      </w:r>
      <w:r>
        <w:rPr>
          <w:spacing w:val="-2"/>
        </w:rPr>
        <w:t xml:space="preserve"> </w:t>
      </w:r>
      <w:r>
        <w:rPr>
          <w:spacing w:val="1"/>
        </w:rPr>
        <w:t>T</w:t>
      </w:r>
      <w:r>
        <w:rPr>
          <w:spacing w:val="-1"/>
        </w:rPr>
        <w:t>N</w:t>
      </w:r>
      <w:r>
        <w:t>F</w:t>
      </w:r>
      <w:r>
        <w:rPr>
          <w:spacing w:val="-3"/>
        </w:rPr>
        <w:t xml:space="preserve"> </w:t>
      </w:r>
      <w:r>
        <w:t>an</w:t>
      </w:r>
      <w:r>
        <w:rPr>
          <w:spacing w:val="-2"/>
        </w:rPr>
        <w:t>t</w:t>
      </w:r>
      <w:r>
        <w:t>a</w:t>
      </w:r>
      <w:r>
        <w:rPr>
          <w:spacing w:val="-3"/>
        </w:rPr>
        <w:t>g</w:t>
      </w:r>
      <w:r>
        <w:t>on</w:t>
      </w:r>
      <w:r>
        <w:rPr>
          <w:spacing w:val="1"/>
        </w:rPr>
        <w:t>i</w:t>
      </w:r>
      <w:r>
        <w:rPr>
          <w:spacing w:val="-2"/>
        </w:rPr>
        <w:t>s</w:t>
      </w:r>
      <w:r>
        <w:rPr>
          <w:spacing w:val="1"/>
        </w:rPr>
        <w:t>t</w:t>
      </w:r>
      <w:r>
        <w:t>a</w:t>
      </w:r>
      <w:r>
        <w:rPr>
          <w:spacing w:val="-2"/>
        </w:rPr>
        <w:t>i</w:t>
      </w:r>
      <w:r>
        <w:t>s.</w:t>
      </w:r>
      <w:r>
        <w:rPr>
          <w:spacing w:val="-3"/>
        </w:rPr>
        <w:t xml:space="preserve"> </w:t>
      </w:r>
      <w:r>
        <w:rPr>
          <w:spacing w:val="-1"/>
        </w:rPr>
        <w:t>T</w:t>
      </w:r>
      <w:r>
        <w:t>odėl nere</w:t>
      </w:r>
      <w:r>
        <w:rPr>
          <w:spacing w:val="-3"/>
        </w:rPr>
        <w:t>k</w:t>
      </w:r>
      <w:r>
        <w:t>o</w:t>
      </w:r>
      <w:r>
        <w:rPr>
          <w:spacing w:val="-4"/>
        </w:rPr>
        <w:t>m</w:t>
      </w:r>
      <w:r>
        <w:t>endu</w:t>
      </w:r>
      <w:r>
        <w:rPr>
          <w:spacing w:val="-3"/>
        </w:rPr>
        <w:t>o</w:t>
      </w:r>
      <w:r>
        <w:rPr>
          <w:spacing w:val="3"/>
        </w:rPr>
        <w:t>j</w:t>
      </w:r>
      <w:r>
        <w:t>a</w:t>
      </w:r>
      <w:r>
        <w:rPr>
          <w:spacing w:val="-4"/>
        </w:rPr>
        <w:t>m</w:t>
      </w:r>
      <w:r>
        <w:t>a de</w:t>
      </w:r>
      <w:r>
        <w:rPr>
          <w:spacing w:val="-2"/>
        </w:rPr>
        <w:t>r</w:t>
      </w:r>
      <w:r>
        <w:rPr>
          <w:spacing w:val="1"/>
        </w:rPr>
        <w:t>i</w:t>
      </w:r>
      <w:r>
        <w:t>n</w:t>
      </w:r>
      <w:r>
        <w:rPr>
          <w:spacing w:val="-2"/>
        </w:rPr>
        <w:t>t</w:t>
      </w:r>
      <w:r>
        <w:t>i</w:t>
      </w:r>
      <w:r>
        <w:rPr>
          <w:spacing w:val="-2"/>
        </w:rPr>
        <w:t xml:space="preserve"> </w:t>
      </w:r>
      <w:r>
        <w:t xml:space="preserve">AMGEVITA </w:t>
      </w:r>
      <w:r>
        <w:rPr>
          <w:spacing w:val="1"/>
        </w:rPr>
        <w:t>i</w:t>
      </w:r>
      <w:r>
        <w:t>r</w:t>
      </w:r>
      <w:r>
        <w:rPr>
          <w:spacing w:val="-2"/>
        </w:rPr>
        <w:t xml:space="preserve"> </w:t>
      </w:r>
      <w:r>
        <w:t>ana</w:t>
      </w:r>
      <w:r>
        <w:rPr>
          <w:spacing w:val="-3"/>
        </w:rPr>
        <w:t>k</w:t>
      </w:r>
      <w:r>
        <w:rPr>
          <w:spacing w:val="1"/>
        </w:rPr>
        <w:t>i</w:t>
      </w:r>
      <w:r>
        <w:t>n</w:t>
      </w:r>
      <w:r>
        <w:rPr>
          <w:spacing w:val="-2"/>
        </w:rPr>
        <w:t>r</w:t>
      </w:r>
      <w:r>
        <w:t>ą (</w:t>
      </w:r>
      <w:r>
        <w:rPr>
          <w:spacing w:val="-5"/>
        </w:rPr>
        <w:t>ž</w:t>
      </w:r>
      <w:r>
        <w:t>r. 4.5 s</w:t>
      </w:r>
      <w:r>
        <w:rPr>
          <w:spacing w:val="-3"/>
        </w:rPr>
        <w:t>ky</w:t>
      </w:r>
      <w:r>
        <w:t>r</w:t>
      </w:r>
      <w:r>
        <w:rPr>
          <w:spacing w:val="1"/>
        </w:rPr>
        <w:t>i</w:t>
      </w:r>
      <w:r>
        <w:t>ų).</w:t>
      </w:r>
    </w:p>
    <w:p w14:paraId="16916290" w14:textId="77777777" w:rsidR="00BE16A8" w:rsidRDefault="00BE16A8">
      <w:pPr>
        <w:kinsoku w:val="0"/>
        <w:overflowPunct w:val="0"/>
      </w:pPr>
    </w:p>
    <w:p w14:paraId="627EDB1E" w14:textId="77777777" w:rsidR="00BE16A8" w:rsidRDefault="001924EC">
      <w:pPr>
        <w:pStyle w:val="BodyText"/>
        <w:kinsoku w:val="0"/>
        <w:overflowPunct w:val="0"/>
        <w:ind w:left="0"/>
      </w:pPr>
      <w:r>
        <w:rPr>
          <w:spacing w:val="-1"/>
        </w:rPr>
        <w:t>A</w:t>
      </w:r>
      <w:r>
        <w:t xml:space="preserve">MGEVITA </w:t>
      </w:r>
      <w:r>
        <w:rPr>
          <w:spacing w:val="-3"/>
        </w:rPr>
        <w:t>v</w:t>
      </w:r>
      <w:r>
        <w:t>ar</w:t>
      </w:r>
      <w:r>
        <w:rPr>
          <w:spacing w:val="1"/>
        </w:rPr>
        <w:t>t</w:t>
      </w:r>
      <w:r>
        <w:rPr>
          <w:spacing w:val="-3"/>
        </w:rPr>
        <w:t>o</w:t>
      </w:r>
      <w:r>
        <w:rPr>
          <w:spacing w:val="3"/>
        </w:rPr>
        <w:t>j</w:t>
      </w:r>
      <w:r>
        <w:rPr>
          <w:spacing w:val="1"/>
        </w:rPr>
        <w:t>i</w:t>
      </w:r>
      <w:r>
        <w:rPr>
          <w:spacing w:val="-4"/>
        </w:rPr>
        <w:t>m</w:t>
      </w:r>
      <w:r>
        <w:t xml:space="preserve">as </w:t>
      </w:r>
      <w:r>
        <w:rPr>
          <w:spacing w:val="-3"/>
        </w:rPr>
        <w:t>k</w:t>
      </w:r>
      <w:r>
        <w:t>ar</w:t>
      </w:r>
      <w:r>
        <w:rPr>
          <w:spacing w:val="1"/>
        </w:rPr>
        <w:t>t</w:t>
      </w:r>
      <w:r>
        <w:t>u</w:t>
      </w:r>
      <w:r>
        <w:rPr>
          <w:spacing w:val="-3"/>
        </w:rPr>
        <w:t xml:space="preserve"> </w:t>
      </w:r>
      <w:r>
        <w:t xml:space="preserve">su </w:t>
      </w:r>
      <w:r>
        <w:rPr>
          <w:spacing w:val="-3"/>
        </w:rPr>
        <w:t>k</w:t>
      </w:r>
      <w:r>
        <w:rPr>
          <w:spacing w:val="1"/>
        </w:rPr>
        <w:t>i</w:t>
      </w:r>
      <w:r>
        <w:rPr>
          <w:spacing w:val="-2"/>
        </w:rPr>
        <w:t>t</w:t>
      </w:r>
      <w:r>
        <w:t>a</w:t>
      </w:r>
      <w:r>
        <w:rPr>
          <w:spacing w:val="-2"/>
        </w:rPr>
        <w:t>i</w:t>
      </w:r>
      <w:r>
        <w:t>s b</w:t>
      </w:r>
      <w:r>
        <w:rPr>
          <w:spacing w:val="1"/>
        </w:rPr>
        <w:t>i</w:t>
      </w:r>
      <w:r>
        <w:rPr>
          <w:spacing w:val="-3"/>
        </w:rPr>
        <w:t>o</w:t>
      </w:r>
      <w:r>
        <w:rPr>
          <w:spacing w:val="1"/>
        </w:rPr>
        <w:t>l</w:t>
      </w:r>
      <w:r>
        <w:t>o</w:t>
      </w:r>
      <w:r>
        <w:rPr>
          <w:spacing w:val="-3"/>
        </w:rPr>
        <w:t>g</w:t>
      </w:r>
      <w:r>
        <w:rPr>
          <w:spacing w:val="1"/>
        </w:rPr>
        <w:t>i</w:t>
      </w:r>
      <w:r>
        <w:rPr>
          <w:spacing w:val="-3"/>
        </w:rPr>
        <w:t>n</w:t>
      </w:r>
      <w:r>
        <w:rPr>
          <w:spacing w:val="1"/>
        </w:rPr>
        <w:t>i</w:t>
      </w:r>
      <w:r>
        <w:t>a</w:t>
      </w:r>
      <w:r>
        <w:rPr>
          <w:spacing w:val="-2"/>
        </w:rPr>
        <w:t>i</w:t>
      </w:r>
      <w:r>
        <w:t>s LMVNR</w:t>
      </w:r>
      <w:r>
        <w:rPr>
          <w:spacing w:val="1"/>
        </w:rPr>
        <w:t xml:space="preserve"> </w:t>
      </w:r>
      <w:r>
        <w:rPr>
          <w:spacing w:val="-2"/>
        </w:rPr>
        <w:t>(</w:t>
      </w:r>
      <w:r>
        <w:t>p</w:t>
      </w:r>
      <w:r>
        <w:rPr>
          <w:spacing w:val="-3"/>
        </w:rPr>
        <w:t>vz</w:t>
      </w:r>
      <w:r>
        <w:t>., ana</w:t>
      </w:r>
      <w:r>
        <w:rPr>
          <w:spacing w:val="-3"/>
        </w:rPr>
        <w:t>k</w:t>
      </w:r>
      <w:r>
        <w:rPr>
          <w:spacing w:val="1"/>
        </w:rPr>
        <w:t>i</w:t>
      </w:r>
      <w:r>
        <w:t xml:space="preserve">nra </w:t>
      </w:r>
      <w:r>
        <w:rPr>
          <w:spacing w:val="-3"/>
        </w:rPr>
        <w:t>i</w:t>
      </w:r>
      <w:r>
        <w:t>r</w:t>
      </w:r>
      <w:r>
        <w:rPr>
          <w:spacing w:val="1"/>
        </w:rPr>
        <w:t xml:space="preserve"> </w:t>
      </w:r>
      <w:r>
        <w:rPr>
          <w:spacing w:val="-3"/>
        </w:rPr>
        <w:t>a</w:t>
      </w:r>
      <w:r>
        <w:t>ba</w:t>
      </w:r>
      <w:r>
        <w:rPr>
          <w:spacing w:val="1"/>
        </w:rPr>
        <w:t>t</w:t>
      </w:r>
      <w:r>
        <w:rPr>
          <w:spacing w:val="-3"/>
        </w:rPr>
        <w:t>a</w:t>
      </w:r>
      <w:r>
        <w:t>ce</w:t>
      </w:r>
      <w:r>
        <w:rPr>
          <w:spacing w:val="-3"/>
        </w:rPr>
        <w:t>p</w:t>
      </w:r>
      <w:r>
        <w:rPr>
          <w:spacing w:val="1"/>
        </w:rPr>
        <w:t>t</w:t>
      </w:r>
      <w:r>
        <w:t>u)</w:t>
      </w:r>
      <w:r>
        <w:rPr>
          <w:spacing w:val="-2"/>
        </w:rPr>
        <w:t xml:space="preserve"> </w:t>
      </w:r>
      <w:r>
        <w:t>ar</w:t>
      </w:r>
      <w:r>
        <w:rPr>
          <w:spacing w:val="-3"/>
        </w:rPr>
        <w:t>b</w:t>
      </w:r>
      <w:r>
        <w:t xml:space="preserve">a </w:t>
      </w:r>
      <w:r>
        <w:rPr>
          <w:spacing w:val="-3"/>
        </w:rPr>
        <w:t>k</w:t>
      </w:r>
      <w:r>
        <w:rPr>
          <w:spacing w:val="1"/>
        </w:rPr>
        <w:t>it</w:t>
      </w:r>
      <w:r>
        <w:t>a</w:t>
      </w:r>
      <w:r>
        <w:rPr>
          <w:spacing w:val="1"/>
        </w:rPr>
        <w:t>i</w:t>
      </w:r>
      <w:r>
        <w:t>s</w:t>
      </w:r>
      <w:r>
        <w:rPr>
          <w:spacing w:val="-2"/>
        </w:rPr>
        <w:t xml:space="preserve"> </w:t>
      </w:r>
      <w:r>
        <w:rPr>
          <w:spacing w:val="1"/>
        </w:rPr>
        <w:t>T</w:t>
      </w:r>
      <w:r>
        <w:rPr>
          <w:spacing w:val="-1"/>
        </w:rPr>
        <w:t>NF</w:t>
      </w:r>
      <w:r>
        <w:rPr>
          <w:spacing w:val="-4"/>
        </w:rPr>
        <w:t>-</w:t>
      </w:r>
      <w:r>
        <w:t>an</w:t>
      </w:r>
      <w:r>
        <w:rPr>
          <w:spacing w:val="1"/>
        </w:rPr>
        <w:t>t</w:t>
      </w:r>
      <w:r>
        <w:t>a</w:t>
      </w:r>
      <w:r>
        <w:rPr>
          <w:spacing w:val="-3"/>
        </w:rPr>
        <w:t>g</w:t>
      </w:r>
      <w:r>
        <w:t>on</w:t>
      </w:r>
      <w:r>
        <w:rPr>
          <w:spacing w:val="1"/>
        </w:rPr>
        <w:t>i</w:t>
      </w:r>
      <w:r>
        <w:rPr>
          <w:spacing w:val="-2"/>
        </w:rPr>
        <w:t>s</w:t>
      </w:r>
      <w:r>
        <w:rPr>
          <w:spacing w:val="1"/>
        </w:rPr>
        <w:t>t</w:t>
      </w:r>
      <w:r>
        <w:rPr>
          <w:spacing w:val="-3"/>
        </w:rPr>
        <w:t>a</w:t>
      </w:r>
      <w:r>
        <w:rPr>
          <w:spacing w:val="1"/>
        </w:rPr>
        <w:t>i</w:t>
      </w:r>
      <w:r>
        <w:t xml:space="preserve">s </w:t>
      </w:r>
      <w:r>
        <w:rPr>
          <w:spacing w:val="-3"/>
        </w:rPr>
        <w:t>ne</w:t>
      </w:r>
      <w:r>
        <w:t>re</w:t>
      </w:r>
      <w:r>
        <w:rPr>
          <w:spacing w:val="-3"/>
        </w:rPr>
        <w:t>k</w:t>
      </w:r>
      <w:r>
        <w:t>o</w:t>
      </w:r>
      <w:r>
        <w:rPr>
          <w:spacing w:val="-4"/>
        </w:rPr>
        <w:t>m</w:t>
      </w:r>
      <w:r>
        <w:t>enduo</w:t>
      </w:r>
      <w:r>
        <w:rPr>
          <w:spacing w:val="1"/>
        </w:rPr>
        <w:t>j</w:t>
      </w:r>
      <w:r>
        <w:t>a</w:t>
      </w:r>
      <w:r>
        <w:rPr>
          <w:spacing w:val="-4"/>
        </w:rPr>
        <w:t>m</w:t>
      </w:r>
      <w:r>
        <w:t>as, re</w:t>
      </w:r>
      <w:r>
        <w:rPr>
          <w:spacing w:val="-4"/>
        </w:rPr>
        <w:t>m</w:t>
      </w:r>
      <w:r>
        <w:rPr>
          <w:spacing w:val="1"/>
        </w:rPr>
        <w:t>i</w:t>
      </w:r>
      <w:r>
        <w:t>an</w:t>
      </w:r>
      <w:r>
        <w:rPr>
          <w:spacing w:val="-2"/>
        </w:rPr>
        <w:t>ti</w:t>
      </w:r>
      <w:r>
        <w:t xml:space="preserve">s </w:t>
      </w:r>
      <w:r>
        <w:rPr>
          <w:spacing w:val="-3"/>
        </w:rPr>
        <w:t>g</w:t>
      </w:r>
      <w:r>
        <w:t>a</w:t>
      </w:r>
      <w:r>
        <w:rPr>
          <w:spacing w:val="1"/>
        </w:rPr>
        <w:t>li</w:t>
      </w:r>
      <w:r>
        <w:rPr>
          <w:spacing w:val="-4"/>
        </w:rPr>
        <w:t>m</w:t>
      </w:r>
      <w:r>
        <w:t xml:space="preserve">a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r</w:t>
      </w:r>
      <w:r>
        <w:rPr>
          <w:spacing w:val="1"/>
        </w:rPr>
        <w:t>i</w:t>
      </w:r>
      <w:r>
        <w:rPr>
          <w:spacing w:val="-3"/>
        </w:rPr>
        <w:t>z</w:t>
      </w:r>
      <w:r>
        <w:rPr>
          <w:spacing w:val="1"/>
        </w:rPr>
        <w:t>i</w:t>
      </w:r>
      <w:r>
        <w:rPr>
          <w:spacing w:val="-3"/>
        </w:rPr>
        <w:t>k</w:t>
      </w:r>
      <w:r>
        <w:t xml:space="preserve">a, </w:t>
      </w:r>
      <w:r>
        <w:rPr>
          <w:spacing w:val="-2"/>
        </w:rPr>
        <w:t>t</w:t>
      </w:r>
      <w:r>
        <w:rPr>
          <w:spacing w:val="-3"/>
        </w:rPr>
        <w:t>a</w:t>
      </w:r>
      <w:r>
        <w:t>rp</w:t>
      </w:r>
      <w:r>
        <w:rPr>
          <w:spacing w:val="-3"/>
        </w:rPr>
        <w:t xml:space="preserve"> </w:t>
      </w:r>
      <w:r>
        <w:rPr>
          <w:spacing w:val="3"/>
        </w:rPr>
        <w:t>j</w:t>
      </w:r>
      <w:r>
        <w:t>ų</w:t>
      </w:r>
      <w:r>
        <w:rPr>
          <w:spacing w:val="-3"/>
        </w:rPr>
        <w:t xml:space="preserve"> </w:t>
      </w:r>
      <w:r>
        <w:rPr>
          <w:spacing w:val="1"/>
        </w:rPr>
        <w:t>i</w:t>
      </w:r>
      <w:r>
        <w:t>r</w:t>
      </w:r>
      <w:r>
        <w:rPr>
          <w:spacing w:val="-2"/>
        </w:rPr>
        <w:t xml:space="preserve"> </w:t>
      </w:r>
      <w:r>
        <w:t>sun</w:t>
      </w:r>
      <w:r>
        <w:rPr>
          <w:spacing w:val="-3"/>
        </w:rPr>
        <w:t>k</w:t>
      </w:r>
      <w:r>
        <w:rPr>
          <w:spacing w:val="1"/>
        </w:rPr>
        <w:t>i</w:t>
      </w:r>
      <w:r>
        <w:t xml:space="preserve">ų </w:t>
      </w:r>
      <w:r>
        <w:rPr>
          <w:spacing w:val="1"/>
        </w:rPr>
        <w:t>i</w:t>
      </w:r>
      <w:r>
        <w:t>nfe</w:t>
      </w:r>
      <w:r>
        <w:rPr>
          <w:spacing w:val="-3"/>
        </w:rPr>
        <w:t>k</w:t>
      </w:r>
      <w:r>
        <w:t>c</w:t>
      </w:r>
      <w:r>
        <w:rPr>
          <w:spacing w:val="-2"/>
        </w:rPr>
        <w:t>i</w:t>
      </w:r>
      <w:r>
        <w:rPr>
          <w:spacing w:val="1"/>
        </w:rPr>
        <w:t>j</w:t>
      </w:r>
      <w:r>
        <w:t>ų, o</w:t>
      </w:r>
      <w:r>
        <w:rPr>
          <w:spacing w:val="-3"/>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d</w:t>
      </w:r>
      <w:r>
        <w:t>ėl</w:t>
      </w:r>
      <w:r>
        <w:rPr>
          <w:spacing w:val="1"/>
        </w:rPr>
        <w:t xml:space="preserve"> </w:t>
      </w:r>
      <w:r>
        <w:rPr>
          <w:spacing w:val="-3"/>
        </w:rPr>
        <w:t>k</w:t>
      </w:r>
      <w:r>
        <w:rPr>
          <w:spacing w:val="-2"/>
        </w:rPr>
        <w:t>i</w:t>
      </w:r>
      <w:r>
        <w:rPr>
          <w:spacing w:val="1"/>
        </w:rPr>
        <w:t>t</w:t>
      </w:r>
      <w:r>
        <w:t>ų</w:t>
      </w:r>
      <w:r>
        <w:rPr>
          <w:spacing w:val="-3"/>
        </w:rPr>
        <w:t xml:space="preserve"> g</w:t>
      </w:r>
      <w:r>
        <w:t>a</w:t>
      </w:r>
      <w:r>
        <w:rPr>
          <w:spacing w:val="1"/>
        </w:rPr>
        <w:t>li</w:t>
      </w:r>
      <w:r>
        <w:rPr>
          <w:spacing w:val="-4"/>
        </w:rPr>
        <w:t>m</w:t>
      </w:r>
      <w:r>
        <w:t>ų far</w:t>
      </w:r>
      <w:r>
        <w:rPr>
          <w:spacing w:val="-4"/>
        </w:rPr>
        <w:t>m</w:t>
      </w:r>
      <w:r>
        <w:t>a</w:t>
      </w:r>
      <w:r>
        <w:rPr>
          <w:spacing w:val="-3"/>
        </w:rPr>
        <w:t>k</w:t>
      </w:r>
      <w:r>
        <w:t>o</w:t>
      </w:r>
      <w:r>
        <w:rPr>
          <w:spacing w:val="1"/>
        </w:rPr>
        <w:t>l</w:t>
      </w:r>
      <w:r>
        <w:t>o</w:t>
      </w:r>
      <w:r>
        <w:rPr>
          <w:spacing w:val="-3"/>
        </w:rPr>
        <w:t>g</w:t>
      </w:r>
      <w:r>
        <w:rPr>
          <w:spacing w:val="1"/>
        </w:rPr>
        <w:t>i</w:t>
      </w:r>
      <w:r>
        <w:t>n</w:t>
      </w:r>
      <w:r>
        <w:rPr>
          <w:spacing w:val="1"/>
        </w:rPr>
        <w:t>i</w:t>
      </w:r>
      <w:r>
        <w:t>ų są</w:t>
      </w:r>
      <w:r>
        <w:rPr>
          <w:spacing w:val="-3"/>
        </w:rPr>
        <w:t>v</w:t>
      </w:r>
      <w:r>
        <w:t>e</w:t>
      </w:r>
      <w:r>
        <w:rPr>
          <w:spacing w:val="1"/>
        </w:rPr>
        <w:t>i</w:t>
      </w:r>
      <w:r>
        <w:rPr>
          <w:spacing w:val="-3"/>
        </w:rPr>
        <w:t>k</w:t>
      </w:r>
      <w:r>
        <w:t>ų (</w:t>
      </w:r>
      <w:r>
        <w:rPr>
          <w:spacing w:val="-3"/>
        </w:rPr>
        <w:t>ž</w:t>
      </w:r>
      <w:r>
        <w:t>r. 4.5 s</w:t>
      </w:r>
      <w:r>
        <w:rPr>
          <w:spacing w:val="-3"/>
        </w:rPr>
        <w:t>ky</w:t>
      </w:r>
      <w:r>
        <w:t>r</w:t>
      </w:r>
      <w:r>
        <w:rPr>
          <w:spacing w:val="1"/>
        </w:rPr>
        <w:t>i</w:t>
      </w:r>
      <w:r>
        <w:t>ų</w:t>
      </w:r>
      <w:r>
        <w:rPr>
          <w:spacing w:val="-2"/>
        </w:rPr>
        <w:t>)</w:t>
      </w:r>
      <w:r>
        <w:t>.</w:t>
      </w:r>
    </w:p>
    <w:p w14:paraId="37A8FF91" w14:textId="77777777" w:rsidR="00BE16A8" w:rsidRDefault="00BE16A8">
      <w:pPr>
        <w:kinsoku w:val="0"/>
        <w:overflowPunct w:val="0"/>
      </w:pPr>
    </w:p>
    <w:p w14:paraId="69612634" w14:textId="77777777" w:rsidR="00BE16A8" w:rsidRDefault="001924EC">
      <w:pPr>
        <w:pStyle w:val="BodyText"/>
        <w:keepNext/>
        <w:kinsoku w:val="0"/>
        <w:overflowPunct w:val="0"/>
        <w:ind w:left="0"/>
      </w:pPr>
      <w:r>
        <w:rPr>
          <w:spacing w:val="-1"/>
          <w:u w:val="single"/>
        </w:rPr>
        <w:t>C</w:t>
      </w:r>
      <w:r>
        <w:rPr>
          <w:u w:val="single"/>
        </w:rPr>
        <w:t>h</w:t>
      </w:r>
      <w:r>
        <w:rPr>
          <w:spacing w:val="1"/>
          <w:u w:val="single"/>
        </w:rPr>
        <w:t>i</w:t>
      </w:r>
      <w:r>
        <w:rPr>
          <w:u w:val="single"/>
        </w:rPr>
        <w:t>r</w:t>
      </w:r>
      <w:r>
        <w:rPr>
          <w:spacing w:val="-3"/>
          <w:u w:val="single"/>
        </w:rPr>
        <w:t>u</w:t>
      </w:r>
      <w:r>
        <w:rPr>
          <w:u w:val="single"/>
        </w:rPr>
        <w:t>r</w:t>
      </w:r>
      <w:r>
        <w:rPr>
          <w:spacing w:val="-3"/>
          <w:u w:val="single"/>
        </w:rPr>
        <w:t>g</w:t>
      </w:r>
      <w:r>
        <w:rPr>
          <w:spacing w:val="-2"/>
          <w:u w:val="single"/>
        </w:rPr>
        <w:t>i</w:t>
      </w:r>
      <w:r>
        <w:rPr>
          <w:spacing w:val="3"/>
          <w:u w:val="single"/>
        </w:rPr>
        <w:t>j</w:t>
      </w:r>
      <w:r>
        <w:rPr>
          <w:u w:val="single"/>
        </w:rPr>
        <w:t>a</w:t>
      </w:r>
    </w:p>
    <w:p w14:paraId="4F039280" w14:textId="77777777" w:rsidR="00BE16A8" w:rsidRDefault="00BE16A8">
      <w:pPr>
        <w:pStyle w:val="BodyText"/>
        <w:keepNext/>
        <w:kinsoku w:val="0"/>
        <w:overflowPunct w:val="0"/>
        <w:ind w:left="0"/>
        <w:rPr>
          <w:spacing w:val="-1"/>
        </w:rPr>
      </w:pPr>
    </w:p>
    <w:p w14:paraId="57180AC5" w14:textId="77777777" w:rsidR="00BE16A8" w:rsidRDefault="001924EC">
      <w:pPr>
        <w:pStyle w:val="BodyText"/>
        <w:keepNext/>
        <w:kinsoku w:val="0"/>
        <w:overflowPunct w:val="0"/>
        <w:ind w:left="0"/>
      </w:pPr>
      <w:r>
        <w:rPr>
          <w:spacing w:val="-1"/>
        </w:rPr>
        <w:t>Y</w:t>
      </w:r>
      <w:r>
        <w:t xml:space="preserve">ra </w:t>
      </w:r>
      <w:r>
        <w:rPr>
          <w:spacing w:val="-4"/>
        </w:rPr>
        <w:t>m</w:t>
      </w:r>
      <w:r>
        <w:t>a</w:t>
      </w:r>
      <w:r>
        <w:rPr>
          <w:spacing w:val="-3"/>
        </w:rPr>
        <w:t>ž</w:t>
      </w:r>
      <w:r>
        <w:t>ai</w:t>
      </w:r>
      <w:r>
        <w:rPr>
          <w:spacing w:val="1"/>
        </w:rPr>
        <w:t xml:space="preserve"> </w:t>
      </w:r>
      <w:r>
        <w:t>pa</w:t>
      </w:r>
      <w:r>
        <w:rPr>
          <w:spacing w:val="1"/>
        </w:rPr>
        <w:t>t</w:t>
      </w:r>
      <w:r>
        <w:rPr>
          <w:spacing w:val="-2"/>
        </w:rPr>
        <w:t>i</w:t>
      </w:r>
      <w:r>
        <w:t>r</w:t>
      </w:r>
      <w:r>
        <w:rPr>
          <w:spacing w:val="-2"/>
        </w:rPr>
        <w:t>t</w:t>
      </w:r>
      <w:r>
        <w:rPr>
          <w:spacing w:val="1"/>
        </w:rPr>
        <w:t>i</w:t>
      </w:r>
      <w:r>
        <w:rPr>
          <w:spacing w:val="-3"/>
        </w:rPr>
        <w:t>e</w:t>
      </w:r>
      <w:r>
        <w:t>s a</w:t>
      </w:r>
      <w:r>
        <w:rPr>
          <w:spacing w:val="-3"/>
        </w:rPr>
        <w:t>p</w:t>
      </w:r>
      <w:r>
        <w:rPr>
          <w:spacing w:val="1"/>
        </w:rPr>
        <w:t>i</w:t>
      </w:r>
      <w:r>
        <w:t xml:space="preserve">e </w:t>
      </w:r>
      <w:r>
        <w:rPr>
          <w:spacing w:val="-3"/>
        </w:rPr>
        <w:t>c</w:t>
      </w:r>
      <w:r>
        <w:t>h</w:t>
      </w:r>
      <w:r>
        <w:rPr>
          <w:spacing w:val="-2"/>
        </w:rPr>
        <w:t>i</w:t>
      </w:r>
      <w:r>
        <w:t>rur</w:t>
      </w:r>
      <w:r>
        <w:rPr>
          <w:spacing w:val="-3"/>
        </w:rPr>
        <w:t>g</w:t>
      </w:r>
      <w:r>
        <w:rPr>
          <w:spacing w:val="1"/>
        </w:rPr>
        <w:t>i</w:t>
      </w:r>
      <w:r>
        <w:t>n</w:t>
      </w:r>
      <w:r>
        <w:rPr>
          <w:spacing w:val="-2"/>
        </w:rPr>
        <w:t>i</w:t>
      </w:r>
      <w:r>
        <w:t>ų p</w:t>
      </w:r>
      <w:r>
        <w:rPr>
          <w:spacing w:val="-2"/>
        </w:rPr>
        <w:t>r</w:t>
      </w:r>
      <w:r>
        <w:t>oced</w:t>
      </w:r>
      <w:r>
        <w:rPr>
          <w:spacing w:val="-3"/>
        </w:rPr>
        <w:t>ū</w:t>
      </w:r>
      <w:r>
        <w:t>rų</w:t>
      </w:r>
      <w:r>
        <w:rPr>
          <w:spacing w:val="-3"/>
        </w:rPr>
        <w:t xml:space="preserve"> </w:t>
      </w:r>
      <w:r>
        <w:t>sau</w:t>
      </w:r>
      <w:r>
        <w:rPr>
          <w:spacing w:val="-3"/>
        </w:rPr>
        <w:t>g</w:t>
      </w:r>
      <w:r>
        <w:t>u</w:t>
      </w:r>
      <w:r>
        <w:rPr>
          <w:spacing w:val="-2"/>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gy</w:t>
      </w:r>
      <w:r>
        <w:t>d</w:t>
      </w:r>
      <w:r>
        <w:rPr>
          <w:spacing w:val="2"/>
        </w:rPr>
        <w:t>o</w:t>
      </w:r>
      <w:r>
        <w:rPr>
          <w:spacing w:val="-4"/>
        </w:rPr>
        <w:t>m</w:t>
      </w:r>
      <w:r>
        <w:rPr>
          <w:spacing w:val="1"/>
        </w:rPr>
        <w:t>i</w:t>
      </w:r>
      <w:r>
        <w:rPr>
          <w:spacing w:val="2"/>
        </w:rPr>
        <w:t>e</w:t>
      </w:r>
      <w:r>
        <w:rPr>
          <w:spacing w:val="-4"/>
        </w:rPr>
        <w:t>m</w:t>
      </w:r>
      <w:r>
        <w:t>s</w:t>
      </w:r>
      <w:r>
        <w:rPr>
          <w:spacing w:val="3"/>
        </w:rPr>
        <w:t xml:space="preserve"> </w:t>
      </w:r>
      <w:r>
        <w:rPr>
          <w:spacing w:val="-2"/>
        </w:rPr>
        <w:t>adalimumabu</w:t>
      </w:r>
      <w:r>
        <w:t>. Je</w:t>
      </w:r>
      <w:r>
        <w:rPr>
          <w:spacing w:val="1"/>
        </w:rPr>
        <w:t>i</w:t>
      </w:r>
      <w:r>
        <w:rPr>
          <w:spacing w:val="-3"/>
        </w:rPr>
        <w:t>g</w:t>
      </w:r>
      <w:r>
        <w:t xml:space="preserve">u </w:t>
      </w:r>
      <w:r>
        <w:rPr>
          <w:spacing w:val="-3"/>
        </w:rPr>
        <w:t>y</w:t>
      </w:r>
      <w:r>
        <w:t>ra sup</w:t>
      </w:r>
      <w:r>
        <w:rPr>
          <w:spacing w:val="1"/>
        </w:rPr>
        <w:t>l</w:t>
      </w:r>
      <w:r>
        <w:rPr>
          <w:spacing w:val="-3"/>
        </w:rPr>
        <w:t>a</w:t>
      </w:r>
      <w:r>
        <w:t>nu</w:t>
      </w:r>
      <w:r>
        <w:rPr>
          <w:spacing w:val="-3"/>
        </w:rPr>
        <w:t>o</w:t>
      </w:r>
      <w:r>
        <w:rPr>
          <w:spacing w:val="1"/>
        </w:rPr>
        <w:t>t</w:t>
      </w:r>
      <w:r>
        <w:t>a c</w:t>
      </w:r>
      <w:r>
        <w:rPr>
          <w:spacing w:val="-3"/>
        </w:rPr>
        <w:t>h</w:t>
      </w:r>
      <w:r>
        <w:rPr>
          <w:spacing w:val="1"/>
        </w:rPr>
        <w:t>i</w:t>
      </w:r>
      <w:r>
        <w:rPr>
          <w:spacing w:val="-2"/>
        </w:rPr>
        <w:t>r</w:t>
      </w:r>
      <w:r>
        <w:t>ur</w:t>
      </w:r>
      <w:r>
        <w:rPr>
          <w:spacing w:val="-3"/>
        </w:rPr>
        <w:t>g</w:t>
      </w:r>
      <w:r>
        <w:rPr>
          <w:spacing w:val="1"/>
        </w:rPr>
        <w:t>i</w:t>
      </w:r>
      <w:r>
        <w:t xml:space="preserve">nė </w:t>
      </w:r>
      <w:r>
        <w:rPr>
          <w:spacing w:val="-3"/>
        </w:rPr>
        <w:t>p</w:t>
      </w:r>
      <w:r>
        <w:t>ro</w:t>
      </w:r>
      <w:r>
        <w:rPr>
          <w:spacing w:val="-3"/>
        </w:rPr>
        <w:t>ce</w:t>
      </w:r>
      <w:r>
        <w:t>dūra,</w:t>
      </w:r>
      <w:r>
        <w:rPr>
          <w:spacing w:val="-3"/>
        </w:rPr>
        <w:t xml:space="preserve"> </w:t>
      </w:r>
      <w:r>
        <w:t>r</w:t>
      </w:r>
      <w:r>
        <w:rPr>
          <w:spacing w:val="-3"/>
        </w:rPr>
        <w:t>e</w:t>
      </w:r>
      <w:r>
        <w:rPr>
          <w:spacing w:val="1"/>
        </w:rPr>
        <w:t>i</w:t>
      </w:r>
      <w:r>
        <w:rPr>
          <w:spacing w:val="-3"/>
        </w:rPr>
        <w:t>k</w:t>
      </w:r>
      <w:r>
        <w:t>ė</w:t>
      </w:r>
      <w:r>
        <w:rPr>
          <w:spacing w:val="1"/>
        </w:rPr>
        <w:t>t</w:t>
      </w:r>
      <w:r>
        <w:t xml:space="preserve">ų </w:t>
      </w:r>
      <w:r>
        <w:rPr>
          <w:spacing w:val="-3"/>
        </w:rPr>
        <w:t>a</w:t>
      </w:r>
      <w:r>
        <w:rPr>
          <w:spacing w:val="1"/>
        </w:rPr>
        <w:t>t</w:t>
      </w:r>
      <w:r>
        <w:rPr>
          <w:spacing w:val="-3"/>
        </w:rPr>
        <w:t>k</w:t>
      </w:r>
      <w:r>
        <w:t>re</w:t>
      </w:r>
      <w:r>
        <w:rPr>
          <w:spacing w:val="1"/>
        </w:rPr>
        <w:t>i</w:t>
      </w:r>
      <w:r>
        <w:rPr>
          <w:spacing w:val="-3"/>
        </w:rPr>
        <w:t>p</w:t>
      </w:r>
      <w:r>
        <w:rPr>
          <w:spacing w:val="1"/>
        </w:rPr>
        <w:t>t</w:t>
      </w:r>
      <w:r>
        <w:t>i</w:t>
      </w:r>
      <w:r>
        <w:rPr>
          <w:spacing w:val="-2"/>
        </w:rPr>
        <w:t xml:space="preserve"> </w:t>
      </w:r>
      <w:r>
        <w:t>dė</w:t>
      </w:r>
      <w:r>
        <w:rPr>
          <w:spacing w:val="-4"/>
        </w:rPr>
        <w:t>m</w:t>
      </w:r>
      <w:r>
        <w:t>esį</w:t>
      </w:r>
      <w:r>
        <w:rPr>
          <w:spacing w:val="1"/>
        </w:rPr>
        <w:t xml:space="preserve"> </w:t>
      </w:r>
      <w:r>
        <w:t>į</w:t>
      </w:r>
      <w:r>
        <w:rPr>
          <w:spacing w:val="-2"/>
        </w:rPr>
        <w:t xml:space="preserve"> i</w:t>
      </w:r>
      <w:r>
        <w:rPr>
          <w:spacing w:val="1"/>
        </w:rPr>
        <w:t>l</w:t>
      </w:r>
      <w:r>
        <w:rPr>
          <w:spacing w:val="-3"/>
        </w:rPr>
        <w:t>g</w:t>
      </w:r>
      <w:r>
        <w:t>ą ada</w:t>
      </w:r>
      <w:r>
        <w:rPr>
          <w:spacing w:val="-2"/>
        </w:rPr>
        <w:t>l</w:t>
      </w:r>
      <w:r>
        <w:rPr>
          <w:spacing w:val="1"/>
        </w:rPr>
        <w:t>i</w:t>
      </w:r>
      <w:r>
        <w:rPr>
          <w:spacing w:val="-4"/>
        </w:rPr>
        <w:t>m</w:t>
      </w:r>
      <w:r>
        <w:t>u</w:t>
      </w:r>
      <w:r>
        <w:rPr>
          <w:spacing w:val="-4"/>
        </w:rPr>
        <w:t>m</w:t>
      </w:r>
      <w:r>
        <w:t>abo pus</w:t>
      </w:r>
      <w:r>
        <w:rPr>
          <w:spacing w:val="1"/>
        </w:rPr>
        <w:t>i</w:t>
      </w:r>
      <w:r>
        <w:rPr>
          <w:spacing w:val="-3"/>
        </w:rPr>
        <w:t>n</w:t>
      </w:r>
      <w:r>
        <w:t xml:space="preserve">ės </w:t>
      </w:r>
      <w:r>
        <w:rPr>
          <w:spacing w:val="-3"/>
        </w:rPr>
        <w:t>e</w:t>
      </w:r>
      <w:r>
        <w:rPr>
          <w:spacing w:val="1"/>
        </w:rPr>
        <w:t>li</w:t>
      </w:r>
      <w:r>
        <w:rPr>
          <w:spacing w:val="-4"/>
        </w:rPr>
        <w:t>m</w:t>
      </w:r>
      <w:r>
        <w:rPr>
          <w:spacing w:val="1"/>
        </w:rPr>
        <w:t>i</w:t>
      </w:r>
      <w:r>
        <w:t>na</w:t>
      </w:r>
      <w:r>
        <w:rPr>
          <w:spacing w:val="-3"/>
        </w:rPr>
        <w:t>c</w:t>
      </w:r>
      <w:r>
        <w:rPr>
          <w:spacing w:val="-2"/>
        </w:rPr>
        <w:t>i</w:t>
      </w:r>
      <w:r>
        <w:rPr>
          <w:spacing w:val="3"/>
        </w:rPr>
        <w:t>j</w:t>
      </w:r>
      <w:r>
        <w:rPr>
          <w:spacing w:val="-3"/>
        </w:rPr>
        <w:t>o</w:t>
      </w:r>
      <w:r>
        <w:t>s per</w:t>
      </w:r>
      <w:r>
        <w:rPr>
          <w:spacing w:val="-2"/>
        </w:rPr>
        <w:t>i</w:t>
      </w:r>
      <w:r>
        <w:t xml:space="preserve">odą. </w:t>
      </w:r>
      <w:r>
        <w:rPr>
          <w:spacing w:val="-3"/>
        </w:rPr>
        <w:t>P</w:t>
      </w:r>
      <w:r>
        <w:t>ac</w:t>
      </w:r>
      <w:r>
        <w:rPr>
          <w:spacing w:val="-2"/>
        </w:rPr>
        <w:t>i</w:t>
      </w:r>
      <w:r>
        <w:t>en</w:t>
      </w:r>
      <w:r>
        <w:rPr>
          <w:spacing w:val="-2"/>
        </w:rPr>
        <w:t>t</w:t>
      </w:r>
      <w:r>
        <w:t xml:space="preserve">as, </w:t>
      </w:r>
      <w:r>
        <w:rPr>
          <w:spacing w:val="-3"/>
        </w:rPr>
        <w:t>v</w:t>
      </w:r>
      <w:r>
        <w:t>a</w:t>
      </w:r>
      <w:r>
        <w:rPr>
          <w:spacing w:val="-2"/>
        </w:rPr>
        <w:t>r</w:t>
      </w:r>
      <w:r>
        <w:rPr>
          <w:spacing w:val="1"/>
        </w:rPr>
        <w:t>t</w:t>
      </w:r>
      <w:r>
        <w:rPr>
          <w:spacing w:val="-3"/>
        </w:rPr>
        <w:t>o</w:t>
      </w:r>
      <w:r>
        <w:rPr>
          <w:spacing w:val="1"/>
        </w:rPr>
        <w:t>j</w:t>
      </w:r>
      <w:r>
        <w:t>a</w:t>
      </w:r>
      <w:r>
        <w:rPr>
          <w:spacing w:val="-3"/>
        </w:rPr>
        <w:t>n</w:t>
      </w:r>
      <w:r>
        <w:rPr>
          <w:spacing w:val="1"/>
        </w:rPr>
        <w:t>ti</w:t>
      </w:r>
      <w:r>
        <w:t xml:space="preserve">s </w:t>
      </w:r>
      <w:r>
        <w:rPr>
          <w:spacing w:val="-1"/>
        </w:rPr>
        <w:t>AMGEVITA</w:t>
      </w:r>
      <w:r>
        <w:t xml:space="preserve">, </w:t>
      </w:r>
      <w:r>
        <w:rPr>
          <w:spacing w:val="-2"/>
        </w:rPr>
        <w:t>i</w:t>
      </w:r>
      <w:r>
        <w:t>r</w:t>
      </w:r>
      <w:r>
        <w:rPr>
          <w:spacing w:val="1"/>
        </w:rPr>
        <w:t xml:space="preserve"> </w:t>
      </w:r>
      <w:r>
        <w:rPr>
          <w:spacing w:val="-3"/>
        </w:rPr>
        <w:t>k</w:t>
      </w:r>
      <w:r>
        <w:t>ur</w:t>
      </w:r>
      <w:r>
        <w:rPr>
          <w:spacing w:val="1"/>
        </w:rPr>
        <w:t>i</w:t>
      </w:r>
      <w:r>
        <w:t>am</w:t>
      </w:r>
      <w:r>
        <w:rPr>
          <w:spacing w:val="-4"/>
        </w:rPr>
        <w:t xml:space="preserve"> </w:t>
      </w:r>
      <w:r>
        <w:rPr>
          <w:spacing w:val="1"/>
        </w:rPr>
        <w:t>t</w:t>
      </w:r>
      <w:r>
        <w:t xml:space="preserve">uo </w:t>
      </w:r>
      <w:r>
        <w:rPr>
          <w:spacing w:val="-4"/>
        </w:rPr>
        <w:t>m</w:t>
      </w:r>
      <w:r>
        <w:t>e</w:t>
      </w:r>
      <w:r>
        <w:rPr>
          <w:spacing w:val="1"/>
        </w:rPr>
        <w:t>t</w:t>
      </w:r>
      <w:r>
        <w:t xml:space="preserve">u </w:t>
      </w:r>
      <w:r>
        <w:rPr>
          <w:spacing w:val="-3"/>
        </w:rPr>
        <w:t>y</w:t>
      </w:r>
      <w:r>
        <w:t>ra</w:t>
      </w:r>
      <w:r>
        <w:rPr>
          <w:spacing w:val="-2"/>
        </w:rPr>
        <w:t xml:space="preserve"> </w:t>
      </w:r>
      <w:r>
        <w:t>re</w:t>
      </w:r>
      <w:r>
        <w:rPr>
          <w:spacing w:val="1"/>
        </w:rPr>
        <w:t>i</w:t>
      </w:r>
      <w:r>
        <w:rPr>
          <w:spacing w:val="-3"/>
        </w:rPr>
        <w:t>k</w:t>
      </w:r>
      <w:r>
        <w:t>a</w:t>
      </w:r>
      <w:r>
        <w:rPr>
          <w:spacing w:val="-2"/>
        </w:rPr>
        <w:t>l</w:t>
      </w:r>
      <w:r>
        <w:rPr>
          <w:spacing w:val="1"/>
        </w:rPr>
        <w:t>i</w:t>
      </w:r>
      <w:r>
        <w:t>n</w:t>
      </w:r>
      <w:r>
        <w:rPr>
          <w:spacing w:val="-3"/>
        </w:rPr>
        <w:t>g</w:t>
      </w:r>
      <w:r>
        <w:t>a c</w:t>
      </w:r>
      <w:r>
        <w:rPr>
          <w:spacing w:val="-3"/>
        </w:rPr>
        <w:t>h</w:t>
      </w:r>
      <w:r>
        <w:rPr>
          <w:spacing w:val="1"/>
        </w:rPr>
        <w:t>i</w:t>
      </w:r>
      <w:r>
        <w:t>r</w:t>
      </w:r>
      <w:r>
        <w:rPr>
          <w:spacing w:val="-3"/>
        </w:rPr>
        <w:t>u</w:t>
      </w:r>
      <w:r>
        <w:t>r</w:t>
      </w:r>
      <w:r>
        <w:rPr>
          <w:spacing w:val="-3"/>
        </w:rPr>
        <w:t>g</w:t>
      </w:r>
      <w:r>
        <w:rPr>
          <w:spacing w:val="1"/>
        </w:rPr>
        <w:t>i</w:t>
      </w:r>
      <w:r>
        <w:rPr>
          <w:spacing w:val="-3"/>
        </w:rPr>
        <w:t>n</w:t>
      </w:r>
      <w:r>
        <w:t xml:space="preserve">ė </w:t>
      </w:r>
      <w:r>
        <w:rPr>
          <w:spacing w:val="1"/>
        </w:rPr>
        <w:t>i</w:t>
      </w:r>
      <w:r>
        <w:rPr>
          <w:spacing w:val="-3"/>
        </w:rPr>
        <w:t>n</w:t>
      </w:r>
      <w:r>
        <w:rPr>
          <w:spacing w:val="1"/>
        </w:rPr>
        <w:t>t</w:t>
      </w:r>
      <w:r>
        <w:t>er</w:t>
      </w:r>
      <w:r>
        <w:rPr>
          <w:spacing w:val="-3"/>
        </w:rPr>
        <w:t>v</w:t>
      </w:r>
      <w:r>
        <w:t>en</w:t>
      </w:r>
      <w:r>
        <w:rPr>
          <w:spacing w:val="-3"/>
        </w:rPr>
        <w:t>c</w:t>
      </w:r>
      <w:r>
        <w:rPr>
          <w:spacing w:val="-2"/>
        </w:rPr>
        <w:t>i</w:t>
      </w:r>
      <w:r>
        <w:rPr>
          <w:spacing w:val="1"/>
        </w:rPr>
        <w:t>j</w:t>
      </w:r>
      <w:r>
        <w:t xml:space="preserve">a, </w:t>
      </w:r>
      <w:r>
        <w:rPr>
          <w:spacing w:val="-2"/>
        </w:rPr>
        <w:t>t</w:t>
      </w:r>
      <w:r>
        <w:t>ur</w:t>
      </w:r>
      <w:r>
        <w:rPr>
          <w:spacing w:val="-3"/>
        </w:rPr>
        <w:t>ė</w:t>
      </w:r>
      <w:r>
        <w:rPr>
          <w:spacing w:val="1"/>
        </w:rPr>
        <w:t>t</w:t>
      </w:r>
      <w:r>
        <w:t>ų bū</w:t>
      </w:r>
      <w:r>
        <w:rPr>
          <w:spacing w:val="1"/>
        </w:rPr>
        <w:t>t</w:t>
      </w:r>
      <w:r>
        <w:t>i</w:t>
      </w:r>
      <w:r>
        <w:rPr>
          <w:spacing w:val="-2"/>
        </w:rPr>
        <w:t xml:space="preserve"> </w:t>
      </w:r>
      <w:r>
        <w:t>a</w:t>
      </w:r>
      <w:r>
        <w:rPr>
          <w:spacing w:val="-2"/>
        </w:rPr>
        <w:t>t</w:t>
      </w:r>
      <w:r>
        <w:rPr>
          <w:spacing w:val="1"/>
        </w:rPr>
        <w:t>i</w:t>
      </w:r>
      <w:r>
        <w:t>d</w:t>
      </w:r>
      <w:r>
        <w:rPr>
          <w:spacing w:val="-3"/>
        </w:rPr>
        <w:t>ž</w:t>
      </w:r>
      <w:r>
        <w:rPr>
          <w:spacing w:val="1"/>
        </w:rPr>
        <w:t>i</w:t>
      </w:r>
      <w:r>
        <w:rPr>
          <w:spacing w:val="-3"/>
        </w:rPr>
        <w:t>a</w:t>
      </w:r>
      <w:r>
        <w:t>i</w:t>
      </w:r>
      <w:r>
        <w:rPr>
          <w:spacing w:val="1"/>
        </w:rPr>
        <w:t xml:space="preserve"> </w:t>
      </w:r>
      <w:r>
        <w:rPr>
          <w:spacing w:val="-2"/>
        </w:rPr>
        <w:t>s</w:t>
      </w:r>
      <w:r>
        <w:rPr>
          <w:spacing w:val="1"/>
        </w:rPr>
        <w:t>t</w:t>
      </w:r>
      <w:r>
        <w:t>e</w:t>
      </w:r>
      <w:r>
        <w:rPr>
          <w:spacing w:val="-3"/>
        </w:rPr>
        <w:t>b</w:t>
      </w:r>
      <w:r>
        <w:rPr>
          <w:spacing w:val="1"/>
        </w:rPr>
        <w:t>i</w:t>
      </w:r>
      <w:r>
        <w:rPr>
          <w:spacing w:val="-4"/>
        </w:rPr>
        <w:t>m</w:t>
      </w:r>
      <w:r>
        <w:t>as dėl</w:t>
      </w:r>
      <w:r>
        <w:rPr>
          <w:spacing w:val="1"/>
        </w:rPr>
        <w:t xml:space="preserve"> </w:t>
      </w:r>
      <w:r>
        <w:rPr>
          <w:spacing w:val="-3"/>
        </w:rPr>
        <w:t>ga</w:t>
      </w:r>
      <w:r>
        <w:rPr>
          <w:spacing w:val="1"/>
        </w:rPr>
        <w:t>li</w:t>
      </w:r>
      <w:r>
        <w:rPr>
          <w:spacing w:val="-4"/>
        </w:rPr>
        <w:t>m</w:t>
      </w:r>
      <w:r>
        <w:t xml:space="preserve">ų </w:t>
      </w:r>
      <w:r>
        <w:rPr>
          <w:spacing w:val="1"/>
        </w:rPr>
        <w:t>i</w:t>
      </w:r>
      <w:r>
        <w:t>nfe</w:t>
      </w:r>
      <w:r>
        <w:rPr>
          <w:spacing w:val="-3"/>
        </w:rPr>
        <w:t>k</w:t>
      </w:r>
      <w:r>
        <w:t>c</w:t>
      </w:r>
      <w:r>
        <w:rPr>
          <w:spacing w:val="-2"/>
        </w:rPr>
        <w:t>i</w:t>
      </w:r>
      <w:r>
        <w:rPr>
          <w:spacing w:val="1"/>
        </w:rPr>
        <w:t>j</w:t>
      </w:r>
      <w:r>
        <w:t>ų,</w:t>
      </w:r>
      <w:r>
        <w:rPr>
          <w:spacing w:val="-3"/>
        </w:rPr>
        <w:t xml:space="preserve"> </w:t>
      </w:r>
      <w:r>
        <w:rPr>
          <w:spacing w:val="1"/>
        </w:rPr>
        <w:t>i</w:t>
      </w:r>
      <w:r>
        <w:t>r</w:t>
      </w:r>
      <w:r>
        <w:rPr>
          <w:spacing w:val="-2"/>
        </w:rPr>
        <w:t xml:space="preserve"> </w:t>
      </w:r>
      <w:r>
        <w:rPr>
          <w:spacing w:val="1"/>
        </w:rPr>
        <w:t>j</w:t>
      </w:r>
      <w:r>
        <w:t>o</w:t>
      </w:r>
      <w:r>
        <w:rPr>
          <w:spacing w:val="-4"/>
        </w:rPr>
        <w:t>m</w:t>
      </w:r>
      <w:r>
        <w:t>s pa</w:t>
      </w:r>
      <w:r>
        <w:rPr>
          <w:spacing w:val="-2"/>
        </w:rPr>
        <w:t>s</w:t>
      </w:r>
      <w:r>
        <w:rPr>
          <w:spacing w:val="1"/>
        </w:rPr>
        <w:t>i</w:t>
      </w:r>
      <w:r>
        <w:rPr>
          <w:spacing w:val="-2"/>
        </w:rPr>
        <w:t>r</w:t>
      </w:r>
      <w:r>
        <w:t>e</w:t>
      </w:r>
      <w:r>
        <w:rPr>
          <w:spacing w:val="1"/>
        </w:rPr>
        <w:t>i</w:t>
      </w:r>
      <w:r>
        <w:t>š</w:t>
      </w:r>
      <w:r>
        <w:rPr>
          <w:spacing w:val="-3"/>
        </w:rPr>
        <w:t>k</w:t>
      </w:r>
      <w:r>
        <w:t>us,</w:t>
      </w:r>
      <w:r>
        <w:rPr>
          <w:spacing w:val="-3"/>
        </w:rPr>
        <w:t xml:space="preserve"> </w:t>
      </w:r>
      <w:r>
        <w:rPr>
          <w:spacing w:val="1"/>
        </w:rPr>
        <w:t>t</w:t>
      </w:r>
      <w:r>
        <w:t>ur</w:t>
      </w:r>
      <w:r>
        <w:rPr>
          <w:spacing w:val="-3"/>
        </w:rPr>
        <w:t>ė</w:t>
      </w:r>
      <w:r>
        <w:rPr>
          <w:spacing w:val="1"/>
        </w:rPr>
        <w:t>t</w:t>
      </w:r>
      <w:r>
        <w:t xml:space="preserve">ų </w:t>
      </w:r>
      <w:r>
        <w:rPr>
          <w:spacing w:val="-3"/>
        </w:rPr>
        <w:t>b</w:t>
      </w:r>
      <w:r>
        <w:t>ū</w:t>
      </w:r>
      <w:r>
        <w:rPr>
          <w:spacing w:val="-2"/>
        </w:rPr>
        <w:t>t</w:t>
      </w:r>
      <w:r>
        <w:t>i</w:t>
      </w:r>
      <w:r>
        <w:rPr>
          <w:spacing w:val="1"/>
        </w:rPr>
        <w:t xml:space="preserve"> i</w:t>
      </w:r>
      <w:r>
        <w:rPr>
          <w:spacing w:val="-4"/>
        </w:rPr>
        <w:t>m</w:t>
      </w:r>
      <w:r>
        <w:rPr>
          <w:spacing w:val="1"/>
        </w:rPr>
        <w:t>t</w:t>
      </w:r>
      <w:r>
        <w:t>a</w:t>
      </w:r>
      <w:r>
        <w:rPr>
          <w:spacing w:val="-2"/>
        </w:rPr>
        <w:t>s</w:t>
      </w:r>
      <w:r>
        <w:t>i</w:t>
      </w:r>
      <w:r>
        <w:rPr>
          <w:spacing w:val="1"/>
        </w:rPr>
        <w:t xml:space="preserve"> </w:t>
      </w:r>
      <w:r>
        <w:rPr>
          <w:spacing w:val="-3"/>
        </w:rPr>
        <w:t>a</w:t>
      </w:r>
      <w:r>
        <w:rPr>
          <w:spacing w:val="1"/>
        </w:rPr>
        <w:t>t</w:t>
      </w:r>
      <w:r>
        <w:rPr>
          <w:spacing w:val="-2"/>
        </w:rPr>
        <w:t>i</w:t>
      </w:r>
      <w:r>
        <w:rPr>
          <w:spacing w:val="1"/>
        </w:rPr>
        <w:t>ti</w:t>
      </w:r>
      <w:r>
        <w:t>n</w:t>
      </w:r>
      <w:r>
        <w:rPr>
          <w:spacing w:val="-3"/>
        </w:rPr>
        <w:t>k</w:t>
      </w:r>
      <w:r>
        <w:t>a</w:t>
      </w:r>
      <w:r>
        <w:rPr>
          <w:spacing w:val="-4"/>
        </w:rPr>
        <w:t>m</w:t>
      </w:r>
      <w:r>
        <w:t>ų pr</w:t>
      </w:r>
      <w:r>
        <w:rPr>
          <w:spacing w:val="1"/>
        </w:rPr>
        <w:t>i</w:t>
      </w:r>
      <w:r>
        <w:t>e</w:t>
      </w:r>
      <w:r>
        <w:rPr>
          <w:spacing w:val="-4"/>
        </w:rPr>
        <w:t>m</w:t>
      </w:r>
      <w:r>
        <w:t>on</w:t>
      </w:r>
      <w:r>
        <w:rPr>
          <w:spacing w:val="1"/>
        </w:rPr>
        <w:t>i</w:t>
      </w:r>
      <w:r>
        <w:t xml:space="preserve">ų. </w:t>
      </w:r>
      <w:r>
        <w:rPr>
          <w:spacing w:val="-4"/>
        </w:rPr>
        <w:t>Y</w:t>
      </w:r>
      <w:r>
        <w:t xml:space="preserve">ra </w:t>
      </w:r>
      <w:r>
        <w:rPr>
          <w:spacing w:val="-4"/>
        </w:rPr>
        <w:t>m</w:t>
      </w:r>
      <w:r>
        <w:t>a</w:t>
      </w:r>
      <w:r>
        <w:rPr>
          <w:spacing w:val="-3"/>
        </w:rPr>
        <w:t>ž</w:t>
      </w:r>
      <w:r>
        <w:t>ai</w:t>
      </w:r>
      <w:r>
        <w:rPr>
          <w:spacing w:val="1"/>
        </w:rPr>
        <w:t xml:space="preserve"> </w:t>
      </w:r>
      <w:r>
        <w:t>pa</w:t>
      </w:r>
      <w:r>
        <w:rPr>
          <w:spacing w:val="-2"/>
        </w:rPr>
        <w:t>t</w:t>
      </w:r>
      <w:r>
        <w:rPr>
          <w:spacing w:val="1"/>
        </w:rPr>
        <w:t>i</w:t>
      </w:r>
      <w:r>
        <w:rPr>
          <w:spacing w:val="-2"/>
        </w:rPr>
        <w:t>rt</w:t>
      </w:r>
      <w:r>
        <w:rPr>
          <w:spacing w:val="1"/>
        </w:rPr>
        <w:t>i</w:t>
      </w:r>
      <w:r>
        <w:t>es</w:t>
      </w:r>
      <w:r>
        <w:rPr>
          <w:spacing w:val="-2"/>
        </w:rPr>
        <w:t xml:space="preserve"> </w:t>
      </w:r>
      <w:r>
        <w:t>ap</w:t>
      </w:r>
      <w:r>
        <w:rPr>
          <w:spacing w:val="-2"/>
        </w:rPr>
        <w:t>i</w:t>
      </w:r>
      <w:r>
        <w:t>e sau</w:t>
      </w:r>
      <w:r>
        <w:rPr>
          <w:spacing w:val="-3"/>
        </w:rPr>
        <w:t>g</w:t>
      </w:r>
      <w:r>
        <w:t>u</w:t>
      </w:r>
      <w:r>
        <w:rPr>
          <w:spacing w:val="-4"/>
        </w:rPr>
        <w:t>m</w:t>
      </w:r>
      <w:r>
        <w:t>ą pac</w:t>
      </w:r>
      <w:r>
        <w:rPr>
          <w:spacing w:val="1"/>
        </w:rPr>
        <w:t>i</w:t>
      </w:r>
      <w:r>
        <w:rPr>
          <w:spacing w:val="-3"/>
        </w:rPr>
        <w:t>e</w:t>
      </w:r>
      <w:r>
        <w:t>n</w:t>
      </w:r>
      <w:r>
        <w:rPr>
          <w:spacing w:val="1"/>
        </w:rPr>
        <w:t>t</w:t>
      </w:r>
      <w:r>
        <w:rPr>
          <w:spacing w:val="-3"/>
        </w:rPr>
        <w:t>a</w:t>
      </w:r>
      <w:r>
        <w:rPr>
          <w:spacing w:val="-4"/>
        </w:rPr>
        <w:t>m</w:t>
      </w:r>
      <w:r>
        <w:t>s,</w:t>
      </w:r>
      <w:r>
        <w:rPr>
          <w:spacing w:val="2"/>
        </w:rPr>
        <w:t xml:space="preserve"> </w:t>
      </w:r>
      <w:r>
        <w:rPr>
          <w:spacing w:val="-3"/>
        </w:rPr>
        <w:t>k</w:t>
      </w:r>
      <w:r>
        <w:t>ur</w:t>
      </w:r>
      <w:r>
        <w:rPr>
          <w:spacing w:val="1"/>
        </w:rPr>
        <w:t>i</w:t>
      </w:r>
      <w:r>
        <w:t>e</w:t>
      </w:r>
      <w:r>
        <w:rPr>
          <w:spacing w:val="-4"/>
        </w:rPr>
        <w:t>m</w:t>
      </w:r>
      <w:r>
        <w:t xml:space="preserve">s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adalimumabą</w:t>
      </w:r>
      <w:r>
        <w:t>,</w:t>
      </w:r>
      <w:r>
        <w:rPr>
          <w:spacing w:val="-3"/>
        </w:rPr>
        <w:t xml:space="preserve"> </w:t>
      </w:r>
      <w:r>
        <w:t>bu</w:t>
      </w:r>
      <w:r>
        <w:rPr>
          <w:spacing w:val="-3"/>
        </w:rPr>
        <w:t>v</w:t>
      </w:r>
      <w:r>
        <w:t>o a</w:t>
      </w:r>
      <w:r>
        <w:rPr>
          <w:spacing w:val="-2"/>
        </w:rPr>
        <w:t>t</w:t>
      </w:r>
      <w:r>
        <w:rPr>
          <w:spacing w:val="1"/>
        </w:rPr>
        <w:t>li</w:t>
      </w:r>
      <w:r>
        <w:t>e</w:t>
      </w:r>
      <w:r>
        <w:rPr>
          <w:spacing w:val="-3"/>
        </w:rPr>
        <w:t>k</w:t>
      </w:r>
      <w:r>
        <w:t>a</w:t>
      </w:r>
      <w:r>
        <w:rPr>
          <w:spacing w:val="-4"/>
        </w:rPr>
        <w:t>m</w:t>
      </w:r>
      <w:r>
        <w:t>a ar</w:t>
      </w:r>
      <w:r>
        <w:rPr>
          <w:spacing w:val="-2"/>
        </w:rPr>
        <w:t>t</w:t>
      </w:r>
      <w:r>
        <w:t>ro</w:t>
      </w:r>
      <w:r>
        <w:rPr>
          <w:spacing w:val="-3"/>
        </w:rPr>
        <w:t>p</w:t>
      </w:r>
      <w:r>
        <w:rPr>
          <w:spacing w:val="1"/>
        </w:rPr>
        <w:t>l</w:t>
      </w:r>
      <w:r>
        <w:t>a</w:t>
      </w:r>
      <w:r>
        <w:rPr>
          <w:spacing w:val="-2"/>
        </w:rPr>
        <w:t>s</w:t>
      </w:r>
      <w:r>
        <w:rPr>
          <w:spacing w:val="1"/>
        </w:rPr>
        <w:t>ti</w:t>
      </w:r>
      <w:r>
        <w:rPr>
          <w:spacing w:val="-3"/>
        </w:rPr>
        <w:t>k</w:t>
      </w:r>
      <w:r>
        <w:t>a.</w:t>
      </w:r>
    </w:p>
    <w:p w14:paraId="50621257" w14:textId="77777777" w:rsidR="00BE16A8" w:rsidRDefault="00BE16A8">
      <w:pPr>
        <w:pStyle w:val="BodyText"/>
        <w:kinsoku w:val="0"/>
        <w:overflowPunct w:val="0"/>
        <w:ind w:left="0"/>
      </w:pPr>
    </w:p>
    <w:p w14:paraId="5D666739" w14:textId="77777777" w:rsidR="00BE16A8" w:rsidRDefault="001924EC">
      <w:pPr>
        <w:pStyle w:val="BodyText"/>
        <w:keepNext/>
        <w:kinsoku w:val="0"/>
        <w:overflowPunct w:val="0"/>
        <w:ind w:left="0"/>
      </w:pPr>
      <w:r>
        <w:rPr>
          <w:spacing w:val="-1"/>
          <w:u w:val="single"/>
        </w:rPr>
        <w:t>P</w:t>
      </w:r>
      <w:r>
        <w:rPr>
          <w:spacing w:val="1"/>
          <w:u w:val="single"/>
        </w:rPr>
        <w:t>l</w:t>
      </w:r>
      <w:r>
        <w:rPr>
          <w:u w:val="single"/>
        </w:rPr>
        <w:t>ono</w:t>
      </w:r>
      <w:r>
        <w:rPr>
          <w:spacing w:val="-2"/>
          <w:u w:val="single"/>
        </w:rPr>
        <w:t>s</w:t>
      </w:r>
      <w:r>
        <w:rPr>
          <w:spacing w:val="1"/>
          <w:u w:val="single"/>
        </w:rPr>
        <w:t>i</w:t>
      </w:r>
      <w:r>
        <w:rPr>
          <w:u w:val="single"/>
        </w:rPr>
        <w:t xml:space="preserve">os </w:t>
      </w:r>
      <w:r>
        <w:rPr>
          <w:spacing w:val="-3"/>
          <w:u w:val="single"/>
        </w:rPr>
        <w:t>ža</w:t>
      </w:r>
      <w:r>
        <w:rPr>
          <w:u w:val="single"/>
        </w:rPr>
        <w:t xml:space="preserve">rnos </w:t>
      </w:r>
      <w:r>
        <w:rPr>
          <w:spacing w:val="-3"/>
          <w:u w:val="single"/>
        </w:rPr>
        <w:t>o</w:t>
      </w:r>
      <w:r>
        <w:rPr>
          <w:u w:val="single"/>
        </w:rPr>
        <w:t>bs</w:t>
      </w:r>
      <w:r>
        <w:rPr>
          <w:spacing w:val="-2"/>
          <w:u w:val="single"/>
        </w:rPr>
        <w:t>t</w:t>
      </w:r>
      <w:r>
        <w:rPr>
          <w:u w:val="single"/>
        </w:rPr>
        <w:t>ru</w:t>
      </w:r>
      <w:r>
        <w:rPr>
          <w:spacing w:val="-3"/>
          <w:u w:val="single"/>
        </w:rPr>
        <w:t>k</w:t>
      </w:r>
      <w:r>
        <w:rPr>
          <w:u w:val="single"/>
        </w:rPr>
        <w:t>c</w:t>
      </w:r>
      <w:r>
        <w:rPr>
          <w:spacing w:val="-2"/>
          <w:u w:val="single"/>
        </w:rPr>
        <w:t>ij</w:t>
      </w:r>
      <w:r>
        <w:rPr>
          <w:u w:val="single"/>
        </w:rPr>
        <w:t>a</w:t>
      </w:r>
    </w:p>
    <w:p w14:paraId="3C92EAD2" w14:textId="77777777" w:rsidR="00BE16A8" w:rsidRDefault="00BE16A8">
      <w:pPr>
        <w:keepNext/>
        <w:kinsoku w:val="0"/>
        <w:overflowPunct w:val="0"/>
      </w:pPr>
    </w:p>
    <w:p w14:paraId="6B475074" w14:textId="77777777" w:rsidR="00BE16A8" w:rsidRDefault="001924EC">
      <w:pPr>
        <w:pStyle w:val="BodyText"/>
        <w:keepNext/>
        <w:kinsoku w:val="0"/>
        <w:overflowPunct w:val="0"/>
        <w:ind w:left="0"/>
      </w:pPr>
      <w:r>
        <w:rPr>
          <w:spacing w:val="2"/>
        </w:rPr>
        <w:t>T</w:t>
      </w:r>
      <w:r>
        <w:rPr>
          <w:spacing w:val="-3"/>
        </w:rPr>
        <w:t>a</w:t>
      </w:r>
      <w:r>
        <w:rPr>
          <w:spacing w:val="1"/>
        </w:rPr>
        <w:t>i</w:t>
      </w:r>
      <w:r>
        <w:t xml:space="preserve">, </w:t>
      </w:r>
      <w:r>
        <w:rPr>
          <w:spacing w:val="-3"/>
        </w:rPr>
        <w:t>k</w:t>
      </w:r>
      <w:r>
        <w:t>ad ne</w:t>
      </w:r>
      <w:r>
        <w:rPr>
          <w:spacing w:val="-3"/>
        </w:rPr>
        <w:t>g</w:t>
      </w:r>
      <w:r>
        <w:t>auna</w:t>
      </w:r>
      <w:r>
        <w:rPr>
          <w:spacing w:val="-4"/>
        </w:rPr>
        <w:t>m</w:t>
      </w:r>
      <w:r>
        <w:t xml:space="preserve">as </w:t>
      </w:r>
      <w:r>
        <w:rPr>
          <w:spacing w:val="-3"/>
        </w:rPr>
        <w:t>a</w:t>
      </w:r>
      <w:r>
        <w:rPr>
          <w:spacing w:val="1"/>
        </w:rPr>
        <w:t>t</w:t>
      </w:r>
      <w:r>
        <w:t>sa</w:t>
      </w:r>
      <w:r>
        <w:rPr>
          <w:spacing w:val="-3"/>
        </w:rPr>
        <w:t>k</w:t>
      </w:r>
      <w:r>
        <w:t xml:space="preserve">as </w:t>
      </w:r>
      <w:r>
        <w:rPr>
          <w:spacing w:val="-3"/>
        </w:rPr>
        <w:t>gy</w:t>
      </w:r>
      <w:r>
        <w:t>dant</w:t>
      </w:r>
      <w:r>
        <w:rPr>
          <w:spacing w:val="1"/>
        </w:rPr>
        <w:t xml:space="preserve"> </w:t>
      </w:r>
      <w:r>
        <w:rPr>
          <w:spacing w:val="-1"/>
        </w:rPr>
        <w:t>K</w:t>
      </w:r>
      <w:r>
        <w:t>rono</w:t>
      </w:r>
      <w:r>
        <w:rPr>
          <w:spacing w:val="-3"/>
        </w:rPr>
        <w:t xml:space="preserve"> </w:t>
      </w:r>
      <w:r>
        <w:rPr>
          <w:spacing w:val="1"/>
        </w:rPr>
        <w:t>li</w:t>
      </w:r>
      <w:r>
        <w:rPr>
          <w:spacing w:val="-3"/>
        </w:rPr>
        <w:t>g</w:t>
      </w:r>
      <w:r>
        <w:t xml:space="preserve">ą, </w:t>
      </w:r>
      <w:r>
        <w:rPr>
          <w:spacing w:val="-3"/>
        </w:rPr>
        <w:t>g</w:t>
      </w:r>
      <w:r>
        <w:t>a</w:t>
      </w:r>
      <w:r>
        <w:rPr>
          <w:spacing w:val="1"/>
        </w:rPr>
        <w:t>l</w:t>
      </w:r>
      <w:r>
        <w:t>i</w:t>
      </w:r>
      <w:r>
        <w:rPr>
          <w:spacing w:val="-2"/>
        </w:rPr>
        <w:t xml:space="preserve"> r</w:t>
      </w:r>
      <w:r>
        <w:t>od</w:t>
      </w:r>
      <w:r>
        <w:rPr>
          <w:spacing w:val="-3"/>
        </w:rPr>
        <w:t>y</w:t>
      </w:r>
      <w:r>
        <w:rPr>
          <w:spacing w:val="1"/>
        </w:rPr>
        <w:t>ti</w:t>
      </w:r>
      <w:r>
        <w:t xml:space="preserve">, </w:t>
      </w:r>
      <w:r>
        <w:rPr>
          <w:spacing w:val="-3"/>
        </w:rPr>
        <w:t>k</w:t>
      </w:r>
      <w:r>
        <w:t xml:space="preserve">ad </w:t>
      </w:r>
      <w:r>
        <w:rPr>
          <w:spacing w:val="-3"/>
        </w:rPr>
        <w:t>y</w:t>
      </w:r>
      <w:r>
        <w:t>ra n</w:t>
      </w:r>
      <w:r>
        <w:rPr>
          <w:spacing w:val="-3"/>
        </w:rPr>
        <w:t>e</w:t>
      </w:r>
      <w:r>
        <w:rPr>
          <w:spacing w:val="1"/>
        </w:rPr>
        <w:t>j</w:t>
      </w:r>
      <w:r>
        <w:t>uda</w:t>
      </w:r>
      <w:r>
        <w:rPr>
          <w:spacing w:val="-3"/>
        </w:rPr>
        <w:t>n</w:t>
      </w:r>
      <w:r>
        <w:t>č</w:t>
      </w:r>
      <w:r>
        <w:rPr>
          <w:spacing w:val="1"/>
        </w:rPr>
        <w:t>i</w:t>
      </w:r>
      <w:r>
        <w:t>ų</w:t>
      </w:r>
      <w:r>
        <w:rPr>
          <w:spacing w:val="-3"/>
        </w:rPr>
        <w:t xml:space="preserve"> </w:t>
      </w:r>
      <w:r>
        <w:t>f</w:t>
      </w:r>
      <w:r>
        <w:rPr>
          <w:spacing w:val="-2"/>
        </w:rPr>
        <w:t>i</w:t>
      </w:r>
      <w:r>
        <w:t>bro</w:t>
      </w:r>
      <w:r>
        <w:rPr>
          <w:spacing w:val="-3"/>
        </w:rPr>
        <w:t>z</w:t>
      </w:r>
      <w:r>
        <w:rPr>
          <w:spacing w:val="1"/>
        </w:rPr>
        <w:t>i</w:t>
      </w:r>
      <w:r>
        <w:t>n</w:t>
      </w:r>
      <w:r>
        <w:rPr>
          <w:spacing w:val="1"/>
        </w:rPr>
        <w:t>i</w:t>
      </w:r>
      <w:r>
        <w:t>ų sus</w:t>
      </w:r>
      <w:r>
        <w:rPr>
          <w:spacing w:val="-2"/>
        </w:rPr>
        <w:t>i</w:t>
      </w:r>
      <w:r>
        <w:t>au</w:t>
      </w:r>
      <w:r>
        <w:rPr>
          <w:spacing w:val="-2"/>
        </w:rPr>
        <w:t>r</w:t>
      </w:r>
      <w:r>
        <w:rPr>
          <w:spacing w:val="-3"/>
        </w:rPr>
        <w:t>ė</w:t>
      </w:r>
      <w:r>
        <w:rPr>
          <w:spacing w:val="1"/>
        </w:rPr>
        <w:t>ji</w:t>
      </w:r>
      <w:r>
        <w:rPr>
          <w:spacing w:val="-4"/>
        </w:rPr>
        <w:t>m</w:t>
      </w:r>
      <w:r>
        <w:t xml:space="preserve">ų, </w:t>
      </w:r>
      <w:r>
        <w:rPr>
          <w:spacing w:val="-3"/>
        </w:rPr>
        <w:t>k</w:t>
      </w:r>
      <w:r>
        <w:t>ur</w:t>
      </w:r>
      <w:r>
        <w:rPr>
          <w:spacing w:val="1"/>
        </w:rPr>
        <w:t>i</w:t>
      </w:r>
      <w:r>
        <w:t xml:space="preserve">uos </w:t>
      </w:r>
      <w:r>
        <w:rPr>
          <w:spacing w:val="-3"/>
        </w:rPr>
        <w:t>g</w:t>
      </w:r>
      <w:r>
        <w:t>a</w:t>
      </w:r>
      <w:r>
        <w:rPr>
          <w:spacing w:val="1"/>
        </w:rPr>
        <w:t>l</w:t>
      </w:r>
      <w:r>
        <w:t>i</w:t>
      </w:r>
      <w:r>
        <w:rPr>
          <w:spacing w:val="-2"/>
        </w:rPr>
        <w:t xml:space="preserve"> r</w:t>
      </w:r>
      <w:r>
        <w:t>e</w:t>
      </w:r>
      <w:r>
        <w:rPr>
          <w:spacing w:val="1"/>
        </w:rPr>
        <w:t>i</w:t>
      </w:r>
      <w:r>
        <w:rPr>
          <w:spacing w:val="-3"/>
        </w:rPr>
        <w:t>k</w:t>
      </w:r>
      <w:r>
        <w:t>ė</w:t>
      </w:r>
      <w:r>
        <w:rPr>
          <w:spacing w:val="1"/>
        </w:rPr>
        <w:t>t</w:t>
      </w:r>
      <w:r>
        <w:t>i</w:t>
      </w:r>
      <w:r>
        <w:rPr>
          <w:spacing w:val="1"/>
        </w:rPr>
        <w:t xml:space="preserve"> </w:t>
      </w:r>
      <w:r>
        <w:rPr>
          <w:spacing w:val="-3"/>
        </w:rPr>
        <w:t>gy</w:t>
      </w:r>
      <w:r>
        <w:t>d</w:t>
      </w:r>
      <w:r>
        <w:rPr>
          <w:spacing w:val="-3"/>
        </w:rPr>
        <w:t>y</w:t>
      </w:r>
      <w:r>
        <w:rPr>
          <w:spacing w:val="1"/>
        </w:rPr>
        <w:t>t</w:t>
      </w:r>
      <w:r>
        <w:t>i</w:t>
      </w:r>
      <w:r>
        <w:rPr>
          <w:spacing w:val="1"/>
        </w:rPr>
        <w:t xml:space="preserve"> </w:t>
      </w:r>
      <w:r>
        <w:t>ch</w:t>
      </w:r>
      <w:r>
        <w:rPr>
          <w:spacing w:val="-2"/>
        </w:rPr>
        <w:t>i</w:t>
      </w:r>
      <w:r>
        <w:t>rur</w:t>
      </w:r>
      <w:r>
        <w:rPr>
          <w:spacing w:val="-3"/>
        </w:rPr>
        <w:t>g</w:t>
      </w:r>
      <w:r>
        <w:rPr>
          <w:spacing w:val="1"/>
        </w:rPr>
        <w:t>i</w:t>
      </w:r>
      <w:r>
        <w:rPr>
          <w:spacing w:val="-3"/>
        </w:rPr>
        <w:t>n</w:t>
      </w:r>
      <w:r>
        <w:rPr>
          <w:spacing w:val="1"/>
        </w:rPr>
        <w:t>i</w:t>
      </w:r>
      <w:r>
        <w:t>u b</w:t>
      </w:r>
      <w:r>
        <w:rPr>
          <w:spacing w:val="-3"/>
        </w:rPr>
        <w:t>ū</w:t>
      </w:r>
      <w:r>
        <w:t xml:space="preserve">du. </w:t>
      </w:r>
      <w:r>
        <w:rPr>
          <w:spacing w:val="-1"/>
        </w:rPr>
        <w:t>T</w:t>
      </w:r>
      <w:r>
        <w:t>u</w:t>
      </w:r>
      <w:r>
        <w:rPr>
          <w:spacing w:val="-2"/>
        </w:rPr>
        <w:t>r</w:t>
      </w:r>
      <w:r>
        <w:rPr>
          <w:spacing w:val="1"/>
        </w:rPr>
        <w:t>i</w:t>
      </w:r>
      <w:r>
        <w:rPr>
          <w:spacing w:val="-4"/>
        </w:rPr>
        <w:t>m</w:t>
      </w:r>
      <w:r>
        <w:t>i</w:t>
      </w:r>
      <w:r>
        <w:rPr>
          <w:spacing w:val="1"/>
        </w:rPr>
        <w:t xml:space="preserve"> </w:t>
      </w:r>
      <w:r>
        <w:t>duo</w:t>
      </w:r>
      <w:r>
        <w:rPr>
          <w:spacing w:val="-4"/>
        </w:rPr>
        <w:t>m</w:t>
      </w:r>
      <w:r>
        <w:t>en</w:t>
      </w:r>
      <w:r>
        <w:rPr>
          <w:spacing w:val="-3"/>
        </w:rPr>
        <w:t>y</w:t>
      </w:r>
      <w:r>
        <w:t xml:space="preserve">s rodo, </w:t>
      </w:r>
      <w:r>
        <w:rPr>
          <w:spacing w:val="-3"/>
        </w:rPr>
        <w:t>k</w:t>
      </w:r>
      <w:r>
        <w:t xml:space="preserve">ad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as sus</w:t>
      </w:r>
      <w:r>
        <w:rPr>
          <w:spacing w:val="-2"/>
        </w:rPr>
        <w:t>i</w:t>
      </w:r>
      <w:r>
        <w:t>au</w:t>
      </w:r>
      <w:r>
        <w:rPr>
          <w:spacing w:val="-2"/>
        </w:rPr>
        <w:t>r</w:t>
      </w:r>
      <w:r>
        <w:rPr>
          <w:spacing w:val="-3"/>
        </w:rPr>
        <w:t>ė</w:t>
      </w:r>
      <w:r>
        <w:rPr>
          <w:spacing w:val="1"/>
        </w:rPr>
        <w:t>ji</w:t>
      </w:r>
      <w:r>
        <w:rPr>
          <w:spacing w:val="-4"/>
        </w:rPr>
        <w:t>m</w:t>
      </w:r>
      <w:r>
        <w:t>ų ne</w:t>
      </w:r>
      <w:r>
        <w:rPr>
          <w:spacing w:val="-2"/>
        </w:rPr>
        <w:t>s</w:t>
      </w:r>
      <w:r>
        <w:t>u</w:t>
      </w:r>
      <w:r>
        <w:rPr>
          <w:spacing w:val="-3"/>
        </w:rPr>
        <w:t>k</w:t>
      </w:r>
      <w:r>
        <w:t>e</w:t>
      </w:r>
      <w:r>
        <w:rPr>
          <w:spacing w:val="1"/>
        </w:rPr>
        <w:t>li</w:t>
      </w:r>
      <w:r>
        <w:t>a</w:t>
      </w:r>
      <w:r>
        <w:rPr>
          <w:spacing w:val="-2"/>
        </w:rPr>
        <w:t xml:space="preserve"> </w:t>
      </w:r>
      <w:r>
        <w:rPr>
          <w:spacing w:val="1"/>
        </w:rPr>
        <w:t>i</w:t>
      </w:r>
      <w:r>
        <w:t>r</w:t>
      </w:r>
      <w:r>
        <w:rPr>
          <w:spacing w:val="1"/>
        </w:rPr>
        <w:t xml:space="preserve"> </w:t>
      </w:r>
      <w:r>
        <w:rPr>
          <w:spacing w:val="-3"/>
        </w:rPr>
        <w:t>n</w:t>
      </w:r>
      <w:r>
        <w:t>epa</w:t>
      </w:r>
      <w:r>
        <w:rPr>
          <w:spacing w:val="-2"/>
        </w:rPr>
        <w:t>s</w:t>
      </w:r>
      <w:r>
        <w:t>un</w:t>
      </w:r>
      <w:r>
        <w:rPr>
          <w:spacing w:val="-3"/>
        </w:rPr>
        <w:t>k</w:t>
      </w:r>
      <w:r>
        <w:rPr>
          <w:spacing w:val="1"/>
        </w:rPr>
        <w:t>i</w:t>
      </w:r>
      <w:r>
        <w:t>na.</w:t>
      </w:r>
    </w:p>
    <w:p w14:paraId="29E66E00" w14:textId="77777777" w:rsidR="00BE16A8" w:rsidRDefault="00BE16A8">
      <w:pPr>
        <w:kinsoku w:val="0"/>
        <w:overflowPunct w:val="0"/>
      </w:pPr>
    </w:p>
    <w:p w14:paraId="0816B338" w14:textId="77777777" w:rsidR="00BE16A8" w:rsidRDefault="001924EC">
      <w:pPr>
        <w:pStyle w:val="BodyText"/>
        <w:keepNext/>
        <w:kinsoku w:val="0"/>
        <w:overflowPunct w:val="0"/>
        <w:ind w:left="0"/>
      </w:pPr>
      <w:r>
        <w:rPr>
          <w:spacing w:val="-1"/>
          <w:u w:val="single"/>
        </w:rPr>
        <w:t>S</w:t>
      </w:r>
      <w:r>
        <w:rPr>
          <w:u w:val="single"/>
        </w:rPr>
        <w:t>en</w:t>
      </w:r>
      <w:r>
        <w:rPr>
          <w:spacing w:val="-3"/>
          <w:u w:val="single"/>
        </w:rPr>
        <w:t>yv</w:t>
      </w:r>
      <w:r>
        <w:rPr>
          <w:u w:val="single"/>
        </w:rPr>
        <w:t>i</w:t>
      </w:r>
      <w:r>
        <w:rPr>
          <w:spacing w:val="1"/>
          <w:u w:val="single"/>
        </w:rPr>
        <w:t xml:space="preserve"> </w:t>
      </w:r>
      <w:r>
        <w:rPr>
          <w:u w:val="single"/>
        </w:rPr>
        <w:t>pac</w:t>
      </w:r>
      <w:r>
        <w:rPr>
          <w:spacing w:val="1"/>
          <w:u w:val="single"/>
        </w:rPr>
        <w:t>i</w:t>
      </w:r>
      <w:r>
        <w:rPr>
          <w:u w:val="single"/>
        </w:rPr>
        <w:t>e</w:t>
      </w:r>
      <w:r>
        <w:rPr>
          <w:spacing w:val="-3"/>
          <w:u w:val="single"/>
        </w:rPr>
        <w:t>n</w:t>
      </w:r>
      <w:r>
        <w:rPr>
          <w:spacing w:val="1"/>
          <w:u w:val="single"/>
        </w:rPr>
        <w:t>t</w:t>
      </w:r>
      <w:r>
        <w:rPr>
          <w:spacing w:val="-3"/>
          <w:u w:val="single"/>
        </w:rPr>
        <w:t>a</w:t>
      </w:r>
      <w:r>
        <w:rPr>
          <w:u w:val="single"/>
        </w:rPr>
        <w:t>i</w:t>
      </w:r>
    </w:p>
    <w:p w14:paraId="69E62E2D" w14:textId="77777777" w:rsidR="00BE16A8" w:rsidRDefault="00BE16A8">
      <w:pPr>
        <w:keepNext/>
        <w:kinsoku w:val="0"/>
        <w:overflowPunct w:val="0"/>
      </w:pPr>
    </w:p>
    <w:p w14:paraId="3E867573" w14:textId="77777777" w:rsidR="00BE16A8" w:rsidRDefault="001924EC">
      <w:pPr>
        <w:pStyle w:val="BodyText"/>
        <w:keepNext/>
        <w:kinsoku w:val="0"/>
        <w:overflowPunct w:val="0"/>
        <w:ind w:left="0"/>
      </w:pPr>
      <w:r>
        <w:rPr>
          <w:spacing w:val="-1"/>
        </w:rPr>
        <w:t>S</w:t>
      </w:r>
      <w:r>
        <w:t>un</w:t>
      </w:r>
      <w:r>
        <w:rPr>
          <w:spacing w:val="-3"/>
        </w:rPr>
        <w:t>k</w:t>
      </w:r>
      <w:r>
        <w:rPr>
          <w:spacing w:val="1"/>
        </w:rPr>
        <w:t>i</w:t>
      </w:r>
      <w:r>
        <w:t xml:space="preserve">ų </w:t>
      </w:r>
      <w:r>
        <w:rPr>
          <w:spacing w:val="1"/>
        </w:rPr>
        <w:t>i</w:t>
      </w:r>
      <w:r>
        <w:t>n</w:t>
      </w:r>
      <w:r>
        <w:rPr>
          <w:spacing w:val="-2"/>
        </w:rPr>
        <w:t>f</w:t>
      </w:r>
      <w:r>
        <w:t>e</w:t>
      </w:r>
      <w:r>
        <w:rPr>
          <w:spacing w:val="-3"/>
        </w:rPr>
        <w:t>k</w:t>
      </w:r>
      <w:r>
        <w:t>c</w:t>
      </w:r>
      <w:r>
        <w:rPr>
          <w:spacing w:val="1"/>
        </w:rPr>
        <w:t>i</w:t>
      </w:r>
      <w:r>
        <w:t>n</w:t>
      </w:r>
      <w:r>
        <w:rPr>
          <w:spacing w:val="-2"/>
        </w:rPr>
        <w:t>i</w:t>
      </w:r>
      <w:r>
        <w:t>ų s</w:t>
      </w:r>
      <w:r>
        <w:rPr>
          <w:spacing w:val="-3"/>
        </w:rPr>
        <w:t>u</w:t>
      </w:r>
      <w:r>
        <w:t>s</w:t>
      </w:r>
      <w:r>
        <w:rPr>
          <w:spacing w:val="-2"/>
        </w:rPr>
        <w:t>i</w:t>
      </w:r>
      <w:r>
        <w:t>r</w:t>
      </w:r>
      <w:r>
        <w:rPr>
          <w:spacing w:val="-3"/>
        </w:rPr>
        <w:t>g</w:t>
      </w:r>
      <w:r>
        <w:rPr>
          <w:spacing w:val="1"/>
        </w:rPr>
        <w:t>i</w:t>
      </w:r>
      <w:r>
        <w:rPr>
          <w:spacing w:val="-2"/>
        </w:rPr>
        <w:t>m</w:t>
      </w:r>
      <w:r>
        <w:t>ų da</w:t>
      </w:r>
      <w:r>
        <w:rPr>
          <w:spacing w:val="-3"/>
        </w:rPr>
        <w:t>ž</w:t>
      </w:r>
      <w:r>
        <w:t>n</w:t>
      </w:r>
      <w:r>
        <w:rPr>
          <w:spacing w:val="1"/>
        </w:rPr>
        <w:t>i</w:t>
      </w:r>
      <w:r>
        <w:t>s</w:t>
      </w:r>
      <w:r>
        <w:rPr>
          <w:spacing w:val="-2"/>
        </w:rPr>
        <w:t xml:space="preserve"> </w:t>
      </w:r>
      <w:r>
        <w:rPr>
          <w:spacing w:val="1"/>
        </w:rPr>
        <w:t>t</w:t>
      </w:r>
      <w:r>
        <w:t>a</w:t>
      </w:r>
      <w:r>
        <w:rPr>
          <w:spacing w:val="-2"/>
        </w:rPr>
        <w:t>r</w:t>
      </w:r>
      <w:r>
        <w:t xml:space="preserve">p </w:t>
      </w:r>
      <w:r>
        <w:rPr>
          <w:spacing w:val="-1"/>
        </w:rPr>
        <w:t>adalimumabu</w:t>
      </w:r>
      <w:r>
        <w:t xml:space="preserve"> </w:t>
      </w:r>
      <w:r>
        <w:rPr>
          <w:spacing w:val="-3"/>
        </w:rPr>
        <w:t>gy</w:t>
      </w:r>
      <w:r>
        <w:rPr>
          <w:spacing w:val="2"/>
        </w:rPr>
        <w:t>d</w:t>
      </w:r>
      <w:r>
        <w:rPr>
          <w:spacing w:val="-3"/>
        </w:rPr>
        <w:t>y</w:t>
      </w:r>
      <w:r>
        <w:rPr>
          <w:spacing w:val="1"/>
        </w:rPr>
        <w:t>t</w:t>
      </w:r>
      <w:r>
        <w:t xml:space="preserve">ų </w:t>
      </w:r>
      <w:r>
        <w:rPr>
          <w:spacing w:val="-3"/>
        </w:rPr>
        <w:t>vy</w:t>
      </w:r>
      <w:r>
        <w:t>resn</w:t>
      </w:r>
      <w:r>
        <w:rPr>
          <w:spacing w:val="1"/>
        </w:rPr>
        <w:t>i</w:t>
      </w:r>
      <w:r>
        <w:t xml:space="preserve">ų </w:t>
      </w:r>
      <w:r>
        <w:rPr>
          <w:spacing w:val="-3"/>
        </w:rPr>
        <w:t>k</w:t>
      </w:r>
      <w:r>
        <w:t>a</w:t>
      </w:r>
      <w:r>
        <w:rPr>
          <w:spacing w:val="1"/>
        </w:rPr>
        <w:t>i</w:t>
      </w:r>
      <w:r>
        <w:t>p 65 </w:t>
      </w:r>
      <w:r>
        <w:rPr>
          <w:spacing w:val="-4"/>
        </w:rPr>
        <w:t>m</w:t>
      </w:r>
      <w:r>
        <w:t>e</w:t>
      </w:r>
      <w:r>
        <w:rPr>
          <w:spacing w:val="1"/>
        </w:rPr>
        <w:t>t</w:t>
      </w:r>
      <w:r>
        <w:t>ų a</w:t>
      </w:r>
      <w:r>
        <w:rPr>
          <w:spacing w:val="-4"/>
        </w:rPr>
        <w:t>m</w:t>
      </w:r>
      <w:r>
        <w:rPr>
          <w:spacing w:val="-3"/>
        </w:rPr>
        <w:t>ž</w:t>
      </w:r>
      <w:r>
        <w:rPr>
          <w:spacing w:val="1"/>
        </w:rPr>
        <w:t>i</w:t>
      </w:r>
      <w:r>
        <w:t>aus p</w:t>
      </w:r>
      <w:r>
        <w:rPr>
          <w:spacing w:val="-3"/>
        </w:rPr>
        <w:t>a</w:t>
      </w:r>
      <w:r>
        <w:t>c</w:t>
      </w:r>
      <w:r>
        <w:rPr>
          <w:spacing w:val="1"/>
        </w:rPr>
        <w:t>i</w:t>
      </w:r>
      <w:r>
        <w:rPr>
          <w:spacing w:val="-3"/>
        </w:rPr>
        <w:t>e</w:t>
      </w:r>
      <w:r>
        <w:t>n</w:t>
      </w:r>
      <w:r>
        <w:rPr>
          <w:spacing w:val="1"/>
        </w:rPr>
        <w:t>t</w:t>
      </w:r>
      <w:r>
        <w:t xml:space="preserve">ų </w:t>
      </w:r>
      <w:r>
        <w:rPr>
          <w:spacing w:val="-3"/>
        </w:rPr>
        <w:t>b</w:t>
      </w:r>
      <w:r>
        <w:t>u</w:t>
      </w:r>
      <w:r>
        <w:rPr>
          <w:spacing w:val="-3"/>
        </w:rPr>
        <w:t>v</w:t>
      </w:r>
      <w:r>
        <w:t>o d</w:t>
      </w:r>
      <w:r>
        <w:rPr>
          <w:spacing w:val="1"/>
        </w:rPr>
        <w:t>i</w:t>
      </w:r>
      <w:r>
        <w:t>de</w:t>
      </w:r>
      <w:r>
        <w:rPr>
          <w:spacing w:val="-2"/>
        </w:rPr>
        <w:t>s</w:t>
      </w:r>
      <w:r>
        <w:t>n</w:t>
      </w:r>
      <w:r>
        <w:rPr>
          <w:spacing w:val="-2"/>
        </w:rPr>
        <w:t>i</w:t>
      </w:r>
      <w:r>
        <w:t>s, ne</w:t>
      </w:r>
      <w:r>
        <w:rPr>
          <w:spacing w:val="-3"/>
        </w:rPr>
        <w:t>g</w:t>
      </w:r>
      <w:r>
        <w:t xml:space="preserve">u </w:t>
      </w:r>
      <w:r>
        <w:rPr>
          <w:spacing w:val="1"/>
        </w:rPr>
        <w:t>t</w:t>
      </w:r>
      <w:r>
        <w:rPr>
          <w:spacing w:val="-3"/>
        </w:rPr>
        <w:t>a</w:t>
      </w:r>
      <w:r>
        <w:t>rp</w:t>
      </w:r>
      <w:r>
        <w:rPr>
          <w:spacing w:val="-3"/>
        </w:rPr>
        <w:t xml:space="preserve"> </w:t>
      </w:r>
      <w:r>
        <w:rPr>
          <w:spacing w:val="1"/>
        </w:rPr>
        <w:t>j</w:t>
      </w:r>
      <w:r>
        <w:t>au</w:t>
      </w:r>
      <w:r>
        <w:rPr>
          <w:spacing w:val="-3"/>
        </w:rPr>
        <w:t>n</w:t>
      </w:r>
      <w:r>
        <w:t>es</w:t>
      </w:r>
      <w:r>
        <w:rPr>
          <w:spacing w:val="-3"/>
        </w:rPr>
        <w:t>n</w:t>
      </w:r>
      <w:r>
        <w:rPr>
          <w:spacing w:val="-2"/>
        </w:rPr>
        <w:t>i</w:t>
      </w:r>
      <w:r>
        <w:t xml:space="preserve">ų </w:t>
      </w:r>
      <w:r>
        <w:rPr>
          <w:spacing w:val="-3"/>
        </w:rPr>
        <w:t>k</w:t>
      </w:r>
      <w:r>
        <w:t>a</w:t>
      </w:r>
      <w:r>
        <w:rPr>
          <w:spacing w:val="1"/>
        </w:rPr>
        <w:t>i</w:t>
      </w:r>
      <w:r>
        <w:t>p 65 </w:t>
      </w:r>
      <w:r>
        <w:rPr>
          <w:spacing w:val="-4"/>
        </w:rPr>
        <w:t>m</w:t>
      </w:r>
      <w:r>
        <w:t>e</w:t>
      </w:r>
      <w:r>
        <w:rPr>
          <w:spacing w:val="1"/>
        </w:rPr>
        <w:t>t</w:t>
      </w:r>
      <w:r>
        <w:t>ų a</w:t>
      </w:r>
      <w:r>
        <w:rPr>
          <w:spacing w:val="-4"/>
        </w:rPr>
        <w:t>m</w:t>
      </w:r>
      <w:r>
        <w:rPr>
          <w:spacing w:val="-3"/>
        </w:rPr>
        <w:t>ž</w:t>
      </w:r>
      <w:r>
        <w:rPr>
          <w:spacing w:val="1"/>
        </w:rPr>
        <w:t>i</w:t>
      </w:r>
      <w:r>
        <w:t>aus pa</w:t>
      </w:r>
      <w:r>
        <w:rPr>
          <w:spacing w:val="-3"/>
        </w:rPr>
        <w:t>c</w:t>
      </w:r>
      <w:r>
        <w:rPr>
          <w:spacing w:val="1"/>
        </w:rPr>
        <w:t>i</w:t>
      </w:r>
      <w:r>
        <w:t>e</w:t>
      </w:r>
      <w:r>
        <w:rPr>
          <w:spacing w:val="-3"/>
        </w:rPr>
        <w:t>n</w:t>
      </w:r>
      <w:r>
        <w:rPr>
          <w:spacing w:val="1"/>
        </w:rPr>
        <w:t>t</w:t>
      </w:r>
      <w:r>
        <w:t>ų (3</w:t>
      </w:r>
      <w:r>
        <w:rPr>
          <w:spacing w:val="-3"/>
        </w:rPr>
        <w:t>,</w:t>
      </w:r>
      <w:r>
        <w:t>7 %</w:t>
      </w:r>
      <w:r>
        <w:rPr>
          <w:spacing w:val="-2"/>
        </w:rPr>
        <w:t xml:space="preserve"> </w:t>
      </w:r>
      <w:r>
        <w:rPr>
          <w:spacing w:val="1"/>
        </w:rPr>
        <w:t>l</w:t>
      </w:r>
      <w:r>
        <w:rPr>
          <w:spacing w:val="-3"/>
        </w:rPr>
        <w:t>yg</w:t>
      </w:r>
      <w:r>
        <w:rPr>
          <w:spacing w:val="1"/>
        </w:rPr>
        <w:t>i</w:t>
      </w:r>
      <w:r>
        <w:t>nant</w:t>
      </w:r>
      <w:r>
        <w:rPr>
          <w:spacing w:val="1"/>
        </w:rPr>
        <w:t xml:space="preserve"> </w:t>
      </w:r>
      <w:r>
        <w:rPr>
          <w:spacing w:val="-2"/>
        </w:rPr>
        <w:t>s</w:t>
      </w:r>
      <w:r>
        <w:t>u 1,5</w:t>
      </w:r>
      <w:r>
        <w:rPr>
          <w:spacing w:val="-3"/>
        </w:rPr>
        <w:t> </w:t>
      </w:r>
      <w:r>
        <w:t>%).</w:t>
      </w:r>
      <w:r>
        <w:rPr>
          <w:spacing w:val="-3"/>
        </w:rPr>
        <w:t xml:space="preserve"> </w:t>
      </w:r>
      <w:r>
        <w:rPr>
          <w:spacing w:val="1"/>
        </w:rPr>
        <w:t>K</w:t>
      </w:r>
      <w:r>
        <w:rPr>
          <w:spacing w:val="-3"/>
        </w:rPr>
        <w:t>a</w:t>
      </w:r>
      <w:r>
        <w:t>i</w:t>
      </w:r>
      <w:r>
        <w:rPr>
          <w:spacing w:val="1"/>
        </w:rPr>
        <w:t xml:space="preserve"> </w:t>
      </w:r>
      <w:r>
        <w:rPr>
          <w:spacing w:val="-3"/>
        </w:rPr>
        <w:t>k</w:t>
      </w:r>
      <w:r>
        <w:t>ur</w:t>
      </w:r>
      <w:r>
        <w:rPr>
          <w:spacing w:val="-2"/>
        </w:rPr>
        <w:t>i</w:t>
      </w:r>
      <w:r>
        <w:t xml:space="preserve">e </w:t>
      </w:r>
      <w:r>
        <w:rPr>
          <w:spacing w:val="-2"/>
        </w:rPr>
        <w:t>i</w:t>
      </w:r>
      <w:r>
        <w:t>š</w:t>
      </w:r>
      <w:r>
        <w:rPr>
          <w:spacing w:val="-2"/>
        </w:rPr>
        <w:t xml:space="preserve"> </w:t>
      </w:r>
      <w:r>
        <w:rPr>
          <w:spacing w:val="3"/>
        </w:rPr>
        <w:t>j</w:t>
      </w:r>
      <w:r>
        <w:t xml:space="preserve">ų </w:t>
      </w:r>
      <w:r>
        <w:rPr>
          <w:spacing w:val="1"/>
        </w:rPr>
        <w:t>t</w:t>
      </w:r>
      <w:r>
        <w:t>ur</w:t>
      </w:r>
      <w:r>
        <w:rPr>
          <w:spacing w:val="-3"/>
        </w:rPr>
        <w:t>ė</w:t>
      </w:r>
      <w:r>
        <w:rPr>
          <w:spacing w:val="1"/>
        </w:rPr>
        <w:t>j</w:t>
      </w:r>
      <w:r>
        <w:t xml:space="preserve">o </w:t>
      </w:r>
      <w:r>
        <w:rPr>
          <w:spacing w:val="-4"/>
        </w:rPr>
        <w:t>m</w:t>
      </w:r>
      <w:r>
        <w:rPr>
          <w:spacing w:val="1"/>
        </w:rPr>
        <w:t>i</w:t>
      </w:r>
      <w:r>
        <w:t>r</w:t>
      </w:r>
      <w:r>
        <w:rPr>
          <w:spacing w:val="-2"/>
        </w:rPr>
        <w:t>t</w:t>
      </w:r>
      <w:r>
        <w:rPr>
          <w:spacing w:val="1"/>
        </w:rPr>
        <w:t>i</w:t>
      </w:r>
      <w:r>
        <w:t>n</w:t>
      </w:r>
      <w:r>
        <w:rPr>
          <w:spacing w:val="-3"/>
        </w:rPr>
        <w:t>a</w:t>
      </w:r>
      <w:r>
        <w:t xml:space="preserve">s </w:t>
      </w:r>
      <w:r>
        <w:rPr>
          <w:spacing w:val="-2"/>
        </w:rPr>
        <w:t>i</w:t>
      </w:r>
      <w:r>
        <w:t>š</w:t>
      </w:r>
      <w:r>
        <w:rPr>
          <w:spacing w:val="-3"/>
        </w:rPr>
        <w:t>e</w:t>
      </w:r>
      <w:r>
        <w:rPr>
          <w:spacing w:val="1"/>
        </w:rPr>
        <w:t>i</w:t>
      </w:r>
      <w:r>
        <w:rPr>
          <w:spacing w:val="-2"/>
        </w:rPr>
        <w:t>t</w:t>
      </w:r>
      <w:r>
        <w:rPr>
          <w:spacing w:val="1"/>
        </w:rPr>
        <w:t>i</w:t>
      </w:r>
      <w:r>
        <w:t xml:space="preserve">s. </w:t>
      </w:r>
      <w:r>
        <w:rPr>
          <w:spacing w:val="-1"/>
        </w:rPr>
        <w:t>G</w:t>
      </w:r>
      <w:r>
        <w:rPr>
          <w:spacing w:val="-3"/>
        </w:rPr>
        <w:t>y</w:t>
      </w:r>
      <w:r>
        <w:t>d</w:t>
      </w:r>
      <w:r>
        <w:rPr>
          <w:spacing w:val="-3"/>
        </w:rPr>
        <w:t>a</w:t>
      </w:r>
      <w:r>
        <w:t>nt</w:t>
      </w:r>
      <w:r>
        <w:rPr>
          <w:spacing w:val="1"/>
        </w:rPr>
        <w:t xml:space="preserve"> </w:t>
      </w:r>
      <w:r>
        <w:t>s</w:t>
      </w:r>
      <w:r>
        <w:rPr>
          <w:spacing w:val="-3"/>
        </w:rPr>
        <w:t>e</w:t>
      </w:r>
      <w:r>
        <w:t>n</w:t>
      </w:r>
      <w:r>
        <w:rPr>
          <w:spacing w:val="-3"/>
        </w:rPr>
        <w:t>yv</w:t>
      </w:r>
      <w:r>
        <w:t>us ž</w:t>
      </w:r>
      <w:r>
        <w:rPr>
          <w:spacing w:val="-4"/>
        </w:rPr>
        <w:t>m</w:t>
      </w:r>
      <w:r>
        <w:t xml:space="preserve">ones </w:t>
      </w:r>
      <w:r>
        <w:rPr>
          <w:spacing w:val="-3"/>
        </w:rPr>
        <w:t>y</w:t>
      </w:r>
      <w:r>
        <w:t>pa</w:t>
      </w:r>
      <w:r>
        <w:rPr>
          <w:spacing w:val="1"/>
        </w:rPr>
        <w:t>ti</w:t>
      </w:r>
      <w:r>
        <w:t>n</w:t>
      </w:r>
      <w:r>
        <w:rPr>
          <w:spacing w:val="-3"/>
        </w:rPr>
        <w:t>g</w:t>
      </w:r>
      <w:r>
        <w:t>as dė</w:t>
      </w:r>
      <w:r>
        <w:rPr>
          <w:spacing w:val="-4"/>
        </w:rPr>
        <w:t>m</w:t>
      </w:r>
      <w:r>
        <w:t>es</w:t>
      </w:r>
      <w:r>
        <w:rPr>
          <w:spacing w:val="-3"/>
        </w:rPr>
        <w:t>y</w:t>
      </w:r>
      <w:r>
        <w:t xml:space="preserve">s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s</w:t>
      </w:r>
      <w:r>
        <w:rPr>
          <w:spacing w:val="-3"/>
        </w:rPr>
        <w:t>k</w:t>
      </w:r>
      <w:r>
        <w:rPr>
          <w:spacing w:val="1"/>
        </w:rPr>
        <w:t>i</w:t>
      </w:r>
      <w:r>
        <w:t>r</w:t>
      </w:r>
      <w:r>
        <w:rPr>
          <w:spacing w:val="-2"/>
        </w:rPr>
        <w:t>i</w:t>
      </w:r>
      <w:r>
        <w:rPr>
          <w:spacing w:val="-3"/>
        </w:rPr>
        <w:t>a</w:t>
      </w:r>
      <w:r>
        <w:rPr>
          <w:spacing w:val="-4"/>
        </w:rPr>
        <w:t>m</w:t>
      </w:r>
      <w:r>
        <w:t xml:space="preserve">as </w:t>
      </w:r>
      <w:r>
        <w:rPr>
          <w:spacing w:val="1"/>
        </w:rPr>
        <w:t>i</w:t>
      </w:r>
      <w:r>
        <w:t>nfe</w:t>
      </w:r>
      <w:r>
        <w:rPr>
          <w:spacing w:val="-3"/>
        </w:rPr>
        <w:t>k</w:t>
      </w:r>
      <w:r>
        <w:t>c</w:t>
      </w:r>
      <w:r>
        <w:rPr>
          <w:spacing w:val="-2"/>
        </w:rPr>
        <w:t>i</w:t>
      </w:r>
      <w:r>
        <w:rPr>
          <w:spacing w:val="1"/>
        </w:rPr>
        <w:t>j</w:t>
      </w:r>
      <w:r>
        <w:t xml:space="preserve">ų </w:t>
      </w:r>
      <w:r>
        <w:rPr>
          <w:spacing w:val="-2"/>
        </w:rPr>
        <w:t>r</w:t>
      </w:r>
      <w:r>
        <w:rPr>
          <w:spacing w:val="1"/>
        </w:rPr>
        <w:t>i</w:t>
      </w:r>
      <w:r>
        <w:rPr>
          <w:spacing w:val="-3"/>
        </w:rPr>
        <w:t>z</w:t>
      </w:r>
      <w:r>
        <w:rPr>
          <w:spacing w:val="1"/>
        </w:rPr>
        <w:t>i</w:t>
      </w:r>
      <w:r>
        <w:rPr>
          <w:spacing w:val="-3"/>
        </w:rPr>
        <w:t>k</w:t>
      </w:r>
      <w:r>
        <w:t>a</w:t>
      </w:r>
      <w:r>
        <w:rPr>
          <w:spacing w:val="1"/>
        </w:rPr>
        <w:t>i.</w:t>
      </w:r>
    </w:p>
    <w:p w14:paraId="47549558" w14:textId="77777777" w:rsidR="00BE16A8" w:rsidRDefault="00BE16A8">
      <w:pPr>
        <w:kinsoku w:val="0"/>
        <w:overflowPunct w:val="0"/>
      </w:pPr>
    </w:p>
    <w:p w14:paraId="12F21F46" w14:textId="77777777" w:rsidR="00BE16A8" w:rsidRDefault="001924EC">
      <w:pPr>
        <w:pStyle w:val="BodyT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ų popu</w:t>
      </w:r>
      <w:r>
        <w:rPr>
          <w:spacing w:val="-2"/>
          <w:u w:val="single"/>
        </w:rPr>
        <w:t>l</w:t>
      </w:r>
      <w:r>
        <w:rPr>
          <w:spacing w:val="1"/>
          <w:u w:val="single"/>
        </w:rPr>
        <w:t>i</w:t>
      </w:r>
      <w:r>
        <w:rPr>
          <w:u w:val="single"/>
        </w:rPr>
        <w:t>a</w:t>
      </w:r>
      <w:r>
        <w:rPr>
          <w:spacing w:val="-3"/>
          <w:u w:val="single"/>
        </w:rPr>
        <w:t>c</w:t>
      </w:r>
      <w:r>
        <w:rPr>
          <w:spacing w:val="-2"/>
          <w:u w:val="single"/>
        </w:rPr>
        <w:t>i</w:t>
      </w:r>
      <w:r>
        <w:rPr>
          <w:spacing w:val="1"/>
          <w:u w:val="single"/>
        </w:rPr>
        <w:t>j</w:t>
      </w:r>
      <w:r>
        <w:rPr>
          <w:u w:val="single"/>
        </w:rPr>
        <w:t>a</w:t>
      </w:r>
    </w:p>
    <w:p w14:paraId="6DA66CC9" w14:textId="77777777" w:rsidR="00BE16A8" w:rsidRDefault="00BE16A8">
      <w:pPr>
        <w:kinsoku w:val="0"/>
        <w:overflowPunct w:val="0"/>
      </w:pPr>
    </w:p>
    <w:p w14:paraId="24A8493E" w14:textId="77777777" w:rsidR="00BE16A8" w:rsidRDefault="001924EC">
      <w:pPr>
        <w:pStyle w:val="BodyText"/>
        <w:kinsoku w:val="0"/>
        <w:overflowPunct w:val="0"/>
        <w:ind w:left="0"/>
      </w:pPr>
      <w:r>
        <w:rPr>
          <w:spacing w:val="-3"/>
        </w:rPr>
        <w:t>Ž</w:t>
      </w:r>
      <w:r>
        <w:t>r. an</w:t>
      </w:r>
      <w:r>
        <w:rPr>
          <w:spacing w:val="-3"/>
        </w:rPr>
        <w:t>k</w:t>
      </w:r>
      <w:r>
        <w:t>sč</w:t>
      </w:r>
      <w:r>
        <w:rPr>
          <w:spacing w:val="1"/>
        </w:rPr>
        <w:t>i</w:t>
      </w:r>
      <w:r>
        <w:t>au p</w:t>
      </w:r>
      <w:r>
        <w:rPr>
          <w:spacing w:val="-3"/>
        </w:rPr>
        <w:t>a</w:t>
      </w:r>
      <w:r>
        <w:rPr>
          <w:spacing w:val="1"/>
        </w:rPr>
        <w:t>t</w:t>
      </w:r>
      <w:r>
        <w:rPr>
          <w:spacing w:val="-3"/>
        </w:rPr>
        <w:t>e</w:t>
      </w:r>
      <w:r>
        <w:rPr>
          <w:spacing w:val="1"/>
        </w:rPr>
        <w:t>i</w:t>
      </w:r>
      <w:r>
        <w:rPr>
          <w:spacing w:val="-3"/>
        </w:rPr>
        <w:t>k</w:t>
      </w:r>
      <w:r>
        <w:rPr>
          <w:spacing w:val="1"/>
        </w:rPr>
        <w:t>t</w:t>
      </w:r>
      <w:r>
        <w:t>ą p</w:t>
      </w:r>
      <w:r>
        <w:rPr>
          <w:spacing w:val="-3"/>
        </w:rPr>
        <w:t>o</w:t>
      </w:r>
      <w:r>
        <w:t>s</w:t>
      </w:r>
      <w:r>
        <w:rPr>
          <w:spacing w:val="-3"/>
        </w:rPr>
        <w:t>k</w:t>
      </w:r>
      <w:r>
        <w:t>yrį</w:t>
      </w:r>
      <w:r>
        <w:rPr>
          <w:spacing w:val="1"/>
        </w:rPr>
        <w:t xml:space="preserve"> </w:t>
      </w:r>
      <w:r>
        <w:rPr>
          <w:spacing w:val="-3"/>
        </w:rPr>
        <w:t>„</w:t>
      </w:r>
      <w:r>
        <w:rPr>
          <w:spacing w:val="-1"/>
        </w:rPr>
        <w:t>V</w:t>
      </w:r>
      <w:r>
        <w:t>a</w:t>
      </w:r>
      <w:r>
        <w:rPr>
          <w:spacing w:val="-3"/>
        </w:rPr>
        <w:t>k</w:t>
      </w:r>
      <w:r>
        <w:t>c</w:t>
      </w:r>
      <w:r>
        <w:rPr>
          <w:spacing w:val="1"/>
        </w:rPr>
        <w:t>i</w:t>
      </w:r>
      <w:r>
        <w:t>na</w:t>
      </w:r>
      <w:r>
        <w:rPr>
          <w:spacing w:val="-3"/>
        </w:rPr>
        <w:t>c</w:t>
      </w:r>
      <w:r>
        <w:rPr>
          <w:spacing w:val="-2"/>
        </w:rPr>
        <w:t>i</w:t>
      </w:r>
      <w:r>
        <w:rPr>
          <w:spacing w:val="1"/>
        </w:rPr>
        <w:t>j</w:t>
      </w:r>
      <w:r>
        <w:t>a“.</w:t>
      </w:r>
    </w:p>
    <w:p w14:paraId="670E8A7D" w14:textId="77777777" w:rsidR="00BE16A8" w:rsidRDefault="00BE16A8">
      <w:pPr>
        <w:kinsoku w:val="0"/>
        <w:overflowPunct w:val="0"/>
      </w:pPr>
    </w:p>
    <w:p w14:paraId="33E3DBBE" w14:textId="77777777" w:rsidR="00BE16A8" w:rsidRDefault="001924EC">
      <w:pPr>
        <w:keepNext/>
        <w:rPr>
          <w:u w:val="single"/>
        </w:rPr>
      </w:pPr>
      <w:r>
        <w:rPr>
          <w:u w:val="single"/>
        </w:rPr>
        <w:t>Natrio kiekis</w:t>
      </w:r>
    </w:p>
    <w:p w14:paraId="4771C4F1" w14:textId="77777777" w:rsidR="00BE16A8" w:rsidRDefault="00BE16A8">
      <w:pPr>
        <w:keepNext/>
        <w:rPr>
          <w:u w:val="single"/>
        </w:rPr>
      </w:pPr>
    </w:p>
    <w:p w14:paraId="729D1EE0" w14:textId="77777777" w:rsidR="00BE16A8" w:rsidRDefault="001924EC">
      <w:r>
        <w:t>Šio vaistinio preparato 0,8 ml dozėje yra mažiau kaip 1 mmol (23 mg) natrio, t. y. jis beveik neturi reikšmės.</w:t>
      </w:r>
    </w:p>
    <w:p w14:paraId="10B6629A" w14:textId="77777777" w:rsidR="00BE16A8" w:rsidRDefault="00BE16A8">
      <w:pPr>
        <w:kinsoku w:val="0"/>
        <w:overflowPunct w:val="0"/>
      </w:pPr>
    </w:p>
    <w:p w14:paraId="3FF15EB9" w14:textId="77777777" w:rsidR="00BE16A8" w:rsidRDefault="001924EC">
      <w:pPr>
        <w:pStyle w:val="Heading3"/>
        <w:keepNext/>
        <w:numPr>
          <w:ilvl w:val="1"/>
          <w:numId w:val="15"/>
        </w:numPr>
        <w:tabs>
          <w:tab w:val="left" w:pos="567"/>
        </w:tabs>
        <w:kinsoku w:val="0"/>
        <w:overflowPunct w:val="0"/>
        <w:ind w:left="0" w:firstLine="0"/>
        <w:rPr>
          <w:b w:val="0"/>
          <w:bCs w:val="0"/>
        </w:rPr>
      </w:pPr>
      <w:r>
        <w:rPr>
          <w:spacing w:val="-1"/>
        </w:rPr>
        <w:t>S</w:t>
      </w:r>
      <w:r>
        <w:t>ąve</w:t>
      </w:r>
      <w:r>
        <w:rPr>
          <w:spacing w:val="1"/>
        </w:rPr>
        <w:t>i</w:t>
      </w:r>
      <w:r>
        <w:rPr>
          <w:spacing w:val="-1"/>
        </w:rPr>
        <w:t>k</w:t>
      </w:r>
      <w:r>
        <w:t>a</w:t>
      </w:r>
      <w:r>
        <w:rPr>
          <w:spacing w:val="-3"/>
        </w:rPr>
        <w:t xml:space="preserve"> </w:t>
      </w:r>
      <w:r>
        <w:t>su</w:t>
      </w:r>
      <w:r>
        <w:rPr>
          <w:spacing w:val="-1"/>
        </w:rPr>
        <w:t xml:space="preserve"> k</w:t>
      </w:r>
      <w:r>
        <w:rPr>
          <w:spacing w:val="-2"/>
        </w:rPr>
        <w:t>i</w:t>
      </w:r>
      <w:r>
        <w:t>t</w:t>
      </w:r>
      <w:r>
        <w:rPr>
          <w:spacing w:val="-3"/>
        </w:rPr>
        <w:t>a</w:t>
      </w:r>
      <w:r>
        <w:rPr>
          <w:spacing w:val="1"/>
        </w:rPr>
        <w:t>i</w:t>
      </w:r>
      <w:r>
        <w:t>s v</w:t>
      </w:r>
      <w:r>
        <w:rPr>
          <w:spacing w:val="-3"/>
        </w:rPr>
        <w:t>a</w:t>
      </w:r>
      <w:r>
        <w:rPr>
          <w:spacing w:val="1"/>
        </w:rPr>
        <w:t>i</w:t>
      </w:r>
      <w:r>
        <w:rPr>
          <w:spacing w:val="-2"/>
        </w:rPr>
        <w:t>s</w:t>
      </w:r>
      <w:r>
        <w:t>t</w:t>
      </w:r>
      <w:r>
        <w:rPr>
          <w:spacing w:val="1"/>
        </w:rPr>
        <w:t>i</w:t>
      </w:r>
      <w:r>
        <w:rPr>
          <w:spacing w:val="-3"/>
        </w:rPr>
        <w:t>n</w:t>
      </w:r>
      <w:r>
        <w:rPr>
          <w:spacing w:val="1"/>
        </w:rPr>
        <w:t>i</w:t>
      </w:r>
      <w:r>
        <w:rPr>
          <w:spacing w:val="-3"/>
        </w:rPr>
        <w:t>a</w:t>
      </w:r>
      <w:r>
        <w:rPr>
          <w:spacing w:val="1"/>
        </w:rPr>
        <w:t>i</w:t>
      </w:r>
      <w:r>
        <w:t xml:space="preserve">s </w:t>
      </w:r>
      <w:r>
        <w:rPr>
          <w:spacing w:val="-1"/>
        </w:rPr>
        <w:t>p</w:t>
      </w:r>
      <w:r>
        <w:rPr>
          <w:spacing w:val="-3"/>
        </w:rPr>
        <w:t>r</w:t>
      </w:r>
      <w:r>
        <w:t>e</w:t>
      </w:r>
      <w:r>
        <w:rPr>
          <w:spacing w:val="-1"/>
        </w:rPr>
        <w:t>p</w:t>
      </w:r>
      <w:r>
        <w:t>ar</w:t>
      </w:r>
      <w:r>
        <w:rPr>
          <w:spacing w:val="-3"/>
        </w:rPr>
        <w:t>a</w:t>
      </w:r>
      <w:r>
        <w:t>ta</w:t>
      </w:r>
      <w:r>
        <w:rPr>
          <w:spacing w:val="-2"/>
        </w:rPr>
        <w:t>i</w:t>
      </w:r>
      <w:r>
        <w:t xml:space="preserve">s </w:t>
      </w:r>
      <w:r>
        <w:rPr>
          <w:spacing w:val="-2"/>
        </w:rPr>
        <w:t>i</w:t>
      </w:r>
      <w:r>
        <w:t xml:space="preserve">r </w:t>
      </w:r>
      <w:r>
        <w:rPr>
          <w:spacing w:val="-1"/>
        </w:rPr>
        <w:t>k</w:t>
      </w:r>
      <w:r>
        <w:rPr>
          <w:spacing w:val="-2"/>
        </w:rPr>
        <w:t>i</w:t>
      </w:r>
      <w:r>
        <w:t>to</w:t>
      </w:r>
      <w:r>
        <w:rPr>
          <w:spacing w:val="-1"/>
        </w:rPr>
        <w:t>k</w:t>
      </w:r>
      <w:r>
        <w:rPr>
          <w:spacing w:val="-2"/>
        </w:rPr>
        <w:t>i</w:t>
      </w:r>
      <w:r>
        <w:t xml:space="preserve">a </w:t>
      </w:r>
      <w:r>
        <w:rPr>
          <w:spacing w:val="-2"/>
        </w:rPr>
        <w:t>s</w:t>
      </w:r>
      <w:r>
        <w:t>ąve</w:t>
      </w:r>
      <w:r>
        <w:rPr>
          <w:spacing w:val="1"/>
        </w:rPr>
        <w:t>i</w:t>
      </w:r>
      <w:r>
        <w:rPr>
          <w:spacing w:val="-1"/>
        </w:rPr>
        <w:t>k</w:t>
      </w:r>
      <w:r>
        <w:t>a</w:t>
      </w:r>
    </w:p>
    <w:p w14:paraId="29CBC290" w14:textId="77777777" w:rsidR="00BE16A8" w:rsidRDefault="00BE16A8">
      <w:pPr>
        <w:keepNext/>
        <w:kinsoku w:val="0"/>
        <w:overflowPunct w:val="0"/>
      </w:pPr>
    </w:p>
    <w:p w14:paraId="08F3E29C" w14:textId="77777777" w:rsidR="00BE16A8" w:rsidRDefault="001924EC">
      <w:pPr>
        <w:pStyle w:val="BodyText"/>
        <w:keepNext/>
        <w:kinsoku w:val="0"/>
        <w:overflowPunct w:val="0"/>
        <w:ind w:left="0"/>
      </w:pPr>
      <w:r>
        <w:rPr>
          <w:spacing w:val="-1"/>
        </w:rPr>
        <w:t>Adalimumabas</w:t>
      </w:r>
      <w:r>
        <w:t xml:space="preserve"> b</w:t>
      </w:r>
      <w:r>
        <w:rPr>
          <w:spacing w:val="-1"/>
        </w:rPr>
        <w:t>u</w:t>
      </w:r>
      <w:r>
        <w:rPr>
          <w:spacing w:val="-3"/>
        </w:rPr>
        <w:t>v</w:t>
      </w:r>
      <w:r>
        <w:t xml:space="preserve">o </w:t>
      </w:r>
      <w:r>
        <w:rPr>
          <w:spacing w:val="1"/>
        </w:rPr>
        <w:t>ti</w:t>
      </w:r>
      <w:r>
        <w:rPr>
          <w:spacing w:val="-2"/>
        </w:rPr>
        <w:t>r</w:t>
      </w:r>
      <w:r>
        <w:rPr>
          <w:spacing w:val="1"/>
        </w:rPr>
        <w:t>t</w:t>
      </w:r>
      <w:r>
        <w:t>as</w:t>
      </w:r>
      <w:r>
        <w:rPr>
          <w:spacing w:val="-2"/>
        </w:rPr>
        <w:t xml:space="preserve"> </w:t>
      </w:r>
      <w:r>
        <w:t>pa</w:t>
      </w:r>
      <w:r>
        <w:rPr>
          <w:spacing w:val="-3"/>
        </w:rPr>
        <w:t>c</w:t>
      </w:r>
      <w:r>
        <w:rPr>
          <w:spacing w:val="1"/>
        </w:rPr>
        <w:t>i</w:t>
      </w:r>
      <w:r>
        <w:t>e</w:t>
      </w:r>
      <w:r>
        <w:rPr>
          <w:spacing w:val="-3"/>
        </w:rPr>
        <w:t>n</w:t>
      </w:r>
      <w:r>
        <w:rPr>
          <w:spacing w:val="1"/>
        </w:rPr>
        <w:t>t</w:t>
      </w:r>
      <w:r>
        <w:rPr>
          <w:spacing w:val="-3"/>
        </w:rPr>
        <w:t>a</w:t>
      </w:r>
      <w:r>
        <w:rPr>
          <w:spacing w:val="-4"/>
        </w:rPr>
        <w:t>m</w:t>
      </w:r>
      <w:r>
        <w:t>s, s</w:t>
      </w:r>
      <w:r>
        <w:rPr>
          <w:spacing w:val="1"/>
        </w:rPr>
        <w:t>i</w:t>
      </w:r>
      <w:r>
        <w:t>r</w:t>
      </w:r>
      <w:r>
        <w:rPr>
          <w:spacing w:val="-3"/>
        </w:rPr>
        <w:t>g</w:t>
      </w:r>
      <w:r>
        <w:t>us</w:t>
      </w:r>
      <w:r>
        <w:rPr>
          <w:spacing w:val="1"/>
        </w:rPr>
        <w:t>i</w:t>
      </w:r>
      <w:r>
        <w:t>e</w:t>
      </w:r>
      <w:r>
        <w:rPr>
          <w:spacing w:val="-4"/>
        </w:rPr>
        <w:t>m</w:t>
      </w:r>
      <w:r>
        <w:t>s re</w:t>
      </w:r>
      <w:r>
        <w:rPr>
          <w:spacing w:val="-1"/>
        </w:rPr>
        <w:t>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u,</w:t>
      </w:r>
      <w:r>
        <w:rPr>
          <w:spacing w:val="-3"/>
        </w:rPr>
        <w:t xml:space="preserve"> </w:t>
      </w:r>
      <w:r>
        <w:rPr>
          <w:spacing w:val="1"/>
        </w:rPr>
        <w:t>j</w:t>
      </w:r>
      <w:r>
        <w:t>a</w:t>
      </w:r>
      <w:r>
        <w:rPr>
          <w:spacing w:val="-1"/>
        </w:rPr>
        <w:t>u</w:t>
      </w:r>
      <w:r>
        <w:t>n</w:t>
      </w:r>
      <w:r>
        <w:rPr>
          <w:spacing w:val="-3"/>
        </w:rP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rPr>
          <w:spacing w:val="-2"/>
        </w:rPr>
        <w:t>o</w:t>
      </w:r>
      <w:r>
        <w:rPr>
          <w:spacing w:val="-3"/>
        </w:rPr>
        <w:t>p</w:t>
      </w:r>
      <w:r>
        <w:t>a</w:t>
      </w:r>
      <w:r>
        <w:rPr>
          <w:spacing w:val="1"/>
        </w:rPr>
        <w:t>t</w:t>
      </w:r>
      <w:r>
        <w:rPr>
          <w:spacing w:val="-2"/>
        </w:rPr>
        <w:t>i</w:t>
      </w:r>
      <w:r>
        <w:t>n</w:t>
      </w:r>
      <w:r>
        <w:rPr>
          <w:spacing w:val="1"/>
        </w:rPr>
        <w:t>i</w:t>
      </w:r>
      <w:r>
        <w:t xml:space="preserve">u </w:t>
      </w:r>
      <w:r>
        <w:rPr>
          <w:spacing w:val="-3"/>
        </w:rPr>
        <w:t>p</w:t>
      </w:r>
      <w:r>
        <w:t>o</w:t>
      </w:r>
      <w:r>
        <w:rPr>
          <w:spacing w:val="-2"/>
        </w:rPr>
        <w:t>l</w:t>
      </w:r>
      <w:r>
        <w:rPr>
          <w:spacing w:val="1"/>
        </w:rPr>
        <w:t>i</w:t>
      </w:r>
      <w:r>
        <w:t>a</w:t>
      </w:r>
      <w:r>
        <w:rPr>
          <w:spacing w:val="-2"/>
        </w:rPr>
        <w:t>r</w:t>
      </w:r>
      <w:r>
        <w:rPr>
          <w:spacing w:val="1"/>
        </w:rPr>
        <w:t>t</w:t>
      </w:r>
      <w:r>
        <w:rPr>
          <w:spacing w:val="-2"/>
        </w:rPr>
        <w:t>ri</w:t>
      </w:r>
      <w:r>
        <w:rPr>
          <w:spacing w:val="1"/>
        </w:rPr>
        <w:t>t</w:t>
      </w:r>
      <w:r>
        <w:t xml:space="preserve">u </w:t>
      </w:r>
      <w:r>
        <w:rPr>
          <w:spacing w:val="-2"/>
        </w:rPr>
        <w:t>i</w:t>
      </w:r>
      <w:r>
        <w:t>r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2"/>
        </w:rPr>
        <w:t>i</w:t>
      </w:r>
      <w:r>
        <w:t>r</w:t>
      </w:r>
      <w:r>
        <w:rPr>
          <w:spacing w:val="1"/>
        </w:rPr>
        <w:t xml:space="preserve"> </w:t>
      </w:r>
      <w:r>
        <w:rPr>
          <w:spacing w:val="-3"/>
        </w:rPr>
        <w:t>v</w:t>
      </w:r>
      <w:r>
        <w:t>ar</w:t>
      </w:r>
      <w:r>
        <w:rPr>
          <w:spacing w:val="-2"/>
        </w:rPr>
        <w:t>t</w:t>
      </w:r>
      <w:r>
        <w:rPr>
          <w:spacing w:val="-3"/>
        </w:rPr>
        <w:t>o</w:t>
      </w:r>
      <w:r>
        <w:rPr>
          <w:spacing w:val="3"/>
        </w:rPr>
        <w:t>j</w:t>
      </w:r>
      <w:r>
        <w:rPr>
          <w:spacing w:val="-3"/>
        </w:rPr>
        <w:t>u</w:t>
      </w:r>
      <w:r>
        <w:t>s</w:t>
      </w:r>
      <w:r>
        <w:rPr>
          <w:spacing w:val="1"/>
        </w:rPr>
        <w:t>i</w:t>
      </w:r>
      <w:r>
        <w:t>e</w:t>
      </w:r>
      <w:r>
        <w:rPr>
          <w:spacing w:val="-4"/>
        </w:rPr>
        <w:t>m</w:t>
      </w:r>
      <w:r>
        <w:t>s</w:t>
      </w:r>
      <w:r>
        <w:rPr>
          <w:spacing w:val="-2"/>
        </w:rPr>
        <w:t xml:space="preserve"> </w:t>
      </w:r>
      <w:r>
        <w:rPr>
          <w:spacing w:val="3"/>
        </w:rPr>
        <w:t>j</w:t>
      </w:r>
      <w:r>
        <w:t>į</w:t>
      </w:r>
      <w:r>
        <w:rPr>
          <w:spacing w:val="1"/>
        </w:rPr>
        <w:t xml:space="preserve"> </w:t>
      </w:r>
      <w:r>
        <w:rPr>
          <w:spacing w:val="-4"/>
        </w:rPr>
        <w:t>m</w:t>
      </w:r>
      <w:r>
        <w:t>ono</w:t>
      </w:r>
      <w:r>
        <w:rPr>
          <w:spacing w:val="1"/>
        </w:rPr>
        <w:t>t</w:t>
      </w:r>
      <w:r>
        <w:rPr>
          <w:spacing w:val="-3"/>
        </w:rPr>
        <w:t>e</w:t>
      </w:r>
      <w:r>
        <w:t>ra</w:t>
      </w:r>
      <w:r>
        <w:rPr>
          <w:spacing w:val="-3"/>
        </w:rPr>
        <w:t>p</w:t>
      </w:r>
      <w:r>
        <w:rPr>
          <w:spacing w:val="-2"/>
        </w:rPr>
        <w:t>i</w:t>
      </w:r>
      <w:r>
        <w:rPr>
          <w:spacing w:val="1"/>
        </w:rPr>
        <w:t>j</w:t>
      </w:r>
      <w:r>
        <w:t>ai</w:t>
      </w:r>
      <w:r>
        <w:rPr>
          <w:spacing w:val="-2"/>
        </w:rPr>
        <w:t xml:space="preserve"> </w:t>
      </w:r>
      <w:r>
        <w:t>bei</w:t>
      </w:r>
      <w:r>
        <w:rPr>
          <w:spacing w:val="1"/>
        </w:rPr>
        <w:t xml:space="preserve"> </w:t>
      </w:r>
      <w:r>
        <w:rPr>
          <w:spacing w:val="-5"/>
        </w:rPr>
        <w:t>k</w:t>
      </w:r>
      <w:r>
        <w:t>ar</w:t>
      </w:r>
      <w:r>
        <w:rPr>
          <w:spacing w:val="1"/>
        </w:rPr>
        <w:t>t</w:t>
      </w:r>
      <w:r>
        <w:t>u</w:t>
      </w:r>
      <w:r>
        <w:rPr>
          <w:spacing w:val="-3"/>
        </w:rPr>
        <w:t xml:space="preserve"> </w:t>
      </w:r>
      <w:r>
        <w:t xml:space="preserve">su </w:t>
      </w:r>
      <w:r>
        <w:rPr>
          <w:spacing w:val="-4"/>
        </w:rPr>
        <w:t>m</w:t>
      </w:r>
      <w:r>
        <w:t>e</w:t>
      </w:r>
      <w:r>
        <w:rPr>
          <w:spacing w:val="1"/>
        </w:rPr>
        <w:t>t</w:t>
      </w:r>
      <w:r>
        <w:t>o</w:t>
      </w:r>
      <w:r>
        <w:rPr>
          <w:spacing w:val="-2"/>
        </w:rPr>
        <w:t>t</w:t>
      </w:r>
      <w:r>
        <w:t>re</w:t>
      </w:r>
      <w:r>
        <w:rPr>
          <w:spacing w:val="-3"/>
        </w:rPr>
        <w:t>k</w:t>
      </w:r>
      <w:r>
        <w:t>sa</w:t>
      </w:r>
      <w:r>
        <w:rPr>
          <w:spacing w:val="-2"/>
        </w:rPr>
        <w:t>t</w:t>
      </w:r>
      <w:r>
        <w:t xml:space="preserve">u. </w:t>
      </w:r>
      <w:r>
        <w:rPr>
          <w:spacing w:val="-1"/>
        </w:rPr>
        <w:t>L</w:t>
      </w:r>
      <w:r>
        <w:rPr>
          <w:spacing w:val="-3"/>
        </w:rPr>
        <w:t>yg</w:t>
      </w:r>
      <w:r>
        <w:rPr>
          <w:spacing w:val="1"/>
        </w:rPr>
        <w:t>i</w:t>
      </w:r>
      <w:r>
        <w:t>nant</w:t>
      </w:r>
      <w:r>
        <w:rPr>
          <w:spacing w:val="1"/>
        </w:rPr>
        <w:t xml:space="preserve"> </w:t>
      </w:r>
      <w:r>
        <w:rPr>
          <w:spacing w:val="-2"/>
        </w:rPr>
        <w:t>s</w:t>
      </w:r>
      <w:r>
        <w:t xml:space="preserve">u </w:t>
      </w:r>
      <w:r>
        <w:rPr>
          <w:spacing w:val="-1"/>
        </w:rPr>
        <w:t>adalimumabo</w:t>
      </w:r>
      <w:r>
        <w:t xml:space="preserve"> </w:t>
      </w:r>
      <w:r>
        <w:rPr>
          <w:spacing w:val="-4"/>
        </w:rPr>
        <w:t>m</w:t>
      </w:r>
      <w:r>
        <w:t>ono</w:t>
      </w:r>
      <w:r>
        <w:rPr>
          <w:spacing w:val="1"/>
        </w:rPr>
        <w:t>t</w:t>
      </w:r>
      <w:r>
        <w:t>erap</w:t>
      </w:r>
      <w:r>
        <w:rPr>
          <w:spacing w:val="-2"/>
        </w:rPr>
        <w:t>i</w:t>
      </w:r>
      <w:r>
        <w:rPr>
          <w:spacing w:val="1"/>
        </w:rPr>
        <w:t>j</w:t>
      </w:r>
      <w:r>
        <w:t>a,</w:t>
      </w:r>
      <w:r>
        <w:rPr>
          <w:spacing w:val="-3"/>
        </w:rPr>
        <w:t xml:space="preserve"> </w:t>
      </w:r>
      <w:r>
        <w:t>a</w:t>
      </w:r>
      <w:r>
        <w:rPr>
          <w:spacing w:val="-3"/>
        </w:rPr>
        <w:t>n</w:t>
      </w:r>
      <w:r>
        <w:rPr>
          <w:spacing w:val="1"/>
        </w:rPr>
        <w:t>ti</w:t>
      </w:r>
      <w:r>
        <w:rPr>
          <w:spacing w:val="-3"/>
        </w:rPr>
        <w:t>k</w:t>
      </w:r>
      <w:r>
        <w:t>ūnų s</w:t>
      </w:r>
      <w:r>
        <w:rPr>
          <w:spacing w:val="-3"/>
        </w:rPr>
        <w:t>u</w:t>
      </w:r>
      <w:r>
        <w:t>s</w:t>
      </w:r>
      <w:r>
        <w:rPr>
          <w:spacing w:val="-2"/>
        </w:rPr>
        <w:t>i</w:t>
      </w:r>
      <w:r>
        <w:t xml:space="preserve">darė </w:t>
      </w:r>
      <w:r>
        <w:rPr>
          <w:spacing w:val="-4"/>
        </w:rPr>
        <w:t>m</w:t>
      </w:r>
      <w:r>
        <w:t>a</w:t>
      </w:r>
      <w:r>
        <w:rPr>
          <w:spacing w:val="-3"/>
        </w:rPr>
        <w:t>ž</w:t>
      </w:r>
      <w:r>
        <w:rPr>
          <w:spacing w:val="1"/>
        </w:rPr>
        <w:t>i</w:t>
      </w:r>
      <w:r>
        <w:t xml:space="preserve">au, </w:t>
      </w:r>
      <w:r>
        <w:rPr>
          <w:spacing w:val="-3"/>
        </w:rPr>
        <w:t>k</w:t>
      </w:r>
      <w:r>
        <w:t>ai</w:t>
      </w:r>
      <w:r>
        <w:rPr>
          <w:spacing w:val="1"/>
        </w:rPr>
        <w:t xml:space="preserve"> </w:t>
      </w:r>
      <w:r>
        <w:rPr>
          <w:spacing w:val="-2"/>
        </w:rPr>
        <w:t>š</w:t>
      </w:r>
      <w:r>
        <w:rPr>
          <w:spacing w:val="1"/>
        </w:rPr>
        <w:t>i</w:t>
      </w:r>
      <w:r>
        <w:t xml:space="preserve">o </w:t>
      </w:r>
      <w:r>
        <w:rPr>
          <w:spacing w:val="-3"/>
        </w:rPr>
        <w:t>v</w:t>
      </w:r>
      <w:r>
        <w:t>a</w:t>
      </w:r>
      <w:r>
        <w:rPr>
          <w:spacing w:val="1"/>
        </w:rPr>
        <w:t>i</w:t>
      </w:r>
      <w:r>
        <w:rPr>
          <w:spacing w:val="-2"/>
        </w:rPr>
        <w:t>s</w:t>
      </w:r>
      <w:r>
        <w:rPr>
          <w:spacing w:val="1"/>
        </w:rPr>
        <w:t>tinio preparat</w:t>
      </w:r>
      <w:r>
        <w:t>o</w:t>
      </w:r>
      <w:r>
        <w:rPr>
          <w:spacing w:val="-3"/>
        </w:rPr>
        <w:t xml:space="preserve"> </w:t>
      </w:r>
      <w:r>
        <w:t>bu</w:t>
      </w:r>
      <w:r>
        <w:rPr>
          <w:spacing w:val="-3"/>
        </w:rPr>
        <w:t>v</w:t>
      </w:r>
      <w:r>
        <w:t xml:space="preserve">o </w:t>
      </w:r>
      <w:r>
        <w:rPr>
          <w:spacing w:val="-3"/>
        </w:rPr>
        <w:t>v</w:t>
      </w:r>
      <w:r>
        <w:t>ar</w:t>
      </w:r>
      <w:r>
        <w:rPr>
          <w:spacing w:val="1"/>
        </w:rPr>
        <w:t>t</w:t>
      </w:r>
      <w:r>
        <w:rPr>
          <w:spacing w:val="-3"/>
        </w:rPr>
        <w:t>o</w:t>
      </w:r>
      <w:r>
        <w:rPr>
          <w:spacing w:val="3"/>
        </w:rPr>
        <w:t>j</w:t>
      </w:r>
      <w:r>
        <w:t>a</w:t>
      </w:r>
      <w:r>
        <w:rPr>
          <w:spacing w:val="-4"/>
        </w:rPr>
        <w:t>m</w:t>
      </w:r>
      <w:r>
        <w:t xml:space="preserve">a </w:t>
      </w:r>
      <w:r>
        <w:rPr>
          <w:spacing w:val="-3"/>
        </w:rPr>
        <w:t>k</w:t>
      </w:r>
      <w:r>
        <w:t>ar</w:t>
      </w:r>
      <w:r>
        <w:rPr>
          <w:spacing w:val="1"/>
        </w:rPr>
        <w:t>t</w:t>
      </w:r>
      <w:r>
        <w:t xml:space="preserve">u </w:t>
      </w:r>
      <w:r>
        <w:rPr>
          <w:spacing w:val="-2"/>
        </w:rPr>
        <w:t>s</w:t>
      </w:r>
      <w:r>
        <w:t xml:space="preserve">u </w:t>
      </w:r>
      <w:r>
        <w:rPr>
          <w:spacing w:val="-4"/>
        </w:rPr>
        <w:t>m</w:t>
      </w:r>
      <w:r>
        <w:t>e</w:t>
      </w:r>
      <w:r>
        <w:rPr>
          <w:spacing w:val="1"/>
        </w:rPr>
        <w:t>t</w:t>
      </w:r>
      <w:r>
        <w:t>o</w:t>
      </w:r>
      <w:r>
        <w:rPr>
          <w:spacing w:val="-2"/>
        </w:rPr>
        <w:t>t</w:t>
      </w:r>
      <w:r>
        <w:t>re</w:t>
      </w:r>
      <w:r>
        <w:rPr>
          <w:spacing w:val="-3"/>
        </w:rPr>
        <w:t>k</w:t>
      </w:r>
      <w:r>
        <w:t>sa</w:t>
      </w:r>
      <w:r>
        <w:rPr>
          <w:spacing w:val="1"/>
        </w:rPr>
        <w:t>t</w:t>
      </w:r>
      <w:r>
        <w:rPr>
          <w:spacing w:val="-3"/>
        </w:rPr>
        <w:t>u</w:t>
      </w:r>
      <w:r>
        <w:t xml:space="preserve">. </w:t>
      </w:r>
      <w:r>
        <w:rPr>
          <w:spacing w:val="-2"/>
        </w:rPr>
        <w:t>K</w:t>
      </w:r>
      <w:r>
        <w:t xml:space="preserve">ai </w:t>
      </w:r>
      <w:r>
        <w:rPr>
          <w:spacing w:val="-1"/>
        </w:rPr>
        <w:t>adalimumabas</w:t>
      </w:r>
      <w:r>
        <w:t xml:space="preserve"> bu</w:t>
      </w:r>
      <w:r>
        <w:rPr>
          <w:spacing w:val="-3"/>
        </w:rPr>
        <w:t>v</w:t>
      </w:r>
      <w:r>
        <w:t xml:space="preserve">o </w:t>
      </w:r>
      <w:r>
        <w:rPr>
          <w:spacing w:val="-3"/>
        </w:rPr>
        <w:t>v</w:t>
      </w:r>
      <w:r>
        <w:t>ar</w:t>
      </w:r>
      <w:r>
        <w:rPr>
          <w:spacing w:val="1"/>
        </w:rPr>
        <w:t>t</w:t>
      </w:r>
      <w:r>
        <w:rPr>
          <w:spacing w:val="-3"/>
        </w:rPr>
        <w:t>o</w:t>
      </w:r>
      <w:r>
        <w:rPr>
          <w:spacing w:val="3"/>
        </w:rPr>
        <w:t>j</w:t>
      </w:r>
      <w:r>
        <w:t>a</w:t>
      </w:r>
      <w:r>
        <w:rPr>
          <w:spacing w:val="-4"/>
        </w:rPr>
        <w:t>m</w:t>
      </w:r>
      <w:r>
        <w:t>as be</w:t>
      </w:r>
      <w:r>
        <w:rPr>
          <w:spacing w:val="-2"/>
        </w:rPr>
        <w:t xml:space="preserve"> </w:t>
      </w:r>
      <w:r>
        <w:rPr>
          <w:spacing w:val="-4"/>
        </w:rPr>
        <w:t>m</w:t>
      </w:r>
      <w:r>
        <w:t>e</w:t>
      </w:r>
      <w:r>
        <w:rPr>
          <w:spacing w:val="1"/>
        </w:rPr>
        <w:t>t</w:t>
      </w:r>
      <w:r>
        <w:t>o</w:t>
      </w:r>
      <w:r>
        <w:rPr>
          <w:spacing w:val="1"/>
        </w:rPr>
        <w:t>t</w:t>
      </w:r>
      <w:r>
        <w:t>re</w:t>
      </w:r>
      <w:r>
        <w:rPr>
          <w:spacing w:val="-3"/>
        </w:rPr>
        <w:t>k</w:t>
      </w:r>
      <w:r>
        <w:t>sa</w:t>
      </w:r>
      <w:r>
        <w:rPr>
          <w:spacing w:val="-2"/>
        </w:rPr>
        <w:t>t</w:t>
      </w:r>
      <w:r>
        <w:t>o, s</w:t>
      </w:r>
      <w:r>
        <w:rPr>
          <w:spacing w:val="-3"/>
        </w:rPr>
        <w:t>u</w:t>
      </w:r>
      <w:r>
        <w:t>s</w:t>
      </w:r>
      <w:r>
        <w:rPr>
          <w:spacing w:val="1"/>
        </w:rPr>
        <w:t>i</w:t>
      </w:r>
      <w:r>
        <w:rPr>
          <w:spacing w:val="-3"/>
        </w:rPr>
        <w:t>d</w:t>
      </w:r>
      <w:r>
        <w:t>arė</w:t>
      </w:r>
      <w:r>
        <w:rPr>
          <w:spacing w:val="-2"/>
        </w:rPr>
        <w:t xml:space="preserve"> </w:t>
      </w:r>
      <w:r>
        <w:t>da</w:t>
      </w:r>
      <w:r>
        <w:rPr>
          <w:spacing w:val="-3"/>
        </w:rPr>
        <w:t>ug</w:t>
      </w:r>
      <w:r>
        <w:rPr>
          <w:spacing w:val="1"/>
        </w:rPr>
        <w:t>i</w:t>
      </w:r>
      <w:r>
        <w:t>au an</w:t>
      </w:r>
      <w:r>
        <w:rPr>
          <w:spacing w:val="-2"/>
        </w:rPr>
        <w:t>t</w:t>
      </w:r>
      <w:r>
        <w:rPr>
          <w:spacing w:val="1"/>
        </w:rPr>
        <w:t>i</w:t>
      </w:r>
      <w:r>
        <w:rPr>
          <w:spacing w:val="-3"/>
        </w:rPr>
        <w:t>k</w:t>
      </w:r>
      <w:r>
        <w:t>ūnų, pa</w:t>
      </w:r>
      <w:r>
        <w:rPr>
          <w:spacing w:val="-3"/>
        </w:rPr>
        <w:t>d</w:t>
      </w:r>
      <w:r>
        <w:rPr>
          <w:spacing w:val="1"/>
        </w:rPr>
        <w:t>i</w:t>
      </w:r>
      <w:r>
        <w:t>d</w:t>
      </w:r>
      <w:r>
        <w:rPr>
          <w:spacing w:val="-3"/>
        </w:rPr>
        <w:t>ė</w:t>
      </w:r>
      <w:r>
        <w:rPr>
          <w:spacing w:val="1"/>
        </w:rPr>
        <w:t>j</w:t>
      </w:r>
      <w:r>
        <w:t xml:space="preserve">o </w:t>
      </w:r>
      <w:r>
        <w:rPr>
          <w:spacing w:val="-3"/>
        </w:rPr>
        <w:t>a</w:t>
      </w:r>
      <w:r>
        <w:t>da</w:t>
      </w:r>
      <w:r>
        <w:rPr>
          <w:spacing w:val="-2"/>
        </w:rPr>
        <w:t>l</w:t>
      </w:r>
      <w:r>
        <w:rPr>
          <w:spacing w:val="1"/>
        </w:rPr>
        <w:t>i</w:t>
      </w:r>
      <w:r>
        <w:rPr>
          <w:spacing w:val="-4"/>
        </w:rPr>
        <w:t>m</w:t>
      </w:r>
      <w:r>
        <w:rPr>
          <w:spacing w:val="2"/>
        </w:rPr>
        <w:t>u</w:t>
      </w:r>
      <w:r>
        <w:rPr>
          <w:spacing w:val="-4"/>
        </w:rPr>
        <w:t>m</w:t>
      </w:r>
      <w:r>
        <w:t xml:space="preserve">abo </w:t>
      </w:r>
      <w:r>
        <w:rPr>
          <w:spacing w:val="-3"/>
        </w:rPr>
        <w:t>k</w:t>
      </w:r>
      <w:r>
        <w:rPr>
          <w:spacing w:val="1"/>
        </w:rPr>
        <w:t>li</w:t>
      </w:r>
      <w:r>
        <w:t>ren</w:t>
      </w:r>
      <w:r>
        <w:rPr>
          <w:spacing w:val="-2"/>
        </w:rPr>
        <w:t>s</w:t>
      </w:r>
      <w:r>
        <w:t>as ir</w:t>
      </w:r>
      <w:r>
        <w:rPr>
          <w:spacing w:val="-3"/>
        </w:rPr>
        <w:t xml:space="preserve"> </w:t>
      </w:r>
      <w:r>
        <w:t>su</w:t>
      </w:r>
      <w:r>
        <w:rPr>
          <w:spacing w:val="-4"/>
        </w:rPr>
        <w:t>m</w:t>
      </w:r>
      <w:r>
        <w:t>a</w:t>
      </w:r>
      <w:r>
        <w:rPr>
          <w:spacing w:val="-3"/>
        </w:rPr>
        <w:t>ž</w:t>
      </w:r>
      <w:r>
        <w:t>ė</w:t>
      </w:r>
      <w:r>
        <w:rPr>
          <w:spacing w:val="3"/>
        </w:rPr>
        <w:t>j</w:t>
      </w:r>
      <w:r>
        <w:t>o</w:t>
      </w:r>
      <w:r>
        <w:rPr>
          <w:spacing w:val="-3"/>
        </w:rPr>
        <w:t xml:space="preserve"> </w:t>
      </w:r>
      <w:r>
        <w:rPr>
          <w:spacing w:val="1"/>
        </w:rPr>
        <w:t>j</w:t>
      </w:r>
      <w:r>
        <w:t xml:space="preserve">o </w:t>
      </w:r>
      <w:r>
        <w:rPr>
          <w:spacing w:val="-3"/>
        </w:rPr>
        <w:t>e</w:t>
      </w:r>
      <w:r>
        <w:t>fe</w:t>
      </w:r>
      <w:r>
        <w:rPr>
          <w:spacing w:val="-3"/>
        </w:rPr>
        <w:t>k</w:t>
      </w:r>
      <w:r>
        <w:rPr>
          <w:spacing w:val="-2"/>
        </w:rPr>
        <w:t>t</w:t>
      </w:r>
      <w:r>
        <w:t>y</w:t>
      </w:r>
      <w:r>
        <w:rPr>
          <w:spacing w:val="-3"/>
        </w:rPr>
        <w:t>v</w:t>
      </w:r>
      <w:r>
        <w:rPr>
          <w:spacing w:val="2"/>
        </w:rPr>
        <w:t>u</w:t>
      </w:r>
      <w:r>
        <w:rPr>
          <w:spacing w:val="-4"/>
        </w:rPr>
        <w:t>m</w:t>
      </w:r>
      <w:r>
        <w:t>as (</w:t>
      </w:r>
      <w:r>
        <w:rPr>
          <w:spacing w:val="-3"/>
        </w:rPr>
        <w:t>ž</w:t>
      </w:r>
      <w:r>
        <w:t>r. 5.1 s</w:t>
      </w:r>
      <w:r>
        <w:rPr>
          <w:spacing w:val="-3"/>
        </w:rPr>
        <w:t>ky</w:t>
      </w:r>
      <w:r>
        <w:t>r</w:t>
      </w:r>
      <w:r>
        <w:rPr>
          <w:spacing w:val="1"/>
        </w:rPr>
        <w:t>i</w:t>
      </w:r>
      <w:r>
        <w:t>ų).</w:t>
      </w:r>
    </w:p>
    <w:p w14:paraId="0F493B6A" w14:textId="77777777" w:rsidR="00BE16A8" w:rsidRDefault="00BE16A8">
      <w:pPr>
        <w:kinsoku w:val="0"/>
        <w:overflowPunct w:val="0"/>
      </w:pPr>
    </w:p>
    <w:p w14:paraId="07790297" w14:textId="77777777" w:rsidR="00BE16A8" w:rsidRDefault="001924EC">
      <w:pPr>
        <w:pStyle w:val="BodyText"/>
        <w:kinsoku w:val="0"/>
        <w:overflowPunct w:val="0"/>
        <w:ind w:left="0"/>
      </w:pPr>
      <w:r>
        <w:rPr>
          <w:spacing w:val="-1"/>
        </w:rPr>
        <w:t>N</w:t>
      </w:r>
      <w:r>
        <w:t>ere</w:t>
      </w:r>
      <w:r>
        <w:rPr>
          <w:spacing w:val="-3"/>
        </w:rPr>
        <w:t>k</w:t>
      </w:r>
      <w:r>
        <w:t>o</w:t>
      </w:r>
      <w:r>
        <w:rPr>
          <w:spacing w:val="-4"/>
        </w:rPr>
        <w:t>m</w:t>
      </w:r>
      <w:r>
        <w:t>enduo</w:t>
      </w:r>
      <w:r>
        <w:rPr>
          <w:spacing w:val="1"/>
        </w:rPr>
        <w:t>j</w:t>
      </w:r>
      <w:r>
        <w:t>a</w:t>
      </w:r>
      <w:r>
        <w:rPr>
          <w:spacing w:val="-4"/>
        </w:rPr>
        <w:t>m</w:t>
      </w:r>
      <w:r>
        <w:t xml:space="preserve">a </w:t>
      </w:r>
      <w:r>
        <w:rPr>
          <w:spacing w:val="-3"/>
        </w:rPr>
        <w:t>v</w:t>
      </w:r>
      <w:r>
        <w:t>ar</w:t>
      </w:r>
      <w:r>
        <w:rPr>
          <w:spacing w:val="1"/>
        </w:rPr>
        <w:t>t</w:t>
      </w:r>
      <w:r>
        <w:t>o</w:t>
      </w:r>
      <w:r>
        <w:rPr>
          <w:spacing w:val="1"/>
        </w:rPr>
        <w:t>t</w:t>
      </w:r>
      <w:r>
        <w:t>i</w:t>
      </w:r>
      <w:r>
        <w:rPr>
          <w:spacing w:val="-2"/>
        </w:rPr>
        <w:t xml:space="preserve"> </w:t>
      </w:r>
      <w:r>
        <w:rPr>
          <w:spacing w:val="-1"/>
        </w:rPr>
        <w:t>AMGEVITA</w:t>
      </w:r>
      <w:r>
        <w:t xml:space="preserve"> </w:t>
      </w:r>
      <w:r>
        <w:rPr>
          <w:spacing w:val="1"/>
        </w:rPr>
        <w:t>i</w:t>
      </w:r>
      <w:r>
        <w:t>r</w:t>
      </w:r>
      <w:r>
        <w:rPr>
          <w:spacing w:val="-2"/>
        </w:rPr>
        <w:t xml:space="preserve"> </w:t>
      </w:r>
      <w:r>
        <w:t>ana</w:t>
      </w:r>
      <w:r>
        <w:rPr>
          <w:spacing w:val="-3"/>
        </w:rPr>
        <w:t>k</w:t>
      </w:r>
      <w:r>
        <w:rPr>
          <w:spacing w:val="1"/>
        </w:rPr>
        <w:t>i</w:t>
      </w:r>
      <w:r>
        <w:t>n</w:t>
      </w:r>
      <w:r>
        <w:rPr>
          <w:spacing w:val="-2"/>
        </w:rPr>
        <w:t>r</w:t>
      </w:r>
      <w:r>
        <w:t>os d</w:t>
      </w:r>
      <w:r>
        <w:rPr>
          <w:spacing w:val="-3"/>
        </w:rPr>
        <w:t>e</w:t>
      </w:r>
      <w:r>
        <w:t>r</w:t>
      </w:r>
      <w:r>
        <w:rPr>
          <w:spacing w:val="1"/>
        </w:rPr>
        <w:t>i</w:t>
      </w:r>
      <w:r>
        <w:rPr>
          <w:spacing w:val="-3"/>
        </w:rPr>
        <w:t>n</w:t>
      </w:r>
      <w:r>
        <w:rPr>
          <w:spacing w:val="1"/>
        </w:rPr>
        <w:t>i</w:t>
      </w:r>
      <w:r>
        <w:t>o</w:t>
      </w:r>
      <w:r>
        <w:rPr>
          <w:spacing w:val="-3"/>
        </w:rPr>
        <w:t xml:space="preserve"> </w:t>
      </w:r>
      <w:r>
        <w:t>(</w:t>
      </w:r>
      <w:r>
        <w:rPr>
          <w:spacing w:val="-3"/>
        </w:rPr>
        <w:t>ž</w:t>
      </w:r>
      <w:r>
        <w:t>r. 4.4 s</w:t>
      </w:r>
      <w:r>
        <w:rPr>
          <w:spacing w:val="-3"/>
        </w:rPr>
        <w:t>ky</w:t>
      </w:r>
      <w:r>
        <w:t>r</w:t>
      </w:r>
      <w:r>
        <w:rPr>
          <w:spacing w:val="1"/>
        </w:rPr>
        <w:t>i</w:t>
      </w:r>
      <w:r>
        <w:t>ų „</w:t>
      </w:r>
      <w:r>
        <w:rPr>
          <w:spacing w:val="-4"/>
        </w:rPr>
        <w:t>B</w:t>
      </w:r>
      <w:r>
        <w:rPr>
          <w:spacing w:val="1"/>
        </w:rPr>
        <w:t>i</w:t>
      </w:r>
      <w:r>
        <w:t>o</w:t>
      </w:r>
      <w:r>
        <w:rPr>
          <w:spacing w:val="1"/>
        </w:rPr>
        <w:t>l</w:t>
      </w:r>
      <w:r>
        <w:t>o</w:t>
      </w:r>
      <w:r>
        <w:rPr>
          <w:spacing w:val="-3"/>
        </w:rPr>
        <w:t>g</w:t>
      </w:r>
      <w:r>
        <w:rPr>
          <w:spacing w:val="1"/>
        </w:rPr>
        <w:t>i</w:t>
      </w:r>
      <w:r>
        <w:rPr>
          <w:spacing w:val="-3"/>
        </w:rPr>
        <w:t>n</w:t>
      </w:r>
      <w:r>
        <w:rPr>
          <w:spacing w:val="1"/>
        </w:rPr>
        <w:t>i</w:t>
      </w:r>
      <w:r>
        <w:t>ų</w:t>
      </w:r>
      <w:r>
        <w:rPr>
          <w:spacing w:val="-3"/>
        </w:rPr>
        <w:t xml:space="preserve"> </w:t>
      </w:r>
      <w:r>
        <w:rPr>
          <w:spacing w:val="-1"/>
        </w:rPr>
        <w:t>LMVNR</w:t>
      </w:r>
      <w:r>
        <w:rPr>
          <w:spacing w:val="1"/>
        </w:rPr>
        <w:t xml:space="preserve"> </w:t>
      </w:r>
      <w:r>
        <w:rPr>
          <w:spacing w:val="-3"/>
        </w:rPr>
        <w:t>a</w:t>
      </w:r>
      <w:r>
        <w:t>r</w:t>
      </w:r>
      <w:r>
        <w:rPr>
          <w:spacing w:val="-2"/>
        </w:rPr>
        <w:t xml:space="preserve"> </w:t>
      </w:r>
      <w:r>
        <w:rPr>
          <w:spacing w:val="1"/>
        </w:rPr>
        <w:t>T</w:t>
      </w:r>
      <w:r>
        <w:rPr>
          <w:spacing w:val="-2"/>
        </w:rPr>
        <w:t xml:space="preserve">NF </w:t>
      </w:r>
      <w:r>
        <w:t>an</w:t>
      </w:r>
      <w:r>
        <w:rPr>
          <w:spacing w:val="1"/>
        </w:rPr>
        <w:t>t</w:t>
      </w:r>
      <w:r>
        <w:t>a</w:t>
      </w:r>
      <w:r>
        <w:rPr>
          <w:spacing w:val="-3"/>
        </w:rPr>
        <w:t>g</w:t>
      </w:r>
      <w:r>
        <w:t>on</w:t>
      </w:r>
      <w:r>
        <w:rPr>
          <w:spacing w:val="-2"/>
        </w:rPr>
        <w:t>i</w:t>
      </w:r>
      <w:r>
        <w:t>s</w:t>
      </w:r>
      <w:r>
        <w:rPr>
          <w:spacing w:val="1"/>
        </w:rPr>
        <w:t>t</w:t>
      </w:r>
      <w:r>
        <w:t xml:space="preserve">ų </w:t>
      </w:r>
      <w:r>
        <w:rPr>
          <w:spacing w:val="-3"/>
        </w:rPr>
        <w:t>v</w:t>
      </w:r>
      <w:r>
        <w:t>a</w:t>
      </w:r>
      <w:r>
        <w:rPr>
          <w:spacing w:val="-2"/>
        </w:rPr>
        <w:t>r</w:t>
      </w:r>
      <w:r>
        <w:rPr>
          <w:spacing w:val="1"/>
        </w:rPr>
        <w:t>t</w:t>
      </w:r>
      <w:r>
        <w:rPr>
          <w:spacing w:val="-3"/>
        </w:rPr>
        <w:t>o</w:t>
      </w:r>
      <w:r>
        <w:rPr>
          <w:spacing w:val="1"/>
        </w:rPr>
        <w:t>ji</w:t>
      </w:r>
      <w:r>
        <w:rPr>
          <w:spacing w:val="-4"/>
        </w:rPr>
        <w:t>m</w:t>
      </w:r>
      <w:r>
        <w:t xml:space="preserve">as </w:t>
      </w:r>
      <w:r>
        <w:rPr>
          <w:spacing w:val="-3"/>
        </w:rPr>
        <w:t>k</w:t>
      </w:r>
      <w:r>
        <w:t>ar</w:t>
      </w:r>
      <w:r>
        <w:rPr>
          <w:spacing w:val="-2"/>
        </w:rPr>
        <w:t>t</w:t>
      </w:r>
      <w:r>
        <w:rPr>
          <w:spacing w:val="-1"/>
        </w:rPr>
        <w:t>u</w:t>
      </w:r>
      <w:r>
        <w:t>“).</w:t>
      </w:r>
    </w:p>
    <w:p w14:paraId="48650D5B" w14:textId="77777777" w:rsidR="00BE16A8" w:rsidRDefault="00BE16A8">
      <w:pPr>
        <w:kinsoku w:val="0"/>
        <w:overflowPunct w:val="0"/>
      </w:pPr>
    </w:p>
    <w:p w14:paraId="67BE463B" w14:textId="77777777" w:rsidR="00BE16A8" w:rsidRDefault="001924EC">
      <w:pPr>
        <w:pStyle w:val="BodyText"/>
        <w:kinsoku w:val="0"/>
        <w:overflowPunct w:val="0"/>
        <w:ind w:left="0"/>
      </w:pPr>
      <w:r>
        <w:rPr>
          <w:spacing w:val="-1"/>
        </w:rPr>
        <w:t>N</w:t>
      </w:r>
      <w:r>
        <w:t>ere</w:t>
      </w:r>
      <w:r>
        <w:rPr>
          <w:spacing w:val="-3"/>
        </w:rPr>
        <w:t>k</w:t>
      </w:r>
      <w:r>
        <w:t>o</w:t>
      </w:r>
      <w:r>
        <w:rPr>
          <w:spacing w:val="-4"/>
        </w:rPr>
        <w:t>m</w:t>
      </w:r>
      <w:r>
        <w:t>enduo</w:t>
      </w:r>
      <w:r>
        <w:rPr>
          <w:spacing w:val="1"/>
        </w:rPr>
        <w:t>j</w:t>
      </w:r>
      <w:r>
        <w:t>a</w:t>
      </w:r>
      <w:r>
        <w:rPr>
          <w:spacing w:val="-4"/>
        </w:rPr>
        <w:t>m</w:t>
      </w:r>
      <w:r>
        <w:t xml:space="preserve">a </w:t>
      </w:r>
      <w:r>
        <w:rPr>
          <w:spacing w:val="-3"/>
        </w:rPr>
        <w:t>v</w:t>
      </w:r>
      <w:r>
        <w:t>ar</w:t>
      </w:r>
      <w:r>
        <w:rPr>
          <w:spacing w:val="1"/>
        </w:rPr>
        <w:t>t</w:t>
      </w:r>
      <w:r>
        <w:rPr>
          <w:spacing w:val="-1"/>
        </w:rPr>
        <w:t>o</w:t>
      </w:r>
      <w:r>
        <w:rPr>
          <w:spacing w:val="1"/>
        </w:rPr>
        <w:t>t</w:t>
      </w:r>
      <w:r>
        <w:t>i</w:t>
      </w:r>
      <w:r>
        <w:rPr>
          <w:spacing w:val="-2"/>
        </w:rPr>
        <w:t xml:space="preserve"> </w:t>
      </w:r>
      <w:r>
        <w:rPr>
          <w:spacing w:val="-1"/>
        </w:rPr>
        <w:t>AMGEVITA</w:t>
      </w:r>
      <w:r>
        <w:t xml:space="preserve"> </w:t>
      </w:r>
      <w:r>
        <w:rPr>
          <w:spacing w:val="1"/>
        </w:rPr>
        <w:t>i</w:t>
      </w:r>
      <w:r>
        <w:t>r</w:t>
      </w:r>
      <w:r>
        <w:rPr>
          <w:spacing w:val="-2"/>
        </w:rPr>
        <w:t xml:space="preserve"> </w:t>
      </w:r>
      <w:r>
        <w:t>ab</w:t>
      </w:r>
      <w:r>
        <w:rPr>
          <w:spacing w:val="-3"/>
        </w:rPr>
        <w:t>a</w:t>
      </w:r>
      <w:r>
        <w:rPr>
          <w:spacing w:val="1"/>
        </w:rPr>
        <w:t>t</w:t>
      </w:r>
      <w:r>
        <w:t>ac</w:t>
      </w:r>
      <w:r>
        <w:rPr>
          <w:spacing w:val="-3"/>
        </w:rPr>
        <w:t>e</w:t>
      </w:r>
      <w:r>
        <w:t>p</w:t>
      </w:r>
      <w:r>
        <w:rPr>
          <w:spacing w:val="1"/>
        </w:rPr>
        <w:t>t</w:t>
      </w:r>
      <w:r>
        <w:t>o</w:t>
      </w:r>
      <w:r>
        <w:rPr>
          <w:spacing w:val="-3"/>
        </w:rPr>
        <w:t xml:space="preserve"> </w:t>
      </w:r>
      <w:r>
        <w:t>de</w:t>
      </w:r>
      <w:r>
        <w:rPr>
          <w:spacing w:val="-2"/>
        </w:rPr>
        <w:t>r</w:t>
      </w:r>
      <w:r>
        <w:rPr>
          <w:spacing w:val="1"/>
        </w:rPr>
        <w:t>i</w:t>
      </w:r>
      <w:r>
        <w:rPr>
          <w:spacing w:val="-3"/>
        </w:rPr>
        <w:t>n</w:t>
      </w:r>
      <w:r>
        <w:rPr>
          <w:spacing w:val="1"/>
        </w:rPr>
        <w:t>i</w:t>
      </w:r>
      <w:r>
        <w:t>o (</w:t>
      </w:r>
      <w:r>
        <w:rPr>
          <w:spacing w:val="-3"/>
        </w:rPr>
        <w:t>ž</w:t>
      </w:r>
      <w:r>
        <w:t>r. 4</w:t>
      </w:r>
      <w:r>
        <w:rPr>
          <w:spacing w:val="-3"/>
        </w:rPr>
        <w:t>.</w:t>
      </w:r>
      <w:r>
        <w:t>4 s</w:t>
      </w:r>
      <w:r>
        <w:rPr>
          <w:spacing w:val="-3"/>
        </w:rPr>
        <w:t>ky</w:t>
      </w:r>
      <w:r>
        <w:t>r</w:t>
      </w:r>
      <w:r>
        <w:rPr>
          <w:spacing w:val="1"/>
        </w:rPr>
        <w:t>i</w:t>
      </w:r>
      <w:r>
        <w:t>ų „</w:t>
      </w:r>
      <w:r>
        <w:rPr>
          <w:spacing w:val="-1"/>
        </w:rPr>
        <w:t>B</w:t>
      </w:r>
      <w:r>
        <w:rPr>
          <w:spacing w:val="1"/>
        </w:rPr>
        <w:t>i</w:t>
      </w:r>
      <w:r>
        <w:rPr>
          <w:spacing w:val="-3"/>
        </w:rPr>
        <w:t>o</w:t>
      </w:r>
      <w:r>
        <w:rPr>
          <w:spacing w:val="1"/>
        </w:rPr>
        <w:t>l</w:t>
      </w:r>
      <w:r>
        <w:t>o</w:t>
      </w:r>
      <w:r>
        <w:rPr>
          <w:spacing w:val="-3"/>
        </w:rPr>
        <w:t>g</w:t>
      </w:r>
      <w:r>
        <w:rPr>
          <w:spacing w:val="1"/>
        </w:rPr>
        <w:t>i</w:t>
      </w:r>
      <w:r>
        <w:rPr>
          <w:spacing w:val="-3"/>
        </w:rPr>
        <w:t>n</w:t>
      </w:r>
      <w:r>
        <w:rPr>
          <w:spacing w:val="-2"/>
        </w:rPr>
        <w:t>i</w:t>
      </w:r>
      <w:r>
        <w:t xml:space="preserve">ų </w:t>
      </w:r>
      <w:r>
        <w:rPr>
          <w:spacing w:val="-1"/>
        </w:rPr>
        <w:t xml:space="preserve">LMVNR </w:t>
      </w:r>
      <w:r>
        <w:t>ar</w:t>
      </w:r>
      <w:r>
        <w:rPr>
          <w:spacing w:val="-2"/>
        </w:rPr>
        <w:t xml:space="preserve"> </w:t>
      </w:r>
      <w:r>
        <w:rPr>
          <w:spacing w:val="1"/>
        </w:rPr>
        <w:t>T</w:t>
      </w:r>
      <w:r>
        <w:rPr>
          <w:spacing w:val="-1"/>
        </w:rPr>
        <w:t>N</w:t>
      </w:r>
      <w:r>
        <w:t>F an</w:t>
      </w:r>
      <w:r>
        <w:rPr>
          <w:spacing w:val="1"/>
        </w:rPr>
        <w:t>t</w:t>
      </w:r>
      <w:r>
        <w:t>a</w:t>
      </w:r>
      <w:r>
        <w:rPr>
          <w:spacing w:val="-3"/>
        </w:rPr>
        <w:t>g</w:t>
      </w:r>
      <w:r>
        <w:t>on</w:t>
      </w:r>
      <w:r>
        <w:rPr>
          <w:spacing w:val="-2"/>
        </w:rPr>
        <w:t>i</w:t>
      </w:r>
      <w:r>
        <w:t>s</w:t>
      </w:r>
      <w:r>
        <w:rPr>
          <w:spacing w:val="1"/>
        </w:rPr>
        <w:t>t</w:t>
      </w:r>
      <w:r>
        <w:t xml:space="preserve">ų </w:t>
      </w:r>
      <w:r>
        <w:rPr>
          <w:spacing w:val="-3"/>
        </w:rPr>
        <w:t>v</w:t>
      </w:r>
      <w:r>
        <w:t>a</w:t>
      </w:r>
      <w:r>
        <w:rPr>
          <w:spacing w:val="-2"/>
        </w:rPr>
        <w:t>r</w:t>
      </w:r>
      <w:r>
        <w:rPr>
          <w:spacing w:val="1"/>
        </w:rPr>
        <w:t>t</w:t>
      </w:r>
      <w:r>
        <w:rPr>
          <w:spacing w:val="-3"/>
        </w:rPr>
        <w:t>o</w:t>
      </w:r>
      <w:r>
        <w:rPr>
          <w:spacing w:val="1"/>
        </w:rPr>
        <w:t>ji</w:t>
      </w:r>
      <w:r>
        <w:rPr>
          <w:spacing w:val="-4"/>
        </w:rPr>
        <w:t>m</w:t>
      </w:r>
      <w:r>
        <w:t xml:space="preserve">as </w:t>
      </w:r>
      <w:r>
        <w:rPr>
          <w:spacing w:val="-3"/>
        </w:rPr>
        <w:t>k</w:t>
      </w:r>
      <w:r>
        <w:t>ar</w:t>
      </w:r>
      <w:r>
        <w:rPr>
          <w:spacing w:val="-2"/>
        </w:rPr>
        <w:t>t</w:t>
      </w:r>
      <w:r>
        <w:t>u“).</w:t>
      </w:r>
    </w:p>
    <w:p w14:paraId="09992E0A" w14:textId="77777777" w:rsidR="00BE16A8" w:rsidRDefault="00BE16A8">
      <w:pPr>
        <w:kinsoku w:val="0"/>
        <w:overflowPunct w:val="0"/>
      </w:pPr>
    </w:p>
    <w:p w14:paraId="5487D8A0" w14:textId="77777777" w:rsidR="00BE16A8" w:rsidRDefault="001924EC">
      <w:pPr>
        <w:pStyle w:val="Heading3"/>
        <w:numPr>
          <w:ilvl w:val="1"/>
          <w:numId w:val="15"/>
        </w:numPr>
        <w:tabs>
          <w:tab w:val="left" w:pos="567"/>
        </w:tabs>
        <w:kinsoku w:val="0"/>
        <w:overflowPunct w:val="0"/>
        <w:ind w:left="0" w:firstLine="0"/>
        <w:rPr>
          <w:b w:val="0"/>
          <w:bCs w:val="0"/>
        </w:rPr>
      </w:pPr>
      <w:r>
        <w:rPr>
          <w:spacing w:val="-1"/>
        </w:rPr>
        <w:t>V</w:t>
      </w:r>
      <w:r>
        <w:t>a</w:t>
      </w:r>
      <w:r>
        <w:rPr>
          <w:spacing w:val="1"/>
        </w:rPr>
        <w:t>i</w:t>
      </w:r>
      <w:r>
        <w:t>s</w:t>
      </w:r>
      <w:r>
        <w:rPr>
          <w:spacing w:val="1"/>
        </w:rPr>
        <w:t>i</w:t>
      </w:r>
      <w:r>
        <w:rPr>
          <w:spacing w:val="-3"/>
        </w:rPr>
        <w:t>n</w:t>
      </w:r>
      <w:r>
        <w:t>g</w:t>
      </w:r>
      <w:r>
        <w:rPr>
          <w:spacing w:val="-1"/>
        </w:rPr>
        <w:t>u</w:t>
      </w:r>
      <w:r>
        <w:t>m</w:t>
      </w:r>
      <w:r>
        <w:rPr>
          <w:spacing w:val="-3"/>
        </w:rPr>
        <w:t>a</w:t>
      </w:r>
      <w:r>
        <w:t xml:space="preserve">s, </w:t>
      </w:r>
      <w:r>
        <w:rPr>
          <w:spacing w:val="-1"/>
        </w:rPr>
        <w:t>n</w:t>
      </w:r>
      <w:r>
        <w:t>ė</w:t>
      </w:r>
      <w:r>
        <w:rPr>
          <w:spacing w:val="-2"/>
        </w:rPr>
        <w:t>š</w:t>
      </w:r>
      <w:r>
        <w:t>t</w:t>
      </w:r>
      <w:r>
        <w:rPr>
          <w:spacing w:val="-3"/>
        </w:rPr>
        <w:t>u</w:t>
      </w:r>
      <w:r>
        <w:t xml:space="preserve">mo </w:t>
      </w:r>
      <w:r>
        <w:rPr>
          <w:spacing w:val="-2"/>
        </w:rPr>
        <w:t>i</w:t>
      </w:r>
      <w:r>
        <w:t>r</w:t>
      </w:r>
      <w:r>
        <w:rPr>
          <w:spacing w:val="-2"/>
        </w:rPr>
        <w:t xml:space="preserve"> </w:t>
      </w:r>
      <w:r>
        <w:rPr>
          <w:spacing w:val="-3"/>
        </w:rPr>
        <w:t>ž</w:t>
      </w:r>
      <w:r>
        <w:rPr>
          <w:spacing w:val="1"/>
        </w:rPr>
        <w:t>i</w:t>
      </w:r>
      <w:r>
        <w:rPr>
          <w:spacing w:val="-1"/>
        </w:rPr>
        <w:t>nd</w:t>
      </w:r>
      <w:r>
        <w:t xml:space="preserve">ymo </w:t>
      </w:r>
      <w:r>
        <w:rPr>
          <w:spacing w:val="-2"/>
        </w:rPr>
        <w:t>l</w:t>
      </w:r>
      <w:r>
        <w:t>a</w:t>
      </w:r>
      <w:r>
        <w:rPr>
          <w:spacing w:val="1"/>
        </w:rPr>
        <w:t>i</w:t>
      </w:r>
      <w:r>
        <w:rPr>
          <w:spacing w:val="-1"/>
        </w:rPr>
        <w:t>k</w:t>
      </w:r>
      <w:r>
        <w:rPr>
          <w:spacing w:val="-3"/>
        </w:rPr>
        <w:t>o</w:t>
      </w:r>
      <w:r>
        <w:t>tar</w:t>
      </w:r>
      <w:r>
        <w:rPr>
          <w:spacing w:val="-3"/>
        </w:rPr>
        <w:t>p</w:t>
      </w:r>
      <w:r>
        <w:rPr>
          <w:spacing w:val="1"/>
        </w:rPr>
        <w:t>i</w:t>
      </w:r>
      <w:r>
        <w:t>s</w:t>
      </w:r>
    </w:p>
    <w:p w14:paraId="7A8E454B" w14:textId="77777777" w:rsidR="00BE16A8" w:rsidRDefault="00BE16A8">
      <w:pPr>
        <w:kinsoku w:val="0"/>
        <w:overflowPunct w:val="0"/>
      </w:pPr>
    </w:p>
    <w:p w14:paraId="3F053FEA" w14:textId="77777777" w:rsidR="00BE16A8" w:rsidRDefault="001924EC">
      <w:pPr>
        <w:pStyle w:val="BodyText"/>
        <w:kinsoku w:val="0"/>
        <w:overflowPunct w:val="0"/>
        <w:ind w:left="0"/>
      </w:pPr>
      <w:r>
        <w:rPr>
          <w:spacing w:val="1"/>
          <w:u w:val="single"/>
        </w:rPr>
        <w:t>V</w:t>
      </w:r>
      <w:r>
        <w:rPr>
          <w:spacing w:val="-3"/>
          <w:u w:val="single"/>
        </w:rPr>
        <w:t>a</w:t>
      </w:r>
      <w:r>
        <w:rPr>
          <w:spacing w:val="1"/>
          <w:u w:val="single"/>
        </w:rPr>
        <w:t>i</w:t>
      </w:r>
      <w:r>
        <w:rPr>
          <w:u w:val="single"/>
        </w:rPr>
        <w:t>s</w:t>
      </w:r>
      <w:r>
        <w:rPr>
          <w:spacing w:val="-2"/>
          <w:u w:val="single"/>
        </w:rPr>
        <w:t>i</w:t>
      </w:r>
      <w:r>
        <w:rPr>
          <w:u w:val="single"/>
        </w:rPr>
        <w:t>n</w:t>
      </w:r>
      <w:r>
        <w:rPr>
          <w:spacing w:val="-3"/>
          <w:u w:val="single"/>
        </w:rPr>
        <w:t>g</w:t>
      </w:r>
      <w:r>
        <w:rPr>
          <w:u w:val="single"/>
        </w:rPr>
        <w:t xml:space="preserve">os </w:t>
      </w:r>
      <w:r>
        <w:rPr>
          <w:spacing w:val="-4"/>
          <w:u w:val="single"/>
        </w:rPr>
        <w:t>m</w:t>
      </w:r>
      <w:r>
        <w:rPr>
          <w:u w:val="single"/>
        </w:rPr>
        <w:t>o</w:t>
      </w:r>
      <w:r>
        <w:rPr>
          <w:spacing w:val="1"/>
          <w:u w:val="single"/>
        </w:rPr>
        <w:t>t</w:t>
      </w:r>
      <w:r>
        <w:rPr>
          <w:u w:val="single"/>
        </w:rPr>
        <w:t>er</w:t>
      </w:r>
      <w:r>
        <w:rPr>
          <w:spacing w:val="-3"/>
          <w:u w:val="single"/>
        </w:rPr>
        <w:t>y</w:t>
      </w:r>
      <w:r>
        <w:rPr>
          <w:u w:val="single"/>
        </w:rPr>
        <w:t>s</w:t>
      </w:r>
    </w:p>
    <w:p w14:paraId="4771BC9D" w14:textId="77777777" w:rsidR="00BE16A8" w:rsidRDefault="00BE16A8">
      <w:pPr>
        <w:kinsoku w:val="0"/>
        <w:overflowPunct w:val="0"/>
      </w:pPr>
    </w:p>
    <w:p w14:paraId="715DAD3F"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i</w:t>
      </w:r>
      <w:r>
        <w:t>n</w:t>
      </w:r>
      <w:r>
        <w:rPr>
          <w:spacing w:val="-3"/>
        </w:rPr>
        <w:t>g</w:t>
      </w:r>
      <w:r>
        <w:t xml:space="preserve">os </w:t>
      </w:r>
      <w:r>
        <w:rPr>
          <w:spacing w:val="-4"/>
        </w:rPr>
        <w:t>m</w:t>
      </w:r>
      <w:r>
        <w:t>o</w:t>
      </w:r>
      <w:r>
        <w:rPr>
          <w:spacing w:val="1"/>
        </w:rPr>
        <w:t>t</w:t>
      </w:r>
      <w:r>
        <w:t>erys turi</w:t>
      </w:r>
      <w:r>
        <w:rPr>
          <w:spacing w:val="1"/>
        </w:rPr>
        <w:t xml:space="preserve"> </w:t>
      </w:r>
      <w:r>
        <w:rPr>
          <w:spacing w:val="-3"/>
        </w:rPr>
        <w:t>v</w:t>
      </w:r>
      <w:r>
        <w:t>a</w:t>
      </w:r>
      <w:r>
        <w:rPr>
          <w:spacing w:val="-2"/>
        </w:rPr>
        <w:t>r</w:t>
      </w:r>
      <w:r>
        <w:rPr>
          <w:spacing w:val="1"/>
        </w:rPr>
        <w:t>t</w:t>
      </w:r>
      <w:r>
        <w:rPr>
          <w:spacing w:val="-3"/>
        </w:rPr>
        <w:t>o</w:t>
      </w:r>
      <w:r>
        <w:rPr>
          <w:spacing w:val="1"/>
        </w:rPr>
        <w:t>t</w:t>
      </w:r>
      <w:r>
        <w:t>i</w:t>
      </w:r>
      <w:r>
        <w:rPr>
          <w:spacing w:val="-2"/>
        </w:rPr>
        <w:t xml:space="preserve"> </w:t>
      </w:r>
      <w:r>
        <w:t>a</w:t>
      </w:r>
      <w:r>
        <w:rPr>
          <w:spacing w:val="-3"/>
        </w:rPr>
        <w:t>d</w:t>
      </w:r>
      <w:r>
        <w:t>e</w:t>
      </w:r>
      <w:r>
        <w:rPr>
          <w:spacing w:val="-3"/>
        </w:rPr>
        <w:t>kv</w:t>
      </w:r>
      <w:r>
        <w:t>ač</w:t>
      </w:r>
      <w:r>
        <w:rPr>
          <w:spacing w:val="1"/>
        </w:rPr>
        <w:t>i</w:t>
      </w:r>
      <w:r>
        <w:t xml:space="preserve">ą </w:t>
      </w:r>
      <w:r>
        <w:rPr>
          <w:spacing w:val="-3"/>
        </w:rPr>
        <w:t>k</w:t>
      </w:r>
      <w:r>
        <w:t>on</w:t>
      </w:r>
      <w:r>
        <w:rPr>
          <w:spacing w:val="1"/>
        </w:rPr>
        <w:t>t</w:t>
      </w:r>
      <w:r>
        <w:t>rac</w:t>
      </w:r>
      <w:r>
        <w:rPr>
          <w:spacing w:val="-3"/>
        </w:rPr>
        <w:t>e</w:t>
      </w:r>
      <w:r>
        <w:t>pc</w:t>
      </w:r>
      <w:r>
        <w:rPr>
          <w:spacing w:val="-2"/>
        </w:rPr>
        <w:t>i</w:t>
      </w:r>
      <w:r>
        <w:rPr>
          <w:spacing w:val="1"/>
        </w:rPr>
        <w:t>j</w:t>
      </w:r>
      <w:r>
        <w:t xml:space="preserve">ą </w:t>
      </w:r>
      <w:r>
        <w:rPr>
          <w:bCs/>
        </w:rPr>
        <w:t xml:space="preserve">nėštumui išvengti </w:t>
      </w:r>
      <w:r>
        <w:rPr>
          <w:spacing w:val="-1"/>
        </w:rPr>
        <w:t>AMGEVITA</w:t>
      </w:r>
      <w:r>
        <w:t xml:space="preserve"> </w:t>
      </w:r>
      <w:r>
        <w:rPr>
          <w:spacing w:val="-3"/>
        </w:rPr>
        <w:t>v</w:t>
      </w:r>
      <w:r>
        <w:t>a</w:t>
      </w:r>
      <w:r>
        <w:rPr>
          <w:spacing w:val="-2"/>
        </w:rPr>
        <w:t>r</w:t>
      </w:r>
      <w:r>
        <w:rPr>
          <w:spacing w:val="1"/>
        </w:rPr>
        <w:t>t</w:t>
      </w:r>
      <w:r>
        <w:rPr>
          <w:spacing w:val="-3"/>
        </w:rPr>
        <w:t>o</w:t>
      </w:r>
      <w:r>
        <w:rPr>
          <w:spacing w:val="1"/>
        </w:rPr>
        <w:t>ji</w:t>
      </w:r>
      <w:r>
        <w:rPr>
          <w:spacing w:val="-4"/>
        </w:rPr>
        <w:t>m</w:t>
      </w:r>
      <w:r>
        <w:t xml:space="preserve">o </w:t>
      </w:r>
      <w:r>
        <w:rPr>
          <w:spacing w:val="-4"/>
        </w:rPr>
        <w:t>m</w:t>
      </w:r>
      <w:r>
        <w:t>e</w:t>
      </w:r>
      <w:r>
        <w:rPr>
          <w:spacing w:val="1"/>
        </w:rPr>
        <w:t>t</w:t>
      </w:r>
      <w:r>
        <w:t xml:space="preserve">u </w:t>
      </w:r>
      <w:r>
        <w:rPr>
          <w:spacing w:val="1"/>
        </w:rPr>
        <w:t>i</w:t>
      </w:r>
      <w:r>
        <w:t>r</w:t>
      </w:r>
      <w:r>
        <w:rPr>
          <w:spacing w:val="1"/>
        </w:rPr>
        <w:t xml:space="preserve"> </w:t>
      </w:r>
      <w:r>
        <w:t>d</w:t>
      </w:r>
      <w:r>
        <w:rPr>
          <w:spacing w:val="-3"/>
        </w:rPr>
        <w:t>a</w:t>
      </w:r>
      <w:r>
        <w:t>r</w:t>
      </w:r>
      <w:r>
        <w:rPr>
          <w:spacing w:val="1"/>
        </w:rPr>
        <w:t xml:space="preserve"> </w:t>
      </w:r>
      <w:r>
        <w:rPr>
          <w:spacing w:val="-4"/>
        </w:rPr>
        <w:t>m</w:t>
      </w:r>
      <w:r>
        <w:t>a</w:t>
      </w:r>
      <w:r>
        <w:rPr>
          <w:spacing w:val="-3"/>
        </w:rPr>
        <w:t>ž</w:t>
      </w:r>
      <w:r>
        <w:rPr>
          <w:spacing w:val="1"/>
        </w:rPr>
        <w:t>i</w:t>
      </w:r>
      <w:r>
        <w:t>aus</w:t>
      </w:r>
      <w:r>
        <w:rPr>
          <w:spacing w:val="1"/>
        </w:rPr>
        <w:t>i</w:t>
      </w:r>
      <w:r>
        <w:rPr>
          <w:spacing w:val="-3"/>
        </w:rPr>
        <w:t>a</w:t>
      </w:r>
      <w:r>
        <w:t>i</w:t>
      </w:r>
      <w:r>
        <w:rPr>
          <w:spacing w:val="-2"/>
        </w:rPr>
        <w:t xml:space="preserve"> </w:t>
      </w:r>
      <w:r>
        <w:t xml:space="preserve">5 </w:t>
      </w:r>
      <w:r>
        <w:rPr>
          <w:spacing w:val="-4"/>
        </w:rPr>
        <w:t>m</w:t>
      </w:r>
      <w:r>
        <w:t>ėnes</w:t>
      </w:r>
      <w:r>
        <w:rPr>
          <w:spacing w:val="1"/>
        </w:rPr>
        <w:t>i</w:t>
      </w:r>
      <w:r>
        <w:t xml:space="preserve">us </w:t>
      </w:r>
      <w:r>
        <w:rPr>
          <w:spacing w:val="-3"/>
        </w:rPr>
        <w:t>p</w:t>
      </w:r>
      <w:r>
        <w:t>o pas</w:t>
      </w:r>
      <w:r>
        <w:rPr>
          <w:spacing w:val="-3"/>
        </w:rPr>
        <w:t>k</w:t>
      </w:r>
      <w:r>
        <w:t>u</w:t>
      </w:r>
      <w:r>
        <w:rPr>
          <w:spacing w:val="-2"/>
        </w:rPr>
        <w:t>t</w:t>
      </w:r>
      <w:r>
        <w:rPr>
          <w:spacing w:val="1"/>
        </w:rPr>
        <w:t>i</w:t>
      </w:r>
      <w:r>
        <w:rPr>
          <w:spacing w:val="-3"/>
        </w:rPr>
        <w:t>n</w:t>
      </w:r>
      <w:r>
        <w:rPr>
          <w:spacing w:val="1"/>
        </w:rPr>
        <w:t>i</w:t>
      </w:r>
      <w:r>
        <w:t>o</w:t>
      </w:r>
      <w:r>
        <w:rPr>
          <w:spacing w:val="-2"/>
        </w:rPr>
        <w:t>si</w:t>
      </w:r>
      <w:r>
        <w:t>os š</w:t>
      </w:r>
      <w:r>
        <w:rPr>
          <w:spacing w:val="-2"/>
        </w:rPr>
        <w:t>i</w:t>
      </w:r>
      <w:r>
        <w:t xml:space="preserve">o </w:t>
      </w:r>
      <w:r>
        <w:rPr>
          <w:spacing w:val="-3"/>
        </w:rPr>
        <w:t>v</w:t>
      </w:r>
      <w:r>
        <w:t>a</w:t>
      </w:r>
      <w:r>
        <w:rPr>
          <w:spacing w:val="1"/>
        </w:rPr>
        <w:t>i</w:t>
      </w:r>
      <w:r>
        <w:rPr>
          <w:spacing w:val="-2"/>
        </w:rPr>
        <w:t>s</w:t>
      </w:r>
      <w:r>
        <w:rPr>
          <w:spacing w:val="1"/>
        </w:rPr>
        <w:t>tinio preparat</w:t>
      </w:r>
      <w:r>
        <w:t>o do</w:t>
      </w:r>
      <w:r>
        <w:rPr>
          <w:spacing w:val="-3"/>
        </w:rPr>
        <w:t>z</w:t>
      </w:r>
      <w:r>
        <w:t>ės.</w:t>
      </w:r>
    </w:p>
    <w:p w14:paraId="31CC3E67" w14:textId="77777777" w:rsidR="00BE16A8" w:rsidRDefault="00BE16A8">
      <w:pPr>
        <w:kinsoku w:val="0"/>
        <w:overflowPunct w:val="0"/>
      </w:pPr>
    </w:p>
    <w:p w14:paraId="0382BA48" w14:textId="77777777" w:rsidR="00BE16A8" w:rsidRDefault="001924EC">
      <w:pPr>
        <w:pStyle w:val="BodyText"/>
        <w:keepNext/>
        <w:kinsoku w:val="0"/>
        <w:overflowPunct w:val="0"/>
        <w:ind w:left="0"/>
      </w:pPr>
      <w:r>
        <w:rPr>
          <w:spacing w:val="-1"/>
          <w:u w:val="single"/>
        </w:rPr>
        <w:t>N</w:t>
      </w:r>
      <w:r>
        <w:rPr>
          <w:u w:val="single"/>
        </w:rPr>
        <w:t>ėš</w:t>
      </w:r>
      <w:r>
        <w:rPr>
          <w:spacing w:val="1"/>
          <w:u w:val="single"/>
        </w:rPr>
        <w:t>t</w:t>
      </w:r>
      <w:r>
        <w:rPr>
          <w:u w:val="single"/>
        </w:rPr>
        <w:t>u</w:t>
      </w:r>
      <w:r>
        <w:rPr>
          <w:spacing w:val="-4"/>
          <w:u w:val="single"/>
        </w:rPr>
        <w:t>m</w:t>
      </w:r>
      <w:r>
        <w:rPr>
          <w:u w:val="single"/>
        </w:rPr>
        <w:t>as</w:t>
      </w:r>
    </w:p>
    <w:p w14:paraId="49310CDC" w14:textId="77777777" w:rsidR="00BE16A8" w:rsidRDefault="00BE16A8">
      <w:pPr>
        <w:keepNext/>
        <w:kinsoku w:val="0"/>
        <w:overflowPunct w:val="0"/>
      </w:pPr>
    </w:p>
    <w:p w14:paraId="79C7304E" w14:textId="77777777" w:rsidR="00BE16A8" w:rsidRDefault="001924EC">
      <w:r>
        <w:t>Dideliam skaičiui (maždaug 2 100) prospektyviai surinktų nėštumo atvejų, kai nėštumo metu buvo vartojamas adalimumabas ir nėštumas baigėsi gyvagimio gimimu su žinoma jo sveikatos būkle, įskaitant daugiau kaip 1 500 nėštumo atvejų, kai adalimumabas buvo vartojamas pirmąjį nėštumo trimestrą, didesnio, nei įprastai, naujagimių apsigimimų dažnio nenustatyta.</w:t>
      </w:r>
    </w:p>
    <w:p w14:paraId="69951F1D" w14:textId="77777777" w:rsidR="00BE16A8" w:rsidRDefault="00BE16A8">
      <w:pPr>
        <w:rPr>
          <w:bCs/>
        </w:rPr>
      </w:pPr>
    </w:p>
    <w:p w14:paraId="18D78244" w14:textId="77777777" w:rsidR="00BE16A8" w:rsidRDefault="001924EC">
      <w:pPr>
        <w:rPr>
          <w:bCs/>
        </w:rPr>
      </w:pPr>
      <w:r>
        <w:rPr>
          <w:bCs/>
        </w:rPr>
        <w:t xml:space="preserve">Į prospektyvų kohortinį registrą buvo atrinktos 257 moterys, sergančios reumatoidiniu artritu (RA) arba Krono liga (KL), gydytos adalimumabu bent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adalimumabu negydytų moterų, sergančių RA (nekoreguotas šansų santykis – 1,31; 95 % pasikliautinasis intervalas – 0,38-4,52) ir 16 iš 152 (10,5 %) adalimumabu gydytų moterų, sergančių KL, bei 3 iš 32 (9,4 %) adalimumabu negydytų moterų, sergančių KL (nekoreguotas šansų santykis – 1,14; 95 % pasikliautinasis intervalas – 0,31-4,16). Bendrai vertinant RA ir KL sergančias moteris, koreguotas šansų santykis (atsižvelgiant į skirtumus pradinio vertinimo metu) buvo 1,10 (95 % pasikliautinasis intervalas – 0,45-2,73). Nebuvo nustatyta aiškių skirtumų, vertinant adalimumabu gydytų moterų ir negydytų moterų antrinius vertinimo kriterijus: spontaninius persileidimus, nereikšmingus </w:t>
      </w:r>
      <w:r>
        <w:t>apsigimimus</w:t>
      </w:r>
      <w:r>
        <w:rPr>
          <w:bCs/>
        </w:rPr>
        <w:t>, priešlaikius gimdymus, naujagimių svorį ir sunkias ar oportunistines infekcijas. Nebuvo pranešta apie negyvagimius arba piktybinius navikus. Duomenų interpretavimui gali turėti įtakos tyrimo metodologiniai apribojimai, įskaitant mažą tiriamųjų imtį ir tai, kad nebuvo taikytas atsitiktinio kodavimo metodas.</w:t>
      </w:r>
    </w:p>
    <w:p w14:paraId="1EAD1F4E" w14:textId="77777777" w:rsidR="00BE16A8" w:rsidRDefault="00BE16A8"/>
    <w:p w14:paraId="7296BA71" w14:textId="77777777" w:rsidR="00BE16A8" w:rsidRDefault="001924EC">
      <w:pPr>
        <w:pStyle w:val="BodyText"/>
        <w:kinsoku w:val="0"/>
        <w:overflowPunct w:val="0"/>
        <w:ind w:left="0"/>
      </w:pPr>
      <w:r>
        <w:rPr>
          <w:spacing w:val="1"/>
        </w:rPr>
        <w:t>T</w:t>
      </w:r>
      <w:r>
        <w:t>o</w:t>
      </w:r>
      <w:r>
        <w:rPr>
          <w:spacing w:val="-3"/>
        </w:rPr>
        <w:t>k</w:t>
      </w:r>
      <w:r>
        <w:t>s</w:t>
      </w:r>
      <w:r>
        <w:rPr>
          <w:spacing w:val="-2"/>
        </w:rPr>
        <w:t>i</w:t>
      </w:r>
      <w:r>
        <w:t>š</w:t>
      </w:r>
      <w:r>
        <w:rPr>
          <w:spacing w:val="-3"/>
        </w:rPr>
        <w:t>k</w:t>
      </w:r>
      <w:r>
        <w:t>u</w:t>
      </w:r>
      <w:r>
        <w:rPr>
          <w:spacing w:val="-4"/>
        </w:rPr>
        <w:t>m</w:t>
      </w:r>
      <w:r>
        <w:t>o</w:t>
      </w:r>
      <w:r>
        <w:rPr>
          <w:spacing w:val="2"/>
        </w:rPr>
        <w:t xml:space="preserve"> </w:t>
      </w:r>
      <w:r>
        <w:t>v</w:t>
      </w:r>
      <w:r>
        <w:rPr>
          <w:spacing w:val="-3"/>
        </w:rPr>
        <w:t>y</w:t>
      </w:r>
      <w:r>
        <w:t>s</w:t>
      </w:r>
      <w:r>
        <w:rPr>
          <w:spacing w:val="1"/>
        </w:rPr>
        <w:t>t</w:t>
      </w:r>
      <w:r>
        <w:t>y</w:t>
      </w:r>
      <w:r>
        <w:rPr>
          <w:spacing w:val="-4"/>
        </w:rPr>
        <w:t>m</w:t>
      </w:r>
      <w:r>
        <w:t>u</w:t>
      </w:r>
      <w:r>
        <w:rPr>
          <w:spacing w:val="1"/>
        </w:rPr>
        <w:t>i</w:t>
      </w:r>
      <w:r>
        <w:t>si</w:t>
      </w:r>
      <w:r>
        <w:rPr>
          <w:spacing w:val="1"/>
        </w:rPr>
        <w:t xml:space="preserve"> t</w:t>
      </w:r>
      <w:r>
        <w:rPr>
          <w:spacing w:val="-3"/>
        </w:rPr>
        <w:t>y</w:t>
      </w:r>
      <w:r>
        <w:rPr>
          <w:spacing w:val="-2"/>
        </w:rPr>
        <w:t>r</w:t>
      </w:r>
      <w:r>
        <w:rPr>
          <w:spacing w:val="1"/>
        </w:rPr>
        <w:t>i</w:t>
      </w:r>
      <w:r>
        <w:rPr>
          <w:spacing w:val="-4"/>
        </w:rPr>
        <w:t>m</w:t>
      </w:r>
      <w:r>
        <w:t>ų, a</w:t>
      </w:r>
      <w:r>
        <w:rPr>
          <w:spacing w:val="1"/>
        </w:rPr>
        <w:t>tli</w:t>
      </w:r>
      <w:r>
        <w:rPr>
          <w:spacing w:val="-3"/>
        </w:rPr>
        <w:t>k</w:t>
      </w:r>
      <w:r>
        <w:rPr>
          <w:spacing w:val="1"/>
        </w:rPr>
        <w:t>t</w:t>
      </w:r>
      <w:r>
        <w:t>ų</w:t>
      </w:r>
      <w:r>
        <w:rPr>
          <w:spacing w:val="-3"/>
        </w:rPr>
        <w:t xml:space="preserve"> </w:t>
      </w:r>
      <w:r>
        <w:t>su be</w:t>
      </w:r>
      <w:r>
        <w:rPr>
          <w:spacing w:val="-3"/>
        </w:rPr>
        <w:t>ž</w:t>
      </w:r>
      <w:r>
        <w:t>d</w:t>
      </w:r>
      <w:r>
        <w:rPr>
          <w:spacing w:val="-3"/>
        </w:rPr>
        <w:t>ž</w:t>
      </w:r>
      <w:r>
        <w:rPr>
          <w:spacing w:val="1"/>
        </w:rPr>
        <w:t>i</w:t>
      </w:r>
      <w:r>
        <w:t>onė</w:t>
      </w:r>
      <w:r>
        <w:rPr>
          <w:spacing w:val="-4"/>
        </w:rPr>
        <w:t>m</w:t>
      </w:r>
      <w:r>
        <w:rPr>
          <w:spacing w:val="-2"/>
        </w:rPr>
        <w:t>i</w:t>
      </w:r>
      <w:r>
        <w:t xml:space="preserve">s, </w:t>
      </w:r>
      <w:r>
        <w:rPr>
          <w:spacing w:val="-4"/>
        </w:rPr>
        <w:t>m</w:t>
      </w:r>
      <w:r>
        <w:t>e</w:t>
      </w:r>
      <w:r>
        <w:rPr>
          <w:spacing w:val="1"/>
        </w:rPr>
        <w:t>t</w:t>
      </w:r>
      <w:r>
        <w:t>u nep</w:t>
      </w:r>
      <w:r>
        <w:rPr>
          <w:spacing w:val="-3"/>
        </w:rPr>
        <w:t>a</w:t>
      </w:r>
      <w:r>
        <w:t>s</w:t>
      </w:r>
      <w:r>
        <w:rPr>
          <w:spacing w:val="1"/>
        </w:rPr>
        <w:t>t</w:t>
      </w:r>
      <w:r>
        <w:rPr>
          <w:spacing w:val="-3"/>
        </w:rPr>
        <w:t>e</w:t>
      </w:r>
      <w:r>
        <w:t>bė</w:t>
      </w:r>
      <w:r>
        <w:rPr>
          <w:spacing w:val="-2"/>
        </w:rPr>
        <w:t>t</w:t>
      </w:r>
      <w:r>
        <w:t xml:space="preserve">a </w:t>
      </w:r>
      <w:r>
        <w:rPr>
          <w:spacing w:val="1"/>
        </w:rPr>
        <w:t>t</w:t>
      </w:r>
      <w:r>
        <w:t>o</w:t>
      </w:r>
      <w:r>
        <w:rPr>
          <w:spacing w:val="-3"/>
        </w:rPr>
        <w:t>k</w:t>
      </w:r>
      <w:r>
        <w:t>s</w:t>
      </w:r>
      <w:r>
        <w:rPr>
          <w:spacing w:val="-2"/>
        </w:rPr>
        <w:t>i</w:t>
      </w:r>
      <w:r>
        <w:t>š</w:t>
      </w:r>
      <w:r>
        <w:rPr>
          <w:spacing w:val="-3"/>
        </w:rPr>
        <w:t>k</w:t>
      </w:r>
      <w:r>
        <w:t>u</w:t>
      </w:r>
      <w:r>
        <w:rPr>
          <w:spacing w:val="-4"/>
        </w:rPr>
        <w:t>m</w:t>
      </w:r>
      <w:r>
        <w:t>o pa</w:t>
      </w:r>
      <w:r>
        <w:rPr>
          <w:spacing w:val="1"/>
        </w:rPr>
        <w:t>t</w:t>
      </w:r>
      <w:r>
        <w:t>e</w:t>
      </w:r>
      <w:r>
        <w:rPr>
          <w:spacing w:val="1"/>
        </w:rPr>
        <w:t>l</w:t>
      </w:r>
      <w:r>
        <w:rPr>
          <w:spacing w:val="-3"/>
        </w:rPr>
        <w:t>e</w:t>
      </w:r>
      <w:r>
        <w:rPr>
          <w:spacing w:val="1"/>
        </w:rPr>
        <w:t>i</w:t>
      </w:r>
      <w:r>
        <w:t xml:space="preserve">, </w:t>
      </w:r>
      <w:r>
        <w:rPr>
          <w:spacing w:val="-2"/>
        </w:rPr>
        <w:t>t</w:t>
      </w:r>
      <w:r>
        <w:t>a</w:t>
      </w:r>
      <w:r>
        <w:rPr>
          <w:spacing w:val="1"/>
        </w:rPr>
        <w:t>i</w:t>
      </w:r>
      <w:r>
        <w:t>p</w:t>
      </w:r>
      <w:r>
        <w:rPr>
          <w:spacing w:val="-3"/>
        </w:rPr>
        <w:t xml:space="preserve"> </w:t>
      </w:r>
      <w:r>
        <w:t>p</w:t>
      </w:r>
      <w:r>
        <w:rPr>
          <w:spacing w:val="-3"/>
        </w:rPr>
        <w:t>a</w:t>
      </w:r>
      <w:r>
        <w:t>t e</w:t>
      </w:r>
      <w:r>
        <w:rPr>
          <w:spacing w:val="-4"/>
        </w:rPr>
        <w:t>m</w:t>
      </w:r>
      <w:r>
        <w:t>br</w:t>
      </w:r>
      <w:r>
        <w:rPr>
          <w:spacing w:val="1"/>
        </w:rPr>
        <w:t>i</w:t>
      </w:r>
      <w:r>
        <w:t>o</w:t>
      </w:r>
      <w:r>
        <w:rPr>
          <w:spacing w:val="1"/>
        </w:rPr>
        <w:t>t</w:t>
      </w:r>
      <w:r>
        <w:t>o</w:t>
      </w:r>
      <w:r>
        <w:rPr>
          <w:spacing w:val="-3"/>
        </w:rPr>
        <w:t>k</w:t>
      </w:r>
      <w:r>
        <w:t>s</w:t>
      </w:r>
      <w:r>
        <w:rPr>
          <w:spacing w:val="1"/>
        </w:rPr>
        <w:t>i</w:t>
      </w:r>
      <w:r>
        <w:t>š</w:t>
      </w:r>
      <w:r>
        <w:rPr>
          <w:spacing w:val="-3"/>
        </w:rPr>
        <w:t>k</w:t>
      </w:r>
      <w:r>
        <w:t>u</w:t>
      </w:r>
      <w:r>
        <w:rPr>
          <w:spacing w:val="-4"/>
        </w:rPr>
        <w:t>m</w:t>
      </w:r>
      <w:r>
        <w:t>o ar</w:t>
      </w:r>
      <w:r>
        <w:rPr>
          <w:spacing w:val="1"/>
        </w:rPr>
        <w:t xml:space="preserve"> t</w:t>
      </w:r>
      <w:r>
        <w:rPr>
          <w:spacing w:val="-3"/>
        </w:rPr>
        <w:t>e</w:t>
      </w:r>
      <w:r>
        <w:t>r</w:t>
      </w:r>
      <w:r>
        <w:rPr>
          <w:spacing w:val="-3"/>
        </w:rPr>
        <w:t>a</w:t>
      </w:r>
      <w:r>
        <w:rPr>
          <w:spacing w:val="1"/>
        </w:rPr>
        <w:t>t</w:t>
      </w:r>
      <w:r>
        <w:rPr>
          <w:spacing w:val="-3"/>
        </w:rPr>
        <w:t>og</w:t>
      </w:r>
      <w:r>
        <w:t>en</w:t>
      </w:r>
      <w:r>
        <w:rPr>
          <w:spacing w:val="1"/>
        </w:rPr>
        <w:t>i</w:t>
      </w:r>
      <w:r>
        <w:t>š</w:t>
      </w:r>
      <w:r>
        <w:rPr>
          <w:spacing w:val="-3"/>
        </w:rPr>
        <w:t>k</w:t>
      </w:r>
      <w:r>
        <w:t>u</w:t>
      </w:r>
      <w:r>
        <w:rPr>
          <w:spacing w:val="-4"/>
        </w:rPr>
        <w:t>m</w:t>
      </w:r>
      <w:r>
        <w:t>o p</w:t>
      </w:r>
      <w:r>
        <w:rPr>
          <w:spacing w:val="2"/>
        </w:rPr>
        <w:t>o</w:t>
      </w:r>
      <w:r>
        <w:rPr>
          <w:spacing w:val="-3"/>
        </w:rPr>
        <w:t>ž</w:t>
      </w:r>
      <w:r>
        <w:t>y</w:t>
      </w:r>
      <w:r>
        <w:rPr>
          <w:spacing w:val="-4"/>
        </w:rPr>
        <w:t>m</w:t>
      </w:r>
      <w:r>
        <w:rPr>
          <w:spacing w:val="1"/>
        </w:rPr>
        <w:t>i</w:t>
      </w:r>
      <w:r>
        <w:t>ų.</w:t>
      </w:r>
      <w:r>
        <w:rPr>
          <w:spacing w:val="2"/>
        </w:rPr>
        <w:t xml:space="preserve"> </w:t>
      </w:r>
      <w:r>
        <w:rPr>
          <w:spacing w:val="-2"/>
        </w:rPr>
        <w:t>I</w:t>
      </w:r>
      <w:r>
        <w:rPr>
          <w:spacing w:val="-3"/>
        </w:rPr>
        <w:t>k</w:t>
      </w:r>
      <w:r>
        <w:rPr>
          <w:spacing w:val="3"/>
        </w:rPr>
        <w:t>i</w:t>
      </w:r>
      <w:r>
        <w:rPr>
          <w:spacing w:val="-3"/>
        </w:rPr>
        <w:t>k</w:t>
      </w:r>
      <w:r>
        <w:rPr>
          <w:spacing w:val="1"/>
        </w:rPr>
        <w:t>li</w:t>
      </w:r>
      <w:r>
        <w:t>n</w:t>
      </w:r>
      <w:r>
        <w:rPr>
          <w:spacing w:val="1"/>
        </w:rPr>
        <w:t>i</w:t>
      </w:r>
      <w:r>
        <w:rPr>
          <w:spacing w:val="-3"/>
        </w:rPr>
        <w:t>k</w:t>
      </w:r>
      <w:r>
        <w:rPr>
          <w:spacing w:val="1"/>
        </w:rPr>
        <w:t>i</w:t>
      </w:r>
      <w:r>
        <w:t>n</w:t>
      </w:r>
      <w:r>
        <w:rPr>
          <w:spacing w:val="1"/>
        </w:rPr>
        <w:t>i</w:t>
      </w:r>
      <w:r>
        <w:t xml:space="preserve">ų </w:t>
      </w:r>
      <w:r>
        <w:rPr>
          <w:spacing w:val="-3"/>
        </w:rPr>
        <w:t>d</w:t>
      </w:r>
      <w:r>
        <w:t>uo</w:t>
      </w:r>
      <w:r>
        <w:rPr>
          <w:spacing w:val="-4"/>
        </w:rPr>
        <w:t>m</w:t>
      </w:r>
      <w:r>
        <w:t>enų ap</w:t>
      </w:r>
      <w:r>
        <w:rPr>
          <w:spacing w:val="-2"/>
        </w:rPr>
        <w:t>i</w:t>
      </w:r>
      <w:r>
        <w:t>e ad</w:t>
      </w:r>
      <w:r>
        <w:rPr>
          <w:spacing w:val="-3"/>
        </w:rPr>
        <w:t>a</w:t>
      </w:r>
      <w:r>
        <w:rPr>
          <w:spacing w:val="1"/>
        </w:rPr>
        <w:t>l</w:t>
      </w:r>
      <w:r>
        <w:rPr>
          <w:spacing w:val="-2"/>
        </w:rPr>
        <w:t>i</w:t>
      </w:r>
      <w:r>
        <w:rPr>
          <w:spacing w:val="-4"/>
        </w:rPr>
        <w:t>m</w:t>
      </w:r>
      <w:r>
        <w:rPr>
          <w:spacing w:val="2"/>
        </w:rPr>
        <w:t>u</w:t>
      </w:r>
      <w:r>
        <w:rPr>
          <w:spacing w:val="-4"/>
        </w:rPr>
        <w:t>m</w:t>
      </w:r>
      <w:r>
        <w:t>abo po</w:t>
      </w:r>
      <w:r>
        <w:rPr>
          <w:spacing w:val="-3"/>
        </w:rPr>
        <w:t>v</w:t>
      </w:r>
      <w:r>
        <w:t>e</w:t>
      </w:r>
      <w:r>
        <w:rPr>
          <w:spacing w:val="1"/>
        </w:rPr>
        <w:t>i</w:t>
      </w:r>
      <w:r>
        <w:rPr>
          <w:spacing w:val="-3"/>
        </w:rPr>
        <w:t>k</w:t>
      </w:r>
      <w:r>
        <w:t>į pos</w:t>
      </w:r>
      <w:r>
        <w:rPr>
          <w:spacing w:val="1"/>
        </w:rPr>
        <w:t>t</w:t>
      </w:r>
      <w:r>
        <w:rPr>
          <w:spacing w:val="-3"/>
        </w:rPr>
        <w:t>n</w:t>
      </w:r>
      <w:r>
        <w:t>a</w:t>
      </w:r>
      <w:r>
        <w:rPr>
          <w:spacing w:val="1"/>
        </w:rPr>
        <w:t>t</w:t>
      </w:r>
      <w:r>
        <w:rPr>
          <w:spacing w:val="-3"/>
        </w:rPr>
        <w:t>a</w:t>
      </w:r>
      <w:r>
        <w:rPr>
          <w:spacing w:val="-2"/>
        </w:rPr>
        <w:t>l</w:t>
      </w:r>
      <w:r>
        <w:rPr>
          <w:spacing w:val="1"/>
        </w:rPr>
        <w:t>i</w:t>
      </w:r>
      <w:r>
        <w:t>n</w:t>
      </w:r>
      <w:r>
        <w:rPr>
          <w:spacing w:val="-2"/>
        </w:rPr>
        <w:t>i</w:t>
      </w:r>
      <w:r>
        <w:t>am</w:t>
      </w:r>
      <w:r>
        <w:rPr>
          <w:spacing w:val="-4"/>
        </w:rPr>
        <w:t xml:space="preserve"> </w:t>
      </w:r>
      <w:r>
        <w:rPr>
          <w:spacing w:val="1"/>
        </w:rPr>
        <w:t>t</w:t>
      </w:r>
      <w:r>
        <w:t>o</w:t>
      </w:r>
      <w:r>
        <w:rPr>
          <w:spacing w:val="-3"/>
        </w:rPr>
        <w:t>k</w:t>
      </w:r>
      <w:r>
        <w:t>s</w:t>
      </w:r>
      <w:r>
        <w:rPr>
          <w:spacing w:val="1"/>
        </w:rPr>
        <w:t>i</w:t>
      </w:r>
      <w:r>
        <w:t>š</w:t>
      </w:r>
      <w:r>
        <w:rPr>
          <w:spacing w:val="-3"/>
        </w:rPr>
        <w:t>k</w:t>
      </w:r>
      <w:r>
        <w:rPr>
          <w:spacing w:val="2"/>
        </w:rPr>
        <w:t>u</w:t>
      </w:r>
      <w:r>
        <w:rPr>
          <w:spacing w:val="-4"/>
        </w:rPr>
        <w:t>m</w:t>
      </w:r>
      <w:r>
        <w:t>ui</w:t>
      </w:r>
      <w:r>
        <w:rPr>
          <w:spacing w:val="1"/>
        </w:rPr>
        <w:t xml:space="preserve"> </w:t>
      </w:r>
      <w:r>
        <w:t>nėra</w:t>
      </w:r>
      <w:r>
        <w:rPr>
          <w:spacing w:val="-2"/>
        </w:rPr>
        <w:t xml:space="preserve"> </w:t>
      </w:r>
      <w:r>
        <w:t>(</w:t>
      </w:r>
      <w:r>
        <w:rPr>
          <w:spacing w:val="-3"/>
        </w:rPr>
        <w:t>ž</w:t>
      </w:r>
      <w:r>
        <w:t>r. 5.3</w:t>
      </w:r>
      <w:r>
        <w:rPr>
          <w:spacing w:val="-3"/>
        </w:rPr>
        <w:t xml:space="preserve"> </w:t>
      </w:r>
      <w:r>
        <w:t>s</w:t>
      </w:r>
      <w:r>
        <w:rPr>
          <w:spacing w:val="-3"/>
        </w:rPr>
        <w:t>ky</w:t>
      </w:r>
      <w:r>
        <w:t>r</w:t>
      </w:r>
      <w:r>
        <w:rPr>
          <w:spacing w:val="1"/>
        </w:rPr>
        <w:t>i</w:t>
      </w:r>
      <w:r>
        <w:t>ų).</w:t>
      </w:r>
    </w:p>
    <w:p w14:paraId="1B7B695B" w14:textId="77777777" w:rsidR="00BE16A8" w:rsidRDefault="00BE16A8">
      <w:pPr>
        <w:kinsoku w:val="0"/>
        <w:overflowPunct w:val="0"/>
      </w:pPr>
    </w:p>
    <w:p w14:paraId="6885758A" w14:textId="77777777" w:rsidR="00BE16A8" w:rsidRDefault="001924EC">
      <w:pPr>
        <w:pStyle w:val="BodyText"/>
        <w:kinsoku w:val="0"/>
        <w:overflowPunct w:val="0"/>
        <w:ind w:left="0"/>
      </w:pPr>
      <w:r>
        <w:rPr>
          <w:spacing w:val="-1"/>
        </w:rPr>
        <w:t>N</w:t>
      </w:r>
      <w:r>
        <w:t>ėš</w:t>
      </w:r>
      <w:r>
        <w:rPr>
          <w:spacing w:val="1"/>
        </w:rPr>
        <w:t>t</w:t>
      </w:r>
      <w:r>
        <w:t>u</w:t>
      </w:r>
      <w:r>
        <w:rPr>
          <w:spacing w:val="-4"/>
        </w:rPr>
        <w:t>m</w:t>
      </w:r>
      <w:r>
        <w:t>o</w:t>
      </w:r>
      <w:r>
        <w:rPr>
          <w:spacing w:val="1"/>
        </w:rPr>
        <w:t xml:space="preserve"> l</w:t>
      </w:r>
      <w:r>
        <w:t>a</w:t>
      </w:r>
      <w:r>
        <w:rPr>
          <w:spacing w:val="1"/>
        </w:rPr>
        <w:t>i</w:t>
      </w:r>
      <w:r>
        <w:rPr>
          <w:spacing w:val="-3"/>
        </w:rPr>
        <w:t>k</w:t>
      </w:r>
      <w:r>
        <w:t>o</w:t>
      </w:r>
      <w:r>
        <w:rPr>
          <w:spacing w:val="-2"/>
        </w:rPr>
        <w:t>t</w:t>
      </w:r>
      <w:r>
        <w:t>ar</w:t>
      </w:r>
      <w:r>
        <w:rPr>
          <w:spacing w:val="-3"/>
        </w:rPr>
        <w:t>p</w:t>
      </w:r>
      <w:r>
        <w:rPr>
          <w:spacing w:val="1"/>
        </w:rPr>
        <w:t>i</w:t>
      </w:r>
      <w:r>
        <w:t>u</w:t>
      </w:r>
      <w:r>
        <w:rPr>
          <w:spacing w:val="1"/>
        </w:rPr>
        <w:t xml:space="preserve"> </w:t>
      </w:r>
      <w:r>
        <w:rPr>
          <w:spacing w:val="-3"/>
        </w:rPr>
        <w:t>v</w:t>
      </w:r>
      <w:r>
        <w:t>ar</w:t>
      </w:r>
      <w:r>
        <w:rPr>
          <w:spacing w:val="-2"/>
        </w:rPr>
        <w:t>t</w:t>
      </w:r>
      <w:r>
        <w:rPr>
          <w:spacing w:val="-3"/>
        </w:rPr>
        <w:t>o</w:t>
      </w:r>
      <w:r>
        <w:rPr>
          <w:spacing w:val="1"/>
        </w:rPr>
        <w:t>j</w:t>
      </w:r>
      <w:r>
        <w:t>a</w:t>
      </w:r>
      <w:r>
        <w:rPr>
          <w:spacing w:val="-4"/>
        </w:rPr>
        <w:t>m</w:t>
      </w:r>
      <w:r>
        <w:t>as</w:t>
      </w:r>
      <w:r>
        <w:rPr>
          <w:spacing w:val="1"/>
        </w:rPr>
        <w:t xml:space="preserve"> </w:t>
      </w:r>
      <w:r>
        <w:t>ada</w:t>
      </w:r>
      <w:r>
        <w:rPr>
          <w:spacing w:val="-2"/>
        </w:rPr>
        <w:t>l</w:t>
      </w:r>
      <w:r>
        <w:rPr>
          <w:spacing w:val="1"/>
        </w:rPr>
        <w:t>i</w:t>
      </w:r>
      <w:r>
        <w:rPr>
          <w:spacing w:val="-4"/>
        </w:rPr>
        <w:t>m</w:t>
      </w:r>
      <w:r>
        <w:rPr>
          <w:spacing w:val="2"/>
        </w:rPr>
        <w:t>u</w:t>
      </w:r>
      <w:r>
        <w:rPr>
          <w:spacing w:val="-4"/>
        </w:rPr>
        <w:t>m</w:t>
      </w:r>
      <w:r>
        <w:t>abas</w:t>
      </w:r>
      <w:r>
        <w:rPr>
          <w:spacing w:val="1"/>
        </w:rPr>
        <w:t xml:space="preserve"> </w:t>
      </w:r>
      <w:r>
        <w:t>dėl</w:t>
      </w:r>
      <w:r>
        <w:rPr>
          <w:spacing w:val="-1"/>
        </w:rPr>
        <w:t xml:space="preserve"> </w:t>
      </w:r>
      <w:r>
        <w:rPr>
          <w:spacing w:val="1"/>
        </w:rPr>
        <w:t>T</w:t>
      </w:r>
      <w:r>
        <w:rPr>
          <w:spacing w:val="-4"/>
        </w:rPr>
        <w:t>N</w:t>
      </w:r>
      <w:r>
        <w:rPr>
          <w:spacing w:val="2"/>
        </w:rPr>
        <w:t>F</w:t>
      </w:r>
      <w:r>
        <w:rPr>
          <w:spacing w:val="-4"/>
        </w:rPr>
        <w:t>-</w:t>
      </w:r>
      <w:r>
        <w:t>α</w:t>
      </w:r>
      <w:r>
        <w:rPr>
          <w:spacing w:val="-8"/>
        </w:rPr>
        <w:t xml:space="preserve"> </w:t>
      </w:r>
      <w:r>
        <w:t>s</w:t>
      </w:r>
      <w:r>
        <w:rPr>
          <w:spacing w:val="1"/>
        </w:rPr>
        <w:t>l</w:t>
      </w:r>
      <w:r>
        <w:t>op</w:t>
      </w:r>
      <w:r>
        <w:rPr>
          <w:spacing w:val="1"/>
        </w:rPr>
        <w:t>i</w:t>
      </w:r>
      <w:r>
        <w:t>n</w:t>
      </w:r>
      <w:r>
        <w:rPr>
          <w:spacing w:val="1"/>
        </w:rPr>
        <w:t>i</w:t>
      </w:r>
      <w:r>
        <w:rPr>
          <w:spacing w:val="-4"/>
        </w:rPr>
        <w:t>m</w:t>
      </w:r>
      <w:r>
        <w:t>o</w:t>
      </w:r>
      <w:r>
        <w:rPr>
          <w:spacing w:val="1"/>
        </w:rPr>
        <w:t xml:space="preserve"> </w:t>
      </w:r>
      <w:r>
        <w:rPr>
          <w:spacing w:val="-3"/>
        </w:rPr>
        <w:t>g</w:t>
      </w:r>
      <w:r>
        <w:t>a</w:t>
      </w:r>
      <w:r>
        <w:rPr>
          <w:spacing w:val="1"/>
        </w:rPr>
        <w:t>l</w:t>
      </w:r>
      <w:r>
        <w:t>i</w:t>
      </w:r>
      <w:r>
        <w:rPr>
          <w:spacing w:val="3"/>
        </w:rPr>
        <w:t xml:space="preserve"> </w:t>
      </w:r>
      <w:r>
        <w:t>s</w:t>
      </w:r>
      <w:r>
        <w:rPr>
          <w:spacing w:val="-3"/>
        </w:rPr>
        <w:t>u</w:t>
      </w:r>
      <w:r>
        <w:rPr>
          <w:spacing w:val="1"/>
        </w:rPr>
        <w:t>t</w:t>
      </w:r>
      <w:r>
        <w:rPr>
          <w:spacing w:val="-2"/>
        </w:rPr>
        <w:t>r</w:t>
      </w:r>
      <w:r>
        <w:rPr>
          <w:spacing w:val="1"/>
        </w:rPr>
        <w:t>i</w:t>
      </w:r>
      <w:r>
        <w:rPr>
          <w:spacing w:val="-3"/>
        </w:rPr>
        <w:t>k</w:t>
      </w:r>
      <w:r>
        <w:t>dy</w:t>
      </w:r>
      <w:r>
        <w:rPr>
          <w:spacing w:val="1"/>
        </w:rPr>
        <w:t>t</w:t>
      </w:r>
      <w:r>
        <w:t>i</w:t>
      </w:r>
      <w:r>
        <w:rPr>
          <w:spacing w:val="2"/>
        </w:rPr>
        <w:t xml:space="preserve"> </w:t>
      </w:r>
      <w:r>
        <w:t>n</w:t>
      </w:r>
      <w:r>
        <w:rPr>
          <w:spacing w:val="-3"/>
        </w:rPr>
        <w:t>o</w:t>
      </w:r>
      <w:r>
        <w:t>r</w:t>
      </w:r>
      <w:r>
        <w:rPr>
          <w:spacing w:val="-4"/>
        </w:rPr>
        <w:t>m</w:t>
      </w:r>
      <w:r>
        <w:t>a</w:t>
      </w:r>
      <w:r>
        <w:rPr>
          <w:spacing w:val="1"/>
        </w:rPr>
        <w:t>l</w:t>
      </w:r>
      <w:r>
        <w:t>ų na</w:t>
      </w:r>
      <w:r>
        <w:rPr>
          <w:spacing w:val="-3"/>
        </w:rPr>
        <w:t>u</w:t>
      </w:r>
      <w:r>
        <w:rPr>
          <w:spacing w:val="3"/>
        </w:rPr>
        <w:t>j</w:t>
      </w:r>
      <w:r>
        <w:t>a</w:t>
      </w:r>
      <w:r>
        <w:rPr>
          <w:spacing w:val="-3"/>
        </w:rPr>
        <w:t>g</w:t>
      </w:r>
      <w:r>
        <w:rPr>
          <w:spacing w:val="1"/>
        </w:rPr>
        <w:t>i</w:t>
      </w:r>
      <w:r>
        <w:rPr>
          <w:spacing w:val="-4"/>
        </w:rPr>
        <w:t>m</w:t>
      </w:r>
      <w:r>
        <w:rPr>
          <w:spacing w:val="1"/>
        </w:rPr>
        <w:t>i</w:t>
      </w:r>
      <w:r>
        <w:t xml:space="preserve">ų </w:t>
      </w:r>
      <w:r>
        <w:rPr>
          <w:spacing w:val="1"/>
        </w:rPr>
        <w:t>i</w:t>
      </w:r>
      <w:r>
        <w:rPr>
          <w:spacing w:val="-4"/>
        </w:rPr>
        <w:t>m</w:t>
      </w:r>
      <w:r>
        <w:t>un</w:t>
      </w:r>
      <w:r>
        <w:rPr>
          <w:spacing w:val="1"/>
        </w:rPr>
        <w:t>i</w:t>
      </w:r>
      <w:r>
        <w:t>nį</w:t>
      </w:r>
      <w:r>
        <w:rPr>
          <w:spacing w:val="-2"/>
        </w:rPr>
        <w:t xml:space="preserve"> </w:t>
      </w:r>
      <w:r>
        <w:t>a</w:t>
      </w:r>
      <w:r>
        <w:rPr>
          <w:spacing w:val="-2"/>
        </w:rPr>
        <w:t>t</w:t>
      </w:r>
      <w:r>
        <w:t>sa</w:t>
      </w:r>
      <w:r>
        <w:rPr>
          <w:spacing w:val="-3"/>
        </w:rPr>
        <w:t>k</w:t>
      </w:r>
      <w:r>
        <w:t>ą.</w:t>
      </w:r>
      <w:r>
        <w:rPr>
          <w:spacing w:val="-3"/>
        </w:rPr>
        <w:t xml:space="preserve"> AMGEVITA </w:t>
      </w:r>
      <w:r>
        <w:t>nėštumo metu galima vartoti, tik jei būtinai reikia.</w:t>
      </w:r>
    </w:p>
    <w:p w14:paraId="62FB12C9" w14:textId="77777777" w:rsidR="00BE16A8" w:rsidRDefault="00BE16A8">
      <w:pPr>
        <w:kinsoku w:val="0"/>
        <w:overflowPunct w:val="0"/>
      </w:pPr>
    </w:p>
    <w:p w14:paraId="550C9930"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 xml:space="preserve">abas </w:t>
      </w:r>
      <w:r>
        <w:rPr>
          <w:spacing w:val="-3"/>
        </w:rPr>
        <w:t>g</w:t>
      </w:r>
      <w:r>
        <w:t>a</w:t>
      </w:r>
      <w:r>
        <w:rPr>
          <w:spacing w:val="1"/>
        </w:rPr>
        <w:t>l</w:t>
      </w:r>
      <w:r>
        <w:t>i</w:t>
      </w:r>
      <w:r>
        <w:rPr>
          <w:spacing w:val="1"/>
        </w:rPr>
        <w:t xml:space="preserve"> </w:t>
      </w:r>
      <w:r>
        <w:t>p</w:t>
      </w:r>
      <w:r>
        <w:rPr>
          <w:spacing w:val="-3"/>
        </w:rPr>
        <w:t>e</w:t>
      </w:r>
      <w:r>
        <w:t>re</w:t>
      </w:r>
      <w:r>
        <w:rPr>
          <w:spacing w:val="-2"/>
        </w:rPr>
        <w:t>it</w:t>
      </w:r>
      <w:r>
        <w:t>i</w:t>
      </w:r>
      <w:r>
        <w:rPr>
          <w:spacing w:val="-2"/>
        </w:rPr>
        <w:t xml:space="preserve"> </w:t>
      </w:r>
      <w:r>
        <w:t>per</w:t>
      </w:r>
      <w:r>
        <w:rPr>
          <w:spacing w:val="1"/>
        </w:rPr>
        <w:t xml:space="preserve"> </w:t>
      </w:r>
      <w:r>
        <w:rPr>
          <w:spacing w:val="-3"/>
        </w:rPr>
        <w:t>p</w:t>
      </w:r>
      <w:r>
        <w:rPr>
          <w:spacing w:val="1"/>
        </w:rPr>
        <w:t>l</w:t>
      </w:r>
      <w:r>
        <w:t>a</w:t>
      </w:r>
      <w:r>
        <w:rPr>
          <w:spacing w:val="-3"/>
        </w:rPr>
        <w:t>c</w:t>
      </w:r>
      <w:r>
        <w:t>en</w:t>
      </w:r>
      <w:r>
        <w:rPr>
          <w:spacing w:val="-2"/>
        </w:rPr>
        <w:t>t</w:t>
      </w:r>
      <w:r>
        <w:t>ą į</w:t>
      </w:r>
      <w:r>
        <w:rPr>
          <w:spacing w:val="1"/>
        </w:rPr>
        <w:t xml:space="preserve"> </w:t>
      </w:r>
      <w:r>
        <w:rPr>
          <w:spacing w:val="-3"/>
        </w:rPr>
        <w:t>k</w:t>
      </w:r>
      <w:r>
        <w:t>ra</w:t>
      </w:r>
      <w:r>
        <w:rPr>
          <w:spacing w:val="-3"/>
        </w:rPr>
        <w:t>u</w:t>
      </w:r>
      <w:r>
        <w:rPr>
          <w:spacing w:val="1"/>
        </w:rPr>
        <w:t>j</w:t>
      </w:r>
      <w:r>
        <w:t>o</w:t>
      </w:r>
      <w:r>
        <w:rPr>
          <w:spacing w:val="-3"/>
        </w:rPr>
        <w:t xml:space="preserve"> </w:t>
      </w:r>
      <w:r>
        <w:t>se</w:t>
      </w:r>
      <w:r>
        <w:rPr>
          <w:spacing w:val="-2"/>
        </w:rPr>
        <w:t>r</w:t>
      </w:r>
      <w:r>
        <w:t>u</w:t>
      </w:r>
      <w:r>
        <w:rPr>
          <w:spacing w:val="-2"/>
        </w:rPr>
        <w:t>m</w:t>
      </w:r>
      <w:r>
        <w:t>ą na</w:t>
      </w:r>
      <w:r>
        <w:rPr>
          <w:spacing w:val="-3"/>
        </w:rPr>
        <w:t>u</w:t>
      </w:r>
      <w:r>
        <w:rPr>
          <w:spacing w:val="1"/>
        </w:rPr>
        <w:t>j</w:t>
      </w:r>
      <w:r>
        <w:t>a</w:t>
      </w:r>
      <w:r>
        <w:rPr>
          <w:spacing w:val="-3"/>
        </w:rPr>
        <w:t>g</w:t>
      </w:r>
      <w:r>
        <w:rPr>
          <w:spacing w:val="1"/>
        </w:rPr>
        <w:t>i</w:t>
      </w:r>
      <w:r>
        <w:rPr>
          <w:spacing w:val="-4"/>
        </w:rPr>
        <w:t>m</w:t>
      </w:r>
      <w:r>
        <w:rPr>
          <w:spacing w:val="1"/>
        </w:rPr>
        <w:t>i</w:t>
      </w:r>
      <w:r>
        <w:t>a</w:t>
      </w:r>
      <w:r>
        <w:rPr>
          <w:spacing w:val="-4"/>
        </w:rPr>
        <w:t>m</w:t>
      </w:r>
      <w:r>
        <w:t>s,</w:t>
      </w:r>
      <w:r>
        <w:rPr>
          <w:spacing w:val="2"/>
        </w:rPr>
        <w:t xml:space="preserve"> </w:t>
      </w:r>
      <w:r>
        <w:rPr>
          <w:spacing w:val="-3"/>
        </w:rPr>
        <w:t>k</w:t>
      </w:r>
      <w:r>
        <w:t>ur</w:t>
      </w:r>
      <w:r>
        <w:rPr>
          <w:spacing w:val="1"/>
        </w:rPr>
        <w:t>i</w:t>
      </w:r>
      <w:r>
        <w:t xml:space="preserve">ų </w:t>
      </w:r>
      <w:r>
        <w:rPr>
          <w:spacing w:val="-4"/>
        </w:rPr>
        <w:t>m</w:t>
      </w:r>
      <w:r>
        <w:t>o</w:t>
      </w:r>
      <w:r>
        <w:rPr>
          <w:spacing w:val="1"/>
        </w:rPr>
        <w:t>t</w:t>
      </w:r>
      <w:r>
        <w:rPr>
          <w:spacing w:val="-2"/>
        </w:rPr>
        <w:t>i</w:t>
      </w:r>
      <w:r>
        <w:t>nos n</w:t>
      </w:r>
      <w:r>
        <w:rPr>
          <w:spacing w:val="-3"/>
        </w:rPr>
        <w:t>ė</w:t>
      </w:r>
      <w:r>
        <w:t>š</w:t>
      </w:r>
      <w:r>
        <w:rPr>
          <w:spacing w:val="1"/>
        </w:rPr>
        <w:t>t</w:t>
      </w:r>
      <w:r>
        <w:t>u</w:t>
      </w:r>
      <w:r>
        <w:rPr>
          <w:spacing w:val="-4"/>
        </w:rPr>
        <w:t>m</w:t>
      </w:r>
      <w:r>
        <w:t xml:space="preserve">o </w:t>
      </w:r>
      <w:r>
        <w:rPr>
          <w:spacing w:val="-4"/>
        </w:rPr>
        <w:t>m</w:t>
      </w:r>
      <w:r>
        <w:t>e</w:t>
      </w:r>
      <w:r>
        <w:rPr>
          <w:spacing w:val="1"/>
        </w:rPr>
        <w:t>t</w:t>
      </w:r>
      <w:r>
        <w:t>u bu</w:t>
      </w:r>
      <w:r>
        <w:rPr>
          <w:spacing w:val="-3"/>
        </w:rPr>
        <w:t>v</w:t>
      </w:r>
      <w:r>
        <w:t>o g</w:t>
      </w:r>
      <w:r>
        <w:rPr>
          <w:spacing w:val="-3"/>
        </w:rPr>
        <w:t>y</w:t>
      </w:r>
      <w:r>
        <w:rPr>
          <w:spacing w:val="2"/>
        </w:rPr>
        <w:t>d</w:t>
      </w:r>
      <w:r>
        <w:rPr>
          <w:spacing w:val="-3"/>
        </w:rPr>
        <w:t>y</w:t>
      </w:r>
      <w:r>
        <w:rPr>
          <w:spacing w:val="1"/>
        </w:rPr>
        <w:t>t</w:t>
      </w:r>
      <w:r>
        <w:t>os ad</w:t>
      </w:r>
      <w:r>
        <w:rPr>
          <w:spacing w:val="-3"/>
        </w:rPr>
        <w:t>a</w:t>
      </w:r>
      <w:r>
        <w:rPr>
          <w:spacing w:val="1"/>
        </w:rPr>
        <w:t>li</w:t>
      </w:r>
      <w:r>
        <w:rPr>
          <w:spacing w:val="-4"/>
        </w:rPr>
        <w:t>m</w:t>
      </w:r>
      <w:r>
        <w:t>u</w:t>
      </w:r>
      <w:r>
        <w:rPr>
          <w:spacing w:val="-4"/>
        </w:rPr>
        <w:t>m</w:t>
      </w:r>
      <w:r>
        <w:t xml:space="preserve">abu. </w:t>
      </w:r>
      <w:r>
        <w:rPr>
          <w:spacing w:val="1"/>
        </w:rPr>
        <w:t>T</w:t>
      </w:r>
      <w:r>
        <w:t>o</w:t>
      </w:r>
      <w:r>
        <w:rPr>
          <w:spacing w:val="-3"/>
        </w:rPr>
        <w:t>d</w:t>
      </w:r>
      <w:r>
        <w:t>ėl</w:t>
      </w:r>
      <w:r>
        <w:rPr>
          <w:spacing w:val="-2"/>
        </w:rPr>
        <w:t xml:space="preserve"> </w:t>
      </w:r>
      <w:r>
        <w:rPr>
          <w:spacing w:val="1"/>
        </w:rPr>
        <w:t>t</w:t>
      </w:r>
      <w:r>
        <w:t>o</w:t>
      </w:r>
      <w:r>
        <w:rPr>
          <w:spacing w:val="-3"/>
        </w:rPr>
        <w:t>k</w:t>
      </w:r>
      <w:r>
        <w:rPr>
          <w:spacing w:val="1"/>
        </w:rPr>
        <w:t>i</w:t>
      </w:r>
      <w:r>
        <w:t>e</w:t>
      </w:r>
      <w:r>
        <w:rPr>
          <w:spacing w:val="-4"/>
        </w:rPr>
        <w:t>m</w:t>
      </w:r>
      <w:r>
        <w:t xml:space="preserve">s </w:t>
      </w:r>
      <w:r>
        <w:rPr>
          <w:spacing w:val="-3"/>
        </w:rPr>
        <w:t>k</w:t>
      </w:r>
      <w:r>
        <w:t>ūd</w:t>
      </w:r>
      <w:r>
        <w:rPr>
          <w:spacing w:val="1"/>
        </w:rPr>
        <w:t>i</w:t>
      </w:r>
      <w:r>
        <w:rPr>
          <w:spacing w:val="-3"/>
        </w:rPr>
        <w:t>k</w:t>
      </w:r>
      <w:r>
        <w:rPr>
          <w:spacing w:val="1"/>
        </w:rPr>
        <w:t>i</w:t>
      </w:r>
      <w:r>
        <w:t>a</w:t>
      </w:r>
      <w:r>
        <w:rPr>
          <w:spacing w:val="-4"/>
        </w:rPr>
        <w:t>m</w:t>
      </w:r>
      <w:r>
        <w:t>s</w:t>
      </w:r>
      <w:r>
        <w:rPr>
          <w:spacing w:val="3"/>
        </w:rPr>
        <w:t xml:space="preserve">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d</w:t>
      </w:r>
      <w:r>
        <w:rPr>
          <w:spacing w:val="1"/>
        </w:rPr>
        <w:t>i</w:t>
      </w:r>
      <w:r>
        <w:t>d</w:t>
      </w:r>
      <w:r>
        <w:rPr>
          <w:spacing w:val="-3"/>
        </w:rPr>
        <w:t>e</w:t>
      </w:r>
      <w:r>
        <w:t>sn</w:t>
      </w:r>
      <w:r>
        <w:rPr>
          <w:spacing w:val="-2"/>
        </w:rPr>
        <w:t>i</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pa</w:t>
      </w:r>
      <w:r>
        <w:rPr>
          <w:spacing w:val="-3"/>
        </w:rPr>
        <w:t>v</w:t>
      </w:r>
      <w:r>
        <w:t>o</w:t>
      </w:r>
      <w:r>
        <w:rPr>
          <w:spacing w:val="1"/>
        </w:rPr>
        <w:t>j</w:t>
      </w:r>
      <w:r>
        <w:t>us.</w:t>
      </w:r>
      <w:r>
        <w:rPr>
          <w:spacing w:val="-3"/>
        </w:rPr>
        <w:t xml:space="preserve"> </w:t>
      </w:r>
      <w:r>
        <w:rPr>
          <w:spacing w:val="1"/>
        </w:rPr>
        <w:t>K</w:t>
      </w:r>
      <w:r>
        <w:t>ū</w:t>
      </w:r>
      <w:r>
        <w:rPr>
          <w:spacing w:val="-3"/>
        </w:rPr>
        <w:t>d</w:t>
      </w:r>
      <w:r>
        <w:rPr>
          <w:spacing w:val="1"/>
        </w:rPr>
        <w:t>i</w:t>
      </w:r>
      <w:r>
        <w:rPr>
          <w:spacing w:val="-3"/>
        </w:rPr>
        <w:t>k</w:t>
      </w:r>
      <w:r>
        <w:rPr>
          <w:spacing w:val="1"/>
        </w:rPr>
        <w:t>i</w:t>
      </w:r>
      <w:r>
        <w:t xml:space="preserve">ų, </w:t>
      </w:r>
      <w:r>
        <w:rPr>
          <w:spacing w:val="-3"/>
        </w:rPr>
        <w:t>k</w:t>
      </w:r>
      <w:r>
        <w:t>ur</w:t>
      </w:r>
      <w:r>
        <w:rPr>
          <w:spacing w:val="1"/>
        </w:rPr>
        <w:t>i</w:t>
      </w:r>
      <w:r>
        <w:t>e bū</w:t>
      </w:r>
      <w:r>
        <w:rPr>
          <w:spacing w:val="-3"/>
        </w:rPr>
        <w:t>d</w:t>
      </w:r>
      <w:r>
        <w:t>a</w:t>
      </w:r>
      <w:r>
        <w:rPr>
          <w:spacing w:val="-4"/>
        </w:rPr>
        <w:t>m</w:t>
      </w:r>
      <w:r>
        <w:t>i</w:t>
      </w:r>
      <w:r>
        <w:rPr>
          <w:spacing w:val="1"/>
        </w:rPr>
        <w:t xml:space="preserve"> </w:t>
      </w:r>
      <w:r>
        <w:rPr>
          <w:spacing w:val="-3"/>
        </w:rPr>
        <w:t>g</w:t>
      </w:r>
      <w:r>
        <w:rPr>
          <w:spacing w:val="3"/>
        </w:rPr>
        <w:t>i</w:t>
      </w:r>
      <w:r>
        <w:rPr>
          <w:spacing w:val="-4"/>
        </w:rPr>
        <w:t>m</w:t>
      </w:r>
      <w:r>
        <w:t>do</w:t>
      </w:r>
      <w:r>
        <w:rPr>
          <w:spacing w:val="3"/>
        </w:rPr>
        <w:t>j</w:t>
      </w:r>
      <w:r>
        <w:t>e</w:t>
      </w:r>
      <w:r>
        <w:rPr>
          <w:spacing w:val="-2"/>
        </w:rPr>
        <w:t xml:space="preserve"> </w:t>
      </w:r>
      <w:r>
        <w:t>bu</w:t>
      </w:r>
      <w:r>
        <w:rPr>
          <w:spacing w:val="-3"/>
        </w:rPr>
        <w:t>v</w:t>
      </w:r>
      <w:r>
        <w:t>o pa</w:t>
      </w:r>
      <w:r>
        <w:rPr>
          <w:spacing w:val="-3"/>
        </w:rPr>
        <w:t>v</w:t>
      </w:r>
      <w:r>
        <w:t>e</w:t>
      </w:r>
      <w:r>
        <w:rPr>
          <w:spacing w:val="1"/>
        </w:rPr>
        <w:t>i</w:t>
      </w:r>
      <w:r>
        <w:rPr>
          <w:spacing w:val="-3"/>
        </w:rPr>
        <w:t>k</w:t>
      </w:r>
      <w:r>
        <w:rPr>
          <w:spacing w:val="1"/>
        </w:rPr>
        <w:t>t</w:t>
      </w:r>
      <w:r>
        <w:t>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abo, ne</w:t>
      </w:r>
      <w:r>
        <w:rPr>
          <w:spacing w:val="-2"/>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a s</w:t>
      </w:r>
      <w:r>
        <w:rPr>
          <w:spacing w:val="-3"/>
        </w:rPr>
        <w:t>k</w:t>
      </w:r>
      <w:r>
        <w:rPr>
          <w:spacing w:val="1"/>
        </w:rPr>
        <w:t>i</w:t>
      </w:r>
      <w:r>
        <w:t>ep</w:t>
      </w:r>
      <w:r>
        <w:rPr>
          <w:spacing w:val="-3"/>
        </w:rPr>
        <w:t>y</w:t>
      </w:r>
      <w:r>
        <w:rPr>
          <w:spacing w:val="1"/>
        </w:rPr>
        <w:t>t</w:t>
      </w:r>
      <w:r>
        <w:t>i</w:t>
      </w:r>
      <w:r>
        <w:rPr>
          <w:spacing w:val="1"/>
        </w:rPr>
        <w:t xml:space="preserve"> </w:t>
      </w:r>
      <w:r>
        <w:rPr>
          <w:spacing w:val="-3"/>
        </w:rPr>
        <w:t>g</w:t>
      </w:r>
      <w:r>
        <w:t>y</w:t>
      </w:r>
      <w:r>
        <w:rPr>
          <w:spacing w:val="-3"/>
        </w:rPr>
        <w:t>v</w:t>
      </w:r>
      <w:r>
        <w:rPr>
          <w:spacing w:val="2"/>
        </w:rPr>
        <w:t>o</w:t>
      </w:r>
      <w:r>
        <w:rPr>
          <w:spacing w:val="-4"/>
        </w:rPr>
        <w:t>m</w:t>
      </w:r>
      <w:r>
        <w:rPr>
          <w:spacing w:val="1"/>
        </w:rPr>
        <w:t>i</w:t>
      </w:r>
      <w:r>
        <w:t xml:space="preserve">s </w:t>
      </w:r>
      <w:r>
        <w:rPr>
          <w:spacing w:val="-3"/>
        </w:rPr>
        <w:t>v</w:t>
      </w:r>
      <w:r>
        <w:t>a</w:t>
      </w:r>
      <w:r>
        <w:rPr>
          <w:spacing w:val="-3"/>
        </w:rPr>
        <w:t>k</w:t>
      </w:r>
      <w:r>
        <w:t>c</w:t>
      </w:r>
      <w:r>
        <w:rPr>
          <w:spacing w:val="1"/>
        </w:rPr>
        <w:t>i</w:t>
      </w:r>
      <w:r>
        <w:t>no</w:t>
      </w:r>
      <w:r>
        <w:rPr>
          <w:spacing w:val="-4"/>
        </w:rPr>
        <w:t>m</w:t>
      </w:r>
      <w:r>
        <w:rPr>
          <w:spacing w:val="1"/>
        </w:rPr>
        <w:t>i</w:t>
      </w:r>
      <w:r>
        <w:t xml:space="preserve">s </w:t>
      </w:r>
      <w:r>
        <w:rPr>
          <w:lang w:eastAsia="en-GB"/>
        </w:rPr>
        <w:t xml:space="preserve">(pvz., BCG vakcina) </w:t>
      </w:r>
      <w:r>
        <w:t>5 </w:t>
      </w:r>
      <w:r>
        <w:rPr>
          <w:spacing w:val="-4"/>
        </w:rPr>
        <w:t>m</w:t>
      </w:r>
      <w:r>
        <w:t>ėnes</w:t>
      </w:r>
      <w:r>
        <w:rPr>
          <w:spacing w:val="1"/>
        </w:rPr>
        <w:t>i</w:t>
      </w:r>
      <w:r>
        <w:t>us n</w:t>
      </w:r>
      <w:r>
        <w:rPr>
          <w:spacing w:val="-3"/>
        </w:rPr>
        <w:t>u</w:t>
      </w:r>
      <w:r>
        <w:t>o p</w:t>
      </w:r>
      <w:r>
        <w:rPr>
          <w:spacing w:val="-3"/>
        </w:rPr>
        <w:t>a</w:t>
      </w:r>
      <w:r>
        <w:t>s</w:t>
      </w:r>
      <w:r>
        <w:rPr>
          <w:spacing w:val="-3"/>
        </w:rPr>
        <w:t>k</w:t>
      </w:r>
      <w:r>
        <w:t>u</w:t>
      </w:r>
      <w:r>
        <w:rPr>
          <w:spacing w:val="1"/>
        </w:rPr>
        <w:t>ti</w:t>
      </w:r>
      <w:r>
        <w:t>n</w:t>
      </w:r>
      <w:r>
        <w:rPr>
          <w:spacing w:val="-3"/>
        </w:rPr>
        <w:t>ė</w:t>
      </w:r>
      <w:r>
        <w:t>s</w:t>
      </w:r>
      <w:r>
        <w:rPr>
          <w:spacing w:val="-2"/>
        </w:rPr>
        <w:t xml:space="preserve"> </w:t>
      </w:r>
      <w:r>
        <w:t>ada</w:t>
      </w:r>
      <w:r>
        <w:rPr>
          <w:spacing w:val="-2"/>
        </w:rPr>
        <w:t>l</w:t>
      </w:r>
      <w:r>
        <w:rPr>
          <w:spacing w:val="1"/>
        </w:rPr>
        <w:t>i</w:t>
      </w:r>
      <w:r>
        <w:rPr>
          <w:spacing w:val="-4"/>
        </w:rPr>
        <w:t>m</w:t>
      </w:r>
      <w:r>
        <w:rPr>
          <w:spacing w:val="2"/>
        </w:rPr>
        <w:t>u</w:t>
      </w:r>
      <w:r>
        <w:rPr>
          <w:spacing w:val="-4"/>
        </w:rPr>
        <w:t>m</w:t>
      </w:r>
      <w:r>
        <w:t xml:space="preserve">abo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4"/>
        </w:rPr>
        <w:t>m</w:t>
      </w:r>
      <w:r>
        <w:t>o</w:t>
      </w:r>
      <w:r>
        <w:rPr>
          <w:spacing w:val="1"/>
        </w:rPr>
        <w:t>ti</w:t>
      </w:r>
      <w:r>
        <w:rPr>
          <w:spacing w:val="-3"/>
        </w:rPr>
        <w:t>n</w:t>
      </w:r>
      <w:r>
        <w:t>ai</w:t>
      </w:r>
      <w:r>
        <w:rPr>
          <w:spacing w:val="1"/>
        </w:rPr>
        <w:t xml:space="preserve"> </w:t>
      </w:r>
      <w:r>
        <w:rPr>
          <w:spacing w:val="-3"/>
        </w:rPr>
        <w:t>n</w:t>
      </w:r>
      <w:r>
        <w:t>ėš</w:t>
      </w:r>
      <w:r>
        <w:rPr>
          <w:spacing w:val="-2"/>
        </w:rPr>
        <w:t>t</w:t>
      </w:r>
      <w:r>
        <w:t>u</w:t>
      </w:r>
      <w:r>
        <w:rPr>
          <w:spacing w:val="-4"/>
        </w:rPr>
        <w:t>m</w:t>
      </w:r>
      <w:r>
        <w:t>o</w:t>
      </w:r>
      <w:r>
        <w:rPr>
          <w:spacing w:val="2"/>
        </w:rPr>
        <w:t xml:space="preserve"> </w:t>
      </w:r>
      <w:r>
        <w:rPr>
          <w:spacing w:val="-4"/>
        </w:rPr>
        <w:t>m</w:t>
      </w:r>
      <w:r>
        <w:t>e</w:t>
      </w:r>
      <w:r>
        <w:rPr>
          <w:spacing w:val="1"/>
        </w:rPr>
        <w:t>t</w:t>
      </w:r>
      <w:r>
        <w:t>u.</w:t>
      </w:r>
    </w:p>
    <w:p w14:paraId="5F5D9D0E" w14:textId="77777777" w:rsidR="00BE16A8" w:rsidRDefault="00BE16A8">
      <w:pPr>
        <w:kinsoku w:val="0"/>
        <w:overflowPunct w:val="0"/>
      </w:pPr>
    </w:p>
    <w:p w14:paraId="255EFB07" w14:textId="77777777" w:rsidR="00BE16A8" w:rsidRDefault="001924EC">
      <w:pPr>
        <w:pStyle w:val="BodyText"/>
        <w:kinsoku w:val="0"/>
        <w:overflowPunct w:val="0"/>
        <w:ind w:left="0"/>
      </w:pPr>
      <w:r>
        <w:rPr>
          <w:spacing w:val="-3"/>
          <w:u w:val="single"/>
        </w:rPr>
        <w:t>Ž</w:t>
      </w:r>
      <w:r>
        <w:rPr>
          <w:spacing w:val="1"/>
          <w:u w:val="single"/>
        </w:rPr>
        <w:t>i</w:t>
      </w:r>
      <w:r>
        <w:rPr>
          <w:u w:val="single"/>
        </w:rPr>
        <w:t>ndy</w:t>
      </w:r>
      <w:r>
        <w:rPr>
          <w:spacing w:val="-4"/>
          <w:u w:val="single"/>
        </w:rPr>
        <w:t>m</w:t>
      </w:r>
      <w:r>
        <w:rPr>
          <w:u w:val="single"/>
        </w:rPr>
        <w:t>as</w:t>
      </w:r>
    </w:p>
    <w:p w14:paraId="47D10652" w14:textId="77777777" w:rsidR="00BE16A8" w:rsidRDefault="00BE16A8">
      <w:pPr>
        <w:kinsoku w:val="0"/>
        <w:overflowPunct w:val="0"/>
      </w:pPr>
    </w:p>
    <w:p w14:paraId="38EC5C45" w14:textId="77777777" w:rsidR="00BE16A8" w:rsidRDefault="001924EC">
      <w:pPr>
        <w:rPr>
          <w:bCs/>
        </w:rPr>
      </w:pPr>
      <w:r>
        <w:rPr>
          <w:bCs/>
        </w:rPr>
        <w:t>Paskelbtuose literatūros šaltiniuose pateikiama ribota informacija apie tai, kad adalimumabas išskiriamas į motinos pieną labai mažomis koncentracijomis. Galimas adalimumabo kiekis motinos piene atitinka nuo 0,1 iki 1 % adalimumabo koncentracijos motinos kraujo serume. Imunoglobulino G baltymai, vartojami per burną, žarnyne yra suskaldomi, todėl jų biologinis prieinamumas yra žemas. Poveikio žindomiems naujagimiams ar kūdikiams nesitikima, todėl AMGEVITA galima vartoti žindymo laikotarpiu.</w:t>
      </w:r>
    </w:p>
    <w:p w14:paraId="5E9C8CCB" w14:textId="77777777" w:rsidR="00BE16A8" w:rsidRDefault="00BE16A8">
      <w:pPr>
        <w:pStyle w:val="BodyText"/>
        <w:kinsoku w:val="0"/>
        <w:overflowPunct w:val="0"/>
        <w:ind w:left="0"/>
      </w:pPr>
    </w:p>
    <w:p w14:paraId="36D23DC2"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u w:val="single"/>
        </w:rPr>
        <w:t>s</w:t>
      </w:r>
      <w:r>
        <w:rPr>
          <w:spacing w:val="-2"/>
          <w:u w:val="single"/>
        </w:rPr>
        <w:t>i</w:t>
      </w:r>
      <w:r>
        <w:rPr>
          <w:u w:val="single"/>
        </w:rPr>
        <w:t>n</w:t>
      </w:r>
      <w:r>
        <w:rPr>
          <w:spacing w:val="-3"/>
          <w:u w:val="single"/>
        </w:rPr>
        <w:t>g</w:t>
      </w:r>
      <w:r>
        <w:rPr>
          <w:u w:val="single"/>
        </w:rPr>
        <w:t>u</w:t>
      </w:r>
      <w:r>
        <w:rPr>
          <w:spacing w:val="-4"/>
          <w:u w:val="single"/>
        </w:rPr>
        <w:t>m</w:t>
      </w:r>
      <w:r>
        <w:rPr>
          <w:u w:val="single"/>
        </w:rPr>
        <w:t>as</w:t>
      </w:r>
    </w:p>
    <w:p w14:paraId="3A98188A" w14:textId="77777777" w:rsidR="00BE16A8" w:rsidRDefault="00BE16A8">
      <w:pPr>
        <w:keepNext/>
        <w:kinsoku w:val="0"/>
        <w:overflowPunct w:val="0"/>
      </w:pPr>
    </w:p>
    <w:p w14:paraId="77F23089" w14:textId="77777777" w:rsidR="00BE16A8" w:rsidRDefault="001924EC">
      <w:pPr>
        <w:pStyle w:val="BodyText"/>
        <w:keepNext/>
        <w:kinsoku w:val="0"/>
        <w:overflowPunct w:val="0"/>
        <w:ind w:left="0"/>
      </w:pPr>
      <w:r>
        <w:rPr>
          <w:spacing w:val="-2"/>
        </w:rPr>
        <w:t>I</w:t>
      </w:r>
      <w:r>
        <w:rPr>
          <w:spacing w:val="-3"/>
        </w:rPr>
        <w:t>k</w:t>
      </w:r>
      <w:r>
        <w:rPr>
          <w:spacing w:val="3"/>
        </w:rPr>
        <w:t>i</w:t>
      </w:r>
      <w:r>
        <w:rPr>
          <w:spacing w:val="-3"/>
        </w:rPr>
        <w:t>k</w:t>
      </w:r>
      <w:r>
        <w:rPr>
          <w:spacing w:val="1"/>
        </w:rPr>
        <w:t>li</w:t>
      </w:r>
      <w:r>
        <w:t>n</w:t>
      </w:r>
      <w:r>
        <w:rPr>
          <w:spacing w:val="1"/>
        </w:rPr>
        <w:t>i</w:t>
      </w:r>
      <w:r>
        <w:rPr>
          <w:spacing w:val="-3"/>
        </w:rPr>
        <w:t>k</w:t>
      </w:r>
      <w:r>
        <w:rPr>
          <w:spacing w:val="1"/>
        </w:rPr>
        <w:t>i</w:t>
      </w:r>
      <w:r>
        <w:t>n</w:t>
      </w:r>
      <w:r>
        <w:rPr>
          <w:spacing w:val="-2"/>
        </w:rPr>
        <w:t>i</w:t>
      </w:r>
      <w:r>
        <w:t>ų duo</w:t>
      </w:r>
      <w:r>
        <w:rPr>
          <w:spacing w:val="-4"/>
        </w:rPr>
        <w:t>m</w:t>
      </w:r>
      <w:r>
        <w:t>enų a</w:t>
      </w:r>
      <w:r>
        <w:rPr>
          <w:spacing w:val="-3"/>
        </w:rPr>
        <w:t>p</w:t>
      </w:r>
      <w:r>
        <w:rPr>
          <w:spacing w:val="1"/>
        </w:rPr>
        <w:t>i</w:t>
      </w:r>
      <w:r>
        <w:t>e</w:t>
      </w:r>
      <w:r>
        <w:rPr>
          <w:spacing w:val="-2"/>
        </w:rPr>
        <w:t xml:space="preserve"> </w:t>
      </w:r>
      <w:r>
        <w:t>ada</w:t>
      </w:r>
      <w:r>
        <w:rPr>
          <w:spacing w:val="-2"/>
        </w:rPr>
        <w:t>l</w:t>
      </w:r>
      <w:r>
        <w:rPr>
          <w:spacing w:val="1"/>
        </w:rPr>
        <w:t>i</w:t>
      </w:r>
      <w:r>
        <w:rPr>
          <w:spacing w:val="-4"/>
        </w:rPr>
        <w:t>m</w:t>
      </w:r>
      <w:r>
        <w:rPr>
          <w:spacing w:val="2"/>
        </w:rPr>
        <w:t>u</w:t>
      </w:r>
      <w:r>
        <w:rPr>
          <w:spacing w:val="-4"/>
        </w:rPr>
        <w:t>m</w:t>
      </w:r>
      <w:r>
        <w:t>abo po</w:t>
      </w:r>
      <w:r>
        <w:rPr>
          <w:spacing w:val="-3"/>
        </w:rPr>
        <w:t>v</w:t>
      </w:r>
      <w:r>
        <w:t>e</w:t>
      </w:r>
      <w:r>
        <w:rPr>
          <w:spacing w:val="1"/>
        </w:rPr>
        <w:t>i</w:t>
      </w:r>
      <w:r>
        <w:rPr>
          <w:spacing w:val="-3"/>
        </w:rPr>
        <w:t>k</w:t>
      </w:r>
      <w:r>
        <w:t>į</w:t>
      </w:r>
      <w:r>
        <w:rPr>
          <w:spacing w:val="1"/>
        </w:rPr>
        <w:t xml:space="preserve"> </w:t>
      </w:r>
      <w:r>
        <w:rPr>
          <w:spacing w:val="-3"/>
        </w:rPr>
        <w:t>v</w:t>
      </w:r>
      <w:r>
        <w:t>a</w:t>
      </w:r>
      <w:r>
        <w:rPr>
          <w:spacing w:val="1"/>
        </w:rPr>
        <w:t>i</w:t>
      </w:r>
      <w:r>
        <w:t>s</w:t>
      </w:r>
      <w:r>
        <w:rPr>
          <w:spacing w:val="-2"/>
        </w:rPr>
        <w:t>i</w:t>
      </w:r>
      <w:r>
        <w:t>n</w:t>
      </w:r>
      <w:r>
        <w:rPr>
          <w:spacing w:val="-3"/>
        </w:rPr>
        <w:t>g</w:t>
      </w:r>
      <w:r>
        <w:rPr>
          <w:spacing w:val="2"/>
        </w:rPr>
        <w:t>u</w:t>
      </w:r>
      <w:r>
        <w:rPr>
          <w:spacing w:val="-4"/>
        </w:rPr>
        <w:t>m</w:t>
      </w:r>
      <w:r>
        <w:t>ui</w:t>
      </w:r>
      <w:r>
        <w:rPr>
          <w:spacing w:val="1"/>
        </w:rPr>
        <w:t xml:space="preserve"> </w:t>
      </w:r>
      <w:r>
        <w:t>nėra.</w:t>
      </w:r>
    </w:p>
    <w:p w14:paraId="213CDFC6" w14:textId="77777777" w:rsidR="00BE16A8" w:rsidRDefault="00BE16A8">
      <w:pPr>
        <w:kinsoku w:val="0"/>
        <w:overflowPunct w:val="0"/>
      </w:pPr>
    </w:p>
    <w:p w14:paraId="376166E7" w14:textId="77777777" w:rsidR="00BE16A8" w:rsidRDefault="001924EC">
      <w:pPr>
        <w:pStyle w:val="Heading3"/>
        <w:numPr>
          <w:ilvl w:val="1"/>
          <w:numId w:val="15"/>
        </w:numPr>
        <w:tabs>
          <w:tab w:val="left" w:pos="567"/>
        </w:tabs>
        <w:kinsoku w:val="0"/>
        <w:overflowPunct w:val="0"/>
        <w:ind w:left="0" w:firstLine="0"/>
        <w:rPr>
          <w:b w:val="0"/>
          <w:bCs w:val="0"/>
        </w:rPr>
      </w:pPr>
      <w:r>
        <w:rPr>
          <w:spacing w:val="1"/>
        </w:rPr>
        <w:t>P</w:t>
      </w:r>
      <w:r>
        <w:t>o</w:t>
      </w:r>
      <w:r>
        <w:rPr>
          <w:spacing w:val="-3"/>
        </w:rPr>
        <w:t>v</w:t>
      </w:r>
      <w:r>
        <w:t>e</w:t>
      </w:r>
      <w:r>
        <w:rPr>
          <w:spacing w:val="1"/>
        </w:rPr>
        <w:t>i</w:t>
      </w:r>
      <w:r>
        <w:rPr>
          <w:spacing w:val="-3"/>
        </w:rPr>
        <w:t>k</w:t>
      </w:r>
      <w:r>
        <w:rPr>
          <w:spacing w:val="1"/>
        </w:rPr>
        <w:t>i</w:t>
      </w:r>
      <w:r>
        <w:t xml:space="preserve">s </w:t>
      </w:r>
      <w:r>
        <w:rPr>
          <w:spacing w:val="-3"/>
        </w:rPr>
        <w:t>g</w:t>
      </w:r>
      <w:r>
        <w:t>e</w:t>
      </w:r>
      <w:r>
        <w:rPr>
          <w:spacing w:val="-1"/>
        </w:rPr>
        <w:t>b</w:t>
      </w:r>
      <w:r>
        <w:t>ė</w:t>
      </w:r>
      <w:r>
        <w:rPr>
          <w:spacing w:val="-2"/>
        </w:rPr>
        <w:t>ji</w:t>
      </w:r>
      <w:r>
        <w:t>m</w:t>
      </w:r>
      <w:r>
        <w:rPr>
          <w:spacing w:val="-1"/>
        </w:rPr>
        <w:t>u</w:t>
      </w:r>
      <w:r>
        <w:t>i</w:t>
      </w:r>
      <w:r>
        <w:rPr>
          <w:spacing w:val="1"/>
        </w:rPr>
        <w:t xml:space="preserve"> </w:t>
      </w:r>
      <w:r>
        <w:rPr>
          <w:spacing w:val="-3"/>
        </w:rPr>
        <w:t>v</w:t>
      </w:r>
      <w:r>
        <w:t>a</w:t>
      </w:r>
      <w:r>
        <w:rPr>
          <w:spacing w:val="1"/>
        </w:rPr>
        <w:t>i</w:t>
      </w:r>
      <w:r>
        <w:t>r</w:t>
      </w:r>
      <w:r>
        <w:rPr>
          <w:spacing w:val="-3"/>
        </w:rPr>
        <w:t>uo</w:t>
      </w:r>
      <w:r>
        <w:t>ti</w:t>
      </w:r>
      <w:r>
        <w:rPr>
          <w:spacing w:val="-2"/>
        </w:rPr>
        <w:t xml:space="preserve"> </w:t>
      </w:r>
      <w:r>
        <w:rPr>
          <w:spacing w:val="1"/>
        </w:rPr>
        <w:t>i</w:t>
      </w:r>
      <w:r>
        <w:t>r v</w:t>
      </w:r>
      <w:r>
        <w:rPr>
          <w:spacing w:val="-3"/>
        </w:rPr>
        <w:t>a</w:t>
      </w:r>
      <w:r>
        <w:rPr>
          <w:spacing w:val="1"/>
        </w:rPr>
        <w:t>l</w:t>
      </w:r>
      <w:r>
        <w:rPr>
          <w:spacing w:val="-1"/>
        </w:rPr>
        <w:t>d</w:t>
      </w:r>
      <w:r>
        <w:rPr>
          <w:spacing w:val="-3"/>
        </w:rPr>
        <w:t>y</w:t>
      </w:r>
      <w:r>
        <w:t>ti</w:t>
      </w:r>
      <w:r>
        <w:rPr>
          <w:spacing w:val="-2"/>
        </w:rPr>
        <w:t xml:space="preserve"> </w:t>
      </w:r>
      <w:r>
        <w:t>mec</w:t>
      </w:r>
      <w:r>
        <w:rPr>
          <w:spacing w:val="-3"/>
        </w:rPr>
        <w:t>h</w:t>
      </w:r>
      <w:r>
        <w:t>a</w:t>
      </w:r>
      <w:r>
        <w:rPr>
          <w:spacing w:val="-1"/>
        </w:rPr>
        <w:t>n</w:t>
      </w:r>
      <w:r>
        <w:rPr>
          <w:spacing w:val="1"/>
        </w:rPr>
        <w:t>i</w:t>
      </w:r>
      <w:r>
        <w:rPr>
          <w:spacing w:val="-3"/>
        </w:rPr>
        <w:t>z</w:t>
      </w:r>
      <w:r>
        <w:t>m</w:t>
      </w:r>
      <w:r>
        <w:rPr>
          <w:spacing w:val="-1"/>
        </w:rPr>
        <w:t>u</w:t>
      </w:r>
      <w:r>
        <w:t>s</w:t>
      </w:r>
    </w:p>
    <w:p w14:paraId="2EB579B2" w14:textId="77777777" w:rsidR="00BE16A8" w:rsidRDefault="00BE16A8">
      <w:pPr>
        <w:kinsoku w:val="0"/>
        <w:overflowPunct w:val="0"/>
      </w:pPr>
    </w:p>
    <w:p w14:paraId="030A69F9"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rPr>
          <w:spacing w:val="-3"/>
        </w:rPr>
        <w:t>v</w:t>
      </w:r>
      <w:r>
        <w:t>e</w:t>
      </w:r>
      <w:r>
        <w:rPr>
          <w:spacing w:val="1"/>
        </w:rPr>
        <w:t>i</w:t>
      </w:r>
      <w:r>
        <w:rPr>
          <w:spacing w:val="-3"/>
        </w:rPr>
        <w:t>k</w:t>
      </w:r>
      <w:r>
        <w:rPr>
          <w:spacing w:val="1"/>
        </w:rPr>
        <w:t>t</w:t>
      </w:r>
      <w:r>
        <w:t>i</w:t>
      </w:r>
      <w:r>
        <w:rPr>
          <w:spacing w:val="1"/>
        </w:rPr>
        <w:t xml:space="preserve"> </w:t>
      </w:r>
      <w:r>
        <w:rPr>
          <w:spacing w:val="-3"/>
        </w:rPr>
        <w:t>g</w:t>
      </w:r>
      <w:r>
        <w:t>eb</w:t>
      </w:r>
      <w:r>
        <w:rPr>
          <w:spacing w:val="-3"/>
        </w:rPr>
        <w:t>ė</w:t>
      </w:r>
      <w:r>
        <w:rPr>
          <w:spacing w:val="1"/>
        </w:rPr>
        <w:t>ji</w:t>
      </w:r>
      <w:r>
        <w:rPr>
          <w:spacing w:val="-4"/>
        </w:rPr>
        <w:t>m</w:t>
      </w:r>
      <w:r>
        <w:t xml:space="preserve">ą </w:t>
      </w:r>
      <w:r>
        <w:rPr>
          <w:spacing w:val="-3"/>
        </w:rPr>
        <w:t>v</w:t>
      </w:r>
      <w:r>
        <w:t>a</w:t>
      </w:r>
      <w:r>
        <w:rPr>
          <w:spacing w:val="1"/>
        </w:rPr>
        <w:t>i</w:t>
      </w:r>
      <w:r>
        <w:t>ruo</w:t>
      </w:r>
      <w:r>
        <w:rPr>
          <w:spacing w:val="-2"/>
        </w:rPr>
        <w:t>t</w:t>
      </w:r>
      <w:r>
        <w:t>i</w:t>
      </w:r>
      <w:r>
        <w:rPr>
          <w:spacing w:val="1"/>
        </w:rPr>
        <w:t xml:space="preserve"> </w:t>
      </w:r>
      <w:r>
        <w:rPr>
          <w:spacing w:val="-2"/>
        </w:rPr>
        <w:t>i</w:t>
      </w:r>
      <w:r>
        <w:t>r</w:t>
      </w:r>
      <w:r>
        <w:rPr>
          <w:spacing w:val="1"/>
        </w:rPr>
        <w:t xml:space="preserve"> </w:t>
      </w:r>
      <w:r>
        <w:rPr>
          <w:spacing w:val="-3"/>
        </w:rPr>
        <w:t>v</w:t>
      </w:r>
      <w:r>
        <w:t>a</w:t>
      </w:r>
      <w:r>
        <w:rPr>
          <w:spacing w:val="1"/>
        </w:rPr>
        <w:t>l</w:t>
      </w:r>
      <w:r>
        <w:t>d</w:t>
      </w:r>
      <w:r>
        <w:rPr>
          <w:spacing w:val="-3"/>
        </w:rPr>
        <w:t>y</w:t>
      </w:r>
      <w:r>
        <w:rPr>
          <w:spacing w:val="-2"/>
        </w:rPr>
        <w:t>t</w:t>
      </w:r>
      <w:r>
        <w:t>i</w:t>
      </w:r>
      <w:r>
        <w:rPr>
          <w:spacing w:val="1"/>
        </w:rPr>
        <w:t xml:space="preserve"> </w:t>
      </w:r>
      <w:r>
        <w:rPr>
          <w:spacing w:val="-4"/>
        </w:rPr>
        <w:t>m</w:t>
      </w:r>
      <w:r>
        <w:t>echan</w:t>
      </w:r>
      <w:r>
        <w:rPr>
          <w:spacing w:val="1"/>
        </w:rPr>
        <w:t>i</w:t>
      </w:r>
      <w:r>
        <w:rPr>
          <w:spacing w:val="-3"/>
        </w:rPr>
        <w:t>z</w:t>
      </w:r>
      <w:r>
        <w:rPr>
          <w:spacing w:val="-4"/>
        </w:rPr>
        <w:t>m</w:t>
      </w:r>
      <w:r>
        <w:t xml:space="preserve">us. </w:t>
      </w:r>
      <w:r>
        <w:rPr>
          <w:spacing w:val="-1"/>
        </w:rPr>
        <w:t>G</w:t>
      </w:r>
      <w:r>
        <w:t>a</w:t>
      </w:r>
      <w:r>
        <w:rPr>
          <w:spacing w:val="1"/>
        </w:rPr>
        <w:t>l</w:t>
      </w:r>
      <w:r>
        <w:rPr>
          <w:spacing w:val="-3"/>
        </w:rPr>
        <w:t>v</w:t>
      </w:r>
      <w:r>
        <w:t xml:space="preserve">os svaigimas </w:t>
      </w:r>
      <w:r>
        <w:rPr>
          <w:spacing w:val="-2"/>
        </w:rPr>
        <w:t>i</w:t>
      </w:r>
      <w:r>
        <w:t>r</w:t>
      </w:r>
      <w:r>
        <w:rPr>
          <w:spacing w:val="1"/>
        </w:rPr>
        <w:t xml:space="preserve"> </w:t>
      </w:r>
      <w:r>
        <w:rPr>
          <w:spacing w:val="-2"/>
        </w:rPr>
        <w:t>r</w:t>
      </w:r>
      <w:r>
        <w:t>e</w:t>
      </w:r>
      <w:r>
        <w:rPr>
          <w:spacing w:val="-3"/>
        </w:rPr>
        <w:t>g</w:t>
      </w:r>
      <w:r>
        <w:t>os su</w:t>
      </w:r>
      <w:r>
        <w:rPr>
          <w:spacing w:val="1"/>
        </w:rPr>
        <w:t>t</w:t>
      </w:r>
      <w:r>
        <w:rPr>
          <w:spacing w:val="-2"/>
        </w:rPr>
        <w:t>r</w:t>
      </w:r>
      <w:r>
        <w:rPr>
          <w:spacing w:val="1"/>
        </w:rPr>
        <w:t>i</w:t>
      </w:r>
      <w:r>
        <w:rPr>
          <w:spacing w:val="-3"/>
        </w:rPr>
        <w:t>k</w:t>
      </w:r>
      <w:r>
        <w:rPr>
          <w:spacing w:val="1"/>
        </w:rPr>
        <w:t>i</w:t>
      </w:r>
      <w:r>
        <w:rPr>
          <w:spacing w:val="-4"/>
        </w:rPr>
        <w:t>m</w:t>
      </w:r>
      <w:r>
        <w:t xml:space="preserve">as </w:t>
      </w:r>
      <w:r>
        <w:rPr>
          <w:spacing w:val="-3"/>
        </w:rPr>
        <w:t>g</w:t>
      </w:r>
      <w:r>
        <w:t>a</w:t>
      </w:r>
      <w:r>
        <w:rPr>
          <w:spacing w:val="1"/>
        </w:rPr>
        <w:t>l</w:t>
      </w:r>
      <w:r>
        <w:t>i</w:t>
      </w:r>
      <w:r>
        <w:rPr>
          <w:spacing w:val="1"/>
        </w:rPr>
        <w:t xml:space="preserve"> </w:t>
      </w:r>
      <w:r>
        <w:rPr>
          <w:spacing w:val="-3"/>
        </w:rPr>
        <w:t>a</w:t>
      </w:r>
      <w:r>
        <w:rPr>
          <w:spacing w:val="1"/>
        </w:rPr>
        <w:t>t</w:t>
      </w:r>
      <w:r>
        <w:t>s</w:t>
      </w:r>
      <w:r>
        <w:rPr>
          <w:spacing w:val="-2"/>
        </w:rPr>
        <w:t>i</w:t>
      </w:r>
      <w:r>
        <w:t>r</w:t>
      </w:r>
      <w:r>
        <w:rPr>
          <w:spacing w:val="-3"/>
        </w:rPr>
        <w:t>a</w:t>
      </w:r>
      <w:r>
        <w:t>s</w:t>
      </w:r>
      <w:r>
        <w:rPr>
          <w:spacing w:val="-2"/>
        </w:rPr>
        <w:t>t</w:t>
      </w:r>
      <w:r>
        <w:t>i</w:t>
      </w:r>
      <w:r>
        <w:rPr>
          <w:spacing w:val="1"/>
        </w:rPr>
        <w:t xml:space="preserve"> </w:t>
      </w:r>
      <w:r>
        <w:rPr>
          <w:spacing w:val="-3"/>
        </w:rPr>
        <w:t>v</w:t>
      </w:r>
      <w:r>
        <w:t>ar</w:t>
      </w:r>
      <w:r>
        <w:rPr>
          <w:spacing w:val="-2"/>
        </w:rPr>
        <w:t>t</w:t>
      </w:r>
      <w:r>
        <w:rPr>
          <w:spacing w:val="-3"/>
        </w:rPr>
        <w:t>o</w:t>
      </w:r>
      <w:r>
        <w:rPr>
          <w:spacing w:val="3"/>
        </w:rPr>
        <w:t>j</w:t>
      </w:r>
      <w:r>
        <w:t>a</w:t>
      </w:r>
      <w:r>
        <w:rPr>
          <w:spacing w:val="-3"/>
        </w:rPr>
        <w:t>n</w:t>
      </w:r>
      <w:r>
        <w:t>t</w:t>
      </w:r>
      <w:r>
        <w:rPr>
          <w:spacing w:val="1"/>
        </w:rPr>
        <w:t xml:space="preserve"> </w:t>
      </w:r>
      <w:r>
        <w:rPr>
          <w:spacing w:val="-1"/>
        </w:rPr>
        <w:t>AMGEVITA</w:t>
      </w:r>
      <w:r>
        <w:t xml:space="preserve"> (</w:t>
      </w:r>
      <w:r>
        <w:rPr>
          <w:spacing w:val="-3"/>
        </w:rPr>
        <w:t>ž</w:t>
      </w:r>
      <w:r>
        <w:t>r. 4</w:t>
      </w:r>
      <w:r>
        <w:rPr>
          <w:spacing w:val="-3"/>
        </w:rPr>
        <w:t>.</w:t>
      </w:r>
      <w:r>
        <w:t>8 s</w:t>
      </w:r>
      <w:r>
        <w:rPr>
          <w:spacing w:val="-3"/>
        </w:rPr>
        <w:t>ky</w:t>
      </w:r>
      <w:r>
        <w:t>r</w:t>
      </w:r>
      <w:r>
        <w:rPr>
          <w:spacing w:val="1"/>
        </w:rPr>
        <w:t>i</w:t>
      </w:r>
      <w:r>
        <w:rPr>
          <w:spacing w:val="-3"/>
        </w:rPr>
        <w:t>ų</w:t>
      </w:r>
      <w:r>
        <w:t>).</w:t>
      </w:r>
    </w:p>
    <w:p w14:paraId="419033CC" w14:textId="77777777" w:rsidR="00BE16A8" w:rsidRDefault="00BE16A8">
      <w:pPr>
        <w:kinsoku w:val="0"/>
        <w:overflowPunct w:val="0"/>
      </w:pPr>
    </w:p>
    <w:p w14:paraId="541FF7BF" w14:textId="77777777" w:rsidR="00BE16A8" w:rsidRDefault="001924EC">
      <w:pPr>
        <w:pStyle w:val="Heading3"/>
        <w:keepNext/>
        <w:numPr>
          <w:ilvl w:val="1"/>
          <w:numId w:val="15"/>
        </w:numPr>
        <w:tabs>
          <w:tab w:val="left" w:pos="567"/>
        </w:tabs>
        <w:kinsoku w:val="0"/>
        <w:overflowPunct w:val="0"/>
        <w:ind w:left="0" w:firstLine="0"/>
        <w:rPr>
          <w:b w:val="0"/>
          <w:bCs w:val="0"/>
        </w:rPr>
      </w:pPr>
      <w:r>
        <w:rPr>
          <w:spacing w:val="-1"/>
        </w:rPr>
        <w:t>N</w:t>
      </w:r>
      <w:r>
        <w:t>e</w:t>
      </w:r>
      <w:r>
        <w:rPr>
          <w:spacing w:val="-1"/>
        </w:rPr>
        <w:t>p</w:t>
      </w:r>
      <w:r>
        <w:t>age</w:t>
      </w:r>
      <w:r>
        <w:rPr>
          <w:spacing w:val="1"/>
        </w:rPr>
        <w:t>i</w:t>
      </w:r>
      <w:r>
        <w:rPr>
          <w:spacing w:val="-1"/>
        </w:rPr>
        <w:t>d</w:t>
      </w:r>
      <w:r>
        <w:t>a</w:t>
      </w:r>
      <w:r>
        <w:rPr>
          <w:spacing w:val="-3"/>
        </w:rPr>
        <w:t>u</w:t>
      </w:r>
      <w:r>
        <w:t>j</w:t>
      </w:r>
      <w:r>
        <w:rPr>
          <w:spacing w:val="-3"/>
        </w:rPr>
        <w:t>a</w:t>
      </w:r>
      <w:r>
        <w:t xml:space="preserve">mas </w:t>
      </w:r>
      <w:r>
        <w:rPr>
          <w:spacing w:val="-3"/>
        </w:rPr>
        <w:t>p</w:t>
      </w:r>
      <w:r>
        <w:t>ov</w:t>
      </w:r>
      <w:r>
        <w:rPr>
          <w:spacing w:val="-3"/>
        </w:rPr>
        <w:t>e</w:t>
      </w:r>
      <w:r>
        <w:rPr>
          <w:spacing w:val="1"/>
        </w:rPr>
        <w:t>i</w:t>
      </w:r>
      <w:r>
        <w:rPr>
          <w:spacing w:val="-1"/>
        </w:rPr>
        <w:t>k</w:t>
      </w:r>
      <w:r>
        <w:rPr>
          <w:spacing w:val="-2"/>
        </w:rPr>
        <w:t>is</w:t>
      </w:r>
    </w:p>
    <w:p w14:paraId="697034AC" w14:textId="77777777" w:rsidR="00BE16A8" w:rsidRDefault="00BE16A8">
      <w:pPr>
        <w:keepNext/>
        <w:kinsoku w:val="0"/>
        <w:overflowPunct w:val="0"/>
      </w:pPr>
    </w:p>
    <w:p w14:paraId="10A1A5F8" w14:textId="77777777" w:rsidR="00BE16A8" w:rsidRDefault="001924EC">
      <w:pPr>
        <w:pStyle w:val="BodyText"/>
        <w:keepNext/>
        <w:kinsoku w:val="0"/>
        <w:overflowPunct w:val="0"/>
        <w:ind w:left="0"/>
      </w:pPr>
      <w:r>
        <w:rPr>
          <w:spacing w:val="-1"/>
          <w:u w:val="single"/>
        </w:rPr>
        <w:t>S</w:t>
      </w:r>
      <w:r>
        <w:rPr>
          <w:u w:val="single"/>
        </w:rPr>
        <w:t>au</w:t>
      </w:r>
      <w:r>
        <w:rPr>
          <w:spacing w:val="-3"/>
          <w:u w:val="single"/>
        </w:rPr>
        <w:t>g</w:t>
      </w:r>
      <w:r>
        <w:rPr>
          <w:u w:val="single"/>
        </w:rPr>
        <w:t>u</w:t>
      </w:r>
      <w:r>
        <w:rPr>
          <w:spacing w:val="-4"/>
          <w:u w:val="single"/>
        </w:rPr>
        <w:t>m</w:t>
      </w:r>
      <w:r>
        <w:rPr>
          <w:u w:val="single"/>
        </w:rPr>
        <w:t>o du</w:t>
      </w:r>
      <w:r>
        <w:rPr>
          <w:spacing w:val="2"/>
          <w:u w:val="single"/>
        </w:rPr>
        <w:t>o</w:t>
      </w:r>
      <w:r>
        <w:rPr>
          <w:spacing w:val="-4"/>
          <w:u w:val="single"/>
        </w:rPr>
        <w:t>m</w:t>
      </w:r>
      <w:r>
        <w:rPr>
          <w:u w:val="single"/>
        </w:rPr>
        <w:t>enų san</w:t>
      </w:r>
      <w:r>
        <w:rPr>
          <w:spacing w:val="1"/>
          <w:u w:val="single"/>
        </w:rPr>
        <w:t>t</w:t>
      </w:r>
      <w:r>
        <w:rPr>
          <w:spacing w:val="-2"/>
          <w:u w:val="single"/>
        </w:rPr>
        <w:t>r</w:t>
      </w:r>
      <w:r>
        <w:rPr>
          <w:u w:val="single"/>
        </w:rPr>
        <w:t>a</w:t>
      </w:r>
      <w:r>
        <w:rPr>
          <w:spacing w:val="-3"/>
          <w:u w:val="single"/>
        </w:rPr>
        <w:t>uk</w:t>
      </w:r>
      <w:r>
        <w:rPr>
          <w:u w:val="single"/>
        </w:rPr>
        <w:t>a</w:t>
      </w:r>
    </w:p>
    <w:p w14:paraId="2468DBC2" w14:textId="77777777" w:rsidR="00BE16A8" w:rsidRDefault="00BE16A8">
      <w:pPr>
        <w:keepNext/>
        <w:kinsoku w:val="0"/>
        <w:overflowPunct w:val="0"/>
      </w:pPr>
    </w:p>
    <w:p w14:paraId="65C371F3" w14:textId="77777777" w:rsidR="00BE16A8" w:rsidRDefault="001924EC">
      <w:pPr>
        <w:pStyle w:val="BodyText"/>
        <w:kinsoku w:val="0"/>
        <w:overflowPunct w:val="0"/>
        <w:ind w:left="0"/>
      </w:pPr>
      <w:r>
        <w:rPr>
          <w:spacing w:val="-2"/>
        </w:rPr>
        <w:t>I</w:t>
      </w:r>
      <w:r>
        <w:rPr>
          <w:spacing w:val="-3"/>
        </w:rPr>
        <w:t>k</w:t>
      </w:r>
      <w:r>
        <w:t>i</w:t>
      </w:r>
      <w:r>
        <w:rPr>
          <w:spacing w:val="1"/>
        </w:rPr>
        <w:t xml:space="preserve"> </w:t>
      </w:r>
      <w:r>
        <w:t>60</w:t>
      </w:r>
      <w:r>
        <w:rPr>
          <w:spacing w:val="2"/>
        </w:rPr>
        <w:t> </w:t>
      </w:r>
      <w:r>
        <w:rPr>
          <w:spacing w:val="-4"/>
        </w:rPr>
        <w:t>m</w:t>
      </w:r>
      <w:r>
        <w:t>ėnes</w:t>
      </w:r>
      <w:r>
        <w:rPr>
          <w:spacing w:val="1"/>
        </w:rPr>
        <w:t>i</w:t>
      </w:r>
      <w:r>
        <w:t>ų</w:t>
      </w:r>
      <w:r>
        <w:rPr>
          <w:spacing w:val="-3"/>
        </w:rPr>
        <w:t xml:space="preserve"> </w:t>
      </w:r>
      <w:r>
        <w:t>ar</w:t>
      </w:r>
      <w:r>
        <w:rPr>
          <w:spacing w:val="-2"/>
        </w:rPr>
        <w:t xml:space="preserve"> </w:t>
      </w:r>
      <w:r>
        <w:rPr>
          <w:spacing w:val="1"/>
        </w:rPr>
        <w:t>il</w:t>
      </w:r>
      <w:r>
        <w:rPr>
          <w:spacing w:val="-3"/>
        </w:rPr>
        <w:t>g</w:t>
      </w:r>
      <w:r>
        <w:t>es</w:t>
      </w:r>
      <w:r>
        <w:rPr>
          <w:spacing w:val="-3"/>
        </w:rPr>
        <w:t>n</w:t>
      </w:r>
      <w:r>
        <w:rPr>
          <w:spacing w:val="1"/>
        </w:rPr>
        <w:t>i</w:t>
      </w:r>
      <w:r>
        <w:t xml:space="preserve">ų </w:t>
      </w:r>
      <w:r>
        <w:rPr>
          <w:spacing w:val="-3"/>
        </w:rPr>
        <w:t>k</w:t>
      </w:r>
      <w:r>
        <w:t>on</w:t>
      </w:r>
      <w:r>
        <w:rPr>
          <w:spacing w:val="1"/>
        </w:rPr>
        <w:t>t</w:t>
      </w:r>
      <w:r>
        <w:t>r</w:t>
      </w:r>
      <w:r>
        <w:rPr>
          <w:spacing w:val="-3"/>
        </w:rPr>
        <w:t>o</w:t>
      </w:r>
      <w:r>
        <w:rPr>
          <w:spacing w:val="-2"/>
        </w:rPr>
        <w:t>l</w:t>
      </w:r>
      <w:r>
        <w:rPr>
          <w:spacing w:val="1"/>
        </w:rPr>
        <w:t>i</w:t>
      </w:r>
      <w:r>
        <w:t>u</w:t>
      </w:r>
      <w:r>
        <w:rPr>
          <w:spacing w:val="-3"/>
        </w:rPr>
        <w:t>o</w:t>
      </w:r>
      <w:r>
        <w:rPr>
          <w:spacing w:val="1"/>
        </w:rPr>
        <w:t>j</w:t>
      </w:r>
      <w:r>
        <w:t>a</w:t>
      </w:r>
      <w:r>
        <w:rPr>
          <w:spacing w:val="-4"/>
        </w:rPr>
        <w:t>m</w:t>
      </w:r>
      <w:r>
        <w:t>ų pa</w:t>
      </w:r>
      <w:r>
        <w:rPr>
          <w:spacing w:val="-3"/>
        </w:rPr>
        <w:t>g</w:t>
      </w:r>
      <w:r>
        <w:t>r</w:t>
      </w:r>
      <w:r>
        <w:rPr>
          <w:spacing w:val="1"/>
        </w:rPr>
        <w:t>i</w:t>
      </w:r>
      <w:r>
        <w:t>nd</w:t>
      </w:r>
      <w:r>
        <w:rPr>
          <w:spacing w:val="1"/>
        </w:rPr>
        <w:t>i</w:t>
      </w:r>
      <w:r>
        <w:rPr>
          <w:spacing w:val="-3"/>
        </w:rPr>
        <w:t>n</w:t>
      </w:r>
      <w:r>
        <w:rPr>
          <w:spacing w:val="1"/>
        </w:rPr>
        <w:t>i</w:t>
      </w:r>
      <w:r>
        <w:t>ų</w:t>
      </w:r>
      <w:r>
        <w:rPr>
          <w:spacing w:val="-3"/>
        </w:rPr>
        <w:t xml:space="preserve"> </w:t>
      </w:r>
      <w:r>
        <w:rPr>
          <w:spacing w:val="-2"/>
        </w:rPr>
        <w:t>t</w:t>
      </w:r>
      <w:r>
        <w:rPr>
          <w:spacing w:val="-3"/>
        </w:rPr>
        <w:t>y</w:t>
      </w:r>
      <w:r>
        <w:t>r</w:t>
      </w:r>
      <w:r>
        <w:rPr>
          <w:spacing w:val="1"/>
        </w:rPr>
        <w:t>i</w:t>
      </w:r>
      <w:r>
        <w:rPr>
          <w:spacing w:val="-4"/>
        </w:rPr>
        <w:t>m</w:t>
      </w:r>
      <w:r>
        <w:t xml:space="preserve">ų </w:t>
      </w:r>
      <w:r>
        <w:rPr>
          <w:spacing w:val="1"/>
        </w:rPr>
        <w:t>i</w:t>
      </w:r>
      <w:r>
        <w:t>r</w:t>
      </w:r>
      <w:r>
        <w:rPr>
          <w:spacing w:val="1"/>
        </w:rPr>
        <w:t xml:space="preserve"> </w:t>
      </w:r>
      <w:r>
        <w:t>a</w:t>
      </w:r>
      <w:r>
        <w:rPr>
          <w:spacing w:val="1"/>
        </w:rPr>
        <w:t>t</w:t>
      </w:r>
      <w:r>
        <w:rPr>
          <w:spacing w:val="-3"/>
        </w:rPr>
        <w:t>v</w:t>
      </w:r>
      <w:r>
        <w:rPr>
          <w:spacing w:val="1"/>
        </w:rPr>
        <w:t>i</w:t>
      </w:r>
      <w:r>
        <w:t>r</w:t>
      </w:r>
      <w:r>
        <w:rPr>
          <w:spacing w:val="-3"/>
        </w:rPr>
        <w:t>o</w:t>
      </w:r>
      <w:r>
        <w:t xml:space="preserve">s </w:t>
      </w:r>
      <w:r>
        <w:rPr>
          <w:spacing w:val="-2"/>
        </w:rPr>
        <w:t>f</w:t>
      </w:r>
      <w:r>
        <w:t>a</w:t>
      </w:r>
      <w:r>
        <w:rPr>
          <w:spacing w:val="-3"/>
        </w:rPr>
        <w:t>z</w:t>
      </w:r>
      <w:r>
        <w:t xml:space="preserve">ės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1"/>
        </w:rPr>
        <w:t>adalimumabas</w:t>
      </w:r>
      <w:r>
        <w:t xml:space="preserve"> bu</w:t>
      </w:r>
      <w:r>
        <w:rPr>
          <w:spacing w:val="-3"/>
        </w:rPr>
        <w:t>v</w:t>
      </w:r>
      <w:r>
        <w:t xml:space="preserve">o </w:t>
      </w:r>
      <w:r>
        <w:rPr>
          <w:spacing w:val="1"/>
        </w:rPr>
        <w:t>ti</w:t>
      </w:r>
      <w:r>
        <w:rPr>
          <w:spacing w:val="-2"/>
        </w:rPr>
        <w:t>r</w:t>
      </w:r>
      <w:r>
        <w:rPr>
          <w:spacing w:val="1"/>
        </w:rPr>
        <w:t>t</w:t>
      </w:r>
      <w:r>
        <w:t>as</w:t>
      </w:r>
      <w:r>
        <w:rPr>
          <w:spacing w:val="-2"/>
        </w:rPr>
        <w:t xml:space="preserve"> </w:t>
      </w:r>
      <w:r>
        <w:t>su 9 506 p</w:t>
      </w:r>
      <w:r>
        <w:rPr>
          <w:spacing w:val="-3"/>
        </w:rPr>
        <w:t>a</w:t>
      </w:r>
      <w:r>
        <w:t>c</w:t>
      </w:r>
      <w:r>
        <w:rPr>
          <w:spacing w:val="1"/>
        </w:rPr>
        <w:t>i</w:t>
      </w:r>
      <w:r>
        <w:rPr>
          <w:spacing w:val="-3"/>
        </w:rPr>
        <w:t>e</w:t>
      </w:r>
      <w:r>
        <w:t>n</w:t>
      </w:r>
      <w:r>
        <w:rPr>
          <w:spacing w:val="-2"/>
        </w:rPr>
        <w:t>t</w:t>
      </w:r>
      <w:r>
        <w:t>a</w:t>
      </w:r>
      <w:r>
        <w:rPr>
          <w:spacing w:val="1"/>
        </w:rPr>
        <w:t>i</w:t>
      </w:r>
      <w:r>
        <w:t>s. Į</w:t>
      </w:r>
      <w:r>
        <w:rPr>
          <w:spacing w:val="-4"/>
        </w:rPr>
        <w:t xml:space="preserve"> </w:t>
      </w:r>
      <w:r>
        <w:t>š</w:t>
      </w:r>
      <w:r>
        <w:rPr>
          <w:spacing w:val="1"/>
        </w:rPr>
        <w:t>i</w:t>
      </w:r>
      <w:r>
        <w:t>uos</w:t>
      </w:r>
      <w:r>
        <w:rPr>
          <w:spacing w:val="-2"/>
        </w:rPr>
        <w:t xml:space="preserve"> </w:t>
      </w:r>
      <w:r>
        <w:rPr>
          <w:spacing w:val="1"/>
        </w:rPr>
        <w:t>t</w:t>
      </w:r>
      <w:r>
        <w:rPr>
          <w:spacing w:val="-3"/>
        </w:rPr>
        <w:t>y</w:t>
      </w:r>
      <w:r>
        <w:t>r</w:t>
      </w:r>
      <w:r>
        <w:rPr>
          <w:spacing w:val="1"/>
        </w:rPr>
        <w:t>i</w:t>
      </w:r>
      <w:r>
        <w:rPr>
          <w:spacing w:val="-4"/>
        </w:rPr>
        <w:t>m</w:t>
      </w:r>
      <w:r>
        <w:t>us bu</w:t>
      </w:r>
      <w:r>
        <w:rPr>
          <w:spacing w:val="-3"/>
        </w:rPr>
        <w:t>v</w:t>
      </w:r>
      <w:r>
        <w:t xml:space="preserve">o </w:t>
      </w:r>
      <w:r>
        <w:rPr>
          <w:spacing w:val="1"/>
        </w:rPr>
        <w:t>į</w:t>
      </w:r>
      <w:r>
        <w:rPr>
          <w:spacing w:val="-2"/>
        </w:rPr>
        <w:t>tr</w:t>
      </w:r>
      <w:r>
        <w:t>au</w:t>
      </w:r>
      <w:r>
        <w:rPr>
          <w:spacing w:val="-3"/>
        </w:rPr>
        <w:t>k</w:t>
      </w:r>
      <w:r>
        <w:rPr>
          <w:spacing w:val="1"/>
        </w:rPr>
        <w:t>t</w:t>
      </w:r>
      <w:r>
        <w:t>i</w:t>
      </w:r>
      <w:r>
        <w:rPr>
          <w:spacing w:val="1"/>
        </w:rPr>
        <w:t xml:space="preserve"> </w:t>
      </w:r>
      <w:r>
        <w:t>p</w:t>
      </w:r>
      <w:r>
        <w:rPr>
          <w:spacing w:val="-3"/>
        </w:rPr>
        <w:t>a</w:t>
      </w:r>
      <w:r>
        <w:t>c</w:t>
      </w:r>
      <w:r>
        <w:rPr>
          <w:spacing w:val="1"/>
        </w:rPr>
        <w:t>i</w:t>
      </w:r>
      <w:r>
        <w:rPr>
          <w:spacing w:val="-3"/>
        </w:rPr>
        <w:t>e</w:t>
      </w:r>
      <w:r>
        <w:t>n</w:t>
      </w:r>
      <w:r>
        <w:rPr>
          <w:spacing w:val="1"/>
        </w:rPr>
        <w:t>t</w:t>
      </w:r>
      <w:r>
        <w:rPr>
          <w:spacing w:val="-3"/>
        </w:rPr>
        <w:t>a</w:t>
      </w:r>
      <w:r>
        <w:rPr>
          <w:spacing w:val="1"/>
        </w:rPr>
        <w:t>i</w:t>
      </w:r>
      <w:r>
        <w:t xml:space="preserve">, </w:t>
      </w:r>
      <w:r>
        <w:rPr>
          <w:spacing w:val="-2"/>
        </w:rPr>
        <w:t>s</w:t>
      </w:r>
      <w:r>
        <w:t>er</w:t>
      </w:r>
      <w:r>
        <w:rPr>
          <w:spacing w:val="-3"/>
        </w:rPr>
        <w:t>g</w:t>
      </w:r>
      <w:r>
        <w:t>an</w:t>
      </w:r>
      <w:r>
        <w:rPr>
          <w:spacing w:val="1"/>
        </w:rPr>
        <w:t>t</w:t>
      </w:r>
      <w:r>
        <w:rPr>
          <w:spacing w:val="-3"/>
        </w:rPr>
        <w:t>y</w:t>
      </w:r>
      <w:r>
        <w:t xml:space="preserve">s </w:t>
      </w:r>
      <w:r>
        <w:rPr>
          <w:spacing w:val="-2"/>
        </w:rPr>
        <w:t>r</w:t>
      </w:r>
      <w:r>
        <w:rPr>
          <w:spacing w:val="-3"/>
        </w:rPr>
        <w:t>e</w:t>
      </w:r>
      <w:r>
        <w:t>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 xml:space="preserve">u, su </w:t>
      </w:r>
      <w:r>
        <w:rPr>
          <w:spacing w:val="-2"/>
        </w:rPr>
        <w:t>t</w:t>
      </w:r>
      <w:r>
        <w:t>ru</w:t>
      </w:r>
      <w:r>
        <w:rPr>
          <w:spacing w:val="-4"/>
        </w:rPr>
        <w:t>m</w:t>
      </w:r>
      <w:r>
        <w:t>pa</w:t>
      </w:r>
      <w:r>
        <w:rPr>
          <w:spacing w:val="1"/>
        </w:rPr>
        <w:t>l</w:t>
      </w:r>
      <w:r>
        <w:t>a</w:t>
      </w:r>
      <w:r>
        <w:rPr>
          <w:spacing w:val="1"/>
        </w:rPr>
        <w:t>i</w:t>
      </w:r>
      <w:r>
        <w:rPr>
          <w:spacing w:val="-3"/>
        </w:rPr>
        <w:t>k</w:t>
      </w:r>
      <w:r>
        <w:t xml:space="preserve">e </w:t>
      </w:r>
      <w:r>
        <w:rPr>
          <w:spacing w:val="-3"/>
        </w:rPr>
        <w:t>a</w:t>
      </w:r>
      <w:r>
        <w:t>r</w:t>
      </w:r>
      <w:r>
        <w:rPr>
          <w:spacing w:val="1"/>
        </w:rPr>
        <w:t xml:space="preserve"> </w:t>
      </w:r>
      <w:r>
        <w:t>u</w:t>
      </w:r>
      <w:r>
        <w:rPr>
          <w:spacing w:val="-3"/>
        </w:rPr>
        <w:t>ž</w:t>
      </w:r>
      <w:r>
        <w:t>s</w:t>
      </w:r>
      <w:r>
        <w:rPr>
          <w:spacing w:val="-2"/>
        </w:rPr>
        <w:t>i</w:t>
      </w:r>
      <w:r>
        <w:rPr>
          <w:spacing w:val="1"/>
        </w:rPr>
        <w:t>t</w:t>
      </w:r>
      <w:r>
        <w:t>ęs</w:t>
      </w:r>
      <w:r>
        <w:rPr>
          <w:spacing w:val="-3"/>
        </w:rPr>
        <w:t>u</w:t>
      </w:r>
      <w:r>
        <w:t>s</w:t>
      </w:r>
      <w:r>
        <w:rPr>
          <w:spacing w:val="-2"/>
        </w:rPr>
        <w:t>i</w:t>
      </w:r>
      <w:r>
        <w:t xml:space="preserve">a </w:t>
      </w:r>
      <w:r>
        <w:rPr>
          <w:spacing w:val="1"/>
        </w:rPr>
        <w:t>li</w:t>
      </w:r>
      <w:r>
        <w:rPr>
          <w:spacing w:val="-3"/>
        </w:rPr>
        <w:t>g</w:t>
      </w:r>
      <w:r>
        <w:t xml:space="preserve">os </w:t>
      </w:r>
      <w:r>
        <w:rPr>
          <w:spacing w:val="-3"/>
        </w:rPr>
        <w:t>e</w:t>
      </w:r>
      <w:r>
        <w:rPr>
          <w:spacing w:val="1"/>
        </w:rPr>
        <w:t>i</w:t>
      </w:r>
      <w:r>
        <w:rPr>
          <w:spacing w:val="-3"/>
        </w:rPr>
        <w:t>g</w:t>
      </w:r>
      <w:r>
        <w:t>a,</w:t>
      </w:r>
      <w:r>
        <w:rPr>
          <w:spacing w:val="-3"/>
        </w:rPr>
        <w:t xml:space="preserve"> </w:t>
      </w:r>
      <w:r>
        <w:rPr>
          <w:spacing w:val="1"/>
        </w:rPr>
        <w:t>j</w:t>
      </w:r>
      <w:r>
        <w:t>aun</w:t>
      </w:r>
      <w:r>
        <w:rPr>
          <w:spacing w:val="-3"/>
        </w:rPr>
        <w:t>a</w:t>
      </w:r>
      <w:r>
        <w:rPr>
          <w:spacing w:val="1"/>
        </w:rPr>
        <w:t>t</w:t>
      </w:r>
      <w:r>
        <w:rPr>
          <w:spacing w:val="-3"/>
        </w:rPr>
        <w:t>v</w:t>
      </w:r>
      <w:r>
        <w:rPr>
          <w:spacing w:val="1"/>
        </w:rPr>
        <w:t>i</w:t>
      </w:r>
      <w:r>
        <w:t>n</w:t>
      </w:r>
      <w:r>
        <w:rPr>
          <w:spacing w:val="1"/>
        </w:rPr>
        <w:t>i</w:t>
      </w:r>
      <w:r>
        <w:t>u</w:t>
      </w:r>
      <w:r>
        <w:rPr>
          <w:spacing w:val="-3"/>
        </w:rPr>
        <w:t xml:space="preserve"> </w:t>
      </w:r>
      <w:r>
        <w:rPr>
          <w:spacing w:val="1"/>
        </w:rPr>
        <w:t>i</w:t>
      </w:r>
      <w:r>
        <w:rPr>
          <w:spacing w:val="-3"/>
        </w:rPr>
        <w:t>d</w:t>
      </w:r>
      <w:r>
        <w:rPr>
          <w:spacing w:val="-2"/>
        </w:rPr>
        <w:t>i</w:t>
      </w:r>
      <w:r>
        <w:t>opa</w:t>
      </w:r>
      <w:r>
        <w:rPr>
          <w:spacing w:val="-2"/>
        </w:rPr>
        <w:t>t</w:t>
      </w:r>
      <w:r>
        <w:rPr>
          <w:spacing w:val="1"/>
        </w:rPr>
        <w:t>i</w:t>
      </w:r>
      <w:r>
        <w:t>n</w:t>
      </w:r>
      <w:r>
        <w:rPr>
          <w:spacing w:val="-2"/>
        </w:rPr>
        <w:t>i</w:t>
      </w:r>
      <w:r>
        <w:t>u a</w:t>
      </w:r>
      <w:r>
        <w:rPr>
          <w:spacing w:val="-2"/>
        </w:rPr>
        <w:t>r</w:t>
      </w:r>
      <w:r>
        <w:rPr>
          <w:spacing w:val="1"/>
        </w:rPr>
        <w:t>t</w:t>
      </w:r>
      <w:r>
        <w:rPr>
          <w:spacing w:val="-2"/>
        </w:rPr>
        <w:t>r</w:t>
      </w:r>
      <w:r>
        <w:rPr>
          <w:spacing w:val="1"/>
        </w:rPr>
        <w:t>i</w:t>
      </w:r>
      <w:r>
        <w:rPr>
          <w:spacing w:val="-2"/>
        </w:rPr>
        <w:t>t</w:t>
      </w:r>
      <w:r>
        <w:t xml:space="preserve">u </w:t>
      </w:r>
      <w:r>
        <w:rPr>
          <w:spacing w:val="-2"/>
        </w:rPr>
        <w:t>(</w:t>
      </w:r>
      <w:r>
        <w:rPr>
          <w:spacing w:val="1"/>
        </w:rPr>
        <w:t>j</w:t>
      </w:r>
      <w:r>
        <w:t>au</w:t>
      </w:r>
      <w:r>
        <w:rPr>
          <w:spacing w:val="-3"/>
        </w:rPr>
        <w:t>n</w:t>
      </w:r>
      <w:r>
        <w:t>a</w:t>
      </w:r>
      <w:r>
        <w:rPr>
          <w:spacing w:val="1"/>
        </w:rPr>
        <w:t>t</w:t>
      </w:r>
      <w:r>
        <w:rPr>
          <w:spacing w:val="-3"/>
        </w:rPr>
        <w:t>v</w:t>
      </w:r>
      <w:r>
        <w:rPr>
          <w:spacing w:val="1"/>
        </w:rPr>
        <w:t>i</w:t>
      </w:r>
      <w:r>
        <w:rPr>
          <w:spacing w:val="-3"/>
        </w:rPr>
        <w:t>n</w:t>
      </w:r>
      <w:r>
        <w:rPr>
          <w:spacing w:val="1"/>
        </w:rPr>
        <w:t>i</w:t>
      </w:r>
      <w:r>
        <w:t>u</w:t>
      </w:r>
      <w:r>
        <w:rPr>
          <w:spacing w:val="-3"/>
        </w:rPr>
        <w:t xml:space="preserve"> </w:t>
      </w:r>
      <w:r>
        <w:rPr>
          <w:spacing w:val="1"/>
        </w:rPr>
        <w:t>i</w:t>
      </w:r>
      <w:r>
        <w:t>d</w:t>
      </w:r>
      <w:r>
        <w:rPr>
          <w:spacing w:val="1"/>
        </w:rPr>
        <w:t>i</w:t>
      </w:r>
      <w:r>
        <w:rPr>
          <w:spacing w:val="-3"/>
        </w:rPr>
        <w:t>o</w:t>
      </w:r>
      <w:r>
        <w:t>pa</w:t>
      </w:r>
      <w:r>
        <w:rPr>
          <w:spacing w:val="-2"/>
        </w:rPr>
        <w:t>t</w:t>
      </w:r>
      <w:r>
        <w:rPr>
          <w:spacing w:val="1"/>
        </w:rPr>
        <w:t>i</w:t>
      </w:r>
      <w:r>
        <w:rPr>
          <w:spacing w:val="-3"/>
        </w:rPr>
        <w:t>n</w:t>
      </w:r>
      <w:r>
        <w:rPr>
          <w:spacing w:val="1"/>
        </w:rPr>
        <w:t>i</w:t>
      </w:r>
      <w:r>
        <w:t>u po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1"/>
        </w:rPr>
        <w:t>i</w:t>
      </w:r>
      <w:r>
        <w:t>r</w:t>
      </w:r>
      <w:r>
        <w:rPr>
          <w:spacing w:val="-2"/>
        </w:rPr>
        <w:t xml:space="preserve"> </w:t>
      </w:r>
      <w:r>
        <w:t xml:space="preserve">su </w:t>
      </w:r>
      <w:r>
        <w:rPr>
          <w:spacing w:val="-3"/>
        </w:rPr>
        <w:t>e</w:t>
      </w:r>
      <w:r>
        <w:t>n</w:t>
      </w:r>
      <w:r>
        <w:rPr>
          <w:spacing w:val="1"/>
        </w:rPr>
        <w:t>t</w:t>
      </w:r>
      <w:r>
        <w:t>e</w:t>
      </w:r>
      <w:r>
        <w:rPr>
          <w:spacing w:val="-3"/>
        </w:rPr>
        <w:t>z</w:t>
      </w:r>
      <w:r>
        <w:rPr>
          <w:spacing w:val="-2"/>
        </w:rPr>
        <w:t>i</w:t>
      </w:r>
      <w:r>
        <w:rPr>
          <w:spacing w:val="1"/>
        </w:rPr>
        <w:t>t</w:t>
      </w:r>
      <w:r>
        <w:t xml:space="preserve">u </w:t>
      </w:r>
      <w:r>
        <w:rPr>
          <w:spacing w:val="-2"/>
        </w:rPr>
        <w:t>s</w:t>
      </w:r>
      <w:r>
        <w:t>u</w:t>
      </w:r>
      <w:r>
        <w:rPr>
          <w:spacing w:val="-2"/>
        </w:rPr>
        <w:t>si</w:t>
      </w:r>
      <w:r>
        <w:rPr>
          <w:spacing w:val="3"/>
        </w:rPr>
        <w:t>j</w:t>
      </w:r>
      <w:r>
        <w:rPr>
          <w:spacing w:val="-3"/>
        </w:rPr>
        <w:t>u</w:t>
      </w:r>
      <w:r>
        <w:t>s</w:t>
      </w:r>
      <w:r>
        <w:rPr>
          <w:spacing w:val="1"/>
        </w:rPr>
        <w:t>i</w:t>
      </w:r>
      <w:r>
        <w:t>u</w:t>
      </w:r>
      <w:r>
        <w:rPr>
          <w:spacing w:val="-3"/>
        </w:rPr>
        <w:t xml:space="preserve"> </w:t>
      </w:r>
      <w:r>
        <w:t>a</w:t>
      </w:r>
      <w:r>
        <w:rPr>
          <w:spacing w:val="-2"/>
        </w:rPr>
        <w:t>r</w:t>
      </w:r>
      <w:r>
        <w:rPr>
          <w:spacing w:val="1"/>
        </w:rPr>
        <w:t>t</w:t>
      </w:r>
      <w:r>
        <w:rPr>
          <w:spacing w:val="-2"/>
        </w:rPr>
        <w:t>r</w:t>
      </w:r>
      <w:r>
        <w:rPr>
          <w:spacing w:val="1"/>
        </w:rPr>
        <w:t>it</w:t>
      </w:r>
      <w:r>
        <w:rPr>
          <w:spacing w:val="-3"/>
        </w:rPr>
        <w:t>u</w:t>
      </w:r>
      <w:r>
        <w:t>), o</w:t>
      </w:r>
      <w:r>
        <w:rPr>
          <w:spacing w:val="-3"/>
        </w:rPr>
        <w:t xml:space="preserve"> </w:t>
      </w:r>
      <w:r>
        <w:rPr>
          <w:spacing w:val="1"/>
        </w:rPr>
        <w:t>t</w:t>
      </w:r>
      <w:r>
        <w:rPr>
          <w:spacing w:val="-3"/>
        </w:rPr>
        <w:t>a</w:t>
      </w:r>
      <w:r>
        <w:rPr>
          <w:spacing w:val="1"/>
        </w:rPr>
        <w:t>i</w:t>
      </w:r>
      <w:r>
        <w:t>p p</w:t>
      </w:r>
      <w:r>
        <w:rPr>
          <w:spacing w:val="-3"/>
        </w:rPr>
        <w:t>a</w:t>
      </w:r>
      <w:r>
        <w:t>t</w:t>
      </w:r>
      <w:r>
        <w:rPr>
          <w:spacing w:val="1"/>
        </w:rPr>
        <w:t xml:space="preserve"> </w:t>
      </w:r>
      <w:r>
        <w:t>p</w:t>
      </w:r>
      <w:r>
        <w:rPr>
          <w:spacing w:val="-3"/>
        </w:rPr>
        <w:t>ac</w:t>
      </w:r>
      <w:r>
        <w:rPr>
          <w:spacing w:val="1"/>
        </w:rPr>
        <w:t>i</w:t>
      </w:r>
      <w:r>
        <w:t>e</w:t>
      </w:r>
      <w:r>
        <w:rPr>
          <w:spacing w:val="-3"/>
        </w:rPr>
        <w:t>n</w:t>
      </w:r>
      <w:r>
        <w:rPr>
          <w:spacing w:val="1"/>
        </w:rPr>
        <w:t>t</w:t>
      </w:r>
      <w:r>
        <w:t>a</w:t>
      </w:r>
      <w:r>
        <w:rPr>
          <w:spacing w:val="1"/>
        </w:rPr>
        <w:t>i</w:t>
      </w:r>
      <w:r>
        <w:t>,</w:t>
      </w:r>
      <w:r>
        <w:rPr>
          <w:spacing w:val="-3"/>
        </w:rPr>
        <w:t xml:space="preserve"> </w:t>
      </w:r>
      <w:r>
        <w:t>s</w:t>
      </w:r>
      <w:r>
        <w:rPr>
          <w:spacing w:val="-3"/>
        </w:rPr>
        <w:t>e</w:t>
      </w:r>
      <w:r>
        <w:t>r</w:t>
      </w:r>
      <w:r>
        <w:rPr>
          <w:spacing w:val="-3"/>
        </w:rPr>
        <w:t>g</w:t>
      </w:r>
      <w:r>
        <w:t>an</w:t>
      </w:r>
      <w:r>
        <w:rPr>
          <w:spacing w:val="1"/>
        </w:rPr>
        <w:t>t</w:t>
      </w:r>
      <w:r>
        <w:rPr>
          <w:spacing w:val="-3"/>
        </w:rPr>
        <w:t>y</w:t>
      </w:r>
      <w:r>
        <w:t>s a</w:t>
      </w:r>
      <w:r>
        <w:rPr>
          <w:spacing w:val="-2"/>
        </w:rPr>
        <w:t>š</w:t>
      </w:r>
      <w:r>
        <w:rPr>
          <w:spacing w:val="1"/>
        </w:rPr>
        <w:t>i</w:t>
      </w:r>
      <w:r>
        <w:t>n</w:t>
      </w:r>
      <w:r>
        <w:rPr>
          <w:spacing w:val="1"/>
        </w:rPr>
        <w:t>i</w:t>
      </w:r>
      <w:r>
        <w:t>u</w:t>
      </w:r>
      <w:r>
        <w:rPr>
          <w:spacing w:val="-3"/>
        </w:rPr>
        <w:t xml:space="preserve"> </w:t>
      </w:r>
      <w:r>
        <w:t>sp</w:t>
      </w:r>
      <w:r>
        <w:rPr>
          <w:spacing w:val="-3"/>
        </w:rPr>
        <w:t>o</w:t>
      </w:r>
      <w:r>
        <w:t>nd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u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 xml:space="preserve">u </w:t>
      </w:r>
      <w:r>
        <w:rPr>
          <w:spacing w:val="-2"/>
        </w:rPr>
        <w:t>s</w:t>
      </w:r>
      <w:r>
        <w:t>pon</w:t>
      </w:r>
      <w:r>
        <w:rPr>
          <w:spacing w:val="-3"/>
        </w:rPr>
        <w:t>d</w:t>
      </w:r>
      <w:r>
        <w:rPr>
          <w:spacing w:val="1"/>
        </w:rPr>
        <w:t>i</w:t>
      </w:r>
      <w:r>
        <w:rPr>
          <w:spacing w:val="-2"/>
        </w:rPr>
        <w:t>l</w:t>
      </w:r>
      <w:r>
        <w:rPr>
          <w:spacing w:val="1"/>
        </w:rPr>
        <w:t>it</w:t>
      </w:r>
      <w:r>
        <w:rPr>
          <w:spacing w:val="-3"/>
        </w:rPr>
        <w:t>u</w:t>
      </w:r>
      <w:r>
        <w:t>, aš</w:t>
      </w:r>
      <w:r>
        <w:rPr>
          <w:spacing w:val="1"/>
        </w:rPr>
        <w:t>i</w:t>
      </w:r>
      <w:r>
        <w:rPr>
          <w:spacing w:val="-3"/>
        </w:rPr>
        <w:t>n</w:t>
      </w:r>
      <w:r>
        <w:rPr>
          <w:spacing w:val="1"/>
        </w:rPr>
        <w:t>i</w:t>
      </w:r>
      <w:r>
        <w:t>u</w:t>
      </w:r>
      <w:r>
        <w:rPr>
          <w:spacing w:val="-3"/>
        </w:rPr>
        <w:t xml:space="preserve"> </w:t>
      </w:r>
      <w:r>
        <w:t>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be</w:t>
      </w:r>
      <w:r>
        <w:rPr>
          <w:spacing w:val="-2"/>
        </w:rPr>
        <w:t xml:space="preserve"> r</w:t>
      </w:r>
      <w:r>
        <w:t>ad</w:t>
      </w:r>
      <w:r>
        <w:rPr>
          <w:spacing w:val="1"/>
        </w:rPr>
        <w:t>i</w:t>
      </w:r>
      <w:r>
        <w:rPr>
          <w:spacing w:val="-3"/>
        </w:rPr>
        <w:t>o</w:t>
      </w:r>
      <w:r>
        <w:rPr>
          <w:spacing w:val="1"/>
        </w:rPr>
        <w:t>l</w:t>
      </w:r>
      <w:r>
        <w:t>o</w:t>
      </w:r>
      <w:r>
        <w:rPr>
          <w:spacing w:val="-3"/>
        </w:rPr>
        <w:t>g</w:t>
      </w:r>
      <w:r>
        <w:rPr>
          <w:spacing w:val="1"/>
        </w:rPr>
        <w:t>i</w:t>
      </w:r>
      <w:r>
        <w:t>n</w:t>
      </w:r>
      <w:r>
        <w:rPr>
          <w:spacing w:val="1"/>
        </w:rPr>
        <w:t>i</w:t>
      </w:r>
      <w:r>
        <w:t xml:space="preserve">ų </w:t>
      </w:r>
      <w:r>
        <w:rPr>
          <w:spacing w:val="-1"/>
        </w:rPr>
        <w:t>A</w:t>
      </w:r>
      <w:r>
        <w:t>S</w:t>
      </w:r>
      <w:r>
        <w:rPr>
          <w:spacing w:val="-3"/>
        </w:rPr>
        <w:t xml:space="preserve"> </w:t>
      </w:r>
      <w:r>
        <w:t>po</w:t>
      </w:r>
      <w:r>
        <w:rPr>
          <w:spacing w:val="-3"/>
        </w:rPr>
        <w:t>ž</w:t>
      </w:r>
      <w:r>
        <w:t>y</w:t>
      </w:r>
      <w:r>
        <w:rPr>
          <w:spacing w:val="-4"/>
        </w:rPr>
        <w:t>m</w:t>
      </w:r>
      <w:r>
        <w:rPr>
          <w:spacing w:val="1"/>
        </w:rPr>
        <w:t>i</w:t>
      </w:r>
      <w:r>
        <w:t>ų),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1"/>
        </w:rPr>
        <w:t>K</w:t>
      </w:r>
      <w:r>
        <w:t>r</w:t>
      </w:r>
      <w:r>
        <w:rPr>
          <w:spacing w:val="-3"/>
        </w:rPr>
        <w:t>o</w:t>
      </w:r>
      <w:r>
        <w:t xml:space="preserve">no </w:t>
      </w:r>
      <w:r>
        <w:rPr>
          <w:spacing w:val="-2"/>
        </w:rPr>
        <w:t>l</w:t>
      </w:r>
      <w:r>
        <w:rPr>
          <w:spacing w:val="1"/>
        </w:rPr>
        <w:t>i</w:t>
      </w:r>
      <w:r>
        <w:rPr>
          <w:spacing w:val="-3"/>
        </w:rPr>
        <w:t>g</w:t>
      </w:r>
      <w:r>
        <w:t>a, op</w:t>
      </w:r>
      <w:r>
        <w:rPr>
          <w:spacing w:val="-2"/>
        </w:rPr>
        <w:t>i</w:t>
      </w:r>
      <w:r>
        <w:t>n</w:t>
      </w:r>
      <w:r>
        <w:rPr>
          <w:spacing w:val="1"/>
        </w:rPr>
        <w:t>i</w:t>
      </w:r>
      <w:r>
        <w:t xml:space="preserve">u </w:t>
      </w:r>
      <w:r>
        <w:rPr>
          <w:spacing w:val="-3"/>
        </w:rPr>
        <w:t>k</w:t>
      </w:r>
      <w:r>
        <w:t>o</w:t>
      </w:r>
      <w:r>
        <w:rPr>
          <w:spacing w:val="-2"/>
        </w:rPr>
        <w:t>l</w:t>
      </w:r>
      <w:r>
        <w:rPr>
          <w:spacing w:val="1"/>
        </w:rPr>
        <w:t>it</w:t>
      </w:r>
      <w:r>
        <w:t>u,</w:t>
      </w:r>
      <w:r>
        <w:rPr>
          <w:spacing w:val="-3"/>
        </w:rPr>
        <w:t xml:space="preserve"> p</w:t>
      </w:r>
      <w:r>
        <w:t>sor</w:t>
      </w:r>
      <w:r>
        <w:rPr>
          <w:spacing w:val="-2"/>
        </w:rPr>
        <w:t>i</w:t>
      </w:r>
      <w:r>
        <w:t>a</w:t>
      </w:r>
      <w:r>
        <w:rPr>
          <w:spacing w:val="-3"/>
        </w:rPr>
        <w:t>z</w:t>
      </w:r>
      <w:r>
        <w:t>e sup</w:t>
      </w:r>
      <w:r>
        <w:rPr>
          <w:spacing w:val="-3"/>
        </w:rPr>
        <w:t>ū</w:t>
      </w:r>
      <w:r>
        <w:rPr>
          <w:spacing w:val="1"/>
        </w:rPr>
        <w:t>l</w:t>
      </w:r>
      <w:r>
        <w:rPr>
          <w:spacing w:val="-2"/>
        </w:rPr>
        <w:t>i</w:t>
      </w:r>
      <w:r>
        <w:t>a</w:t>
      </w:r>
      <w:r>
        <w:rPr>
          <w:spacing w:val="-3"/>
        </w:rPr>
        <w:t>v</w:t>
      </w:r>
      <w:r>
        <w:t>us</w:t>
      </w:r>
      <w:r>
        <w:rPr>
          <w:spacing w:val="1"/>
        </w:rPr>
        <w:t>i</w:t>
      </w:r>
      <w:r>
        <w:t xml:space="preserve">u </w:t>
      </w:r>
      <w:r>
        <w:rPr>
          <w:spacing w:val="-3"/>
        </w:rPr>
        <w:t>h</w:t>
      </w:r>
      <w:r>
        <w:rPr>
          <w:spacing w:val="1"/>
        </w:rPr>
        <w:t>i</w:t>
      </w:r>
      <w:r>
        <w:rPr>
          <w:spacing w:val="-3"/>
        </w:rPr>
        <w:t>d</w:t>
      </w:r>
      <w:r>
        <w:t>r</w:t>
      </w:r>
      <w:r>
        <w:rPr>
          <w:spacing w:val="-3"/>
        </w:rPr>
        <w:t>a</w:t>
      </w:r>
      <w:r>
        <w:t>den</w:t>
      </w:r>
      <w:r>
        <w:rPr>
          <w:spacing w:val="-2"/>
        </w:rPr>
        <w:t>i</w:t>
      </w:r>
      <w:r>
        <w:rPr>
          <w:spacing w:val="1"/>
        </w:rPr>
        <w:t>t</w:t>
      </w:r>
      <w:r>
        <w:t>u ir uveitu. Į</w:t>
      </w:r>
      <w:r>
        <w:rPr>
          <w:spacing w:val="-4"/>
        </w:rPr>
        <w:t xml:space="preserve"> </w:t>
      </w:r>
      <w:r>
        <w:t>pa</w:t>
      </w:r>
      <w:r>
        <w:rPr>
          <w:spacing w:val="-3"/>
        </w:rPr>
        <w:t>g</w:t>
      </w:r>
      <w:r>
        <w:t>r</w:t>
      </w:r>
      <w:r>
        <w:rPr>
          <w:spacing w:val="1"/>
        </w:rPr>
        <w:t>i</w:t>
      </w:r>
      <w:r>
        <w:t>nd</w:t>
      </w:r>
      <w:r>
        <w:rPr>
          <w:spacing w:val="1"/>
        </w:rPr>
        <w:t>i</w:t>
      </w:r>
      <w:r>
        <w:rPr>
          <w:spacing w:val="-3"/>
        </w:rPr>
        <w:t>n</w:t>
      </w:r>
      <w:r>
        <w:rPr>
          <w:spacing w:val="1"/>
        </w:rPr>
        <w:t>i</w:t>
      </w:r>
      <w:r>
        <w:t xml:space="preserve">us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 xml:space="preserve">us </w:t>
      </w:r>
      <w:r>
        <w:rPr>
          <w:spacing w:val="1"/>
        </w:rPr>
        <w:t>t</w:t>
      </w:r>
      <w:r>
        <w:rPr>
          <w:spacing w:val="-3"/>
        </w:rPr>
        <w:t>y</w:t>
      </w:r>
      <w:r>
        <w:t>r</w:t>
      </w:r>
      <w:r>
        <w:rPr>
          <w:spacing w:val="1"/>
        </w:rPr>
        <w:t>i</w:t>
      </w:r>
      <w:r>
        <w:rPr>
          <w:spacing w:val="-4"/>
        </w:rPr>
        <w:t>m</w:t>
      </w:r>
      <w:r>
        <w:t>us bu</w:t>
      </w:r>
      <w:r>
        <w:rPr>
          <w:spacing w:val="-3"/>
        </w:rPr>
        <w:t>v</w:t>
      </w:r>
      <w:r>
        <w:t xml:space="preserve">o </w:t>
      </w:r>
      <w:r>
        <w:rPr>
          <w:spacing w:val="1"/>
        </w:rPr>
        <w:t>įt</w:t>
      </w:r>
      <w:r>
        <w:rPr>
          <w:spacing w:val="-2"/>
        </w:rPr>
        <w:t>r</w:t>
      </w:r>
      <w:r>
        <w:t>au</w:t>
      </w:r>
      <w:r>
        <w:rPr>
          <w:spacing w:val="-3"/>
        </w:rPr>
        <w:t>k</w:t>
      </w:r>
      <w:r>
        <w:rPr>
          <w:spacing w:val="1"/>
        </w:rPr>
        <w:t>t</w:t>
      </w:r>
      <w:r>
        <w:t>i</w:t>
      </w:r>
      <w:r>
        <w:rPr>
          <w:spacing w:val="1"/>
        </w:rPr>
        <w:t xml:space="preserve"> </w:t>
      </w:r>
      <w:r>
        <w:t>6 089</w:t>
      </w:r>
      <w:r>
        <w:rPr>
          <w:spacing w:val="-3"/>
        </w:rPr>
        <w:t> </w:t>
      </w:r>
      <w:r>
        <w:t>pac</w:t>
      </w:r>
      <w:r>
        <w:rPr>
          <w:spacing w:val="-2"/>
        </w:rPr>
        <w:t>i</w:t>
      </w:r>
      <w:r>
        <w:t>en</w:t>
      </w:r>
      <w:r>
        <w:rPr>
          <w:spacing w:val="-2"/>
        </w:rPr>
        <w:t>t</w:t>
      </w:r>
      <w:r>
        <w:t>a</w:t>
      </w:r>
      <w:r>
        <w:rPr>
          <w:spacing w:val="1"/>
        </w:rPr>
        <w:t>i</w:t>
      </w:r>
      <w:r>
        <w:t xml:space="preserve">, </w:t>
      </w:r>
      <w:r>
        <w:rPr>
          <w:spacing w:val="-3"/>
        </w:rPr>
        <w:t>g</w:t>
      </w:r>
      <w:r>
        <w:t>a</w:t>
      </w:r>
      <w:r>
        <w:rPr>
          <w:spacing w:val="-3"/>
        </w:rPr>
        <w:t>v</w:t>
      </w:r>
      <w:r>
        <w:t xml:space="preserve">ę </w:t>
      </w:r>
      <w:r>
        <w:rPr>
          <w:spacing w:val="-2"/>
        </w:rPr>
        <w:t>adalimumabą</w:t>
      </w:r>
      <w:r>
        <w:t xml:space="preserve">, </w:t>
      </w:r>
      <w:r>
        <w:rPr>
          <w:spacing w:val="1"/>
        </w:rPr>
        <w:t>i</w:t>
      </w:r>
      <w:r>
        <w:t>r</w:t>
      </w:r>
      <w:r>
        <w:rPr>
          <w:spacing w:val="-2"/>
        </w:rPr>
        <w:t xml:space="preserve"> </w:t>
      </w:r>
      <w:r>
        <w:rPr>
          <w:spacing w:val="-3"/>
        </w:rPr>
        <w:t>3 </w:t>
      </w:r>
      <w:r>
        <w:t>801 pa</w:t>
      </w:r>
      <w:r>
        <w:rPr>
          <w:spacing w:val="-3"/>
        </w:rPr>
        <w:t>c</w:t>
      </w:r>
      <w:r>
        <w:rPr>
          <w:spacing w:val="1"/>
        </w:rPr>
        <w:t>i</w:t>
      </w:r>
      <w:r>
        <w:t>e</w:t>
      </w:r>
      <w:r>
        <w:rPr>
          <w:spacing w:val="-3"/>
        </w:rPr>
        <w:t>n</w:t>
      </w:r>
      <w:r>
        <w:rPr>
          <w:spacing w:val="1"/>
        </w:rPr>
        <w:t>t</w:t>
      </w:r>
      <w:r>
        <w:rPr>
          <w:spacing w:val="-3"/>
        </w:rPr>
        <w:t>as</w:t>
      </w:r>
      <w:r>
        <w:t xml:space="preserve">, </w:t>
      </w:r>
      <w:r>
        <w:rPr>
          <w:spacing w:val="-3"/>
        </w:rPr>
        <w:t>gy</w:t>
      </w:r>
      <w:r>
        <w:t>d</w:t>
      </w:r>
      <w:r>
        <w:rPr>
          <w:spacing w:val="-3"/>
        </w:rPr>
        <w:t>y</w:t>
      </w:r>
      <w:r>
        <w:rPr>
          <w:spacing w:val="1"/>
        </w:rPr>
        <w:t>t</w:t>
      </w:r>
      <w:r>
        <w:t>as</w:t>
      </w:r>
      <w:r>
        <w:rPr>
          <w:spacing w:val="1"/>
        </w:rPr>
        <w:t xml:space="preserve"> </w:t>
      </w:r>
      <w:r>
        <w:t>p</w:t>
      </w:r>
      <w:r>
        <w:rPr>
          <w:spacing w:val="1"/>
        </w:rPr>
        <w:t>l</w:t>
      </w:r>
      <w:r>
        <w:t>ac</w:t>
      </w:r>
      <w:r>
        <w:rPr>
          <w:spacing w:val="-3"/>
        </w:rPr>
        <w:t>e</w:t>
      </w:r>
      <w:r>
        <w:t>bu ar</w:t>
      </w:r>
      <w:r>
        <w:rPr>
          <w:spacing w:val="-2"/>
        </w:rPr>
        <w:t xml:space="preserve"> </w:t>
      </w:r>
      <w:r>
        <w:t>a</w:t>
      </w:r>
      <w:r>
        <w:rPr>
          <w:spacing w:val="-3"/>
        </w:rPr>
        <w:t>k</w:t>
      </w:r>
      <w:r>
        <w:rPr>
          <w:spacing w:val="1"/>
        </w:rPr>
        <w:t>t</w:t>
      </w:r>
      <w:r>
        <w:rPr>
          <w:spacing w:val="-3"/>
        </w:rPr>
        <w:t>yv</w:t>
      </w:r>
      <w:r>
        <w:rPr>
          <w:spacing w:val="1"/>
        </w:rPr>
        <w:t xml:space="preserve">iu </w:t>
      </w:r>
      <w:r>
        <w:t>pa</w:t>
      </w:r>
      <w:r>
        <w:rPr>
          <w:spacing w:val="1"/>
        </w:rPr>
        <w:t>l</w:t>
      </w:r>
      <w:r>
        <w:rPr>
          <w:spacing w:val="-3"/>
        </w:rPr>
        <w:t>yg</w:t>
      </w:r>
      <w:r>
        <w:rPr>
          <w:spacing w:val="1"/>
        </w:rPr>
        <w:t>i</w:t>
      </w:r>
      <w:r>
        <w:t>na</w:t>
      </w:r>
      <w:r>
        <w:rPr>
          <w:spacing w:val="-4"/>
        </w:rPr>
        <w:t>m</w:t>
      </w:r>
      <w:r>
        <w:t>uo</w:t>
      </w:r>
      <w:r>
        <w:rPr>
          <w:spacing w:val="3"/>
        </w:rPr>
        <w:t>j</w:t>
      </w:r>
      <w:r>
        <w:t xml:space="preserve">u vaistiniu </w:t>
      </w:r>
      <w:r>
        <w:rPr>
          <w:spacing w:val="-3"/>
        </w:rPr>
        <w:t>p</w:t>
      </w:r>
      <w:r>
        <w:t>re</w:t>
      </w:r>
      <w:r>
        <w:rPr>
          <w:spacing w:val="-3"/>
        </w:rPr>
        <w:t>p</w:t>
      </w:r>
      <w:r>
        <w:t>ar</w:t>
      </w:r>
      <w:r>
        <w:rPr>
          <w:spacing w:val="-3"/>
        </w:rPr>
        <w:t>a</w:t>
      </w:r>
      <w:r>
        <w:rPr>
          <w:spacing w:val="1"/>
        </w:rPr>
        <w:t>t</w:t>
      </w:r>
      <w:r>
        <w:t xml:space="preserve">u </w:t>
      </w:r>
      <w:r>
        <w:rPr>
          <w:spacing w:val="-3"/>
        </w:rPr>
        <w:t>k</w:t>
      </w:r>
      <w:r>
        <w:t>on</w:t>
      </w:r>
      <w:r>
        <w:rPr>
          <w:spacing w:val="1"/>
        </w:rPr>
        <w:t>t</w:t>
      </w:r>
      <w:r>
        <w:t>r</w:t>
      </w:r>
      <w:r>
        <w:rPr>
          <w:spacing w:val="-3"/>
        </w:rPr>
        <w:t>o</w:t>
      </w:r>
      <w:r>
        <w:rPr>
          <w:spacing w:val="-2"/>
        </w:rPr>
        <w:t>l</w:t>
      </w:r>
      <w:r>
        <w:rPr>
          <w:spacing w:val="1"/>
        </w:rPr>
        <w:t>i</w:t>
      </w:r>
      <w:r>
        <w:t>u</w:t>
      </w:r>
      <w:r>
        <w:rPr>
          <w:spacing w:val="-3"/>
        </w:rPr>
        <w:t>o</w:t>
      </w:r>
      <w:r>
        <w:rPr>
          <w:spacing w:val="1"/>
        </w:rPr>
        <w:t>j</w:t>
      </w:r>
      <w:r>
        <w:t>a</w:t>
      </w:r>
      <w:r>
        <w:rPr>
          <w:spacing w:val="-4"/>
        </w:rPr>
        <w:t>m</w:t>
      </w:r>
      <w:r>
        <w:t>o</w:t>
      </w:r>
      <w:r>
        <w:rPr>
          <w:spacing w:val="3"/>
        </w:rPr>
        <w:t>j</w:t>
      </w:r>
      <w:r>
        <w:t>o</w:t>
      </w:r>
      <w:r>
        <w:rPr>
          <w:spacing w:val="-3"/>
        </w:rPr>
        <w:t xml:space="preserve"> </w:t>
      </w:r>
      <w:r>
        <w:t>pe</w:t>
      </w:r>
      <w:r>
        <w:rPr>
          <w:spacing w:val="-2"/>
        </w:rPr>
        <w:t>r</w:t>
      </w:r>
      <w:r>
        <w:rPr>
          <w:spacing w:val="1"/>
        </w:rPr>
        <w:t>i</w:t>
      </w:r>
      <w:r>
        <w:t xml:space="preserve">odo </w:t>
      </w:r>
      <w:r>
        <w:rPr>
          <w:spacing w:val="-4"/>
        </w:rPr>
        <w:t>m</w:t>
      </w:r>
      <w:r>
        <w:t>e</w:t>
      </w:r>
      <w:r>
        <w:rPr>
          <w:spacing w:val="1"/>
        </w:rPr>
        <w:t>t</w:t>
      </w:r>
      <w:r>
        <w:t>u.</w:t>
      </w:r>
    </w:p>
    <w:p w14:paraId="15F75444" w14:textId="77777777" w:rsidR="00BE16A8" w:rsidRDefault="00BE16A8">
      <w:pPr>
        <w:kinsoku w:val="0"/>
        <w:overflowPunct w:val="0"/>
      </w:pPr>
    </w:p>
    <w:p w14:paraId="4C687823" w14:textId="77777777" w:rsidR="00BE16A8" w:rsidRDefault="001924EC">
      <w:pPr>
        <w:pStyle w:val="BodyText"/>
        <w:kinsoku w:val="0"/>
        <w:overflowPunct w:val="0"/>
        <w:ind w:left="0"/>
      </w:pPr>
      <w:r>
        <w:rPr>
          <w:spacing w:val="-1"/>
        </w:rPr>
        <w:t>D</w:t>
      </w:r>
      <w:r>
        <w:rPr>
          <w:spacing w:val="-3"/>
        </w:rPr>
        <w:t>v</w:t>
      </w:r>
      <w:r>
        <w:rPr>
          <w:spacing w:val="1"/>
        </w:rPr>
        <w:t>i</w:t>
      </w:r>
      <w:r>
        <w:rPr>
          <w:spacing w:val="-3"/>
        </w:rPr>
        <w:t>g</w:t>
      </w:r>
      <w:r>
        <w:t>ubai</w:t>
      </w:r>
      <w:r>
        <w:rPr>
          <w:spacing w:val="1"/>
        </w:rPr>
        <w:t xml:space="preserve"> </w:t>
      </w:r>
      <w:r>
        <w:t xml:space="preserve">koduotos, </w:t>
      </w:r>
      <w:r>
        <w:rPr>
          <w:spacing w:val="-3"/>
        </w:rPr>
        <w:t>k</w:t>
      </w:r>
      <w:r>
        <w:t>on</w:t>
      </w:r>
      <w:r>
        <w:rPr>
          <w:spacing w:val="1"/>
        </w:rPr>
        <w:t>t</w:t>
      </w:r>
      <w:r>
        <w:t>r</w:t>
      </w:r>
      <w:r>
        <w:rPr>
          <w:spacing w:val="-3"/>
        </w:rPr>
        <w:t>o</w:t>
      </w:r>
      <w:r>
        <w:rPr>
          <w:spacing w:val="1"/>
        </w:rPr>
        <w:t>li</w:t>
      </w:r>
      <w:r>
        <w:rPr>
          <w:spacing w:val="-3"/>
        </w:rPr>
        <w:t>uo</w:t>
      </w:r>
      <w:r>
        <w:rPr>
          <w:spacing w:val="1"/>
        </w:rPr>
        <w:t>j</w:t>
      </w:r>
      <w:r>
        <w:t>a</w:t>
      </w:r>
      <w:r>
        <w:rPr>
          <w:spacing w:val="-4"/>
        </w:rPr>
        <w:t>m</w:t>
      </w:r>
      <w:r>
        <w:t>os pa</w:t>
      </w:r>
      <w:r>
        <w:rPr>
          <w:spacing w:val="-3"/>
        </w:rPr>
        <w:t>g</w:t>
      </w:r>
      <w:r>
        <w:t>r</w:t>
      </w:r>
      <w:r>
        <w:rPr>
          <w:spacing w:val="1"/>
        </w:rPr>
        <w:t>i</w:t>
      </w:r>
      <w:r>
        <w:t>nd</w:t>
      </w:r>
      <w:r>
        <w:rPr>
          <w:spacing w:val="1"/>
        </w:rPr>
        <w:t>i</w:t>
      </w:r>
      <w:r>
        <w:rPr>
          <w:spacing w:val="-3"/>
        </w:rP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ų da</w:t>
      </w:r>
      <w:r>
        <w:rPr>
          <w:spacing w:val="1"/>
        </w:rPr>
        <w:t>li</w:t>
      </w:r>
      <w:r>
        <w:rPr>
          <w:spacing w:val="-3"/>
        </w:rPr>
        <w:t>e</w:t>
      </w:r>
      <w:r>
        <w:t xml:space="preserve">s </w:t>
      </w:r>
      <w:r>
        <w:rPr>
          <w:spacing w:val="-4"/>
        </w:rPr>
        <w:t>m</w:t>
      </w:r>
      <w:r>
        <w:t>e</w:t>
      </w:r>
      <w:r>
        <w:rPr>
          <w:spacing w:val="1"/>
        </w:rPr>
        <w:t>t</w:t>
      </w:r>
      <w:r>
        <w:t>u d</w:t>
      </w:r>
      <w:r>
        <w:rPr>
          <w:spacing w:val="-3"/>
        </w:rPr>
        <w:t>ė</w:t>
      </w:r>
      <w:r>
        <w:t>l</w:t>
      </w:r>
      <w:r>
        <w:rPr>
          <w:spacing w:val="1"/>
        </w:rPr>
        <w:t xml:space="preserve"> </w:t>
      </w:r>
      <w:r>
        <w:t>ne</w:t>
      </w:r>
      <w:r>
        <w:rPr>
          <w:spacing w:val="-3"/>
        </w:rPr>
        <w:t>p</w:t>
      </w:r>
      <w:r>
        <w:t>a</w:t>
      </w:r>
      <w:r>
        <w:rPr>
          <w:spacing w:val="-3"/>
        </w:rPr>
        <w:t>g</w:t>
      </w:r>
      <w:r>
        <w:t>e</w:t>
      </w:r>
      <w:r>
        <w:rPr>
          <w:spacing w:val="1"/>
        </w:rPr>
        <w:t>i</w:t>
      </w:r>
      <w:r>
        <w:t>da</w:t>
      </w:r>
      <w:r>
        <w:rPr>
          <w:spacing w:val="-3"/>
        </w:rPr>
        <w:t>u</w:t>
      </w:r>
      <w:r>
        <w:rPr>
          <w:spacing w:val="1"/>
        </w:rPr>
        <w:t>j</w:t>
      </w:r>
      <w:r>
        <w:rPr>
          <w:spacing w:val="-3"/>
        </w:rPr>
        <w:t>a</w:t>
      </w:r>
      <w:r>
        <w:rPr>
          <w:spacing w:val="-4"/>
        </w:rPr>
        <w:t>m</w:t>
      </w:r>
      <w:r>
        <w:t>ų re</w:t>
      </w:r>
      <w:r>
        <w:rPr>
          <w:spacing w:val="1"/>
        </w:rPr>
        <w:t>i</w:t>
      </w:r>
      <w:r>
        <w:t>š</w:t>
      </w:r>
      <w:r>
        <w:rPr>
          <w:spacing w:val="-3"/>
        </w:rPr>
        <w:t>k</w:t>
      </w:r>
      <w:r>
        <w:rPr>
          <w:spacing w:val="1"/>
        </w:rPr>
        <w:t>i</w:t>
      </w:r>
      <w:r>
        <w:t>n</w:t>
      </w:r>
      <w:r>
        <w:rPr>
          <w:spacing w:val="1"/>
        </w:rPr>
        <w:t>i</w:t>
      </w:r>
      <w:r>
        <w:t>ų g</w:t>
      </w:r>
      <w:r>
        <w:rPr>
          <w:spacing w:val="-3"/>
        </w:rPr>
        <w:t>y</w:t>
      </w:r>
      <w:r>
        <w:t>dy</w:t>
      </w:r>
      <w:r>
        <w:rPr>
          <w:spacing w:val="-4"/>
        </w:rPr>
        <w:t>m</w:t>
      </w:r>
      <w:r>
        <w:t>ą nu</w:t>
      </w:r>
      <w:r>
        <w:rPr>
          <w:spacing w:val="1"/>
        </w:rPr>
        <w:t>t</w:t>
      </w:r>
      <w:r>
        <w:t>rau</w:t>
      </w:r>
      <w:r>
        <w:rPr>
          <w:spacing w:val="-3"/>
        </w:rPr>
        <w:t>k</w:t>
      </w:r>
      <w:r>
        <w:t>ė 5,9 %</w:t>
      </w:r>
      <w:r>
        <w:rPr>
          <w:spacing w:val="1"/>
        </w:rPr>
        <w:t xml:space="preserve"> </w:t>
      </w:r>
      <w:r>
        <w:rPr>
          <w:spacing w:val="-1"/>
        </w:rPr>
        <w:t>adalimumabą</w:t>
      </w:r>
      <w:r>
        <w:t xml:space="preserve"> </w:t>
      </w:r>
      <w:r>
        <w:rPr>
          <w:spacing w:val="-3"/>
        </w:rPr>
        <w:t>v</w:t>
      </w:r>
      <w:r>
        <w:t>ar</w:t>
      </w:r>
      <w:r>
        <w:rPr>
          <w:spacing w:val="1"/>
        </w:rPr>
        <w:t>t</w:t>
      </w:r>
      <w:r>
        <w:rPr>
          <w:spacing w:val="-3"/>
        </w:rPr>
        <w:t>o</w:t>
      </w:r>
      <w:r>
        <w:rPr>
          <w:spacing w:val="3"/>
        </w:rPr>
        <w:t>j</w:t>
      </w:r>
      <w:r>
        <w:rPr>
          <w:spacing w:val="-3"/>
        </w:rPr>
        <w:t>u</w:t>
      </w:r>
      <w: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5,4 %</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v</w:t>
      </w:r>
      <w:r>
        <w:t>ar</w:t>
      </w:r>
      <w:r>
        <w:rPr>
          <w:spacing w:val="1"/>
        </w:rPr>
        <w:t>t</w:t>
      </w:r>
      <w:r>
        <w:rPr>
          <w:spacing w:val="-3"/>
        </w:rPr>
        <w:t>o</w:t>
      </w:r>
      <w:r>
        <w:rPr>
          <w:spacing w:val="1"/>
        </w:rPr>
        <w:t>j</w:t>
      </w:r>
      <w:r>
        <w:rPr>
          <w:spacing w:val="-3"/>
        </w:rPr>
        <w:t>u</w:t>
      </w:r>
      <w:r>
        <w:t>s</w:t>
      </w:r>
      <w:r>
        <w:rPr>
          <w:spacing w:val="1"/>
        </w:rPr>
        <w:t>i</w:t>
      </w:r>
      <w:r>
        <w:t>ų</w:t>
      </w:r>
      <w:r>
        <w:rPr>
          <w:spacing w:val="-3"/>
        </w:rPr>
        <w:t xml:space="preserve"> k</w:t>
      </w:r>
      <w:r>
        <w:t>on</w:t>
      </w:r>
      <w:r>
        <w:rPr>
          <w:spacing w:val="1"/>
        </w:rPr>
        <w:t>t</w:t>
      </w:r>
      <w:r>
        <w:t>ro</w:t>
      </w:r>
      <w:r>
        <w:rPr>
          <w:spacing w:val="-2"/>
        </w:rPr>
        <w:t>l</w:t>
      </w:r>
      <w:r>
        <w:rPr>
          <w:spacing w:val="1"/>
        </w:rPr>
        <w:t>i</w:t>
      </w:r>
      <w:r>
        <w:t>nį</w:t>
      </w:r>
      <w:r>
        <w:rPr>
          <w:spacing w:val="1"/>
        </w:rPr>
        <w:t xml:space="preserve"> </w:t>
      </w:r>
      <w:r>
        <w:rPr>
          <w:spacing w:val="-3"/>
        </w:rPr>
        <w:t>v</w:t>
      </w:r>
      <w:r>
        <w:t>a</w:t>
      </w:r>
      <w:r>
        <w:rPr>
          <w:spacing w:val="-2"/>
        </w:rPr>
        <w:t>i</w:t>
      </w:r>
      <w:r>
        <w:t>s</w:t>
      </w:r>
      <w:r>
        <w:rPr>
          <w:spacing w:val="-2"/>
        </w:rPr>
        <w:t>tinį preparat</w:t>
      </w:r>
      <w:r>
        <w:t>ą.</w:t>
      </w:r>
    </w:p>
    <w:p w14:paraId="5ED5C2D6" w14:textId="77777777" w:rsidR="00BE16A8" w:rsidRDefault="00BE16A8">
      <w:pPr>
        <w:kinsoku w:val="0"/>
        <w:overflowPunct w:val="0"/>
      </w:pPr>
    </w:p>
    <w:p w14:paraId="49A069B4" w14:textId="77777777" w:rsidR="00BE16A8" w:rsidRDefault="001924EC">
      <w:pPr>
        <w:pStyle w:val="BodyText"/>
        <w:kinsoku w:val="0"/>
        <w:overflowPunct w:val="0"/>
        <w:ind w:left="0"/>
      </w:pPr>
      <w:r>
        <w:rPr>
          <w:spacing w:val="-1"/>
        </w:rPr>
        <w:t>N</w:t>
      </w:r>
      <w:r>
        <w:t>epa</w:t>
      </w:r>
      <w:r>
        <w:rPr>
          <w:spacing w:val="-3"/>
        </w:rPr>
        <w:t>g</w:t>
      </w:r>
      <w:r>
        <w:t>e</w:t>
      </w:r>
      <w:r>
        <w:rPr>
          <w:spacing w:val="1"/>
        </w:rPr>
        <w:t>i</w:t>
      </w:r>
      <w:r>
        <w:t>da</w:t>
      </w:r>
      <w:r>
        <w:rPr>
          <w:spacing w:val="-3"/>
        </w:rPr>
        <w:t>u</w:t>
      </w:r>
      <w:r>
        <w:rPr>
          <w:spacing w:val="1"/>
        </w:rPr>
        <w:t>j</w:t>
      </w:r>
      <w:r>
        <w:t>a</w:t>
      </w:r>
      <w:r>
        <w:rPr>
          <w:spacing w:val="-4"/>
        </w:rPr>
        <w:t>m</w:t>
      </w:r>
      <w:r>
        <w:t>os rea</w:t>
      </w:r>
      <w:r>
        <w:rPr>
          <w:spacing w:val="-3"/>
        </w:rPr>
        <w:t>k</w:t>
      </w:r>
      <w:r>
        <w:t>c</w:t>
      </w:r>
      <w:r>
        <w:rPr>
          <w:spacing w:val="-2"/>
        </w:rPr>
        <w:t>i</w:t>
      </w:r>
      <w:r>
        <w:rPr>
          <w:spacing w:val="1"/>
        </w:rPr>
        <w:t>j</w:t>
      </w:r>
      <w:r>
        <w:t>o</w:t>
      </w:r>
      <w:r>
        <w:rPr>
          <w:spacing w:val="-2"/>
        </w:rPr>
        <w:t>s</w:t>
      </w:r>
      <w:r>
        <w:t>, ap</w:t>
      </w:r>
      <w:r>
        <w:rPr>
          <w:spacing w:val="1"/>
        </w:rPr>
        <w:t>i</w:t>
      </w:r>
      <w:r>
        <w:t>e</w:t>
      </w:r>
      <w:r>
        <w:rPr>
          <w:spacing w:val="-2"/>
        </w:rPr>
        <w:t xml:space="preserve"> </w:t>
      </w:r>
      <w:r>
        <w:rPr>
          <w:spacing w:val="-3"/>
        </w:rPr>
        <w:t>k</w:t>
      </w:r>
      <w:r>
        <w:t>ur</w:t>
      </w:r>
      <w:r>
        <w:rPr>
          <w:spacing w:val="1"/>
        </w:rPr>
        <w:t>i</w:t>
      </w:r>
      <w:r>
        <w:rPr>
          <w:spacing w:val="-3"/>
        </w:rPr>
        <w:t>a</w:t>
      </w:r>
      <w:r>
        <w:t>s da</w:t>
      </w:r>
      <w:r>
        <w:rPr>
          <w:spacing w:val="-3"/>
        </w:rPr>
        <w:t>ž</w:t>
      </w:r>
      <w:r>
        <w:t>n</w:t>
      </w:r>
      <w:r>
        <w:rPr>
          <w:spacing w:val="1"/>
        </w:rPr>
        <w:t>i</w:t>
      </w:r>
      <w:r>
        <w:rPr>
          <w:spacing w:val="-3"/>
        </w:rPr>
        <w:t>a</w:t>
      </w:r>
      <w:r>
        <w:t>us</w:t>
      </w:r>
      <w:r>
        <w:rPr>
          <w:spacing w:val="-2"/>
        </w:rPr>
        <w:t>i</w:t>
      </w:r>
      <w:r>
        <w:t>ai</w:t>
      </w:r>
      <w:r>
        <w:rPr>
          <w:spacing w:val="1"/>
        </w:rPr>
        <w:t xml:space="preserve"> </w:t>
      </w:r>
      <w:r>
        <w:rPr>
          <w:spacing w:val="-3"/>
        </w:rPr>
        <w:t>p</w:t>
      </w:r>
      <w:r>
        <w:t>r</w:t>
      </w:r>
      <w:r>
        <w:rPr>
          <w:spacing w:val="-3"/>
        </w:rPr>
        <w:t>a</w:t>
      </w:r>
      <w:r>
        <w:t>neša</w:t>
      </w:r>
      <w:r>
        <w:rPr>
          <w:spacing w:val="-4"/>
        </w:rPr>
        <w:t>m</w:t>
      </w:r>
      <w:r>
        <w:t xml:space="preserve">a, </w:t>
      </w:r>
      <w:r>
        <w:rPr>
          <w:spacing w:val="-3"/>
        </w:rPr>
        <w:t>y</w:t>
      </w:r>
      <w:r>
        <w:t xml:space="preserve">ra </w:t>
      </w:r>
      <w:r>
        <w:rPr>
          <w:spacing w:val="1"/>
        </w:rPr>
        <w:t>i</w:t>
      </w:r>
      <w:r>
        <w:t>n</w:t>
      </w:r>
      <w:r>
        <w:rPr>
          <w:spacing w:val="-2"/>
        </w:rPr>
        <w:t>f</w:t>
      </w:r>
      <w:r>
        <w:t>e</w:t>
      </w:r>
      <w:r>
        <w:rPr>
          <w:spacing w:val="-3"/>
        </w:rPr>
        <w:t>k</w:t>
      </w:r>
      <w:r>
        <w:t>c</w:t>
      </w:r>
      <w:r>
        <w:rPr>
          <w:spacing w:val="-2"/>
        </w:rPr>
        <w:t>i</w:t>
      </w:r>
      <w:r>
        <w:rPr>
          <w:spacing w:val="3"/>
        </w:rPr>
        <w:t>j</w:t>
      </w:r>
      <w:r>
        <w:rPr>
          <w:spacing w:val="-3"/>
        </w:rPr>
        <w:t>o</w:t>
      </w:r>
      <w:r>
        <w:t xml:space="preserve">s </w:t>
      </w:r>
      <w:r>
        <w:rPr>
          <w:spacing w:val="-2"/>
        </w:rPr>
        <w:t>(</w:t>
      </w:r>
      <w:r>
        <w:rPr>
          <w:spacing w:val="1"/>
        </w:rPr>
        <w:t>t</w:t>
      </w:r>
      <w:r>
        <w:t>o</w:t>
      </w:r>
      <w:r>
        <w:rPr>
          <w:spacing w:val="-3"/>
        </w:rPr>
        <w:t>k</w:t>
      </w:r>
      <w:r>
        <w:rPr>
          <w:spacing w:val="-2"/>
        </w:rPr>
        <w:t>i</w:t>
      </w:r>
      <w:r>
        <w:rPr>
          <w:spacing w:val="-1"/>
        </w:rPr>
        <w:t>o</w:t>
      </w:r>
      <w:r>
        <w:t xml:space="preserve">s </w:t>
      </w:r>
      <w:r>
        <w:rPr>
          <w:spacing w:val="-3"/>
        </w:rPr>
        <w:t>k</w:t>
      </w:r>
      <w:r>
        <w:t>a</w:t>
      </w:r>
      <w:r>
        <w:rPr>
          <w:spacing w:val="1"/>
        </w:rPr>
        <w:t>i</w:t>
      </w:r>
      <w:r>
        <w:t>p na</w:t>
      </w:r>
      <w:r>
        <w:rPr>
          <w:spacing w:val="-3"/>
        </w:rPr>
        <w:t>z</w:t>
      </w:r>
      <w:r>
        <w:t>ofa</w:t>
      </w:r>
      <w:r>
        <w:rPr>
          <w:spacing w:val="-2"/>
        </w:rPr>
        <w:t>r</w:t>
      </w:r>
      <w:r>
        <w:rPr>
          <w:spacing w:val="1"/>
        </w:rPr>
        <w:t>i</w:t>
      </w:r>
      <w:r>
        <w:rPr>
          <w:spacing w:val="-1"/>
        </w:rPr>
        <w:t>n</w:t>
      </w:r>
      <w:r>
        <w:rPr>
          <w:spacing w:val="-3"/>
        </w:rPr>
        <w:t>g</w:t>
      </w:r>
      <w:r>
        <w:rPr>
          <w:spacing w:val="1"/>
        </w:rPr>
        <w:t>it</w:t>
      </w:r>
      <w:r>
        <w:rPr>
          <w:spacing w:val="-3"/>
        </w:rPr>
        <w:t>a</w:t>
      </w:r>
      <w:r>
        <w:t xml:space="preserve">s, </w:t>
      </w:r>
      <w:r>
        <w:rPr>
          <w:spacing w:val="-3"/>
        </w:rPr>
        <w:t>v</w:t>
      </w:r>
      <w:r>
        <w:rPr>
          <w:spacing w:val="1"/>
        </w:rPr>
        <w:t>i</w:t>
      </w:r>
      <w:r>
        <w:t>r</w:t>
      </w:r>
      <w:r>
        <w:rPr>
          <w:spacing w:val="-2"/>
        </w:rPr>
        <w:t>š</w:t>
      </w:r>
      <w:r>
        <w:t>u</w:t>
      </w:r>
      <w:r>
        <w:rPr>
          <w:spacing w:val="-2"/>
        </w:rPr>
        <w:t>t</w:t>
      </w:r>
      <w:r>
        <w:rPr>
          <w:spacing w:val="1"/>
        </w:rPr>
        <w:t>i</w:t>
      </w:r>
      <w:r>
        <w:t>n</w:t>
      </w:r>
      <w:r>
        <w:rPr>
          <w:spacing w:val="1"/>
        </w:rPr>
        <w:t>i</w:t>
      </w:r>
      <w:r>
        <w:t>ų</w:t>
      </w:r>
      <w:r>
        <w:rPr>
          <w:spacing w:val="-3"/>
        </w:rPr>
        <w:t xml:space="preserve"> kv</w:t>
      </w:r>
      <w:r>
        <w:t>ėpa</w:t>
      </w:r>
      <w:r>
        <w:rPr>
          <w:spacing w:val="-3"/>
        </w:rPr>
        <w:t>v</w:t>
      </w:r>
      <w:r>
        <w:rPr>
          <w:spacing w:val="3"/>
        </w:rPr>
        <w:t>i</w:t>
      </w:r>
      <w:r>
        <w:rPr>
          <w:spacing w:val="-4"/>
        </w:rPr>
        <w:t>m</w:t>
      </w:r>
      <w:r>
        <w:t xml:space="preserve">o </w:t>
      </w:r>
      <w:r>
        <w:rPr>
          <w:spacing w:val="1"/>
        </w:rPr>
        <w:t>t</w:t>
      </w:r>
      <w:r>
        <w:t>a</w:t>
      </w:r>
      <w:r>
        <w:rPr>
          <w:spacing w:val="-3"/>
        </w:rPr>
        <w:t>k</w:t>
      </w:r>
      <w:r>
        <w:t xml:space="preserve">ų </w:t>
      </w:r>
      <w:r>
        <w:rPr>
          <w:spacing w:val="1"/>
        </w:rPr>
        <w:t>i</w:t>
      </w:r>
      <w:r>
        <w:t>nfe</w:t>
      </w:r>
      <w:r>
        <w:rPr>
          <w:spacing w:val="-3"/>
        </w:rPr>
        <w:t>k</w:t>
      </w:r>
      <w:r>
        <w:t>c</w:t>
      </w:r>
      <w:r>
        <w:rPr>
          <w:spacing w:val="-2"/>
        </w:rPr>
        <w:t>i</w:t>
      </w:r>
      <w:r>
        <w:rPr>
          <w:spacing w:val="1"/>
        </w:rPr>
        <w:t>j</w:t>
      </w:r>
      <w:r>
        <w:t>a</w:t>
      </w:r>
      <w:r>
        <w:rPr>
          <w:spacing w:val="-2"/>
        </w:rPr>
        <w:t xml:space="preserve"> </w:t>
      </w:r>
      <w:r>
        <w:rPr>
          <w:spacing w:val="1"/>
        </w:rPr>
        <w:t>i</w:t>
      </w:r>
      <w:r>
        <w:t>r</w:t>
      </w:r>
      <w:r>
        <w:rPr>
          <w:spacing w:val="-2"/>
        </w:rPr>
        <w:t xml:space="preserve"> s</w:t>
      </w:r>
      <w:r>
        <w:rPr>
          <w:spacing w:val="1"/>
        </w:rPr>
        <w:t>i</w:t>
      </w:r>
      <w:r>
        <w:t>nu</w:t>
      </w:r>
      <w:r>
        <w:rPr>
          <w:spacing w:val="-2"/>
        </w:rPr>
        <w:t>s</w:t>
      </w:r>
      <w:r>
        <w:rPr>
          <w:spacing w:val="1"/>
        </w:rPr>
        <w:t>i</w:t>
      </w:r>
      <w:r>
        <w:rPr>
          <w:spacing w:val="-2"/>
        </w:rPr>
        <w:t>t</w:t>
      </w:r>
      <w:r>
        <w:t>as),</w:t>
      </w:r>
      <w:r>
        <w:rPr>
          <w:spacing w:val="-3"/>
        </w:rPr>
        <w:t xml:space="preserve"> </w:t>
      </w:r>
      <w:r>
        <w:t>r</w:t>
      </w:r>
      <w:r>
        <w:rPr>
          <w:spacing w:val="-3"/>
        </w:rPr>
        <w:t>e</w:t>
      </w:r>
      <w:r>
        <w:t>a</w:t>
      </w:r>
      <w:r>
        <w:rPr>
          <w:spacing w:val="-3"/>
        </w:rPr>
        <w:t>k</w:t>
      </w:r>
      <w:r>
        <w:t>c</w:t>
      </w:r>
      <w:r>
        <w:rPr>
          <w:spacing w:val="-2"/>
        </w:rPr>
        <w:t>i</w:t>
      </w:r>
      <w:r>
        <w:rPr>
          <w:spacing w:val="3"/>
        </w:rPr>
        <w:t>j</w:t>
      </w:r>
      <w:r>
        <w:rPr>
          <w:spacing w:val="-3"/>
        </w:rPr>
        <w:t>o</w:t>
      </w:r>
      <w:r>
        <w:t xml:space="preserve">s </w:t>
      </w:r>
      <w:r>
        <w:rPr>
          <w:spacing w:val="1"/>
        </w:rPr>
        <w:t>i</w:t>
      </w:r>
      <w:r>
        <w:rPr>
          <w:spacing w:val="-3"/>
        </w:rPr>
        <w:t>n</w:t>
      </w:r>
      <w:r>
        <w:rPr>
          <w:spacing w:val="1"/>
        </w:rPr>
        <w:t>j</w:t>
      </w:r>
      <w:r>
        <w:t>e</w:t>
      </w:r>
      <w:r>
        <w:rPr>
          <w:spacing w:val="-3"/>
        </w:rPr>
        <w:t>k</w:t>
      </w:r>
      <w:r>
        <w:t>c</w:t>
      </w:r>
      <w:r>
        <w:rPr>
          <w:spacing w:val="-2"/>
        </w:rPr>
        <w:t>ij</w:t>
      </w:r>
      <w:r>
        <w:t xml:space="preserve">os </w:t>
      </w:r>
      <w:r>
        <w:rPr>
          <w:spacing w:val="-3"/>
        </w:rPr>
        <w:t>v</w:t>
      </w:r>
      <w:r>
        <w:rPr>
          <w:spacing w:val="1"/>
        </w:rPr>
        <w:t>i</w:t>
      </w:r>
      <w:r>
        <w:t>e</w:t>
      </w:r>
      <w:r>
        <w:rPr>
          <w:spacing w:val="1"/>
        </w:rPr>
        <w:t>t</w:t>
      </w:r>
      <w:r>
        <w:rPr>
          <w:spacing w:val="-3"/>
        </w:rPr>
        <w:t>o</w:t>
      </w:r>
      <w:r>
        <w:rPr>
          <w:spacing w:val="1"/>
        </w:rPr>
        <w:t>j</w:t>
      </w:r>
      <w:r>
        <w:t>e</w:t>
      </w:r>
      <w:r>
        <w:rPr>
          <w:spacing w:val="-2"/>
        </w:rPr>
        <w:t xml:space="preserve"> </w:t>
      </w:r>
      <w:r>
        <w:t>(e</w:t>
      </w:r>
      <w:r>
        <w:rPr>
          <w:spacing w:val="-2"/>
        </w:rPr>
        <w:t>ri</w:t>
      </w:r>
      <w:r>
        <w:rPr>
          <w:spacing w:val="1"/>
        </w:rPr>
        <w:t>t</w:t>
      </w:r>
      <w:r>
        <w:t>e</w:t>
      </w:r>
      <w:r>
        <w:rPr>
          <w:spacing w:val="-4"/>
        </w:rPr>
        <w:t>m</w:t>
      </w:r>
      <w:r>
        <w:t>a, n</w:t>
      </w:r>
      <w:r>
        <w:rPr>
          <w:spacing w:val="1"/>
        </w:rPr>
        <w:t>i</w:t>
      </w:r>
      <w:r>
        <w:t>ežulys, he</w:t>
      </w:r>
      <w:r>
        <w:rPr>
          <w:spacing w:val="-4"/>
        </w:rPr>
        <w:t>m</w:t>
      </w:r>
      <w:r>
        <w:t>ora</w:t>
      </w:r>
      <w:r>
        <w:rPr>
          <w:spacing w:val="-3"/>
        </w:rPr>
        <w:t>g</w:t>
      </w:r>
      <w:r>
        <w:rPr>
          <w:spacing w:val="-2"/>
        </w:rPr>
        <w:t>i</w:t>
      </w:r>
      <w:r>
        <w:rPr>
          <w:spacing w:val="3"/>
        </w:rPr>
        <w:t>j</w:t>
      </w:r>
      <w:r>
        <w:t>a, s</w:t>
      </w:r>
      <w:r>
        <w:rPr>
          <w:spacing w:val="-3"/>
        </w:rPr>
        <w:t>ka</w:t>
      </w:r>
      <w:r>
        <w:t>us</w:t>
      </w:r>
      <w:r>
        <w:rPr>
          <w:spacing w:val="-4"/>
        </w:rPr>
        <w:t>m</w:t>
      </w:r>
      <w:r>
        <w:t>as arba</w:t>
      </w:r>
      <w:r>
        <w:rPr>
          <w:spacing w:val="-2"/>
        </w:rPr>
        <w:t xml:space="preserve"> </w:t>
      </w:r>
      <w:r>
        <w:rPr>
          <w:spacing w:val="1"/>
        </w:rPr>
        <w:t>ti</w:t>
      </w:r>
      <w:r>
        <w:rPr>
          <w:spacing w:val="-3"/>
        </w:rPr>
        <w:t>n</w:t>
      </w:r>
      <w:r>
        <w:rPr>
          <w:spacing w:val="1"/>
        </w:rPr>
        <w:t>i</w:t>
      </w:r>
      <w:r>
        <w:rPr>
          <w:spacing w:val="-4"/>
        </w:rPr>
        <w:t>m</w:t>
      </w:r>
      <w:r>
        <w:t xml:space="preserve">as), </w:t>
      </w:r>
      <w:r>
        <w:rPr>
          <w:spacing w:val="-3"/>
        </w:rPr>
        <w:t>g</w:t>
      </w:r>
      <w:r>
        <w:t>a</w:t>
      </w:r>
      <w:r>
        <w:rPr>
          <w:spacing w:val="1"/>
        </w:rPr>
        <w:t>l</w:t>
      </w:r>
      <w:r>
        <w:rPr>
          <w:spacing w:val="-3"/>
        </w:rPr>
        <w:t>v</w:t>
      </w:r>
      <w:r>
        <w:t>os</w:t>
      </w:r>
      <w:r>
        <w:rPr>
          <w:spacing w:val="-2"/>
        </w:rPr>
        <w:t xml:space="preserve"> </w:t>
      </w:r>
      <w:r>
        <w:t>s</w:t>
      </w:r>
      <w:r>
        <w:rPr>
          <w:spacing w:val="-3"/>
        </w:rPr>
        <w:t>k</w:t>
      </w:r>
      <w:r>
        <w:t>aus</w:t>
      </w:r>
      <w:r>
        <w:rPr>
          <w:spacing w:val="-4"/>
        </w:rPr>
        <w:t>m</w:t>
      </w:r>
      <w:r>
        <w:t>as bei</w:t>
      </w:r>
      <w:r>
        <w:rPr>
          <w:spacing w:val="1"/>
        </w:rPr>
        <w:t xml:space="preserve"> </w:t>
      </w:r>
      <w:r>
        <w:rPr>
          <w:spacing w:val="-2"/>
        </w:rPr>
        <w:t>r</w:t>
      </w:r>
      <w:r>
        <w:t>au</w:t>
      </w:r>
      <w:r>
        <w:rPr>
          <w:spacing w:val="-4"/>
        </w:rPr>
        <w:t>m</w:t>
      </w:r>
      <w:r>
        <w:t xml:space="preserve">enų </w:t>
      </w:r>
      <w:r>
        <w:rPr>
          <w:spacing w:val="1"/>
        </w:rPr>
        <w:t>i</w:t>
      </w:r>
      <w:r>
        <w:t>r</w:t>
      </w:r>
      <w:r>
        <w:rPr>
          <w:spacing w:val="1"/>
        </w:rPr>
        <w:t xml:space="preserve"> </w:t>
      </w:r>
      <w:r>
        <w:rPr>
          <w:spacing w:val="-3"/>
        </w:rPr>
        <w:t>k</w:t>
      </w:r>
      <w:r>
        <w:t>au</w:t>
      </w:r>
      <w:r>
        <w:rPr>
          <w:spacing w:val="1"/>
        </w:rPr>
        <w:t>l</w:t>
      </w:r>
      <w:r>
        <w:t>ų</w:t>
      </w:r>
      <w:r>
        <w:rPr>
          <w:spacing w:val="-3"/>
        </w:rPr>
        <w:t xml:space="preserve"> </w:t>
      </w:r>
      <w:r>
        <w:t>s</w:t>
      </w:r>
      <w:r>
        <w:rPr>
          <w:spacing w:val="-3"/>
        </w:rPr>
        <w:t>k</w:t>
      </w:r>
      <w:r>
        <w:t>aus</w:t>
      </w:r>
      <w:r>
        <w:rPr>
          <w:spacing w:val="-4"/>
        </w:rPr>
        <w:t>m</w:t>
      </w:r>
      <w:r>
        <w:t>as.</w:t>
      </w:r>
    </w:p>
    <w:p w14:paraId="2A03EFB1" w14:textId="77777777" w:rsidR="00BE16A8" w:rsidRDefault="00BE16A8">
      <w:pPr>
        <w:kinsoku w:val="0"/>
        <w:overflowPunct w:val="0"/>
      </w:pPr>
    </w:p>
    <w:p w14:paraId="740F0FD9" w14:textId="77777777" w:rsidR="00BE16A8" w:rsidRDefault="001924EC">
      <w:pPr>
        <w:pStyle w:val="BodyText"/>
        <w:kinsoku w:val="0"/>
        <w:overflowPunct w:val="0"/>
        <w:ind w:left="0"/>
      </w:pPr>
      <w:r>
        <w:rPr>
          <w:spacing w:val="1"/>
        </w:rPr>
        <w:t>V</w:t>
      </w:r>
      <w:r>
        <w:rPr>
          <w:spacing w:val="-2"/>
        </w:rPr>
        <w:t>a</w:t>
      </w:r>
      <w:r>
        <w:t>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bu</w:t>
      </w:r>
      <w:r>
        <w:rPr>
          <w:spacing w:val="-3"/>
        </w:rPr>
        <w:t>v</w:t>
      </w:r>
      <w:r>
        <w:t xml:space="preserve">o </w:t>
      </w:r>
      <w:r>
        <w:rPr>
          <w:spacing w:val="-3"/>
        </w:rPr>
        <w:t>g</w:t>
      </w:r>
      <w:r>
        <w:t>au</w:t>
      </w:r>
      <w:r>
        <w:rPr>
          <w:spacing w:val="1"/>
        </w:rPr>
        <w:t>t</w:t>
      </w:r>
      <w:r>
        <w:t xml:space="preserve">a </w:t>
      </w:r>
      <w:r>
        <w:rPr>
          <w:spacing w:val="-3"/>
        </w:rPr>
        <w:t>p</w:t>
      </w:r>
      <w:r>
        <w:t>ran</w:t>
      </w:r>
      <w:r>
        <w:rPr>
          <w:spacing w:val="-3"/>
        </w:rPr>
        <w:t>e</w:t>
      </w:r>
      <w:r>
        <w:t>š</w:t>
      </w:r>
      <w:r>
        <w:rPr>
          <w:spacing w:val="1"/>
        </w:rPr>
        <w:t>i</w:t>
      </w:r>
      <w:r>
        <w:rPr>
          <w:spacing w:val="-4"/>
        </w:rPr>
        <w:t>m</w:t>
      </w:r>
      <w:r>
        <w:t>ų ap</w:t>
      </w:r>
      <w:r>
        <w:rPr>
          <w:spacing w:val="1"/>
        </w:rPr>
        <w:t>i</w:t>
      </w:r>
      <w:r>
        <w:t>e</w:t>
      </w:r>
      <w:r>
        <w:rPr>
          <w:spacing w:val="-2"/>
        </w:rPr>
        <w:t xml:space="preserve"> </w:t>
      </w:r>
      <w:r>
        <w:t>sun</w:t>
      </w:r>
      <w:r>
        <w:rPr>
          <w:spacing w:val="-3"/>
        </w:rPr>
        <w:t>k</w:t>
      </w:r>
      <w:r>
        <w:rPr>
          <w:spacing w:val="1"/>
        </w:rPr>
        <w:t>i</w:t>
      </w:r>
      <w:r>
        <w:rPr>
          <w:spacing w:val="-3"/>
        </w:rPr>
        <w:t>a</w:t>
      </w:r>
      <w:r>
        <w:t xml:space="preserve">s </w:t>
      </w:r>
      <w:r>
        <w:rPr>
          <w:spacing w:val="-3"/>
        </w:rPr>
        <w:t>n</w:t>
      </w:r>
      <w:r>
        <w:t>epa</w:t>
      </w:r>
      <w:r>
        <w:rPr>
          <w:spacing w:val="-3"/>
        </w:rPr>
        <w:t>g</w:t>
      </w:r>
      <w:r>
        <w:t>e</w:t>
      </w:r>
      <w:r>
        <w:rPr>
          <w:spacing w:val="1"/>
        </w:rPr>
        <w:t>i</w:t>
      </w:r>
      <w:r>
        <w:t>da</w:t>
      </w:r>
      <w:r>
        <w:rPr>
          <w:spacing w:val="-3"/>
        </w:rPr>
        <w:t>u</w:t>
      </w:r>
      <w:r>
        <w:rPr>
          <w:spacing w:val="1"/>
        </w:rPr>
        <w:t>j</w:t>
      </w:r>
      <w:r>
        <w:t>a</w:t>
      </w:r>
      <w:r>
        <w:rPr>
          <w:spacing w:val="-4"/>
        </w:rPr>
        <w:t>m</w:t>
      </w:r>
      <w:r>
        <w:t>as r</w:t>
      </w:r>
      <w:r>
        <w:rPr>
          <w:spacing w:val="-3"/>
        </w:rPr>
        <w:t>e</w:t>
      </w:r>
      <w:r>
        <w:t>a</w:t>
      </w:r>
      <w:r>
        <w:rPr>
          <w:spacing w:val="-3"/>
        </w:rPr>
        <w:t>k</w:t>
      </w:r>
      <w:r>
        <w:t>c</w:t>
      </w:r>
      <w:r>
        <w:rPr>
          <w:spacing w:val="-2"/>
        </w:rPr>
        <w:t>i</w:t>
      </w:r>
      <w:r>
        <w:rPr>
          <w:spacing w:val="1"/>
        </w:rPr>
        <w:t>j</w:t>
      </w:r>
      <w:r>
        <w:t>as.</w:t>
      </w:r>
      <w:r>
        <w:rPr>
          <w:spacing w:val="-3"/>
        </w:rPr>
        <w:t xml:space="preserve"> </w:t>
      </w:r>
      <w:r>
        <w:rPr>
          <w:spacing w:val="-1"/>
        </w:rPr>
        <w:t>N</w:t>
      </w:r>
      <w:r>
        <w:t>a</w:t>
      </w:r>
      <w:r>
        <w:rPr>
          <w:spacing w:val="-3"/>
        </w:rPr>
        <w:t>v</w:t>
      </w:r>
      <w:r>
        <w:rPr>
          <w:spacing w:val="1"/>
        </w:rPr>
        <w:t>i</w:t>
      </w:r>
      <w:r>
        <w:rPr>
          <w:spacing w:val="-3"/>
        </w:rPr>
        <w:t>k</w:t>
      </w:r>
      <w:r>
        <w:t>o ne</w:t>
      </w:r>
      <w:r>
        <w:rPr>
          <w:spacing w:val="-3"/>
        </w:rPr>
        <w:t>k</w:t>
      </w:r>
      <w:r>
        <w:t>ro</w:t>
      </w:r>
      <w:r>
        <w:rPr>
          <w:spacing w:val="-3"/>
        </w:rPr>
        <w:t>z</w:t>
      </w:r>
      <w:r>
        <w:t>ės fa</w:t>
      </w:r>
      <w:r>
        <w:rPr>
          <w:spacing w:val="-3"/>
        </w:rPr>
        <w:t>k</w:t>
      </w:r>
      <w:r>
        <w:rPr>
          <w:spacing w:val="1"/>
        </w:rPr>
        <w:t>t</w:t>
      </w:r>
      <w:r>
        <w:t>o</w:t>
      </w:r>
      <w:r>
        <w:rPr>
          <w:spacing w:val="-2"/>
        </w:rPr>
        <w:t>r</w:t>
      </w:r>
      <w:r>
        <w:rPr>
          <w:spacing w:val="1"/>
        </w:rPr>
        <w:t>i</w:t>
      </w:r>
      <w:r>
        <w:t>aus</w:t>
      </w:r>
      <w:r>
        <w:rPr>
          <w:spacing w:val="-2"/>
        </w:rPr>
        <w:t xml:space="preserve"> (</w:t>
      </w:r>
      <w:r>
        <w:rPr>
          <w:spacing w:val="1"/>
        </w:rPr>
        <w:t>T</w:t>
      </w:r>
      <w:r>
        <w:rPr>
          <w:spacing w:val="-1"/>
        </w:rPr>
        <w:t>NF</w:t>
      </w:r>
      <w:r>
        <w:t>)</w:t>
      </w:r>
      <w:r>
        <w:rPr>
          <w:spacing w:val="-2"/>
        </w:rPr>
        <w:t xml:space="preserve"> </w:t>
      </w:r>
      <w:r>
        <w:t>an</w:t>
      </w:r>
      <w:r>
        <w:rPr>
          <w:spacing w:val="-2"/>
        </w:rPr>
        <w:t>t</w:t>
      </w:r>
      <w:r>
        <w:t>a</w:t>
      </w:r>
      <w:r>
        <w:rPr>
          <w:spacing w:val="-3"/>
        </w:rPr>
        <w:t>g</w:t>
      </w:r>
      <w:r>
        <w:t>on</w:t>
      </w:r>
      <w:r>
        <w:rPr>
          <w:spacing w:val="1"/>
        </w:rPr>
        <w:t>i</w:t>
      </w:r>
      <w:r>
        <w:rPr>
          <w:spacing w:val="-2"/>
        </w:rPr>
        <w:t>st</w:t>
      </w:r>
      <w:r>
        <w:t>a</w:t>
      </w:r>
      <w:r>
        <w:rPr>
          <w:spacing w:val="1"/>
        </w:rPr>
        <w:t>i</w:t>
      </w:r>
      <w:r>
        <w:t>,</w:t>
      </w:r>
      <w:r>
        <w:rPr>
          <w:spacing w:val="-3"/>
        </w:rPr>
        <w:t xml:space="preserve"> </w:t>
      </w:r>
      <w:r>
        <w:rPr>
          <w:spacing w:val="1"/>
        </w:rPr>
        <w:t>t</w:t>
      </w:r>
      <w:r>
        <w:t>o</w:t>
      </w:r>
      <w:r>
        <w:rPr>
          <w:spacing w:val="-3"/>
        </w:rPr>
        <w:t>k</w:t>
      </w:r>
      <w:r>
        <w:rPr>
          <w:spacing w:val="1"/>
        </w:rPr>
        <w:t>i</w:t>
      </w:r>
      <w:r>
        <w:t xml:space="preserve">e </w:t>
      </w:r>
      <w:r>
        <w:rPr>
          <w:spacing w:val="-3"/>
        </w:rPr>
        <w:t>k</w:t>
      </w:r>
      <w:r>
        <w:t>a</w:t>
      </w:r>
      <w:r>
        <w:rPr>
          <w:spacing w:val="1"/>
        </w:rPr>
        <w:t>i</w:t>
      </w:r>
      <w:r>
        <w:t xml:space="preserve">p </w:t>
      </w:r>
      <w:r>
        <w:rPr>
          <w:spacing w:val="-1"/>
        </w:rPr>
        <w:t>AMGEVITA</w:t>
      </w:r>
      <w:r>
        <w:t xml:space="preserve">, </w:t>
      </w:r>
      <w:r>
        <w:rPr>
          <w:spacing w:val="-3"/>
        </w:rPr>
        <w:t>p</w:t>
      </w:r>
      <w:r>
        <w:t>a</w:t>
      </w:r>
      <w:r>
        <w:rPr>
          <w:spacing w:val="-3"/>
        </w:rPr>
        <w:t>v</w:t>
      </w:r>
      <w:r>
        <w:t>e</w:t>
      </w:r>
      <w:r>
        <w:rPr>
          <w:spacing w:val="-2"/>
        </w:rPr>
        <w:t>i</w:t>
      </w:r>
      <w:r>
        <w:rPr>
          <w:spacing w:val="-3"/>
        </w:rPr>
        <w:t>k</w:t>
      </w:r>
      <w:r>
        <w:rPr>
          <w:spacing w:val="1"/>
        </w:rPr>
        <w:t>i</w:t>
      </w:r>
      <w:r>
        <w:t xml:space="preserve">a </w:t>
      </w:r>
      <w:r>
        <w:rPr>
          <w:spacing w:val="1"/>
        </w:rPr>
        <w:t>i</w:t>
      </w:r>
      <w:r>
        <w:rPr>
          <w:spacing w:val="-4"/>
        </w:rPr>
        <w:t>m</w:t>
      </w:r>
      <w:r>
        <w:t>un</w:t>
      </w:r>
      <w:r>
        <w:rPr>
          <w:spacing w:val="1"/>
        </w:rPr>
        <w:t>i</w:t>
      </w:r>
      <w:r>
        <w:t xml:space="preserve">nę </w:t>
      </w:r>
      <w:r>
        <w:rPr>
          <w:spacing w:val="-2"/>
        </w:rPr>
        <w:t>s</w:t>
      </w:r>
      <w:r>
        <w:rPr>
          <w:spacing w:val="1"/>
        </w:rPr>
        <w:t>i</w:t>
      </w:r>
      <w:r>
        <w:t>s</w:t>
      </w:r>
      <w:r>
        <w:rPr>
          <w:spacing w:val="-2"/>
        </w:rPr>
        <w:t>t</w:t>
      </w:r>
      <w:r>
        <w:t>e</w:t>
      </w:r>
      <w:r>
        <w:rPr>
          <w:spacing w:val="-4"/>
        </w:rPr>
        <w:t>m</w:t>
      </w:r>
      <w:r>
        <w:t xml:space="preserve">ą, </w:t>
      </w:r>
      <w:r>
        <w:rPr>
          <w:spacing w:val="1"/>
        </w:rPr>
        <w:t>i</w:t>
      </w:r>
      <w:r>
        <w:t>r</w:t>
      </w:r>
      <w:r>
        <w:rPr>
          <w:spacing w:val="-2"/>
        </w:rPr>
        <w:t xml:space="preserve"> </w:t>
      </w:r>
      <w:r>
        <w:rPr>
          <w:spacing w:val="1"/>
        </w:rPr>
        <w:t>j</w:t>
      </w:r>
      <w:r>
        <w:t xml:space="preserve">ų </w:t>
      </w:r>
      <w:r>
        <w:rPr>
          <w:spacing w:val="-3"/>
        </w:rPr>
        <w:t>v</w:t>
      </w:r>
      <w:r>
        <w:t>ar</w:t>
      </w:r>
      <w:r>
        <w:rPr>
          <w:spacing w:val="1"/>
        </w:rPr>
        <w:t>t</w:t>
      </w:r>
      <w:r>
        <w:rPr>
          <w:spacing w:val="-3"/>
        </w:rPr>
        <w:t>o</w:t>
      </w:r>
      <w:r>
        <w:rPr>
          <w:spacing w:val="1"/>
        </w:rPr>
        <w:t>ji</w:t>
      </w:r>
      <w:r>
        <w:rPr>
          <w:spacing w:val="-4"/>
        </w:rPr>
        <w:t>m</w:t>
      </w:r>
      <w:r>
        <w:t xml:space="preserve">as </w:t>
      </w:r>
      <w:r>
        <w:rPr>
          <w:spacing w:val="-3"/>
        </w:rPr>
        <w:t>g</w:t>
      </w:r>
      <w:r>
        <w:t>a</w:t>
      </w:r>
      <w:r>
        <w:rPr>
          <w:spacing w:val="1"/>
        </w:rPr>
        <w:t>l</w:t>
      </w:r>
      <w:r>
        <w:t>i</w:t>
      </w:r>
      <w:r>
        <w:rPr>
          <w:spacing w:val="-2"/>
        </w:rPr>
        <w:t xml:space="preserve"> </w:t>
      </w:r>
      <w:r>
        <w:rPr>
          <w:spacing w:val="1"/>
        </w:rPr>
        <w:t>t</w:t>
      </w:r>
      <w:r>
        <w:rPr>
          <w:spacing w:val="-3"/>
        </w:rPr>
        <w:t>u</w:t>
      </w:r>
      <w:r>
        <w:t>r</w:t>
      </w:r>
      <w:r>
        <w:rPr>
          <w:spacing w:val="-3"/>
        </w:rPr>
        <w:t>ė</w:t>
      </w:r>
      <w:r>
        <w:rPr>
          <w:spacing w:val="1"/>
        </w:rPr>
        <w:t>t</w:t>
      </w:r>
      <w:r>
        <w:t xml:space="preserve">i </w:t>
      </w:r>
      <w:r>
        <w:rPr>
          <w:spacing w:val="1"/>
        </w:rPr>
        <w:t>įt</w:t>
      </w:r>
      <w:r>
        <w:t>a</w:t>
      </w:r>
      <w:r>
        <w:rPr>
          <w:spacing w:val="-3"/>
        </w:rPr>
        <w:t>k</w:t>
      </w:r>
      <w:r>
        <w:t xml:space="preserve">os </w:t>
      </w:r>
      <w:r>
        <w:rPr>
          <w:spacing w:val="-3"/>
        </w:rPr>
        <w:t>o</w:t>
      </w:r>
      <w:r>
        <w:t>r</w:t>
      </w:r>
      <w:r>
        <w:rPr>
          <w:spacing w:val="-3"/>
        </w:rPr>
        <w:t>g</w:t>
      </w:r>
      <w:r>
        <w:t>an</w:t>
      </w:r>
      <w:r>
        <w:rPr>
          <w:spacing w:val="1"/>
        </w:rPr>
        <w:t>i</w:t>
      </w:r>
      <w:r>
        <w:rPr>
          <w:spacing w:val="-3"/>
        </w:rPr>
        <w:t>z</w:t>
      </w:r>
      <w:r>
        <w:rPr>
          <w:spacing w:val="-4"/>
        </w:rPr>
        <w:t>m</w:t>
      </w:r>
      <w:r>
        <w:t>o</w:t>
      </w:r>
      <w:r>
        <w:rPr>
          <w:spacing w:val="2"/>
        </w:rPr>
        <w:t xml:space="preserve"> </w:t>
      </w:r>
      <w:r>
        <w:t>g</w:t>
      </w:r>
      <w:r>
        <w:rPr>
          <w:spacing w:val="-3"/>
        </w:rPr>
        <w:t>y</w:t>
      </w:r>
      <w:r>
        <w:t>n</w:t>
      </w:r>
      <w:r>
        <w:rPr>
          <w:spacing w:val="-3"/>
        </w:rPr>
        <w:t>y</w:t>
      </w:r>
      <w:r>
        <w:t>bai</w:t>
      </w:r>
      <w:r>
        <w:rPr>
          <w:spacing w:val="1"/>
        </w:rPr>
        <w:t xml:space="preserve"> </w:t>
      </w:r>
      <w:r>
        <w:t>pr</w:t>
      </w:r>
      <w:r>
        <w:rPr>
          <w:spacing w:val="1"/>
        </w:rPr>
        <w:t>i</w:t>
      </w:r>
      <w:r>
        <w:rPr>
          <w:spacing w:val="-3"/>
        </w:rPr>
        <w:t>e</w:t>
      </w:r>
      <w:r>
        <w:t xml:space="preserve">š </w:t>
      </w:r>
      <w:r>
        <w:rPr>
          <w:spacing w:val="1"/>
        </w:rPr>
        <w:t>i</w:t>
      </w:r>
      <w:r>
        <w:rPr>
          <w:spacing w:val="-3"/>
        </w:rPr>
        <w:t>n</w:t>
      </w:r>
      <w:r>
        <w:t>fe</w:t>
      </w:r>
      <w:r>
        <w:rPr>
          <w:spacing w:val="-3"/>
        </w:rPr>
        <w:t>k</w:t>
      </w:r>
      <w:r>
        <w:t>c</w:t>
      </w:r>
      <w:r>
        <w:rPr>
          <w:spacing w:val="-2"/>
        </w:rPr>
        <w:t>i</w:t>
      </w:r>
      <w:r>
        <w:rPr>
          <w:spacing w:val="1"/>
        </w:rPr>
        <w:t>j</w:t>
      </w:r>
      <w:r>
        <w:t>ą</w:t>
      </w:r>
      <w:r>
        <w:rPr>
          <w:spacing w:val="-2"/>
        </w:rPr>
        <w:t xml:space="preserve"> </w:t>
      </w:r>
      <w:r>
        <w:rPr>
          <w:spacing w:val="1"/>
        </w:rPr>
        <w:t>i</w:t>
      </w:r>
      <w:r>
        <w:t>r</w:t>
      </w:r>
      <w:r>
        <w:rPr>
          <w:spacing w:val="1"/>
        </w:rPr>
        <w:t xml:space="preserve"> </w:t>
      </w:r>
      <w:r>
        <w:rPr>
          <w:spacing w:val="-3"/>
        </w:rPr>
        <w:t>v</w:t>
      </w:r>
      <w:r>
        <w:t>ė</w:t>
      </w:r>
      <w:r>
        <w:rPr>
          <w:spacing w:val="-3"/>
        </w:rPr>
        <w:t>ž</w:t>
      </w:r>
      <w:r>
        <w:rPr>
          <w:spacing w:val="1"/>
        </w:rPr>
        <w:t>į</w:t>
      </w:r>
      <w:r>
        <w:t>.</w:t>
      </w:r>
    </w:p>
    <w:p w14:paraId="00DFDAAB" w14:textId="77777777" w:rsidR="00BE16A8" w:rsidRDefault="00BE16A8">
      <w:pPr>
        <w:kinsoku w:val="0"/>
        <w:overflowPunct w:val="0"/>
      </w:pPr>
    </w:p>
    <w:p w14:paraId="26D475B7" w14:textId="77777777" w:rsidR="00BE16A8" w:rsidRDefault="001924EC">
      <w:pPr>
        <w:pStyle w:val="BodyText"/>
        <w:kinsoku w:val="0"/>
        <w:overflowPunct w:val="0"/>
        <w:ind w:left="0"/>
      </w:pPr>
      <w:r>
        <w:rPr>
          <w:spacing w:val="1"/>
        </w:rPr>
        <w:t>V</w:t>
      </w:r>
      <w:r>
        <w:rPr>
          <w:spacing w:val="-3"/>
        </w:rPr>
        <w:t>a</w:t>
      </w:r>
      <w:r>
        <w:t>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2"/>
        </w:rPr>
        <w:t>t</w:t>
      </w:r>
      <w:r>
        <w:t>a</w:t>
      </w:r>
      <w:r>
        <w:rPr>
          <w:spacing w:val="1"/>
        </w:rPr>
        <w:t>i</w:t>
      </w:r>
      <w:r>
        <w:t>p</w:t>
      </w:r>
      <w:r>
        <w:rPr>
          <w:spacing w:val="-3"/>
        </w:rPr>
        <w:t xml:space="preserve"> </w:t>
      </w:r>
      <w:r>
        <w:t>p</w:t>
      </w:r>
      <w:r>
        <w:rPr>
          <w:spacing w:val="-3"/>
        </w:rPr>
        <w:t>a</w:t>
      </w:r>
      <w:r>
        <w:t>t</w:t>
      </w:r>
      <w:r>
        <w:rPr>
          <w:spacing w:val="1"/>
        </w:rPr>
        <w:t xml:space="preserve"> </w:t>
      </w:r>
      <w:r>
        <w:rPr>
          <w:spacing w:val="-3"/>
        </w:rPr>
        <w:t>b</w:t>
      </w:r>
      <w:r>
        <w:t>u</w:t>
      </w:r>
      <w:r>
        <w:rPr>
          <w:spacing w:val="-3"/>
        </w:rPr>
        <w:t>v</w:t>
      </w:r>
      <w:r>
        <w:t xml:space="preserve">o </w:t>
      </w:r>
      <w:r>
        <w:rPr>
          <w:spacing w:val="-3"/>
        </w:rPr>
        <w:t>g</w:t>
      </w:r>
      <w:r>
        <w:t>au</w:t>
      </w:r>
      <w:r>
        <w:rPr>
          <w:spacing w:val="1"/>
        </w:rPr>
        <w:t>t</w:t>
      </w:r>
      <w:r>
        <w:t>a pra</w:t>
      </w:r>
      <w:r>
        <w:rPr>
          <w:spacing w:val="-3"/>
        </w:rPr>
        <w:t>n</w:t>
      </w:r>
      <w:r>
        <w:t>eš</w:t>
      </w:r>
      <w:r>
        <w:rPr>
          <w:spacing w:val="1"/>
        </w:rPr>
        <w:t>i</w:t>
      </w:r>
      <w:r>
        <w:rPr>
          <w:spacing w:val="-4"/>
        </w:rPr>
        <w:t>m</w:t>
      </w:r>
      <w:r>
        <w:t>ų ap</w:t>
      </w:r>
      <w:r>
        <w:rPr>
          <w:spacing w:val="-2"/>
        </w:rPr>
        <w:t>i</w:t>
      </w:r>
      <w:r>
        <w:t>e</w:t>
      </w:r>
      <w:r>
        <w:rPr>
          <w:spacing w:val="-2"/>
        </w:rPr>
        <w:t xml:space="preserve"> </w:t>
      </w:r>
      <w:r>
        <w:rPr>
          <w:spacing w:val="-4"/>
        </w:rPr>
        <w:t>m</w:t>
      </w:r>
      <w:r>
        <w:rPr>
          <w:spacing w:val="1"/>
        </w:rPr>
        <w:t>i</w:t>
      </w:r>
      <w:r>
        <w:t>r</w:t>
      </w:r>
      <w:r>
        <w:rPr>
          <w:spacing w:val="1"/>
        </w:rPr>
        <w:t>ti</w:t>
      </w:r>
      <w:r>
        <w:t>n</w:t>
      </w:r>
      <w:r>
        <w:rPr>
          <w:spacing w:val="-3"/>
        </w:rPr>
        <w:t>a</w:t>
      </w:r>
      <w:r>
        <w:t xml:space="preserve">s </w:t>
      </w:r>
      <w:r>
        <w:rPr>
          <w:spacing w:val="-2"/>
        </w:rPr>
        <w:t>i</w:t>
      </w:r>
      <w:r>
        <w:t>r</w:t>
      </w:r>
      <w:r>
        <w:rPr>
          <w:spacing w:val="1"/>
        </w:rPr>
        <w:t xml:space="preserve"> </w:t>
      </w:r>
      <w:r>
        <w:rPr>
          <w:spacing w:val="-3"/>
        </w:rPr>
        <w:t>g</w:t>
      </w:r>
      <w:r>
        <w:t>yv</w:t>
      </w:r>
      <w:r>
        <w:rPr>
          <w:spacing w:val="-3"/>
        </w:rPr>
        <w:t>y</w:t>
      </w:r>
      <w:r>
        <w:t>bei</w:t>
      </w:r>
      <w:r>
        <w:rPr>
          <w:spacing w:val="1"/>
        </w:rPr>
        <w:t xml:space="preserve"> </w:t>
      </w:r>
      <w:r>
        <w:t>pa</w:t>
      </w:r>
      <w:r>
        <w:rPr>
          <w:spacing w:val="-3"/>
        </w:rPr>
        <w:t>vo</w:t>
      </w:r>
      <w:r>
        <w:rPr>
          <w:spacing w:val="3"/>
        </w:rPr>
        <w:t>j</w:t>
      </w:r>
      <w:r>
        <w:rPr>
          <w:spacing w:val="1"/>
        </w:rPr>
        <w:t>i</w:t>
      </w:r>
      <w:r>
        <w:rPr>
          <w:spacing w:val="-3"/>
        </w:rPr>
        <w:t>ng</w:t>
      </w:r>
      <w:r>
        <w:t xml:space="preserve">as </w:t>
      </w:r>
      <w:r>
        <w:rPr>
          <w:spacing w:val="1"/>
        </w:rPr>
        <w:t>i</w:t>
      </w:r>
      <w:r>
        <w:t>nfe</w:t>
      </w:r>
      <w:r>
        <w:rPr>
          <w:spacing w:val="-3"/>
        </w:rPr>
        <w:t>k</w:t>
      </w:r>
      <w:r>
        <w:t>c</w:t>
      </w:r>
      <w:r>
        <w:rPr>
          <w:spacing w:val="-2"/>
        </w:rPr>
        <w:t>i</w:t>
      </w:r>
      <w:r>
        <w:rPr>
          <w:spacing w:val="1"/>
        </w:rPr>
        <w:t>j</w:t>
      </w:r>
      <w:r>
        <w:rPr>
          <w:spacing w:val="-3"/>
        </w:rPr>
        <w:t>a</w:t>
      </w:r>
      <w:r>
        <w:t>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s</w:t>
      </w:r>
      <w:r>
        <w:t>ep</w:t>
      </w:r>
      <w:r>
        <w:rPr>
          <w:spacing w:val="-2"/>
        </w:rPr>
        <w:t>s</w:t>
      </w:r>
      <w:r>
        <w:rPr>
          <w:spacing w:val="1"/>
        </w:rPr>
        <w:t>į</w:t>
      </w:r>
      <w:r>
        <w:t>, op</w:t>
      </w:r>
      <w:r>
        <w:rPr>
          <w:spacing w:val="-3"/>
        </w:rPr>
        <w:t>o</w:t>
      </w:r>
      <w:r>
        <w:t>r</w:t>
      </w:r>
      <w:r>
        <w:rPr>
          <w:spacing w:val="1"/>
        </w:rPr>
        <w:t>t</w:t>
      </w:r>
      <w:r>
        <w:rPr>
          <w:spacing w:val="-3"/>
        </w:rPr>
        <w:t>u</w:t>
      </w:r>
      <w:r>
        <w:t>n</w:t>
      </w:r>
      <w:r>
        <w:rPr>
          <w:spacing w:val="1"/>
        </w:rPr>
        <w:t>i</w:t>
      </w:r>
      <w:r>
        <w:rPr>
          <w:spacing w:val="-2"/>
        </w:rPr>
        <w:t>s</w:t>
      </w:r>
      <w:r>
        <w:rPr>
          <w:spacing w:val="1"/>
        </w:rPr>
        <w:t>t</w:t>
      </w:r>
      <w:r>
        <w:rPr>
          <w:spacing w:val="-2"/>
        </w:rPr>
        <w:t>i</w:t>
      </w:r>
      <w:r>
        <w:t xml:space="preserve">nes </w:t>
      </w:r>
      <w:r>
        <w:rPr>
          <w:spacing w:val="-2"/>
        </w:rPr>
        <w:t>i</w:t>
      </w:r>
      <w:r>
        <w:t>nfe</w:t>
      </w:r>
      <w:r>
        <w:rPr>
          <w:spacing w:val="-3"/>
        </w:rPr>
        <w:t>k</w:t>
      </w:r>
      <w:r>
        <w:t>c</w:t>
      </w:r>
      <w:r>
        <w:rPr>
          <w:spacing w:val="-2"/>
        </w:rPr>
        <w:t>i</w:t>
      </w:r>
      <w:r>
        <w:rPr>
          <w:spacing w:val="1"/>
        </w:rPr>
        <w:t>j</w:t>
      </w:r>
      <w:r>
        <w:rPr>
          <w:spacing w:val="-3"/>
        </w:rPr>
        <w:t>a</w:t>
      </w:r>
      <w:r>
        <w:t xml:space="preserve">s </w:t>
      </w:r>
      <w:r>
        <w:rPr>
          <w:spacing w:val="-2"/>
        </w:rPr>
        <w:t>i</w:t>
      </w:r>
      <w:r>
        <w:t>r</w:t>
      </w:r>
      <w:r>
        <w:rPr>
          <w:spacing w:val="1"/>
        </w:rPr>
        <w:t xml:space="preserve"> t</w:t>
      </w:r>
      <w:r>
        <w:rPr>
          <w:spacing w:val="-3"/>
        </w:rPr>
        <w:t>u</w:t>
      </w:r>
      <w:r>
        <w:t>ber</w:t>
      </w:r>
      <w:r>
        <w:rPr>
          <w:spacing w:val="-3"/>
        </w:rPr>
        <w:t>k</w:t>
      </w:r>
      <w:r>
        <w:t>u</w:t>
      </w:r>
      <w:r>
        <w:rPr>
          <w:spacing w:val="-2"/>
        </w:rPr>
        <w:t>l</w:t>
      </w:r>
      <w:r>
        <w:rPr>
          <w:spacing w:val="1"/>
        </w:rPr>
        <w:t>i</w:t>
      </w:r>
      <w:r>
        <w:t>o</w:t>
      </w:r>
      <w:r>
        <w:rPr>
          <w:spacing w:val="-3"/>
        </w:rPr>
        <w:t>z</w:t>
      </w:r>
      <w:r>
        <w:t>ę), h</w:t>
      </w:r>
      <w:r>
        <w:rPr>
          <w:spacing w:val="-3"/>
        </w:rPr>
        <w:t>e</w:t>
      </w:r>
      <w:r>
        <w:t>pa</w:t>
      </w:r>
      <w:r>
        <w:rPr>
          <w:spacing w:val="-2"/>
        </w:rPr>
        <w:t>t</w:t>
      </w:r>
      <w:r>
        <w:rPr>
          <w:spacing w:val="1"/>
        </w:rPr>
        <w:t>i</w:t>
      </w:r>
      <w:r>
        <w:rPr>
          <w:spacing w:val="-2"/>
        </w:rPr>
        <w:t>t</w:t>
      </w:r>
      <w:r>
        <w:t>o B</w:t>
      </w:r>
      <w:r>
        <w:rPr>
          <w:spacing w:val="-1"/>
        </w:rPr>
        <w:t xml:space="preserve"> </w:t>
      </w:r>
      <w:r>
        <w:t>(</w:t>
      </w:r>
      <w:r>
        <w:rPr>
          <w:spacing w:val="-1"/>
        </w:rPr>
        <w:t>H</w:t>
      </w:r>
      <w:r>
        <w:rPr>
          <w:spacing w:val="-4"/>
        </w:rPr>
        <w:t>B</w:t>
      </w:r>
      <w:r>
        <w:rPr>
          <w:spacing w:val="1"/>
        </w:rPr>
        <w:t>V</w:t>
      </w:r>
      <w:r>
        <w:t>)</w:t>
      </w:r>
      <w:r>
        <w:rPr>
          <w:spacing w:val="-2"/>
        </w:rPr>
        <w:t xml:space="preserve"> </w:t>
      </w:r>
      <w:r>
        <w:t>rea</w:t>
      </w:r>
      <w:r>
        <w:rPr>
          <w:spacing w:val="-3"/>
        </w:rPr>
        <w:t>k</w:t>
      </w:r>
      <w:r>
        <w:rPr>
          <w:spacing w:val="-2"/>
        </w:rPr>
        <w:t>t</w:t>
      </w:r>
      <w:r>
        <w:t>y</w:t>
      </w:r>
      <w:r>
        <w:rPr>
          <w:spacing w:val="-3"/>
        </w:rPr>
        <w:t>v</w:t>
      </w:r>
      <w:r>
        <w:t>ac</w:t>
      </w:r>
      <w:r>
        <w:rPr>
          <w:spacing w:val="-2"/>
        </w:rPr>
        <w:t>i</w:t>
      </w:r>
      <w:r>
        <w:rPr>
          <w:spacing w:val="3"/>
        </w:rPr>
        <w:t>j</w:t>
      </w:r>
      <w:r>
        <w:t>ą</w:t>
      </w:r>
      <w:r>
        <w:rPr>
          <w:spacing w:val="-2"/>
        </w:rPr>
        <w:t xml:space="preserve"> </w:t>
      </w:r>
      <w:r>
        <w:rPr>
          <w:spacing w:val="1"/>
        </w:rPr>
        <w:t>i</w:t>
      </w:r>
      <w:r>
        <w:t>r</w:t>
      </w:r>
      <w:r>
        <w:rPr>
          <w:spacing w:val="-2"/>
        </w:rPr>
        <w:t xml:space="preserve"> </w:t>
      </w:r>
      <w:r>
        <w:rPr>
          <w:spacing w:val="1"/>
        </w:rPr>
        <w:t>į</w:t>
      </w:r>
      <w:r>
        <w:rPr>
          <w:spacing w:val="-3"/>
        </w:rPr>
        <w:t>v</w:t>
      </w:r>
      <w:r>
        <w:t>a</w:t>
      </w:r>
      <w:r>
        <w:rPr>
          <w:spacing w:val="1"/>
        </w:rPr>
        <w:t>i</w:t>
      </w:r>
      <w:r>
        <w:rPr>
          <w:spacing w:val="-2"/>
        </w:rPr>
        <w:t>r</w:t>
      </w:r>
      <w:r>
        <w:rPr>
          <w:spacing w:val="1"/>
        </w:rPr>
        <w:t>i</w:t>
      </w:r>
      <w:r>
        <w:rPr>
          <w:spacing w:val="-3"/>
        </w:rPr>
        <w:t>a</w:t>
      </w:r>
      <w:r>
        <w:t>s p</w:t>
      </w:r>
      <w:r>
        <w:rPr>
          <w:spacing w:val="1"/>
        </w:rPr>
        <w:t>i</w:t>
      </w:r>
      <w:r>
        <w:rPr>
          <w:spacing w:val="-3"/>
        </w:rPr>
        <w:t>k</w:t>
      </w:r>
      <w:r>
        <w:rPr>
          <w:spacing w:val="1"/>
        </w:rPr>
        <w:t>t</w:t>
      </w:r>
      <w:r>
        <w:rPr>
          <w:spacing w:val="-3"/>
        </w:rPr>
        <w:t>y</w:t>
      </w:r>
      <w:r>
        <w:t>b</w:t>
      </w:r>
      <w:r>
        <w:rPr>
          <w:spacing w:val="1"/>
        </w:rPr>
        <w:t>i</w:t>
      </w:r>
      <w:r>
        <w:t>nes</w:t>
      </w:r>
      <w:r>
        <w:rPr>
          <w:spacing w:val="-2"/>
        </w:rPr>
        <w:t xml:space="preserve"> </w:t>
      </w:r>
      <w:r>
        <w:rPr>
          <w:spacing w:val="1"/>
        </w:rPr>
        <w:t>li</w:t>
      </w:r>
      <w:r>
        <w:rPr>
          <w:spacing w:val="-3"/>
        </w:rPr>
        <w:t>g</w:t>
      </w:r>
      <w:r>
        <w:t>as</w:t>
      </w:r>
      <w:r>
        <w:rPr>
          <w:spacing w:val="-2"/>
        </w:rPr>
        <w:t xml:space="preserve"> </w:t>
      </w:r>
      <w:r>
        <w:t>(</w:t>
      </w:r>
      <w:r>
        <w:rPr>
          <w:spacing w:val="1"/>
        </w:rPr>
        <w:t>į</w:t>
      </w:r>
      <w:r>
        <w:t>s</w:t>
      </w:r>
      <w:r>
        <w:rPr>
          <w:spacing w:val="-3"/>
        </w:rPr>
        <w:t>k</w:t>
      </w:r>
      <w:r>
        <w:t>a</w:t>
      </w:r>
      <w:r>
        <w:rPr>
          <w:spacing w:val="-2"/>
        </w:rPr>
        <w:t>i</w:t>
      </w:r>
      <w:r>
        <w:rPr>
          <w:spacing w:val="1"/>
        </w:rPr>
        <w:t>t</w:t>
      </w:r>
      <w:r>
        <w:t>a</w:t>
      </w:r>
      <w:r>
        <w:rPr>
          <w:spacing w:val="-3"/>
        </w:rPr>
        <w:t>n</w:t>
      </w:r>
      <w:r>
        <w:t>t</w:t>
      </w:r>
      <w:r>
        <w:rPr>
          <w:spacing w:val="-2"/>
        </w:rPr>
        <w:t xml:space="preserve"> l</w:t>
      </w:r>
      <w:r>
        <w:t>eu</w:t>
      </w:r>
      <w:r>
        <w:rPr>
          <w:spacing w:val="-3"/>
        </w:rPr>
        <w:t>k</w:t>
      </w:r>
      <w:r>
        <w:t>e</w:t>
      </w:r>
      <w:r>
        <w:rPr>
          <w:spacing w:val="-4"/>
        </w:rPr>
        <w:t>m</w:t>
      </w:r>
      <w:r>
        <w:rPr>
          <w:spacing w:val="1"/>
        </w:rPr>
        <w:t>i</w:t>
      </w:r>
      <w:r>
        <w:rPr>
          <w:spacing w:val="3"/>
        </w:rPr>
        <w:t>j</w:t>
      </w:r>
      <w:r>
        <w:t>ą,</w:t>
      </w:r>
      <w:r>
        <w:rPr>
          <w:spacing w:val="-3"/>
        </w:rPr>
        <w:t xml:space="preserve"> </w:t>
      </w:r>
      <w:r>
        <w:rPr>
          <w:spacing w:val="1"/>
        </w:rPr>
        <w:t>li</w:t>
      </w:r>
      <w:r>
        <w:rPr>
          <w:spacing w:val="-4"/>
        </w:rPr>
        <w:t>m</w:t>
      </w:r>
      <w:r>
        <w:t>fo</w:t>
      </w:r>
      <w:r>
        <w:rPr>
          <w:spacing w:val="-4"/>
        </w:rPr>
        <w:t>m</w:t>
      </w:r>
      <w:r>
        <w:t xml:space="preserve">ą </w:t>
      </w:r>
      <w:r>
        <w:rPr>
          <w:spacing w:val="1"/>
        </w:rPr>
        <w:t>i</w:t>
      </w:r>
      <w:r>
        <w:t>r</w:t>
      </w:r>
      <w:r>
        <w:rPr>
          <w:spacing w:val="1"/>
        </w:rPr>
        <w:t xml:space="preserve"> </w:t>
      </w:r>
      <w:r>
        <w:rPr>
          <w:spacing w:val="-2"/>
        </w:rPr>
        <w:t>h</w:t>
      </w:r>
      <w:r>
        <w:t>e</w:t>
      </w:r>
      <w:r>
        <w:rPr>
          <w:spacing w:val="-3"/>
        </w:rPr>
        <w:t>p</w:t>
      </w:r>
      <w:r>
        <w:t>a</w:t>
      </w:r>
      <w:r>
        <w:rPr>
          <w:spacing w:val="-2"/>
        </w:rPr>
        <w:t>t</w:t>
      </w:r>
      <w:r>
        <w:t>osp</w:t>
      </w:r>
      <w:r>
        <w:rPr>
          <w:spacing w:val="1"/>
        </w:rPr>
        <w:t>l</w:t>
      </w:r>
      <w:r>
        <w:rPr>
          <w:spacing w:val="-3"/>
        </w:rPr>
        <w:t>e</w:t>
      </w:r>
      <w:r>
        <w:t>n</w:t>
      </w:r>
      <w:r>
        <w:rPr>
          <w:spacing w:val="1"/>
        </w:rPr>
        <w:t>i</w:t>
      </w:r>
      <w:r>
        <w:rPr>
          <w:spacing w:val="-3"/>
        </w:rPr>
        <w:t>n</w:t>
      </w:r>
      <w:r>
        <w:t>ę</w:t>
      </w:r>
      <w:r>
        <w:rPr>
          <w:spacing w:val="-3"/>
        </w:rPr>
        <w:t xml:space="preserve"> </w:t>
      </w:r>
      <w:r>
        <w:rPr>
          <w:spacing w:val="2"/>
        </w:rPr>
        <w:t>T</w:t>
      </w:r>
      <w:r>
        <w:rPr>
          <w:spacing w:val="-4"/>
        </w:rPr>
        <w:t>-</w:t>
      </w:r>
      <w:r>
        <w:rPr>
          <w:spacing w:val="1"/>
        </w:rPr>
        <w:t>l</w:t>
      </w:r>
      <w:r>
        <w:t>ąs</w:t>
      </w:r>
      <w:r>
        <w:rPr>
          <w:spacing w:val="1"/>
        </w:rPr>
        <w:t>t</w:t>
      </w:r>
      <w:r>
        <w:rPr>
          <w:spacing w:val="-3"/>
        </w:rPr>
        <w:t>e</w:t>
      </w:r>
      <w:r>
        <w:rPr>
          <w:spacing w:val="1"/>
        </w:rPr>
        <w:t>li</w:t>
      </w:r>
      <w:r>
        <w:t>ų</w:t>
      </w:r>
      <w:r>
        <w:rPr>
          <w:spacing w:val="-3"/>
        </w:rPr>
        <w:t xml:space="preserve"> </w:t>
      </w:r>
      <w:r>
        <w:rPr>
          <w:spacing w:val="-2"/>
        </w:rPr>
        <w:t>l</w:t>
      </w:r>
      <w:r>
        <w:rPr>
          <w:spacing w:val="1"/>
        </w:rPr>
        <w:t>i</w:t>
      </w:r>
      <w:r>
        <w:rPr>
          <w:spacing w:val="-4"/>
        </w:rPr>
        <w:t>m</w:t>
      </w:r>
      <w:r>
        <w:t>fo</w:t>
      </w:r>
      <w:r>
        <w:rPr>
          <w:spacing w:val="-2"/>
        </w:rPr>
        <w:t>m</w:t>
      </w:r>
      <w:r>
        <w:t>ą [</w:t>
      </w:r>
      <w:r>
        <w:rPr>
          <w:spacing w:val="-1"/>
        </w:rPr>
        <w:t>H</w:t>
      </w:r>
      <w:r>
        <w:rPr>
          <w:spacing w:val="-3"/>
        </w:rPr>
        <w:t>S</w:t>
      </w:r>
      <w:r>
        <w:rPr>
          <w:spacing w:val="1"/>
        </w:rPr>
        <w:t>T</w:t>
      </w:r>
      <w:r>
        <w:rPr>
          <w:spacing w:val="-1"/>
        </w:rPr>
        <w:t>CL]</w:t>
      </w:r>
      <w:r>
        <w:t>).</w:t>
      </w:r>
    </w:p>
    <w:p w14:paraId="3FB4ABAC" w14:textId="77777777" w:rsidR="00BE16A8" w:rsidRDefault="00BE16A8">
      <w:pPr>
        <w:pStyle w:val="BodyText"/>
        <w:kinsoku w:val="0"/>
        <w:overflowPunct w:val="0"/>
        <w:ind w:left="0"/>
      </w:pPr>
    </w:p>
    <w:p w14:paraId="112AC1B0" w14:textId="77777777" w:rsidR="00BE16A8" w:rsidRDefault="001924EC">
      <w:pPr>
        <w:pStyle w:val="BodyText"/>
        <w:kinsoku w:val="0"/>
        <w:overflowPunct w:val="0"/>
        <w:ind w:left="0"/>
      </w:pPr>
      <w:r>
        <w:rPr>
          <w:spacing w:val="1"/>
        </w:rPr>
        <w:t>T</w:t>
      </w:r>
      <w:r>
        <w:rPr>
          <w:spacing w:val="-3"/>
        </w:rPr>
        <w:t>a</w:t>
      </w:r>
      <w:r>
        <w:rPr>
          <w:spacing w:val="1"/>
        </w:rPr>
        <w:t>i</w:t>
      </w:r>
      <w:r>
        <w:t xml:space="preserve">p </w:t>
      </w:r>
      <w:r>
        <w:rPr>
          <w:spacing w:val="-3"/>
        </w:rPr>
        <w:t>p</w:t>
      </w:r>
      <w:r>
        <w:t>at</w:t>
      </w:r>
      <w:r>
        <w:rPr>
          <w:spacing w:val="1"/>
        </w:rPr>
        <w:t xml:space="preserve"> </w:t>
      </w:r>
      <w:r>
        <w:t>bu</w:t>
      </w:r>
      <w:r>
        <w:rPr>
          <w:spacing w:val="-3"/>
        </w:rPr>
        <w:t>v</w:t>
      </w:r>
      <w:r>
        <w:t xml:space="preserve">o </w:t>
      </w:r>
      <w:r>
        <w:rPr>
          <w:spacing w:val="-3"/>
        </w:rPr>
        <w:t>g</w:t>
      </w:r>
      <w:r>
        <w:t>au</w:t>
      </w:r>
      <w:r>
        <w:rPr>
          <w:spacing w:val="1"/>
        </w:rPr>
        <w:t>t</w:t>
      </w:r>
      <w:r>
        <w:t>a</w:t>
      </w:r>
      <w:r>
        <w:rPr>
          <w:spacing w:val="-2"/>
        </w:rPr>
        <w:t xml:space="preserve"> </w:t>
      </w:r>
      <w:r>
        <w:t>pr</w:t>
      </w:r>
      <w:r>
        <w:rPr>
          <w:spacing w:val="-3"/>
        </w:rPr>
        <w:t>a</w:t>
      </w:r>
      <w:r>
        <w:t>ne</w:t>
      </w:r>
      <w:r>
        <w:rPr>
          <w:spacing w:val="-2"/>
        </w:rPr>
        <w:t>ši</w:t>
      </w:r>
      <w:r>
        <w:rPr>
          <w:spacing w:val="-4"/>
        </w:rPr>
        <w:t>m</w:t>
      </w:r>
      <w:r>
        <w:t>ų ap</w:t>
      </w:r>
      <w:r>
        <w:rPr>
          <w:spacing w:val="1"/>
        </w:rPr>
        <w:t>i</w:t>
      </w:r>
      <w:r>
        <w:t>e sun</w:t>
      </w:r>
      <w:r>
        <w:rPr>
          <w:spacing w:val="-3"/>
        </w:rPr>
        <w:t>k</w:t>
      </w:r>
      <w:r>
        <w:rPr>
          <w:spacing w:val="1"/>
        </w:rPr>
        <w:t>i</w:t>
      </w:r>
      <w:r>
        <w:t>as</w:t>
      </w:r>
      <w:r>
        <w:rPr>
          <w:spacing w:val="-2"/>
        </w:rPr>
        <w:t xml:space="preserve"> </w:t>
      </w:r>
      <w:r>
        <w:t>he</w:t>
      </w:r>
      <w:r>
        <w:rPr>
          <w:spacing w:val="-4"/>
        </w:rPr>
        <w:t>m</w:t>
      </w:r>
      <w:r>
        <w:t>a</w:t>
      </w:r>
      <w:r>
        <w:rPr>
          <w:spacing w:val="1"/>
        </w:rPr>
        <w:t>t</w:t>
      </w:r>
      <w:r>
        <w:t>o</w:t>
      </w:r>
      <w:r>
        <w:rPr>
          <w:spacing w:val="1"/>
        </w:rPr>
        <w:t>l</w:t>
      </w:r>
      <w:r>
        <w:t>o</w:t>
      </w:r>
      <w:r>
        <w:rPr>
          <w:spacing w:val="-3"/>
        </w:rPr>
        <w:t>g</w:t>
      </w:r>
      <w:r>
        <w:rPr>
          <w:spacing w:val="1"/>
        </w:rPr>
        <w:t>i</w:t>
      </w:r>
      <w:r>
        <w:t>nes,</w:t>
      </w:r>
      <w:r>
        <w:rPr>
          <w:spacing w:val="-3"/>
        </w:rPr>
        <w:t xml:space="preserve"> </w:t>
      </w:r>
      <w:r>
        <w:t>ne</w:t>
      </w:r>
      <w:r>
        <w:rPr>
          <w:spacing w:val="-3"/>
        </w:rPr>
        <w:t>u</w:t>
      </w:r>
      <w:r>
        <w:t>ro</w:t>
      </w:r>
      <w:r>
        <w:rPr>
          <w:spacing w:val="1"/>
        </w:rPr>
        <w:t>l</w:t>
      </w:r>
      <w:r>
        <w:t>o</w:t>
      </w:r>
      <w:r>
        <w:rPr>
          <w:spacing w:val="-3"/>
        </w:rPr>
        <w:t>g</w:t>
      </w:r>
      <w:r>
        <w:rPr>
          <w:spacing w:val="1"/>
        </w:rPr>
        <w:t>i</w:t>
      </w:r>
      <w:r>
        <w:rPr>
          <w:spacing w:val="-3"/>
        </w:rPr>
        <w:t>n</w:t>
      </w:r>
      <w:r>
        <w:t>es</w:t>
      </w:r>
      <w:r>
        <w:rPr>
          <w:spacing w:val="-2"/>
        </w:rPr>
        <w:t xml:space="preserve"> </w:t>
      </w:r>
      <w:r>
        <w:rPr>
          <w:spacing w:val="1"/>
        </w:rPr>
        <w:t>i</w:t>
      </w:r>
      <w:r>
        <w:t>r</w:t>
      </w:r>
      <w:r>
        <w:rPr>
          <w:spacing w:val="1"/>
        </w:rPr>
        <w:t xml:space="preserve"> </w:t>
      </w:r>
      <w:r>
        <w:rPr>
          <w:spacing w:val="-3"/>
        </w:rPr>
        <w:t>a</w:t>
      </w:r>
      <w:r>
        <w:t>u</w:t>
      </w:r>
      <w:r>
        <w:rPr>
          <w:spacing w:val="1"/>
        </w:rPr>
        <w:t>t</w:t>
      </w:r>
      <w:r>
        <w:rPr>
          <w:spacing w:val="-3"/>
        </w:rPr>
        <w:t>o</w:t>
      </w:r>
      <w:r>
        <w:rPr>
          <w:spacing w:val="1"/>
        </w:rPr>
        <w:t>i</w:t>
      </w:r>
      <w:r>
        <w:rPr>
          <w:spacing w:val="-4"/>
        </w:rPr>
        <w:t>m</w:t>
      </w:r>
      <w:r>
        <w:t>un</w:t>
      </w:r>
      <w:r>
        <w:rPr>
          <w:spacing w:val="1"/>
        </w:rPr>
        <w:t>i</w:t>
      </w:r>
      <w:r>
        <w:t>n</w:t>
      </w:r>
      <w:r>
        <w:rPr>
          <w:spacing w:val="-3"/>
        </w:rPr>
        <w:t>ė</w:t>
      </w:r>
      <w:r>
        <w:t xml:space="preserve">s </w:t>
      </w:r>
      <w:r>
        <w:rPr>
          <w:spacing w:val="-2"/>
        </w:rPr>
        <w:t>s</w:t>
      </w:r>
      <w:r>
        <w:rPr>
          <w:spacing w:val="1"/>
        </w:rPr>
        <w:t>i</w:t>
      </w:r>
      <w:r>
        <w:t>s</w:t>
      </w:r>
      <w:r>
        <w:rPr>
          <w:spacing w:val="-2"/>
        </w:rPr>
        <w:t>t</w:t>
      </w:r>
      <w:r>
        <w:t>e</w:t>
      </w:r>
      <w:r>
        <w:rPr>
          <w:spacing w:val="-4"/>
        </w:rPr>
        <w:t>m</w:t>
      </w:r>
      <w:r>
        <w:t>os rea</w:t>
      </w:r>
      <w:r>
        <w:rPr>
          <w:spacing w:val="-3"/>
        </w:rPr>
        <w:t>k</w:t>
      </w:r>
      <w:r>
        <w:t>c</w:t>
      </w:r>
      <w:r>
        <w:rPr>
          <w:spacing w:val="-2"/>
        </w:rPr>
        <w:t>i</w:t>
      </w:r>
      <w:r>
        <w:rPr>
          <w:spacing w:val="1"/>
        </w:rPr>
        <w:t>j</w:t>
      </w:r>
      <w:r>
        <w:t>as,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i</w:t>
      </w:r>
      <w:r>
        <w:t>r</w:t>
      </w:r>
      <w:r>
        <w:rPr>
          <w:spacing w:val="1"/>
        </w:rPr>
        <w:t xml:space="preserve"> </w:t>
      </w:r>
      <w:r>
        <w:rPr>
          <w:spacing w:val="-2"/>
        </w:rPr>
        <w:t>r</w:t>
      </w:r>
      <w:r>
        <w:t>e</w:t>
      </w:r>
      <w:r>
        <w:rPr>
          <w:spacing w:val="1"/>
        </w:rPr>
        <w:t>t</w:t>
      </w:r>
      <w:r>
        <w:rPr>
          <w:spacing w:val="-3"/>
        </w:rPr>
        <w:t>u</w:t>
      </w:r>
      <w:r>
        <w:t>s</w:t>
      </w:r>
      <w:r>
        <w:rPr>
          <w:spacing w:val="-2"/>
        </w:rPr>
        <w:t xml:space="preserve"> </w:t>
      </w:r>
      <w:r>
        <w:t>pran</w:t>
      </w:r>
      <w:r>
        <w:rPr>
          <w:spacing w:val="-3"/>
        </w:rPr>
        <w:t>e</w:t>
      </w:r>
      <w:r>
        <w:t>š</w:t>
      </w:r>
      <w:r>
        <w:rPr>
          <w:spacing w:val="1"/>
        </w:rPr>
        <w:t>i</w:t>
      </w:r>
      <w:r>
        <w:rPr>
          <w:spacing w:val="-4"/>
        </w:rPr>
        <w:t>m</w:t>
      </w:r>
      <w:r>
        <w:t>us a</w:t>
      </w:r>
      <w:r>
        <w:rPr>
          <w:spacing w:val="-3"/>
        </w:rPr>
        <w:t>p</w:t>
      </w:r>
      <w:r>
        <w:rPr>
          <w:spacing w:val="1"/>
        </w:rPr>
        <w:t>i</w:t>
      </w:r>
      <w:r>
        <w:t>e p</w:t>
      </w:r>
      <w:r>
        <w:rPr>
          <w:spacing w:val="-3"/>
        </w:rPr>
        <w:t>a</w:t>
      </w:r>
      <w:r>
        <w:t>nc</w:t>
      </w:r>
      <w:r>
        <w:rPr>
          <w:spacing w:val="-2"/>
        </w:rPr>
        <w:t>i</w:t>
      </w:r>
      <w:r>
        <w:rPr>
          <w:spacing w:val="1"/>
        </w:rPr>
        <w:t>t</w:t>
      </w:r>
      <w:r>
        <w:t>o</w:t>
      </w:r>
      <w:r>
        <w:rPr>
          <w:spacing w:val="-3"/>
        </w:rPr>
        <w:t>p</w:t>
      </w:r>
      <w:r>
        <w:t>e</w:t>
      </w:r>
      <w:r>
        <w:rPr>
          <w:spacing w:val="-3"/>
        </w:rPr>
        <w:t>n</w:t>
      </w:r>
      <w:r>
        <w:rPr>
          <w:spacing w:val="-2"/>
        </w:rPr>
        <w:t>i</w:t>
      </w:r>
      <w:r>
        <w:rPr>
          <w:spacing w:val="3"/>
        </w:rPr>
        <w:t>j</w:t>
      </w:r>
      <w:r>
        <w:t>ą,</w:t>
      </w:r>
      <w:r>
        <w:rPr>
          <w:spacing w:val="-3"/>
        </w:rPr>
        <w:t xml:space="preserve"> </w:t>
      </w:r>
      <w:r>
        <w:t>a</w:t>
      </w:r>
      <w:r>
        <w:rPr>
          <w:spacing w:val="-3"/>
        </w:rPr>
        <w:t>p</w:t>
      </w:r>
      <w:r>
        <w:rPr>
          <w:spacing w:val="1"/>
        </w:rPr>
        <w:t>l</w:t>
      </w:r>
      <w:r>
        <w:t>a</w:t>
      </w:r>
      <w:r>
        <w:rPr>
          <w:spacing w:val="-3"/>
        </w:rPr>
        <w:t>z</w:t>
      </w:r>
      <w:r>
        <w:rPr>
          <w:spacing w:val="1"/>
        </w:rPr>
        <w:t>i</w:t>
      </w:r>
      <w:r>
        <w:t>nę</w:t>
      </w:r>
      <w:r>
        <w:rPr>
          <w:spacing w:val="-2"/>
        </w:rPr>
        <w:t xml:space="preserve"> </w:t>
      </w:r>
      <w:r>
        <w:t>ane</w:t>
      </w:r>
      <w:r>
        <w:rPr>
          <w:spacing w:val="-4"/>
        </w:rPr>
        <w:t>m</w:t>
      </w:r>
      <w:r>
        <w:rPr>
          <w:spacing w:val="-2"/>
        </w:rPr>
        <w:t>i</w:t>
      </w:r>
      <w:r>
        <w:rPr>
          <w:spacing w:val="3"/>
        </w:rPr>
        <w:t>j</w:t>
      </w:r>
      <w:r>
        <w:t>ą,</w:t>
      </w:r>
      <w:r>
        <w:rPr>
          <w:spacing w:val="-3"/>
        </w:rPr>
        <w:t xml:space="preserve"> </w:t>
      </w:r>
      <w:r>
        <w:t>ce</w:t>
      </w:r>
      <w:r>
        <w:rPr>
          <w:spacing w:val="-3"/>
        </w:rPr>
        <w:t>n</w:t>
      </w:r>
      <w:r>
        <w:rPr>
          <w:spacing w:val="1"/>
        </w:rPr>
        <w:t>t</w:t>
      </w:r>
      <w:r>
        <w:rPr>
          <w:spacing w:val="-2"/>
        </w:rPr>
        <w:t>ri</w:t>
      </w:r>
      <w:r>
        <w:t xml:space="preserve">nės </w:t>
      </w:r>
      <w:r>
        <w:rPr>
          <w:spacing w:val="-2"/>
        </w:rPr>
        <w:t>i</w:t>
      </w:r>
      <w:r>
        <w:t>r</w:t>
      </w:r>
      <w:r>
        <w:rPr>
          <w:spacing w:val="1"/>
        </w:rPr>
        <w:t xml:space="preserve"> </w:t>
      </w:r>
      <w:r>
        <w:t>p</w:t>
      </w:r>
      <w:r>
        <w:rPr>
          <w:spacing w:val="-3"/>
        </w:rPr>
        <w:t>e</w:t>
      </w:r>
      <w:r>
        <w:t>r</w:t>
      </w:r>
      <w:r>
        <w:rPr>
          <w:spacing w:val="-2"/>
        </w:rPr>
        <w:t>i</w:t>
      </w:r>
      <w:r>
        <w:t>f</w:t>
      </w:r>
      <w:r>
        <w:rPr>
          <w:spacing w:val="-3"/>
        </w:rPr>
        <w:t>e</w:t>
      </w:r>
      <w:r>
        <w:t>r</w:t>
      </w:r>
      <w:r>
        <w:rPr>
          <w:spacing w:val="1"/>
        </w:rPr>
        <w:t>i</w:t>
      </w:r>
      <w:r>
        <w:rPr>
          <w:spacing w:val="-3"/>
        </w:rPr>
        <w:t>n</w:t>
      </w:r>
      <w:r>
        <w:t>ės ner</w:t>
      </w:r>
      <w:r>
        <w:rPr>
          <w:spacing w:val="-3"/>
        </w:rPr>
        <w:t>v</w:t>
      </w:r>
      <w:r>
        <w:t>ų s</w:t>
      </w:r>
      <w:r>
        <w:rPr>
          <w:spacing w:val="-2"/>
        </w:rPr>
        <w:t>i</w:t>
      </w:r>
      <w:r>
        <w:t>s</w:t>
      </w:r>
      <w:r>
        <w:rPr>
          <w:spacing w:val="1"/>
        </w:rPr>
        <w:t>t</w:t>
      </w:r>
      <w:r>
        <w:t>e</w:t>
      </w:r>
      <w:r>
        <w:rPr>
          <w:spacing w:val="-4"/>
        </w:rPr>
        <w:t>m</w:t>
      </w:r>
      <w:r>
        <w:t>os n</w:t>
      </w:r>
      <w:r>
        <w:rPr>
          <w:spacing w:val="-3"/>
        </w:rPr>
        <w:t>e</w:t>
      </w:r>
      <w:r>
        <w:t>r</w:t>
      </w:r>
      <w:r>
        <w:rPr>
          <w:spacing w:val="-3"/>
        </w:rPr>
        <w:t>v</w:t>
      </w:r>
      <w:r>
        <w:t xml:space="preserve">ų </w:t>
      </w:r>
      <w:r>
        <w:rPr>
          <w:spacing w:val="-4"/>
        </w:rPr>
        <w:t>m</w:t>
      </w:r>
      <w:r>
        <w:rPr>
          <w:spacing w:val="1"/>
        </w:rPr>
        <w:t>i</w:t>
      </w:r>
      <w:r>
        <w:t>e</w:t>
      </w:r>
      <w:r>
        <w:rPr>
          <w:spacing w:val="1"/>
        </w:rPr>
        <w:t>l</w:t>
      </w:r>
      <w:r>
        <w:rPr>
          <w:spacing w:val="-2"/>
        </w:rPr>
        <w:t>i</w:t>
      </w:r>
      <w:r>
        <w:t>n</w:t>
      </w:r>
      <w:r>
        <w:rPr>
          <w:spacing w:val="1"/>
        </w:rPr>
        <w:t>i</w:t>
      </w:r>
      <w:r>
        <w:t>n</w:t>
      </w:r>
      <w:r>
        <w:rPr>
          <w:spacing w:val="-2"/>
        </w:rPr>
        <w:t>i</w:t>
      </w:r>
      <w:r>
        <w:t>o dan</w:t>
      </w:r>
      <w:r>
        <w:rPr>
          <w:spacing w:val="-3"/>
        </w:rPr>
        <w:t>g</w:t>
      </w:r>
      <w:r>
        <w:t>a</w:t>
      </w:r>
      <w:r>
        <w:rPr>
          <w:spacing w:val="1"/>
        </w:rPr>
        <w:t>l</w:t>
      </w:r>
      <w:r>
        <w:t>o</w:t>
      </w:r>
      <w:r>
        <w:rPr>
          <w:spacing w:val="-3"/>
        </w:rPr>
        <w:t xml:space="preserve"> </w:t>
      </w:r>
      <w:r>
        <w:t>n</w:t>
      </w:r>
      <w:r>
        <w:rPr>
          <w:spacing w:val="-3"/>
        </w:rPr>
        <w:t>yk</w:t>
      </w:r>
      <w:r>
        <w:rPr>
          <w:spacing w:val="3"/>
        </w:rPr>
        <w:t>i</w:t>
      </w:r>
      <w:r>
        <w:rPr>
          <w:spacing w:val="-4"/>
        </w:rPr>
        <w:t>m</w:t>
      </w:r>
      <w:r>
        <w:t>o re</w:t>
      </w:r>
      <w:r>
        <w:rPr>
          <w:spacing w:val="1"/>
        </w:rPr>
        <w:t>i</w:t>
      </w:r>
      <w:r>
        <w:t>š</w:t>
      </w:r>
      <w:r>
        <w:rPr>
          <w:spacing w:val="-3"/>
        </w:rPr>
        <w:t>k</w:t>
      </w:r>
      <w:r>
        <w:rPr>
          <w:spacing w:val="1"/>
        </w:rPr>
        <w:t>i</w:t>
      </w:r>
      <w:r>
        <w:t>n</w:t>
      </w:r>
      <w:r>
        <w:rPr>
          <w:spacing w:val="1"/>
        </w:rPr>
        <w:t>i</w:t>
      </w:r>
      <w:r>
        <w:rPr>
          <w:spacing w:val="-3"/>
        </w:rPr>
        <w:t>u</w:t>
      </w:r>
      <w:r>
        <w:t>s b</w:t>
      </w:r>
      <w:r>
        <w:rPr>
          <w:spacing w:val="-3"/>
        </w:rPr>
        <w:t>e</w:t>
      </w:r>
      <w:r>
        <w:t>i</w:t>
      </w:r>
      <w:r>
        <w:rPr>
          <w:spacing w:val="1"/>
        </w:rPr>
        <w:t xml:space="preserve"> </w:t>
      </w:r>
      <w:r>
        <w:rPr>
          <w:spacing w:val="-3"/>
        </w:rPr>
        <w:t>p</w:t>
      </w:r>
      <w:r>
        <w:t>ran</w:t>
      </w:r>
      <w:r>
        <w:rPr>
          <w:spacing w:val="-3"/>
        </w:rPr>
        <w:t>e</w:t>
      </w:r>
      <w:r>
        <w:t>š</w:t>
      </w:r>
      <w:r>
        <w:rPr>
          <w:spacing w:val="1"/>
        </w:rPr>
        <w:t>i</w:t>
      </w:r>
      <w:r>
        <w:rPr>
          <w:spacing w:val="-4"/>
        </w:rPr>
        <w:t>m</w:t>
      </w:r>
      <w:r>
        <w:t>us ap</w:t>
      </w:r>
      <w:r>
        <w:rPr>
          <w:spacing w:val="-2"/>
        </w:rPr>
        <w:t>i</w:t>
      </w:r>
      <w:r>
        <w:t xml:space="preserve">e </w:t>
      </w:r>
      <w:r>
        <w:rPr>
          <w:spacing w:val="-3"/>
        </w:rPr>
        <w:t>v</w:t>
      </w:r>
      <w:r>
        <w:rPr>
          <w:spacing w:val="-2"/>
        </w:rPr>
        <w:t>i</w:t>
      </w:r>
      <w:r>
        <w:rPr>
          <w:spacing w:val="1"/>
        </w:rPr>
        <w:t>l</w:t>
      </w:r>
      <w:r>
        <w:rPr>
          <w:spacing w:val="-3"/>
        </w:rPr>
        <w:t>k</w:t>
      </w:r>
      <w:r>
        <w:rPr>
          <w:spacing w:val="1"/>
        </w:rPr>
        <w:t>li</w:t>
      </w:r>
      <w:r>
        <w:rPr>
          <w:spacing w:val="-3"/>
        </w:rPr>
        <w:t>g</w:t>
      </w:r>
      <w:r>
        <w:t xml:space="preserve">ę, su </w:t>
      </w:r>
      <w:r>
        <w:rPr>
          <w:spacing w:val="-3"/>
        </w:rPr>
        <w:t>v</w:t>
      </w:r>
      <w:r>
        <w:rPr>
          <w:spacing w:val="1"/>
        </w:rPr>
        <w:t>il</w:t>
      </w:r>
      <w:r>
        <w:rPr>
          <w:spacing w:val="-3"/>
        </w:rPr>
        <w:t>k</w:t>
      </w:r>
      <w:r>
        <w:rPr>
          <w:spacing w:val="1"/>
        </w:rPr>
        <w:t>li</w:t>
      </w:r>
      <w:r>
        <w:rPr>
          <w:spacing w:val="-3"/>
        </w:rPr>
        <w:t>g</w:t>
      </w:r>
      <w:r>
        <w:t>e sus</w:t>
      </w:r>
      <w:r>
        <w:rPr>
          <w:spacing w:val="-2"/>
        </w:rPr>
        <w:t>i</w:t>
      </w:r>
      <w:r>
        <w:rPr>
          <w:spacing w:val="1"/>
        </w:rPr>
        <w:t>j</w:t>
      </w:r>
      <w:r>
        <w:t>u</w:t>
      </w:r>
      <w:r>
        <w:rPr>
          <w:spacing w:val="-2"/>
        </w:rPr>
        <w:t>s</w:t>
      </w:r>
      <w:r>
        <w:rPr>
          <w:spacing w:val="1"/>
        </w:rPr>
        <w:t>i</w:t>
      </w:r>
      <w:r>
        <w:rPr>
          <w:spacing w:val="-3"/>
        </w:rPr>
        <w:t>a</w:t>
      </w:r>
      <w:r>
        <w:t>s bū</w:t>
      </w:r>
      <w:r>
        <w:rPr>
          <w:spacing w:val="-3"/>
        </w:rPr>
        <w:t>k</w:t>
      </w:r>
      <w:r>
        <w:rPr>
          <w:spacing w:val="1"/>
        </w:rPr>
        <w:t>l</w:t>
      </w:r>
      <w:r>
        <w:t>es</w:t>
      </w:r>
      <w:r>
        <w:rPr>
          <w:spacing w:val="-2"/>
        </w:rPr>
        <w:t xml:space="preserve"> </w:t>
      </w:r>
      <w:r>
        <w:rPr>
          <w:spacing w:val="1"/>
        </w:rPr>
        <w:t>i</w:t>
      </w:r>
      <w:r>
        <w:t>r</w:t>
      </w:r>
      <w:r>
        <w:rPr>
          <w:spacing w:val="-2"/>
        </w:rPr>
        <w:t xml:space="preserve"> </w:t>
      </w:r>
      <w:r>
        <w:t>Stivenso-Džonsono (</w:t>
      </w:r>
      <w:r>
        <w:rPr>
          <w:i/>
        </w:rPr>
        <w:t>angl. Stevens-Johnson</w:t>
      </w:r>
      <w:r>
        <w:t>) s</w:t>
      </w:r>
      <w:r>
        <w:rPr>
          <w:spacing w:val="-2"/>
        </w:rPr>
        <w:t>i</w:t>
      </w:r>
      <w:r>
        <w:t>ndro</w:t>
      </w:r>
      <w:r>
        <w:rPr>
          <w:spacing w:val="-4"/>
        </w:rPr>
        <w:t>m</w:t>
      </w:r>
      <w:r>
        <w:t>ą.</w:t>
      </w:r>
    </w:p>
    <w:p w14:paraId="305530CA" w14:textId="77777777" w:rsidR="00BE16A8" w:rsidRDefault="00BE16A8">
      <w:pPr>
        <w:kinsoku w:val="0"/>
        <w:overflowPunct w:val="0"/>
      </w:pPr>
    </w:p>
    <w:p w14:paraId="4F3D8388"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ų popu</w:t>
      </w:r>
      <w:r>
        <w:rPr>
          <w:spacing w:val="-2"/>
          <w:u w:val="single"/>
        </w:rPr>
        <w:t>l</w:t>
      </w:r>
      <w:r>
        <w:rPr>
          <w:spacing w:val="1"/>
          <w:u w:val="single"/>
        </w:rPr>
        <w:t>i</w:t>
      </w:r>
      <w:r>
        <w:rPr>
          <w:u w:val="single"/>
        </w:rPr>
        <w:t>a</w:t>
      </w:r>
      <w:r>
        <w:rPr>
          <w:spacing w:val="-3"/>
          <w:u w:val="single"/>
        </w:rPr>
        <w:t>c</w:t>
      </w:r>
      <w:r>
        <w:rPr>
          <w:spacing w:val="-2"/>
          <w:u w:val="single"/>
        </w:rPr>
        <w:t>i</w:t>
      </w:r>
      <w:r>
        <w:rPr>
          <w:spacing w:val="1"/>
          <w:u w:val="single"/>
        </w:rPr>
        <w:t>j</w:t>
      </w:r>
      <w:r>
        <w:rPr>
          <w:u w:val="single"/>
        </w:rPr>
        <w:t>a</w:t>
      </w:r>
    </w:p>
    <w:p w14:paraId="05EBE38F" w14:textId="77777777" w:rsidR="00BE16A8" w:rsidRDefault="00BE16A8">
      <w:pPr>
        <w:kinsoku w:val="0"/>
        <w:overflowPunct w:val="0"/>
      </w:pPr>
    </w:p>
    <w:p w14:paraId="45858EAF"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3"/>
        </w:rPr>
        <w:t>n</w:t>
      </w:r>
      <w:r>
        <w:t>epa</w:t>
      </w:r>
      <w:r>
        <w:rPr>
          <w:spacing w:val="-3"/>
        </w:rPr>
        <w:t>g</w:t>
      </w:r>
      <w:r>
        <w:t>e</w:t>
      </w:r>
      <w:r>
        <w:rPr>
          <w:spacing w:val="1"/>
        </w:rPr>
        <w:t>i</w:t>
      </w:r>
      <w:r>
        <w:t>d</w:t>
      </w:r>
      <w:r>
        <w:rPr>
          <w:spacing w:val="-3"/>
        </w:rPr>
        <w:t>au</w:t>
      </w:r>
      <w:r>
        <w:rPr>
          <w:spacing w:val="3"/>
        </w:rPr>
        <w:t>j</w:t>
      </w:r>
      <w:r>
        <w:t>a</w:t>
      </w:r>
      <w:r>
        <w:rPr>
          <w:spacing w:val="-4"/>
        </w:rPr>
        <w:t>m</w:t>
      </w:r>
      <w:r>
        <w:t>ų po</w:t>
      </w:r>
      <w:r>
        <w:rPr>
          <w:spacing w:val="-3"/>
        </w:rPr>
        <w:t>v</w:t>
      </w:r>
      <w:r>
        <w:t>e</w:t>
      </w:r>
      <w:r>
        <w:rPr>
          <w:spacing w:val="1"/>
        </w:rPr>
        <w:t>i</w:t>
      </w:r>
      <w:r>
        <w:rPr>
          <w:spacing w:val="-3"/>
        </w:rPr>
        <w:t>k</w:t>
      </w:r>
      <w:r>
        <w:rPr>
          <w:spacing w:val="1"/>
        </w:rPr>
        <w:t>i</w:t>
      </w:r>
      <w:r>
        <w:t xml:space="preserve">ų </w:t>
      </w:r>
      <w:r>
        <w:rPr>
          <w:spacing w:val="-3"/>
        </w:rPr>
        <w:t>v</w:t>
      </w:r>
      <w:r>
        <w:t>a</w:t>
      </w:r>
      <w:r>
        <w:rPr>
          <w:spacing w:val="1"/>
        </w:rPr>
        <w:t>i</w:t>
      </w:r>
      <w:r>
        <w:rPr>
          <w:spacing w:val="-3"/>
        </w:rPr>
        <w:t>k</w:t>
      </w:r>
      <w:r>
        <w:rPr>
          <w:spacing w:val="2"/>
        </w:rPr>
        <w:t>a</w:t>
      </w:r>
      <w:r>
        <w:rPr>
          <w:spacing w:val="-4"/>
        </w:rPr>
        <w:t>m</w:t>
      </w:r>
      <w:r>
        <w:t>s da</w:t>
      </w:r>
      <w:r>
        <w:rPr>
          <w:spacing w:val="-3"/>
        </w:rPr>
        <w:t>ž</w:t>
      </w:r>
      <w:r>
        <w:t>n</w:t>
      </w:r>
      <w:r>
        <w:rPr>
          <w:spacing w:val="1"/>
        </w:rPr>
        <w:t>i</w:t>
      </w:r>
      <w:r>
        <w:t xml:space="preserve">s </w:t>
      </w:r>
      <w:r>
        <w:rPr>
          <w:spacing w:val="-2"/>
        </w:rPr>
        <w:t>i</w:t>
      </w:r>
      <w:r>
        <w:t>r</w:t>
      </w:r>
      <w:r>
        <w:rPr>
          <w:spacing w:val="-2"/>
        </w:rPr>
        <w:t xml:space="preserve"> </w:t>
      </w:r>
      <w:r>
        <w:rPr>
          <w:spacing w:val="1"/>
        </w:rPr>
        <w:t>ti</w:t>
      </w:r>
      <w:r>
        <w:rPr>
          <w:spacing w:val="-3"/>
        </w:rPr>
        <w:t>p</w:t>
      </w:r>
      <w:r>
        <w:t>as bu</w:t>
      </w:r>
      <w:r>
        <w:rPr>
          <w:spacing w:val="-3"/>
        </w:rPr>
        <w:t>v</w:t>
      </w:r>
      <w:r>
        <w:t xml:space="preserve">o </w:t>
      </w:r>
      <w:r>
        <w:rPr>
          <w:spacing w:val="1"/>
        </w:rPr>
        <w:t>t</w:t>
      </w:r>
      <w:r>
        <w:t>o</w:t>
      </w:r>
      <w:r>
        <w:rPr>
          <w:spacing w:val="-3"/>
        </w:rPr>
        <w:t>k</w:t>
      </w:r>
      <w:r>
        <w:t>s p</w:t>
      </w:r>
      <w:r>
        <w:rPr>
          <w:spacing w:val="-3"/>
        </w:rPr>
        <w:t>a</w:t>
      </w:r>
      <w:r>
        <w:rPr>
          <w:spacing w:val="1"/>
        </w:rPr>
        <w:t>t</w:t>
      </w:r>
      <w:r>
        <w:t xml:space="preserve">s, </w:t>
      </w:r>
      <w:r>
        <w:rPr>
          <w:spacing w:val="-3"/>
        </w:rPr>
        <w:t>k</w:t>
      </w:r>
      <w:r>
        <w:t>a</w:t>
      </w:r>
      <w:r>
        <w:rPr>
          <w:spacing w:val="-2"/>
        </w:rPr>
        <w:t>i</w:t>
      </w:r>
      <w:r>
        <w:t xml:space="preserve">p </w:t>
      </w:r>
      <w:r>
        <w:rPr>
          <w:spacing w:val="-2"/>
        </w:rPr>
        <w:t>s</w:t>
      </w:r>
      <w:r>
        <w:t>uau</w:t>
      </w:r>
      <w:r>
        <w:rPr>
          <w:spacing w:val="-3"/>
        </w:rPr>
        <w:t>g</w:t>
      </w:r>
      <w:r>
        <w:t>us</w:t>
      </w:r>
      <w:r>
        <w:rPr>
          <w:spacing w:val="1"/>
        </w:rPr>
        <w:t>i</w:t>
      </w:r>
      <w:r>
        <w:t>e</w:t>
      </w:r>
      <w:r>
        <w:rPr>
          <w:spacing w:val="-4"/>
        </w:rPr>
        <w:t>m</w:t>
      </w:r>
      <w:r>
        <w:t>s.</w:t>
      </w:r>
    </w:p>
    <w:p w14:paraId="2FBFB015" w14:textId="77777777" w:rsidR="00BE16A8" w:rsidRDefault="00BE16A8">
      <w:pPr>
        <w:kinsoku w:val="0"/>
        <w:overflowPunct w:val="0"/>
      </w:pPr>
    </w:p>
    <w:p w14:paraId="67D2EDAB" w14:textId="77777777" w:rsidR="00BE16A8" w:rsidRDefault="001924EC">
      <w:pPr>
        <w:keepNext/>
        <w:kinsoku w:val="0"/>
        <w:overflowPunct w:val="0"/>
        <w:rPr>
          <w:iCs/>
          <w:u w:val="single"/>
        </w:rPr>
      </w:pPr>
      <w:r>
        <w:rPr>
          <w:iCs/>
          <w:spacing w:val="-1"/>
          <w:u w:val="single"/>
        </w:rPr>
        <w:t>N</w:t>
      </w:r>
      <w:r>
        <w:rPr>
          <w:iCs/>
          <w:u w:val="single"/>
        </w:rPr>
        <w:t>epage</w:t>
      </w:r>
      <w:r>
        <w:rPr>
          <w:iCs/>
          <w:spacing w:val="-2"/>
          <w:u w:val="single"/>
        </w:rPr>
        <w:t>i</w:t>
      </w:r>
      <w:r>
        <w:rPr>
          <w:iCs/>
          <w:u w:val="single"/>
        </w:rPr>
        <w:t>da</w:t>
      </w:r>
      <w:r>
        <w:rPr>
          <w:iCs/>
          <w:spacing w:val="-3"/>
          <w:u w:val="single"/>
        </w:rPr>
        <w:t>u</w:t>
      </w:r>
      <w:r>
        <w:rPr>
          <w:iCs/>
          <w:spacing w:val="1"/>
          <w:u w:val="single"/>
        </w:rPr>
        <w:t>j</w:t>
      </w:r>
      <w:r>
        <w:rPr>
          <w:iCs/>
          <w:u w:val="single"/>
        </w:rPr>
        <w:t>a</w:t>
      </w:r>
      <w:r>
        <w:rPr>
          <w:iCs/>
          <w:spacing w:val="-1"/>
          <w:u w:val="single"/>
        </w:rPr>
        <w:t>m</w:t>
      </w:r>
      <w:r>
        <w:rPr>
          <w:iCs/>
          <w:u w:val="single"/>
        </w:rPr>
        <w:t>ų r</w:t>
      </w:r>
      <w:r>
        <w:rPr>
          <w:iCs/>
          <w:spacing w:val="-3"/>
          <w:u w:val="single"/>
        </w:rPr>
        <w:t>e</w:t>
      </w:r>
      <w:r>
        <w:rPr>
          <w:iCs/>
          <w:u w:val="single"/>
        </w:rPr>
        <w:t>ak</w:t>
      </w:r>
      <w:r>
        <w:rPr>
          <w:iCs/>
          <w:spacing w:val="-3"/>
          <w:u w:val="single"/>
        </w:rPr>
        <w:t>c</w:t>
      </w:r>
      <w:r>
        <w:rPr>
          <w:iCs/>
          <w:spacing w:val="1"/>
          <w:u w:val="single"/>
        </w:rPr>
        <w:t>ij</w:t>
      </w:r>
      <w:r>
        <w:rPr>
          <w:iCs/>
          <w:u w:val="single"/>
        </w:rPr>
        <w:t>ų</w:t>
      </w:r>
      <w:r>
        <w:rPr>
          <w:iCs/>
          <w:spacing w:val="-3"/>
          <w:u w:val="single"/>
        </w:rPr>
        <w:t xml:space="preserve"> </w:t>
      </w:r>
      <w:r>
        <w:rPr>
          <w:iCs/>
          <w:spacing w:val="-2"/>
          <w:u w:val="single"/>
        </w:rPr>
        <w:t>s</w:t>
      </w:r>
      <w:r>
        <w:rPr>
          <w:iCs/>
          <w:u w:val="single"/>
        </w:rPr>
        <w:t>an</w:t>
      </w:r>
      <w:r>
        <w:rPr>
          <w:iCs/>
          <w:spacing w:val="1"/>
          <w:u w:val="single"/>
        </w:rPr>
        <w:t>t</w:t>
      </w:r>
      <w:r>
        <w:rPr>
          <w:iCs/>
          <w:u w:val="single"/>
        </w:rPr>
        <w:t>r</w:t>
      </w:r>
      <w:r>
        <w:rPr>
          <w:iCs/>
          <w:spacing w:val="-3"/>
          <w:u w:val="single"/>
        </w:rPr>
        <w:t>a</w:t>
      </w:r>
      <w:r>
        <w:rPr>
          <w:iCs/>
          <w:u w:val="single"/>
        </w:rPr>
        <w:t>uka</w:t>
      </w:r>
      <w:r>
        <w:rPr>
          <w:iCs/>
          <w:spacing w:val="-3"/>
          <w:u w:val="single"/>
        </w:rPr>
        <w:t xml:space="preserve"> </w:t>
      </w:r>
      <w:r>
        <w:rPr>
          <w:iCs/>
          <w:spacing w:val="1"/>
          <w:u w:val="single"/>
        </w:rPr>
        <w:t>l</w:t>
      </w:r>
      <w:r>
        <w:rPr>
          <w:iCs/>
          <w:u w:val="single"/>
        </w:rPr>
        <w:t>e</w:t>
      </w:r>
      <w:r>
        <w:rPr>
          <w:iCs/>
          <w:spacing w:val="-3"/>
          <w:u w:val="single"/>
        </w:rPr>
        <w:t>n</w:t>
      </w:r>
      <w:r>
        <w:rPr>
          <w:iCs/>
          <w:spacing w:val="1"/>
          <w:u w:val="single"/>
        </w:rPr>
        <w:t>t</w:t>
      </w:r>
      <w:r>
        <w:rPr>
          <w:iCs/>
          <w:u w:val="single"/>
        </w:rPr>
        <w:t>e</w:t>
      </w:r>
      <w:r>
        <w:rPr>
          <w:iCs/>
          <w:spacing w:val="-2"/>
          <w:u w:val="single"/>
        </w:rPr>
        <w:t>l</w:t>
      </w:r>
      <w:r>
        <w:rPr>
          <w:iCs/>
          <w:u w:val="single"/>
        </w:rPr>
        <w:t>ė</w:t>
      </w:r>
      <w:r>
        <w:rPr>
          <w:iCs/>
          <w:spacing w:val="-2"/>
          <w:u w:val="single"/>
        </w:rPr>
        <w:t>j</w:t>
      </w:r>
      <w:r>
        <w:rPr>
          <w:iCs/>
          <w:u w:val="single"/>
        </w:rPr>
        <w:t>e</w:t>
      </w:r>
    </w:p>
    <w:p w14:paraId="21F4A35F" w14:textId="77777777" w:rsidR="00BE16A8" w:rsidRDefault="00BE16A8">
      <w:pPr>
        <w:keepNext/>
        <w:kinsoku w:val="0"/>
        <w:overflowPunct w:val="0"/>
      </w:pPr>
    </w:p>
    <w:p w14:paraId="412C3CB8" w14:textId="77777777" w:rsidR="00BE16A8" w:rsidRDefault="001924EC">
      <w:r>
        <w:t>Toliau pateiktas nepageidaujamų reakcijų sąrašas yra pagrįstas klinikinių tyrimų patirtimi bei patirtimi, įgyta vaistiniam preparatui patekus į rinką. Reakcijos yra išvardintos žemiau pateiktoje 7 lentelėje pagal organų sistemų klases ir dažnį: labai dažn</w:t>
      </w:r>
      <w:r>
        <w:rPr>
          <w:bCs/>
        </w:rPr>
        <w:t>as</w:t>
      </w:r>
      <w:r>
        <w:t xml:space="preserve"> (≥ 1/10), dažn</w:t>
      </w:r>
      <w:r>
        <w:rPr>
          <w:bCs/>
        </w:rPr>
        <w:t>as</w:t>
      </w:r>
      <w:r>
        <w:t xml:space="preserve"> (≥ 1/100 iki &lt; 1/10); nedažn</w:t>
      </w:r>
      <w:r>
        <w:rPr>
          <w:bCs/>
        </w:rPr>
        <w:t>as</w:t>
      </w:r>
      <w:r>
        <w:t xml:space="preserve"> (≥ 1/1 000 iki &lt; 1/100); ret</w:t>
      </w:r>
      <w:r>
        <w:rPr>
          <w:bCs/>
        </w:rPr>
        <w:t>as</w:t>
      </w:r>
      <w:r>
        <w:t xml:space="preserve"> (≥ 1/10 000 iki &lt; 1/1 000) ir dažnis nežinomas </w:t>
      </w:r>
      <w:r>
        <w:rPr>
          <w:snapToGrid w:val="0"/>
        </w:rPr>
        <w:t>(negali būti apskaičiuotas pagal turimus duomenis)</w:t>
      </w:r>
      <w:r>
        <w:t>. Kiekvienoje dažnio grupėje nepageidaujamas poveikis pateikiamas mažėjančio sunkumo tvarka. Išvardinti didžiausiu dažniu pasireiškiantys nepageidaujami poveikiai. Žvaigždutė (*) atsirandanti stulpelyje „Organų sistemų klasės“ nurodo, kad daugiau informacijos yra pateikiama 4.3, 4.4 ir 4.8 skyriuose.</w:t>
      </w:r>
    </w:p>
    <w:p w14:paraId="59222414" w14:textId="77777777" w:rsidR="00BE16A8" w:rsidRDefault="00BE16A8">
      <w:pPr>
        <w:kinsoku w:val="0"/>
        <w:overflowPunct w:val="0"/>
      </w:pPr>
    </w:p>
    <w:p w14:paraId="0DCEE6D0" w14:textId="77777777" w:rsidR="00BE16A8" w:rsidRDefault="001924EC">
      <w:pPr>
        <w:rPr>
          <w:b/>
          <w:bCs/>
        </w:rPr>
      </w:pPr>
      <w:r>
        <w:rPr>
          <w:b/>
          <w:bCs/>
        </w:rPr>
        <w:t>7 lentelė. Nepageidaujamo poveikio reiškiniai</w:t>
      </w:r>
    </w:p>
    <w:p w14:paraId="55798158" w14:textId="77777777" w:rsidR="00BE16A8" w:rsidRDefault="00BE16A8"/>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14"/>
        <w:gridCol w:w="1361"/>
        <w:gridCol w:w="5897"/>
      </w:tblGrid>
      <w:tr w:rsidR="00BE16A8" w14:paraId="5DD956DC" w14:textId="77777777">
        <w:trPr>
          <w:cantSplit/>
          <w:trHeight w:val="57"/>
          <w:tblHeader/>
        </w:trPr>
        <w:tc>
          <w:tcPr>
            <w:tcW w:w="1814" w:type="dxa"/>
          </w:tcPr>
          <w:p w14:paraId="3163E742" w14:textId="77777777" w:rsidR="00BE16A8" w:rsidRDefault="001924EC">
            <w:pPr>
              <w:pStyle w:val="TableParagraph"/>
              <w:kinsoku w:val="0"/>
              <w:overflowPunct w:val="0"/>
            </w:pPr>
            <w:r>
              <w:rPr>
                <w:rFonts w:eastAsia="TimesNewRomanPS-BoldMT"/>
                <w:b/>
              </w:rPr>
              <w:t>Organų sistemų klasė</w:t>
            </w:r>
          </w:p>
        </w:tc>
        <w:tc>
          <w:tcPr>
            <w:tcW w:w="1361" w:type="dxa"/>
          </w:tcPr>
          <w:p w14:paraId="60ABA418" w14:textId="77777777" w:rsidR="00BE16A8" w:rsidRDefault="001924EC">
            <w:pPr>
              <w:pStyle w:val="TableParagraph"/>
              <w:kinsoku w:val="0"/>
              <w:overflowPunct w:val="0"/>
            </w:pPr>
            <w:r>
              <w:rPr>
                <w:b/>
              </w:rPr>
              <w:t>Dažnis</w:t>
            </w:r>
          </w:p>
        </w:tc>
        <w:tc>
          <w:tcPr>
            <w:tcW w:w="5897" w:type="dxa"/>
          </w:tcPr>
          <w:p w14:paraId="33C313BF" w14:textId="77777777" w:rsidR="00BE16A8" w:rsidRDefault="001924EC">
            <w:pPr>
              <w:pStyle w:val="TableParagraph"/>
              <w:kinsoku w:val="0"/>
              <w:overflowPunct w:val="0"/>
            </w:pPr>
            <w:r>
              <w:rPr>
                <w:b/>
              </w:rPr>
              <w:t>Nepageidaujama reakcija</w:t>
            </w:r>
          </w:p>
        </w:tc>
      </w:tr>
      <w:tr w:rsidR="00BE16A8" w14:paraId="61CF88C6" w14:textId="77777777">
        <w:trPr>
          <w:cantSplit/>
          <w:trHeight w:val="57"/>
        </w:trPr>
        <w:tc>
          <w:tcPr>
            <w:tcW w:w="1814" w:type="dxa"/>
            <w:vMerge w:val="restart"/>
          </w:tcPr>
          <w:p w14:paraId="75E612E8" w14:textId="77777777" w:rsidR="00BE16A8" w:rsidRDefault="001924EC">
            <w:pPr>
              <w:kinsoku w:val="0"/>
              <w:overflowPunct w:val="0"/>
            </w:pPr>
            <w:r>
              <w:t>Infekcijos ir infestacijos*</w:t>
            </w:r>
          </w:p>
          <w:p w14:paraId="16703815" w14:textId="77777777" w:rsidR="00BE16A8" w:rsidRDefault="00BE16A8">
            <w:pPr>
              <w:kinsoku w:val="0"/>
              <w:overflowPunct w:val="0"/>
            </w:pPr>
          </w:p>
        </w:tc>
        <w:tc>
          <w:tcPr>
            <w:tcW w:w="1361" w:type="dxa"/>
          </w:tcPr>
          <w:p w14:paraId="6A244363" w14:textId="77777777" w:rsidR="00BE16A8" w:rsidRDefault="001924EC">
            <w:pPr>
              <w:kinsoku w:val="0"/>
              <w:overflowPunct w:val="0"/>
              <w:rPr>
                <w:spacing w:val="-4"/>
              </w:rPr>
            </w:pPr>
            <w:r>
              <w:t>Labai dažn</w:t>
            </w:r>
            <w:r>
              <w:rPr>
                <w:bCs/>
              </w:rPr>
              <w:t>as</w:t>
            </w:r>
          </w:p>
          <w:p w14:paraId="0C3A0AEE" w14:textId="77777777" w:rsidR="00BE16A8" w:rsidRDefault="00BE16A8">
            <w:pPr>
              <w:kinsoku w:val="0"/>
              <w:overflowPunct w:val="0"/>
              <w:rPr>
                <w:spacing w:val="-4"/>
              </w:rPr>
            </w:pPr>
          </w:p>
          <w:p w14:paraId="29C1F766" w14:textId="77777777" w:rsidR="00BE16A8" w:rsidRDefault="00BE16A8">
            <w:pPr>
              <w:kinsoku w:val="0"/>
              <w:overflowPunct w:val="0"/>
              <w:rPr>
                <w:spacing w:val="-4"/>
              </w:rPr>
            </w:pPr>
          </w:p>
        </w:tc>
        <w:tc>
          <w:tcPr>
            <w:tcW w:w="5897" w:type="dxa"/>
          </w:tcPr>
          <w:p w14:paraId="113CBA9B" w14:textId="77777777" w:rsidR="00BE16A8" w:rsidRDefault="001924EC">
            <w:pPr>
              <w:rPr>
                <w:spacing w:val="-4"/>
              </w:rPr>
            </w:pPr>
            <w:r>
              <w:t>Kvėpavimo takų infekcijos (įskaitant viršutinių ir apatinių kvėpavimo takų infekciją, pneumoniją, sinusitą, faringitą, nazofaringitą ir herpes viruso sukeltą pneumoniją).</w:t>
            </w:r>
          </w:p>
        </w:tc>
      </w:tr>
      <w:tr w:rsidR="00BE16A8" w14:paraId="45F48EEB" w14:textId="77777777">
        <w:trPr>
          <w:cantSplit/>
          <w:trHeight w:val="57"/>
        </w:trPr>
        <w:tc>
          <w:tcPr>
            <w:tcW w:w="1814" w:type="dxa"/>
            <w:vMerge/>
          </w:tcPr>
          <w:p w14:paraId="71BF042B" w14:textId="77777777" w:rsidR="00BE16A8" w:rsidRDefault="00BE16A8">
            <w:pPr>
              <w:kinsoku w:val="0"/>
              <w:overflowPunct w:val="0"/>
            </w:pPr>
          </w:p>
        </w:tc>
        <w:tc>
          <w:tcPr>
            <w:tcW w:w="1361" w:type="dxa"/>
          </w:tcPr>
          <w:p w14:paraId="480FE992" w14:textId="77777777" w:rsidR="00BE16A8" w:rsidRDefault="001924EC">
            <w:pPr>
              <w:kinsoku w:val="0"/>
              <w:overflowPunct w:val="0"/>
              <w:rPr>
                <w:spacing w:val="-4"/>
              </w:rPr>
            </w:pPr>
            <w:r>
              <w:t>Dažn</w:t>
            </w:r>
            <w:r>
              <w:rPr>
                <w:bCs/>
              </w:rPr>
              <w:t>as</w:t>
            </w:r>
          </w:p>
          <w:p w14:paraId="25805AEF" w14:textId="77777777" w:rsidR="00BE16A8" w:rsidRDefault="00BE16A8">
            <w:pPr>
              <w:kinsoku w:val="0"/>
              <w:overflowPunct w:val="0"/>
            </w:pPr>
          </w:p>
        </w:tc>
        <w:tc>
          <w:tcPr>
            <w:tcW w:w="5897" w:type="dxa"/>
          </w:tcPr>
          <w:p w14:paraId="482D54F2" w14:textId="77777777" w:rsidR="00BE16A8" w:rsidRDefault="001924EC">
            <w:r>
              <w:t>Sisteminės infekcijos (įskaitant sepsį, kandidamikozę ir gripą);</w:t>
            </w:r>
          </w:p>
          <w:p w14:paraId="0E20A4C1" w14:textId="77777777" w:rsidR="00BE16A8" w:rsidRDefault="001924EC">
            <w:r>
              <w:t>Virškinimo trakto infekcijos (įskaitant virusinį enteritą),</w:t>
            </w:r>
          </w:p>
          <w:p w14:paraId="155D359D" w14:textId="77777777" w:rsidR="00BE16A8" w:rsidRDefault="001924EC">
            <w:r>
              <w:t>Odos ir minkštųjų audinių infekcijos (įskaitant paronychiją, celiulitą, impetigą, nekrotizuojantį fasciitą ir juostinę pūslelinę);</w:t>
            </w:r>
          </w:p>
          <w:p w14:paraId="33DE9609" w14:textId="77777777" w:rsidR="00BE16A8" w:rsidRDefault="001924EC">
            <w:r>
              <w:t>Ausų infekcijos;</w:t>
            </w:r>
          </w:p>
          <w:p w14:paraId="7D2EB47A" w14:textId="77777777" w:rsidR="00BE16A8" w:rsidRDefault="001924EC">
            <w:r>
              <w:t xml:space="preserve">Burnos ertmės infekcijos (įskaitant </w:t>
            </w:r>
            <w:r>
              <w:rPr>
                <w:i/>
                <w:iCs/>
              </w:rPr>
              <w:t>herpes simplex</w:t>
            </w:r>
            <w:r>
              <w:t>, burnos ertmės herpes ir dantų infekcijas);</w:t>
            </w:r>
          </w:p>
          <w:p w14:paraId="03CEAB07" w14:textId="77777777" w:rsidR="00BE16A8" w:rsidRDefault="001924EC">
            <w:r>
              <w:t>Lytinių takų infekcijos (įskaitant vulvovaginalinę grybelinę infekciją);</w:t>
            </w:r>
          </w:p>
          <w:p w14:paraId="2A83E504" w14:textId="77777777" w:rsidR="00BE16A8" w:rsidRDefault="001924EC">
            <w:r>
              <w:t>Šlapimo takų infekcijos (įskaitant pielonefritą);</w:t>
            </w:r>
          </w:p>
          <w:p w14:paraId="20F58A25" w14:textId="77777777" w:rsidR="00BE16A8" w:rsidRDefault="001924EC">
            <w:r>
              <w:t>Grybelinės infekcijos;</w:t>
            </w:r>
          </w:p>
          <w:p w14:paraId="06C1700E" w14:textId="77777777" w:rsidR="00BE16A8" w:rsidRDefault="001924EC">
            <w:pPr>
              <w:kinsoku w:val="0"/>
              <w:overflowPunct w:val="0"/>
              <w:rPr>
                <w:spacing w:val="-4"/>
              </w:rPr>
            </w:pPr>
            <w:r>
              <w:t>Sąnarių infekcijos.</w:t>
            </w:r>
          </w:p>
        </w:tc>
      </w:tr>
      <w:tr w:rsidR="00BE16A8" w14:paraId="09CB4068" w14:textId="77777777">
        <w:trPr>
          <w:cantSplit/>
          <w:trHeight w:val="57"/>
        </w:trPr>
        <w:tc>
          <w:tcPr>
            <w:tcW w:w="1814" w:type="dxa"/>
            <w:vMerge/>
          </w:tcPr>
          <w:p w14:paraId="521BB24C" w14:textId="77777777" w:rsidR="00BE16A8" w:rsidRDefault="00BE16A8">
            <w:pPr>
              <w:kinsoku w:val="0"/>
              <w:overflowPunct w:val="0"/>
            </w:pPr>
          </w:p>
        </w:tc>
        <w:tc>
          <w:tcPr>
            <w:tcW w:w="1361" w:type="dxa"/>
          </w:tcPr>
          <w:p w14:paraId="0B940127" w14:textId="77777777" w:rsidR="00BE16A8" w:rsidRDefault="001924EC">
            <w:pPr>
              <w:kinsoku w:val="0"/>
              <w:overflowPunct w:val="0"/>
              <w:rPr>
                <w:spacing w:val="-4"/>
              </w:rPr>
            </w:pPr>
            <w:r>
              <w:t>Nedažn</w:t>
            </w:r>
            <w:r>
              <w:rPr>
                <w:bCs/>
              </w:rPr>
              <w:t>as</w:t>
            </w:r>
          </w:p>
          <w:p w14:paraId="47FCEC17" w14:textId="77777777" w:rsidR="00BE16A8" w:rsidRDefault="00BE16A8">
            <w:pPr>
              <w:kinsoku w:val="0"/>
              <w:overflowPunct w:val="0"/>
            </w:pPr>
          </w:p>
        </w:tc>
        <w:tc>
          <w:tcPr>
            <w:tcW w:w="5897" w:type="dxa"/>
          </w:tcPr>
          <w:p w14:paraId="4CFA0DAA" w14:textId="77777777" w:rsidR="00BE16A8" w:rsidRDefault="001924EC">
            <w:r>
              <w:t>Neurologinės infekcijos (įskaitant virusinį meningitą);</w:t>
            </w:r>
          </w:p>
          <w:p w14:paraId="2FEB0E65" w14:textId="77777777" w:rsidR="00BE16A8" w:rsidRDefault="001924EC">
            <w:r>
              <w:t>Oportunistinės infekcijos ir tuberkuliozė</w:t>
            </w:r>
          </w:p>
          <w:p w14:paraId="67941826" w14:textId="77777777" w:rsidR="00BE16A8" w:rsidRDefault="001924EC">
            <w:r>
              <w:t xml:space="preserve">(įskaitant kokcidioidomikozę, histoplazmozę ir </w:t>
            </w:r>
            <w:r>
              <w:rPr>
                <w:i/>
                <w:iCs/>
              </w:rPr>
              <w:t xml:space="preserve">mycobacterium avium </w:t>
            </w:r>
            <w:r>
              <w:t>komplekso infekcijas);</w:t>
            </w:r>
          </w:p>
          <w:p w14:paraId="376F5361" w14:textId="77777777" w:rsidR="00BE16A8" w:rsidRDefault="001924EC">
            <w:r>
              <w:t>Bakterinės infekcijos;</w:t>
            </w:r>
          </w:p>
          <w:p w14:paraId="44DE8774" w14:textId="77777777" w:rsidR="00BE16A8" w:rsidRDefault="001924EC">
            <w:r>
              <w:t>Akių infekcijos;</w:t>
            </w:r>
          </w:p>
          <w:p w14:paraId="27FF5777" w14:textId="77777777" w:rsidR="00BE16A8" w:rsidRDefault="001924EC">
            <w:r>
              <w:t>Divertikulitas</w:t>
            </w:r>
            <w:r>
              <w:rPr>
                <w:vertAlign w:val="superscript"/>
              </w:rPr>
              <w:t>1)</w:t>
            </w:r>
            <w:r>
              <w:t>.</w:t>
            </w:r>
          </w:p>
        </w:tc>
      </w:tr>
      <w:tr w:rsidR="00BE16A8" w14:paraId="27A908BD" w14:textId="77777777">
        <w:trPr>
          <w:cantSplit/>
          <w:trHeight w:val="57"/>
        </w:trPr>
        <w:tc>
          <w:tcPr>
            <w:tcW w:w="1814" w:type="dxa"/>
            <w:vMerge w:val="restart"/>
          </w:tcPr>
          <w:p w14:paraId="557296E5" w14:textId="77777777" w:rsidR="00BE16A8" w:rsidRDefault="001924EC">
            <w:r>
              <w:t>Gerybiniai, piktybiniai ir nepatikslinti navikai (tarp jų cistos ir polipai)*</w:t>
            </w:r>
          </w:p>
        </w:tc>
        <w:tc>
          <w:tcPr>
            <w:tcW w:w="1361" w:type="dxa"/>
          </w:tcPr>
          <w:p w14:paraId="2813A31D" w14:textId="77777777" w:rsidR="00BE16A8" w:rsidRDefault="001924EC">
            <w:pPr>
              <w:kinsoku w:val="0"/>
              <w:overflowPunct w:val="0"/>
              <w:rPr>
                <w:spacing w:val="-4"/>
              </w:rPr>
            </w:pPr>
            <w:r>
              <w:t>Dažn</w:t>
            </w:r>
            <w:r>
              <w:rPr>
                <w:bCs/>
              </w:rPr>
              <w:t>as</w:t>
            </w:r>
          </w:p>
        </w:tc>
        <w:tc>
          <w:tcPr>
            <w:tcW w:w="5897" w:type="dxa"/>
          </w:tcPr>
          <w:p w14:paraId="146553CC" w14:textId="77777777" w:rsidR="00BE16A8" w:rsidRDefault="001924EC">
            <w:r>
              <w:t>Odos vėžys išskyrus melanomą (įskaitant bazalinių ląstelių karcinomą ir plokščialąstelinę karcinomą);</w:t>
            </w:r>
          </w:p>
          <w:p w14:paraId="0E4C7ECC" w14:textId="77777777" w:rsidR="00BE16A8" w:rsidRDefault="001924EC">
            <w:pPr>
              <w:kinsoku w:val="0"/>
              <w:overflowPunct w:val="0"/>
              <w:rPr>
                <w:spacing w:val="-4"/>
              </w:rPr>
            </w:pPr>
            <w:r>
              <w:t>Gerybinė neoplazma.</w:t>
            </w:r>
          </w:p>
        </w:tc>
      </w:tr>
      <w:tr w:rsidR="00BE16A8" w14:paraId="092557CF" w14:textId="77777777">
        <w:trPr>
          <w:cantSplit/>
          <w:trHeight w:val="57"/>
        </w:trPr>
        <w:tc>
          <w:tcPr>
            <w:tcW w:w="1814" w:type="dxa"/>
            <w:vMerge/>
          </w:tcPr>
          <w:p w14:paraId="1AC11015" w14:textId="77777777" w:rsidR="00BE16A8" w:rsidRDefault="00BE16A8"/>
        </w:tc>
        <w:tc>
          <w:tcPr>
            <w:tcW w:w="1361" w:type="dxa"/>
          </w:tcPr>
          <w:p w14:paraId="7B92ABCC" w14:textId="77777777" w:rsidR="00BE16A8" w:rsidRDefault="001924EC">
            <w:pPr>
              <w:kinsoku w:val="0"/>
              <w:overflowPunct w:val="0"/>
            </w:pPr>
            <w:r>
              <w:t>Nedažn</w:t>
            </w:r>
            <w:r>
              <w:rPr>
                <w:bCs/>
              </w:rPr>
              <w:t>as</w:t>
            </w:r>
          </w:p>
        </w:tc>
        <w:tc>
          <w:tcPr>
            <w:tcW w:w="5897" w:type="dxa"/>
          </w:tcPr>
          <w:p w14:paraId="44D5BDD3" w14:textId="77777777" w:rsidR="00BE16A8" w:rsidRDefault="001924EC">
            <w:r>
              <w:t>Limfoma**;</w:t>
            </w:r>
          </w:p>
          <w:p w14:paraId="56E02649" w14:textId="77777777" w:rsidR="00BE16A8" w:rsidRDefault="001924EC">
            <w:r>
              <w:t>Dauginė organų neoplazma (įskaitant krūtų vėžį, plaučių vėžį ir skydliaukės neoplazmą);</w:t>
            </w:r>
          </w:p>
          <w:p w14:paraId="7029A82A" w14:textId="77777777" w:rsidR="00BE16A8" w:rsidRDefault="001924EC">
            <w:r>
              <w:t>Melanoma**.</w:t>
            </w:r>
          </w:p>
        </w:tc>
      </w:tr>
      <w:tr w:rsidR="00BE16A8" w14:paraId="59DF07A3" w14:textId="77777777">
        <w:trPr>
          <w:cantSplit/>
          <w:trHeight w:val="57"/>
        </w:trPr>
        <w:tc>
          <w:tcPr>
            <w:tcW w:w="1814" w:type="dxa"/>
            <w:vMerge/>
          </w:tcPr>
          <w:p w14:paraId="78A6601C" w14:textId="77777777" w:rsidR="00BE16A8" w:rsidRDefault="00BE16A8"/>
        </w:tc>
        <w:tc>
          <w:tcPr>
            <w:tcW w:w="1361" w:type="dxa"/>
          </w:tcPr>
          <w:p w14:paraId="21C2100E" w14:textId="77777777" w:rsidR="00BE16A8" w:rsidRDefault="001924EC">
            <w:pPr>
              <w:kinsoku w:val="0"/>
              <w:overflowPunct w:val="0"/>
              <w:rPr>
                <w:spacing w:val="-4"/>
              </w:rPr>
            </w:pPr>
            <w:r>
              <w:t>Ret</w:t>
            </w:r>
            <w:r>
              <w:rPr>
                <w:bCs/>
              </w:rPr>
              <w:t>as</w:t>
            </w:r>
          </w:p>
        </w:tc>
        <w:tc>
          <w:tcPr>
            <w:tcW w:w="5897" w:type="dxa"/>
          </w:tcPr>
          <w:p w14:paraId="2CEEA28F" w14:textId="77777777" w:rsidR="00BE16A8" w:rsidRDefault="001924EC">
            <w:pPr>
              <w:kinsoku w:val="0"/>
              <w:overflowPunct w:val="0"/>
              <w:rPr>
                <w:spacing w:val="-4"/>
              </w:rPr>
            </w:pPr>
            <w:r>
              <w:t>Leukemija</w:t>
            </w:r>
            <w:r>
              <w:rPr>
                <w:vertAlign w:val="superscript"/>
              </w:rPr>
              <w:t>1)</w:t>
            </w:r>
            <w:r>
              <w:t>.</w:t>
            </w:r>
          </w:p>
        </w:tc>
      </w:tr>
      <w:tr w:rsidR="00BE16A8" w14:paraId="0298DB18" w14:textId="77777777">
        <w:trPr>
          <w:cantSplit/>
          <w:trHeight w:val="57"/>
        </w:trPr>
        <w:tc>
          <w:tcPr>
            <w:tcW w:w="1814" w:type="dxa"/>
            <w:vMerge/>
          </w:tcPr>
          <w:p w14:paraId="5C34E130" w14:textId="77777777" w:rsidR="00BE16A8" w:rsidRDefault="00BE16A8"/>
        </w:tc>
        <w:tc>
          <w:tcPr>
            <w:tcW w:w="1361" w:type="dxa"/>
          </w:tcPr>
          <w:p w14:paraId="73AFDAA2" w14:textId="77777777" w:rsidR="00BE16A8" w:rsidRDefault="001924EC">
            <w:r>
              <w:t>Dažnis</w:t>
            </w:r>
          </w:p>
          <w:p w14:paraId="3C635DC8" w14:textId="77777777" w:rsidR="00BE16A8" w:rsidRDefault="001924EC">
            <w:pPr>
              <w:kinsoku w:val="0"/>
              <w:overflowPunct w:val="0"/>
            </w:pPr>
            <w:r>
              <w:t>nežinomas</w:t>
            </w:r>
          </w:p>
        </w:tc>
        <w:tc>
          <w:tcPr>
            <w:tcW w:w="5897" w:type="dxa"/>
          </w:tcPr>
          <w:p w14:paraId="4B118EE8" w14:textId="77777777" w:rsidR="00BE16A8" w:rsidRDefault="001924EC">
            <w:r>
              <w:t>Hepatospleninė T-ląstelių limfoma</w:t>
            </w:r>
            <w:r>
              <w:rPr>
                <w:vertAlign w:val="superscript"/>
              </w:rPr>
              <w:t>1)</w:t>
            </w:r>
            <w:r>
              <w:t>;</w:t>
            </w:r>
          </w:p>
          <w:p w14:paraId="7BA43E88" w14:textId="77777777" w:rsidR="00BE16A8" w:rsidRDefault="001924EC">
            <w:r>
              <w:t>Merkelio ląstelių karcinoma (neuroendokrininė odos karcinoma)</w:t>
            </w:r>
            <w:r>
              <w:rPr>
                <w:vertAlign w:val="superscript"/>
              </w:rPr>
              <w:t>1)</w:t>
            </w:r>
            <w:r>
              <w:t>;</w:t>
            </w:r>
          </w:p>
          <w:p w14:paraId="66FFE8F5" w14:textId="77777777" w:rsidR="00BE16A8" w:rsidRDefault="001924EC">
            <w:r>
              <w:t>Kapoši sarkoma.</w:t>
            </w:r>
          </w:p>
        </w:tc>
      </w:tr>
      <w:tr w:rsidR="00BE16A8" w14:paraId="461A6839" w14:textId="77777777">
        <w:trPr>
          <w:cantSplit/>
          <w:trHeight w:val="57"/>
        </w:trPr>
        <w:tc>
          <w:tcPr>
            <w:tcW w:w="1814" w:type="dxa"/>
            <w:vMerge w:val="restart"/>
          </w:tcPr>
          <w:p w14:paraId="3D19E443" w14:textId="77777777" w:rsidR="00BE16A8" w:rsidRDefault="001924EC">
            <w:pPr>
              <w:keepNext/>
              <w:keepLines/>
              <w:rPr>
                <w:spacing w:val="-1"/>
              </w:rPr>
            </w:pPr>
            <w:r>
              <w:t>Kraujo ir limfinės sistemos sutrikimai*</w:t>
            </w:r>
          </w:p>
        </w:tc>
        <w:tc>
          <w:tcPr>
            <w:tcW w:w="1361" w:type="dxa"/>
          </w:tcPr>
          <w:p w14:paraId="2556AF31" w14:textId="77777777" w:rsidR="00BE16A8" w:rsidRDefault="001924EC">
            <w:pPr>
              <w:keepNext/>
              <w:keepLines/>
              <w:kinsoku w:val="0"/>
              <w:overflowPunct w:val="0"/>
              <w:rPr>
                <w:spacing w:val="-4"/>
              </w:rPr>
            </w:pPr>
            <w:r>
              <w:t>Labai dažn</w:t>
            </w:r>
            <w:r>
              <w:rPr>
                <w:bCs/>
              </w:rPr>
              <w:t>as</w:t>
            </w:r>
          </w:p>
          <w:p w14:paraId="098BB4E9" w14:textId="77777777" w:rsidR="00BE16A8" w:rsidRDefault="00BE16A8">
            <w:pPr>
              <w:keepNext/>
              <w:keepLines/>
              <w:kinsoku w:val="0"/>
              <w:overflowPunct w:val="0"/>
              <w:rPr>
                <w:spacing w:val="-4"/>
              </w:rPr>
            </w:pPr>
          </w:p>
        </w:tc>
        <w:tc>
          <w:tcPr>
            <w:tcW w:w="5897" w:type="dxa"/>
          </w:tcPr>
          <w:p w14:paraId="4FA7F468" w14:textId="77777777" w:rsidR="00BE16A8" w:rsidRDefault="001924EC">
            <w:pPr>
              <w:keepNext/>
              <w:keepLines/>
            </w:pPr>
            <w:r>
              <w:t>Leukopenija (įskaitant neutropeniją ir agranulocitozę);</w:t>
            </w:r>
          </w:p>
          <w:p w14:paraId="79582899" w14:textId="77777777" w:rsidR="00BE16A8" w:rsidRDefault="001924EC">
            <w:pPr>
              <w:keepNext/>
              <w:keepLines/>
              <w:kinsoku w:val="0"/>
              <w:overflowPunct w:val="0"/>
              <w:rPr>
                <w:spacing w:val="-4"/>
              </w:rPr>
            </w:pPr>
            <w:r>
              <w:t>Anemija.</w:t>
            </w:r>
          </w:p>
        </w:tc>
      </w:tr>
      <w:tr w:rsidR="00BE16A8" w14:paraId="73422322" w14:textId="77777777">
        <w:trPr>
          <w:cantSplit/>
          <w:trHeight w:val="57"/>
        </w:trPr>
        <w:tc>
          <w:tcPr>
            <w:tcW w:w="1814" w:type="dxa"/>
            <w:vMerge/>
          </w:tcPr>
          <w:p w14:paraId="7E1D293F" w14:textId="77777777" w:rsidR="00BE16A8" w:rsidRDefault="00BE16A8">
            <w:pPr>
              <w:keepNext/>
              <w:keepLines/>
            </w:pPr>
          </w:p>
        </w:tc>
        <w:tc>
          <w:tcPr>
            <w:tcW w:w="1361" w:type="dxa"/>
          </w:tcPr>
          <w:p w14:paraId="3FC44E39" w14:textId="77777777" w:rsidR="00BE16A8" w:rsidRDefault="001924EC">
            <w:pPr>
              <w:keepNext/>
              <w:keepLines/>
              <w:kinsoku w:val="0"/>
              <w:overflowPunct w:val="0"/>
              <w:rPr>
                <w:spacing w:val="-4"/>
              </w:rPr>
            </w:pPr>
            <w:r>
              <w:t>Dažn</w:t>
            </w:r>
            <w:r>
              <w:rPr>
                <w:bCs/>
              </w:rPr>
              <w:t>as</w:t>
            </w:r>
          </w:p>
          <w:p w14:paraId="68F9AFC1" w14:textId="77777777" w:rsidR="00BE16A8" w:rsidRDefault="00BE16A8">
            <w:pPr>
              <w:keepNext/>
              <w:keepLines/>
              <w:kinsoku w:val="0"/>
              <w:overflowPunct w:val="0"/>
            </w:pPr>
          </w:p>
        </w:tc>
        <w:tc>
          <w:tcPr>
            <w:tcW w:w="5897" w:type="dxa"/>
          </w:tcPr>
          <w:p w14:paraId="4DD87127" w14:textId="77777777" w:rsidR="00BE16A8" w:rsidRDefault="001924EC">
            <w:pPr>
              <w:keepNext/>
              <w:keepLines/>
            </w:pPr>
            <w:r>
              <w:t>Leukocitozė;</w:t>
            </w:r>
          </w:p>
          <w:p w14:paraId="0379D08B" w14:textId="77777777" w:rsidR="00BE16A8" w:rsidRDefault="001924EC">
            <w:pPr>
              <w:keepNext/>
              <w:keepLines/>
            </w:pPr>
            <w:r>
              <w:t>Trombocitopenija.</w:t>
            </w:r>
          </w:p>
        </w:tc>
      </w:tr>
      <w:tr w:rsidR="00BE16A8" w14:paraId="6E72D3DA" w14:textId="77777777">
        <w:trPr>
          <w:cantSplit/>
          <w:trHeight w:val="57"/>
        </w:trPr>
        <w:tc>
          <w:tcPr>
            <w:tcW w:w="1814" w:type="dxa"/>
            <w:vMerge/>
          </w:tcPr>
          <w:p w14:paraId="4B4AC9DC" w14:textId="77777777" w:rsidR="00BE16A8" w:rsidRDefault="00BE16A8"/>
        </w:tc>
        <w:tc>
          <w:tcPr>
            <w:tcW w:w="1361" w:type="dxa"/>
          </w:tcPr>
          <w:p w14:paraId="0F2ED62A" w14:textId="77777777" w:rsidR="00BE16A8" w:rsidRDefault="001924EC">
            <w:pPr>
              <w:kinsoku w:val="0"/>
              <w:overflowPunct w:val="0"/>
            </w:pPr>
            <w:r>
              <w:t>Nedažn</w:t>
            </w:r>
            <w:r>
              <w:rPr>
                <w:bCs/>
              </w:rPr>
              <w:t>as</w:t>
            </w:r>
          </w:p>
        </w:tc>
        <w:tc>
          <w:tcPr>
            <w:tcW w:w="5897" w:type="dxa"/>
          </w:tcPr>
          <w:p w14:paraId="12DAC98D" w14:textId="77777777" w:rsidR="00BE16A8" w:rsidRDefault="001924EC">
            <w:r>
              <w:t>Idiopatinė trombocitopeninė purpura.</w:t>
            </w:r>
          </w:p>
        </w:tc>
      </w:tr>
      <w:tr w:rsidR="00BE16A8" w14:paraId="548D700D" w14:textId="77777777">
        <w:trPr>
          <w:cantSplit/>
          <w:trHeight w:val="57"/>
        </w:trPr>
        <w:tc>
          <w:tcPr>
            <w:tcW w:w="1814" w:type="dxa"/>
            <w:vMerge/>
          </w:tcPr>
          <w:p w14:paraId="463643C9" w14:textId="77777777" w:rsidR="00BE16A8" w:rsidRDefault="00BE16A8"/>
        </w:tc>
        <w:tc>
          <w:tcPr>
            <w:tcW w:w="1361" w:type="dxa"/>
          </w:tcPr>
          <w:p w14:paraId="2AD35DF2" w14:textId="77777777" w:rsidR="00BE16A8" w:rsidRDefault="001924EC">
            <w:pPr>
              <w:kinsoku w:val="0"/>
              <w:overflowPunct w:val="0"/>
              <w:rPr>
                <w:spacing w:val="-4"/>
              </w:rPr>
            </w:pPr>
            <w:r>
              <w:t>Ret</w:t>
            </w:r>
            <w:r>
              <w:rPr>
                <w:bCs/>
              </w:rPr>
              <w:t>as</w:t>
            </w:r>
          </w:p>
        </w:tc>
        <w:tc>
          <w:tcPr>
            <w:tcW w:w="5897" w:type="dxa"/>
          </w:tcPr>
          <w:p w14:paraId="09C7E449" w14:textId="77777777" w:rsidR="00BE16A8" w:rsidRDefault="001924EC">
            <w:r>
              <w:t>Pancitopenija.</w:t>
            </w:r>
          </w:p>
        </w:tc>
      </w:tr>
      <w:tr w:rsidR="00BE16A8" w14:paraId="74066E29" w14:textId="77777777">
        <w:trPr>
          <w:cantSplit/>
          <w:trHeight w:val="57"/>
        </w:trPr>
        <w:tc>
          <w:tcPr>
            <w:tcW w:w="1814" w:type="dxa"/>
            <w:vMerge w:val="restart"/>
          </w:tcPr>
          <w:p w14:paraId="51109104" w14:textId="77777777" w:rsidR="00BE16A8" w:rsidRDefault="001924EC">
            <w:pPr>
              <w:keepNext/>
              <w:kinsoku w:val="0"/>
              <w:overflowPunct w:val="0"/>
              <w:rPr>
                <w:spacing w:val="-1"/>
              </w:rPr>
            </w:pPr>
            <w:r>
              <w:t>Imuninės sistemos sutrikimai*</w:t>
            </w:r>
          </w:p>
        </w:tc>
        <w:tc>
          <w:tcPr>
            <w:tcW w:w="1361" w:type="dxa"/>
          </w:tcPr>
          <w:p w14:paraId="03982EAF" w14:textId="77777777" w:rsidR="00BE16A8" w:rsidRDefault="001924EC">
            <w:pPr>
              <w:keepNext/>
              <w:kinsoku w:val="0"/>
              <w:overflowPunct w:val="0"/>
              <w:rPr>
                <w:spacing w:val="-4"/>
              </w:rPr>
            </w:pPr>
            <w:r>
              <w:t>Dažn</w:t>
            </w:r>
            <w:r>
              <w:rPr>
                <w:bCs/>
              </w:rPr>
              <w:t>as</w:t>
            </w:r>
          </w:p>
          <w:p w14:paraId="00439617" w14:textId="77777777" w:rsidR="00BE16A8" w:rsidRDefault="00BE16A8">
            <w:pPr>
              <w:keepNext/>
              <w:kinsoku w:val="0"/>
              <w:overflowPunct w:val="0"/>
              <w:rPr>
                <w:spacing w:val="-4"/>
              </w:rPr>
            </w:pPr>
          </w:p>
        </w:tc>
        <w:tc>
          <w:tcPr>
            <w:tcW w:w="5897" w:type="dxa"/>
          </w:tcPr>
          <w:p w14:paraId="3BE1B1C5" w14:textId="77777777" w:rsidR="00BE16A8" w:rsidRDefault="001924EC">
            <w:pPr>
              <w:keepNext/>
            </w:pPr>
            <w:r>
              <w:t>Padidėjusio jautrumo reakcijos;</w:t>
            </w:r>
          </w:p>
          <w:p w14:paraId="5C6D9BFF" w14:textId="77777777" w:rsidR="00BE16A8" w:rsidRDefault="001924EC">
            <w:pPr>
              <w:keepNext/>
              <w:kinsoku w:val="0"/>
              <w:overflowPunct w:val="0"/>
              <w:rPr>
                <w:spacing w:val="-4"/>
              </w:rPr>
            </w:pPr>
            <w:r>
              <w:t>Alergijos (įskaitant sezonines alergijas).</w:t>
            </w:r>
          </w:p>
        </w:tc>
      </w:tr>
      <w:tr w:rsidR="00BE16A8" w14:paraId="498C482C" w14:textId="77777777">
        <w:trPr>
          <w:cantSplit/>
          <w:trHeight w:val="57"/>
        </w:trPr>
        <w:tc>
          <w:tcPr>
            <w:tcW w:w="1814" w:type="dxa"/>
            <w:vMerge/>
          </w:tcPr>
          <w:p w14:paraId="35BD03A5" w14:textId="77777777" w:rsidR="00BE16A8" w:rsidRDefault="00BE16A8">
            <w:pPr>
              <w:keepNext/>
              <w:kinsoku w:val="0"/>
              <w:overflowPunct w:val="0"/>
            </w:pPr>
          </w:p>
        </w:tc>
        <w:tc>
          <w:tcPr>
            <w:tcW w:w="1361" w:type="dxa"/>
          </w:tcPr>
          <w:p w14:paraId="2F41A862" w14:textId="77777777" w:rsidR="00BE16A8" w:rsidRDefault="001924EC">
            <w:pPr>
              <w:keepNext/>
              <w:kinsoku w:val="0"/>
              <w:overflowPunct w:val="0"/>
              <w:rPr>
                <w:spacing w:val="-4"/>
              </w:rPr>
            </w:pPr>
            <w:r>
              <w:t>Nedažn</w:t>
            </w:r>
            <w:r>
              <w:rPr>
                <w:bCs/>
              </w:rPr>
              <w:t>as</w:t>
            </w:r>
          </w:p>
          <w:p w14:paraId="04E59078" w14:textId="77777777" w:rsidR="00BE16A8" w:rsidRDefault="00BE16A8">
            <w:pPr>
              <w:keepNext/>
              <w:kinsoku w:val="0"/>
              <w:overflowPunct w:val="0"/>
            </w:pPr>
          </w:p>
        </w:tc>
        <w:tc>
          <w:tcPr>
            <w:tcW w:w="5897" w:type="dxa"/>
          </w:tcPr>
          <w:p w14:paraId="75E40F67" w14:textId="77777777" w:rsidR="00BE16A8" w:rsidRDefault="001924EC">
            <w:pPr>
              <w:keepNext/>
            </w:pPr>
            <w:r>
              <w:t>Sarkoidozė</w:t>
            </w:r>
            <w:r>
              <w:rPr>
                <w:vertAlign w:val="superscript"/>
              </w:rPr>
              <w:t>1)</w:t>
            </w:r>
            <w:r>
              <w:t>;</w:t>
            </w:r>
          </w:p>
          <w:p w14:paraId="492FCB05" w14:textId="77777777" w:rsidR="00BE16A8" w:rsidRDefault="001924EC">
            <w:pPr>
              <w:keepNext/>
              <w:kinsoku w:val="0"/>
              <w:overflowPunct w:val="0"/>
              <w:rPr>
                <w:spacing w:val="-4"/>
              </w:rPr>
            </w:pPr>
            <w:r>
              <w:t>Vaskulitas.</w:t>
            </w:r>
          </w:p>
        </w:tc>
      </w:tr>
      <w:tr w:rsidR="00BE16A8" w14:paraId="1A5B32AD" w14:textId="77777777">
        <w:trPr>
          <w:cantSplit/>
          <w:trHeight w:val="57"/>
        </w:trPr>
        <w:tc>
          <w:tcPr>
            <w:tcW w:w="1814" w:type="dxa"/>
            <w:vMerge/>
          </w:tcPr>
          <w:p w14:paraId="25B99328" w14:textId="77777777" w:rsidR="00BE16A8" w:rsidRDefault="00BE16A8">
            <w:pPr>
              <w:kinsoku w:val="0"/>
              <w:overflowPunct w:val="0"/>
            </w:pPr>
          </w:p>
        </w:tc>
        <w:tc>
          <w:tcPr>
            <w:tcW w:w="1361" w:type="dxa"/>
          </w:tcPr>
          <w:p w14:paraId="5B4F30D5" w14:textId="77777777" w:rsidR="00BE16A8" w:rsidRDefault="001924EC">
            <w:pPr>
              <w:kinsoku w:val="0"/>
              <w:overflowPunct w:val="0"/>
              <w:rPr>
                <w:spacing w:val="-4"/>
              </w:rPr>
            </w:pPr>
            <w:r>
              <w:t>Ret</w:t>
            </w:r>
            <w:r>
              <w:rPr>
                <w:bCs/>
              </w:rPr>
              <w:t>as</w:t>
            </w:r>
          </w:p>
        </w:tc>
        <w:tc>
          <w:tcPr>
            <w:tcW w:w="5897" w:type="dxa"/>
          </w:tcPr>
          <w:p w14:paraId="08114A47" w14:textId="77777777" w:rsidR="00BE16A8" w:rsidRDefault="001924EC">
            <w:pPr>
              <w:kinsoku w:val="0"/>
              <w:overflowPunct w:val="0"/>
              <w:rPr>
                <w:spacing w:val="-4"/>
              </w:rPr>
            </w:pPr>
            <w:r>
              <w:t>Anafilaksinė reakcija</w:t>
            </w:r>
            <w:r>
              <w:rPr>
                <w:vertAlign w:val="superscript"/>
              </w:rPr>
              <w:t>1).</w:t>
            </w:r>
          </w:p>
        </w:tc>
      </w:tr>
      <w:tr w:rsidR="00BE16A8" w14:paraId="4AFD8243" w14:textId="77777777">
        <w:trPr>
          <w:cantSplit/>
          <w:trHeight w:val="57"/>
        </w:trPr>
        <w:tc>
          <w:tcPr>
            <w:tcW w:w="1814" w:type="dxa"/>
            <w:vMerge w:val="restart"/>
          </w:tcPr>
          <w:p w14:paraId="37B3E91F" w14:textId="77777777" w:rsidR="00BE16A8" w:rsidRDefault="001924EC">
            <w:pPr>
              <w:keepNext/>
            </w:pPr>
            <w:r>
              <w:t>Metabolizmo ir mitybos</w:t>
            </w:r>
          </w:p>
          <w:p w14:paraId="0C030EAD" w14:textId="77777777" w:rsidR="00BE16A8" w:rsidRDefault="001924EC">
            <w:pPr>
              <w:keepNext/>
              <w:kinsoku w:val="0"/>
              <w:overflowPunct w:val="0"/>
            </w:pPr>
            <w:r>
              <w:t>sutrikimai</w:t>
            </w:r>
          </w:p>
          <w:p w14:paraId="6C56B01A" w14:textId="77777777" w:rsidR="00BE16A8" w:rsidRDefault="00BE16A8">
            <w:pPr>
              <w:keepNext/>
            </w:pPr>
          </w:p>
        </w:tc>
        <w:tc>
          <w:tcPr>
            <w:tcW w:w="1361" w:type="dxa"/>
          </w:tcPr>
          <w:p w14:paraId="54AECA8F" w14:textId="77777777" w:rsidR="00BE16A8" w:rsidRDefault="001924EC">
            <w:pPr>
              <w:keepNext/>
              <w:kinsoku w:val="0"/>
              <w:overflowPunct w:val="0"/>
            </w:pPr>
            <w:r>
              <w:t>Labai dažn</w:t>
            </w:r>
            <w:r>
              <w:rPr>
                <w:bCs/>
              </w:rPr>
              <w:t>as</w:t>
            </w:r>
          </w:p>
        </w:tc>
        <w:tc>
          <w:tcPr>
            <w:tcW w:w="5897" w:type="dxa"/>
          </w:tcPr>
          <w:p w14:paraId="509DA631" w14:textId="77777777" w:rsidR="00BE16A8" w:rsidRDefault="001924EC">
            <w:pPr>
              <w:keepNext/>
              <w:kinsoku w:val="0"/>
              <w:overflowPunct w:val="0"/>
              <w:rPr>
                <w:spacing w:val="-4"/>
              </w:rPr>
            </w:pPr>
            <w:r>
              <w:t>Lipidų kiekio padidėjimas.</w:t>
            </w:r>
          </w:p>
        </w:tc>
      </w:tr>
      <w:tr w:rsidR="00BE16A8" w14:paraId="18F01029" w14:textId="77777777">
        <w:trPr>
          <w:cantSplit/>
          <w:trHeight w:val="57"/>
        </w:trPr>
        <w:tc>
          <w:tcPr>
            <w:tcW w:w="1814" w:type="dxa"/>
            <w:vMerge/>
          </w:tcPr>
          <w:p w14:paraId="7A7B23B8" w14:textId="77777777" w:rsidR="00BE16A8" w:rsidRDefault="00BE16A8"/>
        </w:tc>
        <w:tc>
          <w:tcPr>
            <w:tcW w:w="1361" w:type="dxa"/>
          </w:tcPr>
          <w:p w14:paraId="611652D0" w14:textId="77777777" w:rsidR="00BE16A8" w:rsidRDefault="001924EC">
            <w:pPr>
              <w:kinsoku w:val="0"/>
              <w:overflowPunct w:val="0"/>
              <w:rPr>
                <w:spacing w:val="-4"/>
              </w:rPr>
            </w:pPr>
            <w:r>
              <w:t>Dažn</w:t>
            </w:r>
            <w:r>
              <w:rPr>
                <w:bCs/>
              </w:rPr>
              <w:t>as</w:t>
            </w:r>
          </w:p>
          <w:p w14:paraId="3073D0E7" w14:textId="77777777" w:rsidR="00BE16A8" w:rsidRDefault="00BE16A8">
            <w:pPr>
              <w:kinsoku w:val="0"/>
              <w:overflowPunct w:val="0"/>
            </w:pPr>
          </w:p>
        </w:tc>
        <w:tc>
          <w:tcPr>
            <w:tcW w:w="5897" w:type="dxa"/>
          </w:tcPr>
          <w:p w14:paraId="6621F180" w14:textId="77777777" w:rsidR="00BE16A8" w:rsidRDefault="001924EC">
            <w:pPr>
              <w:kinsoku w:val="0"/>
              <w:overflowPunct w:val="0"/>
              <w:rPr>
                <w:spacing w:val="-4"/>
              </w:rPr>
            </w:pPr>
            <w:r>
              <w:t>Hipokalemija;</w:t>
            </w:r>
          </w:p>
          <w:p w14:paraId="3F3AB58F" w14:textId="77777777" w:rsidR="00BE16A8" w:rsidRDefault="001924EC">
            <w:pPr>
              <w:kinsoku w:val="0"/>
              <w:overflowPunct w:val="0"/>
              <w:rPr>
                <w:spacing w:val="-4"/>
              </w:rPr>
            </w:pPr>
            <w:r>
              <w:t>Šlapimo rūgšties kiekio padidėjimas;</w:t>
            </w:r>
          </w:p>
          <w:p w14:paraId="4A5404AB" w14:textId="77777777" w:rsidR="00BE16A8" w:rsidRDefault="001924EC">
            <w:pPr>
              <w:kinsoku w:val="0"/>
              <w:overflowPunct w:val="0"/>
            </w:pPr>
            <w:r>
              <w:t>Nenormalus natrio kiekis kraujyje,</w:t>
            </w:r>
          </w:p>
          <w:p w14:paraId="1443E62C" w14:textId="77777777" w:rsidR="00BE16A8" w:rsidRDefault="001924EC">
            <w:pPr>
              <w:kinsoku w:val="0"/>
              <w:overflowPunct w:val="0"/>
              <w:rPr>
                <w:spacing w:val="-4"/>
              </w:rPr>
            </w:pPr>
            <w:r>
              <w:t>hipokalcemija;</w:t>
            </w:r>
          </w:p>
          <w:p w14:paraId="0BE1D57E" w14:textId="77777777" w:rsidR="00BE16A8" w:rsidRDefault="001924EC">
            <w:r>
              <w:t>Hiperglikemija;</w:t>
            </w:r>
          </w:p>
          <w:p w14:paraId="71C7FC64" w14:textId="77777777" w:rsidR="00BE16A8" w:rsidRDefault="001924EC">
            <w:pPr>
              <w:kinsoku w:val="0"/>
              <w:overflowPunct w:val="0"/>
            </w:pPr>
            <w:r>
              <w:t>Hipofosfatemija;</w:t>
            </w:r>
          </w:p>
          <w:p w14:paraId="202A7C52" w14:textId="77777777" w:rsidR="00BE16A8" w:rsidRDefault="001924EC">
            <w:pPr>
              <w:kinsoku w:val="0"/>
              <w:overflowPunct w:val="0"/>
            </w:pPr>
            <w:r>
              <w:t>Dehidracija.</w:t>
            </w:r>
          </w:p>
        </w:tc>
      </w:tr>
      <w:tr w:rsidR="00BE16A8" w14:paraId="5414B485" w14:textId="77777777">
        <w:trPr>
          <w:cantSplit/>
          <w:trHeight w:val="57"/>
        </w:trPr>
        <w:tc>
          <w:tcPr>
            <w:tcW w:w="1814" w:type="dxa"/>
          </w:tcPr>
          <w:p w14:paraId="4CA8BB7A" w14:textId="77777777" w:rsidR="00BE16A8" w:rsidRDefault="001924EC">
            <w:pPr>
              <w:kinsoku w:val="0"/>
              <w:overflowPunct w:val="0"/>
            </w:pPr>
            <w:r>
              <w:t>Psichikos sutrikimai</w:t>
            </w:r>
          </w:p>
        </w:tc>
        <w:tc>
          <w:tcPr>
            <w:tcW w:w="1361" w:type="dxa"/>
          </w:tcPr>
          <w:p w14:paraId="002D1536" w14:textId="77777777" w:rsidR="00BE16A8" w:rsidRDefault="001924EC">
            <w:pPr>
              <w:kinsoku w:val="0"/>
              <w:overflowPunct w:val="0"/>
            </w:pPr>
            <w:r>
              <w:t>Dažn</w:t>
            </w:r>
            <w:r>
              <w:rPr>
                <w:bCs/>
              </w:rPr>
              <w:t>as</w:t>
            </w:r>
          </w:p>
          <w:p w14:paraId="5C935C95" w14:textId="77777777" w:rsidR="00BE16A8" w:rsidRDefault="00BE16A8">
            <w:pPr>
              <w:kinsoku w:val="0"/>
              <w:overflowPunct w:val="0"/>
            </w:pPr>
          </w:p>
          <w:p w14:paraId="1C53A12A" w14:textId="77777777" w:rsidR="00BE16A8" w:rsidRDefault="00BE16A8">
            <w:pPr>
              <w:kinsoku w:val="0"/>
              <w:overflowPunct w:val="0"/>
            </w:pPr>
          </w:p>
        </w:tc>
        <w:tc>
          <w:tcPr>
            <w:tcW w:w="5897" w:type="dxa"/>
          </w:tcPr>
          <w:p w14:paraId="4F5A92BC" w14:textId="77777777" w:rsidR="00BE16A8" w:rsidRDefault="001924EC">
            <w:r>
              <w:t>Nuotaikos svyravimai (įskaitant depresiją);</w:t>
            </w:r>
          </w:p>
          <w:p w14:paraId="60BC2544" w14:textId="77777777" w:rsidR="00BE16A8" w:rsidRDefault="001924EC">
            <w:pPr>
              <w:kinsoku w:val="0"/>
              <w:overflowPunct w:val="0"/>
            </w:pPr>
            <w:r>
              <w:t>Nerimas;</w:t>
            </w:r>
          </w:p>
          <w:p w14:paraId="2CEE7BEB" w14:textId="77777777" w:rsidR="00BE16A8" w:rsidRDefault="001924EC">
            <w:pPr>
              <w:kinsoku w:val="0"/>
              <w:overflowPunct w:val="0"/>
            </w:pPr>
            <w:r>
              <w:t>Nemiga.</w:t>
            </w:r>
          </w:p>
        </w:tc>
      </w:tr>
      <w:tr w:rsidR="00BE16A8" w14:paraId="2E1CC998" w14:textId="77777777">
        <w:trPr>
          <w:cantSplit/>
          <w:trHeight w:val="57"/>
        </w:trPr>
        <w:tc>
          <w:tcPr>
            <w:tcW w:w="1814" w:type="dxa"/>
            <w:vMerge w:val="restart"/>
          </w:tcPr>
          <w:p w14:paraId="395E3D77" w14:textId="77777777" w:rsidR="00BE16A8" w:rsidRDefault="001924EC">
            <w:pPr>
              <w:kinsoku w:val="0"/>
              <w:overflowPunct w:val="0"/>
            </w:pPr>
            <w:r>
              <w:t>Nervų sistemos sutrikimai*</w:t>
            </w:r>
          </w:p>
          <w:p w14:paraId="6F68CE54" w14:textId="77777777" w:rsidR="00BE16A8" w:rsidRDefault="00BE16A8">
            <w:pPr>
              <w:kinsoku w:val="0"/>
              <w:overflowPunct w:val="0"/>
            </w:pPr>
          </w:p>
        </w:tc>
        <w:tc>
          <w:tcPr>
            <w:tcW w:w="1361" w:type="dxa"/>
          </w:tcPr>
          <w:p w14:paraId="22C04D06" w14:textId="77777777" w:rsidR="00BE16A8" w:rsidRDefault="001924EC">
            <w:pPr>
              <w:kinsoku w:val="0"/>
              <w:overflowPunct w:val="0"/>
            </w:pPr>
            <w:r>
              <w:t>Labai dažn</w:t>
            </w:r>
            <w:r>
              <w:rPr>
                <w:bCs/>
              </w:rPr>
              <w:t>as</w:t>
            </w:r>
          </w:p>
        </w:tc>
        <w:tc>
          <w:tcPr>
            <w:tcW w:w="5897" w:type="dxa"/>
          </w:tcPr>
          <w:p w14:paraId="4657B738" w14:textId="77777777" w:rsidR="00BE16A8" w:rsidRDefault="001924EC">
            <w:pPr>
              <w:kinsoku w:val="0"/>
              <w:overflowPunct w:val="0"/>
            </w:pPr>
            <w:r>
              <w:t>Galvos skausmas.</w:t>
            </w:r>
          </w:p>
        </w:tc>
      </w:tr>
      <w:tr w:rsidR="00BE16A8" w14:paraId="5459CD6C" w14:textId="77777777">
        <w:trPr>
          <w:cantSplit/>
          <w:trHeight w:val="57"/>
        </w:trPr>
        <w:tc>
          <w:tcPr>
            <w:tcW w:w="1814" w:type="dxa"/>
            <w:vMerge/>
          </w:tcPr>
          <w:p w14:paraId="216E956D" w14:textId="77777777" w:rsidR="00BE16A8" w:rsidRDefault="00BE16A8">
            <w:pPr>
              <w:kinsoku w:val="0"/>
              <w:overflowPunct w:val="0"/>
            </w:pPr>
          </w:p>
        </w:tc>
        <w:tc>
          <w:tcPr>
            <w:tcW w:w="1361" w:type="dxa"/>
          </w:tcPr>
          <w:p w14:paraId="2A673BD5" w14:textId="77777777" w:rsidR="00BE16A8" w:rsidRDefault="001924EC">
            <w:pPr>
              <w:kinsoku w:val="0"/>
              <w:overflowPunct w:val="0"/>
            </w:pPr>
            <w:r>
              <w:t>Dažn</w:t>
            </w:r>
            <w:r>
              <w:rPr>
                <w:bCs/>
              </w:rPr>
              <w:t>as</w:t>
            </w:r>
          </w:p>
          <w:p w14:paraId="556F2DEC" w14:textId="77777777" w:rsidR="00BE16A8" w:rsidRDefault="00BE16A8">
            <w:pPr>
              <w:kinsoku w:val="0"/>
              <w:overflowPunct w:val="0"/>
            </w:pPr>
          </w:p>
        </w:tc>
        <w:tc>
          <w:tcPr>
            <w:tcW w:w="5897" w:type="dxa"/>
          </w:tcPr>
          <w:p w14:paraId="2541A4E2" w14:textId="77777777" w:rsidR="00BE16A8" w:rsidRDefault="001924EC">
            <w:pPr>
              <w:kinsoku w:val="0"/>
              <w:overflowPunct w:val="0"/>
            </w:pPr>
            <w:r>
              <w:t>Parestezijos (įskaitant hipesteziją);</w:t>
            </w:r>
          </w:p>
          <w:p w14:paraId="625F2606" w14:textId="77777777" w:rsidR="00BE16A8" w:rsidRDefault="001924EC">
            <w:pPr>
              <w:kinsoku w:val="0"/>
              <w:overflowPunct w:val="0"/>
            </w:pPr>
            <w:r>
              <w:t>Migrena;</w:t>
            </w:r>
          </w:p>
          <w:p w14:paraId="7742AFA9" w14:textId="77777777" w:rsidR="00BE16A8" w:rsidRDefault="001924EC">
            <w:pPr>
              <w:kinsoku w:val="0"/>
              <w:overflowPunct w:val="0"/>
            </w:pPr>
            <w:r>
              <w:t>Nervinių šaknelių užspaudimas.</w:t>
            </w:r>
          </w:p>
        </w:tc>
      </w:tr>
      <w:tr w:rsidR="00BE16A8" w14:paraId="6A9DEC45" w14:textId="77777777">
        <w:trPr>
          <w:cantSplit/>
          <w:trHeight w:val="57"/>
        </w:trPr>
        <w:tc>
          <w:tcPr>
            <w:tcW w:w="1814" w:type="dxa"/>
            <w:vMerge/>
          </w:tcPr>
          <w:p w14:paraId="142A78C9" w14:textId="77777777" w:rsidR="00BE16A8" w:rsidRDefault="00BE16A8">
            <w:pPr>
              <w:kinsoku w:val="0"/>
              <w:overflowPunct w:val="0"/>
            </w:pPr>
          </w:p>
        </w:tc>
        <w:tc>
          <w:tcPr>
            <w:tcW w:w="1361" w:type="dxa"/>
          </w:tcPr>
          <w:p w14:paraId="3C68749C" w14:textId="77777777" w:rsidR="00BE16A8" w:rsidRDefault="001924EC">
            <w:pPr>
              <w:kinsoku w:val="0"/>
              <w:overflowPunct w:val="0"/>
            </w:pPr>
            <w:r>
              <w:t>Nedažn</w:t>
            </w:r>
            <w:r>
              <w:rPr>
                <w:bCs/>
              </w:rPr>
              <w:t>as</w:t>
            </w:r>
          </w:p>
        </w:tc>
        <w:tc>
          <w:tcPr>
            <w:tcW w:w="5897" w:type="dxa"/>
          </w:tcPr>
          <w:p w14:paraId="0E4E6A5A" w14:textId="77777777" w:rsidR="00BE16A8" w:rsidRDefault="001924EC">
            <w:r>
              <w:t>Galvos smegenų kraujagyslių sutrikimas</w:t>
            </w:r>
            <w:r>
              <w:rPr>
                <w:vertAlign w:val="superscript"/>
              </w:rPr>
              <w:t>1)</w:t>
            </w:r>
            <w:r>
              <w:t>;</w:t>
            </w:r>
          </w:p>
          <w:p w14:paraId="7152C4D3" w14:textId="77777777" w:rsidR="00BE16A8" w:rsidRDefault="001924EC">
            <w:r>
              <w:t>Tremoras;</w:t>
            </w:r>
          </w:p>
          <w:p w14:paraId="0F55D375" w14:textId="77777777" w:rsidR="00BE16A8" w:rsidRDefault="001924EC">
            <w:pPr>
              <w:kinsoku w:val="0"/>
              <w:overflowPunct w:val="0"/>
            </w:pPr>
            <w:r>
              <w:t>Neuropatija.</w:t>
            </w:r>
          </w:p>
        </w:tc>
      </w:tr>
      <w:tr w:rsidR="00BE16A8" w14:paraId="6C1E35E8" w14:textId="77777777">
        <w:trPr>
          <w:cantSplit/>
          <w:trHeight w:val="57"/>
        </w:trPr>
        <w:tc>
          <w:tcPr>
            <w:tcW w:w="1814" w:type="dxa"/>
            <w:vMerge/>
          </w:tcPr>
          <w:p w14:paraId="477DF8D2" w14:textId="77777777" w:rsidR="00BE16A8" w:rsidRDefault="00BE16A8">
            <w:pPr>
              <w:kinsoku w:val="0"/>
              <w:overflowPunct w:val="0"/>
            </w:pPr>
          </w:p>
        </w:tc>
        <w:tc>
          <w:tcPr>
            <w:tcW w:w="1361" w:type="dxa"/>
          </w:tcPr>
          <w:p w14:paraId="46BF5D64" w14:textId="77777777" w:rsidR="00BE16A8" w:rsidRDefault="001924EC">
            <w:pPr>
              <w:kinsoku w:val="0"/>
              <w:overflowPunct w:val="0"/>
            </w:pPr>
            <w:r>
              <w:t>Ret</w:t>
            </w:r>
            <w:r>
              <w:rPr>
                <w:bCs/>
              </w:rPr>
              <w:t>as</w:t>
            </w:r>
          </w:p>
          <w:p w14:paraId="366E9BA5" w14:textId="77777777" w:rsidR="00BE16A8" w:rsidRDefault="00BE16A8">
            <w:pPr>
              <w:kinsoku w:val="0"/>
              <w:overflowPunct w:val="0"/>
            </w:pPr>
          </w:p>
        </w:tc>
        <w:tc>
          <w:tcPr>
            <w:tcW w:w="5897" w:type="dxa"/>
          </w:tcPr>
          <w:p w14:paraId="4C55EC5F" w14:textId="77777777" w:rsidR="00BE16A8" w:rsidRDefault="001924EC">
            <w:r>
              <w:t>Išsėtinė sklerozė;</w:t>
            </w:r>
          </w:p>
          <w:p w14:paraId="1759D3C7" w14:textId="77777777" w:rsidR="00BE16A8" w:rsidRDefault="001924EC">
            <w:pPr>
              <w:kinsoku w:val="0"/>
              <w:overflowPunct w:val="0"/>
            </w:pPr>
            <w:r>
              <w:t xml:space="preserve">Mielininio dangalo sutrikimai (pvz., optinis neuritas, </w:t>
            </w:r>
            <w:r>
              <w:rPr>
                <w:i/>
                <w:iCs/>
              </w:rPr>
              <w:t xml:space="preserve">Guillain-Barre </w:t>
            </w:r>
            <w:r>
              <w:t>sindromas)</w:t>
            </w:r>
            <w:r>
              <w:rPr>
                <w:vertAlign w:val="superscript"/>
              </w:rPr>
              <w:t>1)</w:t>
            </w:r>
            <w:r>
              <w:t>.</w:t>
            </w:r>
          </w:p>
        </w:tc>
      </w:tr>
      <w:tr w:rsidR="00BE16A8" w14:paraId="6FF31162" w14:textId="77777777">
        <w:trPr>
          <w:cantSplit/>
          <w:trHeight w:val="57"/>
        </w:trPr>
        <w:tc>
          <w:tcPr>
            <w:tcW w:w="1814" w:type="dxa"/>
            <w:vMerge w:val="restart"/>
          </w:tcPr>
          <w:p w14:paraId="5E070375" w14:textId="77777777" w:rsidR="00BE16A8" w:rsidRDefault="001924EC">
            <w:pPr>
              <w:kinsoku w:val="0"/>
              <w:overflowPunct w:val="0"/>
            </w:pPr>
            <w:r>
              <w:t>Akių sutrikimai</w:t>
            </w:r>
          </w:p>
        </w:tc>
        <w:tc>
          <w:tcPr>
            <w:tcW w:w="1361" w:type="dxa"/>
          </w:tcPr>
          <w:p w14:paraId="4E1C9B36" w14:textId="77777777" w:rsidR="00BE16A8" w:rsidRDefault="001924EC">
            <w:pPr>
              <w:kinsoku w:val="0"/>
              <w:overflowPunct w:val="0"/>
            </w:pPr>
            <w:r>
              <w:t>Dažn</w:t>
            </w:r>
            <w:r>
              <w:rPr>
                <w:bCs/>
              </w:rPr>
              <w:t>as</w:t>
            </w:r>
          </w:p>
          <w:p w14:paraId="3A7B3C30" w14:textId="77777777" w:rsidR="00BE16A8" w:rsidRDefault="00BE16A8">
            <w:pPr>
              <w:kinsoku w:val="0"/>
              <w:overflowPunct w:val="0"/>
            </w:pPr>
          </w:p>
          <w:p w14:paraId="24C0C18D" w14:textId="77777777" w:rsidR="00BE16A8" w:rsidRDefault="00BE16A8">
            <w:pPr>
              <w:kinsoku w:val="0"/>
              <w:overflowPunct w:val="0"/>
            </w:pPr>
          </w:p>
          <w:p w14:paraId="11CDF5F9" w14:textId="77777777" w:rsidR="00BE16A8" w:rsidRDefault="00BE16A8">
            <w:pPr>
              <w:kinsoku w:val="0"/>
              <w:overflowPunct w:val="0"/>
            </w:pPr>
          </w:p>
        </w:tc>
        <w:tc>
          <w:tcPr>
            <w:tcW w:w="5897" w:type="dxa"/>
          </w:tcPr>
          <w:p w14:paraId="25620A54" w14:textId="77777777" w:rsidR="00BE16A8" w:rsidRDefault="001924EC">
            <w:r>
              <w:t>Regėjimo blogėjimas;</w:t>
            </w:r>
          </w:p>
          <w:p w14:paraId="3D330D2F" w14:textId="77777777" w:rsidR="00BE16A8" w:rsidRDefault="001924EC">
            <w:r>
              <w:t>Konjunktyvitas;</w:t>
            </w:r>
          </w:p>
          <w:p w14:paraId="6A8DA7A7" w14:textId="77777777" w:rsidR="00BE16A8" w:rsidRDefault="001924EC">
            <w:r>
              <w:t>Blefaritas;</w:t>
            </w:r>
          </w:p>
          <w:p w14:paraId="57659ADE" w14:textId="77777777" w:rsidR="00BE16A8" w:rsidRDefault="001924EC">
            <w:pPr>
              <w:kinsoku w:val="0"/>
              <w:overflowPunct w:val="0"/>
            </w:pPr>
            <w:r>
              <w:t>Akių tinimas.</w:t>
            </w:r>
          </w:p>
        </w:tc>
      </w:tr>
      <w:tr w:rsidR="00BE16A8" w14:paraId="039DFBF6" w14:textId="77777777">
        <w:trPr>
          <w:cantSplit/>
          <w:trHeight w:val="57"/>
        </w:trPr>
        <w:tc>
          <w:tcPr>
            <w:tcW w:w="1814" w:type="dxa"/>
            <w:vMerge/>
          </w:tcPr>
          <w:p w14:paraId="5AEEDB87" w14:textId="77777777" w:rsidR="00BE16A8" w:rsidRDefault="00BE16A8">
            <w:pPr>
              <w:kinsoku w:val="0"/>
              <w:overflowPunct w:val="0"/>
            </w:pPr>
          </w:p>
        </w:tc>
        <w:tc>
          <w:tcPr>
            <w:tcW w:w="1361" w:type="dxa"/>
          </w:tcPr>
          <w:p w14:paraId="1868BEDC" w14:textId="77777777" w:rsidR="00BE16A8" w:rsidRDefault="001924EC">
            <w:pPr>
              <w:kinsoku w:val="0"/>
              <w:overflowPunct w:val="0"/>
            </w:pPr>
            <w:r>
              <w:t>Nedažn</w:t>
            </w:r>
            <w:r>
              <w:rPr>
                <w:bCs/>
              </w:rPr>
              <w:t>as</w:t>
            </w:r>
          </w:p>
        </w:tc>
        <w:tc>
          <w:tcPr>
            <w:tcW w:w="5897" w:type="dxa"/>
          </w:tcPr>
          <w:p w14:paraId="056EB838" w14:textId="77777777" w:rsidR="00BE16A8" w:rsidRDefault="001924EC">
            <w:pPr>
              <w:kinsoku w:val="0"/>
              <w:overflowPunct w:val="0"/>
            </w:pPr>
            <w:r>
              <w:t>Dvejinimasis akyse.</w:t>
            </w:r>
          </w:p>
        </w:tc>
      </w:tr>
      <w:tr w:rsidR="00BE16A8" w14:paraId="64CAE0EB" w14:textId="77777777">
        <w:trPr>
          <w:cantSplit/>
          <w:trHeight w:val="57"/>
        </w:trPr>
        <w:tc>
          <w:tcPr>
            <w:tcW w:w="1814" w:type="dxa"/>
            <w:vMerge w:val="restart"/>
          </w:tcPr>
          <w:p w14:paraId="5ED7C802" w14:textId="77777777" w:rsidR="00BE16A8" w:rsidRDefault="001924EC">
            <w:pPr>
              <w:kinsoku w:val="0"/>
              <w:overflowPunct w:val="0"/>
            </w:pPr>
            <w:r>
              <w:t>Ausies ir labirinto sutrikimai</w:t>
            </w:r>
          </w:p>
        </w:tc>
        <w:tc>
          <w:tcPr>
            <w:tcW w:w="1361" w:type="dxa"/>
          </w:tcPr>
          <w:p w14:paraId="1720E50C" w14:textId="77777777" w:rsidR="00BE16A8" w:rsidRDefault="001924EC">
            <w:pPr>
              <w:kinsoku w:val="0"/>
              <w:overflowPunct w:val="0"/>
            </w:pPr>
            <w:r>
              <w:t>Dažn</w:t>
            </w:r>
            <w:r>
              <w:rPr>
                <w:bCs/>
              </w:rPr>
              <w:t>as</w:t>
            </w:r>
          </w:p>
        </w:tc>
        <w:tc>
          <w:tcPr>
            <w:tcW w:w="5897" w:type="dxa"/>
          </w:tcPr>
          <w:p w14:paraId="63FFBB8C" w14:textId="77777777" w:rsidR="00BE16A8" w:rsidRDefault="001924EC">
            <w:pPr>
              <w:kinsoku w:val="0"/>
              <w:overflowPunct w:val="0"/>
            </w:pPr>
            <w:r>
              <w:t>Svaigimas.</w:t>
            </w:r>
          </w:p>
        </w:tc>
      </w:tr>
      <w:tr w:rsidR="00BE16A8" w14:paraId="144030D7" w14:textId="77777777">
        <w:trPr>
          <w:cantSplit/>
          <w:trHeight w:val="57"/>
        </w:trPr>
        <w:tc>
          <w:tcPr>
            <w:tcW w:w="1814" w:type="dxa"/>
            <w:vMerge/>
          </w:tcPr>
          <w:p w14:paraId="56238943" w14:textId="77777777" w:rsidR="00BE16A8" w:rsidRDefault="00BE16A8">
            <w:pPr>
              <w:kinsoku w:val="0"/>
              <w:overflowPunct w:val="0"/>
            </w:pPr>
          </w:p>
        </w:tc>
        <w:tc>
          <w:tcPr>
            <w:tcW w:w="1361" w:type="dxa"/>
          </w:tcPr>
          <w:p w14:paraId="2C55ACC7" w14:textId="77777777" w:rsidR="00BE16A8" w:rsidRDefault="001924EC">
            <w:pPr>
              <w:kinsoku w:val="0"/>
              <w:overflowPunct w:val="0"/>
            </w:pPr>
            <w:r>
              <w:t>Nedažn</w:t>
            </w:r>
            <w:r>
              <w:rPr>
                <w:bCs/>
              </w:rPr>
              <w:t>as</w:t>
            </w:r>
          </w:p>
          <w:p w14:paraId="6DD2152C" w14:textId="77777777" w:rsidR="00BE16A8" w:rsidRDefault="00BE16A8">
            <w:pPr>
              <w:kinsoku w:val="0"/>
              <w:overflowPunct w:val="0"/>
            </w:pPr>
          </w:p>
        </w:tc>
        <w:tc>
          <w:tcPr>
            <w:tcW w:w="5897" w:type="dxa"/>
          </w:tcPr>
          <w:p w14:paraId="2F8332BF" w14:textId="77777777" w:rsidR="00BE16A8" w:rsidRDefault="001924EC">
            <w:r>
              <w:t>Kurtumas;</w:t>
            </w:r>
          </w:p>
          <w:p w14:paraId="573E834E" w14:textId="77777777" w:rsidR="00BE16A8" w:rsidRDefault="001924EC">
            <w:pPr>
              <w:kinsoku w:val="0"/>
              <w:overflowPunct w:val="0"/>
            </w:pPr>
            <w:r>
              <w:t>Ūžesys ausyse.</w:t>
            </w:r>
          </w:p>
        </w:tc>
      </w:tr>
      <w:tr w:rsidR="00BE16A8" w14:paraId="26B72B0B" w14:textId="77777777">
        <w:trPr>
          <w:cantSplit/>
          <w:trHeight w:val="57"/>
        </w:trPr>
        <w:tc>
          <w:tcPr>
            <w:tcW w:w="1814" w:type="dxa"/>
            <w:vMerge w:val="restart"/>
          </w:tcPr>
          <w:p w14:paraId="7D9E51FD" w14:textId="77777777" w:rsidR="00BE16A8" w:rsidRDefault="001924EC">
            <w:pPr>
              <w:kinsoku w:val="0"/>
              <w:overflowPunct w:val="0"/>
            </w:pPr>
            <w:r>
              <w:t>Širdies sutrikimai*</w:t>
            </w:r>
          </w:p>
          <w:p w14:paraId="3DBC455B" w14:textId="77777777" w:rsidR="00BE16A8" w:rsidRDefault="00BE16A8">
            <w:pPr>
              <w:kinsoku w:val="0"/>
              <w:overflowPunct w:val="0"/>
            </w:pPr>
          </w:p>
        </w:tc>
        <w:tc>
          <w:tcPr>
            <w:tcW w:w="1361" w:type="dxa"/>
          </w:tcPr>
          <w:p w14:paraId="7ABD8401" w14:textId="77777777" w:rsidR="00BE16A8" w:rsidRDefault="001924EC">
            <w:pPr>
              <w:kinsoku w:val="0"/>
              <w:overflowPunct w:val="0"/>
            </w:pPr>
            <w:r>
              <w:t>Dažn</w:t>
            </w:r>
            <w:r>
              <w:rPr>
                <w:bCs/>
              </w:rPr>
              <w:t>as</w:t>
            </w:r>
          </w:p>
        </w:tc>
        <w:tc>
          <w:tcPr>
            <w:tcW w:w="5897" w:type="dxa"/>
          </w:tcPr>
          <w:p w14:paraId="537E134C" w14:textId="77777777" w:rsidR="00BE16A8" w:rsidRDefault="001924EC">
            <w:pPr>
              <w:kinsoku w:val="0"/>
              <w:overflowPunct w:val="0"/>
            </w:pPr>
            <w:r>
              <w:t>Tachikardija.</w:t>
            </w:r>
          </w:p>
        </w:tc>
      </w:tr>
      <w:tr w:rsidR="00BE16A8" w14:paraId="7D191912" w14:textId="77777777">
        <w:trPr>
          <w:cantSplit/>
          <w:trHeight w:val="57"/>
        </w:trPr>
        <w:tc>
          <w:tcPr>
            <w:tcW w:w="1814" w:type="dxa"/>
            <w:vMerge/>
          </w:tcPr>
          <w:p w14:paraId="5BFB1611" w14:textId="77777777" w:rsidR="00BE16A8" w:rsidRDefault="00BE16A8">
            <w:pPr>
              <w:kinsoku w:val="0"/>
              <w:overflowPunct w:val="0"/>
            </w:pPr>
          </w:p>
        </w:tc>
        <w:tc>
          <w:tcPr>
            <w:tcW w:w="1361" w:type="dxa"/>
          </w:tcPr>
          <w:p w14:paraId="4A8A788B" w14:textId="77777777" w:rsidR="00BE16A8" w:rsidRDefault="001924EC">
            <w:pPr>
              <w:kinsoku w:val="0"/>
              <w:overflowPunct w:val="0"/>
            </w:pPr>
            <w:r>
              <w:t>Nedažn</w:t>
            </w:r>
            <w:r>
              <w:rPr>
                <w:bCs/>
              </w:rPr>
              <w:t>as</w:t>
            </w:r>
          </w:p>
          <w:p w14:paraId="3D3F5BB1" w14:textId="77777777" w:rsidR="00BE16A8" w:rsidRDefault="00BE16A8">
            <w:pPr>
              <w:kinsoku w:val="0"/>
              <w:overflowPunct w:val="0"/>
            </w:pPr>
          </w:p>
        </w:tc>
        <w:tc>
          <w:tcPr>
            <w:tcW w:w="5897" w:type="dxa"/>
          </w:tcPr>
          <w:p w14:paraId="42AD5E0E" w14:textId="77777777" w:rsidR="00BE16A8" w:rsidRDefault="001924EC">
            <w:pPr>
              <w:pStyle w:val="TableParagraph"/>
              <w:kinsoku w:val="0"/>
              <w:overflowPunct w:val="0"/>
            </w:pPr>
            <w:r>
              <w:t>Miokardo infarktas</w:t>
            </w:r>
            <w:r>
              <w:rPr>
                <w:vertAlign w:val="superscript"/>
              </w:rPr>
              <w:t>1)</w:t>
            </w:r>
            <w:r>
              <w:t>;</w:t>
            </w:r>
          </w:p>
          <w:p w14:paraId="0FFE273D" w14:textId="77777777" w:rsidR="00BE16A8" w:rsidRDefault="001924EC">
            <w:pPr>
              <w:pStyle w:val="TableParagraph"/>
              <w:kinsoku w:val="0"/>
              <w:overflowPunct w:val="0"/>
            </w:pPr>
            <w:r>
              <w:t>Aritmija;</w:t>
            </w:r>
          </w:p>
          <w:p w14:paraId="24341512" w14:textId="77777777" w:rsidR="00BE16A8" w:rsidRDefault="001924EC">
            <w:pPr>
              <w:kinsoku w:val="0"/>
              <w:overflowPunct w:val="0"/>
            </w:pPr>
            <w:r>
              <w:t>Stazinis širdies nepakankamumas.</w:t>
            </w:r>
          </w:p>
        </w:tc>
      </w:tr>
      <w:tr w:rsidR="00BE16A8" w14:paraId="41C6CEC8" w14:textId="77777777">
        <w:trPr>
          <w:cantSplit/>
          <w:trHeight w:val="57"/>
        </w:trPr>
        <w:tc>
          <w:tcPr>
            <w:tcW w:w="1814" w:type="dxa"/>
            <w:vMerge/>
          </w:tcPr>
          <w:p w14:paraId="46E3B6F5" w14:textId="77777777" w:rsidR="00BE16A8" w:rsidRDefault="00BE16A8">
            <w:pPr>
              <w:kinsoku w:val="0"/>
              <w:overflowPunct w:val="0"/>
            </w:pPr>
          </w:p>
        </w:tc>
        <w:tc>
          <w:tcPr>
            <w:tcW w:w="1361" w:type="dxa"/>
          </w:tcPr>
          <w:p w14:paraId="28EEB2BE" w14:textId="77777777" w:rsidR="00BE16A8" w:rsidRDefault="001924EC">
            <w:pPr>
              <w:kinsoku w:val="0"/>
              <w:overflowPunct w:val="0"/>
            </w:pPr>
            <w:r>
              <w:t>Ret</w:t>
            </w:r>
            <w:r>
              <w:rPr>
                <w:bCs/>
              </w:rPr>
              <w:t>as</w:t>
            </w:r>
          </w:p>
        </w:tc>
        <w:tc>
          <w:tcPr>
            <w:tcW w:w="5897" w:type="dxa"/>
          </w:tcPr>
          <w:p w14:paraId="684BDF6A" w14:textId="77777777" w:rsidR="00BE16A8" w:rsidRDefault="001924EC">
            <w:pPr>
              <w:kinsoku w:val="0"/>
              <w:overflowPunct w:val="0"/>
            </w:pPr>
            <w:r>
              <w:t>Širdies sustojimas.</w:t>
            </w:r>
          </w:p>
        </w:tc>
      </w:tr>
      <w:tr w:rsidR="00BE16A8" w14:paraId="4E7E6535" w14:textId="77777777">
        <w:trPr>
          <w:cantSplit/>
          <w:trHeight w:val="57"/>
        </w:trPr>
        <w:tc>
          <w:tcPr>
            <w:tcW w:w="1814" w:type="dxa"/>
            <w:vMerge w:val="restart"/>
          </w:tcPr>
          <w:p w14:paraId="02F7B05E" w14:textId="77777777" w:rsidR="00BE16A8" w:rsidRDefault="001924EC">
            <w:pPr>
              <w:kinsoku w:val="0"/>
              <w:overflowPunct w:val="0"/>
            </w:pPr>
            <w:r>
              <w:t>Kraujagyslių sutrikimai</w:t>
            </w:r>
          </w:p>
        </w:tc>
        <w:tc>
          <w:tcPr>
            <w:tcW w:w="1361" w:type="dxa"/>
          </w:tcPr>
          <w:p w14:paraId="7335B43A" w14:textId="77777777" w:rsidR="00BE16A8" w:rsidRDefault="001924EC">
            <w:pPr>
              <w:kinsoku w:val="0"/>
              <w:overflowPunct w:val="0"/>
            </w:pPr>
            <w:r>
              <w:t>Dažn</w:t>
            </w:r>
            <w:r>
              <w:rPr>
                <w:bCs/>
              </w:rPr>
              <w:t>as</w:t>
            </w:r>
          </w:p>
          <w:p w14:paraId="6E500A1C" w14:textId="77777777" w:rsidR="00BE16A8" w:rsidRDefault="00BE16A8">
            <w:pPr>
              <w:kinsoku w:val="0"/>
              <w:overflowPunct w:val="0"/>
            </w:pPr>
          </w:p>
        </w:tc>
        <w:tc>
          <w:tcPr>
            <w:tcW w:w="5897" w:type="dxa"/>
          </w:tcPr>
          <w:p w14:paraId="0FA0BA74" w14:textId="77777777" w:rsidR="00BE16A8" w:rsidRDefault="001924EC">
            <w:r>
              <w:t>Hipertenzija;</w:t>
            </w:r>
          </w:p>
          <w:p w14:paraId="241DA55F" w14:textId="77777777" w:rsidR="00BE16A8" w:rsidRDefault="001924EC">
            <w:r>
              <w:t>Karščio bangos;</w:t>
            </w:r>
          </w:p>
          <w:p w14:paraId="205DEDF4" w14:textId="77777777" w:rsidR="00BE16A8" w:rsidRDefault="001924EC">
            <w:pPr>
              <w:kinsoku w:val="0"/>
              <w:overflowPunct w:val="0"/>
            </w:pPr>
            <w:r>
              <w:t>Hematomos.</w:t>
            </w:r>
          </w:p>
        </w:tc>
      </w:tr>
      <w:tr w:rsidR="00BE16A8" w14:paraId="372990DC" w14:textId="77777777">
        <w:trPr>
          <w:cantSplit/>
          <w:trHeight w:val="57"/>
        </w:trPr>
        <w:tc>
          <w:tcPr>
            <w:tcW w:w="1814" w:type="dxa"/>
            <w:vMerge/>
          </w:tcPr>
          <w:p w14:paraId="61FD8B9A" w14:textId="77777777" w:rsidR="00BE16A8" w:rsidRDefault="00BE16A8">
            <w:pPr>
              <w:kinsoku w:val="0"/>
              <w:overflowPunct w:val="0"/>
            </w:pPr>
          </w:p>
        </w:tc>
        <w:tc>
          <w:tcPr>
            <w:tcW w:w="1361" w:type="dxa"/>
          </w:tcPr>
          <w:p w14:paraId="56E17B9E" w14:textId="77777777" w:rsidR="00BE16A8" w:rsidRDefault="001924EC">
            <w:pPr>
              <w:kinsoku w:val="0"/>
              <w:overflowPunct w:val="0"/>
            </w:pPr>
            <w:r>
              <w:t>Nedažn</w:t>
            </w:r>
            <w:r>
              <w:rPr>
                <w:bCs/>
              </w:rPr>
              <w:t>as</w:t>
            </w:r>
          </w:p>
        </w:tc>
        <w:tc>
          <w:tcPr>
            <w:tcW w:w="5897" w:type="dxa"/>
          </w:tcPr>
          <w:p w14:paraId="23505316" w14:textId="77777777" w:rsidR="00BE16A8" w:rsidRDefault="001924EC">
            <w:r>
              <w:t>Aortos aneurizma;</w:t>
            </w:r>
          </w:p>
          <w:p w14:paraId="5B90420A" w14:textId="77777777" w:rsidR="00BE16A8" w:rsidRDefault="001924EC">
            <w:r>
              <w:t>Arterijų okliuzija;</w:t>
            </w:r>
          </w:p>
          <w:p w14:paraId="48426BAC" w14:textId="77777777" w:rsidR="00BE16A8" w:rsidRDefault="001924EC">
            <w:r>
              <w:t>Tromboflebitas.</w:t>
            </w:r>
          </w:p>
        </w:tc>
      </w:tr>
      <w:tr w:rsidR="00BE16A8" w14:paraId="713507A9" w14:textId="77777777">
        <w:trPr>
          <w:cantSplit/>
          <w:trHeight w:val="57"/>
        </w:trPr>
        <w:tc>
          <w:tcPr>
            <w:tcW w:w="1814" w:type="dxa"/>
            <w:vMerge w:val="restart"/>
          </w:tcPr>
          <w:p w14:paraId="50A70690" w14:textId="77777777" w:rsidR="00BE16A8" w:rsidRDefault="001924EC">
            <w:r>
              <w:t>Kvėpavimo sistemos, krūtinės</w:t>
            </w:r>
          </w:p>
          <w:p w14:paraId="32B39675" w14:textId="77777777" w:rsidR="00BE16A8" w:rsidRDefault="001924EC">
            <w:r>
              <w:t>ląstos ir tarpuplaučio</w:t>
            </w:r>
          </w:p>
          <w:p w14:paraId="2E9FDFAC" w14:textId="77777777" w:rsidR="00BE16A8" w:rsidRDefault="001924EC">
            <w:pPr>
              <w:kinsoku w:val="0"/>
              <w:overflowPunct w:val="0"/>
            </w:pPr>
            <w:r>
              <w:t>sutrikimai*</w:t>
            </w:r>
          </w:p>
          <w:p w14:paraId="465482CE" w14:textId="77777777" w:rsidR="00BE16A8" w:rsidRDefault="00BE16A8"/>
        </w:tc>
        <w:tc>
          <w:tcPr>
            <w:tcW w:w="1361" w:type="dxa"/>
          </w:tcPr>
          <w:p w14:paraId="332AF0F4" w14:textId="77777777" w:rsidR="00BE16A8" w:rsidRDefault="001924EC">
            <w:pPr>
              <w:kinsoku w:val="0"/>
              <w:overflowPunct w:val="0"/>
            </w:pPr>
            <w:r>
              <w:t>Dažn</w:t>
            </w:r>
            <w:r>
              <w:rPr>
                <w:bCs/>
              </w:rPr>
              <w:t>as</w:t>
            </w:r>
          </w:p>
          <w:p w14:paraId="116A8B7F" w14:textId="77777777" w:rsidR="00BE16A8" w:rsidRDefault="00BE16A8">
            <w:pPr>
              <w:kinsoku w:val="0"/>
              <w:overflowPunct w:val="0"/>
            </w:pPr>
          </w:p>
          <w:p w14:paraId="3F764C39" w14:textId="77777777" w:rsidR="00BE16A8" w:rsidRDefault="00BE16A8">
            <w:pPr>
              <w:kinsoku w:val="0"/>
              <w:overflowPunct w:val="0"/>
            </w:pPr>
          </w:p>
        </w:tc>
        <w:tc>
          <w:tcPr>
            <w:tcW w:w="5897" w:type="dxa"/>
          </w:tcPr>
          <w:p w14:paraId="3856EC51" w14:textId="77777777" w:rsidR="00BE16A8" w:rsidRDefault="001924EC">
            <w:pPr>
              <w:kinsoku w:val="0"/>
              <w:overflowPunct w:val="0"/>
            </w:pPr>
            <w:r>
              <w:t>Astma;</w:t>
            </w:r>
          </w:p>
          <w:p w14:paraId="79B4AF72" w14:textId="77777777" w:rsidR="00BE16A8" w:rsidRDefault="001924EC">
            <w:pPr>
              <w:kinsoku w:val="0"/>
              <w:overflowPunct w:val="0"/>
            </w:pPr>
            <w:r>
              <w:t>Dusulys;</w:t>
            </w:r>
          </w:p>
          <w:p w14:paraId="23BBA852" w14:textId="77777777" w:rsidR="00BE16A8" w:rsidRDefault="001924EC">
            <w:pPr>
              <w:kinsoku w:val="0"/>
              <w:overflowPunct w:val="0"/>
            </w:pPr>
            <w:r>
              <w:t>Kosulys.</w:t>
            </w:r>
          </w:p>
        </w:tc>
      </w:tr>
      <w:tr w:rsidR="00BE16A8" w14:paraId="6F3EAE07" w14:textId="77777777">
        <w:trPr>
          <w:cantSplit/>
          <w:trHeight w:val="57"/>
        </w:trPr>
        <w:tc>
          <w:tcPr>
            <w:tcW w:w="1814" w:type="dxa"/>
            <w:vMerge/>
          </w:tcPr>
          <w:p w14:paraId="1A73CF3D" w14:textId="77777777" w:rsidR="00BE16A8" w:rsidRDefault="00BE16A8"/>
        </w:tc>
        <w:tc>
          <w:tcPr>
            <w:tcW w:w="1361" w:type="dxa"/>
          </w:tcPr>
          <w:p w14:paraId="67E21FEA" w14:textId="77777777" w:rsidR="00BE16A8" w:rsidRDefault="001924EC">
            <w:pPr>
              <w:kinsoku w:val="0"/>
              <w:overflowPunct w:val="0"/>
            </w:pPr>
            <w:r>
              <w:t>Nedažn</w:t>
            </w:r>
            <w:r>
              <w:rPr>
                <w:bCs/>
              </w:rPr>
              <w:t>as</w:t>
            </w:r>
          </w:p>
        </w:tc>
        <w:tc>
          <w:tcPr>
            <w:tcW w:w="5897" w:type="dxa"/>
          </w:tcPr>
          <w:p w14:paraId="68EF3C28" w14:textId="77777777" w:rsidR="00BE16A8" w:rsidRDefault="001924EC">
            <w:r>
              <w:t>Plaučių embolija</w:t>
            </w:r>
            <w:r>
              <w:rPr>
                <w:vertAlign w:val="superscript"/>
              </w:rPr>
              <w:t>1)</w:t>
            </w:r>
            <w:r>
              <w:t>;</w:t>
            </w:r>
          </w:p>
          <w:p w14:paraId="3CE3B6CE" w14:textId="77777777" w:rsidR="00BE16A8" w:rsidRDefault="001924EC">
            <w:r>
              <w:t>Intersticinė plaučių liga;</w:t>
            </w:r>
          </w:p>
          <w:p w14:paraId="06E8C260" w14:textId="77777777" w:rsidR="00BE16A8" w:rsidRDefault="001924EC">
            <w:r>
              <w:t>Lėtinė obstrukcinė plaučių liga;</w:t>
            </w:r>
          </w:p>
          <w:p w14:paraId="2A757F92" w14:textId="77777777" w:rsidR="00BE16A8" w:rsidRDefault="001924EC">
            <w:r>
              <w:t>Pneumonitas;</w:t>
            </w:r>
          </w:p>
          <w:p w14:paraId="78ABBB55" w14:textId="77777777" w:rsidR="00BE16A8" w:rsidRDefault="001924EC">
            <w:pPr>
              <w:kinsoku w:val="0"/>
              <w:overflowPunct w:val="0"/>
              <w:rPr>
                <w:vertAlign w:val="superscript"/>
              </w:rPr>
            </w:pPr>
            <w:r>
              <w:t>Skystis pleuroje</w:t>
            </w:r>
            <w:r>
              <w:rPr>
                <w:vertAlign w:val="superscript"/>
              </w:rPr>
              <w:t>1)</w:t>
            </w:r>
            <w:r>
              <w:t>.</w:t>
            </w:r>
          </w:p>
        </w:tc>
      </w:tr>
      <w:tr w:rsidR="00BE16A8" w14:paraId="4CC3D887" w14:textId="77777777">
        <w:trPr>
          <w:cantSplit/>
          <w:trHeight w:val="57"/>
        </w:trPr>
        <w:tc>
          <w:tcPr>
            <w:tcW w:w="1814" w:type="dxa"/>
            <w:vMerge/>
          </w:tcPr>
          <w:p w14:paraId="52A73003" w14:textId="77777777" w:rsidR="00BE16A8" w:rsidRDefault="00BE16A8"/>
        </w:tc>
        <w:tc>
          <w:tcPr>
            <w:tcW w:w="1361" w:type="dxa"/>
          </w:tcPr>
          <w:p w14:paraId="72E9CB76" w14:textId="77777777" w:rsidR="00BE16A8" w:rsidRDefault="001924EC">
            <w:pPr>
              <w:kinsoku w:val="0"/>
              <w:overflowPunct w:val="0"/>
            </w:pPr>
            <w:r>
              <w:t>Ret</w:t>
            </w:r>
            <w:r>
              <w:rPr>
                <w:bCs/>
              </w:rPr>
              <w:t>as</w:t>
            </w:r>
          </w:p>
        </w:tc>
        <w:tc>
          <w:tcPr>
            <w:tcW w:w="5897" w:type="dxa"/>
          </w:tcPr>
          <w:p w14:paraId="0E2F6F0C" w14:textId="77777777" w:rsidR="00BE16A8" w:rsidRDefault="001924EC">
            <w:pPr>
              <w:kinsoku w:val="0"/>
              <w:overflowPunct w:val="0"/>
            </w:pPr>
            <w:r>
              <w:t>Plaučių fibrozė</w:t>
            </w:r>
            <w:r>
              <w:rPr>
                <w:vertAlign w:val="superscript"/>
              </w:rPr>
              <w:t>1)</w:t>
            </w:r>
            <w:r>
              <w:t>.</w:t>
            </w:r>
          </w:p>
        </w:tc>
      </w:tr>
      <w:tr w:rsidR="00BE16A8" w14:paraId="61978AE2" w14:textId="77777777">
        <w:trPr>
          <w:cantSplit/>
          <w:trHeight w:val="57"/>
        </w:trPr>
        <w:tc>
          <w:tcPr>
            <w:tcW w:w="1814" w:type="dxa"/>
            <w:vMerge w:val="restart"/>
          </w:tcPr>
          <w:p w14:paraId="1056A397" w14:textId="77777777" w:rsidR="00BE16A8" w:rsidRDefault="001924EC">
            <w:pPr>
              <w:keepNext/>
              <w:kinsoku w:val="0"/>
              <w:overflowPunct w:val="0"/>
            </w:pPr>
            <w:r>
              <w:t>Virškinimo trakto sutrikimai</w:t>
            </w:r>
          </w:p>
        </w:tc>
        <w:tc>
          <w:tcPr>
            <w:tcW w:w="1361" w:type="dxa"/>
          </w:tcPr>
          <w:p w14:paraId="66CE8496" w14:textId="77777777" w:rsidR="00BE16A8" w:rsidRDefault="001924EC">
            <w:pPr>
              <w:keepNext/>
              <w:kinsoku w:val="0"/>
              <w:overflowPunct w:val="0"/>
            </w:pPr>
            <w:r>
              <w:t>Labai dažn</w:t>
            </w:r>
            <w:r>
              <w:rPr>
                <w:bCs/>
              </w:rPr>
              <w:t>as</w:t>
            </w:r>
          </w:p>
          <w:p w14:paraId="1BC15931" w14:textId="77777777" w:rsidR="00BE16A8" w:rsidRDefault="00BE16A8">
            <w:pPr>
              <w:keepNext/>
              <w:kinsoku w:val="0"/>
              <w:overflowPunct w:val="0"/>
            </w:pPr>
          </w:p>
        </w:tc>
        <w:tc>
          <w:tcPr>
            <w:tcW w:w="5897" w:type="dxa"/>
          </w:tcPr>
          <w:p w14:paraId="63877973" w14:textId="77777777" w:rsidR="00BE16A8" w:rsidRDefault="001924EC">
            <w:pPr>
              <w:keepNext/>
            </w:pPr>
            <w:r>
              <w:t>Pilvo skausmas;</w:t>
            </w:r>
          </w:p>
          <w:p w14:paraId="5F4B2A02" w14:textId="77777777" w:rsidR="00BE16A8" w:rsidRDefault="001924EC">
            <w:pPr>
              <w:keepNext/>
              <w:kinsoku w:val="0"/>
              <w:overflowPunct w:val="0"/>
            </w:pPr>
            <w:r>
              <w:t>Pykinimas ir vėmimas.</w:t>
            </w:r>
          </w:p>
        </w:tc>
      </w:tr>
      <w:tr w:rsidR="00BE16A8" w14:paraId="0E19FF06" w14:textId="77777777">
        <w:trPr>
          <w:cantSplit/>
          <w:trHeight w:val="57"/>
        </w:trPr>
        <w:tc>
          <w:tcPr>
            <w:tcW w:w="1814" w:type="dxa"/>
            <w:vMerge/>
          </w:tcPr>
          <w:p w14:paraId="0DB7D91F" w14:textId="77777777" w:rsidR="00BE16A8" w:rsidRDefault="00BE16A8">
            <w:pPr>
              <w:keepNext/>
              <w:kinsoku w:val="0"/>
              <w:overflowPunct w:val="0"/>
            </w:pPr>
          </w:p>
        </w:tc>
        <w:tc>
          <w:tcPr>
            <w:tcW w:w="1361" w:type="dxa"/>
          </w:tcPr>
          <w:p w14:paraId="611125A5" w14:textId="77777777" w:rsidR="00BE16A8" w:rsidRDefault="001924EC">
            <w:pPr>
              <w:keepNext/>
              <w:kinsoku w:val="0"/>
              <w:overflowPunct w:val="0"/>
            </w:pPr>
            <w:r>
              <w:t>Dažn</w:t>
            </w:r>
            <w:r>
              <w:rPr>
                <w:bCs/>
              </w:rPr>
              <w:t>as</w:t>
            </w:r>
          </w:p>
          <w:p w14:paraId="69DE0B4C" w14:textId="77777777" w:rsidR="00BE16A8" w:rsidRDefault="00BE16A8">
            <w:pPr>
              <w:keepNext/>
              <w:kinsoku w:val="0"/>
              <w:overflowPunct w:val="0"/>
            </w:pPr>
          </w:p>
        </w:tc>
        <w:tc>
          <w:tcPr>
            <w:tcW w:w="5897" w:type="dxa"/>
          </w:tcPr>
          <w:p w14:paraId="06645315" w14:textId="77777777" w:rsidR="00BE16A8" w:rsidRDefault="001924EC">
            <w:pPr>
              <w:keepNext/>
              <w:kinsoku w:val="0"/>
              <w:overflowPunct w:val="0"/>
            </w:pPr>
            <w:r>
              <w:t>VT kraujavimas;</w:t>
            </w:r>
          </w:p>
          <w:p w14:paraId="51D3F264" w14:textId="77777777" w:rsidR="00BE16A8" w:rsidRDefault="001924EC">
            <w:pPr>
              <w:keepNext/>
              <w:kinsoku w:val="0"/>
              <w:overflowPunct w:val="0"/>
            </w:pPr>
            <w:r>
              <w:t>Dispepsija;</w:t>
            </w:r>
          </w:p>
          <w:p w14:paraId="4B06D526" w14:textId="77777777" w:rsidR="00BE16A8" w:rsidRDefault="001924EC">
            <w:pPr>
              <w:keepNext/>
            </w:pPr>
            <w:r>
              <w:t>Gastroezofaginio refliukso liga;</w:t>
            </w:r>
          </w:p>
          <w:p w14:paraId="602BDF14" w14:textId="77777777" w:rsidR="00BE16A8" w:rsidRDefault="001924EC">
            <w:pPr>
              <w:keepNext/>
              <w:kinsoku w:val="0"/>
              <w:overflowPunct w:val="0"/>
            </w:pPr>
            <w:r>
              <w:t>Sausumo sindromas.</w:t>
            </w:r>
          </w:p>
        </w:tc>
      </w:tr>
      <w:tr w:rsidR="00BE16A8" w14:paraId="558BF283" w14:textId="77777777">
        <w:trPr>
          <w:cantSplit/>
          <w:trHeight w:val="57"/>
        </w:trPr>
        <w:tc>
          <w:tcPr>
            <w:tcW w:w="1814" w:type="dxa"/>
            <w:vMerge/>
          </w:tcPr>
          <w:p w14:paraId="16594D38" w14:textId="77777777" w:rsidR="00BE16A8" w:rsidRDefault="00BE16A8">
            <w:pPr>
              <w:kinsoku w:val="0"/>
              <w:overflowPunct w:val="0"/>
            </w:pPr>
          </w:p>
        </w:tc>
        <w:tc>
          <w:tcPr>
            <w:tcW w:w="1361" w:type="dxa"/>
          </w:tcPr>
          <w:p w14:paraId="7AF40E1E" w14:textId="77777777" w:rsidR="00BE16A8" w:rsidRDefault="001924EC">
            <w:pPr>
              <w:kinsoku w:val="0"/>
              <w:overflowPunct w:val="0"/>
            </w:pPr>
            <w:r>
              <w:t>Nedažn</w:t>
            </w:r>
            <w:r>
              <w:rPr>
                <w:bCs/>
              </w:rPr>
              <w:t>as</w:t>
            </w:r>
          </w:p>
        </w:tc>
        <w:tc>
          <w:tcPr>
            <w:tcW w:w="5897" w:type="dxa"/>
          </w:tcPr>
          <w:p w14:paraId="7FCE9E9D" w14:textId="77777777" w:rsidR="00BE16A8" w:rsidRDefault="001924EC">
            <w:r>
              <w:t>Kasos uždegimas;</w:t>
            </w:r>
          </w:p>
          <w:p w14:paraId="34A7E7D8" w14:textId="77777777" w:rsidR="00BE16A8" w:rsidRDefault="001924EC">
            <w:r>
              <w:t>Rijimo sutrikimas;</w:t>
            </w:r>
          </w:p>
          <w:p w14:paraId="28761838" w14:textId="77777777" w:rsidR="00BE16A8" w:rsidRDefault="001924EC">
            <w:pPr>
              <w:kinsoku w:val="0"/>
              <w:overflowPunct w:val="0"/>
            </w:pPr>
            <w:r>
              <w:t>Veido edema.</w:t>
            </w:r>
          </w:p>
        </w:tc>
      </w:tr>
      <w:tr w:rsidR="00BE16A8" w14:paraId="483BFAFD" w14:textId="77777777">
        <w:trPr>
          <w:cantSplit/>
          <w:trHeight w:val="57"/>
        </w:trPr>
        <w:tc>
          <w:tcPr>
            <w:tcW w:w="1814" w:type="dxa"/>
            <w:vMerge/>
          </w:tcPr>
          <w:p w14:paraId="74E36115" w14:textId="77777777" w:rsidR="00BE16A8" w:rsidRDefault="00BE16A8">
            <w:pPr>
              <w:kinsoku w:val="0"/>
              <w:overflowPunct w:val="0"/>
            </w:pPr>
          </w:p>
        </w:tc>
        <w:tc>
          <w:tcPr>
            <w:tcW w:w="1361" w:type="dxa"/>
          </w:tcPr>
          <w:p w14:paraId="52104622" w14:textId="77777777" w:rsidR="00BE16A8" w:rsidRDefault="001924EC">
            <w:pPr>
              <w:kinsoku w:val="0"/>
              <w:overflowPunct w:val="0"/>
            </w:pPr>
            <w:r>
              <w:t>Ret</w:t>
            </w:r>
            <w:r>
              <w:rPr>
                <w:bCs/>
              </w:rPr>
              <w:t>as</w:t>
            </w:r>
          </w:p>
        </w:tc>
        <w:tc>
          <w:tcPr>
            <w:tcW w:w="5897" w:type="dxa"/>
          </w:tcPr>
          <w:p w14:paraId="555F6895" w14:textId="77777777" w:rsidR="00BE16A8" w:rsidRDefault="001924EC">
            <w:r>
              <w:t>Žarnyno perforacija</w:t>
            </w:r>
            <w:r>
              <w:rPr>
                <w:vertAlign w:val="superscript"/>
              </w:rPr>
              <w:t>1)</w:t>
            </w:r>
            <w:r>
              <w:t>.</w:t>
            </w:r>
          </w:p>
        </w:tc>
      </w:tr>
      <w:tr w:rsidR="00BE16A8" w14:paraId="5ED44E54" w14:textId="77777777">
        <w:trPr>
          <w:cantSplit/>
          <w:trHeight w:val="57"/>
        </w:trPr>
        <w:tc>
          <w:tcPr>
            <w:tcW w:w="1814" w:type="dxa"/>
            <w:vMerge w:val="restart"/>
          </w:tcPr>
          <w:p w14:paraId="4018941A" w14:textId="77777777" w:rsidR="00BE16A8" w:rsidRDefault="001924EC">
            <w:r>
              <w:t>Kepenų, tulžies pūslės ir latakų</w:t>
            </w:r>
          </w:p>
          <w:p w14:paraId="09F67B45" w14:textId="77777777" w:rsidR="00BE16A8" w:rsidRDefault="001924EC">
            <w:pPr>
              <w:kinsoku w:val="0"/>
              <w:overflowPunct w:val="0"/>
            </w:pPr>
            <w:r>
              <w:t>sutrikimai*</w:t>
            </w:r>
          </w:p>
        </w:tc>
        <w:tc>
          <w:tcPr>
            <w:tcW w:w="1361" w:type="dxa"/>
          </w:tcPr>
          <w:p w14:paraId="4FE3C707" w14:textId="77777777" w:rsidR="00BE16A8" w:rsidRDefault="001924EC">
            <w:pPr>
              <w:kinsoku w:val="0"/>
              <w:overflowPunct w:val="0"/>
            </w:pPr>
            <w:r>
              <w:t>Labai dažn</w:t>
            </w:r>
            <w:r>
              <w:rPr>
                <w:bCs/>
              </w:rPr>
              <w:t>as</w:t>
            </w:r>
          </w:p>
        </w:tc>
        <w:tc>
          <w:tcPr>
            <w:tcW w:w="5897" w:type="dxa"/>
          </w:tcPr>
          <w:p w14:paraId="705743E3" w14:textId="77777777" w:rsidR="00BE16A8" w:rsidRDefault="001924EC">
            <w:pPr>
              <w:kinsoku w:val="0"/>
              <w:overflowPunct w:val="0"/>
            </w:pPr>
            <w:r>
              <w:t>Padidėjęs kepenų fermentų aktyvumas.</w:t>
            </w:r>
          </w:p>
        </w:tc>
      </w:tr>
      <w:tr w:rsidR="00BE16A8" w14:paraId="2C53FB47" w14:textId="77777777">
        <w:trPr>
          <w:cantSplit/>
          <w:trHeight w:val="57"/>
        </w:trPr>
        <w:tc>
          <w:tcPr>
            <w:tcW w:w="1814" w:type="dxa"/>
            <w:vMerge/>
          </w:tcPr>
          <w:p w14:paraId="11CDD7E4" w14:textId="77777777" w:rsidR="00BE16A8" w:rsidRDefault="00BE16A8"/>
        </w:tc>
        <w:tc>
          <w:tcPr>
            <w:tcW w:w="1361" w:type="dxa"/>
          </w:tcPr>
          <w:p w14:paraId="20E00478" w14:textId="77777777" w:rsidR="00BE16A8" w:rsidRDefault="001924EC">
            <w:pPr>
              <w:kinsoku w:val="0"/>
              <w:overflowPunct w:val="0"/>
            </w:pPr>
            <w:r>
              <w:t>Nedažn</w:t>
            </w:r>
            <w:r>
              <w:rPr>
                <w:bCs/>
              </w:rPr>
              <w:t>as</w:t>
            </w:r>
          </w:p>
          <w:p w14:paraId="4D1843BD" w14:textId="77777777" w:rsidR="00BE16A8" w:rsidRDefault="00BE16A8">
            <w:pPr>
              <w:kinsoku w:val="0"/>
              <w:overflowPunct w:val="0"/>
            </w:pPr>
          </w:p>
        </w:tc>
        <w:tc>
          <w:tcPr>
            <w:tcW w:w="5897" w:type="dxa"/>
          </w:tcPr>
          <w:p w14:paraId="36EB82D3" w14:textId="77777777" w:rsidR="00BE16A8" w:rsidRDefault="001924EC">
            <w:r>
              <w:t>Cholecistitas ir tulžies pūslės akmenligė;</w:t>
            </w:r>
          </w:p>
          <w:p w14:paraId="0406B857" w14:textId="77777777" w:rsidR="00BE16A8" w:rsidRDefault="001924EC">
            <w:r>
              <w:t>Kepenų steatozė;</w:t>
            </w:r>
          </w:p>
          <w:p w14:paraId="10DA935C" w14:textId="77777777" w:rsidR="00BE16A8" w:rsidRDefault="001924EC">
            <w:pPr>
              <w:kinsoku w:val="0"/>
              <w:overflowPunct w:val="0"/>
            </w:pPr>
            <w:r>
              <w:t>Bilirubino kiekio padidėjimas.</w:t>
            </w:r>
          </w:p>
        </w:tc>
      </w:tr>
      <w:tr w:rsidR="00BE16A8" w14:paraId="24409949" w14:textId="77777777">
        <w:trPr>
          <w:cantSplit/>
          <w:trHeight w:val="57"/>
        </w:trPr>
        <w:tc>
          <w:tcPr>
            <w:tcW w:w="1814" w:type="dxa"/>
            <w:vMerge/>
          </w:tcPr>
          <w:p w14:paraId="2CDB97E1" w14:textId="77777777" w:rsidR="00BE16A8" w:rsidRDefault="00BE16A8"/>
        </w:tc>
        <w:tc>
          <w:tcPr>
            <w:tcW w:w="1361" w:type="dxa"/>
          </w:tcPr>
          <w:p w14:paraId="7F5E5858" w14:textId="77777777" w:rsidR="00BE16A8" w:rsidRDefault="001924EC">
            <w:pPr>
              <w:kinsoku w:val="0"/>
              <w:overflowPunct w:val="0"/>
            </w:pPr>
            <w:r>
              <w:t>Ret</w:t>
            </w:r>
            <w:r>
              <w:rPr>
                <w:bCs/>
              </w:rPr>
              <w:t>as</w:t>
            </w:r>
          </w:p>
          <w:p w14:paraId="61701E5B" w14:textId="77777777" w:rsidR="00BE16A8" w:rsidRDefault="00BE16A8">
            <w:pPr>
              <w:kinsoku w:val="0"/>
              <w:overflowPunct w:val="0"/>
            </w:pPr>
          </w:p>
        </w:tc>
        <w:tc>
          <w:tcPr>
            <w:tcW w:w="5897" w:type="dxa"/>
          </w:tcPr>
          <w:p w14:paraId="2549629A" w14:textId="77777777" w:rsidR="00BE16A8" w:rsidRDefault="001924EC">
            <w:r>
              <w:t>Hepatitas;</w:t>
            </w:r>
          </w:p>
          <w:p w14:paraId="0B5863BF" w14:textId="77777777" w:rsidR="00BE16A8" w:rsidRDefault="001924EC">
            <w:r>
              <w:t>Hepatito B reaktyvacija</w:t>
            </w:r>
            <w:r>
              <w:rPr>
                <w:vertAlign w:val="superscript"/>
              </w:rPr>
              <w:t>1)</w:t>
            </w:r>
            <w:r>
              <w:t>;</w:t>
            </w:r>
          </w:p>
          <w:p w14:paraId="58F759E5" w14:textId="77777777" w:rsidR="00BE16A8" w:rsidRDefault="001924EC">
            <w:r>
              <w:t>Autoimuninis hepatitas</w:t>
            </w:r>
            <w:r>
              <w:rPr>
                <w:vertAlign w:val="superscript"/>
              </w:rPr>
              <w:t>1)</w:t>
            </w:r>
            <w:r>
              <w:t>.</w:t>
            </w:r>
          </w:p>
        </w:tc>
      </w:tr>
      <w:tr w:rsidR="00BE16A8" w14:paraId="27266FE2" w14:textId="77777777">
        <w:trPr>
          <w:cantSplit/>
          <w:trHeight w:val="57"/>
        </w:trPr>
        <w:tc>
          <w:tcPr>
            <w:tcW w:w="1814" w:type="dxa"/>
            <w:vMerge/>
          </w:tcPr>
          <w:p w14:paraId="5D4538FE" w14:textId="77777777" w:rsidR="00BE16A8" w:rsidRDefault="00BE16A8"/>
        </w:tc>
        <w:tc>
          <w:tcPr>
            <w:tcW w:w="1361" w:type="dxa"/>
          </w:tcPr>
          <w:p w14:paraId="43A8604F" w14:textId="77777777" w:rsidR="00BE16A8" w:rsidRDefault="001924EC">
            <w:r>
              <w:t>Dažnis</w:t>
            </w:r>
          </w:p>
          <w:p w14:paraId="2D839017" w14:textId="77777777" w:rsidR="00BE16A8" w:rsidRDefault="001924EC">
            <w:pPr>
              <w:kinsoku w:val="0"/>
              <w:overflowPunct w:val="0"/>
            </w:pPr>
            <w:r>
              <w:t>nežinomas</w:t>
            </w:r>
          </w:p>
        </w:tc>
        <w:tc>
          <w:tcPr>
            <w:tcW w:w="5897" w:type="dxa"/>
          </w:tcPr>
          <w:p w14:paraId="2B3B9095" w14:textId="77777777" w:rsidR="00BE16A8" w:rsidRDefault="001924EC">
            <w:pPr>
              <w:kinsoku w:val="0"/>
              <w:overflowPunct w:val="0"/>
            </w:pPr>
            <w:r>
              <w:t>Kepenų nepakankamumas</w:t>
            </w:r>
            <w:r>
              <w:rPr>
                <w:vertAlign w:val="superscript"/>
              </w:rPr>
              <w:t>1)</w:t>
            </w:r>
            <w:r>
              <w:t>.</w:t>
            </w:r>
          </w:p>
        </w:tc>
      </w:tr>
      <w:tr w:rsidR="00BE16A8" w14:paraId="7389B86C" w14:textId="77777777">
        <w:trPr>
          <w:cantSplit/>
          <w:trHeight w:val="57"/>
        </w:trPr>
        <w:tc>
          <w:tcPr>
            <w:tcW w:w="1814" w:type="dxa"/>
            <w:vMerge w:val="restart"/>
          </w:tcPr>
          <w:p w14:paraId="089EFD15" w14:textId="77777777" w:rsidR="00BE16A8" w:rsidRDefault="001924EC">
            <w:pPr>
              <w:keepNext/>
              <w:keepLines/>
            </w:pPr>
            <w:r>
              <w:t>Odos ir poodinio audinio</w:t>
            </w:r>
          </w:p>
          <w:p w14:paraId="565FC926" w14:textId="77777777" w:rsidR="00BE16A8" w:rsidRDefault="001924EC">
            <w:pPr>
              <w:keepNext/>
              <w:keepLines/>
              <w:kinsoku w:val="0"/>
              <w:overflowPunct w:val="0"/>
            </w:pPr>
            <w:r>
              <w:t>sutrikimai</w:t>
            </w:r>
          </w:p>
          <w:p w14:paraId="33B48B53" w14:textId="77777777" w:rsidR="00BE16A8" w:rsidRDefault="00BE16A8">
            <w:pPr>
              <w:keepNext/>
              <w:keepLines/>
            </w:pPr>
          </w:p>
        </w:tc>
        <w:tc>
          <w:tcPr>
            <w:tcW w:w="1361" w:type="dxa"/>
          </w:tcPr>
          <w:p w14:paraId="3051C4CC" w14:textId="77777777" w:rsidR="00BE16A8" w:rsidRDefault="001924EC">
            <w:pPr>
              <w:keepNext/>
              <w:keepLines/>
              <w:kinsoku w:val="0"/>
              <w:overflowPunct w:val="0"/>
            </w:pPr>
            <w:r>
              <w:t>Labai dažn</w:t>
            </w:r>
            <w:r>
              <w:rPr>
                <w:bCs/>
              </w:rPr>
              <w:t>as</w:t>
            </w:r>
          </w:p>
        </w:tc>
        <w:tc>
          <w:tcPr>
            <w:tcW w:w="5897" w:type="dxa"/>
          </w:tcPr>
          <w:p w14:paraId="4BF79130" w14:textId="77777777" w:rsidR="00BE16A8" w:rsidRDefault="001924EC">
            <w:pPr>
              <w:keepNext/>
              <w:keepLines/>
              <w:kinsoku w:val="0"/>
              <w:overflowPunct w:val="0"/>
            </w:pPr>
            <w:r>
              <w:t>Išbėrimas (įskaitant ir besilupantį išbėrimą).</w:t>
            </w:r>
          </w:p>
        </w:tc>
      </w:tr>
      <w:tr w:rsidR="00BE16A8" w14:paraId="37871BAC" w14:textId="77777777">
        <w:trPr>
          <w:cantSplit/>
          <w:trHeight w:val="57"/>
        </w:trPr>
        <w:tc>
          <w:tcPr>
            <w:tcW w:w="1814" w:type="dxa"/>
            <w:vMerge/>
          </w:tcPr>
          <w:p w14:paraId="05750D36" w14:textId="77777777" w:rsidR="00BE16A8" w:rsidRDefault="00BE16A8">
            <w:pPr>
              <w:keepNext/>
              <w:keepLines/>
            </w:pPr>
          </w:p>
        </w:tc>
        <w:tc>
          <w:tcPr>
            <w:tcW w:w="1361" w:type="dxa"/>
          </w:tcPr>
          <w:p w14:paraId="76887B66" w14:textId="77777777" w:rsidR="00BE16A8" w:rsidRDefault="001924EC">
            <w:pPr>
              <w:keepNext/>
              <w:keepLines/>
              <w:kinsoku w:val="0"/>
              <w:overflowPunct w:val="0"/>
            </w:pPr>
            <w:r>
              <w:t>Dažn</w:t>
            </w:r>
            <w:r>
              <w:rPr>
                <w:bCs/>
              </w:rPr>
              <w:t>as</w:t>
            </w:r>
          </w:p>
          <w:p w14:paraId="6CF2ED64" w14:textId="77777777" w:rsidR="00BE16A8" w:rsidRDefault="00BE16A8">
            <w:pPr>
              <w:keepNext/>
              <w:keepLines/>
              <w:kinsoku w:val="0"/>
              <w:overflowPunct w:val="0"/>
            </w:pPr>
          </w:p>
        </w:tc>
        <w:tc>
          <w:tcPr>
            <w:tcW w:w="5897" w:type="dxa"/>
          </w:tcPr>
          <w:p w14:paraId="3E8A008D" w14:textId="77777777" w:rsidR="00BE16A8" w:rsidRDefault="001924EC">
            <w:pPr>
              <w:keepNext/>
              <w:keepLines/>
            </w:pPr>
            <w:r>
              <w:t>Psoriazės pablogėjimas arba naujas proveržis</w:t>
            </w:r>
          </w:p>
          <w:p w14:paraId="4F43F85D" w14:textId="77777777" w:rsidR="00BE16A8" w:rsidRDefault="001924EC">
            <w:pPr>
              <w:keepNext/>
              <w:keepLines/>
            </w:pPr>
            <w:r>
              <w:t>(įskaitant delnų ir pėdų pustulinę žvynelinę)</w:t>
            </w:r>
            <w:r>
              <w:rPr>
                <w:vertAlign w:val="superscript"/>
              </w:rPr>
              <w:t>1)</w:t>
            </w:r>
            <w:r>
              <w:t>;</w:t>
            </w:r>
          </w:p>
          <w:p w14:paraId="7D9BEB23" w14:textId="77777777" w:rsidR="00BE16A8" w:rsidRDefault="001924EC">
            <w:pPr>
              <w:keepNext/>
              <w:keepLines/>
            </w:pPr>
            <w:r>
              <w:t>Dilgėlinė;</w:t>
            </w:r>
          </w:p>
          <w:p w14:paraId="6198985F" w14:textId="77777777" w:rsidR="00BE16A8" w:rsidRDefault="001924EC">
            <w:pPr>
              <w:keepNext/>
              <w:keepLines/>
            </w:pPr>
            <w:r>
              <w:t>Kraujosruvos (įskaitant ir purpurą);</w:t>
            </w:r>
          </w:p>
          <w:p w14:paraId="361A5BB0" w14:textId="77777777" w:rsidR="00BE16A8" w:rsidRDefault="001924EC">
            <w:pPr>
              <w:keepNext/>
              <w:keepLines/>
            </w:pPr>
            <w:r>
              <w:t>Dermatitas (įskaitant egzemą);</w:t>
            </w:r>
          </w:p>
          <w:p w14:paraId="2C3C4D59" w14:textId="77777777" w:rsidR="00BE16A8" w:rsidRDefault="001924EC">
            <w:pPr>
              <w:keepNext/>
              <w:keepLines/>
            </w:pPr>
            <w:r>
              <w:t>Nagų lūžinėjimas;</w:t>
            </w:r>
          </w:p>
          <w:p w14:paraId="20702414" w14:textId="77777777" w:rsidR="00BE16A8" w:rsidRDefault="001924EC">
            <w:pPr>
              <w:keepNext/>
              <w:keepLines/>
            </w:pPr>
            <w:r>
              <w:t>Padidėjęs prakaitavimas;</w:t>
            </w:r>
          </w:p>
          <w:p w14:paraId="0924D774" w14:textId="77777777" w:rsidR="00BE16A8" w:rsidRDefault="001924EC">
            <w:pPr>
              <w:keepNext/>
              <w:keepLines/>
            </w:pPr>
            <w:r>
              <w:t>Alopecija</w:t>
            </w:r>
            <w:r>
              <w:rPr>
                <w:vertAlign w:val="superscript"/>
              </w:rPr>
              <w:t>1)</w:t>
            </w:r>
            <w:r>
              <w:t>;</w:t>
            </w:r>
          </w:p>
          <w:p w14:paraId="656A3BDB" w14:textId="77777777" w:rsidR="00BE16A8" w:rsidRDefault="001924EC">
            <w:pPr>
              <w:keepNext/>
              <w:keepLines/>
              <w:kinsoku w:val="0"/>
              <w:overflowPunct w:val="0"/>
            </w:pPr>
            <w:r>
              <w:t>Niežėjimas.</w:t>
            </w:r>
          </w:p>
        </w:tc>
      </w:tr>
      <w:tr w:rsidR="00BE16A8" w14:paraId="08D63ED6" w14:textId="77777777">
        <w:trPr>
          <w:cantSplit/>
          <w:trHeight w:val="57"/>
        </w:trPr>
        <w:tc>
          <w:tcPr>
            <w:tcW w:w="1814" w:type="dxa"/>
            <w:vMerge/>
          </w:tcPr>
          <w:p w14:paraId="553D6A87" w14:textId="77777777" w:rsidR="00BE16A8" w:rsidRDefault="00BE16A8"/>
        </w:tc>
        <w:tc>
          <w:tcPr>
            <w:tcW w:w="1361" w:type="dxa"/>
          </w:tcPr>
          <w:p w14:paraId="302C9D1A" w14:textId="77777777" w:rsidR="00BE16A8" w:rsidRDefault="001924EC">
            <w:pPr>
              <w:kinsoku w:val="0"/>
              <w:overflowPunct w:val="0"/>
            </w:pPr>
            <w:r>
              <w:t>Nedažn</w:t>
            </w:r>
            <w:r>
              <w:rPr>
                <w:bCs/>
              </w:rPr>
              <w:t>as</w:t>
            </w:r>
          </w:p>
          <w:p w14:paraId="3A93C30A" w14:textId="77777777" w:rsidR="00BE16A8" w:rsidRDefault="00BE16A8">
            <w:pPr>
              <w:kinsoku w:val="0"/>
              <w:overflowPunct w:val="0"/>
            </w:pPr>
          </w:p>
        </w:tc>
        <w:tc>
          <w:tcPr>
            <w:tcW w:w="5897" w:type="dxa"/>
          </w:tcPr>
          <w:p w14:paraId="51AE333E" w14:textId="77777777" w:rsidR="00BE16A8" w:rsidRDefault="001924EC">
            <w:r>
              <w:t>Naktinis prakaitavimas;</w:t>
            </w:r>
          </w:p>
          <w:p w14:paraId="22F0BED9" w14:textId="77777777" w:rsidR="00BE16A8" w:rsidRDefault="001924EC">
            <w:pPr>
              <w:kinsoku w:val="0"/>
              <w:overflowPunct w:val="0"/>
            </w:pPr>
            <w:r>
              <w:t>Randai.</w:t>
            </w:r>
          </w:p>
        </w:tc>
      </w:tr>
      <w:tr w:rsidR="00BE16A8" w14:paraId="76C7837B" w14:textId="77777777">
        <w:trPr>
          <w:cantSplit/>
          <w:trHeight w:val="57"/>
        </w:trPr>
        <w:tc>
          <w:tcPr>
            <w:tcW w:w="1814" w:type="dxa"/>
            <w:vMerge/>
          </w:tcPr>
          <w:p w14:paraId="1E354D78" w14:textId="77777777" w:rsidR="00BE16A8" w:rsidRDefault="00BE16A8"/>
        </w:tc>
        <w:tc>
          <w:tcPr>
            <w:tcW w:w="1361" w:type="dxa"/>
          </w:tcPr>
          <w:p w14:paraId="7DE9B122" w14:textId="77777777" w:rsidR="00BE16A8" w:rsidRDefault="001924EC">
            <w:pPr>
              <w:kinsoku w:val="0"/>
              <w:overflowPunct w:val="0"/>
            </w:pPr>
            <w:r>
              <w:t>Ret</w:t>
            </w:r>
            <w:r>
              <w:rPr>
                <w:bCs/>
              </w:rPr>
              <w:t>as</w:t>
            </w:r>
          </w:p>
          <w:p w14:paraId="093D5C91" w14:textId="77777777" w:rsidR="00BE16A8" w:rsidRDefault="00BE16A8">
            <w:pPr>
              <w:kinsoku w:val="0"/>
              <w:overflowPunct w:val="0"/>
            </w:pPr>
          </w:p>
        </w:tc>
        <w:tc>
          <w:tcPr>
            <w:tcW w:w="5897" w:type="dxa"/>
          </w:tcPr>
          <w:p w14:paraId="1214D9DB" w14:textId="77777777" w:rsidR="00BE16A8" w:rsidRDefault="001924EC">
            <w:pPr>
              <w:kinsoku w:val="0"/>
              <w:overflowPunct w:val="0"/>
            </w:pPr>
            <w:r>
              <w:t>Daugiaformė eritema</w:t>
            </w:r>
            <w:r>
              <w:rPr>
                <w:vertAlign w:val="superscript"/>
              </w:rPr>
              <w:t>1)</w:t>
            </w:r>
            <w:r>
              <w:t>;</w:t>
            </w:r>
          </w:p>
          <w:p w14:paraId="44F65C5B" w14:textId="77777777" w:rsidR="00BE16A8" w:rsidRDefault="001924EC">
            <w:pPr>
              <w:kinsoku w:val="0"/>
              <w:overflowPunct w:val="0"/>
            </w:pPr>
            <w:r>
              <w:rPr>
                <w:i/>
                <w:iCs/>
              </w:rPr>
              <w:t xml:space="preserve">Stevens-Johnson </w:t>
            </w:r>
            <w:r>
              <w:t>sindromas</w:t>
            </w:r>
            <w:r>
              <w:rPr>
                <w:vertAlign w:val="superscript"/>
              </w:rPr>
              <w:t>1)</w:t>
            </w:r>
            <w:r>
              <w:t>;</w:t>
            </w:r>
          </w:p>
          <w:p w14:paraId="3A41F8EF" w14:textId="77777777" w:rsidR="00BE16A8" w:rsidRDefault="001924EC">
            <w:pPr>
              <w:kinsoku w:val="0"/>
              <w:overflowPunct w:val="0"/>
            </w:pPr>
            <w:r>
              <w:t>Angioneurozinė edema</w:t>
            </w:r>
            <w:r>
              <w:rPr>
                <w:vertAlign w:val="superscript"/>
              </w:rPr>
              <w:t>1)</w:t>
            </w:r>
            <w:r>
              <w:t>;</w:t>
            </w:r>
          </w:p>
          <w:p w14:paraId="0FF7B58E" w14:textId="77777777" w:rsidR="00BE16A8" w:rsidRDefault="001924EC">
            <w:pPr>
              <w:kinsoku w:val="0"/>
              <w:overflowPunct w:val="0"/>
            </w:pPr>
            <w:r>
              <w:t>Odos vaskulitas</w:t>
            </w:r>
            <w:r>
              <w:rPr>
                <w:vertAlign w:val="superscript"/>
              </w:rPr>
              <w:t>1)</w:t>
            </w:r>
            <w:r>
              <w:t>,</w:t>
            </w:r>
          </w:p>
          <w:p w14:paraId="2CFCBC10" w14:textId="77777777" w:rsidR="00BE16A8" w:rsidRDefault="001924EC">
            <w:pPr>
              <w:pStyle w:val="EMEANormal"/>
              <w:rPr>
                <w:szCs w:val="22"/>
                <w:lang w:val="lt-LT"/>
              </w:rPr>
            </w:pPr>
            <w:r>
              <w:rPr>
                <w:szCs w:val="22"/>
                <w:lang w:val="lt-LT"/>
              </w:rPr>
              <w:t>Lichenoidinė odos reakcija</w:t>
            </w:r>
            <w:r>
              <w:rPr>
                <w:szCs w:val="22"/>
                <w:vertAlign w:val="superscript"/>
                <w:lang w:val="lt-LT"/>
              </w:rPr>
              <w:t>1)</w:t>
            </w:r>
            <w:r>
              <w:rPr>
                <w:szCs w:val="22"/>
                <w:lang w:val="lt-LT"/>
              </w:rPr>
              <w:t>.</w:t>
            </w:r>
          </w:p>
        </w:tc>
      </w:tr>
      <w:tr w:rsidR="00BE16A8" w14:paraId="60EAB602" w14:textId="77777777">
        <w:trPr>
          <w:cantSplit/>
          <w:trHeight w:val="57"/>
        </w:trPr>
        <w:tc>
          <w:tcPr>
            <w:tcW w:w="1814" w:type="dxa"/>
            <w:vMerge/>
          </w:tcPr>
          <w:p w14:paraId="5F0C056F" w14:textId="77777777" w:rsidR="00BE16A8" w:rsidRDefault="00BE16A8"/>
        </w:tc>
        <w:tc>
          <w:tcPr>
            <w:tcW w:w="1361" w:type="dxa"/>
          </w:tcPr>
          <w:p w14:paraId="6B3967FC" w14:textId="77777777" w:rsidR="00BE16A8" w:rsidRDefault="001924EC">
            <w:r>
              <w:t>Dažnis</w:t>
            </w:r>
          </w:p>
          <w:p w14:paraId="145727A2" w14:textId="77777777" w:rsidR="00BE16A8" w:rsidRDefault="001924EC">
            <w:pPr>
              <w:kinsoku w:val="0"/>
              <w:overflowPunct w:val="0"/>
            </w:pPr>
            <w:r>
              <w:t>nežinomas</w:t>
            </w:r>
          </w:p>
        </w:tc>
        <w:tc>
          <w:tcPr>
            <w:tcW w:w="5897" w:type="dxa"/>
          </w:tcPr>
          <w:p w14:paraId="6E9839B5" w14:textId="77777777" w:rsidR="00BE16A8" w:rsidRDefault="001924EC">
            <w:pPr>
              <w:kinsoku w:val="0"/>
              <w:overflowPunct w:val="0"/>
            </w:pPr>
            <w:r>
              <w:t>Dermatomiozito simptomų pablogėjimas</w:t>
            </w:r>
            <w:r>
              <w:rPr>
                <w:vertAlign w:val="superscript"/>
              </w:rPr>
              <w:t>1)</w:t>
            </w:r>
            <w:r>
              <w:t>.</w:t>
            </w:r>
          </w:p>
        </w:tc>
      </w:tr>
      <w:tr w:rsidR="00BE16A8" w14:paraId="3EF4C633" w14:textId="77777777">
        <w:trPr>
          <w:cantSplit/>
          <w:trHeight w:val="57"/>
        </w:trPr>
        <w:tc>
          <w:tcPr>
            <w:tcW w:w="1814" w:type="dxa"/>
            <w:vMerge w:val="restart"/>
          </w:tcPr>
          <w:p w14:paraId="2755623D" w14:textId="77777777" w:rsidR="00BE16A8" w:rsidRDefault="001924EC">
            <w:r>
              <w:t>Skeleto, raumenų ir jungiamojo audinio sutrikimai</w:t>
            </w:r>
          </w:p>
          <w:p w14:paraId="11A68D23" w14:textId="77777777" w:rsidR="00BE16A8" w:rsidRDefault="00BE16A8">
            <w:pPr>
              <w:kinsoku w:val="0"/>
              <w:overflowPunct w:val="0"/>
            </w:pPr>
          </w:p>
        </w:tc>
        <w:tc>
          <w:tcPr>
            <w:tcW w:w="1361" w:type="dxa"/>
          </w:tcPr>
          <w:p w14:paraId="3D813C6D" w14:textId="77777777" w:rsidR="00BE16A8" w:rsidRDefault="001924EC">
            <w:r>
              <w:t>Labai dažn</w:t>
            </w:r>
            <w:r>
              <w:rPr>
                <w:bCs/>
              </w:rPr>
              <w:t>as</w:t>
            </w:r>
          </w:p>
        </w:tc>
        <w:tc>
          <w:tcPr>
            <w:tcW w:w="5897" w:type="dxa"/>
          </w:tcPr>
          <w:p w14:paraId="21F7EABB" w14:textId="77777777" w:rsidR="00BE16A8" w:rsidRDefault="001924EC">
            <w:r>
              <w:t>Kaulų ir raumenų skausmai.</w:t>
            </w:r>
          </w:p>
        </w:tc>
      </w:tr>
      <w:tr w:rsidR="00BE16A8" w14:paraId="237233BE" w14:textId="77777777">
        <w:trPr>
          <w:cantSplit/>
          <w:trHeight w:val="57"/>
        </w:trPr>
        <w:tc>
          <w:tcPr>
            <w:tcW w:w="1814" w:type="dxa"/>
            <w:vMerge/>
          </w:tcPr>
          <w:p w14:paraId="4F646A31" w14:textId="77777777" w:rsidR="00BE16A8" w:rsidRDefault="00BE16A8"/>
        </w:tc>
        <w:tc>
          <w:tcPr>
            <w:tcW w:w="1361" w:type="dxa"/>
          </w:tcPr>
          <w:p w14:paraId="5A4AC792" w14:textId="77777777" w:rsidR="00BE16A8" w:rsidRDefault="001924EC">
            <w:r>
              <w:t>Dažn</w:t>
            </w:r>
            <w:r>
              <w:rPr>
                <w:bCs/>
              </w:rPr>
              <w:t>as</w:t>
            </w:r>
          </w:p>
          <w:p w14:paraId="01D709DA" w14:textId="77777777" w:rsidR="00BE16A8" w:rsidRDefault="00BE16A8"/>
        </w:tc>
        <w:tc>
          <w:tcPr>
            <w:tcW w:w="5897" w:type="dxa"/>
          </w:tcPr>
          <w:p w14:paraId="31A1B38F" w14:textId="77777777" w:rsidR="00BE16A8" w:rsidRDefault="001924EC">
            <w:r>
              <w:t>Raumenų spazmai (įskaitant kraujo kreatinfosfokinazės kiekio padidėjimą).</w:t>
            </w:r>
          </w:p>
        </w:tc>
      </w:tr>
      <w:tr w:rsidR="00BE16A8" w14:paraId="2E9E6EB2" w14:textId="77777777">
        <w:trPr>
          <w:cantSplit/>
          <w:trHeight w:val="57"/>
        </w:trPr>
        <w:tc>
          <w:tcPr>
            <w:tcW w:w="1814" w:type="dxa"/>
            <w:vMerge/>
          </w:tcPr>
          <w:p w14:paraId="6F37D2BE" w14:textId="77777777" w:rsidR="00BE16A8" w:rsidRDefault="00BE16A8"/>
        </w:tc>
        <w:tc>
          <w:tcPr>
            <w:tcW w:w="1361" w:type="dxa"/>
          </w:tcPr>
          <w:p w14:paraId="4B9CB13E" w14:textId="77777777" w:rsidR="00BE16A8" w:rsidRDefault="001924EC">
            <w:r>
              <w:t>Nedažn</w:t>
            </w:r>
            <w:r>
              <w:rPr>
                <w:bCs/>
              </w:rPr>
              <w:t>as</w:t>
            </w:r>
          </w:p>
          <w:p w14:paraId="554878DB" w14:textId="77777777" w:rsidR="00BE16A8" w:rsidRDefault="00BE16A8"/>
        </w:tc>
        <w:tc>
          <w:tcPr>
            <w:tcW w:w="5897" w:type="dxa"/>
          </w:tcPr>
          <w:p w14:paraId="58514186" w14:textId="77777777" w:rsidR="00BE16A8" w:rsidRDefault="001924EC">
            <w:r>
              <w:t>Rabdomiolizė;</w:t>
            </w:r>
          </w:p>
          <w:p w14:paraId="404B94F6" w14:textId="77777777" w:rsidR="00BE16A8" w:rsidRDefault="001924EC">
            <w:r>
              <w:t>Sisteminė raudonoji vilkligė.</w:t>
            </w:r>
          </w:p>
        </w:tc>
      </w:tr>
      <w:tr w:rsidR="00BE16A8" w14:paraId="197CB96C" w14:textId="77777777">
        <w:trPr>
          <w:cantSplit/>
          <w:trHeight w:val="57"/>
        </w:trPr>
        <w:tc>
          <w:tcPr>
            <w:tcW w:w="1814" w:type="dxa"/>
            <w:vMerge/>
          </w:tcPr>
          <w:p w14:paraId="0F096787" w14:textId="77777777" w:rsidR="00BE16A8" w:rsidRDefault="00BE16A8"/>
        </w:tc>
        <w:tc>
          <w:tcPr>
            <w:tcW w:w="1361" w:type="dxa"/>
          </w:tcPr>
          <w:p w14:paraId="76D556BE" w14:textId="77777777" w:rsidR="00BE16A8" w:rsidRDefault="001924EC">
            <w:r>
              <w:t>Ret</w:t>
            </w:r>
            <w:r>
              <w:rPr>
                <w:bCs/>
              </w:rPr>
              <w:t>as</w:t>
            </w:r>
          </w:p>
        </w:tc>
        <w:tc>
          <w:tcPr>
            <w:tcW w:w="5897" w:type="dxa"/>
          </w:tcPr>
          <w:p w14:paraId="716DB9C5" w14:textId="77777777" w:rsidR="00BE16A8" w:rsidRDefault="001924EC">
            <w:r>
              <w:t>Į vilkligę panašus sindromas</w:t>
            </w:r>
            <w:r>
              <w:rPr>
                <w:vertAlign w:val="superscript"/>
              </w:rPr>
              <w:t>1)</w:t>
            </w:r>
            <w:r>
              <w:t>.</w:t>
            </w:r>
          </w:p>
        </w:tc>
      </w:tr>
      <w:tr w:rsidR="00BE16A8" w14:paraId="260B159D" w14:textId="77777777">
        <w:trPr>
          <w:cantSplit/>
          <w:trHeight w:val="57"/>
        </w:trPr>
        <w:tc>
          <w:tcPr>
            <w:tcW w:w="1814" w:type="dxa"/>
            <w:vMerge w:val="restart"/>
          </w:tcPr>
          <w:p w14:paraId="60E22BA4" w14:textId="77777777" w:rsidR="00BE16A8" w:rsidRDefault="001924EC">
            <w:pPr>
              <w:kinsoku w:val="0"/>
              <w:overflowPunct w:val="0"/>
            </w:pPr>
            <w:r>
              <w:t>Inkstų ir šlapimo takų sutrikimai</w:t>
            </w:r>
          </w:p>
        </w:tc>
        <w:tc>
          <w:tcPr>
            <w:tcW w:w="1361" w:type="dxa"/>
          </w:tcPr>
          <w:p w14:paraId="5FB11063" w14:textId="77777777" w:rsidR="00BE16A8" w:rsidRDefault="001924EC">
            <w:pPr>
              <w:kinsoku w:val="0"/>
              <w:overflowPunct w:val="0"/>
            </w:pPr>
            <w:r>
              <w:t>Dažn</w:t>
            </w:r>
            <w:r>
              <w:rPr>
                <w:bCs/>
              </w:rPr>
              <w:t>as</w:t>
            </w:r>
          </w:p>
          <w:p w14:paraId="26CE8FB1" w14:textId="77777777" w:rsidR="00BE16A8" w:rsidRDefault="00BE16A8">
            <w:pPr>
              <w:kinsoku w:val="0"/>
              <w:overflowPunct w:val="0"/>
            </w:pPr>
          </w:p>
        </w:tc>
        <w:tc>
          <w:tcPr>
            <w:tcW w:w="5897" w:type="dxa"/>
          </w:tcPr>
          <w:p w14:paraId="5D6B3817" w14:textId="77777777" w:rsidR="00BE16A8" w:rsidRDefault="001924EC">
            <w:r>
              <w:t>Inkstų funkcijos nepakankamumas;</w:t>
            </w:r>
          </w:p>
          <w:p w14:paraId="7553AC6F" w14:textId="77777777" w:rsidR="00BE16A8" w:rsidRDefault="001924EC">
            <w:pPr>
              <w:kinsoku w:val="0"/>
              <w:overflowPunct w:val="0"/>
            </w:pPr>
            <w:r>
              <w:t>Hematurija.</w:t>
            </w:r>
          </w:p>
        </w:tc>
      </w:tr>
      <w:tr w:rsidR="00BE16A8" w14:paraId="504C6F00" w14:textId="77777777">
        <w:trPr>
          <w:cantSplit/>
          <w:trHeight w:val="57"/>
        </w:trPr>
        <w:tc>
          <w:tcPr>
            <w:tcW w:w="1814" w:type="dxa"/>
            <w:vMerge/>
          </w:tcPr>
          <w:p w14:paraId="1248E21C" w14:textId="77777777" w:rsidR="00BE16A8" w:rsidRDefault="00BE16A8">
            <w:pPr>
              <w:kinsoku w:val="0"/>
              <w:overflowPunct w:val="0"/>
            </w:pPr>
          </w:p>
        </w:tc>
        <w:tc>
          <w:tcPr>
            <w:tcW w:w="1361" w:type="dxa"/>
          </w:tcPr>
          <w:p w14:paraId="1116F6E2" w14:textId="77777777" w:rsidR="00BE16A8" w:rsidRDefault="001924EC">
            <w:pPr>
              <w:kinsoku w:val="0"/>
              <w:overflowPunct w:val="0"/>
            </w:pPr>
            <w:r>
              <w:t>Nedažn</w:t>
            </w:r>
            <w:r>
              <w:rPr>
                <w:bCs/>
              </w:rPr>
              <w:t>as</w:t>
            </w:r>
          </w:p>
        </w:tc>
        <w:tc>
          <w:tcPr>
            <w:tcW w:w="5897" w:type="dxa"/>
          </w:tcPr>
          <w:p w14:paraId="390A041C" w14:textId="77777777" w:rsidR="00BE16A8" w:rsidRDefault="001924EC">
            <w:r>
              <w:t>Naktinis šlapinimasis.</w:t>
            </w:r>
          </w:p>
        </w:tc>
      </w:tr>
      <w:tr w:rsidR="00BE16A8" w14:paraId="748D5804" w14:textId="77777777">
        <w:trPr>
          <w:cantSplit/>
          <w:trHeight w:val="57"/>
        </w:trPr>
        <w:tc>
          <w:tcPr>
            <w:tcW w:w="1814" w:type="dxa"/>
          </w:tcPr>
          <w:p w14:paraId="1F4B421F" w14:textId="77777777" w:rsidR="00BE16A8" w:rsidRDefault="001924EC">
            <w:r>
              <w:t>Lytinės sistemos ir krūties</w:t>
            </w:r>
          </w:p>
          <w:p w14:paraId="2534610D" w14:textId="77777777" w:rsidR="00BE16A8" w:rsidRDefault="001924EC">
            <w:pPr>
              <w:kinsoku w:val="0"/>
              <w:overflowPunct w:val="0"/>
            </w:pPr>
            <w:r>
              <w:t>sutrikimai</w:t>
            </w:r>
          </w:p>
        </w:tc>
        <w:tc>
          <w:tcPr>
            <w:tcW w:w="1361" w:type="dxa"/>
          </w:tcPr>
          <w:p w14:paraId="657BF5A1" w14:textId="77777777" w:rsidR="00BE16A8" w:rsidRDefault="001924EC">
            <w:pPr>
              <w:kinsoku w:val="0"/>
              <w:overflowPunct w:val="0"/>
            </w:pPr>
            <w:r>
              <w:t>Nedažn</w:t>
            </w:r>
            <w:r>
              <w:rPr>
                <w:bCs/>
              </w:rPr>
              <w:t>as</w:t>
            </w:r>
          </w:p>
        </w:tc>
        <w:tc>
          <w:tcPr>
            <w:tcW w:w="5897" w:type="dxa"/>
          </w:tcPr>
          <w:p w14:paraId="5F8B0D62" w14:textId="77777777" w:rsidR="00BE16A8" w:rsidRDefault="001924EC">
            <w:pPr>
              <w:kinsoku w:val="0"/>
              <w:overflowPunct w:val="0"/>
            </w:pPr>
            <w:r>
              <w:t>Erekcijos sutrikimas.</w:t>
            </w:r>
          </w:p>
        </w:tc>
      </w:tr>
      <w:tr w:rsidR="00BE16A8" w14:paraId="42A8A2D7" w14:textId="77777777">
        <w:trPr>
          <w:cantSplit/>
          <w:trHeight w:val="57"/>
        </w:trPr>
        <w:tc>
          <w:tcPr>
            <w:tcW w:w="1814" w:type="dxa"/>
            <w:vMerge w:val="restart"/>
          </w:tcPr>
          <w:p w14:paraId="6D769579" w14:textId="77777777" w:rsidR="00BE16A8" w:rsidRDefault="001924EC">
            <w:pPr>
              <w:keepNext/>
            </w:pPr>
            <w:r>
              <w:t>Bendrieji sutrikimai ir vartojimo vietos pažeidimai*</w:t>
            </w:r>
          </w:p>
        </w:tc>
        <w:tc>
          <w:tcPr>
            <w:tcW w:w="1361" w:type="dxa"/>
          </w:tcPr>
          <w:p w14:paraId="79514541" w14:textId="77777777" w:rsidR="00BE16A8" w:rsidRDefault="001924EC">
            <w:pPr>
              <w:keepNext/>
              <w:kinsoku w:val="0"/>
              <w:overflowPunct w:val="0"/>
            </w:pPr>
            <w:r>
              <w:t>Labai dažn</w:t>
            </w:r>
            <w:r>
              <w:rPr>
                <w:bCs/>
              </w:rPr>
              <w:t>as</w:t>
            </w:r>
          </w:p>
          <w:p w14:paraId="3DDACA05" w14:textId="77777777" w:rsidR="00BE16A8" w:rsidRDefault="00BE16A8">
            <w:pPr>
              <w:keepNext/>
              <w:kinsoku w:val="0"/>
              <w:overflowPunct w:val="0"/>
            </w:pPr>
          </w:p>
        </w:tc>
        <w:tc>
          <w:tcPr>
            <w:tcW w:w="5897" w:type="dxa"/>
          </w:tcPr>
          <w:p w14:paraId="0D8501F4" w14:textId="77777777" w:rsidR="00BE16A8" w:rsidRDefault="001924EC">
            <w:pPr>
              <w:keepNext/>
            </w:pPr>
            <w:r>
              <w:t>Injekcijos vietos reakcija (įskaitant injekcijos vietos eritemą).</w:t>
            </w:r>
          </w:p>
        </w:tc>
      </w:tr>
      <w:tr w:rsidR="00BE16A8" w14:paraId="76E63DC0" w14:textId="77777777">
        <w:trPr>
          <w:cantSplit/>
          <w:trHeight w:val="57"/>
        </w:trPr>
        <w:tc>
          <w:tcPr>
            <w:tcW w:w="1814" w:type="dxa"/>
            <w:vMerge/>
          </w:tcPr>
          <w:p w14:paraId="5A7BEA98" w14:textId="77777777" w:rsidR="00BE16A8" w:rsidRDefault="00BE16A8">
            <w:pPr>
              <w:keepNext/>
            </w:pPr>
          </w:p>
        </w:tc>
        <w:tc>
          <w:tcPr>
            <w:tcW w:w="1361" w:type="dxa"/>
          </w:tcPr>
          <w:p w14:paraId="5EE3B6EA" w14:textId="77777777" w:rsidR="00BE16A8" w:rsidRDefault="001924EC">
            <w:pPr>
              <w:keepNext/>
              <w:kinsoku w:val="0"/>
              <w:overflowPunct w:val="0"/>
            </w:pPr>
            <w:r>
              <w:t>Dažn</w:t>
            </w:r>
            <w:r>
              <w:rPr>
                <w:bCs/>
              </w:rPr>
              <w:t>as</w:t>
            </w:r>
          </w:p>
          <w:p w14:paraId="60ED05D9" w14:textId="77777777" w:rsidR="00BE16A8" w:rsidRDefault="00BE16A8">
            <w:pPr>
              <w:keepNext/>
              <w:kinsoku w:val="0"/>
              <w:overflowPunct w:val="0"/>
            </w:pPr>
          </w:p>
        </w:tc>
        <w:tc>
          <w:tcPr>
            <w:tcW w:w="5897" w:type="dxa"/>
          </w:tcPr>
          <w:p w14:paraId="000643AE" w14:textId="77777777" w:rsidR="00BE16A8" w:rsidRDefault="001924EC">
            <w:pPr>
              <w:keepNext/>
            </w:pPr>
            <w:r>
              <w:t>Krūtinės skausmas;</w:t>
            </w:r>
          </w:p>
          <w:p w14:paraId="0B5F28A1" w14:textId="77777777" w:rsidR="00BE16A8" w:rsidRDefault="001924EC">
            <w:pPr>
              <w:keepNext/>
            </w:pPr>
            <w:r>
              <w:t>Edema;</w:t>
            </w:r>
          </w:p>
          <w:p w14:paraId="5CA667BA" w14:textId="77777777" w:rsidR="00BE16A8" w:rsidRDefault="001924EC">
            <w:pPr>
              <w:keepNext/>
            </w:pPr>
            <w:r>
              <w:t>Karščiavimas</w:t>
            </w:r>
            <w:r>
              <w:rPr>
                <w:vertAlign w:val="superscript"/>
              </w:rPr>
              <w:t>1)</w:t>
            </w:r>
            <w:r>
              <w:t>.</w:t>
            </w:r>
          </w:p>
        </w:tc>
      </w:tr>
      <w:tr w:rsidR="00BE16A8" w14:paraId="33F90DB2" w14:textId="77777777">
        <w:trPr>
          <w:cantSplit/>
          <w:trHeight w:val="57"/>
        </w:trPr>
        <w:tc>
          <w:tcPr>
            <w:tcW w:w="1814" w:type="dxa"/>
            <w:vMerge/>
          </w:tcPr>
          <w:p w14:paraId="79DBEE0D" w14:textId="77777777" w:rsidR="00BE16A8" w:rsidRDefault="00BE16A8"/>
        </w:tc>
        <w:tc>
          <w:tcPr>
            <w:tcW w:w="1361" w:type="dxa"/>
          </w:tcPr>
          <w:p w14:paraId="054859F1" w14:textId="77777777" w:rsidR="00BE16A8" w:rsidRDefault="001924EC">
            <w:pPr>
              <w:kinsoku w:val="0"/>
              <w:overflowPunct w:val="0"/>
            </w:pPr>
            <w:r>
              <w:t>Nedažn</w:t>
            </w:r>
            <w:r>
              <w:rPr>
                <w:bCs/>
              </w:rPr>
              <w:t>as</w:t>
            </w:r>
          </w:p>
        </w:tc>
        <w:tc>
          <w:tcPr>
            <w:tcW w:w="5897" w:type="dxa"/>
          </w:tcPr>
          <w:p w14:paraId="43AF37B6" w14:textId="77777777" w:rsidR="00BE16A8" w:rsidRDefault="001924EC">
            <w:r>
              <w:t>Uždegimas.</w:t>
            </w:r>
          </w:p>
        </w:tc>
      </w:tr>
      <w:tr w:rsidR="00BE16A8" w14:paraId="4E5A6F1D" w14:textId="77777777">
        <w:trPr>
          <w:cantSplit/>
          <w:trHeight w:val="57"/>
        </w:trPr>
        <w:tc>
          <w:tcPr>
            <w:tcW w:w="1814" w:type="dxa"/>
            <w:vMerge w:val="restart"/>
          </w:tcPr>
          <w:p w14:paraId="748F3190" w14:textId="77777777" w:rsidR="00BE16A8" w:rsidRDefault="001924EC">
            <w:r>
              <w:t>Tyrimai*</w:t>
            </w:r>
          </w:p>
        </w:tc>
        <w:tc>
          <w:tcPr>
            <w:tcW w:w="1361" w:type="dxa"/>
          </w:tcPr>
          <w:p w14:paraId="346D6197" w14:textId="77777777" w:rsidR="00BE16A8" w:rsidRDefault="001924EC">
            <w:pPr>
              <w:kinsoku w:val="0"/>
              <w:overflowPunct w:val="0"/>
            </w:pPr>
            <w:r>
              <w:t>Dažn</w:t>
            </w:r>
            <w:r>
              <w:rPr>
                <w:bCs/>
              </w:rPr>
              <w:t>as</w:t>
            </w:r>
          </w:p>
        </w:tc>
        <w:tc>
          <w:tcPr>
            <w:tcW w:w="5897" w:type="dxa"/>
          </w:tcPr>
          <w:p w14:paraId="6345B67E" w14:textId="77777777" w:rsidR="00BE16A8" w:rsidRDefault="001924EC">
            <w:r>
              <w:t>Koaguliacijos ir kraujavimo laiko sutrikimai</w:t>
            </w:r>
          </w:p>
          <w:p w14:paraId="0476FB69" w14:textId="77777777" w:rsidR="00BE16A8" w:rsidRDefault="001924EC">
            <w:r>
              <w:t>(įskaitant pailgėjusį aktyvintą dalinį tromboplastino laiką);</w:t>
            </w:r>
          </w:p>
          <w:p w14:paraId="63979361" w14:textId="77777777" w:rsidR="00BE16A8" w:rsidRDefault="001924EC">
            <w:r>
              <w:t>Teigiami autoantikūnų tyrimai (įskaitant antikūnus prieš dvigrandę DNR);</w:t>
            </w:r>
          </w:p>
          <w:p w14:paraId="48FDDED5" w14:textId="77777777" w:rsidR="00BE16A8" w:rsidRDefault="001924EC">
            <w:r>
              <w:t>Laktatdehidrogenazės kiekio kraujyje padidėjimas.</w:t>
            </w:r>
          </w:p>
        </w:tc>
      </w:tr>
      <w:tr w:rsidR="00BE16A8" w14:paraId="14F7FE7A" w14:textId="77777777">
        <w:trPr>
          <w:cantSplit/>
          <w:trHeight w:val="57"/>
        </w:trPr>
        <w:tc>
          <w:tcPr>
            <w:tcW w:w="1814" w:type="dxa"/>
            <w:vMerge/>
          </w:tcPr>
          <w:p w14:paraId="7E658E4A" w14:textId="77777777" w:rsidR="00BE16A8" w:rsidRDefault="00BE16A8"/>
        </w:tc>
        <w:tc>
          <w:tcPr>
            <w:tcW w:w="1361" w:type="dxa"/>
          </w:tcPr>
          <w:p w14:paraId="19109629" w14:textId="77777777" w:rsidR="00BE16A8" w:rsidRDefault="001924EC">
            <w:r>
              <w:t>Dažnis nežinomas</w:t>
            </w:r>
          </w:p>
        </w:tc>
        <w:tc>
          <w:tcPr>
            <w:tcW w:w="5897" w:type="dxa"/>
          </w:tcPr>
          <w:p w14:paraId="2C5D5E50" w14:textId="77777777" w:rsidR="00BE16A8" w:rsidRDefault="001924EC">
            <w:r>
              <w:t>Padidėjęs kūno svoris</w:t>
            </w:r>
            <w:r>
              <w:rPr>
                <w:vertAlign w:val="superscript"/>
              </w:rPr>
              <w:t>2)</w:t>
            </w:r>
            <w:r>
              <w:t>.</w:t>
            </w:r>
          </w:p>
        </w:tc>
      </w:tr>
      <w:tr w:rsidR="00BE16A8" w14:paraId="611037E5" w14:textId="77777777">
        <w:trPr>
          <w:cantSplit/>
          <w:trHeight w:val="57"/>
        </w:trPr>
        <w:tc>
          <w:tcPr>
            <w:tcW w:w="1814" w:type="dxa"/>
          </w:tcPr>
          <w:p w14:paraId="08EA58E1" w14:textId="77777777" w:rsidR="00BE16A8" w:rsidRDefault="001924EC">
            <w:r>
              <w:t>Sužalojimai, apsinuodijimai ir procedūrų komplikacijos</w:t>
            </w:r>
          </w:p>
          <w:p w14:paraId="216058F3" w14:textId="77777777" w:rsidR="00BE16A8" w:rsidRDefault="00BE16A8"/>
        </w:tc>
        <w:tc>
          <w:tcPr>
            <w:tcW w:w="1361" w:type="dxa"/>
          </w:tcPr>
          <w:p w14:paraId="08413860" w14:textId="77777777" w:rsidR="00BE16A8" w:rsidRDefault="001924EC">
            <w:pPr>
              <w:kinsoku w:val="0"/>
              <w:overflowPunct w:val="0"/>
            </w:pPr>
            <w:r>
              <w:t>Dažn</w:t>
            </w:r>
            <w:r>
              <w:rPr>
                <w:bCs/>
              </w:rPr>
              <w:t>as</w:t>
            </w:r>
          </w:p>
        </w:tc>
        <w:tc>
          <w:tcPr>
            <w:tcW w:w="5897" w:type="dxa"/>
          </w:tcPr>
          <w:p w14:paraId="491C6309" w14:textId="77777777" w:rsidR="00BE16A8" w:rsidRDefault="001924EC">
            <w:r>
              <w:t>Pablogėjęs gijimas.</w:t>
            </w:r>
          </w:p>
        </w:tc>
      </w:tr>
    </w:tbl>
    <w:p w14:paraId="463D2E0C" w14:textId="77777777" w:rsidR="00BE16A8" w:rsidRDefault="001924EC">
      <w:pPr>
        <w:rPr>
          <w:sz w:val="20"/>
          <w:szCs w:val="20"/>
        </w:rPr>
      </w:pPr>
      <w:r>
        <w:rPr>
          <w:sz w:val="20"/>
          <w:szCs w:val="20"/>
        </w:rPr>
        <w:t>* platesnė informacija pateikta 4.3, 4.4 ir 4.8 skyriuose.</w:t>
      </w:r>
    </w:p>
    <w:p w14:paraId="341C64BE" w14:textId="77777777" w:rsidR="00BE16A8" w:rsidRDefault="001924EC">
      <w:pPr>
        <w:rPr>
          <w:sz w:val="20"/>
          <w:szCs w:val="20"/>
        </w:rPr>
      </w:pPr>
      <w:r>
        <w:rPr>
          <w:sz w:val="20"/>
          <w:szCs w:val="20"/>
        </w:rPr>
        <w:t>** įskaitant atvirus tęstinius tyrimus.</w:t>
      </w:r>
    </w:p>
    <w:p w14:paraId="40519375" w14:textId="77777777" w:rsidR="00BE16A8" w:rsidRDefault="001924EC">
      <w:pPr>
        <w:rPr>
          <w:sz w:val="20"/>
          <w:szCs w:val="20"/>
        </w:rPr>
      </w:pPr>
      <w:r>
        <w:rPr>
          <w:sz w:val="20"/>
          <w:szCs w:val="20"/>
          <w:vertAlign w:val="superscript"/>
        </w:rPr>
        <w:t>1)</w:t>
      </w:r>
      <w:r>
        <w:rPr>
          <w:sz w:val="20"/>
          <w:szCs w:val="20"/>
        </w:rPr>
        <w:t xml:space="preserve"> įskaitant duomenis gautus iš savanoriškų pranešimų.</w:t>
      </w:r>
    </w:p>
    <w:p w14:paraId="1492BF75" w14:textId="77777777" w:rsidR="00BE16A8" w:rsidRDefault="001924EC">
      <w:pPr>
        <w:rPr>
          <w:sz w:val="20"/>
          <w:szCs w:val="20"/>
        </w:rPr>
      </w:pPr>
      <w:r>
        <w:rPr>
          <w:sz w:val="20"/>
          <w:szCs w:val="20"/>
          <w:vertAlign w:val="superscript"/>
        </w:rPr>
        <w:t>2)</w:t>
      </w:r>
      <w:r>
        <w:rPr>
          <w:sz w:val="20"/>
          <w:szCs w:val="20"/>
        </w:rPr>
        <w:t xml:space="preserve"> Per 4–6 mėnesių gydymo laikotarpį vidutinis kūno svorio pokytis nuo pradinio svorio vartojant adalimumabą suaugusiesiems svyravo nuo 0,3 kg iki 1,0 kg, palyginti su svorio pokyčio svyravimu nuo </w:t>
      </w:r>
      <w:r>
        <w:rPr>
          <w:sz w:val="20"/>
          <w:szCs w:val="20"/>
        </w:rPr>
        <w:noBreakHyphen/>
        <w:t>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5CC797B6" w14:textId="77777777" w:rsidR="00BE16A8" w:rsidRDefault="00BE16A8">
      <w:pPr>
        <w:kinsoku w:val="0"/>
        <w:overflowPunct w:val="0"/>
      </w:pPr>
    </w:p>
    <w:p w14:paraId="70140166" w14:textId="77777777" w:rsidR="00BE16A8" w:rsidRDefault="001924EC">
      <w:pPr>
        <w:pStyle w:val="BodyT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w:t>
      </w:r>
    </w:p>
    <w:p w14:paraId="4A868F8E" w14:textId="77777777" w:rsidR="00BE16A8" w:rsidRDefault="00BE16A8">
      <w:pPr>
        <w:kinsoku w:val="0"/>
        <w:overflowPunct w:val="0"/>
      </w:pPr>
    </w:p>
    <w:p w14:paraId="273E0AD6" w14:textId="77777777" w:rsidR="00BE16A8" w:rsidRDefault="001924EC">
      <w:pPr>
        <w:pStyle w:val="BodyText"/>
        <w:kinsoku w:val="0"/>
        <w:overflowPunct w:val="0"/>
        <w:ind w:left="0"/>
      </w:pPr>
      <w:r>
        <w:rPr>
          <w:spacing w:val="-1"/>
        </w:rPr>
        <w:t>S</w:t>
      </w:r>
      <w:r>
        <w:t>au</w:t>
      </w:r>
      <w:r>
        <w:rPr>
          <w:spacing w:val="-3"/>
        </w:rPr>
        <w:t>g</w:t>
      </w:r>
      <w:r>
        <w:t>u</w:t>
      </w:r>
      <w:r>
        <w:rPr>
          <w:spacing w:val="-4"/>
        </w:rPr>
        <w:t>m</w:t>
      </w:r>
      <w:r>
        <w:t>o chara</w:t>
      </w:r>
      <w:r>
        <w:rPr>
          <w:spacing w:val="-3"/>
        </w:rPr>
        <w:t>k</w:t>
      </w:r>
      <w:r>
        <w:rPr>
          <w:spacing w:val="1"/>
        </w:rPr>
        <w:t>t</w:t>
      </w:r>
      <w:r>
        <w:t>er</w:t>
      </w:r>
      <w:r>
        <w:rPr>
          <w:spacing w:val="1"/>
        </w:rPr>
        <w:t>i</w:t>
      </w:r>
      <w:r>
        <w:rPr>
          <w:spacing w:val="-2"/>
        </w:rPr>
        <w:t>s</w:t>
      </w:r>
      <w:r>
        <w:rPr>
          <w:spacing w:val="1"/>
        </w:rPr>
        <w:t>ti</w:t>
      </w:r>
      <w:r>
        <w:rPr>
          <w:spacing w:val="-3"/>
        </w:rPr>
        <w:t>k</w:t>
      </w:r>
      <w:r>
        <w:t>a p</w:t>
      </w:r>
      <w:r>
        <w:rPr>
          <w:spacing w:val="-3"/>
        </w:rPr>
        <w:t>ac</w:t>
      </w:r>
      <w:r>
        <w:rPr>
          <w:spacing w:val="1"/>
        </w:rPr>
        <w:t>i</w:t>
      </w:r>
      <w:r>
        <w:t>e</w:t>
      </w:r>
      <w:r>
        <w:rPr>
          <w:spacing w:val="-3"/>
        </w:rPr>
        <w:t>n</w:t>
      </w:r>
      <w:r>
        <w:rPr>
          <w:spacing w:val="1"/>
        </w:rPr>
        <w:t>t</w:t>
      </w:r>
      <w:r>
        <w:t>a</w:t>
      </w:r>
      <w:r>
        <w:rPr>
          <w:spacing w:val="-4"/>
        </w:rPr>
        <w:t>m</w:t>
      </w:r>
      <w:r>
        <w:t>s, ser</w:t>
      </w:r>
      <w:r>
        <w:rPr>
          <w:spacing w:val="-3"/>
        </w:rPr>
        <w:t>g</w:t>
      </w:r>
      <w:r>
        <w:t>an</w:t>
      </w:r>
      <w:r>
        <w:rPr>
          <w:spacing w:val="-2"/>
        </w:rPr>
        <w:t>t</w:t>
      </w:r>
      <w:r>
        <w:rPr>
          <w:spacing w:val="1"/>
        </w:rPr>
        <w:t>i</w:t>
      </w:r>
      <w:r>
        <w:t>e</w:t>
      </w:r>
      <w:r>
        <w:rPr>
          <w:spacing w:val="-4"/>
        </w:rPr>
        <w:t>m</w:t>
      </w:r>
      <w:r>
        <w:t>s sup</w:t>
      </w:r>
      <w:r>
        <w:rPr>
          <w:spacing w:val="-3"/>
        </w:rPr>
        <w:t>ū</w:t>
      </w:r>
      <w:r>
        <w:rPr>
          <w:spacing w:val="1"/>
        </w:rPr>
        <w:t>l</w:t>
      </w:r>
      <w:r>
        <w:rPr>
          <w:spacing w:val="-2"/>
        </w:rPr>
        <w:t>i</w:t>
      </w:r>
      <w:r>
        <w:t>a</w:t>
      </w:r>
      <w:r>
        <w:rPr>
          <w:spacing w:val="-3"/>
        </w:rPr>
        <w:t>v</w:t>
      </w:r>
      <w:r>
        <w:t>us</w:t>
      </w:r>
      <w:r>
        <w:rPr>
          <w:spacing w:val="1"/>
        </w:rPr>
        <w:t>i</w:t>
      </w:r>
      <w:r>
        <w:t>u h</w:t>
      </w:r>
      <w:r>
        <w:rPr>
          <w:spacing w:val="-2"/>
        </w:rPr>
        <w:t>i</w:t>
      </w:r>
      <w:r>
        <w:t>dr</w:t>
      </w:r>
      <w:r>
        <w:rPr>
          <w:spacing w:val="-3"/>
        </w:rPr>
        <w:t>a</w:t>
      </w:r>
      <w:r>
        <w:t>de</w:t>
      </w:r>
      <w:r>
        <w:rPr>
          <w:spacing w:val="-3"/>
        </w:rPr>
        <w:t>n</w:t>
      </w:r>
      <w:r>
        <w:rPr>
          <w:spacing w:val="1"/>
        </w:rPr>
        <w:t>it</w:t>
      </w:r>
      <w:r>
        <w:t xml:space="preserve">u, </w:t>
      </w:r>
      <w:r>
        <w:rPr>
          <w:spacing w:val="-3"/>
        </w:rPr>
        <w:t>gy</w:t>
      </w:r>
      <w:r>
        <w:t>do</w:t>
      </w:r>
      <w:r>
        <w:rPr>
          <w:spacing w:val="-4"/>
        </w:rPr>
        <w:t>m</w:t>
      </w:r>
      <w:r>
        <w:rPr>
          <w:spacing w:val="3"/>
        </w:rPr>
        <w:t>i</w:t>
      </w:r>
      <w:r>
        <w:t>e</w:t>
      </w:r>
      <w:r>
        <w:rPr>
          <w:spacing w:val="-4"/>
        </w:rPr>
        <w:t>m</w:t>
      </w:r>
      <w:r>
        <w:t xml:space="preserve">s </w:t>
      </w:r>
      <w:r>
        <w:rPr>
          <w:spacing w:val="-1"/>
        </w:rPr>
        <w:t>adalimumabu</w:t>
      </w:r>
      <w:r>
        <w:t xml:space="preserve"> </w:t>
      </w:r>
      <w:r>
        <w:rPr>
          <w:spacing w:val="-3"/>
        </w:rPr>
        <w:t>k</w:t>
      </w:r>
      <w:r>
        <w:t>as sa</w:t>
      </w:r>
      <w:r>
        <w:rPr>
          <w:spacing w:val="-3"/>
        </w:rPr>
        <w:t>v</w:t>
      </w:r>
      <w:r>
        <w:t>a</w:t>
      </w:r>
      <w:r>
        <w:rPr>
          <w:spacing w:val="1"/>
        </w:rPr>
        <w:t>it</w:t>
      </w:r>
      <w:r>
        <w:rPr>
          <w:spacing w:val="-3"/>
        </w:rPr>
        <w:t>ę</w:t>
      </w:r>
      <w:r>
        <w:t>, a</w:t>
      </w:r>
      <w:r>
        <w:rPr>
          <w:spacing w:val="-2"/>
        </w:rPr>
        <w:t>ti</w:t>
      </w:r>
      <w:r>
        <w:rPr>
          <w:spacing w:val="1"/>
        </w:rPr>
        <w:t>ti</w:t>
      </w:r>
      <w:r>
        <w:rPr>
          <w:spacing w:val="-3"/>
        </w:rPr>
        <w:t>k</w:t>
      </w:r>
      <w:r>
        <w:t xml:space="preserve">o </w:t>
      </w:r>
      <w:r>
        <w:rPr>
          <w:spacing w:val="-3"/>
        </w:rPr>
        <w:t>ž</w:t>
      </w:r>
      <w:r>
        <w:rPr>
          <w:spacing w:val="1"/>
        </w:rPr>
        <w:t>i</w:t>
      </w:r>
      <w:r>
        <w:t>no</w:t>
      </w:r>
      <w:r>
        <w:rPr>
          <w:spacing w:val="-4"/>
        </w:rPr>
        <w:t>m</w:t>
      </w:r>
      <w:r>
        <w:t xml:space="preserve">ą </w:t>
      </w:r>
      <w:r>
        <w:rPr>
          <w:spacing w:val="-1"/>
        </w:rPr>
        <w:t>adalimumabo</w:t>
      </w:r>
      <w:r>
        <w:t xml:space="preserve"> sau</w:t>
      </w:r>
      <w:r>
        <w:rPr>
          <w:spacing w:val="-3"/>
        </w:rPr>
        <w:t>g</w:t>
      </w:r>
      <w:r>
        <w:t>u</w:t>
      </w:r>
      <w:r>
        <w:rPr>
          <w:spacing w:val="-4"/>
        </w:rPr>
        <w:t>m</w:t>
      </w:r>
      <w:r>
        <w:t>o chara</w:t>
      </w:r>
      <w:r>
        <w:rPr>
          <w:spacing w:val="-3"/>
        </w:rPr>
        <w:t>k</w:t>
      </w:r>
      <w:r>
        <w:rPr>
          <w:spacing w:val="1"/>
        </w:rPr>
        <w:t>t</w:t>
      </w:r>
      <w:r>
        <w:t>e</w:t>
      </w:r>
      <w:r>
        <w:rPr>
          <w:spacing w:val="-2"/>
        </w:rPr>
        <w:t>r</w:t>
      </w:r>
      <w:r>
        <w:rPr>
          <w:spacing w:val="1"/>
        </w:rPr>
        <w:t>i</w:t>
      </w:r>
      <w:r>
        <w:rPr>
          <w:spacing w:val="-2"/>
        </w:rPr>
        <w:t>s</w:t>
      </w:r>
      <w:r>
        <w:rPr>
          <w:spacing w:val="1"/>
        </w:rPr>
        <w:t>t</w:t>
      </w:r>
      <w:r>
        <w:rPr>
          <w:spacing w:val="-2"/>
        </w:rPr>
        <w:t>i</w:t>
      </w:r>
      <w:r>
        <w:rPr>
          <w:spacing w:val="-3"/>
        </w:rPr>
        <w:t>k</w:t>
      </w:r>
      <w:r>
        <w:t>ą.</w:t>
      </w:r>
    </w:p>
    <w:p w14:paraId="12327BD4" w14:textId="77777777" w:rsidR="00BE16A8" w:rsidRDefault="00BE16A8">
      <w:pPr>
        <w:pStyle w:val="BodyText"/>
        <w:kinsoku w:val="0"/>
        <w:overflowPunct w:val="0"/>
        <w:ind w:left="0"/>
      </w:pPr>
    </w:p>
    <w:p w14:paraId="35C51D74" w14:textId="77777777" w:rsidR="00BE16A8" w:rsidRDefault="001924EC">
      <w:pPr>
        <w:kinsoku w:val="0"/>
        <w:overflowPunct w:val="0"/>
      </w:pPr>
      <w:r>
        <w:rPr>
          <w:spacing w:val="-1"/>
          <w:u w:val="single"/>
        </w:rPr>
        <w:t>U</w:t>
      </w:r>
      <w:r>
        <w:rPr>
          <w:spacing w:val="-3"/>
          <w:u w:val="single"/>
        </w:rPr>
        <w:t>v</w:t>
      </w:r>
      <w:r>
        <w:rPr>
          <w:u w:val="single"/>
        </w:rPr>
        <w:t>e</w:t>
      </w:r>
      <w:r>
        <w:rPr>
          <w:spacing w:val="1"/>
          <w:u w:val="single"/>
        </w:rPr>
        <w:t>i</w:t>
      </w:r>
      <w:r>
        <w:rPr>
          <w:u w:val="single"/>
        </w:rPr>
        <w:t>tas</w:t>
      </w:r>
    </w:p>
    <w:p w14:paraId="6607AFC6" w14:textId="77777777" w:rsidR="00BE16A8" w:rsidRDefault="00BE16A8">
      <w:pPr>
        <w:kinsoku w:val="0"/>
        <w:overflowPunct w:val="0"/>
      </w:pPr>
    </w:p>
    <w:p w14:paraId="4FEF2774" w14:textId="77777777" w:rsidR="00BE16A8" w:rsidRDefault="001924EC">
      <w:pPr>
        <w:kinsoku w:val="0"/>
        <w:overflowPunct w:val="0"/>
      </w:pPr>
      <w:r>
        <w:rPr>
          <w:spacing w:val="-1"/>
        </w:rPr>
        <w:t>S</w:t>
      </w:r>
      <w:r>
        <w:t>au</w:t>
      </w:r>
      <w:r>
        <w:rPr>
          <w:spacing w:val="-3"/>
        </w:rPr>
        <w:t>g</w:t>
      </w:r>
      <w:r>
        <w:t>u</w:t>
      </w:r>
      <w:r>
        <w:rPr>
          <w:spacing w:val="-4"/>
        </w:rPr>
        <w:t>m</w:t>
      </w:r>
      <w:r>
        <w:t>o chara</w:t>
      </w:r>
      <w:r>
        <w:rPr>
          <w:spacing w:val="-3"/>
        </w:rPr>
        <w:t>k</w:t>
      </w:r>
      <w:r>
        <w:rPr>
          <w:spacing w:val="1"/>
        </w:rPr>
        <w:t>t</w:t>
      </w:r>
      <w:r>
        <w:t>er</w:t>
      </w:r>
      <w:r>
        <w:rPr>
          <w:spacing w:val="-2"/>
        </w:rPr>
        <w:t>i</w:t>
      </w:r>
      <w:r>
        <w:t>s</w:t>
      </w:r>
      <w:r>
        <w:rPr>
          <w:spacing w:val="-2"/>
        </w:rPr>
        <w:t>t</w:t>
      </w:r>
      <w:r>
        <w:rPr>
          <w:spacing w:val="1"/>
        </w:rPr>
        <w:t>i</w:t>
      </w:r>
      <w:r>
        <w:rPr>
          <w:spacing w:val="-3"/>
        </w:rPr>
        <w:t>k</w:t>
      </w:r>
      <w:r>
        <w:t>a p</w:t>
      </w:r>
      <w:r>
        <w:rPr>
          <w:spacing w:val="-3"/>
        </w:rPr>
        <w:t>a</w:t>
      </w:r>
      <w:r>
        <w:t>c</w:t>
      </w:r>
      <w:r>
        <w:rPr>
          <w:spacing w:val="1"/>
        </w:rPr>
        <w:t>i</w:t>
      </w:r>
      <w:r>
        <w:t>e</w:t>
      </w:r>
      <w:r>
        <w:rPr>
          <w:spacing w:val="-3"/>
        </w:rPr>
        <w:t>n</w:t>
      </w:r>
      <w:r>
        <w:rPr>
          <w:spacing w:val="1"/>
        </w:rPr>
        <w:t>t</w:t>
      </w:r>
      <w:r>
        <w:t>a</w:t>
      </w:r>
      <w:r>
        <w:rPr>
          <w:spacing w:val="-4"/>
        </w:rPr>
        <w:t>m</w:t>
      </w:r>
      <w:r>
        <w:t>s, ser</w:t>
      </w:r>
      <w:r>
        <w:rPr>
          <w:spacing w:val="-3"/>
        </w:rPr>
        <w:t>g</w:t>
      </w:r>
      <w:r>
        <w:t>a</w:t>
      </w:r>
      <w:r>
        <w:rPr>
          <w:spacing w:val="-3"/>
        </w:rPr>
        <w:t>n</w:t>
      </w:r>
      <w:r>
        <w:rPr>
          <w:spacing w:val="1"/>
        </w:rPr>
        <w:t>ti</w:t>
      </w:r>
      <w:r>
        <w:t>e</w:t>
      </w:r>
      <w:r>
        <w:rPr>
          <w:spacing w:val="-4"/>
        </w:rPr>
        <w:t>m</w:t>
      </w:r>
      <w:r>
        <w:t>s u</w:t>
      </w:r>
      <w:r>
        <w:rPr>
          <w:spacing w:val="-3"/>
        </w:rPr>
        <w:t>v</w:t>
      </w:r>
      <w:r>
        <w:t>e</w:t>
      </w:r>
      <w:r>
        <w:rPr>
          <w:spacing w:val="1"/>
        </w:rPr>
        <w:t>i</w:t>
      </w:r>
      <w:r>
        <w:rPr>
          <w:spacing w:val="-2"/>
        </w:rPr>
        <w:t>t</w:t>
      </w:r>
      <w:r>
        <w:t xml:space="preserve">u, </w:t>
      </w:r>
      <w:r>
        <w:rPr>
          <w:spacing w:val="-3"/>
        </w:rPr>
        <w:t>gy</w:t>
      </w:r>
      <w:r>
        <w:t>d</w:t>
      </w:r>
      <w:r>
        <w:rPr>
          <w:spacing w:val="2"/>
        </w:rPr>
        <w:t>o</w:t>
      </w:r>
      <w:r>
        <w:rPr>
          <w:spacing w:val="-4"/>
        </w:rPr>
        <w:t>m</w:t>
      </w:r>
      <w:r>
        <w:rPr>
          <w:spacing w:val="1"/>
        </w:rPr>
        <w:t>i</w:t>
      </w:r>
      <w:r>
        <w:rPr>
          <w:spacing w:val="2"/>
        </w:rPr>
        <w:t>e</w:t>
      </w:r>
      <w:r>
        <w:rPr>
          <w:spacing w:val="-4"/>
        </w:rPr>
        <w:t>m</w:t>
      </w:r>
      <w:r>
        <w:t xml:space="preserve">s </w:t>
      </w:r>
      <w:r>
        <w:rPr>
          <w:spacing w:val="-1"/>
        </w:rPr>
        <w:t>adalimumabu</w:t>
      </w:r>
      <w:r>
        <w:t xml:space="preserve"> </w:t>
      </w:r>
      <w:r>
        <w:rPr>
          <w:spacing w:val="-3"/>
        </w:rPr>
        <w:t>k</w:t>
      </w:r>
      <w:r>
        <w:t>as</w:t>
      </w:r>
      <w:r>
        <w:rPr>
          <w:spacing w:val="-2"/>
        </w:rPr>
        <w:t xml:space="preserve"> </w:t>
      </w:r>
      <w:r>
        <w:t>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3"/>
        </w:rPr>
        <w:t xml:space="preserve"> </w:t>
      </w:r>
      <w:r>
        <w:t>a</w:t>
      </w:r>
      <w:r>
        <w:rPr>
          <w:spacing w:val="-2"/>
        </w:rPr>
        <w:t>t</w:t>
      </w:r>
      <w:r>
        <w:rPr>
          <w:spacing w:val="1"/>
        </w:rPr>
        <w:t>i</w:t>
      </w:r>
      <w:r>
        <w:rPr>
          <w:spacing w:val="-2"/>
        </w:rPr>
        <w:t>t</w:t>
      </w:r>
      <w:r>
        <w:rPr>
          <w:spacing w:val="1"/>
        </w:rPr>
        <w:t>i</w:t>
      </w:r>
      <w:r>
        <w:rPr>
          <w:spacing w:val="-3"/>
        </w:rPr>
        <w:t>k</w:t>
      </w:r>
      <w:r>
        <w:t xml:space="preserve">o </w:t>
      </w:r>
      <w:r>
        <w:rPr>
          <w:spacing w:val="-3"/>
        </w:rPr>
        <w:t>ž</w:t>
      </w:r>
      <w:r>
        <w:rPr>
          <w:spacing w:val="1"/>
        </w:rPr>
        <w:t>i</w:t>
      </w:r>
      <w:r>
        <w:t>no</w:t>
      </w:r>
      <w:r>
        <w:rPr>
          <w:spacing w:val="-4"/>
        </w:rPr>
        <w:t>m</w:t>
      </w:r>
      <w:r>
        <w:t>ą adalimumabo sau</w:t>
      </w:r>
      <w:r>
        <w:rPr>
          <w:spacing w:val="-3"/>
        </w:rPr>
        <w:t>g</w:t>
      </w:r>
      <w:r>
        <w:t>u</w:t>
      </w:r>
      <w:r>
        <w:rPr>
          <w:spacing w:val="-4"/>
        </w:rPr>
        <w:t>m</w:t>
      </w:r>
      <w:r>
        <w:t>o chara</w:t>
      </w:r>
      <w:r>
        <w:rPr>
          <w:spacing w:val="-3"/>
        </w:rPr>
        <w:t>k</w:t>
      </w:r>
      <w:r>
        <w:rPr>
          <w:spacing w:val="1"/>
        </w:rPr>
        <w:t>t</w:t>
      </w:r>
      <w:r>
        <w:rPr>
          <w:spacing w:val="-3"/>
        </w:rPr>
        <w:t>e</w:t>
      </w:r>
      <w:r>
        <w:t>r</w:t>
      </w:r>
      <w:r>
        <w:rPr>
          <w:spacing w:val="-2"/>
        </w:rPr>
        <w:t>i</w:t>
      </w:r>
      <w:r>
        <w:t>s</w:t>
      </w:r>
      <w:r>
        <w:rPr>
          <w:spacing w:val="-2"/>
        </w:rPr>
        <w:t>t</w:t>
      </w:r>
      <w:r>
        <w:rPr>
          <w:spacing w:val="1"/>
        </w:rPr>
        <w:t>i</w:t>
      </w:r>
      <w:r>
        <w:rPr>
          <w:spacing w:val="-3"/>
        </w:rPr>
        <w:t>k</w:t>
      </w:r>
      <w:r>
        <w:t>ą.</w:t>
      </w:r>
    </w:p>
    <w:p w14:paraId="24C975E4" w14:textId="77777777" w:rsidR="00BE16A8" w:rsidRDefault="00BE16A8">
      <w:pPr>
        <w:kinsoku w:val="0"/>
        <w:overflowPunct w:val="0"/>
      </w:pPr>
    </w:p>
    <w:p w14:paraId="5FBC831E" w14:textId="77777777" w:rsidR="00BE16A8" w:rsidRDefault="001924EC">
      <w:pPr>
        <w:pStyle w:val="BodyText"/>
        <w:kinsoku w:val="0"/>
        <w:overflowPunct w:val="0"/>
        <w:ind w:left="0"/>
      </w:pPr>
      <w:r>
        <w:rPr>
          <w:spacing w:val="-1"/>
          <w:u w:val="single"/>
        </w:rPr>
        <w:t>A</w:t>
      </w:r>
      <w:r>
        <w:rPr>
          <w:spacing w:val="1"/>
          <w:u w:val="single"/>
        </w:rPr>
        <w:t>t</w:t>
      </w:r>
      <w:r>
        <w:rPr>
          <w:u w:val="single"/>
        </w:rPr>
        <w:t>r</w:t>
      </w:r>
      <w:r>
        <w:rPr>
          <w:spacing w:val="1"/>
          <w:u w:val="single"/>
        </w:rPr>
        <w:t>i</w:t>
      </w:r>
      <w:r>
        <w:rPr>
          <w:u w:val="single"/>
        </w:rPr>
        <w:t>n</w:t>
      </w:r>
      <w:r>
        <w:rPr>
          <w:spacing w:val="-3"/>
          <w:u w:val="single"/>
        </w:rPr>
        <w:t>k</w:t>
      </w:r>
      <w:r>
        <w:rPr>
          <w:spacing w:val="1"/>
          <w:u w:val="single"/>
        </w:rPr>
        <w:t>t</w:t>
      </w:r>
      <w:r>
        <w:rPr>
          <w:u w:val="single"/>
        </w:rPr>
        <w:t>ų nepa</w:t>
      </w:r>
      <w:r>
        <w:rPr>
          <w:spacing w:val="-3"/>
          <w:u w:val="single"/>
        </w:rPr>
        <w:t>g</w:t>
      </w:r>
      <w:r>
        <w:rPr>
          <w:u w:val="single"/>
        </w:rPr>
        <w:t>e</w:t>
      </w:r>
      <w:r>
        <w:rPr>
          <w:spacing w:val="-2"/>
          <w:u w:val="single"/>
        </w:rPr>
        <w:t>i</w:t>
      </w:r>
      <w:r>
        <w:rPr>
          <w:u w:val="single"/>
        </w:rPr>
        <w:t>da</w:t>
      </w:r>
      <w:r>
        <w:rPr>
          <w:spacing w:val="-3"/>
          <w:u w:val="single"/>
        </w:rPr>
        <w:t>u</w:t>
      </w:r>
      <w:r>
        <w:rPr>
          <w:spacing w:val="1"/>
          <w:u w:val="single"/>
        </w:rPr>
        <w:t>j</w:t>
      </w:r>
      <w:r>
        <w:rPr>
          <w:u w:val="single"/>
        </w:rPr>
        <w:t>a</w:t>
      </w:r>
      <w:r>
        <w:rPr>
          <w:spacing w:val="-4"/>
          <w:u w:val="single"/>
        </w:rPr>
        <w:t>m</w:t>
      </w:r>
      <w:r>
        <w:rPr>
          <w:u w:val="single"/>
        </w:rPr>
        <w:t>ų rea</w:t>
      </w:r>
      <w:r>
        <w:rPr>
          <w:spacing w:val="-3"/>
          <w:u w:val="single"/>
        </w:rPr>
        <w:t>k</w:t>
      </w:r>
      <w:r>
        <w:rPr>
          <w:u w:val="single"/>
        </w:rPr>
        <w:t>c</w:t>
      </w:r>
      <w:r>
        <w:rPr>
          <w:spacing w:val="-2"/>
          <w:u w:val="single"/>
        </w:rPr>
        <w:t>i</w:t>
      </w:r>
      <w:r>
        <w:rPr>
          <w:spacing w:val="3"/>
          <w:u w:val="single"/>
        </w:rPr>
        <w:t>j</w:t>
      </w:r>
      <w:r>
        <w:rPr>
          <w:u w:val="single"/>
        </w:rPr>
        <w:t>ų ap</w:t>
      </w:r>
      <w:r>
        <w:rPr>
          <w:spacing w:val="-2"/>
          <w:u w:val="single"/>
        </w:rPr>
        <w:t>i</w:t>
      </w:r>
      <w:r>
        <w:rPr>
          <w:u w:val="single"/>
        </w:rPr>
        <w:t>būd</w:t>
      </w:r>
      <w:r>
        <w:rPr>
          <w:spacing w:val="-2"/>
          <w:u w:val="single"/>
        </w:rPr>
        <w:t>i</w:t>
      </w:r>
      <w:r>
        <w:rPr>
          <w:u w:val="single"/>
        </w:rPr>
        <w:t>n</w:t>
      </w:r>
      <w:r>
        <w:rPr>
          <w:spacing w:val="1"/>
          <w:u w:val="single"/>
        </w:rPr>
        <w:t>i</w:t>
      </w:r>
      <w:r>
        <w:rPr>
          <w:spacing w:val="-4"/>
          <w:u w:val="single"/>
        </w:rPr>
        <w:t>m</w:t>
      </w:r>
      <w:r>
        <w:rPr>
          <w:u w:val="single"/>
        </w:rPr>
        <w:t>as</w:t>
      </w:r>
    </w:p>
    <w:p w14:paraId="5DFF0730" w14:textId="77777777" w:rsidR="00BE16A8" w:rsidRDefault="00BE16A8">
      <w:pPr>
        <w:kinsoku w:val="0"/>
        <w:overflowPunct w:val="0"/>
      </w:pPr>
    </w:p>
    <w:p w14:paraId="1BC3AEDB" w14:textId="77777777" w:rsidR="00BE16A8" w:rsidRDefault="001924EC">
      <w:pPr>
        <w:keepNext/>
        <w:kinsoku w:val="0"/>
        <w:overflowPunct w:val="0"/>
      </w:pPr>
      <w:r>
        <w:rPr>
          <w:i/>
        </w:rPr>
        <w:t>In</w:t>
      </w:r>
      <w:r>
        <w:rPr>
          <w:i/>
          <w:spacing w:val="1"/>
        </w:rPr>
        <w:t>j</w:t>
      </w:r>
      <w:r>
        <w:rPr>
          <w:i/>
          <w:spacing w:val="-3"/>
        </w:rPr>
        <w:t>e</w:t>
      </w:r>
      <w:r>
        <w:rPr>
          <w:i/>
        </w:rPr>
        <w:t>k</w:t>
      </w:r>
      <w:r>
        <w:rPr>
          <w:i/>
          <w:spacing w:val="-3"/>
        </w:rPr>
        <w:t>c</w:t>
      </w:r>
      <w:r>
        <w:rPr>
          <w:i/>
          <w:spacing w:val="1"/>
        </w:rPr>
        <w:t>ij</w:t>
      </w:r>
      <w:r>
        <w:rPr>
          <w:i/>
          <w:spacing w:val="-3"/>
        </w:rPr>
        <w:t>o</w:t>
      </w:r>
      <w:r>
        <w:rPr>
          <w:i/>
        </w:rPr>
        <w:t xml:space="preserve">s </w:t>
      </w:r>
      <w:r>
        <w:rPr>
          <w:i/>
          <w:spacing w:val="-3"/>
        </w:rPr>
        <w:t>v</w:t>
      </w:r>
      <w:r>
        <w:rPr>
          <w:i/>
          <w:spacing w:val="1"/>
        </w:rPr>
        <w:t>i</w:t>
      </w:r>
      <w:r>
        <w:rPr>
          <w:i/>
        </w:rPr>
        <w:t>e</w:t>
      </w:r>
      <w:r>
        <w:rPr>
          <w:i/>
          <w:spacing w:val="-2"/>
        </w:rPr>
        <w:t>t</w:t>
      </w:r>
      <w:r>
        <w:rPr>
          <w:i/>
        </w:rPr>
        <w:t xml:space="preserve">os </w:t>
      </w:r>
      <w:r>
        <w:rPr>
          <w:i/>
          <w:spacing w:val="-2"/>
        </w:rPr>
        <w:t>r</w:t>
      </w:r>
      <w:r>
        <w:rPr>
          <w:i/>
        </w:rPr>
        <w:t>eak</w:t>
      </w:r>
      <w:r>
        <w:rPr>
          <w:i/>
          <w:spacing w:val="-3"/>
        </w:rPr>
        <w:t>c</w:t>
      </w:r>
      <w:r>
        <w:rPr>
          <w:i/>
          <w:spacing w:val="1"/>
        </w:rPr>
        <w:t>i</w:t>
      </w:r>
      <w:r>
        <w:rPr>
          <w:i/>
          <w:spacing w:val="-2"/>
        </w:rPr>
        <w:t>j</w:t>
      </w:r>
      <w:r>
        <w:rPr>
          <w:i/>
        </w:rPr>
        <w:t>os</w:t>
      </w:r>
    </w:p>
    <w:p w14:paraId="3D17C90C" w14:textId="77777777" w:rsidR="00BE16A8" w:rsidRDefault="00BE16A8">
      <w:pPr>
        <w:keepNext/>
        <w:kinsoku w:val="0"/>
        <w:overflowPunct w:val="0"/>
        <w:rPr>
          <w:u w:val="single"/>
        </w:rPr>
      </w:pPr>
    </w:p>
    <w:p w14:paraId="5488A1C2" w14:textId="77777777" w:rsidR="00BE16A8" w:rsidRDefault="001924EC">
      <w:pPr>
        <w:pStyle w:val="BodyText"/>
        <w:keepNext/>
        <w:kinsoku w:val="0"/>
        <w:overflowPunct w:val="0"/>
        <w:ind w:left="0"/>
      </w:pPr>
      <w:r>
        <w:rPr>
          <w:spacing w:val="-1"/>
        </w:rPr>
        <w:t>P</w:t>
      </w:r>
      <w:r>
        <w:t>a</w:t>
      </w:r>
      <w:r>
        <w:rPr>
          <w:spacing w:val="-3"/>
        </w:rPr>
        <w:t>g</w:t>
      </w:r>
      <w:r>
        <w:t>r</w:t>
      </w:r>
      <w:r>
        <w:rPr>
          <w:spacing w:val="1"/>
        </w:rPr>
        <w:t>i</w:t>
      </w:r>
      <w:r>
        <w:t>nd</w:t>
      </w:r>
      <w:r>
        <w:rPr>
          <w:spacing w:val="-2"/>
        </w:rPr>
        <w:t>i</w:t>
      </w:r>
      <w:r>
        <w:t>n</w:t>
      </w:r>
      <w:r>
        <w:rPr>
          <w:spacing w:val="1"/>
        </w:rPr>
        <w:t>i</w:t>
      </w:r>
      <w:r>
        <w:t xml:space="preserve">ų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ų suau</w:t>
      </w:r>
      <w:r>
        <w:rPr>
          <w:spacing w:val="-3"/>
        </w:rPr>
        <w:t>g</w:t>
      </w:r>
      <w:r>
        <w:t>usi</w:t>
      </w:r>
      <w:r>
        <w:rPr>
          <w:spacing w:val="-3"/>
        </w:rPr>
        <w:t>ų</w:t>
      </w:r>
      <w:r>
        <w:rPr>
          <w:spacing w:val="1"/>
        </w:rPr>
        <w:t>j</w:t>
      </w:r>
      <w:r>
        <w:t>ų</w:t>
      </w:r>
      <w:r>
        <w:rPr>
          <w:spacing w:val="-3"/>
        </w:rPr>
        <w:t xml:space="preserve"> </w:t>
      </w:r>
      <w:r>
        <w:rPr>
          <w:spacing w:val="1"/>
        </w:rPr>
        <w:t>i</w:t>
      </w:r>
      <w:r>
        <w:t>r</w:t>
      </w:r>
      <w:r>
        <w:rPr>
          <w:spacing w:val="1"/>
        </w:rPr>
        <w:t xml:space="preserve"> </w:t>
      </w:r>
      <w:r>
        <w:rPr>
          <w:spacing w:val="-3"/>
        </w:rPr>
        <w:t>v</w:t>
      </w:r>
      <w:r>
        <w:t>a</w:t>
      </w:r>
      <w:r>
        <w:rPr>
          <w:spacing w:val="1"/>
        </w:rPr>
        <w:t>i</w:t>
      </w:r>
      <w:r>
        <w:rPr>
          <w:spacing w:val="-3"/>
        </w:rPr>
        <w:t>k</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12,9 %</w:t>
      </w:r>
      <w:r>
        <w:rPr>
          <w:spacing w:val="1"/>
        </w:rPr>
        <w:t xml:space="preserve"> </w:t>
      </w:r>
      <w:r>
        <w:rPr>
          <w:spacing w:val="-1"/>
        </w:rPr>
        <w:t>adalimumabu</w:t>
      </w:r>
      <w:r>
        <w:t xml:space="preserve"> </w:t>
      </w:r>
      <w:r>
        <w:rPr>
          <w:spacing w:val="-3"/>
        </w:rPr>
        <w:t>gy</w:t>
      </w:r>
      <w:r>
        <w:t>d</w:t>
      </w:r>
      <w:r>
        <w:rPr>
          <w:spacing w:val="-3"/>
        </w:rPr>
        <w:t>y</w:t>
      </w:r>
      <w:r>
        <w:rPr>
          <w:spacing w:val="1"/>
        </w:rPr>
        <w:t>t</w:t>
      </w:r>
      <w:r>
        <w:t>ų pac</w:t>
      </w:r>
      <w:r>
        <w:rPr>
          <w:spacing w:val="-2"/>
        </w:rPr>
        <w:t>i</w:t>
      </w:r>
      <w:r>
        <w:t>en</w:t>
      </w:r>
      <w:r>
        <w:rPr>
          <w:spacing w:val="1"/>
        </w:rPr>
        <w:t>t</w:t>
      </w:r>
      <w:r>
        <w:t>ų</w:t>
      </w:r>
      <w:r>
        <w:rPr>
          <w:spacing w:val="-3"/>
        </w:rPr>
        <w:t xml:space="preserve"> </w:t>
      </w:r>
      <w:r>
        <w:t>bu</w:t>
      </w:r>
      <w:r>
        <w:rPr>
          <w:spacing w:val="-3"/>
        </w:rPr>
        <w:t>v</w:t>
      </w:r>
      <w:r>
        <w:t xml:space="preserve">o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ų (</w:t>
      </w:r>
      <w:r>
        <w:rPr>
          <w:spacing w:val="-3"/>
        </w:rPr>
        <w:t>p</w:t>
      </w:r>
      <w:r>
        <w:t>arau</w:t>
      </w:r>
      <w:r>
        <w:rPr>
          <w:spacing w:val="-3"/>
        </w:rPr>
        <w:t>d</w:t>
      </w:r>
      <w:r>
        <w:rPr>
          <w:spacing w:val="1"/>
        </w:rPr>
        <w:t>i</w:t>
      </w:r>
      <w:r>
        <w:rPr>
          <w:spacing w:val="-4"/>
        </w:rPr>
        <w:t>m</w:t>
      </w:r>
      <w:r>
        <w:t xml:space="preserve">as </w:t>
      </w:r>
      <w:r>
        <w:rPr>
          <w:spacing w:val="1"/>
        </w:rPr>
        <w:t>i</w:t>
      </w:r>
      <w:r>
        <w:t>r</w:t>
      </w:r>
      <w:r>
        <w:rPr>
          <w:spacing w:val="-2"/>
        </w:rPr>
        <w:t xml:space="preserve"> </w:t>
      </w:r>
      <w:r>
        <w:t>(</w:t>
      </w:r>
      <w:r>
        <w:rPr>
          <w:spacing w:val="-3"/>
        </w:rPr>
        <w:t>a</w:t>
      </w:r>
      <w:r>
        <w:t>r)</w:t>
      </w:r>
      <w:r>
        <w:rPr>
          <w:spacing w:val="1"/>
        </w:rPr>
        <w:t xml:space="preserve"> </w:t>
      </w:r>
      <w:r>
        <w:rPr>
          <w:spacing w:val="-3"/>
        </w:rPr>
        <w:t>n</w:t>
      </w:r>
      <w:r>
        <w:rPr>
          <w:spacing w:val="1"/>
        </w:rPr>
        <w:t>i</w:t>
      </w:r>
      <w:r>
        <w:t>e</w:t>
      </w:r>
      <w:r>
        <w:rPr>
          <w:spacing w:val="-3"/>
        </w:rPr>
        <w:t>žulys</w:t>
      </w:r>
      <w:r>
        <w:t xml:space="preserve">, </w:t>
      </w:r>
      <w:r>
        <w:rPr>
          <w:spacing w:val="-3"/>
        </w:rPr>
        <w:t>k</w:t>
      </w:r>
      <w:r>
        <w:t>ra</w:t>
      </w:r>
      <w:r>
        <w:rPr>
          <w:spacing w:val="-3"/>
        </w:rPr>
        <w:t>u</w:t>
      </w:r>
      <w:r>
        <w:rPr>
          <w:spacing w:val="3"/>
        </w:rPr>
        <w:t>j</w:t>
      </w:r>
      <w:r>
        <w:rPr>
          <w:spacing w:val="-3"/>
        </w:rPr>
        <w:t>o</w:t>
      </w:r>
      <w:r>
        <w:t>sru</w:t>
      </w:r>
      <w:r>
        <w:rPr>
          <w:spacing w:val="-3"/>
        </w:rPr>
        <w:t>v</w:t>
      </w:r>
      <w:r>
        <w:t>a, s</w:t>
      </w:r>
      <w:r>
        <w:rPr>
          <w:spacing w:val="-3"/>
        </w:rPr>
        <w:t>k</w:t>
      </w:r>
      <w:r>
        <w:t>aus</w:t>
      </w:r>
      <w:r>
        <w:rPr>
          <w:spacing w:val="-4"/>
        </w:rPr>
        <w:t>m</w:t>
      </w:r>
      <w:r>
        <w:t>as ar</w:t>
      </w:r>
      <w:r>
        <w:rPr>
          <w:spacing w:val="-2"/>
        </w:rPr>
        <w:t xml:space="preserve"> </w:t>
      </w:r>
      <w:r>
        <w:rPr>
          <w:spacing w:val="1"/>
        </w:rPr>
        <w:t>ti</w:t>
      </w:r>
      <w:r>
        <w:rPr>
          <w:spacing w:val="-3"/>
        </w:rPr>
        <w:t>n</w:t>
      </w:r>
      <w:r>
        <w:rPr>
          <w:spacing w:val="1"/>
        </w:rPr>
        <w:t>i</w:t>
      </w:r>
      <w:r>
        <w:rPr>
          <w:spacing w:val="-4"/>
        </w:rPr>
        <w:t>m</w:t>
      </w:r>
      <w:r>
        <w:t>as)</w:t>
      </w:r>
      <w:r>
        <w:rPr>
          <w:spacing w:val="1"/>
        </w:rPr>
        <w:t xml:space="preserve"> l</w:t>
      </w:r>
      <w:r>
        <w:rPr>
          <w:spacing w:val="-3"/>
        </w:rPr>
        <w:t>yg</w:t>
      </w:r>
      <w:r>
        <w:rPr>
          <w:spacing w:val="1"/>
        </w:rPr>
        <w:t>i</w:t>
      </w:r>
      <w:r>
        <w:t>nant</w:t>
      </w:r>
      <w:r>
        <w:rPr>
          <w:spacing w:val="-2"/>
        </w:rPr>
        <w:t xml:space="preserve"> </w:t>
      </w:r>
      <w:r>
        <w:t>su 7,2 %</w:t>
      </w:r>
      <w:r>
        <w:rPr>
          <w:spacing w:val="1"/>
        </w:rPr>
        <w:t xml:space="preserve"> </w:t>
      </w:r>
      <w:r>
        <w:rPr>
          <w:spacing w:val="-3"/>
        </w:rPr>
        <w:t>v</w:t>
      </w:r>
      <w:r>
        <w:t>a</w:t>
      </w:r>
      <w:r>
        <w:rPr>
          <w:spacing w:val="-2"/>
        </w:rPr>
        <w:t>r</w:t>
      </w:r>
      <w:r>
        <w:rPr>
          <w:spacing w:val="1"/>
        </w:rPr>
        <w:t>t</w:t>
      </w:r>
      <w:r>
        <w:rPr>
          <w:spacing w:val="-3"/>
        </w:rPr>
        <w:t>o</w:t>
      </w:r>
      <w:r>
        <w:rPr>
          <w:spacing w:val="1"/>
        </w:rPr>
        <w:t>j</w:t>
      </w:r>
      <w:r>
        <w:t>us</w:t>
      </w:r>
      <w:r>
        <w:rPr>
          <w:spacing w:val="-2"/>
        </w:rPr>
        <w:t>i</w:t>
      </w:r>
      <w:r>
        <w:rPr>
          <w:spacing w:val="-3"/>
        </w:rPr>
        <w:t>ų</w:t>
      </w:r>
      <w:r>
        <w:rPr>
          <w:spacing w:val="3"/>
        </w:rPr>
        <w:t>j</w:t>
      </w:r>
      <w:r>
        <w:t xml:space="preserve">ų </w:t>
      </w:r>
      <w:r>
        <w:rPr>
          <w:spacing w:val="-3"/>
        </w:rPr>
        <w:t>p</w:t>
      </w:r>
      <w:r>
        <w:rPr>
          <w:spacing w:val="1"/>
        </w:rPr>
        <w:t>l</w:t>
      </w:r>
      <w:r>
        <w:rPr>
          <w:spacing w:val="-3"/>
        </w:rPr>
        <w:t>a</w:t>
      </w:r>
      <w:r>
        <w:t>cebą</w:t>
      </w:r>
      <w:r>
        <w:rPr>
          <w:spacing w:val="-5"/>
        </w:rPr>
        <w:t xml:space="preserve"> </w:t>
      </w:r>
      <w:r>
        <w:t>ar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ro</w:t>
      </w:r>
      <w:r>
        <w:rPr>
          <w:spacing w:val="-2"/>
        </w:rPr>
        <w:t>l</w:t>
      </w:r>
      <w:r>
        <w:t xml:space="preserve">ę. </w:t>
      </w:r>
      <w:r>
        <w:rPr>
          <w:spacing w:val="-1"/>
        </w:rPr>
        <w:t>D</w:t>
      </w:r>
      <w:r>
        <w:t>ėl</w:t>
      </w:r>
      <w:r>
        <w:rPr>
          <w:spacing w:val="-2"/>
        </w:rPr>
        <w:t xml:space="preserve"> </w:t>
      </w:r>
      <w:r>
        <w:rPr>
          <w:spacing w:val="1"/>
        </w:rPr>
        <w:t>i</w:t>
      </w:r>
      <w:r>
        <w:rPr>
          <w:spacing w:val="-3"/>
        </w:rPr>
        <w:t>n</w:t>
      </w:r>
      <w:r>
        <w:rPr>
          <w:spacing w:val="-2"/>
        </w:rPr>
        <w:t>j</w:t>
      </w:r>
      <w:r>
        <w:t>e</w:t>
      </w:r>
      <w:r>
        <w:rPr>
          <w:spacing w:val="-3"/>
        </w:rPr>
        <w:t>k</w:t>
      </w:r>
      <w:r>
        <w:t>c</w:t>
      </w:r>
      <w:r>
        <w:rPr>
          <w:spacing w:val="-2"/>
        </w:rPr>
        <w:t>i</w:t>
      </w:r>
      <w:r>
        <w:rPr>
          <w:spacing w:val="3"/>
        </w:rPr>
        <w:t>j</w:t>
      </w:r>
      <w:r>
        <w:t xml:space="preserve">os </w:t>
      </w:r>
      <w:r>
        <w:rPr>
          <w:spacing w:val="-3"/>
        </w:rPr>
        <w:t>v</w:t>
      </w:r>
      <w:r>
        <w:rPr>
          <w:spacing w:val="1"/>
        </w:rPr>
        <w:t>i</w:t>
      </w:r>
      <w:r>
        <w:rPr>
          <w:spacing w:val="-3"/>
        </w:rPr>
        <w:t>e</w:t>
      </w:r>
      <w:r>
        <w:rPr>
          <w:spacing w:val="1"/>
        </w:rPr>
        <w:t>t</w:t>
      </w:r>
      <w:r>
        <w:t>os</w:t>
      </w:r>
      <w:r>
        <w:rPr>
          <w:spacing w:val="-2"/>
        </w:rPr>
        <w:t xml:space="preserve"> </w:t>
      </w:r>
      <w:r>
        <w:t>r</w:t>
      </w:r>
      <w:r>
        <w:rPr>
          <w:spacing w:val="-3"/>
        </w:rPr>
        <w:t>e</w:t>
      </w:r>
      <w:r>
        <w:t>a</w:t>
      </w:r>
      <w:r>
        <w:rPr>
          <w:spacing w:val="-3"/>
        </w:rPr>
        <w:t>k</w:t>
      </w:r>
      <w:r>
        <w:t>c</w:t>
      </w:r>
      <w:r>
        <w:rPr>
          <w:spacing w:val="-2"/>
        </w:rPr>
        <w:t>i</w:t>
      </w:r>
      <w:r>
        <w:rPr>
          <w:spacing w:val="3"/>
        </w:rPr>
        <w:t>j</w:t>
      </w:r>
      <w:r>
        <w:t>ų</w:t>
      </w:r>
      <w:r>
        <w:rPr>
          <w:spacing w:val="-3"/>
        </w:rPr>
        <w:t xml:space="preserve"> </w:t>
      </w:r>
      <w:r>
        <w:t>pap</w:t>
      </w:r>
      <w:r>
        <w:rPr>
          <w:spacing w:val="-2"/>
        </w:rPr>
        <w:t>r</w:t>
      </w:r>
      <w:r>
        <w:t>as</w:t>
      </w:r>
      <w:r>
        <w:rPr>
          <w:spacing w:val="1"/>
        </w:rPr>
        <w:t>t</w:t>
      </w:r>
      <w:r>
        <w:rPr>
          <w:spacing w:val="-3"/>
        </w:rPr>
        <w:t>a</w:t>
      </w:r>
      <w:r>
        <w:t>i</w:t>
      </w:r>
      <w:r>
        <w:rPr>
          <w:spacing w:val="1"/>
        </w:rPr>
        <w:t xml:space="preserve"> </w:t>
      </w:r>
      <w:r>
        <w:rPr>
          <w:spacing w:val="-3"/>
        </w:rPr>
        <w:t>v</w:t>
      </w:r>
      <w:r>
        <w:t>a</w:t>
      </w:r>
      <w:r>
        <w:rPr>
          <w:spacing w:val="1"/>
        </w:rPr>
        <w:t>i</w:t>
      </w:r>
      <w:r>
        <w:rPr>
          <w:spacing w:val="-2"/>
        </w:rPr>
        <w:t>s</w:t>
      </w:r>
      <w:r>
        <w:rPr>
          <w:spacing w:val="1"/>
        </w:rPr>
        <w:t xml:space="preserve">tinio preparato </w:t>
      </w:r>
      <w:r>
        <w:rPr>
          <w:spacing w:val="-3"/>
        </w:rPr>
        <w:t>v</w:t>
      </w:r>
      <w:r>
        <w:t>ar</w:t>
      </w:r>
      <w:r>
        <w:rPr>
          <w:spacing w:val="1"/>
        </w:rPr>
        <w:t>t</w:t>
      </w:r>
      <w:r>
        <w:rPr>
          <w:spacing w:val="-3"/>
        </w:rPr>
        <w:t>o</w:t>
      </w:r>
      <w:r>
        <w:rPr>
          <w:spacing w:val="1"/>
        </w:rPr>
        <w:t>ji</w:t>
      </w:r>
      <w:r>
        <w:rPr>
          <w:spacing w:val="-4"/>
        </w:rPr>
        <w:t>m</w:t>
      </w:r>
      <w:r>
        <w:t>o nu</w:t>
      </w:r>
      <w:r>
        <w:rPr>
          <w:spacing w:val="1"/>
        </w:rPr>
        <w:t>t</w:t>
      </w:r>
      <w:r>
        <w:t>rau</w:t>
      </w:r>
      <w:r>
        <w:rPr>
          <w:spacing w:val="-3"/>
        </w:rPr>
        <w:t>k</w:t>
      </w:r>
      <w:r>
        <w:rPr>
          <w:spacing w:val="-2"/>
        </w:rPr>
        <w:t>t</w:t>
      </w:r>
      <w:r>
        <w:t>i</w:t>
      </w:r>
      <w:r>
        <w:rPr>
          <w:spacing w:val="1"/>
        </w:rPr>
        <w:t xml:space="preserve"> </w:t>
      </w:r>
      <w:r>
        <w:t>n</w:t>
      </w:r>
      <w:r>
        <w:rPr>
          <w:spacing w:val="-3"/>
        </w:rPr>
        <w:t>e</w:t>
      </w:r>
      <w:r>
        <w:t>r</w:t>
      </w:r>
      <w:r>
        <w:rPr>
          <w:spacing w:val="-3"/>
        </w:rPr>
        <w:t>e</w:t>
      </w:r>
      <w:r>
        <w:rPr>
          <w:spacing w:val="1"/>
        </w:rPr>
        <w:t>i</w:t>
      </w:r>
      <w:r>
        <w:rPr>
          <w:spacing w:val="-3"/>
        </w:rPr>
        <w:t>k</w:t>
      </w:r>
      <w:r>
        <w:t>ė</w:t>
      </w:r>
      <w:r>
        <w:rPr>
          <w:spacing w:val="1"/>
        </w:rPr>
        <w:t>j</w:t>
      </w:r>
      <w:r>
        <w:t>o.</w:t>
      </w:r>
    </w:p>
    <w:p w14:paraId="18B2657F" w14:textId="77777777" w:rsidR="00BE16A8" w:rsidRDefault="00BE16A8">
      <w:pPr>
        <w:kinsoku w:val="0"/>
        <w:overflowPunct w:val="0"/>
      </w:pPr>
    </w:p>
    <w:p w14:paraId="0EEC80B2" w14:textId="77777777" w:rsidR="00BE16A8" w:rsidRDefault="001924EC">
      <w:pPr>
        <w:keepNext/>
        <w:kinsoku w:val="0"/>
        <w:overflowPunct w:val="0"/>
      </w:pPr>
      <w:r>
        <w:rPr>
          <w:i/>
        </w:rPr>
        <w:t>In</w:t>
      </w:r>
      <w:r>
        <w:rPr>
          <w:i/>
          <w:spacing w:val="1"/>
        </w:rPr>
        <w:t>f</w:t>
      </w:r>
      <w:r>
        <w:rPr>
          <w:i/>
          <w:spacing w:val="-3"/>
        </w:rPr>
        <w:t>e</w:t>
      </w:r>
      <w:r>
        <w:rPr>
          <w:i/>
        </w:rPr>
        <w:t>k</w:t>
      </w:r>
      <w:r>
        <w:rPr>
          <w:i/>
          <w:spacing w:val="-3"/>
        </w:rPr>
        <w:t>c</w:t>
      </w:r>
      <w:r>
        <w:rPr>
          <w:i/>
          <w:spacing w:val="1"/>
        </w:rPr>
        <w:t>ij</w:t>
      </w:r>
      <w:r>
        <w:rPr>
          <w:i/>
          <w:spacing w:val="-3"/>
        </w:rPr>
        <w:t>o</w:t>
      </w:r>
      <w:r>
        <w:rPr>
          <w:i/>
        </w:rPr>
        <w:t>s</w:t>
      </w:r>
    </w:p>
    <w:p w14:paraId="2211F20D" w14:textId="77777777" w:rsidR="00BE16A8" w:rsidRDefault="00BE16A8">
      <w:pPr>
        <w:keepNext/>
        <w:kinsoku w:val="0"/>
        <w:overflowPunct w:val="0"/>
      </w:pPr>
    </w:p>
    <w:p w14:paraId="257F97D8" w14:textId="77777777" w:rsidR="00BE16A8" w:rsidRDefault="001924EC">
      <w:pPr>
        <w:pStyle w:val="BodyText"/>
        <w:keepNext/>
        <w:kinsoku w:val="0"/>
        <w:overflowPunct w:val="0"/>
        <w:ind w:left="0"/>
      </w:pPr>
      <w:r>
        <w:rPr>
          <w:spacing w:val="-1"/>
        </w:rPr>
        <w:t>P</w:t>
      </w:r>
      <w:r>
        <w:t>a</w:t>
      </w:r>
      <w:r>
        <w:rPr>
          <w:spacing w:val="-3"/>
        </w:rPr>
        <w:t>g</w:t>
      </w:r>
      <w:r>
        <w:t>r</w:t>
      </w:r>
      <w:r>
        <w:rPr>
          <w:spacing w:val="1"/>
        </w:rPr>
        <w:t>i</w:t>
      </w:r>
      <w:r>
        <w:t>nd</w:t>
      </w:r>
      <w:r>
        <w:rPr>
          <w:spacing w:val="-2"/>
        </w:rPr>
        <w:t>i</w:t>
      </w:r>
      <w:r>
        <w:t>n</w:t>
      </w:r>
      <w:r>
        <w:rPr>
          <w:spacing w:val="1"/>
        </w:rPr>
        <w:t>i</w:t>
      </w:r>
      <w:r>
        <w:t xml:space="preserve">ų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ų suau</w:t>
      </w:r>
      <w:r>
        <w:rPr>
          <w:spacing w:val="-3"/>
        </w:rPr>
        <w:t>g</w:t>
      </w:r>
      <w:r>
        <w:t>us</w:t>
      </w:r>
      <w:r>
        <w:rPr>
          <w:spacing w:val="1"/>
        </w:rPr>
        <w:t>i</w:t>
      </w:r>
      <w:r>
        <w:rPr>
          <w:spacing w:val="-3"/>
        </w:rPr>
        <w:t>ų</w:t>
      </w:r>
      <w:r>
        <w:rPr>
          <w:spacing w:val="1"/>
        </w:rPr>
        <w:t>j</w:t>
      </w:r>
      <w:r>
        <w:t>ų</w:t>
      </w:r>
      <w:r>
        <w:rPr>
          <w:spacing w:val="-3"/>
        </w:rPr>
        <w:t xml:space="preserve"> </w:t>
      </w:r>
      <w:r>
        <w:rPr>
          <w:spacing w:val="1"/>
        </w:rPr>
        <w:t>i</w:t>
      </w:r>
      <w:r>
        <w:t>r</w:t>
      </w:r>
      <w:r>
        <w:rPr>
          <w:spacing w:val="1"/>
        </w:rPr>
        <w:t xml:space="preserve"> </w:t>
      </w:r>
      <w:r>
        <w:rPr>
          <w:spacing w:val="-3"/>
        </w:rPr>
        <w:t>v</w:t>
      </w:r>
      <w:r>
        <w:t>a</w:t>
      </w:r>
      <w:r>
        <w:rPr>
          <w:spacing w:val="1"/>
        </w:rPr>
        <w:t>i</w:t>
      </w:r>
      <w:r>
        <w:rPr>
          <w:spacing w:val="-3"/>
        </w:rPr>
        <w:t>k</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bu</w:t>
      </w:r>
      <w:r>
        <w:rPr>
          <w:spacing w:val="-3"/>
        </w:rPr>
        <w:t>v</w:t>
      </w:r>
      <w:r>
        <w:t xml:space="preserve">o 1,51 </w:t>
      </w:r>
      <w:r>
        <w:rPr>
          <w:spacing w:val="1"/>
        </w:rPr>
        <w:t>i</w:t>
      </w:r>
      <w:r>
        <w:rPr>
          <w:spacing w:val="-3"/>
        </w:rPr>
        <w:t>n</w:t>
      </w:r>
      <w:r>
        <w:t>fe</w:t>
      </w:r>
      <w:r>
        <w:rPr>
          <w:spacing w:val="-3"/>
        </w:rPr>
        <w:t>k</w:t>
      </w:r>
      <w:r>
        <w:t>c</w:t>
      </w:r>
      <w:r>
        <w:rPr>
          <w:spacing w:val="-2"/>
        </w:rPr>
        <w:t>i</w:t>
      </w:r>
      <w:r>
        <w:rPr>
          <w:spacing w:val="1"/>
        </w:rPr>
        <w:t>j</w:t>
      </w:r>
      <w:r>
        <w:rPr>
          <w:spacing w:val="-3"/>
        </w:rPr>
        <w:t>o</w:t>
      </w:r>
      <w:r>
        <w:t>s a</w:t>
      </w:r>
      <w:r>
        <w:rPr>
          <w:spacing w:val="1"/>
        </w:rPr>
        <w:t>t</w:t>
      </w:r>
      <w:r>
        <w:rPr>
          <w:spacing w:val="-3"/>
        </w:rPr>
        <w:t>ve</w:t>
      </w:r>
      <w:r>
        <w:rPr>
          <w:spacing w:val="3"/>
        </w:rPr>
        <w:t>j</w:t>
      </w:r>
      <w:r>
        <w:t>o</w:t>
      </w:r>
      <w:r>
        <w:rPr>
          <w:spacing w:val="-3"/>
        </w:rPr>
        <w:t xml:space="preserve"> </w:t>
      </w:r>
      <w:r>
        <w:rPr>
          <w:bCs/>
        </w:rPr>
        <w:t>per paciento metus</w:t>
      </w:r>
      <w:r>
        <w:t xml:space="preserve"> </w:t>
      </w:r>
      <w:r>
        <w:rPr>
          <w:spacing w:val="-2"/>
        </w:rPr>
        <w:t>adalimumabą</w:t>
      </w:r>
      <w:r>
        <w:rPr>
          <w:spacing w:val="-3"/>
        </w:rPr>
        <w:t xml:space="preserve"> v</w:t>
      </w:r>
      <w:r>
        <w:t>ar</w:t>
      </w:r>
      <w:r>
        <w:rPr>
          <w:spacing w:val="1"/>
        </w:rPr>
        <w:t>t</w:t>
      </w:r>
      <w:r>
        <w:rPr>
          <w:spacing w:val="-3"/>
        </w:rPr>
        <w:t>o</w:t>
      </w:r>
      <w:r>
        <w:rPr>
          <w:spacing w:val="3"/>
        </w:rPr>
        <w:t>j</w:t>
      </w:r>
      <w:r>
        <w:rPr>
          <w:spacing w:val="-3"/>
        </w:rPr>
        <w:t>u</w:t>
      </w:r>
      <w:r>
        <w:t>s</w:t>
      </w:r>
      <w:r>
        <w:rPr>
          <w:spacing w:val="-2"/>
        </w:rPr>
        <w:t>i</w:t>
      </w:r>
      <w:r>
        <w:t xml:space="preserve">ems </w:t>
      </w:r>
      <w:r>
        <w:rPr>
          <w:spacing w:val="1"/>
        </w:rPr>
        <w:t>i</w:t>
      </w:r>
      <w:r>
        <w:t>r</w:t>
      </w:r>
      <w:r>
        <w:rPr>
          <w:spacing w:val="1"/>
        </w:rPr>
        <w:t xml:space="preserve"> </w:t>
      </w:r>
      <w:r>
        <w:t>1</w:t>
      </w:r>
      <w:r>
        <w:rPr>
          <w:spacing w:val="-3"/>
        </w:rPr>
        <w:t>,</w:t>
      </w:r>
      <w:r>
        <w:rPr>
          <w:spacing w:val="-1"/>
        </w:rPr>
        <w:t>4</w:t>
      </w:r>
      <w:r>
        <w:t>6 </w:t>
      </w:r>
      <w:r>
        <w:rPr>
          <w:spacing w:val="-3"/>
        </w:rPr>
        <w:t>a</w:t>
      </w:r>
      <w:r>
        <w:rPr>
          <w:spacing w:val="1"/>
        </w:rPr>
        <w:t>t</w:t>
      </w:r>
      <w:r>
        <w:rPr>
          <w:spacing w:val="-3"/>
        </w:rPr>
        <w:t>ve</w:t>
      </w:r>
      <w:r>
        <w:rPr>
          <w:spacing w:val="3"/>
        </w:rPr>
        <w:t>j</w:t>
      </w:r>
      <w:r>
        <w:t xml:space="preserve">o per paciento metus </w:t>
      </w:r>
      <w:r>
        <w:rPr>
          <w:spacing w:val="-3"/>
        </w:rPr>
        <w:t>v</w:t>
      </w:r>
      <w:r>
        <w:t>ar</w:t>
      </w:r>
      <w:r>
        <w:rPr>
          <w:spacing w:val="1"/>
        </w:rPr>
        <w:t>t</w:t>
      </w:r>
      <w:r>
        <w:rPr>
          <w:spacing w:val="-3"/>
        </w:rPr>
        <w:t>o</w:t>
      </w:r>
      <w:r>
        <w:rPr>
          <w:spacing w:val="3"/>
        </w:rPr>
        <w:t>j</w:t>
      </w:r>
      <w:r>
        <w:rPr>
          <w:spacing w:val="-3"/>
        </w:rPr>
        <w:t>u</w:t>
      </w:r>
      <w:r>
        <w:t>s</w:t>
      </w:r>
      <w:r>
        <w:rPr>
          <w:spacing w:val="-2"/>
        </w:rPr>
        <w:t>i</w:t>
      </w:r>
      <w:r>
        <w:t>e</w:t>
      </w:r>
      <w:r>
        <w:rPr>
          <w:spacing w:val="-4"/>
        </w:rPr>
        <w:t>m</w:t>
      </w:r>
      <w:r>
        <w:t>s p</w:t>
      </w:r>
      <w:r>
        <w:rPr>
          <w:spacing w:val="1"/>
        </w:rPr>
        <w:t>l</w:t>
      </w:r>
      <w:r>
        <w:t>ace</w:t>
      </w:r>
      <w:r>
        <w:rPr>
          <w:spacing w:val="-3"/>
        </w:rPr>
        <w:t>b</w:t>
      </w:r>
      <w:r>
        <w:t>ą</w:t>
      </w:r>
      <w:r>
        <w:rPr>
          <w:spacing w:val="-2"/>
        </w:rPr>
        <w:t xml:space="preserve"> </w:t>
      </w:r>
      <w:r>
        <w:rPr>
          <w:spacing w:val="1"/>
        </w:rPr>
        <w:t>i</w:t>
      </w:r>
      <w:r>
        <w:t>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w:t>
      </w:r>
      <w:r>
        <w:rPr>
          <w:spacing w:val="-3"/>
        </w:rPr>
        <w:t>o</w:t>
      </w:r>
      <w:r>
        <w:rPr>
          <w:spacing w:val="1"/>
        </w:rPr>
        <w:t>l</w:t>
      </w:r>
      <w:r>
        <w:t xml:space="preserve">ę. </w:t>
      </w:r>
      <w:r>
        <w:rPr>
          <w:spacing w:val="-1"/>
        </w:rPr>
        <w:t>D</w:t>
      </w:r>
      <w:r>
        <w:t>a</w:t>
      </w:r>
      <w:r>
        <w:rPr>
          <w:spacing w:val="-3"/>
        </w:rPr>
        <w:t>ž</w:t>
      </w:r>
      <w:r>
        <w:t>n</w:t>
      </w:r>
      <w:r>
        <w:rPr>
          <w:spacing w:val="1"/>
        </w:rPr>
        <w:t>i</w:t>
      </w:r>
      <w:r>
        <w:t>aus</w:t>
      </w:r>
      <w:r>
        <w:rPr>
          <w:spacing w:val="-2"/>
        </w:rPr>
        <w:t>i</w:t>
      </w:r>
      <w:r>
        <w:t>ai</w:t>
      </w:r>
      <w:r>
        <w:rPr>
          <w:spacing w:val="1"/>
        </w:rPr>
        <w:t xml:space="preserve"> </w:t>
      </w:r>
      <w:r>
        <w:rPr>
          <w:spacing w:val="-3"/>
        </w:rPr>
        <w:t>pa</w:t>
      </w:r>
      <w:r>
        <w:t>s</w:t>
      </w:r>
      <w:r>
        <w:rPr>
          <w:spacing w:val="1"/>
        </w:rPr>
        <w:t>i</w:t>
      </w:r>
      <w:r>
        <w:rPr>
          <w:spacing w:val="-2"/>
        </w:rPr>
        <w:t>r</w:t>
      </w:r>
      <w:r>
        <w:t>e</w:t>
      </w:r>
      <w:r>
        <w:rPr>
          <w:spacing w:val="1"/>
        </w:rPr>
        <w:t>i</w:t>
      </w:r>
      <w:r>
        <w:t>š</w:t>
      </w:r>
      <w:r>
        <w:rPr>
          <w:spacing w:val="-3"/>
        </w:rPr>
        <w:t>k</w:t>
      </w:r>
      <w:r>
        <w:t xml:space="preserve">ė </w:t>
      </w:r>
      <w:r>
        <w:rPr>
          <w:spacing w:val="-3"/>
        </w:rPr>
        <w:t>n</w:t>
      </w:r>
      <w:r>
        <w:t>a</w:t>
      </w:r>
      <w:r>
        <w:rPr>
          <w:spacing w:val="-3"/>
        </w:rPr>
        <w:t>z</w:t>
      </w:r>
      <w:r>
        <w:t>ofa</w:t>
      </w:r>
      <w:r>
        <w:rPr>
          <w:spacing w:val="-2"/>
        </w:rPr>
        <w:t>r</w:t>
      </w:r>
      <w:r>
        <w:rPr>
          <w:spacing w:val="1"/>
        </w:rPr>
        <w:t>i</w:t>
      </w:r>
      <w:r>
        <w:t>n</w:t>
      </w:r>
      <w:r>
        <w:rPr>
          <w:spacing w:val="-3"/>
        </w:rPr>
        <w:t>g</w:t>
      </w:r>
      <w:r>
        <w:rPr>
          <w:spacing w:val="1"/>
        </w:rPr>
        <w:t>it</w:t>
      </w:r>
      <w:r>
        <w:rPr>
          <w:spacing w:val="-3"/>
        </w:rPr>
        <w:t>a</w:t>
      </w:r>
      <w:r>
        <w:t xml:space="preserve">s, </w:t>
      </w:r>
      <w:r>
        <w:rPr>
          <w:spacing w:val="-3"/>
        </w:rPr>
        <w:t>v</w:t>
      </w:r>
      <w:r>
        <w:rPr>
          <w:spacing w:val="1"/>
        </w:rPr>
        <w:t>i</w:t>
      </w:r>
      <w:r>
        <w:t>r</w:t>
      </w:r>
      <w:r>
        <w:rPr>
          <w:spacing w:val="-2"/>
        </w:rPr>
        <w:t>š</w:t>
      </w:r>
      <w:r>
        <w:t>u</w:t>
      </w:r>
      <w:r>
        <w:rPr>
          <w:spacing w:val="1"/>
        </w:rPr>
        <w:t>ti</w:t>
      </w:r>
      <w:r>
        <w:rPr>
          <w:spacing w:val="-3"/>
        </w:rPr>
        <w:t>n</w:t>
      </w:r>
      <w:r>
        <w:rPr>
          <w:spacing w:val="1"/>
        </w:rPr>
        <w:t>i</w:t>
      </w:r>
      <w:r>
        <w:t xml:space="preserve">ų </w:t>
      </w:r>
      <w:r>
        <w:rPr>
          <w:spacing w:val="-3"/>
        </w:rPr>
        <w:t>kv</w:t>
      </w:r>
      <w:r>
        <w:t>ėpa</w:t>
      </w:r>
      <w:r>
        <w:rPr>
          <w:spacing w:val="-3"/>
        </w:rPr>
        <w:t>v</w:t>
      </w:r>
      <w:r>
        <w:rPr>
          <w:spacing w:val="1"/>
        </w:rPr>
        <w:t>i</w:t>
      </w:r>
      <w:r>
        <w:rPr>
          <w:spacing w:val="-4"/>
        </w:rPr>
        <w:t>m</w:t>
      </w:r>
      <w:r>
        <w:t xml:space="preserve">o </w:t>
      </w:r>
      <w:r>
        <w:rPr>
          <w:spacing w:val="1"/>
        </w:rPr>
        <w:t>t</w:t>
      </w:r>
      <w:r>
        <w:t>a</w:t>
      </w:r>
      <w:r>
        <w:rPr>
          <w:spacing w:val="-3"/>
        </w:rPr>
        <w:t>k</w:t>
      </w:r>
      <w:r>
        <w:t xml:space="preserve">ų </w:t>
      </w:r>
      <w:r>
        <w:rPr>
          <w:spacing w:val="1"/>
        </w:rPr>
        <w:t>i</w:t>
      </w:r>
      <w:r>
        <w:t>nf</w:t>
      </w:r>
      <w:r>
        <w:rPr>
          <w:spacing w:val="-3"/>
        </w:rPr>
        <w:t>ek</w:t>
      </w:r>
      <w:r>
        <w:t>c</w:t>
      </w:r>
      <w:r>
        <w:rPr>
          <w:spacing w:val="-2"/>
        </w:rPr>
        <w:t>i</w:t>
      </w:r>
      <w:r>
        <w:rPr>
          <w:spacing w:val="3"/>
        </w:rPr>
        <w:t>j</w:t>
      </w:r>
      <w:r>
        <w:t xml:space="preserve">a </w:t>
      </w:r>
      <w:r>
        <w:rPr>
          <w:spacing w:val="-2"/>
        </w:rPr>
        <w:t>i</w:t>
      </w:r>
      <w:r>
        <w:t>r</w:t>
      </w:r>
      <w:r>
        <w:rPr>
          <w:spacing w:val="1"/>
        </w:rPr>
        <w:t xml:space="preserve"> </w:t>
      </w:r>
      <w:r>
        <w:rPr>
          <w:spacing w:val="-2"/>
        </w:rPr>
        <w:t>s</w:t>
      </w:r>
      <w:r>
        <w:rPr>
          <w:spacing w:val="1"/>
        </w:rPr>
        <w:t>i</w:t>
      </w:r>
      <w:r>
        <w:t>n</w:t>
      </w:r>
      <w:r>
        <w:rPr>
          <w:spacing w:val="-3"/>
        </w:rPr>
        <w:t>u</w:t>
      </w:r>
      <w:r>
        <w:t>s</w:t>
      </w:r>
      <w:r>
        <w:rPr>
          <w:spacing w:val="-2"/>
        </w:rPr>
        <w:t>i</w:t>
      </w:r>
      <w:r>
        <w:rPr>
          <w:spacing w:val="1"/>
        </w:rPr>
        <w:t>t</w:t>
      </w:r>
      <w:r>
        <w:t xml:space="preserve">as. </w:t>
      </w:r>
      <w:r>
        <w:rPr>
          <w:spacing w:val="-1"/>
        </w:rPr>
        <w:t>D</w:t>
      </w:r>
      <w:r>
        <w:t>au</w:t>
      </w:r>
      <w:r>
        <w:rPr>
          <w:spacing w:val="-3"/>
        </w:rPr>
        <w:t>g</w:t>
      </w:r>
      <w:r>
        <w:rPr>
          <w:spacing w:val="2"/>
        </w:rPr>
        <w:t>u</w:t>
      </w:r>
      <w:r>
        <w:rPr>
          <w:spacing w:val="-4"/>
        </w:rPr>
        <w:t>m</w:t>
      </w:r>
      <w:r>
        <w:t>a pac</w:t>
      </w:r>
      <w:r>
        <w:rPr>
          <w:spacing w:val="1"/>
        </w:rPr>
        <w:t>i</w:t>
      </w:r>
      <w:r>
        <w:t>e</w:t>
      </w:r>
      <w:r>
        <w:rPr>
          <w:spacing w:val="-3"/>
        </w:rPr>
        <w:t>n</w:t>
      </w:r>
      <w:r>
        <w:rPr>
          <w:spacing w:val="1"/>
        </w:rPr>
        <w:t>t</w:t>
      </w:r>
      <w:r>
        <w:t xml:space="preserve">ų </w:t>
      </w:r>
      <w:r>
        <w:rPr>
          <w:spacing w:val="-3"/>
        </w:rPr>
        <w:t>p</w:t>
      </w:r>
      <w:r>
        <w:t>as</w:t>
      </w:r>
      <w:r>
        <w:rPr>
          <w:spacing w:val="-3"/>
        </w:rPr>
        <w:t>v</w:t>
      </w:r>
      <w:r>
        <w:t>e</w:t>
      </w:r>
      <w:r>
        <w:rPr>
          <w:spacing w:val="1"/>
        </w:rPr>
        <w:t>i</w:t>
      </w:r>
      <w:r>
        <w:rPr>
          <w:spacing w:val="-3"/>
        </w:rPr>
        <w:t>k</w:t>
      </w:r>
      <w:r>
        <w:t xml:space="preserve">ę po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rPr>
          <w:spacing w:val="1"/>
        </w:rPr>
        <w:t>t</w:t>
      </w:r>
      <w:r>
        <w:rPr>
          <w:spacing w:val="-3"/>
        </w:rPr>
        <w:t>ę</w:t>
      </w:r>
      <w:r>
        <w:t xml:space="preserve">sė </w:t>
      </w:r>
      <w:r>
        <w:rPr>
          <w:spacing w:val="-1"/>
        </w:rPr>
        <w:t>adalimumabo</w:t>
      </w:r>
      <w:r>
        <w:rPr>
          <w:spacing w:val="-2"/>
        </w:rPr>
        <w:t xml:space="preserve"> </w:t>
      </w:r>
      <w:r>
        <w:rPr>
          <w:spacing w:val="-3"/>
        </w:rPr>
        <w:t>v</w:t>
      </w:r>
      <w:r>
        <w:t>ar</w:t>
      </w:r>
      <w:r>
        <w:rPr>
          <w:spacing w:val="1"/>
        </w:rPr>
        <w:t>t</w:t>
      </w:r>
      <w:r>
        <w:rPr>
          <w:spacing w:val="-3"/>
        </w:rPr>
        <w:t>o</w:t>
      </w:r>
      <w:r>
        <w:rPr>
          <w:spacing w:val="1"/>
        </w:rPr>
        <w:t>ji</w:t>
      </w:r>
      <w:r>
        <w:rPr>
          <w:spacing w:val="-4"/>
        </w:rPr>
        <w:t>m</w:t>
      </w:r>
      <w:r>
        <w:t>ą.</w:t>
      </w:r>
    </w:p>
    <w:p w14:paraId="2AF0F902" w14:textId="77777777" w:rsidR="00BE16A8" w:rsidRDefault="00BE16A8">
      <w:pPr>
        <w:kinsoku w:val="0"/>
        <w:overflowPunct w:val="0"/>
      </w:pPr>
    </w:p>
    <w:p w14:paraId="798D9CC3" w14:textId="77777777" w:rsidR="00BE16A8" w:rsidRDefault="001924EC">
      <w:pPr>
        <w:pStyle w:val="BodyText"/>
        <w:kinsoku w:val="0"/>
        <w:overflowPunct w:val="0"/>
        <w:ind w:left="0"/>
      </w:pPr>
      <w:r>
        <w:rPr>
          <w:spacing w:val="-1"/>
        </w:rPr>
        <w:t>S</w:t>
      </w:r>
      <w:r>
        <w:t>un</w:t>
      </w:r>
      <w:r>
        <w:rPr>
          <w:spacing w:val="-3"/>
        </w:rPr>
        <w:t>k</w:t>
      </w:r>
      <w:r>
        <w:rPr>
          <w:spacing w:val="1"/>
        </w:rPr>
        <w:t>i</w:t>
      </w:r>
      <w:r>
        <w:t xml:space="preserve">ų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da</w:t>
      </w:r>
      <w:r>
        <w:rPr>
          <w:spacing w:val="-3"/>
        </w:rPr>
        <w:t>ž</w:t>
      </w:r>
      <w:r>
        <w:t>n</w:t>
      </w:r>
      <w:r>
        <w:rPr>
          <w:spacing w:val="1"/>
        </w:rPr>
        <w:t>i</w:t>
      </w:r>
      <w:r>
        <w:t>s</w:t>
      </w:r>
      <w:r>
        <w:rPr>
          <w:spacing w:val="-2"/>
        </w:rPr>
        <w:t xml:space="preserve"> </w:t>
      </w:r>
      <w:r>
        <w:t>b</w:t>
      </w:r>
      <w:r>
        <w:rPr>
          <w:spacing w:val="-3"/>
        </w:rPr>
        <w:t>uv</w:t>
      </w:r>
      <w:r>
        <w:t>o 0,04 a</w:t>
      </w:r>
      <w:r>
        <w:rPr>
          <w:spacing w:val="1"/>
        </w:rPr>
        <w:t>t</w:t>
      </w:r>
      <w:r>
        <w:rPr>
          <w:spacing w:val="-3"/>
        </w:rPr>
        <w:t>ve</w:t>
      </w:r>
      <w:r>
        <w:rPr>
          <w:spacing w:val="3"/>
        </w:rPr>
        <w:t>j</w:t>
      </w:r>
      <w:r>
        <w:t>o per paciento metus</w:t>
      </w:r>
      <w:r>
        <w:rPr>
          <w:spacing w:val="-1"/>
        </w:rPr>
        <w:t xml:space="preserve"> adalimumabu </w:t>
      </w:r>
      <w:r>
        <w:rPr>
          <w:spacing w:val="-3"/>
        </w:rPr>
        <w:t>gy</w:t>
      </w:r>
      <w:r>
        <w:t>d</w:t>
      </w:r>
      <w:r>
        <w:rPr>
          <w:spacing w:val="-3"/>
        </w:rPr>
        <w:t>y</w:t>
      </w:r>
      <w:r>
        <w:rPr>
          <w:spacing w:val="1"/>
        </w:rPr>
        <w:t>ti</w:t>
      </w:r>
      <w:r>
        <w:t>e</w:t>
      </w:r>
      <w:r>
        <w:rPr>
          <w:spacing w:val="-4"/>
        </w:rPr>
        <w:t>m</w:t>
      </w:r>
      <w:r>
        <w:t xml:space="preserve">s </w:t>
      </w:r>
      <w:r>
        <w:rPr>
          <w:spacing w:val="1"/>
        </w:rPr>
        <w:t>i</w:t>
      </w:r>
      <w:r>
        <w:t>r</w:t>
      </w:r>
      <w:r>
        <w:rPr>
          <w:spacing w:val="1"/>
        </w:rPr>
        <w:t xml:space="preserve"> </w:t>
      </w:r>
      <w:r>
        <w:t>0,03</w:t>
      </w:r>
      <w:r>
        <w:rPr>
          <w:spacing w:val="-1"/>
        </w:rPr>
        <w:t> </w:t>
      </w:r>
      <w:r>
        <w:rPr>
          <w:spacing w:val="-2"/>
        </w:rPr>
        <w:t>a</w:t>
      </w:r>
      <w:r>
        <w:rPr>
          <w:spacing w:val="1"/>
        </w:rPr>
        <w:t>t</w:t>
      </w:r>
      <w:r>
        <w:rPr>
          <w:spacing w:val="-3"/>
        </w:rPr>
        <w:t>v</w:t>
      </w:r>
      <w:r>
        <w:rPr>
          <w:spacing w:val="-2"/>
        </w:rPr>
        <w:t>e</w:t>
      </w:r>
      <w:r>
        <w:rPr>
          <w:spacing w:val="3"/>
        </w:rPr>
        <w:t>j</w:t>
      </w:r>
      <w:r>
        <w:t xml:space="preserve">o per paciento metus </w:t>
      </w:r>
      <w:r>
        <w:rPr>
          <w:spacing w:val="-3"/>
        </w:rPr>
        <w:t>v</w:t>
      </w:r>
      <w:r>
        <w:t>ar</w:t>
      </w:r>
      <w:r>
        <w:rPr>
          <w:spacing w:val="1"/>
        </w:rPr>
        <w:t>t</w:t>
      </w:r>
      <w:r>
        <w:rPr>
          <w:spacing w:val="-3"/>
        </w:rPr>
        <w:t>o</w:t>
      </w:r>
      <w:r>
        <w:rPr>
          <w:spacing w:val="1"/>
        </w:rPr>
        <w:t>j</w:t>
      </w:r>
      <w:r>
        <w:t>u</w:t>
      </w:r>
      <w:r>
        <w:rPr>
          <w:spacing w:val="-2"/>
        </w:rPr>
        <w:t>s</w:t>
      </w:r>
      <w:r>
        <w:rPr>
          <w:spacing w:val="1"/>
        </w:rPr>
        <w:t>i</w:t>
      </w:r>
      <w:r>
        <w:t>e</w:t>
      </w:r>
      <w:r>
        <w:rPr>
          <w:spacing w:val="-4"/>
        </w:rPr>
        <w:t>m</w:t>
      </w:r>
      <w:r>
        <w:t>s p</w:t>
      </w:r>
      <w:r>
        <w:rPr>
          <w:spacing w:val="1"/>
        </w:rPr>
        <w:t>l</w:t>
      </w:r>
      <w:r>
        <w:rPr>
          <w:spacing w:val="-3"/>
        </w:rPr>
        <w:t>a</w:t>
      </w:r>
      <w:r>
        <w:t>ce</w:t>
      </w:r>
      <w:r>
        <w:rPr>
          <w:spacing w:val="-3"/>
        </w:rPr>
        <w:t>b</w:t>
      </w:r>
      <w:r>
        <w:t xml:space="preserve">ą </w:t>
      </w:r>
      <w:r>
        <w:rPr>
          <w:spacing w:val="-2"/>
        </w:rPr>
        <w:t>i</w:t>
      </w:r>
      <w:r>
        <w:t>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ro</w:t>
      </w:r>
      <w:r>
        <w:rPr>
          <w:spacing w:val="-2"/>
        </w:rPr>
        <w:t>l</w:t>
      </w:r>
      <w:r>
        <w:t>ę.</w:t>
      </w:r>
    </w:p>
    <w:p w14:paraId="48C3D947" w14:textId="77777777" w:rsidR="00BE16A8" w:rsidRDefault="00BE16A8">
      <w:pPr>
        <w:kinsoku w:val="0"/>
        <w:overflowPunct w:val="0"/>
      </w:pPr>
    </w:p>
    <w:p w14:paraId="1C735D20"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 xml:space="preserve">ų </w:t>
      </w:r>
      <w:r>
        <w:rPr>
          <w:spacing w:val="1"/>
        </w:rPr>
        <w:t>i</w:t>
      </w:r>
      <w:r>
        <w:t>r</w:t>
      </w:r>
      <w:r>
        <w:rPr>
          <w:spacing w:val="1"/>
        </w:rPr>
        <w:t xml:space="preserve"> </w:t>
      </w:r>
      <w:r>
        <w:t>a</w:t>
      </w:r>
      <w:r>
        <w:rPr>
          <w:spacing w:val="1"/>
        </w:rPr>
        <w:t>t</w:t>
      </w:r>
      <w:r>
        <w:rPr>
          <w:spacing w:val="-3"/>
        </w:rPr>
        <w:t>v</w:t>
      </w:r>
      <w:r>
        <w:rPr>
          <w:spacing w:val="-2"/>
        </w:rPr>
        <w:t>i</w:t>
      </w:r>
      <w:r>
        <w:t>rų p</w:t>
      </w:r>
      <w:r>
        <w:rPr>
          <w:spacing w:val="-2"/>
        </w:rPr>
        <w:t>r</w:t>
      </w:r>
      <w:r>
        <w:t>a</w:t>
      </w:r>
      <w:r>
        <w:rPr>
          <w:spacing w:val="1"/>
        </w:rPr>
        <w:t>t</w:t>
      </w:r>
      <w:r>
        <w:t>ę</w:t>
      </w:r>
      <w:r>
        <w:rPr>
          <w:spacing w:val="-2"/>
        </w:rPr>
        <w:t>s</w:t>
      </w:r>
      <w:r>
        <w:rPr>
          <w:spacing w:val="1"/>
        </w:rPr>
        <w:t>i</w:t>
      </w:r>
      <w:r>
        <w:rPr>
          <w:spacing w:val="-4"/>
        </w:rPr>
        <w:t>m</w:t>
      </w:r>
      <w:r>
        <w:t>o sua</w:t>
      </w:r>
      <w:r>
        <w:rPr>
          <w:spacing w:val="-3"/>
        </w:rPr>
        <w:t>g</w:t>
      </w:r>
      <w:r>
        <w:t>us</w:t>
      </w:r>
      <w:r>
        <w:rPr>
          <w:spacing w:val="1"/>
        </w:rPr>
        <w:t>i</w:t>
      </w:r>
      <w:r>
        <w:rPr>
          <w:spacing w:val="-3"/>
        </w:rPr>
        <w:t>ų</w:t>
      </w:r>
      <w:r>
        <w:rPr>
          <w:spacing w:val="1"/>
        </w:rPr>
        <w:t>j</w:t>
      </w:r>
      <w:r>
        <w:t xml:space="preserve">ų </w:t>
      </w:r>
      <w:r>
        <w:rPr>
          <w:spacing w:val="-2"/>
        </w:rPr>
        <w:t>i</w:t>
      </w:r>
      <w:r>
        <w:t>r</w:t>
      </w:r>
      <w:r>
        <w:rPr>
          <w:spacing w:val="1"/>
        </w:rPr>
        <w:t xml:space="preserve"> </w:t>
      </w:r>
      <w:r>
        <w:rPr>
          <w:spacing w:val="-3"/>
        </w:rPr>
        <w:t>v</w:t>
      </w:r>
      <w:r>
        <w:t>a</w:t>
      </w:r>
      <w:r>
        <w:rPr>
          <w:spacing w:val="1"/>
        </w:rPr>
        <w:t>i</w:t>
      </w:r>
      <w:r>
        <w:rPr>
          <w:spacing w:val="-3"/>
        </w:rPr>
        <w:t>k</w:t>
      </w:r>
      <w:r>
        <w:t xml:space="preserve">ų </w:t>
      </w:r>
      <w:r>
        <w:rPr>
          <w:spacing w:val="1"/>
        </w:rPr>
        <w:t>t</w:t>
      </w:r>
      <w:r>
        <w:rPr>
          <w:spacing w:val="-3"/>
        </w:rPr>
        <w:t>y</w:t>
      </w:r>
      <w:r>
        <w:t>r</w:t>
      </w:r>
      <w:r>
        <w:rPr>
          <w:spacing w:val="1"/>
        </w:rPr>
        <w:t>i</w:t>
      </w:r>
      <w:r>
        <w:rPr>
          <w:spacing w:val="-4"/>
        </w:rPr>
        <w:t>m</w:t>
      </w:r>
      <w:r>
        <w:t>ų, a</w:t>
      </w:r>
      <w:r>
        <w:rPr>
          <w:spacing w:val="1"/>
        </w:rPr>
        <w:t>t</w:t>
      </w:r>
      <w:r>
        <w:rPr>
          <w:spacing w:val="-2"/>
        </w:rPr>
        <w:t>l</w:t>
      </w:r>
      <w:r>
        <w:rPr>
          <w:spacing w:val="1"/>
        </w:rPr>
        <w:t>i</w:t>
      </w:r>
      <w:r>
        <w:rPr>
          <w:spacing w:val="-3"/>
        </w:rPr>
        <w:t>k</w:t>
      </w:r>
      <w:r>
        <w:rPr>
          <w:spacing w:val="1"/>
        </w:rPr>
        <w:t>t</w:t>
      </w:r>
      <w:r>
        <w:t xml:space="preserve">ų su </w:t>
      </w:r>
      <w:r>
        <w:rPr>
          <w:spacing w:val="-1"/>
        </w:rPr>
        <w:t>adalimumabu</w:t>
      </w:r>
      <w:r>
        <w:t>,</w:t>
      </w:r>
      <w:r>
        <w:rPr>
          <w:spacing w:val="-3"/>
        </w:rPr>
        <w:t xml:space="preserve"> </w:t>
      </w:r>
      <w:r>
        <w:rPr>
          <w:spacing w:val="-4"/>
        </w:rPr>
        <w:t>m</w:t>
      </w:r>
      <w:r>
        <w:t>e</w:t>
      </w:r>
      <w:r>
        <w:rPr>
          <w:spacing w:val="1"/>
        </w:rPr>
        <w:t>t</w:t>
      </w:r>
      <w:r>
        <w:t>u bu</w:t>
      </w:r>
      <w:r>
        <w:rPr>
          <w:spacing w:val="-3"/>
        </w:rPr>
        <w:t>v</w:t>
      </w:r>
      <w:r>
        <w:t>o s</w:t>
      </w:r>
      <w:r>
        <w:rPr>
          <w:spacing w:val="1"/>
        </w:rPr>
        <w:t>t</w:t>
      </w:r>
      <w:r>
        <w:t>eb</w:t>
      </w:r>
      <w:r>
        <w:rPr>
          <w:spacing w:val="-3"/>
        </w:rPr>
        <w:t>ė</w:t>
      </w:r>
      <w:r>
        <w:rPr>
          <w:spacing w:val="1"/>
        </w:rPr>
        <w:t>t</w:t>
      </w:r>
      <w:r>
        <w:t>os sun</w:t>
      </w:r>
      <w:r>
        <w:rPr>
          <w:spacing w:val="-3"/>
        </w:rPr>
        <w:t>k</w:t>
      </w:r>
      <w:r>
        <w:rPr>
          <w:spacing w:val="1"/>
        </w:rPr>
        <w:t>i</w:t>
      </w:r>
      <w:r>
        <w:t xml:space="preserve">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4"/>
        </w:rPr>
        <w:t>m</w:t>
      </w:r>
      <w:r>
        <w:rPr>
          <w:spacing w:val="1"/>
        </w:rPr>
        <w:t>i</w:t>
      </w:r>
      <w:r>
        <w:t>r</w:t>
      </w:r>
      <w:r>
        <w:rPr>
          <w:spacing w:val="1"/>
        </w:rPr>
        <w:t>t</w:t>
      </w:r>
      <w:r>
        <w:rPr>
          <w:spacing w:val="-2"/>
        </w:rPr>
        <w:t>i</w:t>
      </w:r>
      <w:r>
        <w:t>nas</w:t>
      </w:r>
      <w:r>
        <w:rPr>
          <w:spacing w:val="-2"/>
        </w:rPr>
        <w:t xml:space="preserve"> </w:t>
      </w:r>
      <w:r>
        <w:rPr>
          <w:spacing w:val="1"/>
        </w:rPr>
        <w:t>i</w:t>
      </w:r>
      <w:r>
        <w:t>n</w:t>
      </w:r>
      <w:r>
        <w:rPr>
          <w:spacing w:val="-2"/>
        </w:rPr>
        <w:t>f</w:t>
      </w:r>
      <w:r>
        <w:t>e</w:t>
      </w:r>
      <w:r>
        <w:rPr>
          <w:spacing w:val="-3"/>
        </w:rPr>
        <w:t>k</w:t>
      </w:r>
      <w:r>
        <w:t>c</w:t>
      </w:r>
      <w:r>
        <w:rPr>
          <w:spacing w:val="-2"/>
        </w:rPr>
        <w:t>i</w:t>
      </w:r>
      <w:r>
        <w:rPr>
          <w:spacing w:val="1"/>
        </w:rPr>
        <w:t>j</w:t>
      </w:r>
      <w:r>
        <w:t xml:space="preserve">as, </w:t>
      </w:r>
      <w:r>
        <w:rPr>
          <w:spacing w:val="-3"/>
        </w:rPr>
        <w:t>k</w:t>
      </w:r>
      <w:r>
        <w:t>ur</w:t>
      </w:r>
      <w:r>
        <w:rPr>
          <w:spacing w:val="-2"/>
        </w:rPr>
        <w:t>i</w:t>
      </w:r>
      <w:r>
        <w:t>os</w:t>
      </w:r>
      <w:r>
        <w:rPr>
          <w:spacing w:val="-2"/>
        </w:rPr>
        <w:t xml:space="preserve"> </w:t>
      </w:r>
      <w:r>
        <w:t>pas</w:t>
      </w:r>
      <w:r>
        <w:rPr>
          <w:spacing w:val="-2"/>
        </w:rPr>
        <w:t>i</w:t>
      </w:r>
      <w:r>
        <w:rPr>
          <w:spacing w:val="1"/>
        </w:rPr>
        <w:t>t</w:t>
      </w:r>
      <w:r>
        <w:rPr>
          <w:spacing w:val="-3"/>
        </w:rPr>
        <w:t>a</w:t>
      </w:r>
      <w:r>
        <w:rPr>
          <w:spacing w:val="1"/>
        </w:rPr>
        <w:t>i</w:t>
      </w:r>
      <w:r>
        <w:rPr>
          <w:spacing w:val="-3"/>
        </w:rPr>
        <w:t>k</w:t>
      </w:r>
      <w:r>
        <w:t>ė r</w:t>
      </w:r>
      <w:r>
        <w:rPr>
          <w:spacing w:val="-3"/>
        </w:rPr>
        <w:t>e</w:t>
      </w:r>
      <w:r>
        <w:rPr>
          <w:spacing w:val="1"/>
        </w:rPr>
        <w:t>t</w:t>
      </w:r>
      <w:r>
        <w:t>a</w:t>
      </w:r>
      <w:r>
        <w:rPr>
          <w:spacing w:val="-2"/>
        </w:rPr>
        <w:t>i</w:t>
      </w:r>
      <w:r>
        <w:t>),</w:t>
      </w:r>
      <w:r>
        <w:rPr>
          <w:spacing w:val="-3"/>
        </w:rPr>
        <w:t xml:space="preserve"> </w:t>
      </w:r>
      <w:r>
        <w:rPr>
          <w:spacing w:val="1"/>
        </w:rPr>
        <w:t>t</w:t>
      </w:r>
      <w:r>
        <w:t>a</w:t>
      </w:r>
      <w:r>
        <w:rPr>
          <w:spacing w:val="-4"/>
        </w:rPr>
        <w:t>m</w:t>
      </w:r>
      <w:r>
        <w:t xml:space="preserve">e </w:t>
      </w:r>
      <w:r>
        <w:rPr>
          <w:spacing w:val="1"/>
        </w:rPr>
        <w:t>t</w:t>
      </w:r>
      <w:r>
        <w:t>a</w:t>
      </w:r>
      <w:r>
        <w:rPr>
          <w:spacing w:val="-2"/>
        </w:rPr>
        <w:t>r</w:t>
      </w:r>
      <w:r>
        <w:t>pe</w:t>
      </w:r>
      <w:r>
        <w:rPr>
          <w:spacing w:val="-2"/>
        </w:rPr>
        <w:t xml:space="preserve"> </w:t>
      </w:r>
      <w:r>
        <w:t>bu</w:t>
      </w:r>
      <w:r>
        <w:rPr>
          <w:spacing w:val="-3"/>
        </w:rPr>
        <w:t>v</w:t>
      </w:r>
      <w:r>
        <w:t>o s</w:t>
      </w:r>
      <w:r>
        <w:rPr>
          <w:spacing w:val="1"/>
        </w:rPr>
        <w:t>t</w:t>
      </w:r>
      <w:r>
        <w:t>e</w:t>
      </w:r>
      <w:r>
        <w:rPr>
          <w:spacing w:val="-3"/>
        </w:rPr>
        <w:t>b</w:t>
      </w:r>
      <w:r>
        <w:rPr>
          <w:spacing w:val="1"/>
        </w:rPr>
        <w:t>i</w:t>
      </w:r>
      <w:r>
        <w:rPr>
          <w:spacing w:val="-4"/>
        </w:rPr>
        <w:t>m</w:t>
      </w:r>
      <w:r>
        <w:t xml:space="preserve">i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3"/>
        </w:rPr>
        <w:t>ve</w:t>
      </w:r>
      <w:r>
        <w:rPr>
          <w:spacing w:val="3"/>
        </w:rPr>
        <w:t>j</w:t>
      </w:r>
      <w:r>
        <w:rPr>
          <w:spacing w:val="-3"/>
        </w:rPr>
        <w:t>a</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rPr>
          <w:spacing w:val="-4"/>
        </w:rPr>
        <w:t>m</w:t>
      </w:r>
      <w:r>
        <w:rPr>
          <w:spacing w:val="1"/>
        </w:rPr>
        <w:t>il</w:t>
      </w:r>
      <w:r>
        <w:rPr>
          <w:spacing w:val="-2"/>
        </w:rPr>
        <w:t>i</w:t>
      </w:r>
      <w:r>
        <w:t>a</w:t>
      </w:r>
      <w:r>
        <w:rPr>
          <w:spacing w:val="-2"/>
        </w:rPr>
        <w:t>r</w:t>
      </w:r>
      <w:r>
        <w:rPr>
          <w:spacing w:val="1"/>
        </w:rPr>
        <w:t>i</w:t>
      </w:r>
      <w:r>
        <w:t>nę</w:t>
      </w:r>
      <w:r>
        <w:rPr>
          <w:spacing w:val="-2"/>
        </w:rPr>
        <w:t xml:space="preserve"> </w:t>
      </w:r>
      <w:r>
        <w:rPr>
          <w:spacing w:val="1"/>
        </w:rPr>
        <w:t>i</w:t>
      </w:r>
      <w:r>
        <w:t>r</w:t>
      </w:r>
      <w:r>
        <w:rPr>
          <w:spacing w:val="-2"/>
        </w:rPr>
        <w:t xml:space="preserve"> </w:t>
      </w:r>
      <w:r>
        <w:t>e</w:t>
      </w:r>
      <w:r>
        <w:rPr>
          <w:spacing w:val="-3"/>
        </w:rPr>
        <w:t>k</w:t>
      </w:r>
      <w:r>
        <w:t>s</w:t>
      </w:r>
      <w:r>
        <w:rPr>
          <w:spacing w:val="1"/>
        </w:rPr>
        <w:t>t</w:t>
      </w:r>
      <w:r>
        <w:t>r</w:t>
      </w:r>
      <w:r>
        <w:rPr>
          <w:spacing w:val="-3"/>
        </w:rPr>
        <w:t>a</w:t>
      </w:r>
      <w:r>
        <w:t>pu</w:t>
      </w:r>
      <w:r>
        <w:rPr>
          <w:spacing w:val="1"/>
        </w:rPr>
        <w:t>l</w:t>
      </w:r>
      <w:r>
        <w:rPr>
          <w:spacing w:val="-4"/>
        </w:rPr>
        <w:t>m</w:t>
      </w:r>
      <w:r>
        <w:t>on</w:t>
      </w:r>
      <w:r>
        <w:rPr>
          <w:spacing w:val="1"/>
        </w:rPr>
        <w:t>i</w:t>
      </w:r>
      <w:r>
        <w:t>nės</w:t>
      </w:r>
      <w:r>
        <w:rPr>
          <w:spacing w:val="-2"/>
        </w:rPr>
        <w:t xml:space="preserve"> </w:t>
      </w:r>
      <w:r>
        <w:rPr>
          <w:spacing w:val="1"/>
        </w:rPr>
        <w:t>l</w:t>
      </w:r>
      <w:r>
        <w:t>o</w:t>
      </w:r>
      <w:r>
        <w:rPr>
          <w:spacing w:val="-3"/>
        </w:rPr>
        <w:t>k</w:t>
      </w:r>
      <w:r>
        <w:t>a</w:t>
      </w:r>
      <w:r>
        <w:rPr>
          <w:spacing w:val="-2"/>
        </w:rPr>
        <w:t>l</w:t>
      </w:r>
      <w:r>
        <w:rPr>
          <w:spacing w:val="1"/>
        </w:rPr>
        <w:t>i</w:t>
      </w:r>
      <w:r>
        <w:rPr>
          <w:spacing w:val="-3"/>
        </w:rPr>
        <w:t>z</w:t>
      </w:r>
      <w:r>
        <w:t>ac</w:t>
      </w:r>
      <w:r>
        <w:rPr>
          <w:spacing w:val="-2"/>
        </w:rPr>
        <w:t>i</w:t>
      </w:r>
      <w:r>
        <w:rPr>
          <w:spacing w:val="1"/>
        </w:rPr>
        <w:t>j</w:t>
      </w:r>
      <w:r>
        <w:t>os</w:t>
      </w:r>
      <w:r>
        <w:rPr>
          <w:spacing w:val="-2"/>
        </w:rPr>
        <w:t xml:space="preserve"> </w:t>
      </w:r>
      <w:r>
        <w:rPr>
          <w:spacing w:val="1"/>
        </w:rPr>
        <w:t>t</w:t>
      </w:r>
      <w:r>
        <w:t>u</w:t>
      </w:r>
      <w:r>
        <w:rPr>
          <w:spacing w:val="-3"/>
        </w:rPr>
        <w:t>b</w:t>
      </w:r>
      <w:r>
        <w:t>er</w:t>
      </w:r>
      <w:r>
        <w:rPr>
          <w:spacing w:val="-3"/>
        </w:rPr>
        <w:t>k</w:t>
      </w:r>
      <w:r>
        <w:t>u</w:t>
      </w:r>
      <w:r>
        <w:rPr>
          <w:spacing w:val="-2"/>
        </w:rPr>
        <w:t>l</w:t>
      </w:r>
      <w:r>
        <w:rPr>
          <w:spacing w:val="1"/>
        </w:rPr>
        <w:t>i</w:t>
      </w:r>
      <w:r>
        <w:t>o</w:t>
      </w:r>
      <w:r>
        <w:rPr>
          <w:spacing w:val="-3"/>
        </w:rPr>
        <w:t>z</w:t>
      </w:r>
      <w:r>
        <w:t>ę)</w:t>
      </w:r>
      <w:r>
        <w:rPr>
          <w:spacing w:val="1"/>
        </w:rPr>
        <w:t xml:space="preserve"> </w:t>
      </w:r>
      <w:r>
        <w:rPr>
          <w:spacing w:val="-2"/>
        </w:rPr>
        <w:t>i</w:t>
      </w:r>
      <w:r>
        <w:t>r</w:t>
      </w:r>
      <w:r>
        <w:rPr>
          <w:spacing w:val="1"/>
        </w:rPr>
        <w:t xml:space="preserve"> </w:t>
      </w:r>
      <w:r>
        <w:rPr>
          <w:spacing w:val="-2"/>
        </w:rPr>
        <w:t>i</w:t>
      </w:r>
      <w:r>
        <w:t>n</w:t>
      </w:r>
      <w:r>
        <w:rPr>
          <w:spacing w:val="-3"/>
        </w:rPr>
        <w:t>v</w:t>
      </w:r>
      <w:r>
        <w:t>a</w:t>
      </w:r>
      <w:r>
        <w:rPr>
          <w:spacing w:val="-3"/>
        </w:rPr>
        <w:t>z</w:t>
      </w:r>
      <w:r>
        <w:rPr>
          <w:spacing w:val="1"/>
        </w:rPr>
        <w:t>i</w:t>
      </w:r>
      <w:r>
        <w:t>nės 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3"/>
        </w:rPr>
        <w:t>p</w:t>
      </w:r>
      <w:r>
        <w:t>v</w:t>
      </w:r>
      <w:r>
        <w:rPr>
          <w:spacing w:val="-3"/>
        </w:rPr>
        <w:t>z</w:t>
      </w:r>
      <w:r>
        <w:t>., d</w:t>
      </w:r>
      <w:r>
        <w:rPr>
          <w:spacing w:val="1"/>
        </w:rPr>
        <w:t>i</w:t>
      </w:r>
      <w:r>
        <w:t>se</w:t>
      </w:r>
      <w:r>
        <w:rPr>
          <w:spacing w:val="-4"/>
        </w:rPr>
        <w:t>m</w:t>
      </w:r>
      <w:r>
        <w:rPr>
          <w:spacing w:val="1"/>
        </w:rPr>
        <w:t>i</w:t>
      </w:r>
      <w:r>
        <w:t>nuo</w:t>
      </w:r>
      <w:r>
        <w:rPr>
          <w:spacing w:val="-2"/>
        </w:rPr>
        <w:t>t</w:t>
      </w:r>
      <w:r>
        <w:t>a ar</w:t>
      </w:r>
      <w:r>
        <w:rPr>
          <w:spacing w:val="-2"/>
        </w:rPr>
        <w:t xml:space="preserve"> </w:t>
      </w:r>
      <w:r>
        <w:t>e</w:t>
      </w:r>
      <w:r>
        <w:rPr>
          <w:spacing w:val="-3"/>
        </w:rPr>
        <w:t>k</w:t>
      </w:r>
      <w:r>
        <w:t>s</w:t>
      </w:r>
      <w:r>
        <w:rPr>
          <w:spacing w:val="1"/>
        </w:rPr>
        <w:t>t</w:t>
      </w:r>
      <w:r>
        <w:rPr>
          <w:spacing w:val="-2"/>
        </w:rPr>
        <w:t>r</w:t>
      </w:r>
      <w:r>
        <w:t>a</w:t>
      </w:r>
      <w:r>
        <w:rPr>
          <w:spacing w:val="-3"/>
        </w:rPr>
        <w:t>p</w:t>
      </w:r>
      <w:r>
        <w:t>u</w:t>
      </w:r>
      <w:r>
        <w:rPr>
          <w:spacing w:val="1"/>
        </w:rPr>
        <w:t>l</w:t>
      </w:r>
      <w:r>
        <w:rPr>
          <w:spacing w:val="-4"/>
        </w:rPr>
        <w:t>m</w:t>
      </w:r>
      <w:r>
        <w:t>on</w:t>
      </w:r>
      <w:r>
        <w:rPr>
          <w:spacing w:val="1"/>
        </w:rPr>
        <w:t>i</w:t>
      </w:r>
      <w:r>
        <w:t>nė h</w:t>
      </w:r>
      <w:r>
        <w:rPr>
          <w:spacing w:val="-2"/>
        </w:rPr>
        <w:t>i</w:t>
      </w:r>
      <w:r>
        <w:t>s</w:t>
      </w:r>
      <w:r>
        <w:rPr>
          <w:spacing w:val="-2"/>
        </w:rPr>
        <w:t>t</w:t>
      </w:r>
      <w:r>
        <w:t>op</w:t>
      </w:r>
      <w:r>
        <w:rPr>
          <w:spacing w:val="-2"/>
        </w:rPr>
        <w:t>l</w:t>
      </w:r>
      <w:r>
        <w:t>a</w:t>
      </w:r>
      <w:r>
        <w:rPr>
          <w:spacing w:val="-3"/>
        </w:rPr>
        <w:t>z</w:t>
      </w:r>
      <w:r>
        <w:rPr>
          <w:spacing w:val="-4"/>
        </w:rPr>
        <w:t>m</w:t>
      </w:r>
      <w:r>
        <w:rPr>
          <w:spacing w:val="2"/>
        </w:rPr>
        <w:t>o</w:t>
      </w:r>
      <w:r>
        <w:rPr>
          <w:spacing w:val="-3"/>
        </w:rPr>
        <w:t>z</w:t>
      </w:r>
      <w:r>
        <w:t>ė, b</w:t>
      </w:r>
      <w:r>
        <w:rPr>
          <w:spacing w:val="1"/>
        </w:rPr>
        <w:t>l</w:t>
      </w:r>
      <w:r>
        <w:t>as</w:t>
      </w:r>
      <w:r>
        <w:rPr>
          <w:spacing w:val="1"/>
        </w:rPr>
        <w:t>t</w:t>
      </w:r>
      <w:r>
        <w:t>o</w:t>
      </w:r>
      <w:r>
        <w:rPr>
          <w:spacing w:val="-4"/>
        </w:rPr>
        <w:t>m</w:t>
      </w:r>
      <w:r>
        <w:rPr>
          <w:spacing w:val="1"/>
        </w:rPr>
        <w:t>i</w:t>
      </w:r>
      <w:r>
        <w:rPr>
          <w:spacing w:val="-3"/>
        </w:rPr>
        <w:t>k</w:t>
      </w:r>
      <w:r>
        <w:t>o</w:t>
      </w:r>
      <w:r>
        <w:rPr>
          <w:spacing w:val="-3"/>
        </w:rPr>
        <w:t>z</w:t>
      </w:r>
      <w:r>
        <w:t xml:space="preserve">ė, </w:t>
      </w:r>
      <w:r>
        <w:rPr>
          <w:spacing w:val="-3"/>
        </w:rPr>
        <w:t>k</w:t>
      </w:r>
      <w:r>
        <w:rPr>
          <w:spacing w:val="2"/>
        </w:rPr>
        <w:t>o</w:t>
      </w:r>
      <w:r>
        <w:rPr>
          <w:spacing w:val="-3"/>
        </w:rPr>
        <w:t>k</w:t>
      </w:r>
      <w:r>
        <w:t>c</w:t>
      </w:r>
      <w:r>
        <w:rPr>
          <w:spacing w:val="1"/>
        </w:rPr>
        <w:t>i</w:t>
      </w:r>
      <w:r>
        <w:t>d</w:t>
      </w:r>
      <w:r>
        <w:rPr>
          <w:spacing w:val="1"/>
        </w:rPr>
        <w:t>i</w:t>
      </w:r>
      <w:r>
        <w:rPr>
          <w:spacing w:val="-3"/>
        </w:rPr>
        <w:t>o</w:t>
      </w:r>
      <w:r>
        <w:rPr>
          <w:spacing w:val="1"/>
        </w:rPr>
        <w:t>i</w:t>
      </w:r>
      <w:r>
        <w:t>do</w:t>
      </w:r>
      <w:r>
        <w:rPr>
          <w:spacing w:val="-4"/>
        </w:rPr>
        <w:t>m</w:t>
      </w:r>
      <w:r>
        <w:rPr>
          <w:spacing w:val="1"/>
        </w:rPr>
        <w:t>i</w:t>
      </w:r>
      <w:r>
        <w:rPr>
          <w:spacing w:val="-3"/>
        </w:rPr>
        <w:t>k</w:t>
      </w:r>
      <w:r>
        <w:t>o</w:t>
      </w:r>
      <w:r>
        <w:rPr>
          <w:spacing w:val="-3"/>
        </w:rPr>
        <w:t>z</w:t>
      </w:r>
      <w:r>
        <w:t>ė, pneu</w:t>
      </w:r>
      <w:r>
        <w:rPr>
          <w:spacing w:val="-2"/>
        </w:rPr>
        <w:t>m</w:t>
      </w:r>
      <w:r>
        <w:t>oc</w:t>
      </w:r>
      <w:r>
        <w:rPr>
          <w:spacing w:val="1"/>
        </w:rPr>
        <w:t>i</w:t>
      </w:r>
      <w:r>
        <w:rPr>
          <w:spacing w:val="-2"/>
        </w:rPr>
        <w:t>s</w:t>
      </w:r>
      <w:r>
        <w:rPr>
          <w:spacing w:val="1"/>
        </w:rPr>
        <w:t>t</w:t>
      </w:r>
      <w:r>
        <w:rPr>
          <w:spacing w:val="-2"/>
        </w:rPr>
        <w:t>i</w:t>
      </w:r>
      <w:r>
        <w:t xml:space="preserve">nė </w:t>
      </w:r>
      <w:r>
        <w:rPr>
          <w:spacing w:val="-2"/>
        </w:rPr>
        <w:t>i</w:t>
      </w:r>
      <w:r>
        <w:t>nfe</w:t>
      </w:r>
      <w:r>
        <w:rPr>
          <w:spacing w:val="-3"/>
        </w:rPr>
        <w:t>k</w:t>
      </w:r>
      <w:r>
        <w:t>c</w:t>
      </w:r>
      <w:r>
        <w:rPr>
          <w:spacing w:val="-2"/>
        </w:rPr>
        <w:t>i</w:t>
      </w:r>
      <w:r>
        <w:rPr>
          <w:spacing w:val="1"/>
        </w:rPr>
        <w:t>j</w:t>
      </w:r>
      <w:r>
        <w:t xml:space="preserve">a, </w:t>
      </w:r>
      <w:r>
        <w:rPr>
          <w:spacing w:val="-3"/>
        </w:rPr>
        <w:t>k</w:t>
      </w:r>
      <w:r>
        <w:t>an</w:t>
      </w:r>
      <w:r>
        <w:rPr>
          <w:spacing w:val="-3"/>
        </w:rPr>
        <w:t>d</w:t>
      </w:r>
      <w:r>
        <w:rPr>
          <w:spacing w:val="1"/>
        </w:rPr>
        <w:t>i</w:t>
      </w:r>
      <w:r>
        <w:t>d</w:t>
      </w:r>
      <w:r>
        <w:rPr>
          <w:spacing w:val="-3"/>
        </w:rPr>
        <w:t>a</w:t>
      </w:r>
      <w:r>
        <w:rPr>
          <w:spacing w:val="-4"/>
        </w:rPr>
        <w:t>m</w:t>
      </w:r>
      <w:r>
        <w:rPr>
          <w:spacing w:val="3"/>
        </w:rPr>
        <w:t>i</w:t>
      </w:r>
      <w:r>
        <w:rPr>
          <w:spacing w:val="-3"/>
        </w:rPr>
        <w:t>k</w:t>
      </w:r>
      <w:r>
        <w:t>o</w:t>
      </w:r>
      <w:r>
        <w:rPr>
          <w:spacing w:val="-3"/>
        </w:rPr>
        <w:t>z</w:t>
      </w:r>
      <w:r>
        <w:t>ė, asper</w:t>
      </w:r>
      <w:r>
        <w:rPr>
          <w:spacing w:val="-3"/>
        </w:rPr>
        <w:t>g</w:t>
      </w:r>
      <w:r>
        <w:rPr>
          <w:spacing w:val="1"/>
        </w:rPr>
        <w:t>i</w:t>
      </w:r>
      <w:r>
        <w:rPr>
          <w:spacing w:val="-2"/>
        </w:rPr>
        <w:t>l</w:t>
      </w:r>
      <w:r>
        <w:rPr>
          <w:spacing w:val="1"/>
        </w:rPr>
        <w:t>i</w:t>
      </w:r>
      <w:r>
        <w:t>o</w:t>
      </w:r>
      <w:r>
        <w:rPr>
          <w:spacing w:val="-3"/>
        </w:rPr>
        <w:t>z</w:t>
      </w:r>
      <w:r>
        <w:t xml:space="preserve">ė </w:t>
      </w:r>
      <w:r>
        <w:rPr>
          <w:spacing w:val="-2"/>
        </w:rPr>
        <w:t>i</w:t>
      </w:r>
      <w:r>
        <w:t>r</w:t>
      </w:r>
      <w:r>
        <w:rPr>
          <w:spacing w:val="1"/>
        </w:rPr>
        <w:t xml:space="preserve"> </w:t>
      </w:r>
      <w:r>
        <w:rPr>
          <w:spacing w:val="-2"/>
        </w:rPr>
        <w:t>l</w:t>
      </w:r>
      <w:r>
        <w:rPr>
          <w:spacing w:val="1"/>
        </w:rPr>
        <w:t>i</w:t>
      </w:r>
      <w:r>
        <w:rPr>
          <w:spacing w:val="-2"/>
        </w:rPr>
        <w:t>s</w:t>
      </w:r>
      <w:r>
        <w:rPr>
          <w:spacing w:val="1"/>
        </w:rPr>
        <w:t>t</w:t>
      </w:r>
      <w:r>
        <w:rPr>
          <w:spacing w:val="-3"/>
        </w:rPr>
        <w:t>e</w:t>
      </w:r>
      <w:r>
        <w:t>r</w:t>
      </w:r>
      <w:r>
        <w:rPr>
          <w:spacing w:val="1"/>
        </w:rPr>
        <w:t>i</w:t>
      </w:r>
      <w:r>
        <w:t>o</w:t>
      </w:r>
      <w:r>
        <w:rPr>
          <w:spacing w:val="-3"/>
        </w:rPr>
        <w:t>z</w:t>
      </w:r>
      <w:r>
        <w:t xml:space="preserve">ė). </w:t>
      </w:r>
      <w:r>
        <w:rPr>
          <w:spacing w:val="-4"/>
        </w:rPr>
        <w:t>D</w:t>
      </w:r>
      <w:r>
        <w:t>au</w:t>
      </w:r>
      <w:r>
        <w:rPr>
          <w:spacing w:val="-3"/>
        </w:rPr>
        <w:t>g</w:t>
      </w:r>
      <w:r>
        <w:t>u</w:t>
      </w:r>
      <w:r>
        <w:rPr>
          <w:spacing w:val="-4"/>
        </w:rPr>
        <w:t>m</w:t>
      </w:r>
      <w:r>
        <w:t xml:space="preserve">a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3"/>
        </w:rPr>
        <w:t>ve</w:t>
      </w:r>
      <w:r>
        <w:rPr>
          <w:spacing w:val="3"/>
        </w:rPr>
        <w:t>j</w:t>
      </w:r>
      <w:r>
        <w:t xml:space="preserve">ų </w:t>
      </w:r>
      <w:r>
        <w:rPr>
          <w:spacing w:val="-3"/>
        </w:rPr>
        <w:t>p</w:t>
      </w:r>
      <w:r>
        <w:t>a</w:t>
      </w:r>
      <w:r>
        <w:rPr>
          <w:spacing w:val="-2"/>
        </w:rPr>
        <w:t>s</w:t>
      </w:r>
      <w:r>
        <w:rPr>
          <w:spacing w:val="1"/>
        </w:rPr>
        <w:t>i</w:t>
      </w:r>
      <w:r>
        <w:t>r</w:t>
      </w:r>
      <w:r>
        <w:rPr>
          <w:spacing w:val="-3"/>
        </w:rPr>
        <w:t>e</w:t>
      </w:r>
      <w:r>
        <w:rPr>
          <w:spacing w:val="-2"/>
        </w:rPr>
        <w:t>i</w:t>
      </w:r>
      <w:r>
        <w:t>š</w:t>
      </w:r>
      <w:r>
        <w:rPr>
          <w:spacing w:val="-3"/>
        </w:rPr>
        <w:t>k</w:t>
      </w:r>
      <w:r>
        <w:t>ė per</w:t>
      </w:r>
      <w:r>
        <w:rPr>
          <w:spacing w:val="1"/>
        </w:rPr>
        <w:t xml:space="preserve"> </w:t>
      </w:r>
      <w:r>
        <w:rPr>
          <w:spacing w:val="-3"/>
        </w:rPr>
        <w:t>p</w:t>
      </w:r>
      <w:r>
        <w:rPr>
          <w:spacing w:val="1"/>
        </w:rPr>
        <w:t>i</w:t>
      </w:r>
      <w:r>
        <w:t>r</w:t>
      </w:r>
      <w:r>
        <w:rPr>
          <w:spacing w:val="-4"/>
        </w:rPr>
        <w:t>m</w:t>
      </w:r>
      <w:r>
        <w:t>uos</w:t>
      </w:r>
      <w:r>
        <w:rPr>
          <w:spacing w:val="1"/>
        </w:rPr>
        <w:t>i</w:t>
      </w:r>
      <w:r>
        <w:t>us</w:t>
      </w:r>
      <w:r>
        <w:rPr>
          <w:spacing w:val="-2"/>
        </w:rPr>
        <w:t xml:space="preserve"> </w:t>
      </w:r>
      <w:r>
        <w:t>a</w:t>
      </w:r>
      <w:r>
        <w:rPr>
          <w:spacing w:val="-2"/>
        </w:rPr>
        <w:t>š</w:t>
      </w:r>
      <w:r>
        <w:rPr>
          <w:spacing w:val="1"/>
        </w:rPr>
        <w:t>t</w:t>
      </w:r>
      <w:r>
        <w:t>uonis</w:t>
      </w:r>
      <w:r>
        <w:rPr>
          <w:spacing w:val="-2"/>
        </w:rPr>
        <w:t xml:space="preserve"> </w:t>
      </w:r>
      <w:r>
        <w:rPr>
          <w:spacing w:val="-4"/>
        </w:rPr>
        <w:t>m</w:t>
      </w:r>
      <w:r>
        <w:t>ėnes</w:t>
      </w:r>
      <w:r>
        <w:rPr>
          <w:spacing w:val="1"/>
        </w:rPr>
        <w:t>i</w:t>
      </w:r>
      <w:r>
        <w:t>us</w:t>
      </w:r>
      <w:r>
        <w:rPr>
          <w:spacing w:val="-2"/>
        </w:rPr>
        <w:t xml:space="preserve"> </w:t>
      </w:r>
      <w:r>
        <w:t xml:space="preserve">nuo </w:t>
      </w:r>
      <w:r>
        <w:rPr>
          <w:spacing w:val="-3"/>
        </w:rPr>
        <w:t>gy</w:t>
      </w:r>
      <w:r>
        <w:t>dy</w:t>
      </w:r>
      <w:r>
        <w:rPr>
          <w:spacing w:val="-4"/>
        </w:rPr>
        <w:t>m</w:t>
      </w:r>
      <w:r>
        <w:t>o</w:t>
      </w:r>
      <w:r>
        <w:rPr>
          <w:spacing w:val="2"/>
        </w:rPr>
        <w:t xml:space="preserve"> </w:t>
      </w:r>
      <w:r>
        <w:t>prad</w:t>
      </w:r>
      <w:r>
        <w:rPr>
          <w:spacing w:val="-3"/>
        </w:rPr>
        <w:t>ž</w:t>
      </w:r>
      <w:r>
        <w:rPr>
          <w:spacing w:val="1"/>
        </w:rPr>
        <w:t>i</w:t>
      </w:r>
      <w:r>
        <w:t>o</w:t>
      </w:r>
      <w:r>
        <w:rPr>
          <w:spacing w:val="-2"/>
        </w:rPr>
        <w:t>s</w:t>
      </w:r>
      <w:r>
        <w:t>,</w:t>
      </w:r>
      <w:r>
        <w:rPr>
          <w:spacing w:val="-3"/>
        </w:rPr>
        <w:t xml:space="preserve"> </w:t>
      </w:r>
      <w:r>
        <w:rPr>
          <w:spacing w:val="1"/>
        </w:rPr>
        <w:t>ji</w:t>
      </w:r>
      <w:r>
        <w:t xml:space="preserve">e </w:t>
      </w:r>
      <w:r>
        <w:rPr>
          <w:spacing w:val="-3"/>
        </w:rPr>
        <w:t>g</w:t>
      </w:r>
      <w:r>
        <w:t>a</w:t>
      </w:r>
      <w:r>
        <w:rPr>
          <w:spacing w:val="-2"/>
        </w:rPr>
        <w:t>l</w:t>
      </w:r>
      <w:r>
        <w:rPr>
          <w:spacing w:val="1"/>
        </w:rPr>
        <w:t>i</w:t>
      </w:r>
      <w:r>
        <w:rPr>
          <w:spacing w:val="-4"/>
        </w:rPr>
        <w:t>m</w:t>
      </w:r>
      <w:r>
        <w:t>ai a</w:t>
      </w:r>
      <w:r>
        <w:rPr>
          <w:spacing w:val="1"/>
        </w:rPr>
        <w:t>t</w:t>
      </w:r>
      <w:r>
        <w:t>s</w:t>
      </w:r>
      <w:r>
        <w:rPr>
          <w:spacing w:val="-3"/>
        </w:rPr>
        <w:t>p</w:t>
      </w:r>
      <w:r>
        <w:rPr>
          <w:spacing w:val="1"/>
        </w:rPr>
        <w:t>i</w:t>
      </w:r>
      <w:r>
        <w:t>n</w:t>
      </w:r>
      <w:r>
        <w:rPr>
          <w:spacing w:val="-3"/>
        </w:rPr>
        <w:t>d</w:t>
      </w:r>
      <w:r>
        <w:t>i</w:t>
      </w:r>
      <w:r>
        <w:rPr>
          <w:spacing w:val="1"/>
        </w:rPr>
        <w:t xml:space="preserve"> </w:t>
      </w:r>
      <w:r>
        <w:rPr>
          <w:spacing w:val="-2"/>
        </w:rPr>
        <w:t>l</w:t>
      </w:r>
      <w:r>
        <w:t>a</w:t>
      </w:r>
      <w:r>
        <w:rPr>
          <w:spacing w:val="1"/>
        </w:rPr>
        <w:t>t</w:t>
      </w:r>
      <w:r>
        <w:rPr>
          <w:spacing w:val="-3"/>
        </w:rPr>
        <w:t>e</w:t>
      </w:r>
      <w:r>
        <w:t>n</w:t>
      </w:r>
      <w:r>
        <w:rPr>
          <w:spacing w:val="-2"/>
        </w:rPr>
        <w:t>t</w:t>
      </w:r>
      <w:r>
        <w:rPr>
          <w:spacing w:val="1"/>
        </w:rPr>
        <w:t>i</w:t>
      </w:r>
      <w:r>
        <w:t>nės</w:t>
      </w:r>
      <w:r>
        <w:rPr>
          <w:spacing w:val="-2"/>
        </w:rPr>
        <w:t xml:space="preserve"> l</w:t>
      </w:r>
      <w:r>
        <w:rPr>
          <w:spacing w:val="1"/>
        </w:rPr>
        <w:t>i</w:t>
      </w:r>
      <w:r>
        <w:rPr>
          <w:spacing w:val="-3"/>
        </w:rPr>
        <w:t>g</w:t>
      </w:r>
      <w:r>
        <w:t>os re</w:t>
      </w:r>
      <w:r>
        <w:rPr>
          <w:spacing w:val="-3"/>
        </w:rPr>
        <w:t>c</w:t>
      </w:r>
      <w:r>
        <w:rPr>
          <w:spacing w:val="1"/>
        </w:rPr>
        <w:t>i</w:t>
      </w:r>
      <w:r>
        <w:t>d</w:t>
      </w:r>
      <w:r>
        <w:rPr>
          <w:spacing w:val="-3"/>
        </w:rPr>
        <w:t>yv</w:t>
      </w:r>
      <w:r>
        <w:t>ą.</w:t>
      </w:r>
    </w:p>
    <w:p w14:paraId="10C8506C" w14:textId="77777777" w:rsidR="00BE16A8" w:rsidRDefault="00BE16A8">
      <w:pPr>
        <w:kinsoku w:val="0"/>
        <w:overflowPunct w:val="0"/>
      </w:pPr>
    </w:p>
    <w:p w14:paraId="6FC1F0C2" w14:textId="77777777" w:rsidR="00BE16A8" w:rsidRDefault="001924EC">
      <w:pPr>
        <w:keepNext/>
        <w:kinsoku w:val="0"/>
        <w:overflowPunct w:val="0"/>
      </w:pPr>
      <w:r>
        <w:rPr>
          <w:i/>
          <w:spacing w:val="-1"/>
        </w:rPr>
        <w:t>P</w:t>
      </w:r>
      <w:r>
        <w:rPr>
          <w:i/>
          <w:spacing w:val="1"/>
        </w:rPr>
        <w:t>i</w:t>
      </w:r>
      <w:r>
        <w:rPr>
          <w:i/>
        </w:rPr>
        <w:t>k</w:t>
      </w:r>
      <w:r>
        <w:rPr>
          <w:i/>
          <w:spacing w:val="-2"/>
        </w:rPr>
        <w:t>t</w:t>
      </w:r>
      <w:r>
        <w:rPr>
          <w:i/>
        </w:rPr>
        <w:t>yb</w:t>
      </w:r>
      <w:r>
        <w:rPr>
          <w:i/>
          <w:spacing w:val="-2"/>
        </w:rPr>
        <w:t>i</w:t>
      </w:r>
      <w:r>
        <w:rPr>
          <w:i/>
        </w:rPr>
        <w:t>n</w:t>
      </w:r>
      <w:r>
        <w:rPr>
          <w:i/>
          <w:spacing w:val="1"/>
        </w:rPr>
        <w:t>i</w:t>
      </w:r>
      <w:r>
        <w:rPr>
          <w:i/>
          <w:spacing w:val="-3"/>
        </w:rPr>
        <w:t>a</w:t>
      </w:r>
      <w:r>
        <w:rPr>
          <w:i/>
        </w:rPr>
        <w:t>i</w:t>
      </w:r>
      <w:r>
        <w:rPr>
          <w:i/>
          <w:spacing w:val="1"/>
        </w:rPr>
        <w:t xml:space="preserve"> </w:t>
      </w:r>
      <w:r>
        <w:rPr>
          <w:i/>
        </w:rPr>
        <w:t>na</w:t>
      </w:r>
      <w:r>
        <w:rPr>
          <w:i/>
          <w:spacing w:val="-3"/>
        </w:rPr>
        <w:t>v</w:t>
      </w:r>
      <w:r>
        <w:rPr>
          <w:i/>
          <w:spacing w:val="1"/>
        </w:rPr>
        <w:t>i</w:t>
      </w:r>
      <w:r>
        <w:rPr>
          <w:i/>
        </w:rPr>
        <w:t>k</w:t>
      </w:r>
      <w:r>
        <w:rPr>
          <w:i/>
          <w:spacing w:val="-3"/>
        </w:rPr>
        <w:t>a</w:t>
      </w:r>
      <w:r>
        <w:rPr>
          <w:i/>
        </w:rPr>
        <w:t>i</w:t>
      </w:r>
      <w:r>
        <w:rPr>
          <w:i/>
          <w:spacing w:val="-2"/>
        </w:rPr>
        <w:t xml:space="preserve"> </w:t>
      </w:r>
      <w:r>
        <w:rPr>
          <w:i/>
          <w:spacing w:val="1"/>
        </w:rPr>
        <w:t>i</w:t>
      </w:r>
      <w:r>
        <w:rPr>
          <w:i/>
        </w:rPr>
        <w:t>r</w:t>
      </w:r>
      <w:r>
        <w:rPr>
          <w:i/>
          <w:spacing w:val="-2"/>
        </w:rPr>
        <w:t xml:space="preserve"> </w:t>
      </w:r>
      <w:r>
        <w:rPr>
          <w:i/>
          <w:spacing w:val="1"/>
        </w:rPr>
        <w:t>li</w:t>
      </w:r>
      <w:r>
        <w:rPr>
          <w:i/>
          <w:spacing w:val="-1"/>
        </w:rPr>
        <w:t>m</w:t>
      </w:r>
      <w:r>
        <w:rPr>
          <w:i/>
          <w:spacing w:val="-2"/>
        </w:rPr>
        <w:t>f</w:t>
      </w:r>
      <w:r>
        <w:rPr>
          <w:i/>
          <w:spacing w:val="-3"/>
        </w:rPr>
        <w:t>o</w:t>
      </w:r>
      <w:r>
        <w:rPr>
          <w:i/>
        </w:rPr>
        <w:t>pro</w:t>
      </w:r>
      <w:r>
        <w:rPr>
          <w:i/>
          <w:spacing w:val="-2"/>
        </w:rPr>
        <w:t>l</w:t>
      </w:r>
      <w:r>
        <w:rPr>
          <w:i/>
          <w:spacing w:val="1"/>
        </w:rPr>
        <w:t>i</w:t>
      </w:r>
      <w:r>
        <w:rPr>
          <w:i/>
          <w:spacing w:val="-2"/>
        </w:rPr>
        <w:t>f</w:t>
      </w:r>
      <w:r>
        <w:rPr>
          <w:i/>
        </w:rPr>
        <w:t>era</w:t>
      </w:r>
      <w:r>
        <w:rPr>
          <w:i/>
          <w:spacing w:val="-3"/>
        </w:rPr>
        <w:t>c</w:t>
      </w:r>
      <w:r>
        <w:rPr>
          <w:i/>
          <w:spacing w:val="1"/>
        </w:rPr>
        <w:t>i</w:t>
      </w:r>
      <w:r>
        <w:rPr>
          <w:i/>
          <w:spacing w:val="-3"/>
        </w:rPr>
        <w:t>n</w:t>
      </w:r>
      <w:r>
        <w:rPr>
          <w:i/>
          <w:spacing w:val="1"/>
        </w:rPr>
        <w:t>i</w:t>
      </w:r>
      <w:r>
        <w:rPr>
          <w:i/>
        </w:rPr>
        <w:t>ai</w:t>
      </w:r>
      <w:r>
        <w:rPr>
          <w:i/>
          <w:spacing w:val="-2"/>
        </w:rPr>
        <w:t xml:space="preserve"> </w:t>
      </w:r>
      <w:r>
        <w:rPr>
          <w:i/>
        </w:rPr>
        <w:t>su</w:t>
      </w:r>
      <w:r>
        <w:rPr>
          <w:i/>
          <w:spacing w:val="-2"/>
        </w:rPr>
        <w:t>t</w:t>
      </w:r>
      <w:r>
        <w:rPr>
          <w:i/>
        </w:rPr>
        <w:t>r</w:t>
      </w:r>
      <w:r>
        <w:rPr>
          <w:i/>
          <w:spacing w:val="-2"/>
        </w:rPr>
        <w:t>i</w:t>
      </w:r>
      <w:r>
        <w:rPr>
          <w:i/>
        </w:rPr>
        <w:t>k</w:t>
      </w:r>
      <w:r>
        <w:rPr>
          <w:i/>
          <w:spacing w:val="1"/>
        </w:rPr>
        <w:t>i</w:t>
      </w:r>
      <w:r>
        <w:rPr>
          <w:i/>
          <w:spacing w:val="-1"/>
        </w:rPr>
        <w:t>m</w:t>
      </w:r>
      <w:r>
        <w:rPr>
          <w:i/>
          <w:spacing w:val="-3"/>
        </w:rPr>
        <w:t>a</w:t>
      </w:r>
      <w:r>
        <w:rPr>
          <w:i/>
        </w:rPr>
        <w:t>i</w:t>
      </w:r>
    </w:p>
    <w:p w14:paraId="7E3E4526" w14:textId="77777777" w:rsidR="00BE16A8" w:rsidRDefault="00BE16A8">
      <w:pPr>
        <w:keepNext/>
        <w:kinsoku w:val="0"/>
        <w:overflowPunct w:val="0"/>
      </w:pPr>
    </w:p>
    <w:p w14:paraId="35EFBA9E" w14:textId="77777777" w:rsidR="00BE16A8" w:rsidRDefault="001924EC">
      <w:r>
        <w:t>Vykdant adalimumabo tyrimą su jaunatviniu idiopatiniu artritu (jaunatviniu idiopatiniu poliartritu ir su entezitu susijusiu artritu) sergančiais pacientais, piktybinių navikų nebuvo stebėta 249 pediatriniams pacientams, per 655,6 paciento metus. Be to, adalimumabo tyrimo su vaikais, sergančiais Krono liga, metu nebuvo stebėta jokių piktybinių susirgimų 192 vaikams per 498,1 paciento metus. Adalimumabo tyrimo su vaikais, sergančiais lėtine plokšteline psoriaze, metu 77 pacientams vaikams per 80,0 paciento metų nebuvo stebėta jokių piktybinių ligų. Vykdant adalimumabo tyrimą su opiniu kolitu sergančiais vaikais, piktybinių susirgimų nebuvo stebėta 93 vaikams per 65,3 paciento ekspozicijos metus. Adalimumabo tyrimų vaikams, sergantiems uveitu, metu nebuvo stebėta jokių piktybinių susirgimų 60 vaikų per 58,4 paciento metų.</w:t>
      </w:r>
    </w:p>
    <w:p w14:paraId="48D703F5" w14:textId="77777777" w:rsidR="00BE16A8" w:rsidRDefault="00BE16A8">
      <w:pPr>
        <w:kinsoku w:val="0"/>
        <w:overflowPunct w:val="0"/>
      </w:pPr>
    </w:p>
    <w:p w14:paraId="7BBFAF8F" w14:textId="77777777" w:rsidR="00BE16A8" w:rsidRDefault="001924EC">
      <w:pPr>
        <w:pStyle w:val="BodyText"/>
        <w:kinsoku w:val="0"/>
        <w:overflowPunct w:val="0"/>
        <w:ind w:left="0"/>
      </w:pPr>
      <w:r>
        <w:rPr>
          <w:spacing w:val="1"/>
        </w:rPr>
        <w:t>Vi</w:t>
      </w:r>
      <w:r>
        <w:rPr>
          <w:spacing w:val="-3"/>
        </w:rPr>
        <w:t>d</w:t>
      </w:r>
      <w:r>
        <w:t>u</w:t>
      </w:r>
      <w:r>
        <w:rPr>
          <w:spacing w:val="-2"/>
        </w:rPr>
        <w:t>t</w:t>
      </w:r>
      <w:r>
        <w:rPr>
          <w:spacing w:val="1"/>
        </w:rPr>
        <w:t>i</w:t>
      </w:r>
      <w:r>
        <w:t>n</w:t>
      </w:r>
      <w:r>
        <w:rPr>
          <w:spacing w:val="-2"/>
        </w:rPr>
        <w:t>i</w:t>
      </w:r>
      <w:r>
        <w:t>o sun</w:t>
      </w:r>
      <w:r>
        <w:rPr>
          <w:spacing w:val="-3"/>
        </w:rPr>
        <w:t>k</w:t>
      </w:r>
      <w:r>
        <w:t>u</w:t>
      </w:r>
      <w:r>
        <w:rPr>
          <w:spacing w:val="-4"/>
        </w:rPr>
        <w:t>m</w:t>
      </w:r>
      <w:r>
        <w:t>o ar</w:t>
      </w:r>
      <w:r>
        <w:rPr>
          <w:spacing w:val="1"/>
        </w:rPr>
        <w:t xml:space="preserve"> </w:t>
      </w:r>
      <w:r>
        <w:t>sun</w:t>
      </w:r>
      <w:r>
        <w:rPr>
          <w:spacing w:val="-3"/>
        </w:rPr>
        <w:t>k</w:t>
      </w:r>
      <w:r>
        <w:rPr>
          <w:spacing w:val="1"/>
        </w:rPr>
        <w:t>i</w:t>
      </w:r>
      <w:r>
        <w:t>u a</w:t>
      </w:r>
      <w:r>
        <w:rPr>
          <w:spacing w:val="-3"/>
        </w:rPr>
        <w:t>k</w:t>
      </w:r>
      <w:r>
        <w:rPr>
          <w:spacing w:val="1"/>
        </w:rPr>
        <w:t>t</w:t>
      </w:r>
      <w:r>
        <w:rPr>
          <w:spacing w:val="-3"/>
        </w:rPr>
        <w:t>yv</w:t>
      </w:r>
      <w:r>
        <w:rPr>
          <w:spacing w:val="1"/>
        </w:rPr>
        <w:t>i</w:t>
      </w:r>
      <w:r>
        <w:t>u reu</w:t>
      </w:r>
      <w:r>
        <w:rPr>
          <w:spacing w:val="-4"/>
        </w:rPr>
        <w:t>m</w:t>
      </w:r>
      <w:r>
        <w:t>a</w:t>
      </w:r>
      <w:r>
        <w:rPr>
          <w:spacing w:val="1"/>
        </w:rPr>
        <w:t>t</w:t>
      </w:r>
      <w:r>
        <w:t>o</w:t>
      </w:r>
      <w:r>
        <w:rPr>
          <w:spacing w:val="1"/>
        </w:rPr>
        <w:t>i</w:t>
      </w:r>
      <w:r>
        <w:rPr>
          <w:spacing w:val="-3"/>
        </w:rPr>
        <w:t>d</w:t>
      </w:r>
      <w:r>
        <w:rPr>
          <w:spacing w:val="1"/>
        </w:rPr>
        <w:t>i</w:t>
      </w:r>
      <w:r>
        <w:t>n</w:t>
      </w:r>
      <w:r>
        <w:rPr>
          <w:spacing w:val="-2"/>
        </w:rPr>
        <w:t>i</w:t>
      </w:r>
      <w:r>
        <w:t>u a</w:t>
      </w:r>
      <w:r>
        <w:rPr>
          <w:spacing w:val="-2"/>
        </w:rPr>
        <w:t>r</w:t>
      </w:r>
      <w:r>
        <w:rPr>
          <w:spacing w:val="1"/>
        </w:rPr>
        <w:t>t</w:t>
      </w:r>
      <w:r>
        <w:rPr>
          <w:spacing w:val="-2"/>
        </w:rPr>
        <w:t>r</w:t>
      </w:r>
      <w:r>
        <w:rPr>
          <w:spacing w:val="1"/>
        </w:rPr>
        <w:t>it</w:t>
      </w:r>
      <w:r>
        <w:t>u,</w:t>
      </w:r>
      <w:r>
        <w:rPr>
          <w:spacing w:val="-3"/>
        </w:rPr>
        <w:t xml:space="preserve"> </w:t>
      </w:r>
      <w:r>
        <w:t>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w:t>
      </w:r>
      <w:r>
        <w:rPr>
          <w:spacing w:val="-3"/>
        </w:rPr>
        <w:t>n</w:t>
      </w:r>
      <w:r>
        <w:t>d</w:t>
      </w:r>
      <w:r>
        <w:rPr>
          <w:spacing w:val="1"/>
        </w:rPr>
        <w:t>i</w:t>
      </w:r>
      <w:r>
        <w:rPr>
          <w:spacing w:val="-2"/>
        </w:rPr>
        <w:t>l</w:t>
      </w:r>
      <w:r>
        <w:rPr>
          <w:spacing w:val="1"/>
        </w:rPr>
        <w:t>it</w:t>
      </w:r>
      <w:r>
        <w:t>u,</w:t>
      </w:r>
      <w:r>
        <w:rPr>
          <w:spacing w:val="-3"/>
        </w:rPr>
        <w:t xml:space="preserve"> </w:t>
      </w:r>
      <w:r>
        <w:t>a</w:t>
      </w:r>
      <w:r>
        <w:rPr>
          <w:spacing w:val="-2"/>
        </w:rPr>
        <w:t>š</w:t>
      </w:r>
      <w:r>
        <w:rPr>
          <w:spacing w:val="1"/>
        </w:rPr>
        <w:t>i</w:t>
      </w:r>
      <w:r>
        <w:t>n</w:t>
      </w:r>
      <w:r>
        <w:rPr>
          <w:spacing w:val="-2"/>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 xml:space="preserve">ų </w:t>
      </w:r>
      <w:r>
        <w:rPr>
          <w:spacing w:val="-1"/>
        </w:rPr>
        <w:t>A</w:t>
      </w:r>
      <w:r>
        <w:t>S</w:t>
      </w:r>
      <w:r>
        <w:rPr>
          <w:spacing w:val="-1"/>
        </w:rPr>
        <w:t xml:space="preserve"> </w:t>
      </w:r>
      <w:r>
        <w:t>po</w:t>
      </w:r>
      <w:r>
        <w:rPr>
          <w:spacing w:val="-3"/>
        </w:rPr>
        <w:t>ž</w:t>
      </w:r>
      <w:r>
        <w:t>y</w:t>
      </w:r>
      <w:r>
        <w:rPr>
          <w:spacing w:val="-4"/>
        </w:rPr>
        <w:t>m</w:t>
      </w:r>
      <w:r>
        <w:rPr>
          <w:spacing w:val="1"/>
        </w:rPr>
        <w:t>i</w:t>
      </w:r>
      <w:r>
        <w:t>ų, pso</w:t>
      </w:r>
      <w:r>
        <w:rPr>
          <w:spacing w:val="-2"/>
        </w:rPr>
        <w:t>r</w:t>
      </w:r>
      <w:r>
        <w:rPr>
          <w:spacing w:val="1"/>
        </w:rPr>
        <w:t>i</w:t>
      </w:r>
      <w:r>
        <w:t>a</w:t>
      </w:r>
      <w:r>
        <w:rPr>
          <w:spacing w:val="-3"/>
        </w:rPr>
        <w:t>z</w:t>
      </w:r>
      <w:r>
        <w:rPr>
          <w:spacing w:val="1"/>
        </w:rPr>
        <w:t>i</w:t>
      </w:r>
      <w:r>
        <w:rPr>
          <w:spacing w:val="-3"/>
        </w:rPr>
        <w:t>n</w:t>
      </w:r>
      <w:r>
        <w:rPr>
          <w:spacing w:val="-2"/>
        </w:rPr>
        <w:t>i</w:t>
      </w:r>
      <w:r>
        <w:t>u a</w:t>
      </w:r>
      <w:r>
        <w:rPr>
          <w:spacing w:val="-2"/>
        </w:rPr>
        <w:t>r</w:t>
      </w:r>
      <w:r>
        <w:rPr>
          <w:spacing w:val="1"/>
        </w:rPr>
        <w:t>t</w:t>
      </w:r>
      <w:r>
        <w:rPr>
          <w:spacing w:val="-2"/>
        </w:rPr>
        <w:t>r</w:t>
      </w:r>
      <w:r>
        <w:rPr>
          <w:spacing w:val="1"/>
        </w:rPr>
        <w:t>it</w:t>
      </w:r>
      <w:r>
        <w:t>u,</w:t>
      </w:r>
      <w:r>
        <w:rPr>
          <w:spacing w:val="-3"/>
        </w:rPr>
        <w:t xml:space="preserve"> </w:t>
      </w:r>
      <w:r>
        <w:t>ps</w:t>
      </w:r>
      <w:r>
        <w:rPr>
          <w:spacing w:val="-3"/>
        </w:rPr>
        <w:t>o</w:t>
      </w:r>
      <w:r>
        <w:t>r</w:t>
      </w:r>
      <w:r>
        <w:rPr>
          <w:spacing w:val="1"/>
        </w:rPr>
        <w:t>i</w:t>
      </w:r>
      <w:r>
        <w:t>a</w:t>
      </w:r>
      <w:r>
        <w:rPr>
          <w:spacing w:val="-3"/>
        </w:rPr>
        <w:t>z</w:t>
      </w:r>
      <w:r>
        <w:t xml:space="preserve">e, </w:t>
      </w:r>
      <w:r>
        <w:rPr>
          <w:spacing w:val="-2"/>
        </w:rPr>
        <w:t>s</w:t>
      </w:r>
      <w:r>
        <w:t>up</w:t>
      </w:r>
      <w:r>
        <w:rPr>
          <w:spacing w:val="-3"/>
        </w:rPr>
        <w:t>ū</w:t>
      </w:r>
      <w:r>
        <w:rPr>
          <w:spacing w:val="1"/>
        </w:rPr>
        <w:t>li</w:t>
      </w:r>
      <w:r>
        <w:t>a</w:t>
      </w:r>
      <w:r>
        <w:rPr>
          <w:spacing w:val="-5"/>
        </w:rPr>
        <w:t>v</w:t>
      </w:r>
      <w:r>
        <w:t>us</w:t>
      </w:r>
      <w:r>
        <w:rPr>
          <w:spacing w:val="1"/>
        </w:rPr>
        <w:t>i</w:t>
      </w:r>
      <w:r>
        <w:t xml:space="preserve">u </w:t>
      </w:r>
      <w:r>
        <w:rPr>
          <w:spacing w:val="-3"/>
        </w:rPr>
        <w:t>h</w:t>
      </w:r>
      <w:r>
        <w:rPr>
          <w:spacing w:val="1"/>
        </w:rPr>
        <w:t>i</w:t>
      </w:r>
      <w:r>
        <w:rPr>
          <w:spacing w:val="-3"/>
        </w:rPr>
        <w:t>d</w:t>
      </w:r>
      <w:r>
        <w:t>rad</w:t>
      </w:r>
      <w:r>
        <w:rPr>
          <w:spacing w:val="-3"/>
        </w:rPr>
        <w:t>e</w:t>
      </w:r>
      <w:r>
        <w:t>n</w:t>
      </w:r>
      <w:r>
        <w:rPr>
          <w:spacing w:val="-2"/>
        </w:rPr>
        <w:t>i</w:t>
      </w:r>
      <w:r>
        <w:rPr>
          <w:spacing w:val="1"/>
        </w:rPr>
        <w:t>t</w:t>
      </w:r>
      <w:r>
        <w:t xml:space="preserve">u, </w:t>
      </w:r>
      <w:r>
        <w:rPr>
          <w:spacing w:val="1"/>
        </w:rPr>
        <w:t>K</w:t>
      </w:r>
      <w:r>
        <w:t>r</w:t>
      </w:r>
      <w:r>
        <w:rPr>
          <w:spacing w:val="-3"/>
        </w:rPr>
        <w:t>o</w:t>
      </w:r>
      <w:r>
        <w:t xml:space="preserve">no </w:t>
      </w:r>
      <w:r>
        <w:rPr>
          <w:spacing w:val="-2"/>
        </w:rPr>
        <w:t>l</w:t>
      </w:r>
      <w:r>
        <w:rPr>
          <w:spacing w:val="1"/>
        </w:rPr>
        <w:t>i</w:t>
      </w:r>
      <w:r>
        <w:rPr>
          <w:spacing w:val="-3"/>
        </w:rPr>
        <w:t>g</w:t>
      </w:r>
      <w:r>
        <w:t>a, op</w:t>
      </w:r>
      <w:r>
        <w:rPr>
          <w:spacing w:val="-2"/>
        </w:rPr>
        <w:t>i</w:t>
      </w:r>
      <w:r>
        <w:t>n</w:t>
      </w:r>
      <w:r>
        <w:rPr>
          <w:spacing w:val="1"/>
        </w:rPr>
        <w:t>i</w:t>
      </w:r>
      <w:r>
        <w:t xml:space="preserve">u </w:t>
      </w:r>
      <w:r>
        <w:rPr>
          <w:spacing w:val="-3"/>
        </w:rPr>
        <w:t>k</w:t>
      </w:r>
      <w:r>
        <w:t>o</w:t>
      </w:r>
      <w:r>
        <w:rPr>
          <w:spacing w:val="-2"/>
        </w:rPr>
        <w:t>l</w:t>
      </w:r>
      <w:r>
        <w:rPr>
          <w:spacing w:val="1"/>
        </w:rPr>
        <w:t>it</w:t>
      </w:r>
      <w:r>
        <w:t>u ir uveitu</w:t>
      </w:r>
      <w:r>
        <w:rPr>
          <w:spacing w:val="-3"/>
        </w:rPr>
        <w:t xml:space="preserve"> </w:t>
      </w:r>
      <w:r>
        <w:rPr>
          <w:spacing w:val="-2"/>
        </w:rPr>
        <w:t>s</w:t>
      </w:r>
      <w:r>
        <w:t>er</w:t>
      </w:r>
      <w:r>
        <w:rPr>
          <w:spacing w:val="-3"/>
        </w:rPr>
        <w:t>g</w:t>
      </w:r>
      <w:r>
        <w:t>an</w:t>
      </w:r>
      <w:r>
        <w:rPr>
          <w:spacing w:val="1"/>
        </w:rPr>
        <w:t>t</w:t>
      </w:r>
      <w:r>
        <w:rPr>
          <w:spacing w:val="-3"/>
        </w:rPr>
        <w:t>y</w:t>
      </w:r>
      <w:r>
        <w:t>s s</w:t>
      </w:r>
      <w:r>
        <w:rPr>
          <w:spacing w:val="-3"/>
        </w:rPr>
        <w:t>u</w:t>
      </w:r>
      <w:r>
        <w:t>au</w:t>
      </w:r>
      <w:r>
        <w:rPr>
          <w:spacing w:val="-3"/>
        </w:rPr>
        <w:t>g</w:t>
      </w:r>
      <w:r>
        <w:t>ę p</w:t>
      </w:r>
      <w:r>
        <w:rPr>
          <w:spacing w:val="-3"/>
        </w:rPr>
        <w:t>a</w:t>
      </w:r>
      <w:r>
        <w:t>c</w:t>
      </w:r>
      <w:r>
        <w:rPr>
          <w:spacing w:val="1"/>
        </w:rPr>
        <w:t>i</w:t>
      </w:r>
      <w:r>
        <w:t>e</w:t>
      </w:r>
      <w:r>
        <w:rPr>
          <w:spacing w:val="-3"/>
        </w:rPr>
        <w:t>n</w:t>
      </w:r>
      <w:r>
        <w:rPr>
          <w:spacing w:val="1"/>
        </w:rPr>
        <w:t>t</w:t>
      </w:r>
      <w:r>
        <w:rPr>
          <w:spacing w:val="-3"/>
        </w:rPr>
        <w:t>a</w:t>
      </w:r>
      <w:r>
        <w:t>i</w:t>
      </w:r>
      <w:r>
        <w:rPr>
          <w:spacing w:val="1"/>
        </w:rPr>
        <w:t xml:space="preserve"> </w:t>
      </w:r>
      <w:r>
        <w:t>d</w:t>
      </w:r>
      <w:r>
        <w:rPr>
          <w:spacing w:val="-3"/>
        </w:rPr>
        <w:t>a</w:t>
      </w:r>
      <w:r>
        <w:rPr>
          <w:spacing w:val="1"/>
        </w:rPr>
        <w:t>l</w:t>
      </w:r>
      <w:r>
        <w:rPr>
          <w:spacing w:val="-3"/>
        </w:rPr>
        <w:t>yv</w:t>
      </w:r>
      <w:r>
        <w:t>a</w:t>
      </w:r>
      <w:r>
        <w:rPr>
          <w:spacing w:val="-3"/>
        </w:rPr>
        <w:t>v</w:t>
      </w:r>
      <w:r>
        <w:t>o p</w:t>
      </w:r>
      <w:r>
        <w:rPr>
          <w:spacing w:val="2"/>
        </w:rPr>
        <w:t>a</w:t>
      </w:r>
      <w:r>
        <w:rPr>
          <w:spacing w:val="-3"/>
        </w:rPr>
        <w:t>g</w:t>
      </w:r>
      <w:r>
        <w:t>r</w:t>
      </w:r>
      <w:r>
        <w:rPr>
          <w:spacing w:val="1"/>
        </w:rPr>
        <w:t>i</w:t>
      </w:r>
      <w:r>
        <w:t>nd</w:t>
      </w:r>
      <w:r>
        <w:rPr>
          <w:spacing w:val="1"/>
        </w:rPr>
        <w:t>i</w:t>
      </w:r>
      <w:r>
        <w:rPr>
          <w:spacing w:val="-3"/>
        </w:rPr>
        <w:t>n</w:t>
      </w:r>
      <w:r>
        <w:rPr>
          <w:spacing w:val="-2"/>
        </w:rPr>
        <w:t>i</w:t>
      </w:r>
      <w:r>
        <w:t xml:space="preserve">uose </w:t>
      </w:r>
      <w:r>
        <w:rPr>
          <w:spacing w:val="-3"/>
        </w:rPr>
        <w:t>b</w:t>
      </w:r>
      <w:r>
        <w:t>ent</w:t>
      </w:r>
      <w:r>
        <w:rPr>
          <w:spacing w:val="1"/>
        </w:rPr>
        <w:t xml:space="preserve"> </w:t>
      </w:r>
      <w:r>
        <w:rPr>
          <w:spacing w:val="-3"/>
        </w:rPr>
        <w:t>12 </w:t>
      </w:r>
      <w:r>
        <w:t>sa</w:t>
      </w:r>
      <w:r>
        <w:rPr>
          <w:spacing w:val="-3"/>
        </w:rPr>
        <w:t>v</w:t>
      </w:r>
      <w:r>
        <w:t>a</w:t>
      </w:r>
      <w:r>
        <w:rPr>
          <w:spacing w:val="1"/>
        </w:rPr>
        <w:t>i</w:t>
      </w:r>
      <w:r>
        <w:t>č</w:t>
      </w:r>
      <w:r>
        <w:rPr>
          <w:spacing w:val="-2"/>
        </w:rPr>
        <w:t>i</w:t>
      </w:r>
      <w:r>
        <w:t xml:space="preserve">ų </w:t>
      </w:r>
      <w:r>
        <w:rPr>
          <w:spacing w:val="-2"/>
        </w:rPr>
        <w:t>t</w:t>
      </w:r>
      <w:r>
        <w:t>ru</w:t>
      </w:r>
      <w:r>
        <w:rPr>
          <w:spacing w:val="-3"/>
        </w:rPr>
        <w:t>k</w:t>
      </w:r>
      <w:r>
        <w:rPr>
          <w:spacing w:val="-4"/>
        </w:rPr>
        <w:t>m</w:t>
      </w:r>
      <w:r>
        <w:t xml:space="preserve">ės </w:t>
      </w:r>
      <w:r>
        <w:rPr>
          <w:spacing w:val="-1"/>
        </w:rPr>
        <w:t>adalimumabo</w:t>
      </w:r>
      <w:r>
        <w:t xml:space="preserve"> </w:t>
      </w:r>
      <w:r>
        <w:rPr>
          <w:spacing w:val="1"/>
        </w:rPr>
        <w:t>t</w:t>
      </w:r>
      <w:r>
        <w:rPr>
          <w:spacing w:val="-3"/>
        </w:rPr>
        <w:t>y</w:t>
      </w:r>
      <w:r>
        <w:t>r</w:t>
      </w:r>
      <w:r>
        <w:rPr>
          <w:spacing w:val="1"/>
        </w:rPr>
        <w:t>i</w:t>
      </w:r>
      <w:r>
        <w:rPr>
          <w:spacing w:val="-4"/>
        </w:rPr>
        <w:t>m</w:t>
      </w:r>
      <w:r>
        <w:t xml:space="preserve">uose, </w:t>
      </w:r>
      <w:r>
        <w:rPr>
          <w:spacing w:val="-3"/>
        </w:rPr>
        <w:t>k</w:t>
      </w:r>
      <w:r>
        <w:t>ur</w:t>
      </w:r>
      <w:r>
        <w:rPr>
          <w:spacing w:val="1"/>
        </w:rPr>
        <w:t>i</w:t>
      </w:r>
      <w:r>
        <w:t xml:space="preserve">ų </w:t>
      </w:r>
      <w:r>
        <w:rPr>
          <w:spacing w:val="-3"/>
        </w:rPr>
        <w:t>k</w:t>
      </w:r>
      <w:r>
        <w:t>on</w:t>
      </w:r>
      <w:r>
        <w:rPr>
          <w:spacing w:val="-2"/>
        </w:rPr>
        <w:t>t</w:t>
      </w:r>
      <w:r>
        <w:t>r</w:t>
      </w:r>
      <w:r>
        <w:rPr>
          <w:spacing w:val="-3"/>
        </w:rPr>
        <w:t>o</w:t>
      </w:r>
      <w:r>
        <w:rPr>
          <w:spacing w:val="1"/>
        </w:rPr>
        <w:t>li</w:t>
      </w:r>
      <w:r>
        <w:t>u</w:t>
      </w:r>
      <w:r>
        <w:rPr>
          <w:spacing w:val="-3"/>
        </w:rPr>
        <w:t>o</w:t>
      </w:r>
      <w:r>
        <w:rPr>
          <w:spacing w:val="1"/>
        </w:rPr>
        <w:t>j</w:t>
      </w:r>
      <w:r>
        <w:rPr>
          <w:spacing w:val="-3"/>
        </w:rPr>
        <w:t>a</w:t>
      </w:r>
      <w:r>
        <w:rPr>
          <w:spacing w:val="-4"/>
        </w:rPr>
        <w:t>m</w:t>
      </w:r>
      <w:r>
        <w:t>ų</w:t>
      </w:r>
      <w:r>
        <w:rPr>
          <w:spacing w:val="3"/>
        </w:rPr>
        <w:t>j</w:t>
      </w:r>
      <w:r>
        <w:t>ų d</w:t>
      </w:r>
      <w:r>
        <w:rPr>
          <w:spacing w:val="-3"/>
        </w:rPr>
        <w:t>a</w:t>
      </w:r>
      <w:r>
        <w:rPr>
          <w:spacing w:val="1"/>
        </w:rPr>
        <w:t>li</w:t>
      </w:r>
      <w:r>
        <w:t xml:space="preserve">ų </w:t>
      </w:r>
      <w:r>
        <w:rPr>
          <w:spacing w:val="-4"/>
        </w:rPr>
        <w:t>m</w:t>
      </w:r>
      <w:r>
        <w:t>e</w:t>
      </w:r>
      <w:r>
        <w:rPr>
          <w:spacing w:val="1"/>
        </w:rPr>
        <w:t>t</w:t>
      </w:r>
      <w:r>
        <w:t>u</w:t>
      </w:r>
      <w:r>
        <w:rPr>
          <w:spacing w:val="-3"/>
        </w:rPr>
        <w:t xml:space="preserve"> </w:t>
      </w:r>
      <w:r>
        <w:t>s</w:t>
      </w:r>
      <w:r>
        <w:rPr>
          <w:spacing w:val="1"/>
        </w:rPr>
        <w:t>t</w:t>
      </w:r>
      <w:r>
        <w:rPr>
          <w:spacing w:val="-3"/>
        </w:rPr>
        <w:t>e</w:t>
      </w:r>
      <w:r>
        <w:t>bė</w:t>
      </w:r>
      <w:r>
        <w:rPr>
          <w:spacing w:val="-2"/>
        </w:rPr>
        <w:t>t</w:t>
      </w:r>
      <w:r>
        <w:t xml:space="preserve">as </w:t>
      </w:r>
      <w:r>
        <w:rPr>
          <w:spacing w:val="-3"/>
        </w:rPr>
        <w:t>ne</w:t>
      </w:r>
      <w:r>
        <w:rPr>
          <w:spacing w:val="1"/>
        </w:rPr>
        <w:t>li</w:t>
      </w:r>
      <w:r>
        <w:rPr>
          <w:spacing w:val="-4"/>
        </w:rPr>
        <w:t>m</w:t>
      </w:r>
      <w:r>
        <w:t>fo</w:t>
      </w:r>
      <w:r>
        <w:rPr>
          <w:spacing w:val="-4"/>
        </w:rPr>
        <w:t>m</w:t>
      </w:r>
      <w:r>
        <w:rPr>
          <w:spacing w:val="1"/>
        </w:rPr>
        <w:t>i</w:t>
      </w:r>
      <w:r>
        <w:t>n</w:t>
      </w:r>
      <w:r>
        <w:rPr>
          <w:spacing w:val="1"/>
        </w:rPr>
        <w:t>i</w:t>
      </w:r>
      <w:r>
        <w:t>ų p</w:t>
      </w:r>
      <w:r>
        <w:rPr>
          <w:spacing w:val="1"/>
        </w:rPr>
        <w:t>i</w:t>
      </w:r>
      <w:r>
        <w:rPr>
          <w:spacing w:val="-3"/>
        </w:rPr>
        <w:t>k</w:t>
      </w:r>
      <w:r>
        <w:rPr>
          <w:spacing w:val="1"/>
        </w:rPr>
        <w:t>t</w:t>
      </w:r>
      <w:r>
        <w:rPr>
          <w:spacing w:val="-3"/>
        </w:rPr>
        <w:t>y</w:t>
      </w:r>
      <w:r>
        <w:t>b</w:t>
      </w:r>
      <w:r>
        <w:rPr>
          <w:spacing w:val="1"/>
        </w:rPr>
        <w:t>i</w:t>
      </w:r>
      <w:r>
        <w:t>n</w:t>
      </w:r>
      <w:r>
        <w:rPr>
          <w:spacing w:val="1"/>
        </w:rPr>
        <w:t>i</w:t>
      </w:r>
      <w:r>
        <w:t xml:space="preserve">ų </w:t>
      </w:r>
      <w:r>
        <w:rPr>
          <w:spacing w:val="-3"/>
        </w:rPr>
        <w:t>n</w:t>
      </w:r>
      <w:r>
        <w:t>a</w:t>
      </w:r>
      <w:r>
        <w:rPr>
          <w:spacing w:val="-3"/>
        </w:rPr>
        <w:t>v</w:t>
      </w:r>
      <w:r>
        <w:rPr>
          <w:spacing w:val="1"/>
        </w:rPr>
        <w:t>i</w:t>
      </w:r>
      <w:r>
        <w:rPr>
          <w:spacing w:val="-3"/>
        </w:rPr>
        <w:t>k</w:t>
      </w:r>
      <w:r>
        <w:t xml:space="preserve">ų ir </w:t>
      </w:r>
      <w:r>
        <w:rPr>
          <w:spacing w:val="-3"/>
        </w:rPr>
        <w:t>n</w:t>
      </w:r>
      <w:r>
        <w:t>e</w:t>
      </w:r>
      <w:r>
        <w:rPr>
          <w:spacing w:val="-2"/>
        </w:rPr>
        <w:t>m</w:t>
      </w:r>
      <w:r>
        <w:t>e</w:t>
      </w:r>
      <w:r>
        <w:rPr>
          <w:spacing w:val="1"/>
        </w:rPr>
        <w:t>l</w:t>
      </w:r>
      <w:r>
        <w:t>ano</w:t>
      </w:r>
      <w:r>
        <w:rPr>
          <w:spacing w:val="-4"/>
        </w:rPr>
        <w:t>m</w:t>
      </w:r>
      <w:r>
        <w:rPr>
          <w:spacing w:val="1"/>
        </w:rPr>
        <w:t>i</w:t>
      </w:r>
      <w:r>
        <w:t>n</w:t>
      </w:r>
      <w:r>
        <w:rPr>
          <w:spacing w:val="-2"/>
        </w:rPr>
        <w:t>i</w:t>
      </w:r>
      <w:r>
        <w:t>o odos</w:t>
      </w:r>
      <w:r>
        <w:rPr>
          <w:spacing w:val="-2"/>
        </w:rPr>
        <w:t xml:space="preserve"> </w:t>
      </w:r>
      <w:r>
        <w:rPr>
          <w:spacing w:val="-3"/>
        </w:rPr>
        <w:t>v</w:t>
      </w:r>
      <w:r>
        <w:t>ė</w:t>
      </w:r>
      <w:r>
        <w:rPr>
          <w:spacing w:val="-3"/>
        </w:rPr>
        <w:t>ž</w:t>
      </w:r>
      <w:r>
        <w:rPr>
          <w:spacing w:val="1"/>
        </w:rPr>
        <w:t>i</w:t>
      </w:r>
      <w:r>
        <w:t>o da</w:t>
      </w:r>
      <w:r>
        <w:rPr>
          <w:spacing w:val="-3"/>
        </w:rPr>
        <w:t>ž</w:t>
      </w:r>
      <w:r>
        <w:t>n</w:t>
      </w:r>
      <w:r>
        <w:rPr>
          <w:spacing w:val="1"/>
        </w:rPr>
        <w:t>i</w:t>
      </w:r>
      <w:r>
        <w:t>s bu</w:t>
      </w:r>
      <w:r>
        <w:rPr>
          <w:spacing w:val="-3"/>
        </w:rPr>
        <w:t>v</w:t>
      </w:r>
      <w:r>
        <w:t>o (</w:t>
      </w:r>
      <w:r>
        <w:rPr>
          <w:spacing w:val="-3"/>
        </w:rPr>
        <w:t>9</w:t>
      </w:r>
      <w:r>
        <w:t>5 %</w:t>
      </w:r>
      <w:r>
        <w:rPr>
          <w:spacing w:val="-2"/>
        </w:rPr>
        <w:t xml:space="preserve"> </w:t>
      </w:r>
      <w:r>
        <w:t>pa</w:t>
      </w:r>
      <w:r>
        <w:rPr>
          <w:spacing w:val="-2"/>
        </w:rPr>
        <w:t>s</w:t>
      </w:r>
      <w:r>
        <w:rPr>
          <w:spacing w:val="1"/>
        </w:rPr>
        <w:t>i</w:t>
      </w:r>
      <w:r>
        <w:rPr>
          <w:spacing w:val="-3"/>
        </w:rPr>
        <w:t>k</w:t>
      </w:r>
      <w:r>
        <w:rPr>
          <w:spacing w:val="1"/>
        </w:rPr>
        <w:t>li</w:t>
      </w:r>
      <w:r>
        <w:t>a</w:t>
      </w:r>
      <w:r>
        <w:rPr>
          <w:spacing w:val="-3"/>
        </w:rPr>
        <w:t>u</w:t>
      </w:r>
      <w:r>
        <w:rPr>
          <w:spacing w:val="-2"/>
        </w:rPr>
        <w:t>t</w:t>
      </w:r>
      <w:r>
        <w:rPr>
          <w:spacing w:val="1"/>
        </w:rPr>
        <w:t>i</w:t>
      </w:r>
      <w:r>
        <w:rPr>
          <w:spacing w:val="-3"/>
        </w:rPr>
        <w:t>n</w:t>
      </w:r>
      <w:r>
        <w:t>as</w:t>
      </w:r>
      <w:r>
        <w:rPr>
          <w:spacing w:val="1"/>
        </w:rPr>
        <w:t>i</w:t>
      </w:r>
      <w:r>
        <w:t>s</w:t>
      </w:r>
      <w:r>
        <w:rPr>
          <w:spacing w:val="-2"/>
        </w:rPr>
        <w:t xml:space="preserve"> </w:t>
      </w:r>
      <w:r>
        <w:rPr>
          <w:spacing w:val="1"/>
        </w:rPr>
        <w:t>i</w:t>
      </w:r>
      <w:r>
        <w:rPr>
          <w:spacing w:val="-3"/>
        </w:rPr>
        <w:t>n</w:t>
      </w:r>
      <w:r>
        <w:rPr>
          <w:spacing w:val="1"/>
        </w:rPr>
        <w:t>t</w:t>
      </w:r>
      <w:r>
        <w:rPr>
          <w:spacing w:val="-3"/>
        </w:rPr>
        <w:t>e</w:t>
      </w:r>
      <w:r>
        <w:t>r</w:t>
      </w:r>
      <w:r>
        <w:rPr>
          <w:spacing w:val="-3"/>
        </w:rPr>
        <w:t>v</w:t>
      </w:r>
      <w:r>
        <w:t>a</w:t>
      </w:r>
      <w:r>
        <w:rPr>
          <w:spacing w:val="1"/>
        </w:rPr>
        <w:t>l</w:t>
      </w:r>
      <w:r>
        <w:t>a</w:t>
      </w:r>
      <w:r>
        <w:rPr>
          <w:spacing w:val="-2"/>
        </w:rPr>
        <w:t>s</w:t>
      </w:r>
      <w:r>
        <w:t>)</w:t>
      </w:r>
      <w:r>
        <w:rPr>
          <w:spacing w:val="1"/>
        </w:rPr>
        <w:t xml:space="preserve"> </w:t>
      </w:r>
      <w:r>
        <w:t>6</w:t>
      </w:r>
      <w:r>
        <w:rPr>
          <w:spacing w:val="-1"/>
        </w:rPr>
        <w:t>,</w:t>
      </w:r>
      <w:r>
        <w:t>8 (4,4;</w:t>
      </w:r>
      <w:r>
        <w:rPr>
          <w:spacing w:val="-2"/>
        </w:rPr>
        <w:t xml:space="preserve"> </w:t>
      </w:r>
      <w:r>
        <w:rPr>
          <w:spacing w:val="-3"/>
        </w:rPr>
        <w:t>10,5</w:t>
      </w:r>
      <w:r>
        <w:t>)</w:t>
      </w:r>
      <w:r>
        <w:rPr>
          <w:spacing w:val="1"/>
        </w:rPr>
        <w:t xml:space="preserve"> </w:t>
      </w:r>
      <w:r>
        <w:t>p</w:t>
      </w:r>
      <w:r>
        <w:rPr>
          <w:spacing w:val="-2"/>
        </w:rPr>
        <w:t>e</w:t>
      </w:r>
      <w:r>
        <w:t>r</w:t>
      </w:r>
      <w:r>
        <w:rPr>
          <w:spacing w:val="1"/>
        </w:rPr>
        <w:t xml:space="preserve"> </w:t>
      </w:r>
      <w:r>
        <w:t>1 000</w:t>
      </w:r>
      <w:r>
        <w:rPr>
          <w:spacing w:val="-3"/>
        </w:rPr>
        <w:t> </w:t>
      </w:r>
      <w:r>
        <w:t>pa</w:t>
      </w:r>
      <w:r>
        <w:rPr>
          <w:spacing w:val="-3"/>
        </w:rPr>
        <w:t>c</w:t>
      </w:r>
      <w:r>
        <w:rPr>
          <w:spacing w:val="1"/>
        </w:rPr>
        <w:t>i</w:t>
      </w:r>
      <w:r>
        <w:t>e</w:t>
      </w:r>
      <w:r>
        <w:rPr>
          <w:spacing w:val="-3"/>
        </w:rPr>
        <w:t>n</w:t>
      </w:r>
      <w:r>
        <w:rPr>
          <w:spacing w:val="-2"/>
        </w:rPr>
        <w:t>t</w:t>
      </w:r>
      <w:r>
        <w:t xml:space="preserve">o </w:t>
      </w:r>
      <w:r>
        <w:rPr>
          <w:spacing w:val="-4"/>
        </w:rPr>
        <w:t>m</w:t>
      </w:r>
      <w:r>
        <w:t>e</w:t>
      </w:r>
      <w:r>
        <w:rPr>
          <w:spacing w:val="1"/>
        </w:rPr>
        <w:t>t</w:t>
      </w:r>
      <w:r>
        <w:t xml:space="preserve">ų </w:t>
      </w:r>
      <w:r>
        <w:rPr>
          <w:spacing w:val="1"/>
        </w:rPr>
        <w:t>t</w:t>
      </w:r>
      <w:r>
        <w:t>a</w:t>
      </w:r>
      <w:r>
        <w:rPr>
          <w:spacing w:val="-2"/>
        </w:rPr>
        <w:t>r</w:t>
      </w:r>
      <w:r>
        <w:t xml:space="preserve">p 5 291 </w:t>
      </w:r>
      <w:r>
        <w:rPr>
          <w:spacing w:val="-1"/>
        </w:rPr>
        <w:t>adalimumabu</w:t>
      </w:r>
      <w:r>
        <w:t xml:space="preserve"> </w:t>
      </w:r>
      <w:r>
        <w:rPr>
          <w:spacing w:val="-5"/>
        </w:rPr>
        <w:t>g</w:t>
      </w:r>
      <w:r>
        <w:rPr>
          <w:spacing w:val="-3"/>
        </w:rPr>
        <w:t>y</w:t>
      </w:r>
      <w:r>
        <w:t>d</w:t>
      </w:r>
      <w:r>
        <w:rPr>
          <w:spacing w:val="2"/>
        </w:rPr>
        <w:t>o</w:t>
      </w:r>
      <w:r>
        <w:rPr>
          <w:spacing w:val="-4"/>
        </w:rPr>
        <w:t>m</w:t>
      </w:r>
      <w:r>
        <w:t>ų pac</w:t>
      </w:r>
      <w:r>
        <w:rPr>
          <w:spacing w:val="1"/>
        </w:rPr>
        <w:t>i</w:t>
      </w:r>
      <w:r>
        <w:t>e</w:t>
      </w:r>
      <w:r>
        <w:rPr>
          <w:spacing w:val="-3"/>
        </w:rPr>
        <w:t>n</w:t>
      </w:r>
      <w:r>
        <w:rPr>
          <w:spacing w:val="1"/>
        </w:rPr>
        <w:t>t</w:t>
      </w:r>
      <w:r>
        <w:t>ų,</w:t>
      </w:r>
      <w:r>
        <w:rPr>
          <w:spacing w:val="-3"/>
        </w:rPr>
        <w:t xml:space="preserve"> </w:t>
      </w:r>
      <w:r>
        <w:rPr>
          <w:spacing w:val="1"/>
        </w:rPr>
        <w:t>l</w:t>
      </w:r>
      <w:r>
        <w:rPr>
          <w:spacing w:val="-3"/>
        </w:rPr>
        <w:t>yg</w:t>
      </w:r>
      <w:r>
        <w:rPr>
          <w:spacing w:val="1"/>
        </w:rPr>
        <w:t>i</w:t>
      </w:r>
      <w:r>
        <w:t>nant</w:t>
      </w:r>
      <w:r>
        <w:rPr>
          <w:spacing w:val="1"/>
        </w:rPr>
        <w:t xml:space="preserve"> </w:t>
      </w:r>
      <w:r>
        <w:rPr>
          <w:spacing w:val="-2"/>
        </w:rPr>
        <w:t>s</w:t>
      </w:r>
      <w:r>
        <w:t>u da</w:t>
      </w:r>
      <w:r>
        <w:rPr>
          <w:spacing w:val="-3"/>
        </w:rPr>
        <w:t>ž</w:t>
      </w:r>
      <w:r>
        <w:t>n</w:t>
      </w:r>
      <w:r>
        <w:rPr>
          <w:spacing w:val="1"/>
        </w:rPr>
        <w:t>i</w:t>
      </w:r>
      <w:r>
        <w:t>u 6,3</w:t>
      </w:r>
      <w:r>
        <w:rPr>
          <w:spacing w:val="-3"/>
        </w:rPr>
        <w:t xml:space="preserve"> </w:t>
      </w:r>
      <w:r>
        <w:t>(3,</w:t>
      </w:r>
      <w:r>
        <w:rPr>
          <w:spacing w:val="-3"/>
        </w:rPr>
        <w:t>4</w:t>
      </w:r>
      <w:r>
        <w:t>; 11,8)</w:t>
      </w:r>
      <w:r>
        <w:rPr>
          <w:spacing w:val="1"/>
        </w:rPr>
        <w:t xml:space="preserve"> </w:t>
      </w:r>
      <w:r>
        <w:rPr>
          <w:spacing w:val="-3"/>
        </w:rPr>
        <w:t>p</w:t>
      </w:r>
      <w:r>
        <w:t>er</w:t>
      </w:r>
      <w:r>
        <w:rPr>
          <w:spacing w:val="1"/>
        </w:rPr>
        <w:t xml:space="preserve"> </w:t>
      </w:r>
      <w:r>
        <w:t>1 </w:t>
      </w:r>
      <w:r>
        <w:rPr>
          <w:spacing w:val="-3"/>
        </w:rPr>
        <w:t>0</w:t>
      </w:r>
      <w:r>
        <w:t>00 p</w:t>
      </w:r>
      <w:r>
        <w:rPr>
          <w:spacing w:val="-3"/>
        </w:rPr>
        <w:t>a</w:t>
      </w:r>
      <w:r>
        <w:t>c</w:t>
      </w:r>
      <w:r>
        <w:rPr>
          <w:spacing w:val="-2"/>
        </w:rPr>
        <w:t>i</w:t>
      </w:r>
      <w:r>
        <w:t>en</w:t>
      </w:r>
      <w:r>
        <w:rPr>
          <w:spacing w:val="1"/>
        </w:rPr>
        <w:t>t</w:t>
      </w:r>
      <w:r>
        <w:t xml:space="preserve">o </w:t>
      </w:r>
      <w:r>
        <w:rPr>
          <w:spacing w:val="-4"/>
        </w:rPr>
        <w:t>m</w:t>
      </w:r>
      <w:r>
        <w:t>e</w:t>
      </w:r>
      <w:r>
        <w:rPr>
          <w:spacing w:val="1"/>
        </w:rPr>
        <w:t>t</w:t>
      </w:r>
      <w:r>
        <w:t xml:space="preserve">ų </w:t>
      </w:r>
      <w:r>
        <w:rPr>
          <w:spacing w:val="1"/>
        </w:rPr>
        <w:t>t</w:t>
      </w:r>
      <w:r>
        <w:t>arp</w:t>
      </w:r>
      <w:r>
        <w:rPr>
          <w:spacing w:val="-3"/>
        </w:rPr>
        <w:t xml:space="preserve"> </w:t>
      </w:r>
      <w:r>
        <w:t xml:space="preserve">3 444 </w:t>
      </w:r>
      <w:r>
        <w:rPr>
          <w:spacing w:val="-3"/>
        </w:rPr>
        <w:t>k</w:t>
      </w:r>
      <w:r>
        <w:t>o</w:t>
      </w:r>
      <w:r>
        <w:rPr>
          <w:spacing w:val="-3"/>
        </w:rPr>
        <w:t>n</w:t>
      </w:r>
      <w:r>
        <w:rPr>
          <w:spacing w:val="1"/>
        </w:rPr>
        <w:t>t</w:t>
      </w:r>
      <w:r>
        <w:t>r</w:t>
      </w:r>
      <w:r>
        <w:rPr>
          <w:spacing w:val="-3"/>
        </w:rPr>
        <w:t>o</w:t>
      </w:r>
      <w:r>
        <w:rPr>
          <w:spacing w:val="1"/>
        </w:rPr>
        <w:t>li</w:t>
      </w:r>
      <w:r>
        <w:rPr>
          <w:spacing w:val="-3"/>
        </w:rPr>
        <w:t>n</w:t>
      </w:r>
      <w:r>
        <w:t xml:space="preserve">ės </w:t>
      </w:r>
      <w:r>
        <w:rPr>
          <w:spacing w:val="-3"/>
        </w:rPr>
        <w:t>g</w:t>
      </w:r>
      <w:r>
        <w:t>rup</w:t>
      </w:r>
      <w:r>
        <w:rPr>
          <w:spacing w:val="-3"/>
        </w:rPr>
        <w:t>ė</w:t>
      </w:r>
      <w:r>
        <w:t>s p</w:t>
      </w:r>
      <w:r>
        <w:rPr>
          <w:spacing w:val="-3"/>
        </w:rPr>
        <w:t>a</w:t>
      </w:r>
      <w:r>
        <w:t>c</w:t>
      </w:r>
      <w:r>
        <w:rPr>
          <w:spacing w:val="1"/>
        </w:rPr>
        <w:t>i</w:t>
      </w:r>
      <w:r>
        <w:rPr>
          <w:spacing w:val="-3"/>
        </w:rPr>
        <w:t>e</w:t>
      </w:r>
      <w:r>
        <w:t>n</w:t>
      </w:r>
      <w:r>
        <w:rPr>
          <w:spacing w:val="1"/>
        </w:rPr>
        <w:t>t</w:t>
      </w:r>
      <w:r>
        <w:t>ų</w:t>
      </w:r>
      <w:r>
        <w:rPr>
          <w:spacing w:val="-3"/>
        </w:rPr>
        <w:t xml:space="preserve"> </w:t>
      </w:r>
      <w:r>
        <w:t>(</w:t>
      </w:r>
      <w:r>
        <w:rPr>
          <w:spacing w:val="-3"/>
        </w:rPr>
        <w:t>v</w:t>
      </w:r>
      <w:r>
        <w:rPr>
          <w:spacing w:val="-2"/>
        </w:rPr>
        <w:t>i</w:t>
      </w:r>
      <w:r>
        <w:t>du</w:t>
      </w:r>
      <w:r>
        <w:rPr>
          <w:spacing w:val="1"/>
        </w:rPr>
        <w:t>t</w:t>
      </w:r>
      <w:r>
        <w:rPr>
          <w:spacing w:val="-2"/>
        </w:rPr>
        <w:t>i</w:t>
      </w:r>
      <w:r>
        <w:t xml:space="preserve">nė </w:t>
      </w:r>
      <w:r>
        <w:rPr>
          <w:spacing w:val="-3"/>
        </w:rPr>
        <w:t>gy</w:t>
      </w:r>
      <w:r>
        <w:t>dy</w:t>
      </w:r>
      <w:r>
        <w:rPr>
          <w:spacing w:val="-2"/>
        </w:rPr>
        <w:t>m</w:t>
      </w:r>
      <w:r>
        <w:t xml:space="preserve">o </w:t>
      </w:r>
      <w:r>
        <w:rPr>
          <w:spacing w:val="-1"/>
        </w:rPr>
        <w:t>adalimumabu</w:t>
      </w:r>
      <w:r>
        <w:t xml:space="preserve"> </w:t>
      </w:r>
      <w:r>
        <w:rPr>
          <w:spacing w:val="1"/>
        </w:rPr>
        <w:t>t</w:t>
      </w:r>
      <w:r>
        <w:t>ru</w:t>
      </w:r>
      <w:r>
        <w:rPr>
          <w:spacing w:val="-3"/>
        </w:rPr>
        <w:t>k</w:t>
      </w:r>
      <w:r>
        <w:rPr>
          <w:spacing w:val="-4"/>
        </w:rPr>
        <w:t>m</w:t>
      </w:r>
      <w:r>
        <w:t>ė bu</w:t>
      </w:r>
      <w:r>
        <w:rPr>
          <w:spacing w:val="-3"/>
        </w:rPr>
        <w:t>v</w:t>
      </w:r>
      <w:r>
        <w:t>o 4,0</w:t>
      </w:r>
      <w:r>
        <w:rPr>
          <w:spacing w:val="2"/>
        </w:rPr>
        <w:t xml:space="preserve"> </w:t>
      </w:r>
      <w:r>
        <w:rPr>
          <w:spacing w:val="-2"/>
        </w:rPr>
        <w:t>m</w:t>
      </w:r>
      <w:r>
        <w:t>ėne</w:t>
      </w:r>
      <w:r>
        <w:rPr>
          <w:spacing w:val="-2"/>
        </w:rPr>
        <w:t>s</w:t>
      </w:r>
      <w:r>
        <w:rPr>
          <w:spacing w:val="1"/>
        </w:rPr>
        <w:t>i</w:t>
      </w:r>
      <w:r>
        <w:t xml:space="preserve">ai, o </w:t>
      </w:r>
      <w:r>
        <w:rPr>
          <w:spacing w:val="-3"/>
        </w:rPr>
        <w:t>k</w:t>
      </w:r>
      <w:r>
        <w:t>on</w:t>
      </w:r>
      <w:r>
        <w:rPr>
          <w:spacing w:val="-2"/>
        </w:rPr>
        <w:t>t</w:t>
      </w:r>
      <w:r>
        <w:t>ro</w:t>
      </w:r>
      <w:r>
        <w:rPr>
          <w:spacing w:val="-2"/>
        </w:rPr>
        <w:t>l</w:t>
      </w:r>
      <w:r>
        <w:rPr>
          <w:spacing w:val="1"/>
        </w:rPr>
        <w:t>i</w:t>
      </w:r>
      <w:r>
        <w:t>n</w:t>
      </w:r>
      <w:r>
        <w:rPr>
          <w:spacing w:val="-3"/>
        </w:rPr>
        <w:t>ė</w:t>
      </w:r>
      <w:r>
        <w:t xml:space="preserve">s </w:t>
      </w:r>
      <w:r>
        <w:rPr>
          <w:spacing w:val="-3"/>
        </w:rPr>
        <w:t>g</w:t>
      </w:r>
      <w:r>
        <w:t>rup</w:t>
      </w:r>
      <w:r>
        <w:rPr>
          <w:spacing w:val="-3"/>
        </w:rPr>
        <w:t>ė</w:t>
      </w:r>
      <w:r>
        <w:t>s pa</w:t>
      </w:r>
      <w:r>
        <w:rPr>
          <w:spacing w:val="-3"/>
        </w:rPr>
        <w:t>c</w:t>
      </w:r>
      <w:r>
        <w:rPr>
          <w:spacing w:val="1"/>
        </w:rPr>
        <w:t>i</w:t>
      </w:r>
      <w:r>
        <w:t>e</w:t>
      </w:r>
      <w:r>
        <w:rPr>
          <w:spacing w:val="-3"/>
        </w:rPr>
        <w:t>n</w:t>
      </w:r>
      <w:r>
        <w:rPr>
          <w:spacing w:val="1"/>
        </w:rPr>
        <w:t>t</w:t>
      </w:r>
      <w:r>
        <w:t>ų – 3</w:t>
      </w:r>
      <w:r>
        <w:rPr>
          <w:spacing w:val="-3"/>
        </w:rPr>
        <w:t>,</w:t>
      </w:r>
      <w:r>
        <w:t>8 </w:t>
      </w:r>
      <w:r>
        <w:rPr>
          <w:spacing w:val="-4"/>
        </w:rPr>
        <w:t>m</w:t>
      </w:r>
      <w:r>
        <w:t>ėnes</w:t>
      </w:r>
      <w:r>
        <w:rPr>
          <w:spacing w:val="1"/>
        </w:rPr>
        <w:t>i</w:t>
      </w:r>
      <w:r>
        <w:rPr>
          <w:spacing w:val="-3"/>
        </w:rPr>
        <w:t>o</w:t>
      </w:r>
      <w:r>
        <w:t>).</w:t>
      </w:r>
      <w:r>
        <w:rPr>
          <w:spacing w:val="-3"/>
        </w:rPr>
        <w:t xml:space="preserve"> </w:t>
      </w:r>
      <w:r>
        <w:rPr>
          <w:spacing w:val="-2"/>
        </w:rPr>
        <w:t>N</w:t>
      </w:r>
      <w:r>
        <w:t>e</w:t>
      </w:r>
      <w:r>
        <w:rPr>
          <w:spacing w:val="-4"/>
        </w:rPr>
        <w:t>m</w:t>
      </w:r>
      <w:r>
        <w:t>e</w:t>
      </w:r>
      <w:r>
        <w:rPr>
          <w:spacing w:val="1"/>
        </w:rPr>
        <w:t>l</w:t>
      </w:r>
      <w:r>
        <w:t>ano</w:t>
      </w:r>
      <w:r>
        <w:rPr>
          <w:spacing w:val="-4"/>
        </w:rPr>
        <w:t>m</w:t>
      </w:r>
      <w:r>
        <w:rPr>
          <w:spacing w:val="1"/>
        </w:rPr>
        <w:t>i</w:t>
      </w:r>
      <w:r>
        <w:t>n</w:t>
      </w:r>
      <w:r>
        <w:rPr>
          <w:spacing w:val="1"/>
        </w:rPr>
        <w:t>i</w:t>
      </w:r>
      <w:r>
        <w:t xml:space="preserve">o odos </w:t>
      </w:r>
      <w:r>
        <w:rPr>
          <w:spacing w:val="-3"/>
        </w:rPr>
        <w:t>v</w:t>
      </w:r>
      <w:r>
        <w:t>ė</w:t>
      </w:r>
      <w:r>
        <w:rPr>
          <w:spacing w:val="-3"/>
        </w:rPr>
        <w:t>ž</w:t>
      </w:r>
      <w:r>
        <w:rPr>
          <w:spacing w:val="1"/>
        </w:rPr>
        <w:t>i</w:t>
      </w:r>
      <w:r>
        <w:t>o da</w:t>
      </w:r>
      <w:r>
        <w:rPr>
          <w:spacing w:val="-3"/>
        </w:rPr>
        <w:t>ž</w:t>
      </w:r>
      <w:r>
        <w:t>n</w:t>
      </w:r>
      <w:r>
        <w:rPr>
          <w:spacing w:val="1"/>
        </w:rPr>
        <w:t>i</w:t>
      </w:r>
      <w:r>
        <w:t>s (95</w:t>
      </w:r>
      <w:r>
        <w:rPr>
          <w:spacing w:val="-3"/>
        </w:rPr>
        <w:t> </w:t>
      </w:r>
      <w:r>
        <w:t>%</w:t>
      </w:r>
      <w:r>
        <w:rPr>
          <w:spacing w:val="1"/>
        </w:rPr>
        <w:t xml:space="preserve"> </w:t>
      </w:r>
      <w:r>
        <w:rPr>
          <w:spacing w:val="-3"/>
        </w:rPr>
        <w:t>p</w:t>
      </w:r>
      <w:r>
        <w:t>as</w:t>
      </w:r>
      <w:r>
        <w:rPr>
          <w:spacing w:val="1"/>
        </w:rPr>
        <w:t>i</w:t>
      </w:r>
      <w:r>
        <w:rPr>
          <w:spacing w:val="-3"/>
        </w:rPr>
        <w:t>k</w:t>
      </w:r>
      <w:r>
        <w:rPr>
          <w:spacing w:val="-2"/>
        </w:rPr>
        <w:t>l</w:t>
      </w:r>
      <w:r>
        <w:rPr>
          <w:spacing w:val="1"/>
        </w:rPr>
        <w:t>i</w:t>
      </w:r>
      <w:r>
        <w:rPr>
          <w:spacing w:val="-3"/>
        </w:rPr>
        <w:t>a</w:t>
      </w:r>
      <w:r>
        <w:t>u</w:t>
      </w:r>
      <w:r>
        <w:rPr>
          <w:spacing w:val="1"/>
        </w:rPr>
        <w:t>ti</w:t>
      </w:r>
      <w:r>
        <w:rPr>
          <w:spacing w:val="-3"/>
        </w:rPr>
        <w:t>n</w:t>
      </w:r>
      <w:r>
        <w:t>a</w:t>
      </w:r>
      <w:r>
        <w:rPr>
          <w:spacing w:val="-2"/>
        </w:rPr>
        <w:t>s</w:t>
      </w:r>
      <w:r>
        <w:rPr>
          <w:spacing w:val="1"/>
        </w:rPr>
        <w:t>i</w:t>
      </w:r>
      <w:r>
        <w:t xml:space="preserve">s </w:t>
      </w:r>
      <w:r>
        <w:rPr>
          <w:spacing w:val="-2"/>
        </w:rPr>
        <w:t>i</w:t>
      </w:r>
      <w:r>
        <w:t>n</w:t>
      </w:r>
      <w:r>
        <w:rPr>
          <w:spacing w:val="1"/>
        </w:rPr>
        <w:t>t</w:t>
      </w:r>
      <w:r>
        <w:rPr>
          <w:spacing w:val="-3"/>
        </w:rPr>
        <w:t>e</w:t>
      </w:r>
      <w:r>
        <w:t>r</w:t>
      </w:r>
      <w:r>
        <w:rPr>
          <w:spacing w:val="-3"/>
        </w:rPr>
        <w:t>v</w:t>
      </w:r>
      <w:r>
        <w:t>a</w:t>
      </w:r>
      <w:r>
        <w:rPr>
          <w:spacing w:val="1"/>
        </w:rPr>
        <w:t>l</w:t>
      </w:r>
      <w:r>
        <w:rPr>
          <w:spacing w:val="-3"/>
        </w:rPr>
        <w:t>a</w:t>
      </w:r>
      <w:r>
        <w:t>s)</w:t>
      </w:r>
      <w:r>
        <w:rPr>
          <w:spacing w:val="1"/>
        </w:rPr>
        <w:t xml:space="preserve"> </w:t>
      </w:r>
      <w:r>
        <w:t>bu</w:t>
      </w:r>
      <w:r>
        <w:rPr>
          <w:spacing w:val="-3"/>
        </w:rPr>
        <w:t>v</w:t>
      </w:r>
      <w:r>
        <w:t>o 8,8</w:t>
      </w:r>
      <w:r>
        <w:rPr>
          <w:spacing w:val="-1"/>
        </w:rPr>
        <w:t> </w:t>
      </w:r>
      <w:r>
        <w:t>(6,</w:t>
      </w:r>
      <w:r>
        <w:rPr>
          <w:spacing w:val="-3"/>
        </w:rPr>
        <w:t>0</w:t>
      </w:r>
      <w:r>
        <w:rPr>
          <w:spacing w:val="1"/>
        </w:rPr>
        <w:t xml:space="preserve">; </w:t>
      </w:r>
      <w:r>
        <w:t>13,</w:t>
      </w:r>
      <w:r>
        <w:rPr>
          <w:spacing w:val="-3"/>
        </w:rPr>
        <w:t>0</w:t>
      </w:r>
      <w:r>
        <w:t>)</w:t>
      </w:r>
      <w:r>
        <w:rPr>
          <w:spacing w:val="1"/>
        </w:rPr>
        <w:t xml:space="preserve"> </w:t>
      </w:r>
      <w:r>
        <w:t>p</w:t>
      </w:r>
      <w:r>
        <w:rPr>
          <w:spacing w:val="-3"/>
        </w:rPr>
        <w:t>e</w:t>
      </w:r>
      <w:r>
        <w:t>r</w:t>
      </w:r>
      <w:r>
        <w:rPr>
          <w:spacing w:val="1"/>
        </w:rPr>
        <w:t xml:space="preserve"> </w:t>
      </w:r>
      <w:r>
        <w:t>1 000</w:t>
      </w:r>
      <w:r>
        <w:rPr>
          <w:spacing w:val="-3"/>
        </w:rPr>
        <w:t> </w:t>
      </w:r>
      <w:r>
        <w:t>pa</w:t>
      </w:r>
      <w:r>
        <w:rPr>
          <w:spacing w:val="-3"/>
        </w:rPr>
        <w:t>c</w:t>
      </w:r>
      <w:r>
        <w:rPr>
          <w:spacing w:val="1"/>
        </w:rPr>
        <w:t>i</w:t>
      </w:r>
      <w:r>
        <w:rPr>
          <w:spacing w:val="-3"/>
        </w:rPr>
        <w:t>e</w:t>
      </w:r>
      <w:r>
        <w:t>n</w:t>
      </w:r>
      <w:r>
        <w:rPr>
          <w:spacing w:val="1"/>
        </w:rPr>
        <w:t>t</w:t>
      </w:r>
      <w:r>
        <w:t xml:space="preserve">o </w:t>
      </w:r>
      <w:r>
        <w:rPr>
          <w:spacing w:val="-4"/>
        </w:rPr>
        <w:t>m</w:t>
      </w:r>
      <w:r>
        <w:t>e</w:t>
      </w:r>
      <w:r>
        <w:rPr>
          <w:spacing w:val="1"/>
        </w:rPr>
        <w:t>t</w:t>
      </w:r>
      <w:r>
        <w:t xml:space="preserve">ų </w:t>
      </w:r>
      <w:r>
        <w:rPr>
          <w:spacing w:val="-2"/>
        </w:rPr>
        <w:t>t</w:t>
      </w:r>
      <w:r>
        <w:t xml:space="preserve">arp </w:t>
      </w:r>
      <w:r>
        <w:rPr>
          <w:spacing w:val="-1"/>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3,2 (1,</w:t>
      </w:r>
      <w:r>
        <w:rPr>
          <w:spacing w:val="-3"/>
        </w:rPr>
        <w:t>3</w:t>
      </w:r>
      <w:r>
        <w:t>;</w:t>
      </w:r>
      <w:r>
        <w:rPr>
          <w:spacing w:val="1"/>
        </w:rPr>
        <w:t xml:space="preserve"> </w:t>
      </w:r>
      <w:r>
        <w:rPr>
          <w:spacing w:val="-3"/>
        </w:rPr>
        <w:t>7,6</w:t>
      </w:r>
      <w:r>
        <w:t>)</w:t>
      </w:r>
      <w:r>
        <w:rPr>
          <w:spacing w:val="1"/>
        </w:rPr>
        <w:t xml:space="preserve"> </w:t>
      </w:r>
      <w:r>
        <w:t>p</w:t>
      </w:r>
      <w:r>
        <w:rPr>
          <w:spacing w:val="-3"/>
        </w:rPr>
        <w:t>e</w:t>
      </w:r>
      <w:r>
        <w:t>r</w:t>
      </w:r>
      <w:r>
        <w:rPr>
          <w:spacing w:val="1"/>
        </w:rPr>
        <w:t xml:space="preserve"> </w:t>
      </w:r>
      <w:r>
        <w:t>1 0</w:t>
      </w:r>
      <w:r>
        <w:rPr>
          <w:spacing w:val="-3"/>
        </w:rPr>
        <w:t>0</w:t>
      </w:r>
      <w:r>
        <w:t>0 pa</w:t>
      </w:r>
      <w:r>
        <w:rPr>
          <w:spacing w:val="-3"/>
        </w:rPr>
        <w:t>c</w:t>
      </w:r>
      <w:r>
        <w:rPr>
          <w:spacing w:val="-2"/>
        </w:rPr>
        <w:t>i</w:t>
      </w:r>
      <w:r>
        <w:t>en</w:t>
      </w:r>
      <w:r>
        <w:rPr>
          <w:spacing w:val="1"/>
        </w:rPr>
        <w:t>t</w:t>
      </w:r>
      <w:r>
        <w:t xml:space="preserve">o </w:t>
      </w:r>
      <w:r>
        <w:rPr>
          <w:spacing w:val="-4"/>
        </w:rPr>
        <w:t>m</w:t>
      </w:r>
      <w:r>
        <w:t>e</w:t>
      </w:r>
      <w:r>
        <w:rPr>
          <w:spacing w:val="1"/>
        </w:rPr>
        <w:t>t</w:t>
      </w:r>
      <w:r>
        <w:t>ų</w:t>
      </w:r>
      <w:r>
        <w:rPr>
          <w:spacing w:val="-3"/>
        </w:rPr>
        <w:t xml:space="preserve"> </w:t>
      </w:r>
      <w:r>
        <w:rPr>
          <w:spacing w:val="1"/>
        </w:rPr>
        <w:t>t</w:t>
      </w:r>
      <w:r>
        <w:t>a</w:t>
      </w:r>
      <w:r>
        <w:rPr>
          <w:spacing w:val="-2"/>
        </w:rPr>
        <w:t>r</w:t>
      </w:r>
      <w:r>
        <w:t xml:space="preserve">p </w:t>
      </w:r>
      <w:r>
        <w:rPr>
          <w:spacing w:val="-3"/>
        </w:rPr>
        <w:t>k</w:t>
      </w:r>
      <w:r>
        <w:t>on</w:t>
      </w:r>
      <w:r>
        <w:rPr>
          <w:spacing w:val="1"/>
        </w:rPr>
        <w:t>t</w:t>
      </w:r>
      <w:r>
        <w:t>r</w:t>
      </w:r>
      <w:r>
        <w:rPr>
          <w:spacing w:val="-3"/>
        </w:rPr>
        <w:t>o</w:t>
      </w:r>
      <w:r>
        <w:rPr>
          <w:spacing w:val="1"/>
        </w:rPr>
        <w:t>li</w:t>
      </w:r>
      <w:r>
        <w:rPr>
          <w:spacing w:val="-3"/>
        </w:rPr>
        <w:t>n</w:t>
      </w:r>
      <w:r>
        <w:t>ės</w:t>
      </w:r>
      <w:r>
        <w:rPr>
          <w:spacing w:val="-2"/>
        </w:rPr>
        <w:t xml:space="preserve"> </w:t>
      </w:r>
      <w:r>
        <w:rPr>
          <w:spacing w:val="-3"/>
        </w:rPr>
        <w:t>g</w:t>
      </w:r>
      <w:r>
        <w:t>rupės pa</w:t>
      </w:r>
      <w:r>
        <w:rPr>
          <w:spacing w:val="-3"/>
        </w:rPr>
        <w:t>c</w:t>
      </w:r>
      <w:r>
        <w:rPr>
          <w:spacing w:val="1"/>
        </w:rPr>
        <w:t>i</w:t>
      </w:r>
      <w:r>
        <w:t>e</w:t>
      </w:r>
      <w:r>
        <w:rPr>
          <w:spacing w:val="-3"/>
        </w:rPr>
        <w:t>n</w:t>
      </w:r>
      <w:r>
        <w:rPr>
          <w:spacing w:val="1"/>
        </w:rPr>
        <w:t>t</w:t>
      </w:r>
      <w:r>
        <w:t>ų.</w:t>
      </w:r>
      <w:r>
        <w:rPr>
          <w:spacing w:val="-3"/>
        </w:rPr>
        <w:t xml:space="preserve"> </w:t>
      </w:r>
      <w:r>
        <w:rPr>
          <w:spacing w:val="-1"/>
        </w:rPr>
        <w:t>K</w:t>
      </w:r>
      <w:r>
        <w:rPr>
          <w:spacing w:val="1"/>
        </w:rPr>
        <w:t>it</w:t>
      </w:r>
      <w:r>
        <w:t xml:space="preserve">ų odos </w:t>
      </w:r>
      <w:r>
        <w:rPr>
          <w:spacing w:val="-3"/>
        </w:rPr>
        <w:t>v</w:t>
      </w:r>
      <w:r>
        <w:t>ė</w:t>
      </w:r>
      <w:r>
        <w:rPr>
          <w:spacing w:val="-3"/>
        </w:rPr>
        <w:t>ž</w:t>
      </w:r>
      <w:r>
        <w:rPr>
          <w:spacing w:val="1"/>
        </w:rPr>
        <w:t>i</w:t>
      </w:r>
      <w:r>
        <w:t>o f</w:t>
      </w:r>
      <w:r>
        <w:rPr>
          <w:spacing w:val="-3"/>
        </w:rPr>
        <w:t>o</w:t>
      </w:r>
      <w:r>
        <w:t>r</w:t>
      </w:r>
      <w:r>
        <w:rPr>
          <w:spacing w:val="-4"/>
        </w:rPr>
        <w:t>m</w:t>
      </w:r>
      <w:r>
        <w:t>ų, p</w:t>
      </w:r>
      <w:r>
        <w:rPr>
          <w:spacing w:val="1"/>
        </w:rPr>
        <w:t>l</w:t>
      </w:r>
      <w:r>
        <w:t>o</w:t>
      </w:r>
      <w:r>
        <w:rPr>
          <w:spacing w:val="-3"/>
        </w:rPr>
        <w:t>k</w:t>
      </w:r>
      <w:r>
        <w:t>šč</w:t>
      </w:r>
      <w:r>
        <w:rPr>
          <w:spacing w:val="1"/>
        </w:rPr>
        <w:t>i</w:t>
      </w:r>
      <w:r>
        <w:rPr>
          <w:spacing w:val="-3"/>
        </w:rPr>
        <w:t>a</w:t>
      </w:r>
      <w:r>
        <w:rPr>
          <w:spacing w:val="-2"/>
        </w:rPr>
        <w:t>l</w:t>
      </w:r>
      <w:r>
        <w:t>ąs</w:t>
      </w:r>
      <w:r>
        <w:rPr>
          <w:spacing w:val="1"/>
        </w:rPr>
        <w:t>t</w:t>
      </w:r>
      <w:r>
        <w:rPr>
          <w:spacing w:val="-3"/>
        </w:rPr>
        <w:t>e</w:t>
      </w:r>
      <w:r>
        <w:rPr>
          <w:spacing w:val="-2"/>
        </w:rPr>
        <w:t>l</w:t>
      </w:r>
      <w:r>
        <w:rPr>
          <w:spacing w:val="1"/>
        </w:rPr>
        <w:t>i</w:t>
      </w:r>
      <w:r>
        <w:t xml:space="preserve">nės </w:t>
      </w:r>
      <w:r>
        <w:rPr>
          <w:spacing w:val="-3"/>
        </w:rPr>
        <w:t>k</w:t>
      </w:r>
      <w:r>
        <w:t>a</w:t>
      </w:r>
      <w:r>
        <w:rPr>
          <w:spacing w:val="-2"/>
        </w:rPr>
        <w:t>r</w:t>
      </w:r>
      <w:r>
        <w:t>c</w:t>
      </w:r>
      <w:r>
        <w:rPr>
          <w:spacing w:val="1"/>
        </w:rPr>
        <w:t>i</w:t>
      </w:r>
      <w:r>
        <w:rPr>
          <w:spacing w:val="-3"/>
        </w:rPr>
        <w:t>n</w:t>
      </w:r>
      <w:r>
        <w:t>o</w:t>
      </w:r>
      <w:r>
        <w:rPr>
          <w:spacing w:val="-4"/>
        </w:rPr>
        <w:t>m</w:t>
      </w:r>
      <w:r>
        <w:rPr>
          <w:spacing w:val="-1"/>
        </w:rPr>
        <w:t>o</w:t>
      </w:r>
      <w:r>
        <w:t>s a</w:t>
      </w:r>
      <w:r>
        <w:rPr>
          <w:spacing w:val="1"/>
        </w:rPr>
        <w:t>t</w:t>
      </w:r>
      <w:r>
        <w:rPr>
          <w:spacing w:val="-3"/>
        </w:rPr>
        <w:t>ve</w:t>
      </w:r>
      <w:r>
        <w:rPr>
          <w:spacing w:val="3"/>
        </w:rPr>
        <w:t>j</w:t>
      </w:r>
      <w:r>
        <w:t>ų</w:t>
      </w:r>
      <w:r>
        <w:rPr>
          <w:spacing w:val="-3"/>
        </w:rPr>
        <w:t xml:space="preserve"> </w:t>
      </w:r>
      <w:r>
        <w:t>da</w:t>
      </w:r>
      <w:r>
        <w:rPr>
          <w:spacing w:val="-3"/>
        </w:rPr>
        <w:t>ž</w:t>
      </w:r>
      <w:r>
        <w:t>n</w:t>
      </w:r>
      <w:r>
        <w:rPr>
          <w:spacing w:val="1"/>
        </w:rPr>
        <w:t>i</w:t>
      </w:r>
      <w:r>
        <w:t xml:space="preserve">s </w:t>
      </w:r>
      <w:r>
        <w:rPr>
          <w:spacing w:val="-2"/>
        </w:rPr>
        <w:t>(</w:t>
      </w:r>
      <w:r>
        <w:t>95 %</w:t>
      </w:r>
      <w:r>
        <w:rPr>
          <w:spacing w:val="-2"/>
        </w:rPr>
        <w:t xml:space="preserve"> </w:t>
      </w:r>
      <w:r>
        <w:t>pa</w:t>
      </w:r>
      <w:r>
        <w:rPr>
          <w:spacing w:val="-2"/>
        </w:rPr>
        <w:t>s</w:t>
      </w:r>
      <w:r>
        <w:rPr>
          <w:spacing w:val="1"/>
        </w:rPr>
        <w:t>i</w:t>
      </w:r>
      <w:r>
        <w:rPr>
          <w:spacing w:val="-3"/>
        </w:rPr>
        <w:t>k</w:t>
      </w:r>
      <w:r>
        <w:rPr>
          <w:spacing w:val="1"/>
        </w:rPr>
        <w:t>li</w:t>
      </w:r>
      <w:r>
        <w:rPr>
          <w:spacing w:val="-3"/>
        </w:rPr>
        <w:t>a</w:t>
      </w:r>
      <w:r>
        <w:t>u</w:t>
      </w:r>
      <w:r>
        <w:rPr>
          <w:spacing w:val="-2"/>
        </w:rPr>
        <w:t>t</w:t>
      </w:r>
      <w:r>
        <w:rPr>
          <w:spacing w:val="1"/>
        </w:rPr>
        <w:t>i</w:t>
      </w:r>
      <w:r>
        <w:t>n</w:t>
      </w:r>
      <w:r>
        <w:rPr>
          <w:spacing w:val="-3"/>
        </w:rPr>
        <w:t>a</w:t>
      </w:r>
      <w:r>
        <w:t>s</w:t>
      </w:r>
      <w:r>
        <w:rPr>
          <w:spacing w:val="1"/>
        </w:rPr>
        <w:t>i</w:t>
      </w:r>
      <w:r>
        <w:t>s</w:t>
      </w:r>
      <w:r>
        <w:rPr>
          <w:spacing w:val="-2"/>
        </w:rPr>
        <w:t xml:space="preserve"> </w:t>
      </w:r>
      <w:r>
        <w:rPr>
          <w:spacing w:val="1"/>
        </w:rPr>
        <w:t>i</w:t>
      </w:r>
      <w:r>
        <w:t>n</w:t>
      </w:r>
      <w:r>
        <w:rPr>
          <w:spacing w:val="-2"/>
        </w:rPr>
        <w:t>t</w:t>
      </w:r>
      <w:r>
        <w:t>er</w:t>
      </w:r>
      <w:r>
        <w:rPr>
          <w:spacing w:val="-3"/>
        </w:rPr>
        <w:t>v</w:t>
      </w:r>
      <w:r>
        <w:t>a</w:t>
      </w:r>
      <w:r>
        <w:rPr>
          <w:spacing w:val="-2"/>
        </w:rPr>
        <w:t>l</w:t>
      </w:r>
      <w:r>
        <w:t>as)</w:t>
      </w:r>
      <w:r>
        <w:rPr>
          <w:spacing w:val="-2"/>
        </w:rPr>
        <w:t xml:space="preserve"> </w:t>
      </w:r>
      <w:r>
        <w:t>bu</w:t>
      </w:r>
      <w:r>
        <w:rPr>
          <w:spacing w:val="-3"/>
        </w:rPr>
        <w:t>v</w:t>
      </w:r>
      <w:r>
        <w:t>o 2,7 (1,</w:t>
      </w:r>
      <w:r>
        <w:rPr>
          <w:spacing w:val="-3"/>
        </w:rPr>
        <w:t>4</w:t>
      </w:r>
      <w:r>
        <w:t>;</w:t>
      </w:r>
      <w:r>
        <w:rPr>
          <w:spacing w:val="1"/>
        </w:rPr>
        <w:t xml:space="preserve"> </w:t>
      </w:r>
      <w:r>
        <w:t>5,</w:t>
      </w:r>
      <w:r>
        <w:rPr>
          <w:spacing w:val="-3"/>
        </w:rPr>
        <w:t>4</w:t>
      </w:r>
      <w:r>
        <w:t>)</w:t>
      </w:r>
      <w:r>
        <w:rPr>
          <w:spacing w:val="1"/>
        </w:rPr>
        <w:t xml:space="preserve"> </w:t>
      </w:r>
      <w:r>
        <w:t>p</w:t>
      </w:r>
      <w:r>
        <w:rPr>
          <w:spacing w:val="-3"/>
        </w:rPr>
        <w:t>e</w:t>
      </w:r>
      <w:r>
        <w:t>r</w:t>
      </w:r>
      <w:r>
        <w:rPr>
          <w:spacing w:val="1"/>
        </w:rPr>
        <w:t xml:space="preserve"> </w:t>
      </w:r>
      <w:r>
        <w:t>1 0</w:t>
      </w:r>
      <w:r>
        <w:rPr>
          <w:spacing w:val="-3"/>
        </w:rPr>
        <w:t>0</w:t>
      </w:r>
      <w:r>
        <w:t>0 pa</w:t>
      </w:r>
      <w:r>
        <w:rPr>
          <w:spacing w:val="-3"/>
        </w:rPr>
        <w:t>c</w:t>
      </w:r>
      <w:r>
        <w:rPr>
          <w:spacing w:val="-2"/>
        </w:rPr>
        <w:t>i</w:t>
      </w:r>
      <w:r>
        <w:t>en</w:t>
      </w:r>
      <w:r>
        <w:rPr>
          <w:spacing w:val="1"/>
        </w:rPr>
        <w:t>t</w:t>
      </w:r>
      <w:r>
        <w:t xml:space="preserve">o </w:t>
      </w:r>
      <w:r>
        <w:rPr>
          <w:spacing w:val="-4"/>
        </w:rPr>
        <w:t>m</w:t>
      </w:r>
      <w:r>
        <w:t>e</w:t>
      </w:r>
      <w:r>
        <w:rPr>
          <w:spacing w:val="1"/>
        </w:rPr>
        <w:t>t</w:t>
      </w:r>
      <w:r>
        <w:t>ų</w:t>
      </w:r>
      <w:r>
        <w:rPr>
          <w:spacing w:val="-3"/>
        </w:rPr>
        <w:t xml:space="preserve"> </w:t>
      </w:r>
      <w:r>
        <w:rPr>
          <w:spacing w:val="1"/>
        </w:rPr>
        <w:t>t</w:t>
      </w:r>
      <w:r>
        <w:t>a</w:t>
      </w:r>
      <w:r>
        <w:rPr>
          <w:spacing w:val="-2"/>
        </w:rPr>
        <w:t>r</w:t>
      </w:r>
      <w:r>
        <w:t xml:space="preserve">p </w:t>
      </w:r>
      <w:r>
        <w:rPr>
          <w:spacing w:val="-1"/>
        </w:rPr>
        <w:t>adalimumabu</w:t>
      </w:r>
      <w:r>
        <w:t xml:space="preserve"> </w:t>
      </w:r>
      <w:r>
        <w:rPr>
          <w:spacing w:val="-3"/>
        </w:rPr>
        <w:t>gy</w:t>
      </w:r>
      <w:r>
        <w:rPr>
          <w:spacing w:val="2"/>
        </w:rPr>
        <w:t>d</w:t>
      </w:r>
      <w:r>
        <w:rPr>
          <w:spacing w:val="-3"/>
        </w:rPr>
        <w:t>y</w:t>
      </w:r>
      <w:r>
        <w:rPr>
          <w:spacing w:val="1"/>
        </w:rPr>
        <w:t>t</w:t>
      </w:r>
      <w:r>
        <w:t>ų pac</w:t>
      </w:r>
      <w:r>
        <w:rPr>
          <w:spacing w:val="-2"/>
        </w:rPr>
        <w:t>i</w:t>
      </w:r>
      <w:r>
        <w:t>en</w:t>
      </w:r>
      <w:r>
        <w:rPr>
          <w:spacing w:val="1"/>
        </w:rPr>
        <w:t>t</w:t>
      </w:r>
      <w:r>
        <w:t>ų</w:t>
      </w:r>
      <w:r>
        <w:rPr>
          <w:spacing w:val="-3"/>
        </w:rPr>
        <w:t xml:space="preserve"> </w:t>
      </w:r>
      <w:r>
        <w:rPr>
          <w:spacing w:val="-2"/>
        </w:rPr>
        <w:t>i</w:t>
      </w:r>
      <w:r>
        <w:t>r</w:t>
      </w:r>
      <w:r>
        <w:rPr>
          <w:spacing w:val="1"/>
        </w:rPr>
        <w:t xml:space="preserve"> </w:t>
      </w:r>
      <w:r>
        <w:t>0,6</w:t>
      </w:r>
      <w:r>
        <w:rPr>
          <w:spacing w:val="-3"/>
        </w:rPr>
        <w:t xml:space="preserve"> </w:t>
      </w:r>
      <w:r>
        <w:t>(0,1;</w:t>
      </w:r>
      <w:r>
        <w:rPr>
          <w:spacing w:val="-2"/>
        </w:rPr>
        <w:t xml:space="preserve"> </w:t>
      </w:r>
      <w:r>
        <w:t>4,</w:t>
      </w:r>
      <w:r>
        <w:rPr>
          <w:spacing w:val="-3"/>
        </w:rPr>
        <w:t>5</w:t>
      </w:r>
      <w:r>
        <w:t>)</w:t>
      </w:r>
      <w:r>
        <w:rPr>
          <w:spacing w:val="1"/>
        </w:rPr>
        <w:t xml:space="preserve"> </w:t>
      </w:r>
      <w:r>
        <w:t>per</w:t>
      </w:r>
      <w:r>
        <w:rPr>
          <w:spacing w:val="-2"/>
        </w:rPr>
        <w:t xml:space="preserve"> </w:t>
      </w:r>
      <w:r>
        <w:t>1 000 </w:t>
      </w:r>
      <w:r>
        <w:rPr>
          <w:spacing w:val="-3"/>
        </w:rPr>
        <w:t>p</w:t>
      </w:r>
      <w:r>
        <w:t>a</w:t>
      </w:r>
      <w:r>
        <w:rPr>
          <w:spacing w:val="-3"/>
        </w:rPr>
        <w:t>c</w:t>
      </w:r>
      <w:r>
        <w:rPr>
          <w:spacing w:val="1"/>
        </w:rPr>
        <w:t>i</w:t>
      </w:r>
      <w:r>
        <w:t>e</w:t>
      </w:r>
      <w:r>
        <w:rPr>
          <w:spacing w:val="-3"/>
        </w:rPr>
        <w:t>n</w:t>
      </w:r>
      <w:r>
        <w:rPr>
          <w:spacing w:val="1"/>
        </w:rPr>
        <w:t>t</w:t>
      </w:r>
      <w:r>
        <w:t xml:space="preserve">o </w:t>
      </w:r>
      <w:r>
        <w:rPr>
          <w:spacing w:val="-4"/>
        </w:rPr>
        <w:t>m</w:t>
      </w:r>
      <w:r>
        <w:t>e</w:t>
      </w:r>
      <w:r>
        <w:rPr>
          <w:spacing w:val="1"/>
        </w:rPr>
        <w:t>t</w:t>
      </w:r>
      <w:r>
        <w:t xml:space="preserve">ų </w:t>
      </w:r>
      <w:r>
        <w:rPr>
          <w:spacing w:val="1"/>
        </w:rPr>
        <w:t>t</w:t>
      </w:r>
      <w:r>
        <w:t xml:space="preserve">arp </w:t>
      </w:r>
      <w:r>
        <w:rPr>
          <w:spacing w:val="-3"/>
        </w:rPr>
        <w:t>k</w:t>
      </w:r>
      <w:r>
        <w:t>on</w:t>
      </w:r>
      <w:r>
        <w:rPr>
          <w:spacing w:val="-2"/>
        </w:rPr>
        <w:t>t</w:t>
      </w:r>
      <w:r>
        <w:t>r</w:t>
      </w:r>
      <w:r>
        <w:rPr>
          <w:spacing w:val="-3"/>
        </w:rPr>
        <w:t>o</w:t>
      </w:r>
      <w:r>
        <w:rPr>
          <w:spacing w:val="1"/>
        </w:rPr>
        <w:t>li</w:t>
      </w:r>
      <w:r>
        <w:rPr>
          <w:spacing w:val="-3"/>
        </w:rPr>
        <w:t>n</w:t>
      </w:r>
      <w:r>
        <w:t xml:space="preserve">ės </w:t>
      </w:r>
      <w:r>
        <w:rPr>
          <w:spacing w:val="-3"/>
        </w:rPr>
        <w:t>g</w:t>
      </w:r>
      <w:r>
        <w:t>rup</w:t>
      </w:r>
      <w:r>
        <w:rPr>
          <w:spacing w:val="-3"/>
        </w:rPr>
        <w:t>ė</w:t>
      </w:r>
      <w:r>
        <w:t>s pa</w:t>
      </w:r>
      <w:r>
        <w:rPr>
          <w:spacing w:val="-3"/>
        </w:rPr>
        <w:t>c</w:t>
      </w:r>
      <w:r>
        <w:rPr>
          <w:spacing w:val="1"/>
        </w:rPr>
        <w:t>i</w:t>
      </w:r>
      <w:r>
        <w:t>e</w:t>
      </w:r>
      <w:r>
        <w:rPr>
          <w:spacing w:val="-3"/>
        </w:rPr>
        <w:t>n</w:t>
      </w:r>
      <w:r>
        <w:rPr>
          <w:spacing w:val="1"/>
        </w:rPr>
        <w:t>t</w:t>
      </w:r>
      <w:r>
        <w:t xml:space="preserve">ų. </w:t>
      </w:r>
      <w:r>
        <w:rPr>
          <w:spacing w:val="-3"/>
        </w:rPr>
        <w:t>L</w:t>
      </w:r>
      <w:r>
        <w:rPr>
          <w:spacing w:val="1"/>
        </w:rPr>
        <w:t>i</w:t>
      </w:r>
      <w:r>
        <w:rPr>
          <w:spacing w:val="-4"/>
        </w:rPr>
        <w:t>m</w:t>
      </w:r>
      <w:r>
        <w:t>fo</w:t>
      </w:r>
      <w:r>
        <w:rPr>
          <w:spacing w:val="-4"/>
        </w:rPr>
        <w:t>m</w:t>
      </w:r>
      <w:r>
        <w:t>ų da</w:t>
      </w:r>
      <w:r>
        <w:rPr>
          <w:spacing w:val="-3"/>
        </w:rPr>
        <w:t>ž</w:t>
      </w:r>
      <w:r>
        <w:t>n</w:t>
      </w:r>
      <w:r>
        <w:rPr>
          <w:spacing w:val="1"/>
        </w:rPr>
        <w:t>i</w:t>
      </w:r>
      <w:r>
        <w:t>s (95</w:t>
      </w:r>
      <w:r>
        <w:rPr>
          <w:spacing w:val="-3"/>
        </w:rPr>
        <w:t> </w:t>
      </w:r>
      <w:r>
        <w:t>%</w:t>
      </w:r>
      <w:r>
        <w:rPr>
          <w:spacing w:val="1"/>
        </w:rPr>
        <w:t xml:space="preserve"> </w:t>
      </w:r>
      <w:r>
        <w:t>pa</w:t>
      </w:r>
      <w:r>
        <w:rPr>
          <w:spacing w:val="-2"/>
        </w:rPr>
        <w:t>s</w:t>
      </w:r>
      <w:r>
        <w:rPr>
          <w:spacing w:val="1"/>
        </w:rPr>
        <w:t>i</w:t>
      </w:r>
      <w:r>
        <w:rPr>
          <w:spacing w:val="-3"/>
        </w:rPr>
        <w:t>k</w:t>
      </w:r>
      <w:r>
        <w:rPr>
          <w:spacing w:val="1"/>
        </w:rPr>
        <w:t>l</w:t>
      </w:r>
      <w:r>
        <w:rPr>
          <w:spacing w:val="-2"/>
        </w:rPr>
        <w:t>i</w:t>
      </w:r>
      <w:r>
        <w:t>au</w:t>
      </w:r>
      <w:r>
        <w:rPr>
          <w:spacing w:val="-2"/>
        </w:rPr>
        <w:t>t</w:t>
      </w:r>
      <w:r>
        <w:rPr>
          <w:spacing w:val="1"/>
        </w:rPr>
        <w:t>i</w:t>
      </w:r>
      <w:r>
        <w:t>n</w:t>
      </w:r>
      <w:r>
        <w:rPr>
          <w:spacing w:val="-3"/>
        </w:rPr>
        <w:t>a</w:t>
      </w:r>
      <w:r>
        <w:t>s</w:t>
      </w:r>
      <w:r>
        <w:rPr>
          <w:spacing w:val="1"/>
        </w:rPr>
        <w:t>i</w:t>
      </w:r>
      <w:r>
        <w:t>s</w:t>
      </w:r>
      <w:r>
        <w:rPr>
          <w:spacing w:val="-2"/>
        </w:rPr>
        <w:t xml:space="preserve"> </w:t>
      </w:r>
      <w:r>
        <w:rPr>
          <w:spacing w:val="1"/>
        </w:rPr>
        <w:t>i</w:t>
      </w:r>
      <w:r>
        <w:rPr>
          <w:spacing w:val="-3"/>
        </w:rPr>
        <w:t>n</w:t>
      </w:r>
      <w:r>
        <w:rPr>
          <w:spacing w:val="1"/>
        </w:rPr>
        <w:t>t</w:t>
      </w:r>
      <w:r>
        <w:rPr>
          <w:spacing w:val="-3"/>
        </w:rPr>
        <w:t>e</w:t>
      </w:r>
      <w:r>
        <w:rPr>
          <w:spacing w:val="-2"/>
        </w:rPr>
        <w:t>r</w:t>
      </w:r>
      <w:r>
        <w:rPr>
          <w:spacing w:val="-3"/>
        </w:rPr>
        <w:t>v</w:t>
      </w:r>
      <w:r>
        <w:t>a</w:t>
      </w:r>
      <w:r>
        <w:rPr>
          <w:spacing w:val="1"/>
        </w:rPr>
        <w:t>l</w:t>
      </w:r>
      <w:r>
        <w:t>as)</w:t>
      </w:r>
      <w:r>
        <w:rPr>
          <w:spacing w:val="1"/>
        </w:rPr>
        <w:t xml:space="preserve"> </w:t>
      </w:r>
      <w:r>
        <w:rPr>
          <w:spacing w:val="-3"/>
        </w:rPr>
        <w:t>b</w:t>
      </w:r>
      <w:r>
        <w:rPr>
          <w:spacing w:val="-1"/>
        </w:rPr>
        <w:t>u</w:t>
      </w:r>
      <w:r>
        <w:rPr>
          <w:spacing w:val="-3"/>
        </w:rPr>
        <w:t xml:space="preserve">vo </w:t>
      </w:r>
      <w:r>
        <w:t>0,7 (0,</w:t>
      </w:r>
      <w:r>
        <w:rPr>
          <w:spacing w:val="-3"/>
        </w:rPr>
        <w:t>2</w:t>
      </w:r>
      <w:r>
        <w:t>;</w:t>
      </w:r>
      <w:r>
        <w:rPr>
          <w:spacing w:val="1"/>
        </w:rPr>
        <w:t xml:space="preserve"> </w:t>
      </w:r>
      <w:r>
        <w:t>2,</w:t>
      </w:r>
      <w:r>
        <w:rPr>
          <w:spacing w:val="-3"/>
        </w:rPr>
        <w:t>7</w:t>
      </w:r>
      <w:r>
        <w:t>)</w:t>
      </w:r>
      <w:r>
        <w:rPr>
          <w:spacing w:val="1"/>
        </w:rPr>
        <w:t xml:space="preserve"> </w:t>
      </w:r>
      <w:r>
        <w:t>p</w:t>
      </w:r>
      <w:r>
        <w:rPr>
          <w:spacing w:val="-3"/>
        </w:rPr>
        <w:t>e</w:t>
      </w:r>
      <w:r>
        <w:t>r</w:t>
      </w:r>
      <w:r>
        <w:rPr>
          <w:spacing w:val="1"/>
        </w:rPr>
        <w:t xml:space="preserve"> </w:t>
      </w:r>
      <w:r>
        <w:t>1 0</w:t>
      </w:r>
      <w:r>
        <w:rPr>
          <w:spacing w:val="-3"/>
        </w:rPr>
        <w:t>0</w:t>
      </w:r>
      <w:r>
        <w:t>0 pa</w:t>
      </w:r>
      <w:r>
        <w:rPr>
          <w:spacing w:val="-3"/>
        </w:rPr>
        <w:t>c</w:t>
      </w:r>
      <w:r>
        <w:rPr>
          <w:spacing w:val="1"/>
        </w:rPr>
        <w:t>i</w:t>
      </w:r>
      <w:r>
        <w:rPr>
          <w:spacing w:val="-3"/>
        </w:rPr>
        <w:t>e</w:t>
      </w:r>
      <w:r>
        <w:t>n</w:t>
      </w:r>
      <w:r>
        <w:rPr>
          <w:spacing w:val="1"/>
        </w:rPr>
        <w:t>t</w:t>
      </w:r>
      <w:r>
        <w:t xml:space="preserve">o </w:t>
      </w:r>
      <w:r>
        <w:rPr>
          <w:spacing w:val="-4"/>
        </w:rPr>
        <w:t>m</w:t>
      </w:r>
      <w:r>
        <w:t>e</w:t>
      </w:r>
      <w:r>
        <w:rPr>
          <w:spacing w:val="1"/>
        </w:rPr>
        <w:t>t</w:t>
      </w:r>
      <w:r>
        <w:t xml:space="preserve">ų </w:t>
      </w:r>
      <w:r>
        <w:rPr>
          <w:spacing w:val="-2"/>
        </w:rPr>
        <w:t>t</w:t>
      </w:r>
      <w:r>
        <w:t xml:space="preserve">arp </w:t>
      </w:r>
      <w:r>
        <w:rPr>
          <w:spacing w:val="-1"/>
        </w:rPr>
        <w:t>adalimumabu</w:t>
      </w:r>
      <w:r>
        <w:t xml:space="preserve"> </w:t>
      </w:r>
      <w:r>
        <w:rPr>
          <w:spacing w:val="-3"/>
        </w:rPr>
        <w:t>gy</w:t>
      </w:r>
      <w:r>
        <w:t>d</w:t>
      </w:r>
      <w:r>
        <w:rPr>
          <w:spacing w:val="-3"/>
        </w:rPr>
        <w:t>y</w:t>
      </w:r>
      <w:r>
        <w:rPr>
          <w:spacing w:val="1"/>
        </w:rPr>
        <w:t>t</w:t>
      </w:r>
      <w:r>
        <w:t>ų pa</w:t>
      </w:r>
      <w:r>
        <w:rPr>
          <w:spacing w:val="-3"/>
        </w:rPr>
        <w:t>c</w:t>
      </w:r>
      <w:r>
        <w:rPr>
          <w:spacing w:val="1"/>
        </w:rPr>
        <w:t>i</w:t>
      </w:r>
      <w:r>
        <w:t>e</w:t>
      </w:r>
      <w:r>
        <w:rPr>
          <w:spacing w:val="-3"/>
        </w:rPr>
        <w:t>n</w:t>
      </w:r>
      <w:r>
        <w:rPr>
          <w:spacing w:val="1"/>
        </w:rPr>
        <w:t>t</w:t>
      </w:r>
      <w:r>
        <w:t xml:space="preserve">ų </w:t>
      </w:r>
      <w:r>
        <w:rPr>
          <w:spacing w:val="-2"/>
        </w:rPr>
        <w:t>i</w:t>
      </w:r>
      <w:r>
        <w:t>r</w:t>
      </w:r>
      <w:r>
        <w:rPr>
          <w:spacing w:val="1"/>
        </w:rPr>
        <w:t xml:space="preserve"> </w:t>
      </w:r>
      <w:r>
        <w:t>0,6</w:t>
      </w:r>
      <w:r>
        <w:rPr>
          <w:spacing w:val="-3"/>
        </w:rPr>
        <w:t xml:space="preserve"> </w:t>
      </w:r>
      <w:r>
        <w:t>(0,</w:t>
      </w:r>
      <w:r>
        <w:rPr>
          <w:spacing w:val="-3"/>
        </w:rPr>
        <w:t>1</w:t>
      </w:r>
      <w:r>
        <w:t>;</w:t>
      </w:r>
      <w:r>
        <w:rPr>
          <w:spacing w:val="1"/>
        </w:rPr>
        <w:t xml:space="preserve"> </w:t>
      </w:r>
      <w:r>
        <w:t>4,</w:t>
      </w:r>
      <w:r>
        <w:rPr>
          <w:spacing w:val="-3"/>
        </w:rPr>
        <w:t>5</w:t>
      </w:r>
      <w:r>
        <w:t>)</w:t>
      </w:r>
      <w:r>
        <w:rPr>
          <w:spacing w:val="-2"/>
        </w:rPr>
        <w:t xml:space="preserve"> </w:t>
      </w:r>
      <w:r>
        <w:t>per</w:t>
      </w:r>
      <w:r>
        <w:rPr>
          <w:spacing w:val="1"/>
        </w:rPr>
        <w:t xml:space="preserve"> </w:t>
      </w:r>
      <w:r>
        <w:t>1 </w:t>
      </w:r>
      <w:r>
        <w:rPr>
          <w:spacing w:val="-3"/>
        </w:rPr>
        <w:t>0</w:t>
      </w:r>
      <w:r>
        <w:t>00 p</w:t>
      </w:r>
      <w:r>
        <w:rPr>
          <w:spacing w:val="-3"/>
        </w:rPr>
        <w:t>a</w:t>
      </w:r>
      <w:r>
        <w:t>c</w:t>
      </w:r>
      <w:r>
        <w:rPr>
          <w:spacing w:val="1"/>
        </w:rPr>
        <w:t>i</w:t>
      </w:r>
      <w:r>
        <w:rPr>
          <w:spacing w:val="-3"/>
        </w:rPr>
        <w:t>e</w:t>
      </w:r>
      <w:r>
        <w:t>n</w:t>
      </w:r>
      <w:r>
        <w:rPr>
          <w:spacing w:val="1"/>
        </w:rPr>
        <w:t>t</w:t>
      </w:r>
      <w:r>
        <w:t xml:space="preserve">o </w:t>
      </w:r>
      <w:r>
        <w:rPr>
          <w:spacing w:val="-4"/>
        </w:rPr>
        <w:t>m</w:t>
      </w:r>
      <w:r>
        <w:t>e</w:t>
      </w:r>
      <w:r>
        <w:rPr>
          <w:spacing w:val="1"/>
        </w:rPr>
        <w:t>t</w:t>
      </w:r>
      <w:r>
        <w:t xml:space="preserve">ų </w:t>
      </w:r>
      <w:r>
        <w:rPr>
          <w:spacing w:val="1"/>
        </w:rPr>
        <w:t>t</w:t>
      </w:r>
      <w:r>
        <w:t xml:space="preserve">arp </w:t>
      </w:r>
      <w:r>
        <w:rPr>
          <w:spacing w:val="-3"/>
        </w:rPr>
        <w:t>k</w:t>
      </w:r>
      <w:r>
        <w:t>on</w:t>
      </w:r>
      <w:r>
        <w:rPr>
          <w:spacing w:val="-2"/>
        </w:rPr>
        <w:t>t</w:t>
      </w:r>
      <w:r>
        <w:t>r</w:t>
      </w:r>
      <w:r>
        <w:rPr>
          <w:spacing w:val="-3"/>
        </w:rPr>
        <w:t>o</w:t>
      </w:r>
      <w:r>
        <w:rPr>
          <w:spacing w:val="1"/>
        </w:rPr>
        <w:t>li</w:t>
      </w:r>
      <w:r>
        <w:rPr>
          <w:spacing w:val="-3"/>
        </w:rPr>
        <w:t>n</w:t>
      </w:r>
      <w:r>
        <w:t xml:space="preserve">ės </w:t>
      </w:r>
      <w:r>
        <w:rPr>
          <w:spacing w:val="-3"/>
        </w:rPr>
        <w:t>g</w:t>
      </w:r>
      <w:r>
        <w:t>rup</w:t>
      </w:r>
      <w:r>
        <w:rPr>
          <w:spacing w:val="-3"/>
        </w:rPr>
        <w:t>ė</w:t>
      </w:r>
      <w:r>
        <w:t>s pa</w:t>
      </w:r>
      <w:r>
        <w:rPr>
          <w:spacing w:val="-3"/>
        </w:rPr>
        <w:t>c</w:t>
      </w:r>
      <w:r>
        <w:rPr>
          <w:spacing w:val="1"/>
        </w:rPr>
        <w:t>i</w:t>
      </w:r>
      <w:r>
        <w:t>e</w:t>
      </w:r>
      <w:r>
        <w:rPr>
          <w:spacing w:val="-3"/>
        </w:rPr>
        <w:t>n</w:t>
      </w:r>
      <w:r>
        <w:rPr>
          <w:spacing w:val="1"/>
        </w:rPr>
        <w:t>t</w:t>
      </w:r>
      <w:r>
        <w:t>ų.</w:t>
      </w:r>
    </w:p>
    <w:p w14:paraId="03BEEDD3" w14:textId="77777777" w:rsidR="00BE16A8" w:rsidRDefault="00BE16A8">
      <w:pPr>
        <w:kinsoku w:val="0"/>
        <w:overflowPunct w:val="0"/>
      </w:pPr>
    </w:p>
    <w:p w14:paraId="4EB66848" w14:textId="77777777" w:rsidR="00BE16A8" w:rsidRDefault="001924EC">
      <w:pPr>
        <w:pStyle w:val="BodyText"/>
        <w:kinsoku w:val="0"/>
        <w:overflowPunct w:val="0"/>
        <w:ind w:left="0"/>
      </w:pPr>
      <w:r>
        <w:rPr>
          <w:spacing w:val="1"/>
        </w:rPr>
        <w:t>K</w:t>
      </w:r>
      <w:r>
        <w:rPr>
          <w:spacing w:val="-3"/>
        </w:rPr>
        <w:t>a</w:t>
      </w:r>
      <w:r>
        <w:t>r</w:t>
      </w:r>
      <w:r>
        <w:rPr>
          <w:spacing w:val="1"/>
        </w:rPr>
        <w:t>t</w:t>
      </w:r>
      <w:r>
        <w:t>u</w:t>
      </w:r>
      <w:r>
        <w:rPr>
          <w:spacing w:val="-3"/>
        </w:rPr>
        <w:t xml:space="preserve"> </w:t>
      </w:r>
      <w:r>
        <w:t>ap</w:t>
      </w:r>
      <w:r>
        <w:rPr>
          <w:spacing w:val="-2"/>
        </w:rPr>
        <w:t>i</w:t>
      </w:r>
      <w:r>
        <w:t>ben</w:t>
      </w:r>
      <w:r>
        <w:rPr>
          <w:spacing w:val="-3"/>
        </w:rPr>
        <w:t>d</w:t>
      </w:r>
      <w:r>
        <w:t>r</w:t>
      </w:r>
      <w:r>
        <w:rPr>
          <w:spacing w:val="1"/>
        </w:rPr>
        <w:t>i</w:t>
      </w:r>
      <w:r>
        <w:rPr>
          <w:spacing w:val="-3"/>
        </w:rPr>
        <w:t>n</w:t>
      </w:r>
      <w:r>
        <w:t>ant</w:t>
      </w:r>
      <w:r>
        <w:rPr>
          <w:spacing w:val="-2"/>
        </w:rPr>
        <w:t xml:space="preserve"> </w:t>
      </w:r>
      <w:r>
        <w:t>š</w:t>
      </w:r>
      <w:r>
        <w:rPr>
          <w:spacing w:val="1"/>
        </w:rPr>
        <w:t>i</w:t>
      </w:r>
      <w:r>
        <w:t>ų</w:t>
      </w:r>
      <w:r>
        <w:rPr>
          <w:spacing w:val="-3"/>
        </w:rPr>
        <w:t xml:space="preserve"> adalimumabo </w:t>
      </w:r>
      <w:r>
        <w:rPr>
          <w:spacing w:val="1"/>
        </w:rPr>
        <w:t>t</w:t>
      </w:r>
      <w:r>
        <w:rPr>
          <w:spacing w:val="-3"/>
        </w:rPr>
        <w:t>y</w:t>
      </w:r>
      <w:r>
        <w:t>r</w:t>
      </w:r>
      <w:r>
        <w:rPr>
          <w:spacing w:val="-2"/>
        </w:rPr>
        <w:t>i</w:t>
      </w:r>
      <w:r>
        <w:rPr>
          <w:spacing w:val="-4"/>
        </w:rPr>
        <w:t>m</w:t>
      </w:r>
      <w:r>
        <w:t>ų</w:t>
      </w:r>
      <w:r>
        <w:rPr>
          <w:spacing w:val="2"/>
        </w:rPr>
        <w:t xml:space="preserve">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ų</w:t>
      </w:r>
      <w:r>
        <w:rPr>
          <w:spacing w:val="3"/>
        </w:rPr>
        <w:t>j</w:t>
      </w:r>
      <w:r>
        <w:t>ų</w:t>
      </w:r>
      <w:r>
        <w:rPr>
          <w:spacing w:val="-3"/>
        </w:rPr>
        <w:t xml:space="preserve"> </w:t>
      </w:r>
      <w:r>
        <w:t>da</w:t>
      </w:r>
      <w:r>
        <w:rPr>
          <w:spacing w:val="-2"/>
        </w:rPr>
        <w:t>l</w:t>
      </w:r>
      <w:r>
        <w:rPr>
          <w:spacing w:val="1"/>
        </w:rPr>
        <w:t>i</w:t>
      </w:r>
      <w:r>
        <w:t>ų</w:t>
      </w:r>
      <w:r>
        <w:rPr>
          <w:spacing w:val="-3"/>
        </w:rPr>
        <w:t xml:space="preserve"> </w:t>
      </w:r>
      <w:r>
        <w:rPr>
          <w:spacing w:val="1"/>
        </w:rPr>
        <w:t>i</w:t>
      </w:r>
      <w:r>
        <w:t>r</w:t>
      </w:r>
      <w:r>
        <w:rPr>
          <w:spacing w:val="-2"/>
        </w:rPr>
        <w:t xml:space="preserve"> </w:t>
      </w:r>
      <w:r>
        <w:rPr>
          <w:spacing w:val="1"/>
        </w:rPr>
        <w:t>t</w:t>
      </w:r>
      <w:r>
        <w:t>ebe</w:t>
      </w:r>
      <w:r>
        <w:rPr>
          <w:spacing w:val="-3"/>
        </w:rPr>
        <w:t>vyk</w:t>
      </w:r>
      <w:r>
        <w:t>s</w:t>
      </w:r>
      <w:r>
        <w:rPr>
          <w:spacing w:val="1"/>
        </w:rPr>
        <w:t>t</w:t>
      </w:r>
      <w:r>
        <w:t>anč</w:t>
      </w:r>
      <w:r>
        <w:rPr>
          <w:spacing w:val="1"/>
        </w:rPr>
        <w:t>i</w:t>
      </w:r>
      <w:r>
        <w:t xml:space="preserve">ų </w:t>
      </w:r>
      <w:r>
        <w:rPr>
          <w:spacing w:val="-3"/>
        </w:rPr>
        <w:t>b</w:t>
      </w:r>
      <w:r>
        <w:t>ei</w:t>
      </w:r>
      <w:r>
        <w:rPr>
          <w:spacing w:val="-2"/>
        </w:rPr>
        <w:t xml:space="preserve"> </w:t>
      </w:r>
      <w:r>
        <w:t>ba</w:t>
      </w:r>
      <w:r>
        <w:rPr>
          <w:spacing w:val="1"/>
        </w:rPr>
        <w:t>i</w:t>
      </w:r>
      <w:r>
        <w:rPr>
          <w:spacing w:val="-3"/>
        </w:rPr>
        <w:t>g</w:t>
      </w:r>
      <w:r>
        <w:rPr>
          <w:spacing w:val="1"/>
        </w:rPr>
        <w:t>t</w:t>
      </w:r>
      <w:r>
        <w:t>ų</w:t>
      </w:r>
      <w:r>
        <w:rPr>
          <w:spacing w:val="-3"/>
        </w:rPr>
        <w:t xml:space="preserve"> </w:t>
      </w:r>
      <w:r>
        <w:t>a</w:t>
      </w:r>
      <w:r>
        <w:rPr>
          <w:spacing w:val="1"/>
        </w:rPr>
        <w:t>t</w:t>
      </w:r>
      <w:r>
        <w:rPr>
          <w:spacing w:val="-3"/>
        </w:rPr>
        <w:t>v</w:t>
      </w:r>
      <w:r>
        <w:rPr>
          <w:spacing w:val="1"/>
        </w:rPr>
        <w:t>i</w:t>
      </w:r>
      <w:r>
        <w:t>rų</w:t>
      </w:r>
      <w:r>
        <w:rPr>
          <w:spacing w:val="-3"/>
        </w:rPr>
        <w:t xml:space="preserve"> </w:t>
      </w:r>
      <w:r>
        <w:rPr>
          <w:spacing w:val="1"/>
        </w:rPr>
        <w:t>t</w:t>
      </w:r>
      <w:r>
        <w:t>ę</w:t>
      </w:r>
      <w:r>
        <w:rPr>
          <w:spacing w:val="-2"/>
        </w:rPr>
        <w:t>st</w:t>
      </w:r>
      <w:r>
        <w:rPr>
          <w:spacing w:val="1"/>
        </w:rPr>
        <w:t>i</w:t>
      </w:r>
      <w: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3"/>
        </w:rPr>
        <w:t>k</w:t>
      </w:r>
      <w:r>
        <w:t>ur</w:t>
      </w:r>
      <w:r>
        <w:rPr>
          <w:spacing w:val="1"/>
        </w:rPr>
        <w:t>i</w:t>
      </w:r>
      <w:r>
        <w:t xml:space="preserve">ų </w:t>
      </w:r>
      <w:r>
        <w:rPr>
          <w:spacing w:val="-3"/>
        </w:rPr>
        <w:t>v</w:t>
      </w:r>
      <w:r>
        <w:rPr>
          <w:spacing w:val="1"/>
        </w:rPr>
        <w:t>i</w:t>
      </w:r>
      <w:r>
        <w:t>du</w:t>
      </w:r>
      <w:r>
        <w:rPr>
          <w:spacing w:val="1"/>
        </w:rPr>
        <w:t>t</w:t>
      </w:r>
      <w:r>
        <w:rPr>
          <w:spacing w:val="-2"/>
        </w:rPr>
        <w:t>i</w:t>
      </w:r>
      <w:r>
        <w:t xml:space="preserve">nė </w:t>
      </w:r>
      <w:r>
        <w:rPr>
          <w:spacing w:val="-2"/>
        </w:rPr>
        <w:t>t</w:t>
      </w:r>
      <w:r>
        <w:t>ru</w:t>
      </w:r>
      <w:r>
        <w:rPr>
          <w:spacing w:val="-3"/>
        </w:rPr>
        <w:t>k</w:t>
      </w:r>
      <w:r>
        <w:rPr>
          <w:spacing w:val="-4"/>
        </w:rPr>
        <w:t>m</w:t>
      </w:r>
      <w:r>
        <w:t>ė</w:t>
      </w:r>
      <w:r>
        <w:rPr>
          <w:spacing w:val="2"/>
        </w:rPr>
        <w:t xml:space="preserve"> </w:t>
      </w:r>
      <w:r>
        <w:rPr>
          <w:spacing w:val="-3"/>
        </w:rPr>
        <w:t>y</w:t>
      </w:r>
      <w:r>
        <w:t xml:space="preserve">ra </w:t>
      </w:r>
      <w:r>
        <w:rPr>
          <w:spacing w:val="-4"/>
        </w:rPr>
        <w:t>m</w:t>
      </w:r>
      <w:r>
        <w:rPr>
          <w:spacing w:val="2"/>
        </w:rPr>
        <w:t>a</w:t>
      </w:r>
      <w:r>
        <w:rPr>
          <w:spacing w:val="-3"/>
        </w:rPr>
        <w:t>ž</w:t>
      </w:r>
      <w:r>
        <w:t>daug</w:t>
      </w:r>
      <w:r>
        <w:rPr>
          <w:spacing w:val="-3"/>
        </w:rPr>
        <w:t xml:space="preserve"> </w:t>
      </w:r>
      <w:r>
        <w:t>3,3</w:t>
      </w:r>
      <w:r>
        <w:rPr>
          <w:spacing w:val="2"/>
        </w:rPr>
        <w:t> </w:t>
      </w:r>
      <w:r>
        <w:rPr>
          <w:spacing w:val="-4"/>
        </w:rPr>
        <w:t>m</w:t>
      </w:r>
      <w:r>
        <w:t>e</w:t>
      </w:r>
      <w:r>
        <w:rPr>
          <w:spacing w:val="1"/>
        </w:rPr>
        <w:t>t</w:t>
      </w:r>
      <w:r>
        <w:t>a</w:t>
      </w:r>
      <w:r>
        <w:rPr>
          <w:spacing w:val="1"/>
        </w:rPr>
        <w:t>i</w:t>
      </w:r>
      <w:r>
        <w:t>,</w:t>
      </w:r>
      <w:r>
        <w:rPr>
          <w:spacing w:val="-3"/>
        </w:rPr>
        <w:t xml:space="preserve"> </w:t>
      </w:r>
      <w:r>
        <w:t>duo</w:t>
      </w:r>
      <w:r>
        <w:rPr>
          <w:spacing w:val="-4"/>
        </w:rPr>
        <w:t>m</w:t>
      </w:r>
      <w:r>
        <w:t>en</w:t>
      </w:r>
      <w:r>
        <w:rPr>
          <w:spacing w:val="1"/>
        </w:rPr>
        <w:t>i</w:t>
      </w:r>
      <w:r>
        <w:t xml:space="preserve">s, </w:t>
      </w:r>
      <w:r>
        <w:rPr>
          <w:spacing w:val="-2"/>
        </w:rPr>
        <w:t>į</w:t>
      </w:r>
      <w:r>
        <w:t>s</w:t>
      </w:r>
      <w:r>
        <w:rPr>
          <w:spacing w:val="-3"/>
        </w:rPr>
        <w:t>k</w:t>
      </w:r>
      <w:r>
        <w:t>a</w:t>
      </w:r>
      <w:r>
        <w:rPr>
          <w:spacing w:val="1"/>
        </w:rPr>
        <w:t>it</w:t>
      </w:r>
      <w:r>
        <w:rPr>
          <w:spacing w:val="-3"/>
        </w:rPr>
        <w:t>a</w:t>
      </w:r>
      <w:r>
        <w:t>nt</w:t>
      </w:r>
      <w:r>
        <w:rPr>
          <w:spacing w:val="1"/>
        </w:rPr>
        <w:t xml:space="preserve"> </w:t>
      </w:r>
      <w:r>
        <w:t>6 427 </w:t>
      </w:r>
      <w:r>
        <w:rPr>
          <w:spacing w:val="-3"/>
        </w:rPr>
        <w:t>p</w:t>
      </w:r>
      <w:r>
        <w:t>ac</w:t>
      </w:r>
      <w:r>
        <w:rPr>
          <w:spacing w:val="1"/>
        </w:rPr>
        <w:t>i</w:t>
      </w:r>
      <w:r>
        <w:rPr>
          <w:spacing w:val="-3"/>
        </w:rPr>
        <w:t>e</w:t>
      </w:r>
      <w:r>
        <w:t>n</w:t>
      </w:r>
      <w:r>
        <w:rPr>
          <w:spacing w:val="1"/>
        </w:rPr>
        <w:t>t</w:t>
      </w:r>
      <w:r>
        <w:t>us</w:t>
      </w:r>
      <w:r>
        <w:rPr>
          <w:spacing w:val="-2"/>
        </w:rPr>
        <w:t xml:space="preserve"> i</w:t>
      </w:r>
      <w:r>
        <w:t>r</w:t>
      </w:r>
      <w:r>
        <w:rPr>
          <w:spacing w:val="1"/>
        </w:rPr>
        <w:t xml:space="preserve"> </w:t>
      </w:r>
      <w:r>
        <w:t>dau</w:t>
      </w:r>
      <w:r>
        <w:rPr>
          <w:spacing w:val="-3"/>
        </w:rPr>
        <w:t>g</w:t>
      </w:r>
      <w:r>
        <w:rPr>
          <w:spacing w:val="1"/>
        </w:rPr>
        <w:t>i</w:t>
      </w:r>
      <w:r>
        <w:t xml:space="preserve">au </w:t>
      </w:r>
      <w:r>
        <w:rPr>
          <w:spacing w:val="-3"/>
        </w:rPr>
        <w:t>k</w:t>
      </w:r>
      <w:r>
        <w:t>a</w:t>
      </w:r>
      <w:r>
        <w:rPr>
          <w:spacing w:val="1"/>
        </w:rPr>
        <w:t>i</w:t>
      </w:r>
      <w:r>
        <w:t>p 26 439 </w:t>
      </w:r>
      <w:r>
        <w:rPr>
          <w:spacing w:val="-3"/>
        </w:rPr>
        <w:t>p</w:t>
      </w:r>
      <w:r>
        <w:t>ac</w:t>
      </w:r>
      <w:r>
        <w:rPr>
          <w:spacing w:val="-2"/>
        </w:rPr>
        <w:t>i</w:t>
      </w:r>
      <w:r>
        <w:t>en</w:t>
      </w:r>
      <w:r>
        <w:rPr>
          <w:spacing w:val="-2"/>
        </w:rPr>
        <w:t>t</w:t>
      </w:r>
      <w:r>
        <w:t xml:space="preserve">o </w:t>
      </w:r>
      <w:r>
        <w:rPr>
          <w:spacing w:val="-3"/>
        </w:rPr>
        <w:t>gy</w:t>
      </w:r>
      <w:r>
        <w:rPr>
          <w:spacing w:val="2"/>
        </w:rPr>
        <w:t>d</w:t>
      </w:r>
      <w:r>
        <w:t>y</w:t>
      </w:r>
      <w:r>
        <w:rPr>
          <w:spacing w:val="-2"/>
        </w:rPr>
        <w:t>m</w:t>
      </w:r>
      <w:r>
        <w:t xml:space="preserve">o </w:t>
      </w:r>
      <w:r>
        <w:rPr>
          <w:spacing w:val="-4"/>
        </w:rPr>
        <w:t>m</w:t>
      </w:r>
      <w:r>
        <w:t>e</w:t>
      </w:r>
      <w:r>
        <w:rPr>
          <w:spacing w:val="1"/>
        </w:rPr>
        <w:t>t</w:t>
      </w:r>
      <w:r>
        <w:t>ų, s</w:t>
      </w:r>
      <w:r>
        <w:rPr>
          <w:spacing w:val="1"/>
        </w:rPr>
        <w:t>t</w:t>
      </w:r>
      <w:r>
        <w:t>e</w:t>
      </w:r>
      <w:r>
        <w:rPr>
          <w:spacing w:val="-3"/>
        </w:rPr>
        <w:t>b</w:t>
      </w:r>
      <w:r>
        <w:t>ė</w:t>
      </w:r>
      <w:r>
        <w:rPr>
          <w:spacing w:val="-2"/>
        </w:rPr>
        <w:t>t</w:t>
      </w:r>
      <w:r>
        <w:t xml:space="preserve">as </w:t>
      </w:r>
      <w:r>
        <w:rPr>
          <w:spacing w:val="-3"/>
        </w:rPr>
        <w:t>k</w:t>
      </w:r>
      <w:r>
        <w:rPr>
          <w:spacing w:val="1"/>
        </w:rPr>
        <w:t>it</w:t>
      </w:r>
      <w:r>
        <w:t>o</w:t>
      </w:r>
      <w:r>
        <w:rPr>
          <w:spacing w:val="-3"/>
        </w:rPr>
        <w:t>k</w:t>
      </w:r>
      <w:r>
        <w:rPr>
          <w:spacing w:val="1"/>
        </w:rPr>
        <w:t>i</w:t>
      </w:r>
      <w:r>
        <w:t>ų,</w:t>
      </w:r>
      <w:r>
        <w:rPr>
          <w:spacing w:val="-3"/>
        </w:rPr>
        <w:t xml:space="preserve"> </w:t>
      </w:r>
      <w:r>
        <w:t>n</w:t>
      </w:r>
      <w:r>
        <w:rPr>
          <w:spacing w:val="-3"/>
        </w:rPr>
        <w:t>e</w:t>
      </w:r>
      <w:r>
        <w:t>i</w:t>
      </w:r>
      <w:r>
        <w:rPr>
          <w:spacing w:val="1"/>
        </w:rPr>
        <w:t xml:space="preserve"> </w:t>
      </w:r>
      <w:r>
        <w:rPr>
          <w:spacing w:val="-2"/>
        </w:rPr>
        <w:t>l</w:t>
      </w:r>
      <w:r>
        <w:rPr>
          <w:spacing w:val="1"/>
        </w:rPr>
        <w:t>i</w:t>
      </w:r>
      <w:r>
        <w:rPr>
          <w:spacing w:val="-4"/>
        </w:rPr>
        <w:t>m</w:t>
      </w:r>
      <w:r>
        <w:t>fo</w:t>
      </w:r>
      <w:r>
        <w:rPr>
          <w:spacing w:val="-4"/>
        </w:rPr>
        <w:t>m</w:t>
      </w:r>
      <w:r>
        <w:t>a, p</w:t>
      </w:r>
      <w:r>
        <w:rPr>
          <w:spacing w:val="1"/>
        </w:rPr>
        <w:t>i</w:t>
      </w:r>
      <w:r>
        <w:rPr>
          <w:spacing w:val="-3"/>
        </w:rPr>
        <w:t>k</w:t>
      </w:r>
      <w:r>
        <w:rPr>
          <w:spacing w:val="1"/>
        </w:rPr>
        <w:t>t</w:t>
      </w:r>
      <w:r>
        <w:rPr>
          <w:spacing w:val="-3"/>
        </w:rPr>
        <w:t>y</w:t>
      </w:r>
      <w:r>
        <w:t>b</w:t>
      </w:r>
      <w:r>
        <w:rPr>
          <w:spacing w:val="1"/>
        </w:rPr>
        <w:t>i</w:t>
      </w:r>
      <w:r>
        <w:t>n</w:t>
      </w:r>
      <w:r>
        <w:rPr>
          <w:spacing w:val="1"/>
        </w:rPr>
        <w:t>i</w:t>
      </w:r>
      <w:r>
        <w:t>ų na</w:t>
      </w:r>
      <w:r>
        <w:rPr>
          <w:spacing w:val="-3"/>
        </w:rPr>
        <w:t>v</w:t>
      </w:r>
      <w:r>
        <w:rPr>
          <w:spacing w:val="1"/>
        </w:rPr>
        <w:t>i</w:t>
      </w:r>
      <w:r>
        <w:rPr>
          <w:spacing w:val="-3"/>
        </w:rPr>
        <w:t>k</w:t>
      </w:r>
      <w:r>
        <w:t xml:space="preserve">ų </w:t>
      </w:r>
      <w:r>
        <w:rPr>
          <w:spacing w:val="1"/>
        </w:rPr>
        <w:t>i</w:t>
      </w:r>
      <w:r>
        <w:t>r</w:t>
      </w:r>
      <w:r>
        <w:rPr>
          <w:spacing w:val="1"/>
        </w:rPr>
        <w:t xml:space="preserve"> </w:t>
      </w:r>
      <w:r>
        <w:rPr>
          <w:spacing w:val="-3"/>
        </w:rPr>
        <w:t>n</w:t>
      </w:r>
      <w:r>
        <w:t>e</w:t>
      </w:r>
      <w:r>
        <w:rPr>
          <w:spacing w:val="-4"/>
        </w:rPr>
        <w:t>m</w:t>
      </w:r>
      <w:r>
        <w:t>e</w:t>
      </w:r>
      <w:r>
        <w:rPr>
          <w:spacing w:val="1"/>
        </w:rPr>
        <w:t>l</w:t>
      </w:r>
      <w:r>
        <w:t>ano</w:t>
      </w:r>
      <w:r>
        <w:rPr>
          <w:spacing w:val="-4"/>
        </w:rPr>
        <w:t>m</w:t>
      </w:r>
      <w:r>
        <w:rPr>
          <w:spacing w:val="1"/>
        </w:rPr>
        <w:t>i</w:t>
      </w:r>
      <w:r>
        <w:t>n</w:t>
      </w:r>
      <w:r>
        <w:rPr>
          <w:spacing w:val="1"/>
        </w:rPr>
        <w:t>i</w:t>
      </w:r>
      <w:r>
        <w:t xml:space="preserve">o odos </w:t>
      </w:r>
      <w:r>
        <w:rPr>
          <w:spacing w:val="-3"/>
        </w:rPr>
        <w:t>v</w:t>
      </w:r>
      <w:r>
        <w:t>ė</w:t>
      </w:r>
      <w:r>
        <w:rPr>
          <w:spacing w:val="-3"/>
        </w:rPr>
        <w:t>ž</w:t>
      </w:r>
      <w:r>
        <w:rPr>
          <w:spacing w:val="1"/>
        </w:rPr>
        <w:t>i</w:t>
      </w:r>
      <w:r>
        <w:t>o da</w:t>
      </w:r>
      <w:r>
        <w:rPr>
          <w:spacing w:val="-3"/>
        </w:rPr>
        <w:t>ž</w:t>
      </w:r>
      <w:r>
        <w:t>n</w:t>
      </w:r>
      <w:r>
        <w:rPr>
          <w:spacing w:val="1"/>
        </w:rPr>
        <w:t>i</w:t>
      </w:r>
      <w:r>
        <w:t>s</w:t>
      </w:r>
      <w:r>
        <w:rPr>
          <w:spacing w:val="-2"/>
        </w:rPr>
        <w:t xml:space="preserve"> </w:t>
      </w:r>
      <w:r>
        <w:t>bu</w:t>
      </w:r>
      <w:r>
        <w:rPr>
          <w:spacing w:val="-3"/>
        </w:rPr>
        <w:t>v</w:t>
      </w:r>
      <w:r>
        <w:t>o ap</w:t>
      </w:r>
      <w:r>
        <w:rPr>
          <w:spacing w:val="-2"/>
        </w:rPr>
        <w:t>i</w:t>
      </w:r>
      <w:r>
        <w:t>e 8,5 p</w:t>
      </w:r>
      <w:r>
        <w:rPr>
          <w:spacing w:val="-3"/>
        </w:rPr>
        <w:t>e</w:t>
      </w:r>
      <w:r>
        <w:t>r</w:t>
      </w:r>
      <w:r>
        <w:rPr>
          <w:spacing w:val="1"/>
        </w:rPr>
        <w:t xml:space="preserve"> </w:t>
      </w:r>
      <w:r>
        <w:t>1 0</w:t>
      </w:r>
      <w:r>
        <w:rPr>
          <w:spacing w:val="-3"/>
        </w:rPr>
        <w:t>0</w:t>
      </w:r>
      <w:r>
        <w:t>0 pa</w:t>
      </w:r>
      <w:r>
        <w:rPr>
          <w:spacing w:val="-3"/>
        </w:rPr>
        <w:t>c</w:t>
      </w:r>
      <w:r>
        <w:rPr>
          <w:spacing w:val="1"/>
        </w:rPr>
        <w:t>i</w:t>
      </w:r>
      <w:r>
        <w:t>e</w:t>
      </w:r>
      <w:r>
        <w:rPr>
          <w:spacing w:val="-3"/>
        </w:rPr>
        <w:t>n</w:t>
      </w:r>
      <w:r>
        <w:rPr>
          <w:spacing w:val="1"/>
        </w:rPr>
        <w:t>t</w:t>
      </w:r>
      <w:r>
        <w:t xml:space="preserve">o </w:t>
      </w:r>
      <w:r>
        <w:rPr>
          <w:spacing w:val="-4"/>
        </w:rPr>
        <w:t>m</w:t>
      </w:r>
      <w:r>
        <w:t>e</w:t>
      </w:r>
      <w:r>
        <w:rPr>
          <w:spacing w:val="-2"/>
        </w:rPr>
        <w:t>t</w:t>
      </w:r>
      <w:r>
        <w:t xml:space="preserve">ų. </w:t>
      </w:r>
      <w:r>
        <w:rPr>
          <w:spacing w:val="-1"/>
        </w:rPr>
        <w:t>S</w:t>
      </w:r>
      <w:r>
        <w:rPr>
          <w:spacing w:val="1"/>
        </w:rPr>
        <w:t>t</w:t>
      </w:r>
      <w:r>
        <w:t>e</w:t>
      </w:r>
      <w:r>
        <w:rPr>
          <w:spacing w:val="-3"/>
        </w:rPr>
        <w:t>b</w:t>
      </w:r>
      <w:r>
        <w:t>ė</w:t>
      </w:r>
      <w:r>
        <w:rPr>
          <w:spacing w:val="1"/>
        </w:rPr>
        <w:t>t</w:t>
      </w:r>
      <w:r>
        <w:rPr>
          <w:spacing w:val="-3"/>
        </w:rPr>
        <w:t>a</w:t>
      </w:r>
      <w:r>
        <w:t>s ne</w:t>
      </w:r>
      <w:r>
        <w:rPr>
          <w:spacing w:val="-4"/>
        </w:rPr>
        <w:t>m</w:t>
      </w:r>
      <w:r>
        <w:t>e</w:t>
      </w:r>
      <w:r>
        <w:rPr>
          <w:spacing w:val="1"/>
        </w:rPr>
        <w:t>l</w:t>
      </w:r>
      <w:r>
        <w:t>a</w:t>
      </w:r>
      <w:r>
        <w:rPr>
          <w:spacing w:val="-3"/>
        </w:rPr>
        <w:t>n</w:t>
      </w:r>
      <w:r>
        <w:t>o</w:t>
      </w:r>
      <w:r>
        <w:rPr>
          <w:spacing w:val="-4"/>
        </w:rPr>
        <w:t>m</w:t>
      </w:r>
      <w:r>
        <w:rPr>
          <w:spacing w:val="1"/>
        </w:rPr>
        <w:t>i</w:t>
      </w:r>
      <w:r>
        <w:t>n</w:t>
      </w:r>
      <w:r>
        <w:rPr>
          <w:spacing w:val="1"/>
        </w:rPr>
        <w:t>i</w:t>
      </w:r>
      <w:r>
        <w:t>o</w:t>
      </w:r>
      <w:r>
        <w:rPr>
          <w:spacing w:val="-3"/>
        </w:rPr>
        <w:t xml:space="preserve"> </w:t>
      </w:r>
      <w:r>
        <w:t xml:space="preserve">odos </w:t>
      </w:r>
      <w:r>
        <w:rPr>
          <w:spacing w:val="-3"/>
        </w:rPr>
        <w:t>v</w:t>
      </w:r>
      <w:r>
        <w:t>ė</w:t>
      </w:r>
      <w:r>
        <w:rPr>
          <w:spacing w:val="-3"/>
        </w:rPr>
        <w:t>ž</w:t>
      </w:r>
      <w:r>
        <w:rPr>
          <w:spacing w:val="1"/>
        </w:rPr>
        <w:t>i</w:t>
      </w:r>
      <w:r>
        <w:t>o da</w:t>
      </w:r>
      <w:r>
        <w:rPr>
          <w:spacing w:val="-3"/>
        </w:rPr>
        <w:t>ž</w:t>
      </w:r>
      <w:r>
        <w:t>n</w:t>
      </w:r>
      <w:r>
        <w:rPr>
          <w:spacing w:val="1"/>
        </w:rPr>
        <w:t>i</w:t>
      </w:r>
      <w:r>
        <w:t xml:space="preserve">s </w:t>
      </w:r>
      <w:r>
        <w:rPr>
          <w:spacing w:val="-3"/>
        </w:rPr>
        <w:t>y</w:t>
      </w:r>
      <w:r>
        <w:t>ra ap</w:t>
      </w:r>
      <w:r>
        <w:rPr>
          <w:spacing w:val="1"/>
        </w:rPr>
        <w:t>i</w:t>
      </w:r>
      <w:r>
        <w:t>e</w:t>
      </w:r>
      <w:r>
        <w:rPr>
          <w:spacing w:val="-2"/>
        </w:rPr>
        <w:t xml:space="preserve"> </w:t>
      </w:r>
      <w:r>
        <w:t>9,6 p</w:t>
      </w:r>
      <w:r>
        <w:rPr>
          <w:spacing w:val="-3"/>
        </w:rPr>
        <w:t>e</w:t>
      </w:r>
      <w:r>
        <w:t>r</w:t>
      </w:r>
      <w:r>
        <w:rPr>
          <w:spacing w:val="1"/>
        </w:rPr>
        <w:t xml:space="preserve"> </w:t>
      </w:r>
      <w:r>
        <w:t>1 0</w:t>
      </w:r>
      <w:r>
        <w:rPr>
          <w:spacing w:val="-3"/>
        </w:rPr>
        <w:t>0</w:t>
      </w:r>
      <w:r>
        <w:t>0 pa</w:t>
      </w:r>
      <w:r>
        <w:rPr>
          <w:spacing w:val="-3"/>
        </w:rPr>
        <w:t>c</w:t>
      </w:r>
      <w:r>
        <w:rPr>
          <w:spacing w:val="1"/>
        </w:rPr>
        <w:t>i</w:t>
      </w:r>
      <w:r>
        <w:rPr>
          <w:spacing w:val="-3"/>
        </w:rPr>
        <w:t>e</w:t>
      </w:r>
      <w:r>
        <w:t>n</w:t>
      </w:r>
      <w:r>
        <w:rPr>
          <w:spacing w:val="1"/>
        </w:rPr>
        <w:t>t</w:t>
      </w:r>
      <w:r>
        <w:t xml:space="preserve">o </w:t>
      </w:r>
      <w:r>
        <w:rPr>
          <w:spacing w:val="-4"/>
        </w:rPr>
        <w:t>m</w:t>
      </w:r>
      <w:r>
        <w:t>e</w:t>
      </w:r>
      <w:r>
        <w:rPr>
          <w:spacing w:val="1"/>
        </w:rPr>
        <w:t>t</w:t>
      </w:r>
      <w:r>
        <w:t>ų, o</w:t>
      </w:r>
      <w:r>
        <w:rPr>
          <w:spacing w:val="-3"/>
        </w:rPr>
        <w:t xml:space="preserve"> </w:t>
      </w:r>
      <w:r>
        <w:rPr>
          <w:spacing w:val="1"/>
        </w:rPr>
        <w:t>li</w:t>
      </w:r>
      <w:r>
        <w:rPr>
          <w:spacing w:val="-4"/>
        </w:rPr>
        <w:t>m</w:t>
      </w:r>
      <w:r>
        <w:t>fo</w:t>
      </w:r>
      <w:r>
        <w:rPr>
          <w:spacing w:val="-4"/>
        </w:rPr>
        <w:t>m</w:t>
      </w:r>
      <w:r>
        <w:t>ų da</w:t>
      </w:r>
      <w:r>
        <w:rPr>
          <w:spacing w:val="-3"/>
        </w:rPr>
        <w:t>ž</w:t>
      </w:r>
      <w:r>
        <w:t>n</w:t>
      </w:r>
      <w:r>
        <w:rPr>
          <w:spacing w:val="1"/>
        </w:rPr>
        <w:t>i</w:t>
      </w:r>
      <w:r>
        <w:t xml:space="preserve">s </w:t>
      </w:r>
      <w:r>
        <w:rPr>
          <w:spacing w:val="-3"/>
        </w:rPr>
        <w:t>y</w:t>
      </w:r>
      <w:r>
        <w:t>ra ap</w:t>
      </w:r>
      <w:r>
        <w:rPr>
          <w:spacing w:val="1"/>
        </w:rPr>
        <w:t>i</w:t>
      </w:r>
      <w:r>
        <w:t>e</w:t>
      </w:r>
      <w:r>
        <w:rPr>
          <w:spacing w:val="-2"/>
        </w:rPr>
        <w:t xml:space="preserve"> </w:t>
      </w:r>
      <w:r>
        <w:t>1,3 p</w:t>
      </w:r>
      <w:r>
        <w:rPr>
          <w:spacing w:val="-3"/>
        </w:rPr>
        <w:t>e</w:t>
      </w:r>
      <w:r>
        <w:t>r</w:t>
      </w:r>
      <w:r>
        <w:rPr>
          <w:spacing w:val="1"/>
        </w:rPr>
        <w:t xml:space="preserve"> </w:t>
      </w:r>
      <w:r>
        <w:t>1 </w:t>
      </w:r>
      <w:r>
        <w:rPr>
          <w:spacing w:val="-3"/>
        </w:rPr>
        <w:t>0</w:t>
      </w:r>
      <w:r>
        <w:t>00 p</w:t>
      </w:r>
      <w:r>
        <w:rPr>
          <w:spacing w:val="-3"/>
        </w:rPr>
        <w:t>a</w:t>
      </w:r>
      <w:r>
        <w:t>c</w:t>
      </w:r>
      <w:r>
        <w:rPr>
          <w:spacing w:val="1"/>
        </w:rPr>
        <w:t>i</w:t>
      </w:r>
      <w:r>
        <w:rPr>
          <w:spacing w:val="-3"/>
        </w:rPr>
        <w:t>e</w:t>
      </w:r>
      <w:r>
        <w:t>n</w:t>
      </w:r>
      <w:r>
        <w:rPr>
          <w:spacing w:val="1"/>
        </w:rPr>
        <w:t>t</w:t>
      </w:r>
      <w:r>
        <w:t xml:space="preserve">o </w:t>
      </w:r>
      <w:r>
        <w:rPr>
          <w:spacing w:val="-4"/>
        </w:rPr>
        <w:t>m</w:t>
      </w:r>
      <w:r>
        <w:t>e</w:t>
      </w:r>
      <w:r>
        <w:rPr>
          <w:spacing w:val="1"/>
        </w:rPr>
        <w:t>t</w:t>
      </w:r>
      <w:r>
        <w:t>ų.</w:t>
      </w:r>
    </w:p>
    <w:p w14:paraId="46CB6793" w14:textId="77777777" w:rsidR="00BE16A8" w:rsidRDefault="00BE16A8">
      <w:pPr>
        <w:kinsoku w:val="0"/>
        <w:overflowPunct w:val="0"/>
      </w:pPr>
    </w:p>
    <w:p w14:paraId="04514EF1" w14:textId="77777777" w:rsidR="00BE16A8" w:rsidRDefault="001924EC">
      <w:pPr>
        <w:pStyle w:val="BodyText"/>
        <w:kinsoku w:val="0"/>
        <w:overflowPunct w:val="0"/>
        <w:ind w:left="0"/>
      </w:pPr>
      <w:r>
        <w:rPr>
          <w:spacing w:val="-4"/>
        </w:rPr>
        <w:t>Į</w:t>
      </w:r>
      <w:r>
        <w:t>d</w:t>
      </w:r>
      <w:r>
        <w:rPr>
          <w:spacing w:val="1"/>
        </w:rPr>
        <w:t>i</w:t>
      </w:r>
      <w:r>
        <w:t>e</w:t>
      </w:r>
      <w:r>
        <w:rPr>
          <w:spacing w:val="-3"/>
        </w:rPr>
        <w:t>g</w:t>
      </w:r>
      <w:r>
        <w:t>us</w:t>
      </w:r>
      <w:r>
        <w:rPr>
          <w:spacing w:val="3"/>
        </w:rPr>
        <w:t xml:space="preserve"> </w:t>
      </w:r>
      <w:r>
        <w:rPr>
          <w:spacing w:val="-3"/>
        </w:rPr>
        <w:t>v</w:t>
      </w:r>
      <w:r>
        <w:t>a</w:t>
      </w:r>
      <w:r>
        <w:rPr>
          <w:spacing w:val="1"/>
        </w:rPr>
        <w:t>i</w:t>
      </w:r>
      <w:r>
        <w:t>s</w:t>
      </w:r>
      <w:r>
        <w:rPr>
          <w:spacing w:val="1"/>
        </w:rPr>
        <w:t>tinį preparat</w:t>
      </w:r>
      <w:r>
        <w:t>ą</w:t>
      </w:r>
      <w:r>
        <w:rPr>
          <w:spacing w:val="-2"/>
        </w:rPr>
        <w:t xml:space="preserve"> </w:t>
      </w:r>
      <w:r>
        <w:t>į</w:t>
      </w:r>
      <w:r>
        <w:rPr>
          <w:spacing w:val="-2"/>
        </w:rPr>
        <w:t xml:space="preserve"> </w:t>
      </w:r>
      <w:r>
        <w:t>r</w:t>
      </w:r>
      <w:r>
        <w:rPr>
          <w:spacing w:val="1"/>
        </w:rPr>
        <w:t>i</w:t>
      </w:r>
      <w:r>
        <w:t>n</w:t>
      </w:r>
      <w:r>
        <w:rPr>
          <w:spacing w:val="-3"/>
        </w:rPr>
        <w:t>k</w:t>
      </w:r>
      <w:r>
        <w:t>ą nuo</w:t>
      </w:r>
      <w:r>
        <w:rPr>
          <w:spacing w:val="-3"/>
        </w:rPr>
        <w:t xml:space="preserve"> 2</w:t>
      </w:r>
      <w:r>
        <w:t xml:space="preserve">003 </w:t>
      </w:r>
      <w:r>
        <w:rPr>
          <w:spacing w:val="-4"/>
        </w:rPr>
        <w:t>m</w:t>
      </w:r>
      <w:r>
        <w:t>. saus</w:t>
      </w:r>
      <w:r>
        <w:rPr>
          <w:spacing w:val="1"/>
        </w:rPr>
        <w:t>i</w:t>
      </w:r>
      <w:r>
        <w:t>o</w:t>
      </w:r>
      <w:r>
        <w:rPr>
          <w:spacing w:val="-3"/>
        </w:rPr>
        <w:t xml:space="preserve"> </w:t>
      </w:r>
      <w:r>
        <w:rPr>
          <w:spacing w:val="1"/>
        </w:rPr>
        <w:t>i</w:t>
      </w:r>
      <w:r>
        <w:rPr>
          <w:spacing w:val="-3"/>
        </w:rPr>
        <w:t>k</w:t>
      </w:r>
      <w:r>
        <w:t>i</w:t>
      </w:r>
      <w:r>
        <w:rPr>
          <w:spacing w:val="1"/>
        </w:rPr>
        <w:t xml:space="preserve"> </w:t>
      </w:r>
      <w:r>
        <w:t xml:space="preserve">2010 </w:t>
      </w:r>
      <w:r>
        <w:rPr>
          <w:spacing w:val="-4"/>
        </w:rPr>
        <w:t>m</w:t>
      </w:r>
      <w:r>
        <w:t>. gruod</w:t>
      </w:r>
      <w:r>
        <w:rPr>
          <w:spacing w:val="-3"/>
        </w:rPr>
        <w:t>ž</w:t>
      </w:r>
      <w:r>
        <w:rPr>
          <w:spacing w:val="1"/>
        </w:rPr>
        <w:t>i</w:t>
      </w:r>
      <w:r>
        <w:t xml:space="preserve">o </w:t>
      </w:r>
      <w:r>
        <w:rPr>
          <w:spacing w:val="-4"/>
        </w:rPr>
        <w:t>m</w:t>
      </w:r>
      <w:r>
        <w:t>ėn., dau</w:t>
      </w:r>
      <w:r>
        <w:rPr>
          <w:spacing w:val="-3"/>
        </w:rPr>
        <w:t>g</w:t>
      </w:r>
      <w:r>
        <w:rPr>
          <w:spacing w:val="1"/>
        </w:rPr>
        <w:t>i</w:t>
      </w:r>
      <w:r>
        <w:t>a</w:t>
      </w:r>
      <w:r>
        <w:rPr>
          <w:spacing w:val="-3"/>
        </w:rPr>
        <w:t>u</w:t>
      </w:r>
      <w:r>
        <w:t>s</w:t>
      </w:r>
      <w:r>
        <w:rPr>
          <w:spacing w:val="1"/>
        </w:rPr>
        <w:t>i</w:t>
      </w:r>
      <w:r>
        <w:rPr>
          <w:spacing w:val="-3"/>
        </w:rPr>
        <w:t>a</w:t>
      </w:r>
      <w:r>
        <w:t>i</w:t>
      </w:r>
      <w:r>
        <w:rPr>
          <w:spacing w:val="-2"/>
        </w:rPr>
        <w:t xml:space="preserve"> r</w:t>
      </w:r>
      <w:r>
        <w:t>eu</w:t>
      </w:r>
      <w:r>
        <w:rPr>
          <w:spacing w:val="-4"/>
        </w:rPr>
        <w:t>m</w:t>
      </w:r>
      <w:r>
        <w:t>a</w:t>
      </w:r>
      <w:r>
        <w:rPr>
          <w:spacing w:val="1"/>
        </w:rPr>
        <w:t>t</w:t>
      </w:r>
      <w:r>
        <w:t>o</w:t>
      </w:r>
      <w:r>
        <w:rPr>
          <w:spacing w:val="1"/>
        </w:rPr>
        <w:t>i</w:t>
      </w:r>
      <w:r>
        <w:t>d</w:t>
      </w:r>
      <w:r>
        <w:rPr>
          <w:spacing w:val="-2"/>
        </w:rPr>
        <w:t>i</w:t>
      </w:r>
      <w:r>
        <w:t>n</w:t>
      </w:r>
      <w:r>
        <w:rPr>
          <w:spacing w:val="1"/>
        </w:rPr>
        <w:t>i</w:t>
      </w:r>
      <w:r>
        <w:t>u</w:t>
      </w:r>
      <w:r>
        <w:rPr>
          <w:spacing w:val="-3"/>
        </w:rPr>
        <w:t xml:space="preserve"> </w:t>
      </w:r>
      <w:r>
        <w:t>a</w:t>
      </w:r>
      <w:r>
        <w:rPr>
          <w:spacing w:val="-2"/>
        </w:rPr>
        <w:t>r</w:t>
      </w:r>
      <w:r>
        <w:rPr>
          <w:spacing w:val="1"/>
        </w:rPr>
        <w:t>t</w:t>
      </w:r>
      <w:r>
        <w:rPr>
          <w:spacing w:val="-2"/>
        </w:rPr>
        <w:t>r</w:t>
      </w:r>
      <w:r>
        <w:rPr>
          <w:spacing w:val="1"/>
        </w:rPr>
        <w:t>it</w:t>
      </w:r>
      <w:r>
        <w:t>u ser</w:t>
      </w:r>
      <w:r>
        <w:rPr>
          <w:spacing w:val="-3"/>
        </w:rPr>
        <w:t>g</w:t>
      </w:r>
      <w:r>
        <w:t>an</w:t>
      </w:r>
      <w:r>
        <w:rPr>
          <w:spacing w:val="-2"/>
        </w:rPr>
        <w:t>t</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bCs/>
        </w:rPr>
        <w:t>spontaniškai</w:t>
      </w:r>
      <w:r>
        <w:rPr>
          <w:spacing w:val="-2"/>
        </w:rPr>
        <w:t xml:space="preserve"> </w:t>
      </w:r>
      <w:r>
        <w:t>s</w:t>
      </w:r>
      <w:r>
        <w:rPr>
          <w:spacing w:val="-2"/>
        </w:rPr>
        <w:t>t</w:t>
      </w:r>
      <w:r>
        <w:t>eb</w:t>
      </w:r>
      <w:r>
        <w:rPr>
          <w:spacing w:val="-3"/>
        </w:rPr>
        <w:t>ė</w:t>
      </w:r>
      <w:r>
        <w:rPr>
          <w:spacing w:val="1"/>
        </w:rPr>
        <w:t>t</w:t>
      </w:r>
      <w:r>
        <w:t xml:space="preserve">ų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t xml:space="preserve">ų </w:t>
      </w:r>
      <w:r>
        <w:rPr>
          <w:spacing w:val="-3"/>
        </w:rPr>
        <w:t>p</w:t>
      </w:r>
      <w:r>
        <w:rPr>
          <w:spacing w:val="-2"/>
        </w:rPr>
        <w:t>r</w:t>
      </w:r>
      <w:r>
        <w:t>ocesų</w:t>
      </w:r>
      <w:r>
        <w:rPr>
          <w:spacing w:val="-3"/>
        </w:rPr>
        <w:t xml:space="preserve"> </w:t>
      </w:r>
      <w:r>
        <w:t>da</w:t>
      </w:r>
      <w:r>
        <w:rPr>
          <w:spacing w:val="-3"/>
        </w:rPr>
        <w:t>ž</w:t>
      </w:r>
      <w:r>
        <w:t>n</w:t>
      </w:r>
      <w:r>
        <w:rPr>
          <w:spacing w:val="1"/>
        </w:rPr>
        <w:t>i</w:t>
      </w:r>
      <w:r>
        <w:t xml:space="preserve">s </w:t>
      </w:r>
      <w:r>
        <w:rPr>
          <w:spacing w:val="-3"/>
        </w:rPr>
        <w:t>b</w:t>
      </w:r>
      <w:r>
        <w:t>u</w:t>
      </w:r>
      <w:r>
        <w:rPr>
          <w:spacing w:val="-3"/>
        </w:rPr>
        <w:t>v</w:t>
      </w:r>
      <w:r>
        <w:t>o ap</w:t>
      </w:r>
      <w:r>
        <w:rPr>
          <w:spacing w:val="1"/>
        </w:rPr>
        <w:t>i</w:t>
      </w:r>
      <w:r>
        <w:t>e 2,7</w:t>
      </w:r>
      <w:r>
        <w:rPr>
          <w:spacing w:val="-3"/>
        </w:rPr>
        <w:t xml:space="preserve"> </w:t>
      </w:r>
      <w:r>
        <w:t>per</w:t>
      </w:r>
      <w:r>
        <w:rPr>
          <w:spacing w:val="-2"/>
        </w:rPr>
        <w:t xml:space="preserve"> </w:t>
      </w:r>
      <w:r>
        <w:t>1 000 pac</w:t>
      </w:r>
      <w:r>
        <w:rPr>
          <w:spacing w:val="-2"/>
        </w:rPr>
        <w:t>i</w:t>
      </w:r>
      <w:r>
        <w:t>en</w:t>
      </w:r>
      <w:r>
        <w:rPr>
          <w:spacing w:val="1"/>
        </w:rPr>
        <w:t>t</w:t>
      </w:r>
      <w:r>
        <w:t>o</w:t>
      </w:r>
      <w:r>
        <w:rPr>
          <w:spacing w:val="-3"/>
        </w:rPr>
        <w:t xml:space="preserve"> gy</w:t>
      </w:r>
      <w:r>
        <w:rPr>
          <w:spacing w:val="2"/>
        </w:rPr>
        <w:t>d</w:t>
      </w:r>
      <w:r>
        <w:t>y</w:t>
      </w:r>
      <w:r>
        <w:rPr>
          <w:spacing w:val="-4"/>
        </w:rPr>
        <w:t>m</w:t>
      </w:r>
      <w:r>
        <w:t>o</w:t>
      </w:r>
      <w:r>
        <w:rPr>
          <w:spacing w:val="2"/>
        </w:rPr>
        <w:t xml:space="preserve"> </w:t>
      </w:r>
      <w:r>
        <w:rPr>
          <w:spacing w:val="-4"/>
        </w:rPr>
        <w:t>m</w:t>
      </w:r>
      <w:r>
        <w:t>e</w:t>
      </w:r>
      <w:r>
        <w:rPr>
          <w:spacing w:val="1"/>
        </w:rPr>
        <w:t>t</w:t>
      </w:r>
      <w:r>
        <w:t xml:space="preserve">ų. </w:t>
      </w:r>
      <w:r>
        <w:rPr>
          <w:bCs/>
        </w:rPr>
        <w:t>Spontaniškai s</w:t>
      </w:r>
      <w:r>
        <w:rPr>
          <w:spacing w:val="1"/>
        </w:rPr>
        <w:t>t</w:t>
      </w:r>
      <w:r>
        <w:rPr>
          <w:spacing w:val="-3"/>
        </w:rPr>
        <w:t>e</w:t>
      </w:r>
      <w:r>
        <w:t>bė</w:t>
      </w:r>
      <w:r>
        <w:rPr>
          <w:spacing w:val="1"/>
        </w:rPr>
        <w:t>t</w:t>
      </w:r>
      <w:r>
        <w:rPr>
          <w:spacing w:val="-3"/>
        </w:rPr>
        <w:t>a</w:t>
      </w:r>
      <w:r>
        <w:t>s ne</w:t>
      </w:r>
      <w:r>
        <w:rPr>
          <w:spacing w:val="-4"/>
        </w:rPr>
        <w:t>m</w:t>
      </w:r>
      <w:r>
        <w:t>e</w:t>
      </w:r>
      <w:r>
        <w:rPr>
          <w:spacing w:val="1"/>
        </w:rPr>
        <w:t>l</w:t>
      </w:r>
      <w:r>
        <w:t>ano</w:t>
      </w:r>
      <w:r>
        <w:rPr>
          <w:spacing w:val="-4"/>
        </w:rPr>
        <w:t>m</w:t>
      </w:r>
      <w:r>
        <w:rPr>
          <w:spacing w:val="1"/>
        </w:rPr>
        <w:t>i</w:t>
      </w:r>
      <w:r>
        <w:t>n</w:t>
      </w:r>
      <w:r>
        <w:rPr>
          <w:spacing w:val="1"/>
        </w:rPr>
        <w:t>i</w:t>
      </w:r>
      <w:r>
        <w:t>o</w:t>
      </w:r>
      <w:r>
        <w:rPr>
          <w:spacing w:val="-3"/>
        </w:rPr>
        <w:t xml:space="preserve"> </w:t>
      </w:r>
      <w:r>
        <w:t>odos</w:t>
      </w:r>
      <w:r>
        <w:rPr>
          <w:spacing w:val="-2"/>
        </w:rPr>
        <w:t xml:space="preserve"> </w:t>
      </w:r>
      <w:r>
        <w:rPr>
          <w:spacing w:val="-3"/>
        </w:rPr>
        <w:t>v</w:t>
      </w:r>
      <w:r>
        <w:t>ė</w:t>
      </w:r>
      <w:r>
        <w:rPr>
          <w:spacing w:val="-3"/>
        </w:rPr>
        <w:t>ž</w:t>
      </w:r>
      <w:r>
        <w:rPr>
          <w:spacing w:val="1"/>
        </w:rPr>
        <w:t>i</w:t>
      </w:r>
      <w:r>
        <w:t xml:space="preserve">o </w:t>
      </w:r>
      <w:r>
        <w:rPr>
          <w:spacing w:val="1"/>
        </w:rPr>
        <w:t>i</w:t>
      </w:r>
      <w:r>
        <w:t>r</w:t>
      </w:r>
      <w:r>
        <w:rPr>
          <w:spacing w:val="1"/>
        </w:rPr>
        <w:t xml:space="preserve"> </w:t>
      </w:r>
      <w:r>
        <w:rPr>
          <w:spacing w:val="-2"/>
        </w:rPr>
        <w:t>l</w:t>
      </w:r>
      <w:r>
        <w:rPr>
          <w:spacing w:val="1"/>
        </w:rPr>
        <w:t>i</w:t>
      </w:r>
      <w:r>
        <w:rPr>
          <w:spacing w:val="-4"/>
        </w:rPr>
        <w:t>m</w:t>
      </w:r>
      <w:r>
        <w:t>fo</w:t>
      </w:r>
      <w:r>
        <w:rPr>
          <w:spacing w:val="-4"/>
        </w:rPr>
        <w:t>m</w:t>
      </w:r>
      <w:r>
        <w:t>ų da</w:t>
      </w:r>
      <w:r>
        <w:rPr>
          <w:spacing w:val="-3"/>
        </w:rPr>
        <w:t>ž</w:t>
      </w:r>
      <w:r>
        <w:t>n</w:t>
      </w:r>
      <w:r>
        <w:rPr>
          <w:spacing w:val="1"/>
        </w:rPr>
        <w:t>i</w:t>
      </w:r>
      <w:r>
        <w:t>s bu</w:t>
      </w:r>
      <w:r>
        <w:rPr>
          <w:spacing w:val="-3"/>
        </w:rPr>
        <w:t>v</w:t>
      </w:r>
      <w:r>
        <w:t>o, a</w:t>
      </w:r>
      <w:r>
        <w:rPr>
          <w:spacing w:val="1"/>
        </w:rPr>
        <w:t>ti</w:t>
      </w:r>
      <w:r>
        <w:rPr>
          <w:spacing w:val="-2"/>
        </w:rPr>
        <w:t>t</w:t>
      </w:r>
      <w:r>
        <w:rPr>
          <w:spacing w:val="1"/>
        </w:rPr>
        <w:t>i</w:t>
      </w:r>
      <w:r>
        <w:t>n</w:t>
      </w:r>
      <w:r>
        <w:rPr>
          <w:spacing w:val="-3"/>
        </w:rPr>
        <w:t>k</w:t>
      </w:r>
      <w:r>
        <w:t>a</w:t>
      </w:r>
      <w:r>
        <w:rPr>
          <w:spacing w:val="-4"/>
        </w:rPr>
        <w:t>m</w:t>
      </w:r>
      <w:r>
        <w:t>a</w:t>
      </w:r>
      <w:r>
        <w:rPr>
          <w:spacing w:val="1"/>
        </w:rPr>
        <w:t>i</w:t>
      </w:r>
      <w:r>
        <w:t>, ap</w:t>
      </w:r>
      <w:r>
        <w:rPr>
          <w:spacing w:val="-2"/>
        </w:rPr>
        <w:t>i</w:t>
      </w:r>
      <w:r>
        <w:t xml:space="preserve">e 0,2 </w:t>
      </w:r>
      <w:r>
        <w:rPr>
          <w:spacing w:val="1"/>
        </w:rPr>
        <w:t>i</w:t>
      </w:r>
      <w:r>
        <w:t>r</w:t>
      </w:r>
      <w:r>
        <w:rPr>
          <w:spacing w:val="-2"/>
        </w:rPr>
        <w:t xml:space="preserve"> </w:t>
      </w:r>
      <w:r>
        <w:t xml:space="preserve">0,3 </w:t>
      </w:r>
      <w:r>
        <w:rPr>
          <w:spacing w:val="-3"/>
        </w:rPr>
        <w:t>p</w:t>
      </w:r>
      <w:r>
        <w:t>er</w:t>
      </w:r>
      <w:r>
        <w:rPr>
          <w:spacing w:val="1"/>
        </w:rPr>
        <w:t xml:space="preserve"> </w:t>
      </w:r>
      <w:r>
        <w:t>1 </w:t>
      </w:r>
      <w:r>
        <w:rPr>
          <w:spacing w:val="-3"/>
        </w:rPr>
        <w:t>0</w:t>
      </w:r>
      <w:r>
        <w:t>00 p</w:t>
      </w:r>
      <w:r>
        <w:rPr>
          <w:spacing w:val="-3"/>
        </w:rPr>
        <w:t>a</w:t>
      </w:r>
      <w:r>
        <w:t>c</w:t>
      </w:r>
      <w:r>
        <w:rPr>
          <w:spacing w:val="1"/>
        </w:rPr>
        <w:t>i</w:t>
      </w:r>
      <w:r>
        <w:rPr>
          <w:spacing w:val="-3"/>
        </w:rPr>
        <w:t>e</w:t>
      </w:r>
      <w:r>
        <w:t>n</w:t>
      </w:r>
      <w:r>
        <w:rPr>
          <w:spacing w:val="1"/>
        </w:rPr>
        <w:t>t</w:t>
      </w:r>
      <w:r>
        <w:t>o</w:t>
      </w:r>
      <w:r>
        <w:rPr>
          <w:spacing w:val="-3"/>
        </w:rPr>
        <w:t xml:space="preserve"> </w:t>
      </w:r>
      <w:r>
        <w:t>g</w:t>
      </w:r>
      <w:r>
        <w:rPr>
          <w:spacing w:val="-3"/>
        </w:rPr>
        <w:t>y</w:t>
      </w:r>
      <w:r>
        <w:t>dy</w:t>
      </w:r>
      <w:r>
        <w:rPr>
          <w:spacing w:val="-4"/>
        </w:rPr>
        <w:t>m</w:t>
      </w:r>
      <w:r>
        <w:t>o</w:t>
      </w:r>
      <w:r>
        <w:rPr>
          <w:spacing w:val="2"/>
        </w:rPr>
        <w:t xml:space="preserve"> </w:t>
      </w:r>
      <w:r>
        <w:rPr>
          <w:spacing w:val="-4"/>
        </w:rPr>
        <w:t>m</w:t>
      </w:r>
      <w:r>
        <w:t>e</w:t>
      </w:r>
      <w:r>
        <w:rPr>
          <w:spacing w:val="1"/>
        </w:rPr>
        <w:t>t</w:t>
      </w:r>
      <w:r>
        <w:t>ų (</w:t>
      </w:r>
      <w:r>
        <w:rPr>
          <w:spacing w:val="-3"/>
        </w:rPr>
        <w:t>ž</w:t>
      </w:r>
      <w:r>
        <w:t>r. 4.4 s</w:t>
      </w:r>
      <w:r>
        <w:rPr>
          <w:spacing w:val="-3"/>
        </w:rPr>
        <w:t>ky</w:t>
      </w:r>
      <w:r>
        <w:t>r</w:t>
      </w:r>
      <w:r>
        <w:rPr>
          <w:spacing w:val="1"/>
        </w:rPr>
        <w:t>i</w:t>
      </w:r>
      <w:r>
        <w:t>ų).</w:t>
      </w:r>
    </w:p>
    <w:p w14:paraId="3E4E338A" w14:textId="77777777" w:rsidR="00BE16A8" w:rsidRDefault="00BE16A8">
      <w:pPr>
        <w:kinsoku w:val="0"/>
        <w:overflowPunct w:val="0"/>
      </w:pPr>
    </w:p>
    <w:p w14:paraId="591C139E" w14:textId="77777777" w:rsidR="00BE16A8" w:rsidRDefault="001924EC">
      <w:pPr>
        <w:pStyle w:val="BodyText"/>
        <w:kinsoku w:val="0"/>
        <w:overflowPunct w:val="0"/>
        <w:ind w:left="0"/>
      </w:pPr>
      <w:r>
        <w:rPr>
          <w:spacing w:val="-1"/>
        </w:rPr>
        <w:t>P</w:t>
      </w:r>
      <w:r>
        <w:t xml:space="preserve">o </w:t>
      </w:r>
      <w:r>
        <w:rPr>
          <w:spacing w:val="1"/>
        </w:rPr>
        <w:t>t</w:t>
      </w:r>
      <w:r>
        <w:t xml:space="preserve">o, </w:t>
      </w:r>
      <w:r>
        <w:rPr>
          <w:spacing w:val="-3"/>
        </w:rPr>
        <w:t>k</w:t>
      </w:r>
      <w:r>
        <w:t>ai</w:t>
      </w:r>
      <w:r>
        <w:rPr>
          <w:spacing w:val="1"/>
        </w:rPr>
        <w:t xml:space="preserve"> </w:t>
      </w:r>
      <w:r>
        <w:rPr>
          <w:spacing w:val="-3"/>
        </w:rPr>
        <w:t>v</w:t>
      </w:r>
      <w:r>
        <w:t>a</w:t>
      </w:r>
      <w:r>
        <w:rPr>
          <w:spacing w:val="-2"/>
        </w:rPr>
        <w:t>i</w:t>
      </w:r>
      <w:r>
        <w:t>s</w:t>
      </w:r>
      <w:r>
        <w:rPr>
          <w:spacing w:val="1"/>
        </w:rPr>
        <w:t>tinis preparat</w:t>
      </w:r>
      <w:r>
        <w:rPr>
          <w:spacing w:val="-3"/>
        </w:rPr>
        <w:t>a</w:t>
      </w:r>
      <w:r>
        <w:t>s p</w:t>
      </w:r>
      <w:r>
        <w:rPr>
          <w:spacing w:val="-3"/>
        </w:rPr>
        <w:t>a</w:t>
      </w:r>
      <w:r>
        <w:rPr>
          <w:spacing w:val="1"/>
        </w:rPr>
        <w:t>t</w:t>
      </w:r>
      <w:r>
        <w:t>e</w:t>
      </w:r>
      <w:r>
        <w:rPr>
          <w:spacing w:val="-3"/>
        </w:rPr>
        <w:t>k</w:t>
      </w:r>
      <w:r>
        <w:t>o į</w:t>
      </w:r>
      <w:r>
        <w:rPr>
          <w:spacing w:val="-2"/>
        </w:rPr>
        <w:t xml:space="preserve"> </w:t>
      </w:r>
      <w:r>
        <w:t>r</w:t>
      </w:r>
      <w:r>
        <w:rPr>
          <w:spacing w:val="-2"/>
        </w:rPr>
        <w:t>i</w:t>
      </w:r>
      <w:r>
        <w:t>n</w:t>
      </w:r>
      <w:r>
        <w:rPr>
          <w:spacing w:val="-3"/>
        </w:rPr>
        <w:t>k</w:t>
      </w:r>
      <w:r>
        <w:t>ą, re</w:t>
      </w:r>
      <w:r>
        <w:rPr>
          <w:spacing w:val="1"/>
        </w:rPr>
        <w:t>t</w:t>
      </w:r>
      <w:r>
        <w:rPr>
          <w:spacing w:val="-3"/>
        </w:rPr>
        <w:t>a</w:t>
      </w:r>
      <w:r>
        <w:t>i</w:t>
      </w:r>
      <w:r>
        <w:rPr>
          <w:spacing w:val="1"/>
        </w:rPr>
        <w:t xml:space="preserve"> </w:t>
      </w:r>
      <w:r>
        <w:rPr>
          <w:spacing w:val="-3"/>
        </w:rPr>
        <w:t>g</w:t>
      </w:r>
      <w:r>
        <w:t>au</w:t>
      </w:r>
      <w:r>
        <w:rPr>
          <w:spacing w:val="-2"/>
        </w:rPr>
        <w:t>t</w:t>
      </w:r>
      <w:r>
        <w:t>a p</w:t>
      </w:r>
      <w:r>
        <w:rPr>
          <w:spacing w:val="-2"/>
        </w:rPr>
        <w:t>r</w:t>
      </w:r>
      <w:r>
        <w:t>ane</w:t>
      </w:r>
      <w:r>
        <w:rPr>
          <w:spacing w:val="-2"/>
        </w:rPr>
        <w:t>š</w:t>
      </w:r>
      <w:r>
        <w:rPr>
          <w:spacing w:val="1"/>
        </w:rPr>
        <w:t>i</w:t>
      </w:r>
      <w:r>
        <w:rPr>
          <w:spacing w:val="-4"/>
        </w:rPr>
        <w:t>m</w:t>
      </w:r>
      <w:r>
        <w:t>ų ap</w:t>
      </w:r>
      <w:r>
        <w:rPr>
          <w:spacing w:val="1"/>
        </w:rPr>
        <w:t>i</w:t>
      </w:r>
      <w:r>
        <w:t>e</w:t>
      </w:r>
      <w:r>
        <w:rPr>
          <w:spacing w:val="-2"/>
        </w:rPr>
        <w:t xml:space="preserve"> </w:t>
      </w:r>
      <w:r>
        <w:t>hep</w:t>
      </w:r>
      <w:r>
        <w:rPr>
          <w:spacing w:val="-3"/>
        </w:rPr>
        <w:t>a</w:t>
      </w:r>
      <w:r>
        <w:rPr>
          <w:spacing w:val="1"/>
        </w:rPr>
        <w:t>t</w:t>
      </w:r>
      <w:r>
        <w:t>o</w:t>
      </w:r>
      <w:r>
        <w:rPr>
          <w:spacing w:val="-2"/>
        </w:rPr>
        <w:t>s</w:t>
      </w:r>
      <w:r>
        <w:t>p</w:t>
      </w:r>
      <w:r>
        <w:rPr>
          <w:spacing w:val="1"/>
        </w:rPr>
        <w:t>l</w:t>
      </w:r>
      <w:r>
        <w:rPr>
          <w:spacing w:val="-3"/>
        </w:rPr>
        <w:t>e</w:t>
      </w:r>
      <w:r>
        <w:t>n</w:t>
      </w:r>
      <w:r>
        <w:rPr>
          <w:spacing w:val="1"/>
        </w:rPr>
        <w:t>i</w:t>
      </w:r>
      <w:r>
        <w:rPr>
          <w:spacing w:val="-3"/>
        </w:rPr>
        <w:t>n</w:t>
      </w:r>
      <w:r>
        <w:t>ės</w:t>
      </w:r>
      <w:r>
        <w:rPr>
          <w:spacing w:val="-2"/>
        </w:rPr>
        <w:t xml:space="preserve"> </w:t>
      </w:r>
      <w:r>
        <w:rPr>
          <w:spacing w:val="1"/>
        </w:rPr>
        <w:t>T</w:t>
      </w:r>
      <w:r>
        <w:t>-</w:t>
      </w:r>
      <w:r>
        <w:rPr>
          <w:spacing w:val="1"/>
        </w:rPr>
        <w:t>l</w:t>
      </w:r>
      <w:r>
        <w:t>ąs</w:t>
      </w:r>
      <w:r>
        <w:rPr>
          <w:spacing w:val="-2"/>
        </w:rPr>
        <w:t>t</w:t>
      </w:r>
      <w:r>
        <w:t>e</w:t>
      </w:r>
      <w:r>
        <w:rPr>
          <w:spacing w:val="1"/>
        </w:rPr>
        <w:t>l</w:t>
      </w:r>
      <w:r>
        <w:rPr>
          <w:spacing w:val="-2"/>
        </w:rPr>
        <w:t>i</w:t>
      </w:r>
      <w:r>
        <w:t xml:space="preserve">ų </w:t>
      </w:r>
      <w:r>
        <w:rPr>
          <w:spacing w:val="-2"/>
        </w:rPr>
        <w:t>l</w:t>
      </w:r>
      <w:r>
        <w:rPr>
          <w:spacing w:val="1"/>
        </w:rPr>
        <w:t>i</w:t>
      </w:r>
      <w:r>
        <w:rPr>
          <w:spacing w:val="-4"/>
        </w:rPr>
        <w:t>m</w:t>
      </w:r>
      <w:r>
        <w:t>fo</w:t>
      </w:r>
      <w:r>
        <w:rPr>
          <w:spacing w:val="-4"/>
        </w:rPr>
        <w:t>m</w:t>
      </w:r>
      <w:r>
        <w:t>os a</w:t>
      </w:r>
      <w:r>
        <w:rPr>
          <w:spacing w:val="1"/>
        </w:rPr>
        <w:t>t</w:t>
      </w:r>
      <w:r>
        <w:rPr>
          <w:spacing w:val="-3"/>
        </w:rPr>
        <w:t>ve</w:t>
      </w:r>
      <w:r>
        <w:rPr>
          <w:spacing w:val="3"/>
        </w:rPr>
        <w:t>j</w:t>
      </w:r>
      <w:r>
        <w:t>us</w:t>
      </w:r>
      <w:r>
        <w:rPr>
          <w:spacing w:val="-2"/>
        </w:rPr>
        <w:t xml:space="preserve"> </w:t>
      </w:r>
      <w:r>
        <w:t>ad</w:t>
      </w:r>
      <w:r>
        <w:rPr>
          <w:spacing w:val="-3"/>
        </w:rPr>
        <w:t>a</w:t>
      </w:r>
      <w:r>
        <w:rPr>
          <w:spacing w:val="1"/>
        </w:rPr>
        <w:t>li</w:t>
      </w:r>
      <w:r>
        <w:rPr>
          <w:spacing w:val="-4"/>
        </w:rPr>
        <w:t>m</w:t>
      </w:r>
      <w:r>
        <w:t>u</w:t>
      </w:r>
      <w:r>
        <w:rPr>
          <w:spacing w:val="-4"/>
        </w:rPr>
        <w:t>m</w:t>
      </w:r>
      <w:r>
        <w:t>abu g</w:t>
      </w:r>
      <w:r>
        <w:rPr>
          <w:spacing w:val="-3"/>
        </w:rPr>
        <w:t>y</w:t>
      </w:r>
      <w:r>
        <w:t>d</w:t>
      </w:r>
      <w:r>
        <w:rPr>
          <w:spacing w:val="2"/>
        </w:rPr>
        <w:t>o</w:t>
      </w:r>
      <w:r>
        <w:rPr>
          <w:spacing w:val="-4"/>
        </w:rPr>
        <w:t>m</w:t>
      </w:r>
      <w:r>
        <w:rPr>
          <w:spacing w:val="1"/>
        </w:rPr>
        <w:t>i</w:t>
      </w:r>
      <w:r>
        <w:rPr>
          <w:spacing w:val="2"/>
        </w:rPr>
        <w:t>e</w:t>
      </w:r>
      <w:r>
        <w:rPr>
          <w:spacing w:val="-4"/>
        </w:rPr>
        <w:t>m</w:t>
      </w:r>
      <w:r>
        <w:t xml:space="preserve">s </w:t>
      </w:r>
      <w:r>
        <w:rPr>
          <w:spacing w:val="1"/>
        </w:rPr>
        <w:t>pacientams</w:t>
      </w:r>
      <w:r>
        <w:t xml:space="preserve"> (</w:t>
      </w:r>
      <w:r>
        <w:rPr>
          <w:spacing w:val="-3"/>
        </w:rPr>
        <w:t>ž</w:t>
      </w:r>
      <w:r>
        <w:t>r. 4.4 s</w:t>
      </w:r>
      <w:r>
        <w:rPr>
          <w:spacing w:val="-5"/>
        </w:rPr>
        <w:t>k</w:t>
      </w:r>
      <w:r>
        <w:rPr>
          <w:spacing w:val="-3"/>
        </w:rPr>
        <w:t>y</w:t>
      </w:r>
      <w:r>
        <w:t>r</w:t>
      </w:r>
      <w:r>
        <w:rPr>
          <w:spacing w:val="1"/>
        </w:rPr>
        <w:t>i</w:t>
      </w:r>
      <w:r>
        <w:t>ų).</w:t>
      </w:r>
    </w:p>
    <w:p w14:paraId="2529701D" w14:textId="77777777" w:rsidR="00BE16A8" w:rsidRDefault="00BE16A8">
      <w:pPr>
        <w:kinsoku w:val="0"/>
        <w:overflowPunct w:val="0"/>
      </w:pPr>
    </w:p>
    <w:p w14:paraId="41BEC899" w14:textId="77777777" w:rsidR="00BE16A8" w:rsidRDefault="001924EC">
      <w:pPr>
        <w:keepNext/>
        <w:kinsoku w:val="0"/>
        <w:overflowPunct w:val="0"/>
      </w:pPr>
      <w:r>
        <w:rPr>
          <w:i/>
          <w:spacing w:val="-1"/>
        </w:rPr>
        <w:t>A</w:t>
      </w:r>
      <w:r>
        <w:rPr>
          <w:i/>
        </w:rPr>
        <w:t>u</w:t>
      </w:r>
      <w:r>
        <w:rPr>
          <w:i/>
          <w:spacing w:val="1"/>
        </w:rPr>
        <w:t>t</w:t>
      </w:r>
      <w:r>
        <w:rPr>
          <w:i/>
        </w:rPr>
        <w:t>oa</w:t>
      </w:r>
      <w:r>
        <w:rPr>
          <w:i/>
          <w:spacing w:val="-3"/>
        </w:rPr>
        <w:t>n</w:t>
      </w:r>
      <w:r>
        <w:rPr>
          <w:i/>
          <w:spacing w:val="1"/>
        </w:rPr>
        <w:t>t</w:t>
      </w:r>
      <w:r>
        <w:rPr>
          <w:i/>
          <w:spacing w:val="-2"/>
        </w:rPr>
        <w:t>i</w:t>
      </w:r>
      <w:r>
        <w:rPr>
          <w:i/>
        </w:rPr>
        <w:t>kūn</w:t>
      </w:r>
      <w:r>
        <w:rPr>
          <w:i/>
          <w:spacing w:val="-3"/>
        </w:rPr>
        <w:t>a</w:t>
      </w:r>
      <w:r>
        <w:rPr>
          <w:i/>
        </w:rPr>
        <w:t>i</w:t>
      </w:r>
    </w:p>
    <w:p w14:paraId="4F227B09" w14:textId="77777777" w:rsidR="00BE16A8" w:rsidRDefault="00BE16A8">
      <w:pPr>
        <w:keepNext/>
        <w:kinsoku w:val="0"/>
        <w:overflowPunct w:val="0"/>
      </w:pPr>
    </w:p>
    <w:p w14:paraId="78D6DFDC" w14:textId="77777777" w:rsidR="00BE16A8" w:rsidRDefault="001924EC">
      <w:pPr>
        <w:pStyle w:val="BodyText"/>
        <w:keepN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 xml:space="preserve">o </w:t>
      </w:r>
      <w:r>
        <w:rPr>
          <w:spacing w:val="-2"/>
        </w:rPr>
        <w:t>I</w:t>
      </w:r>
      <w:r>
        <w:rPr>
          <w:spacing w:val="-4"/>
        </w:rPr>
        <w:t>-</w:t>
      </w:r>
      <w:r>
        <w:t>V</w:t>
      </w:r>
      <w:r>
        <w:rPr>
          <w:spacing w:val="1"/>
        </w:rPr>
        <w:t xml:space="preserve"> </w:t>
      </w:r>
      <w:r>
        <w:rPr>
          <w:spacing w:val="-2"/>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u pac</w:t>
      </w:r>
      <w:r>
        <w:rPr>
          <w:spacing w:val="-2"/>
        </w:rPr>
        <w:t>i</w:t>
      </w:r>
      <w:r>
        <w:t>en</w:t>
      </w:r>
      <w:r>
        <w:rPr>
          <w:spacing w:val="-2"/>
        </w:rPr>
        <w:t>t</w:t>
      </w:r>
      <w:r>
        <w:t>a</w:t>
      </w:r>
      <w:r>
        <w:rPr>
          <w:spacing w:val="-4"/>
        </w:rPr>
        <w:t>m</w:t>
      </w:r>
      <w:r>
        <w:t xml:space="preserve">s </w:t>
      </w:r>
      <w:r>
        <w:rPr>
          <w:spacing w:val="-3"/>
        </w:rPr>
        <w:t>k</w:t>
      </w:r>
      <w:r>
        <w:t>ar</w:t>
      </w:r>
      <w:r>
        <w:rPr>
          <w:spacing w:val="1"/>
        </w:rPr>
        <w:t>t</w:t>
      </w:r>
      <w:r>
        <w:t>o</w:t>
      </w:r>
      <w:r>
        <w:rPr>
          <w:spacing w:val="-2"/>
        </w:rPr>
        <w:t>t</w:t>
      </w:r>
      <w:r>
        <w:rPr>
          <w:spacing w:val="1"/>
        </w:rPr>
        <w:t>i</w:t>
      </w:r>
      <w:r>
        <w:t>n</w:t>
      </w:r>
      <w:r>
        <w:rPr>
          <w:spacing w:val="-3"/>
        </w:rPr>
        <w:t>a</w:t>
      </w:r>
      <w:r>
        <w:t>i</w:t>
      </w:r>
      <w:r>
        <w:rPr>
          <w:spacing w:val="1"/>
        </w:rPr>
        <w:t xml:space="preserve"> </w:t>
      </w:r>
      <w:r>
        <w:t>bu</w:t>
      </w:r>
      <w:r>
        <w:rPr>
          <w:spacing w:val="-3"/>
        </w:rPr>
        <w:t>v</w:t>
      </w:r>
      <w:r>
        <w:t xml:space="preserve">o </w:t>
      </w:r>
      <w:r>
        <w:rPr>
          <w:spacing w:val="-2"/>
        </w:rPr>
        <w:t>t</w:t>
      </w:r>
      <w:r>
        <w:rPr>
          <w:spacing w:val="1"/>
        </w:rPr>
        <w:t>i</w:t>
      </w:r>
      <w:r>
        <w:rPr>
          <w:spacing w:val="-2"/>
        </w:rPr>
        <w:t>r</w:t>
      </w:r>
      <w:r>
        <w:rPr>
          <w:spacing w:val="1"/>
        </w:rPr>
        <w:t>i</w:t>
      </w:r>
      <w:r>
        <w:t>a</w:t>
      </w:r>
      <w:r>
        <w:rPr>
          <w:spacing w:val="-4"/>
        </w:rPr>
        <w:t>m</w:t>
      </w:r>
      <w:r>
        <w:t>i</w:t>
      </w:r>
      <w:r>
        <w:rPr>
          <w:spacing w:val="1"/>
        </w:rPr>
        <w:t xml:space="preserve"> </w:t>
      </w:r>
      <w:r>
        <w:t>se</w:t>
      </w:r>
      <w:r>
        <w:rPr>
          <w:spacing w:val="-2"/>
        </w:rPr>
        <w:t>r</w:t>
      </w:r>
      <w:r>
        <w:t>u</w:t>
      </w:r>
      <w:r>
        <w:rPr>
          <w:spacing w:val="-4"/>
        </w:rPr>
        <w:t>m</w:t>
      </w:r>
      <w:r>
        <w:t>o</w:t>
      </w:r>
      <w:r>
        <w:rPr>
          <w:spacing w:val="2"/>
        </w:rPr>
        <w:t xml:space="preserve"> </w:t>
      </w:r>
      <w:r>
        <w:rPr>
          <w:spacing w:val="-4"/>
        </w:rPr>
        <w:t>m</w:t>
      </w:r>
      <w:r>
        <w:rPr>
          <w:spacing w:val="2"/>
        </w:rPr>
        <w:t>ė</w:t>
      </w:r>
      <w:r>
        <w:rPr>
          <w:spacing w:val="-3"/>
        </w:rPr>
        <w:t>g</w:t>
      </w:r>
      <w:r>
        <w:rPr>
          <w:spacing w:val="1"/>
        </w:rPr>
        <w:t>i</w:t>
      </w:r>
      <w:r>
        <w:t>n</w:t>
      </w:r>
      <w:r>
        <w:rPr>
          <w:spacing w:val="1"/>
        </w:rPr>
        <w:t>i</w:t>
      </w:r>
      <w:r>
        <w:t>ai</w:t>
      </w:r>
      <w:r>
        <w:rPr>
          <w:spacing w:val="-2"/>
        </w:rPr>
        <w:t xml:space="preserve"> </w:t>
      </w:r>
      <w:r>
        <w:t>dėl au</w:t>
      </w:r>
      <w:r>
        <w:rPr>
          <w:spacing w:val="1"/>
        </w:rPr>
        <w:t>t</w:t>
      </w:r>
      <w:r>
        <w:t>o</w:t>
      </w:r>
      <w:r>
        <w:rPr>
          <w:spacing w:val="-3"/>
        </w:rPr>
        <w:t>a</w:t>
      </w:r>
      <w:r>
        <w:t>n</w:t>
      </w:r>
      <w:r>
        <w:rPr>
          <w:spacing w:val="-2"/>
        </w:rPr>
        <w:t>t</w:t>
      </w:r>
      <w:r>
        <w:rPr>
          <w:spacing w:val="1"/>
        </w:rPr>
        <w:t>i</w:t>
      </w:r>
      <w:r>
        <w:rPr>
          <w:spacing w:val="-3"/>
        </w:rPr>
        <w:t>k</w:t>
      </w:r>
      <w:r>
        <w:t xml:space="preserve">ūnų. </w:t>
      </w:r>
      <w:r>
        <w:rPr>
          <w:spacing w:val="-1"/>
        </w:rPr>
        <w:t>Š</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2"/>
        </w:rPr>
        <w:t>m</w:t>
      </w:r>
      <w:r>
        <w:t>e</w:t>
      </w:r>
      <w:r>
        <w:rPr>
          <w:spacing w:val="1"/>
        </w:rPr>
        <w:t>t</w:t>
      </w:r>
      <w:r>
        <w:t>u</w:t>
      </w:r>
      <w:r>
        <w:rPr>
          <w:spacing w:val="-3"/>
        </w:rPr>
        <w:t xml:space="preserve"> </w:t>
      </w:r>
      <w:r>
        <w:rPr>
          <w:spacing w:val="1"/>
        </w:rPr>
        <w:t>i</w:t>
      </w:r>
      <w:r>
        <w:t>š p</w:t>
      </w:r>
      <w:r>
        <w:rPr>
          <w:spacing w:val="-3"/>
        </w:rPr>
        <w:t>a</w:t>
      </w:r>
      <w:r>
        <w:t>c</w:t>
      </w:r>
      <w:r>
        <w:rPr>
          <w:spacing w:val="-2"/>
        </w:rPr>
        <w:t>i</w:t>
      </w:r>
      <w:r>
        <w:t>en</w:t>
      </w:r>
      <w:r>
        <w:rPr>
          <w:spacing w:val="-2"/>
        </w:rPr>
        <w:t>t</w:t>
      </w:r>
      <w:r>
        <w:t xml:space="preserve">ų, </w:t>
      </w:r>
      <w:r>
        <w:rPr>
          <w:spacing w:val="-3"/>
        </w:rPr>
        <w:t>k</w:t>
      </w:r>
      <w:r>
        <w:t>ur</w:t>
      </w:r>
      <w:r>
        <w:rPr>
          <w:spacing w:val="1"/>
        </w:rPr>
        <w:t>i</w:t>
      </w:r>
      <w:r>
        <w:t xml:space="preserve">ų </w:t>
      </w:r>
      <w:r>
        <w:rPr>
          <w:spacing w:val="-3"/>
        </w:rPr>
        <w:t>p</w:t>
      </w:r>
      <w:r>
        <w:t>ra</w:t>
      </w:r>
      <w:r>
        <w:rPr>
          <w:spacing w:val="-3"/>
        </w:rPr>
        <w:t>d</w:t>
      </w:r>
      <w:r>
        <w:rPr>
          <w:spacing w:val="-2"/>
        </w:rPr>
        <w:t>i</w:t>
      </w:r>
      <w:r>
        <w:t>n</w:t>
      </w:r>
      <w:r>
        <w:rPr>
          <w:spacing w:val="1"/>
        </w:rPr>
        <w:t>i</w:t>
      </w:r>
      <w:r>
        <w:rPr>
          <w:spacing w:val="-3"/>
        </w:rPr>
        <w:t>a</w:t>
      </w:r>
      <w:r>
        <w:t>i</w:t>
      </w:r>
      <w:r>
        <w:rPr>
          <w:spacing w:val="1"/>
        </w:rPr>
        <w:t xml:space="preserve"> t</w:t>
      </w:r>
      <w:r>
        <w:rPr>
          <w:spacing w:val="-3"/>
        </w:rPr>
        <w:t>e</w:t>
      </w:r>
      <w:r>
        <w:t>s</w:t>
      </w:r>
      <w:r>
        <w:rPr>
          <w:spacing w:val="-2"/>
        </w:rPr>
        <w:t>t</w:t>
      </w:r>
      <w:r>
        <w:t>ai</w:t>
      </w:r>
      <w:r>
        <w:rPr>
          <w:spacing w:val="1"/>
        </w:rPr>
        <w:t xml:space="preserve"> </w:t>
      </w:r>
      <w:r>
        <w:rPr>
          <w:spacing w:val="-3"/>
        </w:rPr>
        <w:t>d</w:t>
      </w:r>
      <w:r>
        <w:t>ėl</w:t>
      </w:r>
      <w:r>
        <w:rPr>
          <w:spacing w:val="-2"/>
        </w:rPr>
        <w:t xml:space="preserve"> </w:t>
      </w:r>
      <w:r>
        <w:t>au</w:t>
      </w:r>
      <w:r>
        <w:rPr>
          <w:spacing w:val="1"/>
        </w:rPr>
        <w:t>t</w:t>
      </w:r>
      <w:r>
        <w:rPr>
          <w:spacing w:val="-3"/>
        </w:rPr>
        <w:t>o</w:t>
      </w:r>
      <w:r>
        <w:t>an</w:t>
      </w:r>
      <w:r>
        <w:rPr>
          <w:spacing w:val="-2"/>
        </w:rPr>
        <w:t>t</w:t>
      </w:r>
      <w:r>
        <w:rPr>
          <w:spacing w:val="1"/>
        </w:rPr>
        <w:t>i</w:t>
      </w:r>
      <w:r>
        <w:rPr>
          <w:spacing w:val="-3"/>
        </w:rPr>
        <w:t>k</w:t>
      </w:r>
      <w:r>
        <w:t>ūnų</w:t>
      </w:r>
      <w:r>
        <w:rPr>
          <w:spacing w:val="-3"/>
        </w:rPr>
        <w:t xml:space="preserve"> </w:t>
      </w:r>
      <w:r>
        <w:t>bu</w:t>
      </w:r>
      <w:r>
        <w:rPr>
          <w:spacing w:val="-3"/>
        </w:rPr>
        <w:t>v</w:t>
      </w:r>
      <w:r>
        <w:t>o ne</w:t>
      </w:r>
      <w:r>
        <w:rPr>
          <w:spacing w:val="1"/>
        </w:rPr>
        <w:t>i</w:t>
      </w:r>
      <w:r>
        <w:rPr>
          <w:spacing w:val="-3"/>
        </w:rPr>
        <w:t>g</w:t>
      </w:r>
      <w:r>
        <w:rPr>
          <w:spacing w:val="1"/>
        </w:rPr>
        <w:t>i</w:t>
      </w:r>
      <w:r>
        <w:t>a</w:t>
      </w:r>
      <w:r>
        <w:rPr>
          <w:spacing w:val="-4"/>
        </w:rPr>
        <w:t>m</w:t>
      </w:r>
      <w:r>
        <w:rPr>
          <w:spacing w:val="1"/>
        </w:rPr>
        <w:t>i</w:t>
      </w:r>
      <w:r>
        <w:t>, po 24 sa</w:t>
      </w:r>
      <w:r>
        <w:rPr>
          <w:spacing w:val="-3"/>
        </w:rPr>
        <w:t>v</w:t>
      </w:r>
      <w:r>
        <w:t>a</w:t>
      </w:r>
      <w:r>
        <w:rPr>
          <w:spacing w:val="1"/>
        </w:rPr>
        <w:t>i</w:t>
      </w:r>
      <w:r>
        <w:rPr>
          <w:spacing w:val="-3"/>
        </w:rPr>
        <w:t>č</w:t>
      </w:r>
      <w:r>
        <w:rPr>
          <w:spacing w:val="1"/>
        </w:rPr>
        <w:t>i</w:t>
      </w:r>
      <w:r>
        <w:t>ų 1</w:t>
      </w:r>
      <w:r>
        <w:rPr>
          <w:spacing w:val="-3"/>
        </w:rPr>
        <w:t>1</w:t>
      </w:r>
      <w:r>
        <w:t>,9 %</w:t>
      </w:r>
      <w:r>
        <w:rPr>
          <w:spacing w:val="-2"/>
        </w:rPr>
        <w:t xml:space="preserve"> </w:t>
      </w:r>
      <w:r>
        <w:rPr>
          <w:spacing w:val="-3"/>
        </w:rPr>
        <w:t>v</w:t>
      </w:r>
      <w:r>
        <w:t>ar</w:t>
      </w:r>
      <w:r>
        <w:rPr>
          <w:spacing w:val="1"/>
        </w:rPr>
        <w:t>t</w:t>
      </w:r>
      <w:r>
        <w:rPr>
          <w:spacing w:val="-3"/>
        </w:rPr>
        <w:t>o</w:t>
      </w:r>
      <w:r>
        <w:rPr>
          <w:spacing w:val="1"/>
        </w:rPr>
        <w:t>j</w:t>
      </w:r>
      <w:r>
        <w:t>u</w:t>
      </w:r>
      <w:r>
        <w:rPr>
          <w:spacing w:val="-2"/>
        </w:rPr>
        <w:t>s</w:t>
      </w:r>
      <w:r>
        <w:rPr>
          <w:spacing w:val="1"/>
        </w:rPr>
        <w:t>i</w:t>
      </w:r>
      <w:r>
        <w:t xml:space="preserve">ų </w:t>
      </w:r>
      <w:r>
        <w:rPr>
          <w:spacing w:val="-1"/>
        </w:rPr>
        <w:t>adalimumabą</w:t>
      </w:r>
      <w:r>
        <w:t xml:space="preserve"> </w:t>
      </w:r>
      <w:r>
        <w:rPr>
          <w:spacing w:val="-2"/>
        </w:rPr>
        <w:t>i</w:t>
      </w:r>
      <w:r>
        <w:t>r</w:t>
      </w:r>
      <w:r>
        <w:rPr>
          <w:spacing w:val="1"/>
        </w:rPr>
        <w:t xml:space="preserve"> </w:t>
      </w:r>
      <w:r>
        <w:t>8,1</w:t>
      </w:r>
      <w:r>
        <w:rPr>
          <w:spacing w:val="-3"/>
        </w:rPr>
        <w:t> </w:t>
      </w:r>
      <w:r>
        <w:t>%</w:t>
      </w:r>
      <w:r>
        <w:rPr>
          <w:spacing w:val="1"/>
        </w:rPr>
        <w:t xml:space="preserve"> </w:t>
      </w:r>
      <w:r>
        <w:rPr>
          <w:spacing w:val="-3"/>
        </w:rPr>
        <w:t>v</w:t>
      </w:r>
      <w:r>
        <w:t>a</w:t>
      </w:r>
      <w:r>
        <w:rPr>
          <w:spacing w:val="-2"/>
        </w:rPr>
        <w:t>r</w:t>
      </w:r>
      <w:r>
        <w:rPr>
          <w:spacing w:val="1"/>
        </w:rPr>
        <w:t>t</w:t>
      </w:r>
      <w:r>
        <w:rPr>
          <w:spacing w:val="-3"/>
        </w:rPr>
        <w:t>o</w:t>
      </w:r>
      <w:r>
        <w:rPr>
          <w:spacing w:val="3"/>
        </w:rPr>
        <w:t>j</w:t>
      </w:r>
      <w:r>
        <w:rPr>
          <w:spacing w:val="-3"/>
        </w:rPr>
        <w:t>u</w:t>
      </w:r>
      <w:r>
        <w:rPr>
          <w:spacing w:val="-2"/>
        </w:rPr>
        <w:t>s</w:t>
      </w:r>
      <w:r>
        <w:rPr>
          <w:spacing w:val="1"/>
        </w:rPr>
        <w:t>i</w:t>
      </w:r>
      <w:r>
        <w:t>ų p</w:t>
      </w:r>
      <w:r>
        <w:rPr>
          <w:spacing w:val="-2"/>
        </w:rPr>
        <w:t>l</w:t>
      </w:r>
      <w:r>
        <w:t>ac</w:t>
      </w:r>
      <w:r>
        <w:rPr>
          <w:spacing w:val="-3"/>
        </w:rPr>
        <w:t>e</w:t>
      </w:r>
      <w:r>
        <w:t xml:space="preserve">bą </w:t>
      </w:r>
      <w:r>
        <w:rPr>
          <w:spacing w:val="-2"/>
        </w:rPr>
        <w:t>i</w:t>
      </w:r>
      <w:r>
        <w:t>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w:t>
      </w:r>
      <w:r>
        <w:rPr>
          <w:spacing w:val="-3"/>
        </w:rPr>
        <w:t>o</w:t>
      </w:r>
      <w:r>
        <w:rPr>
          <w:spacing w:val="1"/>
        </w:rPr>
        <w:t>l</w:t>
      </w:r>
      <w:r>
        <w:t>ę 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t</w:t>
      </w:r>
      <w:r>
        <w:rPr>
          <w:spacing w:val="-3"/>
        </w:rPr>
        <w:t>e</w:t>
      </w:r>
      <w:r>
        <w:rPr>
          <w:spacing w:val="1"/>
        </w:rPr>
        <w:t>i</w:t>
      </w:r>
      <w:r>
        <w:rPr>
          <w:spacing w:val="-3"/>
        </w:rPr>
        <w:t>g</w:t>
      </w:r>
      <w:r>
        <w:rPr>
          <w:spacing w:val="1"/>
        </w:rPr>
        <w:t>i</w:t>
      </w:r>
      <w:r>
        <w:t>a</w:t>
      </w:r>
      <w:r>
        <w:rPr>
          <w:spacing w:val="-4"/>
        </w:rPr>
        <w:t>m</w:t>
      </w:r>
      <w:r>
        <w:t>i au</w:t>
      </w:r>
      <w:r>
        <w:rPr>
          <w:spacing w:val="1"/>
        </w:rPr>
        <w:t>t</w:t>
      </w:r>
      <w:r>
        <w:t>o</w:t>
      </w:r>
      <w:r>
        <w:rPr>
          <w:spacing w:val="-3"/>
        </w:rPr>
        <w:t>a</w:t>
      </w:r>
      <w:r>
        <w:t>n</w:t>
      </w:r>
      <w:r>
        <w:rPr>
          <w:spacing w:val="-2"/>
        </w:rPr>
        <w:t>t</w:t>
      </w:r>
      <w:r>
        <w:rPr>
          <w:spacing w:val="1"/>
        </w:rPr>
        <w:t>i</w:t>
      </w:r>
      <w:r>
        <w:rPr>
          <w:spacing w:val="-3"/>
        </w:rPr>
        <w:t>k</w:t>
      </w:r>
      <w:r>
        <w:t xml:space="preserve">ūnų </w:t>
      </w:r>
      <w:r>
        <w:rPr>
          <w:spacing w:val="1"/>
        </w:rPr>
        <w:t>t</w:t>
      </w:r>
      <w:r>
        <w:rPr>
          <w:spacing w:val="-2"/>
        </w:rPr>
        <w:t>i</w:t>
      </w:r>
      <w:r>
        <w:rPr>
          <w:spacing w:val="1"/>
        </w:rPr>
        <w:t>t</w:t>
      </w:r>
      <w:r>
        <w:rPr>
          <w:spacing w:val="-2"/>
        </w:rPr>
        <w:t>r</w:t>
      </w:r>
      <w:r>
        <w:t>a</w:t>
      </w:r>
      <w:r>
        <w:rPr>
          <w:spacing w:val="1"/>
        </w:rPr>
        <w:t>i</w:t>
      </w:r>
      <w:r>
        <w:t>.</w:t>
      </w:r>
      <w:r>
        <w:rPr>
          <w:spacing w:val="-3"/>
        </w:rPr>
        <w:t xml:space="preserve"> </w:t>
      </w:r>
      <w:r>
        <w:rPr>
          <w:spacing w:val="-1"/>
        </w:rPr>
        <w:t>V</w:t>
      </w:r>
      <w:r>
        <w:rPr>
          <w:spacing w:val="1"/>
        </w:rPr>
        <w:t>i</w:t>
      </w:r>
      <w:r>
        <w:t>sų</w:t>
      </w:r>
      <w:r>
        <w:rPr>
          <w:spacing w:val="-3"/>
        </w:rPr>
        <w:t xml:space="preserve"> </w:t>
      </w:r>
      <w:r>
        <w:t>r</w:t>
      </w:r>
      <w:r>
        <w:rPr>
          <w:spacing w:val="-3"/>
        </w:rPr>
        <w:t>e</w:t>
      </w:r>
      <w:r>
        <w:t>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w:t>
      </w:r>
      <w:r>
        <w:t>r</w:t>
      </w:r>
      <w:r>
        <w:rPr>
          <w:spacing w:val="-2"/>
        </w:rPr>
        <w:t>i</w:t>
      </w:r>
      <w:r>
        <w:rPr>
          <w:spacing w:val="1"/>
        </w:rPr>
        <w:t>t</w:t>
      </w:r>
      <w:r>
        <w:t>o</w:t>
      </w:r>
      <w:r>
        <w:rPr>
          <w:spacing w:val="-3"/>
        </w:rPr>
        <w:t xml:space="preserve"> </w:t>
      </w:r>
      <w:r>
        <w:rPr>
          <w:spacing w:val="1"/>
        </w:rPr>
        <w:t>i</w:t>
      </w:r>
      <w:r>
        <w:t>r</w:t>
      </w:r>
      <w:r>
        <w:rPr>
          <w:spacing w:val="1"/>
        </w:rPr>
        <w:t xml:space="preserve"> </w:t>
      </w:r>
      <w:r>
        <w:rPr>
          <w:spacing w:val="-3"/>
        </w:rPr>
        <w:t>p</w:t>
      </w:r>
      <w:r>
        <w:t>so</w:t>
      </w:r>
      <w:r>
        <w:rPr>
          <w:spacing w:val="-2"/>
        </w:rPr>
        <w:t>r</w:t>
      </w:r>
      <w:r>
        <w:rPr>
          <w:spacing w:val="1"/>
        </w:rPr>
        <w:t>i</w:t>
      </w:r>
      <w:r>
        <w:rPr>
          <w:spacing w:val="-3"/>
        </w:rPr>
        <w:t>az</w:t>
      </w:r>
      <w:r>
        <w:rPr>
          <w:spacing w:val="1"/>
        </w:rPr>
        <w:t>i</w:t>
      </w:r>
      <w: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1"/>
        </w:rPr>
        <w:t>t</w:t>
      </w:r>
      <w:r>
        <w:rPr>
          <w:spacing w:val="-3"/>
        </w:rPr>
        <w:t>y</w:t>
      </w:r>
      <w:r>
        <w:rPr>
          <w:spacing w:val="-2"/>
        </w:rPr>
        <w:t>r</w:t>
      </w:r>
      <w:r>
        <w:rPr>
          <w:spacing w:val="1"/>
        </w:rPr>
        <w:t>i</w:t>
      </w:r>
      <w:r>
        <w:rPr>
          <w:spacing w:val="-4"/>
        </w:rPr>
        <w:t>m</w:t>
      </w:r>
      <w:r>
        <w:t>ų</w:t>
      </w:r>
      <w:r>
        <w:rPr>
          <w:spacing w:val="2"/>
        </w:rPr>
        <w:t xml:space="preserve"> </w:t>
      </w:r>
      <w:r>
        <w:rPr>
          <w:spacing w:val="-4"/>
        </w:rPr>
        <w:t>m</w:t>
      </w:r>
      <w:r>
        <w:t>e</w:t>
      </w:r>
      <w:r>
        <w:rPr>
          <w:spacing w:val="1"/>
        </w:rPr>
        <w:t>t</w:t>
      </w:r>
      <w:r>
        <w:t>u d</w:t>
      </w:r>
      <w:r>
        <w:rPr>
          <w:spacing w:val="-3"/>
        </w:rPr>
        <w:t>v</w:t>
      </w:r>
      <w:r>
        <w:rPr>
          <w:spacing w:val="1"/>
        </w:rPr>
        <w:t>i</w:t>
      </w:r>
      <w:r>
        <w:t>e</w:t>
      </w:r>
      <w:r>
        <w:rPr>
          <w:spacing w:val="-4"/>
        </w:rPr>
        <w:t>m</w:t>
      </w:r>
      <w:r>
        <w:t>s pac</w:t>
      </w:r>
      <w:r>
        <w:rPr>
          <w:spacing w:val="-2"/>
        </w:rPr>
        <w:t>i</w:t>
      </w:r>
      <w:r>
        <w:t>en</w:t>
      </w:r>
      <w:r>
        <w:rPr>
          <w:spacing w:val="-2"/>
        </w:rPr>
        <w:t>t</w:t>
      </w:r>
      <w:r>
        <w:t>a</w:t>
      </w:r>
      <w:r>
        <w:rPr>
          <w:spacing w:val="-4"/>
        </w:rPr>
        <w:t>m</w:t>
      </w:r>
      <w:r>
        <w:t xml:space="preserve">s </w:t>
      </w:r>
      <w:r>
        <w:rPr>
          <w:spacing w:val="1"/>
        </w:rPr>
        <w:t>i</w:t>
      </w:r>
      <w:r>
        <w:t xml:space="preserve">š 3 441 </w:t>
      </w:r>
      <w:r>
        <w:rPr>
          <w:spacing w:val="-3"/>
        </w:rPr>
        <w:t>v</w:t>
      </w:r>
      <w:r>
        <w:t>ar</w:t>
      </w:r>
      <w:r>
        <w:rPr>
          <w:spacing w:val="1"/>
        </w:rPr>
        <w:t>t</w:t>
      </w:r>
      <w:r>
        <w:rPr>
          <w:spacing w:val="-3"/>
        </w:rPr>
        <w:t>o</w:t>
      </w:r>
      <w:r>
        <w:rPr>
          <w:spacing w:val="1"/>
        </w:rPr>
        <w:t>j</w:t>
      </w:r>
      <w:r>
        <w:t>u</w:t>
      </w:r>
      <w:r>
        <w:rPr>
          <w:spacing w:val="-2"/>
        </w:rPr>
        <w:t>s</w:t>
      </w:r>
      <w:r>
        <w:rPr>
          <w:spacing w:val="1"/>
        </w:rPr>
        <w:t>i</w:t>
      </w:r>
      <w:r>
        <w:t xml:space="preserve">o </w:t>
      </w:r>
      <w:r>
        <w:rPr>
          <w:spacing w:val="-1"/>
        </w:rPr>
        <w:t>adalimumabą</w:t>
      </w:r>
      <w:r>
        <w:t xml:space="preserve"> </w:t>
      </w:r>
      <w:r>
        <w:rPr>
          <w:spacing w:val="-3"/>
        </w:rPr>
        <w:t>pa</w:t>
      </w:r>
      <w:r>
        <w:t>s</w:t>
      </w:r>
      <w:r>
        <w:rPr>
          <w:spacing w:val="1"/>
        </w:rPr>
        <w:t>i</w:t>
      </w:r>
      <w:r>
        <w:rPr>
          <w:spacing w:val="-2"/>
        </w:rPr>
        <w:t>r</w:t>
      </w:r>
      <w:r>
        <w:t>e</w:t>
      </w:r>
      <w:r>
        <w:rPr>
          <w:spacing w:val="1"/>
        </w:rPr>
        <w:t>i</w:t>
      </w:r>
      <w:r>
        <w:t>š</w:t>
      </w:r>
      <w:r>
        <w:rPr>
          <w:spacing w:val="-3"/>
        </w:rPr>
        <w:t>k</w:t>
      </w:r>
      <w:r>
        <w:t xml:space="preserve">ė </w:t>
      </w:r>
      <w:r>
        <w:rPr>
          <w:spacing w:val="-3"/>
        </w:rPr>
        <w:t>k</w:t>
      </w:r>
      <w:r>
        <w:rPr>
          <w:spacing w:val="1"/>
        </w:rPr>
        <w:t>li</w:t>
      </w:r>
      <w:r>
        <w:rPr>
          <w:spacing w:val="-3"/>
        </w:rPr>
        <w:t>n</w:t>
      </w:r>
      <w:r>
        <w:rPr>
          <w:spacing w:val="1"/>
        </w:rPr>
        <w:t>i</w:t>
      </w:r>
      <w:r>
        <w:rPr>
          <w:spacing w:val="-3"/>
        </w:rPr>
        <w:t>k</w:t>
      </w:r>
      <w:r>
        <w:rPr>
          <w:spacing w:val="1"/>
        </w:rPr>
        <w:t>i</w:t>
      </w:r>
      <w:r>
        <w:t>n</w:t>
      </w:r>
      <w:r>
        <w:rPr>
          <w:spacing w:val="-2"/>
        </w:rPr>
        <w:t>i</w:t>
      </w:r>
      <w:r>
        <w:t>ų po</w:t>
      </w:r>
      <w:r>
        <w:rPr>
          <w:spacing w:val="-3"/>
        </w:rPr>
        <w:t>ž</w:t>
      </w:r>
      <w:r>
        <w:t>y</w:t>
      </w:r>
      <w:r>
        <w:rPr>
          <w:spacing w:val="-4"/>
        </w:rPr>
        <w:t>m</w:t>
      </w:r>
      <w:r>
        <w:rPr>
          <w:spacing w:val="1"/>
        </w:rPr>
        <w:t>i</w:t>
      </w:r>
      <w:r>
        <w:t>ų, a</w:t>
      </w:r>
      <w:r>
        <w:rPr>
          <w:spacing w:val="-2"/>
        </w:rPr>
        <w:t>t</w:t>
      </w:r>
      <w:r>
        <w:rPr>
          <w:spacing w:val="1"/>
        </w:rPr>
        <w:t>i</w:t>
      </w:r>
      <w:r>
        <w:rPr>
          <w:spacing w:val="-2"/>
        </w:rPr>
        <w:t>t</w:t>
      </w:r>
      <w:r>
        <w:rPr>
          <w:spacing w:val="1"/>
        </w:rPr>
        <w:t>i</w:t>
      </w:r>
      <w:r>
        <w:t>n</w:t>
      </w:r>
      <w:r>
        <w:rPr>
          <w:spacing w:val="-3"/>
        </w:rPr>
        <w:t>k</w:t>
      </w:r>
      <w:r>
        <w:t>anč</w:t>
      </w:r>
      <w:r>
        <w:rPr>
          <w:spacing w:val="1"/>
        </w:rPr>
        <w:t>i</w:t>
      </w:r>
      <w:r>
        <w:t>ų</w:t>
      </w:r>
      <w:r>
        <w:rPr>
          <w:spacing w:val="-3"/>
        </w:rPr>
        <w:t xml:space="preserve"> </w:t>
      </w:r>
      <w:r>
        <w:t>na</w:t>
      </w:r>
      <w:r>
        <w:rPr>
          <w:spacing w:val="-3"/>
        </w:rPr>
        <w:t>u</w:t>
      </w:r>
      <w:r>
        <w:rPr>
          <w:spacing w:val="1"/>
        </w:rPr>
        <w:t>j</w:t>
      </w:r>
      <w:r>
        <w:t>ai</w:t>
      </w:r>
      <w:r>
        <w:rPr>
          <w:spacing w:val="-2"/>
        </w:rPr>
        <w:t xml:space="preserve"> </w:t>
      </w:r>
      <w:r>
        <w:t>p</w:t>
      </w:r>
      <w:r>
        <w:rPr>
          <w:spacing w:val="-2"/>
        </w:rPr>
        <w:t>r</w:t>
      </w:r>
      <w:r>
        <w:t>as</w:t>
      </w:r>
      <w:r>
        <w:rPr>
          <w:spacing w:val="-2"/>
        </w:rPr>
        <w:t>i</w:t>
      </w:r>
      <w:r>
        <w:t>d</w:t>
      </w:r>
      <w:r>
        <w:rPr>
          <w:spacing w:val="-3"/>
        </w:rPr>
        <w:t>ė</w:t>
      </w:r>
      <w:r>
        <w:rPr>
          <w:spacing w:val="1"/>
        </w:rPr>
        <w:t>j</w:t>
      </w:r>
      <w:r>
        <w:t>u</w:t>
      </w:r>
      <w:r>
        <w:rPr>
          <w:spacing w:val="-2"/>
        </w:rPr>
        <w:t>s</w:t>
      </w:r>
      <w:r>
        <w:t>į</w:t>
      </w:r>
      <w:r>
        <w:rPr>
          <w:spacing w:val="1"/>
        </w:rPr>
        <w:t xml:space="preserve"> </w:t>
      </w:r>
      <w:r>
        <w:t>į</w:t>
      </w:r>
      <w:r>
        <w:rPr>
          <w:spacing w:val="1"/>
        </w:rPr>
        <w:t xml:space="preserve"> </w:t>
      </w:r>
      <w:r>
        <w:rPr>
          <w:spacing w:val="-3"/>
        </w:rPr>
        <w:t>v</w:t>
      </w:r>
      <w:r>
        <w:rPr>
          <w:spacing w:val="1"/>
        </w:rPr>
        <w:t>il</w:t>
      </w:r>
      <w:r>
        <w:rPr>
          <w:spacing w:val="-3"/>
        </w:rPr>
        <w:t>k</w:t>
      </w:r>
      <w:r>
        <w:rPr>
          <w:spacing w:val="-2"/>
        </w:rPr>
        <w:t>l</w:t>
      </w:r>
      <w:r>
        <w:rPr>
          <w:spacing w:val="1"/>
        </w:rPr>
        <w:t>i</w:t>
      </w:r>
      <w:r>
        <w:rPr>
          <w:spacing w:val="-3"/>
        </w:rPr>
        <w:t>g</w:t>
      </w:r>
      <w:r>
        <w:t>ę panašų</w:t>
      </w:r>
      <w:r>
        <w:rPr>
          <w:spacing w:val="-3"/>
        </w:rPr>
        <w:t xml:space="preserve"> </w:t>
      </w:r>
      <w:r>
        <w:t>s</w:t>
      </w:r>
      <w:r>
        <w:rPr>
          <w:spacing w:val="-2"/>
        </w:rPr>
        <w:t>i</w:t>
      </w:r>
      <w:r>
        <w:t>ndro</w:t>
      </w:r>
      <w:r>
        <w:rPr>
          <w:spacing w:val="-4"/>
        </w:rPr>
        <w:t>m</w:t>
      </w:r>
      <w:r>
        <w:t xml:space="preserve">ą. </w:t>
      </w:r>
      <w:r>
        <w:rPr>
          <w:spacing w:val="-1"/>
        </w:rPr>
        <w:t>P</w:t>
      </w:r>
      <w:r>
        <w:t>a</w:t>
      </w:r>
      <w:r>
        <w:rPr>
          <w:spacing w:val="-3"/>
        </w:rPr>
        <w:t>c</w:t>
      </w:r>
      <w:r>
        <w:rPr>
          <w:spacing w:val="1"/>
        </w:rPr>
        <w:t>i</w:t>
      </w:r>
      <w:r>
        <w:t>e</w:t>
      </w:r>
      <w:r>
        <w:rPr>
          <w:spacing w:val="-3"/>
        </w:rPr>
        <w:t>n</w:t>
      </w:r>
      <w:r>
        <w:rPr>
          <w:spacing w:val="1"/>
        </w:rPr>
        <w:t>t</w:t>
      </w:r>
      <w:r>
        <w:t>o</w:t>
      </w:r>
      <w:r>
        <w:rPr>
          <w:spacing w:val="-3"/>
        </w:rPr>
        <w:t xml:space="preserve"> </w:t>
      </w:r>
      <w:r>
        <w:t>bū</w:t>
      </w:r>
      <w:r>
        <w:rPr>
          <w:spacing w:val="-3"/>
        </w:rPr>
        <w:t>k</w:t>
      </w:r>
      <w:r>
        <w:rPr>
          <w:spacing w:val="1"/>
        </w:rPr>
        <w:t>l</w:t>
      </w:r>
      <w:r>
        <w:t>ė, nu</w:t>
      </w:r>
      <w:r>
        <w:rPr>
          <w:spacing w:val="-2"/>
        </w:rPr>
        <w:t>t</w:t>
      </w:r>
      <w:r>
        <w:t>rau</w:t>
      </w:r>
      <w:r>
        <w:rPr>
          <w:spacing w:val="-3"/>
        </w:rPr>
        <w:t>k</w:t>
      </w:r>
      <w:r>
        <w:t xml:space="preserve">us </w:t>
      </w:r>
      <w:r>
        <w:rPr>
          <w:spacing w:val="-3"/>
        </w:rPr>
        <w:t>gy</w:t>
      </w:r>
      <w:r>
        <w:t>dy</w:t>
      </w:r>
      <w:r>
        <w:rPr>
          <w:spacing w:val="-4"/>
        </w:rPr>
        <w:t>m</w:t>
      </w:r>
      <w:r>
        <w:t xml:space="preserve">ą, </w:t>
      </w:r>
      <w:r>
        <w:rPr>
          <w:spacing w:val="2"/>
        </w:rPr>
        <w:t>p</w:t>
      </w:r>
      <w:r>
        <w:t>a</w:t>
      </w:r>
      <w:r>
        <w:rPr>
          <w:spacing w:val="-3"/>
        </w:rPr>
        <w:t>g</w:t>
      </w:r>
      <w:r>
        <w:t>er</w:t>
      </w:r>
      <w:r>
        <w:rPr>
          <w:spacing w:val="-3"/>
        </w:rPr>
        <w:t>ė</w:t>
      </w:r>
      <w:r>
        <w:rPr>
          <w:spacing w:val="3"/>
        </w:rPr>
        <w:t>j</w:t>
      </w:r>
      <w:r>
        <w:t xml:space="preserve">o. </w:t>
      </w:r>
      <w:r>
        <w:rPr>
          <w:spacing w:val="-4"/>
        </w:rPr>
        <w:t>N</w:t>
      </w:r>
      <w:r>
        <w:t xml:space="preserve">ė </w:t>
      </w:r>
      <w:r>
        <w:rPr>
          <w:spacing w:val="-3"/>
        </w:rPr>
        <w:t>v</w:t>
      </w:r>
      <w:r>
        <w:rPr>
          <w:spacing w:val="1"/>
        </w:rPr>
        <w:t>i</w:t>
      </w:r>
      <w:r>
        <w:t>enam</w:t>
      </w:r>
      <w:r>
        <w:rPr>
          <w:spacing w:val="-4"/>
        </w:rPr>
        <w:t xml:space="preserve"> </w:t>
      </w:r>
      <w:r>
        <w:t>pac</w:t>
      </w:r>
      <w:r>
        <w:rPr>
          <w:spacing w:val="1"/>
        </w:rPr>
        <w:t>i</w:t>
      </w:r>
      <w:r>
        <w:rPr>
          <w:spacing w:val="-3"/>
        </w:rPr>
        <w:t>e</w:t>
      </w:r>
      <w:r>
        <w:t>n</w:t>
      </w:r>
      <w:r>
        <w:rPr>
          <w:spacing w:val="-2"/>
        </w:rPr>
        <w:t>t</w:t>
      </w:r>
      <w:r>
        <w:t>ui</w:t>
      </w:r>
      <w:r>
        <w:rPr>
          <w:spacing w:val="1"/>
        </w:rPr>
        <w:t xml:space="preserve"> </w:t>
      </w:r>
      <w:r>
        <w:t>n</w:t>
      </w:r>
      <w:r>
        <w:rPr>
          <w:spacing w:val="-3"/>
        </w:rPr>
        <w:t>e</w:t>
      </w:r>
      <w:r>
        <w:t>a</w:t>
      </w:r>
      <w:r>
        <w:rPr>
          <w:spacing w:val="1"/>
        </w:rPr>
        <w:t>t</w:t>
      </w:r>
      <w:r>
        <w:rPr>
          <w:spacing w:val="-2"/>
        </w:rPr>
        <w:t>s</w:t>
      </w:r>
      <w:r>
        <w:rPr>
          <w:spacing w:val="1"/>
        </w:rPr>
        <w:t>i</w:t>
      </w:r>
      <w:r>
        <w:rPr>
          <w:spacing w:val="-2"/>
        </w:rPr>
        <w:t>r</w:t>
      </w:r>
      <w:r>
        <w:t xml:space="preserve">ado </w:t>
      </w:r>
      <w:r>
        <w:rPr>
          <w:spacing w:val="-3"/>
        </w:rPr>
        <w:t>v</w:t>
      </w:r>
      <w:r>
        <w:rPr>
          <w:spacing w:val="1"/>
        </w:rPr>
        <w:t>il</w:t>
      </w:r>
      <w:r>
        <w:rPr>
          <w:spacing w:val="-3"/>
        </w:rPr>
        <w:t>k</w:t>
      </w:r>
      <w:r>
        <w:rPr>
          <w:spacing w:val="1"/>
        </w:rPr>
        <w:t>li</w:t>
      </w:r>
      <w:r>
        <w:rPr>
          <w:spacing w:val="-3"/>
        </w:rPr>
        <w:t>g</w:t>
      </w:r>
      <w:r>
        <w:rPr>
          <w:spacing w:val="1"/>
        </w:rPr>
        <w:t>i</w:t>
      </w:r>
      <w:r>
        <w:t>n</w:t>
      </w:r>
      <w:r>
        <w:rPr>
          <w:spacing w:val="1"/>
        </w:rPr>
        <w:t>i</w:t>
      </w:r>
      <w:r>
        <w:t xml:space="preserve">o </w:t>
      </w:r>
      <w:r>
        <w:rPr>
          <w:spacing w:val="-3"/>
        </w:rPr>
        <w:t>n</w:t>
      </w:r>
      <w:r>
        <w:t>ef</w:t>
      </w:r>
      <w:r>
        <w:rPr>
          <w:spacing w:val="-2"/>
        </w:rPr>
        <w:t>ri</w:t>
      </w:r>
      <w:r>
        <w:rPr>
          <w:spacing w:val="1"/>
        </w:rPr>
        <w:t>t</w:t>
      </w:r>
      <w:r>
        <w:t xml:space="preserve">o </w:t>
      </w:r>
      <w:r>
        <w:rPr>
          <w:spacing w:val="-3"/>
        </w:rPr>
        <w:t>a</w:t>
      </w:r>
      <w:r>
        <w:t>r</w:t>
      </w:r>
      <w:r>
        <w:rPr>
          <w:spacing w:val="1"/>
        </w:rPr>
        <w:t xml:space="preserve"> </w:t>
      </w:r>
      <w:r>
        <w:t>ce</w:t>
      </w:r>
      <w:r>
        <w:rPr>
          <w:spacing w:val="-3"/>
        </w:rPr>
        <w:t>n</w:t>
      </w:r>
      <w:r>
        <w:rPr>
          <w:spacing w:val="1"/>
        </w:rPr>
        <w:t>t</w:t>
      </w:r>
      <w:r>
        <w:rPr>
          <w:spacing w:val="-2"/>
        </w:rPr>
        <w:t>r</w:t>
      </w:r>
      <w:r>
        <w:rPr>
          <w:spacing w:val="1"/>
        </w:rPr>
        <w:t>i</w:t>
      </w:r>
      <w:r>
        <w:rPr>
          <w:spacing w:val="-3"/>
        </w:rPr>
        <w:t>n</w:t>
      </w:r>
      <w:r>
        <w:t>ės n</w:t>
      </w:r>
      <w:r>
        <w:rPr>
          <w:spacing w:val="-3"/>
        </w:rPr>
        <w:t>e</w:t>
      </w:r>
      <w:r>
        <w:t>r</w:t>
      </w:r>
      <w:r>
        <w:rPr>
          <w:spacing w:val="-4"/>
        </w:rPr>
        <w:t>v</w:t>
      </w:r>
      <w:r>
        <w:t>ų s</w:t>
      </w:r>
      <w:r>
        <w:rPr>
          <w:spacing w:val="1"/>
        </w:rPr>
        <w:t>i</w:t>
      </w:r>
      <w:r>
        <w:rPr>
          <w:spacing w:val="-2"/>
        </w:rPr>
        <w:t>s</w:t>
      </w:r>
      <w:r>
        <w:rPr>
          <w:spacing w:val="1"/>
        </w:rPr>
        <w:t>t</w:t>
      </w:r>
      <w:r>
        <w:t>e</w:t>
      </w:r>
      <w:r>
        <w:rPr>
          <w:spacing w:val="-4"/>
        </w:rPr>
        <w:t>m</w:t>
      </w:r>
      <w:r>
        <w:t>os simptomų.</w:t>
      </w:r>
    </w:p>
    <w:p w14:paraId="6656E1B9" w14:textId="77777777" w:rsidR="00BE16A8" w:rsidRDefault="00BE16A8">
      <w:pPr>
        <w:kinsoku w:val="0"/>
        <w:overflowPunct w:val="0"/>
        <w:rPr>
          <w:i/>
          <w:spacing w:val="-1"/>
        </w:rPr>
      </w:pPr>
    </w:p>
    <w:p w14:paraId="2E1E5824" w14:textId="77777777" w:rsidR="00BE16A8" w:rsidRDefault="001924EC">
      <w:pPr>
        <w:keepNext/>
        <w:keepLines/>
        <w:kinsoku w:val="0"/>
        <w:overflowPunct w:val="0"/>
      </w:pPr>
      <w:r>
        <w:rPr>
          <w:i/>
          <w:spacing w:val="-1"/>
        </w:rPr>
        <w:t>K</w:t>
      </w:r>
      <w:r>
        <w:rPr>
          <w:i/>
        </w:rPr>
        <w:t>epenų,</w:t>
      </w:r>
      <w:r>
        <w:rPr>
          <w:i/>
          <w:spacing w:val="-3"/>
        </w:rPr>
        <w:t xml:space="preserve"> </w:t>
      </w:r>
      <w:r>
        <w:rPr>
          <w:i/>
          <w:spacing w:val="1"/>
        </w:rPr>
        <w:t>t</w:t>
      </w:r>
      <w:r>
        <w:rPr>
          <w:i/>
        </w:rPr>
        <w:t>u</w:t>
      </w:r>
      <w:r>
        <w:rPr>
          <w:i/>
          <w:spacing w:val="-2"/>
        </w:rPr>
        <w:t>l</w:t>
      </w:r>
      <w:r>
        <w:rPr>
          <w:i/>
        </w:rPr>
        <w:t>ž</w:t>
      </w:r>
      <w:r>
        <w:rPr>
          <w:i/>
          <w:spacing w:val="-2"/>
        </w:rPr>
        <w:t>i</w:t>
      </w:r>
      <w:r>
        <w:rPr>
          <w:i/>
        </w:rPr>
        <w:t>es p</w:t>
      </w:r>
      <w:r>
        <w:rPr>
          <w:i/>
          <w:spacing w:val="-3"/>
        </w:rPr>
        <w:t>ū</w:t>
      </w:r>
      <w:r>
        <w:rPr>
          <w:i/>
        </w:rPr>
        <w:t>s</w:t>
      </w:r>
      <w:r>
        <w:rPr>
          <w:i/>
          <w:spacing w:val="1"/>
        </w:rPr>
        <w:t>l</w:t>
      </w:r>
      <w:r>
        <w:rPr>
          <w:i/>
          <w:spacing w:val="-3"/>
        </w:rPr>
        <w:t>ė</w:t>
      </w:r>
      <w:r>
        <w:rPr>
          <w:i/>
        </w:rPr>
        <w:t xml:space="preserve">s </w:t>
      </w:r>
      <w:r>
        <w:rPr>
          <w:i/>
          <w:spacing w:val="-2"/>
        </w:rPr>
        <w:t>i</w:t>
      </w:r>
      <w:r>
        <w:rPr>
          <w:i/>
        </w:rPr>
        <w:t xml:space="preserve">r </w:t>
      </w:r>
      <w:r>
        <w:rPr>
          <w:i/>
          <w:spacing w:val="1"/>
        </w:rPr>
        <w:t>l</w:t>
      </w:r>
      <w:r>
        <w:rPr>
          <w:i/>
          <w:spacing w:val="-3"/>
        </w:rPr>
        <w:t>a</w:t>
      </w:r>
      <w:r>
        <w:rPr>
          <w:i/>
          <w:spacing w:val="-2"/>
        </w:rPr>
        <w:t>t</w:t>
      </w:r>
      <w:r>
        <w:rPr>
          <w:i/>
        </w:rPr>
        <w:t>akų s</w:t>
      </w:r>
      <w:r>
        <w:rPr>
          <w:i/>
          <w:spacing w:val="-3"/>
        </w:rPr>
        <w:t>u</w:t>
      </w:r>
      <w:r>
        <w:rPr>
          <w:i/>
          <w:spacing w:val="1"/>
        </w:rPr>
        <w:t>t</w:t>
      </w:r>
      <w:r>
        <w:rPr>
          <w:i/>
          <w:spacing w:val="-2"/>
        </w:rPr>
        <w:t>r</w:t>
      </w:r>
      <w:r>
        <w:rPr>
          <w:i/>
          <w:spacing w:val="1"/>
        </w:rPr>
        <w:t>i</w:t>
      </w:r>
      <w:r>
        <w:rPr>
          <w:i/>
        </w:rPr>
        <w:t>k</w:t>
      </w:r>
      <w:r>
        <w:rPr>
          <w:i/>
          <w:spacing w:val="1"/>
        </w:rPr>
        <w:t>i</w:t>
      </w:r>
      <w:r>
        <w:rPr>
          <w:i/>
          <w:spacing w:val="-1"/>
        </w:rPr>
        <w:t>m</w:t>
      </w:r>
      <w:r>
        <w:rPr>
          <w:i/>
          <w:spacing w:val="-3"/>
        </w:rPr>
        <w:t>a</w:t>
      </w:r>
      <w:r>
        <w:rPr>
          <w:i/>
        </w:rPr>
        <w:t>i</w:t>
      </w:r>
    </w:p>
    <w:p w14:paraId="5D282010" w14:textId="77777777" w:rsidR="00BE16A8" w:rsidRDefault="00BE16A8">
      <w:pPr>
        <w:kinsoku w:val="0"/>
        <w:overflowPunct w:val="0"/>
      </w:pPr>
    </w:p>
    <w:p w14:paraId="6762EE7C"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rPr>
          <w:spacing w:val="-1"/>
        </w:rPr>
        <w:t>u</w:t>
      </w:r>
      <w:r>
        <w:rPr>
          <w:spacing w:val="-3"/>
        </w:rPr>
        <w:t>o</w:t>
      </w:r>
      <w:r>
        <w:rPr>
          <w:spacing w:val="1"/>
        </w:rPr>
        <w:t>j</w:t>
      </w:r>
      <w:r>
        <w:t>a</w:t>
      </w:r>
      <w:r>
        <w:rPr>
          <w:spacing w:val="-4"/>
        </w:rPr>
        <w:t>m</w:t>
      </w:r>
      <w:r>
        <w:t>ų</w:t>
      </w:r>
      <w:r>
        <w:rPr>
          <w:spacing w:val="2"/>
        </w:rPr>
        <w:t xml:space="preserve"> </w:t>
      </w:r>
      <w:r>
        <w:rPr>
          <w:spacing w:val="-2"/>
        </w:rPr>
        <w:t>II</w:t>
      </w:r>
      <w:r>
        <w:t>I</w:t>
      </w:r>
      <w:r>
        <w:rPr>
          <w:spacing w:val="-2"/>
        </w:rPr>
        <w:t xml:space="preserve"> </w:t>
      </w:r>
      <w:r>
        <w:t>fa</w:t>
      </w:r>
      <w:r>
        <w:rPr>
          <w:spacing w:val="-3"/>
        </w:rPr>
        <w:t>z</w:t>
      </w:r>
      <w:r>
        <w:t xml:space="preserve">ės </w:t>
      </w:r>
      <w:r>
        <w:rPr>
          <w:spacing w:val="-1"/>
        </w:rPr>
        <w:t>adalimumabo</w:t>
      </w:r>
      <w: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reu</w:t>
      </w:r>
      <w:r>
        <w:rPr>
          <w:spacing w:val="-4"/>
        </w:rPr>
        <w:t>m</w:t>
      </w:r>
      <w:r>
        <w:t>a</w:t>
      </w:r>
      <w:r>
        <w:rPr>
          <w:spacing w:val="1"/>
        </w:rPr>
        <w:t>t</w:t>
      </w:r>
      <w:r>
        <w:t>o</w:t>
      </w:r>
      <w:r>
        <w:rPr>
          <w:spacing w:val="-2"/>
        </w:rPr>
        <w:t>i</w:t>
      </w:r>
      <w:r>
        <w:t>d</w:t>
      </w:r>
      <w:r>
        <w:rPr>
          <w:spacing w:val="1"/>
        </w:rPr>
        <w:t>ini</w:t>
      </w:r>
      <w:r>
        <w:t>u</w:t>
      </w:r>
      <w:r>
        <w:rPr>
          <w:spacing w:val="-3"/>
        </w:rPr>
        <w:t xml:space="preserve"> </w:t>
      </w:r>
      <w:r>
        <w:rPr>
          <w:spacing w:val="1"/>
        </w:rPr>
        <w:t>i</w:t>
      </w:r>
      <w:r>
        <w:t>r</w:t>
      </w:r>
      <w:r>
        <w:rPr>
          <w:spacing w:val="-2"/>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 xml:space="preserve">u </w:t>
      </w:r>
      <w:r>
        <w:rPr>
          <w:spacing w:val="-2"/>
        </w:rPr>
        <w:t>s</w:t>
      </w:r>
      <w:r>
        <w:t>er</w:t>
      </w:r>
      <w:r>
        <w:rPr>
          <w:spacing w:val="-3"/>
        </w:rPr>
        <w:t>g</w:t>
      </w:r>
      <w:r>
        <w:t>an</w:t>
      </w:r>
      <w:r>
        <w:rPr>
          <w:spacing w:val="-2"/>
        </w:rPr>
        <w:t>t</w:t>
      </w:r>
      <w:r>
        <w:rPr>
          <w:spacing w:val="1"/>
        </w:rPr>
        <w:t>i</w:t>
      </w:r>
      <w:r>
        <w:t>e</w:t>
      </w:r>
      <w:r>
        <w:rPr>
          <w:spacing w:val="-4"/>
        </w:rPr>
        <w:t>m</w:t>
      </w:r>
      <w:r>
        <w:t>s pac</w:t>
      </w:r>
      <w:r>
        <w:rPr>
          <w:spacing w:val="-2"/>
        </w:rPr>
        <w:t>i</w:t>
      </w:r>
      <w:r>
        <w:t>en</w:t>
      </w:r>
      <w:r>
        <w:rPr>
          <w:spacing w:val="-2"/>
        </w:rPr>
        <w:t>t</w:t>
      </w:r>
      <w:r>
        <w:t>a</w:t>
      </w:r>
      <w:r>
        <w:rPr>
          <w:spacing w:val="-4"/>
        </w:rPr>
        <w:t>m</w:t>
      </w:r>
      <w:r>
        <w:t>s,</w:t>
      </w:r>
      <w:r>
        <w:rPr>
          <w:spacing w:val="-1"/>
        </w:rPr>
        <w:t xml:space="preserve"> </w:t>
      </w:r>
      <w:r>
        <w:rPr>
          <w:spacing w:val="-3"/>
        </w:rPr>
        <w:t>k</w:t>
      </w:r>
      <w:r>
        <w:t>ur</w:t>
      </w:r>
      <w:r>
        <w:rPr>
          <w:spacing w:val="1"/>
        </w:rPr>
        <w:t>i</w:t>
      </w:r>
      <w:r>
        <w:t xml:space="preserve">ų </w:t>
      </w:r>
      <w:r>
        <w:rPr>
          <w:spacing w:val="1"/>
        </w:rPr>
        <w:t>li</w:t>
      </w:r>
      <w:r>
        <w:rPr>
          <w:spacing w:val="-3"/>
        </w:rPr>
        <w:t>g</w:t>
      </w:r>
      <w:r>
        <w:t>a bu</w:t>
      </w:r>
      <w:r>
        <w:rPr>
          <w:spacing w:val="-3"/>
        </w:rPr>
        <w:t>v</w:t>
      </w:r>
      <w:r>
        <w:t>o</w:t>
      </w:r>
      <w:r>
        <w:rPr>
          <w:spacing w:val="-3"/>
        </w:rPr>
        <w:t xml:space="preserve"> 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 xml:space="preserve">a nuo 4 </w:t>
      </w:r>
      <w:r>
        <w:rPr>
          <w:spacing w:val="1"/>
        </w:rPr>
        <w:t>i</w:t>
      </w:r>
      <w:r>
        <w:rPr>
          <w:spacing w:val="-3"/>
        </w:rPr>
        <w:t>k</w:t>
      </w:r>
      <w:r>
        <w:t>i</w:t>
      </w:r>
      <w:r>
        <w:rPr>
          <w:spacing w:val="1"/>
        </w:rPr>
        <w:t xml:space="preserve"> </w:t>
      </w:r>
      <w:r>
        <w:rPr>
          <w:spacing w:val="-3"/>
        </w:rPr>
        <w:t>1</w:t>
      </w:r>
      <w:r>
        <w:t>04 sa</w:t>
      </w:r>
      <w:r>
        <w:rPr>
          <w:spacing w:val="-3"/>
        </w:rPr>
        <w:t>v</w:t>
      </w:r>
      <w:r>
        <w:t>a</w:t>
      </w:r>
      <w:r>
        <w:rPr>
          <w:spacing w:val="1"/>
        </w:rPr>
        <w:t>i</w:t>
      </w:r>
      <w:r>
        <w:rPr>
          <w:spacing w:val="-3"/>
        </w:rPr>
        <w:t>č</w:t>
      </w:r>
      <w:r>
        <w:rPr>
          <w:spacing w:val="1"/>
        </w:rPr>
        <w:t>i</w:t>
      </w:r>
      <w:r>
        <w:t xml:space="preserve">ų, </w:t>
      </w:r>
      <w:r>
        <w:rPr>
          <w:spacing w:val="-1"/>
        </w:rPr>
        <w:t>A</w:t>
      </w:r>
      <w:r>
        <w:rPr>
          <w:spacing w:val="-3"/>
        </w:rPr>
        <w:t>L</w:t>
      </w:r>
      <w:r>
        <w:t>T</w:t>
      </w:r>
      <w:r>
        <w:rPr>
          <w:spacing w:val="2"/>
        </w:rPr>
        <w:t xml:space="preserve"> </w:t>
      </w:r>
      <w:r>
        <w:rPr>
          <w:spacing w:val="-3"/>
        </w:rPr>
        <w:t>aktyvumo</w:t>
      </w:r>
      <w:r>
        <w:t xml:space="preserve"> p</w:t>
      </w:r>
      <w:r>
        <w:rPr>
          <w:spacing w:val="-3"/>
        </w:rPr>
        <w:t>a</w:t>
      </w:r>
      <w:r>
        <w:t>d</w:t>
      </w:r>
      <w:r>
        <w:rPr>
          <w:spacing w:val="1"/>
        </w:rPr>
        <w:t>i</w:t>
      </w:r>
      <w:r>
        <w:rPr>
          <w:spacing w:val="-3"/>
        </w:rPr>
        <w:t>dė</w:t>
      </w:r>
      <w:r>
        <w:rPr>
          <w:spacing w:val="1"/>
        </w:rPr>
        <w:t>ji</w:t>
      </w:r>
      <w:r>
        <w:rPr>
          <w:spacing w:val="-4"/>
        </w:rPr>
        <w:t>m</w:t>
      </w:r>
      <w:r>
        <w:t>as ≥ 3 x </w:t>
      </w:r>
      <w:r>
        <w:rPr>
          <w:spacing w:val="1"/>
        </w:rPr>
        <w:t>V</w:t>
      </w:r>
      <w:r>
        <w:rPr>
          <w:spacing w:val="-1"/>
        </w:rPr>
        <w:t>N</w:t>
      </w:r>
      <w:r>
        <w:t>R</w:t>
      </w:r>
      <w:r>
        <w:rPr>
          <w:spacing w:val="-1"/>
        </w:rPr>
        <w:t xml:space="preserve"> </w:t>
      </w:r>
      <w:r>
        <w:t>p</w:t>
      </w:r>
      <w:r>
        <w:rPr>
          <w:spacing w:val="-3"/>
        </w:rPr>
        <w:t>a</w:t>
      </w:r>
      <w:r>
        <w:t>s</w:t>
      </w:r>
      <w:r>
        <w:rPr>
          <w:spacing w:val="-2"/>
        </w:rPr>
        <w:t>i</w:t>
      </w:r>
      <w:r>
        <w:t>r</w:t>
      </w:r>
      <w:r>
        <w:rPr>
          <w:spacing w:val="-3"/>
        </w:rPr>
        <w:t>e</w:t>
      </w:r>
      <w:r>
        <w:rPr>
          <w:spacing w:val="1"/>
        </w:rPr>
        <w:t>i</w:t>
      </w:r>
      <w:r>
        <w:t>š</w:t>
      </w:r>
      <w:r>
        <w:rPr>
          <w:spacing w:val="-3"/>
        </w:rPr>
        <w:t>k</w:t>
      </w:r>
      <w:r>
        <w:t>ė 3,7</w:t>
      </w:r>
      <w:r>
        <w:rPr>
          <w:spacing w:val="-3"/>
        </w:rPr>
        <w:t> </w:t>
      </w:r>
      <w:r>
        <w:t>%</w:t>
      </w:r>
      <w:r>
        <w:rPr>
          <w:spacing w:val="-2"/>
        </w:rPr>
        <w:t xml:space="preserve"> </w:t>
      </w:r>
      <w:r>
        <w:rPr>
          <w:spacing w:val="-1"/>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1,6 %</w:t>
      </w:r>
      <w:r>
        <w:rPr>
          <w:spacing w:val="1"/>
        </w:rPr>
        <w:t xml:space="preserve"> </w:t>
      </w:r>
      <w:r>
        <w:rPr>
          <w:spacing w:val="-3"/>
        </w:rPr>
        <w:t>k</w:t>
      </w:r>
      <w:r>
        <w:t>on</w:t>
      </w:r>
      <w:r>
        <w:rPr>
          <w:spacing w:val="-2"/>
        </w:rPr>
        <w:t>t</w:t>
      </w:r>
      <w:r>
        <w:t>ro</w:t>
      </w:r>
      <w:r>
        <w:rPr>
          <w:spacing w:val="-2"/>
        </w:rPr>
        <w:t>l</w:t>
      </w:r>
      <w:r>
        <w:rPr>
          <w:spacing w:val="1"/>
        </w:rPr>
        <w:t>i</w:t>
      </w:r>
      <w:r>
        <w:rPr>
          <w:spacing w:val="-3"/>
        </w:rPr>
        <w:t>n</w:t>
      </w:r>
      <w:r>
        <w:rPr>
          <w:spacing w:val="1"/>
        </w:rPr>
        <w:t>i</w:t>
      </w:r>
      <w:r>
        <w:t xml:space="preserve">u </w:t>
      </w:r>
      <w:r>
        <w:rPr>
          <w:spacing w:val="-4"/>
        </w:rPr>
        <w:t>m</w:t>
      </w:r>
      <w:r>
        <w:t>e</w:t>
      </w:r>
      <w:r>
        <w:rPr>
          <w:spacing w:val="1"/>
        </w:rPr>
        <w:t>t</w:t>
      </w:r>
      <w:r>
        <w:t xml:space="preserve">odu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p>
    <w:p w14:paraId="596401BB" w14:textId="77777777" w:rsidR="00BE16A8" w:rsidRDefault="00BE16A8">
      <w:pPr>
        <w:kinsoku w:val="0"/>
        <w:overflowPunct w:val="0"/>
      </w:pPr>
    </w:p>
    <w:p w14:paraId="6CA35858"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 xml:space="preserve">uose </w:t>
      </w:r>
      <w:r>
        <w:rPr>
          <w:spacing w:val="-2"/>
        </w:rPr>
        <w:t>II</w:t>
      </w:r>
      <w:r>
        <w:t>I</w:t>
      </w:r>
      <w:r>
        <w:rPr>
          <w:spacing w:val="-2"/>
        </w:rPr>
        <w:t xml:space="preserve"> </w:t>
      </w:r>
      <w:r>
        <w:t>fa</w:t>
      </w:r>
      <w:r>
        <w:rPr>
          <w:spacing w:val="-3"/>
        </w:rPr>
        <w:t>z</w:t>
      </w:r>
      <w:r>
        <w:rPr>
          <w:spacing w:val="2"/>
        </w:rPr>
        <w:t>ė</w:t>
      </w:r>
      <w:r>
        <w:t xml:space="preserve">s </w:t>
      </w:r>
      <w:r>
        <w:rPr>
          <w:spacing w:val="-1"/>
        </w:rPr>
        <w:t>adalimumabo</w:t>
      </w:r>
      <w:r>
        <w:t xml:space="preserve"> </w:t>
      </w:r>
      <w:r>
        <w:rPr>
          <w:spacing w:val="1"/>
        </w:rPr>
        <w:t>t</w:t>
      </w:r>
      <w:r>
        <w:rPr>
          <w:spacing w:val="-3"/>
        </w:rPr>
        <w:t>y</w:t>
      </w:r>
      <w:r>
        <w:t>r</w:t>
      </w:r>
      <w:r>
        <w:rPr>
          <w:spacing w:val="1"/>
        </w:rPr>
        <w:t>i</w:t>
      </w:r>
      <w:r>
        <w:rPr>
          <w:spacing w:val="-4"/>
        </w:rPr>
        <w:t>m</w:t>
      </w:r>
      <w:r>
        <w:t>uose su</w:t>
      </w:r>
      <w:r>
        <w:rPr>
          <w:spacing w:val="-3"/>
        </w:rPr>
        <w:t xml:space="preserve"> </w:t>
      </w:r>
      <w:r>
        <w:t>4</w:t>
      </w:r>
      <w:r>
        <w:rPr>
          <w:spacing w:val="-4"/>
        </w:rPr>
        <w:t>-</w:t>
      </w:r>
      <w:r>
        <w:rPr>
          <w:spacing w:val="2"/>
        </w:rPr>
        <w:t>1</w:t>
      </w:r>
      <w:r>
        <w:t>7 </w:t>
      </w:r>
      <w:r>
        <w:rPr>
          <w:spacing w:val="-4"/>
        </w:rPr>
        <w:t>m</w:t>
      </w:r>
      <w:r>
        <w:t>e</w:t>
      </w:r>
      <w:r>
        <w:rPr>
          <w:spacing w:val="1"/>
        </w:rPr>
        <w:t>t</w:t>
      </w:r>
      <w:r>
        <w:t>ų pac</w:t>
      </w:r>
      <w:r>
        <w:rPr>
          <w:spacing w:val="-2"/>
        </w:rPr>
        <w:t>i</w:t>
      </w:r>
      <w:r>
        <w:t>en</w:t>
      </w:r>
      <w:r>
        <w:rPr>
          <w:spacing w:val="-2"/>
        </w:rPr>
        <w:t>t</w:t>
      </w:r>
      <w:r>
        <w:t>a</w:t>
      </w:r>
      <w:r>
        <w:rPr>
          <w:spacing w:val="-2"/>
        </w:rPr>
        <w:t>i</w:t>
      </w:r>
      <w:r>
        <w:t>s, s</w:t>
      </w:r>
      <w:r>
        <w:rPr>
          <w:spacing w:val="-3"/>
        </w:rPr>
        <w:t>e</w:t>
      </w:r>
      <w:r>
        <w:t>r</w:t>
      </w:r>
      <w:r>
        <w:rPr>
          <w:spacing w:val="-3"/>
        </w:rPr>
        <w:t>g</w:t>
      </w:r>
      <w:r>
        <w:t>anč</w:t>
      </w:r>
      <w:r>
        <w:rPr>
          <w:spacing w:val="-2"/>
        </w:rPr>
        <w:t>i</w:t>
      </w:r>
      <w:r>
        <w:t>a</w:t>
      </w:r>
      <w:r>
        <w:rPr>
          <w:spacing w:val="1"/>
        </w:rPr>
        <w:t>i</w:t>
      </w:r>
      <w:r>
        <w:t>s</w:t>
      </w:r>
      <w:r>
        <w:rPr>
          <w:spacing w:val="-2"/>
        </w:rPr>
        <w:t xml:space="preserve"> </w:t>
      </w:r>
      <w:r>
        <w:rPr>
          <w:spacing w:val="1"/>
        </w:rPr>
        <w:t>j</w:t>
      </w:r>
      <w:r>
        <w:t>au</w:t>
      </w:r>
      <w:r>
        <w:rPr>
          <w:spacing w:val="-3"/>
        </w:rPr>
        <w:t>n</w:t>
      </w:r>
      <w:r>
        <w:t>a</w:t>
      </w:r>
      <w:r>
        <w:rPr>
          <w:spacing w:val="1"/>
        </w:rPr>
        <w:t>t</w:t>
      </w:r>
      <w:r>
        <w:rPr>
          <w:spacing w:val="-3"/>
        </w:rPr>
        <w:t>v</w:t>
      </w:r>
      <w:r>
        <w:rPr>
          <w:spacing w:val="1"/>
        </w:rPr>
        <w:t>i</w:t>
      </w:r>
      <w:r>
        <w:rPr>
          <w:spacing w:val="-3"/>
        </w:rPr>
        <w:t>n</w:t>
      </w:r>
      <w:r>
        <w:rPr>
          <w:spacing w:val="1"/>
        </w:rPr>
        <w:t>i</w:t>
      </w:r>
      <w:r>
        <w:t xml:space="preserve">u </w:t>
      </w:r>
      <w:r>
        <w:rPr>
          <w:spacing w:val="1"/>
        </w:rPr>
        <w:t>i</w:t>
      </w:r>
      <w:r>
        <w:t>d</w:t>
      </w:r>
      <w:r>
        <w:rPr>
          <w:spacing w:val="1"/>
        </w:rPr>
        <w:t>i</w:t>
      </w:r>
      <w:r>
        <w:rPr>
          <w:spacing w:val="-3"/>
        </w:rPr>
        <w:t>o</w:t>
      </w:r>
      <w:r>
        <w:t>pa</w:t>
      </w:r>
      <w:r>
        <w:rPr>
          <w:spacing w:val="-2"/>
        </w:rPr>
        <w:t>t</w:t>
      </w:r>
      <w:r>
        <w:rPr>
          <w:spacing w:val="1"/>
        </w:rPr>
        <w:t>i</w:t>
      </w:r>
      <w:r>
        <w:rPr>
          <w:spacing w:val="-3"/>
        </w:rP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1"/>
        </w:rPr>
        <w:t>i</w:t>
      </w:r>
      <w:r>
        <w:t>r</w:t>
      </w:r>
      <w:r>
        <w:rPr>
          <w:spacing w:val="-2"/>
        </w:rPr>
        <w:t xml:space="preserve"> </w:t>
      </w:r>
      <w:r>
        <w:rPr>
          <w:spacing w:val="-1"/>
        </w:rPr>
        <w:t>6</w:t>
      </w:r>
      <w:r>
        <w:rPr>
          <w:spacing w:val="-2"/>
        </w:rPr>
        <w:t>-</w:t>
      </w:r>
      <w:r>
        <w:t>17 </w:t>
      </w:r>
      <w:r>
        <w:rPr>
          <w:spacing w:val="-4"/>
        </w:rPr>
        <w:t>m</w:t>
      </w:r>
      <w:r>
        <w:t>e</w:t>
      </w:r>
      <w:r>
        <w:rPr>
          <w:spacing w:val="1"/>
        </w:rPr>
        <w:t>t</w:t>
      </w:r>
      <w:r>
        <w:t>ų pa</w:t>
      </w:r>
      <w:r>
        <w:rPr>
          <w:spacing w:val="-3"/>
        </w:rPr>
        <w:t>c</w:t>
      </w:r>
      <w:r>
        <w:rPr>
          <w:spacing w:val="1"/>
        </w:rPr>
        <w:t>i</w:t>
      </w:r>
      <w:r>
        <w:t>e</w:t>
      </w:r>
      <w:r>
        <w:rPr>
          <w:spacing w:val="-3"/>
        </w:rPr>
        <w:t>n</w:t>
      </w:r>
      <w:r>
        <w:rPr>
          <w:spacing w:val="1"/>
        </w:rPr>
        <w:t>t</w:t>
      </w:r>
      <w:r>
        <w:t>a</w:t>
      </w:r>
      <w:r>
        <w:rPr>
          <w:spacing w:val="-2"/>
        </w:rPr>
        <w:t>i</w:t>
      </w:r>
      <w:r>
        <w:t>s, s</w:t>
      </w:r>
      <w:r>
        <w:rPr>
          <w:spacing w:val="-3"/>
        </w:rPr>
        <w:t>e</w:t>
      </w:r>
      <w:r>
        <w:t>r</w:t>
      </w:r>
      <w:r>
        <w:rPr>
          <w:spacing w:val="-3"/>
        </w:rPr>
        <w:t>g</w:t>
      </w:r>
      <w:r>
        <w:t>an</w:t>
      </w:r>
      <w:r>
        <w:rPr>
          <w:spacing w:val="-3"/>
        </w:rPr>
        <w:t>č</w:t>
      </w:r>
      <w:r>
        <w:rPr>
          <w:spacing w:val="1"/>
        </w:rPr>
        <w:t>i</w:t>
      </w:r>
      <w:r>
        <w:t>a</w:t>
      </w:r>
      <w:r>
        <w:rPr>
          <w:spacing w:val="-2"/>
        </w:rPr>
        <w:t>i</w:t>
      </w:r>
      <w:r>
        <w:t>s su</w:t>
      </w:r>
      <w:r>
        <w:rPr>
          <w:spacing w:val="-3"/>
        </w:rPr>
        <w:t xml:space="preserve"> </w:t>
      </w:r>
      <w:r>
        <w:t>en</w:t>
      </w:r>
      <w:r>
        <w:rPr>
          <w:spacing w:val="-2"/>
        </w:rPr>
        <w:t>t</w:t>
      </w:r>
      <w:r>
        <w:t>e</w:t>
      </w:r>
      <w:r>
        <w:rPr>
          <w:spacing w:val="-3"/>
        </w:rPr>
        <w:t>z</w:t>
      </w:r>
      <w:r>
        <w:rPr>
          <w:spacing w:val="1"/>
        </w:rPr>
        <w:t>it</w:t>
      </w:r>
      <w:r>
        <w:t>u</w:t>
      </w:r>
      <w:r>
        <w:rPr>
          <w:spacing w:val="-3"/>
        </w:rPr>
        <w:t xml:space="preserve"> </w:t>
      </w:r>
      <w:r>
        <w:t>su</w:t>
      </w:r>
      <w:r>
        <w:rPr>
          <w:spacing w:val="-2"/>
        </w:rPr>
        <w:t>si</w:t>
      </w:r>
      <w:r>
        <w:rPr>
          <w:spacing w:val="3"/>
        </w:rPr>
        <w:t>j</w:t>
      </w:r>
      <w:r>
        <w:rPr>
          <w:spacing w:val="-3"/>
        </w:rPr>
        <w:t>u</w:t>
      </w:r>
      <w:r>
        <w:t>s</w:t>
      </w:r>
      <w:r>
        <w:rPr>
          <w:spacing w:val="1"/>
        </w:rPr>
        <w:t>i</w:t>
      </w:r>
      <w:r>
        <w:t>u</w:t>
      </w:r>
      <w:r>
        <w:rPr>
          <w:spacing w:val="-3"/>
        </w:rPr>
        <w:t xml:space="preserve"> </w:t>
      </w:r>
      <w:r>
        <w:t>a</w:t>
      </w:r>
      <w:r>
        <w:rPr>
          <w:spacing w:val="-2"/>
        </w:rPr>
        <w:t>rt</w:t>
      </w:r>
      <w:r>
        <w:t>r</w:t>
      </w:r>
      <w:r>
        <w:rPr>
          <w:spacing w:val="-2"/>
        </w:rPr>
        <w:t>i</w:t>
      </w:r>
      <w:r>
        <w:rPr>
          <w:spacing w:val="1"/>
        </w:rPr>
        <w:t>t</w:t>
      </w:r>
      <w:r>
        <w:t xml:space="preserve">u, </w:t>
      </w:r>
      <w:r>
        <w:rPr>
          <w:spacing w:val="-1"/>
        </w:rPr>
        <w:t>A</w:t>
      </w:r>
      <w:r>
        <w:rPr>
          <w:spacing w:val="-3"/>
        </w:rPr>
        <w:t>L</w:t>
      </w:r>
      <w:r>
        <w:t xml:space="preserve">T </w:t>
      </w:r>
      <w:r>
        <w:rPr>
          <w:spacing w:val="-3"/>
        </w:rPr>
        <w:t>aktyvumo</w:t>
      </w:r>
      <w:r>
        <w:rPr>
          <w:spacing w:val="-2"/>
        </w:rPr>
        <w:t xml:space="preserve"> </w:t>
      </w:r>
      <w:r>
        <w:t>pa</w:t>
      </w:r>
      <w:r>
        <w:rPr>
          <w:spacing w:val="-3"/>
        </w:rPr>
        <w:t>d</w:t>
      </w:r>
      <w:r>
        <w:rPr>
          <w:spacing w:val="1"/>
        </w:rPr>
        <w:t>i</w:t>
      </w:r>
      <w:r>
        <w:t>d</w:t>
      </w:r>
      <w:r>
        <w:rPr>
          <w:spacing w:val="-3"/>
        </w:rPr>
        <w:t>ė</w:t>
      </w:r>
      <w:r>
        <w:rPr>
          <w:spacing w:val="1"/>
        </w:rPr>
        <w:t>ji</w:t>
      </w:r>
      <w:r>
        <w:rPr>
          <w:spacing w:val="-4"/>
        </w:rPr>
        <w:t>m</w:t>
      </w:r>
      <w:r>
        <w:t>as</w:t>
      </w:r>
      <w:r>
        <w:rPr>
          <w:spacing w:val="-2"/>
        </w:rPr>
        <w:t xml:space="preserve"> </w:t>
      </w:r>
      <w:r>
        <w:t>≥</w:t>
      </w:r>
      <w:r>
        <w:rPr>
          <w:spacing w:val="1"/>
        </w:rPr>
        <w:t> </w:t>
      </w:r>
      <w:r>
        <w:t>3 x</w:t>
      </w:r>
      <w:r>
        <w:rPr>
          <w:spacing w:val="-3"/>
        </w:rPr>
        <w:t xml:space="preserve"> </w:t>
      </w:r>
      <w:r>
        <w:rPr>
          <w:spacing w:val="1"/>
        </w:rPr>
        <w:t>V</w:t>
      </w:r>
      <w:r>
        <w:rPr>
          <w:spacing w:val="-1"/>
        </w:rPr>
        <w:t>N</w:t>
      </w:r>
      <w:r>
        <w:t>R</w:t>
      </w:r>
      <w:r>
        <w:rPr>
          <w:spacing w:val="-1"/>
        </w:rPr>
        <w:t xml:space="preserve"> </w:t>
      </w:r>
      <w:r>
        <w:t>p</w:t>
      </w:r>
      <w:r>
        <w:rPr>
          <w:spacing w:val="-3"/>
        </w:rPr>
        <w:t>a</w:t>
      </w:r>
      <w:r>
        <w:t>s</w:t>
      </w:r>
      <w:r>
        <w:rPr>
          <w:spacing w:val="-2"/>
        </w:rPr>
        <w:t>i</w:t>
      </w:r>
      <w:r>
        <w:t>re</w:t>
      </w:r>
      <w:r>
        <w:rPr>
          <w:spacing w:val="-2"/>
        </w:rPr>
        <w:t>i</w:t>
      </w:r>
      <w:r>
        <w:t>š</w:t>
      </w:r>
      <w:r>
        <w:rPr>
          <w:spacing w:val="-3"/>
        </w:rPr>
        <w:t>k</w:t>
      </w:r>
      <w:r>
        <w:t>ė 6,1</w:t>
      </w:r>
      <w:r>
        <w:rPr>
          <w:spacing w:val="-3"/>
        </w:rPr>
        <w:t> </w:t>
      </w:r>
      <w:r>
        <w:t>%</w:t>
      </w:r>
      <w:r>
        <w:rPr>
          <w:spacing w:val="1"/>
        </w:rPr>
        <w:t xml:space="preserve"> </w:t>
      </w:r>
      <w:r>
        <w:rPr>
          <w:spacing w:val="-2"/>
        </w:rPr>
        <w:t>adalimumabu</w:t>
      </w:r>
      <w:r>
        <w:t xml:space="preserve">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r>
        <w:rPr>
          <w:spacing w:val="-3"/>
        </w:rPr>
        <w:t xml:space="preserve"> </w:t>
      </w:r>
      <w:r>
        <w:rPr>
          <w:spacing w:val="1"/>
        </w:rPr>
        <w:t>i</w:t>
      </w:r>
      <w:r>
        <w:t>r</w:t>
      </w:r>
      <w:r>
        <w:rPr>
          <w:spacing w:val="1"/>
        </w:rPr>
        <w:t xml:space="preserve"> </w:t>
      </w:r>
      <w:r>
        <w:t>1,3</w:t>
      </w:r>
      <w:r>
        <w:rPr>
          <w:spacing w:val="-3"/>
        </w:rPr>
        <w:t> </w:t>
      </w:r>
      <w:r>
        <w:t>%</w:t>
      </w:r>
      <w:r>
        <w:rPr>
          <w:spacing w:val="1"/>
        </w:rPr>
        <w:t xml:space="preserve"> </w:t>
      </w:r>
      <w:r>
        <w:rPr>
          <w:spacing w:val="-3"/>
        </w:rPr>
        <w:t>k</w:t>
      </w:r>
      <w:r>
        <w:t>on</w:t>
      </w:r>
      <w:r>
        <w:rPr>
          <w:spacing w:val="-2"/>
        </w:rPr>
        <w:t>t</w:t>
      </w:r>
      <w:r>
        <w:t>ro</w:t>
      </w:r>
      <w:r>
        <w:rPr>
          <w:spacing w:val="-2"/>
        </w:rPr>
        <w:t>l</w:t>
      </w:r>
      <w:r>
        <w:rPr>
          <w:spacing w:val="1"/>
        </w:rPr>
        <w:t>i</w:t>
      </w:r>
      <w:r>
        <w:rPr>
          <w:spacing w:val="-3"/>
        </w:rPr>
        <w:t>n</w:t>
      </w:r>
      <w:r>
        <w:rPr>
          <w:spacing w:val="1"/>
        </w:rPr>
        <w:t>i</w:t>
      </w:r>
      <w:r>
        <w:t xml:space="preserve">u </w:t>
      </w:r>
      <w:r>
        <w:rPr>
          <w:spacing w:val="-4"/>
        </w:rPr>
        <w:t>m</w:t>
      </w:r>
      <w:r>
        <w:t>e</w:t>
      </w:r>
      <w:r>
        <w:rPr>
          <w:spacing w:val="1"/>
        </w:rPr>
        <w:t>t</w:t>
      </w:r>
      <w:r>
        <w:t>odu g</w:t>
      </w:r>
      <w:r>
        <w:rPr>
          <w:spacing w:val="-3"/>
        </w:rPr>
        <w:t>y</w:t>
      </w:r>
      <w:r>
        <w:t>d</w:t>
      </w:r>
      <w:r>
        <w:rPr>
          <w:spacing w:val="-3"/>
        </w:rPr>
        <w:t>y</w:t>
      </w:r>
      <w:r>
        <w:rPr>
          <w:spacing w:val="1"/>
        </w:rPr>
        <w:t>t</w:t>
      </w:r>
      <w:r>
        <w:t>ų pac</w:t>
      </w:r>
      <w:r>
        <w:rPr>
          <w:spacing w:val="1"/>
        </w:rPr>
        <w:t>i</w:t>
      </w:r>
      <w:r>
        <w:t>e</w:t>
      </w:r>
      <w:r>
        <w:rPr>
          <w:spacing w:val="-3"/>
        </w:rPr>
        <w:t>n</w:t>
      </w:r>
      <w:r>
        <w:rPr>
          <w:spacing w:val="1"/>
        </w:rPr>
        <w:t>t</w:t>
      </w:r>
      <w:r>
        <w:t xml:space="preserve">ų. </w:t>
      </w:r>
      <w:r>
        <w:rPr>
          <w:spacing w:val="-4"/>
        </w:rPr>
        <w:t>D</w:t>
      </w:r>
      <w:r>
        <w:t>au</w:t>
      </w:r>
      <w:r>
        <w:rPr>
          <w:spacing w:val="-3"/>
        </w:rPr>
        <w:t>g</w:t>
      </w:r>
      <w:r>
        <w:rPr>
          <w:spacing w:val="2"/>
        </w:rPr>
        <w:t>u</w:t>
      </w:r>
      <w:r>
        <w:rPr>
          <w:spacing w:val="-4"/>
        </w:rPr>
        <w:t>m</w:t>
      </w:r>
      <w:r>
        <w:t>a a</w:t>
      </w:r>
      <w:r>
        <w:rPr>
          <w:spacing w:val="1"/>
        </w:rPr>
        <w:t>t</w:t>
      </w:r>
      <w:r>
        <w:rPr>
          <w:spacing w:val="-3"/>
        </w:rPr>
        <w:t>ve</w:t>
      </w:r>
      <w:r>
        <w:rPr>
          <w:spacing w:val="3"/>
        </w:rPr>
        <w:t>j</w:t>
      </w:r>
      <w:r>
        <w:t xml:space="preserve">ų </w:t>
      </w:r>
      <w:r>
        <w:rPr>
          <w:spacing w:val="-2"/>
        </w:rPr>
        <w:t>A</w:t>
      </w:r>
      <w:r>
        <w:rPr>
          <w:spacing w:val="-3"/>
        </w:rPr>
        <w:t>L</w:t>
      </w:r>
      <w:r>
        <w:t>T</w:t>
      </w:r>
      <w:r>
        <w:rPr>
          <w:spacing w:val="2"/>
        </w:rPr>
        <w:t xml:space="preserve"> </w:t>
      </w:r>
      <w:r>
        <w:t>pa</w:t>
      </w:r>
      <w:r>
        <w:rPr>
          <w:spacing w:val="-3"/>
        </w:rPr>
        <w:t>d</w:t>
      </w:r>
      <w:r>
        <w:rPr>
          <w:spacing w:val="1"/>
        </w:rPr>
        <w:t>i</w:t>
      </w:r>
      <w:r>
        <w:t>d</w:t>
      </w:r>
      <w:r>
        <w:rPr>
          <w:spacing w:val="-3"/>
        </w:rPr>
        <w:t>ė</w:t>
      </w:r>
      <w:r>
        <w:rPr>
          <w:spacing w:val="1"/>
        </w:rPr>
        <w:t>j</w:t>
      </w:r>
      <w:r>
        <w:t xml:space="preserve">o </w:t>
      </w:r>
      <w:r>
        <w:rPr>
          <w:spacing w:val="1"/>
        </w:rPr>
        <w:t>t</w:t>
      </w:r>
      <w:r>
        <w:rPr>
          <w:spacing w:val="-3"/>
        </w:rPr>
        <w:t>u</w:t>
      </w:r>
      <w:r>
        <w:t>o</w:t>
      </w:r>
      <w:r>
        <w:rPr>
          <w:spacing w:val="-4"/>
        </w:rPr>
        <w:t>m</w:t>
      </w:r>
      <w:r>
        <w:t>e</w:t>
      </w:r>
      <w:r>
        <w:rPr>
          <w:spacing w:val="1"/>
        </w:rPr>
        <w:t>t</w:t>
      </w:r>
      <w:r>
        <w:t xml:space="preserve">, </w:t>
      </w:r>
      <w:r>
        <w:rPr>
          <w:spacing w:val="-3"/>
        </w:rPr>
        <w:t>k</w:t>
      </w:r>
      <w:r>
        <w:t>ai</w:t>
      </w:r>
      <w:r>
        <w:rPr>
          <w:spacing w:val="1"/>
        </w:rPr>
        <w:t xml:space="preserve"> </w:t>
      </w:r>
      <w:r>
        <w:rPr>
          <w:spacing w:val="-3"/>
        </w:rPr>
        <w:t>k</w:t>
      </w:r>
      <w:r>
        <w:t>ar</w:t>
      </w:r>
      <w:r>
        <w:rPr>
          <w:spacing w:val="1"/>
        </w:rPr>
        <w:t>t</w:t>
      </w:r>
      <w:r>
        <w:t>u bu</w:t>
      </w:r>
      <w:r>
        <w:rPr>
          <w:spacing w:val="-3"/>
        </w:rPr>
        <w:t>v</w:t>
      </w:r>
      <w:r>
        <w:t xml:space="preserve">o </w:t>
      </w:r>
      <w:r>
        <w:rPr>
          <w:spacing w:val="-2"/>
        </w:rPr>
        <w:t>s</w:t>
      </w:r>
      <w:r>
        <w:rPr>
          <w:spacing w:val="-3"/>
        </w:rPr>
        <w:t>k</w:t>
      </w:r>
      <w:r>
        <w:rPr>
          <w:spacing w:val="1"/>
        </w:rPr>
        <w:t>i</w:t>
      </w:r>
      <w:r>
        <w:t>r</w:t>
      </w:r>
      <w:r>
        <w:rPr>
          <w:spacing w:val="1"/>
        </w:rPr>
        <w:t>i</w:t>
      </w:r>
      <w:r>
        <w:t>a</w:t>
      </w:r>
      <w:r>
        <w:rPr>
          <w:spacing w:val="-4"/>
        </w:rPr>
        <w:t>m</w:t>
      </w:r>
      <w:r>
        <w:t xml:space="preserve">a </w:t>
      </w:r>
      <w:r>
        <w:rPr>
          <w:spacing w:val="-4"/>
        </w:rPr>
        <w:t>m</w:t>
      </w:r>
      <w:r>
        <w:t>e</w:t>
      </w:r>
      <w:r>
        <w:rPr>
          <w:spacing w:val="1"/>
        </w:rPr>
        <w:t>t</w:t>
      </w:r>
      <w:r>
        <w:t>o</w:t>
      </w:r>
      <w:r>
        <w:rPr>
          <w:spacing w:val="1"/>
        </w:rPr>
        <w:t>t</w:t>
      </w:r>
      <w:r>
        <w:t>re</w:t>
      </w:r>
      <w:r>
        <w:rPr>
          <w:spacing w:val="-3"/>
        </w:rPr>
        <w:t>k</w:t>
      </w:r>
      <w:r>
        <w:t>sa</w:t>
      </w:r>
      <w:r>
        <w:rPr>
          <w:spacing w:val="-2"/>
        </w:rPr>
        <w:t>t</w:t>
      </w:r>
      <w:r>
        <w:t xml:space="preserve">o. </w:t>
      </w:r>
      <w:r>
        <w:rPr>
          <w:spacing w:val="-1"/>
        </w:rPr>
        <w:t>N</w:t>
      </w:r>
      <w:r>
        <w:t>ebu</w:t>
      </w:r>
      <w:r>
        <w:rPr>
          <w:spacing w:val="-3"/>
        </w:rPr>
        <w:t>v</w:t>
      </w:r>
      <w:r>
        <w:t>o nu</w:t>
      </w:r>
      <w:r>
        <w:rPr>
          <w:spacing w:val="-2"/>
        </w:rPr>
        <w:t>st</w:t>
      </w:r>
      <w:r>
        <w:t>a</w:t>
      </w:r>
      <w:r>
        <w:rPr>
          <w:spacing w:val="1"/>
        </w:rPr>
        <w:t>t</w:t>
      </w:r>
      <w:r>
        <w:rPr>
          <w:spacing w:val="-3"/>
        </w:rPr>
        <w:t>y</w:t>
      </w:r>
      <w:r>
        <w:rPr>
          <w:spacing w:val="1"/>
        </w:rPr>
        <w:t>t</w:t>
      </w:r>
      <w:r>
        <w:t xml:space="preserve">a </w:t>
      </w:r>
      <w:r>
        <w:rPr>
          <w:spacing w:val="-2"/>
        </w:rPr>
        <w:t>A</w:t>
      </w:r>
      <w:r>
        <w:rPr>
          <w:spacing w:val="-3"/>
        </w:rPr>
        <w:t>L</w:t>
      </w:r>
      <w:r>
        <w:t>T</w:t>
      </w:r>
      <w:r>
        <w:rPr>
          <w:spacing w:val="2"/>
        </w:rPr>
        <w:t xml:space="preserve"> </w:t>
      </w:r>
      <w:r>
        <w:rPr>
          <w:spacing w:val="-3"/>
        </w:rPr>
        <w:t>aktyvumo</w:t>
      </w:r>
      <w:r>
        <w:t xml:space="preserve"> </w:t>
      </w:r>
      <w:r>
        <w:rPr>
          <w:spacing w:val="-3"/>
        </w:rPr>
        <w:t>p</w:t>
      </w:r>
      <w:r>
        <w:t>ad</w:t>
      </w:r>
      <w:r>
        <w:rPr>
          <w:spacing w:val="1"/>
        </w:rPr>
        <w:t>i</w:t>
      </w:r>
      <w:r>
        <w:t>d</w:t>
      </w:r>
      <w:r>
        <w:rPr>
          <w:spacing w:val="-3"/>
        </w:rPr>
        <w:t>ė</w:t>
      </w:r>
      <w:r>
        <w:rPr>
          <w:spacing w:val="1"/>
        </w:rPr>
        <w:t>ji</w:t>
      </w:r>
      <w:r>
        <w:rPr>
          <w:spacing w:val="-4"/>
        </w:rPr>
        <w:t>m</w:t>
      </w:r>
      <w:r>
        <w:t>o ≥</w:t>
      </w:r>
      <w:r>
        <w:rPr>
          <w:spacing w:val="1"/>
        </w:rPr>
        <w:t> </w:t>
      </w:r>
      <w:r>
        <w:t>3</w:t>
      </w:r>
      <w:r>
        <w:rPr>
          <w:spacing w:val="-3"/>
        </w:rPr>
        <w:t xml:space="preserve"> </w:t>
      </w:r>
      <w:r>
        <w:t>x</w:t>
      </w:r>
      <w:r>
        <w:rPr>
          <w:spacing w:val="-3"/>
        </w:rPr>
        <w:t xml:space="preserve"> </w:t>
      </w:r>
      <w:r>
        <w:rPr>
          <w:spacing w:val="1"/>
        </w:rPr>
        <w:t>V</w:t>
      </w:r>
      <w:r>
        <w:rPr>
          <w:spacing w:val="-1"/>
        </w:rPr>
        <w:t>N</w:t>
      </w:r>
      <w:r>
        <w:t>R</w:t>
      </w:r>
      <w:r>
        <w:rPr>
          <w:spacing w:val="-1"/>
        </w:rPr>
        <w:t xml:space="preserve"> </w:t>
      </w:r>
      <w:r>
        <w:rPr>
          <w:spacing w:val="-2"/>
        </w:rPr>
        <w:t>II</w:t>
      </w:r>
      <w:r>
        <w:t>I</w:t>
      </w:r>
      <w:r>
        <w:rPr>
          <w:spacing w:val="-2"/>
        </w:rPr>
        <w:t xml:space="preserve"> </w:t>
      </w:r>
      <w:r>
        <w:t>fa</w:t>
      </w:r>
      <w:r>
        <w:rPr>
          <w:spacing w:val="-3"/>
        </w:rPr>
        <w:t>z</w:t>
      </w:r>
      <w:r>
        <w:t xml:space="preserve">ės </w:t>
      </w:r>
      <w:r>
        <w:rPr>
          <w:spacing w:val="-2"/>
        </w:rPr>
        <w:t>adalimumabo</w:t>
      </w:r>
      <w:r>
        <w:t xml:space="preserve"> </w:t>
      </w:r>
      <w:r>
        <w:rPr>
          <w:spacing w:val="1"/>
        </w:rPr>
        <w:t>t</w:t>
      </w:r>
      <w:r>
        <w:rPr>
          <w:spacing w:val="-3"/>
        </w:rPr>
        <w:t>y</w:t>
      </w:r>
      <w:r>
        <w:t>r</w:t>
      </w:r>
      <w:r>
        <w:rPr>
          <w:spacing w:val="1"/>
        </w:rPr>
        <w:t>i</w:t>
      </w:r>
      <w:r>
        <w:rPr>
          <w:spacing w:val="-4"/>
        </w:rPr>
        <w:t>m</w:t>
      </w:r>
      <w:r>
        <w:t>uose pa</w:t>
      </w:r>
      <w:r>
        <w:rPr>
          <w:spacing w:val="-3"/>
        </w:rPr>
        <w:t>c</w:t>
      </w:r>
      <w:r>
        <w:rPr>
          <w:spacing w:val="1"/>
        </w:rPr>
        <w:t>i</w:t>
      </w:r>
      <w:r>
        <w:t>e</w:t>
      </w:r>
      <w:r>
        <w:rPr>
          <w:spacing w:val="-3"/>
        </w:rPr>
        <w:t>n</w:t>
      </w:r>
      <w:r>
        <w:rPr>
          <w:spacing w:val="1"/>
        </w:rPr>
        <w:t>t</w:t>
      </w:r>
      <w:r>
        <w:t>a</w:t>
      </w:r>
      <w:r>
        <w:rPr>
          <w:spacing w:val="-4"/>
        </w:rPr>
        <w:t>m</w:t>
      </w:r>
      <w:r>
        <w:t>s, ser</w:t>
      </w:r>
      <w:r>
        <w:rPr>
          <w:spacing w:val="-5"/>
        </w:rPr>
        <w:t>g</w:t>
      </w:r>
      <w:r>
        <w:t>a</w:t>
      </w:r>
      <w:r>
        <w:rPr>
          <w:spacing w:val="-1"/>
        </w:rPr>
        <w:t>n</w:t>
      </w:r>
      <w:r>
        <w:rPr>
          <w:spacing w:val="-2"/>
        </w:rPr>
        <w:t>t</w:t>
      </w:r>
      <w:r>
        <w:rPr>
          <w:spacing w:val="1"/>
        </w:rPr>
        <w:t>i</w:t>
      </w:r>
      <w:r>
        <w:t>e</w:t>
      </w:r>
      <w:r>
        <w:rPr>
          <w:spacing w:val="-4"/>
        </w:rPr>
        <w:t>m</w:t>
      </w:r>
      <w:r>
        <w:t xml:space="preserve">s </w:t>
      </w:r>
      <w:r>
        <w:rPr>
          <w:spacing w:val="1"/>
        </w:rPr>
        <w:t>j</w:t>
      </w:r>
      <w:r>
        <w:t>aun</w:t>
      </w:r>
      <w:r>
        <w:rPr>
          <w:spacing w:val="-3"/>
        </w:rP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op</w:t>
      </w:r>
      <w:r>
        <w:rPr>
          <w:spacing w:val="-3"/>
        </w:rPr>
        <w:t>a</w:t>
      </w:r>
      <w:r>
        <w:rPr>
          <w:spacing w:val="-2"/>
        </w:rPr>
        <w:t>ti</w:t>
      </w:r>
      <w: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 xml:space="preserve">u, </w:t>
      </w:r>
      <w:r>
        <w:rPr>
          <w:spacing w:val="-3"/>
        </w:rPr>
        <w:t>k</w:t>
      </w:r>
      <w:r>
        <w:t>u</w:t>
      </w:r>
      <w:r>
        <w:rPr>
          <w:spacing w:val="-2"/>
        </w:rPr>
        <w:t>r</w:t>
      </w:r>
      <w:r>
        <w:rPr>
          <w:spacing w:val="1"/>
        </w:rPr>
        <w:t>i</w:t>
      </w:r>
      <w:r>
        <w:t>ų a</w:t>
      </w:r>
      <w:r>
        <w:rPr>
          <w:spacing w:val="-4"/>
        </w:rPr>
        <w:t>m</w:t>
      </w:r>
      <w:r>
        <w:rPr>
          <w:spacing w:val="-3"/>
        </w:rPr>
        <w:t>ž</w:t>
      </w:r>
      <w:r>
        <w:rPr>
          <w:spacing w:val="1"/>
        </w:rPr>
        <w:t>i</w:t>
      </w:r>
      <w:r>
        <w:t>us bu</w:t>
      </w:r>
      <w:r>
        <w:rPr>
          <w:spacing w:val="-3"/>
        </w:rPr>
        <w:t>v</w:t>
      </w:r>
      <w:r>
        <w:t xml:space="preserve">o nuo 2 </w:t>
      </w:r>
      <w:r>
        <w:rPr>
          <w:spacing w:val="1"/>
        </w:rPr>
        <w:t>i</w:t>
      </w:r>
      <w:r>
        <w:rPr>
          <w:spacing w:val="-3"/>
        </w:rPr>
        <w:t>k</w:t>
      </w:r>
      <w:r>
        <w:t>i</w:t>
      </w:r>
      <w:r>
        <w:rPr>
          <w:spacing w:val="-2"/>
        </w:rPr>
        <w:t xml:space="preserve"> </w:t>
      </w:r>
      <w:r>
        <w:t>&lt; 4 </w:t>
      </w:r>
      <w:r>
        <w:rPr>
          <w:spacing w:val="-4"/>
        </w:rPr>
        <w:t>m</w:t>
      </w:r>
      <w:r>
        <w:t>e</w:t>
      </w:r>
      <w:r>
        <w:rPr>
          <w:spacing w:val="1"/>
        </w:rPr>
        <w:t>t</w:t>
      </w:r>
      <w:r>
        <w:t>ų.</w:t>
      </w:r>
    </w:p>
    <w:p w14:paraId="51811A02" w14:textId="77777777" w:rsidR="00BE16A8" w:rsidRDefault="00BE16A8">
      <w:pPr>
        <w:kinsoku w:val="0"/>
        <w:overflowPunct w:val="0"/>
      </w:pPr>
    </w:p>
    <w:p w14:paraId="60CFAA3F"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ų</w:t>
      </w:r>
      <w:r>
        <w:rPr>
          <w:spacing w:val="2"/>
        </w:rPr>
        <w:t xml:space="preserve"> </w:t>
      </w:r>
      <w:r>
        <w:rPr>
          <w:spacing w:val="-2"/>
        </w:rPr>
        <w:t>II</w:t>
      </w:r>
      <w:r>
        <w:t>I</w:t>
      </w:r>
      <w:r>
        <w:rPr>
          <w:spacing w:val="-2"/>
        </w:rPr>
        <w:t xml:space="preserve"> </w:t>
      </w:r>
      <w:r>
        <w:t>fa</w:t>
      </w:r>
      <w:r>
        <w:rPr>
          <w:spacing w:val="-3"/>
        </w:rPr>
        <w:t>z</w:t>
      </w:r>
      <w:r>
        <w:t xml:space="preserve">ės </w:t>
      </w:r>
      <w:r>
        <w:rPr>
          <w:spacing w:val="-1"/>
        </w:rPr>
        <w:t>adalimumabo</w:t>
      </w:r>
      <w: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1"/>
        </w:rPr>
        <w:t>K</w:t>
      </w:r>
      <w:r>
        <w:rPr>
          <w:spacing w:val="-2"/>
        </w:rPr>
        <w:t>r</w:t>
      </w:r>
      <w:r>
        <w:t xml:space="preserve">ono </w:t>
      </w:r>
      <w:r>
        <w:rPr>
          <w:spacing w:val="-2"/>
        </w:rPr>
        <w:t>l</w:t>
      </w:r>
      <w:r>
        <w:rPr>
          <w:spacing w:val="1"/>
        </w:rPr>
        <w:t>i</w:t>
      </w:r>
      <w:r>
        <w:rPr>
          <w:spacing w:val="-3"/>
        </w:rPr>
        <w:t>g</w:t>
      </w:r>
      <w:r>
        <w:t xml:space="preserve">a </w:t>
      </w:r>
      <w:r>
        <w:rPr>
          <w:spacing w:val="1"/>
        </w:rPr>
        <w:t>i</w:t>
      </w:r>
      <w:r>
        <w:t>r</w:t>
      </w:r>
      <w:r>
        <w:rPr>
          <w:spacing w:val="1"/>
        </w:rPr>
        <w:t xml:space="preserve"> </w:t>
      </w:r>
      <w:r>
        <w:rPr>
          <w:spacing w:val="-3"/>
        </w:rPr>
        <w:t>o</w:t>
      </w:r>
      <w:r>
        <w:t>p</w:t>
      </w:r>
      <w:r>
        <w:rPr>
          <w:spacing w:val="1"/>
        </w:rPr>
        <w:t>i</w:t>
      </w:r>
      <w:r>
        <w:rPr>
          <w:spacing w:val="-3"/>
        </w:rPr>
        <w:t>n</w:t>
      </w:r>
      <w:r>
        <w:rPr>
          <w:spacing w:val="1"/>
        </w:rPr>
        <w:t>i</w:t>
      </w:r>
      <w:r>
        <w:t xml:space="preserve">u </w:t>
      </w:r>
      <w:r>
        <w:rPr>
          <w:spacing w:val="-3"/>
        </w:rPr>
        <w:t>k</w:t>
      </w:r>
      <w:r>
        <w:t>o</w:t>
      </w:r>
      <w:r>
        <w:rPr>
          <w:spacing w:val="1"/>
        </w:rPr>
        <w:t>l</w:t>
      </w:r>
      <w:r>
        <w:rPr>
          <w:spacing w:val="-2"/>
        </w:rPr>
        <w:t>i</w:t>
      </w:r>
      <w:r>
        <w:rPr>
          <w:spacing w:val="1"/>
        </w:rPr>
        <w:t>t</w:t>
      </w:r>
      <w:r>
        <w:t>u</w:t>
      </w:r>
      <w:r>
        <w:rPr>
          <w:spacing w:val="-3"/>
        </w:rPr>
        <w:t xml:space="preserve"> </w:t>
      </w:r>
      <w:r>
        <w:t>se</w:t>
      </w:r>
      <w:r>
        <w:rPr>
          <w:spacing w:val="-2"/>
        </w:rPr>
        <w:t>r</w:t>
      </w:r>
      <w:r>
        <w:rPr>
          <w:spacing w:val="-3"/>
        </w:rPr>
        <w:t>g</w:t>
      </w:r>
      <w:r>
        <w:t>an</w:t>
      </w:r>
      <w:r>
        <w:rPr>
          <w:spacing w:val="1"/>
        </w:rPr>
        <w:t>ti</w:t>
      </w:r>
      <w:r>
        <w:t>e</w:t>
      </w:r>
      <w:r>
        <w:rPr>
          <w:spacing w:val="-4"/>
        </w:rPr>
        <w:t>m</w:t>
      </w:r>
      <w:r>
        <w:t>s pac</w:t>
      </w:r>
      <w:r>
        <w:rPr>
          <w:spacing w:val="-2"/>
        </w:rPr>
        <w:t>i</w:t>
      </w:r>
      <w:r>
        <w:t>en</w:t>
      </w:r>
      <w:r>
        <w:rPr>
          <w:spacing w:val="-2"/>
        </w:rPr>
        <w:t>t</w:t>
      </w:r>
      <w:r>
        <w:t>a</w:t>
      </w:r>
      <w:r>
        <w:rPr>
          <w:spacing w:val="-4"/>
        </w:rPr>
        <w:t>m</w:t>
      </w:r>
      <w:r>
        <w:t xml:space="preserve">s, </w:t>
      </w:r>
      <w:r>
        <w:rPr>
          <w:spacing w:val="-3"/>
        </w:rPr>
        <w:t>k</w:t>
      </w:r>
      <w:r>
        <w:t>ur</w:t>
      </w:r>
      <w:r>
        <w:rPr>
          <w:spacing w:val="1"/>
        </w:rPr>
        <w:t>i</w:t>
      </w:r>
      <w:r>
        <w:t xml:space="preserve">ų </w:t>
      </w:r>
      <w:r>
        <w:rPr>
          <w:spacing w:val="-2"/>
        </w:rPr>
        <w:t>l</w:t>
      </w:r>
      <w:r>
        <w:rPr>
          <w:spacing w:val="1"/>
        </w:rPr>
        <w:t>i</w:t>
      </w:r>
      <w:r>
        <w:rPr>
          <w:spacing w:val="-3"/>
        </w:rPr>
        <w:t>g</w:t>
      </w:r>
      <w:r>
        <w:t>a bu</w:t>
      </w:r>
      <w:r>
        <w:rPr>
          <w:spacing w:val="-3"/>
        </w:rPr>
        <w:t>v</w:t>
      </w:r>
      <w:r>
        <w:t xml:space="preserve">o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 xml:space="preserve">a nuo 4 </w:t>
      </w:r>
      <w:r>
        <w:rPr>
          <w:spacing w:val="1"/>
        </w:rPr>
        <w:t>i</w:t>
      </w:r>
      <w:r>
        <w:rPr>
          <w:spacing w:val="-3"/>
        </w:rPr>
        <w:t>k</w:t>
      </w:r>
      <w:r>
        <w:t>i</w:t>
      </w:r>
      <w:r>
        <w:rPr>
          <w:spacing w:val="1"/>
        </w:rPr>
        <w:t xml:space="preserve"> </w:t>
      </w:r>
      <w:r>
        <w:t>52 </w:t>
      </w:r>
      <w:r>
        <w:rPr>
          <w:spacing w:val="-2"/>
        </w:rPr>
        <w:t>s</w:t>
      </w:r>
      <w:r>
        <w:t>a</w:t>
      </w:r>
      <w:r>
        <w:rPr>
          <w:spacing w:val="-3"/>
        </w:rPr>
        <w:t>v</w:t>
      </w:r>
      <w:r>
        <w:t>a</w:t>
      </w:r>
      <w:r>
        <w:rPr>
          <w:spacing w:val="1"/>
        </w:rPr>
        <w:t>i</w:t>
      </w:r>
      <w:r>
        <w:t>č</w:t>
      </w:r>
      <w:r>
        <w:rPr>
          <w:spacing w:val="-2"/>
        </w:rPr>
        <w:t>i</w:t>
      </w:r>
      <w:r>
        <w:t>ų,</w:t>
      </w:r>
      <w:r>
        <w:rPr>
          <w:spacing w:val="-3"/>
        </w:rPr>
        <w:t xml:space="preserve"> </w:t>
      </w:r>
      <w:r>
        <w:rPr>
          <w:spacing w:val="-1"/>
        </w:rPr>
        <w:t>AL</w:t>
      </w:r>
      <w:r>
        <w:t>T</w:t>
      </w:r>
      <w:r>
        <w:rPr>
          <w:spacing w:val="2"/>
        </w:rPr>
        <w:t xml:space="preserve"> aktyvumo </w:t>
      </w:r>
      <w:r>
        <w:t>p</w:t>
      </w:r>
      <w:r>
        <w:rPr>
          <w:spacing w:val="-3"/>
        </w:rPr>
        <w:t>a</w:t>
      </w:r>
      <w:r>
        <w:t>d</w:t>
      </w:r>
      <w:r>
        <w:rPr>
          <w:spacing w:val="1"/>
        </w:rPr>
        <w:t>i</w:t>
      </w:r>
      <w:r>
        <w:rPr>
          <w:spacing w:val="-3"/>
        </w:rPr>
        <w:t>dė</w:t>
      </w:r>
      <w:r>
        <w:rPr>
          <w:spacing w:val="1"/>
        </w:rPr>
        <w:t>ji</w:t>
      </w:r>
      <w:r>
        <w:rPr>
          <w:spacing w:val="-4"/>
        </w:rPr>
        <w:t>m</w:t>
      </w:r>
      <w:r>
        <w:t>as ≥</w:t>
      </w:r>
      <w:r>
        <w:rPr>
          <w:spacing w:val="1"/>
        </w:rPr>
        <w:t> </w:t>
      </w:r>
      <w:r>
        <w:t>3 x</w:t>
      </w:r>
      <w:r>
        <w:rPr>
          <w:spacing w:val="-3"/>
        </w:rPr>
        <w:t> </w:t>
      </w:r>
      <w:r>
        <w:rPr>
          <w:spacing w:val="1"/>
        </w:rPr>
        <w:t>V</w:t>
      </w:r>
      <w:r>
        <w:rPr>
          <w:spacing w:val="-4"/>
        </w:rPr>
        <w:t>N</w:t>
      </w:r>
      <w:r>
        <w:t>R</w:t>
      </w:r>
      <w:r>
        <w:rPr>
          <w:spacing w:val="-1"/>
        </w:rPr>
        <w:t xml:space="preserve"> </w:t>
      </w:r>
      <w:r>
        <w:t>pas</w:t>
      </w:r>
      <w:r>
        <w:rPr>
          <w:spacing w:val="-2"/>
        </w:rPr>
        <w:t>i</w:t>
      </w:r>
      <w:r>
        <w:t>r</w:t>
      </w:r>
      <w:r>
        <w:rPr>
          <w:spacing w:val="-3"/>
        </w:rPr>
        <w:t>e</w:t>
      </w:r>
      <w:r>
        <w:rPr>
          <w:spacing w:val="1"/>
        </w:rPr>
        <w:t>i</w:t>
      </w:r>
      <w:r>
        <w:t>š</w:t>
      </w:r>
      <w:r>
        <w:rPr>
          <w:spacing w:val="-3"/>
        </w:rPr>
        <w:t>k</w:t>
      </w:r>
      <w:r>
        <w:t>ė 0,9</w:t>
      </w:r>
      <w:r>
        <w:rPr>
          <w:spacing w:val="-3"/>
        </w:rPr>
        <w:t> </w:t>
      </w:r>
      <w:r>
        <w:t xml:space="preserve">% </w:t>
      </w:r>
      <w:r>
        <w:rPr>
          <w:spacing w:val="-1"/>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0,9 %</w:t>
      </w:r>
      <w:r>
        <w:rPr>
          <w:spacing w:val="1"/>
        </w:rPr>
        <w:t xml:space="preserve"> </w:t>
      </w:r>
      <w:r>
        <w:rPr>
          <w:spacing w:val="-3"/>
        </w:rPr>
        <w:t>k</w:t>
      </w:r>
      <w:r>
        <w:t>on</w:t>
      </w:r>
      <w:r>
        <w:rPr>
          <w:spacing w:val="-2"/>
        </w:rPr>
        <w:t>t</w:t>
      </w:r>
      <w:r>
        <w:t>ro</w:t>
      </w:r>
      <w:r>
        <w:rPr>
          <w:spacing w:val="-2"/>
        </w:rPr>
        <w:t>l</w:t>
      </w:r>
      <w:r>
        <w:rPr>
          <w:spacing w:val="1"/>
        </w:rPr>
        <w:t>i</w:t>
      </w:r>
      <w:r>
        <w:rPr>
          <w:spacing w:val="-3"/>
        </w:rPr>
        <w:t>n</w:t>
      </w:r>
      <w:r>
        <w:rPr>
          <w:spacing w:val="1"/>
        </w:rPr>
        <w:t>i</w:t>
      </w:r>
      <w:r>
        <w:t xml:space="preserve">u </w:t>
      </w:r>
      <w:r>
        <w:rPr>
          <w:spacing w:val="-4"/>
        </w:rPr>
        <w:t>m</w:t>
      </w:r>
      <w:r>
        <w:t>e</w:t>
      </w:r>
      <w:r>
        <w:rPr>
          <w:spacing w:val="1"/>
        </w:rPr>
        <w:t>t</w:t>
      </w:r>
      <w:r>
        <w:t xml:space="preserve">odu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p>
    <w:p w14:paraId="19C325D4" w14:textId="77777777" w:rsidR="00BE16A8" w:rsidRDefault="00BE16A8">
      <w:pPr>
        <w:kinsoku w:val="0"/>
        <w:overflowPunct w:val="0"/>
      </w:pPr>
    </w:p>
    <w:p w14:paraId="6E8F01EA" w14:textId="77777777" w:rsidR="00BE16A8" w:rsidRDefault="001924EC">
      <w:pPr>
        <w:pStyle w:val="BodyText"/>
        <w:kinsoku w:val="0"/>
        <w:overflowPunct w:val="0"/>
        <w:ind w:left="0"/>
      </w:pPr>
      <w:r>
        <w:rPr>
          <w:spacing w:val="-2"/>
        </w:rPr>
        <w:t>I</w:t>
      </w:r>
      <w:r>
        <w:t>II</w:t>
      </w:r>
      <w:r>
        <w:rPr>
          <w:spacing w:val="-2"/>
        </w:rPr>
        <w:t xml:space="preserve"> </w:t>
      </w:r>
      <w:r>
        <w:t>fa</w:t>
      </w:r>
      <w:r>
        <w:rPr>
          <w:spacing w:val="-3"/>
        </w:rPr>
        <w:t>z</w:t>
      </w:r>
      <w:r>
        <w:t xml:space="preserve">ės </w:t>
      </w:r>
      <w:r>
        <w:rPr>
          <w:spacing w:val="-1"/>
        </w:rPr>
        <w:t>adalimumabo</w:t>
      </w:r>
      <w:r>
        <w:t xml:space="preserve"> </w:t>
      </w:r>
      <w:r>
        <w:rPr>
          <w:spacing w:val="1"/>
        </w:rPr>
        <w:t>t</w:t>
      </w:r>
      <w:r>
        <w:rPr>
          <w:spacing w:val="-3"/>
        </w:rPr>
        <w:t>y</w:t>
      </w:r>
      <w:r>
        <w:t>r</w:t>
      </w:r>
      <w:r>
        <w:rPr>
          <w:spacing w:val="1"/>
        </w:rPr>
        <w:t>i</w:t>
      </w:r>
      <w:r>
        <w:rPr>
          <w:spacing w:val="-4"/>
        </w:rPr>
        <w:t>m</w:t>
      </w:r>
      <w:r>
        <w:t>e su</w:t>
      </w:r>
      <w:r>
        <w:rPr>
          <w:spacing w:val="-3"/>
        </w:rPr>
        <w:t xml:space="preserve"> v</w:t>
      </w:r>
      <w:r>
        <w:t>a</w:t>
      </w:r>
      <w:r>
        <w:rPr>
          <w:spacing w:val="1"/>
        </w:rPr>
        <w:t>i</w:t>
      </w:r>
      <w:r>
        <w:rPr>
          <w:spacing w:val="-3"/>
        </w:rPr>
        <w:t>k</w:t>
      </w:r>
      <w:r>
        <w:t>a</w:t>
      </w:r>
      <w:r>
        <w:rPr>
          <w:spacing w:val="1"/>
        </w:rPr>
        <w:t>i</w:t>
      </w:r>
      <w:r>
        <w:t>s, s</w:t>
      </w:r>
      <w:r>
        <w:rPr>
          <w:spacing w:val="-3"/>
        </w:rPr>
        <w:t>e</w:t>
      </w:r>
      <w:r>
        <w:t>r</w:t>
      </w:r>
      <w:r>
        <w:rPr>
          <w:spacing w:val="-3"/>
        </w:rPr>
        <w:t>g</w:t>
      </w:r>
      <w:r>
        <w:t>anč</w:t>
      </w:r>
      <w:r>
        <w:rPr>
          <w:spacing w:val="1"/>
        </w:rPr>
        <w:t>i</w:t>
      </w:r>
      <w:r>
        <w:rPr>
          <w:spacing w:val="-3"/>
        </w:rPr>
        <w:t>a</w:t>
      </w:r>
      <w:r>
        <w:rPr>
          <w:spacing w:val="1"/>
        </w:rPr>
        <w:t>i</w:t>
      </w:r>
      <w:r>
        <w:t>s</w:t>
      </w:r>
      <w:r>
        <w:rPr>
          <w:spacing w:val="-2"/>
        </w:rPr>
        <w:t xml:space="preserve"> </w:t>
      </w:r>
      <w:r>
        <w:rPr>
          <w:spacing w:val="-1"/>
        </w:rPr>
        <w:t>K</w:t>
      </w:r>
      <w:r>
        <w:t>rono</w:t>
      </w:r>
      <w:r>
        <w:rPr>
          <w:spacing w:val="-3"/>
        </w:rPr>
        <w:t xml:space="preserve"> </w:t>
      </w:r>
      <w:r>
        <w:rPr>
          <w:spacing w:val="-2"/>
        </w:rPr>
        <w:t>l</w:t>
      </w:r>
      <w:r>
        <w:rPr>
          <w:spacing w:val="1"/>
        </w:rPr>
        <w:t>i</w:t>
      </w:r>
      <w:r>
        <w:rPr>
          <w:spacing w:val="-3"/>
        </w:rPr>
        <w:t>g</w:t>
      </w:r>
      <w:r>
        <w:t xml:space="preserve">a, </w:t>
      </w:r>
      <w:r>
        <w:rPr>
          <w:spacing w:val="-3"/>
        </w:rPr>
        <w:t>k</w:t>
      </w:r>
      <w:r>
        <w:t>ur</w:t>
      </w:r>
      <w:r>
        <w:rPr>
          <w:spacing w:val="1"/>
        </w:rPr>
        <w:t>i</w:t>
      </w:r>
      <w:r>
        <w:t xml:space="preserve">o </w:t>
      </w:r>
      <w:r>
        <w:rPr>
          <w:spacing w:val="-4"/>
        </w:rPr>
        <w:t>m</w:t>
      </w:r>
      <w:r>
        <w:t>e</w:t>
      </w:r>
      <w:r>
        <w:rPr>
          <w:spacing w:val="1"/>
        </w:rPr>
        <w:t>t</w:t>
      </w:r>
      <w:r>
        <w:t>u bu</w:t>
      </w:r>
      <w:r>
        <w:rPr>
          <w:spacing w:val="-3"/>
        </w:rPr>
        <w:t>v</w:t>
      </w:r>
      <w:r>
        <w:t xml:space="preserve">o </w:t>
      </w:r>
      <w:r>
        <w:rPr>
          <w:spacing w:val="-3"/>
        </w:rPr>
        <w:t>v</w:t>
      </w:r>
      <w:r>
        <w:t>e</w:t>
      </w:r>
      <w:r>
        <w:rPr>
          <w:spacing w:val="1"/>
        </w:rPr>
        <w:t>rti</w:t>
      </w:r>
      <w:r>
        <w:rPr>
          <w:spacing w:val="-3"/>
        </w:rPr>
        <w:t>n</w:t>
      </w:r>
      <w:r>
        <w:t>a</w:t>
      </w:r>
      <w:r>
        <w:rPr>
          <w:spacing w:val="-4"/>
        </w:rPr>
        <w:t>m</w:t>
      </w:r>
      <w:r>
        <w:t>as d</w:t>
      </w:r>
      <w:r>
        <w:rPr>
          <w:spacing w:val="-3"/>
        </w:rPr>
        <w:t>v</w:t>
      </w:r>
      <w:r>
        <w:rPr>
          <w:spacing w:val="1"/>
        </w:rPr>
        <w:t>i</w:t>
      </w:r>
      <w:r>
        <w:t>e</w:t>
      </w:r>
      <w:r>
        <w:rPr>
          <w:spacing w:val="1"/>
        </w:rPr>
        <w:t>j</w:t>
      </w:r>
      <w:r>
        <w:t>ų pa</w:t>
      </w:r>
      <w:r>
        <w:rPr>
          <w:spacing w:val="-3"/>
        </w:rPr>
        <w:t>g</w:t>
      </w:r>
      <w:r>
        <w:t xml:space="preserve">al </w:t>
      </w:r>
      <w:r>
        <w:rPr>
          <w:spacing w:val="-3"/>
        </w:rPr>
        <w:t>k</w:t>
      </w:r>
      <w:r>
        <w:t>ūno s</w:t>
      </w:r>
      <w:r>
        <w:rPr>
          <w:spacing w:val="-3"/>
        </w:rPr>
        <w:t>v</w:t>
      </w:r>
      <w:r>
        <w:t>orį</w:t>
      </w:r>
      <w:r>
        <w:rPr>
          <w:spacing w:val="1"/>
        </w:rPr>
        <w:t xml:space="preserve"> </w:t>
      </w:r>
      <w:r>
        <w:t>p</w:t>
      </w:r>
      <w:r>
        <w:rPr>
          <w:spacing w:val="-2"/>
        </w:rPr>
        <w:t>r</w:t>
      </w:r>
      <w:r>
        <w:rPr>
          <w:spacing w:val="1"/>
        </w:rPr>
        <w:t>it</w:t>
      </w:r>
      <w:r>
        <w:rPr>
          <w:spacing w:val="-3"/>
        </w:rPr>
        <w:t>a</w:t>
      </w:r>
      <w:r>
        <w:rPr>
          <w:spacing w:val="1"/>
        </w:rPr>
        <w:t>i</w:t>
      </w:r>
      <w:r>
        <w:rPr>
          <w:spacing w:val="-3"/>
        </w:rPr>
        <w:t>ky</w:t>
      </w:r>
      <w:r>
        <w:rPr>
          <w:spacing w:val="1"/>
        </w:rPr>
        <w:t>t</w:t>
      </w:r>
      <w:r>
        <w:t>ų pa</w:t>
      </w:r>
      <w:r>
        <w:rPr>
          <w:spacing w:val="1"/>
        </w:rPr>
        <w:t>l</w:t>
      </w:r>
      <w:r>
        <w:rPr>
          <w:spacing w:val="-3"/>
        </w:rPr>
        <w:t>a</w:t>
      </w:r>
      <w:r>
        <w:rPr>
          <w:spacing w:val="1"/>
        </w:rPr>
        <w:t>i</w:t>
      </w:r>
      <w:r>
        <w:rPr>
          <w:spacing w:val="-3"/>
        </w:rPr>
        <w:t>k</w:t>
      </w:r>
      <w:r>
        <w:t>o</w:t>
      </w:r>
      <w:r>
        <w:rPr>
          <w:spacing w:val="-4"/>
        </w:rPr>
        <w:t>m</w:t>
      </w:r>
      <w:r>
        <w:t>ų</w:t>
      </w:r>
      <w:r>
        <w:rPr>
          <w:spacing w:val="3"/>
        </w:rPr>
        <w:t>j</w:t>
      </w:r>
      <w:r>
        <w:t>ų do</w:t>
      </w:r>
      <w:r>
        <w:rPr>
          <w:spacing w:val="-3"/>
        </w:rPr>
        <w:t>z</w:t>
      </w:r>
      <w:r>
        <w:rPr>
          <w:spacing w:val="1"/>
        </w:rPr>
        <w:t>i</w:t>
      </w:r>
      <w:r>
        <w:t xml:space="preserve">ų </w:t>
      </w:r>
      <w:r>
        <w:rPr>
          <w:spacing w:val="-3"/>
        </w:rPr>
        <w:t>gy</w:t>
      </w:r>
      <w:r>
        <w:t>dy</w:t>
      </w:r>
      <w:r>
        <w:rPr>
          <w:spacing w:val="-4"/>
        </w:rPr>
        <w:t>m</w:t>
      </w:r>
      <w:r>
        <w:t>o re</w:t>
      </w:r>
      <w:r>
        <w:rPr>
          <w:spacing w:val="-3"/>
        </w:rPr>
        <w:t>ž</w:t>
      </w:r>
      <w:r>
        <w:rPr>
          <w:spacing w:val="3"/>
        </w:rPr>
        <w:t>i</w:t>
      </w:r>
      <w:r>
        <w:rPr>
          <w:spacing w:val="-2"/>
        </w:rPr>
        <w:t>m</w:t>
      </w:r>
      <w:r>
        <w:t>ų sau</w:t>
      </w:r>
      <w:r>
        <w:rPr>
          <w:spacing w:val="-3"/>
        </w:rPr>
        <w:t>g</w:t>
      </w:r>
      <w:r>
        <w:t>u</w:t>
      </w:r>
      <w:r>
        <w:rPr>
          <w:spacing w:val="-4"/>
        </w:rPr>
        <w:t>m</w:t>
      </w:r>
      <w:r>
        <w:t xml:space="preserve">as </w:t>
      </w:r>
      <w:r>
        <w:rPr>
          <w:spacing w:val="1"/>
        </w:rPr>
        <w:t>i</w:t>
      </w:r>
      <w:r>
        <w:t>r</w:t>
      </w:r>
      <w:r>
        <w:rPr>
          <w:spacing w:val="1"/>
        </w:rPr>
        <w:t xml:space="preserve"> </w:t>
      </w:r>
      <w:r>
        <w:rPr>
          <w:spacing w:val="-3"/>
        </w:rPr>
        <w:t>e</w:t>
      </w:r>
      <w:r>
        <w:t>fe</w:t>
      </w:r>
      <w:r>
        <w:rPr>
          <w:spacing w:val="-3"/>
        </w:rPr>
        <w:t>k</w:t>
      </w:r>
      <w:r>
        <w:rPr>
          <w:spacing w:val="1"/>
        </w:rPr>
        <w:t>t</w:t>
      </w:r>
      <w:r>
        <w:rPr>
          <w:spacing w:val="-3"/>
        </w:rPr>
        <w:t>yv</w:t>
      </w:r>
      <w:r>
        <w:rPr>
          <w:spacing w:val="2"/>
        </w:rPr>
        <w:t>u</w:t>
      </w:r>
      <w:r>
        <w:rPr>
          <w:spacing w:val="-4"/>
        </w:rPr>
        <w:t>m</w:t>
      </w:r>
      <w:r>
        <w:t>as po pa</w:t>
      </w:r>
      <w:r>
        <w:rPr>
          <w:spacing w:val="-3"/>
        </w:rPr>
        <w:t>g</w:t>
      </w:r>
      <w:r>
        <w:t>al</w:t>
      </w:r>
      <w:r>
        <w:rPr>
          <w:spacing w:val="1"/>
        </w:rPr>
        <w:t xml:space="preserve"> </w:t>
      </w:r>
      <w:r>
        <w:rPr>
          <w:spacing w:val="-3"/>
        </w:rPr>
        <w:t>k</w:t>
      </w:r>
      <w:r>
        <w:t>ūno s</w:t>
      </w:r>
      <w:r>
        <w:rPr>
          <w:spacing w:val="-3"/>
        </w:rPr>
        <w:t>v</w:t>
      </w:r>
      <w:r>
        <w:t>orį</w:t>
      </w:r>
      <w:r>
        <w:rPr>
          <w:spacing w:val="1"/>
        </w:rPr>
        <w:t xml:space="preserve"> </w:t>
      </w:r>
      <w:r>
        <w:t>p</w:t>
      </w:r>
      <w:r>
        <w:rPr>
          <w:spacing w:val="-2"/>
        </w:rPr>
        <w:t>r</w:t>
      </w:r>
      <w:r>
        <w:rPr>
          <w:spacing w:val="1"/>
        </w:rPr>
        <w:t>i</w:t>
      </w:r>
      <w:r>
        <w:rPr>
          <w:spacing w:val="-2"/>
        </w:rPr>
        <w:t>t</w:t>
      </w:r>
      <w:r>
        <w:t>a</w:t>
      </w:r>
      <w:r>
        <w:rPr>
          <w:spacing w:val="1"/>
        </w:rPr>
        <w:t>i</w:t>
      </w:r>
      <w:r>
        <w:rPr>
          <w:spacing w:val="-3"/>
        </w:rPr>
        <w:t>ky</w:t>
      </w:r>
      <w:r>
        <w:rPr>
          <w:spacing w:val="1"/>
        </w:rPr>
        <w:t>t</w:t>
      </w:r>
      <w:r>
        <w:t xml:space="preserve">o </w:t>
      </w:r>
      <w:r>
        <w:rPr>
          <w:spacing w:val="1"/>
        </w:rPr>
        <w:t>į</w:t>
      </w:r>
      <w:r>
        <w:rPr>
          <w:spacing w:val="-3"/>
        </w:rPr>
        <w:t>v</w:t>
      </w:r>
      <w:r>
        <w:t>ad</w:t>
      </w:r>
      <w:r>
        <w:rPr>
          <w:spacing w:val="1"/>
        </w:rPr>
        <w:t>i</w:t>
      </w:r>
      <w:r>
        <w:rPr>
          <w:spacing w:val="-3"/>
        </w:rPr>
        <w:t>n</w:t>
      </w:r>
      <w:r>
        <w:rPr>
          <w:spacing w:val="1"/>
        </w:rPr>
        <w:t>i</w:t>
      </w:r>
      <w:r>
        <w:t xml:space="preserve">o </w:t>
      </w:r>
      <w:r>
        <w:rPr>
          <w:spacing w:val="-3"/>
        </w:rPr>
        <w:t>g</w:t>
      </w:r>
      <w:r>
        <w:t>ydy</w:t>
      </w:r>
      <w:r>
        <w:rPr>
          <w:spacing w:val="-4"/>
        </w:rPr>
        <w:t>m</w:t>
      </w:r>
      <w:r>
        <w:t xml:space="preserve">o, </w:t>
      </w:r>
      <w:r>
        <w:rPr>
          <w:spacing w:val="1"/>
        </w:rPr>
        <w:t>t</w:t>
      </w:r>
      <w:r>
        <w:t>ru</w:t>
      </w:r>
      <w:r>
        <w:rPr>
          <w:spacing w:val="-3"/>
        </w:rPr>
        <w:t>k</w:t>
      </w:r>
      <w:r>
        <w:t>us</w:t>
      </w:r>
      <w:r>
        <w:rPr>
          <w:spacing w:val="1"/>
        </w:rPr>
        <w:t>i</w:t>
      </w:r>
      <w:r>
        <w:t xml:space="preserve">o </w:t>
      </w:r>
      <w:r>
        <w:rPr>
          <w:spacing w:val="1"/>
        </w:rPr>
        <w:t>i</w:t>
      </w:r>
      <w:r>
        <w:rPr>
          <w:spacing w:val="-3"/>
        </w:rPr>
        <w:t>k</w:t>
      </w:r>
      <w:r>
        <w:t>i</w:t>
      </w:r>
      <w:r>
        <w:rPr>
          <w:spacing w:val="1"/>
        </w:rPr>
        <w:t xml:space="preserve"> </w:t>
      </w:r>
      <w:r>
        <w:rPr>
          <w:spacing w:val="-3"/>
        </w:rPr>
        <w:t>5</w:t>
      </w:r>
      <w:r>
        <w:t>2 sa</w:t>
      </w:r>
      <w:r>
        <w:rPr>
          <w:spacing w:val="-3"/>
        </w:rPr>
        <w:t>v</w:t>
      </w:r>
      <w:r>
        <w:t>a</w:t>
      </w:r>
      <w:r>
        <w:rPr>
          <w:spacing w:val="-2"/>
        </w:rPr>
        <w:t>i</w:t>
      </w:r>
      <w:r>
        <w:t>č</w:t>
      </w:r>
      <w:r>
        <w:rPr>
          <w:spacing w:val="1"/>
        </w:rPr>
        <w:t>i</w:t>
      </w:r>
      <w:r>
        <w:t xml:space="preserve">ų, </w:t>
      </w:r>
      <w:r>
        <w:rPr>
          <w:spacing w:val="-1"/>
        </w:rPr>
        <w:t>A</w:t>
      </w:r>
      <w:r>
        <w:rPr>
          <w:spacing w:val="-3"/>
        </w:rPr>
        <w:t>L</w:t>
      </w:r>
      <w:r>
        <w:t>T</w:t>
      </w:r>
      <w:r>
        <w:rPr>
          <w:spacing w:val="-1"/>
        </w:rPr>
        <w:t xml:space="preserve"> </w:t>
      </w:r>
      <w:r>
        <w:t>≥</w:t>
      </w:r>
      <w:r>
        <w:rPr>
          <w:spacing w:val="1"/>
        </w:rPr>
        <w:t> </w:t>
      </w:r>
      <w:r>
        <w:t>3 x</w:t>
      </w:r>
      <w:r>
        <w:rPr>
          <w:spacing w:val="-3"/>
        </w:rPr>
        <w:t> </w:t>
      </w:r>
      <w:r>
        <w:rPr>
          <w:spacing w:val="1"/>
        </w:rPr>
        <w:t>V</w:t>
      </w:r>
      <w:r>
        <w:rPr>
          <w:spacing w:val="-1"/>
        </w:rPr>
        <w:t>N</w:t>
      </w:r>
      <w:r>
        <w:t>R</w:t>
      </w:r>
      <w:r>
        <w:rPr>
          <w:spacing w:val="-1"/>
        </w:rPr>
        <w:t xml:space="preserve"> </w:t>
      </w:r>
      <w:r>
        <w:t>pa</w:t>
      </w:r>
      <w:r>
        <w:rPr>
          <w:spacing w:val="-3"/>
        </w:rPr>
        <w:t>d</w:t>
      </w:r>
      <w:r>
        <w:rPr>
          <w:spacing w:val="1"/>
        </w:rPr>
        <w:t>i</w:t>
      </w:r>
      <w:r>
        <w:rPr>
          <w:spacing w:val="-3"/>
        </w:rPr>
        <w:t>dė</w:t>
      </w:r>
      <w:r>
        <w:rPr>
          <w:spacing w:val="3"/>
        </w:rPr>
        <w:t>j</w:t>
      </w:r>
      <w:r>
        <w:t>o 2,6</w:t>
      </w:r>
      <w:r>
        <w:rPr>
          <w:spacing w:val="-3"/>
        </w:rPr>
        <w:t> </w:t>
      </w:r>
      <w:r>
        <w:t>%</w:t>
      </w:r>
      <w:r>
        <w:rPr>
          <w:spacing w:val="-2"/>
        </w:rPr>
        <w:t xml:space="preserve"> </w:t>
      </w:r>
      <w:r>
        <w:t>(5</w:t>
      </w:r>
      <w:r>
        <w:rPr>
          <w:spacing w:val="-3"/>
        </w:rPr>
        <w:t xml:space="preserve"> </w:t>
      </w:r>
      <w:r>
        <w:rPr>
          <w:spacing w:val="1"/>
        </w:rPr>
        <w:t>i</w:t>
      </w:r>
      <w:r>
        <w:t>š 19</w:t>
      </w:r>
      <w:r>
        <w:rPr>
          <w:spacing w:val="-3"/>
        </w:rPr>
        <w:t>2</w:t>
      </w:r>
      <w:r>
        <w:t>) pac</w:t>
      </w:r>
      <w:r>
        <w:rPr>
          <w:spacing w:val="-2"/>
        </w:rPr>
        <w:t>i</w:t>
      </w:r>
      <w:r>
        <w:t>en</w:t>
      </w:r>
      <w:r>
        <w:rPr>
          <w:spacing w:val="1"/>
        </w:rPr>
        <w:t>t</w:t>
      </w:r>
      <w:r>
        <w:rPr>
          <w:spacing w:val="-3"/>
        </w:rPr>
        <w:t>ų</w:t>
      </w:r>
      <w:r>
        <w:t xml:space="preserve">, 4 </w:t>
      </w:r>
      <w:r>
        <w:rPr>
          <w:spacing w:val="-2"/>
        </w:rPr>
        <w:t>i</w:t>
      </w:r>
      <w:r>
        <w:t xml:space="preserve">š </w:t>
      </w:r>
      <w:r>
        <w:rPr>
          <w:spacing w:val="-3"/>
        </w:rPr>
        <w:t>k</w:t>
      </w:r>
      <w:r>
        <w:t>ur</w:t>
      </w:r>
      <w:r>
        <w:rPr>
          <w:spacing w:val="1"/>
        </w:rPr>
        <w:t>i</w:t>
      </w:r>
      <w:r>
        <w:t>ų</w:t>
      </w:r>
      <w:r>
        <w:rPr>
          <w:spacing w:val="-3"/>
        </w:rPr>
        <w:t xml:space="preserve"> </w:t>
      </w:r>
      <w:r>
        <w:t>pr</w:t>
      </w:r>
      <w:r>
        <w:rPr>
          <w:spacing w:val="-3"/>
        </w:rPr>
        <w:t>a</w:t>
      </w:r>
      <w:r>
        <w:t>d</w:t>
      </w:r>
      <w:r>
        <w:rPr>
          <w:spacing w:val="-3"/>
        </w:rPr>
        <w:t>ž</w:t>
      </w:r>
      <w:r>
        <w:rPr>
          <w:spacing w:val="1"/>
        </w:rPr>
        <w:t>i</w:t>
      </w:r>
      <w:r>
        <w:rPr>
          <w:spacing w:val="-3"/>
        </w:rPr>
        <w:t>o</w:t>
      </w:r>
      <w:r>
        <w:rPr>
          <w:spacing w:val="1"/>
        </w:rPr>
        <w:t>j</w:t>
      </w:r>
      <w:r>
        <w:t>e bu</w:t>
      </w:r>
      <w:r>
        <w:rPr>
          <w:spacing w:val="-3"/>
        </w:rPr>
        <w:t>v</w:t>
      </w:r>
      <w:r>
        <w:t xml:space="preserve">o </w:t>
      </w:r>
      <w:r>
        <w:rPr>
          <w:spacing w:val="-3"/>
        </w:rPr>
        <w:t>k</w:t>
      </w:r>
      <w:r>
        <w:t>ar</w:t>
      </w:r>
      <w:r>
        <w:rPr>
          <w:spacing w:val="1"/>
        </w:rPr>
        <w:t>t</w:t>
      </w:r>
      <w:r>
        <w:t>u</w:t>
      </w:r>
      <w:r>
        <w:rPr>
          <w:spacing w:val="-3"/>
        </w:rPr>
        <w:t xml:space="preserve"> </w:t>
      </w:r>
      <w:r>
        <w:rPr>
          <w:spacing w:val="1"/>
        </w:rPr>
        <w:t>t</w:t>
      </w:r>
      <w:r>
        <w:rPr>
          <w:spacing w:val="-3"/>
        </w:rPr>
        <w:t>a</w:t>
      </w:r>
      <w:r>
        <w:rPr>
          <w:spacing w:val="1"/>
        </w:rPr>
        <w:t>i</w:t>
      </w:r>
      <w:r>
        <w:rPr>
          <w:spacing w:val="-3"/>
        </w:rPr>
        <w:t>k</w:t>
      </w:r>
      <w:r>
        <w:t>o</w:t>
      </w:r>
      <w:r>
        <w:rPr>
          <w:spacing w:val="-4"/>
        </w:rPr>
        <w:t>m</w:t>
      </w:r>
      <w:r>
        <w:t>as g</w:t>
      </w:r>
      <w:r>
        <w:rPr>
          <w:spacing w:val="-3"/>
        </w:rPr>
        <w:t>y</w:t>
      </w:r>
      <w:r>
        <w:rPr>
          <w:spacing w:val="2"/>
        </w:rPr>
        <w:t>d</w:t>
      </w:r>
      <w:r>
        <w:t>y</w:t>
      </w:r>
      <w:r>
        <w:rPr>
          <w:spacing w:val="-4"/>
        </w:rPr>
        <w:t>m</w:t>
      </w:r>
      <w:r>
        <w:t xml:space="preserve">as </w:t>
      </w:r>
      <w:r>
        <w:rPr>
          <w:spacing w:val="1"/>
        </w:rPr>
        <w:t>i</w:t>
      </w:r>
      <w:r>
        <w:rPr>
          <w:spacing w:val="-4"/>
        </w:rPr>
        <w:t>m</w:t>
      </w:r>
      <w:r>
        <w:t>unosupres</w:t>
      </w:r>
      <w:r>
        <w:rPr>
          <w:spacing w:val="-3"/>
        </w:rPr>
        <w:t>a</w:t>
      </w:r>
      <w:r>
        <w:t>n</w:t>
      </w:r>
      <w:r>
        <w:rPr>
          <w:spacing w:val="1"/>
        </w:rPr>
        <w:t>t</w:t>
      </w:r>
      <w:r>
        <w:rPr>
          <w:spacing w:val="-3"/>
        </w:rPr>
        <w:t>a</w:t>
      </w:r>
      <w:r>
        <w:rPr>
          <w:spacing w:val="1"/>
        </w:rPr>
        <w:t>i</w:t>
      </w:r>
      <w:r>
        <w:t>s.</w:t>
      </w:r>
    </w:p>
    <w:p w14:paraId="7F496E48" w14:textId="77777777" w:rsidR="00BE16A8" w:rsidRDefault="00BE16A8">
      <w:pPr>
        <w:kinsoku w:val="0"/>
        <w:overflowPunct w:val="0"/>
      </w:pPr>
    </w:p>
    <w:p w14:paraId="3F18BF29"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ų</w:t>
      </w:r>
      <w:r>
        <w:rPr>
          <w:spacing w:val="2"/>
        </w:rPr>
        <w:t xml:space="preserve"> </w:t>
      </w:r>
      <w:r>
        <w:rPr>
          <w:spacing w:val="-2"/>
        </w:rPr>
        <w:t>II</w:t>
      </w:r>
      <w:r>
        <w:t>I</w:t>
      </w:r>
      <w:r>
        <w:rPr>
          <w:spacing w:val="-2"/>
        </w:rPr>
        <w:t xml:space="preserve"> </w:t>
      </w:r>
      <w:r>
        <w:t>fa</w:t>
      </w:r>
      <w:r>
        <w:rPr>
          <w:spacing w:val="-3"/>
        </w:rPr>
        <w:t>z</w:t>
      </w:r>
      <w:r>
        <w:t xml:space="preserve">ės </w:t>
      </w:r>
      <w:r>
        <w:rPr>
          <w:spacing w:val="-1"/>
        </w:rPr>
        <w:t>adalimumabo</w:t>
      </w:r>
      <w: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p</w:t>
      </w:r>
      <w:r>
        <w:rPr>
          <w:spacing w:val="1"/>
        </w:rPr>
        <w:t>l</w:t>
      </w:r>
      <w:r>
        <w:t>o</w:t>
      </w:r>
      <w:r>
        <w:rPr>
          <w:spacing w:val="-3"/>
        </w:rPr>
        <w:t>k</w:t>
      </w:r>
      <w:r>
        <w:t>š</w:t>
      </w:r>
      <w:r>
        <w:rPr>
          <w:spacing w:val="1"/>
        </w:rPr>
        <w:t>t</w:t>
      </w:r>
      <w:r>
        <w:rPr>
          <w:spacing w:val="-3"/>
        </w:rPr>
        <w:t>e</w:t>
      </w:r>
      <w:r>
        <w:rPr>
          <w:spacing w:val="1"/>
        </w:rPr>
        <w:t>l</w:t>
      </w:r>
      <w:r>
        <w:rPr>
          <w:spacing w:val="-2"/>
        </w:rPr>
        <w:t>i</w:t>
      </w:r>
      <w:r>
        <w:t xml:space="preserve">ne </w:t>
      </w:r>
      <w:r>
        <w:rPr>
          <w:spacing w:val="-3"/>
        </w:rPr>
        <w:t>p</w:t>
      </w:r>
      <w:r>
        <w:t>so</w:t>
      </w:r>
      <w:r>
        <w:rPr>
          <w:spacing w:val="-2"/>
        </w:rPr>
        <w:t>r</w:t>
      </w:r>
      <w:r>
        <w:rPr>
          <w:spacing w:val="1"/>
        </w:rPr>
        <w:t>i</w:t>
      </w:r>
      <w:r>
        <w:t>a</w:t>
      </w:r>
      <w:r>
        <w:rPr>
          <w:spacing w:val="-3"/>
        </w:rPr>
        <w:t>z</w:t>
      </w:r>
      <w:r>
        <w:t>e s</w:t>
      </w:r>
      <w:r>
        <w:rPr>
          <w:spacing w:val="-3"/>
        </w:rPr>
        <w:t>e</w:t>
      </w:r>
      <w:r>
        <w:t>r</w:t>
      </w:r>
      <w:r>
        <w:rPr>
          <w:spacing w:val="-3"/>
        </w:rPr>
        <w:t>g</w:t>
      </w:r>
      <w:r>
        <w:t>an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ai</w:t>
      </w:r>
      <w:r>
        <w:rPr>
          <w:spacing w:val="1"/>
        </w:rPr>
        <w:t xml:space="preserve"> t</w:t>
      </w:r>
      <w:r>
        <w:rPr>
          <w:spacing w:val="-3"/>
        </w:rPr>
        <w:t>y</w:t>
      </w:r>
      <w:r>
        <w:t>r</w:t>
      </w:r>
      <w:r>
        <w:rPr>
          <w:spacing w:val="1"/>
        </w:rPr>
        <w:t>i</w:t>
      </w:r>
      <w:r>
        <w:rPr>
          <w:spacing w:val="-4"/>
        </w:rPr>
        <w:t>m</w:t>
      </w:r>
      <w:r>
        <w:t>o pa</w:t>
      </w:r>
      <w:r>
        <w:rPr>
          <w:spacing w:val="1"/>
        </w:rPr>
        <w:t>l</w:t>
      </w:r>
      <w:r>
        <w:rPr>
          <w:spacing w:val="-3"/>
        </w:rPr>
        <w:t>yg</w:t>
      </w:r>
      <w:r>
        <w:rPr>
          <w:spacing w:val="1"/>
        </w:rPr>
        <w:t>i</w:t>
      </w:r>
      <w:r>
        <w:t>na</w:t>
      </w:r>
      <w:r>
        <w:rPr>
          <w:spacing w:val="-4"/>
        </w:rPr>
        <w:t>m</w:t>
      </w:r>
      <w:r>
        <w:t>as</w:t>
      </w:r>
      <w:r>
        <w:rPr>
          <w:spacing w:val="1"/>
        </w:rPr>
        <w:t>i</w:t>
      </w:r>
      <w:r>
        <w:t xml:space="preserve">s </w:t>
      </w:r>
      <w:r>
        <w:rPr>
          <w:spacing w:val="1"/>
        </w:rPr>
        <w:t>l</w:t>
      </w:r>
      <w:r>
        <w:rPr>
          <w:spacing w:val="-3"/>
        </w:rPr>
        <w:t>a</w:t>
      </w:r>
      <w:r>
        <w:rPr>
          <w:spacing w:val="1"/>
        </w:rPr>
        <w:t>i</w:t>
      </w:r>
      <w:r>
        <w:rPr>
          <w:spacing w:val="-3"/>
        </w:rPr>
        <w:t>k</w:t>
      </w:r>
      <w:r>
        <w:t>o</w:t>
      </w:r>
      <w:r>
        <w:rPr>
          <w:spacing w:val="1"/>
        </w:rPr>
        <w:t>t</w:t>
      </w:r>
      <w:r>
        <w:t>ar</w:t>
      </w:r>
      <w:r>
        <w:rPr>
          <w:spacing w:val="-3"/>
        </w:rPr>
        <w:t>p</w:t>
      </w:r>
      <w:r>
        <w:rPr>
          <w:spacing w:val="1"/>
        </w:rPr>
        <w:t>i</w:t>
      </w:r>
      <w:r>
        <w:t>s</w:t>
      </w:r>
      <w:r>
        <w:rPr>
          <w:spacing w:val="-2"/>
        </w:rPr>
        <w:t xml:space="preserve"> </w:t>
      </w:r>
      <w:r>
        <w:rPr>
          <w:spacing w:val="1"/>
        </w:rPr>
        <w:t>t</w:t>
      </w:r>
      <w:r>
        <w:t>ru</w:t>
      </w:r>
      <w:r>
        <w:rPr>
          <w:spacing w:val="-3"/>
        </w:rPr>
        <w:t>k</w:t>
      </w:r>
      <w:r>
        <w:t>o nuo</w:t>
      </w:r>
      <w:r>
        <w:rPr>
          <w:spacing w:val="-3"/>
        </w:rPr>
        <w:t xml:space="preserve"> </w:t>
      </w:r>
      <w:r>
        <w:t xml:space="preserve">12 </w:t>
      </w:r>
      <w:r>
        <w:rPr>
          <w:spacing w:val="1"/>
        </w:rPr>
        <w:t>i</w:t>
      </w:r>
      <w:r>
        <w:rPr>
          <w:spacing w:val="-3"/>
        </w:rPr>
        <w:t>k</w:t>
      </w:r>
      <w:r>
        <w:t>i</w:t>
      </w:r>
      <w:r>
        <w:rPr>
          <w:spacing w:val="1"/>
        </w:rPr>
        <w:t xml:space="preserve"> </w:t>
      </w:r>
      <w:r>
        <w:rPr>
          <w:spacing w:val="-3"/>
        </w:rPr>
        <w:t>2</w:t>
      </w:r>
      <w:r>
        <w:t>4 sa</w:t>
      </w:r>
      <w:r>
        <w:rPr>
          <w:spacing w:val="-3"/>
        </w:rPr>
        <w:t>v</w:t>
      </w:r>
      <w:r>
        <w:t>a</w:t>
      </w:r>
      <w:r>
        <w:rPr>
          <w:spacing w:val="1"/>
        </w:rPr>
        <w:t>i</w:t>
      </w:r>
      <w:r>
        <w:rPr>
          <w:spacing w:val="-3"/>
        </w:rPr>
        <w:t>č</w:t>
      </w:r>
      <w:r>
        <w:rPr>
          <w:spacing w:val="1"/>
        </w:rPr>
        <w:t>i</w:t>
      </w:r>
      <w:r>
        <w:t xml:space="preserve">ų, </w:t>
      </w:r>
      <w:r>
        <w:rPr>
          <w:spacing w:val="-2"/>
        </w:rPr>
        <w:t>A</w:t>
      </w:r>
      <w:r>
        <w:rPr>
          <w:spacing w:val="-3"/>
        </w:rPr>
        <w:t>L</w:t>
      </w:r>
      <w:r>
        <w:t>T</w:t>
      </w:r>
      <w:r>
        <w:rPr>
          <w:spacing w:val="2"/>
        </w:rPr>
        <w:t xml:space="preserve"> </w:t>
      </w:r>
      <w:r>
        <w:t>a</w:t>
      </w:r>
      <w:r>
        <w:rPr>
          <w:spacing w:val="-3"/>
        </w:rPr>
        <w:t>k</w:t>
      </w:r>
      <w:r>
        <w:rPr>
          <w:spacing w:val="1"/>
        </w:rPr>
        <w:t>t</w:t>
      </w:r>
      <w:r>
        <w:rPr>
          <w:spacing w:val="-3"/>
        </w:rPr>
        <w:t>yv</w:t>
      </w:r>
      <w:r>
        <w:rPr>
          <w:spacing w:val="2"/>
        </w:rPr>
        <w:t>u</w:t>
      </w:r>
      <w:r>
        <w:rPr>
          <w:spacing w:val="-4"/>
        </w:rPr>
        <w:t>m</w:t>
      </w:r>
      <w:r>
        <w:t>o</w:t>
      </w:r>
      <w:r>
        <w:rPr>
          <w:spacing w:val="2"/>
        </w:rPr>
        <w:t xml:space="preserve"> </w:t>
      </w:r>
      <w:r>
        <w:t>pad</w:t>
      </w:r>
      <w:r>
        <w:rPr>
          <w:spacing w:val="1"/>
        </w:rPr>
        <w:t>i</w:t>
      </w:r>
      <w:r>
        <w:rPr>
          <w:spacing w:val="-3"/>
        </w:rPr>
        <w:t>dė</w:t>
      </w:r>
      <w:r>
        <w:rPr>
          <w:spacing w:val="1"/>
        </w:rPr>
        <w:t>ji</w:t>
      </w:r>
      <w:r>
        <w:rPr>
          <w:spacing w:val="-4"/>
        </w:rPr>
        <w:t>m</w:t>
      </w:r>
      <w:r>
        <w:t>as ≥</w:t>
      </w:r>
      <w:r>
        <w:rPr>
          <w:spacing w:val="1"/>
        </w:rPr>
        <w:t> </w:t>
      </w:r>
      <w:r>
        <w:t>3 x </w:t>
      </w:r>
      <w:r>
        <w:rPr>
          <w:spacing w:val="1"/>
        </w:rPr>
        <w:t>V</w:t>
      </w:r>
      <w:r>
        <w:rPr>
          <w:spacing w:val="-1"/>
        </w:rPr>
        <w:t>N</w:t>
      </w:r>
      <w:r>
        <w:t>R</w:t>
      </w:r>
      <w:r>
        <w:rPr>
          <w:spacing w:val="-1"/>
        </w:rPr>
        <w:t xml:space="preserve"> </w:t>
      </w:r>
      <w:r>
        <w:t>pa</w:t>
      </w:r>
      <w:r>
        <w:rPr>
          <w:spacing w:val="-2"/>
        </w:rPr>
        <w:t>s</w:t>
      </w:r>
      <w:r>
        <w:rPr>
          <w:spacing w:val="1"/>
        </w:rPr>
        <w:t>i</w:t>
      </w:r>
      <w:r>
        <w:rPr>
          <w:spacing w:val="-2"/>
        </w:rPr>
        <w:t>r</w:t>
      </w:r>
      <w:r>
        <w:t>e</w:t>
      </w:r>
      <w:r>
        <w:rPr>
          <w:spacing w:val="1"/>
        </w:rPr>
        <w:t>i</w:t>
      </w:r>
      <w:r>
        <w:t>š</w:t>
      </w:r>
      <w:r>
        <w:rPr>
          <w:spacing w:val="-3"/>
        </w:rPr>
        <w:t>k</w:t>
      </w:r>
      <w:r>
        <w:t>ė 1,8</w:t>
      </w:r>
      <w:r>
        <w:rPr>
          <w:spacing w:val="-3"/>
        </w:rPr>
        <w:t> </w:t>
      </w:r>
      <w:r>
        <w:t>%</w:t>
      </w:r>
      <w:r>
        <w:rPr>
          <w:spacing w:val="1"/>
        </w:rPr>
        <w:t xml:space="preserve"> </w:t>
      </w:r>
      <w:r>
        <w:rPr>
          <w:spacing w:val="-2"/>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1"/>
        </w:rPr>
        <w:t xml:space="preserve"> </w:t>
      </w:r>
      <w:r>
        <w:t>1</w:t>
      </w:r>
      <w:r>
        <w:rPr>
          <w:spacing w:val="-3"/>
        </w:rPr>
        <w:t>,</w:t>
      </w:r>
      <w:r>
        <w:t>8</w:t>
      </w:r>
      <w:r>
        <w:rPr>
          <w:spacing w:val="-3"/>
        </w:rPr>
        <w:t> </w:t>
      </w:r>
      <w:r>
        <w:t>%</w:t>
      </w:r>
      <w:r>
        <w:rPr>
          <w:spacing w:val="1"/>
        </w:rPr>
        <w:t xml:space="preserve"> </w:t>
      </w:r>
      <w:r>
        <w:t>p</w:t>
      </w:r>
      <w:r>
        <w:rPr>
          <w:spacing w:val="-3"/>
        </w:rPr>
        <w:t>a</w:t>
      </w:r>
      <w:r>
        <w:rPr>
          <w:spacing w:val="1"/>
        </w:rPr>
        <w:t>l</w:t>
      </w:r>
      <w:r>
        <w:rPr>
          <w:spacing w:val="-3"/>
        </w:rPr>
        <w:t>yg</w:t>
      </w:r>
      <w:r>
        <w:rPr>
          <w:spacing w:val="1"/>
        </w:rPr>
        <w:t>i</w:t>
      </w:r>
      <w:r>
        <w:t>na</w:t>
      </w:r>
      <w:r>
        <w:rPr>
          <w:spacing w:val="-4"/>
        </w:rPr>
        <w:t>m</w:t>
      </w:r>
      <w:r>
        <w:t>uo</w:t>
      </w:r>
      <w:r>
        <w:rPr>
          <w:spacing w:val="3"/>
        </w:rPr>
        <w:t>j</w:t>
      </w:r>
      <w:r>
        <w:t xml:space="preserve">u </w:t>
      </w:r>
      <w:r>
        <w:rPr>
          <w:spacing w:val="-4"/>
        </w:rPr>
        <w:t>m</w:t>
      </w:r>
      <w:r>
        <w:t>e</w:t>
      </w:r>
      <w:r>
        <w:rPr>
          <w:spacing w:val="1"/>
        </w:rPr>
        <w:t>t</w:t>
      </w:r>
      <w:r>
        <w:t xml:space="preserve">odu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p>
    <w:p w14:paraId="336A5D3D" w14:textId="77777777" w:rsidR="00BE16A8" w:rsidRDefault="00BE16A8">
      <w:pPr>
        <w:kinsoku w:val="0"/>
        <w:overflowPunct w:val="0"/>
      </w:pPr>
    </w:p>
    <w:p w14:paraId="1287C2BB" w14:textId="77777777" w:rsidR="00BE16A8" w:rsidRDefault="001924EC">
      <w:pPr>
        <w:pStyle w:val="BodyText"/>
        <w:kinsoku w:val="0"/>
        <w:overflowPunct w:val="0"/>
        <w:ind w:left="0"/>
      </w:pPr>
      <w:r>
        <w:rPr>
          <w:spacing w:val="1"/>
        </w:rPr>
        <w:t>V</w:t>
      </w:r>
      <w:r>
        <w:rPr>
          <w:spacing w:val="-3"/>
        </w:rPr>
        <w:t>a</w:t>
      </w:r>
      <w:r>
        <w:rPr>
          <w:spacing w:val="1"/>
        </w:rPr>
        <w:t>i</w:t>
      </w:r>
      <w:r>
        <w:rPr>
          <w:spacing w:val="-3"/>
        </w:rPr>
        <w:t>k</w:t>
      </w:r>
      <w:r>
        <w:t>a</w:t>
      </w:r>
      <w:r>
        <w:rPr>
          <w:spacing w:val="-4"/>
        </w:rPr>
        <w:t>m</w:t>
      </w:r>
      <w:r>
        <w:t>s, ser</w:t>
      </w:r>
      <w:r>
        <w:rPr>
          <w:spacing w:val="-3"/>
        </w:rPr>
        <w:t>g</w:t>
      </w:r>
      <w:r>
        <w:t>an</w:t>
      </w:r>
      <w:r>
        <w:rPr>
          <w:spacing w:val="1"/>
        </w:rPr>
        <w:t>ti</w:t>
      </w:r>
      <w:r>
        <w:t>e</w:t>
      </w:r>
      <w:r>
        <w:rPr>
          <w:spacing w:val="-4"/>
        </w:rPr>
        <w:t>m</w:t>
      </w:r>
      <w:r>
        <w:t>s p</w:t>
      </w:r>
      <w:r>
        <w:rPr>
          <w:spacing w:val="1"/>
        </w:rPr>
        <w:t>l</w:t>
      </w:r>
      <w:r>
        <w:t>o</w:t>
      </w:r>
      <w:r>
        <w:rPr>
          <w:spacing w:val="-5"/>
        </w:rPr>
        <w:t>k</w:t>
      </w:r>
      <w:r>
        <w:t>š</w:t>
      </w:r>
      <w:r>
        <w:rPr>
          <w:spacing w:val="1"/>
        </w:rPr>
        <w:t>t</w:t>
      </w:r>
      <w:r>
        <w:rPr>
          <w:spacing w:val="-3"/>
        </w:rPr>
        <w:t>e</w:t>
      </w:r>
      <w:r>
        <w:rPr>
          <w:spacing w:val="1"/>
        </w:rPr>
        <w:t>li</w:t>
      </w:r>
      <w:r>
        <w:rPr>
          <w:spacing w:val="-3"/>
        </w:rPr>
        <w:t>n</w:t>
      </w:r>
      <w:r>
        <w:t>e ps</w:t>
      </w:r>
      <w:r>
        <w:rPr>
          <w:spacing w:val="-3"/>
        </w:rPr>
        <w:t>o</w:t>
      </w:r>
      <w:r>
        <w:t>r</w:t>
      </w:r>
      <w:r>
        <w:rPr>
          <w:spacing w:val="-2"/>
        </w:rPr>
        <w:t>i</w:t>
      </w:r>
      <w:r>
        <w:t>a</w:t>
      </w:r>
      <w:r>
        <w:rPr>
          <w:spacing w:val="-3"/>
        </w:rPr>
        <w:t>z</w:t>
      </w:r>
      <w:r>
        <w:t xml:space="preserve">e, </w:t>
      </w:r>
      <w:r>
        <w:rPr>
          <w:spacing w:val="-1"/>
        </w:rPr>
        <w:t>adalimumabo</w:t>
      </w:r>
      <w:r>
        <w:t xml:space="preserve"> </w:t>
      </w:r>
      <w:r>
        <w:rPr>
          <w:spacing w:val="-2"/>
        </w:rPr>
        <w:t>II</w:t>
      </w:r>
      <w:r>
        <w:t>I fa</w:t>
      </w:r>
      <w:r>
        <w:rPr>
          <w:spacing w:val="-3"/>
        </w:rPr>
        <w:t>z</w:t>
      </w:r>
      <w:r>
        <w:t xml:space="preserve">ė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1"/>
        </w:rPr>
        <w:t>AL</w:t>
      </w:r>
      <w:r>
        <w:t>T</w:t>
      </w:r>
      <w:r>
        <w:rPr>
          <w:spacing w:val="2"/>
        </w:rPr>
        <w:t xml:space="preserve"> </w:t>
      </w:r>
      <w:r>
        <w:t>a</w:t>
      </w:r>
      <w:r>
        <w:rPr>
          <w:spacing w:val="-3"/>
        </w:rPr>
        <w:t>k</w:t>
      </w:r>
      <w:r>
        <w:rPr>
          <w:spacing w:val="-2"/>
        </w:rPr>
        <w:t>t</w:t>
      </w:r>
      <w:r>
        <w:t>y</w:t>
      </w:r>
      <w:r>
        <w:rPr>
          <w:spacing w:val="-3"/>
        </w:rPr>
        <w:t>v</w:t>
      </w:r>
      <w:r>
        <w:rPr>
          <w:spacing w:val="2"/>
        </w:rPr>
        <w:t>u</w:t>
      </w:r>
      <w:r>
        <w:rPr>
          <w:spacing w:val="-4"/>
        </w:rPr>
        <w:t>m</w:t>
      </w:r>
      <w:r>
        <w:t>o pad</w:t>
      </w:r>
      <w:r>
        <w:rPr>
          <w:spacing w:val="1"/>
        </w:rPr>
        <w:t>i</w:t>
      </w:r>
      <w:r>
        <w:t>d</w:t>
      </w:r>
      <w:r>
        <w:rPr>
          <w:spacing w:val="-3"/>
        </w:rPr>
        <w:t>ė</w:t>
      </w:r>
      <w:r>
        <w:rPr>
          <w:spacing w:val="1"/>
        </w:rPr>
        <w:t>ji</w:t>
      </w:r>
      <w:r>
        <w:rPr>
          <w:spacing w:val="-4"/>
        </w:rPr>
        <w:t>m</w:t>
      </w:r>
      <w:r>
        <w:t xml:space="preserve">o </w:t>
      </w:r>
      <w:r>
        <w:rPr>
          <w:spacing w:val="1"/>
        </w:rPr>
        <w:t>≥ </w:t>
      </w:r>
      <w:r>
        <w:t>3 x</w:t>
      </w:r>
      <w:r>
        <w:rPr>
          <w:spacing w:val="-3"/>
        </w:rPr>
        <w:t> </w:t>
      </w:r>
      <w:r>
        <w:rPr>
          <w:spacing w:val="1"/>
        </w:rPr>
        <w:t>V</w:t>
      </w:r>
      <w:r>
        <w:rPr>
          <w:spacing w:val="-1"/>
        </w:rPr>
        <w:t>N</w:t>
      </w:r>
      <w:r>
        <w:t>R</w:t>
      </w:r>
      <w:r>
        <w:rPr>
          <w:spacing w:val="-1"/>
        </w:rPr>
        <w:t xml:space="preserve"> </w:t>
      </w:r>
      <w:r>
        <w:t>ne</w:t>
      </w:r>
      <w:r>
        <w:rPr>
          <w:spacing w:val="-3"/>
        </w:rPr>
        <w:t>p</w:t>
      </w:r>
      <w:r>
        <w:t>a</w:t>
      </w:r>
      <w:r>
        <w:rPr>
          <w:spacing w:val="-2"/>
        </w:rPr>
        <w:t>s</w:t>
      </w:r>
      <w:r>
        <w:rPr>
          <w:spacing w:val="1"/>
        </w:rPr>
        <w:t>t</w:t>
      </w:r>
      <w:r>
        <w:t>eb</w:t>
      </w:r>
      <w:r>
        <w:rPr>
          <w:spacing w:val="-3"/>
        </w:rPr>
        <w:t>ė</w:t>
      </w:r>
      <w:r>
        <w:rPr>
          <w:spacing w:val="1"/>
        </w:rPr>
        <w:t>t</w:t>
      </w:r>
      <w:r>
        <w:t>a.</w:t>
      </w:r>
    </w:p>
    <w:p w14:paraId="7D46440A" w14:textId="77777777" w:rsidR="00BE16A8" w:rsidRDefault="00BE16A8">
      <w:pPr>
        <w:kinsoku w:val="0"/>
        <w:overflowPunct w:val="0"/>
      </w:pPr>
    </w:p>
    <w:p w14:paraId="0BAD381C"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 xml:space="preserve">uose </w:t>
      </w:r>
      <w:r>
        <w:rPr>
          <w:spacing w:val="-1"/>
        </w:rPr>
        <w:t>adalimumabo</w:t>
      </w:r>
      <w:r>
        <w:t xml:space="preserve"> </w:t>
      </w:r>
      <w:r>
        <w:rPr>
          <w:spacing w:val="1"/>
        </w:rPr>
        <w:t>t</w:t>
      </w:r>
      <w:r>
        <w:rPr>
          <w:spacing w:val="-3"/>
        </w:rPr>
        <w:t>y</w:t>
      </w:r>
      <w:r>
        <w:t>r</w:t>
      </w:r>
      <w:r>
        <w:rPr>
          <w:spacing w:val="1"/>
        </w:rPr>
        <w:t>i</w:t>
      </w:r>
      <w:r>
        <w:rPr>
          <w:spacing w:val="-4"/>
        </w:rPr>
        <w:t>m</w:t>
      </w:r>
      <w:r>
        <w:t>uose (</w:t>
      </w:r>
      <w:r>
        <w:rPr>
          <w:spacing w:val="-3"/>
        </w:rPr>
        <w:t>k</w:t>
      </w:r>
      <w:r>
        <w:t>ai</w:t>
      </w:r>
      <w:r>
        <w:rPr>
          <w:spacing w:val="1"/>
        </w:rPr>
        <w:t xml:space="preserve"> </w:t>
      </w:r>
      <w:r>
        <w:rPr>
          <w:spacing w:val="-3"/>
        </w:rPr>
        <w:t>p</w:t>
      </w:r>
      <w:r>
        <w:t>ra</w:t>
      </w:r>
      <w:r>
        <w:rPr>
          <w:spacing w:val="-3"/>
        </w:rPr>
        <w:t>d</w:t>
      </w:r>
      <w:r>
        <w:rPr>
          <w:spacing w:val="1"/>
        </w:rPr>
        <w:t>i</w:t>
      </w:r>
      <w:r>
        <w:t xml:space="preserve">nė </w:t>
      </w:r>
      <w:r>
        <w:rPr>
          <w:spacing w:val="-3"/>
        </w:rPr>
        <w:t>d</w:t>
      </w:r>
      <w:r>
        <w:t>o</w:t>
      </w:r>
      <w:r>
        <w:rPr>
          <w:spacing w:val="-3"/>
        </w:rPr>
        <w:t>z</w:t>
      </w:r>
      <w:r>
        <w:t>ė 160 </w:t>
      </w:r>
      <w:r>
        <w:rPr>
          <w:spacing w:val="-4"/>
        </w:rPr>
        <w:t>m</w:t>
      </w:r>
      <w:r>
        <w:t>g</w:t>
      </w:r>
      <w:r>
        <w:rPr>
          <w:spacing w:val="-3"/>
        </w:rPr>
        <w:t xml:space="preserve"> </w:t>
      </w:r>
      <w:r>
        <w:t>0 sa</w:t>
      </w:r>
      <w:r>
        <w:rPr>
          <w:spacing w:val="-3"/>
        </w:rPr>
        <w:t>v</w:t>
      </w:r>
      <w:r>
        <w:t>a</w:t>
      </w:r>
      <w:r>
        <w:rPr>
          <w:spacing w:val="1"/>
        </w:rPr>
        <w:t>i</w:t>
      </w:r>
      <w:r>
        <w:t xml:space="preserve">tę </w:t>
      </w:r>
      <w:r>
        <w:rPr>
          <w:spacing w:val="-2"/>
        </w:rPr>
        <w:t>i</w:t>
      </w:r>
      <w:r>
        <w:t>r</w:t>
      </w:r>
      <w:r>
        <w:rPr>
          <w:spacing w:val="1"/>
        </w:rPr>
        <w:t xml:space="preserve"> </w:t>
      </w:r>
      <w:r>
        <w:t>80 </w:t>
      </w:r>
      <w:r>
        <w:rPr>
          <w:spacing w:val="-4"/>
        </w:rPr>
        <w:t>m</w:t>
      </w:r>
      <w:r>
        <w:t>g 2 sa</w:t>
      </w:r>
      <w:r>
        <w:rPr>
          <w:spacing w:val="-3"/>
        </w:rPr>
        <w:t>v</w:t>
      </w:r>
      <w:r>
        <w:t>a</w:t>
      </w:r>
      <w:r>
        <w:rPr>
          <w:spacing w:val="1"/>
        </w:rPr>
        <w:t>i</w:t>
      </w:r>
      <w:r>
        <w:rPr>
          <w:spacing w:val="-2"/>
        </w:rPr>
        <w:t>t</w:t>
      </w:r>
      <w:r>
        <w:t>ę, prad</w:t>
      </w:r>
      <w:r>
        <w:rPr>
          <w:spacing w:val="-3"/>
        </w:rPr>
        <w:t>e</w:t>
      </w:r>
      <w:r>
        <w:t>da</w:t>
      </w:r>
      <w:r>
        <w:rPr>
          <w:spacing w:val="-3"/>
        </w:rPr>
        <w:t>n</w:t>
      </w:r>
      <w:r>
        <w:t>t</w:t>
      </w:r>
      <w:r>
        <w:rPr>
          <w:spacing w:val="1"/>
        </w:rPr>
        <w:t xml:space="preserve"> </w:t>
      </w:r>
      <w:r>
        <w:t>nuo 4</w:t>
      </w:r>
      <w:r>
        <w:rPr>
          <w:spacing w:val="-3"/>
        </w:rPr>
        <w:t> </w:t>
      </w:r>
      <w:r>
        <w:t>sa</w:t>
      </w:r>
      <w:r>
        <w:rPr>
          <w:spacing w:val="-3"/>
        </w:rPr>
        <w:t>v</w:t>
      </w:r>
      <w:r>
        <w:t>a</w:t>
      </w:r>
      <w:r>
        <w:rPr>
          <w:spacing w:val="-2"/>
        </w:rPr>
        <w:t>i</w:t>
      </w:r>
      <w:r>
        <w:rPr>
          <w:spacing w:val="1"/>
        </w:rPr>
        <w:t>t</w:t>
      </w:r>
      <w:r>
        <w:t>ės</w:t>
      </w:r>
      <w:r>
        <w:rPr>
          <w:spacing w:val="-2"/>
        </w:rPr>
        <w:t xml:space="preserve"> </w:t>
      </w:r>
      <w:r>
        <w:t>s</w:t>
      </w:r>
      <w:r>
        <w:rPr>
          <w:spacing w:val="-3"/>
        </w:rPr>
        <w:t>k</w:t>
      </w:r>
      <w:r>
        <w:rPr>
          <w:spacing w:val="1"/>
        </w:rPr>
        <w:t>i</w:t>
      </w:r>
      <w:r>
        <w:rPr>
          <w:spacing w:val="-2"/>
        </w:rPr>
        <w:t>r</w:t>
      </w:r>
      <w:r>
        <w:rPr>
          <w:spacing w:val="1"/>
        </w:rPr>
        <w:t>i</w:t>
      </w:r>
      <w:r>
        <w:t>a</w:t>
      </w:r>
      <w:r>
        <w:rPr>
          <w:spacing w:val="-4"/>
        </w:rPr>
        <w:t>m</w:t>
      </w:r>
      <w:r>
        <w:t>a po 40 </w:t>
      </w:r>
      <w:r>
        <w:rPr>
          <w:spacing w:val="-4"/>
        </w:rPr>
        <w:t>m</w:t>
      </w:r>
      <w:r>
        <w:t xml:space="preserve">g </w:t>
      </w:r>
      <w:r>
        <w:rPr>
          <w:spacing w:val="-3"/>
        </w:rPr>
        <w:t>k</w:t>
      </w:r>
      <w:r>
        <w:t>as sa</w:t>
      </w:r>
      <w:r>
        <w:rPr>
          <w:spacing w:val="-3"/>
        </w:rPr>
        <w:t>v</w:t>
      </w:r>
      <w:r>
        <w:t>a</w:t>
      </w:r>
      <w:r>
        <w:rPr>
          <w:spacing w:val="1"/>
        </w:rPr>
        <w:t>i</w:t>
      </w:r>
      <w:r>
        <w:rPr>
          <w:spacing w:val="-2"/>
        </w:rPr>
        <w:t>t</w:t>
      </w:r>
      <w:r>
        <w:t>ę)</w:t>
      </w:r>
      <w:r>
        <w:rPr>
          <w:spacing w:val="1"/>
        </w:rPr>
        <w:t xml:space="preserve"> </w:t>
      </w:r>
      <w:r>
        <w:t>p</w:t>
      </w:r>
      <w:r>
        <w:rPr>
          <w:spacing w:val="-3"/>
        </w:rPr>
        <w:t>a</w:t>
      </w:r>
      <w:r>
        <w:t>c</w:t>
      </w:r>
      <w:r>
        <w:rPr>
          <w:spacing w:val="1"/>
        </w:rPr>
        <w:t>i</w:t>
      </w:r>
      <w:r>
        <w:rPr>
          <w:spacing w:val="-3"/>
        </w:rPr>
        <w:t>e</w:t>
      </w:r>
      <w:r>
        <w:t>n</w:t>
      </w:r>
      <w:r>
        <w:rPr>
          <w:spacing w:val="1"/>
        </w:rPr>
        <w:t>t</w:t>
      </w:r>
      <w:r>
        <w:t>a</w:t>
      </w:r>
      <w:r>
        <w:rPr>
          <w:spacing w:val="-4"/>
        </w:rPr>
        <w:t>m</w:t>
      </w:r>
      <w:r>
        <w:t>s s</w:t>
      </w:r>
      <w:r>
        <w:rPr>
          <w:spacing w:val="-3"/>
        </w:rPr>
        <w:t>e</w:t>
      </w:r>
      <w:r>
        <w:t>r</w:t>
      </w:r>
      <w:r>
        <w:rPr>
          <w:spacing w:val="-3"/>
        </w:rPr>
        <w:t>g</w:t>
      </w:r>
      <w:r>
        <w:t>an</w:t>
      </w:r>
      <w:r>
        <w:rPr>
          <w:spacing w:val="1"/>
        </w:rPr>
        <w:t>t</w:t>
      </w:r>
      <w:r>
        <w:rPr>
          <w:spacing w:val="-2"/>
        </w:rPr>
        <w:t>i</w:t>
      </w:r>
      <w:r>
        <w:t>e</w:t>
      </w:r>
      <w:r>
        <w:rPr>
          <w:spacing w:val="-4"/>
        </w:rPr>
        <w:t>m</w:t>
      </w:r>
      <w:r>
        <w:t>s supū</w:t>
      </w:r>
      <w:r>
        <w:rPr>
          <w:spacing w:val="-2"/>
        </w:rPr>
        <w:t>l</w:t>
      </w:r>
      <w:r>
        <w:rPr>
          <w:spacing w:val="1"/>
        </w:rPr>
        <w:t>i</w:t>
      </w:r>
      <w:r>
        <w:t>a</w:t>
      </w:r>
      <w:r>
        <w:rPr>
          <w:spacing w:val="-3"/>
        </w:rPr>
        <w:t>v</w:t>
      </w:r>
      <w:r>
        <w:t>us</w:t>
      </w:r>
      <w:r>
        <w:rPr>
          <w:spacing w:val="-2"/>
        </w:rPr>
        <w:t>i</w:t>
      </w:r>
      <w:r>
        <w:t>u h</w:t>
      </w:r>
      <w:r>
        <w:rPr>
          <w:spacing w:val="1"/>
        </w:rPr>
        <w:t>i</w:t>
      </w:r>
      <w:r>
        <w:t>d</w:t>
      </w:r>
      <w:r>
        <w:rPr>
          <w:spacing w:val="-2"/>
        </w:rPr>
        <w:t>r</w:t>
      </w:r>
      <w:r>
        <w:t>ade</w:t>
      </w:r>
      <w:r>
        <w:rPr>
          <w:spacing w:val="-3"/>
        </w:rPr>
        <w:t>n</w:t>
      </w:r>
      <w:r>
        <w:rPr>
          <w:spacing w:val="1"/>
        </w:rPr>
        <w:t>it</w:t>
      </w:r>
      <w:r>
        <w:rPr>
          <w:spacing w:val="-3"/>
        </w:rPr>
        <w:t>u</w:t>
      </w:r>
      <w:r>
        <w:t>, e</w:t>
      </w:r>
      <w:r>
        <w:rPr>
          <w:spacing w:val="-2"/>
        </w:rPr>
        <w:t>s</w:t>
      </w:r>
      <w:r>
        <w:t>ant</w:t>
      </w:r>
      <w:r>
        <w:rPr>
          <w:spacing w:val="-2"/>
        </w:rPr>
        <w:t xml:space="preserve"> </w:t>
      </w:r>
      <w:r>
        <w:t>nuo 12</w:t>
      </w:r>
      <w:r>
        <w:rPr>
          <w:spacing w:val="-3"/>
        </w:rPr>
        <w:t xml:space="preserve"> </w:t>
      </w:r>
      <w:r>
        <w:rPr>
          <w:spacing w:val="1"/>
        </w:rPr>
        <w:t>i</w:t>
      </w:r>
      <w:r>
        <w:rPr>
          <w:spacing w:val="-3"/>
        </w:rPr>
        <w:t>k</w:t>
      </w:r>
      <w:r>
        <w:t>i</w:t>
      </w:r>
      <w:r>
        <w:rPr>
          <w:spacing w:val="1"/>
        </w:rPr>
        <w:t xml:space="preserve"> </w:t>
      </w:r>
      <w:r>
        <w:t>16 </w:t>
      </w:r>
      <w:r>
        <w:rPr>
          <w:spacing w:val="-2"/>
        </w:rPr>
        <w:t>s</w:t>
      </w:r>
      <w:r>
        <w:t>a</w:t>
      </w:r>
      <w:r>
        <w:rPr>
          <w:spacing w:val="-3"/>
        </w:rPr>
        <w:t>v</w:t>
      </w:r>
      <w:r>
        <w:t>a</w:t>
      </w:r>
      <w:r>
        <w:rPr>
          <w:spacing w:val="1"/>
        </w:rPr>
        <w:t>i</w:t>
      </w:r>
      <w:r>
        <w:t>č</w:t>
      </w:r>
      <w:r>
        <w:rPr>
          <w:spacing w:val="-2"/>
        </w:rPr>
        <w:t>i</w:t>
      </w:r>
      <w:r>
        <w:t xml:space="preserve">ų </w:t>
      </w:r>
      <w:r>
        <w:rPr>
          <w:spacing w:val="-2"/>
        </w:rPr>
        <w:t>t</w:t>
      </w:r>
      <w:r>
        <w:t>ru</w:t>
      </w:r>
      <w:r>
        <w:rPr>
          <w:spacing w:val="-3"/>
        </w:rPr>
        <w:t>k</w:t>
      </w:r>
      <w:r>
        <w:rPr>
          <w:spacing w:val="-4"/>
        </w:rPr>
        <w:t>m</w:t>
      </w:r>
      <w:r>
        <w:t xml:space="preserve">ės </w:t>
      </w:r>
      <w:r>
        <w:rPr>
          <w:spacing w:val="-3"/>
        </w:rPr>
        <w:t>k</w:t>
      </w:r>
      <w:r>
        <w:t>on</w:t>
      </w:r>
      <w:r>
        <w:rPr>
          <w:spacing w:val="1"/>
        </w:rPr>
        <w:t>t</w:t>
      </w:r>
      <w:r>
        <w:t>ro</w:t>
      </w:r>
      <w:r>
        <w:rPr>
          <w:spacing w:val="1"/>
        </w:rPr>
        <w:t>li</w:t>
      </w:r>
      <w:r>
        <w:rPr>
          <w:spacing w:val="-3"/>
        </w:rPr>
        <w:t>n</w:t>
      </w:r>
      <w:r>
        <w:rPr>
          <w:spacing w:val="1"/>
        </w:rPr>
        <w:t>i</w:t>
      </w:r>
      <w:r>
        <w:t>am</w:t>
      </w:r>
      <w:r>
        <w:rPr>
          <w:spacing w:val="-4"/>
        </w:rPr>
        <w:t xml:space="preserve"> </w:t>
      </w:r>
      <w:r>
        <w:rPr>
          <w:spacing w:val="1"/>
        </w:rPr>
        <w:t>l</w:t>
      </w:r>
      <w:r>
        <w:t>a</w:t>
      </w:r>
      <w:r>
        <w:rPr>
          <w:spacing w:val="1"/>
        </w:rPr>
        <w:t>i</w:t>
      </w:r>
      <w:r>
        <w:rPr>
          <w:spacing w:val="-3"/>
        </w:rPr>
        <w:t>k</w:t>
      </w:r>
      <w:r>
        <w:t>o</w:t>
      </w:r>
      <w:r>
        <w:rPr>
          <w:spacing w:val="-2"/>
        </w:rPr>
        <w:t>t</w:t>
      </w:r>
      <w:r>
        <w:t>ar</w:t>
      </w:r>
      <w:r>
        <w:rPr>
          <w:spacing w:val="-3"/>
        </w:rPr>
        <w:t>p</w:t>
      </w:r>
      <w:r>
        <w:rPr>
          <w:spacing w:val="1"/>
        </w:rPr>
        <w:t>i</w:t>
      </w:r>
      <w:r>
        <w:t>u</w:t>
      </w:r>
      <w:r>
        <w:rPr>
          <w:spacing w:val="1"/>
        </w:rPr>
        <w:t>i</w:t>
      </w:r>
      <w:r>
        <w:t>,</w:t>
      </w:r>
      <w:r>
        <w:rPr>
          <w:spacing w:val="-3"/>
        </w:rPr>
        <w:t xml:space="preserve"> </w:t>
      </w:r>
      <w:r>
        <w:t>bu</w:t>
      </w:r>
      <w:r>
        <w:rPr>
          <w:spacing w:val="-3"/>
        </w:rPr>
        <w:t>v</w:t>
      </w:r>
      <w:r>
        <w:t>o nus</w:t>
      </w:r>
      <w:r>
        <w:rPr>
          <w:spacing w:val="1"/>
        </w:rPr>
        <w:t>t</w:t>
      </w:r>
      <w:r>
        <w:rPr>
          <w:spacing w:val="-3"/>
        </w:rPr>
        <w:t>a</w:t>
      </w:r>
      <w:r>
        <w:rPr>
          <w:spacing w:val="1"/>
        </w:rPr>
        <w:t>t</w:t>
      </w:r>
      <w:r>
        <w:rPr>
          <w:spacing w:val="-3"/>
        </w:rPr>
        <w:t>y</w:t>
      </w:r>
      <w:r>
        <w:rPr>
          <w:spacing w:val="1"/>
        </w:rPr>
        <w:t>t</w:t>
      </w:r>
      <w:r>
        <w:t xml:space="preserve">as </w:t>
      </w:r>
      <w:r>
        <w:rPr>
          <w:spacing w:val="-1"/>
        </w:rPr>
        <w:t>A</w:t>
      </w:r>
      <w:r>
        <w:rPr>
          <w:spacing w:val="-3"/>
        </w:rPr>
        <w:t>L</w:t>
      </w:r>
      <w:r>
        <w:t>T aktyvumo pad</w:t>
      </w:r>
      <w:r>
        <w:rPr>
          <w:spacing w:val="1"/>
        </w:rPr>
        <w:t>i</w:t>
      </w:r>
      <w:r>
        <w:rPr>
          <w:spacing w:val="-3"/>
        </w:rPr>
        <w:t>dė</w:t>
      </w:r>
      <w:r>
        <w:rPr>
          <w:spacing w:val="1"/>
        </w:rPr>
        <w:t>ji</w:t>
      </w:r>
      <w:r>
        <w:rPr>
          <w:spacing w:val="-4"/>
        </w:rPr>
        <w:t>m</w:t>
      </w:r>
      <w:r>
        <w:t>as, ≥</w:t>
      </w:r>
      <w:r>
        <w:rPr>
          <w:spacing w:val="1"/>
        </w:rPr>
        <w:t> </w:t>
      </w:r>
      <w:r>
        <w:t xml:space="preserve">3 </w:t>
      </w:r>
      <w:r>
        <w:rPr>
          <w:spacing w:val="-3"/>
        </w:rPr>
        <w:t>k</w:t>
      </w:r>
      <w:r>
        <w:t>a</w:t>
      </w:r>
      <w:r>
        <w:rPr>
          <w:spacing w:val="-2"/>
        </w:rPr>
        <w:t>r</w:t>
      </w:r>
      <w:r>
        <w:rPr>
          <w:spacing w:val="1"/>
        </w:rPr>
        <w:t>t</w:t>
      </w:r>
      <w:r>
        <w:t xml:space="preserve">us </w:t>
      </w:r>
      <w:r>
        <w:rPr>
          <w:spacing w:val="-3"/>
        </w:rPr>
        <w:t>v</w:t>
      </w:r>
      <w:r>
        <w:rPr>
          <w:spacing w:val="1"/>
        </w:rPr>
        <w:t>i</w:t>
      </w:r>
      <w:r>
        <w:rPr>
          <w:spacing w:val="-2"/>
        </w:rPr>
        <w:t>rši</w:t>
      </w:r>
      <w:r>
        <w:rPr>
          <w:spacing w:val="3"/>
        </w:rPr>
        <w:t>j</w:t>
      </w:r>
      <w:r>
        <w:rPr>
          <w:spacing w:val="-3"/>
        </w:rPr>
        <w:t>a</w:t>
      </w:r>
      <w:r>
        <w:t>n</w:t>
      </w:r>
      <w:r>
        <w:rPr>
          <w:spacing w:val="-2"/>
        </w:rPr>
        <w:t>t</w:t>
      </w:r>
      <w:r>
        <w:rPr>
          <w:spacing w:val="1"/>
        </w:rPr>
        <w:t>i</w:t>
      </w:r>
      <w:r>
        <w:t xml:space="preserve">s </w:t>
      </w:r>
      <w:r>
        <w:rPr>
          <w:spacing w:val="-3"/>
        </w:rPr>
        <w:t>v</w:t>
      </w:r>
      <w:r>
        <w:rPr>
          <w:spacing w:val="1"/>
        </w:rPr>
        <w:t>i</w:t>
      </w:r>
      <w:r>
        <w:t>r</w:t>
      </w:r>
      <w:r>
        <w:rPr>
          <w:spacing w:val="-2"/>
        </w:rPr>
        <w:t>š</w:t>
      </w:r>
      <w:r>
        <w:t>u</w:t>
      </w:r>
      <w:r>
        <w:rPr>
          <w:spacing w:val="-2"/>
        </w:rPr>
        <w:t>t</w:t>
      </w:r>
      <w:r>
        <w:rPr>
          <w:spacing w:val="1"/>
        </w:rPr>
        <w:t>i</w:t>
      </w:r>
      <w:r>
        <w:t xml:space="preserve">nę </w:t>
      </w:r>
      <w:r>
        <w:rPr>
          <w:spacing w:val="-3"/>
        </w:rPr>
        <w:t>n</w:t>
      </w:r>
      <w:r>
        <w:t>or</w:t>
      </w:r>
      <w:r>
        <w:rPr>
          <w:spacing w:val="-4"/>
        </w:rPr>
        <w:t>m</w:t>
      </w:r>
      <w:r>
        <w:t>os r</w:t>
      </w:r>
      <w:r>
        <w:rPr>
          <w:spacing w:val="1"/>
        </w:rPr>
        <w:t>i</w:t>
      </w:r>
      <w:r>
        <w:rPr>
          <w:spacing w:val="-3"/>
        </w:rPr>
        <w:t>b</w:t>
      </w:r>
      <w:r>
        <w:t>ą, 0,3</w:t>
      </w:r>
      <w:r>
        <w:rPr>
          <w:spacing w:val="-3"/>
        </w:rPr>
        <w:t> </w:t>
      </w:r>
      <w:r>
        <w:t>%</w:t>
      </w:r>
      <w:r>
        <w:rPr>
          <w:spacing w:val="1"/>
        </w:rPr>
        <w:t xml:space="preserve"> </w:t>
      </w:r>
      <w:r>
        <w:rPr>
          <w:spacing w:val="-2"/>
        </w:rPr>
        <w:t>adalimumabu</w:t>
      </w:r>
      <w:r>
        <w:t xml:space="preserve"> </w:t>
      </w:r>
      <w:r>
        <w:rPr>
          <w:spacing w:val="-3"/>
        </w:rPr>
        <w:t>gy</w:t>
      </w:r>
      <w:r>
        <w:rPr>
          <w:spacing w:val="2"/>
        </w:rPr>
        <w:t>d</w:t>
      </w:r>
      <w:r>
        <w:rPr>
          <w:spacing w:val="-3"/>
        </w:rPr>
        <w:t>y</w:t>
      </w:r>
      <w:r>
        <w:rPr>
          <w:spacing w:val="1"/>
        </w:rPr>
        <w:t>t</w:t>
      </w:r>
      <w:r>
        <w:t>ų p</w:t>
      </w:r>
      <w:r>
        <w:rPr>
          <w:spacing w:val="-3"/>
        </w:rPr>
        <w:t>a</w:t>
      </w:r>
      <w:r>
        <w:t>c</w:t>
      </w:r>
      <w:r>
        <w:rPr>
          <w:spacing w:val="1"/>
        </w:rPr>
        <w:t>i</w:t>
      </w:r>
      <w:r>
        <w:t>e</w:t>
      </w:r>
      <w:r>
        <w:rPr>
          <w:spacing w:val="-3"/>
        </w:rPr>
        <w:t>n</w:t>
      </w:r>
      <w:r>
        <w:rPr>
          <w:spacing w:val="1"/>
        </w:rPr>
        <w:t>t</w:t>
      </w:r>
      <w:r>
        <w:t>ų</w:t>
      </w:r>
      <w:r>
        <w:rPr>
          <w:spacing w:val="-3"/>
        </w:rPr>
        <w:t xml:space="preserve"> </w:t>
      </w:r>
      <w:r>
        <w:rPr>
          <w:spacing w:val="1"/>
        </w:rPr>
        <w:t>i</w:t>
      </w:r>
      <w:r>
        <w:t>r</w:t>
      </w:r>
      <w:r>
        <w:rPr>
          <w:spacing w:val="1"/>
        </w:rPr>
        <w:t xml:space="preserve"> </w:t>
      </w:r>
      <w:r>
        <w:t>0</w:t>
      </w:r>
      <w:r>
        <w:rPr>
          <w:spacing w:val="-3"/>
        </w:rPr>
        <w:t>,</w:t>
      </w:r>
      <w:r>
        <w:t>6 % pac</w:t>
      </w:r>
      <w:r>
        <w:rPr>
          <w:spacing w:val="-2"/>
        </w:rPr>
        <w:t>i</w:t>
      </w:r>
      <w:r>
        <w:t>en</w:t>
      </w:r>
      <w:r>
        <w:rPr>
          <w:spacing w:val="1"/>
        </w:rPr>
        <w:t>t</w:t>
      </w:r>
      <w:r>
        <w:t>ų</w:t>
      </w:r>
      <w:r>
        <w:rPr>
          <w:spacing w:val="-3"/>
        </w:rPr>
        <w:t xml:space="preserve"> </w:t>
      </w:r>
      <w:r>
        <w:rPr>
          <w:spacing w:val="1"/>
        </w:rPr>
        <w:t>i</w:t>
      </w:r>
      <w:r>
        <w:t xml:space="preserve">š </w:t>
      </w:r>
      <w:r>
        <w:rPr>
          <w:spacing w:val="-3"/>
        </w:rPr>
        <w:t>k</w:t>
      </w:r>
      <w:r>
        <w:t>o</w:t>
      </w:r>
      <w:r>
        <w:rPr>
          <w:spacing w:val="-3"/>
        </w:rPr>
        <w:t>n</w:t>
      </w:r>
      <w:r>
        <w:rPr>
          <w:spacing w:val="1"/>
        </w:rPr>
        <w:t>t</w:t>
      </w:r>
      <w:r>
        <w:t>r</w:t>
      </w:r>
      <w:r>
        <w:rPr>
          <w:spacing w:val="-3"/>
        </w:rPr>
        <w:t>o</w:t>
      </w:r>
      <w:r>
        <w:rPr>
          <w:spacing w:val="1"/>
        </w:rPr>
        <w:t>li</w:t>
      </w:r>
      <w:r>
        <w:rPr>
          <w:spacing w:val="-3"/>
        </w:rPr>
        <w:t>n</w:t>
      </w:r>
      <w:r>
        <w:t xml:space="preserve">ės </w:t>
      </w:r>
      <w:r>
        <w:rPr>
          <w:spacing w:val="-3"/>
        </w:rPr>
        <w:t>g</w:t>
      </w:r>
      <w:r>
        <w:t>ru</w:t>
      </w:r>
      <w:r>
        <w:rPr>
          <w:spacing w:val="-3"/>
        </w:rPr>
        <w:t>p</w:t>
      </w:r>
      <w:r>
        <w:t>ės.</w:t>
      </w:r>
    </w:p>
    <w:p w14:paraId="0F4E430C" w14:textId="77777777" w:rsidR="00BE16A8" w:rsidRDefault="00BE16A8">
      <w:pPr>
        <w:pStyle w:val="BodyText"/>
        <w:kinsoku w:val="0"/>
        <w:overflowPunct w:val="0"/>
        <w:ind w:left="0"/>
      </w:pPr>
    </w:p>
    <w:p w14:paraId="486ED1AA" w14:textId="77777777" w:rsidR="00BE16A8" w:rsidRDefault="001924EC">
      <w:r>
        <w:t>Kontroliuojamuose adalimumabo tyrimuose (kai pradinė dozė 80 mg 0 savaitę, vėliau skiriama po 40 mg kas antrą savaitę, pradedant nuo 1 savaitės) suaugusiems pacientams, sergantiems uveitu, vartojant adalimumabą arba placebą iki 80 savaičių, ekspozicijos medianai esant 166,5 dienos, kai buvo skiriamas adalimumabas, ir 105,0 dienos, kai buvo skiriamas placebas, nustatytas ALT aktyvumo padidėjimas, ≥ 3 kartus viršijantis viršutinę normos ribą, 2,4 % adalimumabu gydytų pacientų ir 2,4 % pacientų iš kontrolinės grupės.</w:t>
      </w:r>
    </w:p>
    <w:p w14:paraId="5E6E4A56" w14:textId="77777777" w:rsidR="00BE16A8" w:rsidRDefault="00BE16A8"/>
    <w:p w14:paraId="4826AE71" w14:textId="77777777" w:rsidR="00BE16A8" w:rsidRDefault="001924EC">
      <w:r>
        <w:t>Kontroliuojamame adalimumabo III fazės opiniu kolitu sergančių vaikų (N = 93) klinikiniame tyrime, kuriame buvo vertinami 0,6 mg/kg (ne daugiau kaip 40 mg) palaikomosios dozės kas antrą savaitę (N = 31) ir 0,6 mg/kg (ne daugiau kaip 40 mg) palaikomosios dozės kas savaitę (N = 32), skirtos po pagal kūno svorį pakoreguotos 2,4 mg/kg (ne daugiau kaip 160 mg) įsotinamosios dozės 0-ę ir 1-ą savaitėmis ir 1,2 mg/kg (ne didesnės kaip 80 mg) dozės 2-ą savaitę (N = 63) arba po įsotinamosios dozės 2,4 mg/kg (ne daugiau kaip 160 mg) 0-ę savaitę, placebu 1-ą savaitę ir 1,2 mg/kg (ne daugiau kaip 80 mg) dozė 2-ą savaitę (N = 30), veiksmingumas ir saugumas, ALT aktyvumo padidėjimas ≥ 3 X VNR pasireiškė 1,1 % (1 iš 93) pacientų.</w:t>
      </w:r>
    </w:p>
    <w:p w14:paraId="0EFEFFCB" w14:textId="77777777" w:rsidR="00BE16A8" w:rsidRDefault="00BE16A8">
      <w:pPr>
        <w:kinsoku w:val="0"/>
        <w:overflowPunct w:val="0"/>
      </w:pPr>
    </w:p>
    <w:p w14:paraId="67A7C0F2"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a</w:t>
      </w:r>
      <w:r>
        <w:rPr>
          <w:spacing w:val="-4"/>
        </w:rPr>
        <w:t>m</w:t>
      </w:r>
      <w:r>
        <w:t xml:space="preserve">e </w:t>
      </w:r>
      <w:r>
        <w:rPr>
          <w:spacing w:val="1"/>
        </w:rPr>
        <w:t>t</w:t>
      </w:r>
      <w:r>
        <w:rPr>
          <w:spacing w:val="-3"/>
        </w:rPr>
        <w:t>y</w:t>
      </w:r>
      <w:r>
        <w:t>r</w:t>
      </w:r>
      <w:r>
        <w:rPr>
          <w:spacing w:val="1"/>
        </w:rPr>
        <w:t>i</w:t>
      </w:r>
      <w:r>
        <w:rPr>
          <w:spacing w:val="-4"/>
        </w:rPr>
        <w:t>m</w:t>
      </w:r>
      <w:r>
        <w:t>e da</w:t>
      </w:r>
      <w:r>
        <w:rPr>
          <w:spacing w:val="1"/>
        </w:rPr>
        <w:t>l</w:t>
      </w:r>
      <w:r>
        <w:rPr>
          <w:spacing w:val="-3"/>
        </w:rPr>
        <w:t>yv</w:t>
      </w:r>
      <w:r>
        <w:t>a</w:t>
      </w:r>
      <w:r>
        <w:rPr>
          <w:spacing w:val="-3"/>
        </w:rPr>
        <w:t>v</w:t>
      </w:r>
      <w:r>
        <w:t>us</w:t>
      </w:r>
      <w:r>
        <w:rPr>
          <w:spacing w:val="1"/>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į</w:t>
      </w:r>
      <w:r>
        <w:rPr>
          <w:spacing w:val="-2"/>
        </w:rPr>
        <w:t>t</w:t>
      </w:r>
      <w:r>
        <w:t>rau</w:t>
      </w:r>
      <w:r>
        <w:rPr>
          <w:spacing w:val="-3"/>
        </w:rPr>
        <w:t>k</w:t>
      </w:r>
      <w:r>
        <w:rPr>
          <w:spacing w:val="-2"/>
        </w:rPr>
        <w:t>t</w:t>
      </w:r>
      <w:r>
        <w:rPr>
          <w:spacing w:val="1"/>
        </w:rPr>
        <w:t>i</w:t>
      </w:r>
      <w:r>
        <w:t>e</w:t>
      </w:r>
      <w:r>
        <w:rPr>
          <w:spacing w:val="-4"/>
        </w:rPr>
        <w:t>m</w:t>
      </w:r>
      <w:r>
        <w:t>s pa</w:t>
      </w:r>
      <w:r>
        <w:rPr>
          <w:spacing w:val="-3"/>
        </w:rPr>
        <w:t>g</w:t>
      </w:r>
      <w:r>
        <w:t>al</w:t>
      </w:r>
      <w:r>
        <w:rPr>
          <w:spacing w:val="1"/>
        </w:rPr>
        <w:t xml:space="preserve"> </w:t>
      </w:r>
      <w:r>
        <w:rPr>
          <w:spacing w:val="-3"/>
        </w:rPr>
        <w:t>v</w:t>
      </w:r>
      <w:r>
        <w:rPr>
          <w:spacing w:val="1"/>
        </w:rPr>
        <w:t>i</w:t>
      </w:r>
      <w:r>
        <w:t>sas</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1"/>
        </w:rPr>
        <w:t>j</w:t>
      </w:r>
      <w:r>
        <w:t>a</w:t>
      </w:r>
      <w:r>
        <w:rPr>
          <w:spacing w:val="-2"/>
        </w:rPr>
        <w:t>s</w:t>
      </w:r>
      <w:r>
        <w:t>, s</w:t>
      </w:r>
      <w:r>
        <w:rPr>
          <w:spacing w:val="1"/>
        </w:rPr>
        <w:t>t</w:t>
      </w:r>
      <w:r>
        <w:t>e</w:t>
      </w:r>
      <w:r>
        <w:rPr>
          <w:spacing w:val="-3"/>
        </w:rPr>
        <w:t>b</w:t>
      </w:r>
      <w:r>
        <w:rPr>
          <w:spacing w:val="1"/>
        </w:rPr>
        <w:t>i</w:t>
      </w:r>
      <w:r>
        <w:rPr>
          <w:spacing w:val="-4"/>
        </w:rPr>
        <w:t>m</w:t>
      </w:r>
      <w:r>
        <w:t xml:space="preserve">as </w:t>
      </w:r>
      <w:r>
        <w:rPr>
          <w:spacing w:val="-2"/>
        </w:rPr>
        <w:t>A</w:t>
      </w:r>
      <w:r>
        <w:rPr>
          <w:spacing w:val="-1"/>
        </w:rPr>
        <w:t>L</w:t>
      </w:r>
      <w:r>
        <w:t>T aktyvumo pad</w:t>
      </w:r>
      <w:r>
        <w:rPr>
          <w:spacing w:val="1"/>
        </w:rPr>
        <w:t>i</w:t>
      </w:r>
      <w:r>
        <w:rPr>
          <w:spacing w:val="-3"/>
        </w:rPr>
        <w:t>dė</w:t>
      </w:r>
      <w:r>
        <w:rPr>
          <w:spacing w:val="1"/>
        </w:rPr>
        <w:t>ji</w:t>
      </w:r>
      <w:r>
        <w:rPr>
          <w:spacing w:val="-4"/>
        </w:rPr>
        <w:t>m</w:t>
      </w:r>
      <w:r>
        <w:t>as bu</w:t>
      </w:r>
      <w:r>
        <w:rPr>
          <w:spacing w:val="-3"/>
        </w:rPr>
        <w:t>v</w:t>
      </w:r>
      <w:r>
        <w:t>o be s</w:t>
      </w:r>
      <w:r>
        <w:rPr>
          <w:spacing w:val="1"/>
        </w:rPr>
        <w:t>i</w:t>
      </w:r>
      <w:r>
        <w:rPr>
          <w:spacing w:val="-4"/>
        </w:rPr>
        <w:t>m</w:t>
      </w:r>
      <w:r>
        <w:t>p</w:t>
      </w:r>
      <w:r>
        <w:rPr>
          <w:spacing w:val="-2"/>
        </w:rPr>
        <w:t>t</w:t>
      </w:r>
      <w:r>
        <w:t>o</w:t>
      </w:r>
      <w:r>
        <w:rPr>
          <w:spacing w:val="-4"/>
        </w:rPr>
        <w:t>m</w:t>
      </w:r>
      <w:r>
        <w:t>ų, be</w:t>
      </w:r>
      <w:r>
        <w:rPr>
          <w:spacing w:val="-3"/>
        </w:rPr>
        <w:t>v</w:t>
      </w:r>
      <w:r>
        <w:t>e</w:t>
      </w:r>
      <w:r>
        <w:rPr>
          <w:spacing w:val="1"/>
        </w:rPr>
        <w:t>i</w:t>
      </w:r>
      <w:r>
        <w:t xml:space="preserve">k </w:t>
      </w:r>
      <w:r>
        <w:rPr>
          <w:spacing w:val="-3"/>
        </w:rPr>
        <w:t>v</w:t>
      </w:r>
      <w:r>
        <w:rPr>
          <w:spacing w:val="1"/>
        </w:rPr>
        <w:t>i</w:t>
      </w:r>
      <w:r>
        <w:t>sa</w:t>
      </w:r>
      <w:r>
        <w:rPr>
          <w:spacing w:val="1"/>
        </w:rPr>
        <w:t>i</w:t>
      </w:r>
      <w:r>
        <w:t xml:space="preserve">s </w:t>
      </w:r>
      <w:r>
        <w:rPr>
          <w:spacing w:val="-3"/>
        </w:rPr>
        <w:t>a</w:t>
      </w:r>
      <w:r>
        <w:rPr>
          <w:spacing w:val="1"/>
        </w:rPr>
        <w:t>t</w:t>
      </w:r>
      <w:r>
        <w:rPr>
          <w:spacing w:val="-3"/>
        </w:rPr>
        <w:t>ve</w:t>
      </w:r>
      <w:r>
        <w:rPr>
          <w:spacing w:val="3"/>
        </w:rPr>
        <w:t>j</w:t>
      </w:r>
      <w:r>
        <w:rPr>
          <w:spacing w:val="-3"/>
        </w:rPr>
        <w:t>a</w:t>
      </w:r>
      <w:r>
        <w:rPr>
          <w:spacing w:val="1"/>
        </w:rPr>
        <w:t>i</w:t>
      </w:r>
      <w:r>
        <w:t>s</w:t>
      </w:r>
      <w:r>
        <w:rPr>
          <w:spacing w:val="-2"/>
        </w:rPr>
        <w:t xml:space="preserve"> </w:t>
      </w:r>
      <w:r>
        <w:rPr>
          <w:spacing w:val="1"/>
        </w:rPr>
        <w:t>l</w:t>
      </w:r>
      <w:r>
        <w:t>a</w:t>
      </w:r>
      <w:r>
        <w:rPr>
          <w:spacing w:val="1"/>
        </w:rPr>
        <w:t>i</w:t>
      </w:r>
      <w:r>
        <w:rPr>
          <w:spacing w:val="-3"/>
        </w:rPr>
        <w:t>k</w:t>
      </w:r>
      <w:r>
        <w:rPr>
          <w:spacing w:val="1"/>
        </w:rPr>
        <w:t>i</w:t>
      </w:r>
      <w:r>
        <w:rPr>
          <w:spacing w:val="-3"/>
        </w:rPr>
        <w:t>n</w:t>
      </w:r>
      <w:r>
        <w:t xml:space="preserve">as </w:t>
      </w:r>
      <w:r>
        <w:rPr>
          <w:spacing w:val="-2"/>
        </w:rPr>
        <w:t>i</w:t>
      </w:r>
      <w:r>
        <w:t>r</w:t>
      </w:r>
      <w:r>
        <w:rPr>
          <w:spacing w:val="-2"/>
        </w:rPr>
        <w:t xml:space="preserve"> </w:t>
      </w:r>
      <w:r>
        <w:rPr>
          <w:spacing w:val="1"/>
        </w:rPr>
        <w:t>t</w:t>
      </w:r>
      <w:r>
        <w:t>ę</w:t>
      </w:r>
      <w:r>
        <w:rPr>
          <w:spacing w:val="-2"/>
        </w:rPr>
        <w:t>s</w:t>
      </w:r>
      <w:r>
        <w:rPr>
          <w:spacing w:val="1"/>
        </w:rPr>
        <w:t>i</w:t>
      </w:r>
      <w:r>
        <w:t>a</w:t>
      </w:r>
      <w:r>
        <w:rPr>
          <w:spacing w:val="-3"/>
        </w:rPr>
        <w:t>n</w:t>
      </w:r>
      <w:r>
        <w:t>t</w:t>
      </w:r>
      <w:r>
        <w:rPr>
          <w:spacing w:val="1"/>
        </w:rPr>
        <w:t xml:space="preserve"> </w:t>
      </w:r>
      <w:r>
        <w:rPr>
          <w:spacing w:val="-3"/>
        </w:rPr>
        <w:t>gy</w:t>
      </w:r>
      <w:r>
        <w:rPr>
          <w:spacing w:val="2"/>
        </w:rPr>
        <w:t>d</w:t>
      </w:r>
      <w:r>
        <w:t>y</w:t>
      </w:r>
      <w:r>
        <w:rPr>
          <w:spacing w:val="-4"/>
        </w:rPr>
        <w:t>m</w:t>
      </w:r>
      <w:r>
        <w:t xml:space="preserve">ą </w:t>
      </w:r>
      <w:r>
        <w:rPr>
          <w:spacing w:val="1"/>
        </w:rPr>
        <w:t>i</w:t>
      </w:r>
      <w:r>
        <w:t>šn</w:t>
      </w:r>
      <w:r>
        <w:rPr>
          <w:spacing w:val="-3"/>
        </w:rPr>
        <w:t>yk</w:t>
      </w:r>
      <w:r>
        <w:t xml:space="preserve">o. </w:t>
      </w:r>
      <w:r>
        <w:rPr>
          <w:spacing w:val="1"/>
        </w:rPr>
        <w:t>T</w:t>
      </w:r>
      <w:r>
        <w:t>ač</w:t>
      </w:r>
      <w:r>
        <w:rPr>
          <w:spacing w:val="-2"/>
        </w:rPr>
        <w:t>i</w:t>
      </w:r>
      <w:r>
        <w:t>au vaistiniam prep</w:t>
      </w:r>
      <w:r>
        <w:rPr>
          <w:spacing w:val="-3"/>
        </w:rPr>
        <w:t>a</w:t>
      </w:r>
      <w:r>
        <w:t>r</w:t>
      </w:r>
      <w:r>
        <w:rPr>
          <w:spacing w:val="-3"/>
        </w:rPr>
        <w:t>a</w:t>
      </w:r>
      <w:r>
        <w:rPr>
          <w:spacing w:val="1"/>
        </w:rPr>
        <w:t>t</w:t>
      </w:r>
      <w:r>
        <w:t>ui</w:t>
      </w:r>
      <w:r>
        <w:rPr>
          <w:spacing w:val="-2"/>
        </w:rPr>
        <w:t xml:space="preserve"> </w:t>
      </w:r>
      <w:r>
        <w:t>p</w:t>
      </w:r>
      <w:r>
        <w:rPr>
          <w:spacing w:val="-3"/>
        </w:rPr>
        <w:t>a</w:t>
      </w:r>
      <w:r>
        <w:rPr>
          <w:spacing w:val="1"/>
        </w:rPr>
        <w:t>t</w:t>
      </w:r>
      <w:r>
        <w:t>e</w:t>
      </w:r>
      <w:r>
        <w:rPr>
          <w:spacing w:val="-3"/>
        </w:rPr>
        <w:t>k</w:t>
      </w:r>
      <w:r>
        <w:t>us į</w:t>
      </w:r>
      <w:r>
        <w:rPr>
          <w:spacing w:val="-2"/>
        </w:rPr>
        <w:t xml:space="preserve"> </w:t>
      </w:r>
      <w:r>
        <w:t>r</w:t>
      </w:r>
      <w:r>
        <w:rPr>
          <w:spacing w:val="1"/>
        </w:rPr>
        <w:t>i</w:t>
      </w:r>
      <w:r>
        <w:t>n</w:t>
      </w:r>
      <w:r>
        <w:rPr>
          <w:spacing w:val="-3"/>
        </w:rPr>
        <w:t>k</w:t>
      </w:r>
      <w:r>
        <w:t xml:space="preserve">ą </w:t>
      </w:r>
      <w:r>
        <w:rPr>
          <w:spacing w:val="-3"/>
        </w:rPr>
        <w:t>b</w:t>
      </w:r>
      <w:r>
        <w:t>u</w:t>
      </w:r>
      <w:r>
        <w:rPr>
          <w:spacing w:val="-3"/>
        </w:rPr>
        <w:t>v</w:t>
      </w:r>
      <w:r>
        <w:t>o prane</w:t>
      </w:r>
      <w:r>
        <w:rPr>
          <w:spacing w:val="-2"/>
        </w:rPr>
        <w:t>š</w:t>
      </w:r>
      <w:r>
        <w:rPr>
          <w:spacing w:val="1"/>
        </w:rPr>
        <w:t>i</w:t>
      </w:r>
      <w:r>
        <w:rPr>
          <w:spacing w:val="-4"/>
        </w:rPr>
        <w:t>m</w:t>
      </w:r>
      <w:r>
        <w:t>ų ap</w:t>
      </w:r>
      <w:r>
        <w:rPr>
          <w:spacing w:val="1"/>
        </w:rPr>
        <w:t>i</w:t>
      </w:r>
      <w:r>
        <w:t xml:space="preserve">e </w:t>
      </w:r>
      <w:r>
        <w:rPr>
          <w:spacing w:val="-3"/>
        </w:rPr>
        <w:t>k</w:t>
      </w:r>
      <w:r>
        <w:t>epenų</w:t>
      </w:r>
      <w:r>
        <w:rPr>
          <w:spacing w:val="-3"/>
        </w:rPr>
        <w:t xml:space="preserve"> </w:t>
      </w:r>
      <w:r>
        <w:t>nepa</w:t>
      </w:r>
      <w:r>
        <w:rPr>
          <w:spacing w:val="-3"/>
        </w:rPr>
        <w:t>k</w:t>
      </w:r>
      <w:r>
        <w:t>an</w:t>
      </w:r>
      <w:r>
        <w:rPr>
          <w:spacing w:val="-3"/>
        </w:rPr>
        <w:t>k</w:t>
      </w:r>
      <w:r>
        <w:t>a</w:t>
      </w:r>
      <w:r>
        <w:rPr>
          <w:spacing w:val="-4"/>
        </w:rPr>
        <w:t>m</w:t>
      </w:r>
      <w:r>
        <w:rPr>
          <w:spacing w:val="2"/>
        </w:rPr>
        <w:t>u</w:t>
      </w:r>
      <w:r>
        <w:rPr>
          <w:spacing w:val="-4"/>
        </w:rPr>
        <w:t>m</w:t>
      </w:r>
      <w:r>
        <w:t xml:space="preserve">ą, </w:t>
      </w:r>
      <w:r>
        <w:rPr>
          <w:spacing w:val="1"/>
        </w:rPr>
        <w:t>t</w:t>
      </w:r>
      <w:r>
        <w:t>a</w:t>
      </w:r>
      <w:r>
        <w:rPr>
          <w:spacing w:val="1"/>
        </w:rPr>
        <w:t>i</w:t>
      </w:r>
      <w:r>
        <w:t>p p</w:t>
      </w:r>
      <w:r>
        <w:rPr>
          <w:spacing w:val="-3"/>
        </w:rPr>
        <w:t>a</w:t>
      </w:r>
      <w:r>
        <w:t>t</w:t>
      </w:r>
      <w:r>
        <w:rPr>
          <w:spacing w:val="-2"/>
        </w:rPr>
        <w:t xml:space="preserve"> </w:t>
      </w:r>
      <w:r>
        <w:t xml:space="preserve">ne </w:t>
      </w:r>
      <w:r>
        <w:rPr>
          <w:spacing w:val="1"/>
        </w:rPr>
        <w:t>t</w:t>
      </w:r>
      <w:r>
        <w:t>o</w:t>
      </w:r>
      <w:r>
        <w:rPr>
          <w:spacing w:val="-3"/>
        </w:rPr>
        <w:t>k</w:t>
      </w:r>
      <w:r>
        <w:rPr>
          <w:spacing w:val="1"/>
        </w:rPr>
        <w:t>i</w:t>
      </w:r>
      <w:r>
        <w:t>us</w:t>
      </w:r>
      <w:r>
        <w:rPr>
          <w:spacing w:val="-2"/>
        </w:rPr>
        <w:t xml:space="preserve"> </w:t>
      </w:r>
      <w:r>
        <w:t>sun</w:t>
      </w:r>
      <w:r>
        <w:rPr>
          <w:spacing w:val="-3"/>
        </w:rPr>
        <w:t>k</w:t>
      </w:r>
      <w:r>
        <w:rPr>
          <w:spacing w:val="1"/>
        </w:rPr>
        <w:t>i</w:t>
      </w:r>
      <w:r>
        <w:t xml:space="preserve">us </w:t>
      </w:r>
      <w:r>
        <w:rPr>
          <w:spacing w:val="-3"/>
        </w:rPr>
        <w:t>k</w:t>
      </w:r>
      <w:r>
        <w:t>epenų fun</w:t>
      </w:r>
      <w:r>
        <w:rPr>
          <w:spacing w:val="-3"/>
        </w:rPr>
        <w:t>k</w:t>
      </w:r>
      <w:r>
        <w:t>c</w:t>
      </w:r>
      <w:r>
        <w:rPr>
          <w:spacing w:val="-2"/>
        </w:rPr>
        <w:t>i</w:t>
      </w:r>
      <w:r>
        <w:rPr>
          <w:spacing w:val="1"/>
        </w:rPr>
        <w:t>j</w:t>
      </w:r>
      <w:r>
        <w:t>ų s</w:t>
      </w:r>
      <w:r>
        <w:rPr>
          <w:spacing w:val="-3"/>
        </w:rPr>
        <w:t>u</w:t>
      </w:r>
      <w:r>
        <w:rPr>
          <w:spacing w:val="1"/>
        </w:rPr>
        <w:t>t</w:t>
      </w:r>
      <w:r>
        <w:rPr>
          <w:spacing w:val="-2"/>
        </w:rPr>
        <w:t>r</w:t>
      </w:r>
      <w:r>
        <w:rPr>
          <w:spacing w:val="1"/>
        </w:rPr>
        <w:t>i</w:t>
      </w:r>
      <w:r>
        <w:rPr>
          <w:spacing w:val="-3"/>
        </w:rPr>
        <w:t>k</w:t>
      </w:r>
      <w:r>
        <w:rPr>
          <w:spacing w:val="1"/>
        </w:rPr>
        <w:t>i</w:t>
      </w:r>
      <w:r>
        <w:rPr>
          <w:spacing w:val="-4"/>
        </w:rPr>
        <w:t>m</w:t>
      </w:r>
      <w:r>
        <w:t xml:space="preserve">us, </w:t>
      </w:r>
      <w:r>
        <w:rPr>
          <w:spacing w:val="-3"/>
        </w:rPr>
        <w:t>k</w:t>
      </w:r>
      <w:r>
        <w:t>ur</w:t>
      </w:r>
      <w:r>
        <w:rPr>
          <w:spacing w:val="1"/>
        </w:rPr>
        <w:t>i</w:t>
      </w:r>
      <w:r>
        <w:t xml:space="preserve">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p</w:t>
      </w:r>
      <w:r>
        <w:t>r</w:t>
      </w:r>
      <w:r>
        <w:rPr>
          <w:spacing w:val="1"/>
        </w:rPr>
        <w:t>i</w:t>
      </w:r>
      <w:r>
        <w:rPr>
          <w:spacing w:val="-3"/>
        </w:rPr>
        <w:t>e</w:t>
      </w:r>
      <w:r>
        <w:t xml:space="preserve">š </w:t>
      </w:r>
      <w:r>
        <w:rPr>
          <w:spacing w:val="-3"/>
        </w:rPr>
        <w:t>k</w:t>
      </w:r>
      <w:r>
        <w:t>epe</w:t>
      </w:r>
      <w:r>
        <w:rPr>
          <w:spacing w:val="-3"/>
        </w:rPr>
        <w:t>n</w:t>
      </w:r>
      <w:r>
        <w:t>ų nepa</w:t>
      </w:r>
      <w:r>
        <w:rPr>
          <w:spacing w:val="-3"/>
        </w:rPr>
        <w:t>k</w:t>
      </w:r>
      <w:r>
        <w:t>an</w:t>
      </w:r>
      <w:r>
        <w:rPr>
          <w:spacing w:val="-3"/>
        </w:rPr>
        <w:t>k</w:t>
      </w:r>
      <w:r>
        <w:t>a</w:t>
      </w:r>
      <w:r>
        <w:rPr>
          <w:spacing w:val="-4"/>
        </w:rPr>
        <w:t>m</w:t>
      </w:r>
      <w:r>
        <w:rPr>
          <w:spacing w:val="2"/>
        </w:rPr>
        <w:t>u</w:t>
      </w:r>
      <w:r>
        <w:rPr>
          <w:spacing w:val="-4"/>
        </w:rPr>
        <w:t>m</w:t>
      </w:r>
      <w:r>
        <w:t xml:space="preserve">ą, </w:t>
      </w:r>
      <w:r>
        <w:rPr>
          <w:spacing w:val="1"/>
        </w:rPr>
        <w:t>t</w:t>
      </w:r>
      <w:r>
        <w:t>o</w:t>
      </w:r>
      <w:r>
        <w:rPr>
          <w:spacing w:val="-3"/>
        </w:rPr>
        <w:t>k</w:t>
      </w:r>
      <w:r>
        <w:rPr>
          <w:spacing w:val="1"/>
        </w:rPr>
        <w:t>i</w:t>
      </w:r>
      <w:r>
        <w:t xml:space="preserve">us </w:t>
      </w:r>
      <w:r>
        <w:rPr>
          <w:spacing w:val="-3"/>
        </w:rPr>
        <w:t>k</w:t>
      </w:r>
      <w:r>
        <w:t>a</w:t>
      </w:r>
      <w:r>
        <w:rPr>
          <w:spacing w:val="1"/>
        </w:rPr>
        <w:t>i</w:t>
      </w:r>
      <w:r>
        <w:t>p hep</w:t>
      </w:r>
      <w:r>
        <w:rPr>
          <w:spacing w:val="-3"/>
        </w:rPr>
        <w:t>a</w:t>
      </w:r>
      <w:r>
        <w:rPr>
          <w:spacing w:val="1"/>
        </w:rPr>
        <w:t>t</w:t>
      </w:r>
      <w:r>
        <w:rPr>
          <w:spacing w:val="-2"/>
        </w:rPr>
        <w:t>i</w:t>
      </w:r>
      <w:r>
        <w:rPr>
          <w:spacing w:val="1"/>
        </w:rPr>
        <w:t>t</w:t>
      </w:r>
      <w:r>
        <w:t>a</w:t>
      </w:r>
      <w:r>
        <w:rPr>
          <w:spacing w:val="-2"/>
        </w:rPr>
        <w:t>s</w:t>
      </w:r>
      <w:r>
        <w:t xml:space="preserve">, </w:t>
      </w:r>
      <w:r>
        <w:rPr>
          <w:spacing w:val="1"/>
        </w:rPr>
        <w:t>į</w:t>
      </w:r>
      <w:r>
        <w:t>s</w:t>
      </w:r>
      <w:r>
        <w:rPr>
          <w:spacing w:val="-3"/>
        </w:rPr>
        <w:t>k</w:t>
      </w:r>
      <w:r>
        <w:t>a</w:t>
      </w:r>
      <w:r>
        <w:rPr>
          <w:spacing w:val="1"/>
        </w:rPr>
        <w:t>i</w:t>
      </w:r>
      <w:r>
        <w:rPr>
          <w:spacing w:val="-2"/>
        </w:rPr>
        <w:t>t</w:t>
      </w:r>
      <w:r>
        <w:t>ant</w:t>
      </w:r>
      <w:r>
        <w:rPr>
          <w:spacing w:val="-2"/>
        </w:rPr>
        <w:t xml:space="preserve"> </w:t>
      </w:r>
      <w:r>
        <w:t>au</w:t>
      </w:r>
      <w:r>
        <w:rPr>
          <w:spacing w:val="-2"/>
        </w:rPr>
        <w:t>t</w:t>
      </w:r>
      <w:r>
        <w:t>o</w:t>
      </w:r>
      <w:r>
        <w:rPr>
          <w:spacing w:val="1"/>
        </w:rPr>
        <w:t>i</w:t>
      </w:r>
      <w:r>
        <w:rPr>
          <w:spacing w:val="-4"/>
        </w:rPr>
        <w:t>m</w:t>
      </w:r>
      <w:r>
        <w:t>un</w:t>
      </w:r>
      <w:r>
        <w:rPr>
          <w:spacing w:val="1"/>
        </w:rPr>
        <w:t>i</w:t>
      </w:r>
      <w:r>
        <w:t>nį</w:t>
      </w:r>
      <w:r>
        <w:rPr>
          <w:spacing w:val="-2"/>
        </w:rPr>
        <w:t xml:space="preserve"> </w:t>
      </w:r>
      <w:r>
        <w:t>hep</w:t>
      </w:r>
      <w:r>
        <w:rPr>
          <w:spacing w:val="-3"/>
        </w:rPr>
        <w:t>a</w:t>
      </w:r>
      <w:r>
        <w:rPr>
          <w:spacing w:val="-2"/>
        </w:rPr>
        <w:t>ti</w:t>
      </w:r>
      <w:r>
        <w:rPr>
          <w:spacing w:val="1"/>
        </w:rPr>
        <w:t>t</w:t>
      </w:r>
      <w:r>
        <w:t>ą, a</w:t>
      </w:r>
      <w:r>
        <w:rPr>
          <w:spacing w:val="-3"/>
        </w:rPr>
        <w:t>d</w:t>
      </w:r>
      <w:r>
        <w:t>a</w:t>
      </w:r>
      <w:r>
        <w:rPr>
          <w:spacing w:val="-2"/>
        </w:rPr>
        <w:t>l</w:t>
      </w:r>
      <w:r>
        <w:rPr>
          <w:spacing w:val="1"/>
        </w:rPr>
        <w:t>i</w:t>
      </w:r>
      <w:r>
        <w:rPr>
          <w:spacing w:val="-4"/>
        </w:rPr>
        <w:t>m</w:t>
      </w:r>
      <w:r>
        <w:rPr>
          <w:spacing w:val="2"/>
        </w:rPr>
        <w:t>u</w:t>
      </w:r>
      <w:r>
        <w:rPr>
          <w:spacing w:val="-4"/>
        </w:rPr>
        <w:t>m</w:t>
      </w:r>
      <w:r>
        <w:t xml:space="preserve">abą </w:t>
      </w:r>
      <w:r>
        <w:rPr>
          <w:spacing w:val="-3"/>
        </w:rPr>
        <w:t>v</w:t>
      </w:r>
      <w:r>
        <w:t>ar</w:t>
      </w:r>
      <w:r>
        <w:rPr>
          <w:spacing w:val="1"/>
        </w:rPr>
        <w:t>t</w:t>
      </w:r>
      <w:r>
        <w:rPr>
          <w:spacing w:val="-3"/>
        </w:rPr>
        <w:t>o</w:t>
      </w:r>
      <w:r>
        <w:rPr>
          <w:spacing w:val="1"/>
        </w:rPr>
        <w:t>j</w:t>
      </w:r>
      <w:r>
        <w:t>an</w:t>
      </w:r>
      <w:r>
        <w:rPr>
          <w:spacing w:val="-2"/>
        </w:rPr>
        <w:t>t</w:t>
      </w:r>
      <w:r>
        <w:rPr>
          <w:spacing w:val="1"/>
        </w:rPr>
        <w:t>i</w:t>
      </w:r>
      <w:r>
        <w:rPr>
          <w:spacing w:val="-3"/>
        </w:rPr>
        <w:t>e</w:t>
      </w:r>
      <w:r>
        <w:rPr>
          <w:spacing w:val="-4"/>
        </w:rPr>
        <w:t>m</w:t>
      </w:r>
      <w:r>
        <w:t>s pac</w:t>
      </w:r>
      <w:r>
        <w:rPr>
          <w:spacing w:val="1"/>
        </w:rPr>
        <w:t>i</w:t>
      </w:r>
      <w:r>
        <w:t>en</w:t>
      </w:r>
      <w:r>
        <w:rPr>
          <w:spacing w:val="-2"/>
        </w:rPr>
        <w:t>t</w:t>
      </w:r>
      <w:r>
        <w:t>a</w:t>
      </w:r>
      <w:r>
        <w:rPr>
          <w:spacing w:val="-4"/>
        </w:rPr>
        <w:t>m</w:t>
      </w:r>
      <w:r>
        <w:t>s.</w:t>
      </w:r>
    </w:p>
    <w:p w14:paraId="29A1F894" w14:textId="77777777" w:rsidR="00BE16A8" w:rsidRDefault="00BE16A8">
      <w:pPr>
        <w:kinsoku w:val="0"/>
        <w:overflowPunct w:val="0"/>
      </w:pPr>
    </w:p>
    <w:p w14:paraId="45CA187D" w14:textId="77777777" w:rsidR="00BE16A8" w:rsidRDefault="001924EC">
      <w:pPr>
        <w:pStyle w:val="BodyText"/>
        <w:keepNext/>
        <w:kinsoku w:val="0"/>
        <w:overflowPunct w:val="0"/>
        <w:ind w:left="0"/>
      </w:pPr>
      <w:r>
        <w:rPr>
          <w:spacing w:val="1"/>
          <w:u w:val="single"/>
        </w:rPr>
        <w:t>K</w:t>
      </w:r>
      <w:r>
        <w:rPr>
          <w:spacing w:val="-2"/>
          <w:u w:val="single"/>
        </w:rPr>
        <w:t>a</w:t>
      </w:r>
      <w:r>
        <w:rPr>
          <w:u w:val="single"/>
        </w:rPr>
        <w:t>r</w:t>
      </w:r>
      <w:r>
        <w:rPr>
          <w:spacing w:val="1"/>
          <w:u w:val="single"/>
        </w:rPr>
        <w:t>t</w:t>
      </w:r>
      <w:r>
        <w:rPr>
          <w:u w:val="single"/>
        </w:rPr>
        <w:t>u</w:t>
      </w:r>
      <w:r>
        <w:rPr>
          <w:spacing w:val="-3"/>
          <w:u w:val="single"/>
        </w:rPr>
        <w:t xml:space="preserve"> </w:t>
      </w:r>
      <w:r>
        <w:rPr>
          <w:u w:val="single"/>
        </w:rPr>
        <w:t>s</w:t>
      </w:r>
      <w:r>
        <w:rPr>
          <w:spacing w:val="-3"/>
          <w:u w:val="single"/>
        </w:rPr>
        <w:t>k</w:t>
      </w:r>
      <w:r>
        <w:rPr>
          <w:spacing w:val="1"/>
          <w:u w:val="single"/>
        </w:rPr>
        <w:t>i</w:t>
      </w:r>
      <w:r>
        <w:rPr>
          <w:u w:val="single"/>
        </w:rPr>
        <w:t>r</w:t>
      </w:r>
      <w:r>
        <w:rPr>
          <w:spacing w:val="-2"/>
          <w:u w:val="single"/>
        </w:rPr>
        <w:t>i</w:t>
      </w:r>
      <w:r>
        <w:rPr>
          <w:u w:val="single"/>
        </w:rPr>
        <w:t>a</w:t>
      </w:r>
      <w:r>
        <w:rPr>
          <w:spacing w:val="-4"/>
          <w:u w:val="single"/>
        </w:rPr>
        <w:t>m</w:t>
      </w:r>
      <w:r>
        <w:rPr>
          <w:u w:val="single"/>
        </w:rPr>
        <w:t>as g</w:t>
      </w:r>
      <w:r>
        <w:rPr>
          <w:spacing w:val="-3"/>
          <w:u w:val="single"/>
        </w:rPr>
        <w:t>y</w:t>
      </w:r>
      <w:r>
        <w:rPr>
          <w:u w:val="single"/>
        </w:rPr>
        <w:t>dy</w:t>
      </w:r>
      <w:r>
        <w:rPr>
          <w:spacing w:val="-4"/>
          <w:u w:val="single"/>
        </w:rPr>
        <w:t>m</w:t>
      </w:r>
      <w:r>
        <w:rPr>
          <w:u w:val="single"/>
        </w:rPr>
        <w:t xml:space="preserve">as </w:t>
      </w:r>
      <w:r>
        <w:rPr>
          <w:spacing w:val="2"/>
          <w:u w:val="single"/>
        </w:rPr>
        <w:t>a</w:t>
      </w:r>
      <w:r>
        <w:rPr>
          <w:spacing w:val="-3"/>
          <w:u w:val="single"/>
        </w:rPr>
        <w:t>z</w:t>
      </w:r>
      <w:r>
        <w:rPr>
          <w:u w:val="single"/>
        </w:rPr>
        <w:t>a</w:t>
      </w:r>
      <w:r>
        <w:rPr>
          <w:spacing w:val="1"/>
          <w:u w:val="single"/>
        </w:rPr>
        <w:t>ti</w:t>
      </w:r>
      <w:r>
        <w:rPr>
          <w:u w:val="single"/>
        </w:rPr>
        <w:t>op</w:t>
      </w:r>
      <w:r>
        <w:rPr>
          <w:spacing w:val="-2"/>
          <w:u w:val="single"/>
        </w:rPr>
        <w:t>r</w:t>
      </w:r>
      <w:r>
        <w:rPr>
          <w:spacing w:val="1"/>
          <w:u w:val="single"/>
        </w:rPr>
        <w:t>i</w:t>
      </w:r>
      <w:r>
        <w:rPr>
          <w:u w:val="single"/>
        </w:rPr>
        <w:t>nu</w:t>
      </w:r>
      <w:r>
        <w:rPr>
          <w:spacing w:val="-3"/>
          <w:u w:val="single"/>
        </w:rPr>
        <w:t xml:space="preserve"> </w:t>
      </w:r>
      <w:r>
        <w:rPr>
          <w:u w:val="single"/>
        </w:rPr>
        <w:t>/</w:t>
      </w:r>
      <w:r>
        <w:rPr>
          <w:spacing w:val="1"/>
          <w:u w:val="single"/>
        </w:rPr>
        <w:t xml:space="preserve"> </w:t>
      </w:r>
      <w:r>
        <w:rPr>
          <w:u w:val="single"/>
        </w:rPr>
        <w:t>6</w:t>
      </w:r>
      <w:r>
        <w:rPr>
          <w:spacing w:val="-2"/>
          <w:u w:val="single"/>
        </w:rPr>
        <w:t>-</w:t>
      </w:r>
      <w:r>
        <w:rPr>
          <w:spacing w:val="-4"/>
          <w:u w:val="single"/>
        </w:rPr>
        <w:t>m</w:t>
      </w:r>
      <w:r>
        <w:rPr>
          <w:u w:val="single"/>
        </w:rPr>
        <w:t>er</w:t>
      </w:r>
      <w:r>
        <w:rPr>
          <w:spacing w:val="-3"/>
          <w:u w:val="single"/>
        </w:rPr>
        <w:t>k</w:t>
      </w:r>
      <w:r>
        <w:rPr>
          <w:u w:val="single"/>
        </w:rPr>
        <w:t>ap</w:t>
      </w:r>
      <w:r>
        <w:rPr>
          <w:spacing w:val="1"/>
          <w:u w:val="single"/>
        </w:rPr>
        <w:t>t</w:t>
      </w:r>
      <w:r>
        <w:rPr>
          <w:u w:val="single"/>
        </w:rPr>
        <w:t>opu</w:t>
      </w:r>
      <w:r>
        <w:rPr>
          <w:spacing w:val="-2"/>
          <w:u w:val="single"/>
        </w:rPr>
        <w:t>ri</w:t>
      </w:r>
      <w:r>
        <w:rPr>
          <w:u w:val="single"/>
        </w:rPr>
        <w:t>nu</w:t>
      </w:r>
    </w:p>
    <w:p w14:paraId="751A3B43" w14:textId="77777777" w:rsidR="00BE16A8" w:rsidRDefault="00BE16A8">
      <w:pPr>
        <w:keepNext/>
        <w:kinsoku w:val="0"/>
        <w:overflowPunct w:val="0"/>
        <w:rPr>
          <w:i/>
        </w:rPr>
      </w:pPr>
    </w:p>
    <w:p w14:paraId="0A6080F7" w14:textId="77777777" w:rsidR="00BE16A8" w:rsidRDefault="001924EC">
      <w:pPr>
        <w:pStyle w:val="BodyText"/>
        <w:keepNext/>
        <w:kinsoku w:val="0"/>
        <w:overflowPunct w:val="0"/>
        <w:ind w:left="0"/>
      </w:pPr>
      <w:r>
        <w:rPr>
          <w:spacing w:val="-1"/>
        </w:rPr>
        <w:t>S</w:t>
      </w:r>
      <w:r>
        <w:t>uau</w:t>
      </w:r>
      <w:r>
        <w:rPr>
          <w:spacing w:val="-3"/>
        </w:rPr>
        <w:t>g</w:t>
      </w:r>
      <w:r>
        <w:t>us</w:t>
      </w:r>
      <w:r>
        <w:rPr>
          <w:spacing w:val="1"/>
        </w:rPr>
        <w:t>i</w:t>
      </w:r>
      <w:r>
        <w:rPr>
          <w:spacing w:val="-3"/>
        </w:rPr>
        <w:t>ų</w:t>
      </w:r>
      <w:r>
        <w:rPr>
          <w:spacing w:val="1"/>
        </w:rPr>
        <w:t>j</w:t>
      </w:r>
      <w:r>
        <w:t>ų</w:t>
      </w:r>
      <w:r>
        <w:rPr>
          <w:spacing w:val="-3"/>
        </w:rPr>
        <w:t xml:space="preserve"> </w:t>
      </w:r>
      <w:r>
        <w:rPr>
          <w:spacing w:val="1"/>
        </w:rPr>
        <w:t>K</w:t>
      </w:r>
      <w:r>
        <w:t>ro</w:t>
      </w:r>
      <w:r>
        <w:rPr>
          <w:spacing w:val="-3"/>
        </w:rPr>
        <w:t>n</w:t>
      </w:r>
      <w:r>
        <w:t xml:space="preserve">o </w:t>
      </w:r>
      <w:r>
        <w:rPr>
          <w:spacing w:val="-2"/>
        </w:rPr>
        <w:t>l</w:t>
      </w:r>
      <w:r>
        <w:rPr>
          <w:spacing w:val="1"/>
        </w:rPr>
        <w:t>i</w:t>
      </w:r>
      <w:r>
        <w:rPr>
          <w:spacing w:val="-3"/>
        </w:rPr>
        <w:t>g</w:t>
      </w:r>
      <w:r>
        <w:t xml:space="preserve">os </w:t>
      </w:r>
      <w:r>
        <w:rPr>
          <w:spacing w:val="1"/>
        </w:rPr>
        <w:t>t</w:t>
      </w:r>
      <w:r>
        <w:rPr>
          <w:spacing w:val="-3"/>
        </w:rPr>
        <w:t>y</w:t>
      </w:r>
      <w:r>
        <w:t>r</w:t>
      </w:r>
      <w:r>
        <w:rPr>
          <w:spacing w:val="1"/>
        </w:rPr>
        <w:t>i</w:t>
      </w:r>
      <w:r>
        <w:rPr>
          <w:spacing w:val="-4"/>
        </w:rPr>
        <w:t>m</w:t>
      </w:r>
      <w:r>
        <w:t>ai</w:t>
      </w:r>
      <w:r>
        <w:rPr>
          <w:spacing w:val="1"/>
        </w:rPr>
        <w:t xml:space="preserve"> </w:t>
      </w:r>
      <w:r>
        <w:t>p</w:t>
      </w:r>
      <w:r>
        <w:rPr>
          <w:spacing w:val="-3"/>
        </w:rPr>
        <w:t>a</w:t>
      </w:r>
      <w:r>
        <w:t xml:space="preserve">rodė, </w:t>
      </w:r>
      <w:r>
        <w:rPr>
          <w:spacing w:val="-3"/>
        </w:rPr>
        <w:t>k</w:t>
      </w:r>
      <w:r>
        <w:t>ad s</w:t>
      </w:r>
      <w:r>
        <w:rPr>
          <w:spacing w:val="-3"/>
        </w:rPr>
        <w:t>k</w:t>
      </w:r>
      <w:r>
        <w:rPr>
          <w:spacing w:val="-2"/>
        </w:rPr>
        <w:t>i</w:t>
      </w:r>
      <w:r>
        <w:t>r</w:t>
      </w:r>
      <w:r>
        <w:rPr>
          <w:spacing w:val="1"/>
        </w:rPr>
        <w:t>i</w:t>
      </w:r>
      <w:r>
        <w:rPr>
          <w:spacing w:val="-3"/>
        </w:rPr>
        <w:t>a</w:t>
      </w:r>
      <w:r>
        <w:t>nt</w:t>
      </w:r>
      <w:r>
        <w:rPr>
          <w:spacing w:val="1"/>
        </w:rPr>
        <w:t xml:space="preserve"> </w:t>
      </w:r>
      <w:r>
        <w:rPr>
          <w:spacing w:val="-3"/>
        </w:rPr>
        <w:t>k</w:t>
      </w:r>
      <w:r>
        <w:t>o</w:t>
      </w:r>
      <w:r>
        <w:rPr>
          <w:spacing w:val="-4"/>
        </w:rPr>
        <w:t>m</w:t>
      </w:r>
      <w:r>
        <w:t>b</w:t>
      </w:r>
      <w:r>
        <w:rPr>
          <w:spacing w:val="1"/>
        </w:rPr>
        <w:t>i</w:t>
      </w:r>
      <w:r>
        <w:t>nuo</w:t>
      </w:r>
      <w:r>
        <w:rPr>
          <w:spacing w:val="1"/>
        </w:rPr>
        <w:t>t</w:t>
      </w:r>
      <w:r>
        <w:t xml:space="preserve">ą </w:t>
      </w:r>
      <w:r>
        <w:rPr>
          <w:spacing w:val="-3"/>
        </w:rPr>
        <w:t>gy</w:t>
      </w:r>
      <w:r>
        <w:t>dy</w:t>
      </w:r>
      <w:r>
        <w:rPr>
          <w:spacing w:val="-4"/>
        </w:rPr>
        <w:t>m</w:t>
      </w:r>
      <w:r>
        <w:t>ą</w:t>
      </w:r>
      <w:r>
        <w:rPr>
          <w:spacing w:val="2"/>
        </w:rPr>
        <w:t xml:space="preserve"> </w:t>
      </w:r>
      <w:r>
        <w:rPr>
          <w:spacing w:val="-1"/>
        </w:rPr>
        <w:t>adalimumabu</w:t>
      </w:r>
      <w:r>
        <w:rPr>
          <w:spacing w:val="-2"/>
        </w:rPr>
        <w:t xml:space="preserve"> </w:t>
      </w:r>
      <w:r>
        <w:rPr>
          <w:spacing w:val="-3"/>
        </w:rPr>
        <w:t>k</w:t>
      </w:r>
      <w:r>
        <w:t>ar</w:t>
      </w:r>
      <w:r>
        <w:rPr>
          <w:spacing w:val="1"/>
        </w:rPr>
        <w:t>t</w:t>
      </w:r>
      <w:r>
        <w:t>u su a</w:t>
      </w:r>
      <w:r>
        <w:rPr>
          <w:spacing w:val="-3"/>
        </w:rPr>
        <w:t>z</w:t>
      </w:r>
      <w:r>
        <w:t>a</w:t>
      </w:r>
      <w:r>
        <w:rPr>
          <w:spacing w:val="1"/>
        </w:rPr>
        <w:t>ti</w:t>
      </w:r>
      <w:r>
        <w:t>o</w:t>
      </w:r>
      <w:r>
        <w:rPr>
          <w:spacing w:val="-3"/>
        </w:rPr>
        <w:t>p</w:t>
      </w:r>
      <w:r>
        <w:t>r</w:t>
      </w:r>
      <w:r>
        <w:rPr>
          <w:spacing w:val="1"/>
        </w:rPr>
        <w:t>i</w:t>
      </w:r>
      <w:r>
        <w:rPr>
          <w:spacing w:val="-3"/>
        </w:rPr>
        <w:t>n</w:t>
      </w:r>
      <w:r>
        <w:t>u /</w:t>
      </w:r>
      <w:r>
        <w:rPr>
          <w:spacing w:val="-2"/>
        </w:rPr>
        <w:t xml:space="preserve"> </w:t>
      </w:r>
      <w:r>
        <w:rPr>
          <w:spacing w:val="-1"/>
        </w:rPr>
        <w:t>6</w:t>
      </w:r>
      <w:r>
        <w:rPr>
          <w:spacing w:val="-2"/>
        </w:rPr>
        <w:t>-</w:t>
      </w:r>
      <w:r>
        <w:rPr>
          <w:spacing w:val="-4"/>
        </w:rPr>
        <w:t>m</w:t>
      </w:r>
      <w:r>
        <w:t>er</w:t>
      </w:r>
      <w:r>
        <w:rPr>
          <w:spacing w:val="-3"/>
        </w:rPr>
        <w:t>k</w:t>
      </w:r>
      <w:r>
        <w:t>ap</w:t>
      </w:r>
      <w:r>
        <w:rPr>
          <w:spacing w:val="1"/>
        </w:rPr>
        <w:t>t</w:t>
      </w:r>
      <w:r>
        <w:t>opur</w:t>
      </w:r>
      <w:r>
        <w:rPr>
          <w:spacing w:val="1"/>
        </w:rPr>
        <w:t>i</w:t>
      </w:r>
      <w:r>
        <w:t>nu,</w:t>
      </w:r>
      <w:r>
        <w:rPr>
          <w:spacing w:val="-3"/>
        </w:rPr>
        <w:t xml:space="preserve"> </w:t>
      </w:r>
      <w:r>
        <w:t xml:space="preserve">su </w:t>
      </w:r>
      <w:r>
        <w:rPr>
          <w:spacing w:val="-3"/>
        </w:rPr>
        <w:t>p</w:t>
      </w:r>
      <w:r>
        <w:rPr>
          <w:spacing w:val="1"/>
        </w:rPr>
        <w:t>i</w:t>
      </w:r>
      <w:r>
        <w:rPr>
          <w:spacing w:val="-3"/>
        </w:rPr>
        <w:t>k</w:t>
      </w:r>
      <w:r>
        <w:rPr>
          <w:spacing w:val="1"/>
        </w:rPr>
        <w:t>t</w:t>
      </w:r>
      <w:r>
        <w:rPr>
          <w:spacing w:val="-3"/>
        </w:rPr>
        <w:t>y</w:t>
      </w:r>
      <w:r>
        <w:t>b</w:t>
      </w:r>
      <w:r>
        <w:rPr>
          <w:spacing w:val="1"/>
        </w:rPr>
        <w:t>i</w:t>
      </w:r>
      <w:r>
        <w:t>nė</w:t>
      </w:r>
      <w:r>
        <w:rPr>
          <w:spacing w:val="-4"/>
        </w:rPr>
        <w:t>m</w:t>
      </w:r>
      <w:r>
        <w:rPr>
          <w:spacing w:val="1"/>
        </w:rPr>
        <w:t>i</w:t>
      </w:r>
      <w:r>
        <w:t xml:space="preserve">s </w:t>
      </w:r>
      <w:r>
        <w:rPr>
          <w:spacing w:val="1"/>
        </w:rPr>
        <w:t>li</w:t>
      </w:r>
      <w:r>
        <w:rPr>
          <w:spacing w:val="-3"/>
        </w:rPr>
        <w:t>g</w:t>
      </w:r>
      <w:r>
        <w:t>o</w:t>
      </w:r>
      <w:r>
        <w:rPr>
          <w:spacing w:val="-2"/>
        </w:rPr>
        <w:t>m</w:t>
      </w:r>
      <w:r>
        <w:rPr>
          <w:spacing w:val="1"/>
        </w:rPr>
        <w:t>i</w:t>
      </w:r>
      <w:r>
        <w:t xml:space="preserve">s </w:t>
      </w:r>
      <w:r>
        <w:rPr>
          <w:spacing w:val="-2"/>
        </w:rPr>
        <w:t>i</w:t>
      </w:r>
      <w:r>
        <w:t>r</w:t>
      </w:r>
      <w:r>
        <w:rPr>
          <w:spacing w:val="1"/>
        </w:rPr>
        <w:t xml:space="preserve"> </w:t>
      </w:r>
      <w:r>
        <w:rPr>
          <w:spacing w:val="-2"/>
        </w:rPr>
        <w:t>s</w:t>
      </w:r>
      <w:r>
        <w:t>un</w:t>
      </w:r>
      <w:r>
        <w:rPr>
          <w:spacing w:val="-3"/>
        </w:rPr>
        <w:t>k</w:t>
      </w:r>
      <w:r>
        <w:rPr>
          <w:spacing w:val="1"/>
        </w:rPr>
        <w:t>i</w:t>
      </w:r>
      <w:r>
        <w:t>o</w:t>
      </w:r>
      <w:r>
        <w:rPr>
          <w:spacing w:val="-4"/>
        </w:rPr>
        <w:t>m</w:t>
      </w:r>
      <w:r>
        <w:rPr>
          <w:spacing w:val="1"/>
        </w:rPr>
        <w:t>i</w:t>
      </w:r>
      <w:r>
        <w:t xml:space="preserve">s </w:t>
      </w:r>
      <w:r>
        <w:rPr>
          <w:spacing w:val="1"/>
        </w:rPr>
        <w:t>i</w:t>
      </w:r>
      <w:r>
        <w:t>n</w:t>
      </w:r>
      <w:r>
        <w:rPr>
          <w:spacing w:val="-2"/>
        </w:rPr>
        <w:t>f</w:t>
      </w:r>
      <w:r>
        <w:t>e</w:t>
      </w:r>
      <w:r>
        <w:rPr>
          <w:spacing w:val="-3"/>
        </w:rPr>
        <w:t>k</w:t>
      </w:r>
      <w:r>
        <w:t>c</w:t>
      </w:r>
      <w:r>
        <w:rPr>
          <w:spacing w:val="-2"/>
        </w:rPr>
        <w:t>i</w:t>
      </w:r>
      <w:r>
        <w:rPr>
          <w:spacing w:val="3"/>
        </w:rPr>
        <w:t>j</w:t>
      </w:r>
      <w:r>
        <w:t>o</w:t>
      </w:r>
      <w:r>
        <w:rPr>
          <w:spacing w:val="-4"/>
        </w:rPr>
        <w:t>m</w:t>
      </w:r>
      <w:r>
        <w:rPr>
          <w:spacing w:val="1"/>
        </w:rPr>
        <w:t>i</w:t>
      </w:r>
      <w:r>
        <w:t>s</w:t>
      </w:r>
      <w:r>
        <w:rPr>
          <w:spacing w:val="-2"/>
        </w:rPr>
        <w:t xml:space="preserve"> </w:t>
      </w:r>
      <w:r>
        <w:t>sus</w:t>
      </w:r>
      <w:r>
        <w:rPr>
          <w:spacing w:val="-2"/>
        </w:rPr>
        <w:t>i</w:t>
      </w:r>
      <w:r>
        <w:rPr>
          <w:spacing w:val="1"/>
        </w:rPr>
        <w:t>j</w:t>
      </w:r>
      <w:r>
        <w:t>u</w:t>
      </w:r>
      <w:r>
        <w:rPr>
          <w:spacing w:val="-2"/>
        </w:rPr>
        <w:t>s</w:t>
      </w:r>
      <w:r>
        <w:rPr>
          <w:spacing w:val="1"/>
        </w:rPr>
        <w:t>i</w:t>
      </w:r>
      <w:r>
        <w:t>ų nepa</w:t>
      </w:r>
      <w:r>
        <w:rPr>
          <w:spacing w:val="-3"/>
        </w:rPr>
        <w:t>g</w:t>
      </w:r>
      <w:r>
        <w:t>e</w:t>
      </w:r>
      <w:r>
        <w:rPr>
          <w:spacing w:val="1"/>
        </w:rPr>
        <w:t>i</w:t>
      </w:r>
      <w:r>
        <w:t>d</w:t>
      </w:r>
      <w:r>
        <w:rPr>
          <w:spacing w:val="-3"/>
        </w:rPr>
        <w:t>au</w:t>
      </w:r>
      <w:r>
        <w:rPr>
          <w:spacing w:val="3"/>
        </w:rPr>
        <w:t>j</w:t>
      </w:r>
      <w:r>
        <w:t>a</w:t>
      </w:r>
      <w:r>
        <w:rPr>
          <w:spacing w:val="-4"/>
        </w:rPr>
        <w:t>m</w:t>
      </w:r>
      <w:r>
        <w:t>ų rea</w:t>
      </w:r>
      <w:r>
        <w:rPr>
          <w:spacing w:val="-3"/>
        </w:rPr>
        <w:t>k</w:t>
      </w:r>
      <w:r>
        <w:t>c</w:t>
      </w:r>
      <w:r>
        <w:rPr>
          <w:spacing w:val="-2"/>
        </w:rPr>
        <w:t>i</w:t>
      </w:r>
      <w:r>
        <w:rPr>
          <w:spacing w:val="1"/>
        </w:rPr>
        <w:t>j</w:t>
      </w:r>
      <w:r>
        <w:t xml:space="preserve">ų </w:t>
      </w:r>
      <w:r>
        <w:rPr>
          <w:spacing w:val="-3"/>
        </w:rPr>
        <w:t>p</w:t>
      </w:r>
      <w:r>
        <w:t>as</w:t>
      </w:r>
      <w:r>
        <w:rPr>
          <w:spacing w:val="-2"/>
        </w:rPr>
        <w:t>i</w:t>
      </w:r>
      <w:r>
        <w:t>reumira</w:t>
      </w:r>
      <w:r>
        <w:rPr>
          <w:spacing w:val="-2"/>
        </w:rPr>
        <w:t>i</w:t>
      </w:r>
      <w:r>
        <w:t>š</w:t>
      </w:r>
      <w:r>
        <w:rPr>
          <w:spacing w:val="-3"/>
        </w:rPr>
        <w:t>k</w:t>
      </w:r>
      <w:r>
        <w:rPr>
          <w:spacing w:val="1"/>
        </w:rPr>
        <w:t>i</w:t>
      </w:r>
      <w:r>
        <w:rPr>
          <w:spacing w:val="-4"/>
        </w:rPr>
        <w:t>m</w:t>
      </w:r>
      <w:r>
        <w:t>o da</w:t>
      </w:r>
      <w:r>
        <w:rPr>
          <w:spacing w:val="-3"/>
        </w:rPr>
        <w:t>ž</w:t>
      </w:r>
      <w:r>
        <w:t>n</w:t>
      </w:r>
      <w:r>
        <w:rPr>
          <w:spacing w:val="1"/>
        </w:rPr>
        <w:t>i</w:t>
      </w:r>
      <w:r>
        <w:t>s bu</w:t>
      </w:r>
      <w:r>
        <w:rPr>
          <w:spacing w:val="-3"/>
        </w:rPr>
        <w:t>v</w:t>
      </w:r>
      <w:r>
        <w:t>o d</w:t>
      </w:r>
      <w:r>
        <w:rPr>
          <w:spacing w:val="-2"/>
        </w:rPr>
        <w:t>i</w:t>
      </w:r>
      <w:r>
        <w:t>desn</w:t>
      </w:r>
      <w:r>
        <w:rPr>
          <w:spacing w:val="-2"/>
        </w:rPr>
        <w:t>i</w:t>
      </w:r>
      <w:r>
        <w:t>s n</w:t>
      </w:r>
      <w:r>
        <w:rPr>
          <w:spacing w:val="-3"/>
        </w:rPr>
        <w:t>e</w:t>
      </w:r>
      <w:r>
        <w:t>i</w:t>
      </w:r>
      <w:r>
        <w:rPr>
          <w:spacing w:val="1"/>
        </w:rPr>
        <w:t xml:space="preserve"> </w:t>
      </w:r>
      <w:r>
        <w:t>s</w:t>
      </w:r>
      <w:r>
        <w:rPr>
          <w:spacing w:val="-3"/>
        </w:rPr>
        <w:t>k</w:t>
      </w:r>
      <w:r>
        <w:rPr>
          <w:spacing w:val="1"/>
        </w:rPr>
        <w:t>ih</w:t>
      </w:r>
      <w:r>
        <w:rPr>
          <w:spacing w:val="-2"/>
        </w:rPr>
        <w:t>r</w:t>
      </w:r>
      <w:r>
        <w:rPr>
          <w:spacing w:val="1"/>
        </w:rPr>
        <w:t>i</w:t>
      </w:r>
      <w:r>
        <w:t>a</w:t>
      </w:r>
      <w:r>
        <w:rPr>
          <w:spacing w:val="-3"/>
        </w:rPr>
        <w:t>n</w:t>
      </w:r>
      <w:r>
        <w:t>t</w:t>
      </w:r>
      <w:r>
        <w:rPr>
          <w:spacing w:val="1"/>
        </w:rPr>
        <w:t xml:space="preserve"> </w:t>
      </w:r>
      <w:r>
        <w:rPr>
          <w:spacing w:val="-3"/>
        </w:rPr>
        <w:t>v</w:t>
      </w:r>
      <w:r>
        <w:rPr>
          <w:spacing w:val="1"/>
        </w:rPr>
        <w:t>i</w:t>
      </w:r>
      <w:r>
        <w:t xml:space="preserve">en </w:t>
      </w:r>
      <w:r>
        <w:rPr>
          <w:spacing w:val="-1"/>
        </w:rPr>
        <w:t>adalimumabą</w:t>
      </w:r>
      <w:r>
        <w:t>.</w:t>
      </w:r>
    </w:p>
    <w:p w14:paraId="33402E84" w14:textId="77777777" w:rsidR="00BE16A8" w:rsidRDefault="00BE16A8">
      <w:pPr>
        <w:pStyle w:val="BodyText"/>
        <w:kinsoku w:val="0"/>
        <w:overflowPunct w:val="0"/>
        <w:ind w:left="0"/>
      </w:pPr>
    </w:p>
    <w:p w14:paraId="40454CEE" w14:textId="77777777" w:rsidR="00BE16A8" w:rsidRDefault="001924EC">
      <w:pPr>
        <w:pStyle w:val="BodyText"/>
        <w:keepNext/>
        <w:kinsoku w:val="0"/>
        <w:overflowPunct w:val="0"/>
        <w:ind w:left="0"/>
      </w:pPr>
      <w:r>
        <w:rPr>
          <w:spacing w:val="-1"/>
          <w:u w:val="single"/>
        </w:rPr>
        <w:t>P</w:t>
      </w:r>
      <w:r>
        <w:rPr>
          <w:u w:val="single"/>
        </w:rPr>
        <w:t>ran</w:t>
      </w:r>
      <w:r>
        <w:rPr>
          <w:spacing w:val="-3"/>
          <w:u w:val="single"/>
        </w:rPr>
        <w:t>e</w:t>
      </w:r>
      <w:r>
        <w:rPr>
          <w:u w:val="single"/>
        </w:rPr>
        <w:t>š</w:t>
      </w:r>
      <w:r>
        <w:rPr>
          <w:spacing w:val="1"/>
          <w:u w:val="single"/>
        </w:rPr>
        <w:t>i</w:t>
      </w:r>
      <w:r>
        <w:rPr>
          <w:spacing w:val="-4"/>
          <w:u w:val="single"/>
        </w:rPr>
        <w:t>m</w:t>
      </w:r>
      <w:r>
        <w:rPr>
          <w:u w:val="single"/>
        </w:rPr>
        <w:t>as a</w:t>
      </w:r>
      <w:r>
        <w:rPr>
          <w:spacing w:val="-3"/>
          <w:u w:val="single"/>
        </w:rPr>
        <w:t>p</w:t>
      </w:r>
      <w:r>
        <w:rPr>
          <w:spacing w:val="1"/>
          <w:u w:val="single"/>
        </w:rPr>
        <w:t>i</w:t>
      </w:r>
      <w:r>
        <w:rPr>
          <w:u w:val="single"/>
        </w:rPr>
        <w:t xml:space="preserve">e </w:t>
      </w:r>
      <w:r>
        <w:rPr>
          <w:spacing w:val="-2"/>
          <w:u w:val="single"/>
        </w:rPr>
        <w:t>į</w:t>
      </w:r>
      <w:r>
        <w:rPr>
          <w:spacing w:val="1"/>
          <w:u w:val="single"/>
        </w:rPr>
        <w:t>t</w:t>
      </w:r>
      <w:r>
        <w:rPr>
          <w:spacing w:val="-3"/>
          <w:u w:val="single"/>
        </w:rPr>
        <w:t>a</w:t>
      </w:r>
      <w:r>
        <w:rPr>
          <w:u w:val="single"/>
        </w:rPr>
        <w:t>r</w:t>
      </w:r>
      <w:r>
        <w:rPr>
          <w:spacing w:val="-2"/>
          <w:u w:val="single"/>
        </w:rPr>
        <w:t>i</w:t>
      </w:r>
      <w:r>
        <w:rPr>
          <w:u w:val="single"/>
        </w:rPr>
        <w:t>a</w:t>
      </w:r>
      <w:r>
        <w:rPr>
          <w:spacing w:val="-4"/>
          <w:u w:val="single"/>
        </w:rPr>
        <w:t>m</w:t>
      </w:r>
      <w:r>
        <w:rPr>
          <w:u w:val="single"/>
        </w:rPr>
        <w:t>as nepa</w:t>
      </w:r>
      <w:r>
        <w:rPr>
          <w:spacing w:val="-3"/>
          <w:u w:val="single"/>
        </w:rPr>
        <w:t>g</w:t>
      </w:r>
      <w:r>
        <w:rPr>
          <w:u w:val="single"/>
        </w:rPr>
        <w:t>e</w:t>
      </w:r>
      <w:r>
        <w:rPr>
          <w:spacing w:val="1"/>
          <w:u w:val="single"/>
        </w:rPr>
        <w:t>i</w:t>
      </w:r>
      <w:r>
        <w:rPr>
          <w:u w:val="single"/>
        </w:rPr>
        <w:t>da</w:t>
      </w:r>
      <w:r>
        <w:rPr>
          <w:spacing w:val="-3"/>
          <w:u w:val="single"/>
        </w:rPr>
        <w:t>u</w:t>
      </w:r>
      <w:r>
        <w:rPr>
          <w:spacing w:val="1"/>
          <w:u w:val="single"/>
        </w:rPr>
        <w:t>j</w:t>
      </w:r>
      <w:r>
        <w:rPr>
          <w:u w:val="single"/>
        </w:rPr>
        <w:t>a</w:t>
      </w:r>
      <w:r>
        <w:rPr>
          <w:spacing w:val="-4"/>
          <w:u w:val="single"/>
        </w:rPr>
        <w:t>m</w:t>
      </w:r>
      <w:r>
        <w:rPr>
          <w:u w:val="single"/>
        </w:rPr>
        <w:t>as r</w:t>
      </w:r>
      <w:r>
        <w:rPr>
          <w:spacing w:val="-3"/>
          <w:u w:val="single"/>
        </w:rPr>
        <w:t>e</w:t>
      </w:r>
      <w:r>
        <w:rPr>
          <w:u w:val="single"/>
        </w:rPr>
        <w:t>a</w:t>
      </w:r>
      <w:r>
        <w:rPr>
          <w:spacing w:val="-3"/>
          <w:u w:val="single"/>
        </w:rPr>
        <w:t>k</w:t>
      </w:r>
      <w:r>
        <w:rPr>
          <w:u w:val="single"/>
        </w:rPr>
        <w:t>c</w:t>
      </w:r>
      <w:r>
        <w:rPr>
          <w:spacing w:val="-2"/>
          <w:u w:val="single"/>
        </w:rPr>
        <w:t>i</w:t>
      </w:r>
      <w:r>
        <w:rPr>
          <w:spacing w:val="1"/>
          <w:u w:val="single"/>
        </w:rPr>
        <w:t>j</w:t>
      </w:r>
      <w:r>
        <w:rPr>
          <w:u w:val="single"/>
        </w:rPr>
        <w:t>as</w:t>
      </w:r>
    </w:p>
    <w:p w14:paraId="3DA50B2C" w14:textId="77777777" w:rsidR="00BE16A8" w:rsidRDefault="00BE16A8">
      <w:pPr>
        <w:kinsoku w:val="0"/>
        <w:overflowPunct w:val="0"/>
      </w:pPr>
    </w:p>
    <w:p w14:paraId="7FAA601C" w14:textId="77777777" w:rsidR="00BE16A8" w:rsidRDefault="001924EC">
      <w:pPr>
        <w:pStyle w:val="BodyText"/>
        <w:kinsoku w:val="0"/>
        <w:overflowPunct w:val="0"/>
        <w:ind w:left="0"/>
        <w:rPr>
          <w:color w:val="000000"/>
        </w:rPr>
      </w:pPr>
      <w:r>
        <w:rPr>
          <w:spacing w:val="-1"/>
        </w:rPr>
        <w:t>S</w:t>
      </w:r>
      <w:r>
        <w:rPr>
          <w:spacing w:val="-3"/>
        </w:rPr>
        <w:t>v</w:t>
      </w:r>
      <w:r>
        <w:t>arbu pra</w:t>
      </w:r>
      <w:r>
        <w:rPr>
          <w:spacing w:val="-3"/>
        </w:rPr>
        <w:t>n</w:t>
      </w:r>
      <w:r>
        <w:t>e</w:t>
      </w:r>
      <w:r>
        <w:rPr>
          <w:spacing w:val="-2"/>
        </w:rPr>
        <w:t>š</w:t>
      </w:r>
      <w:r>
        <w:rPr>
          <w:spacing w:val="1"/>
        </w:rPr>
        <w:t>t</w:t>
      </w:r>
      <w:r>
        <w:t>i</w:t>
      </w:r>
      <w:r>
        <w:rPr>
          <w:spacing w:val="-2"/>
        </w:rPr>
        <w:t xml:space="preserve"> </w:t>
      </w:r>
      <w:r>
        <w:t>ap</w:t>
      </w:r>
      <w:r>
        <w:rPr>
          <w:spacing w:val="-2"/>
        </w:rPr>
        <w:t>i</w:t>
      </w:r>
      <w:r>
        <w:t xml:space="preserve">e </w:t>
      </w:r>
      <w:r>
        <w:rPr>
          <w:spacing w:val="-2"/>
        </w:rPr>
        <w:t>į</w:t>
      </w:r>
      <w:r>
        <w:rPr>
          <w:spacing w:val="1"/>
        </w:rPr>
        <w:t>t</w:t>
      </w:r>
      <w:r>
        <w:t>a</w:t>
      </w:r>
      <w:r>
        <w:rPr>
          <w:spacing w:val="-2"/>
        </w:rPr>
        <w:t>r</w:t>
      </w:r>
      <w:r>
        <w:rPr>
          <w:spacing w:val="1"/>
        </w:rPr>
        <w:t>i</w:t>
      </w:r>
      <w:r>
        <w:rPr>
          <w:spacing w:val="-3"/>
        </w:rPr>
        <w:t>a</w:t>
      </w:r>
      <w:r>
        <w:rPr>
          <w:spacing w:val="-4"/>
        </w:rPr>
        <w:t>m</w:t>
      </w:r>
      <w:r>
        <w:t>as nepa</w:t>
      </w:r>
      <w:r>
        <w:rPr>
          <w:spacing w:val="-3"/>
        </w:rPr>
        <w:t>g</w:t>
      </w:r>
      <w:r>
        <w:t>e</w:t>
      </w:r>
      <w:r>
        <w:rPr>
          <w:spacing w:val="1"/>
        </w:rPr>
        <w:t>i</w:t>
      </w:r>
      <w:r>
        <w:t>da</w:t>
      </w:r>
      <w:r>
        <w:rPr>
          <w:spacing w:val="-3"/>
        </w:rPr>
        <w:t>u</w:t>
      </w:r>
      <w:r>
        <w:rPr>
          <w:spacing w:val="1"/>
        </w:rPr>
        <w:t>j</w:t>
      </w:r>
      <w:r>
        <w:t>a</w:t>
      </w:r>
      <w:r>
        <w:rPr>
          <w:spacing w:val="-4"/>
        </w:rPr>
        <w:t>m</w:t>
      </w:r>
      <w:r>
        <w:t>as rea</w:t>
      </w:r>
      <w:r>
        <w:rPr>
          <w:spacing w:val="-3"/>
        </w:rPr>
        <w:t>kc</w:t>
      </w:r>
      <w:r>
        <w:rPr>
          <w:spacing w:val="-2"/>
        </w:rPr>
        <w:t>i</w:t>
      </w:r>
      <w:r>
        <w:rPr>
          <w:spacing w:val="3"/>
        </w:rPr>
        <w:t>j</w:t>
      </w:r>
      <w:r>
        <w:rPr>
          <w:spacing w:val="-3"/>
        </w:rPr>
        <w:t>a</w:t>
      </w:r>
      <w:r>
        <w:t xml:space="preserve">s po </w:t>
      </w:r>
      <w:r>
        <w:rPr>
          <w:spacing w:val="-3"/>
        </w:rPr>
        <w:t>v</w:t>
      </w:r>
      <w:r>
        <w:t>a</w:t>
      </w:r>
      <w:r>
        <w:rPr>
          <w:spacing w:val="-2"/>
        </w:rPr>
        <w:t>i</w:t>
      </w:r>
      <w:r>
        <w:t>s</w:t>
      </w:r>
      <w:r>
        <w:rPr>
          <w:spacing w:val="-2"/>
        </w:rPr>
        <w:t>t</w:t>
      </w:r>
      <w:r>
        <w:rPr>
          <w:spacing w:val="1"/>
        </w:rPr>
        <w:t>i</w:t>
      </w:r>
      <w:r>
        <w:t>n</w:t>
      </w:r>
      <w:r>
        <w:rPr>
          <w:spacing w:val="1"/>
        </w:rPr>
        <w:t>i</w:t>
      </w:r>
      <w:r>
        <w:t>o</w:t>
      </w:r>
      <w:r>
        <w:rPr>
          <w:spacing w:val="-3"/>
        </w:rPr>
        <w:t xml:space="preserve"> </w:t>
      </w:r>
      <w:r>
        <w:t>pr</w:t>
      </w:r>
      <w:r>
        <w:rPr>
          <w:spacing w:val="-3"/>
        </w:rPr>
        <w:t>e</w:t>
      </w:r>
      <w:r>
        <w:t>pa</w:t>
      </w:r>
      <w:r>
        <w:rPr>
          <w:spacing w:val="-2"/>
        </w:rPr>
        <w:t>r</w:t>
      </w:r>
      <w:r>
        <w:t>a</w:t>
      </w:r>
      <w:r>
        <w:rPr>
          <w:spacing w:val="1"/>
        </w:rPr>
        <w:t>t</w:t>
      </w:r>
      <w:r>
        <w:t>o</w:t>
      </w:r>
      <w:r>
        <w:rPr>
          <w:spacing w:val="-3"/>
        </w:rPr>
        <w:t xml:space="preserve"> </w:t>
      </w:r>
      <w:r>
        <w:rPr>
          <w:spacing w:val="-2"/>
        </w:rPr>
        <w:t>r</w:t>
      </w:r>
      <w:r>
        <w:t>e</w:t>
      </w:r>
      <w:r>
        <w:rPr>
          <w:spacing w:val="-3"/>
        </w:rPr>
        <w:t>g</w:t>
      </w:r>
      <w:r>
        <w:rPr>
          <w:spacing w:val="1"/>
        </w:rPr>
        <w:t>i</w:t>
      </w:r>
      <w:r>
        <w:t>s</w:t>
      </w:r>
      <w:r>
        <w:rPr>
          <w:spacing w:val="1"/>
        </w:rPr>
        <w:t>t</w:t>
      </w:r>
      <w:r>
        <w:rPr>
          <w:spacing w:val="-2"/>
        </w:rPr>
        <w:t>r</w:t>
      </w:r>
      <w:r>
        <w:t>ac</w:t>
      </w:r>
      <w:r>
        <w:rPr>
          <w:spacing w:val="-2"/>
        </w:rPr>
        <w:t>i</w:t>
      </w:r>
      <w:r>
        <w:rPr>
          <w:spacing w:val="1"/>
        </w:rPr>
        <w:t>j</w:t>
      </w:r>
      <w:r>
        <w:t>o</w:t>
      </w:r>
      <w:r>
        <w:rPr>
          <w:spacing w:val="-2"/>
        </w:rPr>
        <w:t>s</w:t>
      </w:r>
      <w:r>
        <w:t>, nes</w:t>
      </w:r>
      <w:r>
        <w:rPr>
          <w:spacing w:val="-2"/>
        </w:rPr>
        <w:t xml:space="preserve"> </w:t>
      </w:r>
      <w:r>
        <w:rPr>
          <w:spacing w:val="1"/>
        </w:rPr>
        <w:t>t</w:t>
      </w:r>
      <w:r>
        <w:rPr>
          <w:spacing w:val="-3"/>
        </w:rPr>
        <w:t>a</w:t>
      </w:r>
      <w:r>
        <w:t xml:space="preserve">i </w:t>
      </w:r>
      <w:r>
        <w:rPr>
          <w:spacing w:val="1"/>
        </w:rPr>
        <w:t>l</w:t>
      </w:r>
      <w:r>
        <w:t>e</w:t>
      </w:r>
      <w:r>
        <w:rPr>
          <w:spacing w:val="-2"/>
        </w:rPr>
        <w:t>i</w:t>
      </w:r>
      <w:r>
        <w:t>d</w:t>
      </w:r>
      <w:r>
        <w:rPr>
          <w:spacing w:val="-3"/>
        </w:rPr>
        <w:t>ž</w:t>
      </w:r>
      <w:r>
        <w:rPr>
          <w:spacing w:val="1"/>
        </w:rPr>
        <w:t>i</w:t>
      </w:r>
      <w:r>
        <w:t>a nu</w:t>
      </w:r>
      <w:r>
        <w:rPr>
          <w:spacing w:val="-3"/>
        </w:rPr>
        <w:t>o</w:t>
      </w:r>
      <w:r>
        <w:rPr>
          <w:spacing w:val="1"/>
        </w:rPr>
        <w:t>l</w:t>
      </w:r>
      <w:r>
        <w:rPr>
          <w:spacing w:val="-3"/>
        </w:rPr>
        <w:t>a</w:t>
      </w:r>
      <w:r>
        <w:t>t</w:t>
      </w:r>
      <w:r>
        <w:rPr>
          <w:spacing w:val="1"/>
        </w:rPr>
        <w:t xml:space="preserve"> </w:t>
      </w:r>
      <w:r>
        <w:rPr>
          <w:spacing w:val="-2"/>
        </w:rPr>
        <w:t>s</w:t>
      </w:r>
      <w:r>
        <w:rPr>
          <w:spacing w:val="1"/>
        </w:rPr>
        <w:t>t</w:t>
      </w:r>
      <w:r>
        <w:t>eb</w:t>
      </w:r>
      <w:r>
        <w:rPr>
          <w:spacing w:val="-3"/>
        </w:rPr>
        <w:t>ė</w:t>
      </w:r>
      <w:r>
        <w:rPr>
          <w:spacing w:val="1"/>
        </w:rPr>
        <w:t>t</w:t>
      </w:r>
      <w:r>
        <w:t>i</w:t>
      </w:r>
      <w:r>
        <w:rPr>
          <w:spacing w:val="1"/>
        </w:rPr>
        <w:t xml:space="preserve"> </w:t>
      </w:r>
      <w:r>
        <w:rPr>
          <w:spacing w:val="-3"/>
        </w:rPr>
        <w:t>v</w:t>
      </w:r>
      <w:r>
        <w:t>a</w:t>
      </w:r>
      <w:r>
        <w:rPr>
          <w:spacing w:val="-2"/>
        </w:rPr>
        <w:t>i</w:t>
      </w:r>
      <w:r>
        <w:t>s</w:t>
      </w:r>
      <w:r>
        <w:rPr>
          <w:spacing w:val="-2"/>
        </w:rPr>
        <w:t>ti</w:t>
      </w:r>
      <w:r>
        <w:t>n</w:t>
      </w:r>
      <w:r>
        <w:rPr>
          <w:spacing w:val="1"/>
        </w:rPr>
        <w:t>i</w:t>
      </w:r>
      <w:r>
        <w:t xml:space="preserve">o </w:t>
      </w:r>
      <w:r>
        <w:rPr>
          <w:spacing w:val="-3"/>
        </w:rPr>
        <w:t>p</w:t>
      </w:r>
      <w:r>
        <w:t>rep</w:t>
      </w:r>
      <w:r>
        <w:rPr>
          <w:spacing w:val="-3"/>
        </w:rPr>
        <w:t>a</w:t>
      </w:r>
      <w:r>
        <w:t>r</w:t>
      </w:r>
      <w:r>
        <w:rPr>
          <w:spacing w:val="-3"/>
        </w:rPr>
        <w:t>a</w:t>
      </w:r>
      <w:r>
        <w:rPr>
          <w:spacing w:val="1"/>
        </w:rPr>
        <w:t>t</w:t>
      </w:r>
      <w:r>
        <w:t>o n</w:t>
      </w:r>
      <w:r>
        <w:rPr>
          <w:spacing w:val="-3"/>
        </w:rPr>
        <w:t>a</w:t>
      </w:r>
      <w:r>
        <w:t>udos</w:t>
      </w:r>
      <w:r>
        <w:rPr>
          <w:spacing w:val="-2"/>
        </w:rPr>
        <w:t xml:space="preserve"> </w:t>
      </w:r>
      <w:r>
        <w:rPr>
          <w:spacing w:val="1"/>
        </w:rPr>
        <w:t>i</w:t>
      </w:r>
      <w:r>
        <w:t>r</w:t>
      </w:r>
      <w:r>
        <w:rPr>
          <w:spacing w:val="-2"/>
        </w:rPr>
        <w:t xml:space="preserve"> </w:t>
      </w:r>
      <w:r>
        <w:t>r</w:t>
      </w:r>
      <w:r>
        <w:rPr>
          <w:spacing w:val="1"/>
        </w:rPr>
        <w:t>i</w:t>
      </w:r>
      <w:r>
        <w:rPr>
          <w:spacing w:val="-3"/>
        </w:rPr>
        <w:t>z</w:t>
      </w:r>
      <w:r>
        <w:rPr>
          <w:spacing w:val="-2"/>
        </w:rPr>
        <w:t>i</w:t>
      </w:r>
      <w:r>
        <w:rPr>
          <w:spacing w:val="-3"/>
        </w:rPr>
        <w:t>k</w:t>
      </w:r>
      <w:r>
        <w:t>os san</w:t>
      </w:r>
      <w:r>
        <w:rPr>
          <w:spacing w:val="1"/>
        </w:rPr>
        <w:t>t</w:t>
      </w:r>
      <w:r>
        <w:rPr>
          <w:spacing w:val="-3"/>
        </w:rPr>
        <w:t>yk</w:t>
      </w:r>
      <w:r>
        <w:rPr>
          <w:spacing w:val="1"/>
        </w:rPr>
        <w:t>į</w:t>
      </w:r>
      <w:r>
        <w:t xml:space="preserve">. </w:t>
      </w:r>
      <w:r>
        <w:rPr>
          <w:spacing w:val="-1"/>
        </w:rPr>
        <w:t>S</w:t>
      </w:r>
      <w:r>
        <w:rPr>
          <w:spacing w:val="-3"/>
        </w:rPr>
        <w:t>v</w:t>
      </w:r>
      <w:r>
        <w:t>e</w:t>
      </w:r>
      <w:r>
        <w:rPr>
          <w:spacing w:val="1"/>
        </w:rPr>
        <w:t>i</w:t>
      </w:r>
      <w:r>
        <w:rPr>
          <w:spacing w:val="-3"/>
        </w:rPr>
        <w:t>k</w:t>
      </w:r>
      <w:r>
        <w:t>a</w:t>
      </w:r>
      <w:r>
        <w:rPr>
          <w:spacing w:val="1"/>
        </w:rPr>
        <w:t>t</w:t>
      </w:r>
      <w:r>
        <w:t>os p</w:t>
      </w:r>
      <w:r>
        <w:rPr>
          <w:spacing w:val="-2"/>
        </w:rPr>
        <w:t>r</w:t>
      </w:r>
      <w:r>
        <w:rPr>
          <w:spacing w:val="1"/>
        </w:rPr>
        <w:t>i</w:t>
      </w:r>
      <w:r>
        <w:rPr>
          <w:spacing w:val="-3"/>
        </w:rPr>
        <w:t>ež</w:t>
      </w:r>
      <w:r>
        <w:rPr>
          <w:spacing w:val="1"/>
        </w:rPr>
        <w:t>i</w:t>
      </w:r>
      <w:r>
        <w:t xml:space="preserve">ūros </w:t>
      </w:r>
      <w:r>
        <w:rPr>
          <w:spacing w:val="-2"/>
        </w:rPr>
        <w:t>s</w:t>
      </w:r>
      <w:r>
        <w:t>pe</w:t>
      </w:r>
      <w:r>
        <w:rPr>
          <w:spacing w:val="-3"/>
        </w:rPr>
        <w:t>c</w:t>
      </w:r>
      <w:r>
        <w:rPr>
          <w:spacing w:val="1"/>
        </w:rPr>
        <w:t>i</w:t>
      </w:r>
      <w:r>
        <w:rPr>
          <w:spacing w:val="-3"/>
        </w:rPr>
        <w:t>a</w:t>
      </w:r>
      <w:r>
        <w:rPr>
          <w:spacing w:val="1"/>
        </w:rPr>
        <w:t>li</w:t>
      </w:r>
      <w:r>
        <w:rPr>
          <w:spacing w:val="-2"/>
        </w:rPr>
        <w:t>s</w:t>
      </w:r>
      <w:r>
        <w:rPr>
          <w:spacing w:val="1"/>
        </w:rPr>
        <w:t>t</w:t>
      </w:r>
      <w:r>
        <w:rPr>
          <w:spacing w:val="-3"/>
        </w:rPr>
        <w:t>a</w:t>
      </w:r>
      <w:r>
        <w:t>i</w:t>
      </w:r>
      <w:r>
        <w:rPr>
          <w:spacing w:val="1"/>
        </w:rPr>
        <w:t xml:space="preserve"> </w:t>
      </w:r>
      <w:r>
        <w:rPr>
          <w:spacing w:val="-2"/>
        </w:rPr>
        <w:t>t</w:t>
      </w:r>
      <w:r>
        <w:t>u</w:t>
      </w:r>
      <w:r>
        <w:rPr>
          <w:spacing w:val="-2"/>
        </w:rPr>
        <w:t>r</w:t>
      </w:r>
      <w:r>
        <w:t>i pran</w:t>
      </w:r>
      <w:r>
        <w:rPr>
          <w:spacing w:val="-3"/>
        </w:rPr>
        <w:t>e</w:t>
      </w:r>
      <w:r>
        <w:t>š</w:t>
      </w:r>
      <w:r>
        <w:rPr>
          <w:spacing w:val="-2"/>
        </w:rPr>
        <w:t>t</w:t>
      </w:r>
      <w:r>
        <w:t>i</w:t>
      </w:r>
      <w:r>
        <w:rPr>
          <w:spacing w:val="1"/>
        </w:rPr>
        <w:t xml:space="preserve"> </w:t>
      </w:r>
      <w:r>
        <w:t>a</w:t>
      </w:r>
      <w:r>
        <w:rPr>
          <w:spacing w:val="-3"/>
        </w:rPr>
        <w:t>p</w:t>
      </w:r>
      <w:r>
        <w:rPr>
          <w:spacing w:val="1"/>
        </w:rPr>
        <w:t>i</w:t>
      </w:r>
      <w:r>
        <w:t xml:space="preserve">e </w:t>
      </w:r>
      <w:r>
        <w:rPr>
          <w:spacing w:val="-3"/>
        </w:rPr>
        <w:t>b</w:t>
      </w:r>
      <w:r>
        <w:t>et</w:t>
      </w:r>
      <w:r>
        <w:rPr>
          <w:spacing w:val="1"/>
        </w:rPr>
        <w:t xml:space="preserve"> </w:t>
      </w:r>
      <w:r>
        <w:rPr>
          <w:spacing w:val="-3"/>
        </w:rPr>
        <w:t>k</w:t>
      </w:r>
      <w:r>
        <w:t>o</w:t>
      </w:r>
      <w:r>
        <w:rPr>
          <w:spacing w:val="-3"/>
        </w:rPr>
        <w:t>k</w:t>
      </w:r>
      <w:r>
        <w:rPr>
          <w:spacing w:val="1"/>
        </w:rPr>
        <w:t>i</w:t>
      </w:r>
      <w:r>
        <w:t>as</w:t>
      </w:r>
      <w:r>
        <w:rPr>
          <w:spacing w:val="-2"/>
        </w:rPr>
        <w:t xml:space="preserve"> </w:t>
      </w:r>
      <w:r>
        <w:rPr>
          <w:spacing w:val="1"/>
        </w:rPr>
        <w:t>įt</w:t>
      </w:r>
      <w:r>
        <w:rPr>
          <w:spacing w:val="-3"/>
        </w:rPr>
        <w:t>a</w:t>
      </w:r>
      <w:r>
        <w:rPr>
          <w:spacing w:val="-2"/>
        </w:rPr>
        <w:t>r</w:t>
      </w:r>
      <w:r>
        <w:rPr>
          <w:spacing w:val="1"/>
        </w:rPr>
        <w:t>i</w:t>
      </w:r>
      <w:r>
        <w:t>a</w:t>
      </w:r>
      <w:r>
        <w:rPr>
          <w:spacing w:val="-4"/>
        </w:rPr>
        <w:t>m</w:t>
      </w:r>
      <w:r>
        <w:t>as nepa</w:t>
      </w:r>
      <w:r>
        <w:rPr>
          <w:spacing w:val="-3"/>
        </w:rPr>
        <w:t>g</w:t>
      </w:r>
      <w:r>
        <w:t>e</w:t>
      </w:r>
      <w:r>
        <w:rPr>
          <w:spacing w:val="1"/>
        </w:rPr>
        <w:t>i</w:t>
      </w:r>
      <w:r>
        <w:rPr>
          <w:spacing w:val="-3"/>
        </w:rPr>
        <w:t>d</w:t>
      </w:r>
      <w:r>
        <w:t>a</w:t>
      </w:r>
      <w:r>
        <w:rPr>
          <w:spacing w:val="-3"/>
        </w:rPr>
        <w:t>u</w:t>
      </w:r>
      <w:r>
        <w:rPr>
          <w:spacing w:val="1"/>
        </w:rPr>
        <w:t>j</w:t>
      </w:r>
      <w:r>
        <w:t>a</w:t>
      </w:r>
      <w:r>
        <w:rPr>
          <w:spacing w:val="-4"/>
        </w:rPr>
        <w:t>m</w:t>
      </w:r>
      <w:r>
        <w:t>as re</w:t>
      </w:r>
      <w:r>
        <w:rPr>
          <w:spacing w:val="-3"/>
        </w:rPr>
        <w:t>ak</w:t>
      </w:r>
      <w:r>
        <w:t>c</w:t>
      </w:r>
      <w:r>
        <w:rPr>
          <w:spacing w:val="-2"/>
        </w:rPr>
        <w:t>i</w:t>
      </w:r>
      <w:r>
        <w:rPr>
          <w:spacing w:val="3"/>
        </w:rPr>
        <w:t>j</w:t>
      </w:r>
      <w:r>
        <w:t xml:space="preserve">as </w:t>
      </w:r>
      <w:r>
        <w:rPr>
          <w:spacing w:val="-3"/>
        </w:rPr>
        <w:t>n</w:t>
      </w:r>
      <w:r>
        <w:t>audo</w:t>
      </w:r>
      <w:r>
        <w:rPr>
          <w:spacing w:val="-3"/>
        </w:rPr>
        <w:t>d</w:t>
      </w:r>
      <w:r>
        <w:t>a</w:t>
      </w:r>
      <w:r>
        <w:rPr>
          <w:spacing w:val="-4"/>
        </w:rPr>
        <w:t>m</w:t>
      </w:r>
      <w:r>
        <w:rPr>
          <w:spacing w:val="1"/>
        </w:rPr>
        <w:t>i</w:t>
      </w:r>
      <w:r>
        <w:t>esi</w:t>
      </w:r>
      <w:r>
        <w:rPr>
          <w:spacing w:val="-3"/>
        </w:rPr>
        <w:t xml:space="preserve"> </w:t>
      </w:r>
      <w:hyperlink r:id="rId11" w:history="1">
        <w:r w:rsidR="00BE16A8">
          <w:rPr>
            <w:color w:val="0000FF"/>
            <w:highlight w:val="lightGray"/>
            <w:u w:val="single"/>
          </w:rPr>
          <w:t xml:space="preserve">V priede </w:t>
        </w:r>
      </w:hyperlink>
      <w:r>
        <w:rPr>
          <w:highlight w:val="lightGray"/>
        </w:rPr>
        <w:t>nurodyta nacionaline pranešimo sistema</w:t>
      </w:r>
      <w:r>
        <w:t>.</w:t>
      </w:r>
    </w:p>
    <w:p w14:paraId="46361D2A" w14:textId="77777777" w:rsidR="00BE16A8" w:rsidRDefault="00BE16A8">
      <w:pPr>
        <w:kinsoku w:val="0"/>
        <w:overflowPunct w:val="0"/>
      </w:pPr>
    </w:p>
    <w:p w14:paraId="2509AC00" w14:textId="77777777" w:rsidR="00BE16A8" w:rsidRDefault="001924EC">
      <w:pPr>
        <w:pStyle w:val="Heading3"/>
        <w:numPr>
          <w:ilvl w:val="1"/>
          <w:numId w:val="15"/>
        </w:numPr>
        <w:tabs>
          <w:tab w:val="left" w:pos="567"/>
        </w:tabs>
        <w:kinsoku w:val="0"/>
        <w:overflowPunct w:val="0"/>
        <w:ind w:left="0" w:firstLine="0"/>
        <w:rPr>
          <w:b w:val="0"/>
          <w:bCs w:val="0"/>
        </w:rPr>
      </w:pPr>
      <w:r>
        <w:rPr>
          <w:spacing w:val="1"/>
        </w:rPr>
        <w:t>P</w:t>
      </w:r>
      <w:r>
        <w:rPr>
          <w:spacing w:val="-3"/>
        </w:rPr>
        <w:t>e</w:t>
      </w:r>
      <w:r>
        <w:t>r</w:t>
      </w:r>
      <w:r>
        <w:rPr>
          <w:spacing w:val="-1"/>
        </w:rPr>
        <w:t>d</w:t>
      </w:r>
      <w:r>
        <w:t>o</w:t>
      </w:r>
      <w:r>
        <w:rPr>
          <w:spacing w:val="-3"/>
        </w:rPr>
        <w:t>z</w:t>
      </w:r>
      <w:r>
        <w:t>av</w:t>
      </w:r>
      <w:r>
        <w:rPr>
          <w:spacing w:val="-2"/>
        </w:rPr>
        <w:t>i</w:t>
      </w:r>
      <w:r>
        <w:t>mas</w:t>
      </w:r>
    </w:p>
    <w:p w14:paraId="7F184A5F" w14:textId="77777777" w:rsidR="00BE16A8" w:rsidRDefault="00BE16A8">
      <w:pPr>
        <w:kinsoku w:val="0"/>
        <w:overflowPunct w:val="0"/>
      </w:pPr>
    </w:p>
    <w:p w14:paraId="61EA1E90"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nepas</w:t>
      </w:r>
      <w:r>
        <w:rPr>
          <w:spacing w:val="1"/>
        </w:rPr>
        <w:t>t</w:t>
      </w:r>
      <w:r>
        <w:rPr>
          <w:spacing w:val="-3"/>
        </w:rPr>
        <w:t>e</w:t>
      </w:r>
      <w:r>
        <w:t>bė</w:t>
      </w:r>
      <w:r>
        <w:rPr>
          <w:spacing w:val="-2"/>
        </w:rPr>
        <w:t>t</w:t>
      </w:r>
      <w:r>
        <w:t>a do</w:t>
      </w:r>
      <w:r>
        <w:rPr>
          <w:spacing w:val="-3"/>
        </w:rPr>
        <w:t>z</w:t>
      </w:r>
      <w:r>
        <w:t xml:space="preserve">ę </w:t>
      </w:r>
      <w:r>
        <w:rPr>
          <w:spacing w:val="-2"/>
        </w:rPr>
        <w:t>r</w:t>
      </w:r>
      <w:r>
        <w:rPr>
          <w:spacing w:val="1"/>
        </w:rPr>
        <w:t>i</w:t>
      </w:r>
      <w:r>
        <w:t>b</w:t>
      </w:r>
      <w:r>
        <w:rPr>
          <w:spacing w:val="-3"/>
        </w:rPr>
        <w:t>o</w:t>
      </w:r>
      <w:r>
        <w:rPr>
          <w:spacing w:val="1"/>
        </w:rPr>
        <w:t>j</w:t>
      </w:r>
      <w:r>
        <w:t>a</w:t>
      </w:r>
      <w:r>
        <w:rPr>
          <w:spacing w:val="-3"/>
        </w:rPr>
        <w:t>n</w:t>
      </w:r>
      <w:r>
        <w:t>č</w:t>
      </w:r>
      <w:r>
        <w:rPr>
          <w:spacing w:val="1"/>
        </w:rPr>
        <w:t>i</w:t>
      </w:r>
      <w:r>
        <w:t>o</w:t>
      </w:r>
      <w:r>
        <w:rPr>
          <w:spacing w:val="-3"/>
        </w:rPr>
        <w:t xml:space="preserve"> </w:t>
      </w:r>
      <w:r>
        <w:rPr>
          <w:spacing w:val="1"/>
        </w:rPr>
        <w:t>t</w:t>
      </w:r>
      <w:r>
        <w:rPr>
          <w:spacing w:val="-3"/>
        </w:rPr>
        <w:t>ok</w:t>
      </w:r>
      <w:r>
        <w:t>s</w:t>
      </w:r>
      <w:r>
        <w:rPr>
          <w:spacing w:val="1"/>
        </w:rPr>
        <w:t>i</w:t>
      </w:r>
      <w:r>
        <w:t>š</w:t>
      </w:r>
      <w:r>
        <w:rPr>
          <w:spacing w:val="-3"/>
        </w:rPr>
        <w:t>k</w:t>
      </w:r>
      <w:r>
        <w:rPr>
          <w:spacing w:val="2"/>
        </w:rPr>
        <w:t>u</w:t>
      </w:r>
      <w:r>
        <w:rPr>
          <w:spacing w:val="-4"/>
        </w:rPr>
        <w:t>m</w:t>
      </w:r>
      <w:r>
        <w:t xml:space="preserve">o. </w:t>
      </w:r>
      <w:r>
        <w:rPr>
          <w:spacing w:val="1"/>
        </w:rPr>
        <w:t>T</w:t>
      </w:r>
      <w:r>
        <w:rPr>
          <w:spacing w:val="-2"/>
        </w:rPr>
        <w:t>i</w:t>
      </w:r>
      <w:r>
        <w:t>r</w:t>
      </w:r>
      <w:r>
        <w:rPr>
          <w:spacing w:val="1"/>
        </w:rPr>
        <w:t>t</w:t>
      </w:r>
      <w:r>
        <w:rPr>
          <w:spacing w:val="-3"/>
        </w:rPr>
        <w:t>o</w:t>
      </w:r>
      <w:r>
        <w:t>s d</w:t>
      </w:r>
      <w:r>
        <w:rPr>
          <w:spacing w:val="-2"/>
        </w:rPr>
        <w:t>i</w:t>
      </w:r>
      <w:r>
        <w:t>d</w:t>
      </w:r>
      <w:r>
        <w:rPr>
          <w:spacing w:val="-3"/>
        </w:rPr>
        <w:t>ž</w:t>
      </w:r>
      <w:r>
        <w:rPr>
          <w:spacing w:val="1"/>
        </w:rPr>
        <w:t>i</w:t>
      </w:r>
      <w:r>
        <w:t>au</w:t>
      </w:r>
      <w:r>
        <w:rPr>
          <w:spacing w:val="-2"/>
        </w:rPr>
        <w:t>s</w:t>
      </w:r>
      <w:r>
        <w:rPr>
          <w:spacing w:val="1"/>
        </w:rPr>
        <w:t>i</w:t>
      </w:r>
      <w:r>
        <w:rPr>
          <w:spacing w:val="-3"/>
        </w:rPr>
        <w:t>o</w:t>
      </w:r>
      <w:r>
        <w:t xml:space="preserve">s </w:t>
      </w:r>
      <w:r>
        <w:rPr>
          <w:spacing w:val="-3"/>
        </w:rPr>
        <w:t>k</w:t>
      </w:r>
      <w:r>
        <w:t>ar</w:t>
      </w:r>
      <w:r>
        <w:rPr>
          <w:spacing w:val="1"/>
        </w:rPr>
        <w:t>t</w:t>
      </w:r>
      <w:r>
        <w:rPr>
          <w:spacing w:val="-3"/>
        </w:rPr>
        <w:t>o</w:t>
      </w:r>
      <w:r>
        <w:rPr>
          <w:spacing w:val="1"/>
        </w:rPr>
        <w:t>ti</w:t>
      </w:r>
      <w:r>
        <w:rPr>
          <w:spacing w:val="-3"/>
        </w:rPr>
        <w:t>n</w:t>
      </w:r>
      <w:r>
        <w:t xml:space="preserve">ės </w:t>
      </w:r>
      <w:r>
        <w:rPr>
          <w:spacing w:val="1"/>
        </w:rPr>
        <w:t>i</w:t>
      </w:r>
      <w:r>
        <w:t>n</w:t>
      </w:r>
      <w:r>
        <w:rPr>
          <w:spacing w:val="-2"/>
        </w:rPr>
        <w:t>t</w:t>
      </w:r>
      <w:r>
        <w:t>ra</w:t>
      </w:r>
      <w:r>
        <w:rPr>
          <w:spacing w:val="-3"/>
        </w:rPr>
        <w:t>v</w:t>
      </w:r>
      <w:r>
        <w:t>en</w:t>
      </w:r>
      <w:r>
        <w:rPr>
          <w:spacing w:val="1"/>
        </w:rPr>
        <w:t>i</w:t>
      </w:r>
      <w:r>
        <w:rPr>
          <w:spacing w:val="-3"/>
        </w:rPr>
        <w:t>n</w:t>
      </w:r>
      <w:r>
        <w:t>ės 10 </w:t>
      </w:r>
      <w:r>
        <w:rPr>
          <w:spacing w:val="-4"/>
        </w:rPr>
        <w:t>m</w:t>
      </w:r>
      <w:r>
        <w:rPr>
          <w:spacing w:val="-3"/>
        </w:rPr>
        <w:t>g</w:t>
      </w:r>
      <w:r>
        <w:rPr>
          <w:spacing w:val="1"/>
        </w:rPr>
        <w:t>/</w:t>
      </w:r>
      <w:r>
        <w:t>kg</w:t>
      </w:r>
      <w:r>
        <w:rPr>
          <w:spacing w:val="-3"/>
        </w:rPr>
        <w:t xml:space="preserve"> </w:t>
      </w:r>
      <w:r>
        <w:t>do</w:t>
      </w:r>
      <w:r>
        <w:rPr>
          <w:spacing w:val="-3"/>
        </w:rPr>
        <w:t>z</w:t>
      </w:r>
      <w:r>
        <w:rPr>
          <w:spacing w:val="2"/>
        </w:rPr>
        <w:t>ė</w:t>
      </w:r>
      <w:r>
        <w:t xml:space="preserve">s, </w:t>
      </w:r>
      <w:r>
        <w:rPr>
          <w:spacing w:val="-3"/>
        </w:rPr>
        <w:t>k</w:t>
      </w:r>
      <w:r>
        <w:t>ur</w:t>
      </w:r>
      <w:r>
        <w:rPr>
          <w:spacing w:val="1"/>
        </w:rPr>
        <w:t>i</w:t>
      </w:r>
      <w:r>
        <w:t xml:space="preserve">os </w:t>
      </w:r>
      <w:r>
        <w:rPr>
          <w:spacing w:val="-4"/>
        </w:rPr>
        <w:t>m</w:t>
      </w:r>
      <w:r>
        <w:t>a</w:t>
      </w:r>
      <w:r>
        <w:rPr>
          <w:spacing w:val="-3"/>
        </w:rPr>
        <w:t>ž</w:t>
      </w:r>
      <w:r>
        <w:t>daug</w:t>
      </w:r>
      <w:r>
        <w:rPr>
          <w:spacing w:val="-3"/>
        </w:rPr>
        <w:t xml:space="preserve"> </w:t>
      </w:r>
      <w:r>
        <w:t xml:space="preserve">15 </w:t>
      </w:r>
      <w:r>
        <w:rPr>
          <w:spacing w:val="-3"/>
        </w:rPr>
        <w:t>k</w:t>
      </w:r>
      <w:r>
        <w:t>ar</w:t>
      </w:r>
      <w:r>
        <w:rPr>
          <w:spacing w:val="1"/>
        </w:rPr>
        <w:t>t</w:t>
      </w:r>
      <w:r>
        <w:t>ų</w:t>
      </w:r>
      <w:r>
        <w:rPr>
          <w:spacing w:val="-3"/>
        </w:rPr>
        <w:t xml:space="preserve"> v</w:t>
      </w:r>
      <w:r>
        <w:rPr>
          <w:spacing w:val="1"/>
        </w:rPr>
        <w:t>i</w:t>
      </w:r>
      <w:r>
        <w:t>rš</w:t>
      </w:r>
      <w:r>
        <w:rPr>
          <w:spacing w:val="-2"/>
        </w:rPr>
        <w:t>i</w:t>
      </w:r>
      <w:r>
        <w:rPr>
          <w:spacing w:val="1"/>
        </w:rPr>
        <w:t>j</w:t>
      </w:r>
      <w:r>
        <w:t xml:space="preserve">a </w:t>
      </w:r>
      <w:r>
        <w:rPr>
          <w:spacing w:val="-2"/>
        </w:rPr>
        <w:t>r</w:t>
      </w:r>
      <w:r>
        <w:t>e</w:t>
      </w:r>
      <w:r>
        <w:rPr>
          <w:spacing w:val="-3"/>
        </w:rPr>
        <w:t>k</w:t>
      </w:r>
      <w:r>
        <w:t>o</w:t>
      </w:r>
      <w:r>
        <w:rPr>
          <w:spacing w:val="-4"/>
        </w:rPr>
        <w:t>m</w:t>
      </w:r>
      <w:r>
        <w:t>enduo</w:t>
      </w:r>
      <w:r>
        <w:rPr>
          <w:spacing w:val="1"/>
        </w:rPr>
        <w:t>j</w:t>
      </w:r>
      <w:r>
        <w:t>a</w:t>
      </w:r>
      <w:r>
        <w:rPr>
          <w:spacing w:val="-4"/>
        </w:rPr>
        <w:t>m</w:t>
      </w:r>
      <w:r>
        <w:t>ą do</w:t>
      </w:r>
      <w:r>
        <w:rPr>
          <w:spacing w:val="-3"/>
        </w:rPr>
        <w:t>z</w:t>
      </w:r>
      <w:r>
        <w:t>ę.</w:t>
      </w:r>
    </w:p>
    <w:p w14:paraId="6DA3647C" w14:textId="77777777" w:rsidR="00BE16A8" w:rsidRDefault="00BE16A8">
      <w:pPr>
        <w:kinsoku w:val="0"/>
        <w:overflowPunct w:val="0"/>
      </w:pPr>
    </w:p>
    <w:p w14:paraId="3052D1A6" w14:textId="77777777" w:rsidR="00BE16A8" w:rsidRDefault="00BE16A8">
      <w:pPr>
        <w:kinsoku w:val="0"/>
        <w:overflowPunct w:val="0"/>
      </w:pPr>
    </w:p>
    <w:p w14:paraId="744196A8" w14:textId="77777777" w:rsidR="00BE16A8" w:rsidRDefault="001924EC">
      <w:pPr>
        <w:pStyle w:val="Heading3"/>
        <w:numPr>
          <w:ilvl w:val="0"/>
          <w:numId w:val="7"/>
        </w:numPr>
        <w:tabs>
          <w:tab w:val="left" w:pos="567"/>
        </w:tabs>
        <w:kinsoku w:val="0"/>
        <w:overflowPunct w:val="0"/>
        <w:ind w:left="0" w:firstLine="0"/>
        <w:rPr>
          <w:b w:val="0"/>
          <w:bCs w:val="0"/>
        </w:rPr>
      </w:pPr>
      <w:r>
        <w:rPr>
          <w:spacing w:val="1"/>
        </w:rPr>
        <w:t>F</w:t>
      </w:r>
      <w:r>
        <w:rPr>
          <w:spacing w:val="-2"/>
        </w:rPr>
        <w:t>AR</w:t>
      </w:r>
      <w:r>
        <w:t>M</w:t>
      </w:r>
      <w:r>
        <w:rPr>
          <w:spacing w:val="-4"/>
        </w:rPr>
        <w:t>A</w:t>
      </w:r>
      <w:r>
        <w:rPr>
          <w:spacing w:val="1"/>
        </w:rPr>
        <w:t>KO</w:t>
      </w:r>
      <w:r>
        <w:rPr>
          <w:spacing w:val="-4"/>
        </w:rPr>
        <w:t>L</w:t>
      </w:r>
      <w:r>
        <w:rPr>
          <w:spacing w:val="1"/>
        </w:rPr>
        <w:t>O</w:t>
      </w:r>
      <w:r>
        <w:rPr>
          <w:spacing w:val="-2"/>
        </w:rPr>
        <w:t>G</w:t>
      </w:r>
      <w:r>
        <w:t>I</w:t>
      </w:r>
      <w:r>
        <w:rPr>
          <w:spacing w:val="-2"/>
        </w:rPr>
        <w:t>N</w:t>
      </w:r>
      <w:r>
        <w:rPr>
          <w:spacing w:val="-1"/>
        </w:rPr>
        <w:t>Ė</w:t>
      </w:r>
      <w:r>
        <w:t xml:space="preserve">S </w:t>
      </w:r>
      <w:r>
        <w:rPr>
          <w:spacing w:val="-3"/>
        </w:rPr>
        <w:t>S</w:t>
      </w:r>
      <w:r>
        <w:rPr>
          <w:spacing w:val="-2"/>
        </w:rPr>
        <w:t>AV</w:t>
      </w:r>
      <w:r>
        <w:rPr>
          <w:spacing w:val="1"/>
        </w:rPr>
        <w:t>YB</w:t>
      </w:r>
      <w:r>
        <w:rPr>
          <w:spacing w:val="-1"/>
        </w:rPr>
        <w:t>Ė</w:t>
      </w:r>
      <w:r>
        <w:t>S</w:t>
      </w:r>
    </w:p>
    <w:p w14:paraId="133DA491" w14:textId="77777777" w:rsidR="00BE16A8" w:rsidRDefault="00BE16A8">
      <w:pPr>
        <w:kinsoku w:val="0"/>
        <w:overflowPunct w:val="0"/>
      </w:pPr>
    </w:p>
    <w:p w14:paraId="3EDF1A21" w14:textId="77777777" w:rsidR="00BE16A8" w:rsidRDefault="001924EC">
      <w:pPr>
        <w:numPr>
          <w:ilvl w:val="1"/>
          <w:numId w:val="7"/>
        </w:numPr>
        <w:tabs>
          <w:tab w:val="left" w:pos="567"/>
        </w:tabs>
        <w:kinsoku w:val="0"/>
        <w:overflowPunct w:val="0"/>
        <w:ind w:firstLine="0"/>
      </w:pPr>
      <w:r>
        <w:rPr>
          <w:b/>
          <w:bCs/>
          <w:spacing w:val="1"/>
        </w:rPr>
        <w:t>F</w:t>
      </w:r>
      <w:r>
        <w:rPr>
          <w:b/>
          <w:bCs/>
        </w:rPr>
        <w:t>a</w:t>
      </w:r>
      <w:r>
        <w:rPr>
          <w:b/>
          <w:bCs/>
          <w:spacing w:val="-3"/>
        </w:rPr>
        <w:t>r</w:t>
      </w:r>
      <w:r>
        <w:rPr>
          <w:b/>
          <w:bCs/>
        </w:rPr>
        <w:t>ma</w:t>
      </w:r>
      <w:r>
        <w:rPr>
          <w:b/>
          <w:bCs/>
          <w:spacing w:val="-1"/>
        </w:rPr>
        <w:t>k</w:t>
      </w:r>
      <w:r>
        <w:rPr>
          <w:b/>
          <w:bCs/>
        </w:rPr>
        <w:t>o</w:t>
      </w:r>
      <w:r>
        <w:rPr>
          <w:b/>
          <w:bCs/>
          <w:spacing w:val="-3"/>
        </w:rPr>
        <w:t>d</w:t>
      </w:r>
      <w:r>
        <w:rPr>
          <w:b/>
          <w:bCs/>
          <w:spacing w:val="1"/>
        </w:rPr>
        <w:t>i</w:t>
      </w:r>
      <w:r>
        <w:rPr>
          <w:b/>
          <w:bCs/>
          <w:spacing w:val="-1"/>
        </w:rPr>
        <w:t>n</w:t>
      </w:r>
      <w:r>
        <w:rPr>
          <w:b/>
          <w:bCs/>
          <w:spacing w:val="-3"/>
        </w:rPr>
        <w:t>a</w:t>
      </w:r>
      <w:r>
        <w:rPr>
          <w:b/>
          <w:bCs/>
        </w:rPr>
        <w:t>m</w:t>
      </w:r>
      <w:r>
        <w:rPr>
          <w:b/>
          <w:bCs/>
          <w:spacing w:val="1"/>
        </w:rPr>
        <w:t>i</w:t>
      </w:r>
      <w:r>
        <w:rPr>
          <w:b/>
          <w:bCs/>
          <w:spacing w:val="-3"/>
        </w:rPr>
        <w:t>n</w:t>
      </w:r>
      <w:r>
        <w:rPr>
          <w:b/>
          <w:bCs/>
        </w:rPr>
        <w:t xml:space="preserve">ės </w:t>
      </w:r>
      <w:r>
        <w:rPr>
          <w:b/>
          <w:bCs/>
          <w:spacing w:val="-2"/>
        </w:rPr>
        <w:t>s</w:t>
      </w:r>
      <w:r>
        <w:rPr>
          <w:b/>
          <w:bCs/>
        </w:rPr>
        <w:t>avy</w:t>
      </w:r>
      <w:r>
        <w:rPr>
          <w:b/>
          <w:bCs/>
          <w:spacing w:val="-3"/>
        </w:rPr>
        <w:t>b</w:t>
      </w:r>
      <w:r>
        <w:rPr>
          <w:b/>
          <w:bCs/>
        </w:rPr>
        <w:t>ės</w:t>
      </w:r>
    </w:p>
    <w:p w14:paraId="0FFA3A75" w14:textId="77777777" w:rsidR="00BE16A8" w:rsidRDefault="00BE16A8">
      <w:pPr>
        <w:kinsoku w:val="0"/>
        <w:overflowPunct w:val="0"/>
      </w:pPr>
    </w:p>
    <w:p w14:paraId="0DA16583" w14:textId="77777777" w:rsidR="00BE16A8" w:rsidRDefault="001924EC">
      <w:pPr>
        <w:kinsoku w:val="0"/>
        <w:overflowPunct w:val="0"/>
      </w:pPr>
      <w:r>
        <w:rPr>
          <w:spacing w:val="-1"/>
        </w:rPr>
        <w:t>F</w:t>
      </w:r>
      <w:r>
        <w:t>ar</w:t>
      </w:r>
      <w:r>
        <w:rPr>
          <w:spacing w:val="-4"/>
        </w:rPr>
        <w:t>m</w:t>
      </w:r>
      <w:r>
        <w:t>a</w:t>
      </w:r>
      <w:r>
        <w:rPr>
          <w:spacing w:val="-3"/>
        </w:rPr>
        <w:t>k</w:t>
      </w:r>
      <w:r>
        <w:t>o</w:t>
      </w:r>
      <w:r>
        <w:rPr>
          <w:spacing w:val="1"/>
        </w:rPr>
        <w:t>t</w:t>
      </w:r>
      <w:r>
        <w:t>erap</w:t>
      </w:r>
      <w:r>
        <w:rPr>
          <w:spacing w:val="-2"/>
        </w:rPr>
        <w:t>i</w:t>
      </w:r>
      <w:r>
        <w:t xml:space="preserve">nė </w:t>
      </w:r>
      <w:r>
        <w:rPr>
          <w:spacing w:val="-3"/>
        </w:rPr>
        <w:t>g</w:t>
      </w:r>
      <w:r>
        <w:t>rup</w:t>
      </w:r>
      <w:r>
        <w:rPr>
          <w:spacing w:val="-3"/>
        </w:rPr>
        <w:t>ė</w:t>
      </w:r>
      <w:r>
        <w:t>:</w:t>
      </w:r>
      <w:r>
        <w:rPr>
          <w:spacing w:val="1"/>
        </w:rPr>
        <w:t xml:space="preserve"> i</w:t>
      </w:r>
      <w:r>
        <w:rPr>
          <w:spacing w:val="-4"/>
        </w:rPr>
        <w:t>m</w:t>
      </w:r>
      <w:r>
        <w:t>unosu</w:t>
      </w:r>
      <w:r>
        <w:rPr>
          <w:spacing w:val="-3"/>
        </w:rPr>
        <w:t>p</w:t>
      </w:r>
      <w:r>
        <w:t>re</w:t>
      </w:r>
      <w:r>
        <w:rPr>
          <w:spacing w:val="-2"/>
        </w:rPr>
        <w:t>s</w:t>
      </w:r>
      <w:r>
        <w:t>an</w:t>
      </w:r>
      <w:r>
        <w:rPr>
          <w:spacing w:val="-2"/>
        </w:rPr>
        <w:t>t</w:t>
      </w:r>
      <w:r>
        <w:t>a</w:t>
      </w:r>
      <w:r>
        <w:rPr>
          <w:spacing w:val="1"/>
        </w:rPr>
        <w:t>i</w:t>
      </w:r>
      <w:r>
        <w:t xml:space="preserve">, </w:t>
      </w:r>
      <w:r>
        <w:rPr>
          <w:spacing w:val="-3"/>
        </w:rPr>
        <w:t>n</w:t>
      </w:r>
      <w:r>
        <w:t>a</w:t>
      </w:r>
      <w:r>
        <w:rPr>
          <w:spacing w:val="-3"/>
        </w:rPr>
        <w:t>v</w:t>
      </w:r>
      <w:r>
        <w:rPr>
          <w:spacing w:val="1"/>
        </w:rPr>
        <w:t>i</w:t>
      </w:r>
      <w:r>
        <w:rPr>
          <w:spacing w:val="-3"/>
        </w:rPr>
        <w:t>k</w:t>
      </w:r>
      <w:r>
        <w:t>o nekro</w:t>
      </w:r>
      <w:r>
        <w:rPr>
          <w:spacing w:val="-3"/>
        </w:rPr>
        <w:t>z</w:t>
      </w:r>
      <w:r>
        <w:t>ės fa</w:t>
      </w:r>
      <w:r>
        <w:rPr>
          <w:spacing w:val="-3"/>
        </w:rPr>
        <w:t>k</w:t>
      </w:r>
      <w:r>
        <w:rPr>
          <w:spacing w:val="1"/>
        </w:rPr>
        <w:t>t</w:t>
      </w:r>
      <w:r>
        <w:rPr>
          <w:spacing w:val="-3"/>
        </w:rPr>
        <w:t>o</w:t>
      </w:r>
      <w:r>
        <w:t>r</w:t>
      </w:r>
      <w:r>
        <w:rPr>
          <w:spacing w:val="-2"/>
        </w:rPr>
        <w:t>i</w:t>
      </w:r>
      <w:r>
        <w:t xml:space="preserve">aus </w:t>
      </w:r>
      <w:r>
        <w:rPr>
          <w:spacing w:val="-3"/>
        </w:rPr>
        <w:t>a</w:t>
      </w:r>
      <w:r>
        <w:rPr>
          <w:spacing w:val="1"/>
        </w:rPr>
        <w:t>l</w:t>
      </w:r>
      <w:r>
        <w:rPr>
          <w:spacing w:val="-2"/>
        </w:rPr>
        <w:t>f</w:t>
      </w:r>
      <w:r>
        <w:t xml:space="preserve">a </w:t>
      </w:r>
      <w:r>
        <w:rPr>
          <w:spacing w:val="-2"/>
        </w:rPr>
        <w:t>(</w:t>
      </w:r>
      <w:r>
        <w:t>an</w:t>
      </w:r>
      <w:r>
        <w:rPr>
          <w:spacing w:val="-3"/>
        </w:rPr>
        <w:t>g</w:t>
      </w:r>
      <w:r>
        <w:rPr>
          <w:spacing w:val="1"/>
        </w:rPr>
        <w:t>l</w:t>
      </w:r>
      <w:r>
        <w:t>.</w:t>
      </w:r>
      <w:r>
        <w:rPr>
          <w:spacing w:val="-3"/>
        </w:rPr>
        <w:t xml:space="preserve"> </w:t>
      </w:r>
      <w:r>
        <w:rPr>
          <w:i/>
          <w:iCs/>
          <w:spacing w:val="-1"/>
        </w:rPr>
        <w:t>t</w:t>
      </w:r>
      <w:r>
        <w:rPr>
          <w:i/>
          <w:iCs/>
        </w:rPr>
        <w:t>u</w:t>
      </w:r>
      <w:r>
        <w:rPr>
          <w:i/>
          <w:iCs/>
          <w:spacing w:val="-1"/>
        </w:rPr>
        <w:t>m</w:t>
      </w:r>
      <w:r>
        <w:rPr>
          <w:i/>
          <w:iCs/>
        </w:rPr>
        <w:t xml:space="preserve">our </w:t>
      </w:r>
      <w:r>
        <w:rPr>
          <w:i/>
          <w:iCs/>
          <w:spacing w:val="-1"/>
        </w:rPr>
        <w:t>n</w:t>
      </w:r>
      <w:r>
        <w:rPr>
          <w:i/>
          <w:iCs/>
        </w:rPr>
        <w:t>e</w:t>
      </w:r>
      <w:r>
        <w:rPr>
          <w:i/>
          <w:iCs/>
          <w:spacing w:val="-3"/>
        </w:rPr>
        <w:t>c</w:t>
      </w:r>
      <w:r>
        <w:rPr>
          <w:i/>
          <w:iCs/>
        </w:rPr>
        <w:t>ro</w:t>
      </w:r>
      <w:r>
        <w:rPr>
          <w:i/>
          <w:iCs/>
          <w:spacing w:val="-2"/>
        </w:rPr>
        <w:t>s</w:t>
      </w:r>
      <w:r>
        <w:rPr>
          <w:i/>
          <w:iCs/>
          <w:spacing w:val="1"/>
        </w:rPr>
        <w:t>i</w:t>
      </w:r>
      <w:r>
        <w:rPr>
          <w:i/>
          <w:iCs/>
        </w:rPr>
        <w:t xml:space="preserve">s </w:t>
      </w:r>
      <w:r>
        <w:rPr>
          <w:i/>
          <w:iCs/>
          <w:spacing w:val="-1"/>
        </w:rPr>
        <w:t>f</w:t>
      </w:r>
      <w:r>
        <w:rPr>
          <w:i/>
          <w:iCs/>
        </w:rPr>
        <w:t>ac</w:t>
      </w:r>
      <w:r>
        <w:rPr>
          <w:i/>
          <w:iCs/>
          <w:spacing w:val="1"/>
        </w:rPr>
        <w:t>t</w:t>
      </w:r>
      <w:r>
        <w:rPr>
          <w:i/>
          <w:iCs/>
        </w:rPr>
        <w:t>or</w:t>
      </w:r>
      <w:r>
        <w:rPr>
          <w:i/>
          <w:iCs/>
          <w:spacing w:val="-2"/>
        </w:rPr>
        <w:t xml:space="preserve"> </w:t>
      </w:r>
      <w:r>
        <w:rPr>
          <w:i/>
          <w:iCs/>
        </w:rPr>
        <w:t>a</w:t>
      </w:r>
      <w:r>
        <w:rPr>
          <w:i/>
          <w:iCs/>
          <w:spacing w:val="1"/>
        </w:rPr>
        <w:t>l</w:t>
      </w:r>
      <w:r>
        <w:rPr>
          <w:i/>
          <w:iCs/>
          <w:spacing w:val="-3"/>
        </w:rPr>
        <w:t>p</w:t>
      </w:r>
      <w:r>
        <w:rPr>
          <w:i/>
          <w:iCs/>
        </w:rPr>
        <w:t xml:space="preserve">ha – </w:t>
      </w:r>
      <w:r>
        <w:rPr>
          <w:i/>
          <w:iCs/>
          <w:spacing w:val="-1"/>
        </w:rPr>
        <w:t>TNF-</w:t>
      </w:r>
      <w:r>
        <w:rPr>
          <w:i/>
          <w:iCs/>
          <w:spacing w:val="-2"/>
        </w:rPr>
        <w:t>α</w:t>
      </w:r>
      <w:r>
        <w:t>)</w:t>
      </w:r>
      <w:r>
        <w:rPr>
          <w:spacing w:val="1"/>
        </w:rPr>
        <w:t xml:space="preserve"> i</w:t>
      </w:r>
      <w:r>
        <w:rPr>
          <w:spacing w:val="-3"/>
        </w:rPr>
        <w:t>n</w:t>
      </w:r>
      <w:r>
        <w:t>h</w:t>
      </w:r>
      <w:r>
        <w:rPr>
          <w:spacing w:val="-2"/>
        </w:rPr>
        <w:t>i</w:t>
      </w:r>
      <w:r>
        <w:t>b</w:t>
      </w:r>
      <w:r>
        <w:rPr>
          <w:spacing w:val="1"/>
        </w:rPr>
        <w:t>it</w:t>
      </w:r>
      <w:r>
        <w:rPr>
          <w:spacing w:val="-3"/>
        </w:rPr>
        <w:t>o</w:t>
      </w:r>
      <w:r>
        <w:t>r</w:t>
      </w:r>
      <w:r>
        <w:rPr>
          <w:spacing w:val="-2"/>
        </w:rPr>
        <w:t>i</w:t>
      </w:r>
      <w:r>
        <w:t xml:space="preserve">ai, </w:t>
      </w:r>
      <w:r>
        <w:rPr>
          <w:spacing w:val="-4"/>
        </w:rPr>
        <w:t>A</w:t>
      </w:r>
      <w:r>
        <w:rPr>
          <w:spacing w:val="1"/>
        </w:rPr>
        <w:t>T</w:t>
      </w:r>
      <w:r>
        <w:t>C</w:t>
      </w:r>
      <w:r>
        <w:rPr>
          <w:spacing w:val="-1"/>
        </w:rPr>
        <w:t xml:space="preserve"> </w:t>
      </w:r>
      <w:r>
        <w:rPr>
          <w:spacing w:val="-3"/>
        </w:rPr>
        <w:t>k</w:t>
      </w:r>
      <w:r>
        <w:t>odas:</w:t>
      </w:r>
      <w:r>
        <w:rPr>
          <w:spacing w:val="-2"/>
        </w:rPr>
        <w:t xml:space="preserve"> </w:t>
      </w:r>
      <w:r>
        <w:rPr>
          <w:spacing w:val="-1"/>
        </w:rPr>
        <w:t>L</w:t>
      </w:r>
      <w:r>
        <w:t>04</w:t>
      </w:r>
      <w:r>
        <w:rPr>
          <w:spacing w:val="-4"/>
        </w:rPr>
        <w:t>A</w:t>
      </w:r>
      <w:r>
        <w:rPr>
          <w:spacing w:val="-1"/>
        </w:rPr>
        <w:t>B</w:t>
      </w:r>
      <w:r>
        <w:t>04</w:t>
      </w:r>
    </w:p>
    <w:p w14:paraId="03BFFF40" w14:textId="77777777" w:rsidR="00BE16A8" w:rsidRDefault="00BE16A8">
      <w:pPr>
        <w:kinsoku w:val="0"/>
        <w:overflowPunct w:val="0"/>
      </w:pPr>
    </w:p>
    <w:p w14:paraId="77AFF79D" w14:textId="77777777" w:rsidR="00BE16A8" w:rsidRDefault="001924EC">
      <w:pPr>
        <w:rPr>
          <w:rFonts w:eastAsia="PMingLiU"/>
          <w:lang w:eastAsia="en-GB"/>
        </w:rPr>
      </w:pPr>
      <w:r>
        <w:t xml:space="preserve">AMGEVITA yra panašus biologinis vaistinis preparatas. Išsami informacija pateikiama Europos vaistų agentūros tinklalapyje </w:t>
      </w:r>
      <w:hyperlink r:id="rId12" w:history="1">
        <w:r w:rsidR="00BE16A8">
          <w:rPr>
            <w:rFonts w:eastAsia="PMingLiU"/>
            <w:color w:val="0000FF"/>
            <w:u w:val="single"/>
          </w:rPr>
          <w:t>http://www.ema.europa.eu</w:t>
        </w:r>
      </w:hyperlink>
      <w:r>
        <w:rPr>
          <w:rFonts w:eastAsia="PMingLiU"/>
        </w:rPr>
        <w:t>.</w:t>
      </w:r>
    </w:p>
    <w:p w14:paraId="34BB392C" w14:textId="77777777" w:rsidR="00BE16A8" w:rsidRDefault="00BE16A8">
      <w:pPr>
        <w:kinsoku w:val="0"/>
        <w:overflowPunct w:val="0"/>
      </w:pPr>
    </w:p>
    <w:p w14:paraId="0D8D1FA2" w14:textId="77777777" w:rsidR="00BE16A8" w:rsidRDefault="001924EC">
      <w:pPr>
        <w:pStyle w:val="BodyText"/>
        <w:kinsoku w:val="0"/>
        <w:overflowPunct w:val="0"/>
        <w:ind w:left="0"/>
      </w:pPr>
      <w:r>
        <w:rPr>
          <w:spacing w:val="1"/>
          <w:u w:val="single"/>
        </w:rPr>
        <w:t>V</w:t>
      </w:r>
      <w:r>
        <w:rPr>
          <w:spacing w:val="-3"/>
          <w:u w:val="single"/>
        </w:rPr>
        <w:t>e</w:t>
      </w:r>
      <w:r>
        <w:rPr>
          <w:spacing w:val="1"/>
          <w:u w:val="single"/>
        </w:rPr>
        <w:t>i</w:t>
      </w:r>
      <w:r>
        <w:rPr>
          <w:spacing w:val="-3"/>
          <w:u w:val="single"/>
        </w:rPr>
        <w:t>k</w:t>
      </w:r>
      <w:r>
        <w:rPr>
          <w:spacing w:val="1"/>
          <w:u w:val="single"/>
        </w:rPr>
        <w:t>i</w:t>
      </w:r>
      <w:r>
        <w:rPr>
          <w:spacing w:val="-4"/>
          <w:u w:val="single"/>
        </w:rPr>
        <w:t>m</w:t>
      </w:r>
      <w:r>
        <w:rPr>
          <w:u w:val="single"/>
        </w:rPr>
        <w:t>o</w:t>
      </w:r>
      <w:r>
        <w:rPr>
          <w:spacing w:val="2"/>
          <w:u w:val="single"/>
        </w:rPr>
        <w:t xml:space="preserve"> </w:t>
      </w:r>
      <w:r>
        <w:rPr>
          <w:spacing w:val="-4"/>
          <w:u w:val="single"/>
        </w:rPr>
        <w:t>m</w:t>
      </w:r>
      <w:r>
        <w:rPr>
          <w:u w:val="single"/>
        </w:rPr>
        <w:t>echan</w:t>
      </w:r>
      <w:r>
        <w:rPr>
          <w:spacing w:val="1"/>
          <w:u w:val="single"/>
        </w:rPr>
        <w:t>i</w:t>
      </w:r>
      <w:r>
        <w:rPr>
          <w:spacing w:val="-3"/>
          <w:u w:val="single"/>
        </w:rPr>
        <w:t>z</w:t>
      </w:r>
      <w:r>
        <w:rPr>
          <w:spacing w:val="-4"/>
          <w:u w:val="single"/>
        </w:rPr>
        <w:t>m</w:t>
      </w:r>
      <w:r>
        <w:rPr>
          <w:u w:val="single"/>
        </w:rPr>
        <w:t>as</w:t>
      </w:r>
    </w:p>
    <w:p w14:paraId="7A034ABC" w14:textId="77777777" w:rsidR="00BE16A8" w:rsidRDefault="00BE16A8">
      <w:pPr>
        <w:kinsoku w:val="0"/>
        <w:overflowPunct w:val="0"/>
      </w:pPr>
    </w:p>
    <w:p w14:paraId="6B571A09"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abas spe</w:t>
      </w:r>
      <w:r>
        <w:rPr>
          <w:spacing w:val="-3"/>
        </w:rPr>
        <w:t>c</w:t>
      </w:r>
      <w:r>
        <w:rPr>
          <w:spacing w:val="1"/>
        </w:rPr>
        <w:t>i</w:t>
      </w:r>
      <w:r>
        <w:rPr>
          <w:spacing w:val="-2"/>
        </w:rPr>
        <w:t>f</w:t>
      </w:r>
      <w:r>
        <w:rPr>
          <w:spacing w:val="1"/>
        </w:rPr>
        <w:t>i</w:t>
      </w:r>
      <w:r>
        <w:t>š</w:t>
      </w:r>
      <w:r>
        <w:rPr>
          <w:spacing w:val="-3"/>
        </w:rPr>
        <w:t>k</w:t>
      </w:r>
      <w:r>
        <w:t>ai</w:t>
      </w:r>
      <w:r>
        <w:rPr>
          <w:spacing w:val="-2"/>
        </w:rPr>
        <w:t xml:space="preserve"> j</w:t>
      </w:r>
      <w:r>
        <w:t>un</w:t>
      </w:r>
      <w:r>
        <w:rPr>
          <w:spacing w:val="-3"/>
        </w:rPr>
        <w:t>g</w:t>
      </w:r>
      <w:r>
        <w:rPr>
          <w:spacing w:val="1"/>
        </w:rPr>
        <w:t>i</w:t>
      </w:r>
      <w:r>
        <w:t>asi</w:t>
      </w:r>
      <w:r>
        <w:rPr>
          <w:spacing w:val="1"/>
        </w:rPr>
        <w:t xml:space="preserve"> </w:t>
      </w:r>
      <w:r>
        <w:rPr>
          <w:spacing w:val="-3"/>
        </w:rPr>
        <w:t>p</w:t>
      </w:r>
      <w:r>
        <w:t>r</w:t>
      </w:r>
      <w:r>
        <w:rPr>
          <w:spacing w:val="-2"/>
        </w:rPr>
        <w:t>i</w:t>
      </w:r>
      <w:r>
        <w:t>e</w:t>
      </w:r>
      <w:r>
        <w:rPr>
          <w:spacing w:val="-2"/>
        </w:rPr>
        <w:t xml:space="preserve"> </w:t>
      </w:r>
      <w:r>
        <w:rPr>
          <w:spacing w:val="1"/>
        </w:rPr>
        <w:t>T</w:t>
      </w:r>
      <w:r>
        <w:rPr>
          <w:spacing w:val="-1"/>
        </w:rPr>
        <w:t>N</w:t>
      </w:r>
      <w:r>
        <w:t>F</w:t>
      </w:r>
      <w:r>
        <w:rPr>
          <w:spacing w:val="-1"/>
        </w:rPr>
        <w:t xml:space="preserve"> </w:t>
      </w:r>
      <w:r>
        <w:rPr>
          <w:spacing w:val="-2"/>
        </w:rPr>
        <w:t>i</w:t>
      </w:r>
      <w:r>
        <w:t>r</w:t>
      </w:r>
      <w:r>
        <w:rPr>
          <w:spacing w:val="1"/>
        </w:rPr>
        <w:t xml:space="preserve"> </w:t>
      </w:r>
      <w:r>
        <w:t>ne</w:t>
      </w:r>
      <w:r>
        <w:rPr>
          <w:spacing w:val="-3"/>
        </w:rPr>
        <w:t>u</w:t>
      </w:r>
      <w:r>
        <w:rPr>
          <w:spacing w:val="1"/>
        </w:rPr>
        <w:t>t</w:t>
      </w:r>
      <w:r>
        <w:rPr>
          <w:spacing w:val="-2"/>
        </w:rPr>
        <w:t>r</w:t>
      </w:r>
      <w:r>
        <w:t>a</w:t>
      </w:r>
      <w:r>
        <w:rPr>
          <w:spacing w:val="-2"/>
        </w:rPr>
        <w:t>li</w:t>
      </w:r>
      <w:r>
        <w:rPr>
          <w:spacing w:val="-3"/>
        </w:rPr>
        <w:t>z</w:t>
      </w:r>
      <w:r>
        <w:t>uo</w:t>
      </w:r>
      <w:r>
        <w:rPr>
          <w:spacing w:val="3"/>
        </w:rPr>
        <w:t>j</w:t>
      </w:r>
      <w:r>
        <w:t>a</w:t>
      </w:r>
      <w:r>
        <w:rPr>
          <w:spacing w:val="-2"/>
        </w:rPr>
        <w:t xml:space="preserve"> </w:t>
      </w:r>
      <w:r>
        <w:t>b</w:t>
      </w:r>
      <w:r>
        <w:rPr>
          <w:spacing w:val="1"/>
        </w:rPr>
        <w:t>i</w:t>
      </w:r>
      <w:r>
        <w:rPr>
          <w:spacing w:val="-3"/>
        </w:rPr>
        <w:t>o</w:t>
      </w:r>
      <w:r>
        <w:rPr>
          <w:spacing w:val="1"/>
        </w:rPr>
        <w:t>l</w:t>
      </w:r>
      <w:r>
        <w:t>o</w:t>
      </w:r>
      <w:r>
        <w:rPr>
          <w:spacing w:val="-3"/>
        </w:rPr>
        <w:t>g</w:t>
      </w:r>
      <w:r>
        <w:rPr>
          <w:spacing w:val="1"/>
        </w:rPr>
        <w:t>i</w:t>
      </w:r>
      <w:r>
        <w:t>nę</w:t>
      </w:r>
      <w:r>
        <w:rPr>
          <w:spacing w:val="-2"/>
        </w:rPr>
        <w:t xml:space="preserve"> </w:t>
      </w:r>
      <w:r>
        <w:rPr>
          <w:spacing w:val="1"/>
        </w:rPr>
        <w:t>j</w:t>
      </w:r>
      <w:r>
        <w:t>o</w:t>
      </w:r>
      <w:r>
        <w:rPr>
          <w:spacing w:val="-3"/>
        </w:rPr>
        <w:t xml:space="preserve"> </w:t>
      </w:r>
      <w:r>
        <w:t>fun</w:t>
      </w:r>
      <w:r>
        <w:rPr>
          <w:spacing w:val="-3"/>
        </w:rPr>
        <w:t>k</w:t>
      </w:r>
      <w:r>
        <w:t>c</w:t>
      </w:r>
      <w:r>
        <w:rPr>
          <w:spacing w:val="-2"/>
        </w:rPr>
        <w:t>i</w:t>
      </w:r>
      <w:r>
        <w:rPr>
          <w:spacing w:val="1"/>
        </w:rPr>
        <w:t>j</w:t>
      </w:r>
      <w:r>
        <w:t>ą,</w:t>
      </w:r>
      <w:r>
        <w:rPr>
          <w:spacing w:val="-3"/>
        </w:rPr>
        <w:t xml:space="preserve"> </w:t>
      </w:r>
      <w:r>
        <w:t>b</w:t>
      </w:r>
      <w:r>
        <w:rPr>
          <w:spacing w:val="1"/>
        </w:rPr>
        <w:t>l</w:t>
      </w:r>
      <w:r>
        <w:t>o</w:t>
      </w:r>
      <w:r>
        <w:rPr>
          <w:spacing w:val="-3"/>
        </w:rPr>
        <w:t>k</w:t>
      </w:r>
      <w:r>
        <w:t>uoda</w:t>
      </w:r>
      <w:r>
        <w:rPr>
          <w:spacing w:val="-4"/>
        </w:rPr>
        <w:t>m</w:t>
      </w:r>
      <w:r>
        <w:t>as są</w:t>
      </w:r>
      <w:r>
        <w:rPr>
          <w:spacing w:val="-3"/>
        </w:rPr>
        <w:t>v</w:t>
      </w:r>
      <w:r>
        <w:t>e</w:t>
      </w:r>
      <w:r>
        <w:rPr>
          <w:spacing w:val="1"/>
        </w:rPr>
        <w:t>i</w:t>
      </w:r>
      <w:r>
        <w:rPr>
          <w:spacing w:val="-3"/>
        </w:rPr>
        <w:t>k</w:t>
      </w:r>
      <w:r>
        <w:t>ą su p55</w:t>
      </w:r>
      <w:r>
        <w:rPr>
          <w:spacing w:val="-3"/>
        </w:rPr>
        <w:t xml:space="preserve"> </w:t>
      </w:r>
      <w:r>
        <w:rPr>
          <w:spacing w:val="1"/>
        </w:rPr>
        <w:t>i</w:t>
      </w:r>
      <w:r>
        <w:t>r</w:t>
      </w:r>
      <w:r>
        <w:rPr>
          <w:spacing w:val="-2"/>
        </w:rPr>
        <w:t xml:space="preserve"> </w:t>
      </w:r>
      <w:r>
        <w:t>p75</w:t>
      </w:r>
      <w:r>
        <w:rPr>
          <w:spacing w:val="-3"/>
        </w:rPr>
        <w:t xml:space="preserve"> </w:t>
      </w:r>
      <w:r>
        <w:rPr>
          <w:spacing w:val="1"/>
        </w:rPr>
        <w:t>l</w:t>
      </w:r>
      <w:r>
        <w:t>ą</w:t>
      </w:r>
      <w:r>
        <w:rPr>
          <w:spacing w:val="-2"/>
        </w:rPr>
        <w:t>s</w:t>
      </w:r>
      <w:r>
        <w:rPr>
          <w:spacing w:val="1"/>
        </w:rPr>
        <w:t>t</w:t>
      </w:r>
      <w:r>
        <w:rPr>
          <w:spacing w:val="-3"/>
        </w:rPr>
        <w:t>e</w:t>
      </w:r>
      <w:r>
        <w:rPr>
          <w:spacing w:val="-2"/>
        </w:rPr>
        <w:t>l</w:t>
      </w:r>
      <w:r>
        <w:t>ės pa</w:t>
      </w:r>
      <w:r>
        <w:rPr>
          <w:spacing w:val="-3"/>
        </w:rPr>
        <w:t>v</w:t>
      </w:r>
      <w:r>
        <w:rPr>
          <w:spacing w:val="1"/>
        </w:rPr>
        <w:t>i</w:t>
      </w:r>
      <w:r>
        <w:rPr>
          <w:spacing w:val="-2"/>
        </w:rPr>
        <w:t>r</w:t>
      </w:r>
      <w:r>
        <w:t>š</w:t>
      </w:r>
      <w:r>
        <w:rPr>
          <w:spacing w:val="-2"/>
        </w:rPr>
        <w:t>i</w:t>
      </w:r>
      <w:r>
        <w:t>aus</w:t>
      </w:r>
      <w:r>
        <w:rPr>
          <w:spacing w:val="-2"/>
        </w:rPr>
        <w:t xml:space="preserve"> </w:t>
      </w:r>
      <w:r>
        <w:rPr>
          <w:spacing w:val="1"/>
        </w:rPr>
        <w:t>T</w:t>
      </w:r>
      <w:r>
        <w:rPr>
          <w:spacing w:val="-1"/>
        </w:rPr>
        <w:t>N</w:t>
      </w:r>
      <w:r>
        <w:t>F</w:t>
      </w:r>
      <w:r>
        <w:rPr>
          <w:spacing w:val="-1"/>
        </w:rPr>
        <w:t xml:space="preserve"> </w:t>
      </w:r>
      <w:r>
        <w:rPr>
          <w:spacing w:val="-2"/>
        </w:rPr>
        <w:t>r</w:t>
      </w:r>
      <w:r>
        <w:t>ec</w:t>
      </w:r>
      <w:r>
        <w:rPr>
          <w:spacing w:val="-3"/>
        </w:rPr>
        <w:t>e</w:t>
      </w:r>
      <w:r>
        <w:t>p</w:t>
      </w:r>
      <w:r>
        <w:rPr>
          <w:spacing w:val="1"/>
        </w:rPr>
        <w:t>t</w:t>
      </w:r>
      <w:r>
        <w:rPr>
          <w:spacing w:val="-3"/>
        </w:rPr>
        <w:t>o</w:t>
      </w:r>
      <w:r>
        <w:t>r</w:t>
      </w:r>
      <w:r>
        <w:rPr>
          <w:spacing w:val="-2"/>
        </w:rPr>
        <w:t>i</w:t>
      </w:r>
      <w:r>
        <w:t>a</w:t>
      </w:r>
      <w:r>
        <w:rPr>
          <w:spacing w:val="1"/>
        </w:rPr>
        <w:t>i</w:t>
      </w:r>
      <w:r>
        <w:t>s.</w:t>
      </w:r>
    </w:p>
    <w:p w14:paraId="078EC256" w14:textId="77777777" w:rsidR="00BE16A8" w:rsidRDefault="00BE16A8">
      <w:pPr>
        <w:kinsoku w:val="0"/>
        <w:overflowPunct w:val="0"/>
      </w:pPr>
    </w:p>
    <w:p w14:paraId="0AC2027C"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 xml:space="preserve">abas </w:t>
      </w:r>
      <w:r>
        <w:rPr>
          <w:spacing w:val="1"/>
        </w:rPr>
        <w:t>t</w:t>
      </w:r>
      <w:r>
        <w:t>a</w:t>
      </w:r>
      <w:r>
        <w:rPr>
          <w:spacing w:val="-2"/>
        </w:rPr>
        <w:t>i</w:t>
      </w:r>
      <w:r>
        <w:t>p p</w:t>
      </w:r>
      <w:r>
        <w:rPr>
          <w:spacing w:val="-3"/>
        </w:rPr>
        <w:t>a</w:t>
      </w:r>
      <w:r>
        <w:t>t</w:t>
      </w:r>
      <w:r>
        <w:rPr>
          <w:spacing w:val="1"/>
        </w:rPr>
        <w:t xml:space="preserve"> </w:t>
      </w:r>
      <w:r>
        <w:rPr>
          <w:spacing w:val="-4"/>
        </w:rPr>
        <w:t>m</w:t>
      </w:r>
      <w:r>
        <w:t>odu</w:t>
      </w:r>
      <w:r>
        <w:rPr>
          <w:spacing w:val="1"/>
        </w:rPr>
        <w:t>l</w:t>
      </w:r>
      <w:r>
        <w:rPr>
          <w:spacing w:val="-2"/>
        </w:rPr>
        <w:t>i</w:t>
      </w:r>
      <w:r>
        <w:t>u</w:t>
      </w:r>
      <w:r>
        <w:rPr>
          <w:spacing w:val="-3"/>
        </w:rPr>
        <w:t>o</w:t>
      </w:r>
      <w:r>
        <w:rPr>
          <w:spacing w:val="1"/>
        </w:rPr>
        <w:t>j</w:t>
      </w:r>
      <w:r>
        <w:t>a b</w:t>
      </w:r>
      <w:r>
        <w:rPr>
          <w:spacing w:val="1"/>
        </w:rPr>
        <w:t>i</w:t>
      </w:r>
      <w:r>
        <w:rPr>
          <w:spacing w:val="-3"/>
        </w:rPr>
        <w:t>o</w:t>
      </w:r>
      <w:r>
        <w:rPr>
          <w:spacing w:val="1"/>
        </w:rPr>
        <w:t>l</w:t>
      </w:r>
      <w:r>
        <w:t>o</w:t>
      </w:r>
      <w:r>
        <w:rPr>
          <w:spacing w:val="-3"/>
        </w:rPr>
        <w:t>g</w:t>
      </w:r>
      <w:r>
        <w:rPr>
          <w:spacing w:val="1"/>
        </w:rPr>
        <w:t>i</w:t>
      </w:r>
      <w:r>
        <w:rPr>
          <w:spacing w:val="-3"/>
        </w:rPr>
        <w:t>n</w:t>
      </w:r>
      <w:r>
        <w:t>į</w:t>
      </w:r>
      <w:r>
        <w:rPr>
          <w:spacing w:val="1"/>
        </w:rPr>
        <w:t xml:space="preserve"> </w:t>
      </w:r>
      <w:r>
        <w:t>a</w:t>
      </w:r>
      <w:r>
        <w:rPr>
          <w:spacing w:val="-2"/>
        </w:rPr>
        <w:t>t</w:t>
      </w:r>
      <w:r>
        <w:t>sa</w:t>
      </w:r>
      <w:r>
        <w:rPr>
          <w:spacing w:val="-3"/>
        </w:rPr>
        <w:t>k</w:t>
      </w:r>
      <w:r>
        <w:t xml:space="preserve">ą, </w:t>
      </w:r>
      <w:r>
        <w:rPr>
          <w:spacing w:val="-3"/>
        </w:rPr>
        <w:t>k</w:t>
      </w:r>
      <w:r>
        <w:t>urį</w:t>
      </w:r>
      <w:r>
        <w:rPr>
          <w:spacing w:val="-2"/>
        </w:rPr>
        <w:t xml:space="preserve"> </w:t>
      </w:r>
      <w:r>
        <w:t>su</w:t>
      </w:r>
      <w:r>
        <w:rPr>
          <w:spacing w:val="-3"/>
        </w:rPr>
        <w:t>k</w:t>
      </w:r>
      <w:r>
        <w:t>e</w:t>
      </w:r>
      <w:r>
        <w:rPr>
          <w:spacing w:val="1"/>
        </w:rPr>
        <w:t>l</w:t>
      </w:r>
      <w:r>
        <w:rPr>
          <w:spacing w:val="-2"/>
        </w:rPr>
        <w:t>i</w:t>
      </w:r>
      <w:r>
        <w:t>a ar</w:t>
      </w:r>
      <w:r>
        <w:rPr>
          <w:spacing w:val="-2"/>
        </w:rPr>
        <w:t xml:space="preserve"> </w:t>
      </w:r>
      <w:r>
        <w:t>re</w:t>
      </w:r>
      <w:r>
        <w:rPr>
          <w:spacing w:val="-3"/>
        </w:rPr>
        <w:t>g</w:t>
      </w:r>
      <w:r>
        <w:t>u</w:t>
      </w:r>
      <w:r>
        <w:rPr>
          <w:spacing w:val="-2"/>
        </w:rPr>
        <w:t>l</w:t>
      </w:r>
      <w:r>
        <w:rPr>
          <w:spacing w:val="1"/>
        </w:rPr>
        <w:t>i</w:t>
      </w:r>
      <w:r>
        <w:t>u</w:t>
      </w:r>
      <w:r>
        <w:rPr>
          <w:spacing w:val="-3"/>
        </w:rPr>
        <w:t>o</w:t>
      </w:r>
      <w:r>
        <w:rPr>
          <w:spacing w:val="1"/>
        </w:rPr>
        <w:t>j</w:t>
      </w:r>
      <w:r>
        <w:t>a</w:t>
      </w:r>
      <w:r>
        <w:rPr>
          <w:spacing w:val="-2"/>
        </w:rPr>
        <w:t xml:space="preserve"> </w:t>
      </w:r>
      <w:r>
        <w:rPr>
          <w:spacing w:val="1"/>
        </w:rPr>
        <w:t>T</w:t>
      </w:r>
      <w:r>
        <w:rPr>
          <w:spacing w:val="-4"/>
        </w:rPr>
        <w:t>N</w:t>
      </w:r>
      <w:r>
        <w:rPr>
          <w:spacing w:val="-1"/>
        </w:rPr>
        <w:t>F</w:t>
      </w:r>
      <w:r>
        <w:t>, p</w:t>
      </w:r>
      <w:r>
        <w:rPr>
          <w:spacing w:val="-3"/>
        </w:rPr>
        <w:t>vz</w:t>
      </w:r>
      <w:r>
        <w:t>., adhe</w:t>
      </w:r>
      <w:r>
        <w:rPr>
          <w:spacing w:val="-3"/>
        </w:rPr>
        <w:t>z</w:t>
      </w:r>
      <w:r>
        <w:rPr>
          <w:spacing w:val="1"/>
        </w:rPr>
        <w:t>ij</w:t>
      </w:r>
      <w:r>
        <w:t xml:space="preserve">os </w:t>
      </w:r>
      <w:r>
        <w:rPr>
          <w:spacing w:val="-4"/>
        </w:rPr>
        <w:t>m</w:t>
      </w:r>
      <w:r>
        <w:t>o</w:t>
      </w:r>
      <w:r>
        <w:rPr>
          <w:spacing w:val="1"/>
        </w:rPr>
        <w:t>l</w:t>
      </w:r>
      <w:r>
        <w:t>e</w:t>
      </w:r>
      <w:r>
        <w:rPr>
          <w:spacing w:val="-3"/>
        </w:rPr>
        <w:t>k</w:t>
      </w:r>
      <w:r>
        <w:t>u</w:t>
      </w:r>
      <w:r>
        <w:rPr>
          <w:spacing w:val="1"/>
        </w:rPr>
        <w:t>li</w:t>
      </w:r>
      <w:r>
        <w:t>ų,</w:t>
      </w:r>
      <w:r>
        <w:rPr>
          <w:spacing w:val="-1"/>
        </w:rPr>
        <w:t xml:space="preserve"> </w:t>
      </w:r>
      <w:r>
        <w:t>a</w:t>
      </w:r>
      <w:r>
        <w:rPr>
          <w:spacing w:val="-2"/>
        </w:rPr>
        <w:t>t</w:t>
      </w:r>
      <w:r>
        <w:t>sa</w:t>
      </w:r>
      <w:r>
        <w:rPr>
          <w:spacing w:val="-3"/>
        </w:rPr>
        <w:t>k</w:t>
      </w:r>
      <w:r>
        <w:rPr>
          <w:spacing w:val="1"/>
        </w:rPr>
        <w:t>i</w:t>
      </w:r>
      <w:r>
        <w:t>n</w:t>
      </w:r>
      <w:r>
        <w:rPr>
          <w:spacing w:val="-3"/>
        </w:rPr>
        <w:t>g</w:t>
      </w:r>
      <w:r>
        <w:t>ų už</w:t>
      </w:r>
      <w:r>
        <w:rPr>
          <w:spacing w:val="-2"/>
        </w:rPr>
        <w:t xml:space="preserve"> </w:t>
      </w:r>
      <w:r>
        <w:rPr>
          <w:spacing w:val="1"/>
        </w:rPr>
        <w:t>l</w:t>
      </w:r>
      <w:r>
        <w:t>e</w:t>
      </w:r>
      <w:r>
        <w:rPr>
          <w:spacing w:val="-3"/>
        </w:rPr>
        <w:t>uk</w:t>
      </w:r>
      <w:r>
        <w:t>oc</w:t>
      </w:r>
      <w:r>
        <w:rPr>
          <w:spacing w:val="1"/>
        </w:rPr>
        <w:t>it</w:t>
      </w:r>
      <w:r>
        <w:t xml:space="preserve">ų </w:t>
      </w:r>
      <w:r>
        <w:rPr>
          <w:spacing w:val="-4"/>
        </w:rPr>
        <w:t>m</w:t>
      </w:r>
      <w:r>
        <w:rPr>
          <w:spacing w:val="1"/>
        </w:rPr>
        <w:t>i</w:t>
      </w:r>
      <w:r>
        <w:rPr>
          <w:spacing w:val="-3"/>
        </w:rPr>
        <w:t>g</w:t>
      </w:r>
      <w:r>
        <w:t>rac</w:t>
      </w:r>
      <w:r>
        <w:rPr>
          <w:spacing w:val="-2"/>
        </w:rPr>
        <w:t>i</w:t>
      </w:r>
      <w:r>
        <w:rPr>
          <w:spacing w:val="1"/>
        </w:rPr>
        <w:t>j</w:t>
      </w:r>
      <w:r>
        <w:t>ą (</w:t>
      </w:r>
      <w:r>
        <w:rPr>
          <w:spacing w:val="-1"/>
        </w:rPr>
        <w:t>EL</w:t>
      </w:r>
      <w:r>
        <w:rPr>
          <w:spacing w:val="-4"/>
        </w:rPr>
        <w:t>A</w:t>
      </w:r>
      <w:r>
        <w:t>M</w:t>
      </w:r>
      <w:r>
        <w:rPr>
          <w:spacing w:val="-4"/>
        </w:rPr>
        <w:t>-</w:t>
      </w:r>
      <w:r>
        <w:t>1,</w:t>
      </w:r>
      <w:r>
        <w:rPr>
          <w:spacing w:val="2"/>
        </w:rPr>
        <w:t xml:space="preserve"> </w:t>
      </w:r>
      <w:r>
        <w:rPr>
          <w:spacing w:val="1"/>
        </w:rPr>
        <w:t>V</w:t>
      </w:r>
      <w:r>
        <w:rPr>
          <w:spacing w:val="-1"/>
        </w:rPr>
        <w:t>C</w:t>
      </w:r>
      <w:r>
        <w:rPr>
          <w:spacing w:val="-2"/>
        </w:rPr>
        <w:t>A</w:t>
      </w:r>
      <w:r>
        <w:t>M</w:t>
      </w:r>
      <w:r>
        <w:rPr>
          <w:spacing w:val="-4"/>
        </w:rPr>
        <w:t>-</w:t>
      </w:r>
      <w:r>
        <w:t xml:space="preserve">1 </w:t>
      </w:r>
      <w:r>
        <w:rPr>
          <w:spacing w:val="1"/>
        </w:rPr>
        <w:t>i</w:t>
      </w:r>
      <w:r>
        <w:t>r</w:t>
      </w:r>
      <w:r>
        <w:rPr>
          <w:spacing w:val="1"/>
        </w:rPr>
        <w:t xml:space="preserve"> </w:t>
      </w:r>
      <w:r>
        <w:rPr>
          <w:spacing w:val="-4"/>
        </w:rPr>
        <w:t>I</w:t>
      </w:r>
      <w:r>
        <w:rPr>
          <w:spacing w:val="-1"/>
        </w:rPr>
        <w:t>C</w:t>
      </w:r>
      <w:r>
        <w:rPr>
          <w:spacing w:val="-2"/>
        </w:rPr>
        <w:t>A</w:t>
      </w:r>
      <w:r>
        <w:rPr>
          <w:spacing w:val="2"/>
        </w:rPr>
        <w:t>M</w:t>
      </w:r>
      <w:r>
        <w:rPr>
          <w:spacing w:val="-4"/>
        </w:rPr>
        <w:t>-</w:t>
      </w:r>
      <w:r>
        <w:t>1,</w:t>
      </w:r>
      <w:r>
        <w:rPr>
          <w:spacing w:val="2"/>
        </w:rPr>
        <w:t xml:space="preserve"> </w:t>
      </w:r>
      <w:r>
        <w:rPr>
          <w:spacing w:val="-3"/>
        </w:rPr>
        <w:t>k</w:t>
      </w:r>
      <w:r>
        <w:t xml:space="preserve">ai </w:t>
      </w:r>
      <w:r>
        <w:rPr>
          <w:spacing w:val="-2"/>
        </w:rPr>
        <w:t>I</w:t>
      </w:r>
      <w:r>
        <w:rPr>
          <w:spacing w:val="-1"/>
        </w:rPr>
        <w:t>C</w:t>
      </w:r>
      <w:r>
        <w:t>50</w:t>
      </w:r>
      <w:r>
        <w:rPr>
          <w:spacing w:val="-3"/>
        </w:rPr>
        <w:t xml:space="preserve"> </w:t>
      </w:r>
      <w:r>
        <w:t>– 0.1</w:t>
      </w:r>
      <w:r>
        <w:rPr>
          <w:spacing w:val="-4"/>
        </w:rPr>
        <w:noBreakHyphen/>
      </w:r>
      <w:r>
        <w:t xml:space="preserve">0.2 nM), </w:t>
      </w:r>
      <w:r>
        <w:rPr>
          <w:spacing w:val="-3"/>
        </w:rPr>
        <w:t>k</w:t>
      </w:r>
      <w:r>
        <w:rPr>
          <w:spacing w:val="1"/>
        </w:rPr>
        <w:t>i</w:t>
      </w:r>
      <w:r>
        <w:t>e</w:t>
      </w:r>
      <w:r>
        <w:rPr>
          <w:spacing w:val="-3"/>
        </w:rPr>
        <w:t>k</w:t>
      </w:r>
      <w:r>
        <w:rPr>
          <w:spacing w:val="1"/>
        </w:rPr>
        <w:t>i</w:t>
      </w:r>
      <w:r>
        <w:t>o po</w:t>
      </w:r>
      <w:r>
        <w:rPr>
          <w:spacing w:val="-3"/>
        </w:rPr>
        <w:t>ky</w:t>
      </w:r>
      <w:r>
        <w:t>č</w:t>
      </w:r>
      <w:r>
        <w:rPr>
          <w:spacing w:val="1"/>
        </w:rPr>
        <w:t>i</w:t>
      </w:r>
      <w:r>
        <w:t>us.</w:t>
      </w:r>
    </w:p>
    <w:p w14:paraId="4FE60D16" w14:textId="77777777" w:rsidR="00BE16A8" w:rsidRDefault="00BE16A8">
      <w:pPr>
        <w:kinsoku w:val="0"/>
        <w:overflowPunct w:val="0"/>
      </w:pPr>
    </w:p>
    <w:p w14:paraId="4790EE1E" w14:textId="77777777" w:rsidR="00BE16A8" w:rsidRDefault="001924EC">
      <w:pPr>
        <w:pStyle w:val="BodyText"/>
        <w:kinsoku w:val="0"/>
        <w:overflowPunct w:val="0"/>
        <w:ind w:left="0"/>
      </w:pPr>
      <w:r>
        <w:rPr>
          <w:spacing w:val="-1"/>
          <w:u w:val="single"/>
        </w:rPr>
        <w:t>F</w:t>
      </w:r>
      <w:r>
        <w:rPr>
          <w:u w:val="single"/>
        </w:rPr>
        <w:t>ar</w:t>
      </w:r>
      <w:r>
        <w:rPr>
          <w:spacing w:val="-4"/>
          <w:u w:val="single"/>
        </w:rPr>
        <w:t>m</w:t>
      </w:r>
      <w:r>
        <w:rPr>
          <w:u w:val="single"/>
        </w:rPr>
        <w:t>a</w:t>
      </w:r>
      <w:r>
        <w:rPr>
          <w:spacing w:val="-3"/>
          <w:u w:val="single"/>
        </w:rPr>
        <w:t>k</w:t>
      </w:r>
      <w:r>
        <w:rPr>
          <w:u w:val="single"/>
        </w:rPr>
        <w:t>od</w:t>
      </w:r>
      <w:r>
        <w:rPr>
          <w:spacing w:val="1"/>
          <w:u w:val="single"/>
        </w:rPr>
        <w:t>i</w:t>
      </w:r>
      <w:r>
        <w:rPr>
          <w:u w:val="single"/>
        </w:rPr>
        <w:t>na</w:t>
      </w:r>
      <w:r>
        <w:rPr>
          <w:spacing w:val="-4"/>
          <w:u w:val="single"/>
        </w:rPr>
        <w:t>m</w:t>
      </w:r>
      <w:r>
        <w:rPr>
          <w:spacing w:val="1"/>
          <w:u w:val="single"/>
        </w:rPr>
        <w:t>i</w:t>
      </w:r>
      <w:r>
        <w:rPr>
          <w:u w:val="single"/>
        </w:rPr>
        <w:t>n</w:t>
      </w:r>
      <w:r>
        <w:rPr>
          <w:spacing w:val="1"/>
          <w:u w:val="single"/>
        </w:rPr>
        <w:t>i</w:t>
      </w:r>
      <w:r>
        <w:rPr>
          <w:u w:val="single"/>
        </w:rPr>
        <w:t>s po</w:t>
      </w:r>
      <w:r>
        <w:rPr>
          <w:spacing w:val="-3"/>
          <w:u w:val="single"/>
        </w:rPr>
        <w:t>v</w:t>
      </w:r>
      <w:r>
        <w:rPr>
          <w:u w:val="single"/>
        </w:rPr>
        <w:t>e</w:t>
      </w:r>
      <w:r>
        <w:rPr>
          <w:spacing w:val="1"/>
          <w:u w:val="single"/>
        </w:rPr>
        <w:t>i</w:t>
      </w:r>
      <w:r>
        <w:rPr>
          <w:spacing w:val="-3"/>
          <w:u w:val="single"/>
        </w:rPr>
        <w:t>k</w:t>
      </w:r>
      <w:r>
        <w:rPr>
          <w:spacing w:val="1"/>
          <w:u w:val="single"/>
        </w:rPr>
        <w:t>i</w:t>
      </w:r>
      <w:r>
        <w:rPr>
          <w:u w:val="single"/>
        </w:rPr>
        <w:t>s</w:t>
      </w:r>
    </w:p>
    <w:p w14:paraId="1E0BC8AC" w14:textId="77777777" w:rsidR="00BE16A8" w:rsidRDefault="00BE16A8">
      <w:pPr>
        <w:kinsoku w:val="0"/>
        <w:overflowPunct w:val="0"/>
      </w:pPr>
    </w:p>
    <w:p w14:paraId="451E24CF" w14:textId="77777777" w:rsidR="00BE16A8" w:rsidRDefault="001924EC">
      <w:pPr>
        <w:pStyle w:val="BodyText"/>
        <w:kinsoku w:val="0"/>
        <w:overflowPunct w:val="0"/>
        <w:ind w:left="0"/>
      </w:pPr>
      <w:r>
        <w:rPr>
          <w:spacing w:val="-1"/>
        </w:rPr>
        <w:t>P</w:t>
      </w:r>
      <w:r>
        <w:t xml:space="preserve">o </w:t>
      </w:r>
      <w:r>
        <w:rPr>
          <w:spacing w:val="-3"/>
        </w:rPr>
        <w:t>gy</w:t>
      </w:r>
      <w:r>
        <w:rPr>
          <w:spacing w:val="2"/>
        </w:rPr>
        <w:t>d</w:t>
      </w:r>
      <w:r>
        <w:t>y</w:t>
      </w:r>
      <w:r>
        <w:rPr>
          <w:spacing w:val="-4"/>
        </w:rPr>
        <w:t>m</w:t>
      </w:r>
      <w:r>
        <w:t xml:space="preserve">o </w:t>
      </w:r>
      <w:r>
        <w:rPr>
          <w:spacing w:val="-2"/>
        </w:rPr>
        <w:t>adalimumabu</w:t>
      </w:r>
      <w:r>
        <w:t xml:space="preserve"> pas</w:t>
      </w:r>
      <w:r>
        <w:rPr>
          <w:spacing w:val="-2"/>
        </w:rPr>
        <w:t>t</w:t>
      </w:r>
      <w:r>
        <w:t>eb</w:t>
      </w:r>
      <w:r>
        <w:rPr>
          <w:spacing w:val="-3"/>
        </w:rPr>
        <w:t>ė</w:t>
      </w:r>
      <w:r>
        <w:rPr>
          <w:spacing w:val="1"/>
        </w:rPr>
        <w:t>t</w:t>
      </w:r>
      <w:r>
        <w:t xml:space="preserve">a, </w:t>
      </w:r>
      <w:r>
        <w:rPr>
          <w:spacing w:val="-3"/>
        </w:rPr>
        <w:t>k</w:t>
      </w:r>
      <w:r>
        <w:t xml:space="preserve">ad </w:t>
      </w:r>
      <w:r>
        <w:rPr>
          <w:spacing w:val="-3"/>
        </w:rPr>
        <w:t>g</w:t>
      </w:r>
      <w:r>
        <w:t>re</w:t>
      </w:r>
      <w:r>
        <w:rPr>
          <w:spacing w:val="-2"/>
        </w:rPr>
        <w:t>i</w:t>
      </w:r>
      <w:r>
        <w:rPr>
          <w:spacing w:val="1"/>
        </w:rPr>
        <w:t>t</w:t>
      </w:r>
      <w:r>
        <w:rPr>
          <w:spacing w:val="-3"/>
        </w:rPr>
        <w:t>a</w:t>
      </w:r>
      <w:r>
        <w:t>i</w:t>
      </w:r>
      <w:r>
        <w:rPr>
          <w:spacing w:val="1"/>
        </w:rPr>
        <w:t xml:space="preserve"> </w:t>
      </w:r>
      <w:r>
        <w:rPr>
          <w:spacing w:val="-4"/>
        </w:rPr>
        <w:t>m</w:t>
      </w:r>
      <w:r>
        <w:t>a</w:t>
      </w:r>
      <w:r>
        <w:rPr>
          <w:spacing w:val="-3"/>
        </w:rPr>
        <w:t>ž</w:t>
      </w:r>
      <w:r>
        <w:t>ė</w:t>
      </w:r>
      <w:r>
        <w:rPr>
          <w:spacing w:val="3"/>
        </w:rPr>
        <w:t>j</w:t>
      </w:r>
      <w:r>
        <w:t>a ū</w:t>
      </w:r>
      <w:r>
        <w:rPr>
          <w:spacing w:val="-4"/>
        </w:rPr>
        <w:t>m</w:t>
      </w:r>
      <w:r>
        <w:rPr>
          <w:spacing w:val="1"/>
        </w:rPr>
        <w:t>i</w:t>
      </w:r>
      <w:r>
        <w:rPr>
          <w:spacing w:val="-3"/>
        </w:rPr>
        <w:t>n</w:t>
      </w:r>
      <w:r>
        <w:t>ės fa</w:t>
      </w:r>
      <w:r>
        <w:rPr>
          <w:spacing w:val="-3"/>
        </w:rPr>
        <w:t>z</w:t>
      </w:r>
      <w:r>
        <w:t>ės</w:t>
      </w:r>
      <w:r>
        <w:rPr>
          <w:spacing w:val="-2"/>
        </w:rPr>
        <w:t xml:space="preserve"> </w:t>
      </w:r>
      <w:r>
        <w:t>u</w:t>
      </w:r>
      <w:r>
        <w:rPr>
          <w:spacing w:val="-3"/>
        </w:rPr>
        <w:t>ž</w:t>
      </w:r>
      <w:r>
        <w:t>de</w:t>
      </w:r>
      <w:r>
        <w:rPr>
          <w:spacing w:val="-3"/>
        </w:rPr>
        <w:t>g</w:t>
      </w:r>
      <w:r>
        <w:rPr>
          <w:spacing w:val="1"/>
        </w:rPr>
        <w:t>i</w:t>
      </w:r>
      <w:r>
        <w:rPr>
          <w:spacing w:val="-4"/>
        </w:rPr>
        <w:t>m</w:t>
      </w:r>
      <w:r>
        <w:t>o rea</w:t>
      </w:r>
      <w:r>
        <w:rPr>
          <w:spacing w:val="-3"/>
        </w:rPr>
        <w:t>k</w:t>
      </w:r>
      <w:r>
        <w:rPr>
          <w:spacing w:val="1"/>
        </w:rPr>
        <w:t>t</w:t>
      </w:r>
      <w:r>
        <w:t>an</w:t>
      </w:r>
      <w:r>
        <w:rPr>
          <w:spacing w:val="-2"/>
        </w:rPr>
        <w:t>t</w:t>
      </w:r>
      <w:r>
        <w:t>ų (C</w:t>
      </w:r>
      <w:r>
        <w:rPr>
          <w:spacing w:val="-1"/>
        </w:rPr>
        <w:t xml:space="preserve"> </w:t>
      </w:r>
      <w:r>
        <w:t>r</w:t>
      </w:r>
      <w:r>
        <w:rPr>
          <w:spacing w:val="-3"/>
        </w:rPr>
        <w:t>e</w:t>
      </w:r>
      <w:r>
        <w:t>a</w:t>
      </w:r>
      <w:r>
        <w:rPr>
          <w:spacing w:val="-3"/>
        </w:rPr>
        <w:t>k</w:t>
      </w:r>
      <w:r>
        <w:rPr>
          <w:spacing w:val="1"/>
        </w:rPr>
        <w:t>t</w:t>
      </w:r>
      <w:r>
        <w:rPr>
          <w:spacing w:val="-3"/>
        </w:rPr>
        <w:t>yv</w:t>
      </w:r>
      <w:r>
        <w:rPr>
          <w:spacing w:val="1"/>
        </w:rPr>
        <w:t>i</w:t>
      </w:r>
      <w:r>
        <w:t>o</w:t>
      </w:r>
      <w:r>
        <w:rPr>
          <w:spacing w:val="3"/>
        </w:rPr>
        <w:t>j</w:t>
      </w:r>
      <w:r>
        <w:t>o ba</w:t>
      </w:r>
      <w:r>
        <w:rPr>
          <w:spacing w:val="-2"/>
        </w:rPr>
        <w:t>l</w:t>
      </w:r>
      <w:r>
        <w:rPr>
          <w:spacing w:val="1"/>
        </w:rPr>
        <w:t>t</w:t>
      </w:r>
      <w:r>
        <w:t>y</w:t>
      </w:r>
      <w:r>
        <w:rPr>
          <w:spacing w:val="-4"/>
        </w:rPr>
        <w:t>m</w:t>
      </w:r>
      <w:r>
        <w:t>o (</w:t>
      </w:r>
      <w:r>
        <w:rPr>
          <w:spacing w:val="-1"/>
        </w:rPr>
        <w:t>CRB</w:t>
      </w:r>
      <w:r>
        <w:t>)</w:t>
      </w:r>
      <w:r>
        <w:rPr>
          <w:spacing w:val="1"/>
        </w:rPr>
        <w:t xml:space="preserve"> i</w:t>
      </w:r>
      <w:r>
        <w:t>r</w:t>
      </w:r>
      <w:r>
        <w:rPr>
          <w:spacing w:val="-2"/>
        </w:rPr>
        <w:t xml:space="preserve"> </w:t>
      </w:r>
      <w:r>
        <w:t>e</w:t>
      </w:r>
      <w:r>
        <w:rPr>
          <w:spacing w:val="-2"/>
        </w:rPr>
        <w:t>r</w:t>
      </w:r>
      <w:r>
        <w:rPr>
          <w:spacing w:val="1"/>
        </w:rPr>
        <w:t>i</w:t>
      </w:r>
      <w:r>
        <w:rPr>
          <w:spacing w:val="-2"/>
        </w:rPr>
        <w:t>t</w:t>
      </w:r>
      <w:r>
        <w:t>ro</w:t>
      </w:r>
      <w:r>
        <w:rPr>
          <w:spacing w:val="-3"/>
        </w:rPr>
        <w:t>c</w:t>
      </w:r>
      <w:r>
        <w:rPr>
          <w:spacing w:val="1"/>
        </w:rPr>
        <w:t>it</w:t>
      </w:r>
      <w:r>
        <w:t>ų</w:t>
      </w:r>
      <w:r>
        <w:rPr>
          <w:spacing w:val="-3"/>
        </w:rPr>
        <w:t xml:space="preserve"> </w:t>
      </w:r>
      <w:r>
        <w:t>nusė</w:t>
      </w:r>
      <w:r>
        <w:rPr>
          <w:spacing w:val="-3"/>
        </w:rPr>
        <w:t>d</w:t>
      </w:r>
      <w:r>
        <w:rPr>
          <w:spacing w:val="1"/>
        </w:rPr>
        <w:t>i</w:t>
      </w:r>
      <w:r>
        <w:rPr>
          <w:spacing w:val="-4"/>
        </w:rPr>
        <w:t>m</w:t>
      </w:r>
      <w:r>
        <w:t xml:space="preserve">o </w:t>
      </w:r>
      <w:r>
        <w:rPr>
          <w:spacing w:val="-3"/>
        </w:rPr>
        <w:t>g</w:t>
      </w:r>
      <w:r>
        <w:t>re</w:t>
      </w:r>
      <w:r>
        <w:rPr>
          <w:spacing w:val="1"/>
        </w:rPr>
        <w:t>i</w:t>
      </w:r>
      <w:r>
        <w:t>č</w:t>
      </w:r>
      <w:r>
        <w:rPr>
          <w:spacing w:val="1"/>
        </w:rPr>
        <w:t>i</w:t>
      </w:r>
      <w:r>
        <w:t>o</w:t>
      </w:r>
      <w:r>
        <w:rPr>
          <w:spacing w:val="-3"/>
        </w:rPr>
        <w:t xml:space="preserve"> </w:t>
      </w:r>
      <w:r>
        <w:t>(</w:t>
      </w:r>
      <w:r>
        <w:rPr>
          <w:spacing w:val="-1"/>
        </w:rPr>
        <w:t>ENG</w:t>
      </w:r>
      <w:r>
        <w:t>))</w:t>
      </w:r>
      <w:r>
        <w:rPr>
          <w:spacing w:val="-2"/>
        </w:rPr>
        <w:t xml:space="preserve"> </w:t>
      </w:r>
      <w:r>
        <w:t>bei</w:t>
      </w:r>
      <w:r>
        <w:rPr>
          <w:spacing w:val="1"/>
        </w:rPr>
        <w:t xml:space="preserve"> </w:t>
      </w:r>
      <w:r>
        <w:rPr>
          <w:spacing w:val="-2"/>
        </w:rPr>
        <w:t>s</w:t>
      </w:r>
      <w:r>
        <w:t>eru</w:t>
      </w:r>
      <w:r>
        <w:rPr>
          <w:spacing w:val="-4"/>
        </w:rPr>
        <w:t>m</w:t>
      </w:r>
      <w:r>
        <w:t>o c</w:t>
      </w:r>
      <w:r>
        <w:rPr>
          <w:spacing w:val="-2"/>
        </w:rPr>
        <w:t>i</w:t>
      </w:r>
      <w:r>
        <w:rPr>
          <w:spacing w:val="1"/>
        </w:rPr>
        <w:t>t</w:t>
      </w:r>
      <w:r>
        <w:t>o</w:t>
      </w:r>
      <w:r>
        <w:rPr>
          <w:spacing w:val="-3"/>
        </w:rPr>
        <w:t>k</w:t>
      </w:r>
      <w:r>
        <w:rPr>
          <w:spacing w:val="1"/>
        </w:rPr>
        <w:t>i</w:t>
      </w:r>
      <w:r>
        <w:t>nų (</w:t>
      </w:r>
      <w:r>
        <w:rPr>
          <w:spacing w:val="-4"/>
        </w:rPr>
        <w:t>I</w:t>
      </w:r>
      <w:r>
        <w:rPr>
          <w:spacing w:val="1"/>
        </w:rPr>
        <w:t>L</w:t>
      </w:r>
      <w:r>
        <w:rPr>
          <w:spacing w:val="-4"/>
        </w:rPr>
        <w:t>-</w:t>
      </w:r>
      <w:r>
        <w:t>6)</w:t>
      </w:r>
      <w:r>
        <w:rPr>
          <w:spacing w:val="1"/>
        </w:rPr>
        <w:t xml:space="preserve"> </w:t>
      </w:r>
      <w:r>
        <w:rPr>
          <w:spacing w:val="-3"/>
        </w:rPr>
        <w:t>k</w:t>
      </w:r>
      <w:r>
        <w:rPr>
          <w:spacing w:val="1"/>
        </w:rPr>
        <w:t>i</w:t>
      </w:r>
      <w:r>
        <w:t>e</w:t>
      </w:r>
      <w:r>
        <w:rPr>
          <w:spacing w:val="-3"/>
        </w:rPr>
        <w:t>k</w:t>
      </w:r>
      <w:r>
        <w:rPr>
          <w:spacing w:val="1"/>
        </w:rPr>
        <w:t>i</w:t>
      </w:r>
      <w:r>
        <w:t>ai</w:t>
      </w:r>
      <w:r>
        <w:rPr>
          <w:spacing w:val="1"/>
        </w:rPr>
        <w:t xml:space="preserve"> l</w:t>
      </w:r>
      <w:r>
        <w:rPr>
          <w:spacing w:val="-3"/>
        </w:rPr>
        <w:t>yg</w:t>
      </w:r>
      <w:r>
        <w:rPr>
          <w:spacing w:val="1"/>
        </w:rPr>
        <w:t>i</w:t>
      </w:r>
      <w:r>
        <w:t>nant</w:t>
      </w:r>
      <w:r>
        <w:rPr>
          <w:spacing w:val="-2"/>
        </w:rPr>
        <w:t xml:space="preserve"> </w:t>
      </w:r>
      <w:r>
        <w:t>su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 xml:space="preserve">u </w:t>
      </w:r>
      <w:r>
        <w:rPr>
          <w:spacing w:val="-2"/>
        </w:rPr>
        <w:t>s</w:t>
      </w:r>
      <w:r>
        <w:t>er</w:t>
      </w:r>
      <w:r>
        <w:rPr>
          <w:spacing w:val="-3"/>
        </w:rPr>
        <w:t>g</w:t>
      </w:r>
      <w:r>
        <w:t>a</w:t>
      </w:r>
      <w:r>
        <w:rPr>
          <w:spacing w:val="-3"/>
        </w:rPr>
        <w:t>n</w:t>
      </w:r>
      <w:r>
        <w:t>č</w:t>
      </w:r>
      <w:r>
        <w:rPr>
          <w:spacing w:val="1"/>
        </w:rPr>
        <w:t>i</w:t>
      </w:r>
      <w:r>
        <w:t xml:space="preserve">ų </w:t>
      </w:r>
      <w:r>
        <w:rPr>
          <w:spacing w:val="-3"/>
        </w:rPr>
        <w:t>p</w:t>
      </w:r>
      <w:r>
        <w:t>ac</w:t>
      </w:r>
      <w:r>
        <w:rPr>
          <w:spacing w:val="-2"/>
        </w:rPr>
        <w:t>i</w:t>
      </w:r>
      <w:r>
        <w:t>en</w:t>
      </w:r>
      <w:r>
        <w:rPr>
          <w:spacing w:val="-2"/>
        </w:rPr>
        <w:t>t</w:t>
      </w:r>
      <w:r>
        <w:t>ų p</w:t>
      </w:r>
      <w:r>
        <w:rPr>
          <w:spacing w:val="-2"/>
        </w:rPr>
        <w:t>r</w:t>
      </w:r>
      <w:r>
        <w:t>ad</w:t>
      </w:r>
      <w:r>
        <w:rPr>
          <w:spacing w:val="1"/>
        </w:rPr>
        <w:t>i</w:t>
      </w:r>
      <w:r>
        <w:rPr>
          <w:spacing w:val="-3"/>
        </w:rPr>
        <w:t>n</w:t>
      </w:r>
      <w:r>
        <w:rPr>
          <w:spacing w:val="1"/>
        </w:rPr>
        <w:t>i</w:t>
      </w:r>
      <w:r>
        <w:t>u</w:t>
      </w:r>
      <w:r>
        <w:rPr>
          <w:spacing w:val="-3"/>
        </w:rPr>
        <w:t xml:space="preserve"> </w:t>
      </w:r>
      <w:r>
        <w:rPr>
          <w:spacing w:val="1"/>
        </w:rPr>
        <w:t>l</w:t>
      </w:r>
      <w:r>
        <w:rPr>
          <w:spacing w:val="-3"/>
        </w:rPr>
        <w:t>yg</w:t>
      </w:r>
      <w:r>
        <w:rPr>
          <w:spacing w:val="1"/>
        </w:rPr>
        <w:t>i</w:t>
      </w:r>
      <w:r>
        <w:t xml:space="preserve">u. </w:t>
      </w:r>
      <w:r>
        <w:rPr>
          <w:spacing w:val="-1"/>
        </w:rPr>
        <w:t>P</w:t>
      </w:r>
      <w:r>
        <w:t xml:space="preserve">o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o ser</w:t>
      </w:r>
      <w:r>
        <w:rPr>
          <w:spacing w:val="-3"/>
        </w:rPr>
        <w:t>u</w:t>
      </w:r>
      <w:r>
        <w:rPr>
          <w:spacing w:val="-4"/>
        </w:rPr>
        <w:t>m</w:t>
      </w:r>
      <w:r>
        <w:t xml:space="preserve">e </w:t>
      </w:r>
      <w:r>
        <w:rPr>
          <w:spacing w:val="1"/>
        </w:rPr>
        <w:t>t</w:t>
      </w:r>
      <w:r>
        <w:t>a</w:t>
      </w:r>
      <w:r>
        <w:rPr>
          <w:spacing w:val="1"/>
        </w:rPr>
        <w:t>i</w:t>
      </w:r>
      <w:r>
        <w:t>p p</w:t>
      </w:r>
      <w:r>
        <w:rPr>
          <w:spacing w:val="-3"/>
        </w:rPr>
        <w:t>a</w:t>
      </w:r>
      <w:r>
        <w:t>t su</w:t>
      </w:r>
      <w:r>
        <w:rPr>
          <w:spacing w:val="-4"/>
        </w:rPr>
        <w:t>m</w:t>
      </w:r>
      <w:r>
        <w:t>a</w:t>
      </w:r>
      <w:r>
        <w:rPr>
          <w:spacing w:val="-3"/>
        </w:rPr>
        <w:t>ž</w:t>
      </w:r>
      <w:r>
        <w:t>ė</w:t>
      </w:r>
      <w:r>
        <w:rPr>
          <w:spacing w:val="3"/>
        </w:rPr>
        <w:t>j</w:t>
      </w:r>
      <w:r>
        <w:t xml:space="preserve">o </w:t>
      </w:r>
      <w:r>
        <w:rPr>
          <w:spacing w:val="-4"/>
        </w:rPr>
        <w:t>m</w:t>
      </w:r>
      <w:r>
        <w:t>a</w:t>
      </w:r>
      <w:r>
        <w:rPr>
          <w:spacing w:val="1"/>
        </w:rPr>
        <w:t>t</w:t>
      </w:r>
      <w:r>
        <w:t>r</w:t>
      </w:r>
      <w:r>
        <w:rPr>
          <w:spacing w:val="1"/>
        </w:rPr>
        <w:t>i</w:t>
      </w:r>
      <w:r>
        <w:rPr>
          <w:spacing w:val="-3"/>
        </w:rPr>
        <w:t>k</w:t>
      </w:r>
      <w:r>
        <w:t xml:space="preserve">so </w:t>
      </w:r>
      <w:r>
        <w:rPr>
          <w:spacing w:val="-4"/>
        </w:rPr>
        <w:t>m</w:t>
      </w:r>
      <w:r>
        <w:t>e</w:t>
      </w:r>
      <w:r>
        <w:rPr>
          <w:spacing w:val="1"/>
        </w:rPr>
        <w:t>t</w:t>
      </w:r>
      <w:r>
        <w:rPr>
          <w:spacing w:val="-3"/>
        </w:rPr>
        <w:t>a</w:t>
      </w:r>
      <w:r>
        <w:rPr>
          <w:spacing w:val="1"/>
        </w:rPr>
        <w:t>l</w:t>
      </w:r>
      <w:r>
        <w:t>o</w:t>
      </w:r>
      <w:r>
        <w:rPr>
          <w:spacing w:val="-3"/>
        </w:rPr>
        <w:t>p</w:t>
      </w:r>
      <w:r>
        <w:t>ro</w:t>
      </w:r>
      <w:r>
        <w:rPr>
          <w:spacing w:val="1"/>
        </w:rPr>
        <w:t>t</w:t>
      </w:r>
      <w:r>
        <w:rPr>
          <w:spacing w:val="-3"/>
        </w:rPr>
        <w:t>e</w:t>
      </w:r>
      <w:r>
        <w:rPr>
          <w:spacing w:val="1"/>
        </w:rPr>
        <w:t>i</w:t>
      </w:r>
      <w:r>
        <w:t>na</w:t>
      </w:r>
      <w:r>
        <w:rPr>
          <w:spacing w:val="-3"/>
        </w:rPr>
        <w:t>z</w:t>
      </w:r>
      <w:r>
        <w:rPr>
          <w:spacing w:val="1"/>
        </w:rPr>
        <w:t>i</w:t>
      </w:r>
      <w:r>
        <w:t>ų</w:t>
      </w:r>
      <w:r>
        <w:rPr>
          <w:spacing w:val="-3"/>
        </w:rPr>
        <w:t xml:space="preserve"> </w:t>
      </w:r>
      <w:r>
        <w:rPr>
          <w:spacing w:val="-2"/>
        </w:rPr>
        <w:t>(</w:t>
      </w:r>
      <w:r>
        <w:t>MM</w:t>
      </w:r>
      <w:r>
        <w:rPr>
          <w:spacing w:val="-1"/>
        </w:rPr>
        <w:t>P</w:t>
      </w:r>
      <w:r>
        <w:rPr>
          <w:spacing w:val="-4"/>
        </w:rPr>
        <w:t>-</w:t>
      </w:r>
      <w:r>
        <w:t xml:space="preserve">1 </w:t>
      </w:r>
      <w:r>
        <w:rPr>
          <w:spacing w:val="1"/>
        </w:rPr>
        <w:t>i</w:t>
      </w:r>
      <w:r>
        <w:t>r</w:t>
      </w:r>
      <w:r>
        <w:rPr>
          <w:spacing w:val="1"/>
        </w:rPr>
        <w:t xml:space="preserve"> </w:t>
      </w:r>
      <w:r>
        <w:rPr>
          <w:spacing w:val="-2"/>
        </w:rPr>
        <w:t>MM</w:t>
      </w:r>
      <w:r>
        <w:rPr>
          <w:spacing w:val="2"/>
        </w:rPr>
        <w:t>P</w:t>
      </w:r>
      <w:r>
        <w:rPr>
          <w:spacing w:val="-4"/>
        </w:rPr>
        <w:t>-</w:t>
      </w:r>
      <w:r>
        <w:t>3), su</w:t>
      </w:r>
      <w:r>
        <w:rPr>
          <w:spacing w:val="-3"/>
        </w:rPr>
        <w:t>k</w:t>
      </w:r>
      <w:r>
        <w:t>e</w:t>
      </w:r>
      <w:r>
        <w:rPr>
          <w:spacing w:val="1"/>
        </w:rPr>
        <w:t>l</w:t>
      </w:r>
      <w:r>
        <w:rPr>
          <w:spacing w:val="-2"/>
        </w:rPr>
        <w:t>i</w:t>
      </w:r>
      <w:r>
        <w:t>an</w:t>
      </w:r>
      <w:r>
        <w:rPr>
          <w:spacing w:val="-3"/>
        </w:rPr>
        <w:t>č</w:t>
      </w:r>
      <w:r>
        <w:rPr>
          <w:spacing w:val="1"/>
        </w:rPr>
        <w:t>i</w:t>
      </w:r>
      <w:r>
        <w:t>ų a</w:t>
      </w:r>
      <w:r>
        <w:rPr>
          <w:spacing w:val="-3"/>
        </w:rPr>
        <w:t>u</w:t>
      </w:r>
      <w:r>
        <w:t>d</w:t>
      </w:r>
      <w:r>
        <w:rPr>
          <w:spacing w:val="1"/>
        </w:rPr>
        <w:t>i</w:t>
      </w:r>
      <w:r>
        <w:rPr>
          <w:spacing w:val="-3"/>
        </w:rPr>
        <w:t>n</w:t>
      </w:r>
      <w:r>
        <w:rPr>
          <w:spacing w:val="1"/>
        </w:rPr>
        <w:t>i</w:t>
      </w:r>
      <w:r>
        <w:t xml:space="preserve">ų </w:t>
      </w:r>
      <w:r>
        <w:rPr>
          <w:spacing w:val="-2"/>
        </w:rPr>
        <w:t>r</w:t>
      </w:r>
      <w:r>
        <w:rPr>
          <w:spacing w:val="-3"/>
        </w:rPr>
        <w:t>e</w:t>
      </w:r>
      <w:r>
        <w:rPr>
          <w:spacing w:val="-4"/>
        </w:rPr>
        <w:t>m</w:t>
      </w:r>
      <w:r>
        <w:t>ode</w:t>
      </w:r>
      <w:r>
        <w:rPr>
          <w:spacing w:val="1"/>
        </w:rPr>
        <w:t>li</w:t>
      </w:r>
      <w:r>
        <w:t>a</w:t>
      </w:r>
      <w:r>
        <w:rPr>
          <w:spacing w:val="-3"/>
        </w:rPr>
        <w:t>v</w:t>
      </w:r>
      <w:r>
        <w:rPr>
          <w:spacing w:val="1"/>
        </w:rPr>
        <w:t>i</w:t>
      </w:r>
      <w:r>
        <w:rPr>
          <w:spacing w:val="-4"/>
        </w:rPr>
        <w:t>m</w:t>
      </w:r>
      <w:r>
        <w:t xml:space="preserve">ą, dėl </w:t>
      </w:r>
      <w:r>
        <w:rPr>
          <w:spacing w:val="-3"/>
        </w:rPr>
        <w:t>k</w:t>
      </w:r>
      <w:r>
        <w:t>ur</w:t>
      </w:r>
      <w:r>
        <w:rPr>
          <w:spacing w:val="1"/>
        </w:rPr>
        <w:t>i</w:t>
      </w:r>
      <w:r>
        <w:t xml:space="preserve">o </w:t>
      </w:r>
      <w:r>
        <w:rPr>
          <w:spacing w:val="-3"/>
        </w:rPr>
        <w:t>v</w:t>
      </w:r>
      <w:r>
        <w:t>y</w:t>
      </w:r>
      <w:r>
        <w:rPr>
          <w:spacing w:val="-3"/>
        </w:rPr>
        <w:t>k</w:t>
      </w:r>
      <w:r>
        <w:t>s</w:t>
      </w:r>
      <w:r>
        <w:rPr>
          <w:spacing w:val="1"/>
        </w:rPr>
        <w:t>t</w:t>
      </w:r>
      <w:r>
        <w:t xml:space="preserve">a </w:t>
      </w:r>
      <w:r>
        <w:rPr>
          <w:spacing w:val="-3"/>
        </w:rPr>
        <w:t>k</w:t>
      </w:r>
      <w:r>
        <w:t>re</w:t>
      </w:r>
      <w:r>
        <w:rPr>
          <w:spacing w:val="-2"/>
        </w:rPr>
        <w:t>m</w:t>
      </w:r>
      <w:r>
        <w:rPr>
          <w:spacing w:val="-3"/>
        </w:rPr>
        <w:t>z</w:t>
      </w:r>
      <w:r>
        <w:rPr>
          <w:spacing w:val="1"/>
        </w:rPr>
        <w:t>l</w:t>
      </w:r>
      <w:r>
        <w:t>ės de</w:t>
      </w:r>
      <w:r>
        <w:rPr>
          <w:spacing w:val="-2"/>
        </w:rPr>
        <w:t>s</w:t>
      </w:r>
      <w:r>
        <w:rPr>
          <w:spacing w:val="1"/>
        </w:rPr>
        <w:t>t</w:t>
      </w:r>
      <w:r>
        <w:rPr>
          <w:spacing w:val="-2"/>
        </w:rPr>
        <w:t>r</w:t>
      </w:r>
      <w:r>
        <w:t>u</w:t>
      </w:r>
      <w:r>
        <w:rPr>
          <w:spacing w:val="-3"/>
        </w:rPr>
        <w:t>k</w:t>
      </w:r>
      <w:r>
        <w:t>c</w:t>
      </w:r>
      <w:r>
        <w:rPr>
          <w:spacing w:val="-2"/>
        </w:rPr>
        <w:t>i</w:t>
      </w:r>
      <w:r>
        <w:rPr>
          <w:spacing w:val="3"/>
        </w:rPr>
        <w:t>j</w:t>
      </w:r>
      <w:r>
        <w:t xml:space="preserve">a. </w:t>
      </w:r>
      <w:r>
        <w:rPr>
          <w:spacing w:val="-1"/>
        </w:rPr>
        <w:t>Adalimumabu</w:t>
      </w:r>
      <w:r>
        <w:t xml:space="preserve"> </w:t>
      </w:r>
      <w:r>
        <w:rPr>
          <w:spacing w:val="-3"/>
        </w:rPr>
        <w:t>gy</w:t>
      </w:r>
      <w:r>
        <w:t>do</w:t>
      </w:r>
      <w:r>
        <w:rPr>
          <w:spacing w:val="-4"/>
        </w:rPr>
        <w:t>m</w:t>
      </w:r>
      <w:r>
        <w:rPr>
          <w:spacing w:val="1"/>
        </w:rPr>
        <w:t>i</w:t>
      </w:r>
      <w:r>
        <w:rPr>
          <w:spacing w:val="2"/>
        </w:rPr>
        <w:t>e</w:t>
      </w:r>
      <w:r>
        <w:rPr>
          <w:spacing w:val="-4"/>
        </w:rPr>
        <w:t>m</w:t>
      </w:r>
      <w:r>
        <w:t>s pac</w:t>
      </w:r>
      <w:r>
        <w:rPr>
          <w:spacing w:val="-2"/>
        </w:rPr>
        <w:t>i</w:t>
      </w:r>
      <w:r>
        <w:t>en</w:t>
      </w:r>
      <w:r>
        <w:rPr>
          <w:spacing w:val="-2"/>
        </w:rPr>
        <w:t>t</w:t>
      </w:r>
      <w:r>
        <w:t>a</w:t>
      </w:r>
      <w:r>
        <w:rPr>
          <w:spacing w:val="-4"/>
        </w:rPr>
        <w:t>m</w:t>
      </w:r>
      <w:r>
        <w:t>s papra</w:t>
      </w:r>
      <w:r>
        <w:rPr>
          <w:spacing w:val="-2"/>
        </w:rPr>
        <w:t>s</w:t>
      </w:r>
      <w:r>
        <w:rPr>
          <w:spacing w:val="1"/>
        </w:rPr>
        <w:t>t</w:t>
      </w:r>
      <w:r>
        <w:rPr>
          <w:spacing w:val="-3"/>
        </w:rPr>
        <w:t>a</w:t>
      </w:r>
      <w:r>
        <w:t>i</w:t>
      </w:r>
      <w:r>
        <w:rPr>
          <w:spacing w:val="1"/>
        </w:rPr>
        <w:t xml:space="preserve"> </w:t>
      </w:r>
      <w:r>
        <w:t>pa</w:t>
      </w:r>
      <w:r>
        <w:rPr>
          <w:spacing w:val="-3"/>
        </w:rPr>
        <w:t>g</w:t>
      </w:r>
      <w:r>
        <w:t>e</w:t>
      </w:r>
      <w:r>
        <w:rPr>
          <w:spacing w:val="-2"/>
        </w:rPr>
        <w:t>r</w:t>
      </w:r>
      <w:r>
        <w:rPr>
          <w:spacing w:val="-3"/>
        </w:rPr>
        <w:t>ė</w:t>
      </w:r>
      <w:r>
        <w:rPr>
          <w:spacing w:val="3"/>
        </w:rPr>
        <w:t>j</w:t>
      </w:r>
      <w:r>
        <w:t xml:space="preserve">a </w:t>
      </w:r>
      <w:r>
        <w:rPr>
          <w:spacing w:val="-3"/>
        </w:rPr>
        <w:t>h</w:t>
      </w:r>
      <w:r>
        <w:t>e</w:t>
      </w:r>
      <w:r>
        <w:rPr>
          <w:spacing w:val="-4"/>
        </w:rPr>
        <w:t>m</w:t>
      </w:r>
      <w:r>
        <w:t>a</w:t>
      </w:r>
      <w:r>
        <w:rPr>
          <w:spacing w:val="1"/>
        </w:rPr>
        <w:t>t</w:t>
      </w:r>
      <w:r>
        <w:t>o</w:t>
      </w:r>
      <w:r>
        <w:rPr>
          <w:spacing w:val="1"/>
        </w:rPr>
        <w:t>l</w:t>
      </w:r>
      <w:r>
        <w:t>o</w:t>
      </w:r>
      <w:r>
        <w:rPr>
          <w:spacing w:val="-3"/>
        </w:rPr>
        <w:t>g</w:t>
      </w:r>
      <w:r>
        <w:rPr>
          <w:spacing w:val="1"/>
        </w:rPr>
        <w:t>i</w:t>
      </w:r>
      <w:r>
        <w:t>n</w:t>
      </w:r>
      <w:r>
        <w:rPr>
          <w:spacing w:val="-2"/>
        </w:rPr>
        <w:t>i</w:t>
      </w:r>
      <w:r>
        <w:t xml:space="preserve">ai </w:t>
      </w:r>
      <w:r>
        <w:rPr>
          <w:spacing w:val="1"/>
        </w:rPr>
        <w:t>l</w:t>
      </w:r>
      <w:r>
        <w:t>ė</w:t>
      </w:r>
      <w:r>
        <w:rPr>
          <w:spacing w:val="-2"/>
        </w:rPr>
        <w:t>t</w:t>
      </w:r>
      <w:r>
        <w:rPr>
          <w:spacing w:val="1"/>
        </w:rPr>
        <w:t>i</w:t>
      </w:r>
      <w:r>
        <w:rPr>
          <w:spacing w:val="-3"/>
        </w:rPr>
        <w:t>n</w:t>
      </w:r>
      <w:r>
        <w:rPr>
          <w:spacing w:val="1"/>
        </w:rPr>
        <w:t>i</w:t>
      </w:r>
      <w:r>
        <w:t>o</w:t>
      </w:r>
      <w:r>
        <w:rPr>
          <w:spacing w:val="-1"/>
        </w:rPr>
        <w:t xml:space="preserve"> </w:t>
      </w:r>
      <w:r>
        <w:t>u</w:t>
      </w:r>
      <w:r>
        <w:rPr>
          <w:spacing w:val="-3"/>
        </w:rPr>
        <w:t>ž</w:t>
      </w:r>
      <w:r>
        <w:t>de</w:t>
      </w:r>
      <w:r>
        <w:rPr>
          <w:spacing w:val="-3"/>
        </w:rPr>
        <w:t>g</w:t>
      </w:r>
      <w:r>
        <w:rPr>
          <w:spacing w:val="1"/>
        </w:rPr>
        <w:t>i</w:t>
      </w:r>
      <w:r>
        <w:rPr>
          <w:spacing w:val="-4"/>
        </w:rPr>
        <w:t>m</w:t>
      </w:r>
      <w:r>
        <w:t>o rod</w:t>
      </w:r>
      <w:r>
        <w:rPr>
          <w:spacing w:val="1"/>
        </w:rPr>
        <w:t>i</w:t>
      </w:r>
      <w:r>
        <w:rPr>
          <w:spacing w:val="-3"/>
        </w:rPr>
        <w:t>k</w:t>
      </w:r>
      <w:r>
        <w:rPr>
          <w:spacing w:val="1"/>
        </w:rPr>
        <w:t>li</w:t>
      </w:r>
      <w:r>
        <w:rPr>
          <w:spacing w:val="-3"/>
        </w:rPr>
        <w:t>a</w:t>
      </w:r>
      <w:r>
        <w:rPr>
          <w:spacing w:val="1"/>
        </w:rPr>
        <w:t>i</w:t>
      </w:r>
      <w:r>
        <w:t>.</w:t>
      </w:r>
    </w:p>
    <w:p w14:paraId="3076E720" w14:textId="77777777" w:rsidR="00BE16A8" w:rsidRDefault="00BE16A8">
      <w:pPr>
        <w:kinsoku w:val="0"/>
        <w:overflowPunct w:val="0"/>
      </w:pPr>
    </w:p>
    <w:p w14:paraId="5C8D8CDE" w14:textId="77777777" w:rsidR="00BE16A8" w:rsidRDefault="001924EC">
      <w:pPr>
        <w:pStyle w:val="BodyText"/>
        <w:kinsoku w:val="0"/>
        <w:overflowPunct w:val="0"/>
        <w:ind w:left="0"/>
      </w:pPr>
      <w:r>
        <w:rPr>
          <w:spacing w:val="-1"/>
        </w:rPr>
        <w:t>P</w:t>
      </w:r>
      <w:r>
        <w:t xml:space="preserve">o </w:t>
      </w:r>
      <w:r>
        <w:rPr>
          <w:spacing w:val="-3"/>
        </w:rPr>
        <w:t>gy</w:t>
      </w:r>
      <w:r>
        <w:rPr>
          <w:spacing w:val="2"/>
        </w:rPr>
        <w:t>d</w:t>
      </w:r>
      <w:r>
        <w:t>y</w:t>
      </w:r>
      <w:r>
        <w:rPr>
          <w:spacing w:val="-4"/>
        </w:rPr>
        <w:t>m</w:t>
      </w:r>
      <w:r>
        <w:t xml:space="preserve">o </w:t>
      </w:r>
      <w:r>
        <w:rPr>
          <w:spacing w:val="-2"/>
        </w:rPr>
        <w:t>adalimumabu</w:t>
      </w:r>
      <w:r>
        <w:t xml:space="preserve"> </w:t>
      </w:r>
      <w:r>
        <w:rPr>
          <w:spacing w:val="-1"/>
        </w:rPr>
        <w:t>CR</w:t>
      </w:r>
      <w:r>
        <w:t>B</w:t>
      </w:r>
      <w:r>
        <w:rPr>
          <w:spacing w:val="-1"/>
        </w:rPr>
        <w:t xml:space="preserve"> </w:t>
      </w:r>
      <w:r>
        <w:t>konce</w:t>
      </w:r>
      <w:r>
        <w:rPr>
          <w:spacing w:val="-3"/>
        </w:rPr>
        <w:t>n</w:t>
      </w:r>
      <w:r>
        <w:rPr>
          <w:spacing w:val="1"/>
        </w:rPr>
        <w:t>t</w:t>
      </w:r>
      <w:r>
        <w:t>r</w:t>
      </w:r>
      <w:r>
        <w:rPr>
          <w:spacing w:val="-3"/>
        </w:rPr>
        <w:t>a</w:t>
      </w:r>
      <w:r>
        <w:t>c</w:t>
      </w:r>
      <w:r>
        <w:rPr>
          <w:spacing w:val="-2"/>
        </w:rPr>
        <w:t>i</w:t>
      </w:r>
      <w:r>
        <w:rPr>
          <w:spacing w:val="1"/>
        </w:rPr>
        <w:t>j</w:t>
      </w:r>
      <w:r>
        <w:t xml:space="preserve">os </w:t>
      </w:r>
      <w:r>
        <w:rPr>
          <w:spacing w:val="-3"/>
        </w:rPr>
        <w:t>g</w:t>
      </w:r>
      <w:r>
        <w:t>r</w:t>
      </w:r>
      <w:r>
        <w:rPr>
          <w:spacing w:val="-3"/>
        </w:rPr>
        <w:t>e</w:t>
      </w:r>
      <w:r>
        <w:rPr>
          <w:spacing w:val="1"/>
        </w:rPr>
        <w:t>i</w:t>
      </w:r>
      <w:r>
        <w:rPr>
          <w:spacing w:val="-2"/>
        </w:rPr>
        <w:t>t</w:t>
      </w:r>
      <w:r>
        <w:t xml:space="preserve">as </w:t>
      </w:r>
      <w:r>
        <w:rPr>
          <w:spacing w:val="-4"/>
        </w:rPr>
        <w:t>m</w:t>
      </w:r>
      <w:r>
        <w:t>a</w:t>
      </w:r>
      <w:r>
        <w:rPr>
          <w:spacing w:val="-3"/>
        </w:rPr>
        <w:t>ž</w:t>
      </w:r>
      <w:r>
        <w:t>ė</w:t>
      </w:r>
      <w:r>
        <w:rPr>
          <w:spacing w:val="1"/>
        </w:rPr>
        <w:t>j</w:t>
      </w:r>
      <w:r>
        <w:rPr>
          <w:spacing w:val="-2"/>
        </w:rPr>
        <w:t>i</w:t>
      </w:r>
      <w:r>
        <w:rPr>
          <w:spacing w:val="-4"/>
        </w:rPr>
        <w:t>m</w:t>
      </w:r>
      <w:r>
        <w:t>as bu</w:t>
      </w:r>
      <w:r>
        <w:rPr>
          <w:spacing w:val="-3"/>
        </w:rPr>
        <w:t>v</w:t>
      </w:r>
      <w:r>
        <w:t>o s</w:t>
      </w:r>
      <w:r>
        <w:rPr>
          <w:spacing w:val="1"/>
        </w:rPr>
        <w:t>t</w:t>
      </w:r>
      <w:r>
        <w:t>eb</w:t>
      </w:r>
      <w:r>
        <w:rPr>
          <w:spacing w:val="1"/>
        </w:rPr>
        <w:t>i</w:t>
      </w:r>
      <w:r>
        <w:rPr>
          <w:spacing w:val="-4"/>
        </w:rPr>
        <w:t>m</w:t>
      </w:r>
      <w:r>
        <w:t>as</w:t>
      </w:r>
      <w:r>
        <w:rPr>
          <w:spacing w:val="-2"/>
        </w:rPr>
        <w:t xml:space="preserve"> </w:t>
      </w:r>
      <w:r>
        <w:rPr>
          <w:spacing w:val="3"/>
        </w:rPr>
        <w:t>j</w:t>
      </w:r>
      <w:r>
        <w:t>a</w:t>
      </w:r>
      <w:r>
        <w:rPr>
          <w:spacing w:val="-3"/>
        </w:rPr>
        <w:t>u</w:t>
      </w:r>
      <w:r>
        <w:t>na</w:t>
      </w:r>
      <w:r>
        <w:rPr>
          <w:spacing w:val="1"/>
        </w:rPr>
        <w:t>t</w:t>
      </w:r>
      <w:r>
        <w:rPr>
          <w:spacing w:val="-3"/>
        </w:rPr>
        <w:t>v</w:t>
      </w:r>
      <w:r>
        <w:rPr>
          <w:spacing w:val="-2"/>
        </w:rPr>
        <w:t>i</w:t>
      </w:r>
      <w:r>
        <w:t>n</w:t>
      </w:r>
      <w:r>
        <w:rPr>
          <w:spacing w:val="1"/>
        </w:rPr>
        <w:t>i</w:t>
      </w:r>
      <w:r>
        <w:t xml:space="preserve">u </w:t>
      </w:r>
      <w:r>
        <w:rPr>
          <w:spacing w:val="-2"/>
        </w:rPr>
        <w:t>i</w:t>
      </w:r>
      <w:r>
        <w:t>d</w:t>
      </w:r>
      <w:r>
        <w:rPr>
          <w:spacing w:val="1"/>
        </w:rPr>
        <w:t>i</w:t>
      </w:r>
      <w:r>
        <w:t>o</w:t>
      </w:r>
      <w:r>
        <w:rPr>
          <w:spacing w:val="-3"/>
        </w:rPr>
        <w:t>p</w:t>
      </w:r>
      <w:r>
        <w:t>a</w:t>
      </w:r>
      <w:r>
        <w:rPr>
          <w:spacing w:val="-2"/>
        </w:rPr>
        <w:t>t</w:t>
      </w:r>
      <w:r>
        <w:rPr>
          <w:spacing w:val="1"/>
        </w:rPr>
        <w:t>i</w:t>
      </w:r>
      <w:r>
        <w:rPr>
          <w:spacing w:val="-3"/>
        </w:rPr>
        <w:t>n</w:t>
      </w:r>
      <w:r>
        <w:rPr>
          <w:spacing w:val="1"/>
        </w:rPr>
        <w:t>i</w:t>
      </w:r>
      <w:r>
        <w:t>u po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1"/>
        </w:rPr>
        <w:t>K</w:t>
      </w:r>
      <w:r>
        <w:t>rono</w:t>
      </w:r>
      <w:r>
        <w:rPr>
          <w:spacing w:val="-3"/>
        </w:rPr>
        <w:t xml:space="preserve"> </w:t>
      </w:r>
      <w:r>
        <w:rPr>
          <w:spacing w:val="1"/>
        </w:rPr>
        <w:t>li</w:t>
      </w:r>
      <w:r>
        <w:rPr>
          <w:spacing w:val="-3"/>
        </w:rPr>
        <w:t>g</w:t>
      </w:r>
      <w:r>
        <w:t>a, o</w:t>
      </w:r>
      <w:r>
        <w:rPr>
          <w:spacing w:val="-3"/>
        </w:rPr>
        <w:t>p</w:t>
      </w:r>
      <w:r>
        <w:rPr>
          <w:spacing w:val="1"/>
        </w:rPr>
        <w:t>i</w:t>
      </w:r>
      <w:r>
        <w:rPr>
          <w:spacing w:val="-3"/>
        </w:rPr>
        <w:t>n</w:t>
      </w:r>
      <w:r>
        <w:rPr>
          <w:spacing w:val="1"/>
        </w:rPr>
        <w:t>i</w:t>
      </w:r>
      <w:r>
        <w:t xml:space="preserve">u </w:t>
      </w:r>
      <w:r>
        <w:rPr>
          <w:spacing w:val="-3"/>
        </w:rPr>
        <w:t>k</w:t>
      </w:r>
      <w:r>
        <w:t>o</w:t>
      </w:r>
      <w:r>
        <w:rPr>
          <w:spacing w:val="1"/>
        </w:rPr>
        <w:t>l</w:t>
      </w:r>
      <w:r>
        <w:rPr>
          <w:spacing w:val="-2"/>
        </w:rPr>
        <w:t>i</w:t>
      </w:r>
      <w:r>
        <w:rPr>
          <w:spacing w:val="1"/>
        </w:rPr>
        <w:t>t</w:t>
      </w:r>
      <w:r>
        <w:t>u</w:t>
      </w:r>
      <w:r>
        <w:rPr>
          <w:spacing w:val="-1"/>
        </w:rPr>
        <w:t xml:space="preserve"> </w:t>
      </w:r>
      <w:r>
        <w:rPr>
          <w:spacing w:val="-2"/>
        </w:rPr>
        <w:t>i</w:t>
      </w:r>
      <w:r>
        <w:t>r</w:t>
      </w:r>
      <w:r>
        <w:rPr>
          <w:spacing w:val="1"/>
        </w:rPr>
        <w:t xml:space="preserve"> </w:t>
      </w:r>
      <w:r>
        <w:rPr>
          <w:spacing w:val="-2"/>
        </w:rPr>
        <w:t>s</w:t>
      </w:r>
      <w:r>
        <w:t>upū</w:t>
      </w:r>
      <w:r>
        <w:rPr>
          <w:spacing w:val="-2"/>
        </w:rPr>
        <w:t>l</w:t>
      </w:r>
      <w:r>
        <w:rPr>
          <w:spacing w:val="1"/>
        </w:rPr>
        <w:t>i</w:t>
      </w:r>
      <w:r>
        <w:t>a</w:t>
      </w:r>
      <w:r>
        <w:rPr>
          <w:spacing w:val="-3"/>
        </w:rPr>
        <w:t>v</w:t>
      </w:r>
      <w:r>
        <w:t>us</w:t>
      </w:r>
      <w:r>
        <w:rPr>
          <w:spacing w:val="-2"/>
        </w:rPr>
        <w:t>i</w:t>
      </w:r>
      <w:r>
        <w:t>u h</w:t>
      </w:r>
      <w:r>
        <w:rPr>
          <w:spacing w:val="1"/>
        </w:rPr>
        <w:t>i</w:t>
      </w:r>
      <w:r>
        <w:rPr>
          <w:spacing w:val="-3"/>
        </w:rPr>
        <w:t>d</w:t>
      </w:r>
      <w:r>
        <w:t>rade</w:t>
      </w:r>
      <w:r>
        <w:rPr>
          <w:spacing w:val="-3"/>
        </w:rPr>
        <w:t>n</w:t>
      </w:r>
      <w:r>
        <w:rPr>
          <w:spacing w:val="1"/>
        </w:rPr>
        <w:t>i</w:t>
      </w:r>
      <w:r>
        <w:rPr>
          <w:spacing w:val="-2"/>
        </w:rPr>
        <w:t>t</w:t>
      </w:r>
      <w:r>
        <w:t>u s</w:t>
      </w:r>
      <w:r>
        <w:rPr>
          <w:spacing w:val="-3"/>
        </w:rPr>
        <w:t>e</w:t>
      </w:r>
      <w:r>
        <w:t>r</w:t>
      </w:r>
      <w:r>
        <w:rPr>
          <w:spacing w:val="-3"/>
        </w:rPr>
        <w:t>g</w:t>
      </w:r>
      <w:r>
        <w:t>an</w:t>
      </w:r>
      <w:r>
        <w:rPr>
          <w:spacing w:val="-2"/>
        </w:rPr>
        <w:t>t</w:t>
      </w:r>
      <w:r>
        <w:rPr>
          <w:spacing w:val="1"/>
        </w:rPr>
        <w:t>i</w:t>
      </w:r>
      <w:r>
        <w:t>e</w:t>
      </w:r>
      <w:r>
        <w:rPr>
          <w:spacing w:val="-4"/>
        </w:rPr>
        <w:t>m</w:t>
      </w:r>
      <w:r>
        <w:t>s pac</w:t>
      </w:r>
      <w:r>
        <w:rPr>
          <w:spacing w:val="-2"/>
        </w:rPr>
        <w:t>i</w:t>
      </w:r>
      <w:r>
        <w:t>e</w:t>
      </w:r>
      <w:r>
        <w:rPr>
          <w:spacing w:val="-3"/>
        </w:rPr>
        <w:t>n</w:t>
      </w:r>
      <w:r>
        <w:rPr>
          <w:spacing w:val="1"/>
        </w:rPr>
        <w:t>t</w:t>
      </w:r>
      <w:r>
        <w:t>a</w:t>
      </w:r>
      <w:r>
        <w:rPr>
          <w:spacing w:val="-4"/>
        </w:rPr>
        <w:t>m</w:t>
      </w:r>
      <w:r>
        <w:t xml:space="preserve">s. </w:t>
      </w:r>
      <w:r>
        <w:rPr>
          <w:spacing w:val="1"/>
        </w:rPr>
        <w:t>K</w:t>
      </w:r>
      <w:r>
        <w:t>r</w:t>
      </w:r>
      <w:r>
        <w:rPr>
          <w:spacing w:val="-3"/>
        </w:rPr>
        <w:t>o</w:t>
      </w:r>
      <w:r>
        <w:t xml:space="preserve">no </w:t>
      </w:r>
      <w:r>
        <w:rPr>
          <w:spacing w:val="-2"/>
        </w:rPr>
        <w:t>l</w:t>
      </w:r>
      <w:r>
        <w:rPr>
          <w:spacing w:val="1"/>
        </w:rPr>
        <w:t>i</w:t>
      </w:r>
      <w:r>
        <w:rPr>
          <w:spacing w:val="-3"/>
        </w:rPr>
        <w:t>g</w:t>
      </w:r>
      <w:r>
        <w:t>a ser</w:t>
      </w:r>
      <w:r>
        <w:rPr>
          <w:spacing w:val="-3"/>
        </w:rPr>
        <w:t>g</w:t>
      </w:r>
      <w:r>
        <w:t>an</w:t>
      </w:r>
      <w:r>
        <w:rPr>
          <w:spacing w:val="-2"/>
        </w:rPr>
        <w:t>t</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s bu</w:t>
      </w:r>
      <w:r>
        <w:rPr>
          <w:spacing w:val="-3"/>
        </w:rPr>
        <w:t>v</w:t>
      </w:r>
      <w:r>
        <w:t>o s</w:t>
      </w:r>
      <w:r>
        <w:rPr>
          <w:spacing w:val="1"/>
        </w:rPr>
        <w:t>t</w:t>
      </w:r>
      <w:r>
        <w:t>eb</w:t>
      </w:r>
      <w:r>
        <w:rPr>
          <w:spacing w:val="1"/>
        </w:rPr>
        <w:t>i</w:t>
      </w:r>
      <w:r>
        <w:rPr>
          <w:spacing w:val="-4"/>
        </w:rPr>
        <w:t>m</w:t>
      </w:r>
      <w:r>
        <w:t xml:space="preserve">as </w:t>
      </w:r>
      <w:r>
        <w:rPr>
          <w:spacing w:val="-3"/>
        </w:rPr>
        <w:t>ž</w:t>
      </w:r>
      <w:r>
        <w:t>arn</w:t>
      </w:r>
      <w:r>
        <w:rPr>
          <w:spacing w:val="-3"/>
        </w:rPr>
        <w:t>y</w:t>
      </w:r>
      <w:r>
        <w:t>ne e</w:t>
      </w:r>
      <w:r>
        <w:rPr>
          <w:spacing w:val="-2"/>
        </w:rPr>
        <w:t>s</w:t>
      </w:r>
      <w:r>
        <w:t>an</w:t>
      </w:r>
      <w:r>
        <w:rPr>
          <w:spacing w:val="-3"/>
        </w:rPr>
        <w:t>č</w:t>
      </w:r>
      <w:r>
        <w:rPr>
          <w:spacing w:val="-2"/>
        </w:rPr>
        <w:t>i</w:t>
      </w:r>
      <w:r>
        <w:t xml:space="preserve">ų </w:t>
      </w:r>
      <w:r>
        <w:rPr>
          <w:spacing w:val="1"/>
        </w:rPr>
        <w:t>l</w:t>
      </w:r>
      <w:r>
        <w:t>ą</w:t>
      </w:r>
      <w:r>
        <w:rPr>
          <w:spacing w:val="-2"/>
        </w:rPr>
        <w:t>s</w:t>
      </w:r>
      <w:r>
        <w:rPr>
          <w:spacing w:val="1"/>
        </w:rPr>
        <w:t>t</w:t>
      </w:r>
      <w:r>
        <w:rPr>
          <w:spacing w:val="-3"/>
        </w:rPr>
        <w:t>e</w:t>
      </w:r>
      <w:r>
        <w:rPr>
          <w:spacing w:val="1"/>
        </w:rPr>
        <w:t>li</w:t>
      </w:r>
      <w:r>
        <w:rPr>
          <w:spacing w:val="-3"/>
        </w:rPr>
        <w:t>ų</w:t>
      </w:r>
      <w:r>
        <w:t xml:space="preserve">, </w:t>
      </w:r>
      <w:r>
        <w:rPr>
          <w:spacing w:val="1"/>
        </w:rPr>
        <w:t>i</w:t>
      </w:r>
      <w:r>
        <w:rPr>
          <w:spacing w:val="-2"/>
        </w:rPr>
        <w:t>š</w:t>
      </w:r>
      <w:r>
        <w:t>s</w:t>
      </w:r>
      <w:r>
        <w:rPr>
          <w:spacing w:val="-3"/>
        </w:rPr>
        <w:t>k</w:t>
      </w:r>
      <w:r>
        <w:rPr>
          <w:spacing w:val="1"/>
        </w:rPr>
        <w:t>i</w:t>
      </w:r>
      <w:r>
        <w:rPr>
          <w:spacing w:val="-2"/>
        </w:rPr>
        <w:t>r</w:t>
      </w:r>
      <w:r>
        <w:rPr>
          <w:spacing w:val="1"/>
        </w:rPr>
        <w:t>i</w:t>
      </w:r>
      <w:r>
        <w:t>an</w:t>
      </w:r>
      <w:r>
        <w:rPr>
          <w:spacing w:val="-3"/>
        </w:rPr>
        <w:t>č</w:t>
      </w:r>
      <w:r>
        <w:rPr>
          <w:spacing w:val="1"/>
        </w:rPr>
        <w:t>i</w:t>
      </w:r>
      <w:r>
        <w:t>ų u</w:t>
      </w:r>
      <w:r>
        <w:rPr>
          <w:spacing w:val="-3"/>
        </w:rPr>
        <w:t>ž</w:t>
      </w:r>
      <w:r>
        <w:t>d</w:t>
      </w:r>
      <w:r>
        <w:rPr>
          <w:spacing w:val="-3"/>
        </w:rPr>
        <w:t>eg</w:t>
      </w:r>
      <w:r>
        <w:rPr>
          <w:spacing w:val="3"/>
        </w:rPr>
        <w:t>i</w:t>
      </w:r>
      <w:r>
        <w:rPr>
          <w:spacing w:val="-4"/>
        </w:rPr>
        <w:t>m</w:t>
      </w:r>
      <w:r>
        <w:rPr>
          <w:spacing w:val="1"/>
        </w:rPr>
        <w:t>i</w:t>
      </w:r>
      <w:r>
        <w:t>n</w:t>
      </w:r>
      <w:r>
        <w:rPr>
          <w:spacing w:val="1"/>
        </w:rPr>
        <w:t>i</w:t>
      </w:r>
      <w:r>
        <w:t xml:space="preserve">us </w:t>
      </w:r>
      <w:r>
        <w:rPr>
          <w:spacing w:val="-3"/>
        </w:rPr>
        <w:t>ž</w:t>
      </w:r>
      <w:r>
        <w:t>y</w:t>
      </w:r>
      <w:r>
        <w:rPr>
          <w:spacing w:val="-4"/>
        </w:rPr>
        <w:t>m</w:t>
      </w:r>
      <w:r>
        <w:t>en</w:t>
      </w:r>
      <w:r>
        <w:rPr>
          <w:spacing w:val="1"/>
        </w:rPr>
        <w:t>i</w:t>
      </w:r>
      <w:r>
        <w:t>s, s</w:t>
      </w:r>
      <w:r>
        <w:rPr>
          <w:spacing w:val="-3"/>
        </w:rPr>
        <w:t>k</w:t>
      </w:r>
      <w:r>
        <w:t>a</w:t>
      </w:r>
      <w:r>
        <w:rPr>
          <w:spacing w:val="1"/>
        </w:rPr>
        <w:t>i</w:t>
      </w:r>
      <w:r>
        <w:t>č</w:t>
      </w:r>
      <w:r>
        <w:rPr>
          <w:spacing w:val="1"/>
        </w:rPr>
        <w:t>i</w:t>
      </w:r>
      <w:r>
        <w:rPr>
          <w:spacing w:val="-3"/>
        </w:rPr>
        <w:t>a</w:t>
      </w:r>
      <w:r>
        <w:rPr>
          <w:spacing w:val="-1"/>
        </w:rPr>
        <w:t>u</w:t>
      </w:r>
      <w:r>
        <w:t xml:space="preserve">s </w:t>
      </w:r>
      <w:r>
        <w:rPr>
          <w:spacing w:val="-2"/>
        </w:rPr>
        <w:t>s</w:t>
      </w:r>
      <w:r>
        <w:t>u</w:t>
      </w:r>
      <w:r>
        <w:rPr>
          <w:spacing w:val="-4"/>
        </w:rPr>
        <w:t>m</w:t>
      </w:r>
      <w:r>
        <w:t>a</w:t>
      </w:r>
      <w:r>
        <w:rPr>
          <w:spacing w:val="-3"/>
        </w:rPr>
        <w:t>ž</w:t>
      </w:r>
      <w:r>
        <w:t>ė</w:t>
      </w:r>
      <w:r>
        <w:rPr>
          <w:spacing w:val="3"/>
        </w:rPr>
        <w:t>j</w:t>
      </w:r>
      <w:r>
        <w:rPr>
          <w:spacing w:val="1"/>
        </w:rPr>
        <w:t>i</w:t>
      </w:r>
      <w:r>
        <w:rPr>
          <w:spacing w:val="-4"/>
        </w:rPr>
        <w:t>m</w:t>
      </w:r>
      <w:r>
        <w:t xml:space="preserve">as, </w:t>
      </w:r>
      <w:r>
        <w:rPr>
          <w:spacing w:val="-2"/>
        </w:rPr>
        <w:t>į</w:t>
      </w:r>
      <w:r>
        <w:t>s</w:t>
      </w:r>
      <w:r>
        <w:rPr>
          <w:spacing w:val="-3"/>
        </w:rPr>
        <w:t>k</w:t>
      </w:r>
      <w:r>
        <w:t>a</w:t>
      </w:r>
      <w:r>
        <w:rPr>
          <w:spacing w:val="1"/>
        </w:rPr>
        <w:t>i</w:t>
      </w:r>
      <w:r>
        <w:rPr>
          <w:spacing w:val="-2"/>
        </w:rPr>
        <w:t>t</w:t>
      </w:r>
      <w:r>
        <w:t>ant</w:t>
      </w:r>
      <w:r>
        <w:rPr>
          <w:spacing w:val="1"/>
        </w:rPr>
        <w:t xml:space="preserve"> </w:t>
      </w:r>
      <w:r>
        <w:t>reikšmingą</w:t>
      </w:r>
      <w:r>
        <w:rPr>
          <w:spacing w:val="-3"/>
        </w:rPr>
        <w:t xml:space="preserve"> </w:t>
      </w:r>
      <w:r>
        <w:rPr>
          <w:spacing w:val="1"/>
        </w:rPr>
        <w:t>T</w:t>
      </w:r>
      <w:r>
        <w:rPr>
          <w:spacing w:val="-1"/>
        </w:rPr>
        <w:t>NF</w:t>
      </w:r>
      <w:r>
        <w:t>α</w:t>
      </w:r>
      <w:r>
        <w:rPr>
          <w:spacing w:val="-3"/>
        </w:rPr>
        <w:t xml:space="preserve"> </w:t>
      </w:r>
      <w:r>
        <w:rPr>
          <w:spacing w:val="1"/>
        </w:rPr>
        <w:t>i</w:t>
      </w:r>
      <w:r>
        <w:t>š</w:t>
      </w:r>
      <w:r>
        <w:rPr>
          <w:spacing w:val="-2"/>
        </w:rPr>
        <w:t>s</w:t>
      </w:r>
      <w:r>
        <w:rPr>
          <w:spacing w:val="1"/>
        </w:rPr>
        <w:t>i</w:t>
      </w:r>
      <w:r>
        <w:t>s</w:t>
      </w:r>
      <w:r>
        <w:rPr>
          <w:spacing w:val="-3"/>
        </w:rPr>
        <w:t>ky</w:t>
      </w:r>
      <w:r>
        <w:t>r</w:t>
      </w:r>
      <w:r>
        <w:rPr>
          <w:spacing w:val="1"/>
        </w:rPr>
        <w:t>i</w:t>
      </w:r>
      <w:r>
        <w:rPr>
          <w:spacing w:val="-4"/>
        </w:rPr>
        <w:t>m</w:t>
      </w:r>
      <w:r>
        <w:t>o su</w:t>
      </w:r>
      <w:r>
        <w:rPr>
          <w:spacing w:val="-4"/>
        </w:rPr>
        <w:t>m</w:t>
      </w:r>
      <w:r>
        <w:rPr>
          <w:spacing w:val="2"/>
        </w:rPr>
        <w:t>a</w:t>
      </w:r>
      <w:r>
        <w:rPr>
          <w:spacing w:val="-3"/>
        </w:rPr>
        <w:t>ž</w:t>
      </w:r>
      <w:r>
        <w:t>ė</w:t>
      </w:r>
      <w:r>
        <w:rPr>
          <w:spacing w:val="1"/>
        </w:rPr>
        <w:t>ji</w:t>
      </w:r>
      <w:r>
        <w:rPr>
          <w:spacing w:val="-4"/>
        </w:rPr>
        <w:t>m</w:t>
      </w:r>
      <w:r>
        <w:t xml:space="preserve">ą. </w:t>
      </w:r>
      <w:r>
        <w:rPr>
          <w:spacing w:val="-3"/>
        </w:rPr>
        <w:t>Ž</w:t>
      </w:r>
      <w:r>
        <w:t>arn</w:t>
      </w:r>
      <w:r>
        <w:rPr>
          <w:spacing w:val="-3"/>
        </w:rPr>
        <w:t>y</w:t>
      </w:r>
      <w:r>
        <w:t>no</w:t>
      </w:r>
      <w:r>
        <w:rPr>
          <w:spacing w:val="2"/>
        </w:rPr>
        <w:t xml:space="preserve"> </w:t>
      </w:r>
      <w:r>
        <w:rPr>
          <w:spacing w:val="-3"/>
        </w:rPr>
        <w:t>g</w:t>
      </w:r>
      <w:r>
        <w:rPr>
          <w:spacing w:val="1"/>
        </w:rPr>
        <w:t>l</w:t>
      </w:r>
      <w:r>
        <w:t>e</w:t>
      </w:r>
      <w:r>
        <w:rPr>
          <w:spacing w:val="1"/>
        </w:rPr>
        <w:t>i</w:t>
      </w:r>
      <w:r>
        <w:rPr>
          <w:spacing w:val="-3"/>
        </w:rPr>
        <w:t>v</w:t>
      </w:r>
      <w:r>
        <w:rPr>
          <w:spacing w:val="1"/>
        </w:rPr>
        <w:t>i</w:t>
      </w:r>
      <w:r>
        <w:t>nės endos</w:t>
      </w:r>
      <w:r>
        <w:rPr>
          <w:spacing w:val="-3"/>
        </w:rPr>
        <w:t>k</w:t>
      </w:r>
      <w:r>
        <w:t>op</w:t>
      </w:r>
      <w:r>
        <w:rPr>
          <w:spacing w:val="1"/>
        </w:rPr>
        <w:t>i</w:t>
      </w:r>
      <w:r>
        <w:rPr>
          <w:spacing w:val="-3"/>
        </w:rPr>
        <w:t>n</w:t>
      </w:r>
      <w:r>
        <w:rPr>
          <w:spacing w:val="1"/>
        </w:rPr>
        <w:t>i</w:t>
      </w:r>
      <w:r>
        <w:rPr>
          <w:spacing w:val="-3"/>
        </w:rPr>
        <w:t>a</w:t>
      </w:r>
      <w:r>
        <w:t>i</w:t>
      </w:r>
      <w:r>
        <w:rPr>
          <w:spacing w:val="1"/>
        </w:rPr>
        <w:t xml:space="preserve"> t</w:t>
      </w:r>
      <w:r>
        <w:rPr>
          <w:spacing w:val="-3"/>
        </w:rPr>
        <w:t>y</w:t>
      </w:r>
      <w:r>
        <w:t>r</w:t>
      </w:r>
      <w:r>
        <w:rPr>
          <w:spacing w:val="1"/>
        </w:rPr>
        <w:t>i</w:t>
      </w:r>
      <w:r>
        <w:rPr>
          <w:spacing w:val="-4"/>
        </w:rPr>
        <w:t>m</w:t>
      </w:r>
      <w:r>
        <w:t>ai</w:t>
      </w:r>
      <w:r>
        <w:rPr>
          <w:spacing w:val="1"/>
        </w:rPr>
        <w:t xml:space="preserve"> </w:t>
      </w:r>
      <w:r>
        <w:rPr>
          <w:spacing w:val="-3"/>
        </w:rPr>
        <w:t>p</w:t>
      </w:r>
      <w:r>
        <w:t>ar</w:t>
      </w:r>
      <w:r>
        <w:rPr>
          <w:spacing w:val="-3"/>
        </w:rPr>
        <w:t>o</w:t>
      </w:r>
      <w:r>
        <w:t xml:space="preserve">dė, </w:t>
      </w:r>
      <w:r>
        <w:rPr>
          <w:spacing w:val="-3"/>
        </w:rPr>
        <w:t>k</w:t>
      </w:r>
      <w:r>
        <w:t>ad ad</w:t>
      </w:r>
      <w:r>
        <w:rPr>
          <w:spacing w:val="-3"/>
        </w:rPr>
        <w:t>a</w:t>
      </w:r>
      <w:r>
        <w:rPr>
          <w:spacing w:val="1"/>
        </w:rPr>
        <w:t>li</w:t>
      </w:r>
      <w:r>
        <w:rPr>
          <w:spacing w:val="-4"/>
        </w:rPr>
        <w:t>m</w:t>
      </w:r>
      <w:r>
        <w:t>u</w:t>
      </w:r>
      <w:r>
        <w:rPr>
          <w:spacing w:val="-4"/>
        </w:rPr>
        <w:t>m</w:t>
      </w:r>
      <w:r>
        <w:t>abu g</w:t>
      </w:r>
      <w:r>
        <w:rPr>
          <w:spacing w:val="-3"/>
        </w:rPr>
        <w:t>y</w:t>
      </w:r>
      <w:r>
        <w:t>d</w:t>
      </w:r>
      <w:r>
        <w:rPr>
          <w:spacing w:val="2"/>
        </w:rPr>
        <w:t>o</w:t>
      </w:r>
      <w:r>
        <w:rPr>
          <w:spacing w:val="-4"/>
        </w:rPr>
        <w:t>m</w:t>
      </w:r>
      <w:r>
        <w:rPr>
          <w:spacing w:val="1"/>
        </w:rPr>
        <w:t>i</w:t>
      </w:r>
      <w:r>
        <w:rPr>
          <w:spacing w:val="2"/>
        </w:rP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v</w:t>
      </w:r>
      <w:r>
        <w:t>y</w:t>
      </w:r>
      <w:r>
        <w:rPr>
          <w:spacing w:val="-3"/>
        </w:rPr>
        <w:t>k</w:t>
      </w:r>
      <w:r>
        <w:t>s</w:t>
      </w:r>
      <w:r>
        <w:rPr>
          <w:spacing w:val="1"/>
        </w:rPr>
        <w:t>t</w:t>
      </w:r>
      <w:r>
        <w:t>a g</w:t>
      </w:r>
      <w:r>
        <w:rPr>
          <w:spacing w:val="1"/>
        </w:rPr>
        <w:t>l</w:t>
      </w:r>
      <w:r>
        <w:t>e</w:t>
      </w:r>
      <w:r>
        <w:rPr>
          <w:spacing w:val="1"/>
        </w:rPr>
        <w:t>i</w:t>
      </w:r>
      <w:r>
        <w:rPr>
          <w:spacing w:val="-3"/>
        </w:rPr>
        <w:t>v</w:t>
      </w:r>
      <w:r>
        <w:rPr>
          <w:spacing w:val="1"/>
        </w:rPr>
        <w:t>i</w:t>
      </w:r>
      <w:r>
        <w:rPr>
          <w:spacing w:val="-3"/>
        </w:rPr>
        <w:t>n</w:t>
      </w:r>
      <w:r>
        <w:t xml:space="preserve">ės </w:t>
      </w:r>
      <w:r>
        <w:rPr>
          <w:spacing w:val="-3"/>
        </w:rPr>
        <w:t>g</w:t>
      </w:r>
      <w:r>
        <w:rPr>
          <w:spacing w:val="-2"/>
        </w:rPr>
        <w:t>i</w:t>
      </w:r>
      <w:r>
        <w:rPr>
          <w:spacing w:val="1"/>
        </w:rPr>
        <w:t>ji</w:t>
      </w:r>
      <w:r>
        <w:rPr>
          <w:spacing w:val="-4"/>
        </w:rPr>
        <w:t>m</w:t>
      </w:r>
      <w:r>
        <w:t>as.</w:t>
      </w:r>
    </w:p>
    <w:p w14:paraId="3D61FD1C" w14:textId="77777777" w:rsidR="00BE16A8" w:rsidRDefault="00BE16A8">
      <w:pPr>
        <w:kinsoku w:val="0"/>
        <w:overflowPunct w:val="0"/>
      </w:pPr>
    </w:p>
    <w:p w14:paraId="7337FA8E" w14:textId="77777777" w:rsidR="00BE16A8" w:rsidRDefault="001924EC">
      <w:pPr>
        <w:pStyle w:val="BodyText"/>
        <w:keepNext/>
        <w:kinsoku w:val="0"/>
        <w:overflowPunct w:val="0"/>
        <w:ind w:left="0"/>
      </w:pPr>
      <w:r>
        <w:rPr>
          <w:spacing w:val="1"/>
          <w:u w:val="single"/>
        </w:rPr>
        <w:t>K</w:t>
      </w:r>
      <w:r>
        <w:rPr>
          <w:spacing w:val="-2"/>
          <w:u w:val="single"/>
        </w:rPr>
        <w:t>l</w:t>
      </w:r>
      <w:r>
        <w:rPr>
          <w:spacing w:val="1"/>
          <w:u w:val="single"/>
        </w:rPr>
        <w:t>i</w:t>
      </w:r>
      <w:r>
        <w:rPr>
          <w:spacing w:val="-3"/>
          <w:u w:val="single"/>
        </w:rPr>
        <w:t>n</w:t>
      </w:r>
      <w:r>
        <w:rPr>
          <w:spacing w:val="1"/>
          <w:u w:val="single"/>
        </w:rPr>
        <w:t>i</w:t>
      </w:r>
      <w:r>
        <w:rPr>
          <w:spacing w:val="-3"/>
          <w:u w:val="single"/>
        </w:rPr>
        <w:t>k</w:t>
      </w:r>
      <w:r>
        <w:rPr>
          <w:spacing w:val="1"/>
          <w:u w:val="single"/>
        </w:rPr>
        <w:t>i</w:t>
      </w:r>
      <w:r>
        <w:rPr>
          <w:u w:val="single"/>
        </w:rPr>
        <w:t>n</w:t>
      </w:r>
      <w:r>
        <w:rPr>
          <w:spacing w:val="1"/>
          <w:u w:val="single"/>
        </w:rPr>
        <w:t>is</w:t>
      </w:r>
      <w:r>
        <w:rPr>
          <w:spacing w:val="-4"/>
          <w:u w:val="single"/>
        </w:rPr>
        <w:t xml:space="preserve"> </w:t>
      </w:r>
      <w:r>
        <w:rPr>
          <w:u w:val="single"/>
        </w:rPr>
        <w:t xml:space="preserve">veiksmingumas </w:t>
      </w:r>
      <w:r>
        <w:rPr>
          <w:spacing w:val="1"/>
          <w:u w:val="single"/>
        </w:rPr>
        <w:t>i</w:t>
      </w:r>
      <w:r>
        <w:rPr>
          <w:u w:val="single"/>
        </w:rPr>
        <w:t xml:space="preserve">r </w:t>
      </w:r>
      <w:r>
        <w:rPr>
          <w:spacing w:val="-2"/>
          <w:u w:val="single"/>
        </w:rPr>
        <w:t>s</w:t>
      </w:r>
      <w:r>
        <w:rPr>
          <w:u w:val="single"/>
        </w:rPr>
        <w:t>au</w:t>
      </w:r>
      <w:r>
        <w:rPr>
          <w:spacing w:val="-3"/>
          <w:u w:val="single"/>
        </w:rPr>
        <w:t>g</w:t>
      </w:r>
      <w:r>
        <w:rPr>
          <w:spacing w:val="2"/>
          <w:u w:val="single"/>
        </w:rPr>
        <w:t>u</w:t>
      </w:r>
      <w:r>
        <w:rPr>
          <w:spacing w:val="-4"/>
          <w:u w:val="single"/>
        </w:rPr>
        <w:t>m</w:t>
      </w:r>
      <w:r>
        <w:rPr>
          <w:u w:val="single"/>
        </w:rPr>
        <w:t>as</w:t>
      </w:r>
    </w:p>
    <w:p w14:paraId="4593FC31" w14:textId="77777777" w:rsidR="00BE16A8" w:rsidRDefault="00BE16A8">
      <w:pPr>
        <w:keepNext/>
        <w:kinsoku w:val="0"/>
        <w:overflowPunct w:val="0"/>
      </w:pPr>
    </w:p>
    <w:p w14:paraId="593EBF23" w14:textId="77777777" w:rsidR="00BE16A8" w:rsidRDefault="001924EC">
      <w:pPr>
        <w:keepNext/>
        <w:kinsoku w:val="0"/>
        <w:overflowPunct w:val="0"/>
      </w:pPr>
      <w:r>
        <w:rPr>
          <w:i/>
          <w:iCs/>
          <w:spacing w:val="-1"/>
        </w:rPr>
        <w:t>R</w:t>
      </w:r>
      <w:r>
        <w:rPr>
          <w:i/>
          <w:iCs/>
        </w:rPr>
        <w:t>eu</w:t>
      </w:r>
      <w:r>
        <w:rPr>
          <w:i/>
          <w:iCs/>
          <w:spacing w:val="-1"/>
        </w:rPr>
        <w:t>m</w:t>
      </w:r>
      <w:r>
        <w:rPr>
          <w:i/>
          <w:iCs/>
        </w:rPr>
        <w:t>a</w:t>
      </w:r>
      <w:r>
        <w:rPr>
          <w:i/>
          <w:iCs/>
          <w:spacing w:val="1"/>
        </w:rPr>
        <w:t>t</w:t>
      </w:r>
      <w:r>
        <w:rPr>
          <w:i/>
          <w:iCs/>
          <w:spacing w:val="-3"/>
        </w:rPr>
        <w:t>o</w:t>
      </w:r>
      <w:r>
        <w:rPr>
          <w:i/>
          <w:iCs/>
          <w:spacing w:val="1"/>
        </w:rPr>
        <w:t>i</w:t>
      </w:r>
      <w:r>
        <w:rPr>
          <w:i/>
          <w:iCs/>
        </w:rPr>
        <w:t>d</w:t>
      </w:r>
      <w:r>
        <w:rPr>
          <w:i/>
          <w:iCs/>
          <w:spacing w:val="-2"/>
        </w:rPr>
        <w:t>i</w:t>
      </w:r>
      <w:r>
        <w:rPr>
          <w:i/>
          <w:iCs/>
        </w:rPr>
        <w:t>n</w:t>
      </w:r>
      <w:r>
        <w:rPr>
          <w:i/>
          <w:iCs/>
          <w:spacing w:val="1"/>
        </w:rPr>
        <w:t>i</w:t>
      </w:r>
      <w:r>
        <w:rPr>
          <w:i/>
          <w:iCs/>
        </w:rPr>
        <w:t>s</w:t>
      </w:r>
      <w:r>
        <w:rPr>
          <w:i/>
          <w:iCs/>
          <w:spacing w:val="-2"/>
        </w:rPr>
        <w:t xml:space="preserve"> </w:t>
      </w:r>
      <w:r>
        <w:rPr>
          <w:i/>
          <w:iCs/>
        </w:rPr>
        <w:t>ar</w:t>
      </w:r>
      <w:r>
        <w:rPr>
          <w:i/>
          <w:iCs/>
          <w:spacing w:val="-2"/>
        </w:rPr>
        <w:t>t</w:t>
      </w:r>
      <w:r>
        <w:rPr>
          <w:i/>
          <w:iCs/>
        </w:rPr>
        <w:t>r</w:t>
      </w:r>
      <w:r>
        <w:rPr>
          <w:i/>
          <w:iCs/>
          <w:spacing w:val="-2"/>
        </w:rPr>
        <w:t>i</w:t>
      </w:r>
      <w:r>
        <w:rPr>
          <w:i/>
          <w:iCs/>
          <w:spacing w:val="1"/>
        </w:rPr>
        <w:t>t</w:t>
      </w:r>
      <w:r>
        <w:rPr>
          <w:i/>
          <w:iCs/>
        </w:rPr>
        <w:t>as</w:t>
      </w:r>
    </w:p>
    <w:p w14:paraId="57378BAA" w14:textId="77777777" w:rsidR="00BE16A8" w:rsidRDefault="00BE16A8">
      <w:pPr>
        <w:keepNext/>
        <w:kinsoku w:val="0"/>
        <w:overflowPunct w:val="0"/>
      </w:pPr>
    </w:p>
    <w:p w14:paraId="08F5CC75" w14:textId="77777777" w:rsidR="00BE16A8" w:rsidRDefault="001924EC">
      <w:pPr>
        <w:pStyle w:val="BodyText"/>
        <w:keepNext/>
        <w:kinsoku w:val="0"/>
        <w:overflowPunct w:val="0"/>
        <w:ind w:left="0"/>
      </w:pPr>
      <w:r>
        <w:rPr>
          <w:spacing w:val="1"/>
        </w:rPr>
        <w:t>V</w:t>
      </w:r>
      <w:r>
        <w:rPr>
          <w:spacing w:val="-2"/>
        </w:rPr>
        <w:t>i</w:t>
      </w:r>
      <w:r>
        <w:t xml:space="preserve">sų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2"/>
        </w:rPr>
        <w:t>i</w:t>
      </w:r>
      <w:r>
        <w:t>o a</w:t>
      </w:r>
      <w:r>
        <w:rPr>
          <w:spacing w:val="-2"/>
        </w:rPr>
        <w:t>r</w:t>
      </w:r>
      <w:r>
        <w:rPr>
          <w:spacing w:val="1"/>
        </w:rPr>
        <w:t>t</w:t>
      </w:r>
      <w:r>
        <w:rPr>
          <w:spacing w:val="-2"/>
        </w:rPr>
        <w:t>ri</w:t>
      </w:r>
      <w:r>
        <w:rPr>
          <w:spacing w:val="1"/>
        </w:rPr>
        <w:t>t</w:t>
      </w:r>
      <w:r>
        <w:t>o</w:t>
      </w:r>
      <w:r>
        <w:rPr>
          <w:spacing w:val="-3"/>
        </w:rPr>
        <w:t xml:space="preserve"> k</w:t>
      </w:r>
      <w:r>
        <w:rPr>
          <w:spacing w:val="1"/>
        </w:rPr>
        <w:t>li</w:t>
      </w:r>
      <w: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1"/>
        </w:rPr>
        <w:t>adalimumabas</w:t>
      </w:r>
      <w:r>
        <w:t xml:space="preserve"> bu</w:t>
      </w:r>
      <w:r>
        <w:rPr>
          <w:spacing w:val="-3"/>
        </w:rPr>
        <w:t>v</w:t>
      </w:r>
      <w:r>
        <w:t xml:space="preserve">o </w:t>
      </w:r>
      <w:r>
        <w:rPr>
          <w:spacing w:val="1"/>
        </w:rPr>
        <w:t>ti</w:t>
      </w:r>
      <w:r>
        <w:rPr>
          <w:spacing w:val="-2"/>
        </w:rPr>
        <w:t>r</w:t>
      </w:r>
      <w:r>
        <w:rPr>
          <w:spacing w:val="1"/>
        </w:rPr>
        <w:t>t</w:t>
      </w:r>
      <w:r>
        <w:rPr>
          <w:spacing w:val="-3"/>
        </w:rPr>
        <w:t>a</w:t>
      </w:r>
      <w:r>
        <w:t>s dau</w:t>
      </w:r>
      <w:r>
        <w:rPr>
          <w:spacing w:val="-3"/>
        </w:rPr>
        <w:t>g</w:t>
      </w:r>
      <w:r>
        <w:rPr>
          <w:spacing w:val="1"/>
        </w:rPr>
        <w:t>i</w:t>
      </w:r>
      <w:r>
        <w:t xml:space="preserve">au </w:t>
      </w:r>
      <w:r>
        <w:rPr>
          <w:spacing w:val="-3"/>
        </w:rPr>
        <w:t>ka</w:t>
      </w:r>
      <w:r>
        <w:rPr>
          <w:spacing w:val="1"/>
        </w:rPr>
        <w:t>i</w:t>
      </w:r>
      <w:r>
        <w:t>p 3 000</w:t>
      </w:r>
      <w:r>
        <w:rPr>
          <w:spacing w:val="-3"/>
        </w:rPr>
        <w:t> </w:t>
      </w:r>
      <w:r>
        <w:t>pa</w:t>
      </w:r>
      <w:r>
        <w:rPr>
          <w:spacing w:val="-3"/>
        </w:rPr>
        <w:t>c</w:t>
      </w:r>
      <w:r>
        <w:rPr>
          <w:spacing w:val="1"/>
        </w:rPr>
        <w:t>i</w:t>
      </w:r>
      <w:r>
        <w:t>e</w:t>
      </w:r>
      <w:r>
        <w:rPr>
          <w:spacing w:val="-3"/>
        </w:rPr>
        <w:t>n</w:t>
      </w:r>
      <w:r>
        <w:rPr>
          <w:spacing w:val="1"/>
        </w:rPr>
        <w:t>t</w:t>
      </w:r>
      <w:r>
        <w:t xml:space="preserve">ų. </w:t>
      </w:r>
      <w:r>
        <w:rPr>
          <w:spacing w:val="-1"/>
        </w:rPr>
        <w:t>Adalimumabo</w:t>
      </w:r>
      <w:r>
        <w:t xml:space="preserve"> veiksmingumas </w:t>
      </w:r>
      <w:r>
        <w:rPr>
          <w:spacing w:val="1"/>
        </w:rPr>
        <w:t>i</w:t>
      </w:r>
      <w:r>
        <w:t>r</w:t>
      </w:r>
      <w:r>
        <w:rPr>
          <w:spacing w:val="1"/>
        </w:rPr>
        <w:t xml:space="preserve"> </w:t>
      </w:r>
      <w:r>
        <w:t>s</w:t>
      </w:r>
      <w:r>
        <w:rPr>
          <w:spacing w:val="-3"/>
        </w:rPr>
        <w:t>aug</w:t>
      </w:r>
      <w:r>
        <w:rPr>
          <w:spacing w:val="2"/>
        </w:rPr>
        <w:t>u</w:t>
      </w:r>
      <w:r>
        <w:rPr>
          <w:spacing w:val="-4"/>
        </w:rPr>
        <w:t>m</w:t>
      </w:r>
      <w:r>
        <w:t>as bu</w:t>
      </w:r>
      <w:r>
        <w:rPr>
          <w:spacing w:val="-3"/>
        </w:rPr>
        <w:t>v</w:t>
      </w:r>
      <w:r>
        <w:t xml:space="preserve">o </w:t>
      </w:r>
      <w:r>
        <w:rPr>
          <w:spacing w:val="-3"/>
        </w:rPr>
        <w:t>v</w:t>
      </w:r>
      <w:r>
        <w:t>er</w:t>
      </w:r>
      <w:r>
        <w:rPr>
          <w:spacing w:val="1"/>
        </w:rPr>
        <w:t>ti</w:t>
      </w:r>
      <w:r>
        <w:t>na</w:t>
      </w:r>
      <w:r>
        <w:rPr>
          <w:spacing w:val="-4"/>
        </w:rPr>
        <w:t>m</w:t>
      </w:r>
      <w:r>
        <w:t>as p</w:t>
      </w:r>
      <w:r>
        <w:rPr>
          <w:spacing w:val="-3"/>
        </w:rPr>
        <w:t>e</w:t>
      </w:r>
      <w:r>
        <w:t>n</w:t>
      </w:r>
      <w:r>
        <w:rPr>
          <w:spacing w:val="-3"/>
        </w:rPr>
        <w:t>k</w:t>
      </w:r>
      <w:r>
        <w:rPr>
          <w:spacing w:val="1"/>
        </w:rPr>
        <w:t>i</w:t>
      </w:r>
      <w:r>
        <w:t>ų rando</w:t>
      </w:r>
      <w:r>
        <w:rPr>
          <w:spacing w:val="-4"/>
        </w:rPr>
        <w:t>m</w:t>
      </w:r>
      <w:r>
        <w:rPr>
          <w:spacing w:val="1"/>
        </w:rPr>
        <w:t>i</w:t>
      </w:r>
      <w:r>
        <w:rPr>
          <w:spacing w:val="-3"/>
        </w:rPr>
        <w:t>z</w:t>
      </w:r>
      <w:r>
        <w:t>uo</w:t>
      </w:r>
      <w:r>
        <w:rPr>
          <w:spacing w:val="1"/>
        </w:rPr>
        <w:t>t</w:t>
      </w:r>
      <w:r>
        <w:t>ų,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t>ų</w:t>
      </w:r>
      <w:r>
        <w:rPr>
          <w:spacing w:val="-3"/>
        </w:rPr>
        <w:t xml:space="preserve"> </w:t>
      </w:r>
      <w:r>
        <w:rPr>
          <w:spacing w:val="-2"/>
        </w:rPr>
        <w:t>i</w:t>
      </w:r>
      <w:r>
        <w:t>r</w:t>
      </w:r>
      <w:r>
        <w:rPr>
          <w:spacing w:val="1"/>
        </w:rPr>
        <w:t xml:space="preserve"> </w:t>
      </w:r>
      <w:r>
        <w:rPr>
          <w:spacing w:val="-3"/>
        </w:rPr>
        <w:t>g</w:t>
      </w:r>
      <w:r>
        <w:t xml:space="preserve">erai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 xml:space="preserve">ų </w:t>
      </w:r>
      <w:r>
        <w:rPr>
          <w:spacing w:val="1"/>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 xml:space="preserve">u. </w:t>
      </w:r>
      <w:r>
        <w:rPr>
          <w:spacing w:val="1"/>
        </w:rPr>
        <w:t>K</w:t>
      </w:r>
      <w:r>
        <w:rPr>
          <w:spacing w:val="-3"/>
        </w:rPr>
        <w:t>a</w:t>
      </w:r>
      <w:r>
        <w:t>i</w:t>
      </w:r>
      <w:r>
        <w:rPr>
          <w:spacing w:val="1"/>
        </w:rPr>
        <w:t xml:space="preserve"> </w:t>
      </w:r>
      <w:r>
        <w:rPr>
          <w:spacing w:val="-3"/>
        </w:rPr>
        <w:t>k</w:t>
      </w:r>
      <w:r>
        <w:t>ur</w:t>
      </w:r>
      <w:r>
        <w:rPr>
          <w:spacing w:val="-2"/>
        </w:rPr>
        <w:t>i</w:t>
      </w:r>
      <w:r>
        <w:t xml:space="preserve">e </w:t>
      </w:r>
      <w:r>
        <w:rPr>
          <w:spacing w:val="-2"/>
        </w:rPr>
        <w:t>i</w:t>
      </w:r>
      <w:r>
        <w:t>š</w:t>
      </w:r>
      <w:r>
        <w:rPr>
          <w:spacing w:val="-2"/>
        </w:rPr>
        <w:t xml:space="preserve"> </w:t>
      </w:r>
      <w:r>
        <w:rPr>
          <w:spacing w:val="3"/>
        </w:rPr>
        <w:t>j</w:t>
      </w:r>
      <w:r>
        <w:t>ų</w:t>
      </w:r>
      <w:r>
        <w:rPr>
          <w:spacing w:val="-3"/>
        </w:rPr>
        <w:t xml:space="preserve"> </w:t>
      </w:r>
      <w:r>
        <w:t>bu</w:t>
      </w:r>
      <w:r>
        <w:rPr>
          <w:spacing w:val="-3"/>
        </w:rPr>
        <w:t>v</w:t>
      </w:r>
      <w:r>
        <w:t xml:space="preserve">o </w:t>
      </w:r>
      <w:r>
        <w:rPr>
          <w:spacing w:val="-3"/>
        </w:rPr>
        <w:t>gy</w:t>
      </w:r>
      <w:r>
        <w:rPr>
          <w:spacing w:val="2"/>
        </w:rPr>
        <w:t>d</w:t>
      </w:r>
      <w:r>
        <w:rPr>
          <w:spacing w:val="-3"/>
        </w:rPr>
        <w:t>y</w:t>
      </w:r>
      <w:r>
        <w:rPr>
          <w:spacing w:val="1"/>
        </w:rPr>
        <w:t>t</w:t>
      </w:r>
      <w:r>
        <w:t>i</w:t>
      </w:r>
      <w:r>
        <w:rPr>
          <w:spacing w:val="1"/>
        </w:rPr>
        <w:t xml:space="preserve"> i</w:t>
      </w:r>
      <w:r>
        <w:rPr>
          <w:spacing w:val="-3"/>
        </w:rPr>
        <w:t>k</w:t>
      </w:r>
      <w:r>
        <w:t>i</w:t>
      </w:r>
      <w:r>
        <w:rPr>
          <w:spacing w:val="1"/>
        </w:rPr>
        <w:t xml:space="preserve"> </w:t>
      </w:r>
      <w:r>
        <w:t>120 </w:t>
      </w:r>
      <w:r>
        <w:rPr>
          <w:spacing w:val="-4"/>
        </w:rPr>
        <w:t>m</w:t>
      </w:r>
      <w:r>
        <w:t>ėne</w:t>
      </w:r>
      <w:r>
        <w:rPr>
          <w:spacing w:val="-2"/>
        </w:rPr>
        <w:t>s</w:t>
      </w:r>
      <w:r>
        <w:rPr>
          <w:spacing w:val="1"/>
        </w:rPr>
        <w:t>i</w:t>
      </w:r>
      <w:r>
        <w:t>ų.</w:t>
      </w:r>
    </w:p>
    <w:p w14:paraId="58B153DB" w14:textId="77777777" w:rsidR="00BE16A8" w:rsidRDefault="00BE16A8">
      <w:pPr>
        <w:kinsoku w:val="0"/>
        <w:overflowPunct w:val="0"/>
      </w:pPr>
    </w:p>
    <w:p w14:paraId="25EAF0F8" w14:textId="77777777" w:rsidR="00BE16A8" w:rsidRDefault="001924EC">
      <w:pPr>
        <w:pStyle w:val="BodyText"/>
        <w:tabs>
          <w:tab w:val="left" w:pos="245"/>
        </w:tabs>
        <w:kinsoku w:val="0"/>
        <w:overflowPunct w:val="0"/>
        <w:ind w:left="0"/>
      </w:pPr>
      <w:r>
        <w:rPr>
          <w:spacing w:val="-1"/>
        </w:rPr>
        <w:t>I 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ti</w:t>
      </w:r>
      <w:r>
        <w:rPr>
          <w:spacing w:val="-2"/>
        </w:rPr>
        <w:t>r</w:t>
      </w:r>
      <w:r>
        <w:rPr>
          <w:spacing w:val="1"/>
        </w:rPr>
        <w:t>t</w:t>
      </w:r>
      <w:r>
        <w:t xml:space="preserve">a </w:t>
      </w:r>
      <w:r>
        <w:rPr>
          <w:spacing w:val="-1"/>
        </w:rPr>
        <w:t>2</w:t>
      </w:r>
      <w:r>
        <w:rPr>
          <w:spacing w:val="-3"/>
        </w:rPr>
        <w:t>7</w:t>
      </w:r>
      <w:r>
        <w:t>1</w:t>
      </w:r>
      <w:r>
        <w:rPr>
          <w:spacing w:val="-3"/>
        </w:rPr>
        <w:t> </w:t>
      </w:r>
      <w:r>
        <w:t>pac</w:t>
      </w:r>
      <w:r>
        <w:rPr>
          <w:spacing w:val="-2"/>
        </w:rPr>
        <w:t>i</w:t>
      </w:r>
      <w:r>
        <w:t>en</w:t>
      </w:r>
      <w:r>
        <w:rPr>
          <w:spacing w:val="-2"/>
        </w:rPr>
        <w:t>t</w:t>
      </w:r>
      <w:r>
        <w:t>as</w:t>
      </w:r>
      <w:r>
        <w:rPr>
          <w:spacing w:val="-2"/>
        </w:rPr>
        <w:t xml:space="preserve"> </w:t>
      </w:r>
      <w:r>
        <w:t>(</w:t>
      </w:r>
      <w:r>
        <w:rPr>
          <w:spacing w:val="1"/>
        </w:rPr>
        <w:t>≥ </w:t>
      </w:r>
      <w:r>
        <w:rPr>
          <w:spacing w:val="-3"/>
        </w:rPr>
        <w:t>1</w:t>
      </w:r>
      <w:r>
        <w:t>8 </w:t>
      </w:r>
      <w:r>
        <w:rPr>
          <w:spacing w:val="-4"/>
        </w:rPr>
        <w:t>m</w:t>
      </w:r>
      <w:r>
        <w:t>e</w:t>
      </w:r>
      <w:r>
        <w:rPr>
          <w:spacing w:val="1"/>
        </w:rPr>
        <w:t>t</w:t>
      </w:r>
      <w:r>
        <w:t xml:space="preserve">ų), </w:t>
      </w:r>
      <w:r>
        <w:rPr>
          <w:spacing w:val="-3"/>
        </w:rPr>
        <w:t>k</w:t>
      </w:r>
      <w:r>
        <w:t>ur</w:t>
      </w:r>
      <w:r>
        <w:rPr>
          <w:spacing w:val="-2"/>
        </w:rPr>
        <w:t>i</w:t>
      </w:r>
      <w:r>
        <w:rPr>
          <w:spacing w:val="-3"/>
        </w:rPr>
        <w:t>e</w:t>
      </w:r>
      <w:r>
        <w:rPr>
          <w:spacing w:val="-4"/>
        </w:rPr>
        <w:t>m</w:t>
      </w:r>
      <w:r>
        <w:t>s bu</w:t>
      </w:r>
      <w:r>
        <w:rPr>
          <w:spacing w:val="-3"/>
        </w:rPr>
        <w:t>v</w:t>
      </w:r>
      <w:r>
        <w:t>o</w:t>
      </w:r>
      <w:r>
        <w:rPr>
          <w:spacing w:val="2"/>
        </w:rPr>
        <w:t xml:space="preserve"> </w:t>
      </w:r>
      <w:r>
        <w:rPr>
          <w:spacing w:val="-3"/>
        </w:rPr>
        <w:t>v</w:t>
      </w:r>
      <w:r>
        <w:rPr>
          <w:spacing w:val="1"/>
        </w:rPr>
        <w:t>i</w:t>
      </w:r>
      <w:r>
        <w:t>du</w:t>
      </w:r>
      <w:r>
        <w:rPr>
          <w:spacing w:val="1"/>
        </w:rPr>
        <w:t>ti</w:t>
      </w:r>
      <w:r>
        <w:rPr>
          <w:spacing w:val="-3"/>
        </w:rPr>
        <w:t>n</w:t>
      </w:r>
      <w:r>
        <w:rPr>
          <w:spacing w:val="1"/>
        </w:rPr>
        <w:t>i</w:t>
      </w:r>
      <w:r>
        <w:t>o s</w:t>
      </w:r>
      <w:r>
        <w:rPr>
          <w:spacing w:val="-3"/>
        </w:rPr>
        <w:t>u</w:t>
      </w:r>
      <w:r>
        <w:t>n</w:t>
      </w:r>
      <w:r>
        <w:rPr>
          <w:spacing w:val="-3"/>
        </w:rPr>
        <w:t>k</w:t>
      </w:r>
      <w:r>
        <w:t>u</w:t>
      </w:r>
      <w:r>
        <w:rPr>
          <w:spacing w:val="-2"/>
        </w:rPr>
        <w:t>m</w:t>
      </w:r>
      <w:r>
        <w:t>o ar</w:t>
      </w:r>
      <w:r>
        <w:rPr>
          <w:spacing w:val="1"/>
        </w:rPr>
        <w:t xml:space="preserve"> </w:t>
      </w:r>
      <w:r>
        <w:rPr>
          <w:spacing w:val="-2"/>
        </w:rPr>
        <w:t>s</w:t>
      </w:r>
      <w:r>
        <w:t>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 xml:space="preserve">s </w:t>
      </w:r>
      <w:r>
        <w:rPr>
          <w:spacing w:val="-3"/>
        </w:rPr>
        <w:t>a</w:t>
      </w:r>
      <w:r>
        <w:t>r</w:t>
      </w:r>
      <w:r>
        <w:rPr>
          <w:spacing w:val="-2"/>
        </w:rPr>
        <w:t>t</w:t>
      </w:r>
      <w:r>
        <w:t>r</w:t>
      </w:r>
      <w:r>
        <w:rPr>
          <w:spacing w:val="-2"/>
        </w:rPr>
        <w:t>i</w:t>
      </w:r>
      <w:r>
        <w:rPr>
          <w:spacing w:val="1"/>
        </w:rPr>
        <w:t>t</w:t>
      </w:r>
      <w:r>
        <w:t>as</w:t>
      </w:r>
      <w:r>
        <w:rPr>
          <w:spacing w:val="-2"/>
        </w:rPr>
        <w:t xml:space="preserve"> i</w:t>
      </w:r>
      <w:r>
        <w:t>r</w:t>
      </w:r>
      <w:r>
        <w:rPr>
          <w:spacing w:val="1"/>
        </w:rPr>
        <w:t xml:space="preserve"> </w:t>
      </w:r>
      <w:r>
        <w:rPr>
          <w:spacing w:val="-3"/>
        </w:rPr>
        <w:t>gy</w:t>
      </w:r>
      <w:r>
        <w:rPr>
          <w:spacing w:val="2"/>
        </w:rPr>
        <w:t>d</w:t>
      </w:r>
      <w:r>
        <w:t>y</w:t>
      </w:r>
      <w:r>
        <w:rPr>
          <w:spacing w:val="-4"/>
        </w:rPr>
        <w:t>m</w:t>
      </w:r>
      <w:r>
        <w:t>as bent</w:t>
      </w:r>
      <w:r>
        <w:rPr>
          <w:spacing w:val="1"/>
        </w:rPr>
        <w:t xml:space="preserve"> </w:t>
      </w:r>
      <w:r>
        <w:rPr>
          <w:spacing w:val="-3"/>
        </w:rPr>
        <w:t>v</w:t>
      </w:r>
      <w:r>
        <w:rPr>
          <w:spacing w:val="1"/>
        </w:rPr>
        <w:t>i</w:t>
      </w:r>
      <w:r>
        <w:t>enu</w:t>
      </w:r>
      <w:r>
        <w:rPr>
          <w:spacing w:val="-3"/>
        </w:rPr>
        <w:t xml:space="preserve"> </w:t>
      </w:r>
      <w:r>
        <w:rPr>
          <w:spacing w:val="1"/>
        </w:rPr>
        <w:t>li</w:t>
      </w:r>
      <w:r>
        <w:rPr>
          <w:spacing w:val="-3"/>
        </w:rPr>
        <w:t>g</w:t>
      </w:r>
      <w:r>
        <w:t xml:space="preserve">ą </w:t>
      </w:r>
      <w:r>
        <w:rPr>
          <w:spacing w:val="-4"/>
        </w:rPr>
        <w:t>m</w:t>
      </w:r>
      <w:r>
        <w:t>od</w:t>
      </w:r>
      <w:r>
        <w:rPr>
          <w:spacing w:val="1"/>
        </w:rPr>
        <w:t>i</w:t>
      </w:r>
      <w:r>
        <w:rPr>
          <w:spacing w:val="-2"/>
        </w:rPr>
        <w:t>f</w:t>
      </w:r>
      <w:r>
        <w:rPr>
          <w:spacing w:val="1"/>
        </w:rPr>
        <w:t>i</w:t>
      </w:r>
      <w:r>
        <w:rPr>
          <w:spacing w:val="-3"/>
        </w:rPr>
        <w:t>k</w:t>
      </w:r>
      <w:r>
        <w:t>u</w:t>
      </w:r>
      <w:r>
        <w:rPr>
          <w:spacing w:val="-3"/>
        </w:rPr>
        <w:t>o</w:t>
      </w:r>
      <w:r>
        <w:rPr>
          <w:spacing w:val="3"/>
        </w:rPr>
        <w:t>j</w:t>
      </w:r>
      <w:r>
        <w:t>an</w:t>
      </w:r>
      <w:r>
        <w:rPr>
          <w:spacing w:val="-3"/>
        </w:rPr>
        <w:t>č</w:t>
      </w:r>
      <w:r>
        <w:rPr>
          <w:spacing w:val="1"/>
        </w:rPr>
        <w:t>i</w:t>
      </w:r>
      <w:r>
        <w:t xml:space="preserve">u </w:t>
      </w:r>
      <w:r>
        <w:rPr>
          <w:spacing w:val="-3"/>
        </w:rPr>
        <w:t>v</w:t>
      </w:r>
      <w:r>
        <w:t>a</w:t>
      </w:r>
      <w:r>
        <w:rPr>
          <w:spacing w:val="1"/>
        </w:rPr>
        <w:t>i</w:t>
      </w:r>
      <w:r>
        <w:rPr>
          <w:spacing w:val="-2"/>
        </w:rPr>
        <w:t>s</w:t>
      </w:r>
      <w:r>
        <w:rPr>
          <w:spacing w:val="1"/>
        </w:rPr>
        <w:t>tiniu preparat</w:t>
      </w:r>
      <w:r>
        <w:t xml:space="preserve">u </w:t>
      </w:r>
      <w:r>
        <w:rPr>
          <w:spacing w:val="-3"/>
        </w:rPr>
        <w:t>n</w:t>
      </w:r>
      <w:r>
        <w:t xml:space="preserve">uo </w:t>
      </w:r>
      <w:r>
        <w:rPr>
          <w:spacing w:val="-2"/>
        </w:rPr>
        <w:t>r</w:t>
      </w:r>
      <w:r>
        <w:t>eu</w:t>
      </w:r>
      <w:r>
        <w:rPr>
          <w:spacing w:val="-2"/>
        </w:rPr>
        <w:t>m</w:t>
      </w:r>
      <w:r>
        <w:t>a</w:t>
      </w:r>
      <w:r>
        <w:rPr>
          <w:spacing w:val="1"/>
        </w:rPr>
        <w:t>t</w:t>
      </w:r>
      <w:r>
        <w:t>o bu</w:t>
      </w:r>
      <w:r>
        <w:rPr>
          <w:spacing w:val="-3"/>
        </w:rPr>
        <w:t>v</w:t>
      </w:r>
      <w:r>
        <w:t>o nee</w:t>
      </w:r>
      <w:r>
        <w:rPr>
          <w:spacing w:val="-2"/>
        </w:rPr>
        <w:t>f</w:t>
      </w:r>
      <w:r>
        <w:t>e</w:t>
      </w:r>
      <w:r>
        <w:rPr>
          <w:spacing w:val="-3"/>
        </w:rPr>
        <w:t>k</w:t>
      </w:r>
      <w:r>
        <w:rPr>
          <w:spacing w:val="1"/>
        </w:rPr>
        <w:t>t</w:t>
      </w:r>
      <w:r>
        <w:rPr>
          <w:spacing w:val="-3"/>
        </w:rPr>
        <w:t>yv</w:t>
      </w:r>
      <w:r>
        <w:t>us bei</w:t>
      </w:r>
      <w:r>
        <w:rPr>
          <w:spacing w:val="1"/>
        </w:rPr>
        <w:t xml:space="preserve"> </w:t>
      </w:r>
      <w:r>
        <w:t>12,5</w:t>
      </w:r>
      <w:r>
        <w:rPr>
          <w:spacing w:val="-4"/>
        </w:rPr>
        <w:t>-</w:t>
      </w:r>
      <w:r>
        <w:t>25 </w:t>
      </w:r>
      <w:r>
        <w:rPr>
          <w:spacing w:val="-4"/>
        </w:rPr>
        <w:t>m</w:t>
      </w:r>
      <w:r>
        <w:t xml:space="preserve">g </w:t>
      </w:r>
      <w:r>
        <w:rPr>
          <w:spacing w:val="-4"/>
        </w:rPr>
        <w:t>m</w:t>
      </w:r>
      <w:r>
        <w:t>e</w:t>
      </w:r>
      <w:r>
        <w:rPr>
          <w:spacing w:val="1"/>
        </w:rPr>
        <w:t>t</w:t>
      </w:r>
      <w:r>
        <w:t>o</w:t>
      </w:r>
      <w:r>
        <w:rPr>
          <w:spacing w:val="1"/>
        </w:rPr>
        <w:t>t</w:t>
      </w:r>
      <w:r>
        <w:t>re</w:t>
      </w:r>
      <w:r>
        <w:rPr>
          <w:spacing w:val="-3"/>
        </w:rPr>
        <w:t>k</w:t>
      </w:r>
      <w:r>
        <w:t>sa</w:t>
      </w:r>
      <w:r>
        <w:rPr>
          <w:spacing w:val="-2"/>
        </w:rPr>
        <w:t>t</w:t>
      </w:r>
      <w:r>
        <w:t>o (10 </w:t>
      </w:r>
      <w:r>
        <w:rPr>
          <w:spacing w:val="-2"/>
        </w:rPr>
        <w:t>m</w:t>
      </w:r>
      <w:r>
        <w:rPr>
          <w:spacing w:val="-3"/>
        </w:rPr>
        <w:t>g</w:t>
      </w:r>
      <w: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t>o n</w:t>
      </w:r>
      <w:r>
        <w:rPr>
          <w:spacing w:val="-3"/>
        </w:rPr>
        <w:t>e</w:t>
      </w:r>
      <w:r>
        <w:rPr>
          <w:spacing w:val="1"/>
        </w:rPr>
        <w:t>t</w:t>
      </w:r>
      <w:r>
        <w:rPr>
          <w:spacing w:val="-3"/>
        </w:rPr>
        <w:t>o</w:t>
      </w:r>
      <w:r>
        <w:rPr>
          <w:spacing w:val="1"/>
        </w:rPr>
        <w:t>l</w:t>
      </w:r>
      <w:r>
        <w:t>e</w:t>
      </w:r>
      <w:r>
        <w:rPr>
          <w:spacing w:val="-2"/>
        </w:rPr>
        <w:t>r</w:t>
      </w:r>
      <w:r>
        <w:t>a</w:t>
      </w:r>
      <w:r>
        <w:rPr>
          <w:spacing w:val="-3"/>
        </w:rPr>
        <w:t>v</w:t>
      </w:r>
      <w:r>
        <w:t>o)</w:t>
      </w:r>
      <w:r>
        <w:rPr>
          <w:spacing w:val="1"/>
        </w:rPr>
        <w:t xml:space="preserve"> </w:t>
      </w:r>
      <w:r>
        <w:t>do</w:t>
      </w:r>
      <w:r>
        <w:rPr>
          <w:spacing w:val="-3"/>
        </w:rPr>
        <w:t>z</w:t>
      </w:r>
      <w:r>
        <w:t xml:space="preserve">ė </w:t>
      </w:r>
      <w:r>
        <w:rPr>
          <w:spacing w:val="-3"/>
        </w:rPr>
        <w:t>k</w:t>
      </w:r>
      <w:r>
        <w:t>as sa</w:t>
      </w:r>
      <w:r>
        <w:rPr>
          <w:spacing w:val="-3"/>
        </w:rPr>
        <w:t>v</w:t>
      </w:r>
      <w:r>
        <w:t>a</w:t>
      </w:r>
      <w:r>
        <w:rPr>
          <w:spacing w:val="1"/>
        </w:rPr>
        <w:t>i</w:t>
      </w:r>
      <w:r>
        <w:rPr>
          <w:spacing w:val="-2"/>
        </w:rPr>
        <w:t>t</w:t>
      </w:r>
      <w:r>
        <w:t xml:space="preserve">ę </w:t>
      </w:r>
      <w:r>
        <w:rPr>
          <w:spacing w:val="-3"/>
        </w:rPr>
        <w:t>v</w:t>
      </w:r>
      <w:r>
        <w:t>e</w:t>
      </w:r>
      <w:r>
        <w:rPr>
          <w:spacing w:val="1"/>
        </w:rPr>
        <w:t>i</w:t>
      </w:r>
      <w:r>
        <w:rPr>
          <w:spacing w:val="-3"/>
        </w:rPr>
        <w:t>k</w:t>
      </w:r>
      <w:r>
        <w:t>ė nepa</w:t>
      </w:r>
      <w:r>
        <w:rPr>
          <w:spacing w:val="-3"/>
        </w:rPr>
        <w:t>k</w:t>
      </w:r>
      <w:r>
        <w:t>an</w:t>
      </w:r>
      <w:r>
        <w:rPr>
          <w:spacing w:val="-3"/>
        </w:rPr>
        <w:t>k</w:t>
      </w:r>
      <w:r>
        <w:t>a</w:t>
      </w:r>
      <w:r>
        <w:rPr>
          <w:spacing w:val="-4"/>
        </w:rPr>
        <w:t>m</w:t>
      </w:r>
      <w:r>
        <w:t>ai</w:t>
      </w:r>
      <w:r>
        <w:rPr>
          <w:spacing w:val="1"/>
        </w:rPr>
        <w:t xml:space="preserve"> </w:t>
      </w:r>
      <w:r>
        <w:t>efe</w:t>
      </w:r>
      <w:r>
        <w:rPr>
          <w:spacing w:val="-3"/>
        </w:rPr>
        <w:t>k</w:t>
      </w:r>
      <w:r>
        <w:rPr>
          <w:spacing w:val="1"/>
        </w:rPr>
        <w:t>t</w:t>
      </w:r>
      <w:r>
        <w:rPr>
          <w:spacing w:val="-3"/>
        </w:rPr>
        <w:t>yv</w:t>
      </w:r>
      <w:r>
        <w:rPr>
          <w:spacing w:val="1"/>
        </w:rPr>
        <w:t>i</w:t>
      </w:r>
      <w:r>
        <w:t>ai</w:t>
      </w:r>
      <w:r>
        <w:rPr>
          <w:spacing w:val="1"/>
        </w:rPr>
        <w:t xml:space="preserve"> i</w:t>
      </w:r>
      <w:r>
        <w:t>r</w:t>
      </w:r>
      <w:r>
        <w:rPr>
          <w:spacing w:val="-2"/>
        </w:rPr>
        <w:t xml:space="preserve"> </w:t>
      </w:r>
      <w:r>
        <w:rPr>
          <w:spacing w:val="-3"/>
        </w:rPr>
        <w:t>k</w:t>
      </w:r>
      <w:r>
        <w:t>ur</w:t>
      </w:r>
      <w:r>
        <w:rPr>
          <w:spacing w:val="1"/>
        </w:rPr>
        <w:t>i</w:t>
      </w:r>
      <w:r>
        <w:t>e</w:t>
      </w:r>
      <w:r>
        <w:rPr>
          <w:spacing w:val="-4"/>
        </w:rPr>
        <w:t>m</w:t>
      </w:r>
      <w:r>
        <w:t>s</w:t>
      </w:r>
      <w:r>
        <w:rPr>
          <w:spacing w:val="3"/>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d</w:t>
      </w:r>
      <w:r>
        <w:t>o</w:t>
      </w:r>
      <w:r>
        <w:rPr>
          <w:spacing w:val="-3"/>
        </w:rPr>
        <w:t>z</w:t>
      </w:r>
      <w:r>
        <w:t>ė bu</w:t>
      </w:r>
      <w:r>
        <w:rPr>
          <w:spacing w:val="-3"/>
        </w:rPr>
        <w:t>v</w:t>
      </w:r>
      <w:r>
        <w:t>o pas</w:t>
      </w:r>
      <w:r>
        <w:rPr>
          <w:spacing w:val="1"/>
        </w:rPr>
        <w:t>t</w:t>
      </w:r>
      <w:r>
        <w:t>o</w:t>
      </w:r>
      <w:r>
        <w:rPr>
          <w:spacing w:val="-3"/>
        </w:rPr>
        <w:t>v</w:t>
      </w:r>
      <w:r>
        <w:t>i</w:t>
      </w:r>
      <w:r>
        <w:rPr>
          <w:spacing w:val="1"/>
        </w:rPr>
        <w:t xml:space="preserve"> </w:t>
      </w:r>
      <w:r>
        <w:rPr>
          <w:spacing w:val="-2"/>
        </w:rPr>
        <w:t>(</w:t>
      </w:r>
      <w:r>
        <w:t>10</w:t>
      </w:r>
      <w:r>
        <w:rPr>
          <w:spacing w:val="-4"/>
        </w:rPr>
        <w:t>-</w:t>
      </w:r>
      <w:r>
        <w:t>25</w:t>
      </w:r>
      <w:r>
        <w:rPr>
          <w:spacing w:val="2"/>
        </w:rPr>
        <w:t> </w:t>
      </w:r>
      <w:r>
        <w:rPr>
          <w:spacing w:val="-4"/>
        </w:rPr>
        <w:t>m</w:t>
      </w:r>
      <w:r>
        <w:t xml:space="preserve">g </w:t>
      </w:r>
      <w:r>
        <w:rPr>
          <w:spacing w:val="-3"/>
        </w:rPr>
        <w:t>k</w:t>
      </w:r>
      <w:r>
        <w:rPr>
          <w:spacing w:val="2"/>
        </w:rPr>
        <w:t>a</w:t>
      </w:r>
      <w:r>
        <w:t>s sa</w:t>
      </w:r>
      <w:r>
        <w:rPr>
          <w:spacing w:val="-3"/>
        </w:rPr>
        <w:t>v</w:t>
      </w:r>
      <w:r>
        <w:t>a</w:t>
      </w:r>
      <w:r>
        <w:rPr>
          <w:spacing w:val="-2"/>
        </w:rPr>
        <w:t>i</w:t>
      </w:r>
      <w:r>
        <w:rPr>
          <w:spacing w:val="1"/>
        </w:rPr>
        <w:t>t</w:t>
      </w:r>
      <w:r>
        <w:t>ę).</w:t>
      </w:r>
      <w:r>
        <w:rPr>
          <w:spacing w:val="-3"/>
        </w:rPr>
        <w:t xml:space="preserve"> </w:t>
      </w:r>
      <w:r>
        <w:t>20 </w:t>
      </w:r>
      <w:r>
        <w:rPr>
          <w:spacing w:val="-4"/>
        </w:rPr>
        <w:t>m</w:t>
      </w:r>
      <w:r>
        <w:rPr>
          <w:spacing w:val="-3"/>
        </w:rPr>
        <w:t>g</w:t>
      </w:r>
      <w:r>
        <w:t>, 40 </w:t>
      </w:r>
      <w:r>
        <w:rPr>
          <w:spacing w:val="-2"/>
        </w:rPr>
        <w:t>m</w:t>
      </w:r>
      <w:r>
        <w:t>g</w:t>
      </w:r>
      <w:r>
        <w:rPr>
          <w:spacing w:val="-3"/>
        </w:rPr>
        <w:t xml:space="preserve"> </w:t>
      </w:r>
      <w:r>
        <w:t>ar</w:t>
      </w:r>
      <w:r>
        <w:rPr>
          <w:spacing w:val="1"/>
        </w:rPr>
        <w:t xml:space="preserve"> </w:t>
      </w:r>
      <w:r>
        <w:t>80 </w:t>
      </w:r>
      <w:r>
        <w:rPr>
          <w:spacing w:val="-2"/>
        </w:rPr>
        <w:t>m</w:t>
      </w:r>
      <w:r>
        <w:t>g</w:t>
      </w:r>
      <w:r>
        <w:rPr>
          <w:spacing w:val="-3"/>
        </w:rPr>
        <w:t xml:space="preserve"> </w:t>
      </w:r>
      <w:r>
        <w:rPr>
          <w:spacing w:val="-1"/>
        </w:rPr>
        <w:t>adalimumabo</w:t>
      </w:r>
      <w:r>
        <w:t xml:space="preserve"> d</w:t>
      </w:r>
      <w:r>
        <w:rPr>
          <w:spacing w:val="-3"/>
        </w:rPr>
        <w:t>oz</w:t>
      </w:r>
      <w:r>
        <w:t xml:space="preserve">ė arba </w:t>
      </w:r>
      <w:r>
        <w:rPr>
          <w:spacing w:val="-3"/>
        </w:rPr>
        <w:t>p</w:t>
      </w:r>
      <w:r>
        <w:rPr>
          <w:spacing w:val="1"/>
        </w:rPr>
        <w:t>l</w:t>
      </w:r>
      <w:r>
        <w:t>a</w:t>
      </w:r>
      <w:r>
        <w:rPr>
          <w:spacing w:val="-3"/>
        </w:rPr>
        <w:t>c</w:t>
      </w:r>
      <w:r>
        <w:t>ebas</w:t>
      </w:r>
      <w:r>
        <w:rPr>
          <w:spacing w:val="-2"/>
        </w:rPr>
        <w:t xml:space="preserve"> </w:t>
      </w:r>
      <w:r>
        <w:t>bu</w:t>
      </w:r>
      <w:r>
        <w:rPr>
          <w:spacing w:val="-3"/>
        </w:rPr>
        <w:t>v</w:t>
      </w:r>
      <w:r>
        <w:t>o s</w:t>
      </w:r>
      <w:r>
        <w:rPr>
          <w:spacing w:val="-3"/>
        </w:rPr>
        <w:t>k</w:t>
      </w:r>
      <w:r>
        <w:rPr>
          <w:spacing w:val="1"/>
        </w:rPr>
        <w:t>i</w:t>
      </w:r>
      <w:r>
        <w:t>r</w:t>
      </w:r>
      <w:r>
        <w:rPr>
          <w:spacing w:val="-2"/>
        </w:rPr>
        <w:t>i</w:t>
      </w:r>
      <w:r>
        <w:t>a</w:t>
      </w:r>
      <w:r>
        <w:rPr>
          <w:spacing w:val="-4"/>
        </w:rPr>
        <w:t>m</w:t>
      </w:r>
      <w:r>
        <w:t>i</w:t>
      </w:r>
      <w:r>
        <w:rPr>
          <w:spacing w:val="1"/>
        </w:rPr>
        <w:t xml:space="preserve">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ę 24</w:t>
      </w:r>
      <w:r>
        <w:rPr>
          <w:spacing w:val="-3"/>
        </w:rPr>
        <w:t> </w:t>
      </w:r>
      <w:r>
        <w:t>s</w:t>
      </w:r>
      <w:r>
        <w:rPr>
          <w:spacing w:val="-3"/>
        </w:rPr>
        <w:t>av</w:t>
      </w:r>
      <w:r>
        <w:t>a</w:t>
      </w:r>
      <w:r>
        <w:rPr>
          <w:spacing w:val="1"/>
        </w:rPr>
        <w:t>it</w:t>
      </w:r>
      <w:r>
        <w:t>es.</w:t>
      </w:r>
    </w:p>
    <w:p w14:paraId="412B2FF6" w14:textId="77777777" w:rsidR="00BE16A8" w:rsidRDefault="00BE16A8">
      <w:pPr>
        <w:kinsoku w:val="0"/>
        <w:overflowPunct w:val="0"/>
      </w:pPr>
    </w:p>
    <w:p w14:paraId="30DBD05A" w14:textId="77777777" w:rsidR="00BE16A8" w:rsidRDefault="001924EC">
      <w:pPr>
        <w:pStyle w:val="BodyText"/>
        <w:tabs>
          <w:tab w:val="left" w:pos="317"/>
        </w:tabs>
        <w:kinsoku w:val="0"/>
        <w:overflowPunct w:val="0"/>
        <w:ind w:left="0"/>
      </w:pPr>
      <w:r>
        <w:rPr>
          <w:spacing w:val="-1"/>
        </w:rPr>
        <w:t>II R</w:t>
      </w:r>
      <w:r>
        <w:t>A</w:t>
      </w:r>
      <w:r>
        <w:rPr>
          <w:spacing w:val="-1"/>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3"/>
        </w:rPr>
        <w:t>v</w:t>
      </w:r>
      <w:r>
        <w:t>er</w:t>
      </w:r>
      <w:r>
        <w:rPr>
          <w:spacing w:val="1"/>
        </w:rPr>
        <w:t>ti</w:t>
      </w:r>
      <w:r>
        <w:rPr>
          <w:spacing w:val="-3"/>
        </w:rPr>
        <w:t>n</w:t>
      </w:r>
      <w:r>
        <w:rPr>
          <w:spacing w:val="1"/>
        </w:rPr>
        <w:t>t</w:t>
      </w:r>
      <w:r>
        <w:t>i</w:t>
      </w:r>
      <w:r>
        <w:rPr>
          <w:spacing w:val="-2"/>
        </w:rPr>
        <w:t xml:space="preserve"> </w:t>
      </w:r>
      <w:r>
        <w:t>544 pa</w:t>
      </w:r>
      <w:r>
        <w:rPr>
          <w:spacing w:val="-3"/>
        </w:rPr>
        <w:t>c</w:t>
      </w:r>
      <w:r>
        <w:rPr>
          <w:spacing w:val="1"/>
        </w:rPr>
        <w:t>i</w:t>
      </w:r>
      <w:r>
        <w:t>e</w:t>
      </w:r>
      <w:r>
        <w:rPr>
          <w:spacing w:val="-3"/>
        </w:rPr>
        <w:t>n</w:t>
      </w:r>
      <w:r>
        <w:rPr>
          <w:spacing w:val="1"/>
        </w:rPr>
        <w:t>t</w:t>
      </w:r>
      <w:r>
        <w:rPr>
          <w:spacing w:val="-3"/>
        </w:rPr>
        <w:t>a</w:t>
      </w:r>
      <w:r>
        <w:t>i</w:t>
      </w:r>
      <w:r>
        <w:rPr>
          <w:spacing w:val="1"/>
        </w:rPr>
        <w:t xml:space="preserve"> </w:t>
      </w:r>
      <w:r>
        <w:rPr>
          <w:spacing w:val="-3"/>
        </w:rPr>
        <w:t>(</w:t>
      </w:r>
      <w:r>
        <w:rPr>
          <w:spacing w:val="1"/>
        </w:rPr>
        <w:t>≥ </w:t>
      </w:r>
      <w:r>
        <w:t>18 </w:t>
      </w:r>
      <w:r>
        <w:rPr>
          <w:spacing w:val="-4"/>
        </w:rPr>
        <w:t>m</w:t>
      </w:r>
      <w:r>
        <w:t>e</w:t>
      </w:r>
      <w:r>
        <w:rPr>
          <w:spacing w:val="1"/>
        </w:rPr>
        <w:t>t</w:t>
      </w:r>
      <w:r>
        <w:rPr>
          <w:spacing w:val="-3"/>
        </w:rPr>
        <w:t>ų</w:t>
      </w:r>
      <w:r>
        <w:t xml:space="preserve">), </w:t>
      </w:r>
      <w:r>
        <w:rPr>
          <w:spacing w:val="-3"/>
        </w:rPr>
        <w:t>k</w:t>
      </w:r>
      <w:r>
        <w:t>ur</w:t>
      </w:r>
      <w:r>
        <w:rPr>
          <w:spacing w:val="1"/>
        </w:rPr>
        <w:t>i</w:t>
      </w:r>
      <w:r>
        <w:t>e</w:t>
      </w:r>
      <w:r>
        <w:rPr>
          <w:spacing w:val="-4"/>
        </w:rPr>
        <w:t>m</w:t>
      </w:r>
      <w:r>
        <w:t>s bu</w:t>
      </w:r>
      <w:r>
        <w:rPr>
          <w:spacing w:val="-3"/>
        </w:rPr>
        <w:t>v</w:t>
      </w:r>
      <w:r>
        <w:t xml:space="preserve">o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sun</w:t>
      </w:r>
      <w:r>
        <w:rPr>
          <w:spacing w:val="-3"/>
        </w:rPr>
        <w:t>k</w:t>
      </w:r>
      <w:r>
        <w:t>us a</w:t>
      </w:r>
      <w:r>
        <w:rPr>
          <w:spacing w:val="-3"/>
        </w:rPr>
        <w:t>k</w:t>
      </w:r>
      <w:r>
        <w:rPr>
          <w:spacing w:val="1"/>
        </w:rPr>
        <w:t>t</w:t>
      </w:r>
      <w:r>
        <w:t>y</w:t>
      </w:r>
      <w:r>
        <w:rPr>
          <w:spacing w:val="-3"/>
        </w:rPr>
        <w:t>v</w:t>
      </w:r>
      <w:r>
        <w:t>us reu</w:t>
      </w:r>
      <w:r>
        <w:rPr>
          <w:spacing w:val="-4"/>
        </w:rPr>
        <w:t>m</w:t>
      </w:r>
      <w:r>
        <w:t>a</w:t>
      </w:r>
      <w:r>
        <w:rPr>
          <w:spacing w:val="1"/>
        </w:rPr>
        <w:t>t</w:t>
      </w:r>
      <w:r>
        <w:t>o</w:t>
      </w:r>
      <w:r>
        <w:rPr>
          <w:spacing w:val="1"/>
        </w:rPr>
        <w:t>i</w:t>
      </w:r>
      <w:r>
        <w:rPr>
          <w:spacing w:val="-3"/>
        </w:rPr>
        <w:t>d</w:t>
      </w:r>
      <w:r>
        <w:rPr>
          <w:spacing w:val="1"/>
        </w:rPr>
        <w:t>i</w:t>
      </w:r>
      <w:r>
        <w:t>n</w:t>
      </w:r>
      <w:r>
        <w:rPr>
          <w:spacing w:val="-2"/>
        </w:rPr>
        <w:t>i</w:t>
      </w:r>
      <w:r>
        <w:t xml:space="preserve">s </w:t>
      </w:r>
      <w:r>
        <w:rPr>
          <w:spacing w:val="-3"/>
        </w:rPr>
        <w:t>a</w:t>
      </w:r>
      <w:r>
        <w:t>r</w:t>
      </w:r>
      <w:r>
        <w:rPr>
          <w:spacing w:val="-2"/>
        </w:rPr>
        <w:t>t</w:t>
      </w:r>
      <w:r>
        <w:t>r</w:t>
      </w:r>
      <w:r>
        <w:rPr>
          <w:spacing w:val="-2"/>
        </w:rPr>
        <w:t>it</w:t>
      </w:r>
      <w:r>
        <w:t xml:space="preserve">as, </w:t>
      </w:r>
      <w:r>
        <w:rPr>
          <w:spacing w:val="-3"/>
        </w:rPr>
        <w:t>k</w:t>
      </w:r>
      <w:r>
        <w:t>ur</w:t>
      </w:r>
      <w:r>
        <w:rPr>
          <w:spacing w:val="1"/>
        </w:rPr>
        <w:t>i</w:t>
      </w:r>
      <w:r>
        <w:t>e</w:t>
      </w:r>
      <w:r>
        <w:rPr>
          <w:spacing w:val="-4"/>
        </w:rPr>
        <w:t>m</w:t>
      </w:r>
      <w:r>
        <w:t xml:space="preserve">s </w:t>
      </w:r>
      <w:r>
        <w:rPr>
          <w:spacing w:val="-3"/>
        </w:rPr>
        <w:t>gy</w:t>
      </w:r>
      <w:r>
        <w:rPr>
          <w:spacing w:val="2"/>
        </w:rPr>
        <w:t>d</w:t>
      </w:r>
      <w:r>
        <w:t>y</w:t>
      </w:r>
      <w:r>
        <w:rPr>
          <w:spacing w:val="-4"/>
        </w:rPr>
        <w:t>m</w:t>
      </w:r>
      <w:r>
        <w:t>as bent</w:t>
      </w:r>
      <w:r>
        <w:rPr>
          <w:spacing w:val="1"/>
        </w:rPr>
        <w:t xml:space="preserve"> </w:t>
      </w:r>
      <w:r>
        <w:rPr>
          <w:spacing w:val="-3"/>
        </w:rPr>
        <w:t>v</w:t>
      </w:r>
      <w:r>
        <w:rPr>
          <w:spacing w:val="1"/>
        </w:rPr>
        <w:t>i</w:t>
      </w:r>
      <w:r>
        <w:t>enu</w:t>
      </w:r>
      <w:r>
        <w:rPr>
          <w:spacing w:val="-3"/>
        </w:rPr>
        <w:t xml:space="preserve">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1"/>
        </w:rPr>
        <w:t>j</w:t>
      </w:r>
      <w:r>
        <w:t>an</w:t>
      </w:r>
      <w:r>
        <w:rPr>
          <w:spacing w:val="-3"/>
        </w:rPr>
        <w:t>č</w:t>
      </w:r>
      <w:r>
        <w:rPr>
          <w:spacing w:val="1"/>
        </w:rPr>
        <w:t>i</w:t>
      </w:r>
      <w:r>
        <w:t xml:space="preserve">u </w:t>
      </w:r>
      <w:r>
        <w:rPr>
          <w:spacing w:val="-3"/>
        </w:rPr>
        <w:t>v</w:t>
      </w:r>
      <w:r>
        <w:t>a</w:t>
      </w:r>
      <w:r>
        <w:rPr>
          <w:spacing w:val="1"/>
        </w:rPr>
        <w:t>i</w:t>
      </w:r>
      <w:r>
        <w:rPr>
          <w:spacing w:val="-2"/>
        </w:rPr>
        <w:t>s</w:t>
      </w:r>
      <w:r>
        <w:rPr>
          <w:spacing w:val="1"/>
        </w:rPr>
        <w:t>tiniu preparat</w:t>
      </w:r>
      <w:r>
        <w:t>u nuo</w:t>
      </w:r>
      <w:r>
        <w:rPr>
          <w:spacing w:val="-3"/>
        </w:rPr>
        <w:t xml:space="preserve"> </w:t>
      </w:r>
      <w:r>
        <w:t>reu</w:t>
      </w:r>
      <w:r>
        <w:rPr>
          <w:spacing w:val="-4"/>
        </w:rPr>
        <w:t>m</w:t>
      </w:r>
      <w:r>
        <w:t>a</w:t>
      </w:r>
      <w:r>
        <w:rPr>
          <w:spacing w:val="1"/>
        </w:rPr>
        <w:t>t</w:t>
      </w:r>
      <w:r>
        <w:t>o bu</w:t>
      </w:r>
      <w:r>
        <w:rPr>
          <w:spacing w:val="-3"/>
        </w:rPr>
        <w:t>v</w:t>
      </w:r>
      <w:r>
        <w:t>o nefe</w:t>
      </w:r>
      <w:r>
        <w:rPr>
          <w:spacing w:val="-3"/>
        </w:rPr>
        <w:t>k</w:t>
      </w:r>
      <w:r>
        <w:rPr>
          <w:spacing w:val="1"/>
        </w:rPr>
        <w:t>t</w:t>
      </w:r>
      <w:r>
        <w:rPr>
          <w:spacing w:val="-3"/>
        </w:rPr>
        <w:t>yv</w:t>
      </w:r>
      <w:r>
        <w:t>us. 20 </w:t>
      </w:r>
      <w:r>
        <w:rPr>
          <w:spacing w:val="-2"/>
        </w:rPr>
        <w:t>m</w:t>
      </w:r>
      <w:r>
        <w:t>g</w:t>
      </w:r>
      <w:r>
        <w:rPr>
          <w:spacing w:val="-3"/>
        </w:rPr>
        <w:t xml:space="preserve"> </w:t>
      </w:r>
      <w:r>
        <w:t>ar</w:t>
      </w:r>
      <w:r>
        <w:rPr>
          <w:spacing w:val="1"/>
        </w:rPr>
        <w:t xml:space="preserve"> </w:t>
      </w:r>
      <w:r>
        <w:t>40 </w:t>
      </w:r>
      <w:r>
        <w:rPr>
          <w:spacing w:val="-2"/>
        </w:rPr>
        <w:t>m</w:t>
      </w:r>
      <w:r>
        <w:t>g</w:t>
      </w:r>
      <w:r>
        <w:rPr>
          <w:spacing w:val="-3"/>
        </w:rPr>
        <w:t xml:space="preserve"> </w:t>
      </w:r>
      <w:r>
        <w:rPr>
          <w:spacing w:val="-1"/>
        </w:rPr>
        <w:t>adalimumabo</w:t>
      </w:r>
      <w:r>
        <w:t xml:space="preserve"> do</w:t>
      </w:r>
      <w:r>
        <w:rPr>
          <w:spacing w:val="-3"/>
        </w:rPr>
        <w:t>z</w:t>
      </w:r>
      <w:r>
        <w:t>ė bu</w:t>
      </w:r>
      <w:r>
        <w:rPr>
          <w:spacing w:val="-3"/>
        </w:rPr>
        <w:t>v</w:t>
      </w:r>
      <w:r>
        <w:t>o leidž</w:t>
      </w:r>
      <w:r>
        <w:rPr>
          <w:spacing w:val="1"/>
        </w:rPr>
        <w:t>i</w:t>
      </w:r>
      <w:r>
        <w:t>a</w:t>
      </w:r>
      <w:r>
        <w:rPr>
          <w:spacing w:val="-4"/>
        </w:rPr>
        <w:t>m</w:t>
      </w:r>
      <w:r>
        <w:t>a į</w:t>
      </w:r>
      <w:r>
        <w:rPr>
          <w:spacing w:val="1"/>
        </w:rPr>
        <w:t xml:space="preserve"> </w:t>
      </w:r>
      <w:r>
        <w:t>poo</w:t>
      </w:r>
      <w:r>
        <w:rPr>
          <w:spacing w:val="-3"/>
        </w:rPr>
        <w:t>d</w:t>
      </w:r>
      <w:r>
        <w:t>į</w:t>
      </w:r>
      <w:r>
        <w:rPr>
          <w:spacing w:val="1"/>
        </w:rPr>
        <w:t xml:space="preserve"> </w:t>
      </w:r>
      <w:r>
        <w:rPr>
          <w:spacing w:val="-3"/>
        </w:rPr>
        <w:t>k</w:t>
      </w:r>
      <w:r>
        <w:t>as a</w:t>
      </w:r>
      <w:r>
        <w:rPr>
          <w:spacing w:val="-3"/>
        </w:rPr>
        <w:t>n</w:t>
      </w:r>
      <w:r>
        <w:rPr>
          <w:spacing w:val="1"/>
        </w:rPr>
        <w:t>t</w:t>
      </w:r>
      <w:r>
        <w:rPr>
          <w:spacing w:val="-2"/>
        </w:rPr>
        <w:t>r</w:t>
      </w:r>
      <w:r>
        <w:t>ą sa</w:t>
      </w:r>
      <w:r>
        <w:rPr>
          <w:spacing w:val="-3"/>
        </w:rPr>
        <w:t>v</w:t>
      </w:r>
      <w:r>
        <w:t>a</w:t>
      </w:r>
      <w:r>
        <w:rPr>
          <w:spacing w:val="-2"/>
        </w:rPr>
        <w:t>i</w:t>
      </w:r>
      <w:r>
        <w:rPr>
          <w:spacing w:val="1"/>
        </w:rPr>
        <w:t>t</w:t>
      </w:r>
      <w:r>
        <w:t>ę pa</w:t>
      </w:r>
      <w:r>
        <w:rPr>
          <w:spacing w:val="-3"/>
        </w:rPr>
        <w:t>k</w:t>
      </w:r>
      <w:r>
        <w:t>a</w:t>
      </w:r>
      <w:r>
        <w:rPr>
          <w:spacing w:val="-2"/>
        </w:rPr>
        <w:t>i</w:t>
      </w:r>
      <w:r>
        <w:rPr>
          <w:spacing w:val="1"/>
        </w:rPr>
        <w:t>t</w:t>
      </w:r>
      <w:r>
        <w:t>o</w:t>
      </w:r>
      <w:r>
        <w:rPr>
          <w:spacing w:val="-4"/>
        </w:rPr>
        <w:t>m</w:t>
      </w:r>
      <w:r>
        <w:rPr>
          <w:spacing w:val="1"/>
        </w:rPr>
        <w:t>i</w:t>
      </w:r>
      <w:r>
        <w:t>s su p</w:t>
      </w:r>
      <w:r>
        <w:rPr>
          <w:spacing w:val="-2"/>
        </w:rPr>
        <w:t>l</w:t>
      </w:r>
      <w:r>
        <w:t>ace</w:t>
      </w:r>
      <w:r>
        <w:rPr>
          <w:spacing w:val="-3"/>
        </w:rPr>
        <w:t>b</w:t>
      </w:r>
      <w:r>
        <w:t xml:space="preserve">u </w:t>
      </w:r>
      <w:r>
        <w:rPr>
          <w:spacing w:val="-3"/>
        </w:rPr>
        <w:t>k</w:t>
      </w:r>
      <w:r>
        <w:t>as an</w:t>
      </w:r>
      <w:r>
        <w:rPr>
          <w:spacing w:val="-2"/>
        </w:rPr>
        <w:t>t</w:t>
      </w:r>
      <w:r>
        <w:t>rą</w:t>
      </w:r>
      <w:r>
        <w:rPr>
          <w:spacing w:val="-2"/>
        </w:rPr>
        <w:t xml:space="preserve"> </w:t>
      </w:r>
      <w:r>
        <w:t>sa</w:t>
      </w:r>
      <w:r>
        <w:rPr>
          <w:spacing w:val="-3"/>
        </w:rPr>
        <w:t>v</w:t>
      </w:r>
      <w:r>
        <w:t>a</w:t>
      </w:r>
      <w:r>
        <w:rPr>
          <w:spacing w:val="-2"/>
        </w:rPr>
        <w:t>i</w:t>
      </w:r>
      <w:r>
        <w:rPr>
          <w:spacing w:val="1"/>
        </w:rPr>
        <w:t>t</w:t>
      </w:r>
      <w:r>
        <w:t>ę</w:t>
      </w:r>
      <w:r>
        <w:rPr>
          <w:spacing w:val="-2"/>
        </w:rPr>
        <w:t xml:space="preserve"> </w:t>
      </w:r>
      <w:r>
        <w:t>ar</w:t>
      </w:r>
      <w:r>
        <w:rPr>
          <w:spacing w:val="1"/>
        </w:rPr>
        <w:t xml:space="preserve"> </w:t>
      </w:r>
      <w:r>
        <w:rPr>
          <w:spacing w:val="-3"/>
        </w:rPr>
        <w:t>k</w:t>
      </w:r>
      <w:r>
        <w:t>as sa</w:t>
      </w:r>
      <w:r>
        <w:rPr>
          <w:spacing w:val="-3"/>
        </w:rPr>
        <w:t>v</w:t>
      </w:r>
      <w:r>
        <w:t>a</w:t>
      </w:r>
      <w:r>
        <w:rPr>
          <w:spacing w:val="-2"/>
        </w:rPr>
        <w:t>i</w:t>
      </w:r>
      <w:r>
        <w:rPr>
          <w:spacing w:val="1"/>
        </w:rPr>
        <w:t>t</w:t>
      </w:r>
      <w:r>
        <w:t>ę</w:t>
      </w:r>
      <w:r>
        <w:rPr>
          <w:spacing w:val="-2"/>
        </w:rPr>
        <w:t xml:space="preserve"> </w:t>
      </w:r>
      <w:r>
        <w:t>26 sa</w:t>
      </w:r>
      <w:r>
        <w:rPr>
          <w:spacing w:val="-3"/>
        </w:rPr>
        <w:t>v</w:t>
      </w:r>
      <w:r>
        <w:t>a</w:t>
      </w:r>
      <w:r>
        <w:rPr>
          <w:spacing w:val="-2"/>
        </w:rPr>
        <w:t>i</w:t>
      </w:r>
      <w:r>
        <w:rPr>
          <w:spacing w:val="1"/>
        </w:rPr>
        <w:t>t</w:t>
      </w:r>
      <w:r>
        <w:rPr>
          <w:spacing w:val="-3"/>
        </w:rPr>
        <w:t>e</w:t>
      </w:r>
      <w:r>
        <w:t>s;</w:t>
      </w:r>
      <w:r>
        <w:rPr>
          <w:spacing w:val="-2"/>
        </w:rPr>
        <w:t xml:space="preserve"> </w:t>
      </w:r>
      <w:r>
        <w:t>p</w:t>
      </w:r>
      <w:r>
        <w:rPr>
          <w:spacing w:val="1"/>
        </w:rPr>
        <w:t>l</w:t>
      </w:r>
      <w:r>
        <w:t>a</w:t>
      </w:r>
      <w:r>
        <w:rPr>
          <w:spacing w:val="-3"/>
        </w:rPr>
        <w:t>c</w:t>
      </w:r>
      <w:r>
        <w:t>ebo bu</w:t>
      </w:r>
      <w:r>
        <w:rPr>
          <w:spacing w:val="-3"/>
        </w:rPr>
        <w:t>v</w:t>
      </w:r>
      <w:r>
        <w:t>o s</w:t>
      </w:r>
      <w:r>
        <w:rPr>
          <w:spacing w:val="-3"/>
        </w:rPr>
        <w:t>k</w:t>
      </w:r>
      <w:r>
        <w:rPr>
          <w:spacing w:val="1"/>
        </w:rPr>
        <w:t>i</w:t>
      </w:r>
      <w:r>
        <w:rPr>
          <w:spacing w:val="-2"/>
        </w:rPr>
        <w:t>r</w:t>
      </w:r>
      <w:r>
        <w:rPr>
          <w:spacing w:val="1"/>
        </w:rPr>
        <w:t>i</w:t>
      </w:r>
      <w:r>
        <w:t>a</w:t>
      </w:r>
      <w:r>
        <w:rPr>
          <w:spacing w:val="-4"/>
        </w:rPr>
        <w:t>m</w:t>
      </w:r>
      <w:r>
        <w:t xml:space="preserve">a </w:t>
      </w:r>
      <w:r>
        <w:rPr>
          <w:spacing w:val="-3"/>
        </w:rPr>
        <w:t>k</w:t>
      </w:r>
      <w:r>
        <w:t>as sa</w:t>
      </w:r>
      <w:r>
        <w:rPr>
          <w:spacing w:val="-3"/>
        </w:rPr>
        <w:t>v</w:t>
      </w:r>
      <w:r>
        <w:t>a</w:t>
      </w:r>
      <w:r>
        <w:rPr>
          <w:spacing w:val="1"/>
        </w:rPr>
        <w:t>it</w:t>
      </w:r>
      <w:r>
        <w:t>ę</w:t>
      </w:r>
      <w:r>
        <w:rPr>
          <w:spacing w:val="-2"/>
        </w:rPr>
        <w:t xml:space="preserve"> </w:t>
      </w:r>
      <w:r>
        <w:rPr>
          <w:spacing w:val="1"/>
        </w:rPr>
        <w:t>t</w:t>
      </w:r>
      <w:r>
        <w:t>o</w:t>
      </w:r>
      <w:r>
        <w:rPr>
          <w:spacing w:val="-3"/>
        </w:rPr>
        <w:t>k</w:t>
      </w:r>
      <w:r>
        <w:t>į</w:t>
      </w:r>
      <w:r>
        <w:rPr>
          <w:spacing w:val="1"/>
        </w:rPr>
        <w:t xml:space="preserve"> </w:t>
      </w:r>
      <w:r>
        <w:rPr>
          <w:spacing w:val="-3"/>
        </w:rPr>
        <w:t>p</w:t>
      </w:r>
      <w:r>
        <w:t xml:space="preserve">at </w:t>
      </w:r>
      <w:r>
        <w:rPr>
          <w:spacing w:val="1"/>
        </w:rPr>
        <w:t>l</w:t>
      </w:r>
      <w:r>
        <w:t>a</w:t>
      </w:r>
      <w:r>
        <w:rPr>
          <w:spacing w:val="1"/>
        </w:rPr>
        <w:t>i</w:t>
      </w:r>
      <w:r>
        <w:rPr>
          <w:spacing w:val="-3"/>
        </w:rPr>
        <w:t>k</w:t>
      </w:r>
      <w:r>
        <w:t>o</w:t>
      </w:r>
      <w:r>
        <w:rPr>
          <w:spacing w:val="-2"/>
        </w:rPr>
        <w:t>t</w:t>
      </w:r>
      <w:r>
        <w:t>ar</w:t>
      </w:r>
      <w:r>
        <w:rPr>
          <w:spacing w:val="-3"/>
        </w:rPr>
        <w:t>p</w:t>
      </w:r>
      <w:r>
        <w:rPr>
          <w:spacing w:val="1"/>
        </w:rPr>
        <w:t>į</w:t>
      </w:r>
      <w:r>
        <w:t xml:space="preserve">. </w:t>
      </w:r>
      <w:r>
        <w:rPr>
          <w:spacing w:val="-1"/>
        </w:rPr>
        <w:t xml:space="preserve">Buvo draudžiama </w:t>
      </w:r>
      <w:r>
        <w:rPr>
          <w:spacing w:val="-3"/>
        </w:rPr>
        <w:t>v</w:t>
      </w:r>
      <w:r>
        <w:t>ar</w:t>
      </w:r>
      <w:r>
        <w:rPr>
          <w:spacing w:val="1"/>
        </w:rPr>
        <w:t>t</w:t>
      </w:r>
      <w:r>
        <w:t>o</w:t>
      </w:r>
      <w:r>
        <w:rPr>
          <w:spacing w:val="-2"/>
        </w:rPr>
        <w:t>t</w:t>
      </w:r>
      <w:r>
        <w:t>i</w:t>
      </w:r>
      <w:r>
        <w:rPr>
          <w:spacing w:val="1"/>
        </w:rPr>
        <w:t xml:space="preserve"> </w:t>
      </w:r>
      <w:r>
        <w:rPr>
          <w:spacing w:val="-3"/>
        </w:rPr>
        <w:t>k</w:t>
      </w:r>
      <w:r>
        <w:rPr>
          <w:spacing w:val="1"/>
        </w:rPr>
        <w:t>it</w:t>
      </w:r>
      <w:r>
        <w:t>ų</w:t>
      </w:r>
      <w:r>
        <w:rPr>
          <w:spacing w:val="-3"/>
        </w:rPr>
        <w:t xml:space="preserve">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1"/>
        </w:rPr>
        <w:t>j</w:t>
      </w:r>
      <w:r>
        <w:t>anč</w:t>
      </w:r>
      <w:r>
        <w:rPr>
          <w:spacing w:val="1"/>
        </w:rPr>
        <w:t>i</w:t>
      </w:r>
      <w:r>
        <w:t>ų</w:t>
      </w:r>
      <w:r>
        <w:rPr>
          <w:spacing w:val="-3"/>
        </w:rPr>
        <w:t xml:space="preserve"> v</w:t>
      </w:r>
      <w:r>
        <w:t>a</w:t>
      </w:r>
      <w:r>
        <w:rPr>
          <w:spacing w:val="1"/>
        </w:rPr>
        <w:t>i</w:t>
      </w:r>
      <w:r>
        <w:t>s</w:t>
      </w:r>
      <w:r>
        <w:rPr>
          <w:spacing w:val="-2"/>
        </w:rPr>
        <w:t>tinių preparat</w:t>
      </w:r>
      <w:r>
        <w:t>ų nuo</w:t>
      </w:r>
      <w:r>
        <w:rPr>
          <w:spacing w:val="-3"/>
        </w:rPr>
        <w:t xml:space="preserve"> </w:t>
      </w:r>
      <w:r>
        <w:t>reu</w:t>
      </w:r>
      <w:r>
        <w:rPr>
          <w:spacing w:val="-4"/>
        </w:rPr>
        <w:t>m</w:t>
      </w:r>
      <w:r>
        <w:t>a</w:t>
      </w:r>
      <w:r>
        <w:rPr>
          <w:spacing w:val="1"/>
        </w:rPr>
        <w:t>t</w:t>
      </w:r>
      <w:r>
        <w:t>o.</w:t>
      </w:r>
    </w:p>
    <w:p w14:paraId="7BD4DA51" w14:textId="77777777" w:rsidR="00BE16A8" w:rsidRDefault="00BE16A8">
      <w:pPr>
        <w:kinsoku w:val="0"/>
        <w:overflowPunct w:val="0"/>
      </w:pPr>
    </w:p>
    <w:p w14:paraId="2FC85C86" w14:textId="77777777" w:rsidR="00BE16A8" w:rsidRDefault="001924EC">
      <w:pPr>
        <w:pStyle w:val="BodyText"/>
        <w:tabs>
          <w:tab w:val="left" w:pos="392"/>
        </w:tabs>
        <w:kinsoku w:val="0"/>
        <w:overflowPunct w:val="0"/>
        <w:ind w:left="0"/>
      </w:pPr>
      <w:r>
        <w:rPr>
          <w:spacing w:val="-1"/>
        </w:rPr>
        <w:t>III 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3"/>
        </w:rPr>
        <w:t>v</w:t>
      </w:r>
      <w:r>
        <w:t>er</w:t>
      </w:r>
      <w:r>
        <w:rPr>
          <w:spacing w:val="1"/>
        </w:rPr>
        <w:t>ti</w:t>
      </w:r>
      <w:r>
        <w:t>n</w:t>
      </w:r>
      <w:r>
        <w:rPr>
          <w:spacing w:val="-2"/>
        </w:rPr>
        <w:t>t</w:t>
      </w:r>
      <w:r>
        <w:t>a</w:t>
      </w:r>
      <w:r>
        <w:rPr>
          <w:spacing w:val="-2"/>
        </w:rPr>
        <w:t xml:space="preserve"> </w:t>
      </w:r>
      <w:r>
        <w:t>619 pa</w:t>
      </w:r>
      <w:r>
        <w:rPr>
          <w:spacing w:val="-3"/>
        </w:rPr>
        <w:t>c</w:t>
      </w:r>
      <w:r>
        <w:rPr>
          <w:spacing w:val="1"/>
        </w:rPr>
        <w:t>i</w:t>
      </w:r>
      <w:r>
        <w:t>e</w:t>
      </w:r>
      <w:r>
        <w:rPr>
          <w:spacing w:val="-3"/>
        </w:rPr>
        <w:t>n</w:t>
      </w:r>
      <w:r>
        <w:rPr>
          <w:spacing w:val="1"/>
        </w:rPr>
        <w:t>t</w:t>
      </w:r>
      <w:r>
        <w:t>ų</w:t>
      </w:r>
      <w:r>
        <w:rPr>
          <w:spacing w:val="-3"/>
        </w:rPr>
        <w:t xml:space="preserve"> </w:t>
      </w:r>
      <w:r>
        <w:t>(</w:t>
      </w:r>
      <w:r>
        <w:rPr>
          <w:spacing w:val="-2"/>
        </w:rPr>
        <w:t>≥ </w:t>
      </w:r>
      <w:r>
        <w:t>18 </w:t>
      </w:r>
      <w:r>
        <w:rPr>
          <w:spacing w:val="-4"/>
        </w:rPr>
        <w:t>m</w:t>
      </w:r>
      <w:r>
        <w:t>e</w:t>
      </w:r>
      <w:r>
        <w:rPr>
          <w:spacing w:val="1"/>
        </w:rPr>
        <w:t>t</w:t>
      </w:r>
      <w:r>
        <w:t xml:space="preserve">ų), </w:t>
      </w:r>
      <w:r>
        <w:rPr>
          <w:spacing w:val="-3"/>
        </w:rPr>
        <w:t>k</w:t>
      </w:r>
      <w:r>
        <w:t>ur</w:t>
      </w:r>
      <w:r>
        <w:rPr>
          <w:spacing w:val="1"/>
        </w:rPr>
        <w:t>i</w:t>
      </w:r>
      <w:r>
        <w:t>e</w:t>
      </w:r>
      <w:r>
        <w:rPr>
          <w:spacing w:val="-4"/>
        </w:rPr>
        <w:t>m</w:t>
      </w:r>
      <w:r>
        <w:t>s bu</w:t>
      </w:r>
      <w:r>
        <w:rPr>
          <w:spacing w:val="-3"/>
        </w:rPr>
        <w:t>v</w:t>
      </w:r>
      <w:r>
        <w:t xml:space="preserve">o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sun</w:t>
      </w:r>
      <w:r>
        <w:rPr>
          <w:spacing w:val="-3"/>
        </w:rPr>
        <w:t>k</w:t>
      </w:r>
      <w:r>
        <w:t>us a</w:t>
      </w:r>
      <w:r>
        <w:rPr>
          <w:spacing w:val="-3"/>
        </w:rPr>
        <w:t>k</w:t>
      </w:r>
      <w:r>
        <w:rPr>
          <w:spacing w:val="1"/>
        </w:rPr>
        <w:t>t</w:t>
      </w:r>
      <w:r>
        <w:t>y</w:t>
      </w:r>
      <w:r>
        <w:rPr>
          <w:spacing w:val="-3"/>
        </w:rPr>
        <w:t>v</w:t>
      </w:r>
      <w:r>
        <w:t>us reu</w:t>
      </w:r>
      <w:r>
        <w:rPr>
          <w:spacing w:val="-4"/>
        </w:rPr>
        <w:t>m</w:t>
      </w:r>
      <w:r>
        <w:t>a</w:t>
      </w:r>
      <w:r>
        <w:rPr>
          <w:spacing w:val="1"/>
        </w:rPr>
        <w:t>t</w:t>
      </w:r>
      <w:r>
        <w:t>o</w:t>
      </w:r>
      <w:r>
        <w:rPr>
          <w:spacing w:val="1"/>
        </w:rPr>
        <w:t>i</w:t>
      </w:r>
      <w:r>
        <w:rPr>
          <w:spacing w:val="-3"/>
        </w:rPr>
        <w:t>d</w:t>
      </w:r>
      <w:r>
        <w:rPr>
          <w:spacing w:val="1"/>
        </w:rPr>
        <w:t>i</w:t>
      </w:r>
      <w:r>
        <w:t>n</w:t>
      </w:r>
      <w:r>
        <w:rPr>
          <w:spacing w:val="-2"/>
        </w:rPr>
        <w:t>i</w:t>
      </w:r>
      <w:r>
        <w:t xml:space="preserve">s </w:t>
      </w:r>
      <w:r>
        <w:rPr>
          <w:spacing w:val="-3"/>
        </w:rPr>
        <w:t>a</w:t>
      </w:r>
      <w:r>
        <w:t>r</w:t>
      </w:r>
      <w:r>
        <w:rPr>
          <w:spacing w:val="-2"/>
        </w:rPr>
        <w:t>t</w:t>
      </w:r>
      <w:r>
        <w:t>r</w:t>
      </w:r>
      <w:r>
        <w:rPr>
          <w:spacing w:val="-2"/>
        </w:rPr>
        <w:t>it</w:t>
      </w:r>
      <w:r>
        <w:t xml:space="preserve">as </w:t>
      </w:r>
      <w:r>
        <w:rPr>
          <w:spacing w:val="-2"/>
        </w:rPr>
        <w:t>i</w:t>
      </w:r>
      <w:r>
        <w:t>r</w:t>
      </w:r>
      <w:r>
        <w:rPr>
          <w:spacing w:val="1"/>
        </w:rPr>
        <w:t xml:space="preserve"> </w:t>
      </w:r>
      <w:r>
        <w:rPr>
          <w:spacing w:val="-3"/>
        </w:rPr>
        <w:t>k</w:t>
      </w:r>
      <w:r>
        <w:t>ur</w:t>
      </w:r>
      <w:r>
        <w:rPr>
          <w:spacing w:val="1"/>
        </w:rPr>
        <w:t>i</w:t>
      </w:r>
      <w:r>
        <w:t>e</w:t>
      </w:r>
      <w:r>
        <w:rPr>
          <w:spacing w:val="-4"/>
        </w:rPr>
        <w:t>m</w:t>
      </w:r>
      <w:r>
        <w:t>s nebu</w:t>
      </w:r>
      <w:r>
        <w:rPr>
          <w:spacing w:val="-3"/>
        </w:rPr>
        <w:t>v</w:t>
      </w:r>
      <w:r>
        <w:t>o a</w:t>
      </w:r>
      <w:r>
        <w:rPr>
          <w:spacing w:val="-3"/>
        </w:rPr>
        <w:t>d</w:t>
      </w:r>
      <w:r>
        <w:t>e</w:t>
      </w:r>
      <w:r>
        <w:rPr>
          <w:spacing w:val="-3"/>
        </w:rPr>
        <w:t>k</w:t>
      </w:r>
      <w:r>
        <w:t>va</w:t>
      </w:r>
      <w:r>
        <w:rPr>
          <w:spacing w:val="1"/>
        </w:rPr>
        <w:t>t</w:t>
      </w:r>
      <w:r>
        <w:t>a</w:t>
      </w:r>
      <w:r>
        <w:rPr>
          <w:spacing w:val="-3"/>
        </w:rPr>
        <w:t>u</w:t>
      </w:r>
      <w:r>
        <w:t xml:space="preserve">s </w:t>
      </w:r>
      <w:r>
        <w:rPr>
          <w:spacing w:val="-3"/>
        </w:rPr>
        <w:t>a</w:t>
      </w:r>
      <w:r>
        <w:rPr>
          <w:spacing w:val="1"/>
        </w:rPr>
        <w:t>t</w:t>
      </w:r>
      <w:r>
        <w:t>sa</w:t>
      </w:r>
      <w:r>
        <w:rPr>
          <w:spacing w:val="-3"/>
        </w:rPr>
        <w:t>k</w:t>
      </w:r>
      <w:r>
        <w:t>o į</w:t>
      </w:r>
      <w:r>
        <w:rPr>
          <w:spacing w:val="1"/>
        </w:rPr>
        <w:t xml:space="preserve"> </w:t>
      </w:r>
      <w:r>
        <w:rPr>
          <w:spacing w:val="-3"/>
        </w:rPr>
        <w:t>1</w:t>
      </w:r>
      <w:r>
        <w:t>2,5</w:t>
      </w:r>
      <w:r>
        <w:noBreakHyphen/>
        <w:t>25 </w:t>
      </w:r>
      <w:r>
        <w:rPr>
          <w:spacing w:val="-2"/>
        </w:rPr>
        <w:t>m</w:t>
      </w:r>
      <w:r>
        <w:t xml:space="preserve">g </w:t>
      </w:r>
      <w:r>
        <w:rPr>
          <w:spacing w:val="-4"/>
        </w:rPr>
        <w:t>m</w:t>
      </w:r>
      <w:r>
        <w:t>e</w:t>
      </w:r>
      <w:r>
        <w:rPr>
          <w:spacing w:val="1"/>
        </w:rPr>
        <w:t>t</w:t>
      </w:r>
      <w:r>
        <w:t>o</w:t>
      </w:r>
      <w:r>
        <w:rPr>
          <w:spacing w:val="1"/>
        </w:rPr>
        <w:t>t</w:t>
      </w:r>
      <w:r>
        <w:t>re</w:t>
      </w:r>
      <w:r>
        <w:rPr>
          <w:spacing w:val="-3"/>
        </w:rPr>
        <w:t>k</w:t>
      </w:r>
      <w:r>
        <w:t>sa</w:t>
      </w:r>
      <w:r>
        <w:rPr>
          <w:spacing w:val="-2"/>
        </w:rPr>
        <w:t>t</w:t>
      </w:r>
      <w:r>
        <w:t>o do</w:t>
      </w:r>
      <w:r>
        <w:rPr>
          <w:spacing w:val="-3"/>
        </w:rPr>
        <w:t>z</w:t>
      </w:r>
      <w:r>
        <w:t xml:space="preserve">ę arba, </w:t>
      </w:r>
      <w:r>
        <w:rPr>
          <w:spacing w:val="-3"/>
        </w:rPr>
        <w:t>k</w:t>
      </w:r>
      <w:r>
        <w:t>u</w:t>
      </w:r>
      <w:r>
        <w:rPr>
          <w:spacing w:val="-2"/>
        </w:rPr>
        <w:t>r</w:t>
      </w:r>
      <w:r>
        <w:rPr>
          <w:spacing w:val="1"/>
        </w:rPr>
        <w:t>i</w:t>
      </w:r>
      <w:r>
        <w:t xml:space="preserve">e </w:t>
      </w:r>
      <w:r>
        <w:rPr>
          <w:spacing w:val="-3"/>
        </w:rPr>
        <w:t>n</w:t>
      </w:r>
      <w:r>
        <w:t>e</w:t>
      </w:r>
      <w:r>
        <w:rPr>
          <w:spacing w:val="1"/>
        </w:rPr>
        <w:t>t</w:t>
      </w:r>
      <w:r>
        <w:rPr>
          <w:spacing w:val="-3"/>
        </w:rPr>
        <w:t>o</w:t>
      </w:r>
      <w:r>
        <w:rPr>
          <w:spacing w:val="1"/>
        </w:rPr>
        <w:t>l</w:t>
      </w:r>
      <w:r>
        <w:rPr>
          <w:spacing w:val="-3"/>
        </w:rPr>
        <w:t>e</w:t>
      </w:r>
      <w:r>
        <w:t>ra</w:t>
      </w:r>
      <w:r>
        <w:rPr>
          <w:spacing w:val="-3"/>
        </w:rPr>
        <w:t>v</w:t>
      </w:r>
      <w:r>
        <w:t>o 10 </w:t>
      </w:r>
      <w:r>
        <w:rPr>
          <w:spacing w:val="-2"/>
        </w:rPr>
        <w:t>m</w:t>
      </w:r>
      <w:r>
        <w:t>g</w:t>
      </w:r>
      <w:r>
        <w:rPr>
          <w:spacing w:val="-3"/>
        </w:rPr>
        <w:t xml:space="preserve"> </w:t>
      </w:r>
      <w:r>
        <w:t>do</w:t>
      </w:r>
      <w:r>
        <w:rPr>
          <w:spacing w:val="-3"/>
        </w:rPr>
        <w:t>z</w:t>
      </w:r>
      <w:r>
        <w:t xml:space="preserve">ės. </w:t>
      </w:r>
      <w:r>
        <w:rPr>
          <w:spacing w:val="-1"/>
        </w:rPr>
        <w:t>Š</w:t>
      </w:r>
      <w:r>
        <w:rPr>
          <w:spacing w:val="1"/>
        </w:rPr>
        <w:t>i</w:t>
      </w:r>
      <w:r>
        <w:t>a</w:t>
      </w:r>
      <w:r>
        <w:rPr>
          <w:spacing w:val="-4"/>
        </w:rPr>
        <w:t>m</w:t>
      </w:r>
      <w:r>
        <w:t xml:space="preserve">e </w:t>
      </w:r>
      <w:r>
        <w:rPr>
          <w:spacing w:val="1"/>
        </w:rPr>
        <w:t>t</w:t>
      </w:r>
      <w:r>
        <w:rPr>
          <w:spacing w:val="-3"/>
        </w:rPr>
        <w:t>y</w:t>
      </w:r>
      <w:r>
        <w:t>r</w:t>
      </w:r>
      <w:r>
        <w:rPr>
          <w:spacing w:val="1"/>
        </w:rPr>
        <w:t>i</w:t>
      </w:r>
      <w:r>
        <w:rPr>
          <w:spacing w:val="-4"/>
        </w:rPr>
        <w:t>m</w:t>
      </w:r>
      <w:r>
        <w:t>e da</w:t>
      </w:r>
      <w:r>
        <w:rPr>
          <w:spacing w:val="1"/>
        </w:rPr>
        <w:t>l</w:t>
      </w:r>
      <w:r>
        <w:rPr>
          <w:spacing w:val="-3"/>
        </w:rPr>
        <w:t>y</w:t>
      </w:r>
      <w:r>
        <w:t>va</w:t>
      </w:r>
      <w:r>
        <w:rPr>
          <w:spacing w:val="-3"/>
        </w:rPr>
        <w:t>v</w:t>
      </w:r>
      <w:r>
        <w:t>o 3 pac</w:t>
      </w:r>
      <w:r>
        <w:rPr>
          <w:spacing w:val="-2"/>
        </w:rPr>
        <w:t>i</w:t>
      </w:r>
      <w:r>
        <w:t>en</w:t>
      </w:r>
      <w:r>
        <w:rPr>
          <w:spacing w:val="1"/>
        </w:rPr>
        <w:t>t</w:t>
      </w:r>
      <w:r>
        <w:t>ų</w:t>
      </w:r>
      <w:r>
        <w:rPr>
          <w:spacing w:val="-3"/>
        </w:rPr>
        <w:t xml:space="preserve"> g</w:t>
      </w:r>
      <w:r>
        <w:t xml:space="preserve">rupės. </w:t>
      </w:r>
      <w:r>
        <w:rPr>
          <w:spacing w:val="-3"/>
        </w:rPr>
        <w:t>P</w:t>
      </w:r>
      <w:r>
        <w:rPr>
          <w:spacing w:val="1"/>
        </w:rPr>
        <w:t>i</w:t>
      </w:r>
      <w:r>
        <w:rPr>
          <w:spacing w:val="-2"/>
        </w:rPr>
        <w:t>r</w:t>
      </w:r>
      <w:r>
        <w:rPr>
          <w:spacing w:val="-4"/>
        </w:rPr>
        <w:t>m</w:t>
      </w:r>
      <w:r>
        <w:t>os</w:t>
      </w:r>
      <w:r>
        <w:rPr>
          <w:spacing w:val="1"/>
        </w:rPr>
        <w:t>i</w:t>
      </w:r>
      <w:r>
        <w:t xml:space="preserve">os </w:t>
      </w:r>
      <w:r>
        <w:rPr>
          <w:spacing w:val="-3"/>
        </w:rPr>
        <w:t>g</w:t>
      </w:r>
      <w:r>
        <w:t>rupės pac</w:t>
      </w:r>
      <w:r>
        <w:rPr>
          <w:spacing w:val="-2"/>
        </w:rPr>
        <w:t>i</w:t>
      </w:r>
      <w:r>
        <w:t>en</w:t>
      </w:r>
      <w:r>
        <w:rPr>
          <w:spacing w:val="-2"/>
        </w:rPr>
        <w:t>t</w:t>
      </w:r>
      <w:r>
        <w:t>ai</w:t>
      </w:r>
      <w:r>
        <w:rPr>
          <w:spacing w:val="1"/>
        </w:rPr>
        <w:t xml:space="preserve"> </w:t>
      </w:r>
      <w:r>
        <w:rPr>
          <w:spacing w:val="-3"/>
        </w:rPr>
        <w:t>g</w:t>
      </w:r>
      <w:r>
        <w:t>a</w:t>
      </w:r>
      <w:r>
        <w:rPr>
          <w:spacing w:val="-3"/>
        </w:rPr>
        <w:t>v</w:t>
      </w:r>
      <w:r>
        <w:t>o p</w:t>
      </w:r>
      <w:r>
        <w:rPr>
          <w:spacing w:val="1"/>
        </w:rPr>
        <w:t>l</w:t>
      </w:r>
      <w:r>
        <w:t>a</w:t>
      </w:r>
      <w:r>
        <w:rPr>
          <w:spacing w:val="-3"/>
        </w:rPr>
        <w:t>c</w:t>
      </w:r>
      <w:r>
        <w:t>ebo</w:t>
      </w:r>
      <w:r>
        <w:rPr>
          <w:spacing w:val="-3"/>
        </w:rPr>
        <w:t xml:space="preserve"> </w:t>
      </w:r>
      <w:r>
        <w:rPr>
          <w:spacing w:val="1"/>
        </w:rPr>
        <w:t>i</w:t>
      </w:r>
      <w:r>
        <w:rPr>
          <w:spacing w:val="-3"/>
        </w:rPr>
        <w:t>n</w:t>
      </w:r>
      <w:r>
        <w:rPr>
          <w:spacing w:val="1"/>
        </w:rPr>
        <w:t>j</w:t>
      </w:r>
      <w:r>
        <w:rPr>
          <w:spacing w:val="-3"/>
        </w:rPr>
        <w:t>ek</w:t>
      </w:r>
      <w:r>
        <w:t>c</w:t>
      </w:r>
      <w:r>
        <w:rPr>
          <w:spacing w:val="-2"/>
        </w:rPr>
        <w:t>i</w:t>
      </w:r>
      <w:r>
        <w:rPr>
          <w:spacing w:val="3"/>
        </w:rPr>
        <w:t>j</w:t>
      </w:r>
      <w:r>
        <w:t xml:space="preserve">as </w:t>
      </w:r>
      <w:r>
        <w:rPr>
          <w:spacing w:val="-3"/>
        </w:rPr>
        <w:t>k</w:t>
      </w:r>
      <w:r>
        <w:t xml:space="preserve">as </w:t>
      </w:r>
      <w:r>
        <w:rPr>
          <w:spacing w:val="-2"/>
        </w:rPr>
        <w:t>s</w:t>
      </w:r>
      <w:r>
        <w:t>a</w:t>
      </w:r>
      <w:r>
        <w:rPr>
          <w:spacing w:val="-3"/>
        </w:rPr>
        <w:t>v</w:t>
      </w:r>
      <w:r>
        <w:t>a</w:t>
      </w:r>
      <w:r>
        <w:rPr>
          <w:spacing w:val="1"/>
        </w:rPr>
        <w:t>i</w:t>
      </w:r>
      <w:r>
        <w:rPr>
          <w:spacing w:val="-2"/>
        </w:rPr>
        <w:t>t</w:t>
      </w:r>
      <w:r>
        <w:t>ę 52</w:t>
      </w:r>
      <w:r>
        <w:rPr>
          <w:spacing w:val="-1"/>
        </w:rPr>
        <w:t> </w:t>
      </w:r>
      <w:r>
        <w:rPr>
          <w:spacing w:val="-2"/>
        </w:rPr>
        <w:t>s</w:t>
      </w:r>
      <w:r>
        <w:t>a</w:t>
      </w:r>
      <w:r>
        <w:rPr>
          <w:spacing w:val="-3"/>
        </w:rPr>
        <w:t>v</w:t>
      </w:r>
      <w:r>
        <w:t>a</w:t>
      </w:r>
      <w:r>
        <w:rPr>
          <w:spacing w:val="1"/>
        </w:rPr>
        <w:t>i</w:t>
      </w:r>
      <w:r>
        <w:rPr>
          <w:spacing w:val="-2"/>
        </w:rPr>
        <w:t>t</w:t>
      </w:r>
      <w:r>
        <w:t>es, a</w:t>
      </w:r>
      <w:r>
        <w:rPr>
          <w:spacing w:val="-3"/>
        </w:rPr>
        <w:t>n</w:t>
      </w:r>
      <w:r>
        <w:rPr>
          <w:spacing w:val="1"/>
        </w:rPr>
        <w:t>t</w:t>
      </w:r>
      <w:r>
        <w:t>r</w:t>
      </w:r>
      <w:r>
        <w:rPr>
          <w:spacing w:val="-3"/>
        </w:rPr>
        <w:t>o</w:t>
      </w:r>
      <w:r>
        <w:t>s</w:t>
      </w:r>
      <w:r>
        <w:rPr>
          <w:spacing w:val="1"/>
        </w:rPr>
        <w:t>i</w:t>
      </w:r>
      <w:r>
        <w:rPr>
          <w:spacing w:val="-3"/>
        </w:rPr>
        <w:t>o</w:t>
      </w:r>
      <w:r>
        <w:t>s – 20</w:t>
      </w:r>
      <w:r>
        <w:rPr>
          <w:spacing w:val="-3"/>
        </w:rPr>
        <w:t> </w:t>
      </w:r>
      <w:r>
        <w:rPr>
          <w:spacing w:val="-2"/>
        </w:rPr>
        <w:t>m</w:t>
      </w:r>
      <w:r>
        <w:t>g</w:t>
      </w:r>
      <w:r>
        <w:rPr>
          <w:spacing w:val="-3"/>
        </w:rPr>
        <w:t xml:space="preserve"> </w:t>
      </w:r>
      <w:r>
        <w:rPr>
          <w:spacing w:val="-1"/>
        </w:rPr>
        <w:t>adalimumabo</w:t>
      </w:r>
      <w:r>
        <w:t xml:space="preserve"> </w:t>
      </w:r>
      <w:r>
        <w:rPr>
          <w:spacing w:val="-3"/>
        </w:rPr>
        <w:t>k</w:t>
      </w:r>
      <w:r>
        <w:t>as sa</w:t>
      </w:r>
      <w:r>
        <w:rPr>
          <w:spacing w:val="-3"/>
        </w:rPr>
        <w:t>v</w:t>
      </w:r>
      <w:r>
        <w:t>a</w:t>
      </w:r>
      <w:r>
        <w:rPr>
          <w:spacing w:val="-2"/>
        </w:rPr>
        <w:t>i</w:t>
      </w:r>
      <w:r>
        <w:rPr>
          <w:spacing w:val="1"/>
        </w:rPr>
        <w:t>t</w:t>
      </w:r>
      <w:r>
        <w:t>ę 52 sa</w:t>
      </w:r>
      <w:r>
        <w:rPr>
          <w:spacing w:val="-3"/>
        </w:rPr>
        <w:t>v</w:t>
      </w:r>
      <w:r>
        <w:t>a</w:t>
      </w:r>
      <w:r>
        <w:rPr>
          <w:spacing w:val="-2"/>
        </w:rPr>
        <w:t>i</w:t>
      </w:r>
      <w:r>
        <w:rPr>
          <w:spacing w:val="1"/>
        </w:rPr>
        <w:t>t</w:t>
      </w:r>
      <w:r>
        <w:t>es,</w:t>
      </w:r>
      <w:r>
        <w:rPr>
          <w:spacing w:val="-3"/>
        </w:rPr>
        <w:t xml:space="preserve"> </w:t>
      </w:r>
      <w:r>
        <w:t xml:space="preserve">o </w:t>
      </w:r>
      <w:r>
        <w:rPr>
          <w:spacing w:val="-2"/>
        </w:rPr>
        <w:t>t</w:t>
      </w:r>
      <w:r>
        <w:t>re</w:t>
      </w:r>
      <w:r>
        <w:rPr>
          <w:spacing w:val="-3"/>
        </w:rPr>
        <w:t>č</w:t>
      </w:r>
      <w:r>
        <w:rPr>
          <w:spacing w:val="1"/>
        </w:rPr>
        <w:t>i</w:t>
      </w:r>
      <w:r>
        <w:t>o</w:t>
      </w:r>
      <w:r>
        <w:rPr>
          <w:spacing w:val="-2"/>
        </w:rPr>
        <w:t>s</w:t>
      </w:r>
      <w:r>
        <w:rPr>
          <w:spacing w:val="1"/>
        </w:rPr>
        <w:t>i</w:t>
      </w:r>
      <w:r>
        <w:t>os</w:t>
      </w:r>
      <w:r>
        <w:rPr>
          <w:spacing w:val="-2"/>
        </w:rPr>
        <w:t xml:space="preserve"> </w:t>
      </w:r>
      <w:r>
        <w:t xml:space="preserve">– </w:t>
      </w:r>
      <w:r>
        <w:rPr>
          <w:spacing w:val="-3"/>
        </w:rPr>
        <w:t>4</w:t>
      </w:r>
      <w:r>
        <w:t>0 </w:t>
      </w:r>
      <w:r>
        <w:rPr>
          <w:spacing w:val="-2"/>
        </w:rPr>
        <w:t>m</w:t>
      </w:r>
      <w:r>
        <w:t>g</w:t>
      </w:r>
      <w:r>
        <w:rPr>
          <w:spacing w:val="-3"/>
        </w:rPr>
        <w:t xml:space="preserve"> </w:t>
      </w:r>
      <w:r>
        <w:rPr>
          <w:spacing w:val="-1"/>
        </w:rPr>
        <w:t>adalimumabo</w:t>
      </w:r>
      <w:r>
        <w:t xml:space="preserve"> </w:t>
      </w:r>
      <w:r>
        <w:rPr>
          <w:spacing w:val="-3"/>
        </w:rPr>
        <w:t>k</w:t>
      </w:r>
      <w:r>
        <w:t>as d</w:t>
      </w:r>
      <w:r>
        <w:rPr>
          <w:spacing w:val="-3"/>
        </w:rPr>
        <w:t>v</w:t>
      </w:r>
      <w:r>
        <w:t>i</w:t>
      </w:r>
      <w:r>
        <w:rPr>
          <w:spacing w:val="1"/>
        </w:rPr>
        <w:t xml:space="preserve"> </w:t>
      </w:r>
      <w:r>
        <w:t>sa</w:t>
      </w:r>
      <w:r>
        <w:rPr>
          <w:spacing w:val="-3"/>
        </w:rPr>
        <w:t>v</w:t>
      </w:r>
      <w:r>
        <w:t>a</w:t>
      </w:r>
      <w:r>
        <w:rPr>
          <w:spacing w:val="1"/>
        </w:rPr>
        <w:t>i</w:t>
      </w:r>
      <w:r>
        <w:rPr>
          <w:spacing w:val="-2"/>
        </w:rPr>
        <w:t>t</w:t>
      </w:r>
      <w:r>
        <w:t>es pa</w:t>
      </w:r>
      <w:r>
        <w:rPr>
          <w:spacing w:val="-3"/>
        </w:rPr>
        <w:t>k</w:t>
      </w:r>
      <w:r>
        <w:t>a</w:t>
      </w:r>
      <w:r>
        <w:rPr>
          <w:spacing w:val="-2"/>
        </w:rPr>
        <w:t>i</w:t>
      </w:r>
      <w:r>
        <w:rPr>
          <w:spacing w:val="1"/>
        </w:rPr>
        <w:t>t</w:t>
      </w:r>
      <w:r>
        <w:t>o</w:t>
      </w:r>
      <w:r>
        <w:rPr>
          <w:spacing w:val="-4"/>
        </w:rPr>
        <w:t>m</w:t>
      </w:r>
      <w:r>
        <w:rPr>
          <w:spacing w:val="1"/>
        </w:rPr>
        <w:t>i</w:t>
      </w:r>
      <w:r>
        <w:t xml:space="preserve">s su </w:t>
      </w:r>
      <w:r>
        <w:rPr>
          <w:spacing w:val="-3"/>
        </w:rPr>
        <w:t>p</w:t>
      </w:r>
      <w:r>
        <w:rPr>
          <w:spacing w:val="1"/>
        </w:rPr>
        <w:t>l</w:t>
      </w:r>
      <w:r>
        <w:t>a</w:t>
      </w:r>
      <w:r>
        <w:rPr>
          <w:spacing w:val="-3"/>
        </w:rPr>
        <w:t>c</w:t>
      </w:r>
      <w:r>
        <w:t>ebo</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o</w:t>
      </w:r>
      <w:r>
        <w:rPr>
          <w:spacing w:val="-4"/>
        </w:rPr>
        <w:t>m</w:t>
      </w:r>
      <w:r>
        <w:rPr>
          <w:spacing w:val="1"/>
        </w:rPr>
        <w:t>i</w:t>
      </w:r>
      <w:r>
        <w:t xml:space="preserve">s </w:t>
      </w:r>
      <w:r>
        <w:rPr>
          <w:spacing w:val="-3"/>
        </w:rPr>
        <w:t>k</w:t>
      </w:r>
      <w:r>
        <w:rPr>
          <w:spacing w:val="1"/>
        </w:rPr>
        <w:t>it</w:t>
      </w:r>
      <w:r>
        <w:t>as sa</w:t>
      </w:r>
      <w:r>
        <w:rPr>
          <w:spacing w:val="-3"/>
        </w:rPr>
        <w:t>v</w:t>
      </w:r>
      <w:r>
        <w:t>a</w:t>
      </w:r>
      <w:r>
        <w:rPr>
          <w:spacing w:val="1"/>
        </w:rPr>
        <w:t>it</w:t>
      </w:r>
      <w:r>
        <w:rPr>
          <w:spacing w:val="-3"/>
        </w:rPr>
        <w:t>e</w:t>
      </w:r>
      <w:r>
        <w:t xml:space="preserve">s. </w:t>
      </w:r>
      <w:r>
        <w:rPr>
          <w:spacing w:val="-1"/>
        </w:rPr>
        <w:t>P</w:t>
      </w:r>
      <w:r>
        <w:rPr>
          <w:spacing w:val="-3"/>
        </w:rPr>
        <w:t>a</w:t>
      </w:r>
      <w:r>
        <w:t>s</w:t>
      </w:r>
      <w:r>
        <w:rPr>
          <w:spacing w:val="1"/>
        </w:rPr>
        <w:t>i</w:t>
      </w:r>
      <w:r>
        <w:rPr>
          <w:spacing w:val="-3"/>
        </w:rPr>
        <w:t>b</w:t>
      </w:r>
      <w:r>
        <w:t>a</w:t>
      </w:r>
      <w:r>
        <w:rPr>
          <w:spacing w:val="1"/>
        </w:rPr>
        <w:t>i</w:t>
      </w:r>
      <w:r>
        <w:rPr>
          <w:spacing w:val="-3"/>
        </w:rPr>
        <w:t>g</w:t>
      </w:r>
      <w:r>
        <w:t xml:space="preserve">us </w:t>
      </w:r>
      <w:r>
        <w:rPr>
          <w:spacing w:val="-3"/>
        </w:rPr>
        <w:t>p</w:t>
      </w:r>
      <w:r>
        <w:rPr>
          <w:spacing w:val="1"/>
        </w:rPr>
        <w:t>i</w:t>
      </w:r>
      <w:r>
        <w:t>r</w:t>
      </w:r>
      <w:r>
        <w:rPr>
          <w:spacing w:val="-4"/>
        </w:rPr>
        <w:t>m</w:t>
      </w:r>
      <w:r>
        <w:t>os</w:t>
      </w:r>
      <w:r>
        <w:rPr>
          <w:spacing w:val="1"/>
        </w:rPr>
        <w:t>i</w:t>
      </w:r>
      <w:r>
        <w:t>o</w:t>
      </w:r>
      <w:r>
        <w:rPr>
          <w:spacing w:val="-4"/>
        </w:rPr>
        <w:t>m</w:t>
      </w:r>
      <w:r>
        <w:t>s 52 sa</w:t>
      </w:r>
      <w:r>
        <w:rPr>
          <w:spacing w:val="-3"/>
        </w:rPr>
        <w:t>v</w:t>
      </w:r>
      <w:r>
        <w:t>a</w:t>
      </w:r>
      <w:r>
        <w:rPr>
          <w:spacing w:val="1"/>
        </w:rPr>
        <w:t>i</w:t>
      </w:r>
      <w:r>
        <w:rPr>
          <w:spacing w:val="-2"/>
        </w:rPr>
        <w:t>t</w:t>
      </w:r>
      <w:r>
        <w:t>ė</w:t>
      </w:r>
      <w:r>
        <w:rPr>
          <w:spacing w:val="-4"/>
        </w:rPr>
        <w:t>m</w:t>
      </w:r>
      <w:r>
        <w:t>s 457 pa</w:t>
      </w:r>
      <w:r>
        <w:rPr>
          <w:spacing w:val="-3"/>
        </w:rPr>
        <w:t>c</w:t>
      </w:r>
      <w:r>
        <w:rPr>
          <w:spacing w:val="-2"/>
        </w:rPr>
        <w:t>i</w:t>
      </w:r>
      <w:r>
        <w:t>en</w:t>
      </w:r>
      <w:r>
        <w:rPr>
          <w:spacing w:val="1"/>
        </w:rPr>
        <w:t>t</w:t>
      </w:r>
      <w:r>
        <w:rPr>
          <w:spacing w:val="-3"/>
        </w:rPr>
        <w:t>a</w:t>
      </w:r>
      <w:r>
        <w:t>i</w:t>
      </w:r>
      <w:r>
        <w:rPr>
          <w:spacing w:val="1"/>
        </w:rPr>
        <w:t xml:space="preserve"> </w:t>
      </w:r>
      <w:r>
        <w:t>bu</w:t>
      </w:r>
      <w:r>
        <w:rPr>
          <w:spacing w:val="-3"/>
        </w:rPr>
        <w:t>v</w:t>
      </w:r>
      <w:r>
        <w:t xml:space="preserve">o </w:t>
      </w:r>
      <w:r>
        <w:rPr>
          <w:spacing w:val="-2"/>
        </w:rPr>
        <w:t>į</w:t>
      </w:r>
      <w:r>
        <w:rPr>
          <w:spacing w:val="1"/>
        </w:rPr>
        <w:t>t</w:t>
      </w:r>
      <w:r>
        <w:rPr>
          <w:spacing w:val="-2"/>
        </w:rPr>
        <w:t>r</w:t>
      </w:r>
      <w:r>
        <w:t>au</w:t>
      </w:r>
      <w:r>
        <w:rPr>
          <w:spacing w:val="-3"/>
        </w:rPr>
        <w:t>k</w:t>
      </w:r>
      <w:r>
        <w:rPr>
          <w:spacing w:val="1"/>
        </w:rPr>
        <w:t>t</w:t>
      </w:r>
      <w:r>
        <w:t>i</w:t>
      </w:r>
      <w:r>
        <w:rPr>
          <w:spacing w:val="-2"/>
        </w:rPr>
        <w:t xml:space="preserve"> </w:t>
      </w:r>
      <w:r>
        <w:t>į</w:t>
      </w:r>
      <w:r>
        <w:rPr>
          <w:spacing w:val="1"/>
        </w:rPr>
        <w:t xml:space="preserve"> </w:t>
      </w:r>
      <w:r>
        <w:t>a</w:t>
      </w:r>
      <w:r>
        <w:rPr>
          <w:spacing w:val="1"/>
        </w:rPr>
        <w:t>t</w:t>
      </w:r>
      <w:r>
        <w:rPr>
          <w:spacing w:val="-3"/>
        </w:rPr>
        <w:t>v</w:t>
      </w:r>
      <w:r>
        <w:rPr>
          <w:spacing w:val="-2"/>
        </w:rPr>
        <w:t>i</w:t>
      </w:r>
      <w:r>
        <w:t>rą</w:t>
      </w:r>
      <w:r>
        <w:rPr>
          <w:spacing w:val="-2"/>
        </w:rPr>
        <w:t xml:space="preserve"> i</w:t>
      </w:r>
      <w:r>
        <w:t>šp</w:t>
      </w:r>
      <w:r>
        <w:rPr>
          <w:spacing w:val="1"/>
        </w:rPr>
        <w:t>l</w:t>
      </w:r>
      <w:r>
        <w:rPr>
          <w:spacing w:val="-3"/>
        </w:rPr>
        <w:t>ė</w:t>
      </w:r>
      <w:r>
        <w:t>s</w:t>
      </w:r>
      <w:r>
        <w:rPr>
          <w:spacing w:val="-2"/>
        </w:rPr>
        <w:t>t</w:t>
      </w:r>
      <w:r>
        <w:rPr>
          <w:spacing w:val="1"/>
        </w:rPr>
        <w:t>i</w:t>
      </w:r>
      <w:r>
        <w:t>n</w:t>
      </w:r>
      <w:r>
        <w:rPr>
          <w:spacing w:val="-3"/>
        </w:rPr>
        <w:t>ė</w:t>
      </w:r>
      <w:r>
        <w:t>s fa</w:t>
      </w:r>
      <w:r>
        <w:rPr>
          <w:spacing w:val="-3"/>
        </w:rPr>
        <w:t>z</w:t>
      </w:r>
      <w:r>
        <w:t xml:space="preserve">ės </w:t>
      </w:r>
      <w:r>
        <w:rPr>
          <w:spacing w:val="1"/>
        </w:rPr>
        <w:t>t</w:t>
      </w:r>
      <w:r>
        <w:rPr>
          <w:spacing w:val="-3"/>
        </w:rPr>
        <w:t>y</w:t>
      </w:r>
      <w:r>
        <w:t>r</w:t>
      </w:r>
      <w:r>
        <w:rPr>
          <w:spacing w:val="1"/>
        </w:rPr>
        <w:t>i</w:t>
      </w:r>
      <w:r>
        <w:rPr>
          <w:spacing w:val="-4"/>
        </w:rPr>
        <w:t>m</w:t>
      </w:r>
      <w:r>
        <w:t xml:space="preserve">ą, </w:t>
      </w:r>
      <w:r>
        <w:rPr>
          <w:spacing w:val="-3"/>
        </w:rPr>
        <w:t>k</w:t>
      </w:r>
      <w:r>
        <w:t>ai</w:t>
      </w:r>
      <w:r>
        <w:rPr>
          <w:spacing w:val="1"/>
        </w:rPr>
        <w:t xml:space="preserve"> </w:t>
      </w:r>
      <w:r>
        <w:t>40 </w:t>
      </w:r>
      <w:r>
        <w:rPr>
          <w:spacing w:val="-2"/>
        </w:rPr>
        <w:t>m</w:t>
      </w:r>
      <w:r>
        <w:t>g</w:t>
      </w:r>
      <w:r>
        <w:rPr>
          <w:spacing w:val="-3"/>
        </w:rPr>
        <w:t xml:space="preserve"> </w:t>
      </w:r>
      <w:r>
        <w:rPr>
          <w:spacing w:val="-1"/>
        </w:rPr>
        <w:t>adalimumabo</w:t>
      </w:r>
      <w:r>
        <w:t xml:space="preserve"> /</w:t>
      </w:r>
      <w:r>
        <w:rPr>
          <w:spacing w:val="-2"/>
        </w:rPr>
        <w:t xml:space="preserve"> M</w:t>
      </w:r>
      <w:r>
        <w:rPr>
          <w:spacing w:val="1"/>
        </w:rPr>
        <w:t>T</w:t>
      </w:r>
      <w:r>
        <w:t>X</w:t>
      </w:r>
      <w:r>
        <w:rPr>
          <w:spacing w:val="-1"/>
        </w:rPr>
        <w:t xml:space="preserve"> </w:t>
      </w:r>
      <w:r>
        <w:t>bu</w:t>
      </w:r>
      <w:r>
        <w:rPr>
          <w:spacing w:val="-3"/>
        </w:rPr>
        <w:t>v</w:t>
      </w:r>
      <w:r>
        <w:t>o s</w:t>
      </w:r>
      <w:r>
        <w:rPr>
          <w:spacing w:val="-3"/>
        </w:rPr>
        <w:t>k</w:t>
      </w:r>
      <w:r>
        <w:rPr>
          <w:spacing w:val="1"/>
        </w:rPr>
        <w:t>i</w:t>
      </w:r>
      <w:r>
        <w:t>r</w:t>
      </w:r>
      <w:r>
        <w:rPr>
          <w:spacing w:val="-2"/>
        </w:rPr>
        <w:t>i</w:t>
      </w:r>
      <w:r>
        <w:t>a</w:t>
      </w:r>
      <w:r>
        <w:rPr>
          <w:spacing w:val="-4"/>
        </w:rPr>
        <w:t>m</w:t>
      </w:r>
      <w:r>
        <w:t xml:space="preserve">a </w:t>
      </w:r>
      <w:r>
        <w:rPr>
          <w:spacing w:val="1"/>
        </w:rPr>
        <w:t>i</w:t>
      </w:r>
      <w:r>
        <w:rPr>
          <w:spacing w:val="-3"/>
        </w:rPr>
        <w:t>k</w:t>
      </w:r>
      <w:r>
        <w:t>i</w:t>
      </w:r>
      <w:r>
        <w:rPr>
          <w:spacing w:val="1"/>
        </w:rPr>
        <w:t xml:space="preserve"> </w:t>
      </w:r>
      <w:r>
        <w:t>10 </w:t>
      </w:r>
      <w:r>
        <w:rPr>
          <w:spacing w:val="-4"/>
        </w:rPr>
        <w:t>m</w:t>
      </w:r>
      <w:r>
        <w:t>e</w:t>
      </w:r>
      <w:r>
        <w:rPr>
          <w:spacing w:val="1"/>
        </w:rPr>
        <w:t>t</w:t>
      </w:r>
      <w:r>
        <w:t xml:space="preserve">ų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p>
    <w:p w14:paraId="34924757" w14:textId="77777777" w:rsidR="00BE16A8" w:rsidRDefault="00BE16A8">
      <w:pPr>
        <w:kinsoku w:val="0"/>
        <w:overflowPunct w:val="0"/>
      </w:pPr>
    </w:p>
    <w:p w14:paraId="6AC79318" w14:textId="77777777" w:rsidR="00BE16A8" w:rsidRDefault="001924EC">
      <w:pPr>
        <w:pStyle w:val="BodyText"/>
        <w:tabs>
          <w:tab w:val="left" w:pos="403"/>
        </w:tabs>
        <w:kinsoku w:val="0"/>
        <w:overflowPunct w:val="0"/>
        <w:ind w:left="0"/>
      </w:pPr>
      <w:r>
        <w:rPr>
          <w:spacing w:val="-1"/>
        </w:rPr>
        <w:t>IV R</w:t>
      </w:r>
      <w:r>
        <w:t>A</w:t>
      </w:r>
      <w:r>
        <w:rPr>
          <w:spacing w:val="-1"/>
        </w:rPr>
        <w:t xml:space="preserve"> </w:t>
      </w:r>
      <w:r>
        <w:rPr>
          <w:spacing w:val="1"/>
        </w:rPr>
        <w:t>t</w:t>
      </w:r>
      <w:r>
        <w:rPr>
          <w:spacing w:val="-3"/>
        </w:rPr>
        <w:t>y</w:t>
      </w:r>
      <w:r>
        <w:t>r</w:t>
      </w:r>
      <w:r>
        <w:rPr>
          <w:spacing w:val="3"/>
        </w:rPr>
        <w:t>i</w:t>
      </w:r>
      <w:r>
        <w:rPr>
          <w:spacing w:val="-4"/>
        </w:rPr>
        <w:t>m</w:t>
      </w:r>
      <w:r>
        <w:t>o</w:t>
      </w:r>
      <w:r>
        <w:rPr>
          <w:spacing w:val="2"/>
        </w:rPr>
        <w:t xml:space="preserve"> </w:t>
      </w:r>
      <w:r>
        <w:rPr>
          <w:spacing w:val="-4"/>
        </w:rPr>
        <w:t>m</w:t>
      </w:r>
      <w:r>
        <w:t>e</w:t>
      </w:r>
      <w:r>
        <w:rPr>
          <w:spacing w:val="1"/>
        </w:rPr>
        <w:t>t</w:t>
      </w:r>
      <w:r>
        <w:t>u p</w:t>
      </w:r>
      <w:r>
        <w:rPr>
          <w:spacing w:val="-2"/>
        </w:rPr>
        <w:t>i</w:t>
      </w:r>
      <w:r>
        <w:t>r</w:t>
      </w:r>
      <w:r>
        <w:rPr>
          <w:spacing w:val="-4"/>
        </w:rPr>
        <w:t>m</w:t>
      </w:r>
      <w:r>
        <w:rPr>
          <w:spacing w:val="1"/>
        </w:rPr>
        <w:t>i</w:t>
      </w:r>
      <w:r>
        <w:t>aus</w:t>
      </w:r>
      <w:r>
        <w:rPr>
          <w:spacing w:val="1"/>
        </w:rPr>
        <w:t>i</w:t>
      </w:r>
      <w:r>
        <w:rPr>
          <w:spacing w:val="-3"/>
        </w:rPr>
        <w:t>a</w:t>
      </w:r>
      <w:r>
        <w:t>i</w:t>
      </w:r>
      <w:r>
        <w:rPr>
          <w:spacing w:val="1"/>
        </w:rPr>
        <w:t xml:space="preserve"> </w:t>
      </w:r>
      <w:r>
        <w:t>bu</w:t>
      </w:r>
      <w:r>
        <w:rPr>
          <w:spacing w:val="-3"/>
        </w:rPr>
        <w:t>v</w:t>
      </w:r>
      <w:r>
        <w:t xml:space="preserve">o </w:t>
      </w:r>
      <w:r>
        <w:rPr>
          <w:spacing w:val="-3"/>
        </w:rPr>
        <w:t>v</w:t>
      </w:r>
      <w:r>
        <w:t>er</w:t>
      </w:r>
      <w:r>
        <w:rPr>
          <w:spacing w:val="-2"/>
        </w:rPr>
        <w:t>t</w:t>
      </w:r>
      <w:r>
        <w:rPr>
          <w:spacing w:val="1"/>
        </w:rPr>
        <w:t>i</w:t>
      </w:r>
      <w:r>
        <w:t>na</w:t>
      </w:r>
      <w:r>
        <w:rPr>
          <w:spacing w:val="-4"/>
        </w:rPr>
        <w:t>m</w:t>
      </w:r>
      <w:r>
        <w:t>as sau</w:t>
      </w:r>
      <w:r>
        <w:rPr>
          <w:spacing w:val="-5"/>
        </w:rPr>
        <w:t>g</w:t>
      </w:r>
      <w:r>
        <w:t>u</w:t>
      </w:r>
      <w:r>
        <w:rPr>
          <w:spacing w:val="-4"/>
        </w:rPr>
        <w:t>m</w:t>
      </w:r>
      <w:r>
        <w:t>as 636 pacientams (</w:t>
      </w:r>
      <w:r>
        <w:rPr>
          <w:spacing w:val="1"/>
        </w:rPr>
        <w:t>≥ </w:t>
      </w:r>
      <w:r>
        <w:t>18</w:t>
      </w:r>
      <w:r>
        <w:rPr>
          <w:spacing w:val="-3"/>
        </w:rPr>
        <w:t> </w:t>
      </w:r>
      <w:r>
        <w:rPr>
          <w:spacing w:val="-4"/>
        </w:rPr>
        <w:t>m</w:t>
      </w:r>
      <w:r>
        <w:t>e</w:t>
      </w:r>
      <w:r>
        <w:rPr>
          <w:spacing w:val="1"/>
        </w:rPr>
        <w:t>t</w:t>
      </w:r>
      <w:r>
        <w:t xml:space="preserve">ų), </w:t>
      </w:r>
      <w:r>
        <w:rPr>
          <w:spacing w:val="-3"/>
        </w:rPr>
        <w:t>k</w:t>
      </w:r>
      <w:r>
        <w:t>ur</w:t>
      </w:r>
      <w:r>
        <w:rPr>
          <w:spacing w:val="1"/>
        </w:rPr>
        <w:t>i</w:t>
      </w:r>
      <w:r>
        <w:t>e</w:t>
      </w:r>
      <w:r>
        <w:rPr>
          <w:spacing w:val="-4"/>
        </w:rPr>
        <w:t>m</w:t>
      </w:r>
      <w:r>
        <w:t>s bu</w:t>
      </w:r>
      <w:r>
        <w:rPr>
          <w:spacing w:val="-3"/>
        </w:rPr>
        <w:t>v</w:t>
      </w:r>
      <w:r>
        <w:t xml:space="preserve">o </w:t>
      </w:r>
      <w:r>
        <w:rPr>
          <w:spacing w:val="-3"/>
        </w:rPr>
        <w:t>v</w:t>
      </w:r>
      <w:r>
        <w:rPr>
          <w:spacing w:val="1"/>
        </w:rPr>
        <w:t>i</w:t>
      </w:r>
      <w:r>
        <w:t>du</w:t>
      </w:r>
      <w:r>
        <w:rPr>
          <w:spacing w:val="1"/>
        </w:rPr>
        <w:t>ti</w:t>
      </w:r>
      <w:r>
        <w:rPr>
          <w:spacing w:val="-3"/>
        </w:rPr>
        <w:t>n</w:t>
      </w:r>
      <w:r>
        <w:rPr>
          <w:spacing w:val="1"/>
        </w:rPr>
        <w:t>i</w:t>
      </w:r>
      <w:r>
        <w:t xml:space="preserve">o </w:t>
      </w:r>
      <w:r>
        <w:rPr>
          <w:spacing w:val="-2"/>
        </w:rPr>
        <w:t>s</w:t>
      </w:r>
      <w:r>
        <w:t>un</w:t>
      </w:r>
      <w:r>
        <w:rPr>
          <w:spacing w:val="-3"/>
        </w:rPr>
        <w:t>k</w:t>
      </w:r>
      <w:r>
        <w:t>u</w:t>
      </w:r>
      <w:r>
        <w:rPr>
          <w:spacing w:val="-4"/>
        </w:rPr>
        <w:t>m</w:t>
      </w:r>
      <w:r>
        <w:t>o ar</w:t>
      </w:r>
      <w:r>
        <w:rPr>
          <w:spacing w:val="1"/>
        </w:rPr>
        <w:t xml:space="preserve"> </w:t>
      </w:r>
      <w:r>
        <w:t>sun</w:t>
      </w:r>
      <w:r>
        <w:rPr>
          <w:spacing w:val="-3"/>
        </w:rPr>
        <w:t>k</w:t>
      </w:r>
      <w:r>
        <w:t>us r</w:t>
      </w:r>
      <w:r>
        <w:rPr>
          <w:spacing w:val="-3"/>
        </w:rPr>
        <w:t>e</w:t>
      </w:r>
      <w:r>
        <w:t>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Pa</w:t>
      </w:r>
      <w:r>
        <w:t>c</w:t>
      </w:r>
      <w:r>
        <w:rPr>
          <w:spacing w:val="1"/>
        </w:rPr>
        <w:t>i</w:t>
      </w:r>
      <w:r>
        <w:t>e</w:t>
      </w:r>
      <w:r>
        <w:rPr>
          <w:spacing w:val="-3"/>
        </w:rPr>
        <w:t>n</w:t>
      </w:r>
      <w:r>
        <w:rPr>
          <w:spacing w:val="1"/>
        </w:rPr>
        <w:t>t</w:t>
      </w:r>
      <w:r>
        <w:t>a</w:t>
      </w:r>
      <w:r>
        <w:rPr>
          <w:spacing w:val="-4"/>
        </w:rPr>
        <w:t>m</w:t>
      </w:r>
      <w:r>
        <w:t>s bu</w:t>
      </w:r>
      <w:r>
        <w:rPr>
          <w:spacing w:val="-3"/>
        </w:rPr>
        <w:t>v</w:t>
      </w:r>
      <w:r>
        <w:t xml:space="preserve">o </w:t>
      </w:r>
      <w:r>
        <w:rPr>
          <w:spacing w:val="1"/>
        </w:rPr>
        <w:t>l</w:t>
      </w:r>
      <w:r>
        <w:t>e</w:t>
      </w:r>
      <w:r>
        <w:rPr>
          <w:spacing w:val="-2"/>
        </w:rPr>
        <w:t>i</w:t>
      </w:r>
      <w:r>
        <w:t>s</w:t>
      </w:r>
      <w:r>
        <w:rPr>
          <w:spacing w:val="-2"/>
        </w:rPr>
        <w:t>t</w:t>
      </w:r>
      <w:r>
        <w:t>a pa</w:t>
      </w:r>
      <w:r>
        <w:rPr>
          <w:spacing w:val="-2"/>
        </w:rPr>
        <w:t>s</w:t>
      </w:r>
      <w:r>
        <w:rPr>
          <w:spacing w:val="1"/>
        </w:rPr>
        <w:t>i</w:t>
      </w:r>
      <w:r>
        <w:rPr>
          <w:spacing w:val="-2"/>
        </w:rPr>
        <w:t>r</w:t>
      </w:r>
      <w:r>
        <w:rPr>
          <w:spacing w:val="1"/>
        </w:rPr>
        <w:t>i</w:t>
      </w:r>
      <w:r>
        <w:rPr>
          <w:spacing w:val="-3"/>
        </w:rPr>
        <w:t>nk</w:t>
      </w:r>
      <w:r>
        <w:rPr>
          <w:spacing w:val="1"/>
        </w:rPr>
        <w:t>ti</w:t>
      </w:r>
      <w:r>
        <w:t>:</w:t>
      </w:r>
      <w:r>
        <w:rPr>
          <w:spacing w:val="1"/>
        </w:rPr>
        <w:t xml:space="preserve"> </w:t>
      </w:r>
      <w:r>
        <w:rPr>
          <w:spacing w:val="-3"/>
        </w:rPr>
        <w:t>a</w:t>
      </w:r>
      <w:r>
        <w:t xml:space="preserve">rba </w:t>
      </w:r>
      <w:r>
        <w:rPr>
          <w:spacing w:val="-3"/>
        </w:rPr>
        <w:t>n</w:t>
      </w:r>
      <w:r>
        <w:t>e</w:t>
      </w:r>
      <w:r>
        <w:rPr>
          <w:spacing w:val="-3"/>
        </w:rPr>
        <w:t>v</w:t>
      </w:r>
      <w:r>
        <w:t>ar</w:t>
      </w:r>
      <w:r>
        <w:rPr>
          <w:spacing w:val="1"/>
        </w:rPr>
        <w:t>t</w:t>
      </w:r>
      <w:r>
        <w:rPr>
          <w:spacing w:val="-3"/>
        </w:rPr>
        <w:t>o</w:t>
      </w:r>
      <w:r>
        <w:rPr>
          <w:spacing w:val="1"/>
        </w:rPr>
        <w:t>t</w:t>
      </w:r>
      <w:r>
        <w:t xml:space="preserve">i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rPr>
          <w:spacing w:val="-3"/>
        </w:rPr>
        <w:t>a</w:t>
      </w:r>
      <w:r>
        <w:t>n</w:t>
      </w:r>
      <w:r>
        <w:rPr>
          <w:spacing w:val="-3"/>
        </w:rPr>
        <w:t>č</w:t>
      </w:r>
      <w:r>
        <w:rPr>
          <w:spacing w:val="1"/>
        </w:rPr>
        <w:t>i</w:t>
      </w:r>
      <w:r>
        <w:t xml:space="preserve">ų </w:t>
      </w:r>
      <w:r>
        <w:rPr>
          <w:spacing w:val="-3"/>
        </w:rPr>
        <w:t>v</w:t>
      </w:r>
      <w:r>
        <w:t>ai</w:t>
      </w:r>
      <w:r>
        <w:rPr>
          <w:spacing w:val="-2"/>
        </w:rPr>
        <w:t>s</w:t>
      </w:r>
      <w:r>
        <w:rPr>
          <w:spacing w:val="1"/>
        </w:rPr>
        <w:t>tinių preparat</w:t>
      </w:r>
      <w:r>
        <w:t>ų</w:t>
      </w:r>
      <w:r>
        <w:rPr>
          <w:spacing w:val="-3"/>
        </w:rPr>
        <w:t xml:space="preserve"> </w:t>
      </w:r>
      <w:r>
        <w:t>nuo r</w:t>
      </w:r>
      <w:r>
        <w:rPr>
          <w:spacing w:val="-3"/>
        </w:rPr>
        <w:t>e</w:t>
      </w:r>
      <w:r>
        <w:t>u</w:t>
      </w:r>
      <w:r>
        <w:rPr>
          <w:spacing w:val="-4"/>
        </w:rPr>
        <w:t>m</w:t>
      </w:r>
      <w:r>
        <w:t>a</w:t>
      </w:r>
      <w:r>
        <w:rPr>
          <w:spacing w:val="1"/>
        </w:rPr>
        <w:t>t</w:t>
      </w:r>
      <w:r>
        <w:t>o, ar</w:t>
      </w:r>
      <w:r>
        <w:rPr>
          <w:spacing w:val="-3"/>
        </w:rPr>
        <w:t>b</w:t>
      </w:r>
      <w:r>
        <w:t xml:space="preserve">a </w:t>
      </w:r>
      <w:r>
        <w:rPr>
          <w:spacing w:val="1"/>
        </w:rPr>
        <w:t>t</w:t>
      </w:r>
      <w:r>
        <w:rPr>
          <w:spacing w:val="-3"/>
        </w:rPr>
        <w:t>o</w:t>
      </w:r>
      <w:r>
        <w:rPr>
          <w:spacing w:val="-2"/>
        </w:rPr>
        <w:t>l</w:t>
      </w:r>
      <w:r>
        <w:rPr>
          <w:spacing w:val="1"/>
        </w:rPr>
        <w:t>i</w:t>
      </w:r>
      <w:r>
        <w:t>au</w:t>
      </w:r>
      <w:r>
        <w:rPr>
          <w:spacing w:val="-3"/>
        </w:rPr>
        <w:t xml:space="preserve"> </w:t>
      </w:r>
      <w:r>
        <w:rPr>
          <w:spacing w:val="1"/>
        </w:rPr>
        <w:t>t</w:t>
      </w:r>
      <w:r>
        <w:rPr>
          <w:spacing w:val="-3"/>
        </w:rPr>
        <w:t>ę</w:t>
      </w:r>
      <w:r>
        <w:t>s</w:t>
      </w:r>
      <w:r>
        <w:rPr>
          <w:spacing w:val="1"/>
        </w:rPr>
        <w:t>t</w:t>
      </w:r>
      <w:r>
        <w:t>i</w:t>
      </w:r>
      <w:r>
        <w:rPr>
          <w:spacing w:val="-2"/>
        </w:rPr>
        <w:t xml:space="preserve"> </w:t>
      </w:r>
      <w:r>
        <w:t>pas</w:t>
      </w:r>
      <w:r>
        <w:rPr>
          <w:spacing w:val="-3"/>
        </w:rPr>
        <w:t>k</w:t>
      </w:r>
      <w:r>
        <w:rPr>
          <w:spacing w:val="1"/>
        </w:rPr>
        <w:t>i</w:t>
      </w:r>
      <w:r>
        <w:rPr>
          <w:spacing w:val="-2"/>
        </w:rPr>
        <w:t>r</w:t>
      </w:r>
      <w:r>
        <w:rPr>
          <w:spacing w:val="1"/>
        </w:rPr>
        <w:t>t</w:t>
      </w:r>
      <w:r>
        <w:t xml:space="preserve">ą </w:t>
      </w:r>
      <w:r>
        <w:rPr>
          <w:spacing w:val="-3"/>
        </w:rPr>
        <w:t>gy</w:t>
      </w:r>
      <w:r>
        <w:t>dy</w:t>
      </w:r>
      <w:r>
        <w:rPr>
          <w:spacing w:val="-4"/>
        </w:rPr>
        <w:t>m</w:t>
      </w:r>
      <w:r>
        <w:t>ą nuo re</w:t>
      </w:r>
      <w:r>
        <w:rPr>
          <w:spacing w:val="-3"/>
        </w:rPr>
        <w:t>u</w:t>
      </w:r>
      <w:r>
        <w:rPr>
          <w:spacing w:val="-4"/>
        </w:rPr>
        <w:t>m</w:t>
      </w:r>
      <w:r>
        <w:t>a</w:t>
      </w:r>
      <w:r>
        <w:rPr>
          <w:spacing w:val="1"/>
        </w:rPr>
        <w:t>t</w:t>
      </w:r>
      <w:r>
        <w:t xml:space="preserve">o, </w:t>
      </w:r>
      <w:r>
        <w:rPr>
          <w:spacing w:val="1"/>
        </w:rPr>
        <w:t>j</w:t>
      </w:r>
      <w:r>
        <w:t>ei</w:t>
      </w:r>
      <w:r>
        <w:rPr>
          <w:spacing w:val="1"/>
        </w:rPr>
        <w:t xml:space="preserve"> </w:t>
      </w:r>
      <w:r>
        <w:rPr>
          <w:spacing w:val="-4"/>
        </w:rPr>
        <w:t>m</w:t>
      </w:r>
      <w:r>
        <w:t>a</w:t>
      </w:r>
      <w:r>
        <w:rPr>
          <w:spacing w:val="-3"/>
        </w:rPr>
        <w:t>ž</w:t>
      </w:r>
      <w:r>
        <w:rPr>
          <w:spacing w:val="1"/>
        </w:rPr>
        <w:t>i</w:t>
      </w:r>
      <w:r>
        <w:t>aus</w:t>
      </w:r>
      <w:r>
        <w:rPr>
          <w:spacing w:val="-2"/>
        </w:rPr>
        <w:t>i</w:t>
      </w:r>
      <w:r>
        <w:t>ai 28 d</w:t>
      </w:r>
      <w:r>
        <w:rPr>
          <w:spacing w:val="1"/>
        </w:rPr>
        <w:t>i</w:t>
      </w:r>
      <w:r>
        <w:rPr>
          <w:spacing w:val="-3"/>
        </w:rPr>
        <w:t>e</w:t>
      </w:r>
      <w:r>
        <w:t>nas</w:t>
      </w:r>
      <w:r>
        <w:rPr>
          <w:spacing w:val="-2"/>
        </w:rPr>
        <w:t xml:space="preserve"> </w:t>
      </w:r>
      <w:r>
        <w:t>š</w:t>
      </w:r>
      <w:r>
        <w:rPr>
          <w:spacing w:val="1"/>
        </w:rPr>
        <w:t>i</w:t>
      </w:r>
      <w:r>
        <w:t>s</w:t>
      </w:r>
      <w:r>
        <w:rPr>
          <w:spacing w:val="-2"/>
        </w:rPr>
        <w:t xml:space="preserve"> </w:t>
      </w:r>
      <w:r>
        <w:rPr>
          <w:spacing w:val="-3"/>
        </w:rPr>
        <w:t>gy</w:t>
      </w:r>
      <w:r>
        <w:rPr>
          <w:spacing w:val="2"/>
        </w:rPr>
        <w:t>d</w:t>
      </w:r>
      <w:r>
        <w:t>y</w:t>
      </w:r>
      <w:r>
        <w:rPr>
          <w:spacing w:val="-4"/>
        </w:rPr>
        <w:t>m</w:t>
      </w:r>
      <w:r>
        <w:t>as ne</w:t>
      </w:r>
      <w:r>
        <w:rPr>
          <w:spacing w:val="-3"/>
        </w:rPr>
        <w:t>k</w:t>
      </w:r>
      <w:r>
        <w:t>e</w:t>
      </w:r>
      <w:r>
        <w:rPr>
          <w:spacing w:val="1"/>
        </w:rPr>
        <w:t>i</w:t>
      </w:r>
      <w:r>
        <w:t>s</w:t>
      </w:r>
      <w:r>
        <w:rPr>
          <w:spacing w:val="-2"/>
        </w:rPr>
        <w:t>t</w:t>
      </w:r>
      <w:r>
        <w:t xml:space="preserve">as. </w:t>
      </w:r>
      <w:r>
        <w:rPr>
          <w:spacing w:val="-3"/>
        </w:rPr>
        <w:t>P</w:t>
      </w:r>
      <w:r>
        <w:t>ac</w:t>
      </w:r>
      <w:r>
        <w:rPr>
          <w:spacing w:val="-2"/>
        </w:rPr>
        <w:t>i</w:t>
      </w:r>
      <w:r>
        <w:t>en</w:t>
      </w:r>
      <w:r>
        <w:rPr>
          <w:spacing w:val="-2"/>
        </w:rPr>
        <w:t>t</w:t>
      </w:r>
      <w:r>
        <w:t>ai</w:t>
      </w:r>
      <w:r>
        <w:rPr>
          <w:spacing w:val="1"/>
        </w:rPr>
        <w:t xml:space="preserve"> </w:t>
      </w:r>
      <w:r>
        <w:rPr>
          <w:spacing w:val="-3"/>
        </w:rPr>
        <w:t>b</w:t>
      </w:r>
      <w:r>
        <w:t>u</w:t>
      </w:r>
      <w:r>
        <w:rPr>
          <w:spacing w:val="-3"/>
        </w:rPr>
        <w:t>v</w:t>
      </w:r>
      <w:r>
        <w:t>o g</w:t>
      </w:r>
      <w:r>
        <w:rPr>
          <w:spacing w:val="-3"/>
        </w:rPr>
        <w:t>y</w:t>
      </w:r>
      <w:r>
        <w:t>d</w:t>
      </w:r>
      <w:r>
        <w:rPr>
          <w:spacing w:val="-3"/>
        </w:rPr>
        <w:t>y</w:t>
      </w:r>
      <w:r>
        <w:rPr>
          <w:spacing w:val="1"/>
        </w:rPr>
        <w:t>t</w:t>
      </w:r>
      <w:r>
        <w:t>i</w:t>
      </w:r>
      <w:r>
        <w:rPr>
          <w:spacing w:val="1"/>
        </w:rPr>
        <w:t xml:space="preserve"> </w:t>
      </w:r>
      <w:r>
        <w:rPr>
          <w:spacing w:val="-4"/>
        </w:rPr>
        <w:t>m</w:t>
      </w:r>
      <w:r>
        <w:t>e</w:t>
      </w:r>
      <w:r>
        <w:rPr>
          <w:spacing w:val="1"/>
        </w:rPr>
        <w:t>t</w:t>
      </w:r>
      <w:r>
        <w:t>o</w:t>
      </w:r>
      <w:r>
        <w:rPr>
          <w:spacing w:val="1"/>
        </w:rPr>
        <w:t>t</w:t>
      </w:r>
      <w:r>
        <w:t>re</w:t>
      </w:r>
      <w:r>
        <w:rPr>
          <w:spacing w:val="-3"/>
        </w:rPr>
        <w:t>k</w:t>
      </w:r>
      <w:r>
        <w:t>sa</w:t>
      </w:r>
      <w:r>
        <w:rPr>
          <w:spacing w:val="-2"/>
        </w:rPr>
        <w:t>t</w:t>
      </w:r>
      <w:r>
        <w:t xml:space="preserve">u, </w:t>
      </w:r>
      <w:r>
        <w:rPr>
          <w:spacing w:val="-2"/>
        </w:rPr>
        <w:t>l</w:t>
      </w:r>
      <w:r>
        <w:t>e</w:t>
      </w:r>
      <w:r>
        <w:rPr>
          <w:spacing w:val="-2"/>
        </w:rPr>
        <w:t>f</w:t>
      </w:r>
      <w:r>
        <w:rPr>
          <w:spacing w:val="1"/>
        </w:rPr>
        <w:t>l</w:t>
      </w:r>
      <w:r>
        <w:t>uno</w:t>
      </w:r>
      <w:r>
        <w:rPr>
          <w:spacing w:val="-4"/>
        </w:rPr>
        <w:t>m</w:t>
      </w:r>
      <w:r>
        <w:rPr>
          <w:spacing w:val="1"/>
        </w:rPr>
        <w:t>i</w:t>
      </w:r>
      <w:r>
        <w:t>du, 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nu, s</w:t>
      </w:r>
      <w:r>
        <w:rPr>
          <w:spacing w:val="-3"/>
        </w:rPr>
        <w:t>u</w:t>
      </w:r>
      <w:r>
        <w:rPr>
          <w:spacing w:val="1"/>
        </w:rPr>
        <w:t>l</w:t>
      </w:r>
      <w:r>
        <w:t>f</w:t>
      </w:r>
      <w:r>
        <w:rPr>
          <w:spacing w:val="-3"/>
        </w:rPr>
        <w:t>a</w:t>
      </w:r>
      <w:r>
        <w:rPr>
          <w:spacing w:val="-2"/>
        </w:rPr>
        <w:t>s</w:t>
      </w:r>
      <w:r>
        <w:t>a</w:t>
      </w:r>
      <w:r>
        <w:rPr>
          <w:spacing w:val="1"/>
        </w:rPr>
        <w:t>l</w:t>
      </w:r>
      <w:r>
        <w:t>a</w:t>
      </w:r>
      <w:r>
        <w:rPr>
          <w:spacing w:val="-3"/>
        </w:rPr>
        <w:t>z</w:t>
      </w:r>
      <w:r>
        <w:rPr>
          <w:spacing w:val="1"/>
        </w:rPr>
        <w:t>i</w:t>
      </w:r>
      <w:r>
        <w:t>nu</w:t>
      </w:r>
      <w:r>
        <w:rPr>
          <w:spacing w:val="-3"/>
        </w:rPr>
        <w:t xml:space="preserve"> </w:t>
      </w:r>
      <w:r>
        <w:rPr>
          <w:spacing w:val="1"/>
        </w:rPr>
        <w:t>i</w:t>
      </w:r>
      <w:r>
        <w:t>r</w:t>
      </w:r>
      <w:r>
        <w:rPr>
          <w:spacing w:val="-2"/>
        </w:rPr>
        <w:t xml:space="preserve"> </w:t>
      </w:r>
      <w:r>
        <w:t>(</w:t>
      </w:r>
      <w:r>
        <w:rPr>
          <w:spacing w:val="-3"/>
        </w:rPr>
        <w:t>a</w:t>
      </w:r>
      <w:r>
        <w:t>r)</w:t>
      </w:r>
      <w:r>
        <w:rPr>
          <w:spacing w:val="-2"/>
        </w:rPr>
        <w:t xml:space="preserve"> </w:t>
      </w:r>
      <w:r>
        <w:t>au</w:t>
      </w:r>
      <w:r>
        <w:rPr>
          <w:spacing w:val="-3"/>
        </w:rPr>
        <w:t>k</w:t>
      </w:r>
      <w:r>
        <w:t>so dr</w:t>
      </w:r>
      <w:r>
        <w:rPr>
          <w:spacing w:val="-3"/>
        </w:rPr>
        <w:t>u</w:t>
      </w:r>
      <w:r>
        <w:t>s</w:t>
      </w:r>
      <w:r>
        <w:rPr>
          <w:spacing w:val="-3"/>
        </w:rPr>
        <w:t>k</w:t>
      </w:r>
      <w:r>
        <w:t>o</w:t>
      </w:r>
      <w:r>
        <w:rPr>
          <w:spacing w:val="-4"/>
        </w:rPr>
        <w:t>m</w:t>
      </w:r>
      <w:r>
        <w:rPr>
          <w:spacing w:val="1"/>
        </w:rPr>
        <w:t>i</w:t>
      </w:r>
      <w:r>
        <w:t xml:space="preserve">s. </w:t>
      </w:r>
      <w:r>
        <w:rPr>
          <w:spacing w:val="-1"/>
        </w:rPr>
        <w:t>P</w:t>
      </w:r>
      <w:r>
        <w:t>ac</w:t>
      </w:r>
      <w:r>
        <w:rPr>
          <w:spacing w:val="1"/>
        </w:rPr>
        <w:t>i</w:t>
      </w:r>
      <w:r>
        <w:t>e</w:t>
      </w:r>
      <w:r>
        <w:rPr>
          <w:spacing w:val="-3"/>
        </w:rPr>
        <w:t>n</w:t>
      </w:r>
      <w:r>
        <w:rPr>
          <w:spacing w:val="1"/>
        </w:rPr>
        <w:t>t</w:t>
      </w:r>
      <w:r>
        <w:rPr>
          <w:spacing w:val="-3"/>
        </w:rPr>
        <w:t>a</w:t>
      </w:r>
      <w:r>
        <w:t>i</w:t>
      </w:r>
      <w:r>
        <w:rPr>
          <w:spacing w:val="1"/>
        </w:rPr>
        <w:t xml:space="preserve"> </w:t>
      </w:r>
      <w:r>
        <w:t>bu</w:t>
      </w:r>
      <w:r>
        <w:rPr>
          <w:spacing w:val="-3"/>
        </w:rPr>
        <w:t>v</w:t>
      </w:r>
      <w:r>
        <w:t>o a</w:t>
      </w:r>
      <w:r>
        <w:rPr>
          <w:spacing w:val="-2"/>
        </w:rPr>
        <w:t>t</w:t>
      </w:r>
      <w:r>
        <w:t>s</w:t>
      </w:r>
      <w:r>
        <w:rPr>
          <w:spacing w:val="-2"/>
        </w:rPr>
        <w:t>i</w:t>
      </w:r>
      <w:r>
        <w:rPr>
          <w:spacing w:val="1"/>
        </w:rPr>
        <w:t>ti</w:t>
      </w:r>
      <w:r>
        <w:rPr>
          <w:spacing w:val="-3"/>
        </w:rPr>
        <w:t>k</w:t>
      </w:r>
      <w:r>
        <w:rPr>
          <w:spacing w:val="-2"/>
        </w:rPr>
        <w:t>ti</w:t>
      </w:r>
      <w:r>
        <w:t>nai</w:t>
      </w:r>
      <w:r>
        <w:rPr>
          <w:spacing w:val="1"/>
        </w:rPr>
        <w:t xml:space="preserve"> </w:t>
      </w:r>
      <w:r>
        <w:rPr>
          <w:spacing w:val="-3"/>
        </w:rPr>
        <w:t>a</w:t>
      </w:r>
      <w:r>
        <w:rPr>
          <w:spacing w:val="1"/>
        </w:rPr>
        <w:t>t</w:t>
      </w:r>
      <w:r>
        <w:rPr>
          <w:spacing w:val="-2"/>
        </w:rPr>
        <w:t>r</w:t>
      </w:r>
      <w:r>
        <w:rPr>
          <w:spacing w:val="1"/>
        </w:rPr>
        <w:t>i</w:t>
      </w:r>
      <w:r>
        <w:t>n</w:t>
      </w:r>
      <w:r>
        <w:rPr>
          <w:spacing w:val="-3"/>
        </w:rPr>
        <w:t>k</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 xml:space="preserve">ti </w:t>
      </w:r>
      <w:r>
        <w:t>40 </w:t>
      </w:r>
      <w:r>
        <w:rPr>
          <w:spacing w:val="-2"/>
        </w:rPr>
        <w:t>m</w:t>
      </w:r>
      <w:r>
        <w:t>g</w:t>
      </w:r>
      <w:r>
        <w:rPr>
          <w:spacing w:val="-3"/>
        </w:rPr>
        <w:t xml:space="preserve"> </w:t>
      </w:r>
      <w:r>
        <w:rPr>
          <w:spacing w:val="-1"/>
        </w:rPr>
        <w:t>adalimumabą</w:t>
      </w:r>
      <w:r>
        <w:t xml:space="preserve"> ar</w:t>
      </w:r>
      <w:r>
        <w:rPr>
          <w:spacing w:val="1"/>
        </w:rPr>
        <w:t xml:space="preserve"> </w:t>
      </w:r>
      <w:r>
        <w:rPr>
          <w:spacing w:val="-3"/>
        </w:rPr>
        <w:t>p</w:t>
      </w:r>
      <w:r>
        <w:rPr>
          <w:spacing w:val="1"/>
        </w:rPr>
        <w:t>l</w:t>
      </w:r>
      <w:r>
        <w:rPr>
          <w:spacing w:val="-3"/>
        </w:rPr>
        <w:t>a</w:t>
      </w:r>
      <w:r>
        <w:t xml:space="preserve">cebą </w:t>
      </w:r>
      <w:r>
        <w:rPr>
          <w:spacing w:val="-5"/>
        </w:rPr>
        <w:t>k</w:t>
      </w:r>
      <w:r>
        <w:t>as a</w:t>
      </w:r>
      <w:r>
        <w:rPr>
          <w:spacing w:val="-3"/>
        </w:rPr>
        <w:t>n</w:t>
      </w:r>
      <w:r>
        <w:rPr>
          <w:spacing w:val="1"/>
        </w:rPr>
        <w:t>t</w:t>
      </w:r>
      <w:r>
        <w:rPr>
          <w:spacing w:val="-2"/>
        </w:rPr>
        <w:t>r</w:t>
      </w:r>
      <w:r>
        <w:t>ą sa</w:t>
      </w:r>
      <w:r>
        <w:rPr>
          <w:spacing w:val="-3"/>
        </w:rPr>
        <w:t>v</w:t>
      </w:r>
      <w:r>
        <w:t>a</w:t>
      </w:r>
      <w:r>
        <w:rPr>
          <w:spacing w:val="-2"/>
        </w:rPr>
        <w:t>i</w:t>
      </w:r>
      <w:r>
        <w:rPr>
          <w:spacing w:val="1"/>
        </w:rPr>
        <w:t>t</w:t>
      </w:r>
      <w:r>
        <w:t>ę 24</w:t>
      </w:r>
      <w:r>
        <w:rPr>
          <w:spacing w:val="-3"/>
        </w:rPr>
        <w:t> </w:t>
      </w:r>
      <w:r>
        <w:t>sa</w:t>
      </w:r>
      <w:r>
        <w:rPr>
          <w:spacing w:val="-3"/>
        </w:rPr>
        <w:t>v</w:t>
      </w:r>
      <w:r>
        <w:t>a</w:t>
      </w:r>
      <w:r>
        <w:rPr>
          <w:spacing w:val="-2"/>
        </w:rPr>
        <w:t>i</w:t>
      </w:r>
      <w:r>
        <w:rPr>
          <w:spacing w:val="1"/>
        </w:rPr>
        <w:t>t</w:t>
      </w:r>
      <w:r>
        <w:t>es.</w:t>
      </w:r>
    </w:p>
    <w:p w14:paraId="0562EC4B" w14:textId="77777777" w:rsidR="00BE16A8" w:rsidRDefault="00BE16A8">
      <w:pPr>
        <w:kinsoku w:val="0"/>
        <w:overflowPunct w:val="0"/>
      </w:pPr>
    </w:p>
    <w:p w14:paraId="3F0FB45D" w14:textId="77777777" w:rsidR="00BE16A8" w:rsidRDefault="001924EC">
      <w:pPr>
        <w:pStyle w:val="BodyText"/>
        <w:tabs>
          <w:tab w:val="left" w:pos="334"/>
        </w:tabs>
        <w:kinsoku w:val="0"/>
        <w:overflowPunct w:val="0"/>
        <w:ind w:left="0"/>
      </w:pPr>
      <w:r>
        <w:rPr>
          <w:spacing w:val="-1"/>
        </w:rPr>
        <w:t>V 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bu</w:t>
      </w:r>
      <w:r>
        <w:rPr>
          <w:spacing w:val="-3"/>
        </w:rPr>
        <w:t>v</w:t>
      </w:r>
      <w:r>
        <w:t xml:space="preserve">o </w:t>
      </w:r>
      <w:r>
        <w:rPr>
          <w:spacing w:val="1"/>
        </w:rPr>
        <w:t>ti</w:t>
      </w:r>
      <w:r>
        <w:rPr>
          <w:spacing w:val="-2"/>
        </w:rPr>
        <w:t>r</w:t>
      </w:r>
      <w:r>
        <w:rPr>
          <w:spacing w:val="1"/>
        </w:rPr>
        <w:t>i</w:t>
      </w:r>
      <w:r>
        <w:t>a</w:t>
      </w:r>
      <w:r>
        <w:rPr>
          <w:spacing w:val="-4"/>
        </w:rPr>
        <w:t>m</w:t>
      </w:r>
      <w:r>
        <w:t>i</w:t>
      </w:r>
      <w:r>
        <w:rPr>
          <w:spacing w:val="1"/>
        </w:rPr>
        <w:t xml:space="preserve"> </w:t>
      </w:r>
      <w:r>
        <w:t>799 s</w:t>
      </w:r>
      <w:r>
        <w:rPr>
          <w:spacing w:val="-3"/>
        </w:rPr>
        <w:t>u</w:t>
      </w:r>
      <w:r>
        <w:t>au</w:t>
      </w:r>
      <w:r>
        <w:rPr>
          <w:spacing w:val="-3"/>
        </w:rPr>
        <w:t>g</w:t>
      </w:r>
      <w:r>
        <w:t>ę pa</w:t>
      </w:r>
      <w:r>
        <w:rPr>
          <w:spacing w:val="-3"/>
        </w:rPr>
        <w:t>c</w:t>
      </w:r>
      <w:r>
        <w:rPr>
          <w:spacing w:val="1"/>
        </w:rPr>
        <w:t>i</w:t>
      </w:r>
      <w:r>
        <w:t>e</w:t>
      </w:r>
      <w:r>
        <w:rPr>
          <w:spacing w:val="-3"/>
        </w:rPr>
        <w:t>n</w:t>
      </w:r>
      <w:r>
        <w:rPr>
          <w:spacing w:val="1"/>
        </w:rPr>
        <w:t>t</w:t>
      </w:r>
      <w:r>
        <w:t>a</w:t>
      </w:r>
      <w:r>
        <w:rPr>
          <w:spacing w:val="1"/>
        </w:rPr>
        <w:t>i</w:t>
      </w:r>
      <w:r>
        <w:t>,</w:t>
      </w:r>
      <w:r>
        <w:rPr>
          <w:spacing w:val="-5"/>
        </w:rPr>
        <w:t xml:space="preserve"> </w:t>
      </w:r>
      <w:r>
        <w:rPr>
          <w:spacing w:val="-3"/>
        </w:rPr>
        <w:t>k</w:t>
      </w:r>
      <w:r>
        <w:t>ur</w:t>
      </w:r>
      <w:r>
        <w:rPr>
          <w:spacing w:val="1"/>
        </w:rPr>
        <w:t>i</w:t>
      </w:r>
      <w:r>
        <w:t>e ne</w:t>
      </w:r>
      <w:r>
        <w:rPr>
          <w:spacing w:val="-3"/>
        </w:rPr>
        <w:t>b</w:t>
      </w:r>
      <w:r>
        <w:t>u</w:t>
      </w:r>
      <w:r>
        <w:rPr>
          <w:spacing w:val="-3"/>
        </w:rPr>
        <w:t>v</w:t>
      </w:r>
      <w:r>
        <w:t>o g</w:t>
      </w:r>
      <w:r>
        <w:rPr>
          <w:spacing w:val="-3"/>
        </w:rPr>
        <w:t>y</w:t>
      </w:r>
      <w:r>
        <w:t>d</w:t>
      </w:r>
      <w:r>
        <w:rPr>
          <w:spacing w:val="2"/>
        </w:rPr>
        <w:t>o</w:t>
      </w:r>
      <w:r>
        <w:rPr>
          <w:spacing w:val="-4"/>
        </w:rPr>
        <w:t>m</w:t>
      </w:r>
      <w:r>
        <w:t>i</w:t>
      </w:r>
      <w:r>
        <w:rPr>
          <w:spacing w:val="1"/>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1"/>
        </w:rPr>
        <w:t>i</w:t>
      </w:r>
      <w:r>
        <w:t>r</w:t>
      </w:r>
      <w:r>
        <w:rPr>
          <w:spacing w:val="-2"/>
        </w:rPr>
        <w:t xml:space="preserve"> </w:t>
      </w:r>
      <w:r>
        <w:rPr>
          <w:spacing w:val="-3"/>
        </w:rPr>
        <w:t>k</w:t>
      </w:r>
      <w:r>
        <w:t>ur</w:t>
      </w:r>
      <w:r>
        <w:rPr>
          <w:spacing w:val="1"/>
        </w:rPr>
        <w:t>i</w:t>
      </w:r>
      <w:r>
        <w:t>ų an</w:t>
      </w:r>
      <w:r>
        <w:rPr>
          <w:spacing w:val="-3"/>
        </w:rPr>
        <w:t>k</w:t>
      </w:r>
      <w:r>
        <w:t>s</w:t>
      </w:r>
      <w:r>
        <w:rPr>
          <w:spacing w:val="1"/>
        </w:rPr>
        <w:t>t</w:t>
      </w:r>
      <w:r>
        <w:rPr>
          <w:spacing w:val="-3"/>
        </w:rPr>
        <w:t>yv</w:t>
      </w:r>
      <w:r>
        <w:t>o</w:t>
      </w:r>
      <w:r>
        <w:rPr>
          <w:spacing w:val="3"/>
        </w:rPr>
        <w:t>j</w:t>
      </w:r>
      <w:r>
        <w:t xml:space="preserve">o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1"/>
        </w:rPr>
        <w:t>i</w:t>
      </w:r>
      <w:r>
        <w:t>o</w:t>
      </w:r>
      <w:r>
        <w:rPr>
          <w:spacing w:val="-3"/>
        </w:rPr>
        <w:t xml:space="preserve"> a</w:t>
      </w:r>
      <w:r>
        <w:t>r</w:t>
      </w:r>
      <w:r>
        <w:rPr>
          <w:spacing w:val="1"/>
        </w:rPr>
        <w:t>t</w:t>
      </w:r>
      <w:r>
        <w:rPr>
          <w:spacing w:val="-2"/>
        </w:rPr>
        <w:t>ri</w:t>
      </w:r>
      <w:r>
        <w:rPr>
          <w:spacing w:val="1"/>
        </w:rPr>
        <w:t>t</w:t>
      </w:r>
      <w:r>
        <w:t>o (</w:t>
      </w:r>
      <w:r>
        <w:rPr>
          <w:spacing w:val="-3"/>
        </w:rPr>
        <w:t>v</w:t>
      </w:r>
      <w:r>
        <w:rPr>
          <w:spacing w:val="1"/>
        </w:rPr>
        <w:t>i</w:t>
      </w:r>
      <w:r>
        <w:t>d</w:t>
      </w:r>
      <w:r>
        <w:rPr>
          <w:spacing w:val="-3"/>
        </w:rPr>
        <w:t>u</w:t>
      </w:r>
      <w:r>
        <w:rPr>
          <w:spacing w:val="1"/>
        </w:rPr>
        <w:t>ti</w:t>
      </w:r>
      <w:r>
        <w:rPr>
          <w:spacing w:val="-3"/>
        </w:rPr>
        <w:t>n</w:t>
      </w:r>
      <w:r>
        <w:t xml:space="preserve">ė </w:t>
      </w:r>
      <w:r>
        <w:rPr>
          <w:spacing w:val="-2"/>
        </w:rPr>
        <w:t>l</w:t>
      </w:r>
      <w:r>
        <w:rPr>
          <w:spacing w:val="1"/>
        </w:rPr>
        <w:t>i</w:t>
      </w:r>
      <w:r>
        <w:rPr>
          <w:spacing w:val="-3"/>
        </w:rPr>
        <w:t>g</w:t>
      </w:r>
      <w:r>
        <w:t xml:space="preserve">os </w:t>
      </w:r>
      <w:r>
        <w:rPr>
          <w:spacing w:val="-2"/>
        </w:rPr>
        <w:t>t</w:t>
      </w:r>
      <w:r>
        <w:t>ru</w:t>
      </w:r>
      <w:r>
        <w:rPr>
          <w:spacing w:val="-3"/>
        </w:rPr>
        <w:t>k</w:t>
      </w:r>
      <w:r>
        <w:rPr>
          <w:spacing w:val="-4"/>
        </w:rPr>
        <w:t>m</w:t>
      </w:r>
      <w:r>
        <w:t>ė</w:t>
      </w:r>
      <w:r>
        <w:rPr>
          <w:spacing w:val="2"/>
        </w:rPr>
        <w:t xml:space="preserve"> </w:t>
      </w:r>
      <w:r>
        <w:t xml:space="preserve">– </w:t>
      </w:r>
      <w:r>
        <w:rPr>
          <w:spacing w:val="-4"/>
        </w:rPr>
        <w:t>m</w:t>
      </w:r>
      <w:r>
        <w:t>a</w:t>
      </w:r>
      <w:r>
        <w:rPr>
          <w:spacing w:val="-3"/>
        </w:rPr>
        <w:t>ž</w:t>
      </w:r>
      <w:r>
        <w:rPr>
          <w:spacing w:val="1"/>
        </w:rPr>
        <w:t>i</w:t>
      </w:r>
      <w:r>
        <w:t>au, ne</w:t>
      </w:r>
      <w:r>
        <w:rPr>
          <w:spacing w:val="-3"/>
        </w:rPr>
        <w:t>g</w:t>
      </w:r>
      <w:r>
        <w:t>u 9 </w:t>
      </w:r>
      <w:r>
        <w:rPr>
          <w:spacing w:val="-4"/>
        </w:rPr>
        <w:t>m</w:t>
      </w:r>
      <w:r>
        <w:t>ėnes</w:t>
      </w:r>
      <w:r>
        <w:rPr>
          <w:spacing w:val="1"/>
        </w:rPr>
        <w:t>i</w:t>
      </w:r>
      <w:r>
        <w:t>a</w:t>
      </w:r>
      <w:r>
        <w:rPr>
          <w:spacing w:val="-2"/>
        </w:rPr>
        <w:t>i</w:t>
      </w:r>
      <w:r>
        <w:t>)</w:t>
      </w:r>
      <w:r>
        <w:rPr>
          <w:spacing w:val="1"/>
        </w:rPr>
        <w:t xml:space="preserve"> </w:t>
      </w:r>
      <w:r>
        <w:t>f</w:t>
      </w:r>
      <w:r>
        <w:rPr>
          <w:spacing w:val="-3"/>
        </w:rPr>
        <w:t>o</w:t>
      </w:r>
      <w:r>
        <w:t>r</w:t>
      </w:r>
      <w:r>
        <w:rPr>
          <w:spacing w:val="-4"/>
        </w:rPr>
        <w:t>m</w:t>
      </w:r>
      <w:r>
        <w:t>a bu</w:t>
      </w:r>
      <w:r>
        <w:rPr>
          <w:spacing w:val="-3"/>
        </w:rPr>
        <w:t>v</w:t>
      </w:r>
      <w:r>
        <w:t xml:space="preserve">o nuo </w:t>
      </w:r>
      <w:r>
        <w:rPr>
          <w:spacing w:val="-3"/>
        </w:rPr>
        <w:t>v</w:t>
      </w:r>
      <w:r>
        <w:rPr>
          <w:spacing w:val="1"/>
        </w:rPr>
        <w:t>i</w:t>
      </w:r>
      <w:r>
        <w:t>du</w:t>
      </w:r>
      <w:r>
        <w:rPr>
          <w:spacing w:val="1"/>
        </w:rPr>
        <w:t>ti</w:t>
      </w:r>
      <w:r>
        <w:rPr>
          <w:spacing w:val="-3"/>
        </w:rPr>
        <w:t>n</w:t>
      </w:r>
      <w:r>
        <w:rPr>
          <w:spacing w:val="1"/>
        </w:rPr>
        <w:t>i</w:t>
      </w:r>
      <w:r>
        <w:t xml:space="preserve">o </w:t>
      </w:r>
      <w:r>
        <w:rPr>
          <w:spacing w:val="-2"/>
        </w:rPr>
        <w:t>s</w:t>
      </w:r>
      <w:r>
        <w:t>un</w:t>
      </w:r>
      <w:r>
        <w:rPr>
          <w:spacing w:val="-3"/>
        </w:rPr>
        <w:t>k</w:t>
      </w:r>
      <w:r>
        <w:t>u</w:t>
      </w:r>
      <w:r>
        <w:rPr>
          <w:spacing w:val="-4"/>
        </w:rPr>
        <w:t>m</w:t>
      </w:r>
      <w:r>
        <w:t xml:space="preserve">o </w:t>
      </w:r>
      <w:r>
        <w:rPr>
          <w:spacing w:val="1"/>
        </w:rPr>
        <w:t>i</w:t>
      </w:r>
      <w:r>
        <w:rPr>
          <w:spacing w:val="-3"/>
        </w:rPr>
        <w:t>k</w:t>
      </w:r>
      <w:r>
        <w:t>i</w:t>
      </w:r>
      <w:r>
        <w:rPr>
          <w:spacing w:val="1"/>
        </w:rPr>
        <w:t xml:space="preserve"> </w:t>
      </w:r>
      <w:r>
        <w:t>sunk</w:t>
      </w:r>
      <w:r>
        <w:rPr>
          <w:spacing w:val="1"/>
        </w:rPr>
        <w:t>i</w:t>
      </w:r>
      <w:r>
        <w:t xml:space="preserve">os. </w:t>
      </w:r>
      <w:r>
        <w:rPr>
          <w:spacing w:val="-3"/>
        </w:rPr>
        <w:t>Š</w:t>
      </w:r>
      <w:r>
        <w:rPr>
          <w:spacing w:val="1"/>
        </w:rPr>
        <w:t>i</w:t>
      </w:r>
      <w:r>
        <w:t>a</w:t>
      </w:r>
      <w:r>
        <w:rPr>
          <w:spacing w:val="-4"/>
        </w:rPr>
        <w:t>m</w:t>
      </w:r>
      <w:r>
        <w:t xml:space="preserve">e </w:t>
      </w:r>
      <w:r>
        <w:rPr>
          <w:spacing w:val="1"/>
        </w:rPr>
        <w:t>t</w:t>
      </w:r>
      <w:r>
        <w:rPr>
          <w:spacing w:val="-3"/>
        </w:rPr>
        <w:t>y</w:t>
      </w:r>
      <w:r>
        <w:t>r</w:t>
      </w:r>
      <w:r>
        <w:rPr>
          <w:spacing w:val="1"/>
        </w:rPr>
        <w:t>i</w:t>
      </w:r>
      <w:r>
        <w:rPr>
          <w:spacing w:val="-4"/>
        </w:rPr>
        <w:t>m</w:t>
      </w:r>
      <w:r>
        <w:t>e bu</w:t>
      </w:r>
      <w:r>
        <w:rPr>
          <w:spacing w:val="-3"/>
        </w:rPr>
        <w:t>v</w:t>
      </w:r>
      <w:r>
        <w:t xml:space="preserve">o </w:t>
      </w:r>
      <w:r>
        <w:rPr>
          <w:spacing w:val="1"/>
        </w:rPr>
        <w:t>į</w:t>
      </w:r>
      <w:r>
        <w:rPr>
          <w:spacing w:val="-3"/>
        </w:rPr>
        <w:t>v</w:t>
      </w:r>
      <w:r>
        <w:t>er</w:t>
      </w:r>
      <w:r>
        <w:rPr>
          <w:spacing w:val="1"/>
        </w:rPr>
        <w:t>ti</w:t>
      </w:r>
      <w:r>
        <w:rPr>
          <w:spacing w:val="-3"/>
        </w:rPr>
        <w:t>n</w:t>
      </w:r>
      <w:r>
        <w:rPr>
          <w:spacing w:val="1"/>
        </w:rPr>
        <w:t>t</w:t>
      </w:r>
      <w:r>
        <w:t xml:space="preserve">as </w:t>
      </w:r>
      <w:r>
        <w:rPr>
          <w:spacing w:val="-1"/>
        </w:rPr>
        <w:t>adalimumabo</w:t>
      </w:r>
      <w:r>
        <w:rPr>
          <w:spacing w:val="-2"/>
        </w:rPr>
        <w:t xml:space="preserve"> </w:t>
      </w:r>
      <w:r>
        <w:t>40 </w:t>
      </w:r>
      <w:r>
        <w:rPr>
          <w:spacing w:val="-4"/>
        </w:rPr>
        <w:t>m</w:t>
      </w:r>
      <w:r>
        <w:rPr>
          <w:spacing w:val="-3"/>
        </w:rPr>
        <w:t>g</w:t>
      </w:r>
      <w:r>
        <w:t xml:space="preserve">, </w:t>
      </w:r>
      <w:r>
        <w:rPr>
          <w:spacing w:val="2"/>
        </w:rPr>
        <w:t>s</w:t>
      </w:r>
      <w:r>
        <w:rPr>
          <w:spacing w:val="-3"/>
        </w:rPr>
        <w:t>k</w:t>
      </w:r>
      <w:r>
        <w:rPr>
          <w:spacing w:val="1"/>
        </w:rPr>
        <w:t>i</w:t>
      </w:r>
      <w:r>
        <w:t>r</w:t>
      </w:r>
      <w:r>
        <w:rPr>
          <w:spacing w:val="1"/>
        </w:rPr>
        <w:t>i</w:t>
      </w:r>
      <w:r>
        <w:rPr>
          <w:spacing w:val="-3"/>
        </w:rPr>
        <w:t>a</w:t>
      </w:r>
      <w:r>
        <w:rPr>
          <w:spacing w:val="-4"/>
        </w:rPr>
        <w:t>m</w:t>
      </w:r>
      <w:r>
        <w:t>o</w:t>
      </w:r>
      <w:r>
        <w:rPr>
          <w:spacing w:val="2"/>
        </w:rPr>
        <w:t xml:space="preserve">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 /</w:t>
      </w:r>
      <w:r>
        <w:rPr>
          <w:spacing w:val="1"/>
        </w:rPr>
        <w:t xml:space="preserve"> </w:t>
      </w:r>
      <w:r>
        <w:rPr>
          <w:spacing w:val="-3"/>
        </w:rPr>
        <w:t>k</w:t>
      </w:r>
      <w:r>
        <w:t>ar</w:t>
      </w:r>
      <w:r>
        <w:rPr>
          <w:spacing w:val="1"/>
        </w:rPr>
        <w:t>t</w:t>
      </w:r>
      <w:r>
        <w:t>u</w:t>
      </w:r>
      <w:r>
        <w:rPr>
          <w:spacing w:val="-3"/>
        </w:rPr>
        <w:t xml:space="preserve"> </w:t>
      </w:r>
      <w:r>
        <w:t xml:space="preserve">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rPr>
          <w:spacing w:val="-1"/>
        </w:rPr>
        <w:t>adalimumabo</w:t>
      </w:r>
      <w:r>
        <w:t xml:space="preserve"> 40 </w:t>
      </w:r>
      <w:r>
        <w:rPr>
          <w:spacing w:val="-2"/>
        </w:rPr>
        <w:t>m</w:t>
      </w:r>
      <w:r>
        <w:rPr>
          <w:spacing w:val="-3"/>
        </w:rPr>
        <w:t>g</w:t>
      </w:r>
      <w:r>
        <w:t>, s</w:t>
      </w:r>
      <w:r>
        <w:rPr>
          <w:spacing w:val="-3"/>
        </w:rPr>
        <w:t>k</w:t>
      </w:r>
      <w:r>
        <w:rPr>
          <w:spacing w:val="1"/>
        </w:rPr>
        <w:t>i</w:t>
      </w:r>
      <w:r>
        <w:t>r</w:t>
      </w:r>
      <w:r>
        <w:rPr>
          <w:spacing w:val="1"/>
        </w:rPr>
        <w:t>i</w:t>
      </w:r>
      <w:r>
        <w:t>a</w:t>
      </w:r>
      <w:r>
        <w:rPr>
          <w:spacing w:val="-4"/>
        </w:rPr>
        <w:t>m</w:t>
      </w:r>
      <w:r>
        <w:t xml:space="preserve">o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 xml:space="preserve">ę </w:t>
      </w:r>
      <w:r>
        <w:rPr>
          <w:spacing w:val="-4"/>
        </w:rPr>
        <w:t>m</w:t>
      </w:r>
      <w:r>
        <w:t>ono</w:t>
      </w:r>
      <w:r>
        <w:rPr>
          <w:spacing w:val="1"/>
        </w:rPr>
        <w:t>t</w:t>
      </w:r>
      <w:r>
        <w:rPr>
          <w:spacing w:val="-3"/>
        </w:rPr>
        <w:t>e</w:t>
      </w:r>
      <w:r>
        <w:t>ra</w:t>
      </w:r>
      <w:r>
        <w:rPr>
          <w:spacing w:val="-3"/>
        </w:rPr>
        <w:t>p</w:t>
      </w:r>
      <w:r>
        <w:rPr>
          <w:spacing w:val="-2"/>
        </w:rPr>
        <w:t>i</w:t>
      </w:r>
      <w:r>
        <w:rPr>
          <w:spacing w:val="3"/>
        </w:rPr>
        <w:t>j</w:t>
      </w:r>
      <w:r>
        <w:rPr>
          <w:spacing w:val="-3"/>
        </w:rPr>
        <w:t>a</w:t>
      </w:r>
      <w:r>
        <w:t>i</w:t>
      </w:r>
      <w:r>
        <w:rPr>
          <w:spacing w:val="-2"/>
        </w:rPr>
        <w:t xml:space="preserve"> i</w:t>
      </w:r>
      <w:r>
        <w:t>r</w:t>
      </w:r>
      <w:r>
        <w:rPr>
          <w:spacing w:val="1"/>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4"/>
        </w:rPr>
        <w:t>m</w:t>
      </w:r>
      <w:r>
        <w:t>ono</w:t>
      </w:r>
      <w:r>
        <w:rPr>
          <w:spacing w:val="1"/>
        </w:rPr>
        <w:t>t</w:t>
      </w:r>
      <w:r>
        <w:t>erap</w:t>
      </w:r>
      <w:r>
        <w:rPr>
          <w:spacing w:val="-2"/>
        </w:rPr>
        <w:t>i</w:t>
      </w:r>
      <w:r>
        <w:rPr>
          <w:spacing w:val="1"/>
        </w:rPr>
        <w:t>j</w:t>
      </w:r>
      <w:r>
        <w:rPr>
          <w:spacing w:val="-3"/>
        </w:rPr>
        <w:t>o</w:t>
      </w:r>
      <w:r>
        <w:t xml:space="preserve">s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su</w:t>
      </w:r>
      <w:r>
        <w:rPr>
          <w:spacing w:val="-4"/>
        </w:rPr>
        <w:t>m</w:t>
      </w:r>
      <w:r>
        <w:rPr>
          <w:spacing w:val="2"/>
        </w:rPr>
        <w:t>a</w:t>
      </w:r>
      <w:r>
        <w:rPr>
          <w:spacing w:val="-3"/>
        </w:rPr>
        <w:t>ž</w:t>
      </w:r>
      <w:r>
        <w:rPr>
          <w:spacing w:val="1"/>
        </w:rPr>
        <w:t>i</w:t>
      </w:r>
      <w:r>
        <w:t>nant</w:t>
      </w:r>
      <w:r>
        <w:rPr>
          <w:spacing w:val="1"/>
        </w:rPr>
        <w:t xml:space="preserve"> </w:t>
      </w:r>
      <w:r>
        <w:t>po</w:t>
      </w:r>
      <w:r>
        <w:rPr>
          <w:spacing w:val="-3"/>
        </w:rPr>
        <w:t>žy</w:t>
      </w:r>
      <w:r>
        <w:rPr>
          <w:spacing w:val="-4"/>
        </w:rPr>
        <w:t>m</w:t>
      </w:r>
      <w:r>
        <w:rPr>
          <w:spacing w:val="1"/>
        </w:rPr>
        <w:t>i</w:t>
      </w:r>
      <w:r>
        <w:t xml:space="preserve">us </w:t>
      </w:r>
      <w:r>
        <w:rPr>
          <w:spacing w:val="1"/>
        </w:rPr>
        <w:t>i</w:t>
      </w:r>
      <w:r>
        <w:t>r</w:t>
      </w:r>
      <w:r>
        <w:rPr>
          <w:spacing w:val="1"/>
        </w:rPr>
        <w:t xml:space="preserve"> </w:t>
      </w:r>
      <w:r>
        <w:rPr>
          <w:spacing w:val="-2"/>
        </w:rPr>
        <w:t>s</w:t>
      </w:r>
      <w:r>
        <w:rPr>
          <w:spacing w:val="1"/>
        </w:rPr>
        <w:t>i</w:t>
      </w:r>
      <w:r>
        <w:rPr>
          <w:spacing w:val="-4"/>
        </w:rPr>
        <w:t>m</w:t>
      </w:r>
      <w:r>
        <w:t>p</w:t>
      </w:r>
      <w:r>
        <w:rPr>
          <w:spacing w:val="1"/>
        </w:rPr>
        <w:t>t</w:t>
      </w:r>
      <w:r>
        <w:t>o</w:t>
      </w:r>
      <w:r>
        <w:rPr>
          <w:spacing w:val="-4"/>
        </w:rPr>
        <w:t>m</w:t>
      </w:r>
      <w:r>
        <w:t>us bei</w:t>
      </w:r>
      <w:r>
        <w:rPr>
          <w:spacing w:val="1"/>
        </w:rPr>
        <w:t xml:space="preserve"> </w:t>
      </w:r>
      <w:r>
        <w:t>s</w:t>
      </w:r>
      <w:r>
        <w:rPr>
          <w:spacing w:val="-3"/>
        </w:rPr>
        <w:t>ą</w:t>
      </w:r>
      <w:r>
        <w:t>na</w:t>
      </w:r>
      <w:r>
        <w:rPr>
          <w:spacing w:val="-2"/>
        </w:rPr>
        <w:t>r</w:t>
      </w:r>
      <w:r>
        <w:rPr>
          <w:spacing w:val="1"/>
        </w:rPr>
        <w:t>i</w:t>
      </w:r>
      <w:r>
        <w:t xml:space="preserve">ų </w:t>
      </w:r>
      <w:r>
        <w:rPr>
          <w:spacing w:val="-3"/>
        </w:rPr>
        <w:t>pak</w:t>
      </w:r>
      <w:r>
        <w:t>en</w:t>
      </w:r>
      <w:r>
        <w:rPr>
          <w:spacing w:val="-3"/>
        </w:rPr>
        <w:t>k</w:t>
      </w:r>
      <w:r>
        <w:rPr>
          <w:spacing w:val="3"/>
        </w:rPr>
        <w:t>i</w:t>
      </w:r>
      <w:r>
        <w:rPr>
          <w:spacing w:val="-4"/>
        </w:rPr>
        <w:t>m</w:t>
      </w:r>
      <w:r>
        <w:t>o pro</w:t>
      </w:r>
      <w:r>
        <w:rPr>
          <w:spacing w:val="-3"/>
        </w:rPr>
        <w:t>g</w:t>
      </w:r>
      <w:r>
        <w:t>resa</w:t>
      </w:r>
      <w:r>
        <w:rPr>
          <w:spacing w:val="-3"/>
        </w:rPr>
        <w:t>v</w:t>
      </w:r>
      <w:r>
        <w:rPr>
          <w:spacing w:val="1"/>
        </w:rPr>
        <w:t>i</w:t>
      </w:r>
      <w:r>
        <w:rPr>
          <w:spacing w:val="-4"/>
        </w:rPr>
        <w:t>m</w:t>
      </w:r>
      <w:r>
        <w:t xml:space="preserve">o </w:t>
      </w:r>
      <w:r>
        <w:rPr>
          <w:spacing w:val="-3"/>
        </w:rPr>
        <w:t>g</w:t>
      </w:r>
      <w:r>
        <w:t>re</w:t>
      </w:r>
      <w:r>
        <w:rPr>
          <w:spacing w:val="1"/>
        </w:rPr>
        <w:t>i</w:t>
      </w:r>
      <w:r>
        <w:rPr>
          <w:spacing w:val="-2"/>
        </w:rPr>
        <w:t>t</w:t>
      </w:r>
      <w:r>
        <w:t>į</w:t>
      </w:r>
      <w:r>
        <w:rPr>
          <w:spacing w:val="1"/>
        </w:rPr>
        <w:t xml:space="preserve"> </w:t>
      </w:r>
      <w:r>
        <w:t>r</w:t>
      </w:r>
      <w:r>
        <w:rPr>
          <w:spacing w:val="-3"/>
        </w:rPr>
        <w:t>e</w:t>
      </w:r>
      <w:r>
        <w:t>u</w:t>
      </w:r>
      <w:r>
        <w:rPr>
          <w:spacing w:val="-4"/>
        </w:rPr>
        <w:t>m</w:t>
      </w:r>
      <w:r>
        <w:t>a</w:t>
      </w:r>
      <w:r>
        <w:rPr>
          <w:spacing w:val="1"/>
        </w:rPr>
        <w:t>t</w:t>
      </w:r>
      <w:r>
        <w:t>o</w:t>
      </w:r>
      <w:r>
        <w:rPr>
          <w:spacing w:val="1"/>
        </w:rPr>
        <w:t>i</w:t>
      </w:r>
      <w:r>
        <w:t>d</w:t>
      </w:r>
      <w:r>
        <w:rPr>
          <w:spacing w:val="-2"/>
        </w:rPr>
        <w:t>i</w:t>
      </w:r>
      <w:r>
        <w:t>n</w:t>
      </w:r>
      <w:r>
        <w:rPr>
          <w:spacing w:val="1"/>
        </w:rPr>
        <w:t>i</w:t>
      </w:r>
      <w:r>
        <w:t>o</w:t>
      </w:r>
      <w:r>
        <w:rPr>
          <w:spacing w:val="-3"/>
        </w:rPr>
        <w:t xml:space="preserve"> </w:t>
      </w:r>
      <w:r>
        <w:t>a</w:t>
      </w:r>
      <w:r>
        <w:rPr>
          <w:spacing w:val="-2"/>
        </w:rPr>
        <w:t>r</w:t>
      </w:r>
      <w:r>
        <w:rPr>
          <w:spacing w:val="1"/>
        </w:rPr>
        <w:t>t</w:t>
      </w:r>
      <w:r>
        <w:rPr>
          <w:spacing w:val="-2"/>
        </w:rPr>
        <w:t>r</w:t>
      </w:r>
      <w:r>
        <w:rPr>
          <w:spacing w:val="1"/>
        </w:rPr>
        <w:t>it</w:t>
      </w:r>
      <w:r>
        <w:t>o</w:t>
      </w:r>
      <w:r>
        <w:rPr>
          <w:spacing w:val="-3"/>
        </w:rPr>
        <w:t xml:space="preserve"> </w:t>
      </w:r>
      <w:r>
        <w:t>a</w:t>
      </w:r>
      <w:r>
        <w:rPr>
          <w:spacing w:val="1"/>
        </w:rPr>
        <w:t>t</w:t>
      </w:r>
      <w:r>
        <w:rPr>
          <w:spacing w:val="-3"/>
        </w:rPr>
        <w:t>ve</w:t>
      </w:r>
      <w:r>
        <w:rPr>
          <w:spacing w:val="3"/>
        </w:rPr>
        <w:t>j</w:t>
      </w:r>
      <w:r>
        <w:t>u</w:t>
      </w:r>
      <w:r>
        <w:rPr>
          <w:spacing w:val="-3"/>
        </w:rPr>
        <w:t xml:space="preserve"> </w:t>
      </w:r>
      <w:r>
        <w:t>per</w:t>
      </w:r>
      <w:r>
        <w:rPr>
          <w:spacing w:val="-2"/>
        </w:rPr>
        <w:t xml:space="preserve"> </w:t>
      </w:r>
      <w:r>
        <w:t>1</w:t>
      </w:r>
      <w:r>
        <w:rPr>
          <w:spacing w:val="-3"/>
        </w:rPr>
        <w:t>0</w:t>
      </w:r>
      <w:r>
        <w:t>4 sa</w:t>
      </w:r>
      <w:r>
        <w:rPr>
          <w:spacing w:val="-3"/>
        </w:rPr>
        <w:t>v</w:t>
      </w:r>
      <w:r>
        <w:t>a</w:t>
      </w:r>
      <w:r>
        <w:rPr>
          <w:spacing w:val="1"/>
        </w:rPr>
        <w:t>i</w:t>
      </w:r>
      <w:r>
        <w:rPr>
          <w:spacing w:val="-2"/>
        </w:rPr>
        <w:t>t</w:t>
      </w:r>
      <w:r>
        <w:t xml:space="preserve">es. </w:t>
      </w:r>
      <w:r>
        <w:rPr>
          <w:spacing w:val="-3"/>
        </w:rPr>
        <w:t>P</w:t>
      </w:r>
      <w:r>
        <w:t>as</w:t>
      </w:r>
      <w:r>
        <w:rPr>
          <w:spacing w:val="-2"/>
        </w:rPr>
        <w:t>i</w:t>
      </w:r>
      <w:r>
        <w:t>ba</w:t>
      </w:r>
      <w:r>
        <w:rPr>
          <w:spacing w:val="1"/>
        </w:rPr>
        <w:t>i</w:t>
      </w:r>
      <w:r>
        <w:rPr>
          <w:spacing w:val="-3"/>
        </w:rPr>
        <w:t>g</w:t>
      </w:r>
      <w:r>
        <w:t xml:space="preserve">us </w:t>
      </w:r>
      <w:r>
        <w:rPr>
          <w:spacing w:val="-3"/>
        </w:rPr>
        <w:t>p</w:t>
      </w:r>
      <w:r>
        <w:rPr>
          <w:spacing w:val="1"/>
        </w:rPr>
        <w:t>i</w:t>
      </w:r>
      <w:r>
        <w:t>r</w:t>
      </w:r>
      <w:r>
        <w:rPr>
          <w:spacing w:val="-4"/>
        </w:rPr>
        <w:t>m</w:t>
      </w:r>
      <w:r>
        <w:t>os</w:t>
      </w:r>
      <w:r>
        <w:rPr>
          <w:spacing w:val="1"/>
        </w:rPr>
        <w:t>i</w:t>
      </w:r>
      <w:r>
        <w:t>o</w:t>
      </w:r>
      <w:r>
        <w:rPr>
          <w:spacing w:val="-4"/>
        </w:rPr>
        <w:t>m</w:t>
      </w:r>
      <w:r>
        <w:t>s 104 sa</w:t>
      </w:r>
      <w:r>
        <w:rPr>
          <w:spacing w:val="-3"/>
        </w:rPr>
        <w:t>v</w:t>
      </w:r>
      <w:r>
        <w:t>a</w:t>
      </w:r>
      <w:r>
        <w:rPr>
          <w:spacing w:val="-2"/>
        </w:rPr>
        <w:t>i</w:t>
      </w:r>
      <w:r>
        <w:rPr>
          <w:spacing w:val="1"/>
        </w:rPr>
        <w:t>t</w:t>
      </w:r>
      <w:r>
        <w:t>ė</w:t>
      </w:r>
      <w:r>
        <w:rPr>
          <w:spacing w:val="-4"/>
        </w:rPr>
        <w:t>m</w:t>
      </w:r>
      <w:r>
        <w:t>s, 497 p</w:t>
      </w:r>
      <w:r>
        <w:rPr>
          <w:spacing w:val="-3"/>
        </w:rPr>
        <w:t>a</w:t>
      </w:r>
      <w:r>
        <w:t>c</w:t>
      </w:r>
      <w:r>
        <w:rPr>
          <w:spacing w:val="1"/>
        </w:rPr>
        <w:t>i</w:t>
      </w:r>
      <w:r>
        <w:rPr>
          <w:spacing w:val="-3"/>
        </w:rPr>
        <w:t>e</w:t>
      </w:r>
      <w:r>
        <w:t>n</w:t>
      </w:r>
      <w:r>
        <w:rPr>
          <w:spacing w:val="-2"/>
        </w:rPr>
        <w:t>t</w:t>
      </w:r>
      <w:r>
        <w:t>ai</w:t>
      </w:r>
      <w:r>
        <w:rPr>
          <w:spacing w:val="1"/>
        </w:rPr>
        <w:t xml:space="preserve"> </w:t>
      </w:r>
      <w:r>
        <w:t>bu</w:t>
      </w:r>
      <w:r>
        <w:rPr>
          <w:spacing w:val="-3"/>
        </w:rPr>
        <w:t>v</w:t>
      </w:r>
      <w:r>
        <w:t xml:space="preserve">o </w:t>
      </w:r>
      <w:r>
        <w:rPr>
          <w:spacing w:val="-2"/>
        </w:rPr>
        <w:t>į</w:t>
      </w:r>
      <w:r>
        <w:rPr>
          <w:spacing w:val="1"/>
        </w:rPr>
        <w:t>t</w:t>
      </w:r>
      <w:r>
        <w:t>r</w:t>
      </w:r>
      <w:r>
        <w:rPr>
          <w:spacing w:val="-3"/>
        </w:rPr>
        <w:t>a</w:t>
      </w:r>
      <w:r>
        <w:t>u</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r</w:t>
      </w:r>
      <w:r>
        <w:rPr>
          <w:spacing w:val="-3"/>
        </w:rPr>
        <w:t>ą</w:t>
      </w:r>
      <w:r>
        <w:rPr>
          <w:spacing w:val="1"/>
        </w:rPr>
        <w:t>j</w:t>
      </w:r>
      <w:r>
        <w:t xml:space="preserve">ą </w:t>
      </w:r>
      <w:r>
        <w:rPr>
          <w:spacing w:val="1"/>
        </w:rPr>
        <w:t>t</w:t>
      </w:r>
      <w:r>
        <w:rPr>
          <w:spacing w:val="-5"/>
        </w:rPr>
        <w:t>y</w:t>
      </w:r>
      <w:r>
        <w:t>r</w:t>
      </w:r>
      <w:r>
        <w:rPr>
          <w:spacing w:val="1"/>
        </w:rPr>
        <w:t>i</w:t>
      </w:r>
      <w:r>
        <w:rPr>
          <w:spacing w:val="-4"/>
        </w:rPr>
        <w:t>m</w:t>
      </w:r>
      <w:r>
        <w:t xml:space="preserve">o </w:t>
      </w:r>
      <w:r>
        <w:rPr>
          <w:spacing w:val="1"/>
        </w:rPr>
        <w:t>t</w:t>
      </w:r>
      <w:r>
        <w:t>ę</w:t>
      </w:r>
      <w:r>
        <w:rPr>
          <w:spacing w:val="-2"/>
        </w:rPr>
        <w:t>s</w:t>
      </w:r>
      <w:r>
        <w:rPr>
          <w:spacing w:val="1"/>
        </w:rPr>
        <w:t>ti</w:t>
      </w:r>
      <w:r>
        <w:rPr>
          <w:spacing w:val="-3"/>
        </w:rPr>
        <w:t>n</w:t>
      </w:r>
      <w:r>
        <w:t>ę</w:t>
      </w:r>
      <w:r>
        <w:rPr>
          <w:spacing w:val="-1"/>
        </w:rPr>
        <w:t xml:space="preserve"> </w:t>
      </w:r>
      <w:r>
        <w:rPr>
          <w:spacing w:val="-2"/>
        </w:rPr>
        <w:t>f</w:t>
      </w:r>
      <w:r>
        <w:t>a</w:t>
      </w:r>
      <w:r>
        <w:rPr>
          <w:spacing w:val="-3"/>
        </w:rPr>
        <w:t>z</w:t>
      </w:r>
      <w:r>
        <w:t xml:space="preserve">ę, </w:t>
      </w:r>
      <w:r>
        <w:rPr>
          <w:spacing w:val="-3"/>
        </w:rPr>
        <w:t>k</w:t>
      </w:r>
      <w:r>
        <w:t>ur</w:t>
      </w:r>
      <w:r>
        <w:rPr>
          <w:spacing w:val="1"/>
        </w:rPr>
        <w:t>i</w:t>
      </w:r>
      <w:r>
        <w:t xml:space="preserve">os </w:t>
      </w:r>
      <w:r>
        <w:rPr>
          <w:spacing w:val="-4"/>
        </w:rPr>
        <w:t>m</w:t>
      </w:r>
      <w:r>
        <w:t>e</w:t>
      </w:r>
      <w:r>
        <w:rPr>
          <w:spacing w:val="1"/>
        </w:rPr>
        <w:t>t</w:t>
      </w:r>
      <w:r>
        <w:t>u 10 </w:t>
      </w:r>
      <w:r>
        <w:rPr>
          <w:spacing w:val="-4"/>
        </w:rPr>
        <w:t>m</w:t>
      </w:r>
      <w:r>
        <w:t>e</w:t>
      </w:r>
      <w:r>
        <w:rPr>
          <w:spacing w:val="1"/>
        </w:rPr>
        <w:t>t</w:t>
      </w:r>
      <w:r>
        <w:t xml:space="preserve">ų </w:t>
      </w:r>
      <w:r>
        <w:rPr>
          <w:spacing w:val="-3"/>
        </w:rPr>
        <w:t>k</w:t>
      </w:r>
      <w:r>
        <w:t>as a</w:t>
      </w:r>
      <w:r>
        <w:rPr>
          <w:spacing w:val="-3"/>
        </w:rPr>
        <w:t>n</w:t>
      </w:r>
      <w:r>
        <w:rPr>
          <w:spacing w:val="1"/>
        </w:rPr>
        <w:t>t</w:t>
      </w:r>
      <w:r>
        <w:rPr>
          <w:spacing w:val="-2"/>
        </w:rPr>
        <w:t>r</w:t>
      </w:r>
      <w:r>
        <w:t>ą sa</w:t>
      </w:r>
      <w:r>
        <w:rPr>
          <w:spacing w:val="-3"/>
        </w:rPr>
        <w:t>v</w:t>
      </w:r>
      <w:r>
        <w:t>a</w:t>
      </w:r>
      <w:r>
        <w:rPr>
          <w:spacing w:val="1"/>
        </w:rPr>
        <w:t>it</w:t>
      </w:r>
      <w:r>
        <w:t>ę</w:t>
      </w:r>
      <w:r>
        <w:rPr>
          <w:spacing w:val="-2"/>
        </w:rPr>
        <w:t xml:space="preserve"> </w:t>
      </w:r>
      <w:r>
        <w:rPr>
          <w:spacing w:val="-3"/>
        </w:rPr>
        <w:t>v</w:t>
      </w:r>
      <w:r>
        <w:t>ar</w:t>
      </w:r>
      <w:r>
        <w:rPr>
          <w:spacing w:val="1"/>
        </w:rPr>
        <w:t>t</w:t>
      </w:r>
      <w:r>
        <w:rPr>
          <w:spacing w:val="-3"/>
        </w:rPr>
        <w:t>o</w:t>
      </w:r>
      <w:r>
        <w:rPr>
          <w:spacing w:val="1"/>
        </w:rPr>
        <w:t>j</w:t>
      </w:r>
      <w:r>
        <w:t>o po</w:t>
      </w:r>
      <w:r>
        <w:rPr>
          <w:spacing w:val="-3"/>
        </w:rPr>
        <w:t xml:space="preserve"> </w:t>
      </w:r>
      <w:r>
        <w:t>40 </w:t>
      </w:r>
      <w:r>
        <w:rPr>
          <w:spacing w:val="-4"/>
        </w:rPr>
        <w:t>m</w:t>
      </w:r>
      <w:r>
        <w:t>g</w:t>
      </w:r>
      <w:r>
        <w:rPr>
          <w:spacing w:val="-3"/>
        </w:rPr>
        <w:t xml:space="preserve"> </w:t>
      </w:r>
      <w:r>
        <w:rPr>
          <w:spacing w:val="1"/>
        </w:rPr>
        <w:t>adalimumabo</w:t>
      </w:r>
      <w:r>
        <w:t>.</w:t>
      </w:r>
    </w:p>
    <w:p w14:paraId="588739B0" w14:textId="77777777" w:rsidR="00BE16A8" w:rsidRDefault="00BE16A8">
      <w:pPr>
        <w:kinsoku w:val="0"/>
        <w:overflowPunct w:val="0"/>
      </w:pPr>
    </w:p>
    <w:p w14:paraId="56BCEFF9" w14:textId="77777777" w:rsidR="00BE16A8" w:rsidRDefault="001924EC">
      <w:pPr>
        <w:pStyle w:val="BodyText"/>
        <w:kinsoku w:val="0"/>
        <w:overflowPunct w:val="0"/>
        <w:ind w:left="0"/>
      </w:pPr>
      <w:r>
        <w:rPr>
          <w:spacing w:val="-1"/>
        </w:rPr>
        <w:t>P</w:t>
      </w:r>
      <w:r>
        <w:t>a</w:t>
      </w:r>
      <w:r>
        <w:rPr>
          <w:spacing w:val="-3"/>
        </w:rPr>
        <w:t>g</w:t>
      </w:r>
      <w:r>
        <w:t>r</w:t>
      </w:r>
      <w:r>
        <w:rPr>
          <w:spacing w:val="1"/>
        </w:rPr>
        <w:t>i</w:t>
      </w:r>
      <w:r>
        <w:t>nd</w:t>
      </w:r>
      <w:r>
        <w:rPr>
          <w:spacing w:val="-2"/>
        </w:rPr>
        <w:t>i</w:t>
      </w:r>
      <w:r>
        <w:t>n</w:t>
      </w:r>
      <w:r>
        <w:rPr>
          <w:spacing w:val="1"/>
        </w:rPr>
        <w:t>i</w:t>
      </w:r>
      <w:r>
        <w:t xml:space="preserve">s </w:t>
      </w:r>
      <w:r>
        <w:rPr>
          <w:spacing w:val="-4"/>
        </w:rPr>
        <w:t>I</w:t>
      </w:r>
      <w:r>
        <w:t xml:space="preserve">, </w:t>
      </w:r>
      <w:r>
        <w:rPr>
          <w:spacing w:val="-2"/>
        </w:rPr>
        <w:t>I</w:t>
      </w:r>
      <w:r>
        <w:t>I</w:t>
      </w:r>
      <w:r>
        <w:rPr>
          <w:spacing w:val="-2"/>
        </w:rPr>
        <w:t xml:space="preserve"> </w:t>
      </w:r>
      <w:r>
        <w:rPr>
          <w:spacing w:val="1"/>
        </w:rPr>
        <w:t>i</w:t>
      </w:r>
      <w:r>
        <w:t>r</w:t>
      </w:r>
      <w:r>
        <w:rPr>
          <w:spacing w:val="1"/>
        </w:rPr>
        <w:t xml:space="preserve"> </w:t>
      </w:r>
      <w:r>
        <w:rPr>
          <w:spacing w:val="-2"/>
        </w:rPr>
        <w:t>II</w:t>
      </w:r>
      <w:r>
        <w:t>I</w:t>
      </w:r>
      <w:r>
        <w:rPr>
          <w:spacing w:val="-2"/>
        </w:rPr>
        <w:t xml:space="preserve"> </w:t>
      </w:r>
      <w:r>
        <w:rPr>
          <w:spacing w:val="1"/>
        </w:rPr>
        <w:t>R</w:t>
      </w:r>
      <w:r>
        <w:t>A</w:t>
      </w:r>
      <w:r>
        <w:rPr>
          <w:spacing w:val="-1"/>
        </w:rPr>
        <w:t xml:space="preserve"> </w:t>
      </w:r>
      <w:r>
        <w:rPr>
          <w:spacing w:val="1"/>
        </w:rPr>
        <w:t>t</w:t>
      </w:r>
      <w:r>
        <w:t>yr</w:t>
      </w:r>
      <w:r>
        <w:rPr>
          <w:spacing w:val="1"/>
        </w:rPr>
        <w:t>i</w:t>
      </w:r>
      <w:r>
        <w:rPr>
          <w:spacing w:val="-4"/>
        </w:rPr>
        <w:t>m</w:t>
      </w:r>
      <w:r>
        <w:t xml:space="preserve">ų </w:t>
      </w:r>
      <w:r>
        <w:rPr>
          <w:spacing w:val="1"/>
        </w:rPr>
        <w:t>ti</w:t>
      </w:r>
      <w:r>
        <w:rPr>
          <w:spacing w:val="-3"/>
        </w:rPr>
        <w:t>k</w:t>
      </w:r>
      <w:r>
        <w:t>s</w:t>
      </w:r>
      <w:r>
        <w:rPr>
          <w:spacing w:val="1"/>
        </w:rPr>
        <w:t>l</w:t>
      </w:r>
      <w:r>
        <w:rPr>
          <w:spacing w:val="-3"/>
        </w:rPr>
        <w:t>a</w:t>
      </w:r>
      <w:r>
        <w:t xml:space="preserve">s </w:t>
      </w:r>
      <w:r>
        <w:rPr>
          <w:spacing w:val="-2"/>
        </w:rPr>
        <w:t>i</w:t>
      </w:r>
      <w:r>
        <w:t>r</w:t>
      </w:r>
      <w:r>
        <w:rPr>
          <w:spacing w:val="1"/>
        </w:rPr>
        <w:t xml:space="preserve"> </w:t>
      </w:r>
      <w:r>
        <w:t>a</w:t>
      </w:r>
      <w:r>
        <w:rPr>
          <w:spacing w:val="-3"/>
        </w:rPr>
        <w:t>n</w:t>
      </w:r>
      <w:r>
        <w:rPr>
          <w:spacing w:val="1"/>
        </w:rPr>
        <w:t>t</w:t>
      </w:r>
      <w:r>
        <w:rPr>
          <w:spacing w:val="-2"/>
        </w:rPr>
        <w:t>r</w:t>
      </w:r>
      <w:r>
        <w:rPr>
          <w:spacing w:val="1"/>
        </w:rPr>
        <w:t>i</w:t>
      </w:r>
      <w:r>
        <w:rPr>
          <w:spacing w:val="-3"/>
        </w:rPr>
        <w:t>n</w:t>
      </w:r>
      <w:r>
        <w:rPr>
          <w:spacing w:val="1"/>
        </w:rPr>
        <w:t>i</w:t>
      </w:r>
      <w:r>
        <w:t xml:space="preserve">s </w:t>
      </w:r>
      <w:r>
        <w:rPr>
          <w:spacing w:val="-4"/>
        </w:rPr>
        <w:t>I</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ti</w:t>
      </w:r>
      <w:r>
        <w:rPr>
          <w:spacing w:val="-3"/>
        </w:rPr>
        <w:t>k</w:t>
      </w:r>
      <w:r>
        <w:t>s</w:t>
      </w:r>
      <w:r>
        <w:rPr>
          <w:spacing w:val="1"/>
        </w:rPr>
        <w:t>l</w:t>
      </w:r>
      <w:r>
        <w:t xml:space="preserve">as </w:t>
      </w:r>
      <w:r>
        <w:rPr>
          <w:spacing w:val="-3"/>
        </w:rPr>
        <w:t>b</w:t>
      </w:r>
      <w:r>
        <w:t>u</w:t>
      </w:r>
      <w:r>
        <w:rPr>
          <w:spacing w:val="-3"/>
        </w:rPr>
        <w:t>v</w:t>
      </w:r>
      <w:r>
        <w:t>o nus</w:t>
      </w:r>
      <w:r>
        <w:rPr>
          <w:spacing w:val="-2"/>
        </w:rPr>
        <w:t>t</w:t>
      </w:r>
      <w:r>
        <w:rPr>
          <w:spacing w:val="-3"/>
        </w:rPr>
        <w:t>a</w:t>
      </w:r>
      <w:r>
        <w:rPr>
          <w:spacing w:val="1"/>
        </w:rPr>
        <w:t>t</w:t>
      </w:r>
      <w:r>
        <w:rPr>
          <w:spacing w:val="-3"/>
        </w:rPr>
        <w:t>y</w:t>
      </w:r>
      <w:r>
        <w:rPr>
          <w:spacing w:val="1"/>
        </w:rPr>
        <w:t>t</w:t>
      </w:r>
      <w:r>
        <w:t>i</w:t>
      </w:r>
      <w:r>
        <w:rPr>
          <w:spacing w:val="1"/>
        </w:rPr>
        <w:t xml:space="preserve"> </w:t>
      </w:r>
      <w:r>
        <w:t>p</w:t>
      </w:r>
      <w:r>
        <w:rPr>
          <w:spacing w:val="-3"/>
        </w:rPr>
        <w:t>a</w:t>
      </w:r>
      <w:r>
        <w:t>c</w:t>
      </w:r>
      <w:r>
        <w:rPr>
          <w:spacing w:val="1"/>
        </w:rPr>
        <w:t>i</w:t>
      </w:r>
      <w:r>
        <w:rPr>
          <w:spacing w:val="-3"/>
        </w:rPr>
        <w:t>e</w:t>
      </w:r>
      <w:r>
        <w:t>n</w:t>
      </w:r>
      <w:r>
        <w:rPr>
          <w:spacing w:val="1"/>
        </w:rPr>
        <w:t>t</w:t>
      </w:r>
      <w:r>
        <w:t>ų</w:t>
      </w:r>
      <w:r>
        <w:rPr>
          <w:spacing w:val="-3"/>
        </w:rPr>
        <w:t xml:space="preserve"> </w:t>
      </w:r>
      <w:r>
        <w:t>da</w:t>
      </w:r>
      <w:r>
        <w:rPr>
          <w:spacing w:val="-2"/>
        </w:rPr>
        <w:t>l</w:t>
      </w:r>
      <w:r>
        <w:t>į (pr</w:t>
      </w:r>
      <w:r>
        <w:rPr>
          <w:spacing w:val="-3"/>
        </w:rPr>
        <w:t>o</w:t>
      </w:r>
      <w:r>
        <w:t>ce</w:t>
      </w:r>
      <w:r>
        <w:rPr>
          <w:spacing w:val="-3"/>
        </w:rPr>
        <w:t>n</w:t>
      </w:r>
      <w:r>
        <w:rPr>
          <w:spacing w:val="1"/>
        </w:rPr>
        <w:t>t</w:t>
      </w:r>
      <w:r>
        <w:t>a</w:t>
      </w:r>
      <w:r>
        <w:rPr>
          <w:spacing w:val="-2"/>
        </w:rPr>
        <w:t>i</w:t>
      </w:r>
      <w:r>
        <w:t xml:space="preserve">s), </w:t>
      </w:r>
      <w:r>
        <w:rPr>
          <w:spacing w:val="-3"/>
        </w:rPr>
        <w:t>k</w:t>
      </w:r>
      <w:r>
        <w:t>u</w:t>
      </w:r>
      <w:r>
        <w:rPr>
          <w:spacing w:val="-2"/>
        </w:rPr>
        <w:t>r</w:t>
      </w:r>
      <w:r>
        <w:rPr>
          <w:spacing w:val="1"/>
        </w:rPr>
        <w:t>i</w:t>
      </w:r>
      <w:r>
        <w:t>e</w:t>
      </w:r>
      <w:r>
        <w:rPr>
          <w:spacing w:val="-4"/>
        </w:rPr>
        <w:t>m</w:t>
      </w:r>
      <w:r>
        <w:t>s pas</w:t>
      </w:r>
      <w:r>
        <w:rPr>
          <w:spacing w:val="-2"/>
        </w:rPr>
        <w:t>i</w:t>
      </w:r>
      <w:r>
        <w:rPr>
          <w:spacing w:val="-3"/>
        </w:rPr>
        <w:t>ek</w:t>
      </w:r>
      <w:r>
        <w:rPr>
          <w:spacing w:val="1"/>
        </w:rPr>
        <w:t>i</w:t>
      </w:r>
      <w:r>
        <w:t>a</w:t>
      </w:r>
      <w:r>
        <w:rPr>
          <w:spacing w:val="-4"/>
        </w:rPr>
        <w:t>m</w:t>
      </w:r>
      <w:r>
        <w:t xml:space="preserve">as </w:t>
      </w:r>
      <w:r>
        <w:rPr>
          <w:spacing w:val="-1"/>
        </w:rPr>
        <w:t>AC</w:t>
      </w:r>
      <w:r>
        <w:t>R</w:t>
      </w:r>
      <w:r>
        <w:rPr>
          <w:spacing w:val="-1"/>
        </w:rPr>
        <w:t xml:space="preserve"> </w:t>
      </w:r>
      <w:r>
        <w:t>20 a</w:t>
      </w:r>
      <w:r>
        <w:rPr>
          <w:spacing w:val="1"/>
        </w:rPr>
        <w:t>t</w:t>
      </w:r>
      <w:r>
        <w:t>sa</w:t>
      </w:r>
      <w:r>
        <w:rPr>
          <w:spacing w:val="-3"/>
        </w:rPr>
        <w:t>k</w:t>
      </w:r>
      <w:r>
        <w:t>as 2</w:t>
      </w:r>
      <w:r>
        <w:rPr>
          <w:spacing w:val="-1"/>
        </w:rPr>
        <w:t>4</w:t>
      </w:r>
      <w:r>
        <w:rPr>
          <w:spacing w:val="-4"/>
        </w:rPr>
        <w:t>-</w:t>
      </w:r>
      <w:r>
        <w:rPr>
          <w:spacing w:val="-2"/>
        </w:rPr>
        <w:t>ą</w:t>
      </w:r>
      <w:r>
        <w:rPr>
          <w:spacing w:val="3"/>
        </w:rPr>
        <w:t>j</w:t>
      </w:r>
      <w:r>
        <w:t>ą</w:t>
      </w:r>
      <w:r>
        <w:rPr>
          <w:spacing w:val="-2"/>
        </w:rPr>
        <w:t xml:space="preserve"> </w:t>
      </w:r>
      <w:r>
        <w:t>ar</w:t>
      </w:r>
      <w:r>
        <w:rPr>
          <w:spacing w:val="1"/>
        </w:rPr>
        <w:t xml:space="preserve"> </w:t>
      </w:r>
      <w:r>
        <w:t>26</w:t>
      </w:r>
      <w:r>
        <w:rPr>
          <w:spacing w:val="-4"/>
        </w:rPr>
        <w:t>-</w:t>
      </w:r>
      <w:r>
        <w:rPr>
          <w:spacing w:val="-3"/>
        </w:rPr>
        <w:t>ą</w:t>
      </w:r>
      <w:r>
        <w:rPr>
          <w:spacing w:val="3"/>
        </w:rPr>
        <w:t>j</w:t>
      </w:r>
      <w:r>
        <w:t xml:space="preserve">ą </w:t>
      </w:r>
      <w:r>
        <w:rPr>
          <w:spacing w:val="-2"/>
        </w:rPr>
        <w:t>s</w:t>
      </w:r>
      <w:r>
        <w:t>a</w:t>
      </w:r>
      <w:r>
        <w:rPr>
          <w:spacing w:val="-3"/>
        </w:rPr>
        <w:t>v</w:t>
      </w:r>
      <w:r>
        <w:t>a</w:t>
      </w:r>
      <w:r>
        <w:rPr>
          <w:spacing w:val="1"/>
        </w:rPr>
        <w:t>i</w:t>
      </w:r>
      <w:r>
        <w:rPr>
          <w:spacing w:val="-2"/>
        </w:rPr>
        <w:t>t</w:t>
      </w:r>
      <w:r>
        <w:t xml:space="preserve">ę. </w:t>
      </w:r>
      <w:r>
        <w:rPr>
          <w:spacing w:val="-1"/>
        </w:rPr>
        <w:t>P</w:t>
      </w:r>
      <w:r>
        <w:t>a</w:t>
      </w:r>
      <w:r>
        <w:rPr>
          <w:spacing w:val="-3"/>
        </w:rPr>
        <w:t>g</w:t>
      </w:r>
      <w:r>
        <w:t>r</w:t>
      </w:r>
      <w:r>
        <w:rPr>
          <w:spacing w:val="1"/>
        </w:rPr>
        <w:t>i</w:t>
      </w:r>
      <w:r>
        <w:rPr>
          <w:spacing w:val="-3"/>
        </w:rPr>
        <w:t>n</w:t>
      </w:r>
      <w:r>
        <w:t>d</w:t>
      </w:r>
      <w:r>
        <w:rPr>
          <w:spacing w:val="1"/>
        </w:rPr>
        <w:t>i</w:t>
      </w:r>
      <w:r>
        <w:t>n</w:t>
      </w:r>
      <w:r>
        <w:rPr>
          <w:spacing w:val="-2"/>
        </w:rPr>
        <w:t>i</w:t>
      </w:r>
      <w:r>
        <w:t>s</w:t>
      </w:r>
      <w:r>
        <w:rPr>
          <w:spacing w:val="-2"/>
        </w:rPr>
        <w:t xml:space="preserve"> </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ti</w:t>
      </w:r>
      <w:r>
        <w:rPr>
          <w:spacing w:val="-3"/>
        </w:rPr>
        <w:t>k</w:t>
      </w:r>
      <w:r>
        <w:t>s</w:t>
      </w:r>
      <w:r>
        <w:rPr>
          <w:spacing w:val="1"/>
        </w:rPr>
        <w:t>l</w:t>
      </w:r>
      <w:r>
        <w:rPr>
          <w:spacing w:val="-3"/>
        </w:rPr>
        <w:t>a</w:t>
      </w:r>
      <w:r>
        <w:t>s bu</w:t>
      </w:r>
      <w:r>
        <w:rPr>
          <w:spacing w:val="-3"/>
        </w:rPr>
        <w:t>v</w:t>
      </w:r>
      <w:r>
        <w:t>o nu</w:t>
      </w:r>
      <w:r>
        <w:rPr>
          <w:spacing w:val="-2"/>
        </w:rPr>
        <w:t>s</w:t>
      </w:r>
      <w:r>
        <w:rPr>
          <w:spacing w:val="1"/>
        </w:rPr>
        <w:t>t</w:t>
      </w:r>
      <w:r>
        <w:rPr>
          <w:spacing w:val="-3"/>
        </w:rPr>
        <w:t>a</w:t>
      </w:r>
      <w:r>
        <w:rPr>
          <w:spacing w:val="1"/>
        </w:rPr>
        <w:t>t</w:t>
      </w:r>
      <w:r>
        <w:rPr>
          <w:spacing w:val="-3"/>
        </w:rPr>
        <w:t>y</w:t>
      </w:r>
      <w:r>
        <w:rPr>
          <w:spacing w:val="1"/>
        </w:rPr>
        <w:t>t</w:t>
      </w:r>
      <w:r>
        <w:t>i</w:t>
      </w:r>
      <w:r>
        <w:rPr>
          <w:spacing w:val="1"/>
        </w:rPr>
        <w:t xml:space="preserve"> </w:t>
      </w:r>
      <w:r>
        <w:t>p</w:t>
      </w:r>
      <w:r>
        <w:rPr>
          <w:spacing w:val="-3"/>
        </w:rPr>
        <w:t>a</w:t>
      </w:r>
      <w:r>
        <w:t>c</w:t>
      </w:r>
      <w:r>
        <w:rPr>
          <w:spacing w:val="1"/>
        </w:rPr>
        <w:t>i</w:t>
      </w:r>
      <w:r>
        <w:rPr>
          <w:spacing w:val="-3"/>
        </w:rPr>
        <w:t>e</w:t>
      </w:r>
      <w:r>
        <w:t>n</w:t>
      </w:r>
      <w:r>
        <w:rPr>
          <w:spacing w:val="1"/>
        </w:rPr>
        <w:t>t</w:t>
      </w:r>
      <w:r>
        <w:t>ų d</w:t>
      </w:r>
      <w:r>
        <w:rPr>
          <w:spacing w:val="-3"/>
        </w:rPr>
        <w:t>a</w:t>
      </w:r>
      <w:r>
        <w:rPr>
          <w:spacing w:val="1"/>
        </w:rPr>
        <w:t>l</w:t>
      </w:r>
      <w:r>
        <w:t>į</w:t>
      </w:r>
      <w:r>
        <w:rPr>
          <w:spacing w:val="-2"/>
        </w:rPr>
        <w:t xml:space="preserve"> </w:t>
      </w:r>
      <w:r>
        <w:t>(</w:t>
      </w:r>
      <w:r>
        <w:rPr>
          <w:spacing w:val="-3"/>
        </w:rPr>
        <w:t>p</w:t>
      </w:r>
      <w:r>
        <w:t>roc</w:t>
      </w:r>
      <w:r>
        <w:rPr>
          <w:spacing w:val="-3"/>
        </w:rPr>
        <w:t>e</w:t>
      </w:r>
      <w:r>
        <w:t>n</w:t>
      </w:r>
      <w:r>
        <w:rPr>
          <w:spacing w:val="1"/>
        </w:rPr>
        <w:t>t</w:t>
      </w:r>
      <w:r>
        <w:rPr>
          <w:spacing w:val="-3"/>
        </w:rPr>
        <w:t>a</w:t>
      </w:r>
      <w:r>
        <w:rPr>
          <w:spacing w:val="1"/>
        </w:rPr>
        <w:t>i</w:t>
      </w:r>
      <w:r>
        <w:rPr>
          <w:spacing w:val="-2"/>
        </w:rPr>
        <w:t>s</w:t>
      </w:r>
      <w:r>
        <w:t xml:space="preserve">), </w:t>
      </w:r>
      <w:r>
        <w:rPr>
          <w:spacing w:val="-3"/>
        </w:rPr>
        <w:t>k</w:t>
      </w:r>
      <w:r>
        <w:t>ur</w:t>
      </w:r>
      <w:r>
        <w:rPr>
          <w:spacing w:val="-2"/>
        </w:rPr>
        <w:t>i</w:t>
      </w:r>
      <w:r>
        <w:rPr>
          <w:spacing w:val="-3"/>
        </w:rPr>
        <w:t>e</w:t>
      </w:r>
      <w:r>
        <w:rPr>
          <w:spacing w:val="-4"/>
        </w:rPr>
        <w:t>m</w:t>
      </w:r>
      <w:r>
        <w:t>s pas</w:t>
      </w:r>
      <w:r>
        <w:rPr>
          <w:spacing w:val="1"/>
        </w:rPr>
        <w:t>i</w:t>
      </w:r>
      <w:r>
        <w:t>e</w:t>
      </w:r>
      <w:r>
        <w:rPr>
          <w:spacing w:val="-3"/>
        </w:rPr>
        <w:t>k</w:t>
      </w:r>
      <w:r>
        <w:rPr>
          <w:spacing w:val="1"/>
        </w:rPr>
        <w:t>i</w:t>
      </w:r>
      <w:r>
        <w:t>a</w:t>
      </w:r>
      <w:r>
        <w:rPr>
          <w:spacing w:val="-4"/>
        </w:rPr>
        <w:t>m</w:t>
      </w:r>
      <w:r>
        <w:t xml:space="preserve">as </w:t>
      </w:r>
      <w:r>
        <w:rPr>
          <w:spacing w:val="-1"/>
        </w:rPr>
        <w:t>AC</w:t>
      </w:r>
      <w:r>
        <w:t>R</w:t>
      </w:r>
      <w:r>
        <w:rPr>
          <w:spacing w:val="-1"/>
        </w:rPr>
        <w:t xml:space="preserve"> </w:t>
      </w:r>
      <w:r>
        <w:t>50 a</w:t>
      </w:r>
      <w:r>
        <w:rPr>
          <w:spacing w:val="-2"/>
        </w:rPr>
        <w:t>t</w:t>
      </w:r>
      <w:r>
        <w:t>sa</w:t>
      </w:r>
      <w:r>
        <w:rPr>
          <w:spacing w:val="-3"/>
        </w:rPr>
        <w:t>k</w:t>
      </w:r>
      <w:r>
        <w:t>as 52</w:t>
      </w:r>
      <w:r>
        <w:rPr>
          <w:spacing w:val="-4"/>
        </w:rPr>
        <w:t>-</w:t>
      </w:r>
      <w:r>
        <w:t>ą</w:t>
      </w:r>
      <w:r>
        <w:rPr>
          <w:spacing w:val="3"/>
        </w:rPr>
        <w:t>j</w:t>
      </w:r>
      <w:r>
        <w:t>ą</w:t>
      </w:r>
      <w:r>
        <w:rPr>
          <w:spacing w:val="-2"/>
        </w:rPr>
        <w:t xml:space="preserve"> </w:t>
      </w:r>
      <w:r>
        <w:t>sa</w:t>
      </w:r>
      <w:r>
        <w:rPr>
          <w:spacing w:val="-3"/>
        </w:rPr>
        <w:t>v</w:t>
      </w:r>
      <w:r>
        <w:t>a</w:t>
      </w:r>
      <w:r>
        <w:rPr>
          <w:spacing w:val="-2"/>
        </w:rPr>
        <w:t>i</w:t>
      </w:r>
      <w:r>
        <w:rPr>
          <w:spacing w:val="1"/>
        </w:rPr>
        <w:t>t</w:t>
      </w:r>
      <w:r>
        <w:t xml:space="preserve">ę. </w:t>
      </w:r>
      <w:r>
        <w:rPr>
          <w:spacing w:val="-2"/>
        </w:rPr>
        <w:t>I</w:t>
      </w:r>
      <w:r>
        <w:t>II</w:t>
      </w:r>
      <w:r>
        <w:rPr>
          <w:spacing w:val="-2"/>
        </w:rPr>
        <w:t xml:space="preserve"> </w:t>
      </w:r>
      <w:r>
        <w:rPr>
          <w:spacing w:val="1"/>
        </w:rPr>
        <w:t>i</w:t>
      </w:r>
      <w:r>
        <w:t>r</w:t>
      </w:r>
      <w:r>
        <w:rPr>
          <w:spacing w:val="1"/>
        </w:rPr>
        <w:t xml:space="preserve"> </w:t>
      </w:r>
      <w:r>
        <w:t>V</w:t>
      </w:r>
      <w:r>
        <w:rPr>
          <w:spacing w:val="1"/>
        </w:rPr>
        <w:t xml:space="preserve"> </w:t>
      </w:r>
      <w:r>
        <w:rPr>
          <w:spacing w:val="-1"/>
        </w:rPr>
        <w:t>R</w:t>
      </w:r>
      <w:r>
        <w:t>A</w:t>
      </w:r>
      <w:r>
        <w:rPr>
          <w:spacing w:val="-4"/>
        </w:rPr>
        <w:t xml:space="preserve"> </w:t>
      </w:r>
      <w:r>
        <w:rPr>
          <w:spacing w:val="1"/>
        </w:rPr>
        <w:t>t</w:t>
      </w:r>
      <w:r>
        <w:rPr>
          <w:spacing w:val="-3"/>
        </w:rPr>
        <w:t>y</w:t>
      </w:r>
      <w:r>
        <w:t>r</w:t>
      </w:r>
      <w:r>
        <w:rPr>
          <w:spacing w:val="1"/>
        </w:rPr>
        <w:t>i</w:t>
      </w:r>
      <w:r>
        <w:rPr>
          <w:spacing w:val="-4"/>
        </w:rPr>
        <w:t>m</w:t>
      </w:r>
      <w:r>
        <w:t>ai</w:t>
      </w:r>
      <w:r>
        <w:rPr>
          <w:spacing w:val="1"/>
        </w:rPr>
        <w:t xml:space="preserve"> t</w:t>
      </w:r>
      <w:r>
        <w:rPr>
          <w:spacing w:val="-3"/>
        </w:rPr>
        <w:t>u</w:t>
      </w:r>
      <w:r>
        <w:t>r</w:t>
      </w:r>
      <w:r>
        <w:rPr>
          <w:spacing w:val="-3"/>
        </w:rPr>
        <w:t>ė</w:t>
      </w:r>
      <w:r>
        <w:rPr>
          <w:spacing w:val="1"/>
        </w:rPr>
        <w:t>j</w:t>
      </w:r>
      <w:r>
        <w:t xml:space="preserve">o </w:t>
      </w:r>
      <w:r>
        <w:rPr>
          <w:spacing w:val="-3"/>
        </w:rPr>
        <w:t>p</w:t>
      </w:r>
      <w:r>
        <w:t>ap</w:t>
      </w:r>
      <w:r>
        <w:rPr>
          <w:spacing w:val="-2"/>
        </w:rPr>
        <w:t>i</w:t>
      </w:r>
      <w:r>
        <w:rPr>
          <w:spacing w:val="1"/>
        </w:rPr>
        <w:t>l</w:t>
      </w:r>
      <w:r>
        <w:t>do</w:t>
      </w:r>
      <w:r>
        <w:rPr>
          <w:spacing w:val="-4"/>
        </w:rPr>
        <w:t>m</w:t>
      </w:r>
      <w:r>
        <w:t>us pa</w:t>
      </w:r>
      <w:r>
        <w:rPr>
          <w:spacing w:val="-3"/>
        </w:rPr>
        <w:t>g</w:t>
      </w:r>
      <w:r>
        <w:t>r</w:t>
      </w:r>
      <w:r>
        <w:rPr>
          <w:spacing w:val="1"/>
        </w:rPr>
        <w:t>i</w:t>
      </w:r>
      <w:r>
        <w:t>n</w:t>
      </w:r>
      <w:r>
        <w:rPr>
          <w:spacing w:val="-3"/>
        </w:rPr>
        <w:t>d</w:t>
      </w:r>
      <w:r>
        <w:rPr>
          <w:spacing w:val="1"/>
        </w:rPr>
        <w:t>i</w:t>
      </w:r>
      <w:r>
        <w:t>n</w:t>
      </w:r>
      <w:r>
        <w:rPr>
          <w:spacing w:val="1"/>
        </w:rPr>
        <w:t>i</w:t>
      </w:r>
      <w:r>
        <w:rPr>
          <w:spacing w:val="-3"/>
        </w:rPr>
        <w:t>u</w:t>
      </w:r>
      <w:r>
        <w:t xml:space="preserve">s </w:t>
      </w:r>
      <w:r>
        <w:rPr>
          <w:spacing w:val="-2"/>
        </w:rPr>
        <w:t>t</w:t>
      </w:r>
      <w:r>
        <w:rPr>
          <w:spacing w:val="1"/>
        </w:rPr>
        <w:t>i</w:t>
      </w:r>
      <w:r>
        <w:rPr>
          <w:spacing w:val="-3"/>
        </w:rPr>
        <w:t>k</w:t>
      </w:r>
      <w:r>
        <w:t>s</w:t>
      </w:r>
      <w:r>
        <w:rPr>
          <w:spacing w:val="1"/>
        </w:rPr>
        <w:t>l</w:t>
      </w:r>
      <w:r>
        <w:t>us -</w:t>
      </w:r>
      <w:r>
        <w:rPr>
          <w:spacing w:val="-4"/>
        </w:rPr>
        <w:t xml:space="preserve"> </w:t>
      </w:r>
      <w:r>
        <w:t>5</w:t>
      </w:r>
      <w:r>
        <w:rPr>
          <w:spacing w:val="2"/>
        </w:rPr>
        <w:t>2</w:t>
      </w:r>
      <w:r>
        <w:rPr>
          <w:spacing w:val="-4"/>
        </w:rPr>
        <w:t>-</w:t>
      </w:r>
      <w:r>
        <w:t>ą</w:t>
      </w:r>
      <w:r>
        <w:rPr>
          <w:spacing w:val="1"/>
        </w:rPr>
        <w:t>j</w:t>
      </w:r>
      <w:r>
        <w:t>ą sa</w:t>
      </w:r>
      <w:r>
        <w:rPr>
          <w:spacing w:val="-3"/>
        </w:rPr>
        <w:t>v</w:t>
      </w:r>
      <w:r>
        <w:t>a</w:t>
      </w:r>
      <w:r>
        <w:rPr>
          <w:spacing w:val="-2"/>
        </w:rPr>
        <w:t>i</w:t>
      </w:r>
      <w:r>
        <w:rPr>
          <w:spacing w:val="1"/>
        </w:rPr>
        <w:t>t</w:t>
      </w:r>
      <w:r>
        <w:t>ę</w:t>
      </w:r>
      <w:r>
        <w:rPr>
          <w:spacing w:val="-2"/>
        </w:rPr>
        <w:t xml:space="preserve"> </w:t>
      </w:r>
      <w:r>
        <w:rPr>
          <w:spacing w:val="1"/>
        </w:rPr>
        <w:t>į</w:t>
      </w:r>
      <w:r>
        <w:rPr>
          <w:spacing w:val="-3"/>
        </w:rPr>
        <w:t>v</w:t>
      </w:r>
      <w:r>
        <w:t>er</w:t>
      </w:r>
      <w:r>
        <w:rPr>
          <w:spacing w:val="-2"/>
        </w:rPr>
        <w:t>t</w:t>
      </w:r>
      <w:r>
        <w:rPr>
          <w:spacing w:val="1"/>
        </w:rPr>
        <w:t>i</w:t>
      </w:r>
      <w:r>
        <w:t>n</w:t>
      </w:r>
      <w:r>
        <w:rPr>
          <w:spacing w:val="-2"/>
        </w:rPr>
        <w:t>t</w:t>
      </w:r>
      <w:r>
        <w:t>i</w:t>
      </w:r>
      <w:r>
        <w:rPr>
          <w:spacing w:val="-2"/>
        </w:rPr>
        <w:t xml:space="preserve"> </w:t>
      </w:r>
      <w:r>
        <w:rPr>
          <w:spacing w:val="1"/>
        </w:rPr>
        <w:t>li</w:t>
      </w:r>
      <w:r>
        <w:rPr>
          <w:spacing w:val="-3"/>
        </w:rPr>
        <w:t>g</w:t>
      </w:r>
      <w:r>
        <w:t xml:space="preserve">os </w:t>
      </w:r>
      <w:r>
        <w:rPr>
          <w:spacing w:val="-3"/>
        </w:rPr>
        <w:t>p</w:t>
      </w:r>
      <w:r>
        <w:t>ro</w:t>
      </w:r>
      <w:r>
        <w:rPr>
          <w:spacing w:val="-3"/>
        </w:rPr>
        <w:t>g</w:t>
      </w:r>
      <w:r>
        <w:t>resa</w:t>
      </w:r>
      <w:r>
        <w:rPr>
          <w:spacing w:val="-3"/>
        </w:rPr>
        <w:t>v</w:t>
      </w:r>
      <w:r>
        <w:rPr>
          <w:spacing w:val="1"/>
        </w:rPr>
        <w:t>i</w:t>
      </w:r>
      <w:r>
        <w:rPr>
          <w:spacing w:val="-4"/>
        </w:rPr>
        <w:t>m</w:t>
      </w:r>
      <w:r>
        <w:t xml:space="preserve">o </w:t>
      </w:r>
      <w:r>
        <w:rPr>
          <w:spacing w:val="1"/>
        </w:rPr>
        <w:t>l</w:t>
      </w:r>
      <w:r>
        <w:t>ė</w:t>
      </w:r>
      <w:r>
        <w:rPr>
          <w:spacing w:val="-2"/>
        </w:rPr>
        <w:t>t</w:t>
      </w:r>
      <w:r>
        <w:rPr>
          <w:spacing w:val="-3"/>
        </w:rPr>
        <w:t>ė</w:t>
      </w:r>
      <w:r>
        <w:rPr>
          <w:spacing w:val="1"/>
        </w:rPr>
        <w:t>ji</w:t>
      </w:r>
      <w:r>
        <w:rPr>
          <w:spacing w:val="-4"/>
        </w:rPr>
        <w:t>m</w:t>
      </w:r>
      <w:r>
        <w:t>ą (nus</w:t>
      </w:r>
      <w:r>
        <w:rPr>
          <w:spacing w:val="-2"/>
        </w:rPr>
        <w:t>t</w:t>
      </w:r>
      <w:r>
        <w:t>a</w:t>
      </w:r>
      <w:r>
        <w:rPr>
          <w:spacing w:val="1"/>
        </w:rPr>
        <w:t>t</w:t>
      </w:r>
      <w:r>
        <w:rPr>
          <w:spacing w:val="-3"/>
        </w:rPr>
        <w:t>y</w:t>
      </w:r>
      <w:r>
        <w:rPr>
          <w:spacing w:val="1"/>
        </w:rPr>
        <w:t>t</w:t>
      </w:r>
      <w:r>
        <w:t>ą</w:t>
      </w:r>
      <w:r>
        <w:rPr>
          <w:spacing w:val="-2"/>
        </w:rPr>
        <w:t xml:space="preserve"> </w:t>
      </w:r>
      <w:r>
        <w:t>re</w:t>
      </w:r>
      <w:r>
        <w:rPr>
          <w:spacing w:val="-4"/>
        </w:rPr>
        <w:t>m</w:t>
      </w:r>
      <w:r>
        <w:rPr>
          <w:spacing w:val="1"/>
        </w:rPr>
        <w:t>i</w:t>
      </w:r>
      <w:r>
        <w:t>an</w:t>
      </w:r>
      <w:r>
        <w:rPr>
          <w:spacing w:val="-2"/>
        </w:rPr>
        <w:t>ti</w:t>
      </w:r>
      <w:r>
        <w:t>s re</w:t>
      </w:r>
      <w:r>
        <w:rPr>
          <w:spacing w:val="-3"/>
        </w:rPr>
        <w:t>n</w:t>
      </w:r>
      <w:r>
        <w:rPr>
          <w:spacing w:val="1"/>
        </w:rPr>
        <w:t>t</w:t>
      </w:r>
      <w:r>
        <w:rPr>
          <w:spacing w:val="-3"/>
        </w:rPr>
        <w:t>g</w:t>
      </w:r>
      <w:r>
        <w:t>en</w:t>
      </w:r>
      <w:r>
        <w:rPr>
          <w:spacing w:val="1"/>
        </w:rPr>
        <w:t>i</w:t>
      </w:r>
      <w:r>
        <w:rPr>
          <w:spacing w:val="-3"/>
        </w:rPr>
        <w:t>n</w:t>
      </w:r>
      <w:r>
        <w:rPr>
          <w:spacing w:val="1"/>
        </w:rPr>
        <w:t>i</w:t>
      </w:r>
      <w:r>
        <w:rPr>
          <w:spacing w:val="-3"/>
        </w:rPr>
        <w:t>a</w:t>
      </w:r>
      <w:r>
        <w:rPr>
          <w:spacing w:val="1"/>
        </w:rPr>
        <w:t>i</w:t>
      </w:r>
      <w:r>
        <w:t>s</w:t>
      </w:r>
      <w:r>
        <w:rPr>
          <w:spacing w:val="-2"/>
        </w:rPr>
        <w:t xml:space="preserve"> </w:t>
      </w:r>
      <w:r>
        <w:rPr>
          <w:spacing w:val="1"/>
        </w:rPr>
        <w:t>t</w:t>
      </w:r>
      <w:r>
        <w:rPr>
          <w:spacing w:val="-3"/>
        </w:rPr>
        <w:t>y</w:t>
      </w:r>
      <w:r>
        <w:t>r</w:t>
      </w:r>
      <w:r>
        <w:rPr>
          <w:spacing w:val="1"/>
        </w:rPr>
        <w:t>i</w:t>
      </w:r>
      <w:r>
        <w:rPr>
          <w:spacing w:val="-4"/>
        </w:rPr>
        <w:t>m</w:t>
      </w:r>
      <w:r>
        <w:t>a</w:t>
      </w:r>
      <w:r>
        <w:rPr>
          <w:spacing w:val="1"/>
        </w:rPr>
        <w:t>i</w:t>
      </w:r>
      <w:r>
        <w:t xml:space="preserve">s). </w:t>
      </w:r>
      <w:r>
        <w:rPr>
          <w:spacing w:val="-2"/>
        </w:rPr>
        <w:t>II</w:t>
      </w:r>
      <w:r>
        <w:t>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o pa</w:t>
      </w:r>
      <w:r>
        <w:rPr>
          <w:spacing w:val="-3"/>
        </w:rPr>
        <w:t>g</w:t>
      </w:r>
      <w:r>
        <w:t>r</w:t>
      </w:r>
      <w:r>
        <w:rPr>
          <w:spacing w:val="1"/>
        </w:rPr>
        <w:t>i</w:t>
      </w:r>
      <w:r>
        <w:t>nd</w:t>
      </w:r>
      <w:r>
        <w:rPr>
          <w:spacing w:val="1"/>
        </w:rPr>
        <w:t>i</w:t>
      </w:r>
      <w:r>
        <w:rPr>
          <w:spacing w:val="-3"/>
        </w:rPr>
        <w:t>n</w:t>
      </w:r>
      <w:r>
        <w:rPr>
          <w:spacing w:val="1"/>
        </w:rPr>
        <w:t>i</w:t>
      </w:r>
      <w:r>
        <w:t>s</w:t>
      </w:r>
      <w:r>
        <w:rPr>
          <w:spacing w:val="-2"/>
        </w:rPr>
        <w:t xml:space="preserve"> </w:t>
      </w:r>
      <w:r>
        <w:rPr>
          <w:spacing w:val="1"/>
        </w:rPr>
        <w:t>ti</w:t>
      </w:r>
      <w:r>
        <w:rPr>
          <w:spacing w:val="-3"/>
        </w:rPr>
        <w:t>k</w:t>
      </w:r>
      <w:r>
        <w:rPr>
          <w:spacing w:val="-2"/>
        </w:rPr>
        <w:t>s</w:t>
      </w:r>
      <w:r>
        <w:rPr>
          <w:spacing w:val="1"/>
        </w:rPr>
        <w:t>l</w:t>
      </w:r>
      <w:r>
        <w:t>as</w:t>
      </w:r>
      <w:r>
        <w:rPr>
          <w:spacing w:val="-2"/>
        </w:rPr>
        <w:t xml:space="preserve"> </w:t>
      </w:r>
      <w:r>
        <w:rPr>
          <w:spacing w:val="1"/>
        </w:rPr>
        <w:t>t</w:t>
      </w:r>
      <w:r>
        <w:rPr>
          <w:spacing w:val="-3"/>
        </w:rPr>
        <w:t>a</w:t>
      </w:r>
      <w:r>
        <w:rPr>
          <w:spacing w:val="1"/>
        </w:rPr>
        <w:t>i</w:t>
      </w:r>
      <w:r>
        <w:t>p p</w:t>
      </w:r>
      <w:r>
        <w:rPr>
          <w:spacing w:val="-3"/>
        </w:rPr>
        <w:t>a</w:t>
      </w:r>
      <w:r>
        <w:t>t</w:t>
      </w:r>
      <w:r>
        <w:rPr>
          <w:spacing w:val="1"/>
        </w:rPr>
        <w:t xml:space="preserve"> </w:t>
      </w:r>
      <w:r>
        <w:t>bu</w:t>
      </w:r>
      <w:r>
        <w:rPr>
          <w:spacing w:val="-3"/>
        </w:rPr>
        <w:t>v</w:t>
      </w:r>
      <w:r>
        <w:t>o nus</w:t>
      </w:r>
      <w:r>
        <w:rPr>
          <w:spacing w:val="1"/>
        </w:rPr>
        <w:t>t</w:t>
      </w:r>
      <w:r>
        <w:rPr>
          <w:spacing w:val="-3"/>
        </w:rPr>
        <w:t>a</w:t>
      </w:r>
      <w:r>
        <w:rPr>
          <w:spacing w:val="1"/>
        </w:rPr>
        <w:t>t</w:t>
      </w:r>
      <w:r>
        <w:rPr>
          <w:spacing w:val="-3"/>
        </w:rPr>
        <w:t>y</w:t>
      </w:r>
      <w:r>
        <w:rPr>
          <w:spacing w:val="1"/>
        </w:rPr>
        <w:t>t</w:t>
      </w:r>
      <w:r>
        <w:t>i</w:t>
      </w:r>
      <w:r>
        <w:rPr>
          <w:spacing w:val="1"/>
        </w:rPr>
        <w:t xml:space="preserve"> </w:t>
      </w:r>
      <w:r>
        <w:rPr>
          <w:spacing w:val="-3"/>
        </w:rPr>
        <w:t>p</w:t>
      </w:r>
      <w:r>
        <w:t>a</w:t>
      </w:r>
      <w:r>
        <w:rPr>
          <w:spacing w:val="-3"/>
        </w:rPr>
        <w:t>k</w:t>
      </w:r>
      <w:r>
        <w:rPr>
          <w:spacing w:val="1"/>
        </w:rPr>
        <w:t>it</w:t>
      </w:r>
      <w:r>
        <w:rPr>
          <w:spacing w:val="-3"/>
        </w:rPr>
        <w:t>u</w:t>
      </w:r>
      <w:r>
        <w:t>s</w:t>
      </w:r>
      <w:r>
        <w:rPr>
          <w:spacing w:val="1"/>
        </w:rPr>
        <w:t>i</w:t>
      </w:r>
      <w:r>
        <w:t xml:space="preserve">ą </w:t>
      </w:r>
      <w:r>
        <w:rPr>
          <w:spacing w:val="-3"/>
        </w:rPr>
        <w:t>gyv</w:t>
      </w:r>
      <w:r>
        <w:t>en</w:t>
      </w:r>
      <w:r>
        <w:rPr>
          <w:spacing w:val="1"/>
        </w:rPr>
        <w:t>i</w:t>
      </w:r>
      <w:r>
        <w:rPr>
          <w:spacing w:val="-2"/>
        </w:rPr>
        <w:t>m</w:t>
      </w:r>
      <w:r>
        <w:t xml:space="preserve">o </w:t>
      </w:r>
      <w:r>
        <w:rPr>
          <w:spacing w:val="-3"/>
        </w:rPr>
        <w:t>k</w:t>
      </w:r>
      <w:r>
        <w:t>ok</w:t>
      </w:r>
      <w:r>
        <w:rPr>
          <w:spacing w:val="-3"/>
        </w:rPr>
        <w:t>y</w:t>
      </w:r>
      <w:r>
        <w:t>bę.</w:t>
      </w:r>
    </w:p>
    <w:p w14:paraId="294F17E6" w14:textId="77777777" w:rsidR="00BE16A8" w:rsidRDefault="00BE16A8">
      <w:pPr>
        <w:kinsoku w:val="0"/>
        <w:overflowPunct w:val="0"/>
      </w:pPr>
    </w:p>
    <w:p w14:paraId="5A54905F" w14:textId="77777777" w:rsidR="00BE16A8" w:rsidRDefault="001924EC">
      <w:pPr>
        <w:keepNext/>
        <w:kinsoku w:val="0"/>
        <w:overflowPunct w:val="0"/>
        <w:rPr>
          <w:u w:val="single"/>
        </w:rPr>
      </w:pPr>
      <w:r>
        <w:rPr>
          <w:i/>
          <w:iCs/>
          <w:spacing w:val="-1"/>
          <w:u w:val="single"/>
        </w:rPr>
        <w:t>AC</w:t>
      </w:r>
      <w:r>
        <w:rPr>
          <w:i/>
          <w:iCs/>
          <w:u w:val="single"/>
        </w:rPr>
        <w:t>R</w:t>
      </w:r>
      <w:r>
        <w:rPr>
          <w:i/>
          <w:iCs/>
          <w:spacing w:val="-1"/>
          <w:u w:val="single"/>
        </w:rPr>
        <w:t xml:space="preserve"> </w:t>
      </w:r>
      <w:r>
        <w:rPr>
          <w:i/>
          <w:iCs/>
          <w:u w:val="single"/>
        </w:rPr>
        <w:t>a</w:t>
      </w:r>
      <w:r>
        <w:rPr>
          <w:i/>
          <w:iCs/>
          <w:spacing w:val="1"/>
          <w:u w:val="single"/>
        </w:rPr>
        <w:t>t</w:t>
      </w:r>
      <w:r>
        <w:rPr>
          <w:i/>
          <w:iCs/>
          <w:u w:val="single"/>
        </w:rPr>
        <w:t>sa</w:t>
      </w:r>
      <w:r>
        <w:rPr>
          <w:i/>
          <w:iCs/>
          <w:spacing w:val="-3"/>
          <w:u w:val="single"/>
        </w:rPr>
        <w:t>k</w:t>
      </w:r>
      <w:r>
        <w:rPr>
          <w:i/>
          <w:iCs/>
          <w:u w:val="single"/>
        </w:rPr>
        <w:t>as</w:t>
      </w:r>
    </w:p>
    <w:p w14:paraId="793360BA" w14:textId="77777777" w:rsidR="00BE16A8" w:rsidRDefault="00BE16A8">
      <w:pPr>
        <w:keepNext/>
        <w:kinsoku w:val="0"/>
        <w:overflowPunct w:val="0"/>
      </w:pPr>
    </w:p>
    <w:p w14:paraId="4312C611" w14:textId="77777777" w:rsidR="00BE16A8" w:rsidRDefault="001924EC">
      <w:r>
        <w:t>Dalis adalimumabu gydytų pacientų, kuriems stebėtas ACR 20, 50 ir 70 atsakas, buvo pastovi I, II ir III RA tyrimo metu. 40 mg dozės, vartotos kas antrą savaitę duomenys apibendrinti 8 lentelėje.</w:t>
      </w:r>
    </w:p>
    <w:p w14:paraId="424555D0" w14:textId="77777777" w:rsidR="00BE16A8" w:rsidRDefault="00BE16A8">
      <w:pPr>
        <w:pStyle w:val="BodyText"/>
        <w:kinsoku w:val="0"/>
        <w:overflowPunct w:val="0"/>
        <w:ind w:left="0"/>
      </w:pPr>
    </w:p>
    <w:p w14:paraId="78F9EC05" w14:textId="77777777" w:rsidR="00BE16A8" w:rsidRDefault="001924EC">
      <w:pPr>
        <w:keepNext/>
        <w:rPr>
          <w:b/>
          <w:bCs/>
        </w:rPr>
      </w:pPr>
      <w:r>
        <w:rPr>
          <w:b/>
          <w:bCs/>
        </w:rPr>
        <w:t>8 lentelė. ACR atsakas placebu kontroliuojamų tyrimų metu (pacientų procentas)</w:t>
      </w:r>
    </w:p>
    <w:p w14:paraId="26E06564" w14:textId="77777777" w:rsidR="00BE16A8" w:rsidRDefault="00BE16A8">
      <w:pPr>
        <w:keepN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5"/>
        <w:gridCol w:w="1418"/>
        <w:gridCol w:w="1276"/>
        <w:gridCol w:w="1275"/>
        <w:gridCol w:w="1276"/>
      </w:tblGrid>
      <w:tr w:rsidR="00BE16A8" w14:paraId="5D0D88BC" w14:textId="77777777">
        <w:trPr>
          <w:trHeight w:val="154"/>
          <w:tblHeader/>
        </w:trPr>
        <w:tc>
          <w:tcPr>
            <w:tcW w:w="1418" w:type="dxa"/>
            <w:vMerge w:val="restart"/>
          </w:tcPr>
          <w:p w14:paraId="099E84A0" w14:textId="77777777" w:rsidR="00BE16A8" w:rsidRDefault="001924EC">
            <w:pPr>
              <w:keepNext/>
              <w:rPr>
                <w:b/>
                <w:color w:val="000000"/>
              </w:rPr>
            </w:pPr>
            <w:r>
              <w:rPr>
                <w:b/>
                <w:color w:val="000000"/>
              </w:rPr>
              <w:t>Atsakas</w:t>
            </w:r>
          </w:p>
          <w:p w14:paraId="215292B1" w14:textId="77777777" w:rsidR="00BE16A8" w:rsidRDefault="00BE16A8">
            <w:pPr>
              <w:keepNext/>
              <w:rPr>
                <w:b/>
                <w:color w:val="000000"/>
              </w:rPr>
            </w:pPr>
          </w:p>
        </w:tc>
        <w:tc>
          <w:tcPr>
            <w:tcW w:w="2551" w:type="dxa"/>
            <w:gridSpan w:val="2"/>
          </w:tcPr>
          <w:p w14:paraId="77D25C5A" w14:textId="77777777" w:rsidR="00BE16A8" w:rsidRDefault="001924EC">
            <w:pPr>
              <w:keepNext/>
              <w:jc w:val="center"/>
              <w:rPr>
                <w:b/>
                <w:color w:val="000000"/>
              </w:rPr>
            </w:pPr>
            <w:r>
              <w:rPr>
                <w:b/>
                <w:color w:val="000000"/>
              </w:rPr>
              <w:t>I RA tyrimas</w:t>
            </w:r>
            <w:r>
              <w:rPr>
                <w:b/>
                <w:color w:val="000000"/>
                <w:vertAlign w:val="superscript"/>
              </w:rPr>
              <w:t>a</w:t>
            </w:r>
            <w:r>
              <w:rPr>
                <w:b/>
                <w:color w:val="000000"/>
              </w:rPr>
              <w:t>**</w:t>
            </w:r>
          </w:p>
        </w:tc>
        <w:tc>
          <w:tcPr>
            <w:tcW w:w="2694" w:type="dxa"/>
            <w:gridSpan w:val="2"/>
          </w:tcPr>
          <w:p w14:paraId="5C2DD08B" w14:textId="77777777" w:rsidR="00BE16A8" w:rsidRDefault="001924EC">
            <w:pPr>
              <w:keepNext/>
              <w:jc w:val="center"/>
              <w:rPr>
                <w:b/>
                <w:color w:val="000000"/>
              </w:rPr>
            </w:pPr>
            <w:r>
              <w:rPr>
                <w:b/>
                <w:color w:val="000000"/>
              </w:rPr>
              <w:t>II RA tyrimas</w:t>
            </w:r>
            <w:r>
              <w:rPr>
                <w:b/>
                <w:color w:val="000000"/>
                <w:vertAlign w:val="superscript"/>
              </w:rPr>
              <w:t>a</w:t>
            </w:r>
            <w:r>
              <w:rPr>
                <w:b/>
                <w:color w:val="000000"/>
              </w:rPr>
              <w:t>**</w:t>
            </w:r>
          </w:p>
        </w:tc>
        <w:tc>
          <w:tcPr>
            <w:tcW w:w="2551" w:type="dxa"/>
            <w:gridSpan w:val="2"/>
          </w:tcPr>
          <w:p w14:paraId="64A65B68" w14:textId="77777777" w:rsidR="00BE16A8" w:rsidRDefault="001924EC">
            <w:pPr>
              <w:keepNext/>
              <w:jc w:val="center"/>
              <w:rPr>
                <w:b/>
                <w:color w:val="000000"/>
              </w:rPr>
            </w:pPr>
            <w:r>
              <w:rPr>
                <w:b/>
                <w:color w:val="000000"/>
              </w:rPr>
              <w:t>III RA tyrimas</w:t>
            </w:r>
            <w:r>
              <w:rPr>
                <w:b/>
                <w:color w:val="000000"/>
                <w:vertAlign w:val="superscript"/>
              </w:rPr>
              <w:t>a</w:t>
            </w:r>
            <w:r>
              <w:rPr>
                <w:b/>
                <w:color w:val="000000"/>
              </w:rPr>
              <w:t>**</w:t>
            </w:r>
          </w:p>
        </w:tc>
      </w:tr>
      <w:tr w:rsidR="00BE16A8" w14:paraId="1A72C3A9" w14:textId="77777777">
        <w:trPr>
          <w:trHeight w:val="426"/>
          <w:tblHeader/>
        </w:trPr>
        <w:tc>
          <w:tcPr>
            <w:tcW w:w="1418" w:type="dxa"/>
            <w:vMerge/>
          </w:tcPr>
          <w:p w14:paraId="6B4379F9" w14:textId="77777777" w:rsidR="00BE16A8" w:rsidRDefault="00BE16A8">
            <w:pPr>
              <w:keepNext/>
              <w:rPr>
                <w:rFonts w:eastAsia="PMingLiU"/>
                <w:b/>
              </w:rPr>
            </w:pPr>
          </w:p>
        </w:tc>
        <w:tc>
          <w:tcPr>
            <w:tcW w:w="1276" w:type="dxa"/>
          </w:tcPr>
          <w:p w14:paraId="16AB31F5" w14:textId="77777777" w:rsidR="00BE16A8" w:rsidRDefault="001924EC">
            <w:pPr>
              <w:keepNext/>
              <w:jc w:val="center"/>
              <w:rPr>
                <w:b/>
                <w:sz w:val="20"/>
                <w:szCs w:val="20"/>
              </w:rPr>
            </w:pPr>
            <w:r>
              <w:rPr>
                <w:b/>
                <w:sz w:val="20"/>
                <w:szCs w:val="20"/>
              </w:rPr>
              <w:t>Placebas/ MTX</w:t>
            </w:r>
            <w:r>
              <w:rPr>
                <w:b/>
                <w:sz w:val="20"/>
                <w:szCs w:val="20"/>
                <w:vertAlign w:val="superscript"/>
              </w:rPr>
              <w:t>c</w:t>
            </w:r>
          </w:p>
          <w:p w14:paraId="40A83814" w14:textId="77777777" w:rsidR="00BE16A8" w:rsidRDefault="001924EC">
            <w:pPr>
              <w:keepNext/>
              <w:jc w:val="center"/>
              <w:rPr>
                <w:b/>
                <w:sz w:val="20"/>
                <w:szCs w:val="20"/>
              </w:rPr>
            </w:pPr>
            <w:r>
              <w:rPr>
                <w:b/>
                <w:sz w:val="20"/>
                <w:szCs w:val="20"/>
              </w:rPr>
              <w:t>n = 60</w:t>
            </w:r>
          </w:p>
        </w:tc>
        <w:tc>
          <w:tcPr>
            <w:tcW w:w="1275" w:type="dxa"/>
          </w:tcPr>
          <w:p w14:paraId="107C3A53" w14:textId="77777777" w:rsidR="00BE16A8" w:rsidRDefault="001924EC">
            <w:pPr>
              <w:keepNext/>
              <w:jc w:val="center"/>
              <w:rPr>
                <w:b/>
                <w:sz w:val="20"/>
                <w:szCs w:val="20"/>
              </w:rPr>
            </w:pPr>
            <w:r>
              <w:rPr>
                <w:b/>
                <w:color w:val="000000"/>
                <w:sz w:val="20"/>
                <w:szCs w:val="20"/>
              </w:rPr>
              <w:t xml:space="preserve">Adalimumabas </w:t>
            </w:r>
            <w:r>
              <w:rPr>
                <w:b/>
                <w:sz w:val="20"/>
                <w:szCs w:val="20"/>
                <w:vertAlign w:val="superscript"/>
                <w:lang w:eastAsia="en-GB"/>
              </w:rPr>
              <w:t>b</w:t>
            </w:r>
            <w:r>
              <w:rPr>
                <w:b/>
                <w:sz w:val="20"/>
                <w:szCs w:val="20"/>
              </w:rPr>
              <w:t>/ MTX</w:t>
            </w:r>
            <w:r>
              <w:rPr>
                <w:b/>
                <w:sz w:val="20"/>
                <w:szCs w:val="20"/>
                <w:vertAlign w:val="superscript"/>
              </w:rPr>
              <w:t>c</w:t>
            </w:r>
          </w:p>
          <w:p w14:paraId="08D63A94" w14:textId="77777777" w:rsidR="00BE16A8" w:rsidRDefault="001924EC">
            <w:pPr>
              <w:keepNext/>
              <w:jc w:val="center"/>
              <w:rPr>
                <w:b/>
                <w:sz w:val="20"/>
                <w:szCs w:val="20"/>
              </w:rPr>
            </w:pPr>
            <w:r>
              <w:rPr>
                <w:b/>
                <w:sz w:val="20"/>
                <w:szCs w:val="20"/>
              </w:rPr>
              <w:t>n </w:t>
            </w:r>
            <w:r>
              <w:rPr>
                <w:b/>
                <w:sz w:val="20"/>
                <w:szCs w:val="20"/>
                <w:lang w:eastAsia="en-GB"/>
              </w:rPr>
              <w:t>=</w:t>
            </w:r>
            <w:r>
              <w:rPr>
                <w:b/>
                <w:sz w:val="20"/>
                <w:szCs w:val="20"/>
              </w:rPr>
              <w:t> 63</w:t>
            </w:r>
          </w:p>
        </w:tc>
        <w:tc>
          <w:tcPr>
            <w:tcW w:w="1418" w:type="dxa"/>
          </w:tcPr>
          <w:p w14:paraId="1D91EAA1" w14:textId="77777777" w:rsidR="00BE16A8" w:rsidRDefault="001924EC">
            <w:pPr>
              <w:keepNext/>
              <w:jc w:val="center"/>
              <w:rPr>
                <w:b/>
                <w:sz w:val="20"/>
                <w:szCs w:val="20"/>
              </w:rPr>
            </w:pPr>
            <w:r>
              <w:rPr>
                <w:b/>
                <w:sz w:val="20"/>
                <w:szCs w:val="20"/>
              </w:rPr>
              <w:t>Placebas</w:t>
            </w:r>
          </w:p>
          <w:p w14:paraId="01E2D212" w14:textId="77777777" w:rsidR="00BE16A8" w:rsidRDefault="001924EC">
            <w:pPr>
              <w:keepNext/>
              <w:jc w:val="center"/>
              <w:rPr>
                <w:b/>
                <w:sz w:val="20"/>
                <w:szCs w:val="20"/>
              </w:rPr>
            </w:pPr>
            <w:r>
              <w:rPr>
                <w:b/>
                <w:sz w:val="20"/>
                <w:szCs w:val="20"/>
              </w:rPr>
              <w:t>n </w:t>
            </w:r>
            <w:r>
              <w:rPr>
                <w:b/>
                <w:sz w:val="20"/>
                <w:szCs w:val="20"/>
                <w:lang w:eastAsia="en-GB"/>
              </w:rPr>
              <w:t>=</w:t>
            </w:r>
            <w:r>
              <w:rPr>
                <w:b/>
                <w:sz w:val="20"/>
                <w:szCs w:val="20"/>
              </w:rPr>
              <w:t> 110</w:t>
            </w:r>
          </w:p>
        </w:tc>
        <w:tc>
          <w:tcPr>
            <w:tcW w:w="1276" w:type="dxa"/>
          </w:tcPr>
          <w:p w14:paraId="75A1BD20" w14:textId="77777777" w:rsidR="00BE16A8" w:rsidRDefault="001924EC">
            <w:pPr>
              <w:keepNext/>
              <w:jc w:val="center"/>
              <w:rPr>
                <w:b/>
                <w:sz w:val="20"/>
                <w:szCs w:val="20"/>
                <w:lang w:eastAsia="en-GB"/>
              </w:rPr>
            </w:pPr>
            <w:r>
              <w:rPr>
                <w:b/>
                <w:color w:val="000000"/>
                <w:sz w:val="20"/>
                <w:szCs w:val="20"/>
              </w:rPr>
              <w:t xml:space="preserve">Adalimumabas </w:t>
            </w:r>
            <w:r>
              <w:rPr>
                <w:b/>
                <w:sz w:val="20"/>
                <w:szCs w:val="20"/>
                <w:vertAlign w:val="superscript"/>
                <w:lang w:eastAsia="en-GB"/>
              </w:rPr>
              <w:t>b</w:t>
            </w:r>
          </w:p>
          <w:p w14:paraId="58E1647E" w14:textId="77777777" w:rsidR="00BE16A8" w:rsidRDefault="001924EC">
            <w:pPr>
              <w:keepNext/>
              <w:jc w:val="center"/>
              <w:rPr>
                <w:b/>
                <w:sz w:val="20"/>
                <w:szCs w:val="20"/>
              </w:rPr>
            </w:pPr>
            <w:r>
              <w:rPr>
                <w:b/>
                <w:sz w:val="20"/>
                <w:szCs w:val="20"/>
              </w:rPr>
              <w:t>n </w:t>
            </w:r>
            <w:r>
              <w:rPr>
                <w:b/>
                <w:sz w:val="20"/>
                <w:szCs w:val="20"/>
                <w:lang w:eastAsia="en-GB"/>
              </w:rPr>
              <w:t>=</w:t>
            </w:r>
            <w:r>
              <w:rPr>
                <w:b/>
                <w:sz w:val="20"/>
                <w:szCs w:val="20"/>
              </w:rPr>
              <w:t> 113</w:t>
            </w:r>
          </w:p>
        </w:tc>
        <w:tc>
          <w:tcPr>
            <w:tcW w:w="1275" w:type="dxa"/>
          </w:tcPr>
          <w:p w14:paraId="59D92DE2" w14:textId="77777777" w:rsidR="00BE16A8" w:rsidRDefault="001924EC">
            <w:pPr>
              <w:keepNext/>
              <w:jc w:val="center"/>
              <w:rPr>
                <w:b/>
                <w:sz w:val="20"/>
                <w:szCs w:val="20"/>
              </w:rPr>
            </w:pPr>
            <w:r>
              <w:rPr>
                <w:b/>
                <w:sz w:val="20"/>
                <w:szCs w:val="20"/>
              </w:rPr>
              <w:t>Placebas/ MTX</w:t>
            </w:r>
            <w:r>
              <w:rPr>
                <w:b/>
                <w:sz w:val="20"/>
                <w:szCs w:val="20"/>
                <w:vertAlign w:val="superscript"/>
              </w:rPr>
              <w:t>c</w:t>
            </w:r>
          </w:p>
          <w:p w14:paraId="7BC21775" w14:textId="77777777" w:rsidR="00BE16A8" w:rsidRDefault="001924EC">
            <w:pPr>
              <w:keepNext/>
              <w:jc w:val="center"/>
              <w:rPr>
                <w:b/>
                <w:sz w:val="20"/>
                <w:szCs w:val="20"/>
              </w:rPr>
            </w:pPr>
            <w:r>
              <w:rPr>
                <w:b/>
                <w:sz w:val="20"/>
                <w:szCs w:val="20"/>
              </w:rPr>
              <w:t>n </w:t>
            </w:r>
            <w:r>
              <w:rPr>
                <w:b/>
                <w:sz w:val="20"/>
                <w:szCs w:val="20"/>
                <w:lang w:eastAsia="en-GB"/>
              </w:rPr>
              <w:t>=</w:t>
            </w:r>
            <w:r>
              <w:rPr>
                <w:b/>
                <w:sz w:val="20"/>
                <w:szCs w:val="20"/>
              </w:rPr>
              <w:t> 200</w:t>
            </w:r>
          </w:p>
        </w:tc>
        <w:tc>
          <w:tcPr>
            <w:tcW w:w="1276" w:type="dxa"/>
          </w:tcPr>
          <w:p w14:paraId="600AD3F8" w14:textId="77777777" w:rsidR="00BE16A8" w:rsidRDefault="001924EC">
            <w:pPr>
              <w:keepNext/>
              <w:jc w:val="center"/>
              <w:rPr>
                <w:b/>
                <w:sz w:val="20"/>
                <w:szCs w:val="20"/>
              </w:rPr>
            </w:pPr>
            <w:r>
              <w:rPr>
                <w:b/>
                <w:color w:val="000000"/>
                <w:sz w:val="20"/>
                <w:szCs w:val="20"/>
              </w:rPr>
              <w:t>Adalimumabas</w:t>
            </w:r>
            <w:r>
              <w:rPr>
                <w:b/>
                <w:sz w:val="20"/>
                <w:szCs w:val="20"/>
                <w:vertAlign w:val="superscript"/>
                <w:lang w:eastAsia="en-GB"/>
              </w:rPr>
              <w:t>b</w:t>
            </w:r>
            <w:r>
              <w:rPr>
                <w:b/>
                <w:sz w:val="20"/>
                <w:szCs w:val="20"/>
              </w:rPr>
              <w:t>/ MTX</w:t>
            </w:r>
            <w:r>
              <w:rPr>
                <w:b/>
                <w:sz w:val="20"/>
                <w:szCs w:val="20"/>
                <w:vertAlign w:val="superscript"/>
              </w:rPr>
              <w:t>c</w:t>
            </w:r>
            <w:r>
              <w:rPr>
                <w:b/>
                <w:sz w:val="20"/>
                <w:szCs w:val="20"/>
              </w:rPr>
              <w:t xml:space="preserve"> </w:t>
            </w:r>
            <w:r>
              <w:rPr>
                <w:b/>
                <w:sz w:val="20"/>
                <w:szCs w:val="20"/>
                <w:lang w:eastAsia="en-GB"/>
              </w:rPr>
              <w:br/>
            </w:r>
            <w:r>
              <w:rPr>
                <w:b/>
                <w:sz w:val="20"/>
                <w:szCs w:val="20"/>
              </w:rPr>
              <w:t>n </w:t>
            </w:r>
            <w:r>
              <w:rPr>
                <w:b/>
                <w:sz w:val="20"/>
                <w:szCs w:val="20"/>
                <w:lang w:eastAsia="en-GB"/>
              </w:rPr>
              <w:t>=</w:t>
            </w:r>
            <w:r>
              <w:rPr>
                <w:b/>
                <w:sz w:val="20"/>
                <w:szCs w:val="20"/>
              </w:rPr>
              <w:t> 207</w:t>
            </w:r>
          </w:p>
        </w:tc>
      </w:tr>
      <w:tr w:rsidR="00BE16A8" w14:paraId="1C24B573" w14:textId="77777777">
        <w:trPr>
          <w:cantSplit/>
          <w:trHeight w:val="147"/>
        </w:trPr>
        <w:tc>
          <w:tcPr>
            <w:tcW w:w="9214" w:type="dxa"/>
            <w:gridSpan w:val="7"/>
          </w:tcPr>
          <w:p w14:paraId="3FC8F9D2" w14:textId="77777777" w:rsidR="00BE16A8" w:rsidRDefault="001924EC">
            <w:pPr>
              <w:pStyle w:val="TableParagraph"/>
              <w:keepNext/>
              <w:kinsoku w:val="0"/>
              <w:overflowPunct w:val="0"/>
            </w:pPr>
            <w:r>
              <w:t>ACR 20</w:t>
            </w:r>
          </w:p>
        </w:tc>
      </w:tr>
      <w:tr w:rsidR="00BE16A8" w14:paraId="6D04FFE3" w14:textId="77777777">
        <w:trPr>
          <w:cantSplit/>
          <w:trHeight w:val="147"/>
        </w:trPr>
        <w:tc>
          <w:tcPr>
            <w:tcW w:w="1418" w:type="dxa"/>
          </w:tcPr>
          <w:p w14:paraId="4751AD2E" w14:textId="77777777" w:rsidR="00BE16A8" w:rsidRDefault="001924EC">
            <w:pPr>
              <w:keepNext/>
              <w:jc w:val="center"/>
            </w:pPr>
            <w:r>
              <w:t>6 mėnuo</w:t>
            </w:r>
          </w:p>
        </w:tc>
        <w:tc>
          <w:tcPr>
            <w:tcW w:w="1276" w:type="dxa"/>
          </w:tcPr>
          <w:p w14:paraId="236DA497" w14:textId="77777777" w:rsidR="00BE16A8" w:rsidRDefault="001924EC">
            <w:pPr>
              <w:keepNext/>
              <w:jc w:val="center"/>
            </w:pPr>
            <w:r>
              <w:rPr>
                <w:lang w:eastAsia="en-GB"/>
              </w:rPr>
              <w:t>13,3 %</w:t>
            </w:r>
          </w:p>
        </w:tc>
        <w:tc>
          <w:tcPr>
            <w:tcW w:w="1275" w:type="dxa"/>
          </w:tcPr>
          <w:p w14:paraId="404FF764" w14:textId="77777777" w:rsidR="00BE16A8" w:rsidRDefault="001924EC">
            <w:pPr>
              <w:keepNext/>
              <w:jc w:val="center"/>
            </w:pPr>
            <w:r>
              <w:rPr>
                <w:lang w:eastAsia="en-GB"/>
              </w:rPr>
              <w:t>65,1 %</w:t>
            </w:r>
          </w:p>
        </w:tc>
        <w:tc>
          <w:tcPr>
            <w:tcW w:w="1418" w:type="dxa"/>
          </w:tcPr>
          <w:p w14:paraId="56D29C8E" w14:textId="77777777" w:rsidR="00BE16A8" w:rsidRDefault="001924EC">
            <w:pPr>
              <w:keepNext/>
              <w:jc w:val="center"/>
            </w:pPr>
            <w:r>
              <w:t>19,1 %</w:t>
            </w:r>
          </w:p>
        </w:tc>
        <w:tc>
          <w:tcPr>
            <w:tcW w:w="1276" w:type="dxa"/>
          </w:tcPr>
          <w:p w14:paraId="68CCDCA2" w14:textId="77777777" w:rsidR="00BE16A8" w:rsidRDefault="001924EC">
            <w:pPr>
              <w:keepNext/>
              <w:jc w:val="center"/>
            </w:pPr>
            <w:r>
              <w:rPr>
                <w:lang w:eastAsia="en-GB"/>
              </w:rPr>
              <w:t>46,0 %</w:t>
            </w:r>
          </w:p>
        </w:tc>
        <w:tc>
          <w:tcPr>
            <w:tcW w:w="1275" w:type="dxa"/>
          </w:tcPr>
          <w:p w14:paraId="16392605" w14:textId="77777777" w:rsidR="00BE16A8" w:rsidRDefault="001924EC">
            <w:pPr>
              <w:keepNext/>
              <w:jc w:val="center"/>
            </w:pPr>
            <w:r>
              <w:rPr>
                <w:lang w:eastAsia="en-GB"/>
              </w:rPr>
              <w:t>29,5 %</w:t>
            </w:r>
          </w:p>
        </w:tc>
        <w:tc>
          <w:tcPr>
            <w:tcW w:w="1276" w:type="dxa"/>
          </w:tcPr>
          <w:p w14:paraId="29744843" w14:textId="77777777" w:rsidR="00BE16A8" w:rsidRDefault="001924EC">
            <w:pPr>
              <w:keepNext/>
              <w:jc w:val="center"/>
            </w:pPr>
            <w:r>
              <w:t>63,3 %</w:t>
            </w:r>
          </w:p>
        </w:tc>
      </w:tr>
      <w:tr w:rsidR="00BE16A8" w14:paraId="3B75F14C" w14:textId="77777777">
        <w:trPr>
          <w:cantSplit/>
          <w:trHeight w:val="147"/>
        </w:trPr>
        <w:tc>
          <w:tcPr>
            <w:tcW w:w="1418" w:type="dxa"/>
          </w:tcPr>
          <w:p w14:paraId="73D9A797" w14:textId="77777777" w:rsidR="00BE16A8" w:rsidRDefault="001924EC">
            <w:pPr>
              <w:keepNext/>
              <w:jc w:val="center"/>
            </w:pPr>
            <w:r>
              <w:t>12 mėnuo</w:t>
            </w:r>
          </w:p>
        </w:tc>
        <w:tc>
          <w:tcPr>
            <w:tcW w:w="1276" w:type="dxa"/>
          </w:tcPr>
          <w:p w14:paraId="7FFF3D12" w14:textId="77777777" w:rsidR="00BE16A8" w:rsidRDefault="001924EC">
            <w:pPr>
              <w:keepNext/>
              <w:jc w:val="center"/>
            </w:pPr>
            <w:r>
              <w:t>N/T</w:t>
            </w:r>
          </w:p>
        </w:tc>
        <w:tc>
          <w:tcPr>
            <w:tcW w:w="1275" w:type="dxa"/>
          </w:tcPr>
          <w:p w14:paraId="7DD6C70F" w14:textId="77777777" w:rsidR="00BE16A8" w:rsidRDefault="001924EC">
            <w:pPr>
              <w:keepNext/>
              <w:jc w:val="center"/>
            </w:pPr>
            <w:r>
              <w:t>N/T</w:t>
            </w:r>
          </w:p>
        </w:tc>
        <w:tc>
          <w:tcPr>
            <w:tcW w:w="1418" w:type="dxa"/>
          </w:tcPr>
          <w:p w14:paraId="339F7D77" w14:textId="77777777" w:rsidR="00BE16A8" w:rsidRDefault="001924EC">
            <w:pPr>
              <w:keepNext/>
              <w:jc w:val="center"/>
            </w:pPr>
            <w:r>
              <w:t>N/T</w:t>
            </w:r>
          </w:p>
        </w:tc>
        <w:tc>
          <w:tcPr>
            <w:tcW w:w="1276" w:type="dxa"/>
          </w:tcPr>
          <w:p w14:paraId="089D112E" w14:textId="77777777" w:rsidR="00BE16A8" w:rsidRDefault="001924EC">
            <w:pPr>
              <w:keepNext/>
              <w:jc w:val="center"/>
            </w:pPr>
            <w:r>
              <w:t>N/T</w:t>
            </w:r>
          </w:p>
        </w:tc>
        <w:tc>
          <w:tcPr>
            <w:tcW w:w="1275" w:type="dxa"/>
          </w:tcPr>
          <w:p w14:paraId="0CA8C81D" w14:textId="77777777" w:rsidR="00BE16A8" w:rsidRDefault="001924EC">
            <w:pPr>
              <w:keepNext/>
              <w:jc w:val="center"/>
            </w:pPr>
            <w:r>
              <w:t>24,0 %</w:t>
            </w:r>
          </w:p>
        </w:tc>
        <w:tc>
          <w:tcPr>
            <w:tcW w:w="1276" w:type="dxa"/>
          </w:tcPr>
          <w:p w14:paraId="4211AF11" w14:textId="77777777" w:rsidR="00BE16A8" w:rsidRDefault="001924EC">
            <w:pPr>
              <w:keepNext/>
              <w:jc w:val="center"/>
            </w:pPr>
            <w:r>
              <w:t>58,9 %</w:t>
            </w:r>
          </w:p>
        </w:tc>
      </w:tr>
      <w:tr w:rsidR="00BE16A8" w14:paraId="1DF46A47" w14:textId="77777777">
        <w:trPr>
          <w:cantSplit/>
          <w:trHeight w:val="147"/>
        </w:trPr>
        <w:tc>
          <w:tcPr>
            <w:tcW w:w="9214" w:type="dxa"/>
            <w:gridSpan w:val="7"/>
          </w:tcPr>
          <w:p w14:paraId="36B6CD72" w14:textId="77777777" w:rsidR="00BE16A8" w:rsidRDefault="001924EC">
            <w:pPr>
              <w:keepNext/>
            </w:pPr>
            <w:r>
              <w:t>ACR 50</w:t>
            </w:r>
          </w:p>
        </w:tc>
      </w:tr>
      <w:tr w:rsidR="00BE16A8" w14:paraId="32BD4137" w14:textId="77777777">
        <w:trPr>
          <w:cantSplit/>
          <w:trHeight w:val="147"/>
        </w:trPr>
        <w:tc>
          <w:tcPr>
            <w:tcW w:w="1418" w:type="dxa"/>
          </w:tcPr>
          <w:p w14:paraId="449DF3CB" w14:textId="77777777" w:rsidR="00BE16A8" w:rsidRDefault="001924EC">
            <w:pPr>
              <w:keepNext/>
              <w:jc w:val="center"/>
            </w:pPr>
            <w:r>
              <w:t>6 mėnuo</w:t>
            </w:r>
          </w:p>
        </w:tc>
        <w:tc>
          <w:tcPr>
            <w:tcW w:w="1276" w:type="dxa"/>
          </w:tcPr>
          <w:p w14:paraId="7A9E8FF4" w14:textId="77777777" w:rsidR="00BE16A8" w:rsidRDefault="001924EC">
            <w:pPr>
              <w:keepNext/>
              <w:jc w:val="center"/>
            </w:pPr>
            <w:r>
              <w:t>6,7 %</w:t>
            </w:r>
          </w:p>
        </w:tc>
        <w:tc>
          <w:tcPr>
            <w:tcW w:w="1275" w:type="dxa"/>
          </w:tcPr>
          <w:p w14:paraId="30058258" w14:textId="77777777" w:rsidR="00BE16A8" w:rsidRDefault="001924EC">
            <w:pPr>
              <w:keepNext/>
              <w:jc w:val="center"/>
            </w:pPr>
            <w:r>
              <w:t>52,4 %</w:t>
            </w:r>
          </w:p>
        </w:tc>
        <w:tc>
          <w:tcPr>
            <w:tcW w:w="1418" w:type="dxa"/>
          </w:tcPr>
          <w:p w14:paraId="5E6649CD" w14:textId="77777777" w:rsidR="00BE16A8" w:rsidRDefault="001924EC">
            <w:pPr>
              <w:keepNext/>
              <w:jc w:val="center"/>
            </w:pPr>
            <w:r>
              <w:t>8,2 %</w:t>
            </w:r>
          </w:p>
        </w:tc>
        <w:tc>
          <w:tcPr>
            <w:tcW w:w="1276" w:type="dxa"/>
          </w:tcPr>
          <w:p w14:paraId="152A2387" w14:textId="77777777" w:rsidR="00BE16A8" w:rsidRDefault="001924EC">
            <w:pPr>
              <w:keepNext/>
              <w:jc w:val="center"/>
            </w:pPr>
            <w:r>
              <w:t>22,1 %</w:t>
            </w:r>
          </w:p>
        </w:tc>
        <w:tc>
          <w:tcPr>
            <w:tcW w:w="1275" w:type="dxa"/>
          </w:tcPr>
          <w:p w14:paraId="0CA1B4A8" w14:textId="77777777" w:rsidR="00BE16A8" w:rsidRDefault="001924EC">
            <w:pPr>
              <w:keepNext/>
              <w:jc w:val="center"/>
            </w:pPr>
            <w:r>
              <w:t>9,5 %</w:t>
            </w:r>
          </w:p>
        </w:tc>
        <w:tc>
          <w:tcPr>
            <w:tcW w:w="1276" w:type="dxa"/>
          </w:tcPr>
          <w:p w14:paraId="329C56DE" w14:textId="77777777" w:rsidR="00BE16A8" w:rsidRDefault="001924EC">
            <w:pPr>
              <w:keepNext/>
              <w:jc w:val="center"/>
            </w:pPr>
            <w:r>
              <w:t>39,1 %</w:t>
            </w:r>
          </w:p>
        </w:tc>
      </w:tr>
      <w:tr w:rsidR="00BE16A8" w14:paraId="4389A8A1" w14:textId="77777777">
        <w:trPr>
          <w:cantSplit/>
          <w:trHeight w:val="147"/>
        </w:trPr>
        <w:tc>
          <w:tcPr>
            <w:tcW w:w="1418" w:type="dxa"/>
          </w:tcPr>
          <w:p w14:paraId="217BA829" w14:textId="77777777" w:rsidR="00BE16A8" w:rsidRDefault="001924EC">
            <w:pPr>
              <w:keepNext/>
              <w:jc w:val="center"/>
            </w:pPr>
            <w:r>
              <w:t>12 mėnuo</w:t>
            </w:r>
          </w:p>
        </w:tc>
        <w:tc>
          <w:tcPr>
            <w:tcW w:w="1276" w:type="dxa"/>
          </w:tcPr>
          <w:p w14:paraId="1FEEE3D2" w14:textId="77777777" w:rsidR="00BE16A8" w:rsidRDefault="001924EC">
            <w:pPr>
              <w:keepNext/>
              <w:jc w:val="center"/>
            </w:pPr>
            <w:r>
              <w:t>N/T</w:t>
            </w:r>
          </w:p>
        </w:tc>
        <w:tc>
          <w:tcPr>
            <w:tcW w:w="1275" w:type="dxa"/>
          </w:tcPr>
          <w:p w14:paraId="2AA6A83C" w14:textId="77777777" w:rsidR="00BE16A8" w:rsidRDefault="001924EC">
            <w:pPr>
              <w:keepNext/>
              <w:jc w:val="center"/>
            </w:pPr>
            <w:r>
              <w:t>N/T</w:t>
            </w:r>
          </w:p>
        </w:tc>
        <w:tc>
          <w:tcPr>
            <w:tcW w:w="1418" w:type="dxa"/>
          </w:tcPr>
          <w:p w14:paraId="5690E16F" w14:textId="77777777" w:rsidR="00BE16A8" w:rsidRDefault="001924EC">
            <w:pPr>
              <w:keepNext/>
              <w:jc w:val="center"/>
            </w:pPr>
            <w:r>
              <w:t>N/T</w:t>
            </w:r>
          </w:p>
        </w:tc>
        <w:tc>
          <w:tcPr>
            <w:tcW w:w="1276" w:type="dxa"/>
          </w:tcPr>
          <w:p w14:paraId="0F253EC9" w14:textId="77777777" w:rsidR="00BE16A8" w:rsidRDefault="001924EC">
            <w:pPr>
              <w:keepNext/>
              <w:jc w:val="center"/>
            </w:pPr>
            <w:r>
              <w:t>N/T</w:t>
            </w:r>
          </w:p>
        </w:tc>
        <w:tc>
          <w:tcPr>
            <w:tcW w:w="1275" w:type="dxa"/>
          </w:tcPr>
          <w:p w14:paraId="22E6683B" w14:textId="77777777" w:rsidR="00BE16A8" w:rsidRDefault="001924EC">
            <w:pPr>
              <w:keepNext/>
              <w:jc w:val="center"/>
            </w:pPr>
            <w:r>
              <w:t>9,5 %</w:t>
            </w:r>
          </w:p>
        </w:tc>
        <w:tc>
          <w:tcPr>
            <w:tcW w:w="1276" w:type="dxa"/>
          </w:tcPr>
          <w:p w14:paraId="7C3976A6" w14:textId="77777777" w:rsidR="00BE16A8" w:rsidRDefault="001924EC">
            <w:pPr>
              <w:keepNext/>
              <w:jc w:val="center"/>
            </w:pPr>
            <w:r>
              <w:t>41,5 %</w:t>
            </w:r>
          </w:p>
        </w:tc>
      </w:tr>
      <w:tr w:rsidR="00BE16A8" w14:paraId="735132BD" w14:textId="77777777">
        <w:trPr>
          <w:cantSplit/>
          <w:trHeight w:val="147"/>
        </w:trPr>
        <w:tc>
          <w:tcPr>
            <w:tcW w:w="9214" w:type="dxa"/>
            <w:gridSpan w:val="7"/>
          </w:tcPr>
          <w:p w14:paraId="1316F8BD" w14:textId="77777777" w:rsidR="00BE16A8" w:rsidRDefault="001924EC">
            <w:pPr>
              <w:keepNext/>
            </w:pPr>
            <w:r>
              <w:t>ACR 70</w:t>
            </w:r>
          </w:p>
        </w:tc>
      </w:tr>
      <w:tr w:rsidR="00BE16A8" w14:paraId="46D32B32" w14:textId="77777777">
        <w:trPr>
          <w:cantSplit/>
          <w:trHeight w:val="147"/>
        </w:trPr>
        <w:tc>
          <w:tcPr>
            <w:tcW w:w="1418" w:type="dxa"/>
          </w:tcPr>
          <w:p w14:paraId="0D1472D3" w14:textId="77777777" w:rsidR="00BE16A8" w:rsidRDefault="001924EC">
            <w:pPr>
              <w:keepNext/>
              <w:jc w:val="center"/>
            </w:pPr>
            <w:r>
              <w:t>6 mėnuo</w:t>
            </w:r>
          </w:p>
        </w:tc>
        <w:tc>
          <w:tcPr>
            <w:tcW w:w="1276" w:type="dxa"/>
          </w:tcPr>
          <w:p w14:paraId="6485CD5C" w14:textId="77777777" w:rsidR="00BE16A8" w:rsidRDefault="001924EC">
            <w:pPr>
              <w:keepNext/>
              <w:jc w:val="center"/>
            </w:pPr>
            <w:r>
              <w:t>3,3 %</w:t>
            </w:r>
          </w:p>
        </w:tc>
        <w:tc>
          <w:tcPr>
            <w:tcW w:w="1275" w:type="dxa"/>
          </w:tcPr>
          <w:p w14:paraId="7C2431E9" w14:textId="77777777" w:rsidR="00BE16A8" w:rsidRDefault="001924EC">
            <w:pPr>
              <w:keepNext/>
              <w:jc w:val="center"/>
            </w:pPr>
            <w:r>
              <w:t>23,8 %</w:t>
            </w:r>
          </w:p>
        </w:tc>
        <w:tc>
          <w:tcPr>
            <w:tcW w:w="1418" w:type="dxa"/>
          </w:tcPr>
          <w:p w14:paraId="139BC2A4" w14:textId="77777777" w:rsidR="00BE16A8" w:rsidRDefault="001924EC">
            <w:pPr>
              <w:keepNext/>
              <w:jc w:val="center"/>
            </w:pPr>
            <w:r>
              <w:t>1,8 %</w:t>
            </w:r>
          </w:p>
        </w:tc>
        <w:tc>
          <w:tcPr>
            <w:tcW w:w="1276" w:type="dxa"/>
          </w:tcPr>
          <w:p w14:paraId="5986BEF4" w14:textId="77777777" w:rsidR="00BE16A8" w:rsidRDefault="001924EC">
            <w:pPr>
              <w:keepNext/>
              <w:jc w:val="center"/>
            </w:pPr>
            <w:r>
              <w:t>12,4 %</w:t>
            </w:r>
          </w:p>
        </w:tc>
        <w:tc>
          <w:tcPr>
            <w:tcW w:w="1275" w:type="dxa"/>
          </w:tcPr>
          <w:p w14:paraId="21588B62" w14:textId="77777777" w:rsidR="00BE16A8" w:rsidRDefault="001924EC">
            <w:pPr>
              <w:keepNext/>
              <w:jc w:val="center"/>
            </w:pPr>
            <w:r>
              <w:t>2,5 %</w:t>
            </w:r>
          </w:p>
        </w:tc>
        <w:tc>
          <w:tcPr>
            <w:tcW w:w="1276" w:type="dxa"/>
          </w:tcPr>
          <w:p w14:paraId="5CE7E1ED" w14:textId="77777777" w:rsidR="00BE16A8" w:rsidRDefault="001924EC">
            <w:pPr>
              <w:keepNext/>
              <w:jc w:val="center"/>
            </w:pPr>
            <w:r>
              <w:t>20,8 %</w:t>
            </w:r>
          </w:p>
        </w:tc>
      </w:tr>
      <w:tr w:rsidR="00BE16A8" w14:paraId="2BB7FF7E" w14:textId="77777777">
        <w:trPr>
          <w:cantSplit/>
          <w:trHeight w:val="147"/>
        </w:trPr>
        <w:tc>
          <w:tcPr>
            <w:tcW w:w="1418" w:type="dxa"/>
          </w:tcPr>
          <w:p w14:paraId="2E2CFECC" w14:textId="77777777" w:rsidR="00BE16A8" w:rsidRDefault="001924EC">
            <w:pPr>
              <w:keepNext/>
              <w:jc w:val="center"/>
            </w:pPr>
            <w:r>
              <w:t>12 mėnuo</w:t>
            </w:r>
          </w:p>
        </w:tc>
        <w:tc>
          <w:tcPr>
            <w:tcW w:w="1276" w:type="dxa"/>
          </w:tcPr>
          <w:p w14:paraId="0F37A597" w14:textId="77777777" w:rsidR="00BE16A8" w:rsidRDefault="001924EC">
            <w:pPr>
              <w:keepNext/>
              <w:jc w:val="center"/>
            </w:pPr>
            <w:r>
              <w:t>N/T</w:t>
            </w:r>
          </w:p>
        </w:tc>
        <w:tc>
          <w:tcPr>
            <w:tcW w:w="1275" w:type="dxa"/>
          </w:tcPr>
          <w:p w14:paraId="64D83E49" w14:textId="77777777" w:rsidR="00BE16A8" w:rsidRDefault="001924EC">
            <w:pPr>
              <w:keepNext/>
              <w:jc w:val="center"/>
            </w:pPr>
            <w:r>
              <w:t>N/T</w:t>
            </w:r>
          </w:p>
        </w:tc>
        <w:tc>
          <w:tcPr>
            <w:tcW w:w="1418" w:type="dxa"/>
          </w:tcPr>
          <w:p w14:paraId="56DA6BB5" w14:textId="77777777" w:rsidR="00BE16A8" w:rsidRDefault="001924EC">
            <w:pPr>
              <w:keepNext/>
              <w:jc w:val="center"/>
            </w:pPr>
            <w:r>
              <w:t>N/T</w:t>
            </w:r>
          </w:p>
        </w:tc>
        <w:tc>
          <w:tcPr>
            <w:tcW w:w="1276" w:type="dxa"/>
          </w:tcPr>
          <w:p w14:paraId="1462DBE5" w14:textId="77777777" w:rsidR="00BE16A8" w:rsidRDefault="001924EC">
            <w:pPr>
              <w:keepNext/>
              <w:jc w:val="center"/>
            </w:pPr>
            <w:r>
              <w:t>N/T</w:t>
            </w:r>
          </w:p>
        </w:tc>
        <w:tc>
          <w:tcPr>
            <w:tcW w:w="1275" w:type="dxa"/>
          </w:tcPr>
          <w:p w14:paraId="2F9A8B34" w14:textId="77777777" w:rsidR="00BE16A8" w:rsidRDefault="001924EC">
            <w:pPr>
              <w:keepNext/>
              <w:jc w:val="center"/>
            </w:pPr>
            <w:r>
              <w:t>4,5 %</w:t>
            </w:r>
          </w:p>
        </w:tc>
        <w:tc>
          <w:tcPr>
            <w:tcW w:w="1276" w:type="dxa"/>
          </w:tcPr>
          <w:p w14:paraId="56DB0768" w14:textId="77777777" w:rsidR="00BE16A8" w:rsidRDefault="001924EC">
            <w:pPr>
              <w:keepNext/>
              <w:jc w:val="center"/>
            </w:pPr>
            <w:r>
              <w:t>23,2 %</w:t>
            </w:r>
          </w:p>
        </w:tc>
      </w:tr>
    </w:tbl>
    <w:p w14:paraId="4CD14F07" w14:textId="77777777" w:rsidR="00BE16A8" w:rsidRDefault="001924EC">
      <w:pPr>
        <w:pStyle w:val="BodyText"/>
        <w:keepNext/>
        <w:kinsoku w:val="0"/>
        <w:overflowPunct w:val="0"/>
        <w:ind w:left="0"/>
        <w:rPr>
          <w:sz w:val="21"/>
        </w:rPr>
      </w:pPr>
      <w:r>
        <w:rPr>
          <w:spacing w:val="-1"/>
          <w:sz w:val="21"/>
          <w:vertAlign w:val="superscript"/>
        </w:rPr>
        <w:t>a</w:t>
      </w:r>
      <w:r>
        <w:rPr>
          <w:spacing w:val="-1"/>
          <w:sz w:val="21"/>
        </w:rPr>
        <w:t xml:space="preserve"> </w:t>
      </w:r>
      <w:r>
        <w:rPr>
          <w:sz w:val="21"/>
        </w:rPr>
        <w:t>I</w:t>
      </w:r>
      <w:r>
        <w:rPr>
          <w:spacing w:val="-5"/>
          <w:sz w:val="21"/>
        </w:rPr>
        <w:t xml:space="preserve"> </w:t>
      </w:r>
      <w:r>
        <w:rPr>
          <w:spacing w:val="1"/>
          <w:sz w:val="21"/>
        </w:rPr>
        <w:t>R</w:t>
      </w:r>
      <w:r>
        <w:rPr>
          <w:sz w:val="21"/>
        </w:rPr>
        <w:t>A</w:t>
      </w:r>
      <w:r>
        <w:rPr>
          <w:spacing w:val="-1"/>
          <w:sz w:val="21"/>
        </w:rPr>
        <w:t xml:space="preserve"> </w:t>
      </w:r>
      <w:r>
        <w:rPr>
          <w:spacing w:val="1"/>
          <w:sz w:val="21"/>
        </w:rPr>
        <w:t>t</w:t>
      </w:r>
      <w:r>
        <w:rPr>
          <w:spacing w:val="-3"/>
          <w:sz w:val="21"/>
        </w:rPr>
        <w:t>y</w:t>
      </w:r>
      <w:r>
        <w:rPr>
          <w:sz w:val="21"/>
        </w:rPr>
        <w:t>r</w:t>
      </w:r>
      <w:r>
        <w:rPr>
          <w:spacing w:val="1"/>
          <w:sz w:val="21"/>
        </w:rPr>
        <w:t>i</w:t>
      </w:r>
      <w:r>
        <w:rPr>
          <w:spacing w:val="-4"/>
          <w:sz w:val="21"/>
        </w:rPr>
        <w:t>m</w:t>
      </w:r>
      <w:r>
        <w:rPr>
          <w:sz w:val="21"/>
        </w:rPr>
        <w:t>as 2</w:t>
      </w:r>
      <w:r>
        <w:rPr>
          <w:spacing w:val="2"/>
          <w:sz w:val="21"/>
        </w:rPr>
        <w:t>4</w:t>
      </w:r>
      <w:r>
        <w:rPr>
          <w:spacing w:val="-4"/>
          <w:sz w:val="21"/>
        </w:rPr>
        <w:t>-</w:t>
      </w:r>
      <w:r>
        <w:rPr>
          <w:sz w:val="21"/>
        </w:rPr>
        <w:t>ą</w:t>
      </w:r>
      <w:r>
        <w:rPr>
          <w:spacing w:val="3"/>
          <w:sz w:val="21"/>
        </w:rPr>
        <w:t>j</w:t>
      </w:r>
      <w:r>
        <w:rPr>
          <w:sz w:val="21"/>
        </w:rPr>
        <w:t>ą</w:t>
      </w:r>
      <w:r>
        <w:rPr>
          <w:spacing w:val="-2"/>
          <w:sz w:val="21"/>
        </w:rPr>
        <w:t xml:space="preserve"> </w:t>
      </w:r>
      <w:r>
        <w:rPr>
          <w:sz w:val="21"/>
        </w:rPr>
        <w:t>sa</w:t>
      </w:r>
      <w:r>
        <w:rPr>
          <w:spacing w:val="-3"/>
          <w:sz w:val="21"/>
        </w:rPr>
        <w:t>v</w:t>
      </w:r>
      <w:r>
        <w:rPr>
          <w:sz w:val="21"/>
        </w:rPr>
        <w:t>a</w:t>
      </w:r>
      <w:r>
        <w:rPr>
          <w:spacing w:val="-2"/>
          <w:sz w:val="21"/>
        </w:rPr>
        <w:t>it</w:t>
      </w:r>
      <w:r>
        <w:rPr>
          <w:sz w:val="21"/>
        </w:rPr>
        <w:t xml:space="preserve">ę, </w:t>
      </w:r>
      <w:r>
        <w:rPr>
          <w:spacing w:val="-2"/>
          <w:sz w:val="21"/>
        </w:rPr>
        <w:t>I</w:t>
      </w:r>
      <w:r>
        <w:rPr>
          <w:sz w:val="21"/>
        </w:rPr>
        <w:t>I</w:t>
      </w:r>
      <w:r>
        <w:rPr>
          <w:spacing w:val="-2"/>
          <w:sz w:val="21"/>
        </w:rPr>
        <w:t xml:space="preserve"> </w:t>
      </w:r>
      <w:r>
        <w:rPr>
          <w:spacing w:val="-1"/>
          <w:sz w:val="21"/>
        </w:rPr>
        <w:t>R</w:t>
      </w:r>
      <w:r>
        <w:rPr>
          <w:sz w:val="21"/>
        </w:rPr>
        <w:t>A</w:t>
      </w:r>
      <w:r>
        <w:rPr>
          <w:spacing w:val="-1"/>
          <w:sz w:val="21"/>
        </w:rPr>
        <w:t xml:space="preserve"> </w:t>
      </w:r>
      <w:r>
        <w:rPr>
          <w:spacing w:val="1"/>
          <w:sz w:val="21"/>
        </w:rPr>
        <w:t>t</w:t>
      </w:r>
      <w:r>
        <w:rPr>
          <w:spacing w:val="-3"/>
          <w:sz w:val="21"/>
        </w:rPr>
        <w:t>y</w:t>
      </w:r>
      <w:r>
        <w:rPr>
          <w:sz w:val="21"/>
        </w:rPr>
        <w:t>r</w:t>
      </w:r>
      <w:r>
        <w:rPr>
          <w:spacing w:val="1"/>
          <w:sz w:val="21"/>
        </w:rPr>
        <w:t>i</w:t>
      </w:r>
      <w:r>
        <w:rPr>
          <w:spacing w:val="-4"/>
          <w:sz w:val="21"/>
        </w:rPr>
        <w:t>m</w:t>
      </w:r>
      <w:r>
        <w:rPr>
          <w:sz w:val="21"/>
        </w:rPr>
        <w:t>as 2</w:t>
      </w:r>
      <w:r>
        <w:rPr>
          <w:spacing w:val="2"/>
          <w:sz w:val="21"/>
        </w:rPr>
        <w:t>6</w:t>
      </w:r>
      <w:r>
        <w:rPr>
          <w:spacing w:val="-4"/>
          <w:sz w:val="21"/>
        </w:rPr>
        <w:t>-</w:t>
      </w:r>
      <w:r>
        <w:rPr>
          <w:sz w:val="21"/>
        </w:rPr>
        <w:t>ą</w:t>
      </w:r>
      <w:r>
        <w:rPr>
          <w:spacing w:val="3"/>
          <w:sz w:val="21"/>
        </w:rPr>
        <w:t>j</w:t>
      </w:r>
      <w:r>
        <w:rPr>
          <w:sz w:val="21"/>
        </w:rPr>
        <w:t>ą</w:t>
      </w:r>
      <w:r>
        <w:rPr>
          <w:spacing w:val="-2"/>
          <w:sz w:val="21"/>
        </w:rPr>
        <w:t xml:space="preserve"> </w:t>
      </w:r>
      <w:r>
        <w:rPr>
          <w:sz w:val="21"/>
        </w:rPr>
        <w:t>sa</w:t>
      </w:r>
      <w:r>
        <w:rPr>
          <w:spacing w:val="-3"/>
          <w:sz w:val="21"/>
        </w:rPr>
        <w:t>v</w:t>
      </w:r>
      <w:r>
        <w:rPr>
          <w:sz w:val="21"/>
        </w:rPr>
        <w:t>a</w:t>
      </w:r>
      <w:r>
        <w:rPr>
          <w:spacing w:val="1"/>
          <w:sz w:val="21"/>
        </w:rPr>
        <w:t>i</w:t>
      </w:r>
      <w:r>
        <w:rPr>
          <w:spacing w:val="-2"/>
          <w:sz w:val="21"/>
        </w:rPr>
        <w:t>t</w:t>
      </w:r>
      <w:r>
        <w:rPr>
          <w:sz w:val="21"/>
        </w:rPr>
        <w:t xml:space="preserve">ę , </w:t>
      </w:r>
      <w:r>
        <w:rPr>
          <w:spacing w:val="-2"/>
          <w:sz w:val="21"/>
        </w:rPr>
        <w:t>II</w:t>
      </w:r>
      <w:r>
        <w:rPr>
          <w:sz w:val="21"/>
        </w:rPr>
        <w:t>I</w:t>
      </w:r>
      <w:r>
        <w:rPr>
          <w:spacing w:val="-2"/>
          <w:sz w:val="21"/>
        </w:rPr>
        <w:t xml:space="preserve"> </w:t>
      </w:r>
      <w:r>
        <w:rPr>
          <w:spacing w:val="-1"/>
          <w:sz w:val="21"/>
        </w:rPr>
        <w:t>R</w:t>
      </w:r>
      <w:r>
        <w:rPr>
          <w:sz w:val="21"/>
        </w:rPr>
        <w:t>A</w:t>
      </w:r>
      <w:r>
        <w:rPr>
          <w:spacing w:val="-1"/>
          <w:sz w:val="21"/>
        </w:rPr>
        <w:t xml:space="preserve"> </w:t>
      </w:r>
      <w:r>
        <w:rPr>
          <w:spacing w:val="1"/>
          <w:sz w:val="21"/>
        </w:rPr>
        <w:t>t</w:t>
      </w:r>
      <w:r>
        <w:rPr>
          <w:spacing w:val="-3"/>
          <w:sz w:val="21"/>
        </w:rPr>
        <w:t>y</w:t>
      </w:r>
      <w:r>
        <w:rPr>
          <w:sz w:val="21"/>
        </w:rPr>
        <w:t>r</w:t>
      </w:r>
      <w:r>
        <w:rPr>
          <w:spacing w:val="1"/>
          <w:sz w:val="21"/>
        </w:rPr>
        <w:t>i</w:t>
      </w:r>
      <w:r>
        <w:rPr>
          <w:spacing w:val="-4"/>
          <w:sz w:val="21"/>
        </w:rPr>
        <w:t>m</w:t>
      </w:r>
      <w:r>
        <w:rPr>
          <w:sz w:val="21"/>
        </w:rPr>
        <w:t>as 2</w:t>
      </w:r>
      <w:r>
        <w:rPr>
          <w:spacing w:val="2"/>
          <w:sz w:val="21"/>
        </w:rPr>
        <w:t>4</w:t>
      </w:r>
      <w:r>
        <w:rPr>
          <w:spacing w:val="-4"/>
          <w:sz w:val="21"/>
        </w:rPr>
        <w:t>-</w:t>
      </w:r>
      <w:r>
        <w:rPr>
          <w:sz w:val="21"/>
        </w:rPr>
        <w:t>ą</w:t>
      </w:r>
      <w:r>
        <w:rPr>
          <w:spacing w:val="3"/>
          <w:sz w:val="21"/>
        </w:rPr>
        <w:t>j</w:t>
      </w:r>
      <w:r>
        <w:rPr>
          <w:sz w:val="21"/>
        </w:rPr>
        <w:t>ą</w:t>
      </w:r>
      <w:r>
        <w:rPr>
          <w:spacing w:val="-2"/>
          <w:sz w:val="21"/>
        </w:rPr>
        <w:t xml:space="preserve"> </w:t>
      </w:r>
      <w:r>
        <w:rPr>
          <w:spacing w:val="1"/>
          <w:sz w:val="21"/>
        </w:rPr>
        <w:t>i</w:t>
      </w:r>
      <w:r>
        <w:rPr>
          <w:sz w:val="21"/>
        </w:rPr>
        <w:t>r</w:t>
      </w:r>
      <w:r>
        <w:rPr>
          <w:spacing w:val="1"/>
          <w:sz w:val="21"/>
        </w:rPr>
        <w:t xml:space="preserve"> </w:t>
      </w:r>
      <w:r>
        <w:rPr>
          <w:sz w:val="21"/>
        </w:rPr>
        <w:t>52</w:t>
      </w:r>
      <w:r>
        <w:rPr>
          <w:spacing w:val="-4"/>
          <w:sz w:val="21"/>
        </w:rPr>
        <w:t>-</w:t>
      </w:r>
      <w:r>
        <w:rPr>
          <w:spacing w:val="-3"/>
          <w:sz w:val="21"/>
        </w:rPr>
        <w:t>ą</w:t>
      </w:r>
      <w:r>
        <w:rPr>
          <w:spacing w:val="3"/>
          <w:sz w:val="21"/>
        </w:rPr>
        <w:t>j</w:t>
      </w:r>
      <w:r>
        <w:rPr>
          <w:sz w:val="21"/>
        </w:rPr>
        <w:t xml:space="preserve">ą </w:t>
      </w:r>
      <w:r>
        <w:rPr>
          <w:spacing w:val="-2"/>
          <w:sz w:val="21"/>
        </w:rPr>
        <w:t>s</w:t>
      </w:r>
      <w:r>
        <w:rPr>
          <w:sz w:val="21"/>
        </w:rPr>
        <w:t>a</w:t>
      </w:r>
      <w:r>
        <w:rPr>
          <w:spacing w:val="-3"/>
          <w:sz w:val="21"/>
        </w:rPr>
        <w:t>v</w:t>
      </w:r>
      <w:r>
        <w:rPr>
          <w:sz w:val="21"/>
        </w:rPr>
        <w:t>a</w:t>
      </w:r>
      <w:r>
        <w:rPr>
          <w:spacing w:val="1"/>
          <w:sz w:val="21"/>
        </w:rPr>
        <w:t>i</w:t>
      </w:r>
      <w:r>
        <w:rPr>
          <w:spacing w:val="-2"/>
          <w:sz w:val="21"/>
        </w:rPr>
        <w:t>t</w:t>
      </w:r>
      <w:r>
        <w:rPr>
          <w:sz w:val="21"/>
        </w:rPr>
        <w:t>ė</w:t>
      </w:r>
      <w:r>
        <w:rPr>
          <w:spacing w:val="-4"/>
          <w:sz w:val="21"/>
        </w:rPr>
        <w:t>m</w:t>
      </w:r>
      <w:r>
        <w:rPr>
          <w:spacing w:val="1"/>
          <w:sz w:val="21"/>
        </w:rPr>
        <w:t>i</w:t>
      </w:r>
      <w:r>
        <w:rPr>
          <w:sz w:val="21"/>
        </w:rPr>
        <w:t>s.</w:t>
      </w:r>
    </w:p>
    <w:p w14:paraId="14D1999C" w14:textId="77777777" w:rsidR="00BE16A8" w:rsidRDefault="001924EC">
      <w:pPr>
        <w:pStyle w:val="BodyText"/>
        <w:keepNext/>
        <w:kinsoku w:val="0"/>
        <w:overflowPunct w:val="0"/>
        <w:ind w:left="0"/>
        <w:rPr>
          <w:sz w:val="21"/>
        </w:rPr>
      </w:pPr>
      <w:r>
        <w:rPr>
          <w:spacing w:val="-1"/>
          <w:sz w:val="21"/>
          <w:vertAlign w:val="superscript"/>
        </w:rPr>
        <w:t>b</w:t>
      </w:r>
      <w:r>
        <w:rPr>
          <w:spacing w:val="-1"/>
          <w:sz w:val="21"/>
        </w:rPr>
        <w:t xml:space="preserve"> </w:t>
      </w:r>
      <w:r>
        <w:rPr>
          <w:sz w:val="21"/>
        </w:rPr>
        <w:t>40 </w:t>
      </w:r>
      <w:r>
        <w:rPr>
          <w:spacing w:val="-2"/>
          <w:sz w:val="21"/>
        </w:rPr>
        <w:t>m</w:t>
      </w:r>
      <w:r>
        <w:rPr>
          <w:sz w:val="21"/>
        </w:rPr>
        <w:t>g</w:t>
      </w:r>
      <w:r>
        <w:rPr>
          <w:spacing w:val="-3"/>
          <w:sz w:val="21"/>
        </w:rPr>
        <w:t xml:space="preserve"> </w:t>
      </w:r>
      <w:r>
        <w:rPr>
          <w:spacing w:val="-1"/>
          <w:sz w:val="21"/>
        </w:rPr>
        <w:t>adalimumabo</w:t>
      </w:r>
      <w:r>
        <w:rPr>
          <w:sz w:val="21"/>
        </w:rPr>
        <w:t xml:space="preserve"> </w:t>
      </w:r>
      <w:r>
        <w:rPr>
          <w:spacing w:val="-3"/>
          <w:sz w:val="21"/>
        </w:rPr>
        <w:t>k</w:t>
      </w:r>
      <w:r>
        <w:rPr>
          <w:sz w:val="21"/>
        </w:rPr>
        <w:t>as an</w:t>
      </w:r>
      <w:r>
        <w:rPr>
          <w:spacing w:val="-2"/>
          <w:sz w:val="21"/>
        </w:rPr>
        <w:t>t</w:t>
      </w:r>
      <w:r>
        <w:rPr>
          <w:sz w:val="21"/>
        </w:rPr>
        <w:t xml:space="preserve">rą </w:t>
      </w:r>
      <w:r>
        <w:rPr>
          <w:spacing w:val="-2"/>
          <w:sz w:val="21"/>
        </w:rPr>
        <w:t>s</w:t>
      </w:r>
      <w:r>
        <w:rPr>
          <w:spacing w:val="-3"/>
          <w:sz w:val="21"/>
        </w:rPr>
        <w:t>av</w:t>
      </w:r>
      <w:r>
        <w:rPr>
          <w:sz w:val="21"/>
        </w:rPr>
        <w:t>a</w:t>
      </w:r>
      <w:r>
        <w:rPr>
          <w:spacing w:val="1"/>
          <w:sz w:val="21"/>
        </w:rPr>
        <w:t>it</w:t>
      </w:r>
      <w:r>
        <w:rPr>
          <w:sz w:val="21"/>
        </w:rPr>
        <w:t>ę.</w:t>
      </w:r>
    </w:p>
    <w:p w14:paraId="47FEB5E3" w14:textId="77777777" w:rsidR="00BE16A8" w:rsidRDefault="001924EC">
      <w:pPr>
        <w:pStyle w:val="BodyText"/>
        <w:keepNext/>
        <w:kinsoku w:val="0"/>
        <w:overflowPunct w:val="0"/>
        <w:ind w:left="0"/>
        <w:rPr>
          <w:sz w:val="21"/>
        </w:rPr>
      </w:pPr>
      <w:r>
        <w:rPr>
          <w:spacing w:val="-1"/>
          <w:sz w:val="21"/>
          <w:vertAlign w:val="superscript"/>
        </w:rPr>
        <w:t>c</w:t>
      </w:r>
      <w:r>
        <w:rPr>
          <w:spacing w:val="-1"/>
          <w:sz w:val="21"/>
        </w:rPr>
        <w:t xml:space="preserve"> </w:t>
      </w:r>
      <w:r>
        <w:rPr>
          <w:spacing w:val="-2"/>
          <w:sz w:val="21"/>
        </w:rPr>
        <w:t>M</w:t>
      </w:r>
      <w:r>
        <w:rPr>
          <w:spacing w:val="1"/>
          <w:sz w:val="21"/>
        </w:rPr>
        <w:t>T</w:t>
      </w:r>
      <w:r>
        <w:rPr>
          <w:sz w:val="21"/>
        </w:rPr>
        <w:t>X</w:t>
      </w:r>
      <w:r>
        <w:rPr>
          <w:spacing w:val="-1"/>
          <w:sz w:val="21"/>
        </w:rPr>
        <w:t> </w:t>
      </w:r>
      <w:r>
        <w:rPr>
          <w:sz w:val="21"/>
        </w:rPr>
        <w:t>= </w:t>
      </w:r>
      <w:r>
        <w:rPr>
          <w:spacing w:val="-4"/>
          <w:sz w:val="21"/>
        </w:rPr>
        <w:t>m</w:t>
      </w:r>
      <w:r>
        <w:rPr>
          <w:sz w:val="21"/>
        </w:rPr>
        <w:t>e</w:t>
      </w:r>
      <w:r>
        <w:rPr>
          <w:spacing w:val="1"/>
          <w:sz w:val="21"/>
        </w:rPr>
        <w:t>t</w:t>
      </w:r>
      <w:r>
        <w:rPr>
          <w:sz w:val="21"/>
        </w:rPr>
        <w:t>o</w:t>
      </w:r>
      <w:r>
        <w:rPr>
          <w:spacing w:val="-2"/>
          <w:sz w:val="21"/>
        </w:rPr>
        <w:t>t</w:t>
      </w:r>
      <w:r>
        <w:rPr>
          <w:sz w:val="21"/>
        </w:rPr>
        <w:t>re</w:t>
      </w:r>
      <w:r>
        <w:rPr>
          <w:spacing w:val="-3"/>
          <w:sz w:val="21"/>
        </w:rPr>
        <w:t>k</w:t>
      </w:r>
      <w:r>
        <w:rPr>
          <w:sz w:val="21"/>
        </w:rPr>
        <w:t>sa</w:t>
      </w:r>
      <w:r>
        <w:rPr>
          <w:spacing w:val="-2"/>
          <w:sz w:val="21"/>
        </w:rPr>
        <w:t>t</w:t>
      </w:r>
      <w:r>
        <w:rPr>
          <w:sz w:val="21"/>
        </w:rPr>
        <w:t>as.</w:t>
      </w:r>
    </w:p>
    <w:p w14:paraId="1194927F" w14:textId="77777777" w:rsidR="00BE16A8" w:rsidRDefault="001924EC">
      <w:pPr>
        <w:pStyle w:val="BodyText"/>
        <w:keepNext/>
        <w:kinsoku w:val="0"/>
        <w:overflowPunct w:val="0"/>
        <w:ind w:left="0"/>
        <w:rPr>
          <w:sz w:val="21"/>
        </w:rPr>
      </w:pPr>
      <w:r>
        <w:rPr>
          <w:sz w:val="21"/>
        </w:rPr>
        <w:t xml:space="preserve">**p &lt; 0,01 </w:t>
      </w:r>
      <w:r>
        <w:rPr>
          <w:spacing w:val="-1"/>
          <w:sz w:val="21"/>
        </w:rPr>
        <w:t>adalimumabo</w:t>
      </w:r>
      <w:r>
        <w:rPr>
          <w:spacing w:val="-2"/>
          <w:sz w:val="21"/>
        </w:rPr>
        <w:t xml:space="preserve"> </w:t>
      </w:r>
      <w:r>
        <w:rPr>
          <w:spacing w:val="1"/>
          <w:sz w:val="21"/>
        </w:rPr>
        <w:t>l</w:t>
      </w:r>
      <w:r>
        <w:rPr>
          <w:spacing w:val="-3"/>
          <w:sz w:val="21"/>
        </w:rPr>
        <w:t>yg</w:t>
      </w:r>
      <w:r>
        <w:rPr>
          <w:spacing w:val="1"/>
          <w:sz w:val="21"/>
        </w:rPr>
        <w:t>i</w:t>
      </w:r>
      <w:r>
        <w:rPr>
          <w:sz w:val="21"/>
        </w:rPr>
        <w:t>nant</w:t>
      </w:r>
      <w:r>
        <w:rPr>
          <w:spacing w:val="-2"/>
          <w:sz w:val="21"/>
        </w:rPr>
        <w:t xml:space="preserve"> </w:t>
      </w:r>
      <w:r>
        <w:rPr>
          <w:sz w:val="21"/>
        </w:rPr>
        <w:t>su p</w:t>
      </w:r>
      <w:r>
        <w:rPr>
          <w:spacing w:val="-2"/>
          <w:sz w:val="21"/>
        </w:rPr>
        <w:t>l</w:t>
      </w:r>
      <w:r>
        <w:rPr>
          <w:sz w:val="21"/>
        </w:rPr>
        <w:t>ace</w:t>
      </w:r>
      <w:r>
        <w:rPr>
          <w:spacing w:val="-3"/>
          <w:sz w:val="21"/>
        </w:rPr>
        <w:t>b</w:t>
      </w:r>
      <w:r>
        <w:rPr>
          <w:sz w:val="21"/>
        </w:rPr>
        <w:t>u.</w:t>
      </w:r>
    </w:p>
    <w:p w14:paraId="0BC4BB20" w14:textId="77777777" w:rsidR="00BE16A8" w:rsidRDefault="00BE16A8">
      <w:pPr>
        <w:pStyle w:val="BodyText"/>
        <w:kinsoku w:val="0"/>
        <w:overflowPunct w:val="0"/>
        <w:ind w:left="0"/>
        <w:rPr>
          <w:spacing w:val="-2"/>
        </w:rPr>
      </w:pPr>
    </w:p>
    <w:p w14:paraId="154B7BD1" w14:textId="77777777" w:rsidR="00BE16A8" w:rsidRDefault="001924EC">
      <w:pPr>
        <w:pStyle w:val="BodyText"/>
        <w:kinsoku w:val="0"/>
        <w:overflowPunct w:val="0"/>
        <w:ind w:left="0"/>
      </w:pPr>
      <w:r>
        <w:rPr>
          <w:spacing w:val="-2"/>
        </w:rPr>
        <w:t>I</w:t>
      </w:r>
      <w:r>
        <w:t>-</w:t>
      </w:r>
      <w:r>
        <w:rPr>
          <w:spacing w:val="-4"/>
        </w:rPr>
        <w:t>I</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3"/>
        </w:rPr>
        <w:t>i</w:t>
      </w:r>
      <w:r>
        <w:rPr>
          <w:spacing w:val="-4"/>
        </w:rPr>
        <w:t>m</w:t>
      </w:r>
      <w:r>
        <w:t xml:space="preserve">uose </w:t>
      </w:r>
      <w:r>
        <w:rPr>
          <w:spacing w:val="-3"/>
        </w:rPr>
        <w:t>v</w:t>
      </w:r>
      <w:r>
        <w:rPr>
          <w:spacing w:val="1"/>
        </w:rPr>
        <w:t>i</w:t>
      </w:r>
      <w:r>
        <w:t>si</w:t>
      </w:r>
      <w:r>
        <w:rPr>
          <w:spacing w:val="1"/>
        </w:rPr>
        <w:t xml:space="preserve"> </w:t>
      </w:r>
      <w:r>
        <w:rPr>
          <w:spacing w:val="-3"/>
        </w:rPr>
        <w:t>a</w:t>
      </w:r>
      <w:r>
        <w:rPr>
          <w:spacing w:val="1"/>
        </w:rPr>
        <w:t>t</w:t>
      </w:r>
      <w:r>
        <w:rPr>
          <w:spacing w:val="-2"/>
        </w:rPr>
        <w:t>s</w:t>
      </w:r>
      <w:r>
        <w:rPr>
          <w:spacing w:val="-3"/>
        </w:rPr>
        <w:t>k</w:t>
      </w:r>
      <w:r>
        <w:rPr>
          <w:spacing w:val="1"/>
        </w:rPr>
        <w:t>i</w:t>
      </w:r>
      <w:r>
        <w:t>ri</w:t>
      </w:r>
      <w:r>
        <w:rPr>
          <w:spacing w:val="1"/>
        </w:rPr>
        <w:t xml:space="preserve"> </w:t>
      </w:r>
      <w:r>
        <w:rPr>
          <w:spacing w:val="-1"/>
        </w:rPr>
        <w:t>AC</w:t>
      </w:r>
      <w:r>
        <w:t>R</w:t>
      </w:r>
      <w:r>
        <w:rPr>
          <w:spacing w:val="-1"/>
        </w:rPr>
        <w:t xml:space="preserve"> </w:t>
      </w:r>
      <w:r>
        <w:t>a</w:t>
      </w:r>
      <w:r>
        <w:rPr>
          <w:spacing w:val="-2"/>
        </w:rPr>
        <w:t>t</w:t>
      </w:r>
      <w:r>
        <w:t>sa</w:t>
      </w:r>
      <w:r>
        <w:rPr>
          <w:spacing w:val="-3"/>
        </w:rPr>
        <w:t>k</w:t>
      </w:r>
      <w:r>
        <w:t xml:space="preserve">o </w:t>
      </w:r>
      <w:r>
        <w:rPr>
          <w:spacing w:val="-3"/>
        </w:rPr>
        <w:t>k</w:t>
      </w:r>
      <w:r>
        <w:t>r</w:t>
      </w:r>
      <w:r>
        <w:rPr>
          <w:spacing w:val="1"/>
        </w:rPr>
        <w:t>it</w:t>
      </w:r>
      <w:r>
        <w:rPr>
          <w:spacing w:val="-3"/>
        </w:rPr>
        <w:t>e</w:t>
      </w:r>
      <w:r>
        <w:t>r</w:t>
      </w:r>
      <w:r>
        <w:rPr>
          <w:spacing w:val="-2"/>
        </w:rPr>
        <w:t>i</w:t>
      </w:r>
      <w:r>
        <w:rPr>
          <w:spacing w:val="1"/>
        </w:rPr>
        <w:t>j</w:t>
      </w:r>
      <w:r>
        <w:rPr>
          <w:spacing w:val="-3"/>
        </w:rPr>
        <w:t>a</w:t>
      </w:r>
      <w:r>
        <w:t>i</w:t>
      </w:r>
      <w:r>
        <w:rPr>
          <w:spacing w:val="1"/>
        </w:rPr>
        <w:t xml:space="preserve"> </w:t>
      </w:r>
      <w:r>
        <w:rPr>
          <w:spacing w:val="-2"/>
        </w:rPr>
        <w:t>(s</w:t>
      </w:r>
      <w:r>
        <w:rPr>
          <w:spacing w:val="-3"/>
        </w:rPr>
        <w:t>k</w:t>
      </w:r>
      <w:r>
        <w:t>aus</w:t>
      </w:r>
      <w:r>
        <w:rPr>
          <w:spacing w:val="-4"/>
        </w:rPr>
        <w:t>m</w:t>
      </w:r>
      <w:r>
        <w:rPr>
          <w:spacing w:val="1"/>
        </w:rPr>
        <w:t>i</w:t>
      </w:r>
      <w:r>
        <w:t>n</w:t>
      </w:r>
      <w:r>
        <w:rPr>
          <w:spacing w:val="-3"/>
        </w:rPr>
        <w:t>g</w:t>
      </w:r>
      <w:r>
        <w:t xml:space="preserve">ų </w:t>
      </w:r>
      <w:r>
        <w:rPr>
          <w:spacing w:val="1"/>
        </w:rPr>
        <w:t>i</w:t>
      </w:r>
      <w:r>
        <w:t>r</w:t>
      </w:r>
      <w:r>
        <w:rPr>
          <w:spacing w:val="1"/>
        </w:rPr>
        <w:t xml:space="preserve"> </w:t>
      </w:r>
      <w:r>
        <w:t>pa</w:t>
      </w:r>
      <w:r>
        <w:rPr>
          <w:spacing w:val="1"/>
        </w:rPr>
        <w:t>t</w:t>
      </w:r>
      <w:r>
        <w:rPr>
          <w:spacing w:val="-2"/>
        </w:rPr>
        <w:t>i</w:t>
      </w:r>
      <w:r>
        <w:t>nu</w:t>
      </w:r>
      <w:r>
        <w:rPr>
          <w:spacing w:val="-2"/>
        </w:rPr>
        <w:t>s</w:t>
      </w:r>
      <w:r>
        <w:rPr>
          <w:spacing w:val="1"/>
        </w:rPr>
        <w:t>i</w:t>
      </w:r>
      <w:r>
        <w:t>ų s</w:t>
      </w:r>
      <w:r>
        <w:rPr>
          <w:spacing w:val="-3"/>
        </w:rPr>
        <w:t>ąn</w:t>
      </w:r>
      <w:r>
        <w:t>ar</w:t>
      </w:r>
      <w:r>
        <w:rPr>
          <w:spacing w:val="1"/>
        </w:rPr>
        <w:t>i</w:t>
      </w:r>
      <w:r>
        <w:t>ų</w:t>
      </w:r>
      <w:r>
        <w:rPr>
          <w:spacing w:val="-3"/>
        </w:rPr>
        <w:t xml:space="preserve"> </w:t>
      </w:r>
      <w:r>
        <w:t>s</w:t>
      </w:r>
      <w:r>
        <w:rPr>
          <w:spacing w:val="-3"/>
        </w:rPr>
        <w:t>k</w:t>
      </w:r>
      <w:r>
        <w:t>a</w:t>
      </w:r>
      <w:r>
        <w:rPr>
          <w:spacing w:val="1"/>
        </w:rPr>
        <w:t>i</w:t>
      </w:r>
      <w:r>
        <w:rPr>
          <w:spacing w:val="-3"/>
        </w:rPr>
        <w:t>č</w:t>
      </w:r>
      <w:r>
        <w:rPr>
          <w:spacing w:val="1"/>
        </w:rPr>
        <w:t>i</w:t>
      </w:r>
      <w:r>
        <w:t>us, g</w:t>
      </w:r>
      <w:r>
        <w:rPr>
          <w:spacing w:val="-3"/>
        </w:rPr>
        <w:t>y</w:t>
      </w:r>
      <w:r>
        <w:t>d</w:t>
      </w:r>
      <w:r>
        <w:rPr>
          <w:spacing w:val="-3"/>
        </w:rPr>
        <w:t>y</w:t>
      </w:r>
      <w:r>
        <w:rPr>
          <w:spacing w:val="1"/>
        </w:rPr>
        <w:t>t</w:t>
      </w:r>
      <w:r>
        <w:t>o</w:t>
      </w:r>
      <w:r>
        <w:rPr>
          <w:spacing w:val="3"/>
        </w:rPr>
        <w:t>j</w:t>
      </w:r>
      <w:r>
        <w:t>o</w:t>
      </w:r>
      <w:r>
        <w:rPr>
          <w:spacing w:val="-3"/>
        </w:rPr>
        <w:t xml:space="preserve"> </w:t>
      </w:r>
      <w:r>
        <w:rPr>
          <w:spacing w:val="1"/>
        </w:rPr>
        <w:t>i</w:t>
      </w:r>
      <w:r>
        <w:t>r</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o </w:t>
      </w:r>
      <w:r>
        <w:rPr>
          <w:spacing w:val="-3"/>
        </w:rPr>
        <w:t>a</w:t>
      </w:r>
      <w:r>
        <w:rPr>
          <w:spacing w:val="1"/>
        </w:rPr>
        <w:t>t</w:t>
      </w:r>
      <w:r>
        <w:rPr>
          <w:spacing w:val="-2"/>
        </w:rPr>
        <w:t>l</w:t>
      </w:r>
      <w:r>
        <w:rPr>
          <w:spacing w:val="1"/>
        </w:rPr>
        <w:t>i</w:t>
      </w:r>
      <w:r>
        <w:rPr>
          <w:spacing w:val="-3"/>
        </w:rPr>
        <w:t>k</w:t>
      </w:r>
      <w:r>
        <w:rPr>
          <w:spacing w:val="1"/>
        </w:rPr>
        <w:t>t</w:t>
      </w:r>
      <w:r>
        <w:rPr>
          <w:spacing w:val="-3"/>
        </w:rPr>
        <w:t>a</w:t>
      </w:r>
      <w:r>
        <w:t xml:space="preserve">s </w:t>
      </w:r>
      <w:r>
        <w:rPr>
          <w:spacing w:val="1"/>
        </w:rPr>
        <w:t>li</w:t>
      </w:r>
      <w:r>
        <w:rPr>
          <w:spacing w:val="-3"/>
        </w:rPr>
        <w:t>g</w:t>
      </w:r>
      <w:r>
        <w:t>os</w:t>
      </w:r>
      <w:r>
        <w:rPr>
          <w:spacing w:val="-2"/>
        </w:rPr>
        <w:t xml:space="preserve"> </w:t>
      </w:r>
      <w:r>
        <w:t>a</w:t>
      </w:r>
      <w:r>
        <w:rPr>
          <w:spacing w:val="-3"/>
        </w:rPr>
        <w:t>k</w:t>
      </w:r>
      <w:r>
        <w:rPr>
          <w:spacing w:val="1"/>
        </w:rPr>
        <w:t>t</w:t>
      </w:r>
      <w:r>
        <w:rPr>
          <w:spacing w:val="-3"/>
        </w:rPr>
        <w:t>yv</w:t>
      </w:r>
      <w:r>
        <w:rPr>
          <w:spacing w:val="2"/>
        </w:rPr>
        <w:t>u</w:t>
      </w:r>
      <w:r>
        <w:rPr>
          <w:spacing w:val="-4"/>
        </w:rPr>
        <w:t>m</w:t>
      </w:r>
      <w:r>
        <w:t>o bei</w:t>
      </w:r>
      <w:r>
        <w:rPr>
          <w:spacing w:val="1"/>
        </w:rPr>
        <w:t xml:space="preserve"> </w:t>
      </w:r>
      <w:r>
        <w:t>s</w:t>
      </w:r>
      <w:r>
        <w:rPr>
          <w:spacing w:val="-3"/>
        </w:rPr>
        <w:t>k</w:t>
      </w:r>
      <w:r>
        <w:t>aus</w:t>
      </w:r>
      <w:r>
        <w:rPr>
          <w:spacing w:val="-4"/>
        </w:rPr>
        <w:t>m</w:t>
      </w:r>
      <w:r>
        <w:t>o</w:t>
      </w:r>
      <w:r>
        <w:rPr>
          <w:spacing w:val="2"/>
        </w:rPr>
        <w:t xml:space="preserve"> </w:t>
      </w:r>
      <w:r>
        <w:rPr>
          <w:spacing w:val="-3"/>
        </w:rPr>
        <w:t>v</w:t>
      </w:r>
      <w:r>
        <w:t>er</w:t>
      </w:r>
      <w:r>
        <w:rPr>
          <w:spacing w:val="1"/>
        </w:rPr>
        <w:t>ti</w:t>
      </w:r>
      <w:r>
        <w:rPr>
          <w:spacing w:val="-3"/>
        </w:rPr>
        <w:t>n</w:t>
      </w:r>
      <w:r>
        <w:rPr>
          <w:spacing w:val="1"/>
        </w:rPr>
        <w:t>i</w:t>
      </w:r>
      <w:r>
        <w:rPr>
          <w:spacing w:val="-4"/>
        </w:rPr>
        <w:t>m</w:t>
      </w:r>
      <w:r>
        <w:t>as, ne</w:t>
      </w:r>
      <w:r>
        <w:rPr>
          <w:spacing w:val="1"/>
        </w:rPr>
        <w:t>į</w:t>
      </w:r>
      <w:r>
        <w:rPr>
          <w:spacing w:val="-3"/>
        </w:rPr>
        <w:t>g</w:t>
      </w:r>
      <w:r>
        <w:t>a</w:t>
      </w:r>
      <w:r>
        <w:rPr>
          <w:spacing w:val="1"/>
        </w:rPr>
        <w:t>l</w:t>
      </w:r>
      <w:r>
        <w:t>u</w:t>
      </w:r>
      <w:r>
        <w:rPr>
          <w:spacing w:val="-4"/>
        </w:rPr>
        <w:t>m</w:t>
      </w:r>
      <w:r>
        <w:t xml:space="preserve">o </w:t>
      </w:r>
      <w:r>
        <w:rPr>
          <w:spacing w:val="-2"/>
        </w:rPr>
        <w:t>i</w:t>
      </w:r>
      <w:r>
        <w:t>nde</w:t>
      </w:r>
      <w:r>
        <w:rPr>
          <w:spacing w:val="-3"/>
        </w:rPr>
        <w:t>k</w:t>
      </w:r>
      <w:r>
        <w:t>so (</w:t>
      </w:r>
      <w:r>
        <w:rPr>
          <w:spacing w:val="-1"/>
        </w:rPr>
        <w:t>HA</w:t>
      </w:r>
      <w:r>
        <w:rPr>
          <w:spacing w:val="-2"/>
        </w:rPr>
        <w:t>Q</w:t>
      </w:r>
      <w:r>
        <w:t>)</w:t>
      </w:r>
      <w:r>
        <w:rPr>
          <w:spacing w:val="1"/>
        </w:rPr>
        <w:t xml:space="preserve"> </w:t>
      </w:r>
      <w:r>
        <w:t>b</w:t>
      </w:r>
      <w:r>
        <w:rPr>
          <w:spacing w:val="-3"/>
        </w:rPr>
        <w:t>a</w:t>
      </w:r>
      <w:r>
        <w:rPr>
          <w:spacing w:val="1"/>
        </w:rPr>
        <w:t>l</w:t>
      </w:r>
      <w:r>
        <w:rPr>
          <w:spacing w:val="-3"/>
        </w:rPr>
        <w:t>a</w:t>
      </w:r>
      <w:r>
        <w:t xml:space="preserve">i </w:t>
      </w:r>
      <w:r>
        <w:rPr>
          <w:spacing w:val="1"/>
        </w:rPr>
        <w:t>i</w:t>
      </w:r>
      <w:r>
        <w:t>r</w:t>
      </w:r>
      <w:r>
        <w:rPr>
          <w:spacing w:val="1"/>
        </w:rPr>
        <w:t xml:space="preserve"> </w:t>
      </w:r>
      <w:r>
        <w:rPr>
          <w:spacing w:val="-1"/>
        </w:rPr>
        <w:t>CR</w:t>
      </w:r>
      <w:r>
        <w:t>B</w:t>
      </w:r>
      <w:r>
        <w:rPr>
          <w:spacing w:val="-1"/>
        </w:rPr>
        <w:t xml:space="preserve"> </w:t>
      </w:r>
      <w:r>
        <w:t>(</w:t>
      </w:r>
      <w:r>
        <w:rPr>
          <w:spacing w:val="-4"/>
        </w:rPr>
        <w:t>m</w:t>
      </w:r>
      <w:r>
        <w:rPr>
          <w:spacing w:val="-3"/>
        </w:rPr>
        <w:t>g</w:t>
      </w:r>
      <w:r>
        <w:rPr>
          <w:spacing w:val="1"/>
        </w:rPr>
        <w:t>/</w:t>
      </w:r>
      <w:r>
        <w:t>d</w:t>
      </w:r>
      <w:r>
        <w:rPr>
          <w:spacing w:val="1"/>
        </w:rPr>
        <w:t>l</w:t>
      </w:r>
      <w:r>
        <w:t>)</w:t>
      </w:r>
      <w:r>
        <w:rPr>
          <w:spacing w:val="1"/>
        </w:rPr>
        <w:t xml:space="preserve"> </w:t>
      </w:r>
      <w:r>
        <w:t>r</w:t>
      </w:r>
      <w:r>
        <w:rPr>
          <w:spacing w:val="-3"/>
        </w:rPr>
        <w:t>o</w:t>
      </w:r>
      <w:r>
        <w:t>d</w:t>
      </w:r>
      <w:r>
        <w:rPr>
          <w:spacing w:val="-4"/>
        </w:rPr>
        <w:t>m</w:t>
      </w:r>
      <w:r>
        <w:t>uo)</w:t>
      </w:r>
      <w:r>
        <w:rPr>
          <w:spacing w:val="1"/>
        </w:rPr>
        <w:t xml:space="preserve"> </w:t>
      </w:r>
      <w:r>
        <w:t>p</w:t>
      </w:r>
      <w:r>
        <w:rPr>
          <w:spacing w:val="-3"/>
        </w:rPr>
        <w:t>ag</w:t>
      </w:r>
      <w:r>
        <w:t>er</w:t>
      </w:r>
      <w:r>
        <w:rPr>
          <w:spacing w:val="-3"/>
        </w:rPr>
        <w:t>ė</w:t>
      </w:r>
      <w:r>
        <w:rPr>
          <w:spacing w:val="3"/>
        </w:rPr>
        <w:t>j</w:t>
      </w:r>
      <w:r>
        <w:t>o 24</w:t>
      </w:r>
      <w:r>
        <w:rPr>
          <w:spacing w:val="-4"/>
        </w:rPr>
        <w:t>-</w:t>
      </w:r>
      <w:r>
        <w:rPr>
          <w:spacing w:val="-3"/>
        </w:rPr>
        <w:t>ą</w:t>
      </w:r>
      <w:r>
        <w:rPr>
          <w:spacing w:val="3"/>
        </w:rPr>
        <w:t>j</w:t>
      </w:r>
      <w:r>
        <w:t xml:space="preserve">ą </w:t>
      </w:r>
      <w:r>
        <w:rPr>
          <w:spacing w:val="-3"/>
        </w:rPr>
        <w:t>a</w:t>
      </w:r>
      <w:r>
        <w:t>r</w:t>
      </w:r>
      <w:r>
        <w:rPr>
          <w:spacing w:val="1"/>
        </w:rPr>
        <w:t xml:space="preserve"> </w:t>
      </w:r>
      <w:r>
        <w:t>26</w:t>
      </w:r>
      <w:r>
        <w:rPr>
          <w:spacing w:val="-4"/>
        </w:rPr>
        <w:t>-</w:t>
      </w:r>
      <w:r>
        <w:rPr>
          <w:spacing w:val="-3"/>
        </w:rPr>
        <w:t>ą</w:t>
      </w:r>
      <w:r>
        <w:rPr>
          <w:spacing w:val="3"/>
        </w:rPr>
        <w:t>j</w:t>
      </w:r>
      <w:r>
        <w:t xml:space="preserve">ą </w:t>
      </w:r>
      <w:r>
        <w:rPr>
          <w:spacing w:val="-2"/>
        </w:rPr>
        <w:t>s</w:t>
      </w:r>
      <w:r>
        <w:t>a</w:t>
      </w:r>
      <w:r>
        <w:rPr>
          <w:spacing w:val="-3"/>
        </w:rPr>
        <w:t>v</w:t>
      </w:r>
      <w:r>
        <w:t>a</w:t>
      </w:r>
      <w:r>
        <w:rPr>
          <w:spacing w:val="1"/>
        </w:rPr>
        <w:t>it</w:t>
      </w:r>
      <w:r>
        <w:t>ę</w:t>
      </w:r>
      <w:r>
        <w:rPr>
          <w:spacing w:val="-2"/>
        </w:rPr>
        <w:t xml:space="preserve"> </w:t>
      </w:r>
      <w:r>
        <w:rPr>
          <w:spacing w:val="1"/>
        </w:rPr>
        <w:t>l</w:t>
      </w:r>
      <w:r>
        <w:rPr>
          <w:spacing w:val="-3"/>
        </w:rPr>
        <w:t>yg</w:t>
      </w:r>
      <w:r>
        <w:rPr>
          <w:spacing w:val="1"/>
        </w:rPr>
        <w:t>i</w:t>
      </w:r>
      <w:r>
        <w:t>nant</w:t>
      </w:r>
      <w:r>
        <w:rPr>
          <w:spacing w:val="1"/>
        </w:rPr>
        <w:t xml:space="preserve"> </w:t>
      </w:r>
      <w:r>
        <w:rPr>
          <w:spacing w:val="-2"/>
        </w:rPr>
        <w:t>s</w:t>
      </w:r>
      <w:r>
        <w:t>u p</w:t>
      </w:r>
      <w:r>
        <w:rPr>
          <w:spacing w:val="-2"/>
        </w:rPr>
        <w:t>l</w:t>
      </w:r>
      <w:r>
        <w:t>ace</w:t>
      </w:r>
      <w:r>
        <w:rPr>
          <w:spacing w:val="-3"/>
        </w:rPr>
        <w:t>b</w:t>
      </w:r>
      <w:r>
        <w:t xml:space="preserve">u. </w:t>
      </w:r>
      <w:r>
        <w:rPr>
          <w:spacing w:val="-2"/>
        </w:rPr>
        <w:t>II</w:t>
      </w:r>
      <w:r>
        <w:t>I</w:t>
      </w:r>
      <w:r>
        <w:rPr>
          <w:spacing w:val="-2"/>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š</w:t>
      </w:r>
      <w:r>
        <w:rPr>
          <w:spacing w:val="1"/>
        </w:rPr>
        <w:t>i</w:t>
      </w:r>
      <w:r>
        <w:t>s pa</w:t>
      </w:r>
      <w:r>
        <w:rPr>
          <w:spacing w:val="-3"/>
        </w:rPr>
        <w:t>g</w:t>
      </w:r>
      <w:r>
        <w:t>er</w:t>
      </w:r>
      <w:r>
        <w:rPr>
          <w:spacing w:val="-3"/>
        </w:rPr>
        <w:t>ė</w:t>
      </w:r>
      <w:r>
        <w:rPr>
          <w:spacing w:val="1"/>
        </w:rPr>
        <w:t>ji</w:t>
      </w:r>
      <w:r>
        <w:rPr>
          <w:spacing w:val="-4"/>
        </w:rPr>
        <w:t>m</w:t>
      </w:r>
      <w:r>
        <w:t xml:space="preserve">as </w:t>
      </w:r>
      <w:r>
        <w:rPr>
          <w:spacing w:val="1"/>
        </w:rPr>
        <w:t>i</w:t>
      </w:r>
      <w:r>
        <w:rPr>
          <w:spacing w:val="-2"/>
        </w:rPr>
        <w:t>š</w:t>
      </w:r>
      <w:r>
        <w:rPr>
          <w:spacing w:val="1"/>
        </w:rPr>
        <w:t>li</w:t>
      </w:r>
      <w:r>
        <w:rPr>
          <w:spacing w:val="-3"/>
        </w:rPr>
        <w:t>k</w:t>
      </w:r>
      <w:r>
        <w:t>o 52 </w:t>
      </w:r>
      <w:r>
        <w:rPr>
          <w:spacing w:val="-2"/>
        </w:rPr>
        <w:t>s</w:t>
      </w:r>
      <w:r>
        <w:t>a</w:t>
      </w:r>
      <w:r>
        <w:rPr>
          <w:spacing w:val="-3"/>
        </w:rPr>
        <w:t>v</w:t>
      </w:r>
      <w:r>
        <w:t>a</w:t>
      </w:r>
      <w:r>
        <w:rPr>
          <w:spacing w:val="1"/>
        </w:rPr>
        <w:t>i</w:t>
      </w:r>
      <w:r>
        <w:rPr>
          <w:spacing w:val="-2"/>
        </w:rPr>
        <w:t>t</w:t>
      </w:r>
      <w:r>
        <w:t>es.</w:t>
      </w:r>
    </w:p>
    <w:p w14:paraId="0BD9B574" w14:textId="77777777" w:rsidR="00BE16A8" w:rsidRDefault="00BE16A8">
      <w:pPr>
        <w:kinsoku w:val="0"/>
        <w:overflowPunct w:val="0"/>
      </w:pPr>
    </w:p>
    <w:p w14:paraId="3A12E348" w14:textId="77777777" w:rsidR="00BE16A8" w:rsidRDefault="001924EC">
      <w:pPr>
        <w:pStyle w:val="BodyText"/>
        <w:tabs>
          <w:tab w:val="left" w:pos="392"/>
        </w:tabs>
        <w:kinsoku w:val="0"/>
        <w:overflowPunct w:val="0"/>
        <w:ind w:left="0"/>
      </w:pPr>
      <w:r>
        <w:rPr>
          <w:spacing w:val="-1"/>
        </w:rPr>
        <w:t>III R</w:t>
      </w:r>
      <w:r>
        <w:t>A</w:t>
      </w:r>
      <w:r>
        <w:rPr>
          <w:spacing w:val="-1"/>
        </w:rPr>
        <w:t xml:space="preserve"> </w:t>
      </w:r>
      <w:r>
        <w:t>a</w:t>
      </w:r>
      <w:r>
        <w:rPr>
          <w:spacing w:val="1"/>
        </w:rPr>
        <w:t>t</w:t>
      </w:r>
      <w:r>
        <w:rPr>
          <w:spacing w:val="-3"/>
        </w:rPr>
        <w:t>v</w:t>
      </w:r>
      <w:r>
        <w:rPr>
          <w:spacing w:val="1"/>
        </w:rPr>
        <w:t>i</w:t>
      </w:r>
      <w:r>
        <w:t xml:space="preserve">ro </w:t>
      </w:r>
      <w:r>
        <w:rPr>
          <w:spacing w:val="1"/>
        </w:rPr>
        <w:t>t</w:t>
      </w:r>
      <w:r>
        <w:rPr>
          <w:spacing w:val="-3"/>
        </w:rPr>
        <w:t>ę</w:t>
      </w:r>
      <w:r>
        <w:t>s</w:t>
      </w:r>
      <w:r>
        <w:rPr>
          <w:spacing w:val="-2"/>
        </w:rPr>
        <w:t>t</w:t>
      </w:r>
      <w:r>
        <w:rPr>
          <w:spacing w:val="1"/>
        </w:rPr>
        <w:t>i</w:t>
      </w:r>
      <w:r>
        <w:t>n</w:t>
      </w:r>
      <w:r>
        <w:rPr>
          <w:spacing w:val="-2"/>
        </w:rPr>
        <w:t>i</w:t>
      </w:r>
      <w:r>
        <w:t xml:space="preserve">o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dau</w:t>
      </w:r>
      <w:r>
        <w:rPr>
          <w:spacing w:val="-3"/>
        </w:rPr>
        <w:t>g</w:t>
      </w:r>
      <w:r>
        <w:t>u</w:t>
      </w:r>
      <w:r>
        <w:rPr>
          <w:spacing w:val="-4"/>
        </w:rPr>
        <w:t>m</w:t>
      </w:r>
      <w:r>
        <w:t>a pac</w:t>
      </w:r>
      <w:r>
        <w:rPr>
          <w:spacing w:val="1"/>
        </w:rPr>
        <w:t>i</w:t>
      </w:r>
      <w:r>
        <w:t>en</w:t>
      </w:r>
      <w:r>
        <w:rPr>
          <w:spacing w:val="-2"/>
        </w:rPr>
        <w:t>t</w:t>
      </w:r>
      <w:r>
        <w:t>ų,</w:t>
      </w:r>
      <w:r>
        <w:rPr>
          <w:spacing w:val="-3"/>
        </w:rPr>
        <w:t xml:space="preserve"> k</w:t>
      </w:r>
      <w:r>
        <w:t>ur</w:t>
      </w:r>
      <w:r>
        <w:rPr>
          <w:spacing w:val="1"/>
        </w:rPr>
        <w:t>i</w:t>
      </w:r>
      <w:r>
        <w:t>e</w:t>
      </w:r>
      <w:r>
        <w:rPr>
          <w:spacing w:val="-4"/>
        </w:rPr>
        <w:t>m</w:t>
      </w:r>
      <w:r>
        <w:t>s bu</w:t>
      </w:r>
      <w:r>
        <w:rPr>
          <w:spacing w:val="-3"/>
        </w:rPr>
        <w:t>v</w:t>
      </w:r>
      <w:r>
        <w:t xml:space="preserve">o </w:t>
      </w:r>
      <w:r>
        <w:rPr>
          <w:spacing w:val="-1"/>
        </w:rPr>
        <w:t>AC</w:t>
      </w:r>
      <w:r>
        <w:t>R</w:t>
      </w:r>
      <w:r>
        <w:rPr>
          <w:spacing w:val="-1"/>
        </w:rPr>
        <w:t xml:space="preserve"> </w:t>
      </w:r>
      <w:r>
        <w:t>a</w:t>
      </w:r>
      <w:r>
        <w:rPr>
          <w:spacing w:val="1"/>
        </w:rPr>
        <w:t>t</w:t>
      </w:r>
      <w:r>
        <w:t>sa</w:t>
      </w:r>
      <w:r>
        <w:rPr>
          <w:spacing w:val="-3"/>
        </w:rPr>
        <w:t>k</w:t>
      </w:r>
      <w:r>
        <w:t>as, a</w:t>
      </w:r>
      <w:r>
        <w:rPr>
          <w:spacing w:val="1"/>
        </w:rPr>
        <w:t>t</w:t>
      </w:r>
      <w:r>
        <w:rPr>
          <w:spacing w:val="-2"/>
        </w:rPr>
        <w:t>s</w:t>
      </w:r>
      <w:r>
        <w:t>a</w:t>
      </w:r>
      <w:r>
        <w:rPr>
          <w:spacing w:val="-3"/>
        </w:rPr>
        <w:t>k</w:t>
      </w:r>
      <w:r>
        <w:t xml:space="preserve">ą </w:t>
      </w:r>
      <w:r>
        <w:rPr>
          <w:spacing w:val="1"/>
        </w:rPr>
        <w:t>i</w:t>
      </w:r>
      <w:r>
        <w:rPr>
          <w:spacing w:val="-2"/>
        </w:rPr>
        <w:t>š</w:t>
      </w:r>
      <w:r>
        <w:rPr>
          <w:spacing w:val="1"/>
        </w:rPr>
        <w:t>l</w:t>
      </w:r>
      <w:r>
        <w:t>a</w:t>
      </w:r>
      <w:r>
        <w:rPr>
          <w:spacing w:val="1"/>
        </w:rPr>
        <w:t>i</w:t>
      </w:r>
      <w:r>
        <w:rPr>
          <w:spacing w:val="-3"/>
        </w:rPr>
        <w:t>k</w:t>
      </w:r>
      <w:r>
        <w:t>ė</w:t>
      </w:r>
      <w:r>
        <w:rPr>
          <w:spacing w:val="-2"/>
        </w:rPr>
        <w:t xml:space="preserve"> </w:t>
      </w:r>
      <w:r>
        <w:rPr>
          <w:spacing w:val="1"/>
        </w:rPr>
        <w:t>i</w:t>
      </w:r>
      <w:r>
        <w:rPr>
          <w:spacing w:val="-3"/>
        </w:rPr>
        <w:t>k</w:t>
      </w:r>
      <w:r>
        <w:t>i</w:t>
      </w:r>
      <w:r>
        <w:rPr>
          <w:spacing w:val="1"/>
        </w:rPr>
        <w:t xml:space="preserve"> </w:t>
      </w:r>
      <w:r>
        <w:t>10 </w:t>
      </w:r>
      <w:r>
        <w:rPr>
          <w:spacing w:val="-4"/>
        </w:rPr>
        <w:t>m</w:t>
      </w:r>
      <w:r>
        <w:t>e</w:t>
      </w:r>
      <w:r>
        <w:rPr>
          <w:spacing w:val="1"/>
        </w:rPr>
        <w:t>t</w:t>
      </w:r>
      <w:r>
        <w:t>ų.</w:t>
      </w:r>
      <w:r>
        <w:rPr>
          <w:spacing w:val="2"/>
        </w:rPr>
        <w:t xml:space="preserve"> </w:t>
      </w:r>
      <w:r>
        <w:rPr>
          <w:spacing w:val="-4"/>
        </w:rPr>
        <w:t>I</w:t>
      </w:r>
      <w:r>
        <w:t>š 207 pa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rPr>
          <w:spacing w:val="-3"/>
        </w:rPr>
        <w:t>e</w:t>
      </w:r>
      <w:r>
        <w:rPr>
          <w:spacing w:val="-4"/>
        </w:rPr>
        <w:t>m</w:t>
      </w:r>
      <w:r>
        <w:t>s a</w:t>
      </w:r>
      <w:r>
        <w:rPr>
          <w:spacing w:val="1"/>
        </w:rPr>
        <w:t>t</w:t>
      </w:r>
      <w:r>
        <w:t>s</w:t>
      </w:r>
      <w:r>
        <w:rPr>
          <w:spacing w:val="1"/>
        </w:rPr>
        <w:t>i</w:t>
      </w:r>
      <w:r>
        <w:rPr>
          <w:spacing w:val="-2"/>
        </w:rPr>
        <w:t>t</w:t>
      </w:r>
      <w:r>
        <w:rPr>
          <w:spacing w:val="1"/>
        </w:rPr>
        <w:t>i</w:t>
      </w:r>
      <w:r>
        <w:rPr>
          <w:spacing w:val="-3"/>
        </w:rPr>
        <w:t>k</w:t>
      </w:r>
      <w:r>
        <w:rPr>
          <w:spacing w:val="1"/>
        </w:rPr>
        <w:t>ti</w:t>
      </w:r>
      <w:r>
        <w:rPr>
          <w:spacing w:val="-3"/>
        </w:rPr>
        <w:t>n</w:t>
      </w:r>
      <w:r>
        <w:rPr>
          <w:spacing w:val="1"/>
        </w:rPr>
        <w:t>i</w:t>
      </w:r>
      <w:r>
        <w:t>u b</w:t>
      </w:r>
      <w:r>
        <w:rPr>
          <w:spacing w:val="-3"/>
        </w:rPr>
        <w:t>ū</w:t>
      </w:r>
      <w:r>
        <w:t>du bu</w:t>
      </w:r>
      <w:r>
        <w:rPr>
          <w:spacing w:val="-3"/>
        </w:rPr>
        <w:t>v</w:t>
      </w:r>
      <w:r>
        <w:t xml:space="preserve">o </w:t>
      </w:r>
      <w:r>
        <w:rPr>
          <w:spacing w:val="-3"/>
        </w:rPr>
        <w:t>p</w:t>
      </w:r>
      <w:r>
        <w:t>as</w:t>
      </w:r>
      <w:r>
        <w:rPr>
          <w:spacing w:val="-3"/>
        </w:rPr>
        <w:t>k</w:t>
      </w:r>
      <w:r>
        <w:rPr>
          <w:spacing w:val="1"/>
        </w:rPr>
        <w:t>i</w:t>
      </w:r>
      <w:r>
        <w:t>r</w:t>
      </w:r>
      <w:r>
        <w:rPr>
          <w:spacing w:val="-2"/>
        </w:rPr>
        <w:t>t</w:t>
      </w:r>
      <w:r>
        <w:t>a 40 </w:t>
      </w:r>
      <w:r>
        <w:rPr>
          <w:spacing w:val="-4"/>
        </w:rPr>
        <w:t>m</w:t>
      </w:r>
      <w:r>
        <w:t>g</w:t>
      </w:r>
      <w:r>
        <w:rPr>
          <w:spacing w:val="-3"/>
        </w:rPr>
        <w:t xml:space="preserve"> </w:t>
      </w:r>
      <w:r>
        <w:rPr>
          <w:spacing w:val="-1"/>
        </w:rPr>
        <w:t>adalimumabo</w:t>
      </w:r>
      <w:r>
        <w:t xml:space="preserve">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 xml:space="preserve">ę, </w:t>
      </w:r>
      <w:r>
        <w:rPr>
          <w:spacing w:val="-3"/>
        </w:rPr>
        <w:t>1</w:t>
      </w:r>
      <w:r>
        <w:t>14 bu</w:t>
      </w:r>
      <w:r>
        <w:rPr>
          <w:spacing w:val="-3"/>
        </w:rPr>
        <w:t>v</w:t>
      </w:r>
      <w:r>
        <w:t xml:space="preserve">o </w:t>
      </w:r>
      <w:r>
        <w:rPr>
          <w:spacing w:val="1"/>
        </w:rPr>
        <w:t>t</w:t>
      </w:r>
      <w:r>
        <w:t>ęs</w:t>
      </w:r>
      <w:r>
        <w:rPr>
          <w:spacing w:val="-2"/>
        </w:rPr>
        <w:t>i</w:t>
      </w:r>
      <w:r>
        <w:t>a</w:t>
      </w:r>
      <w:r>
        <w:rPr>
          <w:spacing w:val="-4"/>
        </w:rPr>
        <w:t>m</w:t>
      </w:r>
      <w:r>
        <w:t>as g</w:t>
      </w:r>
      <w:r>
        <w:rPr>
          <w:spacing w:val="-3"/>
        </w:rPr>
        <w:t>y</w:t>
      </w:r>
      <w:r>
        <w:t>dy</w:t>
      </w:r>
      <w:r>
        <w:rPr>
          <w:spacing w:val="-4"/>
        </w:rPr>
        <w:t>m</w:t>
      </w:r>
      <w:r>
        <w:t xml:space="preserve">as </w:t>
      </w:r>
      <w:r>
        <w:rPr>
          <w:spacing w:val="-1"/>
        </w:rPr>
        <w:t>adalimumabu</w:t>
      </w:r>
      <w:r>
        <w:t xml:space="preserve"> 5 </w:t>
      </w:r>
      <w:r>
        <w:rPr>
          <w:spacing w:val="-4"/>
        </w:rPr>
        <w:t>m</w:t>
      </w:r>
      <w:r>
        <w:t>e</w:t>
      </w:r>
      <w:r>
        <w:rPr>
          <w:spacing w:val="1"/>
        </w:rPr>
        <w:t>t</w:t>
      </w:r>
      <w:r>
        <w:t>us po 40 </w:t>
      </w:r>
      <w:r>
        <w:rPr>
          <w:spacing w:val="-4"/>
        </w:rPr>
        <w:t>m</w:t>
      </w:r>
      <w:r>
        <w:t xml:space="preserve">g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5"/>
        </w:rPr>
        <w:t xml:space="preserve"> </w:t>
      </w:r>
      <w:r>
        <w:rPr>
          <w:spacing w:val="1"/>
        </w:rPr>
        <w:t>T</w:t>
      </w:r>
      <w:r>
        <w:t>arp</w:t>
      </w:r>
      <w:r>
        <w:rPr>
          <w:spacing w:val="-5"/>
        </w:rPr>
        <w:t xml:space="preserve"> </w:t>
      </w:r>
      <w:r>
        <w:rPr>
          <w:spacing w:val="3"/>
        </w:rPr>
        <w:t>j</w:t>
      </w:r>
      <w:r>
        <w:t>ų,</w:t>
      </w:r>
      <w:r>
        <w:rPr>
          <w:spacing w:val="-3"/>
        </w:rPr>
        <w:t xml:space="preserve"> </w:t>
      </w:r>
      <w:r>
        <w:t>86 (</w:t>
      </w:r>
      <w:r>
        <w:rPr>
          <w:spacing w:val="-3"/>
        </w:rPr>
        <w:t>7</w:t>
      </w:r>
      <w:r>
        <w:t>5,4 </w:t>
      </w:r>
      <w:r>
        <w:rPr>
          <w:spacing w:val="-2"/>
        </w:rPr>
        <w:t>%</w:t>
      </w:r>
      <w:r>
        <w:t>)</w:t>
      </w:r>
      <w:r>
        <w:rPr>
          <w:spacing w:val="1"/>
        </w:rPr>
        <w:t xml:space="preserve"> </w:t>
      </w:r>
      <w:r>
        <w:t>pa</w:t>
      </w:r>
      <w:r>
        <w:rPr>
          <w:spacing w:val="-3"/>
        </w:rPr>
        <w:t>c</w:t>
      </w:r>
      <w:r>
        <w:rPr>
          <w:spacing w:val="1"/>
        </w:rPr>
        <w:t>i</w:t>
      </w:r>
      <w:r>
        <w:t>e</w:t>
      </w:r>
      <w:r>
        <w:rPr>
          <w:spacing w:val="-3"/>
        </w:rPr>
        <w:t>n</w:t>
      </w:r>
      <w:r>
        <w:rPr>
          <w:spacing w:val="1"/>
        </w:rPr>
        <w:t>t</w:t>
      </w:r>
      <w:r>
        <w:rPr>
          <w:spacing w:val="-3"/>
        </w:rPr>
        <w:t>a</w:t>
      </w:r>
      <w:r>
        <w:t xml:space="preserve">i </w:t>
      </w:r>
      <w:r>
        <w:rPr>
          <w:spacing w:val="1"/>
        </w:rPr>
        <w:t>t</w:t>
      </w:r>
      <w:r>
        <w:t>ur</w:t>
      </w:r>
      <w:r>
        <w:rPr>
          <w:spacing w:val="-3"/>
        </w:rPr>
        <w:t>ė</w:t>
      </w:r>
      <w:r>
        <w:rPr>
          <w:spacing w:val="1"/>
        </w:rPr>
        <w:t>j</w:t>
      </w:r>
      <w:r>
        <w:t xml:space="preserve">o </w:t>
      </w:r>
      <w:r>
        <w:rPr>
          <w:spacing w:val="-2"/>
        </w:rPr>
        <w:t>A</w:t>
      </w:r>
      <w:r>
        <w:rPr>
          <w:spacing w:val="-1"/>
        </w:rPr>
        <w:t>C</w:t>
      </w:r>
      <w:r>
        <w:t>R</w:t>
      </w:r>
      <w:r>
        <w:rPr>
          <w:spacing w:val="-1"/>
        </w:rPr>
        <w:t xml:space="preserve"> </w:t>
      </w:r>
      <w:r>
        <w:t>20</w:t>
      </w:r>
      <w:r>
        <w:rPr>
          <w:spacing w:val="-3"/>
        </w:rPr>
        <w:t xml:space="preserve"> </w:t>
      </w:r>
      <w:r>
        <w:t>a</w:t>
      </w:r>
      <w:r>
        <w:rPr>
          <w:spacing w:val="1"/>
        </w:rPr>
        <w:t>t</w:t>
      </w:r>
      <w:r>
        <w:rPr>
          <w:spacing w:val="-2"/>
        </w:rPr>
        <w:t>s</w:t>
      </w:r>
      <w:r>
        <w:t>a</w:t>
      </w:r>
      <w:r>
        <w:rPr>
          <w:spacing w:val="-3"/>
        </w:rPr>
        <w:t>k</w:t>
      </w:r>
      <w:r>
        <w:t>ą;</w:t>
      </w:r>
      <w:r>
        <w:rPr>
          <w:spacing w:val="1"/>
        </w:rPr>
        <w:t xml:space="preserve"> </w:t>
      </w:r>
      <w:r>
        <w:t>72 </w:t>
      </w:r>
      <w:r>
        <w:rPr>
          <w:spacing w:val="-3"/>
        </w:rPr>
        <w:t>p</w:t>
      </w:r>
      <w:r>
        <w:t>ac</w:t>
      </w:r>
      <w:r>
        <w:rPr>
          <w:spacing w:val="1"/>
        </w:rPr>
        <w:t>i</w:t>
      </w:r>
      <w:r>
        <w:rPr>
          <w:spacing w:val="-3"/>
        </w:rPr>
        <w:t>e</w:t>
      </w:r>
      <w:r>
        <w:t>n</w:t>
      </w:r>
      <w:r>
        <w:rPr>
          <w:spacing w:val="1"/>
        </w:rPr>
        <w:t>t</w:t>
      </w:r>
      <w:r>
        <w:rPr>
          <w:spacing w:val="-3"/>
        </w:rPr>
        <w:t>a</w:t>
      </w:r>
      <w:r>
        <w:t>i</w:t>
      </w:r>
      <w:r>
        <w:rPr>
          <w:spacing w:val="-2"/>
        </w:rPr>
        <w:t xml:space="preserve"> </w:t>
      </w:r>
      <w:r>
        <w:t>(63,2</w:t>
      </w:r>
      <w:r>
        <w:rPr>
          <w:spacing w:val="-3"/>
        </w:rPr>
        <w:t> </w:t>
      </w:r>
      <w:r>
        <w:t>%)</w:t>
      </w:r>
      <w:r>
        <w:rPr>
          <w:spacing w:val="-2"/>
        </w:rPr>
        <w:t xml:space="preserve"> </w:t>
      </w:r>
      <w:r>
        <w:rPr>
          <w:spacing w:val="1"/>
        </w:rPr>
        <w:t>t</w:t>
      </w:r>
      <w:r>
        <w:rPr>
          <w:spacing w:val="-3"/>
        </w:rPr>
        <w:t>u</w:t>
      </w:r>
      <w:r>
        <w:t>r</w:t>
      </w:r>
      <w:r>
        <w:rPr>
          <w:spacing w:val="-3"/>
        </w:rPr>
        <w:t>ė</w:t>
      </w:r>
      <w:r>
        <w:rPr>
          <w:spacing w:val="1"/>
        </w:rPr>
        <w:t>j</w:t>
      </w:r>
      <w:r>
        <w:t xml:space="preserve">o </w:t>
      </w:r>
      <w:r>
        <w:rPr>
          <w:spacing w:val="-1"/>
        </w:rPr>
        <w:t>AC</w:t>
      </w:r>
      <w:r>
        <w:t>R</w:t>
      </w:r>
      <w:r>
        <w:rPr>
          <w:spacing w:val="-1"/>
        </w:rPr>
        <w:t xml:space="preserve"> </w:t>
      </w:r>
      <w:r>
        <w:t>50 a</w:t>
      </w:r>
      <w:r>
        <w:rPr>
          <w:spacing w:val="-2"/>
        </w:rPr>
        <w:t>t</w:t>
      </w:r>
      <w:r>
        <w:t>sa</w:t>
      </w:r>
      <w:r>
        <w:rPr>
          <w:spacing w:val="-3"/>
        </w:rPr>
        <w:t>k</w:t>
      </w:r>
      <w:r>
        <w:t>ą;</w:t>
      </w:r>
      <w:r>
        <w:rPr>
          <w:spacing w:val="1"/>
        </w:rPr>
        <w:t xml:space="preserve"> </w:t>
      </w:r>
      <w:r>
        <w:rPr>
          <w:spacing w:val="-2"/>
        </w:rPr>
        <w:t>i</w:t>
      </w:r>
      <w:r>
        <w:t>r</w:t>
      </w:r>
      <w:r>
        <w:rPr>
          <w:spacing w:val="1"/>
        </w:rPr>
        <w:t xml:space="preserve"> </w:t>
      </w:r>
      <w:r>
        <w:t>41</w:t>
      </w:r>
      <w:r>
        <w:rPr>
          <w:spacing w:val="-3"/>
        </w:rPr>
        <w:t> </w:t>
      </w:r>
      <w:r>
        <w:t>pa</w:t>
      </w:r>
      <w:r>
        <w:rPr>
          <w:spacing w:val="-3"/>
        </w:rPr>
        <w:t>c</w:t>
      </w:r>
      <w:r>
        <w:rPr>
          <w:spacing w:val="1"/>
        </w:rPr>
        <w:t>i</w:t>
      </w:r>
      <w:r>
        <w:t>e</w:t>
      </w:r>
      <w:r>
        <w:rPr>
          <w:spacing w:val="-3"/>
        </w:rPr>
        <w:t>n</w:t>
      </w:r>
      <w:r>
        <w:rPr>
          <w:spacing w:val="1"/>
        </w:rPr>
        <w:t>t</w:t>
      </w:r>
      <w:r>
        <w:t>as</w:t>
      </w:r>
      <w:r>
        <w:rPr>
          <w:spacing w:val="-2"/>
        </w:rPr>
        <w:t xml:space="preserve"> </w:t>
      </w:r>
      <w:r>
        <w:t>(36 %)</w:t>
      </w:r>
      <w:r>
        <w:rPr>
          <w:spacing w:val="-2"/>
        </w:rPr>
        <w:t xml:space="preserve"> </w:t>
      </w:r>
      <w:r>
        <w:rPr>
          <w:spacing w:val="1"/>
        </w:rPr>
        <w:t>t</w:t>
      </w:r>
      <w:r>
        <w:t>u</w:t>
      </w:r>
      <w:r>
        <w:rPr>
          <w:spacing w:val="-2"/>
        </w:rPr>
        <w:t>r</w:t>
      </w:r>
      <w:r>
        <w:rPr>
          <w:spacing w:val="-3"/>
        </w:rPr>
        <w:t>ė</w:t>
      </w:r>
      <w:r>
        <w:rPr>
          <w:spacing w:val="3"/>
        </w:rPr>
        <w:t>j</w:t>
      </w:r>
      <w:r>
        <w:t xml:space="preserve">o </w:t>
      </w:r>
      <w:r>
        <w:rPr>
          <w:spacing w:val="-1"/>
        </w:rPr>
        <w:t>AC</w:t>
      </w:r>
      <w:r>
        <w:t>R 70 a</w:t>
      </w:r>
      <w:r>
        <w:rPr>
          <w:spacing w:val="-2"/>
        </w:rPr>
        <w:t>t</w:t>
      </w:r>
      <w:r>
        <w:t>sa</w:t>
      </w:r>
      <w:r>
        <w:rPr>
          <w:spacing w:val="-3"/>
        </w:rPr>
        <w:t>k</w:t>
      </w:r>
      <w:r>
        <w:t xml:space="preserve">ą. </w:t>
      </w:r>
      <w:r>
        <w:rPr>
          <w:spacing w:val="-4"/>
        </w:rPr>
        <w:t>I</w:t>
      </w:r>
      <w:r>
        <w:t>š 207 pac</w:t>
      </w:r>
      <w:r>
        <w:rPr>
          <w:spacing w:val="-2"/>
        </w:rPr>
        <w:t>i</w:t>
      </w:r>
      <w:r>
        <w:t>en</w:t>
      </w:r>
      <w:r>
        <w:rPr>
          <w:spacing w:val="1"/>
        </w:rPr>
        <w:t>t</w:t>
      </w:r>
      <w:r>
        <w:rPr>
          <w:spacing w:val="-3"/>
        </w:rPr>
        <w:t>ų</w:t>
      </w:r>
      <w:r>
        <w:t>,</w:t>
      </w:r>
      <w:r>
        <w:rPr>
          <w:spacing w:val="-3"/>
        </w:rPr>
        <w:t xml:space="preserve"> </w:t>
      </w:r>
      <w:r>
        <w:t>81 bu</w:t>
      </w:r>
      <w:r>
        <w:rPr>
          <w:spacing w:val="-3"/>
        </w:rPr>
        <w:t>v</w:t>
      </w:r>
      <w:r>
        <w:t xml:space="preserve">o </w:t>
      </w:r>
      <w:r>
        <w:rPr>
          <w:spacing w:val="1"/>
        </w:rPr>
        <w:t>t</w:t>
      </w:r>
      <w:r>
        <w:t>ę</w:t>
      </w:r>
      <w:r>
        <w:rPr>
          <w:spacing w:val="-2"/>
        </w:rPr>
        <w:t>s</w:t>
      </w:r>
      <w:r>
        <w:rPr>
          <w:spacing w:val="1"/>
        </w:rPr>
        <w:t>i</w:t>
      </w:r>
      <w:r>
        <w:t>a</w:t>
      </w:r>
      <w:r>
        <w:rPr>
          <w:spacing w:val="-4"/>
        </w:rPr>
        <w:t>m</w:t>
      </w:r>
      <w:r>
        <w:t xml:space="preserve">as </w:t>
      </w:r>
      <w:r>
        <w:rPr>
          <w:spacing w:val="-3"/>
        </w:rPr>
        <w:t>gy</w:t>
      </w:r>
      <w:r>
        <w:rPr>
          <w:spacing w:val="2"/>
        </w:rPr>
        <w:t>d</w:t>
      </w:r>
      <w:r>
        <w:t>y</w:t>
      </w:r>
      <w:r>
        <w:rPr>
          <w:spacing w:val="-4"/>
        </w:rPr>
        <w:t>m</w:t>
      </w:r>
      <w:r>
        <w:t>as adalimumabu 10 </w:t>
      </w:r>
      <w:r>
        <w:rPr>
          <w:spacing w:val="-4"/>
        </w:rPr>
        <w:t>m</w:t>
      </w:r>
      <w:r>
        <w:t>e</w:t>
      </w:r>
      <w:r>
        <w:rPr>
          <w:spacing w:val="1"/>
        </w:rPr>
        <w:t>t</w:t>
      </w:r>
      <w:r>
        <w:t>ų po 40 </w:t>
      </w:r>
      <w:r>
        <w:rPr>
          <w:spacing w:val="-4"/>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1"/>
        </w:rPr>
        <w:t>T</w:t>
      </w:r>
      <w:r>
        <w:rPr>
          <w:spacing w:val="-3"/>
        </w:rPr>
        <w:t>a</w:t>
      </w:r>
      <w:r>
        <w:t>rp</w:t>
      </w:r>
      <w:r>
        <w:rPr>
          <w:spacing w:val="-3"/>
        </w:rPr>
        <w:t xml:space="preserve"> </w:t>
      </w:r>
      <w:r>
        <w:rPr>
          <w:spacing w:val="1"/>
        </w:rPr>
        <w:t>j</w:t>
      </w:r>
      <w:r>
        <w:t>ų, 64 </w:t>
      </w:r>
      <w:r>
        <w:rPr>
          <w:spacing w:val="-3"/>
        </w:rPr>
        <w:t>p</w:t>
      </w:r>
      <w:r>
        <w:t>a</w:t>
      </w:r>
      <w:r>
        <w:rPr>
          <w:spacing w:val="-3"/>
        </w:rPr>
        <w:t>c</w:t>
      </w:r>
      <w:r>
        <w:rPr>
          <w:spacing w:val="1"/>
        </w:rPr>
        <w:t>i</w:t>
      </w:r>
      <w:r>
        <w:t>e</w:t>
      </w:r>
      <w:r>
        <w:rPr>
          <w:spacing w:val="-3"/>
        </w:rPr>
        <w:t>n</w:t>
      </w:r>
      <w:r>
        <w:rPr>
          <w:spacing w:val="1"/>
        </w:rPr>
        <w:t>t</w:t>
      </w:r>
      <w:r>
        <w:t>ai</w:t>
      </w:r>
      <w:r>
        <w:rPr>
          <w:spacing w:val="-2"/>
        </w:rPr>
        <w:t xml:space="preserve"> </w:t>
      </w:r>
      <w:r>
        <w:t>(79</w:t>
      </w:r>
      <w:r>
        <w:rPr>
          <w:spacing w:val="-3"/>
        </w:rPr>
        <w:t>,</w:t>
      </w:r>
      <w:r>
        <w:t>0 %)</w:t>
      </w:r>
      <w:r>
        <w:rPr>
          <w:spacing w:val="-2"/>
        </w:rPr>
        <w:t xml:space="preserve"> </w:t>
      </w:r>
      <w:r>
        <w:rPr>
          <w:spacing w:val="1"/>
        </w:rPr>
        <w:t>t</w:t>
      </w:r>
      <w:r>
        <w:t>u</w:t>
      </w:r>
      <w:r>
        <w:rPr>
          <w:spacing w:val="-2"/>
        </w:rPr>
        <w:t>r</w:t>
      </w:r>
      <w:r>
        <w:rPr>
          <w:spacing w:val="-3"/>
        </w:rPr>
        <w:t>ė</w:t>
      </w:r>
      <w:r>
        <w:rPr>
          <w:spacing w:val="3"/>
        </w:rPr>
        <w:t>j</w:t>
      </w:r>
      <w:r>
        <w:t xml:space="preserve">o </w:t>
      </w:r>
      <w:r>
        <w:rPr>
          <w:spacing w:val="-1"/>
        </w:rPr>
        <w:t>AC</w:t>
      </w:r>
      <w:r>
        <w:t>R</w:t>
      </w:r>
      <w:r>
        <w:rPr>
          <w:spacing w:val="-1"/>
        </w:rPr>
        <w:t xml:space="preserve"> </w:t>
      </w:r>
      <w:r>
        <w:t>20</w:t>
      </w:r>
      <w:r>
        <w:rPr>
          <w:spacing w:val="-3"/>
        </w:rPr>
        <w:t xml:space="preserve"> </w:t>
      </w:r>
      <w:r>
        <w:t>a</w:t>
      </w:r>
      <w:r>
        <w:rPr>
          <w:spacing w:val="-2"/>
        </w:rPr>
        <w:t>t</w:t>
      </w:r>
      <w:r>
        <w:t>sa</w:t>
      </w:r>
      <w:r>
        <w:rPr>
          <w:spacing w:val="-3"/>
        </w:rPr>
        <w:t>k</w:t>
      </w:r>
      <w:r>
        <w:t>ą;</w:t>
      </w:r>
      <w:r>
        <w:rPr>
          <w:spacing w:val="1"/>
        </w:rPr>
        <w:t xml:space="preserve"> </w:t>
      </w:r>
      <w:r>
        <w:rPr>
          <w:spacing w:val="-3"/>
        </w:rPr>
        <w:t>5</w:t>
      </w:r>
      <w:r>
        <w:t>6 pa</w:t>
      </w:r>
      <w:r>
        <w:rPr>
          <w:spacing w:val="-3"/>
        </w:rPr>
        <w:t>c</w:t>
      </w:r>
      <w:r>
        <w:rPr>
          <w:spacing w:val="1"/>
        </w:rPr>
        <w:t>i</w:t>
      </w:r>
      <w:r>
        <w:t>e</w:t>
      </w:r>
      <w:r>
        <w:rPr>
          <w:spacing w:val="-3"/>
        </w:rPr>
        <w:t>n</w:t>
      </w:r>
      <w:r>
        <w:rPr>
          <w:spacing w:val="1"/>
        </w:rPr>
        <w:t>t</w:t>
      </w:r>
      <w:r>
        <w:t>ai</w:t>
      </w:r>
      <w:r>
        <w:rPr>
          <w:spacing w:val="-2"/>
        </w:rPr>
        <w:t xml:space="preserve"> </w:t>
      </w:r>
      <w:r>
        <w:t>(69</w:t>
      </w:r>
      <w:r>
        <w:rPr>
          <w:spacing w:val="-3"/>
        </w:rPr>
        <w:t>,</w:t>
      </w:r>
      <w:r>
        <w:t>1 </w:t>
      </w:r>
      <w:r>
        <w:rPr>
          <w:spacing w:val="-2"/>
        </w:rPr>
        <w:t>%</w:t>
      </w:r>
      <w:r>
        <w:t>)</w:t>
      </w:r>
      <w:r>
        <w:rPr>
          <w:spacing w:val="1"/>
        </w:rPr>
        <w:t xml:space="preserve"> t</w:t>
      </w:r>
      <w:r>
        <w:rPr>
          <w:spacing w:val="-3"/>
        </w:rPr>
        <w:t>u</w:t>
      </w:r>
      <w:r>
        <w:t>r</w:t>
      </w:r>
      <w:r>
        <w:rPr>
          <w:spacing w:val="-3"/>
        </w:rPr>
        <w:t>ė</w:t>
      </w:r>
      <w:r>
        <w:rPr>
          <w:spacing w:val="1"/>
        </w:rPr>
        <w:t>j</w:t>
      </w:r>
      <w:r>
        <w:t>o</w:t>
      </w:r>
      <w:r>
        <w:rPr>
          <w:spacing w:val="-3"/>
        </w:rPr>
        <w:t xml:space="preserve"> </w:t>
      </w:r>
      <w:r>
        <w:rPr>
          <w:spacing w:val="-2"/>
        </w:rPr>
        <w:t>A</w:t>
      </w:r>
      <w:r>
        <w:rPr>
          <w:spacing w:val="-1"/>
        </w:rPr>
        <w:t>C</w:t>
      </w:r>
      <w:r>
        <w:t>R</w:t>
      </w:r>
      <w:r>
        <w:rPr>
          <w:spacing w:val="-1"/>
        </w:rPr>
        <w:t xml:space="preserve"> </w:t>
      </w:r>
      <w:r>
        <w:t>50 a</w:t>
      </w:r>
      <w:r>
        <w:rPr>
          <w:spacing w:val="1"/>
        </w:rPr>
        <w:t>t</w:t>
      </w:r>
      <w:r>
        <w:t>sa</w:t>
      </w:r>
      <w:r>
        <w:rPr>
          <w:spacing w:val="-3"/>
        </w:rPr>
        <w:t>k</w:t>
      </w:r>
      <w:r>
        <w:t>ą;</w:t>
      </w:r>
      <w:r>
        <w:rPr>
          <w:spacing w:val="-2"/>
        </w:rPr>
        <w:t xml:space="preserve"> i</w:t>
      </w:r>
      <w:r>
        <w:t>r 43 pa</w:t>
      </w:r>
      <w:r>
        <w:rPr>
          <w:spacing w:val="-3"/>
        </w:rPr>
        <w:t>c</w:t>
      </w:r>
      <w:r>
        <w:rPr>
          <w:spacing w:val="1"/>
        </w:rPr>
        <w:t>i</w:t>
      </w:r>
      <w:r>
        <w:t>e</w:t>
      </w:r>
      <w:r>
        <w:rPr>
          <w:spacing w:val="-3"/>
        </w:rPr>
        <w:t>n</w:t>
      </w:r>
      <w:r>
        <w:rPr>
          <w:spacing w:val="1"/>
        </w:rPr>
        <w:t>t</w:t>
      </w:r>
      <w:r>
        <w:rPr>
          <w:spacing w:val="-3"/>
        </w:rPr>
        <w:t>a</w:t>
      </w:r>
      <w:r>
        <w:t>i</w:t>
      </w:r>
      <w:r>
        <w:rPr>
          <w:spacing w:val="1"/>
        </w:rPr>
        <w:t xml:space="preserve"> </w:t>
      </w:r>
      <w:r>
        <w:t>(5</w:t>
      </w:r>
      <w:r>
        <w:rPr>
          <w:spacing w:val="-3"/>
        </w:rPr>
        <w:t>3</w:t>
      </w:r>
      <w:r>
        <w:t>,1 </w:t>
      </w:r>
      <w:r>
        <w:rPr>
          <w:spacing w:val="-2"/>
        </w:rPr>
        <w:t>%</w:t>
      </w:r>
      <w:r>
        <w:t>)</w:t>
      </w:r>
      <w:r>
        <w:rPr>
          <w:spacing w:val="1"/>
        </w:rPr>
        <w:t xml:space="preserve"> </w:t>
      </w:r>
      <w:r>
        <w:rPr>
          <w:spacing w:val="-2"/>
        </w:rPr>
        <w:t>t</w:t>
      </w:r>
      <w:r>
        <w:t>ur</w:t>
      </w:r>
      <w:r>
        <w:rPr>
          <w:spacing w:val="-3"/>
        </w:rPr>
        <w:t>ė</w:t>
      </w:r>
      <w:r>
        <w:rPr>
          <w:spacing w:val="-2"/>
        </w:rPr>
        <w:t>j</w:t>
      </w:r>
      <w:r>
        <w:t xml:space="preserve">o </w:t>
      </w:r>
      <w:r>
        <w:rPr>
          <w:spacing w:val="-1"/>
        </w:rPr>
        <w:t>AC</w:t>
      </w:r>
      <w:r>
        <w:t>R</w:t>
      </w:r>
      <w:r>
        <w:rPr>
          <w:spacing w:val="-1"/>
        </w:rPr>
        <w:t xml:space="preserve"> </w:t>
      </w:r>
      <w:r>
        <w:t>70 a</w:t>
      </w:r>
      <w:r>
        <w:rPr>
          <w:spacing w:val="1"/>
        </w:rPr>
        <w:t>t</w:t>
      </w:r>
      <w:r>
        <w:rPr>
          <w:spacing w:val="-2"/>
        </w:rPr>
        <w:t>s</w:t>
      </w:r>
      <w:r>
        <w:t>a</w:t>
      </w:r>
      <w:r>
        <w:rPr>
          <w:spacing w:val="-3"/>
        </w:rPr>
        <w:t>k</w:t>
      </w:r>
      <w:r>
        <w:t>ą.</w:t>
      </w:r>
    </w:p>
    <w:p w14:paraId="01A60738" w14:textId="77777777" w:rsidR="00BE16A8" w:rsidRDefault="00BE16A8">
      <w:pPr>
        <w:kinsoku w:val="0"/>
        <w:overflowPunct w:val="0"/>
      </w:pPr>
    </w:p>
    <w:p w14:paraId="596F9C73" w14:textId="77777777" w:rsidR="00BE16A8" w:rsidRDefault="001924EC">
      <w:pPr>
        <w:pStyle w:val="BodyText"/>
        <w:tabs>
          <w:tab w:val="left" w:pos="404"/>
        </w:tabs>
        <w:kinsoku w:val="0"/>
        <w:overflowPunct w:val="0"/>
        <w:ind w:left="0"/>
      </w:pPr>
      <w:r>
        <w:rPr>
          <w:spacing w:val="-4"/>
        </w:rPr>
        <w:t>I</w:t>
      </w:r>
      <w:r>
        <w:t>V</w:t>
      </w:r>
      <w:r>
        <w:rPr>
          <w:spacing w:val="-1"/>
        </w:rPr>
        <w:t xml:space="preserve"> R</w:t>
      </w:r>
      <w:r>
        <w:t>A</w:t>
      </w:r>
      <w:r>
        <w:rPr>
          <w:spacing w:val="-1"/>
        </w:rPr>
        <w:t xml:space="preserve"> </w:t>
      </w:r>
      <w:r>
        <w:rPr>
          <w:spacing w:val="1"/>
        </w:rPr>
        <w:t>t</w:t>
      </w:r>
      <w:r>
        <w:rPr>
          <w:spacing w:val="-3"/>
        </w:rPr>
        <w:t>y</w:t>
      </w:r>
      <w:r>
        <w:t>r</w:t>
      </w:r>
      <w:r>
        <w:rPr>
          <w:spacing w:val="3"/>
        </w:rPr>
        <w:t>i</w:t>
      </w:r>
      <w:r>
        <w:rPr>
          <w:spacing w:val="-4"/>
        </w:rPr>
        <w:t>m</w:t>
      </w:r>
      <w:r>
        <w:t>o</w:t>
      </w:r>
      <w:r>
        <w:rPr>
          <w:spacing w:val="2"/>
        </w:rPr>
        <w:t xml:space="preserve"> </w:t>
      </w:r>
      <w:r>
        <w:rPr>
          <w:spacing w:val="-4"/>
        </w:rPr>
        <w:t>m</w:t>
      </w:r>
      <w:r>
        <w:t>e</w:t>
      </w:r>
      <w:r>
        <w:rPr>
          <w:spacing w:val="1"/>
        </w:rPr>
        <w:t>t</w:t>
      </w:r>
      <w:r>
        <w:t>u pa</w:t>
      </w:r>
      <w:r>
        <w:rPr>
          <w:spacing w:val="-3"/>
        </w:rPr>
        <w:t>c</w:t>
      </w:r>
      <w:r>
        <w:rPr>
          <w:spacing w:val="1"/>
        </w:rPr>
        <w:t>i</w:t>
      </w:r>
      <w:r>
        <w:t>e</w:t>
      </w:r>
      <w:r>
        <w:rPr>
          <w:spacing w:val="-3"/>
        </w:rPr>
        <w:t>n</w:t>
      </w:r>
      <w:r>
        <w:rPr>
          <w:spacing w:val="-2"/>
        </w:rPr>
        <w:t>t</w:t>
      </w:r>
      <w:r>
        <w:t xml:space="preserve">ų, </w:t>
      </w:r>
      <w:r>
        <w:rPr>
          <w:spacing w:val="-3"/>
        </w:rPr>
        <w:t>v</w:t>
      </w:r>
      <w:r>
        <w:t>ar</w:t>
      </w:r>
      <w:r>
        <w:rPr>
          <w:spacing w:val="1"/>
        </w:rPr>
        <w:t>t</w:t>
      </w:r>
      <w:r>
        <w:rPr>
          <w:spacing w:val="-3"/>
        </w:rPr>
        <w:t>o</w:t>
      </w:r>
      <w:r>
        <w:rPr>
          <w:spacing w:val="1"/>
        </w:rPr>
        <w:t>j</w:t>
      </w:r>
      <w:r>
        <w:t>u</w:t>
      </w:r>
      <w:r>
        <w:rPr>
          <w:spacing w:val="-2"/>
        </w:rPr>
        <w:t>s</w:t>
      </w:r>
      <w:r>
        <w:rPr>
          <w:spacing w:val="1"/>
        </w:rPr>
        <w:t>i</w:t>
      </w:r>
      <w:r>
        <w:t xml:space="preserve">ų </w:t>
      </w:r>
      <w:r>
        <w:rPr>
          <w:spacing w:val="-2"/>
        </w:rPr>
        <w:t>adalimumabą</w:t>
      </w:r>
      <w:r>
        <w:t xml:space="preserve"> su</w:t>
      </w:r>
      <w:r>
        <w:rPr>
          <w:spacing w:val="-3"/>
        </w:rPr>
        <w:t xml:space="preserve"> </w:t>
      </w:r>
      <w:r>
        <w:t>s</w:t>
      </w:r>
      <w:r>
        <w:rPr>
          <w:spacing w:val="-2"/>
        </w:rPr>
        <w:t>t</w:t>
      </w:r>
      <w:r>
        <w:rPr>
          <w:spacing w:val="-3"/>
        </w:rPr>
        <w:t>a</w:t>
      </w:r>
      <w:r>
        <w:t>nda</w:t>
      </w:r>
      <w:r>
        <w:rPr>
          <w:spacing w:val="-2"/>
        </w:rPr>
        <w:t>r</w:t>
      </w:r>
      <w:r>
        <w:rPr>
          <w:spacing w:val="1"/>
        </w:rPr>
        <w:t>ti</w:t>
      </w:r>
      <w:r>
        <w:rPr>
          <w:spacing w:val="-3"/>
        </w:rPr>
        <w:t>n</w:t>
      </w:r>
      <w:r>
        <w:rPr>
          <w:spacing w:val="1"/>
        </w:rPr>
        <w:t>i</w:t>
      </w:r>
      <w:r>
        <w:t xml:space="preserve">u </w:t>
      </w:r>
      <w:r>
        <w:rPr>
          <w:spacing w:val="-3"/>
        </w:rPr>
        <w:t>gy</w:t>
      </w:r>
      <w:r>
        <w:t>dy</w:t>
      </w:r>
      <w:r>
        <w:rPr>
          <w:spacing w:val="-4"/>
        </w:rPr>
        <w:t>m</w:t>
      </w:r>
      <w:r>
        <w:t xml:space="preserve">u, </w:t>
      </w:r>
      <w:r>
        <w:rPr>
          <w:spacing w:val="1"/>
        </w:rPr>
        <w:t>A</w:t>
      </w:r>
      <w:r>
        <w:rPr>
          <w:spacing w:val="-1"/>
        </w:rPr>
        <w:t>C</w:t>
      </w:r>
      <w:r>
        <w:t>R</w:t>
      </w:r>
      <w:r>
        <w:rPr>
          <w:spacing w:val="-1"/>
        </w:rPr>
        <w:t xml:space="preserve"> </w:t>
      </w:r>
      <w:r>
        <w:t>20 a</w:t>
      </w:r>
      <w:r>
        <w:rPr>
          <w:spacing w:val="1"/>
        </w:rPr>
        <w:t>t</w:t>
      </w:r>
      <w:r>
        <w:rPr>
          <w:spacing w:val="-2"/>
        </w:rPr>
        <w:t>s</w:t>
      </w:r>
      <w:r>
        <w:t>a</w:t>
      </w:r>
      <w:r>
        <w:rPr>
          <w:spacing w:val="-3"/>
        </w:rPr>
        <w:t>k</w:t>
      </w:r>
      <w:r>
        <w:t>as bu</w:t>
      </w:r>
      <w:r>
        <w:rPr>
          <w:spacing w:val="-3"/>
        </w:rPr>
        <w:t>v</w:t>
      </w:r>
      <w:r>
        <w:t>o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rPr>
          <w:spacing w:val="-3"/>
        </w:rPr>
        <w:t>g</w:t>
      </w:r>
      <w:r>
        <w:t>er</w:t>
      </w:r>
      <w:r>
        <w:rPr>
          <w:spacing w:val="-3"/>
        </w:rPr>
        <w:t>e</w:t>
      </w:r>
      <w:r>
        <w:t>sn</w:t>
      </w:r>
      <w:r>
        <w:rPr>
          <w:spacing w:val="1"/>
        </w:rPr>
        <w:t>i</w:t>
      </w:r>
      <w:r>
        <w:t>s</w:t>
      </w:r>
      <w:r>
        <w:rPr>
          <w:spacing w:val="-2"/>
        </w:rPr>
        <w:t xml:space="preserve"> </w:t>
      </w:r>
      <w:r>
        <w:t>ne</w:t>
      </w:r>
      <w:r>
        <w:rPr>
          <w:spacing w:val="-3"/>
        </w:rPr>
        <w:t>g</w:t>
      </w:r>
      <w:r>
        <w:t>u pa</w:t>
      </w:r>
      <w:r>
        <w:rPr>
          <w:spacing w:val="-3"/>
        </w:rPr>
        <w:t>c</w:t>
      </w:r>
      <w:r>
        <w:rPr>
          <w:spacing w:val="1"/>
        </w:rPr>
        <w:t>i</w:t>
      </w:r>
      <w:r>
        <w:t>e</w:t>
      </w:r>
      <w:r>
        <w:rPr>
          <w:spacing w:val="-3"/>
        </w:rPr>
        <w:t>n</w:t>
      </w:r>
      <w:r>
        <w:rPr>
          <w:spacing w:val="1"/>
        </w:rPr>
        <w:t>t</w:t>
      </w:r>
      <w:r>
        <w:t xml:space="preserve">ų, </w:t>
      </w:r>
      <w:r>
        <w:rPr>
          <w:spacing w:val="-3"/>
        </w:rPr>
        <w:t>v</w:t>
      </w:r>
      <w:r>
        <w:t>ar</w:t>
      </w:r>
      <w:r>
        <w:rPr>
          <w:spacing w:val="-2"/>
        </w:rPr>
        <w:t>t</w:t>
      </w:r>
      <w:r>
        <w:rPr>
          <w:spacing w:val="-3"/>
        </w:rPr>
        <w:t>o</w:t>
      </w:r>
      <w:r>
        <w:rPr>
          <w:spacing w:val="3"/>
        </w:rPr>
        <w:t>j</w:t>
      </w:r>
      <w:r>
        <w:rPr>
          <w:spacing w:val="-3"/>
        </w:rPr>
        <w:t>u</w:t>
      </w:r>
      <w:r>
        <w:rPr>
          <w:spacing w:val="-2"/>
        </w:rPr>
        <w:t>s</w:t>
      </w:r>
      <w:r>
        <w:rPr>
          <w:spacing w:val="1"/>
        </w:rPr>
        <w:t>i</w:t>
      </w:r>
      <w:r>
        <w:t>ų p</w:t>
      </w:r>
      <w:r>
        <w:rPr>
          <w:spacing w:val="-2"/>
        </w:rPr>
        <w:t>l</w:t>
      </w:r>
      <w:r>
        <w:t>ac</w:t>
      </w:r>
      <w:r>
        <w:rPr>
          <w:spacing w:val="-3"/>
        </w:rPr>
        <w:t>e</w:t>
      </w:r>
      <w:r>
        <w:t>bą su</w:t>
      </w:r>
      <w:r>
        <w:rPr>
          <w:spacing w:val="-3"/>
        </w:rPr>
        <w:t xml:space="preserve"> </w:t>
      </w:r>
      <w:r>
        <w:t>s</w:t>
      </w:r>
      <w:r>
        <w:rPr>
          <w:spacing w:val="-2"/>
        </w:rPr>
        <w:t>t</w:t>
      </w:r>
      <w:r>
        <w:t>and</w:t>
      </w:r>
      <w:r>
        <w:rPr>
          <w:spacing w:val="-3"/>
        </w:rPr>
        <w:t>a</w:t>
      </w:r>
      <w:r>
        <w:t>r</w:t>
      </w:r>
      <w:r>
        <w:rPr>
          <w:spacing w:val="-2"/>
        </w:rPr>
        <w:t>t</w:t>
      </w:r>
      <w:r>
        <w:rPr>
          <w:spacing w:val="1"/>
        </w:rPr>
        <w:t>i</w:t>
      </w:r>
      <w:r>
        <w:rPr>
          <w:spacing w:val="-3"/>
        </w:rPr>
        <w:t>n</w:t>
      </w:r>
      <w:r>
        <w:rPr>
          <w:spacing w:val="1"/>
        </w:rPr>
        <w:t>i</w:t>
      </w:r>
      <w:r>
        <w:t xml:space="preserve">u </w:t>
      </w:r>
      <w:r>
        <w:rPr>
          <w:spacing w:val="-3"/>
        </w:rPr>
        <w:t>gy</w:t>
      </w:r>
      <w:r>
        <w:rPr>
          <w:spacing w:val="2"/>
        </w:rPr>
        <w:t>d</w:t>
      </w:r>
      <w:r>
        <w:t>y</w:t>
      </w:r>
      <w:r>
        <w:rPr>
          <w:spacing w:val="-4"/>
        </w:rPr>
        <w:t>m</w:t>
      </w:r>
      <w:r>
        <w:t>u (p &lt; 0,00</w:t>
      </w:r>
      <w:r>
        <w:rPr>
          <w:spacing w:val="-3"/>
        </w:rPr>
        <w:t>1</w:t>
      </w:r>
      <w:r>
        <w:t>).</w:t>
      </w:r>
    </w:p>
    <w:p w14:paraId="29D1CEF5" w14:textId="77777777" w:rsidR="00BE16A8" w:rsidRDefault="00BE16A8">
      <w:pPr>
        <w:kinsoku w:val="0"/>
        <w:overflowPunct w:val="0"/>
      </w:pPr>
    </w:p>
    <w:p w14:paraId="70FD5083" w14:textId="77777777" w:rsidR="00BE16A8" w:rsidRDefault="001924EC">
      <w:pPr>
        <w:pStyle w:val="BodyText"/>
        <w:tabs>
          <w:tab w:val="left" w:pos="404"/>
        </w:tabs>
        <w:kinsoku w:val="0"/>
        <w:overflowPunct w:val="0"/>
        <w:ind w:left="0"/>
      </w:pPr>
      <w:r>
        <w:rPr>
          <w:spacing w:val="-2"/>
        </w:rPr>
        <w:t>I</w:t>
      </w:r>
      <w:r>
        <w:t>-</w:t>
      </w:r>
      <w:r>
        <w:rPr>
          <w:spacing w:val="-4"/>
        </w:rPr>
        <w:t>I</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 xml:space="preserve">u </w:t>
      </w:r>
      <w:r>
        <w:rPr>
          <w:spacing w:val="-1"/>
        </w:rPr>
        <w:t>adalimumabu</w:t>
      </w:r>
      <w:r>
        <w:t xml:space="preserve"> </w:t>
      </w:r>
      <w:r>
        <w:rPr>
          <w:spacing w:val="-3"/>
        </w:rPr>
        <w:t>gy</w:t>
      </w:r>
      <w:r>
        <w:t>d</w:t>
      </w:r>
      <w:r>
        <w:rPr>
          <w:spacing w:val="-3"/>
        </w:rPr>
        <w:t>y</w:t>
      </w:r>
      <w:r>
        <w:rPr>
          <w:spacing w:val="1"/>
        </w:rPr>
        <w:t>t</w:t>
      </w:r>
      <w:r>
        <w:t>i</w:t>
      </w:r>
      <w:r>
        <w:rPr>
          <w:spacing w:val="1"/>
        </w:rPr>
        <w:t xml:space="preserve"> </w:t>
      </w:r>
      <w:r>
        <w:t>pac</w:t>
      </w:r>
      <w:r>
        <w:rPr>
          <w:spacing w:val="1"/>
        </w:rPr>
        <w:t>i</w:t>
      </w:r>
      <w:r>
        <w:t>e</w:t>
      </w:r>
      <w:r>
        <w:rPr>
          <w:spacing w:val="-3"/>
        </w:rPr>
        <w:t>n</w:t>
      </w:r>
      <w:r>
        <w:rPr>
          <w:spacing w:val="1"/>
        </w:rPr>
        <w:t>t</w:t>
      </w:r>
      <w:r>
        <w:rPr>
          <w:spacing w:val="-3"/>
        </w:rPr>
        <w:t>a</w:t>
      </w:r>
      <w:r>
        <w:t>i</w:t>
      </w:r>
      <w:r>
        <w:rPr>
          <w:spacing w:val="1"/>
        </w:rPr>
        <w:t xml:space="preserve"> </w:t>
      </w:r>
      <w:r>
        <w:t>p</w:t>
      </w:r>
      <w:r>
        <w:rPr>
          <w:spacing w:val="-3"/>
        </w:rPr>
        <w:t>a</w:t>
      </w:r>
      <w:r>
        <w:t>s</w:t>
      </w:r>
      <w:r>
        <w:rPr>
          <w:spacing w:val="-2"/>
        </w:rPr>
        <w:t>i</w:t>
      </w:r>
      <w:r>
        <w:t>e</w:t>
      </w:r>
      <w:r>
        <w:rPr>
          <w:spacing w:val="-3"/>
        </w:rPr>
        <w:t>k</w:t>
      </w:r>
      <w:r>
        <w:t>ė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 xml:space="preserve">ą </w:t>
      </w:r>
      <w:r>
        <w:rPr>
          <w:spacing w:val="-1"/>
        </w:rPr>
        <w:t>A</w:t>
      </w:r>
      <w:r>
        <w:rPr>
          <w:spacing w:val="1"/>
        </w:rPr>
        <w:t>C</w:t>
      </w:r>
      <w:r>
        <w:t>R</w:t>
      </w:r>
      <w:r>
        <w:rPr>
          <w:spacing w:val="-1"/>
        </w:rPr>
        <w:t xml:space="preserve"> </w:t>
      </w:r>
      <w:r>
        <w:t xml:space="preserve">20 </w:t>
      </w:r>
      <w:r>
        <w:rPr>
          <w:spacing w:val="1"/>
        </w:rPr>
        <w:t>i</w:t>
      </w:r>
      <w:r>
        <w:t>r</w:t>
      </w:r>
      <w:r>
        <w:rPr>
          <w:spacing w:val="-2"/>
        </w:rPr>
        <w:t xml:space="preserve"> </w:t>
      </w:r>
      <w:r>
        <w:t xml:space="preserve">50 </w:t>
      </w:r>
      <w:r>
        <w:rPr>
          <w:spacing w:val="-3"/>
        </w:rPr>
        <w:t>a</w:t>
      </w:r>
      <w:r>
        <w:rPr>
          <w:spacing w:val="1"/>
        </w:rPr>
        <w:t>t</w:t>
      </w:r>
      <w:r>
        <w:t>sa</w:t>
      </w:r>
      <w:r>
        <w:rPr>
          <w:spacing w:val="-3"/>
        </w:rPr>
        <w:t>k</w:t>
      </w:r>
      <w:r>
        <w:t xml:space="preserve">ą </w:t>
      </w:r>
      <w:r>
        <w:rPr>
          <w:spacing w:val="1"/>
        </w:rPr>
        <w:t>l</w:t>
      </w:r>
      <w:r>
        <w:rPr>
          <w:spacing w:val="-3"/>
        </w:rPr>
        <w:t>yg</w:t>
      </w:r>
      <w:r>
        <w:rPr>
          <w:spacing w:val="1"/>
        </w:rPr>
        <w:t>i</w:t>
      </w:r>
      <w:r>
        <w:t>nant</w:t>
      </w:r>
      <w:r>
        <w:rPr>
          <w:spacing w:val="1"/>
        </w:rPr>
        <w:t xml:space="preserve"> </w:t>
      </w:r>
      <w:r>
        <w:t xml:space="preserve">su </w:t>
      </w:r>
      <w:r>
        <w:rPr>
          <w:spacing w:val="-3"/>
        </w:rPr>
        <w:t>p</w:t>
      </w:r>
      <w:r>
        <w:rPr>
          <w:spacing w:val="1"/>
        </w:rPr>
        <w:t>l</w:t>
      </w:r>
      <w:r>
        <w:rPr>
          <w:spacing w:val="-3"/>
        </w:rPr>
        <w:t>a</w:t>
      </w:r>
      <w:r>
        <w:t xml:space="preserve">cebu, </w:t>
      </w:r>
      <w:r>
        <w:rPr>
          <w:spacing w:val="-3"/>
        </w:rPr>
        <w:t>p</w:t>
      </w:r>
      <w:r>
        <w:t>r</w:t>
      </w:r>
      <w:r>
        <w:rPr>
          <w:spacing w:val="-3"/>
        </w:rPr>
        <w:t>aė</w:t>
      </w:r>
      <w:r>
        <w:rPr>
          <w:spacing w:val="3"/>
        </w:rPr>
        <w:t>j</w:t>
      </w:r>
      <w:r>
        <w:rPr>
          <w:spacing w:val="-3"/>
        </w:rPr>
        <w:t>u</w:t>
      </w:r>
      <w:r>
        <w:t>s</w:t>
      </w:r>
      <w:r>
        <w:rPr>
          <w:spacing w:val="-5"/>
        </w:rPr>
        <w:t xml:space="preserve"> </w:t>
      </w:r>
      <w:r>
        <w:rPr>
          <w:spacing w:val="3"/>
        </w:rPr>
        <w:t>j</w:t>
      </w:r>
      <w:r>
        <w:t>au 1</w:t>
      </w:r>
      <w:r>
        <w:rPr>
          <w:spacing w:val="-3"/>
        </w:rPr>
        <w:t> </w:t>
      </w:r>
      <w:r>
        <w:t>– 2 </w:t>
      </w:r>
      <w:r>
        <w:rPr>
          <w:spacing w:val="-2"/>
        </w:rPr>
        <w:t>s</w:t>
      </w:r>
      <w:r>
        <w:t>a</w:t>
      </w:r>
      <w:r>
        <w:rPr>
          <w:spacing w:val="-3"/>
        </w:rPr>
        <w:t>v</w:t>
      </w:r>
      <w:r>
        <w:t>a</w:t>
      </w:r>
      <w:r>
        <w:rPr>
          <w:spacing w:val="1"/>
        </w:rPr>
        <w:t>it</w:t>
      </w:r>
      <w:r>
        <w:t>ė</w:t>
      </w:r>
      <w:r>
        <w:rPr>
          <w:spacing w:val="-4"/>
        </w:rPr>
        <w:t>m</w:t>
      </w:r>
      <w:r>
        <w:t xml:space="preserve">s nuo </w:t>
      </w:r>
      <w:r>
        <w:rPr>
          <w:spacing w:val="-3"/>
        </w:rPr>
        <w:t>g</w:t>
      </w:r>
      <w:r>
        <w:t>ydy</w:t>
      </w:r>
      <w:r>
        <w:rPr>
          <w:spacing w:val="-4"/>
        </w:rPr>
        <w:t>m</w:t>
      </w:r>
      <w:r>
        <w:t>o prad</w:t>
      </w:r>
      <w:r>
        <w:rPr>
          <w:spacing w:val="-3"/>
        </w:rPr>
        <w:t>ž</w:t>
      </w:r>
      <w:r>
        <w:rPr>
          <w:spacing w:val="1"/>
        </w:rPr>
        <w:t>i</w:t>
      </w:r>
      <w:r>
        <w:t>os.</w:t>
      </w:r>
    </w:p>
    <w:p w14:paraId="4106A4AE" w14:textId="77777777" w:rsidR="00BE16A8" w:rsidRDefault="00BE16A8">
      <w:pPr>
        <w:kinsoku w:val="0"/>
        <w:overflowPunct w:val="0"/>
      </w:pPr>
    </w:p>
    <w:p w14:paraId="36E8810D" w14:textId="77777777" w:rsidR="00BE16A8" w:rsidRDefault="001924EC">
      <w:r>
        <w:t>V RA tyrimo su ankstyvu reumatoidiniu artritu sergančiais pacientais, kurie anksčiau nebuvo gydyti metotreksatu, metu, po gydymo adalimumabu ir metotreksatu, buvo greitesnis ir reikšmingai stipresnis ACR atsakas, negu po metotrekstato monoterapijos ir AMGEVITA monoterapijos 52-ąją savaitę, atsakas išliko iki 104-osios savaitės (žr. 9 lentelę).</w:t>
      </w:r>
    </w:p>
    <w:p w14:paraId="10ABA166" w14:textId="77777777" w:rsidR="00BE16A8" w:rsidRDefault="00BE16A8">
      <w:pPr>
        <w:pStyle w:val="BodyText"/>
        <w:tabs>
          <w:tab w:val="left" w:pos="334"/>
        </w:tabs>
        <w:kinsoku w:val="0"/>
        <w:overflowPunct w:val="0"/>
        <w:ind w:left="0"/>
      </w:pPr>
    </w:p>
    <w:p w14:paraId="235B7915" w14:textId="77777777" w:rsidR="00BE16A8" w:rsidRDefault="001924EC">
      <w:pPr>
        <w:keepNext/>
        <w:rPr>
          <w:b/>
          <w:bCs/>
        </w:rPr>
      </w:pPr>
      <w:r>
        <w:rPr>
          <w:b/>
          <w:bCs/>
        </w:rPr>
        <w:t>9 lentelė. ACR atsakas V RA tyrimo metu (pacientų dalis procentais)</w:t>
      </w:r>
    </w:p>
    <w:p w14:paraId="0740E8DC" w14:textId="77777777" w:rsidR="00BE16A8" w:rsidRDefault="00BE16A8">
      <w:pPr>
        <w:keepNext/>
      </w:pPr>
    </w:p>
    <w:tbl>
      <w:tblPr>
        <w:tblW w:w="9072" w:type="dxa"/>
        <w:tblInd w:w="5" w:type="dxa"/>
        <w:tblLayout w:type="fixed"/>
        <w:tblCellMar>
          <w:left w:w="0" w:type="dxa"/>
          <w:right w:w="0" w:type="dxa"/>
        </w:tblCellMar>
        <w:tblLook w:val="04A0" w:firstRow="1" w:lastRow="0" w:firstColumn="1" w:lastColumn="0" w:noHBand="0" w:noVBand="1"/>
      </w:tblPr>
      <w:tblGrid>
        <w:gridCol w:w="1418"/>
        <w:gridCol w:w="1058"/>
        <w:gridCol w:w="1512"/>
        <w:gridCol w:w="1512"/>
        <w:gridCol w:w="1100"/>
        <w:gridCol w:w="1100"/>
        <w:gridCol w:w="1372"/>
      </w:tblGrid>
      <w:tr w:rsidR="00BE16A8" w14:paraId="6F76687D" w14:textId="77777777">
        <w:trPr>
          <w:trHeight w:hRule="exact" w:val="923"/>
          <w:tblHeader/>
        </w:trPr>
        <w:tc>
          <w:tcPr>
            <w:tcW w:w="1418" w:type="dxa"/>
            <w:tcBorders>
              <w:top w:val="single" w:sz="4" w:space="0" w:color="000000"/>
              <w:left w:val="single" w:sz="4" w:space="0" w:color="000000"/>
              <w:bottom w:val="single" w:sz="4" w:space="0" w:color="000000"/>
              <w:right w:val="single" w:sz="4" w:space="0" w:color="000000"/>
            </w:tcBorders>
          </w:tcPr>
          <w:p w14:paraId="6031E54F" w14:textId="77777777" w:rsidR="00BE16A8" w:rsidRDefault="001924EC">
            <w:pPr>
              <w:keepNext/>
              <w:keepLines/>
              <w:autoSpaceDE w:val="0"/>
              <w:autoSpaceDN w:val="0"/>
              <w:adjustRightInd w:val="0"/>
              <w:ind w:left="102"/>
            </w:pPr>
            <w:r>
              <w:rPr>
                <w:rFonts w:eastAsia="PMingLiU"/>
                <w:b/>
                <w:bCs/>
                <w:lang w:eastAsia="en-GB"/>
              </w:rPr>
              <w:t>Atsakas</w:t>
            </w:r>
          </w:p>
        </w:tc>
        <w:tc>
          <w:tcPr>
            <w:tcW w:w="1058" w:type="dxa"/>
            <w:tcBorders>
              <w:top w:val="single" w:sz="4" w:space="0" w:color="000000"/>
              <w:left w:val="single" w:sz="4" w:space="0" w:color="000000"/>
              <w:bottom w:val="single" w:sz="4" w:space="0" w:color="000000"/>
              <w:right w:val="single" w:sz="4" w:space="0" w:color="000000"/>
            </w:tcBorders>
          </w:tcPr>
          <w:p w14:paraId="7536FA09" w14:textId="77777777" w:rsidR="00BE16A8" w:rsidRDefault="001924EC">
            <w:pPr>
              <w:keepNext/>
              <w:jc w:val="center"/>
              <w:rPr>
                <w:rFonts w:eastAsia="PMingLiU"/>
                <w:b/>
                <w:lang w:eastAsia="en-GB"/>
              </w:rPr>
            </w:pPr>
            <w:r>
              <w:rPr>
                <w:rFonts w:eastAsia="PMingLiU"/>
                <w:b/>
                <w:lang w:eastAsia="en-GB"/>
              </w:rPr>
              <w:t>MTX n = 257</w:t>
            </w:r>
          </w:p>
        </w:tc>
        <w:tc>
          <w:tcPr>
            <w:tcW w:w="1512" w:type="dxa"/>
            <w:tcBorders>
              <w:top w:val="single" w:sz="4" w:space="0" w:color="000000"/>
              <w:left w:val="single" w:sz="4" w:space="0" w:color="000000"/>
              <w:bottom w:val="single" w:sz="4" w:space="0" w:color="000000"/>
              <w:right w:val="single" w:sz="4" w:space="0" w:color="000000"/>
            </w:tcBorders>
          </w:tcPr>
          <w:p w14:paraId="59233284" w14:textId="77777777" w:rsidR="00BE16A8" w:rsidRDefault="001924EC">
            <w:pPr>
              <w:keepNext/>
              <w:jc w:val="center"/>
              <w:rPr>
                <w:rFonts w:eastAsia="PMingLiU"/>
                <w:b/>
                <w:lang w:eastAsia="en-GB"/>
              </w:rPr>
            </w:pPr>
            <w:r>
              <w:rPr>
                <w:rFonts w:eastAsia="PMingLiU"/>
                <w:b/>
                <w:lang w:eastAsia="en-GB"/>
              </w:rPr>
              <w:t>Adalimumabas  n = 274</w:t>
            </w:r>
          </w:p>
        </w:tc>
        <w:tc>
          <w:tcPr>
            <w:tcW w:w="1512" w:type="dxa"/>
            <w:tcBorders>
              <w:top w:val="single" w:sz="4" w:space="0" w:color="000000"/>
              <w:left w:val="single" w:sz="4" w:space="0" w:color="000000"/>
              <w:bottom w:val="single" w:sz="4" w:space="0" w:color="000000"/>
              <w:right w:val="single" w:sz="4" w:space="0" w:color="000000"/>
            </w:tcBorders>
          </w:tcPr>
          <w:p w14:paraId="3655C68C" w14:textId="77777777" w:rsidR="00BE16A8" w:rsidRDefault="001924EC">
            <w:pPr>
              <w:keepNext/>
              <w:jc w:val="center"/>
              <w:rPr>
                <w:rFonts w:eastAsia="PMingLiU"/>
                <w:b/>
                <w:lang w:eastAsia="en-GB"/>
              </w:rPr>
            </w:pPr>
            <w:r>
              <w:rPr>
                <w:rFonts w:eastAsia="PMingLiU"/>
                <w:b/>
                <w:lang w:eastAsia="en-GB"/>
              </w:rPr>
              <w:t>Adalimumabas /MTX</w:t>
            </w:r>
          </w:p>
          <w:p w14:paraId="13AEC579" w14:textId="77777777" w:rsidR="00BE16A8" w:rsidRDefault="001924EC">
            <w:pPr>
              <w:keepNext/>
              <w:jc w:val="center"/>
              <w:rPr>
                <w:rFonts w:eastAsia="PMingLiU"/>
                <w:b/>
                <w:lang w:eastAsia="en-GB"/>
              </w:rPr>
            </w:pPr>
            <w:r>
              <w:rPr>
                <w:rFonts w:eastAsia="PMingLiU"/>
                <w:b/>
                <w:lang w:eastAsia="en-GB"/>
              </w:rPr>
              <w:t>n = 268</w:t>
            </w:r>
          </w:p>
        </w:tc>
        <w:tc>
          <w:tcPr>
            <w:tcW w:w="1100" w:type="dxa"/>
            <w:tcBorders>
              <w:top w:val="single" w:sz="4" w:space="0" w:color="000000"/>
              <w:left w:val="single" w:sz="4" w:space="0" w:color="000000"/>
              <w:bottom w:val="single" w:sz="4" w:space="0" w:color="000000"/>
              <w:right w:val="single" w:sz="4" w:space="0" w:color="000000"/>
            </w:tcBorders>
          </w:tcPr>
          <w:p w14:paraId="32DA79EA" w14:textId="77777777" w:rsidR="00BE16A8" w:rsidRDefault="001924EC">
            <w:pPr>
              <w:keepNext/>
              <w:jc w:val="center"/>
              <w:rPr>
                <w:rFonts w:eastAsia="PMingLiU"/>
                <w:b/>
                <w:lang w:eastAsia="en-GB"/>
              </w:rPr>
            </w:pPr>
            <w:r>
              <w:rPr>
                <w:rFonts w:eastAsia="PMingLiU"/>
                <w:b/>
                <w:lang w:eastAsia="en-GB"/>
              </w:rPr>
              <w:t>p-reikšmė</w:t>
            </w:r>
            <w:r>
              <w:rPr>
                <w:rFonts w:eastAsia="PMingLiU"/>
                <w:b/>
                <w:vertAlign w:val="superscript"/>
                <w:lang w:eastAsia="en-GB"/>
              </w:rPr>
              <w:t>a</w:t>
            </w:r>
          </w:p>
        </w:tc>
        <w:tc>
          <w:tcPr>
            <w:tcW w:w="1100" w:type="dxa"/>
            <w:tcBorders>
              <w:top w:val="single" w:sz="4" w:space="0" w:color="000000"/>
              <w:left w:val="single" w:sz="4" w:space="0" w:color="000000"/>
              <w:bottom w:val="single" w:sz="4" w:space="0" w:color="000000"/>
              <w:right w:val="single" w:sz="4" w:space="0" w:color="000000"/>
            </w:tcBorders>
          </w:tcPr>
          <w:p w14:paraId="0283E060" w14:textId="77777777" w:rsidR="00BE16A8" w:rsidRDefault="001924EC">
            <w:pPr>
              <w:keepNext/>
              <w:jc w:val="center"/>
              <w:rPr>
                <w:rFonts w:eastAsia="PMingLiU"/>
                <w:b/>
                <w:lang w:eastAsia="en-GB"/>
              </w:rPr>
            </w:pPr>
            <w:r>
              <w:rPr>
                <w:rFonts w:eastAsia="PMingLiU"/>
                <w:b/>
                <w:lang w:eastAsia="en-GB"/>
              </w:rPr>
              <w:t>p-reikšmė</w:t>
            </w:r>
            <w:r>
              <w:rPr>
                <w:rFonts w:eastAsia="PMingLiU"/>
                <w:b/>
                <w:vertAlign w:val="superscript"/>
                <w:lang w:eastAsia="en-GB"/>
              </w:rPr>
              <w:t>b</w:t>
            </w:r>
          </w:p>
        </w:tc>
        <w:tc>
          <w:tcPr>
            <w:tcW w:w="1372" w:type="dxa"/>
            <w:tcBorders>
              <w:top w:val="single" w:sz="4" w:space="0" w:color="000000"/>
              <w:left w:val="single" w:sz="4" w:space="0" w:color="000000"/>
              <w:bottom w:val="single" w:sz="4" w:space="0" w:color="000000"/>
              <w:right w:val="single" w:sz="4" w:space="0" w:color="000000"/>
            </w:tcBorders>
          </w:tcPr>
          <w:p w14:paraId="1843789A" w14:textId="77777777" w:rsidR="00BE16A8" w:rsidRDefault="001924EC">
            <w:pPr>
              <w:keepNext/>
              <w:jc w:val="center"/>
              <w:rPr>
                <w:rFonts w:eastAsia="PMingLiU"/>
                <w:b/>
                <w:lang w:eastAsia="en-GB"/>
              </w:rPr>
            </w:pPr>
            <w:r>
              <w:rPr>
                <w:rFonts w:eastAsia="PMingLiU"/>
                <w:b/>
                <w:lang w:eastAsia="en-GB"/>
              </w:rPr>
              <w:t>p-reikšmė</w:t>
            </w:r>
            <w:r>
              <w:rPr>
                <w:rFonts w:eastAsia="PMingLiU"/>
                <w:b/>
                <w:vertAlign w:val="superscript"/>
                <w:lang w:eastAsia="en-GB"/>
              </w:rPr>
              <w:t>c</w:t>
            </w:r>
          </w:p>
        </w:tc>
      </w:tr>
      <w:tr w:rsidR="00BE16A8" w14:paraId="2E86B9E4" w14:textId="77777777">
        <w:trPr>
          <w:trHeight w:hRule="exact" w:val="269"/>
        </w:trPr>
        <w:tc>
          <w:tcPr>
            <w:tcW w:w="9072" w:type="dxa"/>
            <w:gridSpan w:val="7"/>
            <w:tcBorders>
              <w:top w:val="single" w:sz="4" w:space="0" w:color="000000"/>
              <w:left w:val="single" w:sz="4" w:space="0" w:color="000000"/>
              <w:bottom w:val="single" w:sz="4" w:space="0" w:color="000000"/>
              <w:right w:val="single" w:sz="4" w:space="0" w:color="000000"/>
            </w:tcBorders>
          </w:tcPr>
          <w:p w14:paraId="2C936B43" w14:textId="77777777" w:rsidR="00BE16A8" w:rsidRDefault="001924EC">
            <w:pPr>
              <w:keepNext/>
              <w:ind w:left="102"/>
            </w:pPr>
            <w:r>
              <w:rPr>
                <w:spacing w:val="-1"/>
              </w:rPr>
              <w:t>AC</w:t>
            </w:r>
            <w:r>
              <w:t>R</w:t>
            </w:r>
            <w:r>
              <w:rPr>
                <w:spacing w:val="-1"/>
              </w:rPr>
              <w:t xml:space="preserve"> </w:t>
            </w:r>
            <w:r>
              <w:t>20</w:t>
            </w:r>
          </w:p>
        </w:tc>
      </w:tr>
      <w:tr w:rsidR="00BE16A8" w14:paraId="73CD4E57" w14:textId="77777777">
        <w:trPr>
          <w:trHeight w:hRule="exact" w:val="301"/>
        </w:trPr>
        <w:tc>
          <w:tcPr>
            <w:tcW w:w="1418" w:type="dxa"/>
            <w:tcBorders>
              <w:top w:val="single" w:sz="4" w:space="0" w:color="000000"/>
              <w:left w:val="single" w:sz="4" w:space="0" w:color="000000"/>
              <w:bottom w:val="single" w:sz="4" w:space="0" w:color="000000"/>
              <w:right w:val="single" w:sz="4" w:space="0" w:color="000000"/>
            </w:tcBorders>
          </w:tcPr>
          <w:p w14:paraId="01961D6C" w14:textId="77777777" w:rsidR="00BE16A8" w:rsidRDefault="001924EC">
            <w:pPr>
              <w:keepNext/>
              <w:keepLines/>
              <w:autoSpaceDE w:val="0"/>
              <w:autoSpaceDN w:val="0"/>
              <w:adjustRightInd w:val="0"/>
              <w:jc w:val="center"/>
              <w:rPr>
                <w:rFonts w:eastAsia="PMingLiU"/>
                <w:color w:val="000000"/>
                <w:lang w:eastAsia="en-GB"/>
              </w:rPr>
            </w:pPr>
            <w:r>
              <w:rPr>
                <w:rFonts w:eastAsia="PMingLiU"/>
                <w:color w:val="000000"/>
                <w:lang w:eastAsia="en-GB"/>
              </w:rPr>
              <w:t>52 savaitė</w:t>
            </w:r>
          </w:p>
        </w:tc>
        <w:tc>
          <w:tcPr>
            <w:tcW w:w="1058" w:type="dxa"/>
            <w:tcBorders>
              <w:top w:val="single" w:sz="4" w:space="0" w:color="000000"/>
              <w:left w:val="single" w:sz="4" w:space="0" w:color="000000"/>
              <w:bottom w:val="single" w:sz="4" w:space="0" w:color="000000"/>
              <w:right w:val="single" w:sz="4" w:space="0" w:color="000000"/>
            </w:tcBorders>
          </w:tcPr>
          <w:p w14:paraId="76F3778C" w14:textId="77777777" w:rsidR="00BE16A8" w:rsidRDefault="001924EC">
            <w:pPr>
              <w:keepNext/>
              <w:jc w:val="center"/>
              <w:rPr>
                <w:rFonts w:eastAsia="PMingLiU"/>
                <w:color w:val="000000"/>
              </w:rPr>
            </w:pPr>
            <w:r>
              <w:rPr>
                <w:rFonts w:eastAsia="PMingLiU"/>
                <w:color w:val="000000"/>
              </w:rPr>
              <w:t>62,6 %</w:t>
            </w:r>
          </w:p>
        </w:tc>
        <w:tc>
          <w:tcPr>
            <w:tcW w:w="1512" w:type="dxa"/>
            <w:tcBorders>
              <w:top w:val="single" w:sz="4" w:space="0" w:color="000000"/>
              <w:left w:val="single" w:sz="4" w:space="0" w:color="000000"/>
              <w:bottom w:val="single" w:sz="4" w:space="0" w:color="000000"/>
              <w:right w:val="single" w:sz="4" w:space="0" w:color="000000"/>
            </w:tcBorders>
          </w:tcPr>
          <w:p w14:paraId="753E225B" w14:textId="77777777" w:rsidR="00BE16A8" w:rsidRDefault="001924EC">
            <w:pPr>
              <w:keepNext/>
              <w:jc w:val="center"/>
              <w:rPr>
                <w:rFonts w:eastAsia="PMingLiU"/>
                <w:color w:val="000000"/>
              </w:rPr>
            </w:pPr>
            <w:r>
              <w:rPr>
                <w:rFonts w:eastAsia="PMingLiU"/>
                <w:color w:val="000000"/>
              </w:rPr>
              <w:t>54,4 %</w:t>
            </w:r>
          </w:p>
        </w:tc>
        <w:tc>
          <w:tcPr>
            <w:tcW w:w="1512" w:type="dxa"/>
            <w:tcBorders>
              <w:top w:val="single" w:sz="4" w:space="0" w:color="000000"/>
              <w:left w:val="single" w:sz="4" w:space="0" w:color="000000"/>
              <w:bottom w:val="single" w:sz="4" w:space="0" w:color="000000"/>
              <w:right w:val="single" w:sz="4" w:space="0" w:color="000000"/>
            </w:tcBorders>
          </w:tcPr>
          <w:p w14:paraId="6BB8E309" w14:textId="77777777" w:rsidR="00BE16A8" w:rsidRDefault="001924EC">
            <w:pPr>
              <w:keepNext/>
              <w:jc w:val="center"/>
              <w:rPr>
                <w:rFonts w:eastAsia="PMingLiU"/>
                <w:color w:val="000000"/>
              </w:rPr>
            </w:pPr>
            <w:r>
              <w:rPr>
                <w:rFonts w:eastAsia="PMingLiU"/>
                <w:color w:val="000000"/>
              </w:rPr>
              <w:t>72,8 %</w:t>
            </w:r>
          </w:p>
        </w:tc>
        <w:tc>
          <w:tcPr>
            <w:tcW w:w="1100" w:type="dxa"/>
            <w:tcBorders>
              <w:top w:val="single" w:sz="4" w:space="0" w:color="000000"/>
              <w:left w:val="single" w:sz="4" w:space="0" w:color="000000"/>
              <w:bottom w:val="single" w:sz="4" w:space="0" w:color="000000"/>
              <w:right w:val="single" w:sz="4" w:space="0" w:color="000000"/>
            </w:tcBorders>
          </w:tcPr>
          <w:p w14:paraId="2EEAB25A" w14:textId="77777777" w:rsidR="00BE16A8" w:rsidRDefault="001924EC">
            <w:pPr>
              <w:keepNext/>
              <w:jc w:val="center"/>
              <w:rPr>
                <w:rFonts w:eastAsia="PMingLiU"/>
                <w:color w:val="000000"/>
              </w:rPr>
            </w:pPr>
            <w:r>
              <w:rPr>
                <w:rFonts w:eastAsia="PMingLiU"/>
                <w:color w:val="000000"/>
              </w:rPr>
              <w:t>0,013</w:t>
            </w:r>
          </w:p>
        </w:tc>
        <w:tc>
          <w:tcPr>
            <w:tcW w:w="1100" w:type="dxa"/>
            <w:tcBorders>
              <w:top w:val="single" w:sz="4" w:space="0" w:color="000000"/>
              <w:left w:val="single" w:sz="4" w:space="0" w:color="000000"/>
              <w:bottom w:val="single" w:sz="4" w:space="0" w:color="000000"/>
              <w:right w:val="single" w:sz="4" w:space="0" w:color="000000"/>
            </w:tcBorders>
          </w:tcPr>
          <w:p w14:paraId="7CC8F7B0" w14:textId="77777777" w:rsidR="00BE16A8" w:rsidRDefault="001924EC">
            <w:pPr>
              <w:keepNext/>
              <w:jc w:val="center"/>
              <w:rPr>
                <w:rFonts w:eastAsia="PMingLiU"/>
                <w:color w:val="000000"/>
              </w:rPr>
            </w:pPr>
            <w:r>
              <w:rPr>
                <w:rFonts w:eastAsia="PMingLiU"/>
                <w:color w:val="000000"/>
              </w:rPr>
              <w:t>&lt; 0,001</w:t>
            </w:r>
          </w:p>
        </w:tc>
        <w:tc>
          <w:tcPr>
            <w:tcW w:w="1372" w:type="dxa"/>
            <w:tcBorders>
              <w:top w:val="single" w:sz="4" w:space="0" w:color="000000"/>
              <w:left w:val="single" w:sz="4" w:space="0" w:color="000000"/>
              <w:bottom w:val="single" w:sz="4" w:space="0" w:color="000000"/>
              <w:right w:val="single" w:sz="4" w:space="0" w:color="000000"/>
            </w:tcBorders>
          </w:tcPr>
          <w:p w14:paraId="44D328B4" w14:textId="77777777" w:rsidR="00BE16A8" w:rsidRDefault="001924EC">
            <w:pPr>
              <w:keepNext/>
              <w:jc w:val="center"/>
              <w:rPr>
                <w:rFonts w:eastAsia="PMingLiU"/>
                <w:color w:val="000000"/>
              </w:rPr>
            </w:pPr>
            <w:r>
              <w:rPr>
                <w:rFonts w:eastAsia="PMingLiU"/>
                <w:color w:val="000000"/>
              </w:rPr>
              <w:t>0,043</w:t>
            </w:r>
          </w:p>
        </w:tc>
      </w:tr>
      <w:tr w:rsidR="00BE16A8" w14:paraId="08AEB65B" w14:textId="77777777">
        <w:trPr>
          <w:trHeight w:hRule="exact" w:val="278"/>
        </w:trPr>
        <w:tc>
          <w:tcPr>
            <w:tcW w:w="1418" w:type="dxa"/>
            <w:tcBorders>
              <w:top w:val="single" w:sz="4" w:space="0" w:color="000000"/>
              <w:left w:val="single" w:sz="4" w:space="0" w:color="000000"/>
              <w:bottom w:val="single" w:sz="4" w:space="0" w:color="000000"/>
              <w:right w:val="single" w:sz="4" w:space="0" w:color="000000"/>
            </w:tcBorders>
          </w:tcPr>
          <w:p w14:paraId="26434E5A" w14:textId="77777777" w:rsidR="00BE16A8" w:rsidRDefault="001924EC">
            <w:pPr>
              <w:keepNext/>
              <w:keepLines/>
              <w:autoSpaceDE w:val="0"/>
              <w:autoSpaceDN w:val="0"/>
              <w:adjustRightInd w:val="0"/>
              <w:jc w:val="center"/>
              <w:rPr>
                <w:rFonts w:eastAsia="PMingLiU"/>
                <w:color w:val="000000"/>
                <w:lang w:eastAsia="en-GB"/>
              </w:rPr>
            </w:pPr>
            <w:r>
              <w:rPr>
                <w:rFonts w:eastAsia="PMingLiU"/>
                <w:color w:val="000000"/>
                <w:lang w:eastAsia="en-GB"/>
              </w:rPr>
              <w:t>104 savaitė</w:t>
            </w:r>
          </w:p>
        </w:tc>
        <w:tc>
          <w:tcPr>
            <w:tcW w:w="1058" w:type="dxa"/>
            <w:tcBorders>
              <w:top w:val="single" w:sz="4" w:space="0" w:color="000000"/>
              <w:left w:val="single" w:sz="4" w:space="0" w:color="000000"/>
              <w:bottom w:val="single" w:sz="4" w:space="0" w:color="000000"/>
              <w:right w:val="single" w:sz="4" w:space="0" w:color="000000"/>
            </w:tcBorders>
          </w:tcPr>
          <w:p w14:paraId="7F219826" w14:textId="77777777" w:rsidR="00BE16A8" w:rsidRDefault="001924EC">
            <w:pPr>
              <w:keepNext/>
              <w:jc w:val="center"/>
              <w:rPr>
                <w:rFonts w:eastAsia="PMingLiU"/>
                <w:color w:val="000000"/>
              </w:rPr>
            </w:pPr>
            <w:r>
              <w:rPr>
                <w:rFonts w:eastAsia="PMingLiU"/>
                <w:color w:val="000000"/>
              </w:rPr>
              <w:t>56,0 %</w:t>
            </w:r>
          </w:p>
        </w:tc>
        <w:tc>
          <w:tcPr>
            <w:tcW w:w="1512" w:type="dxa"/>
            <w:tcBorders>
              <w:top w:val="single" w:sz="4" w:space="0" w:color="000000"/>
              <w:left w:val="single" w:sz="4" w:space="0" w:color="000000"/>
              <w:bottom w:val="single" w:sz="4" w:space="0" w:color="000000"/>
              <w:right w:val="single" w:sz="4" w:space="0" w:color="000000"/>
            </w:tcBorders>
          </w:tcPr>
          <w:p w14:paraId="46D6F89E" w14:textId="77777777" w:rsidR="00BE16A8" w:rsidRDefault="001924EC">
            <w:pPr>
              <w:keepNext/>
              <w:jc w:val="center"/>
              <w:rPr>
                <w:rFonts w:eastAsia="PMingLiU"/>
                <w:color w:val="000000"/>
              </w:rPr>
            </w:pPr>
            <w:r>
              <w:rPr>
                <w:rFonts w:eastAsia="PMingLiU"/>
                <w:color w:val="000000"/>
              </w:rPr>
              <w:t>49,3 %</w:t>
            </w:r>
          </w:p>
        </w:tc>
        <w:tc>
          <w:tcPr>
            <w:tcW w:w="1512" w:type="dxa"/>
            <w:tcBorders>
              <w:top w:val="single" w:sz="4" w:space="0" w:color="000000"/>
              <w:left w:val="single" w:sz="4" w:space="0" w:color="000000"/>
              <w:bottom w:val="single" w:sz="4" w:space="0" w:color="000000"/>
              <w:right w:val="single" w:sz="4" w:space="0" w:color="000000"/>
            </w:tcBorders>
          </w:tcPr>
          <w:p w14:paraId="400CA754" w14:textId="77777777" w:rsidR="00BE16A8" w:rsidRDefault="001924EC">
            <w:pPr>
              <w:keepNext/>
              <w:jc w:val="center"/>
              <w:rPr>
                <w:rFonts w:eastAsia="PMingLiU"/>
                <w:color w:val="000000"/>
              </w:rPr>
            </w:pPr>
            <w:r>
              <w:rPr>
                <w:rFonts w:eastAsia="PMingLiU"/>
                <w:color w:val="000000"/>
              </w:rPr>
              <w:t>69,4 %</w:t>
            </w:r>
          </w:p>
        </w:tc>
        <w:tc>
          <w:tcPr>
            <w:tcW w:w="1100" w:type="dxa"/>
            <w:tcBorders>
              <w:top w:val="single" w:sz="4" w:space="0" w:color="000000"/>
              <w:left w:val="single" w:sz="4" w:space="0" w:color="000000"/>
              <w:bottom w:val="single" w:sz="4" w:space="0" w:color="000000"/>
              <w:right w:val="single" w:sz="4" w:space="0" w:color="000000"/>
            </w:tcBorders>
          </w:tcPr>
          <w:p w14:paraId="407C2ADD" w14:textId="77777777" w:rsidR="00BE16A8" w:rsidRDefault="001924EC">
            <w:pPr>
              <w:keepNext/>
              <w:jc w:val="center"/>
              <w:rPr>
                <w:rFonts w:eastAsia="PMingLiU"/>
                <w:color w:val="000000"/>
              </w:rPr>
            </w:pPr>
            <w:r>
              <w:rPr>
                <w:rFonts w:eastAsia="PMingLiU"/>
                <w:color w:val="000000"/>
              </w:rPr>
              <w:t>0,002</w:t>
            </w:r>
          </w:p>
        </w:tc>
        <w:tc>
          <w:tcPr>
            <w:tcW w:w="1100" w:type="dxa"/>
            <w:tcBorders>
              <w:top w:val="single" w:sz="4" w:space="0" w:color="000000"/>
              <w:left w:val="single" w:sz="4" w:space="0" w:color="000000"/>
              <w:bottom w:val="single" w:sz="4" w:space="0" w:color="000000"/>
              <w:right w:val="single" w:sz="4" w:space="0" w:color="000000"/>
            </w:tcBorders>
          </w:tcPr>
          <w:p w14:paraId="768548F5" w14:textId="77777777" w:rsidR="00BE16A8" w:rsidRDefault="001924EC">
            <w:pPr>
              <w:keepNext/>
              <w:jc w:val="center"/>
              <w:rPr>
                <w:rFonts w:eastAsia="PMingLiU"/>
                <w:color w:val="000000"/>
              </w:rPr>
            </w:pPr>
            <w:r>
              <w:rPr>
                <w:rFonts w:eastAsia="PMingLiU"/>
                <w:color w:val="000000"/>
              </w:rPr>
              <w:t>&lt; 0,001</w:t>
            </w:r>
          </w:p>
        </w:tc>
        <w:tc>
          <w:tcPr>
            <w:tcW w:w="1372" w:type="dxa"/>
            <w:tcBorders>
              <w:top w:val="single" w:sz="4" w:space="0" w:color="000000"/>
              <w:left w:val="single" w:sz="4" w:space="0" w:color="000000"/>
              <w:bottom w:val="single" w:sz="4" w:space="0" w:color="000000"/>
              <w:right w:val="single" w:sz="4" w:space="0" w:color="000000"/>
            </w:tcBorders>
          </w:tcPr>
          <w:p w14:paraId="724CD5B0" w14:textId="77777777" w:rsidR="00BE16A8" w:rsidRDefault="001924EC">
            <w:pPr>
              <w:keepNext/>
              <w:jc w:val="center"/>
              <w:rPr>
                <w:rFonts w:eastAsia="PMingLiU"/>
                <w:color w:val="000000"/>
              </w:rPr>
            </w:pPr>
            <w:r>
              <w:rPr>
                <w:rFonts w:eastAsia="PMingLiU"/>
                <w:color w:val="000000"/>
              </w:rPr>
              <w:t>0,140</w:t>
            </w:r>
          </w:p>
        </w:tc>
      </w:tr>
      <w:tr w:rsidR="00BE16A8" w14:paraId="71E515C0" w14:textId="77777777">
        <w:trPr>
          <w:trHeight w:hRule="exact" w:val="269"/>
        </w:trPr>
        <w:tc>
          <w:tcPr>
            <w:tcW w:w="9072" w:type="dxa"/>
            <w:gridSpan w:val="7"/>
            <w:tcBorders>
              <w:top w:val="single" w:sz="4" w:space="0" w:color="000000"/>
              <w:left w:val="single" w:sz="4" w:space="0" w:color="000000"/>
              <w:bottom w:val="single" w:sz="4" w:space="0" w:color="000000"/>
              <w:right w:val="single" w:sz="4" w:space="0" w:color="000000"/>
            </w:tcBorders>
          </w:tcPr>
          <w:p w14:paraId="31966673" w14:textId="77777777" w:rsidR="00BE16A8" w:rsidRDefault="001924EC">
            <w:pPr>
              <w:keepNext/>
              <w:ind w:left="102"/>
              <w:rPr>
                <w:rFonts w:eastAsia="PMingLiU"/>
                <w:color w:val="000000"/>
              </w:rPr>
            </w:pPr>
            <w:r>
              <w:rPr>
                <w:spacing w:val="-1"/>
              </w:rPr>
              <w:t>AC</w:t>
            </w:r>
            <w:r>
              <w:t>R</w:t>
            </w:r>
            <w:r>
              <w:rPr>
                <w:spacing w:val="-1"/>
              </w:rPr>
              <w:t xml:space="preserve"> </w:t>
            </w:r>
            <w:r>
              <w:t>50</w:t>
            </w:r>
          </w:p>
        </w:tc>
      </w:tr>
      <w:tr w:rsidR="00BE16A8" w14:paraId="117A6D55" w14:textId="77777777">
        <w:trPr>
          <w:trHeight w:hRule="exact" w:val="300"/>
        </w:trPr>
        <w:tc>
          <w:tcPr>
            <w:tcW w:w="1418" w:type="dxa"/>
            <w:tcBorders>
              <w:top w:val="single" w:sz="4" w:space="0" w:color="000000"/>
              <w:left w:val="single" w:sz="4" w:space="0" w:color="000000"/>
              <w:bottom w:val="single" w:sz="4" w:space="0" w:color="000000"/>
              <w:right w:val="single" w:sz="4" w:space="0" w:color="000000"/>
            </w:tcBorders>
          </w:tcPr>
          <w:p w14:paraId="7C806DFE" w14:textId="77777777" w:rsidR="00BE16A8" w:rsidRDefault="001924EC">
            <w:pPr>
              <w:keepNext/>
              <w:keepLines/>
              <w:autoSpaceDE w:val="0"/>
              <w:autoSpaceDN w:val="0"/>
              <w:adjustRightInd w:val="0"/>
              <w:jc w:val="center"/>
              <w:rPr>
                <w:rFonts w:eastAsia="PMingLiU"/>
                <w:color w:val="000000"/>
                <w:lang w:eastAsia="en-GB"/>
              </w:rPr>
            </w:pPr>
            <w:r>
              <w:rPr>
                <w:rFonts w:eastAsia="PMingLiU"/>
                <w:color w:val="000000"/>
                <w:lang w:eastAsia="en-GB"/>
              </w:rPr>
              <w:t>52 savaitė</w:t>
            </w:r>
          </w:p>
        </w:tc>
        <w:tc>
          <w:tcPr>
            <w:tcW w:w="1058" w:type="dxa"/>
            <w:tcBorders>
              <w:top w:val="single" w:sz="4" w:space="0" w:color="000000"/>
              <w:left w:val="single" w:sz="4" w:space="0" w:color="000000"/>
              <w:bottom w:val="single" w:sz="4" w:space="0" w:color="000000"/>
              <w:right w:val="single" w:sz="4" w:space="0" w:color="000000"/>
            </w:tcBorders>
          </w:tcPr>
          <w:p w14:paraId="6608A43B" w14:textId="77777777" w:rsidR="00BE16A8" w:rsidRDefault="001924EC">
            <w:pPr>
              <w:keepNext/>
              <w:jc w:val="center"/>
              <w:rPr>
                <w:rFonts w:eastAsia="PMingLiU"/>
                <w:color w:val="000000"/>
              </w:rPr>
            </w:pPr>
            <w:r>
              <w:rPr>
                <w:rFonts w:eastAsia="PMingLiU"/>
                <w:color w:val="000000"/>
              </w:rPr>
              <w:t>45,9 %</w:t>
            </w:r>
          </w:p>
        </w:tc>
        <w:tc>
          <w:tcPr>
            <w:tcW w:w="1512" w:type="dxa"/>
            <w:tcBorders>
              <w:top w:val="single" w:sz="4" w:space="0" w:color="000000"/>
              <w:left w:val="single" w:sz="4" w:space="0" w:color="000000"/>
              <w:bottom w:val="single" w:sz="4" w:space="0" w:color="000000"/>
              <w:right w:val="single" w:sz="4" w:space="0" w:color="000000"/>
            </w:tcBorders>
          </w:tcPr>
          <w:p w14:paraId="7491481E" w14:textId="77777777" w:rsidR="00BE16A8" w:rsidRDefault="001924EC">
            <w:pPr>
              <w:keepNext/>
              <w:jc w:val="center"/>
              <w:rPr>
                <w:rFonts w:eastAsia="PMingLiU"/>
                <w:color w:val="000000"/>
              </w:rPr>
            </w:pPr>
            <w:r>
              <w:rPr>
                <w:rFonts w:eastAsia="PMingLiU"/>
                <w:color w:val="000000"/>
              </w:rPr>
              <w:t>41,2 %</w:t>
            </w:r>
          </w:p>
        </w:tc>
        <w:tc>
          <w:tcPr>
            <w:tcW w:w="1512" w:type="dxa"/>
            <w:tcBorders>
              <w:top w:val="single" w:sz="4" w:space="0" w:color="000000"/>
              <w:left w:val="single" w:sz="4" w:space="0" w:color="000000"/>
              <w:bottom w:val="single" w:sz="4" w:space="0" w:color="000000"/>
              <w:right w:val="single" w:sz="4" w:space="0" w:color="000000"/>
            </w:tcBorders>
          </w:tcPr>
          <w:p w14:paraId="04889B31" w14:textId="77777777" w:rsidR="00BE16A8" w:rsidRDefault="001924EC">
            <w:pPr>
              <w:keepNext/>
              <w:jc w:val="center"/>
              <w:rPr>
                <w:rFonts w:eastAsia="PMingLiU"/>
                <w:color w:val="000000"/>
              </w:rPr>
            </w:pPr>
            <w:r>
              <w:rPr>
                <w:rFonts w:eastAsia="PMingLiU"/>
                <w:color w:val="000000"/>
              </w:rPr>
              <w:t>61,6 %</w:t>
            </w:r>
          </w:p>
        </w:tc>
        <w:tc>
          <w:tcPr>
            <w:tcW w:w="1100" w:type="dxa"/>
            <w:tcBorders>
              <w:top w:val="single" w:sz="4" w:space="0" w:color="000000"/>
              <w:left w:val="single" w:sz="4" w:space="0" w:color="000000"/>
              <w:bottom w:val="single" w:sz="4" w:space="0" w:color="000000"/>
              <w:right w:val="single" w:sz="4" w:space="0" w:color="000000"/>
            </w:tcBorders>
          </w:tcPr>
          <w:p w14:paraId="07B656AF" w14:textId="77777777" w:rsidR="00BE16A8" w:rsidRDefault="001924EC">
            <w:pPr>
              <w:keepNext/>
              <w:jc w:val="center"/>
              <w:rPr>
                <w:rFonts w:eastAsia="PMingLiU"/>
                <w:color w:val="000000"/>
              </w:rPr>
            </w:pPr>
            <w:r>
              <w:rPr>
                <w:rFonts w:eastAsia="PMingLiU"/>
                <w:color w:val="000000"/>
              </w:rPr>
              <w:t>&lt; 0,001</w:t>
            </w:r>
          </w:p>
        </w:tc>
        <w:tc>
          <w:tcPr>
            <w:tcW w:w="1100" w:type="dxa"/>
            <w:tcBorders>
              <w:top w:val="single" w:sz="4" w:space="0" w:color="000000"/>
              <w:left w:val="single" w:sz="4" w:space="0" w:color="000000"/>
              <w:bottom w:val="single" w:sz="4" w:space="0" w:color="000000"/>
              <w:right w:val="single" w:sz="4" w:space="0" w:color="000000"/>
            </w:tcBorders>
          </w:tcPr>
          <w:p w14:paraId="79282DAB" w14:textId="77777777" w:rsidR="00BE16A8" w:rsidRDefault="001924EC">
            <w:pPr>
              <w:keepNext/>
              <w:jc w:val="center"/>
              <w:rPr>
                <w:rFonts w:eastAsia="PMingLiU"/>
                <w:color w:val="000000"/>
              </w:rPr>
            </w:pPr>
            <w:r>
              <w:rPr>
                <w:rFonts w:eastAsia="PMingLiU"/>
                <w:color w:val="000000"/>
              </w:rPr>
              <w:t>&lt; 0,001</w:t>
            </w:r>
          </w:p>
        </w:tc>
        <w:tc>
          <w:tcPr>
            <w:tcW w:w="1372" w:type="dxa"/>
            <w:tcBorders>
              <w:top w:val="single" w:sz="4" w:space="0" w:color="000000"/>
              <w:left w:val="single" w:sz="4" w:space="0" w:color="000000"/>
              <w:bottom w:val="single" w:sz="4" w:space="0" w:color="000000"/>
              <w:right w:val="single" w:sz="4" w:space="0" w:color="000000"/>
            </w:tcBorders>
          </w:tcPr>
          <w:p w14:paraId="156CFEDF" w14:textId="77777777" w:rsidR="00BE16A8" w:rsidRDefault="001924EC">
            <w:pPr>
              <w:keepNext/>
              <w:jc w:val="center"/>
              <w:rPr>
                <w:rFonts w:eastAsia="PMingLiU"/>
                <w:color w:val="000000"/>
              </w:rPr>
            </w:pPr>
            <w:r>
              <w:rPr>
                <w:rFonts w:eastAsia="PMingLiU"/>
                <w:color w:val="000000"/>
              </w:rPr>
              <w:t>0,317</w:t>
            </w:r>
          </w:p>
        </w:tc>
      </w:tr>
      <w:tr w:rsidR="00BE16A8" w14:paraId="32E3C631" w14:textId="77777777">
        <w:trPr>
          <w:trHeight w:hRule="exact" w:val="275"/>
        </w:trPr>
        <w:tc>
          <w:tcPr>
            <w:tcW w:w="1418" w:type="dxa"/>
            <w:tcBorders>
              <w:top w:val="single" w:sz="4" w:space="0" w:color="000000"/>
              <w:left w:val="single" w:sz="4" w:space="0" w:color="000000"/>
              <w:bottom w:val="single" w:sz="4" w:space="0" w:color="000000"/>
              <w:right w:val="single" w:sz="4" w:space="0" w:color="000000"/>
            </w:tcBorders>
          </w:tcPr>
          <w:p w14:paraId="20C111D3" w14:textId="77777777" w:rsidR="00BE16A8" w:rsidRDefault="001924EC">
            <w:pPr>
              <w:keepNext/>
              <w:keepLines/>
              <w:autoSpaceDE w:val="0"/>
              <w:autoSpaceDN w:val="0"/>
              <w:adjustRightInd w:val="0"/>
              <w:jc w:val="center"/>
              <w:rPr>
                <w:rFonts w:eastAsia="PMingLiU"/>
                <w:color w:val="000000"/>
                <w:lang w:eastAsia="en-GB"/>
              </w:rPr>
            </w:pPr>
            <w:r>
              <w:rPr>
                <w:rFonts w:eastAsia="PMingLiU"/>
                <w:color w:val="000000"/>
                <w:lang w:eastAsia="en-GB"/>
              </w:rPr>
              <w:t>104 savaitė</w:t>
            </w:r>
          </w:p>
        </w:tc>
        <w:tc>
          <w:tcPr>
            <w:tcW w:w="1058" w:type="dxa"/>
            <w:tcBorders>
              <w:top w:val="single" w:sz="4" w:space="0" w:color="000000"/>
              <w:left w:val="single" w:sz="4" w:space="0" w:color="000000"/>
              <w:bottom w:val="single" w:sz="4" w:space="0" w:color="000000"/>
              <w:right w:val="single" w:sz="4" w:space="0" w:color="000000"/>
            </w:tcBorders>
          </w:tcPr>
          <w:p w14:paraId="29D58B1E" w14:textId="77777777" w:rsidR="00BE16A8" w:rsidRDefault="001924EC">
            <w:pPr>
              <w:keepNext/>
              <w:jc w:val="center"/>
              <w:rPr>
                <w:rFonts w:eastAsia="PMingLiU"/>
                <w:color w:val="000000"/>
              </w:rPr>
            </w:pPr>
            <w:r>
              <w:rPr>
                <w:rFonts w:eastAsia="PMingLiU"/>
                <w:color w:val="000000"/>
              </w:rPr>
              <w:t>42,8 %</w:t>
            </w:r>
          </w:p>
        </w:tc>
        <w:tc>
          <w:tcPr>
            <w:tcW w:w="1512" w:type="dxa"/>
            <w:tcBorders>
              <w:top w:val="single" w:sz="4" w:space="0" w:color="000000"/>
              <w:left w:val="single" w:sz="4" w:space="0" w:color="000000"/>
              <w:bottom w:val="single" w:sz="4" w:space="0" w:color="000000"/>
              <w:right w:val="single" w:sz="4" w:space="0" w:color="000000"/>
            </w:tcBorders>
          </w:tcPr>
          <w:p w14:paraId="0046D1F9" w14:textId="77777777" w:rsidR="00BE16A8" w:rsidRDefault="001924EC">
            <w:pPr>
              <w:keepNext/>
              <w:jc w:val="center"/>
              <w:rPr>
                <w:rFonts w:eastAsia="PMingLiU"/>
                <w:color w:val="000000"/>
              </w:rPr>
            </w:pPr>
            <w:r>
              <w:rPr>
                <w:rFonts w:eastAsia="PMingLiU"/>
                <w:color w:val="000000"/>
              </w:rPr>
              <w:t>36,9 %</w:t>
            </w:r>
          </w:p>
        </w:tc>
        <w:tc>
          <w:tcPr>
            <w:tcW w:w="1512" w:type="dxa"/>
            <w:tcBorders>
              <w:top w:val="single" w:sz="4" w:space="0" w:color="000000"/>
              <w:left w:val="single" w:sz="4" w:space="0" w:color="000000"/>
              <w:bottom w:val="single" w:sz="4" w:space="0" w:color="000000"/>
              <w:right w:val="single" w:sz="4" w:space="0" w:color="000000"/>
            </w:tcBorders>
          </w:tcPr>
          <w:p w14:paraId="37F1E94A" w14:textId="77777777" w:rsidR="00BE16A8" w:rsidRDefault="001924EC">
            <w:pPr>
              <w:keepNext/>
              <w:jc w:val="center"/>
              <w:rPr>
                <w:rFonts w:eastAsia="PMingLiU"/>
                <w:color w:val="000000"/>
              </w:rPr>
            </w:pPr>
            <w:r>
              <w:rPr>
                <w:rFonts w:eastAsia="PMingLiU"/>
                <w:color w:val="000000"/>
              </w:rPr>
              <w:t>59,0 %</w:t>
            </w:r>
          </w:p>
        </w:tc>
        <w:tc>
          <w:tcPr>
            <w:tcW w:w="1100" w:type="dxa"/>
            <w:tcBorders>
              <w:top w:val="single" w:sz="4" w:space="0" w:color="000000"/>
              <w:left w:val="single" w:sz="4" w:space="0" w:color="000000"/>
              <w:bottom w:val="single" w:sz="4" w:space="0" w:color="000000"/>
              <w:right w:val="single" w:sz="4" w:space="0" w:color="000000"/>
            </w:tcBorders>
          </w:tcPr>
          <w:p w14:paraId="568F9FB0" w14:textId="77777777" w:rsidR="00BE16A8" w:rsidRDefault="001924EC">
            <w:pPr>
              <w:keepNext/>
              <w:jc w:val="center"/>
              <w:rPr>
                <w:rFonts w:eastAsia="PMingLiU"/>
                <w:color w:val="000000"/>
              </w:rPr>
            </w:pPr>
            <w:r>
              <w:rPr>
                <w:rFonts w:eastAsia="PMingLiU"/>
                <w:color w:val="000000"/>
              </w:rPr>
              <w:t>&lt; 0,001</w:t>
            </w:r>
          </w:p>
        </w:tc>
        <w:tc>
          <w:tcPr>
            <w:tcW w:w="1100" w:type="dxa"/>
            <w:tcBorders>
              <w:top w:val="single" w:sz="4" w:space="0" w:color="000000"/>
              <w:left w:val="single" w:sz="4" w:space="0" w:color="000000"/>
              <w:bottom w:val="single" w:sz="4" w:space="0" w:color="000000"/>
              <w:right w:val="single" w:sz="4" w:space="0" w:color="000000"/>
            </w:tcBorders>
          </w:tcPr>
          <w:p w14:paraId="5EEE0910" w14:textId="77777777" w:rsidR="00BE16A8" w:rsidRDefault="001924EC">
            <w:pPr>
              <w:keepNext/>
              <w:jc w:val="center"/>
              <w:rPr>
                <w:rFonts w:eastAsia="PMingLiU"/>
                <w:color w:val="000000"/>
              </w:rPr>
            </w:pPr>
            <w:r>
              <w:rPr>
                <w:rFonts w:eastAsia="PMingLiU"/>
                <w:color w:val="000000"/>
              </w:rPr>
              <w:t>&lt; 0,001</w:t>
            </w:r>
          </w:p>
        </w:tc>
        <w:tc>
          <w:tcPr>
            <w:tcW w:w="1372" w:type="dxa"/>
            <w:tcBorders>
              <w:top w:val="single" w:sz="4" w:space="0" w:color="000000"/>
              <w:left w:val="single" w:sz="4" w:space="0" w:color="000000"/>
              <w:bottom w:val="single" w:sz="4" w:space="0" w:color="000000"/>
              <w:right w:val="single" w:sz="4" w:space="0" w:color="000000"/>
            </w:tcBorders>
          </w:tcPr>
          <w:p w14:paraId="6CDE9AC1" w14:textId="77777777" w:rsidR="00BE16A8" w:rsidRDefault="001924EC">
            <w:pPr>
              <w:keepNext/>
              <w:jc w:val="center"/>
              <w:rPr>
                <w:rFonts w:eastAsia="PMingLiU"/>
                <w:color w:val="000000"/>
              </w:rPr>
            </w:pPr>
            <w:r>
              <w:rPr>
                <w:rFonts w:eastAsia="PMingLiU"/>
                <w:color w:val="000000"/>
              </w:rPr>
              <w:t>0,162</w:t>
            </w:r>
          </w:p>
        </w:tc>
      </w:tr>
      <w:tr w:rsidR="00BE16A8" w14:paraId="44C0968C" w14:textId="77777777">
        <w:trPr>
          <w:trHeight w:hRule="exact" w:val="269"/>
        </w:trPr>
        <w:tc>
          <w:tcPr>
            <w:tcW w:w="9072" w:type="dxa"/>
            <w:gridSpan w:val="7"/>
            <w:tcBorders>
              <w:top w:val="single" w:sz="4" w:space="0" w:color="000000"/>
              <w:left w:val="single" w:sz="4" w:space="0" w:color="000000"/>
              <w:bottom w:val="single" w:sz="4" w:space="0" w:color="000000"/>
              <w:right w:val="single" w:sz="4" w:space="0" w:color="000000"/>
            </w:tcBorders>
          </w:tcPr>
          <w:p w14:paraId="673704D0" w14:textId="77777777" w:rsidR="00BE16A8" w:rsidRDefault="001924EC">
            <w:pPr>
              <w:keepNext/>
              <w:ind w:left="102"/>
              <w:rPr>
                <w:rFonts w:eastAsia="PMingLiU"/>
                <w:color w:val="000000"/>
              </w:rPr>
            </w:pPr>
            <w:r>
              <w:rPr>
                <w:spacing w:val="-1"/>
              </w:rPr>
              <w:t>AC</w:t>
            </w:r>
            <w:r>
              <w:t>R</w:t>
            </w:r>
            <w:r>
              <w:rPr>
                <w:spacing w:val="-1"/>
              </w:rPr>
              <w:t xml:space="preserve"> </w:t>
            </w:r>
            <w:r>
              <w:t>70</w:t>
            </w:r>
          </w:p>
        </w:tc>
      </w:tr>
      <w:tr w:rsidR="00BE16A8" w14:paraId="447E35A2" w14:textId="77777777">
        <w:trPr>
          <w:trHeight w:hRule="exact" w:val="297"/>
        </w:trPr>
        <w:tc>
          <w:tcPr>
            <w:tcW w:w="1418" w:type="dxa"/>
            <w:tcBorders>
              <w:top w:val="single" w:sz="4" w:space="0" w:color="000000"/>
              <w:left w:val="single" w:sz="4" w:space="0" w:color="000000"/>
              <w:bottom w:val="single" w:sz="4" w:space="0" w:color="000000"/>
              <w:right w:val="single" w:sz="4" w:space="0" w:color="000000"/>
            </w:tcBorders>
          </w:tcPr>
          <w:p w14:paraId="2B5C63C9" w14:textId="77777777" w:rsidR="00BE16A8" w:rsidRDefault="001924EC">
            <w:pPr>
              <w:keepNext/>
              <w:keepLines/>
              <w:autoSpaceDE w:val="0"/>
              <w:autoSpaceDN w:val="0"/>
              <w:adjustRightInd w:val="0"/>
              <w:jc w:val="center"/>
              <w:rPr>
                <w:rFonts w:eastAsia="PMingLiU"/>
                <w:color w:val="000000"/>
                <w:lang w:eastAsia="en-GB"/>
              </w:rPr>
            </w:pPr>
            <w:r>
              <w:rPr>
                <w:rFonts w:eastAsia="PMingLiU"/>
                <w:color w:val="000000"/>
                <w:lang w:eastAsia="en-GB"/>
              </w:rPr>
              <w:t>52 savaitė</w:t>
            </w:r>
          </w:p>
        </w:tc>
        <w:tc>
          <w:tcPr>
            <w:tcW w:w="1058" w:type="dxa"/>
            <w:tcBorders>
              <w:top w:val="single" w:sz="4" w:space="0" w:color="000000"/>
              <w:left w:val="single" w:sz="4" w:space="0" w:color="000000"/>
              <w:bottom w:val="single" w:sz="4" w:space="0" w:color="000000"/>
              <w:right w:val="single" w:sz="4" w:space="0" w:color="000000"/>
            </w:tcBorders>
          </w:tcPr>
          <w:p w14:paraId="126CD137" w14:textId="77777777" w:rsidR="00BE16A8" w:rsidRDefault="001924EC">
            <w:pPr>
              <w:keepNext/>
              <w:jc w:val="center"/>
              <w:rPr>
                <w:rFonts w:eastAsia="PMingLiU"/>
                <w:color w:val="000000"/>
              </w:rPr>
            </w:pPr>
            <w:r>
              <w:rPr>
                <w:rFonts w:eastAsia="PMingLiU"/>
                <w:color w:val="000000"/>
              </w:rPr>
              <w:t>27,2 %</w:t>
            </w:r>
          </w:p>
        </w:tc>
        <w:tc>
          <w:tcPr>
            <w:tcW w:w="1512" w:type="dxa"/>
            <w:tcBorders>
              <w:top w:val="single" w:sz="4" w:space="0" w:color="000000"/>
              <w:left w:val="single" w:sz="4" w:space="0" w:color="000000"/>
              <w:bottom w:val="single" w:sz="4" w:space="0" w:color="000000"/>
              <w:right w:val="single" w:sz="4" w:space="0" w:color="000000"/>
            </w:tcBorders>
          </w:tcPr>
          <w:p w14:paraId="73A2F17C" w14:textId="77777777" w:rsidR="00BE16A8" w:rsidRDefault="001924EC">
            <w:pPr>
              <w:keepNext/>
              <w:jc w:val="center"/>
              <w:rPr>
                <w:rFonts w:eastAsia="PMingLiU"/>
                <w:color w:val="000000"/>
              </w:rPr>
            </w:pPr>
            <w:r>
              <w:rPr>
                <w:rFonts w:eastAsia="PMingLiU"/>
                <w:color w:val="000000"/>
              </w:rPr>
              <w:t>25,9 %</w:t>
            </w:r>
          </w:p>
        </w:tc>
        <w:tc>
          <w:tcPr>
            <w:tcW w:w="1512" w:type="dxa"/>
            <w:tcBorders>
              <w:top w:val="single" w:sz="4" w:space="0" w:color="000000"/>
              <w:left w:val="single" w:sz="4" w:space="0" w:color="000000"/>
              <w:bottom w:val="single" w:sz="4" w:space="0" w:color="000000"/>
              <w:right w:val="single" w:sz="4" w:space="0" w:color="000000"/>
            </w:tcBorders>
          </w:tcPr>
          <w:p w14:paraId="4D171F54" w14:textId="77777777" w:rsidR="00BE16A8" w:rsidRDefault="001924EC">
            <w:pPr>
              <w:keepNext/>
              <w:jc w:val="center"/>
              <w:rPr>
                <w:rFonts w:eastAsia="PMingLiU"/>
                <w:color w:val="000000"/>
              </w:rPr>
            </w:pPr>
            <w:r>
              <w:rPr>
                <w:rFonts w:eastAsia="PMingLiU"/>
                <w:color w:val="000000"/>
              </w:rPr>
              <w:t>45,5 %</w:t>
            </w:r>
          </w:p>
        </w:tc>
        <w:tc>
          <w:tcPr>
            <w:tcW w:w="1100" w:type="dxa"/>
            <w:tcBorders>
              <w:top w:val="single" w:sz="4" w:space="0" w:color="000000"/>
              <w:left w:val="single" w:sz="4" w:space="0" w:color="000000"/>
              <w:bottom w:val="single" w:sz="4" w:space="0" w:color="000000"/>
              <w:right w:val="single" w:sz="4" w:space="0" w:color="000000"/>
            </w:tcBorders>
          </w:tcPr>
          <w:p w14:paraId="0B19A7F8" w14:textId="77777777" w:rsidR="00BE16A8" w:rsidRDefault="001924EC">
            <w:pPr>
              <w:keepNext/>
              <w:jc w:val="center"/>
              <w:rPr>
                <w:rFonts w:eastAsia="PMingLiU"/>
                <w:color w:val="000000"/>
              </w:rPr>
            </w:pPr>
            <w:r>
              <w:rPr>
                <w:rFonts w:eastAsia="PMingLiU"/>
                <w:color w:val="000000"/>
              </w:rPr>
              <w:t>&lt; 0,001</w:t>
            </w:r>
          </w:p>
        </w:tc>
        <w:tc>
          <w:tcPr>
            <w:tcW w:w="1100" w:type="dxa"/>
            <w:tcBorders>
              <w:top w:val="single" w:sz="4" w:space="0" w:color="000000"/>
              <w:left w:val="single" w:sz="4" w:space="0" w:color="000000"/>
              <w:bottom w:val="single" w:sz="4" w:space="0" w:color="000000"/>
              <w:right w:val="single" w:sz="4" w:space="0" w:color="000000"/>
            </w:tcBorders>
          </w:tcPr>
          <w:p w14:paraId="724D8F63" w14:textId="77777777" w:rsidR="00BE16A8" w:rsidRDefault="001924EC">
            <w:pPr>
              <w:keepNext/>
              <w:jc w:val="center"/>
              <w:rPr>
                <w:rFonts w:eastAsia="PMingLiU"/>
                <w:color w:val="000000"/>
              </w:rPr>
            </w:pPr>
            <w:r>
              <w:rPr>
                <w:rFonts w:eastAsia="PMingLiU"/>
                <w:color w:val="000000"/>
              </w:rPr>
              <w:t>&lt; 0,001</w:t>
            </w:r>
          </w:p>
        </w:tc>
        <w:tc>
          <w:tcPr>
            <w:tcW w:w="1372" w:type="dxa"/>
            <w:tcBorders>
              <w:top w:val="single" w:sz="4" w:space="0" w:color="000000"/>
              <w:left w:val="single" w:sz="4" w:space="0" w:color="000000"/>
              <w:bottom w:val="single" w:sz="4" w:space="0" w:color="000000"/>
              <w:right w:val="single" w:sz="4" w:space="0" w:color="000000"/>
            </w:tcBorders>
          </w:tcPr>
          <w:p w14:paraId="2482AEF2" w14:textId="77777777" w:rsidR="00BE16A8" w:rsidRDefault="001924EC">
            <w:pPr>
              <w:keepNext/>
              <w:jc w:val="center"/>
              <w:rPr>
                <w:rFonts w:eastAsia="PMingLiU"/>
                <w:color w:val="000000"/>
              </w:rPr>
            </w:pPr>
            <w:r>
              <w:rPr>
                <w:rFonts w:eastAsia="PMingLiU"/>
                <w:color w:val="000000"/>
              </w:rPr>
              <w:t>0,656</w:t>
            </w:r>
          </w:p>
        </w:tc>
      </w:tr>
      <w:tr w:rsidR="00BE16A8" w14:paraId="60A21CD0" w14:textId="77777777">
        <w:trPr>
          <w:trHeight w:hRule="exact" w:val="288"/>
        </w:trPr>
        <w:tc>
          <w:tcPr>
            <w:tcW w:w="1418" w:type="dxa"/>
            <w:tcBorders>
              <w:top w:val="single" w:sz="4" w:space="0" w:color="000000"/>
              <w:left w:val="single" w:sz="4" w:space="0" w:color="000000"/>
              <w:bottom w:val="single" w:sz="4" w:space="0" w:color="000000"/>
              <w:right w:val="single" w:sz="4" w:space="0" w:color="000000"/>
            </w:tcBorders>
          </w:tcPr>
          <w:p w14:paraId="38DC58C6" w14:textId="77777777" w:rsidR="00BE16A8" w:rsidRDefault="001924EC">
            <w:pPr>
              <w:keepNext/>
              <w:keepLines/>
              <w:autoSpaceDE w:val="0"/>
              <w:autoSpaceDN w:val="0"/>
              <w:adjustRightInd w:val="0"/>
              <w:jc w:val="center"/>
              <w:rPr>
                <w:rFonts w:eastAsia="PMingLiU"/>
                <w:color w:val="000000"/>
                <w:lang w:eastAsia="en-GB"/>
              </w:rPr>
            </w:pPr>
            <w:r>
              <w:rPr>
                <w:rFonts w:eastAsia="PMingLiU"/>
                <w:color w:val="000000"/>
                <w:lang w:eastAsia="en-GB"/>
              </w:rPr>
              <w:t>104 savaitė</w:t>
            </w:r>
          </w:p>
        </w:tc>
        <w:tc>
          <w:tcPr>
            <w:tcW w:w="1058" w:type="dxa"/>
            <w:tcBorders>
              <w:top w:val="single" w:sz="4" w:space="0" w:color="000000"/>
              <w:left w:val="single" w:sz="4" w:space="0" w:color="000000"/>
              <w:bottom w:val="single" w:sz="4" w:space="0" w:color="000000"/>
              <w:right w:val="single" w:sz="4" w:space="0" w:color="000000"/>
            </w:tcBorders>
          </w:tcPr>
          <w:p w14:paraId="7846845C" w14:textId="77777777" w:rsidR="00BE16A8" w:rsidRDefault="001924EC">
            <w:pPr>
              <w:keepNext/>
              <w:jc w:val="center"/>
              <w:rPr>
                <w:rFonts w:eastAsia="PMingLiU"/>
                <w:color w:val="000000"/>
              </w:rPr>
            </w:pPr>
            <w:r>
              <w:rPr>
                <w:rFonts w:eastAsia="PMingLiU"/>
                <w:color w:val="000000"/>
              </w:rPr>
              <w:t>28,4 %</w:t>
            </w:r>
          </w:p>
        </w:tc>
        <w:tc>
          <w:tcPr>
            <w:tcW w:w="1512" w:type="dxa"/>
            <w:tcBorders>
              <w:top w:val="single" w:sz="4" w:space="0" w:color="000000"/>
              <w:left w:val="single" w:sz="4" w:space="0" w:color="000000"/>
              <w:bottom w:val="single" w:sz="4" w:space="0" w:color="000000"/>
              <w:right w:val="single" w:sz="4" w:space="0" w:color="000000"/>
            </w:tcBorders>
          </w:tcPr>
          <w:p w14:paraId="4450B4DC" w14:textId="77777777" w:rsidR="00BE16A8" w:rsidRDefault="001924EC">
            <w:pPr>
              <w:keepNext/>
              <w:jc w:val="center"/>
              <w:rPr>
                <w:rFonts w:eastAsia="PMingLiU"/>
                <w:color w:val="000000"/>
              </w:rPr>
            </w:pPr>
            <w:r>
              <w:rPr>
                <w:rFonts w:eastAsia="PMingLiU"/>
                <w:color w:val="000000"/>
              </w:rPr>
              <w:t>28,1 %</w:t>
            </w:r>
          </w:p>
        </w:tc>
        <w:tc>
          <w:tcPr>
            <w:tcW w:w="1512" w:type="dxa"/>
            <w:tcBorders>
              <w:top w:val="single" w:sz="4" w:space="0" w:color="000000"/>
              <w:left w:val="single" w:sz="4" w:space="0" w:color="000000"/>
              <w:bottom w:val="single" w:sz="4" w:space="0" w:color="000000"/>
              <w:right w:val="single" w:sz="4" w:space="0" w:color="000000"/>
            </w:tcBorders>
          </w:tcPr>
          <w:p w14:paraId="67372413" w14:textId="77777777" w:rsidR="00BE16A8" w:rsidRDefault="001924EC">
            <w:pPr>
              <w:keepNext/>
              <w:jc w:val="center"/>
              <w:rPr>
                <w:rFonts w:eastAsia="PMingLiU"/>
                <w:color w:val="000000"/>
              </w:rPr>
            </w:pPr>
            <w:r>
              <w:rPr>
                <w:rFonts w:eastAsia="PMingLiU"/>
                <w:color w:val="000000"/>
              </w:rPr>
              <w:t>46,6 %</w:t>
            </w:r>
          </w:p>
        </w:tc>
        <w:tc>
          <w:tcPr>
            <w:tcW w:w="1100" w:type="dxa"/>
            <w:tcBorders>
              <w:top w:val="single" w:sz="4" w:space="0" w:color="000000"/>
              <w:left w:val="single" w:sz="4" w:space="0" w:color="000000"/>
              <w:bottom w:val="single" w:sz="4" w:space="0" w:color="000000"/>
              <w:right w:val="single" w:sz="4" w:space="0" w:color="000000"/>
            </w:tcBorders>
          </w:tcPr>
          <w:p w14:paraId="496FEA08" w14:textId="77777777" w:rsidR="00BE16A8" w:rsidRDefault="001924EC">
            <w:pPr>
              <w:keepNext/>
              <w:jc w:val="center"/>
              <w:rPr>
                <w:rFonts w:eastAsia="PMingLiU"/>
                <w:color w:val="000000"/>
              </w:rPr>
            </w:pPr>
            <w:r>
              <w:rPr>
                <w:rFonts w:eastAsia="PMingLiU"/>
                <w:color w:val="000000"/>
              </w:rPr>
              <w:t>&lt; 0,001</w:t>
            </w:r>
          </w:p>
        </w:tc>
        <w:tc>
          <w:tcPr>
            <w:tcW w:w="1100" w:type="dxa"/>
            <w:tcBorders>
              <w:top w:val="single" w:sz="4" w:space="0" w:color="000000"/>
              <w:left w:val="single" w:sz="4" w:space="0" w:color="000000"/>
              <w:bottom w:val="single" w:sz="4" w:space="0" w:color="000000"/>
              <w:right w:val="single" w:sz="4" w:space="0" w:color="000000"/>
            </w:tcBorders>
          </w:tcPr>
          <w:p w14:paraId="65721BC8" w14:textId="77777777" w:rsidR="00BE16A8" w:rsidRDefault="001924EC">
            <w:pPr>
              <w:keepNext/>
              <w:jc w:val="center"/>
              <w:rPr>
                <w:rFonts w:eastAsia="PMingLiU"/>
                <w:color w:val="000000"/>
              </w:rPr>
            </w:pPr>
            <w:r>
              <w:rPr>
                <w:rFonts w:eastAsia="PMingLiU"/>
                <w:color w:val="000000"/>
              </w:rPr>
              <w:t>&lt; 0,001</w:t>
            </w:r>
          </w:p>
        </w:tc>
        <w:tc>
          <w:tcPr>
            <w:tcW w:w="1372" w:type="dxa"/>
            <w:tcBorders>
              <w:top w:val="single" w:sz="4" w:space="0" w:color="000000"/>
              <w:left w:val="single" w:sz="4" w:space="0" w:color="000000"/>
              <w:bottom w:val="single" w:sz="4" w:space="0" w:color="000000"/>
              <w:right w:val="single" w:sz="4" w:space="0" w:color="000000"/>
            </w:tcBorders>
          </w:tcPr>
          <w:p w14:paraId="65A0B08E" w14:textId="77777777" w:rsidR="00BE16A8" w:rsidRDefault="001924EC">
            <w:pPr>
              <w:keepNext/>
              <w:jc w:val="center"/>
              <w:rPr>
                <w:rFonts w:eastAsia="PMingLiU"/>
                <w:color w:val="000000"/>
              </w:rPr>
            </w:pPr>
            <w:r>
              <w:rPr>
                <w:rFonts w:eastAsia="PMingLiU"/>
                <w:color w:val="000000"/>
              </w:rPr>
              <w:t>0,864</w:t>
            </w:r>
          </w:p>
        </w:tc>
      </w:tr>
    </w:tbl>
    <w:p w14:paraId="4638409D" w14:textId="77777777" w:rsidR="00BE16A8" w:rsidRDefault="001924EC">
      <w:pPr>
        <w:pStyle w:val="ListParagraph"/>
        <w:tabs>
          <w:tab w:val="left" w:pos="310"/>
        </w:tabs>
        <w:kinsoku w:val="0"/>
        <w:overflowPunct w:val="0"/>
        <w:rPr>
          <w:sz w:val="20"/>
          <w:szCs w:val="20"/>
        </w:rPr>
      </w:pPr>
      <w:r>
        <w:rPr>
          <w:sz w:val="20"/>
          <w:szCs w:val="20"/>
          <w:vertAlign w:val="superscript"/>
        </w:rPr>
        <w:t>a</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4"/>
          <w:sz w:val="20"/>
          <w:szCs w:val="20"/>
        </w:rPr>
        <w:t>m</w:t>
      </w:r>
      <w:r>
        <w:rPr>
          <w:sz w:val="20"/>
          <w:szCs w:val="20"/>
        </w:rPr>
        <w:t>e</w:t>
      </w:r>
      <w:r>
        <w:rPr>
          <w:spacing w:val="-2"/>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pacing w:val="-3"/>
          <w:sz w:val="20"/>
          <w:szCs w:val="20"/>
        </w:rPr>
        <w:t>e</w:t>
      </w:r>
      <w:r>
        <w:rPr>
          <w:sz w:val="20"/>
          <w:szCs w:val="20"/>
        </w:rPr>
        <w:t>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2"/>
          <w:sz w:val="20"/>
          <w:szCs w:val="20"/>
        </w:rPr>
        <w:t>l</w:t>
      </w:r>
      <w:r>
        <w:rPr>
          <w:sz w:val="20"/>
          <w:szCs w:val="20"/>
        </w:rPr>
        <w:t>y</w:t>
      </w:r>
      <w:r>
        <w:rPr>
          <w:spacing w:val="-3"/>
          <w:sz w:val="20"/>
          <w:szCs w:val="20"/>
        </w:rPr>
        <w:t>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1"/>
          <w:sz w:val="20"/>
          <w:szCs w:val="20"/>
        </w:rPr>
        <w:t>t</w:t>
      </w:r>
      <w:r>
        <w:rPr>
          <w:sz w:val="20"/>
          <w:szCs w:val="20"/>
        </w:rPr>
        <w:t xml:space="preserve">o </w:t>
      </w:r>
      <w:r>
        <w:rPr>
          <w:spacing w:val="-3"/>
          <w:sz w:val="20"/>
          <w:szCs w:val="20"/>
        </w:rPr>
        <w:t>k</w:t>
      </w:r>
      <w:r>
        <w:rPr>
          <w:spacing w:val="2"/>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 xml:space="preserve">u </w:t>
      </w:r>
      <w:r>
        <w:rPr>
          <w:spacing w:val="-3"/>
          <w:sz w:val="20"/>
          <w:szCs w:val="20"/>
        </w:rPr>
        <w:t>gy</w:t>
      </w:r>
      <w:r>
        <w:rPr>
          <w:sz w:val="20"/>
          <w:szCs w:val="20"/>
        </w:rPr>
        <w:t>dy</w:t>
      </w:r>
      <w:r>
        <w:rPr>
          <w:spacing w:val="-2"/>
          <w:sz w:val="20"/>
          <w:szCs w:val="20"/>
        </w:rPr>
        <w:t>m</w:t>
      </w:r>
      <w:r>
        <w:rPr>
          <w:sz w:val="20"/>
          <w:szCs w:val="20"/>
        </w:rPr>
        <w:t>u, naud</w:t>
      </w:r>
      <w:r>
        <w:rPr>
          <w:spacing w:val="-3"/>
          <w:sz w:val="20"/>
          <w:szCs w:val="20"/>
        </w:rPr>
        <w:t>o</w:t>
      </w:r>
      <w:r>
        <w:rPr>
          <w:spacing w:val="3"/>
          <w:sz w:val="20"/>
          <w:szCs w:val="20"/>
        </w:rPr>
        <w:t>j</w:t>
      </w:r>
      <w:r>
        <w:rPr>
          <w:sz w:val="20"/>
          <w:szCs w:val="20"/>
        </w:rPr>
        <w:t>a</w:t>
      </w:r>
      <w:r>
        <w:rPr>
          <w:spacing w:val="-3"/>
          <w:sz w:val="20"/>
          <w:szCs w:val="20"/>
        </w:rPr>
        <w:t>n</w:t>
      </w:r>
      <w:r>
        <w:rPr>
          <w:sz w:val="20"/>
          <w:szCs w:val="20"/>
        </w:rPr>
        <w:t>t</w:t>
      </w:r>
      <w:r>
        <w:rPr>
          <w:spacing w:val="1"/>
          <w:sz w:val="20"/>
          <w:szCs w:val="20"/>
        </w:rPr>
        <w:t xml:space="preserve"> </w:t>
      </w:r>
      <w:r>
        <w:rPr>
          <w:i/>
          <w:iCs/>
          <w:spacing w:val="-2"/>
          <w:sz w:val="20"/>
          <w:szCs w:val="20"/>
        </w:rPr>
        <w:t>M</w:t>
      </w:r>
      <w:r>
        <w:rPr>
          <w:i/>
          <w:iCs/>
          <w:sz w:val="20"/>
          <w:szCs w:val="20"/>
        </w:rPr>
        <w:t>ann-</w:t>
      </w:r>
      <w:r>
        <w:rPr>
          <w:i/>
          <w:iCs/>
          <w:spacing w:val="-4"/>
          <w:sz w:val="20"/>
          <w:szCs w:val="20"/>
        </w:rPr>
        <w:t>W</w:t>
      </w:r>
      <w:r>
        <w:rPr>
          <w:i/>
          <w:iCs/>
          <w:sz w:val="20"/>
          <w:szCs w:val="20"/>
        </w:rPr>
        <w:t>h</w:t>
      </w:r>
      <w:r>
        <w:rPr>
          <w:i/>
          <w:iCs/>
          <w:spacing w:val="1"/>
          <w:sz w:val="20"/>
          <w:szCs w:val="20"/>
        </w:rPr>
        <w:t>it</w:t>
      </w:r>
      <w:r>
        <w:rPr>
          <w:i/>
          <w:iCs/>
          <w:spacing w:val="-3"/>
          <w:sz w:val="20"/>
          <w:szCs w:val="20"/>
        </w:rPr>
        <w:t>n</w:t>
      </w:r>
      <w:r>
        <w:rPr>
          <w:i/>
          <w:iCs/>
          <w:sz w:val="20"/>
          <w:szCs w:val="20"/>
        </w:rPr>
        <w:t>ey U</w:t>
      </w:r>
      <w:r>
        <w:rPr>
          <w:i/>
          <w:iCs/>
          <w:spacing w:val="-4"/>
          <w:sz w:val="20"/>
          <w:szCs w:val="20"/>
        </w:rPr>
        <w:t xml:space="preserve"> </w:t>
      </w:r>
      <w:r>
        <w:rPr>
          <w:spacing w:val="1"/>
          <w:sz w:val="20"/>
          <w:szCs w:val="20"/>
        </w:rPr>
        <w:t>t</w:t>
      </w:r>
      <w:r>
        <w:rPr>
          <w:sz w:val="20"/>
          <w:szCs w:val="20"/>
        </w:rPr>
        <w:t>e</w:t>
      </w:r>
      <w:r>
        <w:rPr>
          <w:spacing w:val="-2"/>
          <w:sz w:val="20"/>
          <w:szCs w:val="20"/>
        </w:rPr>
        <w:t>st</w:t>
      </w:r>
      <w:r>
        <w:rPr>
          <w:sz w:val="20"/>
          <w:szCs w:val="20"/>
        </w:rPr>
        <w:t>ą.</w:t>
      </w:r>
    </w:p>
    <w:p w14:paraId="771393D5" w14:textId="77777777" w:rsidR="00BE16A8" w:rsidRDefault="001924EC">
      <w:pPr>
        <w:pStyle w:val="ListParagraph"/>
        <w:tabs>
          <w:tab w:val="left" w:pos="322"/>
        </w:tabs>
        <w:kinsoku w:val="0"/>
        <w:overflowPunct w:val="0"/>
        <w:rPr>
          <w:sz w:val="20"/>
          <w:szCs w:val="20"/>
        </w:rPr>
      </w:pPr>
      <w:r>
        <w:rPr>
          <w:sz w:val="20"/>
          <w:szCs w:val="20"/>
          <w:vertAlign w:val="superscript"/>
        </w:rPr>
        <w:t>b</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pacing w:val="2"/>
          <w:sz w:val="20"/>
          <w:szCs w:val="20"/>
        </w:rPr>
        <w:t>š</w:t>
      </w:r>
      <w:r>
        <w:rPr>
          <w:spacing w:val="-4"/>
          <w:sz w:val="20"/>
          <w:szCs w:val="20"/>
        </w:rPr>
        <w:t>m</w:t>
      </w:r>
      <w:r>
        <w:rPr>
          <w:sz w:val="20"/>
          <w:szCs w:val="20"/>
        </w:rPr>
        <w:t xml:space="preserve">ė </w:t>
      </w:r>
      <w:r>
        <w:rPr>
          <w:spacing w:val="1"/>
          <w:sz w:val="20"/>
          <w:szCs w:val="20"/>
        </w:rPr>
        <w:t>i</w:t>
      </w:r>
      <w:r>
        <w:rPr>
          <w:sz w:val="20"/>
          <w:szCs w:val="20"/>
        </w:rPr>
        <w:t>š p</w:t>
      </w:r>
      <w:r>
        <w:rPr>
          <w:spacing w:val="-3"/>
          <w:sz w:val="20"/>
          <w:szCs w:val="20"/>
        </w:rPr>
        <w:t>o</w:t>
      </w:r>
      <w:r>
        <w:rPr>
          <w:sz w:val="20"/>
          <w:szCs w:val="20"/>
        </w:rPr>
        <w:t>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pacing w:val="-2"/>
          <w:sz w:val="20"/>
          <w:szCs w:val="20"/>
        </w:rPr>
        <w:t>r</w:t>
      </w:r>
      <w:r>
        <w:rPr>
          <w:sz w:val="20"/>
          <w:szCs w:val="20"/>
        </w:rPr>
        <w:t>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3"/>
          <w:sz w:val="20"/>
          <w:szCs w:val="20"/>
        </w:rPr>
        <w:t>k</w:t>
      </w:r>
      <w:r>
        <w:rPr>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u g</w:t>
      </w:r>
      <w:r>
        <w:rPr>
          <w:spacing w:val="-3"/>
          <w:sz w:val="20"/>
          <w:szCs w:val="20"/>
        </w:rPr>
        <w:t>y</w:t>
      </w:r>
      <w:r>
        <w:rPr>
          <w:sz w:val="20"/>
          <w:szCs w:val="20"/>
        </w:rPr>
        <w:t>dy</w:t>
      </w:r>
      <w:r>
        <w:rPr>
          <w:spacing w:val="-4"/>
          <w:sz w:val="20"/>
          <w:szCs w:val="20"/>
        </w:rPr>
        <w:t>m</w:t>
      </w:r>
      <w:r>
        <w:rPr>
          <w:sz w:val="20"/>
          <w:szCs w:val="20"/>
        </w:rPr>
        <w:t>u, naudo</w:t>
      </w:r>
      <w:r>
        <w:rPr>
          <w:spacing w:val="3"/>
          <w:sz w:val="20"/>
          <w:szCs w:val="20"/>
        </w:rPr>
        <w:t>j</w:t>
      </w:r>
      <w:r>
        <w:rPr>
          <w:spacing w:val="-3"/>
          <w:sz w:val="20"/>
          <w:szCs w:val="20"/>
        </w:rPr>
        <w:t>a</w:t>
      </w:r>
      <w:r>
        <w:rPr>
          <w:sz w:val="20"/>
          <w:szCs w:val="20"/>
        </w:rPr>
        <w:t>nt</w:t>
      </w:r>
      <w:r>
        <w:rPr>
          <w:spacing w:val="-2"/>
          <w:sz w:val="20"/>
          <w:szCs w:val="20"/>
        </w:rPr>
        <w:t xml:space="preserve"> </w:t>
      </w:r>
      <w:r>
        <w:rPr>
          <w:i/>
          <w:iCs/>
          <w:sz w:val="20"/>
          <w:szCs w:val="20"/>
        </w:rPr>
        <w:t>Man</w:t>
      </w:r>
      <w:r>
        <w:rPr>
          <w:i/>
          <w:iCs/>
          <w:spacing w:val="-3"/>
          <w:sz w:val="20"/>
          <w:szCs w:val="20"/>
        </w:rPr>
        <w:t>n</w:t>
      </w:r>
      <w:r>
        <w:rPr>
          <w:i/>
          <w:iCs/>
          <w:spacing w:val="-2"/>
          <w:sz w:val="20"/>
          <w:szCs w:val="20"/>
        </w:rPr>
        <w:t>-</w:t>
      </w:r>
      <w:r>
        <w:rPr>
          <w:i/>
          <w:iCs/>
          <w:spacing w:val="-4"/>
          <w:sz w:val="20"/>
          <w:szCs w:val="20"/>
        </w:rPr>
        <w:t>W</w:t>
      </w:r>
      <w:r>
        <w:rPr>
          <w:i/>
          <w:iCs/>
          <w:sz w:val="20"/>
          <w:szCs w:val="20"/>
        </w:rPr>
        <w:t>h</w:t>
      </w:r>
      <w:r>
        <w:rPr>
          <w:i/>
          <w:iCs/>
          <w:spacing w:val="1"/>
          <w:sz w:val="20"/>
          <w:szCs w:val="20"/>
        </w:rPr>
        <w:t>it</w:t>
      </w:r>
      <w:r>
        <w:rPr>
          <w:i/>
          <w:iCs/>
          <w:sz w:val="20"/>
          <w:szCs w:val="20"/>
        </w:rPr>
        <w:t>ney U</w:t>
      </w:r>
      <w:r>
        <w:rPr>
          <w:i/>
          <w:iCs/>
          <w:spacing w:val="-1"/>
          <w:sz w:val="20"/>
          <w:szCs w:val="20"/>
        </w:rPr>
        <w:t xml:space="preserve"> </w:t>
      </w:r>
      <w:r>
        <w:rPr>
          <w:spacing w:val="1"/>
          <w:sz w:val="20"/>
          <w:szCs w:val="20"/>
        </w:rPr>
        <w:t>t</w:t>
      </w:r>
      <w:r>
        <w:rPr>
          <w:spacing w:val="-3"/>
          <w:sz w:val="20"/>
          <w:szCs w:val="20"/>
        </w:rPr>
        <w:t>e</w:t>
      </w:r>
      <w:r>
        <w:rPr>
          <w:sz w:val="20"/>
          <w:szCs w:val="20"/>
        </w:rPr>
        <w:t>s</w:t>
      </w:r>
      <w:r>
        <w:rPr>
          <w:spacing w:val="-2"/>
          <w:sz w:val="20"/>
          <w:szCs w:val="20"/>
        </w:rPr>
        <w:t>t</w:t>
      </w:r>
      <w:r>
        <w:rPr>
          <w:sz w:val="20"/>
          <w:szCs w:val="20"/>
        </w:rPr>
        <w:t>ą.</w:t>
      </w:r>
    </w:p>
    <w:p w14:paraId="451B598D" w14:textId="77777777" w:rsidR="00BE16A8" w:rsidRDefault="001924EC">
      <w:pPr>
        <w:pStyle w:val="BodyText"/>
        <w:kinsoku w:val="0"/>
        <w:overflowPunct w:val="0"/>
        <w:ind w:left="0"/>
        <w:rPr>
          <w:spacing w:val="-1"/>
          <w:sz w:val="20"/>
          <w:szCs w:val="20"/>
        </w:rPr>
      </w:pPr>
      <w:r>
        <w:rPr>
          <w:sz w:val="20"/>
          <w:szCs w:val="20"/>
          <w:vertAlign w:val="superscript"/>
        </w:rPr>
        <w:t>c</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sa</w:t>
      </w:r>
      <w:r>
        <w:rPr>
          <w:spacing w:val="-2"/>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1"/>
          <w:sz w:val="20"/>
          <w:szCs w:val="20"/>
        </w:rPr>
        <w:t>j</w:t>
      </w:r>
      <w:r>
        <w:rPr>
          <w:sz w:val="20"/>
          <w:szCs w:val="20"/>
        </w:rPr>
        <w:t>a, na</w:t>
      </w:r>
      <w:r>
        <w:rPr>
          <w:spacing w:val="-3"/>
          <w:sz w:val="20"/>
          <w:szCs w:val="20"/>
        </w:rPr>
        <w:t>u</w:t>
      </w:r>
      <w:r>
        <w:rPr>
          <w:sz w:val="20"/>
          <w:szCs w:val="20"/>
        </w:rPr>
        <w:t>d</w:t>
      </w:r>
      <w:r>
        <w:rPr>
          <w:spacing w:val="-3"/>
          <w:sz w:val="20"/>
          <w:szCs w:val="20"/>
        </w:rPr>
        <w:t>o</w:t>
      </w:r>
      <w:r>
        <w:rPr>
          <w:spacing w:val="1"/>
          <w:sz w:val="20"/>
          <w:szCs w:val="20"/>
        </w:rPr>
        <w:t>j</w:t>
      </w:r>
      <w:r>
        <w:rPr>
          <w:sz w:val="20"/>
          <w:szCs w:val="20"/>
        </w:rPr>
        <w:t xml:space="preserve">ant </w:t>
      </w:r>
      <w:r>
        <w:rPr>
          <w:i/>
          <w:iCs/>
          <w:sz w:val="20"/>
          <w:szCs w:val="20"/>
        </w:rPr>
        <w:t>Man</w:t>
      </w:r>
      <w:r>
        <w:rPr>
          <w:i/>
          <w:iCs/>
          <w:spacing w:val="-3"/>
          <w:sz w:val="20"/>
          <w:szCs w:val="20"/>
        </w:rPr>
        <w:t>n</w:t>
      </w:r>
      <w:r>
        <w:rPr>
          <w:i/>
          <w:iCs/>
          <w:sz w:val="20"/>
          <w:szCs w:val="20"/>
        </w:rPr>
        <w:t>-</w:t>
      </w:r>
      <w:r>
        <w:rPr>
          <w:i/>
          <w:iCs/>
          <w:spacing w:val="-4"/>
          <w:sz w:val="20"/>
          <w:szCs w:val="20"/>
        </w:rPr>
        <w:t>W</w:t>
      </w:r>
      <w:r>
        <w:rPr>
          <w:i/>
          <w:iCs/>
          <w:sz w:val="20"/>
          <w:szCs w:val="20"/>
        </w:rPr>
        <w:t>h</w:t>
      </w:r>
      <w:r>
        <w:rPr>
          <w:i/>
          <w:iCs/>
          <w:spacing w:val="1"/>
          <w:sz w:val="20"/>
          <w:szCs w:val="20"/>
        </w:rPr>
        <w:t>it</w:t>
      </w:r>
      <w:r>
        <w:rPr>
          <w:i/>
          <w:iCs/>
          <w:sz w:val="20"/>
          <w:szCs w:val="20"/>
        </w:rPr>
        <w:t>ney U</w:t>
      </w:r>
      <w:r>
        <w:rPr>
          <w:i/>
          <w:iCs/>
          <w:spacing w:val="-4"/>
          <w:sz w:val="20"/>
          <w:szCs w:val="20"/>
        </w:rPr>
        <w:t xml:space="preserve"> </w:t>
      </w:r>
      <w:r>
        <w:rPr>
          <w:spacing w:val="1"/>
          <w:sz w:val="20"/>
          <w:szCs w:val="20"/>
        </w:rPr>
        <w:t>t</w:t>
      </w:r>
      <w:r>
        <w:rPr>
          <w:sz w:val="20"/>
          <w:szCs w:val="20"/>
        </w:rPr>
        <w:t>e</w:t>
      </w:r>
      <w:r>
        <w:rPr>
          <w:spacing w:val="-2"/>
          <w:sz w:val="20"/>
          <w:szCs w:val="20"/>
        </w:rPr>
        <w:t>s</w:t>
      </w:r>
      <w:r>
        <w:rPr>
          <w:spacing w:val="1"/>
          <w:sz w:val="20"/>
          <w:szCs w:val="20"/>
        </w:rPr>
        <w:t>tą.</w:t>
      </w:r>
    </w:p>
    <w:p w14:paraId="454743C6" w14:textId="77777777" w:rsidR="00BE16A8" w:rsidRDefault="00BE16A8">
      <w:pPr>
        <w:pStyle w:val="BodyText"/>
        <w:kinsoku w:val="0"/>
        <w:overflowPunct w:val="0"/>
        <w:ind w:left="0"/>
        <w:rPr>
          <w:spacing w:val="-1"/>
        </w:rPr>
      </w:pPr>
    </w:p>
    <w:p w14:paraId="59FFDCB1" w14:textId="77777777" w:rsidR="00BE16A8" w:rsidRDefault="001924EC">
      <w:pPr>
        <w:pStyle w:val="BodyText"/>
        <w:kinsoku w:val="0"/>
        <w:overflowPunct w:val="0"/>
        <w:ind w:left="0"/>
      </w:pPr>
      <w:r>
        <w:rPr>
          <w:spacing w:val="-1"/>
        </w:rPr>
        <w:t>A</w:t>
      </w:r>
      <w:r>
        <w:rPr>
          <w:spacing w:val="1"/>
        </w:rPr>
        <w:t>t</w:t>
      </w:r>
      <w:r>
        <w:rPr>
          <w:spacing w:val="-3"/>
        </w:rPr>
        <w:t>v</w:t>
      </w:r>
      <w:r>
        <w:rPr>
          <w:spacing w:val="1"/>
        </w:rPr>
        <w:t>i</w:t>
      </w:r>
      <w:r>
        <w:t>r</w:t>
      </w:r>
      <w:r>
        <w:rPr>
          <w:spacing w:val="-3"/>
        </w:rPr>
        <w:t>o</w:t>
      </w:r>
      <w:r>
        <w:rPr>
          <w:spacing w:val="3"/>
        </w:rPr>
        <w:t>j</w:t>
      </w:r>
      <w:r>
        <w:rPr>
          <w:spacing w:val="-3"/>
        </w:rPr>
        <w:t>o</w:t>
      </w:r>
      <w:r>
        <w:rPr>
          <w:spacing w:val="1"/>
        </w:rPr>
        <w:t>j</w:t>
      </w:r>
      <w:r>
        <w:t>e</w:t>
      </w:r>
      <w:r>
        <w:rPr>
          <w:spacing w:val="-2"/>
        </w:rPr>
        <w:t xml:space="preserve"> </w:t>
      </w:r>
      <w:r>
        <w:t>V</w:t>
      </w:r>
      <w:r>
        <w:rPr>
          <w:spacing w:val="1"/>
        </w:rPr>
        <w:t xml:space="preserve"> </w:t>
      </w:r>
      <w:r>
        <w:rPr>
          <w:spacing w:val="-1"/>
        </w:rPr>
        <w:t>R</w:t>
      </w:r>
      <w:r>
        <w:t>A</w:t>
      </w:r>
      <w:r>
        <w:rPr>
          <w:spacing w:val="-1"/>
        </w:rPr>
        <w:t xml:space="preserve"> </w:t>
      </w:r>
      <w:r>
        <w:rPr>
          <w:spacing w:val="1"/>
        </w:rPr>
        <w:t>t</w:t>
      </w:r>
      <w:r>
        <w:rPr>
          <w:spacing w:val="-3"/>
        </w:rPr>
        <w:t>y</w:t>
      </w:r>
      <w:r>
        <w:rPr>
          <w:spacing w:val="-2"/>
        </w:rPr>
        <w:t>r</w:t>
      </w:r>
      <w:r>
        <w:rPr>
          <w:spacing w:val="1"/>
        </w:rPr>
        <w:t>i</w:t>
      </w:r>
      <w:r>
        <w:rPr>
          <w:spacing w:val="-4"/>
        </w:rPr>
        <w:t>m</w:t>
      </w:r>
      <w:r>
        <w:t xml:space="preserve">o </w:t>
      </w:r>
      <w:r>
        <w:rPr>
          <w:spacing w:val="1"/>
        </w:rPr>
        <w:t>t</w:t>
      </w:r>
      <w:r>
        <w:t>ę</w:t>
      </w:r>
      <w:r>
        <w:rPr>
          <w:spacing w:val="-2"/>
        </w:rPr>
        <w:t>s</w:t>
      </w:r>
      <w:r>
        <w:rPr>
          <w:spacing w:val="1"/>
        </w:rPr>
        <w:t>ti</w:t>
      </w:r>
      <w:r>
        <w:rPr>
          <w:spacing w:val="-3"/>
        </w:rPr>
        <w:t>n</w:t>
      </w:r>
      <w:r>
        <w:rPr>
          <w:spacing w:val="-2"/>
        </w:rPr>
        <w:t>ė</w:t>
      </w:r>
      <w:r>
        <w:rPr>
          <w:spacing w:val="3"/>
        </w:rPr>
        <w:t>j</w:t>
      </w:r>
      <w:r>
        <w:t>e</w:t>
      </w:r>
      <w:r>
        <w:rPr>
          <w:spacing w:val="53"/>
        </w:rPr>
        <w:t xml:space="preserve"> </w:t>
      </w:r>
      <w:r>
        <w:t>fa</w:t>
      </w:r>
      <w:r>
        <w:rPr>
          <w:spacing w:val="-2"/>
        </w:rPr>
        <w:t>zė</w:t>
      </w:r>
      <w:r>
        <w:rPr>
          <w:spacing w:val="1"/>
        </w:rPr>
        <w:t>j</w:t>
      </w:r>
      <w:r>
        <w:t xml:space="preserve">e </w:t>
      </w:r>
      <w:r>
        <w:rPr>
          <w:spacing w:val="-1"/>
        </w:rPr>
        <w:t>AC</w:t>
      </w:r>
      <w:r>
        <w:t>R</w:t>
      </w:r>
      <w:r>
        <w:rPr>
          <w:spacing w:val="-1"/>
        </w:rPr>
        <w:t xml:space="preserve"> </w:t>
      </w:r>
      <w:r>
        <w:t>a</w:t>
      </w:r>
      <w:r>
        <w:rPr>
          <w:spacing w:val="-2"/>
        </w:rPr>
        <w:t>t</w:t>
      </w:r>
      <w:r>
        <w:t>sa</w:t>
      </w:r>
      <w:r>
        <w:rPr>
          <w:spacing w:val="-3"/>
        </w:rPr>
        <w:t>k</w:t>
      </w:r>
      <w:r>
        <w:t>o da</w:t>
      </w:r>
      <w:r>
        <w:rPr>
          <w:spacing w:val="-3"/>
        </w:rPr>
        <w:t>ž</w:t>
      </w:r>
      <w:r>
        <w:t>n</w:t>
      </w:r>
      <w:r>
        <w:rPr>
          <w:spacing w:val="1"/>
        </w:rPr>
        <w:t>i</w:t>
      </w:r>
      <w:r>
        <w:t>ai</w:t>
      </w:r>
      <w:r>
        <w:rPr>
          <w:spacing w:val="-2"/>
        </w:rPr>
        <w:t xml:space="preserve"> </w:t>
      </w:r>
      <w:r>
        <w:rPr>
          <w:spacing w:val="1"/>
        </w:rPr>
        <w:t>i</w:t>
      </w:r>
      <w:r>
        <w:rPr>
          <w:spacing w:val="-2"/>
        </w:rPr>
        <w:t>š</w:t>
      </w:r>
      <w:r>
        <w:rPr>
          <w:spacing w:val="1"/>
        </w:rPr>
        <w:t>li</w:t>
      </w:r>
      <w:r>
        <w:rPr>
          <w:spacing w:val="-3"/>
        </w:rPr>
        <w:t>k</w:t>
      </w:r>
      <w:r>
        <w:t>o, s</w:t>
      </w:r>
      <w:r>
        <w:rPr>
          <w:spacing w:val="-2"/>
        </w:rPr>
        <w:t>t</w:t>
      </w:r>
      <w:r>
        <w:t>eb</w:t>
      </w:r>
      <w:r>
        <w:rPr>
          <w:spacing w:val="-2"/>
        </w:rPr>
        <w:t>i</w:t>
      </w:r>
      <w:r>
        <w:t>nt</w:t>
      </w:r>
      <w:r>
        <w:rPr>
          <w:spacing w:val="-2"/>
        </w:rPr>
        <w:t xml:space="preserve"> </w:t>
      </w:r>
      <w:r>
        <w:rPr>
          <w:spacing w:val="1"/>
        </w:rPr>
        <w:t>i</w:t>
      </w:r>
      <w:r>
        <w:rPr>
          <w:spacing w:val="-3"/>
        </w:rPr>
        <w:t>k</w:t>
      </w:r>
      <w:r>
        <w:t>i</w:t>
      </w:r>
      <w:r>
        <w:rPr>
          <w:spacing w:val="1"/>
        </w:rPr>
        <w:t xml:space="preserve"> </w:t>
      </w:r>
      <w:r>
        <w:t>10</w:t>
      </w:r>
      <w:r>
        <w:rPr>
          <w:spacing w:val="-3"/>
        </w:rPr>
        <w:t> </w:t>
      </w:r>
      <w:r>
        <w:rPr>
          <w:spacing w:val="-4"/>
        </w:rPr>
        <w:t>m</w:t>
      </w:r>
      <w:r>
        <w:t>e</w:t>
      </w:r>
      <w:r>
        <w:rPr>
          <w:spacing w:val="1"/>
        </w:rPr>
        <w:t>t</w:t>
      </w:r>
      <w:r>
        <w:t xml:space="preserve">ų </w:t>
      </w:r>
      <w:r>
        <w:rPr>
          <w:spacing w:val="1"/>
        </w:rPr>
        <w:t>l</w:t>
      </w:r>
      <w:r>
        <w:t>a</w:t>
      </w:r>
      <w:r>
        <w:rPr>
          <w:spacing w:val="1"/>
        </w:rPr>
        <w:t>i</w:t>
      </w:r>
      <w:r>
        <w:rPr>
          <w:spacing w:val="-3"/>
        </w:rPr>
        <w:t>k</w:t>
      </w:r>
      <w:r>
        <w:t>o</w:t>
      </w:r>
      <w:r>
        <w:rPr>
          <w:spacing w:val="1"/>
        </w:rPr>
        <w:t>t</w:t>
      </w:r>
      <w:r>
        <w:rPr>
          <w:spacing w:val="-3"/>
        </w:rPr>
        <w:t>a</w:t>
      </w:r>
      <w:r>
        <w:t>rp</w:t>
      </w:r>
      <w:r>
        <w:rPr>
          <w:spacing w:val="-2"/>
        </w:rPr>
        <w:t>i</w:t>
      </w:r>
      <w:r>
        <w:t xml:space="preserve">u. </w:t>
      </w:r>
      <w:r>
        <w:rPr>
          <w:spacing w:val="-4"/>
        </w:rPr>
        <w:t>I</w:t>
      </w:r>
      <w:r>
        <w:t>š 542 pa</w:t>
      </w:r>
      <w:r>
        <w:rPr>
          <w:spacing w:val="-3"/>
        </w:rPr>
        <w:t>c</w:t>
      </w:r>
      <w:r>
        <w:rPr>
          <w:spacing w:val="1"/>
        </w:rPr>
        <w:t>i</w:t>
      </w:r>
      <w:r>
        <w:t>e</w:t>
      </w:r>
      <w:r>
        <w:rPr>
          <w:spacing w:val="-3"/>
        </w:rPr>
        <w:t>n</w:t>
      </w:r>
      <w:r>
        <w:rPr>
          <w:spacing w:val="1"/>
        </w:rPr>
        <w:t>t</w:t>
      </w:r>
      <w:r>
        <w:t xml:space="preserve">ų, </w:t>
      </w:r>
      <w:r>
        <w:rPr>
          <w:spacing w:val="-3"/>
        </w:rPr>
        <w:t>k</w:t>
      </w:r>
      <w:r>
        <w:t>u</w:t>
      </w:r>
      <w:r>
        <w:rPr>
          <w:spacing w:val="-2"/>
        </w:rPr>
        <w:t>r</w:t>
      </w:r>
      <w:r>
        <w:rPr>
          <w:spacing w:val="1"/>
        </w:rPr>
        <w:t>i</w:t>
      </w:r>
      <w:r>
        <w:t>e bu</w:t>
      </w:r>
      <w:r>
        <w:rPr>
          <w:spacing w:val="-3"/>
        </w:rPr>
        <w:t>v</w:t>
      </w:r>
      <w:r>
        <w:t xml:space="preserve">o </w:t>
      </w:r>
      <w:r>
        <w:rPr>
          <w:spacing w:val="-3"/>
        </w:rPr>
        <w:t>a</w:t>
      </w:r>
      <w:r>
        <w:rPr>
          <w:spacing w:val="-2"/>
        </w:rPr>
        <w:t>t</w:t>
      </w:r>
      <w: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3"/>
        </w:rPr>
        <w:t>p</w:t>
      </w:r>
      <w:r>
        <w:t>as</w:t>
      </w:r>
      <w:r>
        <w:rPr>
          <w:spacing w:val="-3"/>
        </w:rPr>
        <w:t>k</w:t>
      </w:r>
      <w:r>
        <w:rPr>
          <w:spacing w:val="1"/>
        </w:rPr>
        <w:t>i</w:t>
      </w:r>
      <w:r>
        <w:rPr>
          <w:spacing w:val="-2"/>
        </w:rPr>
        <w:t>r</w:t>
      </w:r>
      <w:r>
        <w:rPr>
          <w:spacing w:val="1"/>
        </w:rPr>
        <w:t>t</w:t>
      </w:r>
      <w:r>
        <w:t>i</w:t>
      </w:r>
      <w:r>
        <w:rPr>
          <w:spacing w:val="1"/>
        </w:rPr>
        <w:t xml:space="preserve"> </w:t>
      </w:r>
      <w:r>
        <w:rPr>
          <w:spacing w:val="-3"/>
        </w:rPr>
        <w:t>g</w:t>
      </w:r>
      <w:r>
        <w:t>au</w:t>
      </w:r>
      <w:r>
        <w:rPr>
          <w:spacing w:val="-2"/>
        </w:rPr>
        <w:t>t</w:t>
      </w:r>
      <w:r>
        <w:t>i</w:t>
      </w:r>
      <w:r>
        <w:rPr>
          <w:spacing w:val="1"/>
        </w:rPr>
        <w:t xml:space="preserve"> </w:t>
      </w:r>
      <w:r>
        <w:t>40</w:t>
      </w:r>
      <w:r>
        <w:rPr>
          <w:spacing w:val="-5"/>
        </w:rPr>
        <w:t> </w:t>
      </w:r>
      <w:r>
        <w:rPr>
          <w:spacing w:val="-2"/>
        </w:rPr>
        <w:t>m</w:t>
      </w:r>
      <w:r>
        <w:t>g</w:t>
      </w:r>
      <w:r>
        <w:rPr>
          <w:spacing w:val="-3"/>
        </w:rPr>
        <w:t xml:space="preserve"> </w:t>
      </w:r>
      <w:r>
        <w:rPr>
          <w:spacing w:val="-1"/>
        </w:rPr>
        <w:t>adalimumabo</w:t>
      </w:r>
      <w:r>
        <w:t xml:space="preserve"> </w:t>
      </w:r>
      <w:r>
        <w:rPr>
          <w:spacing w:val="-3"/>
        </w:rPr>
        <w:t>k</w:t>
      </w:r>
      <w:r>
        <w:t>as an</w:t>
      </w:r>
      <w:r>
        <w:rPr>
          <w:spacing w:val="1"/>
        </w:rPr>
        <w:t>t</w:t>
      </w:r>
      <w:r>
        <w:rPr>
          <w:spacing w:val="-2"/>
        </w:rPr>
        <w:t>r</w:t>
      </w:r>
      <w:r>
        <w:t>ą sa</w:t>
      </w:r>
      <w:r>
        <w:rPr>
          <w:spacing w:val="-3"/>
        </w:rPr>
        <w:t>v</w:t>
      </w:r>
      <w:r>
        <w:t>a</w:t>
      </w:r>
      <w:r>
        <w:rPr>
          <w:spacing w:val="-2"/>
        </w:rPr>
        <w:t>it</w:t>
      </w:r>
      <w:r>
        <w:t>ę, 170 </w:t>
      </w:r>
      <w:r>
        <w:rPr>
          <w:spacing w:val="-3"/>
        </w:rPr>
        <w:t>p</w:t>
      </w:r>
      <w:r>
        <w:t>ac</w:t>
      </w:r>
      <w:r>
        <w:rPr>
          <w:spacing w:val="-2"/>
        </w:rPr>
        <w:t>i</w:t>
      </w:r>
      <w:r>
        <w:t>en</w:t>
      </w:r>
      <w:r>
        <w:rPr>
          <w:spacing w:val="-2"/>
        </w:rPr>
        <w:t>t</w:t>
      </w:r>
      <w:r>
        <w:t xml:space="preserve">ų </w:t>
      </w:r>
      <w:r>
        <w:rPr>
          <w:spacing w:val="1"/>
        </w:rPr>
        <w:t>t</w:t>
      </w:r>
      <w:r>
        <w:rPr>
          <w:spacing w:val="-3"/>
        </w:rPr>
        <w:t>ę</w:t>
      </w:r>
      <w:r>
        <w:t>sė 40 </w:t>
      </w:r>
      <w:r>
        <w:rPr>
          <w:spacing w:val="-2"/>
        </w:rPr>
        <w:t>m</w:t>
      </w:r>
      <w:r>
        <w:t>g</w:t>
      </w:r>
      <w:r>
        <w:rPr>
          <w:spacing w:val="-3"/>
        </w:rPr>
        <w:t xml:space="preserve">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 xml:space="preserve">ą </w:t>
      </w:r>
      <w:r>
        <w:rPr>
          <w:spacing w:val="-3"/>
        </w:rPr>
        <w:t>k</w:t>
      </w:r>
      <w:r>
        <w:t>as an</w:t>
      </w:r>
      <w:r>
        <w:rPr>
          <w:spacing w:val="-2"/>
        </w:rPr>
        <w:t>t</w:t>
      </w:r>
      <w:r>
        <w:t>rą</w:t>
      </w:r>
      <w:r>
        <w:rPr>
          <w:spacing w:val="-2"/>
        </w:rPr>
        <w:t xml:space="preserve"> </w:t>
      </w:r>
      <w:r>
        <w:t>sa</w:t>
      </w:r>
      <w:r>
        <w:rPr>
          <w:spacing w:val="-3"/>
        </w:rPr>
        <w:t>v</w:t>
      </w:r>
      <w:r>
        <w:t>a</w:t>
      </w:r>
      <w:r>
        <w:rPr>
          <w:spacing w:val="1"/>
        </w:rPr>
        <w:t>i</w:t>
      </w:r>
      <w:r>
        <w:rPr>
          <w:spacing w:val="-2"/>
        </w:rPr>
        <w:t>t</w:t>
      </w:r>
      <w:r>
        <w:t>ę 10</w:t>
      </w:r>
      <w:r>
        <w:rPr>
          <w:spacing w:val="-1"/>
        </w:rPr>
        <w:t> </w:t>
      </w:r>
      <w:r>
        <w:rPr>
          <w:spacing w:val="-4"/>
        </w:rPr>
        <w:t>m</w:t>
      </w:r>
      <w:r>
        <w:t>e</w:t>
      </w:r>
      <w:r>
        <w:rPr>
          <w:spacing w:val="1"/>
        </w:rPr>
        <w:t>t</w:t>
      </w:r>
      <w:r>
        <w:t xml:space="preserve">ų. </w:t>
      </w:r>
      <w:r>
        <w:rPr>
          <w:spacing w:val="-4"/>
        </w:rPr>
        <w:t>I</w:t>
      </w:r>
      <w:r>
        <w:t>š</w:t>
      </w:r>
      <w:r>
        <w:rPr>
          <w:spacing w:val="-2"/>
        </w:rPr>
        <w:t xml:space="preserve"> </w:t>
      </w:r>
      <w:r>
        <w:rPr>
          <w:spacing w:val="1"/>
        </w:rPr>
        <w:t>j</w:t>
      </w:r>
      <w:r>
        <w:t>ų 154 p</w:t>
      </w:r>
      <w:r>
        <w:rPr>
          <w:spacing w:val="-3"/>
        </w:rPr>
        <w:t>a</w:t>
      </w:r>
      <w:r>
        <w:t>c</w:t>
      </w:r>
      <w:r>
        <w:rPr>
          <w:spacing w:val="1"/>
        </w:rPr>
        <w:t>i</w:t>
      </w:r>
      <w:r>
        <w:rPr>
          <w:spacing w:val="-3"/>
        </w:rPr>
        <w:t>e</w:t>
      </w:r>
      <w:r>
        <w:t>n</w:t>
      </w:r>
      <w:r>
        <w:rPr>
          <w:spacing w:val="1"/>
        </w:rPr>
        <w:t>t</w:t>
      </w:r>
      <w:r>
        <w:t>a</w:t>
      </w:r>
      <w:r>
        <w:rPr>
          <w:spacing w:val="-4"/>
        </w:rPr>
        <w:t>m</w:t>
      </w:r>
      <w:r>
        <w:t>s (90</w:t>
      </w:r>
      <w:r>
        <w:rPr>
          <w:spacing w:val="-3"/>
        </w:rPr>
        <w:t>,</w:t>
      </w:r>
      <w:r>
        <w:t>6 </w:t>
      </w:r>
      <w:r>
        <w:rPr>
          <w:spacing w:val="-2"/>
        </w:rPr>
        <w:t>%</w:t>
      </w:r>
      <w:r>
        <w:t>)</w:t>
      </w:r>
      <w:r>
        <w:rPr>
          <w:spacing w:val="-2"/>
        </w:rPr>
        <w:t xml:space="preserve"> </w:t>
      </w:r>
      <w:r>
        <w:t>bu</w:t>
      </w:r>
      <w:r>
        <w:rPr>
          <w:spacing w:val="-3"/>
        </w:rPr>
        <w:t>v</w:t>
      </w:r>
      <w:r>
        <w:t xml:space="preserve">o </w:t>
      </w:r>
      <w:r>
        <w:rPr>
          <w:spacing w:val="-1"/>
        </w:rPr>
        <w:t>AC</w:t>
      </w:r>
      <w:r>
        <w:t>R 20 a</w:t>
      </w:r>
      <w:r>
        <w:rPr>
          <w:spacing w:val="-2"/>
        </w:rPr>
        <w:t>t</w:t>
      </w:r>
      <w:r>
        <w:t>sa</w:t>
      </w:r>
      <w:r>
        <w:rPr>
          <w:spacing w:val="-3"/>
        </w:rPr>
        <w:t>k</w:t>
      </w:r>
      <w:r>
        <w:t>as;</w:t>
      </w:r>
      <w:r>
        <w:rPr>
          <w:spacing w:val="1"/>
        </w:rPr>
        <w:t xml:space="preserve"> </w:t>
      </w:r>
      <w:r>
        <w:rPr>
          <w:spacing w:val="-3"/>
        </w:rPr>
        <w:t>1</w:t>
      </w:r>
      <w:r>
        <w:t>27 p</w:t>
      </w:r>
      <w:r>
        <w:rPr>
          <w:spacing w:val="-2"/>
        </w:rPr>
        <w:t>a</w:t>
      </w:r>
      <w:r>
        <w:t>c</w:t>
      </w:r>
      <w:r>
        <w:rPr>
          <w:spacing w:val="1"/>
        </w:rPr>
        <w:t>i</w:t>
      </w:r>
      <w:r>
        <w:rPr>
          <w:spacing w:val="-2"/>
        </w:rPr>
        <w:t>e</w:t>
      </w:r>
      <w:r>
        <w:t>n</w:t>
      </w:r>
      <w:r>
        <w:rPr>
          <w:spacing w:val="1"/>
        </w:rPr>
        <w:t>t</w:t>
      </w:r>
      <w:r>
        <w:t>a</w:t>
      </w:r>
      <w:r>
        <w:rPr>
          <w:spacing w:val="-4"/>
        </w:rPr>
        <w:t>m</w:t>
      </w:r>
      <w:r>
        <w:t>s</w:t>
      </w:r>
      <w:r>
        <w:rPr>
          <w:spacing w:val="-2"/>
        </w:rPr>
        <w:t xml:space="preserve"> </w:t>
      </w:r>
      <w:r>
        <w:t>(74,7</w:t>
      </w:r>
      <w:r>
        <w:rPr>
          <w:spacing w:val="-3"/>
        </w:rPr>
        <w:t> </w:t>
      </w:r>
      <w:r>
        <w:t>%)</w:t>
      </w:r>
      <w:r>
        <w:rPr>
          <w:spacing w:val="1"/>
        </w:rPr>
        <w:t xml:space="preserve"> </w:t>
      </w:r>
      <w:r>
        <w:t>–</w:t>
      </w:r>
      <w:r>
        <w:rPr>
          <w:spacing w:val="-3"/>
        </w:rPr>
        <w:t xml:space="preserve"> </w:t>
      </w:r>
      <w:r>
        <w:rPr>
          <w:spacing w:val="-1"/>
        </w:rPr>
        <w:t>AC</w:t>
      </w:r>
      <w:r>
        <w:t>R</w:t>
      </w:r>
      <w:r>
        <w:rPr>
          <w:spacing w:val="-1"/>
        </w:rPr>
        <w:t xml:space="preserve"> </w:t>
      </w:r>
      <w:r>
        <w:t xml:space="preserve">50, </w:t>
      </w:r>
      <w:r>
        <w:rPr>
          <w:spacing w:val="-2"/>
        </w:rPr>
        <w:t>i</w:t>
      </w:r>
      <w:r>
        <w:t>r</w:t>
      </w:r>
      <w:r>
        <w:rPr>
          <w:spacing w:val="1"/>
        </w:rPr>
        <w:t xml:space="preserve"> </w:t>
      </w:r>
      <w:r>
        <w:t>102 pac</w:t>
      </w:r>
      <w:r>
        <w:rPr>
          <w:spacing w:val="-2"/>
        </w:rPr>
        <w:t>i</w:t>
      </w:r>
      <w:r>
        <w:t>en</w:t>
      </w:r>
      <w:r>
        <w:rPr>
          <w:spacing w:val="-2"/>
        </w:rPr>
        <w:t>t</w:t>
      </w:r>
      <w:r>
        <w:t>a</w:t>
      </w:r>
      <w:r>
        <w:rPr>
          <w:spacing w:val="-4"/>
        </w:rPr>
        <w:t>m</w:t>
      </w:r>
      <w:r>
        <w:t>s (60,0 </w:t>
      </w:r>
      <w:r>
        <w:rPr>
          <w:spacing w:val="-2"/>
        </w:rPr>
        <w:t>%</w:t>
      </w:r>
      <w:r>
        <w:t>)</w:t>
      </w:r>
      <w:r>
        <w:rPr>
          <w:spacing w:val="1"/>
        </w:rPr>
        <w:t xml:space="preserve"> </w:t>
      </w:r>
      <w:r>
        <w:t xml:space="preserve">– </w:t>
      </w:r>
      <w:r>
        <w:rPr>
          <w:spacing w:val="-2"/>
        </w:rPr>
        <w:t>A</w:t>
      </w:r>
      <w:r>
        <w:rPr>
          <w:spacing w:val="-4"/>
        </w:rPr>
        <w:t>C</w:t>
      </w:r>
      <w:r>
        <w:t>R</w:t>
      </w:r>
      <w:r>
        <w:rPr>
          <w:spacing w:val="-1"/>
        </w:rPr>
        <w:t xml:space="preserve"> </w:t>
      </w:r>
      <w:r>
        <w:t>70.</w:t>
      </w:r>
    </w:p>
    <w:p w14:paraId="47C2635E" w14:textId="77777777" w:rsidR="00BE16A8" w:rsidRDefault="00BE16A8">
      <w:pPr>
        <w:kinsoku w:val="0"/>
        <w:overflowPunct w:val="0"/>
      </w:pPr>
    </w:p>
    <w:p w14:paraId="076AEAAA" w14:textId="77777777" w:rsidR="00BE16A8" w:rsidRDefault="001924EC">
      <w:pPr>
        <w:pStyle w:val="BodyText"/>
        <w:kinsoku w:val="0"/>
        <w:overflowPunct w:val="0"/>
        <w:ind w:left="0"/>
      </w:pPr>
      <w:r>
        <w:t>52 sa</w:t>
      </w:r>
      <w:r>
        <w:rPr>
          <w:spacing w:val="-3"/>
        </w:rPr>
        <w:t>v</w:t>
      </w:r>
      <w:r>
        <w:t>a</w:t>
      </w:r>
      <w:r>
        <w:rPr>
          <w:spacing w:val="-2"/>
        </w:rPr>
        <w:t>i</w:t>
      </w:r>
      <w:r>
        <w:rPr>
          <w:spacing w:val="1"/>
        </w:rPr>
        <w:t>t</w:t>
      </w:r>
      <w:r>
        <w:t>ę 42</w:t>
      </w:r>
      <w:r>
        <w:rPr>
          <w:spacing w:val="-3"/>
        </w:rPr>
        <w:t>,</w:t>
      </w:r>
      <w:r>
        <w:t>9 %</w:t>
      </w:r>
      <w:r>
        <w:rPr>
          <w:spacing w:val="-2"/>
        </w:rPr>
        <w:t xml:space="preserve"> </w:t>
      </w:r>
      <w:r>
        <w:t>pa</w:t>
      </w:r>
      <w:r>
        <w:rPr>
          <w:spacing w:val="-3"/>
        </w:rPr>
        <w:t>c</w:t>
      </w:r>
      <w:r>
        <w:rPr>
          <w:spacing w:val="1"/>
        </w:rPr>
        <w:t>i</w:t>
      </w:r>
      <w:r>
        <w:t>e</w:t>
      </w:r>
      <w:r>
        <w:rPr>
          <w:spacing w:val="-3"/>
        </w:rPr>
        <w:t>n</w:t>
      </w:r>
      <w:r>
        <w:rPr>
          <w:spacing w:val="1"/>
        </w:rPr>
        <w:t>t</w:t>
      </w:r>
      <w:r>
        <w:t>ų,</w:t>
      </w:r>
      <w:r>
        <w:rPr>
          <w:spacing w:val="-3"/>
        </w:rPr>
        <w:t xml:space="preserve"> g</w:t>
      </w:r>
      <w:r>
        <w:t>a</w:t>
      </w:r>
      <w:r>
        <w:rPr>
          <w:spacing w:val="-3"/>
        </w:rPr>
        <w:t>v</w:t>
      </w:r>
      <w:r>
        <w:t>us</w:t>
      </w:r>
      <w:r>
        <w:rPr>
          <w:spacing w:val="1"/>
        </w:rPr>
        <w:t>i</w:t>
      </w:r>
      <w:r>
        <w:t xml:space="preserve">ų </w:t>
      </w:r>
      <w:r>
        <w:rPr>
          <w:spacing w:val="-3"/>
        </w:rPr>
        <w:t>k</w:t>
      </w:r>
      <w:r>
        <w:rPr>
          <w:spacing w:val="2"/>
        </w:rPr>
        <w:t>o</w:t>
      </w:r>
      <w:r>
        <w:rPr>
          <w:spacing w:val="-4"/>
        </w:rPr>
        <w:t>m</w:t>
      </w:r>
      <w:r>
        <w:t>b</w:t>
      </w:r>
      <w:r>
        <w:rPr>
          <w:spacing w:val="1"/>
        </w:rPr>
        <w:t>i</w:t>
      </w:r>
      <w:r>
        <w:t>nuo</w:t>
      </w:r>
      <w:r>
        <w:rPr>
          <w:spacing w:val="1"/>
        </w:rPr>
        <w:t>t</w:t>
      </w:r>
      <w:r>
        <w:t xml:space="preserve">ą </w:t>
      </w:r>
      <w:r>
        <w:rPr>
          <w:spacing w:val="-3"/>
        </w:rPr>
        <w:t>gy</w:t>
      </w:r>
      <w:r>
        <w:t>dy</w:t>
      </w:r>
      <w:r>
        <w:rPr>
          <w:spacing w:val="-4"/>
        </w:rPr>
        <w:t>m</w:t>
      </w:r>
      <w:r>
        <w:t xml:space="preserve">ą </w:t>
      </w:r>
      <w:r>
        <w:rPr>
          <w:spacing w:val="-1"/>
        </w:rPr>
        <w:t>adalimumabu</w:t>
      </w:r>
      <w:r>
        <w:t>/</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u,</w:t>
      </w:r>
      <w:r>
        <w:rPr>
          <w:spacing w:val="-3"/>
        </w:rPr>
        <w:t xml:space="preserve"> </w:t>
      </w:r>
      <w:r>
        <w:t>pas</w:t>
      </w:r>
      <w:r>
        <w:rPr>
          <w:spacing w:val="-2"/>
        </w:rPr>
        <w:t>i</w:t>
      </w:r>
      <w:r>
        <w:t>e</w:t>
      </w:r>
      <w:r>
        <w:rPr>
          <w:spacing w:val="-3"/>
        </w:rPr>
        <w:t>k</w:t>
      </w:r>
      <w:r>
        <w:t xml:space="preserve">ė </w:t>
      </w:r>
      <w:r>
        <w:rPr>
          <w:spacing w:val="-3"/>
        </w:rPr>
        <w:t>k</w:t>
      </w:r>
      <w:r>
        <w:rPr>
          <w:spacing w:val="1"/>
        </w:rPr>
        <w:t>li</w:t>
      </w:r>
      <w:r>
        <w:t>n</w:t>
      </w:r>
      <w:r>
        <w:rPr>
          <w:spacing w:val="1"/>
        </w:rPr>
        <w:t>i</w:t>
      </w:r>
      <w:r>
        <w:rPr>
          <w:spacing w:val="-3"/>
        </w:rPr>
        <w:t>k</w:t>
      </w:r>
      <w:r>
        <w:rPr>
          <w:spacing w:val="1"/>
        </w:rPr>
        <w:t>i</w:t>
      </w:r>
      <w:r>
        <w:t>nę re</w:t>
      </w:r>
      <w:r>
        <w:rPr>
          <w:spacing w:val="-4"/>
        </w:rPr>
        <w:t>m</w:t>
      </w:r>
      <w:r>
        <w:rPr>
          <w:spacing w:val="1"/>
        </w:rPr>
        <w:t>i</w:t>
      </w:r>
      <w:r>
        <w:t>s</w:t>
      </w:r>
      <w:r>
        <w:rPr>
          <w:spacing w:val="-2"/>
        </w:rPr>
        <w:t>i</w:t>
      </w:r>
      <w:r>
        <w:rPr>
          <w:spacing w:val="1"/>
        </w:rPr>
        <w:t>j</w:t>
      </w:r>
      <w:r>
        <w:t>ą (</w:t>
      </w:r>
      <w:r>
        <w:rPr>
          <w:spacing w:val="-1"/>
        </w:rPr>
        <w:t>D</w:t>
      </w:r>
      <w:r>
        <w:rPr>
          <w:spacing w:val="-2"/>
        </w:rPr>
        <w:t>A</w:t>
      </w:r>
      <w:r>
        <w:t>S</w:t>
      </w:r>
      <w:r>
        <w:rPr>
          <w:spacing w:val="-1"/>
        </w:rPr>
        <w:t> </w:t>
      </w:r>
      <w:r>
        <w:t>28 (CRB)</w:t>
      </w:r>
      <w:r>
        <w:rPr>
          <w:spacing w:val="1"/>
        </w:rPr>
        <w:t> </w:t>
      </w:r>
      <w:r>
        <w:rPr>
          <w:spacing w:val="-3"/>
        </w:rPr>
        <w:t>&lt; </w:t>
      </w:r>
      <w:r>
        <w:t>2,6),</w:t>
      </w:r>
      <w:r>
        <w:rPr>
          <w:spacing w:val="-3"/>
        </w:rPr>
        <w:t xml:space="preserve"> </w:t>
      </w:r>
      <w:r>
        <w:rPr>
          <w:spacing w:val="1"/>
        </w:rPr>
        <w:t>l</w:t>
      </w:r>
      <w:r>
        <w:rPr>
          <w:spacing w:val="-3"/>
        </w:rPr>
        <w:t>yg</w:t>
      </w:r>
      <w:r>
        <w:rPr>
          <w:spacing w:val="1"/>
        </w:rPr>
        <w:t>i</w:t>
      </w:r>
      <w:r>
        <w:t>nant</w:t>
      </w:r>
      <w:r>
        <w:rPr>
          <w:spacing w:val="1"/>
        </w:rPr>
        <w:t xml:space="preserve"> </w:t>
      </w:r>
      <w:r>
        <w:t xml:space="preserve">su </w:t>
      </w:r>
      <w:r>
        <w:rPr>
          <w:spacing w:val="-3"/>
        </w:rPr>
        <w:t>2</w:t>
      </w:r>
      <w:r>
        <w:t>0,6</w:t>
      </w:r>
      <w:r>
        <w:rPr>
          <w:spacing w:val="-3"/>
        </w:rPr>
        <w:t> </w:t>
      </w:r>
      <w:r>
        <w:t>%</w:t>
      </w:r>
      <w:r>
        <w:rPr>
          <w:spacing w:val="1"/>
        </w:rPr>
        <w:t xml:space="preserve"> </w:t>
      </w:r>
      <w:r>
        <w:t>p</w:t>
      </w:r>
      <w:r>
        <w:rPr>
          <w:spacing w:val="-3"/>
        </w:rPr>
        <w:t>a</w:t>
      </w:r>
      <w:r>
        <w:t>c</w:t>
      </w:r>
      <w:r>
        <w:rPr>
          <w:spacing w:val="1"/>
        </w:rPr>
        <w:t>i</w:t>
      </w:r>
      <w:r>
        <w:t>e</w:t>
      </w:r>
      <w:r>
        <w:rPr>
          <w:spacing w:val="-3"/>
        </w:rPr>
        <w:t>n</w:t>
      </w:r>
      <w:r>
        <w:rPr>
          <w:spacing w:val="1"/>
        </w:rPr>
        <w:t>t</w:t>
      </w:r>
      <w:r>
        <w:t xml:space="preserve">ų, </w:t>
      </w:r>
      <w:r>
        <w:rPr>
          <w:spacing w:val="-3"/>
        </w:rPr>
        <w:t>g</w:t>
      </w:r>
      <w:r>
        <w:t>a</w:t>
      </w:r>
      <w:r>
        <w:rPr>
          <w:spacing w:val="-3"/>
        </w:rPr>
        <w:t>v</w:t>
      </w:r>
      <w:r>
        <w:t>us</w:t>
      </w:r>
      <w:r>
        <w:rPr>
          <w:spacing w:val="1"/>
        </w:rPr>
        <w:t>i</w:t>
      </w:r>
      <w:r>
        <w:t xml:space="preserve">ų </w:t>
      </w:r>
      <w:r>
        <w:rPr>
          <w:spacing w:val="-3"/>
        </w:rPr>
        <w:t>gy</w:t>
      </w:r>
      <w:r>
        <w:t>dy</w:t>
      </w:r>
      <w:r>
        <w:rPr>
          <w:spacing w:val="-4"/>
        </w:rPr>
        <w:t>m</w:t>
      </w:r>
      <w:r>
        <w:t>ą</w:t>
      </w:r>
      <w:r>
        <w:rPr>
          <w:spacing w:val="3"/>
        </w:rPr>
        <w:t xml:space="preserve"> </w:t>
      </w:r>
      <w:r>
        <w:rPr>
          <w:spacing w:val="-4"/>
        </w:rPr>
        <w:t>m</w:t>
      </w:r>
      <w:r>
        <w:rPr>
          <w:spacing w:val="2"/>
        </w:rPr>
        <w:t>e</w:t>
      </w:r>
      <w:r>
        <w:rPr>
          <w:spacing w:val="1"/>
        </w:rPr>
        <w:t>t</w:t>
      </w:r>
      <w:r>
        <w:t>o</w:t>
      </w:r>
      <w:r>
        <w:rPr>
          <w:spacing w:val="-2"/>
        </w:rPr>
        <w:t>t</w:t>
      </w:r>
      <w:r>
        <w:t>re</w:t>
      </w:r>
      <w:r>
        <w:rPr>
          <w:spacing w:val="-3"/>
        </w:rPr>
        <w:t>k</w:t>
      </w:r>
      <w:r>
        <w:t>sa</w:t>
      </w:r>
      <w:r>
        <w:rPr>
          <w:spacing w:val="1"/>
        </w:rPr>
        <w:t>t</w:t>
      </w:r>
      <w:r>
        <w:t xml:space="preserve">o </w:t>
      </w:r>
      <w:r>
        <w:rPr>
          <w:spacing w:val="-4"/>
        </w:rPr>
        <w:t>m</w:t>
      </w:r>
      <w:r>
        <w:t>ono</w:t>
      </w:r>
      <w:r>
        <w:rPr>
          <w:spacing w:val="1"/>
        </w:rPr>
        <w:t>t</w:t>
      </w:r>
      <w:r>
        <w:t>erap</w:t>
      </w:r>
      <w:r>
        <w:rPr>
          <w:spacing w:val="-2"/>
        </w:rPr>
        <w:t>i</w:t>
      </w:r>
      <w:r>
        <w:rPr>
          <w:spacing w:val="1"/>
        </w:rPr>
        <w:t>j</w:t>
      </w:r>
      <w:r>
        <w:t>a</w:t>
      </w:r>
      <w:r>
        <w:rPr>
          <w:spacing w:val="-2"/>
        </w:rPr>
        <w:t xml:space="preserve"> </w:t>
      </w:r>
      <w:r>
        <w:rPr>
          <w:spacing w:val="1"/>
        </w:rPr>
        <w:t>i</w:t>
      </w:r>
      <w:r>
        <w:t>r</w:t>
      </w:r>
      <w:r>
        <w:rPr>
          <w:spacing w:val="-2"/>
        </w:rPr>
        <w:t xml:space="preserve"> </w:t>
      </w:r>
      <w:r>
        <w:t>23,4</w:t>
      </w:r>
      <w:r>
        <w:rPr>
          <w:spacing w:val="-3"/>
        </w:rPr>
        <w:t> </w:t>
      </w:r>
      <w:r>
        <w:t>%</w:t>
      </w:r>
      <w:r>
        <w:rPr>
          <w:spacing w:val="1"/>
        </w:rPr>
        <w:t xml:space="preserve"> </w:t>
      </w:r>
      <w:r>
        <w:t>p</w:t>
      </w:r>
      <w:r>
        <w:rPr>
          <w:spacing w:val="-3"/>
        </w:rPr>
        <w:t>a</w:t>
      </w:r>
      <w:r>
        <w:t>c</w:t>
      </w:r>
      <w:r>
        <w:rPr>
          <w:spacing w:val="-2"/>
        </w:rPr>
        <w:t>i</w:t>
      </w:r>
      <w:r>
        <w:t>en</w:t>
      </w:r>
      <w:r>
        <w:rPr>
          <w:spacing w:val="1"/>
        </w:rPr>
        <w:t>t</w:t>
      </w:r>
      <w:r>
        <w:t xml:space="preserve">ų, </w:t>
      </w:r>
      <w:r>
        <w:rPr>
          <w:spacing w:val="-3"/>
        </w:rPr>
        <w:t>g</w:t>
      </w:r>
      <w:r>
        <w:t>a</w:t>
      </w:r>
      <w:r>
        <w:rPr>
          <w:spacing w:val="-3"/>
        </w:rPr>
        <w:t>v</w:t>
      </w:r>
      <w:r>
        <w:t>us</w:t>
      </w:r>
      <w:r>
        <w:rPr>
          <w:spacing w:val="1"/>
        </w:rPr>
        <w:t>i</w:t>
      </w:r>
      <w:r>
        <w:t xml:space="preserve">ų </w:t>
      </w:r>
      <w:r>
        <w:rPr>
          <w:spacing w:val="-3"/>
        </w:rPr>
        <w:t>gy</w:t>
      </w:r>
      <w:r>
        <w:t>dy</w:t>
      </w:r>
      <w:r>
        <w:rPr>
          <w:spacing w:val="-4"/>
        </w:rPr>
        <w:t>m</w:t>
      </w:r>
      <w:r>
        <w:t xml:space="preserve">ą </w:t>
      </w:r>
      <w:r>
        <w:rPr>
          <w:spacing w:val="-1"/>
        </w:rPr>
        <w:t>adalimumabo</w:t>
      </w:r>
      <w:r>
        <w:t xml:space="preserve"> </w:t>
      </w:r>
      <w:r>
        <w:rPr>
          <w:spacing w:val="-4"/>
        </w:rPr>
        <w:t>m</w:t>
      </w:r>
      <w:r>
        <w:t>ono</w:t>
      </w:r>
      <w:r>
        <w:rPr>
          <w:spacing w:val="1"/>
        </w:rPr>
        <w:t>t</w:t>
      </w:r>
      <w:r>
        <w:rPr>
          <w:spacing w:val="-3"/>
        </w:rPr>
        <w:t>e</w:t>
      </w:r>
      <w:r>
        <w:t>ra</w:t>
      </w:r>
      <w:r>
        <w:rPr>
          <w:spacing w:val="-3"/>
        </w:rPr>
        <w:t>p</w:t>
      </w:r>
      <w:r>
        <w:rPr>
          <w:spacing w:val="-2"/>
        </w:rPr>
        <w:t>i</w:t>
      </w:r>
      <w:r>
        <w:rPr>
          <w:spacing w:val="1"/>
        </w:rPr>
        <w:t>j</w:t>
      </w:r>
      <w:r>
        <w:t>a.</w:t>
      </w:r>
      <w:r>
        <w:rPr>
          <w:spacing w:val="-3"/>
        </w:rPr>
        <w:t xml:space="preserve"> </w:t>
      </w:r>
      <w:r>
        <w:rPr>
          <w:spacing w:val="1"/>
        </w:rPr>
        <w:t>K</w:t>
      </w:r>
      <w:r>
        <w:t>o</w:t>
      </w:r>
      <w:r>
        <w:rPr>
          <w:spacing w:val="-4"/>
        </w:rPr>
        <w:t>m</w:t>
      </w:r>
      <w:r>
        <w:t>b</w:t>
      </w:r>
      <w:r>
        <w:rPr>
          <w:spacing w:val="1"/>
        </w:rPr>
        <w:t>i</w:t>
      </w:r>
      <w:r>
        <w:t>n</w:t>
      </w:r>
      <w:r>
        <w:rPr>
          <w:spacing w:val="-3"/>
        </w:rPr>
        <w:t>u</w:t>
      </w:r>
      <w:r>
        <w:t>o</w:t>
      </w:r>
      <w:r>
        <w:rPr>
          <w:spacing w:val="1"/>
        </w:rPr>
        <w:t>t</w:t>
      </w:r>
      <w:r>
        <w:t xml:space="preserve">as </w:t>
      </w:r>
      <w:r>
        <w:rPr>
          <w:spacing w:val="-3"/>
        </w:rPr>
        <w:t>gy</w:t>
      </w:r>
      <w:r>
        <w:t>dy</w:t>
      </w:r>
      <w:r>
        <w:rPr>
          <w:spacing w:val="-4"/>
        </w:rPr>
        <w:t>m</w:t>
      </w:r>
      <w:r>
        <w:t xml:space="preserve">as </w:t>
      </w:r>
      <w:r>
        <w:rPr>
          <w:spacing w:val="-1"/>
        </w:rPr>
        <w:t>adalimumabu</w:t>
      </w:r>
      <w:r>
        <w:t xml:space="preserve"> /</w:t>
      </w:r>
      <w:r>
        <w:rPr>
          <w:spacing w:val="1"/>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u </w:t>
      </w:r>
      <w:r>
        <w:rPr>
          <w:spacing w:val="-3"/>
        </w:rPr>
        <w:t>b</w:t>
      </w:r>
      <w:r>
        <w:t>u</w:t>
      </w:r>
      <w:r>
        <w:rPr>
          <w:spacing w:val="-3"/>
        </w:rPr>
        <w:t>v</w:t>
      </w:r>
      <w:r>
        <w:t xml:space="preserve">o </w:t>
      </w:r>
      <w:r>
        <w:rPr>
          <w:spacing w:val="-3"/>
        </w:rPr>
        <w:t>k</w:t>
      </w:r>
      <w:r>
        <w:rPr>
          <w:spacing w:val="1"/>
        </w:rPr>
        <w:t>li</w:t>
      </w:r>
      <w:r>
        <w:t>n</w:t>
      </w:r>
      <w:r>
        <w:rPr>
          <w:spacing w:val="1"/>
        </w:rPr>
        <w:t>i</w:t>
      </w:r>
      <w:r>
        <w:t>š</w:t>
      </w:r>
      <w:r>
        <w:rPr>
          <w:spacing w:val="-3"/>
        </w:rPr>
        <w:t>k</w:t>
      </w:r>
      <w:r>
        <w:t>ai</w:t>
      </w:r>
      <w:r>
        <w:rPr>
          <w:spacing w:val="-2"/>
        </w:rPr>
        <w:t xml:space="preserve"> i</w:t>
      </w:r>
      <w:r>
        <w:t>r</w:t>
      </w:r>
      <w:r>
        <w:rPr>
          <w:spacing w:val="1"/>
        </w:rPr>
        <w:t xml:space="preserve"> </w:t>
      </w:r>
      <w:r>
        <w:rPr>
          <w:spacing w:val="-2"/>
        </w:rPr>
        <w:t>s</w:t>
      </w:r>
      <w:r>
        <w:rPr>
          <w:spacing w:val="1"/>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t>p</w:t>
      </w:r>
      <w:r>
        <w:rPr>
          <w:spacing w:val="-2"/>
        </w:rPr>
        <w:t>r</w:t>
      </w:r>
      <w:r>
        <w:rPr>
          <w:spacing w:val="-3"/>
        </w:rPr>
        <w:t>a</w:t>
      </w:r>
      <w:r>
        <w:t>naše</w:t>
      </w:r>
      <w:r>
        <w:rPr>
          <w:spacing w:val="-2"/>
        </w:rPr>
        <w:t>s</w:t>
      </w:r>
      <w:r>
        <w:t>n</w:t>
      </w:r>
      <w:r>
        <w:rPr>
          <w:spacing w:val="1"/>
        </w:rPr>
        <w:t>i</w:t>
      </w:r>
      <w:r>
        <w:t>s</w:t>
      </w:r>
      <w:r>
        <w:rPr>
          <w:spacing w:val="-2"/>
        </w:rPr>
        <w:t xml:space="preserve"> </w:t>
      </w:r>
      <w:r>
        <w:t>už</w:t>
      </w:r>
      <w:r>
        <w:rPr>
          <w:spacing w:val="-2"/>
        </w:rPr>
        <w:t xml:space="preserve"> </w:t>
      </w:r>
      <w:r>
        <w:t>g</w:t>
      </w:r>
      <w:r>
        <w:rPr>
          <w:spacing w:val="-3"/>
        </w:rPr>
        <w:t>y</w:t>
      </w:r>
      <w:r>
        <w:t>dy</w:t>
      </w:r>
      <w:r>
        <w:rPr>
          <w:spacing w:val="-4"/>
        </w:rPr>
        <w:t>m</w:t>
      </w:r>
      <w:r>
        <w:t>ą</w:t>
      </w:r>
      <w:r>
        <w:rPr>
          <w:spacing w:val="2"/>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2"/>
        </w:rPr>
        <w:t>(</w:t>
      </w:r>
      <w:r>
        <w:t>p&lt; 0,0</w:t>
      </w:r>
      <w:r>
        <w:rPr>
          <w:spacing w:val="-3"/>
        </w:rPr>
        <w:t>0</w:t>
      </w:r>
      <w:r>
        <w:t>1)</w:t>
      </w:r>
      <w:r>
        <w:rPr>
          <w:spacing w:val="-2"/>
        </w:rPr>
        <w:t xml:space="preserve"> </w:t>
      </w:r>
      <w:r>
        <w:rPr>
          <w:spacing w:val="1"/>
        </w:rPr>
        <w:t>i</w:t>
      </w:r>
      <w:r>
        <w:t xml:space="preserve">r </w:t>
      </w:r>
      <w:r>
        <w:rPr>
          <w:spacing w:val="-1"/>
        </w:rPr>
        <w:t>adalimumabo</w:t>
      </w:r>
      <w:r>
        <w:t xml:space="preserve"> (p&lt; 0,</w:t>
      </w:r>
      <w:r>
        <w:rPr>
          <w:spacing w:val="-3"/>
        </w:rPr>
        <w:t>0</w:t>
      </w:r>
      <w:r>
        <w:t>01)</w:t>
      </w:r>
      <w:r>
        <w:rPr>
          <w:spacing w:val="1"/>
        </w:rPr>
        <w:t xml:space="preserve"> </w:t>
      </w:r>
      <w:r>
        <w:rPr>
          <w:spacing w:val="-4"/>
        </w:rPr>
        <w:t>m</w:t>
      </w:r>
      <w:r>
        <w:t>onot</w:t>
      </w:r>
      <w:r>
        <w:rPr>
          <w:spacing w:val="-3"/>
        </w:rPr>
        <w:t>e</w:t>
      </w:r>
      <w:r>
        <w:rPr>
          <w:spacing w:val="-2"/>
        </w:rPr>
        <w:t>r</w:t>
      </w:r>
      <w:r>
        <w:t>ap</w:t>
      </w:r>
      <w:r>
        <w:rPr>
          <w:spacing w:val="-2"/>
        </w:rPr>
        <w:t>i</w:t>
      </w:r>
      <w:r>
        <w:rPr>
          <w:spacing w:val="1"/>
        </w:rPr>
        <w:t>j</w:t>
      </w:r>
      <w:r>
        <w:t>a, p</w:t>
      </w:r>
      <w:r>
        <w:rPr>
          <w:spacing w:val="-3"/>
        </w:rPr>
        <w:t>a</w:t>
      </w:r>
      <w:r>
        <w:t>s</w:t>
      </w:r>
      <w:r>
        <w:rPr>
          <w:spacing w:val="-2"/>
        </w:rPr>
        <w:t>i</w:t>
      </w:r>
      <w:r>
        <w:t>e</w:t>
      </w:r>
      <w:r>
        <w:rPr>
          <w:spacing w:val="-3"/>
        </w:rPr>
        <w:t>k</w:t>
      </w:r>
      <w:r>
        <w:rPr>
          <w:spacing w:val="1"/>
        </w:rPr>
        <w:t>i</w:t>
      </w:r>
      <w:r>
        <w:t>ant</w:t>
      </w:r>
      <w:r>
        <w:rPr>
          <w:spacing w:val="-2"/>
        </w:rPr>
        <w:t xml:space="preserve"> </w:t>
      </w:r>
      <w:r>
        <w:t>ne</w:t>
      </w:r>
      <w:r>
        <w:rPr>
          <w:spacing w:val="-3"/>
        </w:rPr>
        <w:t>d</w:t>
      </w:r>
      <w:r>
        <w:rPr>
          <w:spacing w:val="1"/>
        </w:rPr>
        <w:t>i</w:t>
      </w:r>
      <w:r>
        <w:t>d</w:t>
      </w:r>
      <w:r>
        <w:rPr>
          <w:spacing w:val="-3"/>
        </w:rPr>
        <w:t>e</w:t>
      </w:r>
      <w:r>
        <w:rPr>
          <w:spacing w:val="1"/>
        </w:rPr>
        <w:t>li</w:t>
      </w:r>
      <w:r>
        <w:t>o</w:t>
      </w:r>
      <w:r>
        <w:rPr>
          <w:spacing w:val="-3"/>
        </w:rPr>
        <w:t xml:space="preserve"> ak</w:t>
      </w:r>
      <w:r>
        <w:rPr>
          <w:spacing w:val="1"/>
        </w:rPr>
        <w:t>t</w:t>
      </w:r>
      <w:r>
        <w:t>y</w:t>
      </w:r>
      <w:r>
        <w:rPr>
          <w:spacing w:val="-3"/>
        </w:rPr>
        <w:t>v</w:t>
      </w:r>
      <w:r>
        <w:rPr>
          <w:spacing w:val="2"/>
        </w:rPr>
        <w:t>u</w:t>
      </w:r>
      <w:r>
        <w:rPr>
          <w:spacing w:val="-4"/>
        </w:rPr>
        <w:t>m</w:t>
      </w:r>
      <w:r>
        <w:t xml:space="preserve">o </w:t>
      </w:r>
      <w:r>
        <w:rPr>
          <w:spacing w:val="1"/>
        </w:rPr>
        <w:t>li</w:t>
      </w:r>
      <w:r>
        <w:rPr>
          <w:spacing w:val="-3"/>
        </w:rPr>
        <w:t>g</w:t>
      </w:r>
      <w:r>
        <w:t>os bū</w:t>
      </w:r>
      <w:r>
        <w:rPr>
          <w:spacing w:val="-3"/>
        </w:rPr>
        <w:t>k</w:t>
      </w:r>
      <w:r>
        <w:rPr>
          <w:spacing w:val="1"/>
        </w:rPr>
        <w:t>l</w:t>
      </w:r>
      <w:r>
        <w:t xml:space="preserve">ę su </w:t>
      </w:r>
      <w:r>
        <w:rPr>
          <w:spacing w:val="-2"/>
        </w:rPr>
        <w:t>t</w:t>
      </w:r>
      <w:r>
        <w:t>a</w:t>
      </w:r>
      <w:r>
        <w:rPr>
          <w:spacing w:val="-2"/>
        </w:rPr>
        <w:t>i</w:t>
      </w:r>
      <w:r>
        <w:t>s</w:t>
      </w:r>
      <w:r>
        <w:rPr>
          <w:spacing w:val="-2"/>
        </w:rPr>
        <w:t xml:space="preserve"> </w:t>
      </w:r>
      <w:r>
        <w:t>pac</w:t>
      </w:r>
      <w:r>
        <w:rPr>
          <w:spacing w:val="-2"/>
        </w:rPr>
        <w:t>i</w:t>
      </w:r>
      <w:r>
        <w:t>en</w:t>
      </w:r>
      <w:r>
        <w:rPr>
          <w:spacing w:val="-2"/>
        </w:rPr>
        <w:t>t</w:t>
      </w:r>
      <w:r>
        <w:t>a</w:t>
      </w:r>
      <w:r>
        <w:rPr>
          <w:spacing w:val="-2"/>
        </w:rPr>
        <w:t>i</w:t>
      </w:r>
      <w:r>
        <w:t xml:space="preserve">s, </w:t>
      </w:r>
      <w:r>
        <w:rPr>
          <w:spacing w:val="-3"/>
        </w:rPr>
        <w:t>k</w:t>
      </w:r>
      <w:r>
        <w:t>ur</w:t>
      </w:r>
      <w:r>
        <w:rPr>
          <w:spacing w:val="1"/>
        </w:rPr>
        <w:t>i</w:t>
      </w:r>
      <w:r>
        <w:t>e</w:t>
      </w:r>
      <w:r>
        <w:rPr>
          <w:spacing w:val="-4"/>
        </w:rPr>
        <w:t>m</w:t>
      </w:r>
      <w:r>
        <w:t>s bu</w:t>
      </w:r>
      <w:r>
        <w:rPr>
          <w:spacing w:val="-3"/>
        </w:rPr>
        <w:t>v</w:t>
      </w:r>
      <w:r>
        <w:t>o nese</w:t>
      </w:r>
      <w:r>
        <w:rPr>
          <w:spacing w:val="-3"/>
        </w:rPr>
        <w:t>n</w:t>
      </w:r>
      <w:r>
        <w:rPr>
          <w:spacing w:val="1"/>
        </w:rPr>
        <w:t>i</w:t>
      </w:r>
      <w:r>
        <w:t>ai</w:t>
      </w:r>
      <w:r>
        <w:rPr>
          <w:spacing w:val="-2"/>
        </w:rPr>
        <w:t xml:space="preserve"> </w:t>
      </w:r>
      <w:r>
        <w:t>d</w:t>
      </w:r>
      <w:r>
        <w:rPr>
          <w:spacing w:val="1"/>
        </w:rPr>
        <w:t>i</w:t>
      </w:r>
      <w:r>
        <w:t>a</w:t>
      </w:r>
      <w:r>
        <w:rPr>
          <w:spacing w:val="-3"/>
        </w:rPr>
        <w:t>g</w:t>
      </w:r>
      <w:r>
        <w:t>no</w:t>
      </w:r>
      <w:r>
        <w:rPr>
          <w:spacing w:val="-3"/>
        </w:rPr>
        <w:t>z</w:t>
      </w:r>
      <w:r>
        <w:t>uo</w:t>
      </w:r>
      <w:r>
        <w:rPr>
          <w:spacing w:val="1"/>
        </w:rPr>
        <w:t>t</w:t>
      </w:r>
      <w:r>
        <w:t>a</w:t>
      </w:r>
      <w:r>
        <w:rPr>
          <w:spacing w:val="-5"/>
        </w:rPr>
        <w:t xml:space="preserve"> </w:t>
      </w:r>
      <w:r>
        <w:t xml:space="preserve">nuo </w:t>
      </w:r>
      <w:r>
        <w:rPr>
          <w:spacing w:val="-3"/>
        </w:rPr>
        <w:t>v</w:t>
      </w:r>
      <w:r>
        <w:rPr>
          <w:spacing w:val="1"/>
        </w:rPr>
        <w:t>i</w:t>
      </w:r>
      <w:r>
        <w:t>du</w:t>
      </w:r>
      <w:r>
        <w:rPr>
          <w:spacing w:val="-2"/>
        </w:rPr>
        <w:t>t</w:t>
      </w:r>
      <w:r>
        <w:rPr>
          <w:spacing w:val="1"/>
        </w:rPr>
        <w:t>i</w:t>
      </w:r>
      <w:r>
        <w:t>n</w:t>
      </w:r>
      <w:r>
        <w:rPr>
          <w:spacing w:val="-2"/>
        </w:rPr>
        <w:t>i</w:t>
      </w:r>
      <w:r>
        <w:t xml:space="preserve">o </w:t>
      </w:r>
      <w:r>
        <w:rPr>
          <w:spacing w:val="1"/>
        </w:rPr>
        <w:t>i</w:t>
      </w:r>
      <w:r>
        <w:rPr>
          <w:spacing w:val="-3"/>
        </w:rPr>
        <w:t>k</w:t>
      </w:r>
      <w:r>
        <w:t>i</w:t>
      </w:r>
      <w:r>
        <w:rPr>
          <w:spacing w:val="1"/>
        </w:rPr>
        <w:t xml:space="preserve"> </w:t>
      </w:r>
      <w:r>
        <w:t>s</w:t>
      </w:r>
      <w:r>
        <w:rPr>
          <w:spacing w:val="-3"/>
        </w:rPr>
        <w:t>u</w:t>
      </w:r>
      <w:r>
        <w:t>n</w:t>
      </w:r>
      <w:r>
        <w:rPr>
          <w:spacing w:val="-3"/>
        </w:rPr>
        <w:t>k</w:t>
      </w:r>
      <w:r>
        <w:t xml:space="preserve">aus </w:t>
      </w:r>
      <w:r>
        <w:rPr>
          <w:spacing w:val="-2"/>
        </w:rPr>
        <w:t>r</w:t>
      </w:r>
      <w:r>
        <w:t>eu</w:t>
      </w:r>
      <w:r>
        <w:rPr>
          <w:spacing w:val="-4"/>
        </w:rPr>
        <w:t>m</w:t>
      </w:r>
      <w:r>
        <w:t>a</w:t>
      </w:r>
      <w:r>
        <w:rPr>
          <w:spacing w:val="1"/>
        </w:rPr>
        <w:t>t</w:t>
      </w:r>
      <w:r>
        <w:t>od</w:t>
      </w:r>
      <w:r>
        <w:rPr>
          <w:spacing w:val="1"/>
        </w:rPr>
        <w:t>i</w:t>
      </w:r>
      <w:r>
        <w:rPr>
          <w:spacing w:val="-3"/>
        </w:rP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2"/>
        </w:rPr>
        <w:t>f</w:t>
      </w:r>
      <w:r>
        <w:t>or</w:t>
      </w:r>
      <w:r>
        <w:rPr>
          <w:spacing w:val="-4"/>
        </w:rPr>
        <w:t>m</w:t>
      </w:r>
      <w:r>
        <w:t xml:space="preserve">a. </w:t>
      </w:r>
      <w:r>
        <w:rPr>
          <w:spacing w:val="-1"/>
        </w:rPr>
        <w:t>Š</w:t>
      </w:r>
      <w:r>
        <w:rPr>
          <w:spacing w:val="1"/>
        </w:rPr>
        <w:t>i</w:t>
      </w:r>
      <w:r>
        <w:t xml:space="preserve">s </w:t>
      </w:r>
      <w:r>
        <w:rPr>
          <w:spacing w:val="-3"/>
        </w:rPr>
        <w:t>a</w:t>
      </w:r>
      <w:r>
        <w:rPr>
          <w:spacing w:val="1"/>
        </w:rPr>
        <w:t>t</w:t>
      </w:r>
      <w:r>
        <w:t>sa</w:t>
      </w:r>
      <w:r>
        <w:rPr>
          <w:spacing w:val="-3"/>
        </w:rPr>
        <w:t>k</w:t>
      </w:r>
      <w:r>
        <w:t>as d</w:t>
      </w:r>
      <w:r>
        <w:rPr>
          <w:spacing w:val="-3"/>
        </w:rPr>
        <w:t>ve</w:t>
      </w:r>
      <w:r>
        <w:rPr>
          <w:spacing w:val="1"/>
        </w:rPr>
        <w:t>j</w:t>
      </w:r>
      <w:r>
        <w:t xml:space="preserve">ose </w:t>
      </w:r>
      <w:r>
        <w:rPr>
          <w:spacing w:val="-4"/>
        </w:rPr>
        <w:t>m</w:t>
      </w:r>
      <w:r>
        <w:t>ono</w:t>
      </w:r>
      <w:r>
        <w:rPr>
          <w:spacing w:val="1"/>
        </w:rPr>
        <w:t>t</w:t>
      </w:r>
      <w:r>
        <w:t>erap</w:t>
      </w:r>
      <w:r>
        <w:rPr>
          <w:spacing w:val="-2"/>
        </w:rPr>
        <w:t>i</w:t>
      </w:r>
      <w:r>
        <w:rPr>
          <w:spacing w:val="1"/>
        </w:rPr>
        <w:t>j</w:t>
      </w:r>
      <w:r>
        <w:rPr>
          <w:spacing w:val="-3"/>
        </w:rPr>
        <w:t>o</w:t>
      </w:r>
      <w:r>
        <w:t xml:space="preserve">s </w:t>
      </w:r>
      <w:r>
        <w:rPr>
          <w:spacing w:val="-3"/>
        </w:rPr>
        <w:t>g</w:t>
      </w:r>
      <w:r>
        <w:t>rupė</w:t>
      </w:r>
      <w:r>
        <w:rPr>
          <w:spacing w:val="-2"/>
        </w:rPr>
        <w:t>s</w:t>
      </w:r>
      <w:r>
        <w:t>e bu</w:t>
      </w:r>
      <w:r>
        <w:rPr>
          <w:spacing w:val="-3"/>
        </w:rPr>
        <w:t>v</w:t>
      </w:r>
      <w:r>
        <w:t>o pan</w:t>
      </w:r>
      <w:r>
        <w:rPr>
          <w:spacing w:val="-3"/>
        </w:rPr>
        <w:t>a</w:t>
      </w:r>
      <w:r>
        <w:t>šus</w:t>
      </w:r>
      <w:r>
        <w:rPr>
          <w:spacing w:val="-2"/>
        </w:rPr>
        <w:t xml:space="preserve"> </w:t>
      </w:r>
      <w:r>
        <w:t>(p = 0,</w:t>
      </w:r>
      <w:r>
        <w:rPr>
          <w:spacing w:val="-3"/>
        </w:rPr>
        <w:t>4</w:t>
      </w:r>
      <w:r>
        <w:t>47). Iš 342 asmenų nuo pradžių atsitiktinai paskirtų gauti adalimumabo monoterapiją ar gydymą adalimumabo / metotreksato deriniu, kurie perėjo į atvirojo tyrimo tęstinę fazę, 171 asmuo užbaigė 10 metų gydymą adalimumabu. Buvo pranešta, kad 109 asmenys (63,7 %) iš jų 10-aisiais metais buvo remisijoje.</w:t>
      </w:r>
    </w:p>
    <w:p w14:paraId="2BB9233F" w14:textId="77777777" w:rsidR="00BE16A8" w:rsidRDefault="00BE16A8">
      <w:pPr>
        <w:kinsoku w:val="0"/>
        <w:overflowPunct w:val="0"/>
      </w:pPr>
    </w:p>
    <w:p w14:paraId="7889F728" w14:textId="77777777" w:rsidR="00BE16A8" w:rsidRDefault="001924EC">
      <w:pPr>
        <w:kinsoku w:val="0"/>
        <w:overflowPunct w:val="0"/>
      </w:pPr>
      <w:r>
        <w:rPr>
          <w:i/>
          <w:iCs/>
          <w:spacing w:val="-1"/>
          <w:u w:val="single"/>
        </w:rPr>
        <w:t>R</w:t>
      </w:r>
      <w:r>
        <w:rPr>
          <w:i/>
          <w:iCs/>
          <w:u w:val="single"/>
        </w:rPr>
        <w:t>entg</w:t>
      </w:r>
      <w:r>
        <w:rPr>
          <w:i/>
          <w:iCs/>
          <w:spacing w:val="-3"/>
          <w:u w:val="single"/>
        </w:rPr>
        <w:t>e</w:t>
      </w:r>
      <w:r>
        <w:rPr>
          <w:i/>
          <w:iCs/>
          <w:u w:val="single"/>
        </w:rPr>
        <w:t>no</w:t>
      </w:r>
      <w:r>
        <w:rPr>
          <w:i/>
          <w:iCs/>
          <w:spacing w:val="1"/>
          <w:u w:val="single"/>
        </w:rPr>
        <w:t>l</w:t>
      </w:r>
      <w:r>
        <w:rPr>
          <w:i/>
          <w:iCs/>
          <w:spacing w:val="-3"/>
          <w:u w:val="single"/>
        </w:rPr>
        <w:t>o</w:t>
      </w:r>
      <w:r>
        <w:rPr>
          <w:i/>
          <w:iCs/>
          <w:u w:val="single"/>
        </w:rPr>
        <w:t>g</w:t>
      </w:r>
      <w:r>
        <w:rPr>
          <w:i/>
          <w:iCs/>
          <w:spacing w:val="1"/>
          <w:u w:val="single"/>
        </w:rPr>
        <w:t>i</w:t>
      </w:r>
      <w:r>
        <w:rPr>
          <w:i/>
          <w:iCs/>
          <w:spacing w:val="-3"/>
          <w:u w:val="single"/>
        </w:rPr>
        <w:t>n</w:t>
      </w:r>
      <w:r>
        <w:rPr>
          <w:i/>
          <w:iCs/>
          <w:spacing w:val="1"/>
          <w:u w:val="single"/>
        </w:rPr>
        <w:t>i</w:t>
      </w:r>
      <w:r>
        <w:rPr>
          <w:i/>
          <w:iCs/>
          <w:u w:val="single"/>
        </w:rPr>
        <w:t xml:space="preserve">s </w:t>
      </w:r>
      <w:r>
        <w:rPr>
          <w:i/>
          <w:iCs/>
          <w:spacing w:val="-3"/>
          <w:u w:val="single"/>
        </w:rPr>
        <w:t>a</w:t>
      </w:r>
      <w:r>
        <w:rPr>
          <w:i/>
          <w:iCs/>
          <w:spacing w:val="1"/>
          <w:u w:val="single"/>
        </w:rPr>
        <w:t>t</w:t>
      </w:r>
      <w:r>
        <w:rPr>
          <w:i/>
          <w:iCs/>
          <w:u w:val="single"/>
        </w:rPr>
        <w:t>s</w:t>
      </w:r>
      <w:r>
        <w:rPr>
          <w:i/>
          <w:iCs/>
          <w:spacing w:val="-3"/>
          <w:u w:val="single"/>
        </w:rPr>
        <w:t>a</w:t>
      </w:r>
      <w:r>
        <w:rPr>
          <w:i/>
          <w:iCs/>
          <w:u w:val="single"/>
        </w:rPr>
        <w:t>kas</w:t>
      </w:r>
    </w:p>
    <w:p w14:paraId="5FDBC07A" w14:textId="77777777" w:rsidR="00BE16A8" w:rsidRDefault="00BE16A8">
      <w:pPr>
        <w:kinsoku w:val="0"/>
        <w:overflowPunct w:val="0"/>
      </w:pPr>
    </w:p>
    <w:p w14:paraId="0C73E768" w14:textId="77777777" w:rsidR="00BE16A8" w:rsidRDefault="001924EC">
      <w:r>
        <w:t xml:space="preserve">III RA tyrimo metu, kur adalimumabu gydyti pacientai vidutiniškai sirgo reumatoidiniu artritu maždaug 11 metų, rentgenologiškai buvo nustatyti struktūriniai sąnarių pažeidimai ir išreikšti kaip pokytis modifikuotame bendrajame </w:t>
      </w:r>
      <w:r>
        <w:rPr>
          <w:i/>
          <w:iCs/>
        </w:rPr>
        <w:t>Sharp</w:t>
      </w:r>
      <w:r>
        <w:t xml:space="preserve"> indekse ir jo komponentuose, erozijos indekse ir sąnarinio tarpo susiaurėjimo indekse. Adalimumabu / metotreksatu gydomiems pacientams šeštą ir dvyliktą mėnesiais buvo stebima žymiai mažesnis rentgenologinių požymių progresavimas, negu vienu metotreksatu gydomiems pacientams (žr. 10 lentelę).</w:t>
      </w:r>
    </w:p>
    <w:p w14:paraId="55814783" w14:textId="77777777" w:rsidR="00BE16A8" w:rsidRDefault="00BE16A8">
      <w:pPr>
        <w:kinsoku w:val="0"/>
        <w:overflowPunct w:val="0"/>
      </w:pPr>
    </w:p>
    <w:p w14:paraId="5BA15869" w14:textId="77777777" w:rsidR="00BE16A8" w:rsidRDefault="001924EC">
      <w:pPr>
        <w:pStyle w:val="BodyText"/>
        <w:kinsoku w:val="0"/>
        <w:overflowPunct w:val="0"/>
        <w:ind w:left="0"/>
      </w:pPr>
      <w:r>
        <w:rPr>
          <w:spacing w:val="-1"/>
        </w:rPr>
        <w:t>A</w:t>
      </w:r>
      <w:r>
        <w:rPr>
          <w:spacing w:val="1"/>
        </w:rPr>
        <w:t>t</w:t>
      </w:r>
      <w:r>
        <w:rPr>
          <w:spacing w:val="-3"/>
        </w:rPr>
        <w:t>v</w:t>
      </w:r>
      <w:r>
        <w:rPr>
          <w:spacing w:val="1"/>
        </w:rPr>
        <w:t>i</w:t>
      </w:r>
      <w:r>
        <w:t xml:space="preserve">ro </w:t>
      </w:r>
      <w:r>
        <w:rPr>
          <w:spacing w:val="-2"/>
        </w:rPr>
        <w:t>i</w:t>
      </w:r>
      <w:r>
        <w:t>šp</w:t>
      </w:r>
      <w:r>
        <w:rPr>
          <w:spacing w:val="-2"/>
        </w:rPr>
        <w:t>l</w:t>
      </w:r>
      <w:r>
        <w:t>ės</w:t>
      </w:r>
      <w:r>
        <w:rPr>
          <w:spacing w:val="-2"/>
        </w:rPr>
        <w:t>t</w:t>
      </w:r>
      <w:r>
        <w:rPr>
          <w:spacing w:val="1"/>
        </w:rPr>
        <w:t>i</w:t>
      </w:r>
      <w:r>
        <w:rPr>
          <w:spacing w:val="-3"/>
        </w:rPr>
        <w:t>n</w:t>
      </w:r>
      <w:r>
        <w:rPr>
          <w:spacing w:val="1"/>
        </w:rPr>
        <w:t>i</w:t>
      </w:r>
      <w:r>
        <w:t xml:space="preserve">o </w:t>
      </w:r>
      <w:r>
        <w:rPr>
          <w:spacing w:val="-2"/>
        </w:rPr>
        <w:t>II</w:t>
      </w:r>
      <w:r>
        <w:t>I</w:t>
      </w:r>
      <w:r>
        <w:rPr>
          <w:spacing w:val="-2"/>
        </w:rPr>
        <w:t xml:space="preserve"> </w:t>
      </w:r>
      <w:r>
        <w:rPr>
          <w:spacing w:val="-1"/>
        </w:rPr>
        <w:t>R</w:t>
      </w:r>
      <w:r>
        <w:t>A</w:t>
      </w:r>
      <w:r>
        <w:rPr>
          <w:spacing w:val="-1"/>
        </w:rPr>
        <w:t xml:space="preserve"> </w:t>
      </w:r>
      <w:r>
        <w:rPr>
          <w:spacing w:val="1"/>
        </w:rPr>
        <w:t>t</w:t>
      </w:r>
      <w:r>
        <w:t>yr</w:t>
      </w:r>
      <w:r>
        <w:rPr>
          <w:spacing w:val="1"/>
        </w:rPr>
        <w:t>i</w:t>
      </w:r>
      <w:r>
        <w:rPr>
          <w:spacing w:val="-4"/>
        </w:rPr>
        <w:t>m</w:t>
      </w:r>
      <w:r>
        <w:t xml:space="preserve">o </w:t>
      </w:r>
      <w:r>
        <w:rPr>
          <w:spacing w:val="-4"/>
        </w:rPr>
        <w:t>m</w:t>
      </w:r>
      <w:r>
        <w:t>e</w:t>
      </w:r>
      <w:r>
        <w:rPr>
          <w:spacing w:val="1"/>
        </w:rPr>
        <w:t>t</w:t>
      </w:r>
      <w:r>
        <w:t>u s</w:t>
      </w:r>
      <w:r>
        <w:rPr>
          <w:spacing w:val="1"/>
        </w:rPr>
        <w:t>t</w:t>
      </w:r>
      <w:r>
        <w:t>ru</w:t>
      </w:r>
      <w:r>
        <w:rPr>
          <w:spacing w:val="-3"/>
        </w:rPr>
        <w:t>k</w:t>
      </w:r>
      <w:r>
        <w:rPr>
          <w:spacing w:val="1"/>
        </w:rPr>
        <w:t>t</w:t>
      </w:r>
      <w:r>
        <w:rPr>
          <w:spacing w:val="-3"/>
        </w:rPr>
        <w:t>ū</w:t>
      </w:r>
      <w:r>
        <w:t>r</w:t>
      </w:r>
      <w:r>
        <w:rPr>
          <w:spacing w:val="1"/>
        </w:rPr>
        <w:t>i</w:t>
      </w:r>
      <w:r>
        <w:rPr>
          <w:spacing w:val="-3"/>
        </w:rPr>
        <w:t>n</w:t>
      </w:r>
      <w:r>
        <w:rPr>
          <w:spacing w:val="1"/>
        </w:rPr>
        <w:t>i</w:t>
      </w:r>
      <w:r>
        <w:t>ų pa</w:t>
      </w:r>
      <w:r>
        <w:rPr>
          <w:spacing w:val="-3"/>
        </w:rPr>
        <w:t>že</w:t>
      </w:r>
      <w:r>
        <w:rPr>
          <w:spacing w:val="1"/>
        </w:rPr>
        <w:t>i</w:t>
      </w:r>
      <w:r>
        <w:t>d</w:t>
      </w:r>
      <w:r>
        <w:rPr>
          <w:spacing w:val="1"/>
        </w:rPr>
        <w:t>i</w:t>
      </w:r>
      <w:r>
        <w:rPr>
          <w:spacing w:val="-4"/>
        </w:rPr>
        <w:t>m</w:t>
      </w:r>
      <w:r>
        <w:t>ų pro</w:t>
      </w:r>
      <w:r>
        <w:rPr>
          <w:spacing w:val="-3"/>
        </w:rPr>
        <w:t>g</w:t>
      </w:r>
      <w:r>
        <w:t>re</w:t>
      </w:r>
      <w:r>
        <w:rPr>
          <w:spacing w:val="-2"/>
        </w:rPr>
        <w:t>s</w:t>
      </w:r>
      <w:r>
        <w:t>a</w:t>
      </w:r>
      <w:r>
        <w:rPr>
          <w:spacing w:val="-3"/>
        </w:rPr>
        <w:t>v</w:t>
      </w:r>
      <w:r>
        <w:rPr>
          <w:spacing w:val="1"/>
        </w:rPr>
        <w:t>i</w:t>
      </w:r>
      <w:r>
        <w:rPr>
          <w:spacing w:val="-4"/>
        </w:rPr>
        <w:t>m</w:t>
      </w:r>
      <w:r>
        <w:t>o rod</w:t>
      </w:r>
      <w:r>
        <w:rPr>
          <w:spacing w:val="1"/>
        </w:rPr>
        <w:t>i</w:t>
      </w:r>
      <w:r>
        <w:rPr>
          <w:spacing w:val="-3"/>
        </w:rPr>
        <w:t>k</w:t>
      </w:r>
      <w:r>
        <w:rPr>
          <w:spacing w:val="1"/>
        </w:rPr>
        <w:t>l</w:t>
      </w:r>
      <w:r>
        <w:rPr>
          <w:spacing w:val="-2"/>
        </w:rPr>
        <w:t>i</w:t>
      </w:r>
      <w:r>
        <w:t>ų su</w:t>
      </w:r>
      <w:r>
        <w:rPr>
          <w:spacing w:val="-4"/>
        </w:rPr>
        <w:t>m</w:t>
      </w:r>
      <w:r>
        <w:t>a</w:t>
      </w:r>
      <w:r>
        <w:rPr>
          <w:spacing w:val="-3"/>
        </w:rPr>
        <w:t>ž</w:t>
      </w:r>
      <w:r>
        <w:t>ė</w:t>
      </w:r>
      <w:r>
        <w:rPr>
          <w:spacing w:val="3"/>
        </w:rPr>
        <w:t>j</w:t>
      </w:r>
      <w:r>
        <w:rPr>
          <w:spacing w:val="1"/>
        </w:rPr>
        <w:t>i</w:t>
      </w:r>
      <w:r>
        <w:rPr>
          <w:spacing w:val="-4"/>
        </w:rPr>
        <w:t>m</w:t>
      </w:r>
      <w:r>
        <w:t xml:space="preserve">as </w:t>
      </w:r>
      <w:r>
        <w:rPr>
          <w:spacing w:val="1"/>
        </w:rPr>
        <w:t>i</w:t>
      </w:r>
      <w:r>
        <w:t>š</w:t>
      </w:r>
      <w:r>
        <w:rPr>
          <w:spacing w:val="-2"/>
        </w:rPr>
        <w:t>l</w:t>
      </w:r>
      <w:r>
        <w:rPr>
          <w:spacing w:val="1"/>
        </w:rPr>
        <w:t>i</w:t>
      </w:r>
      <w:r>
        <w:rPr>
          <w:spacing w:val="-3"/>
        </w:rPr>
        <w:t>k</w:t>
      </w:r>
      <w:r>
        <w:t xml:space="preserve">o 8 </w:t>
      </w:r>
      <w:r>
        <w:rPr>
          <w:spacing w:val="-2"/>
        </w:rPr>
        <w:t>i</w:t>
      </w:r>
      <w:r>
        <w:t>r</w:t>
      </w:r>
      <w:r>
        <w:rPr>
          <w:spacing w:val="1"/>
        </w:rPr>
        <w:t xml:space="preserve"> </w:t>
      </w:r>
      <w:r>
        <w:t>10 </w:t>
      </w:r>
      <w:r>
        <w:rPr>
          <w:spacing w:val="-4"/>
        </w:rPr>
        <w:t>m</w:t>
      </w:r>
      <w:r>
        <w:t>e</w:t>
      </w:r>
      <w:r>
        <w:rPr>
          <w:spacing w:val="1"/>
        </w:rPr>
        <w:t>t</w:t>
      </w:r>
      <w:r>
        <w:t xml:space="preserve">ų </w:t>
      </w:r>
      <w:r>
        <w:rPr>
          <w:spacing w:val="-2"/>
        </w:rPr>
        <w:t>š</w:t>
      </w:r>
      <w:r>
        <w:rPr>
          <w:spacing w:val="1"/>
        </w:rPr>
        <w:t>i</w:t>
      </w:r>
      <w:r>
        <w:t>a</w:t>
      </w:r>
      <w:r>
        <w:rPr>
          <w:spacing w:val="-4"/>
        </w:rPr>
        <w:t>m</w:t>
      </w:r>
      <w:r>
        <w:t>e p</w:t>
      </w:r>
      <w:r>
        <w:rPr>
          <w:spacing w:val="-3"/>
        </w:rPr>
        <w:t>a</w:t>
      </w:r>
      <w:r>
        <w:t>c</w:t>
      </w:r>
      <w:r>
        <w:rPr>
          <w:spacing w:val="1"/>
        </w:rPr>
        <w:t>i</w:t>
      </w:r>
      <w:r>
        <w:t>e</w:t>
      </w:r>
      <w:r>
        <w:rPr>
          <w:spacing w:val="-3"/>
        </w:rPr>
        <w:t>n</w:t>
      </w:r>
      <w:r>
        <w:rPr>
          <w:spacing w:val="1"/>
        </w:rPr>
        <w:t>t</w:t>
      </w:r>
      <w:r>
        <w:t>ų po</w:t>
      </w:r>
      <w:r>
        <w:rPr>
          <w:spacing w:val="-3"/>
        </w:rPr>
        <w:t>g</w:t>
      </w:r>
      <w:r>
        <w:t>rup</w:t>
      </w:r>
      <w:r>
        <w:rPr>
          <w:spacing w:val="-5"/>
        </w:rPr>
        <w:t>y</w:t>
      </w:r>
      <w:r>
        <w:rPr>
          <w:spacing w:val="3"/>
        </w:rPr>
        <w:t>j</w:t>
      </w:r>
      <w:r>
        <w:t>e.</w:t>
      </w:r>
      <w:r>
        <w:rPr>
          <w:spacing w:val="-3"/>
        </w:rPr>
        <w:t xml:space="preserve"> </w:t>
      </w:r>
      <w:r>
        <w:rPr>
          <w:spacing w:val="-1"/>
        </w:rPr>
        <w:t>P</w:t>
      </w:r>
      <w:r>
        <w:t>o 8 </w:t>
      </w:r>
      <w:r>
        <w:rPr>
          <w:spacing w:val="-4"/>
        </w:rPr>
        <w:t>m</w:t>
      </w:r>
      <w:r>
        <w:t>e</w:t>
      </w:r>
      <w:r>
        <w:rPr>
          <w:spacing w:val="-2"/>
        </w:rPr>
        <w:t>t</w:t>
      </w:r>
      <w:r>
        <w:t>ų 81 pa</w:t>
      </w:r>
      <w:r>
        <w:rPr>
          <w:spacing w:val="-3"/>
        </w:rPr>
        <w:t>c</w:t>
      </w:r>
      <w:r>
        <w:rPr>
          <w:spacing w:val="1"/>
        </w:rPr>
        <w:t>i</w:t>
      </w:r>
      <w:r>
        <w:t>e</w:t>
      </w:r>
      <w:r>
        <w:rPr>
          <w:spacing w:val="-3"/>
        </w:rPr>
        <w:t>n</w:t>
      </w:r>
      <w:r>
        <w:rPr>
          <w:spacing w:val="1"/>
        </w:rPr>
        <w:t>t</w:t>
      </w:r>
      <w:r>
        <w:rPr>
          <w:spacing w:val="-3"/>
        </w:rPr>
        <w:t>u</w:t>
      </w:r>
      <w:r>
        <w:t>i</w:t>
      </w:r>
      <w:r>
        <w:rPr>
          <w:spacing w:val="1"/>
        </w:rPr>
        <w:t xml:space="preserve"> </w:t>
      </w:r>
      <w:r>
        <w:rPr>
          <w:spacing w:val="-2"/>
        </w:rPr>
        <w:t>i</w:t>
      </w:r>
      <w:r>
        <w:t xml:space="preserve">š 207, </w:t>
      </w:r>
      <w:r>
        <w:rPr>
          <w:spacing w:val="-3"/>
        </w:rPr>
        <w:t>n</w:t>
      </w:r>
      <w:r>
        <w:t xml:space="preserve">uo </w:t>
      </w:r>
      <w:r>
        <w:rPr>
          <w:spacing w:val="-3"/>
        </w:rPr>
        <w:t>p</w:t>
      </w:r>
      <w:r>
        <w:t>rad</w:t>
      </w:r>
      <w:r>
        <w:rPr>
          <w:spacing w:val="-3"/>
        </w:rPr>
        <w:t>ž</w:t>
      </w:r>
      <w:r>
        <w:rPr>
          <w:spacing w:val="1"/>
        </w:rPr>
        <w:t>i</w:t>
      </w:r>
      <w:r>
        <w:t xml:space="preserve">ų </w:t>
      </w:r>
      <w:r>
        <w:rPr>
          <w:spacing w:val="-3"/>
        </w:rPr>
        <w:t>gy</w:t>
      </w:r>
      <w:r>
        <w:t>d</w:t>
      </w:r>
      <w:r>
        <w:rPr>
          <w:spacing w:val="-3"/>
        </w:rPr>
        <w:t>y</w:t>
      </w:r>
      <w:r>
        <w:rPr>
          <w:spacing w:val="1"/>
        </w:rPr>
        <w:t>t</w:t>
      </w:r>
      <w:r>
        <w:t>ų 40 </w:t>
      </w:r>
      <w:r>
        <w:rPr>
          <w:spacing w:val="-2"/>
        </w:rPr>
        <w:t>m</w:t>
      </w:r>
      <w:r>
        <w:t>g</w:t>
      </w:r>
      <w:r>
        <w:rPr>
          <w:spacing w:val="-3"/>
        </w:rPr>
        <w:t xml:space="preserve"> </w:t>
      </w:r>
      <w:r>
        <w:rPr>
          <w:spacing w:val="-1"/>
        </w:rPr>
        <w:t>adalimumabu</w:t>
      </w:r>
      <w:r>
        <w:t xml:space="preserve"> </w:t>
      </w:r>
      <w:r>
        <w:rPr>
          <w:spacing w:val="-3"/>
        </w:rPr>
        <w:t>k</w:t>
      </w:r>
      <w:r>
        <w:t>as an</w:t>
      </w:r>
      <w:r>
        <w:rPr>
          <w:spacing w:val="-2"/>
        </w:rPr>
        <w:t>t</w:t>
      </w:r>
      <w:r>
        <w:t xml:space="preserve">rą </w:t>
      </w:r>
      <w:r>
        <w:rPr>
          <w:spacing w:val="-2"/>
        </w:rPr>
        <w:t>s</w:t>
      </w:r>
      <w:r>
        <w:rPr>
          <w:spacing w:val="-3"/>
        </w:rPr>
        <w:t>av</w:t>
      </w:r>
      <w:r>
        <w:t>a</w:t>
      </w:r>
      <w:r>
        <w:rPr>
          <w:spacing w:val="1"/>
        </w:rPr>
        <w:t>it</w:t>
      </w:r>
      <w:r>
        <w:t>ę bu</w:t>
      </w:r>
      <w:r>
        <w:rPr>
          <w:spacing w:val="-3"/>
        </w:rPr>
        <w:t>v</w:t>
      </w:r>
      <w:r>
        <w:t xml:space="preserve">o </w:t>
      </w:r>
      <w:r>
        <w:rPr>
          <w:spacing w:val="-3"/>
        </w:rPr>
        <w:t>a</w:t>
      </w:r>
      <w:r>
        <w:rPr>
          <w:spacing w:val="1"/>
        </w:rPr>
        <w:t>t</w:t>
      </w:r>
      <w:r>
        <w:rPr>
          <w:spacing w:val="-2"/>
        </w:rPr>
        <w:t>l</w:t>
      </w:r>
      <w:r>
        <w:rPr>
          <w:spacing w:val="1"/>
        </w:rPr>
        <w:t>i</w:t>
      </w:r>
      <w:r>
        <w:rPr>
          <w:spacing w:val="-3"/>
        </w:rPr>
        <w:t>k</w:t>
      </w:r>
      <w:r>
        <w:rPr>
          <w:spacing w:val="1"/>
        </w:rPr>
        <w:t>t</w:t>
      </w:r>
      <w:r>
        <w:t>i</w:t>
      </w:r>
      <w:r>
        <w:rPr>
          <w:spacing w:val="1"/>
        </w:rPr>
        <w:t xml:space="preserve"> </w:t>
      </w:r>
      <w:r>
        <w:rPr>
          <w:spacing w:val="-2"/>
        </w:rPr>
        <w:t>r</w:t>
      </w:r>
      <w:r>
        <w:t>ad</w:t>
      </w:r>
      <w:r>
        <w:rPr>
          <w:spacing w:val="-2"/>
        </w:rPr>
        <w:t>i</w:t>
      </w:r>
      <w:r>
        <w:t>o</w:t>
      </w:r>
      <w:r>
        <w:rPr>
          <w:spacing w:val="1"/>
        </w:rPr>
        <w:t>l</w:t>
      </w:r>
      <w:r>
        <w:t>o</w:t>
      </w:r>
      <w:r>
        <w:rPr>
          <w:spacing w:val="-3"/>
        </w:rPr>
        <w:t>g</w:t>
      </w:r>
      <w:r>
        <w:rPr>
          <w:spacing w:val="1"/>
        </w:rPr>
        <w:t>i</w:t>
      </w:r>
      <w:r>
        <w:rPr>
          <w:spacing w:val="-3"/>
        </w:rPr>
        <w:t>n</w:t>
      </w:r>
      <w:r>
        <w:rPr>
          <w:spacing w:val="1"/>
        </w:rPr>
        <w:t>i</w:t>
      </w:r>
      <w:r>
        <w:t>ai</w:t>
      </w:r>
      <w:r>
        <w:rPr>
          <w:spacing w:val="-2"/>
        </w:rPr>
        <w:t xml:space="preserve"> </w:t>
      </w:r>
      <w:r>
        <w:rPr>
          <w:spacing w:val="1"/>
        </w:rPr>
        <w:t>t</w:t>
      </w:r>
      <w:r>
        <w:rPr>
          <w:spacing w:val="-3"/>
        </w:rPr>
        <w:t>y</w:t>
      </w:r>
      <w:r>
        <w:t>r</w:t>
      </w:r>
      <w:r>
        <w:rPr>
          <w:spacing w:val="1"/>
        </w:rPr>
        <w:t>i</w:t>
      </w:r>
      <w:r>
        <w:rPr>
          <w:spacing w:val="-4"/>
        </w:rPr>
        <w:t>m</w:t>
      </w:r>
      <w:r>
        <w:t>a</w:t>
      </w:r>
      <w:r>
        <w:rPr>
          <w:spacing w:val="1"/>
        </w:rPr>
        <w:t>i</w:t>
      </w:r>
      <w:r>
        <w:t xml:space="preserve">. </w:t>
      </w:r>
      <w:r>
        <w:rPr>
          <w:spacing w:val="-4"/>
        </w:rPr>
        <w:t>I</w:t>
      </w:r>
      <w:r>
        <w:t xml:space="preserve">š </w:t>
      </w:r>
      <w:r>
        <w:rPr>
          <w:spacing w:val="3"/>
        </w:rPr>
        <w:t>j</w:t>
      </w:r>
      <w:r>
        <w:t>ų,</w:t>
      </w:r>
      <w:r>
        <w:rPr>
          <w:spacing w:val="-3"/>
        </w:rPr>
        <w:t xml:space="preserve"> </w:t>
      </w:r>
      <w:r>
        <w:t>48 p</w:t>
      </w:r>
      <w:r>
        <w:rPr>
          <w:spacing w:val="-3"/>
        </w:rPr>
        <w:t>a</w:t>
      </w:r>
      <w:r>
        <w:t>c</w:t>
      </w:r>
      <w:r>
        <w:rPr>
          <w:spacing w:val="-2"/>
        </w:rPr>
        <w:t>i</w:t>
      </w:r>
      <w:r>
        <w:t>en</w:t>
      </w:r>
      <w:r>
        <w:rPr>
          <w:spacing w:val="-2"/>
        </w:rPr>
        <w:t>t</w:t>
      </w:r>
      <w:r>
        <w:t>a</w:t>
      </w:r>
      <w:r>
        <w:rPr>
          <w:spacing w:val="-4"/>
        </w:rPr>
        <w:t>m</w:t>
      </w:r>
      <w:r>
        <w:t>s nenus</w:t>
      </w:r>
      <w:r>
        <w:rPr>
          <w:spacing w:val="1"/>
        </w:rPr>
        <w:t>t</w:t>
      </w:r>
      <w:r>
        <w:rPr>
          <w:spacing w:val="-3"/>
        </w:rPr>
        <w:t>a</w:t>
      </w:r>
      <w:r>
        <w:rPr>
          <w:spacing w:val="1"/>
        </w:rPr>
        <w:t>t</w:t>
      </w:r>
      <w:r>
        <w:rPr>
          <w:spacing w:val="-3"/>
        </w:rPr>
        <w:t>y</w:t>
      </w:r>
      <w:r>
        <w:rPr>
          <w:spacing w:val="1"/>
        </w:rPr>
        <w:t>t</w:t>
      </w:r>
      <w:r>
        <w:t>a s</w:t>
      </w:r>
      <w:r>
        <w:rPr>
          <w:spacing w:val="1"/>
        </w:rPr>
        <w:t>t</w:t>
      </w:r>
      <w:r>
        <w:t>ru</w:t>
      </w:r>
      <w:r>
        <w:rPr>
          <w:spacing w:val="-3"/>
        </w:rPr>
        <w:t>k</w:t>
      </w:r>
      <w:r>
        <w:rPr>
          <w:spacing w:val="1"/>
        </w:rPr>
        <w:t>t</w:t>
      </w:r>
      <w:r>
        <w:rPr>
          <w:spacing w:val="-3"/>
        </w:rPr>
        <w:t>ū</w:t>
      </w:r>
      <w:r>
        <w:t>r</w:t>
      </w:r>
      <w:r>
        <w:rPr>
          <w:spacing w:val="-2"/>
        </w:rPr>
        <w:t>i</w:t>
      </w:r>
      <w:r>
        <w:t>n</w:t>
      </w:r>
      <w:r>
        <w:rPr>
          <w:spacing w:val="1"/>
        </w:rPr>
        <w:t>i</w:t>
      </w:r>
      <w:r>
        <w:t xml:space="preserve">o </w:t>
      </w:r>
      <w:r>
        <w:rPr>
          <w:spacing w:val="-3"/>
        </w:rPr>
        <w:t>p</w:t>
      </w:r>
      <w:r>
        <w:t>a</w:t>
      </w:r>
      <w:r>
        <w:rPr>
          <w:spacing w:val="-3"/>
        </w:rPr>
        <w:t>ž</w:t>
      </w:r>
      <w:r>
        <w:t>e</w:t>
      </w:r>
      <w:r>
        <w:rPr>
          <w:spacing w:val="1"/>
        </w:rPr>
        <w:t>i</w:t>
      </w:r>
      <w:r>
        <w:rPr>
          <w:spacing w:val="-3"/>
        </w:rPr>
        <w:t>d</w:t>
      </w:r>
      <w:r>
        <w:rPr>
          <w:spacing w:val="1"/>
        </w:rPr>
        <w:t>i</w:t>
      </w:r>
      <w:r>
        <w:rPr>
          <w:spacing w:val="-4"/>
        </w:rPr>
        <w:t>m</w:t>
      </w:r>
      <w:r>
        <w:t>o pro</w:t>
      </w:r>
      <w:r>
        <w:rPr>
          <w:spacing w:val="-3"/>
        </w:rPr>
        <w:t>g</w:t>
      </w:r>
      <w:r>
        <w:t>resa</w:t>
      </w:r>
      <w:r>
        <w:rPr>
          <w:spacing w:val="-3"/>
        </w:rPr>
        <w:t>v</w:t>
      </w:r>
      <w:r>
        <w:rPr>
          <w:spacing w:val="1"/>
        </w:rPr>
        <w:t>i</w:t>
      </w:r>
      <w:r>
        <w:rPr>
          <w:spacing w:val="-4"/>
        </w:rPr>
        <w:t>m</w:t>
      </w:r>
      <w:r>
        <w:t xml:space="preserve">o </w:t>
      </w:r>
      <w:r>
        <w:rPr>
          <w:spacing w:val="1"/>
        </w:rPr>
        <w:t>l</w:t>
      </w:r>
      <w:r>
        <w:rPr>
          <w:spacing w:val="-3"/>
        </w:rPr>
        <w:t>yg</w:t>
      </w:r>
      <w:r>
        <w:rPr>
          <w:spacing w:val="1"/>
        </w:rPr>
        <w:t>i</w:t>
      </w:r>
      <w:r>
        <w:t>nant</w:t>
      </w:r>
      <w:r>
        <w:rPr>
          <w:spacing w:val="1"/>
        </w:rPr>
        <w:t xml:space="preserve"> </w:t>
      </w:r>
      <w:r>
        <w:t xml:space="preserve">su </w:t>
      </w:r>
      <w:r>
        <w:rPr>
          <w:spacing w:val="-3"/>
        </w:rPr>
        <w:t>p</w:t>
      </w:r>
      <w:r>
        <w:t>ra</w:t>
      </w:r>
      <w:r>
        <w:rPr>
          <w:spacing w:val="-3"/>
        </w:rPr>
        <w:t>d</w:t>
      </w:r>
      <w:r>
        <w:rPr>
          <w:spacing w:val="1"/>
        </w:rPr>
        <w:t>i</w:t>
      </w:r>
      <w:r>
        <w:rPr>
          <w:spacing w:val="-3"/>
        </w:rPr>
        <w:t>n</w:t>
      </w:r>
      <w:r>
        <w:rPr>
          <w:spacing w:val="1"/>
        </w:rPr>
        <w:t>i</w:t>
      </w:r>
      <w:r>
        <w:t>a</w:t>
      </w:r>
      <w:r>
        <w:rPr>
          <w:spacing w:val="-2"/>
        </w:rPr>
        <w:t>i</w:t>
      </w:r>
      <w:r>
        <w:t>s duo</w:t>
      </w:r>
      <w:r>
        <w:rPr>
          <w:spacing w:val="-4"/>
        </w:rPr>
        <w:t>m</w:t>
      </w:r>
      <w:r>
        <w:t>en</w:t>
      </w:r>
      <w:r>
        <w:rPr>
          <w:spacing w:val="1"/>
        </w:rPr>
        <w:t>i</w:t>
      </w:r>
      <w:r>
        <w:rPr>
          <w:spacing w:val="-4"/>
        </w:rPr>
        <w:t>m</w:t>
      </w:r>
      <w:r>
        <w:rPr>
          <w:spacing w:val="1"/>
        </w:rPr>
        <w:t>i</w:t>
      </w:r>
      <w:r>
        <w:t>s, a</w:t>
      </w:r>
      <w:r>
        <w:rPr>
          <w:spacing w:val="-3"/>
        </w:rPr>
        <w:t>p</w:t>
      </w:r>
      <w:r>
        <w:rPr>
          <w:spacing w:val="1"/>
        </w:rPr>
        <w:t>i</w:t>
      </w:r>
      <w:r>
        <w:t>bū</w:t>
      </w:r>
      <w:r>
        <w:rPr>
          <w:spacing w:val="-3"/>
        </w:rPr>
        <w:t>d</w:t>
      </w:r>
      <w:r>
        <w:rPr>
          <w:spacing w:val="1"/>
        </w:rPr>
        <w:t>i</w:t>
      </w:r>
      <w:r>
        <w:t>n</w:t>
      </w:r>
      <w:r>
        <w:rPr>
          <w:spacing w:val="-3"/>
        </w:rPr>
        <w:t>a</w:t>
      </w:r>
      <w:r>
        <w:rPr>
          <w:spacing w:val="-4"/>
        </w:rPr>
        <w:t>m</w:t>
      </w:r>
      <w:r>
        <w:t>o,</w:t>
      </w:r>
      <w:r>
        <w:rPr>
          <w:spacing w:val="2"/>
        </w:rPr>
        <w:t xml:space="preserve"> </w:t>
      </w:r>
      <w:r>
        <w:rPr>
          <w:spacing w:val="-3"/>
        </w:rPr>
        <w:t>k</w:t>
      </w:r>
      <w:r>
        <w:t>a</w:t>
      </w:r>
      <w:r>
        <w:rPr>
          <w:spacing w:val="1"/>
        </w:rPr>
        <w:t>i</w:t>
      </w:r>
      <w:r>
        <w:t xml:space="preserve">p 0,5 </w:t>
      </w:r>
      <w:r>
        <w:rPr>
          <w:spacing w:val="-3"/>
        </w:rPr>
        <w:t>a</w:t>
      </w:r>
      <w:r>
        <w:t xml:space="preserve">r </w:t>
      </w:r>
      <w:r>
        <w:rPr>
          <w:spacing w:val="-4"/>
        </w:rPr>
        <w:t>m</w:t>
      </w:r>
      <w:r>
        <w:rPr>
          <w:spacing w:val="2"/>
        </w:rPr>
        <w:t>a</w:t>
      </w:r>
      <w:r>
        <w:rPr>
          <w:spacing w:val="-3"/>
        </w:rPr>
        <w:t>ž</w:t>
      </w:r>
      <w:r>
        <w:t>esn</w:t>
      </w:r>
      <w:r>
        <w:rPr>
          <w:spacing w:val="1"/>
        </w:rPr>
        <w:t>i</w:t>
      </w:r>
      <w:r>
        <w:t xml:space="preserve">s </w:t>
      </w:r>
      <w:r>
        <w:rPr>
          <w:spacing w:val="-4"/>
        </w:rPr>
        <w:t>m</w:t>
      </w:r>
      <w:r>
        <w:t>od</w:t>
      </w:r>
      <w:r>
        <w:rPr>
          <w:spacing w:val="1"/>
        </w:rPr>
        <w:t>i</w:t>
      </w:r>
      <w:r>
        <w:rPr>
          <w:spacing w:val="-2"/>
        </w:rPr>
        <w:t>f</w:t>
      </w:r>
      <w:r>
        <w:rPr>
          <w:spacing w:val="1"/>
        </w:rPr>
        <w:t>i</w:t>
      </w:r>
      <w:r>
        <w:rPr>
          <w:spacing w:val="-3"/>
        </w:rPr>
        <w:t>k</w:t>
      </w:r>
      <w:r>
        <w:t>uo</w:t>
      </w:r>
      <w:r>
        <w:rPr>
          <w:spacing w:val="1"/>
        </w:rPr>
        <w:t>t</w:t>
      </w:r>
      <w:r>
        <w:t xml:space="preserve">o </w:t>
      </w:r>
      <w:r>
        <w:rPr>
          <w:spacing w:val="-1"/>
        </w:rPr>
        <w:t>BS</w:t>
      </w:r>
      <w:r>
        <w:t>I</w:t>
      </w:r>
      <w:r>
        <w:rPr>
          <w:spacing w:val="-2"/>
        </w:rPr>
        <w:t xml:space="preserve"> </w:t>
      </w:r>
      <w:r>
        <w:t>po</w:t>
      </w:r>
      <w:r>
        <w:rPr>
          <w:spacing w:val="-3"/>
        </w:rPr>
        <w:t>ky</w:t>
      </w:r>
      <w:r>
        <w:rPr>
          <w:spacing w:val="1"/>
        </w:rPr>
        <w:t>ti</w:t>
      </w:r>
      <w:r>
        <w:t xml:space="preserve">s. </w:t>
      </w:r>
      <w:r>
        <w:rPr>
          <w:spacing w:val="-1"/>
        </w:rPr>
        <w:t>P</w:t>
      </w:r>
      <w:r>
        <w:t>o 10 </w:t>
      </w:r>
      <w:r>
        <w:rPr>
          <w:spacing w:val="-4"/>
        </w:rPr>
        <w:t>m</w:t>
      </w:r>
      <w:r>
        <w:t>e</w:t>
      </w:r>
      <w:r>
        <w:rPr>
          <w:spacing w:val="1"/>
        </w:rPr>
        <w:t>t</w:t>
      </w:r>
      <w:r>
        <w:t>ų, 79</w:t>
      </w:r>
      <w:r>
        <w:rPr>
          <w:spacing w:val="-3"/>
        </w:rPr>
        <w:t xml:space="preserve"> </w:t>
      </w:r>
      <w:r>
        <w:rPr>
          <w:spacing w:val="1"/>
        </w:rPr>
        <w:t>i</w:t>
      </w:r>
      <w:r>
        <w:t>š</w:t>
      </w:r>
      <w:r>
        <w:rPr>
          <w:spacing w:val="-2"/>
        </w:rPr>
        <w:t xml:space="preserve"> </w:t>
      </w:r>
      <w:r>
        <w:t>207 pa</w:t>
      </w:r>
      <w:r>
        <w:rPr>
          <w:spacing w:val="-3"/>
        </w:rPr>
        <w:t>c</w:t>
      </w:r>
      <w:r>
        <w:rPr>
          <w:spacing w:val="1"/>
        </w:rPr>
        <w:t>i</w:t>
      </w:r>
      <w:r>
        <w:t>e</w:t>
      </w:r>
      <w:r>
        <w:rPr>
          <w:spacing w:val="-3"/>
        </w:rPr>
        <w:t>n</w:t>
      </w:r>
      <w:r>
        <w:rPr>
          <w:spacing w:val="1"/>
        </w:rPr>
        <w:t>t</w:t>
      </w:r>
      <w:r>
        <w:t xml:space="preserve">ų, </w:t>
      </w:r>
      <w:r>
        <w:rPr>
          <w:spacing w:val="-3"/>
        </w:rPr>
        <w:t>n</w:t>
      </w:r>
      <w:r>
        <w:t>uo p</w:t>
      </w:r>
      <w:r>
        <w:rPr>
          <w:spacing w:val="-2"/>
        </w:rPr>
        <w:t>r</w:t>
      </w:r>
      <w:r>
        <w:t>ad</w:t>
      </w:r>
      <w:r>
        <w:rPr>
          <w:spacing w:val="-3"/>
        </w:rPr>
        <w:t>ž</w:t>
      </w:r>
      <w:r>
        <w:rPr>
          <w:spacing w:val="1"/>
        </w:rPr>
        <w:t>i</w:t>
      </w:r>
      <w:r>
        <w:t xml:space="preserve">ų </w:t>
      </w:r>
      <w:r>
        <w:rPr>
          <w:spacing w:val="-3"/>
        </w:rPr>
        <w:t>gy</w:t>
      </w:r>
      <w:r>
        <w:rPr>
          <w:spacing w:val="2"/>
        </w:rPr>
        <w:t>d</w:t>
      </w:r>
      <w:r>
        <w:rPr>
          <w:spacing w:val="-3"/>
        </w:rPr>
        <w:t>y</w:t>
      </w:r>
      <w:r>
        <w:rPr>
          <w:spacing w:val="1"/>
        </w:rPr>
        <w:t>t</w:t>
      </w:r>
      <w:r>
        <w:t xml:space="preserve">ų </w:t>
      </w:r>
      <w:r>
        <w:rPr>
          <w:spacing w:val="-1"/>
        </w:rPr>
        <w:t>adalimumabu</w:t>
      </w:r>
      <w:r>
        <w:t xml:space="preserve">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b</w:t>
      </w:r>
      <w:r>
        <w:rPr>
          <w:spacing w:val="-3"/>
        </w:rPr>
        <w:t>uv</w:t>
      </w:r>
      <w:r>
        <w:t xml:space="preserve">o </w:t>
      </w:r>
      <w:r>
        <w:rPr>
          <w:spacing w:val="1"/>
        </w:rPr>
        <w:t>ti</w:t>
      </w:r>
      <w:r>
        <w:t>r</w:t>
      </w:r>
      <w:r>
        <w:rPr>
          <w:spacing w:val="-2"/>
        </w:rPr>
        <w:t>t</w:t>
      </w:r>
      <w:r>
        <w:t>i</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t>š</w:t>
      </w:r>
      <w:r>
        <w:rPr>
          <w:spacing w:val="-3"/>
        </w:rPr>
        <w:t>k</w:t>
      </w:r>
      <w:r>
        <w:t>a</w:t>
      </w:r>
      <w:r>
        <w:rPr>
          <w:spacing w:val="-2"/>
        </w:rPr>
        <w:t>i</w:t>
      </w:r>
      <w:r>
        <w:t xml:space="preserve">. </w:t>
      </w:r>
      <w:r>
        <w:rPr>
          <w:spacing w:val="-4"/>
        </w:rPr>
        <w:t>I</w:t>
      </w:r>
      <w:r>
        <w:t xml:space="preserve">š </w:t>
      </w:r>
      <w:r>
        <w:rPr>
          <w:spacing w:val="3"/>
        </w:rPr>
        <w:t>j</w:t>
      </w:r>
      <w:r>
        <w:t>ų,</w:t>
      </w:r>
      <w:r>
        <w:rPr>
          <w:spacing w:val="-3"/>
        </w:rPr>
        <w:t xml:space="preserve"> </w:t>
      </w:r>
      <w:r>
        <w:t>40 pa</w:t>
      </w:r>
      <w:r>
        <w:rPr>
          <w:spacing w:val="-3"/>
        </w:rPr>
        <w:t>c</w:t>
      </w:r>
      <w:r>
        <w:rPr>
          <w:spacing w:val="1"/>
        </w:rPr>
        <w:t>i</w:t>
      </w:r>
      <w:r>
        <w:t>e</w:t>
      </w:r>
      <w:r>
        <w:rPr>
          <w:spacing w:val="-3"/>
        </w:rPr>
        <w:t>n</w:t>
      </w:r>
      <w:r>
        <w:rPr>
          <w:spacing w:val="1"/>
        </w:rPr>
        <w:t>t</w:t>
      </w:r>
      <w:r>
        <w:t>ų n</w:t>
      </w:r>
      <w:r>
        <w:rPr>
          <w:spacing w:val="-3"/>
        </w:rPr>
        <w:t>e</w:t>
      </w:r>
      <w:r>
        <w:t>bu</w:t>
      </w:r>
      <w:r>
        <w:rPr>
          <w:spacing w:val="-3"/>
        </w:rPr>
        <w:t>v</w:t>
      </w:r>
      <w:r>
        <w:t>o s</w:t>
      </w:r>
      <w:r>
        <w:rPr>
          <w:spacing w:val="1"/>
        </w:rPr>
        <w:t>t</w:t>
      </w:r>
      <w:r>
        <w:rPr>
          <w:spacing w:val="-3"/>
        </w:rPr>
        <w:t>e</w:t>
      </w:r>
      <w:r>
        <w:t>bė</w:t>
      </w:r>
      <w:r>
        <w:rPr>
          <w:spacing w:val="-2"/>
        </w:rPr>
        <w:t>t</w:t>
      </w:r>
      <w:r>
        <w:t>a</w:t>
      </w:r>
      <w:r>
        <w:rPr>
          <w:spacing w:val="-2"/>
        </w:rPr>
        <w:t xml:space="preserve"> </w:t>
      </w:r>
      <w:r>
        <w:t>s</w:t>
      </w:r>
      <w:r>
        <w:rPr>
          <w:spacing w:val="1"/>
        </w:rPr>
        <w:t>t</w:t>
      </w:r>
      <w:r>
        <w:t>ru</w:t>
      </w:r>
      <w:r>
        <w:rPr>
          <w:spacing w:val="-3"/>
        </w:rPr>
        <w:t>k</w:t>
      </w:r>
      <w:r>
        <w:rPr>
          <w:spacing w:val="1"/>
        </w:rPr>
        <w:t>t</w:t>
      </w:r>
      <w:r>
        <w:rPr>
          <w:spacing w:val="-3"/>
        </w:rPr>
        <w:t>ū</w:t>
      </w:r>
      <w:r>
        <w:t>r</w:t>
      </w:r>
      <w:r>
        <w:rPr>
          <w:spacing w:val="-2"/>
        </w:rPr>
        <w:t>i</w:t>
      </w:r>
      <w:r>
        <w:t>n</w:t>
      </w:r>
      <w:r>
        <w:rPr>
          <w:spacing w:val="1"/>
        </w:rPr>
        <w:t>i</w:t>
      </w:r>
      <w:r>
        <w:t>ų pa</w:t>
      </w:r>
      <w:r>
        <w:rPr>
          <w:spacing w:val="-3"/>
        </w:rPr>
        <w:t>ž</w:t>
      </w:r>
      <w:r>
        <w:t>e</w:t>
      </w:r>
      <w:r>
        <w:rPr>
          <w:spacing w:val="1"/>
        </w:rPr>
        <w:t>i</w:t>
      </w:r>
      <w:r>
        <w:t>d</w:t>
      </w:r>
      <w:r>
        <w:rPr>
          <w:spacing w:val="1"/>
        </w:rPr>
        <w:t>i</w:t>
      </w:r>
      <w:r>
        <w:rPr>
          <w:spacing w:val="-4"/>
        </w:rPr>
        <w:t>m</w:t>
      </w:r>
      <w:r>
        <w:t>ų pro</w:t>
      </w:r>
      <w:r>
        <w:rPr>
          <w:spacing w:val="-3"/>
        </w:rPr>
        <w:t>g</w:t>
      </w:r>
      <w:r>
        <w:t>re</w:t>
      </w:r>
      <w:r>
        <w:rPr>
          <w:spacing w:val="-2"/>
        </w:rPr>
        <w:t>s</w:t>
      </w:r>
      <w:r>
        <w:t>a</w:t>
      </w:r>
      <w:r>
        <w:rPr>
          <w:spacing w:val="-3"/>
        </w:rPr>
        <w:t>v</w:t>
      </w:r>
      <w:r>
        <w:rPr>
          <w:spacing w:val="1"/>
        </w:rPr>
        <w:t>i</w:t>
      </w:r>
      <w:r>
        <w:rPr>
          <w:spacing w:val="-4"/>
        </w:rPr>
        <w:t>m</w:t>
      </w:r>
      <w:r>
        <w:t xml:space="preserve">o, </w:t>
      </w:r>
      <w:r>
        <w:rPr>
          <w:spacing w:val="1"/>
        </w:rPr>
        <w:t>l</w:t>
      </w:r>
      <w:r>
        <w:t>y</w:t>
      </w:r>
      <w:r>
        <w:rPr>
          <w:spacing w:val="-3"/>
        </w:rPr>
        <w:t>g</w:t>
      </w:r>
      <w:r>
        <w:rPr>
          <w:spacing w:val="1"/>
        </w:rPr>
        <w:t>i</w:t>
      </w:r>
      <w:r>
        <w:t>nant</w:t>
      </w:r>
      <w:r>
        <w:rPr>
          <w:spacing w:val="1"/>
        </w:rPr>
        <w:t xml:space="preserve"> </w:t>
      </w:r>
      <w:r>
        <w:rPr>
          <w:spacing w:val="-2"/>
        </w:rPr>
        <w:t>s</w:t>
      </w:r>
      <w:r>
        <w:t>u p</w:t>
      </w:r>
      <w:r>
        <w:rPr>
          <w:spacing w:val="-2"/>
        </w:rPr>
        <w:t>r</w:t>
      </w:r>
      <w:r>
        <w:t>ad</w:t>
      </w:r>
      <w:r>
        <w:rPr>
          <w:spacing w:val="1"/>
        </w:rPr>
        <w:t>i</w:t>
      </w:r>
      <w:r>
        <w:rPr>
          <w:spacing w:val="-3"/>
        </w:rPr>
        <w:t>n</w:t>
      </w:r>
      <w:r>
        <w:rPr>
          <w:spacing w:val="1"/>
        </w:rPr>
        <w:t>i</w:t>
      </w:r>
      <w:r>
        <w:rPr>
          <w:spacing w:val="-3"/>
        </w:rPr>
        <w:t>a</w:t>
      </w:r>
      <w:r>
        <w:rPr>
          <w:spacing w:val="1"/>
        </w:rPr>
        <w:t>i</w:t>
      </w:r>
      <w:r>
        <w:t xml:space="preserve">s </w:t>
      </w:r>
      <w:r>
        <w:rPr>
          <w:spacing w:val="-3"/>
        </w:rPr>
        <w:t>d</w:t>
      </w:r>
      <w:r>
        <w:t>uo</w:t>
      </w:r>
      <w:r>
        <w:rPr>
          <w:spacing w:val="-2"/>
        </w:rPr>
        <w:t>m</w:t>
      </w:r>
      <w:r>
        <w:t>en</w:t>
      </w:r>
      <w:r>
        <w:rPr>
          <w:spacing w:val="1"/>
        </w:rPr>
        <w:t>i</w:t>
      </w:r>
      <w:r>
        <w:rPr>
          <w:spacing w:val="-4"/>
        </w:rPr>
        <w:t>m</w:t>
      </w:r>
      <w:r>
        <w:rPr>
          <w:spacing w:val="1"/>
        </w:rPr>
        <w:t>i</w:t>
      </w:r>
      <w:r>
        <w:t xml:space="preserve">s, </w:t>
      </w:r>
      <w:r>
        <w:rPr>
          <w:spacing w:val="-4"/>
        </w:rPr>
        <w:t>m</w:t>
      </w:r>
      <w:r>
        <w:t>od</w:t>
      </w:r>
      <w:r>
        <w:rPr>
          <w:spacing w:val="1"/>
        </w:rPr>
        <w:t>i</w:t>
      </w:r>
      <w:r>
        <w:t>f</w:t>
      </w:r>
      <w:r>
        <w:rPr>
          <w:spacing w:val="1"/>
        </w:rPr>
        <w:t>i</w:t>
      </w:r>
      <w:r>
        <w:rPr>
          <w:spacing w:val="-3"/>
        </w:rPr>
        <w:t>k</w:t>
      </w:r>
      <w:r>
        <w:t>uo</w:t>
      </w:r>
      <w:r>
        <w:rPr>
          <w:spacing w:val="-2"/>
        </w:rPr>
        <w:t>t</w:t>
      </w:r>
      <w:r>
        <w:t>am</w:t>
      </w:r>
      <w:r>
        <w:rPr>
          <w:spacing w:val="-4"/>
        </w:rPr>
        <w:t xml:space="preserve"> </w:t>
      </w:r>
      <w:r>
        <w:rPr>
          <w:spacing w:val="-1"/>
        </w:rPr>
        <w:t>B</w:t>
      </w:r>
      <w:r>
        <w:rPr>
          <w:spacing w:val="2"/>
        </w:rPr>
        <w:t>S</w:t>
      </w:r>
      <w:r>
        <w:t>I</w:t>
      </w:r>
      <w:r>
        <w:rPr>
          <w:spacing w:val="-2"/>
        </w:rPr>
        <w:t xml:space="preserve"> </w:t>
      </w:r>
      <w:r>
        <w:t>esa</w:t>
      </w:r>
      <w:r>
        <w:rPr>
          <w:spacing w:val="-3"/>
        </w:rPr>
        <w:t>n</w:t>
      </w:r>
      <w:r>
        <w:t>t</w:t>
      </w:r>
      <w:r>
        <w:rPr>
          <w:spacing w:val="1"/>
        </w:rPr>
        <w:t xml:space="preserve"> </w:t>
      </w:r>
      <w:r>
        <w:t>≤</w:t>
      </w:r>
      <w:r>
        <w:rPr>
          <w:spacing w:val="-1"/>
        </w:rPr>
        <w:t> </w:t>
      </w:r>
      <w:r>
        <w:t xml:space="preserve">0,5 </w:t>
      </w:r>
      <w:r>
        <w:rPr>
          <w:spacing w:val="-3"/>
        </w:rPr>
        <w:t>a</w:t>
      </w:r>
      <w:r>
        <w:t>r</w:t>
      </w:r>
      <w:r>
        <w:rPr>
          <w:spacing w:val="1"/>
        </w:rPr>
        <w:t xml:space="preserve"> </w:t>
      </w:r>
      <w:r>
        <w:rPr>
          <w:spacing w:val="-4"/>
        </w:rPr>
        <w:t>m</w:t>
      </w:r>
      <w:r>
        <w:t>a</w:t>
      </w:r>
      <w:r>
        <w:rPr>
          <w:spacing w:val="-3"/>
        </w:rPr>
        <w:t>ž</w:t>
      </w:r>
      <w:r>
        <w:rPr>
          <w:spacing w:val="1"/>
        </w:rPr>
        <w:t>i</w:t>
      </w:r>
      <w:r>
        <w:t>au.</w:t>
      </w:r>
    </w:p>
    <w:p w14:paraId="57C99C98" w14:textId="77777777" w:rsidR="00BE16A8" w:rsidRDefault="00BE16A8">
      <w:pPr>
        <w:pStyle w:val="BodyText"/>
        <w:kinsoku w:val="0"/>
        <w:overflowPunct w:val="0"/>
        <w:ind w:left="0"/>
      </w:pPr>
    </w:p>
    <w:p w14:paraId="6C8954FF" w14:textId="77777777" w:rsidR="00BE16A8" w:rsidRDefault="001924EC">
      <w:pPr>
        <w:keepNext/>
        <w:rPr>
          <w:b/>
          <w:bCs/>
        </w:rPr>
      </w:pPr>
      <w:r>
        <w:rPr>
          <w:b/>
          <w:bCs/>
        </w:rPr>
        <w:t>10 lentelė. RA tyrimo III metu gauti rentgenologinių rodiklių pokyčiai per 12 mėnesių</w:t>
      </w:r>
    </w:p>
    <w:p w14:paraId="6B8EBC69" w14:textId="77777777" w:rsidR="00BE16A8" w:rsidRDefault="00BE16A8">
      <w:pPr>
        <w:keepNext/>
      </w:pPr>
    </w:p>
    <w:tbl>
      <w:tblPr>
        <w:tblW w:w="0" w:type="auto"/>
        <w:tblInd w:w="5" w:type="dxa"/>
        <w:tblLayout w:type="fixed"/>
        <w:tblCellMar>
          <w:left w:w="0" w:type="dxa"/>
          <w:right w:w="0" w:type="dxa"/>
        </w:tblCellMar>
        <w:tblLook w:val="04A0" w:firstRow="1" w:lastRow="0" w:firstColumn="1" w:lastColumn="0" w:noHBand="0" w:noVBand="1"/>
      </w:tblPr>
      <w:tblGrid>
        <w:gridCol w:w="1966"/>
        <w:gridCol w:w="1430"/>
        <w:gridCol w:w="1864"/>
        <w:gridCol w:w="2086"/>
        <w:gridCol w:w="1548"/>
      </w:tblGrid>
      <w:tr w:rsidR="00BE16A8" w14:paraId="78E6478B" w14:textId="77777777">
        <w:trPr>
          <w:trHeight w:hRule="exact" w:val="1277"/>
        </w:trPr>
        <w:tc>
          <w:tcPr>
            <w:tcW w:w="1966" w:type="dxa"/>
            <w:tcBorders>
              <w:top w:val="single" w:sz="4" w:space="0" w:color="000000"/>
              <w:left w:val="single" w:sz="4" w:space="0" w:color="000000"/>
              <w:bottom w:val="single" w:sz="4" w:space="0" w:color="000000"/>
              <w:right w:val="single" w:sz="4" w:space="0" w:color="000000"/>
            </w:tcBorders>
          </w:tcPr>
          <w:p w14:paraId="5DDEF90F" w14:textId="77777777" w:rsidR="00BE16A8" w:rsidRDefault="00BE16A8"/>
        </w:tc>
        <w:tc>
          <w:tcPr>
            <w:tcW w:w="1430" w:type="dxa"/>
            <w:tcBorders>
              <w:top w:val="single" w:sz="4" w:space="0" w:color="000000"/>
              <w:left w:val="single" w:sz="4" w:space="0" w:color="000000"/>
              <w:bottom w:val="single" w:sz="4" w:space="0" w:color="000000"/>
              <w:right w:val="single" w:sz="4" w:space="0" w:color="000000"/>
            </w:tcBorders>
          </w:tcPr>
          <w:p w14:paraId="4E05AA76" w14:textId="77777777" w:rsidR="00BE16A8" w:rsidRDefault="001924EC">
            <w:pPr>
              <w:pStyle w:val="TableParagraph"/>
              <w:kinsoku w:val="0"/>
              <w:overflowPunct w:val="0"/>
              <w:jc w:val="center"/>
              <w:rPr>
                <w:b/>
              </w:rPr>
            </w:pPr>
            <w:r>
              <w:rPr>
                <w:b/>
                <w:spacing w:val="-1"/>
              </w:rPr>
              <w:t>P</w:t>
            </w:r>
            <w:r>
              <w:rPr>
                <w:b/>
                <w:spacing w:val="1"/>
              </w:rPr>
              <w:t>l</w:t>
            </w:r>
            <w:r>
              <w:rPr>
                <w:b/>
              </w:rPr>
              <w:t>ac</w:t>
            </w:r>
            <w:r>
              <w:rPr>
                <w:b/>
                <w:spacing w:val="-3"/>
              </w:rPr>
              <w:t>e</w:t>
            </w:r>
            <w:r>
              <w:rPr>
                <w:b/>
                <w:spacing w:val="-1"/>
              </w:rPr>
              <w:t>b</w:t>
            </w:r>
            <w:r>
              <w:rPr>
                <w:b/>
              </w:rPr>
              <w:t>as</w:t>
            </w:r>
            <w:r>
              <w:rPr>
                <w:b/>
                <w:spacing w:val="-2"/>
              </w:rPr>
              <w:t xml:space="preserve"> </w:t>
            </w:r>
            <w:r>
              <w:rPr>
                <w:b/>
              </w:rPr>
              <w:t>/ M</w:t>
            </w:r>
            <w:r>
              <w:rPr>
                <w:b/>
                <w:spacing w:val="-1"/>
              </w:rPr>
              <w:t>T</w:t>
            </w:r>
            <w:r>
              <w:rPr>
                <w:b/>
                <w:spacing w:val="1"/>
              </w:rPr>
              <w:t>X</w:t>
            </w:r>
            <w:r>
              <w:rPr>
                <w:b/>
                <w:vertAlign w:val="superscript"/>
              </w:rPr>
              <w:t>a</w:t>
            </w:r>
          </w:p>
        </w:tc>
        <w:tc>
          <w:tcPr>
            <w:tcW w:w="1864" w:type="dxa"/>
            <w:tcBorders>
              <w:top w:val="single" w:sz="4" w:space="0" w:color="000000"/>
              <w:left w:val="single" w:sz="4" w:space="0" w:color="000000"/>
              <w:bottom w:val="single" w:sz="4" w:space="0" w:color="000000"/>
              <w:right w:val="single" w:sz="4" w:space="0" w:color="000000"/>
            </w:tcBorders>
          </w:tcPr>
          <w:p w14:paraId="4A694DEE" w14:textId="77777777" w:rsidR="00BE16A8" w:rsidRDefault="001924EC">
            <w:pPr>
              <w:pStyle w:val="TableParagraph"/>
              <w:kinsoku w:val="0"/>
              <w:overflowPunct w:val="0"/>
              <w:ind w:hanging="2"/>
              <w:jc w:val="center"/>
              <w:rPr>
                <w:b/>
              </w:rPr>
            </w:pPr>
            <w:r>
              <w:rPr>
                <w:b/>
                <w:spacing w:val="-1"/>
              </w:rPr>
              <w:t>Adalimumabas</w:t>
            </w:r>
            <w:r>
              <w:rPr>
                <w:b/>
              </w:rPr>
              <w:t xml:space="preserve"> /</w:t>
            </w:r>
            <w:r>
              <w:rPr>
                <w:b/>
                <w:spacing w:val="1"/>
              </w:rPr>
              <w:t xml:space="preserve"> </w:t>
            </w:r>
            <w:r>
              <w:rPr>
                <w:b/>
                <w:spacing w:val="-2"/>
              </w:rPr>
              <w:t>M</w:t>
            </w:r>
            <w:r>
              <w:rPr>
                <w:b/>
                <w:spacing w:val="-1"/>
              </w:rPr>
              <w:t>T</w:t>
            </w:r>
            <w:r>
              <w:rPr>
                <w:b/>
              </w:rPr>
              <w:t>X 40 </w:t>
            </w:r>
            <w:r>
              <w:rPr>
                <w:b/>
                <w:spacing w:val="-2"/>
              </w:rPr>
              <w:t>m</w:t>
            </w:r>
            <w:r>
              <w:rPr>
                <w:b/>
              </w:rPr>
              <w:t>g</w:t>
            </w:r>
            <w:r>
              <w:rPr>
                <w:b/>
                <w:spacing w:val="-3"/>
              </w:rPr>
              <w:t xml:space="preserve"> k</w:t>
            </w:r>
            <w:r>
              <w:rPr>
                <w:b/>
              </w:rPr>
              <w:t>as an</w:t>
            </w:r>
            <w:r>
              <w:rPr>
                <w:b/>
                <w:spacing w:val="1"/>
              </w:rPr>
              <w:t>t</w:t>
            </w:r>
            <w:r>
              <w:rPr>
                <w:b/>
              </w:rPr>
              <w:t>rą sa</w:t>
            </w:r>
            <w:r>
              <w:rPr>
                <w:b/>
                <w:spacing w:val="-3"/>
              </w:rPr>
              <w:t>v</w:t>
            </w:r>
            <w:r>
              <w:rPr>
                <w:b/>
              </w:rPr>
              <w:t>a</w:t>
            </w:r>
            <w:r>
              <w:rPr>
                <w:b/>
                <w:spacing w:val="1"/>
              </w:rPr>
              <w:t>it</w:t>
            </w:r>
            <w:r>
              <w:rPr>
                <w:b/>
              </w:rPr>
              <w:t>ę</w:t>
            </w:r>
          </w:p>
        </w:tc>
        <w:tc>
          <w:tcPr>
            <w:tcW w:w="2086" w:type="dxa"/>
            <w:tcBorders>
              <w:top w:val="single" w:sz="4" w:space="0" w:color="000000"/>
              <w:left w:val="single" w:sz="4" w:space="0" w:color="000000"/>
              <w:bottom w:val="single" w:sz="4" w:space="0" w:color="000000"/>
              <w:right w:val="single" w:sz="4" w:space="0" w:color="000000"/>
            </w:tcBorders>
          </w:tcPr>
          <w:p w14:paraId="44DF6DDD" w14:textId="77777777" w:rsidR="00BE16A8" w:rsidRDefault="001924EC">
            <w:pPr>
              <w:pStyle w:val="TableParagraph"/>
              <w:kinsoku w:val="0"/>
              <w:overflowPunct w:val="0"/>
              <w:ind w:hanging="84"/>
              <w:jc w:val="center"/>
              <w:rPr>
                <w:b/>
              </w:rPr>
            </w:pPr>
            <w:r>
              <w:rPr>
                <w:b/>
                <w:spacing w:val="-1"/>
              </w:rPr>
              <w:t>P</w:t>
            </w:r>
            <w:r>
              <w:rPr>
                <w:b/>
                <w:spacing w:val="1"/>
              </w:rPr>
              <w:t>l</w:t>
            </w:r>
            <w:r>
              <w:rPr>
                <w:b/>
              </w:rPr>
              <w:t>ac</w:t>
            </w:r>
            <w:r>
              <w:rPr>
                <w:b/>
                <w:spacing w:val="-3"/>
              </w:rPr>
              <w:t>e</w:t>
            </w:r>
            <w:r>
              <w:rPr>
                <w:b/>
                <w:spacing w:val="-1"/>
              </w:rPr>
              <w:t>b</w:t>
            </w:r>
            <w:r>
              <w:rPr>
                <w:b/>
              </w:rPr>
              <w:t>as</w:t>
            </w:r>
            <w:r>
              <w:rPr>
                <w:b/>
                <w:spacing w:val="-2"/>
              </w:rPr>
              <w:t xml:space="preserve"> </w:t>
            </w:r>
            <w:r>
              <w:rPr>
                <w:b/>
              </w:rPr>
              <w:t>/</w:t>
            </w:r>
            <w:r>
              <w:rPr>
                <w:b/>
                <w:spacing w:val="1"/>
              </w:rPr>
              <w:t xml:space="preserve"> </w:t>
            </w:r>
            <w:r>
              <w:rPr>
                <w:b/>
                <w:spacing w:val="-2"/>
              </w:rPr>
              <w:t>M</w:t>
            </w:r>
            <w:r>
              <w:rPr>
                <w:b/>
                <w:spacing w:val="-1"/>
              </w:rPr>
              <w:t>T</w:t>
            </w:r>
            <w:r>
              <w:rPr>
                <w:b/>
                <w:spacing w:val="1"/>
              </w:rPr>
              <w:t>X</w:t>
            </w:r>
            <w:r>
              <w:rPr>
                <w:b/>
              </w:rPr>
              <w:t>-</w:t>
            </w:r>
          </w:p>
          <w:p w14:paraId="4A869F49" w14:textId="77777777" w:rsidR="00BE16A8" w:rsidRDefault="001924EC">
            <w:pPr>
              <w:pStyle w:val="TableParagraph"/>
              <w:kinsoku w:val="0"/>
              <w:overflowPunct w:val="0"/>
              <w:ind w:firstLine="304"/>
              <w:jc w:val="center"/>
              <w:rPr>
                <w:b/>
              </w:rPr>
            </w:pPr>
            <w:r>
              <w:rPr>
                <w:b/>
                <w:spacing w:val="-1"/>
              </w:rPr>
              <w:t>Adalimumabas</w:t>
            </w:r>
            <w:r>
              <w:rPr>
                <w:b/>
              </w:rPr>
              <w:t xml:space="preserve"> /</w:t>
            </w:r>
            <w:r>
              <w:rPr>
                <w:b/>
                <w:spacing w:val="1"/>
              </w:rPr>
              <w:t xml:space="preserve"> </w:t>
            </w:r>
            <w:r>
              <w:rPr>
                <w:b/>
                <w:spacing w:val="-2"/>
              </w:rPr>
              <w:t>M</w:t>
            </w:r>
            <w:r>
              <w:rPr>
                <w:b/>
                <w:spacing w:val="-1"/>
              </w:rPr>
              <w:t>T</w:t>
            </w:r>
            <w:r>
              <w:rPr>
                <w:b/>
              </w:rPr>
              <w:t>X (95</w:t>
            </w:r>
            <w:r>
              <w:rPr>
                <w:b/>
                <w:spacing w:val="-3"/>
              </w:rPr>
              <w:t> </w:t>
            </w:r>
            <w:r>
              <w:rPr>
                <w:b/>
              </w:rPr>
              <w:t>%</w:t>
            </w:r>
            <w:r>
              <w:rPr>
                <w:b/>
                <w:spacing w:val="1"/>
              </w:rPr>
              <w:t xml:space="preserve"> </w:t>
            </w:r>
            <w:r>
              <w:rPr>
                <w:b/>
              </w:rPr>
              <w:t>pa</w:t>
            </w:r>
            <w:r>
              <w:rPr>
                <w:b/>
                <w:spacing w:val="-2"/>
              </w:rPr>
              <w:t>s</w:t>
            </w:r>
            <w:r>
              <w:rPr>
                <w:b/>
                <w:spacing w:val="1"/>
              </w:rPr>
              <w:t>i</w:t>
            </w:r>
            <w:r>
              <w:rPr>
                <w:b/>
                <w:spacing w:val="-3"/>
              </w:rPr>
              <w:t>k</w:t>
            </w:r>
            <w:r>
              <w:rPr>
                <w:b/>
                <w:spacing w:val="1"/>
              </w:rPr>
              <w:t>li</w:t>
            </w:r>
            <w:r>
              <w:rPr>
                <w:b/>
                <w:spacing w:val="-3"/>
              </w:rPr>
              <w:t>a</w:t>
            </w:r>
            <w:r>
              <w:rPr>
                <w:b/>
              </w:rPr>
              <w:t>u</w:t>
            </w:r>
            <w:r>
              <w:rPr>
                <w:b/>
                <w:spacing w:val="-2"/>
              </w:rPr>
              <w:t>t</w:t>
            </w:r>
            <w:r>
              <w:rPr>
                <w:b/>
                <w:spacing w:val="1"/>
              </w:rPr>
              <w:t>i</w:t>
            </w:r>
            <w:r>
              <w:rPr>
                <w:b/>
              </w:rPr>
              <w:t>na</w:t>
            </w:r>
            <w:r>
              <w:rPr>
                <w:b/>
                <w:spacing w:val="-2"/>
              </w:rPr>
              <w:t>s</w:t>
            </w:r>
            <w:r>
              <w:rPr>
                <w:b/>
                <w:spacing w:val="1"/>
              </w:rPr>
              <w:t>is</w:t>
            </w:r>
          </w:p>
          <w:p w14:paraId="299991DB" w14:textId="77777777" w:rsidR="00BE16A8" w:rsidRDefault="001924EC">
            <w:pPr>
              <w:pStyle w:val="TableParagraph"/>
              <w:kinsoku w:val="0"/>
              <w:overflowPunct w:val="0"/>
              <w:jc w:val="center"/>
              <w:rPr>
                <w:b/>
              </w:rPr>
            </w:pPr>
            <w:r>
              <w:rPr>
                <w:b/>
                <w:spacing w:val="1"/>
              </w:rPr>
              <w:t>i</w:t>
            </w:r>
            <w:r>
              <w:rPr>
                <w:b/>
              </w:rPr>
              <w:t>n</w:t>
            </w:r>
            <w:r>
              <w:rPr>
                <w:b/>
                <w:spacing w:val="-2"/>
              </w:rPr>
              <w:t>t</w:t>
            </w:r>
            <w:r>
              <w:rPr>
                <w:b/>
              </w:rPr>
              <w:t>er</w:t>
            </w:r>
            <w:r>
              <w:rPr>
                <w:b/>
                <w:spacing w:val="-3"/>
              </w:rPr>
              <w:t>v</w:t>
            </w:r>
            <w:r>
              <w:rPr>
                <w:b/>
              </w:rPr>
              <w:t>a</w:t>
            </w:r>
            <w:r>
              <w:rPr>
                <w:b/>
                <w:spacing w:val="1"/>
              </w:rPr>
              <w:t>l</w:t>
            </w:r>
            <w:r>
              <w:rPr>
                <w:b/>
                <w:spacing w:val="-3"/>
              </w:rPr>
              <w:t>a</w:t>
            </w:r>
            <w:r>
              <w:rPr>
                <w:b/>
              </w:rPr>
              <w:t>s</w:t>
            </w:r>
            <w:r>
              <w:rPr>
                <w:b/>
                <w:vertAlign w:val="superscript"/>
              </w:rPr>
              <w:t>b</w:t>
            </w:r>
            <w:r>
              <w:rPr>
                <w:b/>
              </w:rPr>
              <w:t>)</w:t>
            </w:r>
          </w:p>
        </w:tc>
        <w:tc>
          <w:tcPr>
            <w:tcW w:w="1548" w:type="dxa"/>
            <w:tcBorders>
              <w:top w:val="single" w:sz="4" w:space="0" w:color="000000"/>
              <w:left w:val="single" w:sz="4" w:space="0" w:color="000000"/>
              <w:bottom w:val="single" w:sz="4" w:space="0" w:color="000000"/>
              <w:right w:val="single" w:sz="4" w:space="0" w:color="000000"/>
            </w:tcBorders>
          </w:tcPr>
          <w:p w14:paraId="037D4C57" w14:textId="77777777" w:rsidR="00BE16A8" w:rsidRDefault="001924EC">
            <w:pPr>
              <w:pStyle w:val="TableParagraph"/>
              <w:kinsoku w:val="0"/>
              <w:overflowPunct w:val="0"/>
              <w:jc w:val="center"/>
              <w:rPr>
                <w:b/>
              </w:rPr>
            </w:pPr>
            <w:r>
              <w:rPr>
                <w:b/>
              </w:rPr>
              <w:t>p</w:t>
            </w:r>
            <w:r>
              <w:rPr>
                <w:b/>
                <w:spacing w:val="-4"/>
              </w:rPr>
              <w:t>-</w:t>
            </w:r>
            <w:r>
              <w:rPr>
                <w:b/>
              </w:rPr>
              <w:t>reikšmė</w:t>
            </w:r>
          </w:p>
        </w:tc>
      </w:tr>
      <w:tr w:rsidR="00BE16A8" w14:paraId="25A42728" w14:textId="77777777">
        <w:trPr>
          <w:trHeight w:hRule="exact" w:val="514"/>
        </w:trPr>
        <w:tc>
          <w:tcPr>
            <w:tcW w:w="1966" w:type="dxa"/>
            <w:tcBorders>
              <w:top w:val="single" w:sz="4" w:space="0" w:color="000000"/>
              <w:left w:val="single" w:sz="4" w:space="0" w:color="000000"/>
              <w:bottom w:val="single" w:sz="4" w:space="0" w:color="000000"/>
              <w:right w:val="single" w:sz="4" w:space="0" w:color="000000"/>
            </w:tcBorders>
          </w:tcPr>
          <w:p w14:paraId="3553AA90" w14:textId="77777777" w:rsidR="00BE16A8" w:rsidRDefault="001924EC">
            <w:pPr>
              <w:pStyle w:val="TableParagraph"/>
              <w:kinsoku w:val="0"/>
              <w:overflowPunct w:val="0"/>
              <w:ind w:left="152"/>
            </w:pPr>
            <w:r>
              <w:rPr>
                <w:spacing w:val="-1"/>
              </w:rPr>
              <w:t>B</w:t>
            </w:r>
            <w:r>
              <w:t>endr</w:t>
            </w:r>
            <w:r>
              <w:rPr>
                <w:spacing w:val="-2"/>
              </w:rPr>
              <w:t>a</w:t>
            </w:r>
            <w:r>
              <w:t>s</w:t>
            </w:r>
            <w:r>
              <w:rPr>
                <w:spacing w:val="1"/>
              </w:rPr>
              <w:t>i</w:t>
            </w:r>
            <w:r>
              <w:t>s</w:t>
            </w:r>
            <w:r>
              <w:rPr>
                <w:spacing w:val="-2"/>
              </w:rPr>
              <w:t xml:space="preserve"> </w:t>
            </w:r>
            <w:r>
              <w:rPr>
                <w:i/>
                <w:iCs/>
              </w:rPr>
              <w:t>Sha</w:t>
            </w:r>
            <w:r>
              <w:rPr>
                <w:i/>
                <w:iCs/>
                <w:spacing w:val="-2"/>
              </w:rPr>
              <w:t>r</w:t>
            </w:r>
            <w:r>
              <w:rPr>
                <w:i/>
                <w:iCs/>
              </w:rPr>
              <w:t xml:space="preserve">p </w:t>
            </w:r>
            <w:r>
              <w:rPr>
                <w:spacing w:val="1"/>
              </w:rPr>
              <w:t>i</w:t>
            </w:r>
            <w:r>
              <w:t>nde</w:t>
            </w:r>
            <w:r>
              <w:rPr>
                <w:spacing w:val="-3"/>
              </w:rPr>
              <w:t>k</w:t>
            </w:r>
            <w:r>
              <w:t>sas</w:t>
            </w:r>
          </w:p>
        </w:tc>
        <w:tc>
          <w:tcPr>
            <w:tcW w:w="1430" w:type="dxa"/>
            <w:tcBorders>
              <w:top w:val="single" w:sz="4" w:space="0" w:color="000000"/>
              <w:left w:val="single" w:sz="4" w:space="0" w:color="000000"/>
              <w:bottom w:val="single" w:sz="4" w:space="0" w:color="000000"/>
              <w:right w:val="single" w:sz="4" w:space="0" w:color="000000"/>
            </w:tcBorders>
          </w:tcPr>
          <w:p w14:paraId="65C334F2" w14:textId="77777777" w:rsidR="00BE16A8" w:rsidRDefault="001924EC">
            <w:pPr>
              <w:pStyle w:val="TableParagraph"/>
              <w:kinsoku w:val="0"/>
              <w:overflowPunct w:val="0"/>
              <w:jc w:val="center"/>
            </w:pPr>
            <w:r>
              <w:t>2,7</w:t>
            </w:r>
          </w:p>
        </w:tc>
        <w:tc>
          <w:tcPr>
            <w:tcW w:w="1864" w:type="dxa"/>
            <w:tcBorders>
              <w:top w:val="single" w:sz="4" w:space="0" w:color="000000"/>
              <w:left w:val="single" w:sz="4" w:space="0" w:color="000000"/>
              <w:bottom w:val="single" w:sz="4" w:space="0" w:color="000000"/>
              <w:right w:val="single" w:sz="4" w:space="0" w:color="000000"/>
            </w:tcBorders>
          </w:tcPr>
          <w:p w14:paraId="0CD31191" w14:textId="77777777" w:rsidR="00BE16A8" w:rsidRDefault="001924EC">
            <w:pPr>
              <w:pStyle w:val="TableParagraph"/>
              <w:kinsoku w:val="0"/>
              <w:overflowPunct w:val="0"/>
              <w:jc w:val="center"/>
            </w:pPr>
            <w:r>
              <w:t>0,1</w:t>
            </w:r>
          </w:p>
        </w:tc>
        <w:tc>
          <w:tcPr>
            <w:tcW w:w="2086" w:type="dxa"/>
            <w:tcBorders>
              <w:top w:val="single" w:sz="4" w:space="0" w:color="000000"/>
              <w:left w:val="single" w:sz="4" w:space="0" w:color="000000"/>
              <w:bottom w:val="single" w:sz="4" w:space="0" w:color="000000"/>
              <w:right w:val="single" w:sz="4" w:space="0" w:color="000000"/>
            </w:tcBorders>
          </w:tcPr>
          <w:p w14:paraId="18559F80" w14:textId="77777777" w:rsidR="00BE16A8" w:rsidRDefault="001924EC">
            <w:pPr>
              <w:pStyle w:val="TableParagraph"/>
              <w:kinsoku w:val="0"/>
              <w:overflowPunct w:val="0"/>
              <w:jc w:val="center"/>
            </w:pPr>
            <w:r>
              <w:t>2,6 (1,4,</w:t>
            </w:r>
            <w:r>
              <w:rPr>
                <w:spacing w:val="-3"/>
              </w:rPr>
              <w:t xml:space="preserve"> </w:t>
            </w:r>
            <w:r>
              <w:t>3,8)</w:t>
            </w:r>
          </w:p>
        </w:tc>
        <w:tc>
          <w:tcPr>
            <w:tcW w:w="1548" w:type="dxa"/>
            <w:tcBorders>
              <w:top w:val="single" w:sz="4" w:space="0" w:color="000000"/>
              <w:left w:val="single" w:sz="4" w:space="0" w:color="000000"/>
              <w:bottom w:val="single" w:sz="4" w:space="0" w:color="000000"/>
              <w:right w:val="single" w:sz="4" w:space="0" w:color="000000"/>
            </w:tcBorders>
          </w:tcPr>
          <w:p w14:paraId="27D4B157" w14:textId="77777777" w:rsidR="00BE16A8" w:rsidRDefault="001924EC">
            <w:pPr>
              <w:pStyle w:val="TableParagraph"/>
              <w:kinsoku w:val="0"/>
              <w:overflowPunct w:val="0"/>
              <w:jc w:val="center"/>
            </w:pPr>
            <w:r>
              <w:t>&lt; 0,001</w:t>
            </w:r>
            <w:r>
              <w:rPr>
                <w:vertAlign w:val="superscript"/>
              </w:rPr>
              <w:t>c</w:t>
            </w:r>
          </w:p>
        </w:tc>
      </w:tr>
      <w:tr w:rsidR="00BE16A8" w14:paraId="2565503A" w14:textId="77777777">
        <w:trPr>
          <w:trHeight w:hRule="exact" w:val="264"/>
        </w:trPr>
        <w:tc>
          <w:tcPr>
            <w:tcW w:w="1966" w:type="dxa"/>
            <w:tcBorders>
              <w:top w:val="single" w:sz="4" w:space="0" w:color="000000"/>
              <w:left w:val="single" w:sz="4" w:space="0" w:color="000000"/>
              <w:bottom w:val="single" w:sz="4" w:space="0" w:color="000000"/>
              <w:right w:val="single" w:sz="4" w:space="0" w:color="000000"/>
            </w:tcBorders>
          </w:tcPr>
          <w:p w14:paraId="257EE720" w14:textId="77777777" w:rsidR="00BE16A8" w:rsidRDefault="001924EC">
            <w:pPr>
              <w:pStyle w:val="TableParagraph"/>
              <w:kinsoku w:val="0"/>
              <w:overflowPunct w:val="0"/>
              <w:ind w:left="152"/>
            </w:pPr>
            <w:r>
              <w:rPr>
                <w:spacing w:val="-1"/>
              </w:rPr>
              <w:t>E</w:t>
            </w:r>
            <w:r>
              <w:t>ro</w:t>
            </w:r>
            <w:r>
              <w:rPr>
                <w:spacing w:val="-3"/>
              </w:rPr>
              <w:t>z</w:t>
            </w:r>
            <w:r>
              <w:rPr>
                <w:spacing w:val="-2"/>
              </w:rPr>
              <w:t>i</w:t>
            </w:r>
            <w:r>
              <w:rPr>
                <w:spacing w:val="3"/>
              </w:rPr>
              <w:t>j</w:t>
            </w:r>
            <w:r>
              <w:t>ų</w:t>
            </w:r>
            <w:r>
              <w:rPr>
                <w:spacing w:val="-3"/>
              </w:rPr>
              <w:t xml:space="preserve"> </w:t>
            </w:r>
            <w:r>
              <w:rPr>
                <w:spacing w:val="1"/>
              </w:rPr>
              <w:t>i</w:t>
            </w:r>
            <w:r>
              <w:t>nde</w:t>
            </w:r>
            <w:r>
              <w:rPr>
                <w:spacing w:val="-3"/>
              </w:rPr>
              <w:t>k</w:t>
            </w:r>
            <w:r>
              <w:t>s</w:t>
            </w:r>
            <w:r>
              <w:rPr>
                <w:spacing w:val="-3"/>
              </w:rPr>
              <w:t>a</w:t>
            </w:r>
            <w:r>
              <w:t>s</w:t>
            </w:r>
          </w:p>
        </w:tc>
        <w:tc>
          <w:tcPr>
            <w:tcW w:w="1430" w:type="dxa"/>
            <w:tcBorders>
              <w:top w:val="single" w:sz="4" w:space="0" w:color="000000"/>
              <w:left w:val="single" w:sz="4" w:space="0" w:color="000000"/>
              <w:bottom w:val="single" w:sz="4" w:space="0" w:color="000000"/>
              <w:right w:val="single" w:sz="4" w:space="0" w:color="000000"/>
            </w:tcBorders>
          </w:tcPr>
          <w:p w14:paraId="107575F1" w14:textId="77777777" w:rsidR="00BE16A8" w:rsidRDefault="001924EC">
            <w:pPr>
              <w:pStyle w:val="TableParagraph"/>
              <w:kinsoku w:val="0"/>
              <w:overflowPunct w:val="0"/>
              <w:jc w:val="center"/>
            </w:pPr>
            <w:r>
              <w:t>1,6</w:t>
            </w:r>
          </w:p>
        </w:tc>
        <w:tc>
          <w:tcPr>
            <w:tcW w:w="1864" w:type="dxa"/>
            <w:tcBorders>
              <w:top w:val="single" w:sz="4" w:space="0" w:color="000000"/>
              <w:left w:val="single" w:sz="4" w:space="0" w:color="000000"/>
              <w:bottom w:val="single" w:sz="4" w:space="0" w:color="000000"/>
              <w:right w:val="single" w:sz="4" w:space="0" w:color="000000"/>
            </w:tcBorders>
          </w:tcPr>
          <w:p w14:paraId="053A64B0" w14:textId="77777777" w:rsidR="00BE16A8" w:rsidRDefault="001924EC">
            <w:pPr>
              <w:pStyle w:val="TableParagraph"/>
              <w:kinsoku w:val="0"/>
              <w:overflowPunct w:val="0"/>
              <w:jc w:val="center"/>
            </w:pPr>
            <w:r>
              <w:t>0,0</w:t>
            </w:r>
          </w:p>
        </w:tc>
        <w:tc>
          <w:tcPr>
            <w:tcW w:w="2086" w:type="dxa"/>
            <w:tcBorders>
              <w:top w:val="single" w:sz="4" w:space="0" w:color="000000"/>
              <w:left w:val="single" w:sz="4" w:space="0" w:color="000000"/>
              <w:bottom w:val="single" w:sz="4" w:space="0" w:color="000000"/>
              <w:right w:val="single" w:sz="4" w:space="0" w:color="000000"/>
            </w:tcBorders>
          </w:tcPr>
          <w:p w14:paraId="2C356804" w14:textId="77777777" w:rsidR="00BE16A8" w:rsidRDefault="001924EC">
            <w:pPr>
              <w:pStyle w:val="TableParagraph"/>
              <w:kinsoku w:val="0"/>
              <w:overflowPunct w:val="0"/>
              <w:jc w:val="center"/>
            </w:pPr>
            <w:r>
              <w:t>1,6 (0,9,</w:t>
            </w:r>
            <w:r>
              <w:rPr>
                <w:spacing w:val="-3"/>
              </w:rPr>
              <w:t xml:space="preserve"> </w:t>
            </w:r>
            <w:r>
              <w:t>2,2)</w:t>
            </w:r>
          </w:p>
        </w:tc>
        <w:tc>
          <w:tcPr>
            <w:tcW w:w="1548" w:type="dxa"/>
            <w:tcBorders>
              <w:top w:val="single" w:sz="4" w:space="0" w:color="000000"/>
              <w:left w:val="single" w:sz="4" w:space="0" w:color="000000"/>
              <w:bottom w:val="single" w:sz="4" w:space="0" w:color="000000"/>
              <w:right w:val="single" w:sz="4" w:space="0" w:color="000000"/>
            </w:tcBorders>
          </w:tcPr>
          <w:p w14:paraId="17E41E26" w14:textId="77777777" w:rsidR="00BE16A8" w:rsidRDefault="001924EC">
            <w:pPr>
              <w:pStyle w:val="TableParagraph"/>
              <w:kinsoku w:val="0"/>
              <w:overflowPunct w:val="0"/>
              <w:jc w:val="center"/>
            </w:pPr>
            <w:r>
              <w:t>&lt; 0,001</w:t>
            </w:r>
          </w:p>
        </w:tc>
      </w:tr>
      <w:tr w:rsidR="00BE16A8" w14:paraId="34332033" w14:textId="77777777">
        <w:trPr>
          <w:trHeight w:hRule="exact" w:val="264"/>
        </w:trPr>
        <w:tc>
          <w:tcPr>
            <w:tcW w:w="1966" w:type="dxa"/>
            <w:tcBorders>
              <w:top w:val="single" w:sz="4" w:space="0" w:color="000000"/>
              <w:left w:val="single" w:sz="4" w:space="0" w:color="000000"/>
              <w:bottom w:val="single" w:sz="4" w:space="0" w:color="000000"/>
              <w:right w:val="single" w:sz="4" w:space="0" w:color="000000"/>
            </w:tcBorders>
          </w:tcPr>
          <w:p w14:paraId="3AC3924B" w14:textId="77777777" w:rsidR="00BE16A8" w:rsidRDefault="001924EC">
            <w:pPr>
              <w:pStyle w:val="TableParagraph"/>
              <w:kinsoku w:val="0"/>
              <w:overflowPunct w:val="0"/>
              <w:ind w:left="152"/>
            </w:pPr>
            <w:r>
              <w:rPr>
                <w:spacing w:val="-1"/>
              </w:rPr>
              <w:t>S</w:t>
            </w:r>
            <w:r>
              <w:rPr>
                <w:spacing w:val="1"/>
              </w:rPr>
              <w:t>T</w:t>
            </w:r>
            <w:r>
              <w:rPr>
                <w:spacing w:val="-1"/>
              </w:rPr>
              <w:t>S</w:t>
            </w:r>
            <w:r>
              <w:rPr>
                <w:vertAlign w:val="superscript"/>
              </w:rPr>
              <w:t>d</w:t>
            </w:r>
            <w:r>
              <w:rPr>
                <w:spacing w:val="-1"/>
              </w:rPr>
              <w:t xml:space="preserve"> </w:t>
            </w:r>
            <w:r>
              <w:rPr>
                <w:spacing w:val="-2"/>
              </w:rPr>
              <w:t>i</w:t>
            </w:r>
            <w:r>
              <w:t>nde</w:t>
            </w:r>
            <w:r>
              <w:rPr>
                <w:spacing w:val="-3"/>
              </w:rPr>
              <w:t>k</w:t>
            </w:r>
            <w:r>
              <w:t>sas</w:t>
            </w:r>
          </w:p>
        </w:tc>
        <w:tc>
          <w:tcPr>
            <w:tcW w:w="1430" w:type="dxa"/>
            <w:tcBorders>
              <w:top w:val="single" w:sz="4" w:space="0" w:color="000000"/>
              <w:left w:val="single" w:sz="4" w:space="0" w:color="000000"/>
              <w:bottom w:val="single" w:sz="4" w:space="0" w:color="000000"/>
              <w:right w:val="single" w:sz="4" w:space="0" w:color="000000"/>
            </w:tcBorders>
          </w:tcPr>
          <w:p w14:paraId="7BD01D2F" w14:textId="77777777" w:rsidR="00BE16A8" w:rsidRDefault="001924EC">
            <w:pPr>
              <w:pStyle w:val="TableParagraph"/>
              <w:kinsoku w:val="0"/>
              <w:overflowPunct w:val="0"/>
              <w:jc w:val="center"/>
            </w:pPr>
            <w:r>
              <w:t>1,0</w:t>
            </w:r>
          </w:p>
        </w:tc>
        <w:tc>
          <w:tcPr>
            <w:tcW w:w="1864" w:type="dxa"/>
            <w:tcBorders>
              <w:top w:val="single" w:sz="4" w:space="0" w:color="000000"/>
              <w:left w:val="single" w:sz="4" w:space="0" w:color="000000"/>
              <w:bottom w:val="single" w:sz="4" w:space="0" w:color="000000"/>
              <w:right w:val="single" w:sz="4" w:space="0" w:color="000000"/>
            </w:tcBorders>
          </w:tcPr>
          <w:p w14:paraId="79FCA163" w14:textId="77777777" w:rsidR="00BE16A8" w:rsidRDefault="001924EC">
            <w:pPr>
              <w:pStyle w:val="TableParagraph"/>
              <w:kinsoku w:val="0"/>
              <w:overflowPunct w:val="0"/>
              <w:jc w:val="center"/>
            </w:pPr>
            <w:r>
              <w:t>0,1</w:t>
            </w:r>
          </w:p>
        </w:tc>
        <w:tc>
          <w:tcPr>
            <w:tcW w:w="2086" w:type="dxa"/>
            <w:tcBorders>
              <w:top w:val="single" w:sz="4" w:space="0" w:color="000000"/>
              <w:left w:val="single" w:sz="4" w:space="0" w:color="000000"/>
              <w:bottom w:val="single" w:sz="4" w:space="0" w:color="000000"/>
              <w:right w:val="single" w:sz="4" w:space="0" w:color="000000"/>
            </w:tcBorders>
          </w:tcPr>
          <w:p w14:paraId="6BC842FB" w14:textId="77777777" w:rsidR="00BE16A8" w:rsidRDefault="001924EC">
            <w:pPr>
              <w:pStyle w:val="TableParagraph"/>
              <w:kinsoku w:val="0"/>
              <w:overflowPunct w:val="0"/>
              <w:jc w:val="center"/>
            </w:pPr>
            <w:r>
              <w:t>0,9 (0,3,</w:t>
            </w:r>
            <w:r>
              <w:rPr>
                <w:spacing w:val="-3"/>
              </w:rPr>
              <w:t xml:space="preserve"> </w:t>
            </w:r>
            <w:r>
              <w:t>1,4)</w:t>
            </w:r>
          </w:p>
        </w:tc>
        <w:tc>
          <w:tcPr>
            <w:tcW w:w="1548" w:type="dxa"/>
            <w:tcBorders>
              <w:top w:val="single" w:sz="4" w:space="0" w:color="000000"/>
              <w:left w:val="single" w:sz="4" w:space="0" w:color="000000"/>
              <w:bottom w:val="single" w:sz="4" w:space="0" w:color="000000"/>
              <w:right w:val="single" w:sz="4" w:space="0" w:color="000000"/>
            </w:tcBorders>
          </w:tcPr>
          <w:p w14:paraId="7CBE864D" w14:textId="77777777" w:rsidR="00BE16A8" w:rsidRDefault="001924EC">
            <w:pPr>
              <w:pStyle w:val="TableParagraph"/>
              <w:kinsoku w:val="0"/>
              <w:overflowPunct w:val="0"/>
              <w:jc w:val="center"/>
            </w:pPr>
            <w:r>
              <w:t>0,002</w:t>
            </w:r>
          </w:p>
        </w:tc>
      </w:tr>
    </w:tbl>
    <w:p w14:paraId="2867117B" w14:textId="77777777" w:rsidR="00BE16A8" w:rsidRDefault="001924EC">
      <w:pPr>
        <w:pStyle w:val="BodyText"/>
        <w:kinsoku w:val="0"/>
        <w:overflowPunct w:val="0"/>
        <w:ind w:left="0"/>
        <w:rPr>
          <w:sz w:val="20"/>
          <w:szCs w:val="20"/>
        </w:rPr>
      </w:pPr>
      <w:r>
        <w:rPr>
          <w:sz w:val="20"/>
          <w:szCs w:val="20"/>
          <w:vertAlign w:val="superscript"/>
        </w:rPr>
        <w:t>a</w:t>
      </w:r>
      <w:r>
        <w:rPr>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sa</w:t>
      </w:r>
      <w:r>
        <w:rPr>
          <w:spacing w:val="1"/>
          <w:sz w:val="20"/>
          <w:szCs w:val="20"/>
        </w:rPr>
        <w:t>t</w:t>
      </w:r>
      <w:r>
        <w:rPr>
          <w:spacing w:val="-3"/>
          <w:sz w:val="20"/>
          <w:szCs w:val="20"/>
        </w:rPr>
        <w:t>a</w:t>
      </w:r>
      <w:r>
        <w:rPr>
          <w:sz w:val="20"/>
          <w:szCs w:val="20"/>
        </w:rPr>
        <w:t>s</w:t>
      </w:r>
    </w:p>
    <w:p w14:paraId="15166411" w14:textId="77777777" w:rsidR="00BE16A8" w:rsidRDefault="001924EC">
      <w:pPr>
        <w:pStyle w:val="BodyText"/>
        <w:kinsoku w:val="0"/>
        <w:overflowPunct w:val="0"/>
        <w:ind w:left="0"/>
        <w:rPr>
          <w:sz w:val="20"/>
          <w:szCs w:val="20"/>
        </w:rPr>
      </w:pPr>
      <w:r>
        <w:rPr>
          <w:sz w:val="20"/>
          <w:szCs w:val="20"/>
          <w:vertAlign w:val="superscript"/>
        </w:rPr>
        <w:t>b</w:t>
      </w:r>
      <w:r>
        <w:rPr>
          <w:sz w:val="20"/>
          <w:szCs w:val="20"/>
        </w:rPr>
        <w:t xml:space="preserve"> 95</w:t>
      </w:r>
      <w:r>
        <w:rPr>
          <w:spacing w:val="-1"/>
          <w:sz w:val="20"/>
          <w:szCs w:val="20"/>
        </w:rPr>
        <w:t> </w:t>
      </w:r>
      <w:r>
        <w:rPr>
          <w:sz w:val="20"/>
          <w:szCs w:val="20"/>
        </w:rPr>
        <w:t>%</w:t>
      </w:r>
      <w:r>
        <w:rPr>
          <w:spacing w:val="1"/>
          <w:sz w:val="20"/>
          <w:szCs w:val="20"/>
        </w:rPr>
        <w:t xml:space="preserve"> </w:t>
      </w:r>
      <w:r>
        <w:rPr>
          <w:sz w:val="20"/>
          <w:szCs w:val="20"/>
        </w:rPr>
        <w:t>p</w:t>
      </w:r>
      <w:r>
        <w:rPr>
          <w:spacing w:val="-3"/>
          <w:sz w:val="20"/>
          <w:szCs w:val="20"/>
        </w:rPr>
        <w:t>a</w:t>
      </w:r>
      <w:r>
        <w:rPr>
          <w:sz w:val="20"/>
          <w:szCs w:val="20"/>
        </w:rPr>
        <w:t>s</w:t>
      </w:r>
      <w:r>
        <w:rPr>
          <w:spacing w:val="1"/>
          <w:sz w:val="20"/>
          <w:szCs w:val="20"/>
        </w:rPr>
        <w:t>i</w:t>
      </w:r>
      <w:r>
        <w:rPr>
          <w:spacing w:val="-3"/>
          <w:sz w:val="20"/>
          <w:szCs w:val="20"/>
        </w:rPr>
        <w:t>k</w:t>
      </w:r>
      <w:r>
        <w:rPr>
          <w:spacing w:val="-2"/>
          <w:sz w:val="20"/>
          <w:szCs w:val="20"/>
        </w:rPr>
        <w:t>l</w:t>
      </w:r>
      <w:r>
        <w:rPr>
          <w:spacing w:val="1"/>
          <w:sz w:val="20"/>
          <w:szCs w:val="20"/>
        </w:rPr>
        <w:t>i</w:t>
      </w:r>
      <w:r>
        <w:rPr>
          <w:sz w:val="20"/>
          <w:szCs w:val="20"/>
        </w:rPr>
        <w:t>a</w:t>
      </w:r>
      <w:r>
        <w:rPr>
          <w:spacing w:val="-3"/>
          <w:sz w:val="20"/>
          <w:szCs w:val="20"/>
        </w:rPr>
        <w:t>u</w:t>
      </w:r>
      <w:r>
        <w:rPr>
          <w:spacing w:val="1"/>
          <w:sz w:val="20"/>
          <w:szCs w:val="20"/>
        </w:rPr>
        <w:t>ti</w:t>
      </w:r>
      <w:r>
        <w:rPr>
          <w:spacing w:val="-3"/>
          <w:sz w:val="20"/>
          <w:szCs w:val="20"/>
        </w:rPr>
        <w:t>n</w:t>
      </w:r>
      <w:r>
        <w:rPr>
          <w:spacing w:val="1"/>
          <w:sz w:val="20"/>
          <w:szCs w:val="20"/>
        </w:rPr>
        <w:t>i</w:t>
      </w:r>
      <w:r>
        <w:rPr>
          <w:spacing w:val="-3"/>
          <w:sz w:val="20"/>
          <w:szCs w:val="20"/>
        </w:rPr>
        <w:t>e</w:t>
      </w:r>
      <w:r>
        <w:rPr>
          <w:spacing w:val="1"/>
          <w:sz w:val="20"/>
          <w:szCs w:val="20"/>
        </w:rPr>
        <w:t>j</w:t>
      </w:r>
      <w:r>
        <w:rPr>
          <w:sz w:val="20"/>
          <w:szCs w:val="20"/>
        </w:rPr>
        <w:t>i</w:t>
      </w:r>
      <w:r>
        <w:rPr>
          <w:spacing w:val="-2"/>
          <w:sz w:val="20"/>
          <w:szCs w:val="20"/>
        </w:rPr>
        <w:t xml:space="preserve"> </w:t>
      </w:r>
      <w:r>
        <w:rPr>
          <w:spacing w:val="1"/>
          <w:sz w:val="20"/>
          <w:szCs w:val="20"/>
        </w:rPr>
        <w:t>i</w:t>
      </w:r>
      <w:r>
        <w:rPr>
          <w:sz w:val="20"/>
          <w:szCs w:val="20"/>
        </w:rPr>
        <w:t>n</w:t>
      </w:r>
      <w:r>
        <w:rPr>
          <w:spacing w:val="-2"/>
          <w:sz w:val="20"/>
          <w:szCs w:val="20"/>
        </w:rPr>
        <w:t>t</w:t>
      </w:r>
      <w:r>
        <w:rPr>
          <w:sz w:val="20"/>
          <w:szCs w:val="20"/>
        </w:rPr>
        <w:t>e</w:t>
      </w:r>
      <w:r>
        <w:rPr>
          <w:spacing w:val="-2"/>
          <w:sz w:val="20"/>
          <w:szCs w:val="20"/>
        </w:rPr>
        <w:t>r</w:t>
      </w:r>
      <w:r>
        <w:rPr>
          <w:spacing w:val="-3"/>
          <w:sz w:val="20"/>
          <w:szCs w:val="20"/>
        </w:rPr>
        <w:t>v</w:t>
      </w:r>
      <w:r>
        <w:rPr>
          <w:sz w:val="20"/>
          <w:szCs w:val="20"/>
        </w:rPr>
        <w:t>a</w:t>
      </w:r>
      <w:r>
        <w:rPr>
          <w:spacing w:val="1"/>
          <w:sz w:val="20"/>
          <w:szCs w:val="20"/>
        </w:rPr>
        <w:t>l</w:t>
      </w:r>
      <w:r>
        <w:rPr>
          <w:sz w:val="20"/>
          <w:szCs w:val="20"/>
        </w:rPr>
        <w:t>ai</w:t>
      </w:r>
      <w:r>
        <w:rPr>
          <w:spacing w:val="1"/>
          <w:sz w:val="20"/>
          <w:szCs w:val="20"/>
        </w:rPr>
        <w:t xml:space="preserve"> </w:t>
      </w:r>
      <w:r>
        <w:rPr>
          <w:sz w:val="20"/>
          <w:szCs w:val="20"/>
        </w:rPr>
        <w:t>po</w:t>
      </w:r>
      <w:r>
        <w:rPr>
          <w:spacing w:val="-3"/>
          <w:sz w:val="20"/>
          <w:szCs w:val="20"/>
        </w:rPr>
        <w:t>ky</w:t>
      </w:r>
      <w:r>
        <w:rPr>
          <w:sz w:val="20"/>
          <w:szCs w:val="20"/>
        </w:rPr>
        <w:t>č</w:t>
      </w:r>
      <w:r>
        <w:rPr>
          <w:spacing w:val="1"/>
          <w:sz w:val="20"/>
          <w:szCs w:val="20"/>
        </w:rPr>
        <w:t>i</w:t>
      </w:r>
      <w:r>
        <w:rPr>
          <w:sz w:val="20"/>
          <w:szCs w:val="20"/>
        </w:rPr>
        <w:t>ų ro</w:t>
      </w:r>
      <w:r>
        <w:rPr>
          <w:spacing w:val="-3"/>
          <w:sz w:val="20"/>
          <w:szCs w:val="20"/>
        </w:rPr>
        <w:t>d</w:t>
      </w:r>
      <w:r>
        <w:rPr>
          <w:spacing w:val="1"/>
          <w:sz w:val="20"/>
          <w:szCs w:val="20"/>
        </w:rPr>
        <w:t>i</w:t>
      </w:r>
      <w:r>
        <w:rPr>
          <w:spacing w:val="-3"/>
          <w:sz w:val="20"/>
          <w:szCs w:val="20"/>
        </w:rPr>
        <w:t>k</w:t>
      </w:r>
      <w:r>
        <w:rPr>
          <w:spacing w:val="1"/>
          <w:sz w:val="20"/>
          <w:szCs w:val="20"/>
        </w:rPr>
        <w:t>li</w:t>
      </w:r>
      <w:r>
        <w:rPr>
          <w:sz w:val="20"/>
          <w:szCs w:val="20"/>
        </w:rPr>
        <w:t>ų</w:t>
      </w:r>
      <w:r>
        <w:rPr>
          <w:spacing w:val="-3"/>
          <w:sz w:val="20"/>
          <w:szCs w:val="20"/>
        </w:rPr>
        <w:t xml:space="preserve"> </w:t>
      </w:r>
      <w:r>
        <w:rPr>
          <w:sz w:val="20"/>
          <w:szCs w:val="20"/>
        </w:rPr>
        <w:t>s</w:t>
      </w:r>
      <w:r>
        <w:rPr>
          <w:spacing w:val="-3"/>
          <w:sz w:val="20"/>
          <w:szCs w:val="20"/>
        </w:rPr>
        <w:t>k</w:t>
      </w:r>
      <w:r>
        <w:rPr>
          <w:spacing w:val="1"/>
          <w:sz w:val="20"/>
          <w:szCs w:val="20"/>
        </w:rPr>
        <w:t>i</w:t>
      </w:r>
      <w:r>
        <w:rPr>
          <w:sz w:val="20"/>
          <w:szCs w:val="20"/>
        </w:rPr>
        <w:t>r</w:t>
      </w:r>
      <w:r>
        <w:rPr>
          <w:spacing w:val="-2"/>
          <w:sz w:val="20"/>
          <w:szCs w:val="20"/>
        </w:rPr>
        <w:t>t</w:t>
      </w:r>
      <w:r>
        <w:rPr>
          <w:sz w:val="20"/>
          <w:szCs w:val="20"/>
        </w:rPr>
        <w:t>u</w:t>
      </w:r>
      <w:r>
        <w:rPr>
          <w:spacing w:val="-4"/>
          <w:sz w:val="20"/>
          <w:szCs w:val="20"/>
        </w:rPr>
        <w:t>m</w:t>
      </w:r>
      <w:r>
        <w:rPr>
          <w:spacing w:val="2"/>
          <w:sz w:val="20"/>
          <w:szCs w:val="20"/>
        </w:rPr>
        <w:t>a</w:t>
      </w:r>
      <w:r>
        <w:rPr>
          <w:spacing w:val="-4"/>
          <w:sz w:val="20"/>
          <w:szCs w:val="20"/>
        </w:rPr>
        <w:t>m</w:t>
      </w:r>
      <w:r>
        <w:rPr>
          <w:sz w:val="20"/>
          <w:szCs w:val="20"/>
        </w:rPr>
        <w:t xml:space="preserve">s </w:t>
      </w:r>
      <w:r>
        <w:rPr>
          <w:spacing w:val="1"/>
          <w:sz w:val="20"/>
          <w:szCs w:val="20"/>
        </w:rPr>
        <w:t>t</w:t>
      </w:r>
      <w:r>
        <w:rPr>
          <w:sz w:val="20"/>
          <w:szCs w:val="20"/>
        </w:rPr>
        <w:t xml:space="preserve">arp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1"/>
          <w:sz w:val="20"/>
          <w:szCs w:val="20"/>
        </w:rPr>
        <w:t>t</w:t>
      </w:r>
      <w:r>
        <w:rPr>
          <w:sz w:val="20"/>
          <w:szCs w:val="20"/>
        </w:rPr>
        <w:t>o</w:t>
      </w:r>
      <w:r>
        <w:rPr>
          <w:spacing w:val="-3"/>
          <w:sz w:val="20"/>
          <w:szCs w:val="20"/>
        </w:rPr>
        <w:t xml:space="preserve"> </w:t>
      </w:r>
      <w:r>
        <w:rPr>
          <w:spacing w:val="1"/>
          <w:sz w:val="20"/>
          <w:szCs w:val="20"/>
        </w:rPr>
        <w:t>i</w:t>
      </w:r>
      <w:r>
        <w:rPr>
          <w:sz w:val="20"/>
          <w:szCs w:val="20"/>
        </w:rPr>
        <w:t>r</w:t>
      </w:r>
      <w:r>
        <w:rPr>
          <w:spacing w:val="-2"/>
          <w:sz w:val="20"/>
          <w:szCs w:val="20"/>
        </w:rPr>
        <w:t xml:space="preserve"> </w:t>
      </w:r>
      <w:r>
        <w:rPr>
          <w:spacing w:val="-1"/>
          <w:sz w:val="20"/>
          <w:szCs w:val="20"/>
        </w:rPr>
        <w:t>adalimumabo</w:t>
      </w:r>
    </w:p>
    <w:p w14:paraId="1709A57D" w14:textId="77777777" w:rsidR="00BE16A8" w:rsidRDefault="001924EC">
      <w:pPr>
        <w:pStyle w:val="BodyText"/>
        <w:kinsoku w:val="0"/>
        <w:overflowPunct w:val="0"/>
        <w:ind w:left="0"/>
        <w:rPr>
          <w:sz w:val="20"/>
          <w:szCs w:val="20"/>
        </w:rPr>
      </w:pPr>
      <w:r>
        <w:rPr>
          <w:sz w:val="20"/>
          <w:szCs w:val="20"/>
          <w:vertAlign w:val="superscript"/>
        </w:rPr>
        <w:t>c</w:t>
      </w:r>
      <w:r>
        <w:rPr>
          <w:sz w:val="20"/>
          <w:szCs w:val="20"/>
        </w:rPr>
        <w:t xml:space="preserve"> </w:t>
      </w:r>
      <w:r>
        <w:rPr>
          <w:spacing w:val="-1"/>
          <w:sz w:val="20"/>
          <w:szCs w:val="20"/>
        </w:rPr>
        <w:t>R</w:t>
      </w:r>
      <w:r>
        <w:rPr>
          <w:sz w:val="20"/>
          <w:szCs w:val="20"/>
        </w:rPr>
        <w:t>e</w:t>
      </w:r>
      <w:r>
        <w:rPr>
          <w:spacing w:val="-4"/>
          <w:sz w:val="20"/>
          <w:szCs w:val="20"/>
        </w:rPr>
        <w:t>m</w:t>
      </w:r>
      <w:r>
        <w:rPr>
          <w:spacing w:val="1"/>
          <w:sz w:val="20"/>
          <w:szCs w:val="20"/>
        </w:rPr>
        <w:t>i</w:t>
      </w:r>
      <w:r>
        <w:rPr>
          <w:sz w:val="20"/>
          <w:szCs w:val="20"/>
        </w:rPr>
        <w:t>an</w:t>
      </w:r>
      <w:r>
        <w:rPr>
          <w:spacing w:val="1"/>
          <w:sz w:val="20"/>
          <w:szCs w:val="20"/>
        </w:rPr>
        <w:t>ti</w:t>
      </w:r>
      <w:r>
        <w:rPr>
          <w:sz w:val="20"/>
          <w:szCs w:val="20"/>
        </w:rPr>
        <w:t>s</w:t>
      </w:r>
      <w:r>
        <w:rPr>
          <w:spacing w:val="-3"/>
          <w:sz w:val="20"/>
          <w:szCs w:val="20"/>
        </w:rPr>
        <w:t xml:space="preserve"> </w:t>
      </w:r>
      <w:r>
        <w:rPr>
          <w:sz w:val="20"/>
          <w:szCs w:val="20"/>
        </w:rPr>
        <w:t>an</w:t>
      </w:r>
      <w:r>
        <w:rPr>
          <w:spacing w:val="-3"/>
          <w:sz w:val="20"/>
          <w:szCs w:val="20"/>
        </w:rPr>
        <w:t>a</w:t>
      </w:r>
      <w:r>
        <w:rPr>
          <w:spacing w:val="1"/>
          <w:sz w:val="20"/>
          <w:szCs w:val="20"/>
        </w:rPr>
        <w:t>li</w:t>
      </w:r>
      <w:r>
        <w:rPr>
          <w:spacing w:val="-3"/>
          <w:sz w:val="20"/>
          <w:szCs w:val="20"/>
        </w:rPr>
        <w:t>z</w:t>
      </w:r>
      <w:r>
        <w:rPr>
          <w:sz w:val="20"/>
          <w:szCs w:val="20"/>
        </w:rPr>
        <w:t>e</w:t>
      </w:r>
    </w:p>
    <w:p w14:paraId="681E608F" w14:textId="77777777" w:rsidR="00BE16A8" w:rsidRDefault="001924EC">
      <w:pPr>
        <w:pStyle w:val="BodyText"/>
        <w:kinsoku w:val="0"/>
        <w:overflowPunct w:val="0"/>
        <w:ind w:left="0"/>
        <w:rPr>
          <w:sz w:val="20"/>
          <w:szCs w:val="20"/>
        </w:rPr>
      </w:pPr>
      <w:r>
        <w:rPr>
          <w:sz w:val="20"/>
          <w:szCs w:val="20"/>
          <w:vertAlign w:val="superscript"/>
        </w:rPr>
        <w:t>d</w:t>
      </w:r>
      <w:r>
        <w:rPr>
          <w:spacing w:val="-1"/>
          <w:sz w:val="20"/>
          <w:szCs w:val="20"/>
        </w:rPr>
        <w:t xml:space="preserve"> S</w:t>
      </w:r>
      <w:r>
        <w:rPr>
          <w:sz w:val="20"/>
          <w:szCs w:val="20"/>
        </w:rPr>
        <w:t>ąn</w:t>
      </w:r>
      <w:r>
        <w:rPr>
          <w:spacing w:val="-3"/>
          <w:sz w:val="20"/>
          <w:szCs w:val="20"/>
        </w:rPr>
        <w:t>a</w:t>
      </w:r>
      <w:r>
        <w:rPr>
          <w:sz w:val="20"/>
          <w:szCs w:val="20"/>
        </w:rPr>
        <w:t>r</w:t>
      </w:r>
      <w:r>
        <w:rPr>
          <w:spacing w:val="1"/>
          <w:sz w:val="20"/>
          <w:szCs w:val="20"/>
        </w:rPr>
        <w:t>i</w:t>
      </w:r>
      <w:r>
        <w:rPr>
          <w:spacing w:val="-3"/>
          <w:sz w:val="20"/>
          <w:szCs w:val="20"/>
        </w:rPr>
        <w:t>n</w:t>
      </w:r>
      <w:r>
        <w:rPr>
          <w:spacing w:val="1"/>
          <w:sz w:val="20"/>
          <w:szCs w:val="20"/>
        </w:rPr>
        <w:t>i</w:t>
      </w:r>
      <w:r>
        <w:rPr>
          <w:sz w:val="20"/>
          <w:szCs w:val="20"/>
        </w:rPr>
        <w:t>o</w:t>
      </w:r>
      <w:r>
        <w:rPr>
          <w:spacing w:val="-3"/>
          <w:sz w:val="20"/>
          <w:szCs w:val="20"/>
        </w:rPr>
        <w:t xml:space="preserve"> </w:t>
      </w:r>
      <w:r>
        <w:rPr>
          <w:spacing w:val="1"/>
          <w:sz w:val="20"/>
          <w:szCs w:val="20"/>
        </w:rPr>
        <w:t>t</w:t>
      </w:r>
      <w:r>
        <w:rPr>
          <w:sz w:val="20"/>
          <w:szCs w:val="20"/>
        </w:rPr>
        <w:t>ar</w:t>
      </w:r>
      <w:r>
        <w:rPr>
          <w:spacing w:val="-3"/>
          <w:sz w:val="20"/>
          <w:szCs w:val="20"/>
        </w:rPr>
        <w:t>p</w:t>
      </w:r>
      <w:r>
        <w:rPr>
          <w:sz w:val="20"/>
          <w:szCs w:val="20"/>
        </w:rPr>
        <w:t>o s</w:t>
      </w:r>
      <w:r>
        <w:rPr>
          <w:spacing w:val="-3"/>
          <w:sz w:val="20"/>
          <w:szCs w:val="20"/>
        </w:rPr>
        <w:t>u</w:t>
      </w:r>
      <w:r>
        <w:rPr>
          <w:sz w:val="20"/>
          <w:szCs w:val="20"/>
        </w:rPr>
        <w:t>s</w:t>
      </w:r>
      <w:r>
        <w:rPr>
          <w:spacing w:val="1"/>
          <w:sz w:val="20"/>
          <w:szCs w:val="20"/>
        </w:rPr>
        <w:t>i</w:t>
      </w:r>
      <w:r>
        <w:rPr>
          <w:spacing w:val="-2"/>
          <w:sz w:val="20"/>
          <w:szCs w:val="20"/>
        </w:rPr>
        <w:t>a</w:t>
      </w:r>
      <w:r>
        <w:rPr>
          <w:sz w:val="20"/>
          <w:szCs w:val="20"/>
        </w:rPr>
        <w:t>ur</w:t>
      </w:r>
      <w:r>
        <w:rPr>
          <w:spacing w:val="-2"/>
          <w:sz w:val="20"/>
          <w:szCs w:val="20"/>
        </w:rPr>
        <w:t>ė</w:t>
      </w:r>
      <w:r>
        <w:rPr>
          <w:spacing w:val="1"/>
          <w:sz w:val="20"/>
          <w:szCs w:val="20"/>
        </w:rPr>
        <w:t>j</w:t>
      </w:r>
      <w:r>
        <w:rPr>
          <w:spacing w:val="-2"/>
          <w:sz w:val="20"/>
          <w:szCs w:val="20"/>
        </w:rPr>
        <w:t>i</w:t>
      </w:r>
      <w:r>
        <w:rPr>
          <w:spacing w:val="-4"/>
          <w:sz w:val="20"/>
          <w:szCs w:val="20"/>
        </w:rPr>
        <w:t>m</w:t>
      </w:r>
      <w:r>
        <w:rPr>
          <w:sz w:val="20"/>
          <w:szCs w:val="20"/>
        </w:rPr>
        <w:t>as</w:t>
      </w:r>
    </w:p>
    <w:p w14:paraId="706B37F8" w14:textId="77777777" w:rsidR="00BE16A8" w:rsidRDefault="00BE16A8">
      <w:pPr>
        <w:kinsoku w:val="0"/>
        <w:overflowPunct w:val="0"/>
      </w:pPr>
    </w:p>
    <w:p w14:paraId="5C4F261E" w14:textId="77777777" w:rsidR="00BE16A8" w:rsidRDefault="001924EC">
      <w:r>
        <w:t xml:space="preserve">V RA tyrime rentgenologiškai buvo įvertinti struktūriniai sąnarių pažeidimai ir išraiška pateikta, kaip pokytis modifikuotame bendrajame </w:t>
      </w:r>
      <w:r>
        <w:rPr>
          <w:i/>
          <w:iCs/>
        </w:rPr>
        <w:t>Sharp</w:t>
      </w:r>
      <w:r>
        <w:t xml:space="preserve"> indekse (žr. 11 lentelę).</w:t>
      </w:r>
    </w:p>
    <w:p w14:paraId="63764502" w14:textId="77777777" w:rsidR="00BE16A8" w:rsidRDefault="00BE16A8">
      <w:pPr>
        <w:kinsoku w:val="0"/>
        <w:overflowPunct w:val="0"/>
      </w:pPr>
    </w:p>
    <w:p w14:paraId="4B423E15" w14:textId="77777777" w:rsidR="00BE16A8" w:rsidRDefault="001924EC">
      <w:pPr>
        <w:keepNext/>
        <w:rPr>
          <w:b/>
          <w:bCs/>
        </w:rPr>
      </w:pPr>
      <w:r>
        <w:rPr>
          <w:b/>
          <w:bCs/>
        </w:rPr>
        <w:t>11 lentelė. RA tyrime V rentgenologinio rodiklio pokyčio vidurkis vertinant 52-ąją savaitę</w:t>
      </w:r>
    </w:p>
    <w:p w14:paraId="47549C19" w14:textId="77777777" w:rsidR="00BE16A8" w:rsidRDefault="00BE16A8">
      <w:pPr>
        <w:keepNext/>
      </w:pPr>
    </w:p>
    <w:tbl>
      <w:tblPr>
        <w:tblW w:w="91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28"/>
        <w:gridCol w:w="1418"/>
        <w:gridCol w:w="1701"/>
        <w:gridCol w:w="1417"/>
        <w:gridCol w:w="1134"/>
        <w:gridCol w:w="1134"/>
        <w:gridCol w:w="1135"/>
      </w:tblGrid>
      <w:tr w:rsidR="00BE16A8" w14:paraId="662156AA" w14:textId="77777777">
        <w:trPr>
          <w:cantSplit/>
          <w:tblHeader/>
        </w:trPr>
        <w:tc>
          <w:tcPr>
            <w:tcW w:w="1228" w:type="dxa"/>
            <w:vAlign w:val="center"/>
          </w:tcPr>
          <w:p w14:paraId="13F53736" w14:textId="77777777" w:rsidR="00BE16A8" w:rsidRDefault="00BE16A8">
            <w:pPr>
              <w:keepNext/>
              <w:kinsoku w:val="0"/>
              <w:overflowPunct w:val="0"/>
              <w:jc w:val="center"/>
            </w:pPr>
          </w:p>
        </w:tc>
        <w:tc>
          <w:tcPr>
            <w:tcW w:w="1418" w:type="dxa"/>
          </w:tcPr>
          <w:p w14:paraId="4153DB13" w14:textId="77777777" w:rsidR="00BE16A8" w:rsidRDefault="001924EC">
            <w:pPr>
              <w:pStyle w:val="TableParagraph"/>
              <w:keepNext/>
              <w:kinsoku w:val="0"/>
              <w:overflowPunct w:val="0"/>
              <w:jc w:val="center"/>
              <w:rPr>
                <w:b/>
              </w:rPr>
            </w:pPr>
            <w:r>
              <w:rPr>
                <w:b/>
              </w:rPr>
              <w:t>M</w:t>
            </w:r>
            <w:r>
              <w:rPr>
                <w:b/>
                <w:spacing w:val="-1"/>
              </w:rPr>
              <w:t>TX</w:t>
            </w:r>
          </w:p>
          <w:p w14:paraId="4908342E" w14:textId="77777777" w:rsidR="00BE16A8" w:rsidRDefault="001924EC">
            <w:pPr>
              <w:pStyle w:val="TableParagraph"/>
              <w:keepNext/>
              <w:kinsoku w:val="0"/>
              <w:overflowPunct w:val="0"/>
              <w:jc w:val="center"/>
              <w:rPr>
                <w:b/>
              </w:rPr>
            </w:pPr>
            <w:r>
              <w:rPr>
                <w:b/>
              </w:rPr>
              <w:t>N = 257</w:t>
            </w:r>
          </w:p>
          <w:p w14:paraId="5AC69F1A" w14:textId="77777777" w:rsidR="00BE16A8" w:rsidRDefault="001924EC">
            <w:pPr>
              <w:pStyle w:val="TableParagraph"/>
              <w:keepNext/>
              <w:kinsoku w:val="0"/>
              <w:overflowPunct w:val="0"/>
              <w:jc w:val="center"/>
              <w:rPr>
                <w:b/>
              </w:rPr>
            </w:pPr>
            <w:r>
              <w:rPr>
                <w:b/>
              </w:rPr>
              <w:t>(95 %</w:t>
            </w:r>
          </w:p>
          <w:p w14:paraId="10D292D9" w14:textId="77777777" w:rsidR="00BE16A8" w:rsidRDefault="001924EC">
            <w:pPr>
              <w:pStyle w:val="TableParagraph"/>
              <w:keepNext/>
              <w:kinsoku w:val="0"/>
              <w:overflowPunct w:val="0"/>
              <w:jc w:val="center"/>
              <w:rPr>
                <w:b/>
              </w:rPr>
            </w:pPr>
            <w:r>
              <w:rPr>
                <w:b/>
              </w:rPr>
              <w:t>pasikliautinasis intervalas)</w:t>
            </w:r>
          </w:p>
        </w:tc>
        <w:tc>
          <w:tcPr>
            <w:tcW w:w="1701" w:type="dxa"/>
          </w:tcPr>
          <w:p w14:paraId="79583F9B" w14:textId="77777777" w:rsidR="00BE16A8" w:rsidRDefault="001924EC">
            <w:pPr>
              <w:pStyle w:val="TableParagraph"/>
              <w:keepNext/>
              <w:kinsoku w:val="0"/>
              <w:overflowPunct w:val="0"/>
              <w:jc w:val="center"/>
              <w:rPr>
                <w:b/>
              </w:rPr>
            </w:pPr>
            <w:r>
              <w:rPr>
                <w:b/>
              </w:rPr>
              <w:t>Adalimumabas</w:t>
            </w:r>
          </w:p>
          <w:p w14:paraId="498D2707" w14:textId="77777777" w:rsidR="00BE16A8" w:rsidRDefault="001924EC">
            <w:pPr>
              <w:pStyle w:val="TableParagraph"/>
              <w:keepNext/>
              <w:kinsoku w:val="0"/>
              <w:overflowPunct w:val="0"/>
              <w:jc w:val="center"/>
              <w:rPr>
                <w:b/>
              </w:rPr>
            </w:pPr>
            <w:r>
              <w:rPr>
                <w:b/>
              </w:rPr>
              <w:t>N = 274</w:t>
            </w:r>
          </w:p>
          <w:p w14:paraId="471F0BFD" w14:textId="77777777" w:rsidR="00BE16A8" w:rsidRDefault="001924EC">
            <w:pPr>
              <w:pStyle w:val="TableParagraph"/>
              <w:keepNext/>
              <w:kinsoku w:val="0"/>
              <w:overflowPunct w:val="0"/>
              <w:jc w:val="center"/>
              <w:rPr>
                <w:b/>
              </w:rPr>
            </w:pPr>
            <w:r>
              <w:rPr>
                <w:b/>
              </w:rPr>
              <w:t>(95 %</w:t>
            </w:r>
          </w:p>
          <w:p w14:paraId="0D1BB797" w14:textId="77777777" w:rsidR="00BE16A8" w:rsidRDefault="001924EC">
            <w:pPr>
              <w:pStyle w:val="TableParagraph"/>
              <w:keepNext/>
              <w:kinsoku w:val="0"/>
              <w:overflowPunct w:val="0"/>
              <w:jc w:val="center"/>
              <w:rPr>
                <w:b/>
              </w:rPr>
            </w:pPr>
            <w:r>
              <w:rPr>
                <w:b/>
              </w:rPr>
              <w:t>pasikliautinasis intervalas)</w:t>
            </w:r>
          </w:p>
        </w:tc>
        <w:tc>
          <w:tcPr>
            <w:tcW w:w="1417" w:type="dxa"/>
          </w:tcPr>
          <w:p w14:paraId="7B5EC4B0" w14:textId="77777777" w:rsidR="00BE16A8" w:rsidRDefault="001924EC">
            <w:pPr>
              <w:pStyle w:val="TableParagraph"/>
              <w:keepNext/>
              <w:kinsoku w:val="0"/>
              <w:overflowPunct w:val="0"/>
              <w:jc w:val="center"/>
              <w:rPr>
                <w:b/>
              </w:rPr>
            </w:pPr>
            <w:r>
              <w:rPr>
                <w:b/>
              </w:rPr>
              <w:t>Adalimumabas / MTX</w:t>
            </w:r>
          </w:p>
          <w:p w14:paraId="7DAC93E9" w14:textId="77777777" w:rsidR="00BE16A8" w:rsidRDefault="001924EC">
            <w:pPr>
              <w:pStyle w:val="TableParagraph"/>
              <w:keepNext/>
              <w:kinsoku w:val="0"/>
              <w:overflowPunct w:val="0"/>
              <w:jc w:val="center"/>
              <w:rPr>
                <w:b/>
              </w:rPr>
            </w:pPr>
            <w:r>
              <w:rPr>
                <w:b/>
              </w:rPr>
              <w:t>N = 268</w:t>
            </w:r>
          </w:p>
          <w:p w14:paraId="60B35B23" w14:textId="77777777" w:rsidR="00BE16A8" w:rsidRDefault="001924EC">
            <w:pPr>
              <w:pStyle w:val="TableParagraph"/>
              <w:keepNext/>
              <w:kinsoku w:val="0"/>
              <w:overflowPunct w:val="0"/>
              <w:jc w:val="center"/>
              <w:rPr>
                <w:b/>
              </w:rPr>
            </w:pPr>
            <w:r>
              <w:rPr>
                <w:b/>
              </w:rPr>
              <w:t>(95 %</w:t>
            </w:r>
          </w:p>
          <w:p w14:paraId="5BBC338B" w14:textId="77777777" w:rsidR="00BE16A8" w:rsidRDefault="001924EC">
            <w:pPr>
              <w:pStyle w:val="TableParagraph"/>
              <w:keepNext/>
              <w:kinsoku w:val="0"/>
              <w:overflowPunct w:val="0"/>
              <w:jc w:val="center"/>
              <w:rPr>
                <w:b/>
              </w:rPr>
            </w:pPr>
            <w:r>
              <w:rPr>
                <w:b/>
              </w:rPr>
              <w:t>pasikliautinasis intervalas)</w:t>
            </w:r>
          </w:p>
        </w:tc>
        <w:tc>
          <w:tcPr>
            <w:tcW w:w="1134" w:type="dxa"/>
          </w:tcPr>
          <w:p w14:paraId="5E122F90" w14:textId="77777777" w:rsidR="00BE16A8" w:rsidRDefault="001924EC">
            <w:pPr>
              <w:pStyle w:val="TableParagraph"/>
              <w:keepNext/>
              <w:kinsoku w:val="0"/>
              <w:overflowPunct w:val="0"/>
              <w:jc w:val="center"/>
              <w:rPr>
                <w:b/>
              </w:rPr>
            </w:pPr>
            <w:r>
              <w:rPr>
                <w:b/>
              </w:rPr>
              <w:t>p-reikšmė</w:t>
            </w:r>
            <w:r>
              <w:rPr>
                <w:b/>
                <w:vertAlign w:val="superscript"/>
              </w:rPr>
              <w:t>a</w:t>
            </w:r>
          </w:p>
        </w:tc>
        <w:tc>
          <w:tcPr>
            <w:tcW w:w="1134" w:type="dxa"/>
          </w:tcPr>
          <w:p w14:paraId="7AB79FDE" w14:textId="77777777" w:rsidR="00BE16A8" w:rsidRDefault="001924EC">
            <w:pPr>
              <w:pStyle w:val="TableParagraph"/>
              <w:keepNext/>
              <w:kinsoku w:val="0"/>
              <w:overflowPunct w:val="0"/>
              <w:jc w:val="center"/>
              <w:rPr>
                <w:b/>
              </w:rPr>
            </w:pPr>
            <w:r>
              <w:rPr>
                <w:b/>
              </w:rPr>
              <w:t>p-reikšmė</w:t>
            </w:r>
            <w:r>
              <w:rPr>
                <w:b/>
                <w:vertAlign w:val="superscript"/>
              </w:rPr>
              <w:t>b</w:t>
            </w:r>
          </w:p>
        </w:tc>
        <w:tc>
          <w:tcPr>
            <w:tcW w:w="1135" w:type="dxa"/>
          </w:tcPr>
          <w:p w14:paraId="717D11D0" w14:textId="77777777" w:rsidR="00BE16A8" w:rsidRDefault="001924EC">
            <w:pPr>
              <w:pStyle w:val="TableParagraph"/>
              <w:keepNext/>
              <w:kinsoku w:val="0"/>
              <w:overflowPunct w:val="0"/>
              <w:jc w:val="center"/>
              <w:rPr>
                <w:b/>
              </w:rPr>
            </w:pPr>
            <w:r>
              <w:rPr>
                <w:b/>
              </w:rPr>
              <w:t>p-reikšmė</w:t>
            </w:r>
            <w:r>
              <w:rPr>
                <w:b/>
                <w:vertAlign w:val="superscript"/>
              </w:rPr>
              <w:t>c</w:t>
            </w:r>
          </w:p>
        </w:tc>
      </w:tr>
      <w:tr w:rsidR="00BE16A8" w14:paraId="1230CF89" w14:textId="77777777">
        <w:trPr>
          <w:cantSplit/>
        </w:trPr>
        <w:tc>
          <w:tcPr>
            <w:tcW w:w="1228" w:type="dxa"/>
          </w:tcPr>
          <w:p w14:paraId="2806AC93" w14:textId="77777777" w:rsidR="00BE16A8" w:rsidRDefault="001924EC">
            <w:pPr>
              <w:pStyle w:val="TableParagraph"/>
              <w:kinsoku w:val="0"/>
              <w:overflowPunct w:val="0"/>
              <w:ind w:left="102"/>
            </w:pPr>
            <w:r>
              <w:rPr>
                <w:spacing w:val="-1"/>
              </w:rPr>
              <w:t>B</w:t>
            </w:r>
            <w:r>
              <w:t>endr</w:t>
            </w:r>
            <w:r>
              <w:rPr>
                <w:spacing w:val="-2"/>
              </w:rPr>
              <w:t>a</w:t>
            </w:r>
            <w:r>
              <w:t>s</w:t>
            </w:r>
            <w:r>
              <w:rPr>
                <w:spacing w:val="1"/>
              </w:rPr>
              <w:t>i</w:t>
            </w:r>
            <w:r>
              <w:t>s</w:t>
            </w:r>
          </w:p>
          <w:p w14:paraId="23173DB3" w14:textId="77777777" w:rsidR="00BE16A8" w:rsidRDefault="001924EC">
            <w:pPr>
              <w:pStyle w:val="TableParagraph"/>
              <w:kinsoku w:val="0"/>
              <w:overflowPunct w:val="0"/>
              <w:ind w:left="102"/>
            </w:pPr>
            <w:r>
              <w:rPr>
                <w:i/>
                <w:iCs/>
              </w:rPr>
              <w:t>Sharp</w:t>
            </w:r>
          </w:p>
          <w:p w14:paraId="4DA6BBA4" w14:textId="77777777" w:rsidR="00BE16A8" w:rsidRDefault="001924EC">
            <w:pPr>
              <w:pStyle w:val="TableParagraph"/>
              <w:kinsoku w:val="0"/>
              <w:overflowPunct w:val="0"/>
              <w:ind w:left="102"/>
            </w:pPr>
            <w:r>
              <w:rPr>
                <w:spacing w:val="1"/>
              </w:rPr>
              <w:t>i</w:t>
            </w:r>
            <w:r>
              <w:t>nde</w:t>
            </w:r>
            <w:r>
              <w:rPr>
                <w:spacing w:val="-3"/>
              </w:rPr>
              <w:t>k</w:t>
            </w:r>
            <w:r>
              <w:t>sas</w:t>
            </w:r>
          </w:p>
        </w:tc>
        <w:tc>
          <w:tcPr>
            <w:tcW w:w="1418" w:type="dxa"/>
          </w:tcPr>
          <w:p w14:paraId="10796496" w14:textId="77777777" w:rsidR="00BE16A8" w:rsidRDefault="001924EC">
            <w:pPr>
              <w:pStyle w:val="TableParagraph"/>
              <w:kinsoku w:val="0"/>
              <w:overflowPunct w:val="0"/>
              <w:jc w:val="center"/>
            </w:pPr>
            <w:r>
              <w:t>5,7 (4,2-7,3)</w:t>
            </w:r>
          </w:p>
        </w:tc>
        <w:tc>
          <w:tcPr>
            <w:tcW w:w="1701" w:type="dxa"/>
          </w:tcPr>
          <w:p w14:paraId="1C149873" w14:textId="77777777" w:rsidR="00BE16A8" w:rsidRDefault="001924EC">
            <w:pPr>
              <w:pStyle w:val="TableParagraph"/>
              <w:kinsoku w:val="0"/>
              <w:overflowPunct w:val="0"/>
              <w:jc w:val="center"/>
            </w:pPr>
            <w:r>
              <w:t>3,0 (1,7-4,3)</w:t>
            </w:r>
          </w:p>
        </w:tc>
        <w:tc>
          <w:tcPr>
            <w:tcW w:w="1417" w:type="dxa"/>
          </w:tcPr>
          <w:p w14:paraId="5D2931F7" w14:textId="77777777" w:rsidR="00BE16A8" w:rsidRDefault="001924EC">
            <w:pPr>
              <w:pStyle w:val="TableParagraph"/>
              <w:kinsoku w:val="0"/>
              <w:overflowPunct w:val="0"/>
              <w:jc w:val="center"/>
            </w:pPr>
            <w:r>
              <w:t>1,3 (0,5-2,1)</w:t>
            </w:r>
          </w:p>
        </w:tc>
        <w:tc>
          <w:tcPr>
            <w:tcW w:w="1134" w:type="dxa"/>
          </w:tcPr>
          <w:p w14:paraId="106EC7CB" w14:textId="77777777" w:rsidR="00BE16A8" w:rsidRDefault="001924EC">
            <w:pPr>
              <w:pStyle w:val="TableParagraph"/>
              <w:kinsoku w:val="0"/>
              <w:overflowPunct w:val="0"/>
              <w:jc w:val="center"/>
            </w:pPr>
            <w:r>
              <w:t>&lt; 0,001</w:t>
            </w:r>
          </w:p>
        </w:tc>
        <w:tc>
          <w:tcPr>
            <w:tcW w:w="1134" w:type="dxa"/>
          </w:tcPr>
          <w:p w14:paraId="04F38247" w14:textId="77777777" w:rsidR="00BE16A8" w:rsidRDefault="001924EC">
            <w:pPr>
              <w:pStyle w:val="TableParagraph"/>
              <w:kinsoku w:val="0"/>
              <w:overflowPunct w:val="0"/>
              <w:jc w:val="center"/>
            </w:pPr>
            <w:r>
              <w:t>0,0020</w:t>
            </w:r>
          </w:p>
        </w:tc>
        <w:tc>
          <w:tcPr>
            <w:tcW w:w="1135" w:type="dxa"/>
          </w:tcPr>
          <w:p w14:paraId="0CD994DE" w14:textId="77777777" w:rsidR="00BE16A8" w:rsidRDefault="001924EC">
            <w:pPr>
              <w:pStyle w:val="TableParagraph"/>
              <w:kinsoku w:val="0"/>
              <w:overflowPunct w:val="0"/>
              <w:jc w:val="center"/>
            </w:pPr>
            <w:r>
              <w:t>&lt; 0,001</w:t>
            </w:r>
          </w:p>
        </w:tc>
      </w:tr>
      <w:tr w:rsidR="00BE16A8" w14:paraId="145D0F70" w14:textId="77777777">
        <w:trPr>
          <w:cantSplit/>
        </w:trPr>
        <w:tc>
          <w:tcPr>
            <w:tcW w:w="1228" w:type="dxa"/>
          </w:tcPr>
          <w:p w14:paraId="759667CC" w14:textId="77777777" w:rsidR="00BE16A8" w:rsidRDefault="001924EC">
            <w:pPr>
              <w:pStyle w:val="TableParagraph"/>
              <w:kinsoku w:val="0"/>
              <w:overflowPunct w:val="0"/>
              <w:ind w:left="102"/>
            </w:pPr>
            <w:r>
              <w:rPr>
                <w:spacing w:val="-1"/>
              </w:rPr>
              <w:t>E</w:t>
            </w:r>
            <w:r>
              <w:t>ro</w:t>
            </w:r>
            <w:r>
              <w:rPr>
                <w:spacing w:val="-3"/>
              </w:rPr>
              <w:t>z</w:t>
            </w:r>
            <w:r>
              <w:rPr>
                <w:spacing w:val="-2"/>
              </w:rPr>
              <w:t>i</w:t>
            </w:r>
            <w:r>
              <w:rPr>
                <w:spacing w:val="3"/>
              </w:rPr>
              <w:t>j</w:t>
            </w:r>
            <w:r>
              <w:t>ų</w:t>
            </w:r>
          </w:p>
          <w:p w14:paraId="261903AF" w14:textId="77777777" w:rsidR="00BE16A8" w:rsidRDefault="001924EC">
            <w:pPr>
              <w:pStyle w:val="TableParagraph"/>
              <w:kinsoku w:val="0"/>
              <w:overflowPunct w:val="0"/>
              <w:ind w:left="102"/>
            </w:pPr>
            <w:r>
              <w:rPr>
                <w:spacing w:val="1"/>
              </w:rPr>
              <w:t>i</w:t>
            </w:r>
            <w:r>
              <w:t>nde</w:t>
            </w:r>
            <w:r>
              <w:rPr>
                <w:spacing w:val="-3"/>
              </w:rPr>
              <w:t>k</w:t>
            </w:r>
            <w:r>
              <w:t>sas</w:t>
            </w:r>
          </w:p>
        </w:tc>
        <w:tc>
          <w:tcPr>
            <w:tcW w:w="1418" w:type="dxa"/>
          </w:tcPr>
          <w:p w14:paraId="28AF0CBE" w14:textId="77777777" w:rsidR="00BE16A8" w:rsidRDefault="001924EC">
            <w:pPr>
              <w:pStyle w:val="TableParagraph"/>
              <w:kinsoku w:val="0"/>
              <w:overflowPunct w:val="0"/>
              <w:jc w:val="center"/>
            </w:pPr>
            <w:r>
              <w:t>3,7 (2,7-4,7)</w:t>
            </w:r>
          </w:p>
        </w:tc>
        <w:tc>
          <w:tcPr>
            <w:tcW w:w="1701" w:type="dxa"/>
          </w:tcPr>
          <w:p w14:paraId="5E88A964" w14:textId="77777777" w:rsidR="00BE16A8" w:rsidRDefault="001924EC">
            <w:pPr>
              <w:pStyle w:val="BodyText"/>
              <w:ind w:left="0"/>
              <w:jc w:val="center"/>
            </w:pPr>
            <w:r>
              <w:t>1,7 (1,0</w:t>
            </w:r>
            <w:r>
              <w:rPr>
                <w:spacing w:val="-4"/>
              </w:rPr>
              <w:t>-</w:t>
            </w:r>
            <w:r>
              <w:t>2,4)</w:t>
            </w:r>
          </w:p>
        </w:tc>
        <w:tc>
          <w:tcPr>
            <w:tcW w:w="1417" w:type="dxa"/>
          </w:tcPr>
          <w:p w14:paraId="3BD74F66" w14:textId="77777777" w:rsidR="00BE16A8" w:rsidRDefault="001924EC">
            <w:pPr>
              <w:pStyle w:val="BodyText"/>
              <w:ind w:left="0"/>
              <w:jc w:val="center"/>
            </w:pPr>
            <w:r>
              <w:t>0,8 (0,4</w:t>
            </w:r>
            <w:r>
              <w:rPr>
                <w:spacing w:val="-4"/>
              </w:rPr>
              <w:t>-</w:t>
            </w:r>
            <w:r>
              <w:t>1,2)</w:t>
            </w:r>
          </w:p>
        </w:tc>
        <w:tc>
          <w:tcPr>
            <w:tcW w:w="1134" w:type="dxa"/>
          </w:tcPr>
          <w:p w14:paraId="4E0DCF60" w14:textId="77777777" w:rsidR="00BE16A8" w:rsidRDefault="001924EC">
            <w:pPr>
              <w:pStyle w:val="BodyText"/>
              <w:ind w:left="0"/>
              <w:jc w:val="center"/>
            </w:pPr>
            <w:r>
              <w:t>&lt; 0,001</w:t>
            </w:r>
          </w:p>
        </w:tc>
        <w:tc>
          <w:tcPr>
            <w:tcW w:w="1134" w:type="dxa"/>
          </w:tcPr>
          <w:p w14:paraId="02D96F1E" w14:textId="77777777" w:rsidR="00BE16A8" w:rsidRDefault="001924EC">
            <w:pPr>
              <w:pStyle w:val="BodyText"/>
              <w:ind w:left="0"/>
              <w:jc w:val="center"/>
            </w:pPr>
            <w:r>
              <w:t>0,0082</w:t>
            </w:r>
          </w:p>
        </w:tc>
        <w:tc>
          <w:tcPr>
            <w:tcW w:w="1135" w:type="dxa"/>
          </w:tcPr>
          <w:p w14:paraId="6A88922F" w14:textId="77777777" w:rsidR="00BE16A8" w:rsidRDefault="001924EC">
            <w:pPr>
              <w:pStyle w:val="BodyText"/>
              <w:ind w:left="0"/>
              <w:jc w:val="center"/>
            </w:pPr>
            <w:r>
              <w:t>&lt; 0,001</w:t>
            </w:r>
          </w:p>
        </w:tc>
      </w:tr>
      <w:tr w:rsidR="00BE16A8" w14:paraId="5CBC28FB" w14:textId="77777777">
        <w:trPr>
          <w:cantSplit/>
        </w:trPr>
        <w:tc>
          <w:tcPr>
            <w:tcW w:w="1228" w:type="dxa"/>
          </w:tcPr>
          <w:p w14:paraId="5125F78E" w14:textId="77777777" w:rsidR="00BE16A8" w:rsidRDefault="001924EC">
            <w:pPr>
              <w:pStyle w:val="TableParagraph"/>
              <w:kinsoku w:val="0"/>
              <w:overflowPunct w:val="0"/>
              <w:ind w:left="102"/>
            </w:pPr>
            <w:r>
              <w:rPr>
                <w:spacing w:val="-1"/>
              </w:rPr>
              <w:t>S</w:t>
            </w:r>
            <w:r>
              <w:rPr>
                <w:spacing w:val="1"/>
              </w:rPr>
              <w:t>T</w:t>
            </w:r>
            <w:r>
              <w:t xml:space="preserve">S </w:t>
            </w:r>
            <w:r>
              <w:rPr>
                <w:spacing w:val="1"/>
              </w:rPr>
              <w:t>i</w:t>
            </w:r>
            <w:r>
              <w:t>nde</w:t>
            </w:r>
            <w:r>
              <w:rPr>
                <w:spacing w:val="-3"/>
              </w:rPr>
              <w:t>k</w:t>
            </w:r>
            <w:r>
              <w:t>sas</w:t>
            </w:r>
          </w:p>
        </w:tc>
        <w:tc>
          <w:tcPr>
            <w:tcW w:w="1418" w:type="dxa"/>
          </w:tcPr>
          <w:p w14:paraId="3896E172" w14:textId="77777777" w:rsidR="00BE16A8" w:rsidRDefault="001924EC">
            <w:pPr>
              <w:pStyle w:val="TableParagraph"/>
              <w:kinsoku w:val="0"/>
              <w:overflowPunct w:val="0"/>
              <w:jc w:val="center"/>
            </w:pPr>
            <w:r>
              <w:t>2,0 (1,2</w:t>
            </w:r>
            <w:r>
              <w:rPr>
                <w:spacing w:val="-4"/>
              </w:rPr>
              <w:t>-</w:t>
            </w:r>
            <w:r>
              <w:t>2,8)</w:t>
            </w:r>
          </w:p>
        </w:tc>
        <w:tc>
          <w:tcPr>
            <w:tcW w:w="1701" w:type="dxa"/>
          </w:tcPr>
          <w:p w14:paraId="0F53AA9C" w14:textId="77777777" w:rsidR="00BE16A8" w:rsidRDefault="001924EC">
            <w:pPr>
              <w:pStyle w:val="BodyText"/>
              <w:ind w:left="0"/>
              <w:jc w:val="center"/>
            </w:pPr>
            <w:r>
              <w:t>1,3 (0,5</w:t>
            </w:r>
            <w:r>
              <w:rPr>
                <w:spacing w:val="-4"/>
              </w:rPr>
              <w:t>-</w:t>
            </w:r>
            <w:r>
              <w:t>2,1)</w:t>
            </w:r>
          </w:p>
        </w:tc>
        <w:tc>
          <w:tcPr>
            <w:tcW w:w="1417" w:type="dxa"/>
          </w:tcPr>
          <w:p w14:paraId="17C4CE22" w14:textId="77777777" w:rsidR="00BE16A8" w:rsidRDefault="001924EC">
            <w:pPr>
              <w:pStyle w:val="BodyText"/>
              <w:ind w:left="0"/>
              <w:jc w:val="center"/>
            </w:pPr>
            <w:r>
              <w:t>0,5 (0</w:t>
            </w:r>
            <w:r>
              <w:rPr>
                <w:spacing w:val="-4"/>
              </w:rPr>
              <w:t>-</w:t>
            </w:r>
            <w:r>
              <w:t>1,0)</w:t>
            </w:r>
          </w:p>
        </w:tc>
        <w:tc>
          <w:tcPr>
            <w:tcW w:w="1134" w:type="dxa"/>
          </w:tcPr>
          <w:p w14:paraId="7424AF50" w14:textId="77777777" w:rsidR="00BE16A8" w:rsidRDefault="001924EC">
            <w:pPr>
              <w:pStyle w:val="BodyText"/>
              <w:ind w:left="0"/>
              <w:jc w:val="center"/>
            </w:pPr>
            <w:r>
              <w:t>&lt; 0,001</w:t>
            </w:r>
          </w:p>
        </w:tc>
        <w:tc>
          <w:tcPr>
            <w:tcW w:w="1134" w:type="dxa"/>
          </w:tcPr>
          <w:p w14:paraId="3E667C69" w14:textId="77777777" w:rsidR="00BE16A8" w:rsidRDefault="001924EC">
            <w:pPr>
              <w:pStyle w:val="BodyText"/>
              <w:ind w:left="0"/>
              <w:jc w:val="center"/>
            </w:pPr>
            <w:r>
              <w:t>0,0037</w:t>
            </w:r>
          </w:p>
        </w:tc>
        <w:tc>
          <w:tcPr>
            <w:tcW w:w="1135" w:type="dxa"/>
          </w:tcPr>
          <w:p w14:paraId="7CBF94CB" w14:textId="77777777" w:rsidR="00BE16A8" w:rsidRDefault="001924EC">
            <w:pPr>
              <w:pStyle w:val="BodyText"/>
              <w:ind w:left="0"/>
              <w:jc w:val="center"/>
            </w:pPr>
            <w:r>
              <w:t>0,151</w:t>
            </w:r>
          </w:p>
        </w:tc>
      </w:tr>
    </w:tbl>
    <w:p w14:paraId="397CFB21" w14:textId="77777777" w:rsidR="00BE16A8" w:rsidRDefault="001924EC">
      <w:pPr>
        <w:pStyle w:val="BodyText"/>
        <w:keepNext/>
        <w:tabs>
          <w:tab w:val="left" w:pos="284"/>
        </w:tabs>
        <w:kinsoku w:val="0"/>
        <w:overflowPunct w:val="0"/>
        <w:ind w:left="0"/>
        <w:rPr>
          <w:sz w:val="20"/>
          <w:szCs w:val="20"/>
        </w:rPr>
      </w:pPr>
      <w:r>
        <w:rPr>
          <w:sz w:val="20"/>
          <w:szCs w:val="20"/>
          <w:vertAlign w:val="superscript"/>
        </w:rPr>
        <w:t>a</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4"/>
          <w:sz w:val="20"/>
          <w:szCs w:val="20"/>
        </w:rPr>
        <w:t>m</w:t>
      </w:r>
      <w:r>
        <w:rPr>
          <w:sz w:val="20"/>
          <w:szCs w:val="20"/>
        </w:rPr>
        <w:t>e</w:t>
      </w:r>
      <w:r>
        <w:rPr>
          <w:spacing w:val="-2"/>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pacing w:val="-3"/>
          <w:sz w:val="20"/>
          <w:szCs w:val="20"/>
        </w:rPr>
        <w:t>e</w:t>
      </w:r>
      <w:r>
        <w:rPr>
          <w:sz w:val="20"/>
          <w:szCs w:val="20"/>
        </w:rPr>
        <w:t>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2"/>
          <w:sz w:val="20"/>
          <w:szCs w:val="20"/>
        </w:rPr>
        <w:t>l</w:t>
      </w:r>
      <w:r>
        <w:rPr>
          <w:sz w:val="20"/>
          <w:szCs w:val="20"/>
        </w:rPr>
        <w:t>y</w:t>
      </w:r>
      <w:r>
        <w:rPr>
          <w:spacing w:val="-3"/>
          <w:sz w:val="20"/>
          <w:szCs w:val="20"/>
        </w:rPr>
        <w:t>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1"/>
          <w:sz w:val="20"/>
          <w:szCs w:val="20"/>
        </w:rPr>
        <w:t>t</w:t>
      </w:r>
      <w:r>
        <w:rPr>
          <w:sz w:val="20"/>
          <w:szCs w:val="20"/>
        </w:rPr>
        <w:t>o</w:t>
      </w:r>
    </w:p>
    <w:p w14:paraId="0ABAE194" w14:textId="77777777" w:rsidR="00BE16A8" w:rsidRDefault="001924EC">
      <w:pPr>
        <w:keepNext/>
        <w:tabs>
          <w:tab w:val="left" w:pos="284"/>
        </w:tabs>
        <w:kinsoku w:val="0"/>
        <w:overflowPunct w:val="0"/>
        <w:rPr>
          <w:sz w:val="20"/>
          <w:szCs w:val="20"/>
        </w:rPr>
      </w:pPr>
      <w:r>
        <w:rPr>
          <w:spacing w:val="-3"/>
          <w:sz w:val="20"/>
          <w:szCs w:val="20"/>
        </w:rPr>
        <w:t>k</w:t>
      </w:r>
      <w:r>
        <w:rPr>
          <w:spacing w:val="2"/>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 xml:space="preserve">u </w:t>
      </w:r>
      <w:r>
        <w:rPr>
          <w:spacing w:val="-3"/>
          <w:sz w:val="20"/>
          <w:szCs w:val="20"/>
        </w:rPr>
        <w:t>gy</w:t>
      </w:r>
      <w:r>
        <w:rPr>
          <w:sz w:val="20"/>
          <w:szCs w:val="20"/>
        </w:rPr>
        <w:t>dy</w:t>
      </w:r>
      <w:r>
        <w:rPr>
          <w:spacing w:val="-2"/>
          <w:sz w:val="20"/>
          <w:szCs w:val="20"/>
        </w:rPr>
        <w:t>m</w:t>
      </w:r>
      <w:r>
        <w:rPr>
          <w:sz w:val="20"/>
          <w:szCs w:val="20"/>
        </w:rPr>
        <w:t>u, naud</w:t>
      </w:r>
      <w:r>
        <w:rPr>
          <w:spacing w:val="-3"/>
          <w:sz w:val="20"/>
          <w:szCs w:val="20"/>
        </w:rPr>
        <w:t>o</w:t>
      </w:r>
      <w:r>
        <w:rPr>
          <w:spacing w:val="3"/>
          <w:sz w:val="20"/>
          <w:szCs w:val="20"/>
        </w:rPr>
        <w:t>j</w:t>
      </w:r>
      <w:r>
        <w:rPr>
          <w:sz w:val="20"/>
          <w:szCs w:val="20"/>
        </w:rPr>
        <w:t>a</w:t>
      </w:r>
      <w:r>
        <w:rPr>
          <w:spacing w:val="-3"/>
          <w:sz w:val="20"/>
          <w:szCs w:val="20"/>
        </w:rPr>
        <w:t>n</w:t>
      </w:r>
      <w:r>
        <w:rPr>
          <w:sz w:val="20"/>
          <w:szCs w:val="20"/>
        </w:rPr>
        <w:t>t</w:t>
      </w:r>
      <w:r>
        <w:rPr>
          <w:spacing w:val="1"/>
          <w:sz w:val="20"/>
          <w:szCs w:val="20"/>
        </w:rPr>
        <w:t xml:space="preserve"> </w:t>
      </w:r>
      <w:r>
        <w:rPr>
          <w:i/>
          <w:spacing w:val="-2"/>
          <w:sz w:val="20"/>
          <w:szCs w:val="20"/>
        </w:rPr>
        <w:t>M</w:t>
      </w:r>
      <w:r>
        <w:rPr>
          <w:i/>
          <w:sz w:val="20"/>
          <w:szCs w:val="20"/>
        </w:rPr>
        <w:t>ann-</w:t>
      </w:r>
      <w:r>
        <w:rPr>
          <w:i/>
          <w:spacing w:val="-4"/>
          <w:sz w:val="20"/>
          <w:szCs w:val="20"/>
        </w:rPr>
        <w:t>W</w:t>
      </w:r>
      <w:r>
        <w:rPr>
          <w:i/>
          <w:sz w:val="20"/>
          <w:szCs w:val="20"/>
        </w:rPr>
        <w:t>h</w:t>
      </w:r>
      <w:r>
        <w:rPr>
          <w:i/>
          <w:spacing w:val="1"/>
          <w:sz w:val="20"/>
          <w:szCs w:val="20"/>
        </w:rPr>
        <w:t>it</w:t>
      </w:r>
      <w:r>
        <w:rPr>
          <w:i/>
          <w:spacing w:val="-3"/>
          <w:sz w:val="20"/>
          <w:szCs w:val="20"/>
        </w:rPr>
        <w:t>n</w:t>
      </w:r>
      <w:r>
        <w:rPr>
          <w:i/>
          <w:sz w:val="20"/>
          <w:szCs w:val="20"/>
        </w:rPr>
        <w:t>ey U</w:t>
      </w:r>
      <w:r>
        <w:rPr>
          <w:i/>
          <w:spacing w:val="-4"/>
          <w:sz w:val="20"/>
          <w:szCs w:val="20"/>
        </w:rPr>
        <w:t xml:space="preserve"> </w:t>
      </w:r>
      <w:r>
        <w:rPr>
          <w:spacing w:val="1"/>
          <w:sz w:val="20"/>
          <w:szCs w:val="20"/>
        </w:rPr>
        <w:t>t</w:t>
      </w:r>
      <w:r>
        <w:rPr>
          <w:sz w:val="20"/>
          <w:szCs w:val="20"/>
        </w:rPr>
        <w:t>e</w:t>
      </w:r>
      <w:r>
        <w:rPr>
          <w:spacing w:val="-2"/>
          <w:sz w:val="20"/>
          <w:szCs w:val="20"/>
        </w:rPr>
        <w:t>st</w:t>
      </w:r>
      <w:r>
        <w:rPr>
          <w:sz w:val="20"/>
          <w:szCs w:val="20"/>
        </w:rPr>
        <w:t>ą.</w:t>
      </w:r>
    </w:p>
    <w:p w14:paraId="3E6CB445" w14:textId="77777777" w:rsidR="00BE16A8" w:rsidRDefault="001924EC">
      <w:pPr>
        <w:pStyle w:val="BodyText"/>
        <w:keepNext/>
        <w:tabs>
          <w:tab w:val="left" w:pos="284"/>
        </w:tabs>
        <w:kinsoku w:val="0"/>
        <w:overflowPunct w:val="0"/>
        <w:ind w:left="0"/>
        <w:rPr>
          <w:sz w:val="20"/>
          <w:szCs w:val="20"/>
        </w:rPr>
      </w:pPr>
      <w:r>
        <w:rPr>
          <w:sz w:val="20"/>
          <w:szCs w:val="20"/>
          <w:vertAlign w:val="superscript"/>
        </w:rPr>
        <w:t>b</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pacing w:val="2"/>
          <w:sz w:val="20"/>
          <w:szCs w:val="20"/>
        </w:rPr>
        <w:t>š</w:t>
      </w:r>
      <w:r>
        <w:rPr>
          <w:spacing w:val="-4"/>
          <w:sz w:val="20"/>
          <w:szCs w:val="20"/>
        </w:rPr>
        <w:t>m</w:t>
      </w:r>
      <w:r>
        <w:rPr>
          <w:sz w:val="20"/>
          <w:szCs w:val="20"/>
        </w:rPr>
        <w:t xml:space="preserve">ė </w:t>
      </w:r>
      <w:r>
        <w:rPr>
          <w:spacing w:val="1"/>
          <w:sz w:val="20"/>
          <w:szCs w:val="20"/>
        </w:rPr>
        <w:t>i</w:t>
      </w:r>
      <w:r>
        <w:rPr>
          <w:sz w:val="20"/>
          <w:szCs w:val="20"/>
        </w:rPr>
        <w:t>š p</w:t>
      </w:r>
      <w:r>
        <w:rPr>
          <w:spacing w:val="-3"/>
          <w:sz w:val="20"/>
          <w:szCs w:val="20"/>
        </w:rPr>
        <w:t>o</w:t>
      </w:r>
      <w:r>
        <w:rPr>
          <w:sz w:val="20"/>
          <w:szCs w:val="20"/>
        </w:rPr>
        <w:t>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pacing w:val="-2"/>
          <w:sz w:val="20"/>
          <w:szCs w:val="20"/>
        </w:rPr>
        <w:t>r</w:t>
      </w:r>
      <w:r>
        <w:rPr>
          <w:sz w:val="20"/>
          <w:szCs w:val="20"/>
        </w:rPr>
        <w:t>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3"/>
          <w:sz w:val="20"/>
          <w:szCs w:val="20"/>
        </w:rPr>
        <w:t>k</w:t>
      </w:r>
      <w:r>
        <w:rPr>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u g</w:t>
      </w:r>
      <w:r>
        <w:rPr>
          <w:spacing w:val="-3"/>
          <w:sz w:val="20"/>
          <w:szCs w:val="20"/>
        </w:rPr>
        <w:t>y</w:t>
      </w:r>
      <w:r>
        <w:rPr>
          <w:sz w:val="20"/>
          <w:szCs w:val="20"/>
        </w:rPr>
        <w:t>dy</w:t>
      </w:r>
      <w:r>
        <w:rPr>
          <w:spacing w:val="-4"/>
          <w:sz w:val="20"/>
          <w:szCs w:val="20"/>
        </w:rPr>
        <w:t>m</w:t>
      </w:r>
      <w:r>
        <w:rPr>
          <w:sz w:val="20"/>
          <w:szCs w:val="20"/>
        </w:rPr>
        <w:t>u, naudo</w:t>
      </w:r>
      <w:r>
        <w:rPr>
          <w:spacing w:val="3"/>
          <w:sz w:val="20"/>
          <w:szCs w:val="20"/>
        </w:rPr>
        <w:t>j</w:t>
      </w:r>
      <w:r>
        <w:rPr>
          <w:spacing w:val="-3"/>
          <w:sz w:val="20"/>
          <w:szCs w:val="20"/>
        </w:rPr>
        <w:t>a</w:t>
      </w:r>
      <w:r>
        <w:rPr>
          <w:sz w:val="20"/>
          <w:szCs w:val="20"/>
        </w:rPr>
        <w:t>nt</w:t>
      </w:r>
      <w:r>
        <w:rPr>
          <w:spacing w:val="-2"/>
          <w:sz w:val="20"/>
          <w:szCs w:val="20"/>
        </w:rPr>
        <w:t xml:space="preserve"> </w:t>
      </w:r>
      <w:r>
        <w:rPr>
          <w:i/>
          <w:sz w:val="20"/>
          <w:szCs w:val="20"/>
        </w:rPr>
        <w:t>Man</w:t>
      </w:r>
      <w:r>
        <w:rPr>
          <w:i/>
          <w:spacing w:val="-3"/>
          <w:sz w:val="20"/>
          <w:szCs w:val="20"/>
        </w:rPr>
        <w:t>n</w:t>
      </w:r>
      <w:r>
        <w:rPr>
          <w:i/>
          <w:spacing w:val="-2"/>
          <w:sz w:val="20"/>
          <w:szCs w:val="20"/>
        </w:rPr>
        <w:t>-</w:t>
      </w:r>
      <w:r>
        <w:rPr>
          <w:i/>
          <w:spacing w:val="-4"/>
          <w:sz w:val="20"/>
          <w:szCs w:val="20"/>
        </w:rPr>
        <w:t>W</w:t>
      </w:r>
      <w:r>
        <w:rPr>
          <w:i/>
          <w:sz w:val="20"/>
          <w:szCs w:val="20"/>
        </w:rPr>
        <w:t>h</w:t>
      </w:r>
      <w:r>
        <w:rPr>
          <w:i/>
          <w:spacing w:val="1"/>
          <w:sz w:val="20"/>
          <w:szCs w:val="20"/>
        </w:rPr>
        <w:t>it</w:t>
      </w:r>
      <w:r>
        <w:rPr>
          <w:i/>
          <w:sz w:val="20"/>
          <w:szCs w:val="20"/>
        </w:rPr>
        <w:t>ney U</w:t>
      </w:r>
      <w:r>
        <w:rPr>
          <w:i/>
          <w:spacing w:val="-1"/>
          <w:sz w:val="20"/>
          <w:szCs w:val="20"/>
        </w:rPr>
        <w:t xml:space="preserve"> </w:t>
      </w:r>
      <w:r>
        <w:rPr>
          <w:spacing w:val="1"/>
          <w:sz w:val="20"/>
          <w:szCs w:val="20"/>
        </w:rPr>
        <w:t>t</w:t>
      </w:r>
      <w:r>
        <w:rPr>
          <w:spacing w:val="-3"/>
          <w:sz w:val="20"/>
          <w:szCs w:val="20"/>
        </w:rPr>
        <w:t>e</w:t>
      </w:r>
      <w:r>
        <w:rPr>
          <w:sz w:val="20"/>
          <w:szCs w:val="20"/>
        </w:rPr>
        <w:t>s</w:t>
      </w:r>
      <w:r>
        <w:rPr>
          <w:spacing w:val="-2"/>
          <w:sz w:val="20"/>
          <w:szCs w:val="20"/>
        </w:rPr>
        <w:t>t</w:t>
      </w:r>
      <w:r>
        <w:rPr>
          <w:sz w:val="20"/>
          <w:szCs w:val="20"/>
        </w:rPr>
        <w:t>ą.</w:t>
      </w:r>
    </w:p>
    <w:p w14:paraId="6B4C9C2C" w14:textId="77777777" w:rsidR="00BE16A8" w:rsidRDefault="001924EC">
      <w:pPr>
        <w:pStyle w:val="BodyText"/>
        <w:keepNext/>
        <w:tabs>
          <w:tab w:val="left" w:pos="284"/>
        </w:tabs>
        <w:kinsoku w:val="0"/>
        <w:overflowPunct w:val="0"/>
        <w:ind w:left="0"/>
        <w:rPr>
          <w:sz w:val="20"/>
          <w:szCs w:val="20"/>
        </w:rPr>
      </w:pPr>
      <w:r>
        <w:rPr>
          <w:sz w:val="20"/>
          <w:szCs w:val="20"/>
          <w:vertAlign w:val="superscript"/>
        </w:rPr>
        <w:t>c</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sa</w:t>
      </w:r>
      <w:r>
        <w:rPr>
          <w:spacing w:val="-2"/>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1"/>
          <w:sz w:val="20"/>
          <w:szCs w:val="20"/>
        </w:rPr>
        <w:t>j</w:t>
      </w:r>
      <w:r>
        <w:rPr>
          <w:sz w:val="20"/>
          <w:szCs w:val="20"/>
        </w:rPr>
        <w:t xml:space="preserve">a, naudojant </w:t>
      </w:r>
      <w:r>
        <w:rPr>
          <w:i/>
          <w:sz w:val="20"/>
          <w:szCs w:val="20"/>
        </w:rPr>
        <w:t>Mann</w:t>
      </w:r>
      <w:r>
        <w:rPr>
          <w:i/>
          <w:sz w:val="20"/>
          <w:szCs w:val="20"/>
        </w:rPr>
        <w:noBreakHyphen/>
        <w:t xml:space="preserve">Whitney U </w:t>
      </w:r>
      <w:r>
        <w:rPr>
          <w:sz w:val="20"/>
          <w:szCs w:val="20"/>
        </w:rPr>
        <w:t>testą.</w:t>
      </w:r>
    </w:p>
    <w:p w14:paraId="75102D68" w14:textId="77777777" w:rsidR="00BE16A8" w:rsidRDefault="00BE16A8">
      <w:pPr>
        <w:pStyle w:val="BodyText"/>
        <w:tabs>
          <w:tab w:val="left" w:pos="447"/>
        </w:tabs>
        <w:kinsoku w:val="0"/>
        <w:overflowPunct w:val="0"/>
        <w:ind w:left="0"/>
      </w:pPr>
    </w:p>
    <w:p w14:paraId="08AADE81" w14:textId="77777777" w:rsidR="00BE16A8" w:rsidRDefault="001924EC">
      <w:pPr>
        <w:pStyle w:val="BodyText"/>
        <w:kinsoku w:val="0"/>
        <w:overflowPunct w:val="0"/>
        <w:ind w:left="0"/>
      </w:pPr>
      <w:r>
        <w:rPr>
          <w:spacing w:val="-1"/>
        </w:rPr>
        <w:t>P</w:t>
      </w:r>
      <w:r>
        <w:t xml:space="preserve">o 52 </w:t>
      </w:r>
      <w:r>
        <w:rPr>
          <w:spacing w:val="-2"/>
        </w:rPr>
        <w:t>i</w:t>
      </w:r>
      <w:r>
        <w:t>r</w:t>
      </w:r>
      <w:r>
        <w:rPr>
          <w:spacing w:val="1"/>
        </w:rPr>
        <w:t xml:space="preserve"> </w:t>
      </w:r>
      <w:r>
        <w:t xml:space="preserve">104 </w:t>
      </w:r>
      <w:r>
        <w:rPr>
          <w:spacing w:val="-3"/>
        </w:rPr>
        <w:t>gy</w:t>
      </w:r>
      <w:r>
        <w:t>dy</w:t>
      </w:r>
      <w:r>
        <w:rPr>
          <w:spacing w:val="-4"/>
        </w:rPr>
        <w:t>m</w:t>
      </w:r>
      <w:r>
        <w:t>o sa</w:t>
      </w:r>
      <w:r>
        <w:rPr>
          <w:spacing w:val="-3"/>
        </w:rPr>
        <w:t>v</w:t>
      </w:r>
      <w:r>
        <w:t>a</w:t>
      </w:r>
      <w:r>
        <w:rPr>
          <w:spacing w:val="1"/>
        </w:rPr>
        <w:t>i</w:t>
      </w:r>
      <w:r>
        <w:t>č</w:t>
      </w:r>
      <w:r>
        <w:rPr>
          <w:spacing w:val="1"/>
        </w:rPr>
        <w:t>i</w:t>
      </w:r>
      <w:r>
        <w:t xml:space="preserve">ų, </w:t>
      </w:r>
      <w:r>
        <w:rPr>
          <w:spacing w:val="-3"/>
        </w:rPr>
        <w:t>p</w:t>
      </w:r>
      <w:r>
        <w:t>ac</w:t>
      </w:r>
      <w:r>
        <w:rPr>
          <w:spacing w:val="-2"/>
        </w:rPr>
        <w:t>i</w:t>
      </w:r>
      <w:r>
        <w:t>en</w:t>
      </w:r>
      <w:r>
        <w:rPr>
          <w:spacing w:val="-2"/>
        </w:rPr>
        <w:t>t</w:t>
      </w:r>
      <w:r>
        <w:t xml:space="preserve">ų be </w:t>
      </w:r>
      <w:r>
        <w:rPr>
          <w:spacing w:val="-3"/>
        </w:rPr>
        <w:t>p</w:t>
      </w:r>
      <w:r>
        <w:t>ro</w:t>
      </w:r>
      <w:r>
        <w:rPr>
          <w:spacing w:val="-3"/>
        </w:rPr>
        <w:t>g</w:t>
      </w:r>
      <w:r>
        <w:t>re</w:t>
      </w:r>
      <w:r>
        <w:rPr>
          <w:spacing w:val="-2"/>
        </w:rPr>
        <w:t>s</w:t>
      </w:r>
      <w:r>
        <w:t>a</w:t>
      </w:r>
      <w:r>
        <w:rPr>
          <w:spacing w:val="-3"/>
        </w:rPr>
        <w:t>v</w:t>
      </w:r>
      <w:r>
        <w:rPr>
          <w:spacing w:val="1"/>
        </w:rPr>
        <w:t>i</w:t>
      </w:r>
      <w:r>
        <w:rPr>
          <w:spacing w:val="-4"/>
        </w:rPr>
        <w:t>m</w:t>
      </w:r>
      <w:r>
        <w:t>o (pas</w:t>
      </w:r>
      <w:r>
        <w:rPr>
          <w:spacing w:val="1"/>
        </w:rPr>
        <w:t>i</w:t>
      </w:r>
      <w:r>
        <w:rPr>
          <w:spacing w:val="-3"/>
        </w:rPr>
        <w:t>k</w:t>
      </w:r>
      <w:r>
        <w:t>e</w:t>
      </w:r>
      <w:r>
        <w:rPr>
          <w:spacing w:val="1"/>
        </w:rPr>
        <w:t>i</w:t>
      </w:r>
      <w:r>
        <w:rPr>
          <w:spacing w:val="-2"/>
        </w:rPr>
        <w:t>t</w:t>
      </w:r>
      <w:r>
        <w:rPr>
          <w:spacing w:val="1"/>
        </w:rPr>
        <w:t>i</w:t>
      </w:r>
      <w:r>
        <w:rPr>
          <w:spacing w:val="-4"/>
        </w:rPr>
        <w:t>m</w:t>
      </w:r>
      <w:r>
        <w:t>as nuo p</w:t>
      </w:r>
      <w:r>
        <w:rPr>
          <w:spacing w:val="-2"/>
        </w:rPr>
        <w:t>r</w:t>
      </w:r>
      <w:r>
        <w:t>ad</w:t>
      </w:r>
      <w:r>
        <w:rPr>
          <w:spacing w:val="-2"/>
        </w:rPr>
        <w:t>i</w:t>
      </w:r>
      <w:r>
        <w:t xml:space="preserve">nės </w:t>
      </w:r>
      <w:r>
        <w:rPr>
          <w:spacing w:val="-2"/>
        </w:rPr>
        <w:t>r</w:t>
      </w:r>
      <w:r>
        <w:t>e</w:t>
      </w:r>
      <w:r>
        <w:rPr>
          <w:spacing w:val="1"/>
        </w:rPr>
        <w:t>i</w:t>
      </w:r>
      <w:r>
        <w:rPr>
          <w:spacing w:val="-3"/>
        </w:rPr>
        <w:t>k</w:t>
      </w:r>
      <w:r>
        <w:t>š</w:t>
      </w:r>
      <w:r>
        <w:rPr>
          <w:spacing w:val="-4"/>
        </w:rPr>
        <w:t>m</w:t>
      </w:r>
      <w:r>
        <w:t>ės pa</w:t>
      </w:r>
      <w:r>
        <w:rPr>
          <w:spacing w:val="-3"/>
        </w:rPr>
        <w:t>g</w:t>
      </w:r>
      <w:r>
        <w:t xml:space="preserve">al </w:t>
      </w:r>
      <w:r>
        <w:rPr>
          <w:spacing w:val="-4"/>
        </w:rPr>
        <w:t>m</w:t>
      </w:r>
      <w:r>
        <w:t>od</w:t>
      </w:r>
      <w:r>
        <w:rPr>
          <w:spacing w:val="1"/>
        </w:rPr>
        <w:t>i</w:t>
      </w:r>
      <w:r>
        <w:t>f</w:t>
      </w:r>
      <w:r>
        <w:rPr>
          <w:spacing w:val="1"/>
        </w:rPr>
        <w:t>i</w:t>
      </w:r>
      <w:r>
        <w:rPr>
          <w:spacing w:val="-3"/>
        </w:rPr>
        <w:t>k</w:t>
      </w:r>
      <w:r>
        <w:t>uo</w:t>
      </w:r>
      <w:r>
        <w:rPr>
          <w:spacing w:val="1"/>
        </w:rPr>
        <w:t>t</w:t>
      </w:r>
      <w:r>
        <w:t>ą b</w:t>
      </w:r>
      <w:r>
        <w:rPr>
          <w:spacing w:val="-3"/>
        </w:rPr>
        <w:t>e</w:t>
      </w:r>
      <w:r>
        <w:t>nd</w:t>
      </w:r>
      <w:r>
        <w:rPr>
          <w:spacing w:val="-2"/>
        </w:rPr>
        <w:t>rą</w:t>
      </w:r>
      <w:r>
        <w:rPr>
          <w:spacing w:val="1"/>
        </w:rPr>
        <w:t>j</w:t>
      </w:r>
      <w:r>
        <w:t>į</w:t>
      </w:r>
      <w:r>
        <w:rPr>
          <w:spacing w:val="1"/>
        </w:rPr>
        <w:t xml:space="preserve"> </w:t>
      </w:r>
      <w:r>
        <w:rPr>
          <w:i/>
          <w:iCs/>
        </w:rPr>
        <w:t>Sh</w:t>
      </w:r>
      <w:r>
        <w:rPr>
          <w:i/>
          <w:iCs/>
          <w:spacing w:val="-3"/>
        </w:rPr>
        <w:t>a</w:t>
      </w:r>
      <w:r>
        <w:rPr>
          <w:i/>
          <w:iCs/>
        </w:rPr>
        <w:t>rp</w:t>
      </w:r>
      <w:r>
        <w:rPr>
          <w:i/>
          <w:iCs/>
          <w:spacing w:val="-3"/>
        </w:rPr>
        <w:t xml:space="preserve"> </w:t>
      </w:r>
      <w:r>
        <w:rPr>
          <w:spacing w:val="1"/>
        </w:rPr>
        <w:t>i</w:t>
      </w:r>
      <w:r>
        <w:t>nde</w:t>
      </w:r>
      <w:r>
        <w:rPr>
          <w:spacing w:val="-3"/>
        </w:rPr>
        <w:t>k</w:t>
      </w:r>
      <w:r>
        <w:t>są</w:t>
      </w:r>
      <w:r>
        <w:rPr>
          <w:spacing w:val="-2"/>
        </w:rPr>
        <w:t xml:space="preserve"> </w:t>
      </w:r>
      <w:r>
        <w:rPr>
          <w:spacing w:val="1"/>
        </w:rPr>
        <w:t>≤ </w:t>
      </w:r>
      <w:r>
        <w:t>0,</w:t>
      </w:r>
      <w:r>
        <w:rPr>
          <w:spacing w:val="-3"/>
        </w:rPr>
        <w:t>5</w:t>
      </w:r>
      <w:r>
        <w:t>)</w:t>
      </w:r>
      <w:r>
        <w:rPr>
          <w:spacing w:val="1"/>
        </w:rPr>
        <w:t xml:space="preserve"> </w:t>
      </w:r>
      <w:r>
        <w:t>p</w:t>
      </w:r>
      <w:r>
        <w:rPr>
          <w:spacing w:val="-2"/>
        </w:rPr>
        <w:t>r</w:t>
      </w:r>
      <w:r>
        <w:t>oce</w:t>
      </w:r>
      <w:r>
        <w:rPr>
          <w:spacing w:val="-3"/>
        </w:rPr>
        <w:t>n</w:t>
      </w:r>
      <w:r>
        <w:rPr>
          <w:spacing w:val="1"/>
        </w:rPr>
        <w:t>t</w:t>
      </w:r>
      <w:r>
        <w:rPr>
          <w:spacing w:val="-2"/>
        </w:rPr>
        <w:t>i</w:t>
      </w:r>
      <w:r>
        <w:t xml:space="preserve">nė </w:t>
      </w:r>
      <w:r>
        <w:rPr>
          <w:spacing w:val="-3"/>
        </w:rPr>
        <w:t>d</w:t>
      </w:r>
      <w:r>
        <w:t>a</w:t>
      </w:r>
      <w:r>
        <w:rPr>
          <w:spacing w:val="1"/>
        </w:rPr>
        <w:t>l</w:t>
      </w:r>
      <w:r>
        <w:rPr>
          <w:spacing w:val="-2"/>
        </w:rPr>
        <w:t>i</w:t>
      </w:r>
      <w:r>
        <w:t>s bu</w:t>
      </w:r>
      <w:r>
        <w:rPr>
          <w:spacing w:val="-3"/>
        </w:rPr>
        <w:t>v</w:t>
      </w:r>
      <w:r>
        <w:t>o 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w:t>
      </w:r>
      <w:r>
        <w:rPr>
          <w:spacing w:val="1"/>
        </w:rPr>
        <w:t>i</w:t>
      </w:r>
      <w:r>
        <w:t>de</w:t>
      </w:r>
      <w:r>
        <w:rPr>
          <w:spacing w:val="-2"/>
        </w:rPr>
        <w:t>s</w:t>
      </w:r>
      <w:r>
        <w:t xml:space="preserve">nė </w:t>
      </w:r>
      <w:r>
        <w:rPr>
          <w:spacing w:val="-3"/>
        </w:rPr>
        <w:t>k</w:t>
      </w:r>
      <w:r>
        <w:t>o</w:t>
      </w:r>
      <w:r>
        <w:rPr>
          <w:spacing w:val="-4"/>
        </w:rPr>
        <w:t>m</w:t>
      </w:r>
      <w:r>
        <w:t>b</w:t>
      </w:r>
      <w:r>
        <w:rPr>
          <w:spacing w:val="1"/>
        </w:rPr>
        <w:t>i</w:t>
      </w:r>
      <w:r>
        <w:t>nuo</w:t>
      </w:r>
      <w:r>
        <w:rPr>
          <w:spacing w:val="1"/>
        </w:rPr>
        <w:t>t</w:t>
      </w:r>
      <w:r>
        <w:t>o g</w:t>
      </w:r>
      <w:r>
        <w:rPr>
          <w:spacing w:val="-3"/>
        </w:rPr>
        <w:t>y</w:t>
      </w:r>
      <w:r>
        <w:t>dy</w:t>
      </w:r>
      <w:r>
        <w:rPr>
          <w:spacing w:val="-4"/>
        </w:rPr>
        <w:t>m</w:t>
      </w:r>
      <w:r>
        <w:t>o</w:t>
      </w:r>
      <w:r>
        <w:rPr>
          <w:spacing w:val="2"/>
        </w:rPr>
        <w:t xml:space="preserve"> </w:t>
      </w:r>
      <w:r>
        <w:rPr>
          <w:spacing w:val="-1"/>
        </w:rPr>
        <w:t>adalimumabu</w:t>
      </w:r>
      <w:r>
        <w:rPr>
          <w:spacing w:val="1"/>
        </w:rPr>
        <w:t>/</w:t>
      </w:r>
      <w:r>
        <w:rPr>
          <w:spacing w:val="-4"/>
        </w:rPr>
        <w:t>m</w:t>
      </w:r>
      <w:r>
        <w:t>e</w:t>
      </w:r>
      <w:r>
        <w:rPr>
          <w:spacing w:val="1"/>
        </w:rPr>
        <w:t>t</w:t>
      </w:r>
      <w:r>
        <w:t>o</w:t>
      </w:r>
      <w:r>
        <w:rPr>
          <w:spacing w:val="-2"/>
        </w:rPr>
        <w:t>t</w:t>
      </w:r>
      <w:r>
        <w:t>re</w:t>
      </w:r>
      <w:r>
        <w:rPr>
          <w:spacing w:val="-3"/>
        </w:rPr>
        <w:t>k</w:t>
      </w:r>
      <w:r>
        <w:rPr>
          <w:spacing w:val="-2"/>
        </w:rPr>
        <w:t>s</w:t>
      </w:r>
      <w:r>
        <w:t>a</w:t>
      </w:r>
      <w:r>
        <w:rPr>
          <w:spacing w:val="1"/>
        </w:rPr>
        <w:t>t</w:t>
      </w:r>
      <w:r>
        <w:t xml:space="preserve">u </w:t>
      </w:r>
      <w:r>
        <w:rPr>
          <w:spacing w:val="-3"/>
        </w:rPr>
        <w:t>g</w:t>
      </w:r>
      <w:r>
        <w:t>rup</w:t>
      </w:r>
      <w:r>
        <w:rPr>
          <w:spacing w:val="-3"/>
        </w:rPr>
        <w:t>ė</w:t>
      </w:r>
      <w:r>
        <w:rPr>
          <w:spacing w:val="1"/>
        </w:rPr>
        <w:t>j</w:t>
      </w:r>
      <w:r>
        <w:t>e</w:t>
      </w:r>
      <w:r>
        <w:rPr>
          <w:spacing w:val="-2"/>
        </w:rPr>
        <w:t xml:space="preserve"> </w:t>
      </w:r>
      <w:r>
        <w:t>(</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63</w:t>
      </w:r>
      <w:r>
        <w:rPr>
          <w:spacing w:val="-3"/>
        </w:rPr>
        <w:t>,</w:t>
      </w:r>
      <w:r>
        <w:t>8 %</w:t>
      </w:r>
      <w:r>
        <w:rPr>
          <w:spacing w:val="1"/>
        </w:rPr>
        <w:t xml:space="preserve"> </w:t>
      </w:r>
      <w:r>
        <w:rPr>
          <w:spacing w:val="-2"/>
        </w:rPr>
        <w:t>i</w:t>
      </w:r>
      <w:r>
        <w:t>r</w:t>
      </w:r>
      <w:r>
        <w:rPr>
          <w:spacing w:val="1"/>
        </w:rPr>
        <w:t xml:space="preserve"> </w:t>
      </w:r>
      <w:r>
        <w:t>61</w:t>
      </w:r>
      <w:r>
        <w:rPr>
          <w:spacing w:val="-3"/>
        </w:rPr>
        <w:t>,</w:t>
      </w:r>
      <w:r>
        <w:t>2 </w:t>
      </w:r>
      <w:r>
        <w:rPr>
          <w:spacing w:val="-2"/>
        </w:rPr>
        <w:t>%</w:t>
      </w:r>
      <w:r>
        <w:t xml:space="preserve">), </w:t>
      </w:r>
      <w:r>
        <w:rPr>
          <w:spacing w:val="1"/>
        </w:rPr>
        <w:t>l</w:t>
      </w:r>
      <w:r>
        <w:rPr>
          <w:spacing w:val="-3"/>
        </w:rPr>
        <w:t>yg</w:t>
      </w:r>
      <w:r>
        <w:rPr>
          <w:spacing w:val="1"/>
        </w:rPr>
        <w:t>i</w:t>
      </w:r>
      <w:r>
        <w:t>na</w:t>
      </w:r>
      <w:r>
        <w:rPr>
          <w:spacing w:val="-3"/>
        </w:rPr>
        <w:t>n</w:t>
      </w:r>
      <w:r>
        <w:t>t</w:t>
      </w:r>
      <w:r>
        <w:rPr>
          <w:spacing w:val="1"/>
        </w:rPr>
        <w:t xml:space="preserve"> </w:t>
      </w:r>
      <w:r>
        <w:t>su</w:t>
      </w:r>
      <w:r>
        <w:rPr>
          <w:spacing w:val="-3"/>
        </w:rPr>
        <w:t xml:space="preserve"> </w:t>
      </w:r>
      <w:r>
        <w:rPr>
          <w:spacing w:val="-4"/>
        </w:rPr>
        <w:t>m</w:t>
      </w:r>
      <w:r>
        <w:t>e</w:t>
      </w:r>
      <w:r>
        <w:rPr>
          <w:spacing w:val="1"/>
        </w:rPr>
        <w:t>t</w:t>
      </w:r>
      <w:r>
        <w:t>o</w:t>
      </w:r>
      <w:r>
        <w:rPr>
          <w:spacing w:val="1"/>
        </w:rPr>
        <w:t>t</w:t>
      </w:r>
      <w:r>
        <w:t>re</w:t>
      </w:r>
      <w:r>
        <w:rPr>
          <w:spacing w:val="-3"/>
        </w:rPr>
        <w:t>k</w:t>
      </w:r>
      <w:r>
        <w:t>sa</w:t>
      </w:r>
      <w:r>
        <w:rPr>
          <w:spacing w:val="-2"/>
        </w:rPr>
        <w:t>t</w:t>
      </w:r>
      <w:r>
        <w:t xml:space="preserve">o </w:t>
      </w:r>
      <w:r>
        <w:rPr>
          <w:spacing w:val="-4"/>
        </w:rPr>
        <w:t>m</w:t>
      </w:r>
      <w:r>
        <w:t>ono</w:t>
      </w:r>
      <w:r>
        <w:rPr>
          <w:spacing w:val="1"/>
        </w:rPr>
        <w:t>t</w:t>
      </w:r>
      <w:r>
        <w:t>erap</w:t>
      </w:r>
      <w:r>
        <w:rPr>
          <w:spacing w:val="-2"/>
        </w:rPr>
        <w:t>i</w:t>
      </w:r>
      <w:r>
        <w:rPr>
          <w:spacing w:val="1"/>
        </w:rPr>
        <w:t>j</w:t>
      </w:r>
      <w:r>
        <w:t>a</w:t>
      </w:r>
      <w:r>
        <w:rPr>
          <w:spacing w:val="-2"/>
        </w:rPr>
        <w:t xml:space="preserve"> </w:t>
      </w:r>
      <w:r>
        <w:t>(</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rPr>
          <w:spacing w:val="-3"/>
        </w:rPr>
        <w:t>3</w:t>
      </w:r>
      <w:r>
        <w:t>7,4 %</w:t>
      </w:r>
      <w:r>
        <w:rPr>
          <w:spacing w:val="-2"/>
        </w:rPr>
        <w:t xml:space="preserve"> </w:t>
      </w:r>
      <w:r>
        <w:rPr>
          <w:spacing w:val="1"/>
        </w:rPr>
        <w:t>i</w:t>
      </w:r>
      <w:r>
        <w:t>r</w:t>
      </w:r>
      <w:r>
        <w:rPr>
          <w:spacing w:val="1"/>
        </w:rPr>
        <w:t xml:space="preserve"> </w:t>
      </w:r>
      <w:r>
        <w:rPr>
          <w:spacing w:val="-3"/>
        </w:rPr>
        <w:t>3</w:t>
      </w:r>
      <w:r>
        <w:t>3,5</w:t>
      </w:r>
      <w:r>
        <w:rPr>
          <w:spacing w:val="-3"/>
        </w:rPr>
        <w:t> </w:t>
      </w:r>
      <w:r>
        <w:t>%, p&lt; 0</w:t>
      </w:r>
      <w:r>
        <w:rPr>
          <w:spacing w:val="-3"/>
        </w:rPr>
        <w:t>,</w:t>
      </w:r>
      <w:r>
        <w:t>001)</w:t>
      </w:r>
      <w:r>
        <w:rPr>
          <w:spacing w:val="-2"/>
        </w:rPr>
        <w:t xml:space="preserve"> i</w:t>
      </w:r>
      <w:r>
        <w:t>r</w:t>
      </w:r>
      <w:r>
        <w:rPr>
          <w:spacing w:val="1"/>
        </w:rPr>
        <w:t xml:space="preserve"> </w:t>
      </w:r>
      <w:r>
        <w:rPr>
          <w:spacing w:val="-1"/>
        </w:rPr>
        <w:t>adalimumabo</w:t>
      </w:r>
      <w:r>
        <w:t xml:space="preserve"> </w:t>
      </w:r>
      <w:r>
        <w:rPr>
          <w:spacing w:val="-4"/>
        </w:rPr>
        <w:t>m</w:t>
      </w:r>
      <w:r>
        <w:t>ono</w:t>
      </w:r>
      <w:r>
        <w:rPr>
          <w:spacing w:val="1"/>
        </w:rPr>
        <w:t>t</w:t>
      </w:r>
      <w:r>
        <w:t>er</w:t>
      </w:r>
      <w:r>
        <w:rPr>
          <w:spacing w:val="-3"/>
        </w:rPr>
        <w:t>a</w:t>
      </w:r>
      <w:r>
        <w:t>p</w:t>
      </w:r>
      <w:r>
        <w:rPr>
          <w:spacing w:val="-2"/>
        </w:rPr>
        <w:t>i</w:t>
      </w:r>
      <w:r>
        <w:rPr>
          <w:spacing w:val="1"/>
        </w:rPr>
        <w:t>j</w:t>
      </w:r>
      <w:r>
        <w:t xml:space="preserve">a </w:t>
      </w:r>
      <w:r>
        <w:rPr>
          <w:spacing w:val="-2"/>
        </w:rPr>
        <w:t>(</w:t>
      </w:r>
      <w:r>
        <w:t>a</w:t>
      </w:r>
      <w:r>
        <w:rPr>
          <w:spacing w:val="-2"/>
        </w:rPr>
        <w:t>t</w:t>
      </w:r>
      <w:r>
        <w:rPr>
          <w:spacing w:val="1"/>
        </w:rPr>
        <w:t>i</w:t>
      </w:r>
      <w:r>
        <w:rPr>
          <w:spacing w:val="-2"/>
        </w:rPr>
        <w:t>t</w:t>
      </w:r>
      <w:r>
        <w:rPr>
          <w:spacing w:val="1"/>
        </w:rPr>
        <w:t>i</w:t>
      </w:r>
      <w:r>
        <w:t>n</w:t>
      </w:r>
      <w:r>
        <w:rPr>
          <w:spacing w:val="-3"/>
        </w:rPr>
        <w:t>k</w:t>
      </w:r>
      <w:r>
        <w:t>a</w:t>
      </w:r>
      <w:r>
        <w:rPr>
          <w:spacing w:val="-4"/>
        </w:rPr>
        <w:t>m</w:t>
      </w:r>
      <w:r>
        <w:t>ai</w:t>
      </w:r>
      <w:r>
        <w:rPr>
          <w:spacing w:val="1"/>
        </w:rPr>
        <w:t xml:space="preserve"> </w:t>
      </w:r>
      <w:r>
        <w:t>50,7 %, p&lt; 0,002</w:t>
      </w:r>
      <w:r>
        <w:rPr>
          <w:spacing w:val="-3"/>
        </w:rPr>
        <w:t xml:space="preserve"> </w:t>
      </w:r>
      <w:r>
        <w:rPr>
          <w:spacing w:val="1"/>
        </w:rPr>
        <w:t>i</w:t>
      </w:r>
      <w:r>
        <w:t>r</w:t>
      </w:r>
      <w:r>
        <w:rPr>
          <w:spacing w:val="-2"/>
        </w:rPr>
        <w:t xml:space="preserve"> </w:t>
      </w:r>
      <w:r>
        <w:t>44,5</w:t>
      </w:r>
      <w:r>
        <w:rPr>
          <w:spacing w:val="-3"/>
        </w:rPr>
        <w:t> </w:t>
      </w:r>
      <w:r>
        <w:t>%, p&lt; </w:t>
      </w:r>
      <w:r>
        <w:rPr>
          <w:spacing w:val="-3"/>
        </w:rPr>
        <w:t>0</w:t>
      </w:r>
      <w:r>
        <w:t>,00</w:t>
      </w:r>
      <w:r>
        <w:rPr>
          <w:spacing w:val="-3"/>
        </w:rPr>
        <w:t>1</w:t>
      </w:r>
      <w:r>
        <w:t>).</w:t>
      </w:r>
    </w:p>
    <w:p w14:paraId="1E26A7BF" w14:textId="77777777" w:rsidR="00BE16A8" w:rsidRDefault="00BE16A8">
      <w:pPr>
        <w:kinsoku w:val="0"/>
        <w:overflowPunct w:val="0"/>
      </w:pPr>
    </w:p>
    <w:p w14:paraId="4BFE1CA8" w14:textId="77777777" w:rsidR="00BE16A8" w:rsidRDefault="001924EC">
      <w:pPr>
        <w:pStyle w:val="BodyText"/>
        <w:kinsoku w:val="0"/>
        <w:overflowPunct w:val="0"/>
        <w:ind w:left="0"/>
      </w:pPr>
      <w:r>
        <w:t>V</w:t>
      </w:r>
      <w:r>
        <w:rPr>
          <w:spacing w:val="1"/>
        </w:rPr>
        <w:t xml:space="preserve"> </w:t>
      </w:r>
      <w:r>
        <w:rPr>
          <w:spacing w:val="-1"/>
        </w:rPr>
        <w:t>R</w:t>
      </w:r>
      <w:r>
        <w:t>A</w:t>
      </w:r>
      <w:r>
        <w:rPr>
          <w:spacing w:val="-1"/>
        </w:rPr>
        <w:t xml:space="preserve"> </w:t>
      </w:r>
      <w:r>
        <w:t>a</w:t>
      </w:r>
      <w:r>
        <w:rPr>
          <w:spacing w:val="1"/>
        </w:rPr>
        <w:t>t</w:t>
      </w:r>
      <w:r>
        <w:rPr>
          <w:spacing w:val="-3"/>
        </w:rPr>
        <w:t>v</w:t>
      </w:r>
      <w:r>
        <w:rPr>
          <w:spacing w:val="-2"/>
        </w:rPr>
        <w:t>i</w:t>
      </w:r>
      <w:r>
        <w:t>r</w:t>
      </w:r>
      <w:r>
        <w:rPr>
          <w:spacing w:val="-3"/>
        </w:rPr>
        <w:t>o</w:t>
      </w:r>
      <w:r>
        <w:rPr>
          <w:spacing w:val="3"/>
        </w:rPr>
        <w:t>j</w:t>
      </w:r>
      <w:r>
        <w:rPr>
          <w:spacing w:val="-3"/>
        </w:rPr>
        <w:t>o</w:t>
      </w:r>
      <w:r>
        <w:rPr>
          <w:spacing w:val="1"/>
        </w:rPr>
        <w:t>j</w:t>
      </w:r>
      <w:r>
        <w:t>e</w:t>
      </w:r>
      <w:r>
        <w:rPr>
          <w:spacing w:val="53"/>
        </w:rPr>
        <w:t xml:space="preserve"> </w:t>
      </w:r>
      <w:r>
        <w:rPr>
          <w:spacing w:val="1"/>
        </w:rPr>
        <w:t>t</w:t>
      </w:r>
      <w:r>
        <w:rPr>
          <w:spacing w:val="-3"/>
        </w:rPr>
        <w:t>ę</w:t>
      </w:r>
      <w:r>
        <w:t>s</w:t>
      </w:r>
      <w:r>
        <w:rPr>
          <w:spacing w:val="-2"/>
        </w:rPr>
        <w:t>t</w:t>
      </w:r>
      <w:r>
        <w:rPr>
          <w:spacing w:val="1"/>
        </w:rPr>
        <w:t>i</w:t>
      </w:r>
      <w:r>
        <w:t>n</w:t>
      </w:r>
      <w:r>
        <w:rPr>
          <w:spacing w:val="-3"/>
        </w:rPr>
        <w:t>ė</w:t>
      </w:r>
      <w:r>
        <w:rPr>
          <w:spacing w:val="1"/>
        </w:rPr>
        <w:t>j</w:t>
      </w:r>
      <w:r>
        <w:t>e</w:t>
      </w:r>
      <w:r>
        <w:rPr>
          <w:spacing w:val="-2"/>
        </w:rPr>
        <w:t xml:space="preserve"> f</w:t>
      </w:r>
      <w:r>
        <w:t>a</w:t>
      </w:r>
      <w:r>
        <w:rPr>
          <w:spacing w:val="-3"/>
        </w:rPr>
        <w:t>z</w:t>
      </w:r>
      <w:r>
        <w:t>ė</w:t>
      </w:r>
      <w:r>
        <w:rPr>
          <w:spacing w:val="1"/>
        </w:rPr>
        <w:t>j</w:t>
      </w:r>
      <w:r>
        <w:t>e p</w:t>
      </w:r>
      <w:r>
        <w:rPr>
          <w:spacing w:val="-3"/>
        </w:rPr>
        <w:t>a</w:t>
      </w:r>
      <w:r>
        <w:t>s</w:t>
      </w:r>
      <w:r>
        <w:rPr>
          <w:spacing w:val="1"/>
        </w:rPr>
        <w:t>i</w:t>
      </w:r>
      <w:r>
        <w:rPr>
          <w:spacing w:val="-3"/>
        </w:rPr>
        <w:t>k</w:t>
      </w:r>
      <w:r>
        <w:t>e</w:t>
      </w:r>
      <w:r>
        <w:rPr>
          <w:spacing w:val="-2"/>
        </w:rPr>
        <w:t>i</w:t>
      </w:r>
      <w:r>
        <w:rPr>
          <w:spacing w:val="1"/>
        </w:rPr>
        <w:t>ti</w:t>
      </w:r>
      <w:r>
        <w:rPr>
          <w:spacing w:val="-4"/>
        </w:rPr>
        <w:t>m</w:t>
      </w:r>
      <w:r>
        <w:t>as 10 </w:t>
      </w:r>
      <w:r>
        <w:rPr>
          <w:spacing w:val="-4"/>
        </w:rPr>
        <w:t>m</w:t>
      </w:r>
      <w:r>
        <w:t>e</w:t>
      </w:r>
      <w:r>
        <w:rPr>
          <w:spacing w:val="1"/>
        </w:rPr>
        <w:t>t</w:t>
      </w:r>
      <w:r>
        <w:t>a</w:t>
      </w:r>
      <w:r>
        <w:rPr>
          <w:spacing w:val="-2"/>
        </w:rPr>
        <w:t>i</w:t>
      </w:r>
      <w:r>
        <w:t xml:space="preserve">s nuo </w:t>
      </w:r>
      <w:r>
        <w:rPr>
          <w:spacing w:val="-3"/>
        </w:rPr>
        <w:t>p</w:t>
      </w:r>
      <w:r>
        <w:t>ra</w:t>
      </w:r>
      <w:r>
        <w:rPr>
          <w:spacing w:val="-3"/>
        </w:rPr>
        <w:t>d</w:t>
      </w:r>
      <w:r>
        <w:rPr>
          <w:spacing w:val="1"/>
        </w:rPr>
        <w:t>i</w:t>
      </w:r>
      <w:r>
        <w:t>nės</w:t>
      </w:r>
      <w:r>
        <w:rPr>
          <w:spacing w:val="-2"/>
        </w:rPr>
        <w:t xml:space="preserve"> </w:t>
      </w:r>
      <w:r>
        <w:t>r</w:t>
      </w:r>
      <w:r>
        <w:rPr>
          <w:spacing w:val="-3"/>
        </w:rPr>
        <w:t>e</w:t>
      </w:r>
      <w:r>
        <w:rPr>
          <w:spacing w:val="1"/>
        </w:rPr>
        <w:t>i</w:t>
      </w:r>
      <w:r>
        <w:rPr>
          <w:spacing w:val="-3"/>
        </w:rPr>
        <w:t>k</w:t>
      </w:r>
      <w:r>
        <w:t>š</w:t>
      </w:r>
      <w:r>
        <w:rPr>
          <w:spacing w:val="-4"/>
        </w:rPr>
        <w:t>m</w:t>
      </w:r>
      <w:r>
        <w:t>ės pa</w:t>
      </w:r>
      <w:r>
        <w:rPr>
          <w:spacing w:val="-3"/>
        </w:rPr>
        <w:t>g</w:t>
      </w:r>
      <w:r>
        <w:t>al</w:t>
      </w:r>
      <w:r>
        <w:rPr>
          <w:spacing w:val="1"/>
        </w:rPr>
        <w:t xml:space="preserve"> </w:t>
      </w:r>
      <w:r>
        <w:rPr>
          <w:spacing w:val="-4"/>
        </w:rPr>
        <w:t>m</w:t>
      </w:r>
      <w:r>
        <w:t>od</w:t>
      </w:r>
      <w:r>
        <w:rPr>
          <w:spacing w:val="1"/>
        </w:rPr>
        <w:t>i</w:t>
      </w:r>
      <w:r>
        <w:t>f</w:t>
      </w:r>
      <w:r>
        <w:rPr>
          <w:spacing w:val="1"/>
        </w:rPr>
        <w:t>i</w:t>
      </w:r>
      <w:r>
        <w:rPr>
          <w:spacing w:val="-3"/>
        </w:rPr>
        <w:t>k</w:t>
      </w:r>
      <w:r>
        <w:t>uo</w:t>
      </w:r>
      <w:r>
        <w:rPr>
          <w:spacing w:val="1"/>
        </w:rPr>
        <w:t>t</w:t>
      </w:r>
      <w:r>
        <w:t xml:space="preserve">ą </w:t>
      </w:r>
      <w:r>
        <w:rPr>
          <w:spacing w:val="-1"/>
        </w:rPr>
        <w:t>B</w:t>
      </w:r>
      <w:r>
        <w:t>endr</w:t>
      </w:r>
      <w:r>
        <w:rPr>
          <w:spacing w:val="-3"/>
        </w:rPr>
        <w:t>ą</w:t>
      </w:r>
      <w:r>
        <w:rPr>
          <w:spacing w:val="1"/>
        </w:rPr>
        <w:t>j</w:t>
      </w:r>
      <w:r>
        <w:t>į</w:t>
      </w:r>
      <w:r>
        <w:rPr>
          <w:spacing w:val="-2"/>
        </w:rPr>
        <w:t xml:space="preserve"> </w:t>
      </w:r>
      <w:r>
        <w:rPr>
          <w:i/>
          <w:iCs/>
        </w:rPr>
        <w:t>Sharp</w:t>
      </w:r>
      <w:r>
        <w:rPr>
          <w:i/>
          <w:iCs/>
          <w:spacing w:val="-3"/>
        </w:rPr>
        <w:t xml:space="preserve"> </w:t>
      </w:r>
      <w:r>
        <w:rPr>
          <w:spacing w:val="1"/>
        </w:rPr>
        <w:t>i</w:t>
      </w:r>
      <w:r>
        <w:t>n</w:t>
      </w:r>
      <w:r>
        <w:rPr>
          <w:spacing w:val="-3"/>
        </w:rPr>
        <w:t>d</w:t>
      </w:r>
      <w:r>
        <w:t>e</w:t>
      </w:r>
      <w:r>
        <w:rPr>
          <w:spacing w:val="-3"/>
        </w:rPr>
        <w:t>k</w:t>
      </w:r>
      <w:r>
        <w:t>są bu</w:t>
      </w:r>
      <w:r>
        <w:rPr>
          <w:spacing w:val="-3"/>
        </w:rPr>
        <w:t>v</w:t>
      </w:r>
      <w:r>
        <w:t>o 10,8;</w:t>
      </w:r>
      <w:r>
        <w:rPr>
          <w:spacing w:val="-2"/>
        </w:rPr>
        <w:t xml:space="preserve"> </w:t>
      </w:r>
      <w:r>
        <w:t xml:space="preserve">9,2 </w:t>
      </w:r>
      <w:r>
        <w:rPr>
          <w:spacing w:val="-2"/>
        </w:rPr>
        <w:t>i</w:t>
      </w:r>
      <w:r>
        <w:t>r</w:t>
      </w:r>
      <w:r>
        <w:rPr>
          <w:spacing w:val="1"/>
        </w:rPr>
        <w:t xml:space="preserve"> </w:t>
      </w:r>
      <w:r>
        <w:t>3,9</w:t>
      </w:r>
      <w:r>
        <w:rPr>
          <w:spacing w:val="-3"/>
        </w:rPr>
        <w:t> </w:t>
      </w:r>
      <w:r>
        <w:t>pa</w:t>
      </w:r>
      <w:r>
        <w:rPr>
          <w:spacing w:val="-3"/>
        </w:rPr>
        <w:t>c</w:t>
      </w:r>
      <w:r>
        <w:rPr>
          <w:spacing w:val="1"/>
        </w:rPr>
        <w:t>i</w:t>
      </w:r>
      <w:r>
        <w:t>e</w:t>
      </w:r>
      <w:r>
        <w:rPr>
          <w:spacing w:val="-3"/>
        </w:rPr>
        <w:t>n</w:t>
      </w:r>
      <w:r>
        <w:rPr>
          <w:spacing w:val="1"/>
        </w:rPr>
        <w:t>t</w:t>
      </w:r>
      <w:r>
        <w:t>a</w:t>
      </w:r>
      <w:r>
        <w:rPr>
          <w:spacing w:val="-4"/>
        </w:rPr>
        <w:t>m</w:t>
      </w:r>
      <w:r>
        <w:t xml:space="preserve">s, </w:t>
      </w:r>
      <w:r>
        <w:rPr>
          <w:spacing w:val="1"/>
        </w:rPr>
        <w:t>i</w:t>
      </w:r>
      <w:r>
        <w:t>š</w:t>
      </w:r>
      <w:r>
        <w:rPr>
          <w:spacing w:val="-2"/>
        </w:rPr>
        <w:t xml:space="preserve"> </w:t>
      </w:r>
      <w:r>
        <w:t>pr</w:t>
      </w:r>
      <w:r>
        <w:rPr>
          <w:spacing w:val="-3"/>
        </w:rPr>
        <w:t>a</w:t>
      </w:r>
      <w:r>
        <w:t>d</w:t>
      </w:r>
      <w:r>
        <w:rPr>
          <w:spacing w:val="-3"/>
        </w:rPr>
        <w:t>ž</w:t>
      </w:r>
      <w:r>
        <w:rPr>
          <w:spacing w:val="1"/>
        </w:rPr>
        <w:t>i</w:t>
      </w:r>
      <w:r>
        <w:t>ų a</w:t>
      </w:r>
      <w:r>
        <w:rPr>
          <w:spacing w:val="-2"/>
        </w:rPr>
        <w:t>t</w:t>
      </w:r>
      <w:r>
        <w:t>s</w:t>
      </w:r>
      <w:r>
        <w:rPr>
          <w:spacing w:val="-2"/>
        </w:rPr>
        <w:t>i</w:t>
      </w:r>
      <w:r>
        <w:rPr>
          <w:spacing w:val="1"/>
        </w:rPr>
        <w:t>ti</w:t>
      </w:r>
      <w:r>
        <w:rPr>
          <w:spacing w:val="-3"/>
        </w:rPr>
        <w:t>k</w:t>
      </w:r>
      <w:r>
        <w:rPr>
          <w:spacing w:val="-2"/>
        </w:rPr>
        <w:t>t</w:t>
      </w:r>
      <w:r>
        <w:rPr>
          <w:spacing w:val="1"/>
        </w:rPr>
        <w:t>i</w:t>
      </w:r>
      <w:r>
        <w:t>ne</w:t>
      </w:r>
      <w:r>
        <w:rPr>
          <w:spacing w:val="-2"/>
        </w:rPr>
        <w:t xml:space="preserve"> </w:t>
      </w:r>
      <w:r>
        <w:rPr>
          <w:spacing w:val="1"/>
        </w:rPr>
        <w:t>t</w:t>
      </w:r>
      <w:r>
        <w:rPr>
          <w:spacing w:val="-3"/>
        </w:rPr>
        <w:t>v</w:t>
      </w:r>
      <w:r>
        <w:t>a</w:t>
      </w:r>
      <w:r>
        <w:rPr>
          <w:spacing w:val="-2"/>
        </w:rPr>
        <w:t>r</w:t>
      </w:r>
      <w:r>
        <w:rPr>
          <w:spacing w:val="-3"/>
        </w:rPr>
        <w:t>k</w:t>
      </w:r>
      <w:r>
        <w:t>a a</w:t>
      </w:r>
      <w:r>
        <w:rPr>
          <w:spacing w:val="1"/>
        </w:rPr>
        <w:t>ti</w:t>
      </w:r>
      <w:r>
        <w:rPr>
          <w:spacing w:val="-2"/>
        </w:rPr>
        <w:t>t</w:t>
      </w:r>
      <w:r>
        <w:rPr>
          <w:spacing w:val="1"/>
        </w:rPr>
        <w:t>i</w:t>
      </w:r>
      <w:r>
        <w:t>n</w:t>
      </w:r>
      <w:r>
        <w:rPr>
          <w:spacing w:val="-3"/>
        </w:rPr>
        <w:t>k</w:t>
      </w:r>
      <w:r>
        <w:t>a</w:t>
      </w:r>
      <w:r>
        <w:rPr>
          <w:spacing w:val="-4"/>
        </w:rPr>
        <w:t>m</w:t>
      </w:r>
      <w:r>
        <w:t>ai pas</w:t>
      </w:r>
      <w:r>
        <w:rPr>
          <w:spacing w:val="-3"/>
        </w:rPr>
        <w:t>k</w:t>
      </w:r>
      <w:r>
        <w:rPr>
          <w:spacing w:val="1"/>
        </w:rPr>
        <w:t>i</w:t>
      </w:r>
      <w:r>
        <w:t>r</w:t>
      </w:r>
      <w:r>
        <w:rPr>
          <w:spacing w:val="-2"/>
        </w:rPr>
        <w:t>t</w:t>
      </w:r>
      <w:r>
        <w:rPr>
          <w:spacing w:val="1"/>
        </w:rPr>
        <w:t>i</w:t>
      </w:r>
      <w:r>
        <w:t>e</w:t>
      </w:r>
      <w:r>
        <w:rPr>
          <w:spacing w:val="-4"/>
        </w:rPr>
        <w:t>m</w:t>
      </w:r>
      <w:r>
        <w:t>s į</w:t>
      </w:r>
      <w:r>
        <w:rPr>
          <w:spacing w:val="1"/>
        </w:rPr>
        <w:t xml:space="preserve"> </w:t>
      </w:r>
      <w:r>
        <w:rPr>
          <w:spacing w:val="-3"/>
        </w:rPr>
        <w:t>gy</w:t>
      </w:r>
      <w:r>
        <w:t>dy</w:t>
      </w:r>
      <w:r>
        <w:rPr>
          <w:spacing w:val="-4"/>
        </w:rPr>
        <w:t>m</w:t>
      </w:r>
      <w:r>
        <w:t>o</w:t>
      </w:r>
      <w:r>
        <w:rPr>
          <w:spacing w:val="2"/>
        </w:rPr>
        <w:t xml:space="preserve"> </w:t>
      </w:r>
      <w:r>
        <w:rPr>
          <w:spacing w:val="-3"/>
        </w:rPr>
        <w:t>v</w:t>
      </w:r>
      <w:r>
        <w:rPr>
          <w:spacing w:val="1"/>
        </w:rPr>
        <w:t>i</w:t>
      </w:r>
      <w:r>
        <w:t xml:space="preserve">en </w:t>
      </w:r>
      <w:r>
        <w:rPr>
          <w:spacing w:val="-4"/>
        </w:rPr>
        <w:t>m</w:t>
      </w:r>
      <w:r>
        <w:t>e</w:t>
      </w:r>
      <w:r>
        <w:rPr>
          <w:spacing w:val="1"/>
        </w:rPr>
        <w:t>t</w:t>
      </w:r>
      <w:r>
        <w:t>o</w:t>
      </w:r>
      <w:r>
        <w:rPr>
          <w:spacing w:val="1"/>
        </w:rPr>
        <w:t>t</w:t>
      </w:r>
      <w:r>
        <w:t>re</w:t>
      </w:r>
      <w:r>
        <w:rPr>
          <w:spacing w:val="-3"/>
        </w:rPr>
        <w:t>k</w:t>
      </w:r>
      <w:r>
        <w:t>sa</w:t>
      </w:r>
      <w:r>
        <w:rPr>
          <w:spacing w:val="-2"/>
        </w:rPr>
        <w:t>t</w:t>
      </w:r>
      <w:r>
        <w:t xml:space="preserve">u, </w:t>
      </w:r>
      <w:r>
        <w:rPr>
          <w:spacing w:val="-3"/>
        </w:rPr>
        <w:t>v</w:t>
      </w:r>
      <w:r>
        <w:rPr>
          <w:spacing w:val="1"/>
        </w:rPr>
        <w:t>i</w:t>
      </w:r>
      <w:r>
        <w:t xml:space="preserve">en </w:t>
      </w:r>
      <w:r>
        <w:rPr>
          <w:spacing w:val="-1"/>
        </w:rPr>
        <w:t>adalimumabu</w:t>
      </w:r>
      <w:r>
        <w:rPr>
          <w:spacing w:val="-2"/>
        </w:rPr>
        <w:t xml:space="preserve"> </w:t>
      </w:r>
      <w:r>
        <w:rPr>
          <w:spacing w:val="1"/>
        </w:rPr>
        <w:t>i</w:t>
      </w:r>
      <w:r>
        <w:t>r</w:t>
      </w:r>
      <w:r>
        <w:rPr>
          <w:spacing w:val="1"/>
        </w:rPr>
        <w:t xml:space="preserve"> </w:t>
      </w:r>
      <w:r>
        <w:rPr>
          <w:spacing w:val="-3"/>
        </w:rPr>
        <w:t>gy</w:t>
      </w:r>
      <w:r>
        <w:t>dy</w:t>
      </w:r>
      <w:r>
        <w:rPr>
          <w:spacing w:val="-4"/>
        </w:rPr>
        <w:t>m</w:t>
      </w:r>
      <w:r>
        <w:t>o</w:t>
      </w:r>
      <w:r>
        <w:rPr>
          <w:spacing w:val="2"/>
        </w:rPr>
        <w:t xml:space="preserve"> </w:t>
      </w:r>
      <w:r>
        <w:rPr>
          <w:spacing w:val="-1"/>
        </w:rPr>
        <w:t>adalimumabo</w:t>
      </w:r>
      <w:r>
        <w:t xml:space="preserve"> /</w:t>
      </w:r>
      <w:r>
        <w:rPr>
          <w:spacing w:val="1"/>
        </w:rPr>
        <w:t xml:space="preserve"> </w:t>
      </w:r>
      <w:r>
        <w:rPr>
          <w:spacing w:val="-4"/>
        </w:rPr>
        <w:t>m</w:t>
      </w:r>
      <w:r>
        <w:t>e</w:t>
      </w:r>
      <w:r>
        <w:rPr>
          <w:spacing w:val="1"/>
        </w:rPr>
        <w:t>t</w:t>
      </w:r>
      <w:r>
        <w:rPr>
          <w:spacing w:val="-3"/>
        </w:rPr>
        <w:t>o</w:t>
      </w:r>
      <w:r>
        <w:rPr>
          <w:spacing w:val="1"/>
        </w:rPr>
        <w:t>t</w:t>
      </w:r>
      <w:r>
        <w:rPr>
          <w:spacing w:val="-2"/>
        </w:rPr>
        <w:t>r</w:t>
      </w:r>
      <w:r>
        <w:t>e</w:t>
      </w:r>
      <w:r>
        <w:rPr>
          <w:spacing w:val="-3"/>
        </w:rPr>
        <w:t>k</w:t>
      </w:r>
      <w:r>
        <w:t>sa</w:t>
      </w:r>
      <w:r>
        <w:rPr>
          <w:spacing w:val="1"/>
        </w:rPr>
        <w:t>t</w:t>
      </w:r>
      <w:r>
        <w:t>o d</w:t>
      </w:r>
      <w:r>
        <w:rPr>
          <w:spacing w:val="-3"/>
        </w:rPr>
        <w:t>e</w:t>
      </w:r>
      <w:r>
        <w:t>r</w:t>
      </w:r>
      <w:r>
        <w:rPr>
          <w:spacing w:val="-2"/>
        </w:rPr>
        <w:t>i</w:t>
      </w:r>
      <w:r>
        <w:t>n</w:t>
      </w:r>
      <w:r>
        <w:rPr>
          <w:spacing w:val="1"/>
        </w:rPr>
        <w:t xml:space="preserve">iu </w:t>
      </w:r>
      <w:r>
        <w:rPr>
          <w:spacing w:val="-3"/>
        </w:rPr>
        <w:t>g</w:t>
      </w:r>
      <w:r>
        <w:t xml:space="preserve">rupes. </w:t>
      </w:r>
      <w:r>
        <w:rPr>
          <w:spacing w:val="-2"/>
        </w:rPr>
        <w:t>At</w:t>
      </w:r>
      <w:r>
        <w:rPr>
          <w:spacing w:val="1"/>
        </w:rPr>
        <w:t>i</w:t>
      </w:r>
      <w:r>
        <w:rPr>
          <w:spacing w:val="-2"/>
        </w:rPr>
        <w:t>t</w:t>
      </w:r>
      <w:r>
        <w:rPr>
          <w:spacing w:val="1"/>
        </w:rPr>
        <w:t>i</w:t>
      </w:r>
      <w:r>
        <w:t>n</w:t>
      </w:r>
      <w:r>
        <w:rPr>
          <w:spacing w:val="-3"/>
        </w:rPr>
        <w:t>k</w:t>
      </w:r>
      <w:r>
        <w:t>a</w:t>
      </w:r>
      <w:r>
        <w:rPr>
          <w:spacing w:val="-4"/>
        </w:rPr>
        <w:t>m</w:t>
      </w:r>
      <w:r>
        <w:t>os pac</w:t>
      </w:r>
      <w:r>
        <w:rPr>
          <w:spacing w:val="1"/>
        </w:rPr>
        <w:t>i</w:t>
      </w:r>
      <w:r>
        <w:t>e</w:t>
      </w:r>
      <w:r>
        <w:rPr>
          <w:spacing w:val="-3"/>
        </w:rPr>
        <w:t>n</w:t>
      </w:r>
      <w:r>
        <w:rPr>
          <w:spacing w:val="1"/>
        </w:rPr>
        <w:t>t</w:t>
      </w:r>
      <w:r>
        <w:t xml:space="preserve">ų, </w:t>
      </w:r>
      <w:r>
        <w:rPr>
          <w:spacing w:val="-3"/>
        </w:rPr>
        <w:t>k</w:t>
      </w:r>
      <w:r>
        <w:t>ur</w:t>
      </w:r>
      <w:r>
        <w:rPr>
          <w:spacing w:val="1"/>
        </w:rPr>
        <w:t>i</w:t>
      </w:r>
      <w:r>
        <w:t>e</w:t>
      </w:r>
      <w:r>
        <w:rPr>
          <w:spacing w:val="-4"/>
        </w:rPr>
        <w:t>m</w:t>
      </w:r>
      <w:r>
        <w:t>s a</w:t>
      </w:r>
      <w:r>
        <w:rPr>
          <w:spacing w:val="-2"/>
        </w:rPr>
        <w:t>t</w:t>
      </w:r>
      <w:r>
        <w:rPr>
          <w:spacing w:val="1"/>
        </w:rPr>
        <w:t>l</w:t>
      </w:r>
      <w:r>
        <w:rPr>
          <w:spacing w:val="-2"/>
        </w:rPr>
        <w:t>i</w:t>
      </w:r>
      <w:r>
        <w:t>e</w:t>
      </w:r>
      <w:r>
        <w:rPr>
          <w:spacing w:val="-3"/>
        </w:rPr>
        <w:t>k</w:t>
      </w:r>
      <w:r>
        <w:t>ant</w:t>
      </w:r>
      <w:r>
        <w:rPr>
          <w:spacing w:val="-2"/>
        </w:rPr>
        <w:t xml:space="preserve"> </w:t>
      </w:r>
      <w:r>
        <w:t>ra</w:t>
      </w:r>
      <w:r>
        <w:rPr>
          <w:spacing w:val="-3"/>
        </w:rPr>
        <w:t>d</w:t>
      </w:r>
      <w:r>
        <w:rPr>
          <w:spacing w:val="1"/>
        </w:rPr>
        <w:t>i</w:t>
      </w:r>
      <w:r>
        <w:t>o</w:t>
      </w:r>
      <w:r>
        <w:rPr>
          <w:spacing w:val="-3"/>
        </w:rPr>
        <w:t>g</w:t>
      </w:r>
      <w:r>
        <w:t>ra</w:t>
      </w:r>
      <w:r>
        <w:rPr>
          <w:spacing w:val="-2"/>
        </w:rPr>
        <w:t>f</w:t>
      </w:r>
      <w:r>
        <w:rPr>
          <w:spacing w:val="1"/>
        </w:rPr>
        <w:t>i</w:t>
      </w:r>
      <w:r>
        <w:t>n</w:t>
      </w:r>
      <w:r>
        <w:rPr>
          <w:spacing w:val="-2"/>
        </w:rPr>
        <w:t>i</w:t>
      </w:r>
      <w:r>
        <w:t>us</w:t>
      </w:r>
      <w:r>
        <w:rPr>
          <w:spacing w:val="-2"/>
        </w:rPr>
        <w:t xml:space="preserve"> </w:t>
      </w:r>
      <w:r>
        <w:rPr>
          <w:spacing w:val="1"/>
        </w:rPr>
        <w:t>t</w:t>
      </w:r>
      <w:r>
        <w:rPr>
          <w:spacing w:val="-3"/>
        </w:rPr>
        <w:t>y</w:t>
      </w:r>
      <w:r>
        <w:t>r</w:t>
      </w:r>
      <w:r>
        <w:rPr>
          <w:spacing w:val="1"/>
        </w:rPr>
        <w:t>i</w:t>
      </w:r>
      <w:r>
        <w:rPr>
          <w:spacing w:val="-4"/>
        </w:rPr>
        <w:t>m</w:t>
      </w:r>
      <w:r>
        <w:t>us nebu</w:t>
      </w:r>
      <w:r>
        <w:rPr>
          <w:spacing w:val="-3"/>
        </w:rPr>
        <w:t>v</w:t>
      </w:r>
      <w:r>
        <w:t>o n</w:t>
      </w:r>
      <w:r>
        <w:rPr>
          <w:spacing w:val="-3"/>
        </w:rPr>
        <w:t>u</w:t>
      </w:r>
      <w:r>
        <w:t>s</w:t>
      </w:r>
      <w:r>
        <w:rPr>
          <w:spacing w:val="1"/>
        </w:rPr>
        <w:t>t</w:t>
      </w:r>
      <w:r>
        <w:rPr>
          <w:spacing w:val="-3"/>
        </w:rPr>
        <w:t>a</w:t>
      </w:r>
      <w:r>
        <w:rPr>
          <w:spacing w:val="1"/>
        </w:rPr>
        <w:t>t</w:t>
      </w:r>
      <w:r>
        <w:rPr>
          <w:spacing w:val="-3"/>
        </w:rPr>
        <w:t>y</w:t>
      </w:r>
      <w:r>
        <w:rPr>
          <w:spacing w:val="1"/>
        </w:rPr>
        <w:t>t</w:t>
      </w:r>
      <w:r>
        <w:t>as pro</w:t>
      </w:r>
      <w:r>
        <w:rPr>
          <w:spacing w:val="-3"/>
        </w:rPr>
        <w:t>g</w:t>
      </w:r>
      <w:r>
        <w:t>resa</w:t>
      </w:r>
      <w:r>
        <w:rPr>
          <w:spacing w:val="-3"/>
        </w:rPr>
        <w:t>v</w:t>
      </w:r>
      <w:r>
        <w:rPr>
          <w:spacing w:val="1"/>
        </w:rPr>
        <w:t>i</w:t>
      </w:r>
      <w:r>
        <w:rPr>
          <w:spacing w:val="-4"/>
        </w:rPr>
        <w:t>m</w:t>
      </w:r>
      <w:r>
        <w:t>as, pr</w:t>
      </w:r>
      <w:r>
        <w:rPr>
          <w:spacing w:val="-3"/>
        </w:rPr>
        <w:t>o</w:t>
      </w:r>
      <w:r>
        <w:t>por</w:t>
      </w:r>
      <w:r>
        <w:rPr>
          <w:spacing w:val="-3"/>
        </w:rPr>
        <w:t>c</w:t>
      </w:r>
      <w:r>
        <w:rPr>
          <w:spacing w:val="-2"/>
        </w:rPr>
        <w:t>i</w:t>
      </w:r>
      <w:r>
        <w:rPr>
          <w:spacing w:val="1"/>
        </w:rPr>
        <w:t>j</w:t>
      </w:r>
      <w:r>
        <w:t>os</w:t>
      </w:r>
      <w:r>
        <w:rPr>
          <w:spacing w:val="-2"/>
        </w:rPr>
        <w:t xml:space="preserve"> </w:t>
      </w:r>
      <w:r>
        <w:t>bu</w:t>
      </w:r>
      <w:r>
        <w:rPr>
          <w:spacing w:val="-3"/>
        </w:rPr>
        <w:t>v</w:t>
      </w:r>
      <w:r>
        <w:t xml:space="preserve">o 31,3 %, </w:t>
      </w:r>
      <w:r>
        <w:rPr>
          <w:spacing w:val="-3"/>
        </w:rPr>
        <w:t>2</w:t>
      </w:r>
      <w:r>
        <w:t>3,7 %</w:t>
      </w:r>
      <w:r>
        <w:rPr>
          <w:spacing w:val="-2"/>
        </w:rPr>
        <w:t xml:space="preserve"> i</w:t>
      </w:r>
      <w:r>
        <w:t>r</w:t>
      </w:r>
      <w:r>
        <w:rPr>
          <w:spacing w:val="1"/>
        </w:rPr>
        <w:t xml:space="preserve"> </w:t>
      </w:r>
      <w:r>
        <w:t>36</w:t>
      </w:r>
      <w:r>
        <w:rPr>
          <w:spacing w:val="-3"/>
        </w:rPr>
        <w:t>,</w:t>
      </w:r>
      <w:r>
        <w:t>7 %.</w:t>
      </w:r>
    </w:p>
    <w:p w14:paraId="6E9E43CD" w14:textId="77777777" w:rsidR="00BE16A8" w:rsidRDefault="00BE16A8">
      <w:pPr>
        <w:pStyle w:val="BodyText"/>
        <w:kinsoku w:val="0"/>
        <w:overflowPunct w:val="0"/>
        <w:ind w:left="0"/>
      </w:pPr>
    </w:p>
    <w:p w14:paraId="489C0975" w14:textId="77777777" w:rsidR="00BE16A8" w:rsidRDefault="001924EC">
      <w:pPr>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r>
        <w:rPr>
          <w:i/>
          <w:iCs/>
          <w:spacing w:val="-2"/>
          <w:u w:val="single"/>
        </w:rPr>
        <w:t xml:space="preserve"> </w:t>
      </w:r>
      <w:r>
        <w:rPr>
          <w:i/>
          <w:iCs/>
          <w:spacing w:val="1"/>
          <w:u w:val="single"/>
        </w:rPr>
        <w:t>i</w:t>
      </w:r>
      <w:r>
        <w:rPr>
          <w:i/>
          <w:iCs/>
          <w:u w:val="single"/>
        </w:rPr>
        <w:t>r</w:t>
      </w:r>
      <w:r>
        <w:rPr>
          <w:i/>
          <w:iCs/>
          <w:spacing w:val="-3"/>
          <w:u w:val="single"/>
        </w:rPr>
        <w:t xml:space="preserve"> </w:t>
      </w:r>
      <w:r>
        <w:rPr>
          <w:i/>
          <w:iCs/>
          <w:spacing w:val="1"/>
          <w:u w:val="single"/>
        </w:rPr>
        <w:t>fi</w:t>
      </w:r>
      <w:r>
        <w:rPr>
          <w:i/>
          <w:iCs/>
          <w:spacing w:val="-2"/>
          <w:u w:val="single"/>
        </w:rPr>
        <w:t>z</w:t>
      </w:r>
      <w:r>
        <w:rPr>
          <w:i/>
          <w:iCs/>
          <w:spacing w:val="1"/>
          <w:u w:val="single"/>
        </w:rPr>
        <w:t>i</w:t>
      </w:r>
      <w:r>
        <w:rPr>
          <w:i/>
          <w:iCs/>
          <w:u w:val="single"/>
        </w:rPr>
        <w:t>nė</w:t>
      </w:r>
      <w:r>
        <w:rPr>
          <w:i/>
          <w:iCs/>
          <w:spacing w:val="-2"/>
          <w:u w:val="single"/>
        </w:rPr>
        <w:t xml:space="preserve"> f</w:t>
      </w:r>
      <w:r>
        <w:rPr>
          <w:i/>
          <w:iCs/>
          <w:u w:val="single"/>
        </w:rPr>
        <w:t>unkc</w:t>
      </w:r>
      <w:r>
        <w:rPr>
          <w:i/>
          <w:iCs/>
          <w:spacing w:val="-2"/>
          <w:u w:val="single"/>
        </w:rPr>
        <w:t>i</w:t>
      </w:r>
      <w:r>
        <w:rPr>
          <w:i/>
          <w:iCs/>
          <w:spacing w:val="1"/>
          <w:u w:val="single"/>
        </w:rPr>
        <w:t>j</w:t>
      </w:r>
      <w:r>
        <w:rPr>
          <w:i/>
          <w:iCs/>
          <w:u w:val="single"/>
        </w:rPr>
        <w:t>a</w:t>
      </w:r>
    </w:p>
    <w:p w14:paraId="25239C41" w14:textId="77777777" w:rsidR="00BE16A8" w:rsidRDefault="00BE16A8">
      <w:pPr>
        <w:kinsoku w:val="0"/>
        <w:overflowPunct w:val="0"/>
      </w:pPr>
    </w:p>
    <w:p w14:paraId="622E3FC7" w14:textId="77777777" w:rsidR="00BE16A8" w:rsidRDefault="001924EC">
      <w:pPr>
        <w:pStyle w:val="BodyText"/>
        <w:kinsoku w:val="0"/>
        <w:overflowPunct w:val="0"/>
        <w:ind w:left="0"/>
      </w:pPr>
      <w:r>
        <w:rPr>
          <w:spacing w:val="-1"/>
        </w:rPr>
        <w:t>S</w:t>
      </w:r>
      <w:r>
        <w:t>u s</w:t>
      </w:r>
      <w:r>
        <w:rPr>
          <w:spacing w:val="-3"/>
        </w:rPr>
        <w:t>v</w:t>
      </w:r>
      <w:r>
        <w:t>e</w:t>
      </w:r>
      <w:r>
        <w:rPr>
          <w:spacing w:val="1"/>
        </w:rPr>
        <w:t>i</w:t>
      </w:r>
      <w:r>
        <w:rPr>
          <w:spacing w:val="-3"/>
        </w:rPr>
        <w:t>k</w:t>
      </w:r>
      <w:r>
        <w:t>a</w:t>
      </w:r>
      <w:r>
        <w:rPr>
          <w:spacing w:val="1"/>
        </w:rPr>
        <w:t>t</w:t>
      </w:r>
      <w:r>
        <w:t>a s</w:t>
      </w:r>
      <w:r>
        <w:rPr>
          <w:spacing w:val="-3"/>
        </w:rPr>
        <w:t>u</w:t>
      </w:r>
      <w:r>
        <w:t>s</w:t>
      </w:r>
      <w:r>
        <w:rPr>
          <w:spacing w:val="-2"/>
        </w:rPr>
        <w:t>i</w:t>
      </w:r>
      <w:r>
        <w:rPr>
          <w:spacing w:val="1"/>
        </w:rPr>
        <w:t>j</w:t>
      </w:r>
      <w:r>
        <w:t>u</w:t>
      </w:r>
      <w:r>
        <w:rPr>
          <w:spacing w:val="-2"/>
        </w:rPr>
        <w:t>s</w:t>
      </w:r>
      <w:r>
        <w:t>i</w:t>
      </w:r>
      <w:r>
        <w:rPr>
          <w:spacing w:val="1"/>
        </w:rPr>
        <w:t xml:space="preserve">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rPr>
          <w:spacing w:val="2"/>
        </w:rPr>
        <w:t>o</w:t>
      </w:r>
      <w:r>
        <w:rPr>
          <w:spacing w:val="-3"/>
        </w:rPr>
        <w:t>ky</w:t>
      </w:r>
      <w:r>
        <w:t xml:space="preserve">bė </w:t>
      </w:r>
      <w:r>
        <w:rPr>
          <w:spacing w:val="1"/>
        </w:rPr>
        <w:t>i</w:t>
      </w:r>
      <w:r>
        <w:t>r</w:t>
      </w:r>
      <w:r>
        <w:rPr>
          <w:spacing w:val="1"/>
        </w:rPr>
        <w:t xml:space="preserve"> </w:t>
      </w:r>
      <w:r>
        <w:t>f</w:t>
      </w:r>
      <w:r>
        <w:rPr>
          <w:spacing w:val="1"/>
        </w:rPr>
        <w:t>i</w:t>
      </w:r>
      <w:r>
        <w:rPr>
          <w:spacing w:val="-3"/>
        </w:rPr>
        <w:t>z</w:t>
      </w:r>
      <w:r>
        <w:rPr>
          <w:spacing w:val="1"/>
        </w:rPr>
        <w:t>i</w:t>
      </w:r>
      <w:r>
        <w:rPr>
          <w:spacing w:val="-3"/>
        </w:rPr>
        <w:t>n</w:t>
      </w:r>
      <w:r>
        <w:t>ė fun</w:t>
      </w:r>
      <w:r>
        <w:rPr>
          <w:spacing w:val="-3"/>
        </w:rPr>
        <w:t>k</w:t>
      </w:r>
      <w:r>
        <w:t>c</w:t>
      </w:r>
      <w:r>
        <w:rPr>
          <w:spacing w:val="-2"/>
        </w:rPr>
        <w:t>ij</w:t>
      </w:r>
      <w:r>
        <w:t>a bu</w:t>
      </w:r>
      <w:r>
        <w:rPr>
          <w:spacing w:val="-3"/>
        </w:rPr>
        <w:t>v</w:t>
      </w:r>
      <w:r>
        <w:t xml:space="preserve">o </w:t>
      </w:r>
      <w:r>
        <w:rPr>
          <w:spacing w:val="-3"/>
        </w:rPr>
        <w:t>v</w:t>
      </w:r>
      <w:r>
        <w:t>er</w:t>
      </w:r>
      <w:r>
        <w:rPr>
          <w:spacing w:val="1"/>
        </w:rPr>
        <w:t>ti</w:t>
      </w:r>
      <w:r>
        <w:rPr>
          <w:spacing w:val="-3"/>
        </w:rPr>
        <w:t>n</w:t>
      </w:r>
      <w:r>
        <w:t>a</w:t>
      </w:r>
      <w:r>
        <w:rPr>
          <w:spacing w:val="-4"/>
        </w:rPr>
        <w:t>m</w:t>
      </w:r>
      <w:r>
        <w:t>a naud</w:t>
      </w:r>
      <w:r>
        <w:rPr>
          <w:spacing w:val="-3"/>
        </w:rPr>
        <w:t>o</w:t>
      </w:r>
      <w:r>
        <w:rPr>
          <w:spacing w:val="3"/>
        </w:rPr>
        <w:t>j</w:t>
      </w:r>
      <w:r>
        <w:rPr>
          <w:spacing w:val="-3"/>
        </w:rPr>
        <w:t>a</w:t>
      </w:r>
      <w:r>
        <w:t>nt</w:t>
      </w:r>
      <w:r>
        <w:rPr>
          <w:spacing w:val="-2"/>
        </w:rPr>
        <w:t xml:space="preserve"> </w:t>
      </w:r>
      <w:r>
        <w:rPr>
          <w:spacing w:val="-1"/>
        </w:rPr>
        <w:t>S</w:t>
      </w:r>
      <w:r>
        <w:rPr>
          <w:spacing w:val="-3"/>
        </w:rPr>
        <w:t>v</w:t>
      </w:r>
      <w:r>
        <w:t>e</w:t>
      </w:r>
      <w:r>
        <w:rPr>
          <w:spacing w:val="1"/>
        </w:rPr>
        <w:t>i</w:t>
      </w:r>
      <w:r>
        <w:rPr>
          <w:spacing w:val="-3"/>
        </w:rPr>
        <w:t>k</w:t>
      </w:r>
      <w:r>
        <w:t>a</w:t>
      </w:r>
      <w:r>
        <w:rPr>
          <w:spacing w:val="1"/>
        </w:rPr>
        <w:t>t</w:t>
      </w:r>
      <w:r>
        <w:t xml:space="preserve">os </w:t>
      </w:r>
      <w:r>
        <w:rPr>
          <w:spacing w:val="-3"/>
        </w:rPr>
        <w:t>v</w:t>
      </w:r>
      <w:r>
        <w:t>er</w:t>
      </w:r>
      <w:r>
        <w:rPr>
          <w:spacing w:val="-2"/>
        </w:rPr>
        <w:t>t</w:t>
      </w:r>
      <w:r>
        <w:rPr>
          <w:spacing w:val="1"/>
        </w:rPr>
        <w:t>i</w:t>
      </w:r>
      <w:r>
        <w:t>n</w:t>
      </w:r>
      <w:r>
        <w:rPr>
          <w:spacing w:val="1"/>
        </w:rPr>
        <w:t>i</w:t>
      </w:r>
      <w:r>
        <w:rPr>
          <w:spacing w:val="-4"/>
        </w:rPr>
        <w:t>m</w:t>
      </w:r>
      <w:r>
        <w:t xml:space="preserve">o </w:t>
      </w:r>
      <w:r>
        <w:rPr>
          <w:spacing w:val="-3"/>
        </w:rPr>
        <w:t>k</w:t>
      </w:r>
      <w:r>
        <w:rPr>
          <w:spacing w:val="1"/>
        </w:rPr>
        <w:t>l</w:t>
      </w:r>
      <w:r>
        <w:t>aus</w:t>
      </w:r>
      <w:r>
        <w:rPr>
          <w:spacing w:val="1"/>
        </w:rPr>
        <w:t>i</w:t>
      </w:r>
      <w:r>
        <w:rPr>
          <w:spacing w:val="-4"/>
        </w:rPr>
        <w:t>m</w:t>
      </w:r>
      <w:r>
        <w:rPr>
          <w:spacing w:val="-3"/>
        </w:rPr>
        <w:t>y</w:t>
      </w:r>
      <w:r>
        <w:t>no (</w:t>
      </w:r>
      <w:r>
        <w:rPr>
          <w:i/>
          <w:iCs/>
          <w:spacing w:val="-1"/>
        </w:rPr>
        <w:t>H</w:t>
      </w:r>
      <w:r>
        <w:rPr>
          <w:i/>
          <w:iCs/>
        </w:rPr>
        <w:t>ea</w:t>
      </w:r>
      <w:r>
        <w:rPr>
          <w:i/>
          <w:iCs/>
          <w:spacing w:val="1"/>
        </w:rPr>
        <w:t>lt</w:t>
      </w:r>
      <w:r>
        <w:rPr>
          <w:i/>
          <w:iCs/>
        </w:rPr>
        <w:t xml:space="preserve">h </w:t>
      </w:r>
      <w:r>
        <w:rPr>
          <w:i/>
          <w:iCs/>
          <w:spacing w:val="-3"/>
        </w:rPr>
        <w:t>A</w:t>
      </w:r>
      <w:r>
        <w:rPr>
          <w:i/>
          <w:iCs/>
        </w:rPr>
        <w:t>ss</w:t>
      </w:r>
      <w:r>
        <w:rPr>
          <w:i/>
          <w:iCs/>
          <w:spacing w:val="-3"/>
        </w:rPr>
        <w:t>e</w:t>
      </w:r>
      <w:r>
        <w:rPr>
          <w:i/>
          <w:iCs/>
        </w:rPr>
        <w:t>s</w:t>
      </w:r>
      <w:r>
        <w:rPr>
          <w:i/>
          <w:iCs/>
          <w:spacing w:val="-2"/>
        </w:rPr>
        <w:t>s</w:t>
      </w:r>
      <w:r>
        <w:rPr>
          <w:i/>
          <w:iCs/>
          <w:spacing w:val="-1"/>
        </w:rPr>
        <w:t>m</w:t>
      </w:r>
      <w:r>
        <w:rPr>
          <w:i/>
          <w:iCs/>
        </w:rPr>
        <w:t>e</w:t>
      </w:r>
      <w:r>
        <w:rPr>
          <w:i/>
          <w:iCs/>
          <w:spacing w:val="-1"/>
        </w:rPr>
        <w:t>n</w:t>
      </w:r>
      <w:r>
        <w:rPr>
          <w:i/>
          <w:iCs/>
        </w:rPr>
        <w:t>t</w:t>
      </w:r>
      <w:r>
        <w:rPr>
          <w:i/>
          <w:iCs/>
          <w:spacing w:val="1"/>
        </w:rPr>
        <w:t xml:space="preserve"> </w:t>
      </w:r>
      <w:r>
        <w:rPr>
          <w:i/>
          <w:iCs/>
          <w:spacing w:val="-1"/>
        </w:rPr>
        <w:t>Q</w:t>
      </w:r>
      <w:r>
        <w:rPr>
          <w:i/>
          <w:iCs/>
        </w:rPr>
        <w:t>ue</w:t>
      </w:r>
      <w:r>
        <w:rPr>
          <w:i/>
          <w:iCs/>
          <w:spacing w:val="-2"/>
        </w:rPr>
        <w:t>st</w:t>
      </w:r>
      <w:r>
        <w:rPr>
          <w:i/>
          <w:iCs/>
          <w:spacing w:val="1"/>
        </w:rPr>
        <w:t>i</w:t>
      </w:r>
      <w:r>
        <w:rPr>
          <w:i/>
          <w:iCs/>
        </w:rPr>
        <w:t>onn</w:t>
      </w:r>
      <w:r>
        <w:rPr>
          <w:i/>
          <w:iCs/>
          <w:spacing w:val="-3"/>
        </w:rPr>
        <w:t>a</w:t>
      </w:r>
      <w:r>
        <w:rPr>
          <w:i/>
          <w:iCs/>
          <w:spacing w:val="1"/>
        </w:rPr>
        <w:t>i</w:t>
      </w:r>
      <w:r>
        <w:rPr>
          <w:i/>
          <w:iCs/>
        </w:rPr>
        <w:t>re</w:t>
      </w:r>
      <w:r>
        <w:rPr>
          <w:i/>
          <w:iCs/>
          <w:spacing w:val="-2"/>
        </w:rPr>
        <w:t xml:space="preserve"> </w:t>
      </w:r>
      <w:r>
        <w:t>(</w:t>
      </w:r>
      <w:r>
        <w:rPr>
          <w:spacing w:val="-2"/>
        </w:rPr>
        <w:t>H</w:t>
      </w:r>
      <w:r>
        <w:rPr>
          <w:spacing w:val="-1"/>
        </w:rPr>
        <w:t>AQ</w:t>
      </w:r>
      <w:r>
        <w:rPr>
          <w:spacing w:val="-2"/>
        </w:rPr>
        <w:t>)</w:t>
      </w:r>
      <w:r>
        <w:t>)</w:t>
      </w:r>
      <w:r>
        <w:rPr>
          <w:spacing w:val="1"/>
        </w:rPr>
        <w:t xml:space="preserve"> </w:t>
      </w:r>
      <w:r>
        <w:t>n</w:t>
      </w:r>
      <w:r>
        <w:rPr>
          <w:spacing w:val="-3"/>
        </w:rPr>
        <w:t>e</w:t>
      </w:r>
      <w:r>
        <w:rPr>
          <w:spacing w:val="1"/>
        </w:rPr>
        <w:t>į</w:t>
      </w:r>
      <w:r>
        <w:rPr>
          <w:spacing w:val="-3"/>
        </w:rPr>
        <w:t>g</w:t>
      </w:r>
      <w:r>
        <w:t>a</w:t>
      </w:r>
      <w:r>
        <w:rPr>
          <w:spacing w:val="1"/>
        </w:rPr>
        <w:t>l</w:t>
      </w:r>
      <w:r>
        <w:t>u</w:t>
      </w:r>
      <w:r>
        <w:rPr>
          <w:spacing w:val="-4"/>
        </w:rPr>
        <w:t>m</w:t>
      </w:r>
      <w:r>
        <w:t xml:space="preserve">o </w:t>
      </w:r>
      <w:r>
        <w:rPr>
          <w:spacing w:val="1"/>
        </w:rPr>
        <w:t>i</w:t>
      </w:r>
      <w:r>
        <w:t>nde</w:t>
      </w:r>
      <w:r>
        <w:rPr>
          <w:spacing w:val="-3"/>
        </w:rPr>
        <w:t>k</w:t>
      </w:r>
      <w:r>
        <w:t xml:space="preserve">są </w:t>
      </w:r>
      <w:r>
        <w:rPr>
          <w:spacing w:val="-3"/>
        </w:rPr>
        <w:t>k</w:t>
      </w:r>
      <w:r>
        <w:t>e</w:t>
      </w:r>
      <w:r>
        <w:rPr>
          <w:spacing w:val="1"/>
        </w:rPr>
        <w:t>t</w:t>
      </w:r>
      <w:r>
        <w:t>u</w:t>
      </w:r>
      <w:r>
        <w:rPr>
          <w:spacing w:val="-2"/>
        </w:rPr>
        <w:t>ri</w:t>
      </w:r>
      <w:r>
        <w:t>ų or</w:t>
      </w:r>
      <w:r>
        <w:rPr>
          <w:spacing w:val="-3"/>
        </w:rPr>
        <w:t>g</w:t>
      </w:r>
      <w:r>
        <w:rPr>
          <w:spacing w:val="1"/>
        </w:rPr>
        <w:t>i</w:t>
      </w:r>
      <w:r>
        <w:t>n</w:t>
      </w:r>
      <w:r>
        <w:rPr>
          <w:spacing w:val="-3"/>
        </w:rPr>
        <w:t>a</w:t>
      </w:r>
      <w:r>
        <w:rPr>
          <w:spacing w:val="1"/>
        </w:rPr>
        <w:t>li</w:t>
      </w:r>
      <w:r>
        <w:t>ų pa</w:t>
      </w:r>
      <w:r>
        <w:rPr>
          <w:spacing w:val="-3"/>
        </w:rPr>
        <w:t>k</w:t>
      </w:r>
      <w:r>
        <w:t>an</w:t>
      </w:r>
      <w:r>
        <w:rPr>
          <w:spacing w:val="-3"/>
        </w:rPr>
        <w:t>k</w:t>
      </w:r>
      <w:r>
        <w:rPr>
          <w:spacing w:val="2"/>
        </w:rPr>
        <w:t>a</w:t>
      </w:r>
      <w:r>
        <w:rPr>
          <w:spacing w:val="-4"/>
        </w:rPr>
        <w:t>m</w:t>
      </w:r>
      <w:r>
        <w:t xml:space="preserve">ų </w:t>
      </w:r>
      <w:r>
        <w:rPr>
          <w:spacing w:val="1"/>
        </w:rPr>
        <w:t>i</w:t>
      </w:r>
      <w:r>
        <w:t>r</w:t>
      </w:r>
      <w:r>
        <w:rPr>
          <w:spacing w:val="1"/>
        </w:rPr>
        <w:t xml:space="preserve"> </w:t>
      </w:r>
      <w:r>
        <w:rPr>
          <w:spacing w:val="-3"/>
        </w:rPr>
        <w:t>g</w:t>
      </w:r>
      <w:r>
        <w:t>erai</w:t>
      </w:r>
      <w:r>
        <w:rPr>
          <w:spacing w:val="1"/>
        </w:rPr>
        <w:t xml:space="preserve"> </w:t>
      </w:r>
      <w:r>
        <w:rPr>
          <w:spacing w:val="-3"/>
        </w:rPr>
        <w:t>k</w:t>
      </w:r>
      <w:r>
        <w:t>on</w:t>
      </w:r>
      <w:r>
        <w:rPr>
          <w:spacing w:val="-2"/>
        </w:rPr>
        <w:t>t</w:t>
      </w:r>
      <w:r>
        <w:t>r</w:t>
      </w:r>
      <w:r>
        <w:rPr>
          <w:spacing w:val="-3"/>
        </w:rPr>
        <w:t>o</w:t>
      </w:r>
      <w:r>
        <w:rPr>
          <w:spacing w:val="1"/>
        </w:rPr>
        <w:t>l</w:t>
      </w:r>
      <w:r>
        <w:rPr>
          <w:spacing w:val="-2"/>
        </w:rPr>
        <w:t>i</w:t>
      </w:r>
      <w:r>
        <w:t>u</w:t>
      </w:r>
      <w:r>
        <w:rPr>
          <w:spacing w:val="-3"/>
        </w:rPr>
        <w:t>o</w:t>
      </w:r>
      <w:r>
        <w:rPr>
          <w:spacing w:val="3"/>
        </w:rPr>
        <w:t>j</w:t>
      </w:r>
      <w:r>
        <w:t>a</w:t>
      </w:r>
      <w:r>
        <w:rPr>
          <w:spacing w:val="-4"/>
        </w:rPr>
        <w:t>m</w:t>
      </w:r>
      <w:r>
        <w:t xml:space="preserve">ų </w:t>
      </w:r>
      <w:r>
        <w:rPr>
          <w:spacing w:val="1"/>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u.</w:t>
      </w:r>
      <w:r>
        <w:rPr>
          <w:spacing w:val="-3"/>
        </w:rPr>
        <w:t xml:space="preserve"> </w:t>
      </w:r>
      <w:r>
        <w:rPr>
          <w:spacing w:val="1"/>
        </w:rPr>
        <w:t>T</w:t>
      </w:r>
      <w:r>
        <w:t>ai</w:t>
      </w:r>
      <w:r>
        <w:rPr>
          <w:spacing w:val="-2"/>
        </w:rPr>
        <w:t xml:space="preserve"> </w:t>
      </w:r>
      <w:r>
        <w:rPr>
          <w:spacing w:val="-3"/>
        </w:rPr>
        <w:t>b</w:t>
      </w:r>
      <w:r>
        <w:t>u</w:t>
      </w:r>
      <w:r>
        <w:rPr>
          <w:spacing w:val="-3"/>
        </w:rPr>
        <w:t>v</w:t>
      </w:r>
      <w:r>
        <w:t xml:space="preserve">o </w:t>
      </w:r>
      <w:r>
        <w:rPr>
          <w:spacing w:val="1"/>
        </w:rPr>
        <w:t>i</w:t>
      </w:r>
      <w:r>
        <w:t>š an</w:t>
      </w:r>
      <w:r>
        <w:rPr>
          <w:spacing w:val="-3"/>
        </w:rPr>
        <w:t>k</w:t>
      </w:r>
      <w:r>
        <w:t>s</w:t>
      </w:r>
      <w:r>
        <w:rPr>
          <w:spacing w:val="1"/>
        </w:rPr>
        <w:t>t</w:t>
      </w:r>
      <w:r>
        <w:t xml:space="preserve">o </w:t>
      </w:r>
      <w:r>
        <w:rPr>
          <w:spacing w:val="-3"/>
        </w:rPr>
        <w:t>n</w:t>
      </w:r>
      <w:r>
        <w:t>us</w:t>
      </w:r>
      <w:r>
        <w:rPr>
          <w:spacing w:val="-2"/>
        </w:rPr>
        <w:t>t</w:t>
      </w:r>
      <w:r>
        <w:t>a</w:t>
      </w:r>
      <w:r>
        <w:rPr>
          <w:spacing w:val="1"/>
        </w:rPr>
        <w:t>t</w:t>
      </w:r>
      <w:r>
        <w:rPr>
          <w:spacing w:val="-3"/>
        </w:rPr>
        <w:t>y</w:t>
      </w:r>
      <w:r>
        <w:rPr>
          <w:spacing w:val="1"/>
        </w:rPr>
        <w:t>t</w:t>
      </w:r>
      <w:r>
        <w:rPr>
          <w:spacing w:val="-3"/>
        </w:rPr>
        <w:t>a</w:t>
      </w:r>
      <w:r>
        <w:t>s p</w:t>
      </w:r>
      <w:r>
        <w:rPr>
          <w:spacing w:val="-3"/>
        </w:rPr>
        <w:t>ag</w:t>
      </w:r>
      <w:r>
        <w:t>r</w:t>
      </w:r>
      <w:r>
        <w:rPr>
          <w:spacing w:val="1"/>
        </w:rPr>
        <w:t>i</w:t>
      </w:r>
      <w:r>
        <w:t>nd</w:t>
      </w:r>
      <w:r>
        <w:rPr>
          <w:spacing w:val="1"/>
        </w:rPr>
        <w:t>i</w:t>
      </w:r>
      <w:r>
        <w:rPr>
          <w:spacing w:val="-3"/>
        </w:rPr>
        <w:t>n</w:t>
      </w:r>
      <w:r>
        <w:rPr>
          <w:spacing w:val="1"/>
        </w:rPr>
        <w:t>i</w:t>
      </w:r>
      <w:r>
        <w:t>s 52</w:t>
      </w:r>
      <w:r>
        <w:rPr>
          <w:spacing w:val="-3"/>
        </w:rPr>
        <w:t> </w:t>
      </w:r>
      <w:r>
        <w:t>sa</w:t>
      </w:r>
      <w:r>
        <w:rPr>
          <w:spacing w:val="-3"/>
        </w:rPr>
        <w:t>v</w:t>
      </w:r>
      <w:r>
        <w:t>a</w:t>
      </w:r>
      <w:r>
        <w:rPr>
          <w:spacing w:val="1"/>
        </w:rPr>
        <w:t>i</w:t>
      </w:r>
      <w:r>
        <w:rPr>
          <w:spacing w:val="-3"/>
        </w:rPr>
        <w:t>č</w:t>
      </w:r>
      <w:r>
        <w:rPr>
          <w:spacing w:val="1"/>
        </w:rPr>
        <w:t>i</w:t>
      </w:r>
      <w:r>
        <w:t xml:space="preserve">ų </w:t>
      </w:r>
      <w:r>
        <w:rPr>
          <w:spacing w:val="-2"/>
        </w:rPr>
        <w:t>I</w:t>
      </w:r>
      <w:r>
        <w:t>II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ti</w:t>
      </w:r>
      <w:r>
        <w:rPr>
          <w:spacing w:val="-3"/>
        </w:rPr>
        <w:t>k</w:t>
      </w:r>
      <w:r>
        <w:t>s</w:t>
      </w:r>
      <w:r>
        <w:rPr>
          <w:spacing w:val="1"/>
        </w:rPr>
        <w:t>l</w:t>
      </w:r>
      <w:r>
        <w:t>as.</w:t>
      </w:r>
      <w:r>
        <w:rPr>
          <w:spacing w:val="-3"/>
        </w:rPr>
        <w:t xml:space="preserve"> </w:t>
      </w:r>
      <w:r>
        <w:rPr>
          <w:spacing w:val="1"/>
        </w:rPr>
        <w:t>V</w:t>
      </w:r>
      <w:r>
        <w:t>a</w:t>
      </w:r>
      <w:r>
        <w:rPr>
          <w:spacing w:val="-2"/>
        </w:rPr>
        <w:t>r</w:t>
      </w:r>
      <w:r>
        <w:rPr>
          <w:spacing w:val="1"/>
        </w:rPr>
        <w:t>t</w:t>
      </w:r>
      <w:r>
        <w:rPr>
          <w:spacing w:val="-3"/>
        </w:rPr>
        <w:t>o</w:t>
      </w:r>
      <w:r>
        <w:rPr>
          <w:spacing w:val="1"/>
        </w:rPr>
        <w:t>j</w:t>
      </w:r>
      <w:r>
        <w:t>a</w:t>
      </w:r>
      <w:r>
        <w:rPr>
          <w:spacing w:val="-3"/>
        </w:rPr>
        <w:t>n</w:t>
      </w:r>
      <w:r>
        <w:t>t</w:t>
      </w:r>
      <w:r>
        <w:rPr>
          <w:spacing w:val="1"/>
        </w:rPr>
        <w:t xml:space="preserve"> </w:t>
      </w:r>
      <w:r>
        <w:rPr>
          <w:spacing w:val="-3"/>
        </w:rPr>
        <w:t>v</w:t>
      </w:r>
      <w:r>
        <w:rPr>
          <w:spacing w:val="1"/>
        </w:rPr>
        <w:t>i</w:t>
      </w:r>
      <w:r>
        <w:t xml:space="preserve">sas </w:t>
      </w:r>
      <w:r>
        <w:rPr>
          <w:spacing w:val="-1"/>
        </w:rPr>
        <w:t>adalimumabo</w:t>
      </w:r>
      <w:r>
        <w:rPr>
          <w:spacing w:val="-2"/>
        </w:rPr>
        <w:t xml:space="preserve"> </w:t>
      </w:r>
      <w:r>
        <w:t>do</w:t>
      </w:r>
      <w:r>
        <w:rPr>
          <w:spacing w:val="-3"/>
        </w:rPr>
        <w:t>z</w:t>
      </w:r>
      <w:r>
        <w:t>es (</w:t>
      </w:r>
      <w:r>
        <w:rPr>
          <w:spacing w:val="-3"/>
        </w:rPr>
        <w:t>v</w:t>
      </w:r>
      <w:r>
        <w:rPr>
          <w:spacing w:val="-2"/>
        </w:rPr>
        <w:t>i</w:t>
      </w:r>
      <w:r>
        <w:t>sus do</w:t>
      </w:r>
      <w:r>
        <w:rPr>
          <w:spacing w:val="-3"/>
        </w:rPr>
        <w:t>z</w:t>
      </w:r>
      <w:r>
        <w:t>a</w:t>
      </w:r>
      <w:r>
        <w:rPr>
          <w:spacing w:val="-3"/>
        </w:rPr>
        <w:t>v</w:t>
      </w:r>
      <w:r>
        <w:rPr>
          <w:spacing w:val="1"/>
        </w:rPr>
        <w:t>i</w:t>
      </w:r>
      <w:r>
        <w:rPr>
          <w:spacing w:val="-4"/>
        </w:rPr>
        <w:t>m</w:t>
      </w:r>
      <w:r>
        <w:t>o re</w:t>
      </w:r>
      <w:r>
        <w:rPr>
          <w:spacing w:val="-3"/>
        </w:rPr>
        <w:t>ž</w:t>
      </w:r>
      <w:r>
        <w:rPr>
          <w:spacing w:val="1"/>
        </w:rPr>
        <w:t>i</w:t>
      </w:r>
      <w:r>
        <w:rPr>
          <w:spacing w:val="-4"/>
        </w:rPr>
        <w:t>m</w:t>
      </w:r>
      <w:r>
        <w:t>us)</w:t>
      </w:r>
      <w:r>
        <w:rPr>
          <w:spacing w:val="1"/>
        </w:rPr>
        <w:t xml:space="preserve"> </w:t>
      </w:r>
      <w:r>
        <w:t>š</w:t>
      </w:r>
      <w:r>
        <w:rPr>
          <w:spacing w:val="1"/>
        </w:rPr>
        <w:t>i</w:t>
      </w:r>
      <w:r>
        <w:t>ų</w:t>
      </w:r>
      <w:r>
        <w:rPr>
          <w:spacing w:val="-3"/>
        </w:rPr>
        <w:t xml:space="preserve"> k</w:t>
      </w:r>
      <w:r>
        <w:t>e</w:t>
      </w:r>
      <w:r>
        <w:rPr>
          <w:spacing w:val="1"/>
        </w:rPr>
        <w:t>t</w:t>
      </w:r>
      <w:r>
        <w:t>ur</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da</w:t>
      </w:r>
      <w:r>
        <w:rPr>
          <w:spacing w:val="-3"/>
        </w:rPr>
        <w:t>ug</w:t>
      </w:r>
      <w:r>
        <w:rPr>
          <w:spacing w:val="1"/>
        </w:rPr>
        <w:t>i</w:t>
      </w:r>
      <w:r>
        <w:t>au pa</w:t>
      </w:r>
      <w:r>
        <w:rPr>
          <w:spacing w:val="-3"/>
        </w:rPr>
        <w:t>g</w:t>
      </w:r>
      <w:r>
        <w:t>er</w:t>
      </w:r>
      <w:r>
        <w:rPr>
          <w:spacing w:val="-3"/>
        </w:rPr>
        <w:t>ė</w:t>
      </w:r>
      <w:r>
        <w:rPr>
          <w:spacing w:val="1"/>
        </w:rPr>
        <w:t>j</w:t>
      </w:r>
      <w:r>
        <w:t xml:space="preserve">o </w:t>
      </w:r>
      <w:r>
        <w:rPr>
          <w:spacing w:val="-1"/>
        </w:rPr>
        <w:t>HA</w:t>
      </w:r>
      <w:r>
        <w:t>Q</w:t>
      </w:r>
      <w:r>
        <w:rPr>
          <w:spacing w:val="-1"/>
        </w:rPr>
        <w:t xml:space="preserve"> </w:t>
      </w:r>
      <w:r>
        <w:t>ne</w:t>
      </w:r>
      <w:r>
        <w:rPr>
          <w:spacing w:val="1"/>
        </w:rPr>
        <w:t>į</w:t>
      </w:r>
      <w:r>
        <w:rPr>
          <w:spacing w:val="-3"/>
        </w:rPr>
        <w:t>g</w:t>
      </w:r>
      <w:r>
        <w:t>a</w:t>
      </w:r>
      <w:r>
        <w:rPr>
          <w:spacing w:val="1"/>
        </w:rPr>
        <w:t>l</w:t>
      </w:r>
      <w:r>
        <w:rPr>
          <w:spacing w:val="-3"/>
        </w:rPr>
        <w:t>u</w:t>
      </w:r>
      <w:r>
        <w:rPr>
          <w:spacing w:val="-4"/>
        </w:rPr>
        <w:t>m</w:t>
      </w:r>
      <w:r>
        <w:t xml:space="preserve">o </w:t>
      </w:r>
      <w:r>
        <w:rPr>
          <w:spacing w:val="1"/>
        </w:rPr>
        <w:t>i</w:t>
      </w:r>
      <w:r>
        <w:t>nde</w:t>
      </w:r>
      <w:r>
        <w:rPr>
          <w:spacing w:val="-3"/>
        </w:rPr>
        <w:t>k</w:t>
      </w:r>
      <w:r>
        <w:t xml:space="preserve">sas nuo </w:t>
      </w:r>
      <w:r>
        <w:rPr>
          <w:spacing w:val="-3"/>
        </w:rPr>
        <w:t>p</w:t>
      </w:r>
      <w:r>
        <w:t>ra</w:t>
      </w:r>
      <w:r>
        <w:rPr>
          <w:spacing w:val="-3"/>
        </w:rPr>
        <w:t>d</w:t>
      </w:r>
      <w:r>
        <w:rPr>
          <w:spacing w:val="1"/>
        </w:rPr>
        <w:t>i</w:t>
      </w:r>
      <w:r>
        <w:t>n</w:t>
      </w:r>
      <w:r>
        <w:rPr>
          <w:spacing w:val="1"/>
        </w:rPr>
        <w:t>i</w:t>
      </w:r>
      <w:r>
        <w:t>o</w:t>
      </w:r>
      <w:r>
        <w:rPr>
          <w:spacing w:val="-3"/>
        </w:rPr>
        <w:t xml:space="preserve"> </w:t>
      </w:r>
      <w:r>
        <w:rPr>
          <w:spacing w:val="-2"/>
        </w:rPr>
        <w:t>l</w:t>
      </w:r>
      <w:r>
        <w:t>y</w:t>
      </w:r>
      <w:r>
        <w:rPr>
          <w:spacing w:val="-3"/>
        </w:rPr>
        <w:t>g</w:t>
      </w:r>
      <w:r>
        <w:rPr>
          <w:spacing w:val="1"/>
        </w:rPr>
        <w:t>i</w:t>
      </w:r>
      <w:r>
        <w:t xml:space="preserve">o </w:t>
      </w:r>
      <w:r>
        <w:rPr>
          <w:spacing w:val="1"/>
        </w:rPr>
        <w:t>i</w:t>
      </w:r>
      <w:r>
        <w:rPr>
          <w:spacing w:val="-3"/>
        </w:rPr>
        <w:t>k</w:t>
      </w:r>
      <w:r>
        <w:t>i</w:t>
      </w:r>
      <w:r>
        <w:rPr>
          <w:spacing w:val="1"/>
        </w:rPr>
        <w:t xml:space="preserve"> </w:t>
      </w:r>
      <w:r>
        <w:t xml:space="preserve">6 </w:t>
      </w:r>
      <w:r>
        <w:rPr>
          <w:spacing w:val="-4"/>
        </w:rPr>
        <w:t>m</w:t>
      </w:r>
      <w:r>
        <w:t xml:space="preserve">ėn. </w:t>
      </w:r>
      <w:r>
        <w:rPr>
          <w:spacing w:val="1"/>
        </w:rPr>
        <w:t>l</w:t>
      </w:r>
      <w:r>
        <w:rPr>
          <w:spacing w:val="-3"/>
        </w:rPr>
        <w:t>yg</w:t>
      </w:r>
      <w:r>
        <w:rPr>
          <w:spacing w:val="1"/>
        </w:rPr>
        <w:t>i</w:t>
      </w:r>
      <w:r>
        <w:t>nant</w:t>
      </w:r>
      <w:r>
        <w:rPr>
          <w:spacing w:val="1"/>
        </w:rPr>
        <w:t xml:space="preserve"> </w:t>
      </w:r>
      <w:r>
        <w:t xml:space="preserve">su </w:t>
      </w:r>
      <w:r>
        <w:rPr>
          <w:spacing w:val="-3"/>
        </w:rPr>
        <w:t>p</w:t>
      </w:r>
      <w:r>
        <w:rPr>
          <w:spacing w:val="1"/>
        </w:rPr>
        <w:t>l</w:t>
      </w:r>
      <w:r>
        <w:rPr>
          <w:spacing w:val="-3"/>
        </w:rPr>
        <w:t>a</w:t>
      </w:r>
      <w:r>
        <w:t>cebu, o</w:t>
      </w:r>
      <w:r>
        <w:rPr>
          <w:spacing w:val="-3"/>
        </w:rPr>
        <w:t xml:space="preserve"> </w:t>
      </w:r>
      <w:r>
        <w:rPr>
          <w:spacing w:val="-2"/>
        </w:rPr>
        <w:t>II</w:t>
      </w:r>
      <w:r>
        <w:t>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t</w:t>
      </w:r>
      <w:r>
        <w:rPr>
          <w:spacing w:val="-3"/>
        </w:rPr>
        <w:t>a</w:t>
      </w:r>
      <w:r>
        <w:t>i</w:t>
      </w:r>
      <w:r>
        <w:rPr>
          <w:spacing w:val="1"/>
        </w:rPr>
        <w:t xml:space="preserve"> </w:t>
      </w:r>
      <w:r>
        <w:rPr>
          <w:spacing w:val="-2"/>
        </w:rPr>
        <w:t>s</w:t>
      </w:r>
      <w:r>
        <w:rPr>
          <w:spacing w:val="1"/>
        </w:rPr>
        <w:t>t</w:t>
      </w:r>
      <w:r>
        <w:t>eb</w:t>
      </w:r>
      <w:r>
        <w:rPr>
          <w:spacing w:val="-3"/>
        </w:rPr>
        <w:t>ė</w:t>
      </w:r>
      <w:r>
        <w:rPr>
          <w:spacing w:val="1"/>
        </w:rPr>
        <w:t>t</w:t>
      </w:r>
      <w:r>
        <w:t xml:space="preserve">a </w:t>
      </w:r>
      <w:r>
        <w:rPr>
          <w:spacing w:val="-3"/>
        </w:rPr>
        <w:t>5</w:t>
      </w:r>
      <w:r>
        <w:t>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3"/>
        </w:rPr>
        <w:t xml:space="preserve"> </w:t>
      </w:r>
      <w:r>
        <w:rPr>
          <w:spacing w:val="-1"/>
        </w:rPr>
        <w:t>K</w:t>
      </w:r>
      <w:r>
        <w:t>e</w:t>
      </w:r>
      <w:r>
        <w:rPr>
          <w:spacing w:val="1"/>
        </w:rPr>
        <w:t>t</w:t>
      </w:r>
      <w:r>
        <w:rPr>
          <w:spacing w:val="-3"/>
        </w:rPr>
        <w:t>u</w:t>
      </w:r>
      <w:r>
        <w:t>r</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3"/>
        </w:rPr>
        <w:t>v</w:t>
      </w:r>
      <w:r>
        <w:rPr>
          <w:spacing w:val="1"/>
        </w:rPr>
        <w:t>i</w:t>
      </w:r>
      <w:r>
        <w:t xml:space="preserve">sų </w:t>
      </w:r>
      <w:r>
        <w:rPr>
          <w:spacing w:val="-1"/>
        </w:rPr>
        <w:t>adalimumabo</w:t>
      </w:r>
      <w:r>
        <w:t xml:space="preserve"> do</w:t>
      </w:r>
      <w:r>
        <w:rPr>
          <w:spacing w:val="-3"/>
        </w:rPr>
        <w:t>z</w:t>
      </w:r>
      <w:r>
        <w:rPr>
          <w:spacing w:val="1"/>
        </w:rPr>
        <w:t>i</w:t>
      </w:r>
      <w:r>
        <w:t>ų (do</w:t>
      </w:r>
      <w:r>
        <w:rPr>
          <w:spacing w:val="-3"/>
        </w:rPr>
        <w:t>z</w:t>
      </w:r>
      <w:r>
        <w:t>a</w:t>
      </w:r>
      <w:r>
        <w:rPr>
          <w:spacing w:val="-3"/>
        </w:rPr>
        <w:t>v</w:t>
      </w:r>
      <w:r>
        <w:rPr>
          <w:spacing w:val="1"/>
        </w:rPr>
        <w:t>i</w:t>
      </w:r>
      <w:r>
        <w:rPr>
          <w:spacing w:val="-4"/>
        </w:rPr>
        <w:t>m</w:t>
      </w:r>
      <w:r>
        <w:t>o re</w:t>
      </w:r>
      <w:r>
        <w:rPr>
          <w:spacing w:val="-3"/>
        </w:rPr>
        <w:t>ž</w:t>
      </w:r>
      <w:r>
        <w:rPr>
          <w:spacing w:val="1"/>
        </w:rPr>
        <w:t>i</w:t>
      </w:r>
      <w:r>
        <w:rPr>
          <w:spacing w:val="-4"/>
        </w:rPr>
        <w:t>m</w:t>
      </w:r>
      <w:r>
        <w:t>ų)</w:t>
      </w:r>
      <w:r>
        <w:rPr>
          <w:spacing w:val="1"/>
        </w:rPr>
        <w:t xml:space="preserve"> </w:t>
      </w:r>
      <w:r>
        <w:t>s</w:t>
      </w:r>
      <w:r>
        <w:rPr>
          <w:spacing w:val="-3"/>
        </w:rPr>
        <w:t>v</w:t>
      </w:r>
      <w:r>
        <w:t>e</w:t>
      </w:r>
      <w:r>
        <w:rPr>
          <w:spacing w:val="1"/>
        </w:rPr>
        <w:t>i</w:t>
      </w:r>
      <w:r>
        <w:rPr>
          <w:spacing w:val="-3"/>
        </w:rPr>
        <w:t>k</w:t>
      </w:r>
      <w:r>
        <w:t>a</w:t>
      </w:r>
      <w:r>
        <w:rPr>
          <w:spacing w:val="1"/>
        </w:rPr>
        <w:t>t</w:t>
      </w:r>
      <w:r>
        <w:t xml:space="preserve">os </w:t>
      </w:r>
      <w:r>
        <w:rPr>
          <w:spacing w:val="-3"/>
        </w:rPr>
        <w:t>k</w:t>
      </w:r>
      <w:r>
        <w:rPr>
          <w:spacing w:val="1"/>
        </w:rPr>
        <w:t>l</w:t>
      </w:r>
      <w:r>
        <w:t>au</w:t>
      </w:r>
      <w:r>
        <w:rPr>
          <w:spacing w:val="-2"/>
        </w:rPr>
        <w:t>s</w:t>
      </w:r>
      <w:r>
        <w:rPr>
          <w:spacing w:val="1"/>
        </w:rPr>
        <w:t>i</w:t>
      </w:r>
      <w:r>
        <w:rPr>
          <w:spacing w:val="-2"/>
        </w:rPr>
        <w:t>m</w:t>
      </w:r>
      <w:r>
        <w:rPr>
          <w:spacing w:val="-3"/>
        </w:rPr>
        <w:t>y</w:t>
      </w:r>
      <w:r>
        <w:t xml:space="preserve">no </w:t>
      </w:r>
      <w:r>
        <w:rPr>
          <w:spacing w:val="1"/>
        </w:rPr>
        <w:t>t</w:t>
      </w:r>
      <w:r>
        <w:t>ru</w:t>
      </w:r>
      <w:r>
        <w:rPr>
          <w:spacing w:val="-4"/>
        </w:rPr>
        <w:t>m</w:t>
      </w:r>
      <w:r>
        <w:t>pos f</w:t>
      </w:r>
      <w:r>
        <w:rPr>
          <w:spacing w:val="-3"/>
        </w:rPr>
        <w:t>o</w:t>
      </w:r>
      <w:r>
        <w:t>r</w:t>
      </w:r>
      <w:r>
        <w:rPr>
          <w:spacing w:val="-4"/>
        </w:rPr>
        <w:t>m</w:t>
      </w:r>
      <w:r>
        <w:t>os (</w:t>
      </w:r>
      <w:r>
        <w:rPr>
          <w:spacing w:val="-1"/>
        </w:rPr>
        <w:t>S</w:t>
      </w:r>
      <w:r>
        <w:t>F</w:t>
      </w:r>
      <w:r>
        <w:rPr>
          <w:spacing w:val="-1"/>
        </w:rPr>
        <w:t xml:space="preserve"> </w:t>
      </w:r>
      <w:r>
        <w:t>36)</w:t>
      </w:r>
      <w:r>
        <w:rPr>
          <w:spacing w:val="-2"/>
        </w:rPr>
        <w:t xml:space="preserve"> </w:t>
      </w:r>
      <w:r>
        <w:t>re</w:t>
      </w:r>
      <w:r>
        <w:rPr>
          <w:spacing w:val="-3"/>
        </w:rPr>
        <w:t>z</w:t>
      </w:r>
      <w:r>
        <w:t>u</w:t>
      </w:r>
      <w:r>
        <w:rPr>
          <w:spacing w:val="-2"/>
        </w:rPr>
        <w:t>l</w:t>
      </w:r>
      <w:r>
        <w:rPr>
          <w:spacing w:val="1"/>
        </w:rPr>
        <w:t>t</w:t>
      </w:r>
      <w:r>
        <w:rPr>
          <w:spacing w:val="-3"/>
        </w:rPr>
        <w:t>a</w:t>
      </w:r>
      <w:r>
        <w:rPr>
          <w:spacing w:val="1"/>
        </w:rPr>
        <w:t>t</w:t>
      </w:r>
      <w:r>
        <w:rPr>
          <w:spacing w:val="-3"/>
        </w:rPr>
        <w:t>a</w:t>
      </w:r>
      <w:r>
        <w:t>i</w:t>
      </w:r>
      <w:r>
        <w:rPr>
          <w:spacing w:val="1"/>
        </w:rPr>
        <w:t xml:space="preserve"> </w:t>
      </w:r>
      <w:r>
        <w:t>p</w:t>
      </w:r>
      <w:r>
        <w:rPr>
          <w:spacing w:val="-3"/>
        </w:rPr>
        <w:t>a</w:t>
      </w:r>
      <w:r>
        <w:rPr>
          <w:spacing w:val="1"/>
        </w:rPr>
        <w:t>t</w:t>
      </w:r>
      <w:r>
        <w:rPr>
          <w:spacing w:val="-3"/>
        </w:rPr>
        <w:t>v</w:t>
      </w:r>
      <w:r>
        <w:rPr>
          <w:spacing w:val="1"/>
        </w:rPr>
        <w:t>i</w:t>
      </w:r>
      <w:r>
        <w:t>r</w:t>
      </w:r>
      <w:r>
        <w:rPr>
          <w:spacing w:val="-2"/>
        </w:rPr>
        <w:t>t</w:t>
      </w:r>
      <w:r>
        <w:rPr>
          <w:spacing w:val="1"/>
        </w:rPr>
        <w:t>i</w:t>
      </w:r>
      <w:r>
        <w:t>no</w:t>
      </w:r>
      <w:r>
        <w:rPr>
          <w:spacing w:val="-3"/>
        </w:rPr>
        <w:t xml:space="preserve"> </w:t>
      </w:r>
      <w:r>
        <w:t>š</w:t>
      </w:r>
      <w:r>
        <w:rPr>
          <w:spacing w:val="1"/>
        </w:rPr>
        <w:t>i</w:t>
      </w:r>
      <w:r>
        <w:t>u</w:t>
      </w:r>
      <w:r>
        <w:rPr>
          <w:spacing w:val="-3"/>
        </w:rPr>
        <w:t>o</w:t>
      </w:r>
      <w:r>
        <w:t>s duo</w:t>
      </w:r>
      <w:r>
        <w:rPr>
          <w:spacing w:val="-4"/>
        </w:rPr>
        <w:t>m</w:t>
      </w:r>
      <w:r>
        <w:t>en</w:t>
      </w:r>
      <w:r>
        <w:rPr>
          <w:spacing w:val="1"/>
        </w:rPr>
        <w:t>i</w:t>
      </w:r>
      <w:r>
        <w:t xml:space="preserve">s, </w:t>
      </w:r>
      <w:r>
        <w:rPr>
          <w:spacing w:val="-3"/>
        </w:rPr>
        <w:t>g</w:t>
      </w:r>
      <w:r>
        <w:t>au</w:t>
      </w:r>
      <w:r>
        <w:rPr>
          <w:spacing w:val="1"/>
        </w:rPr>
        <w:t>t</w:t>
      </w:r>
      <w:r>
        <w:t>i</w:t>
      </w:r>
      <w:r>
        <w:rPr>
          <w:spacing w:val="-2"/>
        </w:rPr>
        <w:t xml:space="preserve"> </w:t>
      </w:r>
      <w:r>
        <w:t>s</w:t>
      </w:r>
      <w:r>
        <w:rPr>
          <w:spacing w:val="-2"/>
        </w:rPr>
        <w:t>t</w:t>
      </w:r>
      <w:r>
        <w:t>a</w:t>
      </w:r>
      <w:r>
        <w:rPr>
          <w:spacing w:val="-2"/>
        </w:rPr>
        <w:t>t</w:t>
      </w:r>
      <w:r>
        <w:rPr>
          <w:spacing w:val="1"/>
        </w:rPr>
        <w:t>i</w:t>
      </w:r>
      <w:r>
        <w:rPr>
          <w:spacing w:val="-2"/>
        </w:rPr>
        <w:t>s</w:t>
      </w:r>
      <w:r>
        <w:rPr>
          <w:spacing w:val="1"/>
        </w:rPr>
        <w:t>ti</w:t>
      </w:r>
      <w:r>
        <w:t>š</w:t>
      </w:r>
      <w:r>
        <w:rPr>
          <w:spacing w:val="-3"/>
        </w:rPr>
        <w:t>k</w:t>
      </w:r>
      <w:r>
        <w:t>ai</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f</w:t>
      </w:r>
      <w:r>
        <w:rPr>
          <w:spacing w:val="1"/>
        </w:rPr>
        <w:t>i</w:t>
      </w:r>
      <w:r>
        <w:rPr>
          <w:spacing w:val="-3"/>
        </w:rPr>
        <w:t>z</w:t>
      </w:r>
      <w:r>
        <w:rPr>
          <w:spacing w:val="1"/>
        </w:rPr>
        <w:t>i</w:t>
      </w:r>
      <w:r>
        <w:t>n</w:t>
      </w:r>
      <w:r>
        <w:rPr>
          <w:spacing w:val="-2"/>
        </w:rPr>
        <w:t>i</w:t>
      </w:r>
      <w:r>
        <w:t>o p</w:t>
      </w:r>
      <w:r>
        <w:rPr>
          <w:spacing w:val="-3"/>
        </w:rPr>
        <w:t>a</w:t>
      </w:r>
      <w:r>
        <w:rPr>
          <w:spacing w:val="1"/>
        </w:rPr>
        <w:t>j</w:t>
      </w:r>
      <w:r>
        <w:t>ė</w:t>
      </w:r>
      <w:r>
        <w:rPr>
          <w:spacing w:val="-3"/>
        </w:rPr>
        <w:t>g</w:t>
      </w:r>
      <w:r>
        <w:t>u</w:t>
      </w:r>
      <w:r>
        <w:rPr>
          <w:spacing w:val="-2"/>
        </w:rPr>
        <w:t>m</w:t>
      </w:r>
      <w:r>
        <w:t xml:space="preserve">o </w:t>
      </w:r>
      <w:r>
        <w:rPr>
          <w:spacing w:val="1"/>
        </w:rPr>
        <w:t>į</w:t>
      </w:r>
      <w:r>
        <w:rPr>
          <w:spacing w:val="-3"/>
        </w:rPr>
        <w:t>v</w:t>
      </w:r>
      <w:r>
        <w:t>er</w:t>
      </w:r>
      <w:r>
        <w:rPr>
          <w:spacing w:val="-2"/>
        </w:rPr>
        <w:t>t</w:t>
      </w:r>
      <w:r>
        <w:rPr>
          <w:spacing w:val="1"/>
        </w:rPr>
        <w:t>i</w:t>
      </w:r>
      <w:r>
        <w:t>n</w:t>
      </w:r>
      <w:r>
        <w:rPr>
          <w:spacing w:val="1"/>
        </w:rPr>
        <w:t>i</w:t>
      </w:r>
      <w:r>
        <w:rPr>
          <w:spacing w:val="-4"/>
        </w:rPr>
        <w:t>m</w:t>
      </w:r>
      <w:r>
        <w:t>o (an</w:t>
      </w:r>
      <w:r>
        <w:rPr>
          <w:spacing w:val="-3"/>
        </w:rPr>
        <w:t>g</w:t>
      </w:r>
      <w:r>
        <w:rPr>
          <w:spacing w:val="1"/>
        </w:rPr>
        <w:t>l</w:t>
      </w:r>
      <w:r>
        <w:t xml:space="preserve">. </w:t>
      </w:r>
      <w:r>
        <w:rPr>
          <w:i/>
          <w:iCs/>
          <w:spacing w:val="-3"/>
        </w:rPr>
        <w:t>p</w:t>
      </w:r>
      <w:r>
        <w:rPr>
          <w:i/>
          <w:iCs/>
        </w:rPr>
        <w:t>hy</w:t>
      </w:r>
      <w:r>
        <w:rPr>
          <w:i/>
          <w:iCs/>
          <w:spacing w:val="-2"/>
        </w:rPr>
        <w:t>s</w:t>
      </w:r>
      <w:r>
        <w:rPr>
          <w:i/>
          <w:iCs/>
          <w:spacing w:val="1"/>
        </w:rPr>
        <w:t>i</w:t>
      </w:r>
      <w:r>
        <w:rPr>
          <w:i/>
          <w:iCs/>
        </w:rPr>
        <w:t>c</w:t>
      </w:r>
      <w:r>
        <w:rPr>
          <w:i/>
          <w:iCs/>
          <w:spacing w:val="-3"/>
        </w:rPr>
        <w:t>a</w:t>
      </w:r>
      <w:r>
        <w:rPr>
          <w:i/>
          <w:iCs/>
        </w:rPr>
        <w:t>l</w:t>
      </w:r>
      <w:r>
        <w:rPr>
          <w:i/>
          <w:iCs/>
          <w:spacing w:val="-2"/>
        </w:rPr>
        <w:t xml:space="preserve"> </w:t>
      </w:r>
      <w:r>
        <w:rPr>
          <w:i/>
          <w:iCs/>
        </w:rPr>
        <w:t>co</w:t>
      </w:r>
      <w:r>
        <w:rPr>
          <w:i/>
          <w:iCs/>
          <w:spacing w:val="-1"/>
        </w:rPr>
        <w:t>m</w:t>
      </w:r>
      <w:r>
        <w:rPr>
          <w:i/>
          <w:iCs/>
        </w:rPr>
        <w:t>pone</w:t>
      </w:r>
      <w:r>
        <w:rPr>
          <w:i/>
          <w:iCs/>
          <w:spacing w:val="-3"/>
        </w:rPr>
        <w:t>n</w:t>
      </w:r>
      <w:r>
        <w:rPr>
          <w:i/>
          <w:iCs/>
        </w:rPr>
        <w:t>t su</w:t>
      </w:r>
      <w:r>
        <w:rPr>
          <w:i/>
          <w:iCs/>
          <w:spacing w:val="-2"/>
        </w:rPr>
        <w:t>mm</w:t>
      </w:r>
      <w:r>
        <w:rPr>
          <w:i/>
          <w:iCs/>
        </w:rPr>
        <w:t>ary</w:t>
      </w:r>
      <w:r>
        <w:t xml:space="preserve">, </w:t>
      </w:r>
      <w:r>
        <w:rPr>
          <w:spacing w:val="-1"/>
        </w:rPr>
        <w:t>PCS</w:t>
      </w:r>
      <w:r>
        <w:t>)</w:t>
      </w:r>
      <w:r>
        <w:rPr>
          <w:spacing w:val="-2"/>
        </w:rPr>
        <w:t xml:space="preserve"> </w:t>
      </w:r>
      <w:r>
        <w:t>re</w:t>
      </w:r>
      <w:r>
        <w:rPr>
          <w:spacing w:val="-3"/>
        </w:rPr>
        <w:t>z</w:t>
      </w:r>
      <w:r>
        <w:t>u</w:t>
      </w:r>
      <w:r>
        <w:rPr>
          <w:spacing w:val="-2"/>
        </w:rPr>
        <w:t>l</w:t>
      </w:r>
      <w:r>
        <w:rPr>
          <w:spacing w:val="1"/>
        </w:rPr>
        <w:t>t</w:t>
      </w:r>
      <w:r>
        <w:rPr>
          <w:spacing w:val="-3"/>
        </w:rPr>
        <w:t>a</w:t>
      </w:r>
      <w:r>
        <w:rPr>
          <w:spacing w:val="1"/>
        </w:rPr>
        <w:t>t</w:t>
      </w:r>
      <w:r>
        <w:t>ai</w:t>
      </w:r>
      <w:r>
        <w:rPr>
          <w:spacing w:val="-2"/>
        </w:rPr>
        <w:t xml:space="preserve"> </w:t>
      </w:r>
      <w:r>
        <w:rPr>
          <w:spacing w:val="-3"/>
        </w:rPr>
        <w:t>b</w:t>
      </w:r>
      <w:r>
        <w:t>ei</w:t>
      </w:r>
      <w:r>
        <w:rPr>
          <w:spacing w:val="1"/>
        </w:rPr>
        <w:t xml:space="preserve"> </w:t>
      </w:r>
      <w:r>
        <w:rPr>
          <w:spacing w:val="-2"/>
        </w:rPr>
        <w:t>s</w:t>
      </w:r>
      <w:r>
        <w:rPr>
          <w:spacing w:val="1"/>
        </w:rPr>
        <w:t>t</w:t>
      </w:r>
      <w:r>
        <w:rPr>
          <w:spacing w:val="-3"/>
        </w:rPr>
        <w:t>a</w:t>
      </w:r>
      <w:r>
        <w:rPr>
          <w:spacing w:val="1"/>
        </w:rPr>
        <w:t>ti</w:t>
      </w:r>
      <w:r>
        <w:rPr>
          <w:spacing w:val="-2"/>
        </w:rPr>
        <w:t>st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skaus</w:t>
      </w:r>
      <w:r>
        <w:rPr>
          <w:spacing w:val="-4"/>
        </w:rPr>
        <w:t>m</w:t>
      </w:r>
      <w:r>
        <w:t xml:space="preserve">o </w:t>
      </w:r>
      <w:r>
        <w:rPr>
          <w:spacing w:val="1"/>
        </w:rPr>
        <w:t>i</w:t>
      </w:r>
      <w:r>
        <w:t>r</w:t>
      </w:r>
      <w:r>
        <w:rPr>
          <w:spacing w:val="1"/>
        </w:rPr>
        <w:t xml:space="preserve"> </w:t>
      </w:r>
      <w:r>
        <w:rPr>
          <w:spacing w:val="-3"/>
        </w:rPr>
        <w:t>g</w:t>
      </w:r>
      <w:r>
        <w:t>yv</w:t>
      </w:r>
      <w:r>
        <w:rPr>
          <w:spacing w:val="-3"/>
        </w:rPr>
        <w:t>y</w:t>
      </w:r>
      <w:r>
        <w:t>b</w:t>
      </w:r>
      <w:r>
        <w:rPr>
          <w:spacing w:val="1"/>
        </w:rPr>
        <w:t>i</w:t>
      </w:r>
      <w:r>
        <w:t>n</w:t>
      </w:r>
      <w:r>
        <w:rPr>
          <w:spacing w:val="-3"/>
        </w:rPr>
        <w:t>g</w:t>
      </w:r>
      <w:r>
        <w:rPr>
          <w:spacing w:val="2"/>
        </w:rPr>
        <w:t>u</w:t>
      </w:r>
      <w:r>
        <w:rPr>
          <w:spacing w:val="-4"/>
        </w:rPr>
        <w:t>m</w:t>
      </w:r>
      <w:r>
        <w:t>o s</w:t>
      </w:r>
      <w:r>
        <w:rPr>
          <w:spacing w:val="-3"/>
        </w:rPr>
        <w:t>k</w:t>
      </w:r>
      <w:r>
        <w:t>a</w:t>
      </w:r>
      <w:r>
        <w:rPr>
          <w:spacing w:val="1"/>
        </w:rPr>
        <w:t>li</w:t>
      </w:r>
      <w:r>
        <w:t xml:space="preserve">ų </w:t>
      </w:r>
      <w:r>
        <w:rPr>
          <w:spacing w:val="1"/>
        </w:rPr>
        <w:t>į</w:t>
      </w:r>
      <w:r>
        <w:rPr>
          <w:spacing w:val="-3"/>
        </w:rPr>
        <w:t>v</w:t>
      </w:r>
      <w:r>
        <w:t>e</w:t>
      </w:r>
      <w:r>
        <w:rPr>
          <w:spacing w:val="-2"/>
        </w:rPr>
        <w:t>r</w:t>
      </w:r>
      <w:r>
        <w:rPr>
          <w:spacing w:val="1"/>
        </w:rPr>
        <w:t>ti</w:t>
      </w:r>
      <w:r>
        <w:rPr>
          <w:spacing w:val="-3"/>
        </w:rPr>
        <w:t>n</w:t>
      </w:r>
      <w:r>
        <w:rPr>
          <w:spacing w:val="1"/>
        </w:rPr>
        <w:t>i</w:t>
      </w:r>
      <w:r>
        <w:rPr>
          <w:spacing w:val="-4"/>
        </w:rPr>
        <w:t>m</w:t>
      </w:r>
      <w:r>
        <w:t>o re</w:t>
      </w:r>
      <w:r>
        <w:rPr>
          <w:spacing w:val="-3"/>
        </w:rPr>
        <w:t>z</w:t>
      </w:r>
      <w:r>
        <w:t>u</w:t>
      </w:r>
      <w:r>
        <w:rPr>
          <w:spacing w:val="1"/>
        </w:rPr>
        <w:t>l</w:t>
      </w:r>
      <w:r>
        <w:rPr>
          <w:spacing w:val="-2"/>
        </w:rPr>
        <w:t>t</w:t>
      </w:r>
      <w:r>
        <w:t>a</w:t>
      </w:r>
      <w:r>
        <w:rPr>
          <w:spacing w:val="1"/>
        </w:rPr>
        <w:t>t</w:t>
      </w:r>
      <w:r>
        <w:rPr>
          <w:spacing w:val="-3"/>
        </w:rPr>
        <w:t>a</w:t>
      </w:r>
      <w:r>
        <w:rPr>
          <w:spacing w:val="1"/>
        </w:rPr>
        <w:t>i</w:t>
      </w:r>
      <w:r>
        <w:t xml:space="preserve">, </w:t>
      </w:r>
      <w:r>
        <w:rPr>
          <w:spacing w:val="-3"/>
        </w:rPr>
        <w:t>k</w:t>
      </w:r>
      <w:r>
        <w:t>ai</w:t>
      </w:r>
      <w:r>
        <w:rPr>
          <w:spacing w:val="1"/>
        </w:rPr>
        <w:t xml:space="preserve"> </w:t>
      </w:r>
      <w:r>
        <w:rPr>
          <w:spacing w:val="-3"/>
        </w:rPr>
        <w:t>b</w:t>
      </w:r>
      <w:r>
        <w:t>u</w:t>
      </w:r>
      <w:r>
        <w:rPr>
          <w:spacing w:val="-3"/>
        </w:rPr>
        <w:t>v</w:t>
      </w:r>
      <w:r>
        <w:t xml:space="preserve">o </w:t>
      </w:r>
      <w:r>
        <w:rPr>
          <w:spacing w:val="-3"/>
        </w:rPr>
        <w:t>v</w:t>
      </w:r>
      <w:r>
        <w:t>ar</w:t>
      </w:r>
      <w:r>
        <w:rPr>
          <w:spacing w:val="1"/>
        </w:rPr>
        <w:t>t</w:t>
      </w:r>
      <w:r>
        <w:rPr>
          <w:spacing w:val="-3"/>
        </w:rPr>
        <w:t>o</w:t>
      </w:r>
      <w:r>
        <w:rPr>
          <w:spacing w:val="3"/>
        </w:rPr>
        <w:t>j</w:t>
      </w:r>
      <w:r>
        <w:rPr>
          <w:spacing w:val="-3"/>
        </w:rPr>
        <w:t>a</w:t>
      </w:r>
      <w:r>
        <w:rPr>
          <w:spacing w:val="-4"/>
        </w:rPr>
        <w:t>m</w:t>
      </w:r>
      <w:r>
        <w:t>a 40</w:t>
      </w:r>
      <w:r>
        <w:rPr>
          <w:spacing w:val="2"/>
        </w:rPr>
        <w:t> </w:t>
      </w:r>
      <w:r>
        <w:rPr>
          <w:spacing w:val="-2"/>
        </w:rPr>
        <w:t>m</w:t>
      </w:r>
      <w:r>
        <w:t>g</w:t>
      </w:r>
      <w:r>
        <w:rPr>
          <w:spacing w:val="-3"/>
        </w:rPr>
        <w:t xml:space="preserve"> </w:t>
      </w:r>
      <w:r>
        <w:t>do</w:t>
      </w:r>
      <w:r>
        <w:rPr>
          <w:spacing w:val="-3"/>
        </w:rPr>
        <w:t>z</w:t>
      </w:r>
      <w:r>
        <w:t xml:space="preserve">ė </w:t>
      </w:r>
      <w:r>
        <w:rPr>
          <w:spacing w:val="-3"/>
        </w:rPr>
        <w:t>k</w:t>
      </w:r>
      <w:r>
        <w:t>as an</w:t>
      </w:r>
      <w:r>
        <w:rPr>
          <w:spacing w:val="1"/>
        </w:rPr>
        <w:t>t</w:t>
      </w:r>
      <w:r>
        <w:t>rą</w:t>
      </w:r>
      <w:r>
        <w:rPr>
          <w:spacing w:val="-2"/>
        </w:rPr>
        <w:t xml:space="preserve"> </w:t>
      </w:r>
      <w:r>
        <w:t>s</w:t>
      </w:r>
      <w:r>
        <w:rPr>
          <w:spacing w:val="-3"/>
        </w:rPr>
        <w:t>av</w:t>
      </w:r>
      <w:r>
        <w:t>a</w:t>
      </w:r>
      <w:r>
        <w:rPr>
          <w:spacing w:val="1"/>
        </w:rPr>
        <w:t>it</w:t>
      </w:r>
      <w:r>
        <w:t xml:space="preserve">ę. </w:t>
      </w:r>
      <w:r>
        <w:rPr>
          <w:spacing w:val="-3"/>
        </w:rPr>
        <w:t>S</w:t>
      </w:r>
      <w:r>
        <w:rPr>
          <w:spacing w:val="1"/>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ngas nuo</w:t>
      </w:r>
      <w:r>
        <w:rPr>
          <w:spacing w:val="-3"/>
        </w:rPr>
        <w:t>v</w:t>
      </w:r>
      <w:r>
        <w:t>ar</w:t>
      </w:r>
      <w:r>
        <w:rPr>
          <w:spacing w:val="-3"/>
        </w:rPr>
        <w:t>g</w:t>
      </w:r>
      <w:r>
        <w:rPr>
          <w:spacing w:val="1"/>
        </w:rPr>
        <w:t>i</w:t>
      </w:r>
      <w:r>
        <w:t>o su</w:t>
      </w:r>
      <w:r>
        <w:rPr>
          <w:spacing w:val="-4"/>
        </w:rPr>
        <w:t>m</w:t>
      </w:r>
      <w:r>
        <w:t>a</w:t>
      </w:r>
      <w:r>
        <w:rPr>
          <w:spacing w:val="-3"/>
        </w:rPr>
        <w:t>ž</w:t>
      </w:r>
      <w:r>
        <w:t>ė</w:t>
      </w:r>
      <w:r>
        <w:rPr>
          <w:spacing w:val="3"/>
        </w:rPr>
        <w:t>j</w:t>
      </w:r>
      <w:r>
        <w:rPr>
          <w:spacing w:val="1"/>
        </w:rPr>
        <w:t>i</w:t>
      </w:r>
      <w:r>
        <w:rPr>
          <w:spacing w:val="-4"/>
        </w:rPr>
        <w:t>m</w:t>
      </w:r>
      <w:r>
        <w:t>as, nu</w:t>
      </w:r>
      <w:r>
        <w:rPr>
          <w:spacing w:val="-2"/>
        </w:rPr>
        <w:t>s</w:t>
      </w:r>
      <w:r>
        <w:rPr>
          <w:spacing w:val="1"/>
        </w:rPr>
        <w:t>t</w:t>
      </w:r>
      <w:r>
        <w:rPr>
          <w:spacing w:val="-3"/>
        </w:rPr>
        <w:t>a</w:t>
      </w:r>
      <w:r>
        <w:rPr>
          <w:spacing w:val="1"/>
        </w:rPr>
        <w:t>t</w:t>
      </w:r>
      <w:r>
        <w:rPr>
          <w:spacing w:val="-3"/>
        </w:rPr>
        <w:t>y</w:t>
      </w:r>
      <w:r>
        <w:rPr>
          <w:spacing w:val="1"/>
        </w:rPr>
        <w:t>t</w:t>
      </w:r>
      <w:r>
        <w:t xml:space="preserve">as </w:t>
      </w:r>
      <w:r>
        <w:rPr>
          <w:spacing w:val="-3"/>
        </w:rPr>
        <w:t>pag</w:t>
      </w:r>
      <w:r>
        <w:t>al</w:t>
      </w:r>
      <w:r>
        <w:rPr>
          <w:spacing w:val="1"/>
        </w:rPr>
        <w:t xml:space="preserve"> </w:t>
      </w:r>
      <w:r>
        <w:t>fun</w:t>
      </w:r>
      <w:r>
        <w:rPr>
          <w:spacing w:val="-3"/>
        </w:rPr>
        <w:t>k</w:t>
      </w:r>
      <w:r>
        <w:t>c</w:t>
      </w:r>
      <w:r>
        <w:rPr>
          <w:spacing w:val="1"/>
        </w:rPr>
        <w:t>i</w:t>
      </w:r>
      <w:r>
        <w:rPr>
          <w:spacing w:val="-3"/>
        </w:rPr>
        <w:t>n</w:t>
      </w:r>
      <w:r>
        <w:rPr>
          <w:spacing w:val="1"/>
        </w:rPr>
        <w:t>i</w:t>
      </w:r>
      <w:r>
        <w:t xml:space="preserve">o </w:t>
      </w:r>
      <w:r>
        <w:rPr>
          <w:spacing w:val="-2"/>
        </w:rPr>
        <w:t>l</w:t>
      </w:r>
      <w:r>
        <w:t>ė</w:t>
      </w:r>
      <w:r>
        <w:rPr>
          <w:spacing w:val="-2"/>
        </w:rPr>
        <w:t>t</w:t>
      </w:r>
      <w:r>
        <w:rPr>
          <w:spacing w:val="1"/>
        </w:rPr>
        <w:t>i</w:t>
      </w:r>
      <w:r>
        <w:t>n</w:t>
      </w:r>
      <w:r>
        <w:rPr>
          <w:spacing w:val="-2"/>
        </w:rPr>
        <w:t>i</w:t>
      </w:r>
      <w:r>
        <w:t xml:space="preserve">ų </w:t>
      </w:r>
      <w:r>
        <w:rPr>
          <w:spacing w:val="-2"/>
        </w:rPr>
        <w:t>l</w:t>
      </w:r>
      <w:r>
        <w:rPr>
          <w:spacing w:val="1"/>
        </w:rPr>
        <w:t>i</w:t>
      </w:r>
      <w:r>
        <w:rPr>
          <w:spacing w:val="-3"/>
        </w:rPr>
        <w:t>g</w:t>
      </w:r>
      <w:r>
        <w:t>ų g</w:t>
      </w:r>
      <w:r>
        <w:rPr>
          <w:spacing w:val="-3"/>
        </w:rPr>
        <w:t>y</w:t>
      </w:r>
      <w:r>
        <w:rPr>
          <w:spacing w:val="2"/>
        </w:rPr>
        <w:t>d</w:t>
      </w:r>
      <w:r>
        <w:t>y</w:t>
      </w:r>
      <w:r>
        <w:rPr>
          <w:spacing w:val="-4"/>
        </w:rPr>
        <w:t>m</w:t>
      </w:r>
      <w:r>
        <w:t xml:space="preserve">o </w:t>
      </w:r>
      <w:r>
        <w:rPr>
          <w:spacing w:val="-3"/>
        </w:rPr>
        <w:t>v</w:t>
      </w:r>
      <w:r>
        <w:t>er</w:t>
      </w:r>
      <w:r>
        <w:rPr>
          <w:spacing w:val="1"/>
        </w:rPr>
        <w:t>ti</w:t>
      </w:r>
      <w:r>
        <w:t>n</w:t>
      </w:r>
      <w:r>
        <w:rPr>
          <w:spacing w:val="1"/>
        </w:rPr>
        <w:t>i</w:t>
      </w:r>
      <w:r>
        <w:rPr>
          <w:spacing w:val="-4"/>
        </w:rPr>
        <w:t>m</w:t>
      </w:r>
      <w:r>
        <w:t>o (an</w:t>
      </w:r>
      <w:r>
        <w:rPr>
          <w:spacing w:val="-3"/>
        </w:rPr>
        <w:t>g</w:t>
      </w:r>
      <w:r>
        <w:rPr>
          <w:spacing w:val="1"/>
        </w:rPr>
        <w:t>l</w:t>
      </w:r>
      <w:r>
        <w:t xml:space="preserve">. </w:t>
      </w:r>
      <w:r>
        <w:rPr>
          <w:i/>
          <w:iCs/>
          <w:spacing w:val="-2"/>
        </w:rPr>
        <w:t>f</w:t>
      </w:r>
      <w:r>
        <w:rPr>
          <w:i/>
          <w:iCs/>
        </w:rPr>
        <w:t>u</w:t>
      </w:r>
      <w:r>
        <w:rPr>
          <w:i/>
          <w:iCs/>
          <w:spacing w:val="-3"/>
        </w:rPr>
        <w:t>n</w:t>
      </w:r>
      <w:r>
        <w:rPr>
          <w:i/>
          <w:iCs/>
        </w:rPr>
        <w:t>c</w:t>
      </w:r>
      <w:r>
        <w:rPr>
          <w:i/>
          <w:iCs/>
          <w:spacing w:val="1"/>
        </w:rPr>
        <w:t>t</w:t>
      </w:r>
      <w:r>
        <w:rPr>
          <w:i/>
          <w:iCs/>
          <w:spacing w:val="-2"/>
        </w:rPr>
        <w:t>i</w:t>
      </w:r>
      <w:r>
        <w:rPr>
          <w:i/>
          <w:iCs/>
        </w:rPr>
        <w:t>onal</w:t>
      </w:r>
      <w:r>
        <w:rPr>
          <w:i/>
          <w:iCs/>
          <w:spacing w:val="-2"/>
        </w:rPr>
        <w:t xml:space="preserve"> </w:t>
      </w:r>
      <w:r>
        <w:rPr>
          <w:i/>
          <w:iCs/>
        </w:rPr>
        <w:t>as</w:t>
      </w:r>
      <w:r>
        <w:rPr>
          <w:i/>
          <w:iCs/>
          <w:spacing w:val="-2"/>
        </w:rPr>
        <w:t>s</w:t>
      </w:r>
      <w:r>
        <w:rPr>
          <w:i/>
          <w:iCs/>
        </w:rPr>
        <w:t>ess</w:t>
      </w:r>
      <w:r>
        <w:rPr>
          <w:i/>
          <w:iCs/>
          <w:spacing w:val="-1"/>
        </w:rPr>
        <w:t>m</w:t>
      </w:r>
      <w:r>
        <w:rPr>
          <w:i/>
          <w:iCs/>
          <w:spacing w:val="-3"/>
        </w:rPr>
        <w:t>e</w:t>
      </w:r>
      <w:r>
        <w:rPr>
          <w:i/>
          <w:iCs/>
        </w:rPr>
        <w:t>nt</w:t>
      </w:r>
      <w:r>
        <w:rPr>
          <w:i/>
          <w:iCs/>
          <w:spacing w:val="1"/>
        </w:rPr>
        <w:t xml:space="preserve"> </w:t>
      </w:r>
      <w:r>
        <w:rPr>
          <w:i/>
          <w:iCs/>
          <w:spacing w:val="-3"/>
        </w:rPr>
        <w:t>o</w:t>
      </w:r>
      <w:r>
        <w:rPr>
          <w:i/>
          <w:iCs/>
        </w:rPr>
        <w:t>f chro</w:t>
      </w:r>
      <w:r>
        <w:rPr>
          <w:i/>
          <w:iCs/>
          <w:spacing w:val="-3"/>
        </w:rPr>
        <w:t>n</w:t>
      </w:r>
      <w:r>
        <w:rPr>
          <w:i/>
          <w:iCs/>
          <w:spacing w:val="1"/>
        </w:rPr>
        <w:t>i</w:t>
      </w:r>
      <w:r>
        <w:rPr>
          <w:i/>
          <w:iCs/>
        </w:rPr>
        <w:t>c</w:t>
      </w:r>
      <w:r>
        <w:rPr>
          <w:i/>
          <w:iCs/>
          <w:spacing w:val="-2"/>
        </w:rPr>
        <w:t xml:space="preserve"> </w:t>
      </w:r>
      <w:r>
        <w:rPr>
          <w:i/>
          <w:iCs/>
          <w:spacing w:val="1"/>
        </w:rPr>
        <w:t>i</w:t>
      </w:r>
      <w:r>
        <w:rPr>
          <w:i/>
          <w:iCs/>
          <w:spacing w:val="-2"/>
        </w:rPr>
        <w:t>l</w:t>
      </w:r>
      <w:r>
        <w:rPr>
          <w:i/>
          <w:iCs/>
          <w:spacing w:val="1"/>
        </w:rPr>
        <w:t>l</w:t>
      </w:r>
      <w:r>
        <w:rPr>
          <w:i/>
          <w:iCs/>
        </w:rPr>
        <w:t>ne</w:t>
      </w:r>
      <w:r>
        <w:rPr>
          <w:i/>
          <w:iCs/>
          <w:spacing w:val="-2"/>
        </w:rPr>
        <w:t>s</w:t>
      </w:r>
      <w:r>
        <w:rPr>
          <w:i/>
          <w:iCs/>
        </w:rPr>
        <w:t xml:space="preserve">s </w:t>
      </w:r>
      <w:r>
        <w:rPr>
          <w:i/>
          <w:iCs/>
          <w:spacing w:val="-2"/>
        </w:rPr>
        <w:t>t</w:t>
      </w:r>
      <w:r>
        <w:rPr>
          <w:i/>
          <w:iCs/>
        </w:rPr>
        <w:t>hera</w:t>
      </w:r>
      <w:r>
        <w:rPr>
          <w:i/>
          <w:iCs/>
          <w:spacing w:val="-3"/>
        </w:rPr>
        <w:t>p</w:t>
      </w:r>
      <w:r>
        <w:rPr>
          <w:i/>
          <w:iCs/>
        </w:rPr>
        <w:t xml:space="preserve">y </w:t>
      </w:r>
      <w:r>
        <w:t>(</w:t>
      </w:r>
      <w:r>
        <w:rPr>
          <w:spacing w:val="-1"/>
        </w:rPr>
        <w:t>F</w:t>
      </w:r>
      <w:r>
        <w:rPr>
          <w:spacing w:val="-4"/>
        </w:rPr>
        <w:t>A</w:t>
      </w:r>
      <w:r>
        <w:rPr>
          <w:spacing w:val="1"/>
        </w:rPr>
        <w:t>C</w:t>
      </w:r>
      <w:r>
        <w:rPr>
          <w:spacing w:val="-4"/>
        </w:rPr>
        <w:t>I</w:t>
      </w:r>
      <w:r>
        <w:rPr>
          <w:spacing w:val="1"/>
        </w:rPr>
        <w:t>T</w:t>
      </w:r>
      <w:r>
        <w:t>))</w:t>
      </w:r>
      <w:r>
        <w:rPr>
          <w:spacing w:val="1"/>
        </w:rPr>
        <w:t xml:space="preserve"> </w:t>
      </w:r>
      <w:r>
        <w:rPr>
          <w:spacing w:val="-3"/>
        </w:rPr>
        <w:t>k</w:t>
      </w:r>
      <w:r>
        <w:rPr>
          <w:spacing w:val="1"/>
        </w:rPr>
        <w:t>l</w:t>
      </w:r>
      <w:r>
        <w:rPr>
          <w:spacing w:val="-3"/>
        </w:rPr>
        <w:t>a</w:t>
      </w:r>
      <w:r>
        <w:t>us</w:t>
      </w:r>
      <w:r>
        <w:rPr>
          <w:spacing w:val="1"/>
        </w:rPr>
        <w:t>i</w:t>
      </w:r>
      <w:r>
        <w:rPr>
          <w:spacing w:val="-4"/>
        </w:rPr>
        <w:t>m</w:t>
      </w:r>
      <w:r>
        <w:rPr>
          <w:spacing w:val="-3"/>
        </w:rPr>
        <w:t>y</w:t>
      </w:r>
      <w:r>
        <w:t>no ba</w:t>
      </w:r>
      <w:r>
        <w:rPr>
          <w:spacing w:val="1"/>
        </w:rPr>
        <w:t>l</w:t>
      </w:r>
      <w:r>
        <w:t xml:space="preserve">us, </w:t>
      </w:r>
      <w:r>
        <w:rPr>
          <w:spacing w:val="-3"/>
        </w:rPr>
        <w:t>pa</w:t>
      </w:r>
      <w:r>
        <w:t>s</w:t>
      </w:r>
      <w:r>
        <w:rPr>
          <w:spacing w:val="1"/>
        </w:rPr>
        <w:t>t</w:t>
      </w:r>
      <w:r>
        <w:t>e</w:t>
      </w:r>
      <w:r>
        <w:rPr>
          <w:spacing w:val="-3"/>
        </w:rPr>
        <w:t>b</w:t>
      </w:r>
      <w:r>
        <w:t>ė</w:t>
      </w:r>
      <w:r>
        <w:rPr>
          <w:spacing w:val="1"/>
        </w:rPr>
        <w:t>t</w:t>
      </w:r>
      <w:r>
        <w:rPr>
          <w:spacing w:val="-3"/>
        </w:rPr>
        <w:t>a</w:t>
      </w:r>
      <w:r>
        <w:t xml:space="preserve">s </w:t>
      </w:r>
      <w:r>
        <w:rPr>
          <w:spacing w:val="-3"/>
        </w:rPr>
        <w:t>v</w:t>
      </w:r>
      <w:r>
        <w:rPr>
          <w:spacing w:val="1"/>
        </w:rPr>
        <w:t>i</w:t>
      </w:r>
      <w:r>
        <w:t>sų</w:t>
      </w:r>
      <w:r>
        <w:rPr>
          <w:spacing w:val="-3"/>
        </w:rPr>
        <w:t xml:space="preserve"> </w:t>
      </w:r>
      <w:r>
        <w:rPr>
          <w:spacing w:val="1"/>
        </w:rPr>
        <w:t>t</w:t>
      </w:r>
      <w:r>
        <w:rPr>
          <w:spacing w:val="-2"/>
        </w:rPr>
        <w:t>ri</w:t>
      </w:r>
      <w:r>
        <w:rPr>
          <w:spacing w:val="3"/>
        </w:rPr>
        <w:t>j</w:t>
      </w:r>
      <w:r>
        <w:t>ų</w:t>
      </w:r>
      <w:r>
        <w:rPr>
          <w:spacing w:val="-3"/>
        </w:rPr>
        <w:t xml:space="preserve"> </w:t>
      </w:r>
      <w:r>
        <w:t>(</w:t>
      </w:r>
      <w:r>
        <w:rPr>
          <w:spacing w:val="-4"/>
        </w:rPr>
        <w:t>I</w:t>
      </w:r>
      <w:r>
        <w:t>,</w:t>
      </w:r>
      <w:r>
        <w:rPr>
          <w:spacing w:val="2"/>
        </w:rPr>
        <w:t xml:space="preserve"> </w:t>
      </w:r>
      <w:r>
        <w:rPr>
          <w:spacing w:val="-2"/>
        </w:rPr>
        <w:t>III</w:t>
      </w:r>
      <w:r>
        <w:t>,</w:t>
      </w:r>
      <w:r>
        <w:rPr>
          <w:spacing w:val="2"/>
        </w:rPr>
        <w:t xml:space="preserve"> </w:t>
      </w:r>
      <w:r>
        <w:rPr>
          <w:spacing w:val="-5"/>
        </w:rPr>
        <w:t>I</w:t>
      </w:r>
      <w:r>
        <w:t>V</w:t>
      </w:r>
      <w:r>
        <w:rPr>
          <w:spacing w:val="3"/>
        </w:rPr>
        <w:t xml:space="preserve"> </w:t>
      </w:r>
      <w:r>
        <w:rPr>
          <w:spacing w:val="-1"/>
        </w:rPr>
        <w:t>RA</w:t>
      </w:r>
      <w:r>
        <w:t>)</w:t>
      </w:r>
      <w:r>
        <w:rPr>
          <w:spacing w:val="1"/>
        </w:rPr>
        <w:t xml:space="preserve"> t</w:t>
      </w:r>
      <w:r>
        <w:rPr>
          <w:spacing w:val="-3"/>
        </w:rPr>
        <w:t>y</w:t>
      </w:r>
      <w:r>
        <w:t>r</w:t>
      </w:r>
      <w:r>
        <w:rPr>
          <w:spacing w:val="1"/>
        </w:rPr>
        <w:t>i</w:t>
      </w:r>
      <w:r>
        <w:rPr>
          <w:spacing w:val="-4"/>
        </w:rPr>
        <w:t>m</w:t>
      </w:r>
      <w:r>
        <w:t xml:space="preserve">ų, per </w:t>
      </w:r>
      <w:r>
        <w:rPr>
          <w:spacing w:val="-3"/>
        </w:rPr>
        <w:t>k</w:t>
      </w:r>
      <w:r>
        <w:t>ur</w:t>
      </w:r>
      <w:r>
        <w:rPr>
          <w:spacing w:val="1"/>
        </w:rPr>
        <w:t>i</w:t>
      </w:r>
      <w:r>
        <w:t>uos</w:t>
      </w:r>
      <w:r>
        <w:rPr>
          <w:spacing w:val="-2"/>
        </w:rPr>
        <w:t xml:space="preserve"> </w:t>
      </w:r>
      <w:r>
        <w:rPr>
          <w:spacing w:val="1"/>
        </w:rPr>
        <w:t>ji</w:t>
      </w:r>
      <w:r>
        <w:t>s</w:t>
      </w:r>
      <w:r>
        <w:rPr>
          <w:spacing w:val="-2"/>
        </w:rPr>
        <w:t xml:space="preserve"> </w:t>
      </w:r>
      <w:r>
        <w:t>bu</w:t>
      </w:r>
      <w:r>
        <w:rPr>
          <w:spacing w:val="-3"/>
        </w:rPr>
        <w:t>v</w:t>
      </w:r>
      <w:r>
        <w:t xml:space="preserve">o </w:t>
      </w:r>
      <w:r>
        <w:rPr>
          <w:spacing w:val="-3"/>
        </w:rPr>
        <w:t>v</w:t>
      </w:r>
      <w:r>
        <w:t>er</w:t>
      </w:r>
      <w:r>
        <w:rPr>
          <w:spacing w:val="1"/>
        </w:rPr>
        <w:t>ti</w:t>
      </w:r>
      <w:r>
        <w:rPr>
          <w:spacing w:val="-3"/>
        </w:rPr>
        <w:t>n</w:t>
      </w:r>
      <w:r>
        <w:t>a</w:t>
      </w:r>
      <w:r>
        <w:rPr>
          <w:spacing w:val="-4"/>
        </w:rPr>
        <w:t>m</w:t>
      </w:r>
      <w:r>
        <w:t xml:space="preserve">as, </w:t>
      </w:r>
      <w:r>
        <w:rPr>
          <w:spacing w:val="-4"/>
        </w:rPr>
        <w:t>m</w:t>
      </w:r>
      <w:r>
        <w:t>e</w:t>
      </w:r>
      <w:r>
        <w:rPr>
          <w:spacing w:val="1"/>
        </w:rPr>
        <w:t>t</w:t>
      </w:r>
      <w:r>
        <w:t>u.</w:t>
      </w:r>
    </w:p>
    <w:p w14:paraId="2351B127" w14:textId="77777777" w:rsidR="00BE16A8" w:rsidRDefault="00BE16A8">
      <w:pPr>
        <w:kinsoku w:val="0"/>
        <w:overflowPunct w:val="0"/>
      </w:pPr>
    </w:p>
    <w:p w14:paraId="1005E250" w14:textId="77777777" w:rsidR="00BE16A8" w:rsidRDefault="001924EC">
      <w:pPr>
        <w:pStyle w:val="BodyText"/>
        <w:kinsoku w:val="0"/>
        <w:overflowPunct w:val="0"/>
        <w:ind w:left="0"/>
      </w:pPr>
      <w:r>
        <w:rPr>
          <w:spacing w:val="-2"/>
        </w:rPr>
        <w:t>I</w:t>
      </w:r>
      <w:r>
        <w:t>II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dau</w:t>
      </w:r>
      <w:r>
        <w:rPr>
          <w:spacing w:val="-3"/>
        </w:rPr>
        <w:t>g</w:t>
      </w:r>
      <w:r>
        <w:t>u</w:t>
      </w:r>
      <w:r>
        <w:rPr>
          <w:spacing w:val="-4"/>
        </w:rPr>
        <w:t>m</w:t>
      </w:r>
      <w:r>
        <w:t>a pac</w:t>
      </w:r>
      <w:r>
        <w:rPr>
          <w:spacing w:val="1"/>
        </w:rPr>
        <w:t>i</w:t>
      </w:r>
      <w:r>
        <w:t>en</w:t>
      </w:r>
      <w:r>
        <w:rPr>
          <w:spacing w:val="-2"/>
        </w:rPr>
        <w:t>t</w:t>
      </w:r>
      <w:r>
        <w:t xml:space="preserve">ų, </w:t>
      </w:r>
      <w:r>
        <w:rPr>
          <w:spacing w:val="-3"/>
        </w:rPr>
        <w:t>k</w:t>
      </w:r>
      <w:r>
        <w:t>ur</w:t>
      </w:r>
      <w:r>
        <w:rPr>
          <w:spacing w:val="1"/>
        </w:rPr>
        <w:t>i</w:t>
      </w:r>
      <w:r>
        <w:t>e</w:t>
      </w:r>
      <w:r>
        <w:rPr>
          <w:spacing w:val="-4"/>
        </w:rPr>
        <w:t>m</w:t>
      </w:r>
      <w:r>
        <w:t>s pa</w:t>
      </w:r>
      <w:r>
        <w:rPr>
          <w:spacing w:val="-3"/>
        </w:rPr>
        <w:t>g</w:t>
      </w:r>
      <w:r>
        <w:t>e</w:t>
      </w:r>
      <w:r>
        <w:rPr>
          <w:spacing w:val="-2"/>
        </w:rPr>
        <w:t>r</w:t>
      </w:r>
      <w:r>
        <w:rPr>
          <w:spacing w:val="-3"/>
        </w:rPr>
        <w:t>ė</w:t>
      </w:r>
      <w:r>
        <w:rPr>
          <w:spacing w:val="3"/>
        </w:rPr>
        <w:t>j</w:t>
      </w:r>
      <w:r>
        <w:t>o</w:t>
      </w:r>
      <w:r>
        <w:rPr>
          <w:spacing w:val="-3"/>
        </w:rPr>
        <w:t xml:space="preserve"> </w:t>
      </w:r>
      <w:r>
        <w:t>f</w:t>
      </w:r>
      <w:r>
        <w:rPr>
          <w:spacing w:val="1"/>
        </w:rPr>
        <w:t>i</w:t>
      </w:r>
      <w:r>
        <w:rPr>
          <w:spacing w:val="-3"/>
        </w:rPr>
        <w:t>z</w:t>
      </w:r>
      <w:r>
        <w:rPr>
          <w:spacing w:val="1"/>
        </w:rPr>
        <w:t>i</w:t>
      </w:r>
      <w:r>
        <w:t>nė</w:t>
      </w:r>
      <w:r>
        <w:rPr>
          <w:spacing w:val="-2"/>
        </w:rPr>
        <w:t xml:space="preserve"> </w:t>
      </w:r>
      <w:r>
        <w:t>fun</w:t>
      </w:r>
      <w:r>
        <w:rPr>
          <w:spacing w:val="-3"/>
        </w:rPr>
        <w:t>k</w:t>
      </w:r>
      <w:r>
        <w:t>c</w:t>
      </w:r>
      <w:r>
        <w:rPr>
          <w:spacing w:val="-2"/>
        </w:rPr>
        <w:t>i</w:t>
      </w:r>
      <w:r>
        <w:rPr>
          <w:spacing w:val="1"/>
        </w:rPr>
        <w:t>j</w:t>
      </w:r>
      <w:r>
        <w:t>a</w:t>
      </w:r>
      <w:r>
        <w:rPr>
          <w:spacing w:val="-2"/>
        </w:rPr>
        <w:t xml:space="preserve"> </w:t>
      </w:r>
      <w:r>
        <w:rPr>
          <w:spacing w:val="1"/>
        </w:rPr>
        <w:t>i</w:t>
      </w:r>
      <w:r>
        <w:t>r</w:t>
      </w:r>
      <w:r>
        <w:rPr>
          <w:spacing w:val="1"/>
        </w:rPr>
        <w:t xml:space="preserve"> </w:t>
      </w:r>
      <w:r>
        <w:rPr>
          <w:spacing w:val="-3"/>
        </w:rPr>
        <w:t>k</w:t>
      </w:r>
      <w:r>
        <w:t>u</w:t>
      </w:r>
      <w:r>
        <w:rPr>
          <w:spacing w:val="-2"/>
        </w:rPr>
        <w:t>r</w:t>
      </w:r>
      <w:r>
        <w:rPr>
          <w:spacing w:val="1"/>
        </w:rPr>
        <w:t>i</w:t>
      </w:r>
      <w:r>
        <w:t>e</w:t>
      </w:r>
      <w:r>
        <w:rPr>
          <w:spacing w:val="-2"/>
        </w:rPr>
        <w:t xml:space="preserve"> t</w:t>
      </w:r>
      <w:r>
        <w:t xml:space="preserve">ęsė </w:t>
      </w:r>
      <w:r>
        <w:rPr>
          <w:spacing w:val="-3"/>
        </w:rPr>
        <w:t>gy</w:t>
      </w:r>
      <w:r>
        <w:t>dy</w:t>
      </w:r>
      <w:r>
        <w:rPr>
          <w:spacing w:val="-4"/>
        </w:rPr>
        <w:t>m</w:t>
      </w:r>
      <w:r>
        <w:t>ą, pa</w:t>
      </w:r>
      <w:r>
        <w:rPr>
          <w:spacing w:val="-3"/>
        </w:rPr>
        <w:t>g</w:t>
      </w:r>
      <w:r>
        <w:t>er</w:t>
      </w:r>
      <w:r>
        <w:rPr>
          <w:spacing w:val="-3"/>
        </w:rPr>
        <w:t>ė</w:t>
      </w:r>
      <w:r>
        <w:rPr>
          <w:spacing w:val="1"/>
        </w:rPr>
        <w:t>ji</w:t>
      </w:r>
      <w:r>
        <w:rPr>
          <w:spacing w:val="-4"/>
        </w:rPr>
        <w:t>m</w:t>
      </w:r>
      <w:r>
        <w:t xml:space="preserve">ą </w:t>
      </w:r>
      <w:r>
        <w:rPr>
          <w:spacing w:val="1"/>
        </w:rPr>
        <w:t>i</w:t>
      </w:r>
      <w:r>
        <w:t>š</w:t>
      </w:r>
      <w:r>
        <w:rPr>
          <w:spacing w:val="-2"/>
        </w:rPr>
        <w:t>l</w:t>
      </w:r>
      <w:r>
        <w:t>a</w:t>
      </w:r>
      <w:r>
        <w:rPr>
          <w:spacing w:val="1"/>
        </w:rPr>
        <w:t>i</w:t>
      </w:r>
      <w:r>
        <w:rPr>
          <w:spacing w:val="-3"/>
        </w:rPr>
        <w:t>k</w:t>
      </w:r>
      <w:r>
        <w:t xml:space="preserve">ė </w:t>
      </w:r>
      <w:r>
        <w:rPr>
          <w:spacing w:val="1"/>
        </w:rPr>
        <w:t>i</w:t>
      </w:r>
      <w:r>
        <w:rPr>
          <w:spacing w:val="-3"/>
        </w:rPr>
        <w:t>k</w:t>
      </w:r>
      <w:r>
        <w:t>i</w:t>
      </w:r>
      <w:r>
        <w:rPr>
          <w:spacing w:val="1"/>
        </w:rPr>
        <w:t xml:space="preserve"> </w:t>
      </w:r>
      <w:r>
        <w:t>520</w:t>
      </w:r>
      <w:r>
        <w:rPr>
          <w:spacing w:val="-3"/>
        </w:rPr>
        <w:t> </w:t>
      </w:r>
      <w:r>
        <w:rPr>
          <w:spacing w:val="-2"/>
        </w:rPr>
        <w:t>s</w:t>
      </w:r>
      <w:r>
        <w:t>a</w:t>
      </w:r>
      <w:r>
        <w:rPr>
          <w:spacing w:val="-3"/>
        </w:rPr>
        <w:t>v</w:t>
      </w:r>
      <w:r>
        <w:t>a</w:t>
      </w:r>
      <w:r>
        <w:rPr>
          <w:spacing w:val="1"/>
        </w:rPr>
        <w:t>it</w:t>
      </w:r>
      <w:r>
        <w:t>ės</w:t>
      </w:r>
      <w:r>
        <w:rPr>
          <w:spacing w:val="-2"/>
        </w:rPr>
        <w:t xml:space="preserve"> </w:t>
      </w:r>
      <w:r>
        <w:t>(1</w:t>
      </w:r>
      <w:r>
        <w:rPr>
          <w:spacing w:val="-3"/>
        </w:rPr>
        <w:t>2</w:t>
      </w:r>
      <w:r>
        <w:t>0 </w:t>
      </w:r>
      <w:r>
        <w:rPr>
          <w:spacing w:val="-4"/>
        </w:rPr>
        <w:t>m</w:t>
      </w:r>
      <w:r>
        <w:t>ėnes</w:t>
      </w:r>
      <w:r>
        <w:rPr>
          <w:spacing w:val="1"/>
        </w:rPr>
        <w:t>i</w:t>
      </w:r>
      <w:r>
        <w:rPr>
          <w:spacing w:val="-3"/>
        </w:rPr>
        <w:t>ų</w:t>
      </w:r>
      <w:r>
        <w:t xml:space="preserve">). </w:t>
      </w:r>
      <w:r>
        <w:rPr>
          <w:spacing w:val="-1"/>
        </w:rPr>
        <w:t>G</w:t>
      </w:r>
      <w:r>
        <w:t>y</w:t>
      </w:r>
      <w:r>
        <w:rPr>
          <w:spacing w:val="-3"/>
        </w:rPr>
        <w:t>v</w:t>
      </w:r>
      <w:r>
        <w:t>en</w:t>
      </w:r>
      <w:r>
        <w:rPr>
          <w:spacing w:val="1"/>
        </w:rPr>
        <w:t>i</w:t>
      </w:r>
      <w:r>
        <w:rPr>
          <w:spacing w:val="-4"/>
        </w:rPr>
        <w:t>m</w:t>
      </w:r>
      <w:r>
        <w:t>o</w:t>
      </w:r>
      <w:r>
        <w:rPr>
          <w:spacing w:val="2"/>
        </w:rPr>
        <w:t xml:space="preserve"> </w:t>
      </w:r>
      <w:r>
        <w:rPr>
          <w:spacing w:val="-3"/>
        </w:rPr>
        <w:t>k</w:t>
      </w:r>
      <w:r>
        <w:t>ok</w:t>
      </w:r>
      <w:r>
        <w:rPr>
          <w:spacing w:val="-3"/>
        </w:rPr>
        <w:t>y</w:t>
      </w:r>
      <w:r>
        <w:t>bės pa</w:t>
      </w:r>
      <w:r>
        <w:rPr>
          <w:spacing w:val="-3"/>
        </w:rPr>
        <w:t>g</w:t>
      </w:r>
      <w:r>
        <w:t>er</w:t>
      </w:r>
      <w:r>
        <w:rPr>
          <w:spacing w:val="-3"/>
        </w:rPr>
        <w:t>ė</w:t>
      </w:r>
      <w:r>
        <w:rPr>
          <w:spacing w:val="1"/>
        </w:rPr>
        <w:t>ji</w:t>
      </w:r>
      <w:r>
        <w:rPr>
          <w:spacing w:val="-4"/>
        </w:rPr>
        <w:t>m</w:t>
      </w:r>
      <w:r>
        <w:t>as bu</w:t>
      </w:r>
      <w:r>
        <w:rPr>
          <w:spacing w:val="-3"/>
        </w:rPr>
        <w:t>v</w:t>
      </w:r>
      <w:r>
        <w:t xml:space="preserve">o </w:t>
      </w:r>
      <w:r>
        <w:rPr>
          <w:spacing w:val="-3"/>
        </w:rPr>
        <w:t>v</w:t>
      </w:r>
      <w:r>
        <w:t>er</w:t>
      </w:r>
      <w:r>
        <w:rPr>
          <w:spacing w:val="1"/>
        </w:rPr>
        <w:t>ti</w:t>
      </w:r>
      <w:r>
        <w:t>na</w:t>
      </w:r>
      <w:r>
        <w:rPr>
          <w:spacing w:val="-4"/>
        </w:rPr>
        <w:t>m</w:t>
      </w:r>
      <w:r>
        <w:t xml:space="preserve">as </w:t>
      </w:r>
      <w:r>
        <w:rPr>
          <w:spacing w:val="1"/>
        </w:rPr>
        <w:t>i</w:t>
      </w:r>
      <w:r>
        <w:rPr>
          <w:spacing w:val="-3"/>
        </w:rPr>
        <w:t>k</w:t>
      </w:r>
      <w:r>
        <w:t>i</w:t>
      </w:r>
      <w:r>
        <w:rPr>
          <w:spacing w:val="1"/>
        </w:rPr>
        <w:t xml:space="preserve"> </w:t>
      </w:r>
      <w:r>
        <w:rPr>
          <w:spacing w:val="-3"/>
        </w:rPr>
        <w:t>1</w:t>
      </w:r>
      <w:r>
        <w:t>56 sa</w:t>
      </w:r>
      <w:r>
        <w:rPr>
          <w:spacing w:val="-3"/>
        </w:rPr>
        <w:t>v</w:t>
      </w:r>
      <w:r>
        <w:t>a</w:t>
      </w:r>
      <w:r>
        <w:rPr>
          <w:spacing w:val="-2"/>
        </w:rPr>
        <w:t>i</w:t>
      </w:r>
      <w:r>
        <w:rPr>
          <w:spacing w:val="1"/>
        </w:rPr>
        <w:t>t</w:t>
      </w:r>
      <w:r>
        <w:t>ės</w:t>
      </w:r>
      <w:r>
        <w:rPr>
          <w:spacing w:val="-2"/>
        </w:rPr>
        <w:t xml:space="preserve"> </w:t>
      </w:r>
      <w:r>
        <w:t>(36 </w:t>
      </w:r>
      <w:r>
        <w:rPr>
          <w:spacing w:val="-4"/>
        </w:rPr>
        <w:t>m</w:t>
      </w:r>
      <w:r>
        <w:t>ėne</w:t>
      </w:r>
      <w:r>
        <w:rPr>
          <w:spacing w:val="-2"/>
        </w:rPr>
        <w:t>s</w:t>
      </w:r>
      <w:r>
        <w:rPr>
          <w:spacing w:val="1"/>
        </w:rPr>
        <w:t>i</w:t>
      </w:r>
      <w:r>
        <w:t>ų)</w:t>
      </w:r>
      <w:r>
        <w:rPr>
          <w:spacing w:val="-2"/>
        </w:rPr>
        <w:t xml:space="preserve"> </w:t>
      </w:r>
      <w:r>
        <w:rPr>
          <w:spacing w:val="1"/>
        </w:rPr>
        <w:t>i</w:t>
      </w:r>
      <w:r>
        <w:t>r</w:t>
      </w:r>
      <w:r>
        <w:rPr>
          <w:spacing w:val="-2"/>
        </w:rPr>
        <w:t xml:space="preserve"> </w:t>
      </w:r>
      <w:r>
        <w:t>nus</w:t>
      </w:r>
      <w:r>
        <w:rPr>
          <w:spacing w:val="1"/>
        </w:rPr>
        <w:t>t</w:t>
      </w:r>
      <w:r>
        <w:rPr>
          <w:spacing w:val="-3"/>
        </w:rPr>
        <w:t>a</w:t>
      </w:r>
      <w:r>
        <w:rPr>
          <w:spacing w:val="1"/>
        </w:rPr>
        <w:t>t</w:t>
      </w:r>
      <w:r>
        <w:rPr>
          <w:spacing w:val="-3"/>
        </w:rPr>
        <w:t>y</w:t>
      </w:r>
      <w:r>
        <w:rPr>
          <w:spacing w:val="1"/>
        </w:rPr>
        <w:t>t</w:t>
      </w:r>
      <w:r>
        <w:t xml:space="preserve">a, </w:t>
      </w:r>
      <w:r>
        <w:rPr>
          <w:spacing w:val="-3"/>
        </w:rPr>
        <w:t>k</w:t>
      </w:r>
      <w:r>
        <w:t>ad pa</w:t>
      </w:r>
      <w:r>
        <w:rPr>
          <w:spacing w:val="-3"/>
        </w:rPr>
        <w:t>g</w:t>
      </w:r>
      <w:r>
        <w:t>er</w:t>
      </w:r>
      <w:r>
        <w:rPr>
          <w:spacing w:val="-3"/>
        </w:rPr>
        <w:t>ė</w:t>
      </w:r>
      <w:r>
        <w:rPr>
          <w:spacing w:val="1"/>
        </w:rPr>
        <w:t>ji</w:t>
      </w:r>
      <w:r>
        <w:rPr>
          <w:spacing w:val="-4"/>
        </w:rPr>
        <w:t>m</w:t>
      </w:r>
      <w:r>
        <w:t xml:space="preserve">as </w:t>
      </w:r>
      <w:r>
        <w:rPr>
          <w:spacing w:val="1"/>
        </w:rPr>
        <w:t>i</w:t>
      </w:r>
      <w:r>
        <w:rPr>
          <w:spacing w:val="-2"/>
        </w:rPr>
        <w:t>š</w:t>
      </w:r>
      <w:r>
        <w:rPr>
          <w:spacing w:val="1"/>
        </w:rPr>
        <w:t>li</w:t>
      </w:r>
      <w:r>
        <w:rPr>
          <w:spacing w:val="-3"/>
        </w:rPr>
        <w:t>k</w:t>
      </w:r>
      <w:r>
        <w:t>o per</w:t>
      </w:r>
      <w:r>
        <w:rPr>
          <w:spacing w:val="-2"/>
        </w:rPr>
        <w:t xml:space="preserve"> </w:t>
      </w:r>
      <w:r>
        <w:rPr>
          <w:spacing w:val="1"/>
        </w:rPr>
        <w:t>t</w:t>
      </w:r>
      <w:r>
        <w:t>ą</w:t>
      </w:r>
      <w:r>
        <w:rPr>
          <w:spacing w:val="-2"/>
        </w:rPr>
        <w:t xml:space="preserve"> </w:t>
      </w:r>
      <w:r>
        <w:rPr>
          <w:spacing w:val="1"/>
        </w:rPr>
        <w:t>l</w:t>
      </w:r>
      <w:r>
        <w:rPr>
          <w:spacing w:val="-3"/>
        </w:rPr>
        <w:t>a</w:t>
      </w:r>
      <w:r>
        <w:rPr>
          <w:spacing w:val="-2"/>
        </w:rPr>
        <w:t>i</w:t>
      </w:r>
      <w:r>
        <w:rPr>
          <w:spacing w:val="-3"/>
        </w:rPr>
        <w:t>k</w:t>
      </w:r>
      <w:r>
        <w:t>o</w:t>
      </w:r>
      <w:r>
        <w:rPr>
          <w:spacing w:val="1"/>
        </w:rPr>
        <w:t>t</w:t>
      </w:r>
      <w:r>
        <w:t>ar</w:t>
      </w:r>
      <w:r>
        <w:rPr>
          <w:spacing w:val="-1"/>
        </w:rPr>
        <w:t>p</w:t>
      </w:r>
      <w:r>
        <w:rPr>
          <w:spacing w:val="1"/>
        </w:rPr>
        <w:t>į.</w:t>
      </w:r>
    </w:p>
    <w:p w14:paraId="4CC7D2EE" w14:textId="77777777" w:rsidR="00BE16A8" w:rsidRDefault="00BE16A8">
      <w:pPr>
        <w:kinsoku w:val="0"/>
        <w:overflowPunct w:val="0"/>
      </w:pPr>
    </w:p>
    <w:p w14:paraId="28F3D352" w14:textId="77777777" w:rsidR="00BE16A8" w:rsidRDefault="001924EC">
      <w:pPr>
        <w:pStyle w:val="BodyText"/>
        <w:kinsoku w:val="0"/>
        <w:overflowPunct w:val="0"/>
        <w:ind w:left="0"/>
      </w:pPr>
      <w:r>
        <w:t>V</w:t>
      </w:r>
      <w:r>
        <w:rPr>
          <w:spacing w:val="1"/>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e, </w:t>
      </w:r>
      <w:r>
        <w:rPr>
          <w:spacing w:val="-1"/>
        </w:rPr>
        <w:t>HA</w:t>
      </w:r>
      <w:r>
        <w:t>Q</w:t>
      </w:r>
      <w:r>
        <w:rPr>
          <w:spacing w:val="-1"/>
        </w:rPr>
        <w:t xml:space="preserve"> </w:t>
      </w:r>
      <w:r>
        <w:t>ne</w:t>
      </w:r>
      <w:r>
        <w:rPr>
          <w:spacing w:val="1"/>
        </w:rPr>
        <w:t>į</w:t>
      </w:r>
      <w:r>
        <w:rPr>
          <w:spacing w:val="-3"/>
        </w:rPr>
        <w:t>g</w:t>
      </w:r>
      <w:r>
        <w:t>a</w:t>
      </w:r>
      <w:r>
        <w:rPr>
          <w:spacing w:val="1"/>
        </w:rPr>
        <w:t>l</w:t>
      </w:r>
      <w:r>
        <w:rPr>
          <w:spacing w:val="-3"/>
        </w:rPr>
        <w:t>u</w:t>
      </w:r>
      <w:r>
        <w:rPr>
          <w:spacing w:val="-4"/>
        </w:rPr>
        <w:t>m</w:t>
      </w:r>
      <w:r>
        <w:t xml:space="preserve">o </w:t>
      </w:r>
      <w:r>
        <w:rPr>
          <w:spacing w:val="1"/>
        </w:rPr>
        <w:t>i</w:t>
      </w:r>
      <w:r>
        <w:t>nde</w:t>
      </w:r>
      <w:r>
        <w:rPr>
          <w:spacing w:val="-3"/>
        </w:rPr>
        <w:t>k</w:t>
      </w:r>
      <w:r>
        <w:t>so pa</w:t>
      </w:r>
      <w:r>
        <w:rPr>
          <w:spacing w:val="-3"/>
        </w:rPr>
        <w:t>g</w:t>
      </w:r>
      <w:r>
        <w:t>er</w:t>
      </w:r>
      <w:r>
        <w:rPr>
          <w:spacing w:val="-3"/>
        </w:rPr>
        <w:t>ė</w:t>
      </w:r>
      <w:r>
        <w:rPr>
          <w:spacing w:val="1"/>
        </w:rPr>
        <w:t>ji</w:t>
      </w:r>
      <w:r>
        <w:rPr>
          <w:spacing w:val="-4"/>
        </w:rPr>
        <w:t>m</w:t>
      </w:r>
      <w:r>
        <w:t>as b</w:t>
      </w:r>
      <w:r>
        <w:rPr>
          <w:spacing w:val="-3"/>
        </w:rPr>
        <w:t>e</w:t>
      </w:r>
      <w:r>
        <w:t>i</w:t>
      </w:r>
      <w:r>
        <w:rPr>
          <w:spacing w:val="1"/>
        </w:rPr>
        <w:t xml:space="preserve"> </w:t>
      </w:r>
      <w:r>
        <w:rPr>
          <w:spacing w:val="-1"/>
        </w:rPr>
        <w:t>S</w:t>
      </w:r>
      <w:r>
        <w:t>F</w:t>
      </w:r>
      <w:r>
        <w:rPr>
          <w:spacing w:val="-1"/>
        </w:rPr>
        <w:t xml:space="preserve"> </w:t>
      </w:r>
      <w:r>
        <w:t>36</w:t>
      </w:r>
      <w:r>
        <w:rPr>
          <w:spacing w:val="-3"/>
        </w:rPr>
        <w:t xml:space="preserve"> </w:t>
      </w:r>
      <w:r>
        <w:t>f</w:t>
      </w:r>
      <w:r>
        <w:rPr>
          <w:spacing w:val="1"/>
        </w:rPr>
        <w:t>i</w:t>
      </w:r>
      <w:r>
        <w:rPr>
          <w:spacing w:val="-3"/>
        </w:rPr>
        <w:t>z</w:t>
      </w:r>
      <w:r>
        <w:rPr>
          <w:spacing w:val="1"/>
        </w:rPr>
        <w:t>i</w:t>
      </w:r>
      <w:r>
        <w:rPr>
          <w:spacing w:val="-3"/>
        </w:rPr>
        <w:t>n</w:t>
      </w:r>
      <w:r>
        <w:rPr>
          <w:spacing w:val="1"/>
        </w:rPr>
        <w:t>i</w:t>
      </w:r>
      <w:r>
        <w:t xml:space="preserve">s </w:t>
      </w:r>
      <w:r>
        <w:rPr>
          <w:spacing w:val="-3"/>
        </w:rPr>
        <w:t>k</w:t>
      </w:r>
      <w:r>
        <w:t>o</w:t>
      </w:r>
      <w:r>
        <w:rPr>
          <w:spacing w:val="-4"/>
        </w:rPr>
        <w:t>m</w:t>
      </w:r>
      <w:r>
        <w:t>ponen</w:t>
      </w:r>
      <w:r>
        <w:rPr>
          <w:spacing w:val="1"/>
        </w:rPr>
        <w:t>t</w:t>
      </w:r>
      <w:r>
        <w:rPr>
          <w:spacing w:val="-3"/>
        </w:rPr>
        <w:t>a</w:t>
      </w:r>
      <w:r>
        <w:t>s r</w:t>
      </w:r>
      <w:r>
        <w:rPr>
          <w:spacing w:val="-3"/>
        </w:rPr>
        <w:t>y</w:t>
      </w:r>
      <w:r>
        <w:t>š</w:t>
      </w:r>
      <w:r>
        <w:rPr>
          <w:spacing w:val="-3"/>
        </w:rPr>
        <w:t>k</w:t>
      </w:r>
      <w:r>
        <w:rPr>
          <w:spacing w:val="1"/>
        </w:rPr>
        <w:t>i</w:t>
      </w:r>
      <w:r>
        <w:t>au pa</w:t>
      </w:r>
      <w:r>
        <w:rPr>
          <w:spacing w:val="-3"/>
        </w:rPr>
        <w:t>g</w:t>
      </w:r>
      <w:r>
        <w:t>er</w:t>
      </w:r>
      <w:r>
        <w:rPr>
          <w:spacing w:val="-3"/>
        </w:rPr>
        <w:t>ė</w:t>
      </w:r>
      <w:r>
        <w:rPr>
          <w:spacing w:val="1"/>
        </w:rPr>
        <w:t>j</w:t>
      </w:r>
      <w:r>
        <w:t>o (p&lt; 0,</w:t>
      </w:r>
      <w:r>
        <w:rPr>
          <w:spacing w:val="-3"/>
        </w:rPr>
        <w:t>0</w:t>
      </w:r>
      <w:r>
        <w:t>01),</w:t>
      </w:r>
      <w:r>
        <w:rPr>
          <w:spacing w:val="-3"/>
        </w:rPr>
        <w:t xml:space="preserve"> </w:t>
      </w:r>
      <w:r>
        <w:rPr>
          <w:spacing w:val="1"/>
        </w:rPr>
        <w:t>t</w:t>
      </w:r>
      <w:r>
        <w:rPr>
          <w:spacing w:val="-3"/>
        </w:rPr>
        <w:t>a</w:t>
      </w:r>
      <w:r>
        <w:rPr>
          <w:spacing w:val="1"/>
        </w:rPr>
        <w:t>i</w:t>
      </w:r>
      <w:r>
        <w:rPr>
          <w:spacing w:val="-3"/>
        </w:rPr>
        <w:t>k</w:t>
      </w:r>
      <w:r>
        <w:t>ant</w:t>
      </w:r>
      <w:r>
        <w:rPr>
          <w:spacing w:val="1"/>
        </w:rPr>
        <w:t xml:space="preserve"> </w:t>
      </w:r>
      <w:r>
        <w:rPr>
          <w:spacing w:val="-3"/>
        </w:rPr>
        <w:t>k</w:t>
      </w:r>
      <w:r>
        <w:t>o</w:t>
      </w:r>
      <w:r>
        <w:rPr>
          <w:spacing w:val="-4"/>
        </w:rPr>
        <w:t>m</w:t>
      </w:r>
      <w:r>
        <w:t>b</w:t>
      </w:r>
      <w:r>
        <w:rPr>
          <w:spacing w:val="1"/>
        </w:rPr>
        <w:t>i</w:t>
      </w:r>
      <w:r>
        <w:t>nuo</w:t>
      </w:r>
      <w:r>
        <w:rPr>
          <w:spacing w:val="1"/>
        </w:rPr>
        <w:t>t</w:t>
      </w:r>
      <w:r>
        <w:t xml:space="preserve">ą </w:t>
      </w:r>
      <w:r>
        <w:rPr>
          <w:spacing w:val="-3"/>
        </w:rPr>
        <w:t>gy</w:t>
      </w:r>
      <w:r>
        <w:t>dy</w:t>
      </w:r>
      <w:r>
        <w:rPr>
          <w:spacing w:val="-4"/>
        </w:rPr>
        <w:t>m</w:t>
      </w:r>
      <w:r>
        <w:t xml:space="preserve">ą </w:t>
      </w:r>
      <w:r>
        <w:rPr>
          <w:spacing w:val="-1"/>
        </w:rPr>
        <w:t>adalimumabu</w:t>
      </w:r>
      <w:r>
        <w:t xml:space="preserve"> /</w:t>
      </w:r>
      <w:r>
        <w:rPr>
          <w:spacing w:val="1"/>
        </w:rPr>
        <w:t xml:space="preserve">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rPr>
          <w:spacing w:val="1"/>
        </w:rPr>
        <w:t>l</w:t>
      </w:r>
      <w:r>
        <w:rPr>
          <w:spacing w:val="-3"/>
        </w:rPr>
        <w:t>yg</w:t>
      </w:r>
      <w:r>
        <w:rPr>
          <w:spacing w:val="1"/>
        </w:rPr>
        <w:t>i</w:t>
      </w:r>
      <w:r>
        <w:t>nant</w:t>
      </w:r>
      <w:r>
        <w:rPr>
          <w:spacing w:val="1"/>
        </w:rPr>
        <w:t xml:space="preserve"> </w:t>
      </w:r>
      <w:r>
        <w:rPr>
          <w:spacing w:val="-2"/>
        </w:rPr>
        <w:t>s</w:t>
      </w:r>
      <w:r>
        <w:t xml:space="preserve">u </w:t>
      </w:r>
      <w:r>
        <w:rPr>
          <w:spacing w:val="-4"/>
        </w:rPr>
        <w:t>m</w:t>
      </w:r>
      <w:r>
        <w:t>e</w:t>
      </w:r>
      <w:r>
        <w:rPr>
          <w:spacing w:val="1"/>
        </w:rPr>
        <w:t>t</w:t>
      </w:r>
      <w:r>
        <w:t>o</w:t>
      </w:r>
      <w:r>
        <w:rPr>
          <w:spacing w:val="1"/>
        </w:rPr>
        <w:t>t</w:t>
      </w:r>
      <w:r>
        <w:rPr>
          <w:spacing w:val="-2"/>
        </w:rPr>
        <w:t>r</w:t>
      </w:r>
      <w:r>
        <w:rPr>
          <w:spacing w:val="-3"/>
        </w:rPr>
        <w:t>ek</w:t>
      </w:r>
      <w:r>
        <w:t>sa</w:t>
      </w:r>
      <w:r>
        <w:rPr>
          <w:spacing w:val="1"/>
        </w:rPr>
        <w:t>t</w:t>
      </w:r>
      <w:r>
        <w:t xml:space="preserve">o </w:t>
      </w:r>
      <w:r>
        <w:rPr>
          <w:spacing w:val="-4"/>
        </w:rPr>
        <w:t>m</w:t>
      </w:r>
      <w:r>
        <w:t>ono</w:t>
      </w:r>
      <w:r>
        <w:rPr>
          <w:spacing w:val="1"/>
        </w:rPr>
        <w:t>t</w:t>
      </w:r>
      <w:r>
        <w:t>er</w:t>
      </w:r>
      <w:r>
        <w:rPr>
          <w:spacing w:val="-3"/>
        </w:rPr>
        <w:t>a</w:t>
      </w:r>
      <w:r>
        <w:t>p</w:t>
      </w:r>
      <w:r>
        <w:rPr>
          <w:spacing w:val="-2"/>
        </w:rPr>
        <w:t>i</w:t>
      </w:r>
      <w:r>
        <w:rPr>
          <w:spacing w:val="1"/>
        </w:rPr>
        <w:t>j</w:t>
      </w:r>
      <w:r>
        <w:t xml:space="preserve">a </w:t>
      </w:r>
      <w:r>
        <w:rPr>
          <w:spacing w:val="1"/>
        </w:rPr>
        <w:t>i</w:t>
      </w:r>
      <w:r>
        <w:t>r</w:t>
      </w:r>
      <w:r>
        <w:rPr>
          <w:spacing w:val="1"/>
        </w:rPr>
        <w:t xml:space="preserve"> </w:t>
      </w:r>
      <w:r>
        <w:rPr>
          <w:spacing w:val="-1"/>
        </w:rPr>
        <w:t>adalimumabo</w:t>
      </w:r>
      <w:r>
        <w:t xml:space="preserve"> </w:t>
      </w:r>
      <w:r>
        <w:rPr>
          <w:spacing w:val="-4"/>
        </w:rPr>
        <w:t>m</w:t>
      </w:r>
      <w:r>
        <w:t>ono</w:t>
      </w:r>
      <w:r>
        <w:rPr>
          <w:spacing w:val="1"/>
        </w:rPr>
        <w:t>t</w:t>
      </w:r>
      <w:r>
        <w:rPr>
          <w:spacing w:val="-3"/>
        </w:rPr>
        <w:t>e</w:t>
      </w:r>
      <w:r>
        <w:t>ra</w:t>
      </w:r>
      <w:r>
        <w:rPr>
          <w:spacing w:val="-3"/>
        </w:rPr>
        <w:t>p</w:t>
      </w:r>
      <w:r>
        <w:rPr>
          <w:spacing w:val="-2"/>
        </w:rPr>
        <w:t>i</w:t>
      </w:r>
      <w:r>
        <w:rPr>
          <w:spacing w:val="3"/>
        </w:rPr>
        <w:t>j</w:t>
      </w:r>
      <w:r>
        <w:t>a</w:t>
      </w:r>
      <w:r>
        <w:rPr>
          <w:spacing w:val="-2"/>
        </w:rPr>
        <w:t xml:space="preserve"> i</w:t>
      </w:r>
      <w:r>
        <w:t>r</w:t>
      </w:r>
      <w:r>
        <w:rPr>
          <w:spacing w:val="1"/>
        </w:rPr>
        <w:t xml:space="preserve"> </w:t>
      </w:r>
      <w:r>
        <w:rPr>
          <w:spacing w:val="-3"/>
        </w:rPr>
        <w:t>p</w:t>
      </w:r>
      <w:r>
        <w:t>a</w:t>
      </w:r>
      <w:r>
        <w:rPr>
          <w:spacing w:val="-3"/>
        </w:rPr>
        <w:t>g</w:t>
      </w:r>
      <w:r>
        <w:t>er</w:t>
      </w:r>
      <w:r>
        <w:rPr>
          <w:spacing w:val="-3"/>
        </w:rPr>
        <w:t>ė</w:t>
      </w:r>
      <w:r>
        <w:rPr>
          <w:spacing w:val="1"/>
        </w:rPr>
        <w:t>ji</w:t>
      </w:r>
      <w:r>
        <w:rPr>
          <w:spacing w:val="-4"/>
        </w:rPr>
        <w:t>m</w:t>
      </w:r>
      <w:r>
        <w:t xml:space="preserve">ą </w:t>
      </w:r>
      <w:r>
        <w:rPr>
          <w:spacing w:val="-3"/>
        </w:rPr>
        <w:t>v</w:t>
      </w:r>
      <w:r>
        <w:t>er</w:t>
      </w:r>
      <w:r>
        <w:rPr>
          <w:spacing w:val="1"/>
        </w:rPr>
        <w:t>ti</w:t>
      </w:r>
      <w:r>
        <w:t>na</w:t>
      </w:r>
      <w:r>
        <w:rPr>
          <w:spacing w:val="-3"/>
        </w:rPr>
        <w:t>n</w:t>
      </w:r>
      <w:r>
        <w:t>t</w:t>
      </w:r>
      <w:r>
        <w:rPr>
          <w:spacing w:val="1"/>
        </w:rPr>
        <w:t xml:space="preserve"> </w:t>
      </w:r>
      <w:r>
        <w:t>5</w:t>
      </w:r>
      <w:r>
        <w:rPr>
          <w:spacing w:val="-1"/>
        </w:rPr>
        <w:t>2</w:t>
      </w:r>
      <w:r>
        <w:rPr>
          <w:spacing w:val="-4"/>
        </w:rPr>
        <w:t>-</w:t>
      </w:r>
      <w:r>
        <w:rPr>
          <w:spacing w:val="-3"/>
        </w:rPr>
        <w:t>ą</w:t>
      </w:r>
      <w:r>
        <w:rPr>
          <w:spacing w:val="3"/>
        </w:rPr>
        <w:t>j</w:t>
      </w:r>
      <w:r>
        <w:t xml:space="preserve">ą </w:t>
      </w:r>
      <w:r>
        <w:rPr>
          <w:spacing w:val="-2"/>
        </w:rPr>
        <w:t>s</w:t>
      </w:r>
      <w:r>
        <w:t>a</w:t>
      </w:r>
      <w:r>
        <w:rPr>
          <w:spacing w:val="-3"/>
        </w:rPr>
        <w:t>v</w:t>
      </w:r>
      <w:r>
        <w:t>a</w:t>
      </w:r>
      <w:r>
        <w:rPr>
          <w:spacing w:val="1"/>
        </w:rPr>
        <w:t>it</w:t>
      </w:r>
      <w:r>
        <w:rPr>
          <w:spacing w:val="-3"/>
        </w:rPr>
        <w:t>ę</w:t>
      </w:r>
      <w:r>
        <w:t>;</w:t>
      </w:r>
      <w:r>
        <w:rPr>
          <w:spacing w:val="1"/>
        </w:rPr>
        <w:t xml:space="preserve"> t</w:t>
      </w:r>
      <w:r>
        <w:t>o</w:t>
      </w:r>
      <w:r>
        <w:rPr>
          <w:spacing w:val="-3"/>
        </w:rPr>
        <w:t>k</w:t>
      </w:r>
      <w:r>
        <w:t xml:space="preserve">s </w:t>
      </w:r>
      <w:r>
        <w:rPr>
          <w:spacing w:val="-3"/>
        </w:rPr>
        <w:t>p</w:t>
      </w:r>
      <w:r>
        <w:t>a</w:t>
      </w:r>
      <w:r>
        <w:rPr>
          <w:spacing w:val="-3"/>
        </w:rPr>
        <w:t>g</w:t>
      </w:r>
      <w:r>
        <w:t>er</w:t>
      </w:r>
      <w:r>
        <w:rPr>
          <w:spacing w:val="-3"/>
        </w:rPr>
        <w:t>ė</w:t>
      </w:r>
      <w:r>
        <w:rPr>
          <w:spacing w:val="1"/>
        </w:rPr>
        <w:t>ji</w:t>
      </w:r>
      <w:r>
        <w:rPr>
          <w:spacing w:val="-4"/>
        </w:rPr>
        <w:t>m</w:t>
      </w:r>
      <w:r>
        <w:t xml:space="preserve">as </w:t>
      </w:r>
      <w:r>
        <w:rPr>
          <w:spacing w:val="1"/>
        </w:rPr>
        <w:t>i</w:t>
      </w:r>
      <w:r>
        <w:rPr>
          <w:spacing w:val="-2"/>
        </w:rPr>
        <w:t>š</w:t>
      </w:r>
      <w:r>
        <w:rPr>
          <w:spacing w:val="1"/>
        </w:rPr>
        <w:t>l</w:t>
      </w:r>
      <w:r>
        <w:rPr>
          <w:spacing w:val="-2"/>
        </w:rPr>
        <w:t>i</w:t>
      </w:r>
      <w:r>
        <w:rPr>
          <w:spacing w:val="-3"/>
        </w:rPr>
        <w:t>k</w:t>
      </w:r>
      <w:r>
        <w:t xml:space="preserve">o </w:t>
      </w:r>
      <w:r>
        <w:rPr>
          <w:spacing w:val="1"/>
        </w:rPr>
        <w:t>i</w:t>
      </w:r>
      <w:r>
        <w:rPr>
          <w:spacing w:val="-3"/>
        </w:rPr>
        <w:t>k</w:t>
      </w:r>
      <w:r>
        <w:t>i</w:t>
      </w:r>
      <w:r>
        <w:rPr>
          <w:spacing w:val="1"/>
        </w:rPr>
        <w:t xml:space="preserve"> </w:t>
      </w:r>
      <w:r>
        <w:t>10</w:t>
      </w:r>
      <w:r>
        <w:rPr>
          <w:spacing w:val="-1"/>
        </w:rPr>
        <w:t>4</w:t>
      </w:r>
      <w:r>
        <w:rPr>
          <w:spacing w:val="-4"/>
        </w:rPr>
        <w:t>-</w:t>
      </w:r>
      <w:r>
        <w:t>os</w:t>
      </w:r>
      <w:r>
        <w:rPr>
          <w:spacing w:val="1"/>
        </w:rPr>
        <w:t>i</w:t>
      </w:r>
      <w:r>
        <w:t>os sa</w:t>
      </w:r>
      <w:r>
        <w:rPr>
          <w:spacing w:val="-3"/>
        </w:rPr>
        <w:t>v</w:t>
      </w:r>
      <w:r>
        <w:t>a</w:t>
      </w:r>
      <w:r>
        <w:rPr>
          <w:spacing w:val="1"/>
        </w:rPr>
        <w:t>it</w:t>
      </w:r>
      <w:r>
        <w:rPr>
          <w:spacing w:val="-3"/>
        </w:rPr>
        <w:t>ė</w:t>
      </w:r>
      <w:r>
        <w:t>s.</w:t>
      </w:r>
      <w:r>
        <w:rPr>
          <w:spacing w:val="-3"/>
        </w:rPr>
        <w:t xml:space="preserve"> </w:t>
      </w:r>
      <w:r>
        <w:rPr>
          <w:spacing w:val="1"/>
        </w:rPr>
        <w:t>T</w:t>
      </w:r>
      <w:r>
        <w:rPr>
          <w:spacing w:val="-3"/>
        </w:rPr>
        <w:t>a</w:t>
      </w:r>
      <w:r>
        <w:t>rp 250</w:t>
      </w:r>
      <w:r>
        <w:rPr>
          <w:spacing w:val="-3"/>
        </w:rPr>
        <w:t xml:space="preserve"> </w:t>
      </w:r>
      <w:r>
        <w:t>as</w:t>
      </w:r>
      <w:r>
        <w:rPr>
          <w:spacing w:val="-4"/>
        </w:rPr>
        <w:t>m</w:t>
      </w:r>
      <w:r>
        <w:t>enų,</w:t>
      </w:r>
      <w:r>
        <w:rPr>
          <w:spacing w:val="-3"/>
        </w:rPr>
        <w:t xml:space="preserve"> k</w:t>
      </w:r>
      <w:r>
        <w:t>ur</w:t>
      </w:r>
      <w:r>
        <w:rPr>
          <w:spacing w:val="1"/>
        </w:rPr>
        <w:t>i</w:t>
      </w:r>
      <w:r>
        <w:t>e u</w:t>
      </w:r>
      <w:r>
        <w:rPr>
          <w:spacing w:val="-3"/>
        </w:rPr>
        <w:t>ž</w:t>
      </w:r>
      <w:r>
        <w:t>ba</w:t>
      </w:r>
      <w:r>
        <w:rPr>
          <w:spacing w:val="1"/>
        </w:rPr>
        <w:t>i</w:t>
      </w:r>
      <w:r>
        <w:rPr>
          <w:spacing w:val="-3"/>
        </w:rPr>
        <w:t>g</w:t>
      </w:r>
      <w:r>
        <w:t xml:space="preserve">ė </w:t>
      </w:r>
      <w:r>
        <w:rPr>
          <w:spacing w:val="-3"/>
        </w:rPr>
        <w:t>a</w:t>
      </w:r>
      <w:r>
        <w:rPr>
          <w:spacing w:val="1"/>
        </w:rPr>
        <w:t>t</w:t>
      </w:r>
      <w:r>
        <w:rPr>
          <w:spacing w:val="-3"/>
        </w:rPr>
        <w:t>v</w:t>
      </w:r>
      <w:r>
        <w:rPr>
          <w:spacing w:val="1"/>
        </w:rPr>
        <w:t>i</w:t>
      </w:r>
      <w:r>
        <w:t>r</w:t>
      </w:r>
      <w:r>
        <w:rPr>
          <w:spacing w:val="-3"/>
        </w:rPr>
        <w:t>ą</w:t>
      </w:r>
      <w:r>
        <w:rPr>
          <w:spacing w:val="1"/>
        </w:rPr>
        <w:t>j</w:t>
      </w:r>
      <w:r>
        <w:t>į</w:t>
      </w:r>
      <w:r>
        <w:rPr>
          <w:spacing w:val="-2"/>
        </w:rPr>
        <w:t xml:space="preserve"> </w:t>
      </w:r>
      <w:r>
        <w:rPr>
          <w:spacing w:val="1"/>
        </w:rPr>
        <w:t>t</w:t>
      </w:r>
      <w:r>
        <w:t>ę</w:t>
      </w:r>
      <w:r>
        <w:rPr>
          <w:spacing w:val="-2"/>
        </w:rPr>
        <w:t>s</w:t>
      </w:r>
      <w:r>
        <w:rPr>
          <w:spacing w:val="1"/>
        </w:rPr>
        <w:t>t</w:t>
      </w:r>
      <w:r>
        <w:rPr>
          <w:spacing w:val="-2"/>
        </w:rPr>
        <w:t>i</w:t>
      </w:r>
      <w:r>
        <w:rPr>
          <w:spacing w:val="-3"/>
        </w:rPr>
        <w:t>n</w:t>
      </w:r>
      <w:r>
        <w:t>į</w:t>
      </w:r>
      <w:r>
        <w:rPr>
          <w:spacing w:val="1"/>
        </w:rPr>
        <w:t xml:space="preserve"> t</w:t>
      </w:r>
      <w:r>
        <w:rPr>
          <w:spacing w:val="-3"/>
        </w:rPr>
        <w:t>y</w:t>
      </w:r>
      <w:r>
        <w:t>r</w:t>
      </w:r>
      <w:r>
        <w:rPr>
          <w:spacing w:val="1"/>
        </w:rPr>
        <w:t>i</w:t>
      </w:r>
      <w:r>
        <w:rPr>
          <w:spacing w:val="-4"/>
        </w:rPr>
        <w:t>m</w:t>
      </w:r>
      <w:r>
        <w:rPr>
          <w:spacing w:val="-1"/>
        </w:rPr>
        <w:t>ą</w:t>
      </w:r>
      <w:r>
        <w:t>, f</w:t>
      </w:r>
      <w:r>
        <w:rPr>
          <w:spacing w:val="1"/>
        </w:rPr>
        <w:t>i</w:t>
      </w:r>
      <w:r>
        <w:rPr>
          <w:spacing w:val="-3"/>
        </w:rPr>
        <w:t>z</w:t>
      </w:r>
      <w:r>
        <w:rPr>
          <w:spacing w:val="1"/>
        </w:rPr>
        <w:t>i</w:t>
      </w:r>
      <w:r>
        <w:rPr>
          <w:spacing w:val="-3"/>
        </w:rPr>
        <w:t>n</w:t>
      </w:r>
      <w:r>
        <w:t>ės</w:t>
      </w:r>
      <w:r>
        <w:rPr>
          <w:spacing w:val="-2"/>
        </w:rPr>
        <w:t xml:space="preserve"> </w:t>
      </w:r>
      <w:r>
        <w:t>fun</w:t>
      </w:r>
      <w:r>
        <w:rPr>
          <w:spacing w:val="-3"/>
        </w:rPr>
        <w:t>k</w:t>
      </w:r>
      <w:r>
        <w:t>c</w:t>
      </w:r>
      <w:r>
        <w:rPr>
          <w:spacing w:val="-2"/>
        </w:rPr>
        <w:t>i</w:t>
      </w:r>
      <w:r>
        <w:rPr>
          <w:spacing w:val="1"/>
        </w:rPr>
        <w:t>j</w:t>
      </w:r>
      <w:r>
        <w:t xml:space="preserve">os </w:t>
      </w:r>
      <w:r>
        <w:rPr>
          <w:spacing w:val="-3"/>
        </w:rPr>
        <w:t>p</w:t>
      </w:r>
      <w:r>
        <w:t>a</w:t>
      </w:r>
      <w:r>
        <w:rPr>
          <w:spacing w:val="-3"/>
        </w:rPr>
        <w:t>g</w:t>
      </w:r>
      <w:r>
        <w:t>er</w:t>
      </w:r>
      <w:r>
        <w:rPr>
          <w:spacing w:val="-3"/>
        </w:rPr>
        <w:t>ė</w:t>
      </w:r>
      <w:r>
        <w:rPr>
          <w:spacing w:val="1"/>
        </w:rPr>
        <w:t>ji</w:t>
      </w:r>
      <w:r>
        <w:rPr>
          <w:spacing w:val="-4"/>
        </w:rPr>
        <w:t>m</w:t>
      </w:r>
      <w:r>
        <w:t xml:space="preserve">as </w:t>
      </w:r>
      <w:r>
        <w:rPr>
          <w:spacing w:val="1"/>
        </w:rPr>
        <w:t>i</w:t>
      </w:r>
      <w:r>
        <w:t>š</w:t>
      </w:r>
      <w:r>
        <w:rPr>
          <w:spacing w:val="-2"/>
        </w:rPr>
        <w:t>l</w:t>
      </w:r>
      <w:r>
        <w:rPr>
          <w:spacing w:val="1"/>
        </w:rPr>
        <w:t>i</w:t>
      </w:r>
      <w:r>
        <w:rPr>
          <w:spacing w:val="-3"/>
        </w:rPr>
        <w:t>k</w:t>
      </w:r>
      <w:r>
        <w:t>o 10 </w:t>
      </w:r>
      <w:r>
        <w:rPr>
          <w:spacing w:val="-4"/>
        </w:rPr>
        <w:t>m</w:t>
      </w:r>
      <w:r>
        <w:t>e</w:t>
      </w:r>
      <w:r>
        <w:rPr>
          <w:spacing w:val="1"/>
        </w:rPr>
        <w:t>t</w:t>
      </w:r>
      <w:r>
        <w:t xml:space="preserve">ų </w:t>
      </w:r>
      <w:r>
        <w:rPr>
          <w:spacing w:val="-3"/>
        </w:rPr>
        <w:t>gy</w:t>
      </w:r>
      <w:r>
        <w:rPr>
          <w:spacing w:val="2"/>
        </w:rPr>
        <w:t>d</w:t>
      </w:r>
      <w:r>
        <w:t>y</w:t>
      </w:r>
      <w:r>
        <w:rPr>
          <w:spacing w:val="-4"/>
        </w:rPr>
        <w:t>m</w:t>
      </w:r>
      <w:r>
        <w:t xml:space="preserve">o </w:t>
      </w:r>
      <w:r>
        <w:rPr>
          <w:spacing w:val="1"/>
        </w:rPr>
        <w:t>l</w:t>
      </w:r>
      <w:r>
        <w:t>a</w:t>
      </w:r>
      <w:r>
        <w:rPr>
          <w:spacing w:val="1"/>
        </w:rPr>
        <w:t>i</w:t>
      </w:r>
      <w:r>
        <w:rPr>
          <w:spacing w:val="-3"/>
        </w:rPr>
        <w:t>k</w:t>
      </w:r>
      <w:r>
        <w:t>o</w:t>
      </w:r>
      <w:r>
        <w:rPr>
          <w:spacing w:val="1"/>
        </w:rPr>
        <w:t>t</w:t>
      </w:r>
      <w:r>
        <w:t>arp</w:t>
      </w:r>
      <w:r>
        <w:rPr>
          <w:spacing w:val="-2"/>
        </w:rPr>
        <w:t>i</w:t>
      </w:r>
      <w:r>
        <w:t>u.</w:t>
      </w:r>
    </w:p>
    <w:p w14:paraId="2CFEC8FB" w14:textId="77777777" w:rsidR="00BE16A8" w:rsidRDefault="00BE16A8">
      <w:pPr>
        <w:kinsoku w:val="0"/>
        <w:overflowPunct w:val="0"/>
      </w:pPr>
    </w:p>
    <w:p w14:paraId="45711701" w14:textId="77777777" w:rsidR="00BE16A8" w:rsidRDefault="001924EC">
      <w:pPr>
        <w:keepNext/>
        <w:keepLines/>
        <w:kinsoku w:val="0"/>
        <w:overflowPunct w:val="0"/>
        <w:rPr>
          <w:i/>
          <w:iCs/>
        </w:rPr>
      </w:pPr>
      <w:r>
        <w:rPr>
          <w:i/>
          <w:iCs/>
          <w:spacing w:val="-1"/>
        </w:rPr>
        <w:t>A</w:t>
      </w:r>
      <w:r>
        <w:rPr>
          <w:i/>
          <w:iCs/>
        </w:rPr>
        <w:t>š</w:t>
      </w:r>
      <w:r>
        <w:rPr>
          <w:i/>
          <w:iCs/>
          <w:spacing w:val="1"/>
        </w:rPr>
        <w:t>i</w:t>
      </w:r>
      <w:r>
        <w:rPr>
          <w:i/>
          <w:iCs/>
          <w:spacing w:val="-3"/>
        </w:rPr>
        <w:t>n</w:t>
      </w:r>
      <w:r>
        <w:rPr>
          <w:i/>
          <w:iCs/>
          <w:spacing w:val="1"/>
        </w:rPr>
        <w:t>i</w:t>
      </w:r>
      <w:r>
        <w:rPr>
          <w:i/>
          <w:iCs/>
        </w:rPr>
        <w:t>s s</w:t>
      </w:r>
      <w:r>
        <w:rPr>
          <w:i/>
          <w:iCs/>
          <w:spacing w:val="-3"/>
        </w:rPr>
        <w:t>p</w:t>
      </w:r>
      <w:r>
        <w:rPr>
          <w:i/>
          <w:iCs/>
        </w:rPr>
        <w:t>ond</w:t>
      </w:r>
      <w:r>
        <w:rPr>
          <w:i/>
          <w:iCs/>
          <w:spacing w:val="-2"/>
        </w:rPr>
        <w:t>i</w:t>
      </w:r>
      <w:r>
        <w:rPr>
          <w:i/>
          <w:iCs/>
          <w:spacing w:val="1"/>
        </w:rPr>
        <w:t>l</w:t>
      </w:r>
      <w:r>
        <w:rPr>
          <w:i/>
          <w:iCs/>
        </w:rPr>
        <w:t>o</w:t>
      </w:r>
      <w:r>
        <w:rPr>
          <w:i/>
          <w:iCs/>
          <w:spacing w:val="-3"/>
        </w:rPr>
        <w:t>a</w:t>
      </w:r>
      <w:r>
        <w:rPr>
          <w:i/>
          <w:iCs/>
        </w:rPr>
        <w:t>r</w:t>
      </w:r>
      <w:r>
        <w:rPr>
          <w:i/>
          <w:iCs/>
          <w:spacing w:val="1"/>
        </w:rPr>
        <w:t>t</w:t>
      </w:r>
      <w:r>
        <w:rPr>
          <w:i/>
          <w:iCs/>
          <w:spacing w:val="-2"/>
        </w:rPr>
        <w:t>ri</w:t>
      </w:r>
      <w:r>
        <w:rPr>
          <w:i/>
          <w:iCs/>
          <w:spacing w:val="1"/>
        </w:rPr>
        <w:t>t</w:t>
      </w:r>
      <w:r>
        <w:rPr>
          <w:i/>
          <w:iCs/>
        </w:rPr>
        <w:t>as</w:t>
      </w:r>
    </w:p>
    <w:p w14:paraId="1E8C68B1" w14:textId="77777777" w:rsidR="00BE16A8" w:rsidRDefault="00BE16A8">
      <w:pPr>
        <w:keepNext/>
        <w:kinsoku w:val="0"/>
        <w:overflowPunct w:val="0"/>
        <w:rPr>
          <w:iCs/>
        </w:rPr>
      </w:pPr>
    </w:p>
    <w:p w14:paraId="0B99144A" w14:textId="77777777" w:rsidR="00BE16A8" w:rsidRDefault="001924EC">
      <w:pPr>
        <w:keepNext/>
        <w:kinsoku w:val="0"/>
        <w:overflowPunct w:val="0"/>
      </w:pPr>
      <w:r>
        <w:rPr>
          <w:i/>
          <w:iCs/>
          <w:spacing w:val="-1"/>
          <w:u w:val="single"/>
        </w:rPr>
        <w:t>A</w:t>
      </w:r>
      <w:r>
        <w:rPr>
          <w:i/>
          <w:iCs/>
          <w:u w:val="single"/>
        </w:rPr>
        <w:t>nk</w:t>
      </w:r>
      <w:r>
        <w:rPr>
          <w:i/>
          <w:iCs/>
          <w:spacing w:val="-2"/>
          <w:u w:val="single"/>
        </w:rPr>
        <w:t>i</w:t>
      </w:r>
      <w:r>
        <w:rPr>
          <w:i/>
          <w:iCs/>
          <w:spacing w:val="1"/>
          <w:u w:val="single"/>
        </w:rPr>
        <w:t>l</w:t>
      </w:r>
      <w:r>
        <w:rPr>
          <w:i/>
          <w:iCs/>
          <w:u w:val="single"/>
        </w:rPr>
        <w:t>ozu</w:t>
      </w:r>
      <w:r>
        <w:rPr>
          <w:i/>
          <w:iCs/>
          <w:spacing w:val="-3"/>
          <w:u w:val="single"/>
        </w:rPr>
        <w:t>o</w:t>
      </w:r>
      <w:r>
        <w:rPr>
          <w:i/>
          <w:iCs/>
          <w:spacing w:val="1"/>
          <w:u w:val="single"/>
        </w:rPr>
        <w:t>j</w:t>
      </w:r>
      <w:r>
        <w:rPr>
          <w:i/>
          <w:iCs/>
          <w:u w:val="single"/>
        </w:rPr>
        <w:t>a</w:t>
      </w:r>
      <w:r>
        <w:rPr>
          <w:i/>
          <w:iCs/>
          <w:spacing w:val="-3"/>
          <w:u w:val="single"/>
        </w:rPr>
        <w:t>n</w:t>
      </w:r>
      <w:r>
        <w:rPr>
          <w:i/>
          <w:iCs/>
          <w:spacing w:val="1"/>
          <w:u w:val="single"/>
        </w:rPr>
        <w:t>t</w:t>
      </w:r>
      <w:r>
        <w:rPr>
          <w:i/>
          <w:iCs/>
          <w:spacing w:val="-2"/>
          <w:u w:val="single"/>
        </w:rPr>
        <w:t>i</w:t>
      </w:r>
      <w:r>
        <w:rPr>
          <w:i/>
          <w:iCs/>
          <w:u w:val="single"/>
        </w:rPr>
        <w:t>s spo</w:t>
      </w:r>
      <w:r>
        <w:rPr>
          <w:i/>
          <w:iCs/>
          <w:spacing w:val="-3"/>
          <w:u w:val="single"/>
        </w:rPr>
        <w:t>n</w:t>
      </w:r>
      <w:r>
        <w:rPr>
          <w:i/>
          <w:iCs/>
          <w:u w:val="single"/>
        </w:rPr>
        <w:t>d</w:t>
      </w:r>
      <w:r>
        <w:rPr>
          <w:i/>
          <w:iCs/>
          <w:spacing w:val="-2"/>
          <w:u w:val="single"/>
        </w:rPr>
        <w:t>i</w:t>
      </w:r>
      <w:r>
        <w:rPr>
          <w:i/>
          <w:iCs/>
          <w:spacing w:val="1"/>
          <w:u w:val="single"/>
        </w:rPr>
        <w:t>l</w:t>
      </w:r>
      <w:r>
        <w:rPr>
          <w:i/>
          <w:iCs/>
          <w:spacing w:val="-2"/>
          <w:u w:val="single"/>
        </w:rPr>
        <w:t>i</w:t>
      </w:r>
      <w:r>
        <w:rPr>
          <w:i/>
          <w:iCs/>
          <w:spacing w:val="1"/>
          <w:u w:val="single"/>
        </w:rPr>
        <w:t>t</w:t>
      </w:r>
      <w:r>
        <w:rPr>
          <w:i/>
          <w:iCs/>
          <w:u w:val="single"/>
        </w:rPr>
        <w:t>as</w:t>
      </w:r>
      <w:r>
        <w:rPr>
          <w:i/>
          <w:iCs/>
          <w:spacing w:val="-2"/>
          <w:u w:val="single"/>
        </w:rPr>
        <w:t xml:space="preserve"> (</w:t>
      </w:r>
      <w:r>
        <w:rPr>
          <w:i/>
          <w:iCs/>
          <w:spacing w:val="-1"/>
          <w:u w:val="single"/>
        </w:rPr>
        <w:t>A</w:t>
      </w:r>
      <w:r>
        <w:rPr>
          <w:i/>
          <w:iCs/>
          <w:u w:val="single"/>
        </w:rPr>
        <w:t>S)</w:t>
      </w:r>
    </w:p>
    <w:p w14:paraId="0AAC0106" w14:textId="77777777" w:rsidR="00BE16A8" w:rsidRDefault="00BE16A8">
      <w:pPr>
        <w:pStyle w:val="BodyText"/>
        <w:keepNext/>
        <w:kinsoku w:val="0"/>
        <w:overflowPunct w:val="0"/>
        <w:ind w:left="0"/>
        <w:rPr>
          <w:spacing w:val="-1"/>
        </w:rPr>
      </w:pPr>
    </w:p>
    <w:p w14:paraId="03B0081E" w14:textId="77777777" w:rsidR="00BE16A8" w:rsidRDefault="001924EC">
      <w:pPr>
        <w:pStyle w:val="BodyText"/>
        <w:keepNext/>
        <w:kinsoku w:val="0"/>
        <w:overflowPunct w:val="0"/>
        <w:ind w:left="0"/>
      </w:pPr>
      <w:r>
        <w:rPr>
          <w:spacing w:val="-1"/>
        </w:rPr>
        <w:t>D</w:t>
      </w:r>
      <w:r>
        <w:rPr>
          <w:spacing w:val="-3"/>
        </w:rPr>
        <w:t>v</w:t>
      </w:r>
      <w:r>
        <w:rPr>
          <w:spacing w:val="1"/>
        </w:rPr>
        <w:t>i</w:t>
      </w:r>
      <w:r>
        <w:t>e</w:t>
      </w:r>
      <w:r>
        <w:rPr>
          <w:spacing w:val="3"/>
        </w:rPr>
        <w:t>j</w:t>
      </w:r>
      <w:r>
        <w:t>ų</w:t>
      </w:r>
      <w:r>
        <w:rPr>
          <w:spacing w:val="-3"/>
        </w:rPr>
        <w:t xml:space="preserve"> </w:t>
      </w:r>
      <w:r>
        <w:t>r</w:t>
      </w:r>
      <w:r>
        <w:rPr>
          <w:spacing w:val="-3"/>
        </w:rPr>
        <w:t>a</w:t>
      </w:r>
      <w:r>
        <w:t>ndo</w:t>
      </w:r>
      <w:r>
        <w:rPr>
          <w:spacing w:val="-4"/>
        </w:rPr>
        <w:t>m</w:t>
      </w:r>
      <w:r>
        <w:rPr>
          <w:spacing w:val="1"/>
        </w:rPr>
        <w:t>i</w:t>
      </w:r>
      <w:r>
        <w:rPr>
          <w:spacing w:val="-3"/>
        </w:rPr>
        <w:t>z</w:t>
      </w:r>
      <w:r>
        <w:t>uo</w:t>
      </w:r>
      <w:r>
        <w:rPr>
          <w:spacing w:val="1"/>
        </w:rPr>
        <w:t>t</w:t>
      </w:r>
      <w:r>
        <w:t>ų, 24 </w:t>
      </w:r>
      <w:r>
        <w:rPr>
          <w:spacing w:val="-2"/>
        </w:rPr>
        <w:t>s</w:t>
      </w:r>
      <w:r>
        <w:rPr>
          <w:spacing w:val="-3"/>
        </w:rPr>
        <w:t>av</w:t>
      </w:r>
      <w:r>
        <w:t>a</w:t>
      </w:r>
      <w:r>
        <w:rPr>
          <w:spacing w:val="1"/>
        </w:rPr>
        <w:t>i</w:t>
      </w:r>
      <w:r>
        <w:t>č</w:t>
      </w:r>
      <w:r>
        <w:rPr>
          <w:spacing w:val="1"/>
        </w:rPr>
        <w:t>i</w:t>
      </w:r>
      <w:r>
        <w:t>ų</w:t>
      </w:r>
      <w:r>
        <w:rPr>
          <w:spacing w:val="-3"/>
        </w:rPr>
        <w:t xml:space="preserve"> </w:t>
      </w:r>
      <w:r>
        <w:rPr>
          <w:spacing w:val="1"/>
        </w:rPr>
        <w:t>t</w:t>
      </w:r>
      <w:r>
        <w:t>ru</w:t>
      </w:r>
      <w:r>
        <w:rPr>
          <w:spacing w:val="-3"/>
        </w:rPr>
        <w:t>k</w:t>
      </w:r>
      <w:r>
        <w:rPr>
          <w:spacing w:val="-4"/>
        </w:rPr>
        <w:t>m</w:t>
      </w:r>
      <w:r>
        <w:t>ės,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t>ų,</w:t>
      </w:r>
      <w:r>
        <w:rPr>
          <w:spacing w:val="-3"/>
        </w:rPr>
        <w:t xml:space="preserve"> </w:t>
      </w:r>
      <w:r>
        <w:t>p</w:t>
      </w:r>
      <w:r>
        <w:rPr>
          <w:spacing w:val="1"/>
        </w:rPr>
        <w:t>l</w:t>
      </w:r>
      <w:r>
        <w:rPr>
          <w:spacing w:val="-3"/>
        </w:rPr>
        <w:t>a</w:t>
      </w:r>
      <w:r>
        <w:t xml:space="preserve">cebu </w:t>
      </w:r>
      <w:r>
        <w:rPr>
          <w:spacing w:val="-3"/>
        </w:rPr>
        <w:t>k</w:t>
      </w:r>
      <w:r>
        <w:t>on</w:t>
      </w:r>
      <w:r>
        <w:rPr>
          <w:spacing w:val="-2"/>
        </w:rPr>
        <w:t>t</w:t>
      </w:r>
      <w:r>
        <w:t>r</w:t>
      </w:r>
      <w:r>
        <w:rPr>
          <w:spacing w:val="-3"/>
        </w:rPr>
        <w:t>o</w:t>
      </w:r>
      <w:r>
        <w:rPr>
          <w:spacing w:val="1"/>
        </w:rPr>
        <w:t>li</w:t>
      </w:r>
      <w:r>
        <w:t>u</w:t>
      </w:r>
      <w:r>
        <w:rPr>
          <w:spacing w:val="-3"/>
        </w:rPr>
        <w:t>o</w:t>
      </w:r>
      <w:r>
        <w:rPr>
          <w:spacing w:val="1"/>
        </w:rPr>
        <w:t>j</w:t>
      </w:r>
      <w:r>
        <w:rPr>
          <w:spacing w:val="-3"/>
        </w:rPr>
        <w:t>a</w:t>
      </w:r>
      <w:r>
        <w:rPr>
          <w:spacing w:val="-4"/>
        </w:rPr>
        <w:t>m</w:t>
      </w:r>
      <w:r>
        <w:t xml:space="preserve">ų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 xml:space="preserve">u, </w:t>
      </w:r>
      <w:r>
        <w:rPr>
          <w:spacing w:val="-1"/>
        </w:rPr>
        <w:t>adalimumabo</w:t>
      </w:r>
      <w:r>
        <w:t xml:space="preserve"> 40 </w:t>
      </w:r>
      <w:r>
        <w:rPr>
          <w:spacing w:val="-2"/>
        </w:rPr>
        <w:t>m</w:t>
      </w:r>
      <w:r>
        <w:t>g</w:t>
      </w:r>
      <w:r>
        <w:rPr>
          <w:spacing w:val="-3"/>
        </w:rPr>
        <w:t xml:space="preserve"> k</w:t>
      </w:r>
      <w:r>
        <w:t>as an</w:t>
      </w:r>
      <w:r>
        <w:rPr>
          <w:spacing w:val="1"/>
        </w:rPr>
        <w:t>t</w:t>
      </w:r>
      <w:r>
        <w:t xml:space="preserve">rą </w:t>
      </w:r>
      <w:r>
        <w:rPr>
          <w:spacing w:val="-2"/>
        </w:rPr>
        <w:t>s</w:t>
      </w:r>
      <w:r>
        <w:rPr>
          <w:spacing w:val="-3"/>
        </w:rPr>
        <w:t>av</w:t>
      </w:r>
      <w:r>
        <w:t>a</w:t>
      </w:r>
      <w:r>
        <w:rPr>
          <w:spacing w:val="1"/>
        </w:rPr>
        <w:t>it</w:t>
      </w:r>
      <w:r>
        <w:t xml:space="preserve">ę </w:t>
      </w:r>
      <w:r>
        <w:rPr>
          <w:spacing w:val="-3"/>
        </w:rPr>
        <w:t>e</w:t>
      </w:r>
      <w:r>
        <w:t>fe</w:t>
      </w:r>
      <w:r>
        <w:rPr>
          <w:spacing w:val="-3"/>
        </w:rPr>
        <w:t>k</w:t>
      </w:r>
      <w:r>
        <w:rPr>
          <w:spacing w:val="1"/>
        </w:rPr>
        <w:t>t</w:t>
      </w:r>
      <w:r>
        <w:rPr>
          <w:spacing w:val="-3"/>
        </w:rPr>
        <w:t>yv</w:t>
      </w:r>
      <w:r>
        <w:rPr>
          <w:spacing w:val="2"/>
        </w:rPr>
        <w:t>u</w:t>
      </w:r>
      <w:r>
        <w:rPr>
          <w:spacing w:val="-4"/>
        </w:rPr>
        <w:t>m</w:t>
      </w:r>
      <w:r>
        <w:t>as bu</w:t>
      </w:r>
      <w:r>
        <w:rPr>
          <w:spacing w:val="-3"/>
        </w:rPr>
        <w:t>v</w:t>
      </w:r>
      <w:r>
        <w:t xml:space="preserve">o </w:t>
      </w:r>
      <w:r>
        <w:rPr>
          <w:spacing w:val="-3"/>
        </w:rPr>
        <w:t>v</w:t>
      </w:r>
      <w:r>
        <w:t>e</w:t>
      </w:r>
      <w:r>
        <w:rPr>
          <w:spacing w:val="3"/>
        </w:rPr>
        <w:t>r</w:t>
      </w:r>
      <w:r>
        <w:rPr>
          <w:spacing w:val="1"/>
        </w:rPr>
        <w:t>ti</w:t>
      </w:r>
      <w:r>
        <w:rPr>
          <w:spacing w:val="-3"/>
        </w:rPr>
        <w:t>n</w:t>
      </w:r>
      <w:r>
        <w:rPr>
          <w:spacing w:val="1"/>
        </w:rPr>
        <w:t>t</w:t>
      </w:r>
      <w:r>
        <w:t>as</w:t>
      </w:r>
      <w:r>
        <w:rPr>
          <w:spacing w:val="-2"/>
        </w:rPr>
        <w:t xml:space="preserve"> </w:t>
      </w:r>
      <w:r>
        <w:t>393 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a</w:t>
      </w:r>
      <w:r>
        <w:rPr>
          <w:spacing w:val="-3"/>
        </w:rPr>
        <w:t>k</w:t>
      </w:r>
      <w:r>
        <w:rPr>
          <w:spacing w:val="1"/>
        </w:rPr>
        <w:t>t</w:t>
      </w:r>
      <w:r>
        <w:t>y</w:t>
      </w:r>
      <w:r>
        <w:rPr>
          <w:spacing w:val="-3"/>
        </w:rPr>
        <w:t>v</w:t>
      </w:r>
      <w:r>
        <w:rPr>
          <w:spacing w:val="1"/>
        </w:rPr>
        <w:t>i</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w:t>
      </w:r>
      <w:r>
        <w:rPr>
          <w:spacing w:val="-3"/>
        </w:rPr>
        <w:t>v</w:t>
      </w:r>
      <w:r>
        <w:rPr>
          <w:spacing w:val="1"/>
        </w:rPr>
        <w:t>i</w:t>
      </w:r>
      <w:r>
        <w:t>du</w:t>
      </w:r>
      <w:r>
        <w:rPr>
          <w:spacing w:val="-2"/>
        </w:rPr>
        <w:t>t</w:t>
      </w:r>
      <w:r>
        <w:rPr>
          <w:spacing w:val="1"/>
        </w:rPr>
        <w:t>i</w:t>
      </w:r>
      <w:r>
        <w:t>n</w:t>
      </w:r>
      <w:r>
        <w:rPr>
          <w:spacing w:val="-2"/>
        </w:rPr>
        <w:t>i</w:t>
      </w:r>
      <w:r>
        <w:t>s p</w:t>
      </w:r>
      <w:r>
        <w:rPr>
          <w:spacing w:val="-2"/>
        </w:rPr>
        <w:t>r</w:t>
      </w:r>
      <w:r>
        <w:t>ad</w:t>
      </w:r>
      <w:r>
        <w:rPr>
          <w:spacing w:val="1"/>
        </w:rPr>
        <w:t>i</w:t>
      </w:r>
      <w:r>
        <w:rPr>
          <w:spacing w:val="-3"/>
        </w:rPr>
        <w:t>n</w:t>
      </w:r>
      <w:r>
        <w:rPr>
          <w:spacing w:val="1"/>
        </w:rPr>
        <w:t>i</w:t>
      </w:r>
      <w:r>
        <w:t>s</w:t>
      </w:r>
      <w:r>
        <w:rPr>
          <w:spacing w:val="-2"/>
        </w:rPr>
        <w:t xml:space="preserve"> </w:t>
      </w:r>
      <w:r>
        <w:rPr>
          <w:spacing w:val="1"/>
        </w:rPr>
        <w:t>li</w:t>
      </w:r>
      <w:r>
        <w:rPr>
          <w:spacing w:val="-3"/>
        </w:rPr>
        <w:t>g</w:t>
      </w:r>
      <w:r>
        <w:t>os a</w:t>
      </w:r>
      <w:r>
        <w:rPr>
          <w:spacing w:val="-3"/>
        </w:rPr>
        <w:t>k</w:t>
      </w:r>
      <w:r>
        <w:rPr>
          <w:spacing w:val="-2"/>
        </w:rPr>
        <w:t>t</w:t>
      </w:r>
      <w:r>
        <w:t>y</w:t>
      </w:r>
      <w:r>
        <w:rPr>
          <w:spacing w:val="-3"/>
        </w:rPr>
        <w:t>v</w:t>
      </w:r>
      <w:r>
        <w:rPr>
          <w:spacing w:val="2"/>
        </w:rPr>
        <w:t>u</w:t>
      </w:r>
      <w:r>
        <w:rPr>
          <w:spacing w:val="-4"/>
        </w:rPr>
        <w:t>m</w:t>
      </w:r>
      <w:r>
        <w:t>o ba</w:t>
      </w:r>
      <w:r>
        <w:rPr>
          <w:spacing w:val="1"/>
        </w:rPr>
        <w:t>l</w:t>
      </w:r>
      <w:r>
        <w:t>as</w:t>
      </w:r>
      <w:r>
        <w:rPr>
          <w:spacing w:val="-2"/>
        </w:rPr>
        <w:t xml:space="preserve"> </w:t>
      </w:r>
      <w:r>
        <w:t>[</w:t>
      </w:r>
      <w:r>
        <w:rPr>
          <w:i/>
          <w:iCs/>
          <w:spacing w:val="-1"/>
        </w:rPr>
        <w:t>B</w:t>
      </w:r>
      <w:r>
        <w:rPr>
          <w:i/>
          <w:iCs/>
        </w:rPr>
        <w:t>a</w:t>
      </w:r>
      <w:r>
        <w:rPr>
          <w:i/>
          <w:iCs/>
          <w:spacing w:val="1"/>
        </w:rPr>
        <w:t>t</w:t>
      </w:r>
      <w:r>
        <w:rPr>
          <w:i/>
          <w:iCs/>
        </w:rPr>
        <w:t>h</w:t>
      </w:r>
      <w:r>
        <w:rPr>
          <w:i/>
          <w:iCs/>
          <w:spacing w:val="-3"/>
        </w:rPr>
        <w:t xml:space="preserve"> </w:t>
      </w:r>
      <w:r>
        <w:t>an</w:t>
      </w:r>
      <w:r>
        <w:rPr>
          <w:spacing w:val="-3"/>
        </w:rPr>
        <w:t>k</w:t>
      </w:r>
      <w:r>
        <w:rPr>
          <w:spacing w:val="1"/>
        </w:rPr>
        <w:t>il</w:t>
      </w:r>
      <w:r>
        <w:t>o</w:t>
      </w:r>
      <w:r>
        <w:rPr>
          <w:spacing w:val="-5"/>
        </w:rPr>
        <w:t>z</w:t>
      </w:r>
      <w:r>
        <w:t>u</w:t>
      </w:r>
      <w:r>
        <w:rPr>
          <w:spacing w:val="-3"/>
        </w:rPr>
        <w:t>o</w:t>
      </w:r>
      <w:r>
        <w:rPr>
          <w:spacing w:val="3"/>
        </w:rPr>
        <w:t>j</w:t>
      </w:r>
      <w:r>
        <w:t>a</w:t>
      </w:r>
      <w:r>
        <w:rPr>
          <w:spacing w:val="-3"/>
        </w:rPr>
        <w:t>n</w:t>
      </w:r>
      <w:r>
        <w:t>č</w:t>
      </w:r>
      <w:r>
        <w:rPr>
          <w:spacing w:val="1"/>
        </w:rPr>
        <w:t>i</w:t>
      </w:r>
      <w:r>
        <w:t>o</w:t>
      </w:r>
      <w:r>
        <w:rPr>
          <w:spacing w:val="-3"/>
        </w:rPr>
        <w:t xml:space="preserve"> </w:t>
      </w:r>
      <w:r>
        <w:t>spon</w:t>
      </w:r>
      <w:r>
        <w:rPr>
          <w:spacing w:val="-3"/>
        </w:rPr>
        <w:t>d</w:t>
      </w:r>
      <w:r>
        <w:rPr>
          <w:spacing w:val="1"/>
        </w:rPr>
        <w:t>i</w:t>
      </w:r>
      <w:r>
        <w:rPr>
          <w:spacing w:val="-2"/>
        </w:rPr>
        <w:t>li</w:t>
      </w:r>
      <w:r>
        <w:rPr>
          <w:spacing w:val="1"/>
        </w:rPr>
        <w:t>t</w:t>
      </w:r>
      <w:r>
        <w:t xml:space="preserve">o </w:t>
      </w:r>
      <w:r>
        <w:rPr>
          <w:spacing w:val="1"/>
        </w:rPr>
        <w:t>li</w:t>
      </w:r>
      <w:r>
        <w:rPr>
          <w:spacing w:val="-3"/>
        </w:rPr>
        <w:t>g</w:t>
      </w:r>
      <w:r>
        <w:t>os a</w:t>
      </w:r>
      <w:r>
        <w:rPr>
          <w:spacing w:val="-3"/>
        </w:rPr>
        <w:t>k</w:t>
      </w:r>
      <w:r>
        <w:rPr>
          <w:spacing w:val="1"/>
        </w:rPr>
        <w:t>t</w:t>
      </w:r>
      <w:r>
        <w:rPr>
          <w:spacing w:val="-3"/>
        </w:rPr>
        <w:t>yv</w:t>
      </w:r>
      <w:r>
        <w:rPr>
          <w:spacing w:val="2"/>
        </w:rPr>
        <w:t>u</w:t>
      </w:r>
      <w:r>
        <w:rPr>
          <w:spacing w:val="-4"/>
        </w:rPr>
        <w:t>m</w:t>
      </w:r>
      <w:r>
        <w:t xml:space="preserve">o </w:t>
      </w:r>
      <w:r>
        <w:rPr>
          <w:spacing w:val="1"/>
        </w:rPr>
        <w:t>i</w:t>
      </w:r>
      <w:r>
        <w:t>nde</w:t>
      </w:r>
      <w:r>
        <w:rPr>
          <w:spacing w:val="-3"/>
        </w:rPr>
        <w:t>k</w:t>
      </w:r>
      <w:r>
        <w:t>sas –</w:t>
      </w:r>
      <w:r>
        <w:rPr>
          <w:spacing w:val="-3"/>
        </w:rPr>
        <w:t xml:space="preserve"> </w:t>
      </w:r>
      <w:r>
        <w:t>an</w:t>
      </w:r>
      <w:r>
        <w:rPr>
          <w:spacing w:val="-3"/>
        </w:rPr>
        <w:t>g</w:t>
      </w:r>
      <w:r>
        <w:rPr>
          <w:spacing w:val="1"/>
        </w:rPr>
        <w:t>l</w:t>
      </w:r>
      <w:r>
        <w:t xml:space="preserve">. </w:t>
      </w:r>
      <w:r>
        <w:rPr>
          <w:i/>
          <w:iCs/>
          <w:spacing w:val="-1"/>
        </w:rPr>
        <w:t>B</w:t>
      </w:r>
      <w:r>
        <w:rPr>
          <w:i/>
          <w:iCs/>
        </w:rPr>
        <w:t>a</w:t>
      </w:r>
      <w:r>
        <w:rPr>
          <w:i/>
          <w:iCs/>
          <w:spacing w:val="1"/>
        </w:rPr>
        <w:t>t</w:t>
      </w:r>
      <w:r>
        <w:rPr>
          <w:i/>
          <w:iCs/>
        </w:rPr>
        <w:t xml:space="preserve">h </w:t>
      </w:r>
      <w:r>
        <w:rPr>
          <w:i/>
          <w:iCs/>
          <w:spacing w:val="-1"/>
        </w:rPr>
        <w:t>A</w:t>
      </w:r>
      <w:r>
        <w:rPr>
          <w:i/>
          <w:iCs/>
          <w:spacing w:val="-3"/>
        </w:rPr>
        <w:t>n</w:t>
      </w:r>
      <w:r>
        <w:rPr>
          <w:i/>
          <w:iCs/>
        </w:rPr>
        <w:t>k</w:t>
      </w:r>
      <w:r>
        <w:rPr>
          <w:i/>
          <w:iCs/>
          <w:spacing w:val="-3"/>
        </w:rPr>
        <w:t>y</w:t>
      </w:r>
      <w:r>
        <w:rPr>
          <w:i/>
          <w:iCs/>
          <w:spacing w:val="1"/>
        </w:rPr>
        <w:t>l</w:t>
      </w:r>
      <w:r>
        <w:rPr>
          <w:i/>
          <w:iCs/>
        </w:rPr>
        <w:t>o</w:t>
      </w:r>
      <w:r>
        <w:rPr>
          <w:i/>
          <w:iCs/>
          <w:spacing w:val="-2"/>
        </w:rPr>
        <w:t>s</w:t>
      </w:r>
      <w:r>
        <w:rPr>
          <w:i/>
          <w:iCs/>
          <w:spacing w:val="1"/>
        </w:rPr>
        <w:t>i</w:t>
      </w:r>
      <w:r>
        <w:rPr>
          <w:i/>
          <w:iCs/>
        </w:rPr>
        <w:t>ng S</w:t>
      </w:r>
      <w:r>
        <w:rPr>
          <w:i/>
          <w:iCs/>
          <w:spacing w:val="-3"/>
        </w:rPr>
        <w:t>p</w:t>
      </w:r>
      <w:r>
        <w:rPr>
          <w:i/>
          <w:iCs/>
        </w:rPr>
        <w:t>o</w:t>
      </w:r>
      <w:r>
        <w:rPr>
          <w:i/>
          <w:iCs/>
          <w:spacing w:val="-3"/>
        </w:rPr>
        <w:t>n</w:t>
      </w:r>
      <w:r>
        <w:rPr>
          <w:i/>
          <w:iCs/>
        </w:rPr>
        <w:t>dy</w:t>
      </w:r>
      <w:r>
        <w:rPr>
          <w:i/>
          <w:iCs/>
          <w:spacing w:val="-2"/>
        </w:rPr>
        <w:t>l</w:t>
      </w:r>
      <w:r>
        <w:rPr>
          <w:i/>
          <w:iCs/>
          <w:spacing w:val="1"/>
        </w:rPr>
        <w:t>i</w:t>
      </w:r>
      <w:r>
        <w:rPr>
          <w:i/>
          <w:iCs/>
          <w:spacing w:val="-2"/>
        </w:rPr>
        <w:t>t</w:t>
      </w:r>
      <w:r>
        <w:rPr>
          <w:i/>
          <w:iCs/>
          <w:spacing w:val="1"/>
        </w:rPr>
        <w:t>i</w:t>
      </w:r>
      <w:r>
        <w:rPr>
          <w:i/>
          <w:iCs/>
        </w:rPr>
        <w:t xml:space="preserve">s </w:t>
      </w:r>
      <w:r>
        <w:rPr>
          <w:i/>
          <w:iCs/>
          <w:spacing w:val="-1"/>
        </w:rPr>
        <w:t>D</w:t>
      </w:r>
      <w:r>
        <w:rPr>
          <w:i/>
          <w:iCs/>
          <w:spacing w:val="-2"/>
        </w:rPr>
        <w:t>i</w:t>
      </w:r>
      <w:r>
        <w:rPr>
          <w:i/>
          <w:iCs/>
        </w:rPr>
        <w:t>sea</w:t>
      </w:r>
      <w:r>
        <w:rPr>
          <w:i/>
          <w:iCs/>
          <w:spacing w:val="-2"/>
        </w:rPr>
        <w:t>s</w:t>
      </w:r>
      <w:r>
        <w:rPr>
          <w:i/>
          <w:iCs/>
        </w:rPr>
        <w:t xml:space="preserve">e </w:t>
      </w:r>
      <w:r>
        <w:rPr>
          <w:i/>
          <w:iCs/>
          <w:spacing w:val="-1"/>
        </w:rPr>
        <w:t>A</w:t>
      </w:r>
      <w:r>
        <w:rPr>
          <w:i/>
          <w:iCs/>
          <w:spacing w:val="-3"/>
        </w:rPr>
        <w:t>c</w:t>
      </w:r>
      <w:r>
        <w:rPr>
          <w:i/>
          <w:iCs/>
          <w:spacing w:val="1"/>
        </w:rPr>
        <w:t>t</w:t>
      </w:r>
      <w:r>
        <w:rPr>
          <w:i/>
          <w:iCs/>
          <w:spacing w:val="-2"/>
        </w:rPr>
        <w:t>i</w:t>
      </w:r>
      <w:r>
        <w:rPr>
          <w:i/>
          <w:iCs/>
        </w:rPr>
        <w:t>v</w:t>
      </w:r>
      <w:r>
        <w:rPr>
          <w:i/>
          <w:iCs/>
          <w:spacing w:val="-2"/>
        </w:rPr>
        <w:t>i</w:t>
      </w:r>
      <w:r>
        <w:rPr>
          <w:i/>
          <w:iCs/>
          <w:spacing w:val="1"/>
        </w:rPr>
        <w:t>t</w:t>
      </w:r>
      <w:r>
        <w:rPr>
          <w:i/>
          <w:iCs/>
        </w:rPr>
        <w:t xml:space="preserve">y </w:t>
      </w:r>
      <w:r>
        <w:rPr>
          <w:i/>
          <w:iCs/>
          <w:spacing w:val="-2"/>
        </w:rPr>
        <w:t>I</w:t>
      </w:r>
      <w:r>
        <w:rPr>
          <w:i/>
          <w:iCs/>
        </w:rPr>
        <w:t>n</w:t>
      </w:r>
      <w:r>
        <w:rPr>
          <w:i/>
          <w:iCs/>
          <w:spacing w:val="-3"/>
        </w:rPr>
        <w:t>d</w:t>
      </w:r>
      <w:r>
        <w:rPr>
          <w:i/>
          <w:iCs/>
        </w:rPr>
        <w:t xml:space="preserve">ex </w:t>
      </w:r>
      <w:r>
        <w:t>(</w:t>
      </w:r>
      <w:r>
        <w:rPr>
          <w:spacing w:val="-1"/>
        </w:rPr>
        <w:t>B</w:t>
      </w:r>
      <w:r>
        <w:rPr>
          <w:spacing w:val="-2"/>
        </w:rPr>
        <w:t>A</w:t>
      </w:r>
      <w:r>
        <w:rPr>
          <w:spacing w:val="-1"/>
        </w:rPr>
        <w:t>SDA</w:t>
      </w:r>
      <w:r>
        <w:rPr>
          <w:spacing w:val="-4"/>
        </w:rPr>
        <w:t>I</w:t>
      </w:r>
      <w:r>
        <w:t>)]</w:t>
      </w:r>
      <w:r>
        <w:rPr>
          <w:spacing w:val="1"/>
        </w:rPr>
        <w:t xml:space="preserve"> </w:t>
      </w:r>
      <w:r>
        <w:t>bu</w:t>
      </w:r>
      <w:r>
        <w:rPr>
          <w:spacing w:val="-3"/>
        </w:rPr>
        <w:t>v</w:t>
      </w:r>
      <w:r>
        <w:t xml:space="preserve">o 6,3 </w:t>
      </w:r>
      <w:r>
        <w:rPr>
          <w:spacing w:val="-3"/>
        </w:rPr>
        <w:t>v</w:t>
      </w:r>
      <w:r>
        <w:rPr>
          <w:spacing w:val="1"/>
        </w:rPr>
        <w:t>i</w:t>
      </w:r>
      <w:r>
        <w:t xml:space="preserve">sose </w:t>
      </w:r>
      <w:r>
        <w:rPr>
          <w:spacing w:val="-3"/>
        </w:rPr>
        <w:t>g</w:t>
      </w:r>
      <w:r>
        <w:t>ru</w:t>
      </w:r>
      <w:r>
        <w:rPr>
          <w:spacing w:val="-3"/>
        </w:rPr>
        <w:t>p</w:t>
      </w:r>
      <w:r>
        <w:t>ės</w:t>
      </w:r>
      <w:r>
        <w:rPr>
          <w:spacing w:val="-3"/>
        </w:rPr>
        <w:t>e</w:t>
      </w:r>
      <w:r>
        <w:t xml:space="preserve">), </w:t>
      </w:r>
      <w:r>
        <w:rPr>
          <w:spacing w:val="-3"/>
        </w:rPr>
        <w:t>k</w:t>
      </w:r>
      <w:r>
        <w:t>ur</w:t>
      </w:r>
      <w:r>
        <w:rPr>
          <w:spacing w:val="-2"/>
        </w:rPr>
        <w:t>i</w:t>
      </w:r>
      <w:r>
        <w:t>e</w:t>
      </w:r>
      <w:r>
        <w:rPr>
          <w:spacing w:val="-2"/>
        </w:rPr>
        <w:t>m</w:t>
      </w:r>
      <w:r>
        <w:t>s nebu</w:t>
      </w:r>
      <w:r>
        <w:rPr>
          <w:spacing w:val="-3"/>
        </w:rPr>
        <w:t>v</w:t>
      </w:r>
      <w:r>
        <w:t xml:space="preserve">o </w:t>
      </w:r>
      <w:r>
        <w:rPr>
          <w:spacing w:val="-3"/>
        </w:rPr>
        <w:t>g</w:t>
      </w:r>
      <w:r>
        <w:t>au</w:t>
      </w:r>
      <w:r>
        <w:rPr>
          <w:spacing w:val="1"/>
        </w:rPr>
        <w:t>t</w:t>
      </w:r>
      <w:r>
        <w:t>as</w:t>
      </w:r>
      <w:r>
        <w:rPr>
          <w:spacing w:val="-2"/>
        </w:rPr>
        <w:t xml:space="preserve"> </w:t>
      </w:r>
      <w:r>
        <w:t>pa</w:t>
      </w:r>
      <w:r>
        <w:rPr>
          <w:spacing w:val="-3"/>
        </w:rPr>
        <w:t>k</w:t>
      </w:r>
      <w:r>
        <w:t>an</w:t>
      </w:r>
      <w:r>
        <w:rPr>
          <w:spacing w:val="-3"/>
        </w:rPr>
        <w:t>k</w:t>
      </w:r>
      <w:r>
        <w:t>a</w:t>
      </w:r>
      <w:r>
        <w:rPr>
          <w:spacing w:val="-2"/>
        </w:rPr>
        <w:t>m</w:t>
      </w:r>
      <w:r>
        <w:t xml:space="preserve">as </w:t>
      </w:r>
      <w:r>
        <w:rPr>
          <w:spacing w:val="-3"/>
        </w:rPr>
        <w:t>a</w:t>
      </w:r>
      <w:r>
        <w:rPr>
          <w:spacing w:val="1"/>
        </w:rPr>
        <w:t>t</w:t>
      </w:r>
      <w:r>
        <w:t>sa</w:t>
      </w:r>
      <w:r>
        <w:rPr>
          <w:spacing w:val="-3"/>
        </w:rPr>
        <w:t>k</w:t>
      </w:r>
      <w:r>
        <w:t>as s</w:t>
      </w:r>
      <w:r>
        <w:rPr>
          <w:spacing w:val="-3"/>
        </w:rPr>
        <w:t>k</w:t>
      </w:r>
      <w:r>
        <w:rPr>
          <w:spacing w:val="-2"/>
        </w:rPr>
        <w:t>i</w:t>
      </w:r>
      <w:r>
        <w:t>r</w:t>
      </w:r>
      <w:r>
        <w:rPr>
          <w:spacing w:val="1"/>
        </w:rPr>
        <w:t>i</w:t>
      </w:r>
      <w:r>
        <w:rPr>
          <w:spacing w:val="-3"/>
        </w:rPr>
        <w:t>a</w:t>
      </w:r>
      <w:r>
        <w:t>nt</w:t>
      </w:r>
      <w:r>
        <w:rPr>
          <w:spacing w:val="-2"/>
        </w:rPr>
        <w:t xml:space="preserve"> </w:t>
      </w:r>
      <w:r>
        <w:rPr>
          <w:spacing w:val="1"/>
        </w:rPr>
        <w:t>į</w:t>
      </w:r>
      <w:r>
        <w:t>p</w:t>
      </w:r>
      <w:r>
        <w:rPr>
          <w:spacing w:val="-2"/>
        </w:rPr>
        <w:t>r</w:t>
      </w:r>
      <w:r>
        <w:t>a</w:t>
      </w:r>
      <w:r>
        <w:rPr>
          <w:spacing w:val="-2"/>
        </w:rPr>
        <w:t>s</w:t>
      </w:r>
      <w:r>
        <w:rPr>
          <w:spacing w:val="1"/>
        </w:rPr>
        <w:t>ti</w:t>
      </w:r>
      <w:r>
        <w:rPr>
          <w:spacing w:val="-3"/>
        </w:rPr>
        <w:t>n</w:t>
      </w:r>
      <w:r>
        <w:t>į</w:t>
      </w:r>
      <w:r>
        <w:rPr>
          <w:spacing w:val="-2"/>
        </w:rPr>
        <w:t xml:space="preserve"> </w:t>
      </w:r>
      <w:r>
        <w:t>g</w:t>
      </w:r>
      <w:r>
        <w:rPr>
          <w:spacing w:val="-3"/>
        </w:rPr>
        <w:t>y</w:t>
      </w:r>
      <w:r>
        <w:t>dy</w:t>
      </w:r>
      <w:r>
        <w:rPr>
          <w:spacing w:val="-4"/>
        </w:rPr>
        <w:t>m</w:t>
      </w:r>
      <w:r>
        <w:t xml:space="preserve">ą. </w:t>
      </w:r>
      <w:r>
        <w:rPr>
          <w:spacing w:val="-1"/>
        </w:rPr>
        <w:t>S</w:t>
      </w:r>
      <w:r>
        <w:t>ep</w:t>
      </w:r>
      <w:r>
        <w:rPr>
          <w:spacing w:val="1"/>
        </w:rPr>
        <w:t>t</w:t>
      </w:r>
      <w:r>
        <w:rPr>
          <w:spacing w:val="-3"/>
        </w:rPr>
        <w:t>y</w:t>
      </w:r>
      <w:r>
        <w:t>n</w:t>
      </w:r>
      <w:r>
        <w:rPr>
          <w:spacing w:val="1"/>
        </w:rPr>
        <w:t>i</w:t>
      </w:r>
      <w:r>
        <w:rPr>
          <w:spacing w:val="-3"/>
        </w:rPr>
        <w:t>a</w:t>
      </w:r>
      <w:r>
        <w:t>sde</w:t>
      </w:r>
      <w:r>
        <w:rPr>
          <w:spacing w:val="-2"/>
        </w:rPr>
        <w:t>š</w:t>
      </w:r>
      <w:r>
        <w:rPr>
          <w:spacing w:val="1"/>
        </w:rPr>
        <w:t>i</w:t>
      </w:r>
      <w:r>
        <w:rPr>
          <w:spacing w:val="-4"/>
        </w:rPr>
        <w:t>m</w:t>
      </w:r>
      <w:r>
        <w:t>t</w:t>
      </w:r>
      <w:r>
        <w:rPr>
          <w:spacing w:val="1"/>
        </w:rPr>
        <w:t xml:space="preserve"> </w:t>
      </w:r>
      <w:r>
        <w:t>de</w:t>
      </w:r>
      <w:r>
        <w:rPr>
          <w:spacing w:val="-3"/>
        </w:rPr>
        <w:t>vy</w:t>
      </w:r>
      <w:r>
        <w:t>n</w:t>
      </w:r>
      <w:r>
        <w:rPr>
          <w:spacing w:val="1"/>
        </w:rPr>
        <w:t>i</w:t>
      </w:r>
      <w:r>
        <w:t>e</w:t>
      </w:r>
      <w:r>
        <w:rPr>
          <w:spacing w:val="-4"/>
        </w:rPr>
        <w:t>m</w:t>
      </w:r>
      <w:r>
        <w:t>s</w:t>
      </w:r>
      <w:r>
        <w:rPr>
          <w:spacing w:val="3"/>
        </w:rPr>
        <w:t xml:space="preserve"> </w:t>
      </w:r>
      <w:r>
        <w:t>(20,1</w:t>
      </w:r>
      <w:r>
        <w:rPr>
          <w:spacing w:val="-3"/>
        </w:rPr>
        <w:t> </w:t>
      </w:r>
      <w:r>
        <w:t>%)</w:t>
      </w:r>
      <w:r>
        <w:rPr>
          <w:spacing w:val="-2"/>
        </w:rPr>
        <w:t xml:space="preserve"> </w:t>
      </w:r>
      <w:r>
        <w:t>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ar</w:t>
      </w:r>
      <w:r>
        <w:rPr>
          <w:spacing w:val="1"/>
        </w:rPr>
        <w:t>t</w:t>
      </w:r>
      <w:r>
        <w:t>u</w:t>
      </w:r>
      <w:r>
        <w:rPr>
          <w:spacing w:val="-3"/>
        </w:rPr>
        <w:t xml:space="preserve"> </w:t>
      </w:r>
      <w:r>
        <w:t>bu</w:t>
      </w:r>
      <w:r>
        <w:rPr>
          <w:spacing w:val="-3"/>
        </w:rPr>
        <w:t>v</w:t>
      </w:r>
      <w:r>
        <w:t>o s</w:t>
      </w:r>
      <w:r>
        <w:rPr>
          <w:spacing w:val="-3"/>
        </w:rPr>
        <w:t>k</w:t>
      </w:r>
      <w:r>
        <w:rPr>
          <w:spacing w:val="1"/>
        </w:rPr>
        <w:t>i</w:t>
      </w:r>
      <w:r>
        <w:t>r</w:t>
      </w:r>
      <w:r>
        <w:rPr>
          <w:spacing w:val="1"/>
        </w:rPr>
        <w:t>i</w:t>
      </w:r>
      <w:r>
        <w:t>a</w:t>
      </w:r>
      <w:r>
        <w:rPr>
          <w:spacing w:val="-4"/>
        </w:rPr>
        <w:t>m</w:t>
      </w:r>
      <w:r>
        <w:t xml:space="preserve">a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1"/>
        </w:rPr>
        <w:t>i</w:t>
      </w:r>
      <w:r>
        <w:t>ų pr</w:t>
      </w:r>
      <w:r>
        <w:rPr>
          <w:spacing w:val="1"/>
        </w:rPr>
        <w:t>i</w:t>
      </w:r>
      <w:r>
        <w:rPr>
          <w:spacing w:val="-3"/>
        </w:rPr>
        <w:t>e</w:t>
      </w:r>
      <w:r>
        <w:t>š</w:t>
      </w:r>
      <w:r>
        <w:rPr>
          <w:spacing w:val="-2"/>
        </w:rPr>
        <w:t>r</w:t>
      </w:r>
      <w:r>
        <w:t>eu</w:t>
      </w:r>
      <w:r>
        <w:rPr>
          <w:spacing w:val="-4"/>
        </w:rPr>
        <w:t>m</w:t>
      </w:r>
      <w:r>
        <w:t>a</w:t>
      </w:r>
      <w:r>
        <w:rPr>
          <w:spacing w:val="1"/>
        </w:rPr>
        <w:t>ti</w:t>
      </w:r>
      <w:r>
        <w:rPr>
          <w:spacing w:val="-3"/>
        </w:rPr>
        <w:t>n</w:t>
      </w:r>
      <w:r>
        <w:rPr>
          <w:spacing w:val="1"/>
        </w:rPr>
        <w:t>i</w:t>
      </w:r>
      <w:r>
        <w:t xml:space="preserve">ų </w:t>
      </w:r>
      <w:r>
        <w:rPr>
          <w:spacing w:val="-3"/>
        </w:rPr>
        <w:t>v</w:t>
      </w:r>
      <w:r>
        <w:t>a</w:t>
      </w:r>
      <w:r>
        <w:rPr>
          <w:spacing w:val="1"/>
        </w:rPr>
        <w:t>i</w:t>
      </w:r>
      <w:r>
        <w:rPr>
          <w:spacing w:val="-2"/>
        </w:rPr>
        <w:t>s</w:t>
      </w:r>
      <w:r>
        <w:rPr>
          <w:spacing w:val="1"/>
        </w:rPr>
        <w:t>tinių preparat</w:t>
      </w:r>
      <w:r>
        <w:t>ų, o</w:t>
      </w:r>
      <w:r>
        <w:rPr>
          <w:spacing w:val="-3"/>
        </w:rPr>
        <w:t xml:space="preserve"> </w:t>
      </w:r>
      <w:r>
        <w:rPr>
          <w:spacing w:val="1"/>
        </w:rPr>
        <w:t>t</w:t>
      </w:r>
      <w:r>
        <w:rPr>
          <w:spacing w:val="-2"/>
        </w:rPr>
        <w:t>ri</w:t>
      </w:r>
      <w:r>
        <w:t>sde</w:t>
      </w:r>
      <w:r>
        <w:rPr>
          <w:spacing w:val="-2"/>
        </w:rPr>
        <w:t>š</w:t>
      </w:r>
      <w:r>
        <w:rPr>
          <w:spacing w:val="1"/>
        </w:rPr>
        <w:t>i</w:t>
      </w:r>
      <w:r>
        <w:rPr>
          <w:spacing w:val="-4"/>
        </w:rPr>
        <w:t>m</w:t>
      </w:r>
      <w:r>
        <w:t>t</w:t>
      </w:r>
      <w:r>
        <w:rPr>
          <w:spacing w:val="1"/>
        </w:rPr>
        <w:t xml:space="preserve"> </w:t>
      </w:r>
      <w:r>
        <w:t>sep</w:t>
      </w:r>
      <w:r>
        <w:rPr>
          <w:spacing w:val="1"/>
        </w:rPr>
        <w:t>t</w:t>
      </w:r>
      <w:r>
        <w:rPr>
          <w:spacing w:val="-3"/>
        </w:rPr>
        <w:t>y</w:t>
      </w:r>
      <w:r>
        <w:t>n</w:t>
      </w:r>
      <w:r>
        <w:rPr>
          <w:spacing w:val="1"/>
        </w:rPr>
        <w:t>i</w:t>
      </w:r>
      <w:r>
        <w:t>e</w:t>
      </w:r>
      <w:r>
        <w:rPr>
          <w:spacing w:val="-4"/>
        </w:rPr>
        <w:t>m</w:t>
      </w:r>
      <w:r>
        <w:t>s (9,4 </w:t>
      </w:r>
      <w:r>
        <w:rPr>
          <w:spacing w:val="-2"/>
        </w:rPr>
        <w:t>%</w:t>
      </w:r>
      <w:r>
        <w:t>)</w:t>
      </w:r>
      <w:r>
        <w:rPr>
          <w:spacing w:val="-2"/>
        </w:rPr>
        <w:t xml:space="preserve"> </w:t>
      </w:r>
      <w:r>
        <w:t xml:space="preserve">– </w:t>
      </w:r>
      <w:r>
        <w:rPr>
          <w:spacing w:val="-3"/>
        </w:rPr>
        <w:t>g</w:t>
      </w:r>
      <w:r>
        <w:rPr>
          <w:spacing w:val="1"/>
        </w:rPr>
        <w:t>li</w:t>
      </w:r>
      <w:r>
        <w:t>u</w:t>
      </w:r>
      <w:r>
        <w:rPr>
          <w:spacing w:val="-3"/>
        </w:rPr>
        <w:t>k</w:t>
      </w:r>
      <w:r>
        <w:t>o</w:t>
      </w:r>
      <w:r>
        <w:rPr>
          <w:spacing w:val="-3"/>
        </w:rPr>
        <w:t>k</w:t>
      </w:r>
      <w:r>
        <w:t>or</w:t>
      </w:r>
      <w:r>
        <w:rPr>
          <w:spacing w:val="1"/>
        </w:rPr>
        <w:t>ti</w:t>
      </w:r>
      <w:r>
        <w:rPr>
          <w:spacing w:val="-3"/>
        </w:rPr>
        <w:t>k</w:t>
      </w:r>
      <w:r>
        <w:t>o</w:t>
      </w:r>
      <w:r>
        <w:rPr>
          <w:spacing w:val="1"/>
        </w:rPr>
        <w:t>i</w:t>
      </w:r>
      <w:r>
        <w:t xml:space="preserve">dų. </w:t>
      </w:r>
      <w:r>
        <w:rPr>
          <w:spacing w:val="-3"/>
        </w:rPr>
        <w:t>P</w:t>
      </w:r>
      <w:r>
        <w:t>as</w:t>
      </w:r>
      <w:r>
        <w:rPr>
          <w:spacing w:val="-2"/>
        </w:rPr>
        <w:t>i</w:t>
      </w:r>
      <w:r>
        <w:t>ba</w:t>
      </w:r>
      <w:r>
        <w:rPr>
          <w:spacing w:val="-2"/>
        </w:rPr>
        <w:t>i</w:t>
      </w:r>
      <w:r>
        <w:rPr>
          <w:spacing w:val="-3"/>
        </w:rPr>
        <w:t>g</w:t>
      </w:r>
      <w:r>
        <w:t>us koduotai</w:t>
      </w:r>
      <w:r>
        <w:rPr>
          <w:spacing w:val="1"/>
        </w:rPr>
        <w:t xml:space="preserve"> t</w:t>
      </w:r>
      <w:r>
        <w:rPr>
          <w:spacing w:val="-3"/>
        </w:rPr>
        <w:t>y</w:t>
      </w:r>
      <w:r>
        <w:t>r</w:t>
      </w:r>
      <w:r>
        <w:rPr>
          <w:spacing w:val="1"/>
        </w:rPr>
        <w:t>i</w:t>
      </w:r>
      <w:r>
        <w:rPr>
          <w:spacing w:val="-4"/>
        </w:rPr>
        <w:t>m</w:t>
      </w:r>
      <w:r>
        <w:t>o fa</w:t>
      </w:r>
      <w:r>
        <w:rPr>
          <w:spacing w:val="-3"/>
        </w:rPr>
        <w:t>z</w:t>
      </w:r>
      <w:r>
        <w:t>e</w:t>
      </w:r>
      <w:r>
        <w:rPr>
          <w:spacing w:val="1"/>
        </w:rPr>
        <w:t>i</w:t>
      </w:r>
      <w:r>
        <w:t xml:space="preserve">, </w:t>
      </w:r>
      <w:r>
        <w:rPr>
          <w:spacing w:val="-3"/>
        </w:rPr>
        <w:t>a</w:t>
      </w:r>
      <w:r>
        <w:rPr>
          <w:spacing w:val="1"/>
        </w:rPr>
        <w:t>t</w:t>
      </w:r>
      <w:r>
        <w:rPr>
          <w:spacing w:val="-3"/>
        </w:rPr>
        <w:t>v</w:t>
      </w:r>
      <w:r>
        <w:rPr>
          <w:spacing w:val="1"/>
        </w:rPr>
        <w:t>i</w:t>
      </w:r>
      <w:r>
        <w:t>ro</w:t>
      </w:r>
      <w:r>
        <w:rPr>
          <w:spacing w:val="-3"/>
        </w:rPr>
        <w:t xml:space="preserve"> </w:t>
      </w:r>
      <w:r>
        <w:rPr>
          <w:spacing w:val="1"/>
        </w:rPr>
        <w:t>t</w:t>
      </w:r>
      <w:r>
        <w:rPr>
          <w:spacing w:val="-3"/>
        </w:rPr>
        <w:t>y</w:t>
      </w:r>
      <w:r>
        <w:t>r</w:t>
      </w:r>
      <w:r>
        <w:rPr>
          <w:spacing w:val="1"/>
        </w:rPr>
        <w:t>i</w:t>
      </w:r>
      <w:r>
        <w:rPr>
          <w:spacing w:val="-4"/>
        </w:rPr>
        <w:t>m</w:t>
      </w:r>
      <w:r>
        <w:t>o pra</w:t>
      </w:r>
      <w:r>
        <w:rPr>
          <w:spacing w:val="-2"/>
        </w:rPr>
        <w:t>t</w:t>
      </w:r>
      <w:r>
        <w:t>ę</w:t>
      </w:r>
      <w:r>
        <w:rPr>
          <w:spacing w:val="-2"/>
        </w:rPr>
        <w:t>si</w:t>
      </w:r>
      <w:r>
        <w:rPr>
          <w:spacing w:val="-4"/>
        </w:rPr>
        <w:t>m</w:t>
      </w:r>
      <w:r>
        <w:t>o</w:t>
      </w:r>
      <w:r>
        <w:rPr>
          <w:spacing w:val="2"/>
        </w:rPr>
        <w:t xml:space="preserve"> </w:t>
      </w:r>
      <w:r>
        <w:rPr>
          <w:spacing w:val="-4"/>
        </w:rPr>
        <w:t>m</w:t>
      </w:r>
      <w:r>
        <w:t>e</w:t>
      </w:r>
      <w:r>
        <w:rPr>
          <w:spacing w:val="1"/>
        </w:rPr>
        <w:t>t</w:t>
      </w:r>
      <w:r>
        <w:t>u pac</w:t>
      </w:r>
      <w:r>
        <w:rPr>
          <w:spacing w:val="1"/>
        </w:rPr>
        <w:t>i</w:t>
      </w:r>
      <w:r>
        <w:rPr>
          <w:spacing w:val="-3"/>
        </w:rPr>
        <w:t>e</w:t>
      </w:r>
      <w:r>
        <w:t>n</w:t>
      </w:r>
      <w:r>
        <w:rPr>
          <w:spacing w:val="1"/>
        </w:rPr>
        <w:t>t</w:t>
      </w:r>
      <w:r>
        <w:rPr>
          <w:spacing w:val="-3"/>
        </w:rPr>
        <w:t>a</w:t>
      </w:r>
      <w:r>
        <w:t>i</w:t>
      </w:r>
      <w:r>
        <w:rPr>
          <w:spacing w:val="1"/>
        </w:rPr>
        <w:t xml:space="preserve"> </w:t>
      </w:r>
      <w:r>
        <w:t>d</w:t>
      </w:r>
      <w:r>
        <w:rPr>
          <w:spacing w:val="-3"/>
        </w:rPr>
        <w:t>a</w:t>
      </w:r>
      <w:r>
        <w:t>r</w:t>
      </w:r>
      <w:r>
        <w:rPr>
          <w:spacing w:val="-2"/>
        </w:rPr>
        <w:t xml:space="preserve"> </w:t>
      </w:r>
      <w:r>
        <w:rPr>
          <w:spacing w:val="1"/>
        </w:rPr>
        <w:t>i</w:t>
      </w:r>
      <w:r>
        <w:rPr>
          <w:spacing w:val="-3"/>
        </w:rPr>
        <w:t>k</w:t>
      </w:r>
      <w:r>
        <w:t>i</w:t>
      </w:r>
      <w:r>
        <w:rPr>
          <w:spacing w:val="1"/>
        </w:rPr>
        <w:t xml:space="preserve"> </w:t>
      </w:r>
      <w:r>
        <w:t>28 sa</w:t>
      </w:r>
      <w:r>
        <w:rPr>
          <w:spacing w:val="-3"/>
        </w:rPr>
        <w:t>v</w:t>
      </w:r>
      <w:r>
        <w:t>a</w:t>
      </w:r>
      <w:r>
        <w:rPr>
          <w:spacing w:val="1"/>
        </w:rPr>
        <w:t>i</w:t>
      </w:r>
      <w:r>
        <w:rPr>
          <w:spacing w:val="-3"/>
        </w:rPr>
        <w:t>č</w:t>
      </w:r>
      <w:r>
        <w:rPr>
          <w:spacing w:val="1"/>
        </w:rPr>
        <w:t>i</w:t>
      </w:r>
      <w:r>
        <w:t xml:space="preserve">ų </w:t>
      </w:r>
      <w:r>
        <w:rPr>
          <w:spacing w:val="-3"/>
        </w:rPr>
        <w:t>v</w:t>
      </w:r>
      <w:r>
        <w:t>ar</w:t>
      </w:r>
      <w:r>
        <w:rPr>
          <w:spacing w:val="-2"/>
        </w:rPr>
        <w:t>t</w:t>
      </w:r>
      <w:r>
        <w:rPr>
          <w:spacing w:val="-3"/>
        </w:rPr>
        <w:t>o</w:t>
      </w:r>
      <w:r>
        <w:rPr>
          <w:spacing w:val="3"/>
        </w:rPr>
        <w:t>j</w:t>
      </w:r>
      <w:r>
        <w:t>o</w:t>
      </w:r>
      <w:r>
        <w:rPr>
          <w:spacing w:val="-3"/>
        </w:rPr>
        <w:t xml:space="preserve"> </w:t>
      </w:r>
      <w:r>
        <w:t>po 40 </w:t>
      </w:r>
      <w:r>
        <w:rPr>
          <w:spacing w:val="-4"/>
        </w:rPr>
        <w:t>m</w:t>
      </w:r>
      <w:r>
        <w:t xml:space="preserve">g </w:t>
      </w:r>
      <w:r>
        <w:rPr>
          <w:spacing w:val="-1"/>
        </w:rPr>
        <w:t>adalimumabo</w:t>
      </w:r>
      <w:r>
        <w:t xml:space="preserve"> </w:t>
      </w:r>
      <w:r>
        <w:rPr>
          <w:spacing w:val="-3"/>
        </w:rPr>
        <w:t>k</w:t>
      </w:r>
      <w:r>
        <w:t>as an</w:t>
      </w:r>
      <w:r>
        <w:rPr>
          <w:spacing w:val="1"/>
        </w:rPr>
        <w:t>t</w:t>
      </w:r>
      <w:r>
        <w:rPr>
          <w:spacing w:val="-2"/>
        </w:rPr>
        <w:t>r</w:t>
      </w:r>
      <w:r>
        <w:t>ą sa</w:t>
      </w:r>
      <w:r>
        <w:rPr>
          <w:spacing w:val="-3"/>
        </w:rPr>
        <w:t>v</w:t>
      </w:r>
      <w:r>
        <w:t>a</w:t>
      </w:r>
      <w:r>
        <w:rPr>
          <w:spacing w:val="1"/>
        </w:rPr>
        <w:t>it</w:t>
      </w:r>
      <w:r>
        <w:t>ę</w:t>
      </w:r>
      <w:r>
        <w:rPr>
          <w:spacing w:val="-2"/>
        </w:rPr>
        <w:t xml:space="preserve"> </w:t>
      </w:r>
      <w:r>
        <w:t>į</w:t>
      </w:r>
      <w:r>
        <w:rPr>
          <w:spacing w:val="1"/>
        </w:rPr>
        <w:t xml:space="preserve"> </w:t>
      </w:r>
      <w:r>
        <w:t>p</w:t>
      </w:r>
      <w:r>
        <w:rPr>
          <w:spacing w:val="-3"/>
        </w:rPr>
        <w:t>o</w:t>
      </w:r>
      <w:r>
        <w:t>od</w:t>
      </w:r>
      <w:r>
        <w:rPr>
          <w:spacing w:val="1"/>
        </w:rPr>
        <w:t>į</w:t>
      </w:r>
      <w:r>
        <w:t>.</w:t>
      </w:r>
      <w:r>
        <w:rPr>
          <w:spacing w:val="-3"/>
        </w:rPr>
        <w:t xml:space="preserve"> </w:t>
      </w:r>
      <w:r>
        <w:rPr>
          <w:spacing w:val="-1"/>
        </w:rPr>
        <w:t>A</w:t>
      </w:r>
      <w:r>
        <w:t>s</w:t>
      </w:r>
      <w:r>
        <w:rPr>
          <w:spacing w:val="-4"/>
        </w:rPr>
        <w:t>m</w:t>
      </w:r>
      <w:r>
        <w:t>en</w:t>
      </w:r>
      <w:r>
        <w:rPr>
          <w:spacing w:val="-3"/>
        </w:rPr>
        <w:t>y</w:t>
      </w:r>
      <w:r>
        <w:t>s (n = 215, 5</w:t>
      </w:r>
      <w:r>
        <w:rPr>
          <w:spacing w:val="-3"/>
        </w:rPr>
        <w:t>4</w:t>
      </w:r>
      <w:r>
        <w:t>,7 </w:t>
      </w:r>
      <w:r>
        <w:rPr>
          <w:spacing w:val="-2"/>
        </w:rPr>
        <w:t>%</w:t>
      </w:r>
      <w:r>
        <w:t xml:space="preserve">), </w:t>
      </w:r>
      <w:r>
        <w:rPr>
          <w:spacing w:val="-3"/>
        </w:rPr>
        <w:t>k</w:t>
      </w:r>
      <w:r>
        <w:t>ur</w:t>
      </w:r>
      <w:r>
        <w:rPr>
          <w:spacing w:val="-2"/>
        </w:rPr>
        <w:t>i</w:t>
      </w:r>
      <w:r>
        <w:t>e</w:t>
      </w:r>
      <w:r>
        <w:rPr>
          <w:spacing w:val="-4"/>
        </w:rPr>
        <w:t>m</w:t>
      </w:r>
      <w:r>
        <w:t>s 12 ar</w:t>
      </w:r>
      <w:r>
        <w:rPr>
          <w:spacing w:val="1"/>
        </w:rPr>
        <w:t xml:space="preserve"> </w:t>
      </w:r>
      <w:r>
        <w:t>1</w:t>
      </w:r>
      <w:r>
        <w:rPr>
          <w:spacing w:val="-3"/>
        </w:rPr>
        <w:t>6</w:t>
      </w:r>
      <w:r>
        <w:t>, ar</w:t>
      </w:r>
      <w:r>
        <w:rPr>
          <w:spacing w:val="-2"/>
        </w:rPr>
        <w:t xml:space="preserve"> </w:t>
      </w:r>
      <w:r>
        <w:t>20 </w:t>
      </w:r>
      <w:r>
        <w:rPr>
          <w:spacing w:val="-2"/>
        </w:rPr>
        <w:t>s</w:t>
      </w:r>
      <w:r>
        <w:t>a</w:t>
      </w:r>
      <w:r>
        <w:rPr>
          <w:spacing w:val="-3"/>
        </w:rPr>
        <w:t>v</w:t>
      </w:r>
      <w:r>
        <w:t>a</w:t>
      </w:r>
      <w:r>
        <w:rPr>
          <w:spacing w:val="1"/>
        </w:rPr>
        <w:t>it</w:t>
      </w:r>
      <w:r>
        <w:t>ę</w:t>
      </w:r>
      <w:r>
        <w:rPr>
          <w:spacing w:val="-2"/>
        </w:rPr>
        <w:t xml:space="preserve"> </w:t>
      </w:r>
      <w:r>
        <w:t>nebu</w:t>
      </w:r>
      <w:r>
        <w:rPr>
          <w:spacing w:val="-3"/>
        </w:rPr>
        <w:t>v</w:t>
      </w:r>
      <w:r>
        <w:t>o pa</w:t>
      </w:r>
      <w:r>
        <w:rPr>
          <w:spacing w:val="-2"/>
        </w:rPr>
        <w:t>s</w:t>
      </w:r>
      <w:r>
        <w:rPr>
          <w:spacing w:val="1"/>
        </w:rPr>
        <w:t>i</w:t>
      </w:r>
      <w:r>
        <w:t>e</w:t>
      </w:r>
      <w:r>
        <w:rPr>
          <w:spacing w:val="-3"/>
        </w:rPr>
        <w:t>k</w:t>
      </w:r>
      <w:r>
        <w:rPr>
          <w:spacing w:val="1"/>
        </w:rPr>
        <w:t>t</w:t>
      </w:r>
      <w:r>
        <w:t xml:space="preserve">as </w:t>
      </w:r>
      <w:r>
        <w:rPr>
          <w:spacing w:val="-1"/>
        </w:rPr>
        <w:t>ASA</w:t>
      </w:r>
      <w:r>
        <w:t>S 20 (</w:t>
      </w:r>
      <w:r>
        <w:rPr>
          <w:spacing w:val="-2"/>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w:t>
      </w:r>
      <w:r>
        <w:rPr>
          <w:spacing w:val="-3"/>
        </w:rPr>
        <w:t>p</w:t>
      </w:r>
      <w:r>
        <w:t>on</w:t>
      </w:r>
      <w:r>
        <w:rPr>
          <w:spacing w:val="-3"/>
        </w:rPr>
        <w:t>d</w:t>
      </w:r>
      <w:r>
        <w:rPr>
          <w:spacing w:val="1"/>
        </w:rPr>
        <w:t>i</w:t>
      </w:r>
      <w:r>
        <w:rPr>
          <w:spacing w:val="-2"/>
        </w:rPr>
        <w:t>l</w:t>
      </w:r>
      <w:r>
        <w:rPr>
          <w:spacing w:val="1"/>
        </w:rPr>
        <w:t>it</w:t>
      </w:r>
      <w:r>
        <w:t xml:space="preserve">o </w:t>
      </w:r>
      <w:r>
        <w:rPr>
          <w:spacing w:val="-3"/>
        </w:rPr>
        <w:t>v</w:t>
      </w:r>
      <w:r>
        <w:t>e</w:t>
      </w:r>
      <w:r>
        <w:rPr>
          <w:spacing w:val="-2"/>
        </w:rPr>
        <w:t>r</w:t>
      </w:r>
      <w:r>
        <w:rPr>
          <w:spacing w:val="1"/>
        </w:rPr>
        <w:t>t</w:t>
      </w:r>
      <w:r>
        <w:rPr>
          <w:spacing w:val="-2"/>
        </w:rPr>
        <w:t>i</w:t>
      </w:r>
      <w:r>
        <w:t>n</w:t>
      </w:r>
      <w:r>
        <w:rPr>
          <w:spacing w:val="1"/>
        </w:rPr>
        <w:t>i</w:t>
      </w:r>
      <w:r>
        <w:rPr>
          <w:spacing w:val="-4"/>
        </w:rPr>
        <w:t>m</w:t>
      </w:r>
      <w:r>
        <w:t>o s</w:t>
      </w:r>
      <w:r>
        <w:rPr>
          <w:spacing w:val="-3"/>
        </w:rPr>
        <w:t>k</w:t>
      </w:r>
      <w:r>
        <w:t>a</w:t>
      </w:r>
      <w:r>
        <w:rPr>
          <w:spacing w:val="1"/>
        </w:rPr>
        <w:t>l</w:t>
      </w:r>
      <w:r>
        <w:t>ė – an</w:t>
      </w:r>
      <w:r>
        <w:rPr>
          <w:spacing w:val="-3"/>
        </w:rPr>
        <w:t>g</w:t>
      </w:r>
      <w:r>
        <w:rPr>
          <w:spacing w:val="1"/>
        </w:rPr>
        <w:t>l</w:t>
      </w:r>
      <w:r>
        <w:t>.</w:t>
      </w:r>
      <w:r>
        <w:rPr>
          <w:spacing w:val="-3"/>
        </w:rPr>
        <w:t xml:space="preserve"> </w:t>
      </w:r>
      <w:r>
        <w:rPr>
          <w:i/>
          <w:iCs/>
          <w:spacing w:val="-1"/>
        </w:rPr>
        <w:t>A</w:t>
      </w:r>
      <w:r>
        <w:rPr>
          <w:i/>
          <w:iCs/>
        </w:rPr>
        <w:t>sse</w:t>
      </w:r>
      <w:r>
        <w:rPr>
          <w:i/>
          <w:iCs/>
          <w:spacing w:val="-2"/>
        </w:rPr>
        <w:t>s</w:t>
      </w:r>
      <w:r>
        <w:rPr>
          <w:i/>
          <w:iCs/>
        </w:rPr>
        <w:t>s</w:t>
      </w:r>
      <w:r>
        <w:rPr>
          <w:i/>
          <w:iCs/>
          <w:spacing w:val="-1"/>
        </w:rPr>
        <w:t>m</w:t>
      </w:r>
      <w:r>
        <w:rPr>
          <w:i/>
          <w:iCs/>
        </w:rPr>
        <w:t>en</w:t>
      </w:r>
      <w:r>
        <w:rPr>
          <w:i/>
          <w:iCs/>
          <w:spacing w:val="-2"/>
        </w:rPr>
        <w:t>t</w:t>
      </w:r>
      <w:r>
        <w:rPr>
          <w:i/>
          <w:iCs/>
        </w:rPr>
        <w:t xml:space="preserve">s </w:t>
      </w:r>
      <w:r>
        <w:rPr>
          <w:i/>
          <w:iCs/>
          <w:spacing w:val="-2"/>
        </w:rPr>
        <w:t>i</w:t>
      </w:r>
      <w:r>
        <w:rPr>
          <w:i/>
          <w:iCs/>
        </w:rPr>
        <w:t xml:space="preserve">n </w:t>
      </w:r>
      <w:r>
        <w:rPr>
          <w:i/>
          <w:iCs/>
          <w:spacing w:val="-1"/>
        </w:rPr>
        <w:t>A</w:t>
      </w:r>
      <w:r>
        <w:rPr>
          <w:i/>
          <w:iCs/>
        </w:rPr>
        <w:t>nk</w:t>
      </w:r>
      <w:r>
        <w:rPr>
          <w:i/>
          <w:iCs/>
          <w:spacing w:val="-3"/>
        </w:rPr>
        <w:t>y</w:t>
      </w:r>
      <w:r>
        <w:rPr>
          <w:i/>
          <w:iCs/>
          <w:spacing w:val="1"/>
        </w:rPr>
        <w:t>l</w:t>
      </w:r>
      <w:r>
        <w:rPr>
          <w:i/>
          <w:iCs/>
        </w:rPr>
        <w:t>o</w:t>
      </w:r>
      <w:r>
        <w:rPr>
          <w:i/>
          <w:iCs/>
          <w:spacing w:val="-2"/>
        </w:rPr>
        <w:t>s</w:t>
      </w:r>
      <w:r>
        <w:rPr>
          <w:i/>
          <w:iCs/>
          <w:spacing w:val="1"/>
        </w:rPr>
        <w:t>i</w:t>
      </w:r>
      <w:r>
        <w:rPr>
          <w:i/>
          <w:iCs/>
        </w:rPr>
        <w:t>ng</w:t>
      </w:r>
      <w:r>
        <w:rPr>
          <w:i/>
          <w:iCs/>
          <w:spacing w:val="-3"/>
        </w:rPr>
        <w:t xml:space="preserve"> </w:t>
      </w:r>
      <w:r>
        <w:rPr>
          <w:i/>
          <w:iCs/>
        </w:rPr>
        <w:t>Spond</w:t>
      </w:r>
      <w:r>
        <w:rPr>
          <w:i/>
          <w:iCs/>
          <w:spacing w:val="-3"/>
        </w:rPr>
        <w:t>y</w:t>
      </w:r>
      <w:r>
        <w:rPr>
          <w:i/>
          <w:iCs/>
          <w:spacing w:val="1"/>
        </w:rPr>
        <w:t>l</w:t>
      </w:r>
      <w:r>
        <w:rPr>
          <w:i/>
          <w:iCs/>
          <w:spacing w:val="-2"/>
        </w:rPr>
        <w:t>i</w:t>
      </w:r>
      <w:r>
        <w:rPr>
          <w:i/>
          <w:iCs/>
          <w:spacing w:val="1"/>
        </w:rPr>
        <w:t>t</w:t>
      </w:r>
      <w:r>
        <w:rPr>
          <w:i/>
          <w:iCs/>
          <w:spacing w:val="-2"/>
        </w:rPr>
        <w:t>i</w:t>
      </w:r>
      <w:r>
        <w:rPr>
          <w:i/>
          <w:iCs/>
        </w:rPr>
        <w:t>s</w:t>
      </w:r>
      <w:r>
        <w:t>), an</w:t>
      </w:r>
      <w:r>
        <w:rPr>
          <w:spacing w:val="-3"/>
        </w:rPr>
        <w:t>k</w:t>
      </w:r>
      <w:r>
        <w:t>sč</w:t>
      </w:r>
      <w:r>
        <w:rPr>
          <w:spacing w:val="1"/>
        </w:rPr>
        <w:t>i</w:t>
      </w:r>
      <w:r>
        <w:t>au</w:t>
      </w:r>
      <w:r>
        <w:rPr>
          <w:spacing w:val="-3"/>
        </w:rPr>
        <w:t xml:space="preserve"> </w:t>
      </w:r>
      <w:r>
        <w:rPr>
          <w:spacing w:val="1"/>
        </w:rPr>
        <w:t>l</w:t>
      </w:r>
      <w:r>
        <w:rPr>
          <w:spacing w:val="-3"/>
        </w:rPr>
        <w:t>a</w:t>
      </w:r>
      <w:r>
        <w:rPr>
          <w:spacing w:val="1"/>
        </w:rPr>
        <w:t>i</w:t>
      </w:r>
      <w:r>
        <w:rPr>
          <w:spacing w:val="-3"/>
        </w:rPr>
        <w:t>k</w:t>
      </w:r>
      <w:r>
        <w:t>o pa</w:t>
      </w:r>
      <w:r>
        <w:rPr>
          <w:spacing w:val="1"/>
        </w:rPr>
        <w:t>t</w:t>
      </w:r>
      <w:r>
        <w:t>e</w:t>
      </w:r>
      <w:r>
        <w:rPr>
          <w:spacing w:val="-3"/>
        </w:rPr>
        <w:t>k</w:t>
      </w:r>
      <w:r>
        <w:t>o į</w:t>
      </w:r>
      <w:r>
        <w:rPr>
          <w:spacing w:val="-2"/>
        </w:rPr>
        <w:t xml:space="preserve"> </w:t>
      </w:r>
      <w:r>
        <w:t>a</w:t>
      </w:r>
      <w:r>
        <w:rPr>
          <w:spacing w:val="1"/>
        </w:rPr>
        <w:t>t</w:t>
      </w:r>
      <w:r>
        <w:rPr>
          <w:spacing w:val="-3"/>
        </w:rPr>
        <w:t>v</w:t>
      </w:r>
      <w:r>
        <w:rPr>
          <w:spacing w:val="-2"/>
        </w:rPr>
        <w:t>i</w:t>
      </w:r>
      <w:r>
        <w:t xml:space="preserve">rą </w:t>
      </w:r>
      <w:r>
        <w:rPr>
          <w:spacing w:val="-3"/>
        </w:rPr>
        <w:t>gy</w:t>
      </w:r>
      <w:r>
        <w:t>dy</w:t>
      </w:r>
      <w:r>
        <w:rPr>
          <w:spacing w:val="-2"/>
        </w:rPr>
        <w:t>m</w:t>
      </w:r>
      <w:r>
        <w:t>o ada</w:t>
      </w:r>
      <w:r>
        <w:rPr>
          <w:spacing w:val="1"/>
        </w:rPr>
        <w:t>li</w:t>
      </w:r>
      <w:r>
        <w:rPr>
          <w:spacing w:val="-4"/>
        </w:rPr>
        <w:t>m</w:t>
      </w:r>
      <w:r>
        <w:t>u</w:t>
      </w:r>
      <w:r>
        <w:rPr>
          <w:spacing w:val="-4"/>
        </w:rPr>
        <w:t>m</w:t>
      </w:r>
      <w:r>
        <w:t>abu 40 </w:t>
      </w:r>
      <w:r>
        <w:rPr>
          <w:spacing w:val="-2"/>
        </w:rPr>
        <w:t>m</w:t>
      </w:r>
      <w:r>
        <w:t xml:space="preserve">g </w:t>
      </w:r>
      <w:r>
        <w:rPr>
          <w:spacing w:val="-3"/>
        </w:rPr>
        <w:t>k</w:t>
      </w:r>
      <w:r>
        <w:t>as an</w:t>
      </w:r>
      <w:r>
        <w:rPr>
          <w:spacing w:val="-2"/>
        </w:rPr>
        <w:t>t</w:t>
      </w:r>
      <w:r>
        <w:t xml:space="preserve">rą </w:t>
      </w:r>
      <w:r>
        <w:rPr>
          <w:spacing w:val="-2"/>
        </w:rPr>
        <w:t>s</w:t>
      </w:r>
      <w:r>
        <w:t>a</w:t>
      </w:r>
      <w:r>
        <w:rPr>
          <w:spacing w:val="-3"/>
        </w:rPr>
        <w:t>v</w:t>
      </w:r>
      <w:r>
        <w:t>a</w:t>
      </w:r>
      <w:r>
        <w:rPr>
          <w:spacing w:val="1"/>
        </w:rPr>
        <w:t>it</w:t>
      </w:r>
      <w:r>
        <w:t>ę</w:t>
      </w:r>
      <w:r>
        <w:rPr>
          <w:spacing w:val="-2"/>
        </w:rPr>
        <w:t xml:space="preserve"> </w:t>
      </w:r>
      <w:r>
        <w:t>į</w:t>
      </w:r>
      <w:r>
        <w:rPr>
          <w:spacing w:val="1"/>
        </w:rPr>
        <w:t xml:space="preserve"> </w:t>
      </w:r>
      <w:r>
        <w:t>p</w:t>
      </w:r>
      <w:r>
        <w:rPr>
          <w:spacing w:val="-3"/>
        </w:rPr>
        <w:t>oo</w:t>
      </w:r>
      <w:r>
        <w:t>dį</w:t>
      </w:r>
      <w:r>
        <w:rPr>
          <w:spacing w:val="1"/>
        </w:rPr>
        <w:t xml:space="preserve"> </w:t>
      </w:r>
      <w:r>
        <w:rPr>
          <w:spacing w:val="-2"/>
        </w:rPr>
        <w:t>f</w:t>
      </w:r>
      <w:r>
        <w:t>a</w:t>
      </w:r>
      <w:r>
        <w:rPr>
          <w:spacing w:val="-3"/>
        </w:rPr>
        <w:t>z</w:t>
      </w:r>
      <w:r>
        <w:t>ę, o d</w:t>
      </w:r>
      <w:r>
        <w:rPr>
          <w:spacing w:val="-3"/>
        </w:rPr>
        <w:t>v</w:t>
      </w:r>
      <w:r>
        <w:rPr>
          <w:spacing w:val="1"/>
        </w:rPr>
        <w:t>i</w:t>
      </w:r>
      <w:r>
        <w:rPr>
          <w:spacing w:val="-3"/>
        </w:rPr>
        <w:t>g</w:t>
      </w:r>
      <w:r>
        <w:t>ubai koduotos fa</w:t>
      </w:r>
      <w:r>
        <w:rPr>
          <w:spacing w:val="-3"/>
        </w:rPr>
        <w:t>z</w:t>
      </w:r>
      <w:r>
        <w:t>ės</w:t>
      </w:r>
      <w:r>
        <w:rPr>
          <w:spacing w:val="-2"/>
        </w:rPr>
        <w:t xml:space="preserve"> </w:t>
      </w:r>
      <w:r>
        <w:t>s</w:t>
      </w:r>
      <w:r>
        <w:rPr>
          <w:spacing w:val="-2"/>
        </w:rPr>
        <w:t>t</w:t>
      </w:r>
      <w:r>
        <w:t>a</w:t>
      </w:r>
      <w:r>
        <w:rPr>
          <w:spacing w:val="-2"/>
        </w:rPr>
        <w:t>t</w:t>
      </w:r>
      <w:r>
        <w:rPr>
          <w:spacing w:val="1"/>
        </w:rPr>
        <w:t>i</w:t>
      </w:r>
      <w:r>
        <w:t>s</w:t>
      </w:r>
      <w:r>
        <w:rPr>
          <w:spacing w:val="-2"/>
        </w:rPr>
        <w:t>t</w:t>
      </w:r>
      <w:r>
        <w:rPr>
          <w:spacing w:val="1"/>
        </w:rPr>
        <w:t>i</w:t>
      </w:r>
      <w:r>
        <w:t>n</w:t>
      </w:r>
      <w:r>
        <w:rPr>
          <w:spacing w:val="-3"/>
        </w:rPr>
        <w:t>ė</w:t>
      </w:r>
      <w:r>
        <w:rPr>
          <w:spacing w:val="1"/>
        </w:rPr>
        <w:t>j</w:t>
      </w:r>
      <w:r>
        <w:t>e</w:t>
      </w:r>
      <w:r>
        <w:rPr>
          <w:spacing w:val="-2"/>
        </w:rPr>
        <w:t xml:space="preserve"> </w:t>
      </w:r>
      <w:r>
        <w:t>an</w:t>
      </w:r>
      <w:r>
        <w:rPr>
          <w:spacing w:val="-3"/>
        </w:rPr>
        <w:t>a</w:t>
      </w:r>
      <w:r>
        <w:rPr>
          <w:spacing w:val="1"/>
        </w:rPr>
        <w:t>l</w:t>
      </w:r>
      <w:r>
        <w:rPr>
          <w:spacing w:val="-2"/>
        </w:rPr>
        <w:t>i</w:t>
      </w:r>
      <w:r>
        <w:rPr>
          <w:spacing w:val="-3"/>
        </w:rPr>
        <w:t>z</w:t>
      </w:r>
      <w:r>
        <w:t>ė</w:t>
      </w:r>
      <w:r>
        <w:rPr>
          <w:spacing w:val="3"/>
        </w:rPr>
        <w:t>j</w:t>
      </w:r>
      <w:r>
        <w:t>e</w:t>
      </w:r>
      <w:r>
        <w:rPr>
          <w:spacing w:val="-2"/>
        </w:rPr>
        <w:t xml:space="preserve"> </w:t>
      </w:r>
      <w:r>
        <w:t>bu</w:t>
      </w:r>
      <w:r>
        <w:rPr>
          <w:spacing w:val="-3"/>
        </w:rPr>
        <w:t>v</w:t>
      </w:r>
      <w:r>
        <w:t>o pr</w:t>
      </w:r>
      <w:r>
        <w:rPr>
          <w:spacing w:val="-2"/>
        </w:rPr>
        <w:t>i</w:t>
      </w:r>
      <w:r>
        <w:t>s</w:t>
      </w:r>
      <w:r>
        <w:rPr>
          <w:spacing w:val="-3"/>
        </w:rPr>
        <w:t>k</w:t>
      </w:r>
      <w:r>
        <w:rPr>
          <w:spacing w:val="1"/>
        </w:rPr>
        <w:t>i</w:t>
      </w:r>
      <w:r>
        <w:t>r</w:t>
      </w:r>
      <w:r>
        <w:rPr>
          <w:spacing w:val="-2"/>
        </w:rPr>
        <w:t>t</w:t>
      </w:r>
      <w:r>
        <w:t>i</w:t>
      </w:r>
      <w:r>
        <w:rPr>
          <w:spacing w:val="1"/>
        </w:rPr>
        <w:t xml:space="preserve"> </w:t>
      </w:r>
      <w:r>
        <w:rPr>
          <w:spacing w:val="-3"/>
        </w:rPr>
        <w:t>g</w:t>
      </w:r>
      <w:r>
        <w:t>rup</w:t>
      </w:r>
      <w:r>
        <w:rPr>
          <w:spacing w:val="-3"/>
        </w:rPr>
        <w:t>e</w:t>
      </w:r>
      <w:r>
        <w:rPr>
          <w:spacing w:val="1"/>
        </w:rPr>
        <w:t>i</w:t>
      </w:r>
      <w:r>
        <w:t xml:space="preserve">, </w:t>
      </w:r>
      <w:r>
        <w:rPr>
          <w:spacing w:val="-3"/>
        </w:rPr>
        <w:t>k</w:t>
      </w:r>
      <w:r>
        <w:t>ur</w:t>
      </w:r>
      <w:r>
        <w:rPr>
          <w:spacing w:val="1"/>
        </w:rPr>
        <w:t>i</w:t>
      </w:r>
      <w:r>
        <w:rPr>
          <w:spacing w:val="-3"/>
        </w:rPr>
        <w:t>o</w:t>
      </w:r>
      <w:r>
        <w:rPr>
          <w:spacing w:val="1"/>
        </w:rPr>
        <w:t>j</w:t>
      </w:r>
      <w:r>
        <w:t xml:space="preserve">e </w:t>
      </w:r>
      <w:r>
        <w:rPr>
          <w:spacing w:val="-3"/>
        </w:rPr>
        <w:t>n</w:t>
      </w:r>
      <w:r>
        <w:t>ebu</w:t>
      </w:r>
      <w:r>
        <w:rPr>
          <w:spacing w:val="-3"/>
        </w:rPr>
        <w:t>v</w:t>
      </w:r>
      <w:r>
        <w:t xml:space="preserve">o </w:t>
      </w:r>
      <w:r>
        <w:rPr>
          <w:spacing w:val="-3"/>
        </w:rPr>
        <w:t>g</w:t>
      </w:r>
      <w:r>
        <w:t>au</w:t>
      </w:r>
      <w:r>
        <w:rPr>
          <w:spacing w:val="1"/>
        </w:rPr>
        <w:t>t</w:t>
      </w:r>
      <w:r>
        <w:t xml:space="preserve">a </w:t>
      </w:r>
      <w:r>
        <w:rPr>
          <w:spacing w:val="-3"/>
        </w:rPr>
        <w:t>a</w:t>
      </w:r>
      <w:r>
        <w:rPr>
          <w:spacing w:val="1"/>
        </w:rPr>
        <w:t>t</w:t>
      </w:r>
      <w:r>
        <w:t>sa</w:t>
      </w:r>
      <w:r>
        <w:rPr>
          <w:spacing w:val="-3"/>
        </w:rPr>
        <w:t>k</w:t>
      </w:r>
      <w:r>
        <w:t>o.</w:t>
      </w:r>
    </w:p>
    <w:p w14:paraId="13341E93" w14:textId="77777777" w:rsidR="00BE16A8" w:rsidRDefault="00BE16A8">
      <w:pPr>
        <w:kinsoku w:val="0"/>
        <w:overflowPunct w:val="0"/>
      </w:pPr>
    </w:p>
    <w:p w14:paraId="51859F4E" w14:textId="77777777" w:rsidR="00BE16A8" w:rsidRDefault="001924EC">
      <w:r>
        <w:t>Didesnio I AS tyrimo, kuriame dalyvavo 315 pacientų, rezultatai rodo, kad adalimumabu gydytiems pacientams statistiškai reikšmingai palengvėjo ankilozuojančio spondilito simptomai lyginant su placebą gavusia grupe. Reikšmingas atsakas pastebėtas 2 savaitę ir išliko 24 savaites (12 lentelė).</w:t>
      </w:r>
    </w:p>
    <w:p w14:paraId="0E3D4C21" w14:textId="77777777" w:rsidR="00BE16A8" w:rsidRDefault="00BE16A8">
      <w:pPr>
        <w:pStyle w:val="BodyText"/>
        <w:kinsoku w:val="0"/>
        <w:overflowPunct w:val="0"/>
        <w:ind w:left="0"/>
      </w:pPr>
    </w:p>
    <w:p w14:paraId="609E4AD4" w14:textId="77777777" w:rsidR="00BE16A8" w:rsidRDefault="001924EC">
      <w:pPr>
        <w:keepNext/>
        <w:rPr>
          <w:b/>
          <w:bCs/>
        </w:rPr>
      </w:pPr>
      <w:r>
        <w:rPr>
          <w:b/>
          <w:bCs/>
        </w:rPr>
        <w:t>12 lentelė. Efektyvus atsakas placebu kontroliuojamame AS tyrime –I tyrime Požymių ir simptomų palengvėjimas</w:t>
      </w:r>
    </w:p>
    <w:p w14:paraId="33A993BD" w14:textId="77777777" w:rsidR="00BE16A8" w:rsidRDefault="00BE16A8">
      <w:pPr>
        <w:keepNext/>
      </w:pPr>
    </w:p>
    <w:tbl>
      <w:tblPr>
        <w:tblW w:w="0" w:type="auto"/>
        <w:tblInd w:w="5" w:type="dxa"/>
        <w:tblLayout w:type="fixed"/>
        <w:tblCellMar>
          <w:left w:w="0" w:type="dxa"/>
          <w:right w:w="0" w:type="dxa"/>
        </w:tblCellMar>
        <w:tblLook w:val="04A0" w:firstRow="1" w:lastRow="0" w:firstColumn="1" w:lastColumn="0" w:noHBand="0" w:noVBand="1"/>
      </w:tblPr>
      <w:tblGrid>
        <w:gridCol w:w="2268"/>
        <w:gridCol w:w="3261"/>
        <w:gridCol w:w="3260"/>
      </w:tblGrid>
      <w:tr w:rsidR="00BE16A8" w14:paraId="11B92CDB" w14:textId="77777777">
        <w:trPr>
          <w:trHeight w:hRule="exact" w:val="516"/>
          <w:tblHeader/>
        </w:trPr>
        <w:tc>
          <w:tcPr>
            <w:tcW w:w="2268" w:type="dxa"/>
            <w:tcBorders>
              <w:top w:val="single" w:sz="4" w:space="0" w:color="000000"/>
              <w:left w:val="single" w:sz="4" w:space="0" w:color="000000"/>
              <w:bottom w:val="single" w:sz="4" w:space="0" w:color="000000"/>
              <w:right w:val="single" w:sz="4" w:space="0" w:color="000000"/>
            </w:tcBorders>
          </w:tcPr>
          <w:p w14:paraId="0B9582A5" w14:textId="77777777" w:rsidR="00BE16A8" w:rsidRDefault="001924EC">
            <w:pPr>
              <w:pStyle w:val="TableParagraph"/>
              <w:kinsoku w:val="0"/>
              <w:overflowPunct w:val="0"/>
              <w:ind w:left="61"/>
            </w:pPr>
            <w:r>
              <w:rPr>
                <w:b/>
                <w:bCs/>
                <w:spacing w:val="-1"/>
              </w:rPr>
              <w:t>A</w:t>
            </w:r>
            <w:r>
              <w:rPr>
                <w:b/>
                <w:bCs/>
              </w:rPr>
              <w:t>tsa</w:t>
            </w:r>
            <w:r>
              <w:rPr>
                <w:b/>
                <w:bCs/>
                <w:spacing w:val="-1"/>
              </w:rPr>
              <w:t>k</w:t>
            </w:r>
            <w:r>
              <w:rPr>
                <w:b/>
                <w:bCs/>
              </w:rPr>
              <w:t>as</w:t>
            </w:r>
          </w:p>
        </w:tc>
        <w:tc>
          <w:tcPr>
            <w:tcW w:w="3261" w:type="dxa"/>
            <w:tcBorders>
              <w:top w:val="single" w:sz="4" w:space="0" w:color="000000"/>
              <w:left w:val="single" w:sz="4" w:space="0" w:color="000000"/>
              <w:bottom w:val="single" w:sz="4" w:space="0" w:color="000000"/>
              <w:right w:val="single" w:sz="4" w:space="0" w:color="000000"/>
            </w:tcBorders>
          </w:tcPr>
          <w:p w14:paraId="01C1A446" w14:textId="77777777" w:rsidR="00BE16A8" w:rsidRDefault="001924EC">
            <w:pPr>
              <w:pStyle w:val="TableParagraph"/>
              <w:kinsoku w:val="0"/>
              <w:overflowPunct w:val="0"/>
              <w:jc w:val="center"/>
            </w:pPr>
            <w:r>
              <w:rPr>
                <w:b/>
                <w:bCs/>
                <w:spacing w:val="-1"/>
              </w:rPr>
              <w:t>P</w:t>
            </w:r>
            <w:r>
              <w:rPr>
                <w:b/>
                <w:bCs/>
                <w:spacing w:val="1"/>
              </w:rPr>
              <w:t>l</w:t>
            </w:r>
            <w:r>
              <w:rPr>
                <w:b/>
                <w:bCs/>
              </w:rPr>
              <w:t>ace</w:t>
            </w:r>
            <w:r>
              <w:rPr>
                <w:b/>
                <w:bCs/>
                <w:spacing w:val="-1"/>
              </w:rPr>
              <w:t>b</w:t>
            </w:r>
            <w:r>
              <w:rPr>
                <w:b/>
                <w:bCs/>
                <w:spacing w:val="-3"/>
              </w:rPr>
              <w:t>a</w:t>
            </w:r>
            <w:r>
              <w:rPr>
                <w:b/>
                <w:bCs/>
              </w:rPr>
              <w:t>s</w:t>
            </w:r>
          </w:p>
          <w:p w14:paraId="7CC7CAF9" w14:textId="77777777" w:rsidR="00BE16A8" w:rsidRDefault="001924EC">
            <w:pPr>
              <w:pStyle w:val="TableParagraph"/>
              <w:kinsoku w:val="0"/>
              <w:overflowPunct w:val="0"/>
              <w:jc w:val="center"/>
            </w:pPr>
            <w:r>
              <w:rPr>
                <w:b/>
                <w:bCs/>
              </w:rPr>
              <w:t>N</w:t>
            </w:r>
            <w:r>
              <w:rPr>
                <w:b/>
                <w:bCs/>
                <w:spacing w:val="-1"/>
              </w:rPr>
              <w:t> </w:t>
            </w:r>
            <w:r>
              <w:rPr>
                <w:b/>
                <w:bCs/>
              </w:rPr>
              <w:t>=</w:t>
            </w:r>
            <w:r>
              <w:rPr>
                <w:b/>
                <w:bCs/>
                <w:spacing w:val="-1"/>
              </w:rPr>
              <w:t> </w:t>
            </w:r>
            <w:r>
              <w:rPr>
                <w:b/>
                <w:bCs/>
              </w:rPr>
              <w:t>107</w:t>
            </w:r>
          </w:p>
        </w:tc>
        <w:tc>
          <w:tcPr>
            <w:tcW w:w="3260" w:type="dxa"/>
            <w:tcBorders>
              <w:top w:val="single" w:sz="4" w:space="0" w:color="000000"/>
              <w:left w:val="single" w:sz="4" w:space="0" w:color="000000"/>
              <w:bottom w:val="single" w:sz="4" w:space="0" w:color="000000"/>
              <w:right w:val="single" w:sz="4" w:space="0" w:color="000000"/>
            </w:tcBorders>
          </w:tcPr>
          <w:p w14:paraId="17C29F7C" w14:textId="77777777" w:rsidR="00BE16A8" w:rsidRDefault="001924EC">
            <w:pPr>
              <w:pStyle w:val="TableParagraph"/>
              <w:kinsoku w:val="0"/>
              <w:overflowPunct w:val="0"/>
              <w:jc w:val="center"/>
            </w:pPr>
            <w:r>
              <w:rPr>
                <w:b/>
                <w:bCs/>
                <w:spacing w:val="1"/>
              </w:rPr>
              <w:t>Adalimumabas</w:t>
            </w:r>
          </w:p>
          <w:p w14:paraId="206D072E" w14:textId="77777777" w:rsidR="00BE16A8" w:rsidRDefault="001924EC">
            <w:pPr>
              <w:pStyle w:val="TableParagraph"/>
              <w:kinsoku w:val="0"/>
              <w:overflowPunct w:val="0"/>
              <w:jc w:val="center"/>
            </w:pPr>
            <w:r>
              <w:rPr>
                <w:b/>
                <w:bCs/>
              </w:rPr>
              <w:t>N</w:t>
            </w:r>
            <w:r>
              <w:rPr>
                <w:b/>
                <w:bCs/>
                <w:spacing w:val="-1"/>
              </w:rPr>
              <w:t> </w:t>
            </w:r>
            <w:r>
              <w:rPr>
                <w:b/>
                <w:bCs/>
              </w:rPr>
              <w:t>=</w:t>
            </w:r>
            <w:r>
              <w:rPr>
                <w:b/>
                <w:bCs/>
                <w:spacing w:val="-1"/>
              </w:rPr>
              <w:t> </w:t>
            </w:r>
            <w:r>
              <w:rPr>
                <w:b/>
                <w:bCs/>
              </w:rPr>
              <w:t>208</w:t>
            </w:r>
          </w:p>
        </w:tc>
      </w:tr>
      <w:tr w:rsidR="00BE16A8" w14:paraId="6AAEDF7C"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07FA896E" w14:textId="77777777" w:rsidR="00BE16A8" w:rsidRDefault="001924EC">
            <w:pPr>
              <w:pStyle w:val="TableParagraph"/>
              <w:kinsoku w:val="0"/>
              <w:overflowPunct w:val="0"/>
              <w:ind w:left="61"/>
            </w:pPr>
            <w:r>
              <w:rPr>
                <w:spacing w:val="-2"/>
              </w:rPr>
              <w:t>A</w:t>
            </w:r>
            <w:r>
              <w:rPr>
                <w:spacing w:val="-1"/>
              </w:rPr>
              <w:t>S</w:t>
            </w:r>
            <w:r>
              <w:rPr>
                <w:spacing w:val="-2"/>
              </w:rPr>
              <w:t>A</w:t>
            </w:r>
            <w:r>
              <w:rPr>
                <w:spacing w:val="-1"/>
              </w:rPr>
              <w:t>S</w:t>
            </w:r>
            <w:r>
              <w:rPr>
                <w:spacing w:val="-1"/>
                <w:vertAlign w:val="superscript"/>
              </w:rPr>
              <w:t>a</w:t>
            </w:r>
            <w:r>
              <w:t xml:space="preserve"> 20</w:t>
            </w:r>
          </w:p>
        </w:tc>
        <w:tc>
          <w:tcPr>
            <w:tcW w:w="3261" w:type="dxa"/>
            <w:tcBorders>
              <w:top w:val="single" w:sz="4" w:space="0" w:color="000000"/>
              <w:left w:val="single" w:sz="4" w:space="0" w:color="000000"/>
              <w:bottom w:val="single" w:sz="4" w:space="0" w:color="000000"/>
              <w:right w:val="single" w:sz="4" w:space="0" w:color="000000"/>
            </w:tcBorders>
          </w:tcPr>
          <w:p w14:paraId="3176F975" w14:textId="77777777" w:rsidR="00BE16A8" w:rsidRDefault="00BE16A8">
            <w:pPr>
              <w:jc w:val="center"/>
            </w:pPr>
          </w:p>
        </w:tc>
        <w:tc>
          <w:tcPr>
            <w:tcW w:w="3260" w:type="dxa"/>
            <w:tcBorders>
              <w:top w:val="single" w:sz="4" w:space="0" w:color="000000"/>
              <w:left w:val="single" w:sz="4" w:space="0" w:color="000000"/>
              <w:bottom w:val="single" w:sz="4" w:space="0" w:color="000000"/>
              <w:right w:val="single" w:sz="4" w:space="0" w:color="000000"/>
            </w:tcBorders>
          </w:tcPr>
          <w:p w14:paraId="3C4CD5B2" w14:textId="77777777" w:rsidR="00BE16A8" w:rsidRDefault="00BE16A8"/>
        </w:tc>
      </w:tr>
      <w:tr w:rsidR="00BE16A8" w14:paraId="1BAA3189"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51C07F5F" w14:textId="77777777" w:rsidR="00BE16A8" w:rsidRDefault="001924EC">
            <w:pPr>
              <w:pStyle w:val="TableParagraph"/>
              <w:kinsoku w:val="0"/>
              <w:overflowPunct w:val="0"/>
              <w:jc w:val="center"/>
            </w:pPr>
            <w:r>
              <w:t>2 sa</w:t>
            </w:r>
            <w:r>
              <w:rPr>
                <w:spacing w:val="-3"/>
              </w:rPr>
              <w:t>v</w:t>
            </w:r>
            <w:r>
              <w:t>a</w:t>
            </w:r>
            <w:r>
              <w:rPr>
                <w:spacing w:val="1"/>
              </w:rPr>
              <w:t>i</w:t>
            </w:r>
            <w:r>
              <w:rPr>
                <w:spacing w:val="-2"/>
              </w:rPr>
              <w:t>t</w:t>
            </w:r>
            <w:r>
              <w:t>ė</w:t>
            </w:r>
          </w:p>
        </w:tc>
        <w:tc>
          <w:tcPr>
            <w:tcW w:w="3261" w:type="dxa"/>
            <w:tcBorders>
              <w:top w:val="single" w:sz="4" w:space="0" w:color="000000"/>
              <w:left w:val="single" w:sz="4" w:space="0" w:color="000000"/>
              <w:bottom w:val="single" w:sz="4" w:space="0" w:color="000000"/>
              <w:right w:val="single" w:sz="4" w:space="0" w:color="000000"/>
            </w:tcBorders>
          </w:tcPr>
          <w:p w14:paraId="60E34BDB" w14:textId="77777777" w:rsidR="00BE16A8" w:rsidRDefault="001924EC">
            <w:pPr>
              <w:pStyle w:val="TableParagraph"/>
              <w:kinsoku w:val="0"/>
              <w:overflowPunct w:val="0"/>
              <w:ind w:left="791"/>
              <w:jc w:val="center"/>
            </w:pPr>
            <w:r>
              <w:t>16 %</w:t>
            </w:r>
          </w:p>
        </w:tc>
        <w:tc>
          <w:tcPr>
            <w:tcW w:w="3260" w:type="dxa"/>
            <w:tcBorders>
              <w:top w:val="single" w:sz="4" w:space="0" w:color="000000"/>
              <w:left w:val="single" w:sz="4" w:space="0" w:color="000000"/>
              <w:bottom w:val="single" w:sz="4" w:space="0" w:color="000000"/>
              <w:right w:val="single" w:sz="4" w:space="0" w:color="000000"/>
            </w:tcBorders>
          </w:tcPr>
          <w:p w14:paraId="0AE2036D" w14:textId="77777777" w:rsidR="00BE16A8" w:rsidRDefault="001924EC">
            <w:pPr>
              <w:pStyle w:val="TableParagraph"/>
              <w:kinsoku w:val="0"/>
              <w:overflowPunct w:val="0"/>
              <w:jc w:val="center"/>
            </w:pPr>
            <w:r>
              <w:t>42 %*</w:t>
            </w:r>
            <w:r>
              <w:rPr>
                <w:spacing w:val="-3"/>
              </w:rPr>
              <w:t>**</w:t>
            </w:r>
          </w:p>
        </w:tc>
      </w:tr>
      <w:tr w:rsidR="00BE16A8" w14:paraId="0569E7EE"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6B3B0C70" w14:textId="77777777" w:rsidR="00BE16A8" w:rsidRDefault="001924EC">
            <w:pPr>
              <w:pStyle w:val="TableParagraph"/>
              <w:kinsoku w:val="0"/>
              <w:overflowPunct w:val="0"/>
              <w:jc w:val="center"/>
            </w:pPr>
            <w:r>
              <w:t>12 sa</w:t>
            </w:r>
            <w:r>
              <w:rPr>
                <w:spacing w:val="-3"/>
              </w:rPr>
              <w:t>v</w:t>
            </w:r>
            <w:r>
              <w:t>a</w:t>
            </w:r>
            <w:r>
              <w:rPr>
                <w:spacing w:val="-2"/>
              </w:rPr>
              <w:t>i</w:t>
            </w:r>
            <w:r>
              <w:rPr>
                <w:spacing w:val="1"/>
              </w:rPr>
              <w:t>t</w:t>
            </w:r>
            <w:r>
              <w:t>ė</w:t>
            </w:r>
          </w:p>
        </w:tc>
        <w:tc>
          <w:tcPr>
            <w:tcW w:w="3261" w:type="dxa"/>
            <w:tcBorders>
              <w:top w:val="single" w:sz="4" w:space="0" w:color="000000"/>
              <w:left w:val="single" w:sz="4" w:space="0" w:color="000000"/>
              <w:bottom w:val="single" w:sz="4" w:space="0" w:color="000000"/>
              <w:right w:val="single" w:sz="4" w:space="0" w:color="000000"/>
            </w:tcBorders>
          </w:tcPr>
          <w:p w14:paraId="53592351" w14:textId="77777777" w:rsidR="00BE16A8" w:rsidRDefault="001924EC">
            <w:pPr>
              <w:pStyle w:val="TableParagraph"/>
              <w:kinsoku w:val="0"/>
              <w:overflowPunct w:val="0"/>
              <w:ind w:left="791"/>
              <w:jc w:val="center"/>
            </w:pPr>
            <w:r>
              <w:t>21 %</w:t>
            </w:r>
          </w:p>
        </w:tc>
        <w:tc>
          <w:tcPr>
            <w:tcW w:w="3260" w:type="dxa"/>
            <w:tcBorders>
              <w:top w:val="single" w:sz="4" w:space="0" w:color="000000"/>
              <w:left w:val="single" w:sz="4" w:space="0" w:color="000000"/>
              <w:bottom w:val="single" w:sz="4" w:space="0" w:color="000000"/>
              <w:right w:val="single" w:sz="4" w:space="0" w:color="000000"/>
            </w:tcBorders>
          </w:tcPr>
          <w:p w14:paraId="1DACB35E" w14:textId="77777777" w:rsidR="00BE16A8" w:rsidRDefault="001924EC">
            <w:pPr>
              <w:pStyle w:val="TableParagraph"/>
              <w:kinsoku w:val="0"/>
              <w:overflowPunct w:val="0"/>
              <w:jc w:val="center"/>
            </w:pPr>
            <w:r>
              <w:t>58 %*</w:t>
            </w:r>
            <w:r>
              <w:rPr>
                <w:spacing w:val="-3"/>
              </w:rPr>
              <w:t>**</w:t>
            </w:r>
          </w:p>
        </w:tc>
      </w:tr>
      <w:tr w:rsidR="00BE16A8" w14:paraId="100DA529"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4AF35393" w14:textId="77777777" w:rsidR="00BE16A8" w:rsidRDefault="001924EC">
            <w:pPr>
              <w:pStyle w:val="TableParagraph"/>
              <w:kinsoku w:val="0"/>
              <w:overflowPunct w:val="0"/>
              <w:jc w:val="center"/>
            </w:pPr>
            <w:r>
              <w:t>24 sa</w:t>
            </w:r>
            <w:r>
              <w:rPr>
                <w:spacing w:val="-3"/>
              </w:rPr>
              <w:t>v</w:t>
            </w:r>
            <w:r>
              <w:t>a</w:t>
            </w:r>
            <w:r>
              <w:rPr>
                <w:spacing w:val="-2"/>
              </w:rPr>
              <w:t>i</w:t>
            </w:r>
            <w:r>
              <w:rPr>
                <w:spacing w:val="1"/>
              </w:rPr>
              <w:t>t</w:t>
            </w:r>
            <w:r>
              <w:t>ė</w:t>
            </w:r>
          </w:p>
        </w:tc>
        <w:tc>
          <w:tcPr>
            <w:tcW w:w="3261" w:type="dxa"/>
            <w:tcBorders>
              <w:top w:val="single" w:sz="4" w:space="0" w:color="000000"/>
              <w:left w:val="single" w:sz="4" w:space="0" w:color="000000"/>
              <w:bottom w:val="single" w:sz="4" w:space="0" w:color="000000"/>
              <w:right w:val="single" w:sz="4" w:space="0" w:color="000000"/>
            </w:tcBorders>
          </w:tcPr>
          <w:p w14:paraId="73DA1E7E" w14:textId="77777777" w:rsidR="00BE16A8" w:rsidRDefault="001924EC">
            <w:pPr>
              <w:pStyle w:val="TableParagraph"/>
              <w:kinsoku w:val="0"/>
              <w:overflowPunct w:val="0"/>
              <w:ind w:left="791"/>
              <w:jc w:val="center"/>
            </w:pPr>
            <w:r>
              <w:t>19 %</w:t>
            </w:r>
          </w:p>
        </w:tc>
        <w:tc>
          <w:tcPr>
            <w:tcW w:w="3260" w:type="dxa"/>
            <w:tcBorders>
              <w:top w:val="single" w:sz="4" w:space="0" w:color="000000"/>
              <w:left w:val="single" w:sz="4" w:space="0" w:color="000000"/>
              <w:bottom w:val="single" w:sz="4" w:space="0" w:color="000000"/>
              <w:right w:val="single" w:sz="4" w:space="0" w:color="000000"/>
            </w:tcBorders>
          </w:tcPr>
          <w:p w14:paraId="11D0BDCA" w14:textId="77777777" w:rsidR="00BE16A8" w:rsidRDefault="001924EC">
            <w:pPr>
              <w:pStyle w:val="TableParagraph"/>
              <w:kinsoku w:val="0"/>
              <w:overflowPunct w:val="0"/>
              <w:jc w:val="center"/>
            </w:pPr>
            <w:r>
              <w:t>51 %*</w:t>
            </w:r>
            <w:r>
              <w:rPr>
                <w:spacing w:val="-3"/>
              </w:rPr>
              <w:t>**</w:t>
            </w:r>
          </w:p>
        </w:tc>
      </w:tr>
      <w:tr w:rsidR="00BE16A8" w14:paraId="24BCDB6A"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7685C0E6" w14:textId="77777777" w:rsidR="00BE16A8" w:rsidRDefault="001924EC">
            <w:pPr>
              <w:pStyle w:val="TableParagraph"/>
              <w:keepNext/>
              <w:kinsoku w:val="0"/>
              <w:overflowPunct w:val="0"/>
              <w:ind w:left="61"/>
            </w:pPr>
            <w:r>
              <w:rPr>
                <w:spacing w:val="-1"/>
              </w:rPr>
              <w:t>ASA</w:t>
            </w:r>
            <w:r>
              <w:t>S</w:t>
            </w:r>
            <w:r>
              <w:rPr>
                <w:spacing w:val="-1"/>
              </w:rPr>
              <w:t xml:space="preserve"> </w:t>
            </w:r>
            <w:r>
              <w:t>50</w:t>
            </w:r>
          </w:p>
        </w:tc>
        <w:tc>
          <w:tcPr>
            <w:tcW w:w="3261" w:type="dxa"/>
            <w:tcBorders>
              <w:top w:val="single" w:sz="4" w:space="0" w:color="000000"/>
              <w:left w:val="single" w:sz="4" w:space="0" w:color="000000"/>
              <w:bottom w:val="single" w:sz="4" w:space="0" w:color="000000"/>
              <w:right w:val="single" w:sz="4" w:space="0" w:color="000000"/>
            </w:tcBorders>
          </w:tcPr>
          <w:p w14:paraId="044641CD" w14:textId="77777777" w:rsidR="00BE16A8" w:rsidRDefault="00BE16A8">
            <w:pPr>
              <w:keepNext/>
            </w:pPr>
          </w:p>
        </w:tc>
        <w:tc>
          <w:tcPr>
            <w:tcW w:w="3260" w:type="dxa"/>
            <w:tcBorders>
              <w:top w:val="single" w:sz="4" w:space="0" w:color="000000"/>
              <w:left w:val="single" w:sz="4" w:space="0" w:color="000000"/>
              <w:bottom w:val="single" w:sz="4" w:space="0" w:color="000000"/>
              <w:right w:val="single" w:sz="4" w:space="0" w:color="000000"/>
            </w:tcBorders>
          </w:tcPr>
          <w:p w14:paraId="16570DE6" w14:textId="77777777" w:rsidR="00BE16A8" w:rsidRDefault="00BE16A8">
            <w:pPr>
              <w:keepNext/>
              <w:jc w:val="center"/>
            </w:pPr>
          </w:p>
        </w:tc>
      </w:tr>
      <w:tr w:rsidR="00BE16A8" w14:paraId="690EB189"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7C3A4772" w14:textId="77777777" w:rsidR="00BE16A8" w:rsidRDefault="001924EC">
            <w:pPr>
              <w:pStyle w:val="TableParagraph"/>
              <w:kinsoku w:val="0"/>
              <w:overflowPunct w:val="0"/>
              <w:jc w:val="center"/>
            </w:pPr>
            <w:r>
              <w:t>2 savaitė</w:t>
            </w:r>
          </w:p>
        </w:tc>
        <w:tc>
          <w:tcPr>
            <w:tcW w:w="3261" w:type="dxa"/>
            <w:tcBorders>
              <w:top w:val="single" w:sz="4" w:space="0" w:color="000000"/>
              <w:left w:val="single" w:sz="4" w:space="0" w:color="000000"/>
              <w:bottom w:val="single" w:sz="4" w:space="0" w:color="000000"/>
              <w:right w:val="single" w:sz="4" w:space="0" w:color="000000"/>
            </w:tcBorders>
          </w:tcPr>
          <w:p w14:paraId="62D3EDBA" w14:textId="77777777" w:rsidR="00BE16A8" w:rsidRDefault="001924EC">
            <w:pPr>
              <w:pStyle w:val="TableParagraph"/>
              <w:kinsoku w:val="0"/>
              <w:overflowPunct w:val="0"/>
              <w:ind w:left="791"/>
              <w:jc w:val="center"/>
            </w:pPr>
            <w:r>
              <w:t>3 %</w:t>
            </w:r>
          </w:p>
        </w:tc>
        <w:tc>
          <w:tcPr>
            <w:tcW w:w="3260" w:type="dxa"/>
            <w:tcBorders>
              <w:top w:val="single" w:sz="4" w:space="0" w:color="000000"/>
              <w:left w:val="single" w:sz="4" w:space="0" w:color="000000"/>
              <w:bottom w:val="single" w:sz="4" w:space="0" w:color="000000"/>
              <w:right w:val="single" w:sz="4" w:space="0" w:color="000000"/>
            </w:tcBorders>
          </w:tcPr>
          <w:p w14:paraId="7753E896" w14:textId="77777777" w:rsidR="00BE16A8" w:rsidRDefault="001924EC">
            <w:pPr>
              <w:pStyle w:val="TableParagraph"/>
              <w:kinsoku w:val="0"/>
              <w:overflowPunct w:val="0"/>
              <w:jc w:val="center"/>
            </w:pPr>
            <w:r>
              <w:t>16 %*</w:t>
            </w:r>
            <w:r>
              <w:rPr>
                <w:spacing w:val="-3"/>
              </w:rPr>
              <w:t>**</w:t>
            </w:r>
          </w:p>
        </w:tc>
      </w:tr>
      <w:tr w:rsidR="00BE16A8" w14:paraId="4DB498AA"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73BDB619" w14:textId="77777777" w:rsidR="00BE16A8" w:rsidRDefault="001924EC">
            <w:pPr>
              <w:pStyle w:val="TableParagraph"/>
              <w:kinsoku w:val="0"/>
              <w:overflowPunct w:val="0"/>
              <w:jc w:val="center"/>
            </w:pPr>
            <w:r>
              <w:t>12 savaitė</w:t>
            </w:r>
          </w:p>
        </w:tc>
        <w:tc>
          <w:tcPr>
            <w:tcW w:w="3261" w:type="dxa"/>
            <w:tcBorders>
              <w:top w:val="single" w:sz="4" w:space="0" w:color="000000"/>
              <w:left w:val="single" w:sz="4" w:space="0" w:color="000000"/>
              <w:bottom w:val="single" w:sz="4" w:space="0" w:color="000000"/>
              <w:right w:val="single" w:sz="4" w:space="0" w:color="000000"/>
            </w:tcBorders>
          </w:tcPr>
          <w:p w14:paraId="4FFFDB69" w14:textId="77777777" w:rsidR="00BE16A8" w:rsidRDefault="001924EC">
            <w:pPr>
              <w:pStyle w:val="TableParagraph"/>
              <w:kinsoku w:val="0"/>
              <w:overflowPunct w:val="0"/>
              <w:ind w:left="791"/>
              <w:jc w:val="center"/>
            </w:pPr>
            <w:r>
              <w:t>10 %</w:t>
            </w:r>
          </w:p>
        </w:tc>
        <w:tc>
          <w:tcPr>
            <w:tcW w:w="3260" w:type="dxa"/>
            <w:tcBorders>
              <w:top w:val="single" w:sz="4" w:space="0" w:color="000000"/>
              <w:left w:val="single" w:sz="4" w:space="0" w:color="000000"/>
              <w:bottom w:val="single" w:sz="4" w:space="0" w:color="000000"/>
              <w:right w:val="single" w:sz="4" w:space="0" w:color="000000"/>
            </w:tcBorders>
          </w:tcPr>
          <w:p w14:paraId="25912E94" w14:textId="77777777" w:rsidR="00BE16A8" w:rsidRDefault="001924EC">
            <w:pPr>
              <w:pStyle w:val="TableParagraph"/>
              <w:kinsoku w:val="0"/>
              <w:overflowPunct w:val="0"/>
              <w:jc w:val="center"/>
            </w:pPr>
            <w:r>
              <w:t>38 %*</w:t>
            </w:r>
            <w:r>
              <w:rPr>
                <w:spacing w:val="-3"/>
              </w:rPr>
              <w:t>**</w:t>
            </w:r>
          </w:p>
        </w:tc>
      </w:tr>
      <w:tr w:rsidR="00BE16A8" w14:paraId="0E4DB654"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245194BD" w14:textId="77777777" w:rsidR="00BE16A8" w:rsidRDefault="001924EC">
            <w:pPr>
              <w:pStyle w:val="TableParagraph"/>
              <w:kinsoku w:val="0"/>
              <w:overflowPunct w:val="0"/>
              <w:jc w:val="center"/>
            </w:pPr>
            <w:r>
              <w:t>24 savaitė</w:t>
            </w:r>
          </w:p>
        </w:tc>
        <w:tc>
          <w:tcPr>
            <w:tcW w:w="3261" w:type="dxa"/>
            <w:tcBorders>
              <w:top w:val="single" w:sz="4" w:space="0" w:color="000000"/>
              <w:left w:val="single" w:sz="4" w:space="0" w:color="000000"/>
              <w:bottom w:val="single" w:sz="4" w:space="0" w:color="000000"/>
              <w:right w:val="single" w:sz="4" w:space="0" w:color="000000"/>
            </w:tcBorders>
          </w:tcPr>
          <w:p w14:paraId="68C3EE79" w14:textId="77777777" w:rsidR="00BE16A8" w:rsidRDefault="001924EC">
            <w:pPr>
              <w:pStyle w:val="TableParagraph"/>
              <w:kinsoku w:val="0"/>
              <w:overflowPunct w:val="0"/>
              <w:ind w:left="791"/>
              <w:jc w:val="center"/>
            </w:pPr>
            <w:r>
              <w:t>11 %</w:t>
            </w:r>
          </w:p>
        </w:tc>
        <w:tc>
          <w:tcPr>
            <w:tcW w:w="3260" w:type="dxa"/>
            <w:tcBorders>
              <w:top w:val="single" w:sz="4" w:space="0" w:color="000000"/>
              <w:left w:val="single" w:sz="4" w:space="0" w:color="000000"/>
              <w:bottom w:val="single" w:sz="4" w:space="0" w:color="000000"/>
              <w:right w:val="single" w:sz="4" w:space="0" w:color="000000"/>
            </w:tcBorders>
          </w:tcPr>
          <w:p w14:paraId="3FA093AA" w14:textId="77777777" w:rsidR="00BE16A8" w:rsidRDefault="001924EC">
            <w:pPr>
              <w:pStyle w:val="TableParagraph"/>
              <w:kinsoku w:val="0"/>
              <w:overflowPunct w:val="0"/>
              <w:jc w:val="center"/>
            </w:pPr>
            <w:r>
              <w:t>35 %*</w:t>
            </w:r>
            <w:r>
              <w:rPr>
                <w:spacing w:val="-3"/>
              </w:rPr>
              <w:t>**</w:t>
            </w:r>
          </w:p>
        </w:tc>
      </w:tr>
      <w:tr w:rsidR="00BE16A8" w14:paraId="11AD4094"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565878A0" w14:textId="77777777" w:rsidR="00BE16A8" w:rsidRDefault="001924EC">
            <w:pPr>
              <w:pStyle w:val="TableParagraph"/>
              <w:keepNext/>
              <w:keepLines/>
              <w:kinsoku w:val="0"/>
              <w:overflowPunct w:val="0"/>
              <w:ind w:left="62"/>
            </w:pPr>
            <w:r>
              <w:rPr>
                <w:spacing w:val="-2"/>
              </w:rPr>
              <w:t>A</w:t>
            </w:r>
            <w:r>
              <w:rPr>
                <w:spacing w:val="-1"/>
              </w:rPr>
              <w:t>S</w:t>
            </w:r>
            <w:r>
              <w:rPr>
                <w:spacing w:val="-2"/>
              </w:rPr>
              <w:t>A</w:t>
            </w:r>
            <w:r>
              <w:t>S</w:t>
            </w:r>
            <w:r>
              <w:rPr>
                <w:spacing w:val="-1"/>
              </w:rPr>
              <w:t xml:space="preserve"> </w:t>
            </w:r>
            <w:r>
              <w:t>70</w:t>
            </w:r>
          </w:p>
        </w:tc>
        <w:tc>
          <w:tcPr>
            <w:tcW w:w="3261" w:type="dxa"/>
            <w:tcBorders>
              <w:top w:val="single" w:sz="4" w:space="0" w:color="000000"/>
              <w:left w:val="single" w:sz="4" w:space="0" w:color="000000"/>
              <w:bottom w:val="single" w:sz="4" w:space="0" w:color="000000"/>
              <w:right w:val="single" w:sz="4" w:space="0" w:color="000000"/>
            </w:tcBorders>
          </w:tcPr>
          <w:p w14:paraId="1B18703D" w14:textId="77777777" w:rsidR="00BE16A8" w:rsidRDefault="00BE16A8"/>
        </w:tc>
        <w:tc>
          <w:tcPr>
            <w:tcW w:w="3260" w:type="dxa"/>
            <w:tcBorders>
              <w:top w:val="single" w:sz="4" w:space="0" w:color="000000"/>
              <w:left w:val="single" w:sz="4" w:space="0" w:color="000000"/>
              <w:bottom w:val="single" w:sz="4" w:space="0" w:color="000000"/>
              <w:right w:val="single" w:sz="4" w:space="0" w:color="000000"/>
            </w:tcBorders>
          </w:tcPr>
          <w:p w14:paraId="13968D09" w14:textId="77777777" w:rsidR="00BE16A8" w:rsidRDefault="00BE16A8">
            <w:pPr>
              <w:jc w:val="center"/>
            </w:pPr>
          </w:p>
        </w:tc>
      </w:tr>
      <w:tr w:rsidR="00BE16A8" w14:paraId="7BE00C2B"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3E932AFC" w14:textId="77777777" w:rsidR="00BE16A8" w:rsidRDefault="001924EC">
            <w:pPr>
              <w:pStyle w:val="TableParagraph"/>
              <w:keepNext/>
              <w:keepLines/>
              <w:kinsoku w:val="0"/>
              <w:overflowPunct w:val="0"/>
              <w:ind w:left="62"/>
              <w:jc w:val="center"/>
            </w:pPr>
            <w:r>
              <w:t>2 savaitė</w:t>
            </w:r>
          </w:p>
        </w:tc>
        <w:tc>
          <w:tcPr>
            <w:tcW w:w="3261" w:type="dxa"/>
            <w:tcBorders>
              <w:top w:val="single" w:sz="4" w:space="0" w:color="000000"/>
              <w:left w:val="single" w:sz="4" w:space="0" w:color="000000"/>
              <w:bottom w:val="single" w:sz="4" w:space="0" w:color="000000"/>
              <w:right w:val="single" w:sz="4" w:space="0" w:color="000000"/>
            </w:tcBorders>
          </w:tcPr>
          <w:p w14:paraId="2EE4C862" w14:textId="77777777" w:rsidR="00BE16A8" w:rsidRDefault="001924EC">
            <w:pPr>
              <w:pStyle w:val="TableParagraph"/>
              <w:kinsoku w:val="0"/>
              <w:overflowPunct w:val="0"/>
              <w:ind w:left="791"/>
              <w:jc w:val="center"/>
            </w:pPr>
            <w:r>
              <w:t>0 %</w:t>
            </w:r>
          </w:p>
        </w:tc>
        <w:tc>
          <w:tcPr>
            <w:tcW w:w="3260" w:type="dxa"/>
            <w:tcBorders>
              <w:top w:val="single" w:sz="4" w:space="0" w:color="000000"/>
              <w:left w:val="single" w:sz="4" w:space="0" w:color="000000"/>
              <w:bottom w:val="single" w:sz="4" w:space="0" w:color="000000"/>
              <w:right w:val="single" w:sz="4" w:space="0" w:color="000000"/>
            </w:tcBorders>
          </w:tcPr>
          <w:p w14:paraId="19E83258" w14:textId="77777777" w:rsidR="00BE16A8" w:rsidRDefault="001924EC">
            <w:pPr>
              <w:pStyle w:val="TableParagraph"/>
              <w:kinsoku w:val="0"/>
              <w:overflowPunct w:val="0"/>
              <w:jc w:val="center"/>
            </w:pPr>
            <w:r>
              <w:t>7 %**</w:t>
            </w:r>
          </w:p>
        </w:tc>
      </w:tr>
      <w:tr w:rsidR="00BE16A8" w14:paraId="7C804362"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5D3FC248" w14:textId="77777777" w:rsidR="00BE16A8" w:rsidRDefault="001924EC">
            <w:pPr>
              <w:pStyle w:val="TableParagraph"/>
              <w:kinsoku w:val="0"/>
              <w:overflowPunct w:val="0"/>
              <w:jc w:val="center"/>
            </w:pPr>
            <w:r>
              <w:t>12 savaitė</w:t>
            </w:r>
          </w:p>
        </w:tc>
        <w:tc>
          <w:tcPr>
            <w:tcW w:w="3261" w:type="dxa"/>
            <w:tcBorders>
              <w:top w:val="single" w:sz="4" w:space="0" w:color="000000"/>
              <w:left w:val="single" w:sz="4" w:space="0" w:color="000000"/>
              <w:bottom w:val="single" w:sz="4" w:space="0" w:color="000000"/>
              <w:right w:val="single" w:sz="4" w:space="0" w:color="000000"/>
            </w:tcBorders>
          </w:tcPr>
          <w:p w14:paraId="720D3D50" w14:textId="77777777" w:rsidR="00BE16A8" w:rsidRDefault="001924EC">
            <w:pPr>
              <w:pStyle w:val="TableParagraph"/>
              <w:kinsoku w:val="0"/>
              <w:overflowPunct w:val="0"/>
              <w:ind w:left="791"/>
              <w:jc w:val="center"/>
            </w:pPr>
            <w:r>
              <w:t>5 %</w:t>
            </w:r>
          </w:p>
        </w:tc>
        <w:tc>
          <w:tcPr>
            <w:tcW w:w="3260" w:type="dxa"/>
            <w:tcBorders>
              <w:top w:val="single" w:sz="4" w:space="0" w:color="000000"/>
              <w:left w:val="single" w:sz="4" w:space="0" w:color="000000"/>
              <w:bottom w:val="single" w:sz="4" w:space="0" w:color="000000"/>
              <w:right w:val="single" w:sz="4" w:space="0" w:color="000000"/>
            </w:tcBorders>
          </w:tcPr>
          <w:p w14:paraId="00F61B41" w14:textId="77777777" w:rsidR="00BE16A8" w:rsidRDefault="001924EC">
            <w:pPr>
              <w:pStyle w:val="TableParagraph"/>
              <w:kinsoku w:val="0"/>
              <w:overflowPunct w:val="0"/>
              <w:jc w:val="center"/>
            </w:pPr>
            <w:r>
              <w:t>23 %*</w:t>
            </w:r>
            <w:r>
              <w:rPr>
                <w:spacing w:val="-3"/>
              </w:rPr>
              <w:t>**</w:t>
            </w:r>
          </w:p>
        </w:tc>
      </w:tr>
      <w:tr w:rsidR="00BE16A8" w14:paraId="0F329A07"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FA5FE56" w14:textId="77777777" w:rsidR="00BE16A8" w:rsidRDefault="001924EC">
            <w:pPr>
              <w:pStyle w:val="TableParagraph"/>
              <w:kinsoku w:val="0"/>
              <w:overflowPunct w:val="0"/>
              <w:jc w:val="center"/>
            </w:pPr>
            <w:r>
              <w:t>24 savaitė</w:t>
            </w:r>
          </w:p>
        </w:tc>
        <w:tc>
          <w:tcPr>
            <w:tcW w:w="3261" w:type="dxa"/>
            <w:tcBorders>
              <w:top w:val="single" w:sz="4" w:space="0" w:color="000000"/>
              <w:left w:val="single" w:sz="4" w:space="0" w:color="000000"/>
              <w:bottom w:val="single" w:sz="4" w:space="0" w:color="000000"/>
              <w:right w:val="single" w:sz="4" w:space="0" w:color="000000"/>
            </w:tcBorders>
          </w:tcPr>
          <w:p w14:paraId="7E1B18A8" w14:textId="77777777" w:rsidR="00BE16A8" w:rsidRDefault="001924EC">
            <w:pPr>
              <w:pStyle w:val="TableParagraph"/>
              <w:kinsoku w:val="0"/>
              <w:overflowPunct w:val="0"/>
              <w:ind w:left="791"/>
              <w:jc w:val="center"/>
            </w:pPr>
            <w:r>
              <w:t>8 %</w:t>
            </w:r>
          </w:p>
        </w:tc>
        <w:tc>
          <w:tcPr>
            <w:tcW w:w="3260" w:type="dxa"/>
            <w:tcBorders>
              <w:top w:val="single" w:sz="4" w:space="0" w:color="000000"/>
              <w:left w:val="single" w:sz="4" w:space="0" w:color="000000"/>
              <w:bottom w:val="single" w:sz="4" w:space="0" w:color="000000"/>
              <w:right w:val="single" w:sz="4" w:space="0" w:color="000000"/>
            </w:tcBorders>
          </w:tcPr>
          <w:p w14:paraId="708DE90D" w14:textId="77777777" w:rsidR="00BE16A8" w:rsidRDefault="001924EC">
            <w:pPr>
              <w:pStyle w:val="TableParagraph"/>
              <w:kinsoku w:val="0"/>
              <w:overflowPunct w:val="0"/>
              <w:jc w:val="center"/>
            </w:pPr>
            <w:r>
              <w:t>24 %*</w:t>
            </w:r>
            <w:r>
              <w:rPr>
                <w:spacing w:val="-3"/>
              </w:rPr>
              <w:t>**</w:t>
            </w:r>
          </w:p>
        </w:tc>
      </w:tr>
      <w:tr w:rsidR="00BE16A8" w14:paraId="4CC690B8"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234BAD3A" w14:textId="77777777" w:rsidR="00BE16A8" w:rsidRDefault="001924EC">
            <w:pPr>
              <w:pStyle w:val="TableParagraph"/>
              <w:keepNext/>
              <w:kinsoku w:val="0"/>
              <w:overflowPunct w:val="0"/>
              <w:ind w:left="61"/>
            </w:pPr>
            <w:r>
              <w:rPr>
                <w:spacing w:val="-1"/>
              </w:rPr>
              <w:t>B</w:t>
            </w:r>
            <w:r>
              <w:rPr>
                <w:spacing w:val="-2"/>
              </w:rPr>
              <w:t>A</w:t>
            </w:r>
            <w:r>
              <w:rPr>
                <w:spacing w:val="-1"/>
              </w:rPr>
              <w:t>S</w:t>
            </w:r>
            <w:r>
              <w:rPr>
                <w:spacing w:val="-2"/>
              </w:rPr>
              <w:t>D</w:t>
            </w:r>
            <w:r>
              <w:rPr>
                <w:spacing w:val="1"/>
              </w:rPr>
              <w:t>A</w:t>
            </w:r>
            <w:r>
              <w:rPr>
                <w:spacing w:val="-4"/>
              </w:rPr>
              <w:t>I</w:t>
            </w:r>
            <w:r>
              <w:rPr>
                <w:spacing w:val="-1"/>
                <w:vertAlign w:val="superscript"/>
              </w:rPr>
              <w:t>b</w:t>
            </w:r>
            <w:r>
              <w:t xml:space="preserve"> 50</w:t>
            </w:r>
          </w:p>
        </w:tc>
        <w:tc>
          <w:tcPr>
            <w:tcW w:w="3261" w:type="dxa"/>
            <w:tcBorders>
              <w:top w:val="single" w:sz="4" w:space="0" w:color="000000"/>
              <w:left w:val="single" w:sz="4" w:space="0" w:color="000000"/>
              <w:bottom w:val="single" w:sz="4" w:space="0" w:color="000000"/>
              <w:right w:val="single" w:sz="4" w:space="0" w:color="000000"/>
            </w:tcBorders>
          </w:tcPr>
          <w:p w14:paraId="294143C4" w14:textId="77777777" w:rsidR="00BE16A8" w:rsidRDefault="00BE16A8">
            <w:pPr>
              <w:keepNext/>
            </w:pPr>
          </w:p>
        </w:tc>
        <w:tc>
          <w:tcPr>
            <w:tcW w:w="3260" w:type="dxa"/>
            <w:tcBorders>
              <w:top w:val="single" w:sz="4" w:space="0" w:color="000000"/>
              <w:left w:val="single" w:sz="4" w:space="0" w:color="000000"/>
              <w:bottom w:val="single" w:sz="4" w:space="0" w:color="000000"/>
              <w:right w:val="single" w:sz="4" w:space="0" w:color="000000"/>
            </w:tcBorders>
          </w:tcPr>
          <w:p w14:paraId="47D18ACC" w14:textId="77777777" w:rsidR="00BE16A8" w:rsidRDefault="00BE16A8">
            <w:pPr>
              <w:keepNext/>
              <w:jc w:val="center"/>
            </w:pPr>
          </w:p>
        </w:tc>
      </w:tr>
      <w:tr w:rsidR="00BE16A8" w14:paraId="26AFD77B"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78AAD029" w14:textId="77777777" w:rsidR="00BE16A8" w:rsidRDefault="001924EC">
            <w:pPr>
              <w:pStyle w:val="TableParagraph"/>
              <w:kinsoku w:val="0"/>
              <w:overflowPunct w:val="0"/>
              <w:jc w:val="center"/>
            </w:pPr>
            <w:r>
              <w:t>2 savaitė</w:t>
            </w:r>
          </w:p>
        </w:tc>
        <w:tc>
          <w:tcPr>
            <w:tcW w:w="3261" w:type="dxa"/>
            <w:tcBorders>
              <w:top w:val="single" w:sz="4" w:space="0" w:color="000000"/>
              <w:left w:val="single" w:sz="4" w:space="0" w:color="000000"/>
              <w:bottom w:val="single" w:sz="4" w:space="0" w:color="000000"/>
              <w:right w:val="single" w:sz="4" w:space="0" w:color="000000"/>
            </w:tcBorders>
          </w:tcPr>
          <w:p w14:paraId="4C00B59F" w14:textId="77777777" w:rsidR="00BE16A8" w:rsidRDefault="001924EC">
            <w:pPr>
              <w:pStyle w:val="TableParagraph"/>
              <w:keepNext/>
              <w:kinsoku w:val="0"/>
              <w:overflowPunct w:val="0"/>
              <w:ind w:left="791"/>
              <w:jc w:val="center"/>
            </w:pPr>
            <w:r>
              <w:t>4 %</w:t>
            </w:r>
          </w:p>
        </w:tc>
        <w:tc>
          <w:tcPr>
            <w:tcW w:w="3260" w:type="dxa"/>
            <w:tcBorders>
              <w:top w:val="single" w:sz="4" w:space="0" w:color="000000"/>
              <w:left w:val="single" w:sz="4" w:space="0" w:color="000000"/>
              <w:bottom w:val="single" w:sz="4" w:space="0" w:color="000000"/>
              <w:right w:val="single" w:sz="4" w:space="0" w:color="000000"/>
            </w:tcBorders>
          </w:tcPr>
          <w:p w14:paraId="524470FF" w14:textId="77777777" w:rsidR="00BE16A8" w:rsidRDefault="001924EC">
            <w:pPr>
              <w:pStyle w:val="TableParagraph"/>
              <w:keepNext/>
              <w:kinsoku w:val="0"/>
              <w:overflowPunct w:val="0"/>
              <w:jc w:val="center"/>
            </w:pPr>
            <w:r>
              <w:t>20 %*</w:t>
            </w:r>
            <w:r>
              <w:rPr>
                <w:spacing w:val="-3"/>
              </w:rPr>
              <w:t>**</w:t>
            </w:r>
          </w:p>
        </w:tc>
      </w:tr>
      <w:tr w:rsidR="00BE16A8" w14:paraId="1B63CE95" w14:textId="77777777">
        <w:trPr>
          <w:trHeight w:hRule="exact" w:val="262"/>
        </w:trPr>
        <w:tc>
          <w:tcPr>
            <w:tcW w:w="2268" w:type="dxa"/>
            <w:tcBorders>
              <w:top w:val="single" w:sz="4" w:space="0" w:color="000000"/>
              <w:left w:val="single" w:sz="4" w:space="0" w:color="000000"/>
              <w:bottom w:val="single" w:sz="4" w:space="0" w:color="000000"/>
              <w:right w:val="single" w:sz="4" w:space="0" w:color="000000"/>
            </w:tcBorders>
          </w:tcPr>
          <w:p w14:paraId="42EA524A" w14:textId="77777777" w:rsidR="00BE16A8" w:rsidRDefault="001924EC">
            <w:pPr>
              <w:pStyle w:val="TableParagraph"/>
              <w:kinsoku w:val="0"/>
              <w:overflowPunct w:val="0"/>
              <w:jc w:val="center"/>
            </w:pPr>
            <w:r>
              <w:t>12 savaitė</w:t>
            </w:r>
          </w:p>
        </w:tc>
        <w:tc>
          <w:tcPr>
            <w:tcW w:w="3261" w:type="dxa"/>
            <w:tcBorders>
              <w:top w:val="single" w:sz="4" w:space="0" w:color="000000"/>
              <w:left w:val="single" w:sz="4" w:space="0" w:color="000000"/>
              <w:bottom w:val="single" w:sz="4" w:space="0" w:color="000000"/>
              <w:right w:val="single" w:sz="4" w:space="0" w:color="000000"/>
            </w:tcBorders>
          </w:tcPr>
          <w:p w14:paraId="3263BB19" w14:textId="77777777" w:rsidR="00BE16A8" w:rsidRDefault="001924EC">
            <w:pPr>
              <w:pStyle w:val="TableParagraph"/>
              <w:keepNext/>
              <w:kinsoku w:val="0"/>
              <w:overflowPunct w:val="0"/>
              <w:ind w:left="791"/>
              <w:jc w:val="center"/>
            </w:pPr>
            <w:r>
              <w:t>16 %</w:t>
            </w:r>
          </w:p>
        </w:tc>
        <w:tc>
          <w:tcPr>
            <w:tcW w:w="3260" w:type="dxa"/>
            <w:tcBorders>
              <w:top w:val="single" w:sz="4" w:space="0" w:color="000000"/>
              <w:left w:val="single" w:sz="4" w:space="0" w:color="000000"/>
              <w:bottom w:val="single" w:sz="4" w:space="0" w:color="000000"/>
              <w:right w:val="single" w:sz="4" w:space="0" w:color="000000"/>
            </w:tcBorders>
          </w:tcPr>
          <w:p w14:paraId="370D7C3C" w14:textId="77777777" w:rsidR="00BE16A8" w:rsidRDefault="001924EC">
            <w:pPr>
              <w:pStyle w:val="TableParagraph"/>
              <w:keepNext/>
              <w:kinsoku w:val="0"/>
              <w:overflowPunct w:val="0"/>
              <w:jc w:val="center"/>
            </w:pPr>
            <w:r>
              <w:t>45 %*</w:t>
            </w:r>
            <w:r>
              <w:rPr>
                <w:spacing w:val="-3"/>
              </w:rPr>
              <w:t>**</w:t>
            </w:r>
          </w:p>
        </w:tc>
      </w:tr>
      <w:tr w:rsidR="00BE16A8" w14:paraId="74CB5515" w14:textId="77777777">
        <w:trPr>
          <w:trHeight w:hRule="exact" w:val="264"/>
        </w:trPr>
        <w:tc>
          <w:tcPr>
            <w:tcW w:w="2268" w:type="dxa"/>
            <w:tcBorders>
              <w:top w:val="single" w:sz="4" w:space="0" w:color="000000"/>
              <w:left w:val="single" w:sz="4" w:space="0" w:color="000000"/>
              <w:bottom w:val="single" w:sz="4" w:space="0" w:color="000000"/>
              <w:right w:val="single" w:sz="4" w:space="0" w:color="000000"/>
            </w:tcBorders>
          </w:tcPr>
          <w:p w14:paraId="5EF8FA3A" w14:textId="77777777" w:rsidR="00BE16A8" w:rsidRDefault="001924EC">
            <w:pPr>
              <w:pStyle w:val="TableParagraph"/>
              <w:kinsoku w:val="0"/>
              <w:overflowPunct w:val="0"/>
              <w:jc w:val="center"/>
            </w:pPr>
            <w:r>
              <w:t>24 savaitė</w:t>
            </w:r>
          </w:p>
        </w:tc>
        <w:tc>
          <w:tcPr>
            <w:tcW w:w="3261" w:type="dxa"/>
            <w:tcBorders>
              <w:top w:val="single" w:sz="4" w:space="0" w:color="000000"/>
              <w:left w:val="single" w:sz="4" w:space="0" w:color="000000"/>
              <w:bottom w:val="single" w:sz="4" w:space="0" w:color="000000"/>
              <w:right w:val="single" w:sz="4" w:space="0" w:color="000000"/>
            </w:tcBorders>
          </w:tcPr>
          <w:p w14:paraId="10A46395" w14:textId="77777777" w:rsidR="00BE16A8" w:rsidRDefault="001924EC">
            <w:pPr>
              <w:pStyle w:val="TableParagraph"/>
              <w:keepNext/>
              <w:kinsoku w:val="0"/>
              <w:overflowPunct w:val="0"/>
              <w:ind w:left="791"/>
              <w:jc w:val="center"/>
            </w:pPr>
            <w:r>
              <w:t>15 %</w:t>
            </w:r>
          </w:p>
        </w:tc>
        <w:tc>
          <w:tcPr>
            <w:tcW w:w="3260" w:type="dxa"/>
            <w:tcBorders>
              <w:top w:val="single" w:sz="4" w:space="0" w:color="000000"/>
              <w:left w:val="single" w:sz="4" w:space="0" w:color="000000"/>
              <w:bottom w:val="single" w:sz="4" w:space="0" w:color="000000"/>
              <w:right w:val="single" w:sz="4" w:space="0" w:color="000000"/>
            </w:tcBorders>
          </w:tcPr>
          <w:p w14:paraId="0D8CFCCF" w14:textId="77777777" w:rsidR="00BE16A8" w:rsidRDefault="001924EC">
            <w:pPr>
              <w:pStyle w:val="TableParagraph"/>
              <w:keepNext/>
              <w:kinsoku w:val="0"/>
              <w:overflowPunct w:val="0"/>
              <w:jc w:val="center"/>
            </w:pPr>
            <w:r>
              <w:t>42 %*</w:t>
            </w:r>
            <w:r>
              <w:rPr>
                <w:spacing w:val="-3"/>
              </w:rPr>
              <w:t>**</w:t>
            </w:r>
          </w:p>
        </w:tc>
      </w:tr>
    </w:tbl>
    <w:p w14:paraId="378BF633" w14:textId="77777777" w:rsidR="00BE16A8" w:rsidRDefault="001924EC">
      <w:pPr>
        <w:pStyle w:val="BodyText"/>
        <w:keepNext/>
        <w:kinsoku w:val="0"/>
        <w:overflowPunct w:val="0"/>
        <w:ind w:hanging="118"/>
        <w:rPr>
          <w:sz w:val="20"/>
        </w:rPr>
      </w:pPr>
      <w:r>
        <w:rPr>
          <w:sz w:val="20"/>
        </w:rPr>
        <w:t xml:space="preserve">***,** </w:t>
      </w:r>
      <w:r>
        <w:rPr>
          <w:spacing w:val="-3"/>
          <w:sz w:val="20"/>
        </w:rPr>
        <w:t>S</w:t>
      </w:r>
      <w:r>
        <w:rPr>
          <w:spacing w:val="1"/>
          <w:sz w:val="20"/>
        </w:rPr>
        <w:t>t</w:t>
      </w:r>
      <w:r>
        <w:rPr>
          <w:sz w:val="20"/>
        </w:rPr>
        <w:t>a</w:t>
      </w:r>
      <w:r>
        <w:rPr>
          <w:spacing w:val="-2"/>
          <w:sz w:val="20"/>
        </w:rPr>
        <w:t>t</w:t>
      </w:r>
      <w:r>
        <w:rPr>
          <w:spacing w:val="1"/>
          <w:sz w:val="20"/>
        </w:rPr>
        <w:t>i</w:t>
      </w:r>
      <w:r>
        <w:rPr>
          <w:spacing w:val="-2"/>
          <w:sz w:val="20"/>
        </w:rPr>
        <w:t>s</w:t>
      </w:r>
      <w:r>
        <w:rPr>
          <w:spacing w:val="1"/>
          <w:sz w:val="20"/>
        </w:rPr>
        <w:t>t</w:t>
      </w:r>
      <w:r>
        <w:rPr>
          <w:spacing w:val="-2"/>
          <w:sz w:val="20"/>
        </w:rPr>
        <w:t>i</w:t>
      </w:r>
      <w:r>
        <w:rPr>
          <w:sz w:val="20"/>
        </w:rPr>
        <w:t>š</w:t>
      </w:r>
      <w:r>
        <w:rPr>
          <w:spacing w:val="-3"/>
          <w:sz w:val="20"/>
        </w:rPr>
        <w:t>k</w:t>
      </w:r>
      <w:r>
        <w:rPr>
          <w:sz w:val="20"/>
        </w:rPr>
        <w:t>ai</w:t>
      </w:r>
      <w:r>
        <w:rPr>
          <w:spacing w:val="1"/>
          <w:sz w:val="20"/>
        </w:rPr>
        <w:t xml:space="preserve"> </w:t>
      </w:r>
      <w:r>
        <w:rPr>
          <w:sz w:val="20"/>
        </w:rPr>
        <w:t>r</w:t>
      </w:r>
      <w:r>
        <w:rPr>
          <w:spacing w:val="-3"/>
          <w:sz w:val="20"/>
        </w:rPr>
        <w:t>e</w:t>
      </w:r>
      <w:r>
        <w:rPr>
          <w:spacing w:val="1"/>
          <w:sz w:val="20"/>
        </w:rPr>
        <w:t>i</w:t>
      </w:r>
      <w:r>
        <w:rPr>
          <w:spacing w:val="-3"/>
          <w:sz w:val="20"/>
        </w:rPr>
        <w:t>k</w:t>
      </w:r>
      <w:r>
        <w:rPr>
          <w:sz w:val="20"/>
        </w:rPr>
        <w:t>š</w:t>
      </w:r>
      <w:r>
        <w:rPr>
          <w:spacing w:val="-4"/>
          <w:sz w:val="20"/>
        </w:rPr>
        <w:t>m</w:t>
      </w:r>
      <w:r>
        <w:rPr>
          <w:spacing w:val="1"/>
          <w:sz w:val="20"/>
        </w:rPr>
        <w:t>i</w:t>
      </w:r>
      <w:r>
        <w:rPr>
          <w:sz w:val="20"/>
        </w:rPr>
        <w:t>n</w:t>
      </w:r>
      <w:r>
        <w:rPr>
          <w:spacing w:val="-3"/>
          <w:sz w:val="20"/>
        </w:rPr>
        <w:t>g</w:t>
      </w:r>
      <w:r>
        <w:rPr>
          <w:sz w:val="20"/>
        </w:rPr>
        <w:t xml:space="preserve">a, </w:t>
      </w:r>
      <w:r>
        <w:rPr>
          <w:spacing w:val="-3"/>
          <w:sz w:val="20"/>
        </w:rPr>
        <w:t>k</w:t>
      </w:r>
      <w:r>
        <w:rPr>
          <w:sz w:val="20"/>
        </w:rPr>
        <w:t>ai</w:t>
      </w:r>
      <w:r>
        <w:rPr>
          <w:spacing w:val="1"/>
          <w:sz w:val="20"/>
        </w:rPr>
        <w:t xml:space="preserve"> </w:t>
      </w:r>
      <w:r>
        <w:rPr>
          <w:sz w:val="20"/>
        </w:rPr>
        <w:t>p &lt; 0,001,</w:t>
      </w:r>
      <w:r>
        <w:rPr>
          <w:spacing w:val="-3"/>
          <w:sz w:val="20"/>
        </w:rPr>
        <w:t> </w:t>
      </w:r>
      <w:r>
        <w:rPr>
          <w:sz w:val="20"/>
        </w:rPr>
        <w:t>&lt; 0,01</w:t>
      </w:r>
      <w:r>
        <w:rPr>
          <w:spacing w:val="-3"/>
          <w:sz w:val="20"/>
        </w:rPr>
        <w:t xml:space="preserve"> </w:t>
      </w:r>
      <w:r>
        <w:rPr>
          <w:spacing w:val="1"/>
          <w:sz w:val="20"/>
        </w:rPr>
        <w:t>l</w:t>
      </w:r>
      <w:r>
        <w:rPr>
          <w:spacing w:val="-3"/>
          <w:sz w:val="20"/>
        </w:rPr>
        <w:t>y</w:t>
      </w:r>
      <w:r>
        <w:rPr>
          <w:sz w:val="20"/>
        </w:rPr>
        <w:t>g</w:t>
      </w:r>
      <w:r>
        <w:rPr>
          <w:spacing w:val="1"/>
          <w:sz w:val="20"/>
        </w:rPr>
        <w:t>i</w:t>
      </w:r>
      <w:r>
        <w:rPr>
          <w:sz w:val="20"/>
        </w:rPr>
        <w:t>na</w:t>
      </w:r>
      <w:r>
        <w:rPr>
          <w:spacing w:val="-3"/>
          <w:sz w:val="20"/>
        </w:rPr>
        <w:t>n</w:t>
      </w:r>
      <w:r>
        <w:rPr>
          <w:sz w:val="20"/>
        </w:rPr>
        <w:t>t</w:t>
      </w:r>
      <w:r>
        <w:rPr>
          <w:spacing w:val="1"/>
          <w:sz w:val="20"/>
        </w:rPr>
        <w:t xml:space="preserve"> </w:t>
      </w:r>
      <w:r>
        <w:rPr>
          <w:spacing w:val="-3"/>
          <w:sz w:val="20"/>
        </w:rPr>
        <w:t>v</w:t>
      </w:r>
      <w:r>
        <w:rPr>
          <w:spacing w:val="1"/>
          <w:sz w:val="20"/>
        </w:rPr>
        <w:t>i</w:t>
      </w:r>
      <w:r>
        <w:rPr>
          <w:sz w:val="20"/>
        </w:rPr>
        <w:t>sas</w:t>
      </w:r>
      <w:r>
        <w:rPr>
          <w:spacing w:val="-2"/>
          <w:sz w:val="20"/>
        </w:rPr>
        <w:t xml:space="preserve"> </w:t>
      </w:r>
      <w:r>
        <w:rPr>
          <w:sz w:val="20"/>
        </w:rPr>
        <w:t>r</w:t>
      </w:r>
      <w:r>
        <w:rPr>
          <w:spacing w:val="-3"/>
          <w:sz w:val="20"/>
        </w:rPr>
        <w:t>e</w:t>
      </w:r>
      <w:r>
        <w:rPr>
          <w:spacing w:val="1"/>
          <w:sz w:val="20"/>
        </w:rPr>
        <w:t>i</w:t>
      </w:r>
      <w:r>
        <w:rPr>
          <w:spacing w:val="-3"/>
          <w:sz w:val="20"/>
        </w:rPr>
        <w:t>k</w:t>
      </w:r>
      <w:r>
        <w:rPr>
          <w:sz w:val="20"/>
        </w:rPr>
        <w:t>š</w:t>
      </w:r>
      <w:r>
        <w:rPr>
          <w:spacing w:val="-4"/>
          <w:sz w:val="20"/>
        </w:rPr>
        <w:t>m</w:t>
      </w:r>
      <w:r>
        <w:rPr>
          <w:sz w:val="20"/>
        </w:rPr>
        <w:t xml:space="preserve">es </w:t>
      </w:r>
      <w:r>
        <w:rPr>
          <w:spacing w:val="-1"/>
          <w:sz w:val="20"/>
        </w:rPr>
        <w:t>adalimumabo</w:t>
      </w:r>
      <w:r>
        <w:rPr>
          <w:sz w:val="20"/>
        </w:rPr>
        <w:t xml:space="preserve"> </w:t>
      </w:r>
      <w:r>
        <w:rPr>
          <w:spacing w:val="1"/>
          <w:sz w:val="20"/>
        </w:rPr>
        <w:t>i</w:t>
      </w:r>
      <w:r>
        <w:rPr>
          <w:sz w:val="20"/>
        </w:rPr>
        <w:t>r p</w:t>
      </w:r>
      <w:r>
        <w:rPr>
          <w:spacing w:val="1"/>
          <w:sz w:val="20"/>
        </w:rPr>
        <w:t>l</w:t>
      </w:r>
      <w:r>
        <w:rPr>
          <w:sz w:val="20"/>
        </w:rPr>
        <w:t>a</w:t>
      </w:r>
      <w:r>
        <w:rPr>
          <w:spacing w:val="-3"/>
          <w:sz w:val="20"/>
        </w:rPr>
        <w:t>c</w:t>
      </w:r>
      <w:r>
        <w:rPr>
          <w:sz w:val="20"/>
        </w:rPr>
        <w:t xml:space="preserve">ebo </w:t>
      </w:r>
      <w:r>
        <w:rPr>
          <w:spacing w:val="-3"/>
          <w:sz w:val="20"/>
        </w:rPr>
        <w:t>g</w:t>
      </w:r>
      <w:r>
        <w:rPr>
          <w:sz w:val="20"/>
        </w:rPr>
        <w:t>rup</w:t>
      </w:r>
      <w:r>
        <w:rPr>
          <w:spacing w:val="-3"/>
          <w:sz w:val="20"/>
        </w:rPr>
        <w:t>ė</w:t>
      </w:r>
      <w:r>
        <w:rPr>
          <w:sz w:val="20"/>
        </w:rPr>
        <w:t>se 2,</w:t>
      </w:r>
      <w:r>
        <w:rPr>
          <w:spacing w:val="-3"/>
          <w:sz w:val="20"/>
        </w:rPr>
        <w:t xml:space="preserve"> </w:t>
      </w:r>
      <w:r>
        <w:rPr>
          <w:sz w:val="20"/>
        </w:rPr>
        <w:t xml:space="preserve">12 </w:t>
      </w:r>
      <w:r>
        <w:rPr>
          <w:spacing w:val="-2"/>
          <w:sz w:val="20"/>
        </w:rPr>
        <w:t>i</w:t>
      </w:r>
      <w:r>
        <w:rPr>
          <w:sz w:val="20"/>
        </w:rPr>
        <w:t>r</w:t>
      </w:r>
      <w:r>
        <w:rPr>
          <w:spacing w:val="1"/>
          <w:sz w:val="20"/>
        </w:rPr>
        <w:t xml:space="preserve"> </w:t>
      </w:r>
      <w:r>
        <w:rPr>
          <w:sz w:val="20"/>
        </w:rPr>
        <w:t>24</w:t>
      </w:r>
      <w:r>
        <w:rPr>
          <w:spacing w:val="-3"/>
          <w:sz w:val="20"/>
        </w:rPr>
        <w:t> </w:t>
      </w:r>
      <w:r>
        <w:rPr>
          <w:sz w:val="20"/>
        </w:rPr>
        <w:t>sa</w:t>
      </w:r>
      <w:r>
        <w:rPr>
          <w:spacing w:val="-3"/>
          <w:sz w:val="20"/>
        </w:rPr>
        <w:t>v</w:t>
      </w:r>
      <w:r>
        <w:rPr>
          <w:sz w:val="20"/>
        </w:rPr>
        <w:t>a</w:t>
      </w:r>
      <w:r>
        <w:rPr>
          <w:spacing w:val="1"/>
          <w:sz w:val="20"/>
        </w:rPr>
        <w:t>it</w:t>
      </w:r>
      <w:r>
        <w:rPr>
          <w:sz w:val="20"/>
        </w:rPr>
        <w:t>ę</w:t>
      </w:r>
    </w:p>
    <w:p w14:paraId="0F70C7D7" w14:textId="77777777" w:rsidR="00BE16A8" w:rsidRDefault="001924EC">
      <w:pPr>
        <w:keepNext/>
        <w:kinsoku w:val="0"/>
        <w:overflowPunct w:val="0"/>
        <w:rPr>
          <w:sz w:val="20"/>
        </w:rPr>
      </w:pPr>
      <w:r>
        <w:rPr>
          <w:sz w:val="20"/>
          <w:vertAlign w:val="superscript"/>
        </w:rPr>
        <w:t>a</w:t>
      </w:r>
      <w:r>
        <w:rPr>
          <w:sz w:val="20"/>
        </w:rPr>
        <w:t xml:space="preserve"> </w:t>
      </w:r>
      <w:r>
        <w:rPr>
          <w:spacing w:val="-1"/>
          <w:sz w:val="20"/>
        </w:rPr>
        <w:t>A</w:t>
      </w:r>
      <w:r>
        <w:rPr>
          <w:sz w:val="20"/>
        </w:rPr>
        <w:t>n</w:t>
      </w:r>
      <w:r>
        <w:rPr>
          <w:spacing w:val="-3"/>
          <w:sz w:val="20"/>
        </w:rPr>
        <w:t>k</w:t>
      </w:r>
      <w:r>
        <w:rPr>
          <w:spacing w:val="1"/>
          <w:sz w:val="20"/>
        </w:rPr>
        <w:t>il</w:t>
      </w:r>
      <w:r>
        <w:rPr>
          <w:sz w:val="20"/>
        </w:rPr>
        <w:t>o</w:t>
      </w:r>
      <w:r>
        <w:rPr>
          <w:spacing w:val="-3"/>
          <w:sz w:val="20"/>
        </w:rPr>
        <w:t>z</w:t>
      </w:r>
      <w:r>
        <w:rPr>
          <w:sz w:val="20"/>
        </w:rPr>
        <w:t>u</w:t>
      </w:r>
      <w:r>
        <w:rPr>
          <w:spacing w:val="-3"/>
          <w:sz w:val="20"/>
        </w:rPr>
        <w:t>o</w:t>
      </w:r>
      <w:r>
        <w:rPr>
          <w:spacing w:val="3"/>
          <w:sz w:val="20"/>
        </w:rPr>
        <w:t>j</w:t>
      </w:r>
      <w:r>
        <w:rPr>
          <w:sz w:val="20"/>
        </w:rPr>
        <w:t>an</w:t>
      </w:r>
      <w:r>
        <w:rPr>
          <w:spacing w:val="-3"/>
          <w:sz w:val="20"/>
        </w:rPr>
        <w:t>č</w:t>
      </w:r>
      <w:r>
        <w:rPr>
          <w:spacing w:val="1"/>
          <w:sz w:val="20"/>
        </w:rPr>
        <w:t>i</w:t>
      </w:r>
      <w:r>
        <w:rPr>
          <w:sz w:val="20"/>
        </w:rPr>
        <w:t>o</w:t>
      </w:r>
      <w:r>
        <w:rPr>
          <w:spacing w:val="-3"/>
          <w:sz w:val="20"/>
        </w:rPr>
        <w:t xml:space="preserve"> </w:t>
      </w:r>
      <w:r>
        <w:rPr>
          <w:sz w:val="20"/>
        </w:rPr>
        <w:t>spon</w:t>
      </w:r>
      <w:r>
        <w:rPr>
          <w:spacing w:val="-3"/>
          <w:sz w:val="20"/>
        </w:rPr>
        <w:t>d</w:t>
      </w:r>
      <w:r>
        <w:rPr>
          <w:spacing w:val="1"/>
          <w:sz w:val="20"/>
        </w:rPr>
        <w:t>i</w:t>
      </w:r>
      <w:r>
        <w:rPr>
          <w:spacing w:val="-2"/>
          <w:sz w:val="20"/>
        </w:rPr>
        <w:t>l</w:t>
      </w:r>
      <w:r>
        <w:rPr>
          <w:spacing w:val="1"/>
          <w:sz w:val="20"/>
        </w:rPr>
        <w:t>i</w:t>
      </w:r>
      <w:r>
        <w:rPr>
          <w:spacing w:val="-2"/>
          <w:sz w:val="20"/>
        </w:rPr>
        <w:t>t</w:t>
      </w:r>
      <w:r>
        <w:rPr>
          <w:sz w:val="20"/>
        </w:rPr>
        <w:t xml:space="preserve">o </w:t>
      </w:r>
      <w:r>
        <w:rPr>
          <w:spacing w:val="-3"/>
          <w:sz w:val="20"/>
        </w:rPr>
        <w:t>v</w:t>
      </w:r>
      <w:r>
        <w:rPr>
          <w:sz w:val="20"/>
        </w:rPr>
        <w:t>er</w:t>
      </w:r>
      <w:r>
        <w:rPr>
          <w:spacing w:val="1"/>
          <w:sz w:val="20"/>
        </w:rPr>
        <w:t>ti</w:t>
      </w:r>
      <w:r>
        <w:rPr>
          <w:spacing w:val="-3"/>
          <w:sz w:val="20"/>
        </w:rPr>
        <w:t>n</w:t>
      </w:r>
      <w:r>
        <w:rPr>
          <w:spacing w:val="1"/>
          <w:sz w:val="20"/>
        </w:rPr>
        <w:t>i</w:t>
      </w:r>
      <w:r>
        <w:rPr>
          <w:spacing w:val="-4"/>
          <w:sz w:val="20"/>
        </w:rPr>
        <w:t>m</w:t>
      </w:r>
      <w:r>
        <w:rPr>
          <w:sz w:val="20"/>
        </w:rPr>
        <w:t>o s</w:t>
      </w:r>
      <w:r>
        <w:rPr>
          <w:spacing w:val="-3"/>
          <w:sz w:val="20"/>
        </w:rPr>
        <w:t>k</w:t>
      </w:r>
      <w:r>
        <w:rPr>
          <w:sz w:val="20"/>
        </w:rPr>
        <w:t>a</w:t>
      </w:r>
      <w:r>
        <w:rPr>
          <w:spacing w:val="1"/>
          <w:sz w:val="20"/>
        </w:rPr>
        <w:t>l</w:t>
      </w:r>
      <w:r>
        <w:rPr>
          <w:sz w:val="20"/>
        </w:rPr>
        <w:t>ė (</w:t>
      </w:r>
      <w:r>
        <w:rPr>
          <w:spacing w:val="-3"/>
          <w:sz w:val="20"/>
        </w:rPr>
        <w:t>a</w:t>
      </w:r>
      <w:r>
        <w:rPr>
          <w:sz w:val="20"/>
        </w:rPr>
        <w:t>n</w:t>
      </w:r>
      <w:r>
        <w:rPr>
          <w:spacing w:val="-3"/>
          <w:sz w:val="20"/>
        </w:rPr>
        <w:t>g</w:t>
      </w:r>
      <w:r>
        <w:rPr>
          <w:spacing w:val="1"/>
          <w:sz w:val="20"/>
        </w:rPr>
        <w:t>l</w:t>
      </w:r>
      <w:r>
        <w:rPr>
          <w:sz w:val="20"/>
        </w:rPr>
        <w:t xml:space="preserve">. </w:t>
      </w:r>
      <w:r>
        <w:rPr>
          <w:i/>
          <w:spacing w:val="-1"/>
          <w:sz w:val="20"/>
        </w:rPr>
        <w:t>A</w:t>
      </w:r>
      <w:r>
        <w:rPr>
          <w:i/>
          <w:sz w:val="20"/>
        </w:rPr>
        <w:t>s</w:t>
      </w:r>
      <w:r>
        <w:rPr>
          <w:i/>
          <w:spacing w:val="-2"/>
          <w:sz w:val="20"/>
        </w:rPr>
        <w:t>s</w:t>
      </w:r>
      <w:r>
        <w:rPr>
          <w:i/>
          <w:sz w:val="20"/>
        </w:rPr>
        <w:t>ess</w:t>
      </w:r>
      <w:r>
        <w:rPr>
          <w:i/>
          <w:spacing w:val="-1"/>
          <w:sz w:val="20"/>
        </w:rPr>
        <w:t>m</w:t>
      </w:r>
      <w:r>
        <w:rPr>
          <w:i/>
          <w:sz w:val="20"/>
        </w:rPr>
        <w:t>e</w:t>
      </w:r>
      <w:r>
        <w:rPr>
          <w:i/>
          <w:spacing w:val="-3"/>
          <w:sz w:val="20"/>
        </w:rPr>
        <w:t>n</w:t>
      </w:r>
      <w:r>
        <w:rPr>
          <w:i/>
          <w:spacing w:val="1"/>
          <w:sz w:val="20"/>
        </w:rPr>
        <w:t>t</w:t>
      </w:r>
      <w:r>
        <w:rPr>
          <w:i/>
          <w:sz w:val="20"/>
        </w:rPr>
        <w:t>s</w:t>
      </w:r>
      <w:r>
        <w:rPr>
          <w:i/>
          <w:spacing w:val="-2"/>
          <w:sz w:val="20"/>
        </w:rPr>
        <w:t xml:space="preserve"> </w:t>
      </w:r>
      <w:r>
        <w:rPr>
          <w:i/>
          <w:spacing w:val="1"/>
          <w:sz w:val="20"/>
        </w:rPr>
        <w:t>i</w:t>
      </w:r>
      <w:r>
        <w:rPr>
          <w:i/>
          <w:sz w:val="20"/>
        </w:rPr>
        <w:t xml:space="preserve">n </w:t>
      </w:r>
      <w:r>
        <w:rPr>
          <w:i/>
          <w:spacing w:val="-1"/>
          <w:sz w:val="20"/>
        </w:rPr>
        <w:t>A</w:t>
      </w:r>
      <w:r>
        <w:rPr>
          <w:i/>
          <w:sz w:val="20"/>
        </w:rPr>
        <w:t>n</w:t>
      </w:r>
      <w:r>
        <w:rPr>
          <w:i/>
          <w:spacing w:val="-3"/>
          <w:sz w:val="20"/>
        </w:rPr>
        <w:t>k</w:t>
      </w:r>
      <w:r>
        <w:rPr>
          <w:i/>
          <w:sz w:val="20"/>
        </w:rPr>
        <w:t>y</w:t>
      </w:r>
      <w:r>
        <w:rPr>
          <w:i/>
          <w:spacing w:val="1"/>
          <w:sz w:val="20"/>
        </w:rPr>
        <w:t>l</w:t>
      </w:r>
      <w:r>
        <w:rPr>
          <w:i/>
          <w:spacing w:val="-3"/>
          <w:sz w:val="20"/>
        </w:rPr>
        <w:t>o</w:t>
      </w:r>
      <w:r>
        <w:rPr>
          <w:i/>
          <w:sz w:val="20"/>
        </w:rPr>
        <w:t>s</w:t>
      </w:r>
      <w:r>
        <w:rPr>
          <w:i/>
          <w:spacing w:val="1"/>
          <w:sz w:val="20"/>
        </w:rPr>
        <w:t>i</w:t>
      </w:r>
      <w:r>
        <w:rPr>
          <w:i/>
          <w:spacing w:val="-3"/>
          <w:sz w:val="20"/>
        </w:rPr>
        <w:t>n</w:t>
      </w:r>
      <w:r>
        <w:rPr>
          <w:i/>
          <w:sz w:val="20"/>
        </w:rPr>
        <w:t>g Sp</w:t>
      </w:r>
      <w:r>
        <w:rPr>
          <w:i/>
          <w:spacing w:val="-3"/>
          <w:sz w:val="20"/>
        </w:rPr>
        <w:t>o</w:t>
      </w:r>
      <w:r>
        <w:rPr>
          <w:i/>
          <w:sz w:val="20"/>
        </w:rPr>
        <w:t>ndy</w:t>
      </w:r>
      <w:r>
        <w:rPr>
          <w:i/>
          <w:spacing w:val="-2"/>
          <w:sz w:val="20"/>
        </w:rPr>
        <w:t>l</w:t>
      </w:r>
      <w:r>
        <w:rPr>
          <w:i/>
          <w:spacing w:val="1"/>
          <w:sz w:val="20"/>
        </w:rPr>
        <w:t>i</w:t>
      </w:r>
      <w:r>
        <w:rPr>
          <w:i/>
          <w:spacing w:val="-2"/>
          <w:sz w:val="20"/>
        </w:rPr>
        <w:t>t</w:t>
      </w:r>
      <w:r>
        <w:rPr>
          <w:i/>
          <w:spacing w:val="1"/>
          <w:sz w:val="20"/>
        </w:rPr>
        <w:t>i</w:t>
      </w:r>
      <w:r>
        <w:rPr>
          <w:i/>
          <w:spacing w:val="-2"/>
          <w:sz w:val="20"/>
        </w:rPr>
        <w:t>s</w:t>
      </w:r>
      <w:r>
        <w:rPr>
          <w:sz w:val="20"/>
        </w:rPr>
        <w:t>)</w:t>
      </w:r>
    </w:p>
    <w:p w14:paraId="74AF3741" w14:textId="77777777" w:rsidR="00BE16A8" w:rsidRDefault="001924EC">
      <w:pPr>
        <w:keepNext/>
        <w:kinsoku w:val="0"/>
        <w:overflowPunct w:val="0"/>
        <w:rPr>
          <w:sz w:val="20"/>
        </w:rPr>
      </w:pPr>
      <w:r>
        <w:rPr>
          <w:sz w:val="20"/>
          <w:vertAlign w:val="superscript"/>
        </w:rPr>
        <w:t>b</w:t>
      </w:r>
      <w:r>
        <w:rPr>
          <w:i/>
          <w:spacing w:val="1"/>
          <w:sz w:val="20"/>
        </w:rPr>
        <w:t xml:space="preserve"> </w:t>
      </w:r>
      <w:r>
        <w:rPr>
          <w:i/>
          <w:spacing w:val="-1"/>
          <w:sz w:val="20"/>
        </w:rPr>
        <w:t>B</w:t>
      </w:r>
      <w:r>
        <w:rPr>
          <w:i/>
          <w:sz w:val="20"/>
        </w:rPr>
        <w:t>a</w:t>
      </w:r>
      <w:r>
        <w:rPr>
          <w:i/>
          <w:spacing w:val="1"/>
          <w:sz w:val="20"/>
        </w:rPr>
        <w:t>t</w:t>
      </w:r>
      <w:r>
        <w:rPr>
          <w:i/>
          <w:sz w:val="20"/>
        </w:rPr>
        <w:t xml:space="preserve">h </w:t>
      </w:r>
      <w:r>
        <w:rPr>
          <w:sz w:val="20"/>
        </w:rPr>
        <w:t>an</w:t>
      </w:r>
      <w:r>
        <w:rPr>
          <w:spacing w:val="-3"/>
          <w:sz w:val="20"/>
        </w:rPr>
        <w:t>k</w:t>
      </w:r>
      <w:r>
        <w:rPr>
          <w:spacing w:val="-2"/>
          <w:sz w:val="20"/>
        </w:rPr>
        <w:t>i</w:t>
      </w:r>
      <w:r>
        <w:rPr>
          <w:spacing w:val="1"/>
          <w:sz w:val="20"/>
        </w:rPr>
        <w:t>l</w:t>
      </w:r>
      <w:r>
        <w:rPr>
          <w:sz w:val="20"/>
        </w:rPr>
        <w:t>o</w:t>
      </w:r>
      <w:r>
        <w:rPr>
          <w:spacing w:val="-3"/>
          <w:sz w:val="20"/>
        </w:rPr>
        <w:t>z</w:t>
      </w:r>
      <w:r>
        <w:rPr>
          <w:sz w:val="20"/>
        </w:rPr>
        <w:t>u</w:t>
      </w:r>
      <w:r>
        <w:rPr>
          <w:spacing w:val="-3"/>
          <w:sz w:val="20"/>
        </w:rPr>
        <w:t>o</w:t>
      </w:r>
      <w:r>
        <w:rPr>
          <w:spacing w:val="3"/>
          <w:sz w:val="20"/>
        </w:rPr>
        <w:t>j</w:t>
      </w:r>
      <w:r>
        <w:rPr>
          <w:sz w:val="20"/>
        </w:rPr>
        <w:t>a</w:t>
      </w:r>
      <w:r>
        <w:rPr>
          <w:spacing w:val="-3"/>
          <w:sz w:val="20"/>
        </w:rPr>
        <w:t>n</w:t>
      </w:r>
      <w:r>
        <w:rPr>
          <w:sz w:val="20"/>
        </w:rPr>
        <w:t>č</w:t>
      </w:r>
      <w:r>
        <w:rPr>
          <w:spacing w:val="1"/>
          <w:sz w:val="20"/>
        </w:rPr>
        <w:t>i</w:t>
      </w:r>
      <w:r>
        <w:rPr>
          <w:sz w:val="20"/>
        </w:rPr>
        <w:t>o</w:t>
      </w:r>
      <w:r>
        <w:rPr>
          <w:spacing w:val="-3"/>
          <w:sz w:val="20"/>
        </w:rPr>
        <w:t xml:space="preserve"> </w:t>
      </w:r>
      <w:r>
        <w:rPr>
          <w:sz w:val="20"/>
        </w:rPr>
        <w:t>sp</w:t>
      </w:r>
      <w:r>
        <w:rPr>
          <w:spacing w:val="-3"/>
          <w:sz w:val="20"/>
        </w:rPr>
        <w:t>o</w:t>
      </w:r>
      <w:r>
        <w:rPr>
          <w:sz w:val="20"/>
        </w:rPr>
        <w:t>nd</w:t>
      </w:r>
      <w:r>
        <w:rPr>
          <w:spacing w:val="1"/>
          <w:sz w:val="20"/>
        </w:rPr>
        <w:t>i</w:t>
      </w:r>
      <w:r>
        <w:rPr>
          <w:spacing w:val="-2"/>
          <w:sz w:val="20"/>
        </w:rPr>
        <w:t>l</w:t>
      </w:r>
      <w:r>
        <w:rPr>
          <w:spacing w:val="1"/>
          <w:sz w:val="20"/>
        </w:rPr>
        <w:t>i</w:t>
      </w:r>
      <w:r>
        <w:rPr>
          <w:spacing w:val="-2"/>
          <w:sz w:val="20"/>
        </w:rPr>
        <w:t>t</w:t>
      </w:r>
      <w:r>
        <w:rPr>
          <w:sz w:val="20"/>
        </w:rPr>
        <w:t xml:space="preserve">o </w:t>
      </w:r>
      <w:r>
        <w:rPr>
          <w:spacing w:val="-2"/>
          <w:sz w:val="20"/>
        </w:rPr>
        <w:t>l</w:t>
      </w:r>
      <w:r>
        <w:rPr>
          <w:spacing w:val="1"/>
          <w:sz w:val="20"/>
        </w:rPr>
        <w:t>i</w:t>
      </w:r>
      <w:r>
        <w:rPr>
          <w:spacing w:val="-3"/>
          <w:sz w:val="20"/>
        </w:rPr>
        <w:t>g</w:t>
      </w:r>
      <w:r>
        <w:rPr>
          <w:sz w:val="20"/>
        </w:rPr>
        <w:t>os a</w:t>
      </w:r>
      <w:r>
        <w:rPr>
          <w:spacing w:val="-3"/>
          <w:sz w:val="20"/>
        </w:rPr>
        <w:t>k</w:t>
      </w:r>
      <w:r>
        <w:rPr>
          <w:spacing w:val="1"/>
          <w:sz w:val="20"/>
        </w:rPr>
        <w:t>t</w:t>
      </w:r>
      <w:r>
        <w:rPr>
          <w:spacing w:val="-3"/>
          <w:sz w:val="20"/>
        </w:rPr>
        <w:t>yv</w:t>
      </w:r>
      <w:r>
        <w:rPr>
          <w:spacing w:val="2"/>
          <w:sz w:val="20"/>
        </w:rPr>
        <w:t>u</w:t>
      </w:r>
      <w:r>
        <w:rPr>
          <w:spacing w:val="-4"/>
          <w:sz w:val="20"/>
        </w:rPr>
        <w:t>m</w:t>
      </w:r>
      <w:r>
        <w:rPr>
          <w:sz w:val="20"/>
        </w:rPr>
        <w:t xml:space="preserve">o </w:t>
      </w:r>
      <w:r>
        <w:rPr>
          <w:spacing w:val="1"/>
          <w:sz w:val="20"/>
        </w:rPr>
        <w:t>i</w:t>
      </w:r>
      <w:r>
        <w:rPr>
          <w:sz w:val="20"/>
        </w:rPr>
        <w:t>nde</w:t>
      </w:r>
      <w:r>
        <w:rPr>
          <w:spacing w:val="-3"/>
          <w:sz w:val="20"/>
        </w:rPr>
        <w:t>k</w:t>
      </w:r>
      <w:r>
        <w:rPr>
          <w:sz w:val="20"/>
        </w:rPr>
        <w:t>sas (an</w:t>
      </w:r>
      <w:r>
        <w:rPr>
          <w:spacing w:val="-3"/>
          <w:sz w:val="20"/>
        </w:rPr>
        <w:t>g</w:t>
      </w:r>
      <w:r>
        <w:rPr>
          <w:spacing w:val="1"/>
          <w:sz w:val="20"/>
        </w:rPr>
        <w:t>l</w:t>
      </w:r>
      <w:r>
        <w:rPr>
          <w:sz w:val="20"/>
        </w:rPr>
        <w:t xml:space="preserve">. </w:t>
      </w:r>
      <w:r>
        <w:rPr>
          <w:i/>
          <w:spacing w:val="-1"/>
          <w:sz w:val="20"/>
        </w:rPr>
        <w:t>B</w:t>
      </w:r>
      <w:r>
        <w:rPr>
          <w:i/>
          <w:spacing w:val="-3"/>
          <w:sz w:val="20"/>
        </w:rPr>
        <w:t>a</w:t>
      </w:r>
      <w:r>
        <w:rPr>
          <w:i/>
          <w:spacing w:val="1"/>
          <w:sz w:val="20"/>
        </w:rPr>
        <w:t>t</w:t>
      </w:r>
      <w:r>
        <w:rPr>
          <w:i/>
          <w:sz w:val="20"/>
        </w:rPr>
        <w:t xml:space="preserve">h </w:t>
      </w:r>
      <w:r>
        <w:rPr>
          <w:i/>
          <w:spacing w:val="-1"/>
          <w:sz w:val="20"/>
        </w:rPr>
        <w:t>A</w:t>
      </w:r>
      <w:r>
        <w:rPr>
          <w:i/>
          <w:sz w:val="20"/>
        </w:rPr>
        <w:t>n</w:t>
      </w:r>
      <w:r>
        <w:rPr>
          <w:i/>
          <w:spacing w:val="-3"/>
          <w:sz w:val="20"/>
        </w:rPr>
        <w:t>k</w:t>
      </w:r>
      <w:r>
        <w:rPr>
          <w:i/>
          <w:sz w:val="20"/>
        </w:rPr>
        <w:t>y</w:t>
      </w:r>
      <w:r>
        <w:rPr>
          <w:i/>
          <w:spacing w:val="1"/>
          <w:sz w:val="20"/>
        </w:rPr>
        <w:t>l</w:t>
      </w:r>
      <w:r>
        <w:rPr>
          <w:i/>
          <w:spacing w:val="-3"/>
          <w:sz w:val="20"/>
        </w:rPr>
        <w:t>o</w:t>
      </w:r>
      <w:r>
        <w:rPr>
          <w:i/>
          <w:sz w:val="20"/>
        </w:rPr>
        <w:t>s</w:t>
      </w:r>
      <w:r>
        <w:rPr>
          <w:i/>
          <w:spacing w:val="1"/>
          <w:sz w:val="20"/>
        </w:rPr>
        <w:t>i</w:t>
      </w:r>
      <w:r>
        <w:rPr>
          <w:i/>
          <w:spacing w:val="-3"/>
          <w:sz w:val="20"/>
        </w:rPr>
        <w:t xml:space="preserve">ng </w:t>
      </w:r>
      <w:r>
        <w:rPr>
          <w:i/>
          <w:sz w:val="20"/>
        </w:rPr>
        <w:t>Spond</w:t>
      </w:r>
      <w:r>
        <w:rPr>
          <w:i/>
          <w:spacing w:val="-3"/>
          <w:sz w:val="20"/>
        </w:rPr>
        <w:t>y</w:t>
      </w:r>
      <w:r>
        <w:rPr>
          <w:i/>
          <w:spacing w:val="1"/>
          <w:sz w:val="20"/>
        </w:rPr>
        <w:t>l</w:t>
      </w:r>
      <w:r>
        <w:rPr>
          <w:i/>
          <w:spacing w:val="-2"/>
          <w:sz w:val="20"/>
        </w:rPr>
        <w:t>i</w:t>
      </w:r>
      <w:r>
        <w:rPr>
          <w:i/>
          <w:spacing w:val="1"/>
          <w:sz w:val="20"/>
        </w:rPr>
        <w:t>t</w:t>
      </w:r>
      <w:r>
        <w:rPr>
          <w:i/>
          <w:spacing w:val="-2"/>
          <w:sz w:val="20"/>
        </w:rPr>
        <w:t>i</w:t>
      </w:r>
      <w:r>
        <w:rPr>
          <w:i/>
          <w:sz w:val="20"/>
        </w:rPr>
        <w:t xml:space="preserve">s </w:t>
      </w:r>
      <w:r>
        <w:rPr>
          <w:i/>
          <w:spacing w:val="-1"/>
          <w:sz w:val="20"/>
        </w:rPr>
        <w:t>D</w:t>
      </w:r>
      <w:r>
        <w:rPr>
          <w:i/>
          <w:spacing w:val="1"/>
          <w:sz w:val="20"/>
        </w:rPr>
        <w:t>i</w:t>
      </w:r>
      <w:r>
        <w:rPr>
          <w:i/>
          <w:spacing w:val="-2"/>
          <w:sz w:val="20"/>
        </w:rPr>
        <w:t>s</w:t>
      </w:r>
      <w:r>
        <w:rPr>
          <w:i/>
          <w:sz w:val="20"/>
        </w:rPr>
        <w:t xml:space="preserve">ease </w:t>
      </w:r>
      <w:r>
        <w:rPr>
          <w:i/>
          <w:spacing w:val="-3"/>
          <w:sz w:val="20"/>
        </w:rPr>
        <w:t>A</w:t>
      </w:r>
      <w:r>
        <w:rPr>
          <w:i/>
          <w:sz w:val="20"/>
        </w:rPr>
        <w:t>c</w:t>
      </w:r>
      <w:r>
        <w:rPr>
          <w:i/>
          <w:spacing w:val="-2"/>
          <w:sz w:val="20"/>
        </w:rPr>
        <w:t>t</w:t>
      </w:r>
      <w:r>
        <w:rPr>
          <w:i/>
          <w:spacing w:val="1"/>
          <w:sz w:val="20"/>
        </w:rPr>
        <w:t>i</w:t>
      </w:r>
      <w:r>
        <w:rPr>
          <w:i/>
          <w:spacing w:val="-3"/>
          <w:sz w:val="20"/>
        </w:rPr>
        <w:t>v</w:t>
      </w:r>
      <w:r>
        <w:rPr>
          <w:i/>
          <w:spacing w:val="1"/>
          <w:sz w:val="20"/>
        </w:rPr>
        <w:t>i</w:t>
      </w:r>
      <w:r>
        <w:rPr>
          <w:i/>
          <w:spacing w:val="-2"/>
          <w:sz w:val="20"/>
        </w:rPr>
        <w:t>t</w:t>
      </w:r>
      <w:r>
        <w:rPr>
          <w:i/>
          <w:sz w:val="20"/>
        </w:rPr>
        <w:t>y</w:t>
      </w:r>
      <w:r>
        <w:rPr>
          <w:i/>
          <w:spacing w:val="-2"/>
          <w:sz w:val="20"/>
        </w:rPr>
        <w:t xml:space="preserve"> </w:t>
      </w:r>
      <w:r>
        <w:rPr>
          <w:i/>
          <w:sz w:val="20"/>
        </w:rPr>
        <w:t>Ind</w:t>
      </w:r>
      <w:r>
        <w:rPr>
          <w:i/>
          <w:spacing w:val="-3"/>
          <w:sz w:val="20"/>
        </w:rPr>
        <w:t>e</w:t>
      </w:r>
      <w:r>
        <w:rPr>
          <w:i/>
          <w:sz w:val="20"/>
        </w:rPr>
        <w:t>x</w:t>
      </w:r>
      <w:r>
        <w:rPr>
          <w:sz w:val="20"/>
        </w:rPr>
        <w:t>)</w:t>
      </w:r>
    </w:p>
    <w:p w14:paraId="00E7A2A4" w14:textId="77777777" w:rsidR="00BE16A8" w:rsidRDefault="00BE16A8">
      <w:pPr>
        <w:kinsoku w:val="0"/>
        <w:overflowPunct w:val="0"/>
      </w:pPr>
    </w:p>
    <w:p w14:paraId="515721F4" w14:textId="77777777" w:rsidR="00BE16A8" w:rsidRDefault="001924EC">
      <w:pPr>
        <w:pStyle w:val="BodyText"/>
        <w:kinsoku w:val="0"/>
        <w:overflowPunct w:val="0"/>
        <w:ind w:left="0"/>
      </w:pPr>
      <w:r>
        <w:rPr>
          <w:spacing w:val="-1"/>
        </w:rPr>
        <w:t>Adalimumabą</w:t>
      </w:r>
      <w:r>
        <w:t xml:space="preserve"> </w:t>
      </w:r>
      <w:r>
        <w:rPr>
          <w:spacing w:val="-3"/>
        </w:rPr>
        <w:t>v</w:t>
      </w:r>
      <w:r>
        <w:t>ar</w:t>
      </w:r>
      <w:r>
        <w:rPr>
          <w:spacing w:val="1"/>
        </w:rPr>
        <w:t>t</w:t>
      </w:r>
      <w:r>
        <w:rPr>
          <w:spacing w:val="-3"/>
        </w:rPr>
        <w:t>o</w:t>
      </w:r>
      <w:r>
        <w:rPr>
          <w:spacing w:val="3"/>
        </w:rPr>
        <w:t>j</w:t>
      </w:r>
      <w:r>
        <w:rPr>
          <w:spacing w:val="-3"/>
        </w:rPr>
        <w:t>u</w:t>
      </w:r>
      <w:r>
        <w:t>s</w:t>
      </w:r>
      <w:r>
        <w:rPr>
          <w:spacing w:val="-2"/>
        </w:rPr>
        <w:t>i</w:t>
      </w:r>
      <w:r>
        <w:t>e</w:t>
      </w:r>
      <w:r>
        <w:rPr>
          <w:spacing w:val="-4"/>
        </w:rPr>
        <w:t>m</w:t>
      </w:r>
      <w:r>
        <w:t>s pac</w:t>
      </w:r>
      <w:r>
        <w:rPr>
          <w:spacing w:val="1"/>
        </w:rPr>
        <w:t>i</w:t>
      </w:r>
      <w:r>
        <w:rPr>
          <w:spacing w:val="-3"/>
        </w:rPr>
        <w:t>e</w:t>
      </w:r>
      <w:r>
        <w:t>n</w:t>
      </w:r>
      <w:r>
        <w:rPr>
          <w:spacing w:val="1"/>
        </w:rPr>
        <w:t>t</w:t>
      </w:r>
      <w:r>
        <w:t>a</w:t>
      </w:r>
      <w:r>
        <w:rPr>
          <w:spacing w:val="-4"/>
        </w:rPr>
        <w:t>m</w:t>
      </w:r>
      <w:r>
        <w:t>s s</w:t>
      </w:r>
      <w:r>
        <w:rPr>
          <w:spacing w:val="1"/>
        </w:rPr>
        <w:t>i</w:t>
      </w:r>
      <w:r>
        <w:rPr>
          <w:spacing w:val="-4"/>
        </w:rPr>
        <w:t>m</w:t>
      </w:r>
      <w:r>
        <w:t>p</w:t>
      </w:r>
      <w:r>
        <w:rPr>
          <w:spacing w:val="1"/>
        </w:rPr>
        <w:t>t</w:t>
      </w:r>
      <w:r>
        <w:t>o</w:t>
      </w:r>
      <w:r>
        <w:rPr>
          <w:spacing w:val="-4"/>
        </w:rPr>
        <w:t>m</w:t>
      </w:r>
      <w:r>
        <w:t>ai</w:t>
      </w:r>
      <w:r>
        <w:rPr>
          <w:spacing w:val="1"/>
        </w:rPr>
        <w:t xml:space="preserve"> </w:t>
      </w:r>
      <w:r>
        <w:t>re</w:t>
      </w:r>
      <w:r>
        <w:rPr>
          <w:spacing w:val="1"/>
        </w:rPr>
        <w:t>i</w:t>
      </w:r>
      <w:r>
        <w:rPr>
          <w:spacing w:val="-3"/>
        </w:rPr>
        <w:t>k</w:t>
      </w:r>
      <w:r>
        <w:t>š</w:t>
      </w:r>
      <w:r>
        <w:rPr>
          <w:spacing w:val="-4"/>
        </w:rPr>
        <w:t>m</w:t>
      </w:r>
      <w:r>
        <w:rPr>
          <w:spacing w:val="1"/>
        </w:rPr>
        <w:t>i</w:t>
      </w:r>
      <w:r>
        <w:t>ngai</w:t>
      </w:r>
      <w:r>
        <w:rPr>
          <w:spacing w:val="1"/>
        </w:rPr>
        <w:t xml:space="preserve"> </w:t>
      </w:r>
      <w:r>
        <w:rPr>
          <w:spacing w:val="-2"/>
        </w:rPr>
        <w:t>l</w:t>
      </w:r>
      <w:r>
        <w:t>ab</w:t>
      </w:r>
      <w:r>
        <w:rPr>
          <w:spacing w:val="-2"/>
        </w:rPr>
        <w:t>i</w:t>
      </w:r>
      <w:r>
        <w:t>au p</w:t>
      </w:r>
      <w:r>
        <w:rPr>
          <w:spacing w:val="-3"/>
        </w:rPr>
        <w:t>a</w:t>
      </w:r>
      <w:r>
        <w:rPr>
          <w:spacing w:val="1"/>
        </w:rPr>
        <w:t>l</w:t>
      </w:r>
      <w:r>
        <w:t>en</w:t>
      </w:r>
      <w:r>
        <w:rPr>
          <w:spacing w:val="-3"/>
        </w:rPr>
        <w:t>gvė</w:t>
      </w:r>
      <w:r>
        <w:rPr>
          <w:spacing w:val="3"/>
        </w:rPr>
        <w:t>j</w:t>
      </w:r>
      <w:r>
        <w:t>o 12</w:t>
      </w:r>
      <w:r>
        <w:rPr>
          <w:spacing w:val="-3"/>
        </w:rPr>
        <w:t> </w:t>
      </w:r>
      <w:r>
        <w:t>sa</w:t>
      </w:r>
      <w:r>
        <w:rPr>
          <w:spacing w:val="-3"/>
        </w:rPr>
        <w:t>v</w:t>
      </w:r>
      <w:r>
        <w:t>a</w:t>
      </w:r>
      <w:r>
        <w:rPr>
          <w:spacing w:val="1"/>
        </w:rPr>
        <w:t>i</w:t>
      </w:r>
      <w:r>
        <w:rPr>
          <w:spacing w:val="-2"/>
        </w:rPr>
        <w:t>t</w:t>
      </w:r>
      <w:r>
        <w:t xml:space="preserve">ę </w:t>
      </w:r>
      <w:r>
        <w:rPr>
          <w:spacing w:val="-2"/>
        </w:rPr>
        <w:t>i</w:t>
      </w:r>
      <w:r>
        <w:t>r</w:t>
      </w:r>
      <w:r>
        <w:rPr>
          <w:spacing w:val="1"/>
        </w:rPr>
        <w:t xml:space="preserve"> </w:t>
      </w:r>
      <w:r>
        <w:rPr>
          <w:spacing w:val="-2"/>
        </w:rPr>
        <w:t>š</w:t>
      </w:r>
      <w:r>
        <w:rPr>
          <w:spacing w:val="1"/>
        </w:rPr>
        <w:t>i</w:t>
      </w:r>
      <w:r>
        <w:t xml:space="preserve">s </w:t>
      </w:r>
      <w:r>
        <w:rPr>
          <w:spacing w:val="-3"/>
        </w:rPr>
        <w:t>a</w:t>
      </w:r>
      <w:r>
        <w:rPr>
          <w:spacing w:val="1"/>
        </w:rPr>
        <w:t>t</w:t>
      </w:r>
      <w:r>
        <w:rPr>
          <w:spacing w:val="-2"/>
        </w:rPr>
        <w:t>s</w:t>
      </w:r>
      <w:r>
        <w:t>a</w:t>
      </w:r>
      <w:r>
        <w:rPr>
          <w:spacing w:val="-3"/>
        </w:rPr>
        <w:t>k</w:t>
      </w:r>
      <w:r>
        <w:t xml:space="preserve">as </w:t>
      </w:r>
      <w:r>
        <w:rPr>
          <w:spacing w:val="1"/>
        </w:rPr>
        <w:t>i</w:t>
      </w:r>
      <w:r>
        <w:t>š</w:t>
      </w:r>
      <w:r>
        <w:rPr>
          <w:spacing w:val="-2"/>
        </w:rPr>
        <w:t>l</w:t>
      </w:r>
      <w:r>
        <w:rPr>
          <w:spacing w:val="1"/>
        </w:rPr>
        <w:t>i</w:t>
      </w:r>
      <w:r>
        <w:rPr>
          <w:spacing w:val="-3"/>
        </w:rPr>
        <w:t>k</w:t>
      </w:r>
      <w:r>
        <w:t xml:space="preserve">o </w:t>
      </w:r>
      <w:r>
        <w:rPr>
          <w:spacing w:val="1"/>
        </w:rPr>
        <w:t>i</w:t>
      </w:r>
      <w:r>
        <w:rPr>
          <w:spacing w:val="-3"/>
        </w:rPr>
        <w:t>k</w:t>
      </w:r>
      <w:r>
        <w:t>i</w:t>
      </w:r>
      <w:r>
        <w:rPr>
          <w:spacing w:val="1"/>
        </w:rPr>
        <w:t xml:space="preserve"> </w:t>
      </w:r>
      <w:r>
        <w:t>24 </w:t>
      </w:r>
      <w:r>
        <w:rPr>
          <w:spacing w:val="-2"/>
        </w:rPr>
        <w:t>s</w:t>
      </w:r>
      <w:r>
        <w:t>a</w:t>
      </w:r>
      <w:r>
        <w:rPr>
          <w:spacing w:val="-3"/>
        </w:rPr>
        <w:t>v</w:t>
      </w:r>
      <w:r>
        <w:t>a</w:t>
      </w:r>
      <w:r>
        <w:rPr>
          <w:spacing w:val="1"/>
        </w:rPr>
        <w:t>i</w:t>
      </w:r>
      <w:r>
        <w:rPr>
          <w:spacing w:val="-2"/>
        </w:rPr>
        <w:t>t</w:t>
      </w:r>
      <w:r>
        <w:t xml:space="preserve">ės </w:t>
      </w:r>
      <w:r>
        <w:rPr>
          <w:spacing w:val="-2"/>
        </w:rPr>
        <w:t>i</w:t>
      </w:r>
      <w:r>
        <w:t>r</w:t>
      </w:r>
      <w:r>
        <w:rPr>
          <w:spacing w:val="1"/>
        </w:rPr>
        <w:t xml:space="preserve"> </w:t>
      </w:r>
      <w:r>
        <w:t>pa</w:t>
      </w:r>
      <w:r>
        <w:rPr>
          <w:spacing w:val="-5"/>
        </w:rPr>
        <w:t>g</w:t>
      </w:r>
      <w:r>
        <w:t>al</w:t>
      </w:r>
      <w:r>
        <w:rPr>
          <w:spacing w:val="1"/>
        </w:rPr>
        <w:t xml:space="preserve"> </w:t>
      </w:r>
      <w:r>
        <w:rPr>
          <w:spacing w:val="-1"/>
        </w:rPr>
        <w:t>SF</w:t>
      </w:r>
      <w:r>
        <w:t>36,</w:t>
      </w:r>
      <w:r>
        <w:rPr>
          <w:spacing w:val="-3"/>
        </w:rPr>
        <w:t xml:space="preserve"> </w:t>
      </w:r>
      <w:r>
        <w:rPr>
          <w:spacing w:val="1"/>
        </w:rPr>
        <w:t>i</w:t>
      </w:r>
      <w:r>
        <w:t>r</w:t>
      </w:r>
      <w:r>
        <w:rPr>
          <w:spacing w:val="-2"/>
        </w:rPr>
        <w:t xml:space="preserve"> </w:t>
      </w:r>
      <w:r>
        <w:t>pa</w:t>
      </w:r>
      <w:r>
        <w:rPr>
          <w:spacing w:val="-3"/>
        </w:rPr>
        <w:t>g</w:t>
      </w:r>
      <w:r>
        <w:t>al</w:t>
      </w:r>
      <w:r>
        <w:rPr>
          <w:spacing w:val="1"/>
        </w:rPr>
        <w:t xml:space="preserve"> </w:t>
      </w:r>
      <w:r>
        <w:rPr>
          <w:spacing w:val="-1"/>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 xml:space="preserve">o </w:t>
      </w:r>
      <w:r>
        <w:rPr>
          <w:spacing w:val="-2"/>
        </w:rPr>
        <w:t>s</w:t>
      </w:r>
      <w:r>
        <w:t>pon</w:t>
      </w:r>
      <w:r>
        <w:rPr>
          <w:spacing w:val="-3"/>
        </w:rPr>
        <w:t>d</w:t>
      </w:r>
      <w:r>
        <w:rPr>
          <w:spacing w:val="1"/>
        </w:rPr>
        <w:t>i</w:t>
      </w:r>
      <w:r>
        <w:rPr>
          <w:spacing w:val="-2"/>
        </w:rPr>
        <w:t>l</w:t>
      </w:r>
      <w:r>
        <w:rPr>
          <w:spacing w:val="1"/>
        </w:rPr>
        <w:t>it</w:t>
      </w:r>
      <w:r>
        <w:t xml:space="preserve">o </w:t>
      </w:r>
      <w:r>
        <w:rPr>
          <w:spacing w:val="-3"/>
        </w:rPr>
        <w:t>gyv</w:t>
      </w:r>
      <w:r>
        <w:t>en</w:t>
      </w:r>
      <w:r>
        <w:rPr>
          <w:spacing w:val="1"/>
        </w:rPr>
        <w:t>i</w:t>
      </w:r>
      <w:r>
        <w:rPr>
          <w:spacing w:val="-4"/>
        </w:rPr>
        <w:t>m</w:t>
      </w:r>
      <w:r>
        <w:t>o</w:t>
      </w:r>
      <w:r>
        <w:rPr>
          <w:spacing w:val="2"/>
        </w:rPr>
        <w:t xml:space="preserve"> </w:t>
      </w:r>
      <w:r>
        <w:rPr>
          <w:spacing w:val="-3"/>
        </w:rPr>
        <w:t>k</w:t>
      </w:r>
      <w:r>
        <w:t>ok</w:t>
      </w:r>
      <w:r>
        <w:rPr>
          <w:spacing w:val="-3"/>
        </w:rPr>
        <w:t>y</w:t>
      </w:r>
      <w:r>
        <w:t xml:space="preserve">bės </w:t>
      </w:r>
      <w:r>
        <w:rPr>
          <w:spacing w:val="-3"/>
        </w:rPr>
        <w:t>k</w:t>
      </w:r>
      <w:r>
        <w:rPr>
          <w:spacing w:val="1"/>
        </w:rPr>
        <w:t>l</w:t>
      </w:r>
      <w:r>
        <w:t>aus</w:t>
      </w:r>
      <w:r>
        <w:rPr>
          <w:spacing w:val="1"/>
        </w:rPr>
        <w:t>i</w:t>
      </w:r>
      <w:r>
        <w:rPr>
          <w:spacing w:val="-2"/>
        </w:rPr>
        <w:t>m</w:t>
      </w:r>
      <w:r>
        <w:rPr>
          <w:spacing w:val="-3"/>
        </w:rPr>
        <w:t>y</w:t>
      </w:r>
      <w:r>
        <w:t>ną</w:t>
      </w:r>
      <w:r>
        <w:noBreakHyphen/>
        <w:t>an</w:t>
      </w:r>
      <w:r>
        <w:rPr>
          <w:spacing w:val="-3"/>
        </w:rPr>
        <w:t>g</w:t>
      </w:r>
      <w:r>
        <w:rPr>
          <w:spacing w:val="1"/>
        </w:rPr>
        <w:t>l</w:t>
      </w:r>
      <w:r>
        <w:t xml:space="preserve">. </w:t>
      </w:r>
      <w:r>
        <w:rPr>
          <w:i/>
          <w:iCs/>
          <w:spacing w:val="-1"/>
        </w:rPr>
        <w:t>A</w:t>
      </w:r>
      <w:r>
        <w:rPr>
          <w:i/>
          <w:iCs/>
        </w:rPr>
        <w:t>nk</w:t>
      </w:r>
      <w:r>
        <w:rPr>
          <w:i/>
          <w:iCs/>
          <w:spacing w:val="-3"/>
        </w:rPr>
        <w:t>y</w:t>
      </w:r>
      <w:r>
        <w:rPr>
          <w:i/>
          <w:iCs/>
          <w:spacing w:val="1"/>
        </w:rPr>
        <w:t>l</w:t>
      </w:r>
      <w:r>
        <w:rPr>
          <w:i/>
          <w:iCs/>
        </w:rPr>
        <w:t>o</w:t>
      </w:r>
      <w:r>
        <w:rPr>
          <w:i/>
          <w:iCs/>
          <w:spacing w:val="-2"/>
        </w:rPr>
        <w:t>s</w:t>
      </w:r>
      <w:r>
        <w:rPr>
          <w:i/>
          <w:iCs/>
          <w:spacing w:val="1"/>
        </w:rPr>
        <w:t>i</w:t>
      </w:r>
      <w:r>
        <w:rPr>
          <w:i/>
          <w:iCs/>
        </w:rPr>
        <w:t xml:space="preserve">ng </w:t>
      </w:r>
      <w:r>
        <w:rPr>
          <w:i/>
          <w:iCs/>
          <w:spacing w:val="-3"/>
        </w:rPr>
        <w:t>S</w:t>
      </w:r>
      <w:r>
        <w:rPr>
          <w:i/>
          <w:iCs/>
        </w:rPr>
        <w:t>pond</w:t>
      </w:r>
      <w:r>
        <w:rPr>
          <w:i/>
          <w:iCs/>
          <w:spacing w:val="-3"/>
        </w:rPr>
        <w:t>y</w:t>
      </w:r>
      <w:r>
        <w:rPr>
          <w:i/>
          <w:iCs/>
          <w:spacing w:val="-2"/>
        </w:rPr>
        <w:t>li</w:t>
      </w:r>
      <w:r>
        <w:rPr>
          <w:i/>
          <w:iCs/>
          <w:spacing w:val="1"/>
        </w:rPr>
        <w:t>ti</w:t>
      </w:r>
      <w:r>
        <w:rPr>
          <w:i/>
          <w:iCs/>
        </w:rPr>
        <w:t xml:space="preserve">s </w:t>
      </w:r>
      <w:r>
        <w:rPr>
          <w:i/>
          <w:iCs/>
          <w:spacing w:val="-1"/>
        </w:rPr>
        <w:t>Q</w:t>
      </w:r>
      <w:r>
        <w:rPr>
          <w:i/>
          <w:iCs/>
          <w:spacing w:val="-3"/>
        </w:rPr>
        <w:t>u</w:t>
      </w:r>
      <w:r>
        <w:rPr>
          <w:i/>
          <w:iCs/>
        </w:rPr>
        <w:t>a</w:t>
      </w:r>
      <w:r>
        <w:rPr>
          <w:i/>
          <w:iCs/>
          <w:spacing w:val="-2"/>
        </w:rPr>
        <w:t>l</w:t>
      </w:r>
      <w:r>
        <w:rPr>
          <w:i/>
          <w:iCs/>
          <w:spacing w:val="1"/>
        </w:rPr>
        <w:t>it</w:t>
      </w:r>
      <w:r>
        <w:rPr>
          <w:i/>
          <w:iCs/>
        </w:rPr>
        <w:t>y</w:t>
      </w:r>
      <w:r>
        <w:rPr>
          <w:i/>
          <w:iCs/>
          <w:spacing w:val="-2"/>
        </w:rPr>
        <w:t xml:space="preserve"> </w:t>
      </w:r>
      <w:r>
        <w:rPr>
          <w:i/>
          <w:iCs/>
        </w:rPr>
        <w:t>of</w:t>
      </w:r>
      <w:r>
        <w:rPr>
          <w:i/>
          <w:iCs/>
          <w:spacing w:val="1"/>
        </w:rPr>
        <w:t xml:space="preserve"> </w:t>
      </w:r>
      <w:r>
        <w:rPr>
          <w:i/>
          <w:iCs/>
          <w:spacing w:val="-3"/>
        </w:rPr>
        <w:t>L</w:t>
      </w:r>
      <w:r>
        <w:rPr>
          <w:i/>
          <w:iCs/>
          <w:spacing w:val="1"/>
        </w:rPr>
        <w:t>i</w:t>
      </w:r>
      <w:r>
        <w:rPr>
          <w:i/>
          <w:iCs/>
          <w:spacing w:val="-2"/>
        </w:rPr>
        <w:t>f</w:t>
      </w:r>
      <w:r>
        <w:rPr>
          <w:i/>
          <w:iCs/>
        </w:rPr>
        <w:t xml:space="preserve">e </w:t>
      </w:r>
      <w:r>
        <w:rPr>
          <w:i/>
          <w:iCs/>
          <w:spacing w:val="-1"/>
        </w:rPr>
        <w:t>Q</w:t>
      </w:r>
      <w:r>
        <w:rPr>
          <w:i/>
          <w:iCs/>
        </w:rPr>
        <w:t>ue</w:t>
      </w:r>
      <w:r>
        <w:rPr>
          <w:i/>
          <w:iCs/>
          <w:spacing w:val="-2"/>
        </w:rPr>
        <w:t>s</w:t>
      </w:r>
      <w:r>
        <w:rPr>
          <w:i/>
          <w:iCs/>
          <w:spacing w:val="1"/>
        </w:rPr>
        <w:t>t</w:t>
      </w:r>
      <w:r>
        <w:rPr>
          <w:i/>
          <w:iCs/>
          <w:spacing w:val="-2"/>
        </w:rPr>
        <w:t>i</w:t>
      </w:r>
      <w:r>
        <w:rPr>
          <w:i/>
          <w:iCs/>
        </w:rPr>
        <w:t>o</w:t>
      </w:r>
      <w:r>
        <w:rPr>
          <w:i/>
          <w:iCs/>
          <w:spacing w:val="-3"/>
        </w:rPr>
        <w:t>n</w:t>
      </w:r>
      <w:r>
        <w:rPr>
          <w:i/>
          <w:iCs/>
        </w:rPr>
        <w:t>na</w:t>
      </w:r>
      <w:r>
        <w:rPr>
          <w:i/>
          <w:iCs/>
          <w:spacing w:val="1"/>
        </w:rPr>
        <w:t>i</w:t>
      </w:r>
      <w:r>
        <w:rPr>
          <w:i/>
          <w:iCs/>
        </w:rPr>
        <w:t>re</w:t>
      </w:r>
      <w:r>
        <w:rPr>
          <w:i/>
          <w:iCs/>
          <w:spacing w:val="-2"/>
        </w:rPr>
        <w:t xml:space="preserve"> </w:t>
      </w:r>
      <w:r>
        <w:t>(</w:t>
      </w:r>
      <w:r>
        <w:rPr>
          <w:spacing w:val="-2"/>
        </w:rPr>
        <w:t>A</w:t>
      </w:r>
      <w:r>
        <w:rPr>
          <w:spacing w:val="-1"/>
        </w:rPr>
        <w:t>S</w:t>
      </w:r>
      <w:r>
        <w:rPr>
          <w:spacing w:val="-2"/>
        </w:rPr>
        <w:t>Q</w:t>
      </w:r>
      <w:r>
        <w:t>o</w:t>
      </w:r>
      <w:r>
        <w:rPr>
          <w:spacing w:val="-1"/>
        </w:rPr>
        <w:t>L</w:t>
      </w:r>
      <w:r>
        <w:t>).</w:t>
      </w:r>
    </w:p>
    <w:p w14:paraId="16BE6636" w14:textId="77777777" w:rsidR="00BE16A8" w:rsidRDefault="00BE16A8">
      <w:pPr>
        <w:kinsoku w:val="0"/>
        <w:overflowPunct w:val="0"/>
      </w:pPr>
    </w:p>
    <w:p w14:paraId="2163D905" w14:textId="77777777" w:rsidR="00BE16A8" w:rsidRDefault="001924EC">
      <w:pPr>
        <w:pStyle w:val="BodyText"/>
        <w:kinsoku w:val="0"/>
        <w:overflowPunct w:val="0"/>
        <w:ind w:left="0"/>
      </w:pPr>
      <w:r>
        <w:rPr>
          <w:spacing w:val="-1"/>
        </w:rPr>
        <w:t>P</w:t>
      </w:r>
      <w:r>
        <w:t>anaš</w:t>
      </w:r>
      <w:r>
        <w:rPr>
          <w:spacing w:val="-3"/>
        </w:rPr>
        <w:t>ū</w:t>
      </w:r>
      <w:r>
        <w:t>s re</w:t>
      </w:r>
      <w:r>
        <w:rPr>
          <w:spacing w:val="-3"/>
        </w:rPr>
        <w:t>z</w:t>
      </w:r>
      <w:r>
        <w:t>u</w:t>
      </w:r>
      <w:r>
        <w:rPr>
          <w:spacing w:val="-2"/>
        </w:rPr>
        <w:t>l</w:t>
      </w:r>
      <w:r>
        <w:rPr>
          <w:spacing w:val="1"/>
        </w:rPr>
        <w:t>t</w:t>
      </w:r>
      <w:r>
        <w:rPr>
          <w:spacing w:val="-3"/>
        </w:rPr>
        <w:t>a</w:t>
      </w:r>
      <w:r>
        <w:rPr>
          <w:spacing w:val="1"/>
        </w:rPr>
        <w:t>t</w:t>
      </w:r>
      <w:r>
        <w:rPr>
          <w:spacing w:val="-3"/>
        </w:rPr>
        <w:t>a</w:t>
      </w:r>
      <w:r>
        <w:t>i</w:t>
      </w:r>
      <w:r>
        <w:rPr>
          <w:spacing w:val="1"/>
        </w:rPr>
        <w:t xml:space="preserve"> </w:t>
      </w:r>
      <w:r>
        <w:t>(</w:t>
      </w:r>
      <w:r>
        <w:rPr>
          <w:spacing w:val="-3"/>
        </w:rPr>
        <w:t>b</w:t>
      </w:r>
      <w:r>
        <w:t>et</w:t>
      </w:r>
      <w:r>
        <w:rPr>
          <w:spacing w:val="1"/>
        </w:rPr>
        <w:t xml:space="preserve"> </w:t>
      </w:r>
      <w:r>
        <w:rPr>
          <w:spacing w:val="-3"/>
        </w:rPr>
        <w:t>n</w:t>
      </w:r>
      <w:r>
        <w:t xml:space="preserve">e </w:t>
      </w:r>
      <w:r>
        <w:rPr>
          <w:spacing w:val="-3"/>
        </w:rPr>
        <w:t>v</w:t>
      </w:r>
      <w:r>
        <w:rPr>
          <w:spacing w:val="1"/>
        </w:rPr>
        <w:t>i</w:t>
      </w:r>
      <w:r>
        <w:t>si</w:t>
      </w:r>
      <w:r>
        <w:rPr>
          <w:spacing w:val="-2"/>
        </w:rPr>
        <w:t xml:space="preserve"> </w:t>
      </w:r>
      <w:r>
        <w:t>s</w:t>
      </w:r>
      <w:r>
        <w:rPr>
          <w:spacing w:val="-2"/>
        </w:rPr>
        <w:t>t</w:t>
      </w:r>
      <w:r>
        <w:t>a</w:t>
      </w:r>
      <w:r>
        <w:rPr>
          <w:spacing w:val="-2"/>
        </w:rPr>
        <w:t>t</w:t>
      </w:r>
      <w:r>
        <w:rPr>
          <w:spacing w:val="1"/>
        </w:rPr>
        <w:t>i</w:t>
      </w:r>
      <w:r>
        <w:rPr>
          <w:spacing w:val="-2"/>
        </w:rPr>
        <w:t>s</w:t>
      </w:r>
      <w:r>
        <w:rPr>
          <w:spacing w:val="1"/>
        </w:rPr>
        <w:t>ti</w:t>
      </w:r>
      <w:r>
        <w:t>š</w:t>
      </w:r>
      <w:r>
        <w:rPr>
          <w:spacing w:val="-3"/>
        </w:rPr>
        <w:t>k</w:t>
      </w:r>
      <w:r>
        <w:t>ai</w:t>
      </w:r>
      <w:r>
        <w:rPr>
          <w:spacing w:val="-2"/>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rPr>
          <w:spacing w:val="1"/>
        </w:rPr>
        <w:t>i</w:t>
      </w:r>
      <w:r>
        <w:t>)</w:t>
      </w:r>
      <w:r>
        <w:rPr>
          <w:spacing w:val="1"/>
        </w:rPr>
        <w:t xml:space="preserve"> </w:t>
      </w:r>
      <w:r>
        <w:t>gau</w:t>
      </w:r>
      <w:r>
        <w:rPr>
          <w:spacing w:val="-2"/>
        </w:rPr>
        <w:t>t</w:t>
      </w:r>
      <w:r>
        <w:t>i</w:t>
      </w:r>
      <w:r>
        <w:rPr>
          <w:spacing w:val="1"/>
        </w:rPr>
        <w:t xml:space="preserve"> </w:t>
      </w:r>
      <w:r>
        <w:rPr>
          <w:spacing w:val="-4"/>
        </w:rPr>
        <w:t>m</w:t>
      </w:r>
      <w:r>
        <w:t>a</w:t>
      </w:r>
      <w:r>
        <w:rPr>
          <w:spacing w:val="-3"/>
        </w:rPr>
        <w:t>ž</w:t>
      </w:r>
      <w:r>
        <w:t>esn</w:t>
      </w:r>
      <w:r>
        <w:rPr>
          <w:spacing w:val="1"/>
        </w:rPr>
        <w:t>i</w:t>
      </w:r>
      <w:r>
        <w:t>a</w:t>
      </w:r>
      <w:r>
        <w:rPr>
          <w:spacing w:val="-4"/>
        </w:rPr>
        <w:t>m</w:t>
      </w:r>
      <w:r>
        <w:t>e rando</w:t>
      </w:r>
      <w:r>
        <w:rPr>
          <w:spacing w:val="-4"/>
        </w:rPr>
        <w:t>m</w:t>
      </w:r>
      <w:r>
        <w:rPr>
          <w:spacing w:val="1"/>
        </w:rPr>
        <w:t>i</w:t>
      </w:r>
      <w:r>
        <w:t>zuo</w:t>
      </w:r>
      <w:r>
        <w:rPr>
          <w:spacing w:val="1"/>
        </w:rPr>
        <w:t>t</w:t>
      </w:r>
      <w:r>
        <w:t>a</w:t>
      </w:r>
      <w:r>
        <w:rPr>
          <w:spacing w:val="-4"/>
        </w:rPr>
        <w:t>m</w:t>
      </w:r>
      <w:r>
        <w:t>e, d</w:t>
      </w:r>
      <w:r>
        <w:rPr>
          <w:spacing w:val="-3"/>
        </w:rPr>
        <w:t>v</w:t>
      </w:r>
      <w:r>
        <w:rPr>
          <w:spacing w:val="1"/>
        </w:rPr>
        <w:t>i</w:t>
      </w:r>
      <w:r>
        <w:rPr>
          <w:spacing w:val="-3"/>
        </w:rPr>
        <w:t>g</w:t>
      </w:r>
      <w:r>
        <w:t>ubai koduotame, p</w:t>
      </w:r>
      <w:r>
        <w:rPr>
          <w:spacing w:val="1"/>
        </w:rPr>
        <w:t>l</w:t>
      </w:r>
      <w:r>
        <w:t>acebu</w:t>
      </w:r>
      <w:r>
        <w:rPr>
          <w:spacing w:val="-3"/>
        </w:rPr>
        <w:t xml:space="preserve"> k</w:t>
      </w:r>
      <w:r>
        <w:t>on</w:t>
      </w:r>
      <w:r>
        <w:rPr>
          <w:spacing w:val="1"/>
        </w:rPr>
        <w:t>t</w:t>
      </w:r>
      <w:r>
        <w:t>r</w:t>
      </w:r>
      <w:r>
        <w:rPr>
          <w:spacing w:val="-3"/>
        </w:rPr>
        <w:t>o</w:t>
      </w:r>
      <w:r>
        <w:rPr>
          <w:spacing w:val="1"/>
        </w:rPr>
        <w:t>li</w:t>
      </w:r>
      <w:r>
        <w:rPr>
          <w:spacing w:val="-3"/>
        </w:rPr>
        <w:t>uo</w:t>
      </w:r>
      <w:r>
        <w:rPr>
          <w:spacing w:val="1"/>
        </w:rPr>
        <w:t>j</w:t>
      </w:r>
      <w:r>
        <w:t>a</w:t>
      </w:r>
      <w:r>
        <w:rPr>
          <w:spacing w:val="-4"/>
        </w:rPr>
        <w:t>m</w:t>
      </w:r>
      <w:r>
        <w:t>a</w:t>
      </w:r>
      <w:r>
        <w:rPr>
          <w:spacing w:val="-4"/>
        </w:rPr>
        <w:t>m</w:t>
      </w:r>
      <w:r>
        <w:t xml:space="preserve">e </w:t>
      </w:r>
      <w:r>
        <w:rPr>
          <w:spacing w:val="-1"/>
        </w:rPr>
        <w:t>A</w:t>
      </w:r>
      <w:r>
        <w:t>S</w:t>
      </w:r>
      <w:r>
        <w:rPr>
          <w:spacing w:val="2"/>
        </w:rPr>
        <w:t xml:space="preserve"> </w:t>
      </w:r>
      <w:r>
        <w:rPr>
          <w:spacing w:val="-2"/>
        </w:rPr>
        <w:t>I</w:t>
      </w:r>
      <w:r>
        <w:t>I</w:t>
      </w:r>
      <w:r>
        <w:rPr>
          <w:spacing w:val="-2"/>
        </w:rPr>
        <w:t xml:space="preserve"> </w:t>
      </w:r>
      <w:r>
        <w:rPr>
          <w:spacing w:val="1"/>
        </w:rPr>
        <w:t>t</w:t>
      </w:r>
      <w:r>
        <w:rPr>
          <w:spacing w:val="-3"/>
        </w:rPr>
        <w:t>y</w:t>
      </w:r>
      <w:r>
        <w:t>r</w:t>
      </w:r>
      <w:r>
        <w:rPr>
          <w:spacing w:val="3"/>
        </w:rPr>
        <w:t>i</w:t>
      </w:r>
      <w:r>
        <w:rPr>
          <w:spacing w:val="-4"/>
        </w:rPr>
        <w:t>m</w:t>
      </w:r>
      <w:r>
        <w:t xml:space="preserve">e, </w:t>
      </w:r>
      <w:r>
        <w:rPr>
          <w:spacing w:val="-3"/>
        </w:rPr>
        <w:t>k</w:t>
      </w:r>
      <w:r>
        <w:t>ur</w:t>
      </w:r>
      <w:r>
        <w:rPr>
          <w:spacing w:val="1"/>
        </w:rPr>
        <w:t>i</w:t>
      </w:r>
      <w:r>
        <w:t>a</w:t>
      </w:r>
      <w:r>
        <w:rPr>
          <w:spacing w:val="-4"/>
        </w:rPr>
        <w:t>m</w:t>
      </w:r>
      <w:r>
        <w:t>e da</w:t>
      </w:r>
      <w:r>
        <w:rPr>
          <w:spacing w:val="1"/>
        </w:rPr>
        <w:t>l</w:t>
      </w:r>
      <w:r>
        <w:t>y</w:t>
      </w:r>
      <w:r>
        <w:rPr>
          <w:spacing w:val="-3"/>
        </w:rPr>
        <w:t>v</w:t>
      </w:r>
      <w:r>
        <w:t>a</w:t>
      </w:r>
      <w:r>
        <w:rPr>
          <w:spacing w:val="-3"/>
        </w:rPr>
        <w:t>v</w:t>
      </w:r>
      <w:r>
        <w:t>o 82 s</w:t>
      </w:r>
      <w:r>
        <w:rPr>
          <w:spacing w:val="-1"/>
        </w:rPr>
        <w:t>u</w:t>
      </w:r>
      <w:r>
        <w:t>au</w:t>
      </w:r>
      <w:r>
        <w:rPr>
          <w:spacing w:val="-3"/>
        </w:rPr>
        <w:t>g</w:t>
      </w:r>
      <w:r>
        <w:t>ę pa</w:t>
      </w:r>
      <w:r>
        <w:rPr>
          <w:spacing w:val="-3"/>
        </w:rPr>
        <w:t>c</w:t>
      </w:r>
      <w:r>
        <w:rPr>
          <w:spacing w:val="1"/>
        </w:rPr>
        <w:t>i</w:t>
      </w:r>
      <w:r>
        <w:t>e</w:t>
      </w:r>
      <w:r>
        <w:rPr>
          <w:spacing w:val="-3"/>
        </w:rPr>
        <w:t>n</w:t>
      </w:r>
      <w:r>
        <w:rPr>
          <w:spacing w:val="1"/>
        </w:rPr>
        <w:t>t</w:t>
      </w:r>
      <w:r>
        <w:t>a</w:t>
      </w:r>
      <w:r>
        <w:rPr>
          <w:spacing w:val="1"/>
        </w:rPr>
        <w:t>i</w:t>
      </w:r>
      <w:r>
        <w:t>,</w:t>
      </w:r>
      <w:r>
        <w:rPr>
          <w:spacing w:val="-3"/>
        </w:rPr>
        <w:t xml:space="preserve"> </w:t>
      </w:r>
      <w:r>
        <w:t>s</w:t>
      </w:r>
      <w:r>
        <w:rPr>
          <w:spacing w:val="-3"/>
        </w:rPr>
        <w:t>e</w:t>
      </w:r>
      <w:r>
        <w:t>r</w:t>
      </w:r>
      <w:r>
        <w:rPr>
          <w:spacing w:val="-3"/>
        </w:rPr>
        <w:t>g</w:t>
      </w:r>
      <w:r>
        <w:t>an</w:t>
      </w:r>
      <w:r>
        <w:rPr>
          <w:spacing w:val="1"/>
        </w:rPr>
        <w:t>t</w:t>
      </w:r>
      <w:r>
        <w:rPr>
          <w:spacing w:val="-3"/>
        </w:rPr>
        <w:t>y</w:t>
      </w:r>
      <w:r>
        <w:t>s a</w:t>
      </w:r>
      <w:r>
        <w:rPr>
          <w:spacing w:val="-3"/>
        </w:rPr>
        <w:t>k</w:t>
      </w:r>
      <w:r>
        <w:rPr>
          <w:spacing w:val="1"/>
        </w:rPr>
        <w:t>t</w:t>
      </w:r>
      <w:r>
        <w:t>y</w:t>
      </w:r>
      <w:r>
        <w:rPr>
          <w:spacing w:val="-3"/>
        </w:rPr>
        <w:t>v</w:t>
      </w:r>
      <w:r>
        <w:rPr>
          <w:spacing w:val="1"/>
        </w:rPr>
        <w:t>i</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w:t>
      </w:r>
      <w:r>
        <w:rPr>
          <w:spacing w:val="-3"/>
        </w:rPr>
        <w:t>p</w:t>
      </w:r>
      <w:r>
        <w:t>ond</w:t>
      </w:r>
      <w:r>
        <w:rPr>
          <w:spacing w:val="-2"/>
        </w:rPr>
        <w:t>i</w:t>
      </w:r>
      <w:r>
        <w:rPr>
          <w:spacing w:val="1"/>
        </w:rPr>
        <w:t>l</w:t>
      </w:r>
      <w:r>
        <w:rPr>
          <w:spacing w:val="-2"/>
        </w:rPr>
        <w:t>i</w:t>
      </w:r>
      <w:r>
        <w:rPr>
          <w:spacing w:val="1"/>
        </w:rPr>
        <w:t>t</w:t>
      </w:r>
      <w:r>
        <w:t>u.</w:t>
      </w:r>
    </w:p>
    <w:p w14:paraId="0E895F86" w14:textId="77777777" w:rsidR="00BE16A8" w:rsidRDefault="00BE16A8">
      <w:pPr>
        <w:kinsoku w:val="0"/>
        <w:overflowPunct w:val="0"/>
      </w:pPr>
    </w:p>
    <w:p w14:paraId="47224ED4" w14:textId="77777777" w:rsidR="00BE16A8" w:rsidRDefault="001924EC">
      <w:pPr>
        <w:keepNext/>
        <w:kinsoku w:val="0"/>
        <w:overflowPunct w:val="0"/>
      </w:pPr>
      <w:r>
        <w:rPr>
          <w:i/>
          <w:iCs/>
          <w:spacing w:val="-1"/>
          <w:u w:val="single"/>
        </w:rPr>
        <w:t>A</w:t>
      </w:r>
      <w:r>
        <w:rPr>
          <w:i/>
          <w:iCs/>
          <w:u w:val="single"/>
        </w:rPr>
        <w:t>š</w:t>
      </w:r>
      <w:r>
        <w:rPr>
          <w:i/>
          <w:iCs/>
          <w:spacing w:val="1"/>
          <w:u w:val="single"/>
        </w:rPr>
        <w:t>i</w:t>
      </w:r>
      <w:r>
        <w:rPr>
          <w:i/>
          <w:iCs/>
          <w:spacing w:val="-3"/>
          <w:u w:val="single"/>
        </w:rPr>
        <w:t>n</w:t>
      </w:r>
      <w:r>
        <w:rPr>
          <w:i/>
          <w:iCs/>
          <w:spacing w:val="1"/>
          <w:u w:val="single"/>
        </w:rPr>
        <w:t>i</w:t>
      </w:r>
      <w:r>
        <w:rPr>
          <w:i/>
          <w:iCs/>
          <w:u w:val="single"/>
        </w:rPr>
        <w:t>s</w:t>
      </w:r>
      <w:r>
        <w:rPr>
          <w:i/>
          <w:iCs/>
          <w:spacing w:val="-1"/>
          <w:u w:val="single"/>
        </w:rPr>
        <w:t xml:space="preserve"> </w:t>
      </w:r>
      <w:r>
        <w:rPr>
          <w:i/>
          <w:iCs/>
          <w:u w:val="single"/>
        </w:rPr>
        <w:t>s</w:t>
      </w:r>
      <w:r>
        <w:rPr>
          <w:i/>
          <w:iCs/>
          <w:spacing w:val="-3"/>
          <w:u w:val="single"/>
        </w:rPr>
        <w:t>p</w:t>
      </w:r>
      <w:r>
        <w:rPr>
          <w:i/>
          <w:iCs/>
          <w:u w:val="single"/>
        </w:rPr>
        <w:t>ond</w:t>
      </w:r>
      <w:r>
        <w:rPr>
          <w:i/>
          <w:iCs/>
          <w:spacing w:val="-2"/>
          <w:u w:val="single"/>
        </w:rPr>
        <w:t>i</w:t>
      </w:r>
      <w:r>
        <w:rPr>
          <w:i/>
          <w:iCs/>
          <w:spacing w:val="1"/>
          <w:u w:val="single"/>
        </w:rPr>
        <w:t>l</w:t>
      </w:r>
      <w:r>
        <w:rPr>
          <w:i/>
          <w:iCs/>
          <w:u w:val="single"/>
        </w:rPr>
        <w:t>o</w:t>
      </w:r>
      <w:r>
        <w:rPr>
          <w:i/>
          <w:iCs/>
          <w:spacing w:val="-3"/>
          <w:u w:val="single"/>
        </w:rPr>
        <w:t>a</w:t>
      </w:r>
      <w:r>
        <w:rPr>
          <w:i/>
          <w:iCs/>
          <w:u w:val="single"/>
        </w:rPr>
        <w:t>r</w:t>
      </w:r>
      <w:r>
        <w:rPr>
          <w:i/>
          <w:iCs/>
          <w:spacing w:val="1"/>
          <w:u w:val="single"/>
        </w:rPr>
        <w:t>t</w:t>
      </w:r>
      <w:r>
        <w:rPr>
          <w:i/>
          <w:iCs/>
          <w:spacing w:val="-2"/>
          <w:u w:val="single"/>
        </w:rPr>
        <w:t>ri</w:t>
      </w:r>
      <w:r>
        <w:rPr>
          <w:i/>
          <w:iCs/>
          <w:spacing w:val="1"/>
          <w:u w:val="single"/>
        </w:rPr>
        <w:t>t</w:t>
      </w:r>
      <w:r>
        <w:rPr>
          <w:i/>
          <w:iCs/>
          <w:u w:val="single"/>
        </w:rPr>
        <w:t xml:space="preserve">as </w:t>
      </w:r>
      <w:r>
        <w:rPr>
          <w:i/>
          <w:iCs/>
          <w:spacing w:val="-3"/>
          <w:u w:val="single"/>
        </w:rPr>
        <w:t>b</w:t>
      </w:r>
      <w:r>
        <w:rPr>
          <w:i/>
          <w:iCs/>
          <w:u w:val="single"/>
        </w:rPr>
        <w:t>e</w:t>
      </w:r>
      <w:r>
        <w:rPr>
          <w:i/>
          <w:iCs/>
          <w:spacing w:val="-1"/>
          <w:u w:val="single"/>
        </w:rPr>
        <w:t xml:space="preserve"> </w:t>
      </w:r>
      <w:r>
        <w:rPr>
          <w:i/>
          <w:iCs/>
          <w:spacing w:val="-2"/>
          <w:u w:val="single"/>
        </w:rPr>
        <w:t>r</w:t>
      </w:r>
      <w:r>
        <w:rPr>
          <w:i/>
          <w:iCs/>
          <w:u w:val="single"/>
        </w:rPr>
        <w:t>ad</w:t>
      </w:r>
      <w:r>
        <w:rPr>
          <w:i/>
          <w:iCs/>
          <w:spacing w:val="1"/>
          <w:u w:val="single"/>
        </w:rPr>
        <w:t>i</w:t>
      </w:r>
      <w:r>
        <w:rPr>
          <w:i/>
          <w:iCs/>
          <w:spacing w:val="-3"/>
          <w:u w:val="single"/>
        </w:rPr>
        <w:t>o</w:t>
      </w:r>
      <w:r>
        <w:rPr>
          <w:i/>
          <w:iCs/>
          <w:spacing w:val="1"/>
          <w:u w:val="single"/>
        </w:rPr>
        <w:t>l</w:t>
      </w:r>
      <w:r>
        <w:rPr>
          <w:i/>
          <w:iCs/>
          <w:u w:val="single"/>
        </w:rPr>
        <w:t>og</w:t>
      </w:r>
      <w:r>
        <w:rPr>
          <w:i/>
          <w:iCs/>
          <w:spacing w:val="-2"/>
          <w:u w:val="single"/>
        </w:rPr>
        <w:t>i</w:t>
      </w:r>
      <w:r>
        <w:rPr>
          <w:i/>
          <w:iCs/>
          <w:u w:val="single"/>
        </w:rPr>
        <w:t>n</w:t>
      </w:r>
      <w:r>
        <w:rPr>
          <w:i/>
          <w:iCs/>
          <w:spacing w:val="1"/>
          <w:u w:val="single"/>
        </w:rPr>
        <w:t>i</w:t>
      </w:r>
      <w:r>
        <w:rPr>
          <w:i/>
          <w:iCs/>
          <w:u w:val="single"/>
        </w:rPr>
        <w:t xml:space="preserve">ų </w:t>
      </w:r>
      <w:r>
        <w:rPr>
          <w:i/>
          <w:iCs/>
          <w:spacing w:val="-3"/>
          <w:u w:val="single"/>
        </w:rPr>
        <w:t>A</w:t>
      </w:r>
      <w:r>
        <w:rPr>
          <w:i/>
          <w:iCs/>
          <w:u w:val="single"/>
        </w:rPr>
        <w:t>S</w:t>
      </w:r>
      <w:r>
        <w:rPr>
          <w:i/>
          <w:iCs/>
          <w:spacing w:val="-1"/>
          <w:u w:val="single"/>
        </w:rPr>
        <w:t xml:space="preserve"> </w:t>
      </w:r>
      <w:r>
        <w:rPr>
          <w:i/>
          <w:iCs/>
          <w:u w:val="single"/>
        </w:rPr>
        <w:t>po</w:t>
      </w:r>
      <w:r>
        <w:rPr>
          <w:i/>
          <w:iCs/>
          <w:spacing w:val="-2"/>
          <w:u w:val="single"/>
        </w:rPr>
        <w:t>ž</w:t>
      </w:r>
      <w:r>
        <w:rPr>
          <w:i/>
          <w:iCs/>
          <w:u w:val="single"/>
        </w:rPr>
        <w:t>y</w:t>
      </w:r>
      <w:r>
        <w:rPr>
          <w:i/>
          <w:iCs/>
          <w:spacing w:val="-1"/>
          <w:u w:val="single"/>
        </w:rPr>
        <w:t>m</w:t>
      </w:r>
      <w:r>
        <w:rPr>
          <w:i/>
          <w:iCs/>
          <w:spacing w:val="1"/>
          <w:u w:val="single"/>
        </w:rPr>
        <w:t>i</w:t>
      </w:r>
      <w:r>
        <w:rPr>
          <w:i/>
          <w:iCs/>
          <w:u w:val="single"/>
        </w:rPr>
        <w:t>ų</w:t>
      </w:r>
    </w:p>
    <w:p w14:paraId="0A36E8DF" w14:textId="77777777" w:rsidR="00BE16A8" w:rsidRDefault="00BE16A8">
      <w:pPr>
        <w:keepNext/>
        <w:kinsoku w:val="0"/>
        <w:overflowPunct w:val="0"/>
      </w:pPr>
    </w:p>
    <w:p w14:paraId="77905BEB" w14:textId="77777777" w:rsidR="00BE16A8" w:rsidRDefault="001924EC">
      <w:pPr>
        <w:tabs>
          <w:tab w:val="left" w:pos="562"/>
        </w:tabs>
        <w:suppressAutoHyphens/>
      </w:pPr>
      <w:r>
        <w:t xml:space="preserve">Adalimumabo saugumas ir veiksmingumas buvo įvertintas dviejų atsitiktinių imčių dvigubai koduotų placebu kontroliuojamų tyrimų su pacientais, sergančiais ašiniu spondiloartritu be radiologinių AS požymių (aSpA-brp) (angl. </w:t>
      </w:r>
      <w:r>
        <w:rPr>
          <w:i/>
        </w:rPr>
        <w:t>nr-axSpA, non-radiographic axial spondyloarthritis</w:t>
      </w:r>
      <w:r>
        <w:t>) metu. Tyrimo aSpA</w:t>
      </w:r>
      <w:r>
        <w:noBreakHyphen/>
        <w:t>brp I metu buvo vertinami pacientai, kuriems buvo aktyvus aSpA-brp. Tyrimas aSpA-brp II buvo gydymo nutraukimo tyrimas, kuriame dalyvavo pacientai, sergantys aktyviu aSpA-brp, atviro gydymo adalimumabo metu pasiekę remisiją.</w:t>
      </w:r>
    </w:p>
    <w:p w14:paraId="78234D50" w14:textId="77777777" w:rsidR="00BE16A8" w:rsidRDefault="00BE16A8">
      <w:pPr>
        <w:tabs>
          <w:tab w:val="left" w:pos="562"/>
        </w:tabs>
        <w:suppressAutoHyphens/>
        <w:rPr>
          <w:u w:val="single"/>
        </w:rPr>
      </w:pPr>
    </w:p>
    <w:p w14:paraId="7D59FB82" w14:textId="77777777" w:rsidR="00BE16A8" w:rsidRDefault="001924EC">
      <w:pPr>
        <w:tabs>
          <w:tab w:val="left" w:pos="562"/>
        </w:tabs>
        <w:suppressAutoHyphens/>
      </w:pPr>
      <w:r>
        <w:t>Tyrimas aSpA-brp I</w:t>
      </w:r>
    </w:p>
    <w:p w14:paraId="00129767" w14:textId="77777777" w:rsidR="00BE16A8" w:rsidRDefault="00BE16A8">
      <w:pPr>
        <w:tabs>
          <w:tab w:val="left" w:pos="562"/>
        </w:tabs>
        <w:suppressAutoHyphens/>
      </w:pPr>
    </w:p>
    <w:p w14:paraId="6446F08E" w14:textId="77777777" w:rsidR="00BE16A8" w:rsidRDefault="001924EC">
      <w:pPr>
        <w:keepNext/>
        <w:kinsoku w:val="0"/>
        <w:overflowPunct w:val="0"/>
      </w:pPr>
      <w:r>
        <w:t xml:space="preserve">Gydymas adalimumabu, skiriant po 40 mg kas antrą savaitę, buvo vertinamas atsitiktinių imčių dvigubai koduotame placebu kontroliuojamame 12 savaičių trukmės tyrime aSpA-brp I su 185 pacientais, sergančiais aktyviu aSpA-brp (vidutinis pradinis ligos aktyvumo indeksas [Bato ankilozuojančio spondilito ligos aktyvumo indeksas, angl. </w:t>
      </w:r>
      <w:r>
        <w:rPr>
          <w:i/>
        </w:rPr>
        <w:t>Bath Ankylosing Spondylitis Disease Activity Index</w:t>
      </w:r>
      <w:r>
        <w:t xml:space="preserve"> (BASDAI)], buvo 6,4 adalimumabu gydytų pacientų ir 6,5 placebo gavusių pacientų grupėse), kuriems buvo stebimas nepakankamas atsakas į gydymą ar netoleravimas </w:t>
      </w:r>
      <w:r>
        <w:sym w:font="Symbol" w:char="F0B3"/>
      </w:r>
      <w:r>
        <w:t> 1 NVNU, ar kurie turėjo kontraindikacijų gydymui jais.</w:t>
      </w:r>
    </w:p>
    <w:p w14:paraId="108762E3" w14:textId="77777777" w:rsidR="00BE16A8" w:rsidRDefault="00BE16A8">
      <w:pPr>
        <w:pStyle w:val="BodyText"/>
        <w:kinsoku w:val="0"/>
        <w:overflowPunct w:val="0"/>
        <w:ind w:left="0"/>
      </w:pPr>
    </w:p>
    <w:p w14:paraId="34E963C6" w14:textId="77777777" w:rsidR="00BE16A8" w:rsidRDefault="001924EC">
      <w:r>
        <w:t>Pradiniame taške trisdešimt trys pacientai (18 %) buvo gydomi kartu skiriant ligos eigą modifikuojančių antireumatinių vaistinių preparatų, o 146 pacientai (79 %) gavo NVNU. Po dvigubai koduoto laikotarpio sekė atviro tyrimo laikotarpis, kurio metu pacientai dar 144 savaites gavo 40 mg adalimumabo kas antrą savaitę po oda. 12 savaitę gauti rezultatai rodė, kad aktyvaus aSpA-brp simptomai ir požymiai statistiškai reikšmingai palengvėjo adalimumabu gydytų pacientų grupėje, lyginant su placebo grupe (13 lentelė).</w:t>
      </w:r>
    </w:p>
    <w:p w14:paraId="78A57D71" w14:textId="77777777" w:rsidR="00BE16A8" w:rsidRDefault="00BE16A8">
      <w:pPr>
        <w:pStyle w:val="BodyText"/>
        <w:kinsoku w:val="0"/>
        <w:overflowPunct w:val="0"/>
        <w:ind w:left="0"/>
      </w:pPr>
    </w:p>
    <w:p w14:paraId="7FCA4212" w14:textId="77777777" w:rsidR="00BE16A8" w:rsidRDefault="001924EC">
      <w:pPr>
        <w:keepNext/>
        <w:rPr>
          <w:b/>
          <w:bCs/>
        </w:rPr>
      </w:pPr>
      <w:r>
        <w:rPr>
          <w:b/>
          <w:bCs/>
        </w:rPr>
        <w:t>13 lentelė. Gydymo veiksmingumo atsakas placebu kontroliuojamame aSpA-brp tyrime</w:t>
      </w:r>
    </w:p>
    <w:p w14:paraId="0D55ADA5" w14:textId="77777777" w:rsidR="00BE16A8" w:rsidRDefault="00BE16A8">
      <w:pPr>
        <w:keepNext/>
      </w:pPr>
    </w:p>
    <w:tbl>
      <w:tblPr>
        <w:tblW w:w="9015" w:type="dxa"/>
        <w:tblInd w:w="57" w:type="dxa"/>
        <w:tblLayout w:type="fixed"/>
        <w:tblCellMar>
          <w:left w:w="57" w:type="dxa"/>
          <w:right w:w="57" w:type="dxa"/>
        </w:tblCellMar>
        <w:tblLook w:val="04A0" w:firstRow="1" w:lastRow="0" w:firstColumn="1" w:lastColumn="0" w:noHBand="0" w:noVBand="1"/>
      </w:tblPr>
      <w:tblGrid>
        <w:gridCol w:w="4065"/>
        <w:gridCol w:w="2621"/>
        <w:gridCol w:w="2329"/>
      </w:tblGrid>
      <w:tr w:rsidR="00BE16A8" w14:paraId="49A08B8F" w14:textId="77777777">
        <w:trPr>
          <w:cantSplit/>
          <w:tblHeader/>
        </w:trPr>
        <w:tc>
          <w:tcPr>
            <w:tcW w:w="4065" w:type="dxa"/>
            <w:tcBorders>
              <w:top w:val="single" w:sz="4" w:space="0" w:color="000000"/>
              <w:left w:val="single" w:sz="4" w:space="0" w:color="000000"/>
              <w:bottom w:val="single" w:sz="4" w:space="0" w:color="000000"/>
              <w:right w:val="single" w:sz="4" w:space="0" w:color="000000"/>
            </w:tcBorders>
          </w:tcPr>
          <w:p w14:paraId="2AF34538" w14:textId="77777777" w:rsidR="00BE16A8" w:rsidRDefault="001924EC">
            <w:pPr>
              <w:pStyle w:val="TableParagraph"/>
              <w:keepNext/>
              <w:kinsoku w:val="0"/>
              <w:overflowPunct w:val="0"/>
            </w:pPr>
            <w:r>
              <w:rPr>
                <w:b/>
                <w:bCs/>
                <w:spacing w:val="-1"/>
              </w:rPr>
              <w:t>D</w:t>
            </w:r>
            <w:r>
              <w:rPr>
                <w:b/>
                <w:bCs/>
              </w:rPr>
              <w:t>v</w:t>
            </w:r>
            <w:r>
              <w:rPr>
                <w:b/>
                <w:bCs/>
                <w:spacing w:val="1"/>
              </w:rPr>
              <w:t>i</w:t>
            </w:r>
            <w:r>
              <w:rPr>
                <w:b/>
                <w:bCs/>
              </w:rPr>
              <w:t>g</w:t>
            </w:r>
            <w:r>
              <w:rPr>
                <w:b/>
                <w:bCs/>
                <w:spacing w:val="-1"/>
              </w:rPr>
              <w:t>ub</w:t>
            </w:r>
            <w:r>
              <w:rPr>
                <w:b/>
                <w:bCs/>
              </w:rPr>
              <w:t>ai</w:t>
            </w:r>
            <w:r>
              <w:rPr>
                <w:b/>
                <w:bCs/>
                <w:spacing w:val="-2"/>
              </w:rPr>
              <w:t xml:space="preserve"> </w:t>
            </w:r>
            <w:r>
              <w:rPr>
                <w:b/>
                <w:bCs/>
              </w:rPr>
              <w:t>koduotas t</w:t>
            </w:r>
            <w:r>
              <w:rPr>
                <w:b/>
                <w:bCs/>
                <w:spacing w:val="-3"/>
              </w:rPr>
              <w:t>y</w:t>
            </w:r>
            <w:r>
              <w:rPr>
                <w:b/>
                <w:bCs/>
              </w:rPr>
              <w:t>r</w:t>
            </w:r>
            <w:r>
              <w:rPr>
                <w:b/>
                <w:bCs/>
                <w:spacing w:val="-2"/>
              </w:rPr>
              <w:t>i</w:t>
            </w:r>
            <w:r>
              <w:rPr>
                <w:b/>
                <w:bCs/>
              </w:rPr>
              <w:t xml:space="preserve">mas </w:t>
            </w:r>
            <w:r>
              <w:rPr>
                <w:b/>
                <w:bCs/>
                <w:spacing w:val="-1"/>
              </w:rPr>
              <w:t>a</w:t>
            </w:r>
            <w:r>
              <w:rPr>
                <w:b/>
                <w:bCs/>
              </w:rPr>
              <w:t>tsa</w:t>
            </w:r>
            <w:r>
              <w:rPr>
                <w:b/>
                <w:bCs/>
                <w:spacing w:val="-1"/>
              </w:rPr>
              <w:t>k</w:t>
            </w:r>
            <w:r>
              <w:rPr>
                <w:b/>
                <w:bCs/>
              </w:rPr>
              <w:t>as</w:t>
            </w:r>
            <w:r>
              <w:rPr>
                <w:b/>
                <w:bCs/>
                <w:spacing w:val="-2"/>
              </w:rPr>
              <w:t xml:space="preserve"> </w:t>
            </w:r>
            <w:r>
              <w:rPr>
                <w:b/>
                <w:bCs/>
              </w:rPr>
              <w:t>12 sa</w:t>
            </w:r>
            <w:r>
              <w:rPr>
                <w:b/>
                <w:bCs/>
                <w:spacing w:val="-3"/>
              </w:rPr>
              <w:t>v</w:t>
            </w:r>
            <w:r>
              <w:rPr>
                <w:b/>
                <w:bCs/>
              </w:rPr>
              <w:t>a</w:t>
            </w:r>
            <w:r>
              <w:rPr>
                <w:b/>
                <w:bCs/>
                <w:spacing w:val="-2"/>
              </w:rPr>
              <w:t>i</w:t>
            </w:r>
            <w:r>
              <w:rPr>
                <w:b/>
                <w:bCs/>
              </w:rPr>
              <w:t>tę</w:t>
            </w:r>
          </w:p>
        </w:tc>
        <w:tc>
          <w:tcPr>
            <w:tcW w:w="2621" w:type="dxa"/>
            <w:tcBorders>
              <w:top w:val="single" w:sz="4" w:space="0" w:color="000000"/>
              <w:left w:val="single" w:sz="4" w:space="0" w:color="000000"/>
              <w:bottom w:val="single" w:sz="4" w:space="0" w:color="000000"/>
              <w:right w:val="single" w:sz="4" w:space="0" w:color="000000"/>
            </w:tcBorders>
          </w:tcPr>
          <w:p w14:paraId="51B34A9D" w14:textId="77777777" w:rsidR="00BE16A8" w:rsidRDefault="001924EC">
            <w:pPr>
              <w:pStyle w:val="TableParagraph"/>
              <w:keepNext/>
              <w:kinsoku w:val="0"/>
              <w:overflowPunct w:val="0"/>
              <w:ind w:hanging="116"/>
              <w:jc w:val="center"/>
              <w:rPr>
                <w:b/>
                <w:bCs/>
                <w:spacing w:val="-1"/>
              </w:rPr>
            </w:pPr>
            <w:r>
              <w:rPr>
                <w:b/>
                <w:bCs/>
                <w:spacing w:val="-1"/>
              </w:rPr>
              <w:t>P</w:t>
            </w:r>
            <w:r>
              <w:rPr>
                <w:b/>
                <w:bCs/>
                <w:spacing w:val="1"/>
              </w:rPr>
              <w:t>l</w:t>
            </w:r>
            <w:r>
              <w:rPr>
                <w:b/>
                <w:bCs/>
              </w:rPr>
              <w:t>ace</w:t>
            </w:r>
            <w:r>
              <w:rPr>
                <w:b/>
                <w:bCs/>
                <w:spacing w:val="-1"/>
              </w:rPr>
              <w:t>bo</w:t>
            </w:r>
          </w:p>
          <w:p w14:paraId="664237A2" w14:textId="77777777" w:rsidR="00BE16A8" w:rsidRDefault="001924EC">
            <w:pPr>
              <w:pStyle w:val="TableParagraph"/>
              <w:keepNext/>
              <w:kinsoku w:val="0"/>
              <w:overflowPunct w:val="0"/>
              <w:ind w:hanging="116"/>
              <w:jc w:val="center"/>
            </w:pPr>
            <w:r>
              <w:rPr>
                <w:b/>
                <w:bCs/>
                <w:spacing w:val="-2"/>
              </w:rPr>
              <w:t>N = </w:t>
            </w:r>
            <w:r>
              <w:rPr>
                <w:b/>
                <w:bCs/>
              </w:rPr>
              <w:t>94</w:t>
            </w:r>
          </w:p>
        </w:tc>
        <w:tc>
          <w:tcPr>
            <w:tcW w:w="2329" w:type="dxa"/>
            <w:tcBorders>
              <w:top w:val="single" w:sz="4" w:space="0" w:color="000000"/>
              <w:left w:val="single" w:sz="4" w:space="0" w:color="000000"/>
              <w:bottom w:val="single" w:sz="4" w:space="0" w:color="000000"/>
              <w:right w:val="single" w:sz="4" w:space="0" w:color="000000"/>
            </w:tcBorders>
          </w:tcPr>
          <w:p w14:paraId="155D3073" w14:textId="77777777" w:rsidR="00BE16A8" w:rsidRDefault="001924EC">
            <w:pPr>
              <w:pStyle w:val="TableParagraph"/>
              <w:keepNext/>
              <w:kinsoku w:val="0"/>
              <w:overflowPunct w:val="0"/>
              <w:ind w:hanging="144"/>
              <w:jc w:val="center"/>
              <w:rPr>
                <w:b/>
                <w:bCs/>
                <w:spacing w:val="1"/>
              </w:rPr>
            </w:pPr>
            <w:r>
              <w:rPr>
                <w:b/>
                <w:bCs/>
                <w:spacing w:val="1"/>
              </w:rPr>
              <w:t>Adalimumabas</w:t>
            </w:r>
          </w:p>
          <w:p w14:paraId="33186327" w14:textId="77777777" w:rsidR="00BE16A8" w:rsidRDefault="001924EC">
            <w:pPr>
              <w:pStyle w:val="TableParagraph"/>
              <w:keepNext/>
              <w:kinsoku w:val="0"/>
              <w:overflowPunct w:val="0"/>
              <w:ind w:hanging="144"/>
              <w:jc w:val="center"/>
            </w:pPr>
            <w:r>
              <w:rPr>
                <w:b/>
                <w:bCs/>
                <w:spacing w:val="-2"/>
              </w:rPr>
              <w:t>N = </w:t>
            </w:r>
            <w:r>
              <w:rPr>
                <w:b/>
                <w:bCs/>
              </w:rPr>
              <w:t>91</w:t>
            </w:r>
          </w:p>
        </w:tc>
      </w:tr>
      <w:tr w:rsidR="00BE16A8" w14:paraId="04D37752" w14:textId="77777777">
        <w:trPr>
          <w:cantSplit/>
          <w:trHeight w:hRule="exact" w:val="262"/>
        </w:trPr>
        <w:tc>
          <w:tcPr>
            <w:tcW w:w="4065" w:type="dxa"/>
            <w:tcBorders>
              <w:top w:val="single" w:sz="4" w:space="0" w:color="000000"/>
              <w:left w:val="single" w:sz="4" w:space="0" w:color="000000"/>
              <w:bottom w:val="single" w:sz="4" w:space="0" w:color="000000"/>
              <w:right w:val="single" w:sz="4" w:space="0" w:color="000000"/>
            </w:tcBorders>
          </w:tcPr>
          <w:p w14:paraId="2F16D63A" w14:textId="77777777" w:rsidR="00BE16A8" w:rsidRDefault="001924EC">
            <w:pPr>
              <w:pStyle w:val="TableParagraph"/>
              <w:keepNext/>
              <w:kinsoku w:val="0"/>
              <w:overflowPunct w:val="0"/>
            </w:pPr>
            <w:r>
              <w:rPr>
                <w:spacing w:val="-2"/>
              </w:rPr>
              <w:t>A</w:t>
            </w:r>
            <w:r>
              <w:rPr>
                <w:spacing w:val="-1"/>
              </w:rPr>
              <w:t>S</w:t>
            </w:r>
            <w:r>
              <w:rPr>
                <w:spacing w:val="-2"/>
              </w:rPr>
              <w:t>A</w:t>
            </w:r>
            <w:r>
              <w:rPr>
                <w:spacing w:val="-1"/>
              </w:rPr>
              <w:t>S</w:t>
            </w:r>
            <w:r>
              <w:rPr>
                <w:spacing w:val="-1"/>
                <w:vertAlign w:val="superscript"/>
              </w:rPr>
              <w:t>a</w:t>
            </w:r>
            <w:r>
              <w:t xml:space="preserve"> 40</w:t>
            </w:r>
          </w:p>
        </w:tc>
        <w:tc>
          <w:tcPr>
            <w:tcW w:w="2621" w:type="dxa"/>
            <w:tcBorders>
              <w:top w:val="single" w:sz="4" w:space="0" w:color="000000"/>
              <w:left w:val="single" w:sz="4" w:space="0" w:color="000000"/>
              <w:bottom w:val="single" w:sz="4" w:space="0" w:color="000000"/>
              <w:right w:val="single" w:sz="4" w:space="0" w:color="000000"/>
            </w:tcBorders>
          </w:tcPr>
          <w:p w14:paraId="1A252A6B" w14:textId="77777777" w:rsidR="00BE16A8" w:rsidRDefault="001924EC">
            <w:pPr>
              <w:pStyle w:val="TableParagraph"/>
              <w:keepNext/>
              <w:kinsoku w:val="0"/>
              <w:overflowPunct w:val="0"/>
              <w:jc w:val="center"/>
            </w:pPr>
            <w:r>
              <w:t>15 %</w:t>
            </w:r>
          </w:p>
        </w:tc>
        <w:tc>
          <w:tcPr>
            <w:tcW w:w="2329" w:type="dxa"/>
            <w:tcBorders>
              <w:top w:val="single" w:sz="4" w:space="0" w:color="000000"/>
              <w:left w:val="single" w:sz="4" w:space="0" w:color="000000"/>
              <w:bottom w:val="single" w:sz="4" w:space="0" w:color="000000"/>
              <w:right w:val="single" w:sz="4" w:space="0" w:color="000000"/>
            </w:tcBorders>
          </w:tcPr>
          <w:p w14:paraId="1ED8F8F4" w14:textId="77777777" w:rsidR="00BE16A8" w:rsidRDefault="001924EC">
            <w:pPr>
              <w:pStyle w:val="TableParagraph"/>
              <w:keepNext/>
              <w:kinsoku w:val="0"/>
              <w:overflowPunct w:val="0"/>
              <w:jc w:val="center"/>
            </w:pPr>
            <w:r>
              <w:t>36 %*</w:t>
            </w:r>
            <w:r>
              <w:rPr>
                <w:spacing w:val="-3"/>
              </w:rPr>
              <w:t>**</w:t>
            </w:r>
          </w:p>
        </w:tc>
      </w:tr>
      <w:tr w:rsidR="00BE16A8" w14:paraId="63C3F822" w14:textId="77777777">
        <w:trPr>
          <w:cantSplit/>
          <w:trHeight w:hRule="exact" w:val="264"/>
        </w:trPr>
        <w:tc>
          <w:tcPr>
            <w:tcW w:w="4065" w:type="dxa"/>
            <w:tcBorders>
              <w:top w:val="single" w:sz="4" w:space="0" w:color="000000"/>
              <w:left w:val="single" w:sz="4" w:space="0" w:color="000000"/>
              <w:bottom w:val="single" w:sz="4" w:space="0" w:color="000000"/>
              <w:right w:val="single" w:sz="4" w:space="0" w:color="000000"/>
            </w:tcBorders>
          </w:tcPr>
          <w:p w14:paraId="3F952DA0" w14:textId="77777777" w:rsidR="00BE16A8" w:rsidRDefault="001924EC">
            <w:pPr>
              <w:pStyle w:val="TableParagraph"/>
              <w:keepNext/>
              <w:kinsoku w:val="0"/>
              <w:overflowPunct w:val="0"/>
            </w:pPr>
            <w:r>
              <w:rPr>
                <w:spacing w:val="-2"/>
              </w:rPr>
              <w:t>A</w:t>
            </w:r>
            <w:r>
              <w:rPr>
                <w:spacing w:val="-1"/>
              </w:rPr>
              <w:t>S</w:t>
            </w:r>
            <w:r>
              <w:rPr>
                <w:spacing w:val="-2"/>
              </w:rPr>
              <w:t>A</w:t>
            </w:r>
            <w:r>
              <w:t>S</w:t>
            </w:r>
            <w:r>
              <w:rPr>
                <w:spacing w:val="-1"/>
              </w:rPr>
              <w:t xml:space="preserve"> </w:t>
            </w:r>
            <w:r>
              <w:t>20</w:t>
            </w:r>
          </w:p>
        </w:tc>
        <w:tc>
          <w:tcPr>
            <w:tcW w:w="2621" w:type="dxa"/>
            <w:tcBorders>
              <w:top w:val="single" w:sz="4" w:space="0" w:color="000000"/>
              <w:left w:val="single" w:sz="4" w:space="0" w:color="000000"/>
              <w:bottom w:val="single" w:sz="4" w:space="0" w:color="000000"/>
              <w:right w:val="single" w:sz="4" w:space="0" w:color="000000"/>
            </w:tcBorders>
          </w:tcPr>
          <w:p w14:paraId="59042CBD" w14:textId="77777777" w:rsidR="00BE16A8" w:rsidRDefault="001924EC">
            <w:pPr>
              <w:pStyle w:val="TableParagraph"/>
              <w:keepNext/>
              <w:kinsoku w:val="0"/>
              <w:overflowPunct w:val="0"/>
              <w:jc w:val="center"/>
            </w:pPr>
            <w:r>
              <w:t>31 %</w:t>
            </w:r>
          </w:p>
        </w:tc>
        <w:tc>
          <w:tcPr>
            <w:tcW w:w="2329" w:type="dxa"/>
            <w:tcBorders>
              <w:top w:val="single" w:sz="4" w:space="0" w:color="000000"/>
              <w:left w:val="single" w:sz="4" w:space="0" w:color="000000"/>
              <w:bottom w:val="single" w:sz="4" w:space="0" w:color="000000"/>
              <w:right w:val="single" w:sz="4" w:space="0" w:color="000000"/>
            </w:tcBorders>
          </w:tcPr>
          <w:p w14:paraId="103531CB" w14:textId="77777777" w:rsidR="00BE16A8" w:rsidRDefault="001924EC">
            <w:pPr>
              <w:pStyle w:val="TableParagraph"/>
              <w:keepNext/>
              <w:kinsoku w:val="0"/>
              <w:overflowPunct w:val="0"/>
              <w:jc w:val="center"/>
            </w:pPr>
            <w:r>
              <w:t>52 %**</w:t>
            </w:r>
          </w:p>
        </w:tc>
      </w:tr>
      <w:tr w:rsidR="00BE16A8" w14:paraId="00D8DBE8" w14:textId="77777777">
        <w:trPr>
          <w:cantSplit/>
          <w:trHeight w:hRule="exact" w:val="262"/>
        </w:trPr>
        <w:tc>
          <w:tcPr>
            <w:tcW w:w="4065" w:type="dxa"/>
            <w:tcBorders>
              <w:top w:val="single" w:sz="4" w:space="0" w:color="000000"/>
              <w:left w:val="single" w:sz="4" w:space="0" w:color="000000"/>
              <w:bottom w:val="single" w:sz="4" w:space="0" w:color="000000"/>
              <w:right w:val="single" w:sz="4" w:space="0" w:color="000000"/>
            </w:tcBorders>
          </w:tcPr>
          <w:p w14:paraId="701323D0" w14:textId="77777777" w:rsidR="00BE16A8" w:rsidRDefault="001924EC">
            <w:pPr>
              <w:pStyle w:val="TableParagraph"/>
              <w:keepNext/>
              <w:kinsoku w:val="0"/>
              <w:overflowPunct w:val="0"/>
            </w:pPr>
            <w:r>
              <w:rPr>
                <w:spacing w:val="-2"/>
              </w:rPr>
              <w:t>A</w:t>
            </w:r>
            <w:r>
              <w:rPr>
                <w:spacing w:val="-1"/>
              </w:rPr>
              <w:t>S</w:t>
            </w:r>
            <w:r>
              <w:rPr>
                <w:spacing w:val="-2"/>
              </w:rPr>
              <w:t>A</w:t>
            </w:r>
            <w:r>
              <w:t>S</w:t>
            </w:r>
            <w:r>
              <w:rPr>
                <w:spacing w:val="-1"/>
              </w:rPr>
              <w:t xml:space="preserve"> </w:t>
            </w:r>
            <w:r>
              <w:t>5</w:t>
            </w:r>
            <w:r>
              <w:rPr>
                <w:spacing w:val="1"/>
              </w:rPr>
              <w:t>/</w:t>
            </w:r>
            <w:r>
              <w:t>6</w:t>
            </w:r>
          </w:p>
        </w:tc>
        <w:tc>
          <w:tcPr>
            <w:tcW w:w="2621" w:type="dxa"/>
            <w:tcBorders>
              <w:top w:val="single" w:sz="4" w:space="0" w:color="000000"/>
              <w:left w:val="single" w:sz="4" w:space="0" w:color="000000"/>
              <w:bottom w:val="single" w:sz="4" w:space="0" w:color="000000"/>
              <w:right w:val="single" w:sz="4" w:space="0" w:color="000000"/>
            </w:tcBorders>
          </w:tcPr>
          <w:p w14:paraId="2951DF3F" w14:textId="77777777" w:rsidR="00BE16A8" w:rsidRDefault="001924EC">
            <w:pPr>
              <w:pStyle w:val="TableParagraph"/>
              <w:keepNext/>
              <w:kinsoku w:val="0"/>
              <w:overflowPunct w:val="0"/>
              <w:jc w:val="center"/>
            </w:pPr>
            <w:r>
              <w:t>6 %</w:t>
            </w:r>
          </w:p>
        </w:tc>
        <w:tc>
          <w:tcPr>
            <w:tcW w:w="2329" w:type="dxa"/>
            <w:tcBorders>
              <w:top w:val="single" w:sz="4" w:space="0" w:color="000000"/>
              <w:left w:val="single" w:sz="4" w:space="0" w:color="000000"/>
              <w:bottom w:val="single" w:sz="4" w:space="0" w:color="000000"/>
              <w:right w:val="single" w:sz="4" w:space="0" w:color="000000"/>
            </w:tcBorders>
          </w:tcPr>
          <w:p w14:paraId="44EE30F4" w14:textId="77777777" w:rsidR="00BE16A8" w:rsidRDefault="001924EC">
            <w:pPr>
              <w:pStyle w:val="TableParagraph"/>
              <w:keepNext/>
              <w:kinsoku w:val="0"/>
              <w:overflowPunct w:val="0"/>
              <w:jc w:val="center"/>
            </w:pPr>
            <w:r>
              <w:t>31 %*</w:t>
            </w:r>
            <w:r>
              <w:rPr>
                <w:spacing w:val="-3"/>
              </w:rPr>
              <w:t>**</w:t>
            </w:r>
          </w:p>
        </w:tc>
      </w:tr>
      <w:tr w:rsidR="00BE16A8" w14:paraId="25CF6247" w14:textId="77777777">
        <w:trPr>
          <w:cantSplit/>
          <w:trHeight w:hRule="exact" w:val="264"/>
        </w:trPr>
        <w:tc>
          <w:tcPr>
            <w:tcW w:w="4065" w:type="dxa"/>
            <w:tcBorders>
              <w:top w:val="single" w:sz="4" w:space="0" w:color="000000"/>
              <w:left w:val="single" w:sz="4" w:space="0" w:color="000000"/>
              <w:bottom w:val="single" w:sz="4" w:space="0" w:color="000000"/>
              <w:right w:val="single" w:sz="4" w:space="0" w:color="000000"/>
            </w:tcBorders>
          </w:tcPr>
          <w:p w14:paraId="1A790FE7" w14:textId="77777777" w:rsidR="00BE16A8" w:rsidRDefault="001924EC">
            <w:pPr>
              <w:pStyle w:val="TableParagraph"/>
              <w:keepNext/>
              <w:kinsoku w:val="0"/>
              <w:overflowPunct w:val="0"/>
            </w:pPr>
            <w:r>
              <w:rPr>
                <w:spacing w:val="-1"/>
              </w:rPr>
              <w:t>ASA</w:t>
            </w:r>
            <w:r>
              <w:t>S</w:t>
            </w:r>
            <w:r>
              <w:rPr>
                <w:spacing w:val="-1"/>
              </w:rPr>
              <w:t xml:space="preserve"> </w:t>
            </w:r>
            <w:r>
              <w:t>da</w:t>
            </w:r>
            <w:r>
              <w:rPr>
                <w:spacing w:val="1"/>
              </w:rPr>
              <w:t>li</w:t>
            </w:r>
            <w:r>
              <w:rPr>
                <w:spacing w:val="-3"/>
              </w:rPr>
              <w:t>n</w:t>
            </w:r>
            <w:r>
              <w:t xml:space="preserve">ė </w:t>
            </w:r>
            <w:r>
              <w:rPr>
                <w:spacing w:val="-2"/>
              </w:rPr>
              <w:t>r</w:t>
            </w:r>
            <w:r>
              <w:t>e</w:t>
            </w:r>
            <w:r>
              <w:rPr>
                <w:spacing w:val="-4"/>
              </w:rPr>
              <w:t>m</w:t>
            </w:r>
            <w:r>
              <w:rPr>
                <w:spacing w:val="1"/>
              </w:rPr>
              <w:t>i</w:t>
            </w:r>
            <w:r>
              <w:t>s</w:t>
            </w:r>
            <w:r>
              <w:rPr>
                <w:spacing w:val="-2"/>
              </w:rPr>
              <w:t>i</w:t>
            </w:r>
            <w:r>
              <w:rPr>
                <w:spacing w:val="3"/>
              </w:rPr>
              <w:t>j</w:t>
            </w:r>
            <w:r>
              <w:t>a</w:t>
            </w:r>
          </w:p>
        </w:tc>
        <w:tc>
          <w:tcPr>
            <w:tcW w:w="2621" w:type="dxa"/>
            <w:tcBorders>
              <w:top w:val="single" w:sz="4" w:space="0" w:color="000000"/>
              <w:left w:val="single" w:sz="4" w:space="0" w:color="000000"/>
              <w:bottom w:val="single" w:sz="4" w:space="0" w:color="000000"/>
              <w:right w:val="single" w:sz="4" w:space="0" w:color="000000"/>
            </w:tcBorders>
          </w:tcPr>
          <w:p w14:paraId="3163C25F" w14:textId="77777777" w:rsidR="00BE16A8" w:rsidRDefault="001924EC">
            <w:pPr>
              <w:pStyle w:val="TableParagraph"/>
              <w:keepNext/>
              <w:kinsoku w:val="0"/>
              <w:overflowPunct w:val="0"/>
              <w:jc w:val="center"/>
            </w:pPr>
            <w:r>
              <w:t>5 %</w:t>
            </w:r>
          </w:p>
        </w:tc>
        <w:tc>
          <w:tcPr>
            <w:tcW w:w="2329" w:type="dxa"/>
            <w:tcBorders>
              <w:top w:val="single" w:sz="4" w:space="0" w:color="000000"/>
              <w:left w:val="single" w:sz="4" w:space="0" w:color="000000"/>
              <w:bottom w:val="single" w:sz="4" w:space="0" w:color="000000"/>
              <w:right w:val="single" w:sz="4" w:space="0" w:color="000000"/>
            </w:tcBorders>
          </w:tcPr>
          <w:p w14:paraId="5B24975B" w14:textId="77777777" w:rsidR="00BE16A8" w:rsidRDefault="001924EC">
            <w:pPr>
              <w:pStyle w:val="TableParagraph"/>
              <w:keepNext/>
              <w:kinsoku w:val="0"/>
              <w:overflowPunct w:val="0"/>
              <w:jc w:val="center"/>
            </w:pPr>
            <w:r>
              <w:t>16 %*</w:t>
            </w:r>
          </w:p>
        </w:tc>
      </w:tr>
      <w:tr w:rsidR="00BE16A8" w14:paraId="3F16F7FA" w14:textId="77777777">
        <w:trPr>
          <w:cantSplit/>
          <w:trHeight w:hRule="exact" w:val="264"/>
        </w:trPr>
        <w:tc>
          <w:tcPr>
            <w:tcW w:w="4065" w:type="dxa"/>
            <w:tcBorders>
              <w:top w:val="single" w:sz="4" w:space="0" w:color="000000"/>
              <w:left w:val="single" w:sz="4" w:space="0" w:color="000000"/>
              <w:bottom w:val="single" w:sz="4" w:space="0" w:color="000000"/>
              <w:right w:val="single" w:sz="4" w:space="0" w:color="000000"/>
            </w:tcBorders>
          </w:tcPr>
          <w:p w14:paraId="1FFA0248" w14:textId="77777777" w:rsidR="00BE16A8" w:rsidRDefault="001924EC">
            <w:pPr>
              <w:pStyle w:val="TableParagraph"/>
              <w:keepNext/>
              <w:kinsoku w:val="0"/>
              <w:overflowPunct w:val="0"/>
            </w:pPr>
            <w:r>
              <w:rPr>
                <w:spacing w:val="-1"/>
              </w:rPr>
              <w:t>B</w:t>
            </w:r>
            <w:r>
              <w:rPr>
                <w:spacing w:val="-2"/>
              </w:rPr>
              <w:t>A</w:t>
            </w:r>
            <w:r>
              <w:rPr>
                <w:spacing w:val="-1"/>
              </w:rPr>
              <w:t>S</w:t>
            </w:r>
            <w:r>
              <w:rPr>
                <w:spacing w:val="-2"/>
              </w:rPr>
              <w:t>D</w:t>
            </w:r>
            <w:r>
              <w:rPr>
                <w:spacing w:val="1"/>
              </w:rPr>
              <w:t>A</w:t>
            </w:r>
            <w:r>
              <w:rPr>
                <w:spacing w:val="-4"/>
              </w:rPr>
              <w:t>I</w:t>
            </w:r>
            <w:r>
              <w:rPr>
                <w:spacing w:val="-1"/>
                <w:vertAlign w:val="superscript"/>
              </w:rPr>
              <w:t>b</w:t>
            </w:r>
            <w:r>
              <w:t xml:space="preserve"> 50</w:t>
            </w:r>
          </w:p>
        </w:tc>
        <w:tc>
          <w:tcPr>
            <w:tcW w:w="2621" w:type="dxa"/>
            <w:tcBorders>
              <w:top w:val="single" w:sz="4" w:space="0" w:color="000000"/>
              <w:left w:val="single" w:sz="4" w:space="0" w:color="000000"/>
              <w:bottom w:val="single" w:sz="4" w:space="0" w:color="000000"/>
              <w:right w:val="single" w:sz="4" w:space="0" w:color="000000"/>
            </w:tcBorders>
          </w:tcPr>
          <w:p w14:paraId="55363861" w14:textId="77777777" w:rsidR="00BE16A8" w:rsidRDefault="001924EC">
            <w:pPr>
              <w:pStyle w:val="TableParagraph"/>
              <w:keepNext/>
              <w:kinsoku w:val="0"/>
              <w:overflowPunct w:val="0"/>
              <w:jc w:val="center"/>
            </w:pPr>
            <w:r>
              <w:t>15 %</w:t>
            </w:r>
          </w:p>
        </w:tc>
        <w:tc>
          <w:tcPr>
            <w:tcW w:w="2329" w:type="dxa"/>
            <w:tcBorders>
              <w:top w:val="single" w:sz="4" w:space="0" w:color="000000"/>
              <w:left w:val="single" w:sz="4" w:space="0" w:color="000000"/>
              <w:bottom w:val="single" w:sz="4" w:space="0" w:color="000000"/>
              <w:right w:val="single" w:sz="4" w:space="0" w:color="000000"/>
            </w:tcBorders>
          </w:tcPr>
          <w:p w14:paraId="1C1DD23C" w14:textId="77777777" w:rsidR="00BE16A8" w:rsidRDefault="001924EC">
            <w:pPr>
              <w:pStyle w:val="TableParagraph"/>
              <w:keepNext/>
              <w:kinsoku w:val="0"/>
              <w:overflowPunct w:val="0"/>
              <w:jc w:val="center"/>
            </w:pPr>
            <w:r>
              <w:t>35 %**</w:t>
            </w:r>
          </w:p>
        </w:tc>
      </w:tr>
      <w:tr w:rsidR="00BE16A8" w14:paraId="594E787B" w14:textId="77777777">
        <w:trPr>
          <w:cantSplit/>
          <w:trHeight w:hRule="exact" w:val="245"/>
        </w:trPr>
        <w:tc>
          <w:tcPr>
            <w:tcW w:w="4065" w:type="dxa"/>
            <w:tcBorders>
              <w:top w:val="single" w:sz="4" w:space="0" w:color="000000"/>
              <w:left w:val="single" w:sz="4" w:space="0" w:color="000000"/>
              <w:bottom w:val="single" w:sz="4" w:space="0" w:color="000000"/>
              <w:right w:val="single" w:sz="4" w:space="0" w:color="000000"/>
            </w:tcBorders>
          </w:tcPr>
          <w:p w14:paraId="6F3403CA" w14:textId="77777777" w:rsidR="00BE16A8" w:rsidRDefault="001924EC">
            <w:pPr>
              <w:pStyle w:val="TableParagraph"/>
              <w:keepNext/>
              <w:kinsoku w:val="0"/>
              <w:overflowPunct w:val="0"/>
            </w:pPr>
            <w:r>
              <w:t>ASDAS</w:t>
            </w:r>
            <w:r>
              <w:rPr>
                <w:vertAlign w:val="superscript"/>
              </w:rPr>
              <w:t>c,d,e</w:t>
            </w:r>
          </w:p>
        </w:tc>
        <w:tc>
          <w:tcPr>
            <w:tcW w:w="2621" w:type="dxa"/>
            <w:tcBorders>
              <w:top w:val="single" w:sz="4" w:space="0" w:color="000000"/>
              <w:left w:val="single" w:sz="4" w:space="0" w:color="000000"/>
              <w:bottom w:val="single" w:sz="4" w:space="0" w:color="000000"/>
              <w:right w:val="single" w:sz="4" w:space="0" w:color="000000"/>
            </w:tcBorders>
          </w:tcPr>
          <w:p w14:paraId="398251A5" w14:textId="77777777" w:rsidR="00BE16A8" w:rsidRDefault="001924EC">
            <w:pPr>
              <w:pStyle w:val="TableParagraph"/>
              <w:keepNext/>
              <w:kinsoku w:val="0"/>
              <w:overflowPunct w:val="0"/>
              <w:jc w:val="center"/>
            </w:pPr>
            <w:r>
              <w:t>-0,3</w:t>
            </w:r>
          </w:p>
        </w:tc>
        <w:tc>
          <w:tcPr>
            <w:tcW w:w="2329" w:type="dxa"/>
            <w:tcBorders>
              <w:top w:val="single" w:sz="4" w:space="0" w:color="000000"/>
              <w:left w:val="single" w:sz="4" w:space="0" w:color="000000"/>
              <w:bottom w:val="single" w:sz="4" w:space="0" w:color="000000"/>
              <w:right w:val="single" w:sz="4" w:space="0" w:color="000000"/>
            </w:tcBorders>
          </w:tcPr>
          <w:p w14:paraId="57830B1F" w14:textId="77777777" w:rsidR="00BE16A8" w:rsidRDefault="001924EC">
            <w:pPr>
              <w:pStyle w:val="TableParagraph"/>
              <w:keepNext/>
              <w:kinsoku w:val="0"/>
              <w:overflowPunct w:val="0"/>
              <w:jc w:val="center"/>
            </w:pPr>
            <w:r>
              <w:t>-1,0***</w:t>
            </w:r>
          </w:p>
        </w:tc>
      </w:tr>
      <w:tr w:rsidR="00BE16A8" w14:paraId="6D469F3F" w14:textId="77777777">
        <w:trPr>
          <w:cantSplit/>
          <w:trHeight w:hRule="exact" w:val="264"/>
        </w:trPr>
        <w:tc>
          <w:tcPr>
            <w:tcW w:w="4065" w:type="dxa"/>
            <w:tcBorders>
              <w:top w:val="single" w:sz="4" w:space="0" w:color="000000"/>
              <w:left w:val="single" w:sz="4" w:space="0" w:color="000000"/>
              <w:bottom w:val="single" w:sz="4" w:space="0" w:color="000000"/>
              <w:right w:val="single" w:sz="4" w:space="0" w:color="000000"/>
            </w:tcBorders>
          </w:tcPr>
          <w:p w14:paraId="3270E6D1" w14:textId="77777777" w:rsidR="00BE16A8" w:rsidRDefault="001924EC">
            <w:pPr>
              <w:pStyle w:val="TableParagraph"/>
              <w:keepNext/>
              <w:kinsoku w:val="0"/>
              <w:overflowPunct w:val="0"/>
            </w:pPr>
            <w:r>
              <w:rPr>
                <w:spacing w:val="-2"/>
              </w:rPr>
              <w:t>A</w:t>
            </w:r>
            <w:r>
              <w:rPr>
                <w:spacing w:val="-1"/>
              </w:rPr>
              <w:t>SDA</w:t>
            </w:r>
            <w:r>
              <w:t>S</w:t>
            </w:r>
            <w:r>
              <w:rPr>
                <w:spacing w:val="-1"/>
              </w:rPr>
              <w:t xml:space="preserve"> </w:t>
            </w:r>
            <w:r>
              <w:t>nea</w:t>
            </w:r>
            <w:r>
              <w:rPr>
                <w:spacing w:val="-3"/>
              </w:rPr>
              <w:t>k</w:t>
            </w:r>
            <w:r>
              <w:rPr>
                <w:spacing w:val="1"/>
              </w:rPr>
              <w:t>t</w:t>
            </w:r>
            <w:r>
              <w:t>y</w:t>
            </w:r>
            <w:r>
              <w:rPr>
                <w:spacing w:val="-3"/>
              </w:rPr>
              <w:t>v</w:t>
            </w:r>
            <w:r>
              <w:t>i</w:t>
            </w:r>
            <w:r>
              <w:rPr>
                <w:spacing w:val="1"/>
              </w:rPr>
              <w:t xml:space="preserve"> li</w:t>
            </w:r>
            <w:r>
              <w:rPr>
                <w:spacing w:val="-3"/>
              </w:rPr>
              <w:t>g</w:t>
            </w:r>
            <w:r>
              <w:t>a</w:t>
            </w:r>
          </w:p>
        </w:tc>
        <w:tc>
          <w:tcPr>
            <w:tcW w:w="2621" w:type="dxa"/>
            <w:tcBorders>
              <w:top w:val="single" w:sz="4" w:space="0" w:color="000000"/>
              <w:left w:val="single" w:sz="4" w:space="0" w:color="000000"/>
              <w:bottom w:val="single" w:sz="4" w:space="0" w:color="000000"/>
              <w:right w:val="single" w:sz="4" w:space="0" w:color="000000"/>
            </w:tcBorders>
          </w:tcPr>
          <w:p w14:paraId="3053BB7D" w14:textId="77777777" w:rsidR="00BE16A8" w:rsidRDefault="001924EC">
            <w:pPr>
              <w:pStyle w:val="TableParagraph"/>
              <w:keepNext/>
              <w:kinsoku w:val="0"/>
              <w:overflowPunct w:val="0"/>
              <w:jc w:val="center"/>
            </w:pPr>
            <w:r>
              <w:t>4 %</w:t>
            </w:r>
          </w:p>
        </w:tc>
        <w:tc>
          <w:tcPr>
            <w:tcW w:w="2329" w:type="dxa"/>
            <w:tcBorders>
              <w:top w:val="single" w:sz="4" w:space="0" w:color="000000"/>
              <w:left w:val="single" w:sz="4" w:space="0" w:color="000000"/>
              <w:bottom w:val="single" w:sz="4" w:space="0" w:color="000000"/>
              <w:right w:val="single" w:sz="4" w:space="0" w:color="000000"/>
            </w:tcBorders>
          </w:tcPr>
          <w:p w14:paraId="174C82E7" w14:textId="77777777" w:rsidR="00BE16A8" w:rsidRDefault="001924EC">
            <w:pPr>
              <w:pStyle w:val="TableParagraph"/>
              <w:keepNext/>
              <w:kinsoku w:val="0"/>
              <w:overflowPunct w:val="0"/>
              <w:jc w:val="center"/>
            </w:pPr>
            <w:r>
              <w:t>24 %*</w:t>
            </w:r>
            <w:r>
              <w:rPr>
                <w:spacing w:val="-3"/>
              </w:rPr>
              <w:t>**</w:t>
            </w:r>
          </w:p>
        </w:tc>
      </w:tr>
      <w:tr w:rsidR="00BE16A8" w14:paraId="1AE719D5" w14:textId="77777777">
        <w:trPr>
          <w:cantSplit/>
          <w:trHeight w:hRule="exact" w:val="262"/>
        </w:trPr>
        <w:tc>
          <w:tcPr>
            <w:tcW w:w="4065" w:type="dxa"/>
            <w:tcBorders>
              <w:top w:val="single" w:sz="4" w:space="0" w:color="000000"/>
              <w:left w:val="single" w:sz="4" w:space="0" w:color="000000"/>
              <w:bottom w:val="single" w:sz="4" w:space="0" w:color="000000"/>
              <w:right w:val="single" w:sz="4" w:space="0" w:color="000000"/>
            </w:tcBorders>
          </w:tcPr>
          <w:p w14:paraId="49583117" w14:textId="77777777" w:rsidR="00BE16A8" w:rsidRDefault="001924EC">
            <w:pPr>
              <w:pStyle w:val="TableParagraph"/>
              <w:keepNext/>
              <w:kinsoku w:val="0"/>
              <w:overflowPunct w:val="0"/>
            </w:pPr>
            <w:r>
              <w:rPr>
                <w:spacing w:val="-3"/>
              </w:rPr>
              <w:t>d</w:t>
            </w:r>
            <w:r>
              <w:rPr>
                <w:spacing w:val="3"/>
              </w:rPr>
              <w:t>j</w:t>
            </w:r>
            <w:r>
              <w:rPr>
                <w:spacing w:val="-4"/>
              </w:rPr>
              <w:t>-</w:t>
            </w:r>
            <w:r>
              <w:rPr>
                <w:spacing w:val="-1"/>
              </w:rPr>
              <w:t>CRB</w:t>
            </w:r>
            <w:r>
              <w:rPr>
                <w:vertAlign w:val="superscript"/>
              </w:rPr>
              <w:t>d,f,g</w:t>
            </w:r>
          </w:p>
        </w:tc>
        <w:tc>
          <w:tcPr>
            <w:tcW w:w="2621" w:type="dxa"/>
            <w:tcBorders>
              <w:top w:val="single" w:sz="4" w:space="0" w:color="000000"/>
              <w:left w:val="single" w:sz="4" w:space="0" w:color="000000"/>
              <w:bottom w:val="single" w:sz="4" w:space="0" w:color="000000"/>
              <w:right w:val="single" w:sz="4" w:space="0" w:color="000000"/>
            </w:tcBorders>
          </w:tcPr>
          <w:p w14:paraId="57602D46" w14:textId="77777777" w:rsidR="00BE16A8" w:rsidRDefault="001924EC">
            <w:pPr>
              <w:pStyle w:val="TableParagraph"/>
              <w:keepNext/>
              <w:kinsoku w:val="0"/>
              <w:overflowPunct w:val="0"/>
              <w:jc w:val="center"/>
            </w:pPr>
            <w:r>
              <w:rPr>
                <w:spacing w:val="-4"/>
              </w:rPr>
              <w:t>-</w:t>
            </w:r>
            <w:r>
              <w:t>0,3</w:t>
            </w:r>
          </w:p>
        </w:tc>
        <w:tc>
          <w:tcPr>
            <w:tcW w:w="2329" w:type="dxa"/>
            <w:tcBorders>
              <w:top w:val="single" w:sz="4" w:space="0" w:color="000000"/>
              <w:left w:val="single" w:sz="4" w:space="0" w:color="000000"/>
              <w:bottom w:val="single" w:sz="4" w:space="0" w:color="000000"/>
              <w:right w:val="single" w:sz="4" w:space="0" w:color="000000"/>
            </w:tcBorders>
          </w:tcPr>
          <w:p w14:paraId="1FB5C22E" w14:textId="77777777" w:rsidR="00BE16A8" w:rsidRDefault="001924EC">
            <w:pPr>
              <w:pStyle w:val="TableParagraph"/>
              <w:keepNext/>
              <w:kinsoku w:val="0"/>
              <w:overflowPunct w:val="0"/>
              <w:jc w:val="center"/>
            </w:pPr>
            <w:r>
              <w:rPr>
                <w:spacing w:val="-4"/>
              </w:rPr>
              <w:t>-</w:t>
            </w:r>
            <w:r>
              <w:t>4,7***</w:t>
            </w:r>
          </w:p>
        </w:tc>
      </w:tr>
      <w:tr w:rsidR="00BE16A8" w14:paraId="116147AD" w14:textId="77777777">
        <w:trPr>
          <w:cantSplit/>
          <w:trHeight w:hRule="exact" w:val="264"/>
        </w:trPr>
        <w:tc>
          <w:tcPr>
            <w:tcW w:w="4065" w:type="dxa"/>
            <w:tcBorders>
              <w:top w:val="single" w:sz="4" w:space="0" w:color="000000"/>
              <w:left w:val="single" w:sz="4" w:space="0" w:color="000000"/>
              <w:bottom w:val="single" w:sz="4" w:space="0" w:color="000000"/>
              <w:right w:val="single" w:sz="4" w:space="0" w:color="000000"/>
            </w:tcBorders>
          </w:tcPr>
          <w:p w14:paraId="2ED6BFEB" w14:textId="77777777" w:rsidR="00BE16A8" w:rsidRDefault="001924EC">
            <w:pPr>
              <w:pStyle w:val="TableParagraph"/>
              <w:keepNext/>
              <w:kinsoku w:val="0"/>
              <w:overflowPunct w:val="0"/>
            </w:pPr>
            <w:r>
              <w:rPr>
                <w:spacing w:val="-1"/>
              </w:rPr>
              <w:t>SPARCC</w:t>
            </w:r>
            <w:r>
              <w:rPr>
                <w:vertAlign w:val="superscript"/>
              </w:rPr>
              <w:t>h</w:t>
            </w:r>
            <w:r>
              <w:rPr>
                <w:spacing w:val="-1"/>
              </w:rPr>
              <w:t xml:space="preserve"> </w:t>
            </w:r>
            <w:r>
              <w:t>sa</w:t>
            </w:r>
            <w:r>
              <w:rPr>
                <w:spacing w:val="-3"/>
              </w:rPr>
              <w:t>k</w:t>
            </w:r>
            <w:r>
              <w:t>ro</w:t>
            </w:r>
            <w:r>
              <w:rPr>
                <w:spacing w:val="1"/>
              </w:rPr>
              <w:t>il</w:t>
            </w:r>
            <w:r>
              <w:rPr>
                <w:spacing w:val="-3"/>
              </w:rPr>
              <w:t>e</w:t>
            </w:r>
            <w:r>
              <w:rPr>
                <w:spacing w:val="1"/>
              </w:rPr>
              <w:t>i</w:t>
            </w:r>
            <w:r>
              <w:rPr>
                <w:spacing w:val="-3"/>
              </w:rPr>
              <w:t>n</w:t>
            </w:r>
            <w:r>
              <w:rPr>
                <w:spacing w:val="1"/>
              </w:rPr>
              <w:t>i</w:t>
            </w:r>
            <w:r>
              <w:t xml:space="preserve">ų </w:t>
            </w:r>
            <w:r>
              <w:rPr>
                <w:spacing w:val="-2"/>
              </w:rPr>
              <w:t>s</w:t>
            </w:r>
            <w:r>
              <w:t>ą</w:t>
            </w:r>
            <w:r>
              <w:rPr>
                <w:spacing w:val="-3"/>
              </w:rPr>
              <w:t>n</w:t>
            </w:r>
            <w:r>
              <w:t>ar</w:t>
            </w:r>
            <w:r>
              <w:rPr>
                <w:spacing w:val="1"/>
              </w:rPr>
              <w:t>i</w:t>
            </w:r>
            <w:r>
              <w:t>ų</w:t>
            </w:r>
            <w:r>
              <w:rPr>
                <w:spacing w:val="-4"/>
              </w:rPr>
              <w:t xml:space="preserve"> </w:t>
            </w:r>
            <w:r>
              <w:t>M</w:t>
            </w:r>
            <w:r>
              <w:rPr>
                <w:spacing w:val="-4"/>
              </w:rPr>
              <w:t>R</w:t>
            </w:r>
            <w:r>
              <w:rPr>
                <w:spacing w:val="1"/>
              </w:rPr>
              <w:t>T</w:t>
            </w:r>
            <w:r>
              <w:rPr>
                <w:vertAlign w:val="superscript"/>
              </w:rPr>
              <w:t>d,i</w:t>
            </w:r>
          </w:p>
        </w:tc>
        <w:tc>
          <w:tcPr>
            <w:tcW w:w="2621" w:type="dxa"/>
            <w:tcBorders>
              <w:top w:val="single" w:sz="4" w:space="0" w:color="000000"/>
              <w:left w:val="single" w:sz="4" w:space="0" w:color="000000"/>
              <w:bottom w:val="single" w:sz="4" w:space="0" w:color="000000"/>
              <w:right w:val="single" w:sz="4" w:space="0" w:color="000000"/>
            </w:tcBorders>
          </w:tcPr>
          <w:p w14:paraId="7F8D7568" w14:textId="77777777" w:rsidR="00BE16A8" w:rsidRDefault="001924EC">
            <w:pPr>
              <w:pStyle w:val="TableParagraph"/>
              <w:keepNext/>
              <w:kinsoku w:val="0"/>
              <w:overflowPunct w:val="0"/>
              <w:jc w:val="center"/>
            </w:pPr>
            <w:r>
              <w:rPr>
                <w:spacing w:val="-4"/>
              </w:rPr>
              <w:t>-</w:t>
            </w:r>
            <w:r>
              <w:t>0,6</w:t>
            </w:r>
          </w:p>
        </w:tc>
        <w:tc>
          <w:tcPr>
            <w:tcW w:w="2329" w:type="dxa"/>
            <w:tcBorders>
              <w:top w:val="single" w:sz="4" w:space="0" w:color="000000"/>
              <w:left w:val="single" w:sz="4" w:space="0" w:color="000000"/>
              <w:bottom w:val="single" w:sz="4" w:space="0" w:color="000000"/>
              <w:right w:val="single" w:sz="4" w:space="0" w:color="000000"/>
            </w:tcBorders>
          </w:tcPr>
          <w:p w14:paraId="70DE0B38" w14:textId="77777777" w:rsidR="00BE16A8" w:rsidRDefault="001924EC">
            <w:pPr>
              <w:pStyle w:val="TableParagraph"/>
              <w:keepNext/>
              <w:kinsoku w:val="0"/>
              <w:overflowPunct w:val="0"/>
              <w:jc w:val="center"/>
            </w:pPr>
            <w:r>
              <w:rPr>
                <w:spacing w:val="-4"/>
              </w:rPr>
              <w:t>-</w:t>
            </w:r>
            <w:r>
              <w:t>3,2**</w:t>
            </w:r>
          </w:p>
        </w:tc>
      </w:tr>
      <w:tr w:rsidR="00BE16A8" w14:paraId="38F742EF" w14:textId="77777777">
        <w:trPr>
          <w:cantSplit/>
          <w:trHeight w:hRule="exact" w:val="262"/>
        </w:trPr>
        <w:tc>
          <w:tcPr>
            <w:tcW w:w="4065" w:type="dxa"/>
            <w:tcBorders>
              <w:top w:val="single" w:sz="4" w:space="0" w:color="000000"/>
              <w:left w:val="single" w:sz="4" w:space="0" w:color="000000"/>
              <w:bottom w:val="single" w:sz="4" w:space="0" w:color="000000"/>
              <w:right w:val="single" w:sz="4" w:space="0" w:color="000000"/>
            </w:tcBorders>
          </w:tcPr>
          <w:p w14:paraId="5C0773B7" w14:textId="77777777" w:rsidR="00BE16A8" w:rsidRDefault="001924EC">
            <w:pPr>
              <w:pStyle w:val="TableParagraph"/>
              <w:keepNext/>
              <w:kinsoku w:val="0"/>
              <w:overflowPunct w:val="0"/>
            </w:pPr>
            <w:r>
              <w:rPr>
                <w:spacing w:val="-1"/>
              </w:rPr>
              <w:t>SPARC</w:t>
            </w:r>
            <w:r>
              <w:t>C</w:t>
            </w:r>
            <w:r>
              <w:rPr>
                <w:spacing w:val="-2"/>
              </w:rPr>
              <w:t xml:space="preserve"> </w:t>
            </w:r>
            <w:r>
              <w:t>s</w:t>
            </w:r>
            <w:r>
              <w:rPr>
                <w:spacing w:val="1"/>
              </w:rPr>
              <w:t>t</w:t>
            </w:r>
            <w:r>
              <w:t>uburo</w:t>
            </w:r>
            <w:r>
              <w:rPr>
                <w:spacing w:val="-4"/>
              </w:rPr>
              <w:t xml:space="preserve"> </w:t>
            </w:r>
            <w:r>
              <w:t>M</w:t>
            </w:r>
            <w:r>
              <w:rPr>
                <w:spacing w:val="-4"/>
              </w:rPr>
              <w:t>R</w:t>
            </w:r>
            <w:r>
              <w:rPr>
                <w:spacing w:val="1"/>
              </w:rPr>
              <w:t>T</w:t>
            </w:r>
            <w:r>
              <w:rPr>
                <w:vertAlign w:val="superscript"/>
              </w:rPr>
              <w:t>d,j</w:t>
            </w:r>
          </w:p>
        </w:tc>
        <w:tc>
          <w:tcPr>
            <w:tcW w:w="2621" w:type="dxa"/>
            <w:tcBorders>
              <w:top w:val="single" w:sz="4" w:space="0" w:color="000000"/>
              <w:left w:val="single" w:sz="4" w:space="0" w:color="000000"/>
              <w:bottom w:val="single" w:sz="4" w:space="0" w:color="000000"/>
              <w:right w:val="single" w:sz="4" w:space="0" w:color="000000"/>
            </w:tcBorders>
          </w:tcPr>
          <w:p w14:paraId="24EF1257" w14:textId="77777777" w:rsidR="00BE16A8" w:rsidRDefault="001924EC">
            <w:pPr>
              <w:pStyle w:val="TableParagraph"/>
              <w:keepNext/>
              <w:kinsoku w:val="0"/>
              <w:overflowPunct w:val="0"/>
              <w:jc w:val="center"/>
            </w:pPr>
            <w:r>
              <w:rPr>
                <w:spacing w:val="-4"/>
              </w:rPr>
              <w:t>-</w:t>
            </w:r>
            <w:r>
              <w:t>0,2</w:t>
            </w:r>
          </w:p>
        </w:tc>
        <w:tc>
          <w:tcPr>
            <w:tcW w:w="2329" w:type="dxa"/>
            <w:tcBorders>
              <w:top w:val="single" w:sz="4" w:space="0" w:color="000000"/>
              <w:left w:val="single" w:sz="4" w:space="0" w:color="000000"/>
              <w:bottom w:val="single" w:sz="4" w:space="0" w:color="000000"/>
              <w:right w:val="single" w:sz="4" w:space="0" w:color="000000"/>
            </w:tcBorders>
          </w:tcPr>
          <w:p w14:paraId="029F6BCD" w14:textId="77777777" w:rsidR="00BE16A8" w:rsidRDefault="001924EC">
            <w:pPr>
              <w:pStyle w:val="TableParagraph"/>
              <w:keepNext/>
              <w:kinsoku w:val="0"/>
              <w:overflowPunct w:val="0"/>
              <w:jc w:val="center"/>
            </w:pPr>
            <w:r>
              <w:rPr>
                <w:spacing w:val="-4"/>
              </w:rPr>
              <w:t>-</w:t>
            </w:r>
            <w:r>
              <w:t>1,8**</w:t>
            </w:r>
          </w:p>
        </w:tc>
      </w:tr>
    </w:tbl>
    <w:p w14:paraId="00CF8BCB" w14:textId="77777777" w:rsidR="00BE16A8" w:rsidRDefault="001924EC">
      <w:pPr>
        <w:keepNext/>
        <w:kinsoku w:val="0"/>
        <w:overflowPunct w:val="0"/>
        <w:rPr>
          <w:sz w:val="20"/>
        </w:rPr>
      </w:pPr>
      <w:r>
        <w:rPr>
          <w:spacing w:val="-1"/>
          <w:sz w:val="20"/>
          <w:vertAlign w:val="superscript"/>
        </w:rPr>
        <w:t>a</w:t>
      </w:r>
      <w:r>
        <w:rPr>
          <w:spacing w:val="1"/>
          <w:sz w:val="20"/>
        </w:rPr>
        <w:t xml:space="preserve"> V</w:t>
      </w:r>
      <w:r>
        <w:rPr>
          <w:spacing w:val="-3"/>
          <w:sz w:val="20"/>
        </w:rPr>
        <w:t>e</w:t>
      </w:r>
      <w:r>
        <w:rPr>
          <w:sz w:val="20"/>
        </w:rPr>
        <w:t>r</w:t>
      </w:r>
      <w:r>
        <w:rPr>
          <w:spacing w:val="-2"/>
          <w:sz w:val="20"/>
        </w:rPr>
        <w:t>t</w:t>
      </w:r>
      <w:r>
        <w:rPr>
          <w:spacing w:val="1"/>
          <w:sz w:val="20"/>
        </w:rPr>
        <w:t>i</w:t>
      </w:r>
      <w:r>
        <w:rPr>
          <w:spacing w:val="-3"/>
          <w:sz w:val="20"/>
        </w:rPr>
        <w:t>n</w:t>
      </w:r>
      <w:r>
        <w:rPr>
          <w:spacing w:val="1"/>
          <w:sz w:val="20"/>
        </w:rPr>
        <w:t>i</w:t>
      </w:r>
      <w:r>
        <w:rPr>
          <w:spacing w:val="-4"/>
          <w:sz w:val="20"/>
        </w:rPr>
        <w:t>m</w:t>
      </w:r>
      <w:r>
        <w:rPr>
          <w:sz w:val="20"/>
        </w:rPr>
        <w:t>as pa</w:t>
      </w:r>
      <w:r>
        <w:rPr>
          <w:spacing w:val="-3"/>
          <w:sz w:val="20"/>
        </w:rPr>
        <w:t>g</w:t>
      </w:r>
      <w:r>
        <w:rPr>
          <w:sz w:val="20"/>
        </w:rPr>
        <w:t>al</w:t>
      </w:r>
      <w:r>
        <w:rPr>
          <w:spacing w:val="1"/>
          <w:sz w:val="20"/>
        </w:rPr>
        <w:t xml:space="preserve"> </w:t>
      </w:r>
      <w:r>
        <w:rPr>
          <w:sz w:val="20"/>
        </w:rPr>
        <w:t>spon</w:t>
      </w:r>
      <w:r>
        <w:rPr>
          <w:spacing w:val="-3"/>
          <w:sz w:val="20"/>
        </w:rPr>
        <w:t>d</w:t>
      </w:r>
      <w:r>
        <w:rPr>
          <w:spacing w:val="-2"/>
          <w:sz w:val="20"/>
        </w:rPr>
        <w:t>i</w:t>
      </w:r>
      <w:r>
        <w:rPr>
          <w:spacing w:val="1"/>
          <w:sz w:val="20"/>
        </w:rPr>
        <w:t>l</w:t>
      </w:r>
      <w:r>
        <w:rPr>
          <w:spacing w:val="-3"/>
          <w:sz w:val="20"/>
        </w:rPr>
        <w:t>o</w:t>
      </w:r>
      <w:r>
        <w:rPr>
          <w:sz w:val="20"/>
        </w:rPr>
        <w:t>ar</w:t>
      </w:r>
      <w:r>
        <w:rPr>
          <w:spacing w:val="-2"/>
          <w:sz w:val="20"/>
        </w:rPr>
        <w:t>t</w:t>
      </w:r>
      <w:r>
        <w:rPr>
          <w:sz w:val="20"/>
        </w:rPr>
        <w:t>r</w:t>
      </w:r>
      <w:r>
        <w:rPr>
          <w:spacing w:val="-2"/>
          <w:sz w:val="20"/>
        </w:rPr>
        <w:t>i</w:t>
      </w:r>
      <w:r>
        <w:rPr>
          <w:spacing w:val="1"/>
          <w:sz w:val="20"/>
        </w:rPr>
        <w:t>t</w:t>
      </w:r>
      <w:r>
        <w:rPr>
          <w:sz w:val="20"/>
        </w:rPr>
        <w:t>o</w:t>
      </w:r>
      <w:r>
        <w:rPr>
          <w:spacing w:val="-3"/>
          <w:sz w:val="20"/>
        </w:rPr>
        <w:t xml:space="preserve"> </w:t>
      </w:r>
      <w:r>
        <w:rPr>
          <w:spacing w:val="1"/>
          <w:sz w:val="20"/>
        </w:rPr>
        <w:t>t</w:t>
      </w:r>
      <w:r>
        <w:rPr>
          <w:sz w:val="20"/>
        </w:rPr>
        <w:t>a</w:t>
      </w:r>
      <w:r>
        <w:rPr>
          <w:spacing w:val="-2"/>
          <w:sz w:val="20"/>
        </w:rPr>
        <w:t>r</w:t>
      </w:r>
      <w:r>
        <w:rPr>
          <w:sz w:val="20"/>
        </w:rPr>
        <w:t>p</w:t>
      </w:r>
      <w:r>
        <w:rPr>
          <w:spacing w:val="1"/>
          <w:sz w:val="20"/>
        </w:rPr>
        <w:t>t</w:t>
      </w:r>
      <w:r>
        <w:rPr>
          <w:spacing w:val="-3"/>
          <w:sz w:val="20"/>
        </w:rPr>
        <w:t>a</w:t>
      </w:r>
      <w:r>
        <w:rPr>
          <w:sz w:val="20"/>
        </w:rPr>
        <w:t>u</w:t>
      </w:r>
      <w:r>
        <w:rPr>
          <w:spacing w:val="-2"/>
          <w:sz w:val="20"/>
        </w:rPr>
        <w:t>t</w:t>
      </w:r>
      <w:r>
        <w:rPr>
          <w:spacing w:val="1"/>
          <w:sz w:val="20"/>
        </w:rPr>
        <w:t>i</w:t>
      </w:r>
      <w:r>
        <w:rPr>
          <w:sz w:val="20"/>
        </w:rPr>
        <w:t xml:space="preserve">nę </w:t>
      </w:r>
      <w:r>
        <w:rPr>
          <w:spacing w:val="-3"/>
          <w:sz w:val="20"/>
        </w:rPr>
        <w:t>d</w:t>
      </w:r>
      <w:r>
        <w:rPr>
          <w:sz w:val="20"/>
        </w:rPr>
        <w:t>rau</w:t>
      </w:r>
      <w:r>
        <w:rPr>
          <w:spacing w:val="-3"/>
          <w:sz w:val="20"/>
        </w:rPr>
        <w:t>g</w:t>
      </w:r>
      <w:r>
        <w:rPr>
          <w:spacing w:val="-2"/>
          <w:sz w:val="20"/>
        </w:rPr>
        <w:t>i</w:t>
      </w:r>
      <w:r>
        <w:rPr>
          <w:spacing w:val="1"/>
          <w:sz w:val="20"/>
        </w:rPr>
        <w:t>j</w:t>
      </w:r>
      <w:r>
        <w:rPr>
          <w:sz w:val="20"/>
        </w:rPr>
        <w:t>ą,</w:t>
      </w:r>
      <w:r>
        <w:rPr>
          <w:spacing w:val="-3"/>
          <w:sz w:val="20"/>
        </w:rPr>
        <w:t xml:space="preserve"> </w:t>
      </w:r>
      <w:r>
        <w:rPr>
          <w:sz w:val="20"/>
        </w:rPr>
        <w:t>an</w:t>
      </w:r>
      <w:r>
        <w:rPr>
          <w:spacing w:val="-3"/>
          <w:sz w:val="20"/>
        </w:rPr>
        <w:t>g</w:t>
      </w:r>
      <w:r>
        <w:rPr>
          <w:spacing w:val="1"/>
          <w:sz w:val="20"/>
        </w:rPr>
        <w:t>l</w:t>
      </w:r>
      <w:r>
        <w:rPr>
          <w:sz w:val="20"/>
        </w:rPr>
        <w:t xml:space="preserve">. </w:t>
      </w:r>
      <w:r>
        <w:rPr>
          <w:i/>
          <w:spacing w:val="-1"/>
          <w:sz w:val="20"/>
        </w:rPr>
        <w:t>A</w:t>
      </w:r>
      <w:r>
        <w:rPr>
          <w:i/>
          <w:sz w:val="20"/>
        </w:rPr>
        <w:t>ss</w:t>
      </w:r>
      <w:r>
        <w:rPr>
          <w:i/>
          <w:spacing w:val="-3"/>
          <w:sz w:val="20"/>
        </w:rPr>
        <w:t>e</w:t>
      </w:r>
      <w:r>
        <w:rPr>
          <w:i/>
          <w:sz w:val="20"/>
        </w:rPr>
        <w:t>ss</w:t>
      </w:r>
      <w:r>
        <w:rPr>
          <w:i/>
          <w:spacing w:val="-1"/>
          <w:sz w:val="20"/>
        </w:rPr>
        <w:t>m</w:t>
      </w:r>
      <w:r>
        <w:rPr>
          <w:i/>
          <w:sz w:val="20"/>
        </w:rPr>
        <w:t>e</w:t>
      </w:r>
      <w:r>
        <w:rPr>
          <w:i/>
          <w:spacing w:val="-3"/>
          <w:sz w:val="20"/>
        </w:rPr>
        <w:t>n</w:t>
      </w:r>
      <w:r>
        <w:rPr>
          <w:i/>
          <w:spacing w:val="1"/>
          <w:sz w:val="20"/>
        </w:rPr>
        <w:t>t</w:t>
      </w:r>
      <w:r>
        <w:rPr>
          <w:i/>
          <w:sz w:val="20"/>
        </w:rPr>
        <w:t>s</w:t>
      </w:r>
      <w:r>
        <w:rPr>
          <w:i/>
          <w:spacing w:val="-2"/>
          <w:sz w:val="20"/>
        </w:rPr>
        <w:t xml:space="preserve"> </w:t>
      </w:r>
      <w:r>
        <w:rPr>
          <w:i/>
          <w:spacing w:val="1"/>
          <w:sz w:val="20"/>
        </w:rPr>
        <w:t>i</w:t>
      </w:r>
      <w:r>
        <w:rPr>
          <w:i/>
          <w:sz w:val="20"/>
        </w:rPr>
        <w:t>n Sp</w:t>
      </w:r>
      <w:r>
        <w:rPr>
          <w:i/>
          <w:spacing w:val="-3"/>
          <w:sz w:val="20"/>
        </w:rPr>
        <w:t>o</w:t>
      </w:r>
      <w:r>
        <w:rPr>
          <w:i/>
          <w:sz w:val="20"/>
        </w:rPr>
        <w:t>n</w:t>
      </w:r>
      <w:r>
        <w:rPr>
          <w:i/>
          <w:spacing w:val="-3"/>
          <w:sz w:val="20"/>
        </w:rPr>
        <w:t>d</w:t>
      </w:r>
      <w:r>
        <w:rPr>
          <w:i/>
          <w:sz w:val="20"/>
        </w:rPr>
        <w:t>y</w:t>
      </w:r>
      <w:r>
        <w:rPr>
          <w:i/>
          <w:spacing w:val="1"/>
          <w:sz w:val="20"/>
        </w:rPr>
        <w:t>l</w:t>
      </w:r>
      <w:r>
        <w:rPr>
          <w:i/>
          <w:sz w:val="20"/>
        </w:rPr>
        <w:t>oA</w:t>
      </w:r>
      <w:r>
        <w:rPr>
          <w:i/>
          <w:spacing w:val="-2"/>
          <w:sz w:val="20"/>
        </w:rPr>
        <w:t>r</w:t>
      </w:r>
      <w:r>
        <w:rPr>
          <w:i/>
          <w:spacing w:val="1"/>
          <w:sz w:val="20"/>
        </w:rPr>
        <w:t>t</w:t>
      </w:r>
      <w:r>
        <w:rPr>
          <w:i/>
          <w:spacing w:val="-3"/>
          <w:sz w:val="20"/>
        </w:rPr>
        <w:t>h</w:t>
      </w:r>
      <w:r>
        <w:rPr>
          <w:i/>
          <w:sz w:val="20"/>
        </w:rPr>
        <w:t>r</w:t>
      </w:r>
      <w:r>
        <w:rPr>
          <w:i/>
          <w:spacing w:val="-2"/>
          <w:sz w:val="20"/>
        </w:rPr>
        <w:t>i</w:t>
      </w:r>
      <w:r>
        <w:rPr>
          <w:i/>
          <w:spacing w:val="1"/>
          <w:sz w:val="20"/>
        </w:rPr>
        <w:t>ti</w:t>
      </w:r>
      <w:r>
        <w:rPr>
          <w:i/>
          <w:sz w:val="20"/>
        </w:rPr>
        <w:t>s in</w:t>
      </w:r>
      <w:r>
        <w:rPr>
          <w:i/>
          <w:spacing w:val="1"/>
          <w:sz w:val="20"/>
        </w:rPr>
        <w:t>t</w:t>
      </w:r>
      <w:r>
        <w:rPr>
          <w:i/>
          <w:spacing w:val="-3"/>
          <w:sz w:val="20"/>
        </w:rPr>
        <w:t>e</w:t>
      </w:r>
      <w:r>
        <w:rPr>
          <w:i/>
          <w:sz w:val="20"/>
        </w:rPr>
        <w:t>rn</w:t>
      </w:r>
      <w:r>
        <w:rPr>
          <w:i/>
          <w:spacing w:val="-3"/>
          <w:sz w:val="20"/>
        </w:rPr>
        <w:t>a</w:t>
      </w:r>
      <w:r>
        <w:rPr>
          <w:i/>
          <w:spacing w:val="1"/>
          <w:sz w:val="20"/>
        </w:rPr>
        <w:t>ti</w:t>
      </w:r>
      <w:r>
        <w:rPr>
          <w:i/>
          <w:spacing w:val="-3"/>
          <w:sz w:val="20"/>
        </w:rPr>
        <w:t>o</w:t>
      </w:r>
      <w:r>
        <w:rPr>
          <w:i/>
          <w:sz w:val="20"/>
        </w:rPr>
        <w:t>nal</w:t>
      </w:r>
      <w:r>
        <w:rPr>
          <w:i/>
          <w:spacing w:val="1"/>
          <w:sz w:val="20"/>
        </w:rPr>
        <w:t xml:space="preserve"> </w:t>
      </w:r>
      <w:r>
        <w:rPr>
          <w:i/>
          <w:spacing w:val="-3"/>
          <w:sz w:val="20"/>
        </w:rPr>
        <w:t>S</w:t>
      </w:r>
      <w:r>
        <w:rPr>
          <w:i/>
          <w:sz w:val="20"/>
        </w:rPr>
        <w:t>oc</w:t>
      </w:r>
      <w:r>
        <w:rPr>
          <w:i/>
          <w:spacing w:val="-2"/>
          <w:sz w:val="20"/>
        </w:rPr>
        <w:t>i</w:t>
      </w:r>
      <w:r>
        <w:rPr>
          <w:i/>
          <w:sz w:val="20"/>
        </w:rPr>
        <w:t>e</w:t>
      </w:r>
      <w:r>
        <w:rPr>
          <w:i/>
          <w:spacing w:val="-2"/>
          <w:sz w:val="20"/>
        </w:rPr>
        <w:t>t</w:t>
      </w:r>
      <w:r>
        <w:rPr>
          <w:i/>
          <w:sz w:val="20"/>
        </w:rPr>
        <w:t>y</w:t>
      </w:r>
    </w:p>
    <w:p w14:paraId="3532A15F" w14:textId="77777777" w:rsidR="00BE16A8" w:rsidRDefault="001924EC">
      <w:pPr>
        <w:keepNext/>
        <w:kinsoku w:val="0"/>
        <w:overflowPunct w:val="0"/>
        <w:rPr>
          <w:sz w:val="20"/>
        </w:rPr>
      </w:pPr>
      <w:r>
        <w:rPr>
          <w:spacing w:val="-1"/>
          <w:sz w:val="20"/>
          <w:vertAlign w:val="superscript"/>
        </w:rPr>
        <w:t>b</w:t>
      </w:r>
      <w:r>
        <w:rPr>
          <w:spacing w:val="-1"/>
          <w:sz w:val="20"/>
        </w:rPr>
        <w:t xml:space="preserve"> B</w:t>
      </w:r>
      <w:r>
        <w:rPr>
          <w:sz w:val="20"/>
        </w:rPr>
        <w:t>a</w:t>
      </w:r>
      <w:r>
        <w:rPr>
          <w:spacing w:val="1"/>
          <w:sz w:val="20"/>
        </w:rPr>
        <w:t>t</w:t>
      </w:r>
      <w:r>
        <w:rPr>
          <w:sz w:val="20"/>
        </w:rPr>
        <w:t>o an</w:t>
      </w:r>
      <w:r>
        <w:rPr>
          <w:spacing w:val="-3"/>
          <w:sz w:val="20"/>
        </w:rPr>
        <w:t>k</w:t>
      </w:r>
      <w:r>
        <w:rPr>
          <w:spacing w:val="-2"/>
          <w:sz w:val="20"/>
        </w:rPr>
        <w:t>i</w:t>
      </w:r>
      <w:r>
        <w:rPr>
          <w:spacing w:val="1"/>
          <w:sz w:val="20"/>
        </w:rPr>
        <w:t>l</w:t>
      </w:r>
      <w:r>
        <w:rPr>
          <w:sz w:val="20"/>
        </w:rPr>
        <w:t>o</w:t>
      </w:r>
      <w:r>
        <w:rPr>
          <w:spacing w:val="-3"/>
          <w:sz w:val="20"/>
        </w:rPr>
        <w:t>z</w:t>
      </w:r>
      <w:r>
        <w:rPr>
          <w:sz w:val="20"/>
        </w:rPr>
        <w:t>u</w:t>
      </w:r>
      <w:r>
        <w:rPr>
          <w:spacing w:val="-3"/>
          <w:sz w:val="20"/>
        </w:rPr>
        <w:t>o</w:t>
      </w:r>
      <w:r>
        <w:rPr>
          <w:spacing w:val="3"/>
          <w:sz w:val="20"/>
        </w:rPr>
        <w:t>j</w:t>
      </w:r>
      <w:r>
        <w:rPr>
          <w:sz w:val="20"/>
        </w:rPr>
        <w:t>a</w:t>
      </w:r>
      <w:r>
        <w:rPr>
          <w:spacing w:val="-3"/>
          <w:sz w:val="20"/>
        </w:rPr>
        <w:t>n</w:t>
      </w:r>
      <w:r>
        <w:rPr>
          <w:sz w:val="20"/>
        </w:rPr>
        <w:t>č</w:t>
      </w:r>
      <w:r>
        <w:rPr>
          <w:spacing w:val="1"/>
          <w:sz w:val="20"/>
        </w:rPr>
        <w:t>i</w:t>
      </w:r>
      <w:r>
        <w:rPr>
          <w:sz w:val="20"/>
        </w:rPr>
        <w:t>o</w:t>
      </w:r>
      <w:r>
        <w:rPr>
          <w:spacing w:val="-3"/>
          <w:sz w:val="20"/>
        </w:rPr>
        <w:t xml:space="preserve"> </w:t>
      </w:r>
      <w:r>
        <w:rPr>
          <w:sz w:val="20"/>
        </w:rPr>
        <w:t>sp</w:t>
      </w:r>
      <w:r>
        <w:rPr>
          <w:spacing w:val="-3"/>
          <w:sz w:val="20"/>
        </w:rPr>
        <w:t>o</w:t>
      </w:r>
      <w:r>
        <w:rPr>
          <w:sz w:val="20"/>
        </w:rPr>
        <w:t>nd</w:t>
      </w:r>
      <w:r>
        <w:rPr>
          <w:spacing w:val="1"/>
          <w:sz w:val="20"/>
        </w:rPr>
        <w:t>i</w:t>
      </w:r>
      <w:r>
        <w:rPr>
          <w:spacing w:val="-2"/>
          <w:sz w:val="20"/>
        </w:rPr>
        <w:t>l</w:t>
      </w:r>
      <w:r>
        <w:rPr>
          <w:spacing w:val="1"/>
          <w:sz w:val="20"/>
        </w:rPr>
        <w:t>i</w:t>
      </w:r>
      <w:r>
        <w:rPr>
          <w:spacing w:val="-2"/>
          <w:sz w:val="20"/>
        </w:rPr>
        <w:t>t</w:t>
      </w:r>
      <w:r>
        <w:rPr>
          <w:sz w:val="20"/>
        </w:rPr>
        <w:t xml:space="preserve">o </w:t>
      </w:r>
      <w:r>
        <w:rPr>
          <w:spacing w:val="-2"/>
          <w:sz w:val="20"/>
        </w:rPr>
        <w:t>l</w:t>
      </w:r>
      <w:r>
        <w:rPr>
          <w:spacing w:val="1"/>
          <w:sz w:val="20"/>
        </w:rPr>
        <w:t>i</w:t>
      </w:r>
      <w:r>
        <w:rPr>
          <w:spacing w:val="-3"/>
          <w:sz w:val="20"/>
        </w:rPr>
        <w:t>g</w:t>
      </w:r>
      <w:r>
        <w:rPr>
          <w:sz w:val="20"/>
        </w:rPr>
        <w:t>os a</w:t>
      </w:r>
      <w:r>
        <w:rPr>
          <w:spacing w:val="-3"/>
          <w:sz w:val="20"/>
        </w:rPr>
        <w:t>k</w:t>
      </w:r>
      <w:r>
        <w:rPr>
          <w:spacing w:val="1"/>
          <w:sz w:val="20"/>
        </w:rPr>
        <w:t>t</w:t>
      </w:r>
      <w:r>
        <w:rPr>
          <w:spacing w:val="-3"/>
          <w:sz w:val="20"/>
        </w:rPr>
        <w:t>yv</w:t>
      </w:r>
      <w:r>
        <w:rPr>
          <w:spacing w:val="2"/>
          <w:sz w:val="20"/>
        </w:rPr>
        <w:t>u</w:t>
      </w:r>
      <w:r>
        <w:rPr>
          <w:spacing w:val="-4"/>
          <w:sz w:val="20"/>
        </w:rPr>
        <w:t>m</w:t>
      </w:r>
      <w:r>
        <w:rPr>
          <w:sz w:val="20"/>
        </w:rPr>
        <w:t xml:space="preserve">o </w:t>
      </w:r>
      <w:r>
        <w:rPr>
          <w:spacing w:val="1"/>
          <w:sz w:val="20"/>
        </w:rPr>
        <w:t>i</w:t>
      </w:r>
      <w:r>
        <w:rPr>
          <w:sz w:val="20"/>
        </w:rPr>
        <w:t>nde</w:t>
      </w:r>
      <w:r>
        <w:rPr>
          <w:spacing w:val="-3"/>
          <w:sz w:val="20"/>
        </w:rPr>
        <w:t>k</w:t>
      </w:r>
      <w:r>
        <w:rPr>
          <w:sz w:val="20"/>
        </w:rPr>
        <w:t>sas, an</w:t>
      </w:r>
      <w:r>
        <w:rPr>
          <w:spacing w:val="-3"/>
          <w:sz w:val="20"/>
        </w:rPr>
        <w:t>g</w:t>
      </w:r>
      <w:r>
        <w:rPr>
          <w:spacing w:val="1"/>
          <w:sz w:val="20"/>
        </w:rPr>
        <w:t>l</w:t>
      </w:r>
      <w:r>
        <w:rPr>
          <w:sz w:val="20"/>
        </w:rPr>
        <w:t xml:space="preserve">. </w:t>
      </w:r>
      <w:r>
        <w:rPr>
          <w:i/>
          <w:spacing w:val="-1"/>
          <w:sz w:val="20"/>
        </w:rPr>
        <w:t>B</w:t>
      </w:r>
      <w:r>
        <w:rPr>
          <w:i/>
          <w:sz w:val="20"/>
        </w:rPr>
        <w:t>a</w:t>
      </w:r>
      <w:r>
        <w:rPr>
          <w:i/>
          <w:spacing w:val="1"/>
          <w:sz w:val="20"/>
        </w:rPr>
        <w:t>t</w:t>
      </w:r>
      <w:r>
        <w:rPr>
          <w:i/>
          <w:sz w:val="20"/>
        </w:rPr>
        <w:t>h</w:t>
      </w:r>
      <w:r>
        <w:rPr>
          <w:i/>
          <w:spacing w:val="-3"/>
          <w:sz w:val="20"/>
        </w:rPr>
        <w:t xml:space="preserve"> </w:t>
      </w:r>
      <w:r>
        <w:rPr>
          <w:i/>
          <w:spacing w:val="-1"/>
          <w:sz w:val="20"/>
        </w:rPr>
        <w:t>A</w:t>
      </w:r>
      <w:r>
        <w:rPr>
          <w:i/>
          <w:sz w:val="20"/>
        </w:rPr>
        <w:t>nk</w:t>
      </w:r>
      <w:r>
        <w:rPr>
          <w:i/>
          <w:spacing w:val="-3"/>
          <w:sz w:val="20"/>
        </w:rPr>
        <w:t>y</w:t>
      </w:r>
      <w:r>
        <w:rPr>
          <w:i/>
          <w:spacing w:val="1"/>
          <w:sz w:val="20"/>
        </w:rPr>
        <w:t>l</w:t>
      </w:r>
      <w:r>
        <w:rPr>
          <w:i/>
          <w:sz w:val="20"/>
        </w:rPr>
        <w:t>o</w:t>
      </w:r>
      <w:r>
        <w:rPr>
          <w:i/>
          <w:spacing w:val="-2"/>
          <w:sz w:val="20"/>
        </w:rPr>
        <w:t>s</w:t>
      </w:r>
      <w:r>
        <w:rPr>
          <w:i/>
          <w:spacing w:val="1"/>
          <w:sz w:val="20"/>
        </w:rPr>
        <w:t>i</w:t>
      </w:r>
      <w:r>
        <w:rPr>
          <w:i/>
          <w:sz w:val="20"/>
        </w:rPr>
        <w:t>ng</w:t>
      </w:r>
      <w:r>
        <w:rPr>
          <w:i/>
          <w:spacing w:val="-3"/>
          <w:sz w:val="20"/>
        </w:rPr>
        <w:t xml:space="preserve"> </w:t>
      </w:r>
      <w:r>
        <w:rPr>
          <w:i/>
          <w:sz w:val="20"/>
        </w:rPr>
        <w:t>Spond</w:t>
      </w:r>
      <w:r>
        <w:rPr>
          <w:i/>
          <w:spacing w:val="-3"/>
          <w:sz w:val="20"/>
        </w:rPr>
        <w:t>y</w:t>
      </w:r>
      <w:r>
        <w:rPr>
          <w:i/>
          <w:spacing w:val="1"/>
          <w:sz w:val="20"/>
        </w:rPr>
        <w:t>l</w:t>
      </w:r>
      <w:r>
        <w:rPr>
          <w:i/>
          <w:spacing w:val="-2"/>
          <w:sz w:val="20"/>
        </w:rPr>
        <w:t>i</w:t>
      </w:r>
      <w:r>
        <w:rPr>
          <w:i/>
          <w:spacing w:val="1"/>
          <w:sz w:val="20"/>
        </w:rPr>
        <w:t>t</w:t>
      </w:r>
      <w:r>
        <w:rPr>
          <w:i/>
          <w:spacing w:val="-2"/>
          <w:sz w:val="20"/>
        </w:rPr>
        <w:t>i</w:t>
      </w:r>
      <w:r>
        <w:rPr>
          <w:i/>
          <w:sz w:val="20"/>
        </w:rPr>
        <w:t>s</w:t>
      </w:r>
      <w:r>
        <w:rPr>
          <w:i/>
          <w:spacing w:val="-1"/>
          <w:sz w:val="20"/>
        </w:rPr>
        <w:t xml:space="preserve"> D</w:t>
      </w:r>
      <w:r>
        <w:rPr>
          <w:i/>
          <w:spacing w:val="1"/>
          <w:sz w:val="20"/>
        </w:rPr>
        <w:t>i</w:t>
      </w:r>
      <w:r>
        <w:rPr>
          <w:i/>
          <w:sz w:val="20"/>
        </w:rPr>
        <w:t>sea</w:t>
      </w:r>
      <w:r>
        <w:rPr>
          <w:i/>
          <w:spacing w:val="-2"/>
          <w:sz w:val="20"/>
        </w:rPr>
        <w:t>s</w:t>
      </w:r>
      <w:r>
        <w:rPr>
          <w:i/>
          <w:sz w:val="20"/>
        </w:rPr>
        <w:t xml:space="preserve">e </w:t>
      </w:r>
      <w:r>
        <w:rPr>
          <w:i/>
          <w:spacing w:val="-1"/>
          <w:sz w:val="20"/>
        </w:rPr>
        <w:t>A</w:t>
      </w:r>
      <w:r>
        <w:rPr>
          <w:i/>
          <w:spacing w:val="-3"/>
          <w:sz w:val="20"/>
        </w:rPr>
        <w:t>c</w:t>
      </w:r>
      <w:r>
        <w:rPr>
          <w:i/>
          <w:spacing w:val="1"/>
          <w:sz w:val="20"/>
        </w:rPr>
        <w:t>t</w:t>
      </w:r>
      <w:r>
        <w:rPr>
          <w:i/>
          <w:spacing w:val="-2"/>
          <w:sz w:val="20"/>
        </w:rPr>
        <w:t>i</w:t>
      </w:r>
      <w:r>
        <w:rPr>
          <w:i/>
          <w:sz w:val="20"/>
        </w:rPr>
        <w:t>v</w:t>
      </w:r>
      <w:r>
        <w:rPr>
          <w:i/>
          <w:spacing w:val="-2"/>
          <w:sz w:val="20"/>
        </w:rPr>
        <w:t>i</w:t>
      </w:r>
      <w:r>
        <w:rPr>
          <w:i/>
          <w:spacing w:val="1"/>
          <w:sz w:val="20"/>
        </w:rPr>
        <w:t>t</w:t>
      </w:r>
      <w:r>
        <w:rPr>
          <w:i/>
          <w:sz w:val="20"/>
        </w:rPr>
        <w:t xml:space="preserve">y </w:t>
      </w:r>
      <w:r>
        <w:rPr>
          <w:i/>
          <w:spacing w:val="-2"/>
          <w:sz w:val="20"/>
        </w:rPr>
        <w:t>I</w:t>
      </w:r>
      <w:r>
        <w:rPr>
          <w:i/>
          <w:sz w:val="20"/>
        </w:rPr>
        <w:t>ndex</w:t>
      </w:r>
    </w:p>
    <w:p w14:paraId="72657CF2" w14:textId="77777777" w:rsidR="00BE16A8" w:rsidRDefault="001924EC">
      <w:pPr>
        <w:keepNext/>
        <w:kinsoku w:val="0"/>
        <w:overflowPunct w:val="0"/>
        <w:rPr>
          <w:sz w:val="20"/>
        </w:rPr>
      </w:pPr>
      <w:r>
        <w:rPr>
          <w:spacing w:val="-1"/>
          <w:sz w:val="20"/>
          <w:vertAlign w:val="superscript"/>
        </w:rPr>
        <w:t>c</w:t>
      </w:r>
      <w:r>
        <w:rPr>
          <w:spacing w:val="-3"/>
          <w:sz w:val="20"/>
        </w:rPr>
        <w:t xml:space="preserve"> </w:t>
      </w:r>
      <w:r>
        <w:rPr>
          <w:spacing w:val="-1"/>
          <w:sz w:val="20"/>
        </w:rPr>
        <w:t>A</w:t>
      </w:r>
      <w:r>
        <w:rPr>
          <w:sz w:val="20"/>
        </w:rPr>
        <w:t>n</w:t>
      </w:r>
      <w:r>
        <w:rPr>
          <w:spacing w:val="-3"/>
          <w:sz w:val="20"/>
        </w:rPr>
        <w:t>k</w:t>
      </w:r>
      <w:r>
        <w:rPr>
          <w:spacing w:val="1"/>
          <w:sz w:val="20"/>
        </w:rPr>
        <w:t>il</w:t>
      </w:r>
      <w:r>
        <w:rPr>
          <w:sz w:val="20"/>
        </w:rPr>
        <w:t>o</w:t>
      </w:r>
      <w:r>
        <w:rPr>
          <w:spacing w:val="-3"/>
          <w:sz w:val="20"/>
        </w:rPr>
        <w:t>z</w:t>
      </w:r>
      <w:r>
        <w:rPr>
          <w:sz w:val="20"/>
        </w:rPr>
        <w:t>u</w:t>
      </w:r>
      <w:r>
        <w:rPr>
          <w:spacing w:val="-3"/>
          <w:sz w:val="20"/>
        </w:rPr>
        <w:t>o</w:t>
      </w:r>
      <w:r>
        <w:rPr>
          <w:spacing w:val="3"/>
          <w:sz w:val="20"/>
        </w:rPr>
        <w:t>j</w:t>
      </w:r>
      <w:r>
        <w:rPr>
          <w:sz w:val="20"/>
        </w:rPr>
        <w:t>an</w:t>
      </w:r>
      <w:r>
        <w:rPr>
          <w:spacing w:val="-3"/>
          <w:sz w:val="20"/>
        </w:rPr>
        <w:t>č</w:t>
      </w:r>
      <w:r>
        <w:rPr>
          <w:spacing w:val="1"/>
          <w:sz w:val="20"/>
        </w:rPr>
        <w:t>i</w:t>
      </w:r>
      <w:r>
        <w:rPr>
          <w:sz w:val="20"/>
        </w:rPr>
        <w:t>o</w:t>
      </w:r>
      <w:r>
        <w:rPr>
          <w:spacing w:val="-3"/>
          <w:sz w:val="20"/>
        </w:rPr>
        <w:t xml:space="preserve"> </w:t>
      </w:r>
      <w:r>
        <w:rPr>
          <w:sz w:val="20"/>
        </w:rPr>
        <w:t>spon</w:t>
      </w:r>
      <w:r>
        <w:rPr>
          <w:spacing w:val="-3"/>
          <w:sz w:val="20"/>
        </w:rPr>
        <w:t>d</w:t>
      </w:r>
      <w:r>
        <w:rPr>
          <w:spacing w:val="1"/>
          <w:sz w:val="20"/>
        </w:rPr>
        <w:t>i</w:t>
      </w:r>
      <w:r>
        <w:rPr>
          <w:spacing w:val="-2"/>
          <w:sz w:val="20"/>
        </w:rPr>
        <w:t>l</w:t>
      </w:r>
      <w:r>
        <w:rPr>
          <w:spacing w:val="1"/>
          <w:sz w:val="20"/>
        </w:rPr>
        <w:t>i</w:t>
      </w:r>
      <w:r>
        <w:rPr>
          <w:spacing w:val="-2"/>
          <w:sz w:val="20"/>
        </w:rPr>
        <w:t>t</w:t>
      </w:r>
      <w:r>
        <w:rPr>
          <w:sz w:val="20"/>
        </w:rPr>
        <w:t xml:space="preserve">o </w:t>
      </w:r>
      <w:r>
        <w:rPr>
          <w:spacing w:val="1"/>
          <w:sz w:val="20"/>
        </w:rPr>
        <w:t>li</w:t>
      </w:r>
      <w:r>
        <w:rPr>
          <w:spacing w:val="-3"/>
          <w:sz w:val="20"/>
        </w:rPr>
        <w:t>g</w:t>
      </w:r>
      <w:r>
        <w:rPr>
          <w:sz w:val="20"/>
        </w:rPr>
        <w:t>os a</w:t>
      </w:r>
      <w:r>
        <w:rPr>
          <w:spacing w:val="-3"/>
          <w:sz w:val="20"/>
        </w:rPr>
        <w:t>k</w:t>
      </w:r>
      <w:r>
        <w:rPr>
          <w:spacing w:val="1"/>
          <w:sz w:val="20"/>
        </w:rPr>
        <w:t>t</w:t>
      </w:r>
      <w:r>
        <w:rPr>
          <w:spacing w:val="-3"/>
          <w:sz w:val="20"/>
        </w:rPr>
        <w:t>yv</w:t>
      </w:r>
      <w:r>
        <w:rPr>
          <w:spacing w:val="2"/>
          <w:sz w:val="20"/>
        </w:rPr>
        <w:t>u</w:t>
      </w:r>
      <w:r>
        <w:rPr>
          <w:spacing w:val="-4"/>
          <w:sz w:val="20"/>
        </w:rPr>
        <w:t>m</w:t>
      </w:r>
      <w:r>
        <w:rPr>
          <w:sz w:val="20"/>
        </w:rPr>
        <w:t>o ba</w:t>
      </w:r>
      <w:r>
        <w:rPr>
          <w:spacing w:val="1"/>
          <w:sz w:val="20"/>
        </w:rPr>
        <w:t>l</w:t>
      </w:r>
      <w:r>
        <w:rPr>
          <w:sz w:val="20"/>
        </w:rPr>
        <w:t>as,</w:t>
      </w:r>
      <w:r>
        <w:rPr>
          <w:spacing w:val="-3"/>
          <w:sz w:val="20"/>
        </w:rPr>
        <w:t xml:space="preserve"> </w:t>
      </w:r>
      <w:r>
        <w:rPr>
          <w:sz w:val="20"/>
        </w:rPr>
        <w:t>a</w:t>
      </w:r>
      <w:r>
        <w:rPr>
          <w:spacing w:val="-3"/>
          <w:sz w:val="20"/>
        </w:rPr>
        <w:t>ng</w:t>
      </w:r>
      <w:r>
        <w:rPr>
          <w:spacing w:val="1"/>
          <w:sz w:val="20"/>
        </w:rPr>
        <w:t>l</w:t>
      </w:r>
      <w:r>
        <w:rPr>
          <w:sz w:val="20"/>
        </w:rPr>
        <w:t xml:space="preserve">. </w:t>
      </w:r>
      <w:r>
        <w:rPr>
          <w:i/>
          <w:spacing w:val="-1"/>
          <w:sz w:val="20"/>
        </w:rPr>
        <w:t>A</w:t>
      </w:r>
      <w:r>
        <w:rPr>
          <w:i/>
          <w:sz w:val="20"/>
        </w:rPr>
        <w:t>nky</w:t>
      </w:r>
      <w:r>
        <w:rPr>
          <w:i/>
          <w:spacing w:val="1"/>
          <w:sz w:val="20"/>
        </w:rPr>
        <w:t>l</w:t>
      </w:r>
      <w:r>
        <w:rPr>
          <w:i/>
          <w:spacing w:val="-3"/>
          <w:sz w:val="20"/>
        </w:rPr>
        <w:t>o</w:t>
      </w:r>
      <w:r>
        <w:rPr>
          <w:i/>
          <w:sz w:val="20"/>
        </w:rPr>
        <w:t>s</w:t>
      </w:r>
      <w:r>
        <w:rPr>
          <w:i/>
          <w:spacing w:val="1"/>
          <w:sz w:val="20"/>
        </w:rPr>
        <w:t>i</w:t>
      </w:r>
      <w:r>
        <w:rPr>
          <w:i/>
          <w:spacing w:val="-3"/>
          <w:sz w:val="20"/>
        </w:rPr>
        <w:t>n</w:t>
      </w:r>
      <w:r>
        <w:rPr>
          <w:i/>
          <w:sz w:val="20"/>
        </w:rPr>
        <w:t>g Spon</w:t>
      </w:r>
      <w:r>
        <w:rPr>
          <w:i/>
          <w:spacing w:val="-3"/>
          <w:sz w:val="20"/>
        </w:rPr>
        <w:t>d</w:t>
      </w:r>
      <w:r>
        <w:rPr>
          <w:i/>
          <w:sz w:val="20"/>
        </w:rPr>
        <w:t>y</w:t>
      </w:r>
      <w:r>
        <w:rPr>
          <w:i/>
          <w:spacing w:val="-2"/>
          <w:sz w:val="20"/>
        </w:rPr>
        <w:t>l</w:t>
      </w:r>
      <w:r>
        <w:rPr>
          <w:i/>
          <w:spacing w:val="1"/>
          <w:sz w:val="20"/>
        </w:rPr>
        <w:t>i</w:t>
      </w:r>
      <w:r>
        <w:rPr>
          <w:i/>
          <w:spacing w:val="-2"/>
          <w:sz w:val="20"/>
        </w:rPr>
        <w:t>t</w:t>
      </w:r>
      <w:r>
        <w:rPr>
          <w:i/>
          <w:spacing w:val="1"/>
          <w:sz w:val="20"/>
        </w:rPr>
        <w:t>i</w:t>
      </w:r>
      <w:r>
        <w:rPr>
          <w:i/>
          <w:sz w:val="20"/>
        </w:rPr>
        <w:t>s</w:t>
      </w:r>
      <w:r>
        <w:rPr>
          <w:i/>
          <w:spacing w:val="-2"/>
          <w:sz w:val="20"/>
        </w:rPr>
        <w:t xml:space="preserve"> D</w:t>
      </w:r>
      <w:r>
        <w:rPr>
          <w:i/>
          <w:spacing w:val="1"/>
          <w:sz w:val="20"/>
        </w:rPr>
        <w:t>i</w:t>
      </w:r>
      <w:r>
        <w:rPr>
          <w:i/>
          <w:sz w:val="20"/>
        </w:rPr>
        <w:t>sea</w:t>
      </w:r>
      <w:r>
        <w:rPr>
          <w:i/>
          <w:spacing w:val="-2"/>
          <w:sz w:val="20"/>
        </w:rPr>
        <w:t>s</w:t>
      </w:r>
      <w:r>
        <w:rPr>
          <w:i/>
          <w:sz w:val="20"/>
        </w:rPr>
        <w:t xml:space="preserve">e </w:t>
      </w:r>
      <w:r>
        <w:rPr>
          <w:i/>
          <w:spacing w:val="-1"/>
          <w:sz w:val="20"/>
        </w:rPr>
        <w:t>A</w:t>
      </w:r>
      <w:r>
        <w:rPr>
          <w:i/>
          <w:spacing w:val="-3"/>
          <w:sz w:val="20"/>
        </w:rPr>
        <w:t>c</w:t>
      </w:r>
      <w:r>
        <w:rPr>
          <w:i/>
          <w:spacing w:val="1"/>
          <w:sz w:val="20"/>
        </w:rPr>
        <w:t>t</w:t>
      </w:r>
      <w:r>
        <w:rPr>
          <w:i/>
          <w:spacing w:val="-2"/>
          <w:sz w:val="20"/>
        </w:rPr>
        <w:t>i</w:t>
      </w:r>
      <w:r>
        <w:rPr>
          <w:i/>
          <w:sz w:val="20"/>
        </w:rPr>
        <w:t>v</w:t>
      </w:r>
      <w:r>
        <w:rPr>
          <w:i/>
          <w:spacing w:val="-2"/>
          <w:sz w:val="20"/>
        </w:rPr>
        <w:t>i</w:t>
      </w:r>
      <w:r>
        <w:rPr>
          <w:i/>
          <w:spacing w:val="1"/>
          <w:sz w:val="20"/>
        </w:rPr>
        <w:t>t</w:t>
      </w:r>
      <w:r>
        <w:rPr>
          <w:i/>
          <w:sz w:val="20"/>
        </w:rPr>
        <w:t>y Score</w:t>
      </w:r>
    </w:p>
    <w:p w14:paraId="3A77478A" w14:textId="77777777" w:rsidR="00BE16A8" w:rsidRDefault="001924EC">
      <w:pPr>
        <w:pStyle w:val="BodyText"/>
        <w:keepNext/>
        <w:kinsoku w:val="0"/>
        <w:overflowPunct w:val="0"/>
        <w:ind w:left="0"/>
        <w:rPr>
          <w:sz w:val="20"/>
        </w:rPr>
      </w:pPr>
      <w:r>
        <w:rPr>
          <w:spacing w:val="-1"/>
          <w:sz w:val="20"/>
          <w:vertAlign w:val="superscript"/>
        </w:rPr>
        <w:t>d</w:t>
      </w:r>
      <w:r>
        <w:rPr>
          <w:spacing w:val="-1"/>
          <w:sz w:val="20"/>
        </w:rPr>
        <w:t xml:space="preserve"> </w:t>
      </w:r>
      <w:r>
        <w:rPr>
          <w:sz w:val="20"/>
        </w:rPr>
        <w:t>po</w:t>
      </w:r>
      <w:r>
        <w:rPr>
          <w:spacing w:val="-3"/>
          <w:sz w:val="20"/>
        </w:rPr>
        <w:t>ky</w:t>
      </w:r>
      <w:r>
        <w:rPr>
          <w:sz w:val="20"/>
        </w:rPr>
        <w:t>č</w:t>
      </w:r>
      <w:r>
        <w:rPr>
          <w:spacing w:val="1"/>
          <w:sz w:val="20"/>
        </w:rPr>
        <w:t>i</w:t>
      </w:r>
      <w:r>
        <w:rPr>
          <w:sz w:val="20"/>
        </w:rPr>
        <w:t>ų nuo pra</w:t>
      </w:r>
      <w:r>
        <w:rPr>
          <w:spacing w:val="-3"/>
          <w:sz w:val="20"/>
        </w:rPr>
        <w:t>d</w:t>
      </w:r>
      <w:r>
        <w:rPr>
          <w:spacing w:val="1"/>
          <w:sz w:val="20"/>
        </w:rPr>
        <w:t>i</w:t>
      </w:r>
      <w:r>
        <w:rPr>
          <w:sz w:val="20"/>
        </w:rPr>
        <w:t>n</w:t>
      </w:r>
      <w:r>
        <w:rPr>
          <w:spacing w:val="-3"/>
          <w:sz w:val="20"/>
        </w:rPr>
        <w:t>ė</w:t>
      </w:r>
      <w:r>
        <w:rPr>
          <w:sz w:val="20"/>
        </w:rPr>
        <w:t xml:space="preserve">s </w:t>
      </w:r>
      <w:r>
        <w:rPr>
          <w:spacing w:val="-3"/>
          <w:sz w:val="20"/>
        </w:rPr>
        <w:t>v</w:t>
      </w:r>
      <w:r>
        <w:rPr>
          <w:sz w:val="20"/>
        </w:rPr>
        <w:t>er</w:t>
      </w:r>
      <w:r>
        <w:rPr>
          <w:spacing w:val="-2"/>
          <w:sz w:val="20"/>
        </w:rPr>
        <w:t>t</w:t>
      </w:r>
      <w:r>
        <w:rPr>
          <w:sz w:val="20"/>
        </w:rPr>
        <w:t xml:space="preserve">ės </w:t>
      </w:r>
      <w:r>
        <w:rPr>
          <w:spacing w:val="-3"/>
          <w:sz w:val="20"/>
        </w:rPr>
        <w:t>v</w:t>
      </w:r>
      <w:r>
        <w:rPr>
          <w:spacing w:val="1"/>
          <w:sz w:val="20"/>
        </w:rPr>
        <w:t>i</w:t>
      </w:r>
      <w:r>
        <w:rPr>
          <w:sz w:val="20"/>
        </w:rPr>
        <w:t>dur</w:t>
      </w:r>
      <w:r>
        <w:rPr>
          <w:spacing w:val="-3"/>
          <w:sz w:val="20"/>
        </w:rPr>
        <w:t>k</w:t>
      </w:r>
      <w:r>
        <w:rPr>
          <w:spacing w:val="1"/>
          <w:sz w:val="20"/>
        </w:rPr>
        <w:t>i</w:t>
      </w:r>
      <w:r>
        <w:rPr>
          <w:sz w:val="20"/>
        </w:rPr>
        <w:t>s</w:t>
      </w:r>
    </w:p>
    <w:p w14:paraId="0D003F7E" w14:textId="77777777" w:rsidR="00BE16A8" w:rsidRDefault="001924EC">
      <w:pPr>
        <w:pStyle w:val="BodyText"/>
        <w:keepNext/>
        <w:kinsoku w:val="0"/>
        <w:overflowPunct w:val="0"/>
        <w:ind w:left="0"/>
        <w:rPr>
          <w:sz w:val="20"/>
        </w:rPr>
      </w:pPr>
      <w:r>
        <w:rPr>
          <w:spacing w:val="-1"/>
          <w:sz w:val="20"/>
          <w:vertAlign w:val="superscript"/>
        </w:rPr>
        <w:t>e</w:t>
      </w:r>
      <w:r>
        <w:rPr>
          <w:sz w:val="20"/>
        </w:rPr>
        <w:t xml:space="preserve"> n = 91 </w:t>
      </w:r>
      <w:r>
        <w:rPr>
          <w:spacing w:val="-3"/>
          <w:sz w:val="20"/>
        </w:rPr>
        <w:t>p</w:t>
      </w:r>
      <w:r>
        <w:rPr>
          <w:spacing w:val="1"/>
          <w:sz w:val="20"/>
        </w:rPr>
        <w:t>l</w:t>
      </w:r>
      <w:r>
        <w:rPr>
          <w:sz w:val="20"/>
        </w:rPr>
        <w:t>a</w:t>
      </w:r>
      <w:r>
        <w:rPr>
          <w:spacing w:val="-3"/>
          <w:sz w:val="20"/>
        </w:rPr>
        <w:t>c</w:t>
      </w:r>
      <w:r>
        <w:rPr>
          <w:sz w:val="20"/>
        </w:rPr>
        <w:t>ebas</w:t>
      </w:r>
      <w:r>
        <w:rPr>
          <w:spacing w:val="-2"/>
          <w:sz w:val="20"/>
        </w:rPr>
        <w:t xml:space="preserve"> i</w:t>
      </w:r>
      <w:r>
        <w:rPr>
          <w:sz w:val="20"/>
        </w:rPr>
        <w:t>r</w:t>
      </w:r>
      <w:r>
        <w:rPr>
          <w:spacing w:val="1"/>
          <w:sz w:val="20"/>
        </w:rPr>
        <w:t xml:space="preserve"> </w:t>
      </w:r>
      <w:r>
        <w:rPr>
          <w:sz w:val="20"/>
        </w:rPr>
        <w:t>n = 87</w:t>
      </w:r>
      <w:r>
        <w:rPr>
          <w:spacing w:val="-3"/>
          <w:sz w:val="20"/>
        </w:rPr>
        <w:t xml:space="preserve"> </w:t>
      </w:r>
      <w:r>
        <w:rPr>
          <w:spacing w:val="-1"/>
          <w:sz w:val="20"/>
        </w:rPr>
        <w:t>adalimumabas</w:t>
      </w:r>
    </w:p>
    <w:p w14:paraId="5D908DC1" w14:textId="77777777" w:rsidR="00BE16A8" w:rsidRDefault="001924EC">
      <w:pPr>
        <w:pStyle w:val="BodyText"/>
        <w:keepNext/>
        <w:kinsoku w:val="0"/>
        <w:overflowPunct w:val="0"/>
        <w:ind w:left="0"/>
        <w:rPr>
          <w:sz w:val="20"/>
        </w:rPr>
      </w:pPr>
      <w:r>
        <w:rPr>
          <w:spacing w:val="-1"/>
          <w:sz w:val="20"/>
          <w:vertAlign w:val="superscript"/>
        </w:rPr>
        <w:t>f</w:t>
      </w:r>
      <w:r>
        <w:rPr>
          <w:sz w:val="20"/>
        </w:rPr>
        <w:t xml:space="preserve"> d</w:t>
      </w:r>
      <w:r>
        <w:rPr>
          <w:spacing w:val="1"/>
          <w:sz w:val="20"/>
        </w:rPr>
        <w:t>i</w:t>
      </w:r>
      <w:r>
        <w:rPr>
          <w:sz w:val="20"/>
        </w:rPr>
        <w:t>de</w:t>
      </w:r>
      <w:r>
        <w:rPr>
          <w:spacing w:val="1"/>
          <w:sz w:val="20"/>
        </w:rPr>
        <w:t>li</w:t>
      </w:r>
      <w:r>
        <w:rPr>
          <w:sz w:val="20"/>
        </w:rPr>
        <w:t>o</w:t>
      </w:r>
      <w:r>
        <w:rPr>
          <w:spacing w:val="-3"/>
          <w:sz w:val="20"/>
        </w:rPr>
        <w:t xml:space="preserve"> </w:t>
      </w:r>
      <w:r>
        <w:rPr>
          <w:spacing w:val="1"/>
          <w:sz w:val="20"/>
        </w:rPr>
        <w:t>j</w:t>
      </w:r>
      <w:r>
        <w:rPr>
          <w:sz w:val="20"/>
        </w:rPr>
        <w:t>a</w:t>
      </w:r>
      <w:r>
        <w:rPr>
          <w:spacing w:val="-3"/>
          <w:sz w:val="20"/>
        </w:rPr>
        <w:t>u</w:t>
      </w:r>
      <w:r>
        <w:rPr>
          <w:spacing w:val="1"/>
          <w:sz w:val="20"/>
        </w:rPr>
        <w:t>t</w:t>
      </w:r>
      <w:r>
        <w:rPr>
          <w:sz w:val="20"/>
        </w:rPr>
        <w:t>ru</w:t>
      </w:r>
      <w:r>
        <w:rPr>
          <w:spacing w:val="-4"/>
          <w:sz w:val="20"/>
        </w:rPr>
        <w:t>m</w:t>
      </w:r>
      <w:r>
        <w:rPr>
          <w:sz w:val="20"/>
        </w:rPr>
        <w:t>o C</w:t>
      </w:r>
      <w:r>
        <w:rPr>
          <w:spacing w:val="-1"/>
          <w:sz w:val="20"/>
        </w:rPr>
        <w:t xml:space="preserve"> </w:t>
      </w:r>
      <w:r>
        <w:rPr>
          <w:sz w:val="20"/>
        </w:rPr>
        <w:t>rea</w:t>
      </w:r>
      <w:r>
        <w:rPr>
          <w:spacing w:val="-3"/>
          <w:sz w:val="20"/>
        </w:rPr>
        <w:t>k</w:t>
      </w:r>
      <w:r>
        <w:rPr>
          <w:spacing w:val="1"/>
          <w:sz w:val="20"/>
        </w:rPr>
        <w:t>t</w:t>
      </w:r>
      <w:r>
        <w:rPr>
          <w:spacing w:val="-3"/>
          <w:sz w:val="20"/>
        </w:rPr>
        <w:t>yv</w:t>
      </w:r>
      <w:r>
        <w:rPr>
          <w:spacing w:val="1"/>
          <w:sz w:val="20"/>
        </w:rPr>
        <w:t>i</w:t>
      </w:r>
      <w:r>
        <w:rPr>
          <w:sz w:val="20"/>
        </w:rPr>
        <w:t>n</w:t>
      </w:r>
      <w:r>
        <w:rPr>
          <w:spacing w:val="1"/>
          <w:sz w:val="20"/>
        </w:rPr>
        <w:t>i</w:t>
      </w:r>
      <w:r>
        <w:rPr>
          <w:sz w:val="20"/>
        </w:rPr>
        <w:t>s b</w:t>
      </w:r>
      <w:r>
        <w:rPr>
          <w:spacing w:val="-3"/>
          <w:sz w:val="20"/>
        </w:rPr>
        <w:t>a</w:t>
      </w:r>
      <w:r>
        <w:rPr>
          <w:spacing w:val="1"/>
          <w:sz w:val="20"/>
        </w:rPr>
        <w:t>lt</w:t>
      </w:r>
      <w:r>
        <w:rPr>
          <w:spacing w:val="-3"/>
          <w:sz w:val="20"/>
        </w:rPr>
        <w:t>y</w:t>
      </w:r>
      <w:r>
        <w:rPr>
          <w:spacing w:val="-4"/>
          <w:sz w:val="20"/>
        </w:rPr>
        <w:t>m</w:t>
      </w:r>
      <w:r>
        <w:rPr>
          <w:sz w:val="20"/>
        </w:rPr>
        <w:t>as (</w:t>
      </w:r>
      <w:r>
        <w:rPr>
          <w:spacing w:val="-2"/>
          <w:sz w:val="20"/>
        </w:rPr>
        <w:t>m</w:t>
      </w:r>
      <w:r>
        <w:rPr>
          <w:spacing w:val="-3"/>
          <w:sz w:val="20"/>
        </w:rPr>
        <w:t>g</w:t>
      </w:r>
      <w:r>
        <w:rPr>
          <w:spacing w:val="1"/>
          <w:sz w:val="20"/>
        </w:rPr>
        <w:t>/l</w:t>
      </w:r>
      <w:r>
        <w:rPr>
          <w:sz w:val="20"/>
        </w:rPr>
        <w:t>)</w:t>
      </w:r>
    </w:p>
    <w:p w14:paraId="0D9AFBCF" w14:textId="77777777" w:rsidR="00BE16A8" w:rsidRDefault="001924EC">
      <w:pPr>
        <w:pStyle w:val="BodyText"/>
        <w:keepNext/>
        <w:kinsoku w:val="0"/>
        <w:overflowPunct w:val="0"/>
        <w:ind w:left="0"/>
        <w:rPr>
          <w:sz w:val="20"/>
        </w:rPr>
      </w:pPr>
      <w:r>
        <w:rPr>
          <w:spacing w:val="-1"/>
          <w:sz w:val="20"/>
          <w:vertAlign w:val="superscript"/>
        </w:rPr>
        <w:t>g</w:t>
      </w:r>
      <w:r>
        <w:rPr>
          <w:spacing w:val="1"/>
          <w:sz w:val="20"/>
        </w:rPr>
        <w:t xml:space="preserve"> </w:t>
      </w:r>
      <w:r>
        <w:rPr>
          <w:sz w:val="20"/>
        </w:rPr>
        <w:t>n = 73 p</w:t>
      </w:r>
      <w:r>
        <w:rPr>
          <w:spacing w:val="1"/>
          <w:sz w:val="20"/>
        </w:rPr>
        <w:t>l</w:t>
      </w:r>
      <w:r>
        <w:rPr>
          <w:sz w:val="20"/>
        </w:rPr>
        <w:t>ac</w:t>
      </w:r>
      <w:r>
        <w:rPr>
          <w:spacing w:val="-3"/>
          <w:sz w:val="20"/>
        </w:rPr>
        <w:t>e</w:t>
      </w:r>
      <w:r>
        <w:rPr>
          <w:sz w:val="20"/>
        </w:rPr>
        <w:t>bas</w:t>
      </w:r>
      <w:r>
        <w:rPr>
          <w:spacing w:val="-2"/>
          <w:sz w:val="20"/>
        </w:rPr>
        <w:t xml:space="preserve"> </w:t>
      </w:r>
      <w:r>
        <w:rPr>
          <w:spacing w:val="1"/>
          <w:sz w:val="20"/>
        </w:rPr>
        <w:t>i</w:t>
      </w:r>
      <w:r>
        <w:rPr>
          <w:sz w:val="20"/>
        </w:rPr>
        <w:t>r</w:t>
      </w:r>
      <w:r>
        <w:rPr>
          <w:spacing w:val="-2"/>
          <w:sz w:val="20"/>
        </w:rPr>
        <w:t xml:space="preserve"> </w:t>
      </w:r>
      <w:r>
        <w:rPr>
          <w:sz w:val="20"/>
        </w:rPr>
        <w:t xml:space="preserve">n = 70 </w:t>
      </w:r>
      <w:r>
        <w:rPr>
          <w:spacing w:val="-1"/>
          <w:sz w:val="20"/>
        </w:rPr>
        <w:t>adalimumabas</w:t>
      </w:r>
    </w:p>
    <w:p w14:paraId="0DBAEDBF" w14:textId="77777777" w:rsidR="00BE16A8" w:rsidRDefault="001924EC">
      <w:pPr>
        <w:keepNext/>
        <w:kinsoku w:val="0"/>
        <w:overflowPunct w:val="0"/>
        <w:rPr>
          <w:sz w:val="20"/>
        </w:rPr>
      </w:pPr>
      <w:r>
        <w:rPr>
          <w:spacing w:val="-1"/>
          <w:sz w:val="20"/>
          <w:vertAlign w:val="superscript"/>
        </w:rPr>
        <w:t>h</w:t>
      </w:r>
      <w:r>
        <w:rPr>
          <w:sz w:val="20"/>
        </w:rPr>
        <w:t xml:space="preserve"> </w:t>
      </w:r>
      <w:r>
        <w:rPr>
          <w:spacing w:val="1"/>
          <w:sz w:val="20"/>
        </w:rPr>
        <w:t>K</w:t>
      </w:r>
      <w:r>
        <w:rPr>
          <w:sz w:val="20"/>
        </w:rPr>
        <w:t>anados</w:t>
      </w:r>
      <w:r>
        <w:rPr>
          <w:spacing w:val="-2"/>
          <w:sz w:val="20"/>
        </w:rPr>
        <w:t xml:space="preserve"> </w:t>
      </w:r>
      <w:r>
        <w:rPr>
          <w:sz w:val="20"/>
        </w:rPr>
        <w:t>spon</w:t>
      </w:r>
      <w:r>
        <w:rPr>
          <w:spacing w:val="-3"/>
          <w:sz w:val="20"/>
        </w:rPr>
        <w:t>d</w:t>
      </w:r>
      <w:r>
        <w:rPr>
          <w:spacing w:val="1"/>
          <w:sz w:val="20"/>
        </w:rPr>
        <w:t>il</w:t>
      </w:r>
      <w:r>
        <w:rPr>
          <w:spacing w:val="-3"/>
          <w:sz w:val="20"/>
        </w:rPr>
        <w:t>o</w:t>
      </w:r>
      <w:r>
        <w:rPr>
          <w:sz w:val="20"/>
        </w:rPr>
        <w:t>a</w:t>
      </w:r>
      <w:r>
        <w:rPr>
          <w:spacing w:val="-2"/>
          <w:sz w:val="20"/>
        </w:rPr>
        <w:t>t</w:t>
      </w:r>
      <w:r>
        <w:rPr>
          <w:sz w:val="20"/>
        </w:rPr>
        <w:t>r</w:t>
      </w:r>
      <w:r>
        <w:rPr>
          <w:spacing w:val="-2"/>
          <w:sz w:val="20"/>
        </w:rPr>
        <w:t>i</w:t>
      </w:r>
      <w:r>
        <w:rPr>
          <w:spacing w:val="1"/>
          <w:sz w:val="20"/>
        </w:rPr>
        <w:t>t</w:t>
      </w:r>
      <w:r>
        <w:rPr>
          <w:sz w:val="20"/>
        </w:rPr>
        <w:t>o</w:t>
      </w:r>
      <w:r>
        <w:rPr>
          <w:spacing w:val="-3"/>
          <w:sz w:val="20"/>
        </w:rPr>
        <w:t xml:space="preserve"> </w:t>
      </w:r>
      <w:r>
        <w:rPr>
          <w:spacing w:val="1"/>
          <w:sz w:val="20"/>
        </w:rPr>
        <w:t>t</w:t>
      </w:r>
      <w:r>
        <w:rPr>
          <w:spacing w:val="-3"/>
          <w:sz w:val="20"/>
        </w:rPr>
        <w:t>y</w:t>
      </w:r>
      <w:r>
        <w:rPr>
          <w:sz w:val="20"/>
        </w:rPr>
        <w:t>r</w:t>
      </w:r>
      <w:r>
        <w:rPr>
          <w:spacing w:val="1"/>
          <w:sz w:val="20"/>
        </w:rPr>
        <w:t>i</w:t>
      </w:r>
      <w:r>
        <w:rPr>
          <w:spacing w:val="-4"/>
          <w:sz w:val="20"/>
        </w:rPr>
        <w:t>m</w:t>
      </w:r>
      <w:r>
        <w:rPr>
          <w:sz w:val="20"/>
        </w:rPr>
        <w:t xml:space="preserve">ų </w:t>
      </w:r>
      <w:r>
        <w:rPr>
          <w:spacing w:val="-3"/>
          <w:sz w:val="20"/>
        </w:rPr>
        <w:t>k</w:t>
      </w:r>
      <w:r>
        <w:rPr>
          <w:sz w:val="20"/>
        </w:rPr>
        <w:t>onsorc</w:t>
      </w:r>
      <w:r>
        <w:rPr>
          <w:spacing w:val="1"/>
          <w:sz w:val="20"/>
        </w:rPr>
        <w:t>i</w:t>
      </w:r>
      <w:r>
        <w:rPr>
          <w:sz w:val="20"/>
        </w:rPr>
        <w:t>u</w:t>
      </w:r>
      <w:r>
        <w:rPr>
          <w:spacing w:val="-4"/>
          <w:sz w:val="20"/>
        </w:rPr>
        <w:t>m</w:t>
      </w:r>
      <w:r>
        <w:rPr>
          <w:sz w:val="20"/>
        </w:rPr>
        <w:t>as, an</w:t>
      </w:r>
      <w:r>
        <w:rPr>
          <w:spacing w:val="-3"/>
          <w:sz w:val="20"/>
        </w:rPr>
        <w:t>g</w:t>
      </w:r>
      <w:r>
        <w:rPr>
          <w:spacing w:val="1"/>
          <w:sz w:val="20"/>
        </w:rPr>
        <w:t>l</w:t>
      </w:r>
      <w:r>
        <w:rPr>
          <w:sz w:val="20"/>
        </w:rPr>
        <w:t xml:space="preserve">. </w:t>
      </w:r>
      <w:r>
        <w:rPr>
          <w:i/>
          <w:spacing w:val="-3"/>
          <w:sz w:val="20"/>
        </w:rPr>
        <w:t>S</w:t>
      </w:r>
      <w:r>
        <w:rPr>
          <w:i/>
          <w:sz w:val="20"/>
        </w:rPr>
        <w:t>pondy</w:t>
      </w:r>
      <w:r>
        <w:rPr>
          <w:i/>
          <w:spacing w:val="-2"/>
          <w:sz w:val="20"/>
        </w:rPr>
        <w:t>l</w:t>
      </w:r>
      <w:r>
        <w:rPr>
          <w:i/>
          <w:sz w:val="20"/>
        </w:rPr>
        <w:t>oa</w:t>
      </w:r>
      <w:r>
        <w:rPr>
          <w:i/>
          <w:spacing w:val="-2"/>
          <w:sz w:val="20"/>
        </w:rPr>
        <w:t>r</w:t>
      </w:r>
      <w:r>
        <w:rPr>
          <w:i/>
          <w:spacing w:val="1"/>
          <w:sz w:val="20"/>
        </w:rPr>
        <w:t>t</w:t>
      </w:r>
      <w:r>
        <w:rPr>
          <w:i/>
          <w:sz w:val="20"/>
        </w:rPr>
        <w:t>h</w:t>
      </w:r>
      <w:r>
        <w:rPr>
          <w:i/>
          <w:spacing w:val="-2"/>
          <w:sz w:val="20"/>
        </w:rPr>
        <w:t>r</w:t>
      </w:r>
      <w:r>
        <w:rPr>
          <w:i/>
          <w:spacing w:val="1"/>
          <w:sz w:val="20"/>
        </w:rPr>
        <w:t>i</w:t>
      </w:r>
      <w:r>
        <w:rPr>
          <w:i/>
          <w:spacing w:val="-2"/>
          <w:sz w:val="20"/>
        </w:rPr>
        <w:t>t</w:t>
      </w:r>
      <w:r>
        <w:rPr>
          <w:i/>
          <w:spacing w:val="1"/>
          <w:sz w:val="20"/>
        </w:rPr>
        <w:t>i</w:t>
      </w:r>
      <w:r>
        <w:rPr>
          <w:i/>
          <w:sz w:val="20"/>
        </w:rPr>
        <w:t xml:space="preserve">s </w:t>
      </w:r>
      <w:r>
        <w:rPr>
          <w:i/>
          <w:spacing w:val="-1"/>
          <w:sz w:val="20"/>
        </w:rPr>
        <w:t>R</w:t>
      </w:r>
      <w:r>
        <w:rPr>
          <w:i/>
          <w:spacing w:val="-3"/>
          <w:sz w:val="20"/>
        </w:rPr>
        <w:t>e</w:t>
      </w:r>
      <w:r>
        <w:rPr>
          <w:i/>
          <w:sz w:val="20"/>
        </w:rPr>
        <w:t>se</w:t>
      </w:r>
      <w:r>
        <w:rPr>
          <w:i/>
          <w:spacing w:val="-3"/>
          <w:sz w:val="20"/>
        </w:rPr>
        <w:t>a</w:t>
      </w:r>
      <w:r>
        <w:rPr>
          <w:i/>
          <w:sz w:val="20"/>
        </w:rPr>
        <w:t>rch</w:t>
      </w:r>
      <w:r>
        <w:rPr>
          <w:i/>
          <w:spacing w:val="-3"/>
          <w:sz w:val="20"/>
        </w:rPr>
        <w:t xml:space="preserve"> </w:t>
      </w:r>
      <w:r>
        <w:rPr>
          <w:i/>
          <w:spacing w:val="-1"/>
          <w:sz w:val="20"/>
        </w:rPr>
        <w:t>C</w:t>
      </w:r>
      <w:r>
        <w:rPr>
          <w:i/>
          <w:sz w:val="20"/>
        </w:rPr>
        <w:t>onso</w:t>
      </w:r>
      <w:r>
        <w:rPr>
          <w:i/>
          <w:spacing w:val="-2"/>
          <w:sz w:val="20"/>
        </w:rPr>
        <w:t>r</w:t>
      </w:r>
      <w:r>
        <w:rPr>
          <w:i/>
          <w:spacing w:val="1"/>
          <w:sz w:val="20"/>
        </w:rPr>
        <w:t>ti</w:t>
      </w:r>
      <w:r>
        <w:rPr>
          <w:i/>
          <w:sz w:val="20"/>
        </w:rPr>
        <w:t>um</w:t>
      </w:r>
      <w:r>
        <w:rPr>
          <w:i/>
          <w:spacing w:val="-1"/>
          <w:sz w:val="20"/>
        </w:rPr>
        <w:t xml:space="preserve"> </w:t>
      </w:r>
      <w:r>
        <w:rPr>
          <w:i/>
          <w:spacing w:val="-3"/>
          <w:sz w:val="20"/>
        </w:rPr>
        <w:t>o</w:t>
      </w:r>
      <w:r>
        <w:rPr>
          <w:i/>
          <w:sz w:val="20"/>
        </w:rPr>
        <w:t xml:space="preserve">f </w:t>
      </w:r>
      <w:r>
        <w:rPr>
          <w:i/>
          <w:spacing w:val="-1"/>
          <w:sz w:val="20"/>
        </w:rPr>
        <w:t>C</w:t>
      </w:r>
      <w:r>
        <w:rPr>
          <w:i/>
          <w:sz w:val="20"/>
        </w:rPr>
        <w:t>anada</w:t>
      </w:r>
    </w:p>
    <w:p w14:paraId="573F7F0B" w14:textId="77777777" w:rsidR="00BE16A8" w:rsidRDefault="001924EC">
      <w:pPr>
        <w:pStyle w:val="BodyText"/>
        <w:keepNext/>
        <w:kinsoku w:val="0"/>
        <w:overflowPunct w:val="0"/>
        <w:ind w:left="0"/>
        <w:rPr>
          <w:sz w:val="20"/>
        </w:rPr>
      </w:pPr>
      <w:r>
        <w:rPr>
          <w:spacing w:val="-1"/>
          <w:sz w:val="20"/>
          <w:vertAlign w:val="superscript"/>
        </w:rPr>
        <w:t>i</w:t>
      </w:r>
      <w:r>
        <w:rPr>
          <w:sz w:val="20"/>
        </w:rPr>
        <w:t xml:space="preserve"> n = 84 p</w:t>
      </w:r>
      <w:r>
        <w:rPr>
          <w:spacing w:val="1"/>
          <w:sz w:val="20"/>
        </w:rPr>
        <w:t>l</w:t>
      </w:r>
      <w:r>
        <w:rPr>
          <w:sz w:val="20"/>
        </w:rPr>
        <w:t>ac</w:t>
      </w:r>
      <w:r>
        <w:rPr>
          <w:spacing w:val="-3"/>
          <w:sz w:val="20"/>
        </w:rPr>
        <w:t>e</w:t>
      </w:r>
      <w:r>
        <w:rPr>
          <w:sz w:val="20"/>
        </w:rPr>
        <w:t>bas</w:t>
      </w:r>
      <w:r>
        <w:rPr>
          <w:spacing w:val="-2"/>
          <w:sz w:val="20"/>
        </w:rPr>
        <w:t xml:space="preserve"> </w:t>
      </w:r>
      <w:r>
        <w:rPr>
          <w:spacing w:val="1"/>
          <w:sz w:val="20"/>
        </w:rPr>
        <w:t>i</w:t>
      </w:r>
      <w:r>
        <w:rPr>
          <w:sz w:val="20"/>
        </w:rPr>
        <w:t>r</w:t>
      </w:r>
      <w:r>
        <w:rPr>
          <w:spacing w:val="1"/>
          <w:sz w:val="20"/>
        </w:rPr>
        <w:t xml:space="preserve"> </w:t>
      </w:r>
      <w:r>
        <w:rPr>
          <w:spacing w:val="-1"/>
          <w:sz w:val="20"/>
        </w:rPr>
        <w:t>adalimumabas</w:t>
      </w:r>
    </w:p>
    <w:p w14:paraId="39F9ADDA" w14:textId="77777777" w:rsidR="00BE16A8" w:rsidRDefault="001924EC">
      <w:pPr>
        <w:pStyle w:val="BodyText"/>
        <w:keepNext/>
        <w:kinsoku w:val="0"/>
        <w:overflowPunct w:val="0"/>
        <w:ind w:left="0"/>
        <w:rPr>
          <w:sz w:val="20"/>
        </w:rPr>
      </w:pPr>
      <w:r>
        <w:rPr>
          <w:spacing w:val="-1"/>
          <w:sz w:val="20"/>
          <w:vertAlign w:val="superscript"/>
        </w:rPr>
        <w:t>j</w:t>
      </w:r>
      <w:r>
        <w:rPr>
          <w:sz w:val="20"/>
        </w:rPr>
        <w:t xml:space="preserve"> n = 82 p</w:t>
      </w:r>
      <w:r>
        <w:rPr>
          <w:spacing w:val="-2"/>
          <w:sz w:val="20"/>
        </w:rPr>
        <w:t>l</w:t>
      </w:r>
      <w:r>
        <w:rPr>
          <w:sz w:val="20"/>
        </w:rPr>
        <w:t>ac</w:t>
      </w:r>
      <w:r>
        <w:rPr>
          <w:spacing w:val="-3"/>
          <w:sz w:val="20"/>
        </w:rPr>
        <w:t>e</w:t>
      </w:r>
      <w:r>
        <w:rPr>
          <w:sz w:val="20"/>
        </w:rPr>
        <w:t>bas</w:t>
      </w:r>
      <w:r>
        <w:rPr>
          <w:spacing w:val="-2"/>
          <w:sz w:val="20"/>
        </w:rPr>
        <w:t xml:space="preserve"> </w:t>
      </w:r>
      <w:r>
        <w:rPr>
          <w:spacing w:val="1"/>
          <w:sz w:val="20"/>
        </w:rPr>
        <w:t>i</w:t>
      </w:r>
      <w:r>
        <w:rPr>
          <w:sz w:val="20"/>
        </w:rPr>
        <w:t>r</w:t>
      </w:r>
      <w:r>
        <w:rPr>
          <w:spacing w:val="1"/>
          <w:sz w:val="20"/>
        </w:rPr>
        <w:t xml:space="preserve"> </w:t>
      </w:r>
      <w:r>
        <w:rPr>
          <w:spacing w:val="-3"/>
          <w:sz w:val="20"/>
        </w:rPr>
        <w:t>n </w:t>
      </w:r>
      <w:r>
        <w:rPr>
          <w:sz w:val="20"/>
        </w:rPr>
        <w:t xml:space="preserve">= 85 </w:t>
      </w:r>
      <w:r>
        <w:rPr>
          <w:spacing w:val="-1"/>
          <w:sz w:val="20"/>
        </w:rPr>
        <w:t>adalimumabas</w:t>
      </w:r>
    </w:p>
    <w:p w14:paraId="3A8F4A67" w14:textId="77777777" w:rsidR="00BE16A8" w:rsidRDefault="001924EC">
      <w:pPr>
        <w:pStyle w:val="BodyText"/>
        <w:keepNext/>
        <w:kinsoku w:val="0"/>
        <w:overflowPunct w:val="0"/>
        <w:ind w:left="0"/>
        <w:rPr>
          <w:sz w:val="20"/>
        </w:rPr>
      </w:pPr>
      <w:r>
        <w:rPr>
          <w:sz w:val="20"/>
        </w:rPr>
        <w:t xml:space="preserve">***, **, * </w:t>
      </w:r>
      <w:r>
        <w:rPr>
          <w:spacing w:val="-3"/>
          <w:sz w:val="20"/>
        </w:rPr>
        <w:t>S</w:t>
      </w:r>
      <w:r>
        <w:rPr>
          <w:spacing w:val="1"/>
          <w:sz w:val="20"/>
        </w:rPr>
        <w:t>t</w:t>
      </w:r>
      <w:r>
        <w:rPr>
          <w:spacing w:val="-3"/>
          <w:sz w:val="20"/>
        </w:rPr>
        <w:t>a</w:t>
      </w:r>
      <w:r>
        <w:rPr>
          <w:spacing w:val="1"/>
          <w:sz w:val="20"/>
        </w:rPr>
        <w:t>t</w:t>
      </w:r>
      <w:r>
        <w:rPr>
          <w:spacing w:val="-2"/>
          <w:sz w:val="20"/>
        </w:rPr>
        <w:t>i</w:t>
      </w:r>
      <w:r>
        <w:rPr>
          <w:sz w:val="20"/>
        </w:rPr>
        <w:t>s</w:t>
      </w:r>
      <w:r>
        <w:rPr>
          <w:spacing w:val="-2"/>
          <w:sz w:val="20"/>
        </w:rPr>
        <w:t>t</w:t>
      </w:r>
      <w:r>
        <w:rPr>
          <w:spacing w:val="1"/>
          <w:sz w:val="20"/>
        </w:rPr>
        <w:t>i</w:t>
      </w:r>
      <w:r>
        <w:rPr>
          <w:sz w:val="20"/>
        </w:rPr>
        <w:t>š</w:t>
      </w:r>
      <w:r>
        <w:rPr>
          <w:spacing w:val="-3"/>
          <w:sz w:val="20"/>
        </w:rPr>
        <w:t>k</w:t>
      </w:r>
      <w:r>
        <w:rPr>
          <w:sz w:val="20"/>
        </w:rPr>
        <w:t>ai</w:t>
      </w:r>
      <w:r>
        <w:rPr>
          <w:spacing w:val="-2"/>
          <w:sz w:val="20"/>
        </w:rPr>
        <w:t xml:space="preserve"> </w:t>
      </w:r>
      <w:r>
        <w:rPr>
          <w:sz w:val="20"/>
        </w:rPr>
        <w:t>re</w:t>
      </w:r>
      <w:r>
        <w:rPr>
          <w:spacing w:val="1"/>
          <w:sz w:val="20"/>
        </w:rPr>
        <w:t>i</w:t>
      </w:r>
      <w:r>
        <w:rPr>
          <w:spacing w:val="-3"/>
          <w:sz w:val="20"/>
        </w:rPr>
        <w:t>k</w:t>
      </w:r>
      <w:r>
        <w:rPr>
          <w:spacing w:val="-2"/>
          <w:sz w:val="20"/>
        </w:rPr>
        <w:t>š</w:t>
      </w:r>
      <w:r>
        <w:rPr>
          <w:spacing w:val="-4"/>
          <w:sz w:val="20"/>
        </w:rPr>
        <w:t>m</w:t>
      </w:r>
      <w:r>
        <w:rPr>
          <w:spacing w:val="1"/>
          <w:sz w:val="20"/>
        </w:rPr>
        <w:t>i</w:t>
      </w:r>
      <w:r>
        <w:rPr>
          <w:sz w:val="20"/>
        </w:rPr>
        <w:t>n</w:t>
      </w:r>
      <w:r>
        <w:rPr>
          <w:spacing w:val="-3"/>
          <w:sz w:val="20"/>
        </w:rPr>
        <w:t>g</w:t>
      </w:r>
      <w:r>
        <w:rPr>
          <w:sz w:val="20"/>
        </w:rPr>
        <w:t>as s</w:t>
      </w:r>
      <w:r>
        <w:rPr>
          <w:spacing w:val="-3"/>
          <w:sz w:val="20"/>
        </w:rPr>
        <w:t>k</w:t>
      </w:r>
      <w:r>
        <w:rPr>
          <w:spacing w:val="1"/>
          <w:sz w:val="20"/>
        </w:rPr>
        <w:t>i</w:t>
      </w:r>
      <w:r>
        <w:rPr>
          <w:sz w:val="20"/>
        </w:rPr>
        <w:t>r</w:t>
      </w:r>
      <w:r>
        <w:rPr>
          <w:spacing w:val="1"/>
          <w:sz w:val="20"/>
        </w:rPr>
        <w:t>t</w:t>
      </w:r>
      <w:r>
        <w:rPr>
          <w:sz w:val="20"/>
        </w:rPr>
        <w:t>u</w:t>
      </w:r>
      <w:r>
        <w:rPr>
          <w:spacing w:val="-4"/>
          <w:sz w:val="20"/>
        </w:rPr>
        <w:t>m</w:t>
      </w:r>
      <w:r>
        <w:rPr>
          <w:sz w:val="20"/>
        </w:rPr>
        <w:t>as, p &lt; 0,0</w:t>
      </w:r>
      <w:r>
        <w:rPr>
          <w:spacing w:val="-3"/>
          <w:sz w:val="20"/>
        </w:rPr>
        <w:t>0</w:t>
      </w:r>
      <w:r>
        <w:rPr>
          <w:sz w:val="20"/>
        </w:rPr>
        <w:t>1, &lt; 0,01,</w:t>
      </w:r>
      <w:r>
        <w:rPr>
          <w:spacing w:val="-3"/>
          <w:sz w:val="20"/>
        </w:rPr>
        <w:t xml:space="preserve"> </w:t>
      </w:r>
      <w:r>
        <w:rPr>
          <w:spacing w:val="1"/>
          <w:sz w:val="20"/>
        </w:rPr>
        <w:t>i</w:t>
      </w:r>
      <w:r>
        <w:rPr>
          <w:sz w:val="20"/>
        </w:rPr>
        <w:t>r &lt;</w:t>
      </w:r>
      <w:r>
        <w:rPr>
          <w:spacing w:val="-1"/>
          <w:sz w:val="20"/>
        </w:rPr>
        <w:t> </w:t>
      </w:r>
      <w:r>
        <w:rPr>
          <w:sz w:val="20"/>
        </w:rPr>
        <w:t xml:space="preserve">0,05, </w:t>
      </w:r>
      <w:r>
        <w:rPr>
          <w:spacing w:val="-1"/>
          <w:sz w:val="20"/>
        </w:rPr>
        <w:t>a</w:t>
      </w:r>
      <w:r>
        <w:rPr>
          <w:sz w:val="20"/>
        </w:rPr>
        <w:t>titink</w:t>
      </w:r>
      <w:r>
        <w:rPr>
          <w:spacing w:val="-1"/>
          <w:sz w:val="20"/>
        </w:rPr>
        <w:t>a</w:t>
      </w:r>
      <w:r>
        <w:rPr>
          <w:sz w:val="20"/>
        </w:rPr>
        <w:t>m</w:t>
      </w:r>
      <w:r>
        <w:rPr>
          <w:spacing w:val="-1"/>
          <w:sz w:val="20"/>
        </w:rPr>
        <w:t>a</w:t>
      </w:r>
      <w:r>
        <w:rPr>
          <w:sz w:val="20"/>
        </w:rPr>
        <w:t>i, visuose</w:t>
      </w:r>
      <w:r>
        <w:rPr>
          <w:spacing w:val="-1"/>
          <w:sz w:val="20"/>
        </w:rPr>
        <w:t xml:space="preserve"> adalimumabo </w:t>
      </w:r>
      <w:r>
        <w:rPr>
          <w:sz w:val="20"/>
        </w:rPr>
        <w:t>ir</w:t>
      </w:r>
      <w:r>
        <w:rPr>
          <w:spacing w:val="-1"/>
          <w:sz w:val="20"/>
        </w:rPr>
        <w:t xml:space="preserve"> </w:t>
      </w:r>
      <w:r>
        <w:rPr>
          <w:sz w:val="20"/>
        </w:rPr>
        <w:t>pl</w:t>
      </w:r>
      <w:r>
        <w:rPr>
          <w:spacing w:val="-1"/>
          <w:sz w:val="20"/>
        </w:rPr>
        <w:t>a</w:t>
      </w:r>
      <w:r>
        <w:rPr>
          <w:spacing w:val="1"/>
          <w:sz w:val="20"/>
        </w:rPr>
        <w:t>c</w:t>
      </w:r>
      <w:r>
        <w:rPr>
          <w:spacing w:val="-1"/>
          <w:sz w:val="20"/>
        </w:rPr>
        <w:t>e</w:t>
      </w:r>
      <w:r>
        <w:rPr>
          <w:sz w:val="20"/>
        </w:rPr>
        <w:t>bo p</w:t>
      </w:r>
      <w:r>
        <w:rPr>
          <w:spacing w:val="-1"/>
          <w:sz w:val="20"/>
        </w:rPr>
        <w:t>a</w:t>
      </w:r>
      <w:r>
        <w:rPr>
          <w:spacing w:val="2"/>
          <w:sz w:val="20"/>
        </w:rPr>
        <w:t>l</w:t>
      </w:r>
      <w:r>
        <w:rPr>
          <w:spacing w:val="-3"/>
          <w:sz w:val="20"/>
        </w:rPr>
        <w:t>y</w:t>
      </w:r>
      <w:r>
        <w:rPr>
          <w:sz w:val="20"/>
        </w:rPr>
        <w:t>ginimuos</w:t>
      </w:r>
      <w:r>
        <w:rPr>
          <w:spacing w:val="-1"/>
          <w:sz w:val="20"/>
        </w:rPr>
        <w:t>e</w:t>
      </w:r>
      <w:r>
        <w:rPr>
          <w:sz w:val="20"/>
        </w:rPr>
        <w:t>.</w:t>
      </w:r>
    </w:p>
    <w:p w14:paraId="262632D4" w14:textId="77777777" w:rsidR="00BE16A8" w:rsidRDefault="00BE16A8">
      <w:pPr>
        <w:kinsoku w:val="0"/>
        <w:overflowPunct w:val="0"/>
      </w:pPr>
    </w:p>
    <w:p w14:paraId="2278A797"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o a</w:t>
      </w:r>
      <w:r>
        <w:rPr>
          <w:spacing w:val="1"/>
        </w:rPr>
        <w:t>t</w:t>
      </w:r>
      <w:r>
        <w:rPr>
          <w:spacing w:val="-3"/>
        </w:rPr>
        <w:t>v</w:t>
      </w:r>
      <w:r>
        <w:rPr>
          <w:spacing w:val="1"/>
        </w:rPr>
        <w:t>i</w:t>
      </w:r>
      <w:r>
        <w:t>ro</w:t>
      </w:r>
      <w:r>
        <w:rPr>
          <w:spacing w:val="-3"/>
        </w:rPr>
        <w:t xml:space="preserve"> </w:t>
      </w:r>
      <w:r>
        <w:t>pr</w:t>
      </w:r>
      <w:r>
        <w:rPr>
          <w:spacing w:val="-3"/>
        </w:rPr>
        <w:t>a</w:t>
      </w:r>
      <w:r>
        <w:rPr>
          <w:spacing w:val="1"/>
        </w:rPr>
        <w:t>t</w:t>
      </w:r>
      <w:r>
        <w:t>ę</w:t>
      </w:r>
      <w:r>
        <w:rPr>
          <w:spacing w:val="-2"/>
        </w:rPr>
        <w:t>s</w:t>
      </w:r>
      <w:r>
        <w:rPr>
          <w:spacing w:val="1"/>
        </w:rPr>
        <w:t>i</w:t>
      </w:r>
      <w:r>
        <w:rPr>
          <w:spacing w:val="-4"/>
        </w:rPr>
        <w:t>m</w:t>
      </w:r>
      <w:r>
        <w:t>o</w:t>
      </w:r>
      <w:r>
        <w:rPr>
          <w:spacing w:val="-1"/>
        </w:rPr>
        <w:t xml:space="preserve"> </w:t>
      </w:r>
      <w:r>
        <w:rPr>
          <w:spacing w:val="-2"/>
        </w:rPr>
        <w:t>m</w:t>
      </w:r>
      <w:r>
        <w:t>e</w:t>
      </w:r>
      <w:r>
        <w:rPr>
          <w:spacing w:val="1"/>
        </w:rPr>
        <w:t>t</w:t>
      </w:r>
      <w:r>
        <w:t>u po</w:t>
      </w:r>
      <w:r>
        <w:rPr>
          <w:spacing w:val="-3"/>
        </w:rPr>
        <w:t>žy</w:t>
      </w:r>
      <w:r>
        <w:rPr>
          <w:spacing w:val="-4"/>
        </w:rPr>
        <w:t>m</w:t>
      </w:r>
      <w:r>
        <w:rPr>
          <w:spacing w:val="1"/>
        </w:rPr>
        <w:t>i</w:t>
      </w:r>
      <w:r>
        <w:t xml:space="preserve">ų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ų pa</w:t>
      </w:r>
      <w:r>
        <w:rPr>
          <w:spacing w:val="1"/>
        </w:rPr>
        <w:t>l</w:t>
      </w:r>
      <w:r>
        <w:t>en</w:t>
      </w:r>
      <w:r>
        <w:rPr>
          <w:spacing w:val="-3"/>
        </w:rPr>
        <w:t>gv</w:t>
      </w:r>
      <w:r>
        <w:t>ė</w:t>
      </w:r>
      <w:r>
        <w:rPr>
          <w:spacing w:val="1"/>
        </w:rPr>
        <w:t>ji</w:t>
      </w:r>
      <w:r>
        <w:rPr>
          <w:spacing w:val="-4"/>
        </w:rPr>
        <w:t>m</w:t>
      </w:r>
      <w:r>
        <w:t xml:space="preserve">as </w:t>
      </w:r>
      <w:r>
        <w:rPr>
          <w:spacing w:val="-1"/>
        </w:rPr>
        <w:t>adalimumabu</w:t>
      </w:r>
      <w:r>
        <w:t xml:space="preserve"> </w:t>
      </w:r>
      <w:r>
        <w:rPr>
          <w:spacing w:val="-3"/>
        </w:rPr>
        <w:t>gy</w:t>
      </w:r>
      <w:r>
        <w:t>d</w:t>
      </w:r>
      <w:r>
        <w:rPr>
          <w:spacing w:val="2"/>
        </w:rPr>
        <w:t>o</w:t>
      </w:r>
      <w:r>
        <w:rPr>
          <w:spacing w:val="-4"/>
        </w:rPr>
        <w:t>m</w:t>
      </w:r>
      <w:r>
        <w:rPr>
          <w:spacing w:val="1"/>
        </w:rPr>
        <w:t>i</w:t>
      </w:r>
      <w:r>
        <w:rPr>
          <w:spacing w:val="2"/>
        </w:rP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i</w:t>
      </w:r>
      <w:r>
        <w:t>š</w:t>
      </w:r>
      <w:r>
        <w:rPr>
          <w:spacing w:val="-2"/>
        </w:rPr>
        <w:t>l</w:t>
      </w:r>
      <w:r>
        <w:rPr>
          <w:spacing w:val="1"/>
        </w:rPr>
        <w:t>i</w:t>
      </w:r>
      <w:r>
        <w:rPr>
          <w:spacing w:val="-3"/>
        </w:rPr>
        <w:t>k</w:t>
      </w:r>
      <w:r>
        <w:t xml:space="preserve">o </w:t>
      </w:r>
      <w:r>
        <w:rPr>
          <w:spacing w:val="1"/>
        </w:rPr>
        <w:t>i</w:t>
      </w:r>
      <w:r>
        <w:rPr>
          <w:spacing w:val="-3"/>
        </w:rPr>
        <w:t>k</w:t>
      </w:r>
      <w:r>
        <w:t>i</w:t>
      </w:r>
      <w:r>
        <w:rPr>
          <w:spacing w:val="1"/>
        </w:rPr>
        <w:t xml:space="preserve"> </w:t>
      </w:r>
      <w:r>
        <w:t>156</w:t>
      </w:r>
      <w:r>
        <w:rPr>
          <w:spacing w:val="-3"/>
        </w:rPr>
        <w:t> </w:t>
      </w:r>
      <w:r>
        <w:t>sa</w:t>
      </w:r>
      <w:r>
        <w:rPr>
          <w:spacing w:val="-3"/>
        </w:rPr>
        <w:t>v</w:t>
      </w:r>
      <w:r>
        <w:t>a</w:t>
      </w:r>
      <w:r>
        <w:rPr>
          <w:spacing w:val="1"/>
        </w:rPr>
        <w:t>i</w:t>
      </w:r>
      <w:r>
        <w:rPr>
          <w:spacing w:val="-2"/>
        </w:rPr>
        <w:t>t</w:t>
      </w:r>
      <w:r>
        <w:t>ės.</w:t>
      </w:r>
    </w:p>
    <w:p w14:paraId="09C204A8" w14:textId="77777777" w:rsidR="00BE16A8" w:rsidRDefault="00BE16A8">
      <w:pPr>
        <w:kinsoku w:val="0"/>
        <w:overflowPunct w:val="0"/>
      </w:pPr>
    </w:p>
    <w:p w14:paraId="7339485E" w14:textId="77777777" w:rsidR="00BE16A8" w:rsidRDefault="001924EC">
      <w:pPr>
        <w:pStyle w:val="BodyText"/>
        <w:kinsoku w:val="0"/>
        <w:overflowPunct w:val="0"/>
        <w:ind w:left="0"/>
        <w:rPr>
          <w:u w:val="single"/>
        </w:rPr>
      </w:pPr>
      <w:r>
        <w:rPr>
          <w:spacing w:val="-1"/>
          <w:u w:val="single"/>
        </w:rPr>
        <w:t>U</w:t>
      </w:r>
      <w:r>
        <w:rPr>
          <w:spacing w:val="-3"/>
          <w:u w:val="single"/>
        </w:rPr>
        <w:t>ž</w:t>
      </w:r>
      <w:r>
        <w:rPr>
          <w:u w:val="single"/>
        </w:rPr>
        <w:t>de</w:t>
      </w:r>
      <w:r>
        <w:rPr>
          <w:spacing w:val="-3"/>
          <w:u w:val="single"/>
        </w:rPr>
        <w:t>g</w:t>
      </w:r>
      <w:r>
        <w:rPr>
          <w:spacing w:val="3"/>
          <w:u w:val="single"/>
        </w:rPr>
        <w:t>i</w:t>
      </w:r>
      <w:r>
        <w:rPr>
          <w:spacing w:val="-4"/>
          <w:u w:val="single"/>
        </w:rPr>
        <w:t>m</w:t>
      </w:r>
      <w:r>
        <w:rPr>
          <w:u w:val="single"/>
        </w:rPr>
        <w:t>o s</w:t>
      </w:r>
      <w:r>
        <w:rPr>
          <w:spacing w:val="1"/>
          <w:u w:val="single"/>
        </w:rPr>
        <w:t>l</w:t>
      </w:r>
      <w:r>
        <w:rPr>
          <w:u w:val="single"/>
        </w:rPr>
        <w:t>op</w:t>
      </w:r>
      <w:r>
        <w:rPr>
          <w:spacing w:val="1"/>
          <w:u w:val="single"/>
        </w:rPr>
        <w:t>i</w:t>
      </w:r>
      <w:r>
        <w:rPr>
          <w:spacing w:val="-3"/>
          <w:u w:val="single"/>
        </w:rPr>
        <w:t>n</w:t>
      </w:r>
      <w:r>
        <w:rPr>
          <w:spacing w:val="1"/>
          <w:u w:val="single"/>
        </w:rPr>
        <w:t>i</w:t>
      </w:r>
      <w:r>
        <w:rPr>
          <w:spacing w:val="-4"/>
          <w:u w:val="single"/>
        </w:rPr>
        <w:t>m</w:t>
      </w:r>
      <w:r>
        <w:rPr>
          <w:u w:val="single"/>
        </w:rPr>
        <w:t>as</w:t>
      </w:r>
    </w:p>
    <w:p w14:paraId="779A25D9" w14:textId="77777777" w:rsidR="00BE16A8" w:rsidRDefault="00BE16A8">
      <w:pPr>
        <w:kinsoku w:val="0"/>
        <w:overflowPunct w:val="0"/>
      </w:pPr>
    </w:p>
    <w:p w14:paraId="6FAADEA7" w14:textId="77777777" w:rsidR="00BE16A8" w:rsidRDefault="001924EC">
      <w:pPr>
        <w:pStyle w:val="BodyText"/>
        <w:kinsoku w:val="0"/>
        <w:overflowPunct w:val="0"/>
        <w:ind w:left="0"/>
        <w:rPr>
          <w:color w:val="231F20"/>
        </w:rPr>
      </w:pPr>
      <w:r>
        <w:rPr>
          <w:color w:val="231F20"/>
          <w:spacing w:val="-1"/>
        </w:rPr>
        <w:t>R</w:t>
      </w:r>
      <w:r>
        <w:rPr>
          <w:color w:val="231F20"/>
        </w:rPr>
        <w:t>e</w:t>
      </w:r>
      <w:r>
        <w:rPr>
          <w:color w:val="231F20"/>
          <w:spacing w:val="1"/>
        </w:rPr>
        <w:t>i</w:t>
      </w:r>
      <w:r>
        <w:rPr>
          <w:color w:val="231F20"/>
          <w:spacing w:val="-3"/>
        </w:rPr>
        <w:t>k</w:t>
      </w:r>
      <w:r>
        <w:rPr>
          <w:color w:val="231F20"/>
        </w:rPr>
        <w:t>š</w:t>
      </w:r>
      <w:r>
        <w:rPr>
          <w:color w:val="231F20"/>
          <w:spacing w:val="-4"/>
        </w:rPr>
        <w:t>m</w:t>
      </w:r>
      <w:r>
        <w:rPr>
          <w:color w:val="231F20"/>
          <w:spacing w:val="1"/>
        </w:rPr>
        <w:t>i</w:t>
      </w:r>
      <w:r>
        <w:rPr>
          <w:color w:val="231F20"/>
        </w:rPr>
        <w:t>n</w:t>
      </w:r>
      <w:r>
        <w:rPr>
          <w:color w:val="231F20"/>
          <w:spacing w:val="-3"/>
        </w:rPr>
        <w:t>g</w:t>
      </w:r>
      <w:r>
        <w:rPr>
          <w:color w:val="231F20"/>
        </w:rPr>
        <w:t xml:space="preserve">as </w:t>
      </w:r>
      <w:r>
        <w:rPr>
          <w:color w:val="231F20"/>
          <w:spacing w:val="-1"/>
        </w:rPr>
        <w:t>adalimumabu</w:t>
      </w:r>
      <w:r>
        <w:rPr>
          <w:color w:val="231F20"/>
        </w:rPr>
        <w:t xml:space="preserve"> </w:t>
      </w:r>
      <w:r>
        <w:rPr>
          <w:color w:val="231F20"/>
          <w:spacing w:val="-3"/>
        </w:rPr>
        <w:t>gy</w:t>
      </w:r>
      <w:r>
        <w:rPr>
          <w:color w:val="231F20"/>
          <w:spacing w:val="2"/>
        </w:rPr>
        <w:t>d</w:t>
      </w:r>
      <w:r>
        <w:rPr>
          <w:color w:val="231F20"/>
          <w:spacing w:val="-3"/>
        </w:rPr>
        <w:t>y</w:t>
      </w:r>
      <w:r>
        <w:rPr>
          <w:color w:val="231F20"/>
          <w:spacing w:val="1"/>
        </w:rPr>
        <w:t>t</w:t>
      </w:r>
      <w:r>
        <w:rPr>
          <w:color w:val="231F20"/>
        </w:rPr>
        <w:t>ų pa</w:t>
      </w:r>
      <w:r>
        <w:rPr>
          <w:color w:val="231F20"/>
          <w:spacing w:val="-3"/>
        </w:rPr>
        <w:t>c</w:t>
      </w:r>
      <w:r>
        <w:rPr>
          <w:color w:val="231F20"/>
          <w:spacing w:val="1"/>
        </w:rPr>
        <w:t>i</w:t>
      </w:r>
      <w:r>
        <w:rPr>
          <w:color w:val="231F20"/>
        </w:rPr>
        <w:t>e</w:t>
      </w:r>
      <w:r>
        <w:rPr>
          <w:color w:val="231F20"/>
          <w:spacing w:val="-3"/>
        </w:rPr>
        <w:t>n</w:t>
      </w:r>
      <w:r>
        <w:rPr>
          <w:color w:val="231F20"/>
          <w:spacing w:val="1"/>
        </w:rPr>
        <w:t>t</w:t>
      </w:r>
      <w:r>
        <w:rPr>
          <w:color w:val="231F20"/>
        </w:rPr>
        <w:t>ų u</w:t>
      </w:r>
      <w:r>
        <w:rPr>
          <w:color w:val="231F20"/>
          <w:spacing w:val="-3"/>
        </w:rPr>
        <w:t>ž</w:t>
      </w:r>
      <w:r>
        <w:rPr>
          <w:color w:val="231F20"/>
        </w:rPr>
        <w:t>de</w:t>
      </w:r>
      <w:r>
        <w:rPr>
          <w:color w:val="231F20"/>
          <w:spacing w:val="-3"/>
        </w:rPr>
        <w:t>g</w:t>
      </w:r>
      <w:r>
        <w:rPr>
          <w:color w:val="231F20"/>
          <w:spacing w:val="1"/>
        </w:rPr>
        <w:t>i</w:t>
      </w:r>
      <w:r>
        <w:rPr>
          <w:color w:val="231F20"/>
          <w:spacing w:val="-4"/>
        </w:rPr>
        <w:t>m</w:t>
      </w:r>
      <w:r>
        <w:rPr>
          <w:color w:val="231F20"/>
        </w:rPr>
        <w:t>o požy</w:t>
      </w:r>
      <w:r>
        <w:rPr>
          <w:color w:val="231F20"/>
          <w:spacing w:val="-4"/>
        </w:rPr>
        <w:t>m</w:t>
      </w:r>
      <w:r>
        <w:rPr>
          <w:color w:val="231F20"/>
          <w:spacing w:val="1"/>
        </w:rPr>
        <w:t>i</w:t>
      </w:r>
      <w:r>
        <w:rPr>
          <w:color w:val="231F20"/>
        </w:rPr>
        <w:t>ų, nus</w:t>
      </w:r>
      <w:r>
        <w:rPr>
          <w:color w:val="231F20"/>
          <w:spacing w:val="1"/>
        </w:rPr>
        <w:t>t</w:t>
      </w:r>
      <w:r>
        <w:rPr>
          <w:color w:val="231F20"/>
          <w:spacing w:val="-3"/>
        </w:rPr>
        <w:t>a</w:t>
      </w:r>
      <w:r>
        <w:rPr>
          <w:color w:val="231F20"/>
          <w:spacing w:val="1"/>
        </w:rPr>
        <w:t>t</w:t>
      </w:r>
      <w:r>
        <w:rPr>
          <w:color w:val="231F20"/>
          <w:spacing w:val="-3"/>
        </w:rPr>
        <w:t>y</w:t>
      </w:r>
      <w:r>
        <w:rPr>
          <w:color w:val="231F20"/>
          <w:spacing w:val="1"/>
        </w:rPr>
        <w:t>t</w:t>
      </w:r>
      <w:r>
        <w:rPr>
          <w:color w:val="231F20"/>
        </w:rPr>
        <w:t>ų d</w:t>
      </w:r>
      <w:r>
        <w:rPr>
          <w:color w:val="231F20"/>
          <w:spacing w:val="1"/>
        </w:rPr>
        <w:t>i</w:t>
      </w:r>
      <w:r>
        <w:rPr>
          <w:color w:val="231F20"/>
          <w:spacing w:val="-3"/>
        </w:rPr>
        <w:t>d</w:t>
      </w:r>
      <w:r>
        <w:rPr>
          <w:color w:val="231F20"/>
        </w:rPr>
        <w:t>e</w:t>
      </w:r>
      <w:r>
        <w:rPr>
          <w:color w:val="231F20"/>
          <w:spacing w:val="-2"/>
        </w:rPr>
        <w:t>l</w:t>
      </w:r>
      <w:r>
        <w:rPr>
          <w:color w:val="231F20"/>
          <w:spacing w:val="1"/>
        </w:rPr>
        <w:t>i</w:t>
      </w:r>
      <w:r>
        <w:rPr>
          <w:color w:val="231F20"/>
        </w:rPr>
        <w:t>o</w:t>
      </w:r>
      <w:r>
        <w:rPr>
          <w:color w:val="231F20"/>
          <w:spacing w:val="-3"/>
        </w:rPr>
        <w:t xml:space="preserve"> </w:t>
      </w:r>
      <w:r>
        <w:rPr>
          <w:color w:val="231F20"/>
          <w:spacing w:val="1"/>
        </w:rPr>
        <w:t>j</w:t>
      </w:r>
      <w:r>
        <w:rPr>
          <w:color w:val="231F20"/>
        </w:rPr>
        <w:t>a</w:t>
      </w:r>
      <w:r>
        <w:rPr>
          <w:color w:val="231F20"/>
          <w:spacing w:val="-3"/>
        </w:rPr>
        <w:t>u</w:t>
      </w:r>
      <w:r>
        <w:rPr>
          <w:color w:val="231F20"/>
          <w:spacing w:val="1"/>
        </w:rPr>
        <w:t>t</w:t>
      </w:r>
      <w:r>
        <w:rPr>
          <w:color w:val="231F20"/>
          <w:spacing w:val="-2"/>
        </w:rPr>
        <w:t>r</w:t>
      </w:r>
      <w:r>
        <w:rPr>
          <w:color w:val="231F20"/>
        </w:rPr>
        <w:t>u</w:t>
      </w:r>
      <w:r>
        <w:rPr>
          <w:color w:val="231F20"/>
          <w:spacing w:val="-4"/>
        </w:rPr>
        <w:t>m</w:t>
      </w:r>
      <w:r>
        <w:rPr>
          <w:color w:val="231F20"/>
        </w:rPr>
        <w:t xml:space="preserve">o </w:t>
      </w:r>
      <w:r>
        <w:rPr>
          <w:color w:val="231F20"/>
          <w:spacing w:val="-1"/>
        </w:rPr>
        <w:t>CR</w:t>
      </w:r>
      <w:r>
        <w:rPr>
          <w:color w:val="231F20"/>
        </w:rPr>
        <w:t>B</w:t>
      </w:r>
      <w:r>
        <w:rPr>
          <w:color w:val="231F20"/>
          <w:spacing w:val="-1"/>
        </w:rPr>
        <w:t xml:space="preserve"> </w:t>
      </w:r>
      <w:r>
        <w:rPr>
          <w:color w:val="231F20"/>
          <w:spacing w:val="3"/>
        </w:rPr>
        <w:t>t</w:t>
      </w:r>
      <w:r>
        <w:rPr>
          <w:color w:val="231F20"/>
          <w:spacing w:val="-3"/>
        </w:rPr>
        <w:t>y</w:t>
      </w:r>
      <w:r>
        <w:rPr>
          <w:color w:val="231F20"/>
        </w:rPr>
        <w:t>r</w:t>
      </w:r>
      <w:r>
        <w:rPr>
          <w:color w:val="231F20"/>
          <w:spacing w:val="1"/>
        </w:rPr>
        <w:t>i</w:t>
      </w:r>
      <w:r>
        <w:rPr>
          <w:color w:val="231F20"/>
          <w:spacing w:val="-4"/>
        </w:rPr>
        <w:t>m</w:t>
      </w:r>
      <w:r>
        <w:rPr>
          <w:color w:val="231F20"/>
        </w:rPr>
        <w:t xml:space="preserve">u </w:t>
      </w:r>
      <w:r>
        <w:rPr>
          <w:color w:val="231F20"/>
          <w:spacing w:val="1"/>
        </w:rPr>
        <w:t>i</w:t>
      </w:r>
      <w:r>
        <w:rPr>
          <w:color w:val="231F20"/>
        </w:rPr>
        <w:t>r ab</w:t>
      </w:r>
      <w:r>
        <w:rPr>
          <w:color w:val="231F20"/>
          <w:spacing w:val="1"/>
        </w:rPr>
        <w:t>i</w:t>
      </w:r>
      <w:r>
        <w:rPr>
          <w:color w:val="231F20"/>
          <w:spacing w:val="-3"/>
        </w:rPr>
        <w:t>e</w:t>
      </w:r>
      <w:r>
        <w:rPr>
          <w:color w:val="231F20"/>
          <w:spacing w:val="1"/>
        </w:rPr>
        <w:t>j</w:t>
      </w:r>
      <w:r>
        <w:rPr>
          <w:color w:val="231F20"/>
        </w:rPr>
        <w:t xml:space="preserve">ų </w:t>
      </w:r>
      <w:r>
        <w:rPr>
          <w:color w:val="231F20"/>
          <w:spacing w:val="-3"/>
        </w:rPr>
        <w:t>k</w:t>
      </w:r>
      <w:r>
        <w:rPr>
          <w:color w:val="231F20"/>
        </w:rPr>
        <w:t>r</w:t>
      </w:r>
      <w:r>
        <w:rPr>
          <w:color w:val="231F20"/>
          <w:spacing w:val="-3"/>
        </w:rPr>
        <w:t>y</w:t>
      </w:r>
      <w:r>
        <w:rPr>
          <w:color w:val="231F20"/>
        </w:rPr>
        <w:t>ž</w:t>
      </w:r>
      <w:r>
        <w:rPr>
          <w:color w:val="231F20"/>
          <w:spacing w:val="-4"/>
        </w:rPr>
        <w:t>m</w:t>
      </w:r>
      <w:r>
        <w:rPr>
          <w:color w:val="231F20"/>
        </w:rPr>
        <w:t>en</w:t>
      </w:r>
      <w:r>
        <w:rPr>
          <w:color w:val="231F20"/>
          <w:spacing w:val="1"/>
        </w:rPr>
        <w:t>i</w:t>
      </w:r>
      <w:r>
        <w:rPr>
          <w:color w:val="231F20"/>
        </w:rPr>
        <w:t>n</w:t>
      </w:r>
      <w:r>
        <w:rPr>
          <w:color w:val="231F20"/>
          <w:spacing w:val="1"/>
        </w:rPr>
        <w:t>i</w:t>
      </w:r>
      <w:r>
        <w:rPr>
          <w:color w:val="231F20"/>
        </w:rPr>
        <w:t xml:space="preserve">ų </w:t>
      </w:r>
      <w:r>
        <w:rPr>
          <w:color w:val="231F20"/>
          <w:spacing w:val="-3"/>
        </w:rPr>
        <w:t>k</w:t>
      </w:r>
      <w:r>
        <w:rPr>
          <w:color w:val="231F20"/>
          <w:spacing w:val="1"/>
        </w:rPr>
        <w:t>l</w:t>
      </w:r>
      <w:r>
        <w:rPr>
          <w:color w:val="231F20"/>
        </w:rPr>
        <w:t xml:space="preserve">ubo </w:t>
      </w:r>
      <w:r>
        <w:rPr>
          <w:color w:val="231F20"/>
          <w:spacing w:val="-2"/>
        </w:rPr>
        <w:t>s</w:t>
      </w:r>
      <w:r>
        <w:rPr>
          <w:color w:val="231F20"/>
        </w:rPr>
        <w:t>ąna</w:t>
      </w:r>
      <w:r>
        <w:rPr>
          <w:color w:val="231F20"/>
          <w:spacing w:val="-2"/>
        </w:rPr>
        <w:t>r</w:t>
      </w:r>
      <w:r>
        <w:rPr>
          <w:color w:val="231F20"/>
          <w:spacing w:val="1"/>
        </w:rPr>
        <w:t>i</w:t>
      </w:r>
      <w:r>
        <w:rPr>
          <w:color w:val="231F20"/>
        </w:rPr>
        <w:t xml:space="preserve">ų </w:t>
      </w:r>
      <w:r>
        <w:rPr>
          <w:color w:val="231F20"/>
          <w:spacing w:val="-3"/>
        </w:rPr>
        <w:t>b</w:t>
      </w:r>
      <w:r>
        <w:rPr>
          <w:color w:val="231F20"/>
        </w:rPr>
        <w:t>ei</w:t>
      </w:r>
      <w:r>
        <w:rPr>
          <w:color w:val="231F20"/>
          <w:spacing w:val="1"/>
        </w:rPr>
        <w:t xml:space="preserve"> </w:t>
      </w:r>
      <w:r>
        <w:rPr>
          <w:color w:val="231F20"/>
          <w:spacing w:val="-2"/>
        </w:rPr>
        <w:t>s</w:t>
      </w:r>
      <w:r>
        <w:rPr>
          <w:color w:val="231F20"/>
          <w:spacing w:val="1"/>
        </w:rPr>
        <w:t>t</w:t>
      </w:r>
      <w:r>
        <w:rPr>
          <w:color w:val="231F20"/>
        </w:rPr>
        <w:t>ub</w:t>
      </w:r>
      <w:r>
        <w:rPr>
          <w:color w:val="231F20"/>
          <w:spacing w:val="-3"/>
        </w:rPr>
        <w:t>u</w:t>
      </w:r>
      <w:r>
        <w:rPr>
          <w:color w:val="231F20"/>
        </w:rPr>
        <w:t>ro</w:t>
      </w:r>
      <w:r>
        <w:rPr>
          <w:color w:val="231F20"/>
          <w:spacing w:val="-3"/>
        </w:rPr>
        <w:t xml:space="preserve"> </w:t>
      </w:r>
      <w:r>
        <w:rPr>
          <w:color w:val="231F20"/>
        </w:rPr>
        <w:t>M</w:t>
      </w:r>
      <w:r>
        <w:rPr>
          <w:color w:val="231F20"/>
          <w:spacing w:val="-4"/>
        </w:rPr>
        <w:t>R</w:t>
      </w:r>
      <w:r>
        <w:rPr>
          <w:color w:val="231F20"/>
          <w:spacing w:val="1"/>
        </w:rPr>
        <w:t>T</w:t>
      </w:r>
      <w:r>
        <w:rPr>
          <w:color w:val="231F20"/>
        </w:rPr>
        <w:t>, s</w:t>
      </w:r>
      <w:r>
        <w:rPr>
          <w:color w:val="231F20"/>
          <w:spacing w:val="-3"/>
        </w:rPr>
        <w:t>u</w:t>
      </w:r>
      <w:r>
        <w:rPr>
          <w:color w:val="231F20"/>
        </w:rPr>
        <w:t>s</w:t>
      </w:r>
      <w:r>
        <w:rPr>
          <w:color w:val="231F20"/>
          <w:spacing w:val="1"/>
        </w:rPr>
        <w:t>i</w:t>
      </w:r>
      <w:r>
        <w:rPr>
          <w:color w:val="231F20"/>
          <w:spacing w:val="-2"/>
        </w:rPr>
        <w:t>l</w:t>
      </w:r>
      <w:r>
        <w:rPr>
          <w:color w:val="231F20"/>
        </w:rPr>
        <w:t>pn</w:t>
      </w:r>
      <w:r>
        <w:rPr>
          <w:color w:val="231F20"/>
          <w:spacing w:val="-3"/>
        </w:rPr>
        <w:t>ė</w:t>
      </w:r>
      <w:r>
        <w:rPr>
          <w:color w:val="231F20"/>
          <w:spacing w:val="1"/>
        </w:rPr>
        <w:t>ji</w:t>
      </w:r>
      <w:r>
        <w:rPr>
          <w:color w:val="231F20"/>
          <w:spacing w:val="-4"/>
        </w:rPr>
        <w:t>m</w:t>
      </w:r>
      <w:r>
        <w:rPr>
          <w:color w:val="231F20"/>
        </w:rPr>
        <w:t xml:space="preserve">as </w:t>
      </w:r>
      <w:r>
        <w:rPr>
          <w:color w:val="231F20"/>
          <w:spacing w:val="1"/>
        </w:rPr>
        <w:t>i</w:t>
      </w:r>
      <w:r>
        <w:rPr>
          <w:color w:val="231F20"/>
          <w:spacing w:val="-2"/>
        </w:rPr>
        <w:t>š</w:t>
      </w:r>
      <w:r>
        <w:rPr>
          <w:color w:val="231F20"/>
          <w:spacing w:val="1"/>
        </w:rPr>
        <w:t>li</w:t>
      </w:r>
      <w:r>
        <w:rPr>
          <w:color w:val="231F20"/>
          <w:spacing w:val="-3"/>
        </w:rPr>
        <w:t>k</w:t>
      </w:r>
      <w:r>
        <w:rPr>
          <w:color w:val="231F20"/>
        </w:rPr>
        <w:t xml:space="preserve">o </w:t>
      </w:r>
      <w:r>
        <w:rPr>
          <w:color w:val="231F20"/>
          <w:spacing w:val="-3"/>
        </w:rPr>
        <w:t>a</w:t>
      </w:r>
      <w:r>
        <w:rPr>
          <w:color w:val="231F20"/>
          <w:spacing w:val="1"/>
        </w:rPr>
        <w:t>t</w:t>
      </w:r>
      <w:r>
        <w:rPr>
          <w:color w:val="231F20"/>
          <w:spacing w:val="-2"/>
        </w:rPr>
        <w:t>i</w:t>
      </w:r>
      <w:r>
        <w:rPr>
          <w:color w:val="231F20"/>
          <w:spacing w:val="1"/>
        </w:rPr>
        <w:t>ti</w:t>
      </w:r>
      <w:r>
        <w:rPr>
          <w:color w:val="231F20"/>
        </w:rPr>
        <w:t>n</w:t>
      </w:r>
      <w:r>
        <w:rPr>
          <w:color w:val="231F20"/>
          <w:spacing w:val="-3"/>
        </w:rPr>
        <w:t>k</w:t>
      </w:r>
      <w:r>
        <w:rPr>
          <w:color w:val="231F20"/>
        </w:rPr>
        <w:t>a</w:t>
      </w:r>
      <w:r>
        <w:rPr>
          <w:color w:val="231F20"/>
          <w:spacing w:val="-4"/>
        </w:rPr>
        <w:t>m</w:t>
      </w:r>
      <w:r>
        <w:rPr>
          <w:color w:val="231F20"/>
        </w:rPr>
        <w:t>ai</w:t>
      </w:r>
      <w:r>
        <w:rPr>
          <w:color w:val="231F20"/>
          <w:spacing w:val="1"/>
        </w:rPr>
        <w:t xml:space="preserve"> i</w:t>
      </w:r>
      <w:r>
        <w:rPr>
          <w:color w:val="231F20"/>
          <w:spacing w:val="-3"/>
        </w:rPr>
        <w:t>k</w:t>
      </w:r>
      <w:r>
        <w:rPr>
          <w:color w:val="231F20"/>
        </w:rPr>
        <w:t>i</w:t>
      </w:r>
      <w:r>
        <w:rPr>
          <w:color w:val="231F20"/>
          <w:spacing w:val="1"/>
        </w:rPr>
        <w:t xml:space="preserve"> </w:t>
      </w:r>
      <w:r>
        <w:rPr>
          <w:color w:val="231F20"/>
          <w:spacing w:val="-3"/>
        </w:rPr>
        <w:t>1</w:t>
      </w:r>
      <w:r>
        <w:rPr>
          <w:color w:val="231F20"/>
        </w:rPr>
        <w:t>56 sa</w:t>
      </w:r>
      <w:r>
        <w:rPr>
          <w:color w:val="231F20"/>
          <w:spacing w:val="-3"/>
        </w:rPr>
        <w:t>v</w:t>
      </w:r>
      <w:r>
        <w:rPr>
          <w:color w:val="231F20"/>
        </w:rPr>
        <w:t>a</w:t>
      </w:r>
      <w:r>
        <w:rPr>
          <w:color w:val="231F20"/>
          <w:spacing w:val="-2"/>
        </w:rPr>
        <w:t>i</w:t>
      </w:r>
      <w:r>
        <w:rPr>
          <w:color w:val="231F20"/>
          <w:spacing w:val="1"/>
        </w:rPr>
        <w:t>t</w:t>
      </w:r>
      <w:r>
        <w:rPr>
          <w:color w:val="231F20"/>
          <w:spacing w:val="-3"/>
        </w:rPr>
        <w:t>ė</w:t>
      </w:r>
      <w:r>
        <w:rPr>
          <w:color w:val="231F20"/>
        </w:rPr>
        <w:t xml:space="preserve">s </w:t>
      </w:r>
      <w:r>
        <w:rPr>
          <w:color w:val="231F20"/>
          <w:spacing w:val="-2"/>
        </w:rPr>
        <w:t>i</w:t>
      </w:r>
      <w:r>
        <w:rPr>
          <w:color w:val="231F20"/>
        </w:rPr>
        <w:t>r 104 sa</w:t>
      </w:r>
      <w:r>
        <w:rPr>
          <w:color w:val="231F20"/>
          <w:spacing w:val="-3"/>
        </w:rPr>
        <w:t>v</w:t>
      </w:r>
      <w:r>
        <w:rPr>
          <w:color w:val="231F20"/>
        </w:rPr>
        <w:t>a</w:t>
      </w:r>
      <w:r>
        <w:rPr>
          <w:color w:val="231F20"/>
          <w:spacing w:val="-2"/>
        </w:rPr>
        <w:t>i</w:t>
      </w:r>
      <w:r>
        <w:rPr>
          <w:color w:val="231F20"/>
          <w:spacing w:val="1"/>
        </w:rPr>
        <w:t>t</w:t>
      </w:r>
      <w:r>
        <w:rPr>
          <w:color w:val="231F20"/>
        </w:rPr>
        <w:t>ės.</w:t>
      </w:r>
    </w:p>
    <w:p w14:paraId="092CB15F" w14:textId="77777777" w:rsidR="00BE16A8" w:rsidRDefault="00BE16A8">
      <w:pPr>
        <w:kinsoku w:val="0"/>
        <w:overflowPunct w:val="0"/>
      </w:pPr>
    </w:p>
    <w:p w14:paraId="129D3101" w14:textId="77777777" w:rsidR="00BE16A8" w:rsidRDefault="001924EC">
      <w:pPr>
        <w:pStyle w:val="BodyText"/>
        <w:keepNext/>
        <w:kinsoku w:val="0"/>
        <w:overflowPunct w:val="0"/>
        <w:ind w:left="0"/>
        <w:rPr>
          <w:u w:val="single"/>
        </w:rPr>
      </w:pPr>
      <w:r>
        <w:rPr>
          <w:spacing w:val="-1"/>
          <w:u w:val="single"/>
        </w:rPr>
        <w:t>G</w:t>
      </w:r>
      <w:r>
        <w:rPr>
          <w:u w:val="single"/>
        </w:rPr>
        <w:t>y</w:t>
      </w:r>
      <w:r>
        <w:rPr>
          <w:spacing w:val="-3"/>
          <w:u w:val="single"/>
        </w:rPr>
        <w:t>v</w:t>
      </w:r>
      <w:r>
        <w:rPr>
          <w:u w:val="single"/>
        </w:rPr>
        <w:t>en</w:t>
      </w:r>
      <w:r>
        <w:rPr>
          <w:spacing w:val="1"/>
          <w:u w:val="single"/>
        </w:rPr>
        <w:t>i</w:t>
      </w:r>
      <w:r>
        <w:rPr>
          <w:spacing w:val="-4"/>
          <w:u w:val="single"/>
        </w:rPr>
        <w:t>m</w:t>
      </w:r>
      <w:r>
        <w:rPr>
          <w:u w:val="single"/>
        </w:rPr>
        <w:t>o</w:t>
      </w:r>
      <w:r>
        <w:rPr>
          <w:spacing w:val="2"/>
          <w:u w:val="single"/>
        </w:rPr>
        <w:t xml:space="preserve"> </w:t>
      </w:r>
      <w:r>
        <w:rPr>
          <w:spacing w:val="-3"/>
          <w:u w:val="single"/>
        </w:rPr>
        <w:t>k</w:t>
      </w:r>
      <w:r>
        <w:rPr>
          <w:u w:val="single"/>
        </w:rPr>
        <w:t>ok</w:t>
      </w:r>
      <w:r>
        <w:rPr>
          <w:spacing w:val="-3"/>
          <w:u w:val="single"/>
        </w:rPr>
        <w:t>y</w:t>
      </w:r>
      <w:r>
        <w:rPr>
          <w:u w:val="single"/>
        </w:rPr>
        <w:t xml:space="preserve">bė </w:t>
      </w:r>
      <w:r>
        <w:rPr>
          <w:spacing w:val="1"/>
          <w:u w:val="single"/>
        </w:rPr>
        <w:t>i</w:t>
      </w:r>
      <w:r>
        <w:rPr>
          <w:u w:val="single"/>
        </w:rPr>
        <w:t>r</w:t>
      </w:r>
      <w:r>
        <w:rPr>
          <w:spacing w:val="1"/>
          <w:u w:val="single"/>
        </w:rPr>
        <w:t xml:space="preserve"> </w:t>
      </w:r>
      <w:r>
        <w:rPr>
          <w:u w:val="single"/>
        </w:rPr>
        <w:t>f</w:t>
      </w:r>
      <w:r>
        <w:rPr>
          <w:spacing w:val="1"/>
          <w:u w:val="single"/>
        </w:rPr>
        <w:t>i</w:t>
      </w:r>
      <w:r>
        <w:rPr>
          <w:spacing w:val="-3"/>
          <w:u w:val="single"/>
        </w:rPr>
        <w:t>z</w:t>
      </w:r>
      <w:r>
        <w:rPr>
          <w:spacing w:val="1"/>
          <w:u w:val="single"/>
        </w:rPr>
        <w:t>i</w:t>
      </w:r>
      <w:r>
        <w:rPr>
          <w:spacing w:val="-3"/>
          <w:u w:val="single"/>
        </w:rPr>
        <w:t>n</w:t>
      </w:r>
      <w:r>
        <w:rPr>
          <w:u w:val="single"/>
        </w:rPr>
        <w:t>ė</w:t>
      </w:r>
      <w:r>
        <w:rPr>
          <w:spacing w:val="-2"/>
          <w:u w:val="single"/>
        </w:rPr>
        <w:t xml:space="preserve"> </w:t>
      </w:r>
      <w:r>
        <w:rPr>
          <w:u w:val="single"/>
        </w:rPr>
        <w:t>fun</w:t>
      </w:r>
      <w:r>
        <w:rPr>
          <w:spacing w:val="-3"/>
          <w:u w:val="single"/>
        </w:rPr>
        <w:t>k</w:t>
      </w:r>
      <w:r>
        <w:rPr>
          <w:u w:val="single"/>
        </w:rPr>
        <w:t>c</w:t>
      </w:r>
      <w:r>
        <w:rPr>
          <w:spacing w:val="-2"/>
          <w:u w:val="single"/>
        </w:rPr>
        <w:t>i</w:t>
      </w:r>
      <w:r>
        <w:rPr>
          <w:spacing w:val="1"/>
          <w:u w:val="single"/>
        </w:rPr>
        <w:t>j</w:t>
      </w:r>
      <w:r>
        <w:rPr>
          <w:u w:val="single"/>
        </w:rPr>
        <w:t>a</w:t>
      </w:r>
    </w:p>
    <w:p w14:paraId="336D9C46" w14:textId="77777777" w:rsidR="00BE16A8" w:rsidRDefault="00BE16A8">
      <w:pPr>
        <w:keepNext/>
        <w:kinsoku w:val="0"/>
        <w:overflowPunct w:val="0"/>
      </w:pPr>
    </w:p>
    <w:p w14:paraId="0F110A04" w14:textId="77777777" w:rsidR="00BE16A8" w:rsidRDefault="001924EC">
      <w:pPr>
        <w:pStyle w:val="BodyText"/>
        <w:keepNext/>
        <w:kinsoku w:val="0"/>
        <w:overflowPunct w:val="0"/>
        <w:ind w:left="0"/>
      </w:pPr>
      <w:r>
        <w:rPr>
          <w:spacing w:val="-1"/>
        </w:rPr>
        <w:t>S</w:t>
      </w:r>
      <w:r>
        <w:t>u s</w:t>
      </w:r>
      <w:r>
        <w:rPr>
          <w:spacing w:val="-3"/>
        </w:rPr>
        <w:t>v</w:t>
      </w:r>
      <w:r>
        <w:t>e</w:t>
      </w:r>
      <w:r>
        <w:rPr>
          <w:spacing w:val="1"/>
        </w:rPr>
        <w:t>i</w:t>
      </w:r>
      <w:r>
        <w:rPr>
          <w:spacing w:val="-3"/>
        </w:rPr>
        <w:t>k</w:t>
      </w:r>
      <w:r>
        <w:t>a</w:t>
      </w:r>
      <w:r>
        <w:rPr>
          <w:spacing w:val="1"/>
        </w:rPr>
        <w:t>t</w:t>
      </w:r>
      <w:r>
        <w:t>a s</w:t>
      </w:r>
      <w:r>
        <w:rPr>
          <w:spacing w:val="-3"/>
        </w:rPr>
        <w:t>u</w:t>
      </w:r>
      <w:r>
        <w:t>s</w:t>
      </w:r>
      <w:r>
        <w:rPr>
          <w:spacing w:val="-2"/>
        </w:rPr>
        <w:t>i</w:t>
      </w:r>
      <w:r>
        <w:rPr>
          <w:spacing w:val="1"/>
        </w:rPr>
        <w:t>j</w:t>
      </w:r>
      <w:r>
        <w:t>u</w:t>
      </w:r>
      <w:r>
        <w:rPr>
          <w:spacing w:val="-2"/>
        </w:rPr>
        <w:t>s</w:t>
      </w:r>
      <w:r>
        <w:t>i</w:t>
      </w:r>
      <w:r>
        <w:rPr>
          <w:spacing w:val="1"/>
        </w:rPr>
        <w:t xml:space="preserve">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rPr>
          <w:spacing w:val="2"/>
        </w:rPr>
        <w:t>o</w:t>
      </w:r>
      <w:r>
        <w:rPr>
          <w:spacing w:val="-3"/>
        </w:rPr>
        <w:t>ky</w:t>
      </w:r>
      <w:r>
        <w:t xml:space="preserve">bė </w:t>
      </w:r>
      <w:r>
        <w:rPr>
          <w:spacing w:val="1"/>
        </w:rPr>
        <w:t>i</w:t>
      </w:r>
      <w:r>
        <w:t>r</w:t>
      </w:r>
      <w:r>
        <w:rPr>
          <w:spacing w:val="1"/>
        </w:rPr>
        <w:t xml:space="preserve"> </w:t>
      </w:r>
      <w:r>
        <w:t>f</w:t>
      </w:r>
      <w:r>
        <w:rPr>
          <w:spacing w:val="1"/>
        </w:rPr>
        <w:t>i</w:t>
      </w:r>
      <w:r>
        <w:rPr>
          <w:spacing w:val="-3"/>
        </w:rPr>
        <w:t>z</w:t>
      </w:r>
      <w:r>
        <w:rPr>
          <w:spacing w:val="1"/>
        </w:rPr>
        <w:t>i</w:t>
      </w:r>
      <w:r>
        <w:rPr>
          <w:spacing w:val="-3"/>
        </w:rPr>
        <w:t>n</w:t>
      </w:r>
      <w:r>
        <w:t xml:space="preserve">ės </w:t>
      </w:r>
      <w:r>
        <w:rPr>
          <w:spacing w:val="-2"/>
        </w:rPr>
        <w:t>f</w:t>
      </w:r>
      <w:r>
        <w:t>un</w:t>
      </w:r>
      <w:r>
        <w:rPr>
          <w:spacing w:val="-3"/>
        </w:rPr>
        <w:t>k</w:t>
      </w:r>
      <w:r>
        <w:t>c</w:t>
      </w:r>
      <w:r>
        <w:rPr>
          <w:spacing w:val="-2"/>
        </w:rPr>
        <w:t>i</w:t>
      </w:r>
      <w:r>
        <w:rPr>
          <w:spacing w:val="1"/>
        </w:rPr>
        <w:t>j</w:t>
      </w:r>
      <w:r>
        <w:t>os bu</w:t>
      </w:r>
      <w:r>
        <w:rPr>
          <w:spacing w:val="-3"/>
        </w:rPr>
        <w:t>v</w:t>
      </w:r>
      <w:r>
        <w:t xml:space="preserve">o </w:t>
      </w:r>
      <w:r>
        <w:rPr>
          <w:spacing w:val="-3"/>
        </w:rPr>
        <w:t>v</w:t>
      </w:r>
      <w:r>
        <w:t>er</w:t>
      </w:r>
      <w:r>
        <w:rPr>
          <w:spacing w:val="-2"/>
        </w:rPr>
        <w:t>t</w:t>
      </w:r>
      <w:r>
        <w:rPr>
          <w:spacing w:val="1"/>
        </w:rPr>
        <w:t>i</w:t>
      </w:r>
      <w:r>
        <w:rPr>
          <w:spacing w:val="-3"/>
        </w:rPr>
        <w:t>n</w:t>
      </w:r>
      <w:r>
        <w:rPr>
          <w:spacing w:val="1"/>
        </w:rPr>
        <w:t>t</w:t>
      </w:r>
      <w:r>
        <w:t xml:space="preserve">os </w:t>
      </w:r>
      <w:r>
        <w:rPr>
          <w:spacing w:val="-3"/>
        </w:rPr>
        <w:t>n</w:t>
      </w:r>
      <w:r>
        <w:t>aud</w:t>
      </w:r>
      <w:r>
        <w:rPr>
          <w:spacing w:val="-3"/>
        </w:rPr>
        <w:t>o</w:t>
      </w:r>
      <w:r>
        <w:rPr>
          <w:spacing w:val="1"/>
        </w:rPr>
        <w:t>j</w:t>
      </w:r>
      <w:r>
        <w:t>a</w:t>
      </w:r>
      <w:r>
        <w:rPr>
          <w:spacing w:val="-3"/>
        </w:rPr>
        <w:t>n</w:t>
      </w:r>
      <w:r>
        <w:rPr>
          <w:spacing w:val="1"/>
        </w:rPr>
        <w:t>ti</w:t>
      </w:r>
      <w:r>
        <w:t xml:space="preserve">s </w:t>
      </w:r>
      <w:r>
        <w:rPr>
          <w:spacing w:val="-1"/>
        </w:rPr>
        <w:t>HAQ</w:t>
      </w:r>
      <w:r>
        <w:rPr>
          <w:spacing w:val="-4"/>
        </w:rPr>
        <w:t>-</w:t>
      </w:r>
      <w:r>
        <w:t>S</w:t>
      </w:r>
      <w:r>
        <w:rPr>
          <w:spacing w:val="-1"/>
        </w:rPr>
        <w:t xml:space="preserve"> </w:t>
      </w:r>
      <w:r>
        <w:rPr>
          <w:spacing w:val="1"/>
        </w:rPr>
        <w:t>i</w:t>
      </w:r>
      <w:r>
        <w:t>r</w:t>
      </w:r>
      <w:r>
        <w:rPr>
          <w:spacing w:val="1"/>
        </w:rPr>
        <w:t xml:space="preserve"> </w:t>
      </w:r>
      <w:r>
        <w:rPr>
          <w:spacing w:val="-1"/>
        </w:rPr>
        <w:t>SF</w:t>
      </w:r>
      <w:r>
        <w:rPr>
          <w:spacing w:val="-4"/>
        </w:rPr>
        <w:t>-</w:t>
      </w:r>
      <w:r>
        <w:t xml:space="preserve">36 </w:t>
      </w:r>
      <w:r>
        <w:rPr>
          <w:spacing w:val="-3"/>
        </w:rPr>
        <w:t>k</w:t>
      </w:r>
      <w:r>
        <w:rPr>
          <w:spacing w:val="1"/>
        </w:rPr>
        <w:t>l</w:t>
      </w:r>
      <w:r>
        <w:t>aus</w:t>
      </w:r>
      <w:r>
        <w:rPr>
          <w:spacing w:val="1"/>
        </w:rPr>
        <w:t>i</w:t>
      </w:r>
      <w:r>
        <w:rPr>
          <w:spacing w:val="-4"/>
        </w:rPr>
        <w:t>m</w:t>
      </w:r>
      <w:r>
        <w:rPr>
          <w:spacing w:val="-3"/>
        </w:rPr>
        <w:t>y</w:t>
      </w:r>
      <w:r>
        <w:t>na</w:t>
      </w:r>
      <w:r>
        <w:rPr>
          <w:spacing w:val="1"/>
        </w:rPr>
        <w:t>i</w:t>
      </w:r>
      <w:r>
        <w:t xml:space="preserve">s. </w:t>
      </w:r>
      <w:r>
        <w:rPr>
          <w:spacing w:val="-1"/>
        </w:rPr>
        <w:t>Adalimumabu</w:t>
      </w:r>
      <w:r>
        <w:t xml:space="preserve"> </w:t>
      </w:r>
      <w:r>
        <w:rPr>
          <w:spacing w:val="-3"/>
        </w:rPr>
        <w:t>gy</w:t>
      </w:r>
      <w:r>
        <w:t>d</w:t>
      </w:r>
      <w:r>
        <w:rPr>
          <w:spacing w:val="2"/>
        </w:rPr>
        <w:t>o</w:t>
      </w:r>
      <w:r>
        <w:rPr>
          <w:spacing w:val="-4"/>
        </w:rPr>
        <w:t>m</w:t>
      </w:r>
      <w:r>
        <w:t>ų pac</w:t>
      </w:r>
      <w:r>
        <w:rPr>
          <w:spacing w:val="1"/>
        </w:rPr>
        <w:t>i</w:t>
      </w:r>
      <w:r>
        <w:t>en</w:t>
      </w:r>
      <w:r>
        <w:rPr>
          <w:spacing w:val="1"/>
        </w:rPr>
        <w:t>t</w:t>
      </w:r>
      <w:r>
        <w:t>ų</w:t>
      </w:r>
      <w:r>
        <w:rPr>
          <w:spacing w:val="-3"/>
        </w:rPr>
        <w:t xml:space="preserve"> </w:t>
      </w:r>
      <w:r>
        <w:rPr>
          <w:spacing w:val="-1"/>
        </w:rPr>
        <w:t>HA</w:t>
      </w:r>
      <w:r>
        <w:rPr>
          <w:spacing w:val="1"/>
        </w:rPr>
        <w:t>Q</w:t>
      </w:r>
      <w:r>
        <w:rPr>
          <w:spacing w:val="-4"/>
        </w:rPr>
        <w:t>-</w:t>
      </w:r>
      <w:r>
        <w:t>S</w:t>
      </w:r>
      <w:r>
        <w:rPr>
          <w:spacing w:val="-1"/>
        </w:rPr>
        <w:t xml:space="preserve"> </w:t>
      </w:r>
      <w:r>
        <w:t>bend</w:t>
      </w:r>
      <w:r>
        <w:rPr>
          <w:spacing w:val="-2"/>
        </w:rPr>
        <w:t>r</w:t>
      </w:r>
      <w:r>
        <w:t>as</w:t>
      </w:r>
      <w:r>
        <w:rPr>
          <w:spacing w:val="1"/>
        </w:rPr>
        <w:t>i</w:t>
      </w:r>
      <w:r>
        <w:t>s</w:t>
      </w:r>
      <w:r>
        <w:rPr>
          <w:spacing w:val="-2"/>
        </w:rPr>
        <w:t xml:space="preserve"> </w:t>
      </w:r>
      <w:r>
        <w:rPr>
          <w:spacing w:val="1"/>
        </w:rPr>
        <w:t>i</w:t>
      </w:r>
      <w:r>
        <w:t>n</w:t>
      </w:r>
      <w:r>
        <w:rPr>
          <w:spacing w:val="-3"/>
        </w:rPr>
        <w:t>d</w:t>
      </w:r>
      <w:r>
        <w:t>e</w:t>
      </w:r>
      <w:r>
        <w:rPr>
          <w:spacing w:val="-3"/>
        </w:rPr>
        <w:t>k</w:t>
      </w:r>
      <w:r>
        <w:t xml:space="preserve">sas </w:t>
      </w:r>
      <w:r>
        <w:rPr>
          <w:spacing w:val="-2"/>
        </w:rPr>
        <w:t>i</w:t>
      </w:r>
      <w:r>
        <w:t>r</w:t>
      </w:r>
      <w:r>
        <w:rPr>
          <w:spacing w:val="1"/>
        </w:rPr>
        <w:t xml:space="preserve"> </w:t>
      </w:r>
      <w:r>
        <w:rPr>
          <w:spacing w:val="-1"/>
        </w:rPr>
        <w:t>SF</w:t>
      </w:r>
      <w:r>
        <w:rPr>
          <w:spacing w:val="-4"/>
        </w:rPr>
        <w:t>-</w:t>
      </w:r>
      <w:r>
        <w:t>36 f</w:t>
      </w:r>
      <w:r>
        <w:rPr>
          <w:spacing w:val="1"/>
        </w:rPr>
        <w:t>i</w:t>
      </w:r>
      <w:r>
        <w:rPr>
          <w:spacing w:val="-3"/>
        </w:rPr>
        <w:t>z</w:t>
      </w:r>
      <w:r>
        <w:rPr>
          <w:spacing w:val="1"/>
        </w:rPr>
        <w:t>i</w:t>
      </w:r>
      <w:r>
        <w:t>n</w:t>
      </w:r>
      <w:r>
        <w:rPr>
          <w:spacing w:val="-2"/>
        </w:rPr>
        <w:t>i</w:t>
      </w:r>
      <w:r>
        <w:t xml:space="preserve">o </w:t>
      </w:r>
      <w:r>
        <w:rPr>
          <w:spacing w:val="-3"/>
        </w:rPr>
        <w:t>k</w:t>
      </w:r>
      <w:r>
        <w:rPr>
          <w:spacing w:val="2"/>
        </w:rPr>
        <w:t>o</w:t>
      </w:r>
      <w:r>
        <w:rPr>
          <w:spacing w:val="-4"/>
        </w:rPr>
        <w:t>m</w:t>
      </w:r>
      <w:r>
        <w:t>ponen</w:t>
      </w:r>
      <w:r>
        <w:rPr>
          <w:spacing w:val="1"/>
        </w:rPr>
        <w:t>t</w:t>
      </w:r>
      <w:r>
        <w:t xml:space="preserve">o </w:t>
      </w:r>
      <w:r>
        <w:rPr>
          <w:spacing w:val="1"/>
        </w:rPr>
        <w:t>i</w:t>
      </w:r>
      <w:r>
        <w:t>nde</w:t>
      </w:r>
      <w:r>
        <w:rPr>
          <w:spacing w:val="-3"/>
        </w:rPr>
        <w:t>k</w:t>
      </w:r>
      <w:r>
        <w:t>sas</w:t>
      </w:r>
      <w:r>
        <w:rPr>
          <w:spacing w:val="-2"/>
        </w:rPr>
        <w:t xml:space="preserve"> </w:t>
      </w:r>
      <w:r>
        <w:t>(an</w:t>
      </w:r>
      <w:r>
        <w:rPr>
          <w:spacing w:val="-3"/>
        </w:rPr>
        <w:t>g</w:t>
      </w:r>
      <w:r>
        <w:rPr>
          <w:spacing w:val="1"/>
        </w:rPr>
        <w:t>l</w:t>
      </w:r>
      <w:r>
        <w:t xml:space="preserve">. </w:t>
      </w:r>
      <w:r>
        <w:rPr>
          <w:i/>
          <w:spacing w:val="-1"/>
        </w:rPr>
        <w:t>P</w:t>
      </w:r>
      <w:r>
        <w:rPr>
          <w:i/>
          <w:spacing w:val="-3"/>
        </w:rPr>
        <w:t>h</w:t>
      </w:r>
      <w:r>
        <w:rPr>
          <w:i/>
        </w:rPr>
        <w:t>y</w:t>
      </w:r>
      <w:r>
        <w:rPr>
          <w:i/>
          <w:spacing w:val="-2"/>
        </w:rPr>
        <w:t>s</w:t>
      </w:r>
      <w:r>
        <w:rPr>
          <w:i/>
          <w:spacing w:val="1"/>
        </w:rPr>
        <w:t>i</w:t>
      </w:r>
      <w:r>
        <w:rPr>
          <w:i/>
        </w:rPr>
        <w:t>c</w:t>
      </w:r>
      <w:r>
        <w:rPr>
          <w:i/>
          <w:spacing w:val="-3"/>
        </w:rPr>
        <w:t>a</w:t>
      </w:r>
      <w:r>
        <w:rPr>
          <w:i/>
        </w:rPr>
        <w:t>l</w:t>
      </w:r>
      <w:r>
        <w:rPr>
          <w:i/>
          <w:spacing w:val="1"/>
        </w:rPr>
        <w:t xml:space="preserve"> </w:t>
      </w:r>
      <w:r>
        <w:rPr>
          <w:i/>
          <w:spacing w:val="-1"/>
        </w:rPr>
        <w:t>C</w:t>
      </w:r>
      <w:r>
        <w:rPr>
          <w:i/>
          <w:spacing w:val="-3"/>
        </w:rPr>
        <w:t>o</w:t>
      </w:r>
      <w:r>
        <w:rPr>
          <w:i/>
          <w:spacing w:val="-1"/>
        </w:rPr>
        <w:t>m</w:t>
      </w:r>
      <w:r>
        <w:rPr>
          <w:i/>
        </w:rPr>
        <w:t>ponent</w:t>
      </w:r>
      <w:r>
        <w:rPr>
          <w:i/>
          <w:spacing w:val="-2"/>
        </w:rPr>
        <w:t xml:space="preserve"> </w:t>
      </w:r>
      <w:r>
        <w:rPr>
          <w:i/>
        </w:rPr>
        <w:t>Sco</w:t>
      </w:r>
      <w:r>
        <w:rPr>
          <w:i/>
          <w:spacing w:val="-2"/>
        </w:rPr>
        <w:t>r</w:t>
      </w:r>
      <w:r>
        <w:rPr>
          <w:i/>
        </w:rPr>
        <w:t xml:space="preserve">e, </w:t>
      </w:r>
      <w:r>
        <w:rPr>
          <w:i/>
          <w:spacing w:val="-1"/>
        </w:rPr>
        <w:t>PC</w:t>
      </w:r>
      <w:r>
        <w:rPr>
          <w:i/>
        </w:rPr>
        <w:t>S</w:t>
      </w:r>
      <w:r>
        <w:t>)</w:t>
      </w:r>
      <w:r>
        <w:rPr>
          <w:spacing w:val="-2"/>
        </w:rPr>
        <w:t xml:space="preserve"> </w:t>
      </w:r>
      <w:r>
        <w:t>12 s</w:t>
      </w:r>
      <w:r>
        <w:rPr>
          <w:spacing w:val="-3"/>
        </w:rPr>
        <w:t>av</w:t>
      </w:r>
      <w:r>
        <w:t>a</w:t>
      </w:r>
      <w:r>
        <w:rPr>
          <w:spacing w:val="1"/>
        </w:rPr>
        <w:t>it</w:t>
      </w:r>
      <w:r>
        <w:t xml:space="preserve">ę </w:t>
      </w:r>
      <w:r>
        <w:rPr>
          <w:spacing w:val="-2"/>
        </w:rPr>
        <w:t>s</w:t>
      </w:r>
      <w:r>
        <w:rPr>
          <w:spacing w:val="1"/>
        </w:rPr>
        <w:t>t</w:t>
      </w:r>
      <w:r>
        <w:rPr>
          <w:spacing w:val="-3"/>
        </w:rPr>
        <w:t>a</w:t>
      </w:r>
      <w:r>
        <w:rPr>
          <w:spacing w:val="1"/>
        </w:rPr>
        <w:t>ti</w:t>
      </w:r>
      <w:r>
        <w:rPr>
          <w:spacing w:val="-2"/>
        </w:rPr>
        <w:t>st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pa</w:t>
      </w:r>
      <w:r>
        <w:rPr>
          <w:spacing w:val="-3"/>
        </w:rPr>
        <w:t>g</w:t>
      </w:r>
      <w:r>
        <w:t>er</w:t>
      </w:r>
      <w:r>
        <w:rPr>
          <w:spacing w:val="-3"/>
        </w:rPr>
        <w:t>ė</w:t>
      </w:r>
      <w:r>
        <w:rPr>
          <w:spacing w:val="1"/>
        </w:rPr>
        <w:t>j</w:t>
      </w:r>
      <w:r>
        <w:t xml:space="preserve">o, </w:t>
      </w:r>
      <w:r>
        <w:rPr>
          <w:spacing w:val="-3"/>
        </w:rPr>
        <w:t>v</w:t>
      </w:r>
      <w:r>
        <w:t>e</w:t>
      </w:r>
      <w:r>
        <w:rPr>
          <w:spacing w:val="-2"/>
        </w:rPr>
        <w:t>r</w:t>
      </w:r>
      <w:r>
        <w:rPr>
          <w:spacing w:val="1"/>
        </w:rPr>
        <w:t>ti</w:t>
      </w:r>
      <w:r>
        <w:rPr>
          <w:spacing w:val="-3"/>
        </w:rPr>
        <w:t>n</w:t>
      </w:r>
      <w:r>
        <w:t>ant pra</w:t>
      </w:r>
      <w:r>
        <w:rPr>
          <w:spacing w:val="-3"/>
        </w:rPr>
        <w:t>d</w:t>
      </w:r>
      <w:r>
        <w:rPr>
          <w:spacing w:val="1"/>
        </w:rPr>
        <w:t>i</w:t>
      </w:r>
      <w:r>
        <w:t>n</w:t>
      </w:r>
      <w:r>
        <w:rPr>
          <w:spacing w:val="1"/>
        </w:rPr>
        <w:t>i</w:t>
      </w:r>
      <w:r>
        <w:rPr>
          <w:spacing w:val="-3"/>
        </w:rPr>
        <w:t>u</w:t>
      </w:r>
      <w:r>
        <w:t xml:space="preserve">s </w:t>
      </w:r>
      <w:r>
        <w:rPr>
          <w:spacing w:val="-2"/>
        </w:rPr>
        <w:t>i</w:t>
      </w:r>
      <w:r>
        <w:t>nde</w:t>
      </w:r>
      <w:r>
        <w:rPr>
          <w:spacing w:val="-3"/>
        </w:rPr>
        <w:t>k</w:t>
      </w:r>
      <w:r>
        <w:t>sus</w:t>
      </w:r>
      <w:r>
        <w:rPr>
          <w:spacing w:val="-2"/>
        </w:rPr>
        <w:t xml:space="preserve"> </w:t>
      </w:r>
      <w:r>
        <w:rPr>
          <w:spacing w:val="1"/>
        </w:rPr>
        <w:t>l</w:t>
      </w:r>
      <w:r>
        <w:rPr>
          <w:spacing w:val="-3"/>
        </w:rPr>
        <w:t>yg</w:t>
      </w:r>
      <w:r>
        <w:rPr>
          <w:spacing w:val="1"/>
        </w:rPr>
        <w:t>i</w:t>
      </w:r>
      <w:r>
        <w:t>nant</w:t>
      </w:r>
      <w:r>
        <w:rPr>
          <w:spacing w:val="-2"/>
        </w:rPr>
        <w:t xml:space="preserve"> </w:t>
      </w:r>
      <w:r>
        <w:t>su p</w:t>
      </w:r>
      <w:r>
        <w:rPr>
          <w:spacing w:val="-2"/>
        </w:rPr>
        <w:t>l</w:t>
      </w:r>
      <w:r>
        <w:t>ace</w:t>
      </w:r>
      <w:r>
        <w:rPr>
          <w:spacing w:val="-3"/>
        </w:rPr>
        <w:t>b</w:t>
      </w:r>
      <w:r>
        <w:t xml:space="preserve">o </w:t>
      </w:r>
      <w:r>
        <w:rPr>
          <w:spacing w:val="-3"/>
        </w:rPr>
        <w:t>g</w:t>
      </w:r>
      <w:r>
        <w:t xml:space="preserve">rupe. </w:t>
      </w:r>
      <w:r>
        <w:rPr>
          <w:spacing w:val="-1"/>
        </w:rPr>
        <w:t>S</w:t>
      </w:r>
      <w:r>
        <w:t>u</w:t>
      </w:r>
      <w:r>
        <w:rPr>
          <w:spacing w:val="-3"/>
        </w:rPr>
        <w:t xml:space="preserve"> </w:t>
      </w:r>
      <w:r>
        <w:t>s</w:t>
      </w:r>
      <w:r>
        <w:rPr>
          <w:spacing w:val="-3"/>
        </w:rPr>
        <w:t>v</w:t>
      </w:r>
      <w:r>
        <w:t>e</w:t>
      </w:r>
      <w:r>
        <w:rPr>
          <w:spacing w:val="1"/>
        </w:rPr>
        <w:t>i</w:t>
      </w:r>
      <w:r>
        <w:rPr>
          <w:spacing w:val="-3"/>
        </w:rPr>
        <w:t>k</w:t>
      </w:r>
      <w:r>
        <w:t>a</w:t>
      </w:r>
      <w:r>
        <w:rPr>
          <w:spacing w:val="1"/>
        </w:rPr>
        <w:t>t</w:t>
      </w:r>
      <w:r>
        <w:t>a</w:t>
      </w:r>
      <w:r>
        <w:rPr>
          <w:spacing w:val="-2"/>
        </w:rPr>
        <w:t xml:space="preserve"> </w:t>
      </w:r>
      <w:r>
        <w:t>su</w:t>
      </w:r>
      <w:r>
        <w:rPr>
          <w:spacing w:val="-2"/>
        </w:rPr>
        <w:t>si</w:t>
      </w:r>
      <w:r>
        <w:rPr>
          <w:spacing w:val="3"/>
        </w:rPr>
        <w:t>j</w:t>
      </w:r>
      <w:r>
        <w:rPr>
          <w:spacing w:val="-3"/>
        </w:rPr>
        <w:t>u</w:t>
      </w:r>
      <w:r>
        <w:t>s</w:t>
      </w:r>
      <w:r>
        <w:rPr>
          <w:spacing w:val="1"/>
        </w:rPr>
        <w:t>i</w:t>
      </w:r>
      <w:r>
        <w:rPr>
          <w:spacing w:val="-3"/>
        </w:rPr>
        <w:t>o</w:t>
      </w:r>
      <w:r>
        <w:t xml:space="preserve">s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rPr>
          <w:spacing w:val="2"/>
        </w:rPr>
        <w:t>o</w:t>
      </w:r>
      <w:r>
        <w:t>k</w:t>
      </w:r>
      <w:r>
        <w:rPr>
          <w:spacing w:val="-3"/>
        </w:rPr>
        <w:t>y</w:t>
      </w:r>
      <w:r>
        <w:t>bės</w:t>
      </w:r>
      <w:r>
        <w:rPr>
          <w:spacing w:val="1"/>
        </w:rPr>
        <w:t xml:space="preserve"> i</w:t>
      </w:r>
      <w:r>
        <w:t>r</w:t>
      </w:r>
      <w:r>
        <w:rPr>
          <w:spacing w:val="-2"/>
        </w:rPr>
        <w:t xml:space="preserve"> </w:t>
      </w:r>
      <w:r>
        <w:t>f</w:t>
      </w:r>
      <w:r>
        <w:rPr>
          <w:spacing w:val="1"/>
        </w:rPr>
        <w:t>i</w:t>
      </w:r>
      <w:r>
        <w:rPr>
          <w:spacing w:val="-3"/>
        </w:rPr>
        <w:t>z</w:t>
      </w:r>
      <w:r>
        <w:rPr>
          <w:spacing w:val="1"/>
        </w:rPr>
        <w:t>i</w:t>
      </w:r>
      <w:r>
        <w:rPr>
          <w:spacing w:val="-3"/>
        </w:rPr>
        <w:t>n</w:t>
      </w:r>
      <w:r>
        <w:t>ės fun</w:t>
      </w:r>
      <w:r>
        <w:rPr>
          <w:spacing w:val="-3"/>
        </w:rPr>
        <w:t>k</w:t>
      </w:r>
      <w:r>
        <w:t>c</w:t>
      </w:r>
      <w:r>
        <w:rPr>
          <w:spacing w:val="-2"/>
        </w:rPr>
        <w:t>i</w:t>
      </w:r>
      <w:r>
        <w:rPr>
          <w:spacing w:val="3"/>
        </w:rPr>
        <w:t>j</w:t>
      </w:r>
      <w:r>
        <w:rPr>
          <w:spacing w:val="-3"/>
        </w:rPr>
        <w:t>o</w:t>
      </w:r>
      <w:r>
        <w:t>s pa</w:t>
      </w:r>
      <w:r>
        <w:rPr>
          <w:spacing w:val="-3"/>
        </w:rPr>
        <w:t>g</w:t>
      </w:r>
      <w:r>
        <w:t>e</w:t>
      </w:r>
      <w:r>
        <w:rPr>
          <w:spacing w:val="-2"/>
        </w:rPr>
        <w:t>r</w:t>
      </w:r>
      <w:r>
        <w:rPr>
          <w:spacing w:val="-3"/>
        </w:rPr>
        <w:t>ė</w:t>
      </w:r>
      <w:r>
        <w:rPr>
          <w:spacing w:val="1"/>
        </w:rPr>
        <w:t>ji</w:t>
      </w:r>
      <w:r>
        <w:rPr>
          <w:spacing w:val="-4"/>
        </w:rPr>
        <w:t>m</w:t>
      </w:r>
      <w:r>
        <w:t xml:space="preserve">as </w:t>
      </w:r>
      <w:r>
        <w:rPr>
          <w:spacing w:val="1"/>
        </w:rPr>
        <w:t>i</w:t>
      </w:r>
      <w:r>
        <w:t>š</w:t>
      </w:r>
      <w:r>
        <w:rPr>
          <w:spacing w:val="-2"/>
        </w:rPr>
        <w:t>l</w:t>
      </w:r>
      <w:r>
        <w:rPr>
          <w:spacing w:val="1"/>
        </w:rPr>
        <w:t>i</w:t>
      </w:r>
      <w:r>
        <w:rPr>
          <w:spacing w:val="-3"/>
        </w:rPr>
        <w:t>k</w:t>
      </w:r>
      <w:r>
        <w:t>o a</w:t>
      </w:r>
      <w:r>
        <w:rPr>
          <w:spacing w:val="1"/>
        </w:rPr>
        <w:t>t</w:t>
      </w:r>
      <w:r>
        <w:rPr>
          <w:spacing w:val="-3"/>
        </w:rPr>
        <w:t>v</w:t>
      </w:r>
      <w:r>
        <w:rPr>
          <w:spacing w:val="1"/>
        </w:rPr>
        <w:t>i</w:t>
      </w:r>
      <w:r>
        <w:t>ro</w:t>
      </w:r>
      <w:r>
        <w:rPr>
          <w:spacing w:val="-3"/>
        </w:rPr>
        <w:t xml:space="preserve"> </w:t>
      </w:r>
      <w:r>
        <w:rPr>
          <w:spacing w:val="1"/>
        </w:rPr>
        <w:t>t</w:t>
      </w:r>
      <w:r>
        <w:rPr>
          <w:spacing w:val="-3"/>
        </w:rPr>
        <w:t>y</w:t>
      </w:r>
      <w:r>
        <w:t>r</w:t>
      </w:r>
      <w:r>
        <w:rPr>
          <w:spacing w:val="1"/>
        </w:rPr>
        <w:t>i</w:t>
      </w:r>
      <w:r>
        <w:rPr>
          <w:spacing w:val="-4"/>
        </w:rPr>
        <w:t>m</w:t>
      </w:r>
      <w:r>
        <w:t>o pr</w:t>
      </w:r>
      <w:r>
        <w:rPr>
          <w:spacing w:val="-3"/>
        </w:rPr>
        <w:t>a</w:t>
      </w:r>
      <w:r>
        <w:rPr>
          <w:spacing w:val="1"/>
        </w:rPr>
        <w:t>t</w:t>
      </w:r>
      <w:r>
        <w:t>ę</w:t>
      </w:r>
      <w:r>
        <w:rPr>
          <w:spacing w:val="-2"/>
        </w:rPr>
        <w:t>s</w:t>
      </w:r>
      <w:r>
        <w:rPr>
          <w:spacing w:val="1"/>
        </w:rPr>
        <w:t>i</w:t>
      </w:r>
      <w:r>
        <w:rPr>
          <w:spacing w:val="-4"/>
        </w:rPr>
        <w:t>m</w:t>
      </w:r>
      <w:r>
        <w:t xml:space="preserve">o </w:t>
      </w:r>
      <w:r>
        <w:rPr>
          <w:spacing w:val="-4"/>
        </w:rPr>
        <w:t>m</w:t>
      </w:r>
      <w:r>
        <w:t>e</w:t>
      </w:r>
      <w:r>
        <w:rPr>
          <w:spacing w:val="1"/>
        </w:rPr>
        <w:t>t</w:t>
      </w:r>
      <w:r>
        <w:t xml:space="preserve">u </w:t>
      </w:r>
      <w:r>
        <w:rPr>
          <w:spacing w:val="1"/>
        </w:rPr>
        <w:t>i</w:t>
      </w:r>
      <w:r>
        <w:rPr>
          <w:spacing w:val="-3"/>
        </w:rPr>
        <w:t>k</w:t>
      </w:r>
      <w:r>
        <w:t>i</w:t>
      </w:r>
      <w:r>
        <w:rPr>
          <w:spacing w:val="1"/>
        </w:rPr>
        <w:t xml:space="preserve"> </w:t>
      </w:r>
      <w:r>
        <w:t>156 sa</w:t>
      </w:r>
      <w:r>
        <w:rPr>
          <w:spacing w:val="-3"/>
        </w:rPr>
        <w:t>v</w:t>
      </w:r>
      <w:r>
        <w:t>a</w:t>
      </w:r>
      <w:r>
        <w:rPr>
          <w:spacing w:val="-2"/>
        </w:rPr>
        <w:t>i</w:t>
      </w:r>
      <w:r>
        <w:rPr>
          <w:spacing w:val="1"/>
        </w:rPr>
        <w:t>t</w:t>
      </w:r>
      <w:r>
        <w:t>ė</w:t>
      </w:r>
      <w:r>
        <w:rPr>
          <w:spacing w:val="-2"/>
        </w:rPr>
        <w:t>s</w:t>
      </w:r>
      <w:r>
        <w:t>.</w:t>
      </w:r>
    </w:p>
    <w:p w14:paraId="1BB9F41A" w14:textId="77777777" w:rsidR="00BE16A8" w:rsidRDefault="00BE16A8">
      <w:pPr>
        <w:kinsoku w:val="0"/>
        <w:overflowPunct w:val="0"/>
      </w:pPr>
    </w:p>
    <w:p w14:paraId="47D64936" w14:textId="77777777" w:rsidR="00BE16A8" w:rsidRDefault="001924EC">
      <w:pPr>
        <w:keepNext/>
        <w:tabs>
          <w:tab w:val="left" w:pos="562"/>
        </w:tabs>
        <w:suppressAutoHyphens/>
      </w:pPr>
      <w:r>
        <w:t>aSpA-brp II tyrimas</w:t>
      </w:r>
    </w:p>
    <w:p w14:paraId="02C36633" w14:textId="77777777" w:rsidR="00BE16A8" w:rsidRDefault="00BE16A8">
      <w:pPr>
        <w:keepNext/>
        <w:tabs>
          <w:tab w:val="left" w:pos="562"/>
        </w:tabs>
        <w:suppressAutoHyphens/>
      </w:pPr>
    </w:p>
    <w:p w14:paraId="1D34743E" w14:textId="77777777" w:rsidR="00BE16A8" w:rsidRDefault="001924EC">
      <w:pPr>
        <w:tabs>
          <w:tab w:val="left" w:pos="562"/>
        </w:tabs>
        <w:suppressAutoHyphens/>
      </w:pPr>
      <w:r>
        <w:t xml:space="preserve">Į atvirą tyrimo aSpA-brp II periodą buvo įtraukti 673 pacientai, sergantys aktyviu aSpA-brp (vidutinis ligos aktyvumas [BASDAI] pradinio įvertinimo metu buvo 7,0), kuriems pasireiškė nepakankamas atsakas į gydymą </w:t>
      </w:r>
      <w:r>
        <w:sym w:font="Symbol" w:char="F0B3"/>
      </w:r>
      <w:r>
        <w:t> 2 NVNU arba jie netoleravo gydymo NVNU, ar gydymui NVNU buvo kontraindikacijų. Pacientai 28 savaites buvo gydomi adalimumabu 40 mg kas antrą savaitę. Šiems pacientams taip pat buvo objektyvių kryžmens ir dubens sąnarių ar stuburo uždegimo požymių, matomų atlikus MRT, ar buvo padidėjęs dj-CRB kiekis. Pacientai, kurie atvirojo periodo metu pasiekė bent 12 savaičių trukmės ilgalaikę remisiją (n = 305) (ASDAS &lt; 1,3 16, 20, 24 ir 28 savaitę), vėliau buvo atsitiktine tvarka paskirti gauti papildomas 40 savaičių dvigubai koduoto placebu kontroliuojamo periodo metu arba tęstinį gydymą adalimumabu 40 mg kas antrą savaitę (n = 152), arba gauti placebą (n = 153) (bendra tyrimo trukmė – 68 savaitės). Tiriamiesiems, kuriems dvigubai koduoto periodo metu pasireiškė staigus ligos paūmėjimas, buvo suteikta galimybė bent 12 savaičių gauti gelbstimąjį gydymą adalimumabu 40 mg kas antrą savaitę.</w:t>
      </w:r>
    </w:p>
    <w:p w14:paraId="005C2D78" w14:textId="77777777" w:rsidR="00BE16A8" w:rsidRDefault="00BE16A8">
      <w:pPr>
        <w:tabs>
          <w:tab w:val="left" w:pos="5370"/>
        </w:tabs>
        <w:suppressAutoHyphens/>
      </w:pPr>
    </w:p>
    <w:p w14:paraId="6B490EE3" w14:textId="77777777" w:rsidR="00BE16A8" w:rsidRDefault="001924EC">
      <w:pPr>
        <w:tabs>
          <w:tab w:val="left" w:pos="562"/>
        </w:tabs>
        <w:suppressAutoHyphens/>
        <w:rPr>
          <w:szCs w:val="20"/>
        </w:rPr>
      </w:pPr>
      <w:r>
        <w:rPr>
          <w:szCs w:val="20"/>
        </w:rPr>
        <w:t>Pagrindinė vertinamoji baigtis buvo pacientų, kuriems iki 68-osios tyrimo savaitės nepasireiškė staigus ligos paūmėjimas, dalis. Staigus ligos paūmėjimas buvo apibrėžtas kaip ASDAS ≥ 2,1, įvertintas dviejų iš eilės vizitų metu kas keturias savaites. Didesnė adalimumabą gavusių pacientų dalis dvigubai koduoto periodo metu staigaus ligos paūmėjimo, lyginant su placebą gavusiais, nepatyrė (70,4 % lyginant su 47,1 %, p&lt;0,001) (1 pav.)</w:t>
      </w:r>
    </w:p>
    <w:p w14:paraId="6CCD0071" w14:textId="77777777" w:rsidR="00BE16A8" w:rsidRDefault="00BE16A8">
      <w:pPr>
        <w:keepNext/>
        <w:tabs>
          <w:tab w:val="left" w:pos="562"/>
        </w:tabs>
        <w:suppressAutoHyphens/>
        <w:rPr>
          <w:b/>
          <w:szCs w:val="20"/>
        </w:rPr>
      </w:pPr>
    </w:p>
    <w:p w14:paraId="0F96DF85" w14:textId="77777777" w:rsidR="00BE16A8" w:rsidRDefault="001924EC">
      <w:pPr>
        <w:keepNext/>
        <w:tabs>
          <w:tab w:val="left" w:pos="562"/>
        </w:tabs>
        <w:suppressAutoHyphens/>
        <w:rPr>
          <w:b/>
          <w:szCs w:val="20"/>
        </w:rPr>
      </w:pPr>
      <w:r>
        <w:rPr>
          <w:b/>
          <w:szCs w:val="20"/>
        </w:rPr>
        <w:t xml:space="preserve">1 pav.: </w:t>
      </w:r>
      <w:r>
        <w:rPr>
          <w:b/>
          <w:i/>
          <w:szCs w:val="20"/>
        </w:rPr>
        <w:t>Kaplan-Meie</w:t>
      </w:r>
      <w:r>
        <w:rPr>
          <w:b/>
          <w:szCs w:val="20"/>
        </w:rPr>
        <w:t>r kreivės, apibendrinančios laiką iki pablogėjimo tyrime</w:t>
      </w:r>
      <w:r>
        <w:rPr>
          <w:szCs w:val="20"/>
        </w:rPr>
        <w:t xml:space="preserve"> </w:t>
      </w:r>
      <w:r>
        <w:rPr>
          <w:b/>
          <w:szCs w:val="20"/>
        </w:rPr>
        <w:t>aSpA-brp II</w:t>
      </w:r>
    </w:p>
    <w:tbl>
      <w:tblPr>
        <w:tblW w:w="9626" w:type="dxa"/>
        <w:tblInd w:w="-34" w:type="dxa"/>
        <w:tblLook w:val="04A0" w:firstRow="1" w:lastRow="0" w:firstColumn="1" w:lastColumn="0" w:noHBand="0" w:noVBand="1"/>
      </w:tblPr>
      <w:tblGrid>
        <w:gridCol w:w="142"/>
        <w:gridCol w:w="482"/>
        <w:gridCol w:w="9002"/>
      </w:tblGrid>
      <w:tr w:rsidR="00BE16A8" w14:paraId="074A4F2F" w14:textId="77777777">
        <w:trPr>
          <w:cantSplit/>
          <w:trHeight w:val="1134"/>
        </w:trPr>
        <w:tc>
          <w:tcPr>
            <w:tcW w:w="624" w:type="dxa"/>
            <w:gridSpan w:val="2"/>
            <w:textDirection w:val="btLr"/>
            <w:vAlign w:val="center"/>
          </w:tcPr>
          <w:p w14:paraId="2A09BD85" w14:textId="77777777" w:rsidR="00BE16A8" w:rsidRDefault="001924EC">
            <w:pPr>
              <w:tabs>
                <w:tab w:val="left" w:pos="562"/>
              </w:tabs>
              <w:suppressAutoHyphens/>
              <w:ind w:left="113"/>
              <w:jc w:val="center"/>
              <w:rPr>
                <w:b/>
              </w:rPr>
            </w:pPr>
            <w:r>
              <w:rPr>
                <w:b/>
              </w:rPr>
              <w:t>TIKIMYBĖ, KAD STAIGAUS LIGOS PAŪMĖJIMO NEBUS</w:t>
            </w:r>
          </w:p>
        </w:tc>
        <w:tc>
          <w:tcPr>
            <w:tcW w:w="9002" w:type="dxa"/>
          </w:tcPr>
          <w:p w14:paraId="52B866BD" w14:textId="77777777" w:rsidR="00BE16A8" w:rsidRDefault="001924EC">
            <w:pPr>
              <w:tabs>
                <w:tab w:val="left" w:pos="562"/>
              </w:tabs>
              <w:suppressAutoHyphens/>
            </w:pPr>
            <w:r>
              <w:rPr>
                <w:noProof/>
                <w:lang w:val="en-US" w:eastAsia="zh-CN"/>
              </w:rPr>
              <w:drawing>
                <wp:inline distT="0" distB="0" distL="0" distR="0" wp14:anchorId="6E801F53" wp14:editId="443EA425">
                  <wp:extent cx="5576570" cy="3027045"/>
                  <wp:effectExtent l="0" t="0" r="0" b="0"/>
                  <wp:docPr id="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76570" cy="3027045"/>
                          </a:xfrm>
                          <a:prstGeom prst="rect">
                            <a:avLst/>
                          </a:prstGeom>
                          <a:noFill/>
                          <a:ln>
                            <a:noFill/>
                          </a:ln>
                        </pic:spPr>
                      </pic:pic>
                    </a:graphicData>
                  </a:graphic>
                </wp:inline>
              </w:drawing>
            </w:r>
          </w:p>
        </w:tc>
      </w:tr>
      <w:tr w:rsidR="00BE16A8" w14:paraId="3E1AD810" w14:textId="77777777">
        <w:trPr>
          <w:gridBefore w:val="1"/>
          <w:wBefore w:w="142" w:type="dxa"/>
        </w:trPr>
        <w:tc>
          <w:tcPr>
            <w:tcW w:w="482" w:type="dxa"/>
          </w:tcPr>
          <w:p w14:paraId="48CC6E7A" w14:textId="77777777" w:rsidR="00BE16A8" w:rsidRDefault="00BE16A8">
            <w:pPr>
              <w:tabs>
                <w:tab w:val="left" w:pos="562"/>
              </w:tabs>
              <w:suppressAutoHyphens/>
            </w:pPr>
          </w:p>
        </w:tc>
        <w:tc>
          <w:tcPr>
            <w:tcW w:w="9002" w:type="dxa"/>
            <w:vAlign w:val="center"/>
          </w:tcPr>
          <w:p w14:paraId="65B72532" w14:textId="77777777" w:rsidR="00BE16A8" w:rsidRDefault="001924EC">
            <w:pPr>
              <w:tabs>
                <w:tab w:val="left" w:pos="562"/>
              </w:tabs>
              <w:suppressAutoHyphens/>
              <w:jc w:val="center"/>
              <w:rPr>
                <w:b/>
              </w:rPr>
            </w:pPr>
            <w:r>
              <w:rPr>
                <w:b/>
              </w:rPr>
              <w:t>LAIKAS (SAVAITĖMIS)</w:t>
            </w:r>
          </w:p>
        </w:tc>
      </w:tr>
      <w:tr w:rsidR="00BE16A8" w14:paraId="714A3FAE" w14:textId="77777777">
        <w:trPr>
          <w:gridBefore w:val="1"/>
          <w:wBefore w:w="142" w:type="dxa"/>
        </w:trPr>
        <w:tc>
          <w:tcPr>
            <w:tcW w:w="9484" w:type="dxa"/>
            <w:gridSpan w:val="2"/>
          </w:tcPr>
          <w:p w14:paraId="26DFC30B" w14:textId="77777777" w:rsidR="00BE16A8" w:rsidRDefault="001924EC">
            <w:pPr>
              <w:tabs>
                <w:tab w:val="left" w:pos="562"/>
              </w:tabs>
              <w:suppressAutoHyphens/>
              <w:spacing w:line="276" w:lineRule="auto"/>
              <w:pPrChange w:id="2" w:author="Author">
                <w:pPr>
                  <w:tabs>
                    <w:tab w:val="left" w:pos="562"/>
                  </w:tabs>
                  <w:suppressAutoHyphens/>
                </w:pPr>
              </w:pPrChange>
            </w:pPr>
            <w:r>
              <w:t xml:space="preserve">                                  Gydymas       </w:t>
            </w:r>
            <w:r>
              <w:rPr>
                <w:noProof/>
              </w:rPr>
              <mc:AlternateContent>
                <mc:Choice Requires="wps">
                  <w:drawing>
                    <wp:inline distT="0" distB="0" distL="0" distR="0" wp14:anchorId="322BF5FC" wp14:editId="5B889684">
                      <wp:extent cx="381000" cy="635"/>
                      <wp:effectExtent l="19050" t="22860" r="19050" b="14605"/>
                      <wp:docPr id="6640470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round/>
                              </a:ln>
                            </wps:spPr>
                            <wps:bodyPr/>
                          </wps:wsp>
                        </a:graphicData>
                      </a:graphic>
                    </wp:inline>
                  </w:drawing>
                </mc:Choice>
                <mc:Fallback xmlns:wpsCustomData="http://www.wps.cn/officeDocument/2013/wpsCustomData">
                  <w:pict>
                    <v:line id="Line 165" o:spid="_x0000_s1026" o:spt="20" style="height:0.05pt;width:30pt;" filled="f" stroked="t" coordsize="21600,21600" o:gfxdata="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4MSlvTAAAAAQEAAA8A&#10;AAAAAAAAAQAgAAAAIgAAAGRycy9kb3ducmV2LnhtbFBLAQIUABQAAAAIAIdO4kBePC/64wEAAMQD&#10;AAAOAAAAAAAAAAEAIAAAACIBAABkcnMvZTJvRG9jLnhtbFBLBQYAAAAABgAGAFkBAAB3BQAAAAA=&#10;">
                      <v:fill on="f" focussize="0,0"/>
                      <v:stroke weight="2.25pt" color="#595959" joinstyle="round" dashstyle="1 1"/>
                      <v:imagedata o:title=""/>
                      <o:lock v:ext="edit" aspectratio="f"/>
                      <w10:wrap type="none"/>
                      <w10:anchorlock/>
                    </v:line>
                  </w:pict>
                </mc:Fallback>
              </mc:AlternateContent>
            </w:r>
            <w:r>
              <w:t xml:space="preserve"> Placebas     </w:t>
            </w:r>
            <w:r>
              <w:rPr>
                <w:noProof/>
              </w:rPr>
              <mc:AlternateContent>
                <mc:Choice Requires="wps">
                  <w:drawing>
                    <wp:inline distT="0" distB="0" distL="0" distR="0" wp14:anchorId="22033B38" wp14:editId="71039115">
                      <wp:extent cx="401320" cy="635"/>
                      <wp:effectExtent l="12700" t="13335" r="14605" b="14605"/>
                      <wp:docPr id="118937705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round/>
                              </a:ln>
                            </wps:spPr>
                            <wps:bodyPr/>
                          </wps:wsp>
                        </a:graphicData>
                      </a:graphic>
                    </wp:inline>
                  </w:drawing>
                </mc:Choice>
                <mc:Fallback xmlns:wpsCustomData="http://www.wps.cn/officeDocument/2013/wpsCustomData">
                  <w:pict>
                    <v:line id="Line 164" o:spid="_x0000_s1026" o:spt="20" style="height:0.05pt;width:31.6pt;" filled="f" stroked="t" coordsize="21600,21600" o:gfxdata="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JzcTOAAAAAQEAAA8AAAAAAAAAAQAgAAAAIgAAAGRy&#10;cy9kb3ducmV2LnhtbFBLAQIUABQAAAAIAIdO4kBTZ1Xg1gEAAKwDAAAOAAAAAAAAAAEAIAAAAB0B&#10;AABkcnMvZTJvRG9jLnhtbFBLBQYAAAAABgAGAFkBAABlBQAAAAA=&#10;">
                      <v:fill on="f" focussize="0,0"/>
                      <v:stroke weight="1.5pt" color="#404040" joinstyle="round"/>
                      <v:imagedata o:title=""/>
                      <o:lock v:ext="edit" aspectratio="f"/>
                      <w10:wrap type="none"/>
                      <w10:anchorlock/>
                    </v:line>
                  </w:pict>
                </mc:Fallback>
              </mc:AlternateContent>
            </w:r>
            <w:r>
              <w:t xml:space="preserve"> adalimumabas     ∆ Koreguota</w:t>
            </w:r>
          </w:p>
        </w:tc>
      </w:tr>
    </w:tbl>
    <w:p w14:paraId="4879E960" w14:textId="77777777" w:rsidR="00BE16A8" w:rsidRDefault="00BE16A8"/>
    <w:p w14:paraId="07FAE8C3" w14:textId="77777777" w:rsidR="00BE16A8" w:rsidRDefault="001924EC">
      <w:r>
        <w:t>Pastaba: P = Placebas (skaičius tų, kuriems yra rizika (staigiai paūmėjusi liga)); A = adalimumabas  (skaičius tų, kuriems yra rizika (staigiai paūmėjusi liga)).</w:t>
      </w:r>
    </w:p>
    <w:p w14:paraId="3FC02EFF" w14:textId="77777777" w:rsidR="00BE16A8" w:rsidRDefault="00BE16A8"/>
    <w:p w14:paraId="4AD7C248" w14:textId="77777777" w:rsidR="00BE16A8" w:rsidRDefault="001924EC">
      <w:r>
        <w:t>Iš 68 pacientų, paskirtų į gydymo nutraukimo grupę, kuriems liga staigiai paūmėjo, 65 užbaigė 12 savaičių trukmės gelbstimąjį gydymą adalimumabu, iš kurių 37 (56,9 %) vėl pasiekė remisiją (ASDAS &lt; 1,3) po 12 savaičių atvirojo gydymo atnaujinimo.</w:t>
      </w:r>
    </w:p>
    <w:p w14:paraId="52450F3C" w14:textId="77777777" w:rsidR="00BE16A8" w:rsidRDefault="00BE16A8"/>
    <w:p w14:paraId="3E664AC9" w14:textId="77777777" w:rsidR="00BE16A8" w:rsidRDefault="001924EC">
      <w:r>
        <w:t>Iki 68-osios savaitės be pertraukos adalimumabą gavusiems pacientams pasireiškė statistiškai reikšmingai didesnis aktyvaus aSpA-brp požymių ir simptomų pagerėjimas, lyginant su pacientais, kurie dvigubai koduoto tyrimo periodu buvo paskirti į gydymo nutraukimo grupę (14 lentelė).</w:t>
      </w:r>
    </w:p>
    <w:p w14:paraId="754FE0A0" w14:textId="77777777" w:rsidR="00BE16A8" w:rsidRDefault="00BE16A8"/>
    <w:p w14:paraId="146951A3" w14:textId="77777777" w:rsidR="00BE16A8" w:rsidRDefault="001924EC">
      <w:pPr>
        <w:keepNext/>
        <w:rPr>
          <w:b/>
          <w:bCs/>
        </w:rPr>
      </w:pPr>
      <w:r>
        <w:rPr>
          <w:b/>
          <w:bCs/>
        </w:rPr>
        <w:t>14 lentelė. Veiksmingumo atsakas placebu kontroliuojamu tyrimo aSpA-brp II periodu</w:t>
      </w:r>
    </w:p>
    <w:p w14:paraId="276DA944"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2393"/>
        <w:gridCol w:w="2489"/>
      </w:tblGrid>
      <w:tr w:rsidR="00BE16A8" w14:paraId="1F6EE760" w14:textId="77777777">
        <w:tc>
          <w:tcPr>
            <w:tcW w:w="4106" w:type="dxa"/>
          </w:tcPr>
          <w:p w14:paraId="35036162" w14:textId="77777777" w:rsidR="00BE16A8" w:rsidRDefault="001924EC">
            <w:pPr>
              <w:keepNext/>
              <w:rPr>
                <w:b/>
                <w:bCs/>
              </w:rPr>
            </w:pPr>
            <w:r>
              <w:rPr>
                <w:b/>
                <w:bCs/>
              </w:rPr>
              <w:t>Dvigubai koduotas tyrimas atsakas 68</w:t>
            </w:r>
            <w:r>
              <w:rPr>
                <w:b/>
                <w:bCs/>
              </w:rPr>
              <w:sym w:font="Symbol" w:char="F02D"/>
            </w:r>
            <w:r>
              <w:rPr>
                <w:b/>
                <w:bCs/>
              </w:rPr>
              <w:t>ąją savaitę</w:t>
            </w:r>
          </w:p>
        </w:tc>
        <w:tc>
          <w:tcPr>
            <w:tcW w:w="2410" w:type="dxa"/>
          </w:tcPr>
          <w:p w14:paraId="5DBBB19C" w14:textId="77777777" w:rsidR="00BE16A8" w:rsidRDefault="001924EC">
            <w:pPr>
              <w:keepNext/>
              <w:jc w:val="center"/>
              <w:rPr>
                <w:b/>
                <w:bCs/>
              </w:rPr>
            </w:pPr>
            <w:r>
              <w:rPr>
                <w:b/>
                <w:bCs/>
              </w:rPr>
              <w:t>Placebas</w:t>
            </w:r>
          </w:p>
          <w:p w14:paraId="049992AE" w14:textId="77777777" w:rsidR="00BE16A8" w:rsidRDefault="001924EC">
            <w:pPr>
              <w:keepNext/>
              <w:jc w:val="center"/>
              <w:rPr>
                <w:b/>
                <w:bCs/>
              </w:rPr>
            </w:pPr>
            <w:r>
              <w:rPr>
                <w:b/>
                <w:bCs/>
              </w:rPr>
              <w:t>N = 153</w:t>
            </w:r>
          </w:p>
        </w:tc>
        <w:tc>
          <w:tcPr>
            <w:tcW w:w="2500" w:type="dxa"/>
          </w:tcPr>
          <w:p w14:paraId="129CCAFF" w14:textId="77777777" w:rsidR="00BE16A8" w:rsidRDefault="001924EC">
            <w:pPr>
              <w:keepNext/>
              <w:jc w:val="center"/>
              <w:rPr>
                <w:b/>
                <w:bCs/>
              </w:rPr>
            </w:pPr>
            <w:r>
              <w:rPr>
                <w:b/>
                <w:bCs/>
              </w:rPr>
              <w:t>adalimumabas</w:t>
            </w:r>
          </w:p>
          <w:p w14:paraId="24244B71" w14:textId="77777777" w:rsidR="00BE16A8" w:rsidRDefault="001924EC">
            <w:pPr>
              <w:keepNext/>
              <w:jc w:val="center"/>
              <w:rPr>
                <w:b/>
                <w:bCs/>
              </w:rPr>
            </w:pPr>
            <w:r>
              <w:rPr>
                <w:b/>
                <w:bCs/>
              </w:rPr>
              <w:t>N = 152</w:t>
            </w:r>
          </w:p>
        </w:tc>
      </w:tr>
      <w:tr w:rsidR="00BE16A8" w14:paraId="07FC3D92" w14:textId="77777777">
        <w:tc>
          <w:tcPr>
            <w:tcW w:w="4106" w:type="dxa"/>
          </w:tcPr>
          <w:p w14:paraId="7CAEFFA0" w14:textId="77777777" w:rsidR="00BE16A8" w:rsidRDefault="001924EC">
            <w:pPr>
              <w:keepNext/>
            </w:pPr>
            <w:r>
              <w:t>ASAS</w:t>
            </w:r>
            <w:r>
              <w:rPr>
                <w:vertAlign w:val="superscript"/>
              </w:rPr>
              <w:t>a,b</w:t>
            </w:r>
            <w:r>
              <w:t xml:space="preserve"> 20</w:t>
            </w:r>
          </w:p>
        </w:tc>
        <w:tc>
          <w:tcPr>
            <w:tcW w:w="2410" w:type="dxa"/>
          </w:tcPr>
          <w:p w14:paraId="60918E57" w14:textId="77777777" w:rsidR="00BE16A8" w:rsidRDefault="001924EC">
            <w:pPr>
              <w:keepNext/>
              <w:jc w:val="center"/>
            </w:pPr>
            <w:r>
              <w:t>47,1 %</w:t>
            </w:r>
          </w:p>
        </w:tc>
        <w:tc>
          <w:tcPr>
            <w:tcW w:w="2500" w:type="dxa"/>
          </w:tcPr>
          <w:p w14:paraId="4B0E8B21" w14:textId="77777777" w:rsidR="00BE16A8" w:rsidRDefault="001924EC">
            <w:pPr>
              <w:keepNext/>
              <w:jc w:val="center"/>
            </w:pPr>
            <w:r>
              <w:t>70,4 %***</w:t>
            </w:r>
          </w:p>
        </w:tc>
      </w:tr>
      <w:tr w:rsidR="00BE16A8" w14:paraId="36B3C977" w14:textId="77777777">
        <w:tc>
          <w:tcPr>
            <w:tcW w:w="4106" w:type="dxa"/>
          </w:tcPr>
          <w:p w14:paraId="72D2AF93" w14:textId="77777777" w:rsidR="00BE16A8" w:rsidRDefault="001924EC">
            <w:pPr>
              <w:keepNext/>
            </w:pPr>
            <w:r>
              <w:t>ASAS</w:t>
            </w:r>
            <w:r>
              <w:rPr>
                <w:vertAlign w:val="superscript"/>
              </w:rPr>
              <w:t>a,b</w:t>
            </w:r>
            <w:r>
              <w:t xml:space="preserve"> 40</w:t>
            </w:r>
          </w:p>
        </w:tc>
        <w:tc>
          <w:tcPr>
            <w:tcW w:w="2410" w:type="dxa"/>
          </w:tcPr>
          <w:p w14:paraId="17A69AAF" w14:textId="77777777" w:rsidR="00BE16A8" w:rsidRDefault="001924EC">
            <w:pPr>
              <w:keepNext/>
              <w:jc w:val="center"/>
            </w:pPr>
            <w:r>
              <w:t>45,8 %</w:t>
            </w:r>
          </w:p>
        </w:tc>
        <w:tc>
          <w:tcPr>
            <w:tcW w:w="2500" w:type="dxa"/>
          </w:tcPr>
          <w:p w14:paraId="6D88DDD9" w14:textId="77777777" w:rsidR="00BE16A8" w:rsidRDefault="001924EC">
            <w:pPr>
              <w:keepNext/>
              <w:jc w:val="center"/>
            </w:pPr>
            <w:r>
              <w:t>65,8 %***</w:t>
            </w:r>
          </w:p>
        </w:tc>
      </w:tr>
      <w:tr w:rsidR="00BE16A8" w14:paraId="30EA71F2" w14:textId="77777777">
        <w:tc>
          <w:tcPr>
            <w:tcW w:w="4106" w:type="dxa"/>
          </w:tcPr>
          <w:p w14:paraId="2A44A8FB" w14:textId="77777777" w:rsidR="00BE16A8" w:rsidRDefault="001924EC">
            <w:pPr>
              <w:keepNext/>
            </w:pPr>
            <w:r>
              <w:t>ASAS</w:t>
            </w:r>
            <w:r>
              <w:rPr>
                <w:vertAlign w:val="superscript"/>
              </w:rPr>
              <w:t>a</w:t>
            </w:r>
            <w:r>
              <w:t xml:space="preserve"> dalinė remisija</w:t>
            </w:r>
          </w:p>
        </w:tc>
        <w:tc>
          <w:tcPr>
            <w:tcW w:w="2410" w:type="dxa"/>
          </w:tcPr>
          <w:p w14:paraId="27137B5A" w14:textId="77777777" w:rsidR="00BE16A8" w:rsidRDefault="001924EC">
            <w:pPr>
              <w:keepNext/>
              <w:jc w:val="center"/>
            </w:pPr>
            <w:r>
              <w:t>26,8 %</w:t>
            </w:r>
          </w:p>
        </w:tc>
        <w:tc>
          <w:tcPr>
            <w:tcW w:w="2500" w:type="dxa"/>
          </w:tcPr>
          <w:p w14:paraId="31700131" w14:textId="77777777" w:rsidR="00BE16A8" w:rsidRDefault="001924EC">
            <w:pPr>
              <w:keepNext/>
              <w:jc w:val="center"/>
            </w:pPr>
            <w:r>
              <w:t>42,1 %**</w:t>
            </w:r>
          </w:p>
        </w:tc>
      </w:tr>
      <w:tr w:rsidR="00BE16A8" w14:paraId="0B148844" w14:textId="77777777">
        <w:tc>
          <w:tcPr>
            <w:tcW w:w="4106" w:type="dxa"/>
          </w:tcPr>
          <w:p w14:paraId="2D220CC9" w14:textId="77777777" w:rsidR="00BE16A8" w:rsidRDefault="001924EC">
            <w:pPr>
              <w:keepNext/>
            </w:pPr>
            <w:r>
              <w:t>ASDAS</w:t>
            </w:r>
            <w:r>
              <w:rPr>
                <w:vertAlign w:val="superscript"/>
              </w:rPr>
              <w:t>c</w:t>
            </w:r>
            <w:r>
              <w:t xml:space="preserve"> neaktyvi liga</w:t>
            </w:r>
          </w:p>
        </w:tc>
        <w:tc>
          <w:tcPr>
            <w:tcW w:w="2410" w:type="dxa"/>
          </w:tcPr>
          <w:p w14:paraId="0E513385" w14:textId="77777777" w:rsidR="00BE16A8" w:rsidRDefault="001924EC">
            <w:pPr>
              <w:keepNext/>
              <w:jc w:val="center"/>
            </w:pPr>
            <w:r>
              <w:t>33,3 %</w:t>
            </w:r>
          </w:p>
        </w:tc>
        <w:tc>
          <w:tcPr>
            <w:tcW w:w="2500" w:type="dxa"/>
          </w:tcPr>
          <w:p w14:paraId="5C322724" w14:textId="77777777" w:rsidR="00BE16A8" w:rsidRDefault="001924EC">
            <w:pPr>
              <w:keepNext/>
              <w:jc w:val="center"/>
            </w:pPr>
            <w:r>
              <w:t>57,2 %***</w:t>
            </w:r>
          </w:p>
        </w:tc>
      </w:tr>
      <w:tr w:rsidR="00BE16A8" w14:paraId="19F10D00" w14:textId="77777777">
        <w:tc>
          <w:tcPr>
            <w:tcW w:w="4106" w:type="dxa"/>
          </w:tcPr>
          <w:p w14:paraId="2DBC59AB" w14:textId="77777777" w:rsidR="00BE16A8" w:rsidRDefault="001924EC">
            <w:pPr>
              <w:keepNext/>
            </w:pPr>
            <w:r>
              <w:t>Dalinis staigus ligos paūmėjimas</w:t>
            </w:r>
            <w:r>
              <w:rPr>
                <w:vertAlign w:val="superscript"/>
              </w:rPr>
              <w:t>d</w:t>
            </w:r>
          </w:p>
        </w:tc>
        <w:tc>
          <w:tcPr>
            <w:tcW w:w="2410" w:type="dxa"/>
          </w:tcPr>
          <w:p w14:paraId="2DC8BB1B" w14:textId="77777777" w:rsidR="00BE16A8" w:rsidRDefault="001924EC">
            <w:pPr>
              <w:keepNext/>
              <w:jc w:val="center"/>
            </w:pPr>
            <w:r>
              <w:t>64,1 %</w:t>
            </w:r>
          </w:p>
        </w:tc>
        <w:tc>
          <w:tcPr>
            <w:tcW w:w="2500" w:type="dxa"/>
          </w:tcPr>
          <w:p w14:paraId="08BEC750" w14:textId="77777777" w:rsidR="00BE16A8" w:rsidRDefault="001924EC">
            <w:pPr>
              <w:keepNext/>
              <w:jc w:val="center"/>
            </w:pPr>
            <w:r>
              <w:t>40,8 %***</w:t>
            </w:r>
          </w:p>
        </w:tc>
      </w:tr>
    </w:tbl>
    <w:p w14:paraId="4F8C70AC" w14:textId="77777777" w:rsidR="00BE16A8" w:rsidRDefault="001924EC">
      <w:pPr>
        <w:autoSpaceDE w:val="0"/>
        <w:autoSpaceDN w:val="0"/>
        <w:adjustRightInd w:val="0"/>
        <w:rPr>
          <w:sz w:val="20"/>
          <w:szCs w:val="20"/>
        </w:rPr>
      </w:pPr>
      <w:r>
        <w:rPr>
          <w:sz w:val="20"/>
          <w:szCs w:val="20"/>
          <w:vertAlign w:val="superscript"/>
        </w:rPr>
        <w:t>a</w:t>
      </w:r>
      <w:r>
        <w:rPr>
          <w:sz w:val="20"/>
          <w:szCs w:val="20"/>
        </w:rPr>
        <w:t xml:space="preserve"> Vertinimas pagal spondiloartrito tarptautinę draugiją (angl. </w:t>
      </w:r>
      <w:r>
        <w:rPr>
          <w:i/>
          <w:sz w:val="20"/>
          <w:szCs w:val="20"/>
        </w:rPr>
        <w:t>Assessment of SpondyloArthritis international Society</w:t>
      </w:r>
      <w:r>
        <w:rPr>
          <w:sz w:val="20"/>
          <w:szCs w:val="20"/>
        </w:rPr>
        <w:t>)</w:t>
      </w:r>
    </w:p>
    <w:p w14:paraId="59CB4EC0" w14:textId="77777777" w:rsidR="00BE16A8" w:rsidRDefault="001924EC">
      <w:pPr>
        <w:keepNext/>
        <w:keepLines/>
        <w:tabs>
          <w:tab w:val="left" w:pos="562"/>
        </w:tabs>
        <w:rPr>
          <w:sz w:val="20"/>
          <w:szCs w:val="20"/>
          <w:vertAlign w:val="superscript"/>
        </w:rPr>
      </w:pPr>
      <w:r>
        <w:rPr>
          <w:sz w:val="20"/>
          <w:szCs w:val="20"/>
          <w:vertAlign w:val="superscript"/>
        </w:rPr>
        <w:t>b</w:t>
      </w:r>
      <w:r>
        <w:rPr>
          <w:sz w:val="20"/>
          <w:szCs w:val="20"/>
        </w:rPr>
        <w:t xml:space="preserve"> Pradinis įvertinimas yra apibrėžiamas kaip atvirojo gydymo pradinis įvertinimas, kai pacientams yra aktyvi liga.</w:t>
      </w:r>
    </w:p>
    <w:p w14:paraId="6798F48A" w14:textId="77777777" w:rsidR="00BE16A8" w:rsidRDefault="001924EC">
      <w:pPr>
        <w:tabs>
          <w:tab w:val="left" w:pos="562"/>
        </w:tabs>
        <w:rPr>
          <w:sz w:val="20"/>
          <w:szCs w:val="20"/>
          <w:vertAlign w:val="superscript"/>
        </w:rPr>
      </w:pPr>
      <w:r>
        <w:rPr>
          <w:sz w:val="20"/>
          <w:szCs w:val="20"/>
          <w:vertAlign w:val="superscript"/>
        </w:rPr>
        <w:t>c</w:t>
      </w:r>
      <w:r>
        <w:rPr>
          <w:sz w:val="20"/>
          <w:szCs w:val="20"/>
        </w:rPr>
        <w:t xml:space="preserve"> Ankilozuojančio spondilito ligos aktyvumo balas (angl. </w:t>
      </w:r>
      <w:r>
        <w:rPr>
          <w:i/>
          <w:sz w:val="20"/>
          <w:szCs w:val="20"/>
        </w:rPr>
        <w:t>Ankylosing Spondylitis Disease Activity Score</w:t>
      </w:r>
      <w:r>
        <w:rPr>
          <w:sz w:val="20"/>
          <w:szCs w:val="20"/>
        </w:rPr>
        <w:t>)</w:t>
      </w:r>
    </w:p>
    <w:p w14:paraId="71EA3556" w14:textId="77777777" w:rsidR="00BE16A8" w:rsidRDefault="001924EC">
      <w:pPr>
        <w:autoSpaceDE w:val="0"/>
        <w:autoSpaceDN w:val="0"/>
        <w:adjustRightInd w:val="0"/>
        <w:rPr>
          <w:sz w:val="20"/>
          <w:szCs w:val="20"/>
        </w:rPr>
      </w:pPr>
      <w:r>
        <w:rPr>
          <w:sz w:val="20"/>
          <w:szCs w:val="20"/>
          <w:vertAlign w:val="superscript"/>
        </w:rPr>
        <w:t>d</w:t>
      </w:r>
      <w:r>
        <w:rPr>
          <w:sz w:val="20"/>
          <w:szCs w:val="20"/>
        </w:rPr>
        <w:t xml:space="preserve"> Dalinis staigus ligos paūmėjimas apibrėžiamas kaip </w:t>
      </w:r>
      <w:r>
        <w:rPr>
          <w:rFonts w:eastAsia="Calibri"/>
          <w:sz w:val="20"/>
          <w:szCs w:val="20"/>
        </w:rPr>
        <w:t>ASDAS ≥ 1,3, bet &lt; 2,1 dviejų iš eilės vizitų metu.</w:t>
      </w:r>
    </w:p>
    <w:p w14:paraId="410D10F7" w14:textId="77777777" w:rsidR="00BE16A8" w:rsidRDefault="001924EC">
      <w:pPr>
        <w:kinsoku w:val="0"/>
        <w:overflowPunct w:val="0"/>
        <w:rPr>
          <w:sz w:val="20"/>
          <w:szCs w:val="20"/>
        </w:rPr>
      </w:pPr>
      <w:r>
        <w:rPr>
          <w:sz w:val="20"/>
          <w:szCs w:val="20"/>
        </w:rPr>
        <w:t xml:space="preserve">***, ** Atitinkamai statistiškai reikšmingas skirtumas p &lt; 0,001 ir &lt; 0,01 visiems </w:t>
      </w:r>
      <w:r>
        <w:rPr>
          <w:spacing w:val="-1"/>
          <w:sz w:val="20"/>
          <w:szCs w:val="20"/>
        </w:rPr>
        <w:t>adalimumabo</w:t>
      </w:r>
      <w:r>
        <w:rPr>
          <w:sz w:val="20"/>
          <w:szCs w:val="20"/>
        </w:rPr>
        <w:t xml:space="preserve"> ir placebo palyginimams</w:t>
      </w:r>
    </w:p>
    <w:p w14:paraId="2D509CC9" w14:textId="77777777" w:rsidR="00BE16A8" w:rsidRDefault="00BE16A8">
      <w:pPr>
        <w:kinsoku w:val="0"/>
        <w:overflowPunct w:val="0"/>
      </w:pPr>
    </w:p>
    <w:p w14:paraId="089BA8AF" w14:textId="77777777" w:rsidR="00BE16A8" w:rsidRDefault="001924EC">
      <w:pPr>
        <w:kinsoku w:val="0"/>
        <w:overflowPunct w:val="0"/>
        <w:rPr>
          <w:i/>
        </w:rPr>
      </w:pPr>
      <w:r>
        <w:rPr>
          <w:i/>
          <w:spacing w:val="-1"/>
        </w:rPr>
        <w:t>P</w:t>
      </w:r>
      <w:r>
        <w:rPr>
          <w:i/>
        </w:rPr>
        <w:t>sor</w:t>
      </w:r>
      <w:r>
        <w:rPr>
          <w:i/>
          <w:spacing w:val="-2"/>
        </w:rPr>
        <w:t>i</w:t>
      </w:r>
      <w:r>
        <w:rPr>
          <w:i/>
        </w:rPr>
        <w:t>az</w:t>
      </w:r>
      <w:r>
        <w:rPr>
          <w:i/>
          <w:spacing w:val="-2"/>
        </w:rPr>
        <w:t>i</w:t>
      </w:r>
      <w:r>
        <w:rPr>
          <w:i/>
        </w:rPr>
        <w:t>n</w:t>
      </w:r>
      <w:r>
        <w:rPr>
          <w:i/>
          <w:spacing w:val="1"/>
        </w:rPr>
        <w:t>i</w:t>
      </w:r>
      <w:r>
        <w:rPr>
          <w:i/>
        </w:rPr>
        <w:t>s</w:t>
      </w:r>
      <w:r>
        <w:rPr>
          <w:i/>
          <w:spacing w:val="-2"/>
        </w:rPr>
        <w:t xml:space="preserve"> </w:t>
      </w:r>
      <w:r>
        <w:rPr>
          <w:i/>
        </w:rPr>
        <w:t>ar</w:t>
      </w:r>
      <w:r>
        <w:rPr>
          <w:i/>
          <w:spacing w:val="-2"/>
        </w:rPr>
        <w:t>t</w:t>
      </w:r>
      <w:r>
        <w:rPr>
          <w:i/>
        </w:rPr>
        <w:t>r</w:t>
      </w:r>
      <w:r>
        <w:rPr>
          <w:i/>
          <w:spacing w:val="-2"/>
        </w:rPr>
        <w:t>i</w:t>
      </w:r>
      <w:r>
        <w:rPr>
          <w:i/>
          <w:spacing w:val="1"/>
        </w:rPr>
        <w:t>t</w:t>
      </w:r>
      <w:r>
        <w:rPr>
          <w:i/>
        </w:rPr>
        <w:t>as</w:t>
      </w:r>
    </w:p>
    <w:p w14:paraId="56A2F6FF" w14:textId="77777777" w:rsidR="00BE16A8" w:rsidRDefault="00BE16A8">
      <w:pPr>
        <w:kinsoku w:val="0"/>
        <w:overflowPunct w:val="0"/>
      </w:pPr>
    </w:p>
    <w:p w14:paraId="44EA8208" w14:textId="77777777" w:rsidR="00BE16A8" w:rsidRDefault="001924EC">
      <w:pPr>
        <w:pStyle w:val="BodyText"/>
        <w:kinsoku w:val="0"/>
        <w:overflowPunct w:val="0"/>
        <w:ind w:left="0"/>
      </w:pPr>
      <w:r>
        <w:rPr>
          <w:spacing w:val="-1"/>
        </w:rPr>
        <w:t>Adalimumabas</w:t>
      </w:r>
      <w:r>
        <w:t>, po 40 </w:t>
      </w:r>
      <w:r>
        <w:rPr>
          <w:spacing w:val="-4"/>
        </w:rPr>
        <w:t>m</w:t>
      </w:r>
      <w:r>
        <w:t xml:space="preserve">g </w:t>
      </w:r>
      <w:r>
        <w:rPr>
          <w:spacing w:val="-3"/>
        </w:rPr>
        <w:t>k</w:t>
      </w:r>
      <w:r>
        <w:t>as an</w:t>
      </w:r>
      <w:r>
        <w:rPr>
          <w:spacing w:val="1"/>
        </w:rPr>
        <w:t>t</w:t>
      </w:r>
      <w:r>
        <w:rPr>
          <w:spacing w:val="-2"/>
        </w:rPr>
        <w:t>r</w:t>
      </w:r>
      <w:r>
        <w:t>ą</w:t>
      </w:r>
      <w:r>
        <w:rPr>
          <w:spacing w:val="-2"/>
        </w:rPr>
        <w:t xml:space="preserve"> </w:t>
      </w:r>
      <w:r>
        <w:t>sa</w:t>
      </w:r>
      <w:r>
        <w:rPr>
          <w:spacing w:val="-3"/>
        </w:rPr>
        <w:t>v</w:t>
      </w:r>
      <w:r>
        <w:t>a</w:t>
      </w:r>
      <w:r>
        <w:rPr>
          <w:spacing w:val="1"/>
        </w:rPr>
        <w:t>i</w:t>
      </w:r>
      <w:r>
        <w:rPr>
          <w:spacing w:val="-2"/>
        </w:rPr>
        <w:t>t</w:t>
      </w:r>
      <w:r>
        <w:t>ę, d</w:t>
      </w:r>
      <w:r>
        <w:rPr>
          <w:spacing w:val="-3"/>
        </w:rPr>
        <w:t>v</w:t>
      </w:r>
      <w:r>
        <w:rPr>
          <w:spacing w:val="1"/>
        </w:rPr>
        <w:t>i</w:t>
      </w:r>
      <w:r>
        <w:rPr>
          <w:spacing w:val="-3"/>
        </w:rPr>
        <w:t>e</w:t>
      </w:r>
      <w:r>
        <w:rPr>
          <w:spacing w:val="1"/>
        </w:rPr>
        <w:t>j</w:t>
      </w:r>
      <w:r>
        <w:t>ų p</w:t>
      </w:r>
      <w:r>
        <w:rPr>
          <w:spacing w:val="-2"/>
        </w:rPr>
        <w:t>l</w:t>
      </w:r>
      <w:r>
        <w:t>ace</w:t>
      </w:r>
      <w:r>
        <w:rPr>
          <w:spacing w:val="-3"/>
        </w:rPr>
        <w:t>b</w:t>
      </w:r>
      <w:r>
        <w:t xml:space="preserve">u </w:t>
      </w:r>
      <w:r>
        <w:rPr>
          <w:spacing w:val="-3"/>
        </w:rPr>
        <w:t>k</w:t>
      </w:r>
      <w:r>
        <w:t>on</w:t>
      </w:r>
      <w:r>
        <w:rPr>
          <w:spacing w:val="1"/>
        </w:rPr>
        <w:t>t</w:t>
      </w:r>
      <w:r>
        <w:t>r</w:t>
      </w:r>
      <w:r>
        <w:rPr>
          <w:spacing w:val="-3"/>
        </w:rPr>
        <w:t>o</w:t>
      </w:r>
      <w:r>
        <w:rPr>
          <w:spacing w:val="1"/>
        </w:rPr>
        <w:t>li</w:t>
      </w:r>
      <w:r>
        <w:rPr>
          <w:spacing w:val="-3"/>
        </w:rPr>
        <w:t>uo</w:t>
      </w:r>
      <w:r>
        <w:rPr>
          <w:spacing w:val="3"/>
        </w:rPr>
        <w:t>j</w:t>
      </w:r>
      <w:r>
        <w:t>a</w:t>
      </w:r>
      <w:r>
        <w:rPr>
          <w:spacing w:val="-4"/>
        </w:rPr>
        <w:t>m</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(I</w:t>
      </w:r>
      <w:r>
        <w:rPr>
          <w:spacing w:val="-2"/>
        </w:rPr>
        <w:t xml:space="preserve"> </w:t>
      </w:r>
      <w:r>
        <w:rPr>
          <w:spacing w:val="1"/>
        </w:rPr>
        <w:t>i</w:t>
      </w:r>
      <w:r>
        <w:t>r</w:t>
      </w:r>
      <w:r>
        <w:rPr>
          <w:spacing w:val="1"/>
        </w:rPr>
        <w:t xml:space="preserve"> </w:t>
      </w:r>
      <w:r>
        <w:rPr>
          <w:spacing w:val="-2"/>
        </w:rPr>
        <w:t>I</w:t>
      </w:r>
      <w:r>
        <w:t>I</w:t>
      </w:r>
      <w:r>
        <w:rPr>
          <w:spacing w:val="-4"/>
        </w:rPr>
        <w:t xml:space="preserve"> </w:t>
      </w:r>
      <w:r>
        <w:rPr>
          <w:spacing w:val="-1"/>
        </w:rPr>
        <w:t>P</w:t>
      </w:r>
      <w:r>
        <w:t>sA</w:t>
      </w:r>
      <w:r>
        <w:rPr>
          <w:spacing w:val="-1"/>
        </w:rPr>
        <w:t xml:space="preserve"> </w:t>
      </w:r>
      <w:r>
        <w:rPr>
          <w:spacing w:val="1"/>
        </w:rPr>
        <w:t>t</w:t>
      </w:r>
      <w:r>
        <w:rPr>
          <w:spacing w:val="-3"/>
        </w:rPr>
        <w:t>y</w:t>
      </w:r>
      <w:r>
        <w:t>r</w:t>
      </w:r>
      <w:r>
        <w:rPr>
          <w:spacing w:val="1"/>
        </w:rPr>
        <w:t>i</w:t>
      </w:r>
      <w:r>
        <w:rPr>
          <w:spacing w:val="-4"/>
        </w:rPr>
        <w:t>m</w:t>
      </w:r>
      <w:r>
        <w:t>a</w:t>
      </w:r>
      <w:r>
        <w:rPr>
          <w:spacing w:val="1"/>
        </w:rPr>
        <w:t>i</w:t>
      </w:r>
      <w:r>
        <w:t>) bu</w:t>
      </w:r>
      <w:r>
        <w:rPr>
          <w:spacing w:val="-3"/>
        </w:rPr>
        <w:t>v</w:t>
      </w:r>
      <w:r>
        <w:t xml:space="preserve">o </w:t>
      </w:r>
      <w:r>
        <w:rPr>
          <w:spacing w:val="1"/>
        </w:rPr>
        <w:t>ti</w:t>
      </w:r>
      <w:r>
        <w:rPr>
          <w:spacing w:val="-2"/>
        </w:rPr>
        <w:t>r</w:t>
      </w:r>
      <w:r>
        <w:rPr>
          <w:spacing w:val="1"/>
        </w:rPr>
        <w:t>i</w:t>
      </w:r>
      <w:r>
        <w:t>a</w:t>
      </w:r>
      <w:r>
        <w:rPr>
          <w:spacing w:val="-4"/>
        </w:rPr>
        <w:t>m</w:t>
      </w:r>
      <w:r>
        <w:t>as su p</w:t>
      </w:r>
      <w:r>
        <w:rPr>
          <w:spacing w:val="-3"/>
        </w:rPr>
        <w:t>a</w:t>
      </w:r>
      <w:r>
        <w:t>c</w:t>
      </w:r>
      <w:r>
        <w:rPr>
          <w:spacing w:val="1"/>
        </w:rPr>
        <w:t>i</w:t>
      </w:r>
      <w:r>
        <w:rPr>
          <w:spacing w:val="-3"/>
        </w:rPr>
        <w:t>e</w:t>
      </w:r>
      <w:r>
        <w:t>n</w:t>
      </w:r>
      <w:r>
        <w:rPr>
          <w:spacing w:val="1"/>
        </w:rPr>
        <w:t>t</w:t>
      </w:r>
      <w:r>
        <w:rPr>
          <w:spacing w:val="-3"/>
        </w:rPr>
        <w:t>a</w:t>
      </w:r>
      <w:r>
        <w:rPr>
          <w:spacing w:val="1"/>
        </w:rPr>
        <w:t>i</w:t>
      </w:r>
      <w:r>
        <w:t>s,</w:t>
      </w:r>
      <w:r>
        <w:rPr>
          <w:spacing w:val="-3"/>
        </w:rPr>
        <w:t xml:space="preserve"> k</w:t>
      </w:r>
      <w:r>
        <w:t>ur</w:t>
      </w:r>
      <w:r>
        <w:rPr>
          <w:spacing w:val="1"/>
        </w:rPr>
        <w:t>i</w:t>
      </w:r>
      <w:r>
        <w:t xml:space="preserve">e </w:t>
      </w:r>
      <w:r>
        <w:rPr>
          <w:spacing w:val="-2"/>
        </w:rPr>
        <w:t>s</w:t>
      </w:r>
      <w:r>
        <w:rPr>
          <w:spacing w:val="1"/>
        </w:rPr>
        <w:t>i</w:t>
      </w:r>
      <w:r>
        <w:t>r</w:t>
      </w:r>
      <w:r>
        <w:rPr>
          <w:spacing w:val="-3"/>
        </w:rPr>
        <w:t>g</w:t>
      </w:r>
      <w:r>
        <w:t xml:space="preserve">o </w:t>
      </w:r>
      <w:r>
        <w:rPr>
          <w:spacing w:val="-3"/>
        </w:rPr>
        <w:t>v</w:t>
      </w:r>
      <w:r>
        <w:rPr>
          <w:spacing w:val="1"/>
        </w:rPr>
        <w:t>i</w:t>
      </w:r>
      <w:r>
        <w:t>du</w:t>
      </w:r>
      <w:r>
        <w:rPr>
          <w:spacing w:val="-2"/>
        </w:rPr>
        <w:t>t</w:t>
      </w:r>
      <w:r>
        <w:t>in</w:t>
      </w:r>
      <w:r>
        <w:rPr>
          <w:spacing w:val="1"/>
        </w:rPr>
        <w:t>i</w:t>
      </w:r>
      <w:r>
        <w:t>o</w:t>
      </w:r>
      <w:r>
        <w:rPr>
          <w:spacing w:val="-3"/>
        </w:rPr>
        <w:t xml:space="preserve"> </w:t>
      </w:r>
      <w:r>
        <w:t>a</w:t>
      </w:r>
      <w:r>
        <w:rPr>
          <w:spacing w:val="-3"/>
        </w:rPr>
        <w:t>k</w:t>
      </w:r>
      <w:r>
        <w:rPr>
          <w:spacing w:val="1"/>
        </w:rPr>
        <w:t>t</w:t>
      </w:r>
      <w:r>
        <w:rPr>
          <w:spacing w:val="-3"/>
        </w:rPr>
        <w:t>yv</w:t>
      </w:r>
      <w:r>
        <w:rPr>
          <w:spacing w:val="2"/>
        </w:rPr>
        <w:t>u</w:t>
      </w:r>
      <w:r>
        <w:rPr>
          <w:spacing w:val="-4"/>
        </w:rPr>
        <w:t>m</w:t>
      </w:r>
      <w:r>
        <w:t>o ar</w:t>
      </w:r>
      <w:r>
        <w:rPr>
          <w:spacing w:val="1"/>
        </w:rPr>
        <w:t xml:space="preserve"> l</w:t>
      </w:r>
      <w:r>
        <w:t>ab</w:t>
      </w:r>
      <w:r>
        <w:rPr>
          <w:spacing w:val="-3"/>
        </w:rPr>
        <w:t>a</w:t>
      </w:r>
      <w:r>
        <w:t>i</w:t>
      </w:r>
      <w:r>
        <w:rPr>
          <w:spacing w:val="1"/>
        </w:rPr>
        <w:t xml:space="preserve"> </w:t>
      </w:r>
      <w:r>
        <w:t>a</w:t>
      </w:r>
      <w:r>
        <w:rPr>
          <w:spacing w:val="-3"/>
        </w:rPr>
        <w:t>k</w:t>
      </w:r>
      <w:r>
        <w:rPr>
          <w:spacing w:val="1"/>
        </w:rPr>
        <w:t>t</w:t>
      </w:r>
      <w:r>
        <w:rPr>
          <w:spacing w:val="-3"/>
        </w:rPr>
        <w:t>yv</w:t>
      </w:r>
      <w:r>
        <w:rPr>
          <w:spacing w:val="1"/>
        </w:rPr>
        <w:t>i</w:t>
      </w:r>
      <w:r>
        <w:t>a pso</w:t>
      </w:r>
      <w:r>
        <w:rPr>
          <w:spacing w:val="-2"/>
        </w:rPr>
        <w:t>r</w:t>
      </w:r>
      <w:r>
        <w:rPr>
          <w:spacing w:val="1"/>
        </w:rPr>
        <w:t>i</w:t>
      </w:r>
      <w:r>
        <w:t>a</w:t>
      </w:r>
      <w:r>
        <w:rPr>
          <w:spacing w:val="-3"/>
        </w:rPr>
        <w:t>z</w:t>
      </w:r>
      <w:r>
        <w:rPr>
          <w:spacing w:val="-2"/>
        </w:rPr>
        <w:t>i</w:t>
      </w:r>
      <w: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2"/>
        </w:rPr>
        <w:t>f</w:t>
      </w:r>
      <w:r>
        <w:t>or</w:t>
      </w:r>
      <w:r>
        <w:rPr>
          <w:spacing w:val="-4"/>
        </w:rPr>
        <w:t>m</w:t>
      </w:r>
      <w:r>
        <w:t xml:space="preserve">a. I </w:t>
      </w:r>
      <w:r>
        <w:rPr>
          <w:spacing w:val="-1"/>
        </w:rPr>
        <w:t>P</w:t>
      </w:r>
      <w:r>
        <w:t>sA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t>24 </w:t>
      </w:r>
      <w:r>
        <w:rPr>
          <w:spacing w:val="-2"/>
        </w:rPr>
        <w:t>s</w:t>
      </w:r>
      <w:r>
        <w:rPr>
          <w:spacing w:val="-3"/>
        </w:rPr>
        <w:t>av</w:t>
      </w:r>
      <w:r>
        <w:t>a</w:t>
      </w:r>
      <w:r>
        <w:rPr>
          <w:spacing w:val="1"/>
        </w:rPr>
        <w:t>it</w:t>
      </w:r>
      <w:r>
        <w:t xml:space="preserve">es, </w:t>
      </w:r>
      <w:r>
        <w:rPr>
          <w:spacing w:val="-4"/>
        </w:rPr>
        <w:t>m</w:t>
      </w:r>
      <w:r>
        <w:t>e</w:t>
      </w:r>
      <w:r>
        <w:rPr>
          <w:spacing w:val="1"/>
        </w:rPr>
        <w:t>t</w:t>
      </w:r>
      <w:r>
        <w:t>u bu</w:t>
      </w:r>
      <w:r>
        <w:rPr>
          <w:spacing w:val="-3"/>
        </w:rPr>
        <w:t>v</w:t>
      </w:r>
      <w:r>
        <w:t xml:space="preserve">o </w:t>
      </w:r>
      <w:r>
        <w:rPr>
          <w:spacing w:val="-3"/>
        </w:rPr>
        <w:t>gy</w:t>
      </w:r>
      <w:r>
        <w:t>d</w:t>
      </w:r>
      <w:r>
        <w:rPr>
          <w:spacing w:val="2"/>
        </w:rPr>
        <w:t>o</w:t>
      </w:r>
      <w:r>
        <w:rPr>
          <w:spacing w:val="-4"/>
        </w:rPr>
        <w:t>m</w:t>
      </w:r>
      <w:r>
        <w:t>i</w:t>
      </w:r>
      <w:r>
        <w:rPr>
          <w:spacing w:val="1"/>
        </w:rPr>
        <w:t xml:space="preserve"> </w:t>
      </w:r>
      <w:r>
        <w:t>313 suau</w:t>
      </w:r>
      <w:r>
        <w:rPr>
          <w:spacing w:val="-3"/>
        </w:rPr>
        <w:t>g</w:t>
      </w:r>
      <w:r>
        <w:t>u</w:t>
      </w:r>
      <w:r>
        <w:rPr>
          <w:spacing w:val="-2"/>
        </w:rPr>
        <w:t>s</w:t>
      </w:r>
      <w:r>
        <w:rPr>
          <w:spacing w:val="1"/>
        </w:rPr>
        <w:t>i</w:t>
      </w:r>
      <w:r>
        <w:t>ų p</w:t>
      </w:r>
      <w:r>
        <w:rPr>
          <w:spacing w:val="-3"/>
        </w:rPr>
        <w:t>a</w:t>
      </w:r>
      <w:r>
        <w:t>c</w:t>
      </w:r>
      <w:r>
        <w:rPr>
          <w:spacing w:val="1"/>
        </w:rPr>
        <w:t>i</w:t>
      </w:r>
      <w:r>
        <w:rPr>
          <w:spacing w:val="-3"/>
        </w:rPr>
        <w:t>e</w:t>
      </w:r>
      <w:r>
        <w:t>n</w:t>
      </w:r>
      <w:r>
        <w:rPr>
          <w:spacing w:val="1"/>
        </w:rPr>
        <w:t>t</w:t>
      </w:r>
      <w:r>
        <w:t xml:space="preserve">ų, </w:t>
      </w:r>
      <w:r>
        <w:rPr>
          <w:spacing w:val="-3"/>
        </w:rPr>
        <w:t>k</w:t>
      </w:r>
      <w:r>
        <w:t>u</w:t>
      </w:r>
      <w:r>
        <w:rPr>
          <w:spacing w:val="-2"/>
        </w:rPr>
        <w:t>ri</w:t>
      </w:r>
      <w:r>
        <w:t>ų a</w:t>
      </w:r>
      <w:r>
        <w:rPr>
          <w:spacing w:val="1"/>
        </w:rPr>
        <w:t>t</w:t>
      </w:r>
      <w:r>
        <w:rPr>
          <w:spacing w:val="-2"/>
        </w:rPr>
        <w:t>s</w:t>
      </w:r>
      <w:r>
        <w:t>a</w:t>
      </w:r>
      <w:r>
        <w:rPr>
          <w:spacing w:val="-3"/>
        </w:rPr>
        <w:t>k</w:t>
      </w:r>
      <w:r>
        <w:t>as į</w:t>
      </w:r>
      <w:r>
        <w:rPr>
          <w:spacing w:val="1"/>
        </w:rPr>
        <w:t xml:space="preserve"> </w:t>
      </w:r>
      <w:r>
        <w:rPr>
          <w:spacing w:val="-3"/>
        </w:rPr>
        <w:t>gy</w:t>
      </w:r>
      <w:r>
        <w:t>dy</w:t>
      </w:r>
      <w:r>
        <w:rPr>
          <w:spacing w:val="-4"/>
        </w:rPr>
        <w:t>m</w:t>
      </w:r>
      <w:r>
        <w:t>ą nes</w:t>
      </w:r>
      <w:r>
        <w:rPr>
          <w:spacing w:val="-2"/>
        </w:rPr>
        <w:t>t</w:t>
      </w:r>
      <w:r>
        <w:t>er</w:t>
      </w:r>
      <w:r>
        <w:rPr>
          <w:spacing w:val="-3"/>
        </w:rPr>
        <w:t>o</w:t>
      </w:r>
      <w:r>
        <w:rPr>
          <w:spacing w:val="1"/>
        </w:rPr>
        <w:t>i</w:t>
      </w:r>
      <w:r>
        <w:t>d</w:t>
      </w:r>
      <w:r>
        <w:rPr>
          <w:spacing w:val="-2"/>
        </w:rPr>
        <w:t>i</w:t>
      </w:r>
      <w:r>
        <w:t>n</w:t>
      </w:r>
      <w:r>
        <w:rPr>
          <w:spacing w:val="-2"/>
        </w:rPr>
        <w:t>i</w:t>
      </w:r>
      <w:r>
        <w:t>a</w:t>
      </w:r>
      <w:r>
        <w:rPr>
          <w:spacing w:val="1"/>
        </w:rPr>
        <w:t>i</w:t>
      </w:r>
      <w:r>
        <w:t xml:space="preserve">s </w:t>
      </w:r>
      <w:r>
        <w:rPr>
          <w:spacing w:val="-3"/>
        </w:rPr>
        <w:t>v</w:t>
      </w:r>
      <w:r>
        <w:t>a</w:t>
      </w:r>
      <w:r>
        <w:rPr>
          <w:spacing w:val="-2"/>
        </w:rPr>
        <w:t>i</w:t>
      </w:r>
      <w:r>
        <w:t>s</w:t>
      </w:r>
      <w:r>
        <w:rPr>
          <w:spacing w:val="-2"/>
        </w:rPr>
        <w:t>tiniais preparat</w:t>
      </w:r>
      <w:r>
        <w:t>a</w:t>
      </w:r>
      <w:r>
        <w:rPr>
          <w:spacing w:val="1"/>
        </w:rPr>
        <w:t>i</w:t>
      </w:r>
      <w:r>
        <w:t>s</w:t>
      </w:r>
      <w:r>
        <w:rPr>
          <w:spacing w:val="-2"/>
        </w:rPr>
        <w:t xml:space="preserve"> </w:t>
      </w:r>
      <w:r>
        <w:t>nuo</w:t>
      </w:r>
      <w:r>
        <w:rPr>
          <w:spacing w:val="-3"/>
        </w:rPr>
        <w:t xml:space="preserve"> </w:t>
      </w:r>
      <w:r>
        <w:t>u</w:t>
      </w:r>
      <w:r>
        <w:rPr>
          <w:spacing w:val="-3"/>
        </w:rPr>
        <w:t>ž</w:t>
      </w:r>
      <w:r>
        <w:t>de</w:t>
      </w:r>
      <w:r>
        <w:rPr>
          <w:spacing w:val="-3"/>
        </w:rPr>
        <w:t>g</w:t>
      </w:r>
      <w:r>
        <w:rPr>
          <w:spacing w:val="3"/>
        </w:rPr>
        <w:t>i</w:t>
      </w:r>
      <w:r>
        <w:rPr>
          <w:spacing w:val="-4"/>
        </w:rPr>
        <w:t>m</w:t>
      </w:r>
      <w:r>
        <w:t>o bu</w:t>
      </w:r>
      <w:r>
        <w:rPr>
          <w:spacing w:val="-3"/>
        </w:rPr>
        <w:t>v</w:t>
      </w:r>
      <w:r>
        <w:t>o nepa</w:t>
      </w:r>
      <w:r>
        <w:rPr>
          <w:spacing w:val="-3"/>
        </w:rPr>
        <w:t>k</w:t>
      </w:r>
      <w:r>
        <w:t>an</w:t>
      </w:r>
      <w:r>
        <w:rPr>
          <w:spacing w:val="-3"/>
        </w:rPr>
        <w:t>k</w:t>
      </w:r>
      <w:r>
        <w:rPr>
          <w:spacing w:val="2"/>
        </w:rPr>
        <w:t>a</w:t>
      </w:r>
      <w:r>
        <w:rPr>
          <w:spacing w:val="-4"/>
        </w:rPr>
        <w:t>m</w:t>
      </w:r>
      <w:r>
        <w:t xml:space="preserve">as, </w:t>
      </w:r>
      <w:r>
        <w:rPr>
          <w:spacing w:val="1"/>
        </w:rPr>
        <w:t>i</w:t>
      </w:r>
      <w:r>
        <w:t>š</w:t>
      </w:r>
      <w:r>
        <w:rPr>
          <w:spacing w:val="-2"/>
        </w:rPr>
        <w:t xml:space="preserve"> </w:t>
      </w:r>
      <w:r>
        <w:rPr>
          <w:spacing w:val="3"/>
        </w:rPr>
        <w:t>j</w:t>
      </w:r>
      <w:r>
        <w:t>ų –</w:t>
      </w:r>
      <w:r>
        <w:rPr>
          <w:spacing w:val="-3"/>
        </w:rPr>
        <w:t xml:space="preserve"> </w:t>
      </w:r>
      <w:r>
        <w:t>ap</w:t>
      </w:r>
      <w:r>
        <w:rPr>
          <w:spacing w:val="-2"/>
        </w:rPr>
        <w:t>i</w:t>
      </w:r>
      <w:r>
        <w:t>e 50</w:t>
      </w:r>
      <w:r>
        <w:rPr>
          <w:spacing w:val="-3"/>
        </w:rPr>
        <w:t> </w:t>
      </w:r>
      <w:r>
        <w:t>%</w:t>
      </w:r>
      <w:r>
        <w:rPr>
          <w:spacing w:val="1"/>
        </w:rPr>
        <w:t xml:space="preserve"> </w:t>
      </w:r>
      <w:r>
        <w:rPr>
          <w:spacing w:val="-3"/>
        </w:rPr>
        <w:t>v</w:t>
      </w:r>
      <w:r>
        <w:t>ar</w:t>
      </w:r>
      <w:r>
        <w:rPr>
          <w:spacing w:val="-2"/>
        </w:rPr>
        <w:t>t</w:t>
      </w:r>
      <w:r>
        <w:rPr>
          <w:spacing w:val="-3"/>
        </w:rPr>
        <w:t>o</w:t>
      </w:r>
      <w:r>
        <w:rPr>
          <w:spacing w:val="1"/>
        </w:rPr>
        <w:t>j</w:t>
      </w:r>
      <w:r>
        <w:t xml:space="preserve">o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rPr>
          <w:spacing w:val="-3"/>
        </w:rPr>
        <w:t>ą</w:t>
      </w:r>
      <w:r>
        <w:t xml:space="preserve">. </w:t>
      </w:r>
      <w:r>
        <w:rPr>
          <w:spacing w:val="-2"/>
        </w:rPr>
        <w:t>I</w:t>
      </w:r>
      <w:r>
        <w:t xml:space="preserve">I </w:t>
      </w:r>
      <w:r>
        <w:rPr>
          <w:spacing w:val="-1"/>
        </w:rPr>
        <w:t>P</w:t>
      </w:r>
      <w:r>
        <w:t>sA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t>12 sa</w:t>
      </w:r>
      <w:r>
        <w:rPr>
          <w:spacing w:val="-5"/>
        </w:rPr>
        <w:t>v</w:t>
      </w:r>
      <w:r>
        <w:t>a</w:t>
      </w:r>
      <w:r>
        <w:rPr>
          <w:spacing w:val="1"/>
        </w:rPr>
        <w:t>i</w:t>
      </w:r>
      <w:r>
        <w:rPr>
          <w:spacing w:val="-3"/>
        </w:rPr>
        <w:t>č</w:t>
      </w:r>
      <w:r>
        <w:rPr>
          <w:spacing w:val="1"/>
        </w:rPr>
        <w:t>i</w:t>
      </w:r>
      <w:r>
        <w:t xml:space="preserve">ų, </w:t>
      </w:r>
      <w:r>
        <w:rPr>
          <w:spacing w:val="-4"/>
        </w:rPr>
        <w:t>m</w:t>
      </w:r>
      <w:r>
        <w:t>e</w:t>
      </w:r>
      <w:r>
        <w:rPr>
          <w:spacing w:val="1"/>
        </w:rPr>
        <w:t>t</w:t>
      </w:r>
      <w:r>
        <w:t>u bu</w:t>
      </w:r>
      <w:r>
        <w:rPr>
          <w:spacing w:val="-3"/>
        </w:rPr>
        <w:t>v</w:t>
      </w:r>
      <w:r>
        <w:t xml:space="preserve">o </w:t>
      </w:r>
      <w:r>
        <w:rPr>
          <w:spacing w:val="-3"/>
        </w:rPr>
        <w:t>gy</w:t>
      </w:r>
      <w:r>
        <w:t>d</w:t>
      </w:r>
      <w:r>
        <w:rPr>
          <w:spacing w:val="2"/>
        </w:rPr>
        <w:t>o</w:t>
      </w:r>
      <w:r>
        <w:rPr>
          <w:spacing w:val="-4"/>
        </w:rPr>
        <w:t>m</w:t>
      </w:r>
      <w:r>
        <w:t xml:space="preserve">a </w:t>
      </w:r>
      <w:r>
        <w:rPr>
          <w:spacing w:val="2"/>
        </w:rPr>
        <w:t>1</w:t>
      </w:r>
      <w:r>
        <w:t>00 pa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t>e</w:t>
      </w:r>
      <w:r>
        <w:rPr>
          <w:spacing w:val="-4"/>
        </w:rPr>
        <w:t>m</w:t>
      </w:r>
      <w:r>
        <w:t>s g</w:t>
      </w:r>
      <w:r>
        <w:rPr>
          <w:spacing w:val="-3"/>
        </w:rPr>
        <w:t>y</w:t>
      </w:r>
      <w:r>
        <w:rPr>
          <w:spacing w:val="2"/>
        </w:rPr>
        <w:t>d</w:t>
      </w:r>
      <w:r>
        <w:t>y</w:t>
      </w:r>
      <w:r>
        <w:rPr>
          <w:spacing w:val="-4"/>
        </w:rPr>
        <w:t>m</w:t>
      </w:r>
      <w:r>
        <w:t xml:space="preserve">as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tiniais preparat</w:t>
      </w:r>
      <w:r>
        <w:rPr>
          <w:spacing w:val="-3"/>
        </w:rPr>
        <w:t>a</w:t>
      </w:r>
      <w:r>
        <w:rPr>
          <w:spacing w:val="1"/>
        </w:rPr>
        <w:t>i</w:t>
      </w:r>
      <w:r>
        <w:t>s</w:t>
      </w:r>
      <w:r>
        <w:rPr>
          <w:spacing w:val="-2"/>
        </w:rPr>
        <w:t xml:space="preserve"> </w:t>
      </w:r>
      <w:r>
        <w:t>nuo r</w:t>
      </w:r>
      <w:r>
        <w:rPr>
          <w:spacing w:val="-3"/>
        </w:rPr>
        <w:t>e</w:t>
      </w:r>
      <w:r>
        <w:t>u</w:t>
      </w:r>
      <w:r>
        <w:rPr>
          <w:spacing w:val="-4"/>
        </w:rPr>
        <w:t>m</w:t>
      </w:r>
      <w:r>
        <w:t>a</w:t>
      </w:r>
      <w:r>
        <w:rPr>
          <w:spacing w:val="1"/>
        </w:rPr>
        <w:t>t</w:t>
      </w:r>
      <w:r>
        <w:t>o (</w:t>
      </w:r>
      <w:r>
        <w:rPr>
          <w:iCs/>
        </w:rPr>
        <w:t>LMVNR</w:t>
      </w:r>
      <w:r>
        <w:rPr>
          <w:i/>
          <w:spacing w:val="-4"/>
        </w:rPr>
        <w:t xml:space="preserve"> </w:t>
      </w:r>
      <w:r>
        <w:rPr>
          <w:spacing w:val="1"/>
        </w:rPr>
        <w:t>t</w:t>
      </w:r>
      <w:r>
        <w:t>e</w:t>
      </w:r>
      <w:r>
        <w:rPr>
          <w:spacing w:val="-2"/>
        </w:rPr>
        <w:t>r</w:t>
      </w:r>
      <w:r>
        <w:rPr>
          <w:spacing w:val="-3"/>
        </w:rPr>
        <w:t>a</w:t>
      </w:r>
      <w:r>
        <w:t>p</w:t>
      </w:r>
      <w:r>
        <w:rPr>
          <w:spacing w:val="-2"/>
        </w:rPr>
        <w:t>i</w:t>
      </w:r>
      <w:r>
        <w:rPr>
          <w:spacing w:val="1"/>
        </w:rPr>
        <w:t>j</w:t>
      </w:r>
      <w:r>
        <w:t>a)</w:t>
      </w:r>
      <w:r>
        <w:rPr>
          <w:spacing w:val="1"/>
        </w:rPr>
        <w:t xml:space="preserve"> </w:t>
      </w:r>
      <w:r>
        <w:t>bu</w:t>
      </w:r>
      <w:r>
        <w:rPr>
          <w:spacing w:val="-3"/>
        </w:rPr>
        <w:t>v</w:t>
      </w:r>
      <w:r>
        <w:t>o ne</w:t>
      </w:r>
      <w:r>
        <w:rPr>
          <w:spacing w:val="-3"/>
        </w:rPr>
        <w:t>p</w:t>
      </w:r>
      <w:r>
        <w:t>a</w:t>
      </w:r>
      <w:r>
        <w:rPr>
          <w:spacing w:val="-3"/>
        </w:rPr>
        <w:t>k</w:t>
      </w:r>
      <w:r>
        <w:t>an</w:t>
      </w:r>
      <w:r>
        <w:rPr>
          <w:spacing w:val="-3"/>
        </w:rPr>
        <w:t>k</w:t>
      </w:r>
      <w:r>
        <w:t>a</w:t>
      </w:r>
      <w:r>
        <w:rPr>
          <w:spacing w:val="-4"/>
        </w:rPr>
        <w:t>m</w:t>
      </w:r>
      <w:r>
        <w:t>ai</w:t>
      </w:r>
      <w:r>
        <w:rPr>
          <w:spacing w:val="1"/>
        </w:rPr>
        <w:t xml:space="preserve"> </w:t>
      </w:r>
      <w:r>
        <w:t>ve</w:t>
      </w:r>
      <w:r>
        <w:rPr>
          <w:spacing w:val="1"/>
        </w:rPr>
        <w:t>i</w:t>
      </w:r>
      <w:r>
        <w:rPr>
          <w:spacing w:val="-3"/>
        </w:rPr>
        <w:t>k</w:t>
      </w:r>
      <w:r>
        <w:t>s</w:t>
      </w:r>
      <w:r>
        <w:rPr>
          <w:spacing w:val="-4"/>
        </w:rPr>
        <w:t>m</w:t>
      </w:r>
      <w:r>
        <w:rPr>
          <w:spacing w:val="1"/>
        </w:rPr>
        <w:t>i</w:t>
      </w:r>
      <w:r>
        <w:t>n</w:t>
      </w:r>
      <w:r>
        <w:rPr>
          <w:spacing w:val="-3"/>
        </w:rPr>
        <w:t>g</w:t>
      </w:r>
      <w:r>
        <w:t xml:space="preserve">as. </w:t>
      </w:r>
      <w:r>
        <w:rPr>
          <w:spacing w:val="-1"/>
        </w:rPr>
        <w:t>A</w:t>
      </w:r>
      <w:r>
        <w:t xml:space="preserve">bu </w:t>
      </w:r>
      <w:r>
        <w:rPr>
          <w:spacing w:val="1"/>
        </w:rPr>
        <w:t>t</w:t>
      </w:r>
      <w:r>
        <w:rPr>
          <w:spacing w:val="-3"/>
        </w:rPr>
        <w:t>y</w:t>
      </w:r>
      <w:r>
        <w:t>r</w:t>
      </w:r>
      <w:r>
        <w:rPr>
          <w:spacing w:val="1"/>
        </w:rPr>
        <w:t>i</w:t>
      </w:r>
      <w:r>
        <w:rPr>
          <w:spacing w:val="-4"/>
        </w:rPr>
        <w:t>m</w:t>
      </w:r>
      <w:r>
        <w:t>us ba</w:t>
      </w:r>
      <w:r>
        <w:rPr>
          <w:spacing w:val="1"/>
        </w:rPr>
        <w:t>i</w:t>
      </w:r>
      <w:r>
        <w:rPr>
          <w:spacing w:val="-3"/>
        </w:rPr>
        <w:t>g</w:t>
      </w:r>
      <w:r>
        <w:t>us, 383</w:t>
      </w:r>
      <w:r>
        <w:rPr>
          <w:spacing w:val="-3"/>
        </w:rPr>
        <w:t> </w:t>
      </w:r>
      <w:r>
        <w:t>pa</w:t>
      </w:r>
      <w:r>
        <w:rPr>
          <w:spacing w:val="-3"/>
        </w:rPr>
        <w:t>c</w:t>
      </w:r>
      <w:r>
        <w:rPr>
          <w:spacing w:val="1"/>
        </w:rPr>
        <w:t>i</w:t>
      </w:r>
      <w:r>
        <w:t>e</w:t>
      </w:r>
      <w:r>
        <w:rPr>
          <w:spacing w:val="-3"/>
        </w:rPr>
        <w:t>n</w:t>
      </w:r>
      <w:r>
        <w:rPr>
          <w:spacing w:val="-2"/>
        </w:rPr>
        <w:t>t</w:t>
      </w:r>
      <w:r>
        <w:t>ai</w:t>
      </w:r>
      <w:r>
        <w:rPr>
          <w:spacing w:val="1"/>
        </w:rPr>
        <w:t xml:space="preserve"> </w:t>
      </w:r>
      <w:r>
        <w:t>bu</w:t>
      </w:r>
      <w:r>
        <w:rPr>
          <w:spacing w:val="-3"/>
        </w:rPr>
        <w:t>v</w:t>
      </w:r>
      <w:r>
        <w:t xml:space="preserve">o </w:t>
      </w:r>
      <w:r>
        <w:rPr>
          <w:spacing w:val="-2"/>
        </w:rPr>
        <w:t>į</w:t>
      </w:r>
      <w:r>
        <w:rPr>
          <w:spacing w:val="1"/>
        </w:rPr>
        <w:t>t</w:t>
      </w:r>
      <w:r>
        <w:t>r</w:t>
      </w:r>
      <w:r>
        <w:rPr>
          <w:spacing w:val="-3"/>
        </w:rPr>
        <w:t>a</w:t>
      </w:r>
      <w:r>
        <w:t>u</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rą</w:t>
      </w:r>
      <w:r>
        <w:rPr>
          <w:spacing w:val="-2"/>
        </w:rPr>
        <w:t xml:space="preserve"> </w:t>
      </w:r>
      <w:r>
        <w:rPr>
          <w:spacing w:val="1"/>
        </w:rPr>
        <w:t>t</w:t>
      </w:r>
      <w:r>
        <w:t>ę</w:t>
      </w:r>
      <w:r>
        <w:rPr>
          <w:spacing w:val="-2"/>
        </w:rPr>
        <w:t>s</w:t>
      </w:r>
      <w:r>
        <w:rPr>
          <w:spacing w:val="1"/>
        </w:rPr>
        <w:t>t</w:t>
      </w:r>
      <w:r>
        <w:rPr>
          <w:spacing w:val="-2"/>
        </w:rPr>
        <w:t>i</w:t>
      </w:r>
      <w:r>
        <w:t>nį</w:t>
      </w:r>
      <w:r>
        <w:rPr>
          <w:spacing w:val="1"/>
        </w:rPr>
        <w:t xml:space="preserve"> t</w:t>
      </w:r>
      <w:r>
        <w:rPr>
          <w:spacing w:val="-3"/>
        </w:rPr>
        <w:t>y</w:t>
      </w:r>
      <w:r>
        <w:t>r</w:t>
      </w:r>
      <w:r>
        <w:rPr>
          <w:spacing w:val="1"/>
        </w:rPr>
        <w:t>i</w:t>
      </w:r>
      <w:r>
        <w:rPr>
          <w:spacing w:val="-4"/>
        </w:rPr>
        <w:t>m</w:t>
      </w:r>
      <w:r>
        <w:t xml:space="preserve">ą, </w:t>
      </w:r>
      <w:r>
        <w:rPr>
          <w:spacing w:val="-3"/>
        </w:rPr>
        <w:t>k</w:t>
      </w:r>
      <w:r>
        <w:t>ur</w:t>
      </w:r>
      <w:r>
        <w:rPr>
          <w:spacing w:val="1"/>
        </w:rPr>
        <w:t>i</w:t>
      </w:r>
      <w:r>
        <w:t xml:space="preserve">o </w:t>
      </w:r>
      <w:r>
        <w:rPr>
          <w:spacing w:val="-4"/>
        </w:rPr>
        <w:t>m</w:t>
      </w:r>
      <w:r>
        <w:t>e</w:t>
      </w:r>
      <w:r>
        <w:rPr>
          <w:spacing w:val="1"/>
        </w:rPr>
        <w:t>t</w:t>
      </w:r>
      <w:r>
        <w:t>u</w:t>
      </w:r>
      <w:r>
        <w:rPr>
          <w:spacing w:val="-3"/>
        </w:rPr>
        <w:t xml:space="preserve"> </w:t>
      </w:r>
      <w:r>
        <w:rPr>
          <w:spacing w:val="1"/>
        </w:rPr>
        <w:t>ji</w:t>
      </w:r>
      <w:r>
        <w:t xml:space="preserve">e </w:t>
      </w:r>
      <w:r>
        <w:rPr>
          <w:spacing w:val="-3"/>
        </w:rPr>
        <w:t>va</w:t>
      </w:r>
      <w:r>
        <w:t>r</w:t>
      </w:r>
      <w:r>
        <w:rPr>
          <w:spacing w:val="1"/>
        </w:rPr>
        <w:t>t</w:t>
      </w:r>
      <w:r>
        <w:rPr>
          <w:spacing w:val="-3"/>
        </w:rPr>
        <w:t>o</w:t>
      </w:r>
      <w:r>
        <w:rPr>
          <w:spacing w:val="1"/>
        </w:rPr>
        <w:t>j</w:t>
      </w:r>
      <w:r>
        <w:t>o po</w:t>
      </w:r>
      <w:r>
        <w:rPr>
          <w:spacing w:val="-3"/>
        </w:rPr>
        <w:t xml:space="preserve"> </w:t>
      </w:r>
      <w:r>
        <w:t>40 </w:t>
      </w:r>
      <w:r>
        <w:rPr>
          <w:spacing w:val="-4"/>
        </w:rPr>
        <w:t xml:space="preserve">mg </w:t>
      </w:r>
      <w:r>
        <w:rPr>
          <w:spacing w:val="-1"/>
        </w:rPr>
        <w:t>adalimumabo</w:t>
      </w:r>
      <w:r>
        <w:t xml:space="preserve">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p>
    <w:p w14:paraId="738B4E3C" w14:textId="77777777" w:rsidR="00BE16A8" w:rsidRDefault="00BE16A8">
      <w:pPr>
        <w:kinsoku w:val="0"/>
        <w:overflowPunct w:val="0"/>
      </w:pPr>
    </w:p>
    <w:p w14:paraId="42455220" w14:textId="77777777" w:rsidR="00BE16A8" w:rsidRDefault="001924EC">
      <w:pPr>
        <w:pStyle w:val="BodyText"/>
        <w:kinsoku w:val="0"/>
        <w:overflowPunct w:val="0"/>
        <w:ind w:left="0"/>
      </w:pPr>
      <w:r>
        <w:rPr>
          <w:spacing w:val="-1"/>
        </w:rPr>
        <w:t>D</w:t>
      </w:r>
      <w:r>
        <w:t>ėl</w:t>
      </w:r>
      <w:r>
        <w:rPr>
          <w:spacing w:val="1"/>
        </w:rPr>
        <w:t xml:space="preserve"> </w:t>
      </w:r>
      <w:r>
        <w:t>p</w:t>
      </w:r>
      <w:r>
        <w:rPr>
          <w:spacing w:val="-3"/>
        </w:rPr>
        <w:t>e</w:t>
      </w:r>
      <w:r>
        <w:t>r</w:t>
      </w:r>
      <w:r>
        <w:rPr>
          <w:spacing w:val="1"/>
        </w:rPr>
        <w:t xml:space="preserve"> </w:t>
      </w:r>
      <w:r>
        <w:rPr>
          <w:spacing w:val="-4"/>
        </w:rPr>
        <w:t>m</w:t>
      </w:r>
      <w:r>
        <w:t>a</w:t>
      </w:r>
      <w:r>
        <w:rPr>
          <w:spacing w:val="-3"/>
        </w:rPr>
        <w:t>ž</w:t>
      </w:r>
      <w:r>
        <w:t xml:space="preserve">o </w:t>
      </w:r>
      <w:r>
        <w:rPr>
          <w:spacing w:val="1"/>
        </w:rPr>
        <w:t>i</w:t>
      </w:r>
      <w:r>
        <w:t>š</w:t>
      </w:r>
      <w:r>
        <w:rPr>
          <w:spacing w:val="1"/>
        </w:rPr>
        <w:t>t</w:t>
      </w:r>
      <w:r>
        <w:rPr>
          <w:spacing w:val="-2"/>
        </w:rPr>
        <w:t>i</w:t>
      </w:r>
      <w:r>
        <w:t>r</w:t>
      </w:r>
      <w:r>
        <w:rPr>
          <w:spacing w:val="1"/>
        </w:rPr>
        <w:t>t</w:t>
      </w:r>
      <w:r>
        <w:t>ų</w:t>
      </w:r>
      <w:r>
        <w:rPr>
          <w:spacing w:val="-3"/>
        </w:rPr>
        <w:t xml:space="preserve"> </w:t>
      </w:r>
      <w:r>
        <w:t>pa</w:t>
      </w:r>
      <w:r>
        <w:rPr>
          <w:spacing w:val="-3"/>
        </w:rPr>
        <w:t>c</w:t>
      </w:r>
      <w:r>
        <w:rPr>
          <w:spacing w:val="1"/>
        </w:rPr>
        <w:t>i</w:t>
      </w:r>
      <w:r>
        <w:t>e</w:t>
      </w:r>
      <w:r>
        <w:rPr>
          <w:spacing w:val="-3"/>
        </w:rPr>
        <w:t>n</w:t>
      </w:r>
      <w:r>
        <w:rPr>
          <w:spacing w:val="-2"/>
        </w:rPr>
        <w:t>t</w:t>
      </w:r>
      <w:r>
        <w:t>ų s</w:t>
      </w:r>
      <w:r>
        <w:rPr>
          <w:spacing w:val="-3"/>
        </w:rPr>
        <w:t>k</w:t>
      </w:r>
      <w:r>
        <w:t>a</w:t>
      </w:r>
      <w:r>
        <w:rPr>
          <w:spacing w:val="1"/>
        </w:rPr>
        <w:t>i</w:t>
      </w:r>
      <w:r>
        <w:t>č</w:t>
      </w:r>
      <w:r>
        <w:rPr>
          <w:spacing w:val="-2"/>
        </w:rPr>
        <w:t>i</w:t>
      </w:r>
      <w:r>
        <w:t>aus,</w:t>
      </w:r>
      <w:r>
        <w:rPr>
          <w:spacing w:val="-3"/>
        </w:rPr>
        <w:t xml:space="preserve"> </w:t>
      </w:r>
      <w:r>
        <w:t>nė</w:t>
      </w:r>
      <w:r>
        <w:rPr>
          <w:spacing w:val="-2"/>
        </w:rPr>
        <w:t>r</w:t>
      </w:r>
      <w:r>
        <w:t>a pa</w:t>
      </w:r>
      <w:r>
        <w:rPr>
          <w:spacing w:val="-3"/>
        </w:rPr>
        <w:t>k</w:t>
      </w:r>
      <w:r>
        <w:t>an</w:t>
      </w:r>
      <w:r>
        <w:rPr>
          <w:spacing w:val="-3"/>
        </w:rPr>
        <w:t>k</w:t>
      </w:r>
      <w:r>
        <w:t>a</w:t>
      </w:r>
      <w:r>
        <w:rPr>
          <w:spacing w:val="-2"/>
        </w:rPr>
        <w:t>m</w:t>
      </w:r>
      <w:r>
        <w:t>ai</w:t>
      </w:r>
      <w:r>
        <w:rPr>
          <w:spacing w:val="1"/>
        </w:rPr>
        <w:t xml:space="preserve"> </w:t>
      </w:r>
      <w:r>
        <w:rPr>
          <w:spacing w:val="-1"/>
        </w:rPr>
        <w:t>adalimumabo</w:t>
      </w:r>
      <w: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 xml:space="preserve">o </w:t>
      </w:r>
      <w:r>
        <w:rPr>
          <w:spacing w:val="1"/>
        </w:rPr>
        <w:t>į</w:t>
      </w:r>
      <w:r>
        <w:t>rody</w:t>
      </w:r>
      <w:r>
        <w:rPr>
          <w:spacing w:val="-4"/>
        </w:rPr>
        <w:t>m</w:t>
      </w:r>
      <w:r>
        <w:t>ų, g</w:t>
      </w:r>
      <w:r>
        <w:rPr>
          <w:spacing w:val="-3"/>
        </w:rPr>
        <w:t>y</w:t>
      </w:r>
      <w:r>
        <w:t>dant pac</w:t>
      </w:r>
      <w:r>
        <w:rPr>
          <w:spacing w:val="-2"/>
        </w:rPr>
        <w:t>i</w:t>
      </w:r>
      <w:r>
        <w:t>en</w:t>
      </w:r>
      <w:r>
        <w:rPr>
          <w:spacing w:val="1"/>
        </w:rPr>
        <w:t>t</w:t>
      </w:r>
      <w:r>
        <w:rPr>
          <w:spacing w:val="-3"/>
        </w:rPr>
        <w:t>u</w:t>
      </w:r>
      <w:r>
        <w:t xml:space="preserve">s </w:t>
      </w:r>
      <w:r>
        <w:rPr>
          <w:spacing w:val="-2"/>
        </w:rPr>
        <w:t>s</w:t>
      </w:r>
      <w:r>
        <w:t>er</w:t>
      </w:r>
      <w:r>
        <w:rPr>
          <w:spacing w:val="-3"/>
        </w:rPr>
        <w:t>g</w:t>
      </w:r>
      <w:r>
        <w:t>anč</w:t>
      </w:r>
      <w:r>
        <w:rPr>
          <w:spacing w:val="-2"/>
        </w:rPr>
        <w:t>i</w:t>
      </w:r>
      <w:r>
        <w:t>us</w:t>
      </w:r>
      <w:r>
        <w:rPr>
          <w:spacing w:val="-2"/>
        </w:rPr>
        <w:t xml:space="preserve"> </w:t>
      </w:r>
      <w:r>
        <w:t>į</w:t>
      </w:r>
      <w:r>
        <w:rPr>
          <w:spacing w:val="1"/>
        </w:rPr>
        <w:t xml:space="preserve"> </w:t>
      </w:r>
      <w:r>
        <w:t>an</w:t>
      </w:r>
      <w:r>
        <w:rPr>
          <w:spacing w:val="-3"/>
        </w:rPr>
        <w:t>k</w:t>
      </w:r>
      <w:r>
        <w:rPr>
          <w:spacing w:val="1"/>
        </w:rPr>
        <w:t>i</w:t>
      </w:r>
      <w:r>
        <w:rPr>
          <w:spacing w:val="-2"/>
        </w:rPr>
        <w:t>l</w:t>
      </w:r>
      <w:r>
        <w:t>o</w:t>
      </w:r>
      <w:r>
        <w:rPr>
          <w:spacing w:val="-3"/>
        </w:rPr>
        <w:t>z</w:t>
      </w:r>
      <w:r>
        <w:t>uo</w:t>
      </w:r>
      <w:r>
        <w:rPr>
          <w:spacing w:val="1"/>
        </w:rPr>
        <w:t>j</w:t>
      </w:r>
      <w:r>
        <w:t>an</w:t>
      </w:r>
      <w:r>
        <w:rPr>
          <w:spacing w:val="-2"/>
        </w:rPr>
        <w:t>t</w:t>
      </w:r>
      <w:r>
        <w:t>į</w:t>
      </w:r>
      <w:r>
        <w:rPr>
          <w:spacing w:val="1"/>
        </w:rPr>
        <w:t xml:space="preserve"> </w:t>
      </w:r>
      <w:r>
        <w:t>s</w:t>
      </w:r>
      <w:r>
        <w:rPr>
          <w:spacing w:val="-3"/>
        </w:rPr>
        <w:t>p</w:t>
      </w:r>
      <w:r>
        <w:t>ond</w:t>
      </w:r>
      <w:r>
        <w:rPr>
          <w:spacing w:val="-2"/>
        </w:rPr>
        <w:t>il</w:t>
      </w:r>
      <w:r>
        <w:rPr>
          <w:spacing w:val="1"/>
        </w:rPr>
        <w:t>it</w:t>
      </w:r>
      <w:r>
        <w:t>ą</w:t>
      </w:r>
      <w:r>
        <w:rPr>
          <w:spacing w:val="-2"/>
        </w:rPr>
        <w:t xml:space="preserve"> </w:t>
      </w:r>
      <w:r>
        <w:t>pan</w:t>
      </w:r>
      <w:r>
        <w:rPr>
          <w:spacing w:val="-3"/>
        </w:rPr>
        <w:t>a</w:t>
      </w:r>
      <w:r>
        <w:t>š</w:t>
      </w:r>
      <w:r>
        <w:rPr>
          <w:spacing w:val="-2"/>
        </w:rPr>
        <w:t>i</w:t>
      </w:r>
      <w:r>
        <w:t>a</w:t>
      </w:r>
      <w:r>
        <w:rPr>
          <w:spacing w:val="-2"/>
        </w:rPr>
        <w:t xml:space="preserve"> </w:t>
      </w:r>
      <w:r>
        <w:t>pso</w:t>
      </w:r>
      <w:r>
        <w:rPr>
          <w:spacing w:val="-2"/>
        </w:rPr>
        <w:t>r</w:t>
      </w:r>
      <w:r>
        <w:rPr>
          <w:spacing w:val="1"/>
        </w:rPr>
        <w:t>i</w:t>
      </w:r>
      <w:r>
        <w:t>a</w:t>
      </w:r>
      <w:r>
        <w:rPr>
          <w:spacing w:val="-3"/>
        </w:rPr>
        <w:t>z</w:t>
      </w:r>
      <w:r>
        <w:rPr>
          <w:spacing w:val="1"/>
        </w:rPr>
        <w:t>i</w:t>
      </w:r>
      <w:r>
        <w:t>ne</w:t>
      </w:r>
      <w:r>
        <w:rPr>
          <w:spacing w:val="-2"/>
        </w:rPr>
        <w:t xml:space="preserve"> </w:t>
      </w:r>
      <w:r>
        <w:t>a</w:t>
      </w:r>
      <w:r>
        <w:rPr>
          <w:spacing w:val="-2"/>
        </w:rPr>
        <w:t>r</w:t>
      </w:r>
      <w:r>
        <w:rPr>
          <w:spacing w:val="1"/>
        </w:rPr>
        <w:t>t</w:t>
      </w:r>
      <w:r>
        <w:t>r</w:t>
      </w:r>
      <w:r>
        <w:rPr>
          <w:spacing w:val="-3"/>
        </w:rPr>
        <w:t>o</w:t>
      </w:r>
      <w:r>
        <w:t>pa</w:t>
      </w:r>
      <w:r>
        <w:rPr>
          <w:spacing w:val="-2"/>
        </w:rPr>
        <w:t>ti</w:t>
      </w:r>
      <w:r>
        <w:rPr>
          <w:spacing w:val="1"/>
        </w:rPr>
        <w:t>j</w:t>
      </w:r>
      <w:r>
        <w:t>a.</w:t>
      </w:r>
    </w:p>
    <w:p w14:paraId="786C790D" w14:textId="77777777" w:rsidR="00BE16A8" w:rsidRDefault="00BE16A8">
      <w:pPr>
        <w:kinsoku w:val="0"/>
        <w:overflowPunct w:val="0"/>
      </w:pPr>
    </w:p>
    <w:p w14:paraId="746CE959" w14:textId="77777777" w:rsidR="00BE16A8" w:rsidRDefault="001924EC">
      <w:pPr>
        <w:keepNext/>
        <w:rPr>
          <w:b/>
          <w:bCs/>
        </w:rPr>
      </w:pPr>
      <w:r>
        <w:rPr>
          <w:b/>
          <w:bCs/>
        </w:rPr>
        <w:t>15 lentelė. ACR atsakas placebu kontroliuojamuose psoriazinio artrito tyrimuose (pacientų dalis procentais)</w:t>
      </w:r>
    </w:p>
    <w:p w14:paraId="1140DE77" w14:textId="77777777" w:rsidR="00BE16A8" w:rsidRDefault="00BE16A8">
      <w:pPr>
        <w:keepN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1701"/>
        <w:gridCol w:w="1701"/>
        <w:gridCol w:w="1701"/>
      </w:tblGrid>
      <w:tr w:rsidR="00BE16A8" w14:paraId="60BBB914" w14:textId="77777777">
        <w:trPr>
          <w:trHeight w:val="293"/>
        </w:trPr>
        <w:tc>
          <w:tcPr>
            <w:tcW w:w="2410" w:type="dxa"/>
          </w:tcPr>
          <w:p w14:paraId="00A33AB3" w14:textId="77777777" w:rsidR="00BE16A8" w:rsidRDefault="00BE16A8">
            <w:pPr>
              <w:keepNext/>
              <w:keepLines/>
              <w:rPr>
                <w:b/>
              </w:rPr>
            </w:pPr>
          </w:p>
        </w:tc>
        <w:tc>
          <w:tcPr>
            <w:tcW w:w="3402" w:type="dxa"/>
            <w:gridSpan w:val="2"/>
          </w:tcPr>
          <w:p w14:paraId="110F92BD" w14:textId="77777777" w:rsidR="00BE16A8" w:rsidRDefault="001924EC">
            <w:pPr>
              <w:pStyle w:val="Default"/>
              <w:keepNext/>
              <w:keepLines/>
              <w:jc w:val="center"/>
              <w:rPr>
                <w:rFonts w:eastAsia="Times New Roman"/>
                <w:b/>
                <w:sz w:val="22"/>
                <w:szCs w:val="22"/>
                <w:lang w:val="lt-LT"/>
              </w:rPr>
            </w:pPr>
            <w:r>
              <w:rPr>
                <w:b/>
                <w:sz w:val="22"/>
                <w:szCs w:val="22"/>
                <w:lang w:val="lt-LT" w:eastAsia="en-GB"/>
              </w:rPr>
              <w:t>I PsA tyrimas</w:t>
            </w:r>
          </w:p>
        </w:tc>
        <w:tc>
          <w:tcPr>
            <w:tcW w:w="3402" w:type="dxa"/>
            <w:gridSpan w:val="2"/>
          </w:tcPr>
          <w:p w14:paraId="1D7D087F" w14:textId="77777777" w:rsidR="00BE16A8" w:rsidRDefault="001924EC">
            <w:pPr>
              <w:pStyle w:val="Default"/>
              <w:keepNext/>
              <w:keepLines/>
              <w:jc w:val="center"/>
              <w:rPr>
                <w:rFonts w:eastAsia="Times New Roman"/>
                <w:b/>
                <w:sz w:val="22"/>
                <w:szCs w:val="22"/>
                <w:lang w:val="lt-LT"/>
              </w:rPr>
            </w:pPr>
            <w:r>
              <w:rPr>
                <w:b/>
                <w:color w:val="auto"/>
                <w:sz w:val="22"/>
                <w:szCs w:val="22"/>
                <w:lang w:val="lt-LT"/>
              </w:rPr>
              <w:t>II PsA tyrimas</w:t>
            </w:r>
          </w:p>
        </w:tc>
      </w:tr>
      <w:tr w:rsidR="00BE16A8" w14:paraId="59AA2B9C" w14:textId="77777777">
        <w:trPr>
          <w:trHeight w:val="293"/>
        </w:trPr>
        <w:tc>
          <w:tcPr>
            <w:tcW w:w="2410" w:type="dxa"/>
          </w:tcPr>
          <w:p w14:paraId="1CB81AA8" w14:textId="77777777" w:rsidR="00BE16A8" w:rsidRDefault="001924EC">
            <w:pPr>
              <w:keepNext/>
              <w:keepLines/>
            </w:pPr>
            <w:r>
              <w:rPr>
                <w:b/>
              </w:rPr>
              <w:t>Atsakas</w:t>
            </w:r>
          </w:p>
        </w:tc>
        <w:tc>
          <w:tcPr>
            <w:tcW w:w="1701" w:type="dxa"/>
          </w:tcPr>
          <w:p w14:paraId="5DE36DDB" w14:textId="77777777" w:rsidR="00BE16A8" w:rsidRDefault="001924EC">
            <w:pPr>
              <w:pStyle w:val="Default"/>
              <w:keepNext/>
              <w:keepLines/>
              <w:jc w:val="center"/>
              <w:rPr>
                <w:b/>
                <w:sz w:val="22"/>
                <w:szCs w:val="22"/>
                <w:lang w:val="lt-LT"/>
              </w:rPr>
            </w:pPr>
            <w:r>
              <w:rPr>
                <w:b/>
                <w:color w:val="auto"/>
                <w:sz w:val="22"/>
                <w:szCs w:val="22"/>
                <w:lang w:val="lt-LT"/>
              </w:rPr>
              <w:t>Placebas</w:t>
            </w:r>
          </w:p>
          <w:p w14:paraId="78FA47B1" w14:textId="77777777" w:rsidR="00BE16A8" w:rsidRDefault="001924EC">
            <w:pPr>
              <w:pStyle w:val="Default"/>
              <w:keepNext/>
              <w:keepLines/>
              <w:jc w:val="center"/>
              <w:rPr>
                <w:b/>
                <w:sz w:val="22"/>
                <w:szCs w:val="22"/>
                <w:lang w:val="lt-LT"/>
              </w:rPr>
            </w:pPr>
            <w:r>
              <w:rPr>
                <w:b/>
                <w:color w:val="auto"/>
                <w:sz w:val="22"/>
                <w:szCs w:val="22"/>
                <w:lang w:val="lt-LT"/>
              </w:rPr>
              <w:t>N = 162</w:t>
            </w:r>
          </w:p>
        </w:tc>
        <w:tc>
          <w:tcPr>
            <w:tcW w:w="1701" w:type="dxa"/>
          </w:tcPr>
          <w:p w14:paraId="349D490A" w14:textId="77777777" w:rsidR="00BE16A8" w:rsidRDefault="001924EC">
            <w:pPr>
              <w:pStyle w:val="Default"/>
              <w:keepNext/>
              <w:keepLines/>
              <w:jc w:val="center"/>
              <w:rPr>
                <w:b/>
                <w:sz w:val="22"/>
                <w:szCs w:val="22"/>
                <w:lang w:val="lt-LT"/>
              </w:rPr>
            </w:pPr>
            <w:r>
              <w:rPr>
                <w:rFonts w:eastAsia="Times New Roman"/>
                <w:b/>
                <w:sz w:val="22"/>
                <w:szCs w:val="22"/>
                <w:lang w:val="lt-LT"/>
              </w:rPr>
              <w:t>Adalimumabas</w:t>
            </w:r>
            <w:r>
              <w:rPr>
                <w:b/>
                <w:sz w:val="22"/>
                <w:szCs w:val="22"/>
                <w:lang w:val="lt-LT"/>
              </w:rPr>
              <w:t xml:space="preserve"> </w:t>
            </w:r>
            <w:r>
              <w:rPr>
                <w:b/>
                <w:color w:val="auto"/>
                <w:sz w:val="22"/>
                <w:szCs w:val="22"/>
                <w:lang w:val="lt-LT"/>
              </w:rPr>
              <w:t>N = 151</w:t>
            </w:r>
          </w:p>
        </w:tc>
        <w:tc>
          <w:tcPr>
            <w:tcW w:w="1701" w:type="dxa"/>
          </w:tcPr>
          <w:p w14:paraId="1107C24D" w14:textId="77777777" w:rsidR="00BE16A8" w:rsidRDefault="001924EC">
            <w:pPr>
              <w:pStyle w:val="Default"/>
              <w:keepNext/>
              <w:keepLines/>
              <w:jc w:val="center"/>
              <w:rPr>
                <w:b/>
                <w:sz w:val="22"/>
                <w:szCs w:val="22"/>
                <w:lang w:val="lt-LT"/>
              </w:rPr>
            </w:pPr>
            <w:r>
              <w:rPr>
                <w:b/>
                <w:color w:val="auto"/>
                <w:sz w:val="22"/>
                <w:szCs w:val="22"/>
                <w:lang w:val="lt-LT"/>
              </w:rPr>
              <w:t>Placebas</w:t>
            </w:r>
          </w:p>
          <w:p w14:paraId="71B5CA41" w14:textId="77777777" w:rsidR="00BE16A8" w:rsidRDefault="001924EC">
            <w:pPr>
              <w:pStyle w:val="Default"/>
              <w:keepNext/>
              <w:keepLines/>
              <w:jc w:val="center"/>
              <w:rPr>
                <w:b/>
                <w:sz w:val="22"/>
                <w:szCs w:val="22"/>
                <w:lang w:val="lt-LT"/>
              </w:rPr>
            </w:pPr>
            <w:r>
              <w:rPr>
                <w:b/>
                <w:color w:val="auto"/>
                <w:sz w:val="22"/>
                <w:szCs w:val="22"/>
                <w:lang w:val="lt-LT"/>
              </w:rPr>
              <w:t>N = 49</w:t>
            </w:r>
          </w:p>
        </w:tc>
        <w:tc>
          <w:tcPr>
            <w:tcW w:w="1701" w:type="dxa"/>
          </w:tcPr>
          <w:p w14:paraId="661D07FD" w14:textId="77777777" w:rsidR="00BE16A8" w:rsidRDefault="001924EC">
            <w:pPr>
              <w:pStyle w:val="Default"/>
              <w:keepNext/>
              <w:keepLines/>
              <w:jc w:val="center"/>
              <w:rPr>
                <w:rFonts w:eastAsia="Times New Roman"/>
                <w:b/>
                <w:sz w:val="22"/>
                <w:szCs w:val="22"/>
                <w:lang w:val="lt-LT"/>
              </w:rPr>
            </w:pPr>
            <w:r>
              <w:rPr>
                <w:rFonts w:eastAsia="Times New Roman"/>
                <w:b/>
                <w:sz w:val="22"/>
                <w:szCs w:val="22"/>
                <w:lang w:val="lt-LT"/>
              </w:rPr>
              <w:t>Adalimumabas</w:t>
            </w:r>
          </w:p>
          <w:p w14:paraId="02C84FCD" w14:textId="77777777" w:rsidR="00BE16A8" w:rsidRDefault="001924EC">
            <w:pPr>
              <w:pStyle w:val="Default"/>
              <w:keepNext/>
              <w:keepLines/>
              <w:jc w:val="center"/>
              <w:rPr>
                <w:b/>
                <w:sz w:val="22"/>
                <w:szCs w:val="22"/>
                <w:lang w:val="lt-LT"/>
              </w:rPr>
            </w:pPr>
            <w:r>
              <w:rPr>
                <w:b/>
                <w:color w:val="auto"/>
                <w:sz w:val="22"/>
                <w:szCs w:val="22"/>
                <w:lang w:val="lt-LT"/>
              </w:rPr>
              <w:t>N = 51</w:t>
            </w:r>
          </w:p>
        </w:tc>
      </w:tr>
      <w:tr w:rsidR="00BE16A8" w14:paraId="03FC5875" w14:textId="77777777">
        <w:trPr>
          <w:trHeight w:val="147"/>
        </w:trPr>
        <w:tc>
          <w:tcPr>
            <w:tcW w:w="2410" w:type="dxa"/>
          </w:tcPr>
          <w:p w14:paraId="7057EC18" w14:textId="77777777" w:rsidR="00BE16A8" w:rsidRDefault="001924EC">
            <w:pPr>
              <w:keepNext/>
              <w:keepLines/>
            </w:pPr>
            <w:r>
              <w:t>AC</w:t>
            </w:r>
            <w:r>
              <w:rPr>
                <w:lang w:eastAsia="en-GB"/>
              </w:rPr>
              <w:t>R</w:t>
            </w:r>
            <w:r>
              <w:t xml:space="preserve"> </w:t>
            </w:r>
            <w:r>
              <w:rPr>
                <w:lang w:eastAsia="en-GB"/>
              </w:rPr>
              <w:t>20</w:t>
            </w:r>
          </w:p>
        </w:tc>
        <w:tc>
          <w:tcPr>
            <w:tcW w:w="1701" w:type="dxa"/>
          </w:tcPr>
          <w:p w14:paraId="78093F30" w14:textId="77777777" w:rsidR="00BE16A8" w:rsidRDefault="00BE16A8">
            <w:pPr>
              <w:keepNext/>
              <w:keepLines/>
              <w:jc w:val="center"/>
            </w:pPr>
          </w:p>
        </w:tc>
        <w:tc>
          <w:tcPr>
            <w:tcW w:w="1701" w:type="dxa"/>
          </w:tcPr>
          <w:p w14:paraId="15CA18FD" w14:textId="77777777" w:rsidR="00BE16A8" w:rsidRDefault="00BE16A8">
            <w:pPr>
              <w:keepNext/>
              <w:keepLines/>
              <w:jc w:val="center"/>
            </w:pPr>
          </w:p>
        </w:tc>
        <w:tc>
          <w:tcPr>
            <w:tcW w:w="1701" w:type="dxa"/>
          </w:tcPr>
          <w:p w14:paraId="052D61D4" w14:textId="77777777" w:rsidR="00BE16A8" w:rsidRDefault="00BE16A8">
            <w:pPr>
              <w:keepNext/>
              <w:keepLines/>
              <w:jc w:val="center"/>
            </w:pPr>
          </w:p>
        </w:tc>
        <w:tc>
          <w:tcPr>
            <w:tcW w:w="1701" w:type="dxa"/>
          </w:tcPr>
          <w:p w14:paraId="390EB32B" w14:textId="77777777" w:rsidR="00BE16A8" w:rsidRDefault="00BE16A8">
            <w:pPr>
              <w:keepNext/>
              <w:keepLines/>
              <w:jc w:val="center"/>
            </w:pPr>
          </w:p>
        </w:tc>
      </w:tr>
      <w:tr w:rsidR="00BE16A8" w14:paraId="18E98D4F" w14:textId="77777777">
        <w:trPr>
          <w:trHeight w:val="147"/>
        </w:trPr>
        <w:tc>
          <w:tcPr>
            <w:tcW w:w="2410" w:type="dxa"/>
          </w:tcPr>
          <w:p w14:paraId="02DA4032" w14:textId="77777777" w:rsidR="00BE16A8" w:rsidRDefault="001924EC">
            <w:pPr>
              <w:keepNext/>
              <w:keepLines/>
            </w:pPr>
            <w:r>
              <w:rPr>
                <w:lang w:eastAsia="en-GB"/>
              </w:rPr>
              <w:t>12 sa</w:t>
            </w:r>
            <w:r>
              <w:t>v</w:t>
            </w:r>
            <w:r>
              <w:rPr>
                <w:lang w:eastAsia="en-GB"/>
              </w:rPr>
              <w:t>a</w:t>
            </w:r>
            <w:r>
              <w:t>it</w:t>
            </w:r>
            <w:r>
              <w:rPr>
                <w:lang w:eastAsia="en-GB"/>
              </w:rPr>
              <w:t>ė</w:t>
            </w:r>
          </w:p>
        </w:tc>
        <w:tc>
          <w:tcPr>
            <w:tcW w:w="1701" w:type="dxa"/>
          </w:tcPr>
          <w:p w14:paraId="09DD80C7" w14:textId="77777777" w:rsidR="00BE16A8" w:rsidRDefault="001924EC">
            <w:pPr>
              <w:keepNext/>
              <w:keepLines/>
              <w:jc w:val="center"/>
            </w:pPr>
            <w:r>
              <w:rPr>
                <w:lang w:eastAsia="en-GB"/>
              </w:rPr>
              <w:t>14 %</w:t>
            </w:r>
          </w:p>
        </w:tc>
        <w:tc>
          <w:tcPr>
            <w:tcW w:w="1701" w:type="dxa"/>
          </w:tcPr>
          <w:p w14:paraId="11A21822" w14:textId="77777777" w:rsidR="00BE16A8" w:rsidRDefault="001924EC">
            <w:pPr>
              <w:keepNext/>
              <w:keepLines/>
              <w:jc w:val="center"/>
            </w:pPr>
            <w:r>
              <w:rPr>
                <w:lang w:eastAsia="en-GB"/>
              </w:rPr>
              <w:t>58 %***</w:t>
            </w:r>
          </w:p>
        </w:tc>
        <w:tc>
          <w:tcPr>
            <w:tcW w:w="1701" w:type="dxa"/>
          </w:tcPr>
          <w:p w14:paraId="12847F8D" w14:textId="77777777" w:rsidR="00BE16A8" w:rsidRDefault="001924EC">
            <w:pPr>
              <w:keepNext/>
              <w:keepLines/>
              <w:jc w:val="center"/>
            </w:pPr>
            <w:r>
              <w:rPr>
                <w:lang w:eastAsia="en-GB"/>
              </w:rPr>
              <w:t>16 %</w:t>
            </w:r>
          </w:p>
        </w:tc>
        <w:tc>
          <w:tcPr>
            <w:tcW w:w="1701" w:type="dxa"/>
          </w:tcPr>
          <w:p w14:paraId="001DF917" w14:textId="77777777" w:rsidR="00BE16A8" w:rsidRDefault="001924EC">
            <w:pPr>
              <w:keepNext/>
              <w:keepLines/>
              <w:jc w:val="center"/>
            </w:pPr>
            <w:r>
              <w:rPr>
                <w:lang w:eastAsia="en-GB"/>
              </w:rPr>
              <w:t>39 %*</w:t>
            </w:r>
          </w:p>
        </w:tc>
      </w:tr>
      <w:tr w:rsidR="00BE16A8" w14:paraId="631DF81F" w14:textId="77777777">
        <w:trPr>
          <w:trHeight w:val="147"/>
        </w:trPr>
        <w:tc>
          <w:tcPr>
            <w:tcW w:w="2410" w:type="dxa"/>
          </w:tcPr>
          <w:p w14:paraId="52DED665" w14:textId="77777777" w:rsidR="00BE16A8" w:rsidRDefault="001924EC">
            <w:pPr>
              <w:keepNext/>
              <w:keepLines/>
            </w:pPr>
            <w:r>
              <w:t>24 </w:t>
            </w:r>
            <w:r>
              <w:rPr>
                <w:lang w:eastAsia="en-GB"/>
              </w:rPr>
              <w:t>sa</w:t>
            </w:r>
            <w:r>
              <w:t>v</w:t>
            </w:r>
            <w:r>
              <w:rPr>
                <w:lang w:eastAsia="en-GB"/>
              </w:rPr>
              <w:t>a</w:t>
            </w:r>
            <w:r>
              <w:t>it</w:t>
            </w:r>
            <w:r>
              <w:rPr>
                <w:lang w:eastAsia="en-GB"/>
              </w:rPr>
              <w:t>ė</w:t>
            </w:r>
          </w:p>
        </w:tc>
        <w:tc>
          <w:tcPr>
            <w:tcW w:w="1701" w:type="dxa"/>
          </w:tcPr>
          <w:p w14:paraId="49D3C437" w14:textId="77777777" w:rsidR="00BE16A8" w:rsidRDefault="001924EC">
            <w:pPr>
              <w:keepNext/>
              <w:keepLines/>
              <w:jc w:val="center"/>
            </w:pPr>
            <w:r>
              <w:t>15 %</w:t>
            </w:r>
          </w:p>
        </w:tc>
        <w:tc>
          <w:tcPr>
            <w:tcW w:w="1701" w:type="dxa"/>
          </w:tcPr>
          <w:p w14:paraId="5C1B4C58" w14:textId="77777777" w:rsidR="00BE16A8" w:rsidRDefault="001924EC">
            <w:pPr>
              <w:keepNext/>
              <w:keepLines/>
              <w:jc w:val="center"/>
            </w:pPr>
            <w:r>
              <w:t>57 %***</w:t>
            </w:r>
          </w:p>
        </w:tc>
        <w:tc>
          <w:tcPr>
            <w:tcW w:w="1701" w:type="dxa"/>
          </w:tcPr>
          <w:p w14:paraId="1E4CA80F" w14:textId="77777777" w:rsidR="00BE16A8" w:rsidRDefault="001924EC">
            <w:pPr>
              <w:keepNext/>
              <w:keepLines/>
              <w:jc w:val="center"/>
            </w:pPr>
            <w:r>
              <w:t>N/T</w:t>
            </w:r>
          </w:p>
        </w:tc>
        <w:tc>
          <w:tcPr>
            <w:tcW w:w="1701" w:type="dxa"/>
          </w:tcPr>
          <w:p w14:paraId="7DD803FD" w14:textId="77777777" w:rsidR="00BE16A8" w:rsidRDefault="001924EC">
            <w:pPr>
              <w:keepNext/>
              <w:keepLines/>
              <w:jc w:val="center"/>
            </w:pPr>
            <w:r>
              <w:t>N/T</w:t>
            </w:r>
          </w:p>
        </w:tc>
      </w:tr>
      <w:tr w:rsidR="00BE16A8" w14:paraId="0165E487" w14:textId="77777777">
        <w:trPr>
          <w:trHeight w:val="147"/>
        </w:trPr>
        <w:tc>
          <w:tcPr>
            <w:tcW w:w="2410" w:type="dxa"/>
          </w:tcPr>
          <w:p w14:paraId="0FC496CE" w14:textId="77777777" w:rsidR="00BE16A8" w:rsidRDefault="001924EC">
            <w:pPr>
              <w:keepNext/>
              <w:keepLines/>
              <w:rPr>
                <w:color w:val="000000"/>
              </w:rPr>
            </w:pPr>
            <w:r>
              <w:rPr>
                <w:color w:val="000000"/>
              </w:rPr>
              <w:t>ACR 50</w:t>
            </w:r>
          </w:p>
        </w:tc>
        <w:tc>
          <w:tcPr>
            <w:tcW w:w="1701" w:type="dxa"/>
          </w:tcPr>
          <w:p w14:paraId="03DA12A3" w14:textId="77777777" w:rsidR="00BE16A8" w:rsidRDefault="00BE16A8">
            <w:pPr>
              <w:keepNext/>
              <w:keepLines/>
              <w:jc w:val="center"/>
              <w:rPr>
                <w:color w:val="000000"/>
              </w:rPr>
            </w:pPr>
          </w:p>
        </w:tc>
        <w:tc>
          <w:tcPr>
            <w:tcW w:w="1701" w:type="dxa"/>
          </w:tcPr>
          <w:p w14:paraId="6009BAB9" w14:textId="77777777" w:rsidR="00BE16A8" w:rsidRDefault="00BE16A8">
            <w:pPr>
              <w:keepNext/>
              <w:keepLines/>
              <w:jc w:val="center"/>
              <w:rPr>
                <w:color w:val="000000"/>
              </w:rPr>
            </w:pPr>
          </w:p>
        </w:tc>
        <w:tc>
          <w:tcPr>
            <w:tcW w:w="1701" w:type="dxa"/>
          </w:tcPr>
          <w:p w14:paraId="704D3E4B" w14:textId="77777777" w:rsidR="00BE16A8" w:rsidRDefault="00BE16A8">
            <w:pPr>
              <w:keepNext/>
              <w:keepLines/>
              <w:jc w:val="center"/>
              <w:rPr>
                <w:color w:val="000000"/>
              </w:rPr>
            </w:pPr>
          </w:p>
        </w:tc>
        <w:tc>
          <w:tcPr>
            <w:tcW w:w="1701" w:type="dxa"/>
          </w:tcPr>
          <w:p w14:paraId="5E5BC372" w14:textId="77777777" w:rsidR="00BE16A8" w:rsidRDefault="00BE16A8">
            <w:pPr>
              <w:keepNext/>
              <w:keepLines/>
              <w:jc w:val="center"/>
              <w:rPr>
                <w:color w:val="000000"/>
              </w:rPr>
            </w:pPr>
          </w:p>
        </w:tc>
      </w:tr>
      <w:tr w:rsidR="00BE16A8" w14:paraId="00F86205" w14:textId="77777777">
        <w:trPr>
          <w:trHeight w:val="147"/>
        </w:trPr>
        <w:tc>
          <w:tcPr>
            <w:tcW w:w="2410" w:type="dxa"/>
          </w:tcPr>
          <w:p w14:paraId="3CFCC90A" w14:textId="77777777" w:rsidR="00BE16A8" w:rsidRDefault="001924EC">
            <w:pPr>
              <w:keepNext/>
              <w:keepLines/>
              <w:rPr>
                <w:color w:val="000000"/>
              </w:rPr>
            </w:pPr>
            <w:r>
              <w:rPr>
                <w:lang w:eastAsia="en-GB"/>
              </w:rPr>
              <w:t>12 sa</w:t>
            </w:r>
            <w:r>
              <w:t>v</w:t>
            </w:r>
            <w:r>
              <w:rPr>
                <w:lang w:eastAsia="en-GB"/>
              </w:rPr>
              <w:t>a</w:t>
            </w:r>
            <w:r>
              <w:t>it</w:t>
            </w:r>
            <w:r>
              <w:rPr>
                <w:lang w:eastAsia="en-GB"/>
              </w:rPr>
              <w:t>ė</w:t>
            </w:r>
          </w:p>
        </w:tc>
        <w:tc>
          <w:tcPr>
            <w:tcW w:w="1701" w:type="dxa"/>
          </w:tcPr>
          <w:p w14:paraId="48B94EBD" w14:textId="77777777" w:rsidR="00BE16A8" w:rsidRDefault="001924EC">
            <w:pPr>
              <w:keepNext/>
              <w:keepLines/>
              <w:jc w:val="center"/>
              <w:rPr>
                <w:color w:val="000000"/>
              </w:rPr>
            </w:pPr>
            <w:r>
              <w:rPr>
                <w:color w:val="000000"/>
              </w:rPr>
              <w:t>4</w:t>
            </w:r>
            <w:r>
              <w:rPr>
                <w:color w:val="000000"/>
                <w:lang w:eastAsia="en-GB"/>
              </w:rPr>
              <w:t> </w:t>
            </w:r>
            <w:r>
              <w:rPr>
                <w:color w:val="000000"/>
              </w:rPr>
              <w:t>%</w:t>
            </w:r>
          </w:p>
        </w:tc>
        <w:tc>
          <w:tcPr>
            <w:tcW w:w="1701" w:type="dxa"/>
          </w:tcPr>
          <w:p w14:paraId="080E8041" w14:textId="77777777" w:rsidR="00BE16A8" w:rsidRDefault="001924EC">
            <w:pPr>
              <w:keepNext/>
              <w:keepLines/>
              <w:jc w:val="center"/>
              <w:rPr>
                <w:color w:val="000000"/>
              </w:rPr>
            </w:pPr>
            <w:r>
              <w:rPr>
                <w:color w:val="000000"/>
              </w:rPr>
              <w:t>36</w:t>
            </w:r>
            <w:r>
              <w:rPr>
                <w:color w:val="000000"/>
                <w:lang w:eastAsia="en-GB"/>
              </w:rPr>
              <w:t> </w:t>
            </w:r>
            <w:r>
              <w:rPr>
                <w:color w:val="000000"/>
              </w:rPr>
              <w:t>%***</w:t>
            </w:r>
          </w:p>
        </w:tc>
        <w:tc>
          <w:tcPr>
            <w:tcW w:w="1701" w:type="dxa"/>
          </w:tcPr>
          <w:p w14:paraId="2F5AFE0E" w14:textId="77777777" w:rsidR="00BE16A8" w:rsidRDefault="001924EC">
            <w:pPr>
              <w:keepNext/>
              <w:keepLines/>
              <w:jc w:val="center"/>
              <w:rPr>
                <w:color w:val="000000"/>
              </w:rPr>
            </w:pPr>
            <w:r>
              <w:rPr>
                <w:color w:val="000000"/>
              </w:rPr>
              <w:t>2</w:t>
            </w:r>
            <w:r>
              <w:rPr>
                <w:color w:val="000000"/>
                <w:lang w:eastAsia="en-GB"/>
              </w:rPr>
              <w:t> </w:t>
            </w:r>
            <w:r>
              <w:rPr>
                <w:color w:val="000000"/>
              </w:rPr>
              <w:t>%</w:t>
            </w:r>
          </w:p>
        </w:tc>
        <w:tc>
          <w:tcPr>
            <w:tcW w:w="1701" w:type="dxa"/>
          </w:tcPr>
          <w:p w14:paraId="50D11AA7" w14:textId="77777777" w:rsidR="00BE16A8" w:rsidRDefault="001924EC">
            <w:pPr>
              <w:keepNext/>
              <w:keepLines/>
              <w:jc w:val="center"/>
              <w:rPr>
                <w:color w:val="000000"/>
              </w:rPr>
            </w:pPr>
            <w:r>
              <w:rPr>
                <w:color w:val="000000"/>
              </w:rPr>
              <w:t>25</w:t>
            </w:r>
            <w:r>
              <w:rPr>
                <w:color w:val="000000"/>
                <w:lang w:eastAsia="en-GB"/>
              </w:rPr>
              <w:t> </w:t>
            </w:r>
            <w:r>
              <w:rPr>
                <w:color w:val="000000"/>
              </w:rPr>
              <w:t>%***</w:t>
            </w:r>
          </w:p>
        </w:tc>
      </w:tr>
      <w:tr w:rsidR="00BE16A8" w14:paraId="7B0A0615" w14:textId="77777777">
        <w:trPr>
          <w:trHeight w:val="147"/>
        </w:trPr>
        <w:tc>
          <w:tcPr>
            <w:tcW w:w="2410" w:type="dxa"/>
          </w:tcPr>
          <w:p w14:paraId="53D51C21" w14:textId="77777777" w:rsidR="00BE16A8" w:rsidRDefault="001924EC">
            <w:pPr>
              <w:keepNext/>
              <w:keepLines/>
              <w:rPr>
                <w:color w:val="000000"/>
              </w:rPr>
            </w:pPr>
            <w:r>
              <w:t>24 </w:t>
            </w:r>
            <w:r>
              <w:rPr>
                <w:lang w:eastAsia="en-GB"/>
              </w:rPr>
              <w:t>sa</w:t>
            </w:r>
            <w:r>
              <w:t>v</w:t>
            </w:r>
            <w:r>
              <w:rPr>
                <w:lang w:eastAsia="en-GB"/>
              </w:rPr>
              <w:t>a</w:t>
            </w:r>
            <w:r>
              <w:t>it</w:t>
            </w:r>
            <w:r>
              <w:rPr>
                <w:lang w:eastAsia="en-GB"/>
              </w:rPr>
              <w:t>ė</w:t>
            </w:r>
          </w:p>
        </w:tc>
        <w:tc>
          <w:tcPr>
            <w:tcW w:w="1701" w:type="dxa"/>
          </w:tcPr>
          <w:p w14:paraId="31A4EE50" w14:textId="77777777" w:rsidR="00BE16A8" w:rsidRDefault="001924EC">
            <w:pPr>
              <w:keepNext/>
              <w:keepLines/>
              <w:jc w:val="center"/>
              <w:rPr>
                <w:color w:val="000000"/>
              </w:rPr>
            </w:pPr>
            <w:r>
              <w:rPr>
                <w:color w:val="000000"/>
              </w:rPr>
              <w:t>6 %</w:t>
            </w:r>
          </w:p>
        </w:tc>
        <w:tc>
          <w:tcPr>
            <w:tcW w:w="1701" w:type="dxa"/>
          </w:tcPr>
          <w:p w14:paraId="1F574D94" w14:textId="77777777" w:rsidR="00BE16A8" w:rsidRDefault="001924EC">
            <w:pPr>
              <w:keepNext/>
              <w:keepLines/>
              <w:jc w:val="center"/>
              <w:rPr>
                <w:color w:val="000000"/>
              </w:rPr>
            </w:pPr>
            <w:r>
              <w:rPr>
                <w:color w:val="000000"/>
              </w:rPr>
              <w:t>39 %***</w:t>
            </w:r>
          </w:p>
        </w:tc>
        <w:tc>
          <w:tcPr>
            <w:tcW w:w="1701" w:type="dxa"/>
          </w:tcPr>
          <w:p w14:paraId="7347EA6C" w14:textId="77777777" w:rsidR="00BE16A8" w:rsidRDefault="001924EC">
            <w:pPr>
              <w:keepNext/>
              <w:keepLines/>
              <w:jc w:val="center"/>
              <w:rPr>
                <w:color w:val="000000"/>
              </w:rPr>
            </w:pPr>
            <w:r>
              <w:rPr>
                <w:color w:val="000000"/>
              </w:rPr>
              <w:t>N/T</w:t>
            </w:r>
          </w:p>
        </w:tc>
        <w:tc>
          <w:tcPr>
            <w:tcW w:w="1701" w:type="dxa"/>
          </w:tcPr>
          <w:p w14:paraId="28F93243" w14:textId="77777777" w:rsidR="00BE16A8" w:rsidRDefault="001924EC">
            <w:pPr>
              <w:keepNext/>
              <w:keepLines/>
              <w:jc w:val="center"/>
              <w:rPr>
                <w:color w:val="000000"/>
              </w:rPr>
            </w:pPr>
            <w:r>
              <w:rPr>
                <w:color w:val="000000"/>
              </w:rPr>
              <w:t>N/T</w:t>
            </w:r>
          </w:p>
        </w:tc>
      </w:tr>
      <w:tr w:rsidR="00BE16A8" w14:paraId="01BA68CC" w14:textId="77777777">
        <w:trPr>
          <w:trHeight w:val="147"/>
        </w:trPr>
        <w:tc>
          <w:tcPr>
            <w:tcW w:w="2410" w:type="dxa"/>
          </w:tcPr>
          <w:p w14:paraId="4A985A5A" w14:textId="77777777" w:rsidR="00BE16A8" w:rsidRDefault="001924EC">
            <w:pPr>
              <w:keepNext/>
              <w:keepLines/>
              <w:rPr>
                <w:color w:val="000000"/>
              </w:rPr>
            </w:pPr>
            <w:r>
              <w:rPr>
                <w:color w:val="000000"/>
              </w:rPr>
              <w:t>ACR 70</w:t>
            </w:r>
          </w:p>
        </w:tc>
        <w:tc>
          <w:tcPr>
            <w:tcW w:w="1701" w:type="dxa"/>
          </w:tcPr>
          <w:p w14:paraId="51CEF8F3" w14:textId="77777777" w:rsidR="00BE16A8" w:rsidRDefault="00BE16A8">
            <w:pPr>
              <w:keepNext/>
              <w:keepLines/>
              <w:jc w:val="center"/>
              <w:rPr>
                <w:color w:val="000000"/>
              </w:rPr>
            </w:pPr>
          </w:p>
        </w:tc>
        <w:tc>
          <w:tcPr>
            <w:tcW w:w="1701" w:type="dxa"/>
          </w:tcPr>
          <w:p w14:paraId="0C315C58" w14:textId="77777777" w:rsidR="00BE16A8" w:rsidRDefault="00BE16A8">
            <w:pPr>
              <w:keepNext/>
              <w:keepLines/>
              <w:jc w:val="center"/>
              <w:rPr>
                <w:color w:val="000000"/>
              </w:rPr>
            </w:pPr>
          </w:p>
        </w:tc>
        <w:tc>
          <w:tcPr>
            <w:tcW w:w="1701" w:type="dxa"/>
          </w:tcPr>
          <w:p w14:paraId="5CB05C2E" w14:textId="77777777" w:rsidR="00BE16A8" w:rsidRDefault="00BE16A8">
            <w:pPr>
              <w:keepNext/>
              <w:keepLines/>
              <w:jc w:val="center"/>
              <w:rPr>
                <w:color w:val="000000"/>
              </w:rPr>
            </w:pPr>
          </w:p>
        </w:tc>
        <w:tc>
          <w:tcPr>
            <w:tcW w:w="1701" w:type="dxa"/>
          </w:tcPr>
          <w:p w14:paraId="74CD4419" w14:textId="77777777" w:rsidR="00BE16A8" w:rsidRDefault="00BE16A8">
            <w:pPr>
              <w:keepNext/>
              <w:keepLines/>
              <w:jc w:val="center"/>
              <w:rPr>
                <w:color w:val="000000"/>
              </w:rPr>
            </w:pPr>
          </w:p>
        </w:tc>
      </w:tr>
      <w:tr w:rsidR="00BE16A8" w14:paraId="5331F5E8" w14:textId="77777777">
        <w:trPr>
          <w:trHeight w:val="147"/>
        </w:trPr>
        <w:tc>
          <w:tcPr>
            <w:tcW w:w="2410" w:type="dxa"/>
          </w:tcPr>
          <w:p w14:paraId="67531B5F" w14:textId="77777777" w:rsidR="00BE16A8" w:rsidRDefault="001924EC">
            <w:pPr>
              <w:keepNext/>
              <w:keepLines/>
              <w:rPr>
                <w:color w:val="000000"/>
              </w:rPr>
            </w:pPr>
            <w:r>
              <w:rPr>
                <w:lang w:eastAsia="en-GB"/>
              </w:rPr>
              <w:t>12 sa</w:t>
            </w:r>
            <w:r>
              <w:t>v</w:t>
            </w:r>
            <w:r>
              <w:rPr>
                <w:lang w:eastAsia="en-GB"/>
              </w:rPr>
              <w:t>a</w:t>
            </w:r>
            <w:r>
              <w:t>it</w:t>
            </w:r>
            <w:r>
              <w:rPr>
                <w:lang w:eastAsia="en-GB"/>
              </w:rPr>
              <w:t>ė</w:t>
            </w:r>
          </w:p>
        </w:tc>
        <w:tc>
          <w:tcPr>
            <w:tcW w:w="1701" w:type="dxa"/>
          </w:tcPr>
          <w:p w14:paraId="7A4DED5E" w14:textId="77777777" w:rsidR="00BE16A8" w:rsidRDefault="001924EC">
            <w:pPr>
              <w:keepNext/>
              <w:keepLines/>
              <w:jc w:val="center"/>
              <w:rPr>
                <w:color w:val="000000"/>
              </w:rPr>
            </w:pPr>
            <w:r>
              <w:rPr>
                <w:color w:val="000000"/>
              </w:rPr>
              <w:t>1</w:t>
            </w:r>
            <w:r>
              <w:rPr>
                <w:color w:val="000000"/>
                <w:lang w:eastAsia="en-GB"/>
              </w:rPr>
              <w:t> </w:t>
            </w:r>
            <w:r>
              <w:rPr>
                <w:color w:val="000000"/>
              </w:rPr>
              <w:t>%</w:t>
            </w:r>
          </w:p>
        </w:tc>
        <w:tc>
          <w:tcPr>
            <w:tcW w:w="1701" w:type="dxa"/>
          </w:tcPr>
          <w:p w14:paraId="1A982889" w14:textId="77777777" w:rsidR="00BE16A8" w:rsidRDefault="001924EC">
            <w:pPr>
              <w:keepNext/>
              <w:keepLines/>
              <w:jc w:val="center"/>
              <w:rPr>
                <w:color w:val="000000"/>
              </w:rPr>
            </w:pPr>
            <w:r>
              <w:rPr>
                <w:color w:val="000000"/>
              </w:rPr>
              <w:t>20</w:t>
            </w:r>
            <w:r>
              <w:rPr>
                <w:color w:val="000000"/>
                <w:lang w:eastAsia="en-GB"/>
              </w:rPr>
              <w:t> </w:t>
            </w:r>
            <w:r>
              <w:rPr>
                <w:color w:val="000000"/>
              </w:rPr>
              <w:t>%***</w:t>
            </w:r>
          </w:p>
        </w:tc>
        <w:tc>
          <w:tcPr>
            <w:tcW w:w="1701" w:type="dxa"/>
          </w:tcPr>
          <w:p w14:paraId="5A57CD22" w14:textId="77777777" w:rsidR="00BE16A8" w:rsidRDefault="001924EC">
            <w:pPr>
              <w:keepNext/>
              <w:keepLines/>
              <w:jc w:val="center"/>
              <w:rPr>
                <w:color w:val="000000"/>
              </w:rPr>
            </w:pPr>
            <w:r>
              <w:rPr>
                <w:color w:val="000000"/>
              </w:rPr>
              <w:t>0 %</w:t>
            </w:r>
          </w:p>
        </w:tc>
        <w:tc>
          <w:tcPr>
            <w:tcW w:w="1701" w:type="dxa"/>
          </w:tcPr>
          <w:p w14:paraId="7565887C" w14:textId="77777777" w:rsidR="00BE16A8" w:rsidRDefault="001924EC">
            <w:pPr>
              <w:keepNext/>
              <w:keepLines/>
              <w:jc w:val="center"/>
              <w:rPr>
                <w:color w:val="000000"/>
              </w:rPr>
            </w:pPr>
            <w:r>
              <w:rPr>
                <w:color w:val="000000"/>
              </w:rPr>
              <w:t>14 %*</w:t>
            </w:r>
          </w:p>
        </w:tc>
      </w:tr>
      <w:tr w:rsidR="00BE16A8" w14:paraId="26333702" w14:textId="77777777">
        <w:trPr>
          <w:trHeight w:val="147"/>
        </w:trPr>
        <w:tc>
          <w:tcPr>
            <w:tcW w:w="2410" w:type="dxa"/>
          </w:tcPr>
          <w:p w14:paraId="3EB39EAC" w14:textId="77777777" w:rsidR="00BE16A8" w:rsidRDefault="001924EC">
            <w:pPr>
              <w:keepNext/>
              <w:keepLines/>
              <w:rPr>
                <w:color w:val="000000"/>
              </w:rPr>
            </w:pPr>
            <w:r>
              <w:t>24 </w:t>
            </w:r>
            <w:r>
              <w:rPr>
                <w:lang w:eastAsia="en-GB"/>
              </w:rPr>
              <w:t>sa</w:t>
            </w:r>
            <w:r>
              <w:t>v</w:t>
            </w:r>
            <w:r>
              <w:rPr>
                <w:lang w:eastAsia="en-GB"/>
              </w:rPr>
              <w:t>a</w:t>
            </w:r>
            <w:r>
              <w:t>it</w:t>
            </w:r>
            <w:r>
              <w:rPr>
                <w:lang w:eastAsia="en-GB"/>
              </w:rPr>
              <w:t>ė</w:t>
            </w:r>
          </w:p>
        </w:tc>
        <w:tc>
          <w:tcPr>
            <w:tcW w:w="1701" w:type="dxa"/>
          </w:tcPr>
          <w:p w14:paraId="0BDAFAB7" w14:textId="77777777" w:rsidR="00BE16A8" w:rsidRDefault="001924EC">
            <w:pPr>
              <w:keepNext/>
              <w:keepLines/>
              <w:jc w:val="center"/>
              <w:rPr>
                <w:color w:val="000000"/>
              </w:rPr>
            </w:pPr>
            <w:r>
              <w:rPr>
                <w:color w:val="000000"/>
              </w:rPr>
              <w:t>1 %</w:t>
            </w:r>
          </w:p>
        </w:tc>
        <w:tc>
          <w:tcPr>
            <w:tcW w:w="1701" w:type="dxa"/>
          </w:tcPr>
          <w:p w14:paraId="6AD0E3DE" w14:textId="77777777" w:rsidR="00BE16A8" w:rsidRDefault="001924EC">
            <w:pPr>
              <w:keepNext/>
              <w:keepLines/>
              <w:jc w:val="center"/>
              <w:rPr>
                <w:color w:val="000000"/>
              </w:rPr>
            </w:pPr>
            <w:r>
              <w:rPr>
                <w:color w:val="000000"/>
              </w:rPr>
              <w:t>23 %***</w:t>
            </w:r>
          </w:p>
        </w:tc>
        <w:tc>
          <w:tcPr>
            <w:tcW w:w="1701" w:type="dxa"/>
          </w:tcPr>
          <w:p w14:paraId="6AC2ADFD" w14:textId="77777777" w:rsidR="00BE16A8" w:rsidRDefault="001924EC">
            <w:pPr>
              <w:keepNext/>
              <w:keepLines/>
              <w:jc w:val="center"/>
              <w:rPr>
                <w:color w:val="000000"/>
              </w:rPr>
            </w:pPr>
            <w:r>
              <w:rPr>
                <w:color w:val="000000"/>
              </w:rPr>
              <w:t>N/T</w:t>
            </w:r>
          </w:p>
        </w:tc>
        <w:tc>
          <w:tcPr>
            <w:tcW w:w="1701" w:type="dxa"/>
          </w:tcPr>
          <w:p w14:paraId="4999A3F1" w14:textId="77777777" w:rsidR="00BE16A8" w:rsidRDefault="001924EC">
            <w:pPr>
              <w:keepNext/>
              <w:keepLines/>
              <w:jc w:val="center"/>
              <w:rPr>
                <w:color w:val="000000"/>
              </w:rPr>
            </w:pPr>
            <w:r>
              <w:rPr>
                <w:color w:val="000000"/>
              </w:rPr>
              <w:t>N/T</w:t>
            </w:r>
          </w:p>
        </w:tc>
      </w:tr>
    </w:tbl>
    <w:p w14:paraId="15D21521" w14:textId="77777777" w:rsidR="00BE16A8" w:rsidRDefault="001924EC">
      <w:pPr>
        <w:pStyle w:val="BodyText"/>
        <w:kinsoku w:val="0"/>
        <w:overflowPunct w:val="0"/>
        <w:ind w:left="0"/>
        <w:rPr>
          <w:sz w:val="20"/>
        </w:rPr>
      </w:pPr>
      <w:r>
        <w:rPr>
          <w:sz w:val="20"/>
        </w:rPr>
        <w:t>***p &lt; 0,</w:t>
      </w:r>
      <w:r>
        <w:rPr>
          <w:spacing w:val="-3"/>
          <w:sz w:val="20"/>
        </w:rPr>
        <w:t>0</w:t>
      </w:r>
      <w:r>
        <w:rPr>
          <w:sz w:val="20"/>
        </w:rPr>
        <w:t xml:space="preserve">01 </w:t>
      </w:r>
      <w:r>
        <w:rPr>
          <w:spacing w:val="-3"/>
          <w:sz w:val="20"/>
        </w:rPr>
        <w:t>v</w:t>
      </w:r>
      <w:r>
        <w:rPr>
          <w:spacing w:val="1"/>
          <w:sz w:val="20"/>
        </w:rPr>
        <w:t>i</w:t>
      </w:r>
      <w:r>
        <w:rPr>
          <w:sz w:val="20"/>
        </w:rPr>
        <w:t>s</w:t>
      </w:r>
      <w:r>
        <w:rPr>
          <w:spacing w:val="-2"/>
          <w:sz w:val="20"/>
        </w:rPr>
        <w:t>i</w:t>
      </w:r>
      <w:r>
        <w:rPr>
          <w:sz w:val="20"/>
        </w:rPr>
        <w:t>e</w:t>
      </w:r>
      <w:r>
        <w:rPr>
          <w:spacing w:val="-4"/>
          <w:sz w:val="20"/>
        </w:rPr>
        <w:t>m</w:t>
      </w:r>
      <w:r>
        <w:rPr>
          <w:sz w:val="20"/>
        </w:rPr>
        <w:t xml:space="preserve">s </w:t>
      </w:r>
      <w:r>
        <w:rPr>
          <w:spacing w:val="-1"/>
          <w:sz w:val="20"/>
        </w:rPr>
        <w:t>adalimumabo</w:t>
      </w:r>
      <w:r>
        <w:rPr>
          <w:sz w:val="20"/>
        </w:rPr>
        <w:t xml:space="preserve"> </w:t>
      </w:r>
      <w:r>
        <w:rPr>
          <w:spacing w:val="1"/>
          <w:sz w:val="20"/>
        </w:rPr>
        <w:t>i</w:t>
      </w:r>
      <w:r>
        <w:rPr>
          <w:sz w:val="20"/>
        </w:rPr>
        <w:t>r</w:t>
      </w:r>
      <w:r>
        <w:rPr>
          <w:spacing w:val="-2"/>
          <w:sz w:val="20"/>
        </w:rPr>
        <w:t xml:space="preserve"> </w:t>
      </w:r>
      <w:r>
        <w:rPr>
          <w:sz w:val="20"/>
        </w:rPr>
        <w:t>p</w:t>
      </w:r>
      <w:r>
        <w:rPr>
          <w:spacing w:val="1"/>
          <w:sz w:val="20"/>
        </w:rPr>
        <w:t>l</w:t>
      </w:r>
      <w:r>
        <w:rPr>
          <w:spacing w:val="-3"/>
          <w:sz w:val="20"/>
        </w:rPr>
        <w:t>a</w:t>
      </w:r>
      <w:r>
        <w:rPr>
          <w:sz w:val="20"/>
        </w:rPr>
        <w:t>cebo</w:t>
      </w:r>
      <w:r>
        <w:rPr>
          <w:spacing w:val="-3"/>
          <w:sz w:val="20"/>
        </w:rPr>
        <w:t xml:space="preserve"> </w:t>
      </w:r>
      <w:r>
        <w:rPr>
          <w:sz w:val="20"/>
        </w:rPr>
        <w:t>p</w:t>
      </w:r>
      <w:r>
        <w:rPr>
          <w:spacing w:val="-3"/>
          <w:sz w:val="20"/>
        </w:rPr>
        <w:t>a</w:t>
      </w:r>
      <w:r>
        <w:rPr>
          <w:spacing w:val="1"/>
          <w:sz w:val="20"/>
        </w:rPr>
        <w:t>l</w:t>
      </w:r>
      <w:r>
        <w:rPr>
          <w:spacing w:val="-3"/>
          <w:sz w:val="20"/>
        </w:rPr>
        <w:t>yg</w:t>
      </w:r>
      <w:r>
        <w:rPr>
          <w:spacing w:val="1"/>
          <w:sz w:val="20"/>
        </w:rPr>
        <w:t>i</w:t>
      </w:r>
      <w:r>
        <w:rPr>
          <w:sz w:val="20"/>
        </w:rPr>
        <w:t>n</w:t>
      </w:r>
      <w:r>
        <w:rPr>
          <w:spacing w:val="1"/>
          <w:sz w:val="20"/>
        </w:rPr>
        <w:t>i</w:t>
      </w:r>
      <w:r>
        <w:rPr>
          <w:spacing w:val="-4"/>
          <w:sz w:val="20"/>
        </w:rPr>
        <w:t>m</w:t>
      </w:r>
      <w:r>
        <w:rPr>
          <w:spacing w:val="2"/>
          <w:sz w:val="20"/>
        </w:rPr>
        <w:t>a</w:t>
      </w:r>
      <w:r>
        <w:rPr>
          <w:spacing w:val="-4"/>
          <w:sz w:val="20"/>
        </w:rPr>
        <w:t>m</w:t>
      </w:r>
      <w:r>
        <w:rPr>
          <w:sz w:val="20"/>
        </w:rPr>
        <w:t>s</w:t>
      </w:r>
    </w:p>
    <w:p w14:paraId="37815ED1" w14:textId="77777777" w:rsidR="00BE16A8" w:rsidRDefault="001924EC">
      <w:pPr>
        <w:pStyle w:val="BodyText"/>
        <w:kinsoku w:val="0"/>
        <w:overflowPunct w:val="0"/>
        <w:ind w:left="0"/>
        <w:rPr>
          <w:sz w:val="20"/>
        </w:rPr>
      </w:pPr>
      <w:r>
        <w:rPr>
          <w:sz w:val="20"/>
        </w:rPr>
        <w:t xml:space="preserve">*p &lt; 0,05 </w:t>
      </w:r>
      <w:r>
        <w:rPr>
          <w:spacing w:val="-3"/>
          <w:sz w:val="20"/>
        </w:rPr>
        <w:t>v</w:t>
      </w:r>
      <w:r>
        <w:rPr>
          <w:spacing w:val="1"/>
          <w:sz w:val="20"/>
        </w:rPr>
        <w:t>i</w:t>
      </w:r>
      <w:r>
        <w:rPr>
          <w:spacing w:val="-2"/>
          <w:sz w:val="20"/>
        </w:rPr>
        <w:t>s</w:t>
      </w:r>
      <w:r>
        <w:rPr>
          <w:spacing w:val="1"/>
          <w:sz w:val="20"/>
        </w:rPr>
        <w:t>i</w:t>
      </w:r>
      <w:r>
        <w:rPr>
          <w:sz w:val="20"/>
        </w:rPr>
        <w:t>e</w:t>
      </w:r>
      <w:r>
        <w:rPr>
          <w:spacing w:val="-4"/>
          <w:sz w:val="20"/>
        </w:rPr>
        <w:t>m</w:t>
      </w:r>
      <w:r>
        <w:rPr>
          <w:sz w:val="20"/>
        </w:rPr>
        <w:t xml:space="preserve">s </w:t>
      </w:r>
      <w:r>
        <w:rPr>
          <w:spacing w:val="-1"/>
          <w:sz w:val="20"/>
        </w:rPr>
        <w:t>adalimumabo</w:t>
      </w:r>
      <w:r>
        <w:rPr>
          <w:sz w:val="20"/>
        </w:rPr>
        <w:t xml:space="preserve"> </w:t>
      </w:r>
      <w:r>
        <w:rPr>
          <w:spacing w:val="1"/>
          <w:sz w:val="20"/>
        </w:rPr>
        <w:t>i</w:t>
      </w:r>
      <w:r>
        <w:rPr>
          <w:sz w:val="20"/>
        </w:rPr>
        <w:t>r</w:t>
      </w:r>
      <w:r>
        <w:rPr>
          <w:spacing w:val="-2"/>
          <w:sz w:val="20"/>
        </w:rPr>
        <w:t xml:space="preserve"> </w:t>
      </w:r>
      <w:r>
        <w:rPr>
          <w:sz w:val="20"/>
        </w:rPr>
        <w:t>p</w:t>
      </w:r>
      <w:r>
        <w:rPr>
          <w:spacing w:val="1"/>
          <w:sz w:val="20"/>
        </w:rPr>
        <w:t>l</w:t>
      </w:r>
      <w:r>
        <w:rPr>
          <w:sz w:val="20"/>
        </w:rPr>
        <w:t>a</w:t>
      </w:r>
      <w:r>
        <w:rPr>
          <w:spacing w:val="-3"/>
          <w:sz w:val="20"/>
        </w:rPr>
        <w:t>c</w:t>
      </w:r>
      <w:r>
        <w:rPr>
          <w:sz w:val="20"/>
        </w:rPr>
        <w:t xml:space="preserve">ebo </w:t>
      </w:r>
      <w:r>
        <w:rPr>
          <w:spacing w:val="-3"/>
          <w:sz w:val="20"/>
        </w:rPr>
        <w:t>p</w:t>
      </w:r>
      <w:r>
        <w:rPr>
          <w:sz w:val="20"/>
        </w:rPr>
        <w:t>a</w:t>
      </w:r>
      <w:r>
        <w:rPr>
          <w:spacing w:val="1"/>
          <w:sz w:val="20"/>
        </w:rPr>
        <w:t>l</w:t>
      </w:r>
      <w:r>
        <w:rPr>
          <w:spacing w:val="-3"/>
          <w:sz w:val="20"/>
        </w:rPr>
        <w:t>yg</w:t>
      </w:r>
      <w:r>
        <w:rPr>
          <w:spacing w:val="1"/>
          <w:sz w:val="20"/>
        </w:rPr>
        <w:t>i</w:t>
      </w:r>
      <w:r>
        <w:rPr>
          <w:sz w:val="20"/>
        </w:rPr>
        <w:t>n</w:t>
      </w:r>
      <w:r>
        <w:rPr>
          <w:spacing w:val="1"/>
          <w:sz w:val="20"/>
        </w:rPr>
        <w:t>i</w:t>
      </w:r>
      <w:r>
        <w:rPr>
          <w:spacing w:val="-4"/>
          <w:sz w:val="20"/>
        </w:rPr>
        <w:t>m</w:t>
      </w:r>
      <w:r>
        <w:rPr>
          <w:spacing w:val="2"/>
          <w:sz w:val="20"/>
        </w:rPr>
        <w:t>a</w:t>
      </w:r>
      <w:r>
        <w:rPr>
          <w:spacing w:val="-4"/>
          <w:sz w:val="20"/>
        </w:rPr>
        <w:t>m</w:t>
      </w:r>
      <w:r>
        <w:rPr>
          <w:sz w:val="20"/>
        </w:rPr>
        <w:t>s</w:t>
      </w:r>
    </w:p>
    <w:p w14:paraId="791F4ADE" w14:textId="77777777" w:rsidR="00BE16A8" w:rsidRDefault="001924EC">
      <w:pPr>
        <w:pStyle w:val="BodyText"/>
        <w:kinsoku w:val="0"/>
        <w:overflowPunct w:val="0"/>
        <w:ind w:left="0"/>
        <w:rPr>
          <w:sz w:val="20"/>
        </w:rPr>
      </w:pPr>
      <w:r>
        <w:rPr>
          <w:spacing w:val="-1"/>
          <w:sz w:val="20"/>
        </w:rPr>
        <w:t>N</w:t>
      </w:r>
      <w:r>
        <w:rPr>
          <w:spacing w:val="1"/>
          <w:sz w:val="20"/>
        </w:rPr>
        <w:t>/</w:t>
      </w:r>
      <w:r>
        <w:rPr>
          <w:sz w:val="20"/>
        </w:rPr>
        <w:t>T</w:t>
      </w:r>
      <w:r>
        <w:rPr>
          <w:spacing w:val="-1"/>
          <w:sz w:val="20"/>
        </w:rPr>
        <w:t xml:space="preserve"> </w:t>
      </w:r>
      <w:r>
        <w:rPr>
          <w:sz w:val="20"/>
        </w:rPr>
        <w:t>ne</w:t>
      </w:r>
      <w:r>
        <w:rPr>
          <w:spacing w:val="-2"/>
          <w:sz w:val="20"/>
        </w:rPr>
        <w:t>t</w:t>
      </w:r>
      <w:r>
        <w:rPr>
          <w:sz w:val="20"/>
        </w:rPr>
        <w:t>a</w:t>
      </w:r>
      <w:r>
        <w:rPr>
          <w:spacing w:val="1"/>
          <w:sz w:val="20"/>
        </w:rPr>
        <w:t>i</w:t>
      </w:r>
      <w:r>
        <w:rPr>
          <w:spacing w:val="-3"/>
          <w:sz w:val="20"/>
        </w:rPr>
        <w:t>ky</w:t>
      </w:r>
      <w:r>
        <w:rPr>
          <w:spacing w:val="1"/>
          <w:sz w:val="20"/>
        </w:rPr>
        <w:t>ti</w:t>
      </w:r>
      <w:r>
        <w:rPr>
          <w:sz w:val="20"/>
        </w:rPr>
        <w:t>na</w:t>
      </w:r>
    </w:p>
    <w:p w14:paraId="408829C6" w14:textId="77777777" w:rsidR="00BE16A8" w:rsidRDefault="00BE16A8">
      <w:pPr>
        <w:kinsoku w:val="0"/>
        <w:overflowPunct w:val="0"/>
      </w:pPr>
    </w:p>
    <w:p w14:paraId="42B765F9" w14:textId="77777777" w:rsidR="00BE16A8" w:rsidRDefault="001924EC">
      <w:pPr>
        <w:pStyle w:val="BodyText"/>
        <w:kinsoku w:val="0"/>
        <w:overflowPunct w:val="0"/>
        <w:ind w:left="0"/>
      </w:pPr>
      <w:r>
        <w:t>I</w:t>
      </w:r>
      <w:r>
        <w:rPr>
          <w:spacing w:val="-4"/>
        </w:rPr>
        <w:t xml:space="preserve"> </w:t>
      </w:r>
      <w:r>
        <w:rPr>
          <w:spacing w:val="-1"/>
        </w:rPr>
        <w:t>P</w:t>
      </w:r>
      <w:r>
        <w:t>sA</w:t>
      </w:r>
      <w:r>
        <w:rPr>
          <w:spacing w:val="-1"/>
        </w:rPr>
        <w:t xml:space="preserve"> </w:t>
      </w:r>
      <w:r>
        <w:rPr>
          <w:spacing w:val="3"/>
        </w:rPr>
        <w:t>t</w:t>
      </w:r>
      <w:r>
        <w:rPr>
          <w:spacing w:val="-3"/>
        </w:rPr>
        <w:t>y</w:t>
      </w:r>
      <w:r>
        <w:t>r</w:t>
      </w:r>
      <w:r>
        <w:rPr>
          <w:spacing w:val="1"/>
        </w:rPr>
        <w:t>i</w:t>
      </w:r>
      <w:r>
        <w:rPr>
          <w:spacing w:val="-4"/>
        </w:rPr>
        <w:t>m</w:t>
      </w:r>
      <w:r>
        <w:t xml:space="preserve">o </w:t>
      </w:r>
      <w:r>
        <w:rPr>
          <w:spacing w:val="-1"/>
        </w:rPr>
        <w:t>AC</w:t>
      </w:r>
      <w:r>
        <w:t>R</w:t>
      </w:r>
      <w:r>
        <w:rPr>
          <w:spacing w:val="-1"/>
        </w:rPr>
        <w:t xml:space="preserve"> </w:t>
      </w:r>
      <w:r>
        <w:t>a</w:t>
      </w:r>
      <w:r>
        <w:rPr>
          <w:spacing w:val="1"/>
        </w:rPr>
        <w:t>t</w:t>
      </w:r>
      <w:r>
        <w:t>sa</w:t>
      </w:r>
      <w:r>
        <w:rPr>
          <w:spacing w:val="-3"/>
        </w:rPr>
        <w:t>k</w:t>
      </w:r>
      <w:r>
        <w:t>as bu</w:t>
      </w:r>
      <w:r>
        <w:rPr>
          <w:spacing w:val="-3"/>
        </w:rPr>
        <w:t>v</w:t>
      </w:r>
      <w:r>
        <w:t>o panašu</w:t>
      </w:r>
      <w:r>
        <w:rPr>
          <w:spacing w:val="-2"/>
        </w:rPr>
        <w:t>s</w:t>
      </w:r>
      <w:r>
        <w:t xml:space="preserve">, </w:t>
      </w:r>
      <w:r>
        <w:rPr>
          <w:spacing w:val="1"/>
        </w:rPr>
        <w:t>t</w:t>
      </w:r>
      <w:r>
        <w:rPr>
          <w:spacing w:val="-3"/>
        </w:rPr>
        <w:t>a</w:t>
      </w:r>
      <w:r>
        <w:rPr>
          <w:spacing w:val="1"/>
        </w:rPr>
        <w:t>i</w:t>
      </w:r>
      <w:r>
        <w:rPr>
          <w:spacing w:val="-3"/>
        </w:rPr>
        <w:t>k</w:t>
      </w:r>
      <w:r>
        <w:t>ant</w:t>
      </w:r>
      <w:r>
        <w:rPr>
          <w:spacing w:val="-2"/>
        </w:rPr>
        <w:t xml:space="preserve"> </w:t>
      </w:r>
      <w:r>
        <w:t>ar</w:t>
      </w:r>
      <w:r>
        <w:rPr>
          <w:spacing w:val="1"/>
        </w:rPr>
        <w:t xml:space="preserve"> </w:t>
      </w:r>
      <w:r>
        <w:rPr>
          <w:spacing w:val="-3"/>
        </w:rPr>
        <w:t>n</w:t>
      </w:r>
      <w:r>
        <w:t>e</w:t>
      </w:r>
      <w:r>
        <w:rPr>
          <w:spacing w:val="-2"/>
        </w:rPr>
        <w:t>t</w:t>
      </w:r>
      <w:r>
        <w:t>a</w:t>
      </w:r>
      <w:r>
        <w:rPr>
          <w:spacing w:val="1"/>
        </w:rPr>
        <w:t>i</w:t>
      </w:r>
      <w:r>
        <w:rPr>
          <w:spacing w:val="-3"/>
        </w:rPr>
        <w:t>k</w:t>
      </w:r>
      <w:r>
        <w:t>ant</w:t>
      </w:r>
      <w:r>
        <w:rPr>
          <w:spacing w:val="1"/>
        </w:rPr>
        <w:t xml:space="preserve"> </w:t>
      </w:r>
      <w:r>
        <w:rPr>
          <w:spacing w:val="-3"/>
        </w:rPr>
        <w:t>k</w:t>
      </w:r>
      <w:r>
        <w:t>o</w:t>
      </w:r>
      <w:r>
        <w:rPr>
          <w:spacing w:val="-4"/>
        </w:rPr>
        <w:t>m</w:t>
      </w:r>
      <w:r>
        <w:t>b</w:t>
      </w:r>
      <w:r>
        <w:rPr>
          <w:spacing w:val="1"/>
        </w:rPr>
        <w:t>i</w:t>
      </w:r>
      <w:r>
        <w:t>nuo</w:t>
      </w:r>
      <w:r>
        <w:rPr>
          <w:spacing w:val="1"/>
        </w:rPr>
        <w:t>t</w:t>
      </w:r>
      <w:r>
        <w:t xml:space="preserve">ą </w:t>
      </w:r>
      <w:r>
        <w:rPr>
          <w:spacing w:val="-3"/>
        </w:rPr>
        <w:t>gy</w:t>
      </w:r>
      <w:r>
        <w:t>dy</w:t>
      </w:r>
      <w:r>
        <w:rPr>
          <w:spacing w:val="-4"/>
        </w:rPr>
        <w:t>m</w:t>
      </w:r>
      <w:r>
        <w:t>ą</w:t>
      </w:r>
      <w:r>
        <w:rPr>
          <w:spacing w:val="2"/>
        </w:rPr>
        <w:t xml:space="preserve"> </w:t>
      </w:r>
      <w:r>
        <w:t xml:space="preserve">su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u. </w:t>
      </w:r>
      <w:r>
        <w:rPr>
          <w:spacing w:val="-1"/>
        </w:rPr>
        <w:t>AC</w:t>
      </w:r>
      <w:r>
        <w:t>R</w:t>
      </w:r>
      <w:r>
        <w:rPr>
          <w:spacing w:val="-1"/>
        </w:rPr>
        <w:t xml:space="preserve"> </w:t>
      </w:r>
      <w:r>
        <w:t>a</w:t>
      </w:r>
      <w:r>
        <w:rPr>
          <w:spacing w:val="1"/>
        </w:rPr>
        <w:t>t</w:t>
      </w:r>
      <w:r>
        <w:t>sa</w:t>
      </w:r>
      <w:r>
        <w:rPr>
          <w:spacing w:val="-3"/>
        </w:rPr>
        <w:t>k</w:t>
      </w:r>
      <w:r>
        <w:t xml:space="preserve">as </w:t>
      </w:r>
      <w:r>
        <w:rPr>
          <w:spacing w:val="-2"/>
        </w:rPr>
        <w:t>i</w:t>
      </w:r>
      <w:r>
        <w:t>š</w:t>
      </w:r>
      <w:r>
        <w:rPr>
          <w:spacing w:val="-2"/>
        </w:rPr>
        <w:t>l</w:t>
      </w:r>
      <w:r>
        <w:rPr>
          <w:spacing w:val="1"/>
        </w:rPr>
        <w:t>i</w:t>
      </w:r>
      <w:r>
        <w:rPr>
          <w:spacing w:val="-3"/>
        </w:rPr>
        <w:t>k</w:t>
      </w:r>
      <w:r>
        <w:t xml:space="preserve">o </w:t>
      </w:r>
      <w:r>
        <w:rPr>
          <w:spacing w:val="1"/>
        </w:rPr>
        <w:t>i</w:t>
      </w:r>
      <w:r>
        <w:t>r</w:t>
      </w:r>
      <w:r>
        <w:rPr>
          <w:spacing w:val="-2"/>
        </w:rPr>
        <w:t xml:space="preserve"> </w:t>
      </w:r>
      <w:r>
        <w:t>a</w:t>
      </w:r>
      <w:r>
        <w:rPr>
          <w:spacing w:val="1"/>
        </w:rPr>
        <w:t>t</w:t>
      </w:r>
      <w:r>
        <w:rPr>
          <w:spacing w:val="-3"/>
        </w:rPr>
        <w:t>v</w:t>
      </w:r>
      <w:r>
        <w:rPr>
          <w:spacing w:val="1"/>
        </w:rPr>
        <w:t>i</w:t>
      </w:r>
      <w:r>
        <w:rPr>
          <w:spacing w:val="-2"/>
        </w:rPr>
        <w:t>r</w:t>
      </w:r>
      <w:r>
        <w:t>o</w:t>
      </w:r>
      <w:r>
        <w:rPr>
          <w:spacing w:val="-3"/>
        </w:rPr>
        <w:t xml:space="preserve"> </w:t>
      </w:r>
      <w:r>
        <w:rPr>
          <w:spacing w:val="1"/>
        </w:rPr>
        <w:t>t</w:t>
      </w:r>
      <w:r>
        <w:t>ę</w:t>
      </w:r>
      <w:r>
        <w:rPr>
          <w:spacing w:val="-2"/>
        </w:rPr>
        <w:t>s</w:t>
      </w:r>
      <w:r>
        <w:rPr>
          <w:spacing w:val="1"/>
        </w:rPr>
        <w:t>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rPr>
          <w:spacing w:val="1"/>
        </w:rPr>
        <w:t>i</w:t>
      </w:r>
      <w:r>
        <w:rPr>
          <w:spacing w:val="-3"/>
        </w:rPr>
        <w:t>k</w:t>
      </w:r>
      <w:r>
        <w:t>i</w:t>
      </w:r>
      <w:r>
        <w:rPr>
          <w:spacing w:val="1"/>
        </w:rPr>
        <w:t xml:space="preserve"> </w:t>
      </w:r>
      <w:r>
        <w:t>136</w:t>
      </w:r>
      <w:r>
        <w:rPr>
          <w:spacing w:val="-3"/>
        </w:rPr>
        <w:t> </w:t>
      </w:r>
      <w:r>
        <w:t>sa</w:t>
      </w:r>
      <w:r>
        <w:rPr>
          <w:spacing w:val="-3"/>
        </w:rPr>
        <w:t>v</w:t>
      </w:r>
      <w:r>
        <w:t>a</w:t>
      </w:r>
      <w:r>
        <w:rPr>
          <w:spacing w:val="1"/>
        </w:rPr>
        <w:t>i</w:t>
      </w:r>
      <w:r>
        <w:rPr>
          <w:spacing w:val="-3"/>
        </w:rPr>
        <w:t>č</w:t>
      </w:r>
      <w:r>
        <w:rPr>
          <w:spacing w:val="1"/>
        </w:rPr>
        <w:t>i</w:t>
      </w:r>
      <w:r>
        <w:t xml:space="preserve">ų, </w:t>
      </w:r>
      <w:r>
        <w:rPr>
          <w:spacing w:val="-4"/>
        </w:rPr>
        <w:t>m</w:t>
      </w:r>
      <w:r>
        <w:t>e</w:t>
      </w:r>
      <w:r>
        <w:rPr>
          <w:spacing w:val="1"/>
        </w:rPr>
        <w:t>t</w:t>
      </w:r>
      <w:r>
        <w:t>u.</w:t>
      </w:r>
    </w:p>
    <w:p w14:paraId="10CFE185" w14:textId="77777777" w:rsidR="00BE16A8" w:rsidRDefault="00BE16A8">
      <w:pPr>
        <w:kinsoku w:val="0"/>
        <w:overflowPunct w:val="0"/>
      </w:pPr>
    </w:p>
    <w:p w14:paraId="120B598D" w14:textId="77777777" w:rsidR="00BE16A8" w:rsidRDefault="001924EC">
      <w:pPr>
        <w:pStyle w:val="BodyText"/>
        <w:kinsoku w:val="0"/>
        <w:overflowPunct w:val="0"/>
        <w:ind w:left="0"/>
      </w:pPr>
      <w:r>
        <w:rPr>
          <w:spacing w:val="-1"/>
        </w:rPr>
        <w:t>R</w:t>
      </w:r>
      <w:r>
        <w:t>en</w:t>
      </w:r>
      <w:r>
        <w:rPr>
          <w:spacing w:val="1"/>
        </w:rPr>
        <w:t>t</w:t>
      </w:r>
      <w:r>
        <w:rPr>
          <w:spacing w:val="-3"/>
        </w:rPr>
        <w:t>g</w:t>
      </w:r>
      <w:r>
        <w:t>eno</w:t>
      </w:r>
      <w:r>
        <w:rPr>
          <w:spacing w:val="-3"/>
        </w:rPr>
        <w:t>g</w:t>
      </w:r>
      <w:r>
        <w:t>ra</w:t>
      </w:r>
      <w:r>
        <w:rPr>
          <w:spacing w:val="-4"/>
        </w:rPr>
        <w:t>m</w:t>
      </w:r>
      <w:r>
        <w:t>os po</w:t>
      </w:r>
      <w:r>
        <w:rPr>
          <w:spacing w:val="-3"/>
        </w:rPr>
        <w:t>ky</w:t>
      </w:r>
      <w:r>
        <w:t>č</w:t>
      </w:r>
      <w:r>
        <w:rPr>
          <w:spacing w:val="1"/>
        </w:rPr>
        <w:t>i</w:t>
      </w:r>
      <w:r>
        <w:t>ai</w:t>
      </w:r>
      <w:r>
        <w:rPr>
          <w:spacing w:val="1"/>
        </w:rPr>
        <w:t xml:space="preserve"> </w:t>
      </w:r>
      <w:r>
        <w:t>bu</w:t>
      </w:r>
      <w:r>
        <w:rPr>
          <w:spacing w:val="-3"/>
        </w:rPr>
        <w:t>v</w:t>
      </w:r>
      <w:r>
        <w:t xml:space="preserve">o </w:t>
      </w:r>
      <w:r>
        <w:rPr>
          <w:spacing w:val="-3"/>
        </w:rPr>
        <w:t>v</w:t>
      </w:r>
      <w:r>
        <w:t>er</w:t>
      </w:r>
      <w:r>
        <w:rPr>
          <w:spacing w:val="1"/>
        </w:rPr>
        <w:t>ti</w:t>
      </w:r>
      <w:r>
        <w:t>na</w:t>
      </w:r>
      <w:r>
        <w:rPr>
          <w:spacing w:val="-4"/>
        </w:rPr>
        <w:t>m</w:t>
      </w:r>
      <w:r>
        <w:t>i</w:t>
      </w:r>
      <w:r>
        <w:rPr>
          <w:spacing w:val="1"/>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o</w:t>
      </w:r>
      <w:r>
        <w:rPr>
          <w:spacing w:val="-3"/>
        </w:rPr>
        <w:t xml:space="preserve"> </w:t>
      </w:r>
      <w:r>
        <w:t>ar</w:t>
      </w:r>
      <w:r>
        <w:rPr>
          <w:spacing w:val="-2"/>
        </w:rPr>
        <w:t>t</w:t>
      </w:r>
      <w:r>
        <w:t>r</w:t>
      </w:r>
      <w:r>
        <w:rPr>
          <w:spacing w:val="-2"/>
        </w:rPr>
        <w:t>i</w:t>
      </w:r>
      <w:r>
        <w:rPr>
          <w:spacing w:val="1"/>
        </w:rPr>
        <w:t>t</w:t>
      </w:r>
      <w:r>
        <w:t>o</w:t>
      </w:r>
      <w:r>
        <w:rPr>
          <w:spacing w:val="-3"/>
        </w:rPr>
        <w:t xml:space="preserve"> </w:t>
      </w:r>
      <w:r>
        <w:rPr>
          <w:spacing w:val="1"/>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 xml:space="preserve">u. </w:t>
      </w:r>
      <w:r>
        <w:rPr>
          <w:spacing w:val="-1"/>
        </w:rPr>
        <w:t>R</w:t>
      </w:r>
      <w:r>
        <w:t>an</w:t>
      </w:r>
      <w:r>
        <w:rPr>
          <w:spacing w:val="-3"/>
        </w:rPr>
        <w:t>k</w:t>
      </w:r>
      <w:r>
        <w:t>ų, r</w:t>
      </w:r>
      <w:r>
        <w:rPr>
          <w:spacing w:val="1"/>
        </w:rPr>
        <w:t>i</w:t>
      </w:r>
      <w:r>
        <w:rPr>
          <w:spacing w:val="-3"/>
        </w:rPr>
        <w:t>e</w:t>
      </w:r>
      <w:r>
        <w:t xml:space="preserve">šų </w:t>
      </w:r>
      <w:r>
        <w:rPr>
          <w:spacing w:val="-2"/>
        </w:rPr>
        <w:t>i</w:t>
      </w:r>
      <w:r>
        <w:t>r</w:t>
      </w:r>
      <w:r>
        <w:rPr>
          <w:spacing w:val="1"/>
        </w:rPr>
        <w:t xml:space="preserve"> </w:t>
      </w:r>
      <w:r>
        <w:rPr>
          <w:spacing w:val="-3"/>
        </w:rPr>
        <w:t>p</w:t>
      </w:r>
      <w:r>
        <w:t>ėdų ren</w:t>
      </w:r>
      <w:r>
        <w:rPr>
          <w:spacing w:val="1"/>
        </w:rPr>
        <w:t>t</w:t>
      </w:r>
      <w:r>
        <w:rPr>
          <w:spacing w:val="-3"/>
        </w:rPr>
        <w:t>g</w:t>
      </w:r>
      <w:r>
        <w:t>eno</w:t>
      </w:r>
      <w:r>
        <w:rPr>
          <w:spacing w:val="-3"/>
        </w:rPr>
        <w:t>g</w:t>
      </w:r>
      <w:r>
        <w:t>ra</w:t>
      </w:r>
      <w:r>
        <w:rPr>
          <w:spacing w:val="-4"/>
        </w:rPr>
        <w:t>m</w:t>
      </w:r>
      <w:r>
        <w:t>os bu</w:t>
      </w:r>
      <w:r>
        <w:rPr>
          <w:spacing w:val="-3"/>
        </w:rPr>
        <w:t>v</w:t>
      </w:r>
      <w:r>
        <w:t>o dar</w:t>
      </w:r>
      <w:r>
        <w:rPr>
          <w:spacing w:val="-3"/>
        </w:rPr>
        <w:t>o</w:t>
      </w:r>
      <w:r>
        <w:rPr>
          <w:spacing w:val="-4"/>
        </w:rPr>
        <w:t>m</w:t>
      </w:r>
      <w:r>
        <w:t>os pr</w:t>
      </w:r>
      <w:r>
        <w:rPr>
          <w:spacing w:val="1"/>
        </w:rPr>
        <w:t>i</w:t>
      </w:r>
      <w:r>
        <w:t xml:space="preserve">eš </w:t>
      </w:r>
      <w:r>
        <w:rPr>
          <w:spacing w:val="-3"/>
        </w:rPr>
        <w:t>p</w:t>
      </w:r>
      <w:r>
        <w:t>ra</w:t>
      </w:r>
      <w:r>
        <w:rPr>
          <w:spacing w:val="-3"/>
        </w:rPr>
        <w:t>d</w:t>
      </w:r>
      <w:r>
        <w:t>eda</w:t>
      </w:r>
      <w:r>
        <w:rPr>
          <w:spacing w:val="-3"/>
        </w:rPr>
        <w:t>n</w:t>
      </w:r>
      <w:r>
        <w:t>t</w:t>
      </w:r>
      <w:r>
        <w:rPr>
          <w:spacing w:val="1"/>
        </w:rPr>
        <w:t xml:space="preserve"> </w:t>
      </w:r>
      <w:r>
        <w:rPr>
          <w:spacing w:val="-3"/>
        </w:rPr>
        <w:t>gy</w:t>
      </w:r>
      <w:r>
        <w:rPr>
          <w:spacing w:val="2"/>
        </w:rPr>
        <w:t>d</w:t>
      </w:r>
      <w:r>
        <w:rPr>
          <w:spacing w:val="-3"/>
        </w:rPr>
        <w:t>y</w:t>
      </w:r>
      <w:r>
        <w:rPr>
          <w:spacing w:val="1"/>
        </w:rPr>
        <w:t>ti</w:t>
      </w:r>
      <w:r>
        <w:t>,</w:t>
      </w:r>
      <w:r>
        <w:rPr>
          <w:spacing w:val="-3"/>
        </w:rPr>
        <w:t xml:space="preserve"> </w:t>
      </w:r>
      <w:r>
        <w:t>d</w:t>
      </w:r>
      <w:r>
        <w:rPr>
          <w:spacing w:val="-3"/>
        </w:rPr>
        <w:t>v</w:t>
      </w:r>
      <w:r>
        <w:rPr>
          <w:spacing w:val="1"/>
        </w:rPr>
        <w:t>i</w:t>
      </w:r>
      <w:r>
        <w:rPr>
          <w:spacing w:val="-3"/>
        </w:rPr>
        <w:t>g</w:t>
      </w:r>
      <w:r>
        <w:t>ubai</w:t>
      </w:r>
      <w:r>
        <w:rPr>
          <w:spacing w:val="1"/>
        </w:rPr>
        <w:t xml:space="preserve"> </w:t>
      </w:r>
      <w:r>
        <w:t xml:space="preserve">koduoto </w:t>
      </w:r>
      <w:r>
        <w:rPr>
          <w:spacing w:val="1"/>
        </w:rPr>
        <w:t>t</w:t>
      </w:r>
      <w:r>
        <w:rPr>
          <w:spacing w:val="-3"/>
        </w:rPr>
        <w:t>y</w:t>
      </w:r>
      <w:r>
        <w:t>r</w:t>
      </w:r>
      <w:r>
        <w:rPr>
          <w:spacing w:val="1"/>
        </w:rPr>
        <w:t>i</w:t>
      </w:r>
      <w:r>
        <w:rPr>
          <w:spacing w:val="-4"/>
        </w:rPr>
        <w:t>m</w:t>
      </w:r>
      <w:r>
        <w:t>o e</w:t>
      </w:r>
      <w:r>
        <w:rPr>
          <w:spacing w:val="1"/>
        </w:rPr>
        <w:t>t</w:t>
      </w:r>
      <w:r>
        <w:rPr>
          <w:spacing w:val="-3"/>
        </w:rPr>
        <w:t>a</w:t>
      </w:r>
      <w:r>
        <w:t>p</w:t>
      </w:r>
      <w:r>
        <w:rPr>
          <w:spacing w:val="-3"/>
        </w:rPr>
        <w:t>o</w:t>
      </w:r>
      <w:r>
        <w:t xml:space="preserve">, </w:t>
      </w:r>
      <w:r>
        <w:rPr>
          <w:spacing w:val="-3"/>
        </w:rPr>
        <w:t>k</w:t>
      </w:r>
      <w:r>
        <w:t>ur</w:t>
      </w:r>
      <w:r>
        <w:rPr>
          <w:spacing w:val="1"/>
        </w:rPr>
        <w:t>i</w:t>
      </w:r>
      <w:r>
        <w:t xml:space="preserve">o </w:t>
      </w:r>
      <w:r>
        <w:rPr>
          <w:spacing w:val="-4"/>
        </w:rPr>
        <w:t>m</w:t>
      </w:r>
      <w:r>
        <w:t>e</w:t>
      </w:r>
      <w:r>
        <w:rPr>
          <w:spacing w:val="1"/>
        </w:rPr>
        <w:t>t</w:t>
      </w:r>
      <w:r>
        <w:t>u pac</w:t>
      </w:r>
      <w:r>
        <w:rPr>
          <w:spacing w:val="-2"/>
        </w:rPr>
        <w:t>i</w:t>
      </w:r>
      <w:r>
        <w:t>en</w:t>
      </w:r>
      <w:r>
        <w:rPr>
          <w:spacing w:val="-2"/>
        </w:rPr>
        <w:t>t</w:t>
      </w:r>
      <w:r>
        <w:t>ai</w:t>
      </w:r>
      <w:r>
        <w:rPr>
          <w:spacing w:val="1"/>
        </w:rPr>
        <w:t xml:space="preserve"> </w:t>
      </w:r>
      <w:r>
        <w:rPr>
          <w:spacing w:val="-3"/>
        </w:rPr>
        <w:t>v</w:t>
      </w:r>
      <w:r>
        <w:t>a</w:t>
      </w:r>
      <w:r>
        <w:rPr>
          <w:spacing w:val="-2"/>
        </w:rPr>
        <w:t>r</w:t>
      </w:r>
      <w:r>
        <w:rPr>
          <w:spacing w:val="1"/>
        </w:rPr>
        <w:t>t</w:t>
      </w:r>
      <w:r>
        <w:rPr>
          <w:spacing w:val="-3"/>
        </w:rPr>
        <w:t>o</w:t>
      </w:r>
      <w:r>
        <w:rPr>
          <w:spacing w:val="1"/>
        </w:rPr>
        <w:t>j</w:t>
      </w:r>
      <w:r>
        <w:t xml:space="preserve">o </w:t>
      </w:r>
      <w:r>
        <w:rPr>
          <w:spacing w:val="-1"/>
        </w:rPr>
        <w:t>adalimumabą</w:t>
      </w:r>
      <w:r>
        <w:t xml:space="preserve"> a</w:t>
      </w:r>
      <w:r>
        <w:rPr>
          <w:spacing w:val="-2"/>
        </w:rPr>
        <w:t>r</w:t>
      </w:r>
      <w:r>
        <w:t>ba p</w:t>
      </w:r>
      <w:r>
        <w:rPr>
          <w:spacing w:val="-2"/>
        </w:rPr>
        <w:t>l</w:t>
      </w:r>
      <w:r>
        <w:t>ace</w:t>
      </w:r>
      <w:r>
        <w:rPr>
          <w:spacing w:val="-3"/>
        </w:rPr>
        <w:t>b</w:t>
      </w:r>
      <w:r>
        <w:t>ą, 24</w:t>
      </w:r>
      <w:r>
        <w:rPr>
          <w:spacing w:val="-5"/>
        </w:rPr>
        <w:t>-</w:t>
      </w:r>
      <w:r>
        <w:t>ą</w:t>
      </w:r>
      <w:r>
        <w:rPr>
          <w:spacing w:val="1"/>
        </w:rPr>
        <w:t>j</w:t>
      </w:r>
      <w:r>
        <w:t>ą sa</w:t>
      </w:r>
      <w:r>
        <w:rPr>
          <w:spacing w:val="-3"/>
        </w:rPr>
        <w:t>v</w:t>
      </w:r>
      <w:r>
        <w:t>a</w:t>
      </w:r>
      <w:r>
        <w:rPr>
          <w:spacing w:val="-2"/>
        </w:rPr>
        <w:t>i</w:t>
      </w:r>
      <w:r>
        <w:rPr>
          <w:spacing w:val="1"/>
        </w:rPr>
        <w:t>t</w:t>
      </w:r>
      <w:r>
        <w:t>ę</w:t>
      </w:r>
      <w:r>
        <w:rPr>
          <w:spacing w:val="-2"/>
        </w:rPr>
        <w:t xml:space="preserve"> </w:t>
      </w:r>
      <w:r>
        <w:rPr>
          <w:spacing w:val="1"/>
        </w:rPr>
        <w:t>i</w:t>
      </w:r>
      <w:r>
        <w:t>r</w:t>
      </w:r>
      <w:r>
        <w:rPr>
          <w:spacing w:val="-2"/>
        </w:rPr>
        <w:t xml:space="preserve"> </w:t>
      </w:r>
      <w:r>
        <w:t>a</w:t>
      </w:r>
      <w:r>
        <w:rPr>
          <w:spacing w:val="1"/>
        </w:rPr>
        <w:t>t</w:t>
      </w:r>
      <w:r>
        <w:rPr>
          <w:spacing w:val="-3"/>
        </w:rPr>
        <w:t>v</w:t>
      </w:r>
      <w:r>
        <w:rPr>
          <w:spacing w:val="1"/>
        </w:rPr>
        <w:t>i</w:t>
      </w:r>
      <w:r>
        <w:t>ro</w:t>
      </w:r>
      <w:r>
        <w:rPr>
          <w:spacing w:val="-3"/>
        </w:rPr>
        <w:t xml:space="preserve"> </w:t>
      </w:r>
      <w:r>
        <w:rPr>
          <w:spacing w:val="1"/>
        </w:rPr>
        <w:t>t</w:t>
      </w:r>
      <w:r>
        <w:rPr>
          <w:spacing w:val="-3"/>
        </w:rPr>
        <w:t>y</w:t>
      </w:r>
      <w:r>
        <w:t>r</w:t>
      </w:r>
      <w:r>
        <w:rPr>
          <w:spacing w:val="1"/>
        </w:rPr>
        <w:t>i</w:t>
      </w:r>
      <w:r>
        <w:rPr>
          <w:spacing w:val="-4"/>
        </w:rPr>
        <w:t>m</w:t>
      </w:r>
      <w:r>
        <w:t>o e</w:t>
      </w:r>
      <w:r>
        <w:rPr>
          <w:spacing w:val="1"/>
        </w:rPr>
        <w:t>t</w:t>
      </w:r>
      <w:r>
        <w:t>ap</w:t>
      </w:r>
      <w:r>
        <w:rPr>
          <w:spacing w:val="-3"/>
        </w:rPr>
        <w:t>o</w:t>
      </w:r>
      <w:r>
        <w:t xml:space="preserve">, </w:t>
      </w:r>
      <w:r>
        <w:rPr>
          <w:spacing w:val="-3"/>
        </w:rPr>
        <w:t>k</w:t>
      </w:r>
      <w:r>
        <w:t>ur</w:t>
      </w:r>
      <w:r>
        <w:rPr>
          <w:spacing w:val="1"/>
        </w:rPr>
        <w:t>i</w:t>
      </w:r>
      <w:r>
        <w:t>o</w:t>
      </w:r>
      <w:r>
        <w:rPr>
          <w:spacing w:val="-3"/>
        </w:rPr>
        <w:t xml:space="preserve"> </w:t>
      </w:r>
      <w:r>
        <w:rPr>
          <w:spacing w:val="-4"/>
        </w:rPr>
        <w:t>m</w:t>
      </w:r>
      <w:r>
        <w:t>e</w:t>
      </w:r>
      <w:r>
        <w:rPr>
          <w:spacing w:val="1"/>
        </w:rPr>
        <w:t>t</w:t>
      </w:r>
      <w:r>
        <w:t xml:space="preserve">u </w:t>
      </w:r>
      <w:r>
        <w:rPr>
          <w:spacing w:val="-3"/>
        </w:rPr>
        <w:t>v</w:t>
      </w:r>
      <w:r>
        <w:rPr>
          <w:spacing w:val="1"/>
        </w:rPr>
        <w:t>i</w:t>
      </w:r>
      <w:r>
        <w:t>si</w:t>
      </w:r>
      <w:r>
        <w:rPr>
          <w:spacing w:val="1"/>
        </w:rPr>
        <w:t xml:space="preserve"> t</w:t>
      </w:r>
      <w:r>
        <w:rPr>
          <w:spacing w:val="-2"/>
        </w:rPr>
        <w:t>i</w:t>
      </w:r>
      <w:r>
        <w:t>r</w:t>
      </w:r>
      <w:r>
        <w:rPr>
          <w:spacing w:val="-2"/>
        </w:rPr>
        <w:t>i</w:t>
      </w:r>
      <w:r>
        <w:t>a</w:t>
      </w:r>
      <w:r>
        <w:rPr>
          <w:spacing w:val="-4"/>
        </w:rPr>
        <w:t>m</w:t>
      </w:r>
      <w:r>
        <w:rPr>
          <w:spacing w:val="1"/>
        </w:rPr>
        <w:t>i</w:t>
      </w:r>
      <w:r>
        <w:rPr>
          <w:spacing w:val="-3"/>
        </w:rPr>
        <w:t>e</w:t>
      </w:r>
      <w:r>
        <w:rPr>
          <w:spacing w:val="3"/>
        </w:rPr>
        <w:t>j</w:t>
      </w:r>
      <w:r>
        <w:t xml:space="preserve">i </w:t>
      </w:r>
      <w:r>
        <w:rPr>
          <w:spacing w:val="-3"/>
        </w:rPr>
        <w:t>v</w:t>
      </w:r>
      <w:r>
        <w:t>ar</w:t>
      </w:r>
      <w:r>
        <w:rPr>
          <w:spacing w:val="1"/>
        </w:rPr>
        <w:t>t</w:t>
      </w:r>
      <w:r>
        <w:rPr>
          <w:spacing w:val="-3"/>
        </w:rPr>
        <w:t>o</w:t>
      </w:r>
      <w:r>
        <w:rPr>
          <w:spacing w:val="3"/>
        </w:rPr>
        <w:t>j</w:t>
      </w:r>
      <w:r>
        <w:t xml:space="preserve">o </w:t>
      </w:r>
      <w:r>
        <w:rPr>
          <w:spacing w:val="-1"/>
        </w:rPr>
        <w:t>adalimumabą</w:t>
      </w:r>
      <w:r>
        <w:t>,</w:t>
      </w:r>
      <w:r>
        <w:rPr>
          <w:spacing w:val="-3"/>
        </w:rPr>
        <w:t xml:space="preserve"> </w:t>
      </w:r>
      <w:r>
        <w:t>48</w:t>
      </w:r>
      <w:r>
        <w:rPr>
          <w:spacing w:val="-4"/>
        </w:rPr>
        <w:t>-</w:t>
      </w:r>
      <w:r>
        <w:t>ą</w:t>
      </w:r>
      <w:r>
        <w:rPr>
          <w:spacing w:val="3"/>
        </w:rPr>
        <w:t>j</w:t>
      </w:r>
      <w:r>
        <w:t>ą</w:t>
      </w:r>
      <w:r>
        <w:rPr>
          <w:spacing w:val="-2"/>
        </w:rPr>
        <w:t xml:space="preserve"> </w:t>
      </w:r>
      <w:r>
        <w:t>sa</w:t>
      </w:r>
      <w:r>
        <w:rPr>
          <w:spacing w:val="-3"/>
        </w:rPr>
        <w:t>va</w:t>
      </w:r>
      <w:r>
        <w:rPr>
          <w:spacing w:val="1"/>
        </w:rPr>
        <w:t>it</w:t>
      </w:r>
      <w:r>
        <w:t>ę.</w:t>
      </w:r>
      <w:r>
        <w:rPr>
          <w:spacing w:val="-3"/>
        </w:rPr>
        <w:t xml:space="preserve"> </w:t>
      </w:r>
      <w:r>
        <w:rPr>
          <w:spacing w:val="-1"/>
        </w:rPr>
        <w:t>B</w:t>
      </w:r>
      <w:r>
        <w:t>u</w:t>
      </w:r>
      <w:r>
        <w:rPr>
          <w:spacing w:val="-3"/>
        </w:rPr>
        <w:t>v</w:t>
      </w:r>
      <w:r>
        <w:t>o naudo</w:t>
      </w:r>
      <w:r>
        <w:rPr>
          <w:spacing w:val="-2"/>
        </w:rPr>
        <w:t>t</w:t>
      </w:r>
      <w:r>
        <w:t xml:space="preserve">as </w:t>
      </w:r>
      <w:r>
        <w:rPr>
          <w:spacing w:val="-4"/>
        </w:rPr>
        <w:t>m</w:t>
      </w:r>
      <w:r>
        <w:t>od</w:t>
      </w:r>
      <w:r>
        <w:rPr>
          <w:spacing w:val="1"/>
        </w:rPr>
        <w:t>i</w:t>
      </w:r>
      <w:r>
        <w:rPr>
          <w:spacing w:val="-2"/>
        </w:rPr>
        <w:t>f</w:t>
      </w:r>
      <w:r>
        <w:rPr>
          <w:spacing w:val="1"/>
        </w:rPr>
        <w:t>i</w:t>
      </w:r>
      <w:r>
        <w:rPr>
          <w:spacing w:val="-3"/>
        </w:rPr>
        <w:t>k</w:t>
      </w:r>
      <w:r>
        <w:t>uo</w:t>
      </w:r>
      <w:r>
        <w:rPr>
          <w:spacing w:val="1"/>
        </w:rPr>
        <w:t>t</w:t>
      </w:r>
      <w:r>
        <w:t>as</w:t>
      </w:r>
      <w:r>
        <w:rPr>
          <w:spacing w:val="-2"/>
        </w:rPr>
        <w:t xml:space="preserve"> </w:t>
      </w:r>
      <w:r>
        <w:rPr>
          <w:spacing w:val="-1"/>
        </w:rPr>
        <w:t>B</w:t>
      </w:r>
      <w:r>
        <w:t>en</w:t>
      </w:r>
      <w:r>
        <w:rPr>
          <w:spacing w:val="-3"/>
        </w:rPr>
        <w:t>d</w:t>
      </w:r>
      <w:r>
        <w:t>ra</w:t>
      </w:r>
      <w:r>
        <w:rPr>
          <w:spacing w:val="-2"/>
        </w:rPr>
        <w:t>s</w:t>
      </w:r>
      <w:r>
        <w:rPr>
          <w:spacing w:val="1"/>
        </w:rPr>
        <w:t>i</w:t>
      </w:r>
      <w:r>
        <w:t xml:space="preserve">s </w:t>
      </w:r>
      <w:r>
        <w:rPr>
          <w:i/>
          <w:iCs/>
        </w:rPr>
        <w:t>S</w:t>
      </w:r>
      <w:r>
        <w:rPr>
          <w:i/>
          <w:iCs/>
          <w:spacing w:val="-3"/>
        </w:rPr>
        <w:t>h</w:t>
      </w:r>
      <w:r>
        <w:rPr>
          <w:i/>
          <w:iCs/>
        </w:rPr>
        <w:t>arp</w:t>
      </w:r>
      <w:r>
        <w:rPr>
          <w:i/>
          <w:iCs/>
          <w:spacing w:val="-3"/>
        </w:rPr>
        <w:t xml:space="preserve"> </w:t>
      </w:r>
      <w:r>
        <w:rPr>
          <w:spacing w:val="1"/>
        </w:rPr>
        <w:t>i</w:t>
      </w:r>
      <w:r>
        <w:t>nd</w:t>
      </w:r>
      <w:r>
        <w:rPr>
          <w:spacing w:val="-3"/>
        </w:rPr>
        <w:t>ek</w:t>
      </w:r>
      <w:r>
        <w:t>sas (</w:t>
      </w:r>
      <w:r>
        <w:rPr>
          <w:spacing w:val="-4"/>
        </w:rPr>
        <w:t>m</w:t>
      </w:r>
      <w:r>
        <w:rPr>
          <w:spacing w:val="-1"/>
        </w:rPr>
        <w:t>B</w:t>
      </w:r>
      <w:r>
        <w:rPr>
          <w:spacing w:val="2"/>
        </w:rPr>
        <w:t>S</w:t>
      </w:r>
      <w:r>
        <w:rPr>
          <w:spacing w:val="-4"/>
        </w:rPr>
        <w:t>I</w:t>
      </w:r>
      <w:r>
        <w:t>), ap</w:t>
      </w:r>
      <w:r>
        <w:rPr>
          <w:spacing w:val="1"/>
        </w:rPr>
        <w:t>i</w:t>
      </w:r>
      <w:r>
        <w:rPr>
          <w:spacing w:val="-4"/>
        </w:rPr>
        <w:t>m</w:t>
      </w:r>
      <w:r>
        <w:t>an</w:t>
      </w:r>
      <w:r>
        <w:rPr>
          <w:spacing w:val="1"/>
        </w:rPr>
        <w:t>t</w:t>
      </w:r>
      <w:r>
        <w:rPr>
          <w:spacing w:val="-2"/>
        </w:rPr>
        <w:t>i</w:t>
      </w:r>
      <w:r>
        <w:t xml:space="preserve">s </w:t>
      </w:r>
      <w:r>
        <w:rPr>
          <w:spacing w:val="-2"/>
        </w:rPr>
        <w:t>i</w:t>
      </w:r>
      <w:r>
        <w:t>r</w:t>
      </w:r>
      <w:r>
        <w:rPr>
          <w:spacing w:val="1"/>
        </w:rPr>
        <w:t xml:space="preserve"> </w:t>
      </w:r>
      <w:r>
        <w:t>d</w:t>
      </w:r>
      <w:r>
        <w:rPr>
          <w:spacing w:val="-2"/>
        </w:rPr>
        <w:t>i</w:t>
      </w:r>
      <w:r>
        <w:t>s</w:t>
      </w:r>
      <w:r>
        <w:rPr>
          <w:spacing w:val="-2"/>
        </w:rPr>
        <w:t>t</w:t>
      </w:r>
      <w:r>
        <w:t>a</w:t>
      </w:r>
      <w:r>
        <w:rPr>
          <w:spacing w:val="-2"/>
        </w:rPr>
        <w:t>l</w:t>
      </w:r>
      <w:r>
        <w:rPr>
          <w:spacing w:val="1"/>
        </w:rPr>
        <w:t>i</w:t>
      </w:r>
      <w:r>
        <w:t>n</w:t>
      </w:r>
      <w:r>
        <w:rPr>
          <w:spacing w:val="1"/>
        </w:rPr>
        <w:t>i</w:t>
      </w:r>
      <w:r>
        <w:rPr>
          <w:spacing w:val="-3"/>
        </w:rPr>
        <w:t>u</w:t>
      </w:r>
      <w:r>
        <w:t xml:space="preserve">s </w:t>
      </w:r>
      <w:r>
        <w:rPr>
          <w:spacing w:val="-2"/>
        </w:rPr>
        <w:t>t</w:t>
      </w:r>
      <w:r>
        <w:t>ar</w:t>
      </w:r>
      <w:r>
        <w:rPr>
          <w:spacing w:val="-3"/>
        </w:rPr>
        <w:t>p</w:t>
      </w:r>
      <w:r>
        <w:t>p</w:t>
      </w:r>
      <w:r>
        <w:rPr>
          <w:spacing w:val="1"/>
        </w:rPr>
        <w:t>i</w:t>
      </w:r>
      <w:r>
        <w:t>r</w:t>
      </w:r>
      <w:r>
        <w:rPr>
          <w:spacing w:val="-2"/>
        </w:rPr>
        <w:t>š</w:t>
      </w:r>
      <w:r>
        <w:rPr>
          <w:spacing w:val="1"/>
        </w:rPr>
        <w:t>t</w:t>
      </w:r>
      <w:r>
        <w:t>a</w:t>
      </w:r>
      <w:r>
        <w:rPr>
          <w:spacing w:val="-3"/>
        </w:rPr>
        <w:t>k</w:t>
      </w:r>
      <w:r>
        <w:t>au</w:t>
      </w:r>
      <w:r>
        <w:rPr>
          <w:spacing w:val="-2"/>
        </w:rPr>
        <w:t>l</w:t>
      </w:r>
      <w:r>
        <w:rPr>
          <w:spacing w:val="1"/>
        </w:rPr>
        <w:t>i</w:t>
      </w:r>
      <w:r>
        <w:rPr>
          <w:spacing w:val="-3"/>
        </w:rPr>
        <w:t>n</w:t>
      </w:r>
      <w:r>
        <w:rPr>
          <w:spacing w:val="1"/>
        </w:rPr>
        <w:t>i</w:t>
      </w:r>
      <w:r>
        <w:t>us</w:t>
      </w:r>
      <w:r>
        <w:rPr>
          <w:spacing w:val="-2"/>
        </w:rPr>
        <w:t xml:space="preserve"> </w:t>
      </w:r>
      <w:r>
        <w:t>sąn</w:t>
      </w:r>
      <w:r>
        <w:rPr>
          <w:spacing w:val="-3"/>
        </w:rPr>
        <w:t>a</w:t>
      </w:r>
      <w:r>
        <w:t>r</w:t>
      </w:r>
      <w:r>
        <w:rPr>
          <w:spacing w:val="-2"/>
        </w:rPr>
        <w:t>i</w:t>
      </w:r>
      <w:r>
        <w:t xml:space="preserve">us </w:t>
      </w:r>
      <w:r>
        <w:rPr>
          <w:spacing w:val="-2"/>
        </w:rPr>
        <w:t>(</w:t>
      </w:r>
      <w:r>
        <w:t>š</w:t>
      </w:r>
      <w:r>
        <w:rPr>
          <w:spacing w:val="-2"/>
        </w:rPr>
        <w:t>i</w:t>
      </w:r>
      <w:r>
        <w:t>s</w:t>
      </w:r>
      <w:r>
        <w:rPr>
          <w:spacing w:val="-2"/>
        </w:rPr>
        <w:t xml:space="preserve"> </w:t>
      </w:r>
      <w:r>
        <w:rPr>
          <w:spacing w:val="1"/>
        </w:rPr>
        <w:t>i</w:t>
      </w:r>
      <w:r>
        <w:t>nde</w:t>
      </w:r>
      <w:r>
        <w:rPr>
          <w:spacing w:val="-3"/>
        </w:rPr>
        <w:t>k</w:t>
      </w:r>
      <w:r>
        <w:t>sas</w:t>
      </w:r>
      <w:r>
        <w:rPr>
          <w:spacing w:val="-2"/>
        </w:rPr>
        <w:t xml:space="preserve"> </w:t>
      </w:r>
      <w:r>
        <w:t>nė</w:t>
      </w:r>
      <w:r>
        <w:rPr>
          <w:spacing w:val="-2"/>
        </w:rPr>
        <w:t>r</w:t>
      </w:r>
      <w:r>
        <w:t xml:space="preserve">a </w:t>
      </w:r>
      <w:r>
        <w:rPr>
          <w:spacing w:val="1"/>
        </w:rPr>
        <w:t>i</w:t>
      </w:r>
      <w:r>
        <w:rPr>
          <w:spacing w:val="-3"/>
        </w:rPr>
        <w:t>d</w:t>
      </w:r>
      <w:r>
        <w:t>en</w:t>
      </w:r>
      <w:r>
        <w:rPr>
          <w:spacing w:val="-2"/>
        </w:rPr>
        <w:t>t</w:t>
      </w:r>
      <w:r>
        <w:rPr>
          <w:spacing w:val="1"/>
        </w:rPr>
        <w:t>i</w:t>
      </w:r>
      <w:r>
        <w:t>š</w:t>
      </w:r>
      <w:r>
        <w:rPr>
          <w:spacing w:val="-3"/>
        </w:rPr>
        <w:t>k</w:t>
      </w:r>
      <w:r>
        <w:t>as</w:t>
      </w:r>
      <w:r>
        <w:rPr>
          <w:spacing w:val="-2"/>
        </w:rPr>
        <w:t xml:space="preserve"> </w:t>
      </w:r>
      <w:r>
        <w:t>r</w:t>
      </w:r>
      <w:r>
        <w:rPr>
          <w:spacing w:val="-3"/>
        </w:rPr>
        <w:t>e</w:t>
      </w:r>
      <w:r>
        <w:t>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3"/>
        </w:rPr>
        <w:t>v</w:t>
      </w:r>
      <w:r>
        <w:t>er</w:t>
      </w:r>
      <w:r>
        <w:rPr>
          <w:spacing w:val="1"/>
        </w:rPr>
        <w:t>ti</w:t>
      </w:r>
      <w:r>
        <w:rPr>
          <w:spacing w:val="-3"/>
        </w:rPr>
        <w:t>n</w:t>
      </w:r>
      <w:r>
        <w:rPr>
          <w:spacing w:val="1"/>
        </w:rPr>
        <w:t>i</w:t>
      </w:r>
      <w:r>
        <w:rPr>
          <w:spacing w:val="-4"/>
        </w:rPr>
        <w:t>m</w:t>
      </w:r>
      <w:r>
        <w:t>ui</w:t>
      </w:r>
      <w:r>
        <w:rPr>
          <w:spacing w:val="1"/>
        </w:rPr>
        <w:t xml:space="preserve"> </w:t>
      </w:r>
      <w:r>
        <w:t>naud</w:t>
      </w:r>
      <w:r>
        <w:rPr>
          <w:spacing w:val="-3"/>
        </w:rPr>
        <w:t>o</w:t>
      </w:r>
      <w:r>
        <w:rPr>
          <w:spacing w:val="1"/>
        </w:rPr>
        <w:t>j</w:t>
      </w:r>
      <w:r>
        <w:t>a</w:t>
      </w:r>
      <w:r>
        <w:rPr>
          <w:spacing w:val="-4"/>
        </w:rPr>
        <w:t>m</w:t>
      </w:r>
      <w:r>
        <w:t>am</w:t>
      </w:r>
      <w:r>
        <w:rPr>
          <w:spacing w:val="-4"/>
        </w:rPr>
        <w:t xml:space="preserve"> </w:t>
      </w:r>
      <w:r>
        <w:rPr>
          <w:spacing w:val="-1"/>
        </w:rPr>
        <w:t>B</w:t>
      </w:r>
      <w:r>
        <w:rPr>
          <w:spacing w:val="2"/>
        </w:rPr>
        <w:t>S</w:t>
      </w:r>
      <w:r>
        <w:rPr>
          <w:spacing w:val="-4"/>
        </w:rPr>
        <w:t>I</w:t>
      </w:r>
      <w:r>
        <w:t>).</w:t>
      </w:r>
    </w:p>
    <w:p w14:paraId="58772C78" w14:textId="77777777" w:rsidR="00BE16A8" w:rsidRDefault="00BE16A8">
      <w:pPr>
        <w:kinsoku w:val="0"/>
        <w:overflowPunct w:val="0"/>
      </w:pPr>
    </w:p>
    <w:p w14:paraId="6EF1E4E9" w14:textId="77777777" w:rsidR="00BE16A8" w:rsidRDefault="001924EC">
      <w:pPr>
        <w:pStyle w:val="BodyText"/>
        <w:kinsoku w:val="0"/>
        <w:overflowPunct w:val="0"/>
        <w:ind w:left="0"/>
      </w:pPr>
      <w:r>
        <w:rPr>
          <w:spacing w:val="-1"/>
        </w:rPr>
        <w:t>A</w:t>
      </w:r>
      <w:r>
        <w:rPr>
          <w:spacing w:val="1"/>
        </w:rPr>
        <w:t>t</w:t>
      </w:r>
      <w:r>
        <w:t>s</w:t>
      </w:r>
      <w:r>
        <w:rPr>
          <w:spacing w:val="1"/>
        </w:rPr>
        <w:t>i</w:t>
      </w:r>
      <w:r>
        <w:rPr>
          <w:spacing w:val="-3"/>
        </w:rPr>
        <w:t>žv</w:t>
      </w:r>
      <w:r>
        <w:t>e</w:t>
      </w:r>
      <w:r>
        <w:rPr>
          <w:spacing w:val="1"/>
        </w:rPr>
        <w:t>l</w:t>
      </w:r>
      <w:r>
        <w:rPr>
          <w:spacing w:val="-3"/>
        </w:rPr>
        <w:t>g</w:t>
      </w:r>
      <w:r>
        <w:rPr>
          <w:spacing w:val="1"/>
        </w:rPr>
        <w:t>i</w:t>
      </w:r>
      <w:r>
        <w:t>ant</w:t>
      </w:r>
      <w:r>
        <w:rPr>
          <w:spacing w:val="-2"/>
        </w:rPr>
        <w:t xml:space="preserve"> </w:t>
      </w:r>
      <w:r>
        <w:t>į</w:t>
      </w:r>
      <w:r>
        <w:rPr>
          <w:spacing w:val="1"/>
        </w:rPr>
        <w:t xml:space="preserve"> </w:t>
      </w:r>
      <w:r>
        <w:rPr>
          <w:spacing w:val="-4"/>
        </w:rPr>
        <w:t>m</w:t>
      </w:r>
      <w:r>
        <w:rPr>
          <w:spacing w:val="-1"/>
        </w:rPr>
        <w:t>B</w:t>
      </w:r>
      <w:r>
        <w:rPr>
          <w:spacing w:val="2"/>
        </w:rPr>
        <w:t>S</w:t>
      </w:r>
      <w:r>
        <w:t>I</w:t>
      </w:r>
      <w:r>
        <w:rPr>
          <w:spacing w:val="-4"/>
        </w:rPr>
        <w:t xml:space="preserve"> </w:t>
      </w:r>
      <w:r>
        <w:t>ba</w:t>
      </w:r>
      <w:r>
        <w:rPr>
          <w:spacing w:val="1"/>
        </w:rPr>
        <w:t>l</w:t>
      </w:r>
      <w:r>
        <w:t>ų po</w:t>
      </w:r>
      <w:r>
        <w:rPr>
          <w:spacing w:val="-3"/>
        </w:rPr>
        <w:t>ky</w:t>
      </w:r>
      <w:r>
        <w:rPr>
          <w:spacing w:val="1"/>
        </w:rPr>
        <w:t>tį</w:t>
      </w:r>
      <w:r>
        <w:t>, g</w:t>
      </w:r>
      <w:r>
        <w:rPr>
          <w:spacing w:val="-3"/>
        </w:rPr>
        <w:t>y</w:t>
      </w:r>
      <w:r>
        <w:t>dy</w:t>
      </w:r>
      <w:r>
        <w:rPr>
          <w:spacing w:val="-4"/>
        </w:rPr>
        <w:t>m</w:t>
      </w:r>
      <w:r>
        <w:t xml:space="preserve">as </w:t>
      </w:r>
      <w:r>
        <w:rPr>
          <w:spacing w:val="-1"/>
        </w:rPr>
        <w:t>adalimumabu</w:t>
      </w:r>
      <w:r>
        <w:t>, pa</w:t>
      </w:r>
      <w:r>
        <w:rPr>
          <w:spacing w:val="1"/>
        </w:rPr>
        <w:t>l</w:t>
      </w:r>
      <w:r>
        <w:rPr>
          <w:spacing w:val="-3"/>
        </w:rPr>
        <w:t>yg</w:t>
      </w:r>
      <w:r>
        <w:rPr>
          <w:spacing w:val="1"/>
        </w:rPr>
        <w:t>i</w:t>
      </w:r>
      <w:r>
        <w:t>n</w:t>
      </w:r>
      <w:r>
        <w:rPr>
          <w:spacing w:val="1"/>
        </w:rPr>
        <w:t>t</w:t>
      </w:r>
      <w:r>
        <w:t>i</w:t>
      </w:r>
      <w:r>
        <w:rPr>
          <w:spacing w:val="1"/>
        </w:rPr>
        <w:t xml:space="preserve"> </w:t>
      </w:r>
      <w:r>
        <w:t>su</w:t>
      </w:r>
      <w:r>
        <w:rPr>
          <w:spacing w:val="-3"/>
        </w:rPr>
        <w:t xml:space="preserve"> </w:t>
      </w:r>
      <w:r>
        <w:t>p</w:t>
      </w:r>
      <w:r>
        <w:rPr>
          <w:spacing w:val="-2"/>
        </w:rPr>
        <w:t>l</w:t>
      </w:r>
      <w:r>
        <w:t>ace</w:t>
      </w:r>
      <w:r>
        <w:rPr>
          <w:spacing w:val="-3"/>
        </w:rPr>
        <w:t>b</w:t>
      </w:r>
      <w:r>
        <w:t xml:space="preserve">u, </w:t>
      </w:r>
      <w:r>
        <w:rPr>
          <w:spacing w:val="-2"/>
        </w:rPr>
        <w:t>l</w:t>
      </w:r>
      <w:r>
        <w:t>ė</w:t>
      </w:r>
      <w:r>
        <w:rPr>
          <w:spacing w:val="-2"/>
        </w:rPr>
        <w:t>t</w:t>
      </w:r>
      <w:r>
        <w:rPr>
          <w:spacing w:val="1"/>
        </w:rPr>
        <w:t>i</w:t>
      </w:r>
      <w:r>
        <w:t xml:space="preserve">no </w:t>
      </w:r>
      <w:r>
        <w:rPr>
          <w:spacing w:val="-3"/>
        </w:rPr>
        <w:t>p</w:t>
      </w:r>
      <w:r>
        <w:t>er</w:t>
      </w:r>
      <w:r>
        <w:rPr>
          <w:spacing w:val="-2"/>
        </w:rPr>
        <w:t>i</w:t>
      </w:r>
      <w:r>
        <w:t>f</w:t>
      </w:r>
      <w:r>
        <w:rPr>
          <w:spacing w:val="-3"/>
        </w:rPr>
        <w:t>e</w:t>
      </w:r>
      <w:r>
        <w:t>r</w:t>
      </w:r>
      <w:r>
        <w:rPr>
          <w:spacing w:val="1"/>
        </w:rPr>
        <w:t>i</w:t>
      </w:r>
      <w:r>
        <w:rPr>
          <w:spacing w:val="-3"/>
        </w:rPr>
        <w:t>n</w:t>
      </w:r>
      <w:r>
        <w:rPr>
          <w:spacing w:val="1"/>
        </w:rPr>
        <w:t>i</w:t>
      </w:r>
      <w:r>
        <w:t xml:space="preserve">ų </w:t>
      </w:r>
      <w:r>
        <w:rPr>
          <w:spacing w:val="-2"/>
        </w:rPr>
        <w:t>s</w:t>
      </w:r>
      <w:r>
        <w:t>ąn</w:t>
      </w:r>
      <w:r>
        <w:rPr>
          <w:spacing w:val="-3"/>
        </w:rPr>
        <w:t>a</w:t>
      </w:r>
      <w:r>
        <w:t>r</w:t>
      </w:r>
      <w:r>
        <w:rPr>
          <w:spacing w:val="1"/>
        </w:rPr>
        <w:t>i</w:t>
      </w:r>
      <w:r>
        <w:t>ų pa</w:t>
      </w:r>
      <w:r>
        <w:rPr>
          <w:spacing w:val="-3"/>
        </w:rPr>
        <w:t>ž</w:t>
      </w:r>
      <w:r>
        <w:t>a</w:t>
      </w:r>
      <w:r>
        <w:rPr>
          <w:spacing w:val="1"/>
        </w:rPr>
        <w:t>i</w:t>
      </w:r>
      <w:r>
        <w:t>dos</w:t>
      </w:r>
      <w:r>
        <w:rPr>
          <w:spacing w:val="-2"/>
        </w:rPr>
        <w:t xml:space="preserve"> </w:t>
      </w:r>
      <w:r>
        <w:t>pro</w:t>
      </w:r>
      <w:r>
        <w:rPr>
          <w:spacing w:val="-3"/>
        </w:rPr>
        <w:t>g</w:t>
      </w:r>
      <w:r>
        <w:t>re</w:t>
      </w:r>
      <w:r>
        <w:rPr>
          <w:spacing w:val="-2"/>
        </w:rPr>
        <w:t>s</w:t>
      </w:r>
      <w:r>
        <w:t>a</w:t>
      </w:r>
      <w:r>
        <w:rPr>
          <w:spacing w:val="-3"/>
        </w:rPr>
        <w:t>v</w:t>
      </w:r>
      <w:r>
        <w:rPr>
          <w:spacing w:val="1"/>
        </w:rPr>
        <w:t>i</w:t>
      </w:r>
      <w:r>
        <w:rPr>
          <w:spacing w:val="-4"/>
        </w:rPr>
        <w:t>m</w:t>
      </w:r>
      <w:r>
        <w:t>ą, pa</w:t>
      </w:r>
      <w:r>
        <w:rPr>
          <w:spacing w:val="-2"/>
        </w:rPr>
        <w:t>l</w:t>
      </w:r>
      <w:r>
        <w:t>y</w:t>
      </w:r>
      <w:r>
        <w:rPr>
          <w:spacing w:val="-3"/>
        </w:rPr>
        <w:t>g</w:t>
      </w:r>
      <w:r>
        <w:rPr>
          <w:spacing w:val="1"/>
        </w:rPr>
        <w:t>i</w:t>
      </w:r>
      <w:r>
        <w:t>n</w:t>
      </w:r>
      <w:r>
        <w:rPr>
          <w:spacing w:val="1"/>
        </w:rPr>
        <w:t>t</w:t>
      </w:r>
      <w:r>
        <w:t>i</w:t>
      </w:r>
      <w:r>
        <w:rPr>
          <w:spacing w:val="1"/>
        </w:rPr>
        <w:t xml:space="preserve"> </w:t>
      </w:r>
      <w:r>
        <w:rPr>
          <w:spacing w:val="-2"/>
        </w:rPr>
        <w:t>s</w:t>
      </w:r>
      <w:r>
        <w:t>u p</w:t>
      </w:r>
      <w:r>
        <w:rPr>
          <w:spacing w:val="-2"/>
        </w:rPr>
        <w:t>r</w:t>
      </w:r>
      <w:r>
        <w:t>ad</w:t>
      </w:r>
      <w:r>
        <w:rPr>
          <w:spacing w:val="-2"/>
        </w:rPr>
        <w:t>i</w:t>
      </w:r>
      <w:r>
        <w:t xml:space="preserve">ne </w:t>
      </w:r>
      <w:r>
        <w:rPr>
          <w:spacing w:val="-2"/>
        </w:rPr>
        <w:t>r</w:t>
      </w:r>
      <w:r>
        <w:t>e</w:t>
      </w:r>
      <w:r>
        <w:rPr>
          <w:spacing w:val="1"/>
        </w:rPr>
        <w:t>i</w:t>
      </w:r>
      <w:r>
        <w:rPr>
          <w:spacing w:val="-3"/>
        </w:rPr>
        <w:t>k</w:t>
      </w:r>
      <w:r>
        <w:t>š</w:t>
      </w:r>
      <w:r>
        <w:rPr>
          <w:spacing w:val="-4"/>
        </w:rPr>
        <w:t>m</w:t>
      </w:r>
      <w:r>
        <w:t>e (</w:t>
      </w:r>
      <w:r>
        <w:rPr>
          <w:spacing w:val="-3"/>
        </w:rPr>
        <w:t>v</w:t>
      </w:r>
      <w:r>
        <w:rPr>
          <w:spacing w:val="1"/>
        </w:rPr>
        <w:t>i</w:t>
      </w:r>
      <w:r>
        <w:t>dur</w:t>
      </w:r>
      <w:r>
        <w:rPr>
          <w:spacing w:val="-3"/>
        </w:rPr>
        <w:t>k</w:t>
      </w:r>
      <w:r>
        <w:rPr>
          <w:spacing w:val="1"/>
        </w:rPr>
        <w:t>i</w:t>
      </w:r>
      <w:r>
        <w:t>s ±</w:t>
      </w:r>
      <w:r>
        <w:rPr>
          <w:spacing w:val="1"/>
        </w:rPr>
        <w:t xml:space="preserve"> </w:t>
      </w:r>
      <w:r>
        <w:rPr>
          <w:spacing w:val="-1"/>
        </w:rPr>
        <w:t>S</w:t>
      </w:r>
      <w:r>
        <w:rPr>
          <w:spacing w:val="-4"/>
        </w:rPr>
        <w:t>N</w:t>
      </w:r>
      <w:r>
        <w:t>):</w:t>
      </w:r>
      <w:r>
        <w:rPr>
          <w:spacing w:val="1"/>
        </w:rPr>
        <w:t xml:space="preserve"> </w:t>
      </w:r>
      <w:r>
        <w:t>0</w:t>
      </w:r>
      <w:r>
        <w:rPr>
          <w:spacing w:val="-3"/>
        </w:rPr>
        <w:t>,</w:t>
      </w:r>
      <w:r>
        <w:t>8 ±</w:t>
      </w:r>
      <w:r>
        <w:rPr>
          <w:spacing w:val="-1"/>
        </w:rPr>
        <w:t xml:space="preserve"> </w:t>
      </w:r>
      <w:r>
        <w:t xml:space="preserve">2,5 </w:t>
      </w:r>
      <w:r>
        <w:rPr>
          <w:spacing w:val="-3"/>
        </w:rPr>
        <w:t>p</w:t>
      </w:r>
      <w:r>
        <w:rPr>
          <w:spacing w:val="-2"/>
        </w:rPr>
        <w:t>l</w:t>
      </w:r>
      <w:r>
        <w:t xml:space="preserve">acebo </w:t>
      </w:r>
      <w:r>
        <w:rPr>
          <w:spacing w:val="-3"/>
        </w:rPr>
        <w:t>v</w:t>
      </w:r>
      <w:r>
        <w:t>a</w:t>
      </w:r>
      <w:r>
        <w:rPr>
          <w:spacing w:val="-2"/>
        </w:rPr>
        <w:t>r</w:t>
      </w:r>
      <w:r>
        <w:rPr>
          <w:spacing w:val="1"/>
        </w:rPr>
        <w:t>t</w:t>
      </w:r>
      <w:r>
        <w:rPr>
          <w:spacing w:val="-3"/>
        </w:rPr>
        <w:t>o</w:t>
      </w:r>
      <w:r>
        <w:rPr>
          <w:spacing w:val="1"/>
        </w:rPr>
        <w:t>j</w:t>
      </w:r>
      <w:r>
        <w:t>u</w:t>
      </w:r>
      <w:r>
        <w:rPr>
          <w:spacing w:val="-2"/>
        </w:rPr>
        <w:t>s</w:t>
      </w:r>
      <w:r>
        <w:rPr>
          <w:spacing w:val="1"/>
        </w:rPr>
        <w:t>i</w:t>
      </w:r>
      <w:r>
        <w:t xml:space="preserve">ų </w:t>
      </w:r>
      <w:r>
        <w:rPr>
          <w:spacing w:val="-3"/>
        </w:rPr>
        <w:t>g</w:t>
      </w:r>
      <w:r>
        <w:t>rup</w:t>
      </w:r>
      <w:r>
        <w:rPr>
          <w:spacing w:val="-3"/>
        </w:rPr>
        <w:t>ė</w:t>
      </w:r>
      <w:r>
        <w:rPr>
          <w:spacing w:val="3"/>
        </w:rPr>
        <w:t>j</w:t>
      </w:r>
      <w:r>
        <w:t>e</w:t>
      </w:r>
      <w:r>
        <w:rPr>
          <w:spacing w:val="-2"/>
        </w:rPr>
        <w:t xml:space="preserve"> </w:t>
      </w:r>
      <w:r>
        <w:t>(24 </w:t>
      </w:r>
      <w:r>
        <w:rPr>
          <w:spacing w:val="-2"/>
        </w:rPr>
        <w:t>s</w:t>
      </w:r>
      <w:r>
        <w:t>a</w:t>
      </w:r>
      <w:r>
        <w:rPr>
          <w:spacing w:val="-3"/>
        </w:rPr>
        <w:t>v</w:t>
      </w:r>
      <w:r>
        <w:t>a</w:t>
      </w:r>
      <w:r>
        <w:rPr>
          <w:spacing w:val="1"/>
        </w:rPr>
        <w:t>i</w:t>
      </w:r>
      <w:r>
        <w:rPr>
          <w:spacing w:val="-2"/>
        </w:rPr>
        <w:t>t</w:t>
      </w:r>
      <w:r>
        <w:t>ę)</w:t>
      </w:r>
      <w:r>
        <w:rPr>
          <w:spacing w:val="-2"/>
        </w:rPr>
        <w:t xml:space="preserve"> </w:t>
      </w:r>
      <w:r>
        <w:rPr>
          <w:spacing w:val="1"/>
        </w:rPr>
        <w:t>i</w:t>
      </w:r>
      <w:r>
        <w:t>r</w:t>
      </w:r>
      <w:r>
        <w:rPr>
          <w:spacing w:val="1"/>
        </w:rPr>
        <w:t xml:space="preserve"> </w:t>
      </w:r>
      <w:r>
        <w:t>0</w:t>
      </w:r>
      <w:r>
        <w:rPr>
          <w:spacing w:val="-3"/>
        </w:rPr>
        <w:t>,</w:t>
      </w:r>
      <w:r>
        <w:t>0 ±</w:t>
      </w:r>
      <w:r>
        <w:rPr>
          <w:spacing w:val="-1"/>
        </w:rPr>
        <w:t xml:space="preserve"> </w:t>
      </w:r>
      <w:r>
        <w:t>1,9 (</w:t>
      </w:r>
      <w:r>
        <w:rPr>
          <w:spacing w:val="-3"/>
        </w:rPr>
        <w:t>p </w:t>
      </w:r>
      <w:r>
        <w:t>&lt; 0,00</w:t>
      </w:r>
      <w:r>
        <w:rPr>
          <w:spacing w:val="-3"/>
        </w:rPr>
        <w:t>1</w:t>
      </w:r>
      <w:r>
        <w:t>)</w:t>
      </w:r>
      <w:r>
        <w:rPr>
          <w:spacing w:val="1"/>
        </w:rPr>
        <w:t xml:space="preserve"> </w:t>
      </w:r>
      <w:r>
        <w:rPr>
          <w:spacing w:val="-1"/>
        </w:rPr>
        <w:t>adalimumabu</w:t>
      </w:r>
      <w:r>
        <w:t xml:space="preserve"> </w:t>
      </w:r>
      <w:r>
        <w:rPr>
          <w:spacing w:val="-3"/>
        </w:rPr>
        <w:t>gy</w:t>
      </w:r>
      <w:r>
        <w:rPr>
          <w:spacing w:val="2"/>
        </w:rPr>
        <w:t>d</w:t>
      </w:r>
      <w:r>
        <w:rPr>
          <w:spacing w:val="-3"/>
        </w:rPr>
        <w:t>y</w:t>
      </w:r>
      <w:r>
        <w:rPr>
          <w:spacing w:val="1"/>
        </w:rPr>
        <w:t>t</w:t>
      </w:r>
      <w:r>
        <w:t xml:space="preserve">ų </w:t>
      </w:r>
      <w:r>
        <w:rPr>
          <w:spacing w:val="-3"/>
        </w:rPr>
        <w:t>g</w:t>
      </w:r>
      <w:r>
        <w:t>rup</w:t>
      </w:r>
      <w:r>
        <w:rPr>
          <w:spacing w:val="-3"/>
        </w:rPr>
        <w:t>ė</w:t>
      </w:r>
      <w:r>
        <w:rPr>
          <w:spacing w:val="3"/>
        </w:rPr>
        <w:t>j</w:t>
      </w:r>
      <w:r>
        <w:t>e</w:t>
      </w:r>
      <w:r>
        <w:rPr>
          <w:spacing w:val="-2"/>
        </w:rPr>
        <w:t xml:space="preserve"> </w:t>
      </w:r>
      <w:r>
        <w:t>(48 </w:t>
      </w:r>
      <w:r>
        <w:rPr>
          <w:spacing w:val="-2"/>
        </w:rPr>
        <w:t>s</w:t>
      </w:r>
      <w:r>
        <w:t>a</w:t>
      </w:r>
      <w:r>
        <w:rPr>
          <w:spacing w:val="-3"/>
        </w:rPr>
        <w:t>v</w:t>
      </w:r>
      <w:r>
        <w:t>a</w:t>
      </w:r>
      <w:r>
        <w:rPr>
          <w:spacing w:val="1"/>
        </w:rPr>
        <w:t>it</w:t>
      </w:r>
      <w:r>
        <w:rPr>
          <w:spacing w:val="-3"/>
        </w:rPr>
        <w:t>ę</w:t>
      </w:r>
      <w:r>
        <w:t>).</w:t>
      </w:r>
    </w:p>
    <w:p w14:paraId="50E7BF5F" w14:textId="77777777" w:rsidR="00BE16A8" w:rsidRDefault="00BE16A8">
      <w:pPr>
        <w:kinsoku w:val="0"/>
        <w:overflowPunct w:val="0"/>
      </w:pPr>
    </w:p>
    <w:p w14:paraId="65A57BBF" w14:textId="77777777" w:rsidR="00BE16A8" w:rsidRDefault="001924EC">
      <w:pPr>
        <w:pStyle w:val="BodyText"/>
        <w:kinsoku w:val="0"/>
        <w:overflowPunct w:val="0"/>
        <w:ind w:left="0"/>
      </w:pPr>
      <w:r>
        <w:rPr>
          <w:spacing w:val="-4"/>
        </w:rPr>
        <w:t>I</w:t>
      </w:r>
      <w:r>
        <w:t xml:space="preserve">š </w:t>
      </w:r>
      <w:r>
        <w:rPr>
          <w:spacing w:val="-1"/>
        </w:rPr>
        <w:t>adalimumabu</w:t>
      </w:r>
      <w:r>
        <w:t xml:space="preserve"> g</w:t>
      </w:r>
      <w:r>
        <w:rPr>
          <w:spacing w:val="-3"/>
        </w:rPr>
        <w:t>y</w:t>
      </w:r>
      <w:r>
        <w:t>d</w:t>
      </w:r>
      <w:r>
        <w:rPr>
          <w:spacing w:val="-3"/>
        </w:rPr>
        <w:t>y</w:t>
      </w:r>
      <w:r>
        <w:rPr>
          <w:spacing w:val="1"/>
        </w:rPr>
        <w:t>t</w:t>
      </w:r>
      <w:r>
        <w:t>ų as</w:t>
      </w:r>
      <w:r>
        <w:rPr>
          <w:spacing w:val="-4"/>
        </w:rPr>
        <w:t>m</w:t>
      </w:r>
      <w:r>
        <w:t>enų,</w:t>
      </w:r>
      <w:r>
        <w:rPr>
          <w:spacing w:val="2"/>
        </w:rPr>
        <w:t xml:space="preserve"> </w:t>
      </w:r>
      <w:r>
        <w:rPr>
          <w:spacing w:val="-3"/>
        </w:rPr>
        <w:t>k</w:t>
      </w:r>
      <w:r>
        <w:t>ur</w:t>
      </w:r>
      <w:r>
        <w:rPr>
          <w:spacing w:val="1"/>
        </w:rPr>
        <w:t>i</w:t>
      </w:r>
      <w:r>
        <w:t>ų r</w:t>
      </w:r>
      <w:r>
        <w:rPr>
          <w:spacing w:val="-3"/>
        </w:rPr>
        <w:t>e</w:t>
      </w:r>
      <w:r>
        <w:t>n</w:t>
      </w:r>
      <w:r>
        <w:rPr>
          <w:spacing w:val="1"/>
        </w:rPr>
        <w:t>t</w:t>
      </w:r>
      <w:r>
        <w:rPr>
          <w:spacing w:val="-3"/>
        </w:rPr>
        <w:t>g</w:t>
      </w:r>
      <w:r>
        <w:t>eno</w:t>
      </w:r>
      <w:r>
        <w:rPr>
          <w:spacing w:val="-3"/>
        </w:rPr>
        <w:t>g</w:t>
      </w:r>
      <w:r>
        <w:t>ra</w:t>
      </w:r>
      <w:r>
        <w:rPr>
          <w:spacing w:val="-4"/>
        </w:rPr>
        <w:t>m</w:t>
      </w:r>
      <w:r>
        <w:t xml:space="preserve">a </w:t>
      </w:r>
      <w:r>
        <w:rPr>
          <w:spacing w:val="1"/>
        </w:rPr>
        <w:t>li</w:t>
      </w:r>
      <w:r>
        <w:rPr>
          <w:spacing w:val="-3"/>
        </w:rPr>
        <w:t>g</w:t>
      </w:r>
      <w:r>
        <w:t>os</w:t>
      </w:r>
      <w:r>
        <w:rPr>
          <w:spacing w:val="-2"/>
        </w:rPr>
        <w:t xml:space="preserve"> </w:t>
      </w:r>
      <w:r>
        <w:t>pro</w:t>
      </w:r>
      <w:r>
        <w:rPr>
          <w:spacing w:val="-3"/>
        </w:rPr>
        <w:t>g</w:t>
      </w:r>
      <w:r>
        <w:t>resa</w:t>
      </w:r>
      <w:r>
        <w:rPr>
          <w:spacing w:val="-3"/>
        </w:rPr>
        <w:t>v</w:t>
      </w:r>
      <w:r>
        <w:rPr>
          <w:spacing w:val="1"/>
        </w:rPr>
        <w:t>i</w:t>
      </w:r>
      <w:r>
        <w:rPr>
          <w:spacing w:val="-4"/>
        </w:rPr>
        <w:t>m</w:t>
      </w:r>
      <w:r>
        <w:t xml:space="preserve">o nuo </w:t>
      </w:r>
      <w:r>
        <w:rPr>
          <w:spacing w:val="1"/>
        </w:rPr>
        <w:t>t</w:t>
      </w:r>
      <w:r>
        <w:rPr>
          <w:spacing w:val="-3"/>
        </w:rPr>
        <w:t>y</w:t>
      </w:r>
      <w:r>
        <w:t>r</w:t>
      </w:r>
      <w:r>
        <w:rPr>
          <w:spacing w:val="1"/>
        </w:rPr>
        <w:t>i</w:t>
      </w:r>
      <w:r>
        <w:rPr>
          <w:spacing w:val="-4"/>
        </w:rPr>
        <w:t>m</w:t>
      </w:r>
      <w:r>
        <w:t>o prad</w:t>
      </w:r>
      <w:r>
        <w:rPr>
          <w:spacing w:val="-3"/>
        </w:rPr>
        <w:t>ž</w:t>
      </w:r>
      <w:r>
        <w:rPr>
          <w:spacing w:val="1"/>
        </w:rPr>
        <w:t>i</w:t>
      </w:r>
      <w:r>
        <w:t>os</w:t>
      </w:r>
      <w:r>
        <w:rPr>
          <w:spacing w:val="-2"/>
        </w:rPr>
        <w:t xml:space="preserve"> </w:t>
      </w:r>
      <w:r>
        <w:rPr>
          <w:spacing w:val="1"/>
        </w:rPr>
        <w:t>i</w:t>
      </w:r>
      <w:r>
        <w:rPr>
          <w:spacing w:val="-3"/>
        </w:rPr>
        <w:t>k</w:t>
      </w:r>
      <w:r>
        <w:t>i</w:t>
      </w:r>
      <w:r>
        <w:rPr>
          <w:spacing w:val="1"/>
        </w:rPr>
        <w:t xml:space="preserve"> </w:t>
      </w:r>
      <w:r>
        <w:t>48 sa</w:t>
      </w:r>
      <w:r>
        <w:rPr>
          <w:spacing w:val="-3"/>
        </w:rPr>
        <w:t>v</w:t>
      </w:r>
      <w:r>
        <w:t>a</w:t>
      </w:r>
      <w:r>
        <w:rPr>
          <w:spacing w:val="1"/>
        </w:rPr>
        <w:t>it</w:t>
      </w:r>
      <w:r>
        <w:rPr>
          <w:spacing w:val="-3"/>
        </w:rPr>
        <w:t>ė</w:t>
      </w:r>
      <w:r>
        <w:t>s n</w:t>
      </w:r>
      <w:r>
        <w:rPr>
          <w:spacing w:val="-3"/>
        </w:rPr>
        <w:t>e</w:t>
      </w:r>
      <w:r>
        <w:t>rodė</w:t>
      </w:r>
      <w:r>
        <w:rPr>
          <w:spacing w:val="-2"/>
        </w:rPr>
        <w:t xml:space="preserve"> </w:t>
      </w:r>
      <w:r>
        <w:t>(n</w:t>
      </w:r>
      <w:r>
        <w:rPr>
          <w:spacing w:val="-3"/>
        </w:rPr>
        <w:t> </w:t>
      </w:r>
      <w:r>
        <w:t>= 10</w:t>
      </w:r>
      <w:r>
        <w:rPr>
          <w:spacing w:val="-3"/>
        </w:rPr>
        <w:t>2</w:t>
      </w:r>
      <w:r>
        <w:t xml:space="preserve">), </w:t>
      </w:r>
      <w:r>
        <w:rPr>
          <w:spacing w:val="-3"/>
        </w:rPr>
        <w:t>8</w:t>
      </w:r>
      <w:r>
        <w:t>4 %</w:t>
      </w:r>
      <w:r>
        <w:rPr>
          <w:spacing w:val="1"/>
        </w:rPr>
        <w:t xml:space="preserve"> </w:t>
      </w:r>
      <w:r>
        <w:rPr>
          <w:spacing w:val="-2"/>
        </w:rPr>
        <w:t>r</w:t>
      </w:r>
      <w:r>
        <w:t>en</w:t>
      </w:r>
      <w:r>
        <w:rPr>
          <w:spacing w:val="1"/>
        </w:rPr>
        <w:t>t</w:t>
      </w:r>
      <w:r>
        <w:rPr>
          <w:spacing w:val="-3"/>
        </w:rPr>
        <w:t>g</w:t>
      </w:r>
      <w:r>
        <w:t>eno</w:t>
      </w:r>
      <w:r>
        <w:rPr>
          <w:spacing w:val="-3"/>
        </w:rPr>
        <w:t>g</w:t>
      </w:r>
      <w:r>
        <w:t>ra</w:t>
      </w:r>
      <w:r>
        <w:rPr>
          <w:spacing w:val="-4"/>
        </w:rPr>
        <w:t>m</w:t>
      </w:r>
      <w:r>
        <w:t>a pro</w:t>
      </w:r>
      <w:r>
        <w:rPr>
          <w:spacing w:val="-3"/>
        </w:rPr>
        <w:t>g</w:t>
      </w:r>
      <w:r>
        <w:t>re</w:t>
      </w:r>
      <w:r>
        <w:rPr>
          <w:spacing w:val="-2"/>
        </w:rPr>
        <w:t>s</w:t>
      </w:r>
      <w:r>
        <w:t>a</w:t>
      </w:r>
      <w:r>
        <w:rPr>
          <w:spacing w:val="-3"/>
        </w:rPr>
        <w:t>v</w:t>
      </w:r>
      <w:r>
        <w:rPr>
          <w:spacing w:val="1"/>
        </w:rPr>
        <w:t>i</w:t>
      </w:r>
      <w:r>
        <w:rPr>
          <w:spacing w:val="-4"/>
        </w:rPr>
        <w:t>m</w:t>
      </w:r>
      <w:r>
        <w:t xml:space="preserve">o nerodė </w:t>
      </w:r>
      <w:r>
        <w:rPr>
          <w:spacing w:val="-2"/>
        </w:rPr>
        <w:t>i</w:t>
      </w:r>
      <w:r>
        <w:t>r</w:t>
      </w:r>
      <w:r>
        <w:rPr>
          <w:spacing w:val="1"/>
        </w:rPr>
        <w:t xml:space="preserve"> </w:t>
      </w:r>
      <w:r>
        <w:t>p</w:t>
      </w:r>
      <w:r>
        <w:rPr>
          <w:spacing w:val="-3"/>
        </w:rPr>
        <w:t>e</w:t>
      </w:r>
      <w:r>
        <w:t>r</w:t>
      </w:r>
      <w:r>
        <w:rPr>
          <w:spacing w:val="1"/>
        </w:rPr>
        <w:t xml:space="preserve"> </w:t>
      </w:r>
      <w:r>
        <w:t xml:space="preserve">144 </w:t>
      </w:r>
      <w:r>
        <w:rPr>
          <w:spacing w:val="-3"/>
        </w:rPr>
        <w:t>gy</w:t>
      </w:r>
      <w:r>
        <w:t>dy</w:t>
      </w:r>
      <w:r>
        <w:rPr>
          <w:spacing w:val="-4"/>
        </w:rPr>
        <w:t>m</w:t>
      </w:r>
      <w:r>
        <w:t>o sa</w:t>
      </w:r>
      <w:r>
        <w:rPr>
          <w:spacing w:val="-3"/>
        </w:rPr>
        <w:t>v</w:t>
      </w:r>
      <w:r>
        <w:t>a</w:t>
      </w:r>
      <w:r>
        <w:rPr>
          <w:spacing w:val="1"/>
        </w:rPr>
        <w:t>it</w:t>
      </w:r>
      <w:r>
        <w:t>es.</w:t>
      </w:r>
      <w:r>
        <w:rPr>
          <w:spacing w:val="-1"/>
        </w:rPr>
        <w:t>Adalimumabu</w:t>
      </w:r>
      <w:r>
        <w:t xml:space="preserve"> g</w:t>
      </w:r>
      <w:r>
        <w:rPr>
          <w:spacing w:val="-3"/>
        </w:rPr>
        <w:t>y</w:t>
      </w:r>
      <w:r>
        <w:t>d</w:t>
      </w:r>
      <w:r>
        <w:rPr>
          <w:spacing w:val="-3"/>
        </w:rPr>
        <w:t>y</w:t>
      </w:r>
      <w:r>
        <w:rPr>
          <w:spacing w:val="1"/>
        </w:rPr>
        <w:t>ti</w:t>
      </w:r>
      <w:r>
        <w:t>e</w:t>
      </w:r>
      <w:r>
        <w:rPr>
          <w:spacing w:val="-4"/>
        </w:rPr>
        <w:t>m</w:t>
      </w:r>
      <w:r>
        <w:t>s pac</w:t>
      </w:r>
      <w:r>
        <w:rPr>
          <w:spacing w:val="1"/>
        </w:rPr>
        <w:t>i</w:t>
      </w:r>
      <w:r>
        <w:t>en</w:t>
      </w:r>
      <w:r>
        <w:rPr>
          <w:spacing w:val="-2"/>
        </w:rPr>
        <w:t>t</w:t>
      </w:r>
      <w:r>
        <w:rPr>
          <w:spacing w:val="-3"/>
        </w:rPr>
        <w:t>a</w:t>
      </w:r>
      <w:r>
        <w:rPr>
          <w:spacing w:val="-4"/>
        </w:rPr>
        <w:t>m</w:t>
      </w:r>
      <w:r>
        <w:t>s, pa</w:t>
      </w:r>
      <w:r>
        <w:rPr>
          <w:spacing w:val="1"/>
        </w:rPr>
        <w:t>l</w:t>
      </w:r>
      <w:r>
        <w:rPr>
          <w:spacing w:val="-3"/>
        </w:rPr>
        <w:t>yg</w:t>
      </w:r>
      <w:r>
        <w:rPr>
          <w:spacing w:val="1"/>
        </w:rPr>
        <w:t>i</w:t>
      </w:r>
      <w:r>
        <w:t>n</w:t>
      </w:r>
      <w:r>
        <w:rPr>
          <w:spacing w:val="1"/>
        </w:rPr>
        <w:t>t</w:t>
      </w:r>
      <w:r>
        <w:t>i</w:t>
      </w:r>
      <w:r>
        <w:rPr>
          <w:spacing w:val="1"/>
        </w:rPr>
        <w:t xml:space="preserve"> </w:t>
      </w:r>
      <w:r>
        <w:t xml:space="preserve">su </w:t>
      </w:r>
      <w:r>
        <w:rPr>
          <w:spacing w:val="-3"/>
        </w:rPr>
        <w:t>v</w:t>
      </w:r>
      <w:r>
        <w:t>ar</w:t>
      </w:r>
      <w:r>
        <w:rPr>
          <w:spacing w:val="-2"/>
        </w:rPr>
        <w:t>t</w:t>
      </w:r>
      <w:r>
        <w:rPr>
          <w:spacing w:val="-3"/>
        </w:rPr>
        <w:t>o</w:t>
      </w:r>
      <w:r>
        <w:rPr>
          <w:spacing w:val="3"/>
        </w:rPr>
        <w:t>j</w:t>
      </w:r>
      <w:r>
        <w:rPr>
          <w:spacing w:val="-3"/>
        </w:rPr>
        <w:t>u</w:t>
      </w:r>
      <w:r>
        <w:t>s</w:t>
      </w:r>
      <w:r>
        <w:rPr>
          <w:spacing w:val="1"/>
        </w:rPr>
        <w:t>i</w:t>
      </w:r>
      <w:r>
        <w:rPr>
          <w:spacing w:val="-3"/>
        </w:rPr>
        <w:t>a</w:t>
      </w:r>
      <w:r>
        <w:rPr>
          <w:spacing w:val="-2"/>
        </w:rPr>
        <w:t>i</w:t>
      </w:r>
      <w:r>
        <w:t>s p</w:t>
      </w:r>
      <w:r>
        <w:rPr>
          <w:spacing w:val="1"/>
        </w:rPr>
        <w:t>l</w:t>
      </w:r>
      <w:r>
        <w:rPr>
          <w:spacing w:val="-3"/>
        </w:rPr>
        <w:t>a</w:t>
      </w:r>
      <w:r>
        <w:t>cebo,</w:t>
      </w:r>
      <w:r>
        <w:rPr>
          <w:spacing w:val="-3"/>
        </w:rPr>
        <w:t xml:space="preserve"> </w:t>
      </w:r>
      <w:r>
        <w:t>24 </w:t>
      </w:r>
      <w:r>
        <w:rPr>
          <w:spacing w:val="-2"/>
        </w:rPr>
        <w:t>s</w:t>
      </w:r>
      <w:r>
        <w:t>a</w:t>
      </w:r>
      <w:r>
        <w:rPr>
          <w:spacing w:val="-3"/>
        </w:rPr>
        <w:t>v</w:t>
      </w:r>
      <w:r>
        <w:t>a</w:t>
      </w:r>
      <w:r>
        <w:rPr>
          <w:spacing w:val="1"/>
        </w:rPr>
        <w:t>it</w:t>
      </w:r>
      <w:r>
        <w:t>ę</w:t>
      </w:r>
      <w:r>
        <w:rPr>
          <w:spacing w:val="-2"/>
        </w:rPr>
        <w:t xml:space="preserve"> </w:t>
      </w:r>
      <w:r>
        <w:t>nu</w:t>
      </w:r>
      <w:r>
        <w:rPr>
          <w:spacing w:val="-2"/>
        </w:rPr>
        <w:t>s</w:t>
      </w:r>
      <w:r>
        <w:rPr>
          <w:spacing w:val="1"/>
        </w:rPr>
        <w:t>t</w:t>
      </w:r>
      <w:r>
        <w:rPr>
          <w:spacing w:val="-3"/>
        </w:rPr>
        <w:t>a</w:t>
      </w:r>
      <w:r>
        <w:rPr>
          <w:spacing w:val="-2"/>
        </w:rPr>
        <w:t>t</w:t>
      </w:r>
      <w:r>
        <w:rPr>
          <w:spacing w:val="-3"/>
        </w:rPr>
        <w:t>y</w:t>
      </w:r>
      <w:r>
        <w:rPr>
          <w:spacing w:val="1"/>
        </w:rPr>
        <w:t>t</w:t>
      </w:r>
      <w:r>
        <w:t>as s</w:t>
      </w:r>
      <w:r>
        <w:rPr>
          <w:spacing w:val="-2"/>
        </w:rPr>
        <w:t>t</w:t>
      </w:r>
      <w:r>
        <w:t>a</w:t>
      </w:r>
      <w:r>
        <w:rPr>
          <w:spacing w:val="-2"/>
        </w:rPr>
        <w:t>t</w:t>
      </w:r>
      <w:r>
        <w:rPr>
          <w:spacing w:val="1"/>
        </w:rPr>
        <w:t>i</w:t>
      </w:r>
      <w:r>
        <w:t>s</w:t>
      </w:r>
      <w:r>
        <w:rPr>
          <w:spacing w:val="-2"/>
        </w:rPr>
        <w:t>t</w:t>
      </w:r>
      <w:r>
        <w:rPr>
          <w:spacing w:val="1"/>
        </w:rPr>
        <w:t>i</w:t>
      </w:r>
      <w:r>
        <w:t>š</w:t>
      </w:r>
      <w:r>
        <w:rPr>
          <w:spacing w:val="-3"/>
        </w:rPr>
        <w:t>k</w:t>
      </w:r>
      <w:r>
        <w:t>ai re</w:t>
      </w:r>
      <w:r>
        <w:rPr>
          <w:spacing w:val="1"/>
        </w:rPr>
        <w:t>i</w:t>
      </w:r>
      <w:r>
        <w:rPr>
          <w:spacing w:val="-3"/>
        </w:rPr>
        <w:t>k</w:t>
      </w:r>
      <w:r>
        <w:t>š</w:t>
      </w:r>
      <w:r>
        <w:rPr>
          <w:spacing w:val="-4"/>
        </w:rPr>
        <w:t>m</w:t>
      </w:r>
      <w:r>
        <w:rPr>
          <w:spacing w:val="1"/>
        </w:rPr>
        <w:t>i</w:t>
      </w:r>
      <w:r>
        <w:t>n</w:t>
      </w:r>
      <w:r>
        <w:rPr>
          <w:spacing w:val="-3"/>
        </w:rPr>
        <w:t>g</w:t>
      </w:r>
      <w:r>
        <w:t>as f</w:t>
      </w:r>
      <w:r>
        <w:rPr>
          <w:spacing w:val="1"/>
        </w:rPr>
        <w:t>i</w:t>
      </w:r>
      <w:r>
        <w:rPr>
          <w:spacing w:val="-3"/>
        </w:rPr>
        <w:t>z</w:t>
      </w:r>
      <w:r>
        <w:rPr>
          <w:spacing w:val="1"/>
        </w:rPr>
        <w:t>i</w:t>
      </w:r>
      <w:r>
        <w:t>n</w:t>
      </w:r>
      <w:r>
        <w:rPr>
          <w:spacing w:val="-3"/>
        </w:rPr>
        <w:t>ė</w:t>
      </w:r>
      <w:r>
        <w:t>s f</w:t>
      </w:r>
      <w:r>
        <w:rPr>
          <w:spacing w:val="-3"/>
        </w:rPr>
        <w:t>u</w:t>
      </w:r>
      <w:r>
        <w:t>n</w:t>
      </w:r>
      <w:r>
        <w:rPr>
          <w:spacing w:val="-3"/>
        </w:rPr>
        <w:t>k</w:t>
      </w:r>
      <w:r>
        <w:t>c</w:t>
      </w:r>
      <w:r>
        <w:rPr>
          <w:spacing w:val="-2"/>
        </w:rPr>
        <w:t>i</w:t>
      </w:r>
      <w:r>
        <w:rPr>
          <w:spacing w:val="1"/>
        </w:rPr>
        <w:t>j</w:t>
      </w:r>
      <w:r>
        <w:t>os pa</w:t>
      </w:r>
      <w:r>
        <w:rPr>
          <w:spacing w:val="-3"/>
        </w:rPr>
        <w:t>g</w:t>
      </w:r>
      <w:r>
        <w:t>er</w:t>
      </w:r>
      <w:r>
        <w:rPr>
          <w:spacing w:val="-3"/>
        </w:rPr>
        <w:t>ė</w:t>
      </w:r>
      <w:r>
        <w:rPr>
          <w:spacing w:val="1"/>
        </w:rPr>
        <w:t>ji</w:t>
      </w:r>
      <w:r>
        <w:rPr>
          <w:spacing w:val="-4"/>
        </w:rPr>
        <w:t>m</w:t>
      </w:r>
      <w:r>
        <w:t xml:space="preserve">as, </w:t>
      </w:r>
      <w:r>
        <w:rPr>
          <w:spacing w:val="-3"/>
        </w:rPr>
        <w:t>v</w:t>
      </w:r>
      <w:r>
        <w:t>er</w:t>
      </w:r>
      <w:r>
        <w:rPr>
          <w:spacing w:val="-2"/>
        </w:rPr>
        <w:t>t</w:t>
      </w:r>
      <w:r>
        <w:rPr>
          <w:spacing w:val="1"/>
        </w:rPr>
        <w:t>i</w:t>
      </w:r>
      <w:r>
        <w:t>na</w:t>
      </w:r>
      <w:r>
        <w:rPr>
          <w:spacing w:val="-3"/>
        </w:rPr>
        <w:t>n</w:t>
      </w:r>
      <w:r>
        <w:t>t</w:t>
      </w:r>
      <w:r>
        <w:rPr>
          <w:spacing w:val="1"/>
        </w:rPr>
        <w:t xml:space="preserve"> </w:t>
      </w:r>
      <w:r>
        <w:rPr>
          <w:spacing w:val="-3"/>
        </w:rPr>
        <w:t>p</w:t>
      </w:r>
      <w:r>
        <w:t>a</w:t>
      </w:r>
      <w:r>
        <w:rPr>
          <w:spacing w:val="-3"/>
        </w:rPr>
        <w:t>g</w:t>
      </w:r>
      <w:r>
        <w:t>al</w:t>
      </w:r>
      <w:r>
        <w:rPr>
          <w:spacing w:val="1"/>
        </w:rPr>
        <w:t xml:space="preserve"> </w:t>
      </w:r>
      <w:r>
        <w:rPr>
          <w:spacing w:val="-2"/>
        </w:rPr>
        <w:t>H</w:t>
      </w:r>
      <w:r>
        <w:rPr>
          <w:spacing w:val="-1"/>
        </w:rPr>
        <w:t>A</w:t>
      </w:r>
      <w:r>
        <w:t>Q</w:t>
      </w:r>
      <w:r>
        <w:rPr>
          <w:spacing w:val="-1"/>
        </w:rPr>
        <w:t xml:space="preserve"> </w:t>
      </w:r>
      <w:r>
        <w:rPr>
          <w:spacing w:val="1"/>
        </w:rPr>
        <w:t>i</w:t>
      </w:r>
      <w:r>
        <w:t>r</w:t>
      </w:r>
      <w:r>
        <w:rPr>
          <w:spacing w:val="1"/>
        </w:rPr>
        <w:t xml:space="preserve"> </w:t>
      </w:r>
      <w:r>
        <w:rPr>
          <w:spacing w:val="-1"/>
        </w:rPr>
        <w:t>S</w:t>
      </w:r>
      <w:r>
        <w:rPr>
          <w:spacing w:val="-3"/>
        </w:rPr>
        <w:t>v</w:t>
      </w:r>
      <w:r>
        <w:t>e</w:t>
      </w:r>
      <w:r>
        <w:rPr>
          <w:spacing w:val="1"/>
        </w:rPr>
        <w:t>i</w:t>
      </w:r>
      <w:r>
        <w:rPr>
          <w:spacing w:val="-3"/>
        </w:rPr>
        <w:t>k</w:t>
      </w:r>
      <w:r>
        <w:t>a</w:t>
      </w:r>
      <w:r>
        <w:rPr>
          <w:spacing w:val="1"/>
        </w:rPr>
        <w:t>t</w:t>
      </w:r>
      <w:r>
        <w:t>os</w:t>
      </w:r>
      <w:r>
        <w:rPr>
          <w:spacing w:val="-2"/>
        </w:rPr>
        <w:t xml:space="preserve"> </w:t>
      </w:r>
      <w:r>
        <w:rPr>
          <w:spacing w:val="-3"/>
        </w:rPr>
        <w:t>k</w:t>
      </w:r>
      <w:r>
        <w:rPr>
          <w:spacing w:val="1"/>
        </w:rPr>
        <w:t>l</w:t>
      </w:r>
      <w:r>
        <w:t>a</w:t>
      </w:r>
      <w:r>
        <w:rPr>
          <w:spacing w:val="-3"/>
        </w:rPr>
        <w:t>u</w:t>
      </w:r>
      <w:r>
        <w:t>s</w:t>
      </w:r>
      <w:r>
        <w:rPr>
          <w:spacing w:val="1"/>
        </w:rPr>
        <w:t>i</w:t>
      </w:r>
      <w:r>
        <w:rPr>
          <w:spacing w:val="-4"/>
        </w:rPr>
        <w:t>m</w:t>
      </w:r>
      <w:r>
        <w:rPr>
          <w:spacing w:val="-3"/>
        </w:rPr>
        <w:t>y</w:t>
      </w:r>
      <w:r>
        <w:t xml:space="preserve">no </w:t>
      </w:r>
      <w:r>
        <w:rPr>
          <w:spacing w:val="1"/>
        </w:rPr>
        <w:t>t</w:t>
      </w:r>
      <w:r>
        <w:t>ru</w:t>
      </w:r>
      <w:r>
        <w:rPr>
          <w:spacing w:val="-4"/>
        </w:rPr>
        <w:t>m</w:t>
      </w:r>
      <w:r>
        <w:t>pą for</w:t>
      </w:r>
      <w:r>
        <w:rPr>
          <w:spacing w:val="-4"/>
        </w:rPr>
        <w:t>m</w:t>
      </w:r>
      <w:r>
        <w:t>ą (</w:t>
      </w:r>
      <w:r>
        <w:rPr>
          <w:spacing w:val="-1"/>
        </w:rPr>
        <w:t>S</w:t>
      </w:r>
      <w:r>
        <w:t>F</w:t>
      </w:r>
      <w:r>
        <w:rPr>
          <w:spacing w:val="-1"/>
        </w:rPr>
        <w:t xml:space="preserve"> </w:t>
      </w:r>
      <w:r>
        <w:t>3</w:t>
      </w:r>
      <w:r>
        <w:rPr>
          <w:spacing w:val="-3"/>
        </w:rPr>
        <w:t>6</w:t>
      </w:r>
      <w:r>
        <w:t xml:space="preserve">). </w:t>
      </w:r>
      <w:r>
        <w:rPr>
          <w:spacing w:val="-1"/>
        </w:rPr>
        <w:t>F</w:t>
      </w:r>
      <w:r>
        <w:rPr>
          <w:spacing w:val="1"/>
        </w:rPr>
        <w:t>i</w:t>
      </w:r>
      <w:r>
        <w:rPr>
          <w:spacing w:val="-3"/>
        </w:rPr>
        <w:t>z</w:t>
      </w:r>
      <w:r>
        <w:rPr>
          <w:spacing w:val="1"/>
        </w:rPr>
        <w:t>i</w:t>
      </w:r>
      <w:r>
        <w:rPr>
          <w:spacing w:val="-3"/>
        </w:rPr>
        <w:t>n</w:t>
      </w:r>
      <w:r>
        <w:t>ė fun</w:t>
      </w:r>
      <w:r>
        <w:rPr>
          <w:spacing w:val="-5"/>
        </w:rPr>
        <w:t>k</w:t>
      </w:r>
      <w:r>
        <w:t>c</w:t>
      </w:r>
      <w:r>
        <w:rPr>
          <w:spacing w:val="-2"/>
        </w:rPr>
        <w:t>i</w:t>
      </w:r>
      <w:r>
        <w:rPr>
          <w:spacing w:val="1"/>
        </w:rPr>
        <w:t>j</w:t>
      </w:r>
      <w:r>
        <w:t xml:space="preserve">a </w:t>
      </w:r>
      <w:r>
        <w:rPr>
          <w:spacing w:val="-2"/>
        </w:rPr>
        <w:t>i</w:t>
      </w:r>
      <w:r>
        <w:t>š</w:t>
      </w:r>
      <w:r>
        <w:rPr>
          <w:spacing w:val="-2"/>
        </w:rPr>
        <w:t>l</w:t>
      </w:r>
      <w:r>
        <w:rPr>
          <w:spacing w:val="1"/>
        </w:rPr>
        <w:t>i</w:t>
      </w:r>
      <w:r>
        <w:rPr>
          <w:spacing w:val="-3"/>
        </w:rPr>
        <w:t>k</w:t>
      </w:r>
      <w:r>
        <w:t>o pa</w:t>
      </w:r>
      <w:r>
        <w:rPr>
          <w:spacing w:val="-3"/>
        </w:rPr>
        <w:t>g</w:t>
      </w:r>
      <w:r>
        <w:t>er</w:t>
      </w:r>
      <w:r>
        <w:rPr>
          <w:spacing w:val="-3"/>
        </w:rPr>
        <w:t>ė</w:t>
      </w:r>
      <w:r>
        <w:rPr>
          <w:spacing w:val="1"/>
        </w:rPr>
        <w:t>j</w:t>
      </w:r>
      <w:r>
        <w:t>usi</w:t>
      </w:r>
      <w:r>
        <w:rPr>
          <w:spacing w:val="-2"/>
        </w:rPr>
        <w:t xml:space="preserve"> </w:t>
      </w:r>
      <w:r>
        <w:rPr>
          <w:spacing w:val="1"/>
        </w:rPr>
        <w:t>i</w:t>
      </w:r>
      <w:r>
        <w:t>r</w:t>
      </w:r>
      <w:r>
        <w:rPr>
          <w:spacing w:val="-2"/>
        </w:rPr>
        <w:t xml:space="preserve"> </w:t>
      </w:r>
      <w:r>
        <w:t>a</w:t>
      </w:r>
      <w:r>
        <w:rPr>
          <w:spacing w:val="1"/>
        </w:rPr>
        <w:t>t</w:t>
      </w:r>
      <w:r>
        <w:rPr>
          <w:spacing w:val="-3"/>
        </w:rPr>
        <w:t>v</w:t>
      </w:r>
      <w:r>
        <w:rPr>
          <w:spacing w:val="-2"/>
        </w:rPr>
        <w:t>i</w:t>
      </w:r>
      <w:r>
        <w:t xml:space="preserve">ro </w:t>
      </w:r>
      <w:r>
        <w:rPr>
          <w:spacing w:val="-2"/>
        </w:rPr>
        <w:t>t</w:t>
      </w:r>
      <w:r>
        <w:t>ęs</w:t>
      </w:r>
      <w:r>
        <w:rPr>
          <w:spacing w:val="-2"/>
        </w:rPr>
        <w:t>t</w:t>
      </w:r>
      <w:r>
        <w:rPr>
          <w:spacing w:val="1"/>
        </w:rPr>
        <w:t>i</w:t>
      </w:r>
      <w:r>
        <w:rPr>
          <w:spacing w:val="-3"/>
        </w:rPr>
        <w:t>n</w:t>
      </w:r>
      <w:r>
        <w:rPr>
          <w:spacing w:val="1"/>
        </w:rPr>
        <w:t>i</w:t>
      </w:r>
      <w:r>
        <w:t xml:space="preserve">o </w:t>
      </w:r>
      <w:r>
        <w:rPr>
          <w:spacing w:val="1"/>
        </w:rPr>
        <w:t>t</w:t>
      </w:r>
      <w:r>
        <w:rPr>
          <w:spacing w:val="-3"/>
        </w:rPr>
        <w:t>y</w:t>
      </w:r>
      <w:r>
        <w:rPr>
          <w:spacing w:val="-2"/>
        </w:rP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rPr>
          <w:spacing w:val="1"/>
        </w:rPr>
        <w:t>i</w:t>
      </w:r>
      <w:r>
        <w:rPr>
          <w:spacing w:val="-3"/>
        </w:rPr>
        <w:t>k</w:t>
      </w:r>
      <w:r>
        <w:t>i</w:t>
      </w:r>
      <w:r>
        <w:rPr>
          <w:spacing w:val="1"/>
        </w:rPr>
        <w:t xml:space="preserve"> </w:t>
      </w:r>
      <w:r>
        <w:t>136 </w:t>
      </w:r>
      <w:r>
        <w:rPr>
          <w:spacing w:val="-2"/>
        </w:rPr>
        <w:t>s</w:t>
      </w:r>
      <w:r>
        <w:t>a</w:t>
      </w:r>
      <w:r>
        <w:rPr>
          <w:spacing w:val="-3"/>
        </w:rPr>
        <w:t>v</w:t>
      </w:r>
      <w:r>
        <w:t>a</w:t>
      </w:r>
      <w:r>
        <w:rPr>
          <w:spacing w:val="1"/>
        </w:rPr>
        <w:t>i</w:t>
      </w:r>
      <w:r>
        <w:t>č</w:t>
      </w:r>
      <w:r>
        <w:rPr>
          <w:spacing w:val="-2"/>
        </w:rPr>
        <w:t>i</w:t>
      </w:r>
      <w:r>
        <w:t xml:space="preserve">ų, </w:t>
      </w:r>
      <w:r>
        <w:rPr>
          <w:spacing w:val="-4"/>
        </w:rPr>
        <w:t>m</w:t>
      </w:r>
      <w:r>
        <w:t>e</w:t>
      </w:r>
      <w:r>
        <w:rPr>
          <w:spacing w:val="1"/>
        </w:rPr>
        <w:t>t</w:t>
      </w:r>
      <w:r>
        <w:t>u.</w:t>
      </w:r>
    </w:p>
    <w:p w14:paraId="18893F3B" w14:textId="77777777" w:rsidR="00BE16A8" w:rsidRDefault="00BE16A8">
      <w:pPr>
        <w:kinsoku w:val="0"/>
        <w:overflowPunct w:val="0"/>
      </w:pPr>
    </w:p>
    <w:p w14:paraId="644B830A" w14:textId="77777777" w:rsidR="00BE16A8" w:rsidRDefault="001924EC">
      <w:pPr>
        <w:kinsoku w:val="0"/>
        <w:overflowPunct w:val="0"/>
        <w:rPr>
          <w:i/>
        </w:rPr>
      </w:pPr>
      <w:r>
        <w:rPr>
          <w:i/>
          <w:iCs/>
          <w:spacing w:val="-1"/>
        </w:rPr>
        <w:t>P</w:t>
      </w:r>
      <w:r>
        <w:rPr>
          <w:i/>
          <w:iCs/>
        </w:rPr>
        <w:t>sor</w:t>
      </w:r>
      <w:r>
        <w:rPr>
          <w:i/>
          <w:iCs/>
          <w:spacing w:val="-2"/>
        </w:rPr>
        <w:t>i</w:t>
      </w:r>
      <w:r>
        <w:rPr>
          <w:i/>
          <w:iCs/>
        </w:rPr>
        <w:t>azė</w:t>
      </w:r>
    </w:p>
    <w:p w14:paraId="3FEEF0D9" w14:textId="77777777" w:rsidR="00BE16A8" w:rsidRDefault="00BE16A8">
      <w:pPr>
        <w:kinsoku w:val="0"/>
        <w:overflowPunct w:val="0"/>
      </w:pPr>
    </w:p>
    <w:p w14:paraId="4C9A82FB" w14:textId="77777777" w:rsidR="00BE16A8" w:rsidRDefault="001924EC">
      <w:pPr>
        <w:pStyle w:val="BodyText"/>
        <w:kinsoku w:val="0"/>
        <w:overflowPunct w:val="0"/>
        <w:ind w:left="0"/>
        <w:rPr>
          <w:spacing w:val="-8"/>
        </w:rPr>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bu</w:t>
      </w:r>
      <w:r>
        <w:rPr>
          <w:spacing w:val="-3"/>
        </w:rPr>
        <w:t>v</w:t>
      </w:r>
      <w:r>
        <w:t xml:space="preserve">o </w:t>
      </w:r>
      <w:r>
        <w:rPr>
          <w:spacing w:val="1"/>
        </w:rPr>
        <w:t>ti</w:t>
      </w:r>
      <w:r>
        <w:t>r</w:t>
      </w:r>
      <w:r>
        <w:rPr>
          <w:spacing w:val="1"/>
        </w:rPr>
        <w:t>i</w:t>
      </w:r>
      <w:r>
        <w:t>a</w:t>
      </w:r>
      <w:r>
        <w:rPr>
          <w:spacing w:val="-4"/>
        </w:rPr>
        <w:t>m</w:t>
      </w:r>
      <w:r>
        <w:t>as r</w:t>
      </w:r>
      <w:r>
        <w:rPr>
          <w:spacing w:val="-3"/>
        </w:rPr>
        <w:t>a</w:t>
      </w:r>
      <w:r>
        <w:t>ndo</w:t>
      </w:r>
      <w:r>
        <w:rPr>
          <w:spacing w:val="-4"/>
        </w:rPr>
        <w:t>m</w:t>
      </w:r>
      <w:r>
        <w:rPr>
          <w:spacing w:val="1"/>
        </w:rPr>
        <w:t>i</w:t>
      </w:r>
      <w:r>
        <w:rPr>
          <w:spacing w:val="-3"/>
        </w:rPr>
        <w:t>z</w:t>
      </w:r>
      <w:r>
        <w:t>uo</w:t>
      </w:r>
      <w:r>
        <w:rPr>
          <w:spacing w:val="1"/>
        </w:rPr>
        <w:t>t</w:t>
      </w:r>
      <w:r>
        <w:t>uose, d</w:t>
      </w:r>
      <w:r>
        <w:rPr>
          <w:spacing w:val="-3"/>
        </w:rPr>
        <w:t>v</w:t>
      </w:r>
      <w:r>
        <w:rPr>
          <w:spacing w:val="1"/>
        </w:rPr>
        <w:t>i</w:t>
      </w:r>
      <w:r>
        <w:rPr>
          <w:spacing w:val="-3"/>
        </w:rPr>
        <w:t>g</w:t>
      </w:r>
      <w:r>
        <w:t>ubai</w:t>
      </w:r>
      <w:r>
        <w:rPr>
          <w:spacing w:val="-2"/>
        </w:rPr>
        <w:t xml:space="preserve"> </w:t>
      </w:r>
      <w:r>
        <w:t xml:space="preserve">koduotuose </w:t>
      </w:r>
      <w:r>
        <w:rPr>
          <w:spacing w:val="1"/>
        </w:rPr>
        <w:t>t</w:t>
      </w:r>
      <w:r>
        <w:rPr>
          <w:spacing w:val="-3"/>
        </w:rPr>
        <w:t>y</w:t>
      </w:r>
      <w:r>
        <w:t>r</w:t>
      </w:r>
      <w:r>
        <w:rPr>
          <w:spacing w:val="1"/>
        </w:rPr>
        <w:t>i</w:t>
      </w:r>
      <w:r>
        <w:rPr>
          <w:spacing w:val="-4"/>
        </w:rPr>
        <w:t>m</w:t>
      </w:r>
      <w:r>
        <w:t xml:space="preserve">uose, </w:t>
      </w:r>
      <w:r>
        <w:rPr>
          <w:spacing w:val="-3"/>
        </w:rPr>
        <w:t>k</w:t>
      </w:r>
      <w:r>
        <w:t>ur</w:t>
      </w:r>
      <w:r>
        <w:rPr>
          <w:spacing w:val="1"/>
        </w:rPr>
        <w:t>i</w:t>
      </w:r>
      <w:r>
        <w:t>uose</w:t>
      </w:r>
      <w:r>
        <w:rPr>
          <w:spacing w:val="-2"/>
        </w:rPr>
        <w:t xml:space="preserve"> </w:t>
      </w:r>
      <w:r>
        <w:t>da</w:t>
      </w:r>
      <w:r>
        <w:rPr>
          <w:spacing w:val="1"/>
        </w:rPr>
        <w:t>l</w:t>
      </w:r>
      <w:r>
        <w:rPr>
          <w:spacing w:val="-3"/>
        </w:rPr>
        <w:t>yv</w:t>
      </w:r>
      <w:r>
        <w:t>a</w:t>
      </w:r>
      <w:r>
        <w:rPr>
          <w:spacing w:val="-3"/>
        </w:rPr>
        <w:t>v</w:t>
      </w:r>
      <w:r>
        <w:t xml:space="preserve">o </w:t>
      </w:r>
      <w:r>
        <w:rPr>
          <w:spacing w:val="1"/>
        </w:rPr>
        <w:t>l</w:t>
      </w:r>
      <w:r>
        <w:t>ė</w:t>
      </w:r>
      <w:r>
        <w:rPr>
          <w:spacing w:val="1"/>
        </w:rPr>
        <w:t>ti</w:t>
      </w:r>
      <w:r>
        <w:rPr>
          <w:spacing w:val="-3"/>
        </w:rPr>
        <w:t>n</w:t>
      </w:r>
      <w:r>
        <w:t xml:space="preserve">e </w:t>
      </w:r>
      <w:r>
        <w:rPr>
          <w:spacing w:val="-3"/>
        </w:rPr>
        <w:t>p</w:t>
      </w:r>
      <w:r>
        <w:rPr>
          <w:spacing w:val="-2"/>
        </w:rPr>
        <w:t>l</w:t>
      </w:r>
      <w:r>
        <w:t>o</w:t>
      </w:r>
      <w:r>
        <w:rPr>
          <w:spacing w:val="-3"/>
        </w:rPr>
        <w:t>k</w:t>
      </w:r>
      <w:r>
        <w:t>š</w:t>
      </w:r>
      <w:r>
        <w:rPr>
          <w:spacing w:val="1"/>
        </w:rPr>
        <w:t>t</w:t>
      </w:r>
      <w:r>
        <w:t>e</w:t>
      </w:r>
      <w:r>
        <w:rPr>
          <w:spacing w:val="-2"/>
        </w:rPr>
        <w:t>l</w:t>
      </w:r>
      <w:r>
        <w:rPr>
          <w:spacing w:val="1"/>
        </w:rPr>
        <w:t>i</w:t>
      </w:r>
      <w:r>
        <w:t xml:space="preserve">ne </w:t>
      </w:r>
      <w:r>
        <w:rPr>
          <w:spacing w:val="-3"/>
        </w:rPr>
        <w:t>p</w:t>
      </w:r>
      <w:r>
        <w:t>so</w:t>
      </w:r>
      <w:r>
        <w:rPr>
          <w:spacing w:val="-2"/>
        </w:rPr>
        <w:t>r</w:t>
      </w:r>
      <w:r>
        <w:rPr>
          <w:spacing w:val="1"/>
        </w:rPr>
        <w:t>i</w:t>
      </w:r>
      <w:r>
        <w:t>a</w:t>
      </w:r>
      <w:r>
        <w:rPr>
          <w:spacing w:val="-3"/>
        </w:rPr>
        <w:t>z</w:t>
      </w:r>
      <w:r>
        <w:t xml:space="preserve">e </w:t>
      </w:r>
      <w:r>
        <w:rPr>
          <w:spacing w:val="-2"/>
        </w:rPr>
        <w:t>(</w:t>
      </w:r>
      <w:r>
        <w:t>ap</w:t>
      </w:r>
      <w:r>
        <w:rPr>
          <w:spacing w:val="1"/>
        </w:rPr>
        <w:t>i</w:t>
      </w:r>
      <w:r>
        <w:rPr>
          <w:spacing w:val="-4"/>
        </w:rPr>
        <w:t>m</w:t>
      </w:r>
      <w:r>
        <w:t>a</w:t>
      </w:r>
      <w:r>
        <w:rPr>
          <w:spacing w:val="-1"/>
        </w:rPr>
        <w:t xml:space="preserve"> </w:t>
      </w:r>
      <w:r>
        <w:t>≥</w:t>
      </w:r>
      <w:r>
        <w:rPr>
          <w:spacing w:val="-8"/>
        </w:rPr>
        <w:t> </w:t>
      </w:r>
      <w:r>
        <w:t>10 %</w:t>
      </w:r>
      <w:r>
        <w:rPr>
          <w:spacing w:val="-2"/>
        </w:rPr>
        <w:t xml:space="preserve"> </w:t>
      </w:r>
      <w:r>
        <w:rPr>
          <w:spacing w:val="1"/>
        </w:rPr>
        <w:t>K</w:t>
      </w:r>
      <w:r>
        <w:rPr>
          <w:spacing w:val="-1"/>
        </w:rPr>
        <w:t>PP</w:t>
      </w:r>
      <w:r>
        <w:t>, o</w:t>
      </w:r>
      <w:r>
        <w:rPr>
          <w:spacing w:val="-3"/>
        </w:rPr>
        <w:t xml:space="preserve"> </w:t>
      </w:r>
      <w:r>
        <w:t>ps</w:t>
      </w:r>
      <w:r>
        <w:rPr>
          <w:spacing w:val="-3"/>
        </w:rPr>
        <w:t>o</w:t>
      </w:r>
      <w:r>
        <w:t>r</w:t>
      </w:r>
      <w:r>
        <w:rPr>
          <w:spacing w:val="1"/>
        </w:rPr>
        <w:t>i</w:t>
      </w:r>
      <w:r>
        <w:t>a</w:t>
      </w:r>
      <w:r>
        <w:rPr>
          <w:spacing w:val="-3"/>
        </w:rPr>
        <w:t>z</w:t>
      </w:r>
      <w:r>
        <w:t>ės</w:t>
      </w:r>
      <w:r>
        <w:rPr>
          <w:spacing w:val="-2"/>
        </w:rPr>
        <w:t xml:space="preserve"> </w:t>
      </w:r>
      <w:r>
        <w:t>p</w:t>
      </w:r>
      <w:r>
        <w:rPr>
          <w:spacing w:val="1"/>
        </w:rPr>
        <w:t>l</w:t>
      </w:r>
      <w:r>
        <w:rPr>
          <w:spacing w:val="-3"/>
        </w:rPr>
        <w:t>o</w:t>
      </w:r>
      <w:r>
        <w:rPr>
          <w:spacing w:val="1"/>
        </w:rPr>
        <w:t>t</w:t>
      </w:r>
      <w:r>
        <w:t xml:space="preserve">o </w:t>
      </w:r>
      <w:r>
        <w:rPr>
          <w:spacing w:val="-2"/>
        </w:rPr>
        <w:t>i</w:t>
      </w:r>
      <w:r>
        <w:t>r</w:t>
      </w:r>
      <w:r>
        <w:rPr>
          <w:spacing w:val="1"/>
        </w:rPr>
        <w:t xml:space="preserve"> </w:t>
      </w:r>
      <w:r>
        <w:t>s</w:t>
      </w:r>
      <w:r>
        <w:rPr>
          <w:spacing w:val="-3"/>
        </w:rPr>
        <w:t>u</w:t>
      </w:r>
      <w:r>
        <w:t>n</w:t>
      </w:r>
      <w:r>
        <w:rPr>
          <w:spacing w:val="-3"/>
        </w:rPr>
        <w:t>k</w:t>
      </w:r>
      <w:r>
        <w:t>u</w:t>
      </w:r>
      <w:r>
        <w:rPr>
          <w:spacing w:val="-4"/>
        </w:rPr>
        <w:t>m</w:t>
      </w:r>
      <w:r>
        <w:t xml:space="preserve">o </w:t>
      </w:r>
      <w:r>
        <w:rPr>
          <w:spacing w:val="1"/>
        </w:rPr>
        <w:t>i</w:t>
      </w:r>
      <w:r>
        <w:t>nde</w:t>
      </w:r>
      <w:r>
        <w:rPr>
          <w:spacing w:val="-3"/>
        </w:rPr>
        <w:t>k</w:t>
      </w:r>
      <w:r>
        <w:t>sas</w:t>
      </w:r>
      <w:r>
        <w:rPr>
          <w:spacing w:val="-2"/>
        </w:rPr>
        <w:t xml:space="preserve"> </w:t>
      </w:r>
      <w:r>
        <w:t>(</w:t>
      </w:r>
      <w:r>
        <w:rPr>
          <w:spacing w:val="-1"/>
        </w:rPr>
        <w:t>PPS</w:t>
      </w:r>
      <w:r>
        <w:rPr>
          <w:spacing w:val="-4"/>
        </w:rPr>
        <w:t>I</w:t>
      </w:r>
      <w:r>
        <w:t>)</w:t>
      </w:r>
      <w:r>
        <w:rPr>
          <w:spacing w:val="1"/>
        </w:rPr>
        <w:t xml:space="preserve"> </w:t>
      </w:r>
      <w:r>
        <w:rPr>
          <w:spacing w:val="-3"/>
        </w:rPr>
        <w:t>y</w:t>
      </w:r>
      <w:r>
        <w:t xml:space="preserve">ra </w:t>
      </w:r>
      <w:r>
        <w:rPr>
          <w:spacing w:val="1"/>
        </w:rPr>
        <w:t>≥</w:t>
      </w:r>
      <w:r>
        <w:t xml:space="preserve"> 12 </w:t>
      </w:r>
      <w:r>
        <w:rPr>
          <w:spacing w:val="-3"/>
        </w:rPr>
        <w:t>a</w:t>
      </w:r>
      <w:r>
        <w:rPr>
          <w:spacing w:val="-2"/>
        </w:rPr>
        <w:t>r</w:t>
      </w:r>
      <w:r>
        <w:t xml:space="preserve">ba </w:t>
      </w:r>
      <w:r>
        <w:rPr>
          <w:spacing w:val="1"/>
        </w:rPr>
        <w:t>≥</w:t>
      </w:r>
      <w:r>
        <w:rPr>
          <w:spacing w:val="-3"/>
        </w:rPr>
        <w:t> 1</w:t>
      </w:r>
      <w:r>
        <w:t>0)</w:t>
      </w:r>
      <w:r>
        <w:rPr>
          <w:spacing w:val="1"/>
        </w:rPr>
        <w:t xml:space="preserve"> </w:t>
      </w:r>
      <w:r>
        <w:rPr>
          <w:spacing w:val="-2"/>
        </w:rPr>
        <w:t>s</w:t>
      </w:r>
      <w:r>
        <w:t>er</w:t>
      </w:r>
      <w:r>
        <w:rPr>
          <w:spacing w:val="-3"/>
        </w:rPr>
        <w:t>g</w:t>
      </w:r>
      <w:r>
        <w:t>an</w:t>
      </w:r>
      <w:r>
        <w:rPr>
          <w:spacing w:val="1"/>
        </w:rPr>
        <w:t>t</w:t>
      </w:r>
      <w:r>
        <w:rPr>
          <w:spacing w:val="-3"/>
        </w:rPr>
        <w:t>y</w:t>
      </w:r>
      <w:r>
        <w:t>s s</w:t>
      </w:r>
      <w:r>
        <w:rPr>
          <w:spacing w:val="-3"/>
        </w:rPr>
        <w:t>u</w:t>
      </w:r>
      <w:r>
        <w:t>au</w:t>
      </w:r>
      <w:r>
        <w:rPr>
          <w:spacing w:val="-3"/>
        </w:rPr>
        <w:t>g</w:t>
      </w:r>
      <w:r>
        <w:t xml:space="preserve">ę </w:t>
      </w:r>
      <w:r>
        <w:rPr>
          <w:spacing w:val="-3"/>
        </w:rPr>
        <w:t>p</w:t>
      </w:r>
      <w:r>
        <w:t>ac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2"/>
        </w:rPr>
        <w:t>i</w:t>
      </w:r>
      <w:r>
        <w:t>e</w:t>
      </w:r>
      <w:r>
        <w:rPr>
          <w:spacing w:val="-4"/>
        </w:rPr>
        <w:t>m</w:t>
      </w:r>
      <w:r>
        <w:t>s bu</w:t>
      </w:r>
      <w:r>
        <w:rPr>
          <w:spacing w:val="-3"/>
        </w:rPr>
        <w:t>v</w:t>
      </w:r>
      <w:r>
        <w:t>o nu</w:t>
      </w:r>
      <w:r>
        <w:rPr>
          <w:spacing w:val="-2"/>
        </w:rPr>
        <w:t>m</w:t>
      </w:r>
      <w:r>
        <w:t>a</w:t>
      </w:r>
      <w:r>
        <w:rPr>
          <w:spacing w:val="1"/>
        </w:rPr>
        <w:t>t</w:t>
      </w:r>
      <w:r>
        <w:t>o</w:t>
      </w:r>
      <w:r>
        <w:rPr>
          <w:spacing w:val="-4"/>
        </w:rPr>
        <w:t>m</w:t>
      </w:r>
      <w:r>
        <w:t>a s</w:t>
      </w:r>
      <w:r>
        <w:rPr>
          <w:spacing w:val="-3"/>
        </w:rPr>
        <w:t>k</w:t>
      </w:r>
      <w:r>
        <w:rPr>
          <w:spacing w:val="1"/>
        </w:rPr>
        <w:t>i</w:t>
      </w:r>
      <w:r>
        <w:t>r</w:t>
      </w:r>
      <w:r>
        <w:rPr>
          <w:spacing w:val="-2"/>
        </w:rPr>
        <w:t>t</w:t>
      </w:r>
      <w:r>
        <w:t>i s</w:t>
      </w:r>
      <w:r>
        <w:rPr>
          <w:spacing w:val="1"/>
        </w:rPr>
        <w:t>i</w:t>
      </w:r>
      <w:r>
        <w:rPr>
          <w:spacing w:val="-2"/>
        </w:rPr>
        <w:t>s</w:t>
      </w:r>
      <w:r>
        <w:rPr>
          <w:spacing w:val="1"/>
        </w:rPr>
        <w:t>t</w:t>
      </w:r>
      <w:r>
        <w:t>e</w:t>
      </w:r>
      <w:r>
        <w:rPr>
          <w:spacing w:val="-4"/>
        </w:rPr>
        <w:t>m</w:t>
      </w:r>
      <w:r>
        <w:rPr>
          <w:spacing w:val="1"/>
        </w:rPr>
        <w:t>i</w:t>
      </w:r>
      <w:r>
        <w:t>nį</w:t>
      </w:r>
      <w:r>
        <w:rPr>
          <w:spacing w:val="1"/>
        </w:rPr>
        <w:t xml:space="preserve"> </w:t>
      </w:r>
      <w:r>
        <w:rPr>
          <w:spacing w:val="-3"/>
        </w:rPr>
        <w:t>gy</w:t>
      </w:r>
      <w:r>
        <w:t>dy</w:t>
      </w:r>
      <w:r>
        <w:rPr>
          <w:spacing w:val="-4"/>
        </w:rPr>
        <w:t>m</w:t>
      </w:r>
      <w:r>
        <w:t>ą ar</w:t>
      </w:r>
      <w:r>
        <w:rPr>
          <w:spacing w:val="1"/>
        </w:rPr>
        <w:t xml:space="preserve"> </w:t>
      </w:r>
      <w:r>
        <w:t>fo</w:t>
      </w:r>
      <w:r>
        <w:rPr>
          <w:spacing w:val="1"/>
        </w:rPr>
        <w:t>t</w:t>
      </w:r>
      <w:r>
        <w:t>o</w:t>
      </w:r>
      <w:r>
        <w:rPr>
          <w:spacing w:val="-2"/>
        </w:rPr>
        <w:t>t</w:t>
      </w:r>
      <w:r>
        <w:t>e</w:t>
      </w:r>
      <w:r>
        <w:rPr>
          <w:spacing w:val="-2"/>
        </w:rPr>
        <w:t>r</w:t>
      </w:r>
      <w:r>
        <w:t>ap</w:t>
      </w:r>
      <w:r>
        <w:rPr>
          <w:spacing w:val="-2"/>
        </w:rPr>
        <w:t>i</w:t>
      </w:r>
      <w:r>
        <w:rPr>
          <w:spacing w:val="1"/>
        </w:rPr>
        <w:t>j</w:t>
      </w:r>
      <w:r>
        <w:t>ą. 73</w:t>
      </w:r>
      <w:r>
        <w:rPr>
          <w:spacing w:val="-3"/>
        </w:rPr>
        <w:t> </w:t>
      </w:r>
      <w:r>
        <w:t>%</w:t>
      </w:r>
      <w:r>
        <w:rPr>
          <w:spacing w:val="1"/>
        </w:rPr>
        <w:t xml:space="preserve"> </w:t>
      </w:r>
      <w:r>
        <w:t>I</w:t>
      </w:r>
      <w:r>
        <w:rPr>
          <w:spacing w:val="-4"/>
        </w:rPr>
        <w:t xml:space="preserve"> </w:t>
      </w:r>
      <w:r>
        <w:rPr>
          <w:spacing w:val="1"/>
        </w:rPr>
        <w:t>i</w:t>
      </w:r>
      <w:r>
        <w:t>r</w:t>
      </w:r>
      <w:r>
        <w:rPr>
          <w:spacing w:val="1"/>
        </w:rPr>
        <w:t xml:space="preserve"> </w:t>
      </w:r>
      <w:r>
        <w:rPr>
          <w:spacing w:val="-2"/>
        </w:rPr>
        <w:t>I</w:t>
      </w:r>
      <w:r>
        <w:t>I</w:t>
      </w:r>
      <w:r>
        <w:rPr>
          <w:spacing w:val="-4"/>
        </w:rPr>
        <w:t xml:space="preserve"> </w:t>
      </w:r>
      <w:r>
        <w:t>psor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uose da</w:t>
      </w:r>
      <w:r>
        <w:rPr>
          <w:spacing w:val="1"/>
        </w:rPr>
        <w:t>l</w:t>
      </w:r>
      <w:r>
        <w:rPr>
          <w:spacing w:val="-3"/>
        </w:rPr>
        <w:t>yv</w:t>
      </w:r>
      <w:r>
        <w:t>a</w:t>
      </w:r>
      <w:r>
        <w:rPr>
          <w:spacing w:val="-3"/>
        </w:rPr>
        <w:t>v</w:t>
      </w:r>
      <w:r>
        <w:t>us</w:t>
      </w:r>
      <w:r>
        <w:rPr>
          <w:spacing w:val="1"/>
        </w:rPr>
        <w:t>i</w:t>
      </w:r>
      <w:r>
        <w:t>ų pa</w:t>
      </w:r>
      <w:r>
        <w:rPr>
          <w:spacing w:val="-3"/>
        </w:rPr>
        <w:t>c</w:t>
      </w:r>
      <w:r>
        <w:rPr>
          <w:spacing w:val="-2"/>
        </w:rPr>
        <w:t>i</w:t>
      </w:r>
      <w:r>
        <w:t>en</w:t>
      </w:r>
      <w:r>
        <w:rPr>
          <w:spacing w:val="1"/>
        </w:rPr>
        <w:t>t</w:t>
      </w:r>
      <w:r>
        <w:t>ų</w:t>
      </w:r>
      <w:r>
        <w:rPr>
          <w:spacing w:val="-3"/>
        </w:rPr>
        <w:t xml:space="preserve"> </w:t>
      </w:r>
      <w:r>
        <w:t>an</w:t>
      </w:r>
      <w:r>
        <w:rPr>
          <w:spacing w:val="-3"/>
        </w:rPr>
        <w:t>k</w:t>
      </w:r>
      <w:r>
        <w:t>sč</w:t>
      </w:r>
      <w:r>
        <w:rPr>
          <w:spacing w:val="1"/>
        </w:rPr>
        <w:t>i</w:t>
      </w:r>
      <w:r>
        <w:rPr>
          <w:spacing w:val="-3"/>
        </w:rPr>
        <w:t>a</w:t>
      </w:r>
      <w:r>
        <w:t>u bu</w:t>
      </w:r>
      <w:r>
        <w:rPr>
          <w:spacing w:val="-3"/>
        </w:rPr>
        <w:t>v</w:t>
      </w:r>
      <w:r>
        <w:t>o s</w:t>
      </w:r>
      <w:r>
        <w:rPr>
          <w:spacing w:val="-3"/>
        </w:rPr>
        <w:t>k</w:t>
      </w:r>
      <w:r>
        <w:rPr>
          <w:spacing w:val="1"/>
        </w:rPr>
        <w:t>i</w:t>
      </w:r>
      <w:r>
        <w:t>r</w:t>
      </w:r>
      <w:r>
        <w:rPr>
          <w:spacing w:val="1"/>
        </w:rPr>
        <w:t>t</w:t>
      </w:r>
      <w:r>
        <w:rPr>
          <w:spacing w:val="-3"/>
        </w:rPr>
        <w:t>a</w:t>
      </w:r>
      <w:r>
        <w:t xml:space="preserve">s </w:t>
      </w:r>
      <w:r>
        <w:rPr>
          <w:spacing w:val="-2"/>
        </w:rPr>
        <w:t>s</w:t>
      </w:r>
      <w:r>
        <w:rPr>
          <w:spacing w:val="1"/>
        </w:rPr>
        <w:t>i</w:t>
      </w:r>
      <w:r>
        <w:t>s</w:t>
      </w:r>
      <w:r>
        <w:rPr>
          <w:spacing w:val="-2"/>
        </w:rPr>
        <w:t>t</w:t>
      </w:r>
      <w:r>
        <w:t>e</w:t>
      </w:r>
      <w:r>
        <w:rPr>
          <w:spacing w:val="-4"/>
        </w:rPr>
        <w:t>m</w:t>
      </w:r>
      <w:r>
        <w:rPr>
          <w:spacing w:val="1"/>
        </w:rPr>
        <w:t>i</w:t>
      </w:r>
      <w:r>
        <w:t>n</w:t>
      </w:r>
      <w:r>
        <w:rPr>
          <w:spacing w:val="1"/>
        </w:rPr>
        <w:t>i</w:t>
      </w:r>
      <w:r>
        <w:t xml:space="preserve">s </w:t>
      </w:r>
      <w:r>
        <w:rPr>
          <w:spacing w:val="-3"/>
        </w:rPr>
        <w:t>gy</w:t>
      </w:r>
      <w:r>
        <w:t>dy</w:t>
      </w:r>
      <w:r>
        <w:rPr>
          <w:spacing w:val="-4"/>
        </w:rPr>
        <w:t>m</w:t>
      </w:r>
      <w:r>
        <w:t>as</w:t>
      </w:r>
      <w:r>
        <w:rPr>
          <w:spacing w:val="3"/>
        </w:rPr>
        <w:t xml:space="preserve"> </w:t>
      </w:r>
      <w:r>
        <w:t>ar</w:t>
      </w:r>
      <w:r>
        <w:rPr>
          <w:spacing w:val="1"/>
        </w:rPr>
        <w:t xml:space="preserve"> </w:t>
      </w:r>
      <w:r>
        <w:t>f</w:t>
      </w:r>
      <w:r>
        <w:rPr>
          <w:spacing w:val="-3"/>
        </w:rP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3"/>
        </w:rPr>
        <w:t xml:space="preserve"> </w:t>
      </w:r>
      <w:r>
        <w:rPr>
          <w:spacing w:val="-1"/>
        </w:rPr>
        <w:t>Adalimumabo</w:t>
      </w:r>
      <w:r>
        <w:t xml:space="preserve"> sa</w:t>
      </w:r>
      <w:r>
        <w:rPr>
          <w:spacing w:val="-3"/>
        </w:rPr>
        <w:t>ug</w:t>
      </w:r>
      <w:r>
        <w:rPr>
          <w:spacing w:val="2"/>
        </w:rP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 xml:space="preserve">as </w:t>
      </w:r>
      <w:r>
        <w:rPr>
          <w:spacing w:val="1"/>
        </w:rPr>
        <w:t>t</w:t>
      </w:r>
      <w:r>
        <w:t>a</w:t>
      </w:r>
      <w:r>
        <w:rPr>
          <w:spacing w:val="1"/>
        </w:rPr>
        <w:t>i</w:t>
      </w:r>
      <w:r>
        <w:t>p p</w:t>
      </w:r>
      <w:r>
        <w:rPr>
          <w:spacing w:val="-3"/>
        </w:rPr>
        <w:t>a</w:t>
      </w:r>
      <w:r>
        <w:t>t</w:t>
      </w:r>
      <w:r>
        <w:rPr>
          <w:spacing w:val="1"/>
        </w:rPr>
        <w:t xml:space="preserve"> </w:t>
      </w:r>
      <w:r>
        <w:t>bu</w:t>
      </w:r>
      <w:r>
        <w:rPr>
          <w:spacing w:val="-3"/>
        </w:rPr>
        <w:t>v</w:t>
      </w:r>
      <w:r>
        <w:t xml:space="preserve">o </w:t>
      </w:r>
      <w:r>
        <w:rPr>
          <w:spacing w:val="-2"/>
        </w:rPr>
        <w:t>t</w:t>
      </w:r>
      <w:r>
        <w:rPr>
          <w:spacing w:val="1"/>
        </w:rPr>
        <w:t>i</w:t>
      </w:r>
      <w:r>
        <w:rPr>
          <w:spacing w:val="-2"/>
        </w:rPr>
        <w:t>r</w:t>
      </w:r>
      <w:r>
        <w:rPr>
          <w:spacing w:val="1"/>
        </w:rPr>
        <w:t>i</w:t>
      </w:r>
      <w:r>
        <w:t>a</w:t>
      </w:r>
      <w:r>
        <w:rPr>
          <w:spacing w:val="-4"/>
        </w:rPr>
        <w:t>m</w:t>
      </w:r>
      <w:r>
        <w:t>i rando</w:t>
      </w:r>
      <w:r>
        <w:rPr>
          <w:spacing w:val="-4"/>
        </w:rPr>
        <w:t>m</w:t>
      </w:r>
      <w:r>
        <w:rPr>
          <w:spacing w:val="1"/>
        </w:rPr>
        <w:t>i</w:t>
      </w:r>
      <w:r>
        <w:rPr>
          <w:spacing w:val="-3"/>
        </w:rPr>
        <w:t>z</w:t>
      </w:r>
      <w:r>
        <w:t>uo</w:t>
      </w:r>
      <w:r>
        <w:rPr>
          <w:spacing w:val="1"/>
        </w:rPr>
        <w:t>t</w:t>
      </w:r>
      <w:r>
        <w:t>a</w:t>
      </w:r>
      <w:r>
        <w:rPr>
          <w:spacing w:val="-4"/>
        </w:rPr>
        <w:t>m</w:t>
      </w:r>
      <w:r>
        <w:t>e, d</w:t>
      </w:r>
      <w:r>
        <w:rPr>
          <w:spacing w:val="-3"/>
        </w:rPr>
        <w:t>v</w:t>
      </w:r>
      <w:r>
        <w:rPr>
          <w:spacing w:val="1"/>
        </w:rPr>
        <w:t>i</w:t>
      </w:r>
      <w:r>
        <w:rPr>
          <w:spacing w:val="-3"/>
        </w:rPr>
        <w:t>g</w:t>
      </w:r>
      <w:r>
        <w:t>ubai</w:t>
      </w:r>
      <w:r>
        <w:rPr>
          <w:spacing w:val="1"/>
        </w:rPr>
        <w:t xml:space="preserve"> </w:t>
      </w:r>
      <w:r>
        <w:t xml:space="preserve">koduotame </w:t>
      </w:r>
      <w:r>
        <w:rPr>
          <w:spacing w:val="1"/>
        </w:rPr>
        <w:t>t</w:t>
      </w:r>
      <w:r>
        <w:rPr>
          <w:spacing w:val="-3"/>
        </w:rPr>
        <w:t>y</w:t>
      </w:r>
      <w:r>
        <w:t>r</w:t>
      </w:r>
      <w:r>
        <w:rPr>
          <w:spacing w:val="1"/>
        </w:rPr>
        <w:t>i</w:t>
      </w:r>
      <w:r>
        <w:rPr>
          <w:spacing w:val="-4"/>
        </w:rPr>
        <w:t>m</w:t>
      </w:r>
      <w:r>
        <w:t xml:space="preserve">e </w:t>
      </w:r>
      <w:r>
        <w:rPr>
          <w:spacing w:val="3"/>
        </w:rPr>
        <w:t>(</w:t>
      </w:r>
      <w:r>
        <w:rPr>
          <w:spacing w:val="-2"/>
        </w:rPr>
        <w:t>II</w:t>
      </w:r>
      <w:r>
        <w:t>I</w:t>
      </w:r>
      <w:r>
        <w:rPr>
          <w:spacing w:val="-2"/>
        </w:rPr>
        <w:t xml:space="preserve"> </w:t>
      </w:r>
      <w:r>
        <w:t>psor</w:t>
      </w:r>
      <w:r>
        <w:rPr>
          <w:spacing w:val="1"/>
        </w:rPr>
        <w:t>i</w:t>
      </w:r>
      <w:r>
        <w:t>a</w:t>
      </w:r>
      <w:r>
        <w:rPr>
          <w:spacing w:val="-3"/>
        </w:rPr>
        <w:t>zė</w:t>
      </w:r>
      <w:r>
        <w:t xml:space="preserve">s </w:t>
      </w:r>
      <w:r>
        <w:rPr>
          <w:spacing w:val="1"/>
        </w:rPr>
        <w:t>t</w:t>
      </w:r>
      <w:r>
        <w:rPr>
          <w:spacing w:val="-3"/>
        </w:rPr>
        <w:t>y</w:t>
      </w:r>
      <w:r>
        <w:t>r</w:t>
      </w:r>
      <w:r>
        <w:rPr>
          <w:spacing w:val="1"/>
        </w:rPr>
        <w:t>i</w:t>
      </w:r>
      <w:r>
        <w:rPr>
          <w:spacing w:val="-4"/>
        </w:rPr>
        <w:t>m</w:t>
      </w:r>
      <w:r>
        <w:t xml:space="preserve">as), </w:t>
      </w:r>
      <w:r>
        <w:rPr>
          <w:spacing w:val="-3"/>
        </w:rPr>
        <w:t>k</w:t>
      </w:r>
      <w:r>
        <w:t>ur</w:t>
      </w:r>
      <w:r>
        <w:rPr>
          <w:spacing w:val="-2"/>
        </w:rPr>
        <w:t>i</w:t>
      </w:r>
      <w:r>
        <w:t>a</w:t>
      </w:r>
      <w:r>
        <w:rPr>
          <w:spacing w:val="-4"/>
        </w:rPr>
        <w:t>m</w:t>
      </w:r>
      <w:r>
        <w:t>e da</w:t>
      </w:r>
      <w:r>
        <w:rPr>
          <w:spacing w:val="1"/>
        </w:rPr>
        <w:t>l</w:t>
      </w:r>
      <w:r>
        <w:rPr>
          <w:spacing w:val="-3"/>
        </w:rPr>
        <w:t>yv</w:t>
      </w:r>
      <w:r>
        <w:t>avo suau</w:t>
      </w:r>
      <w:r>
        <w:rPr>
          <w:spacing w:val="-3"/>
        </w:rPr>
        <w:t>g</w:t>
      </w:r>
      <w:r>
        <w:t>ę p</w:t>
      </w:r>
      <w:r>
        <w:rPr>
          <w:spacing w:val="-3"/>
        </w:rPr>
        <w:t>a</w:t>
      </w:r>
      <w:r>
        <w:t>c</w:t>
      </w:r>
      <w:r>
        <w:rPr>
          <w:spacing w:val="1"/>
        </w:rPr>
        <w:t>i</w:t>
      </w:r>
      <w:r>
        <w:rPr>
          <w:spacing w:val="-3"/>
        </w:rPr>
        <w:t>e</w:t>
      </w:r>
      <w:r>
        <w:t>n</w:t>
      </w:r>
      <w:r>
        <w:rPr>
          <w:spacing w:val="1"/>
        </w:rPr>
        <w:t>t</w:t>
      </w:r>
      <w:r>
        <w:rPr>
          <w:spacing w:val="-3"/>
        </w:rPr>
        <w:t>a</w:t>
      </w:r>
      <w:r>
        <w:rPr>
          <w:spacing w:val="1"/>
        </w:rPr>
        <w:t>i</w:t>
      </w:r>
      <w:r>
        <w:t>, ser</w:t>
      </w:r>
      <w:r>
        <w:rPr>
          <w:spacing w:val="-3"/>
        </w:rPr>
        <w:t>g</w:t>
      </w:r>
      <w:r>
        <w:t>an</w:t>
      </w:r>
      <w:r>
        <w:rPr>
          <w:spacing w:val="1"/>
        </w:rPr>
        <w:t>t</w:t>
      </w:r>
      <w:r>
        <w:rPr>
          <w:spacing w:val="-3"/>
        </w:rPr>
        <w:t>y</w:t>
      </w:r>
      <w:r>
        <w:t xml:space="preserve">s </w:t>
      </w:r>
      <w:r>
        <w:rPr>
          <w:spacing w:val="-3"/>
        </w:rPr>
        <w:t>v</w:t>
      </w:r>
      <w:r>
        <w:rPr>
          <w:spacing w:val="1"/>
        </w:rPr>
        <w:t>i</w:t>
      </w:r>
      <w:r>
        <w:t>du</w:t>
      </w:r>
      <w:r>
        <w:rPr>
          <w:spacing w:val="-2"/>
        </w:rPr>
        <w:t>t</w:t>
      </w:r>
      <w:r>
        <w:rPr>
          <w:spacing w:val="1"/>
        </w:rPr>
        <w:t>i</w:t>
      </w:r>
      <w:r>
        <w:rPr>
          <w:spacing w:val="-3"/>
        </w:rPr>
        <w:t>n</w:t>
      </w:r>
      <w:r>
        <w:rPr>
          <w:spacing w:val="1"/>
        </w:rPr>
        <w:t>i</w:t>
      </w:r>
      <w:r>
        <w:t>o s</w:t>
      </w:r>
      <w:r>
        <w:rPr>
          <w:spacing w:val="-3"/>
        </w:rPr>
        <w:t>u</w:t>
      </w:r>
      <w:r>
        <w:t>n</w:t>
      </w:r>
      <w:r>
        <w:rPr>
          <w:spacing w:val="-3"/>
        </w:rPr>
        <w:t>k</w:t>
      </w:r>
      <w:r>
        <w:t>u</w:t>
      </w:r>
      <w:r>
        <w:rPr>
          <w:spacing w:val="-2"/>
        </w:rPr>
        <w:t>m</w:t>
      </w:r>
      <w:r>
        <w:t>o ar</w:t>
      </w:r>
      <w:r>
        <w:rPr>
          <w:spacing w:val="1"/>
        </w:rPr>
        <w:t xml:space="preserve"> </w:t>
      </w:r>
      <w:r>
        <w:rPr>
          <w:spacing w:val="-2"/>
        </w:rPr>
        <w:t>s</w:t>
      </w:r>
      <w:r>
        <w:t>un</w:t>
      </w:r>
      <w:r>
        <w:rPr>
          <w:spacing w:val="-3"/>
        </w:rPr>
        <w:t>k</w:t>
      </w:r>
      <w:r>
        <w:rPr>
          <w:spacing w:val="1"/>
        </w:rPr>
        <w:t>i</w:t>
      </w:r>
      <w:r>
        <w:t xml:space="preserve">a </w:t>
      </w:r>
      <w:r>
        <w:rPr>
          <w:spacing w:val="-2"/>
        </w:rPr>
        <w:t>l</w:t>
      </w:r>
      <w:r>
        <w:t>ė</w:t>
      </w:r>
      <w:r>
        <w:rPr>
          <w:spacing w:val="-2"/>
        </w:rPr>
        <w:t>t</w:t>
      </w:r>
      <w:r>
        <w:rPr>
          <w:spacing w:val="1"/>
        </w:rPr>
        <w:t>i</w:t>
      </w:r>
      <w:r>
        <w:t xml:space="preserve">ne </w:t>
      </w:r>
      <w:r>
        <w:rPr>
          <w:spacing w:val="-3"/>
        </w:rPr>
        <w:t>p</w:t>
      </w:r>
      <w:r>
        <w:rPr>
          <w:spacing w:val="1"/>
        </w:rPr>
        <w:t>l</w:t>
      </w:r>
      <w:r>
        <w:t>o</w:t>
      </w:r>
      <w:r>
        <w:rPr>
          <w:spacing w:val="-3"/>
        </w:rPr>
        <w:t>k</w:t>
      </w:r>
      <w:r>
        <w:t>š</w:t>
      </w:r>
      <w:r>
        <w:rPr>
          <w:spacing w:val="1"/>
        </w:rPr>
        <w:t>t</w:t>
      </w:r>
      <w:r>
        <w:rPr>
          <w:spacing w:val="-3"/>
        </w:rPr>
        <w:t>e</w:t>
      </w:r>
      <w:r>
        <w:rPr>
          <w:spacing w:val="-2"/>
        </w:rPr>
        <w:t>l</w:t>
      </w:r>
      <w:r>
        <w:rPr>
          <w:spacing w:val="1"/>
        </w:rPr>
        <w:t>i</w:t>
      </w:r>
      <w:r>
        <w:rPr>
          <w:spacing w:val="-3"/>
        </w:rPr>
        <w:t>n</w:t>
      </w:r>
      <w:r>
        <w:t>e ps</w:t>
      </w:r>
      <w:r>
        <w:rPr>
          <w:spacing w:val="-3"/>
        </w:rPr>
        <w:t>o</w:t>
      </w:r>
      <w:r>
        <w:t>r</w:t>
      </w:r>
      <w:r>
        <w:rPr>
          <w:spacing w:val="1"/>
        </w:rPr>
        <w:t>i</w:t>
      </w:r>
      <w:r>
        <w:t>a</w:t>
      </w:r>
      <w:r>
        <w:rPr>
          <w:spacing w:val="-3"/>
        </w:rPr>
        <w:t>z</w:t>
      </w:r>
      <w:r>
        <w:t xml:space="preserve">e, </w:t>
      </w:r>
      <w:r>
        <w:rPr>
          <w:spacing w:val="-3"/>
        </w:rPr>
        <w:t>k</w:t>
      </w:r>
      <w:r>
        <w:t>a</w:t>
      </w:r>
      <w:r>
        <w:rPr>
          <w:spacing w:val="-2"/>
        </w:rPr>
        <w:t>r</w:t>
      </w:r>
      <w:r>
        <w:rPr>
          <w:spacing w:val="1"/>
        </w:rPr>
        <w:t>t</w:t>
      </w:r>
      <w:r>
        <w:t>u e</w:t>
      </w:r>
      <w:r>
        <w:rPr>
          <w:spacing w:val="-2"/>
        </w:rPr>
        <w:t>s</w:t>
      </w:r>
      <w:r>
        <w:t>ant</w:t>
      </w:r>
      <w:r>
        <w:rPr>
          <w:spacing w:val="-2"/>
        </w:rPr>
        <w:t xml:space="preserve"> </w:t>
      </w:r>
      <w:r>
        <w:t>p</w:t>
      </w:r>
      <w:r>
        <w:rPr>
          <w:spacing w:val="-2"/>
        </w:rPr>
        <w:t>l</w:t>
      </w:r>
      <w:r>
        <w:t>aš</w:t>
      </w:r>
      <w:r>
        <w:rPr>
          <w:spacing w:val="-2"/>
        </w:rPr>
        <w:t>t</w:t>
      </w:r>
      <w:r>
        <w:t>a</w:t>
      </w:r>
      <w:r>
        <w:rPr>
          <w:spacing w:val="-3"/>
        </w:rPr>
        <w:t>k</w:t>
      </w:r>
      <w:r>
        <w:t xml:space="preserve">ų </w:t>
      </w:r>
      <w:r>
        <w:rPr>
          <w:spacing w:val="1"/>
        </w:rPr>
        <w:t>i</w:t>
      </w:r>
      <w:r>
        <w:t>r</w:t>
      </w:r>
      <w:r>
        <w:rPr>
          <w:spacing w:val="1"/>
        </w:rPr>
        <w:t xml:space="preserve"> </w:t>
      </w:r>
      <w:r>
        <w:rPr>
          <w:spacing w:val="-2"/>
        </w:rPr>
        <w:t>(</w:t>
      </w:r>
      <w:r>
        <w:t>ar</w:t>
      </w:r>
      <w:r>
        <w:rPr>
          <w:spacing w:val="-3"/>
        </w:rPr>
        <w:t>b</w:t>
      </w:r>
      <w:r>
        <w:t>a)</w:t>
      </w:r>
      <w:r>
        <w:rPr>
          <w:spacing w:val="1"/>
        </w:rPr>
        <w:t xml:space="preserve"> </w:t>
      </w:r>
      <w:r>
        <w:rPr>
          <w:spacing w:val="-3"/>
        </w:rPr>
        <w:t>p</w:t>
      </w:r>
      <w:r>
        <w:t>ėdų pso</w:t>
      </w:r>
      <w:r>
        <w:rPr>
          <w:spacing w:val="-2"/>
        </w:rPr>
        <w:t>r</w:t>
      </w:r>
      <w:r>
        <w:rPr>
          <w:spacing w:val="1"/>
        </w:rPr>
        <w:t>i</w:t>
      </w:r>
      <w:r>
        <w:t>a</w:t>
      </w:r>
      <w:r>
        <w:rPr>
          <w:spacing w:val="-3"/>
        </w:rPr>
        <w:t>z</w:t>
      </w:r>
      <w:r>
        <w:t>e</w:t>
      </w:r>
      <w:r>
        <w:rPr>
          <w:spacing w:val="1"/>
        </w:rPr>
        <w:t>i</w:t>
      </w:r>
      <w:r>
        <w:t>,</w:t>
      </w:r>
      <w:r>
        <w:rPr>
          <w:spacing w:val="-3"/>
        </w:rPr>
        <w:t xml:space="preserve"> </w:t>
      </w:r>
      <w:r>
        <w:rPr>
          <w:spacing w:val="1"/>
        </w:rPr>
        <w:t>i</w:t>
      </w:r>
      <w:r>
        <w:t>r</w:t>
      </w:r>
      <w:r>
        <w:rPr>
          <w:spacing w:val="1"/>
        </w:rPr>
        <w:t xml:space="preserve"> </w:t>
      </w:r>
      <w:r>
        <w:rPr>
          <w:spacing w:val="-3"/>
        </w:rPr>
        <w:t>k</w:t>
      </w:r>
      <w:r>
        <w:t>u</w:t>
      </w:r>
      <w:r>
        <w:rPr>
          <w:spacing w:val="-2"/>
        </w:rPr>
        <w:t>r</w:t>
      </w:r>
      <w:r>
        <w:rPr>
          <w:spacing w:val="1"/>
        </w:rPr>
        <w:t>i</w:t>
      </w:r>
      <w:r>
        <w:t>e</w:t>
      </w:r>
      <w:r>
        <w:rPr>
          <w:spacing w:val="-4"/>
        </w:rPr>
        <w:t>m</w:t>
      </w:r>
      <w:r>
        <w:t>s bu</w:t>
      </w:r>
      <w:r>
        <w:rPr>
          <w:spacing w:val="-3"/>
        </w:rPr>
        <w:t>v</w:t>
      </w:r>
      <w:r>
        <w:t>o nu</w:t>
      </w:r>
      <w:r>
        <w:rPr>
          <w:spacing w:val="-4"/>
        </w:rPr>
        <w:t>m</w:t>
      </w:r>
      <w:r>
        <w:t>a</w:t>
      </w:r>
      <w:r>
        <w:rPr>
          <w:spacing w:val="1"/>
        </w:rPr>
        <w:t>t</w:t>
      </w:r>
      <w:r>
        <w:t>o</w:t>
      </w:r>
      <w:r>
        <w:rPr>
          <w:spacing w:val="-4"/>
        </w:rPr>
        <w:t>m</w:t>
      </w:r>
      <w:r>
        <w:t>a s</w:t>
      </w:r>
      <w:r>
        <w:rPr>
          <w:spacing w:val="-3"/>
        </w:rPr>
        <w:t>k</w:t>
      </w:r>
      <w:r>
        <w:rPr>
          <w:spacing w:val="1"/>
        </w:rPr>
        <w:t>i</w:t>
      </w:r>
      <w:r>
        <w:t>r</w:t>
      </w:r>
      <w:r>
        <w:rPr>
          <w:spacing w:val="1"/>
        </w:rPr>
        <w:t>t</w:t>
      </w:r>
      <w:r>
        <w:t>i</w:t>
      </w:r>
      <w:r>
        <w:rPr>
          <w:spacing w:val="1"/>
        </w:rPr>
        <w:t xml:space="preserve"> </w:t>
      </w:r>
      <w:r>
        <w:rPr>
          <w:spacing w:val="-2"/>
        </w:rPr>
        <w:t>s</w:t>
      </w:r>
      <w:r>
        <w:rPr>
          <w:spacing w:val="1"/>
        </w:rPr>
        <w:t>i</w:t>
      </w:r>
      <w:r>
        <w:t>s</w:t>
      </w:r>
      <w:r>
        <w:rPr>
          <w:spacing w:val="-2"/>
        </w:rPr>
        <w:t>t</w:t>
      </w:r>
      <w:r>
        <w:t>e</w:t>
      </w:r>
      <w:r>
        <w:rPr>
          <w:spacing w:val="-4"/>
        </w:rPr>
        <w:t>m</w:t>
      </w:r>
      <w:r>
        <w:rPr>
          <w:spacing w:val="1"/>
        </w:rPr>
        <w:t>i</w:t>
      </w:r>
      <w:r>
        <w:t>nį</w:t>
      </w:r>
      <w:r>
        <w:rPr>
          <w:spacing w:val="1"/>
        </w:rPr>
        <w:t xml:space="preserve"> </w:t>
      </w:r>
      <w:r>
        <w:rPr>
          <w:spacing w:val="-3"/>
        </w:rPr>
        <w:t>gy</w:t>
      </w:r>
      <w:r>
        <w:rPr>
          <w:spacing w:val="2"/>
        </w:rPr>
        <w:t>d</w:t>
      </w:r>
      <w:r>
        <w:t>y</w:t>
      </w:r>
      <w:r>
        <w:rPr>
          <w:spacing w:val="-4"/>
        </w:rPr>
        <w:t>m</w:t>
      </w:r>
      <w:r>
        <w:t>ą.</w:t>
      </w:r>
    </w:p>
    <w:p w14:paraId="5E9FC254" w14:textId="77777777" w:rsidR="00BE16A8" w:rsidRDefault="00BE16A8">
      <w:pPr>
        <w:kinsoku w:val="0"/>
        <w:overflowPunct w:val="0"/>
      </w:pPr>
    </w:p>
    <w:p w14:paraId="31EF06FA" w14:textId="77777777" w:rsidR="00BE16A8" w:rsidRDefault="001924EC">
      <w:pPr>
        <w:pStyle w:val="BodyText"/>
        <w:tabs>
          <w:tab w:val="left" w:pos="243"/>
        </w:tabs>
        <w:kinsoku w:val="0"/>
        <w:overflowPunct w:val="0"/>
        <w:ind w:left="0"/>
      </w:pPr>
      <w:r>
        <w:t>I psor</w:t>
      </w:r>
      <w:r>
        <w:rPr>
          <w:spacing w:val="1"/>
        </w:rPr>
        <w:t>i</w:t>
      </w:r>
      <w:r>
        <w:t>a</w:t>
      </w:r>
      <w:r>
        <w:rPr>
          <w:spacing w:val="-3"/>
        </w:rPr>
        <w:t>z</w:t>
      </w:r>
      <w:r>
        <w:t xml:space="preserve">ės </w:t>
      </w:r>
      <w:r>
        <w:rPr>
          <w:spacing w:val="1"/>
        </w:rPr>
        <w:t>t</w:t>
      </w:r>
      <w:r>
        <w:rPr>
          <w:spacing w:val="-3"/>
        </w:rPr>
        <w:t>y</w:t>
      </w:r>
      <w:r>
        <w:t>r</w:t>
      </w:r>
      <w:r>
        <w:rPr>
          <w:spacing w:val="1"/>
        </w:rPr>
        <w:t>i</w:t>
      </w:r>
      <w:r>
        <w:rPr>
          <w:spacing w:val="-4"/>
        </w:rPr>
        <w:t>m</w:t>
      </w:r>
      <w:r>
        <w:t>o (</w:t>
      </w:r>
      <w:r>
        <w:rPr>
          <w:spacing w:val="-1"/>
        </w:rPr>
        <w:t>RE</w:t>
      </w:r>
      <w:r>
        <w:rPr>
          <w:spacing w:val="1"/>
        </w:rPr>
        <w:t>V</w:t>
      </w:r>
      <w:r>
        <w:rPr>
          <w:spacing w:val="-1"/>
        </w:rPr>
        <w:t>E</w:t>
      </w:r>
      <w:r>
        <w:rPr>
          <w:spacing w:val="-4"/>
        </w:rPr>
        <w:t>A</w:t>
      </w:r>
      <w:r>
        <w:rPr>
          <w:spacing w:val="-1"/>
        </w:rPr>
        <w:t>L</w:t>
      </w:r>
      <w:r>
        <w:t>)</w:t>
      </w:r>
      <w:r>
        <w:rPr>
          <w:spacing w:val="1"/>
        </w:rPr>
        <w:t xml:space="preserve"> </w:t>
      </w:r>
      <w:r>
        <w:rPr>
          <w:spacing w:val="-4"/>
        </w:rPr>
        <w:t>m</w:t>
      </w:r>
      <w:r>
        <w:t>e</w:t>
      </w:r>
      <w:r>
        <w:rPr>
          <w:spacing w:val="1"/>
        </w:rPr>
        <w:t>t</w:t>
      </w:r>
      <w:r>
        <w:t>u per</w:t>
      </w:r>
      <w:r>
        <w:rPr>
          <w:spacing w:val="-2"/>
        </w:rPr>
        <w:t xml:space="preserve"> </w:t>
      </w:r>
      <w:r>
        <w:rPr>
          <w:spacing w:val="1"/>
        </w:rPr>
        <w:t>t</w:t>
      </w:r>
      <w:r>
        <w:rPr>
          <w:spacing w:val="-2"/>
        </w:rPr>
        <w:t>r</w:t>
      </w:r>
      <w:r>
        <w:rPr>
          <w:spacing w:val="1"/>
        </w:rPr>
        <w:t>i</w:t>
      </w:r>
      <w:r>
        <w:t xml:space="preserve">s </w:t>
      </w:r>
      <w:r>
        <w:rPr>
          <w:spacing w:val="-3"/>
        </w:rPr>
        <w:t>gy</w:t>
      </w:r>
      <w:r>
        <w:t>dy</w:t>
      </w:r>
      <w:r>
        <w:rPr>
          <w:spacing w:val="-4"/>
        </w:rPr>
        <w:t>m</w:t>
      </w:r>
      <w:r>
        <w:t>o p</w:t>
      </w:r>
      <w:r>
        <w:rPr>
          <w:spacing w:val="2"/>
        </w:rPr>
        <w:t>e</w:t>
      </w:r>
      <w:r>
        <w:t>r</w:t>
      </w:r>
      <w:r>
        <w:rPr>
          <w:spacing w:val="1"/>
        </w:rPr>
        <w:t>i</w:t>
      </w:r>
      <w:r>
        <w:t>od</w:t>
      </w:r>
      <w:r>
        <w:rPr>
          <w:spacing w:val="-3"/>
        </w:rPr>
        <w:t>u</w:t>
      </w:r>
      <w:r>
        <w:t>s bu</w:t>
      </w:r>
      <w:r>
        <w:rPr>
          <w:spacing w:val="-3"/>
        </w:rPr>
        <w:t>v</w:t>
      </w:r>
      <w:r>
        <w:t xml:space="preserve">o </w:t>
      </w:r>
      <w:r>
        <w:rPr>
          <w:spacing w:val="-2"/>
        </w:rPr>
        <w:t>t</w:t>
      </w:r>
      <w:r>
        <w:rPr>
          <w:spacing w:val="1"/>
        </w:rPr>
        <w:t>i</w:t>
      </w:r>
      <w:r>
        <w:rPr>
          <w:spacing w:val="-2"/>
        </w:rPr>
        <w:t>r</w:t>
      </w:r>
      <w:r>
        <w:rPr>
          <w:spacing w:val="1"/>
        </w:rPr>
        <w:t>t</w:t>
      </w:r>
      <w:r>
        <w:t>a 1 </w:t>
      </w:r>
      <w:r>
        <w:rPr>
          <w:spacing w:val="-3"/>
        </w:rPr>
        <w:t>2</w:t>
      </w:r>
      <w:r>
        <w:t>12 p</w:t>
      </w:r>
      <w:r>
        <w:rPr>
          <w:spacing w:val="-3"/>
        </w:rPr>
        <w:t>a</w:t>
      </w:r>
      <w:r>
        <w:t>c</w:t>
      </w:r>
      <w:r>
        <w:rPr>
          <w:spacing w:val="-2"/>
        </w:rPr>
        <w:t>i</w:t>
      </w:r>
      <w:r>
        <w:t>en</w:t>
      </w:r>
      <w:r>
        <w:rPr>
          <w:spacing w:val="1"/>
        </w:rPr>
        <w:t>t</w:t>
      </w:r>
      <w:r>
        <w:t>ų. A</w:t>
      </w:r>
      <w:r>
        <w:rPr>
          <w:spacing w:val="-1"/>
        </w:rPr>
        <w:t xml:space="preserve"> </w:t>
      </w:r>
      <w:r>
        <w:rPr>
          <w:spacing w:val="-3"/>
        </w:rPr>
        <w:t>p</w:t>
      </w:r>
      <w:r>
        <w:t>e</w:t>
      </w:r>
      <w:r>
        <w:rPr>
          <w:spacing w:val="-2"/>
        </w:rPr>
        <w:t>r</w:t>
      </w:r>
      <w:r>
        <w:rPr>
          <w:spacing w:val="1"/>
        </w:rPr>
        <w:t>i</w:t>
      </w:r>
      <w:r>
        <w:t xml:space="preserve">odo </w:t>
      </w:r>
      <w:r>
        <w:rPr>
          <w:spacing w:val="-4"/>
        </w:rPr>
        <w:t>m</w:t>
      </w:r>
      <w:r>
        <w:t>e</w:t>
      </w:r>
      <w:r>
        <w:rPr>
          <w:spacing w:val="1"/>
        </w:rPr>
        <w:t>t</w:t>
      </w:r>
      <w:r>
        <w:t>u pac</w:t>
      </w:r>
      <w:r>
        <w:rPr>
          <w:spacing w:val="1"/>
        </w:rPr>
        <w:t>i</w:t>
      </w:r>
      <w:r>
        <w:rPr>
          <w:spacing w:val="-3"/>
        </w:rPr>
        <w:t>e</w:t>
      </w:r>
      <w:r>
        <w:t>n</w:t>
      </w:r>
      <w:r>
        <w:rPr>
          <w:spacing w:val="1"/>
        </w:rPr>
        <w:t>t</w:t>
      </w:r>
      <w:r>
        <w:rPr>
          <w:spacing w:val="-3"/>
        </w:rPr>
        <w:t>a</w:t>
      </w:r>
      <w:r>
        <w:t>i</w:t>
      </w:r>
      <w:r>
        <w:rPr>
          <w:spacing w:val="1"/>
        </w:rPr>
        <w:t xml:space="preserve"> </w:t>
      </w:r>
      <w:r>
        <w:rPr>
          <w:spacing w:val="-3"/>
        </w:rPr>
        <w:t>g</w:t>
      </w:r>
      <w:r>
        <w:t>a</w:t>
      </w:r>
      <w:r>
        <w:rPr>
          <w:spacing w:val="-3"/>
        </w:rPr>
        <w:t>v</w:t>
      </w:r>
      <w:r>
        <w:t>o p</w:t>
      </w:r>
      <w:r>
        <w:rPr>
          <w:spacing w:val="1"/>
        </w:rPr>
        <w:t>l</w:t>
      </w:r>
      <w:r>
        <w:t>a</w:t>
      </w:r>
      <w:r>
        <w:rPr>
          <w:spacing w:val="-3"/>
        </w:rPr>
        <w:t>c</w:t>
      </w:r>
      <w:r>
        <w:t>e</w:t>
      </w:r>
      <w:r>
        <w:rPr>
          <w:spacing w:val="-3"/>
        </w:rPr>
        <w:t>b</w:t>
      </w:r>
      <w:r>
        <w:t>ą ar</w:t>
      </w:r>
      <w:r>
        <w:rPr>
          <w:spacing w:val="-3"/>
        </w:rPr>
        <w:t>b</w:t>
      </w:r>
      <w:r>
        <w:t>a p</w:t>
      </w:r>
      <w:r>
        <w:rPr>
          <w:spacing w:val="-2"/>
        </w:rPr>
        <w:t>r</w:t>
      </w:r>
      <w:r>
        <w:t>ad</w:t>
      </w:r>
      <w:r>
        <w:rPr>
          <w:spacing w:val="-2"/>
        </w:rPr>
        <w:t>i</w:t>
      </w:r>
      <w:r>
        <w:t>nę 80 </w:t>
      </w:r>
      <w:r>
        <w:rPr>
          <w:spacing w:val="-4"/>
        </w:rPr>
        <w:t>m</w:t>
      </w:r>
      <w:r>
        <w:t>g</w:t>
      </w:r>
      <w:r>
        <w:rPr>
          <w:spacing w:val="-3"/>
        </w:rPr>
        <w:t xml:space="preserve"> </w:t>
      </w:r>
      <w:r>
        <w:rPr>
          <w:spacing w:val="-1"/>
        </w:rPr>
        <w:t>adalimumabo</w:t>
      </w:r>
      <w:r>
        <w:t xml:space="preserve"> do</w:t>
      </w:r>
      <w:r>
        <w:rPr>
          <w:spacing w:val="-3"/>
        </w:rPr>
        <w:t>z</w:t>
      </w:r>
      <w:r>
        <w:t xml:space="preserve">ę, po </w:t>
      </w:r>
      <w:r>
        <w:rPr>
          <w:spacing w:val="-3"/>
        </w:rPr>
        <w:t>k</w:t>
      </w:r>
      <w:r>
        <w:t>u</w:t>
      </w:r>
      <w:r>
        <w:rPr>
          <w:spacing w:val="-2"/>
        </w:rPr>
        <w:t>r</w:t>
      </w:r>
      <w:r>
        <w:rPr>
          <w:spacing w:val="1"/>
        </w:rPr>
        <w:t>i</w:t>
      </w:r>
      <w:r>
        <w:t xml:space="preserve">os </w:t>
      </w:r>
      <w:r>
        <w:rPr>
          <w:spacing w:val="-3"/>
        </w:rPr>
        <w:t>p</w:t>
      </w:r>
      <w:r>
        <w:t>r</w:t>
      </w:r>
      <w:r>
        <w:rPr>
          <w:spacing w:val="-3"/>
        </w:rPr>
        <w:t>aė</w:t>
      </w:r>
      <w:r>
        <w:rPr>
          <w:spacing w:val="3"/>
        </w:rPr>
        <w:t>j</w:t>
      </w:r>
      <w:r>
        <w:rPr>
          <w:spacing w:val="-3"/>
        </w:rPr>
        <w:t>u</w:t>
      </w:r>
      <w:r>
        <w:t xml:space="preserve">s </w:t>
      </w:r>
      <w:r>
        <w:rPr>
          <w:spacing w:val="-2"/>
        </w:rPr>
        <w:t>s</w:t>
      </w:r>
      <w:r>
        <w:t>a</w:t>
      </w:r>
      <w:r>
        <w:rPr>
          <w:spacing w:val="-3"/>
        </w:rPr>
        <w:t>v</w:t>
      </w:r>
      <w:r>
        <w:t>a</w:t>
      </w:r>
      <w:r>
        <w:rPr>
          <w:spacing w:val="1"/>
        </w:rPr>
        <w:t>it</w:t>
      </w:r>
      <w:r>
        <w:rPr>
          <w:spacing w:val="-3"/>
        </w:rPr>
        <w:t>e</w:t>
      </w:r>
      <w:r>
        <w:rPr>
          <w:spacing w:val="1"/>
        </w:rPr>
        <w:t>i</w:t>
      </w:r>
      <w:r>
        <w:t>, bu</w:t>
      </w:r>
      <w:r>
        <w:rPr>
          <w:spacing w:val="-3"/>
        </w:rPr>
        <w:t>v</w:t>
      </w:r>
      <w:r>
        <w:t>o s</w:t>
      </w:r>
      <w:r>
        <w:rPr>
          <w:spacing w:val="-3"/>
        </w:rPr>
        <w:t>k</w:t>
      </w:r>
      <w:r>
        <w:rPr>
          <w:spacing w:val="1"/>
        </w:rPr>
        <w:t>i</w:t>
      </w:r>
      <w:r>
        <w:t>r</w:t>
      </w:r>
      <w:r>
        <w:rPr>
          <w:spacing w:val="1"/>
        </w:rPr>
        <w:t>i</w:t>
      </w:r>
      <w:r>
        <w:t>a</w:t>
      </w:r>
      <w:r>
        <w:rPr>
          <w:spacing w:val="-4"/>
        </w:rPr>
        <w:t>m</w:t>
      </w:r>
      <w:r>
        <w:t>a po 40 </w:t>
      </w:r>
      <w:r>
        <w:rPr>
          <w:spacing w:val="-4"/>
        </w:rPr>
        <w:t>m</w:t>
      </w:r>
      <w:r>
        <w:t>g</w:t>
      </w:r>
      <w:r>
        <w:rPr>
          <w:spacing w:val="-3"/>
        </w:rPr>
        <w:t xml:space="preserve"> vaistinio </w:t>
      </w:r>
      <w:r>
        <w:t>prepar</w:t>
      </w:r>
      <w:r>
        <w:rPr>
          <w:spacing w:val="-3"/>
        </w:rPr>
        <w:t>a</w:t>
      </w:r>
      <w:r>
        <w:rPr>
          <w:spacing w:val="-2"/>
        </w:rPr>
        <w:t>t</w:t>
      </w:r>
      <w:r>
        <w:t xml:space="preserve">o </w:t>
      </w:r>
      <w:r>
        <w:rPr>
          <w:spacing w:val="-3"/>
        </w:rPr>
        <w:t>k</w:t>
      </w:r>
      <w:r>
        <w:t>as an</w:t>
      </w:r>
      <w:r>
        <w:rPr>
          <w:spacing w:val="-2"/>
        </w:rPr>
        <w:t>t</w:t>
      </w:r>
      <w:r>
        <w:t xml:space="preserve">rą </w:t>
      </w:r>
      <w:r>
        <w:rPr>
          <w:spacing w:val="-2"/>
        </w:rPr>
        <w:t>s</w:t>
      </w:r>
      <w:r>
        <w:t>a</w:t>
      </w:r>
      <w:r>
        <w:rPr>
          <w:spacing w:val="-3"/>
        </w:rPr>
        <w:t>v</w:t>
      </w:r>
      <w:r>
        <w:t>a</w:t>
      </w:r>
      <w:r>
        <w:rPr>
          <w:spacing w:val="1"/>
        </w:rPr>
        <w:t>it</w:t>
      </w:r>
      <w:r>
        <w:rPr>
          <w:spacing w:val="-3"/>
        </w:rPr>
        <w:t>ę</w:t>
      </w:r>
      <w:r>
        <w:t xml:space="preserve">. </w:t>
      </w:r>
      <w:r>
        <w:rPr>
          <w:spacing w:val="-1"/>
        </w:rPr>
        <w:t>P</w:t>
      </w:r>
      <w:r>
        <w:t xml:space="preserve">o 16 </w:t>
      </w:r>
      <w:r>
        <w:rPr>
          <w:spacing w:val="-3"/>
        </w:rPr>
        <w:t>gy</w:t>
      </w:r>
      <w:r>
        <w:rPr>
          <w:spacing w:val="2"/>
        </w:rPr>
        <w:t>d</w:t>
      </w:r>
      <w:r>
        <w:t>y</w:t>
      </w:r>
      <w:r>
        <w:rPr>
          <w:spacing w:val="-4"/>
        </w:rPr>
        <w:t>m</w:t>
      </w:r>
      <w:r>
        <w:t>o sa</w:t>
      </w:r>
      <w:r>
        <w:rPr>
          <w:spacing w:val="-3"/>
        </w:rPr>
        <w:t>v</w:t>
      </w:r>
      <w:r>
        <w:t>a</w:t>
      </w:r>
      <w:r>
        <w:rPr>
          <w:spacing w:val="1"/>
        </w:rPr>
        <w:t>i</w:t>
      </w:r>
      <w:r>
        <w:t>č</w:t>
      </w:r>
      <w:r>
        <w:rPr>
          <w:spacing w:val="1"/>
        </w:rPr>
        <w:t>i</w:t>
      </w:r>
      <w:r>
        <w:t xml:space="preserve">ų </w:t>
      </w:r>
      <w:r>
        <w:rPr>
          <w:spacing w:val="-3"/>
        </w:rPr>
        <w:t>p</w:t>
      </w:r>
      <w:r>
        <w:t>ac</w:t>
      </w:r>
      <w:r>
        <w:rPr>
          <w:spacing w:val="-2"/>
        </w:rPr>
        <w:t>i</w:t>
      </w:r>
      <w:r>
        <w:t>en</w:t>
      </w:r>
      <w:r>
        <w:rPr>
          <w:spacing w:val="-2"/>
        </w:rPr>
        <w:t>t</w:t>
      </w:r>
      <w:r>
        <w:t>a</w:t>
      </w:r>
      <w:r>
        <w:rPr>
          <w:spacing w:val="1"/>
        </w:rPr>
        <w:t>i</w:t>
      </w:r>
      <w:r>
        <w:t>,</w:t>
      </w:r>
      <w:r>
        <w:rPr>
          <w:spacing w:val="-3"/>
        </w:rPr>
        <w:t xml:space="preserve"> p</w:t>
      </w:r>
      <w:r>
        <w:t>as</w:t>
      </w:r>
      <w:r>
        <w:rPr>
          <w:spacing w:val="1"/>
        </w:rPr>
        <w:t>i</w:t>
      </w:r>
      <w:r>
        <w:t>e</w:t>
      </w:r>
      <w:r>
        <w:rPr>
          <w:spacing w:val="-3"/>
        </w:rPr>
        <w:t>k</w:t>
      </w:r>
      <w:r>
        <w:t xml:space="preserve">ę </w:t>
      </w:r>
      <w:r>
        <w:rPr>
          <w:spacing w:val="-4"/>
        </w:rPr>
        <w:t>m</w:t>
      </w:r>
      <w:r>
        <w:t>a</w:t>
      </w:r>
      <w:r>
        <w:rPr>
          <w:spacing w:val="-3"/>
        </w:rPr>
        <w:t>ž</w:t>
      </w:r>
      <w:r>
        <w:rPr>
          <w:spacing w:val="1"/>
        </w:rPr>
        <w:t>i</w:t>
      </w:r>
      <w:r>
        <w:t>aus</w:t>
      </w:r>
      <w:r>
        <w:rPr>
          <w:spacing w:val="-2"/>
        </w:rPr>
        <w:t>i</w:t>
      </w:r>
      <w:r>
        <w:t xml:space="preserve">ai </w:t>
      </w:r>
      <w:r>
        <w:rPr>
          <w:spacing w:val="-1"/>
        </w:rPr>
        <w:t>PPS</w:t>
      </w:r>
      <w:r>
        <w:t>I</w:t>
      </w:r>
      <w:r>
        <w:rPr>
          <w:spacing w:val="-4"/>
        </w:rPr>
        <w:t xml:space="preserve"> </w:t>
      </w:r>
      <w:r>
        <w:t>75 a</w:t>
      </w:r>
      <w:r>
        <w:rPr>
          <w:spacing w:val="1"/>
        </w:rPr>
        <w:t>t</w:t>
      </w:r>
      <w:r>
        <w:t>sa</w:t>
      </w:r>
      <w:r>
        <w:rPr>
          <w:spacing w:val="-3"/>
        </w:rPr>
        <w:t>k</w:t>
      </w:r>
      <w:r>
        <w:t>ą (</w:t>
      </w:r>
      <w:r>
        <w:rPr>
          <w:spacing w:val="-1"/>
        </w:rPr>
        <w:t>PPS</w:t>
      </w:r>
      <w:r>
        <w:t>I</w:t>
      </w:r>
      <w:r>
        <w:rPr>
          <w:spacing w:val="-4"/>
        </w:rPr>
        <w:t xml:space="preserve"> </w:t>
      </w:r>
      <w:r>
        <w:t>rod</w:t>
      </w:r>
      <w:r>
        <w:rPr>
          <w:spacing w:val="1"/>
        </w:rPr>
        <w:t>i</w:t>
      </w:r>
      <w:r>
        <w:rPr>
          <w:spacing w:val="-3"/>
        </w:rPr>
        <w:t>k</w:t>
      </w:r>
      <w:r>
        <w:rPr>
          <w:spacing w:val="1"/>
        </w:rPr>
        <w:t>li</w:t>
      </w:r>
      <w:r>
        <w:t xml:space="preserve">o </w:t>
      </w:r>
      <w:r>
        <w:rPr>
          <w:spacing w:val="-3"/>
        </w:rPr>
        <w:t>p</w:t>
      </w:r>
      <w:r>
        <w:t>a</w:t>
      </w:r>
      <w:r>
        <w:rPr>
          <w:spacing w:val="-3"/>
        </w:rPr>
        <w:t>g</w:t>
      </w:r>
      <w:r>
        <w:t>er</w:t>
      </w:r>
      <w:r>
        <w:rPr>
          <w:spacing w:val="-3"/>
        </w:rPr>
        <w:t>ė</w:t>
      </w:r>
      <w:r>
        <w:rPr>
          <w:spacing w:val="1"/>
        </w:rPr>
        <w:t>ji</w:t>
      </w:r>
      <w:r>
        <w:rPr>
          <w:spacing w:val="-4"/>
        </w:rPr>
        <w:t>m</w:t>
      </w:r>
      <w:r>
        <w:t xml:space="preserve">as – </w:t>
      </w:r>
      <w:r>
        <w:rPr>
          <w:spacing w:val="-4"/>
        </w:rPr>
        <w:t>m</w:t>
      </w:r>
      <w:r>
        <w:t>a</w:t>
      </w:r>
      <w:r>
        <w:rPr>
          <w:spacing w:val="-3"/>
        </w:rPr>
        <w:t>ž</w:t>
      </w:r>
      <w:r>
        <w:rPr>
          <w:spacing w:val="1"/>
        </w:rPr>
        <w:t>i</w:t>
      </w:r>
      <w:r>
        <w:t>aus</w:t>
      </w:r>
      <w:r>
        <w:rPr>
          <w:spacing w:val="1"/>
        </w:rPr>
        <w:t>i</w:t>
      </w:r>
      <w:r>
        <w:rPr>
          <w:spacing w:val="-3"/>
        </w:rPr>
        <w:t>a</w:t>
      </w:r>
      <w:r>
        <w:t>i</w:t>
      </w:r>
      <w:r>
        <w:rPr>
          <w:spacing w:val="1"/>
        </w:rPr>
        <w:t xml:space="preserve"> </w:t>
      </w:r>
      <w:r>
        <w:t>75</w:t>
      </w:r>
      <w:r>
        <w:rPr>
          <w:spacing w:val="-3"/>
        </w:rPr>
        <w:t> </w:t>
      </w:r>
      <w:r>
        <w:t xml:space="preserve">%, </w:t>
      </w:r>
      <w:r>
        <w:rPr>
          <w:spacing w:val="1"/>
        </w:rPr>
        <w:t>l</w:t>
      </w:r>
      <w:r>
        <w:rPr>
          <w:spacing w:val="-3"/>
        </w:rPr>
        <w:t>yg</w:t>
      </w:r>
      <w:r>
        <w:rPr>
          <w:spacing w:val="1"/>
        </w:rPr>
        <w:t>i</w:t>
      </w:r>
      <w:r>
        <w:t>nant</w:t>
      </w:r>
      <w:r>
        <w:rPr>
          <w:spacing w:val="-2"/>
        </w:rPr>
        <w:t xml:space="preserve"> </w:t>
      </w:r>
      <w:r>
        <w:t xml:space="preserve">su </w:t>
      </w:r>
      <w:r>
        <w:rPr>
          <w:spacing w:val="-3"/>
        </w:rPr>
        <w:t>p</w:t>
      </w:r>
      <w:r>
        <w:t>ra</w:t>
      </w:r>
      <w:r>
        <w:rPr>
          <w:spacing w:val="-3"/>
        </w:rPr>
        <w:t>d</w:t>
      </w:r>
      <w:r>
        <w:rPr>
          <w:spacing w:val="1"/>
        </w:rPr>
        <w:t>i</w:t>
      </w:r>
      <w:r>
        <w:t>n</w:t>
      </w:r>
      <w:r>
        <w:rPr>
          <w:spacing w:val="-2"/>
        </w:rPr>
        <w:t>i</w:t>
      </w:r>
      <w:r>
        <w:t>u</w:t>
      </w:r>
      <w:r>
        <w:rPr>
          <w:spacing w:val="-3"/>
        </w:rPr>
        <w:t xml:space="preserve"> </w:t>
      </w:r>
      <w:r>
        <w:t>rod</w:t>
      </w:r>
      <w:r>
        <w:rPr>
          <w:spacing w:val="1"/>
        </w:rPr>
        <w:t>i</w:t>
      </w:r>
      <w:r>
        <w:rPr>
          <w:spacing w:val="-3"/>
        </w:rPr>
        <w:t>k</w:t>
      </w:r>
      <w:r>
        <w:rPr>
          <w:spacing w:val="-2"/>
        </w:rPr>
        <w:t>l</w:t>
      </w:r>
      <w:r>
        <w:rPr>
          <w:spacing w:val="1"/>
        </w:rPr>
        <w:t>i</w:t>
      </w:r>
      <w:r>
        <w:t>u),</w:t>
      </w:r>
      <w:r>
        <w:rPr>
          <w:spacing w:val="-3"/>
        </w:rPr>
        <w:t xml:space="preserve"> </w:t>
      </w:r>
      <w:r>
        <w:t>pe</w:t>
      </w:r>
      <w:r>
        <w:rPr>
          <w:spacing w:val="-2"/>
        </w:rPr>
        <w:t>r</w:t>
      </w:r>
      <w:r>
        <w:rPr>
          <w:spacing w:val="-3"/>
        </w:rPr>
        <w:t>ė</w:t>
      </w:r>
      <w:r>
        <w:rPr>
          <w:spacing w:val="3"/>
        </w:rPr>
        <w:t>j</w:t>
      </w:r>
      <w:r>
        <w:t>o</w:t>
      </w:r>
      <w:r>
        <w:rPr>
          <w:spacing w:val="-3"/>
        </w:rPr>
        <w:t xml:space="preserve"> </w:t>
      </w:r>
      <w:r>
        <w:t>į B</w:t>
      </w:r>
      <w:r>
        <w:rPr>
          <w:spacing w:val="-1"/>
        </w:rPr>
        <w:t xml:space="preserve"> </w:t>
      </w:r>
      <w:r>
        <w:t>per</w:t>
      </w:r>
      <w:r>
        <w:rPr>
          <w:spacing w:val="-2"/>
        </w:rPr>
        <w:t>i</w:t>
      </w:r>
      <w:r>
        <w:t>odą</w:t>
      </w:r>
      <w:r>
        <w:rPr>
          <w:spacing w:val="-2"/>
        </w:rPr>
        <w:t xml:space="preserve"> </w:t>
      </w:r>
      <w:r>
        <w:rPr>
          <w:spacing w:val="1"/>
        </w:rPr>
        <w:t>i</w:t>
      </w:r>
      <w:r>
        <w:t>r,</w:t>
      </w:r>
      <w:r>
        <w:rPr>
          <w:spacing w:val="-3"/>
        </w:rPr>
        <w:t xml:space="preserve"> </w:t>
      </w:r>
      <w:r>
        <w:t>a</w:t>
      </w:r>
      <w:r>
        <w:rPr>
          <w:spacing w:val="1"/>
        </w:rPr>
        <w:t>t</w:t>
      </w:r>
      <w:r>
        <w:rPr>
          <w:spacing w:val="-3"/>
        </w:rPr>
        <w:t>v</w:t>
      </w:r>
      <w:r>
        <w:rPr>
          <w:spacing w:val="1"/>
        </w:rPr>
        <w:t>i</w:t>
      </w:r>
      <w:r>
        <w:t>r</w:t>
      </w:r>
      <w:r>
        <w:rPr>
          <w:spacing w:val="-3"/>
        </w:rPr>
        <w:t>o</w:t>
      </w:r>
      <w:r>
        <w:t xml:space="preserve">s </w:t>
      </w:r>
      <w:r>
        <w:rPr>
          <w:spacing w:val="-2"/>
        </w:rPr>
        <w:t>f</w:t>
      </w:r>
      <w:r>
        <w:t>a</w:t>
      </w:r>
      <w:r>
        <w:rPr>
          <w:spacing w:val="-3"/>
        </w:rPr>
        <w:t>z</w:t>
      </w:r>
      <w:r>
        <w:t>ės</w:t>
      </w:r>
      <w:r>
        <w:rPr>
          <w:spacing w:val="-2"/>
        </w:rPr>
        <w:t xml:space="preserve"> </w:t>
      </w:r>
      <w:r>
        <w:rPr>
          <w:spacing w:val="-4"/>
        </w:rPr>
        <w:t>m</w:t>
      </w:r>
      <w:r>
        <w:t>e</w:t>
      </w:r>
      <w:r>
        <w:rPr>
          <w:spacing w:val="1"/>
        </w:rPr>
        <w:t>t</w:t>
      </w:r>
      <w:r>
        <w:t xml:space="preserve">u,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v</w:t>
      </w:r>
      <w:r>
        <w:t>a</w:t>
      </w:r>
      <w:r>
        <w:rPr>
          <w:spacing w:val="-2"/>
        </w:rPr>
        <w:t>rt</w:t>
      </w:r>
      <w:r>
        <w:rPr>
          <w:spacing w:val="-3"/>
        </w:rPr>
        <w:t>o</w:t>
      </w:r>
      <w:r>
        <w:rPr>
          <w:spacing w:val="3"/>
        </w:rPr>
        <w:t>j</w:t>
      </w:r>
      <w:r>
        <w:t>o po</w:t>
      </w:r>
      <w:r>
        <w:rPr>
          <w:spacing w:val="-3"/>
        </w:rPr>
        <w:t xml:space="preserve"> </w:t>
      </w:r>
      <w:r>
        <w:t>40 </w:t>
      </w:r>
      <w:r>
        <w:rPr>
          <w:spacing w:val="-4"/>
        </w:rPr>
        <w:t>m</w:t>
      </w:r>
      <w:r>
        <w:t xml:space="preserve">g </w:t>
      </w:r>
      <w:r>
        <w:rPr>
          <w:spacing w:val="-1"/>
        </w:rPr>
        <w:t>adalimumabo</w:t>
      </w:r>
      <w:r>
        <w:t xml:space="preserve">. </w:t>
      </w:r>
      <w:r>
        <w:rPr>
          <w:spacing w:val="-1"/>
        </w:rPr>
        <w:t>P</w:t>
      </w:r>
      <w:r>
        <w:t>a</w:t>
      </w:r>
      <w:r>
        <w:rPr>
          <w:spacing w:val="-3"/>
        </w:rPr>
        <w:t>c</w:t>
      </w:r>
      <w:r>
        <w:rPr>
          <w:spacing w:val="-2"/>
        </w:rPr>
        <w:t>i</w:t>
      </w:r>
      <w:r>
        <w:t>en</w:t>
      </w:r>
      <w:r>
        <w:rPr>
          <w:spacing w:val="1"/>
        </w:rPr>
        <w:t>t</w:t>
      </w:r>
      <w:r>
        <w:rPr>
          <w:spacing w:val="-3"/>
        </w:rPr>
        <w:t>a</w:t>
      </w:r>
      <w:r>
        <w:rPr>
          <w:spacing w:val="1"/>
        </w:rPr>
        <w:t>i</w:t>
      </w:r>
      <w:r>
        <w:t xml:space="preserve">, </w:t>
      </w:r>
      <w:r>
        <w:rPr>
          <w:spacing w:val="-3"/>
        </w:rPr>
        <w:t>k</w:t>
      </w:r>
      <w:r>
        <w:t>ur</w:t>
      </w:r>
      <w:r>
        <w:rPr>
          <w:spacing w:val="1"/>
        </w:rPr>
        <w:t>i</w:t>
      </w:r>
      <w:r>
        <w:t>ų</w:t>
      </w:r>
      <w:r>
        <w:rPr>
          <w:spacing w:val="-3"/>
        </w:rPr>
        <w:t xml:space="preserve"> </w:t>
      </w:r>
      <w:r>
        <w:t>a</w:t>
      </w:r>
      <w:r>
        <w:rPr>
          <w:spacing w:val="-2"/>
        </w:rPr>
        <w:t>t</w:t>
      </w:r>
      <w:r>
        <w:t>sa</w:t>
      </w:r>
      <w:r>
        <w:rPr>
          <w:spacing w:val="-3"/>
        </w:rPr>
        <w:t>k</w:t>
      </w:r>
      <w:r>
        <w:t>as 33 sa</w:t>
      </w:r>
      <w:r>
        <w:rPr>
          <w:spacing w:val="-3"/>
        </w:rPr>
        <w:t>v</w:t>
      </w:r>
      <w:r>
        <w:t>a</w:t>
      </w:r>
      <w:r>
        <w:rPr>
          <w:spacing w:val="-2"/>
        </w:rPr>
        <w:t>i</w:t>
      </w:r>
      <w:r>
        <w:rPr>
          <w:spacing w:val="1"/>
        </w:rPr>
        <w:t>t</w:t>
      </w:r>
      <w:r>
        <w:t xml:space="preserve">ę </w:t>
      </w:r>
      <w:r>
        <w:rPr>
          <w:spacing w:val="-2"/>
        </w:rPr>
        <w:t>i</w:t>
      </w:r>
      <w:r>
        <w:t>š</w:t>
      </w:r>
      <w:r>
        <w:rPr>
          <w:spacing w:val="-2"/>
        </w:rPr>
        <w:t>l</w:t>
      </w:r>
      <w:r>
        <w:rPr>
          <w:spacing w:val="1"/>
        </w:rPr>
        <w:t>i</w:t>
      </w:r>
      <w:r>
        <w:rPr>
          <w:spacing w:val="-3"/>
        </w:rPr>
        <w:t>k</w:t>
      </w:r>
      <w:r>
        <w:t xml:space="preserve">o </w:t>
      </w:r>
      <w:r>
        <w:rPr>
          <w:spacing w:val="1"/>
        </w:rPr>
        <w:t>≥</w:t>
      </w:r>
      <w:r>
        <w:rPr>
          <w:spacing w:val="-1"/>
        </w:rPr>
        <w:t> PPS</w:t>
      </w:r>
      <w:r>
        <w:t>I</w:t>
      </w:r>
      <w:r>
        <w:rPr>
          <w:spacing w:val="-4"/>
        </w:rPr>
        <w:t xml:space="preserve"> </w:t>
      </w:r>
      <w:r>
        <w:t xml:space="preserve">75, </w:t>
      </w:r>
      <w:r>
        <w:rPr>
          <w:spacing w:val="1"/>
        </w:rPr>
        <w:t>i</w:t>
      </w:r>
      <w:r>
        <w:t xml:space="preserve">r, </w:t>
      </w:r>
      <w:r>
        <w:rPr>
          <w:spacing w:val="-3"/>
        </w:rPr>
        <w:t>k</w:t>
      </w:r>
      <w:r>
        <w:t>ur</w:t>
      </w:r>
      <w:r>
        <w:rPr>
          <w:spacing w:val="-2"/>
        </w:rPr>
        <w:t>i</w:t>
      </w:r>
      <w:r>
        <w:t>e A</w:t>
      </w:r>
      <w:r>
        <w:rPr>
          <w:spacing w:val="-1"/>
        </w:rPr>
        <w:t xml:space="preserve"> </w:t>
      </w:r>
      <w:r>
        <w:t>p</w:t>
      </w:r>
      <w:r>
        <w:rPr>
          <w:spacing w:val="-3"/>
        </w:rPr>
        <w:t>e</w:t>
      </w:r>
      <w:r>
        <w:t>r</w:t>
      </w:r>
      <w:r>
        <w:rPr>
          <w:spacing w:val="1"/>
        </w:rPr>
        <w:t>i</w:t>
      </w:r>
      <w:r>
        <w:rPr>
          <w:spacing w:val="-3"/>
        </w:rPr>
        <w:t>o</w:t>
      </w:r>
      <w:r>
        <w:t xml:space="preserve">do </w:t>
      </w:r>
      <w:r>
        <w:rPr>
          <w:spacing w:val="-4"/>
        </w:rPr>
        <w:t>m</w:t>
      </w:r>
      <w:r>
        <w:t>e</w:t>
      </w:r>
      <w:r>
        <w:rPr>
          <w:spacing w:val="1"/>
        </w:rPr>
        <w:t>t</w:t>
      </w:r>
      <w:r>
        <w:t>u a</w:t>
      </w:r>
      <w:r>
        <w:rPr>
          <w:spacing w:val="-2"/>
        </w:rPr>
        <w:t>ts</w:t>
      </w:r>
      <w:r>
        <w:rPr>
          <w:spacing w:val="1"/>
        </w:rPr>
        <w:t>i</w:t>
      </w:r>
      <w:r>
        <w:rPr>
          <w:spacing w:val="-2"/>
        </w:rPr>
        <w:t>t</w:t>
      </w:r>
      <w:r>
        <w:rPr>
          <w:spacing w:val="1"/>
        </w:rPr>
        <w:t>i</w:t>
      </w:r>
      <w:r>
        <w:rPr>
          <w:spacing w:val="-3"/>
        </w:rPr>
        <w:t>k</w:t>
      </w:r>
      <w:r>
        <w:rPr>
          <w:spacing w:val="1"/>
        </w:rPr>
        <w:t>ti</w:t>
      </w:r>
      <w:r>
        <w:t>n</w:t>
      </w:r>
      <w:r>
        <w:rPr>
          <w:spacing w:val="-3"/>
        </w:rPr>
        <w:t>ė</w:t>
      </w:r>
      <w:r>
        <w:t xml:space="preserve">s </w:t>
      </w:r>
      <w:r>
        <w:rPr>
          <w:spacing w:val="-3"/>
        </w:rPr>
        <w:t>a</w:t>
      </w:r>
      <w:r>
        <w:rPr>
          <w:spacing w:val="1"/>
        </w:rPr>
        <w:t>t</w:t>
      </w:r>
      <w:r>
        <w:t>ran</w:t>
      </w:r>
      <w:r>
        <w:rPr>
          <w:spacing w:val="-3"/>
        </w:rPr>
        <w:t>k</w:t>
      </w:r>
      <w:r>
        <w:t xml:space="preserve">os </w:t>
      </w:r>
      <w:r>
        <w:rPr>
          <w:spacing w:val="-3"/>
        </w:rPr>
        <w:t>b</w:t>
      </w:r>
      <w:r>
        <w:t>ūdu bu</w:t>
      </w:r>
      <w:r>
        <w:rPr>
          <w:spacing w:val="-3"/>
        </w:rPr>
        <w:t>v</w:t>
      </w:r>
      <w:r>
        <w:t>o pa</w:t>
      </w:r>
      <w:r>
        <w:rPr>
          <w:spacing w:val="-3"/>
        </w:rPr>
        <w:t>k</w:t>
      </w:r>
      <w:r>
        <w:rPr>
          <w:spacing w:val="1"/>
        </w:rPr>
        <w:t>li</w:t>
      </w:r>
      <w:r>
        <w:t>u</w:t>
      </w:r>
      <w:r>
        <w:rPr>
          <w:spacing w:val="-3"/>
        </w:rPr>
        <w:t>v</w:t>
      </w:r>
      <w:r>
        <w:t>ę į</w:t>
      </w:r>
      <w:r>
        <w:rPr>
          <w:spacing w:val="1"/>
        </w:rPr>
        <w:t xml:space="preserve"> </w:t>
      </w:r>
      <w:r>
        <w:rPr>
          <w:spacing w:val="-3"/>
        </w:rPr>
        <w:t>gy</w:t>
      </w:r>
      <w:r>
        <w:t>dy</w:t>
      </w:r>
      <w:r>
        <w:rPr>
          <w:spacing w:val="-4"/>
        </w:rPr>
        <w:t>m</w:t>
      </w:r>
      <w:r>
        <w:t>o a</w:t>
      </w:r>
      <w:r>
        <w:rPr>
          <w:spacing w:val="-3"/>
        </w:rPr>
        <w:t>k</w:t>
      </w:r>
      <w:r>
        <w:rPr>
          <w:spacing w:val="1"/>
        </w:rPr>
        <w:t>t</w:t>
      </w:r>
      <w:r>
        <w:t>y</w:t>
      </w:r>
      <w:r>
        <w:rPr>
          <w:spacing w:val="-3"/>
        </w:rPr>
        <w:t>v</w:t>
      </w:r>
      <w:r>
        <w:rPr>
          <w:spacing w:val="1"/>
        </w:rPr>
        <w:t>i</w:t>
      </w:r>
      <w:r>
        <w:t>u vaistiniu pre</w:t>
      </w:r>
      <w:r>
        <w:rPr>
          <w:spacing w:val="-3"/>
        </w:rPr>
        <w:t>p</w:t>
      </w:r>
      <w:r>
        <w:t>ar</w:t>
      </w:r>
      <w:r>
        <w:rPr>
          <w:spacing w:val="-3"/>
        </w:rPr>
        <w:t>a</w:t>
      </w:r>
      <w:r>
        <w:rPr>
          <w:spacing w:val="1"/>
        </w:rPr>
        <w:t>t</w:t>
      </w:r>
      <w:r>
        <w:t xml:space="preserve">u </w:t>
      </w:r>
      <w:r>
        <w:rPr>
          <w:spacing w:val="-3"/>
        </w:rPr>
        <w:t>g</w:t>
      </w:r>
      <w:r>
        <w:t>rupę,</w:t>
      </w:r>
      <w:r>
        <w:rPr>
          <w:spacing w:val="-3"/>
        </w:rPr>
        <w:t xml:space="preserve"> </w:t>
      </w:r>
      <w:r>
        <w:t>p</w:t>
      </w:r>
      <w:r>
        <w:rPr>
          <w:spacing w:val="-3"/>
        </w:rPr>
        <w:t>e</w:t>
      </w:r>
      <w:r>
        <w:t>r</w:t>
      </w:r>
      <w:r>
        <w:rPr>
          <w:spacing w:val="-3"/>
        </w:rPr>
        <w:t>ė</w:t>
      </w:r>
      <w:r>
        <w:rPr>
          <w:spacing w:val="3"/>
        </w:rPr>
        <w:t>j</w:t>
      </w:r>
      <w:r>
        <w:t>o</w:t>
      </w:r>
      <w:r>
        <w:rPr>
          <w:spacing w:val="-3"/>
        </w:rPr>
        <w:t xml:space="preserve"> </w:t>
      </w:r>
      <w:r>
        <w:t>į</w:t>
      </w:r>
      <w:r>
        <w:rPr>
          <w:spacing w:val="1"/>
        </w:rPr>
        <w:t xml:space="preserve"> </w:t>
      </w:r>
      <w:r>
        <w:t>C</w:t>
      </w:r>
      <w:r>
        <w:rPr>
          <w:spacing w:val="-1"/>
        </w:rPr>
        <w:t xml:space="preserve"> </w:t>
      </w:r>
      <w:r>
        <w:rPr>
          <w:spacing w:val="-3"/>
        </w:rPr>
        <w:t>p</w:t>
      </w:r>
      <w:r>
        <w:t>e</w:t>
      </w:r>
      <w:r>
        <w:rPr>
          <w:spacing w:val="-2"/>
        </w:rPr>
        <w:t>r</w:t>
      </w:r>
      <w:r>
        <w:rPr>
          <w:spacing w:val="1"/>
        </w:rPr>
        <w:t>i</w:t>
      </w:r>
      <w:r>
        <w:t>odą</w:t>
      </w:r>
      <w:r>
        <w:rPr>
          <w:spacing w:val="-2"/>
        </w:rPr>
        <w:t xml:space="preserve"> </w:t>
      </w:r>
      <w:r>
        <w:rPr>
          <w:spacing w:val="1"/>
        </w:rPr>
        <w:t>i</w:t>
      </w:r>
      <w:r>
        <w:t>r,</w:t>
      </w:r>
      <w:r>
        <w:rPr>
          <w:spacing w:val="-3"/>
        </w:rPr>
        <w:t xml:space="preserve"> </w:t>
      </w:r>
      <w:r>
        <w:t>a</w:t>
      </w:r>
      <w:r>
        <w:rPr>
          <w:spacing w:val="-2"/>
        </w:rPr>
        <w:t>t</w:t>
      </w:r>
      <w:r>
        <w:t>s</w:t>
      </w:r>
      <w:r>
        <w:rPr>
          <w:spacing w:val="-2"/>
        </w:rPr>
        <w:t>i</w:t>
      </w:r>
      <w:r>
        <w:rPr>
          <w:spacing w:val="1"/>
        </w:rPr>
        <w:t>ti</w:t>
      </w:r>
      <w:r>
        <w:rPr>
          <w:spacing w:val="-3"/>
        </w:rPr>
        <w:t>k</w:t>
      </w:r>
      <w:r>
        <w:rPr>
          <w:spacing w:val="1"/>
        </w:rPr>
        <w:t>t</w:t>
      </w:r>
      <w:r>
        <w:rPr>
          <w:spacing w:val="-2"/>
        </w:rPr>
        <w:t>i</w:t>
      </w:r>
      <w:r>
        <w:rPr>
          <w:spacing w:val="-3"/>
        </w:rPr>
        <w:t>n</w:t>
      </w:r>
      <w:r>
        <w:t xml:space="preserve">ės </w:t>
      </w:r>
      <w:r>
        <w:rPr>
          <w:spacing w:val="-3"/>
        </w:rPr>
        <w:t>a</w:t>
      </w:r>
      <w:r>
        <w:rPr>
          <w:spacing w:val="1"/>
        </w:rPr>
        <w:t>t</w:t>
      </w:r>
      <w:r>
        <w:t>r</w:t>
      </w:r>
      <w:r>
        <w:rPr>
          <w:spacing w:val="-3"/>
        </w:rPr>
        <w:t>a</w:t>
      </w:r>
      <w:r>
        <w:t>n</w:t>
      </w:r>
      <w:r>
        <w:rPr>
          <w:spacing w:val="-3"/>
        </w:rPr>
        <w:t>k</w:t>
      </w:r>
      <w:r>
        <w:t>os būdu pa</w:t>
      </w:r>
      <w:r>
        <w:rPr>
          <w:spacing w:val="-3"/>
        </w:rPr>
        <w:t>k</w:t>
      </w:r>
      <w:r>
        <w:rPr>
          <w:spacing w:val="-2"/>
        </w:rPr>
        <w:t>l</w:t>
      </w:r>
      <w:r>
        <w:rPr>
          <w:spacing w:val="1"/>
        </w:rPr>
        <w:t>i</w:t>
      </w:r>
      <w:r>
        <w:t>u</w:t>
      </w:r>
      <w:r>
        <w:rPr>
          <w:spacing w:val="-3"/>
        </w:rPr>
        <w:t>v</w:t>
      </w:r>
      <w:r>
        <w:t>o į</w:t>
      </w:r>
      <w:r>
        <w:rPr>
          <w:spacing w:val="-2"/>
        </w:rPr>
        <w:t xml:space="preserve"> </w:t>
      </w:r>
      <w:r>
        <w:t>dar</w:t>
      </w:r>
      <w:r>
        <w:rPr>
          <w:spacing w:val="1"/>
        </w:rPr>
        <w:t xml:space="preserve"> </w:t>
      </w:r>
      <w:r>
        <w:t>19</w:t>
      </w:r>
      <w:r>
        <w:rPr>
          <w:spacing w:val="-3"/>
        </w:rPr>
        <w:t> </w:t>
      </w:r>
      <w:r>
        <w:t>sa</w:t>
      </w:r>
      <w:r>
        <w:rPr>
          <w:spacing w:val="-3"/>
        </w:rPr>
        <w:t>v</w:t>
      </w:r>
      <w:r>
        <w:t>a</w:t>
      </w:r>
      <w:r>
        <w:rPr>
          <w:spacing w:val="1"/>
        </w:rPr>
        <w:t>i</w:t>
      </w:r>
      <w:r>
        <w:rPr>
          <w:spacing w:val="-3"/>
        </w:rPr>
        <w:t>č</w:t>
      </w:r>
      <w:r>
        <w:rPr>
          <w:spacing w:val="1"/>
        </w:rPr>
        <w:t>i</w:t>
      </w:r>
      <w:r>
        <w:t xml:space="preserve">ų </w:t>
      </w:r>
      <w:r>
        <w:rPr>
          <w:spacing w:val="-3"/>
        </w:rPr>
        <w:t>p</w:t>
      </w:r>
      <w:r>
        <w:t>o 40 </w:t>
      </w:r>
      <w:r>
        <w:rPr>
          <w:spacing w:val="-2"/>
        </w:rPr>
        <w:t>m</w:t>
      </w:r>
      <w:r>
        <w:t>g</w:t>
      </w:r>
      <w:r>
        <w:rPr>
          <w:spacing w:val="-3"/>
        </w:rPr>
        <w:t xml:space="preserve"> </w:t>
      </w:r>
      <w:r>
        <w:rPr>
          <w:spacing w:val="-1"/>
        </w:rPr>
        <w:t>adalimumabo</w:t>
      </w:r>
      <w:r>
        <w:t xml:space="preserve"> </w:t>
      </w:r>
      <w:r>
        <w:rPr>
          <w:spacing w:val="-3"/>
        </w:rPr>
        <w:t>k</w:t>
      </w:r>
      <w:r>
        <w:t>as an</w:t>
      </w:r>
      <w:r>
        <w:rPr>
          <w:spacing w:val="-2"/>
        </w:rPr>
        <w:t>t</w:t>
      </w:r>
      <w:r>
        <w:t xml:space="preserve">rą </w:t>
      </w:r>
      <w:r>
        <w:rPr>
          <w:spacing w:val="-2"/>
        </w:rPr>
        <w:t>s</w:t>
      </w:r>
      <w:r>
        <w:rPr>
          <w:spacing w:val="-3"/>
        </w:rPr>
        <w:t>av</w:t>
      </w:r>
      <w:r>
        <w:t>a</w:t>
      </w:r>
      <w:r>
        <w:rPr>
          <w:spacing w:val="1"/>
        </w:rPr>
        <w:t>it</w:t>
      </w:r>
      <w:r>
        <w:t xml:space="preserve">ę </w:t>
      </w:r>
      <w:r>
        <w:rPr>
          <w:spacing w:val="-3"/>
        </w:rPr>
        <w:t>v</w:t>
      </w:r>
      <w:r>
        <w:t>ar</w:t>
      </w:r>
      <w:r>
        <w:rPr>
          <w:spacing w:val="-2"/>
        </w:rPr>
        <w:t>t</w:t>
      </w:r>
      <w:r>
        <w:rPr>
          <w:spacing w:val="-3"/>
        </w:rPr>
        <w:t>o</w:t>
      </w:r>
      <w:r>
        <w:rPr>
          <w:spacing w:val="3"/>
        </w:rPr>
        <w:t>j</w:t>
      </w:r>
      <w:r>
        <w:rPr>
          <w:spacing w:val="-3"/>
        </w:rPr>
        <w:t>u</w:t>
      </w:r>
      <w:r>
        <w:t>s</w:t>
      </w:r>
      <w:r>
        <w:rPr>
          <w:spacing w:val="1"/>
        </w:rPr>
        <w:t>i</w:t>
      </w:r>
      <w:r>
        <w:t xml:space="preserve">ų </w:t>
      </w:r>
      <w:r>
        <w:rPr>
          <w:spacing w:val="-3"/>
        </w:rPr>
        <w:t>g</w:t>
      </w:r>
      <w:r>
        <w:t>ru</w:t>
      </w:r>
      <w:r>
        <w:rPr>
          <w:spacing w:val="-3"/>
        </w:rPr>
        <w:t>p</w:t>
      </w:r>
      <w:r>
        <w:t>ę a</w:t>
      </w:r>
      <w:r>
        <w:rPr>
          <w:spacing w:val="-2"/>
        </w:rPr>
        <w:t>r</w:t>
      </w:r>
      <w:r>
        <w:t>ba</w:t>
      </w:r>
      <w:r>
        <w:rPr>
          <w:spacing w:val="-2"/>
        </w:rPr>
        <w:t xml:space="preserve"> </w:t>
      </w:r>
      <w:r>
        <w:t>p</w:t>
      </w:r>
      <w:r>
        <w:rPr>
          <w:spacing w:val="1"/>
        </w:rPr>
        <w:t>l</w:t>
      </w:r>
      <w:r>
        <w:t>a</w:t>
      </w:r>
      <w:r>
        <w:rPr>
          <w:spacing w:val="-3"/>
        </w:rPr>
        <w:t>c</w:t>
      </w:r>
      <w:r>
        <w:t xml:space="preserve">ebą </w:t>
      </w:r>
      <w:r>
        <w:rPr>
          <w:spacing w:val="-3"/>
        </w:rPr>
        <w:t>g</w:t>
      </w:r>
      <w:r>
        <w:t>a</w:t>
      </w:r>
      <w:r>
        <w:rPr>
          <w:spacing w:val="-3"/>
        </w:rPr>
        <w:t>v</w:t>
      </w:r>
      <w:r>
        <w:t>us</w:t>
      </w:r>
      <w:r>
        <w:rPr>
          <w:spacing w:val="1"/>
        </w:rPr>
        <w:t>i</w:t>
      </w:r>
      <w:r>
        <w:t xml:space="preserve">ų </w:t>
      </w:r>
      <w:r>
        <w:rPr>
          <w:spacing w:val="-3"/>
        </w:rPr>
        <w:t>g</w:t>
      </w:r>
      <w:r>
        <w:t>rupę.</w:t>
      </w:r>
      <w:r>
        <w:rPr>
          <w:spacing w:val="-3"/>
        </w:rPr>
        <w:t xml:space="preserve"> </w:t>
      </w:r>
      <w:r>
        <w:rPr>
          <w:spacing w:val="-1"/>
        </w:rPr>
        <w:t>V</w:t>
      </w:r>
      <w:r>
        <w:rPr>
          <w:spacing w:val="1"/>
        </w:rPr>
        <w:t>i</w:t>
      </w:r>
      <w:r>
        <w:rPr>
          <w:spacing w:val="-2"/>
        </w:rPr>
        <w:t>s</w:t>
      </w:r>
      <w:r>
        <w:t xml:space="preserve">ose </w:t>
      </w:r>
      <w:r>
        <w:rPr>
          <w:spacing w:val="-3"/>
        </w:rPr>
        <w:t>gy</w:t>
      </w:r>
      <w:r>
        <w:t>dy</w:t>
      </w:r>
      <w:r>
        <w:rPr>
          <w:spacing w:val="-2"/>
        </w:rPr>
        <w:t>m</w:t>
      </w:r>
      <w:r>
        <w:t xml:space="preserve">o </w:t>
      </w:r>
      <w:r>
        <w:rPr>
          <w:spacing w:val="-3"/>
        </w:rPr>
        <w:t>g</w:t>
      </w:r>
      <w:r>
        <w:t xml:space="preserve">rupėse </w:t>
      </w:r>
      <w:r>
        <w:rPr>
          <w:spacing w:val="-3"/>
        </w:rPr>
        <w:t>v</w:t>
      </w:r>
      <w:r>
        <w:rPr>
          <w:spacing w:val="1"/>
        </w:rPr>
        <w:t>i</w:t>
      </w:r>
      <w:r>
        <w:t>du</w:t>
      </w:r>
      <w:r>
        <w:rPr>
          <w:spacing w:val="1"/>
        </w:rPr>
        <w:t>ti</w:t>
      </w:r>
      <w:r>
        <w:rPr>
          <w:spacing w:val="-3"/>
        </w:rPr>
        <w:t>n</w:t>
      </w:r>
      <w:r>
        <w:rPr>
          <w:spacing w:val="1"/>
        </w:rPr>
        <w:t>i</w:t>
      </w:r>
      <w:r>
        <w:t xml:space="preserve">s </w:t>
      </w:r>
      <w:r>
        <w:rPr>
          <w:spacing w:val="-3"/>
        </w:rPr>
        <w:t>p</w:t>
      </w:r>
      <w:r>
        <w:t>ra</w:t>
      </w:r>
      <w:r>
        <w:rPr>
          <w:spacing w:val="-3"/>
        </w:rPr>
        <w:t>d</w:t>
      </w:r>
      <w:r>
        <w:rPr>
          <w:spacing w:val="1"/>
        </w:rPr>
        <w:t>i</w:t>
      </w:r>
      <w:r>
        <w:rPr>
          <w:spacing w:val="-3"/>
        </w:rPr>
        <w:t>n</w:t>
      </w:r>
      <w:r>
        <w:rPr>
          <w:spacing w:val="1"/>
        </w:rPr>
        <w:t>i</w:t>
      </w:r>
      <w:r>
        <w:t xml:space="preserve">s </w:t>
      </w:r>
      <w:r>
        <w:rPr>
          <w:spacing w:val="-1"/>
        </w:rPr>
        <w:t>PPS</w:t>
      </w:r>
      <w:r>
        <w:t>I</w:t>
      </w:r>
      <w:r>
        <w:rPr>
          <w:spacing w:val="-4"/>
        </w:rPr>
        <w:t xml:space="preserve"> </w:t>
      </w:r>
      <w:r>
        <w:t>rod</w:t>
      </w:r>
      <w:r>
        <w:rPr>
          <w:spacing w:val="-2"/>
        </w:rPr>
        <w:t>i</w:t>
      </w:r>
      <w:r>
        <w:rPr>
          <w:spacing w:val="-3"/>
        </w:rPr>
        <w:t>k</w:t>
      </w:r>
      <w:r>
        <w:rPr>
          <w:spacing w:val="1"/>
        </w:rPr>
        <w:t>li</w:t>
      </w:r>
      <w:r>
        <w:t xml:space="preserve">s </w:t>
      </w:r>
      <w:r>
        <w:rPr>
          <w:spacing w:val="-1"/>
        </w:rPr>
        <w:t>b</w:t>
      </w:r>
      <w:r>
        <w:t>u</w:t>
      </w:r>
      <w:r>
        <w:rPr>
          <w:spacing w:val="-3"/>
        </w:rPr>
        <w:t>v</w:t>
      </w:r>
      <w:r>
        <w:t>o 18,9, o</w:t>
      </w:r>
      <w:r>
        <w:rPr>
          <w:spacing w:val="-3"/>
        </w:rPr>
        <w:t xml:space="preserve"> </w:t>
      </w:r>
      <w:r>
        <w:t>pra</w:t>
      </w:r>
      <w:r>
        <w:rPr>
          <w:spacing w:val="-3"/>
        </w:rPr>
        <w:t>d</w:t>
      </w:r>
      <w:r>
        <w:rPr>
          <w:spacing w:val="1"/>
        </w:rPr>
        <w:t>i</w:t>
      </w:r>
      <w:r>
        <w:rPr>
          <w:spacing w:val="-3"/>
        </w:rPr>
        <w:t>n</w:t>
      </w:r>
      <w:r>
        <w:rPr>
          <w:spacing w:val="1"/>
        </w:rPr>
        <w:t>i</w:t>
      </w:r>
      <w:r>
        <w:t xml:space="preserve">s </w:t>
      </w:r>
      <w:r>
        <w:rPr>
          <w:spacing w:val="-3"/>
        </w:rPr>
        <w:t>„</w:t>
      </w:r>
      <w:r>
        <w:rPr>
          <w:i/>
          <w:iCs/>
          <w:spacing w:val="-1"/>
        </w:rPr>
        <w:t>P</w:t>
      </w:r>
      <w:r>
        <w:rPr>
          <w:i/>
          <w:iCs/>
        </w:rPr>
        <w:t>hys</w:t>
      </w:r>
      <w:r>
        <w:rPr>
          <w:i/>
          <w:iCs/>
          <w:spacing w:val="-2"/>
        </w:rPr>
        <w:t>i</w:t>
      </w:r>
      <w:r>
        <w:rPr>
          <w:i/>
          <w:iCs/>
        </w:rPr>
        <w:t>c</w:t>
      </w:r>
      <w:r>
        <w:rPr>
          <w:i/>
          <w:iCs/>
          <w:spacing w:val="1"/>
        </w:rPr>
        <w:t>i</w:t>
      </w:r>
      <w:r>
        <w:rPr>
          <w:i/>
          <w:iCs/>
        </w:rPr>
        <w:t>a</w:t>
      </w:r>
      <w:r>
        <w:rPr>
          <w:i/>
          <w:iCs/>
          <w:spacing w:val="-3"/>
        </w:rPr>
        <w:t>n</w:t>
      </w:r>
      <w:r>
        <w:rPr>
          <w:i/>
          <w:iCs/>
        </w:rPr>
        <w:t xml:space="preserve">’s </w:t>
      </w:r>
      <w:r>
        <w:rPr>
          <w:i/>
          <w:iCs/>
          <w:spacing w:val="-4"/>
        </w:rPr>
        <w:t>G</w:t>
      </w:r>
      <w:r>
        <w:rPr>
          <w:i/>
          <w:iCs/>
          <w:spacing w:val="1"/>
        </w:rPr>
        <w:t>l</w:t>
      </w:r>
      <w:r>
        <w:rPr>
          <w:i/>
          <w:iCs/>
        </w:rPr>
        <w:t>ob</w:t>
      </w:r>
      <w:r>
        <w:rPr>
          <w:i/>
          <w:iCs/>
          <w:spacing w:val="-3"/>
        </w:rPr>
        <w:t>a</w:t>
      </w:r>
      <w:r>
        <w:rPr>
          <w:i/>
          <w:iCs/>
        </w:rPr>
        <w:t>l</w:t>
      </w:r>
      <w:r>
        <w:rPr>
          <w:i/>
          <w:iCs/>
          <w:spacing w:val="1"/>
        </w:rPr>
        <w:t xml:space="preserve"> </w:t>
      </w:r>
      <w:r>
        <w:rPr>
          <w:i/>
          <w:iCs/>
          <w:spacing w:val="-1"/>
        </w:rPr>
        <w:t>A</w:t>
      </w:r>
      <w:r>
        <w:rPr>
          <w:i/>
          <w:iCs/>
        </w:rPr>
        <w:t>s</w:t>
      </w:r>
      <w:r>
        <w:rPr>
          <w:i/>
          <w:iCs/>
          <w:spacing w:val="-2"/>
        </w:rPr>
        <w:t>s</w:t>
      </w:r>
      <w:r>
        <w:rPr>
          <w:i/>
          <w:iCs/>
        </w:rPr>
        <w:t>es</w:t>
      </w:r>
      <w:r>
        <w:rPr>
          <w:i/>
          <w:iCs/>
          <w:spacing w:val="-2"/>
        </w:rPr>
        <w:t>s</w:t>
      </w:r>
      <w:r>
        <w:rPr>
          <w:i/>
          <w:iCs/>
          <w:spacing w:val="-1"/>
        </w:rPr>
        <w:t>m</w:t>
      </w:r>
      <w:r>
        <w:rPr>
          <w:i/>
          <w:iCs/>
        </w:rPr>
        <w:t>ent</w:t>
      </w:r>
      <w:r>
        <w:t>“</w:t>
      </w:r>
      <w:r>
        <w:rPr>
          <w:spacing w:val="-2"/>
        </w:rPr>
        <w:t xml:space="preserve"> </w:t>
      </w:r>
      <w:r>
        <w:t>(</w:t>
      </w:r>
      <w:r>
        <w:rPr>
          <w:spacing w:val="-1"/>
        </w:rPr>
        <w:t>PGA</w:t>
      </w:r>
      <w:r>
        <w:t>)</w:t>
      </w:r>
      <w:r>
        <w:rPr>
          <w:spacing w:val="1"/>
        </w:rPr>
        <w:t xml:space="preserve"> </w:t>
      </w:r>
      <w:r>
        <w:t>s</w:t>
      </w:r>
      <w:r>
        <w:rPr>
          <w:spacing w:val="-3"/>
        </w:rPr>
        <w:t>k</w:t>
      </w:r>
      <w:r>
        <w:t>a</w:t>
      </w:r>
      <w:r>
        <w:rPr>
          <w:spacing w:val="1"/>
        </w:rPr>
        <w:t>l</w:t>
      </w:r>
      <w:r>
        <w:rPr>
          <w:spacing w:val="-3"/>
        </w:rPr>
        <w:t>ė</w:t>
      </w:r>
      <w:r>
        <w:t>s rod</w:t>
      </w:r>
      <w:r>
        <w:rPr>
          <w:spacing w:val="1"/>
        </w:rPr>
        <w:t>i</w:t>
      </w:r>
      <w:r>
        <w:rPr>
          <w:spacing w:val="-3"/>
        </w:rPr>
        <w:t>k</w:t>
      </w:r>
      <w:r>
        <w:rPr>
          <w:spacing w:val="-2"/>
        </w:rPr>
        <w:t>l</w:t>
      </w:r>
      <w:r>
        <w:rPr>
          <w:spacing w:val="1"/>
        </w:rPr>
        <w:t>i</w:t>
      </w:r>
      <w:r>
        <w:t>s s</w:t>
      </w:r>
      <w:r>
        <w:rPr>
          <w:spacing w:val="-3"/>
        </w:rPr>
        <w:t>vy</w:t>
      </w:r>
      <w:r>
        <w:t>ra</w:t>
      </w:r>
      <w:r>
        <w:rPr>
          <w:spacing w:val="-3"/>
        </w:rPr>
        <w:t>v</w:t>
      </w:r>
      <w:r>
        <w:t>o nuo „</w:t>
      </w:r>
      <w:r>
        <w:rPr>
          <w:spacing w:val="-3"/>
        </w:rPr>
        <w:t>v</w:t>
      </w:r>
      <w:r>
        <w:rPr>
          <w:spacing w:val="1"/>
        </w:rPr>
        <w:t>i</w:t>
      </w:r>
      <w:r>
        <w:t>du</w:t>
      </w:r>
      <w:r>
        <w:rPr>
          <w:spacing w:val="-2"/>
        </w:rPr>
        <w:t>t</w:t>
      </w:r>
      <w:r>
        <w:rPr>
          <w:spacing w:val="1"/>
        </w:rPr>
        <w:t>i</w:t>
      </w:r>
      <w:r>
        <w:t>n</w:t>
      </w:r>
      <w:r>
        <w:rPr>
          <w:spacing w:val="1"/>
        </w:rPr>
        <w:t>i</w:t>
      </w:r>
      <w:r>
        <w:rPr>
          <w:spacing w:val="-3"/>
        </w:rPr>
        <w:t>o</w:t>
      </w:r>
      <w:r>
        <w:t xml:space="preserve">“ </w:t>
      </w:r>
      <w:r>
        <w:rPr>
          <w:spacing w:val="-2"/>
        </w:rPr>
        <w:t>(</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53</w:t>
      </w:r>
      <w:r>
        <w:rPr>
          <w:spacing w:val="-3"/>
        </w:rPr>
        <w:t> </w:t>
      </w:r>
      <w:r>
        <w:t>%</w:t>
      </w:r>
      <w:r>
        <w:rPr>
          <w:spacing w:val="1"/>
        </w:rPr>
        <w:t xml:space="preserve"> </w:t>
      </w:r>
      <w:r>
        <w:t>su</w:t>
      </w:r>
      <w:r>
        <w:rPr>
          <w:spacing w:val="-3"/>
        </w:rPr>
        <w:t>b</w:t>
      </w:r>
      <w:r>
        <w:rPr>
          <w:spacing w:val="1"/>
        </w:rPr>
        <w:t>j</w:t>
      </w:r>
      <w:r>
        <w:t>e</w:t>
      </w:r>
      <w:r>
        <w:rPr>
          <w:spacing w:val="-5"/>
        </w:rPr>
        <w:t>k</w:t>
      </w:r>
      <w:r>
        <w:rPr>
          <w:spacing w:val="1"/>
        </w:rPr>
        <w:t>t</w:t>
      </w:r>
      <w:r>
        <w:t>ų)</w:t>
      </w:r>
      <w:r>
        <w:rPr>
          <w:spacing w:val="-2"/>
        </w:rPr>
        <w:t xml:space="preserve"> </w:t>
      </w:r>
      <w:r>
        <w:rPr>
          <w:spacing w:val="1"/>
        </w:rPr>
        <w:t>i</w:t>
      </w:r>
      <w:r>
        <w:rPr>
          <w:spacing w:val="-3"/>
        </w:rPr>
        <w:t>k</w:t>
      </w:r>
      <w:r>
        <w:t>i</w:t>
      </w:r>
      <w:r>
        <w:rPr>
          <w:spacing w:val="1"/>
        </w:rPr>
        <w:t xml:space="preserve"> </w:t>
      </w:r>
      <w:r>
        <w:t>„s</w:t>
      </w:r>
      <w:r>
        <w:rPr>
          <w:spacing w:val="-3"/>
        </w:rPr>
        <w:t>u</w:t>
      </w:r>
      <w:r>
        <w:t>n</w:t>
      </w:r>
      <w:r>
        <w:rPr>
          <w:spacing w:val="-3"/>
        </w:rPr>
        <w:t>k</w:t>
      </w:r>
      <w:r>
        <w:t xml:space="preserve">aus“ </w:t>
      </w:r>
      <w:r>
        <w:rPr>
          <w:spacing w:val="-2"/>
        </w:rPr>
        <w:t>(</w:t>
      </w:r>
      <w:r>
        <w:t>41 </w:t>
      </w:r>
      <w:r>
        <w:rPr>
          <w:spacing w:val="-2"/>
        </w:rPr>
        <w:t>%</w:t>
      </w:r>
      <w:r>
        <w:t>)</w:t>
      </w:r>
      <w:r>
        <w:rPr>
          <w:spacing w:val="1"/>
        </w:rPr>
        <w:t xml:space="preserve"> </w:t>
      </w:r>
      <w:r>
        <w:rPr>
          <w:spacing w:val="-2"/>
        </w:rPr>
        <w:t>i</w:t>
      </w:r>
      <w:r>
        <w:t>r</w:t>
      </w:r>
      <w:r>
        <w:rPr>
          <w:spacing w:val="-2"/>
        </w:rPr>
        <w:t xml:space="preserve"> </w:t>
      </w:r>
      <w:r>
        <w:t>„</w:t>
      </w:r>
      <w:r>
        <w:rPr>
          <w:spacing w:val="1"/>
        </w:rPr>
        <w:t>l</w:t>
      </w:r>
      <w:r>
        <w:t>a</w:t>
      </w:r>
      <w:r>
        <w:rPr>
          <w:spacing w:val="-3"/>
        </w:rPr>
        <w:t>b</w:t>
      </w:r>
      <w:r>
        <w:t>ai</w:t>
      </w:r>
      <w:r>
        <w:rPr>
          <w:spacing w:val="-2"/>
        </w:rPr>
        <w:t xml:space="preserve"> </w:t>
      </w:r>
      <w:r>
        <w:t>sun</w:t>
      </w:r>
      <w:r>
        <w:rPr>
          <w:spacing w:val="-3"/>
        </w:rPr>
        <w:t>k</w:t>
      </w:r>
      <w:r>
        <w:t>aus“ (6 </w:t>
      </w:r>
      <w:r>
        <w:rPr>
          <w:spacing w:val="-2"/>
        </w:rPr>
        <w:t>%</w:t>
      </w:r>
      <w:r>
        <w:t>).</w:t>
      </w:r>
    </w:p>
    <w:p w14:paraId="39EB8554" w14:textId="77777777" w:rsidR="00BE16A8" w:rsidRDefault="00BE16A8">
      <w:pPr>
        <w:kinsoku w:val="0"/>
        <w:overflowPunct w:val="0"/>
      </w:pPr>
    </w:p>
    <w:p w14:paraId="1B66BF8F" w14:textId="77777777" w:rsidR="00BE16A8" w:rsidRDefault="001924EC">
      <w:pPr>
        <w:pStyle w:val="BodyText"/>
        <w:tabs>
          <w:tab w:val="left" w:pos="317"/>
        </w:tabs>
        <w:kinsoku w:val="0"/>
        <w:overflowPunct w:val="0"/>
        <w:ind w:left="0"/>
      </w:pPr>
      <w:r>
        <w:t>II psor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e (</w:t>
      </w:r>
      <w:r>
        <w:rPr>
          <w:spacing w:val="-1"/>
        </w:rPr>
        <w:t>CHA</w:t>
      </w:r>
      <w:r>
        <w:t>M</w:t>
      </w:r>
      <w:r>
        <w:rPr>
          <w:spacing w:val="2"/>
        </w:rPr>
        <w:t>P</w:t>
      </w:r>
      <w:r>
        <w:rPr>
          <w:spacing w:val="-4"/>
        </w:rPr>
        <w:t>I</w:t>
      </w:r>
      <w:r>
        <w:rPr>
          <w:spacing w:val="-1"/>
        </w:rPr>
        <w:t>ON</w:t>
      </w:r>
      <w:r>
        <w:t>)</w:t>
      </w:r>
      <w:r>
        <w:rPr>
          <w:spacing w:val="1"/>
        </w:rPr>
        <w:t xml:space="preserve"> </w:t>
      </w:r>
      <w:r>
        <w:t>bu</w:t>
      </w:r>
      <w:r>
        <w:rPr>
          <w:spacing w:val="-3"/>
        </w:rPr>
        <w:t>v</w:t>
      </w:r>
      <w:r>
        <w:t>o pa</w:t>
      </w:r>
      <w:r>
        <w:rPr>
          <w:spacing w:val="1"/>
        </w:rPr>
        <w:t>l</w:t>
      </w:r>
      <w:r>
        <w:rPr>
          <w:spacing w:val="-3"/>
        </w:rPr>
        <w:t>yg</w:t>
      </w:r>
      <w:r>
        <w:rPr>
          <w:spacing w:val="1"/>
        </w:rPr>
        <w:t>i</w:t>
      </w:r>
      <w:r>
        <w:t>n</w:t>
      </w:r>
      <w:r>
        <w:rPr>
          <w:spacing w:val="1"/>
        </w:rPr>
        <w:t>t</w:t>
      </w:r>
      <w:r>
        <w:t xml:space="preserve">as </w:t>
      </w:r>
      <w:r>
        <w:rPr>
          <w:spacing w:val="-1"/>
        </w:rPr>
        <w:t>adalimumabo</w:t>
      </w:r>
      <w: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rPr>
          <w:spacing w:val="2"/>
        </w:rPr>
        <w:t>u</w:t>
      </w:r>
      <w:r>
        <w:rPr>
          <w:spacing w:val="-4"/>
        </w:rPr>
        <w:t>m</w:t>
      </w:r>
      <w:r>
        <w:t xml:space="preserve">as </w:t>
      </w:r>
      <w:r>
        <w:rPr>
          <w:spacing w:val="1"/>
        </w:rPr>
        <w:t>i</w:t>
      </w:r>
      <w:r>
        <w:t>r</w:t>
      </w:r>
      <w:r>
        <w:rPr>
          <w:spacing w:val="1"/>
        </w:rPr>
        <w:t xml:space="preserve"> </w:t>
      </w:r>
      <w:r>
        <w:t>s</w:t>
      </w:r>
      <w:r>
        <w:rPr>
          <w:spacing w:val="-3"/>
        </w:rPr>
        <w:t>aug</w:t>
      </w:r>
      <w:r>
        <w:rPr>
          <w:spacing w:val="2"/>
        </w:rPr>
        <w:t>u</w:t>
      </w:r>
      <w:r>
        <w:rPr>
          <w:spacing w:val="-4"/>
        </w:rPr>
        <w:t>m</w:t>
      </w:r>
      <w:r>
        <w:t>as 271 pa</w:t>
      </w:r>
      <w:r>
        <w:rPr>
          <w:spacing w:val="-3"/>
        </w:rPr>
        <w:t>c</w:t>
      </w:r>
      <w:r>
        <w:rPr>
          <w:spacing w:val="1"/>
        </w:rPr>
        <w:t>i</w:t>
      </w:r>
      <w:r>
        <w:t>e</w:t>
      </w:r>
      <w:r>
        <w:rPr>
          <w:spacing w:val="-3"/>
        </w:rPr>
        <w:t>n</w:t>
      </w:r>
      <w:r>
        <w:rPr>
          <w:spacing w:val="1"/>
        </w:rPr>
        <w:t>t</w:t>
      </w:r>
      <w:r>
        <w:t>u</w:t>
      </w:r>
      <w:r>
        <w:rPr>
          <w:spacing w:val="1"/>
        </w:rPr>
        <w:t>i</w:t>
      </w:r>
      <w:r>
        <w:t xml:space="preserve">, </w:t>
      </w:r>
      <w:r>
        <w:rPr>
          <w:spacing w:val="1"/>
        </w:rPr>
        <w:t>l</w:t>
      </w:r>
      <w:r>
        <w:rPr>
          <w:spacing w:val="-3"/>
        </w:rPr>
        <w:t>yg</w:t>
      </w:r>
      <w:r>
        <w:rPr>
          <w:spacing w:val="1"/>
        </w:rPr>
        <w:t>i</w:t>
      </w:r>
      <w:r>
        <w:t>nant</w:t>
      </w:r>
      <w:r>
        <w:rPr>
          <w:spacing w:val="1"/>
        </w:rPr>
        <w:t xml:space="preserve"> </w:t>
      </w:r>
      <w:r>
        <w:t xml:space="preserve">su </w:t>
      </w:r>
      <w:r>
        <w:rPr>
          <w:spacing w:val="-4"/>
        </w:rPr>
        <w:t>m</w:t>
      </w:r>
      <w:r>
        <w:t>e</w:t>
      </w:r>
      <w:r>
        <w:rPr>
          <w:spacing w:val="1"/>
        </w:rPr>
        <w:t>t</w:t>
      </w:r>
      <w:r>
        <w:t>o</w:t>
      </w:r>
      <w:r>
        <w:rPr>
          <w:spacing w:val="-2"/>
        </w:rPr>
        <w:t>t</w:t>
      </w:r>
      <w:r>
        <w:t>re</w:t>
      </w:r>
      <w:r>
        <w:rPr>
          <w:spacing w:val="-3"/>
        </w:rPr>
        <w:t>k</w:t>
      </w:r>
      <w:r>
        <w:t>s</w:t>
      </w:r>
      <w:r>
        <w:rPr>
          <w:spacing w:val="-3"/>
        </w:rPr>
        <w:t>a</w:t>
      </w:r>
      <w:r>
        <w:rPr>
          <w:spacing w:val="1"/>
        </w:rPr>
        <w:t>t</w:t>
      </w:r>
      <w:r>
        <w:t xml:space="preserve">u </w:t>
      </w:r>
      <w:r>
        <w:rPr>
          <w:spacing w:val="-2"/>
        </w:rPr>
        <w:t>(</w:t>
      </w:r>
      <w:r>
        <w:t>M</w:t>
      </w:r>
      <w:r>
        <w:rPr>
          <w:spacing w:val="-1"/>
        </w:rPr>
        <w:t>TX</w:t>
      </w:r>
      <w:r>
        <w:t>)</w:t>
      </w:r>
      <w:r>
        <w:rPr>
          <w:spacing w:val="1"/>
        </w:rPr>
        <w:t xml:space="preserve"> </w:t>
      </w:r>
      <w:r>
        <w:rPr>
          <w:spacing w:val="-2"/>
        </w:rPr>
        <w:t>i</w:t>
      </w:r>
      <w:r>
        <w:t>r</w:t>
      </w:r>
      <w:r>
        <w:rPr>
          <w:spacing w:val="1"/>
        </w:rPr>
        <w:t xml:space="preserve"> </w:t>
      </w:r>
      <w:r>
        <w:rPr>
          <w:spacing w:val="-3"/>
        </w:rPr>
        <w:t>p</w:t>
      </w:r>
      <w:r>
        <w:rPr>
          <w:spacing w:val="1"/>
        </w:rPr>
        <w:t>l</w:t>
      </w:r>
      <w:r>
        <w:t>a</w:t>
      </w:r>
      <w:r>
        <w:rPr>
          <w:spacing w:val="-3"/>
        </w:rPr>
        <w:t>c</w:t>
      </w:r>
      <w:r>
        <w:t xml:space="preserve">ebu. </w:t>
      </w:r>
      <w:r>
        <w:rPr>
          <w:spacing w:val="-1"/>
        </w:rPr>
        <w:t>P</w:t>
      </w:r>
      <w:r>
        <w:rPr>
          <w:spacing w:val="-3"/>
        </w:rPr>
        <w:t>a</w:t>
      </w:r>
      <w:r>
        <w:t>c</w:t>
      </w:r>
      <w:r>
        <w:rPr>
          <w:spacing w:val="-2"/>
        </w:rPr>
        <w:t>i</w:t>
      </w:r>
      <w:r>
        <w:t>en</w:t>
      </w:r>
      <w:r>
        <w:rPr>
          <w:spacing w:val="-2"/>
        </w:rPr>
        <w:t>t</w:t>
      </w:r>
      <w:r>
        <w:t>ai</w:t>
      </w:r>
      <w:r>
        <w:rPr>
          <w:spacing w:val="-2"/>
        </w:rPr>
        <w:t xml:space="preserve"> </w:t>
      </w:r>
      <w:r>
        <w:rPr>
          <w:spacing w:val="-3"/>
        </w:rPr>
        <w:t>g</w:t>
      </w:r>
      <w:r>
        <w:t>a</w:t>
      </w:r>
      <w:r>
        <w:rPr>
          <w:spacing w:val="-3"/>
        </w:rPr>
        <w:t>v</w:t>
      </w:r>
      <w:r>
        <w:t>o p</w:t>
      </w:r>
      <w:r>
        <w:rPr>
          <w:spacing w:val="1"/>
        </w:rPr>
        <w:t>l</w:t>
      </w:r>
      <w:r>
        <w:t xml:space="preserve">acebą, </w:t>
      </w:r>
      <w:r>
        <w:rPr>
          <w:spacing w:val="-3"/>
        </w:rPr>
        <w:t>p</w:t>
      </w:r>
      <w:r>
        <w:t>ra</w:t>
      </w:r>
      <w:r>
        <w:rPr>
          <w:spacing w:val="-3"/>
        </w:rPr>
        <w:t>d</w:t>
      </w:r>
      <w:r>
        <w:rPr>
          <w:spacing w:val="1"/>
        </w:rPr>
        <w:t>i</w:t>
      </w:r>
      <w:r>
        <w:t>nę</w:t>
      </w:r>
      <w:r>
        <w:rPr>
          <w:spacing w:val="-2"/>
        </w:rPr>
        <w:t xml:space="preserve"> M</w:t>
      </w:r>
      <w:r>
        <w:rPr>
          <w:spacing w:val="-1"/>
        </w:rPr>
        <w:t>T</w:t>
      </w:r>
      <w:r>
        <w:t>X</w:t>
      </w:r>
      <w:r>
        <w:rPr>
          <w:spacing w:val="1"/>
        </w:rPr>
        <w:t xml:space="preserve"> </w:t>
      </w:r>
      <w:r>
        <w:t>7,5 </w:t>
      </w:r>
      <w:r>
        <w:rPr>
          <w:spacing w:val="-4"/>
        </w:rPr>
        <w:t>m</w:t>
      </w:r>
      <w:r>
        <w:t>g</w:t>
      </w:r>
      <w:r>
        <w:rPr>
          <w:spacing w:val="-3"/>
        </w:rPr>
        <w:t xml:space="preserve"> </w:t>
      </w:r>
      <w:r>
        <w:t>do</w:t>
      </w:r>
      <w:r>
        <w:rPr>
          <w:spacing w:val="-3"/>
        </w:rPr>
        <w:t>z</w:t>
      </w:r>
      <w:r>
        <w:t xml:space="preserve">ę, </w:t>
      </w:r>
      <w:r>
        <w:rPr>
          <w:spacing w:val="-3"/>
        </w:rPr>
        <w:t>k</w:t>
      </w:r>
      <w:r>
        <w:t xml:space="preserve">uri </w:t>
      </w:r>
      <w:r>
        <w:rPr>
          <w:spacing w:val="-3"/>
        </w:rPr>
        <w:t>v</w:t>
      </w:r>
      <w:r>
        <w:t>ė</w:t>
      </w:r>
      <w:r>
        <w:rPr>
          <w:spacing w:val="1"/>
        </w:rPr>
        <w:t>li</w:t>
      </w:r>
      <w:r>
        <w:t>au</w:t>
      </w:r>
      <w:r>
        <w:rPr>
          <w:spacing w:val="-3"/>
        </w:rPr>
        <w:t xml:space="preserve"> </w:t>
      </w:r>
      <w:r>
        <w:rPr>
          <w:spacing w:val="1"/>
        </w:rPr>
        <w:t>i</w:t>
      </w:r>
      <w:r>
        <w:rPr>
          <w:spacing w:val="-3"/>
        </w:rPr>
        <w:t>k</w:t>
      </w:r>
      <w:r>
        <w:t>i</w:t>
      </w:r>
      <w:r>
        <w:rPr>
          <w:spacing w:val="1"/>
        </w:rPr>
        <w:t xml:space="preserve"> </w:t>
      </w:r>
      <w:r>
        <w:t>12 sa</w:t>
      </w:r>
      <w:r>
        <w:rPr>
          <w:spacing w:val="-3"/>
        </w:rPr>
        <w:t>v</w:t>
      </w:r>
      <w:r>
        <w:t>a</w:t>
      </w:r>
      <w:r>
        <w:rPr>
          <w:spacing w:val="-2"/>
        </w:rPr>
        <w:t>i</w:t>
      </w:r>
      <w:r>
        <w:rPr>
          <w:spacing w:val="1"/>
        </w:rPr>
        <w:t>t</w:t>
      </w:r>
      <w:r>
        <w:rPr>
          <w:spacing w:val="-3"/>
        </w:rPr>
        <w:t>ė</w:t>
      </w:r>
      <w:r>
        <w:t>s bu</w:t>
      </w:r>
      <w:r>
        <w:rPr>
          <w:spacing w:val="-3"/>
        </w:rPr>
        <w:t>v</w:t>
      </w:r>
      <w:r>
        <w:t>o d</w:t>
      </w:r>
      <w:r>
        <w:rPr>
          <w:spacing w:val="1"/>
        </w:rPr>
        <w:t>i</w:t>
      </w:r>
      <w:r>
        <w:t>d</w:t>
      </w:r>
      <w:r>
        <w:rPr>
          <w:spacing w:val="-2"/>
        </w:rPr>
        <w:t>i</w:t>
      </w:r>
      <w:r>
        <w:t>na</w:t>
      </w:r>
      <w:r>
        <w:rPr>
          <w:spacing w:val="-4"/>
        </w:rPr>
        <w:t>m</w:t>
      </w:r>
      <w:r>
        <w:t xml:space="preserve">a </w:t>
      </w:r>
      <w:r>
        <w:rPr>
          <w:spacing w:val="1"/>
        </w:rPr>
        <w:t>i</w:t>
      </w:r>
      <w:r>
        <w:rPr>
          <w:spacing w:val="-3"/>
        </w:rPr>
        <w:t>k</w:t>
      </w:r>
      <w:r>
        <w:t>i</w:t>
      </w:r>
      <w:r>
        <w:rPr>
          <w:spacing w:val="1"/>
        </w:rPr>
        <w:t xml:space="preserve"> </w:t>
      </w:r>
      <w:r>
        <w:t>d</w:t>
      </w:r>
      <w:r>
        <w:rPr>
          <w:spacing w:val="1"/>
        </w:rPr>
        <w:t>i</w:t>
      </w:r>
      <w:r>
        <w:t>d</w:t>
      </w:r>
      <w:r>
        <w:rPr>
          <w:spacing w:val="-3"/>
        </w:rPr>
        <w:t>ž</w:t>
      </w:r>
      <w:r>
        <w:rPr>
          <w:spacing w:val="1"/>
        </w:rPr>
        <w:t>i</w:t>
      </w:r>
      <w:r>
        <w:t>a</w:t>
      </w:r>
      <w:r>
        <w:rPr>
          <w:spacing w:val="-3"/>
        </w:rPr>
        <w:t>u</w:t>
      </w:r>
      <w:r>
        <w:t>s</w:t>
      </w:r>
      <w:r>
        <w:rPr>
          <w:spacing w:val="1"/>
        </w:rPr>
        <w:t>i</w:t>
      </w:r>
      <w:r>
        <w:rPr>
          <w:spacing w:val="-3"/>
        </w:rPr>
        <w:t>o</w:t>
      </w:r>
      <w:r>
        <w:t>s 25</w:t>
      </w:r>
      <w:r>
        <w:rPr>
          <w:spacing w:val="-3"/>
        </w:rPr>
        <w:t> </w:t>
      </w:r>
      <w:r>
        <w:rPr>
          <w:spacing w:val="-2"/>
        </w:rPr>
        <w:t>m</w:t>
      </w:r>
      <w:r>
        <w:t>g</w:t>
      </w:r>
      <w:r>
        <w:rPr>
          <w:spacing w:val="-3"/>
        </w:rPr>
        <w:t xml:space="preserve"> </w:t>
      </w:r>
      <w:r>
        <w:t>do</w:t>
      </w:r>
      <w:r>
        <w:rPr>
          <w:spacing w:val="-3"/>
        </w:rPr>
        <w:t>z</w:t>
      </w:r>
      <w:r>
        <w:t>ės, arba p</w:t>
      </w:r>
      <w:r>
        <w:rPr>
          <w:spacing w:val="-2"/>
        </w:rPr>
        <w:t>r</w:t>
      </w:r>
      <w:r>
        <w:t>ad</w:t>
      </w:r>
      <w:r>
        <w:rPr>
          <w:spacing w:val="-2"/>
        </w:rPr>
        <w:t>i</w:t>
      </w:r>
      <w:r>
        <w:t>nę 80</w:t>
      </w:r>
      <w:r>
        <w:rPr>
          <w:spacing w:val="-3"/>
        </w:rPr>
        <w:t> </w:t>
      </w:r>
      <w:r>
        <w:rPr>
          <w:spacing w:val="-2"/>
        </w:rPr>
        <w:t>m</w:t>
      </w:r>
      <w:r>
        <w:t>g</w:t>
      </w:r>
      <w:r>
        <w:rPr>
          <w:spacing w:val="-3"/>
        </w:rPr>
        <w:t xml:space="preserve"> </w:t>
      </w:r>
      <w:r>
        <w:rPr>
          <w:spacing w:val="-1"/>
        </w:rPr>
        <w:t>adalimumabo</w:t>
      </w:r>
      <w:r>
        <w:t xml:space="preserve"> do</w:t>
      </w:r>
      <w:r>
        <w:rPr>
          <w:spacing w:val="-3"/>
        </w:rPr>
        <w:t>z</w:t>
      </w:r>
      <w:r>
        <w:t xml:space="preserve">ę, </w:t>
      </w:r>
      <w:r>
        <w:rPr>
          <w:spacing w:val="-3"/>
        </w:rPr>
        <w:t>v</w:t>
      </w:r>
      <w:r>
        <w:t>ė</w:t>
      </w:r>
      <w:r>
        <w:rPr>
          <w:spacing w:val="1"/>
        </w:rPr>
        <w:t>li</w:t>
      </w:r>
      <w:r>
        <w:t>au 16</w:t>
      </w:r>
      <w:r>
        <w:rPr>
          <w:spacing w:val="-3"/>
        </w:rPr>
        <w:t> </w:t>
      </w:r>
      <w:r>
        <w:t>sa</w:t>
      </w:r>
      <w:r>
        <w:rPr>
          <w:spacing w:val="-3"/>
        </w:rPr>
        <w:t>v</w:t>
      </w:r>
      <w:r>
        <w:t>a</w:t>
      </w:r>
      <w:r>
        <w:rPr>
          <w:spacing w:val="1"/>
        </w:rPr>
        <w:t>i</w:t>
      </w:r>
      <w:r>
        <w:rPr>
          <w:spacing w:val="-3"/>
        </w:rPr>
        <w:t>č</w:t>
      </w:r>
      <w:r>
        <w:rPr>
          <w:spacing w:val="1"/>
        </w:rPr>
        <w:t>i</w:t>
      </w:r>
      <w:r>
        <w:t>ų</w:t>
      </w:r>
      <w:r>
        <w:rPr>
          <w:spacing w:val="-3"/>
        </w:rPr>
        <w:t xml:space="preserve"> </w:t>
      </w:r>
      <w:r>
        <w:t>(p</w:t>
      </w:r>
      <w:r>
        <w:rPr>
          <w:spacing w:val="-2"/>
        </w:rPr>
        <w:t>r</w:t>
      </w:r>
      <w:r>
        <w:t>ade</w:t>
      </w:r>
      <w:r>
        <w:rPr>
          <w:spacing w:val="-3"/>
        </w:rPr>
        <w:t>da</w:t>
      </w:r>
      <w:r>
        <w:t>nt</w:t>
      </w:r>
      <w:r>
        <w:rPr>
          <w:spacing w:val="1"/>
        </w:rPr>
        <w:t xml:space="preserve"> </w:t>
      </w:r>
      <w:r>
        <w:t>p</w:t>
      </w:r>
      <w:r>
        <w:rPr>
          <w:spacing w:val="-2"/>
        </w:rPr>
        <w:t>r</w:t>
      </w:r>
      <w:r>
        <w:t>a</w:t>
      </w:r>
      <w:r>
        <w:rPr>
          <w:spacing w:val="-3"/>
        </w:rPr>
        <w:t>ė</w:t>
      </w:r>
      <w:r>
        <w:rPr>
          <w:spacing w:val="1"/>
        </w:rPr>
        <w:t>j</w:t>
      </w:r>
      <w:r>
        <w:t xml:space="preserve">us </w:t>
      </w:r>
      <w:r>
        <w:rPr>
          <w:spacing w:val="-2"/>
        </w:rPr>
        <w:t>s</w:t>
      </w:r>
      <w:r>
        <w:t>a</w:t>
      </w:r>
      <w:r>
        <w:rPr>
          <w:spacing w:val="-3"/>
        </w:rPr>
        <w:t>v</w:t>
      </w:r>
      <w:r>
        <w:t>a</w:t>
      </w:r>
      <w:r>
        <w:rPr>
          <w:spacing w:val="1"/>
        </w:rPr>
        <w:t>i</w:t>
      </w:r>
      <w:r>
        <w:rPr>
          <w:spacing w:val="-2"/>
        </w:rPr>
        <w:t>t</w:t>
      </w:r>
      <w:r>
        <w:t>ei</w:t>
      </w:r>
      <w:r>
        <w:rPr>
          <w:spacing w:val="1"/>
        </w:rPr>
        <w:t xml:space="preserve"> </w:t>
      </w:r>
      <w:r>
        <w:rPr>
          <w:spacing w:val="-3"/>
        </w:rPr>
        <w:t>p</w:t>
      </w:r>
      <w:r>
        <w:t>o p</w:t>
      </w:r>
      <w:r>
        <w:rPr>
          <w:spacing w:val="-2"/>
        </w:rPr>
        <w:t>r</w:t>
      </w:r>
      <w:r>
        <w:t>ad</w:t>
      </w:r>
      <w:r>
        <w:rPr>
          <w:spacing w:val="-2"/>
        </w:rPr>
        <w:t>i</w:t>
      </w:r>
      <w:r>
        <w:t>nės do</w:t>
      </w:r>
      <w:r>
        <w:rPr>
          <w:spacing w:val="-3"/>
        </w:rPr>
        <w:t>z</w:t>
      </w:r>
      <w:r>
        <w:t xml:space="preserve">ės </w:t>
      </w:r>
      <w:r>
        <w:rPr>
          <w:spacing w:val="-3"/>
        </w:rPr>
        <w:t>p</w:t>
      </w:r>
      <w:r>
        <w:t>as</w:t>
      </w:r>
      <w:r>
        <w:rPr>
          <w:spacing w:val="-3"/>
        </w:rPr>
        <w:t>ky</w:t>
      </w:r>
      <w:r>
        <w:t>r</w:t>
      </w:r>
      <w:r>
        <w:rPr>
          <w:spacing w:val="1"/>
        </w:rPr>
        <w:t>i</w:t>
      </w:r>
      <w:r>
        <w:rPr>
          <w:spacing w:val="-4"/>
        </w:rPr>
        <w:t>m</w:t>
      </w:r>
      <w:r>
        <w:t>o)</w:t>
      </w:r>
      <w:r>
        <w:rPr>
          <w:spacing w:val="1"/>
        </w:rPr>
        <w:t xml:space="preserve"> </w:t>
      </w:r>
      <w:r>
        <w:t>s</w:t>
      </w:r>
      <w:r>
        <w:rPr>
          <w:spacing w:val="-3"/>
        </w:rPr>
        <w:t>k</w:t>
      </w:r>
      <w:r>
        <w:rPr>
          <w:spacing w:val="1"/>
        </w:rPr>
        <w:t>i</w:t>
      </w:r>
      <w:r>
        <w:t>r</w:t>
      </w:r>
      <w:r>
        <w:rPr>
          <w:spacing w:val="1"/>
        </w:rPr>
        <w:t>i</w:t>
      </w:r>
      <w:r>
        <w:rPr>
          <w:spacing w:val="-3"/>
        </w:rPr>
        <w:t>a</w:t>
      </w:r>
      <w:r>
        <w:t>nt</w:t>
      </w:r>
      <w:r>
        <w:rPr>
          <w:spacing w:val="1"/>
        </w:rPr>
        <w:t xml:space="preserve"> </w:t>
      </w:r>
      <w:r>
        <w:t xml:space="preserve">po </w:t>
      </w:r>
      <w:r>
        <w:rPr>
          <w:spacing w:val="-3"/>
        </w:rPr>
        <w:t>4</w:t>
      </w:r>
      <w:r>
        <w:t>0 </w:t>
      </w:r>
      <w:r>
        <w:rPr>
          <w:spacing w:val="-2"/>
        </w:rPr>
        <w:t>m</w:t>
      </w:r>
      <w:r>
        <w:t>g</w:t>
      </w:r>
      <w:r>
        <w:rPr>
          <w:spacing w:val="-3"/>
        </w:rPr>
        <w:t xml:space="preserve"> 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3"/>
        </w:rPr>
        <w:t xml:space="preserve"> </w:t>
      </w:r>
      <w:r>
        <w:rPr>
          <w:spacing w:val="-1"/>
        </w:rPr>
        <w:t>N</w:t>
      </w:r>
      <w:r>
        <w:t xml:space="preserve">ėra </w:t>
      </w:r>
      <w:r>
        <w:rPr>
          <w:spacing w:val="-1"/>
        </w:rPr>
        <w:t>adalimumabo</w:t>
      </w:r>
      <w:r>
        <w:rPr>
          <w:spacing w:val="-5"/>
        </w:rPr>
        <w:t xml:space="preserve"> </w:t>
      </w:r>
      <w:r>
        <w:rPr>
          <w:spacing w:val="1"/>
        </w:rPr>
        <w:t>i</w:t>
      </w:r>
      <w:r>
        <w:t>r</w:t>
      </w:r>
      <w:r>
        <w:rPr>
          <w:spacing w:val="-2"/>
        </w:rPr>
        <w:t xml:space="preserve"> M</w:t>
      </w:r>
      <w:r>
        <w:rPr>
          <w:spacing w:val="1"/>
        </w:rPr>
        <w:t>T</w:t>
      </w:r>
      <w:r>
        <w:t>X</w:t>
      </w:r>
      <w:r>
        <w:rPr>
          <w:spacing w:val="-1"/>
        </w:rPr>
        <w:t xml:space="preserve"> </w:t>
      </w:r>
      <w:r>
        <w:rPr>
          <w:spacing w:val="1"/>
        </w:rPr>
        <w:t>l</w:t>
      </w:r>
      <w:r>
        <w:rPr>
          <w:spacing w:val="-3"/>
        </w:rPr>
        <w:t>yg</w:t>
      </w:r>
      <w:r>
        <w:rPr>
          <w:spacing w:val="1"/>
        </w:rPr>
        <w:t>i</w:t>
      </w:r>
      <w:r>
        <w:t>nanč</w:t>
      </w:r>
      <w:r>
        <w:rPr>
          <w:spacing w:val="1"/>
        </w:rPr>
        <w:t>i</w:t>
      </w:r>
      <w:r>
        <w:t>ų</w:t>
      </w:r>
      <w:r>
        <w:rPr>
          <w:spacing w:val="-3"/>
        </w:rPr>
        <w:t xml:space="preserve"> </w:t>
      </w:r>
      <w:r>
        <w:t>duo</w:t>
      </w:r>
      <w:r>
        <w:rPr>
          <w:spacing w:val="-4"/>
        </w:rPr>
        <w:t>m</w:t>
      </w:r>
      <w:r>
        <w:t xml:space="preserve">enų </w:t>
      </w:r>
      <w:r>
        <w:rPr>
          <w:spacing w:val="1"/>
        </w:rPr>
        <w:t>il</w:t>
      </w:r>
      <w:r>
        <w:rPr>
          <w:spacing w:val="-3"/>
        </w:rPr>
        <w:t>g</w:t>
      </w:r>
      <w:r>
        <w:t>es</w:t>
      </w:r>
      <w:r>
        <w:rPr>
          <w:spacing w:val="-3"/>
        </w:rPr>
        <w:t>n</w:t>
      </w:r>
      <w:r>
        <w:rPr>
          <w:spacing w:val="1"/>
        </w:rPr>
        <w:t>i</w:t>
      </w:r>
      <w:r>
        <w:t>am</w:t>
      </w:r>
      <w:r>
        <w:rPr>
          <w:spacing w:val="-4"/>
        </w:rPr>
        <w:t xml:space="preserve"> </w:t>
      </w:r>
      <w:r>
        <w:t>nei</w:t>
      </w:r>
      <w:r>
        <w:rPr>
          <w:spacing w:val="1"/>
        </w:rPr>
        <w:t xml:space="preserve"> </w:t>
      </w:r>
      <w:r>
        <w:t xml:space="preserve">16 </w:t>
      </w:r>
      <w:r>
        <w:rPr>
          <w:spacing w:val="-3"/>
        </w:rPr>
        <w:t>gy</w:t>
      </w:r>
      <w:r>
        <w:t>dy</w:t>
      </w:r>
      <w:r>
        <w:rPr>
          <w:spacing w:val="-4"/>
        </w:rPr>
        <w:t>m</w:t>
      </w:r>
      <w:r>
        <w:t>o</w:t>
      </w:r>
      <w:r>
        <w:rPr>
          <w:spacing w:val="2"/>
        </w:rPr>
        <w:t xml:space="preserve"> </w:t>
      </w:r>
      <w:r>
        <w:t>sa</w:t>
      </w:r>
      <w:r>
        <w:rPr>
          <w:spacing w:val="-3"/>
        </w:rPr>
        <w:t>v</w:t>
      </w:r>
      <w:r>
        <w:t>a</w:t>
      </w:r>
      <w:r>
        <w:rPr>
          <w:spacing w:val="1"/>
        </w:rPr>
        <w:t>i</w:t>
      </w:r>
      <w:r>
        <w:t>č</w:t>
      </w:r>
      <w:r>
        <w:rPr>
          <w:spacing w:val="-2"/>
        </w:rPr>
        <w:t>i</w:t>
      </w:r>
      <w:r>
        <w:t>ų p</w:t>
      </w:r>
      <w:r>
        <w:rPr>
          <w:spacing w:val="-3"/>
        </w:rPr>
        <w:t>e</w:t>
      </w:r>
      <w:r>
        <w:t>r</w:t>
      </w:r>
      <w:r>
        <w:rPr>
          <w:spacing w:val="1"/>
        </w:rPr>
        <w:t>i</w:t>
      </w:r>
      <w:r>
        <w:rPr>
          <w:spacing w:val="-3"/>
        </w:rPr>
        <w:t>o</w:t>
      </w:r>
      <w:r>
        <w:t>du</w:t>
      </w:r>
      <w:r>
        <w:rPr>
          <w:spacing w:val="1"/>
        </w:rPr>
        <w:t>i</w:t>
      </w:r>
      <w:r>
        <w:t xml:space="preserve">. </w:t>
      </w:r>
      <w:r>
        <w:rPr>
          <w:spacing w:val="-1"/>
        </w:rPr>
        <w:t>P</w:t>
      </w:r>
      <w:r>
        <w:t>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 xml:space="preserve">e </w:t>
      </w:r>
      <w:r>
        <w:rPr>
          <w:spacing w:val="-3"/>
        </w:rPr>
        <w:t>g</w:t>
      </w:r>
      <w:r>
        <w:t>a</w:t>
      </w:r>
      <w:r>
        <w:rPr>
          <w:spacing w:val="-3"/>
        </w:rPr>
        <w:t>v</w:t>
      </w:r>
      <w:r>
        <w:t xml:space="preserve">o </w:t>
      </w:r>
      <w:r>
        <w:rPr>
          <w:spacing w:val="-2"/>
        </w:rPr>
        <w:t>M</w:t>
      </w:r>
      <w:r>
        <w:rPr>
          <w:spacing w:val="-1"/>
        </w:rPr>
        <w:t>T</w:t>
      </w:r>
      <w:r>
        <w:rPr>
          <w:spacing w:val="1"/>
        </w:rPr>
        <w:t>X</w:t>
      </w:r>
      <w:r>
        <w:t>, p</w:t>
      </w:r>
      <w:r>
        <w:rPr>
          <w:spacing w:val="-3"/>
        </w:rPr>
        <w:t>a</w:t>
      </w:r>
      <w:r>
        <w:t>s</w:t>
      </w:r>
      <w:r>
        <w:rPr>
          <w:spacing w:val="-2"/>
        </w:rPr>
        <w:t>i</w:t>
      </w:r>
      <w:r>
        <w:t>e</w:t>
      </w:r>
      <w:r>
        <w:rPr>
          <w:spacing w:val="-3"/>
        </w:rPr>
        <w:t>k</w:t>
      </w:r>
      <w:r>
        <w:t>us ≥</w:t>
      </w:r>
      <w:r>
        <w:rPr>
          <w:spacing w:val="-1"/>
        </w:rPr>
        <w:t> PPS</w:t>
      </w:r>
      <w:r>
        <w:t>I</w:t>
      </w:r>
      <w:r>
        <w:rPr>
          <w:spacing w:val="-4"/>
        </w:rPr>
        <w:t xml:space="preserve"> </w:t>
      </w:r>
      <w:r>
        <w:t>50 a</w:t>
      </w:r>
      <w:r>
        <w:rPr>
          <w:spacing w:val="1"/>
        </w:rPr>
        <w:t>t</w:t>
      </w:r>
      <w:r>
        <w:rPr>
          <w:spacing w:val="-2"/>
        </w:rPr>
        <w:t>s</w:t>
      </w:r>
      <w:r>
        <w:t>a</w:t>
      </w:r>
      <w:r>
        <w:rPr>
          <w:spacing w:val="-3"/>
        </w:rPr>
        <w:t>k</w:t>
      </w:r>
      <w:r>
        <w:t>o ro</w:t>
      </w:r>
      <w:r>
        <w:rPr>
          <w:spacing w:val="-3"/>
        </w:rPr>
        <w:t>d</w:t>
      </w:r>
      <w:r>
        <w:rPr>
          <w:spacing w:val="1"/>
        </w:rPr>
        <w:t>i</w:t>
      </w:r>
      <w:r>
        <w:rPr>
          <w:spacing w:val="-3"/>
        </w:rPr>
        <w:t>k</w:t>
      </w:r>
      <w:r>
        <w:rPr>
          <w:spacing w:val="1"/>
        </w:rPr>
        <w:t>l</w:t>
      </w:r>
      <w:r>
        <w:t>į</w:t>
      </w:r>
      <w:r>
        <w:rPr>
          <w:spacing w:val="1"/>
        </w:rPr>
        <w:t xml:space="preserve"> </w:t>
      </w:r>
      <w:r>
        <w:t>8</w:t>
      </w:r>
      <w:r>
        <w:rPr>
          <w:spacing w:val="-4"/>
        </w:rPr>
        <w:t>-</w:t>
      </w:r>
      <w:r>
        <w:t xml:space="preserve">ą </w:t>
      </w:r>
      <w:r>
        <w:rPr>
          <w:spacing w:val="1"/>
        </w:rPr>
        <w:t>i</w:t>
      </w:r>
      <w:r>
        <w:t>r</w:t>
      </w:r>
      <w:r>
        <w:rPr>
          <w:spacing w:val="1"/>
        </w:rPr>
        <w:t xml:space="preserve"> </w:t>
      </w:r>
      <w:r>
        <w:rPr>
          <w:spacing w:val="-2"/>
        </w:rPr>
        <w:t>(</w:t>
      </w:r>
      <w:r>
        <w:t>ar</w:t>
      </w:r>
      <w:r>
        <w:rPr>
          <w:spacing w:val="-3"/>
        </w:rPr>
        <w:t>b</w:t>
      </w:r>
      <w:r>
        <w:t>a)</w:t>
      </w:r>
      <w:r>
        <w:rPr>
          <w:spacing w:val="1"/>
        </w:rPr>
        <w:t xml:space="preserve"> </w:t>
      </w:r>
      <w:r>
        <w:rPr>
          <w:spacing w:val="-3"/>
        </w:rPr>
        <w:t>1</w:t>
      </w:r>
      <w:r>
        <w:t>2</w:t>
      </w:r>
      <w:r>
        <w:rPr>
          <w:spacing w:val="-4"/>
        </w:rPr>
        <w:t>-</w:t>
      </w:r>
      <w:r>
        <w:t>ą sa</w:t>
      </w:r>
      <w:r>
        <w:rPr>
          <w:spacing w:val="-3"/>
        </w:rPr>
        <w:t>v</w:t>
      </w:r>
      <w:r>
        <w:t>a</w:t>
      </w:r>
      <w:r>
        <w:rPr>
          <w:spacing w:val="1"/>
        </w:rPr>
        <w:t>it</w:t>
      </w:r>
      <w:r>
        <w:t xml:space="preserve">ę, </w:t>
      </w:r>
      <w:r>
        <w:rPr>
          <w:spacing w:val="-3"/>
        </w:rPr>
        <w:t>d</w:t>
      </w:r>
      <w:r>
        <w:t>o</w:t>
      </w:r>
      <w:r>
        <w:rPr>
          <w:spacing w:val="-3"/>
        </w:rPr>
        <w:t>z</w:t>
      </w:r>
      <w:r>
        <w:t>ė nebu</w:t>
      </w:r>
      <w:r>
        <w:rPr>
          <w:spacing w:val="-3"/>
        </w:rPr>
        <w:t>v</w:t>
      </w:r>
      <w:r>
        <w:t xml:space="preserve">o </w:t>
      </w:r>
      <w:r>
        <w:rPr>
          <w:spacing w:val="1"/>
        </w:rPr>
        <w:t>t</w:t>
      </w:r>
      <w:r>
        <w:t>o</w:t>
      </w:r>
      <w:r>
        <w:rPr>
          <w:spacing w:val="-2"/>
        </w:rPr>
        <w:t>l</w:t>
      </w:r>
      <w:r>
        <w:rPr>
          <w:spacing w:val="1"/>
        </w:rPr>
        <w:t>i</w:t>
      </w:r>
      <w:r>
        <w:t xml:space="preserve">au </w:t>
      </w:r>
      <w:r>
        <w:rPr>
          <w:spacing w:val="-3"/>
        </w:rPr>
        <w:t>d</w:t>
      </w:r>
      <w:r>
        <w:rPr>
          <w:spacing w:val="1"/>
        </w:rPr>
        <w:t>i</w:t>
      </w:r>
      <w:r>
        <w:rPr>
          <w:spacing w:val="-3"/>
        </w:rPr>
        <w:t>d</w:t>
      </w:r>
      <w:r>
        <w:rPr>
          <w:spacing w:val="1"/>
        </w:rPr>
        <w:t>i</w:t>
      </w:r>
      <w:r>
        <w:t>na</w:t>
      </w:r>
      <w:r>
        <w:rPr>
          <w:spacing w:val="-4"/>
        </w:rPr>
        <w:t>m</w:t>
      </w:r>
      <w:r>
        <w:t xml:space="preserve">a. </w:t>
      </w:r>
      <w:r>
        <w:rPr>
          <w:spacing w:val="-1"/>
        </w:rPr>
        <w:t>V</w:t>
      </w:r>
      <w:r>
        <w:rPr>
          <w:spacing w:val="1"/>
        </w:rPr>
        <w:t>i</w:t>
      </w:r>
      <w:r>
        <w:t>so</w:t>
      </w:r>
      <w:r>
        <w:rPr>
          <w:spacing w:val="-2"/>
        </w:rPr>
        <w:t>s</w:t>
      </w:r>
      <w:r>
        <w:t xml:space="preserve">e </w:t>
      </w:r>
      <w:r>
        <w:rPr>
          <w:spacing w:val="-3"/>
        </w:rPr>
        <w:t>g</w:t>
      </w:r>
      <w:r>
        <w:t>ydy</w:t>
      </w:r>
      <w:r>
        <w:rPr>
          <w:spacing w:val="-4"/>
        </w:rPr>
        <w:t>m</w:t>
      </w:r>
      <w:r>
        <w:t>o</w:t>
      </w:r>
      <w:r>
        <w:rPr>
          <w:spacing w:val="2"/>
        </w:rPr>
        <w:t xml:space="preserve"> </w:t>
      </w:r>
      <w:r>
        <w:rPr>
          <w:spacing w:val="-3"/>
        </w:rPr>
        <w:t>g</w:t>
      </w:r>
      <w:r>
        <w:t xml:space="preserve">rupėse </w:t>
      </w:r>
      <w:r>
        <w:rPr>
          <w:spacing w:val="-3"/>
        </w:rPr>
        <w:t>v</w:t>
      </w:r>
      <w:r>
        <w:rPr>
          <w:spacing w:val="1"/>
        </w:rPr>
        <w:t>i</w:t>
      </w:r>
      <w:r>
        <w:t>d</w:t>
      </w:r>
      <w:r>
        <w:rPr>
          <w:spacing w:val="-3"/>
        </w:rPr>
        <w:t>u</w:t>
      </w:r>
      <w:r>
        <w:rPr>
          <w:spacing w:val="1"/>
        </w:rPr>
        <w:t>ti</w:t>
      </w:r>
      <w:r>
        <w:rPr>
          <w:spacing w:val="-3"/>
        </w:rPr>
        <w:t>n</w:t>
      </w:r>
      <w:r>
        <w:rPr>
          <w:spacing w:val="1"/>
        </w:rPr>
        <w:t>i</w:t>
      </w:r>
      <w:r>
        <w:t>s</w:t>
      </w:r>
      <w:r>
        <w:rPr>
          <w:spacing w:val="-2"/>
        </w:rPr>
        <w:t xml:space="preserve"> </w:t>
      </w:r>
      <w:r>
        <w:t>pr</w:t>
      </w:r>
      <w:r>
        <w:rPr>
          <w:spacing w:val="-3"/>
        </w:rPr>
        <w:t>a</w:t>
      </w:r>
      <w:r>
        <w:t>d</w:t>
      </w:r>
      <w:r>
        <w:rPr>
          <w:spacing w:val="1"/>
        </w:rPr>
        <w:t>i</w:t>
      </w:r>
      <w:r>
        <w:t>n</w:t>
      </w:r>
      <w:r>
        <w:rPr>
          <w:spacing w:val="-2"/>
        </w:rPr>
        <w:t>i</w:t>
      </w:r>
      <w:r>
        <w:t xml:space="preserve">s </w:t>
      </w:r>
      <w:r>
        <w:rPr>
          <w:spacing w:val="-1"/>
        </w:rPr>
        <w:t>PPS</w:t>
      </w:r>
      <w:r>
        <w:t>I</w:t>
      </w:r>
      <w:r>
        <w:rPr>
          <w:spacing w:val="-4"/>
        </w:rPr>
        <w:t xml:space="preserve"> </w:t>
      </w:r>
      <w:r>
        <w:t>rod</w:t>
      </w:r>
      <w:r>
        <w:rPr>
          <w:spacing w:val="1"/>
        </w:rPr>
        <w:t>i</w:t>
      </w:r>
      <w:r>
        <w:rPr>
          <w:spacing w:val="-3"/>
        </w:rPr>
        <w:t>k</w:t>
      </w:r>
      <w:r>
        <w:rPr>
          <w:spacing w:val="1"/>
        </w:rPr>
        <w:t>li</w:t>
      </w:r>
      <w:r>
        <w:t>s</w:t>
      </w:r>
      <w:r>
        <w:rPr>
          <w:spacing w:val="-2"/>
        </w:rPr>
        <w:t xml:space="preserve"> </w:t>
      </w:r>
      <w:r>
        <w:t>bu</w:t>
      </w:r>
      <w:r>
        <w:rPr>
          <w:spacing w:val="-3"/>
        </w:rPr>
        <w:t>v</w:t>
      </w:r>
      <w:r>
        <w:t>o 19,7, o p</w:t>
      </w:r>
      <w:r>
        <w:rPr>
          <w:spacing w:val="-2"/>
        </w:rPr>
        <w:t>r</w:t>
      </w:r>
      <w:r>
        <w:t>ad</w:t>
      </w:r>
      <w:r>
        <w:rPr>
          <w:spacing w:val="1"/>
        </w:rPr>
        <w:t>i</w:t>
      </w:r>
      <w:r>
        <w:rPr>
          <w:spacing w:val="-3"/>
        </w:rPr>
        <w:t>n</w:t>
      </w:r>
      <w:r>
        <w:rPr>
          <w:spacing w:val="1"/>
        </w:rPr>
        <w:t>i</w:t>
      </w:r>
      <w:r>
        <w:t xml:space="preserve">o </w:t>
      </w:r>
      <w:r>
        <w:rPr>
          <w:spacing w:val="-1"/>
        </w:rPr>
        <w:t>PG</w:t>
      </w:r>
      <w:r>
        <w:t>A rod</w:t>
      </w:r>
      <w:r>
        <w:rPr>
          <w:spacing w:val="1"/>
        </w:rPr>
        <w:t>i</w:t>
      </w:r>
      <w:r>
        <w:rPr>
          <w:spacing w:val="-3"/>
        </w:rPr>
        <w:t>k</w:t>
      </w:r>
      <w:r>
        <w:rPr>
          <w:spacing w:val="-2"/>
        </w:rPr>
        <w:t>l</w:t>
      </w:r>
      <w:r>
        <w:rPr>
          <w:spacing w:val="1"/>
        </w:rPr>
        <w:t>i</w:t>
      </w:r>
      <w:r>
        <w:t xml:space="preserve">o </w:t>
      </w:r>
      <w:r>
        <w:rPr>
          <w:spacing w:val="-2"/>
        </w:rPr>
        <w:t>r</w:t>
      </w:r>
      <w:r>
        <w:t>e</w:t>
      </w:r>
      <w:r>
        <w:rPr>
          <w:spacing w:val="1"/>
        </w:rPr>
        <w:t>i</w:t>
      </w:r>
      <w:r>
        <w:rPr>
          <w:spacing w:val="-3"/>
        </w:rPr>
        <w:t>k</w:t>
      </w:r>
      <w:r>
        <w:t>š</w:t>
      </w:r>
      <w:r>
        <w:rPr>
          <w:spacing w:val="-4"/>
        </w:rPr>
        <w:t>m</w:t>
      </w:r>
      <w:r>
        <w:t>ės s</w:t>
      </w:r>
      <w:r>
        <w:rPr>
          <w:spacing w:val="-3"/>
        </w:rPr>
        <w:t>vy</w:t>
      </w:r>
      <w:r>
        <w:t>ra</w:t>
      </w:r>
      <w:r>
        <w:rPr>
          <w:spacing w:val="-3"/>
        </w:rPr>
        <w:t>v</w:t>
      </w:r>
      <w:r>
        <w:t xml:space="preserve">o </w:t>
      </w:r>
      <w:r>
        <w:rPr>
          <w:spacing w:val="2"/>
        </w:rPr>
        <w:t>n</w:t>
      </w:r>
      <w:r>
        <w:t>uo „</w:t>
      </w:r>
      <w:r>
        <w:rPr>
          <w:spacing w:val="-2"/>
        </w:rPr>
        <w:t>l</w:t>
      </w:r>
      <w:r>
        <w:t>en</w:t>
      </w:r>
      <w:r>
        <w:rPr>
          <w:spacing w:val="-3"/>
        </w:rPr>
        <w:t>gv</w:t>
      </w:r>
      <w:r>
        <w:t>ų“ (&lt; 1 %)</w:t>
      </w:r>
      <w:r>
        <w:rPr>
          <w:spacing w:val="-2"/>
        </w:rPr>
        <w:t xml:space="preserve"> </w:t>
      </w:r>
      <w:r>
        <w:rPr>
          <w:spacing w:val="1"/>
        </w:rPr>
        <w:t>i</w:t>
      </w:r>
      <w:r>
        <w:rPr>
          <w:spacing w:val="-3"/>
        </w:rPr>
        <w:t>k</w:t>
      </w:r>
      <w:r>
        <w:t>i</w:t>
      </w:r>
      <w:r>
        <w:rPr>
          <w:spacing w:val="1"/>
        </w:rPr>
        <w:t xml:space="preserve"> </w:t>
      </w:r>
      <w:r>
        <w:t>„</w:t>
      </w:r>
      <w:r>
        <w:rPr>
          <w:spacing w:val="-3"/>
        </w:rPr>
        <w:t>v</w:t>
      </w:r>
      <w:r>
        <w:rPr>
          <w:spacing w:val="1"/>
        </w:rPr>
        <w:t>i</w:t>
      </w:r>
      <w:r>
        <w:t>d</w:t>
      </w:r>
      <w:r>
        <w:rPr>
          <w:spacing w:val="-3"/>
        </w:rPr>
        <w:t>u</w:t>
      </w:r>
      <w:r>
        <w:rPr>
          <w:spacing w:val="1"/>
        </w:rPr>
        <w:t>ti</w:t>
      </w:r>
      <w:r>
        <w:rPr>
          <w:spacing w:val="-3"/>
        </w:rPr>
        <w:t>n</w:t>
      </w:r>
      <w:r>
        <w:rPr>
          <w:spacing w:val="1"/>
        </w:rPr>
        <w:t>i</w:t>
      </w:r>
      <w:r>
        <w:t>ų“</w:t>
      </w:r>
      <w:r>
        <w:rPr>
          <w:spacing w:val="-2"/>
        </w:rPr>
        <w:t xml:space="preserve"> </w:t>
      </w:r>
      <w:r>
        <w:t>(</w:t>
      </w:r>
      <w:r>
        <w:rPr>
          <w:spacing w:val="-1"/>
        </w:rPr>
        <w:t>4</w:t>
      </w:r>
      <w:r>
        <w:t>8</w:t>
      </w:r>
      <w:r>
        <w:rPr>
          <w:spacing w:val="-3"/>
        </w:rPr>
        <w:t> </w:t>
      </w:r>
      <w:r>
        <w:t>%),</w:t>
      </w:r>
      <w:r>
        <w:rPr>
          <w:spacing w:val="-3"/>
        </w:rPr>
        <w:t xml:space="preserve"> </w:t>
      </w:r>
      <w:r>
        <w:t>„sun</w:t>
      </w:r>
      <w:r>
        <w:rPr>
          <w:spacing w:val="-3"/>
        </w:rPr>
        <w:t>k</w:t>
      </w:r>
      <w:r>
        <w:rPr>
          <w:spacing w:val="1"/>
        </w:rPr>
        <w:t>i</w:t>
      </w:r>
      <w:r>
        <w:rPr>
          <w:spacing w:val="-3"/>
        </w:rPr>
        <w:t>ų</w:t>
      </w:r>
      <w:r>
        <w:t>“ (46</w:t>
      </w:r>
      <w:r>
        <w:rPr>
          <w:spacing w:val="-5"/>
        </w:rPr>
        <w:t> </w:t>
      </w:r>
      <w:r>
        <w:t>%)</w:t>
      </w:r>
      <w:r>
        <w:rPr>
          <w:spacing w:val="-2"/>
        </w:rPr>
        <w:t xml:space="preserve"> </w:t>
      </w:r>
      <w:r>
        <w:rPr>
          <w:spacing w:val="1"/>
        </w:rPr>
        <w:t>i</w:t>
      </w:r>
      <w:r>
        <w:t>r</w:t>
      </w:r>
      <w:r>
        <w:rPr>
          <w:spacing w:val="-2"/>
        </w:rPr>
        <w:t xml:space="preserve"> </w:t>
      </w:r>
      <w:r>
        <w:rPr>
          <w:spacing w:val="1"/>
        </w:rPr>
        <w:t>i</w:t>
      </w:r>
      <w:r>
        <w:rPr>
          <w:spacing w:val="-3"/>
        </w:rPr>
        <w:t>k</w:t>
      </w:r>
      <w:r>
        <w:t>i</w:t>
      </w:r>
      <w:r>
        <w:rPr>
          <w:spacing w:val="1"/>
        </w:rPr>
        <w:t xml:space="preserve"> </w:t>
      </w:r>
      <w:r>
        <w:t>„</w:t>
      </w:r>
      <w:r>
        <w:rPr>
          <w:spacing w:val="-2"/>
        </w:rPr>
        <w:t>l</w:t>
      </w:r>
      <w:r>
        <w:t>ab</w:t>
      </w:r>
      <w:r>
        <w:rPr>
          <w:spacing w:val="-3"/>
        </w:rPr>
        <w:t>a</w:t>
      </w:r>
      <w:r>
        <w:t>i sun</w:t>
      </w:r>
      <w:r>
        <w:rPr>
          <w:spacing w:val="-3"/>
        </w:rPr>
        <w:t>k</w:t>
      </w:r>
      <w:r>
        <w:rPr>
          <w:spacing w:val="1"/>
        </w:rPr>
        <w:t>i</w:t>
      </w:r>
      <w:r>
        <w:t xml:space="preserve">ų“ </w:t>
      </w:r>
      <w:r>
        <w:rPr>
          <w:spacing w:val="-2"/>
        </w:rPr>
        <w:t>(</w:t>
      </w:r>
      <w:r>
        <w:t>6 </w:t>
      </w:r>
      <w:r>
        <w:rPr>
          <w:spacing w:val="-2"/>
        </w:rPr>
        <w:t>%</w:t>
      </w:r>
      <w:r>
        <w:t>).</w:t>
      </w:r>
    </w:p>
    <w:p w14:paraId="4FCF94D5" w14:textId="77777777" w:rsidR="00BE16A8" w:rsidRDefault="00BE16A8">
      <w:pPr>
        <w:kinsoku w:val="0"/>
        <w:overflowPunct w:val="0"/>
      </w:pPr>
    </w:p>
    <w:p w14:paraId="698D9EF2" w14:textId="77777777" w:rsidR="00BE16A8" w:rsidRDefault="001924EC">
      <w:pPr>
        <w:pStyle w:val="BodyText"/>
        <w:kinsoku w:val="0"/>
        <w:overflowPunct w:val="0"/>
        <w:ind w:left="0"/>
      </w:pPr>
      <w:r>
        <w:rPr>
          <w:spacing w:val="1"/>
        </w:rPr>
        <w:t>V</w:t>
      </w:r>
      <w:r>
        <w:rPr>
          <w:spacing w:val="-2"/>
        </w:rPr>
        <w:t>i</w:t>
      </w:r>
      <w:r>
        <w:t>si</w:t>
      </w:r>
      <w:r>
        <w:rPr>
          <w:spacing w:val="1"/>
        </w:rPr>
        <w:t xml:space="preserve"> </w:t>
      </w:r>
      <w:r>
        <w:rPr>
          <w:spacing w:val="-3"/>
        </w:rPr>
        <w:t>p</w:t>
      </w:r>
      <w:r>
        <w:t>a</w:t>
      </w:r>
      <w:r>
        <w:rPr>
          <w:spacing w:val="-3"/>
        </w:rPr>
        <w:t>c</w:t>
      </w:r>
      <w:r>
        <w:rPr>
          <w:spacing w:val="1"/>
        </w:rPr>
        <w:t>i</w:t>
      </w:r>
      <w:r>
        <w:t>e</w:t>
      </w:r>
      <w:r>
        <w:rPr>
          <w:spacing w:val="-3"/>
        </w:rPr>
        <w:t>n</w:t>
      </w:r>
      <w:r>
        <w:rPr>
          <w:spacing w:val="1"/>
        </w:rPr>
        <w:t>t</w:t>
      </w:r>
      <w:r>
        <w:t>a</w:t>
      </w:r>
      <w:r>
        <w:rPr>
          <w:spacing w:val="-2"/>
        </w:rPr>
        <w:t>i</w:t>
      </w:r>
      <w:r>
        <w:t>, d</w:t>
      </w:r>
      <w:r>
        <w:rPr>
          <w:spacing w:val="-3"/>
        </w:rPr>
        <w:t>a</w:t>
      </w:r>
      <w:r>
        <w:rPr>
          <w:spacing w:val="1"/>
        </w:rPr>
        <w:t>l</w:t>
      </w:r>
      <w:r>
        <w:rPr>
          <w:spacing w:val="-3"/>
        </w:rPr>
        <w:t>yv</w:t>
      </w:r>
      <w:r>
        <w:t>au</w:t>
      </w:r>
      <w:r>
        <w:rPr>
          <w:spacing w:val="3"/>
        </w:rPr>
        <w:t>j</w:t>
      </w:r>
      <w:r>
        <w:t>a</w:t>
      </w:r>
      <w:r>
        <w:rPr>
          <w:spacing w:val="-3"/>
        </w:rPr>
        <w:t>n</w:t>
      </w:r>
      <w:r>
        <w:rPr>
          <w:spacing w:val="-2"/>
        </w:rPr>
        <w:t>t</w:t>
      </w:r>
      <w:r>
        <w:rPr>
          <w:spacing w:val="-3"/>
        </w:rPr>
        <w:t>y</w:t>
      </w:r>
      <w:r>
        <w:t xml:space="preserve">s </w:t>
      </w:r>
      <w:r>
        <w:rPr>
          <w:spacing w:val="-3"/>
        </w:rPr>
        <w:t>v</w:t>
      </w:r>
      <w:r>
        <w:rPr>
          <w:spacing w:val="1"/>
        </w:rPr>
        <w:t>i</w:t>
      </w:r>
      <w:r>
        <w:t xml:space="preserve">suose </w:t>
      </w:r>
      <w:r>
        <w:rPr>
          <w:spacing w:val="-2"/>
        </w:rPr>
        <w:t>I</w:t>
      </w:r>
      <w:r>
        <w:t>I</w:t>
      </w:r>
      <w:r>
        <w:rPr>
          <w:spacing w:val="-4"/>
        </w:rPr>
        <w:t xml:space="preserve"> </w:t>
      </w:r>
      <w:r>
        <w:rPr>
          <w:spacing w:val="1"/>
        </w:rPr>
        <w:t>i</w:t>
      </w:r>
      <w:r>
        <w:t>r</w:t>
      </w:r>
      <w:r>
        <w:rPr>
          <w:spacing w:val="3"/>
        </w:rPr>
        <w:t xml:space="preserve"> </w:t>
      </w:r>
      <w:r>
        <w:rPr>
          <w:spacing w:val="-2"/>
        </w:rPr>
        <w:t>II</w:t>
      </w:r>
      <w:r>
        <w:t>I</w:t>
      </w:r>
      <w:r>
        <w:rPr>
          <w:spacing w:val="-2"/>
        </w:rPr>
        <w:t xml:space="preserve"> </w:t>
      </w:r>
      <w:r>
        <w:t>fa</w:t>
      </w:r>
      <w:r>
        <w:rPr>
          <w:spacing w:val="-3"/>
        </w:rPr>
        <w:t>z</w:t>
      </w:r>
      <w:r>
        <w:t>ės ps</w:t>
      </w:r>
      <w:r>
        <w:rPr>
          <w:spacing w:val="-3"/>
        </w:rPr>
        <w:t>o</w:t>
      </w:r>
      <w:r>
        <w:t>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 xml:space="preserve">uose, </w:t>
      </w:r>
      <w:r>
        <w:rPr>
          <w:spacing w:val="-3"/>
        </w:rPr>
        <w:t>g</w:t>
      </w:r>
      <w:r>
        <w:t>a</w:t>
      </w:r>
      <w:r>
        <w:rPr>
          <w:spacing w:val="1"/>
        </w:rPr>
        <w:t>l</w:t>
      </w:r>
      <w:r>
        <w:rPr>
          <w:spacing w:val="-3"/>
        </w:rPr>
        <w:t>ė</w:t>
      </w:r>
      <w:r>
        <w:rPr>
          <w:spacing w:val="1"/>
        </w:rPr>
        <w:t>j</w:t>
      </w:r>
      <w:r>
        <w:t>o b</w:t>
      </w:r>
      <w:r>
        <w:rPr>
          <w:spacing w:val="-3"/>
        </w:rPr>
        <w:t>ū</w:t>
      </w:r>
      <w:r>
        <w:rPr>
          <w:spacing w:val="-2"/>
        </w:rPr>
        <w:t>t</w:t>
      </w:r>
      <w:r>
        <w:t>i</w:t>
      </w:r>
      <w:r>
        <w:rPr>
          <w:spacing w:val="1"/>
        </w:rPr>
        <w:t xml:space="preserve"> </w:t>
      </w:r>
      <w:r>
        <w:rPr>
          <w:spacing w:val="-2"/>
        </w:rPr>
        <w:t>į</w:t>
      </w:r>
      <w:r>
        <w:rPr>
          <w:spacing w:val="1"/>
        </w:rPr>
        <w:t>t</w:t>
      </w:r>
      <w:r>
        <w:t>r</w:t>
      </w:r>
      <w:r>
        <w:rPr>
          <w:spacing w:val="-3"/>
        </w:rPr>
        <w:t>a</w:t>
      </w:r>
      <w:r>
        <w:t>u</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 xml:space="preserve">rą </w:t>
      </w:r>
      <w:r>
        <w:rPr>
          <w:spacing w:val="1"/>
        </w:rPr>
        <w:t>t</w:t>
      </w:r>
      <w:r>
        <w:t>ę</w:t>
      </w:r>
      <w:r>
        <w:rPr>
          <w:spacing w:val="-2"/>
        </w:rPr>
        <w:t>s</w:t>
      </w:r>
      <w:r>
        <w:rPr>
          <w:spacing w:val="1"/>
        </w:rPr>
        <w:t>ti</w:t>
      </w:r>
      <w:r>
        <w:rPr>
          <w:spacing w:val="-3"/>
        </w:rPr>
        <w:t>n</w:t>
      </w:r>
      <w:r>
        <w:t>į</w:t>
      </w:r>
      <w:r>
        <w:rPr>
          <w:spacing w:val="-2"/>
        </w:rPr>
        <w:t xml:space="preserve"> </w:t>
      </w:r>
      <w:r>
        <w:rPr>
          <w:spacing w:val="1"/>
        </w:rPr>
        <w:t>t</w:t>
      </w:r>
      <w:r>
        <w:rPr>
          <w:spacing w:val="-3"/>
        </w:rPr>
        <w:t>y</w:t>
      </w:r>
      <w:r>
        <w:t>r</w:t>
      </w:r>
      <w:r>
        <w:rPr>
          <w:spacing w:val="1"/>
        </w:rPr>
        <w:t>i</w:t>
      </w:r>
      <w:r>
        <w:rPr>
          <w:spacing w:val="-4"/>
        </w:rPr>
        <w:t>m</w:t>
      </w:r>
      <w:r>
        <w:t xml:space="preserve">ą, </w:t>
      </w:r>
      <w:r>
        <w:rPr>
          <w:spacing w:val="-3"/>
        </w:rPr>
        <w:t>k</w:t>
      </w:r>
      <w:r>
        <w:t>ur</w:t>
      </w:r>
      <w:r>
        <w:rPr>
          <w:spacing w:val="1"/>
        </w:rPr>
        <w:t xml:space="preserve"> </w:t>
      </w:r>
      <w:r>
        <w:rPr>
          <w:spacing w:val="-1"/>
        </w:rPr>
        <w:t>adalimumabas</w:t>
      </w:r>
      <w:r>
        <w:rPr>
          <w:spacing w:val="-2"/>
        </w:rPr>
        <w:t xml:space="preserve"> </w:t>
      </w:r>
      <w:r>
        <w:t>bu</w:t>
      </w:r>
      <w:r>
        <w:rPr>
          <w:spacing w:val="-3"/>
        </w:rPr>
        <w:t>v</w:t>
      </w:r>
      <w:r>
        <w:t>o s</w:t>
      </w:r>
      <w:r>
        <w:rPr>
          <w:spacing w:val="-3"/>
        </w:rPr>
        <w:t>k</w:t>
      </w:r>
      <w:r>
        <w:rPr>
          <w:spacing w:val="1"/>
        </w:rPr>
        <w:t>i</w:t>
      </w:r>
      <w:r>
        <w:t>r</w:t>
      </w:r>
      <w:r>
        <w:rPr>
          <w:spacing w:val="1"/>
        </w:rPr>
        <w:t>i</w:t>
      </w:r>
      <w:r>
        <w:t>a</w:t>
      </w:r>
      <w:r>
        <w:rPr>
          <w:spacing w:val="-4"/>
        </w:rPr>
        <w:t>m</w:t>
      </w:r>
      <w:r>
        <w:t>as dar</w:t>
      </w:r>
      <w:r>
        <w:rPr>
          <w:spacing w:val="-2"/>
        </w:rPr>
        <w:t xml:space="preserve"> </w:t>
      </w:r>
      <w:r>
        <w:t>be</w:t>
      </w:r>
      <w:r>
        <w:rPr>
          <w:spacing w:val="-3"/>
        </w:rPr>
        <w:t>n</w:t>
      </w:r>
      <w:r>
        <w:t>t</w:t>
      </w:r>
      <w:r>
        <w:rPr>
          <w:spacing w:val="1"/>
        </w:rPr>
        <w:t xml:space="preserve"> </w:t>
      </w:r>
      <w:r>
        <w:t>1</w:t>
      </w:r>
      <w:r>
        <w:rPr>
          <w:spacing w:val="-3"/>
        </w:rPr>
        <w:t>0</w:t>
      </w:r>
      <w:r>
        <w:t>8 pap</w:t>
      </w:r>
      <w:r>
        <w:rPr>
          <w:spacing w:val="-2"/>
        </w:rPr>
        <w:t>i</w:t>
      </w:r>
      <w:r>
        <w:rPr>
          <w:spacing w:val="1"/>
        </w:rPr>
        <w:t>l</w:t>
      </w:r>
      <w:r>
        <w:t>do</w:t>
      </w:r>
      <w:r>
        <w:rPr>
          <w:spacing w:val="-4"/>
        </w:rPr>
        <w:t>m</w:t>
      </w:r>
      <w:r>
        <w:t>as sa</w:t>
      </w:r>
      <w:r>
        <w:rPr>
          <w:spacing w:val="-3"/>
        </w:rPr>
        <w:t>v</w:t>
      </w:r>
      <w:r>
        <w:t>a</w:t>
      </w:r>
      <w:r>
        <w:rPr>
          <w:spacing w:val="-2"/>
        </w:rPr>
        <w:t>i</w:t>
      </w:r>
      <w:r>
        <w:rPr>
          <w:spacing w:val="1"/>
        </w:rPr>
        <w:t>t</w:t>
      </w:r>
      <w:r>
        <w:t>e</w:t>
      </w:r>
      <w:r>
        <w:rPr>
          <w:spacing w:val="-2"/>
        </w:rPr>
        <w:t>s</w:t>
      </w:r>
      <w:r>
        <w:t>.</w:t>
      </w:r>
    </w:p>
    <w:p w14:paraId="79179582" w14:textId="77777777" w:rsidR="00BE16A8" w:rsidRDefault="00BE16A8">
      <w:pPr>
        <w:kinsoku w:val="0"/>
        <w:overflowPunct w:val="0"/>
      </w:pPr>
    </w:p>
    <w:p w14:paraId="18CF9623" w14:textId="77777777" w:rsidR="00BE16A8" w:rsidRDefault="001924EC">
      <w:r>
        <w:t>I ir II psoriazės tyrimų metu pirminė vertinamoji baigtis buvo pacientų, kuriems 16-ą savaitę pasiektas PPSI 75 atsakas, lyginant su pradine reikšme, dalis (žr. 16 ir 17 lenteles).</w:t>
      </w:r>
    </w:p>
    <w:p w14:paraId="6EBF8492" w14:textId="77777777" w:rsidR="00BE16A8" w:rsidRDefault="00BE16A8">
      <w:pPr>
        <w:kinsoku w:val="0"/>
        <w:overflowPunct w:val="0"/>
        <w:rPr>
          <w:spacing w:val="1"/>
        </w:rPr>
      </w:pPr>
    </w:p>
    <w:p w14:paraId="444DB64C" w14:textId="77777777" w:rsidR="00BE16A8" w:rsidRDefault="001924EC">
      <w:pPr>
        <w:keepNext/>
        <w:keepLines/>
        <w:rPr>
          <w:b/>
          <w:bCs/>
        </w:rPr>
      </w:pPr>
      <w:r>
        <w:rPr>
          <w:b/>
          <w:bCs/>
        </w:rPr>
        <w:t>16 lentelė. Ps I tyrimas (REVEAL) - Veiksmingumo rezultatai 16-ąją savaitę</w:t>
      </w:r>
    </w:p>
    <w:p w14:paraId="745752C1" w14:textId="77777777" w:rsidR="00BE16A8" w:rsidRDefault="00BE16A8">
      <w:pPr>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268"/>
        <w:gridCol w:w="3119"/>
      </w:tblGrid>
      <w:tr w:rsidR="00BE16A8" w14:paraId="7230AFA8" w14:textId="77777777">
        <w:tc>
          <w:tcPr>
            <w:tcW w:w="3544" w:type="dxa"/>
          </w:tcPr>
          <w:p w14:paraId="550EAB73" w14:textId="77777777" w:rsidR="00BE16A8" w:rsidRDefault="00BE16A8">
            <w:pPr>
              <w:keepNext/>
              <w:keepLines/>
              <w:kinsoku w:val="0"/>
              <w:overflowPunct w:val="0"/>
            </w:pPr>
          </w:p>
        </w:tc>
        <w:tc>
          <w:tcPr>
            <w:tcW w:w="2268" w:type="dxa"/>
          </w:tcPr>
          <w:p w14:paraId="2ED44600" w14:textId="77777777" w:rsidR="00BE16A8" w:rsidRDefault="001924EC">
            <w:pPr>
              <w:pStyle w:val="BodyText"/>
              <w:keepNext/>
              <w:keepLines/>
              <w:jc w:val="center"/>
              <w:rPr>
                <w:b/>
                <w:bCs/>
              </w:rPr>
            </w:pPr>
            <w:r>
              <w:rPr>
                <w:b/>
                <w:bCs/>
                <w:spacing w:val="-1"/>
              </w:rPr>
              <w:t>P</w:t>
            </w:r>
            <w:r>
              <w:rPr>
                <w:b/>
                <w:bCs/>
                <w:spacing w:val="1"/>
              </w:rPr>
              <w:t>l</w:t>
            </w:r>
            <w:r>
              <w:rPr>
                <w:b/>
                <w:bCs/>
              </w:rPr>
              <w:t>ace</w:t>
            </w:r>
            <w:r>
              <w:rPr>
                <w:b/>
                <w:bCs/>
                <w:spacing w:val="-1"/>
              </w:rPr>
              <w:t>b</w:t>
            </w:r>
            <w:r>
              <w:rPr>
                <w:b/>
                <w:bCs/>
                <w:spacing w:val="-3"/>
              </w:rPr>
              <w:t>a</w:t>
            </w:r>
            <w:r>
              <w:rPr>
                <w:b/>
                <w:bCs/>
              </w:rPr>
              <w:t>s</w:t>
            </w:r>
          </w:p>
          <w:p w14:paraId="208E4512" w14:textId="77777777" w:rsidR="00BE16A8" w:rsidRDefault="001924EC">
            <w:pPr>
              <w:pStyle w:val="BodyText"/>
              <w:keepNext/>
              <w:keepLines/>
              <w:jc w:val="center"/>
              <w:rPr>
                <w:b/>
                <w:bCs/>
              </w:rPr>
            </w:pPr>
            <w:r>
              <w:rPr>
                <w:b/>
                <w:bCs/>
                <w:spacing w:val="-2"/>
              </w:rPr>
              <w:t>N = </w:t>
            </w:r>
            <w:r>
              <w:rPr>
                <w:b/>
                <w:bCs/>
              </w:rPr>
              <w:t>398</w:t>
            </w:r>
          </w:p>
          <w:p w14:paraId="0CFC7991" w14:textId="77777777" w:rsidR="00BE16A8" w:rsidRDefault="001924EC">
            <w:pPr>
              <w:pStyle w:val="BodyText"/>
              <w:keepNext/>
              <w:keepLines/>
              <w:jc w:val="center"/>
              <w:rPr>
                <w:b/>
              </w:rPr>
            </w:pPr>
            <w:r>
              <w:rPr>
                <w:b/>
                <w:bCs/>
              </w:rPr>
              <w:t>n</w:t>
            </w:r>
            <w:r>
              <w:rPr>
                <w:b/>
                <w:bCs/>
                <w:spacing w:val="-1"/>
              </w:rPr>
              <w:t xml:space="preserve"> </w:t>
            </w:r>
            <w:r>
              <w:rPr>
                <w:b/>
                <w:bCs/>
              </w:rPr>
              <w:t>(</w:t>
            </w:r>
            <w:r>
              <w:rPr>
                <w:b/>
                <w:bCs/>
                <w:spacing w:val="-3"/>
              </w:rPr>
              <w:t>%)</w:t>
            </w:r>
          </w:p>
        </w:tc>
        <w:tc>
          <w:tcPr>
            <w:tcW w:w="3119" w:type="dxa"/>
          </w:tcPr>
          <w:p w14:paraId="4CD061BA" w14:textId="77777777" w:rsidR="00BE16A8" w:rsidRDefault="001924EC">
            <w:pPr>
              <w:pStyle w:val="TableParagraph"/>
              <w:keepNext/>
              <w:keepLines/>
              <w:kinsoku w:val="0"/>
              <w:overflowPunct w:val="0"/>
              <w:ind w:left="296"/>
              <w:jc w:val="center"/>
            </w:pPr>
            <w:r>
              <w:rPr>
                <w:b/>
                <w:bCs/>
                <w:spacing w:val="1"/>
              </w:rPr>
              <w:t>Adalimumabas</w:t>
            </w:r>
            <w:r>
              <w:rPr>
                <w:b/>
                <w:bCs/>
                <w:spacing w:val="-3"/>
              </w:rPr>
              <w:t xml:space="preserve"> </w:t>
            </w:r>
            <w:r>
              <w:rPr>
                <w:b/>
                <w:bCs/>
              </w:rPr>
              <w:t>40 </w:t>
            </w:r>
            <w:r>
              <w:rPr>
                <w:b/>
                <w:bCs/>
                <w:spacing w:val="-2"/>
              </w:rPr>
              <w:t>m</w:t>
            </w:r>
            <w:r>
              <w:rPr>
                <w:b/>
                <w:bCs/>
              </w:rPr>
              <w:t xml:space="preserve">g </w:t>
            </w:r>
            <w:r>
              <w:rPr>
                <w:b/>
                <w:bCs/>
                <w:spacing w:val="-1"/>
              </w:rPr>
              <w:t>k</w:t>
            </w:r>
            <w:r>
              <w:rPr>
                <w:b/>
                <w:bCs/>
              </w:rPr>
              <w:t>as a</w:t>
            </w:r>
            <w:r>
              <w:rPr>
                <w:b/>
                <w:bCs/>
                <w:spacing w:val="-1"/>
              </w:rPr>
              <w:t>n</w:t>
            </w:r>
            <w:r>
              <w:rPr>
                <w:b/>
                <w:bCs/>
              </w:rPr>
              <w:t>trą</w:t>
            </w:r>
            <w:r>
              <w:rPr>
                <w:b/>
                <w:bCs/>
                <w:spacing w:val="-3"/>
              </w:rPr>
              <w:t xml:space="preserve"> </w:t>
            </w:r>
            <w:r>
              <w:rPr>
                <w:b/>
                <w:bCs/>
              </w:rPr>
              <w:t>sav</w:t>
            </w:r>
            <w:r>
              <w:rPr>
                <w:b/>
                <w:bCs/>
                <w:spacing w:val="-3"/>
              </w:rPr>
              <w:t>a</w:t>
            </w:r>
            <w:r>
              <w:rPr>
                <w:b/>
                <w:bCs/>
                <w:spacing w:val="1"/>
              </w:rPr>
              <w:t>i</w:t>
            </w:r>
            <w:r>
              <w:rPr>
                <w:b/>
                <w:bCs/>
              </w:rPr>
              <w:t>tę</w:t>
            </w:r>
          </w:p>
          <w:p w14:paraId="7142034B" w14:textId="77777777" w:rsidR="00BE16A8" w:rsidRDefault="001924EC">
            <w:pPr>
              <w:pStyle w:val="BodyText"/>
              <w:keepNext/>
              <w:keepLines/>
              <w:jc w:val="center"/>
              <w:rPr>
                <w:b/>
                <w:bCs/>
              </w:rPr>
            </w:pPr>
            <w:r>
              <w:rPr>
                <w:b/>
                <w:bCs/>
                <w:spacing w:val="-2"/>
              </w:rPr>
              <w:t>N = </w:t>
            </w:r>
            <w:r>
              <w:rPr>
                <w:b/>
                <w:bCs/>
              </w:rPr>
              <w:t>814</w:t>
            </w:r>
          </w:p>
          <w:p w14:paraId="0C855593" w14:textId="77777777" w:rsidR="00BE16A8" w:rsidRDefault="001924EC">
            <w:pPr>
              <w:pStyle w:val="BodyText"/>
              <w:keepNext/>
              <w:keepLines/>
              <w:jc w:val="center"/>
              <w:rPr>
                <w:b/>
              </w:rPr>
            </w:pPr>
            <w:r>
              <w:rPr>
                <w:b/>
                <w:bCs/>
              </w:rPr>
              <w:t>n</w:t>
            </w:r>
            <w:r>
              <w:rPr>
                <w:b/>
                <w:bCs/>
                <w:spacing w:val="-1"/>
              </w:rPr>
              <w:t xml:space="preserve"> </w:t>
            </w:r>
            <w:r>
              <w:rPr>
                <w:b/>
                <w:bCs/>
              </w:rPr>
              <w:t>(</w:t>
            </w:r>
            <w:r>
              <w:rPr>
                <w:b/>
                <w:bCs/>
                <w:spacing w:val="-3"/>
              </w:rPr>
              <w:t>%)</w:t>
            </w:r>
          </w:p>
        </w:tc>
      </w:tr>
      <w:tr w:rsidR="00BE16A8" w14:paraId="1FC60596" w14:textId="77777777">
        <w:tc>
          <w:tcPr>
            <w:tcW w:w="3544" w:type="dxa"/>
            <w:vAlign w:val="center"/>
          </w:tcPr>
          <w:p w14:paraId="50CFB644" w14:textId="77777777" w:rsidR="00BE16A8" w:rsidRDefault="001924EC">
            <w:pPr>
              <w:pStyle w:val="BodyText"/>
              <w:keepNext/>
              <w:keepLines/>
              <w:ind w:left="34"/>
              <w:rPr>
                <w:b/>
              </w:rPr>
            </w:pPr>
            <w:r>
              <w:rPr>
                <w:b/>
                <w:spacing w:val="1"/>
              </w:rPr>
              <w:t>≥ </w:t>
            </w:r>
            <w:r>
              <w:rPr>
                <w:b/>
                <w:bCs/>
                <w:spacing w:val="-1"/>
              </w:rPr>
              <w:t>PPS</w:t>
            </w:r>
            <w:r>
              <w:rPr>
                <w:b/>
                <w:bCs/>
              </w:rPr>
              <w:t>I</w:t>
            </w:r>
            <w:r>
              <w:rPr>
                <w:b/>
                <w:bCs/>
                <w:spacing w:val="-1"/>
              </w:rPr>
              <w:t xml:space="preserve"> </w:t>
            </w:r>
            <w:r>
              <w:rPr>
                <w:b/>
                <w:bCs/>
              </w:rPr>
              <w:t>7</w:t>
            </w:r>
            <w:r>
              <w:rPr>
                <w:b/>
                <w:bCs/>
                <w:spacing w:val="-1"/>
              </w:rPr>
              <w:t>5</w:t>
            </w:r>
            <w:r>
              <w:rPr>
                <w:b/>
                <w:bCs/>
                <w:spacing w:val="-1"/>
                <w:vertAlign w:val="superscript"/>
              </w:rPr>
              <w:t>a</w:t>
            </w:r>
          </w:p>
        </w:tc>
        <w:tc>
          <w:tcPr>
            <w:tcW w:w="2268" w:type="dxa"/>
          </w:tcPr>
          <w:p w14:paraId="4B9040D2" w14:textId="77777777" w:rsidR="00BE16A8" w:rsidRDefault="001924EC">
            <w:pPr>
              <w:pStyle w:val="TableParagraph"/>
              <w:keepNext/>
              <w:keepLines/>
              <w:kinsoku w:val="0"/>
              <w:overflowPunct w:val="0"/>
              <w:ind w:left="-108"/>
              <w:jc w:val="center"/>
            </w:pPr>
            <w:r>
              <w:t>26 (6,</w:t>
            </w:r>
            <w:r>
              <w:rPr>
                <w:spacing w:val="-3"/>
              </w:rPr>
              <w:t>5</w:t>
            </w:r>
            <w:r>
              <w:t>)</w:t>
            </w:r>
          </w:p>
        </w:tc>
        <w:tc>
          <w:tcPr>
            <w:tcW w:w="3119" w:type="dxa"/>
          </w:tcPr>
          <w:p w14:paraId="78138443" w14:textId="77777777" w:rsidR="00BE16A8" w:rsidRDefault="001924EC">
            <w:pPr>
              <w:pStyle w:val="TableParagraph"/>
              <w:keepNext/>
              <w:keepLines/>
              <w:kinsoku w:val="0"/>
              <w:overflowPunct w:val="0"/>
              <w:ind w:left="-108"/>
              <w:jc w:val="center"/>
            </w:pPr>
            <w:r>
              <w:t>578</w:t>
            </w:r>
            <w:r>
              <w:rPr>
                <w:spacing w:val="-1"/>
              </w:rPr>
              <w:t xml:space="preserve"> </w:t>
            </w:r>
            <w:r>
              <w:t>(70</w:t>
            </w:r>
            <w:r>
              <w:rPr>
                <w:spacing w:val="-3"/>
              </w:rPr>
              <w:t>,</w:t>
            </w:r>
            <w:r>
              <w:t>9)</w:t>
            </w:r>
            <w:r>
              <w:rPr>
                <w:vertAlign w:val="superscript"/>
              </w:rPr>
              <w:t>b</w:t>
            </w:r>
          </w:p>
        </w:tc>
      </w:tr>
      <w:tr w:rsidR="00BE16A8" w14:paraId="4B9E7011" w14:textId="77777777">
        <w:tc>
          <w:tcPr>
            <w:tcW w:w="3544" w:type="dxa"/>
            <w:vAlign w:val="center"/>
          </w:tcPr>
          <w:p w14:paraId="0AD12017" w14:textId="77777777" w:rsidR="00BE16A8" w:rsidRDefault="001924EC">
            <w:pPr>
              <w:pStyle w:val="BodyText"/>
              <w:ind w:left="34"/>
              <w:rPr>
                <w:b/>
              </w:rPr>
            </w:pPr>
            <w:r>
              <w:rPr>
                <w:b/>
                <w:bCs/>
                <w:spacing w:val="-1"/>
              </w:rPr>
              <w:t>P</w:t>
            </w:r>
            <w:r>
              <w:rPr>
                <w:b/>
                <w:bCs/>
                <w:spacing w:val="1"/>
              </w:rPr>
              <w:t>P</w:t>
            </w:r>
            <w:r>
              <w:rPr>
                <w:b/>
                <w:bCs/>
                <w:spacing w:val="-1"/>
              </w:rPr>
              <w:t>S</w:t>
            </w:r>
            <w:r>
              <w:rPr>
                <w:b/>
                <w:bCs/>
              </w:rPr>
              <w:t>I</w:t>
            </w:r>
            <w:r>
              <w:rPr>
                <w:b/>
                <w:bCs/>
                <w:spacing w:val="-2"/>
              </w:rPr>
              <w:t xml:space="preserve"> </w:t>
            </w:r>
            <w:r>
              <w:rPr>
                <w:b/>
                <w:bCs/>
              </w:rPr>
              <w:t>100</w:t>
            </w:r>
          </w:p>
        </w:tc>
        <w:tc>
          <w:tcPr>
            <w:tcW w:w="2268" w:type="dxa"/>
          </w:tcPr>
          <w:p w14:paraId="13C8C89B" w14:textId="77777777" w:rsidR="00BE16A8" w:rsidRDefault="001924EC">
            <w:pPr>
              <w:pStyle w:val="TableParagraph"/>
              <w:keepNext/>
              <w:kinsoku w:val="0"/>
              <w:overflowPunct w:val="0"/>
              <w:ind w:left="-108"/>
              <w:jc w:val="center"/>
            </w:pPr>
            <w:r>
              <w:t>3 (0,</w:t>
            </w:r>
            <w:r>
              <w:rPr>
                <w:spacing w:val="-3"/>
              </w:rPr>
              <w:t>8</w:t>
            </w:r>
            <w:r>
              <w:t>)</w:t>
            </w:r>
          </w:p>
        </w:tc>
        <w:tc>
          <w:tcPr>
            <w:tcW w:w="3119" w:type="dxa"/>
          </w:tcPr>
          <w:p w14:paraId="18C4A945" w14:textId="77777777" w:rsidR="00BE16A8" w:rsidRDefault="001924EC">
            <w:pPr>
              <w:pStyle w:val="TableParagraph"/>
              <w:keepNext/>
              <w:kinsoku w:val="0"/>
              <w:overflowPunct w:val="0"/>
              <w:ind w:left="-108"/>
              <w:jc w:val="center"/>
            </w:pPr>
            <w:r>
              <w:t>163</w:t>
            </w:r>
            <w:r>
              <w:rPr>
                <w:spacing w:val="-1"/>
              </w:rPr>
              <w:t xml:space="preserve"> </w:t>
            </w:r>
            <w:r>
              <w:t>(20</w:t>
            </w:r>
            <w:r>
              <w:rPr>
                <w:spacing w:val="-3"/>
              </w:rPr>
              <w:t>,</w:t>
            </w:r>
            <w:r>
              <w:t>0)</w:t>
            </w:r>
            <w:r>
              <w:rPr>
                <w:vertAlign w:val="superscript"/>
              </w:rPr>
              <w:t>b</w:t>
            </w:r>
          </w:p>
        </w:tc>
      </w:tr>
      <w:tr w:rsidR="00BE16A8" w14:paraId="08D42FC4" w14:textId="77777777">
        <w:tc>
          <w:tcPr>
            <w:tcW w:w="3544" w:type="dxa"/>
            <w:vAlign w:val="center"/>
          </w:tcPr>
          <w:p w14:paraId="183E1844" w14:textId="77777777" w:rsidR="00BE16A8" w:rsidRDefault="001924EC">
            <w:pPr>
              <w:pStyle w:val="BodyText"/>
              <w:ind w:left="34"/>
              <w:rPr>
                <w:b/>
              </w:rPr>
            </w:pPr>
            <w:r>
              <w:rPr>
                <w:b/>
                <w:bCs/>
                <w:spacing w:val="1"/>
              </w:rPr>
              <w:t>P</w:t>
            </w:r>
            <w:r>
              <w:rPr>
                <w:b/>
                <w:bCs/>
                <w:spacing w:val="-2"/>
              </w:rPr>
              <w:t>G</w:t>
            </w:r>
            <w:r>
              <w:rPr>
                <w:b/>
                <w:bCs/>
                <w:spacing w:val="-1"/>
              </w:rPr>
              <w:t>A</w:t>
            </w:r>
            <w:r>
              <w:rPr>
                <w:b/>
                <w:bCs/>
              </w:rPr>
              <w:t>:</w:t>
            </w:r>
            <w:r>
              <w:rPr>
                <w:b/>
                <w:bCs/>
                <w:spacing w:val="1"/>
              </w:rPr>
              <w:t xml:space="preserve"> </w:t>
            </w:r>
            <w:r>
              <w:rPr>
                <w:b/>
                <w:bCs/>
                <w:spacing w:val="-1"/>
              </w:rPr>
              <w:t>švaru</w:t>
            </w:r>
            <w:r>
              <w:rPr>
                <w:b/>
                <w:bCs/>
                <w:spacing w:val="-2"/>
              </w:rPr>
              <w:t xml:space="preserve"> </w:t>
            </w:r>
            <w:r>
              <w:rPr>
                <w:b/>
                <w:bCs/>
              </w:rPr>
              <w:t>/</w:t>
            </w:r>
            <w:r>
              <w:rPr>
                <w:b/>
                <w:bCs/>
                <w:spacing w:val="-2"/>
              </w:rPr>
              <w:t xml:space="preserve"> </w:t>
            </w:r>
            <w:r>
              <w:rPr>
                <w:b/>
                <w:bCs/>
              </w:rPr>
              <w:t>m</w:t>
            </w:r>
            <w:r>
              <w:rPr>
                <w:b/>
                <w:bCs/>
                <w:spacing w:val="1"/>
              </w:rPr>
              <w:t>i</w:t>
            </w:r>
            <w:r>
              <w:rPr>
                <w:b/>
                <w:bCs/>
                <w:spacing w:val="-3"/>
              </w:rPr>
              <w:t>n</w:t>
            </w:r>
            <w:r>
              <w:rPr>
                <w:b/>
                <w:bCs/>
                <w:spacing w:val="1"/>
              </w:rPr>
              <w:t>i</w:t>
            </w:r>
            <w:r>
              <w:rPr>
                <w:b/>
                <w:bCs/>
                <w:spacing w:val="-2"/>
              </w:rPr>
              <w:t>m</w:t>
            </w:r>
            <w:r>
              <w:rPr>
                <w:b/>
                <w:bCs/>
              </w:rPr>
              <w:t>a</w:t>
            </w:r>
            <w:r>
              <w:rPr>
                <w:b/>
                <w:bCs/>
                <w:spacing w:val="1"/>
              </w:rPr>
              <w:t>l</w:t>
            </w:r>
            <w:r>
              <w:rPr>
                <w:b/>
                <w:bCs/>
                <w:spacing w:val="-1"/>
              </w:rPr>
              <w:t>u</w:t>
            </w:r>
            <w:r>
              <w:rPr>
                <w:b/>
                <w:bCs/>
              </w:rPr>
              <w:t xml:space="preserve">s </w:t>
            </w:r>
            <w:r>
              <w:rPr>
                <w:b/>
                <w:bCs/>
                <w:spacing w:val="-1"/>
              </w:rPr>
              <w:t>pakenkimas</w:t>
            </w:r>
          </w:p>
        </w:tc>
        <w:tc>
          <w:tcPr>
            <w:tcW w:w="2268" w:type="dxa"/>
          </w:tcPr>
          <w:p w14:paraId="2135A53F" w14:textId="77777777" w:rsidR="00BE16A8" w:rsidRDefault="001924EC">
            <w:pPr>
              <w:pStyle w:val="TableParagraph"/>
              <w:keepNext/>
              <w:kinsoku w:val="0"/>
              <w:overflowPunct w:val="0"/>
              <w:ind w:left="-108"/>
              <w:jc w:val="center"/>
            </w:pPr>
            <w:r>
              <w:t>17 (4,</w:t>
            </w:r>
            <w:r>
              <w:rPr>
                <w:spacing w:val="-3"/>
              </w:rPr>
              <w:t>3</w:t>
            </w:r>
            <w:r>
              <w:t>)</w:t>
            </w:r>
          </w:p>
        </w:tc>
        <w:tc>
          <w:tcPr>
            <w:tcW w:w="3119" w:type="dxa"/>
          </w:tcPr>
          <w:p w14:paraId="221132BD" w14:textId="77777777" w:rsidR="00BE16A8" w:rsidRDefault="001924EC">
            <w:pPr>
              <w:pStyle w:val="TableParagraph"/>
              <w:keepNext/>
              <w:kinsoku w:val="0"/>
              <w:overflowPunct w:val="0"/>
              <w:ind w:left="-108"/>
              <w:jc w:val="center"/>
            </w:pPr>
            <w:r>
              <w:t>506</w:t>
            </w:r>
            <w:r>
              <w:rPr>
                <w:spacing w:val="-1"/>
              </w:rPr>
              <w:t xml:space="preserve"> </w:t>
            </w:r>
            <w:r>
              <w:t>(62</w:t>
            </w:r>
            <w:r>
              <w:rPr>
                <w:spacing w:val="-3"/>
              </w:rPr>
              <w:t>,</w:t>
            </w:r>
            <w:r>
              <w:t>2)</w:t>
            </w:r>
            <w:r>
              <w:rPr>
                <w:vertAlign w:val="superscript"/>
              </w:rPr>
              <w:t>b</w:t>
            </w:r>
          </w:p>
        </w:tc>
      </w:tr>
    </w:tbl>
    <w:p w14:paraId="4F392108" w14:textId="77777777" w:rsidR="00BE16A8" w:rsidRDefault="001924EC">
      <w:pPr>
        <w:pStyle w:val="TableParagraph"/>
        <w:keepNext/>
        <w:kinsoku w:val="0"/>
        <w:overflowPunct w:val="0"/>
        <w:rPr>
          <w:sz w:val="20"/>
        </w:rPr>
      </w:pPr>
      <w:r>
        <w:rPr>
          <w:spacing w:val="-3"/>
          <w:sz w:val="20"/>
          <w:vertAlign w:val="superscript"/>
        </w:rPr>
        <w:t>a</w:t>
      </w:r>
      <w:r>
        <w:rPr>
          <w:spacing w:val="1"/>
          <w:sz w:val="20"/>
        </w:rPr>
        <w:t xml:space="preserve"> </w:t>
      </w:r>
      <w:r>
        <w:rPr>
          <w:sz w:val="20"/>
        </w:rPr>
        <w:t>pa</w:t>
      </w:r>
      <w:r>
        <w:rPr>
          <w:spacing w:val="-3"/>
          <w:sz w:val="20"/>
        </w:rPr>
        <w:t>c</w:t>
      </w:r>
      <w:r>
        <w:rPr>
          <w:spacing w:val="1"/>
          <w:sz w:val="20"/>
        </w:rPr>
        <w:t>i</w:t>
      </w:r>
      <w:r>
        <w:rPr>
          <w:sz w:val="20"/>
        </w:rPr>
        <w:t>e</w:t>
      </w:r>
      <w:r>
        <w:rPr>
          <w:spacing w:val="-3"/>
          <w:sz w:val="20"/>
        </w:rPr>
        <w:t>n</w:t>
      </w:r>
      <w:r>
        <w:rPr>
          <w:spacing w:val="1"/>
          <w:sz w:val="20"/>
        </w:rPr>
        <w:t>t</w:t>
      </w:r>
      <w:r>
        <w:rPr>
          <w:sz w:val="20"/>
        </w:rPr>
        <w:t>ų, p</w:t>
      </w:r>
      <w:r>
        <w:rPr>
          <w:spacing w:val="-3"/>
          <w:sz w:val="20"/>
        </w:rPr>
        <w:t>a</w:t>
      </w:r>
      <w:r>
        <w:rPr>
          <w:sz w:val="20"/>
        </w:rPr>
        <w:t>s</w:t>
      </w:r>
      <w:r>
        <w:rPr>
          <w:spacing w:val="1"/>
          <w:sz w:val="20"/>
        </w:rPr>
        <w:t>i</w:t>
      </w:r>
      <w:r>
        <w:rPr>
          <w:sz w:val="20"/>
        </w:rPr>
        <w:t>e</w:t>
      </w:r>
      <w:r>
        <w:rPr>
          <w:spacing w:val="-3"/>
          <w:sz w:val="20"/>
        </w:rPr>
        <w:t>k</w:t>
      </w:r>
      <w:r>
        <w:rPr>
          <w:sz w:val="20"/>
        </w:rPr>
        <w:t>u</w:t>
      </w:r>
      <w:r>
        <w:rPr>
          <w:spacing w:val="-2"/>
          <w:sz w:val="20"/>
        </w:rPr>
        <w:t>s</w:t>
      </w:r>
      <w:r>
        <w:rPr>
          <w:spacing w:val="1"/>
          <w:sz w:val="20"/>
        </w:rPr>
        <w:t>i</w:t>
      </w:r>
      <w:r>
        <w:rPr>
          <w:sz w:val="20"/>
        </w:rPr>
        <w:t xml:space="preserve">ų </w:t>
      </w:r>
      <w:r>
        <w:rPr>
          <w:spacing w:val="-1"/>
          <w:sz w:val="20"/>
        </w:rPr>
        <w:t>PPS</w:t>
      </w:r>
      <w:r>
        <w:rPr>
          <w:sz w:val="20"/>
        </w:rPr>
        <w:t>I</w:t>
      </w:r>
      <w:r>
        <w:rPr>
          <w:spacing w:val="-2"/>
          <w:sz w:val="20"/>
        </w:rPr>
        <w:t xml:space="preserve"> </w:t>
      </w:r>
      <w:r>
        <w:rPr>
          <w:sz w:val="20"/>
        </w:rPr>
        <w:t>75 a</w:t>
      </w:r>
      <w:r>
        <w:rPr>
          <w:spacing w:val="-2"/>
          <w:sz w:val="20"/>
        </w:rPr>
        <w:t>t</w:t>
      </w:r>
      <w:r>
        <w:rPr>
          <w:sz w:val="20"/>
        </w:rPr>
        <w:t>sa</w:t>
      </w:r>
      <w:r>
        <w:rPr>
          <w:spacing w:val="-3"/>
          <w:sz w:val="20"/>
        </w:rPr>
        <w:t>k</w:t>
      </w:r>
      <w:r>
        <w:rPr>
          <w:sz w:val="20"/>
        </w:rPr>
        <w:t>ą, pr</w:t>
      </w:r>
      <w:r>
        <w:rPr>
          <w:spacing w:val="-3"/>
          <w:sz w:val="20"/>
        </w:rPr>
        <w:t>o</w:t>
      </w:r>
      <w:r>
        <w:rPr>
          <w:sz w:val="20"/>
        </w:rPr>
        <w:t>ce</w:t>
      </w:r>
      <w:r>
        <w:rPr>
          <w:spacing w:val="-3"/>
          <w:sz w:val="20"/>
        </w:rPr>
        <w:t>n</w:t>
      </w:r>
      <w:r>
        <w:rPr>
          <w:spacing w:val="1"/>
          <w:sz w:val="20"/>
        </w:rPr>
        <w:t>ti</w:t>
      </w:r>
      <w:r>
        <w:rPr>
          <w:spacing w:val="-3"/>
          <w:sz w:val="20"/>
        </w:rPr>
        <w:t>n</w:t>
      </w:r>
      <w:r>
        <w:rPr>
          <w:sz w:val="20"/>
        </w:rPr>
        <w:t xml:space="preserve">ė </w:t>
      </w:r>
      <w:r>
        <w:rPr>
          <w:spacing w:val="-2"/>
          <w:sz w:val="20"/>
        </w:rPr>
        <w:t>r</w:t>
      </w:r>
      <w:r>
        <w:rPr>
          <w:sz w:val="20"/>
        </w:rPr>
        <w:t>e</w:t>
      </w:r>
      <w:r>
        <w:rPr>
          <w:spacing w:val="1"/>
          <w:sz w:val="20"/>
        </w:rPr>
        <w:t>i</w:t>
      </w:r>
      <w:r>
        <w:rPr>
          <w:spacing w:val="-3"/>
          <w:sz w:val="20"/>
        </w:rPr>
        <w:t>k</w:t>
      </w:r>
      <w:r>
        <w:rPr>
          <w:spacing w:val="-2"/>
          <w:sz w:val="20"/>
        </w:rPr>
        <w:t>š</w:t>
      </w:r>
      <w:r>
        <w:rPr>
          <w:spacing w:val="-4"/>
          <w:sz w:val="20"/>
        </w:rPr>
        <w:t>m</w:t>
      </w:r>
      <w:r>
        <w:rPr>
          <w:sz w:val="20"/>
        </w:rPr>
        <w:t>ė bu</w:t>
      </w:r>
      <w:r>
        <w:rPr>
          <w:spacing w:val="-3"/>
          <w:sz w:val="20"/>
        </w:rPr>
        <w:t>v</w:t>
      </w:r>
      <w:r>
        <w:rPr>
          <w:sz w:val="20"/>
        </w:rPr>
        <w:t>o aps</w:t>
      </w:r>
      <w:r>
        <w:rPr>
          <w:spacing w:val="-3"/>
          <w:sz w:val="20"/>
        </w:rPr>
        <w:t>k</w:t>
      </w:r>
      <w:r>
        <w:rPr>
          <w:sz w:val="20"/>
        </w:rPr>
        <w:t>a</w:t>
      </w:r>
      <w:r>
        <w:rPr>
          <w:spacing w:val="1"/>
          <w:sz w:val="20"/>
        </w:rPr>
        <w:t>i</w:t>
      </w:r>
      <w:r>
        <w:rPr>
          <w:sz w:val="20"/>
        </w:rPr>
        <w:t>č</w:t>
      </w:r>
      <w:r>
        <w:rPr>
          <w:spacing w:val="1"/>
          <w:sz w:val="20"/>
        </w:rPr>
        <w:t>i</w:t>
      </w:r>
      <w:r>
        <w:rPr>
          <w:sz w:val="20"/>
        </w:rPr>
        <w:t>uo</w:t>
      </w:r>
      <w:r>
        <w:rPr>
          <w:spacing w:val="-2"/>
          <w:sz w:val="20"/>
        </w:rPr>
        <w:t>t</w:t>
      </w:r>
      <w:r>
        <w:rPr>
          <w:sz w:val="20"/>
        </w:rPr>
        <w:t>a pa</w:t>
      </w:r>
      <w:r>
        <w:rPr>
          <w:spacing w:val="-3"/>
          <w:sz w:val="20"/>
        </w:rPr>
        <w:t>g</w:t>
      </w:r>
      <w:r>
        <w:rPr>
          <w:sz w:val="20"/>
        </w:rPr>
        <w:t>al</w:t>
      </w:r>
      <w:r>
        <w:rPr>
          <w:spacing w:val="1"/>
          <w:sz w:val="20"/>
        </w:rPr>
        <w:t xml:space="preserve"> </w:t>
      </w:r>
      <w:r>
        <w:rPr>
          <w:sz w:val="20"/>
        </w:rPr>
        <w:t>da</w:t>
      </w:r>
      <w:r>
        <w:rPr>
          <w:spacing w:val="-3"/>
          <w:sz w:val="20"/>
        </w:rPr>
        <w:t>ž</w:t>
      </w:r>
      <w:r>
        <w:rPr>
          <w:sz w:val="20"/>
        </w:rPr>
        <w:t>nį</w:t>
      </w:r>
      <w:r>
        <w:rPr>
          <w:spacing w:val="1"/>
          <w:sz w:val="20"/>
        </w:rPr>
        <w:t xml:space="preserve"> </w:t>
      </w:r>
      <w:r>
        <w:rPr>
          <w:spacing w:val="-3"/>
          <w:sz w:val="20"/>
        </w:rPr>
        <w:t>c</w:t>
      </w:r>
      <w:r>
        <w:rPr>
          <w:sz w:val="20"/>
        </w:rPr>
        <w:t>en</w:t>
      </w:r>
      <w:r>
        <w:rPr>
          <w:spacing w:val="-2"/>
          <w:sz w:val="20"/>
        </w:rPr>
        <w:t>t</w:t>
      </w:r>
      <w:r>
        <w:rPr>
          <w:sz w:val="20"/>
        </w:rPr>
        <w:t>re</w:t>
      </w:r>
    </w:p>
    <w:p w14:paraId="5DB51DE6" w14:textId="77777777" w:rsidR="00BE16A8" w:rsidRDefault="001924EC">
      <w:pPr>
        <w:keepNext/>
        <w:kinsoku w:val="0"/>
        <w:overflowPunct w:val="0"/>
      </w:pPr>
      <w:r>
        <w:rPr>
          <w:sz w:val="20"/>
          <w:vertAlign w:val="superscript"/>
        </w:rPr>
        <w:t>b</w:t>
      </w:r>
      <w:r>
        <w:rPr>
          <w:spacing w:val="1"/>
          <w:sz w:val="20"/>
        </w:rPr>
        <w:t xml:space="preserve"> </w:t>
      </w:r>
      <w:r>
        <w:rPr>
          <w:sz w:val="20"/>
        </w:rPr>
        <w:t xml:space="preserve">p &lt; 0,001,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z w:val="20"/>
        </w:rPr>
        <w:t xml:space="preserve"> </w:t>
      </w:r>
      <w:r>
        <w:rPr>
          <w:spacing w:val="-2"/>
          <w:sz w:val="20"/>
        </w:rPr>
        <w:t>i</w:t>
      </w:r>
      <w:r>
        <w:rPr>
          <w:sz w:val="20"/>
        </w:rPr>
        <w:t>r</w:t>
      </w:r>
      <w:r>
        <w:rPr>
          <w:spacing w:val="1"/>
          <w:sz w:val="20"/>
        </w:rPr>
        <w:t xml:space="preserve"> </w:t>
      </w:r>
      <w:r>
        <w:rPr>
          <w:spacing w:val="-3"/>
          <w:sz w:val="20"/>
        </w:rPr>
        <w:t>placebą</w:t>
      </w:r>
    </w:p>
    <w:p w14:paraId="0848F346" w14:textId="77777777" w:rsidR="00BE16A8" w:rsidRDefault="00BE16A8">
      <w:pPr>
        <w:kinsoku w:val="0"/>
        <w:overflowPunct w:val="0"/>
        <w:ind w:left="14"/>
      </w:pPr>
    </w:p>
    <w:p w14:paraId="71A97B6D" w14:textId="77777777" w:rsidR="00BE16A8" w:rsidRDefault="001924EC">
      <w:pPr>
        <w:keepNext/>
        <w:rPr>
          <w:b/>
          <w:bCs/>
        </w:rPr>
      </w:pPr>
      <w:r>
        <w:rPr>
          <w:b/>
          <w:bCs/>
        </w:rPr>
        <w:t>17 lentelė. Ps II tyrimas (CHAMPION) - Veiksmingumo rezultatai 16-ąją savaitę</w:t>
      </w:r>
    </w:p>
    <w:p w14:paraId="0DF0EAE1"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1701"/>
        <w:gridCol w:w="2552"/>
      </w:tblGrid>
      <w:tr w:rsidR="00BE16A8" w14:paraId="74D23D63" w14:textId="77777777">
        <w:tc>
          <w:tcPr>
            <w:tcW w:w="2694" w:type="dxa"/>
          </w:tcPr>
          <w:p w14:paraId="6E6F6AF7" w14:textId="77777777" w:rsidR="00BE16A8" w:rsidRDefault="00BE16A8">
            <w:pPr>
              <w:keepNext/>
              <w:kinsoku w:val="0"/>
              <w:overflowPunct w:val="0"/>
            </w:pPr>
          </w:p>
        </w:tc>
        <w:tc>
          <w:tcPr>
            <w:tcW w:w="1984" w:type="dxa"/>
          </w:tcPr>
          <w:p w14:paraId="43676C88" w14:textId="77777777" w:rsidR="00BE16A8" w:rsidRDefault="001924EC">
            <w:pPr>
              <w:pStyle w:val="BodyText"/>
              <w:keepNext/>
              <w:ind w:left="0"/>
              <w:jc w:val="center"/>
              <w:rPr>
                <w:b/>
                <w:bCs/>
                <w:spacing w:val="-1"/>
              </w:rPr>
            </w:pPr>
            <w:r>
              <w:rPr>
                <w:b/>
                <w:bCs/>
                <w:spacing w:val="-1"/>
              </w:rPr>
              <w:t>P</w:t>
            </w:r>
            <w:r>
              <w:rPr>
                <w:b/>
                <w:bCs/>
                <w:spacing w:val="1"/>
              </w:rPr>
              <w:t>l</w:t>
            </w:r>
            <w:r>
              <w:rPr>
                <w:b/>
                <w:bCs/>
              </w:rPr>
              <w:t>ace</w:t>
            </w:r>
            <w:r>
              <w:rPr>
                <w:b/>
                <w:bCs/>
                <w:spacing w:val="-1"/>
              </w:rPr>
              <w:t>bas</w:t>
            </w:r>
          </w:p>
          <w:p w14:paraId="71BB7F56" w14:textId="77777777" w:rsidR="00BE16A8" w:rsidRDefault="001924EC">
            <w:pPr>
              <w:pStyle w:val="BodyText"/>
              <w:keepNext/>
              <w:ind w:left="0"/>
              <w:jc w:val="center"/>
              <w:rPr>
                <w:b/>
                <w:bCs/>
              </w:rPr>
            </w:pPr>
            <w:r>
              <w:rPr>
                <w:b/>
                <w:bCs/>
              </w:rPr>
              <w:t>N</w:t>
            </w:r>
            <w:r>
              <w:rPr>
                <w:b/>
                <w:bCs/>
                <w:spacing w:val="-1"/>
              </w:rPr>
              <w:t> </w:t>
            </w:r>
            <w:r>
              <w:rPr>
                <w:b/>
                <w:bCs/>
              </w:rPr>
              <w:t>=</w:t>
            </w:r>
            <w:r>
              <w:rPr>
                <w:b/>
                <w:bCs/>
                <w:spacing w:val="-1"/>
              </w:rPr>
              <w:t> </w:t>
            </w:r>
            <w:r>
              <w:rPr>
                <w:b/>
                <w:bCs/>
              </w:rPr>
              <w:t>53</w:t>
            </w:r>
          </w:p>
          <w:p w14:paraId="4110EF97" w14:textId="77777777" w:rsidR="00BE16A8" w:rsidRDefault="001924EC">
            <w:pPr>
              <w:pStyle w:val="BodyText"/>
              <w:keepNext/>
              <w:ind w:left="0"/>
              <w:jc w:val="center"/>
              <w:rPr>
                <w:b/>
              </w:rPr>
            </w:pPr>
            <w:r>
              <w:rPr>
                <w:b/>
                <w:bCs/>
              </w:rPr>
              <w:t>n</w:t>
            </w:r>
            <w:r>
              <w:rPr>
                <w:b/>
                <w:bCs/>
                <w:spacing w:val="-1"/>
              </w:rPr>
              <w:t xml:space="preserve"> </w:t>
            </w:r>
            <w:r>
              <w:rPr>
                <w:b/>
                <w:bCs/>
              </w:rPr>
              <w:t>(</w:t>
            </w:r>
            <w:r>
              <w:rPr>
                <w:b/>
                <w:bCs/>
                <w:spacing w:val="-3"/>
              </w:rPr>
              <w:t>%)</w:t>
            </w:r>
          </w:p>
        </w:tc>
        <w:tc>
          <w:tcPr>
            <w:tcW w:w="1701" w:type="dxa"/>
          </w:tcPr>
          <w:p w14:paraId="41C45CAE" w14:textId="77777777" w:rsidR="00BE16A8" w:rsidRDefault="001924EC">
            <w:pPr>
              <w:pStyle w:val="BodyText"/>
              <w:keepNext/>
              <w:ind w:left="0"/>
              <w:jc w:val="center"/>
              <w:rPr>
                <w:b/>
                <w:bCs/>
                <w:spacing w:val="-1"/>
              </w:rPr>
            </w:pPr>
            <w:r>
              <w:rPr>
                <w:b/>
                <w:bCs/>
              </w:rPr>
              <w:t>M</w:t>
            </w:r>
            <w:r>
              <w:rPr>
                <w:b/>
                <w:bCs/>
                <w:spacing w:val="-1"/>
              </w:rPr>
              <w:t>TX</w:t>
            </w:r>
          </w:p>
          <w:p w14:paraId="25245D79" w14:textId="77777777" w:rsidR="00BE16A8" w:rsidRDefault="001924EC">
            <w:pPr>
              <w:pStyle w:val="BodyText"/>
              <w:keepNext/>
              <w:ind w:left="0"/>
              <w:jc w:val="center"/>
              <w:rPr>
                <w:b/>
                <w:bCs/>
              </w:rPr>
            </w:pPr>
            <w:r>
              <w:rPr>
                <w:b/>
                <w:bCs/>
              </w:rPr>
              <w:t>N</w:t>
            </w:r>
            <w:r>
              <w:rPr>
                <w:b/>
                <w:bCs/>
                <w:spacing w:val="-1"/>
              </w:rPr>
              <w:t> </w:t>
            </w:r>
            <w:r>
              <w:rPr>
                <w:b/>
                <w:bCs/>
              </w:rPr>
              <w:t>=</w:t>
            </w:r>
            <w:r>
              <w:rPr>
                <w:b/>
                <w:bCs/>
                <w:spacing w:val="-1"/>
              </w:rPr>
              <w:t> </w:t>
            </w:r>
            <w:r>
              <w:rPr>
                <w:b/>
                <w:bCs/>
              </w:rPr>
              <w:t>110</w:t>
            </w:r>
          </w:p>
          <w:p w14:paraId="7F22B1C3" w14:textId="77777777" w:rsidR="00BE16A8" w:rsidRDefault="001924EC">
            <w:pPr>
              <w:pStyle w:val="BodyText"/>
              <w:keepNext/>
              <w:ind w:left="0"/>
              <w:jc w:val="center"/>
              <w:rPr>
                <w:b/>
              </w:rPr>
            </w:pPr>
            <w:r>
              <w:rPr>
                <w:b/>
                <w:bCs/>
              </w:rPr>
              <w:t>n</w:t>
            </w:r>
            <w:r>
              <w:rPr>
                <w:b/>
                <w:bCs/>
                <w:spacing w:val="-1"/>
              </w:rPr>
              <w:t xml:space="preserve"> </w:t>
            </w:r>
            <w:r>
              <w:rPr>
                <w:b/>
                <w:bCs/>
              </w:rPr>
              <w:t>(</w:t>
            </w:r>
            <w:r>
              <w:rPr>
                <w:b/>
                <w:bCs/>
                <w:spacing w:val="-3"/>
              </w:rPr>
              <w:t>%)</w:t>
            </w:r>
          </w:p>
        </w:tc>
        <w:tc>
          <w:tcPr>
            <w:tcW w:w="2552" w:type="dxa"/>
          </w:tcPr>
          <w:p w14:paraId="710A78A1" w14:textId="77777777" w:rsidR="00BE16A8" w:rsidRDefault="001924EC">
            <w:pPr>
              <w:pStyle w:val="TableParagraph"/>
              <w:keepNext/>
              <w:kinsoku w:val="0"/>
              <w:overflowPunct w:val="0"/>
              <w:jc w:val="center"/>
            </w:pPr>
            <w:r>
              <w:rPr>
                <w:b/>
                <w:bCs/>
                <w:spacing w:val="1"/>
              </w:rPr>
              <w:t>Adalimumabas</w:t>
            </w:r>
            <w:r>
              <w:rPr>
                <w:b/>
                <w:bCs/>
                <w:spacing w:val="-3"/>
              </w:rPr>
              <w:t xml:space="preserve"> </w:t>
            </w:r>
            <w:r>
              <w:rPr>
                <w:b/>
                <w:bCs/>
              </w:rPr>
              <w:t>40 </w:t>
            </w:r>
            <w:r>
              <w:rPr>
                <w:b/>
                <w:bCs/>
                <w:spacing w:val="-2"/>
              </w:rPr>
              <w:t>m</w:t>
            </w:r>
            <w:r>
              <w:rPr>
                <w:b/>
                <w:bCs/>
              </w:rPr>
              <w:t xml:space="preserve">g </w:t>
            </w:r>
            <w:r>
              <w:rPr>
                <w:b/>
                <w:bCs/>
                <w:spacing w:val="-1"/>
              </w:rPr>
              <w:t>k</w:t>
            </w:r>
            <w:r>
              <w:rPr>
                <w:b/>
                <w:bCs/>
              </w:rPr>
              <w:t>as a</w:t>
            </w:r>
            <w:r>
              <w:rPr>
                <w:b/>
                <w:bCs/>
                <w:spacing w:val="-1"/>
              </w:rPr>
              <w:t>n</w:t>
            </w:r>
            <w:r>
              <w:rPr>
                <w:b/>
                <w:bCs/>
              </w:rPr>
              <w:t>trą</w:t>
            </w:r>
            <w:r>
              <w:rPr>
                <w:b/>
                <w:bCs/>
                <w:spacing w:val="-3"/>
              </w:rPr>
              <w:t xml:space="preserve"> </w:t>
            </w:r>
            <w:r>
              <w:rPr>
                <w:b/>
                <w:bCs/>
              </w:rPr>
              <w:t>sav</w:t>
            </w:r>
            <w:r>
              <w:rPr>
                <w:b/>
                <w:bCs/>
                <w:spacing w:val="-3"/>
              </w:rPr>
              <w:t>a</w:t>
            </w:r>
            <w:r>
              <w:rPr>
                <w:b/>
                <w:bCs/>
                <w:spacing w:val="1"/>
              </w:rPr>
              <w:t>i</w:t>
            </w:r>
            <w:r>
              <w:rPr>
                <w:b/>
                <w:bCs/>
              </w:rPr>
              <w:t>tę</w:t>
            </w:r>
          </w:p>
          <w:p w14:paraId="39C29CD1" w14:textId="77777777" w:rsidR="00BE16A8" w:rsidRDefault="001924EC">
            <w:pPr>
              <w:pStyle w:val="TableParagraph"/>
              <w:keepNext/>
              <w:kinsoku w:val="0"/>
              <w:overflowPunct w:val="0"/>
              <w:ind w:left="522"/>
              <w:jc w:val="center"/>
            </w:pPr>
            <w:r>
              <w:rPr>
                <w:b/>
                <w:bCs/>
              </w:rPr>
              <w:t>N</w:t>
            </w:r>
            <w:r>
              <w:rPr>
                <w:b/>
                <w:bCs/>
                <w:spacing w:val="-1"/>
              </w:rPr>
              <w:t> </w:t>
            </w:r>
            <w:r>
              <w:rPr>
                <w:b/>
                <w:bCs/>
              </w:rPr>
              <w:t>=</w:t>
            </w:r>
            <w:r>
              <w:rPr>
                <w:b/>
                <w:bCs/>
                <w:spacing w:val="-1"/>
              </w:rPr>
              <w:t> </w:t>
            </w:r>
            <w:r>
              <w:rPr>
                <w:b/>
                <w:bCs/>
              </w:rPr>
              <w:t>108</w:t>
            </w:r>
          </w:p>
          <w:p w14:paraId="7A06E027" w14:textId="77777777" w:rsidR="00BE16A8" w:rsidRDefault="001924EC">
            <w:pPr>
              <w:pStyle w:val="BodyText"/>
              <w:keepNext/>
              <w:ind w:left="0"/>
              <w:jc w:val="center"/>
              <w:rPr>
                <w:b/>
              </w:rPr>
            </w:pPr>
            <w:r>
              <w:rPr>
                <w:b/>
                <w:bCs/>
              </w:rPr>
              <w:t>n</w:t>
            </w:r>
            <w:r>
              <w:rPr>
                <w:b/>
                <w:bCs/>
                <w:spacing w:val="-1"/>
              </w:rPr>
              <w:t xml:space="preserve"> </w:t>
            </w:r>
            <w:r>
              <w:rPr>
                <w:b/>
                <w:bCs/>
              </w:rPr>
              <w:t>(</w:t>
            </w:r>
            <w:r>
              <w:rPr>
                <w:b/>
                <w:bCs/>
                <w:spacing w:val="-3"/>
              </w:rPr>
              <w:t>%)</w:t>
            </w:r>
          </w:p>
        </w:tc>
      </w:tr>
      <w:tr w:rsidR="00BE16A8" w14:paraId="58436AB3" w14:textId="77777777">
        <w:tc>
          <w:tcPr>
            <w:tcW w:w="2694" w:type="dxa"/>
          </w:tcPr>
          <w:p w14:paraId="4089FDAB" w14:textId="77777777" w:rsidR="00BE16A8" w:rsidRDefault="001924EC">
            <w:pPr>
              <w:pStyle w:val="TableParagraph"/>
              <w:keepNext/>
              <w:kinsoku w:val="0"/>
              <w:overflowPunct w:val="0"/>
              <w:rPr>
                <w:b/>
                <w:bCs/>
                <w:spacing w:val="-1"/>
              </w:rPr>
            </w:pPr>
            <w:r>
              <w:rPr>
                <w:b/>
                <w:bCs/>
                <w:spacing w:val="-1"/>
              </w:rPr>
              <w:t>≥ PPSI 75</w:t>
            </w:r>
          </w:p>
        </w:tc>
        <w:tc>
          <w:tcPr>
            <w:tcW w:w="1984" w:type="dxa"/>
          </w:tcPr>
          <w:p w14:paraId="08D568F5" w14:textId="77777777" w:rsidR="00BE16A8" w:rsidRDefault="001924EC">
            <w:pPr>
              <w:pStyle w:val="TableParagraph"/>
              <w:keepNext/>
              <w:kinsoku w:val="0"/>
              <w:overflowPunct w:val="0"/>
              <w:ind w:left="503"/>
            </w:pPr>
            <w:r>
              <w:t>10 (18,9)</w:t>
            </w:r>
          </w:p>
        </w:tc>
        <w:tc>
          <w:tcPr>
            <w:tcW w:w="1701" w:type="dxa"/>
          </w:tcPr>
          <w:p w14:paraId="7E283EB1" w14:textId="77777777" w:rsidR="00BE16A8" w:rsidRDefault="001924EC">
            <w:pPr>
              <w:pStyle w:val="TableParagraph"/>
              <w:keepNext/>
              <w:kinsoku w:val="0"/>
              <w:overflowPunct w:val="0"/>
              <w:ind w:left="503"/>
            </w:pPr>
            <w:r>
              <w:t>39 (35,5)</w:t>
            </w:r>
          </w:p>
        </w:tc>
        <w:tc>
          <w:tcPr>
            <w:tcW w:w="2552" w:type="dxa"/>
          </w:tcPr>
          <w:p w14:paraId="68F9F546" w14:textId="77777777" w:rsidR="00BE16A8" w:rsidRDefault="001924EC">
            <w:pPr>
              <w:pStyle w:val="TableParagraph"/>
              <w:keepNext/>
              <w:kinsoku w:val="0"/>
              <w:overflowPunct w:val="0"/>
              <w:ind w:left="503"/>
            </w:pPr>
            <w:r>
              <w:t xml:space="preserve">86 (79,6) </w:t>
            </w:r>
            <w:r>
              <w:rPr>
                <w:vertAlign w:val="superscript"/>
              </w:rPr>
              <w:t>a,</w:t>
            </w:r>
            <w:r>
              <w:t xml:space="preserve"> </w:t>
            </w:r>
            <w:r>
              <w:rPr>
                <w:vertAlign w:val="superscript"/>
              </w:rPr>
              <w:t>b</w:t>
            </w:r>
          </w:p>
        </w:tc>
      </w:tr>
      <w:tr w:rsidR="00BE16A8" w14:paraId="1EB1A3DF" w14:textId="77777777">
        <w:tc>
          <w:tcPr>
            <w:tcW w:w="2694" w:type="dxa"/>
          </w:tcPr>
          <w:p w14:paraId="2D6140ED" w14:textId="77777777" w:rsidR="00BE16A8" w:rsidRDefault="001924EC">
            <w:pPr>
              <w:pStyle w:val="TableParagraph"/>
              <w:keepNext/>
              <w:kinsoku w:val="0"/>
              <w:overflowPunct w:val="0"/>
              <w:rPr>
                <w:b/>
                <w:bCs/>
                <w:spacing w:val="-1"/>
              </w:rPr>
            </w:pPr>
            <w:r>
              <w:rPr>
                <w:b/>
                <w:bCs/>
                <w:spacing w:val="-1"/>
              </w:rPr>
              <w:t>PPSI 100</w:t>
            </w:r>
          </w:p>
        </w:tc>
        <w:tc>
          <w:tcPr>
            <w:tcW w:w="1984" w:type="dxa"/>
          </w:tcPr>
          <w:p w14:paraId="07048D28" w14:textId="77777777" w:rsidR="00BE16A8" w:rsidRDefault="001924EC">
            <w:pPr>
              <w:pStyle w:val="TableParagraph"/>
              <w:keepNext/>
              <w:kinsoku w:val="0"/>
              <w:overflowPunct w:val="0"/>
              <w:ind w:left="503"/>
            </w:pPr>
            <w:r>
              <w:t>1 (1,9)</w:t>
            </w:r>
          </w:p>
        </w:tc>
        <w:tc>
          <w:tcPr>
            <w:tcW w:w="1701" w:type="dxa"/>
          </w:tcPr>
          <w:p w14:paraId="54A7EED4" w14:textId="77777777" w:rsidR="00BE16A8" w:rsidRDefault="001924EC">
            <w:pPr>
              <w:pStyle w:val="TableParagraph"/>
              <w:keepNext/>
              <w:kinsoku w:val="0"/>
              <w:overflowPunct w:val="0"/>
              <w:ind w:left="503"/>
            </w:pPr>
            <w:r>
              <w:t>8 (7,3)</w:t>
            </w:r>
          </w:p>
        </w:tc>
        <w:tc>
          <w:tcPr>
            <w:tcW w:w="2552" w:type="dxa"/>
          </w:tcPr>
          <w:p w14:paraId="498216CD" w14:textId="77777777" w:rsidR="00BE16A8" w:rsidRDefault="001924EC">
            <w:pPr>
              <w:pStyle w:val="TableParagraph"/>
              <w:keepNext/>
              <w:kinsoku w:val="0"/>
              <w:overflowPunct w:val="0"/>
              <w:ind w:left="503"/>
            </w:pPr>
            <w:r>
              <w:t xml:space="preserve">18 (16,7) </w:t>
            </w:r>
            <w:r>
              <w:rPr>
                <w:vertAlign w:val="superscript"/>
              </w:rPr>
              <w:t>c,</w:t>
            </w:r>
            <w:r>
              <w:t xml:space="preserve"> </w:t>
            </w:r>
            <w:r>
              <w:rPr>
                <w:vertAlign w:val="superscript"/>
              </w:rPr>
              <w:t>d</w:t>
            </w:r>
          </w:p>
        </w:tc>
      </w:tr>
      <w:tr w:rsidR="00BE16A8" w14:paraId="645B85A5" w14:textId="77777777">
        <w:tc>
          <w:tcPr>
            <w:tcW w:w="2694" w:type="dxa"/>
          </w:tcPr>
          <w:p w14:paraId="1FE85CFC" w14:textId="77777777" w:rsidR="00BE16A8" w:rsidRDefault="001924EC">
            <w:pPr>
              <w:pStyle w:val="TableParagraph"/>
              <w:keepNext/>
              <w:kinsoku w:val="0"/>
              <w:overflowPunct w:val="0"/>
              <w:rPr>
                <w:b/>
                <w:bCs/>
                <w:spacing w:val="-1"/>
              </w:rPr>
            </w:pPr>
            <w:r>
              <w:rPr>
                <w:b/>
                <w:bCs/>
                <w:spacing w:val="-1"/>
              </w:rPr>
              <w:t>PGA: švaru / minimalus pakenkimas</w:t>
            </w:r>
          </w:p>
        </w:tc>
        <w:tc>
          <w:tcPr>
            <w:tcW w:w="1984" w:type="dxa"/>
          </w:tcPr>
          <w:p w14:paraId="3043E127" w14:textId="77777777" w:rsidR="00BE16A8" w:rsidRDefault="001924EC">
            <w:pPr>
              <w:pStyle w:val="TableParagraph"/>
              <w:keepNext/>
              <w:kinsoku w:val="0"/>
              <w:overflowPunct w:val="0"/>
              <w:ind w:left="503"/>
            </w:pPr>
            <w:r>
              <w:t>6 (11,</w:t>
            </w:r>
            <w:r>
              <w:rPr>
                <w:spacing w:val="-3"/>
              </w:rPr>
              <w:t>3</w:t>
            </w:r>
            <w:r>
              <w:t>)</w:t>
            </w:r>
          </w:p>
        </w:tc>
        <w:tc>
          <w:tcPr>
            <w:tcW w:w="1701" w:type="dxa"/>
          </w:tcPr>
          <w:p w14:paraId="37215216" w14:textId="77777777" w:rsidR="00BE16A8" w:rsidRDefault="001924EC">
            <w:pPr>
              <w:pStyle w:val="TableParagraph"/>
              <w:keepNext/>
              <w:kinsoku w:val="0"/>
              <w:overflowPunct w:val="0"/>
              <w:ind w:left="503"/>
            </w:pPr>
            <w:r>
              <w:t>33 (30,</w:t>
            </w:r>
            <w:r>
              <w:rPr>
                <w:spacing w:val="-3"/>
              </w:rPr>
              <w:t>0</w:t>
            </w:r>
            <w:r>
              <w:t>)</w:t>
            </w:r>
          </w:p>
        </w:tc>
        <w:tc>
          <w:tcPr>
            <w:tcW w:w="2552" w:type="dxa"/>
          </w:tcPr>
          <w:p w14:paraId="1456E352" w14:textId="77777777" w:rsidR="00BE16A8" w:rsidRDefault="001924EC">
            <w:pPr>
              <w:pStyle w:val="TableParagraph"/>
              <w:keepNext/>
              <w:kinsoku w:val="0"/>
              <w:overflowPunct w:val="0"/>
              <w:ind w:left="503"/>
            </w:pPr>
            <w:r>
              <w:t>79</w:t>
            </w:r>
            <w:r>
              <w:rPr>
                <w:spacing w:val="-1"/>
              </w:rPr>
              <w:t xml:space="preserve"> </w:t>
            </w:r>
            <w:r>
              <w:t>(73,</w:t>
            </w:r>
            <w:r>
              <w:rPr>
                <w:spacing w:val="-3"/>
              </w:rPr>
              <w:t>1</w:t>
            </w:r>
            <w:r>
              <w:t>)</w:t>
            </w:r>
            <w:r>
              <w:rPr>
                <w:vertAlign w:val="superscript"/>
              </w:rPr>
              <w:t xml:space="preserve"> a,</w:t>
            </w:r>
            <w:r>
              <w:t xml:space="preserve"> </w:t>
            </w:r>
            <w:r>
              <w:rPr>
                <w:vertAlign w:val="superscript"/>
              </w:rPr>
              <w:t>b</w:t>
            </w:r>
          </w:p>
        </w:tc>
      </w:tr>
    </w:tbl>
    <w:p w14:paraId="26230860" w14:textId="77777777" w:rsidR="00BE16A8" w:rsidRDefault="001924EC">
      <w:pPr>
        <w:pStyle w:val="TableParagraph"/>
        <w:kinsoku w:val="0"/>
        <w:overflowPunct w:val="0"/>
        <w:rPr>
          <w:sz w:val="20"/>
        </w:rPr>
      </w:pPr>
      <w:r>
        <w:rPr>
          <w:sz w:val="20"/>
          <w:vertAlign w:val="superscript"/>
        </w:rPr>
        <w:t>a</w:t>
      </w:r>
      <w:r>
        <w:rPr>
          <w:sz w:val="20"/>
        </w:rPr>
        <w:t xml:space="preserve"> p &lt; 0,001</w:t>
      </w:r>
      <w:r>
        <w:rPr>
          <w:spacing w:val="-3"/>
          <w:sz w:val="20"/>
        </w:rPr>
        <w:t xml:space="preserve"> </w:t>
      </w:r>
      <w:r>
        <w:rPr>
          <w:sz w:val="20"/>
        </w:rPr>
        <w:t>pa</w:t>
      </w:r>
      <w:r>
        <w:rPr>
          <w:spacing w:val="1"/>
          <w:sz w:val="20"/>
        </w:rPr>
        <w:t>l</w:t>
      </w:r>
      <w:r>
        <w:rPr>
          <w:spacing w:val="-3"/>
          <w:sz w:val="20"/>
        </w:rPr>
        <w:t>yg</w:t>
      </w:r>
      <w:r>
        <w:rPr>
          <w:spacing w:val="1"/>
          <w:sz w:val="20"/>
        </w:rPr>
        <w:t>i</w:t>
      </w:r>
      <w:r>
        <w:rPr>
          <w:sz w:val="20"/>
        </w:rPr>
        <w:t>nant</w:t>
      </w:r>
      <w:r>
        <w:rPr>
          <w:spacing w:val="-2"/>
          <w:sz w:val="20"/>
        </w:rPr>
        <w:t xml:space="preserve"> </w:t>
      </w:r>
      <w:r>
        <w:rPr>
          <w:spacing w:val="-1"/>
          <w:sz w:val="20"/>
        </w:rPr>
        <w:t>adalimumabą</w:t>
      </w:r>
      <w:r>
        <w:rPr>
          <w:sz w:val="20"/>
        </w:rPr>
        <w:t xml:space="preserve"> </w:t>
      </w:r>
      <w:r>
        <w:rPr>
          <w:spacing w:val="-2"/>
          <w:sz w:val="20"/>
        </w:rPr>
        <w:t>i</w:t>
      </w:r>
      <w:r>
        <w:rPr>
          <w:sz w:val="20"/>
        </w:rPr>
        <w:t>r</w:t>
      </w:r>
      <w:r>
        <w:rPr>
          <w:spacing w:val="1"/>
          <w:sz w:val="20"/>
        </w:rPr>
        <w:t xml:space="preserve"> </w:t>
      </w:r>
      <w:r>
        <w:rPr>
          <w:spacing w:val="-3"/>
          <w:sz w:val="20"/>
        </w:rPr>
        <w:t>p</w:t>
      </w:r>
      <w:r>
        <w:rPr>
          <w:spacing w:val="1"/>
          <w:sz w:val="20"/>
        </w:rPr>
        <w:t>l</w:t>
      </w:r>
      <w:r>
        <w:rPr>
          <w:sz w:val="20"/>
        </w:rPr>
        <w:t>a</w:t>
      </w:r>
      <w:r>
        <w:rPr>
          <w:spacing w:val="-3"/>
          <w:sz w:val="20"/>
        </w:rPr>
        <w:t>c</w:t>
      </w:r>
      <w:r>
        <w:rPr>
          <w:sz w:val="20"/>
        </w:rPr>
        <w:t>ebą</w:t>
      </w:r>
    </w:p>
    <w:p w14:paraId="290500E6" w14:textId="77777777" w:rsidR="00BE16A8" w:rsidRDefault="001924EC">
      <w:pPr>
        <w:pStyle w:val="TableParagraph"/>
        <w:kinsoku w:val="0"/>
        <w:overflowPunct w:val="0"/>
        <w:rPr>
          <w:sz w:val="20"/>
        </w:rPr>
      </w:pPr>
      <w:r>
        <w:rPr>
          <w:spacing w:val="-3"/>
          <w:sz w:val="20"/>
          <w:vertAlign w:val="superscript"/>
        </w:rPr>
        <w:t>b</w:t>
      </w:r>
      <w:r>
        <w:rPr>
          <w:spacing w:val="-3"/>
          <w:sz w:val="20"/>
        </w:rPr>
        <w:t xml:space="preserve"> </w:t>
      </w:r>
      <w:r>
        <w:rPr>
          <w:sz w:val="20"/>
        </w:rPr>
        <w:t xml:space="preserve">p &lt; 0,001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z w:val="20"/>
        </w:rPr>
        <w:t xml:space="preserve"> </w:t>
      </w:r>
      <w:r>
        <w:rPr>
          <w:spacing w:val="-2"/>
          <w:sz w:val="20"/>
        </w:rPr>
        <w:t>i</w:t>
      </w:r>
      <w:r>
        <w:rPr>
          <w:sz w:val="20"/>
        </w:rPr>
        <w:t>r</w:t>
      </w:r>
      <w:r>
        <w:rPr>
          <w:spacing w:val="1"/>
          <w:sz w:val="20"/>
        </w:rPr>
        <w:t xml:space="preserve"> </w:t>
      </w:r>
      <w:r>
        <w:rPr>
          <w:spacing w:val="-4"/>
          <w:sz w:val="20"/>
        </w:rPr>
        <w:t>m</w:t>
      </w:r>
      <w:r>
        <w:rPr>
          <w:sz w:val="20"/>
        </w:rPr>
        <w:t>e</w:t>
      </w:r>
      <w:r>
        <w:rPr>
          <w:spacing w:val="1"/>
          <w:sz w:val="20"/>
        </w:rPr>
        <w:t>t</w:t>
      </w:r>
      <w:r>
        <w:rPr>
          <w:sz w:val="20"/>
        </w:rPr>
        <w:t>o</w:t>
      </w:r>
      <w:r>
        <w:rPr>
          <w:spacing w:val="-2"/>
          <w:sz w:val="20"/>
        </w:rPr>
        <w:t>t</w:t>
      </w:r>
      <w:r>
        <w:rPr>
          <w:sz w:val="20"/>
        </w:rPr>
        <w:t>re</w:t>
      </w:r>
      <w:r>
        <w:rPr>
          <w:spacing w:val="-3"/>
          <w:sz w:val="20"/>
        </w:rPr>
        <w:t>k</w:t>
      </w:r>
      <w:r>
        <w:rPr>
          <w:sz w:val="20"/>
        </w:rPr>
        <w:t>sa</w:t>
      </w:r>
      <w:r>
        <w:rPr>
          <w:spacing w:val="-2"/>
          <w:sz w:val="20"/>
        </w:rPr>
        <w:t>t</w:t>
      </w:r>
      <w:r>
        <w:rPr>
          <w:sz w:val="20"/>
        </w:rPr>
        <w:t>ą</w:t>
      </w:r>
    </w:p>
    <w:p w14:paraId="40004FF8" w14:textId="77777777" w:rsidR="00BE16A8" w:rsidRDefault="001924EC">
      <w:pPr>
        <w:pStyle w:val="TableParagraph"/>
        <w:kinsoku w:val="0"/>
        <w:overflowPunct w:val="0"/>
        <w:rPr>
          <w:sz w:val="20"/>
        </w:rPr>
      </w:pPr>
      <w:r>
        <w:rPr>
          <w:sz w:val="20"/>
          <w:vertAlign w:val="superscript"/>
        </w:rPr>
        <w:t>c</w:t>
      </w:r>
      <w:r>
        <w:rPr>
          <w:sz w:val="20"/>
        </w:rPr>
        <w:t xml:space="preserve"> p &lt; 0,01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pacing w:val="-2"/>
          <w:sz w:val="20"/>
        </w:rPr>
        <w:t xml:space="preserve"> </w:t>
      </w:r>
      <w:r>
        <w:rPr>
          <w:spacing w:val="1"/>
          <w:sz w:val="20"/>
        </w:rPr>
        <w:t>i</w:t>
      </w:r>
      <w:r>
        <w:rPr>
          <w:sz w:val="20"/>
        </w:rPr>
        <w:t>r</w:t>
      </w:r>
      <w:r>
        <w:rPr>
          <w:spacing w:val="1"/>
          <w:sz w:val="20"/>
        </w:rPr>
        <w:t xml:space="preserve"> </w:t>
      </w:r>
      <w:r>
        <w:rPr>
          <w:spacing w:val="-3"/>
          <w:sz w:val="20"/>
        </w:rPr>
        <w:t>p</w:t>
      </w:r>
      <w:r>
        <w:rPr>
          <w:spacing w:val="1"/>
          <w:sz w:val="20"/>
        </w:rPr>
        <w:t>l</w:t>
      </w:r>
      <w:r>
        <w:rPr>
          <w:sz w:val="20"/>
        </w:rPr>
        <w:t>a</w:t>
      </w:r>
      <w:r>
        <w:rPr>
          <w:spacing w:val="-3"/>
          <w:sz w:val="20"/>
        </w:rPr>
        <w:t>c</w:t>
      </w:r>
      <w:r>
        <w:rPr>
          <w:sz w:val="20"/>
        </w:rPr>
        <w:t>ebą</w:t>
      </w:r>
    </w:p>
    <w:p w14:paraId="6708C3D2" w14:textId="77777777" w:rsidR="00BE16A8" w:rsidRDefault="001924EC">
      <w:pPr>
        <w:pStyle w:val="BodyText"/>
        <w:kinsoku w:val="0"/>
        <w:overflowPunct w:val="0"/>
        <w:ind w:left="0"/>
        <w:rPr>
          <w:sz w:val="20"/>
        </w:rPr>
      </w:pPr>
      <w:r>
        <w:rPr>
          <w:sz w:val="20"/>
          <w:vertAlign w:val="superscript"/>
        </w:rPr>
        <w:t>d</w:t>
      </w:r>
      <w:r>
        <w:rPr>
          <w:sz w:val="20"/>
        </w:rPr>
        <w:t xml:space="preserve"> p &lt; 0,05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pacing w:val="-2"/>
          <w:sz w:val="20"/>
        </w:rPr>
        <w:t xml:space="preserve"> </w:t>
      </w:r>
      <w:r>
        <w:rPr>
          <w:spacing w:val="1"/>
          <w:sz w:val="20"/>
        </w:rPr>
        <w:t>i</w:t>
      </w:r>
      <w:r>
        <w:rPr>
          <w:sz w:val="20"/>
        </w:rPr>
        <w:t xml:space="preserve">r </w:t>
      </w:r>
      <w:r>
        <w:rPr>
          <w:spacing w:val="-4"/>
          <w:sz w:val="20"/>
        </w:rPr>
        <w:t>m</w:t>
      </w:r>
      <w:r>
        <w:rPr>
          <w:sz w:val="20"/>
        </w:rPr>
        <w:t>e</w:t>
      </w:r>
      <w:r>
        <w:rPr>
          <w:spacing w:val="1"/>
          <w:sz w:val="20"/>
        </w:rPr>
        <w:t>t</w:t>
      </w:r>
      <w:r>
        <w:rPr>
          <w:sz w:val="20"/>
        </w:rPr>
        <w:t>o</w:t>
      </w:r>
      <w:r>
        <w:rPr>
          <w:spacing w:val="-2"/>
          <w:sz w:val="20"/>
        </w:rPr>
        <w:t>t</w:t>
      </w:r>
      <w:r>
        <w:rPr>
          <w:sz w:val="20"/>
        </w:rPr>
        <w:t>re</w:t>
      </w:r>
      <w:r>
        <w:rPr>
          <w:spacing w:val="-3"/>
          <w:sz w:val="20"/>
        </w:rPr>
        <w:t>k</w:t>
      </w:r>
      <w:r>
        <w:rPr>
          <w:sz w:val="20"/>
        </w:rPr>
        <w:t>s</w:t>
      </w:r>
      <w:r>
        <w:rPr>
          <w:spacing w:val="-3"/>
          <w:sz w:val="20"/>
        </w:rPr>
        <w:t>a</w:t>
      </w:r>
      <w:r>
        <w:rPr>
          <w:spacing w:val="1"/>
          <w:sz w:val="20"/>
        </w:rPr>
        <w:t>t</w:t>
      </w:r>
      <w:r>
        <w:rPr>
          <w:sz w:val="20"/>
        </w:rPr>
        <w:t>ą</w:t>
      </w:r>
    </w:p>
    <w:p w14:paraId="564D2A40" w14:textId="77777777" w:rsidR="00BE16A8" w:rsidRDefault="00BE16A8">
      <w:pPr>
        <w:pStyle w:val="BodyText"/>
        <w:kinsoku w:val="0"/>
        <w:overflowPunct w:val="0"/>
        <w:ind w:left="0"/>
      </w:pPr>
    </w:p>
    <w:p w14:paraId="695AC6B8" w14:textId="77777777" w:rsidR="00BE16A8" w:rsidRDefault="001924EC">
      <w:pPr>
        <w:pStyle w:val="BodyText"/>
        <w:kinsoku w:val="0"/>
        <w:overflowPunct w:val="0"/>
        <w:ind w:left="0"/>
      </w:pPr>
      <w:r>
        <w:t>I</w:t>
      </w:r>
      <w:r>
        <w:rPr>
          <w:spacing w:val="-4"/>
        </w:rPr>
        <w:t xml:space="preserve"> </w:t>
      </w:r>
      <w:r>
        <w:t>psor</w:t>
      </w:r>
      <w:r>
        <w:rPr>
          <w:spacing w:val="1"/>
        </w:rPr>
        <w:t>i</w:t>
      </w:r>
      <w:r>
        <w:t>a</w:t>
      </w:r>
      <w:r>
        <w:rPr>
          <w:spacing w:val="-3"/>
        </w:rPr>
        <w:t>z</w:t>
      </w:r>
      <w:r>
        <w:t xml:space="preserve">ės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28 %</w:t>
      </w:r>
      <w:r>
        <w:rPr>
          <w:spacing w:val="1"/>
        </w:rPr>
        <w:t xml:space="preserve"> </w:t>
      </w:r>
      <w:r>
        <w:t>p</w:t>
      </w:r>
      <w:r>
        <w:rPr>
          <w:spacing w:val="-3"/>
        </w:rPr>
        <w:t>a</w:t>
      </w:r>
      <w:r>
        <w:t>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e</w:t>
      </w:r>
      <w:r>
        <w:rPr>
          <w:spacing w:val="-4"/>
        </w:rPr>
        <w:t>m</w:t>
      </w:r>
      <w:r>
        <w:t xml:space="preserve">s </w:t>
      </w:r>
      <w:r>
        <w:rPr>
          <w:spacing w:val="-3"/>
        </w:rPr>
        <w:t>g</w:t>
      </w:r>
      <w:r>
        <w:t>au</w:t>
      </w:r>
      <w:r>
        <w:rPr>
          <w:spacing w:val="1"/>
        </w:rPr>
        <w:t>t</w:t>
      </w:r>
      <w:r>
        <w:t>as</w:t>
      </w:r>
      <w:r>
        <w:rPr>
          <w:spacing w:val="-2"/>
        </w:rPr>
        <w:t xml:space="preserve"> </w:t>
      </w:r>
      <w:r>
        <w:t>a</w:t>
      </w:r>
      <w:r>
        <w:rPr>
          <w:spacing w:val="1"/>
        </w:rPr>
        <w:t>t</w:t>
      </w:r>
      <w:r>
        <w:rPr>
          <w:spacing w:val="-2"/>
        </w:rPr>
        <w:t>s</w:t>
      </w:r>
      <w:r>
        <w:t>a</w:t>
      </w:r>
      <w:r>
        <w:rPr>
          <w:spacing w:val="-3"/>
        </w:rPr>
        <w:t>k</w:t>
      </w:r>
      <w:r>
        <w:t xml:space="preserve">as </w:t>
      </w:r>
      <w:r>
        <w:rPr>
          <w:spacing w:val="-1"/>
        </w:rPr>
        <w:t>PPS</w:t>
      </w:r>
      <w:r>
        <w:t>I</w:t>
      </w:r>
      <w:r>
        <w:rPr>
          <w:spacing w:val="-4"/>
        </w:rPr>
        <w:t xml:space="preserve"> </w:t>
      </w:r>
      <w:r>
        <w:t xml:space="preserve">75, </w:t>
      </w:r>
      <w:r>
        <w:rPr>
          <w:spacing w:val="1"/>
        </w:rPr>
        <w:t>i</w:t>
      </w:r>
      <w:r>
        <w:t>r</w:t>
      </w:r>
      <w:r>
        <w:rPr>
          <w:spacing w:val="1"/>
        </w:rPr>
        <w:t xml:space="preserve"> </w:t>
      </w:r>
      <w:r>
        <w:rPr>
          <w:spacing w:val="-3"/>
        </w:rPr>
        <w:t>k</w:t>
      </w:r>
      <w:r>
        <w:t>ur</w:t>
      </w:r>
      <w:r>
        <w:rPr>
          <w:spacing w:val="1"/>
        </w:rPr>
        <w:t>i</w:t>
      </w:r>
      <w:r>
        <w:t xml:space="preserve">e </w:t>
      </w:r>
      <w:r>
        <w:rPr>
          <w:spacing w:val="-3"/>
        </w:rPr>
        <w:t>d</w:t>
      </w:r>
      <w:r>
        <w:t>ar</w:t>
      </w:r>
      <w:r>
        <w:rPr>
          <w:spacing w:val="1"/>
        </w:rPr>
        <w:t xml:space="preserve"> </w:t>
      </w:r>
      <w:r>
        <w:rPr>
          <w:spacing w:val="-3"/>
        </w:rPr>
        <w:t>k</w:t>
      </w:r>
      <w:r>
        <w:t>ar</w:t>
      </w:r>
      <w:r>
        <w:rPr>
          <w:spacing w:val="-2"/>
        </w:rPr>
        <w:t>t</w:t>
      </w:r>
      <w:r>
        <w:t>ą pa</w:t>
      </w:r>
      <w:r>
        <w:rPr>
          <w:spacing w:val="-3"/>
        </w:rPr>
        <w:t>k</w:t>
      </w:r>
      <w:r>
        <w:rPr>
          <w:spacing w:val="1"/>
        </w:rPr>
        <w:t>l</w:t>
      </w:r>
      <w:r>
        <w:rPr>
          <w:spacing w:val="-2"/>
        </w:rPr>
        <w:t>i</w:t>
      </w:r>
      <w:r>
        <w:t>u</w:t>
      </w:r>
      <w:r>
        <w:rPr>
          <w:spacing w:val="-3"/>
        </w:rPr>
        <w:t>v</w:t>
      </w:r>
      <w:r>
        <w:t>o į p</w:t>
      </w:r>
      <w:r>
        <w:rPr>
          <w:spacing w:val="1"/>
        </w:rPr>
        <w:t>l</w:t>
      </w:r>
      <w:r>
        <w:t>a</w:t>
      </w:r>
      <w:r>
        <w:rPr>
          <w:spacing w:val="-3"/>
        </w:rPr>
        <w:t>c</w:t>
      </w:r>
      <w:r>
        <w:t xml:space="preserve">ebo </w:t>
      </w:r>
      <w:r>
        <w:rPr>
          <w:spacing w:val="-3"/>
        </w:rPr>
        <w:t>g</w:t>
      </w:r>
      <w:r>
        <w:t>rupę</w:t>
      </w:r>
      <w:r>
        <w:rPr>
          <w:spacing w:val="-2"/>
        </w:rPr>
        <w:t xml:space="preserve"> </w:t>
      </w:r>
      <w:r>
        <w:t>33 sa</w:t>
      </w:r>
      <w:r>
        <w:rPr>
          <w:spacing w:val="-3"/>
        </w:rPr>
        <w:t>v</w:t>
      </w:r>
      <w:r>
        <w:t>a</w:t>
      </w:r>
      <w:r>
        <w:rPr>
          <w:spacing w:val="-2"/>
        </w:rPr>
        <w:t>i</w:t>
      </w:r>
      <w:r>
        <w:rPr>
          <w:spacing w:val="1"/>
        </w:rPr>
        <w:t>t</w:t>
      </w:r>
      <w:r>
        <w:t>ę,</w:t>
      </w:r>
      <w:r>
        <w:rPr>
          <w:spacing w:val="-3"/>
        </w:rPr>
        <w:t xml:space="preserve"> </w:t>
      </w:r>
      <w:r>
        <w:t>s</w:t>
      </w:r>
      <w:r>
        <w:rPr>
          <w:spacing w:val="-2"/>
        </w:rPr>
        <w:t>t</w:t>
      </w:r>
      <w:r>
        <w:t>ebė</w:t>
      </w:r>
      <w:r>
        <w:rPr>
          <w:spacing w:val="-2"/>
        </w:rPr>
        <w:t>t</w:t>
      </w:r>
      <w:r>
        <w:t xml:space="preserve">as </w:t>
      </w:r>
      <w:r>
        <w:rPr>
          <w:spacing w:val="-3"/>
        </w:rPr>
        <w:t>„</w:t>
      </w:r>
      <w:r>
        <w:t>ade</w:t>
      </w:r>
      <w:r>
        <w:rPr>
          <w:spacing w:val="-3"/>
        </w:rPr>
        <w:t>kv</w:t>
      </w:r>
      <w:r>
        <w:t>a</w:t>
      </w:r>
      <w:r>
        <w:rPr>
          <w:spacing w:val="1"/>
        </w:rPr>
        <w:t>t</w:t>
      </w:r>
      <w:r>
        <w:t xml:space="preserve">aus </w:t>
      </w:r>
      <w:r>
        <w:rPr>
          <w:spacing w:val="-3"/>
        </w:rPr>
        <w:t>a</w:t>
      </w:r>
      <w:r>
        <w:rPr>
          <w:spacing w:val="1"/>
        </w:rPr>
        <w:t>t</w:t>
      </w:r>
      <w:r>
        <w:rPr>
          <w:spacing w:val="-2"/>
        </w:rPr>
        <w:t>s</w:t>
      </w:r>
      <w:r>
        <w:t>a</w:t>
      </w:r>
      <w:r>
        <w:rPr>
          <w:spacing w:val="-3"/>
        </w:rPr>
        <w:t>k</w:t>
      </w:r>
      <w:r>
        <w:t>o ne</w:t>
      </w:r>
      <w:r>
        <w:rPr>
          <w:spacing w:val="1"/>
        </w:rPr>
        <w:t>t</w:t>
      </w:r>
      <w:r>
        <w:t>e</w:t>
      </w:r>
      <w:r>
        <w:rPr>
          <w:spacing w:val="-3"/>
        </w:rPr>
        <w:t>k</w:t>
      </w:r>
      <w:r>
        <w:rPr>
          <w:spacing w:val="1"/>
        </w:rPr>
        <w:t>i</w:t>
      </w:r>
      <w:r>
        <w:rPr>
          <w:spacing w:val="-4"/>
        </w:rPr>
        <w:t>m</w:t>
      </w:r>
      <w:r>
        <w:t>as“ (</w:t>
      </w:r>
      <w:r>
        <w:rPr>
          <w:spacing w:val="-1"/>
        </w:rPr>
        <w:t>PPS</w:t>
      </w:r>
      <w:r>
        <w:t>I</w:t>
      </w:r>
      <w:r>
        <w:rPr>
          <w:spacing w:val="-4"/>
        </w:rPr>
        <w:t xml:space="preserve"> </w:t>
      </w:r>
      <w:r>
        <w:t>rod</w:t>
      </w:r>
      <w:r>
        <w:rPr>
          <w:spacing w:val="1"/>
        </w:rPr>
        <w:t>i</w:t>
      </w:r>
      <w:r>
        <w:rPr>
          <w:spacing w:val="-3"/>
        </w:rPr>
        <w:t>k</w:t>
      </w:r>
      <w:r>
        <w:rPr>
          <w:spacing w:val="1"/>
        </w:rPr>
        <w:t>l</w:t>
      </w:r>
      <w:r>
        <w:rPr>
          <w:spacing w:val="-2"/>
        </w:rPr>
        <w:t>i</w:t>
      </w:r>
      <w:r>
        <w:t xml:space="preserve">s </w:t>
      </w:r>
      <w:r>
        <w:rPr>
          <w:spacing w:val="-3"/>
        </w:rPr>
        <w:t>p</w:t>
      </w:r>
      <w:r>
        <w:t>o 33 sa</w:t>
      </w:r>
      <w:r>
        <w:rPr>
          <w:spacing w:val="-3"/>
        </w:rPr>
        <w:t>v</w:t>
      </w:r>
      <w:r>
        <w:t>a</w:t>
      </w:r>
      <w:r>
        <w:rPr>
          <w:spacing w:val="-2"/>
        </w:rPr>
        <w:t>i</w:t>
      </w:r>
      <w:r>
        <w:rPr>
          <w:spacing w:val="1"/>
        </w:rPr>
        <w:t>t</w:t>
      </w:r>
      <w:r>
        <w:t>ės</w:t>
      </w:r>
      <w:r>
        <w:rPr>
          <w:spacing w:val="-2"/>
        </w:rPr>
        <w:t xml:space="preserve"> i</w:t>
      </w:r>
      <w:r>
        <w:t>r</w:t>
      </w:r>
      <w:r>
        <w:rPr>
          <w:spacing w:val="1"/>
        </w:rPr>
        <w:t xml:space="preserve"> </w:t>
      </w:r>
      <w:r>
        <w:t xml:space="preserve">po </w:t>
      </w:r>
      <w:r>
        <w:rPr>
          <w:spacing w:val="-3"/>
        </w:rPr>
        <w:t>a</w:t>
      </w:r>
      <w:r>
        <w:t xml:space="preserve">r </w:t>
      </w:r>
      <w:r>
        <w:rPr>
          <w:spacing w:val="1"/>
        </w:rPr>
        <w:t>i</w:t>
      </w:r>
      <w:r>
        <w:rPr>
          <w:spacing w:val="-3"/>
        </w:rPr>
        <w:t>k</w:t>
      </w:r>
      <w:r>
        <w:t>i</w:t>
      </w:r>
      <w:r>
        <w:rPr>
          <w:spacing w:val="1"/>
        </w:rPr>
        <w:t xml:space="preserve"> </w:t>
      </w:r>
      <w:r>
        <w:t>52 sa</w:t>
      </w:r>
      <w:r>
        <w:rPr>
          <w:spacing w:val="-3"/>
        </w:rPr>
        <w:t>v</w:t>
      </w:r>
      <w:r>
        <w:t>a</w:t>
      </w:r>
      <w:r>
        <w:rPr>
          <w:spacing w:val="-2"/>
        </w:rPr>
        <w:t>i</w:t>
      </w:r>
      <w:r>
        <w:rPr>
          <w:spacing w:val="1"/>
        </w:rPr>
        <w:t>t</w:t>
      </w:r>
      <w:r>
        <w:rPr>
          <w:spacing w:val="-3"/>
        </w:rPr>
        <w:t>ė</w:t>
      </w:r>
      <w:r>
        <w:t>s ro</w:t>
      </w:r>
      <w:r>
        <w:rPr>
          <w:spacing w:val="-3"/>
        </w:rPr>
        <w:t>d</w:t>
      </w:r>
      <w:r>
        <w:t xml:space="preserve">ė, </w:t>
      </w:r>
      <w:r>
        <w:rPr>
          <w:spacing w:val="-3"/>
        </w:rPr>
        <w:t>k</w:t>
      </w:r>
      <w:r>
        <w:t>ad b</w:t>
      </w:r>
      <w:r>
        <w:rPr>
          <w:spacing w:val="-3"/>
        </w:rPr>
        <w:t>uv</w:t>
      </w:r>
      <w:r>
        <w:t xml:space="preserve">o </w:t>
      </w:r>
      <w:r>
        <w:rPr>
          <w:spacing w:val="-3"/>
        </w:rPr>
        <w:t>g</w:t>
      </w:r>
      <w:r>
        <w:t>au</w:t>
      </w:r>
      <w:r>
        <w:rPr>
          <w:spacing w:val="1"/>
        </w:rPr>
        <w:t>t</w:t>
      </w:r>
      <w:r>
        <w:t>as &lt; </w:t>
      </w:r>
      <w:r>
        <w:rPr>
          <w:spacing w:val="-1"/>
        </w:rPr>
        <w:t>PPS</w:t>
      </w:r>
      <w:r>
        <w:t>I</w:t>
      </w:r>
      <w:r>
        <w:rPr>
          <w:spacing w:val="-4"/>
        </w:rPr>
        <w:t xml:space="preserve"> </w:t>
      </w:r>
      <w:r>
        <w:t>50 a</w:t>
      </w:r>
      <w:r>
        <w:rPr>
          <w:spacing w:val="1"/>
        </w:rPr>
        <w:t>t</w:t>
      </w:r>
      <w:r>
        <w:t>sa</w:t>
      </w:r>
      <w:r>
        <w:rPr>
          <w:spacing w:val="-3"/>
        </w:rPr>
        <w:t>k</w:t>
      </w:r>
      <w:r>
        <w:t>a</w:t>
      </w:r>
      <w:r>
        <w:rPr>
          <w:spacing w:val="-2"/>
        </w:rPr>
        <w:t>s</w:t>
      </w:r>
      <w:r>
        <w:t xml:space="preserve">, </w:t>
      </w:r>
      <w:r>
        <w:rPr>
          <w:spacing w:val="1"/>
        </w:rPr>
        <w:t>l</w:t>
      </w:r>
      <w:r>
        <w:rPr>
          <w:spacing w:val="-3"/>
        </w:rPr>
        <w:t>yg</w:t>
      </w:r>
      <w:r>
        <w:rPr>
          <w:spacing w:val="1"/>
        </w:rPr>
        <w:t>i</w:t>
      </w:r>
      <w:r>
        <w:t>nant</w:t>
      </w:r>
      <w:r>
        <w:rPr>
          <w:spacing w:val="1"/>
        </w:rPr>
        <w:t xml:space="preserve"> </w:t>
      </w:r>
      <w:r>
        <w:t>su</w:t>
      </w:r>
      <w:r>
        <w:rPr>
          <w:spacing w:val="-3"/>
        </w:rPr>
        <w:t xml:space="preserve"> </w:t>
      </w:r>
      <w:r>
        <w:t>pra</w:t>
      </w:r>
      <w:r>
        <w:rPr>
          <w:spacing w:val="-3"/>
        </w:rPr>
        <w:t>d</w:t>
      </w:r>
      <w:r>
        <w:rPr>
          <w:spacing w:val="1"/>
        </w:rPr>
        <w:t>i</w:t>
      </w:r>
      <w:r>
        <w:rPr>
          <w:spacing w:val="-3"/>
        </w:rPr>
        <w:t>n</w:t>
      </w:r>
      <w:r>
        <w:rPr>
          <w:spacing w:val="1"/>
        </w:rPr>
        <w:t>i</w:t>
      </w:r>
      <w:r>
        <w:t xml:space="preserve">u </w:t>
      </w:r>
      <w:r>
        <w:rPr>
          <w:spacing w:val="-2"/>
        </w:rPr>
        <w:t>r</w:t>
      </w:r>
      <w:r>
        <w:t>od</w:t>
      </w:r>
      <w:r>
        <w:rPr>
          <w:spacing w:val="1"/>
        </w:rPr>
        <w:t>i</w:t>
      </w:r>
      <w:r>
        <w:rPr>
          <w:spacing w:val="-3"/>
        </w:rPr>
        <w:t>k</w:t>
      </w:r>
      <w:r>
        <w:rPr>
          <w:spacing w:val="-2"/>
        </w:rPr>
        <w:t>l</w:t>
      </w:r>
      <w:r>
        <w:rPr>
          <w:spacing w:val="1"/>
        </w:rPr>
        <w:t>i</w:t>
      </w:r>
      <w:r>
        <w:t xml:space="preserve">u, </w:t>
      </w:r>
      <w:r>
        <w:rPr>
          <w:spacing w:val="-3"/>
        </w:rPr>
        <w:t>k</w:t>
      </w:r>
      <w:r>
        <w:t>a</w:t>
      </w:r>
      <w:r>
        <w:rPr>
          <w:spacing w:val="1"/>
        </w:rPr>
        <w:t>i</w:t>
      </w:r>
      <w:r>
        <w:t>p 6</w:t>
      </w:r>
      <w:r>
        <w:rPr>
          <w:spacing w:val="-3"/>
        </w:rPr>
        <w:t xml:space="preserve"> </w:t>
      </w:r>
      <w:r>
        <w:rPr>
          <w:spacing w:val="1"/>
        </w:rPr>
        <w:t>t</w:t>
      </w:r>
      <w:r>
        <w:rPr>
          <w:spacing w:val="-3"/>
        </w:rPr>
        <w:t>a</w:t>
      </w:r>
      <w:r>
        <w:t>š</w:t>
      </w:r>
      <w:r>
        <w:rPr>
          <w:spacing w:val="-3"/>
        </w:rPr>
        <w:t>k</w:t>
      </w:r>
      <w:r>
        <w:t xml:space="preserve">ų </w:t>
      </w:r>
      <w:r>
        <w:rPr>
          <w:spacing w:val="-1"/>
        </w:rPr>
        <w:t>PPS</w:t>
      </w:r>
      <w:r>
        <w:t>I</w:t>
      </w:r>
      <w:r>
        <w:rPr>
          <w:spacing w:val="-4"/>
        </w:rPr>
        <w:t xml:space="preserve"> </w:t>
      </w:r>
      <w:r>
        <w:t>rod</w:t>
      </w:r>
      <w:r>
        <w:rPr>
          <w:spacing w:val="1"/>
        </w:rPr>
        <w:t>i</w:t>
      </w:r>
      <w:r>
        <w:rPr>
          <w:spacing w:val="-3"/>
        </w:rPr>
        <w:t>k</w:t>
      </w:r>
      <w:r>
        <w:rPr>
          <w:spacing w:val="1"/>
        </w:rPr>
        <w:t>li</w:t>
      </w:r>
      <w:r>
        <w:t>o pa</w:t>
      </w:r>
      <w:r>
        <w:rPr>
          <w:spacing w:val="-3"/>
        </w:rPr>
        <w:t>d</w:t>
      </w:r>
      <w:r>
        <w:rPr>
          <w:spacing w:val="1"/>
        </w:rPr>
        <w:t>i</w:t>
      </w:r>
      <w:r>
        <w:t>d</w:t>
      </w:r>
      <w:r>
        <w:rPr>
          <w:spacing w:val="-3"/>
        </w:rPr>
        <w:t>ė</w:t>
      </w:r>
      <w:r>
        <w:rPr>
          <w:spacing w:val="1"/>
        </w:rPr>
        <w:t>ji</w:t>
      </w:r>
      <w:r>
        <w:rPr>
          <w:spacing w:val="-4"/>
        </w:rPr>
        <w:t>m</w:t>
      </w:r>
      <w:r>
        <w:t>as,</w:t>
      </w:r>
      <w:r>
        <w:rPr>
          <w:spacing w:val="-3"/>
        </w:rPr>
        <w:t xml:space="preserve"> </w:t>
      </w:r>
      <w:r>
        <w:rPr>
          <w:spacing w:val="1"/>
        </w:rPr>
        <w:t>l</w:t>
      </w:r>
      <w:r>
        <w:rPr>
          <w:spacing w:val="-3"/>
        </w:rPr>
        <w:t>yg</w:t>
      </w:r>
      <w:r>
        <w:rPr>
          <w:spacing w:val="1"/>
        </w:rPr>
        <w:t>i</w:t>
      </w:r>
      <w:r>
        <w:t>nant</w:t>
      </w:r>
      <w:r>
        <w:rPr>
          <w:spacing w:val="1"/>
        </w:rPr>
        <w:t xml:space="preserve"> </w:t>
      </w:r>
      <w:r>
        <w:t xml:space="preserve">su </w:t>
      </w:r>
      <w:r>
        <w:rPr>
          <w:spacing w:val="-3"/>
        </w:rPr>
        <w:t>3</w:t>
      </w:r>
      <w:r>
        <w:t>3 sa</w:t>
      </w:r>
      <w:r>
        <w:rPr>
          <w:spacing w:val="-3"/>
        </w:rPr>
        <w:t>v</w:t>
      </w:r>
      <w:r>
        <w:t>a</w:t>
      </w:r>
      <w:r>
        <w:rPr>
          <w:spacing w:val="-2"/>
        </w:rPr>
        <w:t>i</w:t>
      </w:r>
      <w:r>
        <w:rPr>
          <w:spacing w:val="1"/>
        </w:rPr>
        <w:t>t</w:t>
      </w:r>
      <w:r>
        <w:rPr>
          <w:spacing w:val="-3"/>
        </w:rPr>
        <w:t>e</w:t>
      </w:r>
      <w:r>
        <w:t xml:space="preserve">), </w:t>
      </w:r>
      <w:r>
        <w:rPr>
          <w:spacing w:val="1"/>
        </w:rPr>
        <w:t>t</w:t>
      </w:r>
      <w:r>
        <w:rPr>
          <w:spacing w:val="-3"/>
        </w:rPr>
        <w:t>u</w:t>
      </w:r>
      <w:r>
        <w:t>o</w:t>
      </w:r>
      <w:r>
        <w:rPr>
          <w:spacing w:val="-3"/>
        </w:rPr>
        <w:t xml:space="preserve"> </w:t>
      </w:r>
      <w:r>
        <w:rPr>
          <w:spacing w:val="1"/>
        </w:rPr>
        <w:t>t</w:t>
      </w:r>
      <w:r>
        <w:t>ar</w:t>
      </w:r>
      <w:r>
        <w:rPr>
          <w:spacing w:val="-3"/>
        </w:rPr>
        <w:t>p</w:t>
      </w:r>
      <w:r>
        <w:t xml:space="preserve">u </w:t>
      </w:r>
      <w:r>
        <w:rPr>
          <w:spacing w:val="-2"/>
        </w:rPr>
        <w:t>t</w:t>
      </w:r>
      <w:r>
        <w:t>ai</w:t>
      </w:r>
      <w:r>
        <w:rPr>
          <w:spacing w:val="1"/>
        </w:rPr>
        <w:t xml:space="preserve"> </w:t>
      </w:r>
      <w:r>
        <w:rPr>
          <w:spacing w:val="-2"/>
        </w:rPr>
        <w:t>s</w:t>
      </w:r>
      <w:r>
        <w:rPr>
          <w:spacing w:val="1"/>
        </w:rPr>
        <w:t>t</w:t>
      </w:r>
      <w:r>
        <w:rPr>
          <w:spacing w:val="-3"/>
        </w:rPr>
        <w:t>e</w:t>
      </w:r>
      <w:r>
        <w:t>bė</w:t>
      </w:r>
      <w:r>
        <w:rPr>
          <w:spacing w:val="-2"/>
        </w:rPr>
        <w:t>t</w:t>
      </w:r>
      <w:r>
        <w:t>a 5</w:t>
      </w:r>
      <w:r>
        <w:rPr>
          <w:spacing w:val="-3"/>
        </w:rPr>
        <w:t> </w:t>
      </w:r>
      <w:r>
        <w:t>%</w:t>
      </w:r>
      <w:r>
        <w:rPr>
          <w:spacing w:val="1"/>
        </w:rPr>
        <w:t xml:space="preserve"> </w:t>
      </w:r>
      <w:r>
        <w:rPr>
          <w:spacing w:val="-2"/>
        </w:rPr>
        <w:t>adalimumabą</w:t>
      </w:r>
      <w:r>
        <w:t xml:space="preserve"> </w:t>
      </w:r>
      <w:r>
        <w:rPr>
          <w:spacing w:val="1"/>
        </w:rPr>
        <w:t>t</w:t>
      </w:r>
      <w:r>
        <w:rPr>
          <w:spacing w:val="-3"/>
        </w:rPr>
        <w:t>o</w:t>
      </w:r>
      <w:r>
        <w:rPr>
          <w:spacing w:val="1"/>
        </w:rPr>
        <w:t>li</w:t>
      </w:r>
      <w:r>
        <w:rPr>
          <w:spacing w:val="-3"/>
        </w:rPr>
        <w:t>a</w:t>
      </w:r>
      <w:r>
        <w:t xml:space="preserve">u </w:t>
      </w:r>
      <w:r>
        <w:rPr>
          <w:spacing w:val="-3"/>
        </w:rPr>
        <w:t>v</w:t>
      </w:r>
      <w:r>
        <w:t>ar</w:t>
      </w:r>
      <w:r>
        <w:rPr>
          <w:spacing w:val="1"/>
        </w:rPr>
        <w:t>t</w:t>
      </w:r>
      <w:r>
        <w:rPr>
          <w:spacing w:val="-3"/>
        </w:rPr>
        <w:t>o</w:t>
      </w:r>
      <w:r>
        <w:rPr>
          <w:spacing w:val="1"/>
        </w:rPr>
        <w:t>j</w:t>
      </w:r>
      <w:r>
        <w:t>u</w:t>
      </w:r>
      <w:r>
        <w:rPr>
          <w:spacing w:val="-2"/>
        </w:rPr>
        <w:t>s</w:t>
      </w:r>
      <w:r>
        <w:rPr>
          <w:spacing w:val="1"/>
        </w:rPr>
        <w:t>i</w:t>
      </w:r>
      <w:r>
        <w:t>ų pac</w:t>
      </w:r>
      <w:r>
        <w:rPr>
          <w:spacing w:val="-2"/>
        </w:rPr>
        <w:t>i</w:t>
      </w:r>
      <w:r>
        <w:t>en</w:t>
      </w:r>
      <w:r>
        <w:rPr>
          <w:spacing w:val="1"/>
        </w:rPr>
        <w:t>t</w:t>
      </w:r>
      <w:r>
        <w:rPr>
          <w:spacing w:val="-3"/>
        </w:rPr>
        <w:t>ų</w:t>
      </w:r>
      <w:r>
        <w:t>, p&lt; 0</w:t>
      </w:r>
      <w:r>
        <w:rPr>
          <w:spacing w:val="-3"/>
        </w:rPr>
        <w:t>,</w:t>
      </w:r>
      <w:r>
        <w:t>001. 38</w:t>
      </w:r>
      <w:r>
        <w:rPr>
          <w:spacing w:val="-3"/>
        </w:rPr>
        <w:t> </w:t>
      </w:r>
      <w:r>
        <w:t>%</w:t>
      </w:r>
      <w:r>
        <w:rPr>
          <w:spacing w:val="-2"/>
        </w:rPr>
        <w:t xml:space="preserve"> </w:t>
      </w:r>
      <w:r>
        <w:t>(</w:t>
      </w:r>
      <w:r>
        <w:rPr>
          <w:spacing w:val="-3"/>
        </w:rPr>
        <w:t>2</w:t>
      </w:r>
      <w:r>
        <w:t xml:space="preserve">5 </w:t>
      </w:r>
      <w:r>
        <w:rPr>
          <w:spacing w:val="1"/>
        </w:rPr>
        <w:t>i</w:t>
      </w:r>
      <w:r>
        <w:t xml:space="preserve">š </w:t>
      </w:r>
      <w:r>
        <w:rPr>
          <w:spacing w:val="-3"/>
        </w:rPr>
        <w:t>6</w:t>
      </w:r>
      <w:r>
        <w:t>6)</w:t>
      </w:r>
      <w:r>
        <w:rPr>
          <w:spacing w:val="-2"/>
        </w:rPr>
        <w:t xml:space="preserve"> </w:t>
      </w:r>
      <w:r>
        <w:rPr>
          <w:spacing w:val="1"/>
        </w:rPr>
        <w:t>i</w:t>
      </w:r>
      <w:r>
        <w:t>r</w:t>
      </w:r>
      <w:r>
        <w:rPr>
          <w:spacing w:val="1"/>
        </w:rPr>
        <w:t xml:space="preserve"> </w:t>
      </w:r>
      <w:r>
        <w:t>55</w:t>
      </w:r>
      <w:r>
        <w:rPr>
          <w:spacing w:val="-3"/>
        </w:rPr>
        <w:t> </w:t>
      </w:r>
      <w:r>
        <w:t>%</w:t>
      </w:r>
      <w:r>
        <w:rPr>
          <w:spacing w:val="-2"/>
        </w:rPr>
        <w:t xml:space="preserve"> </w:t>
      </w:r>
      <w:r>
        <w:t>(36</w:t>
      </w:r>
      <w:r>
        <w:rPr>
          <w:spacing w:val="-3"/>
        </w:rPr>
        <w:t xml:space="preserve"> </w:t>
      </w:r>
      <w:r>
        <w:rPr>
          <w:spacing w:val="1"/>
        </w:rPr>
        <w:t>i</w:t>
      </w:r>
      <w:r>
        <w:t>š 6</w:t>
      </w:r>
      <w:r>
        <w:rPr>
          <w:spacing w:val="-3"/>
        </w:rPr>
        <w:t>6</w:t>
      </w:r>
      <w:r>
        <w:t>)</w:t>
      </w:r>
      <w:r>
        <w:rPr>
          <w:spacing w:val="1"/>
        </w:rPr>
        <w:t xml:space="preserve"> </w:t>
      </w:r>
      <w:r>
        <w:rPr>
          <w:spacing w:val="-3"/>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 xml:space="preserve">e </w:t>
      </w:r>
      <w:r>
        <w:rPr>
          <w:spacing w:val="-3"/>
        </w:rPr>
        <w:t>p</w:t>
      </w:r>
      <w:r>
        <w:t>o pa</w:t>
      </w:r>
      <w:r>
        <w:rPr>
          <w:spacing w:val="-3"/>
        </w:rPr>
        <w:t>k</w:t>
      </w:r>
      <w:r>
        <w:t>a</w:t>
      </w:r>
      <w:r>
        <w:rPr>
          <w:spacing w:val="-2"/>
        </w:rPr>
        <w:t>r</w:t>
      </w:r>
      <w:r>
        <w:rPr>
          <w:spacing w:val="1"/>
        </w:rPr>
        <w:t>t</w:t>
      </w:r>
      <w:r>
        <w:t>o</w:t>
      </w:r>
      <w:r>
        <w:rPr>
          <w:spacing w:val="-2"/>
        </w:rPr>
        <w:t>t</w:t>
      </w:r>
      <w:r>
        <w:rPr>
          <w:spacing w:val="1"/>
        </w:rPr>
        <w:t>i</w:t>
      </w:r>
      <w:r>
        <w:rPr>
          <w:spacing w:val="-3"/>
        </w:rPr>
        <w:t>n</w:t>
      </w:r>
      <w:r>
        <w:rPr>
          <w:spacing w:val="1"/>
        </w:rPr>
        <w:t>i</w:t>
      </w:r>
      <w:r>
        <w:t>o p</w:t>
      </w:r>
      <w:r>
        <w:rPr>
          <w:spacing w:val="-3"/>
        </w:rPr>
        <w:t>a</w:t>
      </w:r>
      <w:r>
        <w:rPr>
          <w:spacing w:val="1"/>
        </w:rPr>
        <w:t>t</w:t>
      </w:r>
      <w:r>
        <w:t>e</w:t>
      </w:r>
      <w:r>
        <w:rPr>
          <w:spacing w:val="-3"/>
        </w:rPr>
        <w:t>k</w:t>
      </w:r>
      <w:r>
        <w:rPr>
          <w:spacing w:val="1"/>
        </w:rPr>
        <w:t>i</w:t>
      </w:r>
      <w:r>
        <w:rPr>
          <w:spacing w:val="-4"/>
        </w:rPr>
        <w:t>m</w:t>
      </w:r>
      <w:r>
        <w:t>o į p</w:t>
      </w:r>
      <w:r>
        <w:rPr>
          <w:spacing w:val="1"/>
        </w:rPr>
        <w:t>l</w:t>
      </w:r>
      <w:r>
        <w:t>a</w:t>
      </w:r>
      <w:r>
        <w:rPr>
          <w:spacing w:val="-3"/>
        </w:rPr>
        <w:t>c</w:t>
      </w:r>
      <w:r>
        <w:t xml:space="preserve">ebo </w:t>
      </w:r>
      <w:r>
        <w:rPr>
          <w:spacing w:val="-3"/>
        </w:rPr>
        <w:t>g</w:t>
      </w:r>
      <w:r>
        <w:t>rupę</w:t>
      </w:r>
      <w:r>
        <w:rPr>
          <w:spacing w:val="-2"/>
        </w:rPr>
        <w:t xml:space="preserve"> </w:t>
      </w:r>
      <w:r>
        <w:t>bu</w:t>
      </w:r>
      <w:r>
        <w:rPr>
          <w:spacing w:val="-3"/>
        </w:rPr>
        <w:t>v</w:t>
      </w:r>
      <w:r>
        <w:t>o ne</w:t>
      </w:r>
      <w:r>
        <w:rPr>
          <w:spacing w:val="1"/>
        </w:rPr>
        <w:t>t</w:t>
      </w:r>
      <w:r>
        <w:t>e</w:t>
      </w:r>
      <w:r>
        <w:rPr>
          <w:spacing w:val="-3"/>
        </w:rPr>
        <w:t>k</w:t>
      </w:r>
      <w:r>
        <w:t>ę</w:t>
      </w:r>
      <w:r>
        <w:rPr>
          <w:spacing w:val="-2"/>
        </w:rPr>
        <w:t xml:space="preserve"> </w:t>
      </w:r>
      <w:r>
        <w:t>ade</w:t>
      </w:r>
      <w:r>
        <w:rPr>
          <w:spacing w:val="-3"/>
        </w:rPr>
        <w:t>kv</w:t>
      </w:r>
      <w:r>
        <w:t>a</w:t>
      </w:r>
      <w:r>
        <w:rPr>
          <w:spacing w:val="1"/>
        </w:rPr>
        <w:t>t</w:t>
      </w:r>
      <w:r>
        <w:t xml:space="preserve">aus </w:t>
      </w:r>
      <w:r>
        <w:rPr>
          <w:spacing w:val="-3"/>
        </w:rPr>
        <w:t>a</w:t>
      </w:r>
      <w:r>
        <w:rPr>
          <w:spacing w:val="1"/>
        </w:rPr>
        <w:t>t</w:t>
      </w:r>
      <w:r>
        <w:t>sa</w:t>
      </w:r>
      <w:r>
        <w:rPr>
          <w:spacing w:val="-3"/>
        </w:rPr>
        <w:t>k</w:t>
      </w:r>
      <w:r>
        <w:t xml:space="preserve">o, </w:t>
      </w:r>
      <w:r>
        <w:rPr>
          <w:spacing w:val="-3"/>
        </w:rPr>
        <w:t>v</w:t>
      </w:r>
      <w:r>
        <w:t>ė</w:t>
      </w:r>
      <w:r>
        <w:rPr>
          <w:spacing w:val="1"/>
        </w:rPr>
        <w:t>l</w:t>
      </w:r>
      <w:r>
        <w:rPr>
          <w:spacing w:val="-2"/>
        </w:rPr>
        <w:t>i</w:t>
      </w:r>
      <w:r>
        <w:t xml:space="preserve">au, </w:t>
      </w:r>
      <w:r>
        <w:rPr>
          <w:spacing w:val="-2"/>
        </w:rPr>
        <w:t>į</w:t>
      </w:r>
      <w:r>
        <w:rPr>
          <w:spacing w:val="1"/>
        </w:rPr>
        <w:t>t</w:t>
      </w:r>
      <w:r>
        <w:t>rau</w:t>
      </w:r>
      <w:r>
        <w:rPr>
          <w:spacing w:val="-3"/>
        </w:rPr>
        <w:t>k</w:t>
      </w:r>
      <w:r>
        <w:t>us</w:t>
      </w:r>
      <w:r>
        <w:rPr>
          <w:spacing w:val="-2"/>
        </w:rPr>
        <w:t xml:space="preserve"> </w:t>
      </w:r>
      <w:r>
        <w:rPr>
          <w:spacing w:val="1"/>
        </w:rPr>
        <w:t>j</w:t>
      </w:r>
      <w:r>
        <w:t>uos</w:t>
      </w:r>
      <w:r>
        <w:rPr>
          <w:spacing w:val="-2"/>
        </w:rPr>
        <w:t xml:space="preserve"> </w:t>
      </w:r>
      <w:r>
        <w:t>į</w:t>
      </w:r>
      <w:r>
        <w:rPr>
          <w:spacing w:val="1"/>
        </w:rPr>
        <w:t xml:space="preserve"> </w:t>
      </w:r>
      <w:r>
        <w:rPr>
          <w:spacing w:val="-3"/>
        </w:rPr>
        <w:t>a</w:t>
      </w:r>
      <w:r>
        <w:rPr>
          <w:spacing w:val="1"/>
        </w:rPr>
        <w:t>t</w:t>
      </w:r>
      <w:r>
        <w:rPr>
          <w:spacing w:val="-3"/>
        </w:rPr>
        <w:t>v</w:t>
      </w:r>
      <w:r>
        <w:rPr>
          <w:spacing w:val="1"/>
        </w:rPr>
        <w:t>i</w:t>
      </w:r>
      <w:r>
        <w:t>rą</w:t>
      </w:r>
      <w:r>
        <w:rPr>
          <w:spacing w:val="-2"/>
        </w:rPr>
        <w:t xml:space="preserve"> </w:t>
      </w:r>
      <w:r>
        <w:t>pr</w:t>
      </w:r>
      <w:r>
        <w:rPr>
          <w:spacing w:val="-3"/>
        </w:rPr>
        <w:t>a</w:t>
      </w:r>
      <w:r>
        <w:rPr>
          <w:spacing w:val="1"/>
        </w:rPr>
        <w:t>t</w:t>
      </w:r>
      <w:r>
        <w:rPr>
          <w:spacing w:val="-3"/>
        </w:rPr>
        <w:t>ę</w:t>
      </w:r>
      <w:r>
        <w:t>s</w:t>
      </w:r>
      <w:r>
        <w:rPr>
          <w:spacing w:val="-2"/>
        </w:rPr>
        <w:t>i</w:t>
      </w:r>
      <w:r>
        <w:rPr>
          <w:spacing w:val="-4"/>
        </w:rPr>
        <w:t>m</w:t>
      </w:r>
      <w:r>
        <w:t xml:space="preserve">o </w:t>
      </w:r>
      <w:r>
        <w:rPr>
          <w:spacing w:val="1"/>
        </w:rPr>
        <w:t>t</w:t>
      </w:r>
      <w:r>
        <w:rPr>
          <w:spacing w:val="-3"/>
        </w:rPr>
        <w:t>y</w:t>
      </w:r>
      <w:r>
        <w:t>r</w:t>
      </w:r>
      <w:r>
        <w:rPr>
          <w:spacing w:val="3"/>
        </w:rPr>
        <w:t>i</w:t>
      </w:r>
      <w:r>
        <w:rPr>
          <w:spacing w:val="-4"/>
        </w:rPr>
        <w:t>m</w:t>
      </w:r>
      <w:r>
        <w:t>ą, po, a</w:t>
      </w:r>
      <w:r>
        <w:rPr>
          <w:spacing w:val="1"/>
        </w:rPr>
        <w:t>t</w:t>
      </w:r>
      <w:r>
        <w:rPr>
          <w:spacing w:val="-2"/>
        </w:rPr>
        <w:t>i</w:t>
      </w:r>
      <w:r>
        <w:rPr>
          <w:spacing w:val="1"/>
        </w:rPr>
        <w:t>t</w:t>
      </w:r>
      <w:r>
        <w:rPr>
          <w:spacing w:val="-2"/>
        </w:rPr>
        <w:t>i</w:t>
      </w:r>
      <w:r>
        <w:t>n</w:t>
      </w:r>
      <w:r>
        <w:rPr>
          <w:spacing w:val="-3"/>
        </w:rPr>
        <w:t>k</w:t>
      </w:r>
      <w:r>
        <w:t>a</w:t>
      </w:r>
      <w:r>
        <w:rPr>
          <w:spacing w:val="-4"/>
        </w:rPr>
        <w:t>m</w:t>
      </w:r>
      <w:r>
        <w:t>a</w:t>
      </w:r>
      <w:r>
        <w:rPr>
          <w:spacing w:val="1"/>
        </w:rPr>
        <w:t>i</w:t>
      </w:r>
      <w:r>
        <w:t>, 12 </w:t>
      </w:r>
      <w:r>
        <w:rPr>
          <w:spacing w:val="1"/>
        </w:rPr>
        <w:t>i</w:t>
      </w:r>
      <w:r>
        <w:t>r</w:t>
      </w:r>
      <w:r>
        <w:rPr>
          <w:spacing w:val="1"/>
        </w:rPr>
        <w:t xml:space="preserve"> </w:t>
      </w:r>
      <w:r>
        <w:rPr>
          <w:spacing w:val="-3"/>
        </w:rPr>
        <w:t>2</w:t>
      </w:r>
      <w:r>
        <w:t>4 pa</w:t>
      </w:r>
      <w:r>
        <w:rPr>
          <w:spacing w:val="-3"/>
        </w:rPr>
        <w:t>k</w:t>
      </w:r>
      <w:r>
        <w:t>a</w:t>
      </w:r>
      <w:r>
        <w:rPr>
          <w:spacing w:val="-2"/>
        </w:rPr>
        <w:t>rt</w:t>
      </w:r>
      <w:r>
        <w:t>o</w:t>
      </w:r>
      <w:r>
        <w:rPr>
          <w:spacing w:val="1"/>
        </w:rPr>
        <w:t>ti</w:t>
      </w:r>
      <w:r>
        <w:rPr>
          <w:spacing w:val="-3"/>
        </w:rPr>
        <w:t>n</w:t>
      </w:r>
      <w:r>
        <w:rPr>
          <w:spacing w:val="1"/>
        </w:rPr>
        <w:t>i</w:t>
      </w:r>
      <w:r>
        <w:t xml:space="preserve">o </w:t>
      </w:r>
      <w:r>
        <w:rPr>
          <w:spacing w:val="-3"/>
        </w:rPr>
        <w:t>gy</w:t>
      </w:r>
      <w:r>
        <w:t>dy</w:t>
      </w:r>
      <w:r>
        <w:rPr>
          <w:spacing w:val="-4"/>
        </w:rPr>
        <w:t>m</w:t>
      </w:r>
      <w:r>
        <w:t>o sa</w:t>
      </w:r>
      <w:r>
        <w:rPr>
          <w:spacing w:val="-3"/>
        </w:rPr>
        <w:t>v</w:t>
      </w:r>
      <w:r>
        <w:t>a</w:t>
      </w:r>
      <w:r>
        <w:rPr>
          <w:spacing w:val="1"/>
        </w:rPr>
        <w:t>i</w:t>
      </w:r>
      <w:r>
        <w:t>č</w:t>
      </w:r>
      <w:r>
        <w:rPr>
          <w:spacing w:val="1"/>
        </w:rPr>
        <w:t>i</w:t>
      </w:r>
      <w:r>
        <w:t xml:space="preserve">ų, </w:t>
      </w:r>
      <w:r>
        <w:rPr>
          <w:spacing w:val="-3"/>
        </w:rPr>
        <w:t>v</w:t>
      </w:r>
      <w:r>
        <w:t>ėl</w:t>
      </w:r>
      <w:r>
        <w:rPr>
          <w:spacing w:val="-2"/>
        </w:rPr>
        <w:t xml:space="preserve"> </w:t>
      </w:r>
      <w:r>
        <w:t>pas</w:t>
      </w:r>
      <w:r>
        <w:rPr>
          <w:spacing w:val="-2"/>
        </w:rPr>
        <w:t>i</w:t>
      </w:r>
      <w:r>
        <w:t>e</w:t>
      </w:r>
      <w:r>
        <w:rPr>
          <w:spacing w:val="-3"/>
        </w:rPr>
        <w:t>k</w:t>
      </w:r>
      <w:r>
        <w:t xml:space="preserve">ė </w:t>
      </w:r>
      <w:r>
        <w:rPr>
          <w:spacing w:val="-1"/>
        </w:rPr>
        <w:t>PPS</w:t>
      </w:r>
      <w:r>
        <w:t>I</w:t>
      </w:r>
      <w:r>
        <w:rPr>
          <w:spacing w:val="-4"/>
        </w:rPr>
        <w:t xml:space="preserve"> </w:t>
      </w:r>
      <w:r>
        <w:t>75 a</w:t>
      </w:r>
      <w:r>
        <w:rPr>
          <w:spacing w:val="1"/>
        </w:rPr>
        <w:t>t</w:t>
      </w:r>
      <w:r>
        <w:t>sa</w:t>
      </w:r>
      <w:r>
        <w:rPr>
          <w:spacing w:val="-3"/>
        </w:rPr>
        <w:t>k</w:t>
      </w:r>
      <w:r>
        <w:t>ą.</w:t>
      </w:r>
    </w:p>
    <w:p w14:paraId="5A866925" w14:textId="77777777" w:rsidR="00BE16A8" w:rsidRDefault="00BE16A8">
      <w:pPr>
        <w:kinsoku w:val="0"/>
        <w:overflowPunct w:val="0"/>
      </w:pPr>
    </w:p>
    <w:p w14:paraId="717C8449" w14:textId="77777777" w:rsidR="00BE16A8" w:rsidRDefault="001924EC">
      <w:pPr>
        <w:pStyle w:val="BodyText"/>
        <w:kinsoku w:val="0"/>
        <w:overflowPunct w:val="0"/>
        <w:ind w:left="0"/>
      </w:pPr>
      <w:r>
        <w:t>233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16</w:t>
      </w:r>
      <w:r>
        <w:rPr>
          <w:spacing w:val="-4"/>
        </w:rPr>
        <w:t>-</w:t>
      </w:r>
      <w:r>
        <w:t xml:space="preserve">ą </w:t>
      </w:r>
      <w:r>
        <w:rPr>
          <w:spacing w:val="1"/>
        </w:rPr>
        <w:t>i</w:t>
      </w:r>
      <w:r>
        <w:t>r</w:t>
      </w:r>
      <w:r>
        <w:rPr>
          <w:spacing w:val="1"/>
        </w:rPr>
        <w:t xml:space="preserve"> </w:t>
      </w:r>
      <w:r>
        <w:t>33</w:t>
      </w:r>
      <w:r>
        <w:rPr>
          <w:spacing w:val="-4"/>
        </w:rPr>
        <w:t>-</w:t>
      </w:r>
      <w:r>
        <w:rPr>
          <w:spacing w:val="1"/>
        </w:rPr>
        <w:t>i</w:t>
      </w:r>
      <w:r>
        <w:t>ą sa</w:t>
      </w:r>
      <w:r>
        <w:rPr>
          <w:spacing w:val="-3"/>
        </w:rPr>
        <w:t>v</w:t>
      </w:r>
      <w:r>
        <w:t>a</w:t>
      </w:r>
      <w:r>
        <w:rPr>
          <w:spacing w:val="-2"/>
        </w:rPr>
        <w:t>i</w:t>
      </w:r>
      <w:r>
        <w:rPr>
          <w:spacing w:val="1"/>
        </w:rPr>
        <w:t>t</w:t>
      </w:r>
      <w:r>
        <w:t>ė</w:t>
      </w:r>
      <w:r>
        <w:rPr>
          <w:spacing w:val="-4"/>
        </w:rPr>
        <w:t>m</w:t>
      </w:r>
      <w:r>
        <w:rPr>
          <w:spacing w:val="1"/>
        </w:rPr>
        <w:t>i</w:t>
      </w:r>
      <w:r>
        <w:t>s bu</w:t>
      </w:r>
      <w:r>
        <w:rPr>
          <w:spacing w:val="-3"/>
        </w:rPr>
        <w:t>v</w:t>
      </w:r>
      <w:r>
        <w:t>o p</w:t>
      </w:r>
      <w:r>
        <w:rPr>
          <w:spacing w:val="-3"/>
        </w:rPr>
        <w:t>a</w:t>
      </w:r>
      <w:r>
        <w:t>s</w:t>
      </w:r>
      <w:r>
        <w:rPr>
          <w:spacing w:val="1"/>
        </w:rPr>
        <w:t>i</w:t>
      </w:r>
      <w:r>
        <w:t>e</w:t>
      </w:r>
      <w:r>
        <w:rPr>
          <w:spacing w:val="-3"/>
        </w:rPr>
        <w:t>k</w:t>
      </w:r>
      <w:r>
        <w:t xml:space="preserve">ę </w:t>
      </w:r>
      <w:r>
        <w:rPr>
          <w:spacing w:val="-1"/>
        </w:rPr>
        <w:t>PPS</w:t>
      </w:r>
      <w:r>
        <w:t>I</w:t>
      </w:r>
      <w:r>
        <w:rPr>
          <w:spacing w:val="-4"/>
        </w:rPr>
        <w:t xml:space="preserve"> </w:t>
      </w:r>
      <w:r>
        <w:t>75, g</w:t>
      </w:r>
      <w:r>
        <w:rPr>
          <w:spacing w:val="-3"/>
        </w:rPr>
        <w:t>y</w:t>
      </w:r>
      <w:r>
        <w:rPr>
          <w:spacing w:val="2"/>
        </w:rPr>
        <w:t>d</w:t>
      </w:r>
      <w:r>
        <w:t>y</w:t>
      </w:r>
      <w:r>
        <w:rPr>
          <w:spacing w:val="-4"/>
        </w:rPr>
        <w:t>m</w:t>
      </w:r>
      <w:r>
        <w:t xml:space="preserve">as </w:t>
      </w:r>
      <w:r>
        <w:rPr>
          <w:spacing w:val="-1"/>
        </w:rPr>
        <w:t>adalimumabu</w:t>
      </w:r>
      <w:r>
        <w:t xml:space="preserve"> bu</w:t>
      </w:r>
      <w:r>
        <w:rPr>
          <w:spacing w:val="-3"/>
        </w:rPr>
        <w:t>v</w:t>
      </w:r>
      <w:r>
        <w:t xml:space="preserve">o </w:t>
      </w:r>
      <w:r>
        <w:rPr>
          <w:spacing w:val="1"/>
        </w:rPr>
        <w:t>t</w:t>
      </w:r>
      <w:r>
        <w:t>ę</w:t>
      </w:r>
      <w:r>
        <w:rPr>
          <w:spacing w:val="-2"/>
        </w:rPr>
        <w:t>s</w:t>
      </w:r>
      <w:r>
        <w:rPr>
          <w:spacing w:val="1"/>
        </w:rPr>
        <w:t>i</w:t>
      </w:r>
      <w:r>
        <w:t>a</w:t>
      </w:r>
      <w:r>
        <w:rPr>
          <w:spacing w:val="-4"/>
        </w:rPr>
        <w:t>m</w:t>
      </w:r>
      <w:r>
        <w:t xml:space="preserve">as </w:t>
      </w:r>
      <w:r>
        <w:rPr>
          <w:spacing w:val="1"/>
        </w:rPr>
        <w:t>i</w:t>
      </w:r>
      <w:r>
        <w:rPr>
          <w:spacing w:val="-3"/>
        </w:rPr>
        <w:t>k</w:t>
      </w:r>
      <w:r>
        <w:t>i</w:t>
      </w:r>
      <w:r>
        <w:rPr>
          <w:spacing w:val="1"/>
        </w:rPr>
        <w:t xml:space="preserve"> </w:t>
      </w:r>
      <w:r>
        <w:t>52 sa</w:t>
      </w:r>
      <w:r>
        <w:rPr>
          <w:spacing w:val="-3"/>
        </w:rPr>
        <w:t>v</w:t>
      </w:r>
      <w:r>
        <w:t>a</w:t>
      </w:r>
      <w:r>
        <w:rPr>
          <w:spacing w:val="-2"/>
        </w:rPr>
        <w:t>i</w:t>
      </w:r>
      <w:r>
        <w:rPr>
          <w:spacing w:val="1"/>
        </w:rPr>
        <w:t>t</w:t>
      </w:r>
      <w:r>
        <w:rPr>
          <w:spacing w:val="-3"/>
        </w:rPr>
        <w:t>ė</w:t>
      </w:r>
      <w:r>
        <w:t>s I</w:t>
      </w:r>
      <w:r>
        <w:rPr>
          <w:spacing w:val="-4"/>
        </w:rPr>
        <w:t xml:space="preserve"> </w:t>
      </w:r>
      <w:r>
        <w:t>psor</w:t>
      </w:r>
      <w:r>
        <w:rPr>
          <w:spacing w:val="1"/>
        </w:rPr>
        <w:t>i</w:t>
      </w:r>
      <w:r>
        <w:t>a</w:t>
      </w:r>
      <w:r>
        <w:rPr>
          <w:spacing w:val="-3"/>
        </w:rPr>
        <w:t>z</w:t>
      </w:r>
      <w:r>
        <w:t>ės</w:t>
      </w:r>
      <w:r>
        <w:rPr>
          <w:spacing w:val="-2"/>
        </w:rPr>
        <w:t xml:space="preserve"> 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i</w:t>
      </w:r>
      <w:r>
        <w:t>r</w:t>
      </w:r>
      <w:r>
        <w:rPr>
          <w:spacing w:val="1"/>
        </w:rPr>
        <w:t xml:space="preserve"> </w:t>
      </w:r>
      <w:r>
        <w:rPr>
          <w:spacing w:val="-2"/>
        </w:rPr>
        <w:t>t</w:t>
      </w:r>
      <w:r>
        <w:t>o</w:t>
      </w:r>
      <w:r>
        <w:rPr>
          <w:spacing w:val="-2"/>
        </w:rPr>
        <w:t>l</w:t>
      </w:r>
      <w:r>
        <w:rPr>
          <w:spacing w:val="1"/>
        </w:rPr>
        <w:t>i</w:t>
      </w:r>
      <w:r>
        <w:t xml:space="preserve">au </w:t>
      </w:r>
      <w:r>
        <w:rPr>
          <w:spacing w:val="-3"/>
        </w:rPr>
        <w:t>p</w:t>
      </w:r>
      <w:r>
        <w:t>r</w:t>
      </w:r>
      <w:r>
        <w:rPr>
          <w:spacing w:val="-3"/>
        </w:rPr>
        <w:t>a</w:t>
      </w:r>
      <w:r>
        <w:rPr>
          <w:spacing w:val="1"/>
        </w:rPr>
        <w:t>t</w:t>
      </w:r>
      <w:r>
        <w:t>ę</w:t>
      </w:r>
      <w:r>
        <w:rPr>
          <w:spacing w:val="-2"/>
        </w:rPr>
        <w:t>st</w:t>
      </w:r>
      <w:r>
        <w:t xml:space="preserve">as </w:t>
      </w:r>
      <w:r>
        <w:rPr>
          <w:spacing w:val="-3"/>
        </w:rPr>
        <w:t>a</w:t>
      </w:r>
      <w:r>
        <w:rPr>
          <w:spacing w:val="1"/>
        </w:rPr>
        <w:t>t</w:t>
      </w:r>
      <w:r>
        <w:rPr>
          <w:spacing w:val="-3"/>
        </w:rPr>
        <w:t>v</w:t>
      </w:r>
      <w:r>
        <w:rPr>
          <w:spacing w:val="1"/>
        </w:rPr>
        <w:t>i</w:t>
      </w:r>
      <w:r>
        <w:t xml:space="preserve">ro </w:t>
      </w:r>
      <w:r>
        <w:rPr>
          <w:spacing w:val="-2"/>
        </w:rPr>
        <w:t>t</w:t>
      </w:r>
      <w:r>
        <w:t>ę</w:t>
      </w:r>
      <w:r>
        <w:rPr>
          <w:spacing w:val="-2"/>
        </w:rPr>
        <w:t>s</w:t>
      </w:r>
      <w:r>
        <w:rPr>
          <w:spacing w:val="1"/>
        </w:rPr>
        <w:t>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P</w:t>
      </w:r>
      <w:r>
        <w:t>o 1</w:t>
      </w:r>
      <w:r>
        <w:rPr>
          <w:spacing w:val="-3"/>
        </w:rPr>
        <w:t>0</w:t>
      </w:r>
      <w:r>
        <w:t>8</w:t>
      </w:r>
      <w:r>
        <w:rPr>
          <w:spacing w:val="-4"/>
        </w:rPr>
        <w:t>-</w:t>
      </w:r>
      <w:r>
        <w:t>ų pap</w:t>
      </w:r>
      <w:r>
        <w:rPr>
          <w:spacing w:val="-2"/>
        </w:rPr>
        <w:t>i</w:t>
      </w:r>
      <w:r>
        <w:rPr>
          <w:spacing w:val="1"/>
        </w:rPr>
        <w:t>l</w:t>
      </w:r>
      <w:r>
        <w:t>do</w:t>
      </w:r>
      <w:r>
        <w:rPr>
          <w:spacing w:val="-4"/>
        </w:rPr>
        <w:t>m</w:t>
      </w:r>
      <w:r>
        <w:t xml:space="preserve">ų </w:t>
      </w:r>
      <w:r>
        <w:rPr>
          <w:spacing w:val="1"/>
        </w:rPr>
        <w:t>t</w:t>
      </w:r>
      <w:r>
        <w:t>ę</w:t>
      </w:r>
      <w:r>
        <w:rPr>
          <w:spacing w:val="-2"/>
        </w:rPr>
        <w:t>s</w:t>
      </w:r>
      <w:r>
        <w:rPr>
          <w:spacing w:val="1"/>
        </w:rPr>
        <w:t>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o sa</w:t>
      </w:r>
      <w:r>
        <w:rPr>
          <w:spacing w:val="-3"/>
        </w:rPr>
        <w:t>v</w:t>
      </w:r>
      <w:r>
        <w:t>a</w:t>
      </w:r>
      <w:r>
        <w:rPr>
          <w:spacing w:val="1"/>
        </w:rPr>
        <w:t>i</w:t>
      </w:r>
      <w:r>
        <w:t>č</w:t>
      </w:r>
      <w:r>
        <w:rPr>
          <w:spacing w:val="1"/>
        </w:rPr>
        <w:t>i</w:t>
      </w:r>
      <w:r>
        <w:t>ų</w:t>
      </w:r>
      <w:r>
        <w:rPr>
          <w:spacing w:val="-3"/>
        </w:rPr>
        <w:t xml:space="preserve"> </w:t>
      </w:r>
      <w:r>
        <w:t>(</w:t>
      </w:r>
      <w:r>
        <w:rPr>
          <w:spacing w:val="-2"/>
        </w:rPr>
        <w:t>i</w:t>
      </w:r>
      <w:r>
        <w:t xml:space="preserve">š </w:t>
      </w:r>
      <w:r>
        <w:rPr>
          <w:spacing w:val="-3"/>
        </w:rPr>
        <w:t>v</w:t>
      </w:r>
      <w:r>
        <w:rPr>
          <w:spacing w:val="1"/>
        </w:rPr>
        <w:t>i</w:t>
      </w:r>
      <w:r>
        <w:t>so 1</w:t>
      </w:r>
      <w:r>
        <w:rPr>
          <w:spacing w:val="-3"/>
        </w:rPr>
        <w:t>6</w:t>
      </w:r>
      <w:r>
        <w:t>0 sa</w:t>
      </w:r>
      <w:r>
        <w:rPr>
          <w:spacing w:val="-3"/>
        </w:rPr>
        <w:t>v</w:t>
      </w:r>
      <w:r>
        <w:t>a</w:t>
      </w:r>
      <w:r>
        <w:rPr>
          <w:spacing w:val="-2"/>
        </w:rPr>
        <w:t>i</w:t>
      </w:r>
      <w:r>
        <w:t>č</w:t>
      </w:r>
      <w:r>
        <w:rPr>
          <w:spacing w:val="-2"/>
        </w:rPr>
        <w:t>i</w:t>
      </w:r>
      <w:r>
        <w:t>ų)</w:t>
      </w:r>
      <w:r>
        <w:rPr>
          <w:spacing w:val="1"/>
        </w:rPr>
        <w:t xml:space="preserve"> </w:t>
      </w:r>
      <w:r>
        <w:rPr>
          <w:spacing w:val="-1"/>
        </w:rPr>
        <w:t>PPS</w:t>
      </w:r>
      <w:r>
        <w:t>I</w:t>
      </w:r>
      <w:r>
        <w:rPr>
          <w:spacing w:val="-4"/>
        </w:rPr>
        <w:t xml:space="preserve"> </w:t>
      </w:r>
      <w:r>
        <w:t xml:space="preserve">75 </w:t>
      </w:r>
      <w:r>
        <w:rPr>
          <w:spacing w:val="1"/>
        </w:rPr>
        <w:t>i</w:t>
      </w:r>
      <w:r>
        <w:t>r</w:t>
      </w:r>
      <w:r>
        <w:rPr>
          <w:spacing w:val="1"/>
        </w:rPr>
        <w:t xml:space="preserve"> </w:t>
      </w:r>
      <w:r>
        <w:rPr>
          <w:spacing w:val="-3"/>
        </w:rPr>
        <w:t>a</w:t>
      </w:r>
      <w:r>
        <w:rPr>
          <w:spacing w:val="1"/>
        </w:rPr>
        <w:t>i</w:t>
      </w:r>
      <w:r>
        <w:t>š</w:t>
      </w:r>
      <w:r>
        <w:rPr>
          <w:spacing w:val="-3"/>
        </w:rPr>
        <w:t>k</w:t>
      </w:r>
      <w:r>
        <w:t>us ar</w:t>
      </w:r>
      <w:r>
        <w:rPr>
          <w:spacing w:val="-2"/>
        </w:rPr>
        <w:t xml:space="preserve"> </w:t>
      </w:r>
      <w:r>
        <w:rPr>
          <w:spacing w:val="-4"/>
        </w:rPr>
        <w:t>m</w:t>
      </w:r>
      <w:r>
        <w:rPr>
          <w:spacing w:val="1"/>
        </w:rPr>
        <w:t>i</w:t>
      </w:r>
      <w:r>
        <w:t>n</w:t>
      </w:r>
      <w:r>
        <w:rPr>
          <w:spacing w:val="1"/>
        </w:rPr>
        <w:t>i</w:t>
      </w:r>
      <w:r>
        <w:rPr>
          <w:spacing w:val="-4"/>
        </w:rPr>
        <w:t>m</w:t>
      </w:r>
      <w:r>
        <w:t>a</w:t>
      </w:r>
      <w:r>
        <w:rPr>
          <w:spacing w:val="1"/>
        </w:rPr>
        <w:t>l</w:t>
      </w:r>
      <w:r>
        <w:t xml:space="preserve">us </w:t>
      </w:r>
      <w:r>
        <w:rPr>
          <w:spacing w:val="-1"/>
        </w:rPr>
        <w:t>PG</w:t>
      </w:r>
      <w:r>
        <w:t>A</w:t>
      </w:r>
      <w:r>
        <w:rPr>
          <w:spacing w:val="-1"/>
        </w:rPr>
        <w:t xml:space="preserve"> </w:t>
      </w:r>
      <w:r>
        <w:t>a</w:t>
      </w:r>
      <w:r>
        <w:rPr>
          <w:spacing w:val="1"/>
        </w:rPr>
        <w:t>t</w:t>
      </w:r>
      <w:r>
        <w:t>sa</w:t>
      </w:r>
      <w:r>
        <w:rPr>
          <w:spacing w:val="-3"/>
        </w:rPr>
        <w:t>k</w:t>
      </w:r>
      <w:r>
        <w:t>as bu</w:t>
      </w:r>
      <w:r>
        <w:rPr>
          <w:spacing w:val="-3"/>
        </w:rPr>
        <w:t>v</w:t>
      </w:r>
      <w:r>
        <w:t>o s</w:t>
      </w:r>
      <w:r>
        <w:rPr>
          <w:spacing w:val="1"/>
        </w:rPr>
        <w:t>t</w:t>
      </w:r>
      <w:r>
        <w:t>eb</w:t>
      </w:r>
      <w:r>
        <w:rPr>
          <w:spacing w:val="-3"/>
        </w:rPr>
        <w:t>ė</w:t>
      </w:r>
      <w:r>
        <w:rPr>
          <w:spacing w:val="1"/>
        </w:rPr>
        <w:t>t</w:t>
      </w:r>
      <w:r>
        <w:rPr>
          <w:spacing w:val="-3"/>
        </w:rPr>
        <w:t>a</w:t>
      </w:r>
      <w:r>
        <w:t>s a</w:t>
      </w:r>
      <w:r>
        <w:rPr>
          <w:spacing w:val="-2"/>
        </w:rPr>
        <w:t>ti</w:t>
      </w:r>
      <w:r>
        <w:rPr>
          <w:spacing w:val="1"/>
        </w:rPr>
        <w:t>ti</w:t>
      </w:r>
      <w:r>
        <w:t>n</w:t>
      </w:r>
      <w:r>
        <w:rPr>
          <w:spacing w:val="-3"/>
        </w:rPr>
        <w:t>k</w:t>
      </w:r>
      <w:r>
        <w:t>a</w:t>
      </w:r>
      <w:r>
        <w:rPr>
          <w:spacing w:val="-4"/>
        </w:rPr>
        <w:t>m</w:t>
      </w:r>
      <w:r>
        <w:t>ai</w:t>
      </w:r>
      <w:r>
        <w:rPr>
          <w:spacing w:val="1"/>
        </w:rPr>
        <w:t xml:space="preserve"> </w:t>
      </w:r>
      <w:r>
        <w:t>74,7 %</w:t>
      </w:r>
      <w:r>
        <w:rPr>
          <w:spacing w:val="-2"/>
        </w:rPr>
        <w:t xml:space="preserve"> </w:t>
      </w:r>
      <w:r>
        <w:rPr>
          <w:spacing w:val="1"/>
        </w:rPr>
        <w:t>i</w:t>
      </w:r>
      <w:r>
        <w:t>r</w:t>
      </w:r>
      <w:r>
        <w:rPr>
          <w:spacing w:val="1"/>
        </w:rPr>
        <w:t xml:space="preserve"> </w:t>
      </w:r>
      <w:r>
        <w:rPr>
          <w:spacing w:val="-3"/>
        </w:rPr>
        <w:t>5</w:t>
      </w:r>
      <w:r>
        <w:t>9,0</w:t>
      </w:r>
      <w:r>
        <w:rPr>
          <w:spacing w:val="-3"/>
        </w:rPr>
        <w:t> </w:t>
      </w:r>
      <w:r>
        <w:t>%</w:t>
      </w:r>
      <w:r>
        <w:rPr>
          <w:spacing w:val="1"/>
        </w:rPr>
        <w:t xml:space="preserve"> </w:t>
      </w:r>
      <w:r>
        <w:t>pa</w:t>
      </w:r>
      <w:r>
        <w:rPr>
          <w:spacing w:val="-3"/>
        </w:rPr>
        <w:t>c</w:t>
      </w:r>
      <w:r>
        <w:rPr>
          <w:spacing w:val="1"/>
        </w:rPr>
        <w:t>i</w:t>
      </w:r>
      <w:r>
        <w:t>e</w:t>
      </w:r>
      <w:r>
        <w:rPr>
          <w:spacing w:val="-3"/>
        </w:rPr>
        <w:t>n</w:t>
      </w:r>
      <w:r>
        <w:rPr>
          <w:spacing w:val="1"/>
        </w:rPr>
        <w:t>t</w:t>
      </w:r>
      <w:r>
        <w:t xml:space="preserve">ų. </w:t>
      </w:r>
      <w:r>
        <w:rPr>
          <w:spacing w:val="-4"/>
        </w:rPr>
        <w:t>I</w:t>
      </w:r>
      <w:r>
        <w:t>šana</w:t>
      </w:r>
      <w:r>
        <w:rPr>
          <w:spacing w:val="-2"/>
        </w:rPr>
        <w:t>l</w:t>
      </w:r>
      <w:r>
        <w:rPr>
          <w:spacing w:val="1"/>
        </w:rPr>
        <w:t>i</w:t>
      </w:r>
      <w:r>
        <w:rPr>
          <w:spacing w:val="-3"/>
        </w:rPr>
        <w:t>z</w:t>
      </w:r>
      <w:r>
        <w:t>a</w:t>
      </w:r>
      <w:r>
        <w:rPr>
          <w:spacing w:val="-3"/>
        </w:rPr>
        <w:t>v</w:t>
      </w:r>
      <w:r>
        <w:t>us pa</w:t>
      </w:r>
      <w:r>
        <w:rPr>
          <w:spacing w:val="-3"/>
        </w:rPr>
        <w:t>c</w:t>
      </w:r>
      <w:r>
        <w:rPr>
          <w:spacing w:val="1"/>
        </w:rPr>
        <w:t>i</w:t>
      </w:r>
      <w:r>
        <w:t>e</w:t>
      </w:r>
      <w:r>
        <w:rPr>
          <w:spacing w:val="-3"/>
        </w:rPr>
        <w:t>n</w:t>
      </w:r>
      <w:r>
        <w:rPr>
          <w:spacing w:val="1"/>
        </w:rPr>
        <w:t>t</w:t>
      </w:r>
      <w:r>
        <w:t xml:space="preserve">us, </w:t>
      </w:r>
      <w:r>
        <w:rPr>
          <w:spacing w:val="-3"/>
        </w:rPr>
        <w:t>k</w:t>
      </w:r>
      <w:r>
        <w:t>ur</w:t>
      </w:r>
      <w:r>
        <w:rPr>
          <w:spacing w:val="-2"/>
        </w:rPr>
        <w:t>i</w:t>
      </w:r>
      <w:r>
        <w:t>e</w:t>
      </w:r>
      <w:r>
        <w:rPr>
          <w:spacing w:val="-2"/>
        </w:rPr>
        <w:t xml:space="preserve"> </w:t>
      </w:r>
      <w:r>
        <w:rPr>
          <w:spacing w:val="1"/>
        </w:rPr>
        <w:t>i</w:t>
      </w:r>
      <w:r>
        <w:t xml:space="preserve">š </w:t>
      </w:r>
      <w:r>
        <w:rPr>
          <w:spacing w:val="1"/>
        </w:rPr>
        <w:t>t</w:t>
      </w:r>
      <w:r>
        <w:rPr>
          <w:spacing w:val="-3"/>
        </w:rPr>
        <w:t>y</w:t>
      </w:r>
      <w:r>
        <w:rPr>
          <w:spacing w:val="-2"/>
        </w:rPr>
        <w:t>r</w:t>
      </w:r>
      <w:r>
        <w:rPr>
          <w:spacing w:val="1"/>
        </w:rPr>
        <w:t>i</w:t>
      </w:r>
      <w:r>
        <w:rPr>
          <w:spacing w:val="-4"/>
        </w:rPr>
        <w:t>m</w:t>
      </w:r>
      <w:r>
        <w:t>o pas</w:t>
      </w:r>
      <w:r>
        <w:rPr>
          <w:spacing w:val="1"/>
        </w:rPr>
        <w:t>i</w:t>
      </w:r>
      <w:r>
        <w:rPr>
          <w:spacing w:val="-2"/>
        </w:rPr>
        <w:t>t</w:t>
      </w:r>
      <w:r>
        <w:t>rau</w:t>
      </w:r>
      <w:r>
        <w:rPr>
          <w:spacing w:val="-3"/>
        </w:rPr>
        <w:t>k</w:t>
      </w:r>
      <w:r>
        <w:t>ė dėl</w:t>
      </w:r>
      <w:r>
        <w:rPr>
          <w:spacing w:val="1"/>
        </w:rPr>
        <w:t xml:space="preserve"> </w:t>
      </w:r>
      <w:r>
        <w:rPr>
          <w:spacing w:val="-3"/>
        </w:rPr>
        <w:t>n</w:t>
      </w:r>
      <w:r>
        <w:t>epa</w:t>
      </w:r>
      <w:r>
        <w:rPr>
          <w:spacing w:val="-3"/>
        </w:rPr>
        <w:t>g</w:t>
      </w:r>
      <w:r>
        <w:t>e</w:t>
      </w:r>
      <w:r>
        <w:rPr>
          <w:spacing w:val="1"/>
        </w:rPr>
        <w:t>i</w:t>
      </w:r>
      <w:r>
        <w:rPr>
          <w:spacing w:val="-3"/>
        </w:rPr>
        <w:t>d</w:t>
      </w:r>
      <w:r>
        <w:t>a</w:t>
      </w:r>
      <w:r>
        <w:rPr>
          <w:spacing w:val="-3"/>
        </w:rPr>
        <w:t>u</w:t>
      </w:r>
      <w:r>
        <w:rPr>
          <w:spacing w:val="1"/>
        </w:rPr>
        <w:t>j</w:t>
      </w:r>
      <w:r>
        <w:t>a</w:t>
      </w:r>
      <w:r>
        <w:rPr>
          <w:spacing w:val="-4"/>
        </w:rPr>
        <w:t>m</w:t>
      </w:r>
      <w:r>
        <w:t>ų re</w:t>
      </w:r>
      <w:r>
        <w:rPr>
          <w:spacing w:val="1"/>
        </w:rPr>
        <w:t>i</w:t>
      </w:r>
      <w:r>
        <w:t>š</w:t>
      </w:r>
      <w:r>
        <w:rPr>
          <w:spacing w:val="-3"/>
        </w:rPr>
        <w:t>k</w:t>
      </w:r>
      <w:r>
        <w:rPr>
          <w:spacing w:val="1"/>
        </w:rPr>
        <w:t>i</w:t>
      </w:r>
      <w:r>
        <w:rPr>
          <w:spacing w:val="-3"/>
        </w:rPr>
        <w:t>n</w:t>
      </w:r>
      <w:r>
        <w:rPr>
          <w:spacing w:val="1"/>
        </w:rPr>
        <w:t>i</w:t>
      </w:r>
      <w:r>
        <w:t xml:space="preserve">ų </w:t>
      </w:r>
      <w:r>
        <w:rPr>
          <w:spacing w:val="-3"/>
        </w:rPr>
        <w:t>a</w:t>
      </w:r>
      <w:r>
        <w:t>r</w:t>
      </w:r>
      <w:r>
        <w:rPr>
          <w:spacing w:val="1"/>
        </w:rPr>
        <w:t xml:space="preserve"> </w:t>
      </w:r>
      <w:r>
        <w:t>ne</w:t>
      </w:r>
      <w:r>
        <w:rPr>
          <w:spacing w:val="-3"/>
        </w:rPr>
        <w:t>p</w:t>
      </w:r>
      <w:r>
        <w:t>a</w:t>
      </w:r>
      <w:r>
        <w:rPr>
          <w:spacing w:val="-3"/>
        </w:rPr>
        <w:t>k</w:t>
      </w:r>
      <w:r>
        <w:t>an</w:t>
      </w:r>
      <w:r>
        <w:rPr>
          <w:spacing w:val="-3"/>
        </w:rPr>
        <w:t>k</w:t>
      </w:r>
      <w:r>
        <w:rPr>
          <w:spacing w:val="2"/>
        </w:rPr>
        <w:t>a</w:t>
      </w:r>
      <w:r>
        <w:rPr>
          <w:spacing w:val="-4"/>
        </w:rPr>
        <w:t>m</w:t>
      </w:r>
      <w:r>
        <w:t>o g</w:t>
      </w:r>
      <w:r>
        <w:rPr>
          <w:spacing w:val="-3"/>
        </w:rPr>
        <w:t>y</w:t>
      </w:r>
      <w:r>
        <w:rPr>
          <w:spacing w:val="2"/>
        </w:rPr>
        <w:t>d</w:t>
      </w:r>
      <w:r>
        <w:t>y</w:t>
      </w:r>
      <w:r>
        <w:rPr>
          <w:spacing w:val="-4"/>
        </w:rPr>
        <w:t>m</w:t>
      </w:r>
      <w:r>
        <w:t>o</w:t>
      </w:r>
      <w:r>
        <w:rPr>
          <w:spacing w:val="2"/>
        </w:rPr>
        <w:t xml:space="preserve"> </w:t>
      </w:r>
      <w:r>
        <w:t>efe</w:t>
      </w:r>
      <w:r>
        <w:rPr>
          <w:spacing w:val="-3"/>
        </w:rPr>
        <w:t>k</w:t>
      </w:r>
      <w:r>
        <w:rPr>
          <w:spacing w:val="1"/>
        </w:rPr>
        <w:t>t</w:t>
      </w:r>
      <w:r>
        <w:rPr>
          <w:spacing w:val="-3"/>
        </w:rPr>
        <w:t>yv</w:t>
      </w:r>
      <w:r>
        <w:rPr>
          <w:spacing w:val="2"/>
        </w:rPr>
        <w:t>u</w:t>
      </w:r>
      <w:r>
        <w:rPr>
          <w:spacing w:val="-4"/>
        </w:rPr>
        <w:t>m</w:t>
      </w:r>
      <w:r>
        <w:t>o, ar</w:t>
      </w:r>
      <w:r>
        <w:rPr>
          <w:spacing w:val="1"/>
        </w:rPr>
        <w:t xml:space="preserve"> </w:t>
      </w:r>
      <w:r>
        <w:rPr>
          <w:spacing w:val="-3"/>
        </w:rPr>
        <w:t>k</w:t>
      </w:r>
      <w:r>
        <w:t>ur</w:t>
      </w:r>
      <w:r>
        <w:rPr>
          <w:spacing w:val="1"/>
        </w:rPr>
        <w:t>i</w:t>
      </w:r>
      <w:r>
        <w:t>e</w:t>
      </w:r>
      <w:r>
        <w:rPr>
          <w:spacing w:val="-4"/>
        </w:rPr>
        <w:t>m</w:t>
      </w:r>
      <w:r>
        <w:t>s re</w:t>
      </w:r>
      <w:r>
        <w:rPr>
          <w:spacing w:val="-2"/>
        </w:rPr>
        <w:t>i</w:t>
      </w:r>
      <w:r>
        <w:rPr>
          <w:spacing w:val="-3"/>
        </w:rPr>
        <w:t>k</w:t>
      </w:r>
      <w:r>
        <w:t>ė</w:t>
      </w:r>
      <w:r>
        <w:rPr>
          <w:spacing w:val="3"/>
        </w:rPr>
        <w:t>j</w:t>
      </w:r>
      <w:r>
        <w:t xml:space="preserve">o </w:t>
      </w:r>
      <w:r>
        <w:rPr>
          <w:spacing w:val="-3"/>
        </w:rPr>
        <w:t>d</w:t>
      </w:r>
      <w:r>
        <w:rPr>
          <w:spacing w:val="1"/>
        </w:rPr>
        <w:t>i</w:t>
      </w:r>
      <w:r>
        <w:rPr>
          <w:spacing w:val="-3"/>
        </w:rPr>
        <w:t>d</w:t>
      </w:r>
      <w:r>
        <w:rPr>
          <w:spacing w:val="1"/>
        </w:rPr>
        <w:t>i</w:t>
      </w:r>
      <w:r>
        <w:t>n</w:t>
      </w:r>
      <w:r>
        <w:rPr>
          <w:spacing w:val="-2"/>
        </w:rPr>
        <w:t>t</w:t>
      </w:r>
      <w:r>
        <w:t>i</w:t>
      </w:r>
      <w:r>
        <w:rPr>
          <w:spacing w:val="1"/>
        </w:rPr>
        <w:t xml:space="preserve"> </w:t>
      </w:r>
      <w:r>
        <w:rPr>
          <w:spacing w:val="-3"/>
        </w:rPr>
        <w:t>v</w:t>
      </w:r>
      <w:r>
        <w:t>a</w:t>
      </w:r>
      <w:r>
        <w:rPr>
          <w:spacing w:val="1"/>
        </w:rPr>
        <w:t>i</w:t>
      </w:r>
      <w:r>
        <w:rPr>
          <w:spacing w:val="-2"/>
        </w:rPr>
        <w:t>s</w:t>
      </w:r>
      <w:r>
        <w:rPr>
          <w:spacing w:val="1"/>
        </w:rPr>
        <w:t>tinio preparat</w:t>
      </w:r>
      <w:r>
        <w:t>o do</w:t>
      </w:r>
      <w:r>
        <w:rPr>
          <w:spacing w:val="-3"/>
        </w:rPr>
        <w:t>z</w:t>
      </w:r>
      <w:r>
        <w:t>ę (š</w:t>
      </w:r>
      <w:r>
        <w:rPr>
          <w:spacing w:val="-2"/>
        </w:rPr>
        <w:t>i</w:t>
      </w:r>
      <w:r>
        <w:t>e</w:t>
      </w:r>
      <w:r>
        <w:rPr>
          <w:spacing w:val="-4"/>
        </w:rPr>
        <w:t>m</w:t>
      </w:r>
      <w:r>
        <w:t>s pac</w:t>
      </w:r>
      <w:r>
        <w:rPr>
          <w:spacing w:val="1"/>
        </w:rPr>
        <w:t>i</w:t>
      </w:r>
      <w:r>
        <w:rPr>
          <w:spacing w:val="-3"/>
        </w:rPr>
        <w:t>e</w:t>
      </w:r>
      <w:r>
        <w:t>n</w:t>
      </w:r>
      <w:r>
        <w:rPr>
          <w:spacing w:val="1"/>
        </w:rPr>
        <w:t>t</w:t>
      </w:r>
      <w:r>
        <w:t>a</w:t>
      </w:r>
      <w:r>
        <w:rPr>
          <w:spacing w:val="-4"/>
        </w:rPr>
        <w:t>m</w:t>
      </w:r>
      <w:r>
        <w:t xml:space="preserve">s </w:t>
      </w:r>
      <w:r>
        <w:rPr>
          <w:spacing w:val="-3"/>
        </w:rPr>
        <w:t>g</w:t>
      </w:r>
      <w:r>
        <w:t>ydy</w:t>
      </w:r>
      <w:r>
        <w:rPr>
          <w:spacing w:val="-4"/>
        </w:rPr>
        <w:t>m</w:t>
      </w:r>
      <w:r>
        <w:t>as bu</w:t>
      </w:r>
      <w:r>
        <w:rPr>
          <w:spacing w:val="-3"/>
        </w:rPr>
        <w:t>v</w:t>
      </w:r>
      <w:r>
        <w:t xml:space="preserve">o </w:t>
      </w:r>
      <w:r>
        <w:rPr>
          <w:spacing w:val="-3"/>
        </w:rPr>
        <w:t>v</w:t>
      </w:r>
      <w:r>
        <w:t>er</w:t>
      </w:r>
      <w:r>
        <w:rPr>
          <w:spacing w:val="1"/>
        </w:rPr>
        <w:t>ti</w:t>
      </w:r>
      <w:r>
        <w:t>na</w:t>
      </w:r>
      <w:r>
        <w:rPr>
          <w:spacing w:val="-4"/>
        </w:rPr>
        <w:t>m</w:t>
      </w:r>
      <w:r>
        <w:t xml:space="preserve">as </w:t>
      </w:r>
      <w:r>
        <w:rPr>
          <w:spacing w:val="-3"/>
        </w:rPr>
        <w:t>k</w:t>
      </w:r>
      <w:r>
        <w:t>a</w:t>
      </w:r>
      <w:r>
        <w:rPr>
          <w:spacing w:val="1"/>
        </w:rPr>
        <w:t>i</w:t>
      </w:r>
      <w:r>
        <w:t>p ne</w:t>
      </w:r>
      <w:r>
        <w:rPr>
          <w:spacing w:val="-3"/>
        </w:rPr>
        <w:t>v</w:t>
      </w:r>
      <w:r>
        <w:t>e</w:t>
      </w:r>
      <w:r>
        <w:rPr>
          <w:spacing w:val="1"/>
        </w:rPr>
        <w:t>i</w:t>
      </w:r>
      <w:r>
        <w:rPr>
          <w:spacing w:val="-3"/>
        </w:rPr>
        <w:t>k</w:t>
      </w:r>
      <w:r>
        <w:t>s</w:t>
      </w:r>
      <w:r>
        <w:rPr>
          <w:spacing w:val="-4"/>
        </w:rPr>
        <w:t>m</w:t>
      </w:r>
      <w:r>
        <w:rPr>
          <w:spacing w:val="1"/>
        </w:rPr>
        <w:t>i</w:t>
      </w:r>
      <w:r>
        <w:t>n</w:t>
      </w:r>
      <w:r>
        <w:rPr>
          <w:spacing w:val="-3"/>
        </w:rPr>
        <w:t>g</w:t>
      </w:r>
      <w:r>
        <w:t xml:space="preserve">as), </w:t>
      </w:r>
      <w:r>
        <w:rPr>
          <w:spacing w:val="-1"/>
        </w:rPr>
        <w:t>PPS</w:t>
      </w:r>
      <w:r>
        <w:t>I</w:t>
      </w:r>
      <w:r>
        <w:rPr>
          <w:spacing w:val="-4"/>
        </w:rPr>
        <w:t xml:space="preserve"> </w:t>
      </w:r>
      <w:r>
        <w:t>75</w:t>
      </w:r>
      <w:r>
        <w:rPr>
          <w:spacing w:val="2"/>
        </w:rPr>
        <w:t xml:space="preserve"> </w:t>
      </w:r>
      <w:r>
        <w:rPr>
          <w:spacing w:val="1"/>
        </w:rPr>
        <w:t>i</w:t>
      </w:r>
      <w:r>
        <w:t>r</w:t>
      </w:r>
      <w:r>
        <w:rPr>
          <w:spacing w:val="1"/>
        </w:rPr>
        <w:t xml:space="preserve"> </w:t>
      </w:r>
      <w:r>
        <w:rPr>
          <w:spacing w:val="-3"/>
        </w:rPr>
        <w:t>a</w:t>
      </w:r>
      <w:r>
        <w:rPr>
          <w:spacing w:val="1"/>
        </w:rPr>
        <w:t>i</w:t>
      </w:r>
      <w:r>
        <w:t>š</w:t>
      </w:r>
      <w:r>
        <w:rPr>
          <w:spacing w:val="-3"/>
        </w:rPr>
        <w:t>k</w:t>
      </w:r>
      <w:r>
        <w:t xml:space="preserve">us </w:t>
      </w:r>
      <w:r>
        <w:rPr>
          <w:spacing w:val="-3"/>
        </w:rPr>
        <w:t>a</w:t>
      </w:r>
      <w:r>
        <w:t xml:space="preserve">r </w:t>
      </w:r>
      <w:r>
        <w:rPr>
          <w:spacing w:val="-4"/>
        </w:rPr>
        <w:t>m</w:t>
      </w:r>
      <w:r>
        <w:rPr>
          <w:spacing w:val="1"/>
        </w:rPr>
        <w:t>i</w:t>
      </w:r>
      <w:r>
        <w:t>n</w:t>
      </w:r>
      <w:r>
        <w:rPr>
          <w:spacing w:val="1"/>
        </w:rPr>
        <w:t>i</w:t>
      </w:r>
      <w:r>
        <w:rPr>
          <w:spacing w:val="-4"/>
        </w:rPr>
        <w:t>m</w:t>
      </w:r>
      <w:r>
        <w:t>a</w:t>
      </w:r>
      <w:r>
        <w:rPr>
          <w:spacing w:val="1"/>
        </w:rPr>
        <w:t>l</w:t>
      </w:r>
      <w:r>
        <w:t xml:space="preserve">us </w:t>
      </w:r>
      <w:r>
        <w:rPr>
          <w:spacing w:val="-1"/>
        </w:rPr>
        <w:t>PG</w:t>
      </w:r>
      <w:r>
        <w:t>A</w:t>
      </w:r>
      <w:r>
        <w:rPr>
          <w:spacing w:val="-1"/>
        </w:rPr>
        <w:t xml:space="preserve"> </w:t>
      </w:r>
      <w:r>
        <w:t>a</w:t>
      </w:r>
      <w:r>
        <w:rPr>
          <w:spacing w:val="1"/>
        </w:rPr>
        <w:t>t</w:t>
      </w:r>
      <w:r>
        <w:t>sa</w:t>
      </w:r>
      <w:r>
        <w:rPr>
          <w:spacing w:val="-3"/>
        </w:rPr>
        <w:t>k</w:t>
      </w:r>
      <w:r>
        <w:t>as po</w:t>
      </w:r>
      <w:r>
        <w:rPr>
          <w:spacing w:val="-3"/>
        </w:rPr>
        <w:t xml:space="preserve"> </w:t>
      </w:r>
      <w:r>
        <w:t>108 pa</w:t>
      </w:r>
      <w:r>
        <w:rPr>
          <w:spacing w:val="-3"/>
        </w:rPr>
        <w:t>p</w:t>
      </w:r>
      <w:r>
        <w:rPr>
          <w:spacing w:val="1"/>
        </w:rPr>
        <w:t>il</w:t>
      </w:r>
      <w:r>
        <w:rPr>
          <w:spacing w:val="-3"/>
        </w:rPr>
        <w:t>d</w:t>
      </w:r>
      <w:r>
        <w:t>o</w:t>
      </w:r>
      <w:r>
        <w:rPr>
          <w:spacing w:val="-4"/>
        </w:rPr>
        <w:t>m</w:t>
      </w:r>
      <w:r>
        <w:t>ų a</w:t>
      </w:r>
      <w:r>
        <w:rPr>
          <w:spacing w:val="1"/>
        </w:rPr>
        <w:t>t</w:t>
      </w:r>
      <w:r>
        <w:rPr>
          <w:spacing w:val="-3"/>
        </w:rPr>
        <w:t>v</w:t>
      </w:r>
      <w:r>
        <w:rPr>
          <w:spacing w:val="1"/>
        </w:rPr>
        <w:t>i</w:t>
      </w:r>
      <w:r>
        <w:t xml:space="preserve">ro </w:t>
      </w:r>
      <w:r>
        <w:rPr>
          <w:spacing w:val="-2"/>
        </w:rPr>
        <w:t>t</w:t>
      </w:r>
      <w:r>
        <w:t>ęs</w:t>
      </w:r>
      <w:r>
        <w:rPr>
          <w:spacing w:val="-2"/>
        </w:rPr>
        <w:t>t</w:t>
      </w:r>
      <w:r>
        <w:rPr>
          <w:spacing w:val="1"/>
        </w:rPr>
        <w:t>i</w:t>
      </w:r>
      <w:r>
        <w:rPr>
          <w:spacing w:val="-3"/>
        </w:rPr>
        <w:t>n</w:t>
      </w:r>
      <w:r>
        <w:rPr>
          <w:spacing w:val="1"/>
        </w:rPr>
        <w:t>i</w:t>
      </w:r>
      <w:r>
        <w:t xml:space="preserve">o </w:t>
      </w:r>
      <w:r>
        <w:rPr>
          <w:spacing w:val="1"/>
        </w:rPr>
        <w:t>t</w:t>
      </w:r>
      <w:r>
        <w:rPr>
          <w:spacing w:val="-3"/>
        </w:rPr>
        <w:t>y</w:t>
      </w:r>
      <w:r>
        <w:t>r</w:t>
      </w:r>
      <w:r>
        <w:rPr>
          <w:spacing w:val="1"/>
        </w:rPr>
        <w:t>i</w:t>
      </w:r>
      <w:r>
        <w:rPr>
          <w:spacing w:val="-4"/>
        </w:rPr>
        <w:t>m</w:t>
      </w:r>
      <w:r>
        <w:t>o sa</w:t>
      </w:r>
      <w:r>
        <w:rPr>
          <w:spacing w:val="-3"/>
        </w:rPr>
        <w:t>v</w:t>
      </w:r>
      <w:r>
        <w:t>a</w:t>
      </w:r>
      <w:r>
        <w:rPr>
          <w:spacing w:val="1"/>
        </w:rPr>
        <w:t>i</w:t>
      </w:r>
      <w:r>
        <w:rPr>
          <w:spacing w:val="-3"/>
        </w:rPr>
        <w:t>č</w:t>
      </w:r>
      <w:r>
        <w:rPr>
          <w:spacing w:val="1"/>
        </w:rPr>
        <w:t>i</w:t>
      </w:r>
      <w:r>
        <w:t>ų</w:t>
      </w:r>
      <w:r>
        <w:rPr>
          <w:spacing w:val="-3"/>
        </w:rPr>
        <w:t xml:space="preserve"> </w:t>
      </w:r>
      <w:r>
        <w:t>(</w:t>
      </w:r>
      <w:r>
        <w:rPr>
          <w:spacing w:val="1"/>
        </w:rPr>
        <w:t>i</w:t>
      </w:r>
      <w:r>
        <w:t>š</w:t>
      </w:r>
      <w:r>
        <w:rPr>
          <w:spacing w:val="-2"/>
        </w:rPr>
        <w:t xml:space="preserve"> </w:t>
      </w:r>
      <w:r>
        <w:rPr>
          <w:spacing w:val="-3"/>
        </w:rPr>
        <w:t>v</w:t>
      </w:r>
      <w:r>
        <w:rPr>
          <w:spacing w:val="1"/>
        </w:rPr>
        <w:t>i</w:t>
      </w:r>
      <w:r>
        <w:t xml:space="preserve">so </w:t>
      </w:r>
      <w:r>
        <w:rPr>
          <w:spacing w:val="-3"/>
        </w:rPr>
        <w:t>1</w:t>
      </w:r>
      <w:r>
        <w:t>60 sa</w:t>
      </w:r>
      <w:r>
        <w:rPr>
          <w:spacing w:val="-3"/>
        </w:rPr>
        <w:t>v</w:t>
      </w:r>
      <w:r>
        <w:t>a</w:t>
      </w:r>
      <w:r>
        <w:rPr>
          <w:spacing w:val="1"/>
        </w:rPr>
        <w:t>i</w:t>
      </w:r>
      <w:r>
        <w:rPr>
          <w:spacing w:val="-3"/>
        </w:rPr>
        <w:t>č</w:t>
      </w:r>
      <w:r>
        <w:rPr>
          <w:spacing w:val="1"/>
        </w:rPr>
        <w:t>i</w:t>
      </w:r>
      <w:r>
        <w:rPr>
          <w:spacing w:val="-3"/>
        </w:rPr>
        <w:t>ų</w:t>
      </w:r>
      <w:r>
        <w:t>)</w:t>
      </w:r>
      <w:r>
        <w:rPr>
          <w:spacing w:val="1"/>
        </w:rPr>
        <w:t xml:space="preserve"> </w:t>
      </w:r>
      <w:r>
        <w:t>bu</w:t>
      </w:r>
      <w:r>
        <w:rPr>
          <w:spacing w:val="-3"/>
        </w:rPr>
        <w:t>v</w:t>
      </w:r>
      <w:r>
        <w:t>o a</w:t>
      </w:r>
      <w:r>
        <w:rPr>
          <w:spacing w:val="1"/>
        </w:rPr>
        <w:t>t</w:t>
      </w:r>
      <w:r>
        <w:rPr>
          <w:spacing w:val="-2"/>
        </w:rPr>
        <w:t>i</w:t>
      </w:r>
      <w:r>
        <w:rPr>
          <w:spacing w:val="1"/>
        </w:rPr>
        <w:t>t</w:t>
      </w:r>
      <w:r>
        <w:rPr>
          <w:spacing w:val="-2"/>
        </w:rPr>
        <w:t>i</w:t>
      </w:r>
      <w:r>
        <w:t>n</w:t>
      </w:r>
      <w:r>
        <w:rPr>
          <w:spacing w:val="-3"/>
        </w:rPr>
        <w:t>k</w:t>
      </w:r>
      <w:r>
        <w:t>a</w:t>
      </w:r>
      <w:r>
        <w:rPr>
          <w:spacing w:val="-4"/>
        </w:rPr>
        <w:t>m</w:t>
      </w:r>
      <w:r>
        <w:t>ai</w:t>
      </w:r>
      <w:r>
        <w:rPr>
          <w:spacing w:val="1"/>
        </w:rPr>
        <w:t xml:space="preserve"> </w:t>
      </w:r>
      <w:r>
        <w:t>69,6 %</w:t>
      </w:r>
      <w:r>
        <w:rPr>
          <w:spacing w:val="-2"/>
        </w:rPr>
        <w:t xml:space="preserve"> </w:t>
      </w:r>
      <w:r>
        <w:rPr>
          <w:spacing w:val="1"/>
        </w:rPr>
        <w:t>i</w:t>
      </w:r>
      <w:r>
        <w:t>r</w:t>
      </w:r>
      <w:r>
        <w:rPr>
          <w:spacing w:val="1"/>
        </w:rPr>
        <w:t xml:space="preserve"> </w:t>
      </w:r>
      <w:r>
        <w:t>5</w:t>
      </w:r>
      <w:r>
        <w:rPr>
          <w:spacing w:val="-3"/>
        </w:rPr>
        <w:t>5</w:t>
      </w:r>
      <w:r>
        <w:t>,7</w:t>
      </w:r>
      <w:r>
        <w:rPr>
          <w:spacing w:val="-3"/>
        </w:rPr>
        <w:t> </w:t>
      </w:r>
      <w:r>
        <w:t>%.</w:t>
      </w:r>
    </w:p>
    <w:p w14:paraId="50EBC82C" w14:textId="77777777" w:rsidR="00BE16A8" w:rsidRDefault="00BE16A8">
      <w:pPr>
        <w:kinsoku w:val="0"/>
        <w:overflowPunct w:val="0"/>
      </w:pPr>
    </w:p>
    <w:p w14:paraId="006B304E" w14:textId="77777777" w:rsidR="00BE16A8" w:rsidRDefault="001924EC">
      <w:pPr>
        <w:pStyle w:val="BodyText"/>
        <w:kinsoku w:val="0"/>
        <w:overflowPunct w:val="0"/>
        <w:ind w:left="0"/>
      </w:pPr>
      <w:r>
        <w:t>347 pa</w:t>
      </w:r>
      <w:r>
        <w:rPr>
          <w:spacing w:val="-3"/>
        </w:rPr>
        <w:t>c</w:t>
      </w:r>
      <w:r>
        <w:rPr>
          <w:spacing w:val="1"/>
        </w:rPr>
        <w:t>i</w:t>
      </w:r>
      <w:r>
        <w:t>e</w:t>
      </w:r>
      <w:r>
        <w:rPr>
          <w:spacing w:val="-3"/>
        </w:rPr>
        <w:t>n</w:t>
      </w:r>
      <w:r>
        <w:rPr>
          <w:spacing w:val="1"/>
        </w:rPr>
        <w:t>t</w:t>
      </w:r>
      <w:r>
        <w:rPr>
          <w:spacing w:val="-3"/>
        </w:rPr>
        <w:t>a</w:t>
      </w:r>
      <w:r>
        <w:rPr>
          <w:spacing w:val="1"/>
        </w:rPr>
        <w:t>i</w:t>
      </w:r>
      <w:r>
        <w:t xml:space="preserve">, </w:t>
      </w:r>
      <w:r>
        <w:rPr>
          <w:spacing w:val="-3"/>
        </w:rPr>
        <w:t>k</w:t>
      </w:r>
      <w:r>
        <w:t>ur</w:t>
      </w:r>
      <w:r>
        <w:rPr>
          <w:spacing w:val="-2"/>
        </w:rPr>
        <w:t>i</w:t>
      </w:r>
      <w:r>
        <w:t>e</w:t>
      </w:r>
      <w:r>
        <w:rPr>
          <w:spacing w:val="-4"/>
        </w:rPr>
        <w:t>m</w:t>
      </w:r>
      <w:r>
        <w:t xml:space="preserve">s buvo </w:t>
      </w:r>
      <w:r>
        <w:rPr>
          <w:spacing w:val="-3"/>
        </w:rPr>
        <w:t>g</w:t>
      </w:r>
      <w:r>
        <w:t>au</w:t>
      </w:r>
      <w:r>
        <w:rPr>
          <w:spacing w:val="1"/>
        </w:rPr>
        <w:t>t</w:t>
      </w:r>
      <w:r>
        <w:t xml:space="preserve">as </w:t>
      </w:r>
      <w:r>
        <w:rPr>
          <w:spacing w:val="-2"/>
        </w:rPr>
        <w:t>s</w:t>
      </w:r>
      <w:r>
        <w:rPr>
          <w:spacing w:val="1"/>
        </w:rPr>
        <w:t>t</w:t>
      </w:r>
      <w:r>
        <w:t>a</w:t>
      </w:r>
      <w:r>
        <w:rPr>
          <w:spacing w:val="-3"/>
        </w:rPr>
        <w:t>b</w:t>
      </w:r>
      <w:r>
        <w:rPr>
          <w:spacing w:val="-2"/>
        </w:rPr>
        <w:t>i</w:t>
      </w:r>
      <w:r>
        <w:rPr>
          <w:spacing w:val="1"/>
        </w:rPr>
        <w:t>l</w:t>
      </w:r>
      <w:r>
        <w:t xml:space="preserve">us </w:t>
      </w:r>
      <w:r>
        <w:rPr>
          <w:spacing w:val="-3"/>
        </w:rPr>
        <w:t>a</w:t>
      </w:r>
      <w:r>
        <w:rPr>
          <w:spacing w:val="1"/>
        </w:rPr>
        <w:t>t</w:t>
      </w:r>
      <w:r>
        <w:rPr>
          <w:spacing w:val="-2"/>
        </w:rPr>
        <w:t>s</w:t>
      </w:r>
      <w:r>
        <w:t>a</w:t>
      </w:r>
      <w:r>
        <w:rPr>
          <w:spacing w:val="-3"/>
        </w:rPr>
        <w:t>k</w:t>
      </w:r>
      <w:r>
        <w:t xml:space="preserve">as, </w:t>
      </w:r>
      <w:r>
        <w:rPr>
          <w:spacing w:val="-3"/>
        </w:rPr>
        <w:t>d</w:t>
      </w:r>
      <w:r>
        <w:t>a</w:t>
      </w:r>
      <w:r>
        <w:rPr>
          <w:spacing w:val="1"/>
        </w:rPr>
        <w:t>l</w:t>
      </w:r>
      <w:r>
        <w:rPr>
          <w:spacing w:val="-3"/>
        </w:rPr>
        <w:t>yv</w:t>
      </w:r>
      <w:r>
        <w:t>a</w:t>
      </w:r>
      <w:r>
        <w:rPr>
          <w:spacing w:val="-3"/>
        </w:rPr>
        <w:t>v</w:t>
      </w:r>
      <w:r>
        <w:t>o</w:t>
      </w:r>
      <w:r>
        <w:rPr>
          <w:spacing w:val="2"/>
        </w:rPr>
        <w:t xml:space="preserve"> </w:t>
      </w:r>
      <w:r>
        <w:t>g</w:t>
      </w:r>
      <w:r>
        <w:rPr>
          <w:spacing w:val="-3"/>
        </w:rPr>
        <w:t>y</w:t>
      </w:r>
      <w:r>
        <w:t>dy</w:t>
      </w:r>
      <w:r>
        <w:rPr>
          <w:spacing w:val="-2"/>
        </w:rPr>
        <w:t>m</w:t>
      </w:r>
      <w:r>
        <w:t>o nu</w:t>
      </w:r>
      <w:r>
        <w:rPr>
          <w:spacing w:val="1"/>
        </w:rPr>
        <w:t>t</w:t>
      </w:r>
      <w:r>
        <w:t>rau</w:t>
      </w:r>
      <w:r>
        <w:rPr>
          <w:spacing w:val="-3"/>
        </w:rPr>
        <w:t>k</w:t>
      </w:r>
      <w:r>
        <w:rPr>
          <w:spacing w:val="1"/>
        </w:rPr>
        <w:t>i</w:t>
      </w:r>
      <w:r>
        <w:rPr>
          <w:spacing w:val="-4"/>
        </w:rPr>
        <w:t>m</w:t>
      </w:r>
      <w:r>
        <w:t>o ar</w:t>
      </w:r>
      <w:r>
        <w:rPr>
          <w:spacing w:val="1"/>
        </w:rPr>
        <w:t xml:space="preserve"> </w:t>
      </w:r>
      <w:r>
        <w:rPr>
          <w:spacing w:val="-3"/>
        </w:rPr>
        <w:t>p</w:t>
      </w:r>
      <w:r>
        <w:t>a</w:t>
      </w:r>
      <w:r>
        <w:rPr>
          <w:spacing w:val="-3"/>
        </w:rPr>
        <w:t>k</w:t>
      </w:r>
      <w:r>
        <w:t>ar</w:t>
      </w:r>
      <w:r>
        <w:rPr>
          <w:spacing w:val="1"/>
        </w:rPr>
        <w:t>t</w:t>
      </w:r>
      <w:r>
        <w:rPr>
          <w:spacing w:val="-3"/>
        </w:rPr>
        <w:t>o</w:t>
      </w:r>
      <w:r>
        <w:rPr>
          <w:spacing w:val="1"/>
        </w:rPr>
        <w:t>ti</w:t>
      </w:r>
      <w:r>
        <w:rPr>
          <w:spacing w:val="-3"/>
        </w:rPr>
        <w:t>n</w:t>
      </w:r>
      <w:r>
        <w:rPr>
          <w:spacing w:val="1"/>
        </w:rPr>
        <w:t>i</w:t>
      </w:r>
      <w:r>
        <w:t>o g</w:t>
      </w:r>
      <w:r>
        <w:rPr>
          <w:spacing w:val="-3"/>
        </w:rPr>
        <w:t>y</w:t>
      </w:r>
      <w:r>
        <w:t>dy</w:t>
      </w:r>
      <w:r>
        <w:rPr>
          <w:spacing w:val="-4"/>
        </w:rPr>
        <w:t>m</w:t>
      </w:r>
      <w:r>
        <w:t>o</w:t>
      </w:r>
      <w:r>
        <w:rPr>
          <w:spacing w:val="2"/>
        </w:rPr>
        <w:t xml:space="preserve"> </w:t>
      </w:r>
      <w:r>
        <w:rPr>
          <w:spacing w:val="-3"/>
        </w:rPr>
        <w:t>v</w:t>
      </w:r>
      <w:r>
        <w:t>er</w:t>
      </w:r>
      <w:r>
        <w:rPr>
          <w:spacing w:val="1"/>
        </w:rPr>
        <w:t>ti</w:t>
      </w:r>
      <w:r>
        <w:t>n</w:t>
      </w:r>
      <w:r>
        <w:rPr>
          <w:spacing w:val="1"/>
        </w:rPr>
        <w:t>i</w:t>
      </w:r>
      <w:r>
        <w:rPr>
          <w:spacing w:val="-4"/>
        </w:rPr>
        <w:t>m</w:t>
      </w:r>
      <w:r>
        <w:t>e a</w:t>
      </w:r>
      <w:r>
        <w:rPr>
          <w:spacing w:val="1"/>
        </w:rPr>
        <w:t>t</w:t>
      </w:r>
      <w:r>
        <w:rPr>
          <w:spacing w:val="-3"/>
        </w:rPr>
        <w:t>v</w:t>
      </w:r>
      <w:r>
        <w:rPr>
          <w:spacing w:val="1"/>
        </w:rPr>
        <w:t>i</w:t>
      </w:r>
      <w:r>
        <w:rPr>
          <w:spacing w:val="-2"/>
        </w:rPr>
        <w:t>r</w:t>
      </w:r>
      <w:r>
        <w:t xml:space="preserve">o </w:t>
      </w:r>
      <w:r>
        <w:rPr>
          <w:spacing w:val="1"/>
        </w:rPr>
        <w:t>t</w:t>
      </w:r>
      <w:r>
        <w:rPr>
          <w:spacing w:val="-3"/>
        </w:rPr>
        <w:t>ę</w:t>
      </w:r>
      <w:r>
        <w:t>s</w:t>
      </w:r>
      <w:r>
        <w:rPr>
          <w:spacing w:val="1"/>
        </w:rPr>
        <w:t>t</w:t>
      </w:r>
      <w:r>
        <w:rPr>
          <w:spacing w:val="-2"/>
        </w:rPr>
        <w:t>i</w:t>
      </w:r>
      <w:r>
        <w:t>n</w:t>
      </w:r>
      <w:r>
        <w:rPr>
          <w:spacing w:val="1"/>
        </w:rPr>
        <w:t>i</w:t>
      </w:r>
      <w:r>
        <w:t>o</w:t>
      </w:r>
      <w:r>
        <w:rPr>
          <w:spacing w:val="-3"/>
        </w:rPr>
        <w:t xml:space="preserve">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1"/>
        </w:rPr>
        <w:t>G</w:t>
      </w:r>
      <w:r>
        <w:rPr>
          <w:spacing w:val="-3"/>
        </w:rPr>
        <w:t>y</w:t>
      </w:r>
      <w:r>
        <w:rPr>
          <w:spacing w:val="2"/>
        </w:rPr>
        <w:t>d</w:t>
      </w:r>
      <w:r>
        <w:t>y</w:t>
      </w:r>
      <w:r>
        <w:rPr>
          <w:spacing w:val="-2"/>
        </w:rPr>
        <w:t>m</w:t>
      </w:r>
      <w:r>
        <w:t>o nu</w:t>
      </w:r>
      <w:r>
        <w:rPr>
          <w:spacing w:val="-2"/>
        </w:rPr>
        <w:t>t</w:t>
      </w:r>
      <w:r>
        <w:t>rau</w:t>
      </w:r>
      <w:r>
        <w:rPr>
          <w:spacing w:val="-3"/>
        </w:rPr>
        <w:t>k</w:t>
      </w:r>
      <w:r>
        <w:rPr>
          <w:spacing w:val="1"/>
        </w:rPr>
        <w:t>i</w:t>
      </w:r>
      <w:r>
        <w:rPr>
          <w:spacing w:val="-4"/>
        </w:rPr>
        <w:t>m</w:t>
      </w:r>
      <w:r>
        <w:t>o per</w:t>
      </w:r>
      <w:r>
        <w:rPr>
          <w:spacing w:val="1"/>
        </w:rPr>
        <w:t>i</w:t>
      </w:r>
      <w:r>
        <w:t>o</w:t>
      </w:r>
      <w:r>
        <w:rPr>
          <w:spacing w:val="-3"/>
        </w:rPr>
        <w:t>d</w:t>
      </w:r>
      <w:r>
        <w:t>u ps</w:t>
      </w:r>
      <w:r>
        <w:rPr>
          <w:spacing w:val="-3"/>
        </w:rPr>
        <w:t>o</w:t>
      </w:r>
      <w:r>
        <w:t>r</w:t>
      </w:r>
      <w:r>
        <w:rPr>
          <w:spacing w:val="-2"/>
        </w:rPr>
        <w:t>i</w:t>
      </w:r>
      <w:r>
        <w:t>a</w:t>
      </w:r>
      <w:r>
        <w:rPr>
          <w:spacing w:val="-3"/>
        </w:rPr>
        <w:t>z</w:t>
      </w:r>
      <w:r>
        <w:t>ės s</w:t>
      </w:r>
      <w:r>
        <w:rPr>
          <w:spacing w:val="1"/>
        </w:rPr>
        <w:t>i</w:t>
      </w:r>
      <w:r>
        <w:rPr>
          <w:spacing w:val="-4"/>
        </w:rPr>
        <w:t>m</w:t>
      </w:r>
      <w:r>
        <w:t>p</w:t>
      </w:r>
      <w:r>
        <w:rPr>
          <w:spacing w:val="1"/>
        </w:rPr>
        <w:t>t</w:t>
      </w:r>
      <w:r>
        <w:t>o</w:t>
      </w:r>
      <w:r>
        <w:rPr>
          <w:spacing w:val="-4"/>
        </w:rPr>
        <w:t>m</w:t>
      </w:r>
      <w:r>
        <w:t>ai a</w:t>
      </w:r>
      <w:r>
        <w:rPr>
          <w:spacing w:val="1"/>
        </w:rPr>
        <w:t>t</w:t>
      </w:r>
      <w:r>
        <w:rPr>
          <w:spacing w:val="-2"/>
        </w:rPr>
        <w:t>s</w:t>
      </w:r>
      <w:r>
        <w:rPr>
          <w:spacing w:val="1"/>
        </w:rPr>
        <w:t>i</w:t>
      </w:r>
      <w:r>
        <w:t>na</w:t>
      </w:r>
      <w:r>
        <w:rPr>
          <w:spacing w:val="-3"/>
        </w:rPr>
        <w:t>u</w:t>
      </w:r>
      <w:r>
        <w:rPr>
          <w:spacing w:val="1"/>
        </w:rPr>
        <w:t>j</w:t>
      </w:r>
      <w:r>
        <w:rPr>
          <w:spacing w:val="-2"/>
        </w:rPr>
        <w:t>i</w:t>
      </w:r>
      <w:r>
        <w:t xml:space="preserve">no, </w:t>
      </w:r>
      <w:r>
        <w:rPr>
          <w:spacing w:val="-2"/>
        </w:rPr>
        <w:t>l</w:t>
      </w:r>
      <w:r>
        <w:t>a</w:t>
      </w:r>
      <w:r>
        <w:rPr>
          <w:spacing w:val="1"/>
        </w:rPr>
        <w:t>i</w:t>
      </w:r>
      <w:r>
        <w:rPr>
          <w:spacing w:val="-3"/>
        </w:rPr>
        <w:t>k</w:t>
      </w:r>
      <w:r>
        <w:t xml:space="preserve">o </w:t>
      </w:r>
      <w:r>
        <w:rPr>
          <w:spacing w:val="1"/>
        </w:rPr>
        <w:t>i</w:t>
      </w:r>
      <w:r>
        <w:rPr>
          <w:spacing w:val="-3"/>
        </w:rPr>
        <w:t>k</w:t>
      </w:r>
      <w:r>
        <w:t>i</w:t>
      </w:r>
      <w:r>
        <w:rPr>
          <w:spacing w:val="1"/>
        </w:rPr>
        <w:t xml:space="preserve"> </w:t>
      </w:r>
      <w:r>
        <w:rPr>
          <w:spacing w:val="-2"/>
        </w:rPr>
        <w:t>l</w:t>
      </w:r>
      <w:r>
        <w:rPr>
          <w:spacing w:val="1"/>
        </w:rPr>
        <w:t>i</w:t>
      </w:r>
      <w:r>
        <w:rPr>
          <w:spacing w:val="-3"/>
        </w:rPr>
        <w:t>g</w:t>
      </w:r>
      <w:r>
        <w:t xml:space="preserve">os </w:t>
      </w:r>
      <w:r>
        <w:rPr>
          <w:spacing w:val="-3"/>
        </w:rPr>
        <w:t>p</w:t>
      </w:r>
      <w:r>
        <w:t>aū</w:t>
      </w:r>
      <w:r>
        <w:rPr>
          <w:spacing w:val="-4"/>
        </w:rPr>
        <w:t>m</w:t>
      </w:r>
      <w:r>
        <w:t>ė</w:t>
      </w:r>
      <w:r>
        <w:rPr>
          <w:spacing w:val="1"/>
        </w:rPr>
        <w:t>ji</w:t>
      </w:r>
      <w:r>
        <w:rPr>
          <w:spacing w:val="-4"/>
        </w:rPr>
        <w:t>m</w:t>
      </w:r>
      <w:r>
        <w:t>o (su</w:t>
      </w:r>
      <w:r>
        <w:rPr>
          <w:spacing w:val="-4"/>
        </w:rPr>
        <w:t>m</w:t>
      </w:r>
      <w:r>
        <w:t>a</w:t>
      </w:r>
      <w:r>
        <w:rPr>
          <w:spacing w:val="-3"/>
        </w:rPr>
        <w:t>ž</w:t>
      </w:r>
      <w:r>
        <w:t>ė</w:t>
      </w:r>
      <w:r>
        <w:rPr>
          <w:spacing w:val="3"/>
        </w:rPr>
        <w:t>j</w:t>
      </w:r>
      <w:r>
        <w:t xml:space="preserve">o </w:t>
      </w:r>
      <w:r>
        <w:rPr>
          <w:spacing w:val="-1"/>
        </w:rPr>
        <w:t>PG</w:t>
      </w:r>
      <w:r>
        <w:t>A</w:t>
      </w:r>
      <w:r>
        <w:rPr>
          <w:spacing w:val="-1"/>
        </w:rPr>
        <w:t xml:space="preserve"> </w:t>
      </w:r>
      <w:r>
        <w:rPr>
          <w:spacing w:val="-2"/>
        </w:rPr>
        <w:t>i</w:t>
      </w:r>
      <w:r>
        <w:rPr>
          <w:spacing w:val="-3"/>
        </w:rPr>
        <w:t>k</w:t>
      </w:r>
      <w:r>
        <w:t>i</w:t>
      </w:r>
      <w:r>
        <w:rPr>
          <w:spacing w:val="1"/>
        </w:rPr>
        <w:t xml:space="preserve"> </w:t>
      </w:r>
      <w:r>
        <w:rPr>
          <w:spacing w:val="-3"/>
        </w:rPr>
        <w:t>v</w:t>
      </w:r>
      <w:r>
        <w:rPr>
          <w:spacing w:val="1"/>
        </w:rPr>
        <w:t>i</w:t>
      </w:r>
      <w:r>
        <w:t>du</w:t>
      </w:r>
      <w:r>
        <w:rPr>
          <w:spacing w:val="1"/>
        </w:rPr>
        <w:t>ti</w:t>
      </w:r>
      <w:r>
        <w:rPr>
          <w:spacing w:val="-3"/>
        </w:rPr>
        <w:t>n</w:t>
      </w:r>
      <w:r>
        <w:rPr>
          <w:spacing w:val="1"/>
        </w:rPr>
        <w:t>i</w:t>
      </w:r>
      <w:r>
        <w:t xml:space="preserve">o </w:t>
      </w:r>
      <w:r>
        <w:rPr>
          <w:spacing w:val="-3"/>
        </w:rPr>
        <w:t>a</w:t>
      </w:r>
      <w:r>
        <w:t>r</w:t>
      </w:r>
      <w:r>
        <w:rPr>
          <w:spacing w:val="1"/>
        </w:rPr>
        <w:t xml:space="preserve"> </w:t>
      </w:r>
      <w:r>
        <w:t>b</w:t>
      </w:r>
      <w:r>
        <w:rPr>
          <w:spacing w:val="-2"/>
        </w:rPr>
        <w:t>l</w:t>
      </w:r>
      <w:r>
        <w:t>o</w:t>
      </w:r>
      <w:r>
        <w:rPr>
          <w:spacing w:val="-3"/>
        </w:rPr>
        <w:t>g</w:t>
      </w:r>
      <w:r>
        <w:t>esn</w:t>
      </w:r>
      <w:r>
        <w:rPr>
          <w:spacing w:val="1"/>
        </w:rPr>
        <w:t>i</w:t>
      </w:r>
      <w:r>
        <w:rPr>
          <w:spacing w:val="-3"/>
        </w:rPr>
        <w:t>o</w:t>
      </w:r>
      <w:r>
        <w:t>)</w:t>
      </w:r>
      <w:r>
        <w:rPr>
          <w:spacing w:val="-2"/>
        </w:rPr>
        <w:t xml:space="preserve"> </w:t>
      </w:r>
      <w:r>
        <w:rPr>
          <w:spacing w:val="-4"/>
        </w:rPr>
        <w:t>m</w:t>
      </w:r>
      <w:r>
        <w:t>ed</w:t>
      </w:r>
      <w:r>
        <w:rPr>
          <w:spacing w:val="1"/>
        </w:rPr>
        <w:t>i</w:t>
      </w:r>
      <w:r>
        <w:t>ana bu</w:t>
      </w:r>
      <w:r>
        <w:rPr>
          <w:spacing w:val="-3"/>
        </w:rPr>
        <w:t>v</w:t>
      </w:r>
      <w:r>
        <w:t xml:space="preserve">o </w:t>
      </w:r>
      <w:r>
        <w:rPr>
          <w:spacing w:val="-4"/>
        </w:rPr>
        <w:t>m</w:t>
      </w:r>
      <w:r>
        <w:rPr>
          <w:spacing w:val="2"/>
        </w:rPr>
        <w:t>a</w:t>
      </w:r>
      <w:r>
        <w:rPr>
          <w:spacing w:val="-3"/>
        </w:rPr>
        <w:t>ž</w:t>
      </w:r>
      <w:r>
        <w:t>daug</w:t>
      </w:r>
      <w:r>
        <w:rPr>
          <w:spacing w:val="-3"/>
        </w:rPr>
        <w:t xml:space="preserve"> </w:t>
      </w:r>
      <w:r>
        <w:t>5</w:t>
      </w:r>
      <w:r>
        <w:rPr>
          <w:spacing w:val="2"/>
        </w:rPr>
        <w:t xml:space="preserve"> </w:t>
      </w:r>
      <w:r>
        <w:rPr>
          <w:spacing w:val="-4"/>
        </w:rPr>
        <w:t>m</w:t>
      </w:r>
      <w:r>
        <w:t>ėnes</w:t>
      </w:r>
      <w:r>
        <w:rPr>
          <w:spacing w:val="1"/>
        </w:rPr>
        <w:t>i</w:t>
      </w:r>
      <w:r>
        <w:rPr>
          <w:spacing w:val="-3"/>
        </w:rPr>
        <w:t>a</w:t>
      </w:r>
      <w:r>
        <w:rPr>
          <w:spacing w:val="1"/>
        </w:rPr>
        <w:t>i</w:t>
      </w:r>
      <w:r>
        <w:t xml:space="preserve">. </w:t>
      </w:r>
      <w:r>
        <w:rPr>
          <w:spacing w:val="-1"/>
        </w:rPr>
        <w:t>N</w:t>
      </w:r>
      <w:r>
        <w:t>ei</w:t>
      </w:r>
      <w:r>
        <w:rPr>
          <w:spacing w:val="1"/>
        </w:rPr>
        <w:t xml:space="preserve"> </w:t>
      </w:r>
      <w:r>
        <w:rPr>
          <w:spacing w:val="-3"/>
        </w:rPr>
        <w:t>v</w:t>
      </w:r>
      <w:r>
        <w:rPr>
          <w:spacing w:val="-2"/>
        </w:rPr>
        <w:t>i</w:t>
      </w:r>
      <w:r>
        <w:t>enas</w:t>
      </w:r>
      <w:r>
        <w:rPr>
          <w:spacing w:val="-2"/>
        </w:rPr>
        <w:t xml:space="preserve"> </w:t>
      </w:r>
      <w:r>
        <w:rPr>
          <w:spacing w:val="1"/>
        </w:rPr>
        <w:t>i</w:t>
      </w:r>
      <w:r>
        <w:t xml:space="preserve">š </w:t>
      </w:r>
      <w:r>
        <w:rPr>
          <w:spacing w:val="-2"/>
        </w:rPr>
        <w:t>š</w:t>
      </w:r>
      <w:r>
        <w:rPr>
          <w:spacing w:val="1"/>
        </w:rPr>
        <w:t>i</w:t>
      </w:r>
      <w:r>
        <w:t xml:space="preserve">ų </w:t>
      </w:r>
      <w:r>
        <w:rPr>
          <w:spacing w:val="-3"/>
        </w:rPr>
        <w:t>p</w:t>
      </w:r>
      <w:r>
        <w:t>a</w:t>
      </w:r>
      <w:r>
        <w:rPr>
          <w:spacing w:val="-3"/>
        </w:rPr>
        <w:t>c</w:t>
      </w:r>
      <w:r>
        <w:rPr>
          <w:spacing w:val="1"/>
        </w:rPr>
        <w:t>i</w:t>
      </w:r>
      <w:r>
        <w:t>e</w:t>
      </w:r>
      <w:r>
        <w:rPr>
          <w:spacing w:val="-3"/>
        </w:rPr>
        <w:t>n</w:t>
      </w:r>
      <w:r>
        <w:rPr>
          <w:spacing w:val="1"/>
        </w:rPr>
        <w:t>t</w:t>
      </w:r>
      <w:r>
        <w:t>ų ne</w:t>
      </w:r>
      <w:r>
        <w:rPr>
          <w:spacing w:val="-3"/>
        </w:rPr>
        <w:t>p</w:t>
      </w:r>
      <w:r>
        <w:t>a</w:t>
      </w:r>
      <w:r>
        <w:rPr>
          <w:spacing w:val="1"/>
        </w:rPr>
        <w:t>t</w:t>
      </w:r>
      <w:r>
        <w:rPr>
          <w:spacing w:val="-3"/>
        </w:rPr>
        <w:t>y</w:t>
      </w:r>
      <w:r>
        <w:rPr>
          <w:spacing w:val="-2"/>
        </w:rPr>
        <w:t>r</w:t>
      </w:r>
      <w:r>
        <w:t>ė s</w:t>
      </w:r>
      <w:r>
        <w:rPr>
          <w:spacing w:val="-2"/>
        </w:rPr>
        <w:t>t</w:t>
      </w:r>
      <w:r>
        <w:t>a</w:t>
      </w:r>
      <w:r>
        <w:rPr>
          <w:spacing w:val="1"/>
        </w:rPr>
        <w:t>i</w:t>
      </w:r>
      <w:r>
        <w:rPr>
          <w:spacing w:val="-3"/>
        </w:rPr>
        <w:t>g</w:t>
      </w:r>
      <w:r>
        <w:t>aus</w:t>
      </w:r>
      <w:r>
        <w:rPr>
          <w:spacing w:val="-2"/>
        </w:rPr>
        <w:t xml:space="preserve"> </w:t>
      </w:r>
      <w:r>
        <w:rPr>
          <w:spacing w:val="1"/>
        </w:rPr>
        <w:t>li</w:t>
      </w:r>
      <w:r>
        <w:rPr>
          <w:spacing w:val="-3"/>
        </w:rPr>
        <w:t>g</w:t>
      </w:r>
      <w:r>
        <w:t>os p</w:t>
      </w:r>
      <w:r>
        <w:rPr>
          <w:spacing w:val="-3"/>
        </w:rPr>
        <w:t>a</w:t>
      </w:r>
      <w:r>
        <w:t>ū</w:t>
      </w:r>
      <w:r>
        <w:rPr>
          <w:spacing w:val="-4"/>
        </w:rPr>
        <w:t>m</w:t>
      </w:r>
      <w:r>
        <w:t>ė</w:t>
      </w:r>
      <w:r>
        <w:rPr>
          <w:spacing w:val="1"/>
        </w:rPr>
        <w:t>ji</w:t>
      </w:r>
      <w:r>
        <w:rPr>
          <w:spacing w:val="-4"/>
        </w:rPr>
        <w:t>m</w:t>
      </w:r>
      <w:r>
        <w:t>o nu</w:t>
      </w:r>
      <w:r>
        <w:rPr>
          <w:spacing w:val="1"/>
        </w:rPr>
        <w:t>t</w:t>
      </w:r>
      <w:r>
        <w:rPr>
          <w:spacing w:val="-2"/>
        </w:rPr>
        <w:t>r</w:t>
      </w:r>
      <w:r>
        <w:t>au</w:t>
      </w:r>
      <w:r>
        <w:rPr>
          <w:spacing w:val="-3"/>
        </w:rPr>
        <w:t>k</w:t>
      </w:r>
      <w:r>
        <w:rPr>
          <w:spacing w:val="1"/>
        </w:rPr>
        <w:t>i</w:t>
      </w:r>
      <w:r>
        <w:rPr>
          <w:spacing w:val="-4"/>
        </w:rPr>
        <w:t>m</w:t>
      </w:r>
      <w:r>
        <w:t>o per</w:t>
      </w:r>
      <w:r>
        <w:rPr>
          <w:spacing w:val="-2"/>
        </w:rPr>
        <w:t>i</w:t>
      </w:r>
      <w:r>
        <w:t xml:space="preserve">odu. </w:t>
      </w:r>
      <w:r>
        <w:rPr>
          <w:spacing w:val="-4"/>
        </w:rPr>
        <w:t>I</w:t>
      </w:r>
      <w:r>
        <w:t xml:space="preserve">š </w:t>
      </w:r>
      <w:r>
        <w:rPr>
          <w:spacing w:val="-3"/>
        </w:rPr>
        <w:t>v</w:t>
      </w:r>
      <w:r>
        <w:rPr>
          <w:spacing w:val="1"/>
        </w:rPr>
        <w:t>i</w:t>
      </w:r>
      <w:r>
        <w:t>so 76,5</w:t>
      </w:r>
      <w:r>
        <w:rPr>
          <w:spacing w:val="-3"/>
        </w:rPr>
        <w:t> </w:t>
      </w:r>
      <w:r>
        <w:t>%</w:t>
      </w:r>
      <w:r>
        <w:rPr>
          <w:spacing w:val="1"/>
        </w:rPr>
        <w:t xml:space="preserve"> </w:t>
      </w:r>
      <w:r>
        <w:t>(2</w:t>
      </w:r>
      <w:r>
        <w:rPr>
          <w:spacing w:val="-3"/>
        </w:rPr>
        <w:t>1</w:t>
      </w:r>
      <w:r>
        <w:t xml:space="preserve">8 </w:t>
      </w:r>
      <w:r>
        <w:rPr>
          <w:spacing w:val="1"/>
        </w:rPr>
        <w:t>i</w:t>
      </w:r>
      <w:r>
        <w:t xml:space="preserve">š </w:t>
      </w:r>
      <w:r>
        <w:rPr>
          <w:spacing w:val="-3"/>
        </w:rPr>
        <w:t>2</w:t>
      </w:r>
      <w:r>
        <w:t>85)</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t>e p</w:t>
      </w:r>
      <w:r>
        <w:rPr>
          <w:spacing w:val="-3"/>
        </w:rPr>
        <w:t>a</w:t>
      </w:r>
      <w:r>
        <w:rPr>
          <w:spacing w:val="-2"/>
        </w:rPr>
        <w:t>t</w:t>
      </w:r>
      <w:r>
        <w:t>e</w:t>
      </w:r>
      <w:r>
        <w:rPr>
          <w:spacing w:val="-3"/>
        </w:rPr>
        <w:t>k</w:t>
      </w:r>
      <w:r>
        <w:t>o į</w:t>
      </w:r>
      <w:r>
        <w:rPr>
          <w:spacing w:val="1"/>
        </w:rPr>
        <w:t xml:space="preserve"> </w:t>
      </w:r>
      <w:r>
        <w:t>pa</w:t>
      </w:r>
      <w:r>
        <w:rPr>
          <w:spacing w:val="-3"/>
        </w:rPr>
        <w:t>k</w:t>
      </w:r>
      <w:r>
        <w:t>ar</w:t>
      </w:r>
      <w:r>
        <w:rPr>
          <w:spacing w:val="1"/>
        </w:rPr>
        <w:t>t</w:t>
      </w:r>
      <w:r>
        <w:rPr>
          <w:spacing w:val="-3"/>
        </w:rPr>
        <w:t>o</w:t>
      </w:r>
      <w:r>
        <w:rPr>
          <w:spacing w:val="-2"/>
        </w:rPr>
        <w:t>t</w:t>
      </w:r>
      <w:r>
        <w:rPr>
          <w:spacing w:val="1"/>
        </w:rPr>
        <w:t>i</w:t>
      </w:r>
      <w:r>
        <w:t>n</w:t>
      </w:r>
      <w:r>
        <w:rPr>
          <w:spacing w:val="1"/>
        </w:rPr>
        <w:t>i</w:t>
      </w:r>
      <w:r>
        <w:t xml:space="preserve">o </w:t>
      </w:r>
      <w:r>
        <w:rPr>
          <w:spacing w:val="-3"/>
        </w:rPr>
        <w:t>gy</w:t>
      </w:r>
      <w:r>
        <w:t>dy</w:t>
      </w:r>
      <w:r>
        <w:rPr>
          <w:spacing w:val="-4"/>
        </w:rPr>
        <w:t>m</w:t>
      </w:r>
      <w:r>
        <w:t>o</w:t>
      </w:r>
      <w:r>
        <w:rPr>
          <w:spacing w:val="2"/>
        </w:rPr>
        <w:t xml:space="preserve"> </w:t>
      </w:r>
      <w:r>
        <w:t>per</w:t>
      </w:r>
      <w:r>
        <w:rPr>
          <w:spacing w:val="-2"/>
        </w:rPr>
        <w:t>i</w:t>
      </w:r>
      <w:r>
        <w:t xml:space="preserve">odą, </w:t>
      </w:r>
      <w:r>
        <w:rPr>
          <w:spacing w:val="-3"/>
        </w:rPr>
        <w:t>p</w:t>
      </w:r>
      <w:r>
        <w:t>a</w:t>
      </w:r>
      <w:r>
        <w:rPr>
          <w:spacing w:val="-2"/>
        </w:rPr>
        <w:t>s</w:t>
      </w:r>
      <w:r>
        <w:rPr>
          <w:spacing w:val="1"/>
        </w:rPr>
        <w:t>i</w:t>
      </w:r>
      <w:r>
        <w:t>e</w:t>
      </w:r>
      <w:r>
        <w:rPr>
          <w:spacing w:val="-3"/>
        </w:rPr>
        <w:t>k</w:t>
      </w:r>
      <w:r>
        <w:t>ė „a</w:t>
      </w:r>
      <w:r>
        <w:rPr>
          <w:spacing w:val="1"/>
        </w:rPr>
        <w:t>i</w:t>
      </w:r>
      <w:r>
        <w:t>š</w:t>
      </w:r>
      <w:r>
        <w:rPr>
          <w:spacing w:val="-3"/>
        </w:rPr>
        <w:t>k</w:t>
      </w:r>
      <w:r>
        <w:t>ų“</w:t>
      </w:r>
      <w:r>
        <w:rPr>
          <w:spacing w:val="-2"/>
        </w:rPr>
        <w:t xml:space="preserve"> </w:t>
      </w:r>
      <w:r>
        <w:t>ar</w:t>
      </w:r>
      <w:r>
        <w:rPr>
          <w:spacing w:val="1"/>
        </w:rPr>
        <w:t xml:space="preserve"> </w:t>
      </w:r>
      <w:r>
        <w:t>„</w:t>
      </w:r>
      <w:r>
        <w:rPr>
          <w:spacing w:val="-4"/>
        </w:rPr>
        <w:t>m</w:t>
      </w:r>
      <w:r>
        <w:rPr>
          <w:spacing w:val="1"/>
        </w:rPr>
        <w:t>i</w:t>
      </w:r>
      <w:r>
        <w:t>n</w:t>
      </w:r>
      <w:r>
        <w:rPr>
          <w:spacing w:val="1"/>
        </w:rPr>
        <w:t>i</w:t>
      </w:r>
      <w:r>
        <w:rPr>
          <w:spacing w:val="-4"/>
        </w:rPr>
        <w:t>m</w:t>
      </w:r>
      <w:r>
        <w:t>a</w:t>
      </w:r>
      <w:r>
        <w:rPr>
          <w:spacing w:val="1"/>
        </w:rPr>
        <w:t>l</w:t>
      </w:r>
      <w:r>
        <w:t xml:space="preserve">ų“ </w:t>
      </w:r>
      <w:r>
        <w:rPr>
          <w:spacing w:val="-1"/>
        </w:rPr>
        <w:t>P</w:t>
      </w:r>
      <w:r>
        <w:rPr>
          <w:spacing w:val="-4"/>
        </w:rPr>
        <w:t>G</w:t>
      </w:r>
      <w:r>
        <w:t>A</w:t>
      </w:r>
      <w:r>
        <w:rPr>
          <w:spacing w:val="-2"/>
        </w:rPr>
        <w:t xml:space="preserve"> </w:t>
      </w:r>
      <w:r>
        <w:t>a</w:t>
      </w:r>
      <w:r>
        <w:rPr>
          <w:spacing w:val="1"/>
        </w:rPr>
        <w:t>t</w:t>
      </w:r>
      <w:r>
        <w:t>sa</w:t>
      </w:r>
      <w:r>
        <w:rPr>
          <w:spacing w:val="-3"/>
        </w:rPr>
        <w:t>k</w:t>
      </w:r>
      <w:r>
        <w:t>ą 1</w:t>
      </w:r>
      <w:r>
        <w:rPr>
          <w:spacing w:val="-1"/>
        </w:rPr>
        <w:t>6</w:t>
      </w:r>
      <w:r>
        <w:rPr>
          <w:spacing w:val="-4"/>
        </w:rPr>
        <w:t>-</w:t>
      </w:r>
      <w:r>
        <w:t>ą pa</w:t>
      </w:r>
      <w:r>
        <w:rPr>
          <w:spacing w:val="-3"/>
        </w:rPr>
        <w:t>k</w:t>
      </w:r>
      <w:r>
        <w:t>ar</w:t>
      </w:r>
      <w:r>
        <w:rPr>
          <w:spacing w:val="1"/>
        </w:rPr>
        <w:t>t</w:t>
      </w:r>
      <w:r>
        <w:rPr>
          <w:spacing w:val="-3"/>
        </w:rPr>
        <w:t>o</w:t>
      </w:r>
      <w:r>
        <w:rPr>
          <w:spacing w:val="1"/>
        </w:rPr>
        <w:t>ti</w:t>
      </w:r>
      <w:r>
        <w:rPr>
          <w:spacing w:val="-3"/>
        </w:rPr>
        <w:t>n</w:t>
      </w:r>
      <w:r>
        <w:rPr>
          <w:spacing w:val="1"/>
        </w:rPr>
        <w:t>i</w:t>
      </w:r>
      <w:r>
        <w:t>o</w:t>
      </w:r>
      <w:r>
        <w:rPr>
          <w:spacing w:val="-3"/>
        </w:rPr>
        <w:t xml:space="preserve"> </w:t>
      </w:r>
      <w:r>
        <w:t>g</w:t>
      </w:r>
      <w:r>
        <w:rPr>
          <w:spacing w:val="-3"/>
        </w:rPr>
        <w:t>y</w:t>
      </w:r>
      <w:r>
        <w:t>dy</w:t>
      </w:r>
      <w:r>
        <w:rPr>
          <w:spacing w:val="-4"/>
        </w:rPr>
        <w:t>m</w:t>
      </w:r>
      <w:r>
        <w:t>o s</w:t>
      </w:r>
      <w:r>
        <w:rPr>
          <w:spacing w:val="2"/>
        </w:rPr>
        <w:t>a</w:t>
      </w:r>
      <w:r>
        <w:rPr>
          <w:spacing w:val="-3"/>
        </w:rPr>
        <w:t>v</w:t>
      </w:r>
      <w:r>
        <w:t>a</w:t>
      </w:r>
      <w:r>
        <w:rPr>
          <w:spacing w:val="1"/>
        </w:rPr>
        <w:t>it</w:t>
      </w:r>
      <w:r>
        <w:t xml:space="preserve">ę, </w:t>
      </w:r>
      <w:r>
        <w:rPr>
          <w:spacing w:val="-3"/>
        </w:rPr>
        <w:t>n</w:t>
      </w:r>
      <w:r>
        <w:t>e</w:t>
      </w:r>
      <w:r>
        <w:rPr>
          <w:spacing w:val="-3"/>
        </w:rPr>
        <w:t>a</w:t>
      </w:r>
      <w:r>
        <w:rPr>
          <w:spacing w:val="1"/>
        </w:rPr>
        <w:t>t</w:t>
      </w:r>
      <w:r>
        <w:t>s</w:t>
      </w:r>
      <w:r>
        <w:rPr>
          <w:spacing w:val="1"/>
        </w:rPr>
        <w:t>i</w:t>
      </w:r>
      <w:r>
        <w:rPr>
          <w:spacing w:val="-3"/>
        </w:rPr>
        <w:t>žv</w:t>
      </w:r>
      <w:r>
        <w:t>e</w:t>
      </w:r>
      <w:r>
        <w:rPr>
          <w:spacing w:val="-2"/>
        </w:rPr>
        <w:t>l</w:t>
      </w:r>
      <w:r>
        <w:rPr>
          <w:spacing w:val="-3"/>
        </w:rPr>
        <w:t>g</w:t>
      </w:r>
      <w:r>
        <w:rPr>
          <w:spacing w:val="1"/>
        </w:rPr>
        <w:t>i</w:t>
      </w:r>
      <w:r>
        <w:t>ant</w:t>
      </w:r>
      <w:r>
        <w:rPr>
          <w:spacing w:val="1"/>
        </w:rPr>
        <w:t xml:space="preserve"> </w:t>
      </w:r>
      <w:r>
        <w:t>į</w:t>
      </w:r>
      <w:r>
        <w:rPr>
          <w:spacing w:val="-2"/>
        </w:rPr>
        <w:t xml:space="preserve"> </w:t>
      </w:r>
      <w:r>
        <w:rPr>
          <w:spacing w:val="1"/>
        </w:rPr>
        <w:t>t</w:t>
      </w:r>
      <w:r>
        <w:rPr>
          <w:spacing w:val="-3"/>
        </w:rPr>
        <w:t>a</w:t>
      </w:r>
      <w:r>
        <w:rPr>
          <w:spacing w:val="1"/>
        </w:rPr>
        <w:t>i</w:t>
      </w:r>
      <w:r>
        <w:t xml:space="preserve">, </w:t>
      </w:r>
      <w:r>
        <w:rPr>
          <w:spacing w:val="-3"/>
        </w:rPr>
        <w:t>a</w:t>
      </w:r>
      <w:r>
        <w:t>r nu</w:t>
      </w:r>
      <w:r>
        <w:rPr>
          <w:spacing w:val="1"/>
        </w:rPr>
        <w:t>t</w:t>
      </w:r>
      <w:r>
        <w:rPr>
          <w:spacing w:val="-2"/>
        </w:rPr>
        <w:t>r</w:t>
      </w:r>
      <w:r>
        <w:t>au</w:t>
      </w:r>
      <w:r>
        <w:rPr>
          <w:spacing w:val="-3"/>
        </w:rPr>
        <w:t>k</w:t>
      </w:r>
      <w:r>
        <w:rPr>
          <w:spacing w:val="1"/>
        </w:rPr>
        <w:t>i</w:t>
      </w:r>
      <w:r>
        <w:rPr>
          <w:spacing w:val="-4"/>
        </w:rPr>
        <w:t>m</w:t>
      </w:r>
      <w:r>
        <w:t>o per</w:t>
      </w:r>
      <w:r>
        <w:rPr>
          <w:spacing w:val="1"/>
        </w:rPr>
        <w:t>i</w:t>
      </w:r>
      <w:r>
        <w:t>odu</w:t>
      </w:r>
      <w:r>
        <w:rPr>
          <w:spacing w:val="-3"/>
        </w:rPr>
        <w:t xml:space="preserve"> </w:t>
      </w:r>
      <w:r>
        <w:rPr>
          <w:spacing w:val="1"/>
        </w:rPr>
        <w:t>j</w:t>
      </w:r>
      <w:r>
        <w:rPr>
          <w:spacing w:val="-2"/>
        </w:rPr>
        <w:t>i</w:t>
      </w:r>
      <w:r>
        <w:t>e</w:t>
      </w:r>
      <w:r>
        <w:rPr>
          <w:spacing w:val="-4"/>
        </w:rPr>
        <w:t>m</w:t>
      </w:r>
      <w:r>
        <w:t>s bu</w:t>
      </w:r>
      <w:r>
        <w:rPr>
          <w:spacing w:val="-3"/>
        </w:rPr>
        <w:t>v</w:t>
      </w:r>
      <w:r>
        <w:t>o a</w:t>
      </w:r>
      <w:r>
        <w:rPr>
          <w:spacing w:val="1"/>
        </w:rPr>
        <w:t>t</w:t>
      </w:r>
      <w:r>
        <w:t>s</w:t>
      </w:r>
      <w:r>
        <w:rPr>
          <w:spacing w:val="1"/>
        </w:rPr>
        <w:t>i</w:t>
      </w:r>
      <w:r>
        <w:rPr>
          <w:spacing w:val="-3"/>
        </w:rPr>
        <w:t>n</w:t>
      </w:r>
      <w:r>
        <w:t>a</w:t>
      </w:r>
      <w:r>
        <w:rPr>
          <w:spacing w:val="-3"/>
        </w:rPr>
        <w:t>u</w:t>
      </w:r>
      <w:r>
        <w:rPr>
          <w:spacing w:val="1"/>
        </w:rPr>
        <w:t>ji</w:t>
      </w:r>
      <w:r>
        <w:t>n</w:t>
      </w:r>
      <w:r>
        <w:rPr>
          <w:spacing w:val="-3"/>
        </w:rPr>
        <w:t>u</w:t>
      </w:r>
      <w:r>
        <w:t>si</w:t>
      </w:r>
      <w:r>
        <w:rPr>
          <w:spacing w:val="-2"/>
        </w:rPr>
        <w:t xml:space="preserve"> </w:t>
      </w:r>
      <w:r>
        <w:rPr>
          <w:spacing w:val="1"/>
        </w:rPr>
        <w:t>li</w:t>
      </w:r>
      <w:r>
        <w:rPr>
          <w:spacing w:val="-3"/>
        </w:rPr>
        <w:t>g</w:t>
      </w:r>
      <w:r>
        <w:t>a (</w:t>
      </w:r>
      <w:r>
        <w:rPr>
          <w:spacing w:val="-3"/>
        </w:rPr>
        <w:t>6</w:t>
      </w:r>
      <w:r>
        <w:t>9,1</w:t>
      </w:r>
      <w:r>
        <w:rPr>
          <w:spacing w:val="-3"/>
        </w:rPr>
        <w:t> </w:t>
      </w:r>
      <w:r>
        <w:t>%[1</w:t>
      </w:r>
      <w:r>
        <w:rPr>
          <w:spacing w:val="-3"/>
        </w:rPr>
        <w:t>2</w:t>
      </w:r>
      <w:r>
        <w:t xml:space="preserve">3 </w:t>
      </w:r>
      <w:r>
        <w:rPr>
          <w:spacing w:val="-2"/>
        </w:rPr>
        <w:t>i</w:t>
      </w:r>
      <w:r>
        <w:t>š 17</w:t>
      </w:r>
      <w:r>
        <w:rPr>
          <w:spacing w:val="-3"/>
        </w:rPr>
        <w:t>8</w:t>
      </w:r>
      <w:r>
        <w:t>]</w:t>
      </w:r>
      <w:r>
        <w:rPr>
          <w:spacing w:val="1"/>
        </w:rPr>
        <w:t xml:space="preserve"> </w:t>
      </w:r>
      <w:r>
        <w:rPr>
          <w:spacing w:val="-2"/>
        </w:rPr>
        <w:t>i</w:t>
      </w:r>
      <w:r>
        <w:t>r</w:t>
      </w:r>
      <w:r>
        <w:rPr>
          <w:spacing w:val="1"/>
        </w:rPr>
        <w:t xml:space="preserve"> </w:t>
      </w:r>
      <w:r>
        <w:t>88,8</w:t>
      </w:r>
      <w:r>
        <w:rPr>
          <w:spacing w:val="-3"/>
        </w:rPr>
        <w:t> </w:t>
      </w:r>
      <w:r>
        <w:t>%</w:t>
      </w:r>
      <w:r>
        <w:rPr>
          <w:spacing w:val="-2"/>
        </w:rPr>
        <w:t xml:space="preserve"> </w:t>
      </w:r>
      <w:r>
        <w:t>[</w:t>
      </w:r>
      <w:r>
        <w:rPr>
          <w:spacing w:val="-3"/>
        </w:rPr>
        <w:t>9</w:t>
      </w:r>
      <w:r>
        <w:t xml:space="preserve">5 </w:t>
      </w:r>
      <w:r>
        <w:rPr>
          <w:spacing w:val="1"/>
        </w:rPr>
        <w:t>i</w:t>
      </w:r>
      <w:r>
        <w:t xml:space="preserve">š </w:t>
      </w:r>
      <w:r>
        <w:rPr>
          <w:spacing w:val="-3"/>
        </w:rPr>
        <w:t>1</w:t>
      </w:r>
      <w:r>
        <w:t>07]</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1"/>
        </w:rPr>
        <w:t>i</w:t>
      </w:r>
      <w:r>
        <w:t>e</w:t>
      </w:r>
      <w:r>
        <w:rPr>
          <w:spacing w:val="-4"/>
        </w:rPr>
        <w:t>m</w:t>
      </w:r>
      <w:r>
        <w:t>s 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paū</w:t>
      </w:r>
      <w:r>
        <w:rPr>
          <w:spacing w:val="-4"/>
        </w:rPr>
        <w:t>m</w:t>
      </w:r>
      <w:r>
        <w:rPr>
          <w:spacing w:val="-3"/>
        </w:rPr>
        <w:t>ė</w:t>
      </w:r>
      <w:r>
        <w:rPr>
          <w:spacing w:val="1"/>
        </w:rPr>
        <w:t>j</w:t>
      </w:r>
      <w:r>
        <w:t xml:space="preserve">o </w:t>
      </w:r>
      <w:r>
        <w:rPr>
          <w:spacing w:val="1"/>
        </w:rPr>
        <w:t>i</w:t>
      </w:r>
      <w:r>
        <w:t>r</w:t>
      </w:r>
      <w:r>
        <w:rPr>
          <w:spacing w:val="1"/>
        </w:rPr>
        <w:t xml:space="preserve"> </w:t>
      </w:r>
      <w:r>
        <w:rPr>
          <w:spacing w:val="-3"/>
        </w:rPr>
        <w:t>n</w:t>
      </w:r>
      <w:r>
        <w:t>epaū</w:t>
      </w:r>
      <w:r>
        <w:rPr>
          <w:spacing w:val="-4"/>
        </w:rPr>
        <w:t>m</w:t>
      </w:r>
      <w:r>
        <w:rPr>
          <w:spacing w:val="-3"/>
        </w:rPr>
        <w:t>ė</w:t>
      </w:r>
      <w:r>
        <w:rPr>
          <w:spacing w:val="3"/>
        </w:rPr>
        <w:t>j</w:t>
      </w:r>
      <w:r>
        <w:t>o</w:t>
      </w:r>
      <w:r>
        <w:rPr>
          <w:spacing w:val="-3"/>
        </w:rPr>
        <w:t xml:space="preserve"> </w:t>
      </w:r>
      <w:r>
        <w:rPr>
          <w:spacing w:val="1"/>
        </w:rPr>
        <w:t>li</w:t>
      </w:r>
      <w:r>
        <w:rPr>
          <w:spacing w:val="-3"/>
        </w:rPr>
        <w:t>g</w:t>
      </w:r>
      <w:r>
        <w:t xml:space="preserve">a </w:t>
      </w:r>
      <w:r>
        <w:rPr>
          <w:spacing w:val="-3"/>
        </w:rPr>
        <w:t>gy</w:t>
      </w:r>
      <w:r>
        <w:rPr>
          <w:spacing w:val="2"/>
        </w:rPr>
        <w:t>d</w:t>
      </w:r>
      <w:r>
        <w:t>y</w:t>
      </w:r>
      <w:r>
        <w:rPr>
          <w:spacing w:val="-2"/>
        </w:rPr>
        <w:t>m</w:t>
      </w:r>
      <w:r>
        <w:t>o nu</w:t>
      </w:r>
      <w:r>
        <w:rPr>
          <w:spacing w:val="-2"/>
        </w:rPr>
        <w:t>t</w:t>
      </w:r>
      <w:r>
        <w:t>rau</w:t>
      </w:r>
      <w:r>
        <w:rPr>
          <w:spacing w:val="-3"/>
        </w:rPr>
        <w:t>k</w:t>
      </w:r>
      <w:r>
        <w:rPr>
          <w:spacing w:val="1"/>
        </w:rPr>
        <w:t>i</w:t>
      </w:r>
      <w:r>
        <w:rPr>
          <w:spacing w:val="-4"/>
        </w:rPr>
        <w:t>m</w:t>
      </w:r>
      <w:r>
        <w:t>o per</w:t>
      </w:r>
      <w:r>
        <w:rPr>
          <w:spacing w:val="1"/>
        </w:rPr>
        <w:t>i</w:t>
      </w:r>
      <w:r>
        <w:t>o</w:t>
      </w:r>
      <w:r>
        <w:rPr>
          <w:spacing w:val="-3"/>
        </w:rPr>
        <w:t>d</w:t>
      </w:r>
      <w:r>
        <w:t xml:space="preserve">u). </w:t>
      </w:r>
      <w:r>
        <w:rPr>
          <w:spacing w:val="-3"/>
        </w:rPr>
        <w:t>P</w:t>
      </w:r>
      <w:r>
        <w:t>a</w:t>
      </w:r>
      <w:r>
        <w:rPr>
          <w:spacing w:val="-3"/>
        </w:rPr>
        <w:t>k</w:t>
      </w:r>
      <w:r>
        <w:t>ar</w:t>
      </w:r>
      <w:r>
        <w:rPr>
          <w:spacing w:val="1"/>
        </w:rPr>
        <w:t>t</w:t>
      </w:r>
      <w:r>
        <w:rPr>
          <w:spacing w:val="-3"/>
        </w:rPr>
        <w:t>o</w:t>
      </w:r>
      <w:r>
        <w:rPr>
          <w:spacing w:val="-2"/>
        </w:rPr>
        <w:t>t</w:t>
      </w:r>
      <w:r>
        <w:rPr>
          <w:spacing w:val="1"/>
        </w:rPr>
        <w:t>i</w:t>
      </w:r>
      <w:r>
        <w:t>n</w:t>
      </w:r>
      <w:r>
        <w:rPr>
          <w:spacing w:val="1"/>
        </w:rPr>
        <w:t>i</w:t>
      </w:r>
      <w:r>
        <w:t xml:space="preserve">o </w:t>
      </w:r>
      <w:r>
        <w:rPr>
          <w:spacing w:val="-3"/>
        </w:rPr>
        <w:t>gy</w:t>
      </w:r>
      <w:r>
        <w:t>dy</w:t>
      </w:r>
      <w:r>
        <w:rPr>
          <w:spacing w:val="-4"/>
        </w:rPr>
        <w:t>m</w:t>
      </w:r>
      <w:r>
        <w:t>o per</w:t>
      </w:r>
      <w:r>
        <w:rPr>
          <w:spacing w:val="-2"/>
        </w:rPr>
        <w:t>i</w:t>
      </w:r>
      <w:r>
        <w:t>odu bu</w:t>
      </w:r>
      <w:r>
        <w:rPr>
          <w:spacing w:val="-3"/>
        </w:rPr>
        <w:t>v</w:t>
      </w:r>
      <w:r>
        <w:t xml:space="preserve">o </w:t>
      </w:r>
      <w:r>
        <w:rPr>
          <w:spacing w:val="-2"/>
        </w:rPr>
        <w:t>s</w:t>
      </w:r>
      <w:r>
        <w:rPr>
          <w:spacing w:val="1"/>
        </w:rPr>
        <w:t>t</w:t>
      </w:r>
      <w:r>
        <w:t>eb</w:t>
      </w:r>
      <w:r>
        <w:rPr>
          <w:spacing w:val="-3"/>
        </w:rPr>
        <w:t>ė</w:t>
      </w:r>
      <w:r>
        <w:rPr>
          <w:spacing w:val="1"/>
        </w:rPr>
        <w:t>t</w:t>
      </w:r>
      <w:r>
        <w:t>i</w:t>
      </w:r>
      <w:r>
        <w:rPr>
          <w:spacing w:val="-2"/>
        </w:rPr>
        <w:t xml:space="preserve"> </w:t>
      </w:r>
      <w:r>
        <w:rPr>
          <w:spacing w:val="1"/>
        </w:rPr>
        <w:t>t</w:t>
      </w:r>
      <w:r>
        <w:t>o</w:t>
      </w:r>
      <w:r>
        <w:rPr>
          <w:spacing w:val="-3"/>
        </w:rPr>
        <w:t>k</w:t>
      </w:r>
      <w:r>
        <w:rPr>
          <w:spacing w:val="1"/>
        </w:rPr>
        <w:t>i</w:t>
      </w:r>
      <w:r>
        <w:t>e</w:t>
      </w:r>
      <w:r>
        <w:rPr>
          <w:spacing w:val="-2"/>
        </w:rPr>
        <w:t xml:space="preserve"> </w:t>
      </w:r>
      <w:r>
        <w:rPr>
          <w:spacing w:val="-3"/>
        </w:rPr>
        <w:t>p</w:t>
      </w:r>
      <w:r>
        <w:t>a</w:t>
      </w:r>
      <w:r>
        <w:rPr>
          <w:spacing w:val="1"/>
        </w:rPr>
        <w:t>t</w:t>
      </w:r>
      <w:r>
        <w:rPr>
          <w:spacing w:val="-3"/>
        </w:rPr>
        <w:t>y</w:t>
      </w:r>
      <w:r>
        <w:t>s sau</w:t>
      </w:r>
      <w:r>
        <w:rPr>
          <w:spacing w:val="-3"/>
        </w:rPr>
        <w:t>g</w:t>
      </w:r>
      <w:r>
        <w:t>u</w:t>
      </w:r>
      <w:r>
        <w:rPr>
          <w:spacing w:val="-4"/>
        </w:rPr>
        <w:t>m</w:t>
      </w:r>
      <w:r>
        <w:t>o duo</w:t>
      </w:r>
      <w:r>
        <w:rPr>
          <w:spacing w:val="-4"/>
        </w:rPr>
        <w:t>m</w:t>
      </w:r>
      <w:r>
        <w:t>e</w:t>
      </w:r>
      <w:r>
        <w:rPr>
          <w:spacing w:val="2"/>
        </w:rPr>
        <w:t>n</w:t>
      </w:r>
      <w:r>
        <w:rPr>
          <w:spacing w:val="-3"/>
        </w:rPr>
        <w:t>y</w:t>
      </w:r>
      <w:r>
        <w:t>s, ka</w:t>
      </w:r>
      <w:r>
        <w:rPr>
          <w:spacing w:val="1"/>
        </w:rPr>
        <w:t>i</w:t>
      </w:r>
      <w:r>
        <w:t>p</w:t>
      </w:r>
      <w:r>
        <w:rPr>
          <w:spacing w:val="-3"/>
        </w:rPr>
        <w:t xml:space="preserve"> </w:t>
      </w:r>
      <w:r>
        <w:rPr>
          <w:spacing w:val="1"/>
        </w:rPr>
        <w:t>i</w:t>
      </w:r>
      <w:r>
        <w:t>r</w:t>
      </w:r>
      <w:r>
        <w:rPr>
          <w:spacing w:val="-2"/>
        </w:rPr>
        <w:t xml:space="preserve"> </w:t>
      </w:r>
      <w:r>
        <w:rPr>
          <w:spacing w:val="1"/>
        </w:rPr>
        <w:t>i</w:t>
      </w:r>
      <w:r>
        <w:rPr>
          <w:spacing w:val="-3"/>
        </w:rPr>
        <w:t>k</w:t>
      </w:r>
      <w:r>
        <w:t>i</w:t>
      </w:r>
      <w:r>
        <w:rPr>
          <w:spacing w:val="1"/>
        </w:rPr>
        <w:t xml:space="preserve"> </w:t>
      </w:r>
      <w:r>
        <w:t>nu</w:t>
      </w:r>
      <w:r>
        <w:rPr>
          <w:spacing w:val="-2"/>
        </w:rPr>
        <w:t>t</w:t>
      </w:r>
      <w:r>
        <w:t>rau</w:t>
      </w:r>
      <w:r>
        <w:rPr>
          <w:spacing w:val="-3"/>
        </w:rPr>
        <w:t>k</w:t>
      </w:r>
      <w:r>
        <w:rPr>
          <w:spacing w:val="1"/>
        </w:rPr>
        <w:t>i</w:t>
      </w:r>
      <w:r>
        <w:rPr>
          <w:spacing w:val="-4"/>
        </w:rPr>
        <w:t>m</w:t>
      </w:r>
      <w:r>
        <w:t>o.</w:t>
      </w:r>
    </w:p>
    <w:p w14:paraId="2B28DE87" w14:textId="77777777" w:rsidR="00BE16A8" w:rsidRDefault="00BE16A8">
      <w:pPr>
        <w:kinsoku w:val="0"/>
        <w:overflowPunct w:val="0"/>
      </w:pPr>
    </w:p>
    <w:p w14:paraId="59EDB1BE" w14:textId="77777777" w:rsidR="00BE16A8" w:rsidRDefault="001924EC">
      <w:pPr>
        <w:pStyle w:val="BodyText"/>
        <w:keepNext/>
        <w:keepLines/>
        <w:kinsoku w:val="0"/>
        <w:overflowPunct w:val="0"/>
        <w:ind w:left="0"/>
      </w:pPr>
      <w:r>
        <w:rPr>
          <w:spacing w:val="-1"/>
        </w:rPr>
        <w:t>P</w:t>
      </w:r>
      <w:r>
        <w:t>a</w:t>
      </w:r>
      <w:r>
        <w:rPr>
          <w:spacing w:val="-3"/>
        </w:rPr>
        <w:t>g</w:t>
      </w:r>
      <w:r>
        <w:t>al</w:t>
      </w:r>
      <w:r>
        <w:rPr>
          <w:spacing w:val="1"/>
        </w:rPr>
        <w:t xml:space="preserve"> </w:t>
      </w:r>
      <w:r>
        <w:rPr>
          <w:spacing w:val="-1"/>
        </w:rPr>
        <w:t>DL</w:t>
      </w:r>
      <w:r>
        <w:rPr>
          <w:spacing w:val="1"/>
        </w:rPr>
        <w:t>Q</w:t>
      </w:r>
      <w:r>
        <w:t>I</w:t>
      </w:r>
      <w:r>
        <w:rPr>
          <w:spacing w:val="-4"/>
        </w:rPr>
        <w:t xml:space="preserve"> </w:t>
      </w:r>
      <w:r>
        <w:t>(an</w:t>
      </w:r>
      <w:r>
        <w:rPr>
          <w:spacing w:val="-3"/>
        </w:rPr>
        <w:t>g</w:t>
      </w:r>
      <w:r>
        <w:rPr>
          <w:spacing w:val="1"/>
        </w:rPr>
        <w:t>l</w:t>
      </w:r>
      <w:r>
        <w:t xml:space="preserve">. </w:t>
      </w:r>
      <w:r>
        <w:rPr>
          <w:i/>
          <w:iCs/>
          <w:spacing w:val="-1"/>
        </w:rPr>
        <w:t>D</w:t>
      </w:r>
      <w:r>
        <w:rPr>
          <w:i/>
          <w:iCs/>
        </w:rPr>
        <w:t>er</w:t>
      </w:r>
      <w:r>
        <w:rPr>
          <w:i/>
          <w:iCs/>
          <w:spacing w:val="-1"/>
        </w:rPr>
        <w:t>m</w:t>
      </w:r>
      <w:r>
        <w:rPr>
          <w:i/>
          <w:iCs/>
        </w:rPr>
        <w:t>a</w:t>
      </w:r>
      <w:r>
        <w:rPr>
          <w:i/>
          <w:iCs/>
          <w:spacing w:val="-2"/>
        </w:rPr>
        <w:t>t</w:t>
      </w:r>
      <w:r>
        <w:rPr>
          <w:i/>
          <w:iCs/>
        </w:rPr>
        <w:t>o</w:t>
      </w:r>
      <w:r>
        <w:rPr>
          <w:i/>
          <w:iCs/>
          <w:spacing w:val="1"/>
        </w:rPr>
        <w:t>l</w:t>
      </w:r>
      <w:r>
        <w:rPr>
          <w:i/>
          <w:iCs/>
        </w:rPr>
        <w:t xml:space="preserve">ogy </w:t>
      </w:r>
      <w:r>
        <w:rPr>
          <w:i/>
          <w:iCs/>
          <w:spacing w:val="-3"/>
        </w:rPr>
        <w:t>L</w:t>
      </w:r>
      <w:r>
        <w:rPr>
          <w:i/>
          <w:iCs/>
          <w:spacing w:val="1"/>
        </w:rPr>
        <w:t>i</w:t>
      </w:r>
      <w:r>
        <w:rPr>
          <w:i/>
          <w:iCs/>
          <w:spacing w:val="-2"/>
        </w:rPr>
        <w:t>f</w:t>
      </w:r>
      <w:r>
        <w:rPr>
          <w:i/>
          <w:iCs/>
        </w:rPr>
        <w:t xml:space="preserve">e </w:t>
      </w:r>
      <w:r>
        <w:rPr>
          <w:i/>
          <w:iCs/>
          <w:spacing w:val="-1"/>
        </w:rPr>
        <w:t>Q</w:t>
      </w:r>
      <w:r>
        <w:rPr>
          <w:i/>
          <w:iCs/>
        </w:rPr>
        <w:t>u</w:t>
      </w:r>
      <w:r>
        <w:rPr>
          <w:i/>
          <w:iCs/>
          <w:spacing w:val="-3"/>
        </w:rPr>
        <w:t>a</w:t>
      </w:r>
      <w:r>
        <w:rPr>
          <w:i/>
          <w:iCs/>
          <w:spacing w:val="1"/>
        </w:rPr>
        <w:t>l</w:t>
      </w:r>
      <w:r>
        <w:rPr>
          <w:i/>
          <w:iCs/>
          <w:spacing w:val="-2"/>
        </w:rPr>
        <w:t>i</w:t>
      </w:r>
      <w:r>
        <w:rPr>
          <w:i/>
          <w:iCs/>
          <w:spacing w:val="1"/>
        </w:rPr>
        <w:t>t</w:t>
      </w:r>
      <w:r>
        <w:rPr>
          <w:i/>
          <w:iCs/>
        </w:rPr>
        <w:t xml:space="preserve">y </w:t>
      </w:r>
      <w:r>
        <w:rPr>
          <w:i/>
          <w:iCs/>
          <w:spacing w:val="-2"/>
        </w:rPr>
        <w:t>I</w:t>
      </w:r>
      <w:r>
        <w:rPr>
          <w:i/>
          <w:iCs/>
        </w:rPr>
        <w:t>nde</w:t>
      </w:r>
      <w:r>
        <w:rPr>
          <w:i/>
          <w:iCs/>
          <w:spacing w:val="-3"/>
        </w:rPr>
        <w:t>x</w:t>
      </w:r>
      <w:r>
        <w:t>)</w:t>
      </w:r>
      <w:r>
        <w:rPr>
          <w:spacing w:val="1"/>
        </w:rPr>
        <w:t xml:space="preserve"> </w:t>
      </w:r>
      <w:r>
        <w:rPr>
          <w:spacing w:val="-2"/>
        </w:rPr>
        <w:t>s</w:t>
      </w:r>
      <w:r>
        <w:rPr>
          <w:spacing w:val="-3"/>
        </w:rPr>
        <w:t>k</w:t>
      </w:r>
      <w:r>
        <w:t>a</w:t>
      </w:r>
      <w:r>
        <w:rPr>
          <w:spacing w:val="1"/>
        </w:rPr>
        <w:t>l</w:t>
      </w:r>
      <w:r>
        <w:t>ę bu</w:t>
      </w:r>
      <w:r>
        <w:rPr>
          <w:spacing w:val="-3"/>
        </w:rPr>
        <w:t>v</w:t>
      </w:r>
      <w:r>
        <w:t>o s</w:t>
      </w:r>
      <w:r>
        <w:rPr>
          <w:spacing w:val="1"/>
        </w:rPr>
        <w:t>t</w:t>
      </w:r>
      <w:r>
        <w:t>e</w:t>
      </w:r>
      <w:r>
        <w:rPr>
          <w:spacing w:val="-3"/>
        </w:rPr>
        <w:t>b</w:t>
      </w:r>
      <w:r>
        <w:rPr>
          <w:spacing w:val="1"/>
        </w:rPr>
        <w:t>i</w:t>
      </w:r>
      <w:r>
        <w:rPr>
          <w:spacing w:val="-4"/>
        </w:rPr>
        <w:t>m</w:t>
      </w:r>
      <w:r>
        <w:t>as r</w:t>
      </w:r>
      <w:r>
        <w:rPr>
          <w:spacing w:val="-3"/>
        </w:rPr>
        <w:t>e</w:t>
      </w:r>
      <w:r>
        <w:rPr>
          <w:spacing w:val="1"/>
        </w:rPr>
        <w:t>i</w:t>
      </w:r>
      <w:r>
        <w:rPr>
          <w:spacing w:val="-3"/>
        </w:rPr>
        <w:t>k</w:t>
      </w:r>
      <w:r>
        <w:t>š</w:t>
      </w:r>
      <w:r>
        <w:rPr>
          <w:spacing w:val="-4"/>
        </w:rPr>
        <w:t>m</w:t>
      </w:r>
      <w:r>
        <w:rPr>
          <w:spacing w:val="3"/>
        </w:rPr>
        <w:t>i</w:t>
      </w:r>
      <w:r>
        <w:t>n</w:t>
      </w:r>
      <w:r>
        <w:rPr>
          <w:spacing w:val="-3"/>
        </w:rPr>
        <w:t>g</w:t>
      </w:r>
      <w:r>
        <w:t>as pra</w:t>
      </w:r>
      <w:r>
        <w:rPr>
          <w:spacing w:val="-3"/>
        </w:rPr>
        <w:t>d</w:t>
      </w:r>
      <w:r>
        <w:rPr>
          <w:spacing w:val="1"/>
        </w:rPr>
        <w:t>i</w:t>
      </w:r>
      <w:r>
        <w:t>n</w:t>
      </w:r>
      <w:r>
        <w:rPr>
          <w:spacing w:val="-2"/>
        </w:rPr>
        <w:t>i</w:t>
      </w:r>
      <w:r>
        <w:t>ų ro</w:t>
      </w:r>
      <w:r>
        <w:rPr>
          <w:spacing w:val="-3"/>
        </w:rPr>
        <w:t>d</w:t>
      </w:r>
      <w:r>
        <w:rPr>
          <w:spacing w:val="1"/>
        </w:rPr>
        <w:t>i</w:t>
      </w:r>
      <w:r>
        <w:rPr>
          <w:spacing w:val="-3"/>
        </w:rPr>
        <w:t>k</w:t>
      </w:r>
      <w:r>
        <w:rPr>
          <w:spacing w:val="1"/>
        </w:rPr>
        <w:t>li</w:t>
      </w:r>
      <w:r>
        <w:t>ų pa</w:t>
      </w:r>
      <w:r>
        <w:rPr>
          <w:spacing w:val="-3"/>
        </w:rPr>
        <w:t>g</w:t>
      </w:r>
      <w:r>
        <w:t>er</w:t>
      </w:r>
      <w:r>
        <w:rPr>
          <w:spacing w:val="-3"/>
        </w:rPr>
        <w:t>ė</w:t>
      </w:r>
      <w:r>
        <w:rPr>
          <w:spacing w:val="1"/>
        </w:rPr>
        <w:t>ji</w:t>
      </w:r>
      <w:r>
        <w:rPr>
          <w:spacing w:val="-4"/>
        </w:rPr>
        <w:t>m</w:t>
      </w:r>
      <w:r>
        <w:t>as 16 sa</w:t>
      </w:r>
      <w:r>
        <w:rPr>
          <w:spacing w:val="-3"/>
        </w:rPr>
        <w:t>v</w:t>
      </w:r>
      <w:r>
        <w:t>a</w:t>
      </w:r>
      <w:r>
        <w:rPr>
          <w:spacing w:val="-2"/>
        </w:rPr>
        <w:t>i</w:t>
      </w:r>
      <w:r>
        <w:rPr>
          <w:spacing w:val="1"/>
        </w:rPr>
        <w:t>t</w:t>
      </w:r>
      <w:r>
        <w:t>ę,</w:t>
      </w:r>
      <w:r>
        <w:rPr>
          <w:spacing w:val="-3"/>
        </w:rPr>
        <w:t xml:space="preserve"> </w:t>
      </w:r>
      <w:r>
        <w:rPr>
          <w:spacing w:val="1"/>
        </w:rPr>
        <w:t>l</w:t>
      </w:r>
      <w:r>
        <w:rPr>
          <w:spacing w:val="-3"/>
        </w:rPr>
        <w:t>yg</w:t>
      </w:r>
      <w:r>
        <w:rPr>
          <w:spacing w:val="1"/>
        </w:rPr>
        <w:t>i</w:t>
      </w:r>
      <w:r>
        <w:t>nant</w:t>
      </w:r>
      <w:r>
        <w:rPr>
          <w:spacing w:val="-2"/>
        </w:rPr>
        <w:t xml:space="preserve"> </w:t>
      </w:r>
      <w:r>
        <w:t xml:space="preserve">su </w:t>
      </w:r>
      <w:r>
        <w:rPr>
          <w:spacing w:val="-3"/>
        </w:rPr>
        <w:t>p</w:t>
      </w:r>
      <w:r>
        <w:rPr>
          <w:spacing w:val="1"/>
        </w:rPr>
        <w:t>l</w:t>
      </w:r>
      <w:r>
        <w:t>ac</w:t>
      </w:r>
      <w:r>
        <w:rPr>
          <w:spacing w:val="-3"/>
        </w:rPr>
        <w:t>e</w:t>
      </w:r>
      <w:r>
        <w:t xml:space="preserve">bą </w:t>
      </w:r>
      <w:r>
        <w:rPr>
          <w:spacing w:val="-3"/>
        </w:rPr>
        <w:t>g</w:t>
      </w:r>
      <w:r>
        <w:t>a</w:t>
      </w:r>
      <w:r>
        <w:rPr>
          <w:spacing w:val="-3"/>
        </w:rPr>
        <w:t>v</w:t>
      </w:r>
      <w:r>
        <w:t>us</w:t>
      </w:r>
      <w:r>
        <w:rPr>
          <w:spacing w:val="1"/>
        </w:rPr>
        <w:t>i</w:t>
      </w:r>
      <w:r>
        <w:rPr>
          <w:spacing w:val="-3"/>
        </w:rPr>
        <w:t>ų</w:t>
      </w:r>
      <w:r>
        <w:rPr>
          <w:spacing w:val="1"/>
        </w:rPr>
        <w:t>j</w:t>
      </w:r>
      <w:r>
        <w:t xml:space="preserve">ų </w:t>
      </w:r>
      <w:r>
        <w:rPr>
          <w:spacing w:val="-3"/>
        </w:rPr>
        <w:t>g</w:t>
      </w:r>
      <w:r>
        <w:t>rupė</w:t>
      </w:r>
      <w:r>
        <w:rPr>
          <w:spacing w:val="-4"/>
        </w:rPr>
        <w:t>m</w:t>
      </w:r>
      <w:r>
        <w:rPr>
          <w:spacing w:val="1"/>
        </w:rPr>
        <w:t>i</w:t>
      </w:r>
      <w:r>
        <w:t>s (I</w:t>
      </w:r>
      <w:r>
        <w:rPr>
          <w:spacing w:val="-4"/>
        </w:rPr>
        <w:t xml:space="preserve"> </w:t>
      </w:r>
      <w:r>
        <w:rPr>
          <w:spacing w:val="1"/>
        </w:rPr>
        <w:t>i</w:t>
      </w:r>
      <w:r>
        <w:t>r</w:t>
      </w:r>
      <w:r>
        <w:rPr>
          <w:spacing w:val="1"/>
        </w:rPr>
        <w:t xml:space="preserve"> </w:t>
      </w:r>
      <w:r>
        <w:rPr>
          <w:spacing w:val="-2"/>
        </w:rPr>
        <w:t>I</w:t>
      </w:r>
      <w:r>
        <w:t>I</w:t>
      </w:r>
      <w:r>
        <w:rPr>
          <w:spacing w:val="-4"/>
        </w:rPr>
        <w:t xml:space="preserve"> </w:t>
      </w:r>
      <w:r>
        <w:t>t</w:t>
      </w:r>
      <w:r>
        <w:rPr>
          <w:spacing w:val="-3"/>
        </w:rPr>
        <w:t>y</w:t>
      </w:r>
      <w:r>
        <w:t>r</w:t>
      </w:r>
      <w:r>
        <w:rPr>
          <w:spacing w:val="3"/>
        </w:rPr>
        <w:t>i</w:t>
      </w:r>
      <w:r>
        <w:rPr>
          <w:spacing w:val="-4"/>
        </w:rPr>
        <w:t>m</w:t>
      </w:r>
      <w:r>
        <w:t>a</w:t>
      </w:r>
      <w:r>
        <w:rPr>
          <w:spacing w:val="1"/>
        </w:rPr>
        <w:t>i</w:t>
      </w:r>
      <w:r>
        <w:t>)</w:t>
      </w:r>
      <w:r>
        <w:rPr>
          <w:spacing w:val="1"/>
        </w:rPr>
        <w:t xml:space="preserve"> </w:t>
      </w:r>
      <w:r>
        <w:rPr>
          <w:spacing w:val="-2"/>
        </w:rPr>
        <w:t>i</w:t>
      </w:r>
      <w:r>
        <w:t>r</w:t>
      </w:r>
      <w:r>
        <w:rPr>
          <w:spacing w:val="-2"/>
        </w:rPr>
        <w:t xml:space="preserve"> </w:t>
      </w:r>
      <w:r>
        <w:t>M</w:t>
      </w:r>
      <w:r>
        <w:rPr>
          <w:spacing w:val="-1"/>
        </w:rPr>
        <w:t>T</w:t>
      </w:r>
      <w:r>
        <w:t>X</w:t>
      </w:r>
      <w:r>
        <w:rPr>
          <w:spacing w:val="1"/>
        </w:rPr>
        <w:t xml:space="preserve"> </w:t>
      </w:r>
      <w:r>
        <w:rPr>
          <w:spacing w:val="-3"/>
        </w:rPr>
        <w:t>v</w:t>
      </w:r>
      <w:r>
        <w:t>a</w:t>
      </w:r>
      <w:r>
        <w:rPr>
          <w:spacing w:val="-2"/>
        </w:rPr>
        <w:t>r</w:t>
      </w:r>
      <w:r>
        <w:rPr>
          <w:spacing w:val="1"/>
        </w:rPr>
        <w:t>t</w:t>
      </w:r>
      <w:r>
        <w:rPr>
          <w:spacing w:val="-3"/>
        </w:rPr>
        <w:t>o</w:t>
      </w:r>
      <w:r>
        <w:rPr>
          <w:spacing w:val="1"/>
        </w:rPr>
        <w:t>j</w:t>
      </w:r>
      <w:r>
        <w:t>u</w:t>
      </w:r>
      <w:r>
        <w:rPr>
          <w:spacing w:val="-2"/>
        </w:rPr>
        <w:t>s</w:t>
      </w:r>
      <w:r>
        <w:rPr>
          <w:spacing w:val="1"/>
        </w:rPr>
        <w:t>i</w:t>
      </w:r>
      <w:r>
        <w:rPr>
          <w:spacing w:val="-3"/>
        </w:rPr>
        <w:t>ų</w:t>
      </w:r>
      <w:r>
        <w:rPr>
          <w:spacing w:val="3"/>
        </w:rPr>
        <w:t>j</w:t>
      </w:r>
      <w:r>
        <w:t xml:space="preserve">ų </w:t>
      </w:r>
      <w:r>
        <w:rPr>
          <w:spacing w:val="-3"/>
        </w:rPr>
        <w:t>g</w:t>
      </w:r>
      <w:r>
        <w:t>rupe (</w:t>
      </w:r>
      <w:r>
        <w:rPr>
          <w:spacing w:val="-2"/>
        </w:rPr>
        <w:t>I</w:t>
      </w:r>
      <w:r>
        <w:t>I</w:t>
      </w:r>
      <w:r>
        <w:rPr>
          <w:spacing w:val="-4"/>
        </w:rPr>
        <w:t xml:space="preserve"> </w:t>
      </w:r>
      <w:r>
        <w:rPr>
          <w:spacing w:val="1"/>
        </w:rPr>
        <w:t>t</w:t>
      </w:r>
      <w:r>
        <w:rPr>
          <w:spacing w:val="-3"/>
        </w:rPr>
        <w:t>y</w:t>
      </w:r>
      <w:r>
        <w:t>r</w:t>
      </w:r>
      <w:r>
        <w:rPr>
          <w:spacing w:val="3"/>
        </w:rPr>
        <w:t>i</w:t>
      </w:r>
      <w:r>
        <w:rPr>
          <w:spacing w:val="-4"/>
        </w:rPr>
        <w:t>m</w:t>
      </w:r>
      <w:r>
        <w:t>as). I</w:t>
      </w:r>
      <w:r>
        <w:rPr>
          <w:spacing w:val="-4"/>
        </w:rPr>
        <w:t xml:space="preserve"> </w:t>
      </w:r>
      <w:r>
        <w:rPr>
          <w:spacing w:val="1"/>
        </w:rPr>
        <w:t>t</w:t>
      </w:r>
      <w:r>
        <w:rPr>
          <w:spacing w:val="-3"/>
        </w:rPr>
        <w:t>y</w:t>
      </w:r>
      <w:r>
        <w:t>r</w:t>
      </w:r>
      <w:r>
        <w:rPr>
          <w:spacing w:val="3"/>
        </w:rPr>
        <w:t>i</w:t>
      </w:r>
      <w:r>
        <w:rPr>
          <w:spacing w:val="-4"/>
        </w:rPr>
        <w:t>m</w:t>
      </w:r>
      <w:r>
        <w:t xml:space="preserve">e </w:t>
      </w:r>
      <w:r>
        <w:rPr>
          <w:spacing w:val="-1"/>
        </w:rPr>
        <w:t>S</w:t>
      </w:r>
      <w:r>
        <w:t>F</w:t>
      </w:r>
      <w:r>
        <w:rPr>
          <w:spacing w:val="-1"/>
        </w:rPr>
        <w:t xml:space="preserve"> </w:t>
      </w:r>
      <w:r>
        <w:t>– 36 s</w:t>
      </w:r>
      <w:r>
        <w:rPr>
          <w:spacing w:val="-3"/>
        </w:rPr>
        <w:t>k</w:t>
      </w:r>
      <w:r>
        <w:t>a</w:t>
      </w:r>
      <w:r>
        <w:rPr>
          <w:spacing w:val="1"/>
        </w:rPr>
        <w:t>l</w:t>
      </w:r>
      <w:r>
        <w:rPr>
          <w:spacing w:val="-3"/>
        </w:rPr>
        <w:t>ė</w:t>
      </w:r>
      <w:r>
        <w:t xml:space="preserve">s </w:t>
      </w:r>
      <w:r>
        <w:rPr>
          <w:spacing w:val="-2"/>
        </w:rPr>
        <w:t>f</w:t>
      </w:r>
      <w:r>
        <w:rPr>
          <w:spacing w:val="1"/>
        </w:rPr>
        <w:t>i</w:t>
      </w:r>
      <w:r>
        <w:rPr>
          <w:spacing w:val="-3"/>
        </w:rPr>
        <w:t>z</w:t>
      </w:r>
      <w:r>
        <w:rPr>
          <w:spacing w:val="1"/>
        </w:rPr>
        <w:t>i</w:t>
      </w:r>
      <w:r>
        <w:t>n</w:t>
      </w:r>
      <w:r>
        <w:rPr>
          <w:spacing w:val="-2"/>
        </w:rPr>
        <w:t>i</w:t>
      </w:r>
      <w:r>
        <w:t xml:space="preserve">o </w:t>
      </w:r>
      <w:r>
        <w:rPr>
          <w:spacing w:val="-2"/>
        </w:rPr>
        <w:t>i</w:t>
      </w:r>
      <w:r>
        <w:t>r</w:t>
      </w:r>
      <w:r>
        <w:rPr>
          <w:spacing w:val="1"/>
        </w:rPr>
        <w:t xml:space="preserve"> </w:t>
      </w:r>
      <w:r>
        <w:t>pr</w:t>
      </w:r>
      <w:r>
        <w:rPr>
          <w:spacing w:val="-3"/>
        </w:rPr>
        <w:t>o</w:t>
      </w:r>
      <w:r>
        <w:rPr>
          <w:spacing w:val="1"/>
        </w:rPr>
        <w:t>ti</w:t>
      </w:r>
      <w:r>
        <w:rPr>
          <w:spacing w:val="-3"/>
        </w:rPr>
        <w:t>n</w:t>
      </w:r>
      <w:r>
        <w:rPr>
          <w:spacing w:val="1"/>
        </w:rPr>
        <w:t>i</w:t>
      </w:r>
      <w:r>
        <w:t xml:space="preserve">o </w:t>
      </w:r>
      <w:r>
        <w:rPr>
          <w:spacing w:val="-3"/>
        </w:rPr>
        <w:t>k</w:t>
      </w:r>
      <w:r>
        <w:t>o</w:t>
      </w:r>
      <w:r>
        <w:rPr>
          <w:spacing w:val="-4"/>
        </w:rPr>
        <w:t>m</w:t>
      </w:r>
      <w:r>
        <w:t>ponen</w:t>
      </w:r>
      <w:r>
        <w:rPr>
          <w:spacing w:val="1"/>
        </w:rPr>
        <w:t>t</w:t>
      </w:r>
      <w:r>
        <w:t>ų su</w:t>
      </w:r>
      <w:r>
        <w:rPr>
          <w:spacing w:val="-4"/>
        </w:rPr>
        <w:t>m</w:t>
      </w:r>
      <w:r>
        <w:rPr>
          <w:spacing w:val="1"/>
        </w:rPr>
        <w:t>i</w:t>
      </w:r>
      <w:r>
        <w:t>n</w:t>
      </w:r>
      <w:r>
        <w:rPr>
          <w:spacing w:val="1"/>
        </w:rPr>
        <w:t>i</w:t>
      </w:r>
      <w:r>
        <w:t>ų</w:t>
      </w:r>
      <w:r>
        <w:rPr>
          <w:spacing w:val="-3"/>
        </w:rPr>
        <w:t xml:space="preserve"> </w:t>
      </w:r>
      <w:r>
        <w:rPr>
          <w:spacing w:val="-2"/>
        </w:rPr>
        <w:t>r</w:t>
      </w:r>
      <w:r>
        <w:t>od</w:t>
      </w:r>
      <w:r>
        <w:rPr>
          <w:spacing w:val="1"/>
        </w:rPr>
        <w:t>i</w:t>
      </w:r>
      <w:r>
        <w:rPr>
          <w:spacing w:val="-3"/>
        </w:rPr>
        <w:t>k</w:t>
      </w:r>
      <w:r>
        <w:rPr>
          <w:spacing w:val="1"/>
        </w:rPr>
        <w:t>li</w:t>
      </w:r>
      <w:r>
        <w:t xml:space="preserve">ų </w:t>
      </w:r>
      <w:r>
        <w:rPr>
          <w:spacing w:val="-3"/>
        </w:rPr>
        <w:t>p</w:t>
      </w:r>
      <w:r>
        <w:t>a</w:t>
      </w:r>
      <w:r>
        <w:rPr>
          <w:spacing w:val="-3"/>
        </w:rPr>
        <w:t>g</w:t>
      </w:r>
      <w:r>
        <w:t>er</w:t>
      </w:r>
      <w:r>
        <w:rPr>
          <w:spacing w:val="-3"/>
        </w:rPr>
        <w:t>ė</w:t>
      </w:r>
      <w:r>
        <w:rPr>
          <w:spacing w:val="1"/>
        </w:rPr>
        <w:t>ji</w:t>
      </w:r>
      <w:r>
        <w:rPr>
          <w:spacing w:val="-4"/>
        </w:rPr>
        <w:t>m</w:t>
      </w:r>
      <w:r>
        <w:t xml:space="preserve">as </w:t>
      </w:r>
      <w:r>
        <w:rPr>
          <w:spacing w:val="1"/>
        </w:rPr>
        <w:t>t</w:t>
      </w:r>
      <w:r>
        <w:t>a</w:t>
      </w:r>
      <w:r>
        <w:rPr>
          <w:spacing w:val="-2"/>
        </w:rPr>
        <w:t>i</w:t>
      </w:r>
      <w:r>
        <w:t>p p</w:t>
      </w:r>
      <w:r>
        <w:rPr>
          <w:spacing w:val="-3"/>
        </w:rPr>
        <w:t>a</w:t>
      </w:r>
      <w:r>
        <w:t>t</w:t>
      </w:r>
      <w:r>
        <w:rPr>
          <w:spacing w:val="1"/>
        </w:rPr>
        <w:t xml:space="preserve"> </w:t>
      </w:r>
      <w:r>
        <w:t>bu</w:t>
      </w:r>
      <w:r>
        <w:rPr>
          <w:spacing w:val="-3"/>
        </w:rPr>
        <w:t>v</w:t>
      </w:r>
      <w:r>
        <w:t>o r</w:t>
      </w:r>
      <w:r>
        <w:rPr>
          <w:spacing w:val="-3"/>
        </w:rPr>
        <w:t>e</w:t>
      </w:r>
      <w:r>
        <w:rPr>
          <w:spacing w:val="1"/>
        </w:rPr>
        <w:t>i</w:t>
      </w:r>
      <w:r>
        <w:rPr>
          <w:spacing w:val="-3"/>
        </w:rPr>
        <w:t>k</w:t>
      </w:r>
      <w:r>
        <w:t>š</w:t>
      </w:r>
      <w:r>
        <w:rPr>
          <w:spacing w:val="-4"/>
        </w:rPr>
        <w:t>m</w:t>
      </w:r>
      <w:r>
        <w:rPr>
          <w:spacing w:val="1"/>
        </w:rPr>
        <w:t>i</w:t>
      </w:r>
      <w:r>
        <w:t>n</w:t>
      </w:r>
      <w:r>
        <w:rPr>
          <w:spacing w:val="-3"/>
        </w:rPr>
        <w:t>g</w:t>
      </w:r>
      <w:r>
        <w:t xml:space="preserve">as, </w:t>
      </w:r>
      <w:r>
        <w:rPr>
          <w:spacing w:val="1"/>
        </w:rPr>
        <w:t>l</w:t>
      </w:r>
      <w:r>
        <w:t>y</w:t>
      </w:r>
      <w:r>
        <w:rPr>
          <w:spacing w:val="-3"/>
        </w:rPr>
        <w:t>g</w:t>
      </w:r>
      <w:r>
        <w:rPr>
          <w:spacing w:val="1"/>
        </w:rPr>
        <w:t>i</w:t>
      </w:r>
      <w:r>
        <w:t>nant</w:t>
      </w:r>
      <w:r>
        <w:rPr>
          <w:spacing w:val="1"/>
        </w:rPr>
        <w:t xml:space="preserve"> </w:t>
      </w:r>
      <w:r>
        <w:rPr>
          <w:spacing w:val="-2"/>
        </w:rPr>
        <w:t>s</w:t>
      </w:r>
      <w:r>
        <w:t>u p</w:t>
      </w:r>
      <w:r>
        <w:rPr>
          <w:spacing w:val="-2"/>
        </w:rPr>
        <w:t>l</w:t>
      </w:r>
      <w:r>
        <w:t>ace</w:t>
      </w:r>
      <w:r>
        <w:rPr>
          <w:spacing w:val="-3"/>
        </w:rPr>
        <w:t>b</w:t>
      </w:r>
      <w:r>
        <w:t xml:space="preserve">ą </w:t>
      </w:r>
      <w:r>
        <w:rPr>
          <w:spacing w:val="-3"/>
        </w:rPr>
        <w:t>g</w:t>
      </w:r>
      <w:r>
        <w:t>a</w:t>
      </w:r>
      <w:r>
        <w:rPr>
          <w:spacing w:val="-3"/>
        </w:rPr>
        <w:t>v</w:t>
      </w:r>
      <w:r>
        <w:t>us</w:t>
      </w:r>
      <w:r>
        <w:rPr>
          <w:spacing w:val="1"/>
        </w:rPr>
        <w:t>i</w:t>
      </w:r>
      <w:r>
        <w:t>ų</w:t>
      </w:r>
      <w:r>
        <w:rPr>
          <w:spacing w:val="-3"/>
        </w:rPr>
        <w:t xml:space="preserve"> g</w:t>
      </w:r>
      <w:r>
        <w:t>rupe.</w:t>
      </w:r>
    </w:p>
    <w:p w14:paraId="0EC89D0E" w14:textId="77777777" w:rsidR="00BE16A8" w:rsidRDefault="00BE16A8">
      <w:pPr>
        <w:kinsoku w:val="0"/>
        <w:overflowPunct w:val="0"/>
      </w:pPr>
    </w:p>
    <w:p w14:paraId="413DE7C5" w14:textId="77777777" w:rsidR="00BE16A8" w:rsidRDefault="001924EC">
      <w:pPr>
        <w:pStyle w:val="BodyText"/>
        <w:kinsoku w:val="0"/>
        <w:overflowPunct w:val="0"/>
        <w:ind w:left="0"/>
      </w:pPr>
      <w:r>
        <w:rPr>
          <w:spacing w:val="-1"/>
        </w:rPr>
        <w:t>A</w:t>
      </w:r>
      <w:r>
        <w:rPr>
          <w:spacing w:val="1"/>
        </w:rPr>
        <w:t>tli</w:t>
      </w:r>
      <w:r>
        <w:rPr>
          <w:spacing w:val="-3"/>
        </w:rPr>
        <w:t>k</w:t>
      </w:r>
      <w:r>
        <w:t xml:space="preserve">us </w:t>
      </w:r>
      <w:r>
        <w:rPr>
          <w:spacing w:val="-3"/>
        </w:rPr>
        <w:t>a</w:t>
      </w:r>
      <w:r>
        <w:rPr>
          <w:spacing w:val="1"/>
        </w:rPr>
        <w:t>t</w:t>
      </w:r>
      <w:r>
        <w:rPr>
          <w:spacing w:val="-3"/>
        </w:rPr>
        <w:t>v</w:t>
      </w:r>
      <w:r>
        <w:rPr>
          <w:spacing w:val="1"/>
        </w:rPr>
        <w:t>i</w:t>
      </w:r>
      <w:r>
        <w:t>r</w:t>
      </w:r>
      <w:r>
        <w:rPr>
          <w:spacing w:val="-3"/>
        </w:rPr>
        <w:t>ą</w:t>
      </w:r>
      <w:r>
        <w:rPr>
          <w:spacing w:val="1"/>
        </w:rPr>
        <w:t>j</w:t>
      </w:r>
      <w:r>
        <w:t>į</w:t>
      </w:r>
      <w:r>
        <w:rPr>
          <w:spacing w:val="-2"/>
        </w:rPr>
        <w:t xml:space="preserve"> </w:t>
      </w:r>
      <w:r>
        <w:t>p</w:t>
      </w:r>
      <w:r>
        <w:rPr>
          <w:spacing w:val="-2"/>
        </w:rPr>
        <w:t>r</w:t>
      </w:r>
      <w:r>
        <w:t>a</w:t>
      </w:r>
      <w:r>
        <w:rPr>
          <w:spacing w:val="1"/>
        </w:rPr>
        <w:t>t</w:t>
      </w:r>
      <w:r>
        <w:rPr>
          <w:spacing w:val="-3"/>
        </w:rPr>
        <w:t>ę</w:t>
      </w:r>
      <w:r>
        <w:t>s</w:t>
      </w:r>
      <w:r>
        <w:rPr>
          <w:spacing w:val="1"/>
        </w:rPr>
        <w:t>i</w:t>
      </w:r>
      <w:r>
        <w:rPr>
          <w:spacing w:val="-4"/>
        </w:rPr>
        <w:t>m</w:t>
      </w:r>
      <w:r>
        <w:t xml:space="preserve">o </w:t>
      </w:r>
      <w:r>
        <w:rPr>
          <w:spacing w:val="-2"/>
        </w:rPr>
        <w:t>t</w:t>
      </w:r>
      <w:r>
        <w:rPr>
          <w:spacing w:val="-3"/>
        </w:rPr>
        <w:t>y</w:t>
      </w:r>
      <w:r>
        <w:t>r</w:t>
      </w:r>
      <w:r>
        <w:rPr>
          <w:spacing w:val="1"/>
        </w:rPr>
        <w:t>i</w:t>
      </w:r>
      <w:r>
        <w:rPr>
          <w:spacing w:val="-4"/>
        </w:rPr>
        <w:t>m</w:t>
      </w:r>
      <w:r>
        <w:t>ą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dėl</w:t>
      </w:r>
      <w:r>
        <w:rPr>
          <w:spacing w:val="1"/>
        </w:rPr>
        <w:t xml:space="preserve"> </w:t>
      </w:r>
      <w:r>
        <w:rPr>
          <w:spacing w:val="-4"/>
        </w:rPr>
        <w:t>m</w:t>
      </w:r>
      <w:r>
        <w:t>a</w:t>
      </w:r>
      <w:r>
        <w:rPr>
          <w:spacing w:val="-3"/>
        </w:rPr>
        <w:t>ž</w:t>
      </w:r>
      <w:r>
        <w:t>esn</w:t>
      </w:r>
      <w:r>
        <w:rPr>
          <w:spacing w:val="1"/>
        </w:rPr>
        <w:t>i</w:t>
      </w:r>
      <w:r>
        <w:t xml:space="preserve">o </w:t>
      </w:r>
      <w:r>
        <w:rPr>
          <w:spacing w:val="-3"/>
        </w:rPr>
        <w:t>k</w:t>
      </w:r>
      <w:r>
        <w:t>a</w:t>
      </w:r>
      <w:r>
        <w:rPr>
          <w:spacing w:val="1"/>
        </w:rPr>
        <w:t>i</w:t>
      </w:r>
      <w:r>
        <w:t xml:space="preserve">p </w:t>
      </w:r>
      <w:r>
        <w:rPr>
          <w:spacing w:val="-3"/>
        </w:rPr>
        <w:t>5</w:t>
      </w:r>
      <w:r>
        <w:t>0 %</w:t>
      </w:r>
      <w:r>
        <w:rPr>
          <w:spacing w:val="1"/>
        </w:rPr>
        <w:t xml:space="preserve"> </w:t>
      </w:r>
      <w:r>
        <w:rPr>
          <w:spacing w:val="-1"/>
        </w:rPr>
        <w:t>P</w:t>
      </w:r>
      <w:r>
        <w:rPr>
          <w:spacing w:val="-3"/>
        </w:rPr>
        <w:t>P</w:t>
      </w:r>
      <w:r>
        <w:rPr>
          <w:spacing w:val="2"/>
        </w:rPr>
        <w:t>S</w:t>
      </w:r>
      <w:r>
        <w:t>I</w:t>
      </w:r>
      <w:r>
        <w:rPr>
          <w:spacing w:val="-4"/>
        </w:rPr>
        <w:t xml:space="preserve"> </w:t>
      </w:r>
      <w:r>
        <w:t>a</w:t>
      </w:r>
      <w:r>
        <w:rPr>
          <w:spacing w:val="1"/>
        </w:rPr>
        <w:t>t</w:t>
      </w:r>
      <w:r>
        <w:t>sa</w:t>
      </w:r>
      <w:r>
        <w:rPr>
          <w:spacing w:val="-3"/>
        </w:rPr>
        <w:t>k</w:t>
      </w:r>
      <w:r>
        <w:t>o s</w:t>
      </w:r>
      <w:r>
        <w:rPr>
          <w:spacing w:val="-3"/>
        </w:rPr>
        <w:t>k</w:t>
      </w:r>
      <w:r>
        <w:rPr>
          <w:spacing w:val="1"/>
        </w:rPr>
        <w:t>i</w:t>
      </w:r>
      <w:r>
        <w:t>r</w:t>
      </w:r>
      <w:r>
        <w:rPr>
          <w:spacing w:val="-2"/>
        </w:rPr>
        <w:t>i</w:t>
      </w:r>
      <w:r>
        <w:t>a</w:t>
      </w:r>
      <w:r>
        <w:rPr>
          <w:spacing w:val="-4"/>
        </w:rPr>
        <w:t>m</w:t>
      </w:r>
      <w:r>
        <w:t>os do</w:t>
      </w:r>
      <w:r>
        <w:rPr>
          <w:spacing w:val="-3"/>
        </w:rPr>
        <w:t>z</w:t>
      </w:r>
      <w:r>
        <w:t>ės bu</w:t>
      </w:r>
      <w:r>
        <w:rPr>
          <w:spacing w:val="-3"/>
        </w:rPr>
        <w:t>v</w:t>
      </w:r>
      <w:r>
        <w:t>o d</w:t>
      </w:r>
      <w:r>
        <w:rPr>
          <w:spacing w:val="1"/>
        </w:rPr>
        <w:t>i</w:t>
      </w:r>
      <w:r>
        <w:t>d</w:t>
      </w:r>
      <w:r>
        <w:rPr>
          <w:spacing w:val="-2"/>
        </w:rPr>
        <w:t>i</w:t>
      </w:r>
      <w:r>
        <w:t>n</w:t>
      </w:r>
      <w:r>
        <w:rPr>
          <w:spacing w:val="1"/>
        </w:rPr>
        <w:t>t</w:t>
      </w:r>
      <w:r>
        <w:rPr>
          <w:spacing w:val="-3"/>
        </w:rPr>
        <w:t>o</w:t>
      </w:r>
      <w:r>
        <w:t xml:space="preserve">s nuo </w:t>
      </w:r>
      <w:r>
        <w:rPr>
          <w:spacing w:val="-3"/>
        </w:rPr>
        <w:t>4</w:t>
      </w:r>
      <w:r>
        <w:t>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r>
        <w:rPr>
          <w:spacing w:val="-2"/>
        </w:rPr>
        <w:t xml:space="preserve"> </w:t>
      </w:r>
      <w:r>
        <w:rPr>
          <w:spacing w:val="1"/>
        </w:rPr>
        <w:t>i</w:t>
      </w:r>
      <w:r>
        <w:rPr>
          <w:spacing w:val="-3"/>
        </w:rPr>
        <w:t>k</w:t>
      </w:r>
      <w:r>
        <w:t>i</w:t>
      </w:r>
      <w:r>
        <w:rPr>
          <w:spacing w:val="1"/>
        </w:rPr>
        <w:t xml:space="preserve"> </w:t>
      </w:r>
      <w:r>
        <w:t>40</w:t>
      </w:r>
      <w:r>
        <w:rPr>
          <w:spacing w:val="-3"/>
        </w:rPr>
        <w:t> </w:t>
      </w:r>
      <w:r>
        <w:rPr>
          <w:spacing w:val="-2"/>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r>
        <w:rPr>
          <w:spacing w:val="-3"/>
        </w:rPr>
        <w:t xml:space="preserve"> </w:t>
      </w:r>
      <w:r>
        <w:t>a</w:t>
      </w:r>
      <w:r>
        <w:rPr>
          <w:spacing w:val="-2"/>
        </w:rPr>
        <w:t>t</w:t>
      </w:r>
      <w:r>
        <w:rPr>
          <w:spacing w:val="1"/>
        </w:rPr>
        <w:t>i</w:t>
      </w:r>
      <w:r>
        <w:rPr>
          <w:spacing w:val="-2"/>
        </w:rPr>
        <w:t>ti</w:t>
      </w:r>
      <w:r>
        <w:t>n</w:t>
      </w:r>
      <w:r>
        <w:rPr>
          <w:spacing w:val="-3"/>
        </w:rPr>
        <w:t>k</w:t>
      </w:r>
      <w:r>
        <w:rPr>
          <w:spacing w:val="2"/>
        </w:rPr>
        <w:t>a</w:t>
      </w:r>
      <w:r>
        <w:rPr>
          <w:spacing w:val="-4"/>
        </w:rPr>
        <w:t>m</w:t>
      </w:r>
      <w:r>
        <w:t>ai</w:t>
      </w:r>
      <w:r>
        <w:rPr>
          <w:spacing w:val="1"/>
        </w:rPr>
        <w:t xml:space="preserve"> </w:t>
      </w:r>
      <w:r>
        <w:t xml:space="preserve">12 </w:t>
      </w:r>
      <w:r>
        <w:rPr>
          <w:spacing w:val="-2"/>
        </w:rPr>
        <w:t>i</w:t>
      </w:r>
      <w:r>
        <w:t>r</w:t>
      </w:r>
      <w:r>
        <w:rPr>
          <w:spacing w:val="1"/>
        </w:rPr>
        <w:t xml:space="preserve"> </w:t>
      </w:r>
      <w:r>
        <w:t>24 sa</w:t>
      </w:r>
      <w:r>
        <w:rPr>
          <w:spacing w:val="-3"/>
        </w:rPr>
        <w:t>v</w:t>
      </w:r>
      <w:r>
        <w:t>a</w:t>
      </w:r>
      <w:r>
        <w:rPr>
          <w:spacing w:val="1"/>
        </w:rPr>
        <w:t>it</w:t>
      </w:r>
      <w:r>
        <w:t>ę</w:t>
      </w:r>
      <w:r>
        <w:rPr>
          <w:spacing w:val="-2"/>
        </w:rPr>
        <w:t xml:space="preserve"> </w:t>
      </w:r>
      <w:r>
        <w:rPr>
          <w:spacing w:val="-1"/>
        </w:rPr>
        <w:t>PPS</w:t>
      </w:r>
      <w:r>
        <w:t>I</w:t>
      </w:r>
      <w:r>
        <w:rPr>
          <w:spacing w:val="-4"/>
        </w:rPr>
        <w:t xml:space="preserve"> </w:t>
      </w:r>
      <w:r>
        <w:t>75 a</w:t>
      </w:r>
      <w:r>
        <w:rPr>
          <w:spacing w:val="1"/>
        </w:rPr>
        <w:t>t</w:t>
      </w:r>
      <w:r>
        <w:t>sa</w:t>
      </w:r>
      <w:r>
        <w:rPr>
          <w:spacing w:val="-3"/>
        </w:rPr>
        <w:t>k</w:t>
      </w:r>
      <w:r>
        <w:t>as b</w:t>
      </w:r>
      <w:r>
        <w:rPr>
          <w:spacing w:val="-3"/>
        </w:rPr>
        <w:t>uv</w:t>
      </w:r>
      <w:r>
        <w:t>o pas</w:t>
      </w:r>
      <w:r>
        <w:rPr>
          <w:spacing w:val="1"/>
        </w:rPr>
        <w:t>i</w:t>
      </w:r>
      <w:r>
        <w:t>e</w:t>
      </w:r>
      <w:r>
        <w:rPr>
          <w:spacing w:val="-3"/>
        </w:rPr>
        <w:t>k</w:t>
      </w:r>
      <w:r>
        <w:rPr>
          <w:spacing w:val="1"/>
        </w:rPr>
        <w:t>t</w:t>
      </w:r>
      <w:r>
        <w:t>as</w:t>
      </w:r>
      <w:r>
        <w:rPr>
          <w:spacing w:val="-2"/>
        </w:rPr>
        <w:t xml:space="preserve"> </w:t>
      </w:r>
      <w:r>
        <w:t>26</w:t>
      </w:r>
      <w:r>
        <w:rPr>
          <w:spacing w:val="-1"/>
        </w:rPr>
        <w:t>,</w:t>
      </w:r>
      <w:r>
        <w:t>4</w:t>
      </w:r>
      <w:r>
        <w:rPr>
          <w:spacing w:val="-3"/>
        </w:rPr>
        <w:t> </w:t>
      </w:r>
      <w:r>
        <w:t>%</w:t>
      </w:r>
      <w:r>
        <w:rPr>
          <w:spacing w:val="1"/>
        </w:rPr>
        <w:t xml:space="preserve"> </w:t>
      </w:r>
      <w:r>
        <w:t>(</w:t>
      </w:r>
      <w:r>
        <w:rPr>
          <w:spacing w:val="-3"/>
        </w:rPr>
        <w:t>9</w:t>
      </w:r>
      <w:r>
        <w:t xml:space="preserve">2 </w:t>
      </w:r>
      <w:r>
        <w:rPr>
          <w:spacing w:val="-2"/>
        </w:rPr>
        <w:t>i</w:t>
      </w:r>
      <w:r>
        <w:t>š</w:t>
      </w:r>
      <w:r>
        <w:rPr>
          <w:spacing w:val="-2"/>
        </w:rPr>
        <w:t xml:space="preserve"> </w:t>
      </w:r>
      <w:r>
        <w:t>349)</w:t>
      </w:r>
      <w:r>
        <w:rPr>
          <w:spacing w:val="-2"/>
        </w:rPr>
        <w:t xml:space="preserve"> </w:t>
      </w:r>
      <w:r>
        <w:rPr>
          <w:spacing w:val="1"/>
        </w:rPr>
        <w:t>i</w:t>
      </w:r>
      <w:r>
        <w:t>r</w:t>
      </w:r>
      <w:r>
        <w:rPr>
          <w:spacing w:val="1"/>
        </w:rPr>
        <w:t xml:space="preserve"> </w:t>
      </w:r>
      <w:r>
        <w:t>3</w:t>
      </w:r>
      <w:r>
        <w:rPr>
          <w:spacing w:val="-3"/>
        </w:rPr>
        <w:t>7</w:t>
      </w:r>
      <w:r>
        <w:t>,8 %</w:t>
      </w:r>
      <w:r>
        <w:rPr>
          <w:spacing w:val="-2"/>
        </w:rPr>
        <w:t xml:space="preserve"> </w:t>
      </w:r>
      <w:r>
        <w:t>(132</w:t>
      </w:r>
      <w:r>
        <w:rPr>
          <w:spacing w:val="-3"/>
        </w:rPr>
        <w:t xml:space="preserve"> </w:t>
      </w:r>
      <w:r>
        <w:rPr>
          <w:spacing w:val="1"/>
        </w:rPr>
        <w:t>i</w:t>
      </w:r>
      <w:r>
        <w:t>š</w:t>
      </w:r>
      <w:r>
        <w:rPr>
          <w:spacing w:val="-2"/>
        </w:rPr>
        <w:t xml:space="preserve"> </w:t>
      </w:r>
      <w:r>
        <w:t>349)</w:t>
      </w:r>
      <w:r>
        <w:rPr>
          <w:spacing w:val="-4"/>
        </w:rPr>
        <w:t xml:space="preserve"> </w:t>
      </w:r>
      <w:r>
        <w:t>pac</w:t>
      </w:r>
      <w:r>
        <w:rPr>
          <w:spacing w:val="-2"/>
        </w:rPr>
        <w:t>i</w:t>
      </w:r>
      <w:r>
        <w:t>en</w:t>
      </w:r>
      <w:r>
        <w:rPr>
          <w:spacing w:val="1"/>
        </w:rPr>
        <w:t>t</w:t>
      </w:r>
      <w:r>
        <w:rPr>
          <w:spacing w:val="-3"/>
        </w:rPr>
        <w:t>ų</w:t>
      </w:r>
      <w:r>
        <w:t>.</w:t>
      </w:r>
    </w:p>
    <w:p w14:paraId="7EF1478E" w14:textId="77777777" w:rsidR="00BE16A8" w:rsidRDefault="00BE16A8">
      <w:pPr>
        <w:kinsoku w:val="0"/>
        <w:overflowPunct w:val="0"/>
      </w:pPr>
    </w:p>
    <w:p w14:paraId="09530E5F" w14:textId="77777777" w:rsidR="00BE16A8" w:rsidRDefault="001924EC">
      <w:pPr>
        <w:pStyle w:val="BodyText"/>
        <w:kinsoku w:val="0"/>
        <w:overflowPunct w:val="0"/>
        <w:ind w:left="0"/>
      </w:pPr>
      <w:r>
        <w:rPr>
          <w:spacing w:val="-2"/>
        </w:rPr>
        <w:t>I</w:t>
      </w:r>
      <w:r>
        <w:t>II</w:t>
      </w:r>
      <w:r>
        <w:rPr>
          <w:spacing w:val="-2"/>
        </w:rPr>
        <w:t xml:space="preserve"> </w:t>
      </w:r>
      <w:r>
        <w:t>psor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e (</w:t>
      </w:r>
      <w:r>
        <w:rPr>
          <w:spacing w:val="-1"/>
        </w:rPr>
        <w:t>REAC</w:t>
      </w:r>
      <w:r>
        <w:rPr>
          <w:spacing w:val="-2"/>
        </w:rPr>
        <w:t>H</w:t>
      </w:r>
      <w:r>
        <w:t>)</w:t>
      </w:r>
      <w:r>
        <w:rPr>
          <w:spacing w:val="1"/>
        </w:rPr>
        <w:t xml:space="preserve"> </w:t>
      </w:r>
      <w:r>
        <w:t>bu</w:t>
      </w:r>
      <w:r>
        <w:rPr>
          <w:spacing w:val="-3"/>
        </w:rPr>
        <w:t>v</w:t>
      </w:r>
      <w:r>
        <w:t xml:space="preserve">o </w:t>
      </w:r>
      <w:r>
        <w:rPr>
          <w:spacing w:val="1"/>
        </w:rPr>
        <w:t>l</w:t>
      </w:r>
      <w:r>
        <w:rPr>
          <w:spacing w:val="-3"/>
        </w:rPr>
        <w:t>yg</w:t>
      </w:r>
      <w:r>
        <w:rPr>
          <w:spacing w:val="1"/>
        </w:rPr>
        <w:t>i</w:t>
      </w:r>
      <w:r>
        <w:t>na</w:t>
      </w:r>
      <w:r>
        <w:rPr>
          <w:spacing w:val="-4"/>
        </w:rPr>
        <w:t>m</w:t>
      </w:r>
      <w:r>
        <w:t>i</w:t>
      </w:r>
      <w:r>
        <w:rPr>
          <w:spacing w:val="1"/>
        </w:rPr>
        <w:t xml:space="preserve"> </w:t>
      </w:r>
      <w:r>
        <w:rPr>
          <w:spacing w:val="-1"/>
        </w:rPr>
        <w:t>adalimumabo</w:t>
      </w:r>
      <w:r>
        <w:t xml:space="preserve"> </w:t>
      </w:r>
      <w:r>
        <w:rPr>
          <w:spacing w:val="-2"/>
        </w:rPr>
        <w:t>i</w:t>
      </w:r>
      <w:r>
        <w:t>r</w:t>
      </w:r>
      <w:r>
        <w:rPr>
          <w:spacing w:val="1"/>
        </w:rPr>
        <w:t xml:space="preserve"> </w:t>
      </w:r>
      <w:r>
        <w:t>p</w:t>
      </w:r>
      <w:r>
        <w:rPr>
          <w:spacing w:val="-2"/>
        </w:rPr>
        <w:t>l</w:t>
      </w:r>
      <w:r>
        <w:t>ace</w:t>
      </w:r>
      <w:r>
        <w:rPr>
          <w:spacing w:val="-3"/>
        </w:rPr>
        <w:t>b</w:t>
      </w:r>
      <w:r>
        <w:t xml:space="preserve">o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 xml:space="preserve">as </w:t>
      </w:r>
      <w:r>
        <w:rPr>
          <w:spacing w:val="2"/>
        </w:rPr>
        <w:t>b</w:t>
      </w:r>
      <w:r>
        <w:t>ei</w:t>
      </w:r>
      <w:r>
        <w:rPr>
          <w:spacing w:val="1"/>
        </w:rPr>
        <w:t xml:space="preserve"> </w:t>
      </w:r>
      <w:r>
        <w:rPr>
          <w:spacing w:val="-2"/>
        </w:rPr>
        <w:t>s</w:t>
      </w:r>
      <w:r>
        <w:t>au</w:t>
      </w:r>
      <w:r>
        <w:rPr>
          <w:spacing w:val="-3"/>
        </w:rPr>
        <w:t>g</w:t>
      </w:r>
      <w:r>
        <w:t>u</w:t>
      </w:r>
      <w:r>
        <w:rPr>
          <w:spacing w:val="-4"/>
        </w:rPr>
        <w:t>m</w:t>
      </w:r>
      <w:r>
        <w:t>as 72 pa</w:t>
      </w:r>
      <w:r>
        <w:rPr>
          <w:spacing w:val="-3"/>
        </w:rPr>
        <w:t>c</w:t>
      </w:r>
      <w:r>
        <w:rPr>
          <w:spacing w:val="1"/>
        </w:rPr>
        <w:t>i</w:t>
      </w:r>
      <w:r>
        <w:t>e</w:t>
      </w:r>
      <w:r>
        <w:rPr>
          <w:spacing w:val="-3"/>
        </w:rPr>
        <w:t>n</w:t>
      </w:r>
      <w:r>
        <w:rPr>
          <w:spacing w:val="1"/>
        </w:rPr>
        <w:t>t</w:t>
      </w:r>
      <w:r>
        <w:t>u</w:t>
      </w:r>
      <w:r>
        <w:rPr>
          <w:spacing w:val="-2"/>
        </w:rPr>
        <w:t>i</w:t>
      </w:r>
      <w:r>
        <w:t>, s</w:t>
      </w:r>
      <w:r>
        <w:rPr>
          <w:spacing w:val="-3"/>
        </w:rPr>
        <w:t>e</w:t>
      </w:r>
      <w:r>
        <w:t>r</w:t>
      </w:r>
      <w:r>
        <w:rPr>
          <w:spacing w:val="-3"/>
        </w:rPr>
        <w:t>g</w:t>
      </w:r>
      <w:r>
        <w:t>anč</w:t>
      </w:r>
      <w:r>
        <w:rPr>
          <w:spacing w:val="1"/>
        </w:rPr>
        <w:t>i</w:t>
      </w:r>
      <w:r>
        <w:t>am</w:t>
      </w:r>
      <w:r>
        <w:rPr>
          <w:spacing w:val="-4"/>
        </w:rPr>
        <w:t xml:space="preserve">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sun</w:t>
      </w:r>
      <w:r>
        <w:rPr>
          <w:spacing w:val="-3"/>
        </w:rPr>
        <w:t>k</w:t>
      </w:r>
      <w:r>
        <w:rPr>
          <w:spacing w:val="1"/>
        </w:rPr>
        <w:t>i</w:t>
      </w:r>
      <w:r>
        <w:t>a</w:t>
      </w:r>
      <w:r>
        <w:rPr>
          <w:spacing w:val="-2"/>
        </w:rPr>
        <w:t xml:space="preserve"> </w:t>
      </w:r>
      <w:r>
        <w:rPr>
          <w:spacing w:val="1"/>
        </w:rPr>
        <w:t>l</w:t>
      </w:r>
      <w:r>
        <w:t>ė</w:t>
      </w:r>
      <w:r>
        <w:rPr>
          <w:spacing w:val="-2"/>
        </w:rPr>
        <w:t>t</w:t>
      </w:r>
      <w:r>
        <w:rPr>
          <w:spacing w:val="1"/>
        </w:rPr>
        <w:t>i</w:t>
      </w:r>
      <w:r>
        <w:t>ne</w:t>
      </w:r>
      <w:r>
        <w:rPr>
          <w:spacing w:val="-2"/>
        </w:rPr>
        <w:t xml:space="preserve"> </w:t>
      </w:r>
      <w:r>
        <w:t>p</w:t>
      </w:r>
      <w:r>
        <w:rPr>
          <w:spacing w:val="1"/>
        </w:rPr>
        <w:t>l</w:t>
      </w:r>
      <w:r>
        <w:t>o</w:t>
      </w:r>
      <w:r>
        <w:rPr>
          <w:spacing w:val="-3"/>
        </w:rPr>
        <w:t>k</w:t>
      </w:r>
      <w:r>
        <w:t>š</w:t>
      </w:r>
      <w:r>
        <w:rPr>
          <w:spacing w:val="-2"/>
        </w:rPr>
        <w:t>t</w:t>
      </w:r>
      <w:r>
        <w:t>e</w:t>
      </w:r>
      <w:r>
        <w:rPr>
          <w:spacing w:val="-2"/>
        </w:rPr>
        <w:t>l</w:t>
      </w:r>
      <w:r>
        <w:rPr>
          <w:spacing w:val="1"/>
        </w:rPr>
        <w:t>i</w:t>
      </w:r>
      <w:r>
        <w:t xml:space="preserve">ne </w:t>
      </w:r>
      <w:r>
        <w:rPr>
          <w:spacing w:val="-3"/>
        </w:rPr>
        <w:t>p</w:t>
      </w:r>
      <w:r>
        <w:t>so</w:t>
      </w:r>
      <w:r>
        <w:rPr>
          <w:spacing w:val="-2"/>
        </w:rPr>
        <w:t>r</w:t>
      </w:r>
      <w:r>
        <w:rPr>
          <w:spacing w:val="1"/>
        </w:rPr>
        <w:t>i</w:t>
      </w:r>
      <w:r>
        <w:t>a</w:t>
      </w:r>
      <w:r>
        <w:rPr>
          <w:spacing w:val="-3"/>
        </w:rPr>
        <w:t>z</w:t>
      </w:r>
      <w:r>
        <w:t>e</w:t>
      </w:r>
      <w:r>
        <w:rPr>
          <w:spacing w:val="-2"/>
        </w:rPr>
        <w:t xml:space="preserve"> </w:t>
      </w:r>
      <w:r>
        <w:t>bei</w:t>
      </w:r>
      <w:r>
        <w:rPr>
          <w:spacing w:val="1"/>
        </w:rPr>
        <w:t xml:space="preserve"> </w:t>
      </w:r>
      <w:r>
        <w:rPr>
          <w:spacing w:val="-3"/>
        </w:rPr>
        <w:t>p</w:t>
      </w:r>
      <w:r>
        <w:rPr>
          <w:spacing w:val="1"/>
        </w:rPr>
        <w:t>l</w:t>
      </w:r>
      <w:r>
        <w:t>a</w:t>
      </w:r>
      <w:r>
        <w:rPr>
          <w:spacing w:val="-2"/>
        </w:rPr>
        <w:t>š</w:t>
      </w:r>
      <w:r>
        <w:rPr>
          <w:spacing w:val="1"/>
        </w:rPr>
        <w:t>t</w:t>
      </w:r>
      <w:r>
        <w:t>a</w:t>
      </w:r>
      <w:r>
        <w:rPr>
          <w:spacing w:val="-3"/>
        </w:rPr>
        <w:t>k</w:t>
      </w:r>
      <w:r>
        <w:t xml:space="preserve">ų </w:t>
      </w:r>
      <w:r>
        <w:rPr>
          <w:spacing w:val="-2"/>
        </w:rPr>
        <w:t>i</w:t>
      </w:r>
      <w:r>
        <w:t>r</w:t>
      </w:r>
      <w:r>
        <w:rPr>
          <w:spacing w:val="1"/>
        </w:rPr>
        <w:t xml:space="preserve"> </w:t>
      </w:r>
      <w:r>
        <w:rPr>
          <w:spacing w:val="-2"/>
        </w:rPr>
        <w:t>(</w:t>
      </w:r>
      <w:r>
        <w:t>arb</w:t>
      </w:r>
      <w:r>
        <w:rPr>
          <w:spacing w:val="-3"/>
        </w:rPr>
        <w:t>a</w:t>
      </w:r>
      <w:r>
        <w:t>) pėdų p</w:t>
      </w:r>
      <w:r>
        <w:rPr>
          <w:spacing w:val="-2"/>
        </w:rPr>
        <w:t>s</w:t>
      </w:r>
      <w:r>
        <w:t>o</w:t>
      </w:r>
      <w:r>
        <w:rPr>
          <w:spacing w:val="-2"/>
        </w:rPr>
        <w:t>r</w:t>
      </w:r>
      <w:r>
        <w:rPr>
          <w:spacing w:val="1"/>
        </w:rPr>
        <w:t>i</w:t>
      </w:r>
      <w:r>
        <w:t>a</w:t>
      </w:r>
      <w:r>
        <w:rPr>
          <w:spacing w:val="-3"/>
        </w:rPr>
        <w:t>z</w:t>
      </w:r>
      <w:r>
        <w:t xml:space="preserve">e. </w:t>
      </w:r>
      <w:r>
        <w:rPr>
          <w:spacing w:val="-1"/>
        </w:rPr>
        <w:t>P</w:t>
      </w:r>
      <w:r>
        <w:t>a</w:t>
      </w:r>
      <w:r>
        <w:rPr>
          <w:spacing w:val="-3"/>
        </w:rPr>
        <w:t>c</w:t>
      </w:r>
      <w:r>
        <w:rPr>
          <w:spacing w:val="1"/>
        </w:rPr>
        <w:t>i</w:t>
      </w:r>
      <w:r>
        <w:t>e</w:t>
      </w:r>
      <w:r>
        <w:rPr>
          <w:spacing w:val="-3"/>
        </w:rPr>
        <w:t>n</w:t>
      </w:r>
      <w:r>
        <w:rPr>
          <w:spacing w:val="1"/>
        </w:rPr>
        <w:t>t</w:t>
      </w:r>
      <w:r>
        <w:t>a</w:t>
      </w:r>
      <w:r>
        <w:rPr>
          <w:spacing w:val="-4"/>
        </w:rPr>
        <w:t>m</w:t>
      </w:r>
      <w:r>
        <w:t>s bu</w:t>
      </w:r>
      <w:r>
        <w:rPr>
          <w:spacing w:val="-3"/>
        </w:rPr>
        <w:t>v</w:t>
      </w:r>
      <w:r>
        <w:t>o s</w:t>
      </w:r>
      <w:r>
        <w:rPr>
          <w:spacing w:val="-3"/>
        </w:rPr>
        <w:t>k</w:t>
      </w:r>
      <w:r>
        <w:rPr>
          <w:spacing w:val="1"/>
        </w:rPr>
        <w:t>i</w:t>
      </w:r>
      <w:r>
        <w:t>r</w:t>
      </w:r>
      <w:r>
        <w:rPr>
          <w:spacing w:val="1"/>
        </w:rPr>
        <w:t>i</w:t>
      </w:r>
      <w:r>
        <w:t>a</w:t>
      </w:r>
      <w:r>
        <w:rPr>
          <w:spacing w:val="-4"/>
        </w:rPr>
        <w:t>m</w:t>
      </w:r>
      <w:r>
        <w:t>a pra</w:t>
      </w:r>
      <w:r>
        <w:rPr>
          <w:spacing w:val="-3"/>
        </w:rPr>
        <w:t>d</w:t>
      </w:r>
      <w:r>
        <w:rPr>
          <w:spacing w:val="1"/>
        </w:rPr>
        <w:t>i</w:t>
      </w:r>
      <w:r>
        <w:t>nė</w:t>
      </w:r>
      <w:r>
        <w:rPr>
          <w:spacing w:val="-2"/>
        </w:rPr>
        <w:t xml:space="preserve"> </w:t>
      </w:r>
      <w:r>
        <w:t>80 </w:t>
      </w:r>
      <w:r>
        <w:rPr>
          <w:spacing w:val="-2"/>
        </w:rPr>
        <w:t>m</w:t>
      </w:r>
      <w:r>
        <w:t>g</w:t>
      </w:r>
      <w:r>
        <w:rPr>
          <w:spacing w:val="-3"/>
        </w:rPr>
        <w:t xml:space="preserve"> </w:t>
      </w:r>
      <w:r>
        <w:rPr>
          <w:spacing w:val="-1"/>
        </w:rPr>
        <w:t>adalimumabo</w:t>
      </w:r>
      <w:r>
        <w:t xml:space="preserve"> do</w:t>
      </w:r>
      <w:r>
        <w:rPr>
          <w:spacing w:val="-3"/>
        </w:rPr>
        <w:t>z</w:t>
      </w:r>
      <w:r>
        <w:t xml:space="preserve">ė, </w:t>
      </w:r>
      <w:r>
        <w:rPr>
          <w:spacing w:val="-3"/>
        </w:rPr>
        <w:t>v</w:t>
      </w:r>
      <w:r>
        <w:t>ė</w:t>
      </w:r>
      <w:r>
        <w:rPr>
          <w:spacing w:val="1"/>
        </w:rPr>
        <w:t>li</w:t>
      </w:r>
      <w:r>
        <w:t>au –</w:t>
      </w:r>
      <w:r>
        <w:rPr>
          <w:spacing w:val="-3"/>
        </w:rPr>
        <w:t xml:space="preserve"> p</w:t>
      </w:r>
      <w:r>
        <w:t>o 40 </w:t>
      </w:r>
      <w:r>
        <w:rPr>
          <w:spacing w:val="-4"/>
        </w:rPr>
        <w:t>m</w:t>
      </w:r>
      <w:r>
        <w:t>g</w:t>
      </w:r>
      <w:r>
        <w:rPr>
          <w:spacing w:val="-3"/>
        </w:rPr>
        <w:t xml:space="preserve"> </w:t>
      </w:r>
      <w:r>
        <w:t>d</w:t>
      </w:r>
      <w:r>
        <w:rPr>
          <w:spacing w:val="2"/>
        </w:rPr>
        <w:t>o</w:t>
      </w:r>
      <w:r>
        <w:rPr>
          <w:spacing w:val="-3"/>
        </w:rPr>
        <w:t>z</w:t>
      </w:r>
      <w:r>
        <w:t xml:space="preserve">ė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2"/>
        </w:rPr>
        <w:t xml:space="preserve"> </w:t>
      </w:r>
      <w:r>
        <w:t>(</w:t>
      </w:r>
      <w:r>
        <w:rPr>
          <w:spacing w:val="-3"/>
        </w:rPr>
        <w:t>p</w:t>
      </w:r>
      <w:r>
        <w:t>rade</w:t>
      </w:r>
      <w:r>
        <w:rPr>
          <w:spacing w:val="-3"/>
        </w:rPr>
        <w:t>d</w:t>
      </w:r>
      <w:r>
        <w:t>ant</w:t>
      </w:r>
      <w:r>
        <w:rPr>
          <w:spacing w:val="-2"/>
        </w:rPr>
        <w:t xml:space="preserve"> </w:t>
      </w:r>
      <w:r>
        <w:t>po</w:t>
      </w:r>
      <w:r>
        <w:rPr>
          <w:spacing w:val="-3"/>
        </w:rPr>
        <w:t xml:space="preserve"> v</w:t>
      </w:r>
      <w:r>
        <w:rPr>
          <w:spacing w:val="1"/>
        </w:rPr>
        <w:t>i</w:t>
      </w:r>
      <w:r>
        <w:t>enos sa</w:t>
      </w:r>
      <w:r>
        <w:rPr>
          <w:spacing w:val="-3"/>
        </w:rPr>
        <w:t>v</w:t>
      </w:r>
      <w:r>
        <w:t>a</w:t>
      </w:r>
      <w:r>
        <w:rPr>
          <w:spacing w:val="-2"/>
        </w:rPr>
        <w:t>i</w:t>
      </w:r>
      <w:r>
        <w:rPr>
          <w:spacing w:val="1"/>
        </w:rPr>
        <w:t>t</w:t>
      </w:r>
      <w:r>
        <w:rPr>
          <w:spacing w:val="-3"/>
        </w:rPr>
        <w:t>ė</w:t>
      </w:r>
      <w:r>
        <w:t xml:space="preserve">s nuo </w:t>
      </w:r>
      <w:r>
        <w:rPr>
          <w:spacing w:val="-3"/>
        </w:rPr>
        <w:t>p</w:t>
      </w:r>
      <w:r>
        <w:t>ra</w:t>
      </w:r>
      <w:r>
        <w:rPr>
          <w:spacing w:val="-3"/>
        </w:rPr>
        <w:t>d</w:t>
      </w:r>
      <w:r>
        <w:rPr>
          <w:spacing w:val="1"/>
        </w:rPr>
        <w:t>i</w:t>
      </w:r>
      <w:r>
        <w:t>n</w:t>
      </w:r>
      <w:r>
        <w:rPr>
          <w:spacing w:val="-3"/>
        </w:rPr>
        <w:t>ė</w:t>
      </w:r>
      <w:r>
        <w:t>s do</w:t>
      </w:r>
      <w:r>
        <w:rPr>
          <w:spacing w:val="-3"/>
        </w:rPr>
        <w:t>z</w:t>
      </w:r>
      <w:r>
        <w:t>ės s</w:t>
      </w:r>
      <w:r>
        <w:rPr>
          <w:spacing w:val="-3"/>
        </w:rPr>
        <w:t>ky</w:t>
      </w:r>
      <w:r>
        <w:t>r</w:t>
      </w:r>
      <w:r>
        <w:rPr>
          <w:spacing w:val="1"/>
        </w:rPr>
        <w:t>i</w:t>
      </w:r>
      <w:r>
        <w:rPr>
          <w:spacing w:val="-4"/>
        </w:rPr>
        <w:t>m</w:t>
      </w:r>
      <w:r>
        <w:t>o)</w:t>
      </w:r>
      <w:r>
        <w:rPr>
          <w:spacing w:val="1"/>
        </w:rPr>
        <w:t xml:space="preserve"> </w:t>
      </w:r>
      <w:r>
        <w:t xml:space="preserve">arba </w:t>
      </w:r>
      <w:r>
        <w:rPr>
          <w:spacing w:val="-3"/>
        </w:rPr>
        <w:t>p</w:t>
      </w:r>
      <w:r>
        <w:rPr>
          <w:spacing w:val="1"/>
        </w:rPr>
        <w:t>l</w:t>
      </w:r>
      <w:r>
        <w:t>a</w:t>
      </w:r>
      <w:r>
        <w:rPr>
          <w:spacing w:val="-3"/>
        </w:rPr>
        <w:t>ce</w:t>
      </w:r>
      <w:r>
        <w:t>bas 16 sa</w:t>
      </w:r>
      <w:r>
        <w:rPr>
          <w:spacing w:val="-3"/>
        </w:rPr>
        <w:t>v</w:t>
      </w:r>
      <w:r>
        <w:t>a</w:t>
      </w:r>
      <w:r>
        <w:rPr>
          <w:spacing w:val="1"/>
        </w:rPr>
        <w:t>i</w:t>
      </w:r>
      <w:r>
        <w:rPr>
          <w:spacing w:val="-3"/>
        </w:rPr>
        <w:t>č</w:t>
      </w:r>
      <w:r>
        <w:rPr>
          <w:spacing w:val="1"/>
        </w:rPr>
        <w:t>i</w:t>
      </w:r>
      <w:r>
        <w:t xml:space="preserve">ų. </w:t>
      </w:r>
      <w:r>
        <w:rPr>
          <w:spacing w:val="-1"/>
        </w:rPr>
        <w:t>Š</w:t>
      </w:r>
      <w:r>
        <w:t>eš</w:t>
      </w:r>
      <w:r>
        <w:rPr>
          <w:spacing w:val="1"/>
        </w:rPr>
        <w:t>i</w:t>
      </w:r>
      <w:r>
        <w:rPr>
          <w:spacing w:val="-3"/>
        </w:rPr>
        <w:t>o</w:t>
      </w:r>
      <w:r>
        <w:rPr>
          <w:spacing w:val="1"/>
        </w:rPr>
        <w:t>li</w:t>
      </w:r>
      <w:r>
        <w:rPr>
          <w:spacing w:val="-3"/>
        </w:rPr>
        <w:t>k</w:t>
      </w:r>
      <w:r>
        <w:rPr>
          <w:spacing w:val="1"/>
        </w:rPr>
        <w:t>t</w:t>
      </w:r>
      <w:r>
        <w:rPr>
          <w:spacing w:val="-3"/>
        </w:rPr>
        <w:t>ą</w:t>
      </w:r>
      <w:r>
        <w:rPr>
          <w:spacing w:val="1"/>
        </w:rPr>
        <w:t>j</w:t>
      </w:r>
      <w:r>
        <w:t>ą</w:t>
      </w:r>
      <w:r>
        <w:rPr>
          <w:spacing w:val="-2"/>
        </w:rPr>
        <w:t xml:space="preserve"> </w:t>
      </w:r>
      <w:r>
        <w:t>sa</w:t>
      </w:r>
      <w:r>
        <w:rPr>
          <w:spacing w:val="-3"/>
        </w:rPr>
        <w:t>v</w:t>
      </w:r>
      <w:r>
        <w:t>a</w:t>
      </w:r>
      <w:r>
        <w:rPr>
          <w:spacing w:val="1"/>
        </w:rPr>
        <w:t>i</w:t>
      </w:r>
      <w:r>
        <w:rPr>
          <w:spacing w:val="-2"/>
        </w:rPr>
        <w:t>t</w:t>
      </w:r>
      <w:r>
        <w:t>ę pa</w:t>
      </w:r>
      <w:r>
        <w:rPr>
          <w:spacing w:val="-3"/>
        </w:rPr>
        <w:t>g</w:t>
      </w:r>
      <w:r>
        <w:t>al</w:t>
      </w:r>
      <w:r>
        <w:rPr>
          <w:spacing w:val="1"/>
        </w:rPr>
        <w:t xml:space="preserve"> </w:t>
      </w:r>
      <w:r>
        <w:rPr>
          <w:spacing w:val="-3"/>
        </w:rPr>
        <w:t>P</w:t>
      </w:r>
      <w:r>
        <w:rPr>
          <w:spacing w:val="-1"/>
        </w:rPr>
        <w:t>G</w:t>
      </w:r>
      <w:r>
        <w:t>A</w:t>
      </w:r>
      <w:r>
        <w:rPr>
          <w:spacing w:val="-2"/>
        </w:rPr>
        <w:t xml:space="preserve"> </w:t>
      </w:r>
      <w:r>
        <w:t>(an</w:t>
      </w:r>
      <w:r>
        <w:rPr>
          <w:spacing w:val="-3"/>
        </w:rPr>
        <w:t>g</w:t>
      </w:r>
      <w:r>
        <w:rPr>
          <w:spacing w:val="1"/>
        </w:rPr>
        <w:t>l</w:t>
      </w:r>
      <w:r>
        <w:t xml:space="preserve">. </w:t>
      </w:r>
      <w:r>
        <w:rPr>
          <w:i/>
          <w:iCs/>
          <w:spacing w:val="-1"/>
        </w:rPr>
        <w:t>P</w:t>
      </w:r>
      <w:r>
        <w:rPr>
          <w:i/>
          <w:iCs/>
        </w:rPr>
        <w:t>hy</w:t>
      </w:r>
      <w:r>
        <w:rPr>
          <w:i/>
          <w:iCs/>
          <w:spacing w:val="-2"/>
        </w:rPr>
        <w:t>s</w:t>
      </w:r>
      <w:r>
        <w:rPr>
          <w:i/>
          <w:iCs/>
          <w:spacing w:val="1"/>
        </w:rPr>
        <w:t>i</w:t>
      </w:r>
      <w:r>
        <w:rPr>
          <w:i/>
          <w:iCs/>
          <w:spacing w:val="-3"/>
        </w:rPr>
        <w:t>c</w:t>
      </w:r>
      <w:r>
        <w:rPr>
          <w:i/>
          <w:iCs/>
          <w:spacing w:val="1"/>
        </w:rPr>
        <w:t>i</w:t>
      </w:r>
      <w:r>
        <w:rPr>
          <w:i/>
          <w:iCs/>
        </w:rPr>
        <w:t xml:space="preserve">an </w:t>
      </w:r>
      <w:r>
        <w:rPr>
          <w:i/>
          <w:iCs/>
          <w:spacing w:val="-1"/>
        </w:rPr>
        <w:t>G</w:t>
      </w:r>
      <w:r>
        <w:rPr>
          <w:i/>
          <w:iCs/>
          <w:spacing w:val="-2"/>
        </w:rPr>
        <w:t>l</w:t>
      </w:r>
      <w:r>
        <w:rPr>
          <w:i/>
          <w:iCs/>
        </w:rPr>
        <w:t>ob</w:t>
      </w:r>
      <w:r>
        <w:rPr>
          <w:i/>
          <w:iCs/>
          <w:spacing w:val="-3"/>
        </w:rPr>
        <w:t>a</w:t>
      </w:r>
      <w:r>
        <w:rPr>
          <w:i/>
          <w:iCs/>
        </w:rPr>
        <w:t>l</w:t>
      </w:r>
      <w:r>
        <w:rPr>
          <w:i/>
          <w:iCs/>
          <w:spacing w:val="1"/>
        </w:rPr>
        <w:t xml:space="preserve"> </w:t>
      </w:r>
      <w:r>
        <w:rPr>
          <w:i/>
          <w:iCs/>
          <w:spacing w:val="-1"/>
        </w:rPr>
        <w:t>A</w:t>
      </w:r>
      <w:r>
        <w:rPr>
          <w:i/>
          <w:iCs/>
        </w:rPr>
        <w:t>s</w:t>
      </w:r>
      <w:r>
        <w:rPr>
          <w:i/>
          <w:iCs/>
          <w:spacing w:val="-2"/>
        </w:rPr>
        <w:t>s</w:t>
      </w:r>
      <w:r>
        <w:rPr>
          <w:i/>
          <w:iCs/>
        </w:rPr>
        <w:t>ess</w:t>
      </w:r>
      <w:r>
        <w:rPr>
          <w:i/>
          <w:iCs/>
          <w:spacing w:val="-2"/>
        </w:rPr>
        <w:t>m</w:t>
      </w:r>
      <w:r>
        <w:rPr>
          <w:i/>
          <w:iCs/>
        </w:rPr>
        <w:t>e</w:t>
      </w:r>
      <w:r>
        <w:rPr>
          <w:i/>
          <w:iCs/>
          <w:spacing w:val="-3"/>
        </w:rPr>
        <w:t>n</w:t>
      </w:r>
      <w:r>
        <w:rPr>
          <w:i/>
          <w:iCs/>
        </w:rPr>
        <w:t>t</w:t>
      </w:r>
      <w:r>
        <w:rPr>
          <w:i/>
          <w:iCs/>
          <w:spacing w:val="1"/>
        </w:rPr>
        <w:t xml:space="preserve"> </w:t>
      </w:r>
      <w:r>
        <w:rPr>
          <w:i/>
          <w:iCs/>
        </w:rPr>
        <w:t>–</w:t>
      </w:r>
      <w:r>
        <w:rPr>
          <w:i/>
          <w:iCs/>
          <w:spacing w:val="-3"/>
        </w:rPr>
        <w:t xml:space="preserve"> </w:t>
      </w:r>
      <w:r>
        <w:t>ben</w:t>
      </w:r>
      <w:r>
        <w:rPr>
          <w:spacing w:val="-3"/>
        </w:rPr>
        <w:t>d</w:t>
      </w:r>
      <w:r>
        <w:t>r</w:t>
      </w:r>
      <w:r>
        <w:rPr>
          <w:spacing w:val="-3"/>
        </w:rPr>
        <w:t>ą</w:t>
      </w:r>
      <w:r>
        <w:rPr>
          <w:spacing w:val="1"/>
        </w:rPr>
        <w:t>j</w:t>
      </w:r>
      <w:r>
        <w:t>į</w:t>
      </w:r>
      <w:r>
        <w:rPr>
          <w:spacing w:val="1"/>
        </w:rPr>
        <w:t xml:space="preserve"> </w:t>
      </w:r>
      <w:r>
        <w:rPr>
          <w:spacing w:val="-3"/>
        </w:rPr>
        <w:t>gy</w:t>
      </w:r>
      <w:r>
        <w:t>d</w:t>
      </w:r>
      <w:r>
        <w:rPr>
          <w:spacing w:val="-3"/>
        </w:rPr>
        <w:t>y</w:t>
      </w:r>
      <w:r>
        <w:rPr>
          <w:spacing w:val="1"/>
        </w:rPr>
        <w:t>t</w:t>
      </w:r>
      <w:r>
        <w:t>o</w:t>
      </w:r>
      <w:r>
        <w:rPr>
          <w:spacing w:val="1"/>
        </w:rPr>
        <w:t>j</w:t>
      </w:r>
      <w:r>
        <w:t xml:space="preserve">o </w:t>
      </w:r>
      <w:r>
        <w:rPr>
          <w:spacing w:val="1"/>
        </w:rPr>
        <w:t>į</w:t>
      </w:r>
      <w:r>
        <w:rPr>
          <w:spacing w:val="-3"/>
        </w:rPr>
        <w:t>v</w:t>
      </w:r>
      <w:r>
        <w:t>e</w:t>
      </w:r>
      <w:r>
        <w:rPr>
          <w:spacing w:val="-2"/>
        </w:rPr>
        <w:t>r</w:t>
      </w:r>
      <w:r>
        <w:rPr>
          <w:spacing w:val="1"/>
        </w:rPr>
        <w:t>ti</w:t>
      </w:r>
      <w:r>
        <w:rPr>
          <w:spacing w:val="-3"/>
        </w:rPr>
        <w:t>n</w:t>
      </w:r>
      <w:r>
        <w:rPr>
          <w:spacing w:val="1"/>
        </w:rPr>
        <w:t>i</w:t>
      </w:r>
      <w:r>
        <w:rPr>
          <w:spacing w:val="-4"/>
        </w:rPr>
        <w:t>m</w:t>
      </w:r>
      <w:r>
        <w:t>ą) s</w:t>
      </w:r>
      <w:r>
        <w:rPr>
          <w:spacing w:val="-3"/>
        </w:rPr>
        <w:t>k</w:t>
      </w:r>
      <w:r>
        <w:t>a</w:t>
      </w:r>
      <w:r>
        <w:rPr>
          <w:spacing w:val="1"/>
        </w:rPr>
        <w:t>l</w:t>
      </w:r>
      <w:r>
        <w:t>ę „š</w:t>
      </w:r>
      <w:r>
        <w:rPr>
          <w:spacing w:val="-3"/>
        </w:rPr>
        <w:t>v</w:t>
      </w:r>
      <w:r>
        <w:t>a</w:t>
      </w:r>
      <w:r>
        <w:rPr>
          <w:spacing w:val="-2"/>
        </w:rPr>
        <w:t>r</w:t>
      </w:r>
      <w:r>
        <w:rPr>
          <w:spacing w:val="1"/>
        </w:rPr>
        <w:t>i</w:t>
      </w:r>
      <w:r>
        <w:t>a</w:t>
      </w:r>
      <w:r>
        <w:rPr>
          <w:spacing w:val="-2"/>
        </w:rPr>
        <w:t>s</w:t>
      </w:r>
      <w:r>
        <w:t xml:space="preserve">“ </w:t>
      </w:r>
      <w:r>
        <w:rPr>
          <w:spacing w:val="-3"/>
        </w:rPr>
        <w:t>a</w:t>
      </w:r>
      <w:r>
        <w:t>rba</w:t>
      </w:r>
      <w:r>
        <w:rPr>
          <w:spacing w:val="-2"/>
        </w:rPr>
        <w:t xml:space="preserve"> </w:t>
      </w:r>
      <w:r>
        <w:t>„be</w:t>
      </w:r>
      <w:r>
        <w:rPr>
          <w:spacing w:val="-3"/>
        </w:rPr>
        <w:t>v</w:t>
      </w:r>
      <w:r>
        <w:t>e</w:t>
      </w:r>
      <w:r>
        <w:rPr>
          <w:spacing w:val="-2"/>
        </w:rPr>
        <w:t>i</w:t>
      </w:r>
      <w:r>
        <w:t>k</w:t>
      </w:r>
      <w:r>
        <w:rPr>
          <w:spacing w:val="-3"/>
        </w:rPr>
        <w:t xml:space="preserve"> </w:t>
      </w:r>
      <w:r>
        <w:t>š</w:t>
      </w:r>
      <w:r>
        <w:rPr>
          <w:spacing w:val="-3"/>
        </w:rPr>
        <w:t>v</w:t>
      </w:r>
      <w:r>
        <w:t>ar</w:t>
      </w:r>
      <w:r>
        <w:rPr>
          <w:spacing w:val="1"/>
        </w:rPr>
        <w:t>i</w:t>
      </w:r>
      <w:r>
        <w:t xml:space="preserve">as“ </w:t>
      </w:r>
      <w:r>
        <w:rPr>
          <w:spacing w:val="-3"/>
        </w:rPr>
        <w:t>p</w:t>
      </w:r>
      <w:r>
        <w:rPr>
          <w:spacing w:val="1"/>
        </w:rPr>
        <w:t>l</w:t>
      </w:r>
      <w:r>
        <w:t>a</w:t>
      </w:r>
      <w:r>
        <w:rPr>
          <w:spacing w:val="-2"/>
        </w:rPr>
        <w:t>š</w:t>
      </w:r>
      <w:r>
        <w:rPr>
          <w:spacing w:val="1"/>
        </w:rPr>
        <w:t>t</w:t>
      </w:r>
      <w:r>
        <w:t>a</w:t>
      </w:r>
      <w:r>
        <w:rPr>
          <w:spacing w:val="-3"/>
        </w:rPr>
        <w:t>k</w:t>
      </w:r>
      <w:r>
        <w:t>as</w:t>
      </w:r>
      <w:r>
        <w:rPr>
          <w:spacing w:val="-2"/>
        </w:rPr>
        <w:t xml:space="preserve"> </w:t>
      </w:r>
      <w:r>
        <w:rPr>
          <w:spacing w:val="1"/>
        </w:rPr>
        <w:t>i</w:t>
      </w:r>
      <w:r>
        <w:t>r</w:t>
      </w:r>
      <w:r>
        <w:rPr>
          <w:spacing w:val="-2"/>
        </w:rPr>
        <w:t xml:space="preserve"> </w:t>
      </w:r>
      <w:r>
        <w:t>(a</w:t>
      </w:r>
      <w:r>
        <w:rPr>
          <w:spacing w:val="-2"/>
        </w:rPr>
        <w:t>r</w:t>
      </w:r>
      <w:r>
        <w:t>b</w:t>
      </w:r>
      <w:r>
        <w:rPr>
          <w:spacing w:val="-3"/>
        </w:rPr>
        <w:t>a</w:t>
      </w:r>
      <w:r>
        <w:t>)</w:t>
      </w:r>
      <w:r>
        <w:rPr>
          <w:spacing w:val="1"/>
        </w:rPr>
        <w:t xml:space="preserve"> </w:t>
      </w:r>
      <w:r>
        <w:t>pė</w:t>
      </w:r>
      <w:r>
        <w:rPr>
          <w:spacing w:val="-3"/>
        </w:rPr>
        <w:t>d</w:t>
      </w:r>
      <w:r>
        <w:t xml:space="preserve">as </w:t>
      </w:r>
      <w:r>
        <w:rPr>
          <w:spacing w:val="-2"/>
        </w:rPr>
        <w:t>t</w:t>
      </w:r>
      <w:r>
        <w:t>ur</w:t>
      </w:r>
      <w:r>
        <w:rPr>
          <w:spacing w:val="-3"/>
        </w:rPr>
        <w:t>ė</w:t>
      </w:r>
      <w:r>
        <w:rPr>
          <w:spacing w:val="1"/>
        </w:rPr>
        <w:t>j</w:t>
      </w:r>
      <w:r>
        <w:t xml:space="preserve">o </w:t>
      </w:r>
      <w:r>
        <w:rPr>
          <w:spacing w:val="-2"/>
        </w:rPr>
        <w:t>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2"/>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dau</w:t>
      </w:r>
      <w:r>
        <w:rPr>
          <w:spacing w:val="-3"/>
        </w:rPr>
        <w:t>g</w:t>
      </w:r>
      <w:r>
        <w:rPr>
          <w:spacing w:val="1"/>
        </w:rPr>
        <w:t>i</w:t>
      </w:r>
      <w:r>
        <w:t>au pac</w:t>
      </w:r>
      <w:r>
        <w:rPr>
          <w:spacing w:val="-2"/>
        </w:rPr>
        <w:t>i</w:t>
      </w:r>
      <w:r>
        <w:t>en</w:t>
      </w:r>
      <w:r>
        <w:rPr>
          <w:spacing w:val="1"/>
        </w:rPr>
        <w:t>t</w:t>
      </w:r>
      <w:r>
        <w:rPr>
          <w:spacing w:val="-3"/>
        </w:rPr>
        <w:t>ų</w:t>
      </w:r>
      <w:r>
        <w:t xml:space="preserve">, </w:t>
      </w:r>
      <w:r>
        <w:rPr>
          <w:spacing w:val="-3"/>
        </w:rPr>
        <w:t>gy</w:t>
      </w:r>
      <w:r>
        <w:rPr>
          <w:spacing w:val="2"/>
        </w:rPr>
        <w:t>d</w:t>
      </w:r>
      <w:r>
        <w:rPr>
          <w:spacing w:val="-3"/>
        </w:rPr>
        <w:t>y</w:t>
      </w:r>
      <w:r>
        <w:rPr>
          <w:spacing w:val="1"/>
        </w:rPr>
        <w:t>t</w:t>
      </w:r>
      <w:r>
        <w:t xml:space="preserve">ų </w:t>
      </w:r>
      <w:r>
        <w:rPr>
          <w:spacing w:val="-1"/>
        </w:rPr>
        <w:t>adalimumabu</w:t>
      </w:r>
      <w:r>
        <w:t xml:space="preserve"> </w:t>
      </w:r>
      <w:r>
        <w:rPr>
          <w:spacing w:val="-2"/>
        </w:rPr>
        <w:t>l</w:t>
      </w:r>
      <w:r>
        <w:t>y</w:t>
      </w:r>
      <w:r>
        <w:rPr>
          <w:spacing w:val="-3"/>
        </w:rPr>
        <w:t>g</w:t>
      </w:r>
      <w:r>
        <w:rPr>
          <w:spacing w:val="1"/>
        </w:rPr>
        <w:t>i</w:t>
      </w:r>
      <w:r>
        <w:t>nant</w:t>
      </w:r>
      <w:r>
        <w:rPr>
          <w:spacing w:val="1"/>
        </w:rPr>
        <w:t xml:space="preserve"> </w:t>
      </w:r>
      <w:r>
        <w:rPr>
          <w:spacing w:val="-2"/>
        </w:rPr>
        <w:t>s</w:t>
      </w:r>
      <w:r>
        <w:t>u p</w:t>
      </w:r>
      <w:r>
        <w:rPr>
          <w:spacing w:val="-2"/>
        </w:rPr>
        <w:t>l</w:t>
      </w:r>
      <w:r>
        <w:t>ace</w:t>
      </w:r>
      <w:r>
        <w:rPr>
          <w:spacing w:val="-3"/>
        </w:rPr>
        <w:t>b</w:t>
      </w:r>
      <w:r>
        <w:t xml:space="preserve">ą </w:t>
      </w:r>
      <w:r>
        <w:rPr>
          <w:spacing w:val="-3"/>
        </w:rPr>
        <w:t>v</w:t>
      </w:r>
      <w:r>
        <w:t>ar</w:t>
      </w:r>
      <w:r>
        <w:rPr>
          <w:spacing w:val="1"/>
        </w:rPr>
        <w:t>t</w:t>
      </w:r>
      <w:r>
        <w:rPr>
          <w:spacing w:val="-3"/>
        </w:rPr>
        <w:t>o</w:t>
      </w:r>
      <w:r>
        <w:rPr>
          <w:spacing w:val="1"/>
        </w:rPr>
        <w:t>j</w:t>
      </w:r>
      <w:r>
        <w:rPr>
          <w:spacing w:val="-3"/>
        </w:rPr>
        <w:t>u</w:t>
      </w:r>
      <w:r>
        <w:rPr>
          <w:spacing w:val="-2"/>
        </w:rPr>
        <w:t>s</w:t>
      </w:r>
      <w:r>
        <w:rPr>
          <w:spacing w:val="1"/>
        </w:rPr>
        <w:t>i</w:t>
      </w:r>
      <w:r>
        <w:t>a</w:t>
      </w:r>
      <w:r>
        <w:rPr>
          <w:spacing w:val="-2"/>
        </w:rPr>
        <w:t>i</w:t>
      </w:r>
      <w:r>
        <w:t>s p</w:t>
      </w:r>
      <w:r>
        <w:rPr>
          <w:spacing w:val="-3"/>
        </w:rPr>
        <w:t>a</w:t>
      </w:r>
      <w:r>
        <w:t>c</w:t>
      </w:r>
      <w:r>
        <w:rPr>
          <w:spacing w:val="1"/>
        </w:rPr>
        <w:t>i</w:t>
      </w:r>
      <w:r>
        <w:rPr>
          <w:spacing w:val="-3"/>
        </w:rPr>
        <w:t>e</w:t>
      </w:r>
      <w:r>
        <w:t>n</w:t>
      </w:r>
      <w:r>
        <w:rPr>
          <w:spacing w:val="1"/>
        </w:rPr>
        <w:t>t</w:t>
      </w:r>
      <w:r>
        <w:rPr>
          <w:spacing w:val="-3"/>
        </w:rPr>
        <w:t>a</w:t>
      </w:r>
      <w:r>
        <w:rPr>
          <w:spacing w:val="1"/>
        </w:rPr>
        <w:t>i</w:t>
      </w:r>
      <w:r>
        <w:t>s</w:t>
      </w:r>
      <w:r>
        <w:rPr>
          <w:spacing w:val="-2"/>
        </w:rPr>
        <w:t xml:space="preserve"> </w:t>
      </w:r>
      <w:r>
        <w:t>(</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30,6 %</w:t>
      </w:r>
      <w:r>
        <w:rPr>
          <w:spacing w:val="-2"/>
        </w:rPr>
        <w:t xml:space="preserve"> </w:t>
      </w:r>
      <w:r>
        <w:rPr>
          <w:spacing w:val="1"/>
        </w:rPr>
        <w:t>i</w:t>
      </w:r>
      <w:r>
        <w:t>r</w:t>
      </w:r>
      <w:r>
        <w:rPr>
          <w:spacing w:val="-2"/>
        </w:rPr>
        <w:t xml:space="preserve"> </w:t>
      </w:r>
      <w:r>
        <w:t>4,3</w:t>
      </w:r>
      <w:r>
        <w:rPr>
          <w:spacing w:val="-3"/>
        </w:rPr>
        <w:t> </w:t>
      </w:r>
      <w:r>
        <w:t>% [p = 0</w:t>
      </w:r>
      <w:r>
        <w:rPr>
          <w:spacing w:val="-3"/>
        </w:rPr>
        <w:t>,</w:t>
      </w:r>
      <w:r>
        <w:t>014</w:t>
      </w:r>
      <w:r>
        <w:rPr>
          <w:spacing w:val="-2"/>
        </w:rPr>
        <w:t>]</w:t>
      </w:r>
      <w:r>
        <w:t>).</w:t>
      </w:r>
    </w:p>
    <w:p w14:paraId="525B08AF" w14:textId="77777777" w:rsidR="00BE16A8" w:rsidRDefault="00BE16A8">
      <w:pPr>
        <w:pStyle w:val="BodyText"/>
        <w:kinsoku w:val="0"/>
        <w:overflowPunct w:val="0"/>
        <w:ind w:left="0"/>
      </w:pPr>
    </w:p>
    <w:p w14:paraId="096907EE" w14:textId="77777777" w:rsidR="00BE16A8" w:rsidRDefault="001924EC">
      <w:r>
        <w:t xml:space="preserve">IV psoriazės tyrimo metu buvo lyginamas adalimumabo ir placebo veiksmingumas bei saugumas 217 pacientų, kuriems yra vidutinio sunkumo ir sunki nagų psoriazė. Pacientai, gavę pradinę 80 mg adalimumabo dozę, po to 26 savaites gavo po 40 mg adalimumabo kas antrą savaitę (pradedant praėjus vienai savaitei nuo pradinės dozės) arba placebą ir toliau atvirai buvo gydomi adalimumabu dar 26 savaites. Nagų psoriazė buvo vertinama pasitelkiant modifikuotą nagų psoriazės sunkumo indeksą (angl. </w:t>
      </w:r>
      <w:r>
        <w:rPr>
          <w:i/>
          <w:iCs/>
        </w:rPr>
        <w:t>Modified Nail Psoriasis Severity Index [mNAPSI]</w:t>
      </w:r>
      <w:r>
        <w:t xml:space="preserve">), gydytojo bendrąjį pirštų nagų psoriazės vertinimą (angl. </w:t>
      </w:r>
      <w:r>
        <w:rPr>
          <w:i/>
          <w:iCs/>
        </w:rPr>
        <w:t>Physician’s Global Assessment of Fingernail Psoriasis [PGA-F]</w:t>
      </w:r>
      <w:r>
        <w:t xml:space="preserve">) bei nagų psoriazės sunkumo indeksą (angl. </w:t>
      </w:r>
      <w:r>
        <w:rPr>
          <w:i/>
          <w:iCs/>
        </w:rPr>
        <w:t>Nail Psoriasis Severity Index [NAPSI]</w:t>
      </w:r>
      <w:r>
        <w:t>) (žr. 18 lentelę). Nagų psoriazės gydymas adalimumabu buvo naudingas pacientams, kuriems kartu buvo pažeisti skirtingo dydžio odos plotai (KPP ≥ 10 % (60 % pacientų), KPP &lt; 10 % ir ≥ 5 % (40 % pacientų)).</w:t>
      </w:r>
    </w:p>
    <w:p w14:paraId="1D61ED96" w14:textId="77777777" w:rsidR="00BE16A8" w:rsidRDefault="00BE16A8">
      <w:pPr>
        <w:keepNext/>
      </w:pPr>
    </w:p>
    <w:p w14:paraId="50E448D7" w14:textId="77777777" w:rsidR="00BE16A8" w:rsidRDefault="001924EC">
      <w:pPr>
        <w:keepNext/>
        <w:rPr>
          <w:b/>
          <w:bCs/>
        </w:rPr>
      </w:pPr>
      <w:r>
        <w:rPr>
          <w:b/>
          <w:bCs/>
        </w:rPr>
        <w:t>18 lentelė. IV psoriazės tyrimo veiksmingumo rezultatai 16, 26 ir 52 savaitę</w:t>
      </w:r>
    </w:p>
    <w:p w14:paraId="60CB4688" w14:textId="77777777" w:rsidR="00BE16A8" w:rsidRDefault="00BE16A8">
      <w:pPr>
        <w:keepNext/>
      </w:pPr>
    </w:p>
    <w:tbl>
      <w:tblPr>
        <w:tblW w:w="912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42"/>
        <w:gridCol w:w="992"/>
        <w:gridCol w:w="1559"/>
        <w:gridCol w:w="993"/>
        <w:gridCol w:w="1701"/>
        <w:gridCol w:w="1842"/>
      </w:tblGrid>
      <w:tr w:rsidR="00BE16A8" w14:paraId="7F433660" w14:textId="77777777">
        <w:tc>
          <w:tcPr>
            <w:tcW w:w="2042" w:type="dxa"/>
            <w:vMerge w:val="restart"/>
          </w:tcPr>
          <w:p w14:paraId="715DB4DB" w14:textId="77777777" w:rsidR="00BE16A8" w:rsidRDefault="001924EC">
            <w:pPr>
              <w:keepNext/>
              <w:ind w:left="102"/>
              <w:rPr>
                <w:b/>
                <w:bCs/>
              </w:rPr>
            </w:pPr>
            <w:r>
              <w:rPr>
                <w:b/>
                <w:bCs/>
              </w:rPr>
              <w:t>Vertinamoji baigtis</w:t>
            </w:r>
          </w:p>
        </w:tc>
        <w:tc>
          <w:tcPr>
            <w:tcW w:w="2551" w:type="dxa"/>
            <w:gridSpan w:val="2"/>
          </w:tcPr>
          <w:p w14:paraId="32F03384" w14:textId="77777777" w:rsidR="00BE16A8" w:rsidRDefault="001924EC">
            <w:pPr>
              <w:keepNext/>
              <w:jc w:val="center"/>
              <w:rPr>
                <w:b/>
              </w:rPr>
            </w:pPr>
            <w:r>
              <w:rPr>
                <w:b/>
              </w:rPr>
              <w:t>16 savaitė</w:t>
            </w:r>
          </w:p>
          <w:p w14:paraId="43F50F77" w14:textId="77777777" w:rsidR="00BE16A8" w:rsidRDefault="001924EC">
            <w:pPr>
              <w:keepNext/>
              <w:jc w:val="center"/>
            </w:pPr>
            <w:r>
              <w:rPr>
                <w:b/>
              </w:rPr>
              <w:t>Kontroliuojama placebu</w:t>
            </w:r>
          </w:p>
        </w:tc>
        <w:tc>
          <w:tcPr>
            <w:tcW w:w="2694" w:type="dxa"/>
            <w:gridSpan w:val="2"/>
          </w:tcPr>
          <w:p w14:paraId="2B5F3122" w14:textId="77777777" w:rsidR="00BE16A8" w:rsidRDefault="001924EC">
            <w:pPr>
              <w:keepNext/>
              <w:jc w:val="center"/>
              <w:rPr>
                <w:b/>
              </w:rPr>
            </w:pPr>
            <w:r>
              <w:rPr>
                <w:b/>
              </w:rPr>
              <w:t>26 savaitė</w:t>
            </w:r>
          </w:p>
          <w:p w14:paraId="7DECA437" w14:textId="77777777" w:rsidR="00BE16A8" w:rsidRDefault="001924EC">
            <w:pPr>
              <w:keepNext/>
              <w:jc w:val="center"/>
            </w:pPr>
            <w:r>
              <w:rPr>
                <w:b/>
              </w:rPr>
              <w:t>Kontroliuojama placebu</w:t>
            </w:r>
          </w:p>
        </w:tc>
        <w:tc>
          <w:tcPr>
            <w:tcW w:w="1842" w:type="dxa"/>
          </w:tcPr>
          <w:p w14:paraId="7A64BB07" w14:textId="77777777" w:rsidR="00BE16A8" w:rsidRDefault="001924EC">
            <w:pPr>
              <w:keepNext/>
              <w:jc w:val="center"/>
              <w:rPr>
                <w:b/>
              </w:rPr>
            </w:pPr>
            <w:r>
              <w:rPr>
                <w:b/>
              </w:rPr>
              <w:t>52 savaitė</w:t>
            </w:r>
          </w:p>
          <w:p w14:paraId="0567EEDD" w14:textId="77777777" w:rsidR="00BE16A8" w:rsidRDefault="001924EC">
            <w:pPr>
              <w:keepNext/>
              <w:jc w:val="center"/>
            </w:pPr>
            <w:r>
              <w:rPr>
                <w:b/>
              </w:rPr>
              <w:t>Atviras vartojimas</w:t>
            </w:r>
          </w:p>
        </w:tc>
      </w:tr>
      <w:tr w:rsidR="00BE16A8" w14:paraId="73DFC8C4" w14:textId="77777777">
        <w:tc>
          <w:tcPr>
            <w:tcW w:w="2042" w:type="dxa"/>
            <w:vMerge/>
          </w:tcPr>
          <w:p w14:paraId="5089F384" w14:textId="77777777" w:rsidR="00BE16A8" w:rsidRDefault="00BE16A8">
            <w:pPr>
              <w:keepNext/>
              <w:ind w:left="102"/>
            </w:pPr>
          </w:p>
        </w:tc>
        <w:tc>
          <w:tcPr>
            <w:tcW w:w="992" w:type="dxa"/>
          </w:tcPr>
          <w:p w14:paraId="574FE57F" w14:textId="77777777" w:rsidR="00BE16A8" w:rsidRDefault="001924EC">
            <w:pPr>
              <w:keepNext/>
              <w:jc w:val="center"/>
              <w:rPr>
                <w:b/>
                <w:bCs/>
              </w:rPr>
            </w:pPr>
            <w:r>
              <w:rPr>
                <w:b/>
                <w:bCs/>
              </w:rPr>
              <w:t>Placebas</w:t>
            </w:r>
            <w:r>
              <w:rPr>
                <w:b/>
                <w:bCs/>
              </w:rPr>
              <w:br/>
              <w:t>N = 108</w:t>
            </w:r>
          </w:p>
        </w:tc>
        <w:tc>
          <w:tcPr>
            <w:tcW w:w="1559" w:type="dxa"/>
          </w:tcPr>
          <w:p w14:paraId="2F240B1C" w14:textId="77777777" w:rsidR="00BE16A8" w:rsidRDefault="001924EC">
            <w:pPr>
              <w:keepNext/>
              <w:overflowPunct w:val="0"/>
              <w:jc w:val="center"/>
              <w:textAlignment w:val="baseline"/>
              <w:rPr>
                <w:b/>
                <w:bCs/>
              </w:rPr>
            </w:pPr>
            <w:r>
              <w:rPr>
                <w:b/>
                <w:bCs/>
              </w:rPr>
              <w:t>Adalimumabas</w:t>
            </w:r>
          </w:p>
          <w:p w14:paraId="14CB0013" w14:textId="77777777" w:rsidR="00BE16A8" w:rsidRDefault="001924EC">
            <w:pPr>
              <w:keepNext/>
              <w:jc w:val="center"/>
              <w:rPr>
                <w:b/>
                <w:bCs/>
              </w:rPr>
            </w:pPr>
            <w:r>
              <w:rPr>
                <w:b/>
                <w:bCs/>
              </w:rPr>
              <w:t xml:space="preserve">40 mg kas antrą savaitę </w:t>
            </w:r>
            <w:r>
              <w:rPr>
                <w:b/>
                <w:bCs/>
              </w:rPr>
              <w:br/>
              <w:t>N = 109</w:t>
            </w:r>
          </w:p>
        </w:tc>
        <w:tc>
          <w:tcPr>
            <w:tcW w:w="993" w:type="dxa"/>
          </w:tcPr>
          <w:p w14:paraId="4ACE96A5" w14:textId="77777777" w:rsidR="00BE16A8" w:rsidRDefault="001924EC">
            <w:pPr>
              <w:keepNext/>
              <w:jc w:val="center"/>
              <w:rPr>
                <w:b/>
                <w:bCs/>
              </w:rPr>
            </w:pPr>
            <w:r>
              <w:rPr>
                <w:b/>
                <w:bCs/>
              </w:rPr>
              <w:t>Placebas</w:t>
            </w:r>
            <w:r>
              <w:rPr>
                <w:b/>
                <w:bCs/>
              </w:rPr>
              <w:br/>
              <w:t>N = 108</w:t>
            </w:r>
          </w:p>
        </w:tc>
        <w:tc>
          <w:tcPr>
            <w:tcW w:w="1701" w:type="dxa"/>
          </w:tcPr>
          <w:p w14:paraId="72760531" w14:textId="77777777" w:rsidR="00BE16A8" w:rsidRDefault="001924EC">
            <w:pPr>
              <w:keepNext/>
              <w:overflowPunct w:val="0"/>
              <w:jc w:val="center"/>
              <w:textAlignment w:val="baseline"/>
              <w:rPr>
                <w:b/>
                <w:bCs/>
              </w:rPr>
            </w:pPr>
            <w:r>
              <w:rPr>
                <w:b/>
                <w:bCs/>
              </w:rPr>
              <w:t>Adalimumabas</w:t>
            </w:r>
          </w:p>
          <w:p w14:paraId="34B20D0E" w14:textId="77777777" w:rsidR="00BE16A8" w:rsidRDefault="001924EC">
            <w:pPr>
              <w:keepNext/>
              <w:jc w:val="center"/>
              <w:rPr>
                <w:b/>
                <w:bCs/>
              </w:rPr>
            </w:pPr>
            <w:r>
              <w:rPr>
                <w:b/>
                <w:bCs/>
              </w:rPr>
              <w:t xml:space="preserve">40 mg kas antrą savaitę </w:t>
            </w:r>
            <w:r>
              <w:rPr>
                <w:b/>
                <w:bCs/>
              </w:rPr>
              <w:br/>
              <w:t>N = 109</w:t>
            </w:r>
          </w:p>
        </w:tc>
        <w:tc>
          <w:tcPr>
            <w:tcW w:w="1842" w:type="dxa"/>
          </w:tcPr>
          <w:p w14:paraId="2DABAD6D" w14:textId="77777777" w:rsidR="00BE16A8" w:rsidRDefault="001924EC">
            <w:pPr>
              <w:keepNext/>
              <w:overflowPunct w:val="0"/>
              <w:jc w:val="center"/>
              <w:textAlignment w:val="baseline"/>
              <w:rPr>
                <w:b/>
                <w:bCs/>
              </w:rPr>
            </w:pPr>
            <w:r>
              <w:rPr>
                <w:b/>
                <w:bCs/>
              </w:rPr>
              <w:t>Adalimumabas</w:t>
            </w:r>
          </w:p>
          <w:p w14:paraId="2E28F22F" w14:textId="77777777" w:rsidR="00BE16A8" w:rsidRDefault="001924EC">
            <w:pPr>
              <w:keepNext/>
              <w:jc w:val="center"/>
              <w:rPr>
                <w:b/>
                <w:bCs/>
              </w:rPr>
            </w:pPr>
            <w:r>
              <w:rPr>
                <w:b/>
                <w:bCs/>
              </w:rPr>
              <w:t xml:space="preserve">40 mg kas antrą savaitę </w:t>
            </w:r>
            <w:r>
              <w:rPr>
                <w:b/>
                <w:bCs/>
              </w:rPr>
              <w:br/>
              <w:t>N = 80</w:t>
            </w:r>
          </w:p>
        </w:tc>
      </w:tr>
      <w:tr w:rsidR="00BE16A8" w14:paraId="56C1D046" w14:textId="77777777">
        <w:tc>
          <w:tcPr>
            <w:tcW w:w="2042" w:type="dxa"/>
          </w:tcPr>
          <w:p w14:paraId="6B260348" w14:textId="77777777" w:rsidR="00BE16A8" w:rsidRDefault="001924EC">
            <w:pPr>
              <w:keepNext/>
              <w:ind w:left="102"/>
            </w:pPr>
            <w:r>
              <w:t>≥ mNAPSI 75 (%)</w:t>
            </w:r>
          </w:p>
        </w:tc>
        <w:tc>
          <w:tcPr>
            <w:tcW w:w="992" w:type="dxa"/>
          </w:tcPr>
          <w:p w14:paraId="2C58D991" w14:textId="77777777" w:rsidR="00BE16A8" w:rsidRDefault="001924EC">
            <w:pPr>
              <w:keepNext/>
              <w:jc w:val="center"/>
            </w:pPr>
            <w:r>
              <w:t>2,9</w:t>
            </w:r>
          </w:p>
        </w:tc>
        <w:tc>
          <w:tcPr>
            <w:tcW w:w="1559" w:type="dxa"/>
          </w:tcPr>
          <w:p w14:paraId="679F659E" w14:textId="77777777" w:rsidR="00BE16A8" w:rsidRDefault="001924EC">
            <w:pPr>
              <w:keepNext/>
              <w:jc w:val="center"/>
            </w:pPr>
            <w:r>
              <w:t>26,0</w:t>
            </w:r>
            <w:r>
              <w:rPr>
                <w:vertAlign w:val="superscript"/>
              </w:rPr>
              <w:t>a</w:t>
            </w:r>
          </w:p>
        </w:tc>
        <w:tc>
          <w:tcPr>
            <w:tcW w:w="993" w:type="dxa"/>
          </w:tcPr>
          <w:p w14:paraId="690A4559" w14:textId="77777777" w:rsidR="00BE16A8" w:rsidRDefault="001924EC">
            <w:pPr>
              <w:keepNext/>
              <w:jc w:val="center"/>
            </w:pPr>
            <w:r>
              <w:t>3,4</w:t>
            </w:r>
          </w:p>
        </w:tc>
        <w:tc>
          <w:tcPr>
            <w:tcW w:w="1701" w:type="dxa"/>
          </w:tcPr>
          <w:p w14:paraId="4A135733" w14:textId="77777777" w:rsidR="00BE16A8" w:rsidRDefault="001924EC">
            <w:pPr>
              <w:keepNext/>
              <w:jc w:val="center"/>
            </w:pPr>
            <w:r>
              <w:t>46,6</w:t>
            </w:r>
            <w:r>
              <w:rPr>
                <w:vertAlign w:val="superscript"/>
              </w:rPr>
              <w:t>a</w:t>
            </w:r>
          </w:p>
        </w:tc>
        <w:tc>
          <w:tcPr>
            <w:tcW w:w="1842" w:type="dxa"/>
          </w:tcPr>
          <w:p w14:paraId="630520A2" w14:textId="77777777" w:rsidR="00BE16A8" w:rsidRDefault="001924EC">
            <w:pPr>
              <w:keepNext/>
              <w:jc w:val="center"/>
            </w:pPr>
            <w:r>
              <w:t>65,0</w:t>
            </w:r>
          </w:p>
        </w:tc>
      </w:tr>
      <w:tr w:rsidR="00BE16A8" w14:paraId="70881AEE" w14:textId="77777777">
        <w:tc>
          <w:tcPr>
            <w:tcW w:w="2042" w:type="dxa"/>
          </w:tcPr>
          <w:p w14:paraId="645FFD12" w14:textId="77777777" w:rsidR="00BE16A8" w:rsidRDefault="001924EC">
            <w:pPr>
              <w:keepNext/>
              <w:ind w:left="102"/>
            </w:pPr>
            <w:r>
              <w:t>PGA-F švaru / minimaliai ir ≥ 2 laipsnio pagerėjimas (%)</w:t>
            </w:r>
          </w:p>
        </w:tc>
        <w:tc>
          <w:tcPr>
            <w:tcW w:w="992" w:type="dxa"/>
          </w:tcPr>
          <w:p w14:paraId="517C8E1B" w14:textId="77777777" w:rsidR="00BE16A8" w:rsidRDefault="001924EC">
            <w:pPr>
              <w:keepNext/>
              <w:jc w:val="center"/>
            </w:pPr>
            <w:r>
              <w:t>2,9</w:t>
            </w:r>
          </w:p>
        </w:tc>
        <w:tc>
          <w:tcPr>
            <w:tcW w:w="1559" w:type="dxa"/>
          </w:tcPr>
          <w:p w14:paraId="3264713C" w14:textId="77777777" w:rsidR="00BE16A8" w:rsidRDefault="001924EC">
            <w:pPr>
              <w:keepNext/>
              <w:jc w:val="center"/>
            </w:pPr>
            <w:r>
              <w:t>29,7</w:t>
            </w:r>
            <w:r>
              <w:rPr>
                <w:vertAlign w:val="superscript"/>
              </w:rPr>
              <w:t>a</w:t>
            </w:r>
          </w:p>
        </w:tc>
        <w:tc>
          <w:tcPr>
            <w:tcW w:w="993" w:type="dxa"/>
          </w:tcPr>
          <w:p w14:paraId="5258D2F4" w14:textId="77777777" w:rsidR="00BE16A8" w:rsidRDefault="001924EC">
            <w:pPr>
              <w:keepNext/>
              <w:jc w:val="center"/>
            </w:pPr>
            <w:r>
              <w:t>6,9</w:t>
            </w:r>
          </w:p>
        </w:tc>
        <w:tc>
          <w:tcPr>
            <w:tcW w:w="1701" w:type="dxa"/>
          </w:tcPr>
          <w:p w14:paraId="34A1B169" w14:textId="77777777" w:rsidR="00BE16A8" w:rsidRDefault="001924EC">
            <w:pPr>
              <w:keepNext/>
              <w:jc w:val="center"/>
            </w:pPr>
            <w:r>
              <w:t>48,9</w:t>
            </w:r>
            <w:r>
              <w:rPr>
                <w:vertAlign w:val="superscript"/>
              </w:rPr>
              <w:t>a</w:t>
            </w:r>
          </w:p>
        </w:tc>
        <w:tc>
          <w:tcPr>
            <w:tcW w:w="1842" w:type="dxa"/>
          </w:tcPr>
          <w:p w14:paraId="3A1FC9A9" w14:textId="77777777" w:rsidR="00BE16A8" w:rsidRDefault="001924EC">
            <w:pPr>
              <w:keepNext/>
              <w:jc w:val="center"/>
            </w:pPr>
            <w:r>
              <w:t>61,3</w:t>
            </w:r>
          </w:p>
        </w:tc>
      </w:tr>
      <w:tr w:rsidR="00BE16A8" w14:paraId="7590A08E" w14:textId="77777777">
        <w:tc>
          <w:tcPr>
            <w:tcW w:w="2042" w:type="dxa"/>
          </w:tcPr>
          <w:p w14:paraId="307E01B1" w14:textId="77777777" w:rsidR="00BE16A8" w:rsidRDefault="001924EC">
            <w:pPr>
              <w:keepNext/>
              <w:ind w:left="102"/>
            </w:pPr>
            <w:r>
              <w:t>Bendro pirštų nagų NAPSI pokytis procentais (%)</w:t>
            </w:r>
          </w:p>
        </w:tc>
        <w:tc>
          <w:tcPr>
            <w:tcW w:w="992" w:type="dxa"/>
          </w:tcPr>
          <w:p w14:paraId="6D13A60F" w14:textId="77777777" w:rsidR="00BE16A8" w:rsidRDefault="001924EC">
            <w:pPr>
              <w:keepNext/>
              <w:jc w:val="center"/>
            </w:pPr>
            <w:r>
              <w:t>-7,8</w:t>
            </w:r>
          </w:p>
        </w:tc>
        <w:tc>
          <w:tcPr>
            <w:tcW w:w="1559" w:type="dxa"/>
          </w:tcPr>
          <w:p w14:paraId="25D68796" w14:textId="77777777" w:rsidR="00BE16A8" w:rsidRDefault="001924EC">
            <w:pPr>
              <w:keepNext/>
              <w:jc w:val="center"/>
            </w:pPr>
            <w:r>
              <w:t>-44,2</w:t>
            </w:r>
            <w:r>
              <w:rPr>
                <w:vertAlign w:val="superscript"/>
              </w:rPr>
              <w:t xml:space="preserve"> a</w:t>
            </w:r>
          </w:p>
        </w:tc>
        <w:tc>
          <w:tcPr>
            <w:tcW w:w="993" w:type="dxa"/>
          </w:tcPr>
          <w:p w14:paraId="321C3BF7" w14:textId="77777777" w:rsidR="00BE16A8" w:rsidRDefault="001924EC">
            <w:pPr>
              <w:keepNext/>
              <w:jc w:val="center"/>
            </w:pPr>
            <w:r>
              <w:t>-11,5</w:t>
            </w:r>
          </w:p>
        </w:tc>
        <w:tc>
          <w:tcPr>
            <w:tcW w:w="1701" w:type="dxa"/>
          </w:tcPr>
          <w:p w14:paraId="00354E99" w14:textId="77777777" w:rsidR="00BE16A8" w:rsidRDefault="001924EC">
            <w:pPr>
              <w:keepNext/>
              <w:jc w:val="center"/>
            </w:pPr>
            <w:r>
              <w:t>-56,2</w:t>
            </w:r>
            <w:r>
              <w:rPr>
                <w:vertAlign w:val="superscript"/>
              </w:rPr>
              <w:t>a</w:t>
            </w:r>
          </w:p>
        </w:tc>
        <w:tc>
          <w:tcPr>
            <w:tcW w:w="1842" w:type="dxa"/>
          </w:tcPr>
          <w:p w14:paraId="1814EB39" w14:textId="77777777" w:rsidR="00BE16A8" w:rsidRDefault="001924EC">
            <w:pPr>
              <w:keepNext/>
              <w:jc w:val="center"/>
            </w:pPr>
            <w:r>
              <w:t>-72,2</w:t>
            </w:r>
          </w:p>
        </w:tc>
      </w:tr>
      <w:tr w:rsidR="00BE16A8" w14:paraId="7E047613" w14:textId="77777777">
        <w:tc>
          <w:tcPr>
            <w:tcW w:w="9129" w:type="dxa"/>
            <w:gridSpan w:val="6"/>
          </w:tcPr>
          <w:p w14:paraId="486C4E4B" w14:textId="77777777" w:rsidR="00BE16A8" w:rsidRDefault="001924EC">
            <w:pPr>
              <w:keepNext/>
            </w:pPr>
            <w:r>
              <w:rPr>
                <w:vertAlign w:val="superscript"/>
              </w:rPr>
              <w:t>a</w:t>
            </w:r>
            <w:r>
              <w:t xml:space="preserve"> p&lt;0,001, adalimumabą lyginant su placebu</w:t>
            </w:r>
          </w:p>
        </w:tc>
      </w:tr>
    </w:tbl>
    <w:p w14:paraId="0C32A726" w14:textId="77777777" w:rsidR="00BE16A8" w:rsidRDefault="00BE16A8"/>
    <w:p w14:paraId="0E43142E" w14:textId="77777777" w:rsidR="00BE16A8" w:rsidRDefault="001924EC">
      <w:pPr>
        <w:tabs>
          <w:tab w:val="left" w:pos="562"/>
        </w:tabs>
        <w:suppressAutoHyphens/>
      </w:pPr>
      <w:r>
        <w:t xml:space="preserve">26-tą savaitę adalimumabu gydytiems pacientams dermatologinio gyvenimo kokybės indekso (angl. </w:t>
      </w:r>
      <w:r>
        <w:rPr>
          <w:i/>
          <w:iCs/>
        </w:rPr>
        <w:t>Dermatology Life Quality Index</w:t>
      </w:r>
      <w:r>
        <w:rPr>
          <w:i/>
        </w:rPr>
        <w:t xml:space="preserve"> [DLQI]</w:t>
      </w:r>
      <w:r>
        <w:t>) pagerėjimas buvo statistiškai reikšmingas lyginant su placebu.</w:t>
      </w:r>
    </w:p>
    <w:p w14:paraId="3E69E51B" w14:textId="77777777" w:rsidR="00BE16A8" w:rsidRDefault="00BE16A8">
      <w:pPr>
        <w:kinsoku w:val="0"/>
        <w:overflowPunct w:val="0"/>
      </w:pPr>
    </w:p>
    <w:p w14:paraId="7F86FFB7" w14:textId="77777777" w:rsidR="00BE16A8" w:rsidRDefault="001924EC">
      <w:pPr>
        <w:keepNext/>
        <w:kinsoku w:val="0"/>
        <w:overflowPunct w:val="0"/>
      </w:pPr>
      <w:r>
        <w:rPr>
          <w:i/>
        </w:rPr>
        <w:t>Supū</w:t>
      </w:r>
      <w:r>
        <w:rPr>
          <w:i/>
          <w:spacing w:val="-2"/>
        </w:rPr>
        <w:t>l</w:t>
      </w:r>
      <w:r>
        <w:rPr>
          <w:i/>
          <w:spacing w:val="1"/>
        </w:rPr>
        <w:t>i</w:t>
      </w:r>
      <w:r>
        <w:rPr>
          <w:i/>
        </w:rPr>
        <w:t>av</w:t>
      </w:r>
      <w:r>
        <w:rPr>
          <w:i/>
          <w:spacing w:val="-3"/>
        </w:rPr>
        <w:t>ę</w:t>
      </w:r>
      <w:r>
        <w:rPr>
          <w:i/>
        </w:rPr>
        <w:t xml:space="preserve">s </w:t>
      </w:r>
      <w:r>
        <w:rPr>
          <w:i/>
          <w:spacing w:val="-3"/>
        </w:rPr>
        <w:t>h</w:t>
      </w:r>
      <w:r>
        <w:rPr>
          <w:i/>
          <w:spacing w:val="1"/>
        </w:rPr>
        <w:t>i</w:t>
      </w:r>
      <w:r>
        <w:rPr>
          <w:i/>
        </w:rPr>
        <w:t>dra</w:t>
      </w:r>
      <w:r>
        <w:rPr>
          <w:i/>
          <w:spacing w:val="-3"/>
        </w:rPr>
        <w:t>d</w:t>
      </w:r>
      <w:r>
        <w:rPr>
          <w:i/>
        </w:rPr>
        <w:t>en</w:t>
      </w:r>
      <w:r>
        <w:rPr>
          <w:i/>
          <w:spacing w:val="-2"/>
        </w:rPr>
        <w:t>i</w:t>
      </w:r>
      <w:r>
        <w:rPr>
          <w:i/>
          <w:spacing w:val="1"/>
        </w:rPr>
        <w:t>t</w:t>
      </w:r>
      <w:r>
        <w:rPr>
          <w:i/>
        </w:rPr>
        <w:t>as</w:t>
      </w:r>
    </w:p>
    <w:p w14:paraId="790D178C" w14:textId="77777777" w:rsidR="00BE16A8" w:rsidRDefault="00BE16A8">
      <w:pPr>
        <w:keepNext/>
        <w:kinsoku w:val="0"/>
        <w:overflowPunct w:val="0"/>
      </w:pPr>
    </w:p>
    <w:p w14:paraId="064D50AC" w14:textId="77777777" w:rsidR="00BE16A8" w:rsidRDefault="001924EC">
      <w:pPr>
        <w:pStyle w:val="BodyText"/>
        <w:keepNext/>
        <w:kinsoku w:val="0"/>
        <w:overflowPunct w:val="0"/>
        <w:ind w:left="0"/>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bu</w:t>
      </w:r>
      <w:r>
        <w:rPr>
          <w:spacing w:val="-3"/>
        </w:rPr>
        <w:t>v</w:t>
      </w:r>
      <w:r>
        <w:t>o</w:t>
      </w:r>
      <w:r>
        <w:rPr>
          <w:spacing w:val="2"/>
        </w:rPr>
        <w:t xml:space="preserve"> </w:t>
      </w:r>
      <w:r>
        <w:rPr>
          <w:spacing w:val="-3"/>
        </w:rPr>
        <w:t>v</w:t>
      </w:r>
      <w:r>
        <w:t>er</w:t>
      </w:r>
      <w:r>
        <w:rPr>
          <w:spacing w:val="1"/>
        </w:rPr>
        <w:t>ti</w:t>
      </w:r>
      <w:r>
        <w:t>na</w:t>
      </w:r>
      <w:r>
        <w:rPr>
          <w:spacing w:val="-4"/>
        </w:rPr>
        <w:t>m</w:t>
      </w:r>
      <w:r>
        <w:t>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t>n</w:t>
      </w:r>
      <w:r>
        <w:rPr>
          <w:spacing w:val="-3"/>
        </w:rPr>
        <w:t>ė</w:t>
      </w:r>
      <w:r>
        <w:t xml:space="preserve">s </w:t>
      </w:r>
      <w:r>
        <w:rPr>
          <w:spacing w:val="-3"/>
        </w:rPr>
        <w:t>a</w:t>
      </w:r>
      <w:r>
        <w:rPr>
          <w:spacing w:val="1"/>
        </w:rPr>
        <w:t>t</w:t>
      </w:r>
      <w:r>
        <w:t>r</w:t>
      </w:r>
      <w:r>
        <w:rPr>
          <w:spacing w:val="-3"/>
        </w:rPr>
        <w:t>a</w:t>
      </w:r>
      <w:r>
        <w:t>n</w:t>
      </w:r>
      <w:r>
        <w:rPr>
          <w:spacing w:val="-3"/>
        </w:rPr>
        <w:t>k</w:t>
      </w:r>
      <w:r>
        <w:t>os, d</w:t>
      </w:r>
      <w:r>
        <w:rPr>
          <w:spacing w:val="-3"/>
        </w:rPr>
        <w:t>v</w:t>
      </w:r>
      <w:r>
        <w:rPr>
          <w:spacing w:val="1"/>
        </w:rPr>
        <w:t>i</w:t>
      </w:r>
      <w:r>
        <w:rPr>
          <w:spacing w:val="-3"/>
        </w:rPr>
        <w:t>g</w:t>
      </w:r>
      <w:r>
        <w:t xml:space="preserve">ubai </w:t>
      </w:r>
      <w:r>
        <w:rPr>
          <w:spacing w:val="-3"/>
        </w:rPr>
        <w:t>k</w:t>
      </w:r>
      <w:r>
        <w:t>oduotuose, p</w:t>
      </w:r>
      <w:r>
        <w:rPr>
          <w:spacing w:val="1"/>
        </w:rPr>
        <w:t>l</w:t>
      </w:r>
      <w:r>
        <w:t xml:space="preserve">acebu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rPr>
          <w:spacing w:val="-1"/>
        </w:rPr>
        <w:t>u</w:t>
      </w:r>
      <w:r>
        <w:t xml:space="preserve">ose </w:t>
      </w:r>
      <w:r>
        <w:rPr>
          <w:spacing w:val="1"/>
        </w:rPr>
        <w:t>t</w:t>
      </w:r>
      <w:r>
        <w:rPr>
          <w:spacing w:val="-3"/>
        </w:rPr>
        <w:t>y</w:t>
      </w:r>
      <w:r>
        <w:t>r</w:t>
      </w:r>
      <w:r>
        <w:rPr>
          <w:spacing w:val="1"/>
        </w:rPr>
        <w:t>i</w:t>
      </w:r>
      <w:r>
        <w:rPr>
          <w:spacing w:val="-4"/>
        </w:rPr>
        <w:t>m</w:t>
      </w:r>
      <w:r>
        <w:t xml:space="preserve">uose </w:t>
      </w:r>
      <w:r>
        <w:rPr>
          <w:spacing w:val="-2"/>
        </w:rPr>
        <w:t>i</w:t>
      </w:r>
      <w:r>
        <w:t>r</w:t>
      </w:r>
      <w:r>
        <w:rPr>
          <w:spacing w:val="1"/>
        </w:rPr>
        <w:t xml:space="preserve"> </w:t>
      </w:r>
      <w:r>
        <w:rPr>
          <w:spacing w:val="-3"/>
        </w:rPr>
        <w:t>a</w:t>
      </w:r>
      <w:r>
        <w:rPr>
          <w:spacing w:val="1"/>
        </w:rPr>
        <w:t>t</w:t>
      </w:r>
      <w:r>
        <w:rPr>
          <w:spacing w:val="-3"/>
        </w:rPr>
        <w:t>v</w:t>
      </w:r>
      <w:r>
        <w:rPr>
          <w:spacing w:val="1"/>
        </w:rPr>
        <w:t>i</w:t>
      </w:r>
      <w:r>
        <w:t>ra</w:t>
      </w:r>
      <w:r>
        <w:rPr>
          <w:spacing w:val="-4"/>
        </w:rPr>
        <w:t>m</w:t>
      </w:r>
      <w:r>
        <w:t xml:space="preserve">e </w:t>
      </w:r>
      <w:r>
        <w:rPr>
          <w:spacing w:val="1"/>
        </w:rPr>
        <w:t>t</w:t>
      </w:r>
      <w:r>
        <w:rPr>
          <w:spacing w:val="-3"/>
        </w:rPr>
        <w:t>y</w:t>
      </w:r>
      <w:r>
        <w:t>r</w:t>
      </w:r>
      <w:r>
        <w:rPr>
          <w:spacing w:val="1"/>
        </w:rPr>
        <w:t>i</w:t>
      </w:r>
      <w:r>
        <w:rPr>
          <w:spacing w:val="-5"/>
        </w:rPr>
        <w:t>m</w:t>
      </w:r>
      <w:r>
        <w:t>o pra</w:t>
      </w:r>
      <w:r>
        <w:rPr>
          <w:spacing w:val="-2"/>
        </w:rPr>
        <w:t>t</w:t>
      </w:r>
      <w:r>
        <w:t>ę</w:t>
      </w:r>
      <w:r>
        <w:rPr>
          <w:spacing w:val="-2"/>
        </w:rPr>
        <w:t>s</w:t>
      </w:r>
      <w:r>
        <w:rPr>
          <w:spacing w:val="1"/>
        </w:rPr>
        <w:t>i</w:t>
      </w:r>
      <w:r>
        <w:rPr>
          <w:spacing w:val="-4"/>
        </w:rPr>
        <w:t>m</w:t>
      </w:r>
      <w:r>
        <w:t xml:space="preserve">e, </w:t>
      </w:r>
      <w:r>
        <w:rPr>
          <w:spacing w:val="-3"/>
        </w:rPr>
        <w:t>k</w:t>
      </w:r>
      <w:r>
        <w:t>ur</w:t>
      </w:r>
      <w:r>
        <w:rPr>
          <w:spacing w:val="1"/>
        </w:rPr>
        <w:t>i</w:t>
      </w:r>
      <w:r>
        <w:t>uose</w:t>
      </w:r>
      <w:r>
        <w:rPr>
          <w:spacing w:val="-2"/>
        </w:rPr>
        <w:t xml:space="preserve"> </w:t>
      </w:r>
      <w:r>
        <w:t>da</w:t>
      </w:r>
      <w:r>
        <w:rPr>
          <w:spacing w:val="1"/>
        </w:rPr>
        <w:t>l</w:t>
      </w:r>
      <w:r>
        <w:rPr>
          <w:spacing w:val="-3"/>
        </w:rPr>
        <w:t>yv</w:t>
      </w:r>
      <w:r>
        <w:t>a</w:t>
      </w:r>
      <w:r>
        <w:rPr>
          <w:spacing w:val="-3"/>
        </w:rPr>
        <w:t>v</w:t>
      </w:r>
      <w:r>
        <w:t>o suau</w:t>
      </w:r>
      <w:r>
        <w:rPr>
          <w:spacing w:val="-3"/>
        </w:rPr>
        <w:t>g</w:t>
      </w:r>
      <w:r>
        <w:t>ę pac</w:t>
      </w:r>
      <w:r>
        <w:rPr>
          <w:spacing w:val="-2"/>
        </w:rPr>
        <w:t>i</w:t>
      </w:r>
      <w:r>
        <w:t>en</w:t>
      </w:r>
      <w:r>
        <w:rPr>
          <w:spacing w:val="-2"/>
        </w:rPr>
        <w:t>t</w:t>
      </w:r>
      <w:r>
        <w:t>a</w:t>
      </w:r>
      <w:r>
        <w:rPr>
          <w:spacing w:val="1"/>
        </w:rPr>
        <w:t>i</w:t>
      </w:r>
      <w:r>
        <w:t>, ser</w:t>
      </w:r>
      <w:r>
        <w:rPr>
          <w:spacing w:val="-3"/>
        </w:rPr>
        <w:t>g</w:t>
      </w:r>
      <w:r>
        <w:t>an</w:t>
      </w:r>
      <w:r>
        <w:rPr>
          <w:spacing w:val="1"/>
        </w:rPr>
        <w:t>t</w:t>
      </w:r>
      <w:r>
        <w:rPr>
          <w:spacing w:val="-3"/>
        </w:rPr>
        <w:t>y</w:t>
      </w:r>
      <w:r>
        <w:t xml:space="preserve">s </w:t>
      </w:r>
      <w:r>
        <w:rPr>
          <w:spacing w:val="-3"/>
        </w:rPr>
        <w:t>v</w:t>
      </w:r>
      <w:r>
        <w:rPr>
          <w:spacing w:val="1"/>
        </w:rPr>
        <w:t>i</w:t>
      </w:r>
      <w:r>
        <w:t>du</w:t>
      </w:r>
      <w:r>
        <w:rPr>
          <w:spacing w:val="-2"/>
        </w:rPr>
        <w:t>t</w:t>
      </w:r>
      <w:r>
        <w:rPr>
          <w:spacing w:val="1"/>
        </w:rPr>
        <w:t>i</w:t>
      </w:r>
      <w:r>
        <w:rPr>
          <w:spacing w:val="-3"/>
        </w:rPr>
        <w:t>n</w:t>
      </w:r>
      <w:r>
        <w:rPr>
          <w:spacing w:val="1"/>
        </w:rPr>
        <w:t>i</w:t>
      </w:r>
      <w:r>
        <w:t>o s</w:t>
      </w:r>
      <w:r>
        <w:rPr>
          <w:spacing w:val="-3"/>
        </w:rPr>
        <w:t>u</w:t>
      </w:r>
      <w:r>
        <w:t>n</w:t>
      </w:r>
      <w:r>
        <w:rPr>
          <w:spacing w:val="-3"/>
        </w:rPr>
        <w:t>k</w:t>
      </w:r>
      <w:r>
        <w:t>u</w:t>
      </w:r>
      <w:r>
        <w:rPr>
          <w:spacing w:val="-2"/>
        </w:rPr>
        <w:t>m</w:t>
      </w:r>
      <w:r>
        <w:t>o ar</w:t>
      </w:r>
      <w:r>
        <w:rPr>
          <w:spacing w:val="1"/>
        </w:rPr>
        <w:t xml:space="preserve"> </w:t>
      </w:r>
      <w:r>
        <w:rPr>
          <w:spacing w:val="-2"/>
        </w:rPr>
        <w:t>s</w:t>
      </w:r>
      <w:r>
        <w:t>un</w:t>
      </w:r>
      <w:r>
        <w:rPr>
          <w:spacing w:val="-3"/>
        </w:rPr>
        <w:t>k</w:t>
      </w:r>
      <w:r>
        <w:rPr>
          <w:spacing w:val="1"/>
        </w:rPr>
        <w:t>i</w:t>
      </w:r>
      <w:r>
        <w:t>u su</w:t>
      </w:r>
      <w:r>
        <w:rPr>
          <w:spacing w:val="-3"/>
        </w:rPr>
        <w:t>p</w:t>
      </w:r>
      <w:r>
        <w:t>ū</w:t>
      </w:r>
      <w:r>
        <w:rPr>
          <w:spacing w:val="-2"/>
        </w:rPr>
        <w:t>l</w:t>
      </w:r>
      <w:r>
        <w:rPr>
          <w:spacing w:val="1"/>
        </w:rPr>
        <w:t>i</w:t>
      </w:r>
      <w:r>
        <w:t>a</w:t>
      </w:r>
      <w:r>
        <w:rPr>
          <w:spacing w:val="-3"/>
        </w:rPr>
        <w:t>v</w:t>
      </w:r>
      <w:r>
        <w:t>us</w:t>
      </w:r>
      <w:r>
        <w:rPr>
          <w:spacing w:val="1"/>
        </w:rPr>
        <w:t>i</w:t>
      </w:r>
      <w:r>
        <w:t xml:space="preserve">u </w:t>
      </w:r>
      <w:r>
        <w:rPr>
          <w:spacing w:val="-3"/>
        </w:rPr>
        <w:t>h</w:t>
      </w:r>
      <w:r>
        <w:rPr>
          <w:spacing w:val="-2"/>
        </w:rPr>
        <w:t>i</w:t>
      </w:r>
      <w:r>
        <w:t>drad</w:t>
      </w:r>
      <w:r>
        <w:rPr>
          <w:spacing w:val="-3"/>
        </w:rPr>
        <w:t>e</w:t>
      </w:r>
      <w:r>
        <w:t>n</w:t>
      </w:r>
      <w:r>
        <w:rPr>
          <w:spacing w:val="-2"/>
        </w:rPr>
        <w:t>i</w:t>
      </w:r>
      <w:r>
        <w:rPr>
          <w:spacing w:val="1"/>
        </w:rPr>
        <w:t>t</w:t>
      </w:r>
      <w:r>
        <w:t>u (</w:t>
      </w:r>
      <w:r>
        <w:rPr>
          <w:spacing w:val="-2"/>
        </w:rPr>
        <w:t>H</w:t>
      </w:r>
      <w:r>
        <w:t>S</w:t>
      </w:r>
      <w:r>
        <w:rPr>
          <w:spacing w:val="-1"/>
        </w:rPr>
        <w:t xml:space="preserve"> </w:t>
      </w:r>
      <w:r>
        <w:t>–</w:t>
      </w:r>
      <w:r>
        <w:rPr>
          <w:spacing w:val="-3"/>
        </w:rPr>
        <w:t xml:space="preserve"> </w:t>
      </w:r>
      <w:r>
        <w:rPr>
          <w:i/>
        </w:rPr>
        <w:t>h</w:t>
      </w:r>
      <w:r>
        <w:rPr>
          <w:i/>
          <w:spacing w:val="1"/>
        </w:rPr>
        <w:t>i</w:t>
      </w:r>
      <w:r>
        <w:rPr>
          <w:i/>
          <w:spacing w:val="-3"/>
        </w:rPr>
        <w:t>d</w:t>
      </w:r>
      <w:r>
        <w:rPr>
          <w:i/>
        </w:rPr>
        <w:t>rade</w:t>
      </w:r>
      <w:r>
        <w:rPr>
          <w:i/>
          <w:spacing w:val="-3"/>
        </w:rPr>
        <w:t>n</w:t>
      </w:r>
      <w:r>
        <w:rPr>
          <w:i/>
          <w:spacing w:val="-2"/>
        </w:rPr>
        <w:t>i</w:t>
      </w:r>
      <w:r>
        <w:rPr>
          <w:i/>
          <w:spacing w:val="1"/>
        </w:rPr>
        <w:t>t</w:t>
      </w:r>
      <w:r>
        <w:rPr>
          <w:i/>
          <w:spacing w:val="-2"/>
        </w:rPr>
        <w:t>i</w:t>
      </w:r>
      <w:r>
        <w:rPr>
          <w:i/>
        </w:rPr>
        <w:t>s supp</w:t>
      </w:r>
      <w:r>
        <w:rPr>
          <w:i/>
          <w:spacing w:val="-3"/>
        </w:rPr>
        <w:t>u</w:t>
      </w:r>
      <w:r>
        <w:rPr>
          <w:i/>
        </w:rPr>
        <w:t>ra</w:t>
      </w:r>
      <w:r>
        <w:rPr>
          <w:i/>
          <w:spacing w:val="-2"/>
        </w:rPr>
        <w:t>t</w:t>
      </w:r>
      <w:r>
        <w:rPr>
          <w:i/>
          <w:spacing w:val="1"/>
        </w:rPr>
        <w:t>i</w:t>
      </w:r>
      <w:r>
        <w:rPr>
          <w:i/>
        </w:rPr>
        <w:t>va</w:t>
      </w:r>
      <w:r>
        <w:rPr>
          <w:spacing w:val="-2"/>
        </w:rPr>
        <w:t>)</w:t>
      </w:r>
      <w:r>
        <w:t>, ne</w:t>
      </w:r>
      <w:r>
        <w:rPr>
          <w:spacing w:val="1"/>
        </w:rPr>
        <w:t>t</w:t>
      </w:r>
      <w:r>
        <w:rPr>
          <w:spacing w:val="-3"/>
        </w:rPr>
        <w:t>o</w:t>
      </w:r>
      <w:r>
        <w:rPr>
          <w:spacing w:val="1"/>
        </w:rPr>
        <w:t>l</w:t>
      </w:r>
      <w:r>
        <w:t>e</w:t>
      </w:r>
      <w:r>
        <w:rPr>
          <w:spacing w:val="-2"/>
        </w:rPr>
        <w:t>r</w:t>
      </w:r>
      <w:r>
        <w:t>a</w:t>
      </w:r>
      <w:r>
        <w:rPr>
          <w:spacing w:val="-3"/>
        </w:rPr>
        <w:t>v</w:t>
      </w:r>
      <w:r>
        <w:t xml:space="preserve">ę, </w:t>
      </w:r>
      <w:r>
        <w:rPr>
          <w:spacing w:val="1"/>
        </w:rPr>
        <w:t>t</w:t>
      </w:r>
      <w:r>
        <w:rPr>
          <w:spacing w:val="-3"/>
        </w:rPr>
        <w:t>u</w:t>
      </w:r>
      <w:r>
        <w:t>r</w:t>
      </w:r>
      <w:r>
        <w:rPr>
          <w:spacing w:val="-3"/>
        </w:rPr>
        <w:t>ė</w:t>
      </w:r>
      <w:r>
        <w:rPr>
          <w:spacing w:val="1"/>
        </w:rPr>
        <w:t>j</w:t>
      </w:r>
      <w:r>
        <w:t xml:space="preserve">ę </w:t>
      </w:r>
      <w:r>
        <w:rPr>
          <w:spacing w:val="-3"/>
        </w:rPr>
        <w:t>k</w:t>
      </w:r>
      <w:r>
        <w:t>on</w:t>
      </w:r>
      <w:r>
        <w:rPr>
          <w:spacing w:val="1"/>
        </w:rPr>
        <w:t>t</w:t>
      </w:r>
      <w:r>
        <w:rPr>
          <w:spacing w:val="-2"/>
        </w:rPr>
        <w:t>r</w:t>
      </w:r>
      <w:r>
        <w:t>a</w:t>
      </w:r>
      <w:r>
        <w:rPr>
          <w:spacing w:val="1"/>
        </w:rPr>
        <w:t>i</w:t>
      </w:r>
      <w:r>
        <w:t>n</w:t>
      </w:r>
      <w:r>
        <w:rPr>
          <w:spacing w:val="-3"/>
        </w:rPr>
        <w:t>d</w:t>
      </w:r>
      <w:r>
        <w:rPr>
          <w:spacing w:val="1"/>
        </w:rPr>
        <w:t>i</w:t>
      </w:r>
      <w:r>
        <w:rPr>
          <w:spacing w:val="-3"/>
        </w:rPr>
        <w:t>k</w:t>
      </w:r>
      <w:r>
        <w:t>ac</w:t>
      </w:r>
      <w:r>
        <w:rPr>
          <w:spacing w:val="-2"/>
        </w:rPr>
        <w:t>i</w:t>
      </w:r>
      <w:r>
        <w:rPr>
          <w:spacing w:val="1"/>
        </w:rPr>
        <w:t>j</w:t>
      </w:r>
      <w:r>
        <w:t>ų a</w:t>
      </w:r>
      <w:r>
        <w:rPr>
          <w:spacing w:val="-2"/>
        </w:rPr>
        <w:t>r</w:t>
      </w:r>
      <w:r>
        <w:t>ba bu</w:t>
      </w:r>
      <w:r>
        <w:rPr>
          <w:spacing w:val="-3"/>
        </w:rPr>
        <w:t>v</w:t>
      </w:r>
      <w:r>
        <w:t>us n</w:t>
      </w:r>
      <w:r>
        <w:rPr>
          <w:spacing w:val="-3"/>
        </w:rPr>
        <w:t>e</w:t>
      </w:r>
      <w:r>
        <w:t>pa</w:t>
      </w:r>
      <w:r>
        <w:rPr>
          <w:spacing w:val="-3"/>
        </w:rPr>
        <w:t>k</w:t>
      </w:r>
      <w:r>
        <w:t>a</w:t>
      </w:r>
      <w:r>
        <w:rPr>
          <w:spacing w:val="-3"/>
        </w:rPr>
        <w:t>nk</w:t>
      </w:r>
      <w:r>
        <w:rPr>
          <w:spacing w:val="2"/>
        </w:rPr>
        <w:t>a</w:t>
      </w:r>
      <w:r>
        <w:rPr>
          <w:spacing w:val="-4"/>
        </w:rPr>
        <w:t>m</w:t>
      </w:r>
      <w:r>
        <w:rPr>
          <w:spacing w:val="2"/>
        </w:rPr>
        <w:t>a</w:t>
      </w:r>
      <w:r>
        <w:t>m</w:t>
      </w:r>
      <w:r>
        <w:rPr>
          <w:spacing w:val="-4"/>
        </w:rPr>
        <w:t xml:space="preserve"> </w:t>
      </w:r>
      <w:r>
        <w:t>a</w:t>
      </w:r>
      <w:r>
        <w:rPr>
          <w:spacing w:val="1"/>
        </w:rPr>
        <w:t>t</w:t>
      </w:r>
      <w:r>
        <w:t>sa</w:t>
      </w:r>
      <w:r>
        <w:rPr>
          <w:spacing w:val="-3"/>
        </w:rPr>
        <w:t>k</w:t>
      </w:r>
      <w:r>
        <w:t>ui</w:t>
      </w:r>
      <w:r>
        <w:rPr>
          <w:spacing w:val="1"/>
        </w:rPr>
        <w:t xml:space="preserve"> </w:t>
      </w:r>
      <w:r>
        <w:t>į</w:t>
      </w:r>
      <w:r>
        <w:rPr>
          <w:spacing w:val="1"/>
        </w:rPr>
        <w:t xml:space="preserve"> </w:t>
      </w:r>
      <w:r>
        <w:rPr>
          <w:spacing w:val="-4"/>
        </w:rPr>
        <w:t>m</w:t>
      </w:r>
      <w:r>
        <w:t>a</w:t>
      </w:r>
      <w:r>
        <w:rPr>
          <w:spacing w:val="-3"/>
        </w:rPr>
        <w:t>ž</w:t>
      </w:r>
      <w:r>
        <w:rPr>
          <w:spacing w:val="1"/>
        </w:rPr>
        <w:t>i</w:t>
      </w:r>
      <w:r>
        <w:t>aus</w:t>
      </w:r>
      <w:r>
        <w:rPr>
          <w:spacing w:val="-2"/>
        </w:rPr>
        <w:t>i</w:t>
      </w:r>
      <w:r>
        <w:t>ai</w:t>
      </w:r>
      <w:r>
        <w:rPr>
          <w:spacing w:val="-2"/>
        </w:rPr>
        <w:t xml:space="preserve"> </w:t>
      </w:r>
      <w:r>
        <w:t>3 </w:t>
      </w:r>
      <w:r>
        <w:rPr>
          <w:spacing w:val="-4"/>
        </w:rPr>
        <w:t>m</w:t>
      </w:r>
      <w:r>
        <w:t>ėnes</w:t>
      </w:r>
      <w:r>
        <w:rPr>
          <w:spacing w:val="1"/>
        </w:rPr>
        <w:t>i</w:t>
      </w:r>
      <w:r>
        <w:t xml:space="preserve">ų </w:t>
      </w:r>
      <w:r>
        <w:rPr>
          <w:spacing w:val="-2"/>
        </w:rPr>
        <w:t>t</w:t>
      </w:r>
      <w:r>
        <w:t>ru</w:t>
      </w:r>
      <w:r>
        <w:rPr>
          <w:spacing w:val="-3"/>
        </w:rPr>
        <w:t>k</w:t>
      </w:r>
      <w:r>
        <w:rPr>
          <w:spacing w:val="-4"/>
        </w:rPr>
        <w:t>m</w:t>
      </w:r>
      <w:r>
        <w:t>ės bando</w:t>
      </w:r>
      <w:r>
        <w:rPr>
          <w:spacing w:val="-4"/>
        </w:rPr>
        <w:t>m</w:t>
      </w:r>
      <w:r>
        <w:t>ą</w:t>
      </w:r>
      <w:r>
        <w:rPr>
          <w:spacing w:val="1"/>
        </w:rPr>
        <w:t>j</w:t>
      </w:r>
      <w:r>
        <w:t>į</w:t>
      </w:r>
      <w:r>
        <w:rPr>
          <w:spacing w:val="1"/>
        </w:rPr>
        <w:t xml:space="preserve"> </w:t>
      </w:r>
      <w:r>
        <w:rPr>
          <w:spacing w:val="-3"/>
        </w:rPr>
        <w:t>gy</w:t>
      </w:r>
      <w:r>
        <w:t>dy</w:t>
      </w:r>
      <w:r>
        <w:rPr>
          <w:spacing w:val="-4"/>
        </w:rPr>
        <w:t>m</w:t>
      </w:r>
      <w:r>
        <w:t>ą s</w:t>
      </w:r>
      <w:r>
        <w:rPr>
          <w:spacing w:val="1"/>
        </w:rPr>
        <w:t>i</w:t>
      </w:r>
      <w:r>
        <w:t>s</w:t>
      </w:r>
      <w:r>
        <w:rPr>
          <w:spacing w:val="1"/>
        </w:rPr>
        <w:t>t</w:t>
      </w:r>
      <w:r>
        <w:t>e</w:t>
      </w:r>
      <w:r>
        <w:rPr>
          <w:spacing w:val="-4"/>
        </w:rPr>
        <w:t>m</w:t>
      </w:r>
      <w:r>
        <w:rPr>
          <w:spacing w:val="1"/>
        </w:rPr>
        <w:t>i</w:t>
      </w:r>
      <w:r>
        <w:t>n</w:t>
      </w:r>
      <w:r>
        <w:rPr>
          <w:spacing w:val="1"/>
        </w:rPr>
        <w:t>i</w:t>
      </w:r>
      <w:r>
        <w:rPr>
          <w:spacing w:val="-3"/>
        </w:rPr>
        <w:t>a</w:t>
      </w:r>
      <w:r>
        <w:rPr>
          <w:spacing w:val="1"/>
        </w:rPr>
        <w:t>i</w:t>
      </w:r>
      <w:r>
        <w:t>s a</w:t>
      </w:r>
      <w:r>
        <w:rPr>
          <w:spacing w:val="-3"/>
        </w:rPr>
        <w:t>n</w:t>
      </w:r>
      <w:r>
        <w:rPr>
          <w:spacing w:val="1"/>
        </w:rPr>
        <w:t>t</w:t>
      </w:r>
      <w:r>
        <w:rPr>
          <w:spacing w:val="-2"/>
        </w:rPr>
        <w:t>i</w:t>
      </w:r>
      <w:r>
        <w:t>b</w:t>
      </w:r>
      <w:r>
        <w:rPr>
          <w:spacing w:val="1"/>
        </w:rPr>
        <w:t>i</w:t>
      </w:r>
      <w:r>
        <w:rPr>
          <w:spacing w:val="-3"/>
        </w:rPr>
        <w:t>o</w:t>
      </w:r>
      <w:r>
        <w:rPr>
          <w:spacing w:val="1"/>
        </w:rPr>
        <w:t>ti</w:t>
      </w:r>
      <w:r>
        <w:rPr>
          <w:spacing w:val="-3"/>
        </w:rPr>
        <w:t>k</w:t>
      </w:r>
      <w:r>
        <w:t>a</w:t>
      </w:r>
      <w:r>
        <w:rPr>
          <w:spacing w:val="-2"/>
        </w:rPr>
        <w:t>i</w:t>
      </w:r>
      <w:r>
        <w:t xml:space="preserve">s. </w:t>
      </w:r>
      <w:r>
        <w:rPr>
          <w:spacing w:val="-2"/>
        </w:rPr>
        <w:t>HS-</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e da</w:t>
      </w:r>
      <w:r>
        <w:rPr>
          <w:spacing w:val="1"/>
        </w:rPr>
        <w:t>l</w:t>
      </w:r>
      <w:r>
        <w:t>y</w:t>
      </w:r>
      <w:r>
        <w:rPr>
          <w:spacing w:val="-3"/>
        </w:rPr>
        <w:t>v</w:t>
      </w:r>
      <w:r>
        <w:t>a</w:t>
      </w:r>
      <w:r>
        <w:rPr>
          <w:spacing w:val="-3"/>
        </w:rPr>
        <w:t>v</w:t>
      </w:r>
      <w:r>
        <w:t>us</w:t>
      </w:r>
      <w:r>
        <w:rPr>
          <w:spacing w:val="1"/>
        </w:rPr>
        <w:t>i</w:t>
      </w:r>
      <w:r>
        <w:t>e</w:t>
      </w:r>
      <w:r>
        <w:rPr>
          <w:spacing w:val="-2"/>
        </w:rPr>
        <w:t>m</w:t>
      </w:r>
      <w:r>
        <w:t>s pa</w:t>
      </w:r>
      <w:r>
        <w:rPr>
          <w:spacing w:val="-3"/>
        </w:rPr>
        <w:t>c</w:t>
      </w:r>
      <w:r>
        <w:rPr>
          <w:spacing w:val="1"/>
        </w:rPr>
        <w:t>i</w:t>
      </w:r>
      <w:r>
        <w:t>e</w:t>
      </w:r>
      <w:r>
        <w:rPr>
          <w:spacing w:val="-3"/>
        </w:rPr>
        <w:t>n</w:t>
      </w:r>
      <w:r>
        <w:rPr>
          <w:spacing w:val="1"/>
        </w:rPr>
        <w:t>t</w:t>
      </w:r>
      <w:r>
        <w:t>a</w:t>
      </w:r>
      <w:r>
        <w:rPr>
          <w:spacing w:val="-4"/>
        </w:rPr>
        <w:t>m</w:t>
      </w:r>
      <w:r>
        <w:t>s bu</w:t>
      </w:r>
      <w:r>
        <w:rPr>
          <w:spacing w:val="-3"/>
        </w:rPr>
        <w:t>v</w:t>
      </w:r>
      <w:r>
        <w:t>o</w:t>
      </w:r>
      <w:r>
        <w:rPr>
          <w:spacing w:val="2"/>
        </w:rPr>
        <w:t xml:space="preserve"> </w:t>
      </w:r>
      <w:r>
        <w:rPr>
          <w:spacing w:val="-2"/>
        </w:rPr>
        <w:t>I</w:t>
      </w:r>
      <w:r>
        <w:t>I ar</w:t>
      </w:r>
      <w:r>
        <w:rPr>
          <w:spacing w:val="1"/>
        </w:rPr>
        <w:t xml:space="preserve"> </w:t>
      </w:r>
      <w:r>
        <w:rPr>
          <w:spacing w:val="-2"/>
        </w:rPr>
        <w:t>II</w:t>
      </w:r>
      <w:r>
        <w:t>I</w:t>
      </w:r>
      <w:r>
        <w:rPr>
          <w:spacing w:val="-2"/>
        </w:rPr>
        <w:t xml:space="preserve"> </w:t>
      </w:r>
      <w:r>
        <w:t>s</w:t>
      </w:r>
      <w:r>
        <w:rPr>
          <w:spacing w:val="1"/>
        </w:rPr>
        <w:t>t</w:t>
      </w:r>
      <w:r>
        <w:t>ad</w:t>
      </w:r>
      <w:r>
        <w:rPr>
          <w:spacing w:val="-2"/>
        </w:rPr>
        <w:t>i</w:t>
      </w:r>
      <w:r>
        <w:rPr>
          <w:spacing w:val="1"/>
        </w:rPr>
        <w:t>j</w:t>
      </w:r>
      <w:r>
        <w:t>os</w:t>
      </w:r>
      <w:r>
        <w:rPr>
          <w:spacing w:val="-2"/>
        </w:rPr>
        <w:t xml:space="preserve"> </w:t>
      </w:r>
      <w:r>
        <w:rPr>
          <w:spacing w:val="1"/>
        </w:rPr>
        <w:t>li</w:t>
      </w:r>
      <w:r>
        <w:rPr>
          <w:spacing w:val="-3"/>
        </w:rPr>
        <w:t>g</w:t>
      </w:r>
      <w:r>
        <w:t>a pa</w:t>
      </w:r>
      <w:r>
        <w:rPr>
          <w:spacing w:val="-3"/>
        </w:rPr>
        <w:t>g</w:t>
      </w:r>
      <w:r>
        <w:t>al</w:t>
      </w:r>
      <w:r>
        <w:rPr>
          <w:spacing w:val="1"/>
        </w:rPr>
        <w:t xml:space="preserve"> </w:t>
      </w:r>
      <w:r>
        <w:rPr>
          <w:i/>
          <w:spacing w:val="-1"/>
        </w:rPr>
        <w:t>H</w:t>
      </w:r>
      <w:r>
        <w:rPr>
          <w:i/>
          <w:spacing w:val="-3"/>
        </w:rPr>
        <w:t>u</w:t>
      </w:r>
      <w:r>
        <w:rPr>
          <w:i/>
        </w:rPr>
        <w:t>r</w:t>
      </w:r>
      <w:r>
        <w:rPr>
          <w:i/>
          <w:spacing w:val="1"/>
        </w:rPr>
        <w:t>l</w:t>
      </w:r>
      <w:r>
        <w:rPr>
          <w:i/>
        </w:rPr>
        <w:t>ey</w:t>
      </w:r>
      <w:r>
        <w:rPr>
          <w:i/>
          <w:spacing w:val="-3"/>
        </w:rPr>
        <w:t xml:space="preserve"> </w:t>
      </w:r>
      <w:r>
        <w:rPr>
          <w:spacing w:val="-2"/>
        </w:rPr>
        <w:t>i</w:t>
      </w:r>
      <w:r>
        <w:t>r</w:t>
      </w:r>
      <w:r>
        <w:rPr>
          <w:spacing w:val="1"/>
        </w:rPr>
        <w:t xml:space="preserve"> </w:t>
      </w:r>
      <w:r>
        <w:rPr>
          <w:spacing w:val="-4"/>
        </w:rPr>
        <w:t>m</w:t>
      </w:r>
      <w:r>
        <w:t>a</w:t>
      </w:r>
      <w:r>
        <w:rPr>
          <w:spacing w:val="-3"/>
        </w:rPr>
        <w:t>ž</w:t>
      </w:r>
      <w:r>
        <w:rPr>
          <w:spacing w:val="1"/>
        </w:rPr>
        <w:t>i</w:t>
      </w:r>
      <w:r>
        <w:t>aus</w:t>
      </w:r>
      <w:r>
        <w:rPr>
          <w:spacing w:val="1"/>
        </w:rPr>
        <w:t>i</w:t>
      </w:r>
      <w:r>
        <w:rPr>
          <w:spacing w:val="-3"/>
        </w:rPr>
        <w:t>a</w:t>
      </w:r>
      <w:r>
        <w:t>i</w:t>
      </w:r>
      <w:r>
        <w:rPr>
          <w:spacing w:val="1"/>
        </w:rPr>
        <w:t xml:space="preserve"> </w:t>
      </w:r>
      <w:r>
        <w:t>3 a</w:t>
      </w:r>
      <w:r>
        <w:rPr>
          <w:spacing w:val="-3"/>
        </w:rPr>
        <w:t>b</w:t>
      </w:r>
      <w:r>
        <w:t>sc</w:t>
      </w:r>
      <w:r>
        <w:rPr>
          <w:spacing w:val="-3"/>
        </w:rPr>
        <w:t>e</w:t>
      </w:r>
      <w:r>
        <w:t>s</w:t>
      </w:r>
      <w:r>
        <w:rPr>
          <w:spacing w:val="-3"/>
        </w:rPr>
        <w:t>a</w:t>
      </w:r>
      <w:r>
        <w:t>i</w:t>
      </w:r>
      <w:r>
        <w:rPr>
          <w:spacing w:val="1"/>
        </w:rPr>
        <w:t xml:space="preserve"> </w:t>
      </w:r>
      <w:r>
        <w:t>a</w:t>
      </w:r>
      <w:r>
        <w:rPr>
          <w:spacing w:val="-2"/>
        </w:rPr>
        <w:t>r</w:t>
      </w:r>
      <w:r>
        <w:t>ba u</w:t>
      </w:r>
      <w:r>
        <w:rPr>
          <w:spacing w:val="-3"/>
        </w:rPr>
        <w:t>ž</w:t>
      </w:r>
      <w:r>
        <w:t>de</w:t>
      </w:r>
      <w:r>
        <w:rPr>
          <w:spacing w:val="-3"/>
        </w:rPr>
        <w:t>g</w:t>
      </w:r>
      <w:r>
        <w:rPr>
          <w:spacing w:val="1"/>
        </w:rPr>
        <w:t>i</w:t>
      </w:r>
      <w:r>
        <w:rPr>
          <w:spacing w:val="-4"/>
        </w:rPr>
        <w:t>m</w:t>
      </w:r>
      <w:r>
        <w:rPr>
          <w:spacing w:val="1"/>
        </w:rPr>
        <w:t>i</w:t>
      </w:r>
      <w:r>
        <w:t>n</w:t>
      </w:r>
      <w:r>
        <w:rPr>
          <w:spacing w:val="1"/>
        </w:rPr>
        <w:t>i</w:t>
      </w:r>
      <w:r>
        <w:t>ai</w:t>
      </w:r>
      <w:r>
        <w:rPr>
          <w:spacing w:val="1"/>
        </w:rPr>
        <w:t xml:space="preserve"> </w:t>
      </w:r>
      <w:r>
        <w:rPr>
          <w:spacing w:val="-4"/>
        </w:rPr>
        <w:t>m</w:t>
      </w:r>
      <w:r>
        <w:t>a</w:t>
      </w:r>
      <w:r>
        <w:rPr>
          <w:spacing w:val="-3"/>
        </w:rPr>
        <w:t>zg</w:t>
      </w:r>
      <w:r>
        <w:t>e</w:t>
      </w:r>
      <w:r>
        <w:rPr>
          <w:spacing w:val="1"/>
        </w:rPr>
        <w:t>li</w:t>
      </w:r>
      <w:r>
        <w:t>a</w:t>
      </w:r>
      <w:r>
        <w:rPr>
          <w:spacing w:val="1"/>
        </w:rPr>
        <w:t>i</w:t>
      </w:r>
      <w:r>
        <w:rPr>
          <w:spacing w:val="-1"/>
        </w:rPr>
        <w:t>.</w:t>
      </w:r>
    </w:p>
    <w:p w14:paraId="5F1C7EDF" w14:textId="77777777" w:rsidR="00BE16A8" w:rsidRDefault="00BE16A8">
      <w:pPr>
        <w:kinsoku w:val="0"/>
        <w:overflowPunct w:val="0"/>
      </w:pPr>
    </w:p>
    <w:p w14:paraId="633C072D"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 xml:space="preserve">e </w:t>
      </w:r>
      <w:r>
        <w:rPr>
          <w:spacing w:val="-1"/>
        </w:rPr>
        <w:t>HS</w:t>
      </w:r>
      <w:r>
        <w:rPr>
          <w:spacing w:val="-2"/>
        </w:rPr>
        <w:t>-</w:t>
      </w:r>
      <w:r>
        <w:t>I</w:t>
      </w:r>
      <w:r>
        <w:rPr>
          <w:spacing w:val="-2"/>
        </w:rPr>
        <w:t xml:space="preserve"> </w:t>
      </w:r>
      <w:r>
        <w:t>(</w:t>
      </w:r>
      <w:r>
        <w:rPr>
          <w:spacing w:val="2"/>
        </w:rPr>
        <w:t>P</w:t>
      </w:r>
      <w:r>
        <w:rPr>
          <w:spacing w:val="-4"/>
        </w:rPr>
        <w:t>I</w:t>
      </w:r>
      <w:r>
        <w:rPr>
          <w:spacing w:val="-1"/>
        </w:rPr>
        <w:t>ONE</w:t>
      </w:r>
      <w:r>
        <w:rPr>
          <w:spacing w:val="1"/>
        </w:rPr>
        <w:t>E</w:t>
      </w:r>
      <w:r>
        <w:t>R</w:t>
      </w:r>
      <w:r>
        <w:rPr>
          <w:spacing w:val="1"/>
        </w:rPr>
        <w:t xml:space="preserve"> </w:t>
      </w:r>
      <w:r>
        <w:rPr>
          <w:spacing w:val="-4"/>
        </w:rPr>
        <w:t>I</w:t>
      </w:r>
      <w:r>
        <w:t>)</w:t>
      </w:r>
      <w:r>
        <w:rPr>
          <w:spacing w:val="1"/>
        </w:rPr>
        <w:t xml:space="preserve"> </w:t>
      </w:r>
      <w:r>
        <w:t>bu</w:t>
      </w:r>
      <w:r>
        <w:rPr>
          <w:spacing w:val="-3"/>
        </w:rPr>
        <w:t>v</w:t>
      </w:r>
      <w:r>
        <w:t xml:space="preserve">o </w:t>
      </w:r>
      <w:r>
        <w:rPr>
          <w:spacing w:val="1"/>
        </w:rPr>
        <w:t>ti</w:t>
      </w:r>
      <w:r>
        <w:rPr>
          <w:spacing w:val="-2"/>
        </w:rPr>
        <w:t>r</w:t>
      </w:r>
      <w:r>
        <w:rPr>
          <w:spacing w:val="1"/>
        </w:rPr>
        <w:t>i</w:t>
      </w:r>
      <w:r>
        <w:t>a</w:t>
      </w:r>
      <w:r>
        <w:rPr>
          <w:spacing w:val="-4"/>
        </w:rPr>
        <w:t>m</w:t>
      </w:r>
      <w:r>
        <w:t>i</w:t>
      </w:r>
      <w:r>
        <w:rPr>
          <w:spacing w:val="1"/>
        </w:rPr>
        <w:t xml:space="preserve"> </w:t>
      </w:r>
      <w:r>
        <w:t>307 p</w:t>
      </w:r>
      <w:r>
        <w:rPr>
          <w:spacing w:val="-3"/>
        </w:rPr>
        <w:t>a</w:t>
      </w:r>
      <w:r>
        <w:t>c</w:t>
      </w:r>
      <w:r>
        <w:rPr>
          <w:spacing w:val="-2"/>
        </w:rPr>
        <w:t>i</w:t>
      </w:r>
      <w:r>
        <w:t>en</w:t>
      </w:r>
      <w:r>
        <w:rPr>
          <w:spacing w:val="-2"/>
        </w:rPr>
        <w:t>t</w:t>
      </w:r>
      <w:r>
        <w:t>a</w:t>
      </w:r>
      <w:r>
        <w:rPr>
          <w:spacing w:val="1"/>
        </w:rPr>
        <w:t>i</w:t>
      </w:r>
      <w:r>
        <w:t>,</w:t>
      </w:r>
      <w:r>
        <w:rPr>
          <w:spacing w:val="-3"/>
        </w:rPr>
        <w:t xml:space="preserve"> </w:t>
      </w:r>
      <w:r>
        <w:t>g</w:t>
      </w:r>
      <w:r>
        <w:rPr>
          <w:spacing w:val="-3"/>
        </w:rPr>
        <w:t>y</w:t>
      </w:r>
      <w:r>
        <w:t>d</w:t>
      </w:r>
      <w:r>
        <w:rPr>
          <w:spacing w:val="-3"/>
        </w:rPr>
        <w:t>y</w:t>
      </w:r>
      <w:r>
        <w:rPr>
          <w:spacing w:val="1"/>
        </w:rPr>
        <w:t>t</w:t>
      </w:r>
      <w:r>
        <w:t>i</w:t>
      </w:r>
      <w:r>
        <w:rPr>
          <w:spacing w:val="1"/>
        </w:rPr>
        <w:t xml:space="preserve"> </w:t>
      </w:r>
      <w:r>
        <w:t xml:space="preserve">2 </w:t>
      </w:r>
      <w:r>
        <w:rPr>
          <w:spacing w:val="1"/>
        </w:rPr>
        <w:t>l</w:t>
      </w:r>
      <w:r>
        <w:t>a</w:t>
      </w:r>
      <w:r>
        <w:rPr>
          <w:spacing w:val="1"/>
        </w:rPr>
        <w:t>i</w:t>
      </w:r>
      <w:r>
        <w:rPr>
          <w:spacing w:val="-3"/>
        </w:rPr>
        <w:t>k</w:t>
      </w:r>
      <w:r>
        <w:t>o</w:t>
      </w:r>
      <w:r>
        <w:rPr>
          <w:spacing w:val="-2"/>
        </w:rPr>
        <w:t>t</w:t>
      </w:r>
      <w:r>
        <w:t>ar</w:t>
      </w:r>
      <w:r>
        <w:rPr>
          <w:spacing w:val="-3"/>
        </w:rPr>
        <w:t>p</w:t>
      </w:r>
      <w:r>
        <w:rPr>
          <w:spacing w:val="1"/>
        </w:rPr>
        <w:t>i</w:t>
      </w:r>
      <w:r>
        <w:rPr>
          <w:spacing w:val="-3"/>
        </w:rPr>
        <w:t>a</w:t>
      </w:r>
      <w:r>
        <w:rPr>
          <w:spacing w:val="1"/>
        </w:rPr>
        <w:t>i</w:t>
      </w:r>
      <w:r>
        <w:t>s. A</w:t>
      </w:r>
      <w:r>
        <w:rPr>
          <w:spacing w:val="-1"/>
        </w:rPr>
        <w:t xml:space="preserve"> </w:t>
      </w:r>
      <w:r>
        <w:rPr>
          <w:spacing w:val="-2"/>
        </w:rPr>
        <w:t>l</w:t>
      </w:r>
      <w:r>
        <w:t>a</w:t>
      </w:r>
      <w:r>
        <w:rPr>
          <w:spacing w:val="-2"/>
        </w:rPr>
        <w:t>i</w:t>
      </w:r>
      <w:r>
        <w:rPr>
          <w:spacing w:val="-3"/>
        </w:rPr>
        <w:t>k</w:t>
      </w:r>
      <w:r>
        <w:t>o</w:t>
      </w:r>
      <w:r>
        <w:rPr>
          <w:spacing w:val="1"/>
        </w:rPr>
        <w:t>t</w:t>
      </w:r>
      <w:r>
        <w:t>ar</w:t>
      </w:r>
      <w:r>
        <w:rPr>
          <w:spacing w:val="-1"/>
        </w:rPr>
        <w:t>p</w:t>
      </w:r>
      <w:r>
        <w:rPr>
          <w:spacing w:val="1"/>
        </w:rPr>
        <w:t>i</w:t>
      </w:r>
      <w:r>
        <w:t>u</w:t>
      </w:r>
      <w:r>
        <w:rPr>
          <w:spacing w:val="-3"/>
        </w:rPr>
        <w:t xml:space="preserve"> </w:t>
      </w:r>
      <w:r>
        <w:t>pa</w:t>
      </w:r>
      <w:r>
        <w:rPr>
          <w:spacing w:val="-3"/>
        </w:rPr>
        <w:t>c</w:t>
      </w:r>
      <w:r>
        <w:rPr>
          <w:spacing w:val="1"/>
        </w:rPr>
        <w:t>i</w:t>
      </w:r>
      <w:r>
        <w:t>e</w:t>
      </w:r>
      <w:r>
        <w:rPr>
          <w:spacing w:val="-3"/>
        </w:rPr>
        <w:t>n</w:t>
      </w:r>
      <w:r>
        <w:rPr>
          <w:spacing w:val="1"/>
        </w:rPr>
        <w:t>t</w:t>
      </w:r>
      <w:r>
        <w:rPr>
          <w:spacing w:val="-3"/>
        </w:rPr>
        <w:t>a</w:t>
      </w:r>
      <w:r>
        <w:t xml:space="preserve">i </w:t>
      </w:r>
      <w:r>
        <w:rPr>
          <w:spacing w:val="-3"/>
        </w:rPr>
        <w:t>g</w:t>
      </w:r>
      <w:r>
        <w:t>a</w:t>
      </w:r>
      <w:r>
        <w:rPr>
          <w:spacing w:val="-3"/>
        </w:rPr>
        <w:t>v</w:t>
      </w:r>
      <w:r>
        <w:t>o p</w:t>
      </w:r>
      <w:r>
        <w:rPr>
          <w:spacing w:val="1"/>
        </w:rPr>
        <w:t>l</w:t>
      </w:r>
      <w:r>
        <w:t xml:space="preserve">acebą </w:t>
      </w:r>
      <w:r>
        <w:rPr>
          <w:spacing w:val="-3"/>
        </w:rPr>
        <w:t>a</w:t>
      </w:r>
      <w:r>
        <w:t xml:space="preserve">rba </w:t>
      </w:r>
      <w:r>
        <w:rPr>
          <w:spacing w:val="-1"/>
        </w:rPr>
        <w:t>adalimumabo</w:t>
      </w:r>
      <w:r>
        <w:rPr>
          <w:spacing w:val="-2"/>
        </w:rPr>
        <w:t xml:space="preserve"> </w:t>
      </w:r>
      <w:r>
        <w:t>pra</w:t>
      </w:r>
      <w:r>
        <w:rPr>
          <w:spacing w:val="-3"/>
        </w:rPr>
        <w:t>d</w:t>
      </w:r>
      <w:r>
        <w:rPr>
          <w:spacing w:val="1"/>
        </w:rPr>
        <w:t>i</w:t>
      </w:r>
      <w:r>
        <w:t xml:space="preserve">nę </w:t>
      </w:r>
      <w:r>
        <w:rPr>
          <w:spacing w:val="-3"/>
        </w:rPr>
        <w:t>1</w:t>
      </w:r>
      <w:r>
        <w:t>60 </w:t>
      </w:r>
      <w:r>
        <w:rPr>
          <w:spacing w:val="-4"/>
        </w:rPr>
        <w:t>m</w:t>
      </w:r>
      <w:r>
        <w:t>g</w:t>
      </w:r>
      <w:r>
        <w:rPr>
          <w:spacing w:val="-3"/>
        </w:rPr>
        <w:t xml:space="preserve"> </w:t>
      </w:r>
      <w:r>
        <w:t>d</w:t>
      </w:r>
      <w:r>
        <w:rPr>
          <w:spacing w:val="2"/>
        </w:rPr>
        <w:t>o</w:t>
      </w:r>
      <w:r>
        <w:rPr>
          <w:spacing w:val="-3"/>
        </w:rPr>
        <w:t>z</w:t>
      </w:r>
      <w:r>
        <w:t>ę 0 sa</w:t>
      </w:r>
      <w:r>
        <w:rPr>
          <w:spacing w:val="-3"/>
        </w:rPr>
        <w:t>v</w:t>
      </w:r>
      <w:r>
        <w:t>a</w:t>
      </w:r>
      <w:r>
        <w:rPr>
          <w:spacing w:val="1"/>
        </w:rPr>
        <w:t>i</w:t>
      </w:r>
      <w:r>
        <w:rPr>
          <w:spacing w:val="-2"/>
        </w:rPr>
        <w:t>t</w:t>
      </w:r>
      <w:r>
        <w:t>ę, 80 </w:t>
      </w:r>
      <w:r>
        <w:rPr>
          <w:spacing w:val="-4"/>
        </w:rPr>
        <w:t>m</w:t>
      </w:r>
      <w:r>
        <w:t>g</w:t>
      </w:r>
      <w:r>
        <w:rPr>
          <w:spacing w:val="-3"/>
        </w:rPr>
        <w:t xml:space="preserve"> </w:t>
      </w:r>
      <w:r>
        <w:t>– 2 sa</w:t>
      </w:r>
      <w:r>
        <w:rPr>
          <w:spacing w:val="-3"/>
        </w:rPr>
        <w:t>v</w:t>
      </w:r>
      <w:r>
        <w:t>a</w:t>
      </w:r>
      <w:r>
        <w:rPr>
          <w:spacing w:val="1"/>
        </w:rPr>
        <w:t>it</w:t>
      </w:r>
      <w:r>
        <w:t>ę</w:t>
      </w:r>
      <w:r>
        <w:rPr>
          <w:spacing w:val="-2"/>
        </w:rPr>
        <w:t xml:space="preserve"> </w:t>
      </w:r>
      <w:r>
        <w:rPr>
          <w:spacing w:val="1"/>
        </w:rPr>
        <w:t>i</w:t>
      </w:r>
      <w:r>
        <w:t>r</w:t>
      </w:r>
      <w:r>
        <w:rPr>
          <w:spacing w:val="1"/>
        </w:rPr>
        <w:t xml:space="preserve"> </w:t>
      </w:r>
      <w:r>
        <w:rPr>
          <w:spacing w:val="-3"/>
        </w:rPr>
        <w:t>4</w:t>
      </w:r>
      <w:r>
        <w:t>0</w:t>
      </w:r>
      <w:r>
        <w:rPr>
          <w:spacing w:val="-3"/>
        </w:rPr>
        <w:t> </w:t>
      </w:r>
      <w:r>
        <w:rPr>
          <w:spacing w:val="-2"/>
        </w:rPr>
        <w:t>m</w:t>
      </w:r>
      <w:r>
        <w:t xml:space="preserve">g </w:t>
      </w:r>
      <w:r>
        <w:rPr>
          <w:spacing w:val="-3"/>
        </w:rPr>
        <w:t>k</w:t>
      </w:r>
      <w:r>
        <w:t>as sa</w:t>
      </w:r>
      <w:r>
        <w:rPr>
          <w:spacing w:val="-3"/>
        </w:rPr>
        <w:t>v</w:t>
      </w:r>
      <w:r>
        <w:t>a</w:t>
      </w:r>
      <w:r>
        <w:rPr>
          <w:spacing w:val="1"/>
        </w:rPr>
        <w:t>it</w:t>
      </w:r>
      <w:r>
        <w:t>ę, prad</w:t>
      </w:r>
      <w:r>
        <w:rPr>
          <w:spacing w:val="-3"/>
        </w:rPr>
        <w:t>e</w:t>
      </w:r>
      <w:r>
        <w:t>da</w:t>
      </w:r>
      <w:r>
        <w:rPr>
          <w:spacing w:val="-3"/>
        </w:rPr>
        <w:t>n</w:t>
      </w:r>
      <w:r>
        <w:t>t</w:t>
      </w:r>
      <w:r>
        <w:rPr>
          <w:spacing w:val="1"/>
        </w:rPr>
        <w:t xml:space="preserve"> </w:t>
      </w:r>
      <w:r>
        <w:t>nuo 4</w:t>
      </w:r>
      <w:r>
        <w:rPr>
          <w:spacing w:val="-3"/>
        </w:rPr>
        <w:t> </w:t>
      </w:r>
      <w:r>
        <w:t>sa</w:t>
      </w:r>
      <w:r>
        <w:rPr>
          <w:spacing w:val="-3"/>
        </w:rPr>
        <w:t>v</w:t>
      </w:r>
      <w:r>
        <w:t>a</w:t>
      </w:r>
      <w:r>
        <w:rPr>
          <w:spacing w:val="-2"/>
        </w:rPr>
        <w:t>i</w:t>
      </w:r>
      <w:r>
        <w:rPr>
          <w:spacing w:val="1"/>
        </w:rPr>
        <w:t>t</w:t>
      </w:r>
      <w:r>
        <w:t>ės</w:t>
      </w:r>
      <w:r>
        <w:rPr>
          <w:spacing w:val="-2"/>
        </w:rPr>
        <w:t xml:space="preserve"> </w:t>
      </w:r>
      <w:r>
        <w:rPr>
          <w:spacing w:val="1"/>
        </w:rPr>
        <w:t>i</w:t>
      </w:r>
      <w:r>
        <w:rPr>
          <w:spacing w:val="-3"/>
        </w:rPr>
        <w:t>k</w:t>
      </w:r>
      <w:r>
        <w:t>i</w:t>
      </w:r>
      <w:r>
        <w:rPr>
          <w:spacing w:val="-2"/>
        </w:rPr>
        <w:t xml:space="preserve"> </w:t>
      </w:r>
      <w:r>
        <w:t>11 sa</w:t>
      </w:r>
      <w:r>
        <w:rPr>
          <w:spacing w:val="-3"/>
        </w:rPr>
        <w:t>v</w:t>
      </w:r>
      <w:r>
        <w:t>a</w:t>
      </w:r>
      <w:r>
        <w:rPr>
          <w:spacing w:val="-2"/>
        </w:rPr>
        <w:t>i</w:t>
      </w:r>
      <w:r>
        <w:rPr>
          <w:spacing w:val="1"/>
        </w:rPr>
        <w:t>t</w:t>
      </w:r>
      <w:r>
        <w:t>ės.</w:t>
      </w:r>
      <w:r>
        <w:rPr>
          <w:spacing w:val="-3"/>
        </w:rPr>
        <w:t xml:space="preserve"> </w:t>
      </w:r>
      <w:r>
        <w:rPr>
          <w:spacing w:val="1"/>
        </w:rPr>
        <w:t>T</w:t>
      </w:r>
      <w:r>
        <w:rPr>
          <w:spacing w:val="-3"/>
        </w:rPr>
        <w:t>y</w:t>
      </w:r>
      <w:r>
        <w:rPr>
          <w:spacing w:val="-2"/>
        </w:rP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3"/>
        </w:rPr>
        <w:t>n</w:t>
      </w:r>
      <w:r>
        <w:t>ebu</w:t>
      </w:r>
      <w:r>
        <w:rPr>
          <w:spacing w:val="-3"/>
        </w:rPr>
        <w:t>v</w:t>
      </w:r>
      <w:r>
        <w:t xml:space="preserve">o </w:t>
      </w:r>
      <w:r>
        <w:rPr>
          <w:spacing w:val="1"/>
        </w:rPr>
        <w:t>l</w:t>
      </w:r>
      <w:r>
        <w:t>e</w:t>
      </w:r>
      <w:r>
        <w:rPr>
          <w:spacing w:val="-2"/>
        </w:rPr>
        <w:t>i</w:t>
      </w:r>
      <w:r>
        <w:t>d</w:t>
      </w:r>
      <w:r>
        <w:rPr>
          <w:spacing w:val="-3"/>
        </w:rPr>
        <w:t>ž</w:t>
      </w:r>
      <w:r>
        <w:rPr>
          <w:spacing w:val="1"/>
        </w:rPr>
        <w:t>i</w:t>
      </w:r>
      <w:r>
        <w:t>a</w:t>
      </w:r>
      <w:r>
        <w:rPr>
          <w:spacing w:val="-4"/>
        </w:rPr>
        <w:t>m</w:t>
      </w:r>
      <w:r>
        <w:t xml:space="preserve">a </w:t>
      </w:r>
      <w:r>
        <w:rPr>
          <w:spacing w:val="1"/>
        </w:rPr>
        <w:t>t</w:t>
      </w:r>
      <w:r>
        <w:t>uo p</w:t>
      </w:r>
      <w:r>
        <w:rPr>
          <w:spacing w:val="-3"/>
        </w:rPr>
        <w:t>a</w:t>
      </w:r>
      <w:r>
        <w:t>t</w:t>
      </w:r>
      <w:r>
        <w:rPr>
          <w:spacing w:val="1"/>
        </w:rPr>
        <w:t xml:space="preserve"> </w:t>
      </w:r>
      <w:r>
        <w:rPr>
          <w:spacing w:val="-4"/>
        </w:rPr>
        <w:t>m</w:t>
      </w:r>
      <w:r>
        <w:t>e</w:t>
      </w:r>
      <w:r>
        <w:rPr>
          <w:spacing w:val="1"/>
        </w:rPr>
        <w:t>t</w:t>
      </w:r>
      <w:r>
        <w:t xml:space="preserve">u </w:t>
      </w:r>
      <w:r>
        <w:rPr>
          <w:spacing w:val="-3"/>
        </w:rPr>
        <w:t>v</w:t>
      </w:r>
      <w:r>
        <w:t>ar</w:t>
      </w:r>
      <w:r>
        <w:rPr>
          <w:spacing w:val="1"/>
        </w:rPr>
        <w:t>t</w:t>
      </w:r>
      <w:r>
        <w:rPr>
          <w:spacing w:val="-3"/>
        </w:rPr>
        <w:t>o</w:t>
      </w:r>
      <w:r>
        <w:rPr>
          <w:spacing w:val="1"/>
        </w:rPr>
        <w:t>t</w:t>
      </w:r>
      <w:r>
        <w:t>i an</w:t>
      </w:r>
      <w:r>
        <w:rPr>
          <w:spacing w:val="-2"/>
        </w:rPr>
        <w:t>t</w:t>
      </w:r>
      <w:r>
        <w:rPr>
          <w:spacing w:val="1"/>
        </w:rPr>
        <w:t>i</w:t>
      </w:r>
      <w:r>
        <w:t>b</w:t>
      </w:r>
      <w:r>
        <w:rPr>
          <w:spacing w:val="1"/>
        </w:rPr>
        <w:t>i</w:t>
      </w:r>
      <w:r>
        <w:rPr>
          <w:spacing w:val="-3"/>
        </w:rPr>
        <w:t>o</w:t>
      </w:r>
      <w:r>
        <w:rPr>
          <w:spacing w:val="1"/>
        </w:rPr>
        <w:t>ti</w:t>
      </w:r>
      <w:r>
        <w:rPr>
          <w:spacing w:val="-3"/>
        </w:rPr>
        <w:t>k</w:t>
      </w:r>
      <w:r>
        <w:t xml:space="preserve">ų. </w:t>
      </w:r>
      <w:r>
        <w:rPr>
          <w:spacing w:val="-1"/>
        </w:rPr>
        <w:t>P</w:t>
      </w:r>
      <w:r>
        <w:t xml:space="preserve">o </w:t>
      </w:r>
      <w:r>
        <w:rPr>
          <w:spacing w:val="-3"/>
        </w:rPr>
        <w:t>1</w:t>
      </w:r>
      <w:r>
        <w:t xml:space="preserve">2 </w:t>
      </w:r>
      <w:r>
        <w:rPr>
          <w:spacing w:val="-3"/>
        </w:rPr>
        <w:t>gy</w:t>
      </w:r>
      <w:r>
        <w:rPr>
          <w:spacing w:val="2"/>
        </w:rPr>
        <w:t>d</w:t>
      </w:r>
      <w:r>
        <w:t>y</w:t>
      </w:r>
      <w:r>
        <w:rPr>
          <w:spacing w:val="-4"/>
        </w:rPr>
        <w:t>m</w:t>
      </w:r>
      <w:r>
        <w:t>o</w:t>
      </w:r>
      <w:r>
        <w:rPr>
          <w:spacing w:val="2"/>
        </w:rPr>
        <w:t xml:space="preserve"> </w:t>
      </w:r>
      <w:r>
        <w:t>sa</w:t>
      </w:r>
      <w:r>
        <w:rPr>
          <w:spacing w:val="-3"/>
        </w:rPr>
        <w:t>v</w:t>
      </w:r>
      <w:r>
        <w:t>a</w:t>
      </w:r>
      <w:r>
        <w:rPr>
          <w:spacing w:val="1"/>
        </w:rPr>
        <w:t>i</w:t>
      </w:r>
      <w:r>
        <w:t>č</w:t>
      </w:r>
      <w:r>
        <w:rPr>
          <w:spacing w:val="-2"/>
        </w:rPr>
        <w:t>i</w:t>
      </w:r>
      <w:r>
        <w:t>ų p</w:t>
      </w:r>
      <w:r>
        <w:rPr>
          <w:spacing w:val="-3"/>
        </w:rPr>
        <w:t>a</w:t>
      </w:r>
      <w:r>
        <w:t>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2"/>
        </w:rPr>
        <w:t>i</w:t>
      </w:r>
      <w:r>
        <w:t>e A</w:t>
      </w:r>
      <w:r>
        <w:rPr>
          <w:spacing w:val="-4"/>
        </w:rPr>
        <w:t xml:space="preserve"> </w:t>
      </w:r>
      <w:r>
        <w:rPr>
          <w:spacing w:val="1"/>
        </w:rPr>
        <w:t>l</w:t>
      </w:r>
      <w:r>
        <w:t>a</w:t>
      </w:r>
      <w:r>
        <w:rPr>
          <w:spacing w:val="1"/>
        </w:rPr>
        <w:t>i</w:t>
      </w:r>
      <w:r>
        <w:rPr>
          <w:spacing w:val="-3"/>
        </w:rPr>
        <w:t>k</w:t>
      </w:r>
      <w:r>
        <w:t>o</w:t>
      </w:r>
      <w:r>
        <w:rPr>
          <w:spacing w:val="-2"/>
        </w:rPr>
        <w:t>t</w:t>
      </w:r>
      <w:r>
        <w:t>ar</w:t>
      </w:r>
      <w:r>
        <w:rPr>
          <w:spacing w:val="-3"/>
        </w:rPr>
        <w:t>p</w:t>
      </w:r>
      <w:r>
        <w:rPr>
          <w:spacing w:val="1"/>
        </w:rPr>
        <w:t>i</w:t>
      </w:r>
      <w:r>
        <w:t xml:space="preserve">u </w:t>
      </w:r>
      <w:r>
        <w:rPr>
          <w:spacing w:val="-3"/>
        </w:rPr>
        <w:t>gy</w:t>
      </w:r>
      <w:r>
        <w:t>d</w:t>
      </w:r>
      <w:r>
        <w:rPr>
          <w:spacing w:val="-3"/>
        </w:rPr>
        <w:t>y</w:t>
      </w:r>
      <w:r>
        <w:rPr>
          <w:spacing w:val="1"/>
        </w:rPr>
        <w:t>t</w:t>
      </w:r>
      <w:r>
        <w:t>i</w:t>
      </w:r>
      <w:r>
        <w:rPr>
          <w:spacing w:val="1"/>
        </w:rPr>
        <w:t xml:space="preserve"> </w:t>
      </w:r>
      <w:r>
        <w:rPr>
          <w:spacing w:val="-1"/>
        </w:rPr>
        <w:t>adalimumabu</w:t>
      </w:r>
      <w:r>
        <w:t>,</w:t>
      </w:r>
      <w:r>
        <w:rPr>
          <w:spacing w:val="-3"/>
        </w:rPr>
        <w:t xml:space="preserve"> </w:t>
      </w:r>
      <w:r>
        <w:t>B</w:t>
      </w:r>
      <w:r>
        <w:rPr>
          <w:spacing w:val="-1"/>
        </w:rPr>
        <w:t xml:space="preserve"> </w:t>
      </w:r>
      <w:r>
        <w:rPr>
          <w:spacing w:val="1"/>
        </w:rPr>
        <w:t>l</w:t>
      </w:r>
      <w:r>
        <w:t>a</w:t>
      </w:r>
      <w:r>
        <w:rPr>
          <w:spacing w:val="1"/>
        </w:rPr>
        <w:t>i</w:t>
      </w:r>
      <w:r>
        <w:rPr>
          <w:spacing w:val="-3"/>
        </w:rPr>
        <w:t>k</w:t>
      </w:r>
      <w:r>
        <w:rPr>
          <w:spacing w:val="-1"/>
        </w:rPr>
        <w:t>o</w:t>
      </w:r>
      <w:r>
        <w:rPr>
          <w:spacing w:val="1"/>
        </w:rPr>
        <w:t>t</w:t>
      </w:r>
      <w:r>
        <w:rPr>
          <w:spacing w:val="-3"/>
        </w:rPr>
        <w:t>a</w:t>
      </w:r>
      <w:r>
        <w:t>r</w:t>
      </w:r>
      <w:r>
        <w:rPr>
          <w:spacing w:val="-3"/>
        </w:rPr>
        <w:t>p</w:t>
      </w:r>
      <w:r>
        <w:rPr>
          <w:spacing w:val="1"/>
        </w:rPr>
        <w:t xml:space="preserve">iu </w:t>
      </w:r>
      <w:r>
        <w:t>pa</w:t>
      </w:r>
      <w:r>
        <w:rPr>
          <w:spacing w:val="-3"/>
        </w:rPr>
        <w:t>k</w:t>
      </w:r>
      <w:r>
        <w:t>ar</w:t>
      </w:r>
      <w:r>
        <w:rPr>
          <w:spacing w:val="1"/>
        </w:rPr>
        <w:t>t</w:t>
      </w:r>
      <w:r>
        <w:rPr>
          <w:spacing w:val="-3"/>
        </w:rPr>
        <w:t>o</w:t>
      </w:r>
      <w:r>
        <w:rPr>
          <w:spacing w:val="1"/>
        </w:rPr>
        <w:t>ti</w:t>
      </w:r>
      <w:r>
        <w:rPr>
          <w:spacing w:val="-3"/>
        </w:rPr>
        <w:t>n</w:t>
      </w:r>
      <w:r>
        <w:t xml:space="preserve">ės </w:t>
      </w:r>
      <w:r>
        <w:rPr>
          <w:spacing w:val="-3"/>
        </w:rP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 xml:space="preserve">ės </w:t>
      </w:r>
      <w:r>
        <w:rPr>
          <w:spacing w:val="-3"/>
        </w:rPr>
        <w:t>a</w:t>
      </w:r>
      <w:r>
        <w:rPr>
          <w:spacing w:val="1"/>
        </w:rPr>
        <w:t>t</w:t>
      </w:r>
      <w:r>
        <w:rPr>
          <w:spacing w:val="-2"/>
        </w:rPr>
        <w:t>r</w:t>
      </w:r>
      <w:r>
        <w:t>an</w:t>
      </w:r>
      <w:r>
        <w:rPr>
          <w:spacing w:val="-3"/>
        </w:rPr>
        <w:t>k</w:t>
      </w:r>
      <w:r>
        <w:t>os būdu bu</w:t>
      </w:r>
      <w:r>
        <w:rPr>
          <w:spacing w:val="-3"/>
        </w:rPr>
        <w:t>v</w:t>
      </w:r>
      <w:r>
        <w:t>o sus</w:t>
      </w:r>
      <w:r>
        <w:rPr>
          <w:spacing w:val="-3"/>
        </w:rPr>
        <w:t>k</w:t>
      </w:r>
      <w:r>
        <w:rPr>
          <w:spacing w:val="-2"/>
        </w:rPr>
        <w:t>i</w:t>
      </w:r>
      <w:r>
        <w:t>r</w:t>
      </w:r>
      <w:r>
        <w:rPr>
          <w:spacing w:val="-2"/>
        </w:rPr>
        <w:t>s</w:t>
      </w:r>
      <w:r>
        <w:rPr>
          <w:spacing w:val="1"/>
        </w:rPr>
        <w:t>t</w:t>
      </w:r>
      <w:r>
        <w:rPr>
          <w:spacing w:val="-3"/>
        </w:rPr>
        <w:t>y</w:t>
      </w:r>
      <w:r>
        <w:rPr>
          <w:spacing w:val="1"/>
        </w:rPr>
        <w:t>t</w:t>
      </w:r>
      <w:r>
        <w:t>i</w:t>
      </w:r>
      <w:r>
        <w:rPr>
          <w:spacing w:val="1"/>
        </w:rPr>
        <w:t xml:space="preserve"> </w:t>
      </w:r>
      <w:r>
        <w:t>į</w:t>
      </w:r>
      <w:r>
        <w:rPr>
          <w:spacing w:val="1"/>
        </w:rPr>
        <w:t xml:space="preserve"> </w:t>
      </w:r>
      <w:r>
        <w:t>1</w:t>
      </w:r>
      <w:r>
        <w:rPr>
          <w:spacing w:val="-4"/>
        </w:rPr>
        <w:t>-</w:t>
      </w:r>
      <w:r>
        <w:t>3 g</w:t>
      </w:r>
      <w:r>
        <w:rPr>
          <w:spacing w:val="-3"/>
        </w:rPr>
        <w:t>y</w:t>
      </w:r>
      <w:r>
        <w:t>dy</w:t>
      </w:r>
      <w:r>
        <w:rPr>
          <w:spacing w:val="-4"/>
        </w:rPr>
        <w:t>m</w:t>
      </w:r>
      <w:r>
        <w:t>o</w:t>
      </w:r>
      <w:r>
        <w:rPr>
          <w:spacing w:val="2"/>
        </w:rPr>
        <w:t xml:space="preserve"> </w:t>
      </w:r>
      <w:r>
        <w:rPr>
          <w:spacing w:val="-3"/>
        </w:rPr>
        <w:t>g</w:t>
      </w:r>
      <w:r>
        <w:t>rupes (</w:t>
      </w:r>
      <w:r>
        <w:rPr>
          <w:spacing w:val="-1"/>
        </w:rPr>
        <w:t>adalimumabas</w:t>
      </w:r>
      <w:r>
        <w:t xml:space="preserve"> 40 </w:t>
      </w:r>
      <w:r>
        <w:rPr>
          <w:spacing w:val="-2"/>
        </w:rPr>
        <w:t>m</w:t>
      </w:r>
      <w:r>
        <w:t>g</w:t>
      </w:r>
      <w:r>
        <w:rPr>
          <w:spacing w:val="-3"/>
        </w:rPr>
        <w:t xml:space="preserve"> k</w:t>
      </w:r>
      <w:r>
        <w:t>as sa</w:t>
      </w:r>
      <w:r>
        <w:rPr>
          <w:spacing w:val="-3"/>
        </w:rPr>
        <w:t>v</w:t>
      </w:r>
      <w:r>
        <w:t>a</w:t>
      </w:r>
      <w:r>
        <w:rPr>
          <w:spacing w:val="1"/>
        </w:rPr>
        <w:t>it</w:t>
      </w:r>
      <w:r>
        <w:rPr>
          <w:spacing w:val="-3"/>
        </w:rPr>
        <w:t>ę</w:t>
      </w:r>
      <w:r>
        <w:t xml:space="preserve">, </w:t>
      </w:r>
      <w:r>
        <w:rPr>
          <w:spacing w:val="-1"/>
        </w:rPr>
        <w:t>adalimumabas</w:t>
      </w:r>
      <w:r>
        <w:t xml:space="preserve"> 40 </w:t>
      </w:r>
      <w:r>
        <w:rPr>
          <w:spacing w:val="-4"/>
        </w:rPr>
        <w:t>m</w:t>
      </w:r>
      <w:r>
        <w:t xml:space="preserve">g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2"/>
        </w:rPr>
        <w:t xml:space="preserve"> </w:t>
      </w:r>
      <w:r>
        <w:t>ar</w:t>
      </w:r>
      <w:r>
        <w:rPr>
          <w:spacing w:val="-3"/>
        </w:rPr>
        <w:t>b</w:t>
      </w:r>
      <w:r>
        <w:t>a p</w:t>
      </w:r>
      <w:r>
        <w:rPr>
          <w:spacing w:val="-2"/>
        </w:rPr>
        <w:t>l</w:t>
      </w:r>
      <w:r>
        <w:t>ac</w:t>
      </w:r>
      <w:r>
        <w:rPr>
          <w:spacing w:val="-3"/>
        </w:rPr>
        <w:t>e</w:t>
      </w:r>
      <w:r>
        <w:t>bas</w:t>
      </w:r>
      <w:r>
        <w:rPr>
          <w:spacing w:val="-2"/>
        </w:rPr>
        <w:t xml:space="preserve"> </w:t>
      </w:r>
      <w:r>
        <w:t>nuo 12</w:t>
      </w:r>
      <w:r>
        <w:rPr>
          <w:spacing w:val="-3"/>
        </w:rPr>
        <w:t xml:space="preserve"> </w:t>
      </w:r>
      <w:r>
        <w:rPr>
          <w:spacing w:val="1"/>
        </w:rPr>
        <w:t>i</w:t>
      </w:r>
      <w:r>
        <w:rPr>
          <w:spacing w:val="-3"/>
        </w:rPr>
        <w:t>k</w:t>
      </w:r>
      <w:r>
        <w:t>i</w:t>
      </w:r>
      <w:r>
        <w:rPr>
          <w:spacing w:val="1"/>
        </w:rPr>
        <w:t xml:space="preserve"> </w:t>
      </w:r>
      <w:r>
        <w:t>35 sa</w:t>
      </w:r>
      <w:r>
        <w:rPr>
          <w:spacing w:val="-3"/>
        </w:rPr>
        <w:t>v</w:t>
      </w:r>
      <w:r>
        <w:t>a</w:t>
      </w:r>
      <w:r>
        <w:rPr>
          <w:spacing w:val="-2"/>
        </w:rPr>
        <w:t>i</w:t>
      </w:r>
      <w:r>
        <w:rPr>
          <w:spacing w:val="1"/>
        </w:rPr>
        <w:t>t</w:t>
      </w:r>
      <w:r>
        <w:t>ė</w:t>
      </w:r>
      <w:r>
        <w:rPr>
          <w:spacing w:val="-2"/>
        </w:rPr>
        <w:t>s</w:t>
      </w:r>
      <w:r>
        <w:t xml:space="preserve">). </w:t>
      </w:r>
      <w:r>
        <w:rPr>
          <w:spacing w:val="-1"/>
        </w:rPr>
        <w:t>P</w:t>
      </w:r>
      <w:r>
        <w:rPr>
          <w:spacing w:val="-3"/>
        </w:rPr>
        <w:t>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1"/>
        </w:rPr>
        <w:t>n</w:t>
      </w:r>
      <w:r>
        <w:rPr>
          <w:spacing w:val="-3"/>
        </w:rPr>
        <w:t>ė</w:t>
      </w:r>
      <w:r>
        <w:t xml:space="preserve">s </w:t>
      </w:r>
      <w:r>
        <w:rPr>
          <w:spacing w:val="-3"/>
        </w:rPr>
        <w:t>a</w:t>
      </w:r>
      <w:r>
        <w:rPr>
          <w:spacing w:val="1"/>
        </w:rPr>
        <w:t>t</w:t>
      </w:r>
      <w:r>
        <w:t>r</w:t>
      </w:r>
      <w:r>
        <w:rPr>
          <w:spacing w:val="-3"/>
        </w:rPr>
        <w:t>a</w:t>
      </w:r>
      <w:r>
        <w:t>n</w:t>
      </w:r>
      <w:r>
        <w:rPr>
          <w:spacing w:val="-3"/>
        </w:rPr>
        <w:t>k</w:t>
      </w:r>
      <w:r>
        <w:rPr>
          <w:spacing w:val="-1"/>
        </w:rPr>
        <w:t>o</w:t>
      </w:r>
      <w:r>
        <w:t>s būdu</w:t>
      </w:r>
      <w:r>
        <w:rPr>
          <w:spacing w:val="-3"/>
        </w:rPr>
        <w:t xml:space="preserve"> </w:t>
      </w:r>
      <w:r>
        <w:t>A</w:t>
      </w:r>
      <w:r>
        <w:rPr>
          <w:spacing w:val="-1"/>
        </w:rPr>
        <w:t xml:space="preserve"> </w:t>
      </w:r>
      <w:r>
        <w:rPr>
          <w:spacing w:val="1"/>
        </w:rPr>
        <w:t>l</w:t>
      </w:r>
      <w:r>
        <w:t>a</w:t>
      </w:r>
      <w:r>
        <w:rPr>
          <w:spacing w:val="1"/>
        </w:rPr>
        <w:t>i</w:t>
      </w:r>
      <w:r>
        <w:rPr>
          <w:spacing w:val="-3"/>
        </w:rPr>
        <w:t>k</w:t>
      </w:r>
      <w:r>
        <w:t>o</w:t>
      </w:r>
      <w:r>
        <w:rPr>
          <w:spacing w:val="1"/>
        </w:rPr>
        <w:t>t</w:t>
      </w:r>
      <w:r>
        <w:rPr>
          <w:spacing w:val="-3"/>
        </w:rPr>
        <w:t>a</w:t>
      </w:r>
      <w:r>
        <w:t>r</w:t>
      </w:r>
      <w:r>
        <w:rPr>
          <w:spacing w:val="-3"/>
        </w:rPr>
        <w:t>p</w:t>
      </w:r>
      <w:r>
        <w:rPr>
          <w:spacing w:val="1"/>
        </w:rPr>
        <w:t>i</w:t>
      </w:r>
      <w:r>
        <w:t>u bu</w:t>
      </w:r>
      <w:r>
        <w:rPr>
          <w:spacing w:val="-3"/>
        </w:rPr>
        <w:t>v</w:t>
      </w:r>
      <w:r>
        <w:t>o pas</w:t>
      </w:r>
      <w:r>
        <w:rPr>
          <w:spacing w:val="-3"/>
        </w:rPr>
        <w:t>k</w:t>
      </w:r>
      <w:r>
        <w:rPr>
          <w:spacing w:val="-2"/>
        </w:rPr>
        <w:t>i</w:t>
      </w:r>
      <w:r>
        <w:t>r</w:t>
      </w:r>
      <w:r>
        <w:rPr>
          <w:spacing w:val="-2"/>
        </w:rPr>
        <w:t>t</w:t>
      </w:r>
      <w:r>
        <w:t>i</w:t>
      </w:r>
      <w:r>
        <w:rPr>
          <w:spacing w:val="-2"/>
        </w:rPr>
        <w:t xml:space="preserve"> </w:t>
      </w:r>
      <w:r>
        <w:rPr>
          <w:spacing w:val="-3"/>
        </w:rPr>
        <w:t>g</w:t>
      </w:r>
      <w:r>
        <w:t>au</w:t>
      </w:r>
      <w:r>
        <w:rPr>
          <w:spacing w:val="1"/>
        </w:rPr>
        <w:t>t</w:t>
      </w:r>
      <w:r>
        <w:t>i</w:t>
      </w:r>
      <w:r>
        <w:rPr>
          <w:spacing w:val="1"/>
        </w:rPr>
        <w:t xml:space="preserve"> </w:t>
      </w:r>
      <w:r>
        <w:t>p</w:t>
      </w:r>
      <w:r>
        <w:rPr>
          <w:spacing w:val="-2"/>
        </w:rPr>
        <w:t>l</w:t>
      </w:r>
      <w:r>
        <w:t>ac</w:t>
      </w:r>
      <w:r>
        <w:rPr>
          <w:spacing w:val="-3"/>
        </w:rPr>
        <w:t>e</w:t>
      </w:r>
      <w:r>
        <w:t>bą, B</w:t>
      </w:r>
      <w:r>
        <w:rPr>
          <w:spacing w:val="-4"/>
        </w:rPr>
        <w:t xml:space="preserve"> </w:t>
      </w:r>
      <w:r>
        <w:rPr>
          <w:spacing w:val="1"/>
        </w:rPr>
        <w:t>l</w:t>
      </w:r>
      <w:r>
        <w:t>a</w:t>
      </w:r>
      <w:r>
        <w:rPr>
          <w:spacing w:val="1"/>
        </w:rPr>
        <w:t>i</w:t>
      </w:r>
      <w:r>
        <w:rPr>
          <w:spacing w:val="-3"/>
        </w:rPr>
        <w:t>k</w:t>
      </w:r>
      <w:r>
        <w:t>o</w:t>
      </w:r>
      <w:r>
        <w:rPr>
          <w:spacing w:val="-2"/>
        </w:rPr>
        <w:t>t</w:t>
      </w:r>
      <w:r>
        <w:t>ar</w:t>
      </w:r>
      <w:r>
        <w:rPr>
          <w:spacing w:val="-3"/>
        </w:rPr>
        <w:t>p</w:t>
      </w:r>
      <w:r>
        <w:rPr>
          <w:spacing w:val="1"/>
        </w:rPr>
        <w:t>i</w:t>
      </w:r>
      <w:r>
        <w:t>u</w:t>
      </w:r>
      <w:r>
        <w:rPr>
          <w:spacing w:val="-3"/>
        </w:rPr>
        <w:t xml:space="preserve"> </w:t>
      </w:r>
      <w:r>
        <w:t>bu</w:t>
      </w:r>
      <w:r>
        <w:rPr>
          <w:spacing w:val="-3"/>
        </w:rPr>
        <w:t>v</w:t>
      </w:r>
      <w:r>
        <w:t>o pas</w:t>
      </w:r>
      <w:r>
        <w:rPr>
          <w:spacing w:val="-3"/>
        </w:rPr>
        <w:t>k</w:t>
      </w:r>
      <w:r>
        <w:rPr>
          <w:spacing w:val="1"/>
        </w:rPr>
        <w:t>i</w:t>
      </w:r>
      <w:r>
        <w:t>r</w:t>
      </w:r>
      <w:r>
        <w:rPr>
          <w:spacing w:val="-2"/>
        </w:rPr>
        <w:t>t</w:t>
      </w:r>
      <w:r>
        <w:t>as adalimumabas 40 </w:t>
      </w:r>
      <w:r>
        <w:rPr>
          <w:spacing w:val="-2"/>
        </w:rPr>
        <w:t>m</w:t>
      </w:r>
      <w:r>
        <w:t>g</w:t>
      </w:r>
      <w:r>
        <w:rPr>
          <w:spacing w:val="-3"/>
        </w:rPr>
        <w:t xml:space="preserve"> k</w:t>
      </w:r>
      <w:r>
        <w:t>as sa</w:t>
      </w:r>
      <w:r>
        <w:rPr>
          <w:spacing w:val="-3"/>
        </w:rPr>
        <w:t>v</w:t>
      </w:r>
      <w:r>
        <w:t>a</w:t>
      </w:r>
      <w:r>
        <w:rPr>
          <w:spacing w:val="1"/>
        </w:rPr>
        <w:t>it</w:t>
      </w:r>
      <w:r>
        <w:t>ę.</w:t>
      </w:r>
    </w:p>
    <w:p w14:paraId="10EC4535" w14:textId="77777777" w:rsidR="00BE16A8" w:rsidRDefault="00BE16A8">
      <w:pPr>
        <w:kinsoku w:val="0"/>
        <w:overflowPunct w:val="0"/>
      </w:pPr>
    </w:p>
    <w:p w14:paraId="5327BF65"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 xml:space="preserve">e </w:t>
      </w:r>
      <w:r>
        <w:rPr>
          <w:spacing w:val="-1"/>
        </w:rPr>
        <w:t>HS</w:t>
      </w:r>
      <w:r>
        <w:rPr>
          <w:spacing w:val="-2"/>
        </w:rPr>
        <w:t>-</w:t>
      </w:r>
      <w:r>
        <w:t>II</w:t>
      </w:r>
      <w:r>
        <w:rPr>
          <w:spacing w:val="-4"/>
        </w:rPr>
        <w:t xml:space="preserve"> </w:t>
      </w:r>
      <w:r>
        <w:t>(</w:t>
      </w:r>
      <w:r>
        <w:rPr>
          <w:spacing w:val="2"/>
        </w:rPr>
        <w:t>P</w:t>
      </w:r>
      <w:r>
        <w:rPr>
          <w:spacing w:val="-2"/>
        </w:rPr>
        <w:t>I</w:t>
      </w:r>
      <w:r>
        <w:rPr>
          <w:spacing w:val="-1"/>
        </w:rPr>
        <w:t>ONEE</w:t>
      </w:r>
      <w:r>
        <w:t>R</w:t>
      </w:r>
      <w:r>
        <w:rPr>
          <w:spacing w:val="1"/>
        </w:rPr>
        <w:t xml:space="preserve"> </w:t>
      </w:r>
      <w:r>
        <w:rPr>
          <w:spacing w:val="-2"/>
        </w:rPr>
        <w:t>I</w:t>
      </w:r>
      <w:r>
        <w:rPr>
          <w:spacing w:val="-4"/>
        </w:rPr>
        <w:t>I</w:t>
      </w:r>
      <w:r>
        <w:t>)</w:t>
      </w:r>
      <w:r>
        <w:rPr>
          <w:spacing w:val="1"/>
        </w:rPr>
        <w:t xml:space="preserve"> </w:t>
      </w:r>
      <w:r>
        <w:t>bu</w:t>
      </w:r>
      <w:r>
        <w:rPr>
          <w:spacing w:val="-3"/>
        </w:rPr>
        <w:t>v</w:t>
      </w:r>
      <w:r>
        <w:t xml:space="preserve">o </w:t>
      </w:r>
      <w:r>
        <w:rPr>
          <w:spacing w:val="1"/>
        </w:rPr>
        <w:t>ti</w:t>
      </w:r>
      <w:r>
        <w:t>r</w:t>
      </w:r>
      <w:r>
        <w:rPr>
          <w:spacing w:val="1"/>
        </w:rPr>
        <w:t>i</w:t>
      </w:r>
      <w:r>
        <w:t>a</w:t>
      </w:r>
      <w:r>
        <w:rPr>
          <w:spacing w:val="-4"/>
        </w:rPr>
        <w:t>m</w:t>
      </w:r>
      <w:r>
        <w:t>i</w:t>
      </w:r>
      <w:r>
        <w:rPr>
          <w:spacing w:val="1"/>
        </w:rPr>
        <w:t xml:space="preserve"> </w:t>
      </w:r>
      <w:r>
        <w:t>326 p</w:t>
      </w:r>
      <w:r>
        <w:rPr>
          <w:spacing w:val="-3"/>
        </w:rPr>
        <w:t>a</w:t>
      </w:r>
      <w:r>
        <w:t>c</w:t>
      </w:r>
      <w:r>
        <w:rPr>
          <w:spacing w:val="-2"/>
        </w:rPr>
        <w:t>i</w:t>
      </w:r>
      <w:r>
        <w:t>en</w:t>
      </w:r>
      <w:r>
        <w:rPr>
          <w:spacing w:val="-2"/>
        </w:rPr>
        <w:t>t</w:t>
      </w:r>
      <w:r>
        <w:rPr>
          <w:spacing w:val="-3"/>
        </w:rPr>
        <w:t>a</w:t>
      </w:r>
      <w:r>
        <w:rPr>
          <w:spacing w:val="1"/>
        </w:rPr>
        <w:t>i</w:t>
      </w:r>
      <w:r>
        <w:t xml:space="preserve">, </w:t>
      </w:r>
      <w:r>
        <w:rPr>
          <w:spacing w:val="-3"/>
        </w:rPr>
        <w:t>gy</w:t>
      </w:r>
      <w:r>
        <w:rPr>
          <w:spacing w:val="2"/>
        </w:rPr>
        <w:t>d</w:t>
      </w:r>
      <w:r>
        <w:rPr>
          <w:spacing w:val="-3"/>
        </w:rPr>
        <w:t>y</w:t>
      </w:r>
      <w:r>
        <w:rPr>
          <w:spacing w:val="1"/>
        </w:rPr>
        <w:t>t</w:t>
      </w:r>
      <w:r>
        <w:t>i</w:t>
      </w:r>
      <w:r>
        <w:rPr>
          <w:spacing w:val="1"/>
        </w:rPr>
        <w:t xml:space="preserve"> </w:t>
      </w:r>
      <w:r>
        <w:t xml:space="preserve">2 </w:t>
      </w:r>
      <w:r>
        <w:rPr>
          <w:spacing w:val="-2"/>
        </w:rPr>
        <w:t>l</w:t>
      </w:r>
      <w:r>
        <w:t>a</w:t>
      </w:r>
      <w:r>
        <w:rPr>
          <w:spacing w:val="1"/>
        </w:rPr>
        <w:t>i</w:t>
      </w:r>
      <w:r>
        <w:rPr>
          <w:spacing w:val="-3"/>
        </w:rPr>
        <w:t>k</w:t>
      </w:r>
      <w:r>
        <w:t>o</w:t>
      </w:r>
      <w:r>
        <w:rPr>
          <w:spacing w:val="1"/>
        </w:rPr>
        <w:t>t</w:t>
      </w:r>
      <w:r>
        <w:rPr>
          <w:spacing w:val="-3"/>
        </w:rPr>
        <w:t>a</w:t>
      </w:r>
      <w:r>
        <w:t>rp</w:t>
      </w:r>
      <w:r>
        <w:rPr>
          <w:spacing w:val="-2"/>
        </w:rPr>
        <w:t>i</w:t>
      </w:r>
      <w:r>
        <w:t>a</w:t>
      </w:r>
      <w:r>
        <w:rPr>
          <w:spacing w:val="-2"/>
        </w:rPr>
        <w:t>i</w:t>
      </w:r>
      <w:r>
        <w:t>s. A</w:t>
      </w:r>
      <w:r>
        <w:rPr>
          <w:spacing w:val="-1"/>
        </w:rPr>
        <w:t xml:space="preserve"> </w:t>
      </w:r>
      <w:r>
        <w:rPr>
          <w:spacing w:val="-2"/>
        </w:rPr>
        <w:t>l</w:t>
      </w:r>
      <w:r>
        <w:t>a</w:t>
      </w:r>
      <w:r>
        <w:rPr>
          <w:spacing w:val="1"/>
        </w:rPr>
        <w:t>i</w:t>
      </w:r>
      <w:r>
        <w:rPr>
          <w:spacing w:val="-3"/>
        </w:rPr>
        <w:t>k</w:t>
      </w:r>
      <w:r>
        <w:t>o</w:t>
      </w:r>
      <w:r>
        <w:rPr>
          <w:spacing w:val="1"/>
        </w:rPr>
        <w:t>t</w:t>
      </w:r>
      <w:r>
        <w:t>a</w:t>
      </w:r>
      <w:r>
        <w:rPr>
          <w:spacing w:val="-2"/>
        </w:rPr>
        <w:t>r</w:t>
      </w:r>
      <w:r>
        <w:t>p</w:t>
      </w:r>
      <w:r>
        <w:rPr>
          <w:spacing w:val="1"/>
        </w:rPr>
        <w:t>i</w:t>
      </w:r>
      <w:r>
        <w:t>u</w:t>
      </w:r>
      <w:r>
        <w:rPr>
          <w:spacing w:val="-3"/>
        </w:rPr>
        <w:t xml:space="preserve"> </w:t>
      </w:r>
      <w:r>
        <w:t>pa</w:t>
      </w:r>
      <w:r>
        <w:rPr>
          <w:spacing w:val="-3"/>
        </w:rPr>
        <w:t>c</w:t>
      </w:r>
      <w:r>
        <w:rPr>
          <w:spacing w:val="1"/>
        </w:rPr>
        <w:t>i</w:t>
      </w:r>
      <w:r>
        <w:t>e</w:t>
      </w:r>
      <w:r>
        <w:rPr>
          <w:spacing w:val="-3"/>
        </w:rPr>
        <w:t>n</w:t>
      </w:r>
      <w:r>
        <w:rPr>
          <w:spacing w:val="1"/>
        </w:rPr>
        <w:t>t</w:t>
      </w:r>
      <w:r>
        <w:rPr>
          <w:spacing w:val="-3"/>
        </w:rPr>
        <w:t>a</w:t>
      </w:r>
      <w:r>
        <w:t xml:space="preserve">i </w:t>
      </w:r>
      <w:r>
        <w:rPr>
          <w:spacing w:val="-3"/>
        </w:rPr>
        <w:t>g</w:t>
      </w:r>
      <w:r>
        <w:t>a</w:t>
      </w:r>
      <w:r>
        <w:rPr>
          <w:spacing w:val="-3"/>
        </w:rPr>
        <w:t>v</w:t>
      </w:r>
      <w:r>
        <w:t>o p</w:t>
      </w:r>
      <w:r>
        <w:rPr>
          <w:spacing w:val="1"/>
        </w:rPr>
        <w:t>l</w:t>
      </w:r>
      <w:r>
        <w:t xml:space="preserve">acebą </w:t>
      </w:r>
      <w:r>
        <w:rPr>
          <w:spacing w:val="-3"/>
        </w:rPr>
        <w:t>a</w:t>
      </w:r>
      <w:r>
        <w:t xml:space="preserve">rba </w:t>
      </w:r>
      <w:r>
        <w:rPr>
          <w:spacing w:val="-1"/>
        </w:rPr>
        <w:t>adalimumabo</w:t>
      </w:r>
      <w:r>
        <w:rPr>
          <w:spacing w:val="-2"/>
        </w:rPr>
        <w:t xml:space="preserve"> </w:t>
      </w:r>
      <w:r>
        <w:t>pra</w:t>
      </w:r>
      <w:r>
        <w:rPr>
          <w:spacing w:val="-3"/>
        </w:rPr>
        <w:t>d</w:t>
      </w:r>
      <w:r>
        <w:rPr>
          <w:spacing w:val="1"/>
        </w:rPr>
        <w:t>i</w:t>
      </w:r>
      <w:r>
        <w:t xml:space="preserve">nę </w:t>
      </w:r>
      <w:r>
        <w:rPr>
          <w:spacing w:val="-3"/>
        </w:rPr>
        <w:t>1</w:t>
      </w:r>
      <w:r>
        <w:t>60 </w:t>
      </w:r>
      <w:r>
        <w:rPr>
          <w:spacing w:val="-4"/>
        </w:rPr>
        <w:t>m</w:t>
      </w:r>
      <w:r>
        <w:t>g</w:t>
      </w:r>
      <w:r>
        <w:rPr>
          <w:spacing w:val="-3"/>
        </w:rPr>
        <w:t xml:space="preserve"> </w:t>
      </w:r>
      <w:r>
        <w:t>d</w:t>
      </w:r>
      <w:r>
        <w:rPr>
          <w:spacing w:val="2"/>
        </w:rPr>
        <w:t>o</w:t>
      </w:r>
      <w:r>
        <w:rPr>
          <w:spacing w:val="-3"/>
        </w:rPr>
        <w:t>z</w:t>
      </w:r>
      <w:r>
        <w:t>ę 0 sa</w:t>
      </w:r>
      <w:r>
        <w:rPr>
          <w:spacing w:val="-3"/>
        </w:rPr>
        <w:t>v</w:t>
      </w:r>
      <w:r>
        <w:t>a</w:t>
      </w:r>
      <w:r>
        <w:rPr>
          <w:spacing w:val="1"/>
        </w:rPr>
        <w:t>i</w:t>
      </w:r>
      <w:r>
        <w:rPr>
          <w:spacing w:val="-2"/>
        </w:rPr>
        <w:t>t</w:t>
      </w:r>
      <w:r>
        <w:t>ę, 80 </w:t>
      </w:r>
      <w:r>
        <w:rPr>
          <w:spacing w:val="-4"/>
        </w:rPr>
        <w:t>m</w:t>
      </w:r>
      <w:r>
        <w:t>g</w:t>
      </w:r>
      <w:r>
        <w:rPr>
          <w:spacing w:val="-3"/>
        </w:rPr>
        <w:t xml:space="preserve"> </w:t>
      </w:r>
      <w:r>
        <w:t>– 2 sa</w:t>
      </w:r>
      <w:r>
        <w:rPr>
          <w:spacing w:val="-3"/>
        </w:rPr>
        <w:t>v</w:t>
      </w:r>
      <w:r>
        <w:t>a</w:t>
      </w:r>
      <w:r>
        <w:rPr>
          <w:spacing w:val="1"/>
        </w:rPr>
        <w:t>it</w:t>
      </w:r>
      <w:r>
        <w:t>ę</w:t>
      </w:r>
      <w:r>
        <w:rPr>
          <w:spacing w:val="-2"/>
        </w:rPr>
        <w:t xml:space="preserve"> </w:t>
      </w:r>
      <w:r>
        <w:rPr>
          <w:spacing w:val="1"/>
        </w:rPr>
        <w:t>i</w:t>
      </w:r>
      <w:r>
        <w:t>r</w:t>
      </w:r>
      <w:r>
        <w:rPr>
          <w:spacing w:val="1"/>
        </w:rPr>
        <w:t xml:space="preserve"> </w:t>
      </w:r>
      <w:r>
        <w:rPr>
          <w:spacing w:val="-3"/>
        </w:rPr>
        <w:t>4</w:t>
      </w:r>
      <w:r>
        <w:t>0</w:t>
      </w:r>
      <w:r>
        <w:rPr>
          <w:spacing w:val="-3"/>
        </w:rPr>
        <w:t> </w:t>
      </w:r>
      <w:r>
        <w:rPr>
          <w:spacing w:val="-2"/>
        </w:rPr>
        <w:t>m</w:t>
      </w:r>
      <w:r>
        <w:t xml:space="preserve">g </w:t>
      </w:r>
      <w:r>
        <w:rPr>
          <w:spacing w:val="-3"/>
        </w:rPr>
        <w:t>k</w:t>
      </w:r>
      <w:r>
        <w:t>as sa</w:t>
      </w:r>
      <w:r>
        <w:rPr>
          <w:spacing w:val="-3"/>
        </w:rPr>
        <w:t>v</w:t>
      </w:r>
      <w:r>
        <w:t>a</w:t>
      </w:r>
      <w:r>
        <w:rPr>
          <w:spacing w:val="1"/>
        </w:rPr>
        <w:t>it</w:t>
      </w:r>
      <w:r>
        <w:t>ę, prad</w:t>
      </w:r>
      <w:r>
        <w:rPr>
          <w:spacing w:val="-3"/>
        </w:rPr>
        <w:t>e</w:t>
      </w:r>
      <w:r>
        <w:t>da</w:t>
      </w:r>
      <w:r>
        <w:rPr>
          <w:spacing w:val="-3"/>
        </w:rPr>
        <w:t>n</w:t>
      </w:r>
      <w:r>
        <w:t>t</w:t>
      </w:r>
      <w:r>
        <w:rPr>
          <w:spacing w:val="1"/>
        </w:rPr>
        <w:t xml:space="preserve"> </w:t>
      </w:r>
      <w:r>
        <w:t>nuo 4</w:t>
      </w:r>
      <w:r>
        <w:rPr>
          <w:spacing w:val="-3"/>
        </w:rPr>
        <w:t> </w:t>
      </w:r>
      <w:r>
        <w:t>sa</w:t>
      </w:r>
      <w:r>
        <w:rPr>
          <w:spacing w:val="-3"/>
        </w:rPr>
        <w:t>v</w:t>
      </w:r>
      <w:r>
        <w:t>a</w:t>
      </w:r>
      <w:r>
        <w:rPr>
          <w:spacing w:val="-2"/>
        </w:rPr>
        <w:t>i</w:t>
      </w:r>
      <w:r>
        <w:rPr>
          <w:spacing w:val="1"/>
        </w:rPr>
        <w:t>t</w:t>
      </w:r>
      <w:r>
        <w:t>ės</w:t>
      </w:r>
      <w:r>
        <w:rPr>
          <w:spacing w:val="-2"/>
        </w:rPr>
        <w:t xml:space="preserve"> </w:t>
      </w:r>
      <w:r>
        <w:rPr>
          <w:spacing w:val="1"/>
        </w:rPr>
        <w:t>i</w:t>
      </w:r>
      <w:r>
        <w:rPr>
          <w:spacing w:val="-3"/>
        </w:rPr>
        <w:t>k</w:t>
      </w:r>
      <w:r>
        <w:t>i</w:t>
      </w:r>
      <w:r>
        <w:rPr>
          <w:spacing w:val="-2"/>
        </w:rPr>
        <w:t xml:space="preserve"> </w:t>
      </w:r>
      <w:r>
        <w:t>11 sa</w:t>
      </w:r>
      <w:r>
        <w:rPr>
          <w:spacing w:val="-3"/>
        </w:rPr>
        <w:t>v</w:t>
      </w:r>
      <w:r>
        <w:t>a</w:t>
      </w:r>
      <w:r>
        <w:rPr>
          <w:spacing w:val="-2"/>
        </w:rPr>
        <w:t>i</w:t>
      </w:r>
      <w:r>
        <w:rPr>
          <w:spacing w:val="1"/>
        </w:rPr>
        <w:t>t</w:t>
      </w:r>
      <w:r>
        <w:t>ės.</w:t>
      </w:r>
      <w:r>
        <w:rPr>
          <w:spacing w:val="-3"/>
        </w:rPr>
        <w:t xml:space="preserve"> </w:t>
      </w:r>
      <w:r>
        <w:t>19,3</w:t>
      </w:r>
      <w:r>
        <w:rPr>
          <w:spacing w:val="-3"/>
        </w:rPr>
        <w:t> </w:t>
      </w:r>
      <w:r>
        <w:t>%</w:t>
      </w:r>
      <w:r>
        <w:rPr>
          <w:spacing w:val="1"/>
        </w:rPr>
        <w:t xml:space="preserve"> </w:t>
      </w:r>
      <w:r>
        <w:t>p</w:t>
      </w:r>
      <w:r>
        <w:rPr>
          <w:spacing w:val="-3"/>
        </w:rPr>
        <w:t>a</w:t>
      </w:r>
      <w:r>
        <w:t>c</w:t>
      </w:r>
      <w:r>
        <w:rPr>
          <w:spacing w:val="1"/>
        </w:rPr>
        <w:t>i</w:t>
      </w:r>
      <w:r>
        <w:rPr>
          <w:spacing w:val="-3"/>
        </w:rPr>
        <w:t>e</w:t>
      </w:r>
      <w:r>
        <w:t>n</w:t>
      </w:r>
      <w:r>
        <w:rPr>
          <w:spacing w:val="-2"/>
        </w:rPr>
        <w:t>t</w:t>
      </w:r>
      <w:r>
        <w:t xml:space="preserve">ų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1"/>
        </w:rPr>
        <w:t>t</w:t>
      </w:r>
      <w:r>
        <w:t>ęsė</w:t>
      </w:r>
      <w:r>
        <w:rPr>
          <w:spacing w:val="-2"/>
        </w:rPr>
        <w:t xml:space="preserve"> </w:t>
      </w:r>
      <w:r>
        <w:rPr>
          <w:spacing w:val="1"/>
        </w:rPr>
        <w:t>t</w:t>
      </w:r>
      <w:r>
        <w:rPr>
          <w:spacing w:val="-3"/>
        </w:rPr>
        <w:t>y</w:t>
      </w:r>
      <w:r>
        <w:t>r</w:t>
      </w:r>
      <w:r>
        <w:rPr>
          <w:spacing w:val="1"/>
        </w:rPr>
        <w:t>i</w:t>
      </w:r>
      <w:r>
        <w:rPr>
          <w:spacing w:val="-4"/>
        </w:rPr>
        <w:t>m</w:t>
      </w:r>
      <w:r>
        <w:t>o prad</w:t>
      </w:r>
      <w:r>
        <w:rPr>
          <w:spacing w:val="-3"/>
        </w:rPr>
        <w:t>ž</w:t>
      </w:r>
      <w:r>
        <w:rPr>
          <w:spacing w:val="1"/>
        </w:rPr>
        <w:t>i</w:t>
      </w:r>
      <w:r>
        <w:rPr>
          <w:spacing w:val="-3"/>
        </w:rPr>
        <w:t>o</w:t>
      </w:r>
      <w:r>
        <w:rPr>
          <w:spacing w:val="1"/>
        </w:rPr>
        <w:t>j</w:t>
      </w:r>
      <w:r>
        <w:t xml:space="preserve">e </w:t>
      </w:r>
      <w:r>
        <w:rPr>
          <w:spacing w:val="-3"/>
        </w:rPr>
        <w:t>p</w:t>
      </w:r>
      <w:r>
        <w:t>rad</w:t>
      </w:r>
      <w:r>
        <w:rPr>
          <w:spacing w:val="-3"/>
        </w:rPr>
        <w:t>ė</w:t>
      </w:r>
      <w:r>
        <w:rPr>
          <w:spacing w:val="1"/>
        </w:rPr>
        <w:t>t</w:t>
      </w:r>
      <w:r>
        <w:t>ą g</w:t>
      </w:r>
      <w:r>
        <w:rPr>
          <w:spacing w:val="-3"/>
        </w:rPr>
        <w:t>y</w:t>
      </w:r>
      <w:r>
        <w:t>dy</w:t>
      </w:r>
      <w:r>
        <w:rPr>
          <w:spacing w:val="-4"/>
        </w:rPr>
        <w:t>m</w:t>
      </w:r>
      <w:r>
        <w:t>ą</w:t>
      </w:r>
      <w:r>
        <w:rPr>
          <w:spacing w:val="2"/>
        </w:rPr>
        <w:t xml:space="preserve"> </w:t>
      </w:r>
      <w:r>
        <w:rPr>
          <w:spacing w:val="-3"/>
        </w:rPr>
        <w:t>g</w:t>
      </w:r>
      <w:r>
        <w:t>er</w:t>
      </w:r>
      <w:r>
        <w:rPr>
          <w:spacing w:val="1"/>
        </w:rPr>
        <w:t>i</w:t>
      </w:r>
      <w:r>
        <w:t>a</w:t>
      </w:r>
      <w:r>
        <w:rPr>
          <w:spacing w:val="-4"/>
        </w:rPr>
        <w:t>m</w:t>
      </w:r>
      <w:r>
        <w:t>a</w:t>
      </w:r>
      <w:r>
        <w:rPr>
          <w:spacing w:val="1"/>
        </w:rPr>
        <w:t>i</w:t>
      </w:r>
      <w:r>
        <w:t>s</w:t>
      </w:r>
      <w:r>
        <w:rPr>
          <w:spacing w:val="1"/>
        </w:rPr>
        <w:t>i</w:t>
      </w:r>
      <w:r>
        <w:rPr>
          <w:spacing w:val="-3"/>
        </w:rPr>
        <w:t>a</w:t>
      </w:r>
      <w:r>
        <w:rPr>
          <w:spacing w:val="1"/>
        </w:rPr>
        <w:t>i</w:t>
      </w:r>
      <w:r>
        <w:t xml:space="preserve">s </w:t>
      </w:r>
      <w:r>
        <w:rPr>
          <w:spacing w:val="-3"/>
        </w:rPr>
        <w:t>a</w:t>
      </w:r>
      <w:r>
        <w:t>n</w:t>
      </w:r>
      <w:r>
        <w:rPr>
          <w:spacing w:val="-2"/>
        </w:rPr>
        <w:t>t</w:t>
      </w:r>
      <w:r>
        <w:rPr>
          <w:spacing w:val="1"/>
        </w:rPr>
        <w:t>i</w:t>
      </w:r>
      <w:r>
        <w:rPr>
          <w:spacing w:val="-3"/>
        </w:rPr>
        <w:t>b</w:t>
      </w:r>
      <w:r>
        <w:rPr>
          <w:spacing w:val="1"/>
        </w:rPr>
        <w:t>i</w:t>
      </w:r>
      <w:r>
        <w:t>o</w:t>
      </w:r>
      <w:r>
        <w:rPr>
          <w:spacing w:val="-2"/>
        </w:rPr>
        <w:t>t</w:t>
      </w:r>
      <w:r>
        <w:rPr>
          <w:spacing w:val="1"/>
        </w:rPr>
        <w:t>i</w:t>
      </w:r>
      <w:r>
        <w:rPr>
          <w:spacing w:val="-3"/>
        </w:rPr>
        <w:t>k</w:t>
      </w:r>
      <w:r>
        <w:t>a</w:t>
      </w:r>
      <w:r>
        <w:rPr>
          <w:spacing w:val="1"/>
        </w:rPr>
        <w:t>i</w:t>
      </w:r>
      <w:r>
        <w:t xml:space="preserve">s. </w:t>
      </w:r>
      <w:r>
        <w:rPr>
          <w:spacing w:val="-1"/>
        </w:rPr>
        <w:t>P</w:t>
      </w:r>
      <w:r>
        <w:t>o</w:t>
      </w:r>
      <w:r>
        <w:rPr>
          <w:spacing w:val="-3"/>
        </w:rPr>
        <w:t xml:space="preserve"> </w:t>
      </w:r>
      <w:r>
        <w:t xml:space="preserve">12 </w:t>
      </w:r>
      <w:r>
        <w:rPr>
          <w:spacing w:val="-3"/>
        </w:rPr>
        <w:t>gy</w:t>
      </w:r>
      <w:r>
        <w:t>dy</w:t>
      </w:r>
      <w:r>
        <w:rPr>
          <w:spacing w:val="-2"/>
        </w:rPr>
        <w:t>m</w:t>
      </w:r>
      <w:r>
        <w:t>o sava</w:t>
      </w:r>
      <w:r>
        <w:rPr>
          <w:spacing w:val="1"/>
        </w:rPr>
        <w:t>i</w:t>
      </w:r>
      <w:r>
        <w:rPr>
          <w:spacing w:val="-3"/>
        </w:rPr>
        <w:t>č</w:t>
      </w:r>
      <w:r>
        <w:rPr>
          <w:spacing w:val="1"/>
        </w:rPr>
        <w:t>i</w:t>
      </w:r>
      <w:r>
        <w:t>ų p</w:t>
      </w:r>
      <w:r>
        <w:rPr>
          <w:spacing w:val="-3"/>
        </w:rPr>
        <w:t>a</w:t>
      </w:r>
      <w:r>
        <w:t>c</w:t>
      </w:r>
      <w:r>
        <w:rPr>
          <w:spacing w:val="-2"/>
        </w:rPr>
        <w:t>i</w:t>
      </w:r>
      <w:r>
        <w:t>en</w:t>
      </w:r>
      <w:r>
        <w:rPr>
          <w:spacing w:val="-2"/>
        </w:rPr>
        <w:t>t</w:t>
      </w:r>
      <w:r>
        <w:t>a</w:t>
      </w:r>
      <w:r>
        <w:rPr>
          <w:spacing w:val="1"/>
        </w:rPr>
        <w:t>i</w:t>
      </w:r>
      <w:r>
        <w:t xml:space="preserve">, </w:t>
      </w:r>
      <w:r>
        <w:rPr>
          <w:spacing w:val="-3"/>
        </w:rPr>
        <w:t>k</w:t>
      </w:r>
      <w:r>
        <w:t>u</w:t>
      </w:r>
      <w:r>
        <w:rPr>
          <w:spacing w:val="-2"/>
        </w:rPr>
        <w:t>r</w:t>
      </w:r>
      <w:r>
        <w:rPr>
          <w:spacing w:val="1"/>
        </w:rPr>
        <w:t>i</w:t>
      </w:r>
      <w:r>
        <w:t>e A</w:t>
      </w:r>
      <w:r>
        <w:rPr>
          <w:spacing w:val="-1"/>
        </w:rPr>
        <w:t xml:space="preserve"> </w:t>
      </w:r>
      <w:r>
        <w:rPr>
          <w:spacing w:val="-2"/>
        </w:rPr>
        <w:t>l</w:t>
      </w:r>
      <w:r>
        <w:t>a</w:t>
      </w:r>
      <w:r>
        <w:rPr>
          <w:spacing w:val="1"/>
        </w:rPr>
        <w:t>i</w:t>
      </w:r>
      <w:r>
        <w:rPr>
          <w:spacing w:val="-3"/>
        </w:rPr>
        <w:t>k</w:t>
      </w:r>
      <w:r>
        <w:t>o</w:t>
      </w:r>
      <w:r>
        <w:rPr>
          <w:spacing w:val="1"/>
        </w:rPr>
        <w:t>t</w:t>
      </w:r>
      <w:r>
        <w:t>a</w:t>
      </w:r>
      <w:r>
        <w:rPr>
          <w:spacing w:val="-2"/>
        </w:rPr>
        <w:t>r</w:t>
      </w:r>
      <w:r>
        <w:t>p</w:t>
      </w:r>
      <w:r>
        <w:rPr>
          <w:spacing w:val="1"/>
        </w:rPr>
        <w:t>i</w:t>
      </w:r>
      <w:r>
        <w:t xml:space="preserve">u </w:t>
      </w:r>
      <w:r>
        <w:rPr>
          <w:spacing w:val="-3"/>
        </w:rPr>
        <w:t>gy</w:t>
      </w:r>
      <w:r>
        <w:t>d</w:t>
      </w:r>
      <w:r>
        <w:rPr>
          <w:spacing w:val="-3"/>
        </w:rPr>
        <w:t>y</w:t>
      </w:r>
      <w:r>
        <w:rPr>
          <w:spacing w:val="1"/>
        </w:rPr>
        <w:t>t</w:t>
      </w:r>
      <w:r>
        <w:t xml:space="preserve">i </w:t>
      </w:r>
      <w:r>
        <w:rPr>
          <w:spacing w:val="-1"/>
        </w:rPr>
        <w:t>adalimumabu</w:t>
      </w:r>
      <w:r>
        <w:t>, B</w:t>
      </w:r>
      <w:r>
        <w:rPr>
          <w:spacing w:val="-1"/>
        </w:rPr>
        <w:t xml:space="preserve"> </w:t>
      </w:r>
      <w:r>
        <w:rPr>
          <w:spacing w:val="1"/>
        </w:rPr>
        <w:t>l</w:t>
      </w:r>
      <w:r>
        <w:t>ai</w:t>
      </w:r>
      <w:r>
        <w:rPr>
          <w:spacing w:val="-3"/>
        </w:rPr>
        <w:t>k</w:t>
      </w:r>
      <w:r>
        <w:t>o</w:t>
      </w:r>
      <w:r>
        <w:rPr>
          <w:spacing w:val="-2"/>
        </w:rPr>
        <w:t>t</w:t>
      </w:r>
      <w:r>
        <w:t>ar</w:t>
      </w:r>
      <w:r>
        <w:rPr>
          <w:spacing w:val="-3"/>
        </w:rPr>
        <w:t>p</w:t>
      </w:r>
      <w:r>
        <w:rPr>
          <w:spacing w:val="1"/>
        </w:rPr>
        <w:t>i</w:t>
      </w:r>
      <w:r>
        <w:t>u pa</w:t>
      </w:r>
      <w:r>
        <w:rPr>
          <w:spacing w:val="-3"/>
        </w:rPr>
        <w:t>ka</w:t>
      </w:r>
      <w:r>
        <w:t>r</w:t>
      </w:r>
      <w:r>
        <w:rPr>
          <w:spacing w:val="1"/>
        </w:rPr>
        <w:t>t</w:t>
      </w:r>
      <w:r>
        <w:rPr>
          <w:spacing w:val="-3"/>
        </w:rPr>
        <w:t>o</w:t>
      </w:r>
      <w:r>
        <w:rPr>
          <w:spacing w:val="1"/>
        </w:rPr>
        <w:t>ti</w:t>
      </w:r>
      <w:r>
        <w:rPr>
          <w:spacing w:val="-3"/>
        </w:rPr>
        <w:t>n</w:t>
      </w:r>
      <w:r>
        <w:t xml:space="preserve">ės </w:t>
      </w:r>
      <w:r>
        <w:rPr>
          <w:spacing w:val="-3"/>
        </w:rP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 xml:space="preserve">ės </w:t>
      </w:r>
      <w:r>
        <w:rPr>
          <w:spacing w:val="-3"/>
        </w:rPr>
        <w:t>a</w:t>
      </w:r>
      <w:r>
        <w:rPr>
          <w:spacing w:val="1"/>
        </w:rPr>
        <w:t>t</w:t>
      </w:r>
      <w:r>
        <w:rPr>
          <w:spacing w:val="-2"/>
        </w:rPr>
        <w:t>r</w:t>
      </w:r>
      <w:r>
        <w:t>an</w:t>
      </w:r>
      <w:r>
        <w:rPr>
          <w:spacing w:val="-3"/>
        </w:rPr>
        <w:t>k</w:t>
      </w:r>
      <w:r>
        <w:t>os būdu bu</w:t>
      </w:r>
      <w:r>
        <w:rPr>
          <w:spacing w:val="-3"/>
        </w:rPr>
        <w:t>v</w:t>
      </w:r>
      <w:r>
        <w:t>o s</w:t>
      </w:r>
      <w:r>
        <w:rPr>
          <w:spacing w:val="-3"/>
        </w:rPr>
        <w:t>u</w:t>
      </w:r>
      <w:r>
        <w:t>s</w:t>
      </w:r>
      <w:r>
        <w:rPr>
          <w:spacing w:val="-3"/>
        </w:rPr>
        <w:t>k</w:t>
      </w:r>
      <w:r>
        <w:rPr>
          <w:spacing w:val="1"/>
        </w:rPr>
        <w:t>i</w:t>
      </w:r>
      <w:r>
        <w:t>r</w:t>
      </w:r>
      <w:r>
        <w:rPr>
          <w:spacing w:val="-2"/>
        </w:rPr>
        <w:t>s</w:t>
      </w:r>
      <w:r>
        <w:rPr>
          <w:spacing w:val="1"/>
        </w:rPr>
        <w:t>t</w:t>
      </w:r>
      <w:r>
        <w:rPr>
          <w:spacing w:val="-3"/>
        </w:rPr>
        <w:t>y</w:t>
      </w:r>
      <w:r>
        <w:rPr>
          <w:spacing w:val="1"/>
        </w:rPr>
        <w:t>t</w:t>
      </w:r>
      <w:r>
        <w:t>i</w:t>
      </w:r>
      <w:r>
        <w:rPr>
          <w:spacing w:val="-2"/>
        </w:rPr>
        <w:t xml:space="preserve"> </w:t>
      </w:r>
      <w:r>
        <w:t>į</w:t>
      </w:r>
      <w:r>
        <w:rPr>
          <w:spacing w:val="1"/>
        </w:rPr>
        <w:t xml:space="preserve"> </w:t>
      </w:r>
      <w:r>
        <w:t>1</w:t>
      </w:r>
      <w:r>
        <w:rPr>
          <w:spacing w:val="-2"/>
        </w:rPr>
        <w:t>-</w:t>
      </w:r>
      <w:r>
        <w:t xml:space="preserve">3 </w:t>
      </w:r>
      <w:r>
        <w:rPr>
          <w:spacing w:val="-3"/>
        </w:rPr>
        <w:t>gy</w:t>
      </w:r>
      <w:r>
        <w:rPr>
          <w:spacing w:val="2"/>
        </w:rPr>
        <w:t>d</w:t>
      </w:r>
      <w:r>
        <w:t>y</w:t>
      </w:r>
      <w:r>
        <w:rPr>
          <w:spacing w:val="-4"/>
        </w:rPr>
        <w:t>m</w:t>
      </w:r>
      <w:r>
        <w:t>o</w:t>
      </w:r>
      <w:r>
        <w:rPr>
          <w:spacing w:val="2"/>
        </w:rPr>
        <w:t xml:space="preserve"> </w:t>
      </w:r>
      <w:r>
        <w:rPr>
          <w:spacing w:val="-3"/>
        </w:rPr>
        <w:t>g</w:t>
      </w:r>
      <w:r>
        <w:t>rupes (</w:t>
      </w:r>
      <w:r>
        <w:rPr>
          <w:spacing w:val="-2"/>
        </w:rPr>
        <w:t>adalimumabas</w:t>
      </w:r>
      <w:r>
        <w:t xml:space="preserve"> 40 </w:t>
      </w:r>
      <w:r>
        <w:rPr>
          <w:spacing w:val="-4"/>
        </w:rPr>
        <w:t>m</w:t>
      </w:r>
      <w:r>
        <w:t xml:space="preserve">g </w:t>
      </w:r>
      <w:r>
        <w:rPr>
          <w:spacing w:val="-3"/>
        </w:rPr>
        <w:t>k</w:t>
      </w:r>
      <w:r>
        <w:t>as sa</w:t>
      </w:r>
      <w:r>
        <w:rPr>
          <w:spacing w:val="-3"/>
        </w:rPr>
        <w:t>v</w:t>
      </w:r>
      <w:r>
        <w:t>a</w:t>
      </w:r>
      <w:r>
        <w:rPr>
          <w:spacing w:val="1"/>
        </w:rPr>
        <w:t>it</w:t>
      </w:r>
      <w:r>
        <w:t>ę,</w:t>
      </w:r>
      <w:r>
        <w:rPr>
          <w:spacing w:val="-3"/>
        </w:rPr>
        <w:t xml:space="preserve"> </w:t>
      </w:r>
      <w:r>
        <w:rPr>
          <w:spacing w:val="-1"/>
        </w:rPr>
        <w:t>adalimumabas</w:t>
      </w:r>
      <w:r>
        <w:t xml:space="preserve"> 40 </w:t>
      </w:r>
      <w:r>
        <w:rPr>
          <w:spacing w:val="-2"/>
        </w:rPr>
        <w:t>m</w:t>
      </w:r>
      <w:r>
        <w:t>g</w:t>
      </w:r>
      <w:r>
        <w:rPr>
          <w:spacing w:val="-3"/>
        </w:rPr>
        <w:t xml:space="preserve"> k</w:t>
      </w:r>
      <w:r>
        <w:t>as an</w:t>
      </w:r>
      <w:r>
        <w:rPr>
          <w:spacing w:val="1"/>
        </w:rPr>
        <w:t>t</w:t>
      </w:r>
      <w:r>
        <w:t>rą</w:t>
      </w:r>
      <w:r>
        <w:rPr>
          <w:spacing w:val="-2"/>
        </w:rPr>
        <w:t xml:space="preserve"> </w:t>
      </w:r>
      <w:r>
        <w:t>s</w:t>
      </w:r>
      <w:r>
        <w:rPr>
          <w:spacing w:val="-3"/>
        </w:rPr>
        <w:t>av</w:t>
      </w:r>
      <w:r>
        <w:t>a</w:t>
      </w:r>
      <w:r>
        <w:rPr>
          <w:spacing w:val="1"/>
        </w:rPr>
        <w:t>it</w:t>
      </w:r>
      <w:r>
        <w:t xml:space="preserve">ę </w:t>
      </w:r>
      <w:r>
        <w:rPr>
          <w:spacing w:val="-3"/>
        </w:rPr>
        <w:t>a</w:t>
      </w:r>
      <w:r>
        <w:t xml:space="preserve">rba </w:t>
      </w:r>
      <w:r>
        <w:rPr>
          <w:spacing w:val="-3"/>
        </w:rPr>
        <w:t>p</w:t>
      </w:r>
      <w:r>
        <w:rPr>
          <w:spacing w:val="1"/>
        </w:rPr>
        <w:t>l</w:t>
      </w:r>
      <w:r>
        <w:rPr>
          <w:spacing w:val="-3"/>
        </w:rPr>
        <w:t>a</w:t>
      </w:r>
      <w:r>
        <w:t>ceb</w:t>
      </w:r>
      <w:r>
        <w:rPr>
          <w:spacing w:val="-3"/>
        </w:rPr>
        <w:t>a</w:t>
      </w:r>
      <w:r>
        <w:t>s nuo</w:t>
      </w:r>
      <w:r>
        <w:rPr>
          <w:spacing w:val="-3"/>
        </w:rPr>
        <w:t xml:space="preserve"> </w:t>
      </w:r>
      <w:r>
        <w:t xml:space="preserve">12 </w:t>
      </w:r>
      <w:r>
        <w:rPr>
          <w:spacing w:val="-2"/>
        </w:rPr>
        <w:t>i</w:t>
      </w:r>
      <w:r>
        <w:rPr>
          <w:spacing w:val="-3"/>
        </w:rPr>
        <w:t>k</w:t>
      </w:r>
      <w:r>
        <w:t>i</w:t>
      </w:r>
      <w:r>
        <w:rPr>
          <w:spacing w:val="1"/>
        </w:rPr>
        <w:t xml:space="preserve"> </w:t>
      </w:r>
      <w:r>
        <w:t>35 sa</w:t>
      </w:r>
      <w:r>
        <w:rPr>
          <w:spacing w:val="-3"/>
        </w:rPr>
        <w:t>v</w:t>
      </w:r>
      <w:r>
        <w:t>a</w:t>
      </w:r>
      <w:r>
        <w:rPr>
          <w:spacing w:val="1"/>
        </w:rPr>
        <w:t>i</w:t>
      </w:r>
      <w:r>
        <w:rPr>
          <w:spacing w:val="-2"/>
        </w:rPr>
        <w:t>t</w:t>
      </w:r>
      <w:r>
        <w:t>ės</w:t>
      </w:r>
      <w:r>
        <w:rPr>
          <w:spacing w:val="-2"/>
        </w:rPr>
        <w:t>)</w:t>
      </w:r>
      <w:r>
        <w:t xml:space="preserve">. </w:t>
      </w:r>
      <w:r>
        <w:rPr>
          <w:spacing w:val="-1"/>
        </w:rPr>
        <w:t>P</w:t>
      </w:r>
      <w:r>
        <w:t>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a</w:t>
      </w:r>
      <w:r>
        <w:rPr>
          <w:spacing w:val="-2"/>
        </w:rPr>
        <w:t>t</w:t>
      </w:r>
      <w:r>
        <w:t>s</w:t>
      </w:r>
      <w:r>
        <w:rPr>
          <w:spacing w:val="-2"/>
        </w:rPr>
        <w:t>i</w:t>
      </w:r>
      <w:r>
        <w:rPr>
          <w:spacing w:val="1"/>
        </w:rPr>
        <w:t>ti</w:t>
      </w:r>
      <w:r>
        <w:rPr>
          <w:spacing w:val="-3"/>
        </w:rPr>
        <w:t>k</w:t>
      </w:r>
      <w:r>
        <w:rPr>
          <w:spacing w:val="1"/>
        </w:rPr>
        <w:t>t</w:t>
      </w:r>
      <w:r>
        <w:rPr>
          <w:spacing w:val="-2"/>
        </w:rPr>
        <w:t>i</w:t>
      </w:r>
      <w:r>
        <w:rPr>
          <w:spacing w:val="-3"/>
        </w:rPr>
        <w:t>n</w:t>
      </w:r>
      <w:r>
        <w:t xml:space="preserve">ės </w:t>
      </w:r>
      <w:r>
        <w:rPr>
          <w:spacing w:val="-3"/>
        </w:rPr>
        <w:t>a</w:t>
      </w:r>
      <w:r>
        <w:rPr>
          <w:spacing w:val="1"/>
        </w:rPr>
        <w:t>t</w:t>
      </w:r>
      <w:r>
        <w:t>r</w:t>
      </w:r>
      <w:r>
        <w:rPr>
          <w:spacing w:val="-3"/>
        </w:rPr>
        <w:t>a</w:t>
      </w:r>
      <w:r>
        <w:t>n</w:t>
      </w:r>
      <w:r>
        <w:rPr>
          <w:spacing w:val="-3"/>
        </w:rPr>
        <w:t>k</w:t>
      </w:r>
      <w:r>
        <w:t>os būdu A</w:t>
      </w:r>
      <w:r>
        <w:rPr>
          <w:spacing w:val="-1"/>
        </w:rPr>
        <w:t xml:space="preserve"> </w:t>
      </w:r>
      <w:r>
        <w:rPr>
          <w:spacing w:val="-2"/>
        </w:rPr>
        <w:t>l</w:t>
      </w:r>
      <w:r>
        <w:t>a</w:t>
      </w:r>
      <w:r>
        <w:rPr>
          <w:spacing w:val="1"/>
        </w:rPr>
        <w:t>i</w:t>
      </w:r>
      <w:r>
        <w:rPr>
          <w:spacing w:val="-3"/>
        </w:rPr>
        <w:t>k</w:t>
      </w:r>
      <w:r>
        <w:t>o</w:t>
      </w:r>
      <w:r>
        <w:rPr>
          <w:spacing w:val="1"/>
        </w:rPr>
        <w:t>t</w:t>
      </w:r>
      <w:r>
        <w:rPr>
          <w:spacing w:val="-3"/>
        </w:rPr>
        <w:t>a</w:t>
      </w:r>
      <w:r>
        <w:rPr>
          <w:spacing w:val="-2"/>
        </w:rPr>
        <w:t>r</w:t>
      </w:r>
      <w:r>
        <w:t>p</w:t>
      </w:r>
      <w:r>
        <w:rPr>
          <w:spacing w:val="1"/>
        </w:rPr>
        <w:t>i</w:t>
      </w:r>
      <w:r>
        <w:t>u bu</w:t>
      </w:r>
      <w:r>
        <w:rPr>
          <w:spacing w:val="-3"/>
        </w:rPr>
        <w:t>v</w:t>
      </w:r>
      <w:r>
        <w:t>o pas</w:t>
      </w:r>
      <w:r>
        <w:rPr>
          <w:spacing w:val="-3"/>
        </w:rPr>
        <w:t>k</w:t>
      </w:r>
      <w:r>
        <w:rPr>
          <w:spacing w:val="-2"/>
        </w:rPr>
        <w:t>i</w:t>
      </w:r>
      <w:r>
        <w:t>r</w:t>
      </w:r>
      <w:r>
        <w:rPr>
          <w:spacing w:val="-2"/>
        </w:rPr>
        <w:t>t</w:t>
      </w:r>
      <w:r>
        <w:t>i</w:t>
      </w:r>
      <w:r>
        <w:rPr>
          <w:spacing w:val="1"/>
        </w:rPr>
        <w:t xml:space="preserve"> </w:t>
      </w:r>
      <w:r>
        <w:rPr>
          <w:spacing w:val="-3"/>
        </w:rPr>
        <w:t>g</w:t>
      </w:r>
      <w:r>
        <w:t>au</w:t>
      </w:r>
      <w:r>
        <w:rPr>
          <w:spacing w:val="1"/>
        </w:rPr>
        <w:t>t</w:t>
      </w:r>
      <w:r>
        <w:t>i</w:t>
      </w:r>
      <w:r>
        <w:rPr>
          <w:spacing w:val="-2"/>
        </w:rPr>
        <w:t xml:space="preserve"> </w:t>
      </w:r>
      <w:r>
        <w:t>p</w:t>
      </w:r>
      <w:r>
        <w:rPr>
          <w:spacing w:val="-2"/>
        </w:rPr>
        <w:t>l</w:t>
      </w:r>
      <w:r>
        <w:t>a</w:t>
      </w:r>
      <w:r>
        <w:rPr>
          <w:spacing w:val="-3"/>
        </w:rPr>
        <w:t>c</w:t>
      </w:r>
      <w:r>
        <w:t>ebą, B</w:t>
      </w:r>
      <w:r>
        <w:rPr>
          <w:spacing w:val="-1"/>
        </w:rPr>
        <w:t xml:space="preserve"> </w:t>
      </w:r>
      <w:r>
        <w:rPr>
          <w:spacing w:val="-2"/>
        </w:rPr>
        <w:t>l</w:t>
      </w:r>
      <w:r>
        <w:t>a</w:t>
      </w:r>
      <w:r>
        <w:rPr>
          <w:spacing w:val="1"/>
        </w:rPr>
        <w:t>i</w:t>
      </w:r>
      <w:r>
        <w:rPr>
          <w:spacing w:val="-3"/>
        </w:rPr>
        <w:t>k</w:t>
      </w:r>
      <w:r>
        <w:t>o</w:t>
      </w:r>
      <w:r>
        <w:rPr>
          <w:spacing w:val="1"/>
        </w:rPr>
        <w:t>t</w:t>
      </w:r>
      <w:r>
        <w:rPr>
          <w:spacing w:val="-3"/>
        </w:rPr>
        <w:t>a</w:t>
      </w:r>
      <w:r>
        <w:t>r</w:t>
      </w:r>
      <w:r>
        <w:rPr>
          <w:spacing w:val="-3"/>
        </w:rPr>
        <w:t>p</w:t>
      </w:r>
      <w:r>
        <w:rPr>
          <w:spacing w:val="1"/>
        </w:rPr>
        <w:t>i</w:t>
      </w:r>
      <w:r>
        <w:t>u bu</w:t>
      </w:r>
      <w:r>
        <w:rPr>
          <w:spacing w:val="-3"/>
        </w:rPr>
        <w:t>v</w:t>
      </w:r>
      <w:r>
        <w:t>o s</w:t>
      </w:r>
      <w:r>
        <w:rPr>
          <w:spacing w:val="-3"/>
        </w:rPr>
        <w:t>k</w:t>
      </w:r>
      <w:r>
        <w:rPr>
          <w:spacing w:val="1"/>
        </w:rPr>
        <w:t>i</w:t>
      </w:r>
      <w:r>
        <w:t>r</w:t>
      </w:r>
      <w:r>
        <w:rPr>
          <w:spacing w:val="1"/>
        </w:rPr>
        <w:t>t</w:t>
      </w:r>
      <w:r>
        <w:t>as</w:t>
      </w:r>
      <w:r>
        <w:rPr>
          <w:spacing w:val="-2"/>
        </w:rPr>
        <w:t xml:space="preserve"> </w:t>
      </w:r>
      <w:r>
        <w:t>p</w:t>
      </w:r>
      <w:r>
        <w:rPr>
          <w:spacing w:val="1"/>
        </w:rPr>
        <w:t>l</w:t>
      </w:r>
      <w:r>
        <w:rPr>
          <w:spacing w:val="-3"/>
        </w:rPr>
        <w:t>a</w:t>
      </w:r>
      <w:r>
        <w:t>ce</w:t>
      </w:r>
      <w:r>
        <w:rPr>
          <w:spacing w:val="-3"/>
        </w:rPr>
        <w:t>b</w:t>
      </w:r>
      <w:r>
        <w:t>as.</w:t>
      </w:r>
    </w:p>
    <w:p w14:paraId="36E667EC" w14:textId="77777777" w:rsidR="00BE16A8" w:rsidRDefault="00BE16A8">
      <w:pPr>
        <w:kinsoku w:val="0"/>
        <w:overflowPunct w:val="0"/>
      </w:pPr>
    </w:p>
    <w:p w14:paraId="402DA798" w14:textId="77777777" w:rsidR="00BE16A8" w:rsidRDefault="001924EC">
      <w:pPr>
        <w:pStyle w:val="BodyText"/>
        <w:kinsoku w:val="0"/>
        <w:overflowPunct w:val="0"/>
        <w:ind w:left="0"/>
      </w:pPr>
      <w:r>
        <w:rPr>
          <w:spacing w:val="-2"/>
        </w:rPr>
        <w:t>H</w:t>
      </w:r>
      <w:r>
        <w:rPr>
          <w:spacing w:val="2"/>
        </w:rPr>
        <w:t>S</w:t>
      </w:r>
      <w:r>
        <w:rPr>
          <w:spacing w:val="-2"/>
        </w:rPr>
        <w:t>-</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uose da</w:t>
      </w:r>
      <w:r>
        <w:rPr>
          <w:spacing w:val="-2"/>
        </w:rPr>
        <w:t>l</w:t>
      </w:r>
      <w:r>
        <w:t>y</w:t>
      </w:r>
      <w:r>
        <w:rPr>
          <w:spacing w:val="-3"/>
        </w:rPr>
        <w:t>v</w:t>
      </w:r>
      <w:r>
        <w:t>a</w:t>
      </w:r>
      <w:r>
        <w:rPr>
          <w:spacing w:val="-3"/>
        </w:rPr>
        <w:t>v</w:t>
      </w:r>
      <w:r>
        <w:t>ę pac</w:t>
      </w:r>
      <w:r>
        <w:rPr>
          <w:spacing w:val="1"/>
        </w:rPr>
        <w:t>i</w:t>
      </w:r>
      <w:r>
        <w:t>e</w:t>
      </w:r>
      <w:r>
        <w:rPr>
          <w:spacing w:val="-3"/>
        </w:rPr>
        <w:t>n</w:t>
      </w:r>
      <w:r>
        <w:rPr>
          <w:spacing w:val="1"/>
        </w:rPr>
        <w:t>t</w:t>
      </w:r>
      <w:r>
        <w:t>ai</w:t>
      </w:r>
      <w:r>
        <w:rPr>
          <w:spacing w:val="1"/>
        </w:rPr>
        <w:t xml:space="preserve"> </w:t>
      </w:r>
      <w:r>
        <w:rPr>
          <w:spacing w:val="-3"/>
        </w:rPr>
        <w:t>g</w:t>
      </w:r>
      <w:r>
        <w:t>a</w:t>
      </w:r>
      <w:r>
        <w:rPr>
          <w:spacing w:val="-2"/>
        </w:rPr>
        <w:t>l</w:t>
      </w:r>
      <w:r>
        <w:rPr>
          <w:spacing w:val="-3"/>
        </w:rPr>
        <w:t>ė</w:t>
      </w:r>
      <w:r>
        <w:rPr>
          <w:spacing w:val="3"/>
        </w:rPr>
        <w:t>j</w:t>
      </w:r>
      <w:r>
        <w:t>o</w:t>
      </w:r>
      <w:r>
        <w:rPr>
          <w:spacing w:val="-3"/>
        </w:rPr>
        <w:t xml:space="preserve"> </w:t>
      </w:r>
      <w:r>
        <w:t>bū</w:t>
      </w:r>
      <w:r>
        <w:rPr>
          <w:spacing w:val="-2"/>
        </w:rPr>
        <w:t>t</w:t>
      </w:r>
      <w:r>
        <w:t>i</w:t>
      </w:r>
      <w:r>
        <w:rPr>
          <w:spacing w:val="-2"/>
        </w:rPr>
        <w:t xml:space="preserve"> </w:t>
      </w:r>
      <w:r>
        <w:rPr>
          <w:spacing w:val="1"/>
        </w:rPr>
        <w:t>i</w:t>
      </w:r>
      <w:r>
        <w:t>š</w:t>
      </w:r>
      <w:r>
        <w:rPr>
          <w:spacing w:val="-2"/>
        </w:rPr>
        <w:t>r</w:t>
      </w:r>
      <w:r>
        <w:rPr>
          <w:spacing w:val="1"/>
        </w:rPr>
        <w:t>i</w:t>
      </w:r>
      <w:r>
        <w:t>n</w:t>
      </w:r>
      <w:r>
        <w:rPr>
          <w:spacing w:val="-3"/>
        </w:rPr>
        <w:t>k</w:t>
      </w:r>
      <w:r>
        <w:rPr>
          <w:spacing w:val="1"/>
        </w:rPr>
        <w:t>t</w:t>
      </w:r>
      <w:r>
        <w:t>i</w:t>
      </w:r>
      <w:r>
        <w:rPr>
          <w:spacing w:val="1"/>
        </w:rPr>
        <w:t xml:space="preserve"> </w:t>
      </w:r>
      <w:r>
        <w:rPr>
          <w:spacing w:val="-3"/>
        </w:rPr>
        <w:t>p</w:t>
      </w:r>
      <w:r>
        <w:t>a</w:t>
      </w:r>
      <w:r>
        <w:rPr>
          <w:spacing w:val="-2"/>
        </w:rPr>
        <w:t>t</w:t>
      </w:r>
      <w:r>
        <w:t>e</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 xml:space="preserve">rą </w:t>
      </w:r>
      <w:r>
        <w:rPr>
          <w:spacing w:val="1"/>
        </w:rPr>
        <w:t>t</w:t>
      </w:r>
      <w:r>
        <w:rPr>
          <w:spacing w:val="-3"/>
        </w:rPr>
        <w:t>y</w:t>
      </w:r>
      <w:r>
        <w:rPr>
          <w:spacing w:val="-2"/>
        </w:rPr>
        <w:t>ri</w:t>
      </w:r>
      <w:r>
        <w:rPr>
          <w:spacing w:val="-4"/>
        </w:rPr>
        <w:t>m</w:t>
      </w:r>
      <w:r>
        <w:t>o pra</w:t>
      </w:r>
      <w:r>
        <w:rPr>
          <w:spacing w:val="1"/>
        </w:rPr>
        <w:t>t</w:t>
      </w:r>
      <w:r>
        <w:t>ę</w:t>
      </w:r>
      <w:r>
        <w:rPr>
          <w:spacing w:val="-2"/>
        </w:rPr>
        <w:t>s</w:t>
      </w:r>
      <w:r>
        <w:rPr>
          <w:spacing w:val="1"/>
        </w:rPr>
        <w:t>i</w:t>
      </w:r>
      <w:r>
        <w:rPr>
          <w:spacing w:val="-4"/>
        </w:rPr>
        <w:t>m</w:t>
      </w:r>
      <w:r>
        <w:t xml:space="preserve">ą, </w:t>
      </w:r>
      <w:r>
        <w:rPr>
          <w:spacing w:val="-3"/>
        </w:rPr>
        <w:t>k</w:t>
      </w:r>
      <w:r>
        <w:t>ur</w:t>
      </w:r>
      <w:r>
        <w:rPr>
          <w:spacing w:val="1"/>
        </w:rPr>
        <w:t>i</w:t>
      </w:r>
      <w:r>
        <w:t>a</w:t>
      </w:r>
      <w:r>
        <w:rPr>
          <w:spacing w:val="-4"/>
        </w:rPr>
        <w:t>m</w:t>
      </w:r>
      <w:r>
        <w:t xml:space="preserve">e </w:t>
      </w:r>
      <w:r>
        <w:rPr>
          <w:spacing w:val="-3"/>
        </w:rPr>
        <w:t>k</w:t>
      </w:r>
      <w:r>
        <w:t>as sa</w:t>
      </w:r>
      <w:r>
        <w:rPr>
          <w:spacing w:val="-3"/>
        </w:rPr>
        <w:t>v</w:t>
      </w:r>
      <w:r>
        <w:t>a</w:t>
      </w:r>
      <w:r>
        <w:rPr>
          <w:spacing w:val="1"/>
        </w:rPr>
        <w:t>it</w:t>
      </w:r>
      <w:r>
        <w:t>ę bu</w:t>
      </w:r>
      <w:r>
        <w:rPr>
          <w:spacing w:val="-3"/>
        </w:rPr>
        <w:t>v</w:t>
      </w:r>
      <w:r>
        <w:t xml:space="preserve">o </w:t>
      </w:r>
      <w:r>
        <w:rPr>
          <w:spacing w:val="-2"/>
        </w:rPr>
        <w:t>s</w:t>
      </w:r>
      <w:r>
        <w:rPr>
          <w:spacing w:val="-3"/>
        </w:rPr>
        <w:t>k</w:t>
      </w:r>
      <w:r>
        <w:rPr>
          <w:spacing w:val="1"/>
        </w:rPr>
        <w:t>i</w:t>
      </w:r>
      <w:r>
        <w:t>r</w:t>
      </w:r>
      <w:r>
        <w:rPr>
          <w:spacing w:val="1"/>
        </w:rPr>
        <w:t>i</w:t>
      </w:r>
      <w:r>
        <w:t>a</w:t>
      </w:r>
      <w:r>
        <w:rPr>
          <w:spacing w:val="-4"/>
        </w:rPr>
        <w:t>m</w:t>
      </w:r>
      <w:r>
        <w:t xml:space="preserve">a </w:t>
      </w:r>
      <w:r>
        <w:rPr>
          <w:spacing w:val="-1"/>
        </w:rPr>
        <w:t>adalimumabo</w:t>
      </w:r>
      <w:r>
        <w:t xml:space="preserve"> 40 </w:t>
      </w:r>
      <w:r>
        <w:rPr>
          <w:spacing w:val="-2"/>
        </w:rPr>
        <w:t>m</w:t>
      </w:r>
      <w:r>
        <w:rPr>
          <w:spacing w:val="-3"/>
        </w:rPr>
        <w:t>g</w:t>
      </w:r>
      <w:r>
        <w:t>. Vidutinė ekspozicija visoje adalimumabo populiacijoje buvo</w:t>
      </w:r>
      <w:r>
        <w:rPr>
          <w:rFonts w:eastAsia="MS Mincho"/>
          <w:lang w:eastAsia="ja-JP"/>
        </w:rPr>
        <w:t xml:space="preserve"> 762 dienos</w:t>
      </w:r>
      <w:r>
        <w:rPr>
          <w:spacing w:val="1"/>
        </w:rPr>
        <w:t>. Vi</w:t>
      </w:r>
      <w:r>
        <w:rPr>
          <w:spacing w:val="-2"/>
        </w:rPr>
        <w:t>s</w:t>
      </w:r>
      <w:r>
        <w:t>uose</w:t>
      </w:r>
      <w:r>
        <w:rPr>
          <w:spacing w:val="-2"/>
        </w:rPr>
        <w:t xml:space="preserve"> </w:t>
      </w:r>
      <w:r>
        <w:rPr>
          <w:spacing w:val="1"/>
        </w:rPr>
        <w:t>t</w:t>
      </w:r>
      <w:r>
        <w:rPr>
          <w:spacing w:val="-2"/>
        </w:rPr>
        <w:t>ri</w:t>
      </w:r>
      <w:r>
        <w:rPr>
          <w:spacing w:val="3"/>
        </w:rPr>
        <w:t>j</w:t>
      </w:r>
      <w:r>
        <w:t>u</w:t>
      </w:r>
      <w:r>
        <w:rPr>
          <w:spacing w:val="-3"/>
        </w:rPr>
        <w:t>o</w:t>
      </w:r>
      <w:r>
        <w:t>se</w:t>
      </w:r>
      <w:r>
        <w:rPr>
          <w:spacing w:val="-2"/>
        </w:rPr>
        <w:t xml:space="preserve"> </w:t>
      </w:r>
      <w:r>
        <w:rPr>
          <w:spacing w:val="1"/>
        </w:rPr>
        <w:t>t</w:t>
      </w:r>
      <w:r>
        <w:rPr>
          <w:spacing w:val="-3"/>
        </w:rPr>
        <w:t>y</w:t>
      </w:r>
      <w:r>
        <w:t>r</w:t>
      </w:r>
      <w:r>
        <w:rPr>
          <w:spacing w:val="1"/>
        </w:rPr>
        <w:t>i</w:t>
      </w:r>
      <w:r>
        <w:rPr>
          <w:spacing w:val="-4"/>
        </w:rPr>
        <w:t>m</w:t>
      </w:r>
      <w:r>
        <w:t>uose pa</w:t>
      </w:r>
      <w:r>
        <w:rPr>
          <w:spacing w:val="-3"/>
        </w:rPr>
        <w:t>c</w:t>
      </w:r>
      <w:r>
        <w:rPr>
          <w:spacing w:val="1"/>
        </w:rPr>
        <w:t>i</w:t>
      </w:r>
      <w:r>
        <w:t>e</w:t>
      </w:r>
      <w:r>
        <w:rPr>
          <w:spacing w:val="-3"/>
        </w:rPr>
        <w:t>n</w:t>
      </w:r>
      <w:r>
        <w:rPr>
          <w:spacing w:val="1"/>
        </w:rPr>
        <w:t>t</w:t>
      </w:r>
      <w:r>
        <w:t>ai</w:t>
      </w:r>
      <w:r>
        <w:rPr>
          <w:spacing w:val="1"/>
        </w:rPr>
        <w:t xml:space="preserve"> </w:t>
      </w:r>
      <w:r>
        <w:rPr>
          <w:spacing w:val="-3"/>
        </w:rPr>
        <w:t>k</w:t>
      </w:r>
      <w:r>
        <w:t>as</w:t>
      </w:r>
      <w:r>
        <w:rPr>
          <w:spacing w:val="-3"/>
        </w:rPr>
        <w:t>d</w:t>
      </w:r>
      <w:r>
        <w:rPr>
          <w:spacing w:val="1"/>
        </w:rPr>
        <w:t>i</w:t>
      </w:r>
      <w:r>
        <w:t>en naud</w:t>
      </w:r>
      <w:r>
        <w:rPr>
          <w:spacing w:val="-3"/>
        </w:rPr>
        <w:t>o</w:t>
      </w:r>
      <w:r>
        <w:rPr>
          <w:spacing w:val="1"/>
        </w:rPr>
        <w:t>j</w:t>
      </w:r>
      <w:r>
        <w:t xml:space="preserve">o </w:t>
      </w:r>
      <w:r>
        <w:rPr>
          <w:spacing w:val="-3"/>
        </w:rPr>
        <w:t>v</w:t>
      </w:r>
      <w:r>
        <w:rPr>
          <w:spacing w:val="1"/>
        </w:rPr>
        <w:t>i</w:t>
      </w:r>
      <w:r>
        <w:t>e</w:t>
      </w:r>
      <w:r>
        <w:rPr>
          <w:spacing w:val="-2"/>
        </w:rPr>
        <w:t>t</w:t>
      </w:r>
      <w:r>
        <w:rPr>
          <w:spacing w:val="1"/>
        </w:rPr>
        <w:t>i</w:t>
      </w:r>
      <w:r>
        <w:t>nį</w:t>
      </w:r>
      <w:r>
        <w:rPr>
          <w:spacing w:val="-2"/>
        </w:rPr>
        <w:t xml:space="preserve"> </w:t>
      </w:r>
      <w:r>
        <w:t>a</w:t>
      </w:r>
      <w:r>
        <w:rPr>
          <w:spacing w:val="-3"/>
        </w:rPr>
        <w:t>n</w:t>
      </w:r>
      <w:r>
        <w:rPr>
          <w:spacing w:val="1"/>
        </w:rPr>
        <w:t>ti</w:t>
      </w:r>
      <w:r>
        <w:rPr>
          <w:spacing w:val="-2"/>
        </w:rPr>
        <w:t>s</w:t>
      </w:r>
      <w:r>
        <w:t>ep</w:t>
      </w:r>
      <w:r>
        <w:rPr>
          <w:spacing w:val="-2"/>
        </w:rPr>
        <w:t>t</w:t>
      </w:r>
      <w:r>
        <w:rPr>
          <w:spacing w:val="1"/>
        </w:rPr>
        <w:t>i</w:t>
      </w:r>
      <w:r>
        <w:rPr>
          <w:spacing w:val="-3"/>
        </w:rPr>
        <w:t>n</w:t>
      </w:r>
      <w:r>
        <w:t>į</w:t>
      </w:r>
      <w:r>
        <w:rPr>
          <w:spacing w:val="-2"/>
        </w:rPr>
        <w:t xml:space="preserve"> </w:t>
      </w:r>
      <w:r>
        <w:t>pa</w:t>
      </w:r>
      <w:r>
        <w:rPr>
          <w:spacing w:val="-3"/>
        </w:rPr>
        <w:t>v</w:t>
      </w:r>
      <w:r>
        <w:rPr>
          <w:spacing w:val="1"/>
        </w:rPr>
        <w:t>il</w:t>
      </w:r>
      <w:r>
        <w:rPr>
          <w:spacing w:val="-3"/>
        </w:rPr>
        <w:t>g</w:t>
      </w:r>
      <w:r>
        <w:t>ą.</w:t>
      </w:r>
    </w:p>
    <w:p w14:paraId="32834A69" w14:textId="77777777" w:rsidR="00BE16A8" w:rsidRDefault="00BE16A8">
      <w:pPr>
        <w:kinsoku w:val="0"/>
        <w:overflowPunct w:val="0"/>
      </w:pPr>
    </w:p>
    <w:p w14:paraId="71CA6FF7" w14:textId="77777777" w:rsidR="00BE16A8" w:rsidRDefault="001924EC">
      <w:pPr>
        <w:keepNext/>
        <w:kinsoku w:val="0"/>
        <w:overflowPunct w:val="0"/>
      </w:pPr>
      <w:r>
        <w:rPr>
          <w:i/>
          <w:iCs/>
          <w:spacing w:val="-1"/>
          <w:u w:val="single"/>
        </w:rPr>
        <w:t>K</w:t>
      </w:r>
      <w:r>
        <w:rPr>
          <w:i/>
          <w:iCs/>
          <w:spacing w:val="1"/>
          <w:u w:val="single"/>
        </w:rPr>
        <w:t>li</w:t>
      </w:r>
      <w:r>
        <w:rPr>
          <w:i/>
          <w:iCs/>
          <w:spacing w:val="-3"/>
          <w:u w:val="single"/>
        </w:rPr>
        <w:t>n</w:t>
      </w:r>
      <w:r>
        <w:rPr>
          <w:i/>
          <w:iCs/>
          <w:spacing w:val="1"/>
          <w:u w:val="single"/>
        </w:rPr>
        <w:t>i</w:t>
      </w:r>
      <w:r>
        <w:rPr>
          <w:i/>
          <w:iCs/>
          <w:u w:val="single"/>
        </w:rPr>
        <w:t>k</w:t>
      </w:r>
      <w:r>
        <w:rPr>
          <w:i/>
          <w:iCs/>
          <w:spacing w:val="-2"/>
          <w:u w:val="single"/>
        </w:rPr>
        <w:t>i</w:t>
      </w:r>
      <w:r>
        <w:rPr>
          <w:i/>
          <w:iCs/>
          <w:spacing w:val="-1"/>
          <w:u w:val="single"/>
        </w:rPr>
        <w:t>n</w:t>
      </w:r>
      <w:r>
        <w:rPr>
          <w:i/>
          <w:iCs/>
          <w:spacing w:val="1"/>
          <w:u w:val="single"/>
        </w:rPr>
        <w:t>is</w:t>
      </w:r>
      <w:r>
        <w:rPr>
          <w:i/>
          <w:iCs/>
          <w:spacing w:val="-3"/>
          <w:u w:val="single"/>
        </w:rPr>
        <w:t xml:space="preserve"> </w:t>
      </w:r>
      <w:r>
        <w:rPr>
          <w:i/>
          <w:iCs/>
          <w:u w:val="single"/>
        </w:rPr>
        <w:t>a</w:t>
      </w:r>
      <w:r>
        <w:rPr>
          <w:i/>
          <w:iCs/>
          <w:spacing w:val="-2"/>
          <w:u w:val="single"/>
        </w:rPr>
        <w:t>t</w:t>
      </w:r>
      <w:r>
        <w:rPr>
          <w:i/>
          <w:iCs/>
          <w:u w:val="single"/>
        </w:rPr>
        <w:t>sak</w:t>
      </w:r>
      <w:r>
        <w:rPr>
          <w:i/>
          <w:iCs/>
          <w:spacing w:val="-3"/>
          <w:u w:val="single"/>
        </w:rPr>
        <w:t>a</w:t>
      </w:r>
      <w:r>
        <w:rPr>
          <w:i/>
          <w:iCs/>
          <w:u w:val="single"/>
        </w:rPr>
        <w:t>s</w:t>
      </w:r>
    </w:p>
    <w:p w14:paraId="7E363E0E" w14:textId="77777777" w:rsidR="00BE16A8" w:rsidRDefault="00BE16A8">
      <w:pPr>
        <w:keepNext/>
        <w:kinsoku w:val="0"/>
        <w:overflowPunct w:val="0"/>
      </w:pPr>
    </w:p>
    <w:p w14:paraId="01F78B83" w14:textId="77777777" w:rsidR="00BE16A8" w:rsidRDefault="001924EC">
      <w:pPr>
        <w:pStyle w:val="BodyText"/>
        <w:keepNext/>
        <w:kinsoku w:val="0"/>
        <w:overflowPunct w:val="0"/>
        <w:ind w:left="0"/>
      </w:pPr>
      <w:r>
        <w:rPr>
          <w:spacing w:val="-1"/>
        </w:rPr>
        <w:t>U</w:t>
      </w:r>
      <w:r>
        <w:rPr>
          <w:spacing w:val="-3"/>
        </w:rPr>
        <w:t>ž</w:t>
      </w:r>
      <w:r>
        <w:t>de</w:t>
      </w:r>
      <w:r>
        <w:rPr>
          <w:spacing w:val="-3"/>
        </w:rPr>
        <w:t>g</w:t>
      </w:r>
      <w:r>
        <w:rPr>
          <w:spacing w:val="3"/>
        </w:rPr>
        <w:t>i</w:t>
      </w:r>
      <w:r>
        <w:rPr>
          <w:spacing w:val="-4"/>
        </w:rPr>
        <w:t>m</w:t>
      </w:r>
      <w:r>
        <w:rPr>
          <w:spacing w:val="1"/>
        </w:rPr>
        <w:t>i</w:t>
      </w:r>
      <w:r>
        <w:t>n</w:t>
      </w:r>
      <w:r>
        <w:rPr>
          <w:spacing w:val="1"/>
        </w:rPr>
        <w:t>i</w:t>
      </w:r>
      <w:r>
        <w:t>ų pa</w:t>
      </w:r>
      <w:r>
        <w:rPr>
          <w:spacing w:val="-3"/>
        </w:rPr>
        <w:t>ž</w:t>
      </w:r>
      <w:r>
        <w:t>e</w:t>
      </w:r>
      <w:r>
        <w:rPr>
          <w:spacing w:val="1"/>
        </w:rPr>
        <w:t>i</w:t>
      </w:r>
      <w:r>
        <w:rPr>
          <w:spacing w:val="-3"/>
        </w:rPr>
        <w:t>d</w:t>
      </w:r>
      <w:r>
        <w:rPr>
          <w:spacing w:val="1"/>
        </w:rPr>
        <w:t>i</w:t>
      </w:r>
      <w:r>
        <w:rPr>
          <w:spacing w:val="-4"/>
        </w:rPr>
        <w:t>m</w:t>
      </w:r>
      <w:r>
        <w:t>ų su</w:t>
      </w:r>
      <w:r>
        <w:rPr>
          <w:spacing w:val="-4"/>
        </w:rPr>
        <w:t>m</w:t>
      </w:r>
      <w:r>
        <w:rPr>
          <w:spacing w:val="2"/>
        </w:rPr>
        <w:t>a</w:t>
      </w:r>
      <w:r>
        <w:rPr>
          <w:spacing w:val="-3"/>
        </w:rPr>
        <w:t>ž</w:t>
      </w:r>
      <w:r>
        <w:t>ė</w:t>
      </w:r>
      <w:r>
        <w:rPr>
          <w:spacing w:val="1"/>
        </w:rPr>
        <w:t>ji</w:t>
      </w:r>
      <w:r>
        <w:rPr>
          <w:spacing w:val="-4"/>
        </w:rPr>
        <w:t>m</w:t>
      </w:r>
      <w:r>
        <w:t xml:space="preserve">as </w:t>
      </w:r>
      <w:r>
        <w:rPr>
          <w:spacing w:val="1"/>
        </w:rPr>
        <w:t>i</w:t>
      </w:r>
      <w:r>
        <w:t>r</w:t>
      </w:r>
      <w:r>
        <w:rPr>
          <w:spacing w:val="1"/>
        </w:rPr>
        <w:t xml:space="preserve"> </w:t>
      </w:r>
      <w:r>
        <w:rPr>
          <w:spacing w:val="-3"/>
        </w:rPr>
        <w:t>a</w:t>
      </w:r>
      <w:r>
        <w:t>bs</w:t>
      </w:r>
      <w:r>
        <w:rPr>
          <w:spacing w:val="-3"/>
        </w:rPr>
        <w:t>c</w:t>
      </w:r>
      <w:r>
        <w:t xml:space="preserve">esų </w:t>
      </w:r>
      <w:r>
        <w:rPr>
          <w:spacing w:val="-3"/>
        </w:rPr>
        <w:t>p</w:t>
      </w:r>
      <w:r>
        <w:t>ab</w:t>
      </w:r>
      <w:r>
        <w:rPr>
          <w:spacing w:val="1"/>
        </w:rPr>
        <w:t>l</w:t>
      </w:r>
      <w:r>
        <w:rPr>
          <w:spacing w:val="-3"/>
        </w:rPr>
        <w:t>og</w:t>
      </w:r>
      <w:r>
        <w:t>ė</w:t>
      </w:r>
      <w:r>
        <w:rPr>
          <w:spacing w:val="1"/>
        </w:rPr>
        <w:t>ji</w:t>
      </w:r>
      <w:r>
        <w:rPr>
          <w:spacing w:val="-4"/>
        </w:rPr>
        <w:t>m</w:t>
      </w:r>
      <w:r>
        <w:t>o bei</w:t>
      </w:r>
      <w:r>
        <w:rPr>
          <w:spacing w:val="1"/>
        </w:rPr>
        <w:t xml:space="preserve"> </w:t>
      </w:r>
      <w:r>
        <w:t>nu</w:t>
      </w:r>
      <w:r>
        <w:rPr>
          <w:spacing w:val="-2"/>
        </w:rPr>
        <w:t>t</w:t>
      </w:r>
      <w:r>
        <w:t>e</w:t>
      </w:r>
      <w:r>
        <w:rPr>
          <w:spacing w:val="-3"/>
        </w:rPr>
        <w:t>k</w:t>
      </w:r>
      <w:r>
        <w:t>a</w:t>
      </w:r>
      <w:r>
        <w:rPr>
          <w:spacing w:val="-4"/>
        </w:rPr>
        <w:t>m</w:t>
      </w:r>
      <w:r>
        <w:t>ų</w:t>
      </w:r>
      <w:r>
        <w:rPr>
          <w:spacing w:val="3"/>
        </w:rPr>
        <w:t>j</w:t>
      </w:r>
      <w:r>
        <w:t xml:space="preserve">ų </w:t>
      </w:r>
      <w:r>
        <w:rPr>
          <w:spacing w:val="-2"/>
        </w:rPr>
        <w:t>f</w:t>
      </w:r>
      <w:r>
        <w:rPr>
          <w:spacing w:val="1"/>
        </w:rPr>
        <w:t>i</w:t>
      </w:r>
      <w:r>
        <w:rPr>
          <w:spacing w:val="-2"/>
        </w:rPr>
        <w:t>st</w:t>
      </w:r>
      <w:r>
        <w:t>u</w:t>
      </w:r>
      <w:r>
        <w:rPr>
          <w:spacing w:val="1"/>
        </w:rPr>
        <w:t>li</w:t>
      </w:r>
      <w:r>
        <w:t>ų</w:t>
      </w:r>
      <w:r>
        <w:rPr>
          <w:spacing w:val="-3"/>
        </w:rPr>
        <w:t xml:space="preserve"> </w:t>
      </w:r>
      <w:r>
        <w:t>su</w:t>
      </w:r>
      <w:r>
        <w:rPr>
          <w:spacing w:val="-2"/>
        </w:rPr>
        <w:t>s</w:t>
      </w:r>
      <w:r>
        <w:rPr>
          <w:spacing w:val="1"/>
        </w:rPr>
        <w:t>i</w:t>
      </w:r>
      <w:r>
        <w:t>d</w:t>
      </w:r>
      <w:r>
        <w:rPr>
          <w:spacing w:val="-3"/>
        </w:rPr>
        <w:t>a</w:t>
      </w:r>
      <w:r>
        <w:t>r</w:t>
      </w:r>
      <w:r>
        <w:rPr>
          <w:spacing w:val="-3"/>
        </w:rPr>
        <w:t>y</w:t>
      </w:r>
      <w:r>
        <w:rPr>
          <w:spacing w:val="-4"/>
        </w:rPr>
        <w:t>m</w:t>
      </w:r>
      <w:r>
        <w:t>o pre</w:t>
      </w:r>
      <w:r>
        <w:rPr>
          <w:spacing w:val="-3"/>
        </w:rPr>
        <w:t>v</w:t>
      </w:r>
      <w:r>
        <w:t>enc</w:t>
      </w:r>
      <w:r>
        <w:rPr>
          <w:spacing w:val="-2"/>
        </w:rPr>
        <w:t>i</w:t>
      </w:r>
      <w:r>
        <w:rPr>
          <w:spacing w:val="1"/>
        </w:rPr>
        <w:t>j</w:t>
      </w:r>
      <w:r>
        <w:t>a</w:t>
      </w:r>
      <w:r>
        <w:rPr>
          <w:spacing w:val="-2"/>
        </w:rPr>
        <w:t xml:space="preserve"> </w:t>
      </w:r>
      <w:r>
        <w:t>bu</w:t>
      </w:r>
      <w:r>
        <w:rPr>
          <w:spacing w:val="-3"/>
        </w:rPr>
        <w:t>v</w:t>
      </w:r>
      <w:r>
        <w:t xml:space="preserve">o </w:t>
      </w:r>
      <w:r>
        <w:rPr>
          <w:spacing w:val="-3"/>
        </w:rPr>
        <w:t>v</w:t>
      </w:r>
      <w:r>
        <w:t>er</w:t>
      </w:r>
      <w:r>
        <w:rPr>
          <w:spacing w:val="1"/>
        </w:rPr>
        <w:t>ti</w:t>
      </w:r>
      <w:r>
        <w:rPr>
          <w:spacing w:val="-3"/>
        </w:rPr>
        <w:t>n</w:t>
      </w:r>
      <w:r>
        <w:t>a</w:t>
      </w:r>
      <w:r>
        <w:rPr>
          <w:spacing w:val="-4"/>
        </w:rPr>
        <w:t>m</w:t>
      </w:r>
      <w:r>
        <w:rPr>
          <w:spacing w:val="1"/>
        </w:rPr>
        <w:t>i</w:t>
      </w:r>
      <w:r>
        <w:t xml:space="preserve">, </w:t>
      </w:r>
      <w:r>
        <w:rPr>
          <w:spacing w:val="1"/>
        </w:rPr>
        <w:t>t</w:t>
      </w:r>
      <w:r>
        <w:t>a</w:t>
      </w:r>
      <w:r>
        <w:rPr>
          <w:spacing w:val="1"/>
        </w:rPr>
        <w:t>i</w:t>
      </w:r>
      <w:r>
        <w:rPr>
          <w:spacing w:val="-3"/>
        </w:rPr>
        <w:t>k</w:t>
      </w:r>
      <w:r>
        <w:t>a</w:t>
      </w:r>
      <w:r>
        <w:rPr>
          <w:spacing w:val="-3"/>
        </w:rPr>
        <w:t>n</w:t>
      </w:r>
      <w:r>
        <w:t>t</w:t>
      </w:r>
      <w:r>
        <w:rPr>
          <w:spacing w:val="1"/>
        </w:rPr>
        <w:t xml:space="preserve"> </w:t>
      </w:r>
      <w:r>
        <w:t>sup</w:t>
      </w:r>
      <w:r>
        <w:rPr>
          <w:spacing w:val="-3"/>
        </w:rPr>
        <w:t>ū</w:t>
      </w:r>
      <w:r>
        <w:rPr>
          <w:spacing w:val="1"/>
        </w:rPr>
        <w:t>l</w:t>
      </w:r>
      <w:r>
        <w:rPr>
          <w:spacing w:val="-2"/>
        </w:rPr>
        <w:t>i</w:t>
      </w:r>
      <w:r>
        <w:t>a</w:t>
      </w:r>
      <w:r>
        <w:rPr>
          <w:spacing w:val="-3"/>
        </w:rPr>
        <w:t>v</w:t>
      </w:r>
      <w:r>
        <w:t>us</w:t>
      </w:r>
      <w:r>
        <w:rPr>
          <w:spacing w:val="1"/>
        </w:rPr>
        <w:t>i</w:t>
      </w:r>
      <w:r>
        <w:t xml:space="preserve">o </w:t>
      </w:r>
      <w:r>
        <w:rPr>
          <w:spacing w:val="-3"/>
        </w:rPr>
        <w:t>h</w:t>
      </w:r>
      <w:r>
        <w:rPr>
          <w:spacing w:val="1"/>
        </w:rPr>
        <w:t>i</w:t>
      </w:r>
      <w:r>
        <w:rPr>
          <w:spacing w:val="-3"/>
        </w:rPr>
        <w:t>d</w:t>
      </w:r>
      <w:r>
        <w:t>ra</w:t>
      </w:r>
      <w:r>
        <w:rPr>
          <w:spacing w:val="-3"/>
        </w:rPr>
        <w:t>d</w:t>
      </w:r>
      <w:r>
        <w:t>en</w:t>
      </w:r>
      <w:r>
        <w:rPr>
          <w:spacing w:val="-2"/>
        </w:rPr>
        <w:t>i</w:t>
      </w:r>
      <w:r>
        <w:rPr>
          <w:spacing w:val="1"/>
        </w:rPr>
        <w:t>t</w:t>
      </w:r>
      <w:r>
        <w:t xml:space="preserve">o </w:t>
      </w:r>
      <w:r>
        <w:rPr>
          <w:spacing w:val="-3"/>
        </w:rPr>
        <w:t>k</w:t>
      </w:r>
      <w:r>
        <w:rPr>
          <w:spacing w:val="1"/>
        </w:rPr>
        <w:t>li</w:t>
      </w:r>
      <w:r>
        <w:rPr>
          <w:spacing w:val="-3"/>
        </w:rPr>
        <w:t>n</w:t>
      </w:r>
      <w:r>
        <w:rPr>
          <w:spacing w:val="1"/>
        </w:rPr>
        <w:t>i</w:t>
      </w:r>
      <w:r>
        <w:rPr>
          <w:spacing w:val="-3"/>
        </w:rPr>
        <w:t>k</w:t>
      </w:r>
      <w:r>
        <w:rPr>
          <w:spacing w:val="1"/>
        </w:rPr>
        <w:t>i</w:t>
      </w:r>
      <w:r>
        <w:t>n</w:t>
      </w:r>
      <w:r>
        <w:rPr>
          <w:spacing w:val="1"/>
        </w:rPr>
        <w:t>i</w:t>
      </w:r>
      <w:r>
        <w:t>o</w:t>
      </w:r>
      <w:r>
        <w:rPr>
          <w:spacing w:val="-3"/>
        </w:rPr>
        <w:t xml:space="preserve"> </w:t>
      </w:r>
      <w:r>
        <w:t>a</w:t>
      </w:r>
      <w:r>
        <w:rPr>
          <w:spacing w:val="1"/>
        </w:rPr>
        <w:t>t</w:t>
      </w:r>
      <w:r>
        <w:rPr>
          <w:spacing w:val="-2"/>
        </w:rPr>
        <w:t>s</w:t>
      </w:r>
      <w:r>
        <w:t>a</w:t>
      </w:r>
      <w:r>
        <w:rPr>
          <w:spacing w:val="-3"/>
        </w:rPr>
        <w:t>k</w:t>
      </w:r>
      <w:r>
        <w:t>o s</w:t>
      </w:r>
      <w:r>
        <w:rPr>
          <w:spacing w:val="-3"/>
        </w:rPr>
        <w:t>k</w:t>
      </w:r>
      <w:r>
        <w:t>a</w:t>
      </w:r>
      <w:r>
        <w:rPr>
          <w:spacing w:val="-2"/>
        </w:rPr>
        <w:t>l</w:t>
      </w:r>
      <w:r>
        <w:t>ę (</w:t>
      </w:r>
      <w:r>
        <w:rPr>
          <w:spacing w:val="-1"/>
        </w:rPr>
        <w:t>H</w:t>
      </w:r>
      <w:r>
        <w:rPr>
          <w:spacing w:val="1"/>
        </w:rPr>
        <w:t>i</w:t>
      </w:r>
      <w:r>
        <w:rPr>
          <w:spacing w:val="-1"/>
        </w:rPr>
        <w:t>SC</w:t>
      </w:r>
      <w:r>
        <w:t>R</w:t>
      </w:r>
      <w:r>
        <w:rPr>
          <w:spacing w:val="-1"/>
        </w:rPr>
        <w:t xml:space="preserve"> </w:t>
      </w:r>
      <w:r>
        <w:t>–</w:t>
      </w:r>
      <w:r>
        <w:rPr>
          <w:spacing w:val="-3"/>
        </w:rPr>
        <w:t xml:space="preserve"> </w:t>
      </w:r>
      <w:r>
        <w:t>an</w:t>
      </w:r>
      <w:r>
        <w:rPr>
          <w:spacing w:val="-3"/>
        </w:rPr>
        <w:t>g</w:t>
      </w:r>
      <w:r>
        <w:rPr>
          <w:spacing w:val="1"/>
        </w:rPr>
        <w:t>l</w:t>
      </w:r>
      <w:r>
        <w:t xml:space="preserve">. </w:t>
      </w:r>
      <w:r>
        <w:rPr>
          <w:i/>
          <w:iCs/>
          <w:spacing w:val="-1"/>
        </w:rPr>
        <w:t>H</w:t>
      </w:r>
      <w:r>
        <w:rPr>
          <w:i/>
          <w:iCs/>
          <w:spacing w:val="1"/>
        </w:rPr>
        <w:t>i</w:t>
      </w:r>
      <w:r>
        <w:rPr>
          <w:i/>
          <w:iCs/>
        </w:rPr>
        <w:t>drad</w:t>
      </w:r>
      <w:r>
        <w:rPr>
          <w:i/>
          <w:iCs/>
          <w:spacing w:val="-3"/>
        </w:rPr>
        <w:t>e</w:t>
      </w:r>
      <w:r>
        <w:rPr>
          <w:i/>
          <w:iCs/>
        </w:rPr>
        <w:t>n</w:t>
      </w:r>
      <w:r>
        <w:rPr>
          <w:i/>
          <w:iCs/>
          <w:spacing w:val="-2"/>
        </w:rPr>
        <w:t>i</w:t>
      </w:r>
      <w:r>
        <w:rPr>
          <w:i/>
          <w:iCs/>
          <w:spacing w:val="1"/>
        </w:rPr>
        <w:t>t</w:t>
      </w:r>
      <w:r>
        <w:rPr>
          <w:i/>
          <w:iCs/>
          <w:spacing w:val="-2"/>
        </w:rPr>
        <w:t>i</w:t>
      </w:r>
      <w:r>
        <w:rPr>
          <w:i/>
          <w:iCs/>
        </w:rPr>
        <w:t>s Supp</w:t>
      </w:r>
      <w:r>
        <w:rPr>
          <w:i/>
          <w:iCs/>
          <w:spacing w:val="-3"/>
        </w:rPr>
        <w:t>u</w:t>
      </w:r>
      <w:r>
        <w:rPr>
          <w:i/>
          <w:iCs/>
        </w:rPr>
        <w:t>ra</w:t>
      </w:r>
      <w:r>
        <w:rPr>
          <w:i/>
          <w:iCs/>
          <w:spacing w:val="-2"/>
        </w:rPr>
        <w:t>t</w:t>
      </w:r>
      <w:r>
        <w:rPr>
          <w:i/>
          <w:iCs/>
          <w:spacing w:val="1"/>
        </w:rPr>
        <w:t>i</w:t>
      </w:r>
      <w:r>
        <w:rPr>
          <w:i/>
          <w:iCs/>
        </w:rPr>
        <w:t>va</w:t>
      </w:r>
      <w:r>
        <w:rPr>
          <w:i/>
          <w:iCs/>
          <w:spacing w:val="-3"/>
        </w:rPr>
        <w:t xml:space="preserve"> </w:t>
      </w:r>
      <w:r>
        <w:rPr>
          <w:i/>
          <w:iCs/>
          <w:spacing w:val="-1"/>
        </w:rPr>
        <w:t>C</w:t>
      </w:r>
      <w:r>
        <w:rPr>
          <w:i/>
          <w:iCs/>
          <w:spacing w:val="1"/>
        </w:rPr>
        <w:t>li</w:t>
      </w:r>
      <w:r>
        <w:rPr>
          <w:i/>
          <w:iCs/>
          <w:spacing w:val="-3"/>
        </w:rPr>
        <w:t>n</w:t>
      </w:r>
      <w:r>
        <w:rPr>
          <w:i/>
          <w:iCs/>
          <w:spacing w:val="1"/>
        </w:rPr>
        <w:t>i</w:t>
      </w:r>
      <w:r>
        <w:rPr>
          <w:i/>
          <w:iCs/>
        </w:rPr>
        <w:t>c</w:t>
      </w:r>
      <w:r>
        <w:rPr>
          <w:i/>
          <w:iCs/>
          <w:spacing w:val="-3"/>
        </w:rPr>
        <w:t>a</w:t>
      </w:r>
      <w:r>
        <w:rPr>
          <w:i/>
          <w:iCs/>
        </w:rPr>
        <w:t>l</w:t>
      </w:r>
      <w:r>
        <w:rPr>
          <w:i/>
          <w:iCs/>
          <w:spacing w:val="1"/>
        </w:rPr>
        <w:t xml:space="preserve"> </w:t>
      </w:r>
      <w:r>
        <w:rPr>
          <w:i/>
          <w:iCs/>
          <w:spacing w:val="-1"/>
        </w:rPr>
        <w:t>R</w:t>
      </w:r>
      <w:r>
        <w:rPr>
          <w:i/>
          <w:iCs/>
        </w:rPr>
        <w:t>e</w:t>
      </w:r>
      <w:r>
        <w:rPr>
          <w:i/>
          <w:iCs/>
          <w:spacing w:val="-2"/>
        </w:rPr>
        <w:t>s</w:t>
      </w:r>
      <w:r>
        <w:rPr>
          <w:i/>
          <w:iCs/>
        </w:rPr>
        <w:t>pon</w:t>
      </w:r>
      <w:r>
        <w:rPr>
          <w:i/>
          <w:iCs/>
          <w:spacing w:val="-2"/>
        </w:rPr>
        <w:t>s</w:t>
      </w:r>
      <w:r>
        <w:rPr>
          <w:i/>
          <w:iCs/>
        </w:rPr>
        <w:t xml:space="preserve">e – </w:t>
      </w:r>
      <w:r>
        <w:t>s</w:t>
      </w:r>
      <w:r>
        <w:rPr>
          <w:spacing w:val="-3"/>
        </w:rPr>
        <w:t>k</w:t>
      </w:r>
      <w:r>
        <w:t>a</w:t>
      </w:r>
      <w:r>
        <w:rPr>
          <w:spacing w:val="-2"/>
        </w:rPr>
        <w:t>i</w:t>
      </w:r>
      <w:r>
        <w:t>č</w:t>
      </w:r>
      <w:r>
        <w:rPr>
          <w:spacing w:val="1"/>
        </w:rPr>
        <w:t>i</w:t>
      </w:r>
      <w:r>
        <w:t>u</w:t>
      </w:r>
      <w:r>
        <w:rPr>
          <w:spacing w:val="-3"/>
        </w:rPr>
        <w:t>o</w:t>
      </w:r>
      <w:r>
        <w:rPr>
          <w:spacing w:val="1"/>
        </w:rPr>
        <w:t>j</w:t>
      </w:r>
      <w:r>
        <w:t>a</w:t>
      </w:r>
      <w:r>
        <w:rPr>
          <w:spacing w:val="-4"/>
        </w:rPr>
        <w:t>m</w:t>
      </w:r>
      <w:r>
        <w:t>as ben</w:t>
      </w:r>
      <w:r>
        <w:rPr>
          <w:spacing w:val="-3"/>
        </w:rPr>
        <w:t>d</w:t>
      </w:r>
      <w:r>
        <w:t>ro a</w:t>
      </w:r>
      <w:r>
        <w:rPr>
          <w:spacing w:val="-3"/>
        </w:rPr>
        <w:t>b</w:t>
      </w:r>
      <w:r>
        <w:t>sc</w:t>
      </w:r>
      <w:r>
        <w:rPr>
          <w:spacing w:val="-3"/>
        </w:rPr>
        <w:t>e</w:t>
      </w:r>
      <w:r>
        <w:t xml:space="preserve">sų </w:t>
      </w:r>
      <w:r>
        <w:rPr>
          <w:spacing w:val="-2"/>
        </w:rPr>
        <w:t>i</w:t>
      </w:r>
      <w:r>
        <w:t>r</w:t>
      </w:r>
      <w:r>
        <w:rPr>
          <w:spacing w:val="1"/>
        </w:rPr>
        <w:t xml:space="preserve"> </w:t>
      </w:r>
      <w:r>
        <w:t>u</w:t>
      </w:r>
      <w:r>
        <w:rPr>
          <w:spacing w:val="-3"/>
        </w:rPr>
        <w:t>ž</w:t>
      </w:r>
      <w:r>
        <w:t>de</w:t>
      </w:r>
      <w:r>
        <w:rPr>
          <w:spacing w:val="-3"/>
        </w:rPr>
        <w:t>g</w:t>
      </w:r>
      <w:r>
        <w:rPr>
          <w:spacing w:val="1"/>
        </w:rPr>
        <w:t>i</w:t>
      </w:r>
      <w:r>
        <w:rPr>
          <w:spacing w:val="-4"/>
        </w:rPr>
        <w:t>m</w:t>
      </w:r>
      <w:r>
        <w:rPr>
          <w:spacing w:val="1"/>
        </w:rPr>
        <w:t>i</w:t>
      </w:r>
      <w:r>
        <w:t>n</w:t>
      </w:r>
      <w:r>
        <w:rPr>
          <w:spacing w:val="1"/>
        </w:rPr>
        <w:t>i</w:t>
      </w:r>
      <w:r>
        <w:t xml:space="preserve">ų </w:t>
      </w:r>
      <w:r>
        <w:rPr>
          <w:spacing w:val="-4"/>
        </w:rPr>
        <w:t>m</w:t>
      </w:r>
      <w:r>
        <w:t>az</w:t>
      </w:r>
      <w:r>
        <w:rPr>
          <w:spacing w:val="-3"/>
        </w:rPr>
        <w:t>g</w:t>
      </w:r>
      <w:r>
        <w:t>e</w:t>
      </w:r>
      <w:r>
        <w:rPr>
          <w:spacing w:val="1"/>
        </w:rPr>
        <w:t>li</w:t>
      </w:r>
      <w:r>
        <w:t>ų s</w:t>
      </w:r>
      <w:r>
        <w:rPr>
          <w:spacing w:val="-3"/>
        </w:rPr>
        <w:t>k</w:t>
      </w:r>
      <w:r>
        <w:t>a</w:t>
      </w:r>
      <w:r>
        <w:rPr>
          <w:spacing w:val="1"/>
        </w:rPr>
        <w:t>i</w:t>
      </w:r>
      <w:r>
        <w:t>č</w:t>
      </w:r>
      <w:r>
        <w:rPr>
          <w:spacing w:val="1"/>
        </w:rPr>
        <w:t>i</w:t>
      </w:r>
      <w:r>
        <w:rPr>
          <w:spacing w:val="-3"/>
        </w:rPr>
        <w:t>a</w:t>
      </w:r>
      <w:r>
        <w:rPr>
          <w:spacing w:val="-1"/>
        </w:rPr>
        <w:t>u</w:t>
      </w:r>
      <w:r>
        <w:t xml:space="preserve">s </w:t>
      </w:r>
      <w:r>
        <w:rPr>
          <w:spacing w:val="-2"/>
        </w:rPr>
        <w:t>s</w:t>
      </w:r>
      <w:r>
        <w:t>u</w:t>
      </w:r>
      <w:r>
        <w:rPr>
          <w:spacing w:val="-4"/>
        </w:rPr>
        <w:t>m</w:t>
      </w:r>
      <w:r>
        <w:t>a</w:t>
      </w:r>
      <w:r>
        <w:rPr>
          <w:spacing w:val="-3"/>
        </w:rPr>
        <w:t>ž</w:t>
      </w:r>
      <w:r>
        <w:t>ė</w:t>
      </w:r>
      <w:r>
        <w:rPr>
          <w:spacing w:val="3"/>
        </w:rPr>
        <w:t>j</w:t>
      </w:r>
      <w:r>
        <w:rPr>
          <w:spacing w:val="1"/>
        </w:rPr>
        <w:t>i</w:t>
      </w:r>
      <w:r>
        <w:rPr>
          <w:spacing w:val="-4"/>
        </w:rPr>
        <w:t>m</w:t>
      </w:r>
      <w:r>
        <w:t>as be</w:t>
      </w:r>
      <w:r>
        <w:rPr>
          <w:spacing w:val="-3"/>
        </w:rPr>
        <w:t>n</w:t>
      </w:r>
      <w:r>
        <w:t>t</w:t>
      </w:r>
      <w:r>
        <w:rPr>
          <w:spacing w:val="-2"/>
        </w:rPr>
        <w:t xml:space="preserve"> </w:t>
      </w:r>
      <w:r>
        <w:t xml:space="preserve">50 %, </w:t>
      </w:r>
      <w:r>
        <w:rPr>
          <w:spacing w:val="-3"/>
        </w:rPr>
        <w:t>n</w:t>
      </w:r>
      <w:r>
        <w:t>es</w:t>
      </w:r>
      <w:r>
        <w:rPr>
          <w:spacing w:val="-3"/>
        </w:rPr>
        <w:t>a</w:t>
      </w:r>
      <w:r>
        <w:t>nt</w:t>
      </w:r>
      <w:r>
        <w:rPr>
          <w:spacing w:val="1"/>
        </w:rPr>
        <w:t xml:space="preserve"> </w:t>
      </w:r>
      <w:r>
        <w:rPr>
          <w:spacing w:val="-3"/>
        </w:rPr>
        <w:t>a</w:t>
      </w:r>
      <w:r>
        <w:t>bs</w:t>
      </w:r>
      <w:r>
        <w:rPr>
          <w:spacing w:val="-3"/>
        </w:rPr>
        <w:t>c</w:t>
      </w:r>
      <w:r>
        <w:t>esų s</w:t>
      </w:r>
      <w:r>
        <w:rPr>
          <w:spacing w:val="-3"/>
        </w:rPr>
        <w:t>k</w:t>
      </w:r>
      <w:r>
        <w:t>a</w:t>
      </w:r>
      <w:r>
        <w:rPr>
          <w:spacing w:val="-2"/>
        </w:rPr>
        <w:t>i</w:t>
      </w:r>
      <w:r>
        <w:rPr>
          <w:spacing w:val="-3"/>
        </w:rPr>
        <w:t>č</w:t>
      </w:r>
      <w:r>
        <w:rPr>
          <w:spacing w:val="1"/>
        </w:rPr>
        <w:t>i</w:t>
      </w:r>
      <w:r>
        <w:t>aus</w:t>
      </w:r>
      <w:r>
        <w:rPr>
          <w:spacing w:val="-2"/>
        </w:rPr>
        <w:t xml:space="preserve"> </w:t>
      </w:r>
      <w:r>
        <w:t>pa</w:t>
      </w:r>
      <w:r>
        <w:rPr>
          <w:spacing w:val="-3"/>
        </w:rPr>
        <w:t>d</w:t>
      </w:r>
      <w:r>
        <w:rPr>
          <w:spacing w:val="1"/>
        </w:rPr>
        <w:t>i</w:t>
      </w:r>
      <w:r>
        <w:t>d</w:t>
      </w:r>
      <w:r>
        <w:rPr>
          <w:spacing w:val="-3"/>
        </w:rPr>
        <w:t>ė</w:t>
      </w:r>
      <w:r>
        <w:rPr>
          <w:spacing w:val="1"/>
        </w:rPr>
        <w:t>ji</w:t>
      </w:r>
      <w:r>
        <w:rPr>
          <w:spacing w:val="-4"/>
        </w:rPr>
        <w:t>m</w:t>
      </w:r>
      <w:r>
        <w:t xml:space="preserve">o </w:t>
      </w:r>
      <w:r>
        <w:rPr>
          <w:spacing w:val="1"/>
        </w:rPr>
        <w:t>i</w:t>
      </w:r>
      <w:r>
        <w:t>r</w:t>
      </w:r>
      <w:r>
        <w:rPr>
          <w:spacing w:val="1"/>
        </w:rPr>
        <w:t xml:space="preserve"> </w:t>
      </w:r>
      <w:r>
        <w:rPr>
          <w:spacing w:val="-3"/>
        </w:rPr>
        <w:t>n</w:t>
      </w:r>
      <w:r>
        <w:t>esa</w:t>
      </w:r>
      <w:r>
        <w:rPr>
          <w:spacing w:val="-3"/>
        </w:rPr>
        <w:t>n</w:t>
      </w:r>
      <w:r>
        <w:t>t</w:t>
      </w:r>
      <w:r>
        <w:rPr>
          <w:spacing w:val="1"/>
        </w:rPr>
        <w:t xml:space="preserve"> </w:t>
      </w:r>
      <w:r>
        <w:rPr>
          <w:spacing w:val="-3"/>
        </w:rPr>
        <w:t>n</w:t>
      </w:r>
      <w:r>
        <w:t>u</w:t>
      </w:r>
      <w:r>
        <w:rPr>
          <w:spacing w:val="1"/>
        </w:rPr>
        <w:t>t</w:t>
      </w:r>
      <w:r>
        <w:t>e</w:t>
      </w:r>
      <w:r>
        <w:rPr>
          <w:spacing w:val="-3"/>
        </w:rPr>
        <w:t>k</w:t>
      </w:r>
      <w:r>
        <w:t>a</w:t>
      </w:r>
      <w:r>
        <w:rPr>
          <w:spacing w:val="-4"/>
        </w:rPr>
        <w:t>m</w:t>
      </w:r>
      <w:r>
        <w:t>ų</w:t>
      </w:r>
      <w:r>
        <w:rPr>
          <w:spacing w:val="3"/>
        </w:rPr>
        <w:t>j</w:t>
      </w:r>
      <w:r>
        <w:t>ų</w:t>
      </w:r>
      <w:r>
        <w:rPr>
          <w:spacing w:val="-3"/>
        </w:rPr>
        <w:t xml:space="preserve"> </w:t>
      </w:r>
      <w:r>
        <w:t>f</w:t>
      </w:r>
      <w:r>
        <w:rPr>
          <w:spacing w:val="1"/>
        </w:rPr>
        <w:t>i</w:t>
      </w:r>
      <w:r>
        <w:rPr>
          <w:spacing w:val="-2"/>
        </w:rPr>
        <w:t>s</w:t>
      </w:r>
      <w:r>
        <w:rPr>
          <w:spacing w:val="1"/>
        </w:rPr>
        <w:t>t</w:t>
      </w:r>
      <w:r>
        <w:rPr>
          <w:spacing w:val="-3"/>
        </w:rPr>
        <w:t>u</w:t>
      </w:r>
      <w:r>
        <w:rPr>
          <w:spacing w:val="1"/>
        </w:rPr>
        <w:t>li</w:t>
      </w:r>
      <w:r>
        <w:t>ų s</w:t>
      </w:r>
      <w:r>
        <w:rPr>
          <w:spacing w:val="-3"/>
        </w:rPr>
        <w:t>k</w:t>
      </w:r>
      <w:r>
        <w:t>a</w:t>
      </w:r>
      <w:r>
        <w:rPr>
          <w:spacing w:val="1"/>
        </w:rPr>
        <w:t>i</w:t>
      </w:r>
      <w:r>
        <w:t>č</w:t>
      </w:r>
      <w:r>
        <w:rPr>
          <w:spacing w:val="1"/>
        </w:rPr>
        <w:t>i</w:t>
      </w:r>
      <w:r>
        <w:rPr>
          <w:spacing w:val="-3"/>
        </w:rPr>
        <w:t>a</w:t>
      </w:r>
      <w:r>
        <w:t xml:space="preserve">us </w:t>
      </w:r>
      <w:r>
        <w:rPr>
          <w:spacing w:val="-3"/>
        </w:rPr>
        <w:t>p</w:t>
      </w:r>
      <w:r>
        <w:t>ad</w:t>
      </w:r>
      <w:r>
        <w:rPr>
          <w:spacing w:val="1"/>
        </w:rPr>
        <w:t>i</w:t>
      </w:r>
      <w:r>
        <w:rPr>
          <w:spacing w:val="-3"/>
        </w:rPr>
        <w:t>dė</w:t>
      </w:r>
      <w:r>
        <w:rPr>
          <w:spacing w:val="1"/>
        </w:rPr>
        <w:t>ji</w:t>
      </w:r>
      <w:r>
        <w:rPr>
          <w:spacing w:val="-4"/>
        </w:rPr>
        <w:t>m</w:t>
      </w:r>
      <w:r>
        <w:t>o nuo prad</w:t>
      </w:r>
      <w:r>
        <w:rPr>
          <w:spacing w:val="-2"/>
        </w:rPr>
        <w:t>i</w:t>
      </w:r>
      <w:r>
        <w:t>n</w:t>
      </w:r>
      <w:r>
        <w:rPr>
          <w:spacing w:val="1"/>
        </w:rPr>
        <w:t>i</w:t>
      </w:r>
      <w:r>
        <w:t>o</w:t>
      </w:r>
      <w:r>
        <w:rPr>
          <w:spacing w:val="-3"/>
        </w:rPr>
        <w:t xml:space="preserve"> </w:t>
      </w:r>
      <w:r>
        <w:rPr>
          <w:spacing w:val="1"/>
        </w:rPr>
        <w:t>į</w:t>
      </w:r>
      <w:r>
        <w:rPr>
          <w:spacing w:val="-3"/>
        </w:rPr>
        <w:t>v</w:t>
      </w:r>
      <w:r>
        <w:t>er</w:t>
      </w:r>
      <w:r>
        <w:rPr>
          <w:spacing w:val="-2"/>
        </w:rPr>
        <w:t>t</w:t>
      </w:r>
      <w:r>
        <w:rPr>
          <w:spacing w:val="1"/>
        </w:rPr>
        <w:t>i</w:t>
      </w:r>
      <w:r>
        <w:rPr>
          <w:spacing w:val="-3"/>
        </w:rPr>
        <w:t>n</w:t>
      </w:r>
      <w:r>
        <w:rPr>
          <w:spacing w:val="1"/>
        </w:rPr>
        <w:t>i</w:t>
      </w:r>
      <w:r>
        <w:rPr>
          <w:spacing w:val="-4"/>
        </w:rPr>
        <w:t>m</w:t>
      </w:r>
      <w:r>
        <w:t xml:space="preserve">o). </w:t>
      </w:r>
      <w:r>
        <w:rPr>
          <w:spacing w:val="-1"/>
        </w:rPr>
        <w:t>S</w:t>
      </w:r>
      <w:r>
        <w:t xml:space="preserve">u </w:t>
      </w:r>
      <w:r>
        <w:rPr>
          <w:spacing w:val="-1"/>
        </w:rPr>
        <w:t>H</w:t>
      </w:r>
      <w:r>
        <w:t>S</w:t>
      </w:r>
      <w:r>
        <w:rPr>
          <w:spacing w:val="-1"/>
        </w:rPr>
        <w:t xml:space="preserve"> </w:t>
      </w:r>
      <w:r>
        <w:t>sus</w:t>
      </w:r>
      <w:r>
        <w:rPr>
          <w:spacing w:val="-2"/>
        </w:rPr>
        <w:t>i</w:t>
      </w:r>
      <w:r>
        <w:rPr>
          <w:spacing w:val="1"/>
        </w:rPr>
        <w:t>j</w:t>
      </w:r>
      <w:r>
        <w:t>u</w:t>
      </w:r>
      <w:r>
        <w:rPr>
          <w:spacing w:val="-2"/>
        </w:rPr>
        <w:t>s</w:t>
      </w:r>
      <w:r>
        <w:rPr>
          <w:spacing w:val="1"/>
        </w:rPr>
        <w:t>i</w:t>
      </w:r>
      <w:r>
        <w:t>o o</w:t>
      </w:r>
      <w:r>
        <w:rPr>
          <w:spacing w:val="-3"/>
        </w:rPr>
        <w:t>d</w:t>
      </w:r>
      <w:r>
        <w:t>os s</w:t>
      </w:r>
      <w:r>
        <w:rPr>
          <w:spacing w:val="-3"/>
        </w:rPr>
        <w:t>k</w:t>
      </w:r>
      <w:r>
        <w:t>aus</w:t>
      </w:r>
      <w:r>
        <w:rPr>
          <w:spacing w:val="-4"/>
        </w:rPr>
        <w:t>m</w:t>
      </w:r>
      <w:r>
        <w:t>o s</w:t>
      </w:r>
      <w:r>
        <w:rPr>
          <w:spacing w:val="-3"/>
        </w:rPr>
        <w:t>u</w:t>
      </w:r>
      <w:r>
        <w:rPr>
          <w:spacing w:val="-4"/>
        </w:rPr>
        <w:t>m</w:t>
      </w:r>
      <w:r>
        <w:rPr>
          <w:spacing w:val="2"/>
        </w:rPr>
        <w:t>a</w:t>
      </w:r>
      <w:r>
        <w:rPr>
          <w:spacing w:val="-3"/>
        </w:rPr>
        <w:t>ž</w:t>
      </w:r>
      <w:r>
        <w:t>ė</w:t>
      </w:r>
      <w:r>
        <w:rPr>
          <w:spacing w:val="1"/>
        </w:rPr>
        <w:t>ji</w:t>
      </w:r>
      <w:r>
        <w:rPr>
          <w:spacing w:val="-4"/>
        </w:rPr>
        <w:t>m</w:t>
      </w:r>
      <w:r>
        <w:t>as bu</w:t>
      </w:r>
      <w:r>
        <w:rPr>
          <w:spacing w:val="-3"/>
        </w:rPr>
        <w:t>v</w:t>
      </w:r>
      <w:r>
        <w:t xml:space="preserve">o </w:t>
      </w:r>
      <w:r>
        <w:rPr>
          <w:spacing w:val="-3"/>
        </w:rPr>
        <w:t>v</w:t>
      </w:r>
      <w:r>
        <w:t>er</w:t>
      </w:r>
      <w:r>
        <w:rPr>
          <w:spacing w:val="1"/>
        </w:rPr>
        <w:t>ti</w:t>
      </w:r>
      <w:r>
        <w:t>na</w:t>
      </w:r>
      <w:r>
        <w:rPr>
          <w:spacing w:val="-4"/>
        </w:rPr>
        <w:t>m</w:t>
      </w:r>
      <w:r>
        <w:t>as,</w:t>
      </w:r>
      <w:r>
        <w:rPr>
          <w:spacing w:val="-3"/>
        </w:rPr>
        <w:t xml:space="preserve"> </w:t>
      </w:r>
      <w:r>
        <w:rPr>
          <w:spacing w:val="1"/>
        </w:rPr>
        <w:t>t</w:t>
      </w:r>
      <w:r>
        <w:t>a</w:t>
      </w:r>
      <w:r>
        <w:rPr>
          <w:spacing w:val="1"/>
        </w:rPr>
        <w:t>i</w:t>
      </w:r>
      <w:r>
        <w:rPr>
          <w:spacing w:val="-3"/>
        </w:rPr>
        <w:t>k</w:t>
      </w:r>
      <w:r>
        <w:t>a</w:t>
      </w:r>
      <w:r>
        <w:rPr>
          <w:spacing w:val="-3"/>
        </w:rPr>
        <w:t>n</w:t>
      </w:r>
      <w:r>
        <w:t>t</w:t>
      </w:r>
      <w:r>
        <w:rPr>
          <w:spacing w:val="1"/>
        </w:rPr>
        <w:t xml:space="preserve"> </w:t>
      </w:r>
      <w:r>
        <w:t>s</w:t>
      </w:r>
      <w:r>
        <w:rPr>
          <w:spacing w:val="-3"/>
        </w:rPr>
        <w:t>k</w:t>
      </w:r>
      <w:r>
        <w:t>a</w:t>
      </w:r>
      <w:r>
        <w:rPr>
          <w:spacing w:val="1"/>
        </w:rPr>
        <w:t>it</w:t>
      </w:r>
      <w:r>
        <w:rPr>
          <w:spacing w:val="-4"/>
        </w:rPr>
        <w:t>m</w:t>
      </w:r>
      <w:r>
        <w:t>en</w:t>
      </w:r>
      <w:r>
        <w:rPr>
          <w:spacing w:val="1"/>
        </w:rPr>
        <w:t>i</w:t>
      </w:r>
      <w:r>
        <w:t xml:space="preserve">nę </w:t>
      </w:r>
      <w:r>
        <w:rPr>
          <w:spacing w:val="-3"/>
        </w:rPr>
        <w:t>v</w:t>
      </w:r>
      <w:r>
        <w:t>e</w:t>
      </w:r>
      <w:r>
        <w:rPr>
          <w:spacing w:val="-2"/>
        </w:rPr>
        <w:t>r</w:t>
      </w:r>
      <w:r>
        <w:rPr>
          <w:spacing w:val="1"/>
        </w:rPr>
        <w:t>ti</w:t>
      </w:r>
      <w:r>
        <w:rPr>
          <w:spacing w:val="-3"/>
        </w:rPr>
        <w:t>n</w:t>
      </w:r>
      <w:r>
        <w:rPr>
          <w:spacing w:val="1"/>
        </w:rPr>
        <w:t>i</w:t>
      </w:r>
      <w:r>
        <w:rPr>
          <w:spacing w:val="-4"/>
        </w:rPr>
        <w:t>m</w:t>
      </w:r>
      <w:r>
        <w:t>o s</w:t>
      </w:r>
      <w:r>
        <w:rPr>
          <w:spacing w:val="-3"/>
        </w:rPr>
        <w:t>k</w:t>
      </w:r>
      <w:r>
        <w:t>a</w:t>
      </w:r>
      <w:r>
        <w:rPr>
          <w:spacing w:val="1"/>
        </w:rPr>
        <w:t>l</w:t>
      </w:r>
      <w:r>
        <w:t>ę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bu</w:t>
      </w:r>
      <w:r>
        <w:rPr>
          <w:spacing w:val="-3"/>
        </w:rPr>
        <w:t>v</w:t>
      </w:r>
      <w:r>
        <w:t xml:space="preserve">o </w:t>
      </w:r>
      <w:r>
        <w:rPr>
          <w:spacing w:val="-2"/>
        </w:rPr>
        <w:t>į</w:t>
      </w:r>
      <w:r>
        <w:rPr>
          <w:spacing w:val="1"/>
        </w:rPr>
        <w:t>t</w:t>
      </w:r>
      <w:r>
        <w:t>rau</w:t>
      </w:r>
      <w:r>
        <w:rPr>
          <w:spacing w:val="-3"/>
        </w:rPr>
        <w:t>k</w:t>
      </w:r>
      <w:r>
        <w:rPr>
          <w:spacing w:val="-2"/>
        </w:rPr>
        <w:t>t</w:t>
      </w:r>
      <w:r>
        <w:t>i</w:t>
      </w:r>
      <w:r>
        <w:rPr>
          <w:spacing w:val="1"/>
        </w:rPr>
        <w:t xml:space="preserve"> </w:t>
      </w:r>
      <w:r>
        <w:t>į</w:t>
      </w:r>
      <w:r>
        <w:rPr>
          <w:spacing w:val="-2"/>
        </w:rPr>
        <w:t xml:space="preserve"> t</w:t>
      </w:r>
      <w:r>
        <w:rPr>
          <w:spacing w:val="-3"/>
        </w:rPr>
        <w:t>y</w:t>
      </w:r>
      <w:r>
        <w:t>r</w:t>
      </w:r>
      <w:r>
        <w:rPr>
          <w:spacing w:val="1"/>
        </w:rPr>
        <w:t>i</w:t>
      </w:r>
      <w:r>
        <w:rPr>
          <w:spacing w:val="-4"/>
        </w:rPr>
        <w:t>m</w:t>
      </w:r>
      <w:r>
        <w:t>ą su 3 ar dau</w:t>
      </w:r>
      <w:r>
        <w:rPr>
          <w:spacing w:val="-3"/>
        </w:rPr>
        <w:t>g</w:t>
      </w:r>
      <w:r>
        <w:rPr>
          <w:spacing w:val="1"/>
        </w:rPr>
        <w:t>i</w:t>
      </w:r>
      <w:r>
        <w:t>au b</w:t>
      </w:r>
      <w:r>
        <w:rPr>
          <w:spacing w:val="-3"/>
        </w:rPr>
        <w:t>a</w:t>
      </w:r>
      <w:r>
        <w:rPr>
          <w:spacing w:val="1"/>
        </w:rPr>
        <w:t>l</w:t>
      </w:r>
      <w:r>
        <w:t xml:space="preserve">ų </w:t>
      </w:r>
      <w:r>
        <w:rPr>
          <w:spacing w:val="-3"/>
        </w:rPr>
        <w:t>p</w:t>
      </w:r>
      <w:r>
        <w:t>ra</w:t>
      </w:r>
      <w:r>
        <w:rPr>
          <w:spacing w:val="-3"/>
        </w:rPr>
        <w:t>d</w:t>
      </w:r>
      <w:r>
        <w:rPr>
          <w:spacing w:val="1"/>
        </w:rPr>
        <w:t>i</w:t>
      </w:r>
      <w:r>
        <w:t>n</w:t>
      </w:r>
      <w:r>
        <w:rPr>
          <w:spacing w:val="-2"/>
        </w:rPr>
        <w:t>i</w:t>
      </w:r>
      <w:r>
        <w:t xml:space="preserve">u </w:t>
      </w:r>
      <w:r>
        <w:rPr>
          <w:spacing w:val="1"/>
        </w:rPr>
        <w:t>į</w:t>
      </w:r>
      <w:r>
        <w:rPr>
          <w:spacing w:val="-3"/>
        </w:rPr>
        <w:t>v</w:t>
      </w:r>
      <w:r>
        <w:t>e</w:t>
      </w:r>
      <w:r>
        <w:rPr>
          <w:spacing w:val="-2"/>
        </w:rPr>
        <w:t>r</w:t>
      </w:r>
      <w:r>
        <w:rPr>
          <w:spacing w:val="1"/>
        </w:rPr>
        <w:t>t</w:t>
      </w:r>
      <w:r>
        <w:rPr>
          <w:spacing w:val="-2"/>
        </w:rPr>
        <w:t>i</w:t>
      </w:r>
      <w:r>
        <w:t>n</w:t>
      </w:r>
      <w:r>
        <w:rPr>
          <w:spacing w:val="1"/>
        </w:rPr>
        <w:t>i</w:t>
      </w:r>
      <w:r>
        <w:rPr>
          <w:spacing w:val="-4"/>
        </w:rPr>
        <w:t>m</w:t>
      </w:r>
      <w:r>
        <w:t>u pa</w:t>
      </w:r>
      <w:r>
        <w:rPr>
          <w:spacing w:val="-3"/>
        </w:rPr>
        <w:t>g</w:t>
      </w:r>
      <w:r>
        <w:t>al</w:t>
      </w:r>
      <w:r>
        <w:rPr>
          <w:spacing w:val="1"/>
        </w:rPr>
        <w:t xml:space="preserve"> </w:t>
      </w:r>
      <w:r>
        <w:t>11 b</w:t>
      </w:r>
      <w:r>
        <w:rPr>
          <w:spacing w:val="-3"/>
        </w:rPr>
        <w:t>a</w:t>
      </w:r>
      <w:r>
        <w:rPr>
          <w:spacing w:val="1"/>
        </w:rPr>
        <w:t>l</w:t>
      </w:r>
      <w:r>
        <w:t>ų s</w:t>
      </w:r>
      <w:r>
        <w:rPr>
          <w:spacing w:val="-3"/>
        </w:rPr>
        <w:t>k</w:t>
      </w:r>
      <w:r>
        <w:t>a</w:t>
      </w:r>
      <w:r>
        <w:rPr>
          <w:spacing w:val="1"/>
        </w:rPr>
        <w:t>l</w:t>
      </w:r>
      <w:r>
        <w:rPr>
          <w:spacing w:val="-3"/>
        </w:rPr>
        <w:t>ę</w:t>
      </w:r>
      <w:r>
        <w:t>.</w:t>
      </w:r>
    </w:p>
    <w:p w14:paraId="10AFCDC6" w14:textId="77777777" w:rsidR="00BE16A8" w:rsidRDefault="00BE16A8">
      <w:pPr>
        <w:kinsoku w:val="0"/>
        <w:overflowPunct w:val="0"/>
      </w:pPr>
    </w:p>
    <w:p w14:paraId="4375ECB7" w14:textId="77777777" w:rsidR="00BE16A8" w:rsidRDefault="001924EC">
      <w:r>
        <w:t>12 savaitę reikšmingai didesnis pacientų, gydytų adalimumabu skaičius, palyginti su pacientų, gavusių placebą, skaičiumi, pasiekė HiSCR. 12 savaitę reikšmingai didesniam pacientų, dalyvavusių HS-II tyrime, skaičiui kliniškai reikšmingai susilpnėjo su HS susijęs odos skausmas (žr. 19 lentelę). Adalimumabu gydyti pacientai turėjo reikšmingai mažesnę ligos staigaus paūmėjimo („pliūpsnio“) riziką pradiniu 12 savaičių laikotarpiu.</w:t>
      </w:r>
    </w:p>
    <w:p w14:paraId="1E06F369" w14:textId="77777777" w:rsidR="00BE16A8" w:rsidRDefault="00BE16A8">
      <w:pPr>
        <w:kinsoku w:val="0"/>
        <w:overflowPunct w:val="0"/>
      </w:pPr>
    </w:p>
    <w:p w14:paraId="0BB4CF33" w14:textId="77777777" w:rsidR="00BE16A8" w:rsidRDefault="001924EC">
      <w:pPr>
        <w:keepNext/>
        <w:rPr>
          <w:b/>
          <w:bCs/>
        </w:rPr>
      </w:pPr>
      <w:r>
        <w:rPr>
          <w:b/>
          <w:bCs/>
        </w:rPr>
        <w:t>19 lentelė. Veiksmingumo rezultatai 12 savaitę, I ir II HS tyrimai</w:t>
      </w:r>
    </w:p>
    <w:p w14:paraId="327D9904" w14:textId="77777777" w:rsidR="00BE16A8" w:rsidRDefault="00BE16A8">
      <w:pPr>
        <w:keepNex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1843"/>
        <w:gridCol w:w="1559"/>
        <w:gridCol w:w="1701"/>
      </w:tblGrid>
      <w:tr w:rsidR="00BE16A8" w14:paraId="2BDD8398" w14:textId="77777777">
        <w:tc>
          <w:tcPr>
            <w:tcW w:w="2835" w:type="dxa"/>
            <w:vMerge w:val="restart"/>
          </w:tcPr>
          <w:p w14:paraId="1763FEDB" w14:textId="77777777" w:rsidR="00BE16A8" w:rsidRDefault="00BE16A8">
            <w:pPr>
              <w:pStyle w:val="BodyText"/>
              <w:keepNext/>
            </w:pPr>
          </w:p>
        </w:tc>
        <w:tc>
          <w:tcPr>
            <w:tcW w:w="3261" w:type="dxa"/>
            <w:gridSpan w:val="2"/>
          </w:tcPr>
          <w:p w14:paraId="7234C736" w14:textId="77777777" w:rsidR="00BE16A8" w:rsidRDefault="001924EC">
            <w:pPr>
              <w:pStyle w:val="BodyText"/>
              <w:keepNext/>
              <w:jc w:val="center"/>
            </w:pPr>
            <w:r>
              <w:rPr>
                <w:b/>
                <w:bCs/>
                <w:spacing w:val="1"/>
              </w:rPr>
              <w:t>H</w:t>
            </w:r>
            <w:r>
              <w:rPr>
                <w:b/>
                <w:bCs/>
                <w:spacing w:val="-1"/>
              </w:rPr>
              <w:t>S</w:t>
            </w:r>
            <w:r>
              <w:rPr>
                <w:b/>
                <w:bCs/>
                <w:spacing w:val="-2"/>
              </w:rPr>
              <w:t>-</w:t>
            </w:r>
            <w:r>
              <w:rPr>
                <w:b/>
                <w:bCs/>
              </w:rPr>
              <w:t>I t</w:t>
            </w:r>
            <w:r>
              <w:rPr>
                <w:b/>
                <w:bCs/>
                <w:spacing w:val="-3"/>
              </w:rPr>
              <w:t>y</w:t>
            </w:r>
            <w:r>
              <w:rPr>
                <w:b/>
                <w:bCs/>
              </w:rPr>
              <w:t>r</w:t>
            </w:r>
            <w:r>
              <w:rPr>
                <w:b/>
                <w:bCs/>
                <w:spacing w:val="-2"/>
              </w:rPr>
              <w:t>i</w:t>
            </w:r>
            <w:r>
              <w:rPr>
                <w:b/>
                <w:bCs/>
              </w:rPr>
              <w:t>mas</w:t>
            </w:r>
          </w:p>
        </w:tc>
        <w:tc>
          <w:tcPr>
            <w:tcW w:w="3260" w:type="dxa"/>
            <w:gridSpan w:val="2"/>
          </w:tcPr>
          <w:p w14:paraId="6DCB5089" w14:textId="77777777" w:rsidR="00BE16A8" w:rsidRDefault="001924EC">
            <w:pPr>
              <w:pStyle w:val="BodyText"/>
              <w:keepNext/>
              <w:jc w:val="center"/>
            </w:pPr>
            <w:r>
              <w:rPr>
                <w:b/>
                <w:bCs/>
                <w:spacing w:val="1"/>
              </w:rPr>
              <w:t>H</w:t>
            </w:r>
            <w:r>
              <w:rPr>
                <w:b/>
                <w:bCs/>
                <w:spacing w:val="-1"/>
              </w:rPr>
              <w:t>S</w:t>
            </w:r>
            <w:r>
              <w:rPr>
                <w:b/>
                <w:bCs/>
                <w:spacing w:val="-2"/>
              </w:rPr>
              <w:t>-</w:t>
            </w:r>
            <w:r>
              <w:rPr>
                <w:b/>
                <w:bCs/>
              </w:rPr>
              <w:t xml:space="preserve">II </w:t>
            </w:r>
            <w:r>
              <w:rPr>
                <w:b/>
                <w:bCs/>
                <w:spacing w:val="-2"/>
              </w:rPr>
              <w:t>t</w:t>
            </w:r>
            <w:r>
              <w:rPr>
                <w:b/>
                <w:bCs/>
              </w:rPr>
              <w:t>yr</w:t>
            </w:r>
            <w:r>
              <w:rPr>
                <w:b/>
                <w:bCs/>
                <w:spacing w:val="-2"/>
              </w:rPr>
              <w:t>i</w:t>
            </w:r>
            <w:r>
              <w:rPr>
                <w:b/>
                <w:bCs/>
              </w:rPr>
              <w:t>m</w:t>
            </w:r>
            <w:r>
              <w:rPr>
                <w:b/>
                <w:bCs/>
                <w:spacing w:val="-3"/>
              </w:rPr>
              <w:t>a</w:t>
            </w:r>
            <w:r>
              <w:rPr>
                <w:b/>
                <w:bCs/>
              </w:rPr>
              <w:t>s</w:t>
            </w:r>
          </w:p>
        </w:tc>
      </w:tr>
      <w:tr w:rsidR="00BE16A8" w14:paraId="7D7E7FD7" w14:textId="77777777">
        <w:tc>
          <w:tcPr>
            <w:tcW w:w="2835" w:type="dxa"/>
            <w:vMerge/>
            <w:vAlign w:val="center"/>
          </w:tcPr>
          <w:p w14:paraId="6C0E2061" w14:textId="77777777" w:rsidR="00BE16A8" w:rsidRDefault="00BE16A8">
            <w:pPr>
              <w:pStyle w:val="BodyText"/>
              <w:keepNext/>
            </w:pPr>
          </w:p>
        </w:tc>
        <w:tc>
          <w:tcPr>
            <w:tcW w:w="1418" w:type="dxa"/>
          </w:tcPr>
          <w:p w14:paraId="74FD11FC" w14:textId="77777777" w:rsidR="00BE16A8" w:rsidRDefault="00BE16A8">
            <w:pPr>
              <w:pStyle w:val="TableParagraph"/>
              <w:keepNext/>
              <w:kinsoku w:val="0"/>
              <w:overflowPunct w:val="0"/>
              <w:jc w:val="center"/>
            </w:pPr>
          </w:p>
          <w:p w14:paraId="2BA7EE5A" w14:textId="77777777" w:rsidR="00BE16A8" w:rsidRDefault="001924EC">
            <w:pPr>
              <w:pStyle w:val="TableParagraph"/>
              <w:keepNext/>
              <w:kinsoku w:val="0"/>
              <w:overflowPunct w:val="0"/>
              <w:jc w:val="center"/>
            </w:pPr>
            <w:r>
              <w:rPr>
                <w:b/>
                <w:bCs/>
                <w:spacing w:val="-1"/>
              </w:rPr>
              <w:t>P</w:t>
            </w:r>
            <w:r>
              <w:rPr>
                <w:b/>
                <w:bCs/>
                <w:spacing w:val="1"/>
              </w:rPr>
              <w:t>l</w:t>
            </w:r>
            <w:r>
              <w:rPr>
                <w:b/>
                <w:bCs/>
              </w:rPr>
              <w:t>ace</w:t>
            </w:r>
            <w:r>
              <w:rPr>
                <w:b/>
                <w:bCs/>
                <w:spacing w:val="-1"/>
              </w:rPr>
              <w:t>b</w:t>
            </w:r>
            <w:r>
              <w:rPr>
                <w:b/>
                <w:bCs/>
                <w:spacing w:val="-3"/>
              </w:rPr>
              <w:t>a</w:t>
            </w:r>
            <w:r>
              <w:rPr>
                <w:b/>
                <w:bCs/>
              </w:rPr>
              <w:t>s</w:t>
            </w:r>
          </w:p>
        </w:tc>
        <w:tc>
          <w:tcPr>
            <w:tcW w:w="1843" w:type="dxa"/>
          </w:tcPr>
          <w:p w14:paraId="646FCBA2" w14:textId="77777777" w:rsidR="00BE16A8" w:rsidRDefault="001924EC">
            <w:pPr>
              <w:pStyle w:val="TableParagraph"/>
              <w:keepNext/>
              <w:kinsoku w:val="0"/>
              <w:overflowPunct w:val="0"/>
              <w:ind w:hanging="176"/>
              <w:jc w:val="center"/>
            </w:pPr>
            <w:r>
              <w:rPr>
                <w:b/>
                <w:bCs/>
                <w:spacing w:val="1"/>
              </w:rPr>
              <w:t>Adalimumabas</w:t>
            </w:r>
            <w:r>
              <w:rPr>
                <w:b/>
                <w:bCs/>
                <w:spacing w:val="-3"/>
              </w:rPr>
              <w:t xml:space="preserve"> </w:t>
            </w:r>
            <w:r>
              <w:rPr>
                <w:b/>
                <w:bCs/>
              </w:rPr>
              <w:t>40 </w:t>
            </w:r>
            <w:r>
              <w:rPr>
                <w:b/>
                <w:bCs/>
                <w:spacing w:val="-2"/>
              </w:rPr>
              <w:t xml:space="preserve">mg </w:t>
            </w:r>
            <w:r>
              <w:rPr>
                <w:b/>
                <w:bCs/>
                <w:spacing w:val="-1"/>
              </w:rPr>
              <w:t>k</w:t>
            </w:r>
            <w:r>
              <w:rPr>
                <w:b/>
                <w:bCs/>
              </w:rPr>
              <w:t>as sav</w:t>
            </w:r>
            <w:r>
              <w:rPr>
                <w:b/>
                <w:bCs/>
                <w:spacing w:val="-3"/>
              </w:rPr>
              <w:t>a</w:t>
            </w:r>
            <w:r>
              <w:rPr>
                <w:b/>
                <w:bCs/>
                <w:spacing w:val="1"/>
              </w:rPr>
              <w:t>i</w:t>
            </w:r>
            <w:r>
              <w:rPr>
                <w:b/>
                <w:bCs/>
                <w:spacing w:val="-2"/>
              </w:rPr>
              <w:t>t</w:t>
            </w:r>
            <w:r>
              <w:rPr>
                <w:b/>
                <w:bCs/>
              </w:rPr>
              <w:t>ę</w:t>
            </w:r>
          </w:p>
        </w:tc>
        <w:tc>
          <w:tcPr>
            <w:tcW w:w="1559" w:type="dxa"/>
            <w:vAlign w:val="center"/>
          </w:tcPr>
          <w:p w14:paraId="2FE3F6FF" w14:textId="77777777" w:rsidR="00BE16A8" w:rsidRDefault="001924EC">
            <w:pPr>
              <w:pStyle w:val="BodyText"/>
              <w:keepNext/>
              <w:ind w:left="0"/>
              <w:jc w:val="center"/>
              <w:rPr>
                <w:b/>
              </w:rPr>
            </w:pPr>
            <w:r>
              <w:rPr>
                <w:b/>
                <w:bCs/>
                <w:spacing w:val="-1"/>
              </w:rPr>
              <w:t>P</w:t>
            </w:r>
            <w:r>
              <w:rPr>
                <w:b/>
                <w:bCs/>
                <w:spacing w:val="1"/>
              </w:rPr>
              <w:t>l</w:t>
            </w:r>
            <w:r>
              <w:rPr>
                <w:b/>
                <w:bCs/>
              </w:rPr>
              <w:t>ace</w:t>
            </w:r>
            <w:r>
              <w:rPr>
                <w:b/>
                <w:bCs/>
                <w:spacing w:val="-1"/>
              </w:rPr>
              <w:t>b</w:t>
            </w:r>
            <w:r>
              <w:rPr>
                <w:b/>
                <w:bCs/>
                <w:spacing w:val="-3"/>
              </w:rPr>
              <w:t>a</w:t>
            </w:r>
            <w:r>
              <w:rPr>
                <w:b/>
                <w:bCs/>
              </w:rPr>
              <w:t>s</w:t>
            </w:r>
          </w:p>
        </w:tc>
        <w:tc>
          <w:tcPr>
            <w:tcW w:w="1701" w:type="dxa"/>
            <w:vAlign w:val="center"/>
          </w:tcPr>
          <w:p w14:paraId="578752C0" w14:textId="77777777" w:rsidR="00BE16A8" w:rsidRDefault="001924EC">
            <w:pPr>
              <w:pStyle w:val="BodyText"/>
              <w:keepNext/>
              <w:ind w:left="0"/>
              <w:jc w:val="center"/>
              <w:rPr>
                <w:b/>
              </w:rPr>
            </w:pPr>
            <w:r>
              <w:rPr>
                <w:b/>
                <w:bCs/>
                <w:spacing w:val="1"/>
              </w:rPr>
              <w:t>Adalimumabas</w:t>
            </w:r>
            <w:r>
              <w:rPr>
                <w:b/>
                <w:bCs/>
                <w:spacing w:val="-3"/>
              </w:rPr>
              <w:t xml:space="preserve"> </w:t>
            </w:r>
            <w:r>
              <w:rPr>
                <w:b/>
                <w:bCs/>
              </w:rPr>
              <w:t>40 </w:t>
            </w:r>
            <w:r>
              <w:rPr>
                <w:b/>
                <w:bCs/>
                <w:spacing w:val="-2"/>
              </w:rPr>
              <w:t xml:space="preserve">mg </w:t>
            </w:r>
            <w:r>
              <w:rPr>
                <w:b/>
                <w:bCs/>
                <w:spacing w:val="-1"/>
              </w:rPr>
              <w:t>k</w:t>
            </w:r>
            <w:r>
              <w:rPr>
                <w:b/>
                <w:bCs/>
              </w:rPr>
              <w:t>as sav</w:t>
            </w:r>
            <w:r>
              <w:rPr>
                <w:b/>
                <w:bCs/>
                <w:spacing w:val="-3"/>
              </w:rPr>
              <w:t>a</w:t>
            </w:r>
            <w:r>
              <w:rPr>
                <w:b/>
                <w:bCs/>
                <w:spacing w:val="1"/>
              </w:rPr>
              <w:t>i</w:t>
            </w:r>
            <w:r>
              <w:rPr>
                <w:b/>
                <w:bCs/>
                <w:spacing w:val="-2"/>
              </w:rPr>
              <w:t>t</w:t>
            </w:r>
            <w:r>
              <w:rPr>
                <w:b/>
                <w:bCs/>
              </w:rPr>
              <w:t>ę</w:t>
            </w:r>
          </w:p>
        </w:tc>
      </w:tr>
      <w:tr w:rsidR="00BE16A8" w14:paraId="6BC2EA88" w14:textId="77777777">
        <w:trPr>
          <w:trHeight w:val="102"/>
        </w:trPr>
        <w:tc>
          <w:tcPr>
            <w:tcW w:w="2835" w:type="dxa"/>
          </w:tcPr>
          <w:p w14:paraId="78FB511D" w14:textId="77777777" w:rsidR="00BE16A8" w:rsidRDefault="001924EC">
            <w:pPr>
              <w:pStyle w:val="BodyText"/>
              <w:keepNext/>
              <w:ind w:left="0"/>
            </w:pPr>
            <w:r>
              <w:rPr>
                <w:spacing w:val="-1"/>
              </w:rPr>
              <w:t>S</w:t>
            </w:r>
            <w:r>
              <w:t>upū</w:t>
            </w:r>
            <w:r>
              <w:rPr>
                <w:spacing w:val="-2"/>
              </w:rPr>
              <w:t>l</w:t>
            </w:r>
            <w:r>
              <w:rPr>
                <w:spacing w:val="1"/>
              </w:rPr>
              <w:t>i</w:t>
            </w:r>
            <w:r>
              <w:t>a</w:t>
            </w:r>
            <w:r>
              <w:rPr>
                <w:spacing w:val="-3"/>
              </w:rPr>
              <w:t>v</w:t>
            </w:r>
            <w:r>
              <w:t>us</w:t>
            </w:r>
            <w:r>
              <w:rPr>
                <w:spacing w:val="1"/>
              </w:rPr>
              <w:t>i</w:t>
            </w:r>
            <w:r>
              <w:t xml:space="preserve">o </w:t>
            </w:r>
            <w:r>
              <w:rPr>
                <w:spacing w:val="-3"/>
              </w:rPr>
              <w:t>h</w:t>
            </w:r>
            <w:r>
              <w:rPr>
                <w:spacing w:val="1"/>
              </w:rPr>
              <w:t>i</w:t>
            </w:r>
            <w:r>
              <w:rPr>
                <w:spacing w:val="-3"/>
              </w:rPr>
              <w:t>d</w:t>
            </w:r>
            <w:r>
              <w:t>rad</w:t>
            </w:r>
            <w:r>
              <w:rPr>
                <w:spacing w:val="-3"/>
              </w:rPr>
              <w:t>e</w:t>
            </w:r>
            <w:r>
              <w:t>n</w:t>
            </w:r>
            <w:r>
              <w:rPr>
                <w:spacing w:val="-2"/>
              </w:rPr>
              <w:t>i</w:t>
            </w:r>
            <w:r>
              <w:rPr>
                <w:spacing w:val="1"/>
              </w:rPr>
              <w:t>t</w:t>
            </w:r>
            <w:r>
              <w:t xml:space="preserve">o </w:t>
            </w:r>
            <w:r>
              <w:rPr>
                <w:spacing w:val="-3"/>
              </w:rPr>
              <w:t>k</w:t>
            </w:r>
            <w:r>
              <w:rPr>
                <w:spacing w:val="1"/>
              </w:rPr>
              <w:t>li</w:t>
            </w:r>
            <w:r>
              <w:t>n</w:t>
            </w:r>
            <w:r>
              <w:rPr>
                <w:spacing w:val="1"/>
              </w:rPr>
              <w:t>i</w:t>
            </w:r>
            <w:r>
              <w:rPr>
                <w:spacing w:val="-3"/>
              </w:rPr>
              <w:t>k</w:t>
            </w:r>
            <w:r>
              <w:rPr>
                <w:spacing w:val="1"/>
              </w:rPr>
              <w:t>i</w:t>
            </w:r>
            <w:r>
              <w:t>n</w:t>
            </w:r>
            <w:r>
              <w:rPr>
                <w:spacing w:val="-2"/>
              </w:rPr>
              <w:t>i</w:t>
            </w:r>
            <w:r>
              <w:t>s</w:t>
            </w:r>
            <w:r>
              <w:rPr>
                <w:spacing w:val="-1"/>
              </w:rPr>
              <w:t xml:space="preserve"> </w:t>
            </w:r>
            <w:r>
              <w:rPr>
                <w:spacing w:val="-3"/>
              </w:rPr>
              <w:t>a</w:t>
            </w:r>
            <w:r>
              <w:rPr>
                <w:spacing w:val="1"/>
              </w:rPr>
              <w:t>t</w:t>
            </w:r>
            <w:r>
              <w:t>sa</w:t>
            </w:r>
            <w:r>
              <w:rPr>
                <w:spacing w:val="-3"/>
              </w:rPr>
              <w:t>k</w:t>
            </w:r>
            <w:r>
              <w:t>as</w:t>
            </w:r>
            <w:r>
              <w:rPr>
                <w:spacing w:val="-2"/>
              </w:rPr>
              <w:t xml:space="preserve"> </w:t>
            </w:r>
            <w:r>
              <w:t>(</w:t>
            </w:r>
            <w:r>
              <w:rPr>
                <w:spacing w:val="-1"/>
              </w:rPr>
              <w:t>H</w:t>
            </w:r>
            <w:r>
              <w:rPr>
                <w:spacing w:val="1"/>
              </w:rPr>
              <w:t>i</w:t>
            </w:r>
            <w:r>
              <w:rPr>
                <w:spacing w:val="-1"/>
              </w:rPr>
              <w:t>SCR</w:t>
            </w:r>
            <w:r>
              <w:t>)</w:t>
            </w:r>
            <w:r>
              <w:rPr>
                <w:spacing w:val="-1"/>
                <w:vertAlign w:val="superscript"/>
              </w:rPr>
              <w:t>a</w:t>
            </w:r>
          </w:p>
        </w:tc>
        <w:tc>
          <w:tcPr>
            <w:tcW w:w="1418" w:type="dxa"/>
            <w:vAlign w:val="center"/>
          </w:tcPr>
          <w:p w14:paraId="5C63C908" w14:textId="77777777" w:rsidR="00BE16A8" w:rsidRDefault="001924EC">
            <w:pPr>
              <w:pStyle w:val="BodyText"/>
              <w:keepNext/>
              <w:jc w:val="center"/>
              <w:rPr>
                <w:spacing w:val="-1"/>
              </w:rPr>
            </w:pPr>
            <w:r>
              <w:rPr>
                <w:spacing w:val="-1"/>
              </w:rPr>
              <w:t>N = 154</w:t>
            </w:r>
          </w:p>
          <w:p w14:paraId="7B242FB7" w14:textId="77777777" w:rsidR="00BE16A8" w:rsidRDefault="001924EC">
            <w:pPr>
              <w:pStyle w:val="BodyText"/>
              <w:keepNext/>
              <w:jc w:val="center"/>
            </w:pPr>
            <w:r>
              <w:rPr>
                <w:spacing w:val="-1"/>
              </w:rPr>
              <w:t>40 (26,0 %)</w:t>
            </w:r>
          </w:p>
        </w:tc>
        <w:tc>
          <w:tcPr>
            <w:tcW w:w="1843" w:type="dxa"/>
          </w:tcPr>
          <w:p w14:paraId="36476A54" w14:textId="77777777" w:rsidR="00BE16A8" w:rsidRDefault="001924EC">
            <w:pPr>
              <w:pStyle w:val="TableParagraph"/>
              <w:keepNext/>
              <w:kinsoku w:val="0"/>
              <w:overflowPunct w:val="0"/>
              <w:ind w:left="263"/>
              <w:jc w:val="center"/>
            </w:pPr>
            <w:r>
              <w:t>N</w:t>
            </w:r>
            <w:r>
              <w:rPr>
                <w:spacing w:val="-1"/>
              </w:rPr>
              <w:t> </w:t>
            </w:r>
            <w:r>
              <w:t>= 153</w:t>
            </w:r>
          </w:p>
          <w:p w14:paraId="6CC6F340" w14:textId="77777777" w:rsidR="00BE16A8" w:rsidRDefault="001924EC">
            <w:pPr>
              <w:pStyle w:val="BodyText"/>
              <w:keepNext/>
              <w:jc w:val="center"/>
            </w:pPr>
            <w:r>
              <w:rPr>
                <w:spacing w:val="-1"/>
              </w:rPr>
              <w:t>64 (41,8 %)</w:t>
            </w:r>
            <w:r>
              <w:rPr>
                <w:spacing w:val="-1"/>
                <w:vertAlign w:val="superscript"/>
              </w:rPr>
              <w:t>*</w:t>
            </w:r>
          </w:p>
        </w:tc>
        <w:tc>
          <w:tcPr>
            <w:tcW w:w="1559" w:type="dxa"/>
            <w:vAlign w:val="center"/>
          </w:tcPr>
          <w:p w14:paraId="276EDD2E" w14:textId="77777777" w:rsidR="00BE16A8" w:rsidRDefault="001924EC">
            <w:pPr>
              <w:pStyle w:val="TableParagraph"/>
              <w:keepNext/>
              <w:kinsoku w:val="0"/>
              <w:overflowPunct w:val="0"/>
              <w:ind w:left="263"/>
              <w:jc w:val="center"/>
            </w:pPr>
            <w:r>
              <w:t>N = 163</w:t>
            </w:r>
          </w:p>
          <w:p w14:paraId="6327FC29" w14:textId="77777777" w:rsidR="00BE16A8" w:rsidRDefault="001924EC">
            <w:pPr>
              <w:pStyle w:val="BodyText"/>
              <w:keepNext/>
              <w:jc w:val="center"/>
            </w:pPr>
            <w:r>
              <w:rPr>
                <w:spacing w:val="-1"/>
              </w:rPr>
              <w:t>45 (27,6 %)</w:t>
            </w:r>
          </w:p>
        </w:tc>
        <w:tc>
          <w:tcPr>
            <w:tcW w:w="1701" w:type="dxa"/>
            <w:vAlign w:val="center"/>
          </w:tcPr>
          <w:p w14:paraId="1001918E" w14:textId="77777777" w:rsidR="00BE16A8" w:rsidRDefault="001924EC">
            <w:pPr>
              <w:pStyle w:val="TableParagraph"/>
              <w:keepNext/>
              <w:kinsoku w:val="0"/>
              <w:overflowPunct w:val="0"/>
              <w:ind w:left="252"/>
              <w:jc w:val="center"/>
            </w:pPr>
            <w:r>
              <w:rPr>
                <w:spacing w:val="-1"/>
              </w:rPr>
              <w:t>N </w:t>
            </w:r>
            <w:r>
              <w:t>= 163</w:t>
            </w:r>
          </w:p>
          <w:p w14:paraId="2739B434" w14:textId="77777777" w:rsidR="00BE16A8" w:rsidRDefault="001924EC">
            <w:pPr>
              <w:pStyle w:val="BodyText"/>
              <w:keepNext/>
              <w:jc w:val="center"/>
            </w:pPr>
            <w:r>
              <w:t>96</w:t>
            </w:r>
            <w:r>
              <w:rPr>
                <w:spacing w:val="-1"/>
              </w:rPr>
              <w:t xml:space="preserve"> </w:t>
            </w:r>
            <w:r>
              <w:t>(58,9</w:t>
            </w:r>
            <w:r>
              <w:rPr>
                <w:spacing w:val="-4"/>
              </w:rPr>
              <w:t> </w:t>
            </w:r>
            <w:r>
              <w:rPr>
                <w:spacing w:val="-2"/>
              </w:rPr>
              <w:t>%</w:t>
            </w:r>
            <w:r>
              <w:t xml:space="preserve">) </w:t>
            </w:r>
            <w:r>
              <w:rPr>
                <w:vertAlign w:val="superscript"/>
              </w:rPr>
              <w:t>***</w:t>
            </w:r>
          </w:p>
        </w:tc>
      </w:tr>
      <w:tr w:rsidR="00BE16A8" w14:paraId="21635E48" w14:textId="77777777">
        <w:tc>
          <w:tcPr>
            <w:tcW w:w="2835" w:type="dxa"/>
          </w:tcPr>
          <w:p w14:paraId="2FAC53BA" w14:textId="77777777" w:rsidR="00BE16A8" w:rsidRDefault="001924EC">
            <w:pPr>
              <w:pStyle w:val="TableParagraph"/>
              <w:keepNext/>
              <w:kinsoku w:val="0"/>
              <w:overflowPunct w:val="0"/>
            </w:pPr>
            <w:r>
              <w:rPr>
                <w:spacing w:val="-1"/>
              </w:rPr>
              <w:t>O</w:t>
            </w:r>
            <w:r>
              <w:t>dos s</w:t>
            </w:r>
            <w:r>
              <w:rPr>
                <w:spacing w:val="-3"/>
              </w:rPr>
              <w:t>k</w:t>
            </w:r>
            <w:r>
              <w:t>aus</w:t>
            </w:r>
            <w:r>
              <w:rPr>
                <w:spacing w:val="-4"/>
              </w:rPr>
              <w:t>m</w:t>
            </w:r>
            <w:r>
              <w:t>o su</w:t>
            </w:r>
            <w:r>
              <w:rPr>
                <w:spacing w:val="-4"/>
              </w:rPr>
              <w:t>m</w:t>
            </w:r>
            <w:r>
              <w:t>a</w:t>
            </w:r>
            <w:r>
              <w:rPr>
                <w:spacing w:val="-3"/>
              </w:rPr>
              <w:t>ž</w:t>
            </w:r>
            <w:r>
              <w:t>ė</w:t>
            </w:r>
            <w:r>
              <w:rPr>
                <w:spacing w:val="3"/>
              </w:rPr>
              <w:t>j</w:t>
            </w:r>
            <w:r>
              <w:rPr>
                <w:spacing w:val="1"/>
              </w:rPr>
              <w:t>i</w:t>
            </w:r>
            <w:r>
              <w:rPr>
                <w:spacing w:val="-4"/>
              </w:rPr>
              <w:t>m</w:t>
            </w:r>
            <w:r>
              <w:t>as</w:t>
            </w:r>
          </w:p>
          <w:p w14:paraId="0114C4D7" w14:textId="77777777" w:rsidR="00BE16A8" w:rsidRDefault="001924EC">
            <w:pPr>
              <w:pStyle w:val="BodyText"/>
              <w:keepNext/>
              <w:ind w:left="0"/>
            </w:pPr>
            <w:r>
              <w:t>≥ 30</w:t>
            </w:r>
            <w:r>
              <w:rPr>
                <w:spacing w:val="-3"/>
              </w:rPr>
              <w:t> </w:t>
            </w:r>
            <w:r>
              <w:t>%</w:t>
            </w:r>
            <w:r>
              <w:rPr>
                <w:spacing w:val="-1"/>
                <w:vertAlign w:val="superscript"/>
              </w:rPr>
              <w:t>b</w:t>
            </w:r>
          </w:p>
        </w:tc>
        <w:tc>
          <w:tcPr>
            <w:tcW w:w="1418" w:type="dxa"/>
          </w:tcPr>
          <w:p w14:paraId="14D01D69" w14:textId="77777777" w:rsidR="00BE16A8" w:rsidRDefault="001924EC">
            <w:pPr>
              <w:pStyle w:val="BodyText"/>
              <w:keepNext/>
              <w:jc w:val="center"/>
              <w:rPr>
                <w:spacing w:val="-1"/>
              </w:rPr>
            </w:pPr>
            <w:r>
              <w:rPr>
                <w:spacing w:val="-1"/>
              </w:rPr>
              <w:t>N = 109</w:t>
            </w:r>
          </w:p>
          <w:p w14:paraId="0F050C8E" w14:textId="77777777" w:rsidR="00BE16A8" w:rsidRDefault="001924EC">
            <w:pPr>
              <w:pStyle w:val="BodyText"/>
              <w:keepNext/>
              <w:jc w:val="center"/>
            </w:pPr>
            <w:r>
              <w:t>27 (24,8</w:t>
            </w:r>
            <w:r>
              <w:rPr>
                <w:spacing w:val="-3"/>
              </w:rPr>
              <w:t> </w:t>
            </w:r>
            <w:r>
              <w:rPr>
                <w:spacing w:val="-2"/>
              </w:rPr>
              <w:t>%)</w:t>
            </w:r>
          </w:p>
        </w:tc>
        <w:tc>
          <w:tcPr>
            <w:tcW w:w="1843" w:type="dxa"/>
          </w:tcPr>
          <w:p w14:paraId="4FBF6689" w14:textId="77777777" w:rsidR="00BE16A8" w:rsidRDefault="001924EC">
            <w:pPr>
              <w:pStyle w:val="TableParagraph"/>
              <w:keepNext/>
              <w:kinsoku w:val="0"/>
              <w:overflowPunct w:val="0"/>
              <w:ind w:left="263"/>
              <w:jc w:val="center"/>
            </w:pPr>
            <w:r>
              <w:t>N</w:t>
            </w:r>
            <w:r>
              <w:rPr>
                <w:spacing w:val="-1"/>
              </w:rPr>
              <w:t> </w:t>
            </w:r>
            <w:r>
              <w:t>= 122</w:t>
            </w:r>
          </w:p>
          <w:p w14:paraId="7CCD67C6" w14:textId="77777777" w:rsidR="00BE16A8" w:rsidRDefault="001924EC">
            <w:pPr>
              <w:pStyle w:val="TableParagraph"/>
              <w:keepNext/>
              <w:kinsoku w:val="0"/>
              <w:overflowPunct w:val="0"/>
              <w:jc w:val="center"/>
            </w:pPr>
            <w:r>
              <w:t>34 (27,9</w:t>
            </w:r>
            <w:r>
              <w:rPr>
                <w:spacing w:val="-3"/>
              </w:rPr>
              <w:t> </w:t>
            </w:r>
            <w:r>
              <w:rPr>
                <w:spacing w:val="-2"/>
              </w:rPr>
              <w:t>%)</w:t>
            </w:r>
          </w:p>
        </w:tc>
        <w:tc>
          <w:tcPr>
            <w:tcW w:w="1559" w:type="dxa"/>
          </w:tcPr>
          <w:p w14:paraId="6F1322E5" w14:textId="77777777" w:rsidR="00BE16A8" w:rsidRDefault="001924EC">
            <w:pPr>
              <w:pStyle w:val="TableParagraph"/>
              <w:keepNext/>
              <w:kinsoku w:val="0"/>
              <w:overflowPunct w:val="0"/>
              <w:ind w:left="263"/>
              <w:jc w:val="center"/>
            </w:pPr>
            <w:r>
              <w:t>N = 111</w:t>
            </w:r>
          </w:p>
          <w:p w14:paraId="4C2E90B8" w14:textId="77777777" w:rsidR="00BE16A8" w:rsidRDefault="001924EC">
            <w:pPr>
              <w:pStyle w:val="BodyText"/>
              <w:keepNext/>
              <w:jc w:val="center"/>
            </w:pPr>
            <w:r>
              <w:t>23 (20,7 %)</w:t>
            </w:r>
          </w:p>
        </w:tc>
        <w:tc>
          <w:tcPr>
            <w:tcW w:w="1701" w:type="dxa"/>
          </w:tcPr>
          <w:p w14:paraId="3172C17B" w14:textId="77777777" w:rsidR="00BE16A8" w:rsidRDefault="001924EC">
            <w:pPr>
              <w:pStyle w:val="TableParagraph"/>
              <w:keepNext/>
              <w:kinsoku w:val="0"/>
              <w:overflowPunct w:val="0"/>
              <w:ind w:left="252"/>
              <w:jc w:val="center"/>
            </w:pPr>
            <w:r>
              <w:rPr>
                <w:spacing w:val="-1"/>
              </w:rPr>
              <w:t>N </w:t>
            </w:r>
            <w:r>
              <w:t>= 105</w:t>
            </w:r>
          </w:p>
          <w:p w14:paraId="1A754EF9" w14:textId="77777777" w:rsidR="00BE16A8" w:rsidRDefault="001924EC">
            <w:pPr>
              <w:pStyle w:val="BodyText"/>
              <w:keepNext/>
              <w:jc w:val="center"/>
            </w:pPr>
            <w:r>
              <w:t>48</w:t>
            </w:r>
            <w:r>
              <w:rPr>
                <w:spacing w:val="-1"/>
              </w:rPr>
              <w:t xml:space="preserve"> </w:t>
            </w:r>
            <w:r>
              <w:t>(45,7</w:t>
            </w:r>
            <w:r>
              <w:rPr>
                <w:spacing w:val="-4"/>
              </w:rPr>
              <w:t> </w:t>
            </w:r>
            <w:r>
              <w:rPr>
                <w:spacing w:val="-2"/>
              </w:rPr>
              <w:t>%</w:t>
            </w:r>
            <w:r>
              <w:t xml:space="preserve">) </w:t>
            </w:r>
            <w:r>
              <w:rPr>
                <w:vertAlign w:val="superscript"/>
              </w:rPr>
              <w:t>***</w:t>
            </w:r>
          </w:p>
        </w:tc>
      </w:tr>
    </w:tbl>
    <w:p w14:paraId="7C24AFFE" w14:textId="77777777" w:rsidR="00BE16A8" w:rsidRDefault="001924EC">
      <w:pPr>
        <w:pStyle w:val="TableParagraph"/>
        <w:keepNext/>
        <w:kinsoku w:val="0"/>
        <w:overflowPunct w:val="0"/>
        <w:rPr>
          <w:sz w:val="20"/>
        </w:rPr>
      </w:pPr>
      <w:r>
        <w:rPr>
          <w:sz w:val="20"/>
        </w:rPr>
        <w:t xml:space="preserve">* </w:t>
      </w:r>
      <w:r>
        <w:rPr>
          <w:iCs/>
          <w:sz w:val="20"/>
        </w:rPr>
        <w:t>p</w:t>
      </w:r>
      <w:r>
        <w:rPr>
          <w:i/>
          <w:iCs/>
          <w:sz w:val="20"/>
        </w:rPr>
        <w:t xml:space="preserve"> </w:t>
      </w:r>
      <w:r>
        <w:rPr>
          <w:sz w:val="20"/>
        </w:rPr>
        <w:t>&lt; 0,0</w:t>
      </w:r>
      <w:r>
        <w:rPr>
          <w:spacing w:val="-3"/>
          <w:sz w:val="20"/>
        </w:rPr>
        <w:t>5</w:t>
      </w:r>
      <w:r>
        <w:rPr>
          <w:sz w:val="20"/>
        </w:rPr>
        <w:t>, ***</w:t>
      </w:r>
      <w:r>
        <w:rPr>
          <w:iCs/>
          <w:sz w:val="20"/>
        </w:rPr>
        <w:t>p</w:t>
      </w:r>
      <w:r>
        <w:rPr>
          <w:i/>
          <w:iCs/>
          <w:spacing w:val="-3"/>
          <w:sz w:val="20"/>
        </w:rPr>
        <w:t xml:space="preserve"> </w:t>
      </w:r>
      <w:r>
        <w:rPr>
          <w:sz w:val="20"/>
        </w:rPr>
        <w:t>&lt; 0,00</w:t>
      </w:r>
      <w:r>
        <w:rPr>
          <w:spacing w:val="-3"/>
          <w:sz w:val="20"/>
        </w:rPr>
        <w:t>1</w:t>
      </w:r>
      <w:r>
        <w:rPr>
          <w:sz w:val="20"/>
        </w:rPr>
        <w:t xml:space="preserve">, </w:t>
      </w:r>
      <w:r>
        <w:rPr>
          <w:spacing w:val="-1"/>
          <w:sz w:val="20"/>
        </w:rPr>
        <w:t>adalimumabas</w:t>
      </w:r>
      <w:r>
        <w:rPr>
          <w:sz w:val="20"/>
        </w:rPr>
        <w:t xml:space="preserve"> </w:t>
      </w:r>
      <w:r>
        <w:rPr>
          <w:spacing w:val="1"/>
          <w:sz w:val="20"/>
        </w:rPr>
        <w:t>i</w:t>
      </w:r>
      <w:r>
        <w:rPr>
          <w:sz w:val="20"/>
        </w:rPr>
        <w:t>r</w:t>
      </w:r>
      <w:r>
        <w:rPr>
          <w:spacing w:val="1"/>
          <w:sz w:val="20"/>
        </w:rPr>
        <w:t xml:space="preserve"> </w:t>
      </w:r>
      <w:r>
        <w:rPr>
          <w:spacing w:val="-3"/>
          <w:sz w:val="20"/>
        </w:rPr>
        <w:t>p</w:t>
      </w:r>
      <w:r>
        <w:rPr>
          <w:spacing w:val="1"/>
          <w:sz w:val="20"/>
        </w:rPr>
        <w:t>l</w:t>
      </w:r>
      <w:r>
        <w:rPr>
          <w:spacing w:val="-3"/>
          <w:sz w:val="20"/>
        </w:rPr>
        <w:t>a</w:t>
      </w:r>
      <w:r>
        <w:rPr>
          <w:sz w:val="20"/>
        </w:rPr>
        <w:t>ceb</w:t>
      </w:r>
      <w:r>
        <w:rPr>
          <w:spacing w:val="-3"/>
          <w:sz w:val="20"/>
        </w:rPr>
        <w:t>a</w:t>
      </w:r>
      <w:r>
        <w:rPr>
          <w:sz w:val="20"/>
        </w:rPr>
        <w:t>s</w:t>
      </w:r>
    </w:p>
    <w:p w14:paraId="26809A30" w14:textId="77777777" w:rsidR="00BE16A8" w:rsidRDefault="001924EC">
      <w:pPr>
        <w:pStyle w:val="ListParagraph"/>
        <w:keepNext/>
        <w:tabs>
          <w:tab w:val="left" w:pos="469"/>
        </w:tabs>
        <w:kinsoku w:val="0"/>
        <w:overflowPunct w:val="0"/>
        <w:rPr>
          <w:sz w:val="20"/>
        </w:rPr>
      </w:pPr>
      <w:r>
        <w:rPr>
          <w:spacing w:val="1"/>
          <w:sz w:val="20"/>
          <w:vertAlign w:val="superscript"/>
        </w:rPr>
        <w:t xml:space="preserve">a </w:t>
      </w:r>
      <w:r>
        <w:rPr>
          <w:spacing w:val="1"/>
          <w:sz w:val="20"/>
        </w:rPr>
        <w:t>T</w:t>
      </w:r>
      <w:r>
        <w:rPr>
          <w:spacing w:val="-3"/>
          <w:sz w:val="20"/>
        </w:rPr>
        <w:t>a</w:t>
      </w:r>
      <w:r>
        <w:rPr>
          <w:sz w:val="20"/>
        </w:rPr>
        <w:t xml:space="preserve">rp </w:t>
      </w:r>
      <w:r>
        <w:rPr>
          <w:spacing w:val="-3"/>
          <w:sz w:val="20"/>
        </w:rPr>
        <w:t>v</w:t>
      </w:r>
      <w:r>
        <w:rPr>
          <w:spacing w:val="1"/>
          <w:sz w:val="20"/>
        </w:rPr>
        <w:t>i</w:t>
      </w:r>
      <w:r>
        <w:rPr>
          <w:sz w:val="20"/>
        </w:rPr>
        <w:t>sų</w:t>
      </w:r>
      <w:r>
        <w:rPr>
          <w:spacing w:val="-3"/>
          <w:sz w:val="20"/>
        </w:rPr>
        <w:t xml:space="preserve"> </w:t>
      </w:r>
      <w:r>
        <w:rPr>
          <w:sz w:val="20"/>
        </w:rPr>
        <w:t>a</w:t>
      </w:r>
      <w:r>
        <w:rPr>
          <w:spacing w:val="1"/>
          <w:sz w:val="20"/>
        </w:rPr>
        <w:t>t</w:t>
      </w:r>
      <w:r>
        <w:rPr>
          <w:spacing w:val="-2"/>
          <w:sz w:val="20"/>
        </w:rPr>
        <w:t>si</w:t>
      </w:r>
      <w:r>
        <w:rPr>
          <w:spacing w:val="1"/>
          <w:sz w:val="20"/>
        </w:rPr>
        <w:t>ti</w:t>
      </w:r>
      <w:r>
        <w:rPr>
          <w:spacing w:val="-3"/>
          <w:sz w:val="20"/>
        </w:rPr>
        <w:t>k</w:t>
      </w:r>
      <w:r>
        <w:rPr>
          <w:spacing w:val="1"/>
          <w:sz w:val="20"/>
        </w:rPr>
        <w:t>ti</w:t>
      </w:r>
      <w:r>
        <w:rPr>
          <w:spacing w:val="-3"/>
          <w:sz w:val="20"/>
        </w:rPr>
        <w:t>n</w:t>
      </w:r>
      <w:r>
        <w:rPr>
          <w:sz w:val="20"/>
        </w:rPr>
        <w:t xml:space="preserve">ės </w:t>
      </w:r>
      <w:r>
        <w:rPr>
          <w:spacing w:val="-3"/>
          <w:sz w:val="20"/>
        </w:rPr>
        <w:t>a</w:t>
      </w:r>
      <w:r>
        <w:rPr>
          <w:spacing w:val="1"/>
          <w:sz w:val="20"/>
        </w:rPr>
        <w:t>t</w:t>
      </w:r>
      <w:r>
        <w:rPr>
          <w:spacing w:val="-2"/>
          <w:sz w:val="20"/>
        </w:rPr>
        <w:t>r</w:t>
      </w:r>
      <w:r>
        <w:rPr>
          <w:sz w:val="20"/>
        </w:rPr>
        <w:t>an</w:t>
      </w:r>
      <w:r>
        <w:rPr>
          <w:spacing w:val="-3"/>
          <w:sz w:val="20"/>
        </w:rPr>
        <w:t>k</w:t>
      </w:r>
      <w:r>
        <w:rPr>
          <w:sz w:val="20"/>
        </w:rPr>
        <w:t>os būdu</w:t>
      </w:r>
      <w:r>
        <w:rPr>
          <w:spacing w:val="-3"/>
          <w:sz w:val="20"/>
        </w:rPr>
        <w:t xml:space="preserve"> </w:t>
      </w:r>
      <w:r>
        <w:rPr>
          <w:sz w:val="20"/>
        </w:rPr>
        <w:t>a</w:t>
      </w:r>
      <w:r>
        <w:rPr>
          <w:spacing w:val="-2"/>
          <w:sz w:val="20"/>
        </w:rPr>
        <w:t>t</w:t>
      </w:r>
      <w:r>
        <w:rPr>
          <w:sz w:val="20"/>
        </w:rPr>
        <w:t>r</w:t>
      </w:r>
      <w:r>
        <w:rPr>
          <w:spacing w:val="1"/>
          <w:sz w:val="20"/>
        </w:rPr>
        <w:t>i</w:t>
      </w:r>
      <w:r>
        <w:rPr>
          <w:sz w:val="20"/>
        </w:rPr>
        <w:t>n</w:t>
      </w:r>
      <w:r>
        <w:rPr>
          <w:spacing w:val="-3"/>
          <w:sz w:val="20"/>
        </w:rPr>
        <w:t>k</w:t>
      </w:r>
      <w:r>
        <w:rPr>
          <w:spacing w:val="1"/>
          <w:sz w:val="20"/>
        </w:rPr>
        <w:t>t</w:t>
      </w:r>
      <w:r>
        <w:rPr>
          <w:sz w:val="20"/>
        </w:rPr>
        <w:t xml:space="preserve">ų </w:t>
      </w:r>
      <w:r>
        <w:rPr>
          <w:spacing w:val="-3"/>
          <w:sz w:val="20"/>
        </w:rPr>
        <w:t>p</w:t>
      </w:r>
      <w:r>
        <w:rPr>
          <w:sz w:val="20"/>
        </w:rPr>
        <w:t>a</w:t>
      </w:r>
      <w:r>
        <w:rPr>
          <w:spacing w:val="-3"/>
          <w:sz w:val="20"/>
        </w:rPr>
        <w:t>c</w:t>
      </w:r>
      <w:r>
        <w:rPr>
          <w:spacing w:val="1"/>
          <w:sz w:val="20"/>
        </w:rPr>
        <w:t>i</w:t>
      </w:r>
      <w:r>
        <w:rPr>
          <w:sz w:val="20"/>
        </w:rPr>
        <w:t>e</w:t>
      </w:r>
      <w:r>
        <w:rPr>
          <w:spacing w:val="-3"/>
          <w:sz w:val="20"/>
        </w:rPr>
        <w:t>n</w:t>
      </w:r>
      <w:r>
        <w:rPr>
          <w:spacing w:val="1"/>
          <w:sz w:val="20"/>
        </w:rPr>
        <w:t>t</w:t>
      </w:r>
      <w:r>
        <w:rPr>
          <w:sz w:val="20"/>
        </w:rPr>
        <w:t>ų.</w:t>
      </w:r>
    </w:p>
    <w:p w14:paraId="2EA7E11B" w14:textId="77777777" w:rsidR="00BE16A8" w:rsidRDefault="001924EC">
      <w:pPr>
        <w:keepNext/>
        <w:kinsoku w:val="0"/>
        <w:overflowPunct w:val="0"/>
        <w:rPr>
          <w:sz w:val="20"/>
        </w:rPr>
      </w:pPr>
      <w:r>
        <w:rPr>
          <w:spacing w:val="1"/>
          <w:sz w:val="20"/>
          <w:vertAlign w:val="superscript"/>
        </w:rPr>
        <w:t xml:space="preserve">b </w:t>
      </w:r>
      <w:r>
        <w:rPr>
          <w:spacing w:val="1"/>
          <w:sz w:val="20"/>
        </w:rPr>
        <w:t>Tarp</w:t>
      </w:r>
      <w:r>
        <w:rPr>
          <w:sz w:val="20"/>
        </w:rPr>
        <w:t xml:space="preserve"> </w:t>
      </w:r>
      <w:r>
        <w:rPr>
          <w:spacing w:val="-3"/>
          <w:sz w:val="20"/>
        </w:rPr>
        <w:t>p</w:t>
      </w:r>
      <w:r>
        <w:rPr>
          <w:sz w:val="20"/>
        </w:rPr>
        <w:t>ac</w:t>
      </w:r>
      <w:r>
        <w:rPr>
          <w:spacing w:val="-2"/>
          <w:sz w:val="20"/>
        </w:rPr>
        <w:t>i</w:t>
      </w:r>
      <w:r>
        <w:rPr>
          <w:sz w:val="20"/>
        </w:rPr>
        <w:t>en</w:t>
      </w:r>
      <w:r>
        <w:rPr>
          <w:spacing w:val="-2"/>
          <w:sz w:val="20"/>
        </w:rPr>
        <w:t>t</w:t>
      </w:r>
      <w:r>
        <w:rPr>
          <w:sz w:val="20"/>
        </w:rPr>
        <w:t xml:space="preserve">ų, </w:t>
      </w:r>
      <w:r>
        <w:rPr>
          <w:spacing w:val="-3"/>
          <w:sz w:val="20"/>
        </w:rPr>
        <w:t>k</w:t>
      </w:r>
      <w:r>
        <w:rPr>
          <w:sz w:val="20"/>
        </w:rPr>
        <w:t>ur</w:t>
      </w:r>
      <w:r>
        <w:rPr>
          <w:spacing w:val="1"/>
          <w:sz w:val="20"/>
        </w:rPr>
        <w:t>i</w:t>
      </w:r>
      <w:r>
        <w:rPr>
          <w:sz w:val="20"/>
        </w:rPr>
        <w:t>ų</w:t>
      </w:r>
      <w:r>
        <w:rPr>
          <w:spacing w:val="-3"/>
          <w:sz w:val="20"/>
        </w:rPr>
        <w:t xml:space="preserve"> </w:t>
      </w:r>
      <w:r>
        <w:rPr>
          <w:sz w:val="20"/>
        </w:rPr>
        <w:t xml:space="preserve">su </w:t>
      </w:r>
      <w:r>
        <w:rPr>
          <w:spacing w:val="-1"/>
          <w:sz w:val="20"/>
        </w:rPr>
        <w:t>H</w:t>
      </w:r>
      <w:r>
        <w:rPr>
          <w:sz w:val="20"/>
        </w:rPr>
        <w:t>S</w:t>
      </w:r>
      <w:r>
        <w:rPr>
          <w:spacing w:val="-3"/>
          <w:sz w:val="20"/>
        </w:rPr>
        <w:t xml:space="preserve"> </w:t>
      </w:r>
      <w:r>
        <w:rPr>
          <w:sz w:val="20"/>
        </w:rPr>
        <w:t>sus</w:t>
      </w:r>
      <w:r>
        <w:rPr>
          <w:spacing w:val="-2"/>
          <w:sz w:val="20"/>
        </w:rPr>
        <w:t>i</w:t>
      </w:r>
      <w:r>
        <w:rPr>
          <w:spacing w:val="1"/>
          <w:sz w:val="20"/>
        </w:rPr>
        <w:t>j</w:t>
      </w:r>
      <w:r>
        <w:rPr>
          <w:spacing w:val="-3"/>
          <w:sz w:val="20"/>
        </w:rPr>
        <w:t>ę</w:t>
      </w:r>
      <w:r>
        <w:rPr>
          <w:sz w:val="20"/>
        </w:rPr>
        <w:t>s odos</w:t>
      </w:r>
      <w:r>
        <w:rPr>
          <w:spacing w:val="-2"/>
          <w:sz w:val="20"/>
        </w:rPr>
        <w:t xml:space="preserve"> </w:t>
      </w:r>
      <w:r>
        <w:rPr>
          <w:sz w:val="20"/>
        </w:rPr>
        <w:t>s</w:t>
      </w:r>
      <w:r>
        <w:rPr>
          <w:spacing w:val="-3"/>
          <w:sz w:val="20"/>
        </w:rPr>
        <w:t>k</w:t>
      </w:r>
      <w:r>
        <w:rPr>
          <w:sz w:val="20"/>
        </w:rPr>
        <w:t>aus</w:t>
      </w:r>
      <w:r>
        <w:rPr>
          <w:spacing w:val="-4"/>
          <w:sz w:val="20"/>
        </w:rPr>
        <w:t>m</w:t>
      </w:r>
      <w:r>
        <w:rPr>
          <w:sz w:val="20"/>
        </w:rPr>
        <w:t xml:space="preserve">o </w:t>
      </w:r>
      <w:r>
        <w:rPr>
          <w:spacing w:val="1"/>
          <w:sz w:val="20"/>
        </w:rPr>
        <w:t>į</w:t>
      </w:r>
      <w:r>
        <w:rPr>
          <w:spacing w:val="-3"/>
          <w:sz w:val="20"/>
        </w:rPr>
        <w:t>v</w:t>
      </w:r>
      <w:r>
        <w:rPr>
          <w:sz w:val="20"/>
        </w:rPr>
        <w:t>er</w:t>
      </w:r>
      <w:r>
        <w:rPr>
          <w:spacing w:val="1"/>
          <w:sz w:val="20"/>
        </w:rPr>
        <w:t>t</w:t>
      </w:r>
      <w:r>
        <w:rPr>
          <w:spacing w:val="-2"/>
          <w:sz w:val="20"/>
        </w:rPr>
        <w:t>i</w:t>
      </w:r>
      <w:r>
        <w:rPr>
          <w:sz w:val="20"/>
        </w:rPr>
        <w:t>n</w:t>
      </w:r>
      <w:r>
        <w:rPr>
          <w:spacing w:val="1"/>
          <w:sz w:val="20"/>
        </w:rPr>
        <w:t>i</w:t>
      </w:r>
      <w:r>
        <w:rPr>
          <w:spacing w:val="-4"/>
          <w:sz w:val="20"/>
        </w:rPr>
        <w:t>m</w:t>
      </w:r>
      <w:r>
        <w:rPr>
          <w:sz w:val="20"/>
        </w:rPr>
        <w:t>as pra</w:t>
      </w:r>
      <w:r>
        <w:rPr>
          <w:spacing w:val="-3"/>
          <w:sz w:val="20"/>
        </w:rPr>
        <w:t>d</w:t>
      </w:r>
      <w:r>
        <w:rPr>
          <w:spacing w:val="1"/>
          <w:sz w:val="20"/>
        </w:rPr>
        <w:t>i</w:t>
      </w:r>
      <w:r>
        <w:rPr>
          <w:sz w:val="20"/>
        </w:rPr>
        <w:t>n</w:t>
      </w:r>
      <w:r>
        <w:rPr>
          <w:spacing w:val="-2"/>
          <w:sz w:val="20"/>
        </w:rPr>
        <w:t>i</w:t>
      </w:r>
      <w:r>
        <w:rPr>
          <w:sz w:val="20"/>
        </w:rPr>
        <w:t xml:space="preserve">o </w:t>
      </w:r>
      <w:r>
        <w:rPr>
          <w:spacing w:val="-3"/>
          <w:sz w:val="20"/>
        </w:rPr>
        <w:t>v</w:t>
      </w:r>
      <w:r>
        <w:rPr>
          <w:sz w:val="20"/>
        </w:rPr>
        <w:t>er</w:t>
      </w:r>
      <w:r>
        <w:rPr>
          <w:spacing w:val="-2"/>
          <w:sz w:val="20"/>
        </w:rPr>
        <w:t>t</w:t>
      </w:r>
      <w:r>
        <w:rPr>
          <w:spacing w:val="1"/>
          <w:sz w:val="20"/>
        </w:rPr>
        <w:t>i</w:t>
      </w:r>
      <w:r>
        <w:rPr>
          <w:sz w:val="20"/>
        </w:rPr>
        <w:t>n</w:t>
      </w:r>
      <w:r>
        <w:rPr>
          <w:spacing w:val="1"/>
          <w:sz w:val="20"/>
        </w:rPr>
        <w:t>i</w:t>
      </w:r>
      <w:r>
        <w:rPr>
          <w:spacing w:val="-4"/>
          <w:sz w:val="20"/>
        </w:rPr>
        <w:t>m</w:t>
      </w:r>
      <w:r>
        <w:rPr>
          <w:sz w:val="20"/>
        </w:rPr>
        <w:t xml:space="preserve">o </w:t>
      </w:r>
      <w:r>
        <w:rPr>
          <w:spacing w:val="-2"/>
          <w:sz w:val="20"/>
        </w:rPr>
        <w:t>m</w:t>
      </w:r>
      <w:r>
        <w:rPr>
          <w:sz w:val="20"/>
        </w:rPr>
        <w:t>e</w:t>
      </w:r>
      <w:r>
        <w:rPr>
          <w:spacing w:val="1"/>
          <w:sz w:val="20"/>
        </w:rPr>
        <w:t>t</w:t>
      </w:r>
      <w:r>
        <w:rPr>
          <w:sz w:val="20"/>
        </w:rPr>
        <w:t>u bu</w:t>
      </w:r>
      <w:r>
        <w:rPr>
          <w:spacing w:val="-3"/>
          <w:sz w:val="20"/>
        </w:rPr>
        <w:t>v</w:t>
      </w:r>
      <w:r>
        <w:rPr>
          <w:sz w:val="20"/>
        </w:rPr>
        <w:t>o</w:t>
      </w:r>
      <w:r>
        <w:rPr>
          <w:spacing w:val="-3"/>
          <w:sz w:val="20"/>
        </w:rPr>
        <w:t xml:space="preserve"> </w:t>
      </w:r>
      <w:r>
        <w:rPr>
          <w:sz w:val="20"/>
        </w:rPr>
        <w:t>≥</w:t>
      </w:r>
      <w:r>
        <w:rPr>
          <w:spacing w:val="1"/>
          <w:sz w:val="20"/>
        </w:rPr>
        <w:t> </w:t>
      </w:r>
      <w:r>
        <w:rPr>
          <w:sz w:val="20"/>
        </w:rPr>
        <w:t>3, re</w:t>
      </w:r>
      <w:r>
        <w:rPr>
          <w:spacing w:val="-4"/>
          <w:sz w:val="20"/>
        </w:rPr>
        <w:t>m</w:t>
      </w:r>
      <w:r>
        <w:rPr>
          <w:spacing w:val="1"/>
          <w:sz w:val="20"/>
        </w:rPr>
        <w:t>i</w:t>
      </w:r>
      <w:r>
        <w:rPr>
          <w:sz w:val="20"/>
        </w:rPr>
        <w:t>an</w:t>
      </w:r>
      <w:r>
        <w:rPr>
          <w:spacing w:val="-2"/>
          <w:sz w:val="20"/>
        </w:rPr>
        <w:t>t</w:t>
      </w:r>
      <w:r>
        <w:rPr>
          <w:spacing w:val="1"/>
          <w:sz w:val="20"/>
        </w:rPr>
        <w:t>i</w:t>
      </w:r>
      <w:r>
        <w:rPr>
          <w:sz w:val="20"/>
        </w:rPr>
        <w:t>s s</w:t>
      </w:r>
      <w:r>
        <w:rPr>
          <w:spacing w:val="-3"/>
          <w:sz w:val="20"/>
        </w:rPr>
        <w:t>k</w:t>
      </w:r>
      <w:r>
        <w:rPr>
          <w:sz w:val="20"/>
        </w:rPr>
        <w:t>a</w:t>
      </w:r>
      <w:r>
        <w:rPr>
          <w:spacing w:val="-2"/>
          <w:sz w:val="20"/>
        </w:rPr>
        <w:t>i</w:t>
      </w:r>
      <w:r>
        <w:rPr>
          <w:spacing w:val="1"/>
          <w:sz w:val="20"/>
        </w:rPr>
        <w:t>t</w:t>
      </w:r>
      <w:r>
        <w:rPr>
          <w:spacing w:val="-4"/>
          <w:sz w:val="20"/>
        </w:rPr>
        <w:t>m</w:t>
      </w:r>
      <w:r>
        <w:rPr>
          <w:sz w:val="20"/>
        </w:rPr>
        <w:t>en</w:t>
      </w:r>
      <w:r>
        <w:rPr>
          <w:spacing w:val="1"/>
          <w:sz w:val="20"/>
        </w:rPr>
        <w:t>i</w:t>
      </w:r>
      <w:r>
        <w:rPr>
          <w:sz w:val="20"/>
        </w:rPr>
        <w:t xml:space="preserve">ne </w:t>
      </w:r>
      <w:r>
        <w:rPr>
          <w:spacing w:val="-3"/>
          <w:sz w:val="20"/>
        </w:rPr>
        <w:t>v</w:t>
      </w:r>
      <w:r>
        <w:rPr>
          <w:sz w:val="20"/>
        </w:rPr>
        <w:t>e</w:t>
      </w:r>
      <w:r>
        <w:rPr>
          <w:spacing w:val="-2"/>
          <w:sz w:val="20"/>
        </w:rPr>
        <w:t>r</w:t>
      </w:r>
      <w:r>
        <w:rPr>
          <w:spacing w:val="1"/>
          <w:sz w:val="20"/>
        </w:rPr>
        <w:t>t</w:t>
      </w:r>
      <w:r>
        <w:rPr>
          <w:spacing w:val="-2"/>
          <w:sz w:val="20"/>
        </w:rPr>
        <w:t>i</w:t>
      </w:r>
      <w:r>
        <w:rPr>
          <w:sz w:val="20"/>
        </w:rPr>
        <w:t>n</w:t>
      </w:r>
      <w:r>
        <w:rPr>
          <w:spacing w:val="1"/>
          <w:sz w:val="20"/>
        </w:rPr>
        <w:t>i</w:t>
      </w:r>
      <w:r>
        <w:rPr>
          <w:spacing w:val="-4"/>
          <w:sz w:val="20"/>
        </w:rPr>
        <w:t>m</w:t>
      </w:r>
      <w:r>
        <w:rPr>
          <w:sz w:val="20"/>
        </w:rPr>
        <w:t>o s</w:t>
      </w:r>
      <w:r>
        <w:rPr>
          <w:spacing w:val="-3"/>
          <w:sz w:val="20"/>
        </w:rPr>
        <w:t>k</w:t>
      </w:r>
      <w:r>
        <w:rPr>
          <w:sz w:val="20"/>
        </w:rPr>
        <w:t>a</w:t>
      </w:r>
      <w:r>
        <w:rPr>
          <w:spacing w:val="1"/>
          <w:sz w:val="20"/>
        </w:rPr>
        <w:t>l</w:t>
      </w:r>
      <w:r>
        <w:rPr>
          <w:sz w:val="20"/>
        </w:rPr>
        <w:t xml:space="preserve">e </w:t>
      </w:r>
      <w:r>
        <w:rPr>
          <w:spacing w:val="-1"/>
          <w:sz w:val="20"/>
        </w:rPr>
        <w:t>0</w:t>
      </w:r>
      <w:r>
        <w:rPr>
          <w:spacing w:val="-4"/>
          <w:sz w:val="20"/>
        </w:rPr>
        <w:t>-</w:t>
      </w:r>
      <w:r>
        <w:rPr>
          <w:sz w:val="20"/>
        </w:rPr>
        <w:t>10;</w:t>
      </w:r>
      <w:r>
        <w:rPr>
          <w:spacing w:val="1"/>
          <w:sz w:val="20"/>
        </w:rPr>
        <w:t xml:space="preserve"> </w:t>
      </w:r>
      <w:r>
        <w:rPr>
          <w:sz w:val="20"/>
        </w:rPr>
        <w:t>0 =</w:t>
      </w:r>
      <w:r>
        <w:rPr>
          <w:spacing w:val="-2"/>
          <w:sz w:val="20"/>
        </w:rPr>
        <w:t> </w:t>
      </w:r>
      <w:r>
        <w:rPr>
          <w:spacing w:val="3"/>
          <w:sz w:val="20"/>
        </w:rPr>
        <w:t>j</w:t>
      </w:r>
      <w:r>
        <w:rPr>
          <w:sz w:val="20"/>
        </w:rPr>
        <w:t>o</w:t>
      </w:r>
      <w:r>
        <w:rPr>
          <w:spacing w:val="-3"/>
          <w:sz w:val="20"/>
        </w:rPr>
        <w:t>k</w:t>
      </w:r>
      <w:r>
        <w:rPr>
          <w:spacing w:val="1"/>
          <w:sz w:val="20"/>
        </w:rPr>
        <w:t>i</w:t>
      </w:r>
      <w:r>
        <w:rPr>
          <w:sz w:val="20"/>
        </w:rPr>
        <w:t>o</w:t>
      </w:r>
      <w:r>
        <w:rPr>
          <w:spacing w:val="-3"/>
          <w:sz w:val="20"/>
        </w:rPr>
        <w:t xml:space="preserve"> </w:t>
      </w:r>
      <w:r>
        <w:rPr>
          <w:sz w:val="20"/>
        </w:rPr>
        <w:t>odos s</w:t>
      </w:r>
      <w:r>
        <w:rPr>
          <w:spacing w:val="-3"/>
          <w:sz w:val="20"/>
        </w:rPr>
        <w:t>k</w:t>
      </w:r>
      <w:r>
        <w:rPr>
          <w:sz w:val="20"/>
        </w:rPr>
        <w:t>aus</w:t>
      </w:r>
      <w:r>
        <w:rPr>
          <w:spacing w:val="-4"/>
          <w:sz w:val="20"/>
        </w:rPr>
        <w:t>m</w:t>
      </w:r>
      <w:r>
        <w:rPr>
          <w:sz w:val="20"/>
        </w:rPr>
        <w:t>o, 10 =</w:t>
      </w:r>
      <w:r>
        <w:rPr>
          <w:spacing w:val="-2"/>
          <w:sz w:val="20"/>
        </w:rPr>
        <w:t> </w:t>
      </w:r>
      <w:r>
        <w:rPr>
          <w:spacing w:val="1"/>
          <w:sz w:val="20"/>
        </w:rPr>
        <w:t>t</w:t>
      </w:r>
      <w:r>
        <w:rPr>
          <w:sz w:val="20"/>
        </w:rPr>
        <w:t>o</w:t>
      </w:r>
      <w:r>
        <w:rPr>
          <w:spacing w:val="-3"/>
          <w:sz w:val="20"/>
        </w:rPr>
        <w:t>k</w:t>
      </w:r>
      <w:r>
        <w:rPr>
          <w:sz w:val="20"/>
        </w:rPr>
        <w:t>s s</w:t>
      </w:r>
      <w:r>
        <w:rPr>
          <w:spacing w:val="-2"/>
          <w:sz w:val="20"/>
        </w:rPr>
        <w:t>ti</w:t>
      </w:r>
      <w:r>
        <w:rPr>
          <w:sz w:val="20"/>
        </w:rPr>
        <w:t>prus</w:t>
      </w:r>
      <w:r>
        <w:rPr>
          <w:spacing w:val="-2"/>
          <w:sz w:val="20"/>
        </w:rPr>
        <w:t xml:space="preserve"> </w:t>
      </w:r>
      <w:r>
        <w:rPr>
          <w:sz w:val="20"/>
        </w:rPr>
        <w:t>s</w:t>
      </w:r>
      <w:r>
        <w:rPr>
          <w:spacing w:val="-3"/>
          <w:sz w:val="20"/>
        </w:rPr>
        <w:t>k</w:t>
      </w:r>
      <w:r>
        <w:rPr>
          <w:sz w:val="20"/>
        </w:rPr>
        <w:t>aus</w:t>
      </w:r>
      <w:r>
        <w:rPr>
          <w:spacing w:val="-4"/>
          <w:sz w:val="20"/>
        </w:rPr>
        <w:t>m</w:t>
      </w:r>
      <w:r>
        <w:rPr>
          <w:sz w:val="20"/>
        </w:rPr>
        <w:t xml:space="preserve">as, </w:t>
      </w:r>
      <w:r>
        <w:rPr>
          <w:spacing w:val="-3"/>
          <w:sz w:val="20"/>
        </w:rPr>
        <w:t>k</w:t>
      </w:r>
      <w:r>
        <w:rPr>
          <w:spacing w:val="2"/>
          <w:sz w:val="20"/>
        </w:rPr>
        <w:t>o</w:t>
      </w:r>
      <w:r>
        <w:rPr>
          <w:spacing w:val="-3"/>
          <w:sz w:val="20"/>
        </w:rPr>
        <w:t>k</w:t>
      </w:r>
      <w:r>
        <w:rPr>
          <w:sz w:val="20"/>
        </w:rPr>
        <w:t>į</w:t>
      </w:r>
      <w:r>
        <w:rPr>
          <w:spacing w:val="1"/>
          <w:sz w:val="20"/>
        </w:rPr>
        <w:t xml:space="preserve"> ti</w:t>
      </w:r>
      <w:r>
        <w:rPr>
          <w:sz w:val="20"/>
        </w:rPr>
        <w:t>k</w:t>
      </w:r>
      <w:r>
        <w:rPr>
          <w:spacing w:val="-3"/>
          <w:sz w:val="20"/>
        </w:rPr>
        <w:t xml:space="preserve"> g</w:t>
      </w:r>
      <w:r>
        <w:rPr>
          <w:sz w:val="20"/>
        </w:rPr>
        <w:t>a</w:t>
      </w:r>
      <w:r>
        <w:rPr>
          <w:spacing w:val="1"/>
          <w:sz w:val="20"/>
        </w:rPr>
        <w:t>li</w:t>
      </w:r>
      <w:r>
        <w:rPr>
          <w:spacing w:val="-4"/>
          <w:sz w:val="20"/>
        </w:rPr>
        <w:t>m</w:t>
      </w:r>
      <w:r>
        <w:rPr>
          <w:sz w:val="20"/>
        </w:rPr>
        <w:t xml:space="preserve">a </w:t>
      </w:r>
      <w:r>
        <w:rPr>
          <w:spacing w:val="1"/>
          <w:sz w:val="20"/>
        </w:rPr>
        <w:t>į</w:t>
      </w:r>
      <w:r>
        <w:rPr>
          <w:sz w:val="20"/>
        </w:rPr>
        <w:t>s</w:t>
      </w:r>
      <w:r>
        <w:rPr>
          <w:spacing w:val="1"/>
          <w:sz w:val="20"/>
        </w:rPr>
        <w:t>i</w:t>
      </w:r>
      <w:r>
        <w:rPr>
          <w:spacing w:val="-3"/>
          <w:sz w:val="20"/>
        </w:rPr>
        <w:t>v</w:t>
      </w:r>
      <w:r>
        <w:rPr>
          <w:sz w:val="20"/>
        </w:rPr>
        <w:t>a</w:t>
      </w:r>
      <w:r>
        <w:rPr>
          <w:spacing w:val="1"/>
          <w:sz w:val="20"/>
        </w:rPr>
        <w:t>i</w:t>
      </w:r>
      <w:r>
        <w:rPr>
          <w:spacing w:val="-3"/>
          <w:sz w:val="20"/>
        </w:rPr>
        <w:t>z</w:t>
      </w:r>
      <w:r>
        <w:rPr>
          <w:sz w:val="20"/>
        </w:rPr>
        <w:t>du</w:t>
      </w:r>
      <w:r>
        <w:rPr>
          <w:spacing w:val="-3"/>
          <w:sz w:val="20"/>
        </w:rPr>
        <w:t>o</w:t>
      </w:r>
      <w:r>
        <w:rPr>
          <w:spacing w:val="1"/>
          <w:sz w:val="20"/>
        </w:rPr>
        <w:t>t</w:t>
      </w:r>
      <w:r>
        <w:rPr>
          <w:spacing w:val="-2"/>
          <w:sz w:val="20"/>
        </w:rPr>
        <w:t>i</w:t>
      </w:r>
      <w:r>
        <w:rPr>
          <w:sz w:val="20"/>
        </w:rPr>
        <w:t>.</w:t>
      </w:r>
    </w:p>
    <w:p w14:paraId="79738F17" w14:textId="77777777" w:rsidR="00BE16A8" w:rsidRDefault="00BE16A8">
      <w:pPr>
        <w:kinsoku w:val="0"/>
        <w:overflowPunct w:val="0"/>
      </w:pPr>
    </w:p>
    <w:p w14:paraId="61454DBB"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as </w:t>
      </w:r>
      <w:r>
        <w:rPr>
          <w:spacing w:val="-1"/>
        </w:rPr>
        <w:t>adalimumabu</w:t>
      </w:r>
      <w:r>
        <w:t xml:space="preserve"> 40 </w:t>
      </w:r>
      <w:r>
        <w:rPr>
          <w:spacing w:val="-4"/>
        </w:rPr>
        <w:t>m</w:t>
      </w:r>
      <w:r>
        <w:t xml:space="preserve">g </w:t>
      </w:r>
      <w:r>
        <w:rPr>
          <w:spacing w:val="-3"/>
        </w:rPr>
        <w:t>k</w:t>
      </w:r>
      <w:r>
        <w:rPr>
          <w:spacing w:val="1"/>
        </w:rPr>
        <w:t>i</w:t>
      </w:r>
      <w:r>
        <w:t>e</w:t>
      </w:r>
      <w:r>
        <w:rPr>
          <w:spacing w:val="-3"/>
        </w:rPr>
        <w:t>kv</w:t>
      </w:r>
      <w:r>
        <w:rPr>
          <w:spacing w:val="1"/>
        </w:rPr>
        <w:t>i</w:t>
      </w:r>
      <w:r>
        <w:t>eną sa</w:t>
      </w:r>
      <w:r>
        <w:rPr>
          <w:spacing w:val="-3"/>
        </w:rPr>
        <w:t>v</w:t>
      </w:r>
      <w:r>
        <w:t>a</w:t>
      </w:r>
      <w:r>
        <w:rPr>
          <w:spacing w:val="1"/>
        </w:rPr>
        <w:t>i</w:t>
      </w:r>
      <w:r>
        <w:rPr>
          <w:spacing w:val="-2"/>
        </w:rPr>
        <w:t>t</w:t>
      </w:r>
      <w:r>
        <w:t>ę 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su</w:t>
      </w:r>
      <w:r>
        <w:rPr>
          <w:spacing w:val="-4"/>
        </w:rPr>
        <w:t>m</w:t>
      </w:r>
      <w:r>
        <w:t>a</w:t>
      </w:r>
      <w:r>
        <w:rPr>
          <w:spacing w:val="-3"/>
        </w:rPr>
        <w:t>ž</w:t>
      </w:r>
      <w:r>
        <w:rPr>
          <w:spacing w:val="1"/>
        </w:rPr>
        <w:t>i</w:t>
      </w:r>
      <w:r>
        <w:t>no absc</w:t>
      </w:r>
      <w:r>
        <w:rPr>
          <w:spacing w:val="-3"/>
        </w:rPr>
        <w:t>e</w:t>
      </w:r>
      <w:r>
        <w:t xml:space="preserve">sų </w:t>
      </w:r>
      <w:r>
        <w:rPr>
          <w:spacing w:val="-2"/>
        </w:rPr>
        <w:t>i</w:t>
      </w:r>
      <w:r>
        <w:t>r</w:t>
      </w:r>
      <w:r>
        <w:rPr>
          <w:spacing w:val="1"/>
        </w:rPr>
        <w:t xml:space="preserve"> </w:t>
      </w:r>
      <w:r>
        <w:t>n</w:t>
      </w:r>
      <w:r>
        <w:rPr>
          <w:spacing w:val="-3"/>
        </w:rPr>
        <w:t>u</w:t>
      </w:r>
      <w:r>
        <w:rPr>
          <w:spacing w:val="1"/>
        </w:rPr>
        <w:t>t</w:t>
      </w:r>
      <w:r>
        <w:t>e</w:t>
      </w:r>
      <w:r>
        <w:rPr>
          <w:spacing w:val="-3"/>
        </w:rPr>
        <w:t>k</w:t>
      </w:r>
      <w:r>
        <w:t>a</w:t>
      </w:r>
      <w:r>
        <w:rPr>
          <w:spacing w:val="-4"/>
        </w:rPr>
        <w:t>m</w:t>
      </w:r>
      <w:r>
        <w:t>ų</w:t>
      </w:r>
      <w:r>
        <w:rPr>
          <w:spacing w:val="3"/>
        </w:rPr>
        <w:t>j</w:t>
      </w:r>
      <w:r>
        <w:t xml:space="preserve">ų </w:t>
      </w:r>
      <w:r>
        <w:rPr>
          <w:spacing w:val="-2"/>
        </w:rPr>
        <w:t>f</w:t>
      </w:r>
      <w:r>
        <w:rPr>
          <w:spacing w:val="1"/>
        </w:rPr>
        <w:t>i</w:t>
      </w:r>
      <w:r>
        <w:rPr>
          <w:spacing w:val="-2"/>
        </w:rPr>
        <w:t>s</w:t>
      </w:r>
      <w:r>
        <w:rPr>
          <w:spacing w:val="1"/>
        </w:rPr>
        <w:t>t</w:t>
      </w:r>
      <w:r>
        <w:t>u</w:t>
      </w:r>
      <w:r>
        <w:rPr>
          <w:spacing w:val="-2"/>
        </w:rPr>
        <w:t>l</w:t>
      </w:r>
      <w:r>
        <w:rPr>
          <w:spacing w:val="1"/>
        </w:rPr>
        <w:t>i</w:t>
      </w:r>
      <w:r>
        <w:t>ų pab</w:t>
      </w:r>
      <w:r>
        <w:rPr>
          <w:spacing w:val="1"/>
        </w:rPr>
        <w:t>l</w:t>
      </w:r>
      <w:r>
        <w:t>o</w:t>
      </w:r>
      <w:r>
        <w:rPr>
          <w:spacing w:val="-3"/>
        </w:rPr>
        <w:t>gė</w:t>
      </w:r>
      <w:r>
        <w:rPr>
          <w:spacing w:val="1"/>
        </w:rPr>
        <w:t>ji</w:t>
      </w:r>
      <w:r>
        <w:rPr>
          <w:spacing w:val="-4"/>
        </w:rPr>
        <w:t>m</w:t>
      </w:r>
      <w:r>
        <w:t>o r</w:t>
      </w:r>
      <w:r>
        <w:rPr>
          <w:spacing w:val="1"/>
        </w:rPr>
        <w:t>i</w:t>
      </w:r>
      <w:r>
        <w:rPr>
          <w:spacing w:val="-3"/>
        </w:rPr>
        <w:t>z</w:t>
      </w:r>
      <w:r>
        <w:rPr>
          <w:spacing w:val="1"/>
        </w:rPr>
        <w:t>i</w:t>
      </w:r>
      <w:r>
        <w:rPr>
          <w:spacing w:val="-3"/>
        </w:rPr>
        <w:t>k</w:t>
      </w:r>
      <w:r>
        <w:t xml:space="preserve">ą. </w:t>
      </w:r>
      <w:r>
        <w:rPr>
          <w:spacing w:val="-1"/>
        </w:rPr>
        <w:t>T</w:t>
      </w:r>
      <w:r>
        <w:t xml:space="preserve">arp </w:t>
      </w:r>
      <w:r>
        <w:rPr>
          <w:spacing w:val="-3"/>
        </w:rPr>
        <w:t>pa</w:t>
      </w:r>
      <w:r>
        <w:t>c</w:t>
      </w:r>
      <w:r>
        <w:rPr>
          <w:spacing w:val="1"/>
        </w:rPr>
        <w:t>i</w:t>
      </w:r>
      <w:r>
        <w:t>e</w:t>
      </w:r>
      <w:r>
        <w:rPr>
          <w:spacing w:val="-3"/>
        </w:rPr>
        <w:t>n</w:t>
      </w:r>
      <w:r>
        <w:rPr>
          <w:spacing w:val="1"/>
        </w:rPr>
        <w:t>t</w:t>
      </w:r>
      <w:r>
        <w:t xml:space="preserve">ų, </w:t>
      </w:r>
      <w:r>
        <w:rPr>
          <w:spacing w:val="-3"/>
        </w:rPr>
        <w:t>d</w:t>
      </w:r>
      <w:r>
        <w:t>a</w:t>
      </w:r>
      <w:r>
        <w:rPr>
          <w:spacing w:val="1"/>
        </w:rPr>
        <w:t>l</w:t>
      </w:r>
      <w:r>
        <w:rPr>
          <w:spacing w:val="-3"/>
        </w:rPr>
        <w:t>yv</w:t>
      </w:r>
      <w:r>
        <w:t>a</w:t>
      </w:r>
      <w:r>
        <w:rPr>
          <w:spacing w:val="-3"/>
        </w:rPr>
        <w:t>v</w:t>
      </w:r>
      <w:r>
        <w:t>us</w:t>
      </w:r>
      <w:r>
        <w:rPr>
          <w:spacing w:val="1"/>
        </w:rPr>
        <w:t>i</w:t>
      </w:r>
      <w:r>
        <w:t xml:space="preserve">ų </w:t>
      </w:r>
      <w:r>
        <w:rPr>
          <w:spacing w:val="-1"/>
        </w:rPr>
        <w:t>HS</w:t>
      </w:r>
      <w:r>
        <w:rPr>
          <w:spacing w:val="-2"/>
        </w:rPr>
        <w:t>-</w:t>
      </w:r>
      <w:r>
        <w:t>I</w:t>
      </w:r>
      <w:r>
        <w:rPr>
          <w:spacing w:val="-2"/>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uose, p</w:t>
      </w:r>
      <w:r>
        <w:rPr>
          <w:spacing w:val="1"/>
        </w:rPr>
        <w:t>i</w:t>
      </w:r>
      <w:r>
        <w:t>r</w:t>
      </w:r>
      <w:r>
        <w:rPr>
          <w:spacing w:val="-4"/>
        </w:rPr>
        <w:t>m</w:t>
      </w:r>
      <w:r>
        <w:t>ąs</w:t>
      </w:r>
      <w:r>
        <w:rPr>
          <w:spacing w:val="1"/>
        </w:rPr>
        <w:t>i</w:t>
      </w:r>
      <w:r>
        <w:t>as</w:t>
      </w:r>
      <w:r>
        <w:rPr>
          <w:spacing w:val="-5"/>
        </w:rPr>
        <w:t xml:space="preserve"> </w:t>
      </w:r>
      <w:r>
        <w:t>12 sa</w:t>
      </w:r>
      <w:r>
        <w:rPr>
          <w:spacing w:val="-3"/>
        </w:rPr>
        <w:t>v</w:t>
      </w:r>
      <w:r>
        <w:t>a</w:t>
      </w:r>
      <w:r>
        <w:rPr>
          <w:spacing w:val="1"/>
        </w:rPr>
        <w:t>i</w:t>
      </w:r>
      <w:r>
        <w:rPr>
          <w:spacing w:val="-3"/>
        </w:rPr>
        <w:t>č</w:t>
      </w:r>
      <w:r>
        <w:rPr>
          <w:spacing w:val="1"/>
        </w:rPr>
        <w:t>i</w:t>
      </w:r>
      <w:r>
        <w:t xml:space="preserve">ų </w:t>
      </w:r>
      <w:r>
        <w:rPr>
          <w:spacing w:val="-3"/>
        </w:rPr>
        <w:t>a</w:t>
      </w:r>
      <w:r>
        <w:t>bs</w:t>
      </w:r>
      <w:r>
        <w:rPr>
          <w:spacing w:val="-3"/>
        </w:rPr>
        <w:t>c</w:t>
      </w:r>
      <w:r>
        <w:t xml:space="preserve">esų </w:t>
      </w:r>
      <w:r>
        <w:rPr>
          <w:spacing w:val="1"/>
        </w:rPr>
        <w:t>i</w:t>
      </w:r>
      <w:r>
        <w:t>r</w:t>
      </w:r>
      <w:r>
        <w:rPr>
          <w:spacing w:val="1"/>
        </w:rPr>
        <w:t xml:space="preserve"> </w:t>
      </w:r>
      <w:r>
        <w:t>n</w:t>
      </w:r>
      <w:r>
        <w:rPr>
          <w:spacing w:val="-3"/>
        </w:rPr>
        <w:t>u</w:t>
      </w:r>
      <w:r>
        <w:rPr>
          <w:spacing w:val="1"/>
        </w:rPr>
        <w:t>t</w:t>
      </w:r>
      <w:r>
        <w:t>e</w:t>
      </w:r>
      <w:r>
        <w:rPr>
          <w:spacing w:val="-3"/>
        </w:rPr>
        <w:t>k</w:t>
      </w:r>
      <w:r>
        <w:t>a</w:t>
      </w:r>
      <w:r>
        <w:rPr>
          <w:spacing w:val="-4"/>
        </w:rPr>
        <w:t>m</w:t>
      </w:r>
      <w:r>
        <w:t>ų</w:t>
      </w:r>
      <w:r>
        <w:rPr>
          <w:spacing w:val="3"/>
        </w:rPr>
        <w:t>j</w:t>
      </w:r>
      <w:r>
        <w:t>ų</w:t>
      </w:r>
      <w:r>
        <w:rPr>
          <w:spacing w:val="-3"/>
        </w:rPr>
        <w:t xml:space="preserve"> </w:t>
      </w:r>
      <w:r>
        <w:t>f</w:t>
      </w:r>
      <w:r>
        <w:rPr>
          <w:spacing w:val="-2"/>
        </w:rPr>
        <w:t>i</w:t>
      </w:r>
      <w:r>
        <w:t>s</w:t>
      </w:r>
      <w:r>
        <w:rPr>
          <w:spacing w:val="1"/>
        </w:rPr>
        <w:t>t</w:t>
      </w:r>
      <w:r>
        <w:rPr>
          <w:spacing w:val="-3"/>
        </w:rPr>
        <w:t>u</w:t>
      </w:r>
      <w:r>
        <w:rPr>
          <w:spacing w:val="1"/>
        </w:rPr>
        <w:t>l</w:t>
      </w:r>
      <w:r>
        <w:rPr>
          <w:spacing w:val="-2"/>
        </w:rPr>
        <w:t>i</w:t>
      </w:r>
      <w:r>
        <w:t>ų bū</w:t>
      </w:r>
      <w:r>
        <w:rPr>
          <w:spacing w:val="-3"/>
        </w:rPr>
        <w:t>k</w:t>
      </w:r>
      <w:r>
        <w:rPr>
          <w:spacing w:val="1"/>
        </w:rPr>
        <w:t>l</w:t>
      </w:r>
      <w:r>
        <w:t>ė</w:t>
      </w:r>
      <w:r>
        <w:rPr>
          <w:spacing w:val="-2"/>
        </w:rPr>
        <w:t xml:space="preserve"> </w:t>
      </w:r>
      <w:r>
        <w:t>pab</w:t>
      </w:r>
      <w:r>
        <w:rPr>
          <w:spacing w:val="1"/>
        </w:rPr>
        <w:t>l</w:t>
      </w:r>
      <w:r>
        <w:t>o</w:t>
      </w:r>
      <w:r>
        <w:rPr>
          <w:spacing w:val="-3"/>
        </w:rPr>
        <w:t>gė</w:t>
      </w:r>
      <w:r>
        <w:rPr>
          <w:spacing w:val="1"/>
        </w:rPr>
        <w:t>j</w:t>
      </w:r>
      <w:r>
        <w:t xml:space="preserve">o </w:t>
      </w:r>
      <w:r>
        <w:rPr>
          <w:spacing w:val="-4"/>
        </w:rPr>
        <w:t>m</w:t>
      </w:r>
      <w:r>
        <w:t>a</w:t>
      </w:r>
      <w:r>
        <w:rPr>
          <w:spacing w:val="-3"/>
        </w:rPr>
        <w:t>ž</w:t>
      </w:r>
      <w:r>
        <w:t>daug</w:t>
      </w:r>
      <w:r>
        <w:rPr>
          <w:spacing w:val="-3"/>
        </w:rPr>
        <w:t xml:space="preserve"> </w:t>
      </w:r>
      <w:r>
        <w:rPr>
          <w:spacing w:val="2"/>
        </w:rPr>
        <w:t>d</w:t>
      </w:r>
      <w:r>
        <w:rPr>
          <w:spacing w:val="-3"/>
        </w:rPr>
        <w:t>v</w:t>
      </w:r>
      <w:r>
        <w:rPr>
          <w:spacing w:val="1"/>
        </w:rPr>
        <w:t>i</w:t>
      </w:r>
      <w:r>
        <w:rPr>
          <w:spacing w:val="-3"/>
        </w:rPr>
        <w:t>g</w:t>
      </w:r>
      <w:r>
        <w:t>u</w:t>
      </w:r>
      <w:r>
        <w:rPr>
          <w:spacing w:val="2"/>
        </w:rPr>
        <w:t>b</w:t>
      </w:r>
      <w:r>
        <w:t>ai</w:t>
      </w:r>
      <w:r>
        <w:rPr>
          <w:spacing w:val="1"/>
        </w:rPr>
        <w:t xml:space="preserve"> </w:t>
      </w:r>
      <w:r>
        <w:rPr>
          <w:spacing w:val="-3"/>
        </w:rPr>
        <w:t>d</w:t>
      </w:r>
      <w:r>
        <w:rPr>
          <w:spacing w:val="1"/>
        </w:rPr>
        <w:t>i</w:t>
      </w:r>
      <w:r>
        <w:t>de</w:t>
      </w:r>
      <w:r>
        <w:rPr>
          <w:spacing w:val="-2"/>
        </w:rPr>
        <w:t>s</w:t>
      </w:r>
      <w:r>
        <w:t>n</w:t>
      </w:r>
      <w:r>
        <w:rPr>
          <w:spacing w:val="1"/>
        </w:rPr>
        <w:t>i</w:t>
      </w:r>
      <w:r>
        <w:t>am</w:t>
      </w:r>
      <w:r>
        <w:rPr>
          <w:spacing w:val="-4"/>
        </w:rPr>
        <w:t xml:space="preserve"> </w:t>
      </w:r>
      <w:r>
        <w:t>pa</w:t>
      </w:r>
      <w:r>
        <w:rPr>
          <w:spacing w:val="-3"/>
        </w:rPr>
        <w:t>c</w:t>
      </w:r>
      <w:r>
        <w:rPr>
          <w:spacing w:val="1"/>
        </w:rPr>
        <w:t>i</w:t>
      </w:r>
      <w:r>
        <w:t>e</w:t>
      </w:r>
      <w:r>
        <w:rPr>
          <w:spacing w:val="-3"/>
        </w:rPr>
        <w:t>n</w:t>
      </w:r>
      <w:r>
        <w:rPr>
          <w:spacing w:val="1"/>
        </w:rPr>
        <w:t>t</w:t>
      </w:r>
      <w:r>
        <w:t>ų s</w:t>
      </w:r>
      <w:r>
        <w:rPr>
          <w:spacing w:val="-3"/>
        </w:rPr>
        <w:t>k</w:t>
      </w:r>
      <w:r>
        <w:t>a</w:t>
      </w:r>
      <w:r>
        <w:rPr>
          <w:spacing w:val="1"/>
        </w:rPr>
        <w:t>i</w:t>
      </w:r>
      <w:r>
        <w:rPr>
          <w:spacing w:val="-3"/>
        </w:rPr>
        <w:t>č</w:t>
      </w:r>
      <w:r>
        <w:rPr>
          <w:spacing w:val="1"/>
        </w:rPr>
        <w:t>i</w:t>
      </w:r>
      <w:r>
        <w:t>ui</w:t>
      </w:r>
      <w:r>
        <w:rPr>
          <w:spacing w:val="-2"/>
        </w:rPr>
        <w:t xml:space="preserve"> </w:t>
      </w:r>
      <w:r>
        <w:rPr>
          <w:spacing w:val="1"/>
        </w:rPr>
        <w:t>i</w:t>
      </w:r>
      <w:r>
        <w:t xml:space="preserve">š </w:t>
      </w:r>
      <w:r>
        <w:rPr>
          <w:spacing w:val="-3"/>
        </w:rPr>
        <w:t>p</w:t>
      </w:r>
      <w:r>
        <w:rPr>
          <w:spacing w:val="1"/>
        </w:rPr>
        <w:t>l</w:t>
      </w:r>
      <w:r>
        <w:rPr>
          <w:spacing w:val="-3"/>
        </w:rPr>
        <w:t>a</w:t>
      </w:r>
      <w:r>
        <w:t xml:space="preserve">cebo </w:t>
      </w:r>
      <w:r>
        <w:rPr>
          <w:spacing w:val="-3"/>
        </w:rPr>
        <w:t>g</w:t>
      </w:r>
      <w:r>
        <w:t>rupės, p</w:t>
      </w:r>
      <w:r>
        <w:rPr>
          <w:spacing w:val="-3"/>
        </w:rPr>
        <w:t>a</w:t>
      </w:r>
      <w:r>
        <w:rPr>
          <w:spacing w:val="1"/>
        </w:rPr>
        <w:t>l</w:t>
      </w:r>
      <w:r>
        <w:rPr>
          <w:spacing w:val="-3"/>
        </w:rPr>
        <w:t>yg</w:t>
      </w:r>
      <w:r>
        <w:rPr>
          <w:spacing w:val="1"/>
        </w:rPr>
        <w:t>i</w:t>
      </w:r>
      <w:r>
        <w:t>n</w:t>
      </w:r>
      <w:r>
        <w:rPr>
          <w:spacing w:val="1"/>
        </w:rPr>
        <w:t>t</w:t>
      </w:r>
      <w:r>
        <w:t>i</w:t>
      </w:r>
      <w:r>
        <w:rPr>
          <w:spacing w:val="1"/>
        </w:rPr>
        <w:t xml:space="preserve"> </w:t>
      </w:r>
      <w:r>
        <w:t xml:space="preserve">su </w:t>
      </w:r>
      <w:r>
        <w:rPr>
          <w:spacing w:val="-1"/>
        </w:rPr>
        <w:t>adalimumabu</w:t>
      </w:r>
      <w:r>
        <w:t xml:space="preserve"> </w:t>
      </w:r>
      <w:r>
        <w:rPr>
          <w:spacing w:val="-3"/>
        </w:rPr>
        <w:t>gy</w:t>
      </w:r>
      <w:r>
        <w:rPr>
          <w:spacing w:val="2"/>
        </w:rPr>
        <w:t>d</w:t>
      </w:r>
      <w:r>
        <w:rPr>
          <w:spacing w:val="-3"/>
        </w:rPr>
        <w:t>y</w:t>
      </w:r>
      <w:r>
        <w:rPr>
          <w:spacing w:val="1"/>
        </w:rPr>
        <w:t>t</w:t>
      </w:r>
      <w:r>
        <w:t>a</w:t>
      </w:r>
      <w:r>
        <w:rPr>
          <w:spacing w:val="1"/>
        </w:rPr>
        <w:t>i</w:t>
      </w:r>
      <w:r>
        <w:t>s p</w:t>
      </w:r>
      <w:r>
        <w:rPr>
          <w:spacing w:val="-3"/>
        </w:rPr>
        <w:t>a</w:t>
      </w:r>
      <w:r>
        <w:t>c</w:t>
      </w:r>
      <w:r>
        <w:rPr>
          <w:spacing w:val="1"/>
        </w:rPr>
        <w:t>i</w:t>
      </w:r>
      <w:r>
        <w:rPr>
          <w:spacing w:val="-3"/>
        </w:rPr>
        <w:t>e</w:t>
      </w:r>
      <w:r>
        <w:t>n</w:t>
      </w:r>
      <w:r>
        <w:rPr>
          <w:spacing w:val="1"/>
        </w:rPr>
        <w:t>t</w:t>
      </w:r>
      <w:r>
        <w:rPr>
          <w:spacing w:val="-3"/>
        </w:rPr>
        <w:t>a</w:t>
      </w:r>
      <w:r>
        <w:rPr>
          <w:spacing w:val="1"/>
        </w:rPr>
        <w:t>i</w:t>
      </w:r>
      <w:r>
        <w:t>s</w:t>
      </w:r>
      <w:r>
        <w:rPr>
          <w:spacing w:val="-2"/>
        </w:rPr>
        <w:t xml:space="preserve"> </w:t>
      </w:r>
      <w:r>
        <w:t>(</w:t>
      </w:r>
      <w:r>
        <w:rPr>
          <w:spacing w:val="-3"/>
        </w:rPr>
        <w:t>a</w:t>
      </w:r>
      <w:r>
        <w:rPr>
          <w:spacing w:val="1"/>
        </w:rPr>
        <w:t>t</w:t>
      </w:r>
      <w:r>
        <w:rPr>
          <w:spacing w:val="-2"/>
        </w:rPr>
        <w:t>i</w:t>
      </w:r>
      <w:r>
        <w:rPr>
          <w:spacing w:val="1"/>
        </w:rPr>
        <w:t>ti</w:t>
      </w:r>
      <w:r>
        <w:rPr>
          <w:spacing w:val="-3"/>
        </w:rPr>
        <w:t>nk</w:t>
      </w:r>
      <w:r>
        <w:rPr>
          <w:spacing w:val="2"/>
        </w:rPr>
        <w:t>a</w:t>
      </w:r>
      <w:r>
        <w:rPr>
          <w:spacing w:val="-4"/>
        </w:rPr>
        <w:t>m</w:t>
      </w:r>
      <w:r>
        <w:t>ai</w:t>
      </w:r>
      <w:r>
        <w:rPr>
          <w:spacing w:val="1"/>
        </w:rPr>
        <w:t xml:space="preserve"> </w:t>
      </w:r>
      <w:r>
        <w:t>23,0 %</w:t>
      </w:r>
      <w:r>
        <w:rPr>
          <w:spacing w:val="-2"/>
        </w:rPr>
        <w:t xml:space="preserve"> </w:t>
      </w:r>
      <w:r>
        <w:rPr>
          <w:spacing w:val="1"/>
        </w:rPr>
        <w:t>i</w:t>
      </w:r>
      <w:r>
        <w:t>r</w:t>
      </w:r>
      <w:r>
        <w:rPr>
          <w:spacing w:val="-2"/>
        </w:rPr>
        <w:t xml:space="preserve"> </w:t>
      </w:r>
      <w:r>
        <w:t>11,4</w:t>
      </w:r>
      <w:r>
        <w:rPr>
          <w:spacing w:val="-3"/>
        </w:rPr>
        <w:t> </w:t>
      </w:r>
      <w:r>
        <w:t xml:space="preserve">%, </w:t>
      </w:r>
      <w:r>
        <w:rPr>
          <w:spacing w:val="-3"/>
        </w:rPr>
        <w:t>v</w:t>
      </w:r>
      <w:r>
        <w:t>er</w:t>
      </w:r>
      <w:r>
        <w:rPr>
          <w:spacing w:val="-2"/>
        </w:rPr>
        <w:t>t</w:t>
      </w:r>
      <w:r>
        <w:rPr>
          <w:spacing w:val="1"/>
        </w:rPr>
        <w:t>i</w:t>
      </w:r>
      <w:r>
        <w:rPr>
          <w:spacing w:val="-1"/>
        </w:rPr>
        <w:t>n</w:t>
      </w:r>
      <w:r>
        <w:t>a</w:t>
      </w:r>
      <w:r>
        <w:rPr>
          <w:spacing w:val="-3"/>
        </w:rPr>
        <w:t>n</w:t>
      </w:r>
      <w:r>
        <w:t>t</w:t>
      </w:r>
      <w:r>
        <w:rPr>
          <w:spacing w:val="1"/>
        </w:rPr>
        <w:t xml:space="preserve"> </w:t>
      </w:r>
      <w:r>
        <w:t>a</w:t>
      </w:r>
      <w:r>
        <w:rPr>
          <w:spacing w:val="-3"/>
        </w:rPr>
        <w:t>b</w:t>
      </w:r>
      <w:r>
        <w:t>sc</w:t>
      </w:r>
      <w:r>
        <w:rPr>
          <w:spacing w:val="-3"/>
        </w:rPr>
        <w:t>e</w:t>
      </w:r>
      <w:r>
        <w:t>sus,</w:t>
      </w:r>
      <w:r>
        <w:rPr>
          <w:spacing w:val="-3"/>
        </w:rPr>
        <w:t xml:space="preserve"> </w:t>
      </w:r>
      <w:r>
        <w:rPr>
          <w:spacing w:val="1"/>
        </w:rPr>
        <w:t>i</w:t>
      </w:r>
      <w:r>
        <w:t>r 30,0 %</w:t>
      </w:r>
      <w:r>
        <w:rPr>
          <w:spacing w:val="-2"/>
        </w:rPr>
        <w:t xml:space="preserve"> </w:t>
      </w:r>
      <w:r>
        <w:t>bei</w:t>
      </w:r>
      <w:r>
        <w:rPr>
          <w:spacing w:val="-2"/>
        </w:rPr>
        <w:t xml:space="preserve"> </w:t>
      </w:r>
      <w:r>
        <w:t>13,9</w:t>
      </w:r>
      <w:r>
        <w:rPr>
          <w:spacing w:val="-3"/>
        </w:rPr>
        <w:t> </w:t>
      </w:r>
      <w:r>
        <w:t xml:space="preserve">%, </w:t>
      </w:r>
      <w:r>
        <w:rPr>
          <w:spacing w:val="-3"/>
        </w:rPr>
        <w:t>v</w:t>
      </w:r>
      <w:r>
        <w:t>er</w:t>
      </w:r>
      <w:r>
        <w:rPr>
          <w:spacing w:val="-2"/>
        </w:rPr>
        <w:t>t</w:t>
      </w:r>
      <w:r>
        <w:rPr>
          <w:spacing w:val="1"/>
        </w:rPr>
        <w:t>i</w:t>
      </w:r>
      <w:r>
        <w:rPr>
          <w:spacing w:val="-1"/>
        </w:rPr>
        <w:t>n</w:t>
      </w:r>
      <w:r>
        <w:rPr>
          <w:spacing w:val="-3"/>
        </w:rPr>
        <w:t>an</w:t>
      </w:r>
      <w:r>
        <w:t>t</w:t>
      </w:r>
      <w:r>
        <w:rPr>
          <w:spacing w:val="1"/>
        </w:rPr>
        <w:t xml:space="preserve"> </w:t>
      </w:r>
      <w:r>
        <w:t>nu</w:t>
      </w:r>
      <w:r>
        <w:rPr>
          <w:spacing w:val="-2"/>
        </w:rPr>
        <w:t>t</w:t>
      </w:r>
      <w:r>
        <w:t>e</w:t>
      </w:r>
      <w:r>
        <w:rPr>
          <w:spacing w:val="-3"/>
        </w:rPr>
        <w:t>k</w:t>
      </w:r>
      <w:r>
        <w:t>a</w:t>
      </w:r>
      <w:r>
        <w:rPr>
          <w:spacing w:val="-4"/>
        </w:rPr>
        <w:t>m</w:t>
      </w:r>
      <w:r>
        <w:t>ąs</w:t>
      </w:r>
      <w:r>
        <w:rPr>
          <w:spacing w:val="1"/>
        </w:rPr>
        <w:t>i</w:t>
      </w:r>
      <w:r>
        <w:t xml:space="preserve">as </w:t>
      </w:r>
      <w:r>
        <w:rPr>
          <w:spacing w:val="-2"/>
        </w:rPr>
        <w:t>f</w:t>
      </w:r>
      <w:r>
        <w:rPr>
          <w:spacing w:val="1"/>
        </w:rPr>
        <w:t>i</w:t>
      </w:r>
      <w:r>
        <w:rPr>
          <w:spacing w:val="-2"/>
        </w:rPr>
        <w:t>s</w:t>
      </w:r>
      <w:r>
        <w:rPr>
          <w:spacing w:val="1"/>
        </w:rPr>
        <w:t>t</w:t>
      </w:r>
      <w:r>
        <w:t>u</w:t>
      </w:r>
      <w:r>
        <w:rPr>
          <w:spacing w:val="-2"/>
        </w:rPr>
        <w:t>l</w:t>
      </w:r>
      <w:r>
        <w:t>es</w:t>
      </w:r>
      <w:r>
        <w:rPr>
          <w:spacing w:val="-2"/>
        </w:rPr>
        <w:t>)</w:t>
      </w:r>
      <w:r>
        <w:t>.</w:t>
      </w:r>
    </w:p>
    <w:p w14:paraId="3AC3D9D2" w14:textId="77777777" w:rsidR="00BE16A8" w:rsidRDefault="00BE16A8">
      <w:pPr>
        <w:pStyle w:val="BodyText"/>
        <w:kinsoku w:val="0"/>
        <w:overflowPunct w:val="0"/>
        <w:ind w:left="0"/>
      </w:pPr>
    </w:p>
    <w:p w14:paraId="068833CB" w14:textId="77777777" w:rsidR="00BE16A8" w:rsidRDefault="001924EC">
      <w:pPr>
        <w:pStyle w:val="BodyText"/>
        <w:kinsoku w:val="0"/>
        <w:overflowPunct w:val="0"/>
        <w:ind w:left="0"/>
      </w:pPr>
      <w:r>
        <w:t>12 sa</w:t>
      </w:r>
      <w:r>
        <w:rPr>
          <w:spacing w:val="-3"/>
        </w:rPr>
        <w:t>v</w:t>
      </w:r>
      <w:r>
        <w:t>a</w:t>
      </w:r>
      <w:r>
        <w:rPr>
          <w:spacing w:val="-2"/>
        </w:rPr>
        <w:t>i</w:t>
      </w:r>
      <w:r>
        <w:rPr>
          <w:spacing w:val="1"/>
        </w:rPr>
        <w:t>t</w:t>
      </w:r>
      <w:r>
        <w:t xml:space="preserve">ę </w:t>
      </w:r>
      <w:r>
        <w:rPr>
          <w:spacing w:val="-1"/>
        </w:rPr>
        <w:t>AMGEVITA</w:t>
      </w:r>
      <w:r>
        <w:t xml:space="preserve"> </w:t>
      </w:r>
      <w:r>
        <w:rPr>
          <w:spacing w:val="-3"/>
        </w:rPr>
        <w:t>gy</w:t>
      </w:r>
      <w:r>
        <w:t>d</w:t>
      </w:r>
      <w:r>
        <w:rPr>
          <w:spacing w:val="-3"/>
        </w:rPr>
        <w:t>y</w:t>
      </w:r>
      <w:r>
        <w:rPr>
          <w:spacing w:val="1"/>
        </w:rPr>
        <w:t>ti</w:t>
      </w:r>
      <w:r>
        <w:t>e</w:t>
      </w:r>
      <w:r>
        <w:rPr>
          <w:spacing w:val="-4"/>
        </w:rPr>
        <w:t>m</w:t>
      </w:r>
      <w:r>
        <w:t>s pac</w:t>
      </w:r>
      <w:r>
        <w:rPr>
          <w:spacing w:val="1"/>
        </w:rPr>
        <w:t>i</w:t>
      </w:r>
      <w:r>
        <w:t>en</w:t>
      </w:r>
      <w:r>
        <w:rPr>
          <w:spacing w:val="-2"/>
        </w:rPr>
        <w:t>t</w:t>
      </w:r>
      <w:r>
        <w:t>a</w:t>
      </w:r>
      <w:r>
        <w:rPr>
          <w:spacing w:val="-4"/>
        </w:rPr>
        <w:t>m</w:t>
      </w:r>
      <w:r>
        <w:t>s, pa</w:t>
      </w:r>
      <w:r>
        <w:rPr>
          <w:spacing w:val="1"/>
        </w:rPr>
        <w:t>l</w:t>
      </w:r>
      <w:r>
        <w:rPr>
          <w:spacing w:val="-3"/>
        </w:rPr>
        <w:t>yg</w:t>
      </w:r>
      <w:r>
        <w:rPr>
          <w:spacing w:val="1"/>
        </w:rPr>
        <w:t>i</w:t>
      </w:r>
      <w:r>
        <w:t>n</w:t>
      </w:r>
      <w:r>
        <w:rPr>
          <w:spacing w:val="1"/>
        </w:rPr>
        <w:t>t</w:t>
      </w:r>
      <w:r>
        <w:t>i</w:t>
      </w:r>
      <w:r>
        <w:rPr>
          <w:spacing w:val="1"/>
        </w:rPr>
        <w:t xml:space="preserve"> </w:t>
      </w:r>
      <w:r>
        <w:rPr>
          <w:spacing w:val="-2"/>
        </w:rPr>
        <w:t>s</w:t>
      </w:r>
      <w:r>
        <w:t>u</w:t>
      </w:r>
      <w:r>
        <w:rPr>
          <w:spacing w:val="-3"/>
        </w:rPr>
        <w:t xml:space="preserve"> g</w:t>
      </w:r>
      <w:r>
        <w:t>a</w:t>
      </w:r>
      <w:r>
        <w:rPr>
          <w:spacing w:val="-3"/>
        </w:rPr>
        <w:t>v</w:t>
      </w:r>
      <w:r>
        <w:t>us</w:t>
      </w:r>
      <w:r>
        <w:rPr>
          <w:spacing w:val="1"/>
        </w:rPr>
        <w:t>i</w:t>
      </w:r>
      <w:r>
        <w:t>a</w:t>
      </w:r>
      <w:r>
        <w:rPr>
          <w:spacing w:val="1"/>
        </w:rPr>
        <w:t>i</w:t>
      </w:r>
      <w:r>
        <w:t xml:space="preserve">s </w:t>
      </w:r>
      <w:r>
        <w:rPr>
          <w:spacing w:val="-3"/>
        </w:rPr>
        <w:t>p</w:t>
      </w:r>
      <w:r>
        <w:rPr>
          <w:spacing w:val="1"/>
        </w:rPr>
        <w:t>l</w:t>
      </w:r>
      <w:r>
        <w:t>a</w:t>
      </w:r>
      <w:r>
        <w:rPr>
          <w:spacing w:val="-3"/>
        </w:rPr>
        <w:t>c</w:t>
      </w:r>
      <w:r>
        <w:t>ebą,</w:t>
      </w:r>
      <w:r>
        <w:rPr>
          <w:spacing w:val="-3"/>
        </w:rPr>
        <w:t xml:space="preserve"> </w:t>
      </w:r>
      <w:r>
        <w:rPr>
          <w:spacing w:val="1"/>
        </w:rPr>
        <w:t>l</w:t>
      </w:r>
      <w:r>
        <w:t>a</w:t>
      </w:r>
      <w:r>
        <w:rPr>
          <w:spacing w:val="-3"/>
        </w:rPr>
        <w:t>b</w:t>
      </w:r>
      <w:r>
        <w:rPr>
          <w:spacing w:val="1"/>
        </w:rPr>
        <w:t>i</w:t>
      </w:r>
      <w:r>
        <w:t xml:space="preserve">au </w:t>
      </w:r>
      <w:r>
        <w:rPr>
          <w:spacing w:val="-3"/>
        </w:rPr>
        <w:t>p</w:t>
      </w:r>
      <w:r>
        <w:t>a</w:t>
      </w:r>
      <w:r>
        <w:rPr>
          <w:spacing w:val="-3"/>
        </w:rPr>
        <w:t>g</w:t>
      </w:r>
      <w:r>
        <w:t>er</w:t>
      </w:r>
      <w:r>
        <w:rPr>
          <w:spacing w:val="-3"/>
        </w:rPr>
        <w:t>ė</w:t>
      </w:r>
      <w:r>
        <w:rPr>
          <w:spacing w:val="3"/>
        </w:rPr>
        <w:t>j</w:t>
      </w:r>
      <w:r>
        <w:t>o</w:t>
      </w:r>
      <w:r>
        <w:rPr>
          <w:spacing w:val="-3"/>
        </w:rPr>
        <w:t xml:space="preserve"> </w:t>
      </w:r>
      <w:r>
        <w:t>od</w:t>
      </w:r>
      <w:r>
        <w:rPr>
          <w:spacing w:val="-3"/>
        </w:rPr>
        <w:t>a</w:t>
      </w:r>
      <w:r>
        <w:t>i spe</w:t>
      </w:r>
      <w:r>
        <w:rPr>
          <w:spacing w:val="-3"/>
        </w:rPr>
        <w:t>c</w:t>
      </w:r>
      <w:r>
        <w:rPr>
          <w:spacing w:val="1"/>
        </w:rPr>
        <w:t>i</w:t>
      </w:r>
      <w:r>
        <w:rPr>
          <w:spacing w:val="-2"/>
        </w:rPr>
        <w:t>f</w:t>
      </w:r>
      <w:r>
        <w:rPr>
          <w:spacing w:val="1"/>
        </w:rPr>
        <w:t>i</w:t>
      </w:r>
      <w:r>
        <w:t>nė</w:t>
      </w:r>
      <w:r>
        <w:rPr>
          <w:spacing w:val="-2"/>
        </w:rPr>
        <w:t xml:space="preserve"> </w:t>
      </w:r>
      <w:r>
        <w:t>su s</w:t>
      </w:r>
      <w:r>
        <w:rPr>
          <w:spacing w:val="-3"/>
        </w:rPr>
        <w:t>v</w:t>
      </w:r>
      <w:r>
        <w:t>e</w:t>
      </w:r>
      <w:r>
        <w:rPr>
          <w:spacing w:val="1"/>
        </w:rPr>
        <w:t>i</w:t>
      </w:r>
      <w:r>
        <w:rPr>
          <w:spacing w:val="-3"/>
        </w:rPr>
        <w:t>k</w:t>
      </w:r>
      <w:r>
        <w:t>a</w:t>
      </w:r>
      <w:r>
        <w:rPr>
          <w:spacing w:val="1"/>
        </w:rPr>
        <w:t>t</w:t>
      </w:r>
      <w:r>
        <w:t>a</w:t>
      </w:r>
      <w:r>
        <w:rPr>
          <w:spacing w:val="-2"/>
        </w:rPr>
        <w:t xml:space="preserve"> </w:t>
      </w:r>
      <w:r>
        <w:t>su</w:t>
      </w:r>
      <w:r>
        <w:rPr>
          <w:spacing w:val="-2"/>
        </w:rPr>
        <w:t>si</w:t>
      </w:r>
      <w:r>
        <w:rPr>
          <w:spacing w:val="1"/>
        </w:rPr>
        <w:t>j</w:t>
      </w:r>
      <w:r>
        <w:rPr>
          <w:spacing w:val="-3"/>
        </w:rPr>
        <w:t>u</w:t>
      </w:r>
      <w:r>
        <w:t>si</w:t>
      </w:r>
      <w:r>
        <w:rPr>
          <w:spacing w:val="1"/>
        </w:rPr>
        <w:t xml:space="preserve"> </w:t>
      </w:r>
      <w:r>
        <w:rPr>
          <w:spacing w:val="-3"/>
        </w:rPr>
        <w:t>g</w:t>
      </w:r>
      <w:r>
        <w:t>y</w:t>
      </w:r>
      <w:r>
        <w:rPr>
          <w:spacing w:val="-3"/>
        </w:rPr>
        <w:t>v</w:t>
      </w:r>
      <w:r>
        <w:t>en</w:t>
      </w:r>
      <w:r>
        <w:rPr>
          <w:spacing w:val="1"/>
        </w:rPr>
        <w:t>i</w:t>
      </w:r>
      <w:r>
        <w:rPr>
          <w:spacing w:val="-4"/>
        </w:rPr>
        <w:t>m</w:t>
      </w:r>
      <w:r>
        <w:t xml:space="preserve">o </w:t>
      </w:r>
      <w:r>
        <w:rPr>
          <w:spacing w:val="-3"/>
        </w:rPr>
        <w:t>k</w:t>
      </w:r>
      <w:r>
        <w:rPr>
          <w:spacing w:val="2"/>
        </w:rPr>
        <w:t>o</w:t>
      </w:r>
      <w:r>
        <w:t>k</w:t>
      </w:r>
      <w:r>
        <w:rPr>
          <w:spacing w:val="-3"/>
        </w:rPr>
        <w:t>y</w:t>
      </w:r>
      <w:r>
        <w:t xml:space="preserve">bė, </w:t>
      </w:r>
      <w:r>
        <w:rPr>
          <w:spacing w:val="1"/>
        </w:rPr>
        <w:t>į</w:t>
      </w:r>
      <w:r>
        <w:rPr>
          <w:spacing w:val="-3"/>
        </w:rPr>
        <w:t>v</w:t>
      </w:r>
      <w:r>
        <w:t>er</w:t>
      </w:r>
      <w:r>
        <w:rPr>
          <w:spacing w:val="1"/>
        </w:rPr>
        <w:t>t</w:t>
      </w:r>
      <w:r>
        <w:rPr>
          <w:spacing w:val="-2"/>
        </w:rPr>
        <w:t>i</w:t>
      </w:r>
      <w:r>
        <w:t>n</w:t>
      </w:r>
      <w:r>
        <w:rPr>
          <w:spacing w:val="1"/>
        </w:rPr>
        <w:t>t</w:t>
      </w:r>
      <w:r>
        <w:t xml:space="preserve">a </w:t>
      </w:r>
      <w:r>
        <w:rPr>
          <w:spacing w:val="-3"/>
        </w:rPr>
        <w:t>p</w:t>
      </w:r>
      <w:r>
        <w:t>a</w:t>
      </w:r>
      <w:r>
        <w:rPr>
          <w:spacing w:val="-3"/>
        </w:rPr>
        <w:t>g</w:t>
      </w:r>
      <w:r>
        <w:t>al</w:t>
      </w:r>
      <w:r>
        <w:rPr>
          <w:spacing w:val="1"/>
        </w:rPr>
        <w:t xml:space="preserve"> </w:t>
      </w:r>
      <w:r>
        <w:rPr>
          <w:spacing w:val="-1"/>
        </w:rPr>
        <w:t>D</w:t>
      </w:r>
      <w:r>
        <w:t>er</w:t>
      </w:r>
      <w:r>
        <w:rPr>
          <w:spacing w:val="-4"/>
        </w:rPr>
        <w:t>m</w:t>
      </w:r>
      <w:r>
        <w:t>a</w:t>
      </w:r>
      <w:r>
        <w:rPr>
          <w:spacing w:val="1"/>
        </w:rPr>
        <w:t>t</w:t>
      </w:r>
      <w:r>
        <w:t>o</w:t>
      </w:r>
      <w:r>
        <w:rPr>
          <w:spacing w:val="-2"/>
        </w:rPr>
        <w:t>l</w:t>
      </w:r>
      <w:r>
        <w:t>o</w:t>
      </w:r>
      <w:r>
        <w:rPr>
          <w:spacing w:val="-3"/>
        </w:rPr>
        <w:t>g</w:t>
      </w:r>
      <w:r>
        <w:rPr>
          <w:spacing w:val="1"/>
        </w:rPr>
        <w:t>i</w:t>
      </w:r>
      <w:r>
        <w:t>nį</w:t>
      </w:r>
      <w:r>
        <w:rPr>
          <w:spacing w:val="1"/>
        </w:rPr>
        <w:t xml:space="preserve">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t>ok</w:t>
      </w:r>
      <w:r>
        <w:rPr>
          <w:spacing w:val="-3"/>
        </w:rPr>
        <w:t>y</w:t>
      </w:r>
      <w:r>
        <w:t>bės rod</w:t>
      </w:r>
      <w:r>
        <w:rPr>
          <w:spacing w:val="1"/>
        </w:rPr>
        <w:t>i</w:t>
      </w:r>
      <w:r>
        <w:rPr>
          <w:spacing w:val="-3"/>
        </w:rPr>
        <w:t>k</w:t>
      </w:r>
      <w:r>
        <w:rPr>
          <w:spacing w:val="-2"/>
        </w:rPr>
        <w:t>l</w:t>
      </w:r>
      <w:r>
        <w:t>į</w:t>
      </w:r>
      <w:r>
        <w:rPr>
          <w:spacing w:val="1"/>
        </w:rPr>
        <w:t xml:space="preserve"> </w:t>
      </w:r>
      <w:r>
        <w:t>(</w:t>
      </w:r>
      <w:r>
        <w:rPr>
          <w:spacing w:val="-1"/>
        </w:rPr>
        <w:t>DLQ</w:t>
      </w:r>
      <w:r>
        <w:t>I</w:t>
      </w:r>
      <w:r>
        <w:rPr>
          <w:spacing w:val="-4"/>
        </w:rPr>
        <w:t xml:space="preserve"> </w:t>
      </w:r>
      <w:r>
        <w:t>– an</w:t>
      </w:r>
      <w:r>
        <w:rPr>
          <w:spacing w:val="-3"/>
        </w:rPr>
        <w:t>g</w:t>
      </w:r>
      <w:r>
        <w:rPr>
          <w:spacing w:val="1"/>
        </w:rPr>
        <w:t>l</w:t>
      </w:r>
      <w:r>
        <w:t xml:space="preserve">. </w:t>
      </w:r>
      <w:r>
        <w:rPr>
          <w:i/>
          <w:iCs/>
          <w:spacing w:val="-1"/>
        </w:rPr>
        <w:t>D</w:t>
      </w:r>
      <w:r>
        <w:rPr>
          <w:i/>
          <w:iCs/>
        </w:rPr>
        <w:t>er</w:t>
      </w:r>
      <w:r>
        <w:rPr>
          <w:i/>
          <w:iCs/>
          <w:spacing w:val="-1"/>
        </w:rPr>
        <w:t>m</w:t>
      </w:r>
      <w:r>
        <w:rPr>
          <w:i/>
          <w:iCs/>
        </w:rPr>
        <w:t>a</w:t>
      </w:r>
      <w:r>
        <w:rPr>
          <w:i/>
          <w:iCs/>
          <w:spacing w:val="1"/>
        </w:rPr>
        <w:t>t</w:t>
      </w:r>
      <w:r>
        <w:rPr>
          <w:i/>
          <w:iCs/>
        </w:rPr>
        <w:t>o</w:t>
      </w:r>
      <w:r>
        <w:rPr>
          <w:i/>
          <w:iCs/>
          <w:spacing w:val="-2"/>
        </w:rPr>
        <w:t>l</w:t>
      </w:r>
      <w:r>
        <w:rPr>
          <w:i/>
          <w:iCs/>
        </w:rPr>
        <w:t xml:space="preserve">ogy </w:t>
      </w:r>
      <w:r>
        <w:rPr>
          <w:i/>
          <w:iCs/>
          <w:spacing w:val="-3"/>
        </w:rPr>
        <w:t>L</w:t>
      </w:r>
      <w:r>
        <w:rPr>
          <w:i/>
          <w:iCs/>
          <w:spacing w:val="1"/>
        </w:rPr>
        <w:t>if</w:t>
      </w:r>
      <w:r>
        <w:rPr>
          <w:i/>
          <w:iCs/>
        </w:rPr>
        <w:t>e</w:t>
      </w:r>
      <w:r>
        <w:rPr>
          <w:i/>
          <w:iCs/>
          <w:spacing w:val="-2"/>
        </w:rPr>
        <w:t xml:space="preserve"> </w:t>
      </w:r>
      <w:r>
        <w:rPr>
          <w:i/>
          <w:iCs/>
          <w:spacing w:val="-1"/>
        </w:rPr>
        <w:t>Q</w:t>
      </w:r>
      <w:r>
        <w:rPr>
          <w:i/>
          <w:iCs/>
        </w:rPr>
        <w:t>ua</w:t>
      </w:r>
      <w:r>
        <w:rPr>
          <w:i/>
          <w:iCs/>
          <w:spacing w:val="-2"/>
        </w:rPr>
        <w:t>l</w:t>
      </w:r>
      <w:r>
        <w:rPr>
          <w:i/>
          <w:iCs/>
          <w:spacing w:val="1"/>
        </w:rPr>
        <w:t>i</w:t>
      </w:r>
      <w:r>
        <w:rPr>
          <w:i/>
          <w:iCs/>
          <w:spacing w:val="-2"/>
        </w:rPr>
        <w:t>t</w:t>
      </w:r>
      <w:r>
        <w:rPr>
          <w:i/>
          <w:iCs/>
        </w:rPr>
        <w:t>y In</w:t>
      </w:r>
      <w:r>
        <w:rPr>
          <w:i/>
          <w:iCs/>
          <w:spacing w:val="-3"/>
        </w:rPr>
        <w:t>d</w:t>
      </w:r>
      <w:r>
        <w:rPr>
          <w:i/>
          <w:iCs/>
        </w:rPr>
        <w:t>e</w:t>
      </w:r>
      <w:r>
        <w:rPr>
          <w:i/>
          <w:iCs/>
          <w:spacing w:val="-3"/>
        </w:rPr>
        <w:t>x</w:t>
      </w:r>
      <w:r>
        <w:rPr>
          <w:i/>
          <w:iCs/>
        </w:rPr>
        <w:t>;</w:t>
      </w:r>
      <w:r>
        <w:rPr>
          <w:i/>
          <w:iCs/>
          <w:spacing w:val="-2"/>
        </w:rPr>
        <w:t xml:space="preserve"> </w:t>
      </w:r>
      <w:r>
        <w:rPr>
          <w:spacing w:val="-2"/>
        </w:rPr>
        <w:t>H</w:t>
      </w:r>
      <w:r>
        <w:rPr>
          <w:spacing w:val="2"/>
        </w:rPr>
        <w:t>S</w:t>
      </w:r>
      <w:r>
        <w:rPr>
          <w:spacing w:val="-2"/>
        </w:rPr>
        <w:t>-</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a</w:t>
      </w:r>
      <w:r>
        <w:rPr>
          <w:spacing w:val="1"/>
        </w:rPr>
        <w:t>i</w:t>
      </w:r>
      <w:r>
        <w:t>), pac</w:t>
      </w:r>
      <w:r>
        <w:rPr>
          <w:spacing w:val="-2"/>
        </w:rPr>
        <w:t>i</w:t>
      </w:r>
      <w:r>
        <w:t>en</w:t>
      </w:r>
      <w:r>
        <w:rPr>
          <w:spacing w:val="1"/>
        </w:rPr>
        <w:t>t</w:t>
      </w:r>
      <w:r>
        <w:t xml:space="preserve">ų </w:t>
      </w:r>
      <w:r>
        <w:rPr>
          <w:spacing w:val="-3"/>
        </w:rPr>
        <w:t>b</w:t>
      </w:r>
      <w:r>
        <w:t>en</w:t>
      </w:r>
      <w:r>
        <w:rPr>
          <w:spacing w:val="-3"/>
        </w:rPr>
        <w:t>d</w:t>
      </w:r>
      <w:r>
        <w:t>ras pas</w:t>
      </w:r>
      <w:r>
        <w:rPr>
          <w:spacing w:val="-2"/>
        </w:rPr>
        <w:t>i</w:t>
      </w:r>
      <w:r>
        <w:rPr>
          <w:spacing w:val="1"/>
        </w:rPr>
        <w:t>t</w:t>
      </w:r>
      <w:r>
        <w:t>en</w:t>
      </w:r>
      <w:r>
        <w:rPr>
          <w:spacing w:val="-3"/>
        </w:rPr>
        <w:t>k</w:t>
      </w:r>
      <w:r>
        <w:rPr>
          <w:spacing w:val="1"/>
        </w:rPr>
        <w:t>i</w:t>
      </w:r>
      <w:r>
        <w:rPr>
          <w:spacing w:val="-3"/>
        </w:rPr>
        <w:t>n</w:t>
      </w:r>
      <w:r>
        <w:rPr>
          <w:spacing w:val="1"/>
        </w:rPr>
        <w:t>i</w:t>
      </w:r>
      <w:r>
        <w:rPr>
          <w:spacing w:val="-4"/>
        </w:rPr>
        <w:t>m</w:t>
      </w:r>
      <w:r>
        <w:t>as g</w:t>
      </w:r>
      <w:r>
        <w:rPr>
          <w:spacing w:val="-3"/>
        </w:rPr>
        <w:t>y</w:t>
      </w:r>
      <w:r>
        <w:t>dy</w:t>
      </w:r>
      <w:r>
        <w:rPr>
          <w:spacing w:val="-4"/>
        </w:rPr>
        <w:t>m</w:t>
      </w:r>
      <w:r>
        <w:t>u</w:t>
      </w:r>
      <w:r>
        <w:rPr>
          <w:spacing w:val="2"/>
        </w:rPr>
        <w:t xml:space="preserve"> </w:t>
      </w:r>
      <w:r>
        <w:rPr>
          <w:spacing w:val="-3"/>
        </w:rPr>
        <w:t>v</w:t>
      </w:r>
      <w:r>
        <w:t>a</w:t>
      </w:r>
      <w:r>
        <w:rPr>
          <w:spacing w:val="1"/>
        </w:rPr>
        <w:t>i</w:t>
      </w:r>
      <w:r>
        <w:t>s</w:t>
      </w:r>
      <w:r>
        <w:rPr>
          <w:spacing w:val="1"/>
        </w:rPr>
        <w:t>tiniais preaparat</w:t>
      </w:r>
      <w:r>
        <w:rPr>
          <w:spacing w:val="-3"/>
        </w:rPr>
        <w:t>a</w:t>
      </w:r>
      <w:r>
        <w:rPr>
          <w:spacing w:val="1"/>
        </w:rPr>
        <w:t>i</w:t>
      </w:r>
      <w:r>
        <w:t>s,</w:t>
      </w:r>
      <w:r>
        <w:rPr>
          <w:spacing w:val="-3"/>
        </w:rPr>
        <w:t xml:space="preserve"> </w:t>
      </w:r>
      <w:r>
        <w:rPr>
          <w:spacing w:val="1"/>
        </w:rPr>
        <w:t>į</w:t>
      </w:r>
      <w:r>
        <w:rPr>
          <w:spacing w:val="-3"/>
        </w:rPr>
        <w:t>v</w:t>
      </w:r>
      <w:r>
        <w:t>er</w:t>
      </w:r>
      <w:r>
        <w:rPr>
          <w:spacing w:val="-2"/>
        </w:rPr>
        <w:t>t</w:t>
      </w:r>
      <w:r>
        <w:rPr>
          <w:spacing w:val="1"/>
        </w:rPr>
        <w:t>i</w:t>
      </w:r>
      <w:r>
        <w:t>n</w:t>
      </w:r>
      <w:r>
        <w:rPr>
          <w:spacing w:val="-2"/>
        </w:rPr>
        <w:t>t</w:t>
      </w:r>
      <w:r>
        <w:t xml:space="preserve">as </w:t>
      </w:r>
      <w:r>
        <w:rPr>
          <w:spacing w:val="-3"/>
        </w:rPr>
        <w:t>p</w:t>
      </w:r>
      <w:r>
        <w:t>a</w:t>
      </w:r>
      <w:r>
        <w:rPr>
          <w:spacing w:val="-3"/>
        </w:rPr>
        <w:t>g</w:t>
      </w:r>
      <w:r>
        <w:t>al</w:t>
      </w:r>
      <w:r>
        <w:rPr>
          <w:spacing w:val="1"/>
        </w:rPr>
        <w:t xml:space="preserve"> </w:t>
      </w:r>
      <w:r>
        <w:rPr>
          <w:spacing w:val="-1"/>
        </w:rPr>
        <w:t>P</w:t>
      </w:r>
      <w:r>
        <w:t>a</w:t>
      </w:r>
      <w:r>
        <w:rPr>
          <w:spacing w:val="-2"/>
        </w:rPr>
        <w:t>s</w:t>
      </w:r>
      <w:r>
        <w:rPr>
          <w:spacing w:val="1"/>
        </w:rPr>
        <w:t>i</w:t>
      </w:r>
      <w:r>
        <w:rPr>
          <w:spacing w:val="-2"/>
        </w:rPr>
        <w:t>t</w:t>
      </w:r>
      <w:r>
        <w:rPr>
          <w:spacing w:val="-3"/>
        </w:rPr>
        <w:t>e</w:t>
      </w:r>
      <w:r>
        <w:t>n</w:t>
      </w:r>
      <w:r>
        <w:rPr>
          <w:spacing w:val="-3"/>
        </w:rPr>
        <w:t>k</w:t>
      </w:r>
      <w:r>
        <w:rPr>
          <w:spacing w:val="1"/>
        </w:rPr>
        <w:t>i</w:t>
      </w:r>
      <w:r>
        <w:t>n</w:t>
      </w:r>
      <w:r>
        <w:rPr>
          <w:spacing w:val="1"/>
        </w:rPr>
        <w:t>i</w:t>
      </w:r>
      <w:r>
        <w:rPr>
          <w:spacing w:val="-4"/>
        </w:rPr>
        <w:t>m</w:t>
      </w:r>
      <w:r>
        <w:t>o g</w:t>
      </w:r>
      <w:r>
        <w:rPr>
          <w:spacing w:val="-3"/>
        </w:rPr>
        <w:t>y</w:t>
      </w:r>
      <w:r>
        <w:rPr>
          <w:spacing w:val="2"/>
        </w:rPr>
        <w:t>d</w:t>
      </w:r>
      <w:r>
        <w:t>y</w:t>
      </w:r>
      <w:r>
        <w:rPr>
          <w:spacing w:val="-4"/>
        </w:rPr>
        <w:t>m</w:t>
      </w:r>
      <w:r>
        <w:t xml:space="preserve">u </w:t>
      </w:r>
      <w:r>
        <w:rPr>
          <w:spacing w:val="3"/>
        </w:rPr>
        <w:t>(</w:t>
      </w:r>
      <w:r>
        <w:rPr>
          <w:spacing w:val="-4"/>
        </w:rPr>
        <w:t>m</w:t>
      </w:r>
      <w:r>
        <w:t>ed</w:t>
      </w:r>
      <w:r>
        <w:rPr>
          <w:spacing w:val="1"/>
        </w:rPr>
        <w:t>i</w:t>
      </w:r>
      <w:r>
        <w:rPr>
          <w:spacing w:val="-3"/>
        </w:rPr>
        <w:t>k</w:t>
      </w:r>
      <w:r>
        <w:t>a</w:t>
      </w:r>
      <w:r>
        <w:rPr>
          <w:spacing w:val="-4"/>
        </w:rPr>
        <w:t>m</w:t>
      </w:r>
      <w:r>
        <w:t>en</w:t>
      </w:r>
      <w:r>
        <w:rPr>
          <w:spacing w:val="1"/>
        </w:rPr>
        <w:t>ti</w:t>
      </w:r>
      <w:r>
        <w:t>n</w:t>
      </w:r>
      <w:r>
        <w:rPr>
          <w:spacing w:val="1"/>
        </w:rPr>
        <w:t>i</w:t>
      </w:r>
      <w:r>
        <w:rPr>
          <w:spacing w:val="-3"/>
        </w:rPr>
        <w:t>u</w:t>
      </w:r>
      <w:r>
        <w:t>)</w:t>
      </w:r>
      <w:r>
        <w:rPr>
          <w:spacing w:val="1"/>
        </w:rPr>
        <w:t xml:space="preserve"> </w:t>
      </w:r>
      <w:r>
        <w:rPr>
          <w:spacing w:val="-3"/>
        </w:rPr>
        <w:t>k</w:t>
      </w:r>
      <w:r>
        <w:rPr>
          <w:spacing w:val="1"/>
        </w:rPr>
        <w:t>l</w:t>
      </w:r>
      <w:r>
        <w:t>au</w:t>
      </w:r>
      <w:r>
        <w:rPr>
          <w:spacing w:val="-2"/>
        </w:rPr>
        <w:t>s</w:t>
      </w:r>
      <w:r>
        <w:rPr>
          <w:spacing w:val="1"/>
        </w:rPr>
        <w:t>i</w:t>
      </w:r>
      <w:r>
        <w:rPr>
          <w:spacing w:val="-4"/>
        </w:rPr>
        <w:t>m</w:t>
      </w:r>
      <w:r>
        <w:rPr>
          <w:spacing w:val="-3"/>
        </w:rPr>
        <w:t>y</w:t>
      </w:r>
      <w:r>
        <w:t>ną (</w:t>
      </w:r>
      <w:r>
        <w:rPr>
          <w:spacing w:val="1"/>
        </w:rPr>
        <w:t>T</w:t>
      </w:r>
      <w:r>
        <w:rPr>
          <w:spacing w:val="-1"/>
        </w:rPr>
        <w:t>S</w:t>
      </w:r>
      <w:r>
        <w:rPr>
          <w:spacing w:val="-4"/>
        </w:rPr>
        <w:t>Q</w:t>
      </w:r>
      <w:r>
        <w:t xml:space="preserve">M – </w:t>
      </w:r>
      <w:r>
        <w:rPr>
          <w:spacing w:val="-3"/>
        </w:rPr>
        <w:t>a</w:t>
      </w:r>
      <w:r>
        <w:t>n</w:t>
      </w:r>
      <w:r>
        <w:rPr>
          <w:spacing w:val="-3"/>
        </w:rPr>
        <w:t>g</w:t>
      </w:r>
      <w:r>
        <w:rPr>
          <w:spacing w:val="1"/>
        </w:rPr>
        <w:t>l</w:t>
      </w:r>
      <w:r>
        <w:t xml:space="preserve">. </w:t>
      </w:r>
      <w:r>
        <w:rPr>
          <w:i/>
          <w:iCs/>
          <w:spacing w:val="-1"/>
        </w:rPr>
        <w:t>T</w:t>
      </w:r>
      <w:r>
        <w:rPr>
          <w:i/>
          <w:iCs/>
        </w:rPr>
        <w:t>re</w:t>
      </w:r>
      <w:r>
        <w:rPr>
          <w:i/>
          <w:iCs/>
          <w:spacing w:val="-3"/>
        </w:rPr>
        <w:t>a</w:t>
      </w:r>
      <w:r>
        <w:rPr>
          <w:i/>
          <w:iCs/>
          <w:spacing w:val="1"/>
        </w:rPr>
        <w:t>t</w:t>
      </w:r>
      <w:r>
        <w:rPr>
          <w:i/>
          <w:iCs/>
          <w:spacing w:val="-1"/>
        </w:rPr>
        <w:t>m</w:t>
      </w:r>
      <w:r>
        <w:rPr>
          <w:i/>
          <w:iCs/>
        </w:rPr>
        <w:t>e</w:t>
      </w:r>
      <w:r>
        <w:rPr>
          <w:i/>
          <w:iCs/>
          <w:spacing w:val="-3"/>
        </w:rPr>
        <w:t>n</w:t>
      </w:r>
      <w:r>
        <w:rPr>
          <w:i/>
          <w:iCs/>
        </w:rPr>
        <w:t>t</w:t>
      </w:r>
      <w:r>
        <w:rPr>
          <w:i/>
          <w:iCs/>
          <w:spacing w:val="-2"/>
        </w:rPr>
        <w:t xml:space="preserve"> </w:t>
      </w:r>
      <w:r>
        <w:rPr>
          <w:i/>
          <w:iCs/>
        </w:rPr>
        <w:t>Sa</w:t>
      </w:r>
      <w:r>
        <w:rPr>
          <w:i/>
          <w:iCs/>
          <w:spacing w:val="1"/>
        </w:rPr>
        <w:t>t</w:t>
      </w:r>
      <w:r>
        <w:rPr>
          <w:i/>
          <w:iCs/>
          <w:spacing w:val="-2"/>
        </w:rPr>
        <w:t>i</w:t>
      </w:r>
      <w:r>
        <w:rPr>
          <w:i/>
          <w:iCs/>
        </w:rPr>
        <w:t>s</w:t>
      </w:r>
      <w:r>
        <w:rPr>
          <w:i/>
          <w:iCs/>
          <w:spacing w:val="1"/>
        </w:rPr>
        <w:t>f</w:t>
      </w:r>
      <w:r>
        <w:rPr>
          <w:i/>
          <w:iCs/>
          <w:spacing w:val="-3"/>
        </w:rPr>
        <w:t>a</w:t>
      </w:r>
      <w:r>
        <w:rPr>
          <w:i/>
          <w:iCs/>
        </w:rPr>
        <w:t>c</w:t>
      </w:r>
      <w:r>
        <w:rPr>
          <w:i/>
          <w:iCs/>
          <w:spacing w:val="-2"/>
        </w:rPr>
        <w:t>t</w:t>
      </w:r>
      <w:r>
        <w:rPr>
          <w:i/>
          <w:iCs/>
          <w:spacing w:val="1"/>
        </w:rPr>
        <w:t>i</w:t>
      </w:r>
      <w:r>
        <w:rPr>
          <w:i/>
          <w:iCs/>
        </w:rPr>
        <w:t xml:space="preserve">on </w:t>
      </w:r>
      <w:r>
        <w:rPr>
          <w:i/>
          <w:iCs/>
          <w:spacing w:val="-1"/>
        </w:rPr>
        <w:t>Q</w:t>
      </w:r>
      <w:r>
        <w:rPr>
          <w:i/>
          <w:iCs/>
        </w:rPr>
        <w:t>u</w:t>
      </w:r>
      <w:r>
        <w:rPr>
          <w:i/>
          <w:iCs/>
          <w:spacing w:val="-3"/>
        </w:rPr>
        <w:t>e</w:t>
      </w:r>
      <w:r>
        <w:rPr>
          <w:i/>
          <w:iCs/>
        </w:rPr>
        <w:t>s</w:t>
      </w:r>
      <w:r>
        <w:rPr>
          <w:i/>
          <w:iCs/>
          <w:spacing w:val="-2"/>
        </w:rPr>
        <w:t>t</w:t>
      </w:r>
      <w:r>
        <w:rPr>
          <w:i/>
          <w:iCs/>
          <w:spacing w:val="1"/>
        </w:rPr>
        <w:t>i</w:t>
      </w:r>
      <w:r>
        <w:rPr>
          <w:i/>
          <w:iCs/>
        </w:rPr>
        <w:t>onn</w:t>
      </w:r>
      <w:r>
        <w:rPr>
          <w:i/>
          <w:iCs/>
          <w:spacing w:val="-3"/>
        </w:rPr>
        <w:t>a</w:t>
      </w:r>
      <w:r>
        <w:rPr>
          <w:i/>
          <w:iCs/>
          <w:spacing w:val="1"/>
        </w:rPr>
        <w:t>i</w:t>
      </w:r>
      <w:r>
        <w:rPr>
          <w:i/>
          <w:iCs/>
          <w:spacing w:val="-2"/>
        </w:rPr>
        <w:t>r</w:t>
      </w:r>
      <w:r>
        <w:rPr>
          <w:i/>
          <w:iCs/>
        </w:rPr>
        <w:t>e</w:t>
      </w:r>
      <w:r>
        <w:rPr>
          <w:i/>
          <w:iCs/>
          <w:spacing w:val="-2"/>
        </w:rPr>
        <w:t xml:space="preserve"> </w:t>
      </w:r>
      <w:r>
        <w:rPr>
          <w:i/>
          <w:iCs/>
        </w:rPr>
        <w:t>– Me</w:t>
      </w:r>
      <w:r>
        <w:rPr>
          <w:i/>
          <w:iCs/>
          <w:spacing w:val="-3"/>
        </w:rPr>
        <w:t>d</w:t>
      </w:r>
      <w:r>
        <w:rPr>
          <w:i/>
          <w:iCs/>
          <w:spacing w:val="1"/>
        </w:rPr>
        <w:t>i</w:t>
      </w:r>
      <w:r>
        <w:rPr>
          <w:i/>
          <w:iCs/>
        </w:rPr>
        <w:t>c</w:t>
      </w:r>
      <w:r>
        <w:rPr>
          <w:i/>
          <w:iCs/>
          <w:spacing w:val="-3"/>
        </w:rPr>
        <w:t>a</w:t>
      </w:r>
      <w:r>
        <w:rPr>
          <w:i/>
          <w:iCs/>
          <w:spacing w:val="1"/>
        </w:rPr>
        <w:t>t</w:t>
      </w:r>
      <w:r>
        <w:rPr>
          <w:i/>
          <w:iCs/>
          <w:spacing w:val="-2"/>
        </w:rPr>
        <w:t>i</w:t>
      </w:r>
      <w:r>
        <w:rPr>
          <w:i/>
          <w:iCs/>
        </w:rPr>
        <w:t>on;</w:t>
      </w:r>
      <w:r>
        <w:rPr>
          <w:i/>
          <w:iCs/>
          <w:spacing w:val="1"/>
        </w:rPr>
        <w:t xml:space="preserve"> </w:t>
      </w:r>
      <w:r>
        <w:rPr>
          <w:spacing w:val="-2"/>
        </w:rPr>
        <w:t>H</w:t>
      </w:r>
      <w:r>
        <w:rPr>
          <w:spacing w:val="-1"/>
        </w:rPr>
        <w:t>S</w:t>
      </w:r>
      <w:r>
        <w:rPr>
          <w:spacing w:val="-2"/>
        </w:rPr>
        <w:t>-</w:t>
      </w:r>
      <w:r>
        <w:t>I</w:t>
      </w:r>
      <w:r>
        <w:rPr>
          <w:spacing w:val="-4"/>
        </w:rPr>
        <w:t xml:space="preserve"> </w:t>
      </w:r>
      <w:r>
        <w:rPr>
          <w:spacing w:val="1"/>
        </w:rPr>
        <w:t>i</w:t>
      </w:r>
      <w:r>
        <w:t>r</w:t>
      </w:r>
      <w:r>
        <w:rPr>
          <w:spacing w:val="1"/>
        </w:rPr>
        <w:t xml:space="preserve"> </w:t>
      </w:r>
      <w:r>
        <w:rPr>
          <w:spacing w:val="-1"/>
        </w:rPr>
        <w:t>HS</w:t>
      </w:r>
      <w:r>
        <w:rPr>
          <w:spacing w:val="-2"/>
        </w:rPr>
        <w:t>-</w:t>
      </w:r>
      <w:r>
        <w:t>II</w:t>
      </w:r>
      <w:r>
        <w:rPr>
          <w:spacing w:val="-4"/>
        </w:rPr>
        <w:t xml:space="preserve"> </w:t>
      </w:r>
      <w:r>
        <w:rPr>
          <w:spacing w:val="3"/>
        </w:rPr>
        <w:t>t</w:t>
      </w:r>
      <w:r>
        <w:rPr>
          <w:spacing w:val="-3"/>
        </w:rPr>
        <w:t>y</w:t>
      </w:r>
      <w:r>
        <w:t>r</w:t>
      </w:r>
      <w:r>
        <w:rPr>
          <w:spacing w:val="1"/>
        </w:rPr>
        <w:t>i</w:t>
      </w:r>
      <w:r>
        <w:rPr>
          <w:spacing w:val="-4"/>
        </w:rPr>
        <w:t>m</w:t>
      </w:r>
      <w:r>
        <w:t>a</w:t>
      </w:r>
      <w:r>
        <w:rPr>
          <w:spacing w:val="1"/>
        </w:rPr>
        <w:t>i</w:t>
      </w:r>
      <w:r>
        <w:t>)</w:t>
      </w:r>
      <w:r>
        <w:rPr>
          <w:spacing w:val="1"/>
        </w:rPr>
        <w:t xml:space="preserve"> i</w:t>
      </w:r>
      <w:r>
        <w:t>r</w:t>
      </w:r>
      <w:r>
        <w:rPr>
          <w:spacing w:val="-2"/>
        </w:rPr>
        <w:t xml:space="preserve"> </w:t>
      </w:r>
      <w:r>
        <w:t>f</w:t>
      </w:r>
      <w:r>
        <w:rPr>
          <w:spacing w:val="1"/>
        </w:rPr>
        <w:t>i</w:t>
      </w:r>
      <w:r>
        <w:rPr>
          <w:spacing w:val="-3"/>
        </w:rPr>
        <w:t>z</w:t>
      </w:r>
      <w:r>
        <w:rPr>
          <w:spacing w:val="1"/>
        </w:rPr>
        <w:t>i</w:t>
      </w:r>
      <w:r>
        <w:rPr>
          <w:spacing w:val="-3"/>
        </w:rPr>
        <w:t>n</w:t>
      </w:r>
      <w:r>
        <w:t>ė s</w:t>
      </w:r>
      <w:r>
        <w:rPr>
          <w:spacing w:val="-3"/>
        </w:rPr>
        <w:t>v</w:t>
      </w:r>
      <w:r>
        <w:t>e</w:t>
      </w:r>
      <w:r>
        <w:rPr>
          <w:spacing w:val="1"/>
        </w:rPr>
        <w:t>i</w:t>
      </w:r>
      <w:r>
        <w:rPr>
          <w:spacing w:val="-3"/>
        </w:rPr>
        <w:t>k</w:t>
      </w:r>
      <w:r>
        <w:t>a</w:t>
      </w:r>
      <w:r>
        <w:rPr>
          <w:spacing w:val="1"/>
        </w:rPr>
        <w:t>t</w:t>
      </w:r>
      <w:r>
        <w:t xml:space="preserve">a, </w:t>
      </w:r>
      <w:r>
        <w:rPr>
          <w:spacing w:val="1"/>
        </w:rPr>
        <w:t>į</w:t>
      </w:r>
      <w:r>
        <w:rPr>
          <w:spacing w:val="-3"/>
        </w:rPr>
        <w:t>v</w:t>
      </w:r>
      <w:r>
        <w:t>e</w:t>
      </w:r>
      <w:r>
        <w:rPr>
          <w:spacing w:val="-2"/>
        </w:rPr>
        <w:t>r</w:t>
      </w:r>
      <w:r>
        <w:rPr>
          <w:spacing w:val="1"/>
        </w:rPr>
        <w:t>t</w:t>
      </w:r>
      <w:r>
        <w:rPr>
          <w:spacing w:val="-2"/>
        </w:rPr>
        <w:t>i</w:t>
      </w:r>
      <w:r>
        <w:t>n</w:t>
      </w:r>
      <w:r>
        <w:rPr>
          <w:spacing w:val="1"/>
        </w:rPr>
        <w:t>t</w:t>
      </w:r>
      <w:r>
        <w:t>a</w:t>
      </w:r>
      <w:r>
        <w:rPr>
          <w:spacing w:val="-2"/>
        </w:rPr>
        <w:t xml:space="preserve"> </w:t>
      </w:r>
      <w:r>
        <w:t>pa</w:t>
      </w:r>
      <w:r>
        <w:rPr>
          <w:spacing w:val="-3"/>
        </w:rPr>
        <w:t>g</w:t>
      </w:r>
      <w:r>
        <w:t>al</w:t>
      </w:r>
      <w:r>
        <w:rPr>
          <w:spacing w:val="1"/>
        </w:rPr>
        <w:t xml:space="preserve"> </w:t>
      </w:r>
      <w:r>
        <w:rPr>
          <w:spacing w:val="-1"/>
        </w:rPr>
        <w:t>S</w:t>
      </w:r>
      <w:r>
        <w:rPr>
          <w:spacing w:val="-4"/>
        </w:rPr>
        <w:t>F-</w:t>
      </w:r>
      <w:r>
        <w:t>36 f</w:t>
      </w:r>
      <w:r>
        <w:rPr>
          <w:spacing w:val="1"/>
        </w:rPr>
        <w:t>i</w:t>
      </w:r>
      <w:r>
        <w:rPr>
          <w:spacing w:val="-3"/>
        </w:rPr>
        <w:t>z</w:t>
      </w:r>
      <w:r>
        <w:rPr>
          <w:spacing w:val="1"/>
        </w:rPr>
        <w:t>i</w:t>
      </w:r>
      <w:r>
        <w:t>n</w:t>
      </w:r>
      <w:r>
        <w:rPr>
          <w:spacing w:val="1"/>
        </w:rPr>
        <w:t>i</w:t>
      </w:r>
      <w:r>
        <w:t xml:space="preserve">o </w:t>
      </w:r>
      <w:r>
        <w:rPr>
          <w:spacing w:val="-3"/>
        </w:rPr>
        <w:t>k</w:t>
      </w:r>
      <w:r>
        <w:t>o</w:t>
      </w:r>
      <w:r>
        <w:rPr>
          <w:spacing w:val="-4"/>
        </w:rPr>
        <w:t>m</w:t>
      </w:r>
      <w:r>
        <w:t>ponen</w:t>
      </w:r>
      <w:r>
        <w:rPr>
          <w:spacing w:val="1"/>
        </w:rPr>
        <w:t>t</w:t>
      </w:r>
      <w:r>
        <w:t>o s</w:t>
      </w:r>
      <w:r>
        <w:rPr>
          <w:spacing w:val="-3"/>
        </w:rPr>
        <w:t>u</w:t>
      </w:r>
      <w:r>
        <w:rPr>
          <w:spacing w:val="-4"/>
        </w:rPr>
        <w:t>m</w:t>
      </w:r>
      <w:r>
        <w:t>os s</w:t>
      </w:r>
      <w:r>
        <w:rPr>
          <w:spacing w:val="-3"/>
        </w:rPr>
        <w:t>k</w:t>
      </w:r>
      <w:r>
        <w:t>a</w:t>
      </w:r>
      <w:r>
        <w:rPr>
          <w:spacing w:val="1"/>
        </w:rPr>
        <w:t>l</w:t>
      </w:r>
      <w:r>
        <w:t>ę (</w:t>
      </w:r>
      <w:r>
        <w:rPr>
          <w:spacing w:val="-1"/>
        </w:rPr>
        <w:t>HS</w:t>
      </w:r>
      <w:r>
        <w:rPr>
          <w:spacing w:val="-2"/>
        </w:rPr>
        <w:t>-</w:t>
      </w:r>
      <w:r>
        <w:t>I</w:t>
      </w:r>
      <w:r>
        <w:rPr>
          <w:spacing w:val="-2"/>
        </w:rPr>
        <w:t xml:space="preserve"> </w:t>
      </w:r>
      <w:r>
        <w:rPr>
          <w:spacing w:val="1"/>
        </w:rPr>
        <w:t>t</w:t>
      </w:r>
      <w:r>
        <w:rPr>
          <w:spacing w:val="-3"/>
        </w:rPr>
        <w:t>y</w:t>
      </w:r>
      <w:r>
        <w:t>r</w:t>
      </w:r>
      <w:r>
        <w:rPr>
          <w:spacing w:val="1"/>
        </w:rPr>
        <w:t>i</w:t>
      </w:r>
      <w:r>
        <w:rPr>
          <w:spacing w:val="-4"/>
        </w:rPr>
        <w:t>m</w:t>
      </w:r>
      <w:r>
        <w:t>as), pa</w:t>
      </w:r>
      <w:r>
        <w:rPr>
          <w:spacing w:val="1"/>
        </w:rPr>
        <w:t>l</w:t>
      </w:r>
      <w:r>
        <w:rPr>
          <w:spacing w:val="-3"/>
        </w:rPr>
        <w:t>yg</w:t>
      </w:r>
      <w:r>
        <w:rPr>
          <w:spacing w:val="1"/>
        </w:rPr>
        <w:t>i</w:t>
      </w:r>
      <w:r>
        <w:t>n</w:t>
      </w:r>
      <w:r>
        <w:rPr>
          <w:spacing w:val="1"/>
        </w:rPr>
        <w:t>t</w:t>
      </w:r>
      <w:r>
        <w:t>i</w:t>
      </w:r>
      <w:r>
        <w:rPr>
          <w:spacing w:val="1"/>
        </w:rPr>
        <w:t xml:space="preserve"> </w:t>
      </w:r>
      <w:r>
        <w:t>su</w:t>
      </w:r>
      <w:r>
        <w:rPr>
          <w:spacing w:val="-3"/>
        </w:rPr>
        <w:t xml:space="preserve"> </w:t>
      </w:r>
      <w:r>
        <w:t>p</w:t>
      </w:r>
      <w:r>
        <w:rPr>
          <w:spacing w:val="-2"/>
        </w:rPr>
        <w:t>r</w:t>
      </w:r>
      <w:r>
        <w:t>ad</w:t>
      </w:r>
      <w:r>
        <w:rPr>
          <w:spacing w:val="1"/>
        </w:rPr>
        <w:t>i</w:t>
      </w:r>
      <w:r>
        <w:rPr>
          <w:spacing w:val="-3"/>
        </w:rPr>
        <w:t>n</w:t>
      </w:r>
      <w:r>
        <w:rPr>
          <w:spacing w:val="1"/>
        </w:rPr>
        <w:t xml:space="preserve">iu </w:t>
      </w:r>
      <w:r>
        <w:rPr>
          <w:spacing w:val="-3"/>
        </w:rPr>
        <w:t>v</w:t>
      </w:r>
      <w:r>
        <w:t>er</w:t>
      </w:r>
      <w:r>
        <w:rPr>
          <w:spacing w:val="1"/>
        </w:rPr>
        <w:t>ti</w:t>
      </w:r>
      <w:r>
        <w:rPr>
          <w:spacing w:val="-3"/>
        </w:rPr>
        <w:t>n</w:t>
      </w:r>
      <w:r>
        <w:rPr>
          <w:spacing w:val="1"/>
        </w:rPr>
        <w:t>i</w:t>
      </w:r>
      <w:r>
        <w:rPr>
          <w:spacing w:val="-4"/>
        </w:rPr>
        <w:t>m</w:t>
      </w:r>
      <w:r>
        <w:t>u.</w:t>
      </w:r>
    </w:p>
    <w:p w14:paraId="3237B8CE" w14:textId="77777777" w:rsidR="00BE16A8" w:rsidRDefault="00BE16A8">
      <w:pPr>
        <w:kinsoku w:val="0"/>
        <w:overflowPunct w:val="0"/>
      </w:pPr>
    </w:p>
    <w:p w14:paraId="1EB98A4F" w14:textId="77777777" w:rsidR="00BE16A8" w:rsidRDefault="001924EC">
      <w:r>
        <w:t>Iš pacientų, kuriems nustatytas bent jau dalinis atsakas į gydymą adalimumabu 40 mg kas savaitę 12 savaitę, HiSCR vertinimas 36 savaitę buvo aukštesnis tiems pacientams, kuriems tęstas gydymas adalimumabu, vartojant vaistinio preparato kas savaitę, palyginti su pacientais, kuriems vaistinio preparato dozavimo dažnis buvo sumažintas iki vaistinio preparato vartojimo kas antrą savaitę arba kuriems gydymas buvo nutrauktas (žr. 20 lentelę).</w:t>
      </w:r>
    </w:p>
    <w:p w14:paraId="4EFBB983" w14:textId="77777777" w:rsidR="00BE16A8" w:rsidRDefault="00BE16A8">
      <w:pPr>
        <w:pStyle w:val="BodyText"/>
        <w:kinsoku w:val="0"/>
        <w:overflowPunct w:val="0"/>
        <w:ind w:left="0"/>
      </w:pPr>
    </w:p>
    <w:p w14:paraId="2A08B500" w14:textId="77777777" w:rsidR="00BE16A8" w:rsidRDefault="001924EC">
      <w:pPr>
        <w:keepNext/>
        <w:rPr>
          <w:b/>
          <w:bCs/>
        </w:rPr>
      </w:pPr>
      <w:r>
        <w:rPr>
          <w:b/>
          <w:bCs/>
        </w:rPr>
        <w:t>20 lentelė. Pacientų</w:t>
      </w:r>
      <w:r>
        <w:rPr>
          <w:b/>
          <w:bCs/>
          <w:vertAlign w:val="superscript"/>
        </w:rPr>
        <w:t>a</w:t>
      </w:r>
      <w:r>
        <w:rPr>
          <w:b/>
          <w:bCs/>
        </w:rPr>
        <w:t>, pasiekusių HiSCR</w:t>
      </w:r>
      <w:r>
        <w:rPr>
          <w:b/>
          <w:bCs/>
          <w:vertAlign w:val="superscript"/>
        </w:rPr>
        <w:t>b</w:t>
      </w:r>
      <w:r>
        <w:rPr>
          <w:b/>
          <w:bCs/>
        </w:rPr>
        <w:t>, skaičius 24 ir 36 savaites po jų perskirstymo 12 savaitę, iki tol gavus gydymą adalimumabu kas savaitę</w:t>
      </w:r>
    </w:p>
    <w:p w14:paraId="2B1495BF" w14:textId="77777777" w:rsidR="00BE16A8" w:rsidRDefault="00BE16A8">
      <w:pPr>
        <w:keepNext/>
      </w:pPr>
    </w:p>
    <w:tbl>
      <w:tblPr>
        <w:tblW w:w="0" w:type="auto"/>
        <w:tblInd w:w="5" w:type="dxa"/>
        <w:tblLayout w:type="fixed"/>
        <w:tblCellMar>
          <w:left w:w="0" w:type="dxa"/>
          <w:right w:w="0" w:type="dxa"/>
        </w:tblCellMar>
        <w:tblLook w:val="04A0" w:firstRow="1" w:lastRow="0" w:firstColumn="1" w:lastColumn="0" w:noHBand="0" w:noVBand="1"/>
      </w:tblPr>
      <w:tblGrid>
        <w:gridCol w:w="2460"/>
        <w:gridCol w:w="1980"/>
        <w:gridCol w:w="1980"/>
        <w:gridCol w:w="2511"/>
      </w:tblGrid>
      <w:tr w:rsidR="00BE16A8" w14:paraId="28BF4B59" w14:textId="77777777">
        <w:trPr>
          <w:trHeight w:hRule="exact" w:val="1051"/>
        </w:trPr>
        <w:tc>
          <w:tcPr>
            <w:tcW w:w="2460" w:type="dxa"/>
            <w:tcBorders>
              <w:top w:val="single" w:sz="4" w:space="0" w:color="000000"/>
              <w:left w:val="single" w:sz="4" w:space="0" w:color="000000"/>
              <w:bottom w:val="single" w:sz="4" w:space="0" w:color="000000"/>
              <w:right w:val="single" w:sz="4" w:space="0" w:color="000000"/>
            </w:tcBorders>
          </w:tcPr>
          <w:p w14:paraId="4FC18492" w14:textId="77777777" w:rsidR="00BE16A8" w:rsidRDefault="00BE16A8">
            <w:pPr>
              <w:keepNext/>
            </w:pPr>
          </w:p>
        </w:tc>
        <w:tc>
          <w:tcPr>
            <w:tcW w:w="1980" w:type="dxa"/>
            <w:tcBorders>
              <w:top w:val="single" w:sz="4" w:space="0" w:color="000000"/>
              <w:left w:val="single" w:sz="4" w:space="0" w:color="000000"/>
              <w:bottom w:val="single" w:sz="4" w:space="0" w:color="000000"/>
              <w:right w:val="single" w:sz="4" w:space="0" w:color="000000"/>
            </w:tcBorders>
          </w:tcPr>
          <w:p w14:paraId="4E07BA1E" w14:textId="77777777" w:rsidR="00BE16A8" w:rsidRDefault="001924EC">
            <w:pPr>
              <w:pStyle w:val="TableParagraph"/>
              <w:keepNext/>
              <w:kinsoku w:val="0"/>
              <w:overflowPunct w:val="0"/>
              <w:ind w:hanging="2"/>
              <w:jc w:val="center"/>
              <w:rPr>
                <w:b/>
                <w:bCs/>
              </w:rPr>
            </w:pPr>
            <w:r>
              <w:rPr>
                <w:b/>
                <w:bCs/>
                <w:spacing w:val="-1"/>
              </w:rPr>
              <w:t>P</w:t>
            </w:r>
            <w:r>
              <w:rPr>
                <w:b/>
                <w:bCs/>
                <w:spacing w:val="1"/>
              </w:rPr>
              <w:t>l</w:t>
            </w:r>
            <w:r>
              <w:rPr>
                <w:b/>
                <w:bCs/>
              </w:rPr>
              <w:t>ace</w:t>
            </w:r>
            <w:r>
              <w:rPr>
                <w:b/>
                <w:bCs/>
                <w:spacing w:val="-1"/>
              </w:rPr>
              <w:t>b</w:t>
            </w:r>
            <w:r>
              <w:rPr>
                <w:b/>
                <w:bCs/>
                <w:spacing w:val="-3"/>
              </w:rPr>
              <w:t>a</w:t>
            </w:r>
            <w:r>
              <w:rPr>
                <w:b/>
                <w:bCs/>
              </w:rPr>
              <w:t>s (</w:t>
            </w:r>
            <w:r>
              <w:rPr>
                <w:b/>
                <w:bCs/>
                <w:spacing w:val="-1"/>
              </w:rPr>
              <w:t>nu</w:t>
            </w:r>
            <w:r>
              <w:rPr>
                <w:b/>
                <w:bCs/>
              </w:rPr>
              <w:t>tra</w:t>
            </w:r>
            <w:r>
              <w:rPr>
                <w:b/>
                <w:bCs/>
                <w:spacing w:val="-1"/>
              </w:rPr>
              <w:t>u</w:t>
            </w:r>
            <w:r>
              <w:rPr>
                <w:b/>
                <w:bCs/>
                <w:spacing w:val="-3"/>
              </w:rPr>
              <w:t>k</w:t>
            </w:r>
            <w:r>
              <w:rPr>
                <w:b/>
                <w:bCs/>
              </w:rPr>
              <w:t>tas gy</w:t>
            </w:r>
            <w:r>
              <w:rPr>
                <w:b/>
                <w:bCs/>
                <w:spacing w:val="-1"/>
              </w:rPr>
              <w:t>d</w:t>
            </w:r>
            <w:r>
              <w:rPr>
                <w:b/>
                <w:bCs/>
              </w:rPr>
              <w:t>ym</w:t>
            </w:r>
            <w:r>
              <w:rPr>
                <w:b/>
                <w:bCs/>
                <w:spacing w:val="-3"/>
              </w:rPr>
              <w:t>a</w:t>
            </w:r>
            <w:r>
              <w:rPr>
                <w:b/>
                <w:bCs/>
              </w:rPr>
              <w:t>s)</w:t>
            </w:r>
          </w:p>
          <w:p w14:paraId="197BEC04" w14:textId="77777777" w:rsidR="00BE16A8" w:rsidRDefault="001924EC">
            <w:pPr>
              <w:pStyle w:val="TableParagraph"/>
              <w:keepNext/>
              <w:kinsoku w:val="0"/>
              <w:overflowPunct w:val="0"/>
              <w:ind w:hanging="2"/>
              <w:jc w:val="center"/>
            </w:pPr>
            <w:r>
              <w:rPr>
                <w:b/>
                <w:bCs/>
              </w:rPr>
              <w:t>N = 73</w:t>
            </w:r>
          </w:p>
        </w:tc>
        <w:tc>
          <w:tcPr>
            <w:tcW w:w="1980" w:type="dxa"/>
            <w:tcBorders>
              <w:top w:val="single" w:sz="4" w:space="0" w:color="000000"/>
              <w:left w:val="single" w:sz="4" w:space="0" w:color="000000"/>
              <w:bottom w:val="single" w:sz="4" w:space="0" w:color="000000"/>
              <w:right w:val="single" w:sz="4" w:space="0" w:color="000000"/>
            </w:tcBorders>
          </w:tcPr>
          <w:p w14:paraId="421A0422" w14:textId="77777777" w:rsidR="00BE16A8" w:rsidRDefault="001924EC">
            <w:pPr>
              <w:pStyle w:val="TableParagraph"/>
              <w:keepNext/>
              <w:kinsoku w:val="0"/>
              <w:overflowPunct w:val="0"/>
              <w:jc w:val="center"/>
            </w:pPr>
            <w:r>
              <w:rPr>
                <w:b/>
                <w:bCs/>
                <w:spacing w:val="1"/>
              </w:rPr>
              <w:t>Adalimumabas</w:t>
            </w:r>
            <w:r>
              <w:rPr>
                <w:b/>
                <w:spacing w:val="1"/>
              </w:rPr>
              <w:t xml:space="preserve"> </w:t>
            </w:r>
            <w:r>
              <w:rPr>
                <w:b/>
                <w:bCs/>
              </w:rPr>
              <w:t>40 </w:t>
            </w:r>
            <w:r>
              <w:rPr>
                <w:b/>
                <w:bCs/>
                <w:spacing w:val="-2"/>
              </w:rPr>
              <w:t xml:space="preserve">mg </w:t>
            </w:r>
            <w:r>
              <w:rPr>
                <w:b/>
                <w:bCs/>
                <w:spacing w:val="-1"/>
              </w:rPr>
              <w:t>k</w:t>
            </w:r>
            <w:r>
              <w:rPr>
                <w:b/>
                <w:bCs/>
              </w:rPr>
              <w:t>as a</w:t>
            </w:r>
            <w:r>
              <w:rPr>
                <w:b/>
                <w:bCs/>
                <w:spacing w:val="-1"/>
              </w:rPr>
              <w:t>n</w:t>
            </w:r>
            <w:r>
              <w:rPr>
                <w:b/>
                <w:bCs/>
                <w:spacing w:val="-2"/>
              </w:rPr>
              <w:t>t</w:t>
            </w:r>
            <w:r>
              <w:rPr>
                <w:b/>
                <w:bCs/>
              </w:rPr>
              <w:t>rą sa</w:t>
            </w:r>
            <w:r>
              <w:rPr>
                <w:b/>
                <w:bCs/>
                <w:spacing w:val="-3"/>
              </w:rPr>
              <w:t>v</w:t>
            </w:r>
            <w:r>
              <w:rPr>
                <w:b/>
                <w:bCs/>
              </w:rPr>
              <w:t>a</w:t>
            </w:r>
            <w:r>
              <w:rPr>
                <w:b/>
                <w:bCs/>
                <w:spacing w:val="-2"/>
              </w:rPr>
              <w:t>i</w:t>
            </w:r>
            <w:r>
              <w:rPr>
                <w:b/>
                <w:bCs/>
              </w:rPr>
              <w:t>tę N</w:t>
            </w:r>
            <w:r>
              <w:rPr>
                <w:b/>
                <w:bCs/>
                <w:spacing w:val="-1"/>
              </w:rPr>
              <w:t> </w:t>
            </w:r>
            <w:r>
              <w:rPr>
                <w:b/>
                <w:bCs/>
              </w:rPr>
              <w:t>=</w:t>
            </w:r>
            <w:r>
              <w:rPr>
                <w:b/>
                <w:bCs/>
                <w:spacing w:val="-1"/>
              </w:rPr>
              <w:t> </w:t>
            </w:r>
            <w:r>
              <w:rPr>
                <w:b/>
                <w:bCs/>
              </w:rPr>
              <w:t>70</w:t>
            </w:r>
          </w:p>
        </w:tc>
        <w:tc>
          <w:tcPr>
            <w:tcW w:w="2511" w:type="dxa"/>
            <w:tcBorders>
              <w:top w:val="single" w:sz="4" w:space="0" w:color="000000"/>
              <w:left w:val="single" w:sz="4" w:space="0" w:color="000000"/>
              <w:bottom w:val="single" w:sz="4" w:space="0" w:color="000000"/>
              <w:right w:val="single" w:sz="4" w:space="0" w:color="000000"/>
            </w:tcBorders>
          </w:tcPr>
          <w:p w14:paraId="7B1D6C68" w14:textId="77777777" w:rsidR="00BE16A8" w:rsidRDefault="001924EC">
            <w:pPr>
              <w:pStyle w:val="TableParagraph"/>
              <w:keepNext/>
              <w:kinsoku w:val="0"/>
              <w:overflowPunct w:val="0"/>
              <w:jc w:val="center"/>
            </w:pPr>
            <w:r>
              <w:rPr>
                <w:b/>
                <w:bCs/>
                <w:spacing w:val="1"/>
              </w:rPr>
              <w:t>Adalimumabas</w:t>
            </w:r>
            <w:r>
              <w:rPr>
                <w:b/>
                <w:spacing w:val="1"/>
              </w:rPr>
              <w:t xml:space="preserve"> </w:t>
            </w:r>
            <w:r>
              <w:rPr>
                <w:b/>
                <w:bCs/>
              </w:rPr>
              <w:t>40 </w:t>
            </w:r>
            <w:r>
              <w:rPr>
                <w:b/>
                <w:bCs/>
                <w:spacing w:val="-2"/>
              </w:rPr>
              <w:t xml:space="preserve">mg </w:t>
            </w:r>
            <w:r>
              <w:rPr>
                <w:b/>
                <w:bCs/>
                <w:spacing w:val="-1"/>
              </w:rPr>
              <w:t>k</w:t>
            </w:r>
            <w:r>
              <w:rPr>
                <w:b/>
                <w:bCs/>
              </w:rPr>
              <w:t>as sav</w:t>
            </w:r>
            <w:r>
              <w:rPr>
                <w:b/>
                <w:bCs/>
                <w:spacing w:val="-3"/>
              </w:rPr>
              <w:t>a</w:t>
            </w:r>
            <w:r>
              <w:rPr>
                <w:b/>
                <w:bCs/>
                <w:spacing w:val="1"/>
              </w:rPr>
              <w:t>i</w:t>
            </w:r>
            <w:r>
              <w:rPr>
                <w:b/>
                <w:bCs/>
                <w:spacing w:val="-2"/>
              </w:rPr>
              <w:t>t</w:t>
            </w:r>
            <w:r>
              <w:rPr>
                <w:b/>
                <w:bCs/>
              </w:rPr>
              <w:t>ę</w:t>
            </w:r>
          </w:p>
          <w:p w14:paraId="32D4CCBD" w14:textId="77777777" w:rsidR="00BE16A8" w:rsidRDefault="001924EC">
            <w:pPr>
              <w:pStyle w:val="TableParagraph"/>
              <w:keepNext/>
              <w:kinsoku w:val="0"/>
              <w:overflowPunct w:val="0"/>
              <w:jc w:val="center"/>
            </w:pPr>
            <w:r>
              <w:rPr>
                <w:b/>
                <w:bCs/>
              </w:rPr>
              <w:t>N</w:t>
            </w:r>
            <w:r>
              <w:rPr>
                <w:b/>
                <w:bCs/>
                <w:spacing w:val="-1"/>
              </w:rPr>
              <w:t> </w:t>
            </w:r>
            <w:r>
              <w:rPr>
                <w:b/>
                <w:bCs/>
              </w:rPr>
              <w:t>=</w:t>
            </w:r>
            <w:r>
              <w:rPr>
                <w:b/>
                <w:bCs/>
                <w:spacing w:val="-1"/>
              </w:rPr>
              <w:t> </w:t>
            </w:r>
            <w:r>
              <w:rPr>
                <w:b/>
                <w:bCs/>
              </w:rPr>
              <w:t>70</w:t>
            </w:r>
          </w:p>
        </w:tc>
      </w:tr>
      <w:tr w:rsidR="00BE16A8" w14:paraId="15DE18F5" w14:textId="77777777">
        <w:trPr>
          <w:trHeight w:hRule="exact" w:val="329"/>
        </w:trPr>
        <w:tc>
          <w:tcPr>
            <w:tcW w:w="2460" w:type="dxa"/>
            <w:tcBorders>
              <w:top w:val="single" w:sz="4" w:space="0" w:color="000000"/>
              <w:left w:val="single" w:sz="4" w:space="0" w:color="000000"/>
              <w:bottom w:val="single" w:sz="4" w:space="0" w:color="000000"/>
              <w:right w:val="single" w:sz="4" w:space="0" w:color="000000"/>
            </w:tcBorders>
          </w:tcPr>
          <w:p w14:paraId="4DBA6342" w14:textId="77777777" w:rsidR="00BE16A8" w:rsidRDefault="001924EC">
            <w:pPr>
              <w:pStyle w:val="TableParagraph"/>
              <w:keepNext/>
              <w:kinsoku w:val="0"/>
              <w:overflowPunct w:val="0"/>
              <w:ind w:left="102"/>
            </w:pPr>
            <w:r>
              <w:t>24 sa</w:t>
            </w:r>
            <w:r>
              <w:rPr>
                <w:spacing w:val="-3"/>
              </w:rPr>
              <w:t>v</w:t>
            </w:r>
            <w:r>
              <w:t>a</w:t>
            </w:r>
            <w:r>
              <w:rPr>
                <w:spacing w:val="-2"/>
              </w:rPr>
              <w:t>i</w:t>
            </w:r>
            <w:r>
              <w:rPr>
                <w:spacing w:val="1"/>
              </w:rPr>
              <w:t>t</w:t>
            </w:r>
            <w:r>
              <w:t>ė</w:t>
            </w:r>
          </w:p>
        </w:tc>
        <w:tc>
          <w:tcPr>
            <w:tcW w:w="1980" w:type="dxa"/>
            <w:tcBorders>
              <w:top w:val="single" w:sz="4" w:space="0" w:color="000000"/>
              <w:left w:val="single" w:sz="4" w:space="0" w:color="000000"/>
              <w:bottom w:val="single" w:sz="4" w:space="0" w:color="000000"/>
              <w:right w:val="single" w:sz="4" w:space="0" w:color="000000"/>
            </w:tcBorders>
            <w:vAlign w:val="center"/>
          </w:tcPr>
          <w:p w14:paraId="027EB139" w14:textId="77777777" w:rsidR="00BE16A8" w:rsidRDefault="001924EC">
            <w:pPr>
              <w:pStyle w:val="TableParagraph"/>
              <w:keepNext/>
              <w:kinsoku w:val="0"/>
              <w:overflowPunct w:val="0"/>
              <w:jc w:val="center"/>
            </w:pPr>
            <w:r>
              <w:t>24 (32,9</w:t>
            </w:r>
            <w:r>
              <w:rPr>
                <w:spacing w:val="-3"/>
              </w:rPr>
              <w:t> </w:t>
            </w:r>
            <w:r>
              <w:rPr>
                <w:spacing w:val="-2"/>
              </w:rPr>
              <w:t>%)</w:t>
            </w:r>
          </w:p>
        </w:tc>
        <w:tc>
          <w:tcPr>
            <w:tcW w:w="1980" w:type="dxa"/>
            <w:tcBorders>
              <w:top w:val="single" w:sz="4" w:space="0" w:color="000000"/>
              <w:left w:val="single" w:sz="4" w:space="0" w:color="000000"/>
              <w:bottom w:val="single" w:sz="4" w:space="0" w:color="000000"/>
              <w:right w:val="single" w:sz="4" w:space="0" w:color="000000"/>
            </w:tcBorders>
            <w:vAlign w:val="center"/>
          </w:tcPr>
          <w:p w14:paraId="51618DCE" w14:textId="77777777" w:rsidR="00BE16A8" w:rsidRDefault="001924EC">
            <w:pPr>
              <w:pStyle w:val="TableParagraph"/>
              <w:keepNext/>
              <w:kinsoku w:val="0"/>
              <w:overflowPunct w:val="0"/>
              <w:jc w:val="center"/>
            </w:pPr>
            <w:r>
              <w:t>36 (51,4</w:t>
            </w:r>
            <w:r>
              <w:rPr>
                <w:spacing w:val="-3"/>
              </w:rPr>
              <w:t> </w:t>
            </w:r>
            <w:r>
              <w:rPr>
                <w:spacing w:val="-2"/>
              </w:rPr>
              <w:t>%)</w:t>
            </w:r>
          </w:p>
        </w:tc>
        <w:tc>
          <w:tcPr>
            <w:tcW w:w="2511" w:type="dxa"/>
            <w:tcBorders>
              <w:top w:val="single" w:sz="4" w:space="0" w:color="000000"/>
              <w:left w:val="single" w:sz="4" w:space="0" w:color="000000"/>
              <w:bottom w:val="single" w:sz="4" w:space="0" w:color="000000"/>
              <w:right w:val="single" w:sz="4" w:space="0" w:color="000000"/>
            </w:tcBorders>
            <w:vAlign w:val="center"/>
          </w:tcPr>
          <w:p w14:paraId="2689F739" w14:textId="77777777" w:rsidR="00BE16A8" w:rsidRDefault="001924EC">
            <w:pPr>
              <w:pStyle w:val="TableParagraph"/>
              <w:keepNext/>
              <w:kinsoku w:val="0"/>
              <w:overflowPunct w:val="0"/>
              <w:jc w:val="center"/>
            </w:pPr>
            <w:r>
              <w:t>40 (57,1</w:t>
            </w:r>
            <w:r>
              <w:rPr>
                <w:spacing w:val="-3"/>
              </w:rPr>
              <w:t> </w:t>
            </w:r>
            <w:r>
              <w:rPr>
                <w:spacing w:val="-2"/>
              </w:rPr>
              <w:t>%)</w:t>
            </w:r>
          </w:p>
        </w:tc>
      </w:tr>
      <w:tr w:rsidR="00BE16A8" w14:paraId="552AF9D9" w14:textId="77777777">
        <w:trPr>
          <w:trHeight w:hRule="exact" w:val="331"/>
        </w:trPr>
        <w:tc>
          <w:tcPr>
            <w:tcW w:w="2460" w:type="dxa"/>
            <w:tcBorders>
              <w:top w:val="single" w:sz="4" w:space="0" w:color="000000"/>
              <w:left w:val="single" w:sz="4" w:space="0" w:color="000000"/>
              <w:bottom w:val="single" w:sz="4" w:space="0" w:color="000000"/>
              <w:right w:val="single" w:sz="4" w:space="0" w:color="000000"/>
            </w:tcBorders>
          </w:tcPr>
          <w:p w14:paraId="04701AEA" w14:textId="77777777" w:rsidR="00BE16A8" w:rsidRDefault="001924EC">
            <w:pPr>
              <w:pStyle w:val="TableParagraph"/>
              <w:keepNext/>
              <w:kinsoku w:val="0"/>
              <w:overflowPunct w:val="0"/>
              <w:ind w:left="102"/>
            </w:pPr>
            <w:r>
              <w:t>36 sa</w:t>
            </w:r>
            <w:r>
              <w:rPr>
                <w:spacing w:val="-3"/>
              </w:rPr>
              <w:t>v</w:t>
            </w:r>
            <w:r>
              <w:t>a</w:t>
            </w:r>
            <w:r>
              <w:rPr>
                <w:spacing w:val="-2"/>
              </w:rPr>
              <w:t>i</w:t>
            </w:r>
            <w:r>
              <w:rPr>
                <w:spacing w:val="1"/>
              </w:rPr>
              <w:t>t</w:t>
            </w:r>
            <w:r>
              <w:t>ė</w:t>
            </w:r>
          </w:p>
        </w:tc>
        <w:tc>
          <w:tcPr>
            <w:tcW w:w="1980" w:type="dxa"/>
            <w:tcBorders>
              <w:top w:val="single" w:sz="4" w:space="0" w:color="000000"/>
              <w:left w:val="single" w:sz="4" w:space="0" w:color="000000"/>
              <w:bottom w:val="single" w:sz="4" w:space="0" w:color="000000"/>
              <w:right w:val="single" w:sz="4" w:space="0" w:color="000000"/>
            </w:tcBorders>
            <w:vAlign w:val="center"/>
          </w:tcPr>
          <w:p w14:paraId="5BC5476A" w14:textId="77777777" w:rsidR="00BE16A8" w:rsidRDefault="001924EC">
            <w:pPr>
              <w:pStyle w:val="TableParagraph"/>
              <w:keepNext/>
              <w:kinsoku w:val="0"/>
              <w:overflowPunct w:val="0"/>
              <w:jc w:val="center"/>
            </w:pPr>
            <w:r>
              <w:t>22 (30,1</w:t>
            </w:r>
            <w:r>
              <w:rPr>
                <w:spacing w:val="-3"/>
              </w:rPr>
              <w:t> </w:t>
            </w:r>
            <w:r>
              <w:rPr>
                <w:spacing w:val="-2"/>
              </w:rPr>
              <w:t>%)</w:t>
            </w:r>
          </w:p>
        </w:tc>
        <w:tc>
          <w:tcPr>
            <w:tcW w:w="1980" w:type="dxa"/>
            <w:tcBorders>
              <w:top w:val="single" w:sz="4" w:space="0" w:color="000000"/>
              <w:left w:val="single" w:sz="4" w:space="0" w:color="000000"/>
              <w:bottom w:val="single" w:sz="4" w:space="0" w:color="000000"/>
              <w:right w:val="single" w:sz="4" w:space="0" w:color="000000"/>
            </w:tcBorders>
            <w:vAlign w:val="center"/>
          </w:tcPr>
          <w:p w14:paraId="3A51A77E" w14:textId="77777777" w:rsidR="00BE16A8" w:rsidRDefault="001924EC">
            <w:pPr>
              <w:pStyle w:val="TableParagraph"/>
              <w:keepNext/>
              <w:kinsoku w:val="0"/>
              <w:overflowPunct w:val="0"/>
              <w:jc w:val="center"/>
            </w:pPr>
            <w:r>
              <w:t>28 (40,0</w:t>
            </w:r>
            <w:r>
              <w:rPr>
                <w:spacing w:val="-3"/>
              </w:rPr>
              <w:t> </w:t>
            </w:r>
            <w:r>
              <w:rPr>
                <w:spacing w:val="-2"/>
              </w:rPr>
              <w:t>%)</w:t>
            </w:r>
          </w:p>
        </w:tc>
        <w:tc>
          <w:tcPr>
            <w:tcW w:w="2511" w:type="dxa"/>
            <w:tcBorders>
              <w:top w:val="single" w:sz="4" w:space="0" w:color="000000"/>
              <w:left w:val="single" w:sz="4" w:space="0" w:color="000000"/>
              <w:bottom w:val="single" w:sz="4" w:space="0" w:color="000000"/>
              <w:right w:val="single" w:sz="4" w:space="0" w:color="000000"/>
            </w:tcBorders>
            <w:vAlign w:val="center"/>
          </w:tcPr>
          <w:p w14:paraId="69935B85" w14:textId="77777777" w:rsidR="00BE16A8" w:rsidRDefault="001924EC">
            <w:pPr>
              <w:pStyle w:val="TableParagraph"/>
              <w:keepNext/>
              <w:kinsoku w:val="0"/>
              <w:overflowPunct w:val="0"/>
              <w:jc w:val="center"/>
            </w:pPr>
            <w:r>
              <w:t>39 (55,7</w:t>
            </w:r>
            <w:r>
              <w:rPr>
                <w:spacing w:val="-3"/>
              </w:rPr>
              <w:t> </w:t>
            </w:r>
            <w:r>
              <w:rPr>
                <w:spacing w:val="-2"/>
              </w:rPr>
              <w:t>%)</w:t>
            </w:r>
          </w:p>
        </w:tc>
      </w:tr>
    </w:tbl>
    <w:p w14:paraId="6CBFCF53" w14:textId="77777777" w:rsidR="00BE16A8" w:rsidRDefault="001924EC">
      <w:pPr>
        <w:pStyle w:val="ListParagraph"/>
        <w:keepNext/>
        <w:tabs>
          <w:tab w:val="left" w:pos="361"/>
        </w:tabs>
        <w:kinsoku w:val="0"/>
        <w:overflowPunct w:val="0"/>
        <w:rPr>
          <w:sz w:val="20"/>
        </w:rPr>
      </w:pPr>
      <w:r>
        <w:rPr>
          <w:spacing w:val="-1"/>
          <w:sz w:val="20"/>
          <w:vertAlign w:val="superscript"/>
        </w:rPr>
        <w:t xml:space="preserve">a </w:t>
      </w:r>
      <w:r>
        <w:rPr>
          <w:spacing w:val="-1"/>
          <w:sz w:val="20"/>
        </w:rPr>
        <w:t>P</w:t>
      </w:r>
      <w:r>
        <w:rPr>
          <w:sz w:val="20"/>
        </w:rPr>
        <w:t>ac</w:t>
      </w:r>
      <w:r>
        <w:rPr>
          <w:spacing w:val="1"/>
          <w:sz w:val="20"/>
        </w:rPr>
        <w:t>i</w:t>
      </w:r>
      <w:r>
        <w:rPr>
          <w:spacing w:val="-3"/>
          <w:sz w:val="20"/>
        </w:rPr>
        <w:t>e</w:t>
      </w:r>
      <w:r>
        <w:rPr>
          <w:sz w:val="20"/>
        </w:rPr>
        <w:t>n</w:t>
      </w:r>
      <w:r>
        <w:rPr>
          <w:spacing w:val="1"/>
          <w:sz w:val="20"/>
        </w:rPr>
        <w:t>t</w:t>
      </w:r>
      <w:r>
        <w:rPr>
          <w:spacing w:val="-3"/>
          <w:sz w:val="20"/>
        </w:rPr>
        <w:t>a</w:t>
      </w:r>
      <w:r>
        <w:rPr>
          <w:spacing w:val="1"/>
          <w:sz w:val="20"/>
        </w:rPr>
        <w:t>i</w:t>
      </w:r>
      <w:r>
        <w:rPr>
          <w:sz w:val="20"/>
        </w:rPr>
        <w:t xml:space="preserve">, </w:t>
      </w:r>
      <w:r>
        <w:rPr>
          <w:spacing w:val="-3"/>
          <w:sz w:val="20"/>
        </w:rPr>
        <w:t>k</w:t>
      </w:r>
      <w:r>
        <w:rPr>
          <w:sz w:val="20"/>
        </w:rPr>
        <w:t>u</w:t>
      </w:r>
      <w:r>
        <w:rPr>
          <w:spacing w:val="-2"/>
          <w:sz w:val="20"/>
        </w:rPr>
        <w:t>r</w:t>
      </w:r>
      <w:r>
        <w:rPr>
          <w:spacing w:val="1"/>
          <w:sz w:val="20"/>
        </w:rPr>
        <w:t>i</w:t>
      </w:r>
      <w:r>
        <w:rPr>
          <w:sz w:val="20"/>
        </w:rPr>
        <w:t>e</w:t>
      </w:r>
      <w:r>
        <w:rPr>
          <w:spacing w:val="-4"/>
          <w:sz w:val="20"/>
        </w:rPr>
        <w:t>m</w:t>
      </w:r>
      <w:r>
        <w:rPr>
          <w:sz w:val="20"/>
        </w:rPr>
        <w:t>s bent</w:t>
      </w:r>
      <w:r>
        <w:rPr>
          <w:spacing w:val="-2"/>
          <w:sz w:val="20"/>
        </w:rPr>
        <w:t xml:space="preserve"> </w:t>
      </w:r>
      <w:r>
        <w:rPr>
          <w:spacing w:val="1"/>
          <w:sz w:val="20"/>
        </w:rPr>
        <w:t>i</w:t>
      </w:r>
      <w:r>
        <w:rPr>
          <w:sz w:val="20"/>
        </w:rPr>
        <w:t xml:space="preserve">š </w:t>
      </w:r>
      <w:r>
        <w:rPr>
          <w:spacing w:val="-3"/>
          <w:sz w:val="20"/>
        </w:rPr>
        <w:t>d</w:t>
      </w:r>
      <w:r>
        <w:rPr>
          <w:sz w:val="20"/>
        </w:rPr>
        <w:t>a</w:t>
      </w:r>
      <w:r>
        <w:rPr>
          <w:spacing w:val="1"/>
          <w:sz w:val="20"/>
        </w:rPr>
        <w:t>l</w:t>
      </w:r>
      <w:r>
        <w:rPr>
          <w:spacing w:val="-2"/>
          <w:sz w:val="20"/>
        </w:rPr>
        <w:t>i</w:t>
      </w:r>
      <w:r>
        <w:rPr>
          <w:sz w:val="20"/>
        </w:rPr>
        <w:t xml:space="preserve">es </w:t>
      </w:r>
      <w:r>
        <w:rPr>
          <w:spacing w:val="-3"/>
          <w:sz w:val="20"/>
        </w:rPr>
        <w:t>p</w:t>
      </w:r>
      <w:r>
        <w:rPr>
          <w:sz w:val="20"/>
        </w:rPr>
        <w:t>as</w:t>
      </w:r>
      <w:r>
        <w:rPr>
          <w:spacing w:val="-2"/>
          <w:sz w:val="20"/>
        </w:rPr>
        <w:t>i</w:t>
      </w:r>
      <w:r>
        <w:rPr>
          <w:sz w:val="20"/>
        </w:rPr>
        <w:t>r</w:t>
      </w:r>
      <w:r>
        <w:rPr>
          <w:spacing w:val="-3"/>
          <w:sz w:val="20"/>
        </w:rPr>
        <w:t>e</w:t>
      </w:r>
      <w:r>
        <w:rPr>
          <w:spacing w:val="1"/>
          <w:sz w:val="20"/>
        </w:rPr>
        <w:t>i</w:t>
      </w:r>
      <w:r>
        <w:rPr>
          <w:sz w:val="20"/>
        </w:rPr>
        <w:t>š</w:t>
      </w:r>
      <w:r>
        <w:rPr>
          <w:spacing w:val="-3"/>
          <w:sz w:val="20"/>
        </w:rPr>
        <w:t>k</w:t>
      </w:r>
      <w:r>
        <w:rPr>
          <w:sz w:val="20"/>
        </w:rPr>
        <w:t>ė a</w:t>
      </w:r>
      <w:r>
        <w:rPr>
          <w:spacing w:val="-2"/>
          <w:sz w:val="20"/>
        </w:rPr>
        <w:t>t</w:t>
      </w:r>
      <w:r>
        <w:rPr>
          <w:sz w:val="20"/>
        </w:rPr>
        <w:t>sa</w:t>
      </w:r>
      <w:r>
        <w:rPr>
          <w:spacing w:val="-3"/>
          <w:sz w:val="20"/>
        </w:rPr>
        <w:t>k</w:t>
      </w:r>
      <w:r>
        <w:rPr>
          <w:sz w:val="20"/>
        </w:rPr>
        <w:t>as į</w:t>
      </w:r>
      <w:r>
        <w:rPr>
          <w:spacing w:val="-2"/>
          <w:sz w:val="20"/>
        </w:rPr>
        <w:t xml:space="preserve"> </w:t>
      </w:r>
      <w:r>
        <w:rPr>
          <w:spacing w:val="-3"/>
          <w:sz w:val="20"/>
        </w:rPr>
        <w:t>g</w:t>
      </w:r>
      <w:r>
        <w:rPr>
          <w:sz w:val="20"/>
        </w:rPr>
        <w:t>ydy</w:t>
      </w:r>
      <w:r>
        <w:rPr>
          <w:spacing w:val="-4"/>
          <w:sz w:val="20"/>
        </w:rPr>
        <w:t>m</w:t>
      </w:r>
      <w:r>
        <w:rPr>
          <w:sz w:val="20"/>
        </w:rPr>
        <w:t xml:space="preserve">ą </w:t>
      </w:r>
      <w:r>
        <w:rPr>
          <w:spacing w:val="-2"/>
          <w:sz w:val="20"/>
        </w:rPr>
        <w:t>adalimumabu</w:t>
      </w:r>
      <w:r>
        <w:rPr>
          <w:sz w:val="20"/>
        </w:rPr>
        <w:t xml:space="preserve"> 40 </w:t>
      </w:r>
      <w:r>
        <w:rPr>
          <w:spacing w:val="-4"/>
          <w:sz w:val="20"/>
        </w:rPr>
        <w:t xml:space="preserve">mg </w:t>
      </w:r>
      <w:r>
        <w:rPr>
          <w:spacing w:val="-3"/>
          <w:sz w:val="20"/>
        </w:rPr>
        <w:t>k</w:t>
      </w:r>
      <w:r>
        <w:rPr>
          <w:sz w:val="20"/>
        </w:rPr>
        <w:t>as sa</w:t>
      </w:r>
      <w:r>
        <w:rPr>
          <w:spacing w:val="-3"/>
          <w:sz w:val="20"/>
        </w:rPr>
        <w:t>v</w:t>
      </w:r>
      <w:r>
        <w:rPr>
          <w:sz w:val="20"/>
        </w:rPr>
        <w:t>a</w:t>
      </w:r>
      <w:r>
        <w:rPr>
          <w:spacing w:val="1"/>
          <w:sz w:val="20"/>
        </w:rPr>
        <w:t>i</w:t>
      </w:r>
      <w:r>
        <w:rPr>
          <w:sz w:val="20"/>
        </w:rPr>
        <w:t>tę</w:t>
      </w:r>
      <w:r>
        <w:rPr>
          <w:spacing w:val="-2"/>
          <w:sz w:val="20"/>
        </w:rPr>
        <w:t xml:space="preserve"> </w:t>
      </w:r>
      <w:r>
        <w:rPr>
          <w:sz w:val="20"/>
        </w:rPr>
        <w:t>per</w:t>
      </w:r>
      <w:r>
        <w:rPr>
          <w:spacing w:val="-2"/>
          <w:sz w:val="20"/>
        </w:rPr>
        <w:t xml:space="preserve"> </w:t>
      </w:r>
      <w:r>
        <w:rPr>
          <w:sz w:val="20"/>
        </w:rPr>
        <w:t xml:space="preserve">12 </w:t>
      </w:r>
      <w:r>
        <w:rPr>
          <w:spacing w:val="-2"/>
          <w:sz w:val="20"/>
        </w:rPr>
        <w:t>s</w:t>
      </w:r>
      <w:r>
        <w:rPr>
          <w:sz w:val="20"/>
        </w:rPr>
        <w:t>a</w:t>
      </w:r>
      <w:r>
        <w:rPr>
          <w:spacing w:val="-3"/>
          <w:sz w:val="20"/>
        </w:rPr>
        <w:t>v</w:t>
      </w:r>
      <w:r>
        <w:rPr>
          <w:sz w:val="20"/>
        </w:rPr>
        <w:t>aič</w:t>
      </w:r>
      <w:r>
        <w:rPr>
          <w:spacing w:val="-2"/>
          <w:sz w:val="20"/>
        </w:rPr>
        <w:t>i</w:t>
      </w:r>
      <w:r>
        <w:rPr>
          <w:sz w:val="20"/>
        </w:rPr>
        <w:t>ų.</w:t>
      </w:r>
    </w:p>
    <w:p w14:paraId="158186A9" w14:textId="77777777" w:rsidR="00BE16A8" w:rsidRDefault="001924EC">
      <w:pPr>
        <w:pStyle w:val="BodyText"/>
        <w:keepNext/>
        <w:kinsoku w:val="0"/>
        <w:overflowPunct w:val="0"/>
        <w:ind w:left="0"/>
        <w:rPr>
          <w:spacing w:val="1"/>
          <w:sz w:val="20"/>
        </w:rPr>
      </w:pPr>
      <w:r>
        <w:rPr>
          <w:spacing w:val="-1"/>
          <w:sz w:val="20"/>
          <w:vertAlign w:val="superscript"/>
        </w:rPr>
        <w:t xml:space="preserve">b </w:t>
      </w:r>
      <w:r>
        <w:rPr>
          <w:spacing w:val="-1"/>
          <w:sz w:val="20"/>
        </w:rPr>
        <w:t>P</w:t>
      </w:r>
      <w:r>
        <w:rPr>
          <w:sz w:val="20"/>
        </w:rPr>
        <w:t>ac</w:t>
      </w:r>
      <w:r>
        <w:rPr>
          <w:spacing w:val="1"/>
          <w:sz w:val="20"/>
        </w:rPr>
        <w:t>i</w:t>
      </w:r>
      <w:r>
        <w:rPr>
          <w:spacing w:val="-3"/>
          <w:sz w:val="20"/>
        </w:rPr>
        <w:t>e</w:t>
      </w:r>
      <w:r>
        <w:rPr>
          <w:sz w:val="20"/>
        </w:rPr>
        <w:t>n</w:t>
      </w:r>
      <w:r>
        <w:rPr>
          <w:spacing w:val="1"/>
          <w:sz w:val="20"/>
        </w:rPr>
        <w:t>t</w:t>
      </w:r>
      <w:r>
        <w:rPr>
          <w:sz w:val="20"/>
        </w:rPr>
        <w:t>a</w:t>
      </w:r>
      <w:r>
        <w:rPr>
          <w:spacing w:val="-4"/>
          <w:sz w:val="20"/>
        </w:rPr>
        <w:t>m</w:t>
      </w:r>
      <w:r>
        <w:rPr>
          <w:sz w:val="20"/>
        </w:rPr>
        <w:t xml:space="preserve">s, </w:t>
      </w:r>
      <w:r>
        <w:rPr>
          <w:spacing w:val="-3"/>
          <w:sz w:val="20"/>
        </w:rPr>
        <w:t>k</w:t>
      </w:r>
      <w:r>
        <w:rPr>
          <w:sz w:val="20"/>
        </w:rPr>
        <w:t>ur</w:t>
      </w:r>
      <w:r>
        <w:rPr>
          <w:spacing w:val="1"/>
          <w:sz w:val="20"/>
        </w:rPr>
        <w:t>i</w:t>
      </w:r>
      <w:r>
        <w:rPr>
          <w:sz w:val="20"/>
        </w:rPr>
        <w:t>e</w:t>
      </w:r>
      <w:r>
        <w:rPr>
          <w:spacing w:val="-2"/>
          <w:sz w:val="20"/>
        </w:rPr>
        <w:t xml:space="preserve"> </w:t>
      </w:r>
      <w:r>
        <w:rPr>
          <w:sz w:val="20"/>
        </w:rPr>
        <w:t>a</w:t>
      </w:r>
      <w:r>
        <w:rPr>
          <w:spacing w:val="-2"/>
          <w:sz w:val="20"/>
        </w:rPr>
        <w:t>t</w:t>
      </w:r>
      <w:r>
        <w:rPr>
          <w:spacing w:val="1"/>
          <w:sz w:val="20"/>
        </w:rPr>
        <w:t>i</w:t>
      </w:r>
      <w:r>
        <w:rPr>
          <w:spacing w:val="-2"/>
          <w:sz w:val="20"/>
        </w:rPr>
        <w:t>t</w:t>
      </w:r>
      <w:r>
        <w:rPr>
          <w:spacing w:val="1"/>
          <w:sz w:val="20"/>
        </w:rPr>
        <w:t>i</w:t>
      </w:r>
      <w:r>
        <w:rPr>
          <w:spacing w:val="-3"/>
          <w:sz w:val="20"/>
        </w:rPr>
        <w:t>k</w:t>
      </w:r>
      <w:r>
        <w:rPr>
          <w:sz w:val="20"/>
        </w:rPr>
        <w:t>o p</w:t>
      </w:r>
      <w:r>
        <w:rPr>
          <w:spacing w:val="-2"/>
          <w:sz w:val="20"/>
        </w:rPr>
        <w:t>r</w:t>
      </w:r>
      <w:r>
        <w:rPr>
          <w:sz w:val="20"/>
        </w:rPr>
        <w:t>o</w:t>
      </w:r>
      <w:r>
        <w:rPr>
          <w:spacing w:val="1"/>
          <w:sz w:val="20"/>
        </w:rPr>
        <w:t>t</w:t>
      </w:r>
      <w:r>
        <w:rPr>
          <w:sz w:val="20"/>
        </w:rPr>
        <w:t>o</w:t>
      </w:r>
      <w:r>
        <w:rPr>
          <w:spacing w:val="-3"/>
          <w:sz w:val="20"/>
        </w:rPr>
        <w:t>k</w:t>
      </w:r>
      <w:r>
        <w:rPr>
          <w:sz w:val="20"/>
        </w:rPr>
        <w:t>o</w:t>
      </w:r>
      <w:r>
        <w:rPr>
          <w:spacing w:val="1"/>
          <w:sz w:val="20"/>
        </w:rPr>
        <w:t>l</w:t>
      </w:r>
      <w:r>
        <w:rPr>
          <w:sz w:val="20"/>
        </w:rPr>
        <w:t>ui</w:t>
      </w:r>
      <w:r>
        <w:rPr>
          <w:spacing w:val="-2"/>
          <w:sz w:val="20"/>
        </w:rPr>
        <w:t xml:space="preserve"> </w:t>
      </w:r>
      <w:r>
        <w:rPr>
          <w:sz w:val="20"/>
        </w:rPr>
        <w:t>nu</w:t>
      </w:r>
      <w:r>
        <w:rPr>
          <w:spacing w:val="-2"/>
          <w:sz w:val="20"/>
        </w:rPr>
        <w:t>s</w:t>
      </w:r>
      <w:r>
        <w:rPr>
          <w:spacing w:val="1"/>
          <w:sz w:val="20"/>
        </w:rPr>
        <w:t>t</w:t>
      </w:r>
      <w:r>
        <w:rPr>
          <w:spacing w:val="-3"/>
          <w:sz w:val="20"/>
        </w:rPr>
        <w:t>a</w:t>
      </w:r>
      <w:r>
        <w:rPr>
          <w:spacing w:val="1"/>
          <w:sz w:val="20"/>
        </w:rPr>
        <w:t>t</w:t>
      </w:r>
      <w:r>
        <w:rPr>
          <w:spacing w:val="-3"/>
          <w:sz w:val="20"/>
        </w:rPr>
        <w:t>y</w:t>
      </w:r>
      <w:r>
        <w:rPr>
          <w:spacing w:val="1"/>
          <w:sz w:val="20"/>
        </w:rPr>
        <w:t>t</w:t>
      </w:r>
      <w:r>
        <w:rPr>
          <w:sz w:val="20"/>
        </w:rPr>
        <w:t xml:space="preserve">us </w:t>
      </w:r>
      <w:r>
        <w:rPr>
          <w:spacing w:val="-3"/>
          <w:sz w:val="20"/>
        </w:rPr>
        <w:t>k</w:t>
      </w:r>
      <w:r>
        <w:rPr>
          <w:sz w:val="20"/>
        </w:rPr>
        <w:t>r</w:t>
      </w:r>
      <w:r>
        <w:rPr>
          <w:spacing w:val="1"/>
          <w:sz w:val="20"/>
        </w:rPr>
        <w:t>i</w:t>
      </w:r>
      <w:r>
        <w:rPr>
          <w:spacing w:val="-2"/>
          <w:sz w:val="20"/>
        </w:rPr>
        <w:t>t</w:t>
      </w:r>
      <w:r>
        <w:rPr>
          <w:sz w:val="20"/>
        </w:rPr>
        <w:t>e</w:t>
      </w:r>
      <w:r>
        <w:rPr>
          <w:spacing w:val="-2"/>
          <w:sz w:val="20"/>
        </w:rPr>
        <w:t>ri</w:t>
      </w:r>
      <w:r>
        <w:rPr>
          <w:spacing w:val="3"/>
          <w:sz w:val="20"/>
        </w:rPr>
        <w:t>j</w:t>
      </w:r>
      <w:r>
        <w:rPr>
          <w:spacing w:val="-3"/>
          <w:sz w:val="20"/>
        </w:rPr>
        <w:t>u</w:t>
      </w:r>
      <w:r>
        <w:rPr>
          <w:sz w:val="20"/>
        </w:rPr>
        <w:t xml:space="preserve">s, </w:t>
      </w:r>
      <w:r>
        <w:rPr>
          <w:spacing w:val="-3"/>
          <w:sz w:val="20"/>
        </w:rPr>
        <w:t>v</w:t>
      </w:r>
      <w:r>
        <w:rPr>
          <w:sz w:val="20"/>
        </w:rPr>
        <w:t>er</w:t>
      </w:r>
      <w:r>
        <w:rPr>
          <w:spacing w:val="1"/>
          <w:sz w:val="20"/>
        </w:rPr>
        <w:t>t</w:t>
      </w:r>
      <w:r>
        <w:rPr>
          <w:spacing w:val="-2"/>
          <w:sz w:val="20"/>
        </w:rPr>
        <w:t>i</w:t>
      </w:r>
      <w:r>
        <w:rPr>
          <w:sz w:val="20"/>
        </w:rPr>
        <w:t>na</w:t>
      </w:r>
      <w:r>
        <w:rPr>
          <w:spacing w:val="-3"/>
          <w:sz w:val="20"/>
        </w:rPr>
        <w:t>n</w:t>
      </w:r>
      <w:r>
        <w:rPr>
          <w:sz w:val="20"/>
        </w:rPr>
        <w:t>t</w:t>
      </w:r>
      <w:r>
        <w:rPr>
          <w:spacing w:val="1"/>
          <w:sz w:val="20"/>
        </w:rPr>
        <w:t xml:space="preserve"> </w:t>
      </w:r>
      <w:r>
        <w:rPr>
          <w:spacing w:val="-3"/>
          <w:sz w:val="20"/>
        </w:rPr>
        <w:t>a</w:t>
      </w:r>
      <w:r>
        <w:rPr>
          <w:spacing w:val="1"/>
          <w:sz w:val="20"/>
        </w:rPr>
        <w:t>t</w:t>
      </w:r>
      <w:r>
        <w:rPr>
          <w:sz w:val="20"/>
        </w:rPr>
        <w:t>sa</w:t>
      </w:r>
      <w:r>
        <w:rPr>
          <w:spacing w:val="-3"/>
          <w:sz w:val="20"/>
        </w:rPr>
        <w:t>k</w:t>
      </w:r>
      <w:r>
        <w:rPr>
          <w:sz w:val="20"/>
        </w:rPr>
        <w:t>o pra</w:t>
      </w:r>
      <w:r>
        <w:rPr>
          <w:spacing w:val="-2"/>
          <w:sz w:val="20"/>
        </w:rPr>
        <w:t>r</w:t>
      </w:r>
      <w:r>
        <w:rPr>
          <w:sz w:val="20"/>
        </w:rPr>
        <w:t>ad</w:t>
      </w:r>
      <w:r>
        <w:rPr>
          <w:spacing w:val="1"/>
          <w:sz w:val="20"/>
        </w:rPr>
        <w:t>i</w:t>
      </w:r>
      <w:r>
        <w:rPr>
          <w:spacing w:val="-4"/>
          <w:sz w:val="20"/>
        </w:rPr>
        <w:t>m</w:t>
      </w:r>
      <w:r>
        <w:rPr>
          <w:sz w:val="20"/>
        </w:rPr>
        <w:t>ą ar</w:t>
      </w:r>
      <w:r>
        <w:rPr>
          <w:spacing w:val="-3"/>
          <w:sz w:val="20"/>
        </w:rPr>
        <w:t>b</w:t>
      </w:r>
      <w:r>
        <w:rPr>
          <w:sz w:val="20"/>
        </w:rPr>
        <w:t>a n</w:t>
      </w:r>
      <w:r>
        <w:rPr>
          <w:spacing w:val="-3"/>
          <w:sz w:val="20"/>
        </w:rPr>
        <w:t>e</w:t>
      </w:r>
      <w:r>
        <w:rPr>
          <w:sz w:val="20"/>
        </w:rPr>
        <w:t>sa</w:t>
      </w:r>
      <w:r>
        <w:rPr>
          <w:spacing w:val="-3"/>
          <w:sz w:val="20"/>
        </w:rPr>
        <w:t>n</w:t>
      </w:r>
      <w:r>
        <w:rPr>
          <w:sz w:val="20"/>
        </w:rPr>
        <w:t>t</w:t>
      </w:r>
      <w:r>
        <w:rPr>
          <w:spacing w:val="1"/>
          <w:sz w:val="20"/>
        </w:rPr>
        <w:t xml:space="preserve"> </w:t>
      </w:r>
      <w:r>
        <w:rPr>
          <w:sz w:val="20"/>
        </w:rPr>
        <w:t>bū</w:t>
      </w:r>
      <w:r>
        <w:rPr>
          <w:spacing w:val="-3"/>
          <w:sz w:val="20"/>
        </w:rPr>
        <w:t>k</w:t>
      </w:r>
      <w:r>
        <w:rPr>
          <w:spacing w:val="-2"/>
          <w:sz w:val="20"/>
        </w:rPr>
        <w:t>l</w:t>
      </w:r>
      <w:r>
        <w:rPr>
          <w:sz w:val="20"/>
        </w:rPr>
        <w:t>ės pa</w:t>
      </w:r>
      <w:r>
        <w:rPr>
          <w:spacing w:val="-3"/>
          <w:sz w:val="20"/>
        </w:rPr>
        <w:t>g</w:t>
      </w:r>
      <w:r>
        <w:rPr>
          <w:sz w:val="20"/>
        </w:rPr>
        <w:t>er</w:t>
      </w:r>
      <w:r>
        <w:rPr>
          <w:spacing w:val="-3"/>
          <w:sz w:val="20"/>
        </w:rPr>
        <w:t>ė</w:t>
      </w:r>
      <w:r>
        <w:rPr>
          <w:spacing w:val="1"/>
          <w:sz w:val="20"/>
        </w:rPr>
        <w:t>ji</w:t>
      </w:r>
      <w:r>
        <w:rPr>
          <w:spacing w:val="-4"/>
          <w:sz w:val="20"/>
        </w:rPr>
        <w:t>m</w:t>
      </w:r>
      <w:r>
        <w:rPr>
          <w:sz w:val="20"/>
        </w:rPr>
        <w:t>o, bu</w:t>
      </w:r>
      <w:r>
        <w:rPr>
          <w:spacing w:val="-3"/>
          <w:sz w:val="20"/>
        </w:rPr>
        <w:t>v</w:t>
      </w:r>
      <w:r>
        <w:rPr>
          <w:sz w:val="20"/>
        </w:rPr>
        <w:t>o nurod</w:t>
      </w:r>
      <w:r>
        <w:rPr>
          <w:spacing w:val="-5"/>
          <w:sz w:val="20"/>
        </w:rPr>
        <w:t>y</w:t>
      </w:r>
      <w:r>
        <w:rPr>
          <w:spacing w:val="1"/>
          <w:sz w:val="20"/>
        </w:rPr>
        <w:t>t</w:t>
      </w:r>
      <w:r>
        <w:rPr>
          <w:sz w:val="20"/>
        </w:rPr>
        <w:t xml:space="preserve">a </w:t>
      </w:r>
      <w:r>
        <w:rPr>
          <w:spacing w:val="1"/>
          <w:sz w:val="20"/>
        </w:rPr>
        <w:t>t</w:t>
      </w:r>
      <w:r>
        <w:rPr>
          <w:spacing w:val="-3"/>
          <w:sz w:val="20"/>
        </w:rPr>
        <w:t>y</w:t>
      </w:r>
      <w:r>
        <w:rPr>
          <w:spacing w:val="-2"/>
          <w:sz w:val="20"/>
        </w:rPr>
        <w:t>r</w:t>
      </w:r>
      <w:r>
        <w:rPr>
          <w:spacing w:val="1"/>
          <w:sz w:val="20"/>
        </w:rPr>
        <w:t>i</w:t>
      </w:r>
      <w:r>
        <w:rPr>
          <w:spacing w:val="-4"/>
          <w:sz w:val="20"/>
        </w:rPr>
        <w:t>m</w:t>
      </w:r>
      <w:r>
        <w:rPr>
          <w:sz w:val="20"/>
        </w:rPr>
        <w:t>ų nebe</w:t>
      </w:r>
      <w:r>
        <w:rPr>
          <w:spacing w:val="1"/>
          <w:sz w:val="20"/>
        </w:rPr>
        <w:t>t</w:t>
      </w:r>
      <w:r>
        <w:rPr>
          <w:spacing w:val="-3"/>
          <w:sz w:val="20"/>
        </w:rPr>
        <w:t>ę</w:t>
      </w:r>
      <w:r>
        <w:rPr>
          <w:sz w:val="20"/>
        </w:rPr>
        <w:t>s</w:t>
      </w:r>
      <w:r>
        <w:rPr>
          <w:spacing w:val="-2"/>
          <w:sz w:val="20"/>
        </w:rPr>
        <w:t>t</w:t>
      </w:r>
      <w:r>
        <w:rPr>
          <w:sz w:val="20"/>
        </w:rPr>
        <w:t>i</w:t>
      </w:r>
      <w:r>
        <w:rPr>
          <w:spacing w:val="1"/>
          <w:sz w:val="20"/>
        </w:rPr>
        <w:t xml:space="preserve"> </w:t>
      </w:r>
      <w:r>
        <w:rPr>
          <w:spacing w:val="-2"/>
          <w:sz w:val="20"/>
        </w:rPr>
        <w:t>i</w:t>
      </w:r>
      <w:r>
        <w:rPr>
          <w:sz w:val="20"/>
        </w:rPr>
        <w:t xml:space="preserve">r </w:t>
      </w:r>
      <w:r>
        <w:rPr>
          <w:spacing w:val="1"/>
          <w:sz w:val="20"/>
        </w:rPr>
        <w:t>ji</w:t>
      </w:r>
      <w:r>
        <w:rPr>
          <w:sz w:val="20"/>
        </w:rPr>
        <w:t>e</w:t>
      </w:r>
      <w:r>
        <w:rPr>
          <w:spacing w:val="-2"/>
          <w:sz w:val="20"/>
        </w:rPr>
        <w:t xml:space="preserve"> </w:t>
      </w:r>
      <w:r>
        <w:rPr>
          <w:sz w:val="20"/>
        </w:rPr>
        <w:t>bu</w:t>
      </w:r>
      <w:r>
        <w:rPr>
          <w:spacing w:val="-3"/>
          <w:sz w:val="20"/>
        </w:rPr>
        <w:t>v</w:t>
      </w:r>
      <w:r>
        <w:rPr>
          <w:sz w:val="20"/>
        </w:rPr>
        <w:t xml:space="preserve">o </w:t>
      </w:r>
      <w:r>
        <w:rPr>
          <w:spacing w:val="-3"/>
          <w:sz w:val="20"/>
        </w:rPr>
        <w:t>v</w:t>
      </w:r>
      <w:r>
        <w:rPr>
          <w:sz w:val="20"/>
        </w:rPr>
        <w:t>er</w:t>
      </w:r>
      <w:r>
        <w:rPr>
          <w:spacing w:val="1"/>
          <w:sz w:val="20"/>
        </w:rPr>
        <w:t>ti</w:t>
      </w:r>
      <w:r>
        <w:rPr>
          <w:spacing w:val="-3"/>
          <w:sz w:val="20"/>
        </w:rPr>
        <w:t>n</w:t>
      </w:r>
      <w:r>
        <w:rPr>
          <w:sz w:val="20"/>
        </w:rPr>
        <w:t>a</w:t>
      </w:r>
      <w:r>
        <w:rPr>
          <w:spacing w:val="-4"/>
          <w:sz w:val="20"/>
        </w:rPr>
        <w:t>m</w:t>
      </w:r>
      <w:r>
        <w:rPr>
          <w:sz w:val="20"/>
        </w:rPr>
        <w:t>i</w:t>
      </w:r>
      <w:r>
        <w:rPr>
          <w:spacing w:val="1"/>
          <w:sz w:val="20"/>
        </w:rPr>
        <w:t xml:space="preserve"> </w:t>
      </w:r>
      <w:r>
        <w:rPr>
          <w:spacing w:val="-3"/>
          <w:sz w:val="20"/>
        </w:rPr>
        <w:t>k</w:t>
      </w:r>
      <w:r>
        <w:rPr>
          <w:sz w:val="20"/>
        </w:rPr>
        <w:t>a</w:t>
      </w:r>
      <w:r>
        <w:rPr>
          <w:spacing w:val="1"/>
          <w:sz w:val="20"/>
        </w:rPr>
        <w:t>i</w:t>
      </w:r>
      <w:r>
        <w:rPr>
          <w:sz w:val="20"/>
        </w:rPr>
        <w:t>p pa</w:t>
      </w:r>
      <w:r>
        <w:rPr>
          <w:spacing w:val="-3"/>
          <w:sz w:val="20"/>
        </w:rPr>
        <w:t>c</w:t>
      </w:r>
      <w:r>
        <w:rPr>
          <w:spacing w:val="1"/>
          <w:sz w:val="20"/>
        </w:rPr>
        <w:t>i</w:t>
      </w:r>
      <w:r>
        <w:rPr>
          <w:sz w:val="20"/>
        </w:rPr>
        <w:t>e</w:t>
      </w:r>
      <w:r>
        <w:rPr>
          <w:spacing w:val="-3"/>
          <w:sz w:val="20"/>
        </w:rPr>
        <w:t>n</w:t>
      </w:r>
      <w:r>
        <w:rPr>
          <w:spacing w:val="1"/>
          <w:sz w:val="20"/>
        </w:rPr>
        <w:t>t</w:t>
      </w:r>
      <w:r>
        <w:rPr>
          <w:sz w:val="20"/>
        </w:rPr>
        <w:t>ai</w:t>
      </w:r>
      <w:r>
        <w:rPr>
          <w:spacing w:val="-2"/>
          <w:sz w:val="20"/>
        </w:rPr>
        <w:t xml:space="preserve"> </w:t>
      </w:r>
      <w:r>
        <w:rPr>
          <w:sz w:val="20"/>
        </w:rPr>
        <w:t xml:space="preserve">be </w:t>
      </w:r>
      <w:r>
        <w:rPr>
          <w:spacing w:val="-3"/>
          <w:sz w:val="20"/>
        </w:rPr>
        <w:t>a</w:t>
      </w:r>
      <w:r>
        <w:rPr>
          <w:spacing w:val="1"/>
          <w:sz w:val="20"/>
        </w:rPr>
        <w:t>t</w:t>
      </w:r>
      <w:r>
        <w:rPr>
          <w:sz w:val="20"/>
        </w:rPr>
        <w:t>sa</w:t>
      </w:r>
      <w:r>
        <w:rPr>
          <w:spacing w:val="-3"/>
          <w:sz w:val="20"/>
        </w:rPr>
        <w:t>k</w:t>
      </w:r>
      <w:r>
        <w:rPr>
          <w:sz w:val="20"/>
        </w:rPr>
        <w:t>o į</w:t>
      </w:r>
      <w:r>
        <w:rPr>
          <w:spacing w:val="-2"/>
          <w:sz w:val="20"/>
        </w:rPr>
        <w:t xml:space="preserve"> </w:t>
      </w:r>
      <w:r>
        <w:rPr>
          <w:spacing w:val="-3"/>
          <w:sz w:val="20"/>
        </w:rPr>
        <w:t>gy</w:t>
      </w:r>
      <w:r>
        <w:rPr>
          <w:spacing w:val="2"/>
          <w:sz w:val="20"/>
        </w:rPr>
        <w:t>d</w:t>
      </w:r>
      <w:r>
        <w:rPr>
          <w:sz w:val="20"/>
        </w:rPr>
        <w:t>y</w:t>
      </w:r>
      <w:r>
        <w:rPr>
          <w:spacing w:val="-4"/>
          <w:sz w:val="20"/>
        </w:rPr>
        <w:t>m</w:t>
      </w:r>
      <w:r>
        <w:rPr>
          <w:sz w:val="20"/>
        </w:rPr>
        <w:t>ą.</w:t>
      </w:r>
    </w:p>
    <w:p w14:paraId="2517BD44" w14:textId="77777777" w:rsidR="00BE16A8" w:rsidRDefault="00BE16A8">
      <w:pPr>
        <w:pStyle w:val="BodyText"/>
        <w:kinsoku w:val="0"/>
        <w:overflowPunct w:val="0"/>
        <w:ind w:left="0"/>
        <w:rPr>
          <w:spacing w:val="1"/>
        </w:rPr>
      </w:pPr>
    </w:p>
    <w:p w14:paraId="1AC49234" w14:textId="77777777" w:rsidR="00BE16A8" w:rsidRDefault="001924EC">
      <w:pPr>
        <w:pStyle w:val="BodyText"/>
        <w:kinsoku w:val="0"/>
        <w:overflowPunct w:val="0"/>
        <w:ind w:left="0"/>
      </w:pPr>
      <w:r>
        <w:rPr>
          <w:spacing w:val="1"/>
        </w:rPr>
        <w:t>T</w:t>
      </w:r>
      <w:r>
        <w:rPr>
          <w:spacing w:val="-3"/>
        </w:rPr>
        <w:t>a</w:t>
      </w:r>
      <w:r>
        <w:t xml:space="preserve">rp </w:t>
      </w:r>
      <w:r>
        <w:rPr>
          <w:spacing w:val="-3"/>
        </w:rPr>
        <w:t>p</w:t>
      </w:r>
      <w:r>
        <w:t>ac</w:t>
      </w:r>
      <w:r>
        <w:rPr>
          <w:spacing w:val="-2"/>
        </w:rPr>
        <w:t>i</w:t>
      </w:r>
      <w:r>
        <w:t>en</w:t>
      </w:r>
      <w:r>
        <w:rPr>
          <w:spacing w:val="-2"/>
        </w:rPr>
        <w:t>t</w:t>
      </w:r>
      <w:r>
        <w:t xml:space="preserve">ų, </w:t>
      </w:r>
      <w:r>
        <w:rPr>
          <w:spacing w:val="-3"/>
        </w:rPr>
        <w:t>k</w:t>
      </w:r>
      <w:r>
        <w:t>ur</w:t>
      </w:r>
      <w:r>
        <w:rPr>
          <w:spacing w:val="1"/>
        </w:rPr>
        <w:t>i</w:t>
      </w:r>
      <w:r>
        <w:t>e</w:t>
      </w:r>
      <w:r>
        <w:rPr>
          <w:spacing w:val="-4"/>
        </w:rPr>
        <w:t>m</w:t>
      </w:r>
      <w:r>
        <w:t>s nu</w:t>
      </w:r>
      <w:r>
        <w:rPr>
          <w:spacing w:val="-2"/>
        </w:rPr>
        <w:t>st</w:t>
      </w:r>
      <w:r>
        <w:t>a</w:t>
      </w:r>
      <w:r>
        <w:rPr>
          <w:spacing w:val="1"/>
        </w:rPr>
        <w:t>t</w:t>
      </w:r>
      <w:r>
        <w:rPr>
          <w:spacing w:val="-3"/>
        </w:rPr>
        <w:t>y</w:t>
      </w:r>
      <w:r>
        <w:rPr>
          <w:spacing w:val="1"/>
        </w:rPr>
        <w:t>t</w:t>
      </w:r>
      <w:r>
        <w:t xml:space="preserve">as </w:t>
      </w:r>
      <w:r>
        <w:rPr>
          <w:spacing w:val="-3"/>
        </w:rPr>
        <w:t>b</w:t>
      </w:r>
      <w:r>
        <w:t>ent</w:t>
      </w:r>
      <w:r>
        <w:rPr>
          <w:spacing w:val="-2"/>
        </w:rPr>
        <w:t xml:space="preserve"> </w:t>
      </w:r>
      <w:r>
        <w:rPr>
          <w:spacing w:val="1"/>
        </w:rPr>
        <w:t>j</w:t>
      </w:r>
      <w:r>
        <w:rPr>
          <w:spacing w:val="-3"/>
        </w:rPr>
        <w:t>a</w:t>
      </w:r>
      <w:r>
        <w:t>u d</w:t>
      </w:r>
      <w:r>
        <w:rPr>
          <w:spacing w:val="-3"/>
        </w:rPr>
        <w:t>a</w:t>
      </w:r>
      <w:r>
        <w:rPr>
          <w:spacing w:val="1"/>
        </w:rPr>
        <w:t>li</w:t>
      </w:r>
      <w:r>
        <w:rPr>
          <w:spacing w:val="-3"/>
        </w:rPr>
        <w:t>n</w:t>
      </w:r>
      <w:r>
        <w:rPr>
          <w:spacing w:val="1"/>
        </w:rPr>
        <w:t>i</w:t>
      </w:r>
      <w:r>
        <w:t>s</w:t>
      </w:r>
      <w:r>
        <w:rPr>
          <w:spacing w:val="-2"/>
        </w:rPr>
        <w:t xml:space="preserve"> </w:t>
      </w:r>
      <w:r>
        <w:t>a</w:t>
      </w:r>
      <w:r>
        <w:rPr>
          <w:spacing w:val="1"/>
        </w:rPr>
        <w:t>t</w:t>
      </w:r>
      <w:r>
        <w:rPr>
          <w:spacing w:val="-2"/>
        </w:rPr>
        <w:t>s</w:t>
      </w:r>
      <w:r>
        <w:t>a</w:t>
      </w:r>
      <w:r>
        <w:rPr>
          <w:spacing w:val="-3"/>
        </w:rPr>
        <w:t>k</w:t>
      </w:r>
      <w:r>
        <w:t>as po 12 </w:t>
      </w:r>
      <w:r>
        <w:rPr>
          <w:spacing w:val="-2"/>
        </w:rPr>
        <w:t>s</w:t>
      </w:r>
      <w:r>
        <w:t>a</w:t>
      </w:r>
      <w:r>
        <w:rPr>
          <w:spacing w:val="-3"/>
        </w:rPr>
        <w:t>v</w:t>
      </w:r>
      <w:r>
        <w:t>a</w:t>
      </w:r>
      <w:r>
        <w:rPr>
          <w:spacing w:val="1"/>
        </w:rPr>
        <w:t>i</w:t>
      </w:r>
      <w:r>
        <w:t xml:space="preserve">čių </w:t>
      </w:r>
      <w:r>
        <w:rPr>
          <w:spacing w:val="-2"/>
        </w:rPr>
        <w:t>i</w:t>
      </w:r>
      <w:r>
        <w:t>r</w:t>
      </w:r>
      <w:r>
        <w:rPr>
          <w:spacing w:val="1"/>
        </w:rPr>
        <w:t xml:space="preserve"> </w:t>
      </w:r>
      <w:r>
        <w:rPr>
          <w:spacing w:val="-3"/>
        </w:rPr>
        <w:t>k</w:t>
      </w:r>
      <w:r>
        <w:t>ur</w:t>
      </w:r>
      <w:r>
        <w:rPr>
          <w:spacing w:val="1"/>
        </w:rPr>
        <w:t>i</w:t>
      </w:r>
      <w:r>
        <w:t>e</w:t>
      </w:r>
      <w:r>
        <w:rPr>
          <w:spacing w:val="-4"/>
        </w:rPr>
        <w:t>m</w:t>
      </w:r>
      <w:r>
        <w:t xml:space="preserve">s </w:t>
      </w:r>
      <w:r>
        <w:rPr>
          <w:spacing w:val="1"/>
        </w:rPr>
        <w:t>t</w:t>
      </w:r>
      <w:r>
        <w:rPr>
          <w:spacing w:val="-3"/>
        </w:rPr>
        <w:t>ę</w:t>
      </w:r>
      <w:r>
        <w:t>s</w:t>
      </w:r>
      <w:r>
        <w:rPr>
          <w:spacing w:val="-2"/>
        </w:rPr>
        <w:t>t</w:t>
      </w:r>
      <w:r>
        <w:t xml:space="preserve">as </w:t>
      </w:r>
      <w:r>
        <w:rPr>
          <w:spacing w:val="-3"/>
        </w:rPr>
        <w:t>gy</w:t>
      </w:r>
      <w:r>
        <w:rPr>
          <w:spacing w:val="2"/>
        </w:rPr>
        <w:t>d</w:t>
      </w:r>
      <w:r>
        <w:t>y</w:t>
      </w:r>
      <w:r>
        <w:rPr>
          <w:spacing w:val="-4"/>
        </w:rPr>
        <w:t>m</w:t>
      </w:r>
      <w:r>
        <w:t xml:space="preserve">as </w:t>
      </w:r>
      <w:r>
        <w:rPr>
          <w:spacing w:val="-1"/>
        </w:rPr>
        <w:t>adalimumabu</w:t>
      </w:r>
      <w:r>
        <w:t xml:space="preserve"> </w:t>
      </w:r>
      <w:r>
        <w:rPr>
          <w:spacing w:val="-3"/>
        </w:rPr>
        <w:t>k</w:t>
      </w:r>
      <w:r>
        <w:t>as sa</w:t>
      </w:r>
      <w:r>
        <w:rPr>
          <w:spacing w:val="-3"/>
        </w:rPr>
        <w:t>v</w:t>
      </w:r>
      <w:r>
        <w:t>a</w:t>
      </w:r>
      <w:r>
        <w:rPr>
          <w:spacing w:val="1"/>
        </w:rPr>
        <w:t>it</w:t>
      </w:r>
      <w:r>
        <w:t>ę,</w:t>
      </w:r>
      <w:r>
        <w:rPr>
          <w:spacing w:val="-3"/>
        </w:rPr>
        <w:t xml:space="preserve"> </w:t>
      </w:r>
      <w:r>
        <w:rPr>
          <w:spacing w:val="-1"/>
        </w:rPr>
        <w:t>H</w:t>
      </w:r>
      <w:r>
        <w:rPr>
          <w:spacing w:val="1"/>
        </w:rPr>
        <w:t>i</w:t>
      </w:r>
      <w:r>
        <w:rPr>
          <w:spacing w:val="-1"/>
        </w:rPr>
        <w:t>SC</w:t>
      </w:r>
      <w:r>
        <w:t>R</w:t>
      </w:r>
      <w:r>
        <w:rPr>
          <w:spacing w:val="-4"/>
        </w:rPr>
        <w:t xml:space="preserve"> </w:t>
      </w:r>
      <w:r>
        <w:rPr>
          <w:spacing w:val="-3"/>
        </w:rPr>
        <w:t>v</w:t>
      </w:r>
      <w:r>
        <w:t>er</w:t>
      </w:r>
      <w:r>
        <w:rPr>
          <w:spacing w:val="1"/>
        </w:rPr>
        <w:t>ti</w:t>
      </w:r>
      <w:r>
        <w:rPr>
          <w:spacing w:val="-3"/>
        </w:rPr>
        <w:t>n</w:t>
      </w:r>
      <w:r>
        <w:rPr>
          <w:spacing w:val="1"/>
        </w:rPr>
        <w:t>i</w:t>
      </w:r>
      <w:r>
        <w:rPr>
          <w:spacing w:val="-4"/>
        </w:rPr>
        <w:t>m</w:t>
      </w:r>
      <w:r>
        <w:t>as po 48 sa</w:t>
      </w:r>
      <w:r>
        <w:rPr>
          <w:spacing w:val="-3"/>
        </w:rPr>
        <w:t>v</w:t>
      </w:r>
      <w:r>
        <w:t>a</w:t>
      </w:r>
      <w:r>
        <w:rPr>
          <w:spacing w:val="-2"/>
        </w:rPr>
        <w:t>i</w:t>
      </w:r>
      <w:r>
        <w:t>čių bu</w:t>
      </w:r>
      <w:r>
        <w:rPr>
          <w:spacing w:val="-3"/>
        </w:rPr>
        <w:t>v</w:t>
      </w:r>
      <w:r>
        <w:t>o</w:t>
      </w:r>
      <w:r>
        <w:rPr>
          <w:spacing w:val="-3"/>
        </w:rPr>
        <w:t xml:space="preserve"> </w:t>
      </w:r>
      <w:r>
        <w:rPr>
          <w:rFonts w:eastAsia="Calibri"/>
        </w:rPr>
        <w:t>68,3 %, o po 96 savaičių buvo 65,1 %. Ilgesnio gydymo, adalimumabą skiriant 40 mg kas savaitę, trukusio 96 savaites metu, nebuvo nustatyta jokių naujų saugumo duomenų.</w:t>
      </w:r>
    </w:p>
    <w:p w14:paraId="022986B9" w14:textId="77777777" w:rsidR="00BE16A8" w:rsidRDefault="00BE16A8">
      <w:pPr>
        <w:kinsoku w:val="0"/>
        <w:overflowPunct w:val="0"/>
      </w:pPr>
    </w:p>
    <w:p w14:paraId="0E2212AB" w14:textId="77777777" w:rsidR="00BE16A8" w:rsidRDefault="001924EC">
      <w:pPr>
        <w:pStyle w:val="BodyText"/>
        <w:kinsoku w:val="0"/>
        <w:overflowPunct w:val="0"/>
        <w:ind w:left="0"/>
      </w:pPr>
      <w:r>
        <w:rPr>
          <w:spacing w:val="1"/>
        </w:rPr>
        <w:t>T</w:t>
      </w:r>
      <w:r>
        <w:rPr>
          <w:spacing w:val="-3"/>
        </w:rPr>
        <w:t>a</w:t>
      </w:r>
      <w:r>
        <w:t xml:space="preserve">rp </w:t>
      </w:r>
      <w:r>
        <w:rPr>
          <w:spacing w:val="-3"/>
        </w:rPr>
        <w:t>p</w:t>
      </w:r>
      <w:r>
        <w:t>ac</w:t>
      </w:r>
      <w:r>
        <w:rPr>
          <w:spacing w:val="-2"/>
        </w:rPr>
        <w:t>i</w:t>
      </w:r>
      <w:r>
        <w:t>en</w:t>
      </w:r>
      <w:r>
        <w:rPr>
          <w:spacing w:val="-2"/>
        </w:rPr>
        <w:t>t</w:t>
      </w:r>
      <w:r>
        <w:t xml:space="preserve">ų, </w:t>
      </w:r>
      <w:r>
        <w:rPr>
          <w:spacing w:val="-3"/>
        </w:rPr>
        <w:t>k</w:t>
      </w:r>
      <w:r>
        <w:t>ur</w:t>
      </w:r>
      <w:r>
        <w:rPr>
          <w:spacing w:val="1"/>
        </w:rPr>
        <w:t>i</w:t>
      </w:r>
      <w:r>
        <w:t>e</w:t>
      </w:r>
      <w:r>
        <w:rPr>
          <w:spacing w:val="-4"/>
        </w:rPr>
        <w:t>m</w:t>
      </w:r>
      <w:r>
        <w:t xml:space="preserve">s </w:t>
      </w:r>
      <w:r>
        <w:rPr>
          <w:spacing w:val="-1"/>
        </w:rPr>
        <w:t>HS</w:t>
      </w:r>
      <w:r>
        <w:rPr>
          <w:spacing w:val="-2"/>
        </w:rPr>
        <w:t>-</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3"/>
        </w:rPr>
        <w:t>i</w:t>
      </w:r>
      <w:r>
        <w:rPr>
          <w:spacing w:val="-4"/>
        </w:rPr>
        <w:t>m</w:t>
      </w:r>
      <w:r>
        <w:t xml:space="preserve">uose </w:t>
      </w:r>
      <w:r>
        <w:rPr>
          <w:spacing w:val="-3"/>
        </w:rPr>
        <w:t>gy</w:t>
      </w:r>
      <w:r>
        <w:rPr>
          <w:spacing w:val="2"/>
        </w:rPr>
        <w:t>d</w:t>
      </w:r>
      <w:r>
        <w:t>y</w:t>
      </w:r>
      <w:r>
        <w:rPr>
          <w:spacing w:val="-2"/>
        </w:rPr>
        <w:t>m</w:t>
      </w:r>
      <w:r>
        <w:t xml:space="preserve">as </w:t>
      </w:r>
      <w:r>
        <w:rPr>
          <w:spacing w:val="-1"/>
        </w:rPr>
        <w:t>adalimumabu</w:t>
      </w:r>
      <w:r>
        <w:t xml:space="preserve"> bu</w:t>
      </w:r>
      <w:r>
        <w:rPr>
          <w:spacing w:val="-3"/>
        </w:rPr>
        <w:t>v</w:t>
      </w:r>
      <w:r>
        <w:t>o nu</w:t>
      </w:r>
      <w:r>
        <w:rPr>
          <w:spacing w:val="-2"/>
        </w:rPr>
        <w:t>t</w:t>
      </w:r>
      <w:r>
        <w:t>rau</w:t>
      </w:r>
      <w:r>
        <w:rPr>
          <w:spacing w:val="-3"/>
        </w:rPr>
        <w:t>k</w:t>
      </w:r>
      <w:r>
        <w:rPr>
          <w:spacing w:val="1"/>
        </w:rPr>
        <w:t>t</w:t>
      </w:r>
      <w:r>
        <w:rPr>
          <w:spacing w:val="-3"/>
        </w:rPr>
        <w:t>a</w:t>
      </w:r>
      <w:r>
        <w:t>s,</w:t>
      </w:r>
      <w:r>
        <w:rPr>
          <w:spacing w:val="-3"/>
        </w:rPr>
        <w:t xml:space="preserve"> </w:t>
      </w:r>
      <w:r>
        <w:rPr>
          <w:spacing w:val="-1"/>
        </w:rPr>
        <w:t>H</w:t>
      </w:r>
      <w:r>
        <w:rPr>
          <w:spacing w:val="1"/>
        </w:rPr>
        <w:t>i</w:t>
      </w:r>
      <w:r>
        <w:rPr>
          <w:spacing w:val="-1"/>
        </w:rPr>
        <w:t>SC</w:t>
      </w:r>
      <w:r>
        <w:t>R</w:t>
      </w:r>
      <w:r>
        <w:rPr>
          <w:spacing w:val="-1"/>
        </w:rPr>
        <w:t xml:space="preserve"> </w:t>
      </w:r>
      <w:r>
        <w:rPr>
          <w:spacing w:val="-3"/>
        </w:rPr>
        <w:t>v</w:t>
      </w:r>
      <w:r>
        <w:t>er</w:t>
      </w:r>
      <w:r>
        <w:rPr>
          <w:spacing w:val="1"/>
        </w:rPr>
        <w:t>ti</w:t>
      </w:r>
      <w:r>
        <w:rPr>
          <w:spacing w:val="-3"/>
        </w:rPr>
        <w:t>n</w:t>
      </w:r>
      <w:r>
        <w:rPr>
          <w:spacing w:val="1"/>
        </w:rPr>
        <w:t>i</w:t>
      </w:r>
      <w:r>
        <w:rPr>
          <w:spacing w:val="-4"/>
        </w:rPr>
        <w:t>m</w:t>
      </w:r>
      <w:r>
        <w:t>as 12 sa</w:t>
      </w:r>
      <w:r>
        <w:rPr>
          <w:spacing w:val="-3"/>
        </w:rPr>
        <w:t>v</w:t>
      </w:r>
      <w:r>
        <w:t>a</w:t>
      </w:r>
      <w:r>
        <w:rPr>
          <w:spacing w:val="-2"/>
        </w:rPr>
        <w:t>i</w:t>
      </w:r>
      <w:r>
        <w:rPr>
          <w:spacing w:val="1"/>
        </w:rPr>
        <w:t>t</w:t>
      </w:r>
      <w:r>
        <w:t>ę po</w:t>
      </w:r>
      <w:r>
        <w:rPr>
          <w:spacing w:val="-3"/>
        </w:rPr>
        <w:t xml:space="preserve"> </w:t>
      </w:r>
      <w:r>
        <w:rPr>
          <w:spacing w:val="1"/>
        </w:rPr>
        <w:t>t</w:t>
      </w:r>
      <w:r>
        <w:t xml:space="preserve">o, </w:t>
      </w:r>
      <w:r>
        <w:rPr>
          <w:spacing w:val="-3"/>
        </w:rPr>
        <w:t>k</w:t>
      </w:r>
      <w:r>
        <w:t>ai</w:t>
      </w:r>
      <w:r>
        <w:rPr>
          <w:spacing w:val="1"/>
        </w:rPr>
        <w:t xml:space="preserve"> </w:t>
      </w:r>
      <w:r>
        <w:rPr>
          <w:spacing w:val="-3"/>
        </w:rPr>
        <w:t>v</w:t>
      </w:r>
      <w:r>
        <w:t>ėl</w:t>
      </w:r>
      <w:r>
        <w:rPr>
          <w:spacing w:val="-2"/>
        </w:rPr>
        <w:t xml:space="preserve"> </w:t>
      </w:r>
      <w:r>
        <w:t>pr</w:t>
      </w:r>
      <w:r>
        <w:rPr>
          <w:spacing w:val="-3"/>
        </w:rPr>
        <w:t>a</w:t>
      </w:r>
      <w:r>
        <w:t>dė</w:t>
      </w:r>
      <w:r>
        <w:rPr>
          <w:spacing w:val="1"/>
        </w:rPr>
        <w:t>t</w:t>
      </w:r>
      <w:r>
        <w:rPr>
          <w:spacing w:val="-3"/>
        </w:rPr>
        <w:t>a</w:t>
      </w:r>
      <w:r>
        <w:t xml:space="preserve">s </w:t>
      </w:r>
      <w:r>
        <w:rPr>
          <w:spacing w:val="-3"/>
        </w:rPr>
        <w:t>gy</w:t>
      </w:r>
      <w:r>
        <w:rPr>
          <w:spacing w:val="2"/>
        </w:rPr>
        <w:t>d</w:t>
      </w:r>
      <w:r>
        <w:t>y</w:t>
      </w:r>
      <w:r>
        <w:rPr>
          <w:spacing w:val="-4"/>
        </w:rPr>
        <w:t>m</w:t>
      </w:r>
      <w:r>
        <w:t xml:space="preserve">as </w:t>
      </w:r>
      <w:r>
        <w:rPr>
          <w:spacing w:val="-1"/>
        </w:rPr>
        <w:t>adalimumabu</w:t>
      </w:r>
      <w:r>
        <w:t xml:space="preserve"> 40 </w:t>
      </w:r>
      <w:r>
        <w:rPr>
          <w:spacing w:val="-2"/>
        </w:rPr>
        <w:t>m</w:t>
      </w:r>
      <w:r>
        <w:t xml:space="preserve">g </w:t>
      </w:r>
      <w:r>
        <w:rPr>
          <w:spacing w:val="-3"/>
        </w:rPr>
        <w:t>k</w:t>
      </w:r>
      <w:r>
        <w:t>as sa</w:t>
      </w:r>
      <w:r>
        <w:rPr>
          <w:spacing w:val="-3"/>
        </w:rPr>
        <w:t>v</w:t>
      </w:r>
      <w:r>
        <w:t>a</w:t>
      </w:r>
      <w:r>
        <w:rPr>
          <w:spacing w:val="1"/>
        </w:rPr>
        <w:t>it</w:t>
      </w:r>
      <w:r>
        <w:t xml:space="preserve">ę, </w:t>
      </w:r>
      <w:r>
        <w:rPr>
          <w:spacing w:val="-3"/>
        </w:rPr>
        <w:t>g</w:t>
      </w:r>
      <w:r>
        <w:rPr>
          <w:spacing w:val="-2"/>
        </w:rPr>
        <w:t>r</w:t>
      </w:r>
      <w:r>
        <w:rPr>
          <w:spacing w:val="1"/>
        </w:rPr>
        <w:t>į</w:t>
      </w:r>
      <w:r>
        <w:rPr>
          <w:spacing w:val="-3"/>
        </w:rPr>
        <w:t>ž</w:t>
      </w:r>
      <w:r>
        <w:t>o į</w:t>
      </w:r>
      <w:r>
        <w:rPr>
          <w:spacing w:val="1"/>
        </w:rPr>
        <w:t xml:space="preserve"> l</w:t>
      </w:r>
      <w:r>
        <w:rPr>
          <w:spacing w:val="-3"/>
        </w:rPr>
        <w:t>yg</w:t>
      </w:r>
      <w:r>
        <w:rPr>
          <w:spacing w:val="1"/>
        </w:rPr>
        <w:t>į</w:t>
      </w:r>
      <w:r>
        <w:t>, pana</w:t>
      </w:r>
      <w:r>
        <w:rPr>
          <w:spacing w:val="-2"/>
        </w:rPr>
        <w:t>š</w:t>
      </w:r>
      <w:r>
        <w:t>ų į</w:t>
      </w:r>
      <w:r>
        <w:rPr>
          <w:spacing w:val="-2"/>
        </w:rPr>
        <w:t xml:space="preserve"> </w:t>
      </w:r>
      <w:r>
        <w:rPr>
          <w:spacing w:val="1"/>
        </w:rPr>
        <w:t>t</w:t>
      </w:r>
      <w:r>
        <w:t xml:space="preserve">ą, </w:t>
      </w:r>
      <w:r>
        <w:rPr>
          <w:spacing w:val="-3"/>
        </w:rPr>
        <w:t>k</w:t>
      </w:r>
      <w:r>
        <w:t>u</w:t>
      </w:r>
      <w:r>
        <w:rPr>
          <w:spacing w:val="-2"/>
        </w:rPr>
        <w:t>r</w:t>
      </w:r>
      <w:r>
        <w:rPr>
          <w:spacing w:val="1"/>
        </w:rPr>
        <w:t>i</w:t>
      </w:r>
      <w:r>
        <w:t>s bu</w:t>
      </w:r>
      <w:r>
        <w:rPr>
          <w:spacing w:val="-3"/>
        </w:rPr>
        <w:t>v</w:t>
      </w:r>
      <w:r>
        <w:t>o s</w:t>
      </w:r>
      <w:r>
        <w:rPr>
          <w:spacing w:val="1"/>
        </w:rPr>
        <w:t>t</w:t>
      </w:r>
      <w:r>
        <w:t>e</w:t>
      </w:r>
      <w:r>
        <w:rPr>
          <w:spacing w:val="-3"/>
        </w:rPr>
        <w:t>b</w:t>
      </w:r>
      <w:r>
        <w:rPr>
          <w:spacing w:val="1"/>
        </w:rPr>
        <w:t>i</w:t>
      </w:r>
      <w:r>
        <w:rPr>
          <w:spacing w:val="-4"/>
        </w:rPr>
        <w:t>m</w:t>
      </w:r>
      <w:r>
        <w:t>as pr</w:t>
      </w:r>
      <w:r>
        <w:rPr>
          <w:spacing w:val="1"/>
        </w:rPr>
        <w:t>i</w:t>
      </w:r>
      <w:r>
        <w:rPr>
          <w:spacing w:val="-3"/>
        </w:rPr>
        <w:t>e</w:t>
      </w:r>
      <w:r>
        <w:t xml:space="preserve">š </w:t>
      </w:r>
      <w:r>
        <w:rPr>
          <w:spacing w:val="-3"/>
        </w:rPr>
        <w:t>gy</w:t>
      </w:r>
      <w:r>
        <w:t>dy</w:t>
      </w:r>
      <w:r>
        <w:rPr>
          <w:spacing w:val="1"/>
        </w:rPr>
        <w:t>m</w:t>
      </w:r>
      <w:r>
        <w:t>o nu</w:t>
      </w:r>
      <w:r>
        <w:rPr>
          <w:spacing w:val="-2"/>
        </w:rPr>
        <w:t>t</w:t>
      </w:r>
      <w:r>
        <w:t>rau</w:t>
      </w:r>
      <w:r>
        <w:rPr>
          <w:spacing w:val="-3"/>
        </w:rPr>
        <w:t>k</w:t>
      </w:r>
      <w:r>
        <w:rPr>
          <w:spacing w:val="1"/>
        </w:rPr>
        <w:t>i</w:t>
      </w:r>
      <w:r>
        <w:rPr>
          <w:spacing w:val="-4"/>
        </w:rPr>
        <w:t>m</w:t>
      </w:r>
      <w:r>
        <w:t>ą (56,0</w:t>
      </w:r>
      <w:r>
        <w:rPr>
          <w:spacing w:val="-3"/>
        </w:rPr>
        <w:t> </w:t>
      </w:r>
      <w:r>
        <w:t>%).</w:t>
      </w:r>
    </w:p>
    <w:p w14:paraId="4C32EB16" w14:textId="77777777" w:rsidR="00BE16A8" w:rsidRDefault="00BE16A8">
      <w:pPr>
        <w:pStyle w:val="BodyText"/>
        <w:kinsoku w:val="0"/>
        <w:overflowPunct w:val="0"/>
        <w:ind w:left="0"/>
      </w:pPr>
    </w:p>
    <w:p w14:paraId="587187FA" w14:textId="77777777" w:rsidR="00BE16A8" w:rsidRDefault="001924EC">
      <w:pPr>
        <w:keepNext/>
        <w:kinsoku w:val="0"/>
        <w:overflowPunct w:val="0"/>
        <w:rPr>
          <w:i/>
        </w:rPr>
      </w:pPr>
      <w:r>
        <w:rPr>
          <w:i/>
          <w:iCs/>
          <w:spacing w:val="-1"/>
        </w:rPr>
        <w:t>K</w:t>
      </w:r>
      <w:r>
        <w:rPr>
          <w:i/>
          <w:iCs/>
        </w:rPr>
        <w:t xml:space="preserve">rono </w:t>
      </w:r>
      <w:r>
        <w:rPr>
          <w:i/>
          <w:iCs/>
          <w:spacing w:val="-2"/>
        </w:rPr>
        <w:t>l</w:t>
      </w:r>
      <w:r>
        <w:rPr>
          <w:i/>
          <w:iCs/>
          <w:spacing w:val="1"/>
        </w:rPr>
        <w:t>i</w:t>
      </w:r>
      <w:r>
        <w:rPr>
          <w:i/>
          <w:iCs/>
        </w:rPr>
        <w:t>ga</w:t>
      </w:r>
    </w:p>
    <w:p w14:paraId="167A6B9F" w14:textId="77777777" w:rsidR="00BE16A8" w:rsidRDefault="00BE16A8">
      <w:pPr>
        <w:keepNext/>
        <w:kinsoku w:val="0"/>
        <w:overflowPunct w:val="0"/>
      </w:pPr>
    </w:p>
    <w:p w14:paraId="717F7884" w14:textId="77777777" w:rsidR="00BE16A8" w:rsidRDefault="001924EC">
      <w:pPr>
        <w:pStyle w:val="BodyText"/>
        <w:keepNext/>
        <w:kinsoku w:val="0"/>
        <w:overflowPunct w:val="0"/>
        <w:ind w:left="0"/>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bu</w:t>
      </w:r>
      <w:r>
        <w:rPr>
          <w:spacing w:val="-3"/>
        </w:rPr>
        <w:t>v</w:t>
      </w:r>
      <w:r>
        <w:t>o</w:t>
      </w:r>
      <w:r>
        <w:rPr>
          <w:spacing w:val="2"/>
        </w:rPr>
        <w:t xml:space="preserve"> </w:t>
      </w:r>
      <w:r>
        <w:rPr>
          <w:spacing w:val="-3"/>
        </w:rPr>
        <w:t>v</w:t>
      </w:r>
      <w:r>
        <w:t>er</w:t>
      </w:r>
      <w:r>
        <w:rPr>
          <w:spacing w:val="1"/>
        </w:rPr>
        <w:t>ti</w:t>
      </w:r>
      <w:r>
        <w:t>na</w:t>
      </w:r>
      <w:r>
        <w:rPr>
          <w:spacing w:val="-4"/>
        </w:rPr>
        <w:t>m</w:t>
      </w:r>
      <w:r>
        <w:t>as</w:t>
      </w:r>
      <w:r>
        <w:rPr>
          <w:spacing w:val="-2"/>
        </w:rPr>
        <w:t xml:space="preserve"> </w:t>
      </w:r>
      <w:r>
        <w:t>dau</w:t>
      </w:r>
      <w:r>
        <w:rPr>
          <w:spacing w:val="-3"/>
        </w:rPr>
        <w:t>g</w:t>
      </w:r>
      <w:r>
        <w:rPr>
          <w:spacing w:val="1"/>
        </w:rPr>
        <w:t>i</w:t>
      </w:r>
      <w:r>
        <w:t xml:space="preserve">au </w:t>
      </w:r>
      <w:r>
        <w:rPr>
          <w:spacing w:val="-3"/>
        </w:rPr>
        <w:t>k</w:t>
      </w:r>
      <w:r>
        <w:t>a</w:t>
      </w:r>
      <w:r>
        <w:rPr>
          <w:spacing w:val="1"/>
        </w:rPr>
        <w:t>i</w:t>
      </w:r>
      <w:r>
        <w:t xml:space="preserve">p </w:t>
      </w:r>
      <w:r>
        <w:rPr>
          <w:spacing w:val="-3"/>
        </w:rPr>
        <w:t>1 </w:t>
      </w:r>
      <w:r>
        <w:t>500</w:t>
      </w:r>
      <w:r>
        <w:rPr>
          <w:spacing w:val="-1"/>
        </w:rPr>
        <w:t> </w:t>
      </w:r>
      <w:r>
        <w:t>p</w:t>
      </w:r>
      <w:r>
        <w:rPr>
          <w:spacing w:val="-3"/>
        </w:rPr>
        <w:t>a</w:t>
      </w:r>
      <w:r>
        <w:t>c</w:t>
      </w:r>
      <w:r>
        <w:rPr>
          <w:spacing w:val="-2"/>
        </w:rPr>
        <w:t>i</w:t>
      </w:r>
      <w:r>
        <w:t>en</w:t>
      </w:r>
      <w:r>
        <w:rPr>
          <w:spacing w:val="-2"/>
        </w:rPr>
        <w:t>t</w:t>
      </w:r>
      <w:r>
        <w:t>ų, ser</w:t>
      </w:r>
      <w:r>
        <w:rPr>
          <w:spacing w:val="-3"/>
        </w:rPr>
        <w:t>g</w:t>
      </w:r>
      <w:r>
        <w:t>an</w:t>
      </w:r>
      <w:r>
        <w:rPr>
          <w:spacing w:val="-3"/>
        </w:rPr>
        <w:t>č</w:t>
      </w:r>
      <w:r>
        <w:rPr>
          <w:spacing w:val="1"/>
        </w:rPr>
        <w:t>i</w:t>
      </w:r>
      <w:r>
        <w:t xml:space="preserve">ų </w:t>
      </w:r>
      <w:r>
        <w:rPr>
          <w:spacing w:val="-3"/>
        </w:rPr>
        <w:t>v</w:t>
      </w:r>
      <w:r>
        <w:rPr>
          <w:spacing w:val="1"/>
        </w:rPr>
        <w:t>i</w:t>
      </w:r>
      <w:r>
        <w:t>d</w:t>
      </w:r>
      <w:r>
        <w:rPr>
          <w:spacing w:val="-3"/>
        </w:rPr>
        <w:t>u</w:t>
      </w:r>
      <w:r>
        <w:rPr>
          <w:spacing w:val="1"/>
        </w:rPr>
        <w:t>ti</w:t>
      </w:r>
      <w:r>
        <w:rPr>
          <w:spacing w:val="-3"/>
        </w:rPr>
        <w:t>n</w:t>
      </w:r>
      <w:r>
        <w:rPr>
          <w:spacing w:val="1"/>
        </w:rPr>
        <w:t>i</w:t>
      </w:r>
      <w:r>
        <w:t>o sun</w:t>
      </w:r>
      <w:r>
        <w:rPr>
          <w:spacing w:val="-3"/>
        </w:rPr>
        <w:t>k</w:t>
      </w:r>
      <w:r>
        <w:t>u</w:t>
      </w:r>
      <w:r>
        <w:rPr>
          <w:spacing w:val="-4"/>
        </w:rPr>
        <w:t>m</w:t>
      </w:r>
      <w:r>
        <w:t>o ar</w:t>
      </w:r>
      <w:r>
        <w:rPr>
          <w:spacing w:val="1"/>
        </w:rPr>
        <w:t xml:space="preserve"> </w:t>
      </w:r>
      <w:r>
        <w:t>sun</w:t>
      </w:r>
      <w:r>
        <w:rPr>
          <w:spacing w:val="-3"/>
        </w:rPr>
        <w:t>k</w:t>
      </w:r>
      <w:r>
        <w:rPr>
          <w:spacing w:val="1"/>
        </w:rPr>
        <w:t>i</w:t>
      </w:r>
      <w:r>
        <w:t xml:space="preserve">a </w:t>
      </w:r>
      <w:r>
        <w:rPr>
          <w:spacing w:val="-1"/>
        </w:rPr>
        <w:t>K</w:t>
      </w:r>
      <w:r>
        <w:t>rono</w:t>
      </w:r>
      <w:r>
        <w:rPr>
          <w:spacing w:val="-3"/>
        </w:rPr>
        <w:t xml:space="preserve"> </w:t>
      </w:r>
      <w:r>
        <w:rPr>
          <w:spacing w:val="-2"/>
        </w:rPr>
        <w:t>l</w:t>
      </w:r>
      <w:r>
        <w:rPr>
          <w:spacing w:val="1"/>
        </w:rPr>
        <w:t>i</w:t>
      </w:r>
      <w:r>
        <w:rPr>
          <w:spacing w:val="-3"/>
        </w:rPr>
        <w:t>g</w:t>
      </w:r>
      <w:r>
        <w:t>a (</w:t>
      </w:r>
      <w:r>
        <w:rPr>
          <w:spacing w:val="-1"/>
        </w:rPr>
        <w:t>K</w:t>
      </w:r>
      <w:r>
        <w:t>rono</w:t>
      </w:r>
      <w:r>
        <w:rPr>
          <w:spacing w:val="-3"/>
        </w:rPr>
        <w:t xml:space="preserve"> </w:t>
      </w:r>
      <w:r>
        <w:rPr>
          <w:spacing w:val="1"/>
        </w:rPr>
        <w:t>li</w:t>
      </w:r>
      <w:r>
        <w:rPr>
          <w:spacing w:val="-3"/>
        </w:rPr>
        <w:t>g</w:t>
      </w:r>
      <w:r>
        <w:t>os a</w:t>
      </w:r>
      <w:r>
        <w:rPr>
          <w:spacing w:val="-3"/>
        </w:rPr>
        <w:t>k</w:t>
      </w:r>
      <w:r>
        <w:rPr>
          <w:spacing w:val="1"/>
        </w:rPr>
        <w:t>t</w:t>
      </w:r>
      <w:r>
        <w:rPr>
          <w:spacing w:val="-3"/>
        </w:rPr>
        <w:t>yv</w:t>
      </w:r>
      <w:r>
        <w:rPr>
          <w:spacing w:val="2"/>
        </w:rPr>
        <w:t>u</w:t>
      </w:r>
      <w:r>
        <w:rPr>
          <w:spacing w:val="-4"/>
        </w:rPr>
        <w:t>m</w:t>
      </w:r>
      <w:r>
        <w:t xml:space="preserve">o </w:t>
      </w:r>
      <w:r>
        <w:rPr>
          <w:spacing w:val="1"/>
        </w:rPr>
        <w:t>i</w:t>
      </w:r>
      <w:r>
        <w:t>nde</w:t>
      </w:r>
      <w:r>
        <w:rPr>
          <w:spacing w:val="-3"/>
        </w:rPr>
        <w:t>k</w:t>
      </w:r>
      <w:r>
        <w:t>sas</w:t>
      </w:r>
      <w:r>
        <w:rPr>
          <w:spacing w:val="-2"/>
        </w:rPr>
        <w:t xml:space="preserve"> </w:t>
      </w:r>
      <w:r>
        <w:t>(an</w:t>
      </w:r>
      <w:r>
        <w:rPr>
          <w:spacing w:val="-3"/>
        </w:rPr>
        <w:t>g</w:t>
      </w:r>
      <w:r>
        <w:rPr>
          <w:spacing w:val="1"/>
        </w:rPr>
        <w:t>l</w:t>
      </w:r>
      <w:r>
        <w:t xml:space="preserve">. </w:t>
      </w:r>
      <w:r>
        <w:rPr>
          <w:i/>
          <w:iCs/>
          <w:spacing w:val="-1"/>
        </w:rPr>
        <w:t>C</w:t>
      </w:r>
      <w:r>
        <w:rPr>
          <w:i/>
          <w:iCs/>
          <w:spacing w:val="-2"/>
        </w:rPr>
        <w:t>r</w:t>
      </w:r>
      <w:r>
        <w:rPr>
          <w:i/>
          <w:iCs/>
        </w:rPr>
        <w:t>ohn</w:t>
      </w:r>
      <w:r>
        <w:rPr>
          <w:i/>
          <w:iCs/>
          <w:spacing w:val="-2"/>
        </w:rPr>
        <w:t>’</w:t>
      </w:r>
      <w:r>
        <w:rPr>
          <w:i/>
          <w:iCs/>
        </w:rPr>
        <w:t xml:space="preserve">s </w:t>
      </w:r>
      <w:r>
        <w:rPr>
          <w:i/>
          <w:iCs/>
          <w:spacing w:val="-1"/>
        </w:rPr>
        <w:t>D</w:t>
      </w:r>
      <w:r>
        <w:rPr>
          <w:i/>
          <w:iCs/>
          <w:spacing w:val="-2"/>
        </w:rPr>
        <w:t>i</w:t>
      </w:r>
      <w:r>
        <w:rPr>
          <w:i/>
          <w:iCs/>
        </w:rPr>
        <w:t>sease</w:t>
      </w:r>
      <w:r>
        <w:rPr>
          <w:i/>
          <w:iCs/>
          <w:spacing w:val="-2"/>
        </w:rPr>
        <w:t xml:space="preserve"> </w:t>
      </w:r>
      <w:r>
        <w:rPr>
          <w:i/>
          <w:iCs/>
          <w:spacing w:val="-1"/>
        </w:rPr>
        <w:t>A</w:t>
      </w:r>
      <w:r>
        <w:rPr>
          <w:i/>
          <w:iCs/>
        </w:rPr>
        <w:t>c</w:t>
      </w:r>
      <w:r>
        <w:rPr>
          <w:i/>
          <w:iCs/>
          <w:spacing w:val="-2"/>
        </w:rPr>
        <w:t>t</w:t>
      </w:r>
      <w:r>
        <w:rPr>
          <w:i/>
          <w:iCs/>
          <w:spacing w:val="1"/>
        </w:rPr>
        <w:t>i</w:t>
      </w:r>
      <w:r>
        <w:rPr>
          <w:i/>
          <w:iCs/>
          <w:spacing w:val="-3"/>
        </w:rPr>
        <w:t>v</w:t>
      </w:r>
      <w:r>
        <w:rPr>
          <w:i/>
          <w:iCs/>
          <w:spacing w:val="1"/>
        </w:rPr>
        <w:t>i</w:t>
      </w:r>
      <w:r>
        <w:rPr>
          <w:i/>
          <w:iCs/>
          <w:spacing w:val="-2"/>
        </w:rPr>
        <w:t>t</w:t>
      </w:r>
      <w:r>
        <w:rPr>
          <w:i/>
          <w:iCs/>
        </w:rPr>
        <w:t>y In</w:t>
      </w:r>
      <w:r>
        <w:rPr>
          <w:i/>
          <w:iCs/>
          <w:spacing w:val="-3"/>
        </w:rPr>
        <w:t>d</w:t>
      </w:r>
      <w:r>
        <w:rPr>
          <w:i/>
          <w:iCs/>
        </w:rPr>
        <w:t xml:space="preserve">ex </w:t>
      </w:r>
      <w:r>
        <w:t>(</w:t>
      </w:r>
      <w:r>
        <w:rPr>
          <w:spacing w:val="-1"/>
        </w:rPr>
        <w:t>CD</w:t>
      </w:r>
      <w:r>
        <w:rPr>
          <w:spacing w:val="1"/>
        </w:rPr>
        <w:t>A</w:t>
      </w:r>
      <w:r>
        <w:rPr>
          <w:spacing w:val="-4"/>
        </w:rPr>
        <w:t>I</w:t>
      </w:r>
      <w:r>
        <w:t>)</w:t>
      </w:r>
      <w:r>
        <w:rPr>
          <w:spacing w:val="1"/>
        </w:rPr>
        <w:t xml:space="preserve"> ≥</w:t>
      </w:r>
      <w:r>
        <w:t> 220</w:t>
      </w:r>
      <w:r>
        <w:rPr>
          <w:spacing w:val="-3"/>
        </w:rPr>
        <w:t xml:space="preserve"> </w:t>
      </w:r>
      <w:r>
        <w:rPr>
          <w:spacing w:val="1"/>
        </w:rPr>
        <w:t>i</w:t>
      </w:r>
      <w:r>
        <w:t>r</w:t>
      </w:r>
      <w:r>
        <w:rPr>
          <w:spacing w:val="-2"/>
        </w:rPr>
        <w:t xml:space="preserve"> </w:t>
      </w:r>
      <w:r>
        <w:rPr>
          <w:spacing w:val="1"/>
        </w:rPr>
        <w:t>≤</w:t>
      </w:r>
      <w:r>
        <w:t> 45</w:t>
      </w:r>
      <w:r>
        <w:rPr>
          <w:spacing w:val="-3"/>
        </w:rPr>
        <w:t>0</w:t>
      </w:r>
      <w:r>
        <w:t>)</w:t>
      </w:r>
      <w:r>
        <w:rPr>
          <w:spacing w:val="1"/>
        </w:rPr>
        <w:t xml:space="preserve"> </w:t>
      </w:r>
      <w:r>
        <w:rPr>
          <w:spacing w:val="-3"/>
        </w:rPr>
        <w:t>a</w:t>
      </w:r>
      <w:r>
        <w:rPr>
          <w:spacing w:val="1"/>
        </w:rPr>
        <w:t>t</w:t>
      </w:r>
      <w:r>
        <w:rPr>
          <w:spacing w:val="-2"/>
        </w:rPr>
        <w:t>s</w:t>
      </w:r>
      <w:r>
        <w:rPr>
          <w:spacing w:val="1"/>
        </w:rPr>
        <w:t>i</w:t>
      </w:r>
      <w:r>
        <w:rPr>
          <w:spacing w:val="-2"/>
        </w:rPr>
        <w:t>ti</w:t>
      </w:r>
      <w:r>
        <w:rPr>
          <w:spacing w:val="-3"/>
        </w:rPr>
        <w:t>k</w:t>
      </w:r>
      <w:r>
        <w:rPr>
          <w:spacing w:val="1"/>
        </w:rPr>
        <w:t>ti</w:t>
      </w:r>
      <w:r>
        <w:t xml:space="preserve">nės </w:t>
      </w:r>
      <w:r>
        <w:rPr>
          <w:spacing w:val="-3"/>
        </w:rPr>
        <w:t>a</w:t>
      </w:r>
      <w:r>
        <w:rPr>
          <w:spacing w:val="1"/>
        </w:rPr>
        <w:t>t</w:t>
      </w:r>
      <w:r>
        <w:rPr>
          <w:spacing w:val="-2"/>
        </w:rPr>
        <w:t>r</w:t>
      </w:r>
      <w:r>
        <w:t>an</w:t>
      </w:r>
      <w:r>
        <w:rPr>
          <w:spacing w:val="-3"/>
        </w:rPr>
        <w:t>k</w:t>
      </w:r>
      <w:r>
        <w:t>os,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rPr>
          <w:spacing w:val="-3"/>
        </w:rPr>
        <w:t>u</w:t>
      </w:r>
      <w:r>
        <w:t xml:space="preserve">ose, </w:t>
      </w:r>
      <w:r>
        <w:rPr>
          <w:spacing w:val="-3"/>
        </w:rPr>
        <w:t>p</w:t>
      </w:r>
      <w:r>
        <w:rPr>
          <w:spacing w:val="1"/>
        </w:rPr>
        <w:t>l</w:t>
      </w:r>
      <w:r>
        <w:rPr>
          <w:spacing w:val="-3"/>
        </w:rPr>
        <w:t>a</w:t>
      </w:r>
      <w:r>
        <w:t xml:space="preserve">cebu </w:t>
      </w:r>
      <w:r>
        <w:rPr>
          <w:spacing w:val="-3"/>
        </w:rPr>
        <w:t>k</w:t>
      </w:r>
      <w:r>
        <w:t>on</w:t>
      </w:r>
      <w:r>
        <w:rPr>
          <w:spacing w:val="-2"/>
        </w:rPr>
        <w:t>t</w:t>
      </w:r>
      <w:r>
        <w:t>r</w:t>
      </w:r>
      <w:r>
        <w:rPr>
          <w:spacing w:val="-3"/>
        </w:rPr>
        <w:t>o</w:t>
      </w:r>
      <w:r>
        <w:rPr>
          <w:spacing w:val="1"/>
        </w:rPr>
        <w:t>l</w:t>
      </w:r>
      <w:r>
        <w:rPr>
          <w:spacing w:val="-2"/>
        </w:rPr>
        <w:t>i</w:t>
      </w:r>
      <w:r>
        <w:t>u</w:t>
      </w:r>
      <w:r>
        <w:rPr>
          <w:spacing w:val="-3"/>
        </w:rPr>
        <w:t>o</w:t>
      </w:r>
      <w:r>
        <w:rPr>
          <w:spacing w:val="3"/>
        </w:rPr>
        <w:t>j</w:t>
      </w:r>
      <w:r>
        <w:t>a</w:t>
      </w:r>
      <w:r>
        <w:rPr>
          <w:spacing w:val="-4"/>
        </w:rPr>
        <w:t>m</w:t>
      </w:r>
      <w:r>
        <w:t xml:space="preserve">uose </w:t>
      </w:r>
      <w:r>
        <w:rPr>
          <w:spacing w:val="1"/>
        </w:rPr>
        <w:t>t</w:t>
      </w:r>
      <w:r>
        <w:rPr>
          <w:spacing w:val="-3"/>
        </w:rPr>
        <w:t>y</w:t>
      </w:r>
      <w:r>
        <w:t>r</w:t>
      </w:r>
      <w:r>
        <w:rPr>
          <w:spacing w:val="1"/>
        </w:rPr>
        <w:t>i</w:t>
      </w:r>
      <w:r>
        <w:rPr>
          <w:spacing w:val="-4"/>
        </w:rPr>
        <w:t>m</w:t>
      </w:r>
      <w:r>
        <w:t xml:space="preserve">uose. </w:t>
      </w:r>
      <w:r>
        <w:rPr>
          <w:spacing w:val="-1"/>
        </w:rPr>
        <w:t>B</w:t>
      </w:r>
      <w:r>
        <w:t>u</w:t>
      </w:r>
      <w:r>
        <w:rPr>
          <w:spacing w:val="-3"/>
        </w:rPr>
        <w:t>v</w:t>
      </w:r>
      <w:r>
        <w:t xml:space="preserve">o </w:t>
      </w:r>
      <w:r>
        <w:rPr>
          <w:spacing w:val="1"/>
        </w:rPr>
        <w:t>l</w:t>
      </w:r>
      <w:r>
        <w:t>e</w:t>
      </w:r>
      <w:r>
        <w:rPr>
          <w:spacing w:val="-2"/>
        </w:rPr>
        <w:t>i</w:t>
      </w:r>
      <w:r>
        <w:t>s</w:t>
      </w:r>
      <w:r>
        <w:rPr>
          <w:spacing w:val="1"/>
        </w:rPr>
        <w:t>t</w:t>
      </w:r>
      <w:r>
        <w:t>a</w:t>
      </w:r>
      <w:r>
        <w:rPr>
          <w:spacing w:val="-2"/>
        </w:rPr>
        <w:t xml:space="preserve"> </w:t>
      </w:r>
      <w:r>
        <w:rPr>
          <w:spacing w:val="-3"/>
        </w:rPr>
        <w:t>k</w:t>
      </w:r>
      <w:r>
        <w:t>ar</w:t>
      </w:r>
      <w:r>
        <w:rPr>
          <w:spacing w:val="-2"/>
        </w:rPr>
        <w:t>t</w:t>
      </w:r>
      <w:r>
        <w:t xml:space="preserve">u </w:t>
      </w:r>
      <w:r>
        <w:rPr>
          <w:spacing w:val="-3"/>
        </w:rPr>
        <w:t>v</w:t>
      </w:r>
      <w:r>
        <w:t>ar</w:t>
      </w:r>
      <w:r>
        <w:rPr>
          <w:spacing w:val="1"/>
        </w:rPr>
        <w:t>t</w:t>
      </w:r>
      <w:r>
        <w:t>o</w:t>
      </w:r>
      <w:r>
        <w:rPr>
          <w:spacing w:val="-2"/>
        </w:rPr>
        <w:t>t</w:t>
      </w:r>
      <w:r>
        <w:t>i</w:t>
      </w:r>
      <w:r>
        <w:rPr>
          <w:spacing w:val="1"/>
        </w:rPr>
        <w:t xml:space="preserve"> </w:t>
      </w:r>
      <w:r>
        <w:t>p</w:t>
      </w:r>
      <w:r>
        <w:rPr>
          <w:spacing w:val="-3"/>
        </w:rPr>
        <w:t>a</w:t>
      </w:r>
      <w:r>
        <w:t>s</w:t>
      </w:r>
      <w:r>
        <w:rPr>
          <w:spacing w:val="-2"/>
        </w:rPr>
        <w:t>t</w:t>
      </w:r>
      <w:r>
        <w:t>o</w:t>
      </w:r>
      <w:r>
        <w:rPr>
          <w:spacing w:val="-3"/>
        </w:rPr>
        <w:t>v</w:t>
      </w:r>
      <w:r>
        <w:rPr>
          <w:spacing w:val="1"/>
        </w:rPr>
        <w:t>i</w:t>
      </w:r>
      <w:r>
        <w:t>as a</w:t>
      </w:r>
      <w:r>
        <w:rPr>
          <w:spacing w:val="-4"/>
        </w:rPr>
        <w:t>m</w:t>
      </w:r>
      <w:r>
        <w:rPr>
          <w:spacing w:val="1"/>
        </w:rPr>
        <w:t>i</w:t>
      </w:r>
      <w:r>
        <w:t>nos</w:t>
      </w:r>
      <w:r>
        <w:rPr>
          <w:spacing w:val="-3"/>
        </w:rPr>
        <w:t>a</w:t>
      </w:r>
      <w:r>
        <w:rPr>
          <w:spacing w:val="1"/>
        </w:rPr>
        <w:t>li</w:t>
      </w:r>
      <w:r>
        <w:rPr>
          <w:spacing w:val="-3"/>
        </w:rPr>
        <w:t>c</w:t>
      </w:r>
      <w:r>
        <w:rPr>
          <w:spacing w:val="1"/>
        </w:rPr>
        <w:t>i</w:t>
      </w:r>
      <w:r>
        <w:rPr>
          <w:spacing w:val="-2"/>
        </w:rPr>
        <w:t>l</w:t>
      </w:r>
      <w:r>
        <w:t>a</w:t>
      </w:r>
      <w:r>
        <w:rPr>
          <w:spacing w:val="1"/>
        </w:rPr>
        <w:t>t</w:t>
      </w:r>
      <w:r>
        <w:rPr>
          <w:spacing w:val="-3"/>
        </w:rPr>
        <w:t>ų</w:t>
      </w:r>
      <w: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t>dų</w:t>
      </w:r>
      <w:r>
        <w:rPr>
          <w:spacing w:val="-3"/>
        </w:rPr>
        <w:t xml:space="preserve"> </w:t>
      </w:r>
      <w:r>
        <w:rPr>
          <w:spacing w:val="-2"/>
        </w:rPr>
        <w:t>i</w:t>
      </w:r>
      <w:r>
        <w:t>r</w:t>
      </w:r>
      <w:r>
        <w:rPr>
          <w:spacing w:val="1"/>
        </w:rPr>
        <w:t xml:space="preserve"> </w:t>
      </w:r>
      <w:r>
        <w:rPr>
          <w:spacing w:val="-2"/>
        </w:rPr>
        <w:t>(</w:t>
      </w:r>
      <w:r>
        <w:t>ar)</w:t>
      </w:r>
      <w:r>
        <w:rPr>
          <w:spacing w:val="-2"/>
        </w:rPr>
        <w:t xml:space="preserve"> </w:t>
      </w:r>
      <w:r>
        <w:rPr>
          <w:spacing w:val="1"/>
        </w:rPr>
        <w:t>i</w:t>
      </w:r>
      <w:r>
        <w:rPr>
          <w:spacing w:val="-4"/>
        </w:rPr>
        <w:t>m</w:t>
      </w:r>
      <w:r>
        <w:t>un</w:t>
      </w:r>
      <w:r>
        <w:rPr>
          <w:spacing w:val="1"/>
        </w:rPr>
        <w:t>it</w:t>
      </w:r>
      <w:r>
        <w:rPr>
          <w:spacing w:val="-3"/>
        </w:rPr>
        <w:t>e</w:t>
      </w:r>
      <w:r>
        <w:rPr>
          <w:spacing w:val="1"/>
        </w:rPr>
        <w:t>t</w:t>
      </w:r>
      <w:r>
        <w:t xml:space="preserve">ą </w:t>
      </w:r>
      <w:r>
        <w:rPr>
          <w:spacing w:val="-4"/>
        </w:rPr>
        <w:t>m</w:t>
      </w:r>
      <w:r>
        <w:t>odu</w:t>
      </w:r>
      <w:r>
        <w:rPr>
          <w:spacing w:val="1"/>
        </w:rPr>
        <w:t>li</w:t>
      </w:r>
      <w:r>
        <w:t>u</w:t>
      </w:r>
      <w:r>
        <w:rPr>
          <w:spacing w:val="-3"/>
        </w:rPr>
        <w:t>o</w:t>
      </w:r>
      <w:r>
        <w:rPr>
          <w:spacing w:val="3"/>
        </w:rPr>
        <w:t>j</w:t>
      </w:r>
      <w:r>
        <w:rPr>
          <w:spacing w:val="-3"/>
        </w:rPr>
        <w:t>a</w:t>
      </w:r>
      <w:r>
        <w:t>nč</w:t>
      </w:r>
      <w:r>
        <w:rPr>
          <w:spacing w:val="-2"/>
        </w:rPr>
        <w:t>i</w:t>
      </w:r>
      <w:r>
        <w:t>ų vaistinių p</w:t>
      </w:r>
      <w:r>
        <w:rPr>
          <w:spacing w:val="-2"/>
        </w:rPr>
        <w:t>r</w:t>
      </w:r>
      <w:r>
        <w:t>ep</w:t>
      </w:r>
      <w:r>
        <w:rPr>
          <w:spacing w:val="-3"/>
        </w:rPr>
        <w:t>a</w:t>
      </w:r>
      <w:r>
        <w:t>ra</w:t>
      </w:r>
      <w:r>
        <w:rPr>
          <w:spacing w:val="-2"/>
        </w:rPr>
        <w:t>t</w:t>
      </w:r>
      <w:r>
        <w:t xml:space="preserve">ų </w:t>
      </w:r>
      <w:r>
        <w:rPr>
          <w:spacing w:val="-3"/>
        </w:rPr>
        <w:t>d</w:t>
      </w:r>
      <w:r>
        <w:t>o</w:t>
      </w:r>
      <w:r>
        <w:rPr>
          <w:spacing w:val="-3"/>
        </w:rPr>
        <w:t>z</w:t>
      </w:r>
      <w:r>
        <w:t xml:space="preserve">es </w:t>
      </w:r>
      <w:r>
        <w:rPr>
          <w:spacing w:val="1"/>
        </w:rPr>
        <w:t>i</w:t>
      </w:r>
      <w:r>
        <w:t>r</w:t>
      </w:r>
      <w:r>
        <w:rPr>
          <w:spacing w:val="1"/>
        </w:rPr>
        <w:t xml:space="preserve"> </w:t>
      </w:r>
      <w:r>
        <w:rPr>
          <w:spacing w:val="-3"/>
        </w:rPr>
        <w:t>8</w:t>
      </w:r>
      <w:r>
        <w:t>0 %</w:t>
      </w:r>
      <w:r>
        <w:rPr>
          <w:spacing w:val="-2"/>
        </w:rPr>
        <w:t xml:space="preserve"> </w:t>
      </w:r>
      <w:r>
        <w:t>pa</w:t>
      </w:r>
      <w:r>
        <w:rPr>
          <w:spacing w:val="-3"/>
        </w:rPr>
        <w:t>c</w:t>
      </w:r>
      <w:r>
        <w:rPr>
          <w:spacing w:val="1"/>
        </w:rPr>
        <w:t>i</w:t>
      </w:r>
      <w:r>
        <w:t>e</w:t>
      </w:r>
      <w:r>
        <w:rPr>
          <w:spacing w:val="-3"/>
        </w:rPr>
        <w:t>n</w:t>
      </w:r>
      <w:r>
        <w:rPr>
          <w:spacing w:val="1"/>
        </w:rPr>
        <w:t>t</w:t>
      </w:r>
      <w:r>
        <w:t xml:space="preserve">ų </w:t>
      </w:r>
      <w:r>
        <w:rPr>
          <w:spacing w:val="-2"/>
        </w:rPr>
        <w:t>i</w:t>
      </w:r>
      <w:r>
        <w:t>r</w:t>
      </w:r>
      <w:r>
        <w:rPr>
          <w:spacing w:val="-2"/>
        </w:rPr>
        <w:t xml:space="preserve"> </w:t>
      </w:r>
      <w:r>
        <w:rPr>
          <w:spacing w:val="1"/>
        </w:rPr>
        <w:t>t</w:t>
      </w:r>
      <w:r>
        <w:t>o</w:t>
      </w:r>
      <w:r>
        <w:rPr>
          <w:spacing w:val="-2"/>
        </w:rPr>
        <w:t>li</w:t>
      </w:r>
      <w:r>
        <w:t xml:space="preserve">au </w:t>
      </w:r>
      <w:r>
        <w:rPr>
          <w:spacing w:val="-3"/>
        </w:rPr>
        <w:t>v</w:t>
      </w:r>
      <w:r>
        <w:t>ar</w:t>
      </w:r>
      <w:r>
        <w:rPr>
          <w:spacing w:val="1"/>
        </w:rPr>
        <w:t>t</w:t>
      </w:r>
      <w:r>
        <w:rPr>
          <w:spacing w:val="-3"/>
        </w:rPr>
        <w:t>o</w:t>
      </w:r>
      <w:r>
        <w:rPr>
          <w:spacing w:val="1"/>
        </w:rPr>
        <w:t>j</w:t>
      </w:r>
      <w:r>
        <w:t>o b</w:t>
      </w:r>
      <w:r>
        <w:rPr>
          <w:spacing w:val="-3"/>
        </w:rPr>
        <w:t>e</w:t>
      </w:r>
      <w:r>
        <w:t>nt</w:t>
      </w:r>
      <w:r>
        <w:rPr>
          <w:spacing w:val="1"/>
        </w:rPr>
        <w:t xml:space="preserve"> </w:t>
      </w:r>
      <w:r>
        <w:rPr>
          <w:spacing w:val="-3"/>
        </w:rPr>
        <w:t>v</w:t>
      </w:r>
      <w:r>
        <w:rPr>
          <w:spacing w:val="1"/>
        </w:rPr>
        <w:t>i</w:t>
      </w:r>
      <w:r>
        <w:t>e</w:t>
      </w:r>
      <w:r>
        <w:rPr>
          <w:spacing w:val="-3"/>
        </w:rPr>
        <w:t>n</w:t>
      </w:r>
      <w:r>
        <w:t xml:space="preserve">ą </w:t>
      </w:r>
      <w:r>
        <w:rPr>
          <w:spacing w:val="-2"/>
        </w:rPr>
        <w:t>i</w:t>
      </w:r>
      <w:r>
        <w:t xml:space="preserve">š </w:t>
      </w:r>
      <w:r>
        <w:rPr>
          <w:spacing w:val="-2"/>
        </w:rPr>
        <w:t>š</w:t>
      </w:r>
      <w:r>
        <w:rPr>
          <w:spacing w:val="1"/>
        </w:rPr>
        <w:t>i</w:t>
      </w:r>
      <w:r>
        <w:t>ų</w:t>
      </w:r>
      <w:r>
        <w:rPr>
          <w:spacing w:val="-3"/>
        </w:rPr>
        <w:t xml:space="preserve"> v</w:t>
      </w:r>
      <w:r>
        <w:t>a</w:t>
      </w:r>
      <w:r>
        <w:rPr>
          <w:spacing w:val="1"/>
        </w:rPr>
        <w:t>i</w:t>
      </w:r>
      <w:r>
        <w:t>s</w:t>
      </w:r>
      <w:r>
        <w:rPr>
          <w:spacing w:val="1"/>
        </w:rPr>
        <w:t>tinių preparat</w:t>
      </w:r>
      <w:r>
        <w:t>ų.</w:t>
      </w:r>
    </w:p>
    <w:p w14:paraId="423F6447" w14:textId="77777777" w:rsidR="00BE16A8" w:rsidRDefault="00BE16A8">
      <w:pPr>
        <w:kinsoku w:val="0"/>
        <w:overflowPunct w:val="0"/>
      </w:pPr>
    </w:p>
    <w:p w14:paraId="14F6C93E"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nės</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p</w:t>
      </w:r>
      <w:r>
        <w:t>as</w:t>
      </w:r>
      <w:r>
        <w:rPr>
          <w:spacing w:val="-2"/>
        </w:rPr>
        <w:t>i</w:t>
      </w:r>
      <w:r>
        <w:t>e</w:t>
      </w:r>
      <w:r>
        <w:rPr>
          <w:spacing w:val="-3"/>
        </w:rPr>
        <w:t>k</w:t>
      </w:r>
      <w:r>
        <w:rPr>
          <w:spacing w:val="1"/>
        </w:rPr>
        <w:t>i</w:t>
      </w:r>
      <w:r>
        <w:rPr>
          <w:spacing w:val="-4"/>
        </w:rPr>
        <w:t>m</w:t>
      </w:r>
      <w:r>
        <w:t>as (</w:t>
      </w:r>
      <w:r>
        <w:rPr>
          <w:spacing w:val="-3"/>
        </w:rPr>
        <w:t>k</w:t>
      </w:r>
      <w:r>
        <w:t>ai</w:t>
      </w:r>
      <w:r>
        <w:rPr>
          <w:spacing w:val="1"/>
        </w:rPr>
        <w:t xml:space="preserve"> </w:t>
      </w:r>
      <w:r>
        <w:rPr>
          <w:spacing w:val="-1"/>
        </w:rPr>
        <w:t>CD</w:t>
      </w:r>
      <w:r>
        <w:rPr>
          <w:spacing w:val="1"/>
        </w:rPr>
        <w:t>A</w:t>
      </w:r>
      <w:r>
        <w:t>I</w:t>
      </w:r>
      <w:r>
        <w:rPr>
          <w:spacing w:val="-4"/>
        </w:rPr>
        <w:t xml:space="preserve"> </w:t>
      </w:r>
      <w:r>
        <w:t>&lt; 150)</w:t>
      </w:r>
      <w:r>
        <w:rPr>
          <w:spacing w:val="1"/>
        </w:rPr>
        <w:t xml:space="preserve"> </w:t>
      </w:r>
      <w:r>
        <w:t>bu</w:t>
      </w:r>
      <w:r>
        <w:rPr>
          <w:spacing w:val="-3"/>
        </w:rPr>
        <w:t>v</w:t>
      </w:r>
      <w:r>
        <w:t xml:space="preserve">o </w:t>
      </w:r>
      <w:r>
        <w:rPr>
          <w:spacing w:val="-3"/>
        </w:rPr>
        <w:t>v</w:t>
      </w:r>
      <w:r>
        <w:t>er</w:t>
      </w:r>
      <w:r>
        <w:rPr>
          <w:spacing w:val="1"/>
        </w:rPr>
        <w:t>ti</w:t>
      </w:r>
      <w:r>
        <w:rPr>
          <w:spacing w:val="-3"/>
        </w:rPr>
        <w:t>n</w:t>
      </w:r>
      <w:r>
        <w:t>a</w:t>
      </w:r>
      <w:r>
        <w:rPr>
          <w:spacing w:val="-4"/>
        </w:rPr>
        <w:t>m</w:t>
      </w:r>
      <w:r>
        <w:t>as d</w:t>
      </w:r>
      <w:r>
        <w:rPr>
          <w:spacing w:val="-3"/>
        </w:rPr>
        <w:t>v</w:t>
      </w:r>
      <w:r>
        <w:rPr>
          <w:spacing w:val="1"/>
        </w:rPr>
        <w:t>i</w:t>
      </w:r>
      <w:r>
        <w:rPr>
          <w:spacing w:val="-3"/>
        </w:rPr>
        <w:t>e</w:t>
      </w:r>
      <w:r>
        <w:rPr>
          <w:spacing w:val="3"/>
        </w:rPr>
        <w:t>j</w:t>
      </w:r>
      <w:r>
        <w:t>uo</w:t>
      </w:r>
      <w:r>
        <w:rPr>
          <w:spacing w:val="-2"/>
        </w:rPr>
        <w:t>s</w:t>
      </w:r>
      <w:r>
        <w:t xml:space="preserve">e </w:t>
      </w:r>
      <w:r>
        <w:rPr>
          <w:spacing w:val="1"/>
        </w:rPr>
        <w:t>t</w:t>
      </w:r>
      <w:r>
        <w:rPr>
          <w:spacing w:val="-3"/>
        </w:rPr>
        <w:t>y</w:t>
      </w:r>
      <w:r>
        <w:rPr>
          <w:spacing w:val="-2"/>
        </w:rPr>
        <w:t>ri</w:t>
      </w:r>
      <w:r>
        <w:rPr>
          <w:spacing w:val="-4"/>
        </w:rPr>
        <w:t>m</w:t>
      </w:r>
      <w:r>
        <w:t xml:space="preserve">uose, </w:t>
      </w:r>
      <w:r>
        <w:rPr>
          <w:spacing w:val="-1"/>
        </w:rPr>
        <w:t>C</w:t>
      </w:r>
      <w:r>
        <w:t>D</w:t>
      </w:r>
      <w:r>
        <w:rPr>
          <w:spacing w:val="1"/>
        </w:rPr>
        <w:t xml:space="preserve"> </w:t>
      </w:r>
      <w:r>
        <w:t>I</w:t>
      </w:r>
      <w:r>
        <w:rPr>
          <w:spacing w:val="-4"/>
        </w:rPr>
        <w:t xml:space="preserve"> </w:t>
      </w:r>
      <w:r>
        <w:rPr>
          <w:spacing w:val="1"/>
        </w:rPr>
        <w:t>t</w:t>
      </w:r>
      <w:r>
        <w:rPr>
          <w:spacing w:val="-3"/>
        </w:rPr>
        <w:t>y</w:t>
      </w:r>
      <w:r>
        <w:t>r</w:t>
      </w:r>
      <w:r>
        <w:rPr>
          <w:spacing w:val="3"/>
        </w:rPr>
        <w:t>i</w:t>
      </w:r>
      <w:r>
        <w:rPr>
          <w:spacing w:val="-4"/>
        </w:rPr>
        <w:t>m</w:t>
      </w:r>
      <w:r>
        <w:t>e (</w:t>
      </w:r>
      <w:r>
        <w:rPr>
          <w:spacing w:val="-1"/>
        </w:rPr>
        <w:t>CLASS</w:t>
      </w:r>
      <w:r>
        <w:rPr>
          <w:spacing w:val="-2"/>
        </w:rPr>
        <w:t>I</w:t>
      </w:r>
      <w:r>
        <w:t>C</w:t>
      </w:r>
      <w:r>
        <w:rPr>
          <w:spacing w:val="1"/>
        </w:rPr>
        <w:t xml:space="preserve"> </w:t>
      </w:r>
      <w:r>
        <w:rPr>
          <w:spacing w:val="-4"/>
        </w:rPr>
        <w:t>I</w:t>
      </w:r>
      <w:r>
        <w:t>)</w:t>
      </w:r>
      <w:r>
        <w:rPr>
          <w:spacing w:val="1"/>
        </w:rPr>
        <w:t xml:space="preserve"> i</w:t>
      </w:r>
      <w:r>
        <w:t>r</w:t>
      </w:r>
      <w:r>
        <w:rPr>
          <w:spacing w:val="1"/>
        </w:rPr>
        <w:t xml:space="preserve"> </w:t>
      </w:r>
      <w:r>
        <w:rPr>
          <w:spacing w:val="-1"/>
        </w:rPr>
        <w:t>C</w:t>
      </w:r>
      <w:r>
        <w:t>D</w:t>
      </w:r>
      <w:r>
        <w:rPr>
          <w:spacing w:val="-1"/>
        </w:rPr>
        <w:t xml:space="preserve"> </w:t>
      </w:r>
      <w:r>
        <w:rPr>
          <w:spacing w:val="-2"/>
        </w:rPr>
        <w:t>I</w:t>
      </w:r>
      <w:r>
        <w:t>I</w:t>
      </w:r>
      <w:r>
        <w:rPr>
          <w:spacing w:val="-2"/>
        </w:rPr>
        <w:t xml:space="preserve"> </w:t>
      </w:r>
      <w:r>
        <w:rPr>
          <w:spacing w:val="1"/>
        </w:rPr>
        <w:t>t</w:t>
      </w:r>
      <w:r>
        <w:rPr>
          <w:spacing w:val="-3"/>
        </w:rPr>
        <w:t>y</w:t>
      </w:r>
      <w:r>
        <w:t>r</w:t>
      </w:r>
      <w:r>
        <w:rPr>
          <w:spacing w:val="1"/>
        </w:rPr>
        <w:t>i</w:t>
      </w:r>
      <w:r>
        <w:rPr>
          <w:spacing w:val="-4"/>
        </w:rPr>
        <w:t>m</w:t>
      </w:r>
      <w:r>
        <w:t>e (</w:t>
      </w:r>
      <w:r>
        <w:rPr>
          <w:spacing w:val="-1"/>
        </w:rPr>
        <w:t>G</w:t>
      </w:r>
      <w:r>
        <w:rPr>
          <w:spacing w:val="1"/>
        </w:rPr>
        <w:t>A</w:t>
      </w:r>
      <w:r>
        <w:rPr>
          <w:spacing w:val="-2"/>
        </w:rPr>
        <w:t>I</w:t>
      </w:r>
      <w:r>
        <w:rPr>
          <w:spacing w:val="-1"/>
        </w:rPr>
        <w:t>N</w:t>
      </w:r>
      <w:r>
        <w:t xml:space="preserve">). </w:t>
      </w:r>
      <w:r>
        <w:rPr>
          <w:spacing w:val="-1"/>
        </w:rPr>
        <w:t>C</w:t>
      </w:r>
      <w:r>
        <w:t>D</w:t>
      </w:r>
      <w:r>
        <w:rPr>
          <w:spacing w:val="1"/>
        </w:rPr>
        <w:t xml:space="preserve"> </w:t>
      </w:r>
      <w:r>
        <w:t>I</w:t>
      </w:r>
      <w:r>
        <w:rPr>
          <w:spacing w:val="-4"/>
        </w:rPr>
        <w:t xml:space="preserve"> </w:t>
      </w:r>
      <w:r>
        <w:rPr>
          <w:spacing w:val="1"/>
        </w:rPr>
        <w:t>t</w:t>
      </w:r>
      <w:r>
        <w:rPr>
          <w:spacing w:val="-3"/>
        </w:rPr>
        <w:t>y</w:t>
      </w:r>
      <w:r>
        <w:t>r</w:t>
      </w:r>
      <w:r>
        <w:rPr>
          <w:spacing w:val="1"/>
        </w:rPr>
        <w:t>i</w:t>
      </w:r>
      <w:r>
        <w:rPr>
          <w:spacing w:val="-4"/>
        </w:rPr>
        <w:t>m</w:t>
      </w:r>
      <w:r>
        <w:t xml:space="preserve">e </w:t>
      </w:r>
      <w:r>
        <w:rPr>
          <w:spacing w:val="2"/>
        </w:rPr>
        <w:t>2</w:t>
      </w:r>
      <w:r>
        <w:t xml:space="preserve">99 </w:t>
      </w:r>
      <w:r>
        <w:rPr>
          <w:spacing w:val="1"/>
        </w:rPr>
        <w:t>T</w:t>
      </w:r>
      <w:r>
        <w:rPr>
          <w:spacing w:val="-1"/>
        </w:rPr>
        <w:t>N</w:t>
      </w:r>
      <w:r>
        <w:t>F</w:t>
      </w:r>
      <w:r>
        <w:rPr>
          <w:spacing w:val="-3"/>
        </w:rPr>
        <w:t xml:space="preserve"> </w:t>
      </w:r>
      <w:r>
        <w:t>an</w:t>
      </w:r>
      <w:r>
        <w:rPr>
          <w:spacing w:val="-2"/>
        </w:rPr>
        <w:t>t</w:t>
      </w:r>
      <w:r>
        <w:t>a</w:t>
      </w:r>
      <w:r>
        <w:rPr>
          <w:spacing w:val="-3"/>
        </w:rPr>
        <w:t>g</w:t>
      </w:r>
      <w:r>
        <w:t>on</w:t>
      </w:r>
      <w:r>
        <w:rPr>
          <w:spacing w:val="1"/>
        </w:rPr>
        <w:t>i</w:t>
      </w:r>
      <w:r>
        <w:t>s</w:t>
      </w:r>
      <w:r>
        <w:rPr>
          <w:spacing w:val="-2"/>
        </w:rPr>
        <w:t>t</w:t>
      </w:r>
      <w:r>
        <w:t>a</w:t>
      </w:r>
      <w:r>
        <w:rPr>
          <w:spacing w:val="-2"/>
        </w:rPr>
        <w:t>i</w:t>
      </w:r>
      <w:r>
        <w:t>s an</w:t>
      </w:r>
      <w:r>
        <w:rPr>
          <w:spacing w:val="-3"/>
        </w:rPr>
        <w:t>k</w:t>
      </w:r>
      <w:r>
        <w:t>š</w:t>
      </w:r>
      <w:r>
        <w:rPr>
          <w:spacing w:val="-3"/>
        </w:rPr>
        <w:t>č</w:t>
      </w:r>
      <w:r>
        <w:rPr>
          <w:spacing w:val="1"/>
        </w:rPr>
        <w:t>i</w:t>
      </w:r>
      <w:r>
        <w:t xml:space="preserve">au </w:t>
      </w:r>
      <w:r>
        <w:rPr>
          <w:spacing w:val="-3"/>
        </w:rPr>
        <w:t>n</w:t>
      </w:r>
      <w:r>
        <w:t>e</w:t>
      </w:r>
      <w:r>
        <w:rPr>
          <w:spacing w:val="-3"/>
        </w:rPr>
        <w:t>gy</w:t>
      </w:r>
      <w:r>
        <w:rPr>
          <w:spacing w:val="2"/>
        </w:rPr>
        <w:t>d</w:t>
      </w:r>
      <w:r>
        <w:rPr>
          <w:spacing w:val="-3"/>
        </w:rPr>
        <w:t>y</w:t>
      </w:r>
      <w:r>
        <w:rPr>
          <w:spacing w:val="1"/>
        </w:rPr>
        <w:t>t</w:t>
      </w:r>
      <w:r>
        <w:t>i</w:t>
      </w:r>
      <w:r>
        <w:rPr>
          <w:spacing w:val="1"/>
        </w:rPr>
        <w:t xml:space="preserve"> </w:t>
      </w:r>
      <w:r>
        <w:t>pa</w:t>
      </w:r>
      <w:r>
        <w:rPr>
          <w:spacing w:val="-3"/>
        </w:rPr>
        <w:t>c</w:t>
      </w:r>
      <w:r>
        <w:rPr>
          <w:spacing w:val="1"/>
        </w:rPr>
        <w:t>i</w:t>
      </w:r>
      <w:r>
        <w:t>e</w:t>
      </w:r>
      <w:r>
        <w:rPr>
          <w:spacing w:val="-3"/>
        </w:rPr>
        <w:t>n</w:t>
      </w:r>
      <w:r>
        <w:rPr>
          <w:spacing w:val="1"/>
        </w:rPr>
        <w:t>t</w:t>
      </w:r>
      <w:r>
        <w:rPr>
          <w:spacing w:val="-3"/>
        </w:rPr>
        <w:t>a</w:t>
      </w:r>
      <w:r>
        <w:t>i bu</w:t>
      </w:r>
      <w:r>
        <w:rPr>
          <w:spacing w:val="-3"/>
        </w:rPr>
        <w:t>v</w:t>
      </w:r>
      <w:r>
        <w:t>o a</w:t>
      </w:r>
      <w:r>
        <w:rPr>
          <w:spacing w:val="1"/>
        </w:rPr>
        <w:t>t</w:t>
      </w:r>
      <w:r>
        <w:t>s</w:t>
      </w:r>
      <w:r>
        <w:rPr>
          <w:spacing w:val="-2"/>
        </w:rPr>
        <w:t>i</w:t>
      </w:r>
      <w:r>
        <w:rPr>
          <w:spacing w:val="1"/>
        </w:rPr>
        <w:t>ti</w:t>
      </w:r>
      <w:r>
        <w:rPr>
          <w:spacing w:val="-3"/>
        </w:rPr>
        <w:t>k</w:t>
      </w:r>
      <w:r>
        <w:rPr>
          <w:spacing w:val="-2"/>
        </w:rPr>
        <w:t>t</w:t>
      </w:r>
      <w:r>
        <w:rPr>
          <w:spacing w:val="1"/>
        </w:rPr>
        <w:t>i</w:t>
      </w:r>
      <w:r>
        <w:t>n</w:t>
      </w:r>
      <w:r>
        <w:rPr>
          <w:spacing w:val="-3"/>
        </w:rPr>
        <w:t>a</w:t>
      </w:r>
      <w:r>
        <w:t>i</w:t>
      </w:r>
      <w:r>
        <w:rPr>
          <w:spacing w:val="1"/>
        </w:rPr>
        <w:t xml:space="preserve"> </w:t>
      </w:r>
      <w:r>
        <w:t>s</w:t>
      </w:r>
      <w:r>
        <w:rPr>
          <w:spacing w:val="-3"/>
        </w:rPr>
        <w:t>u</w:t>
      </w:r>
      <w:r>
        <w:t>s</w:t>
      </w:r>
      <w:r>
        <w:rPr>
          <w:spacing w:val="-3"/>
        </w:rPr>
        <w:t>k</w:t>
      </w:r>
      <w:r>
        <w:rPr>
          <w:spacing w:val="1"/>
        </w:rPr>
        <w:t>i</w:t>
      </w:r>
      <w:r>
        <w:t>r</w:t>
      </w:r>
      <w:r>
        <w:rPr>
          <w:spacing w:val="-2"/>
        </w:rP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k</w:t>
      </w:r>
      <w:r>
        <w:t>e</w:t>
      </w:r>
      <w:r>
        <w:rPr>
          <w:spacing w:val="1"/>
        </w:rPr>
        <w:t>t</w:t>
      </w:r>
      <w:r>
        <w:t>u</w:t>
      </w:r>
      <w:r>
        <w:rPr>
          <w:spacing w:val="-2"/>
        </w:rPr>
        <w:t>r</w:t>
      </w:r>
      <w:r>
        <w:rPr>
          <w:spacing w:val="1"/>
        </w:rPr>
        <w:t>i</w:t>
      </w:r>
      <w:r>
        <w:t xml:space="preserve">as </w:t>
      </w:r>
      <w:r>
        <w:rPr>
          <w:spacing w:val="-3"/>
        </w:rPr>
        <w:t>g</w:t>
      </w:r>
      <w:r>
        <w:t>ru</w:t>
      </w:r>
      <w:r>
        <w:rPr>
          <w:spacing w:val="-3"/>
        </w:rPr>
        <w:t>p</w:t>
      </w:r>
      <w:r>
        <w:t>e</w:t>
      </w:r>
      <w:r>
        <w:rPr>
          <w:spacing w:val="-2"/>
        </w:rPr>
        <w:t>s</w:t>
      </w:r>
      <w:r>
        <w:t>:</w:t>
      </w:r>
      <w:r>
        <w:rPr>
          <w:spacing w:val="1"/>
        </w:rPr>
        <w:t xml:space="preserve"> </w:t>
      </w:r>
      <w:r>
        <w:t>p</w:t>
      </w:r>
      <w:r>
        <w:rPr>
          <w:spacing w:val="-2"/>
        </w:rPr>
        <w:t>l</w:t>
      </w:r>
      <w:r>
        <w:t>ace</w:t>
      </w:r>
      <w:r>
        <w:rPr>
          <w:spacing w:val="-3"/>
        </w:rPr>
        <w:t>b</w:t>
      </w:r>
      <w:r>
        <w:t xml:space="preserve">o </w:t>
      </w:r>
      <w:r>
        <w:rPr>
          <w:spacing w:val="-3"/>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1"/>
        </w:rPr>
        <w:t xml:space="preserve"> </w:t>
      </w:r>
      <w:r>
        <w:rPr>
          <w:spacing w:val="-1"/>
        </w:rPr>
        <w:t>2</w:t>
      </w:r>
      <w:r>
        <w:rPr>
          <w:spacing w:val="-4"/>
        </w:rPr>
        <w:t>-</w:t>
      </w:r>
      <w:r>
        <w:rPr>
          <w:spacing w:val="-3"/>
        </w:rPr>
        <w:t>ą</w:t>
      </w:r>
      <w:r>
        <w:rPr>
          <w:spacing w:val="3"/>
        </w:rPr>
        <w:t>j</w:t>
      </w:r>
      <w:r>
        <w:t xml:space="preserve">ą </w:t>
      </w:r>
      <w:r>
        <w:rPr>
          <w:spacing w:val="-2"/>
        </w:rPr>
        <w:t>s</w:t>
      </w:r>
      <w:r>
        <w:t>a</w:t>
      </w:r>
      <w:r>
        <w:rPr>
          <w:spacing w:val="-3"/>
        </w:rPr>
        <w:t>v</w:t>
      </w:r>
      <w:r>
        <w:t>a</w:t>
      </w:r>
      <w:r>
        <w:rPr>
          <w:spacing w:val="1"/>
        </w:rPr>
        <w:t>i</w:t>
      </w:r>
      <w:r>
        <w:rPr>
          <w:spacing w:val="-2"/>
        </w:rPr>
        <w:t>t</w:t>
      </w:r>
      <w:r>
        <w:t>ę,</w:t>
      </w:r>
      <w:r>
        <w:rPr>
          <w:spacing w:val="-3"/>
        </w:rPr>
        <w:t xml:space="preserve"> </w:t>
      </w:r>
      <w:r>
        <w:t>1</w:t>
      </w:r>
      <w:r>
        <w:rPr>
          <w:spacing w:val="-1"/>
        </w:rPr>
        <w:t>6</w:t>
      </w:r>
      <w:r>
        <w:t>0 </w:t>
      </w:r>
      <w:r>
        <w:rPr>
          <w:spacing w:val="-4"/>
        </w:rPr>
        <w:t>m</w:t>
      </w:r>
      <w:r>
        <w:t xml:space="preserve">g </w:t>
      </w:r>
      <w:r>
        <w:rPr>
          <w:spacing w:val="-1"/>
        </w:rPr>
        <w:t>adalimumabo</w:t>
      </w:r>
      <w:r>
        <w:t xml:space="preserve"> </w:t>
      </w:r>
      <w:r>
        <w:rPr>
          <w:spacing w:val="-1"/>
        </w:rPr>
        <w:t>0</w:t>
      </w:r>
      <w:r>
        <w:t xml:space="preserve">- </w:t>
      </w:r>
      <w:r>
        <w:rPr>
          <w:spacing w:val="1"/>
        </w:rPr>
        <w:t>i</w:t>
      </w:r>
      <w:r>
        <w:t xml:space="preserve">nę </w:t>
      </w:r>
      <w:r>
        <w:rPr>
          <w:spacing w:val="-2"/>
        </w:rPr>
        <w:t>s</w:t>
      </w:r>
      <w:r>
        <w:t>a</w:t>
      </w:r>
      <w:r>
        <w:rPr>
          <w:spacing w:val="-3"/>
        </w:rPr>
        <w:t>v</w:t>
      </w:r>
      <w:r>
        <w:t>a</w:t>
      </w:r>
      <w:r>
        <w:rPr>
          <w:spacing w:val="1"/>
        </w:rPr>
        <w:t>i</w:t>
      </w:r>
      <w:r>
        <w:rPr>
          <w:spacing w:val="-2"/>
        </w:rPr>
        <w:t>t</w:t>
      </w:r>
      <w:r>
        <w:t xml:space="preserve">ę </w:t>
      </w:r>
      <w:r>
        <w:rPr>
          <w:spacing w:val="-2"/>
        </w:rPr>
        <w:t>i</w:t>
      </w:r>
      <w:r>
        <w:t>r</w:t>
      </w:r>
      <w:r>
        <w:rPr>
          <w:spacing w:val="1"/>
        </w:rPr>
        <w:t xml:space="preserve"> </w:t>
      </w:r>
      <w:r>
        <w:t>80 </w:t>
      </w:r>
      <w:r>
        <w:rPr>
          <w:spacing w:val="-4"/>
        </w:rPr>
        <w:t>m</w:t>
      </w:r>
      <w:r>
        <w:t>g</w:t>
      </w:r>
      <w:r>
        <w:rPr>
          <w:spacing w:val="-3"/>
        </w:rPr>
        <w:t xml:space="preserve"> </w:t>
      </w:r>
      <w:r>
        <w:rPr>
          <w:spacing w:val="2"/>
        </w:rPr>
        <w:t>2</w:t>
      </w:r>
      <w:r>
        <w:rPr>
          <w:spacing w:val="-4"/>
        </w:rPr>
        <w:t>-</w:t>
      </w:r>
      <w:r>
        <w:t>ą</w:t>
      </w:r>
      <w:r>
        <w:rPr>
          <w:spacing w:val="3"/>
        </w:rPr>
        <w:t>j</w:t>
      </w:r>
      <w:r>
        <w:t xml:space="preserve">ą </w:t>
      </w:r>
      <w:r>
        <w:rPr>
          <w:spacing w:val="-2"/>
        </w:rPr>
        <w:t>s</w:t>
      </w:r>
      <w:r>
        <w:t>a</w:t>
      </w:r>
      <w:r>
        <w:rPr>
          <w:spacing w:val="-3"/>
        </w:rPr>
        <w:t>v</w:t>
      </w:r>
      <w:r>
        <w:t>a</w:t>
      </w:r>
      <w:r>
        <w:rPr>
          <w:spacing w:val="1"/>
        </w:rPr>
        <w:t>it</w:t>
      </w:r>
      <w:r>
        <w:t xml:space="preserve">ę, </w:t>
      </w:r>
      <w:r>
        <w:rPr>
          <w:spacing w:val="-3"/>
        </w:rPr>
        <w:t>8</w:t>
      </w:r>
      <w:r>
        <w:t>0 </w:t>
      </w:r>
      <w:r>
        <w:rPr>
          <w:spacing w:val="-4"/>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1"/>
        </w:rPr>
        <w:t xml:space="preserve"> </w:t>
      </w:r>
      <w:r>
        <w:t>40 </w:t>
      </w:r>
      <w:r>
        <w:rPr>
          <w:spacing w:val="-4"/>
        </w:rPr>
        <w:t>m</w:t>
      </w:r>
      <w:r>
        <w:t>g</w:t>
      </w:r>
      <w:r>
        <w:rPr>
          <w:spacing w:val="-3"/>
        </w:rPr>
        <w:t xml:space="preserve"> </w:t>
      </w:r>
      <w:r>
        <w:rPr>
          <w:spacing w:val="2"/>
        </w:rPr>
        <w:t>2</w:t>
      </w:r>
      <w:r>
        <w:rPr>
          <w:spacing w:val="-4"/>
        </w:rPr>
        <w:t>-</w:t>
      </w:r>
      <w:r>
        <w:t>ą</w:t>
      </w:r>
      <w:r>
        <w:rPr>
          <w:spacing w:val="3"/>
        </w:rPr>
        <w:t>j</w:t>
      </w:r>
      <w:r>
        <w:t>ą</w:t>
      </w:r>
      <w:r>
        <w:rPr>
          <w:spacing w:val="-2"/>
        </w:rPr>
        <w:t xml:space="preserve"> </w:t>
      </w:r>
      <w:r>
        <w:t>sa</w:t>
      </w:r>
      <w:r>
        <w:rPr>
          <w:spacing w:val="-3"/>
        </w:rPr>
        <w:t>v</w:t>
      </w:r>
      <w:r>
        <w:t>a</w:t>
      </w:r>
      <w:r>
        <w:rPr>
          <w:spacing w:val="1"/>
        </w:rPr>
        <w:t>i</w:t>
      </w:r>
      <w:r>
        <w:rPr>
          <w:spacing w:val="-2"/>
        </w:rPr>
        <w:t>t</w:t>
      </w:r>
      <w:r>
        <w:t>ę b</w:t>
      </w:r>
      <w:r>
        <w:rPr>
          <w:spacing w:val="-3"/>
        </w:rPr>
        <w:t>e</w:t>
      </w:r>
      <w:r>
        <w:t>i</w:t>
      </w:r>
      <w:r>
        <w:rPr>
          <w:spacing w:val="1"/>
        </w:rPr>
        <w:t xml:space="preserve"> </w:t>
      </w:r>
      <w:r>
        <w:rPr>
          <w:spacing w:val="-3"/>
        </w:rPr>
        <w:t>4</w:t>
      </w:r>
      <w:r>
        <w:t>0 </w:t>
      </w:r>
      <w:r>
        <w:rPr>
          <w:spacing w:val="-2"/>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 20 </w:t>
      </w:r>
      <w:r>
        <w:rPr>
          <w:spacing w:val="-2"/>
        </w:rPr>
        <w:t>m</w:t>
      </w:r>
      <w:r>
        <w:t>g</w:t>
      </w:r>
      <w:r>
        <w:rPr>
          <w:spacing w:val="-3"/>
        </w:rPr>
        <w:t xml:space="preserve"> </w:t>
      </w:r>
      <w:r>
        <w:rPr>
          <w:spacing w:val="2"/>
        </w:rPr>
        <w:t>2</w:t>
      </w:r>
      <w:r>
        <w:rPr>
          <w:spacing w:val="-4"/>
        </w:rPr>
        <w:t>-</w:t>
      </w:r>
      <w:r>
        <w:t>ą</w:t>
      </w:r>
      <w:r>
        <w:rPr>
          <w:spacing w:val="3"/>
        </w:rPr>
        <w:t>j</w:t>
      </w:r>
      <w:r>
        <w:t>ą</w:t>
      </w:r>
      <w:r>
        <w:rPr>
          <w:spacing w:val="-2"/>
        </w:rPr>
        <w:t xml:space="preserve"> </w:t>
      </w:r>
      <w:r>
        <w:t>sa</w:t>
      </w:r>
      <w:r>
        <w:rPr>
          <w:spacing w:val="-3"/>
        </w:rPr>
        <w:t>v</w:t>
      </w:r>
      <w:r>
        <w:t>a</w:t>
      </w:r>
      <w:r>
        <w:rPr>
          <w:spacing w:val="1"/>
        </w:rPr>
        <w:t>i</w:t>
      </w:r>
      <w:r>
        <w:rPr>
          <w:spacing w:val="-2"/>
        </w:rPr>
        <w:t>t</w:t>
      </w:r>
      <w:r>
        <w:t xml:space="preserve">ę. </w:t>
      </w:r>
      <w:r>
        <w:rPr>
          <w:spacing w:val="-1"/>
        </w:rPr>
        <w:t>C</w:t>
      </w:r>
      <w:r>
        <w:t>D</w:t>
      </w:r>
      <w:r>
        <w:rPr>
          <w:spacing w:val="-1"/>
        </w:rPr>
        <w:t xml:space="preserve"> </w:t>
      </w:r>
      <w:r>
        <w:rPr>
          <w:spacing w:val="-2"/>
        </w:rPr>
        <w:t>I</w:t>
      </w:r>
      <w:r>
        <w:t>I</w:t>
      </w:r>
      <w:r>
        <w:rPr>
          <w:spacing w:val="-4"/>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325 pa</w:t>
      </w:r>
      <w:r>
        <w:rPr>
          <w:spacing w:val="-3"/>
        </w:rPr>
        <w:t>c</w:t>
      </w:r>
      <w:r>
        <w:rPr>
          <w:spacing w:val="1"/>
        </w:rPr>
        <w:t>i</w:t>
      </w:r>
      <w:r>
        <w:t>e</w:t>
      </w:r>
      <w:r>
        <w:rPr>
          <w:spacing w:val="-3"/>
        </w:rPr>
        <w:t>n</w:t>
      </w:r>
      <w:r>
        <w:rPr>
          <w:spacing w:val="1"/>
        </w:rPr>
        <w:t>t</w:t>
      </w:r>
      <w:r>
        <w:rPr>
          <w:spacing w:val="-3"/>
        </w:rPr>
        <w:t>a</w:t>
      </w:r>
      <w:r>
        <w:rPr>
          <w:spacing w:val="1"/>
        </w:rPr>
        <w:t>i</w:t>
      </w:r>
      <w:r>
        <w:t>,</w:t>
      </w:r>
      <w:r>
        <w:rPr>
          <w:spacing w:val="-3"/>
        </w:rPr>
        <w:t xml:space="preserve"> k</w:t>
      </w:r>
      <w:r>
        <w:t>ur</w:t>
      </w:r>
      <w:r>
        <w:rPr>
          <w:spacing w:val="1"/>
        </w:rPr>
        <w:t>i</w:t>
      </w:r>
      <w:r>
        <w:t>e</w:t>
      </w:r>
      <w:r>
        <w:rPr>
          <w:spacing w:val="-4"/>
        </w:rPr>
        <w:t>m</w:t>
      </w:r>
      <w:r>
        <w:t>s nebebu</w:t>
      </w:r>
      <w:r>
        <w:rPr>
          <w:spacing w:val="-3"/>
        </w:rPr>
        <w:t>v</w:t>
      </w:r>
      <w:r>
        <w:t>o a</w:t>
      </w:r>
      <w:r>
        <w:rPr>
          <w:spacing w:val="-2"/>
        </w:rPr>
        <w:t>t</w:t>
      </w:r>
      <w:r>
        <w:t>sa</w:t>
      </w:r>
      <w:r>
        <w:rPr>
          <w:spacing w:val="-3"/>
        </w:rPr>
        <w:t>k</w:t>
      </w:r>
      <w:r>
        <w:t>o į</w:t>
      </w:r>
      <w:r>
        <w:rPr>
          <w:spacing w:val="-2"/>
        </w:rPr>
        <w:t xml:space="preserve"> </w:t>
      </w:r>
      <w:r>
        <w:t>g</w:t>
      </w:r>
      <w:r>
        <w:rPr>
          <w:spacing w:val="-3"/>
        </w:rPr>
        <w:t>y</w:t>
      </w:r>
      <w:r>
        <w:t>dy</w:t>
      </w:r>
      <w:r>
        <w:rPr>
          <w:spacing w:val="-4"/>
        </w:rPr>
        <w:t>m</w:t>
      </w:r>
      <w:r>
        <w:t xml:space="preserve">ą </w:t>
      </w:r>
      <w:r>
        <w:rPr>
          <w:spacing w:val="1"/>
        </w:rPr>
        <w:t>i</w:t>
      </w:r>
      <w:r>
        <w:t>n</w:t>
      </w:r>
      <w:r>
        <w:rPr>
          <w:spacing w:val="-2"/>
        </w:rPr>
        <w:t>f</w:t>
      </w:r>
      <w:r>
        <w:rPr>
          <w:spacing w:val="1"/>
        </w:rPr>
        <w:t>li</w:t>
      </w:r>
      <w:r>
        <w:rPr>
          <w:spacing w:val="-3"/>
        </w:rPr>
        <w:t>k</w:t>
      </w:r>
      <w:r>
        <w:t>s</w:t>
      </w:r>
      <w:r>
        <w:rPr>
          <w:spacing w:val="1"/>
        </w:rPr>
        <w:t>i</w:t>
      </w:r>
      <w:r>
        <w:rPr>
          <w:spacing w:val="-4"/>
        </w:rPr>
        <w:t>m</w:t>
      </w:r>
      <w:r>
        <w:t>abu ar</w:t>
      </w:r>
      <w:r>
        <w:rPr>
          <w:spacing w:val="-4"/>
        </w:rPr>
        <w:t xml:space="preserve"> </w:t>
      </w:r>
      <w:r>
        <w:rPr>
          <w:spacing w:val="3"/>
        </w:rPr>
        <w:t>j</w:t>
      </w:r>
      <w:r>
        <w:t xml:space="preserve">o </w:t>
      </w:r>
      <w:r>
        <w:rPr>
          <w:spacing w:val="-3"/>
        </w:rPr>
        <w:t>n</w:t>
      </w:r>
      <w:r>
        <w:t>e</w:t>
      </w:r>
      <w:r>
        <w:rPr>
          <w:spacing w:val="1"/>
        </w:rPr>
        <w:t>t</w:t>
      </w:r>
      <w:r>
        <w:rPr>
          <w:spacing w:val="-3"/>
        </w:rPr>
        <w:t>o</w:t>
      </w:r>
      <w:r>
        <w:rPr>
          <w:spacing w:val="1"/>
        </w:rPr>
        <w:t>l</w:t>
      </w:r>
      <w:r>
        <w:rPr>
          <w:spacing w:val="-3"/>
        </w:rPr>
        <w:t>e</w:t>
      </w:r>
      <w:r>
        <w:t>ra</w:t>
      </w:r>
      <w:r>
        <w:rPr>
          <w:spacing w:val="-3"/>
        </w:rPr>
        <w:t>v</w:t>
      </w:r>
      <w:r>
        <w:t>o, a</w:t>
      </w:r>
      <w:r>
        <w:rPr>
          <w:spacing w:val="1"/>
        </w:rPr>
        <w:t>t</w:t>
      </w:r>
      <w:r>
        <w:rPr>
          <w:spacing w:val="-2"/>
        </w:rPr>
        <w:t>si</w:t>
      </w:r>
      <w:r>
        <w:rPr>
          <w:spacing w:val="1"/>
        </w:rPr>
        <w:t>ti</w:t>
      </w:r>
      <w:r>
        <w:rPr>
          <w:spacing w:val="-3"/>
        </w:rPr>
        <w:t>k</w:t>
      </w:r>
      <w:r>
        <w:rPr>
          <w:spacing w:val="1"/>
        </w:rPr>
        <w:t>ti</w:t>
      </w:r>
      <w:r>
        <w:rPr>
          <w:spacing w:val="-3"/>
        </w:rPr>
        <w:t>n</w:t>
      </w:r>
      <w:r>
        <w:t>ai</w:t>
      </w:r>
      <w:r>
        <w:rPr>
          <w:spacing w:val="-2"/>
        </w:rPr>
        <w:t xml:space="preserve"> </w:t>
      </w:r>
      <w:r>
        <w:t>sus</w:t>
      </w:r>
      <w:r>
        <w:rPr>
          <w:spacing w:val="-3"/>
        </w:rPr>
        <w:t>k</w:t>
      </w:r>
      <w:r>
        <w:rPr>
          <w:spacing w:val="1"/>
        </w:rPr>
        <w:t>i</w:t>
      </w:r>
      <w:r>
        <w:rPr>
          <w:spacing w:val="-2"/>
        </w:rPr>
        <w:t>r</w:t>
      </w:r>
      <w: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g</w:t>
      </w:r>
      <w:r>
        <w:t>rupe</w:t>
      </w:r>
      <w:r>
        <w:rPr>
          <w:spacing w:val="-2"/>
        </w:rPr>
        <w:t>s</w:t>
      </w:r>
      <w:r>
        <w:t xml:space="preserve">, </w:t>
      </w:r>
      <w:r>
        <w:rPr>
          <w:spacing w:val="-3"/>
        </w:rPr>
        <w:t>k</w:t>
      </w:r>
      <w:r>
        <w:t>ur</w:t>
      </w:r>
      <w:r>
        <w:rPr>
          <w:spacing w:val="1"/>
        </w:rPr>
        <w:t>i</w:t>
      </w:r>
      <w:r>
        <w:t>o</w:t>
      </w:r>
      <w:r>
        <w:rPr>
          <w:spacing w:val="-2"/>
        </w:rPr>
        <w:t>s</w:t>
      </w:r>
      <w:r>
        <w:t xml:space="preserve">e </w:t>
      </w:r>
      <w:r>
        <w:rPr>
          <w:spacing w:val="-3"/>
        </w:rPr>
        <w:t>v</w:t>
      </w:r>
      <w:r>
        <w:t>ar</w:t>
      </w:r>
      <w:r>
        <w:rPr>
          <w:spacing w:val="1"/>
        </w:rPr>
        <w:t>t</w:t>
      </w:r>
      <w:r>
        <w:rPr>
          <w:spacing w:val="-3"/>
        </w:rPr>
        <w:t>o</w:t>
      </w:r>
      <w:r>
        <w:rPr>
          <w:spacing w:val="1"/>
        </w:rPr>
        <w:t>j</w:t>
      </w:r>
      <w:r>
        <w:t>o</w:t>
      </w:r>
      <w:r>
        <w:rPr>
          <w:spacing w:val="-3"/>
        </w:rPr>
        <w:t xml:space="preserve"> </w:t>
      </w:r>
      <w:r>
        <w:t>arba</w:t>
      </w:r>
      <w:r>
        <w:rPr>
          <w:spacing w:val="-5"/>
        </w:rPr>
        <w:t xml:space="preserve"> </w:t>
      </w:r>
      <w:r>
        <w:t>160 </w:t>
      </w:r>
      <w:r>
        <w:rPr>
          <w:spacing w:val="-2"/>
        </w:rPr>
        <w:t>m</w:t>
      </w:r>
      <w:r>
        <w:t>g</w:t>
      </w:r>
      <w:r>
        <w:rPr>
          <w:spacing w:val="-3"/>
        </w:rPr>
        <w:t xml:space="preserve"> </w:t>
      </w:r>
      <w:r>
        <w:rPr>
          <w:spacing w:val="-1"/>
        </w:rPr>
        <w:t>adalimumabo</w:t>
      </w:r>
      <w:r>
        <w:t xml:space="preserve"> </w:t>
      </w:r>
      <w:r>
        <w:rPr>
          <w:spacing w:val="-2"/>
        </w:rPr>
        <w:t>0</w:t>
      </w:r>
      <w:r>
        <w:t xml:space="preserve">- </w:t>
      </w:r>
      <w:r>
        <w:rPr>
          <w:spacing w:val="1"/>
        </w:rPr>
        <w:t>i</w:t>
      </w:r>
      <w:r>
        <w:t xml:space="preserve">nę </w:t>
      </w:r>
      <w:r>
        <w:rPr>
          <w:spacing w:val="-2"/>
        </w:rPr>
        <w:t>s</w:t>
      </w:r>
      <w:r>
        <w:t>a</w:t>
      </w:r>
      <w:r>
        <w:rPr>
          <w:spacing w:val="-3"/>
        </w:rPr>
        <w:t>v</w:t>
      </w:r>
      <w:r>
        <w:t>a</w:t>
      </w:r>
      <w:r>
        <w:rPr>
          <w:spacing w:val="1"/>
        </w:rPr>
        <w:t>i</w:t>
      </w:r>
      <w:r>
        <w:rPr>
          <w:spacing w:val="-2"/>
        </w:rPr>
        <w:t>t</w:t>
      </w:r>
      <w:r>
        <w:t xml:space="preserve">ę </w:t>
      </w:r>
      <w:r>
        <w:rPr>
          <w:spacing w:val="-2"/>
        </w:rPr>
        <w:t>i</w:t>
      </w:r>
      <w:r>
        <w:t>r</w:t>
      </w:r>
      <w:r>
        <w:rPr>
          <w:spacing w:val="1"/>
        </w:rPr>
        <w:t xml:space="preserve"> </w:t>
      </w:r>
      <w:r>
        <w:t>80 </w:t>
      </w:r>
      <w:r>
        <w:rPr>
          <w:spacing w:val="-4"/>
        </w:rPr>
        <w:t>m</w:t>
      </w:r>
      <w:r>
        <w:t>g</w:t>
      </w:r>
      <w:r>
        <w:rPr>
          <w:spacing w:val="-3"/>
        </w:rPr>
        <w:t xml:space="preserve"> </w:t>
      </w:r>
      <w:r>
        <w:rPr>
          <w:spacing w:val="2"/>
        </w:rPr>
        <w:t>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2"/>
        </w:rPr>
        <w:t xml:space="preserve"> </w:t>
      </w:r>
      <w:r>
        <w:t>arba</w:t>
      </w:r>
      <w:r>
        <w:rPr>
          <w:spacing w:val="-2"/>
        </w:rPr>
        <w:t xml:space="preserve"> </w:t>
      </w:r>
      <w:r>
        <w:t>p</w:t>
      </w:r>
      <w:r>
        <w:rPr>
          <w:spacing w:val="-2"/>
        </w:rPr>
        <w:t>l</w:t>
      </w:r>
      <w:r>
        <w:t>ace</w:t>
      </w:r>
      <w:r>
        <w:rPr>
          <w:spacing w:val="-3"/>
        </w:rPr>
        <w:t>b</w:t>
      </w:r>
      <w:r>
        <w:t xml:space="preserve">o </w:t>
      </w:r>
      <w:r>
        <w:rPr>
          <w:spacing w:val="-1"/>
        </w:rPr>
        <w:t>0</w:t>
      </w:r>
      <w:r>
        <w:rPr>
          <w:spacing w:val="-4"/>
        </w:rPr>
        <w:t>-</w:t>
      </w:r>
      <w:r>
        <w:rPr>
          <w:spacing w:val="1"/>
        </w:rPr>
        <w:t>i</w:t>
      </w:r>
      <w:r>
        <w:t>nę s</w:t>
      </w:r>
      <w:r>
        <w:rPr>
          <w:spacing w:val="-3"/>
        </w:rPr>
        <w:t>av</w:t>
      </w:r>
      <w:r>
        <w:t>a</w:t>
      </w:r>
      <w:r>
        <w:rPr>
          <w:spacing w:val="1"/>
        </w:rPr>
        <w:t>it</w:t>
      </w:r>
      <w:r>
        <w:t xml:space="preserve">ę </w:t>
      </w:r>
      <w:r>
        <w:rPr>
          <w:spacing w:val="-2"/>
        </w:rPr>
        <w:t>i</w:t>
      </w:r>
      <w:r>
        <w:t>r</w:t>
      </w:r>
      <w:r>
        <w:rPr>
          <w:spacing w:val="1"/>
        </w:rPr>
        <w:t xml:space="preserve"> </w:t>
      </w:r>
      <w:r>
        <w:t>2</w:t>
      </w:r>
      <w:r>
        <w:rPr>
          <w:spacing w:val="-4"/>
        </w:rPr>
        <w:t>-</w:t>
      </w:r>
      <w:r>
        <w:t>ą</w:t>
      </w:r>
      <w:r>
        <w:rPr>
          <w:spacing w:val="1"/>
        </w:rPr>
        <w:t>j</w:t>
      </w:r>
      <w:r>
        <w:t xml:space="preserve">ą </w:t>
      </w:r>
      <w:r>
        <w:rPr>
          <w:spacing w:val="-2"/>
        </w:rPr>
        <w:t>s</w:t>
      </w:r>
      <w:r>
        <w:t>a</w:t>
      </w:r>
      <w:r>
        <w:rPr>
          <w:spacing w:val="-3"/>
        </w:rPr>
        <w:t>v</w:t>
      </w:r>
      <w:r>
        <w:t>a</w:t>
      </w:r>
      <w:r>
        <w:rPr>
          <w:spacing w:val="1"/>
        </w:rPr>
        <w:t>it</w:t>
      </w:r>
      <w:r>
        <w:t>ę.</w:t>
      </w:r>
      <w:r>
        <w:rPr>
          <w:spacing w:val="-3"/>
        </w:rPr>
        <w:t xml:space="preserve"> </w:t>
      </w:r>
      <w:r>
        <w:rPr>
          <w:spacing w:val="-1"/>
        </w:rPr>
        <w:t>P</w:t>
      </w:r>
      <w:r>
        <w:t>a</w:t>
      </w:r>
      <w:r>
        <w:rPr>
          <w:spacing w:val="-3"/>
        </w:rPr>
        <w:t>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1"/>
        </w:rPr>
        <w:t>i</w:t>
      </w:r>
      <w:r>
        <w:t>e</w:t>
      </w:r>
      <w:r>
        <w:rPr>
          <w:spacing w:val="-4"/>
        </w:rPr>
        <w:t>m</w:t>
      </w:r>
      <w:r>
        <w:t xml:space="preserve">s </w:t>
      </w:r>
      <w:r>
        <w:rPr>
          <w:spacing w:val="1"/>
        </w:rPr>
        <w:t>i</w:t>
      </w:r>
      <w:r>
        <w:t>š</w:t>
      </w:r>
      <w:r>
        <w:rPr>
          <w:spacing w:val="-2"/>
        </w:rPr>
        <w:t xml:space="preserve"> </w:t>
      </w:r>
      <w:r>
        <w:t>pat prad</w:t>
      </w:r>
      <w:r>
        <w:rPr>
          <w:spacing w:val="-3"/>
        </w:rPr>
        <w:t>ž</w:t>
      </w:r>
      <w:r>
        <w:rPr>
          <w:spacing w:val="1"/>
        </w:rPr>
        <w:t>i</w:t>
      </w:r>
      <w:r>
        <w:t xml:space="preserve">ų </w:t>
      </w:r>
      <w:r>
        <w:rPr>
          <w:spacing w:val="-3"/>
        </w:rPr>
        <w:t>n</w:t>
      </w:r>
      <w:r>
        <w:t>ebu</w:t>
      </w:r>
      <w:r>
        <w:rPr>
          <w:spacing w:val="-3"/>
        </w:rPr>
        <w:t>v</w:t>
      </w:r>
      <w:r>
        <w:t xml:space="preserve">o </w:t>
      </w:r>
      <w:r>
        <w:rPr>
          <w:spacing w:val="-3"/>
        </w:rPr>
        <w:t>g</w:t>
      </w:r>
      <w:r>
        <w:t>au</w:t>
      </w:r>
      <w:r>
        <w:rPr>
          <w:spacing w:val="1"/>
        </w:rPr>
        <w:t>t</w:t>
      </w:r>
      <w:r>
        <w:t>as</w:t>
      </w:r>
      <w:r>
        <w:rPr>
          <w:spacing w:val="-2"/>
        </w:rPr>
        <w:t xml:space="preserve"> </w:t>
      </w:r>
      <w:r>
        <w:t>a</w:t>
      </w:r>
      <w:r>
        <w:rPr>
          <w:spacing w:val="1"/>
        </w:rPr>
        <w:t>t</w:t>
      </w:r>
      <w:r>
        <w:rPr>
          <w:spacing w:val="-2"/>
        </w:rPr>
        <w:t>s</w:t>
      </w:r>
      <w:r>
        <w:rPr>
          <w:spacing w:val="-3"/>
        </w:rPr>
        <w:t>ak</w:t>
      </w:r>
      <w:r>
        <w:t>as į</w:t>
      </w:r>
      <w:r>
        <w:rPr>
          <w:spacing w:val="1"/>
        </w:rPr>
        <w:t xml:space="preserve"> </w:t>
      </w:r>
      <w:r>
        <w:rPr>
          <w:spacing w:val="-3"/>
        </w:rPr>
        <w:t>gy</w:t>
      </w:r>
      <w:r>
        <w:rPr>
          <w:spacing w:val="2"/>
        </w:rPr>
        <w:t>d</w:t>
      </w:r>
      <w:r>
        <w:t>y</w:t>
      </w:r>
      <w:r>
        <w:rPr>
          <w:spacing w:val="-4"/>
        </w:rPr>
        <w:t>m</w:t>
      </w:r>
      <w:r>
        <w:t>ą, į</w:t>
      </w:r>
      <w:r>
        <w:rPr>
          <w:spacing w:val="1"/>
        </w:rPr>
        <w:t xml:space="preserve"> t</w:t>
      </w:r>
      <w:r>
        <w:rPr>
          <w:spacing w:val="-3"/>
        </w:rPr>
        <w:t>y</w:t>
      </w:r>
      <w:r>
        <w:t>r</w:t>
      </w:r>
      <w:r>
        <w:rPr>
          <w:spacing w:val="1"/>
        </w:rPr>
        <w:t>i</w:t>
      </w:r>
      <w:r>
        <w:rPr>
          <w:spacing w:val="-4"/>
        </w:rPr>
        <w:t>m</w:t>
      </w:r>
      <w:r>
        <w:t>ą neb</w:t>
      </w:r>
      <w:r>
        <w:rPr>
          <w:spacing w:val="-3"/>
        </w:rPr>
        <w:t>uv</w:t>
      </w:r>
      <w:r>
        <w:t xml:space="preserve">o </w:t>
      </w:r>
      <w:r>
        <w:rPr>
          <w:spacing w:val="1"/>
        </w:rPr>
        <w:t>įt</w:t>
      </w:r>
      <w:r>
        <w:t>rau</w:t>
      </w:r>
      <w:r>
        <w:rPr>
          <w:spacing w:val="-3"/>
        </w:rPr>
        <w:t>k</w:t>
      </w:r>
      <w:r>
        <w:rPr>
          <w:spacing w:val="-2"/>
        </w:rPr>
        <w:t>t</w:t>
      </w:r>
      <w:r>
        <w:t>i</w:t>
      </w:r>
      <w:r>
        <w:rPr>
          <w:spacing w:val="1"/>
        </w:rPr>
        <w:t xml:space="preserve"> </w:t>
      </w:r>
      <w:r>
        <w:rPr>
          <w:spacing w:val="-2"/>
        </w:rPr>
        <w:t>i</w:t>
      </w:r>
      <w:r>
        <w:t>r</w:t>
      </w:r>
      <w:r>
        <w:rPr>
          <w:spacing w:val="1"/>
        </w:rPr>
        <w:t xml:space="preserve"> t</w:t>
      </w:r>
      <w:r>
        <w:rPr>
          <w:spacing w:val="-3"/>
        </w:rPr>
        <w:t>o</w:t>
      </w:r>
      <w:r>
        <w:t>dėl</w:t>
      </w:r>
      <w:r>
        <w:rPr>
          <w:spacing w:val="-2"/>
        </w:rPr>
        <w:t xml:space="preserve"> </w:t>
      </w:r>
      <w:r>
        <w:t>nebu</w:t>
      </w:r>
      <w:r>
        <w:rPr>
          <w:spacing w:val="-3"/>
        </w:rPr>
        <w:t>v</w:t>
      </w:r>
      <w:r>
        <w:t xml:space="preserve">o </w:t>
      </w:r>
      <w:r>
        <w:rPr>
          <w:spacing w:val="-2"/>
        </w:rPr>
        <w:t>t</w:t>
      </w:r>
      <w:r>
        <w:t>o</w:t>
      </w:r>
      <w:r>
        <w:rPr>
          <w:spacing w:val="1"/>
        </w:rPr>
        <w:t>l</w:t>
      </w:r>
      <w:r>
        <w:rPr>
          <w:spacing w:val="-2"/>
        </w:rPr>
        <w:t>i</w:t>
      </w:r>
      <w:r>
        <w:t xml:space="preserve">au </w:t>
      </w:r>
      <w:r>
        <w:rPr>
          <w:spacing w:val="-3"/>
        </w:rPr>
        <w:t>v</w:t>
      </w:r>
      <w:r>
        <w:t>er</w:t>
      </w:r>
      <w:r>
        <w:rPr>
          <w:spacing w:val="-2"/>
        </w:rPr>
        <w:t>t</w:t>
      </w:r>
      <w:r>
        <w:rPr>
          <w:spacing w:val="1"/>
        </w:rPr>
        <w:t>i</w:t>
      </w:r>
      <w:r>
        <w:t>n</w:t>
      </w:r>
      <w:r>
        <w:rPr>
          <w:spacing w:val="-2"/>
        </w:rPr>
        <w:t>t</w:t>
      </w:r>
      <w:r>
        <w:rPr>
          <w:spacing w:val="1"/>
        </w:rPr>
        <w:t>i</w:t>
      </w:r>
      <w:r>
        <w:t>.</w:t>
      </w:r>
    </w:p>
    <w:p w14:paraId="5A931402" w14:textId="77777777" w:rsidR="00BE16A8" w:rsidRDefault="00BE16A8">
      <w:pPr>
        <w:kinsoku w:val="0"/>
        <w:overflowPunct w:val="0"/>
      </w:pPr>
    </w:p>
    <w:p w14:paraId="57736B50"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nės</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p</w:t>
      </w:r>
      <w:r>
        <w:t>a</w:t>
      </w:r>
      <w:r>
        <w:rPr>
          <w:spacing w:val="1"/>
        </w:rPr>
        <w:t>l</w:t>
      </w:r>
      <w:r>
        <w:rPr>
          <w:spacing w:val="-3"/>
        </w:rPr>
        <w:t>a</w:t>
      </w:r>
      <w:r>
        <w:rPr>
          <w:spacing w:val="1"/>
        </w:rPr>
        <w:t>i</w:t>
      </w:r>
      <w:r>
        <w:rPr>
          <w:spacing w:val="-3"/>
        </w:rPr>
        <w:t>k</w:t>
      </w:r>
      <w:r>
        <w:t>y</w:t>
      </w:r>
      <w:r>
        <w:rPr>
          <w:spacing w:val="-4"/>
        </w:rPr>
        <w:t>m</w:t>
      </w:r>
      <w:r>
        <w:t>as bu</w:t>
      </w:r>
      <w:r>
        <w:rPr>
          <w:spacing w:val="-3"/>
        </w:rPr>
        <w:t>v</w:t>
      </w:r>
      <w:r>
        <w:t>o</w:t>
      </w:r>
      <w:r>
        <w:rPr>
          <w:spacing w:val="2"/>
        </w:rPr>
        <w:t xml:space="preserve"> </w:t>
      </w:r>
      <w:r>
        <w:rPr>
          <w:spacing w:val="-3"/>
        </w:rPr>
        <w:t>v</w:t>
      </w:r>
      <w:r>
        <w:t>er</w:t>
      </w:r>
      <w:r>
        <w:rPr>
          <w:spacing w:val="1"/>
        </w:rPr>
        <w:t>ti</w:t>
      </w:r>
      <w:r>
        <w:rPr>
          <w:spacing w:val="-3"/>
        </w:rPr>
        <w:t>n</w:t>
      </w:r>
      <w:r>
        <w:t>a</w:t>
      </w:r>
      <w:r>
        <w:rPr>
          <w:spacing w:val="-4"/>
        </w:rPr>
        <w:t>m</w:t>
      </w:r>
      <w:r>
        <w:t xml:space="preserve">as </w:t>
      </w:r>
      <w:r>
        <w:rPr>
          <w:spacing w:val="-1"/>
        </w:rPr>
        <w:t>C</w:t>
      </w:r>
      <w:r>
        <w:t>D</w:t>
      </w:r>
      <w:r>
        <w:rPr>
          <w:spacing w:val="-1"/>
        </w:rPr>
        <w:t xml:space="preserve"> </w:t>
      </w:r>
      <w:r>
        <w:rPr>
          <w:spacing w:val="-2"/>
        </w:rPr>
        <w:t>I</w:t>
      </w:r>
      <w:r>
        <w:t>II</w:t>
      </w:r>
      <w:r>
        <w:rPr>
          <w:spacing w:val="-2"/>
        </w:rPr>
        <w:t xml:space="preserve"> </w:t>
      </w:r>
      <w:r>
        <w:rPr>
          <w:spacing w:val="1"/>
        </w:rPr>
        <w:t>t</w:t>
      </w:r>
      <w:r>
        <w:rPr>
          <w:spacing w:val="-3"/>
        </w:rPr>
        <w:t>y</w:t>
      </w:r>
      <w:r>
        <w:t>r</w:t>
      </w:r>
      <w:r>
        <w:rPr>
          <w:spacing w:val="1"/>
        </w:rPr>
        <w:t>i</w:t>
      </w:r>
      <w:r>
        <w:rPr>
          <w:spacing w:val="-4"/>
        </w:rPr>
        <w:t>m</w:t>
      </w:r>
      <w:r>
        <w:t xml:space="preserve">e (CHARM). </w:t>
      </w:r>
      <w:r>
        <w:rPr>
          <w:spacing w:val="-1"/>
        </w:rPr>
        <w:t>A</w:t>
      </w:r>
      <w:r>
        <w:rPr>
          <w:spacing w:val="1"/>
        </w:rPr>
        <w:t>t</w:t>
      </w:r>
      <w:r>
        <w:rPr>
          <w:spacing w:val="-3"/>
        </w:rPr>
        <w:t>v</w:t>
      </w:r>
      <w:r>
        <w:rPr>
          <w:spacing w:val="1"/>
        </w:rPr>
        <w:t>i</w:t>
      </w:r>
      <w:r>
        <w:t>ra</w:t>
      </w:r>
      <w:r>
        <w:rPr>
          <w:spacing w:val="-4"/>
        </w:rPr>
        <w:t>m</w:t>
      </w:r>
      <w:r>
        <w:t xml:space="preserve">e </w:t>
      </w:r>
      <w:r>
        <w:rPr>
          <w:spacing w:val="-1"/>
        </w:rPr>
        <w:t>C</w:t>
      </w:r>
      <w:r>
        <w:t>D</w:t>
      </w:r>
      <w:r>
        <w:rPr>
          <w:spacing w:val="1"/>
        </w:rPr>
        <w:t xml:space="preserve"> </w:t>
      </w:r>
      <w:r>
        <w:rPr>
          <w:spacing w:val="-2"/>
        </w:rPr>
        <w:t>I</w:t>
      </w:r>
      <w:r>
        <w:t>II</w:t>
      </w:r>
      <w:r>
        <w:rPr>
          <w:spacing w:val="1"/>
        </w:rPr>
        <w:t xml:space="preserve"> t</w:t>
      </w:r>
      <w:r>
        <w:rPr>
          <w:spacing w:val="-3"/>
        </w:rPr>
        <w:t>y</w:t>
      </w:r>
      <w:r>
        <w:t>r</w:t>
      </w:r>
      <w:r>
        <w:rPr>
          <w:spacing w:val="1"/>
        </w:rPr>
        <w:t>i</w:t>
      </w:r>
      <w:r>
        <w:rPr>
          <w:spacing w:val="-4"/>
        </w:rPr>
        <w:t>m</w:t>
      </w:r>
      <w:r>
        <w:t>e 854 pa</w:t>
      </w:r>
      <w:r>
        <w:rPr>
          <w:spacing w:val="-3"/>
        </w:rPr>
        <w:t>c</w:t>
      </w:r>
      <w:r>
        <w:rPr>
          <w:spacing w:val="1"/>
        </w:rPr>
        <w:t>i</w:t>
      </w:r>
      <w:r>
        <w:t>e</w:t>
      </w:r>
      <w:r>
        <w:rPr>
          <w:spacing w:val="-3"/>
        </w:rPr>
        <w:t>n</w:t>
      </w:r>
      <w:r>
        <w:rPr>
          <w:spacing w:val="1"/>
        </w:rPr>
        <w:t>t</w:t>
      </w:r>
      <w:r>
        <w:rPr>
          <w:spacing w:val="-3"/>
        </w:rPr>
        <w:t>a</w:t>
      </w:r>
      <w:r>
        <w:t xml:space="preserve">i </w:t>
      </w:r>
      <w:r>
        <w:rPr>
          <w:spacing w:val="-3"/>
        </w:rPr>
        <w:t>v</w:t>
      </w:r>
      <w:r>
        <w:t>ar</w:t>
      </w:r>
      <w:r>
        <w:rPr>
          <w:spacing w:val="1"/>
        </w:rPr>
        <w:t>t</w:t>
      </w:r>
      <w:r>
        <w:rPr>
          <w:spacing w:val="-3"/>
        </w:rPr>
        <w:t>o</w:t>
      </w:r>
      <w:r>
        <w:rPr>
          <w:spacing w:val="3"/>
        </w:rPr>
        <w:t>j</w:t>
      </w:r>
      <w:r>
        <w:t>o</w:t>
      </w:r>
      <w:r>
        <w:rPr>
          <w:spacing w:val="-3"/>
        </w:rPr>
        <w:t xml:space="preserve"> </w:t>
      </w:r>
      <w:r>
        <w:t>80 </w:t>
      </w:r>
      <w:r>
        <w:rPr>
          <w:spacing w:val="-4"/>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1"/>
        </w:rPr>
        <w:t xml:space="preserve"> </w:t>
      </w:r>
      <w:r>
        <w:t>40</w:t>
      </w:r>
      <w:r>
        <w:rPr>
          <w:spacing w:val="-3"/>
        </w:rPr>
        <w:t> </w:t>
      </w:r>
      <w:r>
        <w:rPr>
          <w:spacing w:val="-2"/>
        </w:rPr>
        <w:t>m</w:t>
      </w:r>
      <w:r>
        <w:t>g</w:t>
      </w:r>
      <w:r>
        <w:rPr>
          <w:spacing w:val="-3"/>
        </w:rPr>
        <w:t xml:space="preserve"> </w:t>
      </w:r>
      <w:r>
        <w:rPr>
          <w:spacing w:val="2"/>
        </w:rPr>
        <w:t>2</w:t>
      </w:r>
      <w:r>
        <w:rPr>
          <w:spacing w:val="-4"/>
        </w:rPr>
        <w:t>-</w:t>
      </w:r>
      <w:r>
        <w:t>ą</w:t>
      </w:r>
      <w:r>
        <w:rPr>
          <w:spacing w:val="3"/>
        </w:rPr>
        <w:t>j</w:t>
      </w:r>
      <w:r>
        <w:t>ą</w:t>
      </w:r>
      <w:r>
        <w:rPr>
          <w:spacing w:val="-2"/>
        </w:rPr>
        <w:t xml:space="preserve"> </w:t>
      </w:r>
      <w:r>
        <w:t>sa</w:t>
      </w:r>
      <w:r>
        <w:rPr>
          <w:spacing w:val="-3"/>
        </w:rPr>
        <w:t>v</w:t>
      </w:r>
      <w:r>
        <w:t>a</w:t>
      </w:r>
      <w:r>
        <w:rPr>
          <w:spacing w:val="-2"/>
        </w:rPr>
        <w:t>i</w:t>
      </w:r>
      <w:r>
        <w:rPr>
          <w:spacing w:val="1"/>
        </w:rPr>
        <w:t>t</w:t>
      </w:r>
      <w:r>
        <w:t xml:space="preserve">ę. </w:t>
      </w:r>
      <w:r>
        <w:rPr>
          <w:spacing w:val="-1"/>
        </w:rPr>
        <w:t>4</w:t>
      </w:r>
      <w:r>
        <w:rPr>
          <w:spacing w:val="-4"/>
        </w:rPr>
        <w:t>-</w:t>
      </w:r>
      <w:r>
        <w:t>ą</w:t>
      </w:r>
      <w:r>
        <w:rPr>
          <w:spacing w:val="1"/>
        </w:rPr>
        <w:t>j</w:t>
      </w:r>
      <w:r>
        <w:t>ą sa</w:t>
      </w:r>
      <w:r>
        <w:rPr>
          <w:spacing w:val="-3"/>
        </w:rPr>
        <w:t>v</w:t>
      </w:r>
      <w:r>
        <w:t>a</w:t>
      </w:r>
      <w:r>
        <w:rPr>
          <w:spacing w:val="-2"/>
        </w:rPr>
        <w:t>i</w:t>
      </w:r>
      <w:r>
        <w:rPr>
          <w:spacing w:val="1"/>
        </w:rPr>
        <w:t>t</w:t>
      </w:r>
      <w:r>
        <w:t>ę p</w:t>
      </w:r>
      <w:r>
        <w:rPr>
          <w:spacing w:val="-3"/>
        </w:rPr>
        <w:t>a</w:t>
      </w:r>
      <w:r>
        <w:t>c</w:t>
      </w:r>
      <w:r>
        <w:rPr>
          <w:spacing w:val="-2"/>
        </w:rPr>
        <w:t>i</w:t>
      </w:r>
      <w:r>
        <w:t>en</w:t>
      </w:r>
      <w:r>
        <w:rPr>
          <w:spacing w:val="-2"/>
        </w:rPr>
        <w:t>t</w:t>
      </w:r>
      <w:r>
        <w:t>ai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rPr>
          <w:spacing w:val="1"/>
        </w:rPr>
        <w:t>i</w:t>
      </w:r>
      <w:r>
        <w:t>u būdu</w:t>
      </w:r>
      <w:r>
        <w:rPr>
          <w:spacing w:val="-3"/>
        </w:rPr>
        <w:t xml:space="preserve"> </w:t>
      </w:r>
      <w:r>
        <w:t>bu</w:t>
      </w:r>
      <w:r>
        <w:rPr>
          <w:spacing w:val="-3"/>
        </w:rPr>
        <w:t>v</w:t>
      </w:r>
      <w:r>
        <w:t>o sus</w:t>
      </w:r>
      <w:r>
        <w:rPr>
          <w:spacing w:val="-3"/>
        </w:rPr>
        <w:t>k</w:t>
      </w:r>
      <w:r>
        <w:rPr>
          <w:spacing w:val="1"/>
        </w:rPr>
        <w:t>i</w:t>
      </w:r>
      <w:r>
        <w:t>r</w:t>
      </w:r>
      <w:r>
        <w:rPr>
          <w:spacing w:val="-2"/>
        </w:rP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g</w:t>
      </w:r>
      <w:r>
        <w:t>rupes,</w:t>
      </w:r>
      <w:r>
        <w:rPr>
          <w:spacing w:val="-3"/>
        </w:rPr>
        <w:t xml:space="preserve"> k</w:t>
      </w:r>
      <w:r>
        <w:t>ur</w:t>
      </w:r>
      <w:r>
        <w:rPr>
          <w:spacing w:val="1"/>
        </w:rPr>
        <w:t>i</w:t>
      </w:r>
      <w:r>
        <w:t>o</w:t>
      </w:r>
      <w:r>
        <w:rPr>
          <w:spacing w:val="-2"/>
        </w:rPr>
        <w:t>s</w:t>
      </w:r>
      <w:r>
        <w:t>e</w:t>
      </w:r>
      <w:r>
        <w:rPr>
          <w:spacing w:val="-2"/>
        </w:rPr>
        <w:t xml:space="preserve"> </w:t>
      </w:r>
      <w:r>
        <w:rPr>
          <w:spacing w:val="-3"/>
        </w:rPr>
        <w:t>v</w:t>
      </w:r>
      <w:r>
        <w:t>ar</w:t>
      </w:r>
      <w:r>
        <w:rPr>
          <w:spacing w:val="1"/>
        </w:rPr>
        <w:t>t</w:t>
      </w:r>
      <w:r>
        <w:rPr>
          <w:spacing w:val="-3"/>
        </w:rPr>
        <w:t>o</w:t>
      </w:r>
      <w:r>
        <w:rPr>
          <w:spacing w:val="3"/>
        </w:rPr>
        <w:t>j</w:t>
      </w:r>
      <w:r>
        <w:t>o</w:t>
      </w:r>
      <w:r>
        <w:rPr>
          <w:spacing w:val="-3"/>
        </w:rPr>
        <w:t xml:space="preserve"> </w:t>
      </w:r>
      <w:r>
        <w:t>po 40 </w:t>
      </w:r>
      <w:r>
        <w:rPr>
          <w:spacing w:val="-4"/>
        </w:rPr>
        <w:t>m</w:t>
      </w:r>
      <w:r>
        <w:t xml:space="preserve">g </w:t>
      </w:r>
      <w:r>
        <w:rPr>
          <w:spacing w:val="-3"/>
        </w:rPr>
        <w:t>k</w:t>
      </w:r>
      <w:r>
        <w:t>as an</w:t>
      </w:r>
      <w:r>
        <w:rPr>
          <w:spacing w:val="-2"/>
        </w:rPr>
        <w:t>t</w:t>
      </w:r>
      <w:r>
        <w:t>rą</w:t>
      </w:r>
      <w:r>
        <w:rPr>
          <w:spacing w:val="-2"/>
        </w:rPr>
        <w:t xml:space="preserve"> </w:t>
      </w:r>
      <w:r>
        <w:t>sa</w:t>
      </w:r>
      <w:r>
        <w:rPr>
          <w:spacing w:val="-3"/>
        </w:rPr>
        <w:t>v</w:t>
      </w:r>
      <w:r>
        <w:t>a</w:t>
      </w:r>
      <w:r>
        <w:rPr>
          <w:spacing w:val="1"/>
        </w:rPr>
        <w:t>i</w:t>
      </w:r>
      <w:r>
        <w:rPr>
          <w:spacing w:val="-2"/>
        </w:rPr>
        <w:t>t</w:t>
      </w:r>
      <w:r>
        <w:t>ę, 40 </w:t>
      </w:r>
      <w:r>
        <w:rPr>
          <w:spacing w:val="-4"/>
        </w:rPr>
        <w:t>m</w:t>
      </w:r>
      <w:r>
        <w:t xml:space="preserve">g </w:t>
      </w:r>
      <w:r>
        <w:rPr>
          <w:spacing w:val="-3"/>
        </w:rPr>
        <w:t>k</w:t>
      </w:r>
      <w:r>
        <w:t>as sa</w:t>
      </w:r>
      <w:r>
        <w:rPr>
          <w:spacing w:val="-3"/>
        </w:rPr>
        <w:t>v</w:t>
      </w:r>
      <w:r>
        <w:t>a</w:t>
      </w:r>
      <w:r>
        <w:rPr>
          <w:spacing w:val="1"/>
        </w:rPr>
        <w:t>it</w:t>
      </w:r>
      <w:r>
        <w:t>ę</w:t>
      </w:r>
      <w:r>
        <w:rPr>
          <w:spacing w:val="-5"/>
        </w:rPr>
        <w:t xml:space="preserve"> </w:t>
      </w:r>
      <w:r>
        <w:t>ar</w:t>
      </w:r>
      <w:r>
        <w:rPr>
          <w:spacing w:val="1"/>
        </w:rPr>
        <w:t xml:space="preserve"> </w:t>
      </w:r>
      <w:r>
        <w:rPr>
          <w:spacing w:val="-3"/>
        </w:rPr>
        <w:t>p</w:t>
      </w:r>
      <w:r>
        <w:rPr>
          <w:spacing w:val="1"/>
        </w:rPr>
        <w:t>l</w:t>
      </w:r>
      <w:r>
        <w:t>ac</w:t>
      </w:r>
      <w:r>
        <w:rPr>
          <w:spacing w:val="-3"/>
        </w:rPr>
        <w:t>e</w:t>
      </w:r>
      <w:r>
        <w:t>bą,</w:t>
      </w:r>
      <w:r>
        <w:rPr>
          <w:spacing w:val="-3"/>
        </w:rPr>
        <w:t xml:space="preserve"> </w:t>
      </w:r>
      <w:r>
        <w:rPr>
          <w:spacing w:val="1"/>
        </w:rPr>
        <w:t>i</w:t>
      </w:r>
      <w:r>
        <w:t xml:space="preserve">š </w:t>
      </w:r>
      <w:r>
        <w:rPr>
          <w:spacing w:val="-3"/>
        </w:rPr>
        <w:t>v</w:t>
      </w:r>
      <w:r>
        <w:rPr>
          <w:spacing w:val="1"/>
        </w:rPr>
        <w:t>i</w:t>
      </w:r>
      <w:r>
        <w:t xml:space="preserve">so </w:t>
      </w:r>
      <w:r>
        <w:rPr>
          <w:spacing w:val="1"/>
        </w:rPr>
        <w:t>t</w:t>
      </w:r>
      <w:r>
        <w:rPr>
          <w:spacing w:val="-3"/>
        </w:rPr>
        <w:t>y</w:t>
      </w:r>
      <w:r>
        <w:t>r</w:t>
      </w:r>
      <w:r>
        <w:rPr>
          <w:spacing w:val="1"/>
        </w:rPr>
        <w:t>i</w:t>
      </w:r>
      <w:r>
        <w:rPr>
          <w:spacing w:val="-4"/>
        </w:rPr>
        <w:t>m</w:t>
      </w:r>
      <w:r>
        <w:t xml:space="preserve">as </w:t>
      </w:r>
      <w:r>
        <w:rPr>
          <w:spacing w:val="1"/>
        </w:rPr>
        <w:t>t</w:t>
      </w:r>
      <w:r>
        <w:t>ru</w:t>
      </w:r>
      <w:r>
        <w:rPr>
          <w:spacing w:val="-3"/>
        </w:rPr>
        <w:t>k</w:t>
      </w:r>
      <w:r>
        <w:t>o 56 </w:t>
      </w:r>
      <w:r>
        <w:rPr>
          <w:spacing w:val="-2"/>
        </w:rPr>
        <w:t>s</w:t>
      </w:r>
      <w:r>
        <w:t>a</w:t>
      </w:r>
      <w:r>
        <w:rPr>
          <w:spacing w:val="-3"/>
        </w:rPr>
        <w:t>v</w:t>
      </w:r>
      <w:r>
        <w:t>a</w:t>
      </w:r>
      <w:r>
        <w:rPr>
          <w:spacing w:val="1"/>
        </w:rPr>
        <w:t>i</w:t>
      </w:r>
      <w:r>
        <w:rPr>
          <w:spacing w:val="-2"/>
        </w:rPr>
        <w:t>t</w:t>
      </w:r>
      <w:r>
        <w:t xml:space="preserve">es. </w:t>
      </w:r>
      <w:r>
        <w:rPr>
          <w:spacing w:val="-3"/>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e</w:t>
      </w:r>
      <w:r>
        <w:rPr>
          <w:spacing w:val="-4"/>
        </w:rPr>
        <w:t>m</w:t>
      </w:r>
      <w:r>
        <w:t>s bu</w:t>
      </w:r>
      <w:r>
        <w:rPr>
          <w:spacing w:val="-3"/>
        </w:rPr>
        <w:t>v</w:t>
      </w:r>
      <w:r>
        <w:t xml:space="preserve">o </w:t>
      </w:r>
      <w:r>
        <w:rPr>
          <w:spacing w:val="-3"/>
        </w:rPr>
        <w:t>g</w:t>
      </w:r>
      <w:r>
        <w:t>au</w:t>
      </w:r>
      <w:r>
        <w:rPr>
          <w:spacing w:val="1"/>
        </w:rPr>
        <w:t>t</w:t>
      </w:r>
      <w:r>
        <w:t xml:space="preserve">as </w:t>
      </w:r>
      <w:r>
        <w:rPr>
          <w:spacing w:val="-3"/>
        </w:rPr>
        <w:t>k</w:t>
      </w:r>
      <w:r>
        <w:rPr>
          <w:spacing w:val="1"/>
        </w:rPr>
        <w:t>li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CDA</w:t>
      </w:r>
      <w:r>
        <w:t>I</w:t>
      </w:r>
      <w:r>
        <w:rPr>
          <w:spacing w:val="-2"/>
        </w:rPr>
        <w:t xml:space="preserve"> </w:t>
      </w:r>
      <w:r>
        <w:t>su</w:t>
      </w:r>
      <w:r>
        <w:rPr>
          <w:spacing w:val="-4"/>
        </w:rPr>
        <w:t>m</w:t>
      </w:r>
      <w:r>
        <w:t>a</w:t>
      </w:r>
      <w:r>
        <w:rPr>
          <w:spacing w:val="-3"/>
        </w:rPr>
        <w:t>ž</w:t>
      </w:r>
      <w:r>
        <w:t>ė</w:t>
      </w:r>
      <w:r>
        <w:rPr>
          <w:spacing w:val="3"/>
        </w:rPr>
        <w:t>j</w:t>
      </w:r>
      <w:r>
        <w:t>o</w:t>
      </w:r>
      <w:r>
        <w:rPr>
          <w:spacing w:val="-3"/>
        </w:rPr>
        <w:t xml:space="preserve"> </w:t>
      </w:r>
      <w:r>
        <w:rPr>
          <w:spacing w:val="1"/>
        </w:rPr>
        <w:t>≥ </w:t>
      </w:r>
      <w:r>
        <w:t>70</w:t>
      </w:r>
      <w:r>
        <w:rPr>
          <w:spacing w:val="-2"/>
        </w:rPr>
        <w:t>)</w:t>
      </w:r>
      <w:r>
        <w:t>, duo</w:t>
      </w:r>
      <w:r>
        <w:rPr>
          <w:spacing w:val="-4"/>
        </w:rPr>
        <w:t>m</w:t>
      </w:r>
      <w:r>
        <w:t>en</w:t>
      </w:r>
      <w:r>
        <w:rPr>
          <w:spacing w:val="-3"/>
        </w:rPr>
        <w:t>y</w:t>
      </w:r>
      <w:r>
        <w:t xml:space="preserve">s </w:t>
      </w:r>
      <w:r>
        <w:rPr>
          <w:spacing w:val="2"/>
        </w:rPr>
        <w:t>4</w:t>
      </w:r>
      <w:r>
        <w:rPr>
          <w:spacing w:val="-4"/>
        </w:rPr>
        <w:t>-</w:t>
      </w:r>
      <w:r>
        <w:t>ą</w:t>
      </w:r>
      <w:r>
        <w:rPr>
          <w:spacing w:val="3"/>
        </w:rPr>
        <w:t>j</w:t>
      </w:r>
      <w:r>
        <w:t xml:space="preserve">ą </w:t>
      </w:r>
      <w:r>
        <w:rPr>
          <w:spacing w:val="-2"/>
        </w:rPr>
        <w:t>s</w:t>
      </w:r>
      <w:r>
        <w:t>a</w:t>
      </w:r>
      <w:r>
        <w:rPr>
          <w:spacing w:val="-3"/>
        </w:rPr>
        <w:t>v</w:t>
      </w:r>
      <w:r>
        <w:t>a</w:t>
      </w:r>
      <w:r>
        <w:rPr>
          <w:spacing w:val="1"/>
        </w:rPr>
        <w:t>i</w:t>
      </w:r>
      <w:r>
        <w:rPr>
          <w:spacing w:val="-2"/>
        </w:rPr>
        <w:t>t</w:t>
      </w:r>
      <w:r>
        <w:t>ę bu</w:t>
      </w:r>
      <w:r>
        <w:rPr>
          <w:spacing w:val="-3"/>
        </w:rPr>
        <w:t>v</w:t>
      </w:r>
      <w:r>
        <w:t>o a</w:t>
      </w:r>
      <w:r>
        <w:rPr>
          <w:spacing w:val="1"/>
        </w:rPr>
        <w:t>t</w:t>
      </w:r>
      <w:r>
        <w:t>s</w:t>
      </w:r>
      <w:r>
        <w:rPr>
          <w:spacing w:val="-3"/>
        </w:rPr>
        <w:t>k</w:t>
      </w:r>
      <w:r>
        <w:rPr>
          <w:spacing w:val="-2"/>
        </w:rPr>
        <w:t>i</w:t>
      </w:r>
      <w:r>
        <w:t>r</w:t>
      </w:r>
      <w:r>
        <w:rPr>
          <w:spacing w:val="-2"/>
        </w:rPr>
        <w:t>t</w:t>
      </w:r>
      <w:r>
        <w:t>i</w:t>
      </w:r>
      <w:r>
        <w:rPr>
          <w:spacing w:val="1"/>
        </w:rPr>
        <w:t xml:space="preserve"> </w:t>
      </w:r>
      <w:r>
        <w:rPr>
          <w:spacing w:val="-2"/>
        </w:rPr>
        <w:t>i</w:t>
      </w:r>
      <w:r>
        <w:t>r</w:t>
      </w:r>
      <w:r>
        <w:rPr>
          <w:spacing w:val="1"/>
        </w:rPr>
        <w:t xml:space="preserve"> </w:t>
      </w:r>
      <w:r>
        <w:t>a</w:t>
      </w:r>
      <w:r>
        <w:rPr>
          <w:spacing w:val="-3"/>
        </w:rPr>
        <w:t>n</w:t>
      </w:r>
      <w:r>
        <w:t>a</w:t>
      </w:r>
      <w:r>
        <w:rPr>
          <w:spacing w:val="-2"/>
        </w:rPr>
        <w:t>l</w:t>
      </w:r>
      <w:r>
        <w:rPr>
          <w:spacing w:val="1"/>
        </w:rPr>
        <w:t>i</w:t>
      </w:r>
      <w:r>
        <w:rPr>
          <w:spacing w:val="-3"/>
        </w:rPr>
        <w:t>z</w:t>
      </w:r>
      <w:r>
        <w:t>u</w:t>
      </w:r>
      <w:r>
        <w:rPr>
          <w:spacing w:val="-3"/>
        </w:rPr>
        <w:t>o</w:t>
      </w:r>
      <w:r>
        <w:rPr>
          <w:spacing w:val="3"/>
        </w:rPr>
        <w:t>j</w:t>
      </w:r>
      <w:r>
        <w:t>a</w:t>
      </w:r>
      <w:r>
        <w:rPr>
          <w:spacing w:val="-4"/>
        </w:rPr>
        <w:t>m</w:t>
      </w:r>
      <w:r>
        <w:t>i</w:t>
      </w:r>
      <w:r>
        <w:rPr>
          <w:spacing w:val="1"/>
        </w:rPr>
        <w:t xml:space="preserve"> </w:t>
      </w:r>
      <w:r>
        <w:t>a</w:t>
      </w:r>
      <w:r>
        <w:rPr>
          <w:spacing w:val="-2"/>
        </w:rPr>
        <w:t>ts</w:t>
      </w:r>
      <w:r>
        <w:rPr>
          <w:spacing w:val="-3"/>
        </w:rPr>
        <w:t>k</w:t>
      </w:r>
      <w:r>
        <w:rPr>
          <w:spacing w:val="1"/>
        </w:rPr>
        <w:t>i</w:t>
      </w:r>
      <w:r>
        <w:t>rai</w:t>
      </w:r>
      <w:r>
        <w:rPr>
          <w:spacing w:val="1"/>
        </w:rPr>
        <w:t xml:space="preserve"> </w:t>
      </w:r>
      <w:r>
        <w:t>n</w:t>
      </w:r>
      <w:r>
        <w:rPr>
          <w:spacing w:val="-3"/>
        </w:rPr>
        <w:t>u</w:t>
      </w:r>
      <w:r>
        <w:t xml:space="preserve">o </w:t>
      </w:r>
      <w:r>
        <w:rPr>
          <w:spacing w:val="1"/>
        </w:rPr>
        <w:t>t</w:t>
      </w:r>
      <w:r>
        <w:t>ų</w:t>
      </w:r>
      <w:r>
        <w:rPr>
          <w:spacing w:val="-3"/>
        </w:rPr>
        <w:t xml:space="preserve"> </w:t>
      </w:r>
      <w:r>
        <w:t>pa</w:t>
      </w:r>
      <w:r>
        <w:rPr>
          <w:spacing w:val="-3"/>
        </w:rPr>
        <w:t>c</w:t>
      </w:r>
      <w:r>
        <w:rPr>
          <w:spacing w:val="1"/>
        </w:rPr>
        <w:t>i</w:t>
      </w:r>
      <w:r>
        <w:t>e</w:t>
      </w:r>
      <w:r>
        <w:rPr>
          <w:spacing w:val="-3"/>
        </w:rPr>
        <w:t>n</w:t>
      </w:r>
      <w:r>
        <w:rPr>
          <w:spacing w:val="1"/>
        </w:rPr>
        <w:t>t</w:t>
      </w:r>
      <w:r>
        <w:t>ų duo</w:t>
      </w:r>
      <w:r>
        <w:rPr>
          <w:spacing w:val="-4"/>
        </w:rPr>
        <w:t>m</w:t>
      </w:r>
      <w:r>
        <w:t xml:space="preserve">enų, </w:t>
      </w:r>
      <w:r>
        <w:rPr>
          <w:spacing w:val="-3"/>
        </w:rPr>
        <w:t>k</w:t>
      </w:r>
      <w:r>
        <w:t>ur</w:t>
      </w:r>
      <w:r>
        <w:rPr>
          <w:spacing w:val="1"/>
        </w:rPr>
        <w:t>i</w:t>
      </w:r>
      <w:r>
        <w:t>e</w:t>
      </w:r>
      <w:r>
        <w:rPr>
          <w:spacing w:val="-4"/>
        </w:rPr>
        <w:t>m</w:t>
      </w:r>
      <w:r>
        <w:t>s 4</w:t>
      </w:r>
      <w:r>
        <w:rPr>
          <w:spacing w:val="-4"/>
        </w:rPr>
        <w:t>-</w:t>
      </w:r>
      <w:r>
        <w:t>ą</w:t>
      </w:r>
      <w:r>
        <w:rPr>
          <w:spacing w:val="3"/>
        </w:rPr>
        <w:t>j</w:t>
      </w:r>
      <w:r>
        <w:t>ą sa</w:t>
      </w:r>
      <w:r>
        <w:rPr>
          <w:spacing w:val="-3"/>
        </w:rPr>
        <w:t>v</w:t>
      </w:r>
      <w:r>
        <w:t>a</w:t>
      </w:r>
      <w:r>
        <w:rPr>
          <w:spacing w:val="1"/>
        </w:rPr>
        <w:t>it</w:t>
      </w:r>
      <w:r>
        <w:t>ę</w:t>
      </w:r>
      <w:r>
        <w:rPr>
          <w:spacing w:val="-2"/>
        </w:rPr>
        <w:t xml:space="preserve"> </w:t>
      </w:r>
      <w:r>
        <w:t>nebu</w:t>
      </w:r>
      <w:r>
        <w:rPr>
          <w:spacing w:val="-3"/>
        </w:rPr>
        <w:t>v</w:t>
      </w:r>
      <w:r>
        <w:t xml:space="preserve">o </w:t>
      </w:r>
      <w:r>
        <w:rPr>
          <w:spacing w:val="-3"/>
        </w:rPr>
        <w:t>g</w:t>
      </w:r>
      <w:r>
        <w:t>au</w:t>
      </w:r>
      <w:r>
        <w:rPr>
          <w:spacing w:val="1"/>
        </w:rPr>
        <w:t>t</w:t>
      </w:r>
      <w:r>
        <w:rPr>
          <w:spacing w:val="-3"/>
        </w:rPr>
        <w:t>a</w:t>
      </w:r>
      <w:r>
        <w:t xml:space="preserve">s </w:t>
      </w:r>
      <w:r>
        <w:rPr>
          <w:spacing w:val="-3"/>
        </w:rPr>
        <w:t>k</w:t>
      </w:r>
      <w:r>
        <w:rPr>
          <w:spacing w:val="1"/>
        </w:rPr>
        <w:t>li</w:t>
      </w:r>
      <w:r>
        <w:rPr>
          <w:spacing w:val="-3"/>
        </w:rPr>
        <w:t>n</w:t>
      </w:r>
      <w:r>
        <w:rPr>
          <w:spacing w:val="-2"/>
        </w:rPr>
        <w:t>i</w:t>
      </w:r>
      <w:r>
        <w:rPr>
          <w:spacing w:val="-3"/>
        </w:rPr>
        <w:t>k</w:t>
      </w:r>
      <w:r>
        <w:rPr>
          <w:spacing w:val="1"/>
        </w:rPr>
        <w:t>i</w:t>
      </w:r>
      <w:r>
        <w:t>n</w:t>
      </w:r>
      <w:r>
        <w:rPr>
          <w:spacing w:val="1"/>
        </w:rPr>
        <w:t>i</w:t>
      </w:r>
      <w:r>
        <w:t xml:space="preserve">s </w:t>
      </w:r>
      <w:r>
        <w:rPr>
          <w:spacing w:val="-3"/>
        </w:rPr>
        <w:t>a</w:t>
      </w:r>
      <w:r>
        <w:rPr>
          <w:spacing w:val="1"/>
        </w:rPr>
        <w:t>t</w:t>
      </w:r>
      <w:r>
        <w:t>sa</w:t>
      </w:r>
      <w:r>
        <w:rPr>
          <w:spacing w:val="-3"/>
        </w:rPr>
        <w:t>k</w:t>
      </w:r>
      <w:r>
        <w:t xml:space="preserve">as. </w:t>
      </w:r>
      <w:r>
        <w:rPr>
          <w:spacing w:val="-3"/>
        </w:rPr>
        <w:t>L</w:t>
      </w:r>
      <w:r>
        <w:t>a</w:t>
      </w:r>
      <w:r>
        <w:rPr>
          <w:spacing w:val="1"/>
        </w:rPr>
        <w:t>i</w:t>
      </w:r>
      <w:r>
        <w:rPr>
          <w:spacing w:val="-3"/>
        </w:rPr>
        <w:t>p</w:t>
      </w:r>
      <w:r>
        <w:t>sn</w:t>
      </w:r>
      <w:r>
        <w:rPr>
          <w:spacing w:val="-2"/>
        </w:rPr>
        <w:t>i</w:t>
      </w:r>
      <w:r>
        <w:t>š</w:t>
      </w:r>
      <w:r>
        <w:rPr>
          <w:spacing w:val="-3"/>
        </w:rPr>
        <w:t>k</w:t>
      </w:r>
      <w:r>
        <w:t>ai</w:t>
      </w:r>
      <w:r>
        <w:rPr>
          <w:spacing w:val="-2"/>
        </w:rPr>
        <w:t xml:space="preserve"> </w:t>
      </w:r>
      <w:r>
        <w:rPr>
          <w:spacing w:val="-4"/>
        </w:rPr>
        <w:t>m</w:t>
      </w:r>
      <w:r>
        <w:rPr>
          <w:spacing w:val="2"/>
        </w:rPr>
        <w:t>a</w:t>
      </w:r>
      <w:r>
        <w:rPr>
          <w:spacing w:val="-3"/>
        </w:rPr>
        <w:t>ž</w:t>
      </w:r>
      <w:r>
        <w:rPr>
          <w:spacing w:val="1"/>
        </w:rPr>
        <w:t>i</w:t>
      </w:r>
      <w:r>
        <w:t>n</w:t>
      </w:r>
      <w:r>
        <w:rPr>
          <w:spacing w:val="1"/>
        </w:rPr>
        <w:t>t</w:t>
      </w:r>
      <w:r>
        <w:t>i</w:t>
      </w:r>
      <w:r>
        <w:rPr>
          <w:spacing w:val="1"/>
        </w:rPr>
        <w:t xml:space="preserve"> </w:t>
      </w:r>
      <w:r>
        <w:rPr>
          <w:spacing w:val="-3"/>
        </w:rPr>
        <w:t>k</w:t>
      </w:r>
      <w:r>
        <w:t>or</w:t>
      </w:r>
      <w:r>
        <w:rPr>
          <w:spacing w:val="-2"/>
        </w:rPr>
        <w:t>t</w:t>
      </w:r>
      <w:r>
        <w:rPr>
          <w:spacing w:val="1"/>
        </w:rPr>
        <w:t>i</w:t>
      </w:r>
      <w:r>
        <w:rPr>
          <w:spacing w:val="-3"/>
        </w:rPr>
        <w:t>k</w:t>
      </w:r>
      <w:r>
        <w:t>os</w:t>
      </w:r>
      <w:r>
        <w:rPr>
          <w:spacing w:val="1"/>
        </w:rPr>
        <w:t>t</w:t>
      </w:r>
      <w:r>
        <w:rPr>
          <w:spacing w:val="-3"/>
        </w:rPr>
        <w:t>e</w:t>
      </w:r>
      <w:r>
        <w:t>r</w:t>
      </w:r>
      <w:r>
        <w:rPr>
          <w:spacing w:val="-3"/>
        </w:rPr>
        <w:t>o</w:t>
      </w:r>
      <w:r>
        <w:rPr>
          <w:spacing w:val="1"/>
        </w:rPr>
        <w:t>i</w:t>
      </w:r>
      <w:r>
        <w:t>dų do</w:t>
      </w:r>
      <w:r>
        <w:rPr>
          <w:spacing w:val="-5"/>
        </w:rPr>
        <w:t>z</w:t>
      </w:r>
      <w:r>
        <w:t>ę bu</w:t>
      </w:r>
      <w:r>
        <w:rPr>
          <w:spacing w:val="-3"/>
        </w:rPr>
        <w:t>v</w:t>
      </w:r>
      <w:r>
        <w:t xml:space="preserve">o </w:t>
      </w:r>
      <w:r>
        <w:rPr>
          <w:spacing w:val="1"/>
        </w:rPr>
        <w:t>l</w:t>
      </w:r>
      <w:r>
        <w:t>e</w:t>
      </w:r>
      <w:r>
        <w:rPr>
          <w:spacing w:val="-2"/>
        </w:rPr>
        <w:t>i</w:t>
      </w:r>
      <w:r>
        <w:t>s</w:t>
      </w:r>
      <w:r>
        <w:rPr>
          <w:spacing w:val="-2"/>
        </w:rPr>
        <w:t>t</w:t>
      </w:r>
      <w:r>
        <w:t>a po 8 sa</w:t>
      </w:r>
      <w:r>
        <w:rPr>
          <w:spacing w:val="-3"/>
        </w:rPr>
        <w:t>v</w:t>
      </w:r>
      <w:r>
        <w:t>a</w:t>
      </w:r>
      <w:r>
        <w:rPr>
          <w:spacing w:val="1"/>
        </w:rPr>
        <w:t>it</w:t>
      </w:r>
      <w:r>
        <w:rPr>
          <w:spacing w:val="-3"/>
        </w:rPr>
        <w:t>ė</w:t>
      </w:r>
      <w:r>
        <w:t>s.</w:t>
      </w:r>
    </w:p>
    <w:p w14:paraId="01E8CD0F" w14:textId="77777777" w:rsidR="00BE16A8" w:rsidRDefault="00BE16A8">
      <w:pPr>
        <w:kinsoku w:val="0"/>
        <w:overflowPunct w:val="0"/>
      </w:pPr>
    </w:p>
    <w:p w14:paraId="5B0F68A0" w14:textId="77777777" w:rsidR="00BE16A8" w:rsidRDefault="001924EC">
      <w:r>
        <w:t>CD I ir CD II tyrimuose gautas remisijos pasiekimo ir gauto atsako dažnis pateiktas 21 lentelėje.</w:t>
      </w:r>
    </w:p>
    <w:p w14:paraId="792DBA76" w14:textId="77777777" w:rsidR="00BE16A8" w:rsidRDefault="00BE16A8">
      <w:pPr>
        <w:kinsoku w:val="0"/>
        <w:overflowPunct w:val="0"/>
      </w:pPr>
    </w:p>
    <w:p w14:paraId="6A5726C4" w14:textId="77777777" w:rsidR="00BE16A8" w:rsidRDefault="001924EC">
      <w:pPr>
        <w:keepNext/>
        <w:rPr>
          <w:b/>
          <w:bCs/>
        </w:rPr>
      </w:pPr>
      <w:r>
        <w:rPr>
          <w:b/>
          <w:bCs/>
        </w:rPr>
        <w:t>21 lentelė. Pasiekta klinikinė remisija ir atsakas (pacientų procentas)</w:t>
      </w:r>
    </w:p>
    <w:p w14:paraId="2C772E9B" w14:textId="77777777" w:rsidR="00BE16A8" w:rsidRDefault="00BE16A8">
      <w:pPr>
        <w:keepNext/>
      </w:pPr>
    </w:p>
    <w:tbl>
      <w:tblPr>
        <w:tblW w:w="500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039"/>
        <w:gridCol w:w="1635"/>
        <w:gridCol w:w="1635"/>
        <w:gridCol w:w="1174"/>
        <w:gridCol w:w="1635"/>
      </w:tblGrid>
      <w:tr w:rsidR="00BE16A8" w14:paraId="6BF58E60" w14:textId="77777777">
        <w:tc>
          <w:tcPr>
            <w:tcW w:w="1089" w:type="pct"/>
          </w:tcPr>
          <w:p w14:paraId="7343BE62" w14:textId="77777777" w:rsidR="00BE16A8" w:rsidRDefault="00BE16A8">
            <w:pPr>
              <w:keepNext/>
              <w:keepLines/>
              <w:kinsoku w:val="0"/>
              <w:overflowPunct w:val="0"/>
              <w:jc w:val="both"/>
            </w:pPr>
          </w:p>
        </w:tc>
        <w:tc>
          <w:tcPr>
            <w:tcW w:w="2361" w:type="pct"/>
            <w:gridSpan w:val="3"/>
          </w:tcPr>
          <w:p w14:paraId="08EB99C9" w14:textId="77777777" w:rsidR="00BE16A8" w:rsidRDefault="001924EC">
            <w:pPr>
              <w:keepNext/>
              <w:keepLines/>
              <w:kinsoku w:val="0"/>
              <w:overflowPunct w:val="0"/>
            </w:pPr>
            <w:r>
              <w:rPr>
                <w:b/>
                <w:bCs/>
                <w:spacing w:val="-1"/>
              </w:rPr>
              <w:t>CD I tyrimas: Infliksimabo nevartoję pacientai</w:t>
            </w:r>
          </w:p>
        </w:tc>
        <w:tc>
          <w:tcPr>
            <w:tcW w:w="1550" w:type="pct"/>
            <w:gridSpan w:val="2"/>
          </w:tcPr>
          <w:p w14:paraId="517761F3" w14:textId="77777777" w:rsidR="00BE16A8" w:rsidRDefault="001924EC">
            <w:pPr>
              <w:keepNext/>
              <w:keepLines/>
              <w:kinsoku w:val="0"/>
              <w:overflowPunct w:val="0"/>
            </w:pPr>
            <w:r>
              <w:rPr>
                <w:b/>
                <w:bCs/>
                <w:spacing w:val="-1"/>
              </w:rPr>
              <w:t>C</w:t>
            </w:r>
            <w:r>
              <w:rPr>
                <w:b/>
                <w:bCs/>
              </w:rPr>
              <w:t>D</w:t>
            </w:r>
            <w:r>
              <w:rPr>
                <w:b/>
                <w:bCs/>
                <w:spacing w:val="-1"/>
              </w:rPr>
              <w:t xml:space="preserve"> </w:t>
            </w:r>
            <w:r>
              <w:rPr>
                <w:b/>
                <w:bCs/>
              </w:rPr>
              <w:t>II ty</w:t>
            </w:r>
            <w:r>
              <w:rPr>
                <w:b/>
                <w:bCs/>
                <w:spacing w:val="-3"/>
              </w:rPr>
              <w:t>r</w:t>
            </w:r>
            <w:r>
              <w:rPr>
                <w:b/>
                <w:bCs/>
                <w:spacing w:val="-2"/>
              </w:rPr>
              <w:t>i</w:t>
            </w:r>
            <w:r>
              <w:rPr>
                <w:b/>
                <w:bCs/>
              </w:rPr>
              <w:t>mas:</w:t>
            </w:r>
            <w:r>
              <w:rPr>
                <w:b/>
                <w:bCs/>
                <w:spacing w:val="-2"/>
              </w:rPr>
              <w:t xml:space="preserve"> </w:t>
            </w:r>
            <w:r>
              <w:rPr>
                <w:b/>
                <w:bCs/>
              </w:rPr>
              <w:t>I</w:t>
            </w:r>
            <w:r>
              <w:rPr>
                <w:b/>
                <w:bCs/>
                <w:spacing w:val="-3"/>
              </w:rPr>
              <w:t>n</w:t>
            </w:r>
            <w:r>
              <w:rPr>
                <w:b/>
                <w:bCs/>
              </w:rPr>
              <w:t>f</w:t>
            </w:r>
            <w:r>
              <w:rPr>
                <w:b/>
                <w:bCs/>
                <w:spacing w:val="1"/>
              </w:rPr>
              <w:t>li</w:t>
            </w:r>
            <w:r>
              <w:rPr>
                <w:b/>
                <w:bCs/>
                <w:spacing w:val="-3"/>
              </w:rPr>
              <w:t>k</w:t>
            </w:r>
            <w:r>
              <w:rPr>
                <w:b/>
                <w:bCs/>
              </w:rPr>
              <w:t>s</w:t>
            </w:r>
            <w:r>
              <w:rPr>
                <w:b/>
                <w:bCs/>
                <w:spacing w:val="-2"/>
              </w:rPr>
              <w:t>i</w:t>
            </w:r>
            <w:r>
              <w:rPr>
                <w:b/>
                <w:bCs/>
              </w:rPr>
              <w:t>m</w:t>
            </w:r>
            <w:r>
              <w:rPr>
                <w:b/>
                <w:bCs/>
                <w:spacing w:val="-3"/>
              </w:rPr>
              <w:t>a</w:t>
            </w:r>
            <w:r>
              <w:rPr>
                <w:b/>
                <w:bCs/>
                <w:spacing w:val="-1"/>
              </w:rPr>
              <w:t>b</w:t>
            </w:r>
            <w:r>
              <w:rPr>
                <w:b/>
                <w:bCs/>
              </w:rPr>
              <w:t>ą vart</w:t>
            </w:r>
            <w:r>
              <w:rPr>
                <w:b/>
                <w:bCs/>
                <w:spacing w:val="-3"/>
              </w:rPr>
              <w:t>o</w:t>
            </w:r>
            <w:r>
              <w:rPr>
                <w:b/>
                <w:bCs/>
              </w:rPr>
              <w:t xml:space="preserve">ję </w:t>
            </w:r>
            <w:r>
              <w:rPr>
                <w:b/>
                <w:bCs/>
                <w:spacing w:val="-1"/>
              </w:rPr>
              <w:t>p</w:t>
            </w:r>
            <w:r>
              <w:rPr>
                <w:b/>
                <w:bCs/>
                <w:spacing w:val="-3"/>
              </w:rPr>
              <w:t>a</w:t>
            </w:r>
            <w:r>
              <w:rPr>
                <w:b/>
                <w:bCs/>
              </w:rPr>
              <w:t>c</w:t>
            </w:r>
            <w:r>
              <w:rPr>
                <w:b/>
                <w:bCs/>
                <w:spacing w:val="1"/>
              </w:rPr>
              <w:t>i</w:t>
            </w:r>
            <w:r>
              <w:rPr>
                <w:b/>
                <w:bCs/>
              </w:rPr>
              <w:t>e</w:t>
            </w:r>
            <w:r>
              <w:rPr>
                <w:b/>
                <w:bCs/>
                <w:spacing w:val="-3"/>
              </w:rPr>
              <w:t>n</w:t>
            </w:r>
            <w:r>
              <w:rPr>
                <w:b/>
                <w:bCs/>
              </w:rPr>
              <w:t>t</w:t>
            </w:r>
            <w:r>
              <w:rPr>
                <w:b/>
                <w:bCs/>
                <w:spacing w:val="-3"/>
              </w:rPr>
              <w:t>a</w:t>
            </w:r>
            <w:r>
              <w:rPr>
                <w:b/>
                <w:bCs/>
              </w:rPr>
              <w:t>i</w:t>
            </w:r>
          </w:p>
        </w:tc>
      </w:tr>
      <w:tr w:rsidR="00BE16A8" w14:paraId="49B33A9A" w14:textId="77777777">
        <w:tc>
          <w:tcPr>
            <w:tcW w:w="1089" w:type="pct"/>
          </w:tcPr>
          <w:p w14:paraId="4663F6AE" w14:textId="77777777" w:rsidR="00BE16A8" w:rsidRDefault="00BE16A8">
            <w:pPr>
              <w:keepNext/>
              <w:kinsoku w:val="0"/>
              <w:overflowPunct w:val="0"/>
              <w:jc w:val="both"/>
            </w:pPr>
          </w:p>
        </w:tc>
        <w:tc>
          <w:tcPr>
            <w:tcW w:w="590" w:type="pct"/>
          </w:tcPr>
          <w:p w14:paraId="03FB4A28" w14:textId="77777777" w:rsidR="00BE16A8" w:rsidRDefault="001924EC">
            <w:pPr>
              <w:keepNext/>
              <w:kinsoku w:val="0"/>
              <w:overflowPunct w:val="0"/>
              <w:jc w:val="center"/>
              <w:rPr>
                <w:b/>
              </w:rPr>
            </w:pPr>
            <w:r>
              <w:rPr>
                <w:b/>
                <w:bCs/>
                <w:spacing w:val="-1"/>
              </w:rPr>
              <w:t>P</w:t>
            </w:r>
            <w:r>
              <w:rPr>
                <w:b/>
                <w:bCs/>
                <w:spacing w:val="1"/>
              </w:rPr>
              <w:t>l</w:t>
            </w:r>
            <w:r>
              <w:rPr>
                <w:b/>
                <w:bCs/>
              </w:rPr>
              <w:t>ace</w:t>
            </w:r>
            <w:r>
              <w:rPr>
                <w:b/>
                <w:bCs/>
                <w:spacing w:val="-1"/>
              </w:rPr>
              <w:t>b</w:t>
            </w:r>
            <w:r>
              <w:rPr>
                <w:b/>
                <w:bCs/>
                <w:spacing w:val="-3"/>
              </w:rPr>
              <w:t>a</w:t>
            </w:r>
            <w:r>
              <w:rPr>
                <w:b/>
                <w:bCs/>
              </w:rPr>
              <w:t>s N</w:t>
            </w:r>
            <w:r>
              <w:rPr>
                <w:b/>
                <w:bCs/>
                <w:spacing w:val="-1"/>
              </w:rPr>
              <w:t> </w:t>
            </w:r>
            <w:r>
              <w:rPr>
                <w:b/>
                <w:bCs/>
              </w:rPr>
              <w:t>=</w:t>
            </w:r>
            <w:r>
              <w:rPr>
                <w:b/>
                <w:bCs/>
                <w:spacing w:val="-1"/>
              </w:rPr>
              <w:t> </w:t>
            </w:r>
            <w:r>
              <w:rPr>
                <w:b/>
                <w:bCs/>
              </w:rPr>
              <w:t>74</w:t>
            </w:r>
          </w:p>
        </w:tc>
        <w:tc>
          <w:tcPr>
            <w:tcW w:w="885" w:type="pct"/>
          </w:tcPr>
          <w:p w14:paraId="5A5884F2" w14:textId="77777777" w:rsidR="00BE16A8" w:rsidRDefault="001924EC">
            <w:pPr>
              <w:keepNext/>
              <w:kinsoku w:val="0"/>
              <w:overflowPunct w:val="0"/>
              <w:jc w:val="center"/>
              <w:rPr>
                <w:b/>
                <w:bCs/>
                <w:spacing w:val="-1"/>
              </w:rPr>
            </w:pPr>
            <w:r>
              <w:rPr>
                <w:b/>
                <w:bCs/>
                <w:spacing w:val="-1"/>
              </w:rPr>
              <w:t>Adalimumabas 80/40 mg</w:t>
            </w:r>
          </w:p>
          <w:p w14:paraId="10F11C65" w14:textId="77777777" w:rsidR="00BE16A8" w:rsidRDefault="001924EC">
            <w:pPr>
              <w:keepNext/>
              <w:kinsoku w:val="0"/>
              <w:overflowPunct w:val="0"/>
              <w:jc w:val="center"/>
              <w:rPr>
                <w:b/>
              </w:rPr>
            </w:pPr>
            <w:r>
              <w:rPr>
                <w:b/>
                <w:bCs/>
                <w:spacing w:val="-1"/>
              </w:rPr>
              <w:t>N = 75</w:t>
            </w:r>
          </w:p>
        </w:tc>
        <w:tc>
          <w:tcPr>
            <w:tcW w:w="886" w:type="pct"/>
          </w:tcPr>
          <w:p w14:paraId="0CDB186D" w14:textId="77777777" w:rsidR="00BE16A8" w:rsidRDefault="001924EC">
            <w:pPr>
              <w:keepNext/>
              <w:kinsoku w:val="0"/>
              <w:overflowPunct w:val="0"/>
              <w:jc w:val="center"/>
              <w:rPr>
                <w:b/>
                <w:bCs/>
                <w:spacing w:val="-1"/>
              </w:rPr>
            </w:pPr>
            <w:r>
              <w:rPr>
                <w:b/>
                <w:bCs/>
                <w:spacing w:val="-1"/>
              </w:rPr>
              <w:t>Adalimumabas 160/80 mg</w:t>
            </w:r>
          </w:p>
          <w:p w14:paraId="4C44B6E2" w14:textId="77777777" w:rsidR="00BE16A8" w:rsidRDefault="001924EC">
            <w:pPr>
              <w:keepNext/>
              <w:kinsoku w:val="0"/>
              <w:overflowPunct w:val="0"/>
              <w:jc w:val="center"/>
              <w:rPr>
                <w:b/>
              </w:rPr>
            </w:pPr>
            <w:r>
              <w:rPr>
                <w:b/>
                <w:bCs/>
              </w:rPr>
              <w:t>N</w:t>
            </w:r>
            <w:r>
              <w:rPr>
                <w:b/>
                <w:bCs/>
                <w:spacing w:val="-1"/>
              </w:rPr>
              <w:t> </w:t>
            </w:r>
            <w:r>
              <w:rPr>
                <w:b/>
                <w:bCs/>
              </w:rPr>
              <w:t>=</w:t>
            </w:r>
            <w:r>
              <w:rPr>
                <w:b/>
                <w:bCs/>
                <w:spacing w:val="-1"/>
              </w:rPr>
              <w:t> </w:t>
            </w:r>
            <w:r>
              <w:rPr>
                <w:b/>
                <w:bCs/>
              </w:rPr>
              <w:t>76</w:t>
            </w:r>
          </w:p>
        </w:tc>
        <w:tc>
          <w:tcPr>
            <w:tcW w:w="664" w:type="pct"/>
          </w:tcPr>
          <w:p w14:paraId="0328D92B" w14:textId="77777777" w:rsidR="00BE16A8" w:rsidRDefault="001924EC">
            <w:pPr>
              <w:keepNext/>
              <w:kinsoku w:val="0"/>
              <w:overflowPunct w:val="0"/>
              <w:jc w:val="center"/>
              <w:rPr>
                <w:b/>
                <w:bCs/>
              </w:rPr>
            </w:pPr>
            <w:r>
              <w:rPr>
                <w:b/>
                <w:bCs/>
                <w:spacing w:val="-1"/>
              </w:rPr>
              <w:t>P</w:t>
            </w:r>
            <w:r>
              <w:rPr>
                <w:b/>
                <w:bCs/>
                <w:spacing w:val="1"/>
              </w:rPr>
              <w:t>l</w:t>
            </w:r>
            <w:r>
              <w:rPr>
                <w:b/>
                <w:bCs/>
              </w:rPr>
              <w:t>ace</w:t>
            </w:r>
            <w:r>
              <w:rPr>
                <w:b/>
                <w:bCs/>
                <w:spacing w:val="-1"/>
              </w:rPr>
              <w:t>b</w:t>
            </w:r>
            <w:r>
              <w:rPr>
                <w:b/>
                <w:bCs/>
                <w:spacing w:val="-3"/>
              </w:rPr>
              <w:t>a</w:t>
            </w:r>
            <w:r>
              <w:rPr>
                <w:b/>
                <w:bCs/>
              </w:rPr>
              <w:t>s</w:t>
            </w:r>
          </w:p>
          <w:p w14:paraId="511FEAA9" w14:textId="77777777" w:rsidR="00BE16A8" w:rsidRDefault="001924EC">
            <w:pPr>
              <w:keepNext/>
              <w:kinsoku w:val="0"/>
              <w:overflowPunct w:val="0"/>
              <w:jc w:val="center"/>
              <w:rPr>
                <w:b/>
              </w:rPr>
            </w:pPr>
            <w:r>
              <w:rPr>
                <w:b/>
                <w:bCs/>
              </w:rPr>
              <w:t>N</w:t>
            </w:r>
            <w:r>
              <w:rPr>
                <w:b/>
                <w:bCs/>
                <w:spacing w:val="-1"/>
              </w:rPr>
              <w:t> </w:t>
            </w:r>
            <w:r>
              <w:rPr>
                <w:b/>
                <w:bCs/>
              </w:rPr>
              <w:t>=</w:t>
            </w:r>
            <w:r>
              <w:rPr>
                <w:b/>
                <w:bCs/>
                <w:spacing w:val="-1"/>
              </w:rPr>
              <w:t> </w:t>
            </w:r>
            <w:r>
              <w:rPr>
                <w:b/>
                <w:bCs/>
              </w:rPr>
              <w:t>166</w:t>
            </w:r>
          </w:p>
        </w:tc>
        <w:tc>
          <w:tcPr>
            <w:tcW w:w="886" w:type="pct"/>
          </w:tcPr>
          <w:p w14:paraId="507A3D66" w14:textId="77777777" w:rsidR="00BE16A8" w:rsidRDefault="001924EC">
            <w:pPr>
              <w:keepNext/>
              <w:kinsoku w:val="0"/>
              <w:overflowPunct w:val="0"/>
              <w:jc w:val="center"/>
              <w:rPr>
                <w:b/>
                <w:bCs/>
                <w:spacing w:val="-1"/>
              </w:rPr>
            </w:pPr>
            <w:r>
              <w:rPr>
                <w:b/>
                <w:bCs/>
                <w:spacing w:val="-1"/>
              </w:rPr>
              <w:t>Adalimumabas</w:t>
            </w:r>
          </w:p>
          <w:p w14:paraId="7C924107" w14:textId="77777777" w:rsidR="00BE16A8" w:rsidRDefault="001924EC">
            <w:pPr>
              <w:keepNext/>
              <w:kinsoku w:val="0"/>
              <w:overflowPunct w:val="0"/>
              <w:jc w:val="center"/>
              <w:rPr>
                <w:b/>
                <w:bCs/>
                <w:spacing w:val="-1"/>
              </w:rPr>
            </w:pPr>
            <w:r>
              <w:rPr>
                <w:b/>
                <w:bCs/>
                <w:spacing w:val="-1"/>
              </w:rPr>
              <w:t>160/80 mg</w:t>
            </w:r>
          </w:p>
          <w:p w14:paraId="11D5949E" w14:textId="77777777" w:rsidR="00BE16A8" w:rsidRDefault="001924EC">
            <w:pPr>
              <w:keepNext/>
              <w:kinsoku w:val="0"/>
              <w:overflowPunct w:val="0"/>
              <w:jc w:val="center"/>
              <w:rPr>
                <w:b/>
              </w:rPr>
            </w:pPr>
            <w:r>
              <w:rPr>
                <w:b/>
                <w:bCs/>
                <w:spacing w:val="-1"/>
              </w:rPr>
              <w:t>N = 159</w:t>
            </w:r>
          </w:p>
        </w:tc>
      </w:tr>
      <w:tr w:rsidR="00BE16A8" w14:paraId="0C68EEB9" w14:textId="77777777">
        <w:tc>
          <w:tcPr>
            <w:tcW w:w="1089" w:type="pct"/>
          </w:tcPr>
          <w:p w14:paraId="7BDC118A" w14:textId="77777777" w:rsidR="00BE16A8" w:rsidRDefault="001924EC">
            <w:pPr>
              <w:pStyle w:val="TableParagraph"/>
              <w:keepNext/>
              <w:kinsoku w:val="0"/>
              <w:overflowPunct w:val="0"/>
            </w:pPr>
            <w:r>
              <w:t>4</w:t>
            </w:r>
            <w:r>
              <w:rPr>
                <w:spacing w:val="-4"/>
              </w:rPr>
              <w:t>-</w:t>
            </w:r>
            <w:r>
              <w:t>ą</w:t>
            </w:r>
            <w:r>
              <w:rPr>
                <w:spacing w:val="3"/>
              </w:rPr>
              <w:t>j</w:t>
            </w:r>
            <w:r>
              <w:t xml:space="preserve">ą </w:t>
            </w:r>
            <w:r>
              <w:rPr>
                <w:spacing w:val="-2"/>
              </w:rPr>
              <w:t>s</w:t>
            </w:r>
            <w:r>
              <w:t>a</w:t>
            </w:r>
            <w:r>
              <w:rPr>
                <w:spacing w:val="-3"/>
              </w:rPr>
              <w:t>v</w:t>
            </w:r>
            <w:r>
              <w:t>a</w:t>
            </w:r>
            <w:r>
              <w:rPr>
                <w:spacing w:val="1"/>
              </w:rPr>
              <w:t>it</w:t>
            </w:r>
            <w:r>
              <w:t>ę</w:t>
            </w:r>
          </w:p>
        </w:tc>
        <w:tc>
          <w:tcPr>
            <w:tcW w:w="590" w:type="pct"/>
          </w:tcPr>
          <w:p w14:paraId="4499D50B" w14:textId="77777777" w:rsidR="00BE16A8" w:rsidRDefault="00BE16A8">
            <w:pPr>
              <w:keepNext/>
              <w:kinsoku w:val="0"/>
              <w:overflowPunct w:val="0"/>
              <w:jc w:val="both"/>
            </w:pPr>
          </w:p>
        </w:tc>
        <w:tc>
          <w:tcPr>
            <w:tcW w:w="885" w:type="pct"/>
          </w:tcPr>
          <w:p w14:paraId="5C8ECEDA" w14:textId="77777777" w:rsidR="00BE16A8" w:rsidRDefault="00BE16A8">
            <w:pPr>
              <w:keepNext/>
              <w:kinsoku w:val="0"/>
              <w:overflowPunct w:val="0"/>
              <w:jc w:val="center"/>
            </w:pPr>
          </w:p>
        </w:tc>
        <w:tc>
          <w:tcPr>
            <w:tcW w:w="886" w:type="pct"/>
          </w:tcPr>
          <w:p w14:paraId="6DA26273" w14:textId="77777777" w:rsidR="00BE16A8" w:rsidRDefault="00BE16A8">
            <w:pPr>
              <w:keepNext/>
              <w:kinsoku w:val="0"/>
              <w:overflowPunct w:val="0"/>
              <w:jc w:val="center"/>
            </w:pPr>
          </w:p>
        </w:tc>
        <w:tc>
          <w:tcPr>
            <w:tcW w:w="664" w:type="pct"/>
          </w:tcPr>
          <w:p w14:paraId="09A7CD24" w14:textId="77777777" w:rsidR="00BE16A8" w:rsidRDefault="00BE16A8">
            <w:pPr>
              <w:keepNext/>
              <w:kinsoku w:val="0"/>
              <w:overflowPunct w:val="0"/>
              <w:jc w:val="center"/>
            </w:pPr>
          </w:p>
        </w:tc>
        <w:tc>
          <w:tcPr>
            <w:tcW w:w="886" w:type="pct"/>
          </w:tcPr>
          <w:p w14:paraId="05759F32" w14:textId="77777777" w:rsidR="00BE16A8" w:rsidRDefault="00BE16A8">
            <w:pPr>
              <w:keepNext/>
              <w:kinsoku w:val="0"/>
              <w:overflowPunct w:val="0"/>
              <w:jc w:val="center"/>
            </w:pPr>
          </w:p>
        </w:tc>
      </w:tr>
      <w:tr w:rsidR="00BE16A8" w14:paraId="2E347DF0" w14:textId="77777777">
        <w:tc>
          <w:tcPr>
            <w:tcW w:w="1089" w:type="pct"/>
          </w:tcPr>
          <w:p w14:paraId="309AF378" w14:textId="77777777" w:rsidR="00BE16A8" w:rsidRDefault="001924EC">
            <w:pPr>
              <w:pStyle w:val="TableParagraph"/>
              <w:keepNext/>
              <w:kinsoku w:val="0"/>
              <w:overflowPunct w:val="0"/>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3"/>
              </w:rPr>
              <w:t>j</w:t>
            </w:r>
            <w:r>
              <w:t>a</w:t>
            </w:r>
          </w:p>
        </w:tc>
        <w:tc>
          <w:tcPr>
            <w:tcW w:w="590" w:type="pct"/>
          </w:tcPr>
          <w:p w14:paraId="437B0847" w14:textId="77777777" w:rsidR="00BE16A8" w:rsidRDefault="001924EC">
            <w:pPr>
              <w:pStyle w:val="TableParagraph"/>
              <w:keepNext/>
              <w:kinsoku w:val="0"/>
              <w:overflowPunct w:val="0"/>
              <w:jc w:val="center"/>
            </w:pPr>
            <w:r>
              <w:t>12 %</w:t>
            </w:r>
          </w:p>
        </w:tc>
        <w:tc>
          <w:tcPr>
            <w:tcW w:w="885" w:type="pct"/>
          </w:tcPr>
          <w:p w14:paraId="61F962C8" w14:textId="77777777" w:rsidR="00BE16A8" w:rsidRDefault="001924EC">
            <w:pPr>
              <w:pStyle w:val="TableParagraph"/>
              <w:keepNext/>
              <w:kinsoku w:val="0"/>
              <w:overflowPunct w:val="0"/>
              <w:jc w:val="center"/>
            </w:pPr>
            <w:r>
              <w:t>24 %</w:t>
            </w:r>
          </w:p>
        </w:tc>
        <w:tc>
          <w:tcPr>
            <w:tcW w:w="886" w:type="pct"/>
          </w:tcPr>
          <w:p w14:paraId="374F8E70" w14:textId="77777777" w:rsidR="00BE16A8" w:rsidRDefault="001924EC">
            <w:pPr>
              <w:pStyle w:val="TableParagraph"/>
              <w:keepNext/>
              <w:kinsoku w:val="0"/>
              <w:overflowPunct w:val="0"/>
              <w:jc w:val="center"/>
            </w:pPr>
            <w:r>
              <w:t>36</w:t>
            </w:r>
            <w:r>
              <w:rPr>
                <w:spacing w:val="-1"/>
              </w:rPr>
              <w:t> </w:t>
            </w:r>
            <w:r>
              <w:t>%*</w:t>
            </w:r>
          </w:p>
        </w:tc>
        <w:tc>
          <w:tcPr>
            <w:tcW w:w="664" w:type="pct"/>
          </w:tcPr>
          <w:p w14:paraId="02183B3A" w14:textId="77777777" w:rsidR="00BE16A8" w:rsidRDefault="001924EC">
            <w:pPr>
              <w:pStyle w:val="TableParagraph"/>
              <w:keepNext/>
              <w:kinsoku w:val="0"/>
              <w:overflowPunct w:val="0"/>
              <w:jc w:val="center"/>
            </w:pPr>
            <w:r>
              <w:t>7 %</w:t>
            </w:r>
          </w:p>
        </w:tc>
        <w:tc>
          <w:tcPr>
            <w:tcW w:w="886" w:type="pct"/>
          </w:tcPr>
          <w:p w14:paraId="76A4E00E" w14:textId="77777777" w:rsidR="00BE16A8" w:rsidRDefault="001924EC">
            <w:pPr>
              <w:pStyle w:val="TableParagraph"/>
              <w:keepNext/>
              <w:kinsoku w:val="0"/>
              <w:overflowPunct w:val="0"/>
              <w:jc w:val="center"/>
            </w:pPr>
            <w:r>
              <w:t>21</w:t>
            </w:r>
            <w:r>
              <w:rPr>
                <w:spacing w:val="-1"/>
              </w:rPr>
              <w:t> </w:t>
            </w:r>
            <w:r>
              <w:t>%*</w:t>
            </w:r>
          </w:p>
        </w:tc>
      </w:tr>
      <w:tr w:rsidR="00BE16A8" w14:paraId="5ACB438F" w14:textId="77777777">
        <w:tc>
          <w:tcPr>
            <w:tcW w:w="1089" w:type="pct"/>
          </w:tcPr>
          <w:p w14:paraId="2ED02C8A" w14:textId="77777777" w:rsidR="00BE16A8" w:rsidRDefault="001924EC">
            <w:pPr>
              <w:pStyle w:val="TableParagraph"/>
              <w:keepNext/>
              <w:kinsoku w:val="0"/>
              <w:overflowPunct w:val="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PA</w:t>
            </w:r>
            <w:r>
              <w:t>-100)</w:t>
            </w:r>
          </w:p>
        </w:tc>
        <w:tc>
          <w:tcPr>
            <w:tcW w:w="590" w:type="pct"/>
          </w:tcPr>
          <w:p w14:paraId="0349877F" w14:textId="77777777" w:rsidR="00BE16A8" w:rsidRDefault="001924EC">
            <w:pPr>
              <w:pStyle w:val="TableParagraph"/>
              <w:keepNext/>
              <w:kinsoku w:val="0"/>
              <w:overflowPunct w:val="0"/>
              <w:jc w:val="center"/>
            </w:pPr>
            <w:r>
              <w:t>24 %</w:t>
            </w:r>
          </w:p>
        </w:tc>
        <w:tc>
          <w:tcPr>
            <w:tcW w:w="885" w:type="pct"/>
          </w:tcPr>
          <w:p w14:paraId="36DFD30D" w14:textId="77777777" w:rsidR="00BE16A8" w:rsidRDefault="001924EC">
            <w:pPr>
              <w:pStyle w:val="TableParagraph"/>
              <w:keepNext/>
              <w:kinsoku w:val="0"/>
              <w:overflowPunct w:val="0"/>
              <w:jc w:val="center"/>
            </w:pPr>
            <w:r>
              <w:t>37 %</w:t>
            </w:r>
          </w:p>
        </w:tc>
        <w:tc>
          <w:tcPr>
            <w:tcW w:w="886" w:type="pct"/>
          </w:tcPr>
          <w:p w14:paraId="43B0713E" w14:textId="77777777" w:rsidR="00BE16A8" w:rsidRDefault="001924EC">
            <w:pPr>
              <w:pStyle w:val="TableParagraph"/>
              <w:keepNext/>
              <w:kinsoku w:val="0"/>
              <w:overflowPunct w:val="0"/>
              <w:jc w:val="center"/>
            </w:pPr>
            <w:r>
              <w:t>49</w:t>
            </w:r>
            <w:r>
              <w:rPr>
                <w:spacing w:val="-2"/>
              </w:rPr>
              <w:t> </w:t>
            </w:r>
            <w:r>
              <w:t>%**</w:t>
            </w:r>
          </w:p>
        </w:tc>
        <w:tc>
          <w:tcPr>
            <w:tcW w:w="664" w:type="pct"/>
          </w:tcPr>
          <w:p w14:paraId="62F527FF" w14:textId="77777777" w:rsidR="00BE16A8" w:rsidRDefault="001924EC">
            <w:pPr>
              <w:pStyle w:val="TableParagraph"/>
              <w:keepNext/>
              <w:kinsoku w:val="0"/>
              <w:overflowPunct w:val="0"/>
              <w:jc w:val="center"/>
            </w:pPr>
            <w:r>
              <w:t>25 %</w:t>
            </w:r>
          </w:p>
        </w:tc>
        <w:tc>
          <w:tcPr>
            <w:tcW w:w="886" w:type="pct"/>
          </w:tcPr>
          <w:p w14:paraId="720C3E9F" w14:textId="77777777" w:rsidR="00BE16A8" w:rsidRDefault="001924EC">
            <w:pPr>
              <w:pStyle w:val="TableParagraph"/>
              <w:keepNext/>
              <w:kinsoku w:val="0"/>
              <w:overflowPunct w:val="0"/>
              <w:jc w:val="center"/>
            </w:pPr>
            <w:r>
              <w:t>38</w:t>
            </w:r>
            <w:r>
              <w:rPr>
                <w:spacing w:val="-2"/>
              </w:rPr>
              <w:t> </w:t>
            </w:r>
            <w:r>
              <w:t>%**</w:t>
            </w:r>
          </w:p>
        </w:tc>
      </w:tr>
    </w:tbl>
    <w:p w14:paraId="42EBB112" w14:textId="77777777" w:rsidR="00BE16A8" w:rsidRDefault="001924EC">
      <w:pPr>
        <w:pStyle w:val="BodyText"/>
        <w:keepNext/>
        <w:kinsoku w:val="0"/>
        <w:overflowPunct w:val="0"/>
        <w:ind w:left="0"/>
        <w:rPr>
          <w:sz w:val="20"/>
        </w:rPr>
      </w:pPr>
      <w:r>
        <w:rPr>
          <w:spacing w:val="1"/>
          <w:sz w:val="20"/>
        </w:rPr>
        <w:t>V</w:t>
      </w:r>
      <w:r>
        <w:rPr>
          <w:spacing w:val="-2"/>
          <w:sz w:val="20"/>
        </w:rPr>
        <w:t>i</w:t>
      </w:r>
      <w:r>
        <w:rPr>
          <w:sz w:val="20"/>
        </w:rPr>
        <w:t>sos p</w:t>
      </w:r>
      <w:r>
        <w:rPr>
          <w:spacing w:val="-4"/>
          <w:sz w:val="20"/>
        </w:rPr>
        <w:t>-</w:t>
      </w:r>
      <w:r>
        <w:rPr>
          <w:sz w:val="20"/>
        </w:rPr>
        <w:t xml:space="preserve">reikšmės </w:t>
      </w:r>
      <w:r>
        <w:rPr>
          <w:spacing w:val="-3"/>
          <w:sz w:val="20"/>
        </w:rPr>
        <w:t>g</w:t>
      </w:r>
      <w:r>
        <w:rPr>
          <w:sz w:val="20"/>
        </w:rPr>
        <w:t>au</w:t>
      </w:r>
      <w:r>
        <w:rPr>
          <w:spacing w:val="1"/>
          <w:sz w:val="20"/>
        </w:rPr>
        <w:t>t</w:t>
      </w:r>
      <w:r>
        <w:rPr>
          <w:spacing w:val="-3"/>
          <w:sz w:val="20"/>
        </w:rPr>
        <w:t>o</w:t>
      </w:r>
      <w:r>
        <w:rPr>
          <w:sz w:val="20"/>
        </w:rPr>
        <w:t xml:space="preserve">s </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adalimumabo</w:t>
      </w:r>
      <w:r>
        <w:rPr>
          <w:sz w:val="20"/>
        </w:rPr>
        <w:t xml:space="preserve"> </w:t>
      </w:r>
      <w:r>
        <w:rPr>
          <w:spacing w:val="-3"/>
          <w:sz w:val="20"/>
        </w:rPr>
        <w:t>g</w:t>
      </w:r>
      <w:r>
        <w:rPr>
          <w:sz w:val="20"/>
        </w:rPr>
        <w:t>rup</w:t>
      </w:r>
      <w:r>
        <w:rPr>
          <w:spacing w:val="-3"/>
          <w:sz w:val="20"/>
        </w:rPr>
        <w:t>ė</w:t>
      </w:r>
      <w:r>
        <w:rPr>
          <w:sz w:val="20"/>
        </w:rPr>
        <w:t>s duo</w:t>
      </w:r>
      <w:r>
        <w:rPr>
          <w:spacing w:val="-4"/>
          <w:sz w:val="20"/>
        </w:rPr>
        <w:t>m</w:t>
      </w:r>
      <w:r>
        <w:rPr>
          <w:sz w:val="20"/>
        </w:rPr>
        <w:t>en</w:t>
      </w:r>
      <w:r>
        <w:rPr>
          <w:spacing w:val="1"/>
          <w:sz w:val="20"/>
        </w:rPr>
        <w:t>i</w:t>
      </w:r>
      <w:r>
        <w:rPr>
          <w:sz w:val="20"/>
        </w:rPr>
        <w:t>s su</w:t>
      </w:r>
      <w:r>
        <w:rPr>
          <w:spacing w:val="-3"/>
          <w:sz w:val="20"/>
        </w:rPr>
        <w:t xml:space="preserve"> </w:t>
      </w:r>
      <w:r>
        <w:rPr>
          <w:sz w:val="20"/>
        </w:rPr>
        <w:t>p</w:t>
      </w:r>
      <w:r>
        <w:rPr>
          <w:spacing w:val="-2"/>
          <w:sz w:val="20"/>
        </w:rPr>
        <w:t>l</w:t>
      </w:r>
      <w:r>
        <w:rPr>
          <w:sz w:val="20"/>
        </w:rPr>
        <w:t>acebo</w:t>
      </w:r>
      <w:r>
        <w:rPr>
          <w:spacing w:val="-3"/>
          <w:sz w:val="20"/>
        </w:rPr>
        <w:t xml:space="preserve"> g</w:t>
      </w:r>
      <w:r>
        <w:rPr>
          <w:sz w:val="20"/>
        </w:rPr>
        <w:t xml:space="preserve">rupės </w:t>
      </w:r>
      <w:r>
        <w:rPr>
          <w:spacing w:val="-3"/>
          <w:sz w:val="20"/>
        </w:rPr>
        <w:t>d</w:t>
      </w:r>
      <w:r>
        <w:rPr>
          <w:sz w:val="20"/>
        </w:rPr>
        <w:t>uo</w:t>
      </w:r>
      <w:r>
        <w:rPr>
          <w:spacing w:val="-4"/>
          <w:sz w:val="20"/>
        </w:rPr>
        <w:t>m</w:t>
      </w:r>
      <w:r>
        <w:rPr>
          <w:sz w:val="20"/>
        </w:rPr>
        <w:t>en</w:t>
      </w:r>
      <w:r>
        <w:rPr>
          <w:spacing w:val="1"/>
          <w:sz w:val="20"/>
        </w:rPr>
        <w:t>i</w:t>
      </w:r>
      <w:r>
        <w:rPr>
          <w:spacing w:val="-4"/>
          <w:sz w:val="20"/>
        </w:rPr>
        <w:t>m</w:t>
      </w:r>
      <w:r>
        <w:rPr>
          <w:spacing w:val="1"/>
          <w:sz w:val="20"/>
        </w:rPr>
        <w:t>i</w:t>
      </w:r>
      <w:r>
        <w:rPr>
          <w:sz w:val="20"/>
        </w:rPr>
        <w:t>s</w:t>
      </w:r>
    </w:p>
    <w:p w14:paraId="66F4DD7F" w14:textId="77777777" w:rsidR="00BE16A8" w:rsidRDefault="001924EC">
      <w:pPr>
        <w:pStyle w:val="BodyText"/>
        <w:keepNext/>
        <w:tabs>
          <w:tab w:val="left" w:pos="578"/>
        </w:tabs>
        <w:kinsoku w:val="0"/>
        <w:overflowPunct w:val="0"/>
        <w:ind w:left="0"/>
        <w:rPr>
          <w:sz w:val="20"/>
        </w:rPr>
      </w:pPr>
      <w:r>
        <w:rPr>
          <w:rFonts w:eastAsia="PMingLiU"/>
          <w:color w:val="000000"/>
          <w:sz w:val="20"/>
        </w:rPr>
        <w:t>*</w:t>
      </w:r>
      <w:r>
        <w:rPr>
          <w:sz w:val="20"/>
        </w:rPr>
        <w:t>p &lt; 0,001</w:t>
      </w:r>
    </w:p>
    <w:p w14:paraId="5AE248CC" w14:textId="77777777" w:rsidR="00BE16A8" w:rsidRDefault="001924EC">
      <w:pPr>
        <w:keepNext/>
        <w:tabs>
          <w:tab w:val="left" w:pos="578"/>
        </w:tabs>
        <w:kinsoku w:val="0"/>
        <w:overflowPunct w:val="0"/>
        <w:rPr>
          <w:sz w:val="20"/>
        </w:rPr>
      </w:pPr>
      <w:r>
        <w:rPr>
          <w:rFonts w:eastAsia="PMingLiU"/>
          <w:color w:val="000000"/>
          <w:sz w:val="20"/>
        </w:rPr>
        <w:t>**</w:t>
      </w:r>
      <w:r>
        <w:rPr>
          <w:sz w:val="20"/>
        </w:rPr>
        <w:t>p &lt; 0,01</w:t>
      </w:r>
    </w:p>
    <w:p w14:paraId="360F9705" w14:textId="77777777" w:rsidR="00BE16A8" w:rsidRDefault="00BE16A8">
      <w:pPr>
        <w:kinsoku w:val="0"/>
        <w:overflowPunct w:val="0"/>
      </w:pPr>
    </w:p>
    <w:p w14:paraId="0F217DA6" w14:textId="77777777" w:rsidR="00BE16A8" w:rsidRDefault="001924EC">
      <w:pPr>
        <w:pStyle w:val="BodyText"/>
        <w:kinsoku w:val="0"/>
        <w:overflowPunct w:val="0"/>
        <w:ind w:left="0"/>
      </w:pPr>
      <w:r>
        <w:rPr>
          <w:spacing w:val="-2"/>
        </w:rPr>
        <w:t>I</w:t>
      </w:r>
      <w:r>
        <w:rPr>
          <w:spacing w:val="-3"/>
        </w:rPr>
        <w:t>k</w:t>
      </w:r>
      <w:r>
        <w:t>i</w:t>
      </w:r>
      <w:r>
        <w:rPr>
          <w:spacing w:val="1"/>
        </w:rPr>
        <w:t xml:space="preserve"> </w:t>
      </w:r>
      <w:r>
        <w:rPr>
          <w:spacing w:val="2"/>
        </w:rPr>
        <w:t>8</w:t>
      </w:r>
      <w:r>
        <w:rPr>
          <w:spacing w:val="-4"/>
        </w:rPr>
        <w:t>-</w:t>
      </w:r>
      <w:r>
        <w:t>os</w:t>
      </w:r>
      <w:r>
        <w:rPr>
          <w:spacing w:val="1"/>
        </w:rPr>
        <w:t>i</w:t>
      </w:r>
      <w:r>
        <w:t>os sa</w:t>
      </w:r>
      <w:r>
        <w:rPr>
          <w:spacing w:val="-3"/>
        </w:rPr>
        <w:t>v</w:t>
      </w:r>
      <w:r>
        <w:t>a</w:t>
      </w:r>
      <w:r>
        <w:rPr>
          <w:spacing w:val="-2"/>
        </w:rPr>
        <w:t>i</w:t>
      </w:r>
      <w:r>
        <w:rPr>
          <w:spacing w:val="1"/>
        </w:rPr>
        <w:t>t</w:t>
      </w:r>
      <w:r>
        <w:t>ės</w:t>
      </w:r>
      <w:r>
        <w:rPr>
          <w:spacing w:val="-2"/>
        </w:rPr>
        <w:t xml:space="preserve"> </w:t>
      </w:r>
      <w:r>
        <w:t>pan</w:t>
      </w:r>
      <w:r>
        <w:rPr>
          <w:spacing w:val="-3"/>
        </w:rPr>
        <w:t>a</w:t>
      </w:r>
      <w:r>
        <w:t>š</w:t>
      </w:r>
      <w:r>
        <w:rPr>
          <w:spacing w:val="-1"/>
        </w:rPr>
        <w:t>u</w:t>
      </w:r>
      <w:r>
        <w:t>s</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d</w:t>
      </w:r>
      <w:r>
        <w:t>a</w:t>
      </w:r>
      <w:r>
        <w:rPr>
          <w:spacing w:val="-3"/>
        </w:rPr>
        <w:t>ž</w:t>
      </w:r>
      <w:r>
        <w:t>n</w:t>
      </w:r>
      <w:r>
        <w:rPr>
          <w:spacing w:val="1"/>
        </w:rPr>
        <w:t>i</w:t>
      </w:r>
      <w:r>
        <w:t xml:space="preserve">s </w:t>
      </w:r>
      <w:r>
        <w:rPr>
          <w:spacing w:val="-2"/>
        </w:rPr>
        <w:t>s</w:t>
      </w:r>
      <w:r>
        <w:rPr>
          <w:spacing w:val="1"/>
        </w:rPr>
        <w:t>t</w:t>
      </w:r>
      <w:r>
        <w:t>e</w:t>
      </w:r>
      <w:r>
        <w:rPr>
          <w:spacing w:val="-3"/>
        </w:rPr>
        <w:t>b</w:t>
      </w:r>
      <w:r>
        <w:t>ė</w:t>
      </w:r>
      <w:r>
        <w:rPr>
          <w:spacing w:val="1"/>
        </w:rPr>
        <w:t>t</w:t>
      </w:r>
      <w:r>
        <w:rPr>
          <w:spacing w:val="-3"/>
        </w:rPr>
        <w:t>a</w:t>
      </w:r>
      <w:r>
        <w:t xml:space="preserve">s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t>1</w:t>
      </w:r>
      <w:r>
        <w:rPr>
          <w:spacing w:val="-3"/>
        </w:rPr>
        <w:t>6</w:t>
      </w:r>
      <w:r>
        <w:t>0</w:t>
      </w:r>
      <w:r>
        <w:rPr>
          <w:spacing w:val="1"/>
        </w:rPr>
        <w:t>/</w:t>
      </w:r>
      <w:r>
        <w:t>80</w:t>
      </w:r>
      <w:r>
        <w:rPr>
          <w:spacing w:val="-3"/>
        </w:rPr>
        <w:t> </w:t>
      </w:r>
      <w:r>
        <w:rPr>
          <w:spacing w:val="-2"/>
        </w:rPr>
        <w:t>m</w:t>
      </w:r>
      <w:r>
        <w:t>g</w:t>
      </w:r>
      <w:r>
        <w:rPr>
          <w:spacing w:val="-3"/>
        </w:rPr>
        <w:t xml:space="preserve"> </w:t>
      </w:r>
      <w:r>
        <w:rPr>
          <w:spacing w:val="1"/>
        </w:rPr>
        <w:t>i</w:t>
      </w:r>
      <w:r>
        <w:t>r</w:t>
      </w:r>
      <w:r>
        <w:rPr>
          <w:spacing w:val="1"/>
        </w:rPr>
        <w:t xml:space="preserve"> </w:t>
      </w:r>
      <w:r>
        <w:t>80</w:t>
      </w:r>
      <w:r>
        <w:rPr>
          <w:spacing w:val="-2"/>
        </w:rPr>
        <w:t>/</w:t>
      </w:r>
      <w:r>
        <w:t>40</w:t>
      </w:r>
      <w:r>
        <w:rPr>
          <w:spacing w:val="-3"/>
        </w:rPr>
        <w:t> </w:t>
      </w:r>
      <w:r>
        <w:rPr>
          <w:spacing w:val="-2"/>
        </w:rPr>
        <w:t>m</w:t>
      </w:r>
      <w:r>
        <w:t>g</w:t>
      </w:r>
      <w:r>
        <w:rPr>
          <w:spacing w:val="-3"/>
        </w:rPr>
        <w:t xml:space="preserve"> </w:t>
      </w:r>
      <w:r>
        <w:t>prad</w:t>
      </w:r>
      <w:r>
        <w:rPr>
          <w:spacing w:val="1"/>
        </w:rPr>
        <w:t>i</w:t>
      </w:r>
      <w:r>
        <w:t xml:space="preserve">nę </w:t>
      </w:r>
      <w:r>
        <w:rPr>
          <w:spacing w:val="-3"/>
        </w:rPr>
        <w:t>d</w:t>
      </w:r>
      <w:r>
        <w:t>o</w:t>
      </w:r>
      <w:r>
        <w:rPr>
          <w:spacing w:val="-3"/>
        </w:rPr>
        <w:t>z</w:t>
      </w:r>
      <w:r>
        <w:t>ę, o nepa</w:t>
      </w:r>
      <w:r>
        <w:rPr>
          <w:spacing w:val="-3"/>
        </w:rPr>
        <w:t>g</w:t>
      </w:r>
      <w:r>
        <w:t>e</w:t>
      </w:r>
      <w:r>
        <w:rPr>
          <w:spacing w:val="1"/>
        </w:rPr>
        <w:t>i</w:t>
      </w:r>
      <w:r>
        <w:t>d</w:t>
      </w:r>
      <w:r>
        <w:rPr>
          <w:spacing w:val="-3"/>
        </w:rPr>
        <w:t>au</w:t>
      </w:r>
      <w:r>
        <w:rPr>
          <w:spacing w:val="3"/>
        </w:rPr>
        <w:t>j</w:t>
      </w:r>
      <w:r>
        <w:t>a</w:t>
      </w:r>
      <w:r>
        <w:rPr>
          <w:spacing w:val="-4"/>
        </w:rPr>
        <w:t>m</w:t>
      </w:r>
      <w:r>
        <w:t>i</w:t>
      </w:r>
      <w:r>
        <w:rPr>
          <w:spacing w:val="1"/>
        </w:rPr>
        <w:t xml:space="preserve"> </w:t>
      </w:r>
      <w:r>
        <w:rPr>
          <w:spacing w:val="-2"/>
        </w:rPr>
        <w:t>r</w:t>
      </w:r>
      <w:r>
        <w:t>e</w:t>
      </w:r>
      <w:r>
        <w:rPr>
          <w:spacing w:val="1"/>
        </w:rPr>
        <w:t>i</w:t>
      </w:r>
      <w:r>
        <w:t>š</w:t>
      </w:r>
      <w:r>
        <w:rPr>
          <w:spacing w:val="-3"/>
        </w:rPr>
        <w:t>k</w:t>
      </w:r>
      <w:r>
        <w:rPr>
          <w:spacing w:val="1"/>
        </w:rPr>
        <w:t>i</w:t>
      </w:r>
      <w:r>
        <w:rPr>
          <w:spacing w:val="-3"/>
        </w:rPr>
        <w:t>n</w:t>
      </w:r>
      <w:r>
        <w:rPr>
          <w:spacing w:val="1"/>
        </w:rPr>
        <w:t>i</w:t>
      </w:r>
      <w:r>
        <w:rPr>
          <w:spacing w:val="-3"/>
        </w:rPr>
        <w:t>a</w:t>
      </w:r>
      <w:r>
        <w:t>i</w:t>
      </w:r>
      <w:r>
        <w:rPr>
          <w:spacing w:val="1"/>
        </w:rPr>
        <w:t xml:space="preserve"> </w:t>
      </w:r>
      <w:r>
        <w:rPr>
          <w:spacing w:val="-3"/>
        </w:rPr>
        <w:t>b</w:t>
      </w:r>
      <w:r>
        <w:t>u</w:t>
      </w:r>
      <w:r>
        <w:rPr>
          <w:spacing w:val="-3"/>
        </w:rPr>
        <w:t>v</w:t>
      </w:r>
      <w:r>
        <w:t>o da</w:t>
      </w:r>
      <w:r>
        <w:rPr>
          <w:spacing w:val="-3"/>
        </w:rPr>
        <w:t>ž</w:t>
      </w:r>
      <w:r>
        <w:t>nesni</w:t>
      </w:r>
      <w:r>
        <w:rPr>
          <w:spacing w:val="1"/>
        </w:rPr>
        <w:t xml:space="preserve"> </w:t>
      </w:r>
      <w:r>
        <w:t>16</w:t>
      </w:r>
      <w:r>
        <w:rPr>
          <w:spacing w:val="-3"/>
        </w:rPr>
        <w:t>0</w:t>
      </w:r>
      <w:r>
        <w:rPr>
          <w:spacing w:val="1"/>
        </w:rPr>
        <w:t>/</w:t>
      </w:r>
      <w:r>
        <w:t>80 </w:t>
      </w:r>
      <w:r>
        <w:rPr>
          <w:spacing w:val="-4"/>
        </w:rPr>
        <w:t>m</w:t>
      </w:r>
      <w:r>
        <w:t>g</w:t>
      </w:r>
      <w:r>
        <w:rPr>
          <w:spacing w:val="-3"/>
        </w:rPr>
        <w:t xml:space="preserve"> </w:t>
      </w:r>
      <w:r>
        <w:t>do</w:t>
      </w:r>
      <w:r>
        <w:rPr>
          <w:spacing w:val="-3"/>
        </w:rPr>
        <w:t>z</w:t>
      </w:r>
      <w:r>
        <w:t xml:space="preserve">ę </w:t>
      </w:r>
      <w:r>
        <w:rPr>
          <w:spacing w:val="-3"/>
        </w:rPr>
        <w:t>v</w:t>
      </w:r>
      <w:r>
        <w:t>ar</w:t>
      </w:r>
      <w:r>
        <w:rPr>
          <w:spacing w:val="1"/>
        </w:rPr>
        <w:t>t</w:t>
      </w:r>
      <w:r>
        <w:rPr>
          <w:spacing w:val="-3"/>
        </w:rPr>
        <w:t>o</w:t>
      </w:r>
      <w:r>
        <w:rPr>
          <w:spacing w:val="3"/>
        </w:rPr>
        <w:t>j</w:t>
      </w:r>
      <w:r>
        <w:t>u</w:t>
      </w:r>
      <w:r>
        <w:rPr>
          <w:spacing w:val="-2"/>
        </w:rPr>
        <w:t>s</w:t>
      </w:r>
      <w:r>
        <w:rPr>
          <w:spacing w:val="1"/>
        </w:rPr>
        <w:t>i</w:t>
      </w:r>
      <w:r>
        <w:rPr>
          <w:spacing w:val="-3"/>
        </w:rPr>
        <w:t>ų</w:t>
      </w:r>
      <w:r>
        <w:rPr>
          <w:spacing w:val="1"/>
        </w:rPr>
        <w:t>j</w:t>
      </w:r>
      <w:r>
        <w:t xml:space="preserve">ų </w:t>
      </w:r>
      <w:r>
        <w:rPr>
          <w:spacing w:val="-3"/>
        </w:rPr>
        <w:t>g</w:t>
      </w:r>
      <w:r>
        <w:t>rup</w:t>
      </w:r>
      <w:r>
        <w:rPr>
          <w:spacing w:val="-3"/>
        </w:rPr>
        <w:t>ė</w:t>
      </w:r>
      <w:r>
        <w:rPr>
          <w:spacing w:val="1"/>
        </w:rPr>
        <w:t>j</w:t>
      </w:r>
      <w:r>
        <w:t>e.</w:t>
      </w:r>
    </w:p>
    <w:p w14:paraId="12DE1330" w14:textId="77777777" w:rsidR="00BE16A8" w:rsidRDefault="00BE16A8">
      <w:pPr>
        <w:kinsoku w:val="0"/>
        <w:overflowPunct w:val="0"/>
      </w:pPr>
    </w:p>
    <w:p w14:paraId="6C92CFA8" w14:textId="77777777" w:rsidR="00BE16A8" w:rsidRDefault="001924EC">
      <w:r>
        <w:t>CD III tyrimo 4-ąją savaitę 58 % (499/854) pacientų buvo gautas klinikinis atsakas ir jų duomenys vertinti pirminės analizės metu. Iš tų, kuriems buvo gautas klinikinis atsakas 4-ąją savaitę, 48 % buvo anksčiau gydyti TNF-antagonistais. Remisijos palaikymo ir atsako dažnis pateikti 22 lentelėje. Klinikinės remisijos rezultatai buvo sąlyginai pastovūs, nepriklausomai nuo ankstesnio TNF antagonistų vartojimo.</w:t>
      </w:r>
    </w:p>
    <w:p w14:paraId="57355B36" w14:textId="77777777" w:rsidR="00BE16A8" w:rsidRDefault="00BE16A8">
      <w:pPr>
        <w:kinsoku w:val="0"/>
        <w:overflowPunct w:val="0"/>
      </w:pPr>
    </w:p>
    <w:p w14:paraId="34F91822" w14:textId="77777777" w:rsidR="00BE16A8" w:rsidRDefault="001924EC">
      <w:pPr>
        <w:pStyle w:val="BodyText"/>
        <w:kinsoku w:val="0"/>
        <w:overflowPunct w:val="0"/>
        <w:ind w:left="0"/>
      </w:pPr>
      <w:r>
        <w:t>56 sa</w:t>
      </w:r>
      <w:r>
        <w:rPr>
          <w:spacing w:val="-3"/>
        </w:rPr>
        <w:t>v</w:t>
      </w:r>
      <w:r>
        <w:t>a</w:t>
      </w:r>
      <w:r>
        <w:rPr>
          <w:spacing w:val="-2"/>
        </w:rPr>
        <w:t>i</w:t>
      </w:r>
      <w:r>
        <w:rPr>
          <w:spacing w:val="1"/>
        </w:rPr>
        <w:t>t</w:t>
      </w:r>
      <w:r>
        <w:t>ę su</w:t>
      </w:r>
      <w:r>
        <w:rPr>
          <w:spacing w:val="-3"/>
        </w:rPr>
        <w:t xml:space="preserve"> </w:t>
      </w:r>
      <w:r>
        <w:rPr>
          <w:spacing w:val="-2"/>
        </w:rPr>
        <w:t>l</w:t>
      </w:r>
      <w:r>
        <w:rPr>
          <w:spacing w:val="1"/>
        </w:rPr>
        <w:t>i</w:t>
      </w:r>
      <w:r>
        <w:rPr>
          <w:spacing w:val="-3"/>
        </w:rPr>
        <w:t>g</w:t>
      </w:r>
      <w:r>
        <w:t>a sus</w:t>
      </w:r>
      <w:r>
        <w:rPr>
          <w:spacing w:val="-2"/>
        </w:rPr>
        <w:t>i</w:t>
      </w:r>
      <w:r>
        <w:rPr>
          <w:spacing w:val="1"/>
        </w:rPr>
        <w:t>j</w:t>
      </w:r>
      <w:r>
        <w:rPr>
          <w:spacing w:val="-3"/>
        </w:rPr>
        <w:t>ę</w:t>
      </w:r>
      <w:r>
        <w:t>s h</w:t>
      </w:r>
      <w:r>
        <w:rPr>
          <w:spacing w:val="-3"/>
        </w:rPr>
        <w:t>o</w:t>
      </w:r>
      <w:r>
        <w:t>sp</w:t>
      </w:r>
      <w:r>
        <w:rPr>
          <w:spacing w:val="-2"/>
        </w:rPr>
        <w:t>i</w:t>
      </w:r>
      <w:r>
        <w:rPr>
          <w:spacing w:val="1"/>
        </w:rPr>
        <w:t>t</w:t>
      </w:r>
      <w:r>
        <w:t>a</w:t>
      </w:r>
      <w:r>
        <w:rPr>
          <w:spacing w:val="-2"/>
        </w:rPr>
        <w:t>l</w:t>
      </w:r>
      <w:r>
        <w:rPr>
          <w:spacing w:val="1"/>
        </w:rPr>
        <w:t>i</w:t>
      </w:r>
      <w:r>
        <w:rPr>
          <w:spacing w:val="-3"/>
        </w:rPr>
        <w:t>z</w:t>
      </w:r>
      <w:r>
        <w:t>ac</w:t>
      </w:r>
      <w:r>
        <w:rPr>
          <w:spacing w:val="-2"/>
        </w:rPr>
        <w:t>i</w:t>
      </w:r>
      <w:r>
        <w:rPr>
          <w:spacing w:val="1"/>
        </w:rPr>
        <w:t>j</w:t>
      </w:r>
      <w:r>
        <w:t>ų</w:t>
      </w:r>
      <w:r>
        <w:rPr>
          <w:spacing w:val="-3"/>
        </w:rPr>
        <w:t xml:space="preserve"> </w:t>
      </w:r>
      <w:r>
        <w:rPr>
          <w:spacing w:val="1"/>
        </w:rPr>
        <w:t>i</w:t>
      </w:r>
      <w:r>
        <w:t>r</w:t>
      </w:r>
      <w:r>
        <w:rPr>
          <w:spacing w:val="-2"/>
        </w:rPr>
        <w:t xml:space="preserve"> </w:t>
      </w:r>
      <w:r>
        <w:t>ch</w:t>
      </w:r>
      <w:r>
        <w:rPr>
          <w:spacing w:val="-2"/>
        </w:rPr>
        <w:t>i</w:t>
      </w:r>
      <w:r>
        <w:t>rur</w:t>
      </w:r>
      <w:r>
        <w:rPr>
          <w:spacing w:val="-3"/>
        </w:rPr>
        <w:t>g</w:t>
      </w:r>
      <w:r>
        <w:rPr>
          <w:spacing w:val="1"/>
        </w:rPr>
        <w:t>i</w:t>
      </w:r>
      <w:r>
        <w:rPr>
          <w:spacing w:val="-3"/>
        </w:rPr>
        <w:t>n</w:t>
      </w:r>
      <w:r>
        <w:rPr>
          <w:spacing w:val="1"/>
        </w:rPr>
        <w:t>i</w:t>
      </w:r>
      <w:r>
        <w:t>ų</w:t>
      </w:r>
      <w:r>
        <w:rPr>
          <w:spacing w:val="-3"/>
        </w:rPr>
        <w:t xml:space="preserve"> </w:t>
      </w:r>
      <w:r>
        <w:rPr>
          <w:spacing w:val="-2"/>
        </w:rPr>
        <w:t>i</w:t>
      </w:r>
      <w:r>
        <w:t>n</w:t>
      </w:r>
      <w:r>
        <w:rPr>
          <w:spacing w:val="1"/>
        </w:rPr>
        <w:t>t</w:t>
      </w:r>
      <w:r>
        <w:t>er</w:t>
      </w:r>
      <w:r>
        <w:rPr>
          <w:spacing w:val="-3"/>
        </w:rPr>
        <w:t>v</w:t>
      </w:r>
      <w:r>
        <w:t>en</w:t>
      </w:r>
      <w:r>
        <w:rPr>
          <w:spacing w:val="-3"/>
        </w:rPr>
        <w:t>c</w:t>
      </w:r>
      <w:r>
        <w:rPr>
          <w:spacing w:val="-2"/>
        </w:rPr>
        <w:t>i</w:t>
      </w:r>
      <w:r>
        <w:rPr>
          <w:spacing w:val="1"/>
        </w:rPr>
        <w:t>j</w:t>
      </w:r>
      <w:r>
        <w:t>ų s</w:t>
      </w:r>
      <w:r>
        <w:rPr>
          <w:spacing w:val="-3"/>
        </w:rPr>
        <w:t>k</w:t>
      </w:r>
      <w:r>
        <w:t>a</w:t>
      </w:r>
      <w:r>
        <w:rPr>
          <w:spacing w:val="1"/>
        </w:rPr>
        <w:t>i</w:t>
      </w:r>
      <w:r>
        <w:rPr>
          <w:spacing w:val="-3"/>
        </w:rPr>
        <w:t>č</w:t>
      </w:r>
      <w:r>
        <w:rPr>
          <w:spacing w:val="1"/>
        </w:rPr>
        <w:t>i</w:t>
      </w:r>
      <w:r>
        <w:t>us</w:t>
      </w:r>
      <w:r>
        <w:rPr>
          <w:spacing w:val="-2"/>
        </w:rPr>
        <w:t xml:space="preserve"> </w:t>
      </w:r>
      <w:r>
        <w:t>s</w:t>
      </w:r>
      <w:r>
        <w:rPr>
          <w:spacing w:val="-2"/>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t>ai su</w:t>
      </w:r>
      <w:r>
        <w:rPr>
          <w:spacing w:val="-4"/>
        </w:rPr>
        <w:t>m</w:t>
      </w:r>
      <w:r>
        <w:t>a</w:t>
      </w:r>
      <w:r>
        <w:rPr>
          <w:spacing w:val="-3"/>
        </w:rPr>
        <w:t>ž</w:t>
      </w:r>
      <w:r>
        <w:t>ė</w:t>
      </w:r>
      <w:r>
        <w:rPr>
          <w:spacing w:val="3"/>
        </w:rPr>
        <w:t>j</w:t>
      </w:r>
      <w:r>
        <w:t>o a</w:t>
      </w:r>
      <w:r>
        <w:rPr>
          <w:spacing w:val="-3"/>
        </w:rPr>
        <w:t>d</w:t>
      </w:r>
      <w:r>
        <w:t>a</w:t>
      </w:r>
      <w:r>
        <w:rPr>
          <w:spacing w:val="-2"/>
        </w:rPr>
        <w:t>l</w:t>
      </w:r>
      <w:r>
        <w:rPr>
          <w:spacing w:val="1"/>
        </w:rPr>
        <w:t>i</w:t>
      </w:r>
      <w:r>
        <w:rPr>
          <w:spacing w:val="-4"/>
        </w:rPr>
        <w:t>m</w:t>
      </w:r>
      <w:r>
        <w:rPr>
          <w:spacing w:val="2"/>
        </w:rPr>
        <w:t>u</w:t>
      </w:r>
      <w:r>
        <w:rPr>
          <w:spacing w:val="-4"/>
        </w:rPr>
        <w:t>m</w:t>
      </w:r>
      <w:r>
        <w:t>abu gyd</w:t>
      </w:r>
      <w:r>
        <w:rPr>
          <w:spacing w:val="-3"/>
        </w:rPr>
        <w:t>y</w:t>
      </w:r>
      <w:r>
        <w:rPr>
          <w:spacing w:val="1"/>
        </w:rPr>
        <w:t>t</w:t>
      </w:r>
      <w:r>
        <w:t>ų pac</w:t>
      </w:r>
      <w:r>
        <w:rPr>
          <w:spacing w:val="-2"/>
        </w:rPr>
        <w:t>i</w:t>
      </w:r>
      <w:r>
        <w:t>en</w:t>
      </w:r>
      <w:r>
        <w:rPr>
          <w:spacing w:val="-2"/>
        </w:rPr>
        <w:t>t</w:t>
      </w:r>
      <w:r>
        <w:t xml:space="preserve">ų </w:t>
      </w:r>
      <w:r>
        <w:rPr>
          <w:spacing w:val="-3"/>
        </w:rPr>
        <w:t>g</w:t>
      </w:r>
      <w:r>
        <w:t>rup</w:t>
      </w:r>
      <w:r>
        <w:rPr>
          <w:spacing w:val="-3"/>
        </w:rPr>
        <w:t>ė</w:t>
      </w:r>
      <w:r>
        <w:rPr>
          <w:spacing w:val="1"/>
        </w:rPr>
        <w:t>j</w:t>
      </w:r>
      <w:r>
        <w:t xml:space="preserve">e </w:t>
      </w:r>
      <w:r>
        <w:rPr>
          <w:spacing w:val="1"/>
        </w:rPr>
        <w:t>l</w:t>
      </w:r>
      <w:r>
        <w:rPr>
          <w:spacing w:val="-3"/>
        </w:rPr>
        <w:t>yg</w:t>
      </w:r>
      <w:r>
        <w:rPr>
          <w:spacing w:val="1"/>
        </w:rPr>
        <w:t>i</w:t>
      </w:r>
      <w:r>
        <w:t>nant</w:t>
      </w:r>
      <w:r>
        <w:rPr>
          <w:spacing w:val="1"/>
        </w:rPr>
        <w:t xml:space="preserve"> </w:t>
      </w:r>
      <w:r>
        <w:rPr>
          <w:spacing w:val="-2"/>
        </w:rPr>
        <w:t>s</w:t>
      </w:r>
      <w:r>
        <w:t>u p</w:t>
      </w:r>
      <w:r>
        <w:rPr>
          <w:spacing w:val="-2"/>
        </w:rPr>
        <w:t>l</w:t>
      </w:r>
      <w:r>
        <w:t>ace</w:t>
      </w:r>
      <w:r>
        <w:rPr>
          <w:spacing w:val="-3"/>
        </w:rPr>
        <w:t>b</w:t>
      </w:r>
      <w:r>
        <w:t xml:space="preserve">o </w:t>
      </w:r>
      <w:r>
        <w:rPr>
          <w:spacing w:val="-3"/>
        </w:rPr>
        <w:t>g</w:t>
      </w:r>
      <w:r>
        <w:t>rupe.</w:t>
      </w:r>
    </w:p>
    <w:p w14:paraId="531FB14F" w14:textId="77777777" w:rsidR="00BE16A8" w:rsidRDefault="00BE16A8">
      <w:pPr>
        <w:kinsoku w:val="0"/>
        <w:overflowPunct w:val="0"/>
      </w:pPr>
    </w:p>
    <w:p w14:paraId="01E1FF31" w14:textId="77777777" w:rsidR="00BE16A8" w:rsidRDefault="001924EC">
      <w:pPr>
        <w:rPr>
          <w:b/>
          <w:bCs/>
        </w:rPr>
      </w:pPr>
      <w:r>
        <w:rPr>
          <w:b/>
          <w:bCs/>
        </w:rPr>
        <w:t>22 lentelė. Klinikinės remisijos ir atsako palaikymas (pacientų procentas)</w:t>
      </w:r>
    </w:p>
    <w:p w14:paraId="5607A5F5" w14:textId="77777777" w:rsidR="00BE16A8" w:rsidRDefault="00BE16A8"/>
    <w:tbl>
      <w:tblPr>
        <w:tblW w:w="5000" w:type="pct"/>
        <w:tblCellMar>
          <w:left w:w="0" w:type="dxa"/>
          <w:right w:w="0" w:type="dxa"/>
        </w:tblCellMar>
        <w:tblLook w:val="04A0" w:firstRow="1" w:lastRow="0" w:firstColumn="1" w:lastColumn="0" w:noHBand="0" w:noVBand="1"/>
      </w:tblPr>
      <w:tblGrid>
        <w:gridCol w:w="3352"/>
        <w:gridCol w:w="1796"/>
        <w:gridCol w:w="1921"/>
        <w:gridCol w:w="1992"/>
      </w:tblGrid>
      <w:tr w:rsidR="00BE16A8" w14:paraId="202A0643" w14:textId="77777777">
        <w:trPr>
          <w:trHeight w:hRule="exact" w:val="862"/>
        </w:trPr>
        <w:tc>
          <w:tcPr>
            <w:tcW w:w="1850" w:type="pct"/>
            <w:tcBorders>
              <w:top w:val="single" w:sz="4" w:space="0" w:color="000000"/>
              <w:left w:val="single" w:sz="4" w:space="0" w:color="000000"/>
              <w:bottom w:val="single" w:sz="4" w:space="0" w:color="000000"/>
              <w:right w:val="single" w:sz="4" w:space="0" w:color="000000"/>
            </w:tcBorders>
          </w:tcPr>
          <w:p w14:paraId="7E7699D2" w14:textId="77777777" w:rsidR="00BE16A8" w:rsidRDefault="00BE16A8"/>
        </w:tc>
        <w:tc>
          <w:tcPr>
            <w:tcW w:w="991" w:type="pct"/>
            <w:tcBorders>
              <w:top w:val="single" w:sz="4" w:space="0" w:color="000000"/>
              <w:left w:val="single" w:sz="4" w:space="0" w:color="000000"/>
              <w:bottom w:val="single" w:sz="4" w:space="0" w:color="000000"/>
              <w:right w:val="single" w:sz="4" w:space="0" w:color="000000"/>
            </w:tcBorders>
          </w:tcPr>
          <w:p w14:paraId="26F7FAC3" w14:textId="77777777" w:rsidR="00BE16A8" w:rsidRDefault="001924EC">
            <w:pPr>
              <w:pStyle w:val="TableParagraph"/>
              <w:kinsoku w:val="0"/>
              <w:overflowPunct w:val="0"/>
              <w:jc w:val="center"/>
            </w:pPr>
            <w:r>
              <w:rPr>
                <w:b/>
                <w:bCs/>
                <w:spacing w:val="-1"/>
              </w:rPr>
              <w:t>P</w:t>
            </w:r>
            <w:r>
              <w:rPr>
                <w:b/>
                <w:bCs/>
                <w:spacing w:val="1"/>
              </w:rPr>
              <w:t>l</w:t>
            </w:r>
            <w:r>
              <w:rPr>
                <w:b/>
                <w:bCs/>
              </w:rPr>
              <w:t>ace</w:t>
            </w:r>
            <w:r>
              <w:rPr>
                <w:b/>
                <w:bCs/>
                <w:spacing w:val="-1"/>
              </w:rPr>
              <w:t>b</w:t>
            </w:r>
            <w:r>
              <w:rPr>
                <w:b/>
                <w:bCs/>
                <w:spacing w:val="-3"/>
              </w:rPr>
              <w:t>a</w:t>
            </w:r>
            <w:r>
              <w:rPr>
                <w:b/>
                <w:bCs/>
              </w:rPr>
              <w:t>s</w:t>
            </w:r>
          </w:p>
        </w:tc>
        <w:tc>
          <w:tcPr>
            <w:tcW w:w="1060" w:type="pct"/>
            <w:tcBorders>
              <w:top w:val="single" w:sz="4" w:space="0" w:color="000000"/>
              <w:left w:val="single" w:sz="4" w:space="0" w:color="000000"/>
              <w:bottom w:val="single" w:sz="4" w:space="0" w:color="000000"/>
              <w:right w:val="single" w:sz="4" w:space="0" w:color="000000"/>
            </w:tcBorders>
          </w:tcPr>
          <w:p w14:paraId="125BCCDB" w14:textId="77777777" w:rsidR="00BE16A8" w:rsidRDefault="001924EC">
            <w:pPr>
              <w:pStyle w:val="TableParagraph"/>
              <w:kinsoku w:val="0"/>
              <w:overflowPunct w:val="0"/>
              <w:jc w:val="center"/>
            </w:pPr>
            <w:r>
              <w:rPr>
                <w:b/>
                <w:bCs/>
              </w:rPr>
              <w:t>40 mg</w:t>
            </w:r>
            <w:r>
              <w:rPr>
                <w:b/>
                <w:bCs/>
                <w:spacing w:val="-3"/>
              </w:rPr>
              <w:t xml:space="preserve"> </w:t>
            </w:r>
            <w:r>
              <w:rPr>
                <w:b/>
                <w:bCs/>
                <w:spacing w:val="1"/>
              </w:rPr>
              <w:t>adalimumabas</w:t>
            </w:r>
            <w:r>
              <w:rPr>
                <w:b/>
                <w:bCs/>
              </w:rPr>
              <w:t xml:space="preserve"> </w:t>
            </w:r>
            <w:r>
              <w:rPr>
                <w:b/>
                <w:bCs/>
                <w:spacing w:val="-1"/>
              </w:rPr>
              <w:t>k</w:t>
            </w:r>
            <w:r>
              <w:rPr>
                <w:b/>
                <w:bCs/>
              </w:rPr>
              <w:t>as a</w:t>
            </w:r>
            <w:r>
              <w:rPr>
                <w:b/>
                <w:bCs/>
                <w:spacing w:val="-1"/>
              </w:rPr>
              <w:t>n</w:t>
            </w:r>
            <w:r>
              <w:rPr>
                <w:b/>
                <w:bCs/>
                <w:spacing w:val="-2"/>
              </w:rPr>
              <w:t>t</w:t>
            </w:r>
            <w:r>
              <w:rPr>
                <w:b/>
                <w:bCs/>
              </w:rPr>
              <w:t>rą sa</w:t>
            </w:r>
            <w:r>
              <w:rPr>
                <w:b/>
                <w:bCs/>
                <w:spacing w:val="-3"/>
              </w:rPr>
              <w:t>v</w:t>
            </w:r>
            <w:r>
              <w:rPr>
                <w:b/>
                <w:bCs/>
              </w:rPr>
              <w:t>a</w:t>
            </w:r>
            <w:r>
              <w:rPr>
                <w:b/>
                <w:bCs/>
                <w:spacing w:val="-2"/>
              </w:rPr>
              <w:t>i</w:t>
            </w:r>
            <w:r>
              <w:rPr>
                <w:b/>
                <w:bCs/>
              </w:rPr>
              <w:t>tę</w:t>
            </w:r>
          </w:p>
        </w:tc>
        <w:tc>
          <w:tcPr>
            <w:tcW w:w="1099" w:type="pct"/>
            <w:tcBorders>
              <w:top w:val="single" w:sz="4" w:space="0" w:color="000000"/>
              <w:left w:val="single" w:sz="4" w:space="0" w:color="000000"/>
              <w:bottom w:val="single" w:sz="4" w:space="0" w:color="000000"/>
              <w:right w:val="single" w:sz="4" w:space="0" w:color="000000"/>
            </w:tcBorders>
          </w:tcPr>
          <w:p w14:paraId="66CEA202" w14:textId="77777777" w:rsidR="00BE16A8" w:rsidRDefault="001924EC">
            <w:pPr>
              <w:pStyle w:val="TableParagraph"/>
              <w:kinsoku w:val="0"/>
              <w:overflowPunct w:val="0"/>
              <w:jc w:val="center"/>
            </w:pPr>
            <w:r>
              <w:rPr>
                <w:b/>
                <w:bCs/>
              </w:rPr>
              <w:t>40 mg</w:t>
            </w:r>
            <w:r>
              <w:rPr>
                <w:b/>
                <w:bCs/>
                <w:spacing w:val="-3"/>
              </w:rPr>
              <w:t xml:space="preserve"> </w:t>
            </w:r>
            <w:r>
              <w:rPr>
                <w:b/>
                <w:bCs/>
                <w:spacing w:val="1"/>
              </w:rPr>
              <w:t>adalimumabas</w:t>
            </w:r>
            <w:r>
              <w:rPr>
                <w:b/>
                <w:spacing w:val="1"/>
              </w:rPr>
              <w:t xml:space="preserve"> </w:t>
            </w:r>
            <w:r>
              <w:rPr>
                <w:b/>
                <w:bCs/>
                <w:spacing w:val="-1"/>
              </w:rPr>
              <w:t>k</w:t>
            </w:r>
            <w:r>
              <w:rPr>
                <w:b/>
                <w:bCs/>
              </w:rPr>
              <w:t>as sav</w:t>
            </w:r>
            <w:r>
              <w:rPr>
                <w:b/>
                <w:bCs/>
                <w:spacing w:val="-3"/>
              </w:rPr>
              <w:t>a</w:t>
            </w:r>
            <w:r>
              <w:rPr>
                <w:b/>
                <w:bCs/>
                <w:spacing w:val="1"/>
              </w:rPr>
              <w:t>i</w:t>
            </w:r>
            <w:r>
              <w:rPr>
                <w:b/>
                <w:bCs/>
                <w:spacing w:val="-2"/>
              </w:rPr>
              <w:t>t</w:t>
            </w:r>
            <w:r>
              <w:rPr>
                <w:b/>
                <w:bCs/>
              </w:rPr>
              <w:t>ę</w:t>
            </w:r>
          </w:p>
        </w:tc>
      </w:tr>
      <w:tr w:rsidR="00BE16A8" w14:paraId="2E92D422" w14:textId="77777777">
        <w:trPr>
          <w:trHeight w:hRule="exact" w:val="262"/>
        </w:trPr>
        <w:tc>
          <w:tcPr>
            <w:tcW w:w="1850" w:type="pct"/>
            <w:tcBorders>
              <w:top w:val="single" w:sz="4" w:space="0" w:color="000000"/>
              <w:left w:val="single" w:sz="4" w:space="0" w:color="000000"/>
              <w:bottom w:val="single" w:sz="4" w:space="0" w:color="000000"/>
              <w:right w:val="single" w:sz="4" w:space="0" w:color="000000"/>
            </w:tcBorders>
          </w:tcPr>
          <w:p w14:paraId="073F0286" w14:textId="77777777" w:rsidR="00BE16A8" w:rsidRDefault="001924EC">
            <w:pPr>
              <w:pStyle w:val="TableParagraph"/>
              <w:kinsoku w:val="0"/>
              <w:overflowPunct w:val="0"/>
              <w:ind w:left="102"/>
            </w:pPr>
            <w:r>
              <w:rPr>
                <w:b/>
                <w:bCs/>
              </w:rPr>
              <w:t>26-o</w:t>
            </w:r>
            <w:r>
              <w:rPr>
                <w:b/>
                <w:bCs/>
                <w:spacing w:val="-2"/>
              </w:rPr>
              <w:t>j</w:t>
            </w:r>
            <w:r>
              <w:rPr>
                <w:b/>
                <w:bCs/>
              </w:rPr>
              <w:t>i</w:t>
            </w:r>
            <w:r>
              <w:rPr>
                <w:b/>
                <w:bCs/>
                <w:spacing w:val="1"/>
              </w:rPr>
              <w:t xml:space="preserve"> </w:t>
            </w:r>
            <w:r>
              <w:rPr>
                <w:b/>
                <w:bCs/>
                <w:spacing w:val="-2"/>
              </w:rPr>
              <w:t>s</w:t>
            </w:r>
            <w:r>
              <w:rPr>
                <w:b/>
                <w:bCs/>
              </w:rPr>
              <w:t>ava</w:t>
            </w:r>
            <w:r>
              <w:rPr>
                <w:b/>
                <w:bCs/>
                <w:spacing w:val="-2"/>
              </w:rPr>
              <w:t>i</w:t>
            </w:r>
            <w:r>
              <w:rPr>
                <w:b/>
                <w:bCs/>
              </w:rPr>
              <w:t>tė</w:t>
            </w:r>
          </w:p>
        </w:tc>
        <w:tc>
          <w:tcPr>
            <w:tcW w:w="991" w:type="pct"/>
            <w:tcBorders>
              <w:top w:val="single" w:sz="4" w:space="0" w:color="000000"/>
              <w:left w:val="single" w:sz="4" w:space="0" w:color="000000"/>
              <w:bottom w:val="single" w:sz="4" w:space="0" w:color="000000"/>
              <w:right w:val="single" w:sz="4" w:space="0" w:color="000000"/>
            </w:tcBorders>
          </w:tcPr>
          <w:p w14:paraId="17507B6A" w14:textId="77777777" w:rsidR="00BE16A8" w:rsidRDefault="001924EC">
            <w:pPr>
              <w:pStyle w:val="TableParagraph"/>
              <w:kinsoku w:val="0"/>
              <w:overflowPunct w:val="0"/>
              <w:jc w:val="center"/>
            </w:pPr>
            <w:r>
              <w:rPr>
                <w:b/>
                <w:bCs/>
              </w:rPr>
              <w:t>N</w:t>
            </w:r>
            <w:r>
              <w:rPr>
                <w:b/>
                <w:bCs/>
                <w:spacing w:val="-1"/>
              </w:rPr>
              <w:t> </w:t>
            </w:r>
            <w:r>
              <w:rPr>
                <w:b/>
                <w:bCs/>
              </w:rPr>
              <w:t>=</w:t>
            </w:r>
            <w:r>
              <w:rPr>
                <w:b/>
                <w:bCs/>
                <w:spacing w:val="-1"/>
              </w:rPr>
              <w:t> </w:t>
            </w:r>
            <w:r>
              <w:rPr>
                <w:b/>
                <w:bCs/>
              </w:rPr>
              <w:t>170</w:t>
            </w:r>
          </w:p>
        </w:tc>
        <w:tc>
          <w:tcPr>
            <w:tcW w:w="1060" w:type="pct"/>
            <w:tcBorders>
              <w:top w:val="single" w:sz="4" w:space="0" w:color="000000"/>
              <w:left w:val="single" w:sz="4" w:space="0" w:color="000000"/>
              <w:bottom w:val="single" w:sz="4" w:space="0" w:color="000000"/>
              <w:right w:val="single" w:sz="4" w:space="0" w:color="000000"/>
            </w:tcBorders>
          </w:tcPr>
          <w:p w14:paraId="059B55D9" w14:textId="77777777" w:rsidR="00BE16A8" w:rsidRDefault="001924EC">
            <w:pPr>
              <w:pStyle w:val="TableParagraph"/>
              <w:kinsoku w:val="0"/>
              <w:overflowPunct w:val="0"/>
              <w:ind w:left="-74"/>
              <w:jc w:val="center"/>
            </w:pPr>
            <w:r>
              <w:rPr>
                <w:b/>
                <w:bCs/>
              </w:rPr>
              <w:t>N</w:t>
            </w:r>
            <w:r>
              <w:rPr>
                <w:b/>
                <w:bCs/>
                <w:spacing w:val="-1"/>
              </w:rPr>
              <w:t> </w:t>
            </w:r>
            <w:r>
              <w:rPr>
                <w:b/>
                <w:bCs/>
              </w:rPr>
              <w:t>=</w:t>
            </w:r>
            <w:r>
              <w:rPr>
                <w:b/>
                <w:bCs/>
                <w:spacing w:val="-1"/>
              </w:rPr>
              <w:t> </w:t>
            </w:r>
            <w:r>
              <w:rPr>
                <w:b/>
                <w:bCs/>
              </w:rPr>
              <w:t>172</w:t>
            </w:r>
          </w:p>
        </w:tc>
        <w:tc>
          <w:tcPr>
            <w:tcW w:w="1099" w:type="pct"/>
            <w:tcBorders>
              <w:top w:val="single" w:sz="4" w:space="0" w:color="000000"/>
              <w:left w:val="single" w:sz="4" w:space="0" w:color="000000"/>
              <w:bottom w:val="single" w:sz="4" w:space="0" w:color="000000"/>
              <w:right w:val="single" w:sz="4" w:space="0" w:color="000000"/>
            </w:tcBorders>
          </w:tcPr>
          <w:p w14:paraId="33390C1F" w14:textId="77777777" w:rsidR="00BE16A8" w:rsidRDefault="001924EC">
            <w:pPr>
              <w:pStyle w:val="TableParagraph"/>
              <w:kinsoku w:val="0"/>
              <w:overflowPunct w:val="0"/>
              <w:jc w:val="center"/>
            </w:pPr>
            <w:r>
              <w:rPr>
                <w:b/>
                <w:bCs/>
              </w:rPr>
              <w:t>N</w:t>
            </w:r>
            <w:r>
              <w:rPr>
                <w:b/>
                <w:bCs/>
                <w:spacing w:val="-1"/>
              </w:rPr>
              <w:t> </w:t>
            </w:r>
            <w:r>
              <w:rPr>
                <w:b/>
                <w:bCs/>
              </w:rPr>
              <w:t>=</w:t>
            </w:r>
            <w:r>
              <w:rPr>
                <w:b/>
                <w:bCs/>
                <w:spacing w:val="-1"/>
              </w:rPr>
              <w:t> </w:t>
            </w:r>
            <w:r>
              <w:rPr>
                <w:b/>
                <w:bCs/>
              </w:rPr>
              <w:t>157</w:t>
            </w:r>
          </w:p>
        </w:tc>
      </w:tr>
      <w:tr w:rsidR="00BE16A8" w14:paraId="0CBD95C8" w14:textId="77777777">
        <w:trPr>
          <w:trHeight w:hRule="exact" w:val="264"/>
        </w:trPr>
        <w:tc>
          <w:tcPr>
            <w:tcW w:w="1850" w:type="pct"/>
            <w:tcBorders>
              <w:top w:val="single" w:sz="4" w:space="0" w:color="000000"/>
              <w:left w:val="single" w:sz="4" w:space="0" w:color="000000"/>
              <w:bottom w:val="single" w:sz="4" w:space="0" w:color="000000"/>
              <w:right w:val="single" w:sz="4" w:space="0" w:color="000000"/>
            </w:tcBorders>
          </w:tcPr>
          <w:p w14:paraId="51E0F225" w14:textId="77777777" w:rsidR="00BE16A8" w:rsidRDefault="001924EC">
            <w:pPr>
              <w:pStyle w:val="TableParagraph"/>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3"/>
              </w:rPr>
              <w:t>j</w:t>
            </w:r>
            <w:r>
              <w:t>a</w:t>
            </w:r>
          </w:p>
        </w:tc>
        <w:tc>
          <w:tcPr>
            <w:tcW w:w="991" w:type="pct"/>
            <w:tcBorders>
              <w:top w:val="single" w:sz="4" w:space="0" w:color="000000"/>
              <w:left w:val="single" w:sz="4" w:space="0" w:color="000000"/>
              <w:bottom w:val="single" w:sz="4" w:space="0" w:color="000000"/>
              <w:right w:val="single" w:sz="4" w:space="0" w:color="000000"/>
            </w:tcBorders>
          </w:tcPr>
          <w:p w14:paraId="3DB64E75" w14:textId="77777777" w:rsidR="00BE16A8" w:rsidRDefault="001924EC">
            <w:pPr>
              <w:pStyle w:val="TableParagraph"/>
              <w:kinsoku w:val="0"/>
              <w:overflowPunct w:val="0"/>
              <w:jc w:val="center"/>
            </w:pPr>
            <w:r>
              <w:t>17 %</w:t>
            </w:r>
          </w:p>
        </w:tc>
        <w:tc>
          <w:tcPr>
            <w:tcW w:w="1060" w:type="pct"/>
            <w:tcBorders>
              <w:top w:val="single" w:sz="4" w:space="0" w:color="000000"/>
              <w:left w:val="single" w:sz="4" w:space="0" w:color="000000"/>
              <w:bottom w:val="single" w:sz="4" w:space="0" w:color="000000"/>
              <w:right w:val="single" w:sz="4" w:space="0" w:color="000000"/>
            </w:tcBorders>
          </w:tcPr>
          <w:p w14:paraId="15ECB041" w14:textId="77777777" w:rsidR="00BE16A8" w:rsidRDefault="001924EC">
            <w:pPr>
              <w:pStyle w:val="TableParagraph"/>
              <w:kinsoku w:val="0"/>
              <w:overflowPunct w:val="0"/>
              <w:ind w:left="-74"/>
              <w:jc w:val="center"/>
            </w:pPr>
            <w:r>
              <w:t>40 %*</w:t>
            </w:r>
          </w:p>
        </w:tc>
        <w:tc>
          <w:tcPr>
            <w:tcW w:w="1099" w:type="pct"/>
            <w:tcBorders>
              <w:top w:val="single" w:sz="4" w:space="0" w:color="000000"/>
              <w:left w:val="single" w:sz="4" w:space="0" w:color="000000"/>
              <w:bottom w:val="single" w:sz="4" w:space="0" w:color="000000"/>
              <w:right w:val="single" w:sz="4" w:space="0" w:color="000000"/>
            </w:tcBorders>
          </w:tcPr>
          <w:p w14:paraId="3432679C" w14:textId="77777777" w:rsidR="00BE16A8" w:rsidRDefault="001924EC">
            <w:pPr>
              <w:pStyle w:val="TableParagraph"/>
              <w:kinsoku w:val="0"/>
              <w:overflowPunct w:val="0"/>
              <w:jc w:val="center"/>
            </w:pPr>
            <w:r>
              <w:t>47 %*</w:t>
            </w:r>
          </w:p>
        </w:tc>
      </w:tr>
      <w:tr w:rsidR="00BE16A8" w14:paraId="4CA740AC" w14:textId="77777777">
        <w:trPr>
          <w:trHeight w:hRule="exact" w:val="262"/>
        </w:trPr>
        <w:tc>
          <w:tcPr>
            <w:tcW w:w="1850" w:type="pct"/>
            <w:tcBorders>
              <w:top w:val="single" w:sz="4" w:space="0" w:color="000000"/>
              <w:left w:val="single" w:sz="4" w:space="0" w:color="000000"/>
              <w:bottom w:val="single" w:sz="4" w:space="0" w:color="000000"/>
              <w:right w:val="single" w:sz="4" w:space="0" w:color="000000"/>
            </w:tcBorders>
          </w:tcPr>
          <w:p w14:paraId="6027BF6B" w14:textId="77777777" w:rsidR="00BE16A8" w:rsidRDefault="001924EC">
            <w:pPr>
              <w:pStyle w:val="TableParagraph"/>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PA</w:t>
            </w:r>
            <w:r>
              <w:rPr>
                <w:spacing w:val="-4"/>
              </w:rPr>
              <w:t>-</w:t>
            </w:r>
            <w:r>
              <w:t>100)</w:t>
            </w:r>
          </w:p>
        </w:tc>
        <w:tc>
          <w:tcPr>
            <w:tcW w:w="991" w:type="pct"/>
            <w:tcBorders>
              <w:top w:val="single" w:sz="4" w:space="0" w:color="000000"/>
              <w:left w:val="single" w:sz="4" w:space="0" w:color="000000"/>
              <w:bottom w:val="single" w:sz="4" w:space="0" w:color="000000"/>
              <w:right w:val="single" w:sz="4" w:space="0" w:color="000000"/>
            </w:tcBorders>
          </w:tcPr>
          <w:p w14:paraId="6FE75AB0" w14:textId="77777777" w:rsidR="00BE16A8" w:rsidRDefault="001924EC">
            <w:pPr>
              <w:pStyle w:val="TableParagraph"/>
              <w:kinsoku w:val="0"/>
              <w:overflowPunct w:val="0"/>
              <w:jc w:val="center"/>
            </w:pPr>
            <w:r>
              <w:t>27 %</w:t>
            </w:r>
          </w:p>
        </w:tc>
        <w:tc>
          <w:tcPr>
            <w:tcW w:w="1060" w:type="pct"/>
            <w:tcBorders>
              <w:top w:val="single" w:sz="4" w:space="0" w:color="000000"/>
              <w:left w:val="single" w:sz="4" w:space="0" w:color="000000"/>
              <w:bottom w:val="single" w:sz="4" w:space="0" w:color="000000"/>
              <w:right w:val="single" w:sz="4" w:space="0" w:color="000000"/>
            </w:tcBorders>
          </w:tcPr>
          <w:p w14:paraId="198F0495" w14:textId="77777777" w:rsidR="00BE16A8" w:rsidRDefault="001924EC">
            <w:pPr>
              <w:pStyle w:val="TableParagraph"/>
              <w:kinsoku w:val="0"/>
              <w:overflowPunct w:val="0"/>
              <w:ind w:left="-74"/>
              <w:jc w:val="center"/>
            </w:pPr>
            <w:r>
              <w:t>52 %*</w:t>
            </w:r>
          </w:p>
        </w:tc>
        <w:tc>
          <w:tcPr>
            <w:tcW w:w="1099" w:type="pct"/>
            <w:tcBorders>
              <w:top w:val="single" w:sz="4" w:space="0" w:color="000000"/>
              <w:left w:val="single" w:sz="4" w:space="0" w:color="000000"/>
              <w:bottom w:val="single" w:sz="4" w:space="0" w:color="000000"/>
              <w:right w:val="single" w:sz="4" w:space="0" w:color="000000"/>
            </w:tcBorders>
          </w:tcPr>
          <w:p w14:paraId="1EAF784F" w14:textId="77777777" w:rsidR="00BE16A8" w:rsidRDefault="001924EC">
            <w:pPr>
              <w:pStyle w:val="TableParagraph"/>
              <w:kinsoku w:val="0"/>
              <w:overflowPunct w:val="0"/>
              <w:jc w:val="center"/>
            </w:pPr>
            <w:r>
              <w:t>52 %*</w:t>
            </w:r>
          </w:p>
        </w:tc>
      </w:tr>
      <w:tr w:rsidR="00BE16A8" w14:paraId="535A03BC" w14:textId="77777777">
        <w:trPr>
          <w:trHeight w:hRule="exact" w:val="516"/>
        </w:trPr>
        <w:tc>
          <w:tcPr>
            <w:tcW w:w="1850" w:type="pct"/>
            <w:tcBorders>
              <w:top w:val="single" w:sz="4" w:space="0" w:color="000000"/>
              <w:left w:val="single" w:sz="4" w:space="0" w:color="000000"/>
              <w:bottom w:val="single" w:sz="4" w:space="0" w:color="000000"/>
              <w:right w:val="single" w:sz="4" w:space="0" w:color="000000"/>
            </w:tcBorders>
          </w:tcPr>
          <w:p w14:paraId="4768D562" w14:textId="77777777" w:rsidR="00BE16A8" w:rsidRDefault="001924EC">
            <w:pPr>
              <w:pStyle w:val="TableParagraph"/>
              <w:kinsoku w:val="0"/>
              <w:overflowPunct w:val="0"/>
              <w:ind w:left="102"/>
            </w:pPr>
            <w:r>
              <w:rPr>
                <w:spacing w:val="-1"/>
              </w:rPr>
              <w:t>P</w:t>
            </w:r>
            <w:r>
              <w:t>ac</w:t>
            </w:r>
            <w:r>
              <w:rPr>
                <w:spacing w:val="1"/>
              </w:rPr>
              <w:t>i</w:t>
            </w:r>
            <w:r>
              <w:rPr>
                <w:spacing w:val="-3"/>
              </w:rPr>
              <w:t>e</w:t>
            </w:r>
            <w:r>
              <w:rPr>
                <w:spacing w:val="-1"/>
              </w:rPr>
              <w:t>n</w:t>
            </w:r>
            <w:r>
              <w:rPr>
                <w:spacing w:val="1"/>
              </w:rPr>
              <w:t>t</w:t>
            </w:r>
            <w:r>
              <w:rPr>
                <w:spacing w:val="-3"/>
              </w:rPr>
              <w:t>a</w:t>
            </w:r>
            <w:r>
              <w:rPr>
                <w:spacing w:val="1"/>
              </w:rPr>
              <w:t>i</w:t>
            </w:r>
            <w:r>
              <w:t>,</w:t>
            </w:r>
            <w:r>
              <w:rPr>
                <w:spacing w:val="-3"/>
              </w:rPr>
              <w:t xml:space="preserve"> </w:t>
            </w:r>
            <w:r>
              <w:t>re</w:t>
            </w:r>
            <w:r>
              <w:rPr>
                <w:spacing w:val="-4"/>
              </w:rPr>
              <w:t>m</w:t>
            </w:r>
            <w:r>
              <w:rPr>
                <w:spacing w:val="1"/>
              </w:rPr>
              <w:t>i</w:t>
            </w:r>
            <w:r>
              <w:t>s</w:t>
            </w:r>
            <w:r>
              <w:rPr>
                <w:spacing w:val="-2"/>
              </w:rPr>
              <w:t>i</w:t>
            </w:r>
            <w:r>
              <w:rPr>
                <w:spacing w:val="1"/>
              </w:rPr>
              <w:t>j</w:t>
            </w:r>
            <w:r>
              <w:t xml:space="preserve">os </w:t>
            </w:r>
            <w:r>
              <w:rPr>
                <w:spacing w:val="-4"/>
              </w:rPr>
              <w:t>m</w:t>
            </w:r>
            <w:r>
              <w:t>e</w:t>
            </w:r>
            <w:r>
              <w:rPr>
                <w:spacing w:val="1"/>
              </w:rPr>
              <w:t>t</w:t>
            </w:r>
            <w:r>
              <w:t xml:space="preserve">u </w:t>
            </w:r>
            <w:r>
              <w:rPr>
                <w:spacing w:val="-3"/>
              </w:rPr>
              <w:t>n</w:t>
            </w:r>
            <w:r>
              <w:t>e</w:t>
            </w:r>
            <w:r>
              <w:rPr>
                <w:spacing w:val="-3"/>
              </w:rPr>
              <w:t>v</w:t>
            </w:r>
            <w:r>
              <w:t>ar</w:t>
            </w:r>
            <w:r>
              <w:rPr>
                <w:spacing w:val="1"/>
              </w:rPr>
              <w:t>t</w:t>
            </w:r>
            <w:r>
              <w:rPr>
                <w:spacing w:val="-3"/>
              </w:rPr>
              <w:t>o</w:t>
            </w:r>
            <w:r>
              <w:rPr>
                <w:spacing w:val="1"/>
              </w:rPr>
              <w:t>j</w:t>
            </w:r>
            <w:r>
              <w:t>ę s</w:t>
            </w:r>
            <w:r>
              <w:rPr>
                <w:spacing w:val="1"/>
              </w:rPr>
              <w:t>t</w:t>
            </w:r>
            <w:r>
              <w:rPr>
                <w:spacing w:val="-3"/>
              </w:rPr>
              <w:t>e</w:t>
            </w:r>
            <w:r>
              <w:t>ro</w:t>
            </w:r>
            <w:r>
              <w:rPr>
                <w:spacing w:val="1"/>
              </w:rPr>
              <w:t>i</w:t>
            </w:r>
            <w:r>
              <w:rPr>
                <w:spacing w:val="-3"/>
              </w:rPr>
              <w:t>d</w:t>
            </w:r>
            <w:r>
              <w:t>ų</w:t>
            </w:r>
            <w:r>
              <w:rPr>
                <w:spacing w:val="-1"/>
              </w:rPr>
              <w:t xml:space="preserve"> </w:t>
            </w:r>
            <w:r>
              <w:t>&gt; = </w:t>
            </w:r>
            <w:r>
              <w:rPr>
                <w:spacing w:val="-3"/>
              </w:rPr>
              <w:t>9</w:t>
            </w:r>
            <w:r>
              <w:t>0 d</w:t>
            </w:r>
            <w:r>
              <w:rPr>
                <w:spacing w:val="-2"/>
              </w:rPr>
              <w:t>i</w:t>
            </w:r>
            <w:r>
              <w:t>enų</w:t>
            </w:r>
            <w:r>
              <w:rPr>
                <w:vertAlign w:val="superscript"/>
              </w:rPr>
              <w:t>a</w:t>
            </w:r>
          </w:p>
        </w:tc>
        <w:tc>
          <w:tcPr>
            <w:tcW w:w="991" w:type="pct"/>
            <w:tcBorders>
              <w:top w:val="single" w:sz="4" w:space="0" w:color="000000"/>
              <w:left w:val="single" w:sz="4" w:space="0" w:color="000000"/>
              <w:bottom w:val="single" w:sz="4" w:space="0" w:color="000000"/>
              <w:right w:val="single" w:sz="4" w:space="0" w:color="000000"/>
            </w:tcBorders>
          </w:tcPr>
          <w:p w14:paraId="1BCEF4B5" w14:textId="77777777" w:rsidR="00BE16A8" w:rsidRDefault="001924EC">
            <w:pPr>
              <w:pStyle w:val="TableParagraph"/>
              <w:kinsoku w:val="0"/>
              <w:overflowPunct w:val="0"/>
              <w:jc w:val="center"/>
            </w:pPr>
            <w:r>
              <w:t xml:space="preserve">3 % </w:t>
            </w:r>
            <w:r>
              <w:rPr>
                <w:spacing w:val="-2"/>
              </w:rPr>
              <w:t>(</w:t>
            </w:r>
            <w:r>
              <w:t>2</w:t>
            </w:r>
            <w:r>
              <w:rPr>
                <w:spacing w:val="1"/>
              </w:rPr>
              <w:t>/</w:t>
            </w:r>
            <w:r>
              <w:t>6</w:t>
            </w:r>
            <w:r>
              <w:rPr>
                <w:spacing w:val="-3"/>
              </w:rPr>
              <w:t>6</w:t>
            </w:r>
            <w:r>
              <w:t>)</w:t>
            </w:r>
          </w:p>
        </w:tc>
        <w:tc>
          <w:tcPr>
            <w:tcW w:w="1060" w:type="pct"/>
            <w:tcBorders>
              <w:top w:val="single" w:sz="4" w:space="0" w:color="000000"/>
              <w:left w:val="single" w:sz="4" w:space="0" w:color="000000"/>
              <w:bottom w:val="single" w:sz="4" w:space="0" w:color="000000"/>
              <w:right w:val="single" w:sz="4" w:space="0" w:color="000000"/>
            </w:tcBorders>
          </w:tcPr>
          <w:p w14:paraId="6D8E9101" w14:textId="77777777" w:rsidR="00BE16A8" w:rsidRDefault="001924EC">
            <w:pPr>
              <w:pStyle w:val="TableParagraph"/>
              <w:kinsoku w:val="0"/>
              <w:overflowPunct w:val="0"/>
              <w:ind w:left="-74"/>
              <w:jc w:val="center"/>
            </w:pPr>
            <w:r>
              <w:t>19 </w:t>
            </w:r>
            <w:r>
              <w:rPr>
                <w:spacing w:val="-2"/>
              </w:rPr>
              <w:t xml:space="preserve">% </w:t>
            </w:r>
            <w:r>
              <w:t>(11</w:t>
            </w:r>
            <w:r>
              <w:rPr>
                <w:spacing w:val="-2"/>
              </w:rPr>
              <w:t>/</w:t>
            </w:r>
            <w:r>
              <w:t>58)**</w:t>
            </w:r>
          </w:p>
        </w:tc>
        <w:tc>
          <w:tcPr>
            <w:tcW w:w="1099" w:type="pct"/>
            <w:tcBorders>
              <w:top w:val="single" w:sz="4" w:space="0" w:color="000000"/>
              <w:left w:val="single" w:sz="4" w:space="0" w:color="000000"/>
              <w:bottom w:val="single" w:sz="4" w:space="0" w:color="000000"/>
              <w:right w:val="single" w:sz="4" w:space="0" w:color="000000"/>
            </w:tcBorders>
          </w:tcPr>
          <w:p w14:paraId="115DB79F" w14:textId="77777777" w:rsidR="00BE16A8" w:rsidRDefault="001924EC">
            <w:pPr>
              <w:pStyle w:val="TableParagraph"/>
              <w:kinsoku w:val="0"/>
              <w:overflowPunct w:val="0"/>
              <w:jc w:val="center"/>
            </w:pPr>
            <w:r>
              <w:t>15 %</w:t>
            </w:r>
            <w:r>
              <w:rPr>
                <w:spacing w:val="-2"/>
              </w:rPr>
              <w:t xml:space="preserve"> </w:t>
            </w:r>
            <w:r>
              <w:t>(11</w:t>
            </w:r>
            <w:r>
              <w:rPr>
                <w:spacing w:val="-2"/>
              </w:rPr>
              <w:t>/</w:t>
            </w:r>
            <w:r>
              <w:t>74)**</w:t>
            </w:r>
          </w:p>
        </w:tc>
      </w:tr>
      <w:tr w:rsidR="00BE16A8" w14:paraId="4BC80D9B" w14:textId="77777777">
        <w:trPr>
          <w:trHeight w:hRule="exact" w:val="264"/>
        </w:trPr>
        <w:tc>
          <w:tcPr>
            <w:tcW w:w="1850" w:type="pct"/>
            <w:tcBorders>
              <w:top w:val="single" w:sz="4" w:space="0" w:color="000000"/>
              <w:left w:val="single" w:sz="4" w:space="0" w:color="000000"/>
              <w:bottom w:val="single" w:sz="4" w:space="0" w:color="000000"/>
              <w:right w:val="single" w:sz="4" w:space="0" w:color="000000"/>
            </w:tcBorders>
          </w:tcPr>
          <w:p w14:paraId="3F4E2D3F" w14:textId="77777777" w:rsidR="00BE16A8" w:rsidRDefault="001924EC">
            <w:pPr>
              <w:pStyle w:val="TableParagraph"/>
              <w:kinsoku w:val="0"/>
              <w:overflowPunct w:val="0"/>
              <w:ind w:left="102"/>
            </w:pPr>
            <w:r>
              <w:rPr>
                <w:b/>
                <w:bCs/>
              </w:rPr>
              <w:t>56-o</w:t>
            </w:r>
            <w:r>
              <w:rPr>
                <w:b/>
                <w:bCs/>
                <w:spacing w:val="-2"/>
              </w:rPr>
              <w:t>j</w:t>
            </w:r>
            <w:r>
              <w:rPr>
                <w:b/>
                <w:bCs/>
              </w:rPr>
              <w:t>i</w:t>
            </w:r>
            <w:r>
              <w:rPr>
                <w:b/>
                <w:bCs/>
                <w:spacing w:val="1"/>
              </w:rPr>
              <w:t xml:space="preserve"> </w:t>
            </w:r>
            <w:r>
              <w:rPr>
                <w:b/>
                <w:bCs/>
                <w:spacing w:val="-2"/>
              </w:rPr>
              <w:t>s</w:t>
            </w:r>
            <w:r>
              <w:rPr>
                <w:b/>
                <w:bCs/>
              </w:rPr>
              <w:t>ava</w:t>
            </w:r>
            <w:r>
              <w:rPr>
                <w:b/>
                <w:bCs/>
                <w:spacing w:val="-2"/>
              </w:rPr>
              <w:t>i</w:t>
            </w:r>
            <w:r>
              <w:rPr>
                <w:b/>
                <w:bCs/>
              </w:rPr>
              <w:t>tė</w:t>
            </w:r>
          </w:p>
        </w:tc>
        <w:tc>
          <w:tcPr>
            <w:tcW w:w="991" w:type="pct"/>
            <w:tcBorders>
              <w:top w:val="single" w:sz="4" w:space="0" w:color="000000"/>
              <w:left w:val="single" w:sz="4" w:space="0" w:color="000000"/>
              <w:bottom w:val="single" w:sz="4" w:space="0" w:color="000000"/>
              <w:right w:val="single" w:sz="4" w:space="0" w:color="000000"/>
            </w:tcBorders>
          </w:tcPr>
          <w:p w14:paraId="352A9D95" w14:textId="77777777" w:rsidR="00BE16A8" w:rsidRDefault="001924EC">
            <w:pPr>
              <w:pStyle w:val="TableParagraph"/>
              <w:keepNext/>
              <w:kinsoku w:val="0"/>
              <w:overflowPunct w:val="0"/>
              <w:jc w:val="center"/>
            </w:pPr>
            <w:r>
              <w:rPr>
                <w:b/>
                <w:bCs/>
              </w:rPr>
              <w:t>N</w:t>
            </w:r>
            <w:r>
              <w:rPr>
                <w:b/>
                <w:bCs/>
                <w:spacing w:val="-1"/>
              </w:rPr>
              <w:t> </w:t>
            </w:r>
            <w:r>
              <w:rPr>
                <w:b/>
                <w:bCs/>
              </w:rPr>
              <w:t>=</w:t>
            </w:r>
            <w:r>
              <w:rPr>
                <w:b/>
                <w:bCs/>
                <w:spacing w:val="-1"/>
              </w:rPr>
              <w:t> </w:t>
            </w:r>
            <w:r>
              <w:rPr>
                <w:b/>
                <w:bCs/>
              </w:rPr>
              <w:t>170</w:t>
            </w:r>
          </w:p>
        </w:tc>
        <w:tc>
          <w:tcPr>
            <w:tcW w:w="1060" w:type="pct"/>
            <w:tcBorders>
              <w:top w:val="single" w:sz="4" w:space="0" w:color="000000"/>
              <w:left w:val="single" w:sz="4" w:space="0" w:color="000000"/>
              <w:bottom w:val="single" w:sz="4" w:space="0" w:color="000000"/>
              <w:right w:val="single" w:sz="4" w:space="0" w:color="000000"/>
            </w:tcBorders>
          </w:tcPr>
          <w:p w14:paraId="3EEC32D9" w14:textId="77777777" w:rsidR="00BE16A8" w:rsidRDefault="001924EC">
            <w:pPr>
              <w:pStyle w:val="TableParagraph"/>
              <w:keepNext/>
              <w:kinsoku w:val="0"/>
              <w:overflowPunct w:val="0"/>
              <w:ind w:left="-74"/>
              <w:jc w:val="center"/>
            </w:pPr>
            <w:r>
              <w:rPr>
                <w:b/>
                <w:bCs/>
              </w:rPr>
              <w:t>N</w:t>
            </w:r>
            <w:r>
              <w:rPr>
                <w:b/>
                <w:bCs/>
                <w:spacing w:val="-1"/>
              </w:rPr>
              <w:t> </w:t>
            </w:r>
            <w:r>
              <w:rPr>
                <w:b/>
                <w:bCs/>
              </w:rPr>
              <w:t>=</w:t>
            </w:r>
            <w:r>
              <w:rPr>
                <w:b/>
                <w:bCs/>
                <w:spacing w:val="-1"/>
              </w:rPr>
              <w:t> </w:t>
            </w:r>
            <w:r>
              <w:rPr>
                <w:b/>
                <w:bCs/>
              </w:rPr>
              <w:t>172</w:t>
            </w:r>
          </w:p>
        </w:tc>
        <w:tc>
          <w:tcPr>
            <w:tcW w:w="1099" w:type="pct"/>
            <w:tcBorders>
              <w:top w:val="single" w:sz="4" w:space="0" w:color="000000"/>
              <w:left w:val="single" w:sz="4" w:space="0" w:color="000000"/>
              <w:bottom w:val="single" w:sz="4" w:space="0" w:color="000000"/>
              <w:right w:val="single" w:sz="4" w:space="0" w:color="000000"/>
            </w:tcBorders>
          </w:tcPr>
          <w:p w14:paraId="066780E2" w14:textId="77777777" w:rsidR="00BE16A8" w:rsidRDefault="001924EC">
            <w:pPr>
              <w:pStyle w:val="TableParagraph"/>
              <w:keepNext/>
              <w:kinsoku w:val="0"/>
              <w:overflowPunct w:val="0"/>
              <w:jc w:val="center"/>
            </w:pPr>
            <w:r>
              <w:rPr>
                <w:b/>
                <w:bCs/>
              </w:rPr>
              <w:t>N</w:t>
            </w:r>
            <w:r>
              <w:rPr>
                <w:b/>
                <w:bCs/>
                <w:spacing w:val="-1"/>
              </w:rPr>
              <w:t> </w:t>
            </w:r>
            <w:r>
              <w:rPr>
                <w:b/>
                <w:bCs/>
              </w:rPr>
              <w:t>=</w:t>
            </w:r>
            <w:r>
              <w:rPr>
                <w:b/>
                <w:bCs/>
                <w:spacing w:val="-1"/>
              </w:rPr>
              <w:t> </w:t>
            </w:r>
            <w:r>
              <w:rPr>
                <w:b/>
                <w:bCs/>
              </w:rPr>
              <w:t>157</w:t>
            </w:r>
          </w:p>
        </w:tc>
      </w:tr>
      <w:tr w:rsidR="00BE16A8" w14:paraId="7BE910FA" w14:textId="77777777">
        <w:trPr>
          <w:trHeight w:hRule="exact" w:val="262"/>
        </w:trPr>
        <w:tc>
          <w:tcPr>
            <w:tcW w:w="1850" w:type="pct"/>
            <w:tcBorders>
              <w:top w:val="single" w:sz="4" w:space="0" w:color="000000"/>
              <w:left w:val="single" w:sz="4" w:space="0" w:color="000000"/>
              <w:bottom w:val="single" w:sz="4" w:space="0" w:color="000000"/>
              <w:right w:val="single" w:sz="4" w:space="0" w:color="000000"/>
            </w:tcBorders>
          </w:tcPr>
          <w:p w14:paraId="54BED34A" w14:textId="77777777" w:rsidR="00BE16A8" w:rsidRDefault="001924EC">
            <w:pPr>
              <w:pStyle w:val="TableParagraph"/>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3"/>
              </w:rPr>
              <w:t>j</w:t>
            </w:r>
            <w:r>
              <w:t>a</w:t>
            </w:r>
          </w:p>
        </w:tc>
        <w:tc>
          <w:tcPr>
            <w:tcW w:w="991" w:type="pct"/>
            <w:tcBorders>
              <w:top w:val="single" w:sz="4" w:space="0" w:color="000000"/>
              <w:left w:val="single" w:sz="4" w:space="0" w:color="000000"/>
              <w:bottom w:val="single" w:sz="4" w:space="0" w:color="000000"/>
              <w:right w:val="single" w:sz="4" w:space="0" w:color="000000"/>
            </w:tcBorders>
          </w:tcPr>
          <w:p w14:paraId="37BCB1DF" w14:textId="77777777" w:rsidR="00BE16A8" w:rsidRDefault="001924EC">
            <w:pPr>
              <w:pStyle w:val="TableParagraph"/>
              <w:keepNext/>
              <w:kinsoku w:val="0"/>
              <w:overflowPunct w:val="0"/>
              <w:jc w:val="center"/>
            </w:pPr>
            <w:r>
              <w:t>12 %</w:t>
            </w:r>
          </w:p>
        </w:tc>
        <w:tc>
          <w:tcPr>
            <w:tcW w:w="1060" w:type="pct"/>
            <w:tcBorders>
              <w:top w:val="single" w:sz="4" w:space="0" w:color="000000"/>
              <w:left w:val="single" w:sz="4" w:space="0" w:color="000000"/>
              <w:bottom w:val="single" w:sz="4" w:space="0" w:color="000000"/>
              <w:right w:val="single" w:sz="4" w:space="0" w:color="000000"/>
            </w:tcBorders>
          </w:tcPr>
          <w:p w14:paraId="5D0098BE" w14:textId="77777777" w:rsidR="00BE16A8" w:rsidRDefault="001924EC">
            <w:pPr>
              <w:pStyle w:val="TableParagraph"/>
              <w:keepNext/>
              <w:kinsoku w:val="0"/>
              <w:overflowPunct w:val="0"/>
              <w:ind w:left="-74"/>
              <w:jc w:val="center"/>
            </w:pPr>
            <w:r>
              <w:t>36 %*</w:t>
            </w:r>
          </w:p>
        </w:tc>
        <w:tc>
          <w:tcPr>
            <w:tcW w:w="1099" w:type="pct"/>
            <w:tcBorders>
              <w:top w:val="single" w:sz="4" w:space="0" w:color="000000"/>
              <w:left w:val="single" w:sz="4" w:space="0" w:color="000000"/>
              <w:bottom w:val="single" w:sz="4" w:space="0" w:color="000000"/>
              <w:right w:val="single" w:sz="4" w:space="0" w:color="000000"/>
            </w:tcBorders>
          </w:tcPr>
          <w:p w14:paraId="7AF09DF7" w14:textId="77777777" w:rsidR="00BE16A8" w:rsidRDefault="001924EC">
            <w:pPr>
              <w:pStyle w:val="TableParagraph"/>
              <w:keepNext/>
              <w:kinsoku w:val="0"/>
              <w:overflowPunct w:val="0"/>
              <w:jc w:val="center"/>
            </w:pPr>
            <w:r>
              <w:t>41 %*</w:t>
            </w:r>
          </w:p>
        </w:tc>
      </w:tr>
      <w:tr w:rsidR="00BE16A8" w14:paraId="028DB6CA" w14:textId="77777777">
        <w:trPr>
          <w:trHeight w:hRule="exact" w:val="264"/>
        </w:trPr>
        <w:tc>
          <w:tcPr>
            <w:tcW w:w="1850" w:type="pct"/>
            <w:tcBorders>
              <w:top w:val="single" w:sz="4" w:space="0" w:color="000000"/>
              <w:left w:val="single" w:sz="4" w:space="0" w:color="000000"/>
              <w:bottom w:val="single" w:sz="4" w:space="0" w:color="000000"/>
              <w:right w:val="single" w:sz="4" w:space="0" w:color="000000"/>
            </w:tcBorders>
          </w:tcPr>
          <w:p w14:paraId="373D3797" w14:textId="77777777" w:rsidR="00BE16A8" w:rsidRDefault="001924EC">
            <w:pPr>
              <w:pStyle w:val="TableParagraph"/>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PA</w:t>
            </w:r>
            <w:r>
              <w:rPr>
                <w:spacing w:val="-4"/>
              </w:rPr>
              <w:t>-</w:t>
            </w:r>
            <w:r>
              <w:t>100)</w:t>
            </w:r>
          </w:p>
        </w:tc>
        <w:tc>
          <w:tcPr>
            <w:tcW w:w="991" w:type="pct"/>
            <w:tcBorders>
              <w:top w:val="single" w:sz="4" w:space="0" w:color="000000"/>
              <w:left w:val="single" w:sz="4" w:space="0" w:color="000000"/>
              <w:bottom w:val="single" w:sz="4" w:space="0" w:color="000000"/>
              <w:right w:val="single" w:sz="4" w:space="0" w:color="000000"/>
            </w:tcBorders>
          </w:tcPr>
          <w:p w14:paraId="428A5D91" w14:textId="77777777" w:rsidR="00BE16A8" w:rsidRDefault="001924EC">
            <w:pPr>
              <w:pStyle w:val="TableParagraph"/>
              <w:keepNext/>
              <w:kinsoku w:val="0"/>
              <w:overflowPunct w:val="0"/>
              <w:jc w:val="center"/>
            </w:pPr>
            <w:r>
              <w:t>17 %</w:t>
            </w:r>
          </w:p>
        </w:tc>
        <w:tc>
          <w:tcPr>
            <w:tcW w:w="1060" w:type="pct"/>
            <w:tcBorders>
              <w:top w:val="single" w:sz="4" w:space="0" w:color="000000"/>
              <w:left w:val="single" w:sz="4" w:space="0" w:color="000000"/>
              <w:bottom w:val="single" w:sz="4" w:space="0" w:color="000000"/>
              <w:right w:val="single" w:sz="4" w:space="0" w:color="000000"/>
            </w:tcBorders>
          </w:tcPr>
          <w:p w14:paraId="513468FA" w14:textId="77777777" w:rsidR="00BE16A8" w:rsidRDefault="001924EC">
            <w:pPr>
              <w:pStyle w:val="TableParagraph"/>
              <w:keepNext/>
              <w:kinsoku w:val="0"/>
              <w:overflowPunct w:val="0"/>
              <w:ind w:left="-74"/>
              <w:jc w:val="center"/>
            </w:pPr>
            <w:r>
              <w:t>41 %*</w:t>
            </w:r>
          </w:p>
        </w:tc>
        <w:tc>
          <w:tcPr>
            <w:tcW w:w="1099" w:type="pct"/>
            <w:tcBorders>
              <w:top w:val="single" w:sz="4" w:space="0" w:color="000000"/>
              <w:left w:val="single" w:sz="4" w:space="0" w:color="000000"/>
              <w:bottom w:val="single" w:sz="4" w:space="0" w:color="000000"/>
              <w:right w:val="single" w:sz="4" w:space="0" w:color="000000"/>
            </w:tcBorders>
          </w:tcPr>
          <w:p w14:paraId="62AC2ED6" w14:textId="77777777" w:rsidR="00BE16A8" w:rsidRDefault="001924EC">
            <w:pPr>
              <w:pStyle w:val="TableParagraph"/>
              <w:keepNext/>
              <w:kinsoku w:val="0"/>
              <w:overflowPunct w:val="0"/>
              <w:jc w:val="center"/>
            </w:pPr>
            <w:r>
              <w:t>48 %*</w:t>
            </w:r>
          </w:p>
        </w:tc>
      </w:tr>
      <w:tr w:rsidR="00BE16A8" w14:paraId="2CE6EAE7" w14:textId="77777777">
        <w:trPr>
          <w:trHeight w:hRule="exact" w:val="516"/>
        </w:trPr>
        <w:tc>
          <w:tcPr>
            <w:tcW w:w="1850" w:type="pct"/>
            <w:tcBorders>
              <w:top w:val="single" w:sz="4" w:space="0" w:color="000000"/>
              <w:left w:val="single" w:sz="4" w:space="0" w:color="000000"/>
              <w:bottom w:val="single" w:sz="4" w:space="0" w:color="000000"/>
              <w:right w:val="single" w:sz="4" w:space="0" w:color="000000"/>
            </w:tcBorders>
          </w:tcPr>
          <w:p w14:paraId="11AA1E34" w14:textId="77777777" w:rsidR="00BE16A8" w:rsidRDefault="001924EC">
            <w:pPr>
              <w:pStyle w:val="TableParagraph"/>
              <w:kinsoku w:val="0"/>
              <w:overflowPunct w:val="0"/>
              <w:ind w:left="102"/>
            </w:pPr>
            <w:r>
              <w:rPr>
                <w:spacing w:val="-1"/>
              </w:rPr>
              <w:t>P</w:t>
            </w:r>
            <w:r>
              <w:t>ac</w:t>
            </w:r>
            <w:r>
              <w:rPr>
                <w:spacing w:val="1"/>
              </w:rPr>
              <w:t>i</w:t>
            </w:r>
            <w:r>
              <w:rPr>
                <w:spacing w:val="-3"/>
              </w:rPr>
              <w:t>e</w:t>
            </w:r>
            <w:r>
              <w:rPr>
                <w:spacing w:val="-1"/>
              </w:rPr>
              <w:t>n</w:t>
            </w:r>
            <w:r>
              <w:rPr>
                <w:spacing w:val="1"/>
              </w:rPr>
              <w:t>t</w:t>
            </w:r>
            <w:r>
              <w:rPr>
                <w:spacing w:val="-3"/>
              </w:rPr>
              <w:t>a</w:t>
            </w:r>
            <w:r>
              <w:rPr>
                <w:spacing w:val="1"/>
              </w:rPr>
              <w:t>i</w:t>
            </w:r>
            <w:r>
              <w:t>,</w:t>
            </w:r>
            <w:r>
              <w:rPr>
                <w:spacing w:val="-3"/>
              </w:rPr>
              <w:t xml:space="preserve"> </w:t>
            </w:r>
            <w:r>
              <w:t>re</w:t>
            </w:r>
            <w:r>
              <w:rPr>
                <w:spacing w:val="-4"/>
              </w:rPr>
              <w:t>m</w:t>
            </w:r>
            <w:r>
              <w:rPr>
                <w:spacing w:val="1"/>
              </w:rPr>
              <w:t>i</w:t>
            </w:r>
            <w:r>
              <w:t>s</w:t>
            </w:r>
            <w:r>
              <w:rPr>
                <w:spacing w:val="-2"/>
              </w:rPr>
              <w:t>i</w:t>
            </w:r>
            <w:r>
              <w:rPr>
                <w:spacing w:val="1"/>
              </w:rPr>
              <w:t>j</w:t>
            </w:r>
            <w:r>
              <w:t xml:space="preserve">os </w:t>
            </w:r>
            <w:r>
              <w:rPr>
                <w:spacing w:val="-4"/>
              </w:rPr>
              <w:t>m</w:t>
            </w:r>
            <w:r>
              <w:t>e</w:t>
            </w:r>
            <w:r>
              <w:rPr>
                <w:spacing w:val="1"/>
              </w:rPr>
              <w:t>t</w:t>
            </w:r>
            <w:r>
              <w:t xml:space="preserve">u </w:t>
            </w:r>
            <w:r>
              <w:rPr>
                <w:spacing w:val="-3"/>
              </w:rPr>
              <w:t>n</w:t>
            </w:r>
            <w:r>
              <w:t>e</w:t>
            </w:r>
            <w:r>
              <w:rPr>
                <w:spacing w:val="-3"/>
              </w:rPr>
              <w:t>v</w:t>
            </w:r>
            <w:r>
              <w:t>ar</w:t>
            </w:r>
            <w:r>
              <w:rPr>
                <w:spacing w:val="1"/>
              </w:rPr>
              <w:t>t</w:t>
            </w:r>
            <w:r>
              <w:rPr>
                <w:spacing w:val="-3"/>
              </w:rPr>
              <w:t>o</w:t>
            </w:r>
            <w:r>
              <w:rPr>
                <w:spacing w:val="1"/>
              </w:rPr>
              <w:t>j</w:t>
            </w:r>
            <w:r>
              <w:t>ę s</w:t>
            </w:r>
            <w:r>
              <w:rPr>
                <w:spacing w:val="1"/>
              </w:rPr>
              <w:t>t</w:t>
            </w:r>
            <w:r>
              <w:rPr>
                <w:spacing w:val="-3"/>
              </w:rPr>
              <w:t>e</w:t>
            </w:r>
            <w:r>
              <w:t>ro</w:t>
            </w:r>
            <w:r>
              <w:rPr>
                <w:spacing w:val="1"/>
              </w:rPr>
              <w:t>i</w:t>
            </w:r>
            <w:r>
              <w:rPr>
                <w:spacing w:val="-3"/>
              </w:rPr>
              <w:t>d</w:t>
            </w:r>
            <w:r>
              <w:t>ų</w:t>
            </w:r>
            <w:r>
              <w:rPr>
                <w:spacing w:val="54"/>
              </w:rPr>
              <w:t xml:space="preserve"> </w:t>
            </w:r>
            <w:r>
              <w:t>&gt; </w:t>
            </w:r>
            <w:r>
              <w:rPr>
                <w:spacing w:val="-3"/>
              </w:rPr>
              <w:t>= </w:t>
            </w:r>
            <w:r>
              <w:t>90 </w:t>
            </w:r>
            <w:r>
              <w:rPr>
                <w:spacing w:val="-3"/>
              </w:rPr>
              <w:t>d</w:t>
            </w:r>
            <w:r>
              <w:rPr>
                <w:spacing w:val="1"/>
              </w:rPr>
              <w:t>i</w:t>
            </w:r>
            <w:r>
              <w:t>enų</w:t>
            </w:r>
            <w:r>
              <w:rPr>
                <w:vertAlign w:val="superscript"/>
              </w:rPr>
              <w:t>a</w:t>
            </w:r>
          </w:p>
        </w:tc>
        <w:tc>
          <w:tcPr>
            <w:tcW w:w="991" w:type="pct"/>
            <w:tcBorders>
              <w:top w:val="single" w:sz="4" w:space="0" w:color="000000"/>
              <w:left w:val="single" w:sz="4" w:space="0" w:color="000000"/>
              <w:bottom w:val="single" w:sz="4" w:space="0" w:color="000000"/>
              <w:right w:val="single" w:sz="4" w:space="0" w:color="000000"/>
            </w:tcBorders>
          </w:tcPr>
          <w:p w14:paraId="46557AEC" w14:textId="77777777" w:rsidR="00BE16A8" w:rsidRDefault="001924EC">
            <w:pPr>
              <w:pStyle w:val="TableParagraph"/>
              <w:keepNext/>
              <w:kinsoku w:val="0"/>
              <w:overflowPunct w:val="0"/>
              <w:jc w:val="center"/>
            </w:pPr>
            <w:r>
              <w:t>5 %</w:t>
            </w:r>
            <w:r>
              <w:rPr>
                <w:spacing w:val="1"/>
              </w:rPr>
              <w:t xml:space="preserve"> </w:t>
            </w:r>
            <w:r>
              <w:rPr>
                <w:spacing w:val="-2"/>
              </w:rPr>
              <w:t>(</w:t>
            </w:r>
            <w:r>
              <w:t>3</w:t>
            </w:r>
            <w:r>
              <w:rPr>
                <w:spacing w:val="1"/>
              </w:rPr>
              <w:t>/</w:t>
            </w:r>
            <w:r>
              <w:t>6</w:t>
            </w:r>
            <w:r>
              <w:rPr>
                <w:spacing w:val="-3"/>
              </w:rPr>
              <w:t>6</w:t>
            </w:r>
            <w:r>
              <w:t>)</w:t>
            </w:r>
          </w:p>
        </w:tc>
        <w:tc>
          <w:tcPr>
            <w:tcW w:w="1060" w:type="pct"/>
            <w:tcBorders>
              <w:top w:val="single" w:sz="4" w:space="0" w:color="000000"/>
              <w:left w:val="single" w:sz="4" w:space="0" w:color="000000"/>
              <w:bottom w:val="single" w:sz="4" w:space="0" w:color="000000"/>
              <w:right w:val="single" w:sz="4" w:space="0" w:color="000000"/>
            </w:tcBorders>
          </w:tcPr>
          <w:p w14:paraId="58598BE5" w14:textId="77777777" w:rsidR="00BE16A8" w:rsidRDefault="001924EC">
            <w:pPr>
              <w:pStyle w:val="TableParagraph"/>
              <w:keepNext/>
              <w:kinsoku w:val="0"/>
              <w:overflowPunct w:val="0"/>
              <w:ind w:left="-74"/>
              <w:jc w:val="center"/>
            </w:pPr>
            <w:r>
              <w:t>29 %</w:t>
            </w:r>
            <w:r>
              <w:rPr>
                <w:spacing w:val="-2"/>
              </w:rPr>
              <w:t xml:space="preserve"> </w:t>
            </w:r>
            <w:r>
              <w:t>(17</w:t>
            </w:r>
            <w:r>
              <w:rPr>
                <w:spacing w:val="-2"/>
              </w:rPr>
              <w:t>/</w:t>
            </w:r>
            <w:r>
              <w:t>58)*</w:t>
            </w:r>
          </w:p>
        </w:tc>
        <w:tc>
          <w:tcPr>
            <w:tcW w:w="1099" w:type="pct"/>
            <w:tcBorders>
              <w:top w:val="single" w:sz="4" w:space="0" w:color="000000"/>
              <w:left w:val="single" w:sz="4" w:space="0" w:color="000000"/>
              <w:bottom w:val="single" w:sz="4" w:space="0" w:color="000000"/>
              <w:right w:val="single" w:sz="4" w:space="0" w:color="000000"/>
            </w:tcBorders>
          </w:tcPr>
          <w:p w14:paraId="7E58BA10" w14:textId="77777777" w:rsidR="00BE16A8" w:rsidRDefault="001924EC">
            <w:pPr>
              <w:pStyle w:val="TableParagraph"/>
              <w:keepNext/>
              <w:kinsoku w:val="0"/>
              <w:overflowPunct w:val="0"/>
              <w:jc w:val="center"/>
            </w:pPr>
            <w:r>
              <w:t>20 %</w:t>
            </w:r>
            <w:r>
              <w:rPr>
                <w:spacing w:val="-2"/>
              </w:rPr>
              <w:t xml:space="preserve"> </w:t>
            </w:r>
            <w:r>
              <w:t>(15</w:t>
            </w:r>
            <w:r>
              <w:rPr>
                <w:spacing w:val="-2"/>
              </w:rPr>
              <w:t>/</w:t>
            </w:r>
            <w:r>
              <w:t>74)**</w:t>
            </w:r>
          </w:p>
        </w:tc>
      </w:tr>
    </w:tbl>
    <w:p w14:paraId="31CE79C2" w14:textId="77777777" w:rsidR="00BE16A8" w:rsidRDefault="001924EC">
      <w:pPr>
        <w:pStyle w:val="BodyText"/>
        <w:keepNext/>
        <w:tabs>
          <w:tab w:val="left" w:pos="578"/>
        </w:tabs>
        <w:kinsoku w:val="0"/>
        <w:overflowPunct w:val="0"/>
        <w:ind w:left="0"/>
        <w:rPr>
          <w:sz w:val="20"/>
        </w:rPr>
      </w:pPr>
      <w:r>
        <w:rPr>
          <w:sz w:val="20"/>
        </w:rPr>
        <w:t>*p&lt; 0,001</w:t>
      </w:r>
      <w:r>
        <w:rPr>
          <w:spacing w:val="-3"/>
          <w:sz w:val="20"/>
        </w:rPr>
        <w:t xml:space="preserve"> </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adalimumabo</w:t>
      </w:r>
      <w:r>
        <w:rPr>
          <w:sz w:val="20"/>
        </w:rPr>
        <w:t xml:space="preserve"> </w:t>
      </w:r>
      <w:r>
        <w:rPr>
          <w:spacing w:val="-3"/>
          <w:sz w:val="20"/>
        </w:rPr>
        <w:t>g</w:t>
      </w:r>
      <w:r>
        <w:rPr>
          <w:sz w:val="20"/>
        </w:rPr>
        <w:t>rupės</w:t>
      </w:r>
      <w:r>
        <w:rPr>
          <w:spacing w:val="-2"/>
          <w:sz w:val="20"/>
        </w:rPr>
        <w:t xml:space="preserve"> </w:t>
      </w:r>
      <w:r>
        <w:rPr>
          <w:sz w:val="20"/>
        </w:rPr>
        <w:t>duo</w:t>
      </w:r>
      <w:r>
        <w:rPr>
          <w:spacing w:val="-4"/>
          <w:sz w:val="20"/>
        </w:rPr>
        <w:t>m</w:t>
      </w:r>
      <w:r>
        <w:rPr>
          <w:sz w:val="20"/>
        </w:rPr>
        <w:t>en</w:t>
      </w:r>
      <w:r>
        <w:rPr>
          <w:spacing w:val="1"/>
          <w:sz w:val="20"/>
        </w:rPr>
        <w:t>i</w:t>
      </w:r>
      <w:r>
        <w:rPr>
          <w:sz w:val="20"/>
        </w:rPr>
        <w:t xml:space="preserve">s </w:t>
      </w:r>
      <w:r>
        <w:rPr>
          <w:spacing w:val="-2"/>
          <w:sz w:val="20"/>
        </w:rPr>
        <w:t>s</w:t>
      </w:r>
      <w:r>
        <w:rPr>
          <w:sz w:val="20"/>
        </w:rPr>
        <w:t>u p</w:t>
      </w:r>
      <w:r>
        <w:rPr>
          <w:spacing w:val="-2"/>
          <w:sz w:val="20"/>
        </w:rPr>
        <w:t>l</w:t>
      </w:r>
      <w:r>
        <w:rPr>
          <w:sz w:val="20"/>
        </w:rPr>
        <w:t>ace</w:t>
      </w:r>
      <w:r>
        <w:rPr>
          <w:spacing w:val="-3"/>
          <w:sz w:val="20"/>
        </w:rPr>
        <w:t>b</w:t>
      </w:r>
      <w:r>
        <w:rPr>
          <w:sz w:val="20"/>
        </w:rPr>
        <w:t>o</w:t>
      </w:r>
      <w:r>
        <w:rPr>
          <w:spacing w:val="-3"/>
          <w:sz w:val="20"/>
        </w:rPr>
        <w:t xml:space="preserve"> g</w:t>
      </w:r>
      <w:r>
        <w:rPr>
          <w:sz w:val="20"/>
        </w:rPr>
        <w:t>rupės duo</w:t>
      </w:r>
      <w:r>
        <w:rPr>
          <w:spacing w:val="-4"/>
          <w:sz w:val="20"/>
        </w:rPr>
        <w:t>m</w:t>
      </w:r>
      <w:r>
        <w:rPr>
          <w:sz w:val="20"/>
        </w:rPr>
        <w:t>en</w:t>
      </w:r>
      <w:r>
        <w:rPr>
          <w:spacing w:val="1"/>
          <w:sz w:val="20"/>
        </w:rPr>
        <w:t>i</w:t>
      </w:r>
      <w:r>
        <w:rPr>
          <w:spacing w:val="-4"/>
          <w:sz w:val="20"/>
        </w:rPr>
        <w:t>m</w:t>
      </w:r>
      <w:r>
        <w:rPr>
          <w:spacing w:val="1"/>
          <w:sz w:val="20"/>
        </w:rPr>
        <w:t>i</w:t>
      </w:r>
      <w:r>
        <w:rPr>
          <w:sz w:val="20"/>
        </w:rPr>
        <w:t>s</w:t>
      </w:r>
    </w:p>
    <w:p w14:paraId="5921D926" w14:textId="77777777" w:rsidR="00BE16A8" w:rsidRDefault="001924EC">
      <w:pPr>
        <w:pStyle w:val="BodyText"/>
        <w:keepNext/>
        <w:kinsoku w:val="0"/>
        <w:overflowPunct w:val="0"/>
        <w:ind w:left="0"/>
        <w:rPr>
          <w:sz w:val="20"/>
        </w:rPr>
      </w:pPr>
      <w:r>
        <w:rPr>
          <w:sz w:val="20"/>
        </w:rPr>
        <w:t>** p&lt; 0,02</w:t>
      </w:r>
      <w:r>
        <w:rPr>
          <w:spacing w:val="-3"/>
          <w:sz w:val="20"/>
        </w:rPr>
        <w:t xml:space="preserve"> </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adalimumabo</w:t>
      </w:r>
      <w:r>
        <w:rPr>
          <w:sz w:val="20"/>
        </w:rPr>
        <w:t xml:space="preserve"> </w:t>
      </w:r>
      <w:r>
        <w:rPr>
          <w:spacing w:val="-3"/>
          <w:sz w:val="20"/>
        </w:rPr>
        <w:t>g</w:t>
      </w:r>
      <w:r>
        <w:rPr>
          <w:sz w:val="20"/>
        </w:rPr>
        <w:t>rupės d</w:t>
      </w:r>
      <w:r>
        <w:rPr>
          <w:spacing w:val="-3"/>
          <w:sz w:val="20"/>
        </w:rPr>
        <w:t>u</w:t>
      </w:r>
      <w:r>
        <w:rPr>
          <w:sz w:val="20"/>
        </w:rPr>
        <w:t>o</w:t>
      </w:r>
      <w:r>
        <w:rPr>
          <w:spacing w:val="-4"/>
          <w:sz w:val="20"/>
        </w:rPr>
        <w:t>m</w:t>
      </w:r>
      <w:r>
        <w:rPr>
          <w:sz w:val="20"/>
        </w:rPr>
        <w:t>en</w:t>
      </w:r>
      <w:r>
        <w:rPr>
          <w:spacing w:val="1"/>
          <w:sz w:val="20"/>
        </w:rPr>
        <w:t>i</w:t>
      </w:r>
      <w:r>
        <w:rPr>
          <w:sz w:val="20"/>
        </w:rPr>
        <w:t xml:space="preserve">s su </w:t>
      </w:r>
      <w:r>
        <w:rPr>
          <w:spacing w:val="-3"/>
          <w:sz w:val="20"/>
        </w:rPr>
        <w:t>p</w:t>
      </w:r>
      <w:r>
        <w:rPr>
          <w:spacing w:val="1"/>
          <w:sz w:val="20"/>
        </w:rPr>
        <w:t>l</w:t>
      </w:r>
      <w:r>
        <w:rPr>
          <w:spacing w:val="-3"/>
          <w:sz w:val="20"/>
        </w:rPr>
        <w:t>a</w:t>
      </w:r>
      <w:r>
        <w:rPr>
          <w:sz w:val="20"/>
        </w:rPr>
        <w:t>cebo</w:t>
      </w:r>
      <w:r>
        <w:rPr>
          <w:spacing w:val="-3"/>
          <w:sz w:val="20"/>
        </w:rPr>
        <w:t xml:space="preserve"> g</w:t>
      </w:r>
      <w:r>
        <w:rPr>
          <w:sz w:val="20"/>
        </w:rPr>
        <w:t>rupės duo</w:t>
      </w:r>
      <w:r>
        <w:rPr>
          <w:spacing w:val="-4"/>
          <w:sz w:val="20"/>
        </w:rPr>
        <w:t>m</w:t>
      </w:r>
      <w:r>
        <w:rPr>
          <w:sz w:val="20"/>
        </w:rPr>
        <w:t>en</w:t>
      </w:r>
      <w:r>
        <w:rPr>
          <w:spacing w:val="1"/>
          <w:sz w:val="20"/>
        </w:rPr>
        <w:t>i</w:t>
      </w:r>
      <w:r>
        <w:rPr>
          <w:spacing w:val="-4"/>
          <w:sz w:val="20"/>
        </w:rPr>
        <w:t>m</w:t>
      </w:r>
      <w:r>
        <w:rPr>
          <w:spacing w:val="1"/>
          <w:sz w:val="20"/>
        </w:rPr>
        <w:t>i</w:t>
      </w:r>
      <w:r>
        <w:rPr>
          <w:sz w:val="20"/>
        </w:rPr>
        <w:t>s</w:t>
      </w:r>
    </w:p>
    <w:p w14:paraId="02946033" w14:textId="77777777" w:rsidR="00BE16A8" w:rsidRDefault="001924EC">
      <w:pPr>
        <w:pStyle w:val="BodyText"/>
        <w:keepNext/>
        <w:tabs>
          <w:tab w:val="left" w:pos="578"/>
        </w:tabs>
        <w:kinsoku w:val="0"/>
        <w:overflowPunct w:val="0"/>
        <w:ind w:left="0"/>
        <w:rPr>
          <w:sz w:val="20"/>
        </w:rPr>
      </w:pPr>
      <w:r>
        <w:rPr>
          <w:sz w:val="20"/>
          <w:vertAlign w:val="superscript"/>
        </w:rPr>
        <w:t xml:space="preserve">a </w:t>
      </w:r>
      <w:r>
        <w:rPr>
          <w:sz w:val="20"/>
        </w:rPr>
        <w:t>Vartoję kortikosteroidus tyrimo pradžioje</w:t>
      </w:r>
    </w:p>
    <w:p w14:paraId="113B2C64" w14:textId="77777777" w:rsidR="00BE16A8" w:rsidRDefault="00BE16A8">
      <w:pPr>
        <w:kinsoku w:val="0"/>
        <w:overflowPunct w:val="0"/>
      </w:pPr>
    </w:p>
    <w:p w14:paraId="2622C416" w14:textId="77777777" w:rsidR="00BE16A8" w:rsidRDefault="001924EC">
      <w:pPr>
        <w:pStyle w:val="BodyText"/>
        <w:kinsoku w:val="0"/>
        <w:overflowPunct w:val="0"/>
        <w:ind w:left="0"/>
      </w:pPr>
      <w:r>
        <w:rPr>
          <w:spacing w:val="-4"/>
        </w:rPr>
        <w:t>I</w:t>
      </w:r>
      <w:r>
        <w:t>š pac</w:t>
      </w:r>
      <w:r>
        <w:rPr>
          <w:spacing w:val="1"/>
        </w:rPr>
        <w:t>i</w:t>
      </w:r>
      <w:r>
        <w:t>en</w:t>
      </w:r>
      <w:r>
        <w:rPr>
          <w:spacing w:val="1"/>
        </w:rPr>
        <w:t>t</w:t>
      </w:r>
      <w:r>
        <w:t>ų,</w:t>
      </w:r>
      <w:r>
        <w:rPr>
          <w:spacing w:val="-3"/>
        </w:rPr>
        <w:t xml:space="preserve"> k</w:t>
      </w:r>
      <w:r>
        <w:t>ur</w:t>
      </w:r>
      <w:r>
        <w:rPr>
          <w:spacing w:val="1"/>
        </w:rPr>
        <w:t>i</w:t>
      </w:r>
      <w:r>
        <w:t>e</w:t>
      </w:r>
      <w:r>
        <w:rPr>
          <w:spacing w:val="-4"/>
        </w:rPr>
        <w:t>m</w:t>
      </w:r>
      <w:r>
        <w:t>s nebu</w:t>
      </w:r>
      <w:r>
        <w:rPr>
          <w:spacing w:val="-3"/>
        </w:rPr>
        <w:t>v</w:t>
      </w:r>
      <w:r>
        <w:t xml:space="preserve">o </w:t>
      </w:r>
      <w:r>
        <w:rPr>
          <w:spacing w:val="-3"/>
        </w:rPr>
        <w:t>g</w:t>
      </w:r>
      <w:r>
        <w:t>au</w:t>
      </w:r>
      <w:r>
        <w:rPr>
          <w:spacing w:val="1"/>
        </w:rPr>
        <w:t>t</w:t>
      </w:r>
      <w:r>
        <w:t xml:space="preserve">as </w:t>
      </w:r>
      <w:r>
        <w:rPr>
          <w:spacing w:val="-3"/>
        </w:rPr>
        <w:t>a</w:t>
      </w:r>
      <w:r>
        <w:rPr>
          <w:spacing w:val="1"/>
        </w:rPr>
        <w:t>t</w:t>
      </w:r>
      <w:r>
        <w:rPr>
          <w:spacing w:val="-2"/>
        </w:rPr>
        <w:t>s</w:t>
      </w:r>
      <w:r>
        <w:t>a</w:t>
      </w:r>
      <w:r>
        <w:rPr>
          <w:spacing w:val="-3"/>
        </w:rPr>
        <w:t>k</w:t>
      </w:r>
      <w:r>
        <w:t>as 4</w:t>
      </w:r>
      <w:r>
        <w:rPr>
          <w:spacing w:val="-4"/>
        </w:rPr>
        <w:t>-</w:t>
      </w:r>
      <w:r>
        <w:t>ą</w:t>
      </w:r>
      <w:r>
        <w:rPr>
          <w:spacing w:val="3"/>
        </w:rPr>
        <w:t>j</w:t>
      </w:r>
      <w:r>
        <w:t>ą</w:t>
      </w:r>
      <w:r>
        <w:rPr>
          <w:spacing w:val="-2"/>
        </w:rPr>
        <w:t xml:space="preserve"> </w:t>
      </w:r>
      <w:r>
        <w:t>sa</w:t>
      </w:r>
      <w:r>
        <w:rPr>
          <w:spacing w:val="-3"/>
        </w:rPr>
        <w:t>v</w:t>
      </w:r>
      <w:r>
        <w:t>a</w:t>
      </w:r>
      <w:r>
        <w:rPr>
          <w:spacing w:val="-2"/>
        </w:rPr>
        <w:t>i</w:t>
      </w:r>
      <w:r>
        <w:rPr>
          <w:spacing w:val="1"/>
        </w:rPr>
        <w:t>t</w:t>
      </w:r>
      <w:r>
        <w:t>ę, 43</w:t>
      </w:r>
      <w:r>
        <w:rPr>
          <w:spacing w:val="-3"/>
        </w:rPr>
        <w:t> </w:t>
      </w:r>
      <w:r>
        <w:t>%</w:t>
      </w:r>
      <w:r>
        <w:rPr>
          <w:spacing w:val="1"/>
        </w:rPr>
        <w:t xml:space="preserve"> </w:t>
      </w:r>
      <w:r>
        <w:rPr>
          <w:spacing w:val="-3"/>
        </w:rPr>
        <w:t>p</w:t>
      </w:r>
      <w:r>
        <w:t>a</w:t>
      </w:r>
      <w:r>
        <w:rPr>
          <w:spacing w:val="1"/>
        </w:rPr>
        <w:t>l</w:t>
      </w:r>
      <w:r>
        <w:rPr>
          <w:spacing w:val="-3"/>
        </w:rPr>
        <w:t>a</w:t>
      </w:r>
      <w:r>
        <w:rPr>
          <w:spacing w:val="1"/>
        </w:rPr>
        <w:t>i</w:t>
      </w:r>
      <w:r>
        <w:rPr>
          <w:spacing w:val="-3"/>
        </w:rPr>
        <w:t>k</w:t>
      </w:r>
      <w:r>
        <w:t>o</w:t>
      </w:r>
      <w:r>
        <w:rPr>
          <w:spacing w:val="-4"/>
        </w:rPr>
        <w:t>m</w:t>
      </w:r>
      <w:r>
        <w:t>ą</w:t>
      </w:r>
      <w:r>
        <w:rPr>
          <w:spacing w:val="3"/>
        </w:rPr>
        <w:t>j</w:t>
      </w:r>
      <w:r>
        <w:t>į</w:t>
      </w:r>
      <w:r>
        <w:rPr>
          <w:spacing w:val="1"/>
        </w:rPr>
        <w:t xml:space="preserve"> </w:t>
      </w:r>
      <w:r>
        <w:rPr>
          <w:spacing w:val="-3"/>
        </w:rPr>
        <w:t>gy</w:t>
      </w:r>
      <w:r>
        <w:t>dy</w:t>
      </w:r>
      <w:r>
        <w:rPr>
          <w:spacing w:val="-4"/>
        </w:rPr>
        <w:t>m</w:t>
      </w:r>
      <w:r>
        <w:t xml:space="preserve">ą </w:t>
      </w:r>
      <w:r>
        <w:rPr>
          <w:spacing w:val="-1"/>
        </w:rPr>
        <w:t>adalimumabu</w:t>
      </w:r>
      <w:r>
        <w:t xml:space="preserve"> </w:t>
      </w:r>
      <w:r>
        <w:rPr>
          <w:spacing w:val="-3"/>
        </w:rPr>
        <w:t>g</w:t>
      </w:r>
      <w:r>
        <w:t>aunanč</w:t>
      </w:r>
      <w:r>
        <w:rPr>
          <w:spacing w:val="1"/>
        </w:rPr>
        <w:t>i</w:t>
      </w:r>
      <w:r>
        <w:t>ų pac</w:t>
      </w:r>
      <w:r>
        <w:rPr>
          <w:spacing w:val="-2"/>
        </w:rPr>
        <w:t>i</w:t>
      </w:r>
      <w:r>
        <w:t>en</w:t>
      </w:r>
      <w:r>
        <w:rPr>
          <w:spacing w:val="1"/>
        </w:rPr>
        <w:t>t</w:t>
      </w:r>
      <w:r>
        <w:t>ų</w:t>
      </w:r>
      <w:r>
        <w:rPr>
          <w:spacing w:val="-3"/>
        </w:rPr>
        <w:t xml:space="preserve"> </w:t>
      </w:r>
      <w:r>
        <w:t>a</w:t>
      </w:r>
      <w:r>
        <w:rPr>
          <w:spacing w:val="-2"/>
        </w:rPr>
        <w:t>t</w:t>
      </w:r>
      <w:r>
        <w:t>sa</w:t>
      </w:r>
      <w:r>
        <w:rPr>
          <w:spacing w:val="-3"/>
        </w:rPr>
        <w:t>k</w:t>
      </w:r>
      <w:r>
        <w:t>as p</w:t>
      </w:r>
      <w:r>
        <w:rPr>
          <w:spacing w:val="-3"/>
        </w:rPr>
        <w:t>a</w:t>
      </w:r>
      <w:r>
        <w:t>s</w:t>
      </w:r>
      <w:r>
        <w:rPr>
          <w:spacing w:val="-2"/>
        </w:rPr>
        <w:t>i</w:t>
      </w:r>
      <w:r>
        <w:t>r</w:t>
      </w:r>
      <w:r>
        <w:rPr>
          <w:spacing w:val="-3"/>
        </w:rPr>
        <w:t>e</w:t>
      </w:r>
      <w:r>
        <w:rPr>
          <w:spacing w:val="1"/>
        </w:rPr>
        <w:t>i</w:t>
      </w:r>
      <w:r>
        <w:t>š</w:t>
      </w:r>
      <w:r>
        <w:rPr>
          <w:spacing w:val="-3"/>
        </w:rPr>
        <w:t>k</w:t>
      </w:r>
      <w:r>
        <w:t xml:space="preserve">ė </w:t>
      </w:r>
      <w:r>
        <w:rPr>
          <w:spacing w:val="1"/>
        </w:rPr>
        <w:t>i</w:t>
      </w:r>
      <w:r>
        <w:rPr>
          <w:spacing w:val="-3"/>
        </w:rPr>
        <w:t>k</w:t>
      </w:r>
      <w:r>
        <w:t>i</w:t>
      </w:r>
      <w:r>
        <w:rPr>
          <w:spacing w:val="1"/>
        </w:rPr>
        <w:t xml:space="preserve"> </w:t>
      </w:r>
      <w:r>
        <w:t>1</w:t>
      </w:r>
      <w:r>
        <w:rPr>
          <w:spacing w:val="-1"/>
        </w:rPr>
        <w:t>2</w:t>
      </w:r>
      <w:r>
        <w:rPr>
          <w:spacing w:val="-4"/>
        </w:rPr>
        <w:t>-</w:t>
      </w:r>
      <w:r>
        <w:t>os</w:t>
      </w:r>
      <w:r>
        <w:rPr>
          <w:spacing w:val="1"/>
        </w:rPr>
        <w:t>i</w:t>
      </w:r>
      <w:r>
        <w:t>os sa</w:t>
      </w:r>
      <w:r>
        <w:rPr>
          <w:spacing w:val="-3"/>
        </w:rPr>
        <w:t>v</w:t>
      </w:r>
      <w:r>
        <w:t>a</w:t>
      </w:r>
      <w:r>
        <w:rPr>
          <w:spacing w:val="-2"/>
        </w:rPr>
        <w:t>i</w:t>
      </w:r>
      <w:r>
        <w:rPr>
          <w:spacing w:val="1"/>
        </w:rPr>
        <w:t>t</w:t>
      </w:r>
      <w:r>
        <w:t>ė</w:t>
      </w:r>
      <w:r>
        <w:rPr>
          <w:spacing w:val="-2"/>
        </w:rPr>
        <w:t>s</w:t>
      </w:r>
      <w:r>
        <w:t xml:space="preserve">, </w:t>
      </w:r>
      <w:r>
        <w:rPr>
          <w:spacing w:val="1"/>
        </w:rPr>
        <w:t>l</w:t>
      </w:r>
      <w:r>
        <w:rPr>
          <w:spacing w:val="-3"/>
        </w:rPr>
        <w:t>yg</w:t>
      </w:r>
      <w:r>
        <w:rPr>
          <w:spacing w:val="1"/>
        </w:rPr>
        <w:t>i</w:t>
      </w:r>
      <w:r>
        <w:t>n</w:t>
      </w:r>
      <w:r>
        <w:rPr>
          <w:spacing w:val="-3"/>
        </w:rPr>
        <w:t>a</w:t>
      </w:r>
      <w:r>
        <w:t>nt</w:t>
      </w:r>
      <w:r>
        <w:rPr>
          <w:spacing w:val="1"/>
        </w:rPr>
        <w:t xml:space="preserve"> </w:t>
      </w:r>
      <w:r>
        <w:t>su</w:t>
      </w:r>
      <w:r>
        <w:rPr>
          <w:spacing w:val="-3"/>
        </w:rPr>
        <w:t xml:space="preserve"> </w:t>
      </w:r>
      <w:r>
        <w:t>30 %</w:t>
      </w:r>
      <w:r>
        <w:rPr>
          <w:spacing w:val="-2"/>
        </w:rPr>
        <w:t xml:space="preserve"> </w:t>
      </w:r>
      <w:r>
        <w:t>pa</w:t>
      </w:r>
      <w:r>
        <w:rPr>
          <w:spacing w:val="-2"/>
        </w:rPr>
        <w:t>l</w:t>
      </w:r>
      <w:r>
        <w:t>a</w:t>
      </w:r>
      <w:r>
        <w:rPr>
          <w:spacing w:val="1"/>
        </w:rPr>
        <w:t>i</w:t>
      </w:r>
      <w:r>
        <w:rPr>
          <w:spacing w:val="-3"/>
        </w:rPr>
        <w:t>k</w:t>
      </w:r>
      <w:r>
        <w:t>o</w:t>
      </w:r>
      <w:r>
        <w:rPr>
          <w:spacing w:val="-4"/>
        </w:rPr>
        <w:t>m</w:t>
      </w:r>
      <w:r>
        <w:t>ą</w:t>
      </w:r>
      <w:r>
        <w:rPr>
          <w:spacing w:val="1"/>
        </w:rPr>
        <w:t>j</w:t>
      </w:r>
      <w:r>
        <w:t>į</w:t>
      </w:r>
      <w:r>
        <w:rPr>
          <w:spacing w:val="1"/>
        </w:rPr>
        <w:t xml:space="preserve"> </w:t>
      </w:r>
      <w:r>
        <w:rPr>
          <w:spacing w:val="-3"/>
        </w:rPr>
        <w:t>gy</w:t>
      </w:r>
      <w:r>
        <w:rPr>
          <w:spacing w:val="2"/>
        </w:rPr>
        <w:t>d</w:t>
      </w:r>
      <w:r>
        <w:t>y</w:t>
      </w:r>
      <w:r>
        <w:rPr>
          <w:spacing w:val="-4"/>
        </w:rPr>
        <w:t>m</w:t>
      </w:r>
      <w:r>
        <w:t>ą p</w:t>
      </w:r>
      <w:r>
        <w:rPr>
          <w:spacing w:val="1"/>
        </w:rPr>
        <w:t>l</w:t>
      </w:r>
      <w:r>
        <w:t xml:space="preserve">acebu </w:t>
      </w:r>
      <w:r>
        <w:rPr>
          <w:spacing w:val="-3"/>
        </w:rPr>
        <w:t>g</w:t>
      </w:r>
      <w:r>
        <w:t>a</w:t>
      </w:r>
      <w:r>
        <w:rPr>
          <w:spacing w:val="-3"/>
        </w:rPr>
        <w:t>v</w:t>
      </w:r>
      <w:r>
        <w:t>us</w:t>
      </w:r>
      <w:r>
        <w:rPr>
          <w:spacing w:val="1"/>
        </w:rPr>
        <w:t>i</w:t>
      </w:r>
      <w:r>
        <w:t>ų pac</w:t>
      </w:r>
      <w:r>
        <w:rPr>
          <w:spacing w:val="-2"/>
        </w:rPr>
        <w:t>i</w:t>
      </w:r>
      <w:r>
        <w:t>en</w:t>
      </w:r>
      <w:r>
        <w:rPr>
          <w:spacing w:val="1"/>
        </w:rPr>
        <w:t>t</w:t>
      </w:r>
      <w:r>
        <w:t>ų.</w:t>
      </w:r>
      <w:r>
        <w:rPr>
          <w:spacing w:val="-3"/>
        </w:rPr>
        <w:t xml:space="preserve"> </w:t>
      </w:r>
      <w:r>
        <w:rPr>
          <w:spacing w:val="-1"/>
        </w:rPr>
        <w:t>Š</w:t>
      </w:r>
      <w:r>
        <w:rPr>
          <w:spacing w:val="1"/>
        </w:rPr>
        <w:t>i</w:t>
      </w:r>
      <w:r>
        <w:t>e</w:t>
      </w:r>
      <w:r>
        <w:rPr>
          <w:spacing w:val="-2"/>
        </w:rPr>
        <w:t xml:space="preserve"> </w:t>
      </w:r>
      <w:r>
        <w:t>re</w:t>
      </w:r>
      <w:r>
        <w:rPr>
          <w:spacing w:val="-3"/>
        </w:rPr>
        <w:t>z</w:t>
      </w:r>
      <w:r>
        <w:t>u</w:t>
      </w:r>
      <w:r>
        <w:rPr>
          <w:spacing w:val="-2"/>
        </w:rPr>
        <w:t>lt</w:t>
      </w:r>
      <w:r>
        <w:t>a</w:t>
      </w:r>
      <w:r>
        <w:rPr>
          <w:spacing w:val="1"/>
        </w:rPr>
        <w:t>t</w:t>
      </w:r>
      <w:r>
        <w:rPr>
          <w:spacing w:val="-3"/>
        </w:rPr>
        <w:t>a</w:t>
      </w:r>
      <w:r>
        <w:t>i</w:t>
      </w:r>
      <w:r>
        <w:rPr>
          <w:spacing w:val="1"/>
        </w:rPr>
        <w:t xml:space="preserve"> </w:t>
      </w:r>
      <w:r>
        <w:t>r</w:t>
      </w:r>
      <w:r>
        <w:rPr>
          <w:spacing w:val="-3"/>
        </w:rPr>
        <w:t>o</w:t>
      </w:r>
      <w:r>
        <w:t xml:space="preserve">do, </w:t>
      </w:r>
      <w:r>
        <w:rPr>
          <w:spacing w:val="-3"/>
        </w:rPr>
        <w:t>k</w:t>
      </w:r>
      <w:r>
        <w:t xml:space="preserve">ad </w:t>
      </w:r>
      <w:r>
        <w:rPr>
          <w:spacing w:val="-3"/>
        </w:rPr>
        <w:t>k</w:t>
      </w:r>
      <w:r>
        <w:t>ai</w:t>
      </w:r>
      <w:r>
        <w:rPr>
          <w:spacing w:val="1"/>
        </w:rPr>
        <w:t xml:space="preserve"> </w:t>
      </w:r>
      <w:r>
        <w:rPr>
          <w:spacing w:val="-3"/>
        </w:rPr>
        <w:t>k</w:t>
      </w:r>
      <w:r>
        <w:t>ur</w:t>
      </w:r>
      <w:r>
        <w:rPr>
          <w:spacing w:val="1"/>
        </w:rPr>
        <w:t>i</w:t>
      </w:r>
      <w:r>
        <w:t>ems</w:t>
      </w:r>
      <w:r>
        <w:rPr>
          <w:spacing w:val="-2"/>
        </w:rPr>
        <w:t xml:space="preserve"> </w:t>
      </w:r>
      <w:r>
        <w:t>pa</w:t>
      </w:r>
      <w:r>
        <w:rPr>
          <w:spacing w:val="-3"/>
        </w:rPr>
        <w:t>c</w:t>
      </w:r>
      <w:r>
        <w:rPr>
          <w:spacing w:val="-2"/>
        </w:rPr>
        <w:t>i</w:t>
      </w:r>
      <w:r>
        <w:t>en</w:t>
      </w:r>
      <w:r>
        <w:rPr>
          <w:spacing w:val="1"/>
        </w:rPr>
        <w:t>t</w:t>
      </w:r>
      <w:r>
        <w:rPr>
          <w:spacing w:val="-3"/>
        </w:rPr>
        <w:t>a</w:t>
      </w:r>
      <w:r>
        <w:rPr>
          <w:spacing w:val="1"/>
        </w:rPr>
        <w:t>ms</w:t>
      </w:r>
      <w:r>
        <w:t xml:space="preserve">, </w:t>
      </w:r>
      <w:r>
        <w:rPr>
          <w:spacing w:val="-3"/>
        </w:rPr>
        <w:t>k</w:t>
      </w:r>
      <w:r>
        <w:t>ur</w:t>
      </w:r>
      <w:r>
        <w:rPr>
          <w:spacing w:val="-2"/>
        </w:rPr>
        <w:t>i</w:t>
      </w:r>
      <w:r>
        <w:t>e</w:t>
      </w:r>
      <w:r>
        <w:rPr>
          <w:spacing w:val="-4"/>
        </w:rPr>
        <w:t>m</w:t>
      </w:r>
      <w:r>
        <w:t>s a</w:t>
      </w:r>
      <w:r>
        <w:rPr>
          <w:spacing w:val="1"/>
        </w:rPr>
        <w:t>t</w:t>
      </w:r>
      <w:r>
        <w:t>sa</w:t>
      </w:r>
      <w:r>
        <w:rPr>
          <w:spacing w:val="-3"/>
        </w:rPr>
        <w:t>k</w:t>
      </w:r>
      <w:r>
        <w:t xml:space="preserve">as </w:t>
      </w:r>
      <w:r>
        <w:rPr>
          <w:spacing w:val="-3"/>
        </w:rPr>
        <w:t>n</w:t>
      </w:r>
      <w:r>
        <w:t>eb</w:t>
      </w:r>
      <w:r>
        <w:rPr>
          <w:spacing w:val="-3"/>
        </w:rPr>
        <w:t>uv</w:t>
      </w:r>
      <w:r>
        <w:t xml:space="preserve">o </w:t>
      </w:r>
      <w:r>
        <w:rPr>
          <w:spacing w:val="-3"/>
        </w:rPr>
        <w:t>g</w:t>
      </w:r>
      <w:r>
        <w:t>au</w:t>
      </w:r>
      <w:r>
        <w:rPr>
          <w:spacing w:val="1"/>
        </w:rPr>
        <w:t>t</w:t>
      </w:r>
      <w:r>
        <w:t xml:space="preserve">as </w:t>
      </w:r>
      <w:r>
        <w:rPr>
          <w:spacing w:val="1"/>
        </w:rPr>
        <w:t>i</w:t>
      </w:r>
      <w:r>
        <w:rPr>
          <w:spacing w:val="-3"/>
        </w:rPr>
        <w:t>k</w:t>
      </w:r>
      <w:r>
        <w:t>i</w:t>
      </w:r>
      <w:r>
        <w:rPr>
          <w:spacing w:val="1"/>
        </w:rPr>
        <w:t xml:space="preserve"> </w:t>
      </w:r>
      <w:r>
        <w:t>4-os</w:t>
      </w:r>
      <w:r>
        <w:rPr>
          <w:spacing w:val="1"/>
        </w:rPr>
        <w:t>i</w:t>
      </w:r>
      <w:r>
        <w:rPr>
          <w:spacing w:val="-3"/>
        </w:rPr>
        <w:t>o</w:t>
      </w:r>
      <w:r>
        <w:t>s sa</w:t>
      </w:r>
      <w:r>
        <w:rPr>
          <w:spacing w:val="-3"/>
        </w:rPr>
        <w:t>v</w:t>
      </w:r>
      <w:r>
        <w:t>a</w:t>
      </w:r>
      <w:r>
        <w:rPr>
          <w:spacing w:val="-2"/>
        </w:rPr>
        <w:t>i</w:t>
      </w:r>
      <w:r>
        <w:rPr>
          <w:spacing w:val="1"/>
        </w:rPr>
        <w:t>t</w:t>
      </w:r>
      <w:r>
        <w:t>ės,</w:t>
      </w:r>
      <w:r>
        <w:rPr>
          <w:spacing w:val="-3"/>
        </w:rPr>
        <w:t xml:space="preserve"> g</w:t>
      </w:r>
      <w:r>
        <w:t>a</w:t>
      </w:r>
      <w:r>
        <w:rPr>
          <w:spacing w:val="1"/>
        </w:rPr>
        <w:t>l</w:t>
      </w:r>
      <w:r>
        <w:t>i</w:t>
      </w:r>
      <w:r>
        <w:rPr>
          <w:spacing w:val="1"/>
        </w:rPr>
        <w:t xml:space="preserve"> </w:t>
      </w:r>
      <w:r>
        <w:t>b</w:t>
      </w:r>
      <w:r>
        <w:rPr>
          <w:spacing w:val="-3"/>
        </w:rPr>
        <w:t>ū</w:t>
      </w:r>
      <w:r>
        <w:rPr>
          <w:spacing w:val="-2"/>
        </w:rPr>
        <w:t>t</w:t>
      </w:r>
      <w:r>
        <w:t>i</w:t>
      </w:r>
      <w:r>
        <w:rPr>
          <w:spacing w:val="1"/>
        </w:rPr>
        <w:t xml:space="preserve"> </w:t>
      </w:r>
      <w:r>
        <w:t>na</w:t>
      </w:r>
      <w:r>
        <w:rPr>
          <w:spacing w:val="-3"/>
        </w:rPr>
        <w:t>u</w:t>
      </w:r>
      <w:r>
        <w:t>d</w:t>
      </w:r>
      <w:r>
        <w:rPr>
          <w:spacing w:val="1"/>
        </w:rPr>
        <w:t>i</w:t>
      </w:r>
      <w:r>
        <w:t>n</w:t>
      </w:r>
      <w:r>
        <w:rPr>
          <w:spacing w:val="-3"/>
        </w:rPr>
        <w:t>g</w:t>
      </w:r>
      <w:r>
        <w:t xml:space="preserve">a </w:t>
      </w:r>
      <w:r>
        <w:rPr>
          <w:spacing w:val="1"/>
        </w:rPr>
        <w:t>t</w:t>
      </w:r>
      <w:r>
        <w:rPr>
          <w:spacing w:val="-3"/>
        </w:rPr>
        <w:t>ę</w:t>
      </w:r>
      <w:r>
        <w:t>s</w:t>
      </w:r>
      <w:r>
        <w:rPr>
          <w:spacing w:val="-2"/>
        </w:rPr>
        <w:t>t</w:t>
      </w:r>
      <w:r>
        <w:t>i</w:t>
      </w:r>
      <w:r>
        <w:rPr>
          <w:spacing w:val="1"/>
        </w:rPr>
        <w:t xml:space="preserve"> </w:t>
      </w:r>
      <w:r>
        <w:t>p</w:t>
      </w:r>
      <w:r>
        <w:rPr>
          <w:spacing w:val="-3"/>
        </w:rPr>
        <w:t>a</w:t>
      </w:r>
      <w:r>
        <w:rPr>
          <w:spacing w:val="1"/>
        </w:rPr>
        <w:t>l</w:t>
      </w:r>
      <w:r>
        <w:rPr>
          <w:spacing w:val="-3"/>
        </w:rPr>
        <w:t>a</w:t>
      </w:r>
      <w:r>
        <w:rPr>
          <w:spacing w:val="1"/>
        </w:rPr>
        <w:t>i</w:t>
      </w:r>
      <w:r>
        <w:rPr>
          <w:spacing w:val="-3"/>
        </w:rPr>
        <w:t>k</w:t>
      </w:r>
      <w:r>
        <w:t>o</w:t>
      </w:r>
      <w:r>
        <w:rPr>
          <w:spacing w:val="-4"/>
        </w:rPr>
        <w:t>m</w:t>
      </w:r>
      <w:r>
        <w:t>ą</w:t>
      </w:r>
      <w:r>
        <w:rPr>
          <w:spacing w:val="3"/>
        </w:rPr>
        <w:t>j</w:t>
      </w:r>
      <w:r>
        <w:t>į</w:t>
      </w:r>
      <w:r>
        <w:rPr>
          <w:spacing w:val="1"/>
        </w:rPr>
        <w:t xml:space="preserve"> </w:t>
      </w:r>
      <w:r>
        <w:rPr>
          <w:spacing w:val="-3"/>
        </w:rPr>
        <w:t>gy</w:t>
      </w:r>
      <w:r>
        <w:t>dy</w:t>
      </w:r>
      <w:r>
        <w:rPr>
          <w:spacing w:val="-4"/>
        </w:rPr>
        <w:t>m</w:t>
      </w:r>
      <w:r>
        <w:t xml:space="preserve">ą </w:t>
      </w:r>
      <w:r>
        <w:rPr>
          <w:spacing w:val="1"/>
        </w:rPr>
        <w:t>i</w:t>
      </w:r>
      <w:r>
        <w:rPr>
          <w:spacing w:val="-3"/>
        </w:rPr>
        <w:t>k</w:t>
      </w:r>
      <w:r>
        <w:t>i</w:t>
      </w:r>
      <w:r>
        <w:rPr>
          <w:spacing w:val="1"/>
        </w:rPr>
        <w:t xml:space="preserve"> </w:t>
      </w:r>
      <w:r>
        <w:t>1</w:t>
      </w:r>
      <w:r>
        <w:rPr>
          <w:spacing w:val="2"/>
        </w:rPr>
        <w:t>2</w:t>
      </w:r>
      <w:r>
        <w:rPr>
          <w:spacing w:val="-4"/>
        </w:rPr>
        <w:t>-</w:t>
      </w:r>
      <w:r>
        <w:t>os</w:t>
      </w:r>
      <w:r>
        <w:rPr>
          <w:spacing w:val="1"/>
        </w:rPr>
        <w:t>i</w:t>
      </w:r>
      <w:r>
        <w:t xml:space="preserve">os </w:t>
      </w:r>
      <w:r>
        <w:rPr>
          <w:spacing w:val="-2"/>
        </w:rPr>
        <w:t>s</w:t>
      </w:r>
      <w:r>
        <w:t>a</w:t>
      </w:r>
      <w:r>
        <w:rPr>
          <w:spacing w:val="-3"/>
        </w:rPr>
        <w:t>v</w:t>
      </w:r>
      <w:r>
        <w:t>a</w:t>
      </w:r>
      <w:r>
        <w:rPr>
          <w:spacing w:val="1"/>
        </w:rPr>
        <w:t>it</w:t>
      </w:r>
      <w:r>
        <w:rPr>
          <w:spacing w:val="-3"/>
        </w:rPr>
        <w:t>ė</w:t>
      </w:r>
      <w:r>
        <w:t>s.</w:t>
      </w:r>
      <w:r>
        <w:rPr>
          <w:spacing w:val="-3"/>
        </w:rPr>
        <w:t xml:space="preserve"> </w:t>
      </w:r>
      <w:r>
        <w:rPr>
          <w:spacing w:val="-1"/>
        </w:rPr>
        <w:t>G</w:t>
      </w:r>
      <w:r>
        <w:rPr>
          <w:spacing w:val="-3"/>
        </w:rPr>
        <w:t>y</w:t>
      </w:r>
      <w:r>
        <w:rPr>
          <w:spacing w:val="2"/>
        </w:rPr>
        <w:t>d</w:t>
      </w:r>
      <w:r>
        <w:t>y</w:t>
      </w:r>
      <w:r>
        <w:rPr>
          <w:spacing w:val="-4"/>
        </w:rPr>
        <w:t>m</w:t>
      </w:r>
      <w:r>
        <w:t xml:space="preserve">ą </w:t>
      </w:r>
      <w:r>
        <w:rPr>
          <w:spacing w:val="1"/>
        </w:rPr>
        <w:t>t</w:t>
      </w:r>
      <w:r>
        <w:t>ęs</w:t>
      </w:r>
      <w:r>
        <w:rPr>
          <w:spacing w:val="1"/>
        </w:rPr>
        <w:t>i</w:t>
      </w:r>
      <w:r>
        <w:rPr>
          <w:spacing w:val="-3"/>
        </w:rPr>
        <w:t>a</w:t>
      </w:r>
      <w:r>
        <w:t xml:space="preserve">nt </w:t>
      </w:r>
      <w:r>
        <w:rPr>
          <w:spacing w:val="1"/>
        </w:rPr>
        <w:t>il</w:t>
      </w:r>
      <w:r>
        <w:rPr>
          <w:spacing w:val="-3"/>
        </w:rPr>
        <w:t>g</w:t>
      </w:r>
      <w:r>
        <w:rPr>
          <w:spacing w:val="1"/>
        </w:rPr>
        <w:t>i</w:t>
      </w:r>
      <w:r>
        <w:t xml:space="preserve">au </w:t>
      </w:r>
      <w:r>
        <w:rPr>
          <w:spacing w:val="-3"/>
        </w:rPr>
        <w:t>k</w:t>
      </w:r>
      <w:r>
        <w:t>a</w:t>
      </w:r>
      <w:r>
        <w:rPr>
          <w:spacing w:val="1"/>
        </w:rPr>
        <w:t>i</w:t>
      </w:r>
      <w:r>
        <w:t>p</w:t>
      </w:r>
      <w:r>
        <w:rPr>
          <w:spacing w:val="-3"/>
        </w:rPr>
        <w:t xml:space="preserve"> </w:t>
      </w:r>
      <w:r>
        <w:t>12</w:t>
      </w:r>
      <w:r>
        <w:rPr>
          <w:spacing w:val="-1"/>
        </w:rPr>
        <w:t xml:space="preserve"> </w:t>
      </w:r>
      <w:r>
        <w:rPr>
          <w:spacing w:val="-2"/>
        </w:rPr>
        <w:t>s</w:t>
      </w:r>
      <w:r>
        <w:t>a</w:t>
      </w:r>
      <w:r>
        <w:rPr>
          <w:spacing w:val="-3"/>
        </w:rPr>
        <w:t>v</w:t>
      </w:r>
      <w:r>
        <w:t>a</w:t>
      </w:r>
      <w:r>
        <w:rPr>
          <w:spacing w:val="1"/>
        </w:rPr>
        <w:t>i</w:t>
      </w:r>
      <w:r>
        <w:t>č</w:t>
      </w:r>
      <w:r>
        <w:rPr>
          <w:spacing w:val="-2"/>
        </w:rPr>
        <w:t>i</w:t>
      </w:r>
      <w:r>
        <w:t xml:space="preserve">ų, </w:t>
      </w:r>
      <w:r>
        <w:rPr>
          <w:spacing w:val="-3"/>
        </w:rPr>
        <w:t>a</w:t>
      </w:r>
      <w:r>
        <w:rPr>
          <w:spacing w:val="1"/>
        </w:rPr>
        <w:t>t</w:t>
      </w:r>
      <w:r>
        <w:t>s</w:t>
      </w:r>
      <w:r>
        <w:rPr>
          <w:spacing w:val="-3"/>
        </w:rPr>
        <w:t>ak</w:t>
      </w:r>
      <w:r>
        <w:t>o da</w:t>
      </w:r>
      <w:r>
        <w:rPr>
          <w:spacing w:val="-3"/>
        </w:rPr>
        <w:t>ž</w:t>
      </w:r>
      <w:r>
        <w:t>n</w:t>
      </w:r>
      <w:r>
        <w:rPr>
          <w:spacing w:val="1"/>
        </w:rPr>
        <w:t>i</w:t>
      </w:r>
      <w:r>
        <w:t>s nė</w:t>
      </w:r>
      <w:r>
        <w:rPr>
          <w:spacing w:val="-2"/>
        </w:rPr>
        <w:t>r</w:t>
      </w:r>
      <w:r>
        <w:t>a 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w:t>
      </w:r>
      <w:r>
        <w:rPr>
          <w:spacing w:val="1"/>
        </w:rPr>
        <w:t>i</w:t>
      </w:r>
      <w:r>
        <w:t>de</w:t>
      </w:r>
      <w:r>
        <w:rPr>
          <w:spacing w:val="-2"/>
        </w:rPr>
        <w:t>s</w:t>
      </w:r>
      <w:r>
        <w:t>n</w:t>
      </w:r>
      <w:r>
        <w:rPr>
          <w:spacing w:val="-2"/>
        </w:rPr>
        <w:t>i</w:t>
      </w:r>
      <w:r>
        <w:t>s (</w:t>
      </w:r>
      <w:r>
        <w:rPr>
          <w:spacing w:val="-3"/>
        </w:rPr>
        <w:t>ž</w:t>
      </w:r>
      <w:r>
        <w:t>r. 4.2</w:t>
      </w:r>
      <w:r>
        <w:rPr>
          <w:spacing w:val="-3"/>
        </w:rPr>
        <w:t xml:space="preserve"> </w:t>
      </w:r>
      <w:r>
        <w:t>s</w:t>
      </w:r>
      <w:r>
        <w:rPr>
          <w:spacing w:val="-3"/>
        </w:rPr>
        <w:t>ky</w:t>
      </w:r>
      <w:r>
        <w:t>r</w:t>
      </w:r>
      <w:r>
        <w:rPr>
          <w:spacing w:val="1"/>
        </w:rPr>
        <w:t>i</w:t>
      </w:r>
      <w:r>
        <w:t>ų).</w:t>
      </w:r>
    </w:p>
    <w:p w14:paraId="1EC93C9D" w14:textId="77777777" w:rsidR="00BE16A8" w:rsidRDefault="00BE16A8">
      <w:pPr>
        <w:kinsoku w:val="0"/>
        <w:overflowPunct w:val="0"/>
      </w:pPr>
    </w:p>
    <w:p w14:paraId="2927047D" w14:textId="77777777" w:rsidR="00BE16A8" w:rsidRDefault="001924EC">
      <w:pPr>
        <w:pStyle w:val="BodyText"/>
        <w:kinsoku w:val="0"/>
        <w:overflowPunct w:val="0"/>
        <w:ind w:left="0"/>
      </w:pPr>
      <w:r>
        <w:t>117</w:t>
      </w:r>
      <w:r>
        <w:rPr>
          <w:spacing w:val="1"/>
        </w:rPr>
        <w:t>/</w:t>
      </w:r>
      <w:r>
        <w:t>2</w:t>
      </w:r>
      <w:r>
        <w:rPr>
          <w:spacing w:val="-3"/>
        </w:rPr>
        <w:t>7</w:t>
      </w:r>
      <w:r>
        <w:t>6 pa</w:t>
      </w:r>
      <w:r>
        <w:rPr>
          <w:spacing w:val="-3"/>
        </w:rPr>
        <w:t>c</w:t>
      </w:r>
      <w:r>
        <w:rPr>
          <w:spacing w:val="1"/>
        </w:rPr>
        <w:t>i</w:t>
      </w:r>
      <w:r>
        <w:t>e</w:t>
      </w:r>
      <w:r>
        <w:rPr>
          <w:spacing w:val="-3"/>
        </w:rPr>
        <w:t>n</w:t>
      </w:r>
      <w:r>
        <w:rPr>
          <w:spacing w:val="1"/>
        </w:rPr>
        <w:t>t</w:t>
      </w:r>
      <w:r>
        <w:t>ų</w:t>
      </w:r>
      <w:r>
        <w:rPr>
          <w:spacing w:val="-3"/>
        </w:rPr>
        <w:t xml:space="preserve"> </w:t>
      </w:r>
      <w:r>
        <w:rPr>
          <w:spacing w:val="1"/>
        </w:rPr>
        <w:t>i</w:t>
      </w:r>
      <w:r>
        <w:t>š I</w:t>
      </w:r>
      <w:r>
        <w:rPr>
          <w:spacing w:val="-4"/>
        </w:rPr>
        <w:t xml:space="preserve"> </w:t>
      </w:r>
      <w:r>
        <w:rPr>
          <w:spacing w:val="-1"/>
        </w:rPr>
        <w:t>C</w:t>
      </w:r>
      <w:r>
        <w:t>D</w:t>
      </w:r>
      <w:r>
        <w:rPr>
          <w:spacing w:val="-1"/>
        </w:rPr>
        <w:t xml:space="preserve"> </w:t>
      </w:r>
      <w:r>
        <w:t>(</w:t>
      </w:r>
      <w:r>
        <w:rPr>
          <w:i/>
          <w:iCs/>
          <w:spacing w:val="-1"/>
        </w:rPr>
        <w:t>C</w:t>
      </w:r>
      <w:r>
        <w:rPr>
          <w:i/>
          <w:iCs/>
        </w:rPr>
        <w:t>rohn‘s</w:t>
      </w:r>
      <w:r>
        <w:rPr>
          <w:i/>
          <w:iCs/>
          <w:spacing w:val="-2"/>
        </w:rPr>
        <w:t xml:space="preserve"> </w:t>
      </w:r>
      <w:r>
        <w:rPr>
          <w:i/>
          <w:iCs/>
        </w:rPr>
        <w:t>d</w:t>
      </w:r>
      <w:r>
        <w:rPr>
          <w:i/>
          <w:iCs/>
          <w:spacing w:val="-2"/>
        </w:rPr>
        <w:t>i</w:t>
      </w:r>
      <w:r>
        <w:rPr>
          <w:i/>
          <w:iCs/>
        </w:rPr>
        <w:t>sea</w:t>
      </w:r>
      <w:r>
        <w:rPr>
          <w:i/>
          <w:iCs/>
          <w:spacing w:val="-2"/>
        </w:rPr>
        <w:t>s</w:t>
      </w:r>
      <w:r>
        <w:rPr>
          <w:i/>
          <w:iCs/>
        </w:rPr>
        <w:t>e</w:t>
      </w:r>
      <w:r>
        <w:t>)</w:t>
      </w:r>
      <w:r>
        <w:rPr>
          <w:spacing w:val="-2"/>
        </w:rPr>
        <w:t xml:space="preserve"> </w:t>
      </w:r>
      <w:r>
        <w:rPr>
          <w:spacing w:val="1"/>
        </w:rPr>
        <w:t>t</w:t>
      </w:r>
      <w:r>
        <w:rPr>
          <w:spacing w:val="-3"/>
        </w:rPr>
        <w:t>y</w:t>
      </w:r>
      <w:r>
        <w:t>r</w:t>
      </w:r>
      <w:r>
        <w:rPr>
          <w:spacing w:val="1"/>
        </w:rPr>
        <w:t>i</w:t>
      </w:r>
      <w:r>
        <w:rPr>
          <w:spacing w:val="-4"/>
        </w:rPr>
        <w:t>m</w:t>
      </w:r>
      <w:r>
        <w:t xml:space="preserve">o </w:t>
      </w:r>
      <w:r>
        <w:rPr>
          <w:spacing w:val="1"/>
        </w:rPr>
        <w:t>i</w:t>
      </w:r>
      <w:r>
        <w:t>r</w:t>
      </w:r>
      <w:r>
        <w:rPr>
          <w:spacing w:val="-2"/>
        </w:rPr>
        <w:t xml:space="preserve"> </w:t>
      </w:r>
      <w:r>
        <w:t>272</w:t>
      </w:r>
      <w:r>
        <w:rPr>
          <w:spacing w:val="1"/>
        </w:rPr>
        <w:t>/</w:t>
      </w:r>
      <w:r>
        <w:t>7</w:t>
      </w:r>
      <w:r>
        <w:rPr>
          <w:spacing w:val="-3"/>
        </w:rPr>
        <w:t>7</w:t>
      </w:r>
      <w:r>
        <w:t>7 pa</w:t>
      </w:r>
      <w:r>
        <w:rPr>
          <w:spacing w:val="-3"/>
        </w:rPr>
        <w:t>c</w:t>
      </w:r>
      <w:r>
        <w:rPr>
          <w:spacing w:val="1"/>
        </w:rPr>
        <w:t>i</w:t>
      </w:r>
      <w:r>
        <w:t>e</w:t>
      </w:r>
      <w:r>
        <w:rPr>
          <w:spacing w:val="-3"/>
        </w:rPr>
        <w:t>n</w:t>
      </w:r>
      <w:r>
        <w:rPr>
          <w:spacing w:val="1"/>
        </w:rPr>
        <w:t>t</w:t>
      </w:r>
      <w:r>
        <w:t>ų</w:t>
      </w:r>
      <w:r>
        <w:rPr>
          <w:spacing w:val="-3"/>
        </w:rPr>
        <w:t xml:space="preserve"> </w:t>
      </w:r>
      <w:r>
        <w:rPr>
          <w:spacing w:val="1"/>
        </w:rPr>
        <w:t>i</w:t>
      </w:r>
      <w:r>
        <w:t xml:space="preserve">š </w:t>
      </w:r>
      <w:r>
        <w:rPr>
          <w:spacing w:val="-2"/>
        </w:rPr>
        <w:t>I</w:t>
      </w:r>
      <w:r>
        <w:t>I</w:t>
      </w:r>
      <w:r>
        <w:rPr>
          <w:spacing w:val="-4"/>
        </w:rPr>
        <w:t xml:space="preserve"> </w:t>
      </w:r>
      <w:r>
        <w:rPr>
          <w:spacing w:val="1"/>
        </w:rPr>
        <w:t>i</w:t>
      </w:r>
      <w:r>
        <w:t>r</w:t>
      </w:r>
      <w:r>
        <w:rPr>
          <w:spacing w:val="1"/>
        </w:rPr>
        <w:t xml:space="preserve"> </w:t>
      </w:r>
      <w:r>
        <w:rPr>
          <w:spacing w:val="-2"/>
        </w:rPr>
        <w:t>II</w:t>
      </w:r>
      <w:r>
        <w:t>I</w:t>
      </w:r>
      <w:r>
        <w:rPr>
          <w:spacing w:val="1"/>
        </w:rPr>
        <w:t xml:space="preserve"> </w:t>
      </w:r>
      <w:r>
        <w:rPr>
          <w:spacing w:val="-1"/>
        </w:rPr>
        <w:t>C</w:t>
      </w:r>
      <w:r>
        <w:t>D</w:t>
      </w:r>
      <w:r>
        <w:rPr>
          <w:spacing w:val="-1"/>
        </w:rPr>
        <w:t xml:space="preserve"> </w:t>
      </w:r>
      <w:r>
        <w:rPr>
          <w:spacing w:val="1"/>
        </w:rPr>
        <w:t>t</w:t>
      </w:r>
      <w:r>
        <w:rPr>
          <w:spacing w:val="-3"/>
        </w:rPr>
        <w:t>y</w:t>
      </w:r>
      <w:r>
        <w:t>r</w:t>
      </w:r>
      <w:r>
        <w:rPr>
          <w:spacing w:val="1"/>
        </w:rPr>
        <w:t>i</w:t>
      </w:r>
      <w:r>
        <w:rPr>
          <w:spacing w:val="-4"/>
        </w:rPr>
        <w:t>m</w:t>
      </w:r>
      <w:r>
        <w:t>o bu</w:t>
      </w:r>
      <w:r>
        <w:rPr>
          <w:spacing w:val="-3"/>
        </w:rPr>
        <w:t>v</w:t>
      </w:r>
      <w:r>
        <w:t>o s</w:t>
      </w:r>
      <w:r>
        <w:rPr>
          <w:spacing w:val="1"/>
        </w:rPr>
        <w:t>t</w:t>
      </w:r>
      <w:r>
        <w:t>e</w:t>
      </w:r>
      <w:r>
        <w:rPr>
          <w:spacing w:val="-3"/>
        </w:rPr>
        <w:t>b</w:t>
      </w:r>
      <w:r>
        <w:rPr>
          <w:spacing w:val="1"/>
        </w:rPr>
        <w:t>i</w:t>
      </w:r>
      <w:r>
        <w:rPr>
          <w:spacing w:val="-4"/>
        </w:rPr>
        <w:t>m</w:t>
      </w:r>
      <w:r>
        <w:t>i</w:t>
      </w:r>
      <w:r>
        <w:rPr>
          <w:spacing w:val="1"/>
        </w:rPr>
        <w:t xml:space="preserve"> </w:t>
      </w:r>
      <w:r>
        <w:rPr>
          <w:spacing w:val="-4"/>
        </w:rPr>
        <w:t>m</w:t>
      </w:r>
      <w:r>
        <w:rPr>
          <w:spacing w:val="2"/>
        </w:rPr>
        <w:t>a</w:t>
      </w:r>
      <w:r>
        <w:rPr>
          <w:spacing w:val="-3"/>
        </w:rPr>
        <w:t>ž</w:t>
      </w:r>
      <w:r>
        <w:rPr>
          <w:spacing w:val="1"/>
        </w:rPr>
        <w:t>i</w:t>
      </w:r>
      <w:r>
        <w:t>aus</w:t>
      </w:r>
      <w:r>
        <w:rPr>
          <w:spacing w:val="-2"/>
        </w:rPr>
        <w:t>i</w:t>
      </w:r>
      <w:r>
        <w:t>ai</w:t>
      </w:r>
      <w:r>
        <w:rPr>
          <w:spacing w:val="1"/>
        </w:rPr>
        <w:t xml:space="preserve"> </w:t>
      </w:r>
      <w:r>
        <w:t>3</w:t>
      </w:r>
      <w:r>
        <w:rPr>
          <w:spacing w:val="-3"/>
        </w:rPr>
        <w:t xml:space="preserve"> </w:t>
      </w:r>
      <w:r>
        <w:rPr>
          <w:spacing w:val="-4"/>
        </w:rPr>
        <w:t>m</w:t>
      </w:r>
      <w:r>
        <w:t>e</w:t>
      </w:r>
      <w:r>
        <w:rPr>
          <w:spacing w:val="1"/>
        </w:rPr>
        <w:t>t</w:t>
      </w:r>
      <w:r>
        <w:t>us</w:t>
      </w:r>
      <w:r>
        <w:rPr>
          <w:spacing w:val="-2"/>
        </w:rPr>
        <w:t xml:space="preserve"> </w:t>
      </w:r>
      <w:r>
        <w:t>a</w:t>
      </w:r>
      <w:r>
        <w:rPr>
          <w:spacing w:val="1"/>
        </w:rPr>
        <w:t>t</w:t>
      </w:r>
      <w:r>
        <w:rPr>
          <w:spacing w:val="-3"/>
        </w:rPr>
        <w:t>v</w:t>
      </w:r>
      <w:r>
        <w:rPr>
          <w:spacing w:val="1"/>
        </w:rPr>
        <w:t>i</w:t>
      </w:r>
      <w:r>
        <w:t xml:space="preserve">ro </w:t>
      </w:r>
      <w:r>
        <w:rPr>
          <w:spacing w:val="-3"/>
        </w:rPr>
        <w:t>gy</w:t>
      </w:r>
      <w:r>
        <w:t>dy</w:t>
      </w:r>
      <w:r>
        <w:rPr>
          <w:spacing w:val="-4"/>
        </w:rPr>
        <w:t>m</w:t>
      </w:r>
      <w:r>
        <w:t>o ada</w:t>
      </w:r>
      <w:r>
        <w:rPr>
          <w:spacing w:val="1"/>
        </w:rPr>
        <w:t>li</w:t>
      </w:r>
      <w:r>
        <w:rPr>
          <w:spacing w:val="-4"/>
        </w:rPr>
        <w:t>m</w:t>
      </w:r>
      <w:r>
        <w:rPr>
          <w:spacing w:val="2"/>
        </w:rPr>
        <w:t>u</w:t>
      </w:r>
      <w:r>
        <w:rPr>
          <w:spacing w:val="-4"/>
        </w:rPr>
        <w:t>m</w:t>
      </w:r>
      <w:r>
        <w:t xml:space="preserve">abu </w:t>
      </w:r>
      <w:r>
        <w:rPr>
          <w:spacing w:val="-4"/>
        </w:rPr>
        <w:t>m</w:t>
      </w:r>
      <w:r>
        <w:t>e</w:t>
      </w:r>
      <w:r>
        <w:rPr>
          <w:spacing w:val="1"/>
        </w:rPr>
        <w:t>t</w:t>
      </w:r>
      <w:r>
        <w:t xml:space="preserve">u. </w:t>
      </w:r>
      <w:r>
        <w:rPr>
          <w:spacing w:val="-1"/>
        </w:rPr>
        <w:t>A</w:t>
      </w:r>
      <w:r>
        <w:rPr>
          <w:spacing w:val="1"/>
        </w:rPr>
        <w:t>ti</w:t>
      </w:r>
      <w:r>
        <w:rPr>
          <w:spacing w:val="-2"/>
        </w:rPr>
        <w:t>t</w:t>
      </w:r>
      <w:r>
        <w:rPr>
          <w:spacing w:val="1"/>
        </w:rPr>
        <w:t>i</w:t>
      </w:r>
      <w:r>
        <w:t>n</w:t>
      </w:r>
      <w:r>
        <w:rPr>
          <w:spacing w:val="-3"/>
        </w:rPr>
        <w:t>k</w:t>
      </w:r>
      <w:r>
        <w:t>a</w:t>
      </w:r>
      <w:r>
        <w:rPr>
          <w:spacing w:val="-4"/>
        </w:rPr>
        <w:t>m</w:t>
      </w:r>
      <w:r>
        <w:t>ai</w:t>
      </w:r>
      <w:r>
        <w:rPr>
          <w:spacing w:val="1"/>
        </w:rPr>
        <w:t xml:space="preserve"> </w:t>
      </w:r>
      <w:r>
        <w:t xml:space="preserve">88 </w:t>
      </w:r>
      <w:r>
        <w:rPr>
          <w:spacing w:val="-2"/>
        </w:rPr>
        <w:t>i</w:t>
      </w:r>
      <w:r>
        <w:t>r</w:t>
      </w:r>
      <w:r>
        <w:rPr>
          <w:spacing w:val="1"/>
        </w:rPr>
        <w:t xml:space="preserve"> </w:t>
      </w:r>
      <w:r>
        <w:rPr>
          <w:spacing w:val="-3"/>
        </w:rPr>
        <w:t>1</w:t>
      </w:r>
      <w:r>
        <w:t>89 pa</w:t>
      </w:r>
      <w:r>
        <w:rPr>
          <w:spacing w:val="-3"/>
        </w:rPr>
        <w:t>c</w:t>
      </w:r>
      <w:r>
        <w:rPr>
          <w:spacing w:val="1"/>
        </w:rPr>
        <w:t>i</w:t>
      </w:r>
      <w:r>
        <w:t>e</w:t>
      </w:r>
      <w:r>
        <w:rPr>
          <w:spacing w:val="-3"/>
        </w:rPr>
        <w:t>n</w:t>
      </w:r>
      <w:r>
        <w:rPr>
          <w:spacing w:val="1"/>
        </w:rPr>
        <w:t>t</w:t>
      </w:r>
      <w:r>
        <w:t>a</w:t>
      </w:r>
      <w:r>
        <w:rPr>
          <w:spacing w:val="-4"/>
        </w:rPr>
        <w:t>m</w:t>
      </w:r>
      <w:r>
        <w:t xml:space="preserve">s </w:t>
      </w:r>
      <w:r>
        <w:rPr>
          <w:spacing w:val="1"/>
        </w:rPr>
        <w:t>i</w:t>
      </w:r>
      <w:r>
        <w:t>š</w:t>
      </w:r>
      <w:r>
        <w:rPr>
          <w:spacing w:val="-2"/>
        </w:rPr>
        <w:t>l</w:t>
      </w:r>
      <w:r>
        <w:rPr>
          <w:spacing w:val="1"/>
        </w:rPr>
        <w:t>i</w:t>
      </w:r>
      <w:r>
        <w:rPr>
          <w:spacing w:val="-3"/>
        </w:rPr>
        <w:t>k</w:t>
      </w:r>
      <w:r>
        <w:t xml:space="preserve">o </w:t>
      </w:r>
      <w:r>
        <w:rPr>
          <w:spacing w:val="-3"/>
        </w:rPr>
        <w:t>k</w:t>
      </w:r>
      <w:r>
        <w:rPr>
          <w:spacing w:val="1"/>
        </w:rPr>
        <w:t>li</w:t>
      </w:r>
      <w:r>
        <w:t>n</w:t>
      </w:r>
      <w:r>
        <w:rPr>
          <w:spacing w:val="1"/>
        </w:rPr>
        <w:t>i</w:t>
      </w:r>
      <w:r>
        <w:rPr>
          <w:spacing w:val="-3"/>
        </w:rPr>
        <w:t>k</w:t>
      </w:r>
      <w:r>
        <w:rPr>
          <w:spacing w:val="1"/>
        </w:rPr>
        <w:t>i</w:t>
      </w:r>
      <w:r>
        <w:t>nė</w:t>
      </w:r>
      <w:r>
        <w:rPr>
          <w:spacing w:val="-2"/>
        </w:rPr>
        <w:t xml:space="preserve"> </w:t>
      </w:r>
      <w:r>
        <w:t>re</w:t>
      </w:r>
      <w:r>
        <w:rPr>
          <w:spacing w:val="-4"/>
        </w:rPr>
        <w:t>m</w:t>
      </w:r>
      <w:r>
        <w:rPr>
          <w:spacing w:val="1"/>
        </w:rPr>
        <w:t>i</w:t>
      </w:r>
      <w:r>
        <w:t>s</w:t>
      </w:r>
      <w:r>
        <w:rPr>
          <w:spacing w:val="-2"/>
        </w:rPr>
        <w:t>i</w:t>
      </w:r>
      <w:r>
        <w:rPr>
          <w:spacing w:val="1"/>
        </w:rPr>
        <w:t>j</w:t>
      </w:r>
      <w:r>
        <w:t>a.</w:t>
      </w:r>
      <w:r>
        <w:rPr>
          <w:spacing w:val="-3"/>
        </w:rPr>
        <w:t xml:space="preserve"> </w:t>
      </w:r>
      <w:r>
        <w:rPr>
          <w:spacing w:val="-2"/>
        </w:rPr>
        <w:t>Kl</w:t>
      </w:r>
      <w:r>
        <w:rPr>
          <w:spacing w:val="1"/>
        </w:rPr>
        <w:t>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1"/>
        </w:rPr>
        <w:t>t</w:t>
      </w:r>
      <w:r>
        <w:t>sa</w:t>
      </w:r>
      <w:r>
        <w:rPr>
          <w:spacing w:val="-3"/>
        </w:rPr>
        <w:t>k</w:t>
      </w:r>
      <w:r>
        <w:t>as</w:t>
      </w:r>
      <w:r>
        <w:rPr>
          <w:spacing w:val="-2"/>
        </w:rPr>
        <w:t xml:space="preserve"> </w:t>
      </w:r>
      <w:r>
        <w:t>(</w:t>
      </w:r>
      <w:r>
        <w:rPr>
          <w:spacing w:val="-1"/>
        </w:rPr>
        <w:t>C</w:t>
      </w:r>
      <w:r>
        <w:rPr>
          <w:spacing w:val="-2"/>
        </w:rPr>
        <w:t>R</w:t>
      </w:r>
      <w:r>
        <w:rPr>
          <w:spacing w:val="-4"/>
        </w:rPr>
        <w:t>-</w:t>
      </w:r>
      <w:r>
        <w:t>100)</w:t>
      </w:r>
      <w:r>
        <w:rPr>
          <w:spacing w:val="1"/>
        </w:rPr>
        <w:t xml:space="preserve"> i</w:t>
      </w:r>
      <w:r>
        <w:rPr>
          <w:spacing w:val="-2"/>
        </w:rPr>
        <w:t>š</w:t>
      </w:r>
      <w:r>
        <w:t>s</w:t>
      </w:r>
      <w:r>
        <w:rPr>
          <w:spacing w:val="1"/>
        </w:rPr>
        <w:t>i</w:t>
      </w:r>
      <w:r>
        <w:rPr>
          <w:spacing w:val="-2"/>
        </w:rPr>
        <w:t>l</w:t>
      </w:r>
      <w:r>
        <w:t>a</w:t>
      </w:r>
      <w:r>
        <w:rPr>
          <w:spacing w:val="1"/>
        </w:rPr>
        <w:t>i</w:t>
      </w:r>
      <w:r>
        <w:rPr>
          <w:spacing w:val="-3"/>
        </w:rPr>
        <w:t>k</w:t>
      </w:r>
      <w:r>
        <w:t xml:space="preserve">ė </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102</w:t>
      </w:r>
      <w:r>
        <w:rPr>
          <w:spacing w:val="-3"/>
        </w:rPr>
        <w:t xml:space="preserve"> </w:t>
      </w:r>
      <w:r>
        <w:rPr>
          <w:spacing w:val="1"/>
        </w:rPr>
        <w:t>i</w:t>
      </w:r>
      <w:r>
        <w:t>r</w:t>
      </w:r>
      <w:r>
        <w:rPr>
          <w:spacing w:val="1"/>
        </w:rPr>
        <w:t xml:space="preserve"> </w:t>
      </w:r>
      <w:r>
        <w:rPr>
          <w:spacing w:val="-3"/>
        </w:rPr>
        <w:t>2</w:t>
      </w:r>
      <w:r>
        <w:t>33pa</w:t>
      </w:r>
      <w:r>
        <w:rPr>
          <w:spacing w:val="-3"/>
        </w:rPr>
        <w:t>c</w:t>
      </w:r>
      <w:r>
        <w:rPr>
          <w:spacing w:val="1"/>
        </w:rPr>
        <w:t>i</w:t>
      </w:r>
      <w:r>
        <w:t>e</w:t>
      </w:r>
      <w:r>
        <w:rPr>
          <w:spacing w:val="-3"/>
        </w:rPr>
        <w:t>n</w:t>
      </w:r>
      <w:r>
        <w:rPr>
          <w:spacing w:val="1"/>
        </w:rPr>
        <w:t>t</w:t>
      </w:r>
      <w:r>
        <w:t>a</w:t>
      </w:r>
      <w:r>
        <w:rPr>
          <w:spacing w:val="-4"/>
        </w:rPr>
        <w:t>m</w:t>
      </w:r>
      <w:r>
        <w:t>s.</w:t>
      </w:r>
    </w:p>
    <w:p w14:paraId="58E404C1" w14:textId="77777777" w:rsidR="00BE16A8" w:rsidRDefault="00BE16A8">
      <w:pPr>
        <w:kinsoku w:val="0"/>
        <w:overflowPunct w:val="0"/>
      </w:pPr>
    </w:p>
    <w:p w14:paraId="3E9735AF" w14:textId="77777777" w:rsidR="00BE16A8" w:rsidRDefault="001924EC">
      <w:pPr>
        <w:keepNext/>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p>
    <w:p w14:paraId="49F33EAF" w14:textId="77777777" w:rsidR="00BE16A8" w:rsidRDefault="00BE16A8">
      <w:pPr>
        <w:keepNext/>
        <w:kinsoku w:val="0"/>
        <w:overflowPunct w:val="0"/>
      </w:pPr>
    </w:p>
    <w:p w14:paraId="13B89DB0" w14:textId="77777777" w:rsidR="00BE16A8" w:rsidRDefault="001924EC">
      <w:pPr>
        <w:pStyle w:val="BodyText"/>
        <w:kinsoku w:val="0"/>
        <w:overflowPunct w:val="0"/>
        <w:ind w:left="0"/>
      </w:pPr>
      <w:r>
        <w:rPr>
          <w:spacing w:val="-1"/>
        </w:rPr>
        <w:t>C</w:t>
      </w:r>
      <w:r>
        <w:t>D</w:t>
      </w:r>
      <w:r>
        <w:rPr>
          <w:spacing w:val="1"/>
        </w:rPr>
        <w:t xml:space="preserve"> </w:t>
      </w:r>
      <w:r>
        <w:t>I</w:t>
      </w:r>
      <w:r>
        <w:rPr>
          <w:spacing w:val="-4"/>
        </w:rPr>
        <w:t xml:space="preserve"> </w:t>
      </w:r>
      <w:r>
        <w:rPr>
          <w:spacing w:val="1"/>
        </w:rPr>
        <w:t>i</w:t>
      </w:r>
      <w:r>
        <w:t>r</w:t>
      </w:r>
      <w:r>
        <w:rPr>
          <w:spacing w:val="1"/>
        </w:rPr>
        <w:t xml:space="preserve"> </w:t>
      </w:r>
      <w:r>
        <w:rPr>
          <w:spacing w:val="-1"/>
        </w:rPr>
        <w:t>C</w:t>
      </w:r>
      <w:r>
        <w:t>D</w:t>
      </w:r>
      <w:r>
        <w:rPr>
          <w:spacing w:val="-1"/>
        </w:rPr>
        <w:t xml:space="preserve"> </w:t>
      </w:r>
      <w:r>
        <w:rPr>
          <w:spacing w:val="-2"/>
        </w:rPr>
        <w:t>I</w:t>
      </w:r>
      <w:r>
        <w:t>I</w:t>
      </w:r>
      <w:r>
        <w:rPr>
          <w:spacing w:val="-2"/>
        </w:rPr>
        <w:t xml:space="preserve"> </w:t>
      </w:r>
      <w:r>
        <w:rPr>
          <w:spacing w:val="1"/>
        </w:rPr>
        <w:t>t</w:t>
      </w:r>
      <w:r>
        <w:rPr>
          <w:spacing w:val="-3"/>
        </w:rPr>
        <w:t>y</w:t>
      </w:r>
      <w:r>
        <w:t>r</w:t>
      </w:r>
      <w:r>
        <w:rPr>
          <w:spacing w:val="1"/>
        </w:rPr>
        <w:t>i</w:t>
      </w:r>
      <w:r>
        <w:rPr>
          <w:spacing w:val="-4"/>
        </w:rPr>
        <w:t>m</w:t>
      </w:r>
      <w:r>
        <w:t xml:space="preserve">uose </w:t>
      </w:r>
      <w:r>
        <w:rPr>
          <w:spacing w:val="2"/>
        </w:rPr>
        <w:t>4</w:t>
      </w:r>
      <w:r>
        <w:rPr>
          <w:spacing w:val="-4"/>
        </w:rPr>
        <w:t>-</w:t>
      </w:r>
      <w:r>
        <w:t>ą</w:t>
      </w:r>
      <w:r>
        <w:rPr>
          <w:spacing w:val="1"/>
        </w:rPr>
        <w:t>j</w:t>
      </w:r>
      <w:r>
        <w:t xml:space="preserve">ą </w:t>
      </w:r>
      <w:r>
        <w:rPr>
          <w:spacing w:val="-2"/>
        </w:rPr>
        <w:t>s</w:t>
      </w:r>
      <w:r>
        <w:t>a</w:t>
      </w:r>
      <w:r>
        <w:rPr>
          <w:spacing w:val="-3"/>
        </w:rPr>
        <w:t>v</w:t>
      </w:r>
      <w:r>
        <w:t>a</w:t>
      </w:r>
      <w:r>
        <w:rPr>
          <w:spacing w:val="1"/>
        </w:rPr>
        <w:t>it</w:t>
      </w:r>
      <w:r>
        <w:t>ę</w:t>
      </w:r>
      <w:r>
        <w:rPr>
          <w:spacing w:val="-2"/>
        </w:rPr>
        <w:t xml:space="preserve"> </w:t>
      </w:r>
      <w:r>
        <w:t>s</w:t>
      </w:r>
      <w:r>
        <w:rPr>
          <w:spacing w:val="-2"/>
        </w:rPr>
        <w:t>t</w:t>
      </w:r>
      <w:r>
        <w:t>a</w:t>
      </w:r>
      <w:r>
        <w:rPr>
          <w:spacing w:val="-2"/>
        </w:rPr>
        <w:t>t</w:t>
      </w:r>
      <w:r>
        <w:rPr>
          <w:spacing w:val="1"/>
        </w:rPr>
        <w:t>i</w:t>
      </w:r>
      <w:r>
        <w:rPr>
          <w:spacing w:val="-2"/>
        </w:rPr>
        <w:t>s</w:t>
      </w:r>
      <w:r>
        <w:rPr>
          <w:spacing w:val="1"/>
        </w:rPr>
        <w:t>t</w:t>
      </w:r>
      <w:r>
        <w:t>iš</w:t>
      </w:r>
      <w:r>
        <w:rPr>
          <w:spacing w:val="-3"/>
        </w:rPr>
        <w:t>k</w:t>
      </w:r>
      <w:r>
        <w:t>ai</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pa</w:t>
      </w:r>
      <w:r>
        <w:rPr>
          <w:spacing w:val="-3"/>
        </w:rPr>
        <w:t>g</w:t>
      </w:r>
      <w:r>
        <w:t>er</w:t>
      </w:r>
      <w:r>
        <w:rPr>
          <w:spacing w:val="-3"/>
        </w:rPr>
        <w:t>ė</w:t>
      </w:r>
      <w:r>
        <w:rPr>
          <w:spacing w:val="1"/>
        </w:rPr>
        <w:t>j</w:t>
      </w:r>
      <w:r>
        <w:t xml:space="preserve">o </w:t>
      </w:r>
      <w:r>
        <w:rPr>
          <w:spacing w:val="-2"/>
        </w:rPr>
        <w:t>l</w:t>
      </w:r>
      <w:r>
        <w:rPr>
          <w:spacing w:val="1"/>
        </w:rPr>
        <w:t>i</w:t>
      </w:r>
      <w:r>
        <w:rPr>
          <w:spacing w:val="-3"/>
        </w:rPr>
        <w:t>g</w:t>
      </w:r>
      <w:r>
        <w:t>ai</w:t>
      </w:r>
      <w:r>
        <w:rPr>
          <w:spacing w:val="1"/>
        </w:rPr>
        <w:t xml:space="preserve"> </w:t>
      </w:r>
      <w:r>
        <w:t>s</w:t>
      </w:r>
      <w:r>
        <w:rPr>
          <w:spacing w:val="-3"/>
        </w:rPr>
        <w:t>p</w:t>
      </w:r>
      <w:r>
        <w:t>e</w:t>
      </w:r>
      <w:r>
        <w:rPr>
          <w:spacing w:val="-3"/>
        </w:rPr>
        <w:t>c</w:t>
      </w:r>
      <w:r>
        <w:rPr>
          <w:spacing w:val="1"/>
        </w:rPr>
        <w:t>i</w:t>
      </w:r>
      <w:r>
        <w:rPr>
          <w:spacing w:val="-2"/>
        </w:rPr>
        <w:t>f</w:t>
      </w:r>
      <w:r>
        <w:rPr>
          <w:spacing w:val="1"/>
        </w:rPr>
        <w:t>i</w:t>
      </w:r>
      <w:r>
        <w:t>n</w:t>
      </w:r>
      <w:r>
        <w:rPr>
          <w:spacing w:val="-2"/>
        </w:rPr>
        <w:t>i</w:t>
      </w:r>
      <w:r>
        <w:t>o u</w:t>
      </w:r>
      <w:r>
        <w:rPr>
          <w:spacing w:val="-3"/>
        </w:rPr>
        <w:t>ž</w:t>
      </w:r>
      <w:r>
        <w:t>de</w:t>
      </w:r>
      <w:r>
        <w:rPr>
          <w:spacing w:val="-3"/>
        </w:rPr>
        <w:t>g</w:t>
      </w:r>
      <w:r>
        <w:rPr>
          <w:spacing w:val="1"/>
        </w:rPr>
        <w:t>i</w:t>
      </w:r>
      <w:r>
        <w:rPr>
          <w:spacing w:val="-4"/>
        </w:rPr>
        <w:t>m</w:t>
      </w:r>
      <w:r>
        <w:rPr>
          <w:spacing w:val="1"/>
        </w:rPr>
        <w:t>i</w:t>
      </w:r>
      <w:r>
        <w:t xml:space="preserve">nės </w:t>
      </w:r>
      <w:r>
        <w:rPr>
          <w:spacing w:val="-3"/>
        </w:rPr>
        <w:t>ž</w:t>
      </w:r>
      <w:r>
        <w:t>arn</w:t>
      </w:r>
      <w:r>
        <w:rPr>
          <w:spacing w:val="-3"/>
        </w:rPr>
        <w:t>y</w:t>
      </w:r>
      <w:r>
        <w:t xml:space="preserve">no </w:t>
      </w:r>
      <w:r>
        <w:rPr>
          <w:spacing w:val="1"/>
        </w:rPr>
        <w:t>li</w:t>
      </w:r>
      <w:r>
        <w:rPr>
          <w:spacing w:val="-3"/>
        </w:rPr>
        <w:t>g</w:t>
      </w:r>
      <w:r>
        <w:t xml:space="preserve">os </w:t>
      </w:r>
      <w:r>
        <w:rPr>
          <w:spacing w:val="-3"/>
        </w:rPr>
        <w:t>k</w:t>
      </w:r>
      <w:r>
        <w:rPr>
          <w:spacing w:val="1"/>
        </w:rPr>
        <w:t>l</w:t>
      </w:r>
      <w:r>
        <w:t>au</w:t>
      </w:r>
      <w:r>
        <w:rPr>
          <w:spacing w:val="-2"/>
        </w:rPr>
        <w:t>s</w:t>
      </w:r>
      <w:r>
        <w:rPr>
          <w:spacing w:val="1"/>
        </w:rPr>
        <w:t>i</w:t>
      </w:r>
      <w:r>
        <w:rPr>
          <w:spacing w:val="-2"/>
        </w:rPr>
        <w:t>m</w:t>
      </w:r>
      <w:r>
        <w:rPr>
          <w:spacing w:val="-3"/>
        </w:rPr>
        <w:t>y</w:t>
      </w:r>
      <w:r>
        <w:t>no (an</w:t>
      </w:r>
      <w:r>
        <w:rPr>
          <w:spacing w:val="-3"/>
        </w:rPr>
        <w:t>g</w:t>
      </w:r>
      <w:r>
        <w:rPr>
          <w:spacing w:val="1"/>
        </w:rPr>
        <w:t>l</w:t>
      </w:r>
      <w:r>
        <w:t xml:space="preserve">. </w:t>
      </w:r>
      <w:r>
        <w:rPr>
          <w:i/>
          <w:iCs/>
          <w:spacing w:val="1"/>
        </w:rPr>
        <w:t>I</w:t>
      </w:r>
      <w:r>
        <w:rPr>
          <w:i/>
          <w:iCs/>
          <w:spacing w:val="-3"/>
        </w:rPr>
        <w:t>n</w:t>
      </w:r>
      <w:r>
        <w:rPr>
          <w:i/>
          <w:iCs/>
          <w:spacing w:val="1"/>
        </w:rPr>
        <w:t>fl</w:t>
      </w:r>
      <w:r>
        <w:rPr>
          <w:i/>
          <w:iCs/>
        </w:rPr>
        <w:t>a</w:t>
      </w:r>
      <w:r>
        <w:rPr>
          <w:i/>
          <w:iCs/>
          <w:spacing w:val="-2"/>
        </w:rPr>
        <w:t>m</w:t>
      </w:r>
      <w:r>
        <w:rPr>
          <w:i/>
          <w:iCs/>
          <w:spacing w:val="-1"/>
        </w:rPr>
        <w:t>m</w:t>
      </w:r>
      <w:r>
        <w:rPr>
          <w:i/>
          <w:iCs/>
          <w:spacing w:val="-3"/>
        </w:rPr>
        <w:t>a</w:t>
      </w:r>
      <w:r>
        <w:rPr>
          <w:i/>
          <w:iCs/>
          <w:spacing w:val="1"/>
        </w:rPr>
        <w:t>t</w:t>
      </w:r>
      <w:r>
        <w:rPr>
          <w:i/>
          <w:iCs/>
        </w:rPr>
        <w:t>ory</w:t>
      </w:r>
      <w:r>
        <w:rPr>
          <w:i/>
          <w:iCs/>
          <w:spacing w:val="-2"/>
        </w:rPr>
        <w:t xml:space="preserve"> </w:t>
      </w:r>
      <w:r>
        <w:rPr>
          <w:i/>
          <w:iCs/>
        </w:rPr>
        <w:t>bo</w:t>
      </w:r>
      <w:r>
        <w:rPr>
          <w:i/>
          <w:iCs/>
          <w:spacing w:val="-1"/>
        </w:rPr>
        <w:t>w</w:t>
      </w:r>
      <w:r>
        <w:rPr>
          <w:i/>
          <w:iCs/>
        </w:rPr>
        <w:t>el</w:t>
      </w:r>
      <w:r>
        <w:rPr>
          <w:i/>
          <w:iCs/>
          <w:spacing w:val="-2"/>
        </w:rPr>
        <w:t xml:space="preserve"> </w:t>
      </w:r>
      <w:r>
        <w:rPr>
          <w:i/>
          <w:iCs/>
          <w:spacing w:val="-3"/>
        </w:rPr>
        <w:t>d</w:t>
      </w:r>
      <w:r>
        <w:rPr>
          <w:i/>
          <w:iCs/>
          <w:spacing w:val="1"/>
        </w:rPr>
        <w:t>i</w:t>
      </w:r>
      <w:r>
        <w:rPr>
          <w:i/>
          <w:iCs/>
        </w:rPr>
        <w:t>se</w:t>
      </w:r>
      <w:r>
        <w:rPr>
          <w:i/>
          <w:iCs/>
          <w:spacing w:val="-3"/>
        </w:rPr>
        <w:t>a</w:t>
      </w:r>
      <w:r>
        <w:rPr>
          <w:i/>
          <w:iCs/>
        </w:rPr>
        <w:t>se q</w:t>
      </w:r>
      <w:r>
        <w:rPr>
          <w:i/>
          <w:iCs/>
          <w:spacing w:val="-3"/>
        </w:rPr>
        <w:t>u</w:t>
      </w:r>
      <w:r>
        <w:rPr>
          <w:i/>
          <w:iCs/>
        </w:rPr>
        <w:t>e</w:t>
      </w:r>
      <w:r>
        <w:rPr>
          <w:i/>
          <w:iCs/>
          <w:spacing w:val="-2"/>
        </w:rPr>
        <w:t>s</w:t>
      </w:r>
      <w:r>
        <w:rPr>
          <w:i/>
          <w:iCs/>
          <w:spacing w:val="1"/>
        </w:rPr>
        <w:t>ti</w:t>
      </w:r>
      <w:r>
        <w:rPr>
          <w:i/>
          <w:iCs/>
        </w:rPr>
        <w:t>o</w:t>
      </w:r>
      <w:r>
        <w:rPr>
          <w:i/>
          <w:iCs/>
          <w:spacing w:val="-3"/>
        </w:rPr>
        <w:t>n</w:t>
      </w:r>
      <w:r>
        <w:rPr>
          <w:i/>
          <w:iCs/>
        </w:rPr>
        <w:t>na</w:t>
      </w:r>
      <w:r>
        <w:rPr>
          <w:i/>
          <w:iCs/>
          <w:spacing w:val="-2"/>
        </w:rPr>
        <w:t>i</w:t>
      </w:r>
      <w:r>
        <w:rPr>
          <w:i/>
          <w:iCs/>
        </w:rPr>
        <w:t xml:space="preserve">re </w:t>
      </w:r>
      <w:r>
        <w:t>(</w:t>
      </w:r>
      <w:r>
        <w:rPr>
          <w:spacing w:val="-4"/>
        </w:rPr>
        <w:t>I</w:t>
      </w:r>
      <w:r>
        <w:rPr>
          <w:spacing w:val="-1"/>
        </w:rPr>
        <w:t>BDQ</w:t>
      </w:r>
      <w:r>
        <w:t>))</w:t>
      </w:r>
      <w:r>
        <w:rPr>
          <w:spacing w:val="1"/>
        </w:rPr>
        <w:t xml:space="preserve"> </w:t>
      </w:r>
      <w:r>
        <w:t>be</w:t>
      </w:r>
      <w:r>
        <w:rPr>
          <w:spacing w:val="-3"/>
        </w:rPr>
        <w:t>n</w:t>
      </w:r>
      <w:r>
        <w:t>dr</w:t>
      </w:r>
      <w:r>
        <w:rPr>
          <w:spacing w:val="-3"/>
        </w:rPr>
        <w:t>a</w:t>
      </w:r>
      <w:r>
        <w:t>s</w:t>
      </w:r>
      <w:r>
        <w:rPr>
          <w:spacing w:val="-2"/>
        </w:rPr>
        <w:t>i</w:t>
      </w:r>
      <w:r>
        <w:t>s b</w:t>
      </w:r>
      <w:r>
        <w:rPr>
          <w:spacing w:val="-3"/>
        </w:rPr>
        <w:t>a</w:t>
      </w:r>
      <w:r>
        <w:rPr>
          <w:spacing w:val="1"/>
        </w:rPr>
        <w:t>l</w:t>
      </w:r>
      <w:r>
        <w:t xml:space="preserve">as </w:t>
      </w:r>
      <w:r>
        <w:rPr>
          <w:spacing w:val="-1"/>
        </w:rPr>
        <w:t>adalimumabą</w:t>
      </w:r>
      <w:r>
        <w:t xml:space="preserve"> 80</w:t>
      </w:r>
      <w:r>
        <w:rPr>
          <w:spacing w:val="1"/>
        </w:rPr>
        <w:t>/</w:t>
      </w:r>
      <w:r>
        <w:t>40 </w:t>
      </w:r>
      <w:r>
        <w:rPr>
          <w:spacing w:val="-4"/>
        </w:rPr>
        <w:t>m</w:t>
      </w:r>
      <w:r>
        <w:t>g</w:t>
      </w:r>
      <w:r>
        <w:rPr>
          <w:spacing w:val="-3"/>
        </w:rPr>
        <w:t xml:space="preserve"> </w:t>
      </w:r>
      <w:r>
        <w:rPr>
          <w:spacing w:val="1"/>
        </w:rPr>
        <w:t>i</w:t>
      </w:r>
      <w:r>
        <w:t>r</w:t>
      </w:r>
      <w:r>
        <w:rPr>
          <w:spacing w:val="1"/>
        </w:rPr>
        <w:t xml:space="preserve"> </w:t>
      </w:r>
      <w:r>
        <w:t>160</w:t>
      </w:r>
      <w:r>
        <w:rPr>
          <w:spacing w:val="-2"/>
        </w:rPr>
        <w:t>/</w:t>
      </w:r>
      <w:r>
        <w:t>80</w:t>
      </w:r>
      <w:r>
        <w:rPr>
          <w:spacing w:val="-3"/>
        </w:rPr>
        <w:t> </w:t>
      </w:r>
      <w:r>
        <w:rPr>
          <w:spacing w:val="-2"/>
        </w:rPr>
        <w:t>m</w:t>
      </w:r>
      <w:r>
        <w:t xml:space="preserve">g </w:t>
      </w:r>
      <w:r>
        <w:rPr>
          <w:spacing w:val="-3"/>
        </w:rPr>
        <w:t>v</w:t>
      </w:r>
      <w:r>
        <w:t>ar</w:t>
      </w:r>
      <w:r>
        <w:rPr>
          <w:spacing w:val="1"/>
        </w:rPr>
        <w:t>t</w:t>
      </w:r>
      <w:r>
        <w:rPr>
          <w:spacing w:val="-3"/>
        </w:rPr>
        <w:t>o</w:t>
      </w:r>
      <w:r>
        <w:rPr>
          <w:spacing w:val="3"/>
        </w:rPr>
        <w:t>j</w:t>
      </w:r>
      <w:r>
        <w:rPr>
          <w:spacing w:val="-3"/>
        </w:rPr>
        <w:t>u</w:t>
      </w:r>
      <w: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 xml:space="preserve">ų </w:t>
      </w:r>
      <w:r>
        <w:rPr>
          <w:spacing w:val="-3"/>
        </w:rPr>
        <w:t>g</w:t>
      </w:r>
      <w:r>
        <w:t>r</w:t>
      </w:r>
      <w:r>
        <w:rPr>
          <w:spacing w:val="-3"/>
        </w:rPr>
        <w:t>u</w:t>
      </w:r>
      <w:r>
        <w:t>p</w:t>
      </w:r>
      <w:r>
        <w:rPr>
          <w:spacing w:val="-3"/>
        </w:rPr>
        <w:t>ė</w:t>
      </w:r>
      <w:r>
        <w:rPr>
          <w:spacing w:val="3"/>
        </w:rPr>
        <w:t>j</w:t>
      </w:r>
      <w:r>
        <w:t>e,</w:t>
      </w:r>
      <w:r>
        <w:rPr>
          <w:spacing w:val="-3"/>
        </w:rPr>
        <w:t xml:space="preserve"> </w:t>
      </w:r>
      <w:r>
        <w:rPr>
          <w:spacing w:val="1"/>
        </w:rPr>
        <w:t>l</w:t>
      </w:r>
      <w:r>
        <w:rPr>
          <w:spacing w:val="-3"/>
        </w:rPr>
        <w:t>yg</w:t>
      </w:r>
      <w:r>
        <w:rPr>
          <w:spacing w:val="1"/>
        </w:rPr>
        <w:t>i</w:t>
      </w:r>
      <w:r>
        <w:t>nant</w:t>
      </w:r>
      <w:r>
        <w:rPr>
          <w:spacing w:val="1"/>
        </w:rPr>
        <w:t xml:space="preserve"> </w:t>
      </w:r>
      <w:r>
        <w:rPr>
          <w:spacing w:val="-2"/>
        </w:rPr>
        <w:t>s</w:t>
      </w:r>
      <w:r>
        <w:t>u p</w:t>
      </w:r>
      <w:r>
        <w:rPr>
          <w:spacing w:val="-2"/>
        </w:rPr>
        <w:t>l</w:t>
      </w:r>
      <w:r>
        <w:t>ace</w:t>
      </w:r>
      <w:r>
        <w:rPr>
          <w:spacing w:val="-3"/>
        </w:rPr>
        <w:t>b</w:t>
      </w:r>
      <w:r>
        <w:t xml:space="preserve">o </w:t>
      </w:r>
      <w:r>
        <w:rPr>
          <w:spacing w:val="-3"/>
        </w:rPr>
        <w:t>g</w:t>
      </w:r>
      <w:r>
        <w:t xml:space="preserve">rupe, </w:t>
      </w:r>
      <w:r>
        <w:rPr>
          <w:spacing w:val="-2"/>
        </w:rPr>
        <w:t>t</w:t>
      </w:r>
      <w:r>
        <w:t>a</w:t>
      </w:r>
      <w:r>
        <w:rPr>
          <w:spacing w:val="1"/>
        </w:rPr>
        <w:t>i</w:t>
      </w:r>
      <w:r>
        <w:t>p</w:t>
      </w:r>
      <w:r>
        <w:rPr>
          <w:spacing w:val="-3"/>
        </w:rPr>
        <w:t xml:space="preserve"> </w:t>
      </w:r>
      <w:r>
        <w:t>pat</w:t>
      </w:r>
      <w:r>
        <w:rPr>
          <w:spacing w:val="-4"/>
        </w:rPr>
        <w:t xml:space="preserve"> </w:t>
      </w:r>
      <w:r>
        <w:rPr>
          <w:spacing w:val="1"/>
        </w:rPr>
        <w:t>ji</w:t>
      </w:r>
      <w:r>
        <w:t>s pa</w:t>
      </w:r>
      <w:r>
        <w:rPr>
          <w:spacing w:val="-3"/>
        </w:rPr>
        <w:t>g</w:t>
      </w:r>
      <w:r>
        <w:t>er</w:t>
      </w:r>
      <w:r>
        <w:rPr>
          <w:spacing w:val="-3"/>
        </w:rPr>
        <w:t>ė</w:t>
      </w:r>
      <w:r>
        <w:rPr>
          <w:spacing w:val="3"/>
        </w:rPr>
        <w:t>j</w:t>
      </w:r>
      <w:r>
        <w:t>o</w:t>
      </w:r>
      <w:r>
        <w:rPr>
          <w:spacing w:val="-3"/>
        </w:rPr>
        <w:t xml:space="preserve"> </w:t>
      </w:r>
      <w:r>
        <w:t>26</w:t>
      </w:r>
      <w:r>
        <w:rPr>
          <w:spacing w:val="-4"/>
        </w:rPr>
        <w:t>-</w:t>
      </w:r>
      <w:r>
        <w:t>ą</w:t>
      </w:r>
      <w:r>
        <w:rPr>
          <w:spacing w:val="3"/>
        </w:rPr>
        <w:t>j</w:t>
      </w:r>
      <w:r>
        <w:t>ą</w:t>
      </w:r>
      <w:r>
        <w:rPr>
          <w:spacing w:val="-2"/>
        </w:rPr>
        <w:t xml:space="preserve"> i</w:t>
      </w:r>
      <w:r>
        <w:t>r</w:t>
      </w:r>
      <w:r>
        <w:rPr>
          <w:spacing w:val="1"/>
        </w:rPr>
        <w:t xml:space="preserve"> </w:t>
      </w:r>
      <w:r>
        <w:t>56</w:t>
      </w:r>
      <w:r>
        <w:rPr>
          <w:spacing w:val="-4"/>
        </w:rPr>
        <w:t>-</w:t>
      </w:r>
      <w:r>
        <w:t>ą</w:t>
      </w:r>
      <w:r>
        <w:rPr>
          <w:spacing w:val="1"/>
        </w:rPr>
        <w:t>j</w:t>
      </w:r>
      <w:r>
        <w:t xml:space="preserve">ą </w:t>
      </w:r>
      <w:r>
        <w:rPr>
          <w:spacing w:val="-4"/>
        </w:rPr>
        <w:t>C</w:t>
      </w:r>
      <w:r>
        <w:t>D</w:t>
      </w:r>
      <w:r>
        <w:rPr>
          <w:spacing w:val="1"/>
        </w:rPr>
        <w:t xml:space="preserve"> </w:t>
      </w:r>
      <w:r>
        <w:rPr>
          <w:spacing w:val="-2"/>
        </w:rPr>
        <w:t>I</w:t>
      </w:r>
      <w:r>
        <w:t>II</w:t>
      </w:r>
      <w:r>
        <w:rPr>
          <w:spacing w:val="-4"/>
        </w:rPr>
        <w:t xml:space="preserve"> </w:t>
      </w:r>
      <w:r>
        <w:rPr>
          <w:spacing w:val="1"/>
        </w:rPr>
        <w:t>t</w:t>
      </w:r>
      <w:r>
        <w:rPr>
          <w:spacing w:val="-3"/>
        </w:rPr>
        <w:t>y</w:t>
      </w:r>
      <w:r>
        <w:t>r</w:t>
      </w:r>
      <w:r>
        <w:rPr>
          <w:spacing w:val="3"/>
        </w:rPr>
        <w:t>i</w:t>
      </w:r>
      <w:r>
        <w:rPr>
          <w:spacing w:val="-4"/>
        </w:rPr>
        <w:t>m</w:t>
      </w:r>
      <w:r>
        <w:t>o sa</w:t>
      </w:r>
      <w:r>
        <w:rPr>
          <w:spacing w:val="-3"/>
        </w:rPr>
        <w:t>v</w:t>
      </w:r>
      <w:r>
        <w:t>a</w:t>
      </w:r>
      <w:r>
        <w:rPr>
          <w:spacing w:val="1"/>
        </w:rPr>
        <w:t>it</w:t>
      </w:r>
      <w:r>
        <w:t xml:space="preserve">ę </w:t>
      </w:r>
      <w:r>
        <w:rPr>
          <w:spacing w:val="-3"/>
        </w:rPr>
        <w:t>a</w:t>
      </w:r>
      <w:r>
        <w:t>da</w:t>
      </w:r>
      <w:r>
        <w:rPr>
          <w:spacing w:val="-2"/>
        </w:rPr>
        <w:t>l</w:t>
      </w:r>
      <w:r>
        <w:rPr>
          <w:spacing w:val="1"/>
        </w:rPr>
        <w:t>i</w:t>
      </w:r>
      <w:r>
        <w:rPr>
          <w:spacing w:val="-4"/>
        </w:rPr>
        <w:t>m</w:t>
      </w:r>
      <w:r>
        <w:t>u</w:t>
      </w:r>
      <w:r>
        <w:rPr>
          <w:spacing w:val="-4"/>
        </w:rPr>
        <w:t>m</w:t>
      </w:r>
      <w:r>
        <w:t xml:space="preserve">abą </w:t>
      </w:r>
      <w:r>
        <w:rPr>
          <w:spacing w:val="-3"/>
        </w:rPr>
        <w:t>v</w:t>
      </w:r>
      <w:r>
        <w:t>ar</w:t>
      </w:r>
      <w:r>
        <w:rPr>
          <w:spacing w:val="1"/>
        </w:rPr>
        <w:t>t</w:t>
      </w:r>
      <w:r>
        <w:rPr>
          <w:spacing w:val="-3"/>
        </w:rPr>
        <w:t>o</w:t>
      </w:r>
      <w:r>
        <w:rPr>
          <w:spacing w:val="3"/>
        </w:rPr>
        <w:t>j</w:t>
      </w:r>
      <w:r>
        <w:t>u</w:t>
      </w:r>
      <w:r>
        <w:rPr>
          <w:spacing w:val="-2"/>
        </w:rPr>
        <w:t>s</w:t>
      </w:r>
      <w:r>
        <w:rPr>
          <w:spacing w:val="1"/>
        </w:rPr>
        <w:t>i</w:t>
      </w:r>
      <w:r>
        <w:t xml:space="preserve">ų </w:t>
      </w:r>
      <w:r>
        <w:rPr>
          <w:spacing w:val="-3"/>
        </w:rPr>
        <w:t>g</w:t>
      </w:r>
      <w:r>
        <w:t>rup</w:t>
      </w:r>
      <w:r>
        <w:rPr>
          <w:spacing w:val="-3"/>
        </w:rPr>
        <w:t>ė</w:t>
      </w:r>
      <w:r>
        <w:rPr>
          <w:spacing w:val="1"/>
        </w:rPr>
        <w:t>j</w:t>
      </w:r>
      <w:r>
        <w:t>e,</w:t>
      </w:r>
      <w:r>
        <w:rPr>
          <w:spacing w:val="-3"/>
        </w:rPr>
        <w:t xml:space="preserve"> </w:t>
      </w:r>
      <w:r>
        <w:rPr>
          <w:spacing w:val="1"/>
        </w:rPr>
        <w:t>l</w:t>
      </w:r>
      <w:r>
        <w:rPr>
          <w:spacing w:val="-3"/>
        </w:rPr>
        <w:t>yg</w:t>
      </w:r>
      <w:r>
        <w:rPr>
          <w:spacing w:val="1"/>
        </w:rPr>
        <w:t>i</w:t>
      </w:r>
      <w:r>
        <w:t>nant</w:t>
      </w:r>
      <w:r>
        <w:rPr>
          <w:spacing w:val="1"/>
        </w:rPr>
        <w:t xml:space="preserve"> </w:t>
      </w:r>
      <w:r>
        <w:t>su</w:t>
      </w:r>
      <w:r>
        <w:rPr>
          <w:spacing w:val="-3"/>
        </w:rPr>
        <w:t xml:space="preserve"> </w:t>
      </w:r>
      <w:r>
        <w:t>p</w:t>
      </w:r>
      <w:r>
        <w:rPr>
          <w:spacing w:val="-2"/>
        </w:rPr>
        <w:t>l</w:t>
      </w:r>
      <w:r>
        <w:t xml:space="preserve">acebo </w:t>
      </w:r>
      <w:r>
        <w:rPr>
          <w:spacing w:val="-3"/>
        </w:rPr>
        <w:t>g</w:t>
      </w:r>
      <w:r>
        <w:t>rupe.</w:t>
      </w:r>
    </w:p>
    <w:p w14:paraId="2C8621CF" w14:textId="77777777" w:rsidR="00BE16A8" w:rsidRDefault="00BE16A8">
      <w:pPr>
        <w:kinsoku w:val="0"/>
        <w:overflowPunct w:val="0"/>
      </w:pPr>
    </w:p>
    <w:p w14:paraId="30CBD6DF" w14:textId="77777777" w:rsidR="00BE16A8" w:rsidRDefault="001924EC">
      <w:pPr>
        <w:keepNext/>
        <w:kinsoku w:val="0"/>
        <w:overflowPunct w:val="0"/>
      </w:pPr>
      <w:r>
        <w:rPr>
          <w:i/>
          <w:iCs/>
          <w:spacing w:val="-1"/>
        </w:rPr>
        <w:t>O</w:t>
      </w:r>
      <w:r>
        <w:rPr>
          <w:i/>
          <w:iCs/>
        </w:rPr>
        <w:t>p</w:t>
      </w:r>
      <w:r>
        <w:rPr>
          <w:i/>
          <w:iCs/>
          <w:spacing w:val="1"/>
        </w:rPr>
        <w:t>i</w:t>
      </w:r>
      <w:r>
        <w:rPr>
          <w:i/>
          <w:iCs/>
        </w:rPr>
        <w:t>n</w:t>
      </w:r>
      <w:r>
        <w:rPr>
          <w:i/>
          <w:iCs/>
          <w:spacing w:val="-2"/>
        </w:rPr>
        <w:t>i</w:t>
      </w:r>
      <w:r>
        <w:rPr>
          <w:i/>
          <w:iCs/>
        </w:rPr>
        <w:t>s k</w:t>
      </w:r>
      <w:r>
        <w:rPr>
          <w:i/>
          <w:iCs/>
          <w:spacing w:val="-3"/>
        </w:rPr>
        <w:t>o</w:t>
      </w:r>
      <w:r>
        <w:rPr>
          <w:i/>
          <w:iCs/>
          <w:spacing w:val="1"/>
        </w:rPr>
        <w:t>l</w:t>
      </w:r>
      <w:r>
        <w:rPr>
          <w:i/>
          <w:iCs/>
          <w:spacing w:val="-2"/>
        </w:rPr>
        <w:t>i</w:t>
      </w:r>
      <w:r>
        <w:rPr>
          <w:i/>
          <w:iCs/>
          <w:spacing w:val="1"/>
        </w:rPr>
        <w:t>t</w:t>
      </w:r>
      <w:r>
        <w:rPr>
          <w:i/>
          <w:iCs/>
        </w:rPr>
        <w:t>as</w:t>
      </w:r>
    </w:p>
    <w:p w14:paraId="16FEE63B" w14:textId="77777777" w:rsidR="00BE16A8" w:rsidRDefault="00BE16A8">
      <w:pPr>
        <w:keepNext/>
        <w:kinsoku w:val="0"/>
        <w:overflowPunct w:val="0"/>
      </w:pPr>
    </w:p>
    <w:p w14:paraId="4BD32845" w14:textId="77777777" w:rsidR="00BE16A8" w:rsidRDefault="001924EC">
      <w:pPr>
        <w:pStyle w:val="BodyText"/>
        <w:kinsoku w:val="0"/>
        <w:overflowPunct w:val="0"/>
        <w:ind w:left="0"/>
      </w:pPr>
      <w:r>
        <w:rPr>
          <w:spacing w:val="-1"/>
        </w:rPr>
        <w:t>A</w:t>
      </w:r>
      <w:r>
        <w:rPr>
          <w:spacing w:val="1"/>
        </w:rPr>
        <w:t>t</w:t>
      </w:r>
      <w:r>
        <w:t>s</w:t>
      </w:r>
      <w:r>
        <w:rPr>
          <w:spacing w:val="-2"/>
        </w:rPr>
        <w:t>i</w:t>
      </w:r>
      <w:r>
        <w:rPr>
          <w:spacing w:val="1"/>
        </w:rPr>
        <w:t>ti</w:t>
      </w:r>
      <w:r>
        <w:rPr>
          <w:spacing w:val="-3"/>
        </w:rPr>
        <w:t>k</w:t>
      </w:r>
      <w:r>
        <w:rPr>
          <w:spacing w:val="1"/>
        </w:rPr>
        <w:t>t</w:t>
      </w:r>
      <w:r>
        <w:rPr>
          <w:spacing w:val="-2"/>
        </w:rPr>
        <w:t>i</w:t>
      </w:r>
      <w:r>
        <w:t>n</w:t>
      </w:r>
      <w:r>
        <w:rPr>
          <w:spacing w:val="1"/>
        </w:rPr>
        <w:t>i</w:t>
      </w:r>
      <w:r>
        <w:t>ų</w:t>
      </w:r>
      <w:r>
        <w:rPr>
          <w:spacing w:val="-3"/>
        </w:rPr>
        <w:t xml:space="preserve"> </w:t>
      </w:r>
      <w:r>
        <w:rPr>
          <w:spacing w:val="1"/>
        </w:rPr>
        <w:t>i</w:t>
      </w:r>
      <w:r>
        <w:rPr>
          <w:spacing w:val="-4"/>
        </w:rPr>
        <w:t>m</w:t>
      </w:r>
      <w:r>
        <w:t>č</w:t>
      </w:r>
      <w:r>
        <w:rPr>
          <w:spacing w:val="1"/>
        </w:rPr>
        <w:t>i</w:t>
      </w:r>
      <w:r>
        <w:t>ų d</w:t>
      </w:r>
      <w:r>
        <w:rPr>
          <w:spacing w:val="-3"/>
        </w:rPr>
        <w:t>v</w:t>
      </w:r>
      <w:r>
        <w:rPr>
          <w:spacing w:val="1"/>
        </w:rPr>
        <w:t>i</w:t>
      </w:r>
      <w:r>
        <w:rPr>
          <w:spacing w:val="-3"/>
        </w:rPr>
        <w:t>g</w:t>
      </w:r>
      <w:r>
        <w:t>ubai</w:t>
      </w:r>
      <w:r>
        <w:rPr>
          <w:spacing w:val="-2"/>
        </w:rPr>
        <w:t xml:space="preserve"> </w:t>
      </w:r>
      <w:r>
        <w:t>koduotų p</w:t>
      </w:r>
      <w:r>
        <w:rPr>
          <w:spacing w:val="1"/>
        </w:rPr>
        <w:t>l</w:t>
      </w:r>
      <w:r>
        <w:rPr>
          <w:spacing w:val="-3"/>
        </w:rPr>
        <w:t>a</w:t>
      </w:r>
      <w:r>
        <w:t xml:space="preserve">cebu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bu</w:t>
      </w:r>
      <w:r>
        <w:rPr>
          <w:spacing w:val="-3"/>
        </w:rPr>
        <w:t>v</w:t>
      </w:r>
      <w:r>
        <w:t xml:space="preserve">o </w:t>
      </w:r>
      <w:r>
        <w:rPr>
          <w:spacing w:val="-3"/>
        </w:rPr>
        <w:t>v</w:t>
      </w:r>
      <w:r>
        <w:t>er</w:t>
      </w:r>
      <w:r>
        <w:rPr>
          <w:spacing w:val="1"/>
        </w:rPr>
        <w:t>ti</w:t>
      </w:r>
      <w:r>
        <w:t>n</w:t>
      </w:r>
      <w:r>
        <w:rPr>
          <w:spacing w:val="-3"/>
        </w:rPr>
        <w:t>a</w:t>
      </w:r>
      <w:r>
        <w:rPr>
          <w:spacing w:val="-4"/>
        </w:rPr>
        <w:t>m</w:t>
      </w:r>
      <w:r>
        <w:t xml:space="preserve">as </w:t>
      </w:r>
      <w:r>
        <w:rPr>
          <w:spacing w:val="-1"/>
        </w:rPr>
        <w:t>adalimumabo</w:t>
      </w:r>
      <w:r>
        <w:t xml:space="preserve"> </w:t>
      </w:r>
      <w:r>
        <w:rPr>
          <w:spacing w:val="-3"/>
        </w:rPr>
        <w:t>k</w:t>
      </w:r>
      <w:r>
        <w:t>ar</w:t>
      </w:r>
      <w:r>
        <w:rPr>
          <w:spacing w:val="1"/>
        </w:rPr>
        <w:t>t</w:t>
      </w:r>
      <w:r>
        <w:t>o</w:t>
      </w:r>
      <w:r>
        <w:rPr>
          <w:spacing w:val="-2"/>
        </w:rPr>
        <w:t>t</w:t>
      </w:r>
      <w:r>
        <w:rPr>
          <w:spacing w:val="1"/>
        </w:rPr>
        <w:t>i</w:t>
      </w:r>
      <w:r>
        <w:t>n</w:t>
      </w:r>
      <w:r>
        <w:rPr>
          <w:spacing w:val="-2"/>
        </w:rPr>
        <w:t>i</w:t>
      </w:r>
      <w:r>
        <w:t>ų do</w:t>
      </w:r>
      <w:r>
        <w:rPr>
          <w:spacing w:val="-3"/>
        </w:rPr>
        <w:t>z</w:t>
      </w:r>
      <w:r>
        <w:rPr>
          <w:spacing w:val="1"/>
        </w:rPr>
        <w:t>i</w:t>
      </w:r>
      <w:r>
        <w:t xml:space="preserve">ų </w:t>
      </w:r>
      <w:r>
        <w:rPr>
          <w:spacing w:val="-2"/>
        </w:rPr>
        <w:t>s</w:t>
      </w:r>
      <w:r>
        <w:t>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suau</w:t>
      </w:r>
      <w:r>
        <w:rPr>
          <w:spacing w:val="-3"/>
        </w:rPr>
        <w:t>g</w:t>
      </w:r>
      <w:r>
        <w:t>us</w:t>
      </w:r>
      <w:r>
        <w:rPr>
          <w:spacing w:val="1"/>
        </w:rPr>
        <w:t>i</w:t>
      </w:r>
      <w:r>
        <w:rPr>
          <w:spacing w:val="-3"/>
        </w:rPr>
        <w:t>e</w:t>
      </w:r>
      <w:r>
        <w:rPr>
          <w:spacing w:val="-4"/>
        </w:rPr>
        <w:t>m</w:t>
      </w:r>
      <w:r>
        <w:t>s pac</w:t>
      </w:r>
      <w:r>
        <w:rPr>
          <w:spacing w:val="1"/>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 xml:space="preserve">s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w:t>
      </w:r>
      <w:r>
        <w:rPr>
          <w:spacing w:val="-3"/>
        </w:rPr>
        <w:t>u</w:t>
      </w:r>
      <w:r>
        <w:t>n</w:t>
      </w:r>
      <w:r>
        <w:rPr>
          <w:spacing w:val="-3"/>
        </w:rPr>
        <w:t>k</w:t>
      </w:r>
      <w:r>
        <w:rPr>
          <w:spacing w:val="1"/>
        </w:rPr>
        <w:t>i</w:t>
      </w:r>
      <w:r>
        <w:t>u a</w:t>
      </w:r>
      <w:r>
        <w:rPr>
          <w:spacing w:val="-3"/>
        </w:rPr>
        <w:t>k</w:t>
      </w:r>
      <w:r>
        <w:rPr>
          <w:spacing w:val="1"/>
        </w:rPr>
        <w:t>t</w:t>
      </w:r>
      <w:r>
        <w:rPr>
          <w:spacing w:val="-3"/>
        </w:rPr>
        <w:t>yv</w:t>
      </w:r>
      <w:r>
        <w:rPr>
          <w:spacing w:val="1"/>
        </w:rPr>
        <w:t>i</w:t>
      </w:r>
      <w:r>
        <w:t>u op</w:t>
      </w:r>
      <w:r>
        <w:rPr>
          <w:spacing w:val="1"/>
        </w:rPr>
        <w:t>i</w:t>
      </w:r>
      <w:r>
        <w:t>n</w:t>
      </w:r>
      <w:r>
        <w:rPr>
          <w:spacing w:val="1"/>
        </w:rPr>
        <w:t>i</w:t>
      </w:r>
      <w:r>
        <w:t xml:space="preserve">u </w:t>
      </w:r>
      <w:r>
        <w:rPr>
          <w:spacing w:val="-3"/>
        </w:rPr>
        <w:t>ko</w:t>
      </w:r>
      <w:r>
        <w:rPr>
          <w:spacing w:val="1"/>
        </w:rPr>
        <w:t>l</w:t>
      </w:r>
      <w:r>
        <w:rPr>
          <w:spacing w:val="-2"/>
        </w:rPr>
        <w:t>i</w:t>
      </w:r>
      <w:r>
        <w:rPr>
          <w:spacing w:val="1"/>
        </w:rPr>
        <w:t>t</w:t>
      </w:r>
      <w:r>
        <w:t>u (</w:t>
      </w:r>
      <w:r>
        <w:rPr>
          <w:spacing w:val="-3"/>
        </w:rPr>
        <w:t>b</w:t>
      </w:r>
      <w:r>
        <w:t>a</w:t>
      </w:r>
      <w:r>
        <w:rPr>
          <w:spacing w:val="1"/>
        </w:rPr>
        <w:t>l</w:t>
      </w:r>
      <w:r>
        <w:t>ų</w:t>
      </w:r>
      <w:r>
        <w:rPr>
          <w:spacing w:val="-3"/>
        </w:rPr>
        <w:t xml:space="preserve"> </w:t>
      </w:r>
      <w:r>
        <w:t>s</w:t>
      </w:r>
      <w:r>
        <w:rPr>
          <w:spacing w:val="-3"/>
        </w:rPr>
        <w:t>k</w:t>
      </w:r>
      <w:r>
        <w:t>a</w:t>
      </w:r>
      <w:r>
        <w:rPr>
          <w:spacing w:val="1"/>
        </w:rPr>
        <w:t>i</w:t>
      </w:r>
      <w:r>
        <w:rPr>
          <w:spacing w:val="-3"/>
        </w:rPr>
        <w:t>č</w:t>
      </w:r>
      <w:r>
        <w:rPr>
          <w:spacing w:val="1"/>
        </w:rPr>
        <w:t>i</w:t>
      </w:r>
      <w:r>
        <w:t xml:space="preserve">us </w:t>
      </w:r>
      <w:r>
        <w:rPr>
          <w:spacing w:val="-3"/>
        </w:rPr>
        <w:t>p</w:t>
      </w:r>
      <w:r>
        <w:t>a</w:t>
      </w:r>
      <w:r>
        <w:rPr>
          <w:spacing w:val="-3"/>
        </w:rPr>
        <w:t>g</w:t>
      </w:r>
      <w:r>
        <w:t>al</w:t>
      </w:r>
      <w:r>
        <w:rPr>
          <w:spacing w:val="1"/>
        </w:rPr>
        <w:t xml:space="preserve"> </w:t>
      </w:r>
      <w:r>
        <w:rPr>
          <w:i/>
          <w:iCs/>
          <w:spacing w:val="-2"/>
        </w:rPr>
        <w:t>M</w:t>
      </w:r>
      <w:r>
        <w:rPr>
          <w:i/>
          <w:iCs/>
          <w:spacing w:val="-3"/>
        </w:rPr>
        <w:t>a</w:t>
      </w:r>
      <w:r>
        <w:rPr>
          <w:i/>
          <w:iCs/>
        </w:rPr>
        <w:t xml:space="preserve">yo </w:t>
      </w:r>
      <w:r>
        <w:t>s</w:t>
      </w:r>
      <w:r>
        <w:rPr>
          <w:spacing w:val="-3"/>
        </w:rPr>
        <w:t>k</w:t>
      </w:r>
      <w:r>
        <w:t>a</w:t>
      </w:r>
      <w:r>
        <w:rPr>
          <w:spacing w:val="1"/>
        </w:rPr>
        <w:t>l</w:t>
      </w:r>
      <w:r>
        <w:t xml:space="preserve">ę </w:t>
      </w:r>
      <w:r>
        <w:rPr>
          <w:spacing w:val="-1"/>
        </w:rPr>
        <w:t>6</w:t>
      </w:r>
      <w:r>
        <w:rPr>
          <w:spacing w:val="-1"/>
        </w:rPr>
        <w:noBreakHyphen/>
      </w:r>
      <w:r>
        <w:t xml:space="preserve">12 </w:t>
      </w:r>
      <w:r>
        <w:rPr>
          <w:spacing w:val="1"/>
        </w:rPr>
        <w:t>i</w:t>
      </w:r>
      <w:r>
        <w:t>r</w:t>
      </w:r>
      <w:r>
        <w:rPr>
          <w:spacing w:val="-2"/>
        </w:rPr>
        <w:t xml:space="preserve"> </w:t>
      </w:r>
      <w:r>
        <w:rPr>
          <w:spacing w:val="1"/>
        </w:rPr>
        <w:t>t</w:t>
      </w:r>
      <w:r>
        <w:rPr>
          <w:spacing w:val="-3"/>
        </w:rPr>
        <w:t>a</w:t>
      </w:r>
      <w:r>
        <w:t>rp</w:t>
      </w:r>
      <w:r>
        <w:rPr>
          <w:spacing w:val="-2"/>
        </w:rPr>
        <w:t>i</w:t>
      </w:r>
      <w:r>
        <w:t>n</w:t>
      </w:r>
      <w:r>
        <w:rPr>
          <w:spacing w:val="1"/>
        </w:rPr>
        <w:t>i</w:t>
      </w:r>
      <w:r>
        <w:t>s</w:t>
      </w:r>
      <w:r>
        <w:rPr>
          <w:spacing w:val="-2"/>
        </w:rPr>
        <w:t xml:space="preserve"> </w:t>
      </w:r>
      <w:r>
        <w:t>en</w:t>
      </w:r>
      <w:r>
        <w:rPr>
          <w:spacing w:val="-3"/>
        </w:rPr>
        <w:t>d</w:t>
      </w:r>
      <w:r>
        <w:t>os</w:t>
      </w:r>
      <w:r>
        <w:rPr>
          <w:spacing w:val="-3"/>
        </w:rPr>
        <w:t>k</w:t>
      </w:r>
      <w:r>
        <w:t>op</w:t>
      </w:r>
      <w:r>
        <w:rPr>
          <w:spacing w:val="-2"/>
        </w:rPr>
        <w:t>i</w:t>
      </w:r>
      <w:r>
        <w:rPr>
          <w:spacing w:val="3"/>
        </w:rPr>
        <w:t>j</w:t>
      </w:r>
      <w:r>
        <w:rPr>
          <w:spacing w:val="-3"/>
        </w:rPr>
        <w:t>o</w:t>
      </w:r>
      <w:r>
        <w:t>s b</w:t>
      </w:r>
      <w:r>
        <w:rPr>
          <w:spacing w:val="-3"/>
        </w:rPr>
        <w:t>a</w:t>
      </w:r>
      <w:r>
        <w:rPr>
          <w:spacing w:val="1"/>
        </w:rPr>
        <w:t>l</w:t>
      </w:r>
      <w:r>
        <w:t>as 2</w:t>
      </w:r>
      <w:r>
        <w:noBreakHyphen/>
        <w:t>3).</w:t>
      </w:r>
    </w:p>
    <w:p w14:paraId="7EBCB9CD" w14:textId="77777777" w:rsidR="00BE16A8" w:rsidRDefault="00BE16A8">
      <w:pPr>
        <w:pStyle w:val="BodyText"/>
        <w:kinsoku w:val="0"/>
        <w:overflowPunct w:val="0"/>
        <w:ind w:left="0"/>
        <w:rPr>
          <w:spacing w:val="-2"/>
        </w:rPr>
      </w:pPr>
    </w:p>
    <w:p w14:paraId="2930EC67" w14:textId="77777777" w:rsidR="00BE16A8" w:rsidRDefault="001924EC">
      <w:pPr>
        <w:pStyle w:val="BodyText"/>
        <w:kinsoku w:val="0"/>
        <w:overflowPunct w:val="0"/>
        <w:ind w:left="0"/>
      </w:pPr>
      <w:r>
        <w:rPr>
          <w:spacing w:val="-2"/>
        </w:rPr>
        <w:t>U</w:t>
      </w:r>
      <w:r>
        <w:rPr>
          <w:spacing w:val="1"/>
        </w:rPr>
        <w:t>C</w:t>
      </w:r>
      <w:r>
        <w:rPr>
          <w:spacing w:val="-2"/>
        </w:rPr>
        <w:t>-</w:t>
      </w:r>
      <w:r>
        <w:t>I</w:t>
      </w:r>
      <w:r>
        <w:rPr>
          <w:spacing w:val="-4"/>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bu</w:t>
      </w:r>
      <w:r>
        <w:rPr>
          <w:spacing w:val="-3"/>
        </w:rPr>
        <w:t>v</w:t>
      </w:r>
      <w:r>
        <w:t>o a</w:t>
      </w:r>
      <w:r>
        <w:rPr>
          <w:spacing w:val="1"/>
        </w:rPr>
        <w:t>t</w:t>
      </w:r>
      <w:r>
        <w:rPr>
          <w:spacing w:val="-2"/>
        </w:rPr>
        <w:t>si</w:t>
      </w:r>
      <w:r>
        <w:rPr>
          <w:spacing w:val="1"/>
        </w:rPr>
        <w:t>ti</w:t>
      </w:r>
      <w:r>
        <w:rPr>
          <w:spacing w:val="-3"/>
        </w:rPr>
        <w:t>k</w:t>
      </w:r>
      <w:r>
        <w:rPr>
          <w:spacing w:val="1"/>
        </w:rPr>
        <w:t>ti</w:t>
      </w:r>
      <w:r>
        <w:rPr>
          <w:spacing w:val="-3"/>
        </w:rPr>
        <w:t>n</w:t>
      </w:r>
      <w:r>
        <w:t>ai</w:t>
      </w:r>
      <w:r>
        <w:rPr>
          <w:spacing w:val="-2"/>
        </w:rPr>
        <w:t xml:space="preserve"> </w:t>
      </w:r>
      <w:r>
        <w:t>a</w:t>
      </w:r>
      <w:r>
        <w:rPr>
          <w:spacing w:val="-2"/>
        </w:rPr>
        <w:t>t</w:t>
      </w:r>
      <w:r>
        <w:t>r</w:t>
      </w:r>
      <w:r>
        <w:rPr>
          <w:spacing w:val="1"/>
        </w:rPr>
        <w:t>i</w:t>
      </w:r>
      <w:r>
        <w:t>n</w:t>
      </w:r>
      <w:r>
        <w:rPr>
          <w:spacing w:val="-3"/>
        </w:rPr>
        <w:t>k</w:t>
      </w:r>
      <w:r>
        <w:rPr>
          <w:spacing w:val="-2"/>
        </w:rPr>
        <w:t>t</w:t>
      </w:r>
      <w:r>
        <w:t>i</w:t>
      </w:r>
      <w:r>
        <w:rPr>
          <w:spacing w:val="1"/>
        </w:rPr>
        <w:t xml:space="preserve"> </w:t>
      </w:r>
      <w:r>
        <w:t>390</w:t>
      </w:r>
      <w:r>
        <w:rPr>
          <w:spacing w:val="-3"/>
        </w:rPr>
        <w:t xml:space="preserve"> </w:t>
      </w:r>
      <w:r>
        <w:rPr>
          <w:spacing w:val="1"/>
        </w:rPr>
        <w:t>T</w:t>
      </w:r>
      <w:r>
        <w:rPr>
          <w:spacing w:val="-1"/>
        </w:rPr>
        <w:t>N</w:t>
      </w:r>
      <w:r>
        <w:rPr>
          <w:spacing w:val="-2"/>
        </w:rPr>
        <w:t>F</w:t>
      </w:r>
      <w:r>
        <w:rPr>
          <w:spacing w:val="-4"/>
        </w:rPr>
        <w:t>-</w:t>
      </w:r>
      <w:r>
        <w:t>an</w:t>
      </w:r>
      <w:r>
        <w:rPr>
          <w:spacing w:val="1"/>
        </w:rPr>
        <w:t>t</w:t>
      </w:r>
      <w:r>
        <w:t>a</w:t>
      </w:r>
      <w:r>
        <w:rPr>
          <w:spacing w:val="-3"/>
        </w:rPr>
        <w:t>g</w:t>
      </w:r>
      <w:r>
        <w:t>on</w:t>
      </w:r>
      <w:r>
        <w:rPr>
          <w:spacing w:val="1"/>
        </w:rPr>
        <w:t>i</w:t>
      </w:r>
      <w:r>
        <w:rPr>
          <w:spacing w:val="-2"/>
        </w:rPr>
        <w:t>s</w:t>
      </w:r>
      <w:r>
        <w:rPr>
          <w:spacing w:val="1"/>
        </w:rPr>
        <w:t>t</w:t>
      </w:r>
      <w:r>
        <w:t>ų ne</w:t>
      </w:r>
      <w:r>
        <w:rPr>
          <w:spacing w:val="-3"/>
        </w:rPr>
        <w:t>v</w:t>
      </w:r>
      <w:r>
        <w:t>a</w:t>
      </w:r>
      <w:r>
        <w:rPr>
          <w:spacing w:val="-2"/>
        </w:rPr>
        <w:t>r</w:t>
      </w:r>
      <w:r>
        <w:rPr>
          <w:spacing w:val="1"/>
        </w:rPr>
        <w:t>t</w:t>
      </w:r>
      <w:r>
        <w:rPr>
          <w:spacing w:val="-3"/>
        </w:rPr>
        <w:t>o</w:t>
      </w:r>
      <w:r>
        <w:rPr>
          <w:spacing w:val="1"/>
        </w:rPr>
        <w:t>j</w:t>
      </w:r>
      <w:r>
        <w:t>u</w:t>
      </w:r>
      <w:r>
        <w:rPr>
          <w:spacing w:val="-2"/>
        </w:rPr>
        <w:t>s</w:t>
      </w:r>
      <w:r>
        <w:rPr>
          <w:spacing w:val="1"/>
        </w:rPr>
        <w:t>i</w:t>
      </w:r>
      <w:r>
        <w:t>ų p</w:t>
      </w:r>
      <w:r>
        <w:rPr>
          <w:spacing w:val="-3"/>
        </w:rPr>
        <w:t>a</w:t>
      </w:r>
      <w:r>
        <w:t>c</w:t>
      </w:r>
      <w:r>
        <w:rPr>
          <w:spacing w:val="-2"/>
        </w:rPr>
        <w:t>i</w:t>
      </w:r>
      <w:r>
        <w:t>en</w:t>
      </w:r>
      <w:r>
        <w:rPr>
          <w:spacing w:val="1"/>
        </w:rPr>
        <w:t>t</w:t>
      </w:r>
      <w:r>
        <w:t>ų,</w:t>
      </w:r>
      <w:r>
        <w:rPr>
          <w:spacing w:val="-3"/>
        </w:rPr>
        <w:t xml:space="preserve"> </w:t>
      </w:r>
      <w:r>
        <w:rPr>
          <w:spacing w:val="1"/>
        </w:rPr>
        <w:t>i</w:t>
      </w:r>
      <w:r>
        <w:t>r</w:t>
      </w:r>
      <w:r>
        <w:rPr>
          <w:spacing w:val="-2"/>
        </w:rPr>
        <w:t xml:space="preserve"> </w:t>
      </w:r>
      <w:r>
        <w:rPr>
          <w:spacing w:val="1"/>
        </w:rPr>
        <w:t>j</w:t>
      </w:r>
      <w:r>
        <w:rPr>
          <w:spacing w:val="-2"/>
        </w:rPr>
        <w:t>i</w:t>
      </w:r>
      <w:r>
        <w:t>e</w:t>
      </w:r>
      <w:r>
        <w:rPr>
          <w:spacing w:val="-4"/>
        </w:rPr>
        <w:t>m</w:t>
      </w:r>
      <w:r>
        <w:t>s bu</w:t>
      </w:r>
      <w:r>
        <w:rPr>
          <w:spacing w:val="-3"/>
        </w:rPr>
        <w:t>v</w:t>
      </w:r>
      <w:r>
        <w:t>o pas</w:t>
      </w:r>
      <w:r>
        <w:rPr>
          <w:spacing w:val="-3"/>
        </w:rPr>
        <w:t>k</w:t>
      </w:r>
      <w:r>
        <w:rPr>
          <w:spacing w:val="1"/>
        </w:rPr>
        <w:t>i</w:t>
      </w:r>
      <w:r>
        <w:t>r</w:t>
      </w:r>
      <w:r>
        <w:rPr>
          <w:spacing w:val="-2"/>
        </w:rPr>
        <w:t>t</w:t>
      </w:r>
      <w:r>
        <w:t xml:space="preserve">a </w:t>
      </w:r>
      <w:r>
        <w:rPr>
          <w:spacing w:val="-3"/>
        </w:rPr>
        <w:t>v</w:t>
      </w:r>
      <w:r>
        <w:t>ar</w:t>
      </w:r>
      <w:r>
        <w:rPr>
          <w:spacing w:val="-2"/>
        </w:rPr>
        <w:t>t</w:t>
      </w:r>
      <w:r>
        <w:t>o</w:t>
      </w:r>
      <w:r>
        <w:rPr>
          <w:spacing w:val="-2"/>
        </w:rPr>
        <w:t>t</w:t>
      </w:r>
      <w:r>
        <w:t>i</w:t>
      </w:r>
      <w:r>
        <w:rPr>
          <w:spacing w:val="1"/>
        </w:rPr>
        <w:t xml:space="preserve"> </w:t>
      </w:r>
      <w:r>
        <w:t>a</w:t>
      </w:r>
      <w:r>
        <w:rPr>
          <w:spacing w:val="-2"/>
        </w:rPr>
        <w:t>r</w:t>
      </w:r>
      <w:r>
        <w:t xml:space="preserve">ba </w:t>
      </w:r>
      <w:r>
        <w:rPr>
          <w:spacing w:val="-3"/>
        </w:rPr>
        <w:t>p</w:t>
      </w:r>
      <w:r>
        <w:rPr>
          <w:spacing w:val="1"/>
        </w:rPr>
        <w:t>l</w:t>
      </w:r>
      <w:r>
        <w:t>a</w:t>
      </w:r>
      <w:r>
        <w:rPr>
          <w:spacing w:val="-3"/>
        </w:rPr>
        <w:t>c</w:t>
      </w:r>
      <w:r>
        <w:t>e</w:t>
      </w:r>
      <w:r>
        <w:rPr>
          <w:spacing w:val="-3"/>
        </w:rPr>
        <w:t>b</w:t>
      </w:r>
      <w:r>
        <w:t>o (</w:t>
      </w:r>
      <w:r>
        <w:rPr>
          <w:spacing w:val="-1"/>
        </w:rPr>
        <w:t>0</w:t>
      </w:r>
      <w:r>
        <w:rPr>
          <w:spacing w:val="-4"/>
        </w:rPr>
        <w:t>-</w:t>
      </w:r>
      <w:r>
        <w:rPr>
          <w:spacing w:val="1"/>
        </w:rPr>
        <w:t>i</w:t>
      </w:r>
      <w:r>
        <w:t xml:space="preserve">nę </w:t>
      </w:r>
      <w:r>
        <w:rPr>
          <w:spacing w:val="1"/>
        </w:rPr>
        <w:t>i</w:t>
      </w:r>
      <w:r>
        <w:t>r</w:t>
      </w:r>
      <w:r>
        <w:rPr>
          <w:spacing w:val="-2"/>
        </w:rPr>
        <w:t xml:space="preserve"> </w:t>
      </w:r>
      <w:r>
        <w:t>2</w:t>
      </w:r>
      <w:r>
        <w:rPr>
          <w:spacing w:val="-4"/>
        </w:rPr>
        <w:t>-</w:t>
      </w:r>
      <w:r>
        <w:t>ą sa</w:t>
      </w:r>
      <w:r>
        <w:rPr>
          <w:spacing w:val="-3"/>
        </w:rPr>
        <w:t>v</w:t>
      </w:r>
      <w:r>
        <w:t>a</w:t>
      </w:r>
      <w:r>
        <w:rPr>
          <w:spacing w:val="1"/>
        </w:rPr>
        <w:t>it</w:t>
      </w:r>
      <w:r>
        <w:t>ę)</w:t>
      </w:r>
      <w:r>
        <w:rPr>
          <w:spacing w:val="-2"/>
        </w:rPr>
        <w:t xml:space="preserve"> </w:t>
      </w:r>
      <w:r>
        <w:t>a</w:t>
      </w:r>
      <w:r>
        <w:rPr>
          <w:spacing w:val="-2"/>
        </w:rPr>
        <w:t>r</w:t>
      </w:r>
      <w:r>
        <w:t>ba</w:t>
      </w:r>
      <w:r>
        <w:rPr>
          <w:spacing w:val="-2"/>
        </w:rPr>
        <w:t xml:space="preserve"> </w:t>
      </w:r>
      <w:r>
        <w:t>160</w:t>
      </w:r>
      <w:r>
        <w:rPr>
          <w:spacing w:val="-1"/>
        </w:rPr>
        <w:t> </w:t>
      </w:r>
      <w:r>
        <w:rPr>
          <w:spacing w:val="-2"/>
        </w:rPr>
        <w:t>m</w:t>
      </w:r>
      <w:r>
        <w:t>g</w:t>
      </w:r>
      <w:r>
        <w:rPr>
          <w:spacing w:val="-3"/>
        </w:rPr>
        <w:t xml:space="preserve"> </w:t>
      </w:r>
      <w:r>
        <w:rPr>
          <w:spacing w:val="-1"/>
        </w:rPr>
        <w:t>adalimumabo</w:t>
      </w:r>
      <w:r>
        <w:t xml:space="preserve"> </w:t>
      </w:r>
      <w:r>
        <w:rPr>
          <w:spacing w:val="-1"/>
        </w:rPr>
        <w:t>0</w:t>
      </w:r>
      <w:r>
        <w:rPr>
          <w:spacing w:val="-4"/>
        </w:rPr>
        <w:t>-</w:t>
      </w:r>
      <w:r>
        <w:rPr>
          <w:spacing w:val="1"/>
        </w:rPr>
        <w:t>i</w:t>
      </w:r>
      <w:r>
        <w:t>nę sa</w:t>
      </w:r>
      <w:r>
        <w:rPr>
          <w:spacing w:val="-3"/>
        </w:rPr>
        <w:t>v</w:t>
      </w:r>
      <w:r>
        <w:t>a</w:t>
      </w:r>
      <w:r>
        <w:rPr>
          <w:spacing w:val="-2"/>
        </w:rPr>
        <w:t>i</w:t>
      </w:r>
      <w:r>
        <w:rPr>
          <w:spacing w:val="1"/>
        </w:rPr>
        <w:t>t</w:t>
      </w:r>
      <w:r>
        <w:t xml:space="preserve">ę </w:t>
      </w:r>
      <w:r>
        <w:rPr>
          <w:spacing w:val="-2"/>
        </w:rPr>
        <w:t>i</w:t>
      </w:r>
      <w:r>
        <w:t>r</w:t>
      </w:r>
      <w:r>
        <w:rPr>
          <w:spacing w:val="1"/>
        </w:rPr>
        <w:t xml:space="preserve"> </w:t>
      </w:r>
      <w:r>
        <w:t>80 </w:t>
      </w:r>
      <w:r>
        <w:rPr>
          <w:spacing w:val="-4"/>
        </w:rPr>
        <w:t>m</w:t>
      </w:r>
      <w:r>
        <w:t>g</w:t>
      </w:r>
      <w:r>
        <w:rPr>
          <w:spacing w:val="-3"/>
        </w:rPr>
        <w:t xml:space="preserve"> </w:t>
      </w:r>
      <w:r>
        <w:rPr>
          <w:spacing w:val="2"/>
        </w:rPr>
        <w:t>2</w:t>
      </w:r>
      <w:r>
        <w:rPr>
          <w:spacing w:val="-4"/>
        </w:rPr>
        <w:t>-</w:t>
      </w:r>
      <w:r>
        <w:t>ą sa</w:t>
      </w:r>
      <w:r>
        <w:rPr>
          <w:spacing w:val="-3"/>
        </w:rPr>
        <w:t>v</w:t>
      </w:r>
      <w:r>
        <w:t>a</w:t>
      </w:r>
      <w:r>
        <w:rPr>
          <w:spacing w:val="1"/>
        </w:rPr>
        <w:t>it</w:t>
      </w:r>
      <w:r>
        <w:rPr>
          <w:spacing w:val="-3"/>
        </w:rPr>
        <w:t>ę</w:t>
      </w:r>
      <w:r>
        <w:t>, a</w:t>
      </w:r>
      <w:r>
        <w:rPr>
          <w:spacing w:val="-2"/>
        </w:rPr>
        <w:t>r</w:t>
      </w:r>
      <w:r>
        <w:t>ba 80 </w:t>
      </w:r>
      <w:r>
        <w:rPr>
          <w:spacing w:val="-4"/>
        </w:rPr>
        <w:t>m</w:t>
      </w:r>
      <w:r>
        <w:t>g</w:t>
      </w:r>
      <w:r>
        <w:rPr>
          <w:spacing w:val="-3"/>
        </w:rPr>
        <w:t xml:space="preserve"> </w:t>
      </w:r>
      <w:r>
        <w:rPr>
          <w:spacing w:val="-1"/>
        </w:rPr>
        <w:t>adalimumabo</w:t>
      </w:r>
      <w:r>
        <w:t xml:space="preserve"> </w:t>
      </w:r>
      <w:r>
        <w:rPr>
          <w:spacing w:val="-1"/>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2"/>
        </w:rPr>
        <w:t xml:space="preserve"> </w:t>
      </w:r>
      <w:r>
        <w:t>40 </w:t>
      </w:r>
      <w:r>
        <w:rPr>
          <w:spacing w:val="-4"/>
        </w:rPr>
        <w:t>m</w:t>
      </w:r>
      <w:r>
        <w:t>g</w:t>
      </w:r>
      <w:r>
        <w:rPr>
          <w:spacing w:val="-3"/>
        </w:rPr>
        <w:t xml:space="preserve"> </w:t>
      </w:r>
      <w:r>
        <w:rPr>
          <w:spacing w:val="2"/>
        </w:rPr>
        <w:t>2</w:t>
      </w:r>
      <w:r>
        <w:rPr>
          <w:spacing w:val="-4"/>
        </w:rPr>
        <w:t>-</w:t>
      </w:r>
      <w:r>
        <w:t xml:space="preserve">ą </w:t>
      </w:r>
      <w:r>
        <w:rPr>
          <w:spacing w:val="2"/>
        </w:rPr>
        <w:t>s</w:t>
      </w:r>
      <w:r>
        <w:t>a</w:t>
      </w:r>
      <w:r>
        <w:rPr>
          <w:spacing w:val="-3"/>
        </w:rPr>
        <w:t>v</w:t>
      </w:r>
      <w:r>
        <w:t>a</w:t>
      </w:r>
      <w:r>
        <w:rPr>
          <w:spacing w:val="1"/>
        </w:rPr>
        <w:t>it</w:t>
      </w:r>
      <w:r>
        <w:t xml:space="preserve">ę. </w:t>
      </w:r>
      <w:r>
        <w:rPr>
          <w:spacing w:val="-1"/>
        </w:rPr>
        <w:t>P</w:t>
      </w:r>
      <w:r>
        <w:t>o</w:t>
      </w:r>
      <w:r>
        <w:rPr>
          <w:spacing w:val="-3"/>
        </w:rPr>
        <w:t xml:space="preserve"> </w:t>
      </w:r>
      <w:r>
        <w:t>2</w:t>
      </w:r>
      <w:r>
        <w:rPr>
          <w:spacing w:val="-4"/>
        </w:rPr>
        <w:t>-</w:t>
      </w:r>
      <w:r>
        <w:t>os sa</w:t>
      </w:r>
      <w:r>
        <w:rPr>
          <w:spacing w:val="-3"/>
        </w:rPr>
        <w:t>v</w:t>
      </w:r>
      <w:r>
        <w:t>a</w:t>
      </w:r>
      <w:r>
        <w:rPr>
          <w:spacing w:val="1"/>
        </w:rPr>
        <w:t>it</w:t>
      </w:r>
      <w:r>
        <w:rPr>
          <w:spacing w:val="-3"/>
        </w:rPr>
        <w:t>ė</w:t>
      </w:r>
      <w:r>
        <w:t>s a</w:t>
      </w:r>
      <w:r>
        <w:rPr>
          <w:spacing w:val="-3"/>
        </w:rPr>
        <w:t>b</w:t>
      </w:r>
      <w:r>
        <w:rPr>
          <w:spacing w:val="-2"/>
        </w:rPr>
        <w:t>i</w:t>
      </w:r>
      <w:r>
        <w:rPr>
          <w:spacing w:val="-3"/>
        </w:rPr>
        <w:t>e</w:t>
      </w:r>
      <w:r>
        <w:rPr>
          <w:spacing w:val="3"/>
        </w:rPr>
        <w:t>j</w:t>
      </w:r>
      <w:r>
        <w:t xml:space="preserve">ų </w:t>
      </w:r>
      <w:r>
        <w:rPr>
          <w:spacing w:val="-3"/>
        </w:rPr>
        <w:t>a</w:t>
      </w:r>
      <w:r>
        <w:t>da</w:t>
      </w:r>
      <w:r>
        <w:rPr>
          <w:spacing w:val="-2"/>
        </w:rPr>
        <w:t>l</w:t>
      </w:r>
      <w:r>
        <w:rPr>
          <w:spacing w:val="1"/>
        </w:rPr>
        <w:t>i</w:t>
      </w:r>
      <w:r>
        <w:rPr>
          <w:spacing w:val="-4"/>
        </w:rPr>
        <w:t>m</w:t>
      </w:r>
      <w:r>
        <w:rPr>
          <w:spacing w:val="2"/>
        </w:rPr>
        <w:t>u</w:t>
      </w:r>
      <w:r>
        <w:rPr>
          <w:spacing w:val="-4"/>
        </w:rPr>
        <w:t>m</w:t>
      </w:r>
      <w:r>
        <w:t xml:space="preserve">abą </w:t>
      </w:r>
      <w:r>
        <w:rPr>
          <w:spacing w:val="-3"/>
        </w:rPr>
        <w:t>v</w:t>
      </w:r>
      <w:r>
        <w:t>ar</w:t>
      </w:r>
      <w:r>
        <w:rPr>
          <w:spacing w:val="1"/>
        </w:rPr>
        <w:t>t</w:t>
      </w:r>
      <w:r>
        <w:rPr>
          <w:spacing w:val="-3"/>
        </w:rPr>
        <w:t>o</w:t>
      </w:r>
      <w:r>
        <w:rPr>
          <w:spacing w:val="3"/>
        </w:rPr>
        <w:t>j</w:t>
      </w:r>
      <w:r>
        <w:rPr>
          <w:spacing w:val="-3"/>
        </w:rPr>
        <w:t>u</w:t>
      </w:r>
      <w:r>
        <w:t>s</w:t>
      </w:r>
      <w:r>
        <w:rPr>
          <w:spacing w:val="1"/>
        </w:rPr>
        <w:t>i</w:t>
      </w:r>
      <w:r>
        <w:t xml:space="preserve">ų </w:t>
      </w:r>
      <w:r>
        <w:rPr>
          <w:spacing w:val="-3"/>
        </w:rPr>
        <w:t>g</w:t>
      </w:r>
      <w:r>
        <w:t>ru</w:t>
      </w:r>
      <w:r>
        <w:rPr>
          <w:spacing w:val="-3"/>
        </w:rPr>
        <w:t>p</w:t>
      </w:r>
      <w:r>
        <w:rPr>
          <w:spacing w:val="1"/>
        </w:rPr>
        <w:t>i</w:t>
      </w:r>
      <w:r>
        <w:t xml:space="preserve">ų </w:t>
      </w:r>
      <w:r>
        <w:rPr>
          <w:spacing w:val="-3"/>
        </w:rPr>
        <w:t>p</w:t>
      </w:r>
      <w:r>
        <w:t>ac</w:t>
      </w:r>
      <w:r>
        <w:rPr>
          <w:spacing w:val="-2"/>
        </w:rPr>
        <w:t>i</w:t>
      </w:r>
      <w:r>
        <w:t>en</w:t>
      </w:r>
      <w:r>
        <w:rPr>
          <w:spacing w:val="-2"/>
        </w:rPr>
        <w:t>t</w:t>
      </w:r>
      <w:r>
        <w:rPr>
          <w:spacing w:val="-3"/>
        </w:rPr>
        <w:t>a</w:t>
      </w:r>
      <w:r>
        <w:rPr>
          <w:spacing w:val="-4"/>
        </w:rPr>
        <w:t>m</w:t>
      </w:r>
      <w:r>
        <w:t>s</w:t>
      </w:r>
      <w:r>
        <w:rPr>
          <w:spacing w:val="3"/>
        </w:rPr>
        <w:t xml:space="preserve"> </w:t>
      </w:r>
      <w:r>
        <w:rPr>
          <w:spacing w:val="-3"/>
        </w:rPr>
        <w:t>v</w:t>
      </w:r>
      <w:r>
        <w:t>a</w:t>
      </w:r>
      <w:r>
        <w:rPr>
          <w:spacing w:val="1"/>
        </w:rPr>
        <w:t>i</w:t>
      </w:r>
      <w:r>
        <w:t>s</w:t>
      </w:r>
      <w:r>
        <w:rPr>
          <w:spacing w:val="1"/>
        </w:rPr>
        <w:t>tinio preparat</w:t>
      </w:r>
      <w:r>
        <w:t xml:space="preserve">o </w:t>
      </w:r>
      <w:r>
        <w:rPr>
          <w:spacing w:val="-3"/>
        </w:rPr>
        <w:t>b</w:t>
      </w:r>
      <w:r>
        <w:t>u</w:t>
      </w:r>
      <w:r>
        <w:rPr>
          <w:spacing w:val="-3"/>
        </w:rPr>
        <w:t>v</w:t>
      </w:r>
      <w:r>
        <w:t>o pas</w:t>
      </w:r>
      <w:r>
        <w:rPr>
          <w:spacing w:val="-3"/>
        </w:rPr>
        <w:t>k</w:t>
      </w:r>
      <w:r>
        <w:rPr>
          <w:spacing w:val="1"/>
        </w:rPr>
        <w:t>i</w:t>
      </w:r>
      <w:r>
        <w:t>r</w:t>
      </w:r>
      <w:r>
        <w:rPr>
          <w:spacing w:val="-2"/>
        </w:rPr>
        <w:t>t</w:t>
      </w:r>
      <w:r>
        <w:t>a po</w:t>
      </w:r>
      <w:r>
        <w:rPr>
          <w:spacing w:val="-3"/>
        </w:rPr>
        <w:t xml:space="preserve"> </w:t>
      </w:r>
      <w:r>
        <w:t>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w:t>
      </w:r>
      <w:r>
        <w:rPr>
          <w:spacing w:val="-3"/>
        </w:rPr>
        <w:t xml:space="preserve"> </w:t>
      </w:r>
      <w:r>
        <w:rPr>
          <w:spacing w:val="1"/>
        </w:rPr>
        <w:t>K</w:t>
      </w:r>
      <w:r>
        <w:rPr>
          <w:spacing w:val="-2"/>
        </w:rPr>
        <w:t>li</w:t>
      </w:r>
      <w: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1"/>
        </w:rPr>
        <w:t>j</w:t>
      </w:r>
      <w:r>
        <w:t>a (ap</w:t>
      </w:r>
      <w:r>
        <w:rPr>
          <w:spacing w:val="-2"/>
        </w:rPr>
        <w:t>i</w:t>
      </w:r>
      <w:r>
        <w:t>būd</w:t>
      </w:r>
      <w:r>
        <w:rPr>
          <w:spacing w:val="-2"/>
        </w:rPr>
        <w:t>i</w:t>
      </w:r>
      <w:r>
        <w:t>na</w:t>
      </w:r>
      <w:r>
        <w:rPr>
          <w:spacing w:val="-4"/>
        </w:rPr>
        <w:t>m</w:t>
      </w:r>
      <w:r>
        <w:t xml:space="preserve">a </w:t>
      </w:r>
      <w:r>
        <w:rPr>
          <w:spacing w:val="-3"/>
        </w:rPr>
        <w:t>k</w:t>
      </w:r>
      <w:r>
        <w:t>a</w:t>
      </w:r>
      <w:r>
        <w:rPr>
          <w:spacing w:val="1"/>
        </w:rPr>
        <w:t>i</w:t>
      </w:r>
      <w:r>
        <w:t>p ba</w:t>
      </w:r>
      <w:r>
        <w:rPr>
          <w:spacing w:val="1"/>
        </w:rPr>
        <w:t>l</w:t>
      </w:r>
      <w:r>
        <w:t>ų</w:t>
      </w:r>
      <w:r>
        <w:rPr>
          <w:spacing w:val="-3"/>
        </w:rPr>
        <w:t xml:space="preserve"> </w:t>
      </w:r>
      <w:r>
        <w:t>s</w:t>
      </w:r>
      <w:r>
        <w:rPr>
          <w:spacing w:val="-3"/>
        </w:rPr>
        <w:t>k</w:t>
      </w:r>
      <w:r>
        <w:t>a</w:t>
      </w:r>
      <w:r>
        <w:rPr>
          <w:spacing w:val="1"/>
        </w:rPr>
        <w:t>i</w:t>
      </w:r>
      <w:r>
        <w:t>č</w:t>
      </w:r>
      <w:r>
        <w:rPr>
          <w:spacing w:val="-2"/>
        </w:rPr>
        <w:t>i</w:t>
      </w:r>
      <w:r>
        <w:t>us pa</w:t>
      </w:r>
      <w:r>
        <w:rPr>
          <w:spacing w:val="-3"/>
        </w:rPr>
        <w:t>g</w:t>
      </w:r>
      <w:r>
        <w:t>al</w:t>
      </w:r>
      <w:r>
        <w:rPr>
          <w:spacing w:val="-2"/>
        </w:rPr>
        <w:t xml:space="preserve"> </w:t>
      </w:r>
      <w:r>
        <w:rPr>
          <w:i/>
          <w:iCs/>
        </w:rPr>
        <w:t>M</w:t>
      </w:r>
      <w:r>
        <w:rPr>
          <w:i/>
          <w:iCs/>
          <w:spacing w:val="-3"/>
        </w:rPr>
        <w:t>a</w:t>
      </w:r>
      <w:r>
        <w:rPr>
          <w:i/>
          <w:iCs/>
        </w:rPr>
        <w:t xml:space="preserve">yo </w:t>
      </w:r>
      <w:r>
        <w:t>s</w:t>
      </w:r>
      <w:r>
        <w:rPr>
          <w:spacing w:val="-3"/>
        </w:rPr>
        <w:t>k</w:t>
      </w:r>
      <w:r>
        <w:t>a</w:t>
      </w:r>
      <w:r>
        <w:rPr>
          <w:spacing w:val="1"/>
        </w:rPr>
        <w:t>l</w:t>
      </w:r>
      <w:r>
        <w:t>ę</w:t>
      </w:r>
      <w:r>
        <w:rPr>
          <w:spacing w:val="-2"/>
        </w:rPr>
        <w:t xml:space="preserve"> </w:t>
      </w:r>
      <w:r>
        <w:t>≤ 2</w:t>
      </w:r>
      <w:r>
        <w:rPr>
          <w:spacing w:val="-3"/>
        </w:rPr>
        <w:t xml:space="preserve"> </w:t>
      </w:r>
      <w:r>
        <w:rPr>
          <w:spacing w:val="-2"/>
        </w:rPr>
        <w:t>i</w:t>
      </w:r>
      <w:r>
        <w:t>r</w:t>
      </w:r>
      <w:r>
        <w:rPr>
          <w:spacing w:val="1"/>
        </w:rPr>
        <w:t xml:space="preserve"> </w:t>
      </w:r>
      <w:r>
        <w:t xml:space="preserve">nė </w:t>
      </w:r>
      <w:r>
        <w:rPr>
          <w:spacing w:val="-3"/>
        </w:rPr>
        <w:t>v</w:t>
      </w:r>
      <w:r>
        <w:rPr>
          <w:spacing w:val="1"/>
        </w:rPr>
        <w:t>i</w:t>
      </w:r>
      <w:r>
        <w:t>e</w:t>
      </w:r>
      <w:r>
        <w:rPr>
          <w:spacing w:val="-3"/>
        </w:rPr>
        <w:t>n</w:t>
      </w:r>
      <w:r>
        <w:t>as</w:t>
      </w:r>
      <w:r>
        <w:rPr>
          <w:spacing w:val="-2"/>
        </w:rPr>
        <w:t xml:space="preserve"> </w:t>
      </w:r>
      <w:r>
        <w:rPr>
          <w:spacing w:val="1"/>
        </w:rPr>
        <w:t>t</w:t>
      </w:r>
      <w:r>
        <w:t>ar</w:t>
      </w:r>
      <w:r>
        <w:rPr>
          <w:spacing w:val="-3"/>
        </w:rPr>
        <w:t>p</w:t>
      </w:r>
      <w:r>
        <w:rPr>
          <w:spacing w:val="1"/>
        </w:rPr>
        <w:t>i</w:t>
      </w:r>
      <w:r>
        <w:rPr>
          <w:spacing w:val="-3"/>
        </w:rPr>
        <w:t>n</w:t>
      </w:r>
      <w:r>
        <w:rPr>
          <w:spacing w:val="1"/>
        </w:rPr>
        <w:t>i</w:t>
      </w:r>
      <w:r>
        <w:t xml:space="preserve">s </w:t>
      </w:r>
      <w:r>
        <w:rPr>
          <w:spacing w:val="-3"/>
        </w:rPr>
        <w:t>b</w:t>
      </w:r>
      <w:r>
        <w:t>a</w:t>
      </w:r>
      <w:r>
        <w:rPr>
          <w:spacing w:val="1"/>
        </w:rPr>
        <w:t>l</w:t>
      </w:r>
      <w:r>
        <w:rPr>
          <w:spacing w:val="-3"/>
        </w:rPr>
        <w:t>a</w:t>
      </w:r>
      <w:r>
        <w:t>s n</w:t>
      </w:r>
      <w:r>
        <w:rPr>
          <w:spacing w:val="-3"/>
        </w:rPr>
        <w:t>e</w:t>
      </w:r>
      <w:r>
        <w:t>d</w:t>
      </w:r>
      <w:r>
        <w:rPr>
          <w:spacing w:val="1"/>
        </w:rPr>
        <w:t>i</w:t>
      </w:r>
      <w:r>
        <w:t>de</w:t>
      </w:r>
      <w:r>
        <w:rPr>
          <w:spacing w:val="-2"/>
        </w:rPr>
        <w:t>s</w:t>
      </w:r>
      <w:r>
        <w:t>n</w:t>
      </w:r>
      <w:r>
        <w:rPr>
          <w:spacing w:val="-2"/>
        </w:rPr>
        <w:t>i</w:t>
      </w:r>
      <w:r>
        <w:t>s už</w:t>
      </w:r>
      <w:r>
        <w:rPr>
          <w:spacing w:val="-2"/>
        </w:rPr>
        <w:t xml:space="preserve"> </w:t>
      </w:r>
      <w:r>
        <w:t>1)</w:t>
      </w:r>
      <w:r>
        <w:rPr>
          <w:spacing w:val="1"/>
        </w:rPr>
        <w:t xml:space="preserve"> </w:t>
      </w:r>
      <w:r>
        <w:t>bu</w:t>
      </w:r>
      <w:r>
        <w:rPr>
          <w:spacing w:val="-3"/>
        </w:rPr>
        <w:t>v</w:t>
      </w:r>
      <w:r>
        <w:t xml:space="preserve">o </w:t>
      </w:r>
      <w:r>
        <w:rPr>
          <w:spacing w:val="-3"/>
        </w:rPr>
        <w:t>v</w:t>
      </w:r>
      <w:r>
        <w:t>er</w:t>
      </w:r>
      <w:r>
        <w:rPr>
          <w:spacing w:val="1"/>
        </w:rPr>
        <w:t>ti</w:t>
      </w:r>
      <w:r>
        <w:t>na</w:t>
      </w:r>
      <w:r>
        <w:rPr>
          <w:spacing w:val="-4"/>
        </w:rPr>
        <w:t>m</w:t>
      </w:r>
      <w:r>
        <w:t>a 8 sa</w:t>
      </w:r>
      <w:r>
        <w:rPr>
          <w:spacing w:val="-3"/>
        </w:rPr>
        <w:t>v</w:t>
      </w:r>
      <w:r>
        <w:t>a</w:t>
      </w:r>
      <w:r>
        <w:rPr>
          <w:spacing w:val="-2"/>
        </w:rPr>
        <w:t>i</w:t>
      </w:r>
      <w:r>
        <w:rPr>
          <w:spacing w:val="1"/>
        </w:rPr>
        <w:t>t</w:t>
      </w:r>
      <w:r>
        <w:t>ę.</w:t>
      </w:r>
    </w:p>
    <w:p w14:paraId="54E9F9DE" w14:textId="77777777" w:rsidR="00BE16A8" w:rsidRDefault="00BE16A8">
      <w:pPr>
        <w:kinsoku w:val="0"/>
        <w:overflowPunct w:val="0"/>
      </w:pPr>
    </w:p>
    <w:p w14:paraId="2F239A4F" w14:textId="77777777" w:rsidR="00BE16A8" w:rsidRDefault="001924EC">
      <w:pPr>
        <w:pStyle w:val="BodyText"/>
        <w:kinsoku w:val="0"/>
        <w:overflowPunct w:val="0"/>
        <w:ind w:left="0"/>
      </w:pPr>
      <w:r>
        <w:rPr>
          <w:spacing w:val="-2"/>
        </w:rPr>
        <w:t>U</w:t>
      </w:r>
      <w:r>
        <w:rPr>
          <w:spacing w:val="1"/>
        </w:rPr>
        <w:t>C</w:t>
      </w:r>
      <w:r>
        <w:rPr>
          <w:spacing w:val="-2"/>
        </w:rPr>
        <w:t>-I</w:t>
      </w:r>
      <w:r>
        <w:t>I</w:t>
      </w:r>
      <w:r>
        <w:rPr>
          <w:spacing w:val="-2"/>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248 pa</w:t>
      </w:r>
      <w:r>
        <w:rPr>
          <w:spacing w:val="-3"/>
        </w:rPr>
        <w:t>c</w:t>
      </w:r>
      <w:r>
        <w:rPr>
          <w:spacing w:val="1"/>
        </w:rPr>
        <w:t>i</w:t>
      </w:r>
      <w:r>
        <w:t>e</w:t>
      </w:r>
      <w:r>
        <w:rPr>
          <w:spacing w:val="-3"/>
        </w:rPr>
        <w:t>n</w:t>
      </w:r>
      <w:r>
        <w:rPr>
          <w:spacing w:val="1"/>
        </w:rPr>
        <w:t>t</w:t>
      </w:r>
      <w:r>
        <w:t>a</w:t>
      </w:r>
      <w:r>
        <w:rPr>
          <w:spacing w:val="-4"/>
        </w:rPr>
        <w:t>m</w:t>
      </w:r>
      <w:r>
        <w:t>s bu</w:t>
      </w:r>
      <w:r>
        <w:rPr>
          <w:spacing w:val="-3"/>
        </w:rPr>
        <w:t>v</w:t>
      </w:r>
      <w:r>
        <w:t>o pas</w:t>
      </w:r>
      <w:r>
        <w:rPr>
          <w:spacing w:val="-3"/>
        </w:rPr>
        <w:t>k</w:t>
      </w:r>
      <w:r>
        <w:rPr>
          <w:spacing w:val="1"/>
        </w:rPr>
        <w:t>i</w:t>
      </w:r>
      <w:r>
        <w:t>r</w:t>
      </w:r>
      <w:r>
        <w:rPr>
          <w:spacing w:val="1"/>
        </w:rPr>
        <w:t>t</w:t>
      </w:r>
      <w:r>
        <w:t>a</w:t>
      </w:r>
      <w:r>
        <w:rPr>
          <w:spacing w:val="-2"/>
        </w:rPr>
        <w:t xml:space="preserve"> </w:t>
      </w:r>
      <w:r>
        <w:t>160</w:t>
      </w:r>
      <w:r>
        <w:rPr>
          <w:spacing w:val="-3"/>
        </w:rPr>
        <w:t> </w:t>
      </w:r>
      <w:r>
        <w:rPr>
          <w:spacing w:val="-2"/>
        </w:rPr>
        <w:t>m</w:t>
      </w:r>
      <w:r>
        <w:t>g</w:t>
      </w:r>
      <w:r>
        <w:rPr>
          <w:spacing w:val="-3"/>
        </w:rPr>
        <w:t xml:space="preserve"> </w:t>
      </w:r>
      <w:r>
        <w:rPr>
          <w:spacing w:val="-1"/>
        </w:rPr>
        <w:t>adalimumabo</w:t>
      </w:r>
      <w:r>
        <w:t xml:space="preserve"> </w:t>
      </w:r>
      <w:r>
        <w:rPr>
          <w:spacing w:val="-1"/>
        </w:rPr>
        <w:t>0</w:t>
      </w:r>
      <w:r>
        <w:rPr>
          <w:spacing w:val="-4"/>
        </w:rPr>
        <w:t>-</w:t>
      </w:r>
      <w:r>
        <w:rPr>
          <w:spacing w:val="1"/>
        </w:rPr>
        <w:t>i</w:t>
      </w:r>
      <w:r>
        <w:t>nę sa</w:t>
      </w:r>
      <w:r>
        <w:rPr>
          <w:spacing w:val="-3"/>
        </w:rPr>
        <w:t>v</w:t>
      </w:r>
      <w:r>
        <w:t>a</w:t>
      </w:r>
      <w:r>
        <w:rPr>
          <w:spacing w:val="1"/>
        </w:rPr>
        <w:t>it</w:t>
      </w:r>
      <w:r>
        <w:t>ę,</w:t>
      </w:r>
      <w:r>
        <w:rPr>
          <w:spacing w:val="-3"/>
        </w:rPr>
        <w:t xml:space="preserve"> 8</w:t>
      </w:r>
      <w:r>
        <w:t>0 </w:t>
      </w:r>
      <w:r>
        <w:rPr>
          <w:spacing w:val="-2"/>
        </w:rPr>
        <w:t>m</w:t>
      </w:r>
      <w:r>
        <w:t>g</w:t>
      </w:r>
      <w:r>
        <w:rPr>
          <w:spacing w:val="-3"/>
        </w:rPr>
        <w:t xml:space="preserve"> </w:t>
      </w:r>
      <w:r>
        <w:t xml:space="preserve">– </w:t>
      </w:r>
      <w:r>
        <w:rPr>
          <w:spacing w:val="2"/>
        </w:rPr>
        <w:t>2</w:t>
      </w:r>
      <w:r>
        <w:rPr>
          <w:spacing w:val="-4"/>
        </w:rPr>
        <w:t>-</w:t>
      </w:r>
      <w:r>
        <w:t>ą sa</w:t>
      </w:r>
      <w:r>
        <w:rPr>
          <w:spacing w:val="-3"/>
        </w:rPr>
        <w:t>v</w:t>
      </w:r>
      <w:r>
        <w:t>a</w:t>
      </w:r>
      <w:r>
        <w:rPr>
          <w:spacing w:val="1"/>
        </w:rPr>
        <w:t>it</w:t>
      </w:r>
      <w:r>
        <w:t>ę</w:t>
      </w:r>
      <w:r>
        <w:rPr>
          <w:spacing w:val="-2"/>
        </w:rPr>
        <w:t xml:space="preserve"> </w:t>
      </w:r>
      <w:r>
        <w:rPr>
          <w:spacing w:val="1"/>
        </w:rPr>
        <w:t>i</w:t>
      </w:r>
      <w:r>
        <w:t>r 40 </w:t>
      </w:r>
      <w:r>
        <w:rPr>
          <w:spacing w:val="-2"/>
        </w:rPr>
        <w:t>m</w:t>
      </w:r>
      <w:r>
        <w:t>g</w:t>
      </w:r>
      <w:r>
        <w:rPr>
          <w:spacing w:val="-3"/>
        </w:rPr>
        <w:t xml:space="preserve"> v</w:t>
      </w:r>
      <w:r>
        <w:t>ė</w:t>
      </w:r>
      <w:r>
        <w:rPr>
          <w:spacing w:val="1"/>
        </w:rPr>
        <w:t>li</w:t>
      </w:r>
      <w:r>
        <w:t xml:space="preserve">au </w:t>
      </w:r>
      <w:r>
        <w:rPr>
          <w:spacing w:val="-3"/>
        </w:rPr>
        <w:t>k</w:t>
      </w:r>
      <w:r>
        <w:t>as an</w:t>
      </w:r>
      <w:r>
        <w:rPr>
          <w:spacing w:val="-2"/>
        </w:rPr>
        <w:t>t</w:t>
      </w:r>
      <w:r>
        <w:t>rą</w:t>
      </w:r>
      <w:r>
        <w:rPr>
          <w:spacing w:val="-2"/>
        </w:rPr>
        <w:t xml:space="preserve"> </w:t>
      </w:r>
      <w:r>
        <w:t>sa</w:t>
      </w:r>
      <w:r>
        <w:rPr>
          <w:spacing w:val="-3"/>
        </w:rPr>
        <w:t>v</w:t>
      </w:r>
      <w:r>
        <w:t>a</w:t>
      </w:r>
      <w:r>
        <w:rPr>
          <w:spacing w:val="1"/>
        </w:rPr>
        <w:t>it</w:t>
      </w:r>
      <w:r>
        <w:t>ę,</w:t>
      </w:r>
      <w:r>
        <w:rPr>
          <w:spacing w:val="-3"/>
        </w:rPr>
        <w:t xml:space="preserve"> </w:t>
      </w:r>
      <w:r>
        <w:t>o 246</w:t>
      </w:r>
      <w:r>
        <w:rPr>
          <w:spacing w:val="-3"/>
        </w:rPr>
        <w:t xml:space="preserve"> </w:t>
      </w:r>
      <w:r>
        <w:t>pa</w:t>
      </w:r>
      <w:r>
        <w:rPr>
          <w:spacing w:val="-3"/>
        </w:rPr>
        <w:t>c</w:t>
      </w:r>
      <w:r>
        <w:rPr>
          <w:spacing w:val="1"/>
        </w:rPr>
        <w:t>i</w:t>
      </w:r>
      <w:r>
        <w:t>e</w:t>
      </w:r>
      <w:r>
        <w:rPr>
          <w:spacing w:val="-3"/>
        </w:rPr>
        <w:t>n</w:t>
      </w:r>
      <w:r>
        <w:rPr>
          <w:spacing w:val="1"/>
        </w:rPr>
        <w:t>t</w:t>
      </w:r>
      <w:r>
        <w:t>a</w:t>
      </w:r>
      <w:r>
        <w:rPr>
          <w:spacing w:val="-4"/>
        </w:rPr>
        <w:t>m</w:t>
      </w:r>
      <w:r>
        <w:t>s bu</w:t>
      </w:r>
      <w:r>
        <w:rPr>
          <w:spacing w:val="-3"/>
        </w:rPr>
        <w:t>v</w:t>
      </w:r>
      <w:r>
        <w:t>o pas</w:t>
      </w:r>
      <w:r>
        <w:rPr>
          <w:spacing w:val="-3"/>
        </w:rPr>
        <w:t>k</w:t>
      </w:r>
      <w:r>
        <w:rPr>
          <w:spacing w:val="1"/>
        </w:rPr>
        <w:t>i</w:t>
      </w:r>
      <w:r>
        <w:t>r</w:t>
      </w:r>
      <w:r>
        <w:rPr>
          <w:spacing w:val="-2"/>
        </w:rPr>
        <w:t>t</w:t>
      </w:r>
      <w:r>
        <w:t xml:space="preserve">a </w:t>
      </w:r>
      <w:r>
        <w:rPr>
          <w:spacing w:val="-3"/>
        </w:rPr>
        <w:t>v</w:t>
      </w:r>
      <w:r>
        <w:t>ar</w:t>
      </w:r>
      <w:r>
        <w:rPr>
          <w:spacing w:val="-2"/>
        </w:rPr>
        <w:t>t</w:t>
      </w:r>
      <w:r>
        <w:t>o</w:t>
      </w:r>
      <w:r>
        <w:rPr>
          <w:spacing w:val="-2"/>
        </w:rPr>
        <w:t>t</w:t>
      </w:r>
      <w:r>
        <w:t>i</w:t>
      </w:r>
      <w:r>
        <w:rPr>
          <w:spacing w:val="1"/>
        </w:rPr>
        <w:t xml:space="preserve"> </w:t>
      </w:r>
      <w:r>
        <w:t>p</w:t>
      </w:r>
      <w:r>
        <w:rPr>
          <w:spacing w:val="-2"/>
        </w:rPr>
        <w:t>l</w:t>
      </w:r>
      <w:r>
        <w:t>ace</w:t>
      </w:r>
      <w:r>
        <w:rPr>
          <w:spacing w:val="-3"/>
        </w:rPr>
        <w:t>b</w:t>
      </w:r>
      <w:r>
        <w:t xml:space="preserve">o. </w:t>
      </w:r>
      <w:r>
        <w:rPr>
          <w:spacing w:val="-1"/>
        </w:rPr>
        <w:t>P</w:t>
      </w:r>
      <w:r>
        <w:rPr>
          <w:spacing w:val="-3"/>
        </w:rPr>
        <w:t>ag</w:t>
      </w:r>
      <w:r>
        <w:t>al</w:t>
      </w:r>
      <w:r>
        <w:rPr>
          <w:spacing w:val="1"/>
        </w:rPr>
        <w:t xml:space="preserve"> </w:t>
      </w:r>
      <w:r>
        <w:rPr>
          <w:spacing w:val="-3"/>
        </w:rPr>
        <w:t>k</w:t>
      </w:r>
      <w:r>
        <w:rPr>
          <w:spacing w:val="1"/>
        </w:rPr>
        <w:t>li</w:t>
      </w:r>
      <w:r>
        <w:t>n</w:t>
      </w:r>
      <w:r>
        <w:rPr>
          <w:spacing w:val="1"/>
        </w:rPr>
        <w:t>i</w:t>
      </w:r>
      <w:r>
        <w:rPr>
          <w:spacing w:val="-3"/>
        </w:rPr>
        <w:t>k</w:t>
      </w:r>
      <w:r>
        <w:rPr>
          <w:spacing w:val="1"/>
        </w:rPr>
        <w:t>i</w:t>
      </w:r>
      <w:r>
        <w:t>n</w:t>
      </w:r>
      <w:r>
        <w:rPr>
          <w:spacing w:val="-2"/>
        </w:rPr>
        <w:t>i</w:t>
      </w:r>
      <w:r>
        <w:t>us re</w:t>
      </w:r>
      <w:r>
        <w:rPr>
          <w:spacing w:val="-3"/>
        </w:rPr>
        <w:t>z</w:t>
      </w:r>
      <w:r>
        <w:t>u</w:t>
      </w:r>
      <w:r>
        <w:rPr>
          <w:spacing w:val="1"/>
        </w:rPr>
        <w:t>l</w:t>
      </w:r>
      <w:r>
        <w:rPr>
          <w:spacing w:val="-2"/>
        </w:rPr>
        <w:t>t</w:t>
      </w:r>
      <w:r>
        <w:t>a</w:t>
      </w:r>
      <w:r>
        <w:rPr>
          <w:spacing w:val="1"/>
        </w:rPr>
        <w:t>t</w:t>
      </w:r>
      <w:r>
        <w:rPr>
          <w:spacing w:val="-3"/>
        </w:rPr>
        <w:t>u</w:t>
      </w:r>
      <w:r>
        <w:t>s bu</w:t>
      </w:r>
      <w:r>
        <w:rPr>
          <w:spacing w:val="-3"/>
        </w:rPr>
        <w:t>v</w:t>
      </w:r>
      <w:r>
        <w:t xml:space="preserve">o </w:t>
      </w:r>
      <w:r>
        <w:rPr>
          <w:spacing w:val="-3"/>
        </w:rPr>
        <w:t>v</w:t>
      </w:r>
      <w:r>
        <w:t>er</w:t>
      </w:r>
      <w:r>
        <w:rPr>
          <w:spacing w:val="1"/>
        </w:rPr>
        <w:t>t</w:t>
      </w:r>
      <w:r>
        <w:rPr>
          <w:spacing w:val="-2"/>
        </w:rPr>
        <w:t>i</w:t>
      </w:r>
      <w:r>
        <w:t>na</w:t>
      </w:r>
      <w:r>
        <w:rPr>
          <w:spacing w:val="-4"/>
        </w:rPr>
        <w:t>m</w:t>
      </w:r>
      <w:r>
        <w:t>a re</w:t>
      </w:r>
      <w:r>
        <w:rPr>
          <w:spacing w:val="-4"/>
        </w:rPr>
        <w:t>m</w:t>
      </w:r>
      <w:r>
        <w:rPr>
          <w:spacing w:val="1"/>
        </w:rPr>
        <w:t>i</w:t>
      </w:r>
      <w:r>
        <w:t>s</w:t>
      </w:r>
      <w:r>
        <w:rPr>
          <w:spacing w:val="-2"/>
        </w:rPr>
        <w:t>i</w:t>
      </w:r>
      <w:r>
        <w:rPr>
          <w:spacing w:val="3"/>
        </w:rPr>
        <w:t>j</w:t>
      </w:r>
      <w:r>
        <w:t>os</w:t>
      </w:r>
      <w:r>
        <w:rPr>
          <w:spacing w:val="-2"/>
        </w:rPr>
        <w:t xml:space="preserve"> </w:t>
      </w:r>
      <w:r>
        <w:t>pr</w:t>
      </w:r>
      <w:r>
        <w:rPr>
          <w:spacing w:val="-3"/>
        </w:rPr>
        <w:t>a</w:t>
      </w:r>
      <w:r>
        <w:t>d</w:t>
      </w:r>
      <w:r>
        <w:rPr>
          <w:spacing w:val="-3"/>
        </w:rPr>
        <w:t>ž</w:t>
      </w:r>
      <w:r>
        <w:rPr>
          <w:spacing w:val="1"/>
        </w:rPr>
        <w:t>i</w:t>
      </w:r>
      <w:r>
        <w:t xml:space="preserve">a </w:t>
      </w:r>
      <w:r>
        <w:rPr>
          <w:spacing w:val="-1"/>
        </w:rPr>
        <w:t>8</w:t>
      </w:r>
      <w:r>
        <w:rPr>
          <w:spacing w:val="-4"/>
        </w:rPr>
        <w:t>-</w:t>
      </w:r>
      <w:r>
        <w:t>ą sa</w:t>
      </w:r>
      <w:r>
        <w:rPr>
          <w:spacing w:val="-3"/>
        </w:rPr>
        <w:t>v</w:t>
      </w:r>
      <w:r>
        <w:t>a</w:t>
      </w:r>
      <w:r>
        <w:rPr>
          <w:spacing w:val="1"/>
        </w:rPr>
        <w:t>it</w:t>
      </w:r>
      <w:r>
        <w:t>ę</w:t>
      </w:r>
      <w:r>
        <w:rPr>
          <w:spacing w:val="-2"/>
        </w:rPr>
        <w:t xml:space="preserve"> </w:t>
      </w:r>
      <w:r>
        <w:rPr>
          <w:spacing w:val="1"/>
        </w:rPr>
        <w:t>i</w:t>
      </w:r>
      <w:r>
        <w:t>r</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p</w:t>
      </w:r>
      <w:r>
        <w:t>a</w:t>
      </w:r>
      <w:r>
        <w:rPr>
          <w:spacing w:val="1"/>
        </w:rPr>
        <w:t>l</w:t>
      </w:r>
      <w:r>
        <w:rPr>
          <w:spacing w:val="-3"/>
        </w:rPr>
        <w:t>a</w:t>
      </w:r>
      <w:r>
        <w:rPr>
          <w:spacing w:val="1"/>
        </w:rPr>
        <w:t>i</w:t>
      </w:r>
      <w:r>
        <w:rPr>
          <w:spacing w:val="-3"/>
        </w:rPr>
        <w:t>k</w:t>
      </w:r>
      <w:r>
        <w:t>y</w:t>
      </w:r>
      <w:r>
        <w:rPr>
          <w:spacing w:val="-4"/>
        </w:rPr>
        <w:t>m</w:t>
      </w:r>
      <w:r>
        <w:t>as – 52</w:t>
      </w:r>
      <w:r>
        <w:rPr>
          <w:spacing w:val="-4"/>
        </w:rPr>
        <w:t>-</w:t>
      </w:r>
      <w:r>
        <w:t>ą sa</w:t>
      </w:r>
      <w:r>
        <w:rPr>
          <w:spacing w:val="-3"/>
        </w:rPr>
        <w:t>v</w:t>
      </w:r>
      <w:r>
        <w:t>a</w:t>
      </w:r>
      <w:r>
        <w:rPr>
          <w:spacing w:val="1"/>
        </w:rPr>
        <w:t>it</w:t>
      </w:r>
      <w:r>
        <w:t>ę.</w:t>
      </w:r>
    </w:p>
    <w:p w14:paraId="03E38851" w14:textId="77777777" w:rsidR="00BE16A8" w:rsidRDefault="00BE16A8">
      <w:pPr>
        <w:kinsoku w:val="0"/>
        <w:overflowPunct w:val="0"/>
      </w:pPr>
    </w:p>
    <w:p w14:paraId="4AF14712" w14:textId="77777777" w:rsidR="00BE16A8" w:rsidRDefault="001924EC">
      <w:pPr>
        <w:pStyle w:val="BodyText"/>
        <w:kinsoku w:val="0"/>
        <w:overflowPunct w:val="0"/>
        <w:ind w:left="0"/>
      </w:pPr>
      <w:r>
        <w:rPr>
          <w:spacing w:val="-2"/>
        </w:rPr>
        <w:t>U</w:t>
      </w:r>
      <w:r>
        <w:rPr>
          <w:spacing w:val="1"/>
        </w:rPr>
        <w:t>C</w:t>
      </w:r>
      <w:r>
        <w:rPr>
          <w:spacing w:val="-2"/>
        </w:rPr>
        <w:t>-</w:t>
      </w:r>
      <w:r>
        <w:t>I</w:t>
      </w:r>
      <w:r>
        <w:rPr>
          <w:spacing w:val="-4"/>
        </w:rPr>
        <w:t xml:space="preserve"> </w:t>
      </w:r>
      <w:r>
        <w:rPr>
          <w:spacing w:val="1"/>
        </w:rPr>
        <w:t>i</w:t>
      </w:r>
      <w:r>
        <w:t>r</w:t>
      </w:r>
      <w:r>
        <w:rPr>
          <w:spacing w:val="1"/>
        </w:rPr>
        <w:t xml:space="preserve">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u 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s bu</w:t>
      </w:r>
      <w:r>
        <w:rPr>
          <w:spacing w:val="-3"/>
        </w:rPr>
        <w:t>v</w:t>
      </w:r>
      <w:r>
        <w:t>o</w:t>
      </w:r>
      <w:r>
        <w:rPr>
          <w:spacing w:val="2"/>
        </w:rPr>
        <w:t xml:space="preserve"> </w:t>
      </w:r>
      <w:r>
        <w:t>pas</w:t>
      </w:r>
      <w:r>
        <w:rPr>
          <w:spacing w:val="-3"/>
        </w:rPr>
        <w:t>k</w:t>
      </w:r>
      <w:r>
        <w:rPr>
          <w:spacing w:val="1"/>
        </w:rPr>
        <w:t>i</w:t>
      </w:r>
      <w:r>
        <w:t>r</w:t>
      </w:r>
      <w:r>
        <w:rPr>
          <w:spacing w:val="-2"/>
        </w:rPr>
        <w:t>t</w:t>
      </w:r>
      <w:r>
        <w:t>a 16</w:t>
      </w:r>
      <w:r>
        <w:rPr>
          <w:spacing w:val="-3"/>
        </w:rPr>
        <w:t>0</w:t>
      </w:r>
      <w:r>
        <w:rPr>
          <w:spacing w:val="1"/>
        </w:rPr>
        <w:t>/</w:t>
      </w:r>
      <w:r>
        <w:t>80 </w:t>
      </w:r>
      <w:r>
        <w:rPr>
          <w:spacing w:val="-4"/>
        </w:rPr>
        <w:t>m</w:t>
      </w:r>
      <w:r>
        <w:t>g</w:t>
      </w:r>
      <w:r>
        <w:rPr>
          <w:spacing w:val="-3"/>
        </w:rPr>
        <w:t xml:space="preserve"> </w:t>
      </w:r>
      <w:r>
        <w:rPr>
          <w:spacing w:val="-1"/>
        </w:rPr>
        <w:t>adalimumabo</w:t>
      </w:r>
      <w:r>
        <w:t xml:space="preserve"> pra</w:t>
      </w:r>
      <w:r>
        <w:rPr>
          <w:spacing w:val="-3"/>
        </w:rPr>
        <w:t>d</w:t>
      </w:r>
      <w:r>
        <w:rPr>
          <w:spacing w:val="1"/>
        </w:rPr>
        <w:t>i</w:t>
      </w:r>
      <w:r>
        <w:t xml:space="preserve">nė </w:t>
      </w:r>
      <w:r>
        <w:rPr>
          <w:spacing w:val="-3"/>
        </w:rPr>
        <w:t>d</w:t>
      </w:r>
      <w:r>
        <w:t>o</w:t>
      </w:r>
      <w:r>
        <w:rPr>
          <w:spacing w:val="-3"/>
        </w:rPr>
        <w:t>z</w:t>
      </w:r>
      <w:r>
        <w:t>ė, 8</w:t>
      </w:r>
      <w:r>
        <w:rPr>
          <w:spacing w:val="-4"/>
        </w:rPr>
        <w:noBreakHyphen/>
      </w:r>
      <w:r>
        <w:t>ą sa</w:t>
      </w:r>
      <w:r>
        <w:rPr>
          <w:spacing w:val="-3"/>
        </w:rPr>
        <w:t>v</w:t>
      </w:r>
      <w:r>
        <w:t>a</w:t>
      </w:r>
      <w:r>
        <w:rPr>
          <w:spacing w:val="1"/>
        </w:rPr>
        <w:t>it</w:t>
      </w:r>
      <w:r>
        <w:t>ę</w:t>
      </w:r>
      <w:r>
        <w:rPr>
          <w:spacing w:val="-2"/>
        </w:rPr>
        <w:t xml:space="preserve"> </w:t>
      </w:r>
      <w:r>
        <w:rPr>
          <w:spacing w:val="-3"/>
        </w:rPr>
        <w:t>k</w:t>
      </w:r>
      <w:r>
        <w:rPr>
          <w:spacing w:val="1"/>
        </w:rPr>
        <w:t>li</w:t>
      </w:r>
      <w:r>
        <w:t>n</w:t>
      </w:r>
      <w:r>
        <w:rPr>
          <w:spacing w:val="1"/>
        </w:rPr>
        <w:t>i</w:t>
      </w:r>
      <w:r>
        <w:rPr>
          <w:spacing w:val="-3"/>
        </w:rPr>
        <w:t>k</w:t>
      </w:r>
      <w:r>
        <w:rPr>
          <w:spacing w:val="1"/>
        </w:rPr>
        <w:t>i</w:t>
      </w:r>
      <w:r>
        <w:rPr>
          <w:spacing w:val="-3"/>
        </w:rPr>
        <w:t>n</w:t>
      </w:r>
      <w:r>
        <w:t xml:space="preserve">ė </w:t>
      </w:r>
      <w:r>
        <w:rPr>
          <w:spacing w:val="-2"/>
        </w:rPr>
        <w:t>r</w:t>
      </w:r>
      <w:r>
        <w:t>e</w:t>
      </w:r>
      <w:r>
        <w:rPr>
          <w:spacing w:val="-4"/>
        </w:rPr>
        <w:t>m</w:t>
      </w:r>
      <w:r>
        <w:rPr>
          <w:spacing w:val="1"/>
        </w:rPr>
        <w:t>i</w:t>
      </w:r>
      <w:r>
        <w:t>s</w:t>
      </w:r>
      <w:r>
        <w:rPr>
          <w:spacing w:val="-2"/>
        </w:rPr>
        <w:t>i</w:t>
      </w:r>
      <w:r>
        <w:rPr>
          <w:spacing w:val="3"/>
        </w:rPr>
        <w:t>j</w:t>
      </w:r>
      <w:r>
        <w:t>a</w:t>
      </w:r>
      <w:r>
        <w:rPr>
          <w:spacing w:val="-2"/>
        </w:rPr>
        <w:t xml:space="preserve"> </w:t>
      </w:r>
      <w:r>
        <w:rPr>
          <w:spacing w:val="-3"/>
        </w:rPr>
        <w:t>b</w:t>
      </w:r>
      <w:r>
        <w:t>u</w:t>
      </w:r>
      <w:r>
        <w:rPr>
          <w:spacing w:val="-3"/>
        </w:rPr>
        <w:t>v</w:t>
      </w:r>
      <w:r>
        <w:t>o s</w:t>
      </w:r>
      <w:r>
        <w:rPr>
          <w:spacing w:val="1"/>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rPr>
          <w:spacing w:val="-3"/>
        </w:rPr>
        <w:t>ž</w:t>
      </w:r>
      <w:r>
        <w:t>y</w:t>
      </w:r>
      <w:r>
        <w:rPr>
          <w:spacing w:val="-4"/>
        </w:rPr>
        <w:t>m</w:t>
      </w:r>
      <w:r>
        <w:rPr>
          <w:spacing w:val="1"/>
        </w:rPr>
        <w:t>i</w:t>
      </w:r>
      <w:r>
        <w:t>ai</w:t>
      </w:r>
      <w:r>
        <w:rPr>
          <w:spacing w:val="1"/>
        </w:rPr>
        <w:t xml:space="preserve"> </w:t>
      </w:r>
      <w:r>
        <w:t>d</w:t>
      </w:r>
      <w:r>
        <w:rPr>
          <w:spacing w:val="1"/>
        </w:rPr>
        <w:t>i</w:t>
      </w:r>
      <w:r>
        <w:t>d</w:t>
      </w:r>
      <w:r>
        <w:rPr>
          <w:spacing w:val="-3"/>
        </w:rPr>
        <w:t>e</w:t>
      </w:r>
      <w:r>
        <w:t>snė (</w:t>
      </w:r>
      <w:r>
        <w:rPr>
          <w:spacing w:val="-3"/>
        </w:rPr>
        <w:t>v</w:t>
      </w:r>
      <w:r>
        <w:t>e</w:t>
      </w:r>
      <w:r>
        <w:rPr>
          <w:spacing w:val="-2"/>
        </w:rPr>
        <w:t>r</w:t>
      </w:r>
      <w:r>
        <w:rPr>
          <w:spacing w:val="1"/>
        </w:rPr>
        <w:t>t</w:t>
      </w:r>
      <w:r>
        <w:rPr>
          <w:spacing w:val="-2"/>
        </w:rPr>
        <w:t>i</w:t>
      </w:r>
      <w:r>
        <w:t>na</w:t>
      </w:r>
      <w:r>
        <w:rPr>
          <w:spacing w:val="-3"/>
        </w:rPr>
        <w:t>n</w:t>
      </w:r>
      <w:r>
        <w:t>t</w:t>
      </w:r>
      <w:r>
        <w:rPr>
          <w:spacing w:val="1"/>
        </w:rPr>
        <w:t xml:space="preserve"> </w:t>
      </w:r>
      <w:r>
        <w:t>pr</w:t>
      </w:r>
      <w:r>
        <w:rPr>
          <w:spacing w:val="-3"/>
        </w:rPr>
        <w:t>o</w:t>
      </w:r>
      <w:r>
        <w:t>ce</w:t>
      </w:r>
      <w:r>
        <w:rPr>
          <w:spacing w:val="-3"/>
        </w:rPr>
        <w:t>n</w:t>
      </w:r>
      <w:r>
        <w:rPr>
          <w:spacing w:val="1"/>
        </w:rPr>
        <w:t>t</w:t>
      </w:r>
      <w:r>
        <w:rPr>
          <w:spacing w:val="-3"/>
        </w:rPr>
        <w:t>a</w:t>
      </w:r>
      <w:r>
        <w:rPr>
          <w:spacing w:val="1"/>
        </w:rPr>
        <w:t>i</w:t>
      </w:r>
      <w:r>
        <w:t>s),</w:t>
      </w:r>
      <w:r>
        <w:rPr>
          <w:spacing w:val="-3"/>
        </w:rPr>
        <w:t xml:space="preserve"> p</w:t>
      </w:r>
      <w:r>
        <w:t>a</w:t>
      </w:r>
      <w:r>
        <w:rPr>
          <w:spacing w:val="1"/>
        </w:rPr>
        <w:t>l</w:t>
      </w:r>
      <w:r>
        <w:rPr>
          <w:spacing w:val="-3"/>
        </w:rPr>
        <w:t>yg</w:t>
      </w:r>
      <w:r>
        <w:rPr>
          <w:spacing w:val="1"/>
        </w:rPr>
        <w:t>i</w:t>
      </w:r>
      <w:r>
        <w:t>n</w:t>
      </w:r>
      <w:r>
        <w:rPr>
          <w:spacing w:val="1"/>
        </w:rPr>
        <w:t>t</w:t>
      </w:r>
      <w:r>
        <w:t>i</w:t>
      </w:r>
      <w:r>
        <w:rPr>
          <w:spacing w:val="1"/>
        </w:rPr>
        <w:t xml:space="preserve"> </w:t>
      </w:r>
      <w:r>
        <w:t>su</w:t>
      </w:r>
      <w:r>
        <w:rPr>
          <w:spacing w:val="-3"/>
        </w:rPr>
        <w:t xml:space="preserve"> </w:t>
      </w:r>
      <w:r>
        <w:t>re</w:t>
      </w:r>
      <w:r>
        <w:rPr>
          <w:spacing w:val="-4"/>
        </w:rPr>
        <w:t>m</w:t>
      </w:r>
      <w:r>
        <w:rPr>
          <w:spacing w:val="1"/>
        </w:rPr>
        <w:t>i</w:t>
      </w:r>
      <w:r>
        <w:t>s</w:t>
      </w:r>
      <w:r>
        <w:rPr>
          <w:spacing w:val="-2"/>
        </w:rPr>
        <w:t>i</w:t>
      </w:r>
      <w:r>
        <w:rPr>
          <w:spacing w:val="1"/>
        </w:rPr>
        <w:t>j</w:t>
      </w:r>
      <w:r>
        <w:t xml:space="preserve">a, </w:t>
      </w:r>
      <w:r>
        <w:rPr>
          <w:spacing w:val="-3"/>
        </w:rPr>
        <w:t>k</w:t>
      </w:r>
      <w:r>
        <w:t>uri</w:t>
      </w:r>
      <w:r>
        <w:rPr>
          <w:spacing w:val="1"/>
        </w:rPr>
        <w:t xml:space="preserve"> </w:t>
      </w:r>
      <w:r>
        <w:t>bu</w:t>
      </w:r>
      <w:r>
        <w:rPr>
          <w:spacing w:val="-3"/>
        </w:rPr>
        <w:t>v</w:t>
      </w:r>
      <w:r>
        <w:t>o pas</w:t>
      </w:r>
      <w:r>
        <w:rPr>
          <w:spacing w:val="-2"/>
        </w:rPr>
        <w:t>i</w:t>
      </w:r>
      <w:r>
        <w:t>e</w:t>
      </w:r>
      <w:r>
        <w:rPr>
          <w:spacing w:val="-3"/>
        </w:rPr>
        <w:t>k</w:t>
      </w:r>
      <w:r>
        <w:rPr>
          <w:spacing w:val="1"/>
        </w:rPr>
        <w:t>t</w:t>
      </w:r>
      <w:r>
        <w:t xml:space="preserve">a </w:t>
      </w:r>
      <w:r>
        <w:rPr>
          <w:spacing w:val="-3"/>
        </w:rPr>
        <w:t>v</w:t>
      </w:r>
      <w:r>
        <w:t>ar</w:t>
      </w:r>
      <w:r>
        <w:rPr>
          <w:spacing w:val="-2"/>
        </w:rPr>
        <w:t>t</w:t>
      </w:r>
      <w:r>
        <w:rPr>
          <w:spacing w:val="-3"/>
        </w:rPr>
        <w:t>o</w:t>
      </w:r>
      <w:r>
        <w:rPr>
          <w:spacing w:val="3"/>
        </w:rPr>
        <w:t>j</w:t>
      </w:r>
      <w:r>
        <w:rPr>
          <w:spacing w:val="-3"/>
        </w:rPr>
        <w:t>an</w:t>
      </w:r>
      <w:r>
        <w:t>t</w:t>
      </w:r>
      <w:r>
        <w:rPr>
          <w:spacing w:val="1"/>
        </w:rPr>
        <w:t xml:space="preserve"> </w:t>
      </w:r>
      <w:r>
        <w:t>p</w:t>
      </w:r>
      <w:r>
        <w:rPr>
          <w:spacing w:val="-2"/>
        </w:rPr>
        <w:t>l</w:t>
      </w:r>
      <w:r>
        <w:t>ace</w:t>
      </w:r>
      <w:r>
        <w:rPr>
          <w:spacing w:val="-3"/>
        </w:rPr>
        <w:t>b</w:t>
      </w:r>
      <w:r>
        <w:t>o:</w:t>
      </w:r>
      <w:r>
        <w:rPr>
          <w:spacing w:val="1"/>
        </w:rPr>
        <w:t xml:space="preserve"> </w:t>
      </w:r>
      <w:r>
        <w:rPr>
          <w:spacing w:val="-3"/>
        </w:rPr>
        <w:t>a</w:t>
      </w:r>
      <w:r>
        <w:rPr>
          <w:spacing w:val="-2"/>
        </w:rPr>
        <w:t>t</w:t>
      </w:r>
      <w:r>
        <w:rPr>
          <w:spacing w:val="1"/>
        </w:rPr>
        <w:t>i</w:t>
      </w:r>
      <w:r>
        <w:rPr>
          <w:spacing w:val="-2"/>
        </w:rPr>
        <w:t>t</w:t>
      </w:r>
      <w:r>
        <w:rPr>
          <w:spacing w:val="1"/>
        </w:rPr>
        <w:t>i</w:t>
      </w:r>
      <w:r>
        <w:t>n</w:t>
      </w:r>
      <w:r>
        <w:rPr>
          <w:spacing w:val="-3"/>
        </w:rPr>
        <w:t>k</w:t>
      </w:r>
      <w:r>
        <w:t>a</w:t>
      </w:r>
      <w:r>
        <w:rPr>
          <w:spacing w:val="-4"/>
        </w:rPr>
        <w:t>m</w:t>
      </w:r>
      <w:r>
        <w:t>ai</w:t>
      </w:r>
      <w:r>
        <w:rPr>
          <w:spacing w:val="1"/>
        </w:rPr>
        <w:t xml:space="preserve"> (</w:t>
      </w:r>
      <w:r>
        <w:rPr>
          <w:spacing w:val="-1"/>
        </w:rPr>
        <w:t>1</w:t>
      </w:r>
      <w:r>
        <w:t>8</w:t>
      </w:r>
      <w:r>
        <w:rPr>
          <w:spacing w:val="-1"/>
        </w:rPr>
        <w:t> </w:t>
      </w:r>
      <w:r>
        <w:t>%</w:t>
      </w:r>
      <w:r>
        <w:rPr>
          <w:spacing w:val="-2"/>
        </w:rPr>
        <w:t xml:space="preserve"> </w:t>
      </w:r>
      <w:r>
        <w:t>pa</w:t>
      </w:r>
      <w:r>
        <w:rPr>
          <w:spacing w:val="1"/>
        </w:rPr>
        <w:t>l</w:t>
      </w:r>
      <w:r>
        <w:rPr>
          <w:spacing w:val="-3"/>
        </w:rPr>
        <w:t>yg</w:t>
      </w:r>
      <w:r>
        <w:rPr>
          <w:spacing w:val="1"/>
        </w:rPr>
        <w:t>i</w:t>
      </w:r>
      <w:r>
        <w:t>n</w:t>
      </w:r>
      <w:r>
        <w:rPr>
          <w:spacing w:val="1"/>
        </w:rPr>
        <w:t>t</w:t>
      </w:r>
      <w:r>
        <w:t>i</w:t>
      </w:r>
      <w:r>
        <w:rPr>
          <w:spacing w:val="-2"/>
        </w:rPr>
        <w:t xml:space="preserve"> </w:t>
      </w:r>
      <w:r>
        <w:t>su 9</w:t>
      </w:r>
      <w:r>
        <w:rPr>
          <w:spacing w:val="-3"/>
        </w:rPr>
        <w:t> </w:t>
      </w:r>
      <w:r>
        <w:t>%, p = </w:t>
      </w:r>
      <w:r>
        <w:rPr>
          <w:spacing w:val="-3"/>
        </w:rPr>
        <w:t>0</w:t>
      </w:r>
      <w:r>
        <w:t>,031,</w:t>
      </w:r>
      <w:r>
        <w:rPr>
          <w:spacing w:val="-3"/>
        </w:rPr>
        <w:t xml:space="preserve"> </w:t>
      </w:r>
      <w:r>
        <w:rPr>
          <w:spacing w:val="1"/>
        </w:rPr>
        <w:t>i</w:t>
      </w:r>
      <w:r>
        <w:t>r</w:t>
      </w:r>
      <w:r>
        <w:rPr>
          <w:spacing w:val="1"/>
        </w:rPr>
        <w:t xml:space="preserve"> </w:t>
      </w:r>
      <w:r>
        <w:t>17</w:t>
      </w:r>
      <w:r>
        <w:rPr>
          <w:spacing w:val="-3"/>
        </w:rPr>
        <w:t> </w:t>
      </w:r>
      <w:r>
        <w:t>%</w:t>
      </w:r>
      <w:r>
        <w:rPr>
          <w:spacing w:val="1"/>
        </w:rPr>
        <w:t xml:space="preserve"> </w:t>
      </w:r>
      <w:r>
        <w:rPr>
          <w:spacing w:val="-3"/>
        </w:rPr>
        <w:t>p</w:t>
      </w:r>
      <w:r>
        <w:t>a</w:t>
      </w:r>
      <w:r>
        <w:rPr>
          <w:spacing w:val="1"/>
        </w:rPr>
        <w:t>l</w:t>
      </w:r>
      <w:r>
        <w:rPr>
          <w:spacing w:val="-3"/>
        </w:rPr>
        <w:t>yg</w:t>
      </w:r>
      <w:r>
        <w:rPr>
          <w:spacing w:val="1"/>
        </w:rPr>
        <w:t>i</w:t>
      </w:r>
      <w:r>
        <w:t>n</w:t>
      </w:r>
      <w:r>
        <w:rPr>
          <w:spacing w:val="1"/>
        </w:rPr>
        <w:t>t</w:t>
      </w:r>
      <w:r>
        <w:t>i</w:t>
      </w:r>
      <w:r>
        <w:rPr>
          <w:spacing w:val="-2"/>
        </w:rPr>
        <w:t xml:space="preserve"> </w:t>
      </w:r>
      <w:r>
        <w:t xml:space="preserve">su 9 %, </w:t>
      </w:r>
      <w:r>
        <w:rPr>
          <w:spacing w:val="-3"/>
        </w:rPr>
        <w:t>p </w:t>
      </w:r>
      <w:r>
        <w:t>= 0,01</w:t>
      </w:r>
      <w:r>
        <w:rPr>
          <w:spacing w:val="-3"/>
        </w:rPr>
        <w:t>9</w:t>
      </w:r>
      <w:r>
        <w:t>).</w:t>
      </w:r>
      <w:r>
        <w:rPr>
          <w:spacing w:val="-3"/>
        </w:rPr>
        <w:t xml:space="preserve"> </w:t>
      </w:r>
      <w:r>
        <w:rPr>
          <w:spacing w:val="1"/>
        </w:rPr>
        <w:t>T</w:t>
      </w:r>
      <w:r>
        <w:rPr>
          <w:spacing w:val="-3"/>
        </w:rPr>
        <w:t>a</w:t>
      </w:r>
      <w:r>
        <w:t xml:space="preserve">rp </w:t>
      </w:r>
      <w:r>
        <w:rPr>
          <w:spacing w:val="-2"/>
        </w:rPr>
        <w:t>t</w:t>
      </w:r>
      <w:r>
        <w:t>ų 21</w:t>
      </w:r>
      <w:r>
        <w:rPr>
          <w:spacing w:val="-3"/>
        </w:rPr>
        <w:t xml:space="preserve"> </w:t>
      </w:r>
      <w:r>
        <w:rPr>
          <w:spacing w:val="-2"/>
        </w:rPr>
        <w:t>i</w:t>
      </w:r>
      <w:r>
        <w:t>š 41 (</w:t>
      </w:r>
      <w:r>
        <w:rPr>
          <w:spacing w:val="-3"/>
        </w:rPr>
        <w:t>5</w:t>
      </w:r>
      <w:r>
        <w:t>1 </w:t>
      </w:r>
      <w:r>
        <w:rPr>
          <w:spacing w:val="-2"/>
        </w:rPr>
        <w:t>%</w:t>
      </w:r>
      <w:r>
        <w:t>)</w:t>
      </w:r>
      <w:r>
        <w:rPr>
          <w:spacing w:val="1"/>
        </w:rPr>
        <w:t xml:space="preserve"> </w:t>
      </w:r>
      <w:r>
        <w:rPr>
          <w:spacing w:val="-1"/>
        </w:rPr>
        <w:t>adalimumabu</w:t>
      </w:r>
      <w:r>
        <w:t xml:space="preserve"> </w:t>
      </w:r>
      <w:r>
        <w:rPr>
          <w:spacing w:val="-3"/>
        </w:rPr>
        <w:t>gy</w:t>
      </w:r>
      <w:r>
        <w:t>d</w:t>
      </w:r>
      <w:r>
        <w:rPr>
          <w:spacing w:val="-3"/>
        </w:rPr>
        <w:t>y</w:t>
      </w:r>
      <w:r>
        <w:rPr>
          <w:spacing w:val="1"/>
        </w:rPr>
        <w:t>t</w:t>
      </w:r>
      <w:r>
        <w:t>ų</w:t>
      </w:r>
      <w:r>
        <w:rPr>
          <w:spacing w:val="2"/>
        </w:rPr>
        <w:t xml:space="preserve"> </w:t>
      </w:r>
      <w:r>
        <w:t>pac</w:t>
      </w:r>
      <w:r>
        <w:rPr>
          <w:spacing w:val="-2"/>
        </w:rPr>
        <w:t>i</w:t>
      </w:r>
      <w:r>
        <w:t>en</w:t>
      </w:r>
      <w:r>
        <w:rPr>
          <w:spacing w:val="-2"/>
        </w:rPr>
        <w:t>t</w:t>
      </w:r>
      <w:r>
        <w:t>ų, d</w:t>
      </w:r>
      <w:r>
        <w:rPr>
          <w:spacing w:val="-3"/>
        </w:rPr>
        <w:t>a</w:t>
      </w:r>
      <w:r>
        <w:rPr>
          <w:spacing w:val="1"/>
        </w:rPr>
        <w:t>l</w:t>
      </w:r>
      <w:r>
        <w:rPr>
          <w:spacing w:val="-3"/>
        </w:rPr>
        <w:t>yv</w:t>
      </w:r>
      <w:r>
        <w:t>a</w:t>
      </w:r>
      <w:r>
        <w:rPr>
          <w:spacing w:val="-3"/>
        </w:rPr>
        <w:t>v</w:t>
      </w:r>
      <w:r>
        <w:t>us</w:t>
      </w:r>
      <w:r>
        <w:rPr>
          <w:spacing w:val="1"/>
        </w:rPr>
        <w:t>i</w:t>
      </w:r>
      <w:r>
        <w:t xml:space="preserve">ų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 xml:space="preserve">e, </w:t>
      </w:r>
      <w:r>
        <w:rPr>
          <w:spacing w:val="-3"/>
        </w:rPr>
        <w:t>k</w:t>
      </w:r>
      <w:r>
        <w:t>ur</w:t>
      </w:r>
      <w:r>
        <w:rPr>
          <w:spacing w:val="1"/>
        </w:rPr>
        <w:t>i</w:t>
      </w:r>
      <w:r>
        <w:t>e</w:t>
      </w:r>
      <w:r>
        <w:rPr>
          <w:spacing w:val="-4"/>
        </w:rPr>
        <w:t>m</w:t>
      </w:r>
      <w:r>
        <w:t>s re</w:t>
      </w:r>
      <w:r>
        <w:rPr>
          <w:spacing w:val="-4"/>
        </w:rPr>
        <w:t>m</w:t>
      </w:r>
      <w:r>
        <w:rPr>
          <w:spacing w:val="1"/>
        </w:rPr>
        <w:t>i</w:t>
      </w:r>
      <w:r>
        <w:t>s</w:t>
      </w:r>
      <w:r>
        <w:rPr>
          <w:spacing w:val="-2"/>
        </w:rPr>
        <w:t>i</w:t>
      </w:r>
      <w:r>
        <w:rPr>
          <w:spacing w:val="1"/>
        </w:rPr>
        <w:t>j</w:t>
      </w:r>
      <w:r>
        <w:t>a bu</w:t>
      </w:r>
      <w:r>
        <w:rPr>
          <w:spacing w:val="-3"/>
        </w:rPr>
        <w:t>v</w:t>
      </w:r>
      <w:r>
        <w:t>o 8</w:t>
      </w:r>
      <w:r>
        <w:rPr>
          <w:spacing w:val="-4"/>
        </w:rPr>
        <w:t>-</w:t>
      </w:r>
      <w:r>
        <w:rPr>
          <w:spacing w:val="1"/>
        </w:rPr>
        <w:t>t</w:t>
      </w:r>
      <w:r>
        <w:t>ą sa</w:t>
      </w:r>
      <w:r>
        <w:rPr>
          <w:spacing w:val="-3"/>
        </w:rPr>
        <w:t>v</w:t>
      </w:r>
      <w:r>
        <w:t>a</w:t>
      </w:r>
      <w:r>
        <w:rPr>
          <w:spacing w:val="1"/>
        </w:rPr>
        <w:t>i</w:t>
      </w:r>
      <w:r>
        <w:rPr>
          <w:spacing w:val="-2"/>
        </w:rPr>
        <w:t>t</w:t>
      </w:r>
      <w:r>
        <w:t>ę,</w:t>
      </w:r>
      <w:r>
        <w:rPr>
          <w:spacing w:val="-3"/>
        </w:rPr>
        <w:t xml:space="preserve"> </w:t>
      </w:r>
      <w:r>
        <w:t>5</w:t>
      </w:r>
      <w:r>
        <w:rPr>
          <w:spacing w:val="-1"/>
        </w:rPr>
        <w:t>2</w:t>
      </w:r>
      <w:r>
        <w:rPr>
          <w:spacing w:val="-4"/>
        </w:rPr>
        <w:t>-</w:t>
      </w:r>
      <w:r>
        <w:t>ą sa</w:t>
      </w:r>
      <w:r>
        <w:rPr>
          <w:spacing w:val="-3"/>
        </w:rPr>
        <w:t>v</w:t>
      </w:r>
      <w:r>
        <w:t>a</w:t>
      </w:r>
      <w:r>
        <w:rPr>
          <w:spacing w:val="1"/>
        </w:rPr>
        <w:t>it</w:t>
      </w:r>
      <w:r>
        <w:t xml:space="preserve">ę </w:t>
      </w:r>
      <w:r>
        <w:rPr>
          <w:spacing w:val="-2"/>
        </w:rPr>
        <w:t>t</w:t>
      </w:r>
      <w:r>
        <w:t>a</w:t>
      </w:r>
      <w:r>
        <w:rPr>
          <w:spacing w:val="1"/>
        </w:rPr>
        <w:t>i</w:t>
      </w:r>
      <w:r>
        <w:t>p</w:t>
      </w:r>
      <w:r>
        <w:rPr>
          <w:spacing w:val="-3"/>
        </w:rPr>
        <w:t xml:space="preserve"> </w:t>
      </w:r>
      <w:r>
        <w:t>pat</w:t>
      </w:r>
      <w:r>
        <w:rPr>
          <w:spacing w:val="-2"/>
        </w:rPr>
        <w:t xml:space="preserve"> </w:t>
      </w:r>
      <w:r>
        <w:t>bu</w:t>
      </w:r>
      <w:r>
        <w:rPr>
          <w:spacing w:val="-3"/>
        </w:rPr>
        <w:t>v</w:t>
      </w:r>
      <w:r>
        <w:t xml:space="preserve">o </w:t>
      </w:r>
      <w:r>
        <w:rPr>
          <w:spacing w:val="-2"/>
        </w:rPr>
        <w:t>r</w:t>
      </w:r>
      <w:r>
        <w:t>e</w:t>
      </w:r>
      <w:r>
        <w:rPr>
          <w:spacing w:val="-4"/>
        </w:rPr>
        <w:t>m</w:t>
      </w:r>
      <w:r>
        <w:rPr>
          <w:spacing w:val="1"/>
        </w:rPr>
        <w:t>i</w:t>
      </w:r>
      <w:r>
        <w:t>s</w:t>
      </w:r>
      <w:r>
        <w:rPr>
          <w:spacing w:val="-2"/>
        </w:rPr>
        <w:t>i</w:t>
      </w:r>
      <w:r>
        <w:rPr>
          <w:spacing w:val="3"/>
        </w:rPr>
        <w:t>j</w:t>
      </w:r>
      <w:r>
        <w:t>a.</w:t>
      </w:r>
    </w:p>
    <w:p w14:paraId="2540477F" w14:textId="77777777" w:rsidR="00BE16A8" w:rsidRDefault="00BE16A8">
      <w:pPr>
        <w:kinsoku w:val="0"/>
        <w:overflowPunct w:val="0"/>
      </w:pPr>
    </w:p>
    <w:p w14:paraId="2E039154" w14:textId="77777777" w:rsidR="00BE16A8" w:rsidRDefault="001924EC">
      <w:r>
        <w:t>Visų UC-II tyrime dalyvavusių pacientų tyrimų rezultatai pateikiami 23 lentelėje.</w:t>
      </w:r>
    </w:p>
    <w:p w14:paraId="59EB1436" w14:textId="77777777" w:rsidR="00BE16A8" w:rsidRDefault="00BE16A8">
      <w:pPr>
        <w:kinsoku w:val="0"/>
        <w:overflowPunct w:val="0"/>
      </w:pPr>
    </w:p>
    <w:p w14:paraId="2A734D83" w14:textId="77777777" w:rsidR="00BE16A8" w:rsidRDefault="001924EC">
      <w:pPr>
        <w:keepNext/>
        <w:rPr>
          <w:b/>
          <w:bCs/>
        </w:rPr>
      </w:pPr>
      <w:r>
        <w:rPr>
          <w:b/>
          <w:bCs/>
        </w:rPr>
        <w:t>23 lentelė. Atsakas, remisija ir gleivinės gijimas UC-II tyrimo metu (pacientų skaičius procentais)</w:t>
      </w:r>
    </w:p>
    <w:p w14:paraId="247151AA" w14:textId="77777777" w:rsidR="00BE16A8" w:rsidRDefault="00BE16A8">
      <w:pPr>
        <w:keepN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693"/>
        <w:gridCol w:w="2693"/>
      </w:tblGrid>
      <w:tr w:rsidR="00BE16A8" w14:paraId="43504241" w14:textId="77777777">
        <w:trPr>
          <w:trHeight w:val="269"/>
        </w:trPr>
        <w:tc>
          <w:tcPr>
            <w:tcW w:w="3828" w:type="dxa"/>
          </w:tcPr>
          <w:p w14:paraId="2A56ADA4" w14:textId="77777777" w:rsidR="00BE16A8" w:rsidRDefault="00BE16A8">
            <w:pPr>
              <w:keepNext/>
              <w:keepLines/>
            </w:pPr>
          </w:p>
        </w:tc>
        <w:tc>
          <w:tcPr>
            <w:tcW w:w="2693" w:type="dxa"/>
          </w:tcPr>
          <w:p w14:paraId="5A503FF9" w14:textId="77777777" w:rsidR="00BE16A8" w:rsidRDefault="001924EC">
            <w:pPr>
              <w:keepNext/>
              <w:keepLines/>
              <w:jc w:val="center"/>
            </w:pPr>
            <w:r>
              <w:rPr>
                <w:b/>
              </w:rPr>
              <w:t>Placebas</w:t>
            </w:r>
          </w:p>
        </w:tc>
        <w:tc>
          <w:tcPr>
            <w:tcW w:w="2693" w:type="dxa"/>
          </w:tcPr>
          <w:p w14:paraId="53B313AA" w14:textId="77777777" w:rsidR="00BE16A8" w:rsidRDefault="001924EC">
            <w:pPr>
              <w:keepNext/>
              <w:keepLines/>
              <w:jc w:val="center"/>
              <w:rPr>
                <w:lang w:eastAsia="en-GB"/>
              </w:rPr>
            </w:pPr>
            <w:r>
              <w:rPr>
                <w:b/>
                <w:bCs/>
                <w:lang w:eastAsia="en-GB"/>
              </w:rPr>
              <w:t>Adalimumabas 40</w:t>
            </w:r>
            <w:r>
              <w:t> </w:t>
            </w:r>
            <w:r>
              <w:rPr>
                <w:b/>
                <w:bCs/>
                <w:lang w:eastAsia="en-GB"/>
              </w:rPr>
              <w:t>mg</w:t>
            </w:r>
          </w:p>
          <w:p w14:paraId="1806434B" w14:textId="77777777" w:rsidR="00BE16A8" w:rsidRDefault="001924EC">
            <w:pPr>
              <w:keepNext/>
              <w:keepLines/>
              <w:jc w:val="center"/>
            </w:pPr>
            <w:r>
              <w:rPr>
                <w:b/>
                <w:bCs/>
                <w:lang w:eastAsia="en-GB"/>
              </w:rPr>
              <w:t>kas antrą savaitę</w:t>
            </w:r>
          </w:p>
        </w:tc>
      </w:tr>
      <w:tr w:rsidR="00BE16A8" w14:paraId="297CE1CC" w14:textId="77777777">
        <w:trPr>
          <w:trHeight w:val="149"/>
        </w:trPr>
        <w:tc>
          <w:tcPr>
            <w:tcW w:w="3828" w:type="dxa"/>
          </w:tcPr>
          <w:p w14:paraId="790A7F51" w14:textId="77777777" w:rsidR="00BE16A8" w:rsidRDefault="001924EC">
            <w:pPr>
              <w:keepNext/>
              <w:keepLines/>
            </w:pPr>
            <w:r>
              <w:rPr>
                <w:lang w:eastAsia="en-GB"/>
              </w:rPr>
              <w:t>52-oji savaitė</w:t>
            </w:r>
          </w:p>
        </w:tc>
        <w:tc>
          <w:tcPr>
            <w:tcW w:w="2693" w:type="dxa"/>
          </w:tcPr>
          <w:p w14:paraId="22C3401D" w14:textId="77777777" w:rsidR="00BE16A8" w:rsidRDefault="001924EC">
            <w:pPr>
              <w:keepNext/>
              <w:keepLines/>
              <w:jc w:val="center"/>
            </w:pPr>
            <w:r>
              <w:rPr>
                <w:b/>
                <w:bCs/>
                <w:lang w:eastAsia="en-GB"/>
              </w:rPr>
              <w:t>N</w:t>
            </w:r>
            <w:r>
              <w:t> </w:t>
            </w:r>
            <w:r>
              <w:rPr>
                <w:b/>
                <w:bCs/>
                <w:lang w:eastAsia="en-GB"/>
              </w:rPr>
              <w:t>=</w:t>
            </w:r>
            <w:r>
              <w:t> </w:t>
            </w:r>
            <w:r>
              <w:rPr>
                <w:b/>
                <w:bCs/>
                <w:lang w:eastAsia="en-GB"/>
              </w:rPr>
              <w:t>246</w:t>
            </w:r>
          </w:p>
        </w:tc>
        <w:tc>
          <w:tcPr>
            <w:tcW w:w="2693" w:type="dxa"/>
          </w:tcPr>
          <w:p w14:paraId="377F4B6A" w14:textId="77777777" w:rsidR="00BE16A8" w:rsidRDefault="001924EC">
            <w:pPr>
              <w:pStyle w:val="Default"/>
              <w:keepNext/>
              <w:keepLines/>
              <w:jc w:val="center"/>
              <w:rPr>
                <w:sz w:val="22"/>
                <w:szCs w:val="22"/>
                <w:lang w:val="lt-LT"/>
              </w:rPr>
            </w:pPr>
            <w:r>
              <w:rPr>
                <w:b/>
                <w:color w:val="auto"/>
                <w:sz w:val="22"/>
                <w:szCs w:val="22"/>
                <w:lang w:val="lt-LT"/>
              </w:rPr>
              <w:t>N</w:t>
            </w:r>
            <w:r>
              <w:rPr>
                <w:b/>
                <w:bCs/>
                <w:color w:val="auto"/>
                <w:sz w:val="22"/>
                <w:szCs w:val="22"/>
                <w:lang w:val="lt-LT"/>
              </w:rPr>
              <w:t> = </w:t>
            </w:r>
            <w:r>
              <w:rPr>
                <w:b/>
                <w:color w:val="auto"/>
                <w:sz w:val="22"/>
                <w:szCs w:val="22"/>
                <w:lang w:val="lt-LT"/>
              </w:rPr>
              <w:t>248</w:t>
            </w:r>
          </w:p>
        </w:tc>
      </w:tr>
      <w:tr w:rsidR="00BE16A8" w14:paraId="63DF7087" w14:textId="77777777">
        <w:trPr>
          <w:trHeight w:val="147"/>
        </w:trPr>
        <w:tc>
          <w:tcPr>
            <w:tcW w:w="3828" w:type="dxa"/>
          </w:tcPr>
          <w:p w14:paraId="36EF231B" w14:textId="77777777" w:rsidR="00BE16A8" w:rsidRDefault="001924EC">
            <w:pPr>
              <w:keepNext/>
              <w:keepLines/>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w:t>
            </w:r>
          </w:p>
        </w:tc>
        <w:tc>
          <w:tcPr>
            <w:tcW w:w="2693" w:type="dxa"/>
          </w:tcPr>
          <w:p w14:paraId="0F228E0A" w14:textId="77777777" w:rsidR="00BE16A8" w:rsidRDefault="001924EC">
            <w:pPr>
              <w:keepNext/>
              <w:keepLines/>
              <w:jc w:val="center"/>
            </w:pPr>
            <w:r>
              <w:t>18 %</w:t>
            </w:r>
          </w:p>
        </w:tc>
        <w:tc>
          <w:tcPr>
            <w:tcW w:w="2693" w:type="dxa"/>
          </w:tcPr>
          <w:p w14:paraId="3BAFD732" w14:textId="77777777" w:rsidR="00BE16A8" w:rsidRDefault="001924EC">
            <w:pPr>
              <w:keepNext/>
              <w:keepLines/>
              <w:jc w:val="center"/>
            </w:pPr>
            <w:r>
              <w:t>30 %*</w:t>
            </w:r>
          </w:p>
        </w:tc>
      </w:tr>
      <w:tr w:rsidR="00BE16A8" w14:paraId="2EEAD657" w14:textId="77777777">
        <w:trPr>
          <w:trHeight w:val="147"/>
        </w:trPr>
        <w:tc>
          <w:tcPr>
            <w:tcW w:w="3828" w:type="dxa"/>
          </w:tcPr>
          <w:p w14:paraId="0DECE34E" w14:textId="77777777" w:rsidR="00BE16A8" w:rsidRDefault="001924EC">
            <w:pPr>
              <w:keepNext/>
              <w:keepLines/>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1"/>
              </w:rPr>
              <w:t>j</w:t>
            </w:r>
            <w:r>
              <w:t>a</w:t>
            </w:r>
          </w:p>
        </w:tc>
        <w:tc>
          <w:tcPr>
            <w:tcW w:w="2693" w:type="dxa"/>
          </w:tcPr>
          <w:p w14:paraId="53D8EF44" w14:textId="77777777" w:rsidR="00BE16A8" w:rsidRDefault="001924EC">
            <w:pPr>
              <w:keepNext/>
              <w:keepLines/>
              <w:jc w:val="center"/>
            </w:pPr>
            <w:r>
              <w:t>9 %</w:t>
            </w:r>
          </w:p>
        </w:tc>
        <w:tc>
          <w:tcPr>
            <w:tcW w:w="2693" w:type="dxa"/>
          </w:tcPr>
          <w:p w14:paraId="445FEBEE" w14:textId="77777777" w:rsidR="00BE16A8" w:rsidRDefault="001924EC">
            <w:pPr>
              <w:keepNext/>
              <w:keepLines/>
              <w:jc w:val="center"/>
            </w:pPr>
            <w:r>
              <w:t>17 %*</w:t>
            </w:r>
          </w:p>
        </w:tc>
      </w:tr>
      <w:tr w:rsidR="00BE16A8" w14:paraId="3CFA67BA" w14:textId="77777777">
        <w:trPr>
          <w:trHeight w:val="267"/>
        </w:trPr>
        <w:tc>
          <w:tcPr>
            <w:tcW w:w="3828" w:type="dxa"/>
          </w:tcPr>
          <w:p w14:paraId="022D8906" w14:textId="77777777" w:rsidR="00BE16A8" w:rsidRDefault="001924EC">
            <w:pPr>
              <w:keepNext/>
              <w:keepLines/>
            </w:pPr>
            <w:r>
              <w:rPr>
                <w:spacing w:val="-1"/>
              </w:rPr>
              <w:t>G</w:t>
            </w:r>
            <w:r>
              <w:rPr>
                <w:spacing w:val="1"/>
              </w:rPr>
              <w:t>l</w:t>
            </w:r>
            <w:r>
              <w:t>e</w:t>
            </w:r>
            <w:r>
              <w:rPr>
                <w:spacing w:val="1"/>
              </w:rPr>
              <w:t>i</w:t>
            </w:r>
            <w:r>
              <w:rPr>
                <w:spacing w:val="-3"/>
              </w:rPr>
              <w:t>v</w:t>
            </w:r>
            <w:r>
              <w:rPr>
                <w:spacing w:val="1"/>
              </w:rPr>
              <w:t>i</w:t>
            </w:r>
            <w:r>
              <w:t>n</w:t>
            </w:r>
            <w:r>
              <w:rPr>
                <w:spacing w:val="-3"/>
              </w:rPr>
              <w:t>ė</w:t>
            </w:r>
            <w:r>
              <w:t xml:space="preserve">s </w:t>
            </w:r>
            <w:r>
              <w:rPr>
                <w:spacing w:val="-3"/>
              </w:rPr>
              <w:t>g</w:t>
            </w:r>
            <w:r>
              <w:rPr>
                <w:spacing w:val="-2"/>
              </w:rPr>
              <w:t>i</w:t>
            </w:r>
            <w:r>
              <w:rPr>
                <w:spacing w:val="1"/>
              </w:rPr>
              <w:t>ji</w:t>
            </w:r>
            <w:r>
              <w:rPr>
                <w:spacing w:val="-4"/>
              </w:rPr>
              <w:t>m</w:t>
            </w:r>
            <w:r>
              <w:t>as</w:t>
            </w:r>
          </w:p>
        </w:tc>
        <w:tc>
          <w:tcPr>
            <w:tcW w:w="2693" w:type="dxa"/>
          </w:tcPr>
          <w:p w14:paraId="27EE4E3F" w14:textId="77777777" w:rsidR="00BE16A8" w:rsidRDefault="001924EC">
            <w:pPr>
              <w:keepNext/>
              <w:keepLines/>
              <w:jc w:val="center"/>
            </w:pPr>
            <w:r>
              <w:t>15 %</w:t>
            </w:r>
          </w:p>
        </w:tc>
        <w:tc>
          <w:tcPr>
            <w:tcW w:w="2693" w:type="dxa"/>
          </w:tcPr>
          <w:p w14:paraId="7C3CA106" w14:textId="77777777" w:rsidR="00BE16A8" w:rsidRDefault="001924EC">
            <w:pPr>
              <w:keepNext/>
              <w:keepLines/>
              <w:jc w:val="center"/>
            </w:pPr>
            <w:r>
              <w:t>25 %*</w:t>
            </w:r>
          </w:p>
        </w:tc>
      </w:tr>
      <w:tr w:rsidR="00BE16A8" w14:paraId="760A28C1" w14:textId="77777777">
        <w:trPr>
          <w:trHeight w:val="149"/>
        </w:trPr>
        <w:tc>
          <w:tcPr>
            <w:tcW w:w="3828" w:type="dxa"/>
          </w:tcPr>
          <w:p w14:paraId="6D6A30D8" w14:textId="77777777" w:rsidR="00BE16A8" w:rsidRDefault="001924EC">
            <w:pPr>
              <w:keepNext/>
              <w:keepLines/>
            </w:pPr>
            <w:r>
              <w:rPr>
                <w:spacing w:val="-1"/>
              </w:rPr>
              <w:t>R</w:t>
            </w:r>
            <w:r>
              <w:t>e</w:t>
            </w:r>
            <w:r>
              <w:rPr>
                <w:spacing w:val="-4"/>
              </w:rPr>
              <w:t>m</w:t>
            </w:r>
            <w:r>
              <w:rPr>
                <w:spacing w:val="1"/>
              </w:rPr>
              <w:t>i</w:t>
            </w:r>
            <w:r>
              <w:t>s</w:t>
            </w:r>
            <w:r>
              <w:rPr>
                <w:spacing w:val="-2"/>
              </w:rPr>
              <w:t>i</w:t>
            </w:r>
            <w:r>
              <w:rPr>
                <w:spacing w:val="3"/>
              </w:rPr>
              <w:t>j</w:t>
            </w:r>
            <w:r>
              <w:t>a</w:t>
            </w:r>
            <w:r>
              <w:rPr>
                <w:spacing w:val="-1"/>
              </w:rPr>
              <w:t xml:space="preserve"> </w:t>
            </w:r>
            <w:r>
              <w:rPr>
                <w:spacing w:val="-3"/>
              </w:rPr>
              <w:t>n</w:t>
            </w:r>
            <w:r>
              <w:t>u</w:t>
            </w:r>
            <w:r>
              <w:rPr>
                <w:spacing w:val="-2"/>
              </w:rPr>
              <w:t>t</w:t>
            </w:r>
            <w:r>
              <w:t>rau</w:t>
            </w:r>
            <w:r>
              <w:rPr>
                <w:spacing w:val="-3"/>
              </w:rPr>
              <w:t>k</w:t>
            </w:r>
            <w:r>
              <w:t xml:space="preserve">us </w:t>
            </w:r>
            <w:r>
              <w:rPr>
                <w:spacing w:val="-2"/>
              </w:rPr>
              <w:t>s</w:t>
            </w:r>
            <w:r>
              <w:rPr>
                <w:spacing w:val="1"/>
              </w:rPr>
              <w:t>t</w:t>
            </w:r>
            <w:r>
              <w:t>e</w:t>
            </w:r>
            <w:r>
              <w:rPr>
                <w:spacing w:val="-2"/>
              </w:rPr>
              <w:t>r</w:t>
            </w:r>
            <w:r>
              <w:t>o</w:t>
            </w:r>
            <w:r>
              <w:rPr>
                <w:spacing w:val="1"/>
              </w:rPr>
              <w:t>i</w:t>
            </w:r>
            <w:r>
              <w:rPr>
                <w:spacing w:val="-3"/>
              </w:rPr>
              <w:t>d</w:t>
            </w:r>
            <w:r>
              <w:t xml:space="preserve">ų </w:t>
            </w:r>
            <w:r>
              <w:rPr>
                <w:spacing w:val="-3"/>
              </w:rPr>
              <w:t>v</w:t>
            </w:r>
            <w:r>
              <w:t>ar</w:t>
            </w:r>
            <w:r>
              <w:rPr>
                <w:spacing w:val="1"/>
              </w:rPr>
              <w:t>t</w:t>
            </w:r>
            <w:r>
              <w:rPr>
                <w:spacing w:val="-3"/>
              </w:rPr>
              <w:t>o</w:t>
            </w:r>
            <w:r>
              <w:rPr>
                <w:spacing w:val="1"/>
              </w:rPr>
              <w:t>ji</w:t>
            </w:r>
            <w:r>
              <w:rPr>
                <w:spacing w:val="-4"/>
              </w:rPr>
              <w:t>m</w:t>
            </w:r>
            <w:r>
              <w:t>ą ≥</w:t>
            </w:r>
            <w:r>
              <w:rPr>
                <w:spacing w:val="1"/>
              </w:rPr>
              <w:t> </w:t>
            </w:r>
            <w:r>
              <w:t xml:space="preserve">90 </w:t>
            </w:r>
            <w:r>
              <w:rPr>
                <w:spacing w:val="-3"/>
              </w:rPr>
              <w:t>p</w:t>
            </w:r>
            <w:r>
              <w:t>arų</w:t>
            </w:r>
            <w:r>
              <w:rPr>
                <w:vertAlign w:val="superscript"/>
              </w:rPr>
              <w:t>a</w:t>
            </w:r>
          </w:p>
        </w:tc>
        <w:tc>
          <w:tcPr>
            <w:tcW w:w="2693" w:type="dxa"/>
          </w:tcPr>
          <w:p w14:paraId="1DE0CC5A" w14:textId="77777777" w:rsidR="00BE16A8" w:rsidRDefault="001924EC">
            <w:pPr>
              <w:keepNext/>
              <w:keepLines/>
              <w:jc w:val="center"/>
              <w:rPr>
                <w:lang w:eastAsia="en-GB"/>
              </w:rPr>
            </w:pPr>
            <w:r>
              <w:t>6 %</w:t>
            </w:r>
          </w:p>
          <w:p w14:paraId="540C522A" w14:textId="77777777" w:rsidR="00BE16A8" w:rsidRDefault="001924EC">
            <w:pPr>
              <w:keepNext/>
              <w:keepLines/>
              <w:jc w:val="center"/>
            </w:pPr>
            <w:r>
              <w:rPr>
                <w:lang w:eastAsia="en-GB"/>
              </w:rPr>
              <w:t>(N</w:t>
            </w:r>
            <w:r>
              <w:t> </w:t>
            </w:r>
            <w:r>
              <w:rPr>
                <w:lang w:eastAsia="en-GB"/>
              </w:rPr>
              <w:t>=</w:t>
            </w:r>
            <w:r>
              <w:t> </w:t>
            </w:r>
            <w:r>
              <w:rPr>
                <w:lang w:eastAsia="en-GB"/>
              </w:rPr>
              <w:t>140)</w:t>
            </w:r>
          </w:p>
        </w:tc>
        <w:tc>
          <w:tcPr>
            <w:tcW w:w="2693" w:type="dxa"/>
          </w:tcPr>
          <w:p w14:paraId="77B8FB4F" w14:textId="77777777" w:rsidR="00BE16A8" w:rsidRDefault="001924EC">
            <w:pPr>
              <w:keepNext/>
              <w:keepLines/>
              <w:jc w:val="center"/>
              <w:rPr>
                <w:lang w:eastAsia="en-GB"/>
              </w:rPr>
            </w:pPr>
            <w:r>
              <w:t>13 %*</w:t>
            </w:r>
          </w:p>
          <w:p w14:paraId="0E8DEEAD" w14:textId="77777777" w:rsidR="00BE16A8" w:rsidRDefault="001924EC">
            <w:pPr>
              <w:keepNext/>
              <w:keepLines/>
              <w:jc w:val="center"/>
            </w:pPr>
            <w:r>
              <w:rPr>
                <w:lang w:eastAsia="en-GB"/>
              </w:rPr>
              <w:t>(N</w:t>
            </w:r>
            <w:r>
              <w:t> </w:t>
            </w:r>
            <w:r>
              <w:rPr>
                <w:lang w:eastAsia="en-GB"/>
              </w:rPr>
              <w:t>=</w:t>
            </w:r>
            <w:r>
              <w:t> </w:t>
            </w:r>
            <w:r>
              <w:rPr>
                <w:lang w:eastAsia="en-GB"/>
              </w:rPr>
              <w:t>150)</w:t>
            </w:r>
          </w:p>
        </w:tc>
      </w:tr>
      <w:tr w:rsidR="00BE16A8" w14:paraId="27FDC21B" w14:textId="77777777">
        <w:trPr>
          <w:trHeight w:val="147"/>
        </w:trPr>
        <w:tc>
          <w:tcPr>
            <w:tcW w:w="3828" w:type="dxa"/>
          </w:tcPr>
          <w:p w14:paraId="7ECA6002" w14:textId="77777777" w:rsidR="00BE16A8" w:rsidRDefault="001924EC">
            <w:pPr>
              <w:keepNext/>
              <w:keepLines/>
            </w:pPr>
            <w:r>
              <w:t xml:space="preserve">8 </w:t>
            </w:r>
            <w:r>
              <w:rPr>
                <w:spacing w:val="1"/>
              </w:rPr>
              <w:t>i</w:t>
            </w:r>
            <w:r>
              <w:t>r</w:t>
            </w:r>
            <w:r>
              <w:rPr>
                <w:spacing w:val="1"/>
              </w:rPr>
              <w:t xml:space="preserve"> </w:t>
            </w:r>
            <w:r>
              <w:rPr>
                <w:spacing w:val="-3"/>
              </w:rPr>
              <w:t>5</w:t>
            </w:r>
            <w:r>
              <w:t>2</w:t>
            </w:r>
            <w:r>
              <w:rPr>
                <w:spacing w:val="-4"/>
              </w:rPr>
              <w:t>-</w:t>
            </w:r>
            <w:r>
              <w:t>o</w:t>
            </w:r>
            <w:r>
              <w:rPr>
                <w:spacing w:val="3"/>
              </w:rPr>
              <w:t>j</w:t>
            </w:r>
            <w:r>
              <w:t>i</w:t>
            </w:r>
            <w:r>
              <w:rPr>
                <w:spacing w:val="-2"/>
              </w:rPr>
              <w:t xml:space="preserve"> </w:t>
            </w:r>
            <w:r>
              <w:t>sa</w:t>
            </w:r>
            <w:r>
              <w:rPr>
                <w:spacing w:val="-3"/>
              </w:rPr>
              <w:t>v</w:t>
            </w:r>
            <w:r>
              <w:t>a</w:t>
            </w:r>
            <w:r>
              <w:rPr>
                <w:spacing w:val="-2"/>
              </w:rPr>
              <w:t>i</w:t>
            </w:r>
            <w:r>
              <w:rPr>
                <w:spacing w:val="1"/>
              </w:rPr>
              <w:t>t</w:t>
            </w:r>
            <w:r>
              <w:t>ė</w:t>
            </w:r>
          </w:p>
        </w:tc>
        <w:tc>
          <w:tcPr>
            <w:tcW w:w="2693" w:type="dxa"/>
          </w:tcPr>
          <w:p w14:paraId="34D21C25" w14:textId="77777777" w:rsidR="00BE16A8" w:rsidRDefault="00BE16A8">
            <w:pPr>
              <w:keepNext/>
              <w:keepLines/>
              <w:jc w:val="center"/>
            </w:pPr>
          </w:p>
        </w:tc>
        <w:tc>
          <w:tcPr>
            <w:tcW w:w="2693" w:type="dxa"/>
          </w:tcPr>
          <w:p w14:paraId="7B8E952C" w14:textId="77777777" w:rsidR="00BE16A8" w:rsidRDefault="00BE16A8">
            <w:pPr>
              <w:keepNext/>
              <w:keepLines/>
              <w:jc w:val="center"/>
            </w:pPr>
          </w:p>
        </w:tc>
      </w:tr>
      <w:tr w:rsidR="00BE16A8" w14:paraId="35578C47" w14:textId="77777777">
        <w:trPr>
          <w:trHeight w:val="147"/>
        </w:trPr>
        <w:tc>
          <w:tcPr>
            <w:tcW w:w="3828" w:type="dxa"/>
          </w:tcPr>
          <w:p w14:paraId="4D0C48DE" w14:textId="77777777" w:rsidR="00BE16A8" w:rsidRDefault="001924EC">
            <w:pPr>
              <w:keepNext/>
              <w:keepLines/>
            </w:pPr>
            <w:r>
              <w:rPr>
                <w:spacing w:val="-4"/>
              </w:rPr>
              <w:t>I</w:t>
            </w:r>
            <w:r>
              <w:rPr>
                <w:spacing w:val="3"/>
              </w:rPr>
              <w:t>l</w:t>
            </w:r>
            <w:r>
              <w:rPr>
                <w:spacing w:val="-3"/>
              </w:rPr>
              <w:t>g</w:t>
            </w:r>
            <w:r>
              <w:t>a</w:t>
            </w:r>
            <w:r>
              <w:rPr>
                <w:spacing w:val="1"/>
              </w:rPr>
              <w:t>l</w:t>
            </w:r>
            <w:r>
              <w:t>a</w:t>
            </w:r>
            <w:r>
              <w:rPr>
                <w:spacing w:val="1"/>
              </w:rPr>
              <w:t>i</w:t>
            </w:r>
            <w:r>
              <w:rPr>
                <w:spacing w:val="-3"/>
              </w:rPr>
              <w:t>k</w:t>
            </w:r>
            <w:r>
              <w:rPr>
                <w:spacing w:val="1"/>
              </w:rPr>
              <w:t>i</w:t>
            </w:r>
            <w:r>
              <w:t xml:space="preserve">s </w:t>
            </w:r>
            <w:r>
              <w:rPr>
                <w:spacing w:val="-3"/>
              </w:rPr>
              <w:t>a</w:t>
            </w:r>
            <w:r>
              <w:rPr>
                <w:spacing w:val="1"/>
              </w:rPr>
              <w:t>t</w:t>
            </w:r>
            <w:r>
              <w:rPr>
                <w:spacing w:val="-2"/>
              </w:rPr>
              <w:t>s</w:t>
            </w:r>
            <w:r>
              <w:t>a</w:t>
            </w:r>
            <w:r>
              <w:rPr>
                <w:spacing w:val="-3"/>
              </w:rPr>
              <w:t>k</w:t>
            </w:r>
            <w:r>
              <w:t>as</w:t>
            </w:r>
          </w:p>
        </w:tc>
        <w:tc>
          <w:tcPr>
            <w:tcW w:w="2693" w:type="dxa"/>
          </w:tcPr>
          <w:p w14:paraId="6B545C4A" w14:textId="77777777" w:rsidR="00BE16A8" w:rsidRDefault="001924EC">
            <w:pPr>
              <w:keepNext/>
              <w:keepLines/>
              <w:jc w:val="center"/>
            </w:pPr>
            <w:r>
              <w:t>12 %</w:t>
            </w:r>
          </w:p>
        </w:tc>
        <w:tc>
          <w:tcPr>
            <w:tcW w:w="2693" w:type="dxa"/>
          </w:tcPr>
          <w:p w14:paraId="1E657573" w14:textId="77777777" w:rsidR="00BE16A8" w:rsidRDefault="001924EC">
            <w:pPr>
              <w:keepNext/>
              <w:keepLines/>
              <w:jc w:val="center"/>
            </w:pPr>
            <w:r>
              <w:t>24 %**</w:t>
            </w:r>
          </w:p>
        </w:tc>
      </w:tr>
      <w:tr w:rsidR="00BE16A8" w14:paraId="4A7E9EA4" w14:textId="77777777">
        <w:trPr>
          <w:trHeight w:val="147"/>
        </w:trPr>
        <w:tc>
          <w:tcPr>
            <w:tcW w:w="3828" w:type="dxa"/>
          </w:tcPr>
          <w:p w14:paraId="7AAD4EEA" w14:textId="77777777" w:rsidR="00BE16A8" w:rsidRDefault="001924EC">
            <w:pPr>
              <w:keepNext/>
              <w:keepLines/>
            </w:pPr>
            <w:r>
              <w:rPr>
                <w:spacing w:val="-4"/>
              </w:rPr>
              <w:t>I</w:t>
            </w:r>
            <w:r>
              <w:rPr>
                <w:spacing w:val="3"/>
              </w:rPr>
              <w:t>l</w:t>
            </w:r>
            <w:r>
              <w:rPr>
                <w:spacing w:val="-3"/>
              </w:rPr>
              <w:t>g</w:t>
            </w:r>
            <w:r>
              <w:t>a</w:t>
            </w:r>
            <w:r>
              <w:rPr>
                <w:spacing w:val="1"/>
              </w:rPr>
              <w:t>l</w:t>
            </w:r>
            <w:r>
              <w:t>a</w:t>
            </w:r>
            <w:r>
              <w:rPr>
                <w:spacing w:val="1"/>
              </w:rPr>
              <w:t>i</w:t>
            </w:r>
            <w:r>
              <w:rPr>
                <w:spacing w:val="-3"/>
              </w:rPr>
              <w:t>k</w:t>
            </w:r>
            <w:r>
              <w:t>ė re</w:t>
            </w:r>
            <w:r>
              <w:rPr>
                <w:spacing w:val="-4"/>
              </w:rPr>
              <w:t>m</w:t>
            </w:r>
            <w:r>
              <w:rPr>
                <w:spacing w:val="1"/>
              </w:rPr>
              <w:t>i</w:t>
            </w:r>
            <w:r>
              <w:t>s</w:t>
            </w:r>
            <w:r>
              <w:rPr>
                <w:spacing w:val="-2"/>
              </w:rPr>
              <w:t>i</w:t>
            </w:r>
            <w:r>
              <w:rPr>
                <w:spacing w:val="1"/>
              </w:rPr>
              <w:t>j</w:t>
            </w:r>
            <w:r>
              <w:t>a</w:t>
            </w:r>
          </w:p>
        </w:tc>
        <w:tc>
          <w:tcPr>
            <w:tcW w:w="2693" w:type="dxa"/>
          </w:tcPr>
          <w:p w14:paraId="65B96004" w14:textId="77777777" w:rsidR="00BE16A8" w:rsidRDefault="001924EC">
            <w:pPr>
              <w:keepNext/>
              <w:keepLines/>
              <w:jc w:val="center"/>
            </w:pPr>
            <w:r>
              <w:t>4 %</w:t>
            </w:r>
          </w:p>
        </w:tc>
        <w:tc>
          <w:tcPr>
            <w:tcW w:w="2693" w:type="dxa"/>
          </w:tcPr>
          <w:p w14:paraId="13A560C8" w14:textId="77777777" w:rsidR="00BE16A8" w:rsidRDefault="001924EC">
            <w:pPr>
              <w:keepNext/>
              <w:keepLines/>
              <w:jc w:val="center"/>
            </w:pPr>
            <w:r>
              <w:t>8 %*</w:t>
            </w:r>
          </w:p>
        </w:tc>
      </w:tr>
      <w:tr w:rsidR="00BE16A8" w14:paraId="0676309A" w14:textId="77777777">
        <w:trPr>
          <w:trHeight w:val="267"/>
        </w:trPr>
        <w:tc>
          <w:tcPr>
            <w:tcW w:w="3828" w:type="dxa"/>
          </w:tcPr>
          <w:p w14:paraId="7698C614" w14:textId="77777777" w:rsidR="00BE16A8" w:rsidRDefault="001924EC">
            <w:pPr>
              <w:keepNext/>
              <w:keepLines/>
            </w:pPr>
            <w:r>
              <w:rPr>
                <w:spacing w:val="-4"/>
              </w:rPr>
              <w:t>I</w:t>
            </w:r>
            <w:r>
              <w:rPr>
                <w:spacing w:val="3"/>
              </w:rPr>
              <w:t>l</w:t>
            </w:r>
            <w:r>
              <w:rPr>
                <w:spacing w:val="-3"/>
              </w:rPr>
              <w:t>g</w:t>
            </w:r>
            <w:r>
              <w:t>a</w:t>
            </w:r>
            <w:r>
              <w:rPr>
                <w:spacing w:val="1"/>
              </w:rPr>
              <w:t>l</w:t>
            </w:r>
            <w:r>
              <w:t>a</w:t>
            </w:r>
            <w:r>
              <w:rPr>
                <w:spacing w:val="1"/>
              </w:rPr>
              <w:t>i</w:t>
            </w:r>
            <w:r>
              <w:rPr>
                <w:spacing w:val="-3"/>
              </w:rPr>
              <w:t>k</w:t>
            </w:r>
            <w:r>
              <w:rPr>
                <w:spacing w:val="1"/>
              </w:rPr>
              <w:t>i</w:t>
            </w:r>
            <w:r>
              <w:t xml:space="preserve">s </w:t>
            </w:r>
            <w:r>
              <w:rPr>
                <w:spacing w:val="-3"/>
              </w:rPr>
              <w:t>g</w:t>
            </w:r>
            <w:r>
              <w:rPr>
                <w:spacing w:val="1"/>
              </w:rPr>
              <w:t>l</w:t>
            </w:r>
            <w:r>
              <w:rPr>
                <w:spacing w:val="-3"/>
              </w:rPr>
              <w:t>e</w:t>
            </w:r>
            <w:r>
              <w:rPr>
                <w:spacing w:val="1"/>
              </w:rPr>
              <w:t>i</w:t>
            </w:r>
            <w:r>
              <w:rPr>
                <w:spacing w:val="-3"/>
              </w:rPr>
              <w:t>v</w:t>
            </w:r>
            <w:r>
              <w:rPr>
                <w:spacing w:val="1"/>
              </w:rPr>
              <w:t>i</w:t>
            </w:r>
            <w:r>
              <w:t xml:space="preserve">nės </w:t>
            </w:r>
            <w:r>
              <w:rPr>
                <w:spacing w:val="-3"/>
              </w:rPr>
              <w:t>g</w:t>
            </w:r>
            <w:r>
              <w:rPr>
                <w:spacing w:val="-2"/>
              </w:rPr>
              <w:t>i</w:t>
            </w:r>
            <w:r>
              <w:rPr>
                <w:spacing w:val="1"/>
              </w:rPr>
              <w:t>ji</w:t>
            </w:r>
            <w:r>
              <w:rPr>
                <w:spacing w:val="-4"/>
              </w:rPr>
              <w:t>m</w:t>
            </w:r>
            <w:r>
              <w:rPr>
                <w:spacing w:val="-1"/>
              </w:rPr>
              <w:t>a</w:t>
            </w:r>
            <w:r>
              <w:t>s</w:t>
            </w:r>
          </w:p>
        </w:tc>
        <w:tc>
          <w:tcPr>
            <w:tcW w:w="2693" w:type="dxa"/>
          </w:tcPr>
          <w:p w14:paraId="5DF3D890" w14:textId="77777777" w:rsidR="00BE16A8" w:rsidRDefault="001924EC">
            <w:pPr>
              <w:keepNext/>
              <w:keepLines/>
              <w:jc w:val="center"/>
            </w:pPr>
            <w:r>
              <w:t>11 %</w:t>
            </w:r>
          </w:p>
        </w:tc>
        <w:tc>
          <w:tcPr>
            <w:tcW w:w="2693" w:type="dxa"/>
          </w:tcPr>
          <w:p w14:paraId="6EC7EA58" w14:textId="77777777" w:rsidR="00BE16A8" w:rsidRDefault="001924EC">
            <w:pPr>
              <w:keepNext/>
              <w:keepLines/>
              <w:jc w:val="center"/>
            </w:pPr>
            <w:r>
              <w:t>19 %*</w:t>
            </w:r>
          </w:p>
        </w:tc>
      </w:tr>
    </w:tbl>
    <w:p w14:paraId="7F333685" w14:textId="77777777" w:rsidR="00BE16A8" w:rsidRDefault="001924EC">
      <w:pPr>
        <w:pStyle w:val="BodyText"/>
        <w:tabs>
          <w:tab w:val="left" w:pos="578"/>
        </w:tabs>
        <w:kinsoku w:val="0"/>
        <w:overflowPunct w:val="0"/>
        <w:ind w:left="0"/>
        <w:rPr>
          <w:sz w:val="20"/>
        </w:rPr>
      </w:pPr>
      <w:r>
        <w:rPr>
          <w:sz w:val="20"/>
        </w:rPr>
        <w:t>Klinikinės remisijos balas pagal Mayo skalę yra ≤ 2 be tarpinio balo &gt; 1;</w:t>
      </w:r>
    </w:p>
    <w:p w14:paraId="6ABF7D75" w14:textId="77777777" w:rsidR="00BE16A8" w:rsidRDefault="001924EC">
      <w:pPr>
        <w:pStyle w:val="BodyText"/>
        <w:tabs>
          <w:tab w:val="left" w:pos="578"/>
        </w:tabs>
        <w:kinsoku w:val="0"/>
        <w:overflowPunct w:val="0"/>
        <w:ind w:left="0"/>
        <w:rPr>
          <w:sz w:val="20"/>
        </w:rPr>
      </w:pPr>
      <w:r>
        <w:rPr>
          <w:sz w:val="20"/>
        </w:rPr>
        <w:t>Klinikinis atsakas yra ≥ 3 taškais ir ≥ 30 % balų sumažėjimas pagal Mayo skalę nuo pradinės vertės ir papildomai rektalinio kraujavimo balo [RBS] sumažėjimas ≥ 1 arba absoliutus RBS lygus 0 ar 1;</w:t>
      </w:r>
    </w:p>
    <w:p w14:paraId="4F3CD622" w14:textId="77777777" w:rsidR="00BE16A8" w:rsidRDefault="001924EC">
      <w:pPr>
        <w:pStyle w:val="BodyText"/>
        <w:tabs>
          <w:tab w:val="left" w:pos="578"/>
        </w:tabs>
        <w:kinsoku w:val="0"/>
        <w:overflowPunct w:val="0"/>
        <w:ind w:left="0"/>
        <w:rPr>
          <w:sz w:val="20"/>
        </w:rPr>
      </w:pPr>
      <w:r>
        <w:rPr>
          <w:sz w:val="20"/>
        </w:rPr>
        <w:t>*p&lt; 0,05 adalimumabą vartojusios grupės duomenis lyginant su placebą vartojusios grupės</w:t>
      </w:r>
    </w:p>
    <w:p w14:paraId="6BEFAE04" w14:textId="77777777" w:rsidR="00BE16A8" w:rsidRDefault="001924EC">
      <w:pPr>
        <w:pStyle w:val="BodyText"/>
        <w:tabs>
          <w:tab w:val="left" w:pos="578"/>
        </w:tabs>
        <w:kinsoku w:val="0"/>
        <w:overflowPunct w:val="0"/>
        <w:ind w:left="0"/>
        <w:rPr>
          <w:sz w:val="20"/>
        </w:rPr>
      </w:pPr>
      <w:r>
        <w:rPr>
          <w:sz w:val="20"/>
        </w:rPr>
        <w:t>duomenimis</w:t>
      </w:r>
    </w:p>
    <w:p w14:paraId="64F3BD39" w14:textId="77777777" w:rsidR="00BE16A8" w:rsidRDefault="001924EC">
      <w:pPr>
        <w:pStyle w:val="BodyText"/>
        <w:tabs>
          <w:tab w:val="left" w:pos="578"/>
        </w:tabs>
        <w:kinsoku w:val="0"/>
        <w:overflowPunct w:val="0"/>
        <w:ind w:left="0"/>
        <w:rPr>
          <w:sz w:val="20"/>
        </w:rPr>
      </w:pPr>
      <w:r>
        <w:rPr>
          <w:sz w:val="20"/>
        </w:rPr>
        <w:t>**p&lt; 0,001 adalimumabą vartojusios grupės duomenis lyginant su placebą vartojusios grupės duomenimis</w:t>
      </w:r>
    </w:p>
    <w:p w14:paraId="75AF1197" w14:textId="77777777" w:rsidR="00BE16A8" w:rsidRDefault="001924EC">
      <w:pPr>
        <w:pStyle w:val="BodyText"/>
        <w:tabs>
          <w:tab w:val="left" w:pos="578"/>
        </w:tabs>
        <w:kinsoku w:val="0"/>
        <w:overflowPunct w:val="0"/>
        <w:ind w:left="0"/>
        <w:rPr>
          <w:sz w:val="20"/>
        </w:rPr>
      </w:pPr>
      <w:r>
        <w:rPr>
          <w:sz w:val="20"/>
          <w:vertAlign w:val="superscript"/>
        </w:rPr>
        <w:t>a</w:t>
      </w:r>
      <w:r>
        <w:rPr>
          <w:sz w:val="20"/>
        </w:rPr>
        <w:t xml:space="preserve"> Tiems, kurie pradžioje vartojo kortikosteroidus</w:t>
      </w:r>
    </w:p>
    <w:p w14:paraId="5842BE8C" w14:textId="77777777" w:rsidR="00BE16A8" w:rsidRDefault="00BE16A8">
      <w:pPr>
        <w:kinsoku w:val="0"/>
        <w:overflowPunct w:val="0"/>
      </w:pPr>
    </w:p>
    <w:p w14:paraId="1394E1E5" w14:textId="77777777" w:rsidR="00BE16A8" w:rsidRDefault="001924EC">
      <w:pPr>
        <w:pStyle w:val="BodyText"/>
        <w:kinsoku w:val="0"/>
        <w:overflowPunct w:val="0"/>
        <w:ind w:left="0"/>
      </w:pPr>
      <w:r>
        <w:rPr>
          <w:spacing w:val="-4"/>
        </w:rPr>
        <w:t>I</w:t>
      </w:r>
      <w:r>
        <w:t xml:space="preserve">š </w:t>
      </w:r>
      <w:r>
        <w:rPr>
          <w:spacing w:val="1"/>
        </w:rPr>
        <w:t>t</w:t>
      </w:r>
      <w:r>
        <w:t>ų pac</w:t>
      </w:r>
      <w:r>
        <w:rPr>
          <w:spacing w:val="1"/>
        </w:rPr>
        <w:t>i</w:t>
      </w:r>
      <w:r>
        <w:t>e</w:t>
      </w:r>
      <w:r>
        <w:rPr>
          <w:spacing w:val="-3"/>
        </w:rPr>
        <w:t>n</w:t>
      </w:r>
      <w:r>
        <w:rPr>
          <w:spacing w:val="1"/>
        </w:rPr>
        <w:t>t</w:t>
      </w:r>
      <w:r>
        <w:t xml:space="preserve">ų, </w:t>
      </w:r>
      <w:r>
        <w:rPr>
          <w:spacing w:val="-3"/>
        </w:rPr>
        <w:t>k</w:t>
      </w:r>
      <w:r>
        <w:t>u</w:t>
      </w:r>
      <w:r>
        <w:rPr>
          <w:spacing w:val="-2"/>
        </w:rPr>
        <w:t>r</w:t>
      </w:r>
      <w:r>
        <w:rPr>
          <w:spacing w:val="1"/>
        </w:rPr>
        <w:t>i</w:t>
      </w:r>
      <w:r>
        <w:t>e</w:t>
      </w:r>
      <w:r>
        <w:rPr>
          <w:spacing w:val="-4"/>
        </w:rPr>
        <w:t>m</w:t>
      </w:r>
      <w:r>
        <w:t xml:space="preserve">s </w:t>
      </w:r>
      <w:r>
        <w:rPr>
          <w:spacing w:val="-3"/>
        </w:rPr>
        <w:t>k</w:t>
      </w:r>
      <w:r>
        <w:rPr>
          <w:spacing w:val="1"/>
        </w:rPr>
        <w:t>li</w:t>
      </w:r>
      <w:r>
        <w:t>n</w:t>
      </w:r>
      <w:r>
        <w:rPr>
          <w:spacing w:val="1"/>
        </w:rPr>
        <w:t>i</w:t>
      </w:r>
      <w:r>
        <w:rPr>
          <w:spacing w:val="-3"/>
        </w:rPr>
        <w:t>k</w:t>
      </w:r>
      <w:r>
        <w:rPr>
          <w:spacing w:val="1"/>
        </w:rPr>
        <w:t>i</w:t>
      </w:r>
      <w:r>
        <w:t>n</w:t>
      </w:r>
      <w:r>
        <w:rPr>
          <w:spacing w:val="1"/>
        </w:rPr>
        <w:t>i</w:t>
      </w:r>
      <w:r>
        <w:t>s</w:t>
      </w:r>
      <w:r>
        <w:rPr>
          <w:spacing w:val="-2"/>
        </w:rPr>
        <w:t xml:space="preserve"> </w:t>
      </w:r>
      <w:r>
        <w:t>a</w:t>
      </w:r>
      <w:r>
        <w:rPr>
          <w:spacing w:val="1"/>
        </w:rPr>
        <w:t>t</w:t>
      </w:r>
      <w:r>
        <w:rPr>
          <w:spacing w:val="-2"/>
        </w:rPr>
        <w:t>s</w:t>
      </w:r>
      <w:r>
        <w:t>a</w:t>
      </w:r>
      <w:r>
        <w:rPr>
          <w:spacing w:val="-3"/>
        </w:rPr>
        <w:t>k</w:t>
      </w:r>
      <w:r>
        <w:t>as nu</w:t>
      </w:r>
      <w:r>
        <w:rPr>
          <w:spacing w:val="-2"/>
        </w:rPr>
        <w:t>s</w:t>
      </w:r>
      <w:r>
        <w:rPr>
          <w:spacing w:val="1"/>
        </w:rPr>
        <w:t>t</w:t>
      </w:r>
      <w:r>
        <w:rPr>
          <w:spacing w:val="-3"/>
        </w:rPr>
        <w:t>a</w:t>
      </w:r>
      <w:r>
        <w:rPr>
          <w:spacing w:val="1"/>
        </w:rPr>
        <w:t>t</w:t>
      </w:r>
      <w:r>
        <w:rPr>
          <w:spacing w:val="-3"/>
        </w:rPr>
        <w:t>y</w:t>
      </w:r>
      <w:r>
        <w:rPr>
          <w:spacing w:val="1"/>
        </w:rPr>
        <w:t>t</w:t>
      </w:r>
      <w:r>
        <w:t>as 8</w:t>
      </w:r>
      <w:r>
        <w:rPr>
          <w:spacing w:val="-3"/>
        </w:rPr>
        <w:t> </w:t>
      </w:r>
      <w:r>
        <w:rPr>
          <w:spacing w:val="-2"/>
        </w:rPr>
        <w:t>s</w:t>
      </w:r>
      <w:r>
        <w:t>a</w:t>
      </w:r>
      <w:r>
        <w:rPr>
          <w:spacing w:val="-3"/>
        </w:rPr>
        <w:t>v</w:t>
      </w:r>
      <w:r>
        <w:t>a</w:t>
      </w:r>
      <w:r>
        <w:rPr>
          <w:spacing w:val="1"/>
        </w:rPr>
        <w:t>it</w:t>
      </w:r>
      <w:r>
        <w:t xml:space="preserve">ę, </w:t>
      </w:r>
      <w:r>
        <w:rPr>
          <w:spacing w:val="-3"/>
        </w:rPr>
        <w:t>4</w:t>
      </w:r>
      <w:r>
        <w:t>7 %</w:t>
      </w:r>
      <w:r>
        <w:rPr>
          <w:spacing w:val="-2"/>
        </w:rPr>
        <w:t xml:space="preserve"> </w:t>
      </w:r>
      <w:r>
        <w:t>nu</w:t>
      </w:r>
      <w:r>
        <w:rPr>
          <w:spacing w:val="-2"/>
        </w:rPr>
        <w:t>s</w:t>
      </w:r>
      <w:r>
        <w:rPr>
          <w:spacing w:val="1"/>
        </w:rPr>
        <w:t>t</w:t>
      </w:r>
      <w:r>
        <w:t>a</w:t>
      </w:r>
      <w:r>
        <w:rPr>
          <w:spacing w:val="1"/>
        </w:rPr>
        <w:t>t</w:t>
      </w:r>
      <w:r>
        <w:rPr>
          <w:spacing w:val="-3"/>
        </w:rPr>
        <w:t>y</w:t>
      </w:r>
      <w:r>
        <w:rPr>
          <w:spacing w:val="1"/>
        </w:rPr>
        <w:t>t</w:t>
      </w:r>
      <w:r>
        <w:rPr>
          <w:spacing w:val="-3"/>
        </w:rPr>
        <w:t>a</w:t>
      </w:r>
      <w:r>
        <w:t xml:space="preserve">s </w:t>
      </w:r>
      <w:r>
        <w:rPr>
          <w:spacing w:val="-3"/>
        </w:rPr>
        <w:t>k</w:t>
      </w:r>
      <w:r>
        <w:rPr>
          <w:spacing w:val="1"/>
        </w:rPr>
        <w:t>li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1"/>
        </w:rPr>
        <w:t>t</w:t>
      </w:r>
      <w:r>
        <w:rPr>
          <w:spacing w:val="-2"/>
        </w:rPr>
        <w:t>s</w:t>
      </w:r>
      <w:r>
        <w:t>a</w:t>
      </w:r>
      <w:r>
        <w:rPr>
          <w:spacing w:val="-3"/>
        </w:rPr>
        <w:t>k</w:t>
      </w:r>
      <w:r>
        <w:t>as, 29</w:t>
      </w:r>
      <w:r>
        <w:rPr>
          <w:spacing w:val="-3"/>
        </w:rPr>
        <w:t> </w:t>
      </w:r>
      <w:r>
        <w:t>%– re</w:t>
      </w:r>
      <w:r>
        <w:rPr>
          <w:spacing w:val="-4"/>
        </w:rPr>
        <w:t>m</w:t>
      </w:r>
      <w:r>
        <w:rPr>
          <w:spacing w:val="1"/>
        </w:rPr>
        <w:t>i</w:t>
      </w:r>
      <w:r>
        <w:t>s</w:t>
      </w:r>
      <w:r>
        <w:rPr>
          <w:spacing w:val="-2"/>
        </w:rPr>
        <w:t>i</w:t>
      </w:r>
      <w:r>
        <w:rPr>
          <w:spacing w:val="1"/>
        </w:rPr>
        <w:t>j</w:t>
      </w:r>
      <w:r>
        <w:t>a, 41</w:t>
      </w:r>
      <w:r>
        <w:rPr>
          <w:spacing w:val="-3"/>
        </w:rPr>
        <w:t> </w:t>
      </w:r>
      <w:r>
        <w:t>%</w:t>
      </w:r>
      <w:r>
        <w:rPr>
          <w:spacing w:val="-2"/>
        </w:rPr>
        <w:t xml:space="preserve"> </w:t>
      </w:r>
      <w:r>
        <w:t>su</w:t>
      </w:r>
      <w:r>
        <w:rPr>
          <w:spacing w:val="-3"/>
        </w:rPr>
        <w:t>g</w:t>
      </w:r>
      <w:r>
        <w:rPr>
          <w:spacing w:val="-2"/>
        </w:rPr>
        <w:t>i</w:t>
      </w:r>
      <w:r>
        <w:rPr>
          <w:spacing w:val="3"/>
        </w:rPr>
        <w:t>j</w:t>
      </w:r>
      <w:r>
        <w:t>u</w:t>
      </w:r>
      <w:r>
        <w:rPr>
          <w:spacing w:val="-2"/>
        </w:rPr>
        <w:t>s</w:t>
      </w:r>
      <w:r>
        <w:t>i</w:t>
      </w:r>
      <w:r>
        <w:rPr>
          <w:spacing w:val="1"/>
        </w:rPr>
        <w:t xml:space="preserve"> </w:t>
      </w:r>
      <w:r>
        <w:rPr>
          <w:spacing w:val="-3"/>
        </w:rPr>
        <w:t>g</w:t>
      </w:r>
      <w:r>
        <w:rPr>
          <w:spacing w:val="-2"/>
        </w:rPr>
        <w:t>l</w:t>
      </w:r>
      <w:r>
        <w:t>e</w:t>
      </w:r>
      <w:r>
        <w:rPr>
          <w:spacing w:val="1"/>
        </w:rPr>
        <w:t>i</w:t>
      </w:r>
      <w:r>
        <w:rPr>
          <w:spacing w:val="-3"/>
        </w:rPr>
        <w:t>v</w:t>
      </w:r>
      <w:r>
        <w:rPr>
          <w:spacing w:val="1"/>
        </w:rPr>
        <w:t>i</w:t>
      </w:r>
      <w:r>
        <w:t>nė,</w:t>
      </w:r>
      <w:r>
        <w:rPr>
          <w:spacing w:val="-3"/>
        </w:rPr>
        <w:t xml:space="preserve"> </w:t>
      </w:r>
      <w:r>
        <w:rPr>
          <w:spacing w:val="1"/>
        </w:rPr>
        <w:t>i</w:t>
      </w:r>
      <w:r>
        <w:t>r</w:t>
      </w:r>
      <w:r>
        <w:rPr>
          <w:spacing w:val="1"/>
        </w:rPr>
        <w:t xml:space="preserve"> </w:t>
      </w:r>
      <w:r>
        <w:rPr>
          <w:spacing w:val="-3"/>
        </w:rPr>
        <w:t>5</w:t>
      </w:r>
      <w:r>
        <w:t>2 sa</w:t>
      </w:r>
      <w:r>
        <w:rPr>
          <w:spacing w:val="-3"/>
        </w:rPr>
        <w:t>v</w:t>
      </w:r>
      <w:r>
        <w:t>a</w:t>
      </w:r>
      <w:r>
        <w:rPr>
          <w:spacing w:val="-2"/>
        </w:rPr>
        <w:t>i</w:t>
      </w:r>
      <w:r>
        <w:rPr>
          <w:spacing w:val="1"/>
        </w:rPr>
        <w:t>t</w:t>
      </w:r>
      <w:r>
        <w:t xml:space="preserve">ę </w:t>
      </w:r>
      <w:r>
        <w:rPr>
          <w:spacing w:val="-3"/>
        </w:rPr>
        <w:t>2</w:t>
      </w:r>
      <w:r>
        <w:t>0 %</w:t>
      </w:r>
      <w:r>
        <w:rPr>
          <w:spacing w:val="-2"/>
        </w:rPr>
        <w:t xml:space="preserve"> </w:t>
      </w:r>
      <w:r>
        <w:rPr>
          <w:spacing w:val="-3"/>
        </w:rPr>
        <w:t>b</w:t>
      </w:r>
      <w:r>
        <w:t>u</w:t>
      </w:r>
      <w:r>
        <w:rPr>
          <w:spacing w:val="-3"/>
        </w:rPr>
        <w:t>v</w:t>
      </w:r>
      <w:r>
        <w:t>o ≥</w:t>
      </w:r>
      <w:r>
        <w:rPr>
          <w:spacing w:val="1"/>
        </w:rPr>
        <w:t> </w:t>
      </w:r>
      <w:r>
        <w:t>90 d</w:t>
      </w:r>
      <w:r>
        <w:rPr>
          <w:spacing w:val="-2"/>
        </w:rPr>
        <w:t>i</w:t>
      </w:r>
      <w:r>
        <w:t>enų</w:t>
      </w:r>
      <w:r>
        <w:rPr>
          <w:spacing w:val="-3"/>
        </w:rPr>
        <w:t xml:space="preserve"> </w:t>
      </w:r>
      <w:r>
        <w:t>re</w:t>
      </w:r>
      <w:r>
        <w:rPr>
          <w:spacing w:val="-4"/>
        </w:rPr>
        <w:t>m</w:t>
      </w:r>
      <w:r>
        <w:rPr>
          <w:spacing w:val="1"/>
        </w:rPr>
        <w:t>i</w:t>
      </w:r>
      <w:r>
        <w:t>s</w:t>
      </w:r>
      <w:r>
        <w:rPr>
          <w:spacing w:val="-2"/>
        </w:rPr>
        <w:t>i</w:t>
      </w:r>
      <w:r>
        <w:rPr>
          <w:spacing w:val="1"/>
        </w:rPr>
        <w:t>j</w:t>
      </w:r>
      <w:r>
        <w:rPr>
          <w:spacing w:val="-3"/>
        </w:rPr>
        <w:t>o</w:t>
      </w:r>
      <w:r>
        <w:rPr>
          <w:spacing w:val="1"/>
        </w:rPr>
        <w:t>j</w:t>
      </w:r>
      <w:r>
        <w:t xml:space="preserve">e </w:t>
      </w:r>
      <w:r>
        <w:rPr>
          <w:spacing w:val="-3"/>
        </w:rPr>
        <w:t>b</w:t>
      </w:r>
      <w:r>
        <w:t>e s</w:t>
      </w:r>
      <w:r>
        <w:rPr>
          <w:spacing w:val="-2"/>
        </w:rPr>
        <w:t>t</w:t>
      </w:r>
      <w:r>
        <w:t>er</w:t>
      </w:r>
      <w:r>
        <w:rPr>
          <w:spacing w:val="-3"/>
        </w:rPr>
        <w:t>o</w:t>
      </w:r>
      <w:r>
        <w:rPr>
          <w:spacing w:val="1"/>
        </w:rPr>
        <w:t>i</w:t>
      </w:r>
      <w:r>
        <w:t>dų.</w:t>
      </w:r>
    </w:p>
    <w:p w14:paraId="51AACA48" w14:textId="77777777" w:rsidR="00BE16A8" w:rsidRDefault="00BE16A8">
      <w:pPr>
        <w:kinsoku w:val="0"/>
        <w:overflowPunct w:val="0"/>
      </w:pPr>
    </w:p>
    <w:p w14:paraId="201F1FEC" w14:textId="77777777" w:rsidR="00BE16A8" w:rsidRDefault="001924EC">
      <w:pPr>
        <w:pStyle w:val="BodyText"/>
        <w:kinsoku w:val="0"/>
        <w:overflowPunct w:val="0"/>
        <w:ind w:left="0"/>
      </w:pPr>
      <w:r>
        <w:rPr>
          <w:spacing w:val="-1"/>
        </w:rPr>
        <w:t>A</w:t>
      </w:r>
      <w:r>
        <w:t>p</w:t>
      </w:r>
      <w:r>
        <w:rPr>
          <w:spacing w:val="1"/>
        </w:rPr>
        <w:t>i</w:t>
      </w:r>
      <w:r>
        <w:t>e 40</w:t>
      </w:r>
      <w:r>
        <w:rPr>
          <w:spacing w:val="-3"/>
        </w:rPr>
        <w:t> </w:t>
      </w:r>
      <w:r>
        <w:t>%</w:t>
      </w:r>
      <w:r>
        <w:rPr>
          <w:spacing w:val="1"/>
        </w:rPr>
        <w:t xml:space="preserve"> </w:t>
      </w:r>
      <w:r>
        <w:rPr>
          <w:spacing w:val="-2"/>
        </w:rPr>
        <w:t>U</w:t>
      </w:r>
      <w:r>
        <w:rPr>
          <w:spacing w:val="-1"/>
        </w:rPr>
        <w:t>C</w:t>
      </w:r>
      <w:r>
        <w:rPr>
          <w:spacing w:val="-2"/>
        </w:rPr>
        <w:t>-I</w:t>
      </w:r>
      <w:r>
        <w:t>I</w:t>
      </w:r>
      <w:r>
        <w:rPr>
          <w:spacing w:val="-2"/>
        </w:rPr>
        <w:t xml:space="preserve"> </w:t>
      </w:r>
      <w:r>
        <w:rPr>
          <w:spacing w:val="1"/>
        </w:rPr>
        <w:t>t</w:t>
      </w:r>
      <w:r>
        <w:rPr>
          <w:spacing w:val="-3"/>
        </w:rPr>
        <w:t>y</w:t>
      </w:r>
      <w:r>
        <w:t>r</w:t>
      </w:r>
      <w:r>
        <w:rPr>
          <w:spacing w:val="1"/>
        </w:rPr>
        <w:t>i</w:t>
      </w:r>
      <w:r>
        <w:rPr>
          <w:spacing w:val="-4"/>
        </w:rPr>
        <w:t>m</w:t>
      </w:r>
      <w:r>
        <w:t>e d</w:t>
      </w:r>
      <w:r>
        <w:rPr>
          <w:spacing w:val="2"/>
        </w:rPr>
        <w:t>a</w:t>
      </w:r>
      <w:r>
        <w:rPr>
          <w:spacing w:val="1"/>
        </w:rPr>
        <w:t>l</w:t>
      </w:r>
      <w:r>
        <w:rPr>
          <w:spacing w:val="-3"/>
        </w:rPr>
        <w:t>yv</w:t>
      </w:r>
      <w:r>
        <w:rPr>
          <w:spacing w:val="2"/>
        </w:rPr>
        <w:t>a</w:t>
      </w:r>
      <w:r>
        <w:rPr>
          <w:spacing w:val="-3"/>
        </w:rPr>
        <w:t>v</w:t>
      </w:r>
      <w:r>
        <w:t>us</w:t>
      </w:r>
      <w:r>
        <w:rPr>
          <w:spacing w:val="1"/>
        </w:rPr>
        <w:t>i</w:t>
      </w:r>
      <w:r>
        <w:t>ų pa</w:t>
      </w:r>
      <w:r>
        <w:rPr>
          <w:spacing w:val="-3"/>
        </w:rPr>
        <w:t>c</w:t>
      </w:r>
      <w:r>
        <w:rPr>
          <w:spacing w:val="1"/>
        </w:rPr>
        <w:t>i</w:t>
      </w:r>
      <w:r>
        <w:t>e</w:t>
      </w:r>
      <w:r>
        <w:rPr>
          <w:spacing w:val="-3"/>
        </w:rPr>
        <w:t>n</w:t>
      </w:r>
      <w:r>
        <w:rPr>
          <w:spacing w:val="1"/>
        </w:rPr>
        <w:t>t</w:t>
      </w:r>
      <w:r>
        <w:t xml:space="preserve">ų </w:t>
      </w:r>
      <w:r>
        <w:rPr>
          <w:spacing w:val="-3"/>
        </w:rPr>
        <w:t>a</w:t>
      </w:r>
      <w:r>
        <w:t>n</w:t>
      </w:r>
      <w:r>
        <w:rPr>
          <w:spacing w:val="-3"/>
        </w:rPr>
        <w:t>k</w:t>
      </w:r>
      <w:r>
        <w:t>s</w:t>
      </w:r>
      <w:r>
        <w:rPr>
          <w:spacing w:val="1"/>
        </w:rPr>
        <w:t>t</w:t>
      </w:r>
      <w:r>
        <w:t>e</w:t>
      </w:r>
      <w:r>
        <w:rPr>
          <w:spacing w:val="-2"/>
        </w:rPr>
        <w:t>s</w:t>
      </w:r>
      <w:r>
        <w:t>n</w:t>
      </w:r>
      <w:r>
        <w:rPr>
          <w:spacing w:val="1"/>
        </w:rPr>
        <w:t>i</w:t>
      </w:r>
      <w:r>
        <w:t xml:space="preserve">s </w:t>
      </w:r>
      <w:r>
        <w:rPr>
          <w:spacing w:val="-3"/>
        </w:rPr>
        <w:t>gy</w:t>
      </w:r>
      <w:r>
        <w:t>dy</w:t>
      </w:r>
      <w:r>
        <w:rPr>
          <w:spacing w:val="-4"/>
        </w:rPr>
        <w:t>m</w:t>
      </w:r>
      <w:r>
        <w:t>as na</w:t>
      </w:r>
      <w:r>
        <w:rPr>
          <w:spacing w:val="-3"/>
        </w:rPr>
        <w:t>v</w:t>
      </w:r>
      <w:r>
        <w:rPr>
          <w:spacing w:val="3"/>
        </w:rPr>
        <w:t>i</w:t>
      </w:r>
      <w:r>
        <w:rPr>
          <w:spacing w:val="-3"/>
        </w:rPr>
        <w:t>k</w:t>
      </w:r>
      <w:r>
        <w:t>ų ne</w:t>
      </w:r>
      <w:r>
        <w:rPr>
          <w:spacing w:val="-3"/>
        </w:rPr>
        <w:t>k</w:t>
      </w:r>
      <w:r>
        <w:t>rozės fa</w:t>
      </w:r>
      <w:r>
        <w:rPr>
          <w:spacing w:val="-3"/>
        </w:rPr>
        <w:t>k</w:t>
      </w:r>
      <w:r>
        <w:rPr>
          <w:spacing w:val="1"/>
        </w:rPr>
        <w:t>t</w:t>
      </w:r>
      <w:r>
        <w:rPr>
          <w:spacing w:val="-3"/>
        </w:rPr>
        <w:t>o</w:t>
      </w:r>
      <w:r>
        <w:t>r</w:t>
      </w:r>
      <w:r>
        <w:rPr>
          <w:spacing w:val="-2"/>
        </w:rPr>
        <w:t>i</w:t>
      </w:r>
      <w:r>
        <w:t xml:space="preserve">ų </w:t>
      </w:r>
      <w:r>
        <w:rPr>
          <w:spacing w:val="-2"/>
        </w:rPr>
        <w:t>(</w:t>
      </w:r>
      <w:r>
        <w:rPr>
          <w:spacing w:val="1"/>
        </w:rPr>
        <w:t>T</w:t>
      </w:r>
      <w:r>
        <w:rPr>
          <w:spacing w:val="-1"/>
        </w:rPr>
        <w:t>NF</w:t>
      </w:r>
      <w:r>
        <w:t>) an</w:t>
      </w:r>
      <w:r>
        <w:rPr>
          <w:spacing w:val="1"/>
        </w:rPr>
        <w:t>t</w:t>
      </w:r>
      <w:r>
        <w:t>a</w:t>
      </w:r>
      <w:r>
        <w:rPr>
          <w:spacing w:val="-3"/>
        </w:rPr>
        <w:t>g</w:t>
      </w:r>
      <w:r>
        <w:rPr>
          <w:spacing w:val="-1"/>
        </w:rPr>
        <w:t>o</w:t>
      </w:r>
      <w:r>
        <w:t>n</w:t>
      </w:r>
      <w:r>
        <w:rPr>
          <w:spacing w:val="-2"/>
        </w:rPr>
        <w:t>i</w:t>
      </w:r>
      <w:r>
        <w:t>s</w:t>
      </w:r>
      <w:r>
        <w:rPr>
          <w:spacing w:val="1"/>
        </w:rPr>
        <w:t>t</w:t>
      </w:r>
      <w:r>
        <w:t>u</w:t>
      </w:r>
      <w:r>
        <w:rPr>
          <w:spacing w:val="-3"/>
        </w:rPr>
        <w:t xml:space="preserve"> </w:t>
      </w:r>
      <w:r>
        <w:rPr>
          <w:spacing w:val="1"/>
        </w:rPr>
        <w:t>i</w:t>
      </w:r>
      <w:r>
        <w:rPr>
          <w:spacing w:val="-3"/>
        </w:rPr>
        <w:t>n</w:t>
      </w:r>
      <w:r>
        <w:t>f</w:t>
      </w:r>
      <w:r>
        <w:rPr>
          <w:spacing w:val="-2"/>
        </w:rPr>
        <w:t>l</w:t>
      </w:r>
      <w:r>
        <w:rPr>
          <w:spacing w:val="1"/>
        </w:rPr>
        <w:t>i</w:t>
      </w:r>
      <w:r>
        <w:rPr>
          <w:spacing w:val="-3"/>
        </w:rPr>
        <w:t>k</w:t>
      </w:r>
      <w:r>
        <w:t>s</w:t>
      </w:r>
      <w:r>
        <w:rPr>
          <w:spacing w:val="1"/>
        </w:rPr>
        <w:t>i</w:t>
      </w:r>
      <w:r>
        <w:rPr>
          <w:spacing w:val="-4"/>
        </w:rPr>
        <w:t>m</w:t>
      </w:r>
      <w:r>
        <w:t>abu bu</w:t>
      </w:r>
      <w:r>
        <w:rPr>
          <w:spacing w:val="-3"/>
        </w:rPr>
        <w:t>v</w:t>
      </w:r>
      <w:r>
        <w:t>o ne</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t xml:space="preserve">as. </w:t>
      </w:r>
      <w:r>
        <w:rPr>
          <w:spacing w:val="-1"/>
        </w:rPr>
        <w:t>A</w:t>
      </w:r>
      <w:r>
        <w:t>da</w:t>
      </w:r>
      <w:r>
        <w:rPr>
          <w:spacing w:val="1"/>
        </w:rPr>
        <w:t>l</w:t>
      </w:r>
      <w:r>
        <w:rPr>
          <w:spacing w:val="-2"/>
        </w:rPr>
        <w:t>i</w:t>
      </w:r>
      <w:r>
        <w:rPr>
          <w:spacing w:val="-4"/>
        </w:rPr>
        <w:t>m</w:t>
      </w:r>
      <w:r>
        <w:rPr>
          <w:spacing w:val="2"/>
        </w:rPr>
        <w:t>u</w:t>
      </w:r>
      <w:r>
        <w:rPr>
          <w:spacing w:val="-4"/>
        </w:rPr>
        <w:t>m</w:t>
      </w:r>
      <w:r>
        <w:t>abo</w:t>
      </w:r>
      <w:r>
        <w:rPr>
          <w:spacing w:val="2"/>
        </w:rP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rPr>
          <w:spacing w:val="2"/>
        </w:rPr>
        <w:t>u</w:t>
      </w:r>
      <w:r>
        <w:rPr>
          <w:spacing w:val="-4"/>
        </w:rPr>
        <w:t>m</w:t>
      </w:r>
      <w:r>
        <w:t>as š</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s bu</w:t>
      </w:r>
      <w:r>
        <w:rPr>
          <w:spacing w:val="-3"/>
        </w:rPr>
        <w:t>v</w:t>
      </w:r>
      <w:r>
        <w:t xml:space="preserve">o </w:t>
      </w:r>
      <w:r>
        <w:rPr>
          <w:spacing w:val="-4"/>
        </w:rPr>
        <w:t>m</w:t>
      </w:r>
      <w:r>
        <w:rPr>
          <w:spacing w:val="2"/>
        </w:rPr>
        <w:t>a</w:t>
      </w:r>
      <w:r>
        <w:rPr>
          <w:spacing w:val="-3"/>
        </w:rPr>
        <w:t>ž</w:t>
      </w:r>
      <w:r>
        <w:t>esn</w:t>
      </w:r>
      <w:r>
        <w:rPr>
          <w:spacing w:val="1"/>
        </w:rPr>
        <w:t>i</w:t>
      </w:r>
      <w:r>
        <w:t xml:space="preserve">s, </w:t>
      </w:r>
      <w:r>
        <w:rPr>
          <w:spacing w:val="-3"/>
        </w:rPr>
        <w:t>p</w:t>
      </w:r>
      <w:r>
        <w:t>a</w:t>
      </w:r>
      <w:r>
        <w:rPr>
          <w:spacing w:val="1"/>
        </w:rPr>
        <w:t>l</w:t>
      </w:r>
      <w:r>
        <w:rPr>
          <w:spacing w:val="-3"/>
        </w:rPr>
        <w:t>yg</w:t>
      </w:r>
      <w:r>
        <w:rPr>
          <w:spacing w:val="1"/>
        </w:rPr>
        <w:t>i</w:t>
      </w:r>
      <w:r>
        <w:t>n</w:t>
      </w:r>
      <w:r>
        <w:rPr>
          <w:spacing w:val="1"/>
        </w:rPr>
        <w:t>t</w:t>
      </w:r>
      <w:r>
        <w:t>i</w:t>
      </w:r>
      <w:r>
        <w:rPr>
          <w:spacing w:val="-2"/>
        </w:rPr>
        <w:t xml:space="preserve"> </w:t>
      </w:r>
      <w:r>
        <w:t>su p</w:t>
      </w:r>
      <w:r>
        <w:rPr>
          <w:spacing w:val="-3"/>
        </w:rPr>
        <w:t>a</w:t>
      </w:r>
      <w:r>
        <w:t>c</w:t>
      </w:r>
      <w:r>
        <w:rPr>
          <w:spacing w:val="-2"/>
        </w:rPr>
        <w:t>i</w:t>
      </w:r>
      <w:r>
        <w:t>en</w:t>
      </w:r>
      <w:r>
        <w:rPr>
          <w:spacing w:val="1"/>
        </w:rPr>
        <w:t>t</w:t>
      </w:r>
      <w:r>
        <w:rPr>
          <w:spacing w:val="-3"/>
        </w:rPr>
        <w:t>a</w:t>
      </w:r>
      <w:r>
        <w:rPr>
          <w:spacing w:val="1"/>
        </w:rPr>
        <w:t>i</w:t>
      </w:r>
      <w:r>
        <w:t>s,</w:t>
      </w:r>
      <w:r>
        <w:rPr>
          <w:spacing w:val="-3"/>
        </w:rPr>
        <w:t xml:space="preserve"> </w:t>
      </w:r>
      <w:r>
        <w:t>an</w:t>
      </w:r>
      <w:r>
        <w:rPr>
          <w:spacing w:val="-3"/>
        </w:rPr>
        <w:t>k</w:t>
      </w:r>
      <w:r>
        <w:t>sč</w:t>
      </w:r>
      <w:r>
        <w:rPr>
          <w:spacing w:val="1"/>
        </w:rPr>
        <w:t>i</w:t>
      </w:r>
      <w:r>
        <w:rPr>
          <w:spacing w:val="-3"/>
        </w:rPr>
        <w:t>a</w:t>
      </w:r>
      <w:r>
        <w:t>u ne</w:t>
      </w:r>
      <w:r>
        <w:rPr>
          <w:spacing w:val="-3"/>
        </w:rPr>
        <w:t>v</w:t>
      </w:r>
      <w:r>
        <w:t>a</w:t>
      </w:r>
      <w:r>
        <w:rPr>
          <w:spacing w:val="-2"/>
        </w:rPr>
        <w:t>r</w:t>
      </w:r>
      <w:r>
        <w:rPr>
          <w:spacing w:val="1"/>
        </w:rPr>
        <w:t>t</w:t>
      </w:r>
      <w:r>
        <w:rPr>
          <w:spacing w:val="-3"/>
        </w:rPr>
        <w:t>o</w:t>
      </w:r>
      <w:r>
        <w:rPr>
          <w:spacing w:val="3"/>
        </w:rPr>
        <w:t>j</w:t>
      </w:r>
      <w:r>
        <w:rPr>
          <w:spacing w:val="-3"/>
        </w:rPr>
        <w:t>u</w:t>
      </w:r>
      <w:r>
        <w:t>s</w:t>
      </w:r>
      <w:r>
        <w:rPr>
          <w:spacing w:val="-2"/>
        </w:rPr>
        <w:t>i</w:t>
      </w:r>
      <w:r>
        <w:t>a</w:t>
      </w:r>
      <w:r>
        <w:rPr>
          <w:spacing w:val="1"/>
        </w:rPr>
        <w:t>i</w:t>
      </w:r>
      <w:r>
        <w:t>s</w:t>
      </w:r>
      <w:r>
        <w:rPr>
          <w:spacing w:val="-2"/>
        </w:rPr>
        <w:t xml:space="preserve"> </w:t>
      </w:r>
      <w:r>
        <w:rPr>
          <w:spacing w:val="1"/>
        </w:rPr>
        <w:t>T</w:t>
      </w:r>
      <w:r>
        <w:rPr>
          <w:spacing w:val="-1"/>
        </w:rPr>
        <w:t>NF</w:t>
      </w:r>
      <w:r>
        <w:rPr>
          <w:spacing w:val="-4"/>
        </w:rPr>
        <w:t>-</w:t>
      </w:r>
      <w:r>
        <w:t>an</w:t>
      </w:r>
      <w:r>
        <w:rPr>
          <w:spacing w:val="1"/>
        </w:rPr>
        <w:t>t</w:t>
      </w:r>
      <w:r>
        <w:t>a</w:t>
      </w:r>
      <w:r>
        <w:rPr>
          <w:spacing w:val="-3"/>
        </w:rPr>
        <w:t>g</w:t>
      </w:r>
      <w:r>
        <w:t>on</w:t>
      </w:r>
      <w:r>
        <w:rPr>
          <w:spacing w:val="1"/>
        </w:rPr>
        <w:t>i</w:t>
      </w:r>
      <w:r>
        <w:rPr>
          <w:spacing w:val="-2"/>
        </w:rPr>
        <w:t>s</w:t>
      </w:r>
      <w:r>
        <w:rPr>
          <w:spacing w:val="1"/>
        </w:rPr>
        <w:t>t</w:t>
      </w:r>
      <w:r>
        <w:t xml:space="preserve">ų. </w:t>
      </w:r>
      <w:r>
        <w:rPr>
          <w:spacing w:val="-4"/>
        </w:rPr>
        <w:t>I</w:t>
      </w:r>
      <w:r>
        <w:t xml:space="preserve">š </w:t>
      </w:r>
      <w:r>
        <w:rPr>
          <w:spacing w:val="1"/>
        </w:rPr>
        <w:t>t</w:t>
      </w:r>
      <w:r>
        <w:t>ų</w:t>
      </w:r>
      <w:r>
        <w:rPr>
          <w:spacing w:val="-3"/>
        </w:rPr>
        <w:t xml:space="preserve"> </w:t>
      </w:r>
      <w:r>
        <w:t>pac</w:t>
      </w:r>
      <w:r>
        <w:rPr>
          <w:spacing w:val="-2"/>
        </w:rPr>
        <w:t>i</w:t>
      </w:r>
      <w:r>
        <w:t>en</w:t>
      </w:r>
      <w:r>
        <w:rPr>
          <w:spacing w:val="1"/>
        </w:rPr>
        <w:t>t</w:t>
      </w:r>
      <w:r>
        <w:rPr>
          <w:spacing w:val="-3"/>
        </w:rPr>
        <w:t>ų</w:t>
      </w:r>
      <w:r>
        <w:t xml:space="preserve">, </w:t>
      </w:r>
      <w:r>
        <w:rPr>
          <w:spacing w:val="-3"/>
        </w:rPr>
        <w:t>k</w:t>
      </w:r>
      <w:r>
        <w:t>ur</w:t>
      </w:r>
      <w:r>
        <w:rPr>
          <w:spacing w:val="1"/>
        </w:rPr>
        <w:t>i</w:t>
      </w:r>
      <w:r>
        <w:t>e</w:t>
      </w:r>
      <w:r>
        <w:rPr>
          <w:spacing w:val="-4"/>
        </w:rPr>
        <w:t>m</w:t>
      </w:r>
      <w:r>
        <w:t>s an</w:t>
      </w:r>
      <w:r>
        <w:rPr>
          <w:spacing w:val="-3"/>
        </w:rPr>
        <w:t>k</w:t>
      </w:r>
      <w:r>
        <w:t>s</w:t>
      </w:r>
      <w:r>
        <w:rPr>
          <w:spacing w:val="1"/>
        </w:rPr>
        <w:t>t</w:t>
      </w:r>
      <w:r>
        <w:t>es</w:t>
      </w:r>
      <w:r>
        <w:rPr>
          <w:spacing w:val="-3"/>
        </w:rPr>
        <w:t>n</w:t>
      </w:r>
      <w:r>
        <w:rPr>
          <w:spacing w:val="1"/>
        </w:rPr>
        <w:t>i</w:t>
      </w:r>
      <w:r>
        <w:t xml:space="preserve">s </w:t>
      </w:r>
      <w:r>
        <w:rPr>
          <w:spacing w:val="-3"/>
        </w:rPr>
        <w:t>gy</w:t>
      </w:r>
      <w:r>
        <w:t>dy</w:t>
      </w:r>
      <w:r>
        <w:rPr>
          <w:spacing w:val="-4"/>
        </w:rPr>
        <w:t>m</w:t>
      </w:r>
      <w:r>
        <w:t xml:space="preserve">as </w:t>
      </w:r>
      <w:r>
        <w:rPr>
          <w:spacing w:val="1"/>
        </w:rPr>
        <w:t>T</w:t>
      </w:r>
      <w:r>
        <w:rPr>
          <w:spacing w:val="-1"/>
        </w:rPr>
        <w:t>NF</w:t>
      </w:r>
      <w:r>
        <w:rPr>
          <w:spacing w:val="-4"/>
        </w:rPr>
        <w:t>-</w:t>
      </w:r>
      <w:r>
        <w:rPr>
          <w:spacing w:val="2"/>
        </w:rPr>
        <w:t>a</w:t>
      </w:r>
      <w:r>
        <w:t>n</w:t>
      </w:r>
      <w:r>
        <w:rPr>
          <w:spacing w:val="1"/>
        </w:rPr>
        <w:t>t</w:t>
      </w:r>
      <w:r>
        <w:t>a</w:t>
      </w:r>
      <w:r>
        <w:rPr>
          <w:spacing w:val="-3"/>
        </w:rPr>
        <w:t>g</w:t>
      </w:r>
      <w:r>
        <w:t>on</w:t>
      </w:r>
      <w:r>
        <w:rPr>
          <w:spacing w:val="1"/>
        </w:rPr>
        <w:t>i</w:t>
      </w:r>
      <w:r>
        <w:rPr>
          <w:spacing w:val="-2"/>
        </w:rPr>
        <w:t>s</w:t>
      </w:r>
      <w:r>
        <w:rPr>
          <w:spacing w:val="1"/>
        </w:rPr>
        <w:t>t</w:t>
      </w:r>
      <w:r>
        <w:rPr>
          <w:spacing w:val="-3"/>
        </w:rPr>
        <w:t>a</w:t>
      </w:r>
      <w:r>
        <w:rPr>
          <w:spacing w:val="1"/>
        </w:rPr>
        <w:t>i</w:t>
      </w:r>
      <w:r>
        <w:t>s 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as, 52 </w:t>
      </w:r>
      <w:r>
        <w:rPr>
          <w:spacing w:val="-2"/>
        </w:rPr>
        <w:t>s</w:t>
      </w:r>
      <w:r>
        <w:t>a</w:t>
      </w:r>
      <w:r>
        <w:rPr>
          <w:spacing w:val="-3"/>
        </w:rPr>
        <w:t>v</w:t>
      </w:r>
      <w:r>
        <w:t>a</w:t>
      </w:r>
      <w:r>
        <w:rPr>
          <w:spacing w:val="1"/>
        </w:rPr>
        <w:t>i</w:t>
      </w:r>
      <w:r>
        <w:rPr>
          <w:spacing w:val="-2"/>
        </w:rPr>
        <w:t>t</w:t>
      </w:r>
      <w:r>
        <w:t>ę 3</w:t>
      </w:r>
      <w:r>
        <w:rPr>
          <w:spacing w:val="-3"/>
        </w:rPr>
        <w:t> </w:t>
      </w:r>
      <w:r>
        <w:t>%</w:t>
      </w:r>
      <w:r>
        <w:rPr>
          <w:spacing w:val="1"/>
        </w:rPr>
        <w:t xml:space="preserve"> </w:t>
      </w:r>
      <w:r>
        <w:t>pa</w:t>
      </w:r>
      <w:r>
        <w:rPr>
          <w:spacing w:val="-3"/>
        </w:rPr>
        <w:t>c</w:t>
      </w:r>
      <w:r>
        <w:rPr>
          <w:spacing w:val="1"/>
        </w:rPr>
        <w:t>i</w:t>
      </w:r>
      <w:r>
        <w:rPr>
          <w:spacing w:val="-3"/>
        </w:rPr>
        <w:t>e</w:t>
      </w:r>
      <w:r>
        <w:t>n</w:t>
      </w:r>
      <w:r>
        <w:rPr>
          <w:spacing w:val="1"/>
        </w:rPr>
        <w:t>t</w:t>
      </w:r>
      <w:r>
        <w:t>ų bu</w:t>
      </w:r>
      <w:r>
        <w:rPr>
          <w:spacing w:val="-3"/>
        </w:rPr>
        <w:t>v</w:t>
      </w:r>
      <w:r>
        <w:t>o pa</w:t>
      </w:r>
      <w:r>
        <w:rPr>
          <w:spacing w:val="-2"/>
        </w:rPr>
        <w:t>s</w:t>
      </w:r>
      <w:r>
        <w:rPr>
          <w:spacing w:val="1"/>
        </w:rPr>
        <w:t>i</w:t>
      </w:r>
      <w:r>
        <w:t>e</w:t>
      </w:r>
      <w:r>
        <w:rPr>
          <w:spacing w:val="-3"/>
        </w:rPr>
        <w:t>k</w:t>
      </w:r>
      <w:r>
        <w:rPr>
          <w:spacing w:val="1"/>
        </w:rPr>
        <w:t>t</w:t>
      </w:r>
      <w:r>
        <w:t>a re</w:t>
      </w:r>
      <w:r>
        <w:rPr>
          <w:spacing w:val="-4"/>
        </w:rPr>
        <w:t>m</w:t>
      </w:r>
      <w:r>
        <w:rPr>
          <w:spacing w:val="1"/>
        </w:rPr>
        <w:t>i</w:t>
      </w:r>
      <w:r>
        <w:t>s</w:t>
      </w:r>
      <w:r>
        <w:rPr>
          <w:spacing w:val="-2"/>
        </w:rPr>
        <w:t>i</w:t>
      </w:r>
      <w:r>
        <w:rPr>
          <w:spacing w:val="1"/>
        </w:rPr>
        <w:t>j</w:t>
      </w:r>
      <w:r>
        <w:t xml:space="preserve">a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3"/>
        </w:rPr>
        <w:t>p</w:t>
      </w:r>
      <w:r>
        <w:rPr>
          <w:spacing w:val="1"/>
        </w:rPr>
        <w:t>l</w:t>
      </w:r>
      <w:r>
        <w:t>a</w:t>
      </w:r>
      <w:r>
        <w:rPr>
          <w:spacing w:val="-3"/>
        </w:rPr>
        <w:t>c</w:t>
      </w:r>
      <w:r>
        <w:t>ebo</w:t>
      </w:r>
      <w:r>
        <w:rPr>
          <w:spacing w:val="-3"/>
        </w:rPr>
        <w:t xml:space="preserve"> </w:t>
      </w:r>
      <w:r>
        <w:rPr>
          <w:spacing w:val="-2"/>
        </w:rPr>
        <w:t>i</w:t>
      </w:r>
      <w:r>
        <w:t>r</w:t>
      </w:r>
      <w:r>
        <w:rPr>
          <w:spacing w:val="1"/>
        </w:rPr>
        <w:t xml:space="preserve"> </w:t>
      </w:r>
      <w:r>
        <w:t>10</w:t>
      </w:r>
      <w:r>
        <w:rPr>
          <w:spacing w:val="-3"/>
        </w:rPr>
        <w:t> </w:t>
      </w:r>
      <w:r>
        <w:t>%</w:t>
      </w:r>
      <w:r>
        <w:rPr>
          <w:spacing w:val="1"/>
        </w:rPr>
        <w:t xml:space="preserve"> </w:t>
      </w:r>
      <w:r>
        <w:t>pa</w:t>
      </w:r>
      <w:r>
        <w:rPr>
          <w:spacing w:val="-3"/>
        </w:rPr>
        <w:t>c</w:t>
      </w:r>
      <w:r>
        <w:rPr>
          <w:spacing w:val="1"/>
        </w:rPr>
        <w:t>i</w:t>
      </w:r>
      <w:r>
        <w:t>e</w:t>
      </w:r>
      <w:r>
        <w:rPr>
          <w:spacing w:val="-3"/>
        </w:rPr>
        <w:t>n</w:t>
      </w:r>
      <w:r>
        <w:rPr>
          <w:spacing w:val="1"/>
        </w:rPr>
        <w:t>t</w:t>
      </w:r>
      <w:r>
        <w:t xml:space="preserve">ų </w:t>
      </w:r>
      <w:r>
        <w:rPr>
          <w:spacing w:val="-3"/>
        </w:rPr>
        <w:t>b</w:t>
      </w:r>
      <w:r>
        <w:t>u</w:t>
      </w:r>
      <w:r>
        <w:rPr>
          <w:spacing w:val="-3"/>
        </w:rPr>
        <w:t>v</w:t>
      </w:r>
      <w:r>
        <w:t>o pas</w:t>
      </w:r>
      <w:r>
        <w:rPr>
          <w:spacing w:val="-2"/>
        </w:rPr>
        <w:t>i</w:t>
      </w:r>
      <w:r>
        <w:rPr>
          <w:spacing w:val="-3"/>
        </w:rPr>
        <w:t>ek</w:t>
      </w:r>
      <w:r>
        <w:rPr>
          <w:spacing w:val="1"/>
        </w:rPr>
        <w:t>t</w:t>
      </w:r>
      <w:r>
        <w:t>a re</w:t>
      </w:r>
      <w:r>
        <w:rPr>
          <w:spacing w:val="-4"/>
        </w:rPr>
        <w:t>m</w:t>
      </w:r>
      <w:r>
        <w:rPr>
          <w:spacing w:val="1"/>
        </w:rPr>
        <w:t>i</w:t>
      </w:r>
      <w:r>
        <w:t>s</w:t>
      </w:r>
      <w:r>
        <w:rPr>
          <w:spacing w:val="-2"/>
        </w:rPr>
        <w:t>i</w:t>
      </w:r>
      <w:r>
        <w:rPr>
          <w:spacing w:val="1"/>
        </w:rPr>
        <w:t>j</w:t>
      </w:r>
      <w:r>
        <w:t xml:space="preserve">a </w:t>
      </w:r>
      <w:r>
        <w:rPr>
          <w:spacing w:val="-3"/>
        </w:rPr>
        <w:t>v</w:t>
      </w:r>
      <w:r>
        <w:t>ar</w:t>
      </w:r>
      <w:r>
        <w:rPr>
          <w:spacing w:val="-2"/>
        </w:rPr>
        <w:t>t</w:t>
      </w:r>
      <w:r>
        <w:rPr>
          <w:spacing w:val="-3"/>
        </w:rPr>
        <w:t>o</w:t>
      </w:r>
      <w:r>
        <w:rPr>
          <w:spacing w:val="3"/>
        </w:rPr>
        <w:t>j</w:t>
      </w:r>
      <w:r>
        <w:rPr>
          <w:spacing w:val="-3"/>
        </w:rPr>
        <w:t>a</w:t>
      </w:r>
      <w:r>
        <w:t>nt</w:t>
      </w:r>
      <w:r>
        <w:rPr>
          <w:spacing w:val="1"/>
        </w:rPr>
        <w:t xml:space="preserve"> </w:t>
      </w:r>
      <w:r>
        <w:rPr>
          <w:spacing w:val="-3"/>
        </w:rPr>
        <w:t>a</w:t>
      </w:r>
      <w:r>
        <w:t>da</w:t>
      </w:r>
      <w:r>
        <w:rPr>
          <w:spacing w:val="-2"/>
        </w:rPr>
        <w:t>li</w:t>
      </w:r>
      <w:r>
        <w:rPr>
          <w:spacing w:val="-4"/>
        </w:rPr>
        <w:t>m</w:t>
      </w:r>
      <w:r>
        <w:rPr>
          <w:spacing w:val="2"/>
        </w:rPr>
        <w:t>u</w:t>
      </w:r>
      <w:r>
        <w:rPr>
          <w:spacing w:val="-4"/>
        </w:rPr>
        <w:t>m</w:t>
      </w:r>
      <w:r>
        <w:t>abo.</w:t>
      </w:r>
    </w:p>
    <w:p w14:paraId="65186C8F" w14:textId="77777777" w:rsidR="00BE16A8" w:rsidRDefault="00BE16A8">
      <w:pPr>
        <w:pStyle w:val="BodyText"/>
        <w:kinsoku w:val="0"/>
        <w:overflowPunct w:val="0"/>
        <w:ind w:left="0"/>
      </w:pPr>
    </w:p>
    <w:p w14:paraId="7509A341" w14:textId="77777777" w:rsidR="00BE16A8" w:rsidRDefault="001924EC">
      <w:pPr>
        <w:pStyle w:val="BodyText"/>
        <w:kinsoku w:val="0"/>
        <w:overflowPunct w:val="0"/>
        <w:ind w:left="0"/>
      </w:pPr>
      <w:r>
        <w:rPr>
          <w:spacing w:val="-2"/>
        </w:rPr>
        <w:t>U</w:t>
      </w:r>
      <w:r>
        <w:rPr>
          <w:spacing w:val="1"/>
        </w:rPr>
        <w:t>C</w:t>
      </w:r>
      <w:r>
        <w:rPr>
          <w:spacing w:val="-2"/>
        </w:rPr>
        <w:t>-</w:t>
      </w:r>
      <w:r>
        <w:t>I</w:t>
      </w:r>
      <w:r>
        <w:rPr>
          <w:spacing w:val="-4"/>
        </w:rPr>
        <w:t xml:space="preserve"> </w:t>
      </w:r>
      <w:r>
        <w:rPr>
          <w:spacing w:val="1"/>
        </w:rPr>
        <w:t>i</w:t>
      </w:r>
      <w:r>
        <w:t>r</w:t>
      </w:r>
      <w:r>
        <w:rPr>
          <w:spacing w:val="1"/>
        </w:rPr>
        <w:t xml:space="preserve">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uose d</w:t>
      </w:r>
      <w:r>
        <w:rPr>
          <w:spacing w:val="-3"/>
        </w:rPr>
        <w:t>a</w:t>
      </w:r>
      <w:r>
        <w:rPr>
          <w:spacing w:val="1"/>
        </w:rPr>
        <w:t>l</w:t>
      </w:r>
      <w:r>
        <w:rPr>
          <w:spacing w:val="-3"/>
        </w:rPr>
        <w:t>yv</w:t>
      </w:r>
      <w:r>
        <w:rPr>
          <w:spacing w:val="2"/>
        </w:rPr>
        <w:t>a</w:t>
      </w:r>
      <w:r>
        <w:rPr>
          <w:spacing w:val="-3"/>
        </w:rPr>
        <w:t>v</w:t>
      </w:r>
      <w:r>
        <w:t>us</w:t>
      </w:r>
      <w:r>
        <w:rPr>
          <w:spacing w:val="1"/>
        </w:rPr>
        <w:t>i</w:t>
      </w:r>
      <w:r>
        <w:rPr>
          <w:spacing w:val="-3"/>
        </w:rPr>
        <w:t>e</w:t>
      </w:r>
      <w:r>
        <w:rPr>
          <w:spacing w:val="1"/>
        </w:rPr>
        <w:t>j</w:t>
      </w:r>
      <w:r>
        <w:t>i</w:t>
      </w:r>
      <w:r>
        <w:rPr>
          <w:spacing w:val="1"/>
        </w:rPr>
        <w:t xml:space="preserve"> </w:t>
      </w:r>
      <w:r>
        <w:t>p</w:t>
      </w:r>
      <w:r>
        <w:rPr>
          <w:spacing w:val="-3"/>
        </w:rPr>
        <w:t>a</w:t>
      </w:r>
      <w:r>
        <w:t>c</w:t>
      </w:r>
      <w:r>
        <w:rPr>
          <w:spacing w:val="1"/>
        </w:rPr>
        <w:t>i</w:t>
      </w:r>
      <w:r>
        <w:rPr>
          <w:spacing w:val="-3"/>
        </w:rPr>
        <w:t>e</w:t>
      </w:r>
      <w:r>
        <w:t>n</w:t>
      </w:r>
      <w:r>
        <w:rPr>
          <w:spacing w:val="1"/>
        </w:rPr>
        <w:t>t</w:t>
      </w:r>
      <w:r>
        <w:rPr>
          <w:spacing w:val="-3"/>
        </w:rPr>
        <w:t>a</w:t>
      </w:r>
      <w:r>
        <w:t>i</w:t>
      </w:r>
      <w:r>
        <w:rPr>
          <w:spacing w:val="1"/>
        </w:rPr>
        <w:t xml:space="preserve"> </w:t>
      </w:r>
      <w:r>
        <w:rPr>
          <w:spacing w:val="-3"/>
        </w:rPr>
        <w:t>g</w:t>
      </w:r>
      <w:r>
        <w:t>a</w:t>
      </w:r>
      <w:r>
        <w:rPr>
          <w:spacing w:val="1"/>
        </w:rPr>
        <w:t>l</w:t>
      </w:r>
      <w:r>
        <w:rPr>
          <w:spacing w:val="-3"/>
        </w:rPr>
        <w:t>ė</w:t>
      </w:r>
      <w:r>
        <w:rPr>
          <w:spacing w:val="1"/>
        </w:rPr>
        <w:t>j</w:t>
      </w:r>
      <w:r>
        <w:t>o</w:t>
      </w:r>
      <w:r>
        <w:rPr>
          <w:spacing w:val="-3"/>
        </w:rPr>
        <w:t xml:space="preserve"> </w:t>
      </w:r>
      <w:r>
        <w:t>r</w:t>
      </w:r>
      <w:r>
        <w:rPr>
          <w:spacing w:val="1"/>
        </w:rPr>
        <w:t>i</w:t>
      </w:r>
      <w:r>
        <w:t>n</w:t>
      </w:r>
      <w:r>
        <w:rPr>
          <w:spacing w:val="-3"/>
        </w:rPr>
        <w:t>k</w:t>
      </w:r>
      <w:r>
        <w:rPr>
          <w:spacing w:val="1"/>
        </w:rPr>
        <w:t>t</w:t>
      </w:r>
      <w:r>
        <w:rPr>
          <w:spacing w:val="-2"/>
        </w:rPr>
        <w:t>i</w:t>
      </w:r>
      <w:r>
        <w:t xml:space="preserve">s, </w:t>
      </w:r>
      <w:r>
        <w:rPr>
          <w:spacing w:val="-3"/>
        </w:rPr>
        <w:t>a</w:t>
      </w:r>
      <w:r>
        <w:t>r</w:t>
      </w:r>
      <w:r>
        <w:rPr>
          <w:spacing w:val="1"/>
        </w:rPr>
        <w:t xml:space="preserve"> </w:t>
      </w:r>
      <w:r>
        <w:t>p</w:t>
      </w:r>
      <w:r>
        <w:rPr>
          <w:spacing w:val="-3"/>
        </w:rPr>
        <w:t>e</w:t>
      </w:r>
      <w:r>
        <w:t>r</w:t>
      </w:r>
      <w:r>
        <w:rPr>
          <w:spacing w:val="-3"/>
        </w:rPr>
        <w:t>e</w:t>
      </w:r>
      <w:r>
        <w:rPr>
          <w:spacing w:val="1"/>
        </w:rPr>
        <w:t>i</w:t>
      </w:r>
      <w:r>
        <w:rPr>
          <w:spacing w:val="-2"/>
        </w:rPr>
        <w:t>t</w:t>
      </w:r>
      <w:r>
        <w:t>i</w:t>
      </w:r>
      <w:r>
        <w:rPr>
          <w:spacing w:val="1"/>
        </w:rPr>
        <w:t xml:space="preserve"> </w:t>
      </w:r>
      <w:r>
        <w:t>į</w:t>
      </w:r>
      <w:r>
        <w:rPr>
          <w:spacing w:val="-2"/>
        </w:rPr>
        <w:t xml:space="preserve"> </w:t>
      </w:r>
      <w:r>
        <w:t>a</w:t>
      </w:r>
      <w:r>
        <w:rPr>
          <w:spacing w:val="1"/>
        </w:rPr>
        <w:t>t</w:t>
      </w:r>
      <w:r>
        <w:rPr>
          <w:spacing w:val="-3"/>
        </w:rPr>
        <w:t>v</w:t>
      </w:r>
      <w:r>
        <w:rPr>
          <w:spacing w:val="1"/>
        </w:rPr>
        <w:t>i</w:t>
      </w:r>
      <w:r>
        <w:rPr>
          <w:spacing w:val="-2"/>
        </w:rPr>
        <w:t>r</w:t>
      </w:r>
      <w:r>
        <w:t xml:space="preserve">ą </w:t>
      </w:r>
      <w:r>
        <w:rPr>
          <w:spacing w:val="-2"/>
        </w:rPr>
        <w:t>il</w:t>
      </w:r>
      <w:r>
        <w:rPr>
          <w:spacing w:val="-3"/>
        </w:rPr>
        <w:t>g</w:t>
      </w:r>
      <w:r>
        <w:t>a</w:t>
      </w:r>
      <w:r>
        <w:rPr>
          <w:spacing w:val="1"/>
        </w:rPr>
        <w:t>l</w:t>
      </w:r>
      <w:r>
        <w:t>a</w:t>
      </w:r>
      <w:r>
        <w:rPr>
          <w:spacing w:val="1"/>
        </w:rPr>
        <w:t>i</w:t>
      </w:r>
      <w:r>
        <w:rPr>
          <w:spacing w:val="-3"/>
        </w:rPr>
        <w:t>k</w:t>
      </w:r>
      <w:r>
        <w:t>į</w:t>
      </w:r>
      <w:r>
        <w:rPr>
          <w:spacing w:val="1"/>
        </w:rPr>
        <w:t xml:space="preserve"> t</w:t>
      </w:r>
      <w:r>
        <w:rPr>
          <w:spacing w:val="-3"/>
        </w:rPr>
        <w:t>ę</w:t>
      </w:r>
      <w:r>
        <w:t>s</w:t>
      </w:r>
      <w:r>
        <w:rPr>
          <w:spacing w:val="-2"/>
        </w:rPr>
        <w:t>t</w:t>
      </w:r>
      <w:r>
        <w:rPr>
          <w:spacing w:val="1"/>
        </w:rPr>
        <w:t>i</w:t>
      </w:r>
      <w:r>
        <w:rPr>
          <w:spacing w:val="-3"/>
        </w:rPr>
        <w:t>n</w:t>
      </w:r>
      <w:r>
        <w:t>į</w:t>
      </w:r>
      <w:r>
        <w:rPr>
          <w:spacing w:val="1"/>
        </w:rPr>
        <w:t xml:space="preserve"> t</w:t>
      </w:r>
      <w:r>
        <w:rPr>
          <w:spacing w:val="-3"/>
        </w:rPr>
        <w:t>y</w:t>
      </w:r>
      <w:r>
        <w:t>r</w:t>
      </w:r>
      <w:r>
        <w:rPr>
          <w:spacing w:val="1"/>
        </w:rPr>
        <w:t>i</w:t>
      </w:r>
      <w:r>
        <w:rPr>
          <w:spacing w:val="-4"/>
        </w:rPr>
        <w:t>m</w:t>
      </w:r>
      <w:r>
        <w:t>ą (</w:t>
      </w:r>
      <w:r>
        <w:rPr>
          <w:spacing w:val="-2"/>
        </w:rPr>
        <w:t>U</w:t>
      </w:r>
      <w:r>
        <w:rPr>
          <w:spacing w:val="-1"/>
        </w:rPr>
        <w:t>C</w:t>
      </w:r>
      <w:r>
        <w:rPr>
          <w:spacing w:val="-2"/>
        </w:rPr>
        <w:t>-I</w:t>
      </w:r>
      <w:r>
        <w:t>I</w:t>
      </w:r>
      <w:r>
        <w:rPr>
          <w:spacing w:val="-2"/>
        </w:rPr>
        <w:t>I</w:t>
      </w:r>
      <w:r>
        <w:t xml:space="preserve">). </w:t>
      </w:r>
      <w:r>
        <w:rPr>
          <w:spacing w:val="-1"/>
        </w:rPr>
        <w:t>P</w:t>
      </w:r>
      <w:r>
        <w:t>o 3 </w:t>
      </w:r>
      <w:r>
        <w:rPr>
          <w:spacing w:val="-4"/>
        </w:rPr>
        <w:t>m</w:t>
      </w:r>
      <w:r>
        <w:t>e</w:t>
      </w:r>
      <w:r>
        <w:rPr>
          <w:spacing w:val="1"/>
        </w:rPr>
        <w:t>t</w:t>
      </w:r>
      <w:r>
        <w:t>ų g</w:t>
      </w:r>
      <w:r>
        <w:rPr>
          <w:spacing w:val="-3"/>
        </w:rPr>
        <w:t>y</w:t>
      </w:r>
      <w:r>
        <w:t>dy</w:t>
      </w:r>
      <w:r>
        <w:rPr>
          <w:spacing w:val="1"/>
        </w:rPr>
        <w:t>m</w:t>
      </w:r>
      <w:r>
        <w:t>o ad</w:t>
      </w:r>
      <w:r>
        <w:rPr>
          <w:spacing w:val="-3"/>
        </w:rPr>
        <w:t>a</w:t>
      </w:r>
      <w:r>
        <w:rPr>
          <w:spacing w:val="1"/>
        </w:rPr>
        <w:t>li</w:t>
      </w:r>
      <w:r>
        <w:rPr>
          <w:spacing w:val="-4"/>
        </w:rPr>
        <w:t>m</w:t>
      </w:r>
      <w:r>
        <w:t>u</w:t>
      </w:r>
      <w:r>
        <w:rPr>
          <w:spacing w:val="-4"/>
        </w:rPr>
        <w:t>m</w:t>
      </w:r>
      <w:r>
        <w:t>abu 75 %</w:t>
      </w:r>
      <w:r>
        <w:rPr>
          <w:spacing w:val="1"/>
        </w:rPr>
        <w:t xml:space="preserve"> </w:t>
      </w:r>
      <w:r>
        <w:t>(30</w:t>
      </w:r>
      <w:r>
        <w:rPr>
          <w:spacing w:val="-3"/>
        </w:rPr>
        <w:t>1</w:t>
      </w:r>
      <w:r>
        <w:rPr>
          <w:spacing w:val="-2"/>
        </w:rPr>
        <w:t>/</w:t>
      </w:r>
      <w:r>
        <w:t>402)</w:t>
      </w:r>
      <w:r>
        <w:rPr>
          <w:spacing w:val="-2"/>
        </w:rPr>
        <w:t xml:space="preserve"> </w:t>
      </w:r>
      <w:r>
        <w:rPr>
          <w:spacing w:val="1"/>
        </w:rPr>
        <w:t>i</w:t>
      </w:r>
      <w:r>
        <w:t>r</w:t>
      </w:r>
      <w:r>
        <w:rPr>
          <w:spacing w:val="-2"/>
        </w:rPr>
        <w:t xml:space="preserve"> </w:t>
      </w:r>
      <w:r>
        <w:rPr>
          <w:spacing w:val="1"/>
        </w:rPr>
        <w:t>t</w:t>
      </w:r>
      <w:r>
        <w:t>o</w:t>
      </w:r>
      <w:r>
        <w:rPr>
          <w:spacing w:val="-2"/>
        </w:rPr>
        <w:t>l</w:t>
      </w:r>
      <w:r>
        <w:rPr>
          <w:spacing w:val="1"/>
        </w:rPr>
        <w:t>i</w:t>
      </w:r>
      <w:r>
        <w:t>au</w:t>
      </w:r>
      <w:r>
        <w:rPr>
          <w:spacing w:val="-3"/>
        </w:rPr>
        <w:t xml:space="preserve"> </w:t>
      </w:r>
      <w:r>
        <w:t>bu</w:t>
      </w:r>
      <w:r>
        <w:rPr>
          <w:spacing w:val="-3"/>
        </w:rPr>
        <w:t>v</w:t>
      </w:r>
      <w:r>
        <w:t xml:space="preserve">o </w:t>
      </w:r>
      <w:r>
        <w:rPr>
          <w:spacing w:val="-3"/>
        </w:rPr>
        <w:t>k</w:t>
      </w:r>
      <w:r>
        <w:rPr>
          <w:spacing w:val="1"/>
        </w:rPr>
        <w:t>li</w:t>
      </w:r>
      <w:r>
        <w:t>n</w:t>
      </w:r>
      <w:r>
        <w:rPr>
          <w:spacing w:val="1"/>
        </w:rPr>
        <w:t>i</w:t>
      </w:r>
      <w:r>
        <w:rPr>
          <w:spacing w:val="-3"/>
        </w:rPr>
        <w:t>k</w:t>
      </w:r>
      <w:r>
        <w:rPr>
          <w:spacing w:val="1"/>
        </w:rPr>
        <w:t>i</w:t>
      </w:r>
      <w:r>
        <w:rPr>
          <w:spacing w:val="-3"/>
        </w:rPr>
        <w:t>nė</w:t>
      </w:r>
      <w:r>
        <w:rPr>
          <w:spacing w:val="3"/>
        </w:rPr>
        <w:t>j</w:t>
      </w:r>
      <w:r>
        <w:t>e</w:t>
      </w:r>
      <w:r>
        <w:rPr>
          <w:spacing w:val="-2"/>
        </w:rPr>
        <w:t xml:space="preserve"> </w:t>
      </w:r>
      <w:r>
        <w:t>re</w:t>
      </w:r>
      <w:r>
        <w:rPr>
          <w:spacing w:val="-4"/>
        </w:rPr>
        <w:t>m</w:t>
      </w:r>
      <w:r>
        <w:rPr>
          <w:spacing w:val="1"/>
        </w:rPr>
        <w:t>i</w:t>
      </w:r>
      <w:r>
        <w:t>s</w:t>
      </w:r>
      <w:r>
        <w:rPr>
          <w:spacing w:val="-2"/>
        </w:rPr>
        <w:t>i</w:t>
      </w:r>
      <w:r>
        <w:rPr>
          <w:spacing w:val="1"/>
        </w:rPr>
        <w:t>j</w:t>
      </w:r>
      <w:r>
        <w:rPr>
          <w:spacing w:val="-3"/>
        </w:rPr>
        <w:t>o</w:t>
      </w:r>
      <w:r>
        <w:rPr>
          <w:spacing w:val="1"/>
        </w:rPr>
        <w:t>j</w:t>
      </w:r>
      <w:r>
        <w:t>e pa</w:t>
      </w:r>
      <w:r>
        <w:rPr>
          <w:spacing w:val="-3"/>
        </w:rPr>
        <w:t>g</w:t>
      </w:r>
      <w:r>
        <w:t>al da</w:t>
      </w:r>
      <w:r>
        <w:rPr>
          <w:spacing w:val="-2"/>
        </w:rPr>
        <w:t>l</w:t>
      </w:r>
      <w:r>
        <w:rPr>
          <w:spacing w:val="1"/>
        </w:rPr>
        <w:t>i</w:t>
      </w:r>
      <w:r>
        <w:t>nį</w:t>
      </w:r>
      <w:r>
        <w:rPr>
          <w:spacing w:val="-2"/>
        </w:rPr>
        <w:t xml:space="preserve"> </w:t>
      </w:r>
      <w:r>
        <w:rPr>
          <w:i/>
          <w:iCs/>
        </w:rPr>
        <w:t>Ma</w:t>
      </w:r>
      <w:r>
        <w:rPr>
          <w:i/>
          <w:iCs/>
          <w:spacing w:val="-2"/>
        </w:rPr>
        <w:t>y</w:t>
      </w:r>
      <w:r>
        <w:rPr>
          <w:i/>
          <w:iCs/>
        </w:rPr>
        <w:t xml:space="preserve">o </w:t>
      </w:r>
      <w:r>
        <w:t>s</w:t>
      </w:r>
      <w:r>
        <w:rPr>
          <w:spacing w:val="-3"/>
        </w:rPr>
        <w:t>k</w:t>
      </w:r>
      <w:r>
        <w:t>a</w:t>
      </w:r>
      <w:r>
        <w:rPr>
          <w:spacing w:val="1"/>
        </w:rPr>
        <w:t>l</w:t>
      </w:r>
      <w:r>
        <w:rPr>
          <w:spacing w:val="-3"/>
        </w:rPr>
        <w:t>ė</w:t>
      </w:r>
      <w:r>
        <w:t>s b</w:t>
      </w:r>
      <w:r>
        <w:rPr>
          <w:spacing w:val="-3"/>
        </w:rPr>
        <w:t>a</w:t>
      </w:r>
      <w:r>
        <w:rPr>
          <w:spacing w:val="1"/>
        </w:rPr>
        <w:t>l</w:t>
      </w:r>
      <w:r>
        <w:t>ą.</w:t>
      </w:r>
    </w:p>
    <w:p w14:paraId="0DC8F7BE" w14:textId="77777777" w:rsidR="00BE16A8" w:rsidRDefault="00BE16A8">
      <w:pPr>
        <w:kinsoku w:val="0"/>
        <w:overflowPunct w:val="0"/>
      </w:pPr>
    </w:p>
    <w:p w14:paraId="71D4E2B3" w14:textId="77777777" w:rsidR="00BE16A8" w:rsidRDefault="001924EC">
      <w:pPr>
        <w:keepNext/>
        <w:keepLines/>
        <w:kinsoku w:val="0"/>
        <w:overflowPunct w:val="0"/>
      </w:pPr>
      <w:r>
        <w:rPr>
          <w:i/>
          <w:iCs/>
          <w:spacing w:val="-1"/>
          <w:u w:val="single"/>
        </w:rPr>
        <w:t>H</w:t>
      </w:r>
      <w:r>
        <w:rPr>
          <w:i/>
          <w:iCs/>
          <w:u w:val="single"/>
        </w:rPr>
        <w:t>osp</w:t>
      </w:r>
      <w:r>
        <w:rPr>
          <w:i/>
          <w:iCs/>
          <w:spacing w:val="-2"/>
          <w:u w:val="single"/>
        </w:rPr>
        <w:t>i</w:t>
      </w:r>
      <w:r>
        <w:rPr>
          <w:i/>
          <w:iCs/>
          <w:spacing w:val="1"/>
          <w:u w:val="single"/>
        </w:rPr>
        <w:t>t</w:t>
      </w:r>
      <w:r>
        <w:rPr>
          <w:i/>
          <w:iCs/>
          <w:u w:val="single"/>
        </w:rPr>
        <w:t>a</w:t>
      </w:r>
      <w:r>
        <w:rPr>
          <w:i/>
          <w:iCs/>
          <w:spacing w:val="-2"/>
          <w:u w:val="single"/>
        </w:rPr>
        <w:t>l</w:t>
      </w:r>
      <w:r>
        <w:rPr>
          <w:i/>
          <w:iCs/>
          <w:spacing w:val="1"/>
          <w:u w:val="single"/>
        </w:rPr>
        <w:t>i</w:t>
      </w:r>
      <w:r>
        <w:rPr>
          <w:i/>
          <w:iCs/>
          <w:u w:val="single"/>
        </w:rPr>
        <w:t>z</w:t>
      </w:r>
      <w:r>
        <w:rPr>
          <w:i/>
          <w:iCs/>
          <w:spacing w:val="-3"/>
          <w:u w:val="single"/>
        </w:rPr>
        <w:t>a</w:t>
      </w:r>
      <w:r>
        <w:rPr>
          <w:i/>
          <w:iCs/>
          <w:u w:val="single"/>
        </w:rPr>
        <w:t>c</w:t>
      </w:r>
      <w:r>
        <w:rPr>
          <w:i/>
          <w:iCs/>
          <w:spacing w:val="-2"/>
          <w:u w:val="single"/>
        </w:rPr>
        <w:t>i</w:t>
      </w:r>
      <w:r>
        <w:rPr>
          <w:i/>
          <w:iCs/>
          <w:spacing w:val="1"/>
          <w:u w:val="single"/>
        </w:rPr>
        <w:t>j</w:t>
      </w:r>
      <w:r>
        <w:rPr>
          <w:i/>
          <w:iCs/>
          <w:u w:val="single"/>
        </w:rPr>
        <w:t>os d</w:t>
      </w:r>
      <w:r>
        <w:rPr>
          <w:i/>
          <w:iCs/>
          <w:spacing w:val="-3"/>
          <w:u w:val="single"/>
        </w:rPr>
        <w:t>a</w:t>
      </w:r>
      <w:r>
        <w:rPr>
          <w:i/>
          <w:iCs/>
          <w:u w:val="single"/>
        </w:rPr>
        <w:t>ž</w:t>
      </w:r>
      <w:r>
        <w:rPr>
          <w:i/>
          <w:iCs/>
          <w:spacing w:val="-3"/>
          <w:u w:val="single"/>
        </w:rPr>
        <w:t>n</w:t>
      </w:r>
      <w:r>
        <w:rPr>
          <w:i/>
          <w:iCs/>
          <w:spacing w:val="1"/>
          <w:u w:val="single"/>
        </w:rPr>
        <w:t>i</w:t>
      </w:r>
      <w:r>
        <w:rPr>
          <w:i/>
          <w:iCs/>
          <w:u w:val="single"/>
        </w:rPr>
        <w:t>s</w:t>
      </w:r>
    </w:p>
    <w:p w14:paraId="0F09F374" w14:textId="77777777" w:rsidR="00BE16A8" w:rsidRDefault="00BE16A8">
      <w:pPr>
        <w:keepNext/>
        <w:kinsoku w:val="0"/>
        <w:overflowPunct w:val="0"/>
      </w:pPr>
    </w:p>
    <w:p w14:paraId="0BCD5786" w14:textId="77777777" w:rsidR="00BE16A8" w:rsidRDefault="001924EC">
      <w:pPr>
        <w:pStyle w:val="BodyText"/>
        <w:keepNext/>
        <w:kinsoku w:val="0"/>
        <w:overflowPunct w:val="0"/>
        <w:ind w:left="0"/>
      </w:pPr>
      <w:r>
        <w:rPr>
          <w:spacing w:val="-1"/>
        </w:rPr>
        <w:t>P</w:t>
      </w:r>
      <w:r>
        <w:t>er</w:t>
      </w:r>
      <w:r>
        <w:rPr>
          <w:spacing w:val="1"/>
        </w:rPr>
        <w:t xml:space="preserve"> </w:t>
      </w:r>
      <w:r>
        <w:t>52</w:t>
      </w:r>
      <w:r>
        <w:rPr>
          <w:spacing w:val="-3"/>
        </w:rPr>
        <w:t> </w:t>
      </w:r>
      <w:r>
        <w:t>sa</w:t>
      </w:r>
      <w:r>
        <w:rPr>
          <w:spacing w:val="-3"/>
        </w:rPr>
        <w:t>v</w:t>
      </w:r>
      <w:r>
        <w:t>a</w:t>
      </w:r>
      <w:r>
        <w:rPr>
          <w:spacing w:val="1"/>
        </w:rPr>
        <w:t>i</w:t>
      </w:r>
      <w:r>
        <w:rPr>
          <w:spacing w:val="-2"/>
        </w:rPr>
        <w:t>t</w:t>
      </w:r>
      <w:r>
        <w:t xml:space="preserve">es </w:t>
      </w:r>
      <w:r>
        <w:rPr>
          <w:spacing w:val="-1"/>
        </w:rPr>
        <w:t>UC</w:t>
      </w:r>
      <w:r>
        <w:rPr>
          <w:spacing w:val="-2"/>
        </w:rPr>
        <w:t>-</w:t>
      </w:r>
      <w:r>
        <w:t>I</w:t>
      </w:r>
      <w:r>
        <w:rPr>
          <w:spacing w:val="-4"/>
        </w:rPr>
        <w:t xml:space="preserve"> </w:t>
      </w:r>
      <w:r>
        <w:rPr>
          <w:spacing w:val="1"/>
        </w:rPr>
        <w:t>i</w:t>
      </w:r>
      <w:r>
        <w:t>r</w:t>
      </w:r>
      <w:r>
        <w:rPr>
          <w:spacing w:val="1"/>
        </w:rPr>
        <w:t xml:space="preserve">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uose s</w:t>
      </w:r>
      <w:r>
        <w:rPr>
          <w:spacing w:val="-2"/>
        </w:rPr>
        <w:t>t</w:t>
      </w:r>
      <w:r>
        <w:t>eb</w:t>
      </w:r>
      <w:r>
        <w:rPr>
          <w:spacing w:val="-3"/>
        </w:rPr>
        <w:t>ė</w:t>
      </w:r>
      <w:r>
        <w:rPr>
          <w:spacing w:val="1"/>
        </w:rPr>
        <w:t>t</w:t>
      </w:r>
      <w:r>
        <w:t xml:space="preserve">as </w:t>
      </w:r>
      <w:r>
        <w:rPr>
          <w:spacing w:val="-4"/>
        </w:rPr>
        <w:t>m</w:t>
      </w:r>
      <w:r>
        <w:t>a</w:t>
      </w:r>
      <w:r>
        <w:rPr>
          <w:spacing w:val="-3"/>
        </w:rPr>
        <w:t>ž</w:t>
      </w:r>
      <w:r>
        <w:t>esn</w:t>
      </w:r>
      <w:r>
        <w:rPr>
          <w:spacing w:val="1"/>
        </w:rPr>
        <w:t>i</w:t>
      </w:r>
      <w:r>
        <w:t>s h</w:t>
      </w:r>
      <w:r>
        <w:rPr>
          <w:spacing w:val="-3"/>
        </w:rPr>
        <w:t>o</w:t>
      </w:r>
      <w:r>
        <w:t>sp</w:t>
      </w:r>
      <w:r>
        <w:rPr>
          <w:spacing w:val="-2"/>
        </w:rPr>
        <w:t>i</w:t>
      </w:r>
      <w:r>
        <w:rPr>
          <w:spacing w:val="1"/>
        </w:rPr>
        <w:t>t</w:t>
      </w:r>
      <w:r>
        <w:rPr>
          <w:spacing w:val="-3"/>
        </w:rPr>
        <w:t>a</w:t>
      </w:r>
      <w:r>
        <w:rPr>
          <w:spacing w:val="1"/>
        </w:rPr>
        <w:t>li</w:t>
      </w:r>
      <w:r>
        <w:rPr>
          <w:spacing w:val="-3"/>
        </w:rPr>
        <w:t>z</w:t>
      </w:r>
      <w:r>
        <w:t>a</w:t>
      </w:r>
      <w:r>
        <w:rPr>
          <w:spacing w:val="-3"/>
        </w:rPr>
        <w:t>c</w:t>
      </w:r>
      <w:r>
        <w:rPr>
          <w:spacing w:val="-2"/>
        </w:rPr>
        <w:t>i</w:t>
      </w:r>
      <w:r>
        <w:rPr>
          <w:spacing w:val="3"/>
        </w:rPr>
        <w:t>j</w:t>
      </w:r>
      <w:r>
        <w:rPr>
          <w:spacing w:val="-3"/>
        </w:rPr>
        <w:t>o</w:t>
      </w:r>
      <w:r>
        <w:t>s d</w:t>
      </w:r>
      <w:r>
        <w:rPr>
          <w:spacing w:val="-3"/>
        </w:rPr>
        <w:t>ė</w:t>
      </w:r>
      <w:r>
        <w:t>l</w:t>
      </w:r>
      <w:r>
        <w:rPr>
          <w:spacing w:val="1"/>
        </w:rPr>
        <w:t xml:space="preserve"> </w:t>
      </w:r>
      <w:r>
        <w:rPr>
          <w:spacing w:val="-3"/>
        </w:rPr>
        <w:t>v</w:t>
      </w:r>
      <w:r>
        <w:rPr>
          <w:spacing w:val="1"/>
        </w:rPr>
        <w:t>i</w:t>
      </w:r>
      <w:r>
        <w:t>sų</w:t>
      </w:r>
      <w:r>
        <w:rPr>
          <w:spacing w:val="-3"/>
        </w:rPr>
        <w:t xml:space="preserve"> </w:t>
      </w:r>
      <w:r>
        <w:t>pr</w:t>
      </w:r>
      <w:r>
        <w:rPr>
          <w:spacing w:val="-2"/>
        </w:rPr>
        <w:t>i</w:t>
      </w:r>
      <w:r>
        <w:t>e</w:t>
      </w:r>
      <w:r>
        <w:rPr>
          <w:spacing w:val="-3"/>
        </w:rPr>
        <w:t>ž</w:t>
      </w:r>
      <w:r>
        <w:t>asč</w:t>
      </w:r>
      <w:r>
        <w:rPr>
          <w:spacing w:val="-2"/>
        </w:rPr>
        <w:t>i</w:t>
      </w:r>
      <w:r>
        <w:t xml:space="preserve">ų </w:t>
      </w:r>
      <w:r>
        <w:rPr>
          <w:spacing w:val="-2"/>
        </w:rPr>
        <w:t>i</w:t>
      </w:r>
      <w:r>
        <w:t>r hosp</w:t>
      </w:r>
      <w:r>
        <w:rPr>
          <w:spacing w:val="-2"/>
        </w:rPr>
        <w:t>i</w:t>
      </w:r>
      <w:r>
        <w:rPr>
          <w:spacing w:val="1"/>
        </w:rPr>
        <w:t>t</w:t>
      </w:r>
      <w:r>
        <w:rPr>
          <w:spacing w:val="-3"/>
        </w:rPr>
        <w:t>a</w:t>
      </w:r>
      <w:r>
        <w:rPr>
          <w:spacing w:val="1"/>
        </w:rPr>
        <w:t>li</w:t>
      </w:r>
      <w:r>
        <w:rPr>
          <w:spacing w:val="-3"/>
        </w:rPr>
        <w:t>z</w:t>
      </w:r>
      <w:r>
        <w:t>a</w:t>
      </w:r>
      <w:r>
        <w:rPr>
          <w:spacing w:val="-3"/>
        </w:rPr>
        <w:t>c</w:t>
      </w:r>
      <w:r>
        <w:rPr>
          <w:spacing w:val="-2"/>
        </w:rPr>
        <w:t>i</w:t>
      </w:r>
      <w:r>
        <w:rPr>
          <w:spacing w:val="3"/>
        </w:rPr>
        <w:t>j</w:t>
      </w:r>
      <w:r>
        <w:rPr>
          <w:spacing w:val="-3"/>
        </w:rPr>
        <w:t>o</w:t>
      </w:r>
      <w:r>
        <w:t>s d</w:t>
      </w:r>
      <w:r>
        <w:rPr>
          <w:spacing w:val="-3"/>
        </w:rPr>
        <w:t>ė</w:t>
      </w:r>
      <w:r>
        <w:t>l</w:t>
      </w:r>
      <w:r>
        <w:rPr>
          <w:spacing w:val="1"/>
        </w:rPr>
        <w:t xml:space="preserve"> </w:t>
      </w:r>
      <w:r>
        <w:t>o</w:t>
      </w:r>
      <w:r>
        <w:rPr>
          <w:spacing w:val="-3"/>
        </w:rPr>
        <w:t>p</w:t>
      </w:r>
      <w:r>
        <w:rPr>
          <w:spacing w:val="1"/>
        </w:rPr>
        <w:t>i</w:t>
      </w:r>
      <w:r>
        <w:t>n</w:t>
      </w:r>
      <w:r>
        <w:rPr>
          <w:spacing w:val="-2"/>
        </w:rPr>
        <w:t>i</w:t>
      </w:r>
      <w:r>
        <w:t>o</w:t>
      </w:r>
      <w:r>
        <w:rPr>
          <w:spacing w:val="-3"/>
        </w:rPr>
        <w:t xml:space="preserve"> k</w:t>
      </w:r>
      <w:r>
        <w:t>o</w:t>
      </w:r>
      <w:r>
        <w:rPr>
          <w:spacing w:val="1"/>
        </w:rPr>
        <w:t>lit</w:t>
      </w:r>
      <w:r>
        <w:t xml:space="preserve">o </w:t>
      </w:r>
      <w:r>
        <w:rPr>
          <w:spacing w:val="-3"/>
        </w:rPr>
        <w:t>d</w:t>
      </w:r>
      <w:r>
        <w:t>a</w:t>
      </w:r>
      <w:r>
        <w:rPr>
          <w:spacing w:val="-3"/>
        </w:rPr>
        <w:t>ž</w:t>
      </w:r>
      <w:r>
        <w:t>n</w:t>
      </w:r>
      <w:r>
        <w:rPr>
          <w:spacing w:val="1"/>
        </w:rPr>
        <w:t>i</w:t>
      </w:r>
      <w:r>
        <w:t xml:space="preserve">s </w:t>
      </w:r>
      <w:r>
        <w:rPr>
          <w:spacing w:val="-3"/>
        </w:rPr>
        <w:t>gy</w:t>
      </w:r>
      <w:r>
        <w:t>d</w:t>
      </w:r>
      <w:r>
        <w:rPr>
          <w:spacing w:val="2"/>
        </w:rPr>
        <w:t>o</w:t>
      </w:r>
      <w:r>
        <w:rPr>
          <w:spacing w:val="-4"/>
        </w:rPr>
        <w:t>m</w:t>
      </w:r>
      <w:r>
        <w:t>ų ada</w:t>
      </w:r>
      <w:r>
        <w:rPr>
          <w:spacing w:val="1"/>
        </w:rPr>
        <w:t>l</w:t>
      </w:r>
      <w:r>
        <w:rPr>
          <w:spacing w:val="-2"/>
        </w:rPr>
        <w:t>i</w:t>
      </w:r>
      <w:r>
        <w:rPr>
          <w:spacing w:val="-4"/>
        </w:rPr>
        <w:t>m</w:t>
      </w:r>
      <w:r>
        <w:rPr>
          <w:spacing w:val="2"/>
        </w:rPr>
        <w:t>u</w:t>
      </w:r>
      <w:r>
        <w:rPr>
          <w:spacing w:val="-4"/>
        </w:rPr>
        <w:t>m</w:t>
      </w:r>
      <w:r>
        <w:t>abu</w:t>
      </w:r>
      <w:r>
        <w:rPr>
          <w:spacing w:val="2"/>
        </w:rPr>
        <w:t xml:space="preserve"> </w:t>
      </w:r>
      <w:r>
        <w:rPr>
          <w:spacing w:val="-3"/>
        </w:rPr>
        <w:t>g</w:t>
      </w:r>
      <w:r>
        <w:t>rup</w:t>
      </w:r>
      <w:r>
        <w:rPr>
          <w:spacing w:val="-3"/>
        </w:rPr>
        <w:t>ė</w:t>
      </w:r>
      <w:r>
        <w:rPr>
          <w:spacing w:val="3"/>
        </w:rPr>
        <w:t>j</w:t>
      </w:r>
      <w:r>
        <w:t>e</w:t>
      </w:r>
      <w:r>
        <w:rPr>
          <w:spacing w:val="-2"/>
        </w:rPr>
        <w:t xml:space="preserve"> </w:t>
      </w:r>
      <w:r>
        <w:t>pa</w:t>
      </w:r>
      <w:r>
        <w:rPr>
          <w:spacing w:val="1"/>
        </w:rPr>
        <w:t>l</w:t>
      </w:r>
      <w:r>
        <w:rPr>
          <w:spacing w:val="-3"/>
        </w:rPr>
        <w:t>yg</w:t>
      </w:r>
      <w:r>
        <w:rPr>
          <w:spacing w:val="1"/>
        </w:rPr>
        <w:t>i</w:t>
      </w:r>
      <w:r>
        <w:t>nus</w:t>
      </w:r>
      <w:r>
        <w:rPr>
          <w:spacing w:val="-2"/>
        </w:rPr>
        <w:t xml:space="preserve"> </w:t>
      </w:r>
      <w:r>
        <w:t>su p</w:t>
      </w:r>
      <w:r>
        <w:rPr>
          <w:spacing w:val="-2"/>
        </w:rPr>
        <w:t>l</w:t>
      </w:r>
      <w:r>
        <w:t>ace</w:t>
      </w:r>
      <w:r>
        <w:rPr>
          <w:spacing w:val="-3"/>
        </w:rPr>
        <w:t>b</w:t>
      </w:r>
      <w:r>
        <w:t xml:space="preserve">o </w:t>
      </w:r>
      <w:r>
        <w:rPr>
          <w:spacing w:val="-3"/>
        </w:rPr>
        <w:t>g</w:t>
      </w:r>
      <w:r>
        <w:t xml:space="preserve">rupe. </w:t>
      </w:r>
      <w:r>
        <w:rPr>
          <w:spacing w:val="-1"/>
        </w:rPr>
        <w:t>A</w:t>
      </w:r>
      <w:r>
        <w:t>da</w:t>
      </w:r>
      <w:r>
        <w:rPr>
          <w:spacing w:val="1"/>
        </w:rPr>
        <w:t>li</w:t>
      </w:r>
      <w:r>
        <w:rPr>
          <w:spacing w:val="-4"/>
        </w:rPr>
        <w:t>m</w:t>
      </w:r>
      <w:r>
        <w:t>u</w:t>
      </w:r>
      <w:r>
        <w:rPr>
          <w:spacing w:val="-4"/>
        </w:rPr>
        <w:t>m</w:t>
      </w:r>
      <w:r>
        <w:t xml:space="preserve">abo </w:t>
      </w:r>
      <w:r>
        <w:rPr>
          <w:spacing w:val="-3"/>
        </w:rPr>
        <w:t>g</w:t>
      </w:r>
      <w:r>
        <w:t>rupė</w:t>
      </w:r>
      <w:r>
        <w:rPr>
          <w:spacing w:val="1"/>
        </w:rPr>
        <w:t>j</w:t>
      </w:r>
      <w:r>
        <w:t>e ho</w:t>
      </w:r>
      <w:r>
        <w:rPr>
          <w:spacing w:val="-2"/>
        </w:rPr>
        <w:t>s</w:t>
      </w:r>
      <w:r>
        <w:rPr>
          <w:spacing w:val="-3"/>
        </w:rPr>
        <w:t>p</w:t>
      </w:r>
      <w:r>
        <w:rPr>
          <w:spacing w:val="1"/>
        </w:rPr>
        <w:t>it</w:t>
      </w:r>
      <w:r>
        <w:rPr>
          <w:spacing w:val="-3"/>
        </w:rPr>
        <w:t>a</w:t>
      </w:r>
      <w:r>
        <w:rPr>
          <w:spacing w:val="1"/>
        </w:rPr>
        <w:t>li</w:t>
      </w:r>
      <w:r>
        <w:rPr>
          <w:spacing w:val="-3"/>
        </w:rPr>
        <w:t>z</w:t>
      </w:r>
      <w:r>
        <w:t>a</w:t>
      </w:r>
      <w:r>
        <w:rPr>
          <w:spacing w:val="-3"/>
        </w:rPr>
        <w:t>c</w:t>
      </w:r>
      <w:r>
        <w:rPr>
          <w:spacing w:val="-2"/>
        </w:rPr>
        <w:t>i</w:t>
      </w:r>
      <w:r>
        <w:rPr>
          <w:spacing w:val="1"/>
        </w:rPr>
        <w:t>j</w:t>
      </w:r>
      <w:r>
        <w:t>os d</w:t>
      </w:r>
      <w:r>
        <w:rPr>
          <w:spacing w:val="-3"/>
        </w:rPr>
        <w:t>ė</w:t>
      </w:r>
      <w:r>
        <w:t>l</w:t>
      </w:r>
      <w:r>
        <w:rPr>
          <w:spacing w:val="1"/>
        </w:rPr>
        <w:t xml:space="preserve"> </w:t>
      </w:r>
      <w:r>
        <w:rPr>
          <w:spacing w:val="-3"/>
        </w:rPr>
        <w:t>v</w:t>
      </w:r>
      <w:r>
        <w:rPr>
          <w:spacing w:val="1"/>
        </w:rPr>
        <w:t>i</w:t>
      </w:r>
      <w:r>
        <w:t>sų</w:t>
      </w:r>
      <w:r>
        <w:rPr>
          <w:spacing w:val="-3"/>
        </w:rPr>
        <w:t xml:space="preserve"> </w:t>
      </w:r>
      <w:r>
        <w:t>p</w:t>
      </w:r>
      <w:r>
        <w:rPr>
          <w:spacing w:val="-2"/>
        </w:rPr>
        <w:t>r</w:t>
      </w:r>
      <w:r>
        <w:rPr>
          <w:spacing w:val="1"/>
        </w:rPr>
        <w:t>i</w:t>
      </w:r>
      <w:r>
        <w:t>e</w:t>
      </w:r>
      <w:r>
        <w:rPr>
          <w:spacing w:val="-3"/>
        </w:rPr>
        <w:t>ž</w:t>
      </w:r>
      <w:r>
        <w:t>a</w:t>
      </w:r>
      <w:r>
        <w:rPr>
          <w:spacing w:val="-2"/>
        </w:rPr>
        <w:t>s</w:t>
      </w:r>
      <w:r>
        <w:t>č</w:t>
      </w:r>
      <w:r>
        <w:rPr>
          <w:spacing w:val="1"/>
        </w:rPr>
        <w:t>i</w:t>
      </w:r>
      <w:r>
        <w:t>ų s</w:t>
      </w:r>
      <w:r>
        <w:rPr>
          <w:spacing w:val="-3"/>
        </w:rPr>
        <w:t>k</w:t>
      </w:r>
      <w:r>
        <w:t>a</w:t>
      </w:r>
      <w:r>
        <w:rPr>
          <w:spacing w:val="-2"/>
        </w:rPr>
        <w:t>i</w:t>
      </w:r>
      <w:r>
        <w:t>č</w:t>
      </w:r>
      <w:r>
        <w:rPr>
          <w:spacing w:val="1"/>
        </w:rPr>
        <w:t>i</w:t>
      </w:r>
      <w:r>
        <w:rPr>
          <w:spacing w:val="-3"/>
        </w:rPr>
        <w:t>u</w:t>
      </w:r>
      <w:r>
        <w:t>s bu</w:t>
      </w:r>
      <w:r>
        <w:rPr>
          <w:spacing w:val="-3"/>
        </w:rPr>
        <w:t>v</w:t>
      </w:r>
      <w:r>
        <w:t>o 0,18 </w:t>
      </w:r>
      <w:r>
        <w:rPr>
          <w:spacing w:val="-3"/>
        </w:rPr>
        <w:t>p</w:t>
      </w:r>
      <w:r>
        <w:t>a</w:t>
      </w:r>
      <w:r>
        <w:rPr>
          <w:spacing w:val="-3"/>
        </w:rPr>
        <w:t>c</w:t>
      </w:r>
      <w:r>
        <w:rPr>
          <w:spacing w:val="-2"/>
        </w:rPr>
        <w:t>i</w:t>
      </w:r>
      <w:r>
        <w:t>en</w:t>
      </w:r>
      <w:r>
        <w:rPr>
          <w:spacing w:val="1"/>
        </w:rPr>
        <w:t>t</w:t>
      </w:r>
      <w:r>
        <w:t xml:space="preserve">o </w:t>
      </w:r>
      <w:r>
        <w:rPr>
          <w:spacing w:val="-4"/>
        </w:rPr>
        <w:t>m</w:t>
      </w:r>
      <w:r>
        <w:t>e</w:t>
      </w:r>
      <w:r>
        <w:rPr>
          <w:spacing w:val="1"/>
        </w:rPr>
        <w:t>t</w:t>
      </w:r>
      <w:r>
        <w:t xml:space="preserve">ų </w:t>
      </w:r>
      <w:r>
        <w:rPr>
          <w:spacing w:val="-3"/>
        </w:rPr>
        <w:t>p</w:t>
      </w:r>
      <w:r>
        <w:t>a</w:t>
      </w:r>
      <w:r>
        <w:rPr>
          <w:spacing w:val="1"/>
        </w:rPr>
        <w:t>l</w:t>
      </w:r>
      <w:r>
        <w:rPr>
          <w:spacing w:val="-3"/>
        </w:rPr>
        <w:t>yg</w:t>
      </w:r>
      <w:r>
        <w:rPr>
          <w:spacing w:val="1"/>
        </w:rPr>
        <w:t>i</w:t>
      </w:r>
      <w:r>
        <w:t>nus su 0,26 </w:t>
      </w:r>
      <w:r>
        <w:rPr>
          <w:spacing w:val="-3"/>
        </w:rPr>
        <w:t>p</w:t>
      </w:r>
      <w:r>
        <w:t>a</w:t>
      </w:r>
      <w:r>
        <w:rPr>
          <w:spacing w:val="-3"/>
        </w:rPr>
        <w:t>c</w:t>
      </w:r>
      <w:r>
        <w:rPr>
          <w:spacing w:val="1"/>
        </w:rPr>
        <w:t>i</w:t>
      </w:r>
      <w:r>
        <w:t>e</w:t>
      </w:r>
      <w:r>
        <w:rPr>
          <w:spacing w:val="-3"/>
        </w:rPr>
        <w:t>n</w:t>
      </w:r>
      <w:r>
        <w:rPr>
          <w:spacing w:val="1"/>
        </w:rPr>
        <w:t>t</w:t>
      </w:r>
      <w:r>
        <w:t xml:space="preserve">o </w:t>
      </w:r>
      <w:r>
        <w:rPr>
          <w:spacing w:val="-4"/>
        </w:rPr>
        <w:t>m</w:t>
      </w:r>
      <w:r>
        <w:t>e</w:t>
      </w:r>
      <w:r>
        <w:rPr>
          <w:spacing w:val="1"/>
        </w:rPr>
        <w:t>t</w:t>
      </w:r>
      <w:r>
        <w:t>ų p</w:t>
      </w:r>
      <w:r>
        <w:rPr>
          <w:spacing w:val="-2"/>
        </w:rPr>
        <w:t>l</w:t>
      </w:r>
      <w:r>
        <w:t>ac</w:t>
      </w:r>
      <w:r>
        <w:rPr>
          <w:spacing w:val="-3"/>
        </w:rPr>
        <w:t>e</w:t>
      </w:r>
      <w:r>
        <w:t xml:space="preserve">bo </w:t>
      </w:r>
      <w:r>
        <w:rPr>
          <w:spacing w:val="-3"/>
        </w:rPr>
        <w:t>g</w:t>
      </w:r>
      <w:r>
        <w:t>rup</w:t>
      </w:r>
      <w:r>
        <w:rPr>
          <w:spacing w:val="-2"/>
        </w:rPr>
        <w:t>ė</w:t>
      </w:r>
      <w:r>
        <w:rPr>
          <w:spacing w:val="1"/>
        </w:rPr>
        <w:t>j</w:t>
      </w:r>
      <w:r>
        <w:t xml:space="preserve">e </w:t>
      </w:r>
      <w:r>
        <w:rPr>
          <w:spacing w:val="-2"/>
        </w:rPr>
        <w:t>i</w:t>
      </w:r>
      <w:r>
        <w:t>r</w:t>
      </w:r>
      <w:r>
        <w:rPr>
          <w:spacing w:val="1"/>
        </w:rPr>
        <w:t xml:space="preserve"> </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h</w:t>
      </w:r>
      <w:r>
        <w:rPr>
          <w:spacing w:val="-3"/>
        </w:rPr>
        <w:t>o</w:t>
      </w:r>
      <w:r>
        <w:t>sp</w:t>
      </w:r>
      <w:r>
        <w:rPr>
          <w:spacing w:val="-2"/>
        </w:rPr>
        <w:t>i</w:t>
      </w:r>
      <w:r>
        <w:rPr>
          <w:spacing w:val="1"/>
        </w:rPr>
        <w:t>t</w:t>
      </w:r>
      <w:r>
        <w:t>a</w:t>
      </w:r>
      <w:r>
        <w:rPr>
          <w:spacing w:val="-2"/>
        </w:rPr>
        <w:t>l</w:t>
      </w:r>
      <w:r>
        <w:rPr>
          <w:spacing w:val="1"/>
        </w:rPr>
        <w:t>i</w:t>
      </w:r>
      <w:r>
        <w:rPr>
          <w:spacing w:val="-3"/>
        </w:rPr>
        <w:t>z</w:t>
      </w:r>
      <w:r>
        <w:t>ac</w:t>
      </w:r>
      <w:r>
        <w:rPr>
          <w:spacing w:val="-2"/>
        </w:rPr>
        <w:t>i</w:t>
      </w:r>
      <w:r>
        <w:rPr>
          <w:spacing w:val="1"/>
        </w:rPr>
        <w:t>j</w:t>
      </w:r>
      <w:r>
        <w:t>os</w:t>
      </w:r>
      <w:r>
        <w:rPr>
          <w:spacing w:val="-2"/>
        </w:rPr>
        <w:t xml:space="preserve"> </w:t>
      </w:r>
      <w:r>
        <w:t>dėl</w:t>
      </w:r>
      <w:r>
        <w:rPr>
          <w:spacing w:val="-2"/>
        </w:rPr>
        <w:t xml:space="preserve"> </w:t>
      </w:r>
      <w:r>
        <w:t>op</w:t>
      </w:r>
      <w:r>
        <w:rPr>
          <w:spacing w:val="-2"/>
        </w:rPr>
        <w:t>i</w:t>
      </w:r>
      <w:r>
        <w:t>n</w:t>
      </w:r>
      <w:r>
        <w:rPr>
          <w:spacing w:val="1"/>
        </w:rPr>
        <w:t>i</w:t>
      </w:r>
      <w:r>
        <w:t xml:space="preserve">o </w:t>
      </w:r>
      <w:r>
        <w:rPr>
          <w:spacing w:val="-3"/>
        </w:rPr>
        <w:t>k</w:t>
      </w:r>
      <w:r>
        <w:t>o</w:t>
      </w:r>
      <w:r>
        <w:rPr>
          <w:spacing w:val="-2"/>
        </w:rPr>
        <w:t>l</w:t>
      </w:r>
      <w:r>
        <w:rPr>
          <w:spacing w:val="1"/>
        </w:rPr>
        <w:t>it</w:t>
      </w:r>
      <w:r>
        <w:t xml:space="preserve">o </w:t>
      </w:r>
      <w:r>
        <w:rPr>
          <w:spacing w:val="-3"/>
        </w:rPr>
        <w:t>b</w:t>
      </w:r>
      <w:r>
        <w:t>u</w:t>
      </w:r>
      <w:r>
        <w:rPr>
          <w:spacing w:val="-3"/>
        </w:rPr>
        <w:t>v</w:t>
      </w:r>
      <w:r>
        <w:t>o 0,12 pac</w:t>
      </w:r>
      <w:r>
        <w:rPr>
          <w:spacing w:val="-2"/>
        </w:rPr>
        <w:t>i</w:t>
      </w:r>
      <w:r>
        <w:t>en</w:t>
      </w:r>
      <w:r>
        <w:rPr>
          <w:spacing w:val="1"/>
        </w:rPr>
        <w:t>t</w:t>
      </w:r>
      <w:r>
        <w:t>o</w:t>
      </w:r>
      <w:r>
        <w:rPr>
          <w:spacing w:val="-3"/>
        </w:rPr>
        <w:t xml:space="preserve"> </w:t>
      </w:r>
      <w:r>
        <w:rPr>
          <w:spacing w:val="-4"/>
        </w:rPr>
        <w:t>m</w:t>
      </w:r>
      <w:r>
        <w:t>e</w:t>
      </w:r>
      <w:r>
        <w:rPr>
          <w:spacing w:val="1"/>
        </w:rPr>
        <w:t>t</w:t>
      </w:r>
      <w:r>
        <w:t>ų pa</w:t>
      </w:r>
      <w:r>
        <w:rPr>
          <w:spacing w:val="1"/>
        </w:rPr>
        <w:t>l</w:t>
      </w:r>
      <w:r>
        <w:rPr>
          <w:spacing w:val="-3"/>
        </w:rPr>
        <w:t>yg</w:t>
      </w:r>
      <w:r>
        <w:rPr>
          <w:spacing w:val="1"/>
        </w:rPr>
        <w:t>i</w:t>
      </w:r>
      <w:r>
        <w:t>nus su</w:t>
      </w:r>
      <w:r>
        <w:rPr>
          <w:spacing w:val="-5"/>
        </w:rPr>
        <w:t xml:space="preserve"> </w:t>
      </w:r>
      <w:r>
        <w:t>0,22 pa</w:t>
      </w:r>
      <w:r>
        <w:rPr>
          <w:spacing w:val="-3"/>
        </w:rPr>
        <w:t>c</w:t>
      </w:r>
      <w:r>
        <w:rPr>
          <w:spacing w:val="1"/>
        </w:rPr>
        <w:t>i</w:t>
      </w:r>
      <w:r>
        <w:t>e</w:t>
      </w:r>
      <w:r>
        <w:rPr>
          <w:spacing w:val="-3"/>
        </w:rPr>
        <w:t>n</w:t>
      </w:r>
      <w:r>
        <w:rPr>
          <w:spacing w:val="1"/>
        </w:rPr>
        <w:t>t</w:t>
      </w:r>
      <w:r>
        <w:t xml:space="preserve">o </w:t>
      </w:r>
      <w:r>
        <w:rPr>
          <w:spacing w:val="-4"/>
        </w:rPr>
        <w:t>m</w:t>
      </w:r>
      <w:r>
        <w:t>e</w:t>
      </w:r>
      <w:r>
        <w:rPr>
          <w:spacing w:val="1"/>
        </w:rPr>
        <w:t>t</w:t>
      </w:r>
      <w:r>
        <w:t>ų.</w:t>
      </w:r>
    </w:p>
    <w:p w14:paraId="5FA373DD" w14:textId="77777777" w:rsidR="00BE16A8" w:rsidRDefault="00BE16A8">
      <w:pPr>
        <w:kinsoku w:val="0"/>
        <w:overflowPunct w:val="0"/>
      </w:pPr>
    </w:p>
    <w:p w14:paraId="1CA0CA5E" w14:textId="77777777" w:rsidR="00BE16A8" w:rsidRDefault="001924EC">
      <w:pPr>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p>
    <w:p w14:paraId="5F802CE5" w14:textId="77777777" w:rsidR="00BE16A8" w:rsidRDefault="00BE16A8">
      <w:pPr>
        <w:kinsoku w:val="0"/>
        <w:overflowPunct w:val="0"/>
      </w:pPr>
    </w:p>
    <w:p w14:paraId="53474899" w14:textId="77777777" w:rsidR="00BE16A8" w:rsidRDefault="001924EC">
      <w:pPr>
        <w:pStyle w:val="BodyText"/>
        <w:kinsoku w:val="0"/>
        <w:overflowPunct w:val="0"/>
        <w:ind w:left="0"/>
      </w:pPr>
      <w:r>
        <w:rPr>
          <w:spacing w:val="-2"/>
        </w:rPr>
        <w:t>U</w:t>
      </w:r>
      <w:r>
        <w:rPr>
          <w:spacing w:val="1"/>
        </w:rPr>
        <w:t>C</w:t>
      </w:r>
      <w:r>
        <w:rPr>
          <w:spacing w:val="-2"/>
        </w:rPr>
        <w:t>-I</w:t>
      </w:r>
      <w:r>
        <w:t>I</w:t>
      </w:r>
      <w:r>
        <w:rPr>
          <w:spacing w:val="-2"/>
        </w:rPr>
        <w:t xml:space="preserve"> </w:t>
      </w:r>
      <w:r>
        <w:rPr>
          <w:spacing w:val="1"/>
        </w:rPr>
        <w:t>t</w:t>
      </w:r>
      <w:r>
        <w:rPr>
          <w:spacing w:val="-3"/>
        </w:rPr>
        <w:t>y</w:t>
      </w:r>
      <w:r>
        <w:t>r</w:t>
      </w:r>
      <w:r>
        <w:rPr>
          <w:spacing w:val="1"/>
        </w:rPr>
        <w:t>i</w:t>
      </w:r>
      <w:r>
        <w:rPr>
          <w:spacing w:val="-4"/>
        </w:rPr>
        <w:t>m</w:t>
      </w:r>
      <w:r>
        <w:t>e su ada</w:t>
      </w:r>
      <w:r>
        <w:rPr>
          <w:spacing w:val="1"/>
        </w:rPr>
        <w:t>li</w:t>
      </w:r>
      <w:r>
        <w:rPr>
          <w:spacing w:val="-4"/>
        </w:rPr>
        <w:t>m</w:t>
      </w:r>
      <w:r>
        <w:t>u</w:t>
      </w:r>
      <w:r>
        <w:rPr>
          <w:spacing w:val="-4"/>
        </w:rPr>
        <w:t>m</w:t>
      </w:r>
      <w:r>
        <w:rPr>
          <w:spacing w:val="2"/>
        </w:rPr>
        <w:t>a</w:t>
      </w:r>
      <w:r>
        <w:t>bu pa</w:t>
      </w:r>
      <w:r>
        <w:rPr>
          <w:spacing w:val="-3"/>
        </w:rPr>
        <w:t>g</w:t>
      </w:r>
      <w:r>
        <w:t>er</w:t>
      </w:r>
      <w:r>
        <w:rPr>
          <w:spacing w:val="-3"/>
        </w:rPr>
        <w:t>ė</w:t>
      </w:r>
      <w:r>
        <w:rPr>
          <w:spacing w:val="1"/>
        </w:rPr>
        <w:t>j</w:t>
      </w:r>
      <w:r>
        <w:t>o u</w:t>
      </w:r>
      <w:r>
        <w:rPr>
          <w:spacing w:val="-3"/>
        </w:rPr>
        <w:t>ž</w:t>
      </w:r>
      <w:r>
        <w:t>de</w:t>
      </w:r>
      <w:r>
        <w:rPr>
          <w:spacing w:val="-3"/>
        </w:rPr>
        <w:t>g</w:t>
      </w:r>
      <w:r>
        <w:rPr>
          <w:spacing w:val="1"/>
        </w:rPr>
        <w:t>i</w:t>
      </w:r>
      <w:r>
        <w:rPr>
          <w:spacing w:val="-4"/>
        </w:rPr>
        <w:t>m</w:t>
      </w:r>
      <w:r>
        <w:rPr>
          <w:spacing w:val="1"/>
        </w:rPr>
        <w:t>i</w:t>
      </w:r>
      <w:r>
        <w:t>n</w:t>
      </w:r>
      <w:r>
        <w:rPr>
          <w:spacing w:val="1"/>
        </w:rPr>
        <w:t>i</w:t>
      </w:r>
      <w:r>
        <w:t xml:space="preserve">ų </w:t>
      </w:r>
      <w:r>
        <w:rPr>
          <w:spacing w:val="-3"/>
        </w:rPr>
        <w:t>ž</w:t>
      </w:r>
      <w:r>
        <w:t xml:space="preserve">arnų </w:t>
      </w:r>
      <w:r>
        <w:rPr>
          <w:spacing w:val="-2"/>
        </w:rPr>
        <w:t>l</w:t>
      </w:r>
      <w:r>
        <w:rPr>
          <w:spacing w:val="1"/>
        </w:rPr>
        <w:t>i</w:t>
      </w:r>
      <w:r>
        <w:rPr>
          <w:spacing w:val="-3"/>
        </w:rPr>
        <w:t>g</w:t>
      </w:r>
      <w:r>
        <w:t xml:space="preserve">ų </w:t>
      </w:r>
      <w:r>
        <w:rPr>
          <w:spacing w:val="-3"/>
        </w:rPr>
        <w:t>k</w:t>
      </w:r>
      <w:r>
        <w:rPr>
          <w:spacing w:val="1"/>
        </w:rPr>
        <w:t>l</w:t>
      </w:r>
      <w:r>
        <w:t>aus</w:t>
      </w:r>
      <w:r>
        <w:rPr>
          <w:spacing w:val="1"/>
        </w:rPr>
        <w:t>i</w:t>
      </w:r>
      <w:r>
        <w:rPr>
          <w:spacing w:val="-4"/>
        </w:rPr>
        <w:t>m</w:t>
      </w:r>
      <w:r>
        <w:rPr>
          <w:spacing w:val="-3"/>
        </w:rPr>
        <w:t>y</w:t>
      </w:r>
      <w:r>
        <w:t>no (</w:t>
      </w:r>
      <w:r>
        <w:rPr>
          <w:spacing w:val="-2"/>
        </w:rPr>
        <w:t>I</w:t>
      </w:r>
      <w:r>
        <w:rPr>
          <w:spacing w:val="-1"/>
        </w:rPr>
        <w:t>BD</w:t>
      </w:r>
      <w:r>
        <w:rPr>
          <w:spacing w:val="1"/>
        </w:rPr>
        <w:t>Q</w:t>
      </w:r>
      <w:r>
        <w:t>)</w:t>
      </w:r>
      <w:r>
        <w:rPr>
          <w:spacing w:val="1"/>
        </w:rPr>
        <w:t xml:space="preserve"> </w:t>
      </w:r>
      <w:r>
        <w:t>b</w:t>
      </w:r>
      <w:r>
        <w:rPr>
          <w:spacing w:val="-3"/>
        </w:rPr>
        <w:t>a</w:t>
      </w:r>
      <w:r>
        <w:rPr>
          <w:spacing w:val="1"/>
        </w:rPr>
        <w:t>l</w:t>
      </w:r>
      <w:r>
        <w:t>as.</w:t>
      </w:r>
    </w:p>
    <w:p w14:paraId="70B8F5A3" w14:textId="77777777" w:rsidR="00BE16A8" w:rsidRDefault="00BE16A8">
      <w:pPr>
        <w:pStyle w:val="BodyText"/>
        <w:kinsoku w:val="0"/>
        <w:overflowPunct w:val="0"/>
        <w:ind w:left="0"/>
      </w:pPr>
    </w:p>
    <w:p w14:paraId="02B4692D" w14:textId="77777777" w:rsidR="00BE16A8" w:rsidRDefault="001924EC">
      <w:pPr>
        <w:kinsoku w:val="0"/>
        <w:overflowPunct w:val="0"/>
      </w:pPr>
      <w:r>
        <w:rPr>
          <w:i/>
          <w:iCs/>
          <w:spacing w:val="-1"/>
        </w:rPr>
        <w:t>U</w:t>
      </w:r>
      <w:r>
        <w:rPr>
          <w:i/>
          <w:iCs/>
        </w:rPr>
        <w:t>ve</w:t>
      </w:r>
      <w:r>
        <w:rPr>
          <w:i/>
          <w:iCs/>
          <w:spacing w:val="1"/>
        </w:rPr>
        <w:t>i</w:t>
      </w:r>
      <w:r>
        <w:rPr>
          <w:i/>
          <w:iCs/>
          <w:spacing w:val="-2"/>
        </w:rPr>
        <w:t>t</w:t>
      </w:r>
      <w:r>
        <w:rPr>
          <w:i/>
          <w:iCs/>
          <w:spacing w:val="-1"/>
        </w:rPr>
        <w:t>a</w:t>
      </w:r>
      <w:r>
        <w:rPr>
          <w:i/>
          <w:iCs/>
        </w:rPr>
        <w:t>s</w:t>
      </w:r>
    </w:p>
    <w:p w14:paraId="5E3399AB" w14:textId="77777777" w:rsidR="00BE16A8" w:rsidRDefault="00BE16A8">
      <w:pPr>
        <w:kinsoku w:val="0"/>
        <w:overflowPunct w:val="0"/>
      </w:pPr>
    </w:p>
    <w:p w14:paraId="7C9B2969" w14:textId="77777777" w:rsidR="00BE16A8" w:rsidRDefault="001924EC">
      <w:pPr>
        <w:kinsoku w:val="0"/>
        <w:overflowPunct w:val="0"/>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suau</w:t>
      </w:r>
      <w:r>
        <w:rPr>
          <w:spacing w:val="-3"/>
        </w:rPr>
        <w:t>g</w:t>
      </w:r>
      <w:r>
        <w:t>us</w:t>
      </w:r>
      <w:r>
        <w:rPr>
          <w:spacing w:val="1"/>
        </w:rPr>
        <w:t>i</w:t>
      </w:r>
      <w:r>
        <w:t>e</w:t>
      </w:r>
      <w:r>
        <w:rPr>
          <w:spacing w:val="-4"/>
        </w:rPr>
        <w:t>m</w:t>
      </w:r>
      <w:r>
        <w:t>s pac</w:t>
      </w:r>
      <w:r>
        <w:rPr>
          <w:spacing w:val="1"/>
        </w:rPr>
        <w:t>i</w:t>
      </w:r>
      <w:r>
        <w:t>e</w:t>
      </w:r>
      <w:r>
        <w:rPr>
          <w:spacing w:val="-3"/>
        </w:rPr>
        <w:t>n</w:t>
      </w:r>
      <w:r>
        <w:rPr>
          <w:spacing w:val="1"/>
        </w:rPr>
        <w:t>t</w:t>
      </w:r>
      <w:r>
        <w:t>a</w:t>
      </w:r>
      <w:r>
        <w:rPr>
          <w:spacing w:val="-4"/>
        </w:rPr>
        <w:t>m</w:t>
      </w:r>
      <w:r>
        <w:t>s, ser</w:t>
      </w:r>
      <w:r>
        <w:rPr>
          <w:spacing w:val="-3"/>
        </w:rPr>
        <w:t>g</w:t>
      </w:r>
      <w:r>
        <w:t>a</w:t>
      </w:r>
      <w:r>
        <w:rPr>
          <w:spacing w:val="-3"/>
        </w:rPr>
        <w:t>n</w:t>
      </w:r>
      <w:r>
        <w:rPr>
          <w:spacing w:val="1"/>
        </w:rPr>
        <w:t>ti</w:t>
      </w:r>
      <w:r>
        <w:t>e</w:t>
      </w:r>
      <w:r>
        <w:rPr>
          <w:spacing w:val="-4"/>
        </w:rPr>
        <w:t>m</w:t>
      </w:r>
      <w:r>
        <w:t>s n</w:t>
      </w:r>
      <w:r>
        <w:rPr>
          <w:spacing w:val="-3"/>
        </w:rPr>
        <w:t>e</w:t>
      </w:r>
      <w:r>
        <w:rPr>
          <w:spacing w:val="1"/>
        </w:rPr>
        <w:t>i</w:t>
      </w:r>
      <w:r>
        <w:t>n</w:t>
      </w:r>
      <w:r>
        <w:rPr>
          <w:spacing w:val="-2"/>
        </w:rPr>
        <w:t>f</w:t>
      </w:r>
      <w:r>
        <w:t>e</w:t>
      </w:r>
      <w:r>
        <w:rPr>
          <w:spacing w:val="-3"/>
        </w:rPr>
        <w:t>k</w:t>
      </w:r>
      <w:r>
        <w:t>c</w:t>
      </w:r>
      <w:r>
        <w:rPr>
          <w:spacing w:val="1"/>
        </w:rPr>
        <w:t>i</w:t>
      </w:r>
      <w:r>
        <w:t>n</w:t>
      </w:r>
      <w:r>
        <w:rPr>
          <w:spacing w:val="1"/>
        </w:rPr>
        <w:t>i</w:t>
      </w:r>
      <w:r>
        <w:t xml:space="preserve">u </w:t>
      </w:r>
      <w:r>
        <w:rPr>
          <w:spacing w:val="-3"/>
        </w:rPr>
        <w:t>v</w:t>
      </w:r>
      <w:r>
        <w:rPr>
          <w:spacing w:val="1"/>
        </w:rPr>
        <w:t>i</w:t>
      </w:r>
      <w:r>
        <w:t>d</w:t>
      </w:r>
      <w:r>
        <w:rPr>
          <w:spacing w:val="-3"/>
        </w:rPr>
        <w:t>u</w:t>
      </w:r>
      <w:r>
        <w:t>r</w:t>
      </w:r>
      <w:r>
        <w:rPr>
          <w:spacing w:val="1"/>
        </w:rPr>
        <w:t>i</w:t>
      </w:r>
      <w:r>
        <w:rPr>
          <w:spacing w:val="-3"/>
        </w:rPr>
        <w:t>n</w:t>
      </w:r>
      <w:r>
        <w:rPr>
          <w:spacing w:val="1"/>
        </w:rPr>
        <w:t>i</w:t>
      </w:r>
      <w:r>
        <w:t>u u</w:t>
      </w:r>
      <w:r>
        <w:rPr>
          <w:spacing w:val="-3"/>
        </w:rPr>
        <w:t>v</w:t>
      </w:r>
      <w:r>
        <w:t>e</w:t>
      </w:r>
      <w:r>
        <w:rPr>
          <w:spacing w:val="1"/>
        </w:rPr>
        <w:t>it</w:t>
      </w:r>
      <w:r>
        <w:t>u, u</w:t>
      </w:r>
      <w:r>
        <w:rPr>
          <w:spacing w:val="-3"/>
        </w:rPr>
        <w:t>ž</w:t>
      </w:r>
      <w:r>
        <w:t>pa</w:t>
      </w:r>
      <w:r>
        <w:rPr>
          <w:spacing w:val="-3"/>
        </w:rPr>
        <w:t>k</w:t>
      </w:r>
      <w:r>
        <w:t>a</w:t>
      </w:r>
      <w:r>
        <w:rPr>
          <w:spacing w:val="-2"/>
        </w:rPr>
        <w:t>l</w:t>
      </w:r>
      <w:r>
        <w:rPr>
          <w:spacing w:val="1"/>
        </w:rPr>
        <w:t>i</w:t>
      </w:r>
      <w:r>
        <w:t>n</w:t>
      </w:r>
      <w:r>
        <w:rPr>
          <w:spacing w:val="1"/>
        </w:rPr>
        <w:t>i</w:t>
      </w:r>
      <w:r>
        <w:t>u</w:t>
      </w:r>
      <w:r>
        <w:rPr>
          <w:spacing w:val="-3"/>
        </w:rPr>
        <w:t xml:space="preserve"> </w:t>
      </w:r>
      <w:r>
        <w:t>u</w:t>
      </w:r>
      <w:r>
        <w:rPr>
          <w:spacing w:val="-3"/>
        </w:rPr>
        <w:t>v</w:t>
      </w:r>
      <w:r>
        <w:t>e</w:t>
      </w:r>
      <w:r>
        <w:rPr>
          <w:spacing w:val="1"/>
        </w:rPr>
        <w:t>it</w:t>
      </w:r>
      <w:r>
        <w:t>u</w:t>
      </w:r>
      <w:r>
        <w:rPr>
          <w:spacing w:val="-3"/>
        </w:rPr>
        <w:t xml:space="preserve"> </w:t>
      </w:r>
      <w:r>
        <w:rPr>
          <w:spacing w:val="-2"/>
        </w:rPr>
        <w:t>i</w:t>
      </w:r>
      <w:r>
        <w:t>r</w:t>
      </w:r>
      <w:r>
        <w:rPr>
          <w:spacing w:val="1"/>
        </w:rPr>
        <w:t xml:space="preserve"> </w:t>
      </w:r>
      <w:r>
        <w:t>panu</w:t>
      </w:r>
      <w:r>
        <w:rPr>
          <w:spacing w:val="-3"/>
        </w:rPr>
        <w:t>v</w:t>
      </w:r>
      <w:r>
        <w:t>e</w:t>
      </w:r>
      <w:r>
        <w:rPr>
          <w:spacing w:val="-2"/>
        </w:rPr>
        <w:t>i</w:t>
      </w:r>
      <w:r>
        <w:rPr>
          <w:spacing w:val="1"/>
        </w:rPr>
        <w:t>t</w:t>
      </w:r>
      <w:r>
        <w:t xml:space="preserve">u, </w:t>
      </w:r>
      <w:r>
        <w:rPr>
          <w:spacing w:val="-3"/>
        </w:rPr>
        <w:t>n</w:t>
      </w:r>
      <w:r>
        <w:t>e</w:t>
      </w:r>
      <w:r>
        <w:rPr>
          <w:spacing w:val="-2"/>
        </w:rPr>
        <w:t>į</w:t>
      </w:r>
      <w:r>
        <w:t>s</w:t>
      </w:r>
      <w:r>
        <w:rPr>
          <w:spacing w:val="-3"/>
        </w:rPr>
        <w:t>k</w:t>
      </w:r>
      <w:r>
        <w:t>a</w:t>
      </w:r>
      <w:r>
        <w:rPr>
          <w:spacing w:val="1"/>
        </w:rPr>
        <w:t>it</w:t>
      </w:r>
      <w:r>
        <w:rPr>
          <w:spacing w:val="-3"/>
        </w:rPr>
        <w:t>a</w:t>
      </w:r>
      <w:r>
        <w:t>nt</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1"/>
        </w:rPr>
        <w:t>i</w:t>
      </w:r>
      <w:r>
        <w:t>e</w:t>
      </w:r>
      <w:r>
        <w:rPr>
          <w:spacing w:val="-4"/>
        </w:rPr>
        <w:t>m</w:t>
      </w:r>
      <w:r>
        <w:t xml:space="preserve">s </w:t>
      </w:r>
      <w:r>
        <w:rPr>
          <w:spacing w:val="-3"/>
        </w:rPr>
        <w:t>y</w:t>
      </w:r>
      <w:r>
        <w:t xml:space="preserve">ra </w:t>
      </w:r>
      <w:r>
        <w:rPr>
          <w:spacing w:val="1"/>
        </w:rPr>
        <w:t>i</w:t>
      </w:r>
      <w:r>
        <w:rPr>
          <w:spacing w:val="-3"/>
        </w:rPr>
        <w:t>z</w:t>
      </w:r>
      <w:r>
        <w:t>o</w:t>
      </w:r>
      <w:r>
        <w:rPr>
          <w:spacing w:val="-2"/>
        </w:rPr>
        <w:t>l</w:t>
      </w:r>
      <w:r>
        <w:rPr>
          <w:spacing w:val="1"/>
        </w:rPr>
        <w:t>i</w:t>
      </w:r>
      <w:r>
        <w:t>u</w:t>
      </w:r>
      <w:r>
        <w:rPr>
          <w:spacing w:val="-3"/>
        </w:rPr>
        <w:t>o</w:t>
      </w:r>
      <w:r>
        <w:rPr>
          <w:spacing w:val="1"/>
        </w:rPr>
        <w:t>t</w:t>
      </w:r>
      <w:r>
        <w:rPr>
          <w:spacing w:val="-3"/>
        </w:rPr>
        <w:t>a</w:t>
      </w:r>
      <w:r>
        <w:t>s p</w:t>
      </w:r>
      <w:r>
        <w:rPr>
          <w:spacing w:val="-2"/>
        </w:rPr>
        <w:t>r</w:t>
      </w:r>
      <w:r>
        <w:rPr>
          <w:spacing w:val="1"/>
        </w:rPr>
        <w:t>i</w:t>
      </w:r>
      <w:r>
        <w:t>e</w:t>
      </w:r>
      <w:r>
        <w:rPr>
          <w:spacing w:val="-3"/>
        </w:rPr>
        <w:t>k</w:t>
      </w:r>
      <w:r>
        <w:rPr>
          <w:spacing w:val="1"/>
        </w:rPr>
        <w:t>i</w:t>
      </w:r>
      <w:r>
        <w:t>n</w:t>
      </w:r>
      <w:r>
        <w:rPr>
          <w:spacing w:val="-2"/>
        </w:rPr>
        <w:t>i</w:t>
      </w:r>
      <w:r>
        <w:t>s u</w:t>
      </w:r>
      <w:r>
        <w:rPr>
          <w:spacing w:val="-3"/>
        </w:rPr>
        <w:t>v</w:t>
      </w:r>
      <w:r>
        <w:t>e</w:t>
      </w:r>
      <w:r>
        <w:rPr>
          <w:spacing w:val="1"/>
        </w:rPr>
        <w:t>i</w:t>
      </w:r>
      <w:r>
        <w:rPr>
          <w:spacing w:val="-2"/>
        </w:rPr>
        <w:t>t</w:t>
      </w:r>
      <w:r>
        <w:t>as, bu</w:t>
      </w:r>
      <w:r>
        <w:rPr>
          <w:spacing w:val="-3"/>
        </w:rPr>
        <w:t>v</w:t>
      </w:r>
      <w:r>
        <w:t xml:space="preserve">o </w:t>
      </w:r>
      <w:r>
        <w:rPr>
          <w:spacing w:val="-3"/>
        </w:rPr>
        <w:t>v</w:t>
      </w:r>
      <w:r>
        <w:t>er</w:t>
      </w:r>
      <w:r>
        <w:rPr>
          <w:spacing w:val="1"/>
        </w:rPr>
        <w:t>ti</w:t>
      </w:r>
      <w:r>
        <w:t>na</w:t>
      </w:r>
      <w:r>
        <w:rPr>
          <w:spacing w:val="-4"/>
        </w:rPr>
        <w:t>m</w:t>
      </w:r>
      <w:r>
        <w:t>as d</w:t>
      </w:r>
      <w:r>
        <w:rPr>
          <w:spacing w:val="-3"/>
        </w:rPr>
        <w:t>v</w:t>
      </w:r>
      <w:r>
        <w:rPr>
          <w:spacing w:val="1"/>
        </w:rPr>
        <w:t>i</w:t>
      </w:r>
      <w:r>
        <w:rPr>
          <w:spacing w:val="-3"/>
        </w:rPr>
        <w:t>e</w:t>
      </w:r>
      <w:r>
        <w:rPr>
          <w:spacing w:val="3"/>
        </w:rPr>
        <w:t>j</w:t>
      </w:r>
      <w:r>
        <w:t>ų</w:t>
      </w:r>
      <w:r>
        <w:rPr>
          <w:spacing w:val="-3"/>
        </w:rPr>
        <w:t xml:space="preserve"> </w:t>
      </w:r>
      <w:r>
        <w:t>a</w:t>
      </w:r>
      <w:r>
        <w:rPr>
          <w:spacing w:val="-2"/>
        </w:rPr>
        <w:t>t</w:t>
      </w:r>
      <w:r>
        <w:t>s</w:t>
      </w:r>
      <w:r>
        <w:rPr>
          <w:spacing w:val="-2"/>
        </w:rPr>
        <w:t>i</w:t>
      </w:r>
      <w:r>
        <w:rPr>
          <w:spacing w:val="1"/>
        </w:rPr>
        <w:t>ti</w:t>
      </w:r>
      <w:r>
        <w:rPr>
          <w:spacing w:val="-3"/>
        </w:rPr>
        <w:t>k</w:t>
      </w:r>
      <w:r>
        <w:rPr>
          <w:spacing w:val="1"/>
        </w:rPr>
        <w:t>ti</w:t>
      </w:r>
      <w:r>
        <w:rPr>
          <w:spacing w:val="-3"/>
        </w:rPr>
        <w:t>n</w:t>
      </w:r>
      <w:r>
        <w:rPr>
          <w:spacing w:val="1"/>
        </w:rPr>
        <w:t>i</w:t>
      </w:r>
      <w:r>
        <w:t>ų</w:t>
      </w:r>
      <w:r>
        <w:rPr>
          <w:spacing w:val="-3"/>
        </w:rPr>
        <w:t xml:space="preserve"> </w:t>
      </w:r>
      <w:r>
        <w:rPr>
          <w:spacing w:val="1"/>
        </w:rPr>
        <w:t>i</w:t>
      </w:r>
      <w:r>
        <w:rPr>
          <w:spacing w:val="-4"/>
        </w:rPr>
        <w:t>m</w:t>
      </w:r>
      <w:r>
        <w:t>č</w:t>
      </w:r>
      <w:r>
        <w:rPr>
          <w:spacing w:val="1"/>
        </w:rPr>
        <w:t>i</w:t>
      </w:r>
      <w:r>
        <w:t>ų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t xml:space="preserve">ų </w:t>
      </w:r>
      <w:r>
        <w:rPr>
          <w:spacing w:val="-3"/>
        </w:rPr>
        <w:t>p</w:t>
      </w:r>
      <w:r>
        <w:rPr>
          <w:spacing w:val="1"/>
        </w:rPr>
        <w:t>l</w:t>
      </w:r>
      <w:r>
        <w:t>a</w:t>
      </w:r>
      <w:r>
        <w:rPr>
          <w:spacing w:val="-3"/>
        </w:rPr>
        <w:t>c</w:t>
      </w:r>
      <w:r>
        <w:t xml:space="preserve">ebu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 xml:space="preserve">ų </w:t>
      </w:r>
      <w:r>
        <w:rPr>
          <w:spacing w:val="1"/>
        </w:rPr>
        <w:t>t</w:t>
      </w:r>
      <w:r>
        <w:rPr>
          <w:spacing w:val="-3"/>
        </w:rPr>
        <w:t>y</w:t>
      </w:r>
      <w:r>
        <w:t>r</w:t>
      </w:r>
      <w:r>
        <w:rPr>
          <w:spacing w:val="1"/>
        </w:rPr>
        <w:t>i</w:t>
      </w:r>
      <w:r>
        <w:rPr>
          <w:spacing w:val="-4"/>
        </w:rPr>
        <w:t>m</w:t>
      </w:r>
      <w:r>
        <w:t>ų (</w:t>
      </w:r>
      <w:r>
        <w:rPr>
          <w:spacing w:val="-1"/>
        </w:rPr>
        <w:t>U</w:t>
      </w:r>
      <w:r>
        <w:t>V</w:t>
      </w:r>
      <w:r>
        <w:rPr>
          <w:spacing w:val="1"/>
        </w:rPr>
        <w:t xml:space="preserve"> </w:t>
      </w:r>
      <w:r>
        <w:t>I</w:t>
      </w:r>
      <w:r>
        <w:rPr>
          <w:spacing w:val="-4"/>
        </w:rPr>
        <w:t xml:space="preserve"> </w:t>
      </w:r>
      <w:r>
        <w:rPr>
          <w:spacing w:val="1"/>
        </w:rPr>
        <w:t>i</w:t>
      </w:r>
      <w:r>
        <w:t>r</w:t>
      </w:r>
      <w:r>
        <w:rPr>
          <w:spacing w:val="1"/>
        </w:rPr>
        <w:t xml:space="preserve"> </w:t>
      </w:r>
      <w:r>
        <w:rPr>
          <w:spacing w:val="-2"/>
        </w:rPr>
        <w:t>I</w:t>
      </w:r>
      <w:r>
        <w:rPr>
          <w:spacing w:val="-4"/>
        </w:rPr>
        <w:t>I) m</w:t>
      </w:r>
      <w:r>
        <w:t>e</w:t>
      </w:r>
      <w:r>
        <w:rPr>
          <w:spacing w:val="1"/>
        </w:rPr>
        <w:t>t</w:t>
      </w:r>
      <w:r>
        <w:t xml:space="preserve">u. </w:t>
      </w:r>
      <w:r>
        <w:rPr>
          <w:spacing w:val="-1"/>
        </w:rPr>
        <w:t>P</w:t>
      </w:r>
      <w:r>
        <w:t>ac</w:t>
      </w:r>
      <w:r>
        <w:rPr>
          <w:spacing w:val="1"/>
        </w:rPr>
        <w:t>i</w:t>
      </w:r>
      <w:r>
        <w:rPr>
          <w:spacing w:val="-3"/>
        </w:rPr>
        <w:t>e</w:t>
      </w:r>
      <w:r>
        <w:t>n</w:t>
      </w:r>
      <w:r>
        <w:rPr>
          <w:spacing w:val="1"/>
        </w:rPr>
        <w:t>t</w:t>
      </w:r>
      <w:r>
        <w:rPr>
          <w:spacing w:val="-3"/>
        </w:rPr>
        <w:t>a</w:t>
      </w:r>
      <w:r>
        <w:t>i</w:t>
      </w:r>
      <w:r>
        <w:rPr>
          <w:spacing w:val="1"/>
        </w:rPr>
        <w:t xml:space="preserve"> </w:t>
      </w:r>
      <w:r>
        <w:rPr>
          <w:spacing w:val="-3"/>
        </w:rPr>
        <w:t>g</w:t>
      </w:r>
      <w:r>
        <w:t>a</w:t>
      </w:r>
      <w:r>
        <w:rPr>
          <w:spacing w:val="-3"/>
        </w:rPr>
        <w:t>v</w:t>
      </w:r>
      <w:r>
        <w:t>o p</w:t>
      </w:r>
      <w:r>
        <w:rPr>
          <w:spacing w:val="1"/>
        </w:rPr>
        <w:t>l</w:t>
      </w:r>
      <w:r>
        <w:t xml:space="preserve">acebo </w:t>
      </w:r>
      <w:r>
        <w:rPr>
          <w:spacing w:val="-3"/>
        </w:rPr>
        <w:t>a</w:t>
      </w:r>
      <w:r>
        <w:t>rba pradinę 80 </w:t>
      </w:r>
      <w:r>
        <w:rPr>
          <w:spacing w:val="-4"/>
        </w:rPr>
        <w:t>m</w:t>
      </w:r>
      <w:r>
        <w:t xml:space="preserve">g </w:t>
      </w:r>
      <w:r>
        <w:rPr>
          <w:spacing w:val="-1"/>
        </w:rPr>
        <w:t>adalimumabo</w:t>
      </w:r>
      <w:r>
        <w:t xml:space="preserve"> do</w:t>
      </w:r>
      <w:r>
        <w:rPr>
          <w:spacing w:val="-3"/>
        </w:rPr>
        <w:t>z</w:t>
      </w:r>
      <w:r>
        <w:t>ę</w:t>
      </w:r>
      <w:r>
        <w:rPr>
          <w:spacing w:val="-2"/>
        </w:rPr>
        <w:t xml:space="preserve"> </w:t>
      </w:r>
      <w:r>
        <w:rPr>
          <w:spacing w:val="1"/>
        </w:rPr>
        <w:t>i</w:t>
      </w:r>
      <w:r>
        <w:t>r</w:t>
      </w:r>
      <w:r>
        <w:rPr>
          <w:spacing w:val="1"/>
        </w:rPr>
        <w:t xml:space="preserve"> </w:t>
      </w:r>
      <w:r>
        <w:rPr>
          <w:spacing w:val="-3"/>
        </w:rPr>
        <w:t>v</w:t>
      </w:r>
      <w:r>
        <w:t>ė</w:t>
      </w:r>
      <w:r>
        <w:rPr>
          <w:spacing w:val="-2"/>
        </w:rPr>
        <w:t>l</w:t>
      </w:r>
      <w:r>
        <w:rPr>
          <w:spacing w:val="1"/>
        </w:rPr>
        <w:t>i</w:t>
      </w:r>
      <w:r>
        <w:t xml:space="preserve">au kas antrą savaitę, pradedant nuo kitos savaitės </w:t>
      </w:r>
      <w:r>
        <w:rPr>
          <w:spacing w:val="-3"/>
        </w:rPr>
        <w:t>p</w:t>
      </w:r>
      <w:r>
        <w:t>o p</w:t>
      </w:r>
      <w:r>
        <w:rPr>
          <w:spacing w:val="-2"/>
        </w:rPr>
        <w:t>r</w:t>
      </w:r>
      <w:r>
        <w:t>ad</w:t>
      </w:r>
      <w:r>
        <w:rPr>
          <w:spacing w:val="-2"/>
        </w:rPr>
        <w:t>i</w:t>
      </w:r>
      <w:r>
        <w:t>nės do</w:t>
      </w:r>
      <w:r>
        <w:rPr>
          <w:spacing w:val="-3"/>
        </w:rPr>
        <w:t>z</w:t>
      </w:r>
      <w:r>
        <w:t xml:space="preserve">ės, </w:t>
      </w:r>
      <w:r>
        <w:rPr>
          <w:spacing w:val="-3"/>
        </w:rPr>
        <w:t>g</w:t>
      </w:r>
      <w:r>
        <w:t>a</w:t>
      </w:r>
      <w:r>
        <w:rPr>
          <w:spacing w:val="-3"/>
        </w:rPr>
        <w:t>v</w:t>
      </w:r>
      <w:r>
        <w:t>o po 40 </w:t>
      </w:r>
      <w:r>
        <w:rPr>
          <w:spacing w:val="-4"/>
        </w:rPr>
        <w:t>m</w:t>
      </w:r>
      <w:r>
        <w:rPr>
          <w:spacing w:val="-3"/>
        </w:rPr>
        <w:t>g</w:t>
      </w:r>
      <w:r>
        <w:t>.</w:t>
      </w:r>
      <w:r>
        <w:rPr>
          <w:spacing w:val="2"/>
        </w:rPr>
        <w:t xml:space="preserve"> </w:t>
      </w:r>
      <w:r>
        <w:rPr>
          <w:spacing w:val="1"/>
        </w:rPr>
        <w:t>K</w:t>
      </w:r>
      <w:r>
        <w:rPr>
          <w:spacing w:val="-3"/>
        </w:rPr>
        <w:t>a</w:t>
      </w:r>
      <w:r>
        <w:t>r</w:t>
      </w:r>
      <w:r>
        <w:rPr>
          <w:spacing w:val="1"/>
        </w:rPr>
        <w:t>t</w:t>
      </w:r>
      <w:r>
        <w:t>u</w:t>
      </w:r>
      <w:r>
        <w:rPr>
          <w:spacing w:val="-3"/>
        </w:rPr>
        <w:t xml:space="preserve"> </w:t>
      </w:r>
      <w:r>
        <w:t>bu</w:t>
      </w:r>
      <w:r>
        <w:rPr>
          <w:spacing w:val="-3"/>
        </w:rPr>
        <w:t>v</w:t>
      </w:r>
      <w:r>
        <w:t xml:space="preserve">o </w:t>
      </w:r>
      <w:r>
        <w:rPr>
          <w:spacing w:val="1"/>
        </w:rPr>
        <w:t>l</w:t>
      </w:r>
      <w:r>
        <w:t>e</w:t>
      </w:r>
      <w:r>
        <w:rPr>
          <w:spacing w:val="-2"/>
        </w:rPr>
        <w:t>i</w:t>
      </w:r>
      <w:r>
        <w:t>d</w:t>
      </w:r>
      <w:r>
        <w:rPr>
          <w:spacing w:val="-3"/>
        </w:rPr>
        <w:t>ž</w:t>
      </w:r>
      <w:r>
        <w:rPr>
          <w:spacing w:val="1"/>
        </w:rPr>
        <w:t>i</w:t>
      </w:r>
      <w:r>
        <w:t>a</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p</w:t>
      </w:r>
      <w:r>
        <w:t>as</w:t>
      </w:r>
      <w:r>
        <w:rPr>
          <w:spacing w:val="-2"/>
        </w:rPr>
        <w:t>t</w:t>
      </w:r>
      <w:r>
        <w:t>o</w:t>
      </w:r>
      <w:r>
        <w:rPr>
          <w:spacing w:val="-3"/>
        </w:rPr>
        <w:t>v</w:t>
      </w:r>
      <w:r>
        <w:rPr>
          <w:spacing w:val="1"/>
        </w:rPr>
        <w:t>i</w:t>
      </w:r>
      <w:r>
        <w:t xml:space="preserve">as </w:t>
      </w:r>
      <w:r>
        <w:rPr>
          <w:spacing w:val="-3"/>
        </w:rPr>
        <w:t>v</w:t>
      </w:r>
      <w:r>
        <w:rPr>
          <w:spacing w:val="1"/>
        </w:rPr>
        <w:t>i</w:t>
      </w:r>
      <w:r>
        <w:t>eno neb</w:t>
      </w:r>
      <w:r>
        <w:rPr>
          <w:spacing w:val="1"/>
        </w:rPr>
        <w:t>i</w:t>
      </w:r>
      <w:r>
        <w:rPr>
          <w:spacing w:val="-3"/>
        </w:rPr>
        <w:t>o</w:t>
      </w:r>
      <w:r>
        <w:rPr>
          <w:spacing w:val="1"/>
        </w:rPr>
        <w:t>l</w:t>
      </w:r>
      <w:r>
        <w:t>o</w:t>
      </w:r>
      <w:r>
        <w:rPr>
          <w:spacing w:val="-3"/>
        </w:rPr>
        <w:t>g</w:t>
      </w:r>
      <w:r>
        <w:rPr>
          <w:spacing w:val="1"/>
        </w:rPr>
        <w:t>i</w:t>
      </w:r>
      <w:r>
        <w:t>n</w:t>
      </w:r>
      <w:r>
        <w:rPr>
          <w:spacing w:val="-2"/>
        </w:rPr>
        <w:t>i</w:t>
      </w:r>
      <w:r>
        <w:t xml:space="preserve">o </w:t>
      </w:r>
      <w:r>
        <w:rPr>
          <w:spacing w:val="1"/>
        </w:rPr>
        <w:t>i</w:t>
      </w:r>
      <w:r>
        <w:rPr>
          <w:spacing w:val="-4"/>
        </w:rPr>
        <w:t>m</w:t>
      </w:r>
      <w:r>
        <w:t>unosup</w:t>
      </w:r>
      <w:r>
        <w:rPr>
          <w:spacing w:val="-2"/>
        </w:rPr>
        <w:t>r</w:t>
      </w:r>
      <w:r>
        <w:t>es</w:t>
      </w:r>
      <w:r>
        <w:rPr>
          <w:spacing w:val="-3"/>
        </w:rPr>
        <w:t>a</w:t>
      </w:r>
      <w:r>
        <w:t>n</w:t>
      </w:r>
      <w:r>
        <w:rPr>
          <w:spacing w:val="1"/>
        </w:rPr>
        <w:t>t</w:t>
      </w:r>
      <w:r>
        <w:t>o do</w:t>
      </w:r>
      <w:r>
        <w:rPr>
          <w:spacing w:val="-3"/>
        </w:rPr>
        <w:t>z</w:t>
      </w:r>
      <w:r>
        <w:t>es.</w:t>
      </w:r>
    </w:p>
    <w:p w14:paraId="67908E63" w14:textId="77777777" w:rsidR="00BE16A8" w:rsidRDefault="00BE16A8">
      <w:pPr>
        <w:kinsoku w:val="0"/>
        <w:overflowPunct w:val="0"/>
      </w:pPr>
    </w:p>
    <w:p w14:paraId="2FB365E0" w14:textId="77777777" w:rsidR="00BE16A8" w:rsidRDefault="001924EC">
      <w:pPr>
        <w:kinsoku w:val="0"/>
        <w:overflowPunct w:val="0"/>
      </w:pPr>
      <w:r>
        <w:rPr>
          <w:spacing w:val="-1"/>
        </w:rPr>
        <w:t>U</w:t>
      </w:r>
      <w:r>
        <w:t>V</w:t>
      </w:r>
      <w:r>
        <w:rPr>
          <w:spacing w:val="1"/>
        </w:rPr>
        <w:t xml:space="preserve"> </w:t>
      </w:r>
      <w:r>
        <w:t>I</w:t>
      </w:r>
      <w:r>
        <w:rPr>
          <w:spacing w:val="-4"/>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bu</w:t>
      </w:r>
      <w:r>
        <w:rPr>
          <w:spacing w:val="-3"/>
        </w:rPr>
        <w:t>v</w:t>
      </w:r>
      <w:r>
        <w:t xml:space="preserve">o </w:t>
      </w:r>
      <w:r>
        <w:rPr>
          <w:spacing w:val="-3"/>
        </w:rPr>
        <w:t>v</w:t>
      </w:r>
      <w:r>
        <w:t>e</w:t>
      </w:r>
      <w:r>
        <w:rPr>
          <w:spacing w:val="3"/>
        </w:rPr>
        <w:t>r</w:t>
      </w:r>
      <w:r>
        <w:rPr>
          <w:spacing w:val="1"/>
        </w:rPr>
        <w:t>ti</w:t>
      </w:r>
      <w:r>
        <w:rPr>
          <w:spacing w:val="-3"/>
        </w:rPr>
        <w:t>n</w:t>
      </w:r>
      <w:r>
        <w:t>a</w:t>
      </w:r>
      <w:r>
        <w:rPr>
          <w:spacing w:val="-4"/>
        </w:rPr>
        <w:t>m</w:t>
      </w:r>
      <w:r>
        <w:t>a 217 pa</w:t>
      </w:r>
      <w:r>
        <w:rPr>
          <w:spacing w:val="-3"/>
        </w:rPr>
        <w:t>c</w:t>
      </w:r>
      <w:r>
        <w:rPr>
          <w:spacing w:val="1"/>
        </w:rPr>
        <w:t>i</w:t>
      </w:r>
      <w:r>
        <w:t>e</w:t>
      </w:r>
      <w:r>
        <w:rPr>
          <w:spacing w:val="-3"/>
        </w:rPr>
        <w:t>n</w:t>
      </w:r>
      <w:r>
        <w:rPr>
          <w:spacing w:val="1"/>
        </w:rPr>
        <w:t>t</w:t>
      </w:r>
      <w:r>
        <w:t>ų, s</w:t>
      </w:r>
      <w:r>
        <w:rPr>
          <w:spacing w:val="-3"/>
        </w:rPr>
        <w:t>e</w:t>
      </w:r>
      <w:r>
        <w:t>r</w:t>
      </w:r>
      <w:r>
        <w:rPr>
          <w:spacing w:val="-3"/>
        </w:rPr>
        <w:t>g</w:t>
      </w:r>
      <w:r>
        <w:t>anč</w:t>
      </w:r>
      <w:r>
        <w:rPr>
          <w:spacing w:val="1"/>
        </w:rPr>
        <w:t>i</w:t>
      </w:r>
      <w:r>
        <w:t>ų</w:t>
      </w:r>
      <w:r>
        <w:rPr>
          <w:spacing w:val="-3"/>
        </w:rPr>
        <w:t xml:space="preserve"> </w:t>
      </w:r>
      <w:r>
        <w:t>a</w:t>
      </w:r>
      <w:r>
        <w:rPr>
          <w:spacing w:val="-3"/>
        </w:rPr>
        <w:t>k</w:t>
      </w:r>
      <w:r>
        <w:rPr>
          <w:spacing w:val="1"/>
        </w:rPr>
        <w:t>t</w:t>
      </w:r>
      <w:r>
        <w:rPr>
          <w:spacing w:val="-3"/>
        </w:rPr>
        <w:t>yv</w:t>
      </w:r>
      <w:r>
        <w:rPr>
          <w:spacing w:val="1"/>
        </w:rPr>
        <w:t>i</w:t>
      </w:r>
      <w:r>
        <w:t>u u</w:t>
      </w:r>
      <w:r>
        <w:rPr>
          <w:spacing w:val="-3"/>
        </w:rPr>
        <w:t>v</w:t>
      </w:r>
      <w:r>
        <w:t>e</w:t>
      </w:r>
      <w:r>
        <w:rPr>
          <w:spacing w:val="1"/>
        </w:rPr>
        <w:t>it</w:t>
      </w:r>
      <w:r>
        <w:t>u nep</w:t>
      </w:r>
      <w:r>
        <w:rPr>
          <w:spacing w:val="-3"/>
        </w:rPr>
        <w:t>a</w:t>
      </w:r>
      <w:r>
        <w:rPr>
          <w:spacing w:val="1"/>
        </w:rPr>
        <w:t>i</w:t>
      </w:r>
      <w:r>
        <w:t>s</w:t>
      </w:r>
      <w:r>
        <w:rPr>
          <w:spacing w:val="-3"/>
        </w:rPr>
        <w:t>a</w:t>
      </w:r>
      <w:r>
        <w:t>nt</w:t>
      </w:r>
      <w:r>
        <w:rPr>
          <w:spacing w:val="1"/>
        </w:rPr>
        <w:t xml:space="preserve"> </w:t>
      </w:r>
      <w:r>
        <w:rPr>
          <w:spacing w:val="-3"/>
        </w:rPr>
        <w:t>gy</w:t>
      </w:r>
      <w:r>
        <w:rPr>
          <w:spacing w:val="2"/>
        </w:rPr>
        <w:t>d</w:t>
      </w:r>
      <w:r>
        <w:t>y</w:t>
      </w:r>
      <w:r>
        <w:rPr>
          <w:spacing w:val="-4"/>
        </w:rPr>
        <w:t>m</w:t>
      </w:r>
      <w:r>
        <w:t xml:space="preserve">o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d</w:t>
      </w:r>
      <w:r>
        <w:rPr>
          <w:spacing w:val="-3"/>
        </w:rPr>
        <w:t>a</w:t>
      </w:r>
      <w:r>
        <w:rPr>
          <w:spacing w:val="1"/>
        </w:rPr>
        <w:t>i</w:t>
      </w:r>
      <w:r>
        <w:t xml:space="preserve">s </w:t>
      </w:r>
      <w:r>
        <w:rPr>
          <w:spacing w:val="-2"/>
        </w:rPr>
        <w:t>(</w:t>
      </w:r>
      <w:r>
        <w:t>per</w:t>
      </w:r>
      <w:r>
        <w:rPr>
          <w:spacing w:val="-2"/>
        </w:rPr>
        <w:t xml:space="preserve"> </w:t>
      </w:r>
      <w:r>
        <w:t>bur</w:t>
      </w:r>
      <w:r>
        <w:rPr>
          <w:spacing w:val="-3"/>
        </w:rPr>
        <w:t>n</w:t>
      </w:r>
      <w:r>
        <w:t>ą</w:t>
      </w:r>
      <w:r>
        <w:rPr>
          <w:spacing w:val="-2"/>
        </w:rPr>
        <w:t xml:space="preserve"> </w:t>
      </w:r>
      <w:r>
        <w:rPr>
          <w:spacing w:val="-3"/>
        </w:rPr>
        <w:t>v</w:t>
      </w:r>
      <w:r>
        <w:t>ar</w:t>
      </w:r>
      <w:r>
        <w:rPr>
          <w:spacing w:val="1"/>
        </w:rPr>
        <w:t>t</w:t>
      </w:r>
      <w:r>
        <w:rPr>
          <w:spacing w:val="-3"/>
        </w:rPr>
        <w:t>o</w:t>
      </w:r>
      <w:r>
        <w:rPr>
          <w:spacing w:val="1"/>
        </w:rPr>
        <w:t>j</w:t>
      </w:r>
      <w:r>
        <w:t>a</w:t>
      </w:r>
      <w:r>
        <w:rPr>
          <w:spacing w:val="-4"/>
        </w:rPr>
        <w:t>m</w:t>
      </w:r>
      <w:r>
        <w:t>u predn</w:t>
      </w:r>
      <w:r>
        <w:rPr>
          <w:spacing w:val="1"/>
        </w:rPr>
        <w:t>i</w:t>
      </w:r>
      <w:r>
        <w:rPr>
          <w:spacing w:val="-3"/>
        </w:rPr>
        <w:t>z</w:t>
      </w:r>
      <w:r>
        <w:t xml:space="preserve">onu, nuo </w:t>
      </w:r>
      <w:r>
        <w:rPr>
          <w:spacing w:val="-3"/>
        </w:rPr>
        <w:t>1</w:t>
      </w:r>
      <w:r>
        <w:t>0</w:t>
      </w:r>
      <w:r>
        <w:rPr>
          <w:spacing w:val="-4"/>
        </w:rPr>
        <w:t> iki </w:t>
      </w:r>
      <w:r>
        <w:t>60</w:t>
      </w:r>
      <w:r>
        <w:rPr>
          <w:spacing w:val="2"/>
        </w:rPr>
        <w:t> </w:t>
      </w:r>
      <w:r>
        <w:rPr>
          <w:spacing w:val="-2"/>
        </w:rPr>
        <w:t>m</w:t>
      </w:r>
      <w:r>
        <w:t>g</w:t>
      </w:r>
      <w:r>
        <w:rPr>
          <w:spacing w:val="-3"/>
        </w:rPr>
        <w:t xml:space="preserve"> </w:t>
      </w:r>
      <w:r>
        <w:t>per</w:t>
      </w:r>
      <w:r>
        <w:rPr>
          <w:spacing w:val="1"/>
        </w:rPr>
        <w:t xml:space="preserve"> </w:t>
      </w:r>
      <w:r>
        <w:t>par</w:t>
      </w:r>
      <w:r>
        <w:rPr>
          <w:spacing w:val="-3"/>
        </w:rPr>
        <w:t>ą</w:t>
      </w:r>
      <w:r>
        <w:t>).</w:t>
      </w:r>
      <w:r>
        <w:rPr>
          <w:spacing w:val="-3"/>
        </w:rPr>
        <w:t xml:space="preserve"> </w:t>
      </w:r>
      <w:r>
        <w:rPr>
          <w:spacing w:val="1"/>
        </w:rPr>
        <w:t>V</w:t>
      </w:r>
      <w:r>
        <w:rPr>
          <w:spacing w:val="-2"/>
        </w:rPr>
        <w:t>i</w:t>
      </w:r>
      <w:r>
        <w:t>si</w:t>
      </w:r>
      <w:r>
        <w:rPr>
          <w:spacing w:val="1"/>
        </w:rPr>
        <w:t xml:space="preserve"> </w:t>
      </w:r>
      <w:r>
        <w:rPr>
          <w:spacing w:val="-3"/>
        </w:rPr>
        <w:t>p</w:t>
      </w:r>
      <w:r>
        <w:t>a</w:t>
      </w:r>
      <w:r>
        <w:rPr>
          <w:spacing w:val="-3"/>
        </w:rPr>
        <w:t>c</w:t>
      </w:r>
      <w:r>
        <w:rPr>
          <w:spacing w:val="1"/>
        </w:rPr>
        <w:t>i</w:t>
      </w:r>
      <w:r>
        <w:t>e</w:t>
      </w:r>
      <w:r>
        <w:rPr>
          <w:spacing w:val="-3"/>
        </w:rPr>
        <w:t>n</w:t>
      </w:r>
      <w:r>
        <w:rPr>
          <w:spacing w:val="1"/>
        </w:rPr>
        <w:t>t</w:t>
      </w:r>
      <w:r>
        <w:t>ai</w:t>
      </w:r>
      <w:r>
        <w:rPr>
          <w:spacing w:val="-2"/>
        </w:rPr>
        <w:t xml:space="preserve"> </w:t>
      </w:r>
      <w:r>
        <w:rPr>
          <w:spacing w:val="1"/>
        </w:rPr>
        <w:t>t</w:t>
      </w:r>
      <w:r>
        <w:rPr>
          <w:spacing w:val="-3"/>
        </w:rPr>
        <w:t>y</w:t>
      </w:r>
      <w:r>
        <w:t>r</w:t>
      </w:r>
      <w:r>
        <w:rPr>
          <w:spacing w:val="1"/>
        </w:rPr>
        <w:t>i</w:t>
      </w:r>
      <w:r>
        <w:rPr>
          <w:spacing w:val="-4"/>
        </w:rPr>
        <w:t>m</w:t>
      </w:r>
      <w:r>
        <w:t>o prad</w:t>
      </w:r>
      <w:r>
        <w:rPr>
          <w:spacing w:val="-3"/>
        </w:rPr>
        <w:t>ž</w:t>
      </w:r>
      <w:r>
        <w:rPr>
          <w:spacing w:val="1"/>
        </w:rPr>
        <w:t>i</w:t>
      </w:r>
      <w:r>
        <w:rPr>
          <w:spacing w:val="-3"/>
        </w:rPr>
        <w:t>o</w:t>
      </w:r>
      <w:r>
        <w:rPr>
          <w:spacing w:val="1"/>
        </w:rPr>
        <w:t>j</w:t>
      </w:r>
      <w:r>
        <w:t xml:space="preserve">e </w:t>
      </w:r>
      <w:r>
        <w:rPr>
          <w:spacing w:val="-3"/>
        </w:rPr>
        <w:t>g</w:t>
      </w:r>
      <w:r>
        <w:t>a</w:t>
      </w:r>
      <w:r>
        <w:rPr>
          <w:spacing w:val="-3"/>
        </w:rPr>
        <w:t>v</w:t>
      </w:r>
      <w:r>
        <w:t>o s</w:t>
      </w:r>
      <w:r>
        <w:rPr>
          <w:spacing w:val="1"/>
        </w:rPr>
        <w:t>t</w:t>
      </w:r>
      <w:r>
        <w:t>an</w:t>
      </w:r>
      <w:r>
        <w:rPr>
          <w:spacing w:val="-3"/>
        </w:rPr>
        <w:t>d</w:t>
      </w:r>
      <w:r>
        <w:t>a</w:t>
      </w:r>
      <w:r>
        <w:rPr>
          <w:spacing w:val="-2"/>
        </w:rPr>
        <w:t>r</w:t>
      </w:r>
      <w:r>
        <w:rPr>
          <w:spacing w:val="1"/>
        </w:rPr>
        <w:t>ti</w:t>
      </w:r>
      <w:r>
        <w:rPr>
          <w:spacing w:val="-3"/>
        </w:rPr>
        <w:t>n</w:t>
      </w:r>
      <w:r>
        <w:t>ę</w:t>
      </w:r>
      <w:r>
        <w:rPr>
          <w:spacing w:val="-2"/>
        </w:rPr>
        <w:t xml:space="preserve"> </w:t>
      </w:r>
      <w:r>
        <w:t>2 sa</w:t>
      </w:r>
      <w:r>
        <w:rPr>
          <w:spacing w:val="-3"/>
        </w:rPr>
        <w:t>v</w:t>
      </w:r>
      <w:r>
        <w:t>a</w:t>
      </w:r>
      <w:r>
        <w:rPr>
          <w:spacing w:val="1"/>
        </w:rPr>
        <w:t>i</w:t>
      </w:r>
      <w:r>
        <w:rPr>
          <w:spacing w:val="-3"/>
        </w:rPr>
        <w:t>č</w:t>
      </w:r>
      <w:r>
        <w:rPr>
          <w:spacing w:val="1"/>
        </w:rPr>
        <w:t>i</w:t>
      </w:r>
      <w:r>
        <w:t>ų 60 </w:t>
      </w:r>
      <w:r>
        <w:rPr>
          <w:spacing w:val="-4"/>
        </w:rPr>
        <w:t>m</w:t>
      </w:r>
      <w:r>
        <w:t>g</w:t>
      </w:r>
      <w:r>
        <w:rPr>
          <w:spacing w:val="-3"/>
        </w:rPr>
        <w:t xml:space="preserve"> </w:t>
      </w:r>
      <w:r>
        <w:t>per</w:t>
      </w:r>
      <w:r>
        <w:rPr>
          <w:spacing w:val="1"/>
        </w:rPr>
        <w:t xml:space="preserve"> </w:t>
      </w:r>
      <w:r>
        <w:t>pa</w:t>
      </w:r>
      <w:r>
        <w:rPr>
          <w:spacing w:val="-2"/>
        </w:rPr>
        <w:t>r</w:t>
      </w:r>
      <w:r>
        <w:t xml:space="preserve">ą </w:t>
      </w:r>
      <w:r>
        <w:rPr>
          <w:spacing w:val="-3"/>
        </w:rPr>
        <w:t>p</w:t>
      </w:r>
      <w:r>
        <w:t>red</w:t>
      </w:r>
      <w:r>
        <w:rPr>
          <w:spacing w:val="-3"/>
        </w:rPr>
        <w:t>n</w:t>
      </w:r>
      <w:r>
        <w:rPr>
          <w:spacing w:val="1"/>
        </w:rPr>
        <w:t>i</w:t>
      </w:r>
      <w:r>
        <w:rPr>
          <w:spacing w:val="-3"/>
        </w:rPr>
        <w:t>z</w:t>
      </w:r>
      <w:r>
        <w:t xml:space="preserve">ono </w:t>
      </w:r>
      <w:r>
        <w:rPr>
          <w:spacing w:val="-3"/>
        </w:rPr>
        <w:t>d</w:t>
      </w:r>
      <w:r>
        <w:t>o</w:t>
      </w:r>
      <w:r>
        <w:rPr>
          <w:spacing w:val="-3"/>
        </w:rPr>
        <w:t>z</w:t>
      </w:r>
      <w:r>
        <w:t xml:space="preserve">ę, o </w:t>
      </w:r>
      <w:r>
        <w:rPr>
          <w:spacing w:val="-3"/>
        </w:rPr>
        <w:t>v</w:t>
      </w:r>
      <w:r>
        <w:t>ė</w:t>
      </w:r>
      <w:r>
        <w:rPr>
          <w:spacing w:val="1"/>
        </w:rPr>
        <w:t>li</w:t>
      </w:r>
      <w:r>
        <w:rPr>
          <w:spacing w:val="-3"/>
        </w:rPr>
        <w:t>a</w:t>
      </w:r>
      <w:r>
        <w:t>u</w:t>
      </w:r>
      <w:r>
        <w:rPr>
          <w:spacing w:val="-3"/>
        </w:rPr>
        <w:t xml:space="preserve"> – </w:t>
      </w:r>
      <w:r>
        <w:t>pr</w:t>
      </w:r>
      <w:r>
        <w:rPr>
          <w:spacing w:val="1"/>
        </w:rPr>
        <w:t>i</w:t>
      </w:r>
      <w:r>
        <w:rPr>
          <w:spacing w:val="-3"/>
        </w:rPr>
        <w:t>v</w:t>
      </w:r>
      <w:r>
        <w:t>a</w:t>
      </w:r>
      <w:r>
        <w:rPr>
          <w:spacing w:val="1"/>
        </w:rPr>
        <w:t>l</w:t>
      </w:r>
      <w:r>
        <w:t>o</w:t>
      </w:r>
      <w:r>
        <w:rPr>
          <w:spacing w:val="-4"/>
        </w:rPr>
        <w:t>m</w:t>
      </w:r>
      <w:r>
        <w:t>ą do</w:t>
      </w:r>
      <w:r>
        <w:rPr>
          <w:spacing w:val="-3"/>
        </w:rPr>
        <w:t>z</w:t>
      </w:r>
      <w:r>
        <w:t xml:space="preserve">ės </w:t>
      </w:r>
      <w:r>
        <w:rPr>
          <w:spacing w:val="-4"/>
        </w:rPr>
        <w:t>m</w:t>
      </w:r>
      <w:r>
        <w:rPr>
          <w:spacing w:val="2"/>
        </w:rPr>
        <w:t>a</w:t>
      </w:r>
      <w:r>
        <w:rPr>
          <w:spacing w:val="-3"/>
        </w:rPr>
        <w:t>ž</w:t>
      </w:r>
      <w:r>
        <w:rPr>
          <w:spacing w:val="1"/>
        </w:rPr>
        <w:t>i</w:t>
      </w:r>
      <w:r>
        <w:t>n</w:t>
      </w:r>
      <w:r>
        <w:rPr>
          <w:spacing w:val="1"/>
        </w:rPr>
        <w:t>i</w:t>
      </w:r>
      <w:r>
        <w:rPr>
          <w:spacing w:val="-4"/>
        </w:rPr>
        <w:t>m</w:t>
      </w:r>
      <w:r>
        <w:t xml:space="preserve">o </w:t>
      </w:r>
      <w:r>
        <w:rPr>
          <w:spacing w:val="-3"/>
        </w:rPr>
        <w:t>g</w:t>
      </w:r>
      <w:r>
        <w:t>raf</w:t>
      </w:r>
      <w:r>
        <w:rPr>
          <w:spacing w:val="1"/>
        </w:rPr>
        <w:t>i</w:t>
      </w:r>
      <w:r>
        <w:rPr>
          <w:spacing w:val="-3"/>
        </w:rPr>
        <w:t>k</w:t>
      </w:r>
      <w:r>
        <w:t>ą, pa</w:t>
      </w:r>
      <w:r>
        <w:rPr>
          <w:spacing w:val="-3"/>
        </w:rPr>
        <w:t>g</w:t>
      </w:r>
      <w:r>
        <w:t>al</w:t>
      </w:r>
      <w:r>
        <w:rPr>
          <w:spacing w:val="1"/>
        </w:rPr>
        <w:t xml:space="preserve"> </w:t>
      </w:r>
      <w:r>
        <w:rPr>
          <w:spacing w:val="-3"/>
        </w:rPr>
        <w:t>k</w:t>
      </w:r>
      <w:r>
        <w:t>urį</w:t>
      </w:r>
      <w:r>
        <w:rPr>
          <w:spacing w:val="1"/>
        </w:rPr>
        <w:t xml:space="preserve"> </w:t>
      </w:r>
      <w:r>
        <w:rPr>
          <w:spacing w:val="-3"/>
        </w:rPr>
        <w:t>k</w:t>
      </w:r>
      <w:r>
        <w:t>or</w:t>
      </w:r>
      <w:r>
        <w:rPr>
          <w:spacing w:val="-2"/>
        </w:rPr>
        <w:t>t</w:t>
      </w:r>
      <w:r>
        <w:rPr>
          <w:spacing w:val="1"/>
        </w:rPr>
        <w:t>i</w:t>
      </w:r>
      <w:r>
        <w:rPr>
          <w:spacing w:val="-3"/>
        </w:rPr>
        <w:t>k</w:t>
      </w:r>
      <w:r>
        <w:t>os</w:t>
      </w:r>
      <w:r>
        <w:rPr>
          <w:spacing w:val="1"/>
        </w:rPr>
        <w:t>t</w:t>
      </w:r>
      <w:r>
        <w:rPr>
          <w:spacing w:val="-3"/>
        </w:rPr>
        <w:t>e</w:t>
      </w:r>
      <w:r>
        <w:t>r</w:t>
      </w:r>
      <w:r>
        <w:rPr>
          <w:spacing w:val="-3"/>
        </w:rPr>
        <w:t>o</w:t>
      </w:r>
      <w:r>
        <w:rPr>
          <w:spacing w:val="1"/>
        </w:rPr>
        <w:t>i</w:t>
      </w:r>
      <w:r>
        <w:t xml:space="preserve">dų </w:t>
      </w:r>
      <w:r>
        <w:rPr>
          <w:spacing w:val="-3"/>
        </w:rPr>
        <w:t>v</w:t>
      </w:r>
      <w:r>
        <w:t>ar</w:t>
      </w:r>
      <w:r>
        <w:rPr>
          <w:spacing w:val="-2"/>
        </w:rPr>
        <w:t>t</w:t>
      </w:r>
      <w:r>
        <w:rPr>
          <w:spacing w:val="-3"/>
        </w:rPr>
        <w:t>o</w:t>
      </w:r>
      <w:r>
        <w:rPr>
          <w:spacing w:val="1"/>
        </w:rPr>
        <w:t>ji</w:t>
      </w:r>
      <w:r>
        <w:rPr>
          <w:spacing w:val="-4"/>
        </w:rPr>
        <w:t>m</w:t>
      </w:r>
      <w:r>
        <w:t xml:space="preserve">as </w:t>
      </w:r>
      <w:r>
        <w:rPr>
          <w:spacing w:val="-3"/>
        </w:rPr>
        <w:t>v</w:t>
      </w:r>
      <w:r>
        <w:rPr>
          <w:spacing w:val="1"/>
        </w:rPr>
        <w:t>i</w:t>
      </w:r>
      <w:r>
        <w:t>sai</w:t>
      </w:r>
      <w:r>
        <w:rPr>
          <w:spacing w:val="-2"/>
        </w:rPr>
        <w:t xml:space="preserve"> </w:t>
      </w:r>
      <w:r>
        <w:t>nu</w:t>
      </w:r>
      <w:r>
        <w:rPr>
          <w:spacing w:val="-2"/>
        </w:rPr>
        <w:t>t</w:t>
      </w:r>
      <w:r>
        <w:t>rau</w:t>
      </w:r>
      <w:r>
        <w:rPr>
          <w:spacing w:val="-3"/>
        </w:rPr>
        <w:t>k</w:t>
      </w:r>
      <w:r>
        <w:rPr>
          <w:spacing w:val="1"/>
        </w:rPr>
        <w:t>i</w:t>
      </w:r>
      <w:r>
        <w:t>a</w:t>
      </w:r>
      <w:r>
        <w:rPr>
          <w:spacing w:val="-4"/>
        </w:rPr>
        <w:t>m</w:t>
      </w:r>
      <w:r>
        <w:t xml:space="preserve">as </w:t>
      </w:r>
      <w:r>
        <w:rPr>
          <w:spacing w:val="1"/>
        </w:rPr>
        <w:t>i</w:t>
      </w:r>
      <w:r>
        <w:rPr>
          <w:spacing w:val="-3"/>
        </w:rPr>
        <w:t>k</w:t>
      </w:r>
      <w:r>
        <w:t>i</w:t>
      </w:r>
      <w:r>
        <w:rPr>
          <w:spacing w:val="1"/>
        </w:rPr>
        <w:t xml:space="preserve"> </w:t>
      </w:r>
      <w:r>
        <w:t>15</w:t>
      </w:r>
      <w:r>
        <w:rPr>
          <w:spacing w:val="-3"/>
        </w:rPr>
        <w:t> </w:t>
      </w:r>
      <w:r>
        <w:t>sa</w:t>
      </w:r>
      <w:r>
        <w:rPr>
          <w:spacing w:val="-3"/>
        </w:rPr>
        <w:t>v</w:t>
      </w:r>
      <w:r>
        <w:t>a</w:t>
      </w:r>
      <w:r>
        <w:rPr>
          <w:spacing w:val="1"/>
        </w:rPr>
        <w:t>it</w:t>
      </w:r>
      <w:r>
        <w:rPr>
          <w:spacing w:val="-3"/>
        </w:rPr>
        <w:t>ė</w:t>
      </w:r>
      <w:r>
        <w:t>s.</w:t>
      </w:r>
    </w:p>
    <w:p w14:paraId="10580A29" w14:textId="77777777" w:rsidR="00BE16A8" w:rsidRDefault="00BE16A8">
      <w:pPr>
        <w:kinsoku w:val="0"/>
        <w:overflowPunct w:val="0"/>
      </w:pPr>
    </w:p>
    <w:p w14:paraId="1C8A7AD3" w14:textId="77777777" w:rsidR="00BE16A8" w:rsidRDefault="001924EC">
      <w:pPr>
        <w:kinsoku w:val="0"/>
        <w:overflowPunct w:val="0"/>
      </w:pPr>
      <w:r>
        <w:rPr>
          <w:spacing w:val="-1"/>
        </w:rPr>
        <w:t>U</w:t>
      </w:r>
      <w:r>
        <w:t>V</w:t>
      </w:r>
      <w:r>
        <w:rPr>
          <w:spacing w:val="1"/>
        </w:rPr>
        <w:t xml:space="preserve"> </w:t>
      </w:r>
      <w:r>
        <w:rPr>
          <w:spacing w:val="-2"/>
        </w:rPr>
        <w:t>I</w:t>
      </w:r>
      <w:r>
        <w:t>I</w:t>
      </w:r>
      <w:r>
        <w:rPr>
          <w:spacing w:val="-4"/>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bu</w:t>
      </w:r>
      <w:r>
        <w:rPr>
          <w:spacing w:val="-3"/>
        </w:rPr>
        <w:t>v</w:t>
      </w:r>
      <w:r>
        <w:t xml:space="preserve">o </w:t>
      </w:r>
      <w:r>
        <w:rPr>
          <w:spacing w:val="-3"/>
        </w:rPr>
        <w:t>v</w:t>
      </w:r>
      <w:r>
        <w:rPr>
          <w:spacing w:val="2"/>
        </w:rPr>
        <w:t>e</w:t>
      </w:r>
      <w:r>
        <w:t>r</w:t>
      </w:r>
      <w:r>
        <w:rPr>
          <w:spacing w:val="-2"/>
        </w:rPr>
        <w:t>t</w:t>
      </w:r>
      <w:r>
        <w:rPr>
          <w:spacing w:val="1"/>
        </w:rPr>
        <w:t>i</w:t>
      </w:r>
      <w:r>
        <w:t>na</w:t>
      </w:r>
      <w:r>
        <w:rPr>
          <w:spacing w:val="-4"/>
        </w:rPr>
        <w:t>m</w:t>
      </w:r>
      <w:r>
        <w:t>i</w:t>
      </w:r>
      <w:r>
        <w:rPr>
          <w:spacing w:val="1"/>
        </w:rPr>
        <w:t xml:space="preserve"> </w:t>
      </w:r>
      <w:r>
        <w:t>226 p</w:t>
      </w:r>
      <w:r>
        <w:rPr>
          <w:spacing w:val="-3"/>
        </w:rPr>
        <w:t>a</w:t>
      </w:r>
      <w:r>
        <w:t>c</w:t>
      </w:r>
      <w:r>
        <w:rPr>
          <w:spacing w:val="-2"/>
        </w:rPr>
        <w:t>i</w:t>
      </w:r>
      <w:r>
        <w:t>en</w:t>
      </w:r>
      <w:r>
        <w:rPr>
          <w:spacing w:val="-2"/>
        </w:rPr>
        <w:t>t</w:t>
      </w:r>
      <w:r>
        <w:t>a</w:t>
      </w:r>
      <w:r>
        <w:rPr>
          <w:spacing w:val="1"/>
        </w:rPr>
        <w:t>i</w:t>
      </w:r>
      <w:r>
        <w:t>,</w:t>
      </w:r>
      <w:r>
        <w:rPr>
          <w:spacing w:val="-3"/>
        </w:rPr>
        <w:t xml:space="preserve"> </w:t>
      </w:r>
      <w:r>
        <w:t>ser</w:t>
      </w:r>
      <w:r>
        <w:rPr>
          <w:spacing w:val="-3"/>
        </w:rPr>
        <w:t>ga</w:t>
      </w:r>
      <w:r>
        <w:t>n</w:t>
      </w:r>
      <w:r>
        <w:rPr>
          <w:spacing w:val="1"/>
        </w:rPr>
        <w:t>t</w:t>
      </w:r>
      <w:r>
        <w:rPr>
          <w:spacing w:val="-3"/>
        </w:rPr>
        <w:t>y</w:t>
      </w:r>
      <w:r>
        <w:t>s nea</w:t>
      </w:r>
      <w:r>
        <w:rPr>
          <w:spacing w:val="-3"/>
        </w:rPr>
        <w:t>k</w:t>
      </w:r>
      <w:r>
        <w:rPr>
          <w:spacing w:val="1"/>
        </w:rPr>
        <w:t>t</w:t>
      </w:r>
      <w:r>
        <w:rPr>
          <w:spacing w:val="-3"/>
        </w:rPr>
        <w:t>yv</w:t>
      </w:r>
      <w:r>
        <w:rPr>
          <w:spacing w:val="1"/>
        </w:rPr>
        <w:t>i</w:t>
      </w:r>
      <w:r>
        <w:t>u u</w:t>
      </w:r>
      <w:r>
        <w:rPr>
          <w:spacing w:val="-3"/>
        </w:rPr>
        <w:t>v</w:t>
      </w:r>
      <w:r>
        <w:t>e</w:t>
      </w:r>
      <w:r>
        <w:rPr>
          <w:spacing w:val="1"/>
        </w:rPr>
        <w:t>it</w:t>
      </w:r>
      <w:r>
        <w:t xml:space="preserve">u </w:t>
      </w:r>
      <w:r>
        <w:rPr>
          <w:spacing w:val="-2"/>
        </w:rPr>
        <w:t>i</w:t>
      </w:r>
      <w:r>
        <w:t>r</w:t>
      </w:r>
      <w:r>
        <w:rPr>
          <w:spacing w:val="1"/>
        </w:rPr>
        <w:t xml:space="preserve"> t</w:t>
      </w:r>
      <w:r>
        <w:rPr>
          <w:spacing w:val="-3"/>
        </w:rPr>
        <w:t>y</w:t>
      </w:r>
      <w:r>
        <w:rPr>
          <w:spacing w:val="-2"/>
        </w:rPr>
        <w:t>ri</w:t>
      </w:r>
      <w:r>
        <w:rPr>
          <w:spacing w:val="-4"/>
        </w:rPr>
        <w:t>m</w:t>
      </w:r>
      <w:r>
        <w:t>o prad</w:t>
      </w:r>
      <w:r>
        <w:rPr>
          <w:spacing w:val="-3"/>
        </w:rPr>
        <w:t>ž</w:t>
      </w:r>
      <w:r>
        <w:rPr>
          <w:spacing w:val="1"/>
        </w:rPr>
        <w:t>i</w:t>
      </w:r>
      <w:r>
        <w:rPr>
          <w:spacing w:val="-3"/>
        </w:rPr>
        <w:t>o</w:t>
      </w:r>
      <w:r>
        <w:rPr>
          <w:spacing w:val="3"/>
        </w:rPr>
        <w:t>j</w:t>
      </w:r>
      <w:r>
        <w:t>e</w:t>
      </w:r>
      <w:r>
        <w:rPr>
          <w:spacing w:val="-2"/>
        </w:rPr>
        <w:t xml:space="preserve"> </w:t>
      </w:r>
      <w:r>
        <w:rPr>
          <w:spacing w:val="1"/>
        </w:rPr>
        <w:t>ji</w:t>
      </w:r>
      <w:r>
        <w:t>e</w:t>
      </w:r>
      <w:r>
        <w:rPr>
          <w:spacing w:val="-4"/>
        </w:rPr>
        <w:t>m</w:t>
      </w:r>
      <w:r>
        <w:t>s nuo</w:t>
      </w:r>
      <w:r>
        <w:rPr>
          <w:spacing w:val="1"/>
        </w:rPr>
        <w:t>l</w:t>
      </w:r>
      <w:r>
        <w:rPr>
          <w:spacing w:val="-3"/>
        </w:rPr>
        <w:t>a</w:t>
      </w:r>
      <w:r>
        <w:t>t</w:t>
      </w:r>
      <w:r>
        <w:rPr>
          <w:spacing w:val="1"/>
        </w:rPr>
        <w:t xml:space="preserve"> </w:t>
      </w:r>
      <w:r>
        <w:rPr>
          <w:spacing w:val="-2"/>
        </w:rPr>
        <w:t>r</w:t>
      </w:r>
      <w:r>
        <w:t>e</w:t>
      </w:r>
      <w:r>
        <w:rPr>
          <w:spacing w:val="1"/>
        </w:rPr>
        <w:t>i</w:t>
      </w:r>
      <w:r>
        <w:rPr>
          <w:spacing w:val="-3"/>
        </w:rPr>
        <w:t>k</w:t>
      </w:r>
      <w:r>
        <w:t xml:space="preserve">ėjo </w:t>
      </w:r>
      <w:r>
        <w:rPr>
          <w:spacing w:val="-3"/>
        </w:rPr>
        <w:t>v</w:t>
      </w:r>
      <w:r>
        <w:t>a</w:t>
      </w:r>
      <w:r>
        <w:rPr>
          <w:spacing w:val="-2"/>
        </w:rPr>
        <w:t>r</w:t>
      </w:r>
      <w:r>
        <w:rPr>
          <w:spacing w:val="1"/>
        </w:rPr>
        <w:t>t</w:t>
      </w:r>
      <w:r>
        <w:rPr>
          <w:spacing w:val="-3"/>
        </w:rPr>
        <w:t>o</w:t>
      </w:r>
      <w:r>
        <w:rPr>
          <w:spacing w:val="1"/>
        </w:rPr>
        <w:t>t</w:t>
      </w:r>
      <w:r>
        <w:t>i</w:t>
      </w:r>
      <w:r>
        <w:rPr>
          <w:spacing w:val="1"/>
        </w:rPr>
        <w:t xml:space="preserve"> </w:t>
      </w:r>
      <w:r>
        <w:rPr>
          <w:spacing w:val="-3"/>
        </w:rPr>
        <w:t>k</w:t>
      </w:r>
      <w:r>
        <w:t>or</w:t>
      </w:r>
      <w:r>
        <w:rPr>
          <w:spacing w:val="-2"/>
        </w:rPr>
        <w:t>t</w:t>
      </w:r>
      <w:r>
        <w:rPr>
          <w:spacing w:val="1"/>
        </w:rPr>
        <w:t>i</w:t>
      </w:r>
      <w:r>
        <w:rPr>
          <w:spacing w:val="-3"/>
        </w:rPr>
        <w:t>k</w:t>
      </w:r>
      <w:r>
        <w:t>os</w:t>
      </w:r>
      <w:r>
        <w:rPr>
          <w:spacing w:val="1"/>
        </w:rPr>
        <w:t>t</w:t>
      </w:r>
      <w:r>
        <w:rPr>
          <w:spacing w:val="-3"/>
        </w:rPr>
        <w:t>e</w:t>
      </w:r>
      <w:r>
        <w:t>ro</w:t>
      </w:r>
      <w:r>
        <w:rPr>
          <w:spacing w:val="1"/>
        </w:rPr>
        <w:t>i</w:t>
      </w:r>
      <w:r>
        <w:rPr>
          <w:spacing w:val="-3"/>
        </w:rPr>
        <w:t>dus</w:t>
      </w:r>
      <w:r>
        <w:rPr>
          <w:spacing w:val="-2"/>
        </w:rPr>
        <w:t xml:space="preserve"> </w:t>
      </w:r>
      <w:r>
        <w:t>(per</w:t>
      </w:r>
      <w:r>
        <w:rPr>
          <w:spacing w:val="-2"/>
        </w:rPr>
        <w:t xml:space="preserve"> </w:t>
      </w:r>
      <w:r>
        <w:t>bu</w:t>
      </w:r>
      <w:r>
        <w:rPr>
          <w:spacing w:val="-2"/>
        </w:rPr>
        <w:t>r</w:t>
      </w:r>
      <w:r>
        <w:t xml:space="preserve">ną </w:t>
      </w:r>
      <w:r>
        <w:rPr>
          <w:spacing w:val="-3"/>
        </w:rPr>
        <w:t>v</w:t>
      </w:r>
      <w:r>
        <w:t>ar</w:t>
      </w:r>
      <w:r>
        <w:rPr>
          <w:spacing w:val="-2"/>
        </w:rPr>
        <w:t>t</w:t>
      </w:r>
      <w:r>
        <w:rPr>
          <w:spacing w:val="-3"/>
        </w:rPr>
        <w:t>o</w:t>
      </w:r>
      <w:r>
        <w:rPr>
          <w:spacing w:val="3"/>
        </w:rPr>
        <w:t>j</w:t>
      </w:r>
      <w:r>
        <w:rPr>
          <w:spacing w:val="-3"/>
        </w:rPr>
        <w:t>a</w:t>
      </w:r>
      <w:r>
        <w:rPr>
          <w:spacing w:val="-4"/>
        </w:rPr>
        <w:t>m</w:t>
      </w:r>
      <w:r>
        <w:t>ą predni</w:t>
      </w:r>
      <w:r>
        <w:rPr>
          <w:spacing w:val="-3"/>
        </w:rPr>
        <w:t>z</w:t>
      </w:r>
      <w:r>
        <w:t>oną nuo 10</w:t>
      </w:r>
      <w:r>
        <w:rPr>
          <w:spacing w:val="-4"/>
        </w:rPr>
        <w:t> iki </w:t>
      </w:r>
      <w:r>
        <w:t>35 </w:t>
      </w:r>
      <w:r>
        <w:rPr>
          <w:spacing w:val="-2"/>
        </w:rPr>
        <w:t>m</w:t>
      </w:r>
      <w:r>
        <w:t>g</w:t>
      </w:r>
      <w:r>
        <w:rPr>
          <w:spacing w:val="-3"/>
        </w:rPr>
        <w:t xml:space="preserve"> </w:t>
      </w:r>
      <w:r>
        <w:t>per</w:t>
      </w:r>
      <w:r>
        <w:rPr>
          <w:spacing w:val="1"/>
        </w:rPr>
        <w:t xml:space="preserve"> </w:t>
      </w:r>
      <w:r>
        <w:t>par</w:t>
      </w:r>
      <w:r>
        <w:rPr>
          <w:spacing w:val="-3"/>
        </w:rPr>
        <w:t>ą</w:t>
      </w:r>
      <w:r>
        <w:t>)</w:t>
      </w:r>
      <w:r>
        <w:rPr>
          <w:spacing w:val="1"/>
        </w:rPr>
        <w:t xml:space="preserve"> </w:t>
      </w:r>
      <w:r>
        <w:rPr>
          <w:spacing w:val="-2"/>
        </w:rPr>
        <w:t>l</w:t>
      </w:r>
      <w:r>
        <w:rPr>
          <w:spacing w:val="1"/>
        </w:rPr>
        <w:t>i</w:t>
      </w:r>
      <w:r>
        <w:rPr>
          <w:spacing w:val="-3"/>
        </w:rPr>
        <w:t>g</w:t>
      </w:r>
      <w:r>
        <w:t xml:space="preserve">ai </w:t>
      </w:r>
      <w:r>
        <w:rPr>
          <w:spacing w:val="-3"/>
        </w:rPr>
        <w:t>k</w:t>
      </w:r>
      <w:r>
        <w:t>on</w:t>
      </w:r>
      <w:r>
        <w:rPr>
          <w:spacing w:val="1"/>
        </w:rPr>
        <w:t>t</w:t>
      </w:r>
      <w:r>
        <w:t>ro</w:t>
      </w:r>
      <w:r>
        <w:rPr>
          <w:spacing w:val="-2"/>
        </w:rPr>
        <w:t>l</w:t>
      </w:r>
      <w:r>
        <w:rPr>
          <w:spacing w:val="1"/>
        </w:rPr>
        <w:t>i</w:t>
      </w:r>
      <w:r>
        <w:t>u</w:t>
      </w:r>
      <w:r>
        <w:rPr>
          <w:spacing w:val="-3"/>
        </w:rPr>
        <w:t>o</w:t>
      </w:r>
      <w:r>
        <w:rPr>
          <w:spacing w:val="1"/>
        </w:rPr>
        <w:t>ti</w:t>
      </w:r>
      <w:r>
        <w:t>.</w:t>
      </w:r>
      <w:r>
        <w:rPr>
          <w:spacing w:val="-3"/>
        </w:rPr>
        <w:t xml:space="preserve"> </w:t>
      </w:r>
      <w:r>
        <w:rPr>
          <w:spacing w:val="1"/>
        </w:rPr>
        <w:t>V</w:t>
      </w:r>
      <w:r>
        <w:rPr>
          <w:spacing w:val="-3"/>
        </w:rPr>
        <w:t>ė</w:t>
      </w:r>
      <w:r>
        <w:rPr>
          <w:spacing w:val="1"/>
        </w:rPr>
        <w:t>l</w:t>
      </w:r>
      <w:r>
        <w:rPr>
          <w:spacing w:val="-2"/>
        </w:rPr>
        <w:t>i</w:t>
      </w:r>
      <w:r>
        <w:t>au p</w:t>
      </w:r>
      <w:r>
        <w:rPr>
          <w:spacing w:val="-3"/>
        </w:rPr>
        <w:t>a</w:t>
      </w:r>
      <w:r>
        <w:t>c</w:t>
      </w:r>
      <w:r>
        <w:rPr>
          <w:spacing w:val="-2"/>
        </w:rPr>
        <w:t>i</w:t>
      </w:r>
      <w:r>
        <w:t>en</w:t>
      </w:r>
      <w:r>
        <w:rPr>
          <w:spacing w:val="-2"/>
        </w:rPr>
        <w:t>t</w:t>
      </w:r>
      <w:r>
        <w:t>ai</w:t>
      </w:r>
      <w:r>
        <w:rPr>
          <w:spacing w:val="1"/>
        </w:rPr>
        <w:t xml:space="preserve"> </w:t>
      </w:r>
      <w:r>
        <w:rPr>
          <w:spacing w:val="-3"/>
        </w:rPr>
        <w:t>p</w:t>
      </w:r>
      <w:r>
        <w:t>r</w:t>
      </w:r>
      <w:r>
        <w:rPr>
          <w:spacing w:val="1"/>
        </w:rPr>
        <w:t>i</w:t>
      </w:r>
      <w:r>
        <w:rPr>
          <w:spacing w:val="-3"/>
        </w:rPr>
        <w:t>v</w:t>
      </w:r>
      <w:r>
        <w:t>a</w:t>
      </w:r>
      <w:r>
        <w:rPr>
          <w:spacing w:val="1"/>
        </w:rPr>
        <w:t>l</w:t>
      </w:r>
      <w:r>
        <w:t>o</w:t>
      </w:r>
      <w:r>
        <w:rPr>
          <w:spacing w:val="-4"/>
        </w:rPr>
        <w:t>m</w:t>
      </w:r>
      <w:r>
        <w:t>ai</w:t>
      </w:r>
      <w:r>
        <w:rPr>
          <w:spacing w:val="1"/>
        </w:rPr>
        <w:t xml:space="preserve"> </w:t>
      </w:r>
      <w:r>
        <w:t>pa</w:t>
      </w:r>
      <w:r>
        <w:rPr>
          <w:spacing w:val="-3"/>
        </w:rPr>
        <w:t>g</w:t>
      </w:r>
      <w:r>
        <w:t>al</w:t>
      </w:r>
      <w:r>
        <w:rPr>
          <w:spacing w:val="1"/>
        </w:rPr>
        <w:t xml:space="preserve"> </w:t>
      </w:r>
      <w:r>
        <w:rPr>
          <w:spacing w:val="-3"/>
        </w:rPr>
        <w:t>g</w:t>
      </w:r>
      <w:r>
        <w:t>r</w:t>
      </w:r>
      <w:r>
        <w:rPr>
          <w:spacing w:val="-3"/>
        </w:rPr>
        <w:t>a</w:t>
      </w:r>
      <w:r>
        <w:t>f</w:t>
      </w:r>
      <w:r>
        <w:rPr>
          <w:spacing w:val="1"/>
        </w:rPr>
        <w:t>i</w:t>
      </w:r>
      <w:r>
        <w:rPr>
          <w:spacing w:val="-3"/>
        </w:rPr>
        <w:t>k</w:t>
      </w:r>
      <w:r>
        <w:t>ą</w:t>
      </w:r>
      <w:r>
        <w:rPr>
          <w:spacing w:val="-2"/>
        </w:rPr>
        <w:t xml:space="preserve"> </w:t>
      </w:r>
      <w:r>
        <w:rPr>
          <w:spacing w:val="-4"/>
        </w:rPr>
        <w:t>m</w:t>
      </w:r>
      <w:r>
        <w:rPr>
          <w:spacing w:val="2"/>
        </w:rPr>
        <w:t>a</w:t>
      </w:r>
      <w:r>
        <w:rPr>
          <w:spacing w:val="-3"/>
        </w:rPr>
        <w:t>ž</w:t>
      </w:r>
      <w:r>
        <w:rPr>
          <w:spacing w:val="1"/>
        </w:rPr>
        <w:t>i</w:t>
      </w:r>
      <w:r>
        <w:t>no do</w:t>
      </w:r>
      <w:r>
        <w:rPr>
          <w:spacing w:val="-3"/>
        </w:rPr>
        <w:t>z</w:t>
      </w:r>
      <w:r>
        <w:t xml:space="preserve">ę </w:t>
      </w:r>
      <w:r>
        <w:rPr>
          <w:spacing w:val="1"/>
        </w:rPr>
        <w:t>i</w:t>
      </w:r>
      <w:r>
        <w:t>r</w:t>
      </w:r>
      <w:r>
        <w:rPr>
          <w:spacing w:val="-2"/>
        </w:rPr>
        <w:t xml:space="preserve"> </w:t>
      </w:r>
      <w:r>
        <w:rPr>
          <w:spacing w:val="1"/>
        </w:rPr>
        <w:t>i</w:t>
      </w:r>
      <w:r>
        <w:rPr>
          <w:spacing w:val="-3"/>
        </w:rPr>
        <w:t>k</w:t>
      </w:r>
      <w:r>
        <w:t>i</w:t>
      </w:r>
      <w:r>
        <w:rPr>
          <w:spacing w:val="1"/>
        </w:rPr>
        <w:t xml:space="preserve"> </w:t>
      </w:r>
      <w:r>
        <w:t>19 </w:t>
      </w:r>
      <w:r>
        <w:rPr>
          <w:spacing w:val="-2"/>
        </w:rPr>
        <w:t>s</w:t>
      </w:r>
      <w:r>
        <w:t>a</w:t>
      </w:r>
      <w:r>
        <w:rPr>
          <w:spacing w:val="-3"/>
        </w:rPr>
        <w:t>v</w:t>
      </w:r>
      <w:r>
        <w:t>a</w:t>
      </w:r>
      <w:r>
        <w:rPr>
          <w:spacing w:val="1"/>
        </w:rPr>
        <w:t>i</w:t>
      </w:r>
      <w:r>
        <w:rPr>
          <w:spacing w:val="-2"/>
        </w:rPr>
        <w:t>t</w:t>
      </w:r>
      <w:r>
        <w:t xml:space="preserve">ės </w:t>
      </w:r>
      <w:r>
        <w:rPr>
          <w:spacing w:val="-3"/>
        </w:rPr>
        <w:t>k</w:t>
      </w:r>
      <w:r>
        <w:t>or</w:t>
      </w:r>
      <w:r>
        <w:rPr>
          <w:spacing w:val="-2"/>
        </w:rPr>
        <w:t>t</w:t>
      </w:r>
      <w:r>
        <w:rPr>
          <w:spacing w:val="1"/>
        </w:rPr>
        <w:t>i</w:t>
      </w:r>
      <w:r>
        <w:rPr>
          <w:spacing w:val="-3"/>
        </w:rPr>
        <w:t>k</w:t>
      </w:r>
      <w:r>
        <w:t>os</w:t>
      </w:r>
      <w:r>
        <w:rPr>
          <w:spacing w:val="1"/>
        </w:rPr>
        <w:t>t</w:t>
      </w:r>
      <w:r>
        <w:rPr>
          <w:spacing w:val="-3"/>
        </w:rPr>
        <w:t>e</w:t>
      </w:r>
      <w:r>
        <w:t>ro</w:t>
      </w:r>
      <w:r>
        <w:rPr>
          <w:spacing w:val="1"/>
        </w:rPr>
        <w:t>i</w:t>
      </w:r>
      <w:r>
        <w:rPr>
          <w:spacing w:val="-3"/>
        </w:rPr>
        <w:t>d</w:t>
      </w:r>
      <w:r>
        <w:t xml:space="preserve">ų </w:t>
      </w:r>
      <w:r>
        <w:rPr>
          <w:spacing w:val="-3"/>
        </w:rPr>
        <w:t>v</w:t>
      </w:r>
      <w:r>
        <w:t>ar</w:t>
      </w:r>
      <w:r>
        <w:rPr>
          <w:spacing w:val="1"/>
        </w:rPr>
        <w:t>t</w:t>
      </w:r>
      <w:r>
        <w:rPr>
          <w:spacing w:val="-3"/>
        </w:rPr>
        <w:t>o</w:t>
      </w:r>
      <w:r>
        <w:rPr>
          <w:spacing w:val="1"/>
        </w:rPr>
        <w:t>ji</w:t>
      </w:r>
      <w:r>
        <w:rPr>
          <w:spacing w:val="-4"/>
        </w:rPr>
        <w:t>m</w:t>
      </w:r>
      <w:r>
        <w:t>as bu</w:t>
      </w:r>
      <w:r>
        <w:rPr>
          <w:spacing w:val="-3"/>
        </w:rPr>
        <w:t>v</w:t>
      </w:r>
      <w:r>
        <w:t xml:space="preserve">o </w:t>
      </w:r>
      <w:r>
        <w:rPr>
          <w:spacing w:val="-3"/>
        </w:rPr>
        <w:t>v</w:t>
      </w:r>
      <w:r>
        <w:rPr>
          <w:spacing w:val="1"/>
        </w:rPr>
        <w:t>i</w:t>
      </w:r>
      <w:r>
        <w:t>sai</w:t>
      </w:r>
      <w:r>
        <w:rPr>
          <w:spacing w:val="1"/>
        </w:rPr>
        <w:t xml:space="preserve"> </w:t>
      </w:r>
      <w:r>
        <w:t>n</w:t>
      </w:r>
      <w:r>
        <w:rPr>
          <w:spacing w:val="-3"/>
        </w:rPr>
        <w:t>u</w:t>
      </w:r>
      <w:r>
        <w:rPr>
          <w:spacing w:val="1"/>
        </w:rPr>
        <w:t>t</w:t>
      </w:r>
      <w:r>
        <w:t>r</w:t>
      </w:r>
      <w:r>
        <w:rPr>
          <w:spacing w:val="-3"/>
        </w:rPr>
        <w:t>a</w:t>
      </w:r>
      <w:r>
        <w:t>u</w:t>
      </w:r>
      <w:r>
        <w:rPr>
          <w:spacing w:val="-3"/>
        </w:rPr>
        <w:t>k</w:t>
      </w:r>
      <w:r>
        <w:rPr>
          <w:spacing w:val="1"/>
        </w:rPr>
        <w:t>t</w:t>
      </w:r>
      <w:r>
        <w:t>as.</w:t>
      </w:r>
    </w:p>
    <w:p w14:paraId="07969F69" w14:textId="77777777" w:rsidR="00BE16A8" w:rsidRDefault="00BE16A8">
      <w:pPr>
        <w:kinsoku w:val="0"/>
        <w:overflowPunct w:val="0"/>
      </w:pPr>
    </w:p>
    <w:p w14:paraId="386E3FCF" w14:textId="77777777" w:rsidR="00BE16A8" w:rsidRDefault="001924EC">
      <w:pPr>
        <w:kinsoku w:val="0"/>
        <w:overflowPunct w:val="0"/>
      </w:pPr>
      <w:r>
        <w:rPr>
          <w:spacing w:val="-1"/>
        </w:rPr>
        <w:t>P</w:t>
      </w:r>
      <w:r>
        <w:t>a</w:t>
      </w:r>
      <w:r>
        <w:rPr>
          <w:spacing w:val="-3"/>
        </w:rPr>
        <w:t>g</w:t>
      </w:r>
      <w:r>
        <w:t>r</w:t>
      </w:r>
      <w:r>
        <w:rPr>
          <w:spacing w:val="1"/>
        </w:rPr>
        <w:t>i</w:t>
      </w:r>
      <w:r>
        <w:t>nd</w:t>
      </w:r>
      <w:r>
        <w:rPr>
          <w:spacing w:val="-2"/>
        </w:rPr>
        <w:t>i</w:t>
      </w:r>
      <w:r>
        <w:t xml:space="preserve">nė </w:t>
      </w:r>
      <w:r>
        <w:rPr>
          <w:spacing w:val="-3"/>
        </w:rPr>
        <w:t>v</w:t>
      </w:r>
      <w:r>
        <w:t>er</w:t>
      </w:r>
      <w:r>
        <w:rPr>
          <w:spacing w:val="-2"/>
        </w:rPr>
        <w:t>t</w:t>
      </w:r>
      <w:r>
        <w:rPr>
          <w:spacing w:val="1"/>
        </w:rPr>
        <w:t>i</w:t>
      </w:r>
      <w:r>
        <w:t>na</w:t>
      </w:r>
      <w:r>
        <w:rPr>
          <w:spacing w:val="-4"/>
        </w:rPr>
        <w:t>m</w:t>
      </w:r>
      <w:r>
        <w:rPr>
          <w:spacing w:val="-3"/>
        </w:rPr>
        <w:t>o</w:t>
      </w:r>
      <w:r>
        <w:rPr>
          <w:spacing w:val="3"/>
        </w:rPr>
        <w:t>j</w:t>
      </w:r>
      <w:r>
        <w:t>i</w:t>
      </w:r>
      <w:r>
        <w:rPr>
          <w:spacing w:val="-2"/>
        </w:rPr>
        <w:t xml:space="preserve"> </w:t>
      </w:r>
      <w:r>
        <w:t>ab</w:t>
      </w:r>
      <w:r>
        <w:rPr>
          <w:spacing w:val="-2"/>
        </w:rPr>
        <w:t>i</w:t>
      </w:r>
      <w:r>
        <w:rPr>
          <w:spacing w:val="-3"/>
        </w:rPr>
        <w:t>e</w:t>
      </w:r>
      <w:r>
        <w:rPr>
          <w:spacing w:val="1"/>
        </w:rPr>
        <w:t>j</w:t>
      </w:r>
      <w:r>
        <w:t xml:space="preserve">ų </w:t>
      </w:r>
      <w:r>
        <w:rPr>
          <w:spacing w:val="1"/>
        </w:rPr>
        <w:t>t</w:t>
      </w:r>
      <w:r>
        <w:rPr>
          <w:spacing w:val="-3"/>
        </w:rPr>
        <w:t>y</w:t>
      </w:r>
      <w:r>
        <w:t>r</w:t>
      </w:r>
      <w:r>
        <w:rPr>
          <w:spacing w:val="1"/>
        </w:rPr>
        <w:t>i</w:t>
      </w:r>
      <w:r>
        <w:rPr>
          <w:spacing w:val="-4"/>
        </w:rPr>
        <w:t>m</w:t>
      </w:r>
      <w:r>
        <w:t>ų ba</w:t>
      </w:r>
      <w:r>
        <w:rPr>
          <w:spacing w:val="1"/>
        </w:rPr>
        <w:t>i</w:t>
      </w:r>
      <w:r>
        <w:rPr>
          <w:spacing w:val="-3"/>
        </w:rPr>
        <w:t>g</w:t>
      </w:r>
      <w:r>
        <w:rPr>
          <w:spacing w:val="-2"/>
        </w:rPr>
        <w:t>t</w:t>
      </w:r>
      <w:r>
        <w:rPr>
          <w:spacing w:val="1"/>
        </w:rPr>
        <w:t>i</w:t>
      </w:r>
      <w:r>
        <w:t>s bu</w:t>
      </w:r>
      <w:r>
        <w:rPr>
          <w:spacing w:val="-3"/>
        </w:rPr>
        <w:t>v</w:t>
      </w:r>
      <w:r>
        <w:t xml:space="preserve">o </w:t>
      </w:r>
      <w:r>
        <w:rPr>
          <w:spacing w:val="-2"/>
        </w:rPr>
        <w:t>l</w:t>
      </w:r>
      <w:r>
        <w:t>a</w:t>
      </w:r>
      <w:r>
        <w:rPr>
          <w:spacing w:val="1"/>
        </w:rPr>
        <w:t>i</w:t>
      </w:r>
      <w:r>
        <w:rPr>
          <w:spacing w:val="-3"/>
        </w:rPr>
        <w:t>ka</w:t>
      </w:r>
      <w:r>
        <w:t xml:space="preserve">s </w:t>
      </w:r>
      <w:r>
        <w:rPr>
          <w:spacing w:val="1"/>
        </w:rPr>
        <w:t>i</w:t>
      </w:r>
      <w:r>
        <w:rPr>
          <w:spacing w:val="-3"/>
        </w:rPr>
        <w:t>k</w:t>
      </w:r>
      <w:r>
        <w:t>i</w:t>
      </w:r>
      <w:r>
        <w:rPr>
          <w:spacing w:val="1"/>
        </w:rPr>
        <w:t xml:space="preserve"> </w:t>
      </w:r>
      <w:r>
        <w:rPr>
          <w:spacing w:val="-3"/>
        </w:rPr>
        <w:t>gy</w:t>
      </w:r>
      <w:r>
        <w:rPr>
          <w:spacing w:val="2"/>
        </w:rPr>
        <w:t>d</w:t>
      </w:r>
      <w:r>
        <w:t>y</w:t>
      </w:r>
      <w:r>
        <w:rPr>
          <w:spacing w:val="-4"/>
        </w:rPr>
        <w:t>m</w:t>
      </w:r>
      <w:r>
        <w:t>o nesėk</w:t>
      </w:r>
      <w:r>
        <w:rPr>
          <w:spacing w:val="-4"/>
        </w:rPr>
        <w:t>m</w:t>
      </w:r>
      <w:r>
        <w:t xml:space="preserve">ės. </w:t>
      </w:r>
      <w:r>
        <w:rPr>
          <w:spacing w:val="-1"/>
        </w:rPr>
        <w:t>G</w:t>
      </w:r>
      <w:r>
        <w:t>ydy</w:t>
      </w:r>
      <w:r>
        <w:rPr>
          <w:spacing w:val="-4"/>
        </w:rPr>
        <w:t>m</w:t>
      </w:r>
      <w:r>
        <w:t>o nesėk</w:t>
      </w:r>
      <w:r>
        <w:rPr>
          <w:spacing w:val="-4"/>
        </w:rPr>
        <w:t>m</w:t>
      </w:r>
      <w:r>
        <w:t>ė bu</w:t>
      </w:r>
      <w:r>
        <w:rPr>
          <w:spacing w:val="-3"/>
        </w:rPr>
        <w:t>v</w:t>
      </w:r>
      <w:r>
        <w:t>o ap</w:t>
      </w:r>
      <w:r>
        <w:rPr>
          <w:spacing w:val="1"/>
        </w:rPr>
        <w:t>i</w:t>
      </w:r>
      <w:r>
        <w:t>b</w:t>
      </w:r>
      <w:r>
        <w:rPr>
          <w:spacing w:val="-2"/>
        </w:rPr>
        <w:t>r</w:t>
      </w:r>
      <w:r>
        <w:t>ė</w:t>
      </w:r>
      <w:r>
        <w:rPr>
          <w:spacing w:val="-3"/>
        </w:rPr>
        <w:t>ž</w:t>
      </w:r>
      <w:r>
        <w:rPr>
          <w:spacing w:val="1"/>
        </w:rPr>
        <w:t>t</w:t>
      </w:r>
      <w:r>
        <w:t xml:space="preserve">a </w:t>
      </w:r>
      <w:r>
        <w:rPr>
          <w:spacing w:val="-3"/>
        </w:rPr>
        <w:t>k</w:t>
      </w:r>
      <w:r>
        <w:t>a</w:t>
      </w:r>
      <w:r>
        <w:rPr>
          <w:spacing w:val="1"/>
        </w:rPr>
        <w:t>i</w:t>
      </w:r>
      <w:r>
        <w:t xml:space="preserve">p </w:t>
      </w:r>
      <w:r>
        <w:rPr>
          <w:spacing w:val="-3"/>
        </w:rPr>
        <w:t>d</w:t>
      </w:r>
      <w:r>
        <w:t>au</w:t>
      </w:r>
      <w:r>
        <w:rPr>
          <w:spacing w:val="-3"/>
        </w:rPr>
        <w:t>g</w:t>
      </w:r>
      <w:r>
        <w:rPr>
          <w:spacing w:val="1"/>
        </w:rPr>
        <w:t>i</w:t>
      </w:r>
      <w:r>
        <w:rPr>
          <w:spacing w:val="-3"/>
        </w:rPr>
        <w:t>ak</w:t>
      </w:r>
      <w:r>
        <w:rPr>
          <w:spacing w:val="2"/>
        </w:rPr>
        <w:t>o</w:t>
      </w:r>
      <w:r>
        <w:rPr>
          <w:spacing w:val="-4"/>
        </w:rPr>
        <w:t>m</w:t>
      </w:r>
      <w:r>
        <w:t>ponen</w:t>
      </w:r>
      <w:r>
        <w:rPr>
          <w:spacing w:val="1"/>
        </w:rPr>
        <w:t>t</w:t>
      </w:r>
      <w:r>
        <w:t>ė p</w:t>
      </w:r>
      <w:r>
        <w:rPr>
          <w:spacing w:val="-3"/>
        </w:rPr>
        <w:t>a</w:t>
      </w:r>
      <w:r>
        <w:t>se</w:t>
      </w:r>
      <w:r>
        <w:rPr>
          <w:spacing w:val="-3"/>
        </w:rPr>
        <w:t>k</w:t>
      </w:r>
      <w:r>
        <w:rPr>
          <w:spacing w:val="-4"/>
        </w:rPr>
        <w:t>m</w:t>
      </w:r>
      <w:r>
        <w:t>ė, sus</w:t>
      </w:r>
      <w:r>
        <w:rPr>
          <w:spacing w:val="-2"/>
        </w:rPr>
        <w:t>i</w:t>
      </w:r>
      <w:r>
        <w:t>deda</w:t>
      </w:r>
      <w:r>
        <w:rPr>
          <w:spacing w:val="-3"/>
        </w:rPr>
        <w:t>n</w:t>
      </w:r>
      <w:r>
        <w:rPr>
          <w:spacing w:val="1"/>
        </w:rPr>
        <w:t>t</w:t>
      </w:r>
      <w:r>
        <w:t>i</w:t>
      </w:r>
      <w:r>
        <w:rPr>
          <w:spacing w:val="-2"/>
        </w:rPr>
        <w:t xml:space="preserve"> </w:t>
      </w:r>
      <w:r>
        <w:rPr>
          <w:spacing w:val="1"/>
        </w:rPr>
        <w:t>i</w:t>
      </w:r>
      <w:r>
        <w:t>š u</w:t>
      </w:r>
      <w:r>
        <w:rPr>
          <w:spacing w:val="-3"/>
        </w:rPr>
        <w:t>ž</w:t>
      </w:r>
      <w:r>
        <w:t>de</w:t>
      </w:r>
      <w:r>
        <w:rPr>
          <w:spacing w:val="-3"/>
        </w:rPr>
        <w:t>g</w:t>
      </w:r>
      <w:r>
        <w:rPr>
          <w:spacing w:val="1"/>
        </w:rPr>
        <w:t>i</w:t>
      </w:r>
      <w:r>
        <w:rPr>
          <w:spacing w:val="-4"/>
        </w:rPr>
        <w:t>m</w:t>
      </w:r>
      <w:r>
        <w:rPr>
          <w:spacing w:val="1"/>
        </w:rPr>
        <w:t>i</w:t>
      </w:r>
      <w:r>
        <w:t>n</w:t>
      </w:r>
      <w:r>
        <w:rPr>
          <w:spacing w:val="1"/>
        </w:rPr>
        <w:t>i</w:t>
      </w:r>
      <w:r>
        <w:t xml:space="preserve">ų </w:t>
      </w:r>
      <w:r>
        <w:rPr>
          <w:spacing w:val="-3"/>
        </w:rPr>
        <w:t>gy</w:t>
      </w:r>
      <w:r>
        <w:t>s</w:t>
      </w:r>
      <w:r>
        <w:rPr>
          <w:spacing w:val="1"/>
        </w:rPr>
        <w:t>l</w:t>
      </w:r>
      <w:r>
        <w:t>a</w:t>
      </w:r>
      <w:r>
        <w:rPr>
          <w:spacing w:val="1"/>
        </w:rPr>
        <w:t>i</w:t>
      </w:r>
      <w:r>
        <w:t>n</w:t>
      </w:r>
      <w:r>
        <w:rPr>
          <w:spacing w:val="-3"/>
        </w:rPr>
        <w:t>ė</w:t>
      </w:r>
      <w:r>
        <w:t xml:space="preserve">s </w:t>
      </w:r>
      <w:r>
        <w:rPr>
          <w:spacing w:val="-2"/>
        </w:rPr>
        <w:t>i</w:t>
      </w:r>
      <w:r>
        <w:t>r</w:t>
      </w:r>
      <w:r>
        <w:rPr>
          <w:spacing w:val="1"/>
        </w:rPr>
        <w:t xml:space="preserve"> </w:t>
      </w:r>
      <w:r>
        <w:rPr>
          <w:spacing w:val="-2"/>
        </w:rPr>
        <w:t>t</w:t>
      </w:r>
      <w:r>
        <w:rPr>
          <w:spacing w:val="1"/>
        </w:rPr>
        <w:t>i</w:t>
      </w:r>
      <w:r>
        <w:t>n</w:t>
      </w:r>
      <w:r>
        <w:rPr>
          <w:spacing w:val="-3"/>
        </w:rPr>
        <w:t>k</w:t>
      </w:r>
      <w:r>
        <w:rPr>
          <w:spacing w:val="1"/>
        </w:rPr>
        <w:t>l</w:t>
      </w:r>
      <w:r>
        <w:rPr>
          <w:spacing w:val="-3"/>
        </w:rPr>
        <w:t>a</w:t>
      </w:r>
      <w:r>
        <w:rPr>
          <w:spacing w:val="1"/>
        </w:rPr>
        <w:t>i</w:t>
      </w:r>
      <w:r>
        <w:t>nės</w:t>
      </w:r>
      <w:r>
        <w:rPr>
          <w:spacing w:val="-2"/>
        </w:rPr>
        <w:t xml:space="preserve"> </w:t>
      </w:r>
      <w:r>
        <w:rPr>
          <w:spacing w:val="1"/>
        </w:rPr>
        <w:t>i</w:t>
      </w:r>
      <w:r>
        <w:t>r (ar</w:t>
      </w:r>
      <w:r>
        <w:rPr>
          <w:spacing w:val="-3"/>
        </w:rPr>
        <w:t>b</w:t>
      </w:r>
      <w:r>
        <w:t>a)</w:t>
      </w:r>
      <w:r>
        <w:rPr>
          <w:spacing w:val="1"/>
        </w:rPr>
        <w:t xml:space="preserve"> </w:t>
      </w:r>
      <w:r>
        <w:t>u</w:t>
      </w:r>
      <w:r>
        <w:rPr>
          <w:spacing w:val="-3"/>
        </w:rPr>
        <w:t>ž</w:t>
      </w:r>
      <w:r>
        <w:t>de</w:t>
      </w:r>
      <w:r>
        <w:rPr>
          <w:spacing w:val="-3"/>
        </w:rPr>
        <w:t>g</w:t>
      </w:r>
      <w:r>
        <w:rPr>
          <w:spacing w:val="1"/>
        </w:rPr>
        <w:t>i</w:t>
      </w:r>
      <w:r>
        <w:rPr>
          <w:spacing w:val="-4"/>
        </w:rPr>
        <w:t>m</w:t>
      </w:r>
      <w:r>
        <w:rPr>
          <w:spacing w:val="1"/>
        </w:rPr>
        <w:t>i</w:t>
      </w:r>
      <w:r>
        <w:t>n</w:t>
      </w:r>
      <w:r>
        <w:rPr>
          <w:spacing w:val="1"/>
        </w:rPr>
        <w:t>i</w:t>
      </w:r>
      <w:r>
        <w:t>ų</w:t>
      </w:r>
      <w:r>
        <w:rPr>
          <w:spacing w:val="-3"/>
        </w:rPr>
        <w:t xml:space="preserve"> </w:t>
      </w:r>
      <w:r>
        <w:rPr>
          <w:spacing w:val="1"/>
        </w:rPr>
        <w:t>ti</w:t>
      </w:r>
      <w:r>
        <w:t>n</w:t>
      </w:r>
      <w:r>
        <w:rPr>
          <w:spacing w:val="-3"/>
        </w:rPr>
        <w:t>k</w:t>
      </w:r>
      <w:r>
        <w:rPr>
          <w:spacing w:val="1"/>
        </w:rPr>
        <w:t>l</w:t>
      </w:r>
      <w:r>
        <w:rPr>
          <w:spacing w:val="-3"/>
        </w:rPr>
        <w:t>a</w:t>
      </w:r>
      <w:r>
        <w:rPr>
          <w:spacing w:val="1"/>
        </w:rPr>
        <w:t>i</w:t>
      </w:r>
      <w:r>
        <w:rPr>
          <w:spacing w:val="-3"/>
        </w:rPr>
        <w:t>n</w:t>
      </w:r>
      <w:r>
        <w:t xml:space="preserve">ės </w:t>
      </w:r>
      <w:r>
        <w:rPr>
          <w:spacing w:val="-3"/>
        </w:rPr>
        <w:t>k</w:t>
      </w:r>
      <w:r>
        <w:t>ra</w:t>
      </w:r>
      <w:r>
        <w:rPr>
          <w:spacing w:val="-3"/>
        </w:rPr>
        <w:t>u</w:t>
      </w:r>
      <w:r>
        <w:rPr>
          <w:spacing w:val="1"/>
        </w:rPr>
        <w:t>j</w:t>
      </w:r>
      <w:r>
        <w:t>a</w:t>
      </w:r>
      <w:r>
        <w:rPr>
          <w:spacing w:val="-3"/>
        </w:rPr>
        <w:t>gy</w:t>
      </w:r>
      <w:r>
        <w:t>s</w:t>
      </w:r>
      <w:r>
        <w:rPr>
          <w:spacing w:val="1"/>
        </w:rPr>
        <w:t>li</w:t>
      </w:r>
      <w:r>
        <w:t>ų pa</w:t>
      </w:r>
      <w:r>
        <w:rPr>
          <w:spacing w:val="-3"/>
        </w:rPr>
        <w:t>ž</w:t>
      </w:r>
      <w:r>
        <w:t>e</w:t>
      </w:r>
      <w:r>
        <w:rPr>
          <w:spacing w:val="1"/>
        </w:rPr>
        <w:t>i</w:t>
      </w:r>
      <w:r>
        <w:rPr>
          <w:spacing w:val="-3"/>
        </w:rPr>
        <w:t>d</w:t>
      </w:r>
      <w:r>
        <w:rPr>
          <w:spacing w:val="1"/>
        </w:rPr>
        <w:t>i</w:t>
      </w:r>
      <w:r>
        <w:rPr>
          <w:spacing w:val="-4"/>
        </w:rPr>
        <w:t>m</w:t>
      </w:r>
      <w:r>
        <w:t>ų, pr</w:t>
      </w:r>
      <w:r>
        <w:rPr>
          <w:spacing w:val="1"/>
        </w:rPr>
        <w:t>i</w:t>
      </w:r>
      <w:r>
        <w:t>e</w:t>
      </w:r>
      <w:r>
        <w:rPr>
          <w:spacing w:val="-3"/>
        </w:rPr>
        <w:t>k</w:t>
      </w:r>
      <w:r>
        <w:rPr>
          <w:spacing w:val="1"/>
        </w:rPr>
        <w:t>i</w:t>
      </w:r>
      <w:r>
        <w:rPr>
          <w:spacing w:val="-3"/>
        </w:rPr>
        <w:t>n</w:t>
      </w:r>
      <w:r>
        <w:t xml:space="preserve">ės </w:t>
      </w:r>
      <w:r>
        <w:rPr>
          <w:spacing w:val="-3"/>
        </w:rPr>
        <w:t>k</w:t>
      </w:r>
      <w:r>
        <w:t>a</w:t>
      </w:r>
      <w:r>
        <w:rPr>
          <w:spacing w:val="-4"/>
        </w:rPr>
        <w:t>m</w:t>
      </w:r>
      <w:r>
        <w:t>eros (</w:t>
      </w:r>
      <w:r>
        <w:rPr>
          <w:spacing w:val="-3"/>
        </w:rPr>
        <w:t>P</w:t>
      </w:r>
      <w:r>
        <w:rPr>
          <w:spacing w:val="1"/>
        </w:rPr>
        <w:t>K</w:t>
      </w:r>
      <w:r>
        <w:t>)</w:t>
      </w:r>
      <w:r>
        <w:rPr>
          <w:spacing w:val="-2"/>
        </w:rPr>
        <w:t xml:space="preserve"> </w:t>
      </w:r>
      <w:r>
        <w:rPr>
          <w:spacing w:val="1"/>
        </w:rPr>
        <w:t>l</w:t>
      </w:r>
      <w:r>
        <w:rPr>
          <w:spacing w:val="-3"/>
        </w:rPr>
        <w:t>ą</w:t>
      </w:r>
      <w:r>
        <w:t>s</w:t>
      </w:r>
      <w:r>
        <w:rPr>
          <w:spacing w:val="-2"/>
        </w:rPr>
        <w:t>t</w:t>
      </w:r>
      <w:r>
        <w:t>e</w:t>
      </w:r>
      <w:r>
        <w:rPr>
          <w:spacing w:val="1"/>
        </w:rPr>
        <w:t>l</w:t>
      </w:r>
      <w:r>
        <w:rPr>
          <w:spacing w:val="-2"/>
        </w:rPr>
        <w:t>i</w:t>
      </w:r>
      <w:r>
        <w:t xml:space="preserve">ų </w:t>
      </w:r>
      <w:r>
        <w:rPr>
          <w:spacing w:val="1"/>
        </w:rPr>
        <w:t>l</w:t>
      </w:r>
      <w:r>
        <w:rPr>
          <w:spacing w:val="-3"/>
        </w:rPr>
        <w:t>a</w:t>
      </w:r>
      <w:r>
        <w:rPr>
          <w:spacing w:val="1"/>
        </w:rPr>
        <w:t>i</w:t>
      </w:r>
      <w:r>
        <w:t>p</w:t>
      </w:r>
      <w:r>
        <w:rPr>
          <w:spacing w:val="-2"/>
        </w:rPr>
        <w:t>s</w:t>
      </w:r>
      <w:r>
        <w:t>n</w:t>
      </w:r>
      <w:r>
        <w:rPr>
          <w:spacing w:val="1"/>
        </w:rPr>
        <w:t>i</w:t>
      </w:r>
      <w:r>
        <w:t>o, s</w:t>
      </w:r>
      <w:r>
        <w:rPr>
          <w:spacing w:val="1"/>
        </w:rPr>
        <w:t>ti</w:t>
      </w:r>
      <w:r>
        <w:rPr>
          <w:spacing w:val="-3"/>
        </w:rPr>
        <w:t>k</w:t>
      </w:r>
      <w:r>
        <w:rPr>
          <w:spacing w:val="1"/>
        </w:rPr>
        <w:t>l</w:t>
      </w:r>
      <w:r>
        <w:t>a</w:t>
      </w:r>
      <w:r>
        <w:rPr>
          <w:spacing w:val="-3"/>
        </w:rPr>
        <w:t>k</w:t>
      </w:r>
      <w:r>
        <w:t>ūn</w:t>
      </w:r>
      <w:r>
        <w:rPr>
          <w:spacing w:val="-2"/>
        </w:rPr>
        <w:t>i</w:t>
      </w:r>
      <w:r>
        <w:t>o dru</w:t>
      </w:r>
      <w:r>
        <w:rPr>
          <w:spacing w:val="-4"/>
        </w:rPr>
        <w:t>m</w:t>
      </w:r>
      <w:r>
        <w:t>s</w:t>
      </w:r>
      <w:r>
        <w:rPr>
          <w:spacing w:val="1"/>
        </w:rPr>
        <w:t>t</w:t>
      </w:r>
      <w:r>
        <w:t>u</w:t>
      </w:r>
      <w:r>
        <w:rPr>
          <w:spacing w:val="-4"/>
        </w:rPr>
        <w:t>m</w:t>
      </w:r>
      <w:r>
        <w:t>o (</w:t>
      </w:r>
      <w:r>
        <w:rPr>
          <w:spacing w:val="-1"/>
        </w:rPr>
        <w:t>SD</w:t>
      </w:r>
      <w:r>
        <w:t>)</w:t>
      </w:r>
      <w:r>
        <w:rPr>
          <w:spacing w:val="1"/>
        </w:rPr>
        <w:t xml:space="preserve"> l</w:t>
      </w:r>
      <w:r>
        <w:rPr>
          <w:spacing w:val="-3"/>
        </w:rPr>
        <w:t>a</w:t>
      </w:r>
      <w:r>
        <w:rPr>
          <w:spacing w:val="1"/>
        </w:rPr>
        <w:t>i</w:t>
      </w:r>
      <w:r>
        <w:t>p</w:t>
      </w:r>
      <w:r>
        <w:rPr>
          <w:spacing w:val="-2"/>
        </w:rPr>
        <w:t>s</w:t>
      </w:r>
      <w:r>
        <w:t>n</w:t>
      </w:r>
      <w:r>
        <w:rPr>
          <w:spacing w:val="1"/>
        </w:rPr>
        <w:t>i</w:t>
      </w:r>
      <w:r>
        <w:t>o</w:t>
      </w:r>
      <w:r>
        <w:rPr>
          <w:spacing w:val="-3"/>
        </w:rPr>
        <w:t xml:space="preserve"> </w:t>
      </w:r>
      <w:r>
        <w:rPr>
          <w:spacing w:val="1"/>
        </w:rPr>
        <w:t>i</w:t>
      </w:r>
      <w:r>
        <w:t>r</w:t>
      </w:r>
      <w:r>
        <w:rPr>
          <w:spacing w:val="1"/>
        </w:rPr>
        <w:t xml:space="preserve"> </w:t>
      </w:r>
      <w:r>
        <w:rPr>
          <w:spacing w:val="-3"/>
        </w:rPr>
        <w:t>g</w:t>
      </w:r>
      <w:r>
        <w:t>e</w:t>
      </w:r>
      <w:r>
        <w:rPr>
          <w:spacing w:val="-2"/>
        </w:rPr>
        <w:t>r</w:t>
      </w:r>
      <w:r>
        <w:rPr>
          <w:spacing w:val="1"/>
        </w:rPr>
        <w:t>i</w:t>
      </w:r>
      <w:r>
        <w:t>a</w:t>
      </w:r>
      <w:r>
        <w:rPr>
          <w:spacing w:val="-3"/>
        </w:rPr>
        <w:t>u</w:t>
      </w:r>
      <w:r>
        <w:t>s</w:t>
      </w:r>
      <w:r>
        <w:rPr>
          <w:spacing w:val="1"/>
        </w:rPr>
        <w:t>i</w:t>
      </w:r>
      <w:r>
        <w:t xml:space="preserve">o </w:t>
      </w:r>
      <w:r>
        <w:rPr>
          <w:spacing w:val="-3"/>
        </w:rPr>
        <w:t>k</w:t>
      </w:r>
      <w:r>
        <w:t>o</w:t>
      </w:r>
      <w:r>
        <w:rPr>
          <w:spacing w:val="-2"/>
        </w:rPr>
        <w:t>r</w:t>
      </w:r>
      <w:r>
        <w:t>e</w:t>
      </w:r>
      <w:r>
        <w:rPr>
          <w:spacing w:val="-3"/>
        </w:rPr>
        <w:t>g</w:t>
      </w:r>
      <w:r>
        <w:t>uo</w:t>
      </w:r>
      <w:r>
        <w:rPr>
          <w:spacing w:val="1"/>
        </w:rPr>
        <w:t>t</w:t>
      </w:r>
      <w:r>
        <w:t>o</w:t>
      </w:r>
      <w:r>
        <w:rPr>
          <w:spacing w:val="-3"/>
        </w:rPr>
        <w:t xml:space="preserve"> </w:t>
      </w:r>
      <w:r>
        <w:t>re</w:t>
      </w:r>
      <w:r>
        <w:rPr>
          <w:spacing w:val="-3"/>
        </w:rPr>
        <w:t>g</w:t>
      </w:r>
      <w:r>
        <w:t>os a</w:t>
      </w:r>
      <w:r>
        <w:rPr>
          <w:spacing w:val="-2"/>
        </w:rPr>
        <w:t>š</w:t>
      </w:r>
      <w:r>
        <w:rPr>
          <w:spacing w:val="1"/>
        </w:rPr>
        <w:t>t</w:t>
      </w:r>
      <w:r>
        <w:t>ru</w:t>
      </w:r>
      <w:r>
        <w:rPr>
          <w:spacing w:val="-4"/>
        </w:rPr>
        <w:t>m</w:t>
      </w:r>
      <w:r>
        <w:t>o (</w:t>
      </w:r>
      <w:r>
        <w:rPr>
          <w:spacing w:val="-1"/>
        </w:rPr>
        <w:t>G</w:t>
      </w:r>
      <w:r>
        <w:rPr>
          <w:spacing w:val="1"/>
        </w:rPr>
        <w:t>K</w:t>
      </w:r>
      <w:r>
        <w:rPr>
          <w:spacing w:val="-1"/>
        </w:rPr>
        <w:t>R</w:t>
      </w:r>
      <w:r>
        <w:rPr>
          <w:spacing w:val="-4"/>
        </w:rPr>
        <w:t>A</w:t>
      </w:r>
      <w:r>
        <w:t>).</w:t>
      </w:r>
    </w:p>
    <w:p w14:paraId="7892B8AB" w14:textId="77777777" w:rsidR="00BE16A8" w:rsidRDefault="00BE16A8">
      <w:pPr>
        <w:kinsoku w:val="0"/>
        <w:overflowPunct w:val="0"/>
      </w:pPr>
    </w:p>
    <w:p w14:paraId="2FC37B79" w14:textId="77777777" w:rsidR="00BE16A8" w:rsidRDefault="001924EC">
      <w:pPr>
        <w:kinsoku w:val="0"/>
        <w:overflowPunct w:val="0"/>
      </w:pPr>
      <w:r>
        <w:t xml:space="preserve">Pacientai, kurie baigė tyrimus UV I ir UV II, buvo tinkami įtraukimui į nekontroliuojamą, tęstinį, ilgalaikį tyrimą, kurio iš pradžių numatyta trukmė buvo 78 savaitės. Po 78 savaitės pacientams buvo leista tęsti tiriamąjį vaistinį preparatą iki kol </w:t>
      </w:r>
      <w:r>
        <w:rPr>
          <w:lang w:eastAsia="en-GB"/>
        </w:rPr>
        <w:t>adalimumabas jiems buvo prieinamas</w:t>
      </w:r>
      <w:r>
        <w:t>.</w:t>
      </w:r>
    </w:p>
    <w:p w14:paraId="79649477" w14:textId="77777777" w:rsidR="00BE16A8" w:rsidRDefault="00BE16A8">
      <w:pPr>
        <w:kinsoku w:val="0"/>
        <w:overflowPunct w:val="0"/>
      </w:pPr>
    </w:p>
    <w:p w14:paraId="22A08C53" w14:textId="77777777" w:rsidR="00BE16A8" w:rsidRDefault="001924EC">
      <w:pPr>
        <w:kinsoku w:val="0"/>
        <w:overflowPunct w:val="0"/>
        <w:rPr>
          <w:u w:val="single"/>
        </w:rPr>
      </w:pPr>
      <w:r>
        <w:rPr>
          <w:i/>
          <w:iCs/>
          <w:spacing w:val="-1"/>
          <w:u w:val="single"/>
        </w:rPr>
        <w:t>K</w:t>
      </w:r>
      <w:r>
        <w:rPr>
          <w:i/>
          <w:iCs/>
          <w:spacing w:val="1"/>
          <w:u w:val="single"/>
        </w:rPr>
        <w:t>li</w:t>
      </w:r>
      <w:r>
        <w:rPr>
          <w:i/>
          <w:iCs/>
          <w:spacing w:val="-3"/>
          <w:u w:val="single"/>
        </w:rPr>
        <w:t>n</w:t>
      </w:r>
      <w:r>
        <w:rPr>
          <w:i/>
          <w:iCs/>
          <w:spacing w:val="1"/>
          <w:u w:val="single"/>
        </w:rPr>
        <w:t>i</w:t>
      </w:r>
      <w:r>
        <w:rPr>
          <w:i/>
          <w:iCs/>
          <w:u w:val="single"/>
        </w:rPr>
        <w:t>k</w:t>
      </w:r>
      <w:r>
        <w:rPr>
          <w:i/>
          <w:iCs/>
          <w:spacing w:val="-2"/>
          <w:u w:val="single"/>
        </w:rPr>
        <w:t>i</w:t>
      </w:r>
      <w:r>
        <w:rPr>
          <w:i/>
          <w:iCs/>
          <w:spacing w:val="-1"/>
          <w:u w:val="single"/>
        </w:rPr>
        <w:t>n</w:t>
      </w:r>
      <w:r>
        <w:rPr>
          <w:i/>
          <w:iCs/>
          <w:spacing w:val="1"/>
          <w:u w:val="single"/>
        </w:rPr>
        <w:t>i</w:t>
      </w:r>
      <w:r>
        <w:rPr>
          <w:i/>
          <w:iCs/>
          <w:u w:val="single"/>
        </w:rPr>
        <w:t>s</w:t>
      </w:r>
      <w:r>
        <w:rPr>
          <w:i/>
          <w:iCs/>
          <w:spacing w:val="-2"/>
          <w:u w:val="single"/>
        </w:rPr>
        <w:t xml:space="preserve"> </w:t>
      </w:r>
      <w:r>
        <w:rPr>
          <w:i/>
          <w:iCs/>
          <w:u w:val="single"/>
        </w:rPr>
        <w:t>a</w:t>
      </w:r>
      <w:r>
        <w:rPr>
          <w:i/>
          <w:iCs/>
          <w:spacing w:val="-2"/>
          <w:u w:val="single"/>
        </w:rPr>
        <w:t>t</w:t>
      </w:r>
      <w:r>
        <w:rPr>
          <w:i/>
          <w:iCs/>
          <w:u w:val="single"/>
        </w:rPr>
        <w:t>sak</w:t>
      </w:r>
      <w:r>
        <w:rPr>
          <w:i/>
          <w:iCs/>
          <w:spacing w:val="-3"/>
          <w:u w:val="single"/>
        </w:rPr>
        <w:t>a</w:t>
      </w:r>
      <w:r>
        <w:rPr>
          <w:i/>
          <w:iCs/>
          <w:u w:val="single"/>
        </w:rPr>
        <w:t>s</w:t>
      </w:r>
    </w:p>
    <w:p w14:paraId="0433FFA2" w14:textId="77777777" w:rsidR="00BE16A8" w:rsidRDefault="00BE16A8">
      <w:pPr>
        <w:kinsoku w:val="0"/>
        <w:overflowPunct w:val="0"/>
      </w:pPr>
    </w:p>
    <w:p w14:paraId="59E29529" w14:textId="77777777" w:rsidR="00BE16A8" w:rsidRDefault="001924EC">
      <w:r>
        <w:t>Abiejų tyrimų rezultatai parodė statistiškai reikšmingą gydymo nesėkmės rizikos sumažėjimą pacientams, gydomiems adalimumabu, palyginti su pacientais, gaunančiais placebą (žr. 24 lentelę). Abu tyrimai parodė ankstyvą ir ilgalaikį adalimumabo poveikį, palyginti su placebu, vertinant gydymo nesėkmės dažnį (žr. 2 pav.).</w:t>
      </w:r>
    </w:p>
    <w:p w14:paraId="64811F48" w14:textId="77777777" w:rsidR="00BE16A8" w:rsidRDefault="00BE16A8">
      <w:pPr>
        <w:kinsoku w:val="0"/>
        <w:overflowPunct w:val="0"/>
      </w:pPr>
    </w:p>
    <w:p w14:paraId="489A01BF" w14:textId="77777777" w:rsidR="00BE16A8" w:rsidRDefault="001924EC">
      <w:pPr>
        <w:keepNext/>
        <w:rPr>
          <w:b/>
          <w:bCs/>
        </w:rPr>
      </w:pPr>
      <w:r>
        <w:rPr>
          <w:b/>
          <w:bCs/>
        </w:rPr>
        <w:t>24 lentelė. Laikas iki gydymo nesėkmės tyrimų UV I ir UV II metu</w:t>
      </w:r>
    </w:p>
    <w:p w14:paraId="5741C823"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908"/>
        <w:gridCol w:w="173"/>
        <w:gridCol w:w="1195"/>
        <w:gridCol w:w="2056"/>
        <w:gridCol w:w="1023"/>
        <w:gridCol w:w="863"/>
        <w:gridCol w:w="1032"/>
      </w:tblGrid>
      <w:tr w:rsidR="00BE16A8" w14:paraId="78AFC3C5" w14:textId="77777777">
        <w:tc>
          <w:tcPr>
            <w:tcW w:w="1728" w:type="dxa"/>
          </w:tcPr>
          <w:p w14:paraId="11A7D90F" w14:textId="77777777" w:rsidR="00BE16A8" w:rsidRDefault="001924EC">
            <w:pPr>
              <w:keepNext/>
              <w:kinsoku w:val="0"/>
              <w:overflowPunct w:val="0"/>
              <w:rPr>
                <w:b/>
                <w:bCs/>
              </w:rPr>
            </w:pPr>
            <w:r>
              <w:rPr>
                <w:b/>
                <w:bCs/>
              </w:rPr>
              <w:t>Analizė</w:t>
            </w:r>
          </w:p>
          <w:p w14:paraId="6F3ECEF7" w14:textId="77777777" w:rsidR="00BE16A8" w:rsidRDefault="001924EC">
            <w:pPr>
              <w:keepNext/>
              <w:kinsoku w:val="0"/>
              <w:overflowPunct w:val="0"/>
              <w:rPr>
                <w:b/>
                <w:bCs/>
              </w:rPr>
            </w:pPr>
            <w:r>
              <w:rPr>
                <w:b/>
                <w:bCs/>
              </w:rPr>
              <w:t>Gydymas</w:t>
            </w:r>
          </w:p>
          <w:p w14:paraId="5796D49D" w14:textId="77777777" w:rsidR="00BE16A8" w:rsidRDefault="00BE16A8">
            <w:pPr>
              <w:keepNext/>
              <w:kinsoku w:val="0"/>
              <w:overflowPunct w:val="0"/>
              <w:rPr>
                <w:b/>
                <w:bCs/>
              </w:rPr>
            </w:pPr>
          </w:p>
        </w:tc>
        <w:tc>
          <w:tcPr>
            <w:tcW w:w="966" w:type="dxa"/>
          </w:tcPr>
          <w:p w14:paraId="506760AD" w14:textId="77777777" w:rsidR="00BE16A8" w:rsidRDefault="001924EC">
            <w:pPr>
              <w:keepNext/>
              <w:kinsoku w:val="0"/>
              <w:overflowPunct w:val="0"/>
              <w:rPr>
                <w:b/>
                <w:bCs/>
              </w:rPr>
            </w:pPr>
            <w:r>
              <w:rPr>
                <w:b/>
                <w:bCs/>
              </w:rPr>
              <w:t>N</w:t>
            </w:r>
          </w:p>
        </w:tc>
        <w:tc>
          <w:tcPr>
            <w:tcW w:w="1417" w:type="dxa"/>
            <w:gridSpan w:val="2"/>
          </w:tcPr>
          <w:p w14:paraId="28F4BE4A" w14:textId="77777777" w:rsidR="00BE16A8" w:rsidRDefault="001924EC">
            <w:pPr>
              <w:keepNext/>
              <w:kinsoku w:val="0"/>
              <w:overflowPunct w:val="0"/>
              <w:rPr>
                <w:b/>
                <w:bCs/>
              </w:rPr>
            </w:pPr>
            <w:r>
              <w:rPr>
                <w:b/>
                <w:bCs/>
              </w:rPr>
              <w:t>Nesėkmė</w:t>
            </w:r>
          </w:p>
          <w:p w14:paraId="5034F6DF" w14:textId="77777777" w:rsidR="00BE16A8" w:rsidRDefault="001924EC">
            <w:pPr>
              <w:keepNext/>
              <w:kinsoku w:val="0"/>
              <w:overflowPunct w:val="0"/>
              <w:rPr>
                <w:b/>
                <w:bCs/>
              </w:rPr>
            </w:pPr>
            <w:r>
              <w:rPr>
                <w:b/>
                <w:bCs/>
              </w:rPr>
              <w:t>N (%)</w:t>
            </w:r>
          </w:p>
          <w:p w14:paraId="1AEFA89F" w14:textId="77777777" w:rsidR="00BE16A8" w:rsidRDefault="00BE16A8">
            <w:pPr>
              <w:keepNext/>
              <w:kinsoku w:val="0"/>
              <w:overflowPunct w:val="0"/>
              <w:rPr>
                <w:b/>
                <w:bCs/>
              </w:rPr>
            </w:pPr>
          </w:p>
        </w:tc>
        <w:tc>
          <w:tcPr>
            <w:tcW w:w="2056" w:type="dxa"/>
          </w:tcPr>
          <w:p w14:paraId="7724ACE8" w14:textId="77777777" w:rsidR="00BE16A8" w:rsidRDefault="001924EC">
            <w:pPr>
              <w:keepNext/>
              <w:kinsoku w:val="0"/>
              <w:overflowPunct w:val="0"/>
              <w:rPr>
                <w:b/>
                <w:bCs/>
              </w:rPr>
            </w:pPr>
            <w:r>
              <w:rPr>
                <w:b/>
                <w:bCs/>
                <w:spacing w:val="-1"/>
                <w:position w:val="2"/>
              </w:rPr>
              <w:t>Vidutinis laikas iki nesėkmės(mėnesiai)</w:t>
            </w:r>
          </w:p>
        </w:tc>
        <w:tc>
          <w:tcPr>
            <w:tcW w:w="1088" w:type="dxa"/>
          </w:tcPr>
          <w:p w14:paraId="550A359E" w14:textId="77777777" w:rsidR="00BE16A8" w:rsidRDefault="001924EC">
            <w:pPr>
              <w:keepNext/>
              <w:kinsoku w:val="0"/>
              <w:overflowPunct w:val="0"/>
              <w:rPr>
                <w:b/>
                <w:bCs/>
              </w:rPr>
            </w:pPr>
            <w:r>
              <w:rPr>
                <w:b/>
                <w:bCs/>
              </w:rPr>
              <w:t>HR</w:t>
            </w:r>
            <w:r>
              <w:rPr>
                <w:b/>
                <w:bCs/>
                <w:vertAlign w:val="superscript"/>
              </w:rPr>
              <w:t>a</w:t>
            </w:r>
          </w:p>
        </w:tc>
        <w:tc>
          <w:tcPr>
            <w:tcW w:w="896" w:type="dxa"/>
          </w:tcPr>
          <w:p w14:paraId="03B7D9A0" w14:textId="77777777" w:rsidR="00BE16A8" w:rsidRDefault="001924EC">
            <w:pPr>
              <w:keepNext/>
              <w:kinsoku w:val="0"/>
              <w:overflowPunct w:val="0"/>
              <w:rPr>
                <w:b/>
                <w:bCs/>
              </w:rPr>
            </w:pPr>
            <w:r>
              <w:rPr>
                <w:b/>
                <w:bCs/>
              </w:rPr>
              <w:t>PI 95%</w:t>
            </w:r>
          </w:p>
          <w:p w14:paraId="3F247FD4" w14:textId="77777777" w:rsidR="00BE16A8" w:rsidRDefault="001924EC">
            <w:pPr>
              <w:keepNext/>
              <w:kinsoku w:val="0"/>
              <w:overflowPunct w:val="0"/>
              <w:rPr>
                <w:b/>
                <w:bCs/>
              </w:rPr>
            </w:pPr>
            <w:r>
              <w:rPr>
                <w:b/>
                <w:bCs/>
              </w:rPr>
              <w:t>for HR</w:t>
            </w:r>
            <w:r>
              <w:rPr>
                <w:b/>
                <w:bCs/>
                <w:vertAlign w:val="superscript"/>
              </w:rPr>
              <w:t>a</w:t>
            </w:r>
          </w:p>
          <w:p w14:paraId="7648C466" w14:textId="77777777" w:rsidR="00BE16A8" w:rsidRDefault="00BE16A8">
            <w:pPr>
              <w:keepNext/>
              <w:kinsoku w:val="0"/>
              <w:overflowPunct w:val="0"/>
              <w:rPr>
                <w:b/>
                <w:bCs/>
              </w:rPr>
            </w:pPr>
          </w:p>
        </w:tc>
        <w:tc>
          <w:tcPr>
            <w:tcW w:w="1028" w:type="dxa"/>
          </w:tcPr>
          <w:p w14:paraId="60A37BD5" w14:textId="77777777" w:rsidR="00BE16A8" w:rsidRDefault="001924EC">
            <w:pPr>
              <w:keepNext/>
              <w:kinsoku w:val="0"/>
              <w:overflowPunct w:val="0"/>
            </w:pPr>
            <w:r>
              <w:rPr>
                <w:b/>
                <w:bCs/>
                <w:i/>
                <w:iCs/>
              </w:rPr>
              <w:t xml:space="preserve">P </w:t>
            </w:r>
            <w:r>
              <w:rPr>
                <w:b/>
                <w:bCs/>
              </w:rPr>
              <w:t>reikšmė</w:t>
            </w:r>
            <w:r>
              <w:rPr>
                <w:vertAlign w:val="superscript"/>
              </w:rPr>
              <w:t>b</w:t>
            </w:r>
          </w:p>
          <w:p w14:paraId="7AD2811A" w14:textId="77777777" w:rsidR="00BE16A8" w:rsidRDefault="00BE16A8">
            <w:pPr>
              <w:keepNext/>
              <w:kinsoku w:val="0"/>
              <w:overflowPunct w:val="0"/>
              <w:rPr>
                <w:b/>
                <w:bCs/>
              </w:rPr>
            </w:pPr>
          </w:p>
        </w:tc>
      </w:tr>
      <w:tr w:rsidR="00BE16A8" w14:paraId="6F2EAB0D" w14:textId="77777777">
        <w:tc>
          <w:tcPr>
            <w:tcW w:w="9179" w:type="dxa"/>
            <w:gridSpan w:val="8"/>
          </w:tcPr>
          <w:p w14:paraId="09F64A31" w14:textId="77777777" w:rsidR="00BE16A8" w:rsidRDefault="001924EC">
            <w:pPr>
              <w:keepNext/>
              <w:kinsoku w:val="0"/>
              <w:overflowPunct w:val="0"/>
              <w:rPr>
                <w:b/>
                <w:bCs/>
              </w:rPr>
            </w:pPr>
            <w:r>
              <w:rPr>
                <w:b/>
                <w:bCs/>
              </w:rPr>
              <w:t>Laikas iki gydymo nesėkmės po 6 savaičių ir vėliau tyrime UV I</w:t>
            </w:r>
          </w:p>
          <w:p w14:paraId="4888E363" w14:textId="77777777" w:rsidR="00BE16A8" w:rsidRDefault="001924EC">
            <w:pPr>
              <w:keepNext/>
              <w:kinsoku w:val="0"/>
              <w:overflowPunct w:val="0"/>
            </w:pPr>
            <w:r>
              <w:t>Pirminė analizė (ITT)</w:t>
            </w:r>
          </w:p>
          <w:p w14:paraId="46881F89" w14:textId="77777777" w:rsidR="00BE16A8" w:rsidRDefault="00BE16A8">
            <w:pPr>
              <w:keepNext/>
              <w:kinsoku w:val="0"/>
              <w:overflowPunct w:val="0"/>
              <w:rPr>
                <w:b/>
                <w:bCs/>
              </w:rPr>
            </w:pPr>
          </w:p>
        </w:tc>
      </w:tr>
      <w:tr w:rsidR="00BE16A8" w14:paraId="51BC376C" w14:textId="77777777">
        <w:tc>
          <w:tcPr>
            <w:tcW w:w="1728" w:type="dxa"/>
          </w:tcPr>
          <w:p w14:paraId="6C64FB38" w14:textId="77777777" w:rsidR="00BE16A8" w:rsidRDefault="001924EC">
            <w:pPr>
              <w:keepNext/>
              <w:kinsoku w:val="0"/>
              <w:overflowPunct w:val="0"/>
              <w:rPr>
                <w:b/>
                <w:bCs/>
              </w:rPr>
            </w:pPr>
            <w:r>
              <w:t>Placebas</w:t>
            </w:r>
          </w:p>
        </w:tc>
        <w:tc>
          <w:tcPr>
            <w:tcW w:w="1159" w:type="dxa"/>
            <w:gridSpan w:val="2"/>
          </w:tcPr>
          <w:p w14:paraId="790689F4" w14:textId="77777777" w:rsidR="00BE16A8" w:rsidRDefault="001924EC">
            <w:pPr>
              <w:keepNext/>
              <w:kinsoku w:val="0"/>
              <w:overflowPunct w:val="0"/>
              <w:rPr>
                <w:b/>
                <w:bCs/>
              </w:rPr>
            </w:pPr>
            <w:r>
              <w:t>107</w:t>
            </w:r>
          </w:p>
        </w:tc>
        <w:tc>
          <w:tcPr>
            <w:tcW w:w="1224" w:type="dxa"/>
          </w:tcPr>
          <w:p w14:paraId="0AE7442A" w14:textId="77777777" w:rsidR="00BE16A8" w:rsidRDefault="001924EC">
            <w:pPr>
              <w:keepNext/>
              <w:kinsoku w:val="0"/>
              <w:overflowPunct w:val="0"/>
              <w:rPr>
                <w:b/>
                <w:bCs/>
              </w:rPr>
            </w:pPr>
            <w:r>
              <w:t>84 (78,5)</w:t>
            </w:r>
          </w:p>
        </w:tc>
        <w:tc>
          <w:tcPr>
            <w:tcW w:w="2056" w:type="dxa"/>
          </w:tcPr>
          <w:p w14:paraId="652EAFBC" w14:textId="77777777" w:rsidR="00BE16A8" w:rsidRDefault="001924EC">
            <w:pPr>
              <w:keepNext/>
              <w:kinsoku w:val="0"/>
              <w:overflowPunct w:val="0"/>
              <w:rPr>
                <w:b/>
                <w:bCs/>
              </w:rPr>
            </w:pPr>
            <w:r>
              <w:t>3,0</w:t>
            </w:r>
          </w:p>
        </w:tc>
        <w:tc>
          <w:tcPr>
            <w:tcW w:w="1088" w:type="dxa"/>
          </w:tcPr>
          <w:p w14:paraId="4B18AD24" w14:textId="77777777" w:rsidR="00BE16A8" w:rsidRDefault="001924EC">
            <w:pPr>
              <w:keepNext/>
              <w:kinsoku w:val="0"/>
              <w:overflowPunct w:val="0"/>
              <w:rPr>
                <w:b/>
                <w:bCs/>
              </w:rPr>
            </w:pPr>
            <w:r>
              <w:rPr>
                <w:b/>
                <w:bCs/>
              </w:rPr>
              <w:t>--</w:t>
            </w:r>
          </w:p>
        </w:tc>
        <w:tc>
          <w:tcPr>
            <w:tcW w:w="896" w:type="dxa"/>
          </w:tcPr>
          <w:p w14:paraId="0CB722DC" w14:textId="77777777" w:rsidR="00BE16A8" w:rsidRDefault="001924EC">
            <w:pPr>
              <w:keepNext/>
              <w:kinsoku w:val="0"/>
              <w:overflowPunct w:val="0"/>
              <w:rPr>
                <w:b/>
                <w:bCs/>
              </w:rPr>
            </w:pPr>
            <w:r>
              <w:rPr>
                <w:b/>
                <w:bCs/>
              </w:rPr>
              <w:t>--</w:t>
            </w:r>
          </w:p>
        </w:tc>
        <w:tc>
          <w:tcPr>
            <w:tcW w:w="1028" w:type="dxa"/>
          </w:tcPr>
          <w:p w14:paraId="68C11129" w14:textId="77777777" w:rsidR="00BE16A8" w:rsidRDefault="001924EC">
            <w:pPr>
              <w:keepNext/>
              <w:kinsoku w:val="0"/>
              <w:overflowPunct w:val="0"/>
              <w:rPr>
                <w:b/>
                <w:bCs/>
              </w:rPr>
            </w:pPr>
            <w:r>
              <w:rPr>
                <w:b/>
                <w:bCs/>
              </w:rPr>
              <w:t>--</w:t>
            </w:r>
          </w:p>
        </w:tc>
      </w:tr>
      <w:tr w:rsidR="00BE16A8" w14:paraId="6B40EE1E" w14:textId="77777777">
        <w:tc>
          <w:tcPr>
            <w:tcW w:w="1728" w:type="dxa"/>
          </w:tcPr>
          <w:p w14:paraId="3CA708CB" w14:textId="77777777" w:rsidR="00BE16A8" w:rsidRDefault="001924EC">
            <w:pPr>
              <w:keepNext/>
              <w:kinsoku w:val="0"/>
              <w:overflowPunct w:val="0"/>
              <w:rPr>
                <w:b/>
                <w:bCs/>
              </w:rPr>
            </w:pPr>
            <w:r>
              <w:t>Adalimumabas</w:t>
            </w:r>
          </w:p>
        </w:tc>
        <w:tc>
          <w:tcPr>
            <w:tcW w:w="1159" w:type="dxa"/>
            <w:gridSpan w:val="2"/>
          </w:tcPr>
          <w:p w14:paraId="6F09366D" w14:textId="77777777" w:rsidR="00BE16A8" w:rsidRDefault="001924EC">
            <w:pPr>
              <w:keepNext/>
              <w:kinsoku w:val="0"/>
              <w:overflowPunct w:val="0"/>
              <w:rPr>
                <w:b/>
                <w:bCs/>
              </w:rPr>
            </w:pPr>
            <w:r>
              <w:t>110</w:t>
            </w:r>
          </w:p>
        </w:tc>
        <w:tc>
          <w:tcPr>
            <w:tcW w:w="1224" w:type="dxa"/>
          </w:tcPr>
          <w:p w14:paraId="4F79D5E7" w14:textId="77777777" w:rsidR="00BE16A8" w:rsidRDefault="001924EC">
            <w:pPr>
              <w:keepNext/>
              <w:kinsoku w:val="0"/>
              <w:overflowPunct w:val="0"/>
              <w:rPr>
                <w:b/>
                <w:bCs/>
              </w:rPr>
            </w:pPr>
            <w:r>
              <w:t>60 (54,5)</w:t>
            </w:r>
          </w:p>
        </w:tc>
        <w:tc>
          <w:tcPr>
            <w:tcW w:w="2056" w:type="dxa"/>
          </w:tcPr>
          <w:p w14:paraId="100FE4C0" w14:textId="77777777" w:rsidR="00BE16A8" w:rsidRDefault="001924EC">
            <w:pPr>
              <w:keepNext/>
              <w:kinsoku w:val="0"/>
              <w:overflowPunct w:val="0"/>
              <w:rPr>
                <w:b/>
                <w:bCs/>
              </w:rPr>
            </w:pPr>
            <w:r>
              <w:t>5,6</w:t>
            </w:r>
          </w:p>
        </w:tc>
        <w:tc>
          <w:tcPr>
            <w:tcW w:w="1088" w:type="dxa"/>
          </w:tcPr>
          <w:p w14:paraId="4CC74775" w14:textId="77777777" w:rsidR="00BE16A8" w:rsidRDefault="001924EC">
            <w:pPr>
              <w:keepNext/>
              <w:kinsoku w:val="0"/>
              <w:overflowPunct w:val="0"/>
              <w:rPr>
                <w:b/>
                <w:bCs/>
              </w:rPr>
            </w:pPr>
            <w:r>
              <w:t>0,50</w:t>
            </w:r>
          </w:p>
        </w:tc>
        <w:tc>
          <w:tcPr>
            <w:tcW w:w="896" w:type="dxa"/>
          </w:tcPr>
          <w:p w14:paraId="140D25B4" w14:textId="77777777" w:rsidR="00BE16A8" w:rsidRDefault="001924EC">
            <w:pPr>
              <w:keepNext/>
              <w:kinsoku w:val="0"/>
              <w:overflowPunct w:val="0"/>
              <w:rPr>
                <w:b/>
                <w:bCs/>
              </w:rPr>
            </w:pPr>
            <w:r>
              <w:t>0,36, 0,70</w:t>
            </w:r>
          </w:p>
        </w:tc>
        <w:tc>
          <w:tcPr>
            <w:tcW w:w="1028" w:type="dxa"/>
          </w:tcPr>
          <w:p w14:paraId="576C27D5" w14:textId="77777777" w:rsidR="00BE16A8" w:rsidRDefault="001924EC">
            <w:pPr>
              <w:keepNext/>
              <w:kinsoku w:val="0"/>
              <w:overflowPunct w:val="0"/>
              <w:rPr>
                <w:b/>
                <w:bCs/>
              </w:rPr>
            </w:pPr>
            <w:r>
              <w:t>&lt; 0,001</w:t>
            </w:r>
          </w:p>
        </w:tc>
      </w:tr>
      <w:tr w:rsidR="00BE16A8" w14:paraId="56F439DD" w14:textId="77777777">
        <w:tc>
          <w:tcPr>
            <w:tcW w:w="9179" w:type="dxa"/>
            <w:gridSpan w:val="8"/>
          </w:tcPr>
          <w:p w14:paraId="34FBE9A3" w14:textId="77777777" w:rsidR="00BE16A8" w:rsidRDefault="001924EC">
            <w:pPr>
              <w:keepNext/>
              <w:kinsoku w:val="0"/>
              <w:overflowPunct w:val="0"/>
              <w:rPr>
                <w:b/>
                <w:bCs/>
              </w:rPr>
            </w:pPr>
            <w:r>
              <w:rPr>
                <w:b/>
                <w:bCs/>
              </w:rPr>
              <w:t>Laikas iki gydymo nesėkmės po 2 savaičių ir vėliau tyrime UV II</w:t>
            </w:r>
          </w:p>
          <w:p w14:paraId="3F3EEC0E" w14:textId="77777777" w:rsidR="00BE16A8" w:rsidRDefault="001924EC">
            <w:pPr>
              <w:keepNext/>
              <w:kinsoku w:val="0"/>
              <w:overflowPunct w:val="0"/>
            </w:pPr>
            <w:r>
              <w:t>Pirminė analizė (ITT)</w:t>
            </w:r>
          </w:p>
          <w:p w14:paraId="6BF2A6C1" w14:textId="77777777" w:rsidR="00BE16A8" w:rsidRDefault="00BE16A8">
            <w:pPr>
              <w:keepNext/>
              <w:kinsoku w:val="0"/>
              <w:overflowPunct w:val="0"/>
              <w:rPr>
                <w:b/>
                <w:bCs/>
              </w:rPr>
            </w:pPr>
          </w:p>
        </w:tc>
      </w:tr>
      <w:tr w:rsidR="00BE16A8" w14:paraId="0383EAE0" w14:textId="77777777">
        <w:tc>
          <w:tcPr>
            <w:tcW w:w="1728" w:type="dxa"/>
          </w:tcPr>
          <w:p w14:paraId="725CC7F2" w14:textId="77777777" w:rsidR="00BE16A8" w:rsidRDefault="001924EC">
            <w:pPr>
              <w:keepNext/>
              <w:kinsoku w:val="0"/>
              <w:overflowPunct w:val="0"/>
              <w:rPr>
                <w:b/>
                <w:bCs/>
              </w:rPr>
            </w:pPr>
            <w:r>
              <w:t>Placebas</w:t>
            </w:r>
          </w:p>
        </w:tc>
        <w:tc>
          <w:tcPr>
            <w:tcW w:w="966" w:type="dxa"/>
          </w:tcPr>
          <w:p w14:paraId="6C6F87FF" w14:textId="77777777" w:rsidR="00BE16A8" w:rsidRDefault="001924EC">
            <w:pPr>
              <w:keepNext/>
              <w:kinsoku w:val="0"/>
              <w:overflowPunct w:val="0"/>
              <w:rPr>
                <w:b/>
                <w:bCs/>
              </w:rPr>
            </w:pPr>
            <w:r>
              <w:t>111</w:t>
            </w:r>
          </w:p>
        </w:tc>
        <w:tc>
          <w:tcPr>
            <w:tcW w:w="1417" w:type="dxa"/>
            <w:gridSpan w:val="2"/>
          </w:tcPr>
          <w:p w14:paraId="0DC12FDC" w14:textId="77777777" w:rsidR="00BE16A8" w:rsidRDefault="001924EC">
            <w:pPr>
              <w:keepNext/>
              <w:kinsoku w:val="0"/>
              <w:overflowPunct w:val="0"/>
              <w:rPr>
                <w:b/>
                <w:bCs/>
              </w:rPr>
            </w:pPr>
            <w:r>
              <w:t>61 (55,0)</w:t>
            </w:r>
          </w:p>
        </w:tc>
        <w:tc>
          <w:tcPr>
            <w:tcW w:w="2056" w:type="dxa"/>
          </w:tcPr>
          <w:p w14:paraId="4755C5E4" w14:textId="77777777" w:rsidR="00BE16A8" w:rsidRDefault="001924EC">
            <w:pPr>
              <w:keepNext/>
              <w:kinsoku w:val="0"/>
              <w:overflowPunct w:val="0"/>
              <w:rPr>
                <w:b/>
                <w:bCs/>
              </w:rPr>
            </w:pPr>
            <w:r>
              <w:t>8,3</w:t>
            </w:r>
          </w:p>
        </w:tc>
        <w:tc>
          <w:tcPr>
            <w:tcW w:w="1088" w:type="dxa"/>
          </w:tcPr>
          <w:p w14:paraId="409593CB" w14:textId="77777777" w:rsidR="00BE16A8" w:rsidRDefault="001924EC">
            <w:pPr>
              <w:keepNext/>
              <w:kinsoku w:val="0"/>
              <w:overflowPunct w:val="0"/>
              <w:rPr>
                <w:b/>
                <w:bCs/>
              </w:rPr>
            </w:pPr>
            <w:r>
              <w:rPr>
                <w:b/>
                <w:bCs/>
              </w:rPr>
              <w:t>--</w:t>
            </w:r>
          </w:p>
        </w:tc>
        <w:tc>
          <w:tcPr>
            <w:tcW w:w="896" w:type="dxa"/>
          </w:tcPr>
          <w:p w14:paraId="4553B607" w14:textId="77777777" w:rsidR="00BE16A8" w:rsidRDefault="001924EC">
            <w:pPr>
              <w:keepNext/>
              <w:kinsoku w:val="0"/>
              <w:overflowPunct w:val="0"/>
              <w:rPr>
                <w:b/>
                <w:bCs/>
              </w:rPr>
            </w:pPr>
            <w:r>
              <w:rPr>
                <w:b/>
                <w:bCs/>
              </w:rPr>
              <w:t>--</w:t>
            </w:r>
          </w:p>
        </w:tc>
        <w:tc>
          <w:tcPr>
            <w:tcW w:w="1028" w:type="dxa"/>
          </w:tcPr>
          <w:p w14:paraId="377AF7DF" w14:textId="77777777" w:rsidR="00BE16A8" w:rsidRDefault="001924EC">
            <w:pPr>
              <w:keepNext/>
              <w:kinsoku w:val="0"/>
              <w:overflowPunct w:val="0"/>
              <w:rPr>
                <w:b/>
                <w:bCs/>
              </w:rPr>
            </w:pPr>
            <w:r>
              <w:rPr>
                <w:b/>
                <w:bCs/>
              </w:rPr>
              <w:t>--</w:t>
            </w:r>
          </w:p>
        </w:tc>
      </w:tr>
      <w:tr w:rsidR="00BE16A8" w14:paraId="7406CD28" w14:textId="77777777">
        <w:tc>
          <w:tcPr>
            <w:tcW w:w="1728" w:type="dxa"/>
          </w:tcPr>
          <w:p w14:paraId="76D64413" w14:textId="77777777" w:rsidR="00BE16A8" w:rsidRDefault="001924EC">
            <w:pPr>
              <w:keepNext/>
              <w:kinsoku w:val="0"/>
              <w:overflowPunct w:val="0"/>
              <w:rPr>
                <w:b/>
                <w:bCs/>
              </w:rPr>
            </w:pPr>
            <w:r>
              <w:t>Adalimumabas</w:t>
            </w:r>
          </w:p>
        </w:tc>
        <w:tc>
          <w:tcPr>
            <w:tcW w:w="966" w:type="dxa"/>
          </w:tcPr>
          <w:p w14:paraId="14FE8FA8" w14:textId="77777777" w:rsidR="00BE16A8" w:rsidRDefault="001924EC">
            <w:pPr>
              <w:keepNext/>
              <w:kinsoku w:val="0"/>
              <w:overflowPunct w:val="0"/>
              <w:rPr>
                <w:b/>
                <w:bCs/>
              </w:rPr>
            </w:pPr>
            <w:r>
              <w:t>115</w:t>
            </w:r>
          </w:p>
        </w:tc>
        <w:tc>
          <w:tcPr>
            <w:tcW w:w="1417" w:type="dxa"/>
            <w:gridSpan w:val="2"/>
          </w:tcPr>
          <w:p w14:paraId="04D9D22A" w14:textId="77777777" w:rsidR="00BE16A8" w:rsidRDefault="001924EC">
            <w:pPr>
              <w:keepNext/>
              <w:kinsoku w:val="0"/>
              <w:overflowPunct w:val="0"/>
              <w:rPr>
                <w:b/>
                <w:bCs/>
              </w:rPr>
            </w:pPr>
            <w:r>
              <w:t>45 (39,1)</w:t>
            </w:r>
          </w:p>
        </w:tc>
        <w:tc>
          <w:tcPr>
            <w:tcW w:w="2056" w:type="dxa"/>
          </w:tcPr>
          <w:p w14:paraId="3360363A" w14:textId="77777777" w:rsidR="00BE16A8" w:rsidRDefault="001924EC">
            <w:pPr>
              <w:keepNext/>
              <w:kinsoku w:val="0"/>
              <w:overflowPunct w:val="0"/>
              <w:rPr>
                <w:b/>
                <w:bCs/>
              </w:rPr>
            </w:pPr>
            <w:r>
              <w:t>NA</w:t>
            </w:r>
            <w:r>
              <w:rPr>
                <w:vertAlign w:val="superscript"/>
              </w:rPr>
              <w:t>c</w:t>
            </w:r>
          </w:p>
        </w:tc>
        <w:tc>
          <w:tcPr>
            <w:tcW w:w="1088" w:type="dxa"/>
          </w:tcPr>
          <w:p w14:paraId="0D0D25EA" w14:textId="77777777" w:rsidR="00BE16A8" w:rsidRDefault="001924EC">
            <w:pPr>
              <w:keepNext/>
              <w:kinsoku w:val="0"/>
              <w:overflowPunct w:val="0"/>
              <w:rPr>
                <w:b/>
                <w:bCs/>
              </w:rPr>
            </w:pPr>
            <w:r>
              <w:t>0,57</w:t>
            </w:r>
          </w:p>
        </w:tc>
        <w:tc>
          <w:tcPr>
            <w:tcW w:w="896" w:type="dxa"/>
          </w:tcPr>
          <w:p w14:paraId="4C74497D" w14:textId="77777777" w:rsidR="00BE16A8" w:rsidRDefault="001924EC">
            <w:pPr>
              <w:keepNext/>
              <w:kinsoku w:val="0"/>
              <w:overflowPunct w:val="0"/>
              <w:rPr>
                <w:b/>
                <w:bCs/>
              </w:rPr>
            </w:pPr>
            <w:r>
              <w:t>0,39, 0,84</w:t>
            </w:r>
          </w:p>
        </w:tc>
        <w:tc>
          <w:tcPr>
            <w:tcW w:w="1028" w:type="dxa"/>
          </w:tcPr>
          <w:p w14:paraId="24342531" w14:textId="77777777" w:rsidR="00BE16A8" w:rsidRDefault="001924EC">
            <w:pPr>
              <w:keepNext/>
              <w:kinsoku w:val="0"/>
              <w:overflowPunct w:val="0"/>
            </w:pPr>
            <w:r>
              <w:t>0,004</w:t>
            </w:r>
          </w:p>
          <w:p w14:paraId="7F838809" w14:textId="77777777" w:rsidR="00BE16A8" w:rsidRDefault="00BE16A8">
            <w:pPr>
              <w:keepNext/>
              <w:kinsoku w:val="0"/>
              <w:overflowPunct w:val="0"/>
              <w:rPr>
                <w:b/>
                <w:bCs/>
              </w:rPr>
            </w:pPr>
          </w:p>
        </w:tc>
      </w:tr>
    </w:tbl>
    <w:p w14:paraId="43F97C87" w14:textId="77777777" w:rsidR="00BE16A8" w:rsidRDefault="001924EC">
      <w:pPr>
        <w:keepNext/>
        <w:rPr>
          <w:sz w:val="20"/>
          <w:szCs w:val="20"/>
        </w:rPr>
      </w:pPr>
      <w:r>
        <w:rPr>
          <w:spacing w:val="-1"/>
          <w:sz w:val="20"/>
          <w:szCs w:val="20"/>
        </w:rPr>
        <w:t>Pastaba: g</w:t>
      </w:r>
      <w:r>
        <w:rPr>
          <w:spacing w:val="-3"/>
          <w:sz w:val="20"/>
          <w:szCs w:val="20"/>
        </w:rPr>
        <w:t>y</w:t>
      </w:r>
      <w:r>
        <w:rPr>
          <w:spacing w:val="2"/>
          <w:sz w:val="20"/>
          <w:szCs w:val="20"/>
        </w:rPr>
        <w:t>d</w:t>
      </w:r>
      <w:r>
        <w:rPr>
          <w:sz w:val="20"/>
          <w:szCs w:val="20"/>
        </w:rPr>
        <w:t>y</w:t>
      </w:r>
      <w:r>
        <w:rPr>
          <w:spacing w:val="-4"/>
          <w:sz w:val="20"/>
          <w:szCs w:val="20"/>
        </w:rPr>
        <w:t>m</w:t>
      </w:r>
      <w:r>
        <w:rPr>
          <w:sz w:val="20"/>
          <w:szCs w:val="20"/>
        </w:rPr>
        <w:t>o nesėk</w:t>
      </w:r>
      <w:r>
        <w:rPr>
          <w:spacing w:val="-4"/>
          <w:sz w:val="20"/>
          <w:szCs w:val="20"/>
        </w:rPr>
        <w:t>m</w:t>
      </w:r>
      <w:r>
        <w:rPr>
          <w:sz w:val="20"/>
          <w:szCs w:val="20"/>
        </w:rPr>
        <w:t>ė po 6 sa</w:t>
      </w:r>
      <w:r>
        <w:rPr>
          <w:spacing w:val="-3"/>
          <w:sz w:val="20"/>
          <w:szCs w:val="20"/>
        </w:rPr>
        <w:t>v</w:t>
      </w:r>
      <w:r>
        <w:rPr>
          <w:sz w:val="20"/>
          <w:szCs w:val="20"/>
        </w:rPr>
        <w:t>a</w:t>
      </w:r>
      <w:r>
        <w:rPr>
          <w:spacing w:val="1"/>
          <w:sz w:val="20"/>
          <w:szCs w:val="20"/>
        </w:rPr>
        <w:t>i</w:t>
      </w:r>
      <w:r>
        <w:rPr>
          <w:sz w:val="20"/>
          <w:szCs w:val="20"/>
        </w:rPr>
        <w:t>čių</w:t>
      </w:r>
      <w:r>
        <w:rPr>
          <w:spacing w:val="-2"/>
          <w:sz w:val="20"/>
          <w:szCs w:val="20"/>
        </w:rPr>
        <w:t xml:space="preserve"> </w:t>
      </w:r>
      <w:r>
        <w:rPr>
          <w:sz w:val="20"/>
          <w:szCs w:val="20"/>
        </w:rPr>
        <w:t>ar</w:t>
      </w:r>
      <w:r>
        <w:rPr>
          <w:spacing w:val="1"/>
          <w:sz w:val="20"/>
          <w:szCs w:val="20"/>
        </w:rPr>
        <w:t xml:space="preserve"> </w:t>
      </w:r>
      <w:r>
        <w:rPr>
          <w:spacing w:val="-3"/>
          <w:sz w:val="20"/>
          <w:szCs w:val="20"/>
        </w:rPr>
        <w:t>v</w:t>
      </w:r>
      <w:r>
        <w:rPr>
          <w:sz w:val="20"/>
          <w:szCs w:val="20"/>
        </w:rPr>
        <w:t>ė</w:t>
      </w:r>
      <w:r>
        <w:rPr>
          <w:spacing w:val="1"/>
          <w:sz w:val="20"/>
          <w:szCs w:val="20"/>
        </w:rPr>
        <w:t>l</w:t>
      </w:r>
      <w:r>
        <w:rPr>
          <w:spacing w:val="-2"/>
          <w:sz w:val="20"/>
          <w:szCs w:val="20"/>
        </w:rPr>
        <w:t>i</w:t>
      </w:r>
      <w:r>
        <w:rPr>
          <w:sz w:val="20"/>
          <w:szCs w:val="20"/>
        </w:rPr>
        <w:t>au</w:t>
      </w:r>
      <w:r>
        <w:rPr>
          <w:spacing w:val="-3"/>
          <w:sz w:val="20"/>
          <w:szCs w:val="20"/>
        </w:rPr>
        <w:t xml:space="preserve"> </w:t>
      </w:r>
      <w:r>
        <w:rPr>
          <w:sz w:val="20"/>
          <w:szCs w:val="20"/>
        </w:rPr>
        <w:t>(</w:t>
      </w:r>
      <w:r>
        <w:rPr>
          <w:spacing w:val="1"/>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 xml:space="preserve">o </w:t>
      </w:r>
      <w:r>
        <w:rPr>
          <w:spacing w:val="-1"/>
          <w:sz w:val="20"/>
          <w:szCs w:val="20"/>
        </w:rPr>
        <w:t>U</w:t>
      </w:r>
      <w:r>
        <w:rPr>
          <w:sz w:val="20"/>
          <w:szCs w:val="20"/>
        </w:rPr>
        <w:t>V</w:t>
      </w:r>
      <w:r>
        <w:rPr>
          <w:spacing w:val="1"/>
          <w:sz w:val="20"/>
          <w:szCs w:val="20"/>
        </w:rPr>
        <w:t xml:space="preserve"> </w:t>
      </w:r>
      <w:r>
        <w:rPr>
          <w:sz w:val="20"/>
          <w:szCs w:val="20"/>
        </w:rPr>
        <w:t>I</w:t>
      </w:r>
      <w:r>
        <w:rPr>
          <w:spacing w:val="-2"/>
          <w:sz w:val="20"/>
          <w:szCs w:val="20"/>
        </w:rPr>
        <w:t xml:space="preserve"> </w:t>
      </w:r>
      <w:r>
        <w:rPr>
          <w:spacing w:val="-4"/>
          <w:sz w:val="20"/>
          <w:szCs w:val="20"/>
        </w:rPr>
        <w:t>m</w:t>
      </w:r>
      <w:r>
        <w:rPr>
          <w:sz w:val="20"/>
          <w:szCs w:val="20"/>
        </w:rPr>
        <w:t>e</w:t>
      </w:r>
      <w:r>
        <w:rPr>
          <w:spacing w:val="1"/>
          <w:sz w:val="20"/>
          <w:szCs w:val="20"/>
        </w:rPr>
        <w:t>t</w:t>
      </w:r>
      <w:r>
        <w:rPr>
          <w:sz w:val="20"/>
          <w:szCs w:val="20"/>
        </w:rPr>
        <w:t>u)</w:t>
      </w:r>
      <w:r>
        <w:rPr>
          <w:spacing w:val="1"/>
          <w:sz w:val="20"/>
          <w:szCs w:val="20"/>
        </w:rPr>
        <w:t xml:space="preserve"> </w:t>
      </w:r>
      <w:r>
        <w:rPr>
          <w:sz w:val="20"/>
          <w:szCs w:val="20"/>
        </w:rPr>
        <w:t>a</w:t>
      </w:r>
      <w:r>
        <w:rPr>
          <w:spacing w:val="-2"/>
          <w:sz w:val="20"/>
          <w:szCs w:val="20"/>
        </w:rPr>
        <w:t>r</w:t>
      </w:r>
      <w:r>
        <w:rPr>
          <w:sz w:val="20"/>
          <w:szCs w:val="20"/>
        </w:rPr>
        <w:t>ba po 2</w:t>
      </w:r>
      <w:r>
        <w:rPr>
          <w:spacing w:val="-3"/>
          <w:sz w:val="20"/>
          <w:szCs w:val="20"/>
        </w:rPr>
        <w:t> </w:t>
      </w:r>
      <w:r>
        <w:rPr>
          <w:sz w:val="20"/>
          <w:szCs w:val="20"/>
        </w:rPr>
        <w:t>sa</w:t>
      </w:r>
      <w:r>
        <w:rPr>
          <w:spacing w:val="-3"/>
          <w:sz w:val="20"/>
          <w:szCs w:val="20"/>
        </w:rPr>
        <w:t>v</w:t>
      </w:r>
      <w:r>
        <w:rPr>
          <w:sz w:val="20"/>
          <w:szCs w:val="20"/>
        </w:rPr>
        <w:t>a</w:t>
      </w:r>
      <w:r>
        <w:rPr>
          <w:spacing w:val="1"/>
          <w:sz w:val="20"/>
          <w:szCs w:val="20"/>
        </w:rPr>
        <w:t>i</w:t>
      </w:r>
      <w:r>
        <w:rPr>
          <w:sz w:val="20"/>
          <w:szCs w:val="20"/>
        </w:rPr>
        <w:t xml:space="preserve">čių </w:t>
      </w:r>
      <w:r>
        <w:rPr>
          <w:spacing w:val="-3"/>
          <w:sz w:val="20"/>
          <w:szCs w:val="20"/>
        </w:rPr>
        <w:t>a</w:t>
      </w:r>
      <w:r>
        <w:rPr>
          <w:sz w:val="20"/>
          <w:szCs w:val="20"/>
        </w:rPr>
        <w:t>r</w:t>
      </w:r>
      <w:r>
        <w:rPr>
          <w:spacing w:val="1"/>
          <w:sz w:val="20"/>
          <w:szCs w:val="20"/>
        </w:rPr>
        <w:t xml:space="preserve"> </w:t>
      </w:r>
      <w:r>
        <w:rPr>
          <w:spacing w:val="-3"/>
          <w:sz w:val="20"/>
          <w:szCs w:val="20"/>
        </w:rPr>
        <w:t>v</w:t>
      </w:r>
      <w:r>
        <w:rPr>
          <w:sz w:val="20"/>
          <w:szCs w:val="20"/>
        </w:rPr>
        <w:t>ė</w:t>
      </w:r>
      <w:r>
        <w:rPr>
          <w:spacing w:val="1"/>
          <w:sz w:val="20"/>
          <w:szCs w:val="20"/>
        </w:rPr>
        <w:t>l</w:t>
      </w:r>
      <w:r>
        <w:rPr>
          <w:spacing w:val="-2"/>
          <w:sz w:val="20"/>
          <w:szCs w:val="20"/>
        </w:rPr>
        <w:t>i</w:t>
      </w:r>
      <w:r>
        <w:rPr>
          <w:sz w:val="20"/>
          <w:szCs w:val="20"/>
        </w:rPr>
        <w:t xml:space="preserve">au </w:t>
      </w:r>
      <w:r>
        <w:rPr>
          <w:spacing w:val="-2"/>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 xml:space="preserve">o </w:t>
      </w:r>
      <w:r>
        <w:rPr>
          <w:spacing w:val="-1"/>
          <w:sz w:val="20"/>
          <w:szCs w:val="20"/>
        </w:rPr>
        <w:t>U</w:t>
      </w:r>
      <w:r>
        <w:rPr>
          <w:sz w:val="20"/>
          <w:szCs w:val="20"/>
        </w:rPr>
        <w:t>V</w:t>
      </w:r>
      <w:r>
        <w:rPr>
          <w:spacing w:val="4"/>
          <w:sz w:val="20"/>
          <w:szCs w:val="20"/>
        </w:rPr>
        <w:t xml:space="preserve"> </w:t>
      </w:r>
      <w:r>
        <w:rPr>
          <w:spacing w:val="-2"/>
          <w:sz w:val="20"/>
          <w:szCs w:val="20"/>
        </w:rPr>
        <w:t>I</w:t>
      </w:r>
      <w:r>
        <w:rPr>
          <w:sz w:val="20"/>
          <w:szCs w:val="20"/>
        </w:rPr>
        <w:t>I</w:t>
      </w:r>
      <w:r>
        <w:rPr>
          <w:spacing w:val="-4"/>
          <w:sz w:val="20"/>
          <w:szCs w:val="20"/>
        </w:rPr>
        <w:t xml:space="preserve"> m</w:t>
      </w:r>
      <w:r>
        <w:rPr>
          <w:sz w:val="20"/>
          <w:szCs w:val="20"/>
        </w:rPr>
        <w:t>e</w:t>
      </w:r>
      <w:r>
        <w:rPr>
          <w:spacing w:val="1"/>
          <w:sz w:val="20"/>
          <w:szCs w:val="20"/>
        </w:rPr>
        <w:t>t</w:t>
      </w:r>
      <w:r>
        <w:rPr>
          <w:sz w:val="20"/>
          <w:szCs w:val="20"/>
        </w:rPr>
        <w:t>u) buvo įskaičiuojama kaip įvykis. Jei pacientai pašalinti iš tyrimo dėl priežasčių, kitų nei gydymo nesėkmė, jų duomenys buvo šalinami pašalinimo iš tyrimo metu.</w:t>
      </w:r>
    </w:p>
    <w:p w14:paraId="552B30C4" w14:textId="77777777" w:rsidR="00BE16A8" w:rsidRDefault="001924EC">
      <w:pPr>
        <w:keepNext/>
        <w:rPr>
          <w:sz w:val="20"/>
          <w:szCs w:val="20"/>
        </w:rPr>
      </w:pPr>
      <w:r>
        <w:rPr>
          <w:sz w:val="20"/>
          <w:szCs w:val="20"/>
          <w:vertAlign w:val="superscript"/>
        </w:rPr>
        <w:t>a</w:t>
      </w:r>
      <w:r>
        <w:rPr>
          <w:sz w:val="20"/>
          <w:szCs w:val="20"/>
        </w:rPr>
        <w:t xml:space="preserve"> Rizikos santykis (ang. </w:t>
      </w:r>
      <w:r>
        <w:rPr>
          <w:i/>
          <w:sz w:val="20"/>
          <w:szCs w:val="20"/>
        </w:rPr>
        <w:t>Hazard ratio</w:t>
      </w:r>
      <w:r>
        <w:rPr>
          <w:sz w:val="20"/>
          <w:szCs w:val="20"/>
        </w:rPr>
        <w:t>, HR), palyginus adalimumabą ir placebą, vertinant proporcingą šansų regresiją, kai veiksnys yra gydymas.</w:t>
      </w:r>
    </w:p>
    <w:p w14:paraId="74FAB45A" w14:textId="77777777" w:rsidR="00BE16A8" w:rsidRDefault="001924EC">
      <w:pPr>
        <w:keepNext/>
        <w:rPr>
          <w:sz w:val="20"/>
          <w:szCs w:val="20"/>
        </w:rPr>
      </w:pPr>
      <w:r>
        <w:rPr>
          <w:sz w:val="20"/>
          <w:szCs w:val="20"/>
          <w:vertAlign w:val="superscript"/>
        </w:rPr>
        <w:t>b</w:t>
      </w:r>
      <w:r>
        <w:rPr>
          <w:sz w:val="20"/>
          <w:szCs w:val="20"/>
        </w:rPr>
        <w:t xml:space="preserve"> Dvipusio </w:t>
      </w:r>
      <w:r>
        <w:rPr>
          <w:i/>
          <w:sz w:val="20"/>
          <w:szCs w:val="20"/>
        </w:rPr>
        <w:t>P</w:t>
      </w:r>
      <w:r>
        <w:rPr>
          <w:sz w:val="20"/>
          <w:szCs w:val="20"/>
        </w:rPr>
        <w:t xml:space="preserve"> reikšmė iš log rank testo.</w:t>
      </w:r>
    </w:p>
    <w:p w14:paraId="50E5E924" w14:textId="77777777" w:rsidR="00BE16A8" w:rsidRDefault="001924EC">
      <w:pPr>
        <w:keepNext/>
        <w:kinsoku w:val="0"/>
        <w:overflowPunct w:val="0"/>
        <w:rPr>
          <w:sz w:val="20"/>
          <w:szCs w:val="20"/>
        </w:rPr>
      </w:pPr>
      <w:r>
        <w:rPr>
          <w:sz w:val="20"/>
          <w:szCs w:val="20"/>
          <w:vertAlign w:val="superscript"/>
        </w:rPr>
        <w:t>c</w:t>
      </w:r>
      <w:r>
        <w:rPr>
          <w:sz w:val="20"/>
          <w:szCs w:val="20"/>
        </w:rPr>
        <w:t xml:space="preserve"> NA = neapskaičiuojama. Mažiau nei pusei rizikos grupės tiriamųjų nustatytas įvykis.</w:t>
      </w:r>
    </w:p>
    <w:p w14:paraId="1F2DDB14" w14:textId="77777777" w:rsidR="00BE16A8" w:rsidRDefault="00BE16A8">
      <w:pPr>
        <w:kinsoku w:val="0"/>
        <w:overflowPunct w:val="0"/>
      </w:pPr>
    </w:p>
    <w:p w14:paraId="3D3A4F4E" w14:textId="77777777" w:rsidR="00BE16A8" w:rsidRDefault="001924EC">
      <w:pPr>
        <w:keepNext/>
        <w:rPr>
          <w:b/>
          <w:bCs/>
        </w:rPr>
      </w:pPr>
      <w:r>
        <w:rPr>
          <w:b/>
          <w:bCs/>
        </w:rPr>
        <w:t xml:space="preserve">2 pav. </w:t>
      </w:r>
      <w:r>
        <w:rPr>
          <w:b/>
          <w:bCs/>
          <w:i/>
          <w:iCs/>
        </w:rPr>
        <w:t>Kaplan-Meier</w:t>
      </w:r>
      <w:r>
        <w:rPr>
          <w:b/>
          <w:bCs/>
        </w:rPr>
        <w:t xml:space="preserve"> kreivės, apibendrinančios laiką iki gydymo nesėkmės po 6 savaičių arba vėliau (tyrimo UV I metu) arba po 2 savaičių arba vėliau (tyrimo UV II metu)</w:t>
      </w:r>
    </w:p>
    <w:p w14:paraId="0101304B" w14:textId="77777777" w:rsidR="00BE16A8" w:rsidRDefault="00BE16A8">
      <w:pPr>
        <w:keepNext/>
      </w:pPr>
    </w:p>
    <w:p w14:paraId="25A64F44" w14:textId="77777777" w:rsidR="00BE16A8" w:rsidRDefault="001924EC">
      <w:pPr>
        <w:kinsoku w:val="0"/>
        <w:overflowPunct w:val="0"/>
        <w:jc w:val="both"/>
        <w:rPr>
          <w:spacing w:val="-1"/>
        </w:rPr>
      </w:pPr>
      <w:r>
        <w:rPr>
          <w:noProof/>
          <w:lang w:val="en-US" w:eastAsia="zh-CN"/>
        </w:rPr>
        <w:drawing>
          <wp:inline distT="0" distB="0" distL="0" distR="0" wp14:anchorId="30E1C63F" wp14:editId="54AB69EC">
            <wp:extent cx="5846445" cy="2562860"/>
            <wp:effectExtent l="0" t="0" r="0" b="0"/>
            <wp:docPr id="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46445" cy="2562860"/>
                    </a:xfrm>
                    <a:prstGeom prst="rect">
                      <a:avLst/>
                    </a:prstGeom>
                    <a:noFill/>
                    <a:ln>
                      <a:noFill/>
                    </a:ln>
                  </pic:spPr>
                </pic:pic>
              </a:graphicData>
            </a:graphic>
          </wp:inline>
        </w:drawing>
      </w:r>
    </w:p>
    <w:p w14:paraId="783BA903" w14:textId="77777777" w:rsidR="00BE16A8" w:rsidRDefault="001924EC">
      <w:pPr>
        <w:keepNext/>
        <w:kinsoku w:val="0"/>
        <w:overflowPunct w:val="0"/>
        <w:rPr>
          <w:spacing w:val="-1"/>
        </w:rPr>
      </w:pPr>
      <w:r>
        <w:rPr>
          <w:noProof/>
          <w:spacing w:val="-1"/>
          <w:lang w:val="en-US" w:eastAsia="zh-CN"/>
        </w:rPr>
        <w:drawing>
          <wp:inline distT="0" distB="0" distL="0" distR="0" wp14:anchorId="0782B95B" wp14:editId="3D0D8996">
            <wp:extent cx="5846445" cy="2653030"/>
            <wp:effectExtent l="0" t="0" r="0"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46445" cy="2653030"/>
                    </a:xfrm>
                    <a:prstGeom prst="rect">
                      <a:avLst/>
                    </a:prstGeom>
                    <a:noFill/>
                    <a:ln>
                      <a:noFill/>
                    </a:ln>
                  </pic:spPr>
                </pic:pic>
              </a:graphicData>
            </a:graphic>
          </wp:inline>
        </w:drawing>
      </w:r>
    </w:p>
    <w:p w14:paraId="23CFBE1B" w14:textId="77777777" w:rsidR="00BE16A8" w:rsidRDefault="00BE16A8">
      <w:pPr>
        <w:kinsoku w:val="0"/>
        <w:overflowPunct w:val="0"/>
        <w:rPr>
          <w:spacing w:val="-1"/>
        </w:rPr>
      </w:pPr>
    </w:p>
    <w:p w14:paraId="73BCE427" w14:textId="77777777" w:rsidR="00BE16A8" w:rsidRDefault="001924EC">
      <w:pPr>
        <w:kinsoku w:val="0"/>
        <w:overflowPunct w:val="0"/>
        <w:rPr>
          <w:sz w:val="20"/>
          <w:szCs w:val="20"/>
        </w:rPr>
      </w:pPr>
      <w:r>
        <w:rPr>
          <w:spacing w:val="-1"/>
          <w:sz w:val="20"/>
          <w:szCs w:val="20"/>
        </w:rPr>
        <w:t>P</w:t>
      </w:r>
      <w:r>
        <w:rPr>
          <w:sz w:val="20"/>
          <w:szCs w:val="20"/>
        </w:rPr>
        <w:t>as</w:t>
      </w:r>
      <w:r>
        <w:rPr>
          <w:spacing w:val="1"/>
          <w:sz w:val="20"/>
          <w:szCs w:val="20"/>
        </w:rPr>
        <w:t>t</w:t>
      </w:r>
      <w:r>
        <w:rPr>
          <w:spacing w:val="-3"/>
          <w:sz w:val="20"/>
          <w:szCs w:val="20"/>
        </w:rPr>
        <w:t>a</w:t>
      </w:r>
      <w:r>
        <w:rPr>
          <w:sz w:val="20"/>
          <w:szCs w:val="20"/>
        </w:rPr>
        <w:t>ba:</w:t>
      </w:r>
      <w:r>
        <w:rPr>
          <w:spacing w:val="-2"/>
          <w:sz w:val="20"/>
          <w:szCs w:val="20"/>
        </w:rPr>
        <w:t xml:space="preserve"> </w:t>
      </w:r>
      <w:r>
        <w:rPr>
          <w:spacing w:val="-1"/>
          <w:sz w:val="20"/>
          <w:szCs w:val="20"/>
        </w:rPr>
        <w:t>P</w:t>
      </w:r>
      <w:r>
        <w:rPr>
          <w:sz w:val="20"/>
          <w:szCs w:val="20"/>
        </w:rPr>
        <w:t># = </w:t>
      </w:r>
      <w:r>
        <w:rPr>
          <w:spacing w:val="-3"/>
          <w:sz w:val="20"/>
          <w:szCs w:val="20"/>
        </w:rPr>
        <w:t>P</w:t>
      </w:r>
      <w:r>
        <w:rPr>
          <w:spacing w:val="1"/>
          <w:sz w:val="20"/>
          <w:szCs w:val="20"/>
        </w:rPr>
        <w:t>l</w:t>
      </w:r>
      <w:r>
        <w:rPr>
          <w:sz w:val="20"/>
          <w:szCs w:val="20"/>
        </w:rPr>
        <w:t>a</w:t>
      </w:r>
      <w:r>
        <w:rPr>
          <w:spacing w:val="-3"/>
          <w:sz w:val="20"/>
          <w:szCs w:val="20"/>
        </w:rPr>
        <w:t>c</w:t>
      </w:r>
      <w:r>
        <w:rPr>
          <w:sz w:val="20"/>
          <w:szCs w:val="20"/>
        </w:rPr>
        <w:t>ebas</w:t>
      </w:r>
      <w:r>
        <w:rPr>
          <w:spacing w:val="-2"/>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z w:val="20"/>
          <w:szCs w:val="20"/>
        </w:rPr>
        <w:t>č</w:t>
      </w:r>
      <w:r>
        <w:rPr>
          <w:spacing w:val="1"/>
          <w:sz w:val="20"/>
          <w:szCs w:val="20"/>
        </w:rPr>
        <w:t>i</w:t>
      </w:r>
      <w:r>
        <w:rPr>
          <w:spacing w:val="-3"/>
          <w:sz w:val="20"/>
          <w:szCs w:val="20"/>
        </w:rPr>
        <w:t>u</w:t>
      </w:r>
      <w:r>
        <w:rPr>
          <w:sz w:val="20"/>
          <w:szCs w:val="20"/>
        </w:rPr>
        <w:t>s /</w:t>
      </w:r>
      <w:r>
        <w:rPr>
          <w:spacing w:val="-2"/>
          <w:sz w:val="20"/>
          <w:szCs w:val="20"/>
        </w:rPr>
        <w:t xml:space="preserve"> </w:t>
      </w:r>
      <w:r>
        <w:rPr>
          <w:sz w:val="20"/>
          <w:szCs w:val="20"/>
        </w:rPr>
        <w:t>r</w:t>
      </w:r>
      <w:r>
        <w:rPr>
          <w:spacing w:val="1"/>
          <w:sz w:val="20"/>
          <w:szCs w:val="20"/>
        </w:rPr>
        <w:t>i</w:t>
      </w:r>
      <w:r>
        <w:rPr>
          <w:spacing w:val="-3"/>
          <w:sz w:val="20"/>
          <w:szCs w:val="20"/>
        </w:rPr>
        <w:t>z</w:t>
      </w:r>
      <w:r>
        <w:rPr>
          <w:spacing w:val="1"/>
          <w:sz w:val="20"/>
          <w:szCs w:val="20"/>
        </w:rPr>
        <w:t>i</w:t>
      </w:r>
      <w:r>
        <w:rPr>
          <w:spacing w:val="-3"/>
          <w:sz w:val="20"/>
          <w:szCs w:val="20"/>
        </w:rPr>
        <w:t>k</w:t>
      </w:r>
      <w:r>
        <w:rPr>
          <w:sz w:val="20"/>
          <w:szCs w:val="20"/>
        </w:rPr>
        <w:t xml:space="preserve">ą </w:t>
      </w:r>
      <w:r>
        <w:rPr>
          <w:spacing w:val="1"/>
          <w:sz w:val="20"/>
          <w:szCs w:val="20"/>
        </w:rPr>
        <w:t>t</w:t>
      </w:r>
      <w:r>
        <w:rPr>
          <w:spacing w:val="-3"/>
          <w:sz w:val="20"/>
          <w:szCs w:val="20"/>
        </w:rPr>
        <w:t>u</w:t>
      </w:r>
      <w:r>
        <w:rPr>
          <w:sz w:val="20"/>
          <w:szCs w:val="20"/>
        </w:rPr>
        <w:t>r</w:t>
      </w:r>
      <w:r>
        <w:rPr>
          <w:spacing w:val="-2"/>
          <w:sz w:val="20"/>
          <w:szCs w:val="20"/>
        </w:rPr>
        <w:t>i</w:t>
      </w:r>
      <w:r>
        <w:rPr>
          <w:sz w:val="20"/>
          <w:szCs w:val="20"/>
        </w:rPr>
        <w:t>nč</w:t>
      </w:r>
      <w:r>
        <w:rPr>
          <w:spacing w:val="-2"/>
          <w:sz w:val="20"/>
          <w:szCs w:val="20"/>
        </w:rPr>
        <w:t>i</w:t>
      </w:r>
      <w:r>
        <w:rPr>
          <w:sz w:val="20"/>
          <w:szCs w:val="20"/>
        </w:rPr>
        <w:t>ų</w:t>
      </w:r>
      <w:r>
        <w:rPr>
          <w:spacing w:val="-3"/>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z w:val="20"/>
          <w:szCs w:val="20"/>
        </w:rPr>
        <w:t>č</w:t>
      </w:r>
      <w:r>
        <w:rPr>
          <w:spacing w:val="1"/>
          <w:sz w:val="20"/>
          <w:szCs w:val="20"/>
        </w:rPr>
        <w:t>i</w:t>
      </w:r>
      <w:r>
        <w:rPr>
          <w:spacing w:val="-3"/>
          <w:sz w:val="20"/>
          <w:szCs w:val="20"/>
        </w:rPr>
        <w:t>u</w:t>
      </w:r>
      <w:r>
        <w:rPr>
          <w:sz w:val="20"/>
          <w:szCs w:val="20"/>
        </w:rPr>
        <w:t>s</w:t>
      </w:r>
      <w:r>
        <w:rPr>
          <w:spacing w:val="-2"/>
          <w:sz w:val="20"/>
          <w:szCs w:val="20"/>
        </w:rPr>
        <w:t>)</w:t>
      </w:r>
      <w:r>
        <w:rPr>
          <w:sz w:val="20"/>
          <w:szCs w:val="20"/>
        </w:rPr>
        <w:t>;</w:t>
      </w:r>
      <w:r>
        <w:rPr>
          <w:spacing w:val="1"/>
          <w:sz w:val="20"/>
          <w:szCs w:val="20"/>
        </w:rPr>
        <w:t xml:space="preserve"> </w:t>
      </w:r>
      <w:r>
        <w:rPr>
          <w:spacing w:val="-1"/>
          <w:sz w:val="20"/>
          <w:szCs w:val="20"/>
        </w:rPr>
        <w:t>A</w:t>
      </w:r>
      <w:r>
        <w:rPr>
          <w:sz w:val="20"/>
          <w:szCs w:val="20"/>
        </w:rPr>
        <w:t># = Adalimumabas</w:t>
      </w:r>
      <w:r>
        <w:rPr>
          <w:spacing w:val="-1"/>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z w:val="20"/>
          <w:szCs w:val="20"/>
        </w:rPr>
        <w:t>č</w:t>
      </w:r>
      <w:r>
        <w:rPr>
          <w:spacing w:val="1"/>
          <w:sz w:val="20"/>
          <w:szCs w:val="20"/>
        </w:rPr>
        <w:t>i</w:t>
      </w:r>
      <w:r>
        <w:rPr>
          <w:spacing w:val="-3"/>
          <w:sz w:val="20"/>
          <w:szCs w:val="20"/>
        </w:rPr>
        <w:t>u</w:t>
      </w:r>
      <w:r>
        <w:rPr>
          <w:sz w:val="20"/>
          <w:szCs w:val="20"/>
        </w:rPr>
        <w:t>s </w:t>
      </w:r>
      <w:r>
        <w:rPr>
          <w:spacing w:val="-2"/>
          <w:sz w:val="20"/>
          <w:szCs w:val="20"/>
        </w:rPr>
        <w:t>/ </w:t>
      </w:r>
      <w:r>
        <w:rPr>
          <w:sz w:val="20"/>
          <w:szCs w:val="20"/>
        </w:rPr>
        <w:t>r</w:t>
      </w:r>
      <w:r>
        <w:rPr>
          <w:spacing w:val="1"/>
          <w:sz w:val="20"/>
          <w:szCs w:val="20"/>
        </w:rPr>
        <w:t>i</w:t>
      </w:r>
      <w:r>
        <w:rPr>
          <w:spacing w:val="-3"/>
          <w:sz w:val="20"/>
          <w:szCs w:val="20"/>
        </w:rPr>
        <w:t>z</w:t>
      </w:r>
      <w:r>
        <w:rPr>
          <w:spacing w:val="1"/>
          <w:sz w:val="20"/>
          <w:szCs w:val="20"/>
        </w:rPr>
        <w:t>i</w:t>
      </w:r>
      <w:r>
        <w:rPr>
          <w:spacing w:val="-3"/>
          <w:sz w:val="20"/>
          <w:szCs w:val="20"/>
        </w:rPr>
        <w:t>k</w:t>
      </w:r>
      <w:r>
        <w:rPr>
          <w:sz w:val="20"/>
          <w:szCs w:val="20"/>
        </w:rPr>
        <w:t xml:space="preserve">ą </w:t>
      </w:r>
      <w:r>
        <w:rPr>
          <w:spacing w:val="1"/>
          <w:sz w:val="20"/>
          <w:szCs w:val="20"/>
        </w:rPr>
        <w:t>t</w:t>
      </w:r>
      <w:r>
        <w:rPr>
          <w:spacing w:val="-3"/>
          <w:sz w:val="20"/>
          <w:szCs w:val="20"/>
        </w:rPr>
        <w:t>u</w:t>
      </w:r>
      <w:r>
        <w:rPr>
          <w:sz w:val="20"/>
          <w:szCs w:val="20"/>
        </w:rPr>
        <w:t>r</w:t>
      </w:r>
      <w:r>
        <w:rPr>
          <w:spacing w:val="1"/>
          <w:sz w:val="20"/>
          <w:szCs w:val="20"/>
        </w:rPr>
        <w:t>i</w:t>
      </w:r>
      <w:r>
        <w:rPr>
          <w:spacing w:val="-3"/>
          <w:sz w:val="20"/>
          <w:szCs w:val="20"/>
        </w:rPr>
        <w:t>n</w:t>
      </w:r>
      <w:r>
        <w:rPr>
          <w:sz w:val="20"/>
          <w:szCs w:val="20"/>
        </w:rPr>
        <w:t>č</w:t>
      </w:r>
      <w:r>
        <w:rPr>
          <w:spacing w:val="1"/>
          <w:sz w:val="20"/>
          <w:szCs w:val="20"/>
        </w:rPr>
        <w:t>i</w:t>
      </w:r>
      <w:r>
        <w:rPr>
          <w:sz w:val="20"/>
          <w:szCs w:val="20"/>
        </w:rPr>
        <w:t>ų</w:t>
      </w:r>
      <w:r>
        <w:rPr>
          <w:spacing w:val="-3"/>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pacing w:val="-3"/>
          <w:sz w:val="20"/>
          <w:szCs w:val="20"/>
        </w:rPr>
        <w:t>č</w:t>
      </w:r>
      <w:r>
        <w:rPr>
          <w:spacing w:val="1"/>
          <w:sz w:val="20"/>
          <w:szCs w:val="20"/>
        </w:rPr>
        <w:t>i</w:t>
      </w:r>
      <w:r>
        <w:rPr>
          <w:sz w:val="20"/>
          <w:szCs w:val="20"/>
        </w:rPr>
        <w:t>u</w:t>
      </w:r>
      <w:r>
        <w:rPr>
          <w:spacing w:val="-2"/>
          <w:sz w:val="20"/>
          <w:szCs w:val="20"/>
        </w:rPr>
        <w:t>s</w:t>
      </w:r>
      <w:r>
        <w:rPr>
          <w:sz w:val="20"/>
          <w:szCs w:val="20"/>
        </w:rPr>
        <w:t>).</w:t>
      </w:r>
    </w:p>
    <w:p w14:paraId="30899DE9" w14:textId="77777777" w:rsidR="00BE16A8" w:rsidRDefault="00BE16A8">
      <w:pPr>
        <w:kinsoku w:val="0"/>
        <w:overflowPunct w:val="0"/>
      </w:pPr>
    </w:p>
    <w:p w14:paraId="2A7BC34C" w14:textId="77777777" w:rsidR="00BE16A8" w:rsidRDefault="001924EC">
      <w:pPr>
        <w:kinsoku w:val="0"/>
        <w:overflowPunct w:val="0"/>
      </w:pP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t>I</w:t>
      </w:r>
      <w:r>
        <w:rPr>
          <w:spacing w:val="-2"/>
        </w:rPr>
        <w:t xml:space="preserve"> </w:t>
      </w:r>
      <w:r>
        <w:rPr>
          <w:spacing w:val="-4"/>
        </w:rPr>
        <w:t>m</w:t>
      </w:r>
      <w:r>
        <w:t>e</w:t>
      </w:r>
      <w:r>
        <w:rPr>
          <w:spacing w:val="1"/>
        </w:rPr>
        <w:t>t</w:t>
      </w:r>
      <w:r>
        <w:t>u s</w:t>
      </w:r>
      <w:r>
        <w:rPr>
          <w:spacing w:val="1"/>
        </w:rPr>
        <w:t>t</w:t>
      </w:r>
      <w:r>
        <w:rPr>
          <w:spacing w:val="-3"/>
        </w:rPr>
        <w:t>a</w:t>
      </w:r>
      <w:r>
        <w:rPr>
          <w:spacing w:val="1"/>
        </w:rPr>
        <w:t>t</w:t>
      </w:r>
      <w:r>
        <w:rPr>
          <w:spacing w:val="-2"/>
        </w:rPr>
        <w:t>i</w:t>
      </w:r>
      <w:r>
        <w:t>s</w:t>
      </w:r>
      <w:r>
        <w:rPr>
          <w:spacing w:val="-2"/>
        </w:rPr>
        <w:t>t</w:t>
      </w:r>
      <w:r>
        <w:rPr>
          <w:spacing w:val="1"/>
        </w:rPr>
        <w:t>i</w:t>
      </w:r>
      <w:r>
        <w:rPr>
          <w:spacing w:val="-2"/>
        </w:rPr>
        <w:t>š</w:t>
      </w:r>
      <w:r>
        <w:rPr>
          <w:spacing w:val="-3"/>
        </w:rPr>
        <w:t>k</w:t>
      </w:r>
      <w:r>
        <w:t>ai</w:t>
      </w:r>
      <w:r>
        <w:rPr>
          <w:spacing w:val="1"/>
        </w:rPr>
        <w:t xml:space="preserve"> </w:t>
      </w:r>
      <w:r>
        <w:t>re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s</w:t>
      </w:r>
      <w:r>
        <w:rPr>
          <w:spacing w:val="-3"/>
        </w:rPr>
        <w:t>k</w:t>
      </w:r>
      <w:r>
        <w:rPr>
          <w:spacing w:val="1"/>
        </w:rPr>
        <w:t>i</w:t>
      </w:r>
      <w:r>
        <w:t>r</w:t>
      </w:r>
      <w:r>
        <w:rPr>
          <w:spacing w:val="1"/>
        </w:rPr>
        <w:t>t</w:t>
      </w:r>
      <w:r>
        <w:t>u</w:t>
      </w:r>
      <w:r>
        <w:rPr>
          <w:spacing w:val="-4"/>
        </w:rPr>
        <w:t>m</w:t>
      </w:r>
      <w:r>
        <w:t>ai</w:t>
      </w:r>
      <w:r>
        <w:rPr>
          <w:spacing w:val="1"/>
        </w:rPr>
        <w:t xml:space="preserve"> </w:t>
      </w:r>
      <w:r>
        <w:t>a</w:t>
      </w:r>
      <w:r>
        <w:rPr>
          <w:spacing w:val="-3"/>
        </w:rPr>
        <w:t>d</w:t>
      </w:r>
      <w:r>
        <w:t>a</w:t>
      </w:r>
      <w:r>
        <w:rPr>
          <w:spacing w:val="1"/>
        </w:rPr>
        <w:t>li</w:t>
      </w:r>
      <w:r>
        <w:rPr>
          <w:spacing w:val="-4"/>
        </w:rPr>
        <w:t>m</w:t>
      </w:r>
      <w:r>
        <w:t>u</w:t>
      </w:r>
      <w:r>
        <w:rPr>
          <w:spacing w:val="-4"/>
        </w:rPr>
        <w:t>m</w:t>
      </w:r>
      <w:r>
        <w:t>abo naudai</w:t>
      </w:r>
      <w:r>
        <w:rPr>
          <w:spacing w:val="-2"/>
        </w:rPr>
        <w:t xml:space="preserve"> </w:t>
      </w:r>
      <w:r>
        <w:t>pa</w:t>
      </w:r>
      <w:r>
        <w:rPr>
          <w:spacing w:val="1"/>
        </w:rPr>
        <w:t>l</w:t>
      </w:r>
      <w:r>
        <w:rPr>
          <w:spacing w:val="-3"/>
        </w:rPr>
        <w:t>yg</w:t>
      </w:r>
      <w:r>
        <w:rPr>
          <w:spacing w:val="1"/>
        </w:rPr>
        <w:t>i</w:t>
      </w:r>
      <w:r>
        <w:t>n</w:t>
      </w:r>
      <w:r>
        <w:rPr>
          <w:spacing w:val="-4"/>
        </w:rPr>
        <w:t>u</w:t>
      </w:r>
      <w:r>
        <w:t xml:space="preserve">s su </w:t>
      </w:r>
      <w:r>
        <w:rPr>
          <w:spacing w:val="-3"/>
        </w:rPr>
        <w:t>p</w:t>
      </w:r>
      <w:r>
        <w:rPr>
          <w:spacing w:val="1"/>
        </w:rPr>
        <w:t>l</w:t>
      </w:r>
      <w:r>
        <w:t>a</w:t>
      </w:r>
      <w:r>
        <w:rPr>
          <w:spacing w:val="-3"/>
        </w:rPr>
        <w:t>c</w:t>
      </w:r>
      <w:r>
        <w:t>ebu bu</w:t>
      </w:r>
      <w:r>
        <w:rPr>
          <w:spacing w:val="-3"/>
        </w:rPr>
        <w:t>v</w:t>
      </w:r>
      <w:r>
        <w:t>o pas</w:t>
      </w:r>
      <w:r>
        <w:rPr>
          <w:spacing w:val="-2"/>
        </w:rPr>
        <w:t>t</w:t>
      </w:r>
      <w:r>
        <w:t>eb</w:t>
      </w:r>
      <w:r>
        <w:rPr>
          <w:spacing w:val="-3"/>
        </w:rPr>
        <w:t>ė</w:t>
      </w:r>
      <w:r>
        <w:rPr>
          <w:spacing w:val="1"/>
        </w:rPr>
        <w:t>t</w:t>
      </w:r>
      <w:r>
        <w:t>i</w:t>
      </w:r>
      <w:r>
        <w:rPr>
          <w:spacing w:val="1"/>
        </w:rPr>
        <w:t xml:space="preserve"> </w:t>
      </w:r>
      <w:r>
        <w:rPr>
          <w:spacing w:val="-3"/>
        </w:rPr>
        <w:t>k</w:t>
      </w:r>
      <w:r>
        <w:rPr>
          <w:spacing w:val="1"/>
        </w:rPr>
        <w:t>i</w:t>
      </w:r>
      <w:r>
        <w:t>e</w:t>
      </w:r>
      <w:r>
        <w:rPr>
          <w:spacing w:val="-3"/>
        </w:rPr>
        <w:t>kv</w:t>
      </w:r>
      <w:r>
        <w:rPr>
          <w:spacing w:val="1"/>
        </w:rPr>
        <w:t>i</w:t>
      </w:r>
      <w:r>
        <w:t>enam</w:t>
      </w:r>
      <w:r>
        <w:rPr>
          <w:spacing w:val="-4"/>
        </w:rPr>
        <w:t xml:space="preserve"> </w:t>
      </w:r>
      <w:r>
        <w:t>g</w:t>
      </w:r>
      <w:r>
        <w:rPr>
          <w:spacing w:val="-3"/>
        </w:rPr>
        <w:t>y</w:t>
      </w:r>
      <w:r>
        <w:rPr>
          <w:spacing w:val="2"/>
        </w:rPr>
        <w:t>d</w:t>
      </w:r>
      <w:r>
        <w:t>y</w:t>
      </w:r>
      <w:r>
        <w:rPr>
          <w:spacing w:val="-4"/>
        </w:rPr>
        <w:t>m</w:t>
      </w:r>
      <w:r>
        <w:t>o nesėk</w:t>
      </w:r>
      <w:r>
        <w:rPr>
          <w:spacing w:val="-4"/>
        </w:rPr>
        <w:t>m</w:t>
      </w:r>
      <w:r>
        <w:t xml:space="preserve">ės </w:t>
      </w:r>
      <w:r>
        <w:rPr>
          <w:spacing w:val="-3"/>
        </w:rPr>
        <w:t>k</w:t>
      </w:r>
      <w:r>
        <w:rPr>
          <w:spacing w:val="2"/>
        </w:rPr>
        <w:t>o</w:t>
      </w:r>
      <w:r>
        <w:rPr>
          <w:spacing w:val="-4"/>
        </w:rPr>
        <w:t>m</w:t>
      </w:r>
      <w:r>
        <w:t>ponen</w:t>
      </w:r>
      <w:r>
        <w:rPr>
          <w:spacing w:val="1"/>
        </w:rPr>
        <w:t>t</w:t>
      </w:r>
      <w:r>
        <w:t>u</w:t>
      </w:r>
      <w:r>
        <w:rPr>
          <w:spacing w:val="-2"/>
        </w:rPr>
        <w:t>i</w:t>
      </w:r>
      <w:r>
        <w:t xml:space="preserve">. </w:t>
      </w: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rPr>
          <w:spacing w:val="-2"/>
        </w:rPr>
        <w:t>I</w:t>
      </w:r>
      <w:r>
        <w:t>I</w:t>
      </w:r>
      <w:r>
        <w:rPr>
          <w:spacing w:val="-2"/>
        </w:rPr>
        <w:t xml:space="preserve"> </w:t>
      </w:r>
      <w:r>
        <w:rPr>
          <w:spacing w:val="-4"/>
        </w:rPr>
        <w:t>m</w:t>
      </w:r>
      <w:r>
        <w:t>e</w:t>
      </w:r>
      <w:r>
        <w:rPr>
          <w:spacing w:val="1"/>
        </w:rPr>
        <w:t>t</w:t>
      </w:r>
      <w:r>
        <w:t>u bu</w:t>
      </w:r>
      <w:r>
        <w:rPr>
          <w:spacing w:val="-3"/>
        </w:rPr>
        <w:t>v</w:t>
      </w:r>
      <w:r>
        <w:t>o</w:t>
      </w:r>
      <w:r>
        <w:rPr>
          <w:spacing w:val="2"/>
        </w:rPr>
        <w:t xml:space="preserve"> </w:t>
      </w:r>
      <w:r>
        <w:t>pas</w:t>
      </w:r>
      <w:r>
        <w:rPr>
          <w:spacing w:val="-2"/>
        </w:rPr>
        <w:t>t</w:t>
      </w:r>
      <w:r>
        <w:t>eb</w:t>
      </w:r>
      <w:r>
        <w:rPr>
          <w:spacing w:val="-3"/>
        </w:rPr>
        <w:t>ė</w:t>
      </w:r>
      <w:r>
        <w:rPr>
          <w:spacing w:val="1"/>
        </w:rPr>
        <w:t>t</w:t>
      </w:r>
      <w:r>
        <w:t>i</w:t>
      </w:r>
      <w:r>
        <w:rPr>
          <w:spacing w:val="-2"/>
        </w:rPr>
        <w:t xml:space="preserve"> </w:t>
      </w:r>
      <w:r>
        <w:rPr>
          <w:spacing w:val="1"/>
        </w:rPr>
        <w:t>ti</w:t>
      </w:r>
      <w:r>
        <w:t>k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re</w:t>
      </w:r>
      <w:r>
        <w:rPr>
          <w:spacing w:val="-3"/>
        </w:rPr>
        <w:t>gė</w:t>
      </w:r>
      <w:r>
        <w:rPr>
          <w:spacing w:val="1"/>
        </w:rPr>
        <w:t>ji</w:t>
      </w:r>
      <w:r>
        <w:rPr>
          <w:spacing w:val="-4"/>
        </w:rPr>
        <w:t>m</w:t>
      </w:r>
      <w:r>
        <w:t>o aš</w:t>
      </w:r>
      <w:r>
        <w:rPr>
          <w:spacing w:val="1"/>
        </w:rPr>
        <w:t>t</w:t>
      </w:r>
      <w:r>
        <w:t>ru</w:t>
      </w:r>
      <w:r>
        <w:rPr>
          <w:spacing w:val="-4"/>
        </w:rPr>
        <w:t>m</w:t>
      </w:r>
      <w:r>
        <w:t>o s</w:t>
      </w:r>
      <w:r>
        <w:rPr>
          <w:spacing w:val="-3"/>
        </w:rPr>
        <w:t>k</w:t>
      </w:r>
      <w:r>
        <w:rPr>
          <w:spacing w:val="1"/>
        </w:rPr>
        <w:t>i</w:t>
      </w:r>
      <w:r>
        <w:t>r</w:t>
      </w:r>
      <w:r>
        <w:rPr>
          <w:spacing w:val="1"/>
        </w:rPr>
        <w:t>t</w:t>
      </w:r>
      <w:r>
        <w:t>u</w:t>
      </w:r>
      <w:r>
        <w:rPr>
          <w:spacing w:val="-4"/>
        </w:rPr>
        <w:t>m</w:t>
      </w:r>
      <w:r>
        <w:t>a</w:t>
      </w:r>
      <w:r>
        <w:rPr>
          <w:spacing w:val="1"/>
        </w:rPr>
        <w:t>i</w:t>
      </w:r>
      <w:r>
        <w:t>,</w:t>
      </w:r>
      <w:r>
        <w:rPr>
          <w:spacing w:val="-3"/>
        </w:rPr>
        <w:t xml:space="preserve"> </w:t>
      </w:r>
      <w:r>
        <w:rPr>
          <w:spacing w:val="1"/>
        </w:rPr>
        <w:t>t</w:t>
      </w:r>
      <w:r>
        <w:t>a</w:t>
      </w:r>
      <w:r>
        <w:rPr>
          <w:spacing w:val="-3"/>
        </w:rPr>
        <w:t>č</w:t>
      </w:r>
      <w:r>
        <w:rPr>
          <w:spacing w:val="-2"/>
        </w:rPr>
        <w:t>i</w:t>
      </w:r>
      <w:r>
        <w:t xml:space="preserve">au </w:t>
      </w:r>
      <w:r>
        <w:rPr>
          <w:spacing w:val="-3"/>
        </w:rPr>
        <w:t>k</w:t>
      </w:r>
      <w:r>
        <w:rPr>
          <w:spacing w:val="1"/>
        </w:rPr>
        <w:t>it</w:t>
      </w:r>
      <w:r>
        <w:t xml:space="preserve">ų </w:t>
      </w:r>
      <w:r>
        <w:rPr>
          <w:spacing w:val="-3"/>
        </w:rPr>
        <w:t>k</w:t>
      </w:r>
      <w:r>
        <w:t>o</w:t>
      </w:r>
      <w:r>
        <w:rPr>
          <w:spacing w:val="-4"/>
        </w:rPr>
        <w:t>m</w:t>
      </w:r>
      <w:r>
        <w:t>ponen</w:t>
      </w:r>
      <w:r>
        <w:rPr>
          <w:spacing w:val="1"/>
        </w:rPr>
        <w:t>t</w:t>
      </w:r>
      <w:r>
        <w:t>ų s</w:t>
      </w:r>
      <w:r>
        <w:rPr>
          <w:spacing w:val="-3"/>
        </w:rPr>
        <w:t>k</w:t>
      </w:r>
      <w:r>
        <w:t>a</w:t>
      </w:r>
      <w:r>
        <w:rPr>
          <w:spacing w:val="1"/>
        </w:rPr>
        <w:t>i</w:t>
      </w:r>
      <w:r>
        <w:rPr>
          <w:spacing w:val="-3"/>
        </w:rPr>
        <w:t>č</w:t>
      </w:r>
      <w:r>
        <w:rPr>
          <w:spacing w:val="1"/>
        </w:rPr>
        <w:t>i</w:t>
      </w:r>
      <w:r>
        <w:rPr>
          <w:spacing w:val="-3"/>
        </w:rPr>
        <w:t>a</w:t>
      </w:r>
      <w:r>
        <w:t>i</w:t>
      </w:r>
      <w:r>
        <w:rPr>
          <w:spacing w:val="1"/>
        </w:rPr>
        <w:t xml:space="preserve"> </w:t>
      </w:r>
      <w:r>
        <w:t>bu</w:t>
      </w:r>
      <w:r>
        <w:rPr>
          <w:spacing w:val="-3"/>
        </w:rPr>
        <w:t>v</w:t>
      </w:r>
      <w:r>
        <w:t>o pa</w:t>
      </w:r>
      <w:r>
        <w:rPr>
          <w:spacing w:val="-2"/>
        </w:rPr>
        <w:t>l</w:t>
      </w:r>
      <w:r>
        <w:t>an</w:t>
      </w:r>
      <w:r>
        <w:rPr>
          <w:spacing w:val="-3"/>
        </w:rPr>
        <w:t>k</w:t>
      </w:r>
      <w:r>
        <w:t>esni ada</w:t>
      </w:r>
      <w:r>
        <w:rPr>
          <w:spacing w:val="-2"/>
        </w:rPr>
        <w:t>l</w:t>
      </w:r>
      <w:r>
        <w:rPr>
          <w:spacing w:val="1"/>
        </w:rPr>
        <w:t>i</w:t>
      </w:r>
      <w:r>
        <w:rPr>
          <w:spacing w:val="-4"/>
        </w:rPr>
        <w:t>m</w:t>
      </w:r>
      <w:r>
        <w:rPr>
          <w:spacing w:val="2"/>
        </w:rPr>
        <w:t>u</w:t>
      </w:r>
      <w:r>
        <w:rPr>
          <w:spacing w:val="-4"/>
        </w:rPr>
        <w:t>m</w:t>
      </w:r>
      <w:r>
        <w:t>abu</w:t>
      </w:r>
      <w:r>
        <w:rPr>
          <w:spacing w:val="1"/>
        </w:rPr>
        <w:t>i</w:t>
      </w:r>
      <w:r>
        <w:t>.</w:t>
      </w:r>
    </w:p>
    <w:p w14:paraId="68FFF14E" w14:textId="77777777" w:rsidR="00BE16A8" w:rsidRDefault="00BE16A8">
      <w:pPr>
        <w:kinsoku w:val="0"/>
        <w:overflowPunct w:val="0"/>
      </w:pPr>
    </w:p>
    <w:p w14:paraId="3DD92E1A" w14:textId="77777777" w:rsidR="00BE16A8" w:rsidRDefault="001924EC">
      <w:pPr>
        <w:pStyle w:val="EMEANormal"/>
        <w:rPr>
          <w:szCs w:val="22"/>
          <w:lang w:val="lt-LT"/>
        </w:rPr>
      </w:pPr>
      <w:r>
        <w:rPr>
          <w:szCs w:val="22"/>
          <w:lang w:val="lt-LT"/>
        </w:rPr>
        <w:t>Buvo nuspręsta, kad iš 424 tiriamųjų, įtrauktų į UV I ir UV II tyrimų ilgalaikį nekontroliuojamą tęstinį laikotarpį, 60 tiriamųjų netiko toliau dalyvauti tyrime (pvz., dėl neatitikimo protokolo reikalavimams arba dėl antrinių diabetinės retinopatijos komplikacijų, atliktos kataraktos operacijos ar vitrektomijos), ir jie nebuvo įtraukti į pagrindinę veiksmingumo analizę. Iš 364 likusių pacientų, 269 vertintini pacientai (74 %) pasiekė 78-ąją atvirojo gydymo adalimumabu savaitę. Remiantis stebėjimo duomenimis, 216 (80,3 %) pacientų, kartu vartojančių ≤ 7,5 mg steroidų dozę per parą, bei 178 (66,2 %) steroidų nevartojantiems pacientams, ligos pasireiškimo nebuvo (nebuvo aktyvių uždegiminių pažeidimų, PK ląstelių laipsnis ≤ 0,5+, SD laipsnis ≤ 0,5+). 88,6 % akių 78 savaitę GKRA pagerėjo arba išliko toks pat (&lt; 5 raidžių pablogėjimas). Duomenys, gauti po 78 savaitės, iš esmės buvo panašūs į šiuos pateiktus rezultatus, tačiau po to laiko įtrauktų tiriamųjų skaičius sumažėjo. Bendrai, tarp pacientų, kurie pasitraukė iš tyrimo, 18 % dalyvavimą tyrime nutraukė dėl nepageidaujamų reiškinių, o 8 % dėl nepakankamo atsako į gydymą adalimumabu.</w:t>
      </w:r>
    </w:p>
    <w:p w14:paraId="4FCA8372" w14:textId="77777777" w:rsidR="00BE16A8" w:rsidRDefault="00BE16A8">
      <w:pPr>
        <w:kinsoku w:val="0"/>
        <w:overflowPunct w:val="0"/>
      </w:pPr>
    </w:p>
    <w:p w14:paraId="27218AC0" w14:textId="77777777" w:rsidR="00BE16A8" w:rsidRDefault="001924EC">
      <w:pPr>
        <w:keepNext/>
        <w:keepLines/>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p>
    <w:p w14:paraId="4CD4B586" w14:textId="77777777" w:rsidR="00BE16A8" w:rsidRDefault="00BE16A8">
      <w:pPr>
        <w:keepNext/>
        <w:keepLines/>
        <w:kinsoku w:val="0"/>
        <w:overflowPunct w:val="0"/>
      </w:pPr>
    </w:p>
    <w:p w14:paraId="1744C45A" w14:textId="77777777" w:rsidR="00BE16A8" w:rsidRDefault="001924EC">
      <w:pPr>
        <w:kinsoku w:val="0"/>
        <w:overflowPunct w:val="0"/>
      </w:pPr>
      <w:r>
        <w:rPr>
          <w:spacing w:val="-1"/>
        </w:rPr>
        <w:t>A</w:t>
      </w:r>
      <w:r>
        <w:t>b</w:t>
      </w:r>
      <w:r>
        <w:rPr>
          <w:spacing w:val="1"/>
        </w:rPr>
        <w:t>i</w:t>
      </w:r>
      <w:r>
        <w:rPr>
          <w:spacing w:val="-3"/>
        </w:rPr>
        <w:t>e</w:t>
      </w:r>
      <w:r>
        <w:rPr>
          <w:spacing w:val="3"/>
        </w:rPr>
        <w:t>j</w:t>
      </w:r>
      <w:r>
        <w:rPr>
          <w:spacing w:val="-3"/>
        </w:rPr>
        <w:t>u</w:t>
      </w:r>
      <w:r>
        <w:t xml:space="preserve">ose </w:t>
      </w:r>
      <w:r>
        <w:rPr>
          <w:spacing w:val="-3"/>
        </w:rPr>
        <w:t>k</w:t>
      </w:r>
      <w:r>
        <w:rPr>
          <w:spacing w:val="-2"/>
        </w:rPr>
        <w:t>l</w:t>
      </w:r>
      <w:r>
        <w:rPr>
          <w:spacing w:val="1"/>
        </w:rPr>
        <w:t>i</w:t>
      </w:r>
      <w:r>
        <w:t>n</w:t>
      </w:r>
      <w:r>
        <w:rPr>
          <w:spacing w:val="1"/>
        </w:rPr>
        <w:t>i</w:t>
      </w:r>
      <w:r>
        <w:rPr>
          <w:spacing w:val="-3"/>
        </w:rPr>
        <w:t>k</w:t>
      </w:r>
      <w:r>
        <w:rPr>
          <w:spacing w:val="1"/>
        </w:rPr>
        <w:t>i</w:t>
      </w:r>
      <w:r>
        <w:rPr>
          <w:spacing w:val="-3"/>
        </w:rPr>
        <w:t>n</w:t>
      </w:r>
      <w:r>
        <w:rPr>
          <w:spacing w:val="1"/>
        </w:rPr>
        <w:t>i</w:t>
      </w:r>
      <w:r>
        <w:t>uo</w:t>
      </w:r>
      <w:r>
        <w:rPr>
          <w:spacing w:val="-2"/>
        </w:rPr>
        <w:t>s</w:t>
      </w:r>
      <w:r>
        <w:t xml:space="preserve">e </w:t>
      </w:r>
      <w:r>
        <w:rPr>
          <w:spacing w:val="1"/>
        </w:rPr>
        <w:t>t</w:t>
      </w:r>
      <w:r>
        <w:rPr>
          <w:spacing w:val="-3"/>
        </w:rPr>
        <w:t>y</w:t>
      </w:r>
      <w:r>
        <w:rPr>
          <w:spacing w:val="-2"/>
        </w:rPr>
        <w:t>r</w:t>
      </w:r>
      <w:r>
        <w:rPr>
          <w:spacing w:val="1"/>
        </w:rPr>
        <w:t>i</w:t>
      </w:r>
      <w:r>
        <w:rPr>
          <w:spacing w:val="-4"/>
        </w:rPr>
        <w:t>m</w:t>
      </w:r>
      <w:r>
        <w:t>uose bu</w:t>
      </w:r>
      <w:r>
        <w:rPr>
          <w:spacing w:val="-3"/>
        </w:rPr>
        <w:t>v</w:t>
      </w:r>
      <w:r>
        <w:t xml:space="preserve">o </w:t>
      </w:r>
      <w:r>
        <w:rPr>
          <w:spacing w:val="-3"/>
        </w:rPr>
        <w:t>v</w:t>
      </w:r>
      <w:r>
        <w:t>er</w:t>
      </w:r>
      <w:r>
        <w:rPr>
          <w:spacing w:val="1"/>
        </w:rPr>
        <w:t>ti</w:t>
      </w:r>
      <w:r>
        <w:t>na</w:t>
      </w:r>
      <w:r>
        <w:rPr>
          <w:spacing w:val="-4"/>
        </w:rPr>
        <w:t>m</w:t>
      </w:r>
      <w:r>
        <w:t>os su</w:t>
      </w:r>
      <w:r>
        <w:rPr>
          <w:spacing w:val="-3"/>
        </w:rPr>
        <w:t xml:space="preserve"> </w:t>
      </w:r>
      <w:r>
        <w:t>re</w:t>
      </w:r>
      <w:r>
        <w:rPr>
          <w:spacing w:val="-3"/>
        </w:rPr>
        <w:t>g</w:t>
      </w:r>
      <w:r>
        <w:t>os fun</w:t>
      </w:r>
      <w:r>
        <w:rPr>
          <w:spacing w:val="-3"/>
        </w:rPr>
        <w:t>k</w:t>
      </w:r>
      <w:r>
        <w:t>c</w:t>
      </w:r>
      <w:r>
        <w:rPr>
          <w:spacing w:val="-2"/>
        </w:rPr>
        <w:t>i</w:t>
      </w:r>
      <w:r>
        <w:t>ona</w:t>
      </w:r>
      <w:r>
        <w:rPr>
          <w:spacing w:val="-3"/>
        </w:rPr>
        <w:t>v</w:t>
      </w:r>
      <w:r>
        <w:rPr>
          <w:spacing w:val="1"/>
        </w:rPr>
        <w:t>i</w:t>
      </w:r>
      <w:r>
        <w:rPr>
          <w:spacing w:val="-4"/>
        </w:rPr>
        <w:t>m</w:t>
      </w:r>
      <w:r>
        <w:t>u sus</w:t>
      </w:r>
      <w:r>
        <w:rPr>
          <w:spacing w:val="-2"/>
        </w:rPr>
        <w:t>ij</w:t>
      </w:r>
      <w:r>
        <w:t>us</w:t>
      </w:r>
      <w:r>
        <w:rPr>
          <w:spacing w:val="1"/>
        </w:rPr>
        <w:t>i</w:t>
      </w:r>
      <w:r>
        <w:rPr>
          <w:spacing w:val="-3"/>
        </w:rPr>
        <w:t>o</w:t>
      </w:r>
      <w:r>
        <w:t>s pa</w:t>
      </w:r>
      <w:r>
        <w:rPr>
          <w:spacing w:val="-2"/>
        </w:rPr>
        <w:t>s</w:t>
      </w:r>
      <w:r>
        <w:t>e</w:t>
      </w:r>
      <w:r>
        <w:rPr>
          <w:spacing w:val="-3"/>
        </w:rPr>
        <w:t>k</w:t>
      </w:r>
      <w:r>
        <w:rPr>
          <w:spacing w:val="-4"/>
        </w:rPr>
        <w:t>m</w:t>
      </w:r>
      <w:r>
        <w:t>ės, ap</w:t>
      </w:r>
      <w:r>
        <w:rPr>
          <w:spacing w:val="1"/>
        </w:rPr>
        <w:t>i</w:t>
      </w:r>
      <w:r>
        <w:t xml:space="preserve">e </w:t>
      </w:r>
      <w:r>
        <w:rPr>
          <w:spacing w:val="-3"/>
        </w:rPr>
        <w:t>k</w:t>
      </w:r>
      <w:r>
        <w:t>ur</w:t>
      </w:r>
      <w:r>
        <w:rPr>
          <w:spacing w:val="1"/>
        </w:rPr>
        <w:t>i</w:t>
      </w:r>
      <w:r>
        <w:t xml:space="preserve">as </w:t>
      </w:r>
      <w:r>
        <w:rPr>
          <w:spacing w:val="-3"/>
        </w:rPr>
        <w:t>p</w:t>
      </w:r>
      <w:r>
        <w:t>ran</w:t>
      </w:r>
      <w:r>
        <w:rPr>
          <w:spacing w:val="-3"/>
        </w:rPr>
        <w:t>e</w:t>
      </w:r>
      <w:r>
        <w:t xml:space="preserve">šė </w:t>
      </w:r>
      <w:r>
        <w:rPr>
          <w:spacing w:val="-3"/>
        </w:rPr>
        <w:t>p</w:t>
      </w:r>
      <w:r>
        <w:t>ac</w:t>
      </w:r>
      <w:r>
        <w:rPr>
          <w:spacing w:val="-2"/>
        </w:rPr>
        <w:t>i</w:t>
      </w:r>
      <w:r>
        <w:t>en</w:t>
      </w:r>
      <w:r>
        <w:rPr>
          <w:spacing w:val="-2"/>
        </w:rPr>
        <w:t>t</w:t>
      </w:r>
      <w:r>
        <w:t>ai,</w:t>
      </w:r>
      <w:r>
        <w:rPr>
          <w:spacing w:val="-3"/>
        </w:rPr>
        <w:t xml:space="preserve"> </w:t>
      </w:r>
      <w:r>
        <w:t>n</w:t>
      </w:r>
      <w:r>
        <w:rPr>
          <w:spacing w:val="-3"/>
        </w:rPr>
        <w:t>a</w:t>
      </w:r>
      <w:r>
        <w:t>ud</w:t>
      </w:r>
      <w:r>
        <w:rPr>
          <w:spacing w:val="-3"/>
        </w:rPr>
        <w:t>o</w:t>
      </w:r>
      <w:r>
        <w:rPr>
          <w:spacing w:val="3"/>
        </w:rPr>
        <w:t>j</w:t>
      </w:r>
      <w:r>
        <w:t>a</w:t>
      </w:r>
      <w:r>
        <w:rPr>
          <w:spacing w:val="-3"/>
        </w:rPr>
        <w:t>n</w:t>
      </w:r>
      <w:r>
        <w:t>t</w:t>
      </w:r>
      <w:r>
        <w:rPr>
          <w:spacing w:val="1"/>
        </w:rPr>
        <w:t xml:space="preserve"> </w:t>
      </w:r>
      <w:r>
        <w:rPr>
          <w:spacing w:val="-1"/>
        </w:rPr>
        <w:t>NE</w:t>
      </w:r>
      <w:r>
        <w:t>I</w:t>
      </w:r>
      <w:r>
        <w:rPr>
          <w:spacing w:val="-4"/>
        </w:rPr>
        <w:t xml:space="preserve"> </w:t>
      </w:r>
      <w:r>
        <w:rPr>
          <w:spacing w:val="1"/>
        </w:rPr>
        <w:t>V</w:t>
      </w:r>
      <w:r>
        <w:rPr>
          <w:spacing w:val="-1"/>
        </w:rPr>
        <w:t>FQ</w:t>
      </w:r>
      <w:r>
        <w:rPr>
          <w:spacing w:val="-4"/>
        </w:rPr>
        <w:t>-</w:t>
      </w:r>
      <w:r>
        <w:t xml:space="preserve">25. </w:t>
      </w:r>
      <w:r>
        <w:rPr>
          <w:spacing w:val="-1"/>
        </w:rPr>
        <w:t>Adalimumabas</w:t>
      </w:r>
      <w:r>
        <w:rPr>
          <w:spacing w:val="-2"/>
        </w:rPr>
        <w:t xml:space="preserve"> </w:t>
      </w:r>
      <w:r>
        <w:t>s</w:t>
      </w:r>
      <w:r>
        <w:rPr>
          <w:spacing w:val="-3"/>
        </w:rPr>
        <w:t>k</w:t>
      </w:r>
      <w:r>
        <w:t>a</w:t>
      </w:r>
      <w:r>
        <w:rPr>
          <w:spacing w:val="1"/>
        </w:rPr>
        <w:t>i</w:t>
      </w:r>
      <w:r>
        <w:rPr>
          <w:spacing w:val="-2"/>
        </w:rPr>
        <w:t>t</w:t>
      </w:r>
      <w:r>
        <w:rPr>
          <w:spacing w:val="1"/>
        </w:rPr>
        <w:t>i</w:t>
      </w:r>
      <w:r>
        <w:t xml:space="preserve">ne </w:t>
      </w:r>
      <w:r>
        <w:rPr>
          <w:spacing w:val="-3"/>
        </w:rPr>
        <w:t>v</w:t>
      </w:r>
      <w:r>
        <w:t>e</w:t>
      </w:r>
      <w:r>
        <w:rPr>
          <w:spacing w:val="-2"/>
        </w:rPr>
        <w:t>r</w:t>
      </w:r>
      <w:r>
        <w:rPr>
          <w:spacing w:val="1"/>
        </w:rPr>
        <w:t>t</w:t>
      </w:r>
      <w:r>
        <w:t xml:space="preserve">e </w:t>
      </w:r>
      <w:r>
        <w:rPr>
          <w:spacing w:val="-3"/>
        </w:rPr>
        <w:t>b</w:t>
      </w:r>
      <w:r>
        <w:t>u</w:t>
      </w:r>
      <w:r>
        <w:rPr>
          <w:spacing w:val="-3"/>
        </w:rPr>
        <w:t>v</w:t>
      </w:r>
      <w:r>
        <w:t>o pra</w:t>
      </w:r>
      <w:r>
        <w:rPr>
          <w:spacing w:val="-3"/>
        </w:rPr>
        <w:t>n</w:t>
      </w:r>
      <w:r>
        <w:t>ašes</w:t>
      </w:r>
      <w:r>
        <w:rPr>
          <w:spacing w:val="-3"/>
        </w:rPr>
        <w:t>n</w:t>
      </w:r>
      <w:r>
        <w:rPr>
          <w:spacing w:val="1"/>
        </w:rPr>
        <w:t>i</w:t>
      </w:r>
      <w:r>
        <w:t xml:space="preserve">s </w:t>
      </w:r>
      <w:r>
        <w:rPr>
          <w:spacing w:val="-3"/>
        </w:rPr>
        <w:t>v</w:t>
      </w:r>
      <w:r>
        <w:t>e</w:t>
      </w:r>
      <w:r>
        <w:rPr>
          <w:spacing w:val="-2"/>
        </w:rPr>
        <w:t>r</w:t>
      </w:r>
      <w:r>
        <w:rPr>
          <w:spacing w:val="1"/>
        </w:rPr>
        <w:t>t</w:t>
      </w:r>
      <w:r>
        <w:rPr>
          <w:spacing w:val="-2"/>
        </w:rPr>
        <w:t>i</w:t>
      </w:r>
      <w:r>
        <w:t>na</w:t>
      </w:r>
      <w:r>
        <w:rPr>
          <w:spacing w:val="-3"/>
        </w:rPr>
        <w:t>n</w:t>
      </w:r>
      <w:r>
        <w:t>t dau</w:t>
      </w:r>
      <w:r>
        <w:rPr>
          <w:spacing w:val="-3"/>
        </w:rPr>
        <w:t>g</w:t>
      </w:r>
      <w:r>
        <w:t>u</w:t>
      </w:r>
      <w:r>
        <w:rPr>
          <w:spacing w:val="-4"/>
        </w:rPr>
        <w:t>m</w:t>
      </w:r>
      <w:r>
        <w:t>ą subs</w:t>
      </w:r>
      <w:r>
        <w:rPr>
          <w:spacing w:val="-3"/>
        </w:rPr>
        <w:t>k</w:t>
      </w:r>
      <w:r>
        <w:t>a</w:t>
      </w:r>
      <w:r>
        <w:rPr>
          <w:spacing w:val="1"/>
        </w:rPr>
        <w:t>li</w:t>
      </w:r>
      <w:r>
        <w:t xml:space="preserve">ų, </w:t>
      </w:r>
      <w:r>
        <w:rPr>
          <w:spacing w:val="-3"/>
        </w:rPr>
        <w:t>k</w:t>
      </w:r>
      <w:r>
        <w:t>ur</w:t>
      </w:r>
      <w:r>
        <w:rPr>
          <w:spacing w:val="1"/>
        </w:rPr>
        <w:t>i</w:t>
      </w:r>
      <w:r>
        <w:t>o</w:t>
      </w:r>
      <w:r>
        <w:rPr>
          <w:spacing w:val="-4"/>
        </w:rPr>
        <w:t>m</w:t>
      </w:r>
      <w:r>
        <w:rPr>
          <w:spacing w:val="1"/>
        </w:rPr>
        <w:t>i</w:t>
      </w:r>
      <w:r>
        <w:t xml:space="preserve">s </w:t>
      </w:r>
      <w:r>
        <w:rPr>
          <w:spacing w:val="1"/>
        </w:rPr>
        <w:t>t</w:t>
      </w:r>
      <w:r>
        <w:rPr>
          <w:spacing w:val="-3"/>
        </w:rPr>
        <w:t>y</w:t>
      </w:r>
      <w:r>
        <w:rPr>
          <w:spacing w:val="-2"/>
        </w:rPr>
        <w:t>r</w:t>
      </w:r>
      <w:r>
        <w:rPr>
          <w:spacing w:val="1"/>
        </w:rPr>
        <w:t>i</w:t>
      </w:r>
      <w:r>
        <w:rPr>
          <w:spacing w:val="-4"/>
        </w:rPr>
        <w:t>m</w:t>
      </w:r>
      <w:r>
        <w:t xml:space="preserve">o </w:t>
      </w:r>
      <w:r>
        <w:rPr>
          <w:spacing w:val="-1"/>
        </w:rPr>
        <w:t>U</w:t>
      </w:r>
      <w:r>
        <w:t>V</w:t>
      </w:r>
      <w:r>
        <w:rPr>
          <w:spacing w:val="1"/>
        </w:rPr>
        <w:t xml:space="preserve"> </w:t>
      </w:r>
      <w:r>
        <w:t>I</w:t>
      </w:r>
      <w:r>
        <w:rPr>
          <w:spacing w:val="-2"/>
        </w:rPr>
        <w:t xml:space="preserve"> </w:t>
      </w:r>
      <w:r>
        <w:rPr>
          <w:spacing w:val="-4"/>
        </w:rPr>
        <w:t>m</w:t>
      </w:r>
      <w:r>
        <w:t>e</w:t>
      </w:r>
      <w:r>
        <w:rPr>
          <w:spacing w:val="1"/>
        </w:rPr>
        <w:t>t</w:t>
      </w:r>
      <w:r>
        <w:t>u bu</w:t>
      </w:r>
      <w:r>
        <w:rPr>
          <w:spacing w:val="-3"/>
        </w:rPr>
        <w:t>v</w:t>
      </w:r>
      <w:r>
        <w:t xml:space="preserve">o </w:t>
      </w:r>
      <w:r>
        <w:rPr>
          <w:spacing w:val="2"/>
        </w:rPr>
        <w:t>n</w:t>
      </w:r>
      <w:r>
        <w:t>us</w:t>
      </w:r>
      <w:r>
        <w:rPr>
          <w:spacing w:val="1"/>
        </w:rPr>
        <w:t>t</w:t>
      </w:r>
      <w:r>
        <w:rPr>
          <w:spacing w:val="-3"/>
        </w:rPr>
        <w:t>a</w:t>
      </w:r>
      <w:r>
        <w:rPr>
          <w:spacing w:val="1"/>
        </w:rPr>
        <w:t>t</w:t>
      </w:r>
      <w:r>
        <w:rPr>
          <w:spacing w:val="-3"/>
        </w:rPr>
        <w:t>y</w:t>
      </w:r>
      <w:r>
        <w:rPr>
          <w:spacing w:val="1"/>
        </w:rPr>
        <w:t>t</w:t>
      </w:r>
      <w:r>
        <w:t>i</w:t>
      </w:r>
      <w:r>
        <w:rPr>
          <w:spacing w:val="1"/>
        </w:rPr>
        <w:t xml:space="preserve"> </w:t>
      </w:r>
      <w:r>
        <w:rPr>
          <w:spacing w:val="-2"/>
        </w:rPr>
        <w:t>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bendro</w:t>
      </w:r>
      <w:r>
        <w:rPr>
          <w:spacing w:val="-3"/>
        </w:rPr>
        <w:t xml:space="preserve"> </w:t>
      </w:r>
      <w:r>
        <w:t>re</w:t>
      </w:r>
      <w:r>
        <w:rPr>
          <w:spacing w:val="-3"/>
        </w:rPr>
        <w:t>gė</w:t>
      </w:r>
      <w:r>
        <w:rPr>
          <w:spacing w:val="1"/>
        </w:rPr>
        <w:t>ji</w:t>
      </w:r>
      <w:r>
        <w:rPr>
          <w:spacing w:val="-4"/>
        </w:rPr>
        <w:t>m</w:t>
      </w:r>
      <w:r>
        <w:t>o, a</w:t>
      </w:r>
      <w:r>
        <w:rPr>
          <w:spacing w:val="-3"/>
        </w:rPr>
        <w:t>k</w:t>
      </w:r>
      <w:r>
        <w:rPr>
          <w:spacing w:val="1"/>
        </w:rPr>
        <w:t>i</w:t>
      </w:r>
      <w:r>
        <w:t>ų s</w:t>
      </w:r>
      <w:r>
        <w:rPr>
          <w:spacing w:val="-3"/>
        </w:rPr>
        <w:t>k</w:t>
      </w:r>
      <w:r>
        <w:t>aus</w:t>
      </w:r>
      <w:r>
        <w:rPr>
          <w:spacing w:val="-4"/>
        </w:rPr>
        <w:t>m</w:t>
      </w:r>
      <w:r>
        <w:t>o, ar</w:t>
      </w:r>
      <w:r>
        <w:rPr>
          <w:spacing w:val="1"/>
        </w:rPr>
        <w:t>ti</w:t>
      </w:r>
      <w:r>
        <w:rPr>
          <w:spacing w:val="-4"/>
        </w:rPr>
        <w:t>m</w:t>
      </w:r>
      <w:r>
        <w:rPr>
          <w:spacing w:val="-3"/>
        </w:rPr>
        <w:t>o</w:t>
      </w:r>
      <w:r>
        <w:rPr>
          <w:spacing w:val="3"/>
        </w:rPr>
        <w:t>j</w:t>
      </w:r>
      <w:r>
        <w:t xml:space="preserve">o </w:t>
      </w:r>
      <w:r>
        <w:rPr>
          <w:spacing w:val="-2"/>
        </w:rPr>
        <w:t>r</w:t>
      </w:r>
      <w:r>
        <w:t>e</w:t>
      </w:r>
      <w:r>
        <w:rPr>
          <w:spacing w:val="-3"/>
        </w:rPr>
        <w:t>gė</w:t>
      </w:r>
      <w:r>
        <w:rPr>
          <w:spacing w:val="3"/>
        </w:rPr>
        <w:t>j</w:t>
      </w:r>
      <w:r>
        <w:rPr>
          <w:spacing w:val="1"/>
        </w:rPr>
        <w:t>i</w:t>
      </w:r>
      <w:r>
        <w:rPr>
          <w:spacing w:val="-4"/>
        </w:rPr>
        <w:t>m</w:t>
      </w:r>
      <w:r>
        <w:t>o, ps</w:t>
      </w:r>
      <w:r>
        <w:rPr>
          <w:spacing w:val="-2"/>
        </w:rPr>
        <w:t>i</w:t>
      </w:r>
      <w:r>
        <w:t>ch</w:t>
      </w:r>
      <w:r>
        <w:rPr>
          <w:spacing w:val="1"/>
        </w:rPr>
        <w:t>i</w:t>
      </w:r>
      <w:r>
        <w:rPr>
          <w:spacing w:val="-3"/>
        </w:rPr>
        <w:t>k</w:t>
      </w:r>
      <w:r>
        <w:t>os s</w:t>
      </w:r>
      <w:r>
        <w:rPr>
          <w:spacing w:val="-3"/>
        </w:rPr>
        <w:t>v</w:t>
      </w:r>
      <w:r>
        <w:t>e</w:t>
      </w:r>
      <w:r>
        <w:rPr>
          <w:spacing w:val="1"/>
        </w:rPr>
        <w:t>i</w:t>
      </w:r>
      <w:r>
        <w:rPr>
          <w:spacing w:val="-3"/>
        </w:rPr>
        <w:t>k</w:t>
      </w:r>
      <w:r>
        <w:t>a</w:t>
      </w:r>
      <w:r>
        <w:rPr>
          <w:spacing w:val="-2"/>
        </w:rPr>
        <w:t>t</w:t>
      </w:r>
      <w:r>
        <w:t>os</w:t>
      </w:r>
      <w:r>
        <w:rPr>
          <w:spacing w:val="-2"/>
        </w:rPr>
        <w:t xml:space="preserve"> </w:t>
      </w:r>
      <w:r>
        <w:t>bei</w:t>
      </w:r>
      <w:r>
        <w:rPr>
          <w:spacing w:val="1"/>
        </w:rPr>
        <w:t xml:space="preserve"> </w:t>
      </w:r>
      <w:r>
        <w:rPr>
          <w:spacing w:val="-3"/>
        </w:rPr>
        <w:t>b</w:t>
      </w:r>
      <w:r>
        <w:t>end</w:t>
      </w:r>
      <w:r>
        <w:rPr>
          <w:spacing w:val="-2"/>
        </w:rPr>
        <w:t>r</w:t>
      </w:r>
      <w:r>
        <w:rPr>
          <w:spacing w:val="-3"/>
        </w:rPr>
        <w:t>o</w:t>
      </w:r>
      <w:r>
        <w:rPr>
          <w:spacing w:val="3"/>
        </w:rPr>
        <w:t>j</w:t>
      </w:r>
      <w:r>
        <w:t>o</w:t>
      </w:r>
      <w:r>
        <w:rPr>
          <w:spacing w:val="-3"/>
        </w:rPr>
        <w:t xml:space="preserve"> </w:t>
      </w:r>
      <w:r>
        <w:rPr>
          <w:spacing w:val="1"/>
        </w:rPr>
        <w:t>į</w:t>
      </w:r>
      <w:r>
        <w:rPr>
          <w:spacing w:val="-3"/>
        </w:rPr>
        <w:t>v</w:t>
      </w:r>
      <w:r>
        <w:t>er</w:t>
      </w:r>
      <w:r>
        <w:rPr>
          <w:spacing w:val="-2"/>
        </w:rPr>
        <w:t>t</w:t>
      </w:r>
      <w:r>
        <w:rPr>
          <w:spacing w:val="1"/>
        </w:rPr>
        <w:t>i</w:t>
      </w:r>
      <w:r>
        <w:rPr>
          <w:spacing w:val="-3"/>
        </w:rPr>
        <w:t>n</w:t>
      </w:r>
      <w:r>
        <w:rPr>
          <w:spacing w:val="1"/>
        </w:rPr>
        <w:t>i</w:t>
      </w:r>
      <w:r>
        <w:rPr>
          <w:spacing w:val="-4"/>
        </w:rPr>
        <w:t>m</w:t>
      </w:r>
      <w:r>
        <w:t xml:space="preserve">o </w:t>
      </w:r>
      <w:r>
        <w:rPr>
          <w:spacing w:val="-3"/>
        </w:rPr>
        <w:t>v</w:t>
      </w:r>
      <w:r>
        <w:rPr>
          <w:spacing w:val="1"/>
        </w:rPr>
        <w:t>i</w:t>
      </w:r>
      <w:r>
        <w:rPr>
          <w:spacing w:val="2"/>
        </w:rPr>
        <w:t>d</w:t>
      </w:r>
      <w:r>
        <w:t>ur</w:t>
      </w:r>
      <w:r>
        <w:rPr>
          <w:spacing w:val="-3"/>
        </w:rPr>
        <w:t>k</w:t>
      </w:r>
      <w:r>
        <w:rPr>
          <w:spacing w:val="1"/>
        </w:rPr>
        <w:t>i</w:t>
      </w:r>
      <w:r>
        <w:t>o s</w:t>
      </w:r>
      <w:r>
        <w:rPr>
          <w:spacing w:val="-3"/>
        </w:rPr>
        <w:t>k</w:t>
      </w:r>
      <w:r>
        <w:rPr>
          <w:spacing w:val="1"/>
        </w:rPr>
        <w:t>i</w:t>
      </w:r>
      <w:r>
        <w:rPr>
          <w:spacing w:val="-2"/>
        </w:rPr>
        <w:t>r</w:t>
      </w:r>
      <w:r>
        <w:rPr>
          <w:spacing w:val="1"/>
        </w:rPr>
        <w:t>t</w:t>
      </w:r>
      <w:r>
        <w:t>u</w:t>
      </w:r>
      <w:r>
        <w:rPr>
          <w:spacing w:val="-4"/>
        </w:rPr>
        <w:t>m</w:t>
      </w:r>
      <w:r>
        <w:t>a</w:t>
      </w:r>
      <w:r>
        <w:rPr>
          <w:spacing w:val="1"/>
        </w:rPr>
        <w:t>i</w:t>
      </w:r>
      <w:r>
        <w:t xml:space="preserve">, </w:t>
      </w:r>
      <w:r>
        <w:rPr>
          <w:spacing w:val="1"/>
        </w:rPr>
        <w:t>i</w:t>
      </w:r>
      <w:r>
        <w:t>r bendro</w:t>
      </w:r>
      <w:r>
        <w:rPr>
          <w:spacing w:val="-3"/>
        </w:rPr>
        <w:t xml:space="preserve"> </w:t>
      </w:r>
      <w:r>
        <w:t>re</w:t>
      </w:r>
      <w:r>
        <w:rPr>
          <w:spacing w:val="-3"/>
        </w:rPr>
        <w:t>gė</w:t>
      </w:r>
      <w:r>
        <w:rPr>
          <w:spacing w:val="1"/>
        </w:rPr>
        <w:t>ji</w:t>
      </w:r>
      <w:r>
        <w:rPr>
          <w:spacing w:val="-4"/>
        </w:rPr>
        <w:t>m</w:t>
      </w:r>
      <w:r>
        <w:t>o bei</w:t>
      </w:r>
      <w:r>
        <w:rPr>
          <w:spacing w:val="1"/>
        </w:rPr>
        <w:t xml:space="preserve"> </w:t>
      </w:r>
      <w:r>
        <w:t>p</w:t>
      </w:r>
      <w:r>
        <w:rPr>
          <w:spacing w:val="-2"/>
        </w:rPr>
        <w:t>s</w:t>
      </w:r>
      <w:r>
        <w:rPr>
          <w:spacing w:val="1"/>
        </w:rPr>
        <w:t>i</w:t>
      </w:r>
      <w:r>
        <w:t>c</w:t>
      </w:r>
      <w:r>
        <w:rPr>
          <w:spacing w:val="-3"/>
        </w:rPr>
        <w:t>h</w:t>
      </w:r>
      <w:r>
        <w:rPr>
          <w:spacing w:val="-2"/>
        </w:rPr>
        <w:t>i</w:t>
      </w:r>
      <w:r>
        <w:rPr>
          <w:spacing w:val="-3"/>
        </w:rPr>
        <w:t>k</w:t>
      </w:r>
      <w:r>
        <w:t>os s</w:t>
      </w:r>
      <w:r>
        <w:rPr>
          <w:spacing w:val="-3"/>
        </w:rPr>
        <w:t>v</w:t>
      </w:r>
      <w:r>
        <w:t>e</w:t>
      </w:r>
      <w:r>
        <w:rPr>
          <w:spacing w:val="1"/>
        </w:rPr>
        <w:t>i</w:t>
      </w:r>
      <w:r>
        <w:rPr>
          <w:spacing w:val="-3"/>
        </w:rPr>
        <w:t>k</w:t>
      </w:r>
      <w:r>
        <w:t>a</w:t>
      </w:r>
      <w:r>
        <w:rPr>
          <w:spacing w:val="1"/>
        </w:rPr>
        <w:t>t</w:t>
      </w:r>
      <w:r>
        <w:t xml:space="preserve">os </w:t>
      </w:r>
      <w:r>
        <w:rPr>
          <w:spacing w:val="-3"/>
        </w:rPr>
        <w:t>v</w:t>
      </w:r>
      <w:r>
        <w:rPr>
          <w:spacing w:val="1"/>
        </w:rPr>
        <w:t>i</w:t>
      </w:r>
      <w:r>
        <w:t>dur</w:t>
      </w:r>
      <w:r>
        <w:rPr>
          <w:spacing w:val="-3"/>
        </w:rPr>
        <w:t>k</w:t>
      </w:r>
      <w:r>
        <w:rPr>
          <w:spacing w:val="1"/>
        </w:rPr>
        <w:t>i</w:t>
      </w:r>
      <w:r>
        <w:t>o s</w:t>
      </w:r>
      <w:r>
        <w:rPr>
          <w:spacing w:val="-3"/>
        </w:rPr>
        <w:t>k</w:t>
      </w:r>
      <w:r>
        <w:rPr>
          <w:spacing w:val="-2"/>
        </w:rPr>
        <w:t>i</w:t>
      </w:r>
      <w:r>
        <w:t>r</w:t>
      </w:r>
      <w:r>
        <w:rPr>
          <w:spacing w:val="-2"/>
        </w:rPr>
        <w:t>t</w:t>
      </w:r>
      <w:r>
        <w:t>u</w:t>
      </w:r>
      <w:r>
        <w:rPr>
          <w:spacing w:val="-4"/>
        </w:rPr>
        <w:t>m</w:t>
      </w:r>
      <w:r>
        <w:t>ai</w:t>
      </w:r>
      <w:r>
        <w:rPr>
          <w:spacing w:val="1"/>
        </w:rPr>
        <w:t xml:space="preserve"> t</w:t>
      </w:r>
      <w:r>
        <w:rPr>
          <w:spacing w:val="-3"/>
        </w:rPr>
        <w:t>y</w:t>
      </w:r>
      <w:r>
        <w:t>r</w:t>
      </w:r>
      <w:r>
        <w:rPr>
          <w:spacing w:val="1"/>
        </w:rPr>
        <w:t>i</w:t>
      </w:r>
      <w:r>
        <w:rPr>
          <w:spacing w:val="-4"/>
        </w:rPr>
        <w:t>m</w:t>
      </w:r>
      <w:r>
        <w:t xml:space="preserve">o </w:t>
      </w:r>
      <w:r>
        <w:rPr>
          <w:spacing w:val="-1"/>
        </w:rPr>
        <w:t>U</w:t>
      </w:r>
      <w:r>
        <w:t>V</w:t>
      </w:r>
      <w:r>
        <w:rPr>
          <w:spacing w:val="1"/>
        </w:rPr>
        <w:t xml:space="preserve"> </w:t>
      </w:r>
      <w:r>
        <w:rPr>
          <w:spacing w:val="-2"/>
        </w:rPr>
        <w:t>I</w:t>
      </w:r>
      <w:r>
        <w:t>I</w:t>
      </w:r>
      <w:r>
        <w:rPr>
          <w:spacing w:val="1"/>
        </w:rPr>
        <w:t xml:space="preserve"> </w:t>
      </w:r>
      <w:r>
        <w:rPr>
          <w:spacing w:val="-4"/>
        </w:rPr>
        <w:t>m</w:t>
      </w:r>
      <w:r>
        <w:t>e</w:t>
      </w:r>
      <w:r>
        <w:rPr>
          <w:spacing w:val="1"/>
        </w:rPr>
        <w:t>t</w:t>
      </w:r>
      <w:r>
        <w:t xml:space="preserve">u. </w:t>
      </w:r>
      <w:r>
        <w:rPr>
          <w:spacing w:val="-1"/>
        </w:rPr>
        <w:t>S</w:t>
      </w:r>
      <w:r>
        <w:t>u re</w:t>
      </w:r>
      <w:r>
        <w:rPr>
          <w:spacing w:val="-3"/>
        </w:rPr>
        <w:t>gė</w:t>
      </w:r>
      <w:r>
        <w:rPr>
          <w:spacing w:val="1"/>
        </w:rPr>
        <w:t>ji</w:t>
      </w:r>
      <w:r>
        <w:rPr>
          <w:spacing w:val="-4"/>
        </w:rPr>
        <w:t>m</w:t>
      </w:r>
      <w:r>
        <w:t>u sus</w:t>
      </w:r>
      <w:r>
        <w:rPr>
          <w:spacing w:val="-2"/>
        </w:rPr>
        <w:t>i</w:t>
      </w:r>
      <w:r>
        <w:rPr>
          <w:spacing w:val="1"/>
        </w:rPr>
        <w:t>j</w:t>
      </w:r>
      <w:r>
        <w:t>ęs po</w:t>
      </w:r>
      <w:r>
        <w:rPr>
          <w:spacing w:val="-3"/>
        </w:rPr>
        <w:t>v</w:t>
      </w:r>
      <w:r>
        <w:t>e</w:t>
      </w:r>
      <w:r>
        <w:rPr>
          <w:spacing w:val="1"/>
        </w:rPr>
        <w:t>i</w:t>
      </w:r>
      <w:r>
        <w:rPr>
          <w:spacing w:val="-3"/>
        </w:rPr>
        <w:t>k</w:t>
      </w:r>
      <w:r>
        <w:rPr>
          <w:spacing w:val="1"/>
        </w:rPr>
        <w:t>i</w:t>
      </w:r>
      <w:r>
        <w:t>s nebu</w:t>
      </w:r>
      <w:r>
        <w:rPr>
          <w:spacing w:val="-3"/>
        </w:rPr>
        <w:t>v</w:t>
      </w:r>
      <w:r>
        <w:t>o p</w:t>
      </w:r>
      <w:r>
        <w:rPr>
          <w:spacing w:val="-2"/>
        </w:rPr>
        <w:t>r</w:t>
      </w:r>
      <w:r>
        <w:t>ana</w:t>
      </w:r>
      <w:r>
        <w:rPr>
          <w:spacing w:val="-2"/>
        </w:rPr>
        <w:t>š</w:t>
      </w:r>
      <w:r>
        <w:t>es</w:t>
      </w:r>
      <w:r>
        <w:rPr>
          <w:spacing w:val="-3"/>
        </w:rPr>
        <w:t>n</w:t>
      </w:r>
      <w:r>
        <w:rPr>
          <w:spacing w:val="-2"/>
        </w:rPr>
        <w:t>i</w:t>
      </w:r>
      <w:r>
        <w:t xml:space="preserve">s, </w:t>
      </w:r>
      <w:r>
        <w:rPr>
          <w:spacing w:val="1"/>
        </w:rPr>
        <w:t>t</w:t>
      </w:r>
      <w:r>
        <w:rPr>
          <w:spacing w:val="-3"/>
        </w:rPr>
        <w:t>a</w:t>
      </w:r>
      <w:r>
        <w:rPr>
          <w:spacing w:val="1"/>
        </w:rPr>
        <w:t>i</w:t>
      </w:r>
      <w:r>
        <w:rPr>
          <w:spacing w:val="-3"/>
        </w:rPr>
        <w:t>k</w:t>
      </w:r>
      <w:r>
        <w:t>ant</w:t>
      </w:r>
      <w:r>
        <w:rPr>
          <w:spacing w:val="1"/>
        </w:rPr>
        <w:t xml:space="preserve"> </w:t>
      </w:r>
      <w:r>
        <w:rPr>
          <w:spacing w:val="-3"/>
        </w:rPr>
        <w:t>gy</w:t>
      </w:r>
      <w:r>
        <w:t>dy</w:t>
      </w:r>
      <w:r>
        <w:rPr>
          <w:spacing w:val="-4"/>
        </w:rPr>
        <w:t>m</w:t>
      </w:r>
      <w:r>
        <w:t xml:space="preserve">ą </w:t>
      </w:r>
      <w:r>
        <w:rPr>
          <w:spacing w:val="-1"/>
        </w:rPr>
        <w:t>adalimumabu</w:t>
      </w:r>
      <w:r>
        <w:t>, pa</w:t>
      </w:r>
      <w:r>
        <w:rPr>
          <w:spacing w:val="1"/>
        </w:rPr>
        <w:t>l</w:t>
      </w:r>
      <w:r>
        <w:rPr>
          <w:spacing w:val="-3"/>
        </w:rPr>
        <w:t>yg</w:t>
      </w:r>
      <w:r>
        <w:rPr>
          <w:spacing w:val="1"/>
        </w:rPr>
        <w:t>i</w:t>
      </w:r>
      <w:r>
        <w:t xml:space="preserve">nus su </w:t>
      </w:r>
      <w:r>
        <w:rPr>
          <w:spacing w:val="-3"/>
        </w:rPr>
        <w:t>p</w:t>
      </w:r>
      <w:r>
        <w:rPr>
          <w:spacing w:val="1"/>
        </w:rPr>
        <w:t>l</w:t>
      </w:r>
      <w:r>
        <w:t>a</w:t>
      </w:r>
      <w:r>
        <w:rPr>
          <w:spacing w:val="-3"/>
        </w:rPr>
        <w:t>c</w:t>
      </w:r>
      <w:r>
        <w:t>ebu,</w:t>
      </w:r>
      <w:r>
        <w:rPr>
          <w:spacing w:val="-3"/>
        </w:rPr>
        <w:t xml:space="preserve"> </w:t>
      </w:r>
      <w:r>
        <w:t>s</w:t>
      </w:r>
      <w:r>
        <w:rPr>
          <w:spacing w:val="-3"/>
        </w:rPr>
        <w:t>k</w:t>
      </w:r>
      <w:r>
        <w:t>a</w:t>
      </w:r>
      <w:r>
        <w:rPr>
          <w:spacing w:val="1"/>
        </w:rPr>
        <w:t>i</w:t>
      </w:r>
      <w:r>
        <w:rPr>
          <w:spacing w:val="-2"/>
        </w:rPr>
        <w:t>ti</w:t>
      </w:r>
      <w:r>
        <w:t>nė</w:t>
      </w:r>
      <w:r>
        <w:rPr>
          <w:spacing w:val="-4"/>
        </w:rPr>
        <w:t>m</w:t>
      </w:r>
      <w:r>
        <w:rPr>
          <w:spacing w:val="1"/>
        </w:rPr>
        <w:t>i</w:t>
      </w:r>
      <w:r>
        <w:t xml:space="preserve">s </w:t>
      </w:r>
      <w:r>
        <w:rPr>
          <w:spacing w:val="-3"/>
        </w:rPr>
        <w:t>v</w:t>
      </w:r>
      <w:r>
        <w:t>er</w:t>
      </w:r>
      <w:r>
        <w:rPr>
          <w:spacing w:val="1"/>
        </w:rPr>
        <w:t>t</w:t>
      </w:r>
      <w:r>
        <w:t>ė</w:t>
      </w:r>
      <w:r>
        <w:rPr>
          <w:spacing w:val="-4"/>
        </w:rPr>
        <w:t>m</w:t>
      </w:r>
      <w:r>
        <w:rPr>
          <w:spacing w:val="1"/>
        </w:rPr>
        <w:t>i</w:t>
      </w:r>
      <w:r>
        <w:t xml:space="preserve">s </w:t>
      </w:r>
      <w:r>
        <w:rPr>
          <w:spacing w:val="-3"/>
        </w:rPr>
        <w:t>v</w:t>
      </w:r>
      <w:r>
        <w:t>er</w:t>
      </w:r>
      <w:r>
        <w:rPr>
          <w:spacing w:val="1"/>
        </w:rPr>
        <w:t>ti</w:t>
      </w:r>
      <w:r>
        <w:t>n</w:t>
      </w:r>
      <w:r>
        <w:rPr>
          <w:spacing w:val="-3"/>
        </w:rPr>
        <w:t>a</w:t>
      </w:r>
      <w:r>
        <w:t>nt</w:t>
      </w:r>
      <w:r>
        <w:rPr>
          <w:spacing w:val="-2"/>
        </w:rPr>
        <w:t xml:space="preserve"> </w:t>
      </w:r>
      <w:r>
        <w:t>sp</w:t>
      </w:r>
      <w:r>
        <w:rPr>
          <w:spacing w:val="-3"/>
        </w:rPr>
        <w:t>a</w:t>
      </w:r>
      <w:r>
        <w:rPr>
          <w:spacing w:val="1"/>
        </w:rPr>
        <w:t>l</w:t>
      </w:r>
      <w:r>
        <w:rPr>
          <w:spacing w:val="-3"/>
        </w:rPr>
        <w:t>v</w:t>
      </w:r>
      <w:r>
        <w:rPr>
          <w:spacing w:val="1"/>
        </w:rPr>
        <w:t>i</w:t>
      </w:r>
      <w:r>
        <w:t>nį</w:t>
      </w:r>
      <w:r>
        <w:rPr>
          <w:spacing w:val="-2"/>
        </w:rPr>
        <w:t xml:space="preserve"> </w:t>
      </w:r>
      <w:r>
        <w:t>re</w:t>
      </w:r>
      <w:r>
        <w:rPr>
          <w:spacing w:val="-3"/>
        </w:rPr>
        <w:t>gė</w:t>
      </w:r>
      <w:r>
        <w:rPr>
          <w:spacing w:val="3"/>
        </w:rPr>
        <w:t>j</w:t>
      </w:r>
      <w:r>
        <w:rPr>
          <w:spacing w:val="1"/>
        </w:rPr>
        <w:t>i</w:t>
      </w:r>
      <w:r>
        <w:rPr>
          <w:spacing w:val="-4"/>
        </w:rPr>
        <w:t>m</w:t>
      </w:r>
      <w:r>
        <w:t xml:space="preserve">ą </w:t>
      </w: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t>I</w:t>
      </w:r>
      <w:r>
        <w:rPr>
          <w:spacing w:val="-2"/>
        </w:rPr>
        <w:t xml:space="preserve"> </w:t>
      </w:r>
      <w:r>
        <w:rPr>
          <w:spacing w:val="-4"/>
        </w:rPr>
        <w:t>m</w:t>
      </w:r>
      <w:r>
        <w:t>e</w:t>
      </w:r>
      <w:r>
        <w:rPr>
          <w:spacing w:val="1"/>
        </w:rPr>
        <w:t>t</w:t>
      </w:r>
      <w:r>
        <w:t xml:space="preserve">u </w:t>
      </w:r>
      <w:r>
        <w:rPr>
          <w:spacing w:val="1"/>
        </w:rPr>
        <w:t>i</w:t>
      </w:r>
      <w:r>
        <w:t>r</w:t>
      </w:r>
      <w:r>
        <w:rPr>
          <w:spacing w:val="1"/>
        </w:rPr>
        <w:t xml:space="preserve"> </w:t>
      </w:r>
      <w:r>
        <w:t>s</w:t>
      </w:r>
      <w:r>
        <w:rPr>
          <w:spacing w:val="-3"/>
        </w:rPr>
        <w:t>p</w:t>
      </w:r>
      <w:r>
        <w:t>a</w:t>
      </w:r>
      <w:r>
        <w:rPr>
          <w:spacing w:val="1"/>
        </w:rPr>
        <w:t>l</w:t>
      </w:r>
      <w:r>
        <w:rPr>
          <w:spacing w:val="-3"/>
        </w:rPr>
        <w:t>v</w:t>
      </w:r>
      <w:r>
        <w:rPr>
          <w:spacing w:val="-2"/>
        </w:rPr>
        <w:t>i</w:t>
      </w:r>
      <w:r>
        <w:t>nį</w:t>
      </w:r>
      <w:r>
        <w:rPr>
          <w:spacing w:val="1"/>
        </w:rPr>
        <w:t xml:space="preserve"> </w:t>
      </w:r>
      <w:r>
        <w:rPr>
          <w:spacing w:val="-2"/>
        </w:rPr>
        <w:t>r</w:t>
      </w:r>
      <w:r>
        <w:t>e</w:t>
      </w:r>
      <w:r>
        <w:rPr>
          <w:spacing w:val="-3"/>
        </w:rPr>
        <w:t>gė</w:t>
      </w:r>
      <w:r>
        <w:rPr>
          <w:spacing w:val="3"/>
        </w:rPr>
        <w:t>j</w:t>
      </w:r>
      <w:r>
        <w:rPr>
          <w:spacing w:val="1"/>
        </w:rPr>
        <w:t>i</w:t>
      </w:r>
      <w:r>
        <w:rPr>
          <w:spacing w:val="-4"/>
        </w:rPr>
        <w:t>m</w:t>
      </w:r>
      <w:r>
        <w:t>ą, pe</w:t>
      </w:r>
      <w:r>
        <w:rPr>
          <w:spacing w:val="-2"/>
        </w:rPr>
        <w:t>r</w:t>
      </w:r>
      <w:r>
        <w:rPr>
          <w:spacing w:val="1"/>
        </w:rPr>
        <w:t>i</w:t>
      </w:r>
      <w:r>
        <w:rPr>
          <w:spacing w:val="-2"/>
        </w:rPr>
        <w:t>f</w:t>
      </w:r>
      <w:r>
        <w:t>e</w:t>
      </w:r>
      <w:r>
        <w:rPr>
          <w:spacing w:val="-2"/>
        </w:rPr>
        <w:t>r</w:t>
      </w:r>
      <w:r>
        <w:rPr>
          <w:spacing w:val="1"/>
        </w:rPr>
        <w:t>i</w:t>
      </w:r>
      <w:r>
        <w:t>nį</w:t>
      </w:r>
      <w:r>
        <w:rPr>
          <w:spacing w:val="-2"/>
        </w:rPr>
        <w:t xml:space="preserve"> </w:t>
      </w:r>
      <w:r>
        <w:rPr>
          <w:spacing w:val="1"/>
        </w:rPr>
        <w:t>i</w:t>
      </w:r>
      <w:r>
        <w:t>r</w:t>
      </w:r>
      <w:r>
        <w:rPr>
          <w:spacing w:val="-2"/>
        </w:rPr>
        <w:t xml:space="preserve"> </w:t>
      </w:r>
      <w:r>
        <w:t>a</w:t>
      </w:r>
      <w:r>
        <w:rPr>
          <w:spacing w:val="-2"/>
        </w:rPr>
        <w:t>rt</w:t>
      </w:r>
      <w:r>
        <w:rPr>
          <w:spacing w:val="1"/>
        </w:rPr>
        <w:t>i</w:t>
      </w:r>
      <w:r>
        <w:rPr>
          <w:spacing w:val="-4"/>
        </w:rPr>
        <w:t>m</w:t>
      </w:r>
      <w:r>
        <w:t>ą</w:t>
      </w:r>
      <w:r>
        <w:rPr>
          <w:spacing w:val="1"/>
        </w:rPr>
        <w:t>j</w:t>
      </w:r>
      <w:r>
        <w:t>į</w:t>
      </w:r>
      <w:r>
        <w:rPr>
          <w:spacing w:val="1"/>
        </w:rPr>
        <w:t xml:space="preserve"> </w:t>
      </w:r>
      <w:r>
        <w:t>re</w:t>
      </w:r>
      <w:r>
        <w:rPr>
          <w:spacing w:val="-3"/>
        </w:rPr>
        <w:t>gė</w:t>
      </w:r>
      <w:r>
        <w:rPr>
          <w:spacing w:val="1"/>
        </w:rPr>
        <w:t>ji</w:t>
      </w:r>
      <w:r>
        <w:rPr>
          <w:spacing w:val="-4"/>
        </w:rPr>
        <w:t>m</w:t>
      </w:r>
      <w:r>
        <w:t>ą</w:t>
      </w:r>
      <w:r>
        <w:rPr>
          <w:spacing w:val="-2"/>
        </w:rPr>
        <w:t xml:space="preserve"> </w:t>
      </w:r>
      <w:r>
        <w:t xml:space="preserve">– </w:t>
      </w: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rPr>
          <w:spacing w:val="-2"/>
        </w:rPr>
        <w:t>I</w:t>
      </w:r>
      <w:r>
        <w:t>I</w:t>
      </w:r>
      <w:r>
        <w:rPr>
          <w:spacing w:val="1"/>
        </w:rPr>
        <w:t xml:space="preserve"> </w:t>
      </w:r>
      <w:r>
        <w:rPr>
          <w:spacing w:val="-4"/>
        </w:rPr>
        <w:t>m</w:t>
      </w:r>
      <w:r>
        <w:t>e</w:t>
      </w:r>
      <w:r>
        <w:rPr>
          <w:spacing w:val="1"/>
        </w:rPr>
        <w:t>t</w:t>
      </w:r>
      <w:r>
        <w:t>u.</w:t>
      </w:r>
    </w:p>
    <w:p w14:paraId="442D6F09" w14:textId="77777777" w:rsidR="00BE16A8" w:rsidRDefault="00BE16A8">
      <w:pPr>
        <w:kinsoku w:val="0"/>
        <w:overflowPunct w:val="0"/>
      </w:pPr>
    </w:p>
    <w:p w14:paraId="1E098AE8" w14:textId="77777777" w:rsidR="00BE16A8" w:rsidRDefault="001924EC">
      <w:pPr>
        <w:keepNext/>
        <w:rPr>
          <w:u w:val="single"/>
        </w:rPr>
      </w:pPr>
      <w:r>
        <w:rPr>
          <w:u w:val="single"/>
        </w:rPr>
        <w:t>Imunogeniškumas</w:t>
      </w:r>
    </w:p>
    <w:p w14:paraId="6F22A990" w14:textId="77777777" w:rsidR="00BE16A8" w:rsidRDefault="00BE16A8">
      <w:pPr>
        <w:keepNext/>
      </w:pPr>
    </w:p>
    <w:p w14:paraId="1FCFFDDD" w14:textId="77777777" w:rsidR="00BE16A8" w:rsidRDefault="001924EC">
      <w:r>
        <w:t>Gydymo adalimumabu metu gali susidaryti prieš adalimumabą veikiančių antikūnų. Prieš adalimumabą veikiančių antikūnų susidarymas yra susijęs su klirenso padidėjimu ir adalimumabo efektyvumo sumažėjimu. Akivaizdžios koreliacijos tarp antikūnų prieš adalimumabą buvimo ir nepageidaujamo poveikio pasireiškimo nėra.</w:t>
      </w:r>
    </w:p>
    <w:p w14:paraId="094AC734" w14:textId="77777777" w:rsidR="00BE16A8" w:rsidRDefault="00BE16A8"/>
    <w:p w14:paraId="14C8C70C" w14:textId="77777777" w:rsidR="00BE16A8" w:rsidRDefault="001924EC">
      <w:pPr>
        <w:keepNext/>
        <w:rPr>
          <w:u w:val="single"/>
        </w:rPr>
      </w:pPr>
      <w:r>
        <w:rPr>
          <w:u w:val="single"/>
        </w:rPr>
        <w:t>Vaikų populiacija</w:t>
      </w:r>
    </w:p>
    <w:p w14:paraId="7588D0D4" w14:textId="77777777" w:rsidR="00BE16A8" w:rsidRDefault="00BE16A8">
      <w:pPr>
        <w:keepNext/>
      </w:pPr>
    </w:p>
    <w:p w14:paraId="1CC03B12" w14:textId="77777777" w:rsidR="00BE16A8" w:rsidRDefault="001924EC">
      <w:pPr>
        <w:keepNext/>
        <w:rPr>
          <w:i/>
          <w:iCs/>
        </w:rPr>
      </w:pPr>
      <w:r>
        <w:rPr>
          <w:i/>
          <w:iCs/>
        </w:rPr>
        <w:t>Jaunatvinis idiopatinis artritas (JIA)</w:t>
      </w:r>
    </w:p>
    <w:p w14:paraId="15A6E44E" w14:textId="77777777" w:rsidR="00BE16A8" w:rsidRDefault="00BE16A8">
      <w:pPr>
        <w:keepNext/>
      </w:pPr>
    </w:p>
    <w:p w14:paraId="3E9131BE" w14:textId="77777777" w:rsidR="00BE16A8" w:rsidRDefault="001924EC">
      <w:pPr>
        <w:keepNext/>
        <w:rPr>
          <w:i/>
          <w:iCs/>
          <w:u w:val="single"/>
        </w:rPr>
      </w:pPr>
      <w:r>
        <w:rPr>
          <w:i/>
          <w:iCs/>
          <w:u w:val="single"/>
        </w:rPr>
        <w:t>Jaunatvinis idiopatinis poliartritas (JIpA)</w:t>
      </w:r>
    </w:p>
    <w:p w14:paraId="632E22B5" w14:textId="77777777" w:rsidR="00BE16A8" w:rsidRDefault="00BE16A8">
      <w:pPr>
        <w:keepNext/>
      </w:pPr>
    </w:p>
    <w:p w14:paraId="7BF66E0A" w14:textId="77777777" w:rsidR="00BE16A8" w:rsidRDefault="001924EC">
      <w:r>
        <w:t>Adalimumabo saugumas ir veiksmingumas vaikams, sergantiems aktyviu poliartritu ar jaunatviniu idiopatiniu poliartritu, kuriam būdinga įvairių tipų JIA pradžia (dažniausiai būna poliartritas su teigiamu arba neigiamu reumatoidiniu faktoriumi arba besitęsiantis oligoartritas), buvo įvertintas dviejuose klinikiniuose tyrimuose (JIpA I ir JIpA II).</w:t>
      </w:r>
    </w:p>
    <w:p w14:paraId="37E8723D" w14:textId="77777777" w:rsidR="00BE16A8" w:rsidRDefault="00BE16A8"/>
    <w:p w14:paraId="6B736AB2" w14:textId="77777777" w:rsidR="00BE16A8" w:rsidRDefault="001924EC">
      <w:pPr>
        <w:keepNext/>
      </w:pPr>
      <w:r>
        <w:t>JIpA I</w:t>
      </w:r>
    </w:p>
    <w:p w14:paraId="45D11504" w14:textId="77777777" w:rsidR="00BE16A8" w:rsidRDefault="00BE16A8">
      <w:pPr>
        <w:keepNext/>
      </w:pPr>
    </w:p>
    <w:p w14:paraId="01201917" w14:textId="77777777" w:rsidR="00BE16A8" w:rsidRDefault="001924EC">
      <w:r>
        <w:t>Adalimumabo saugumas ir veiksmingumas buvo tirtas daugiacentrio, atsitiktinių imčių, dvigubai koduoto, paralelinių grupių klinikinio tyrimo metu, kuriame dalyvavo 171 vaikas (4–17 metų), sergantis jaunatviniu idiopatiniu poliartritu. Atvirojoje įvadinėje fazėje pacientai buvo suskirstyti į dvi grupes: gydomus MTX (metotreksatu) ir negydomus metotreksatu. Į metotreksatu negydomų grupę patekę pacientai buvo visai negydyti metotreksatu arba gydymas metotreksatu buvo nutrauktas bent dvi savaites prieš paskiriant tiriamąjį vaistinį preparatą. NVNU ir (arba) prednizono (</w:t>
      </w:r>
      <w:r>
        <w:sym w:font="Symbol" w:char="F0A3"/>
      </w:r>
      <w:r>
        <w:t>0,2 mg/kg per parą ar daugiausiai 10 mg per parą) dozės nebuvo keistos. Atvirosios įvadinės fazės metu visi pacientai gavo nuo 24 mg/m</w:t>
      </w:r>
      <w:r>
        <w:rPr>
          <w:vertAlign w:val="superscript"/>
        </w:rPr>
        <w:t>2</w:t>
      </w:r>
      <w:r>
        <w:t xml:space="preserve"> iki 40 mg (maksimaliai) adalimumabo kas antrą savaitę 16 savaičių. Pacientų susiskirstymas pagal amžių ir minimalios, vidutinės ar maksimalios dozės gavimą atvirosios įvadinės fazės metu pateiktas 25 lentelėje.</w:t>
      </w:r>
    </w:p>
    <w:p w14:paraId="476F4AA4" w14:textId="77777777" w:rsidR="00BE16A8" w:rsidRDefault="00BE16A8"/>
    <w:p w14:paraId="138F53C4" w14:textId="77777777" w:rsidR="00BE16A8" w:rsidRDefault="001924EC">
      <w:pPr>
        <w:keepNext/>
        <w:rPr>
          <w:b/>
          <w:bCs/>
        </w:rPr>
      </w:pPr>
      <w:r>
        <w:rPr>
          <w:b/>
          <w:bCs/>
        </w:rPr>
        <w:t>25 lentelė. Pacientų pasiskirstymas pagal amžių ir atvirojoje įvadinėje tyrimo fazėje gautą adalimumabo dozę</w:t>
      </w:r>
    </w:p>
    <w:p w14:paraId="7C8D5181" w14:textId="77777777" w:rsidR="00BE16A8" w:rsidRDefault="00BE16A8">
      <w:pPr>
        <w:keepNext/>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62"/>
        <w:gridCol w:w="3520"/>
        <w:gridCol w:w="2989"/>
      </w:tblGrid>
      <w:tr w:rsidR="00BE16A8" w14:paraId="3A60EF18" w14:textId="77777777">
        <w:trPr>
          <w:cantSplit/>
          <w:trHeight w:val="57"/>
          <w:tblHeader/>
        </w:trPr>
        <w:tc>
          <w:tcPr>
            <w:tcW w:w="2562" w:type="dxa"/>
          </w:tcPr>
          <w:p w14:paraId="547CB0C2" w14:textId="77777777" w:rsidR="00BE16A8" w:rsidRDefault="001924EC">
            <w:pPr>
              <w:keepNext/>
              <w:rPr>
                <w:b/>
                <w:bCs/>
              </w:rPr>
            </w:pPr>
            <w:r>
              <w:rPr>
                <w:b/>
                <w:bCs/>
              </w:rPr>
              <w:t>Amžius</w:t>
            </w:r>
          </w:p>
        </w:tc>
        <w:tc>
          <w:tcPr>
            <w:tcW w:w="3520" w:type="dxa"/>
          </w:tcPr>
          <w:p w14:paraId="4E95D5B9" w14:textId="77777777" w:rsidR="00BE16A8" w:rsidRDefault="001924EC">
            <w:pPr>
              <w:keepNext/>
              <w:jc w:val="center"/>
              <w:rPr>
                <w:b/>
                <w:bCs/>
              </w:rPr>
            </w:pPr>
            <w:r>
              <w:rPr>
                <w:b/>
                <w:bCs/>
              </w:rPr>
              <w:t>Pacientų skaičius tyrimo pradžioje n (%)</w:t>
            </w:r>
          </w:p>
        </w:tc>
        <w:tc>
          <w:tcPr>
            <w:tcW w:w="2989" w:type="dxa"/>
          </w:tcPr>
          <w:p w14:paraId="6534EC7A" w14:textId="77777777" w:rsidR="00BE16A8" w:rsidRDefault="001924EC">
            <w:pPr>
              <w:keepNext/>
              <w:jc w:val="center"/>
              <w:rPr>
                <w:b/>
                <w:bCs/>
              </w:rPr>
            </w:pPr>
            <w:r>
              <w:rPr>
                <w:b/>
                <w:bCs/>
              </w:rPr>
              <w:t>Minimali, vidutinė ir maksimali dozės</w:t>
            </w:r>
          </w:p>
        </w:tc>
      </w:tr>
      <w:tr w:rsidR="00BE16A8" w14:paraId="4E6A4E90" w14:textId="77777777">
        <w:trPr>
          <w:cantSplit/>
          <w:trHeight w:val="57"/>
        </w:trPr>
        <w:tc>
          <w:tcPr>
            <w:tcW w:w="2562" w:type="dxa"/>
          </w:tcPr>
          <w:p w14:paraId="33C13F57" w14:textId="77777777" w:rsidR="00BE16A8" w:rsidRDefault="001924EC">
            <w:pPr>
              <w:keepNext/>
            </w:pPr>
            <w:r>
              <w:t>Nuo 4 iki 7 metų</w:t>
            </w:r>
          </w:p>
        </w:tc>
        <w:tc>
          <w:tcPr>
            <w:tcW w:w="3520" w:type="dxa"/>
          </w:tcPr>
          <w:p w14:paraId="17A7BB5C" w14:textId="77777777" w:rsidR="00BE16A8" w:rsidRDefault="001924EC">
            <w:pPr>
              <w:keepNext/>
              <w:jc w:val="center"/>
            </w:pPr>
            <w:r>
              <w:t>31 (18,1)</w:t>
            </w:r>
          </w:p>
        </w:tc>
        <w:tc>
          <w:tcPr>
            <w:tcW w:w="2989" w:type="dxa"/>
          </w:tcPr>
          <w:p w14:paraId="18CB683B" w14:textId="77777777" w:rsidR="00BE16A8" w:rsidRDefault="001924EC">
            <w:pPr>
              <w:keepNext/>
              <w:jc w:val="center"/>
            </w:pPr>
            <w:r>
              <w:t>10, 20 ir 25 mg</w:t>
            </w:r>
          </w:p>
        </w:tc>
      </w:tr>
      <w:tr w:rsidR="00BE16A8" w14:paraId="15ACF286" w14:textId="77777777">
        <w:trPr>
          <w:cantSplit/>
          <w:trHeight w:val="57"/>
        </w:trPr>
        <w:tc>
          <w:tcPr>
            <w:tcW w:w="2562" w:type="dxa"/>
          </w:tcPr>
          <w:p w14:paraId="5F54CDD1" w14:textId="77777777" w:rsidR="00BE16A8" w:rsidRDefault="001924EC">
            <w:pPr>
              <w:keepNext/>
            </w:pPr>
            <w:r>
              <w:t>Nuo 8 iki 12 metų</w:t>
            </w:r>
          </w:p>
        </w:tc>
        <w:tc>
          <w:tcPr>
            <w:tcW w:w="3520" w:type="dxa"/>
          </w:tcPr>
          <w:p w14:paraId="5368AD28" w14:textId="77777777" w:rsidR="00BE16A8" w:rsidRDefault="001924EC">
            <w:pPr>
              <w:keepNext/>
              <w:jc w:val="center"/>
            </w:pPr>
            <w:r>
              <w:t>71 (41,5)</w:t>
            </w:r>
          </w:p>
        </w:tc>
        <w:tc>
          <w:tcPr>
            <w:tcW w:w="2989" w:type="dxa"/>
          </w:tcPr>
          <w:p w14:paraId="71C7B663" w14:textId="77777777" w:rsidR="00BE16A8" w:rsidRDefault="001924EC">
            <w:pPr>
              <w:keepNext/>
              <w:jc w:val="center"/>
            </w:pPr>
            <w:r>
              <w:t>20, 25 ir 40 mg</w:t>
            </w:r>
          </w:p>
        </w:tc>
      </w:tr>
      <w:tr w:rsidR="00BE16A8" w14:paraId="7D1EC0E2" w14:textId="77777777">
        <w:trPr>
          <w:cantSplit/>
          <w:trHeight w:val="57"/>
        </w:trPr>
        <w:tc>
          <w:tcPr>
            <w:tcW w:w="2562" w:type="dxa"/>
          </w:tcPr>
          <w:p w14:paraId="26E0AA37" w14:textId="77777777" w:rsidR="00BE16A8" w:rsidRDefault="001924EC">
            <w:r>
              <w:t>Nuo 13 iki 17 metų</w:t>
            </w:r>
          </w:p>
        </w:tc>
        <w:tc>
          <w:tcPr>
            <w:tcW w:w="3520" w:type="dxa"/>
          </w:tcPr>
          <w:p w14:paraId="13EEC7EA" w14:textId="77777777" w:rsidR="00BE16A8" w:rsidRDefault="001924EC">
            <w:pPr>
              <w:jc w:val="center"/>
            </w:pPr>
            <w:r>
              <w:t>69 (40,4)</w:t>
            </w:r>
          </w:p>
        </w:tc>
        <w:tc>
          <w:tcPr>
            <w:tcW w:w="2989" w:type="dxa"/>
          </w:tcPr>
          <w:p w14:paraId="4A781DDF" w14:textId="77777777" w:rsidR="00BE16A8" w:rsidRDefault="001924EC">
            <w:pPr>
              <w:jc w:val="center"/>
            </w:pPr>
            <w:r>
              <w:t>25, 40 ir 40 mg</w:t>
            </w:r>
          </w:p>
        </w:tc>
      </w:tr>
    </w:tbl>
    <w:p w14:paraId="1FDAAC3E" w14:textId="77777777" w:rsidR="00BE16A8" w:rsidRDefault="00BE16A8"/>
    <w:p w14:paraId="230E9008" w14:textId="77777777" w:rsidR="00BE16A8" w:rsidRDefault="001924EC">
      <w:r>
        <w:t xml:space="preserve">Pacientai, kuriems buvo </w:t>
      </w:r>
      <w:r>
        <w:rPr>
          <w:i/>
          <w:iCs/>
        </w:rPr>
        <w:t>Pediatric ACR 30</w:t>
      </w:r>
      <w:r>
        <w:t xml:space="preserve"> atsakas 16-ąją tyrimo savaitę, buvo tinkami suskirstyti atsitiktine tvarka į dvigubai koduoto tyrimo fazę ir gavo arba adalimumabo 24 mg/m</w:t>
      </w:r>
      <w:r>
        <w:rPr>
          <w:vertAlign w:val="superscript"/>
        </w:rPr>
        <w:t>2</w:t>
      </w:r>
      <w:r>
        <w:t xml:space="preserve"> (maksimali dozė 40 mg), arba placebą kas antrą savaitę dar 32 savaites arba iki tol, kol liga paūmėjo. Ligos paūmėjimas buvo apibrėžiamas kaip </w:t>
      </w:r>
      <w:r>
        <w:sym w:font="Symbol" w:char="F0B3"/>
      </w:r>
      <w:r>
        <w:t xml:space="preserve">30 % pablogėjimas nuo pradinio lygio </w:t>
      </w:r>
      <w:r>
        <w:sym w:font="Symbol" w:char="F0B3"/>
      </w:r>
      <w:r>
        <w:t xml:space="preserve">3 iš 6 </w:t>
      </w:r>
      <w:r>
        <w:rPr>
          <w:i/>
          <w:iCs/>
        </w:rPr>
        <w:t>Pediatric ACR</w:t>
      </w:r>
      <w:r>
        <w:t xml:space="preserve"> pagrindinių kriterijų, </w:t>
      </w:r>
      <w:r>
        <w:sym w:font="Symbol" w:char="F0B3"/>
      </w:r>
      <w:r>
        <w:t xml:space="preserve">2 aktyvūs sąnariai ir jei </w:t>
      </w:r>
      <w:r>
        <w:sym w:font="Symbol" w:char="F03E"/>
      </w:r>
      <w:r>
        <w:t>30 % pagerėjo ne daugiau nei 1 iš 6 kriterijų. Po 32 savaičių, arba ligai paūmėjus, pacientai galėjo būti įtraukti į atvirą tyrimo pratęsimo fazę.</w:t>
      </w:r>
    </w:p>
    <w:p w14:paraId="00B83DA7" w14:textId="77777777" w:rsidR="00BE16A8" w:rsidRDefault="00BE16A8"/>
    <w:p w14:paraId="3721F2BB" w14:textId="77777777" w:rsidR="00BE16A8" w:rsidRDefault="001924EC">
      <w:pPr>
        <w:keepNext/>
        <w:rPr>
          <w:b/>
          <w:bCs/>
        </w:rPr>
      </w:pPr>
      <w:r>
        <w:rPr>
          <w:b/>
          <w:bCs/>
        </w:rPr>
        <w:t>26 lentelė. Pediatrinio ACR 30 atsakas JIA tyrime</w:t>
      </w:r>
    </w:p>
    <w:p w14:paraId="2C69B937" w14:textId="77777777" w:rsidR="00BE16A8" w:rsidRDefault="00BE16A8">
      <w:pPr>
        <w:keepNext/>
      </w:pPr>
    </w:p>
    <w:tbl>
      <w:tblPr>
        <w:tblW w:w="9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62"/>
        <w:gridCol w:w="1691"/>
        <w:gridCol w:w="1584"/>
        <w:gridCol w:w="1568"/>
        <w:gridCol w:w="1684"/>
      </w:tblGrid>
      <w:tr w:rsidR="00BE16A8" w14:paraId="5E6595B1" w14:textId="77777777">
        <w:trPr>
          <w:cantSplit/>
          <w:trHeight w:val="57"/>
        </w:trPr>
        <w:tc>
          <w:tcPr>
            <w:tcW w:w="2562" w:type="dxa"/>
          </w:tcPr>
          <w:p w14:paraId="6EF34AA5" w14:textId="77777777" w:rsidR="00BE16A8" w:rsidRDefault="001924EC">
            <w:pPr>
              <w:keepNext/>
              <w:rPr>
                <w:b/>
                <w:bCs/>
              </w:rPr>
            </w:pPr>
            <w:r>
              <w:rPr>
                <w:b/>
                <w:bCs/>
              </w:rPr>
              <w:t>Grupė</w:t>
            </w:r>
          </w:p>
        </w:tc>
        <w:tc>
          <w:tcPr>
            <w:tcW w:w="3275" w:type="dxa"/>
            <w:gridSpan w:val="2"/>
          </w:tcPr>
          <w:p w14:paraId="068389B7" w14:textId="77777777" w:rsidR="00BE16A8" w:rsidRDefault="001924EC">
            <w:pPr>
              <w:keepNext/>
              <w:jc w:val="center"/>
              <w:rPr>
                <w:b/>
                <w:bCs/>
              </w:rPr>
            </w:pPr>
            <w:r>
              <w:rPr>
                <w:b/>
                <w:bCs/>
              </w:rPr>
              <w:t>MTX</w:t>
            </w:r>
          </w:p>
        </w:tc>
        <w:tc>
          <w:tcPr>
            <w:tcW w:w="3252" w:type="dxa"/>
            <w:gridSpan w:val="2"/>
          </w:tcPr>
          <w:p w14:paraId="7F46E900" w14:textId="77777777" w:rsidR="00BE16A8" w:rsidRDefault="001924EC">
            <w:pPr>
              <w:keepNext/>
              <w:jc w:val="center"/>
              <w:rPr>
                <w:b/>
                <w:bCs/>
              </w:rPr>
            </w:pPr>
            <w:r>
              <w:rPr>
                <w:b/>
                <w:bCs/>
              </w:rPr>
              <w:t>Be MTX</w:t>
            </w:r>
          </w:p>
        </w:tc>
      </w:tr>
      <w:tr w:rsidR="00BE16A8" w14:paraId="5B3FB482" w14:textId="77777777">
        <w:trPr>
          <w:cantSplit/>
          <w:trHeight w:val="57"/>
        </w:trPr>
        <w:tc>
          <w:tcPr>
            <w:tcW w:w="2562" w:type="dxa"/>
          </w:tcPr>
          <w:p w14:paraId="7A2C8854" w14:textId="77777777" w:rsidR="00BE16A8" w:rsidRDefault="001924EC">
            <w:pPr>
              <w:keepNext/>
              <w:rPr>
                <w:b/>
                <w:bCs/>
              </w:rPr>
            </w:pPr>
            <w:r>
              <w:rPr>
                <w:b/>
                <w:bCs/>
              </w:rPr>
              <w:t>Fazė</w:t>
            </w:r>
          </w:p>
        </w:tc>
        <w:tc>
          <w:tcPr>
            <w:tcW w:w="3275" w:type="dxa"/>
            <w:gridSpan w:val="2"/>
          </w:tcPr>
          <w:p w14:paraId="19770756" w14:textId="77777777" w:rsidR="00BE16A8" w:rsidRDefault="00BE16A8">
            <w:pPr>
              <w:keepNext/>
              <w:jc w:val="center"/>
              <w:rPr>
                <w:b/>
                <w:bCs/>
              </w:rPr>
            </w:pPr>
          </w:p>
        </w:tc>
        <w:tc>
          <w:tcPr>
            <w:tcW w:w="3252" w:type="dxa"/>
            <w:gridSpan w:val="2"/>
          </w:tcPr>
          <w:p w14:paraId="06613BCC" w14:textId="77777777" w:rsidR="00BE16A8" w:rsidRDefault="00BE16A8">
            <w:pPr>
              <w:keepNext/>
              <w:jc w:val="center"/>
              <w:rPr>
                <w:b/>
                <w:bCs/>
              </w:rPr>
            </w:pPr>
          </w:p>
        </w:tc>
      </w:tr>
      <w:tr w:rsidR="00BE16A8" w14:paraId="281E3FCB" w14:textId="77777777">
        <w:trPr>
          <w:cantSplit/>
          <w:trHeight w:val="57"/>
        </w:trPr>
        <w:tc>
          <w:tcPr>
            <w:tcW w:w="2562" w:type="dxa"/>
          </w:tcPr>
          <w:p w14:paraId="35FCD04B" w14:textId="77777777" w:rsidR="00BE16A8" w:rsidRDefault="001924EC">
            <w:pPr>
              <w:keepNext/>
            </w:pPr>
            <w:r>
              <w:t>Atviroji įvadinė fazė 16</w:t>
            </w:r>
            <w:r>
              <w:noBreakHyphen/>
              <w:t>oji savaitė</w:t>
            </w:r>
          </w:p>
        </w:tc>
        <w:tc>
          <w:tcPr>
            <w:tcW w:w="3275" w:type="dxa"/>
            <w:gridSpan w:val="2"/>
          </w:tcPr>
          <w:p w14:paraId="3ECFAAC2" w14:textId="77777777" w:rsidR="00BE16A8" w:rsidRDefault="00BE16A8">
            <w:pPr>
              <w:keepNext/>
              <w:jc w:val="center"/>
            </w:pPr>
          </w:p>
        </w:tc>
        <w:tc>
          <w:tcPr>
            <w:tcW w:w="3252" w:type="dxa"/>
            <w:gridSpan w:val="2"/>
          </w:tcPr>
          <w:p w14:paraId="3FD6A254" w14:textId="77777777" w:rsidR="00BE16A8" w:rsidRDefault="00BE16A8">
            <w:pPr>
              <w:keepNext/>
              <w:jc w:val="center"/>
            </w:pPr>
          </w:p>
        </w:tc>
      </w:tr>
      <w:tr w:rsidR="00BE16A8" w14:paraId="6B4300F6" w14:textId="77777777">
        <w:trPr>
          <w:cantSplit/>
          <w:trHeight w:val="57"/>
        </w:trPr>
        <w:tc>
          <w:tcPr>
            <w:tcW w:w="2562" w:type="dxa"/>
          </w:tcPr>
          <w:p w14:paraId="2B8208F8" w14:textId="77777777" w:rsidR="00BE16A8" w:rsidRDefault="001924EC">
            <w:pPr>
              <w:keepNext/>
            </w:pPr>
            <w:r>
              <w:t>Ped ACR 30 atsakas (n/N)</w:t>
            </w:r>
          </w:p>
        </w:tc>
        <w:tc>
          <w:tcPr>
            <w:tcW w:w="3275" w:type="dxa"/>
            <w:gridSpan w:val="2"/>
          </w:tcPr>
          <w:p w14:paraId="369ECABE" w14:textId="77777777" w:rsidR="00BE16A8" w:rsidRDefault="001924EC">
            <w:pPr>
              <w:keepNext/>
              <w:jc w:val="center"/>
            </w:pPr>
            <w:r>
              <w:t>94,1 % (80/85)</w:t>
            </w:r>
          </w:p>
        </w:tc>
        <w:tc>
          <w:tcPr>
            <w:tcW w:w="3252" w:type="dxa"/>
            <w:gridSpan w:val="2"/>
          </w:tcPr>
          <w:p w14:paraId="04D49ACB" w14:textId="77777777" w:rsidR="00BE16A8" w:rsidRDefault="001924EC">
            <w:pPr>
              <w:keepNext/>
              <w:jc w:val="center"/>
            </w:pPr>
            <w:r>
              <w:t>74,4 % (64/86)</w:t>
            </w:r>
          </w:p>
        </w:tc>
      </w:tr>
      <w:tr w:rsidR="00BE16A8" w14:paraId="0E0B656F" w14:textId="77777777">
        <w:trPr>
          <w:cantSplit/>
          <w:trHeight w:val="57"/>
        </w:trPr>
        <w:tc>
          <w:tcPr>
            <w:tcW w:w="9089" w:type="dxa"/>
            <w:gridSpan w:val="5"/>
          </w:tcPr>
          <w:p w14:paraId="0488C572" w14:textId="77777777" w:rsidR="00BE16A8" w:rsidRDefault="001924EC">
            <w:pPr>
              <w:keepNext/>
            </w:pPr>
            <w:r>
              <w:t>Efektyvumo duomenys</w:t>
            </w:r>
          </w:p>
        </w:tc>
      </w:tr>
      <w:tr w:rsidR="00BE16A8" w14:paraId="650D9A37" w14:textId="77777777">
        <w:trPr>
          <w:cantSplit/>
          <w:trHeight w:val="57"/>
        </w:trPr>
        <w:tc>
          <w:tcPr>
            <w:tcW w:w="2562" w:type="dxa"/>
          </w:tcPr>
          <w:p w14:paraId="663EFD95" w14:textId="77777777" w:rsidR="00BE16A8" w:rsidRDefault="001924EC">
            <w:pPr>
              <w:keepNext/>
            </w:pPr>
            <w:r>
              <w:t>Dvigubai koduotas, 32 savaitės</w:t>
            </w:r>
          </w:p>
        </w:tc>
        <w:tc>
          <w:tcPr>
            <w:tcW w:w="1691" w:type="dxa"/>
          </w:tcPr>
          <w:p w14:paraId="1993280E" w14:textId="77777777" w:rsidR="00BE16A8" w:rsidRDefault="001924EC">
            <w:pPr>
              <w:keepNext/>
              <w:jc w:val="center"/>
            </w:pPr>
            <w:r>
              <w:t>Adalimumabas / MTX</w:t>
            </w:r>
          </w:p>
          <w:p w14:paraId="3D745C48" w14:textId="77777777" w:rsidR="00BE16A8" w:rsidRDefault="001924EC">
            <w:pPr>
              <w:keepNext/>
              <w:jc w:val="center"/>
            </w:pPr>
            <w:r>
              <w:t>(N = 38)</w:t>
            </w:r>
          </w:p>
        </w:tc>
        <w:tc>
          <w:tcPr>
            <w:tcW w:w="1584" w:type="dxa"/>
          </w:tcPr>
          <w:p w14:paraId="3404FCAA" w14:textId="77777777" w:rsidR="00BE16A8" w:rsidRDefault="001924EC">
            <w:pPr>
              <w:keepNext/>
              <w:jc w:val="center"/>
            </w:pPr>
            <w:r>
              <w:t>Placebas / MTX</w:t>
            </w:r>
          </w:p>
          <w:p w14:paraId="3E5DDCAD" w14:textId="77777777" w:rsidR="00BE16A8" w:rsidRDefault="001924EC">
            <w:pPr>
              <w:keepNext/>
              <w:jc w:val="center"/>
            </w:pPr>
            <w:r>
              <w:t>(N = 37)</w:t>
            </w:r>
          </w:p>
        </w:tc>
        <w:tc>
          <w:tcPr>
            <w:tcW w:w="1568" w:type="dxa"/>
          </w:tcPr>
          <w:p w14:paraId="31E7A74C" w14:textId="77777777" w:rsidR="00BE16A8" w:rsidRDefault="001924EC">
            <w:pPr>
              <w:keepNext/>
              <w:jc w:val="center"/>
            </w:pPr>
            <w:r>
              <w:t>Adalimumabas (N = 30)</w:t>
            </w:r>
          </w:p>
        </w:tc>
        <w:tc>
          <w:tcPr>
            <w:tcW w:w="1684" w:type="dxa"/>
          </w:tcPr>
          <w:p w14:paraId="1F09EF45" w14:textId="77777777" w:rsidR="00BE16A8" w:rsidRDefault="001924EC">
            <w:pPr>
              <w:keepNext/>
              <w:jc w:val="center"/>
            </w:pPr>
            <w:r>
              <w:t>Placebas</w:t>
            </w:r>
          </w:p>
          <w:p w14:paraId="5B2CE9AE" w14:textId="77777777" w:rsidR="00BE16A8" w:rsidRDefault="001924EC">
            <w:pPr>
              <w:keepNext/>
              <w:jc w:val="center"/>
            </w:pPr>
            <w:r>
              <w:t>(N = 28)</w:t>
            </w:r>
          </w:p>
        </w:tc>
      </w:tr>
      <w:tr w:rsidR="00BE16A8" w14:paraId="3567AC5A" w14:textId="77777777">
        <w:trPr>
          <w:cantSplit/>
          <w:trHeight w:val="57"/>
        </w:trPr>
        <w:tc>
          <w:tcPr>
            <w:tcW w:w="2562" w:type="dxa"/>
          </w:tcPr>
          <w:p w14:paraId="55E2204C" w14:textId="77777777" w:rsidR="00BE16A8" w:rsidRDefault="001924EC">
            <w:pPr>
              <w:keepNext/>
            </w:pPr>
            <w:r>
              <w:t>Liga paūmėjo 32-osios savaitės pabaigoje</w:t>
            </w:r>
            <w:r>
              <w:rPr>
                <w:vertAlign w:val="superscript"/>
              </w:rPr>
              <w:t>a</w:t>
            </w:r>
            <w:r>
              <w:t xml:space="preserve"> (n/N)</w:t>
            </w:r>
          </w:p>
        </w:tc>
        <w:tc>
          <w:tcPr>
            <w:tcW w:w="1691" w:type="dxa"/>
          </w:tcPr>
          <w:p w14:paraId="5EFDE829" w14:textId="77777777" w:rsidR="00BE16A8" w:rsidRDefault="001924EC">
            <w:pPr>
              <w:keepNext/>
              <w:jc w:val="center"/>
            </w:pPr>
            <w:r>
              <w:t>36,8 % (14/38)</w:t>
            </w:r>
          </w:p>
        </w:tc>
        <w:tc>
          <w:tcPr>
            <w:tcW w:w="1584" w:type="dxa"/>
          </w:tcPr>
          <w:p w14:paraId="4DC063F4" w14:textId="77777777" w:rsidR="00BE16A8" w:rsidRDefault="001924EC">
            <w:pPr>
              <w:keepNext/>
              <w:jc w:val="center"/>
            </w:pPr>
            <w:r>
              <w:t>64,9 % (24/37)</w:t>
            </w:r>
            <w:r>
              <w:rPr>
                <w:vertAlign w:val="superscript"/>
              </w:rPr>
              <w:t>b</w:t>
            </w:r>
          </w:p>
        </w:tc>
        <w:tc>
          <w:tcPr>
            <w:tcW w:w="1568" w:type="dxa"/>
          </w:tcPr>
          <w:p w14:paraId="68C77988" w14:textId="77777777" w:rsidR="00BE16A8" w:rsidRDefault="001924EC">
            <w:pPr>
              <w:keepNext/>
              <w:jc w:val="center"/>
            </w:pPr>
            <w:r>
              <w:t>43,3 % (13/30)</w:t>
            </w:r>
          </w:p>
        </w:tc>
        <w:tc>
          <w:tcPr>
            <w:tcW w:w="1684" w:type="dxa"/>
          </w:tcPr>
          <w:p w14:paraId="478E33D7" w14:textId="77777777" w:rsidR="00BE16A8" w:rsidRDefault="001924EC">
            <w:pPr>
              <w:keepNext/>
              <w:jc w:val="center"/>
            </w:pPr>
            <w:r>
              <w:t>71,4 % (20/28)</w:t>
            </w:r>
            <w:r>
              <w:rPr>
                <w:vertAlign w:val="superscript"/>
              </w:rPr>
              <w:t>c</w:t>
            </w:r>
          </w:p>
        </w:tc>
      </w:tr>
      <w:tr w:rsidR="00BE16A8" w14:paraId="62EDFFE2" w14:textId="77777777">
        <w:trPr>
          <w:cantSplit/>
          <w:trHeight w:val="57"/>
        </w:trPr>
        <w:tc>
          <w:tcPr>
            <w:tcW w:w="2562" w:type="dxa"/>
          </w:tcPr>
          <w:p w14:paraId="654BCC17" w14:textId="77777777" w:rsidR="00BE16A8" w:rsidRDefault="001924EC">
            <w:pPr>
              <w:keepNext/>
            </w:pPr>
            <w:r>
              <w:t>Vidutinis laikas iki ligos paūmėjimo</w:t>
            </w:r>
          </w:p>
        </w:tc>
        <w:tc>
          <w:tcPr>
            <w:tcW w:w="1691" w:type="dxa"/>
          </w:tcPr>
          <w:p w14:paraId="27E16E91" w14:textId="77777777" w:rsidR="00BE16A8" w:rsidRDefault="001924EC">
            <w:pPr>
              <w:keepNext/>
              <w:jc w:val="center"/>
            </w:pPr>
            <w:r>
              <w:t>&gt;32 savaitės</w:t>
            </w:r>
          </w:p>
        </w:tc>
        <w:tc>
          <w:tcPr>
            <w:tcW w:w="1584" w:type="dxa"/>
          </w:tcPr>
          <w:p w14:paraId="0E5B6CD9" w14:textId="77777777" w:rsidR="00BE16A8" w:rsidRDefault="001924EC">
            <w:pPr>
              <w:keepNext/>
              <w:jc w:val="center"/>
            </w:pPr>
            <w:r>
              <w:t>20 savaičių</w:t>
            </w:r>
          </w:p>
        </w:tc>
        <w:tc>
          <w:tcPr>
            <w:tcW w:w="1568" w:type="dxa"/>
          </w:tcPr>
          <w:p w14:paraId="646B6ED6" w14:textId="77777777" w:rsidR="00BE16A8" w:rsidRDefault="001924EC">
            <w:pPr>
              <w:keepNext/>
              <w:jc w:val="center"/>
            </w:pPr>
            <w:r>
              <w:t>&gt;32 savaitės</w:t>
            </w:r>
          </w:p>
        </w:tc>
        <w:tc>
          <w:tcPr>
            <w:tcW w:w="1684" w:type="dxa"/>
          </w:tcPr>
          <w:p w14:paraId="0887F5D1" w14:textId="77777777" w:rsidR="00BE16A8" w:rsidRDefault="001924EC">
            <w:pPr>
              <w:keepNext/>
              <w:jc w:val="center"/>
            </w:pPr>
            <w:r>
              <w:t>14 savaičių</w:t>
            </w:r>
          </w:p>
        </w:tc>
      </w:tr>
    </w:tbl>
    <w:p w14:paraId="5F7E5A57" w14:textId="77777777" w:rsidR="00BE16A8" w:rsidRDefault="001924EC">
      <w:pPr>
        <w:keepNext/>
        <w:rPr>
          <w:sz w:val="20"/>
          <w:szCs w:val="20"/>
        </w:rPr>
      </w:pPr>
      <w:r>
        <w:rPr>
          <w:sz w:val="20"/>
          <w:szCs w:val="20"/>
          <w:vertAlign w:val="superscript"/>
        </w:rPr>
        <w:t>a</w:t>
      </w:r>
      <w:r>
        <w:rPr>
          <w:sz w:val="20"/>
          <w:szCs w:val="20"/>
        </w:rPr>
        <w:t xml:space="preserve"> Ped ACR 30/50/70 atsakas 48-ąją savaitę reikšmingai didesnis nei placebo grupės pacientams</w:t>
      </w:r>
    </w:p>
    <w:p w14:paraId="0D5CA243" w14:textId="77777777" w:rsidR="00BE16A8" w:rsidRDefault="001924EC">
      <w:pPr>
        <w:rPr>
          <w:sz w:val="20"/>
          <w:szCs w:val="20"/>
        </w:rPr>
      </w:pPr>
      <w:r>
        <w:rPr>
          <w:sz w:val="20"/>
          <w:szCs w:val="20"/>
          <w:vertAlign w:val="superscript"/>
        </w:rPr>
        <w:t>b</w:t>
      </w:r>
      <w:r>
        <w:rPr>
          <w:sz w:val="20"/>
          <w:szCs w:val="20"/>
        </w:rPr>
        <w:t xml:space="preserve"> p = 0,015</w:t>
      </w:r>
    </w:p>
    <w:p w14:paraId="35C991F9" w14:textId="77777777" w:rsidR="00BE16A8" w:rsidRDefault="001924EC">
      <w:pPr>
        <w:rPr>
          <w:sz w:val="20"/>
          <w:szCs w:val="20"/>
        </w:rPr>
      </w:pPr>
      <w:r>
        <w:rPr>
          <w:sz w:val="20"/>
          <w:szCs w:val="20"/>
          <w:vertAlign w:val="superscript"/>
        </w:rPr>
        <w:t>c</w:t>
      </w:r>
      <w:r>
        <w:rPr>
          <w:sz w:val="20"/>
          <w:szCs w:val="20"/>
        </w:rPr>
        <w:t xml:space="preserve"> p = 0,031</w:t>
      </w:r>
    </w:p>
    <w:p w14:paraId="10F1C8B0" w14:textId="77777777" w:rsidR="00BE16A8" w:rsidRDefault="00BE16A8"/>
    <w:p w14:paraId="26ACC980" w14:textId="77777777" w:rsidR="00BE16A8" w:rsidRDefault="001924EC">
      <w:r>
        <w:t xml:space="preserve">Tarp tų, kuriems atsakas pasireiškė 16-ąją savaitę (n = 144), </w:t>
      </w:r>
      <w:r>
        <w:rPr>
          <w:i/>
          <w:iCs/>
        </w:rPr>
        <w:t>Pediatric ACR</w:t>
      </w:r>
      <w:r>
        <w:t> 30/50/70/90 atsakas išliko iki šešių metų atvirojo gydymo fazėje tiems, kurie tyrime buvo gydomi adalimumabu. Viso 19 pacientų, iš jų 11 iš pradinės 4–12 metų amžiaus grupės ir 8 iš pradinės 13–17 metų amžiaus grupės, buvo gydyti 6 metus ir ilgiau.</w:t>
      </w:r>
    </w:p>
    <w:p w14:paraId="4DBB0ADE" w14:textId="77777777" w:rsidR="00BE16A8" w:rsidRDefault="00BE16A8"/>
    <w:p w14:paraId="1B9CB88C" w14:textId="77777777" w:rsidR="00BE16A8" w:rsidRDefault="001924EC">
      <w:r>
        <w:t>Bendrasis atsakas buvo žymiai geresnis ir rečiau atsirado antikūnų adalimumabo ir MTX deriniu gydytiems pacientams, lyginant su gydytais vien adalimumabu. Turint omenyje šiuos rezultatus, rekomenduojama gydymą adalimumabu derinti su metotreksatu arba gydyti vien adalimumabu, jei gydymas metotreksatu netinka (žr. 4.2 skyrių).</w:t>
      </w:r>
    </w:p>
    <w:p w14:paraId="66609ACA" w14:textId="77777777" w:rsidR="00BE16A8" w:rsidRDefault="00BE16A8"/>
    <w:p w14:paraId="231F1F9C" w14:textId="77777777" w:rsidR="00BE16A8" w:rsidRDefault="001924EC">
      <w:pPr>
        <w:keepNext/>
      </w:pPr>
      <w:r>
        <w:t>JIpA II</w:t>
      </w:r>
    </w:p>
    <w:p w14:paraId="7C0C708C" w14:textId="77777777" w:rsidR="00BE16A8" w:rsidRDefault="00BE16A8">
      <w:pPr>
        <w:keepNext/>
      </w:pPr>
    </w:p>
    <w:p w14:paraId="044692A4" w14:textId="77777777" w:rsidR="00BE16A8" w:rsidRDefault="001924EC">
      <w:r>
        <w:t>Adalimumabo saugumas ir veiksmingumas buvo įvertintas atviro daugiacentrio tyrimo metu, kuriame dalyvavo 32 vaikai (2–&lt;4 metų amžiaus ar 4 metų amžiaus ir vyresni, sveriantys &lt;15 kg), sergantys vidutiniu ir sunkiu aktyviu JIA poliartritu. Pacientai buvo gydyti ne trumpiau nei 24 savaites, skiriant 24 mg/m</w:t>
      </w:r>
      <w:r>
        <w:rPr>
          <w:vertAlign w:val="superscript"/>
        </w:rPr>
        <w:t>2</w:t>
      </w:r>
      <w:r>
        <w:t xml:space="preserve"> kūno paviršiaus ploto (KPP) vienkartines poodinės adalimumabo injekcijos dozes kas antrą savaitę, neviršijant maksimalios 20 mg vienkartinės dozės. Tyrimo metu dauguma pacientų kartu taip pat vartojo MTX, o kortikosteroidų arba NVNU vartojo mažiau pacientų.</w:t>
      </w:r>
    </w:p>
    <w:p w14:paraId="227440B9" w14:textId="77777777" w:rsidR="00BE16A8" w:rsidRDefault="00BE16A8"/>
    <w:p w14:paraId="60E3B3F3" w14:textId="77777777" w:rsidR="00BE16A8" w:rsidRDefault="001924EC">
      <w:r>
        <w:t>Remiantis duomenų stebėjimo metodu, 12 savaitę ir 24 savaitę, PedACR30 atsakas atitinkamai buvo 93,5 % ir 90,0 %. Pacientų su PedACR50/70/90 santykis dvyliktą ir dvidešimt ketvirtą savaitę atitinkamai buvo 90,3 %/61,3 %/38,7 % ir 83,3 %/73,3 %/36,7 %. Iš tų pacientų, kuriems pasiektas atsakas (Pediatrinis ACR 30) 24 savaitę (n = 27 iš 30 pacientų), Pediatrinis ACR30 atsakas išliko ir atviros tęstinės tyrimo fazės metu iki 60 savaičių tiems pacientams, kurie visu šiuo laikotarpiu vartojo adalimumabą. Iš viso 20 pacientų buvo gydyti 60 savaičių arba ilgiau.</w:t>
      </w:r>
    </w:p>
    <w:p w14:paraId="1A7B5AB4" w14:textId="77777777" w:rsidR="00BE16A8" w:rsidRDefault="00BE16A8"/>
    <w:p w14:paraId="095374AD" w14:textId="77777777" w:rsidR="00BE16A8" w:rsidRDefault="001924EC">
      <w:pPr>
        <w:keepNext/>
        <w:rPr>
          <w:i/>
          <w:iCs/>
          <w:u w:val="single"/>
        </w:rPr>
      </w:pPr>
      <w:r>
        <w:rPr>
          <w:i/>
          <w:iCs/>
          <w:u w:val="single"/>
        </w:rPr>
        <w:t>Su entezitu susijęs artritas</w:t>
      </w:r>
    </w:p>
    <w:p w14:paraId="61AFB6AF" w14:textId="77777777" w:rsidR="00BE16A8" w:rsidRDefault="00BE16A8">
      <w:pPr>
        <w:keepNext/>
      </w:pPr>
    </w:p>
    <w:p w14:paraId="2D004D5D" w14:textId="77777777" w:rsidR="00BE16A8" w:rsidRDefault="001924EC">
      <w:r>
        <w:t>Adalimumabo saugumas ir veiksmingumas buvo tiriami daugiacentriame atsitiktinės atrankos, dvigubai koduotame tyrime, kuriame dalyvavo 46 vaikai (nuo 6 iki 17 metų amžiaus), sergantys vidutinio sunkumo su entezitu susijusiu artritu. Pacientai atsitiktiniu būdu 12 savaičių kas antrą savaitę gavo adalimumabo, skiriant jo 24 mg/m</w:t>
      </w:r>
      <w:r>
        <w:rPr>
          <w:vertAlign w:val="superscript"/>
        </w:rPr>
        <w:t>2</w:t>
      </w:r>
      <w:r>
        <w:t xml:space="preserve"> kūno paviršiaus ploto iki maksimalios 40 mg dozės, arba placebą. Po dvigubo kodavimo laikotarpio sekė atviras tyrimo laikotarpis, kurio metu pacientams buvo skiriama adalimumabo po 24 mg/m</w:t>
      </w:r>
      <w:r>
        <w:rPr>
          <w:vertAlign w:val="superscript"/>
        </w:rPr>
        <w:t>2</w:t>
      </w:r>
      <w:r>
        <w:t xml:space="preserve"> kūno paviršiaus ploto iki maksimalios 40 mg dozės kas antrą savaitę, suleidžiant po oda, iki papildomų 192 savaičių. Pagrindinis vertinimo kriterijus buvo procentinis pokytis nuo pagrindinio vertinimo 12 savaitę, nustatant, kiek aktyvių sąnarių buvo pažeista artrito (sąnariai patinę ne dėl deformacijos arba sąnariai, netekę judrumo, kartu su skausmu ir (arba) padidėjusiu jautrumu). Adalimumabo vartojusiems pacientams pagrindinio vertinimo kriterijaus procentinio sumažėjimo vidurkis buvo –62,6 % (procentinio pokyčio mediana –88,9 %), lyginant su placebą vartojusiais pacientais, kurių pagrindinio vertinimo kriterijaus procentinio sumažėjimo vidurkis buvo –11,6 % (procentinio pokyčio mediana –50,0 %). Aktyvių artrito pažeistų sąnarių skaičiaus sumažėjimas išliko per atvirąjį tyrimo laikotarpį iki 156-osios tyrimo savaitės 26 iš 31 (84 %) adalimumabo vartojusių pacientų, kurie liko dalyvauti tyrime. Nors duomenys nebuvo statistiškai reikšmingi, daugumai pacientų buvo pastebėtas klinikinis antrinių vertinimo kriterijų, tokių, kaip entezito pažeistų sričių, jautrių sąnarių skaičiaus, patinusių sąnarių skaičiaus, Pediatrinio ACR 50 atsako ir Pediatrinio ACR 70 atsako, pagerėjimas.</w:t>
      </w:r>
    </w:p>
    <w:p w14:paraId="7FA4B0F0" w14:textId="77777777" w:rsidR="00BE16A8" w:rsidRDefault="00BE16A8"/>
    <w:p w14:paraId="6C24E451" w14:textId="77777777" w:rsidR="00BE16A8" w:rsidRDefault="001924EC">
      <w:pPr>
        <w:keepNext/>
        <w:rPr>
          <w:i/>
          <w:iCs/>
        </w:rPr>
      </w:pPr>
      <w:r>
        <w:rPr>
          <w:i/>
          <w:iCs/>
        </w:rPr>
        <w:t>Plokštelinė psoriazė vaikams</w:t>
      </w:r>
    </w:p>
    <w:p w14:paraId="5E57DE73" w14:textId="77777777" w:rsidR="00BE16A8" w:rsidRDefault="00BE16A8">
      <w:pPr>
        <w:keepNext/>
      </w:pPr>
    </w:p>
    <w:p w14:paraId="6BFDD8B0" w14:textId="77777777" w:rsidR="00BE16A8" w:rsidRDefault="001924EC">
      <w:r>
        <w:t xml:space="preserve">Adalimumabo veiksmingumas buvo vertintas atsitiktinių imčių dvigubai koduotame kontroliuojamajame tyrime su 114 pacientų vaikų nuo 4 metų amžiaus, sergančių sunkia lėtine plokšteline psoriaze (apibrėžta pagal bendrąjį gydytojo įvertinimą (angl. </w:t>
      </w:r>
      <w:r>
        <w:rPr>
          <w:i/>
          <w:iCs/>
        </w:rPr>
        <w:t>Physicians global assessment</w:t>
      </w:r>
      <w:r>
        <w:t xml:space="preserve"> – PGA) ≥4 balais arba kai įtraukta &gt;20 % kūno paviršiaus ploto, arba įtraukta &gt;10 % kūno paviršiaus ploto su labai storais pakenkimais, arba psoriazės ploto ir sunkumo indeksas (PPSI) ≥20 ar ≥10, esant kliniškai reikšmingam veido, lytinių organų arba plaštakų / pėdų pakenkimui), kuriems liga buvo nepakankamai kontroliuojama vietiniu gydymu ir gydymu saulės spinduliais ar fototerapija.</w:t>
      </w:r>
    </w:p>
    <w:p w14:paraId="046EBBE5" w14:textId="77777777" w:rsidR="00BE16A8" w:rsidRDefault="00BE16A8"/>
    <w:p w14:paraId="272AFFA8" w14:textId="77777777" w:rsidR="00BE16A8" w:rsidRDefault="001924EC">
      <w:r>
        <w:t>Pacientai vartojo adalimumabą po 0,8 mg/kg kūno svorio dozę kas antrą savaitę (iki 40 mg), po 0,4 mg/kg kas antrą savaitę (iki 20 mg) arba metotreksatą 0,1–0,4 mg/kg kartą per savaitę (iki 25 mg). 16-ąją savaitę teigiamas atsakas (pvz., PPSI 75) nustatytas didesniam skaičiui atsitiktinai parinktų pacientų, vartojusių adalimumabo 0,8 mg/kg, negu atsitiktinai parinktų pacientų vartojusių 0,4 mg/kg kas antrą savaitę ar gavusių MTX.</w:t>
      </w:r>
    </w:p>
    <w:p w14:paraId="379EA41A" w14:textId="77777777" w:rsidR="00BE16A8" w:rsidRDefault="00BE16A8"/>
    <w:p w14:paraId="5C0A4BA4" w14:textId="77777777" w:rsidR="00BE16A8" w:rsidRDefault="001924EC">
      <w:pPr>
        <w:keepNext/>
        <w:rPr>
          <w:b/>
          <w:bCs/>
        </w:rPr>
      </w:pPr>
      <w:r>
        <w:rPr>
          <w:b/>
          <w:bCs/>
        </w:rPr>
        <w:t>27 lentelė. 16-osios savaitės veiksmingumo rezultatai plokšteline psoriaze sergantiems vaikams</w:t>
      </w:r>
    </w:p>
    <w:p w14:paraId="1204B663" w14:textId="77777777" w:rsidR="00BE16A8" w:rsidRDefault="00BE16A8">
      <w:pPr>
        <w:keepNext/>
      </w:pPr>
    </w:p>
    <w:tbl>
      <w:tblPr>
        <w:tblW w:w="4984" w:type="pct"/>
        <w:tblInd w:w="15" w:type="dxa"/>
        <w:tblBorders>
          <w:top w:val="single" w:sz="8" w:space="0" w:color="auto"/>
          <w:left w:val="single" w:sz="8" w:space="0" w:color="auto"/>
          <w:bottom w:val="single" w:sz="8" w:space="0" w:color="auto"/>
          <w:right w:val="single" w:sz="8" w:space="0" w:color="auto"/>
        </w:tblBorders>
        <w:tblLayout w:type="fixed"/>
        <w:tblCellMar>
          <w:top w:w="28" w:type="dxa"/>
          <w:left w:w="15" w:type="dxa"/>
          <w:bottom w:w="28" w:type="dxa"/>
          <w:right w:w="15" w:type="dxa"/>
        </w:tblCellMar>
        <w:tblLook w:val="04A0" w:firstRow="1" w:lastRow="0" w:firstColumn="1" w:lastColumn="0" w:noHBand="0" w:noVBand="1"/>
      </w:tblPr>
      <w:tblGrid>
        <w:gridCol w:w="3482"/>
        <w:gridCol w:w="1296"/>
        <w:gridCol w:w="4248"/>
      </w:tblGrid>
      <w:tr w:rsidR="00BE16A8" w14:paraId="732BCA7D" w14:textId="77777777">
        <w:trPr>
          <w:cantSplit/>
          <w:trHeight w:val="57"/>
          <w:tblHeader/>
        </w:trPr>
        <w:tc>
          <w:tcPr>
            <w:tcW w:w="1929" w:type="pct"/>
            <w:tcBorders>
              <w:top w:val="single" w:sz="6" w:space="0" w:color="000000"/>
              <w:left w:val="single" w:sz="6" w:space="0" w:color="000000"/>
              <w:bottom w:val="outset" w:sz="6" w:space="0" w:color="auto"/>
              <w:right w:val="outset" w:sz="6" w:space="0" w:color="auto"/>
            </w:tcBorders>
          </w:tcPr>
          <w:p w14:paraId="59D5A557" w14:textId="77777777" w:rsidR="00BE16A8" w:rsidRDefault="00BE16A8">
            <w:pPr>
              <w:keepNext/>
            </w:pPr>
          </w:p>
        </w:tc>
        <w:tc>
          <w:tcPr>
            <w:tcW w:w="718" w:type="pct"/>
            <w:tcBorders>
              <w:top w:val="single" w:sz="6" w:space="0" w:color="000000"/>
              <w:left w:val="single" w:sz="6" w:space="0" w:color="000000"/>
              <w:bottom w:val="outset" w:sz="6" w:space="0" w:color="auto"/>
              <w:right w:val="outset" w:sz="6" w:space="0" w:color="auto"/>
            </w:tcBorders>
          </w:tcPr>
          <w:p w14:paraId="7434EF57" w14:textId="77777777" w:rsidR="00BE16A8" w:rsidRDefault="001924EC">
            <w:pPr>
              <w:keepNext/>
              <w:jc w:val="center"/>
              <w:rPr>
                <w:b/>
                <w:bCs/>
              </w:rPr>
            </w:pPr>
            <w:r>
              <w:rPr>
                <w:b/>
                <w:bCs/>
              </w:rPr>
              <w:t>MTX</w:t>
            </w:r>
            <w:r>
              <w:rPr>
                <w:b/>
                <w:bCs/>
                <w:vertAlign w:val="superscript"/>
              </w:rPr>
              <w:t>a</w:t>
            </w:r>
            <w:r>
              <w:rPr>
                <w:b/>
                <w:bCs/>
              </w:rPr>
              <w:br/>
              <w:t>N = 37</w:t>
            </w:r>
          </w:p>
        </w:tc>
        <w:tc>
          <w:tcPr>
            <w:tcW w:w="2353" w:type="pct"/>
            <w:tcBorders>
              <w:top w:val="single" w:sz="6" w:space="0" w:color="000000"/>
              <w:left w:val="single" w:sz="6" w:space="0" w:color="000000"/>
              <w:bottom w:val="outset" w:sz="6" w:space="0" w:color="auto"/>
              <w:right w:val="single" w:sz="6" w:space="0" w:color="000000"/>
            </w:tcBorders>
          </w:tcPr>
          <w:p w14:paraId="2DCEDCA9" w14:textId="77777777" w:rsidR="00BE16A8" w:rsidRDefault="001924EC">
            <w:pPr>
              <w:keepNext/>
              <w:jc w:val="center"/>
              <w:rPr>
                <w:b/>
                <w:bCs/>
              </w:rPr>
            </w:pPr>
            <w:r>
              <w:rPr>
                <w:b/>
                <w:bCs/>
              </w:rPr>
              <w:t>Adalimumabas 0,8 mg/kg kas antrą savaitę</w:t>
            </w:r>
          </w:p>
          <w:p w14:paraId="73F40334" w14:textId="77777777" w:rsidR="00BE16A8" w:rsidRDefault="001924EC">
            <w:pPr>
              <w:keepNext/>
              <w:jc w:val="center"/>
              <w:rPr>
                <w:b/>
                <w:bCs/>
              </w:rPr>
            </w:pPr>
            <w:r>
              <w:rPr>
                <w:b/>
                <w:bCs/>
              </w:rPr>
              <w:t>N = 38</w:t>
            </w:r>
          </w:p>
        </w:tc>
      </w:tr>
      <w:tr w:rsidR="00BE16A8" w14:paraId="247FD4D2" w14:textId="77777777">
        <w:trPr>
          <w:cantSplit/>
          <w:trHeight w:val="57"/>
        </w:trPr>
        <w:tc>
          <w:tcPr>
            <w:tcW w:w="1929" w:type="pct"/>
            <w:tcBorders>
              <w:top w:val="single" w:sz="6" w:space="0" w:color="000000"/>
              <w:left w:val="single" w:sz="6" w:space="0" w:color="000000"/>
              <w:bottom w:val="outset" w:sz="6" w:space="0" w:color="auto"/>
              <w:right w:val="outset" w:sz="6" w:space="0" w:color="auto"/>
            </w:tcBorders>
          </w:tcPr>
          <w:p w14:paraId="72040D20" w14:textId="77777777" w:rsidR="00BE16A8" w:rsidRDefault="001924EC">
            <w:pPr>
              <w:keepNext/>
              <w:ind w:left="102"/>
            </w:pPr>
            <w:r>
              <w:t>PPSI 75</w:t>
            </w:r>
            <w:r>
              <w:rPr>
                <w:vertAlign w:val="superscript"/>
              </w:rPr>
              <w:t>b</w:t>
            </w:r>
          </w:p>
        </w:tc>
        <w:tc>
          <w:tcPr>
            <w:tcW w:w="718" w:type="pct"/>
            <w:tcBorders>
              <w:top w:val="single" w:sz="6" w:space="0" w:color="000000"/>
              <w:left w:val="single" w:sz="6" w:space="0" w:color="000000"/>
              <w:bottom w:val="outset" w:sz="6" w:space="0" w:color="auto"/>
              <w:right w:val="outset" w:sz="6" w:space="0" w:color="auto"/>
            </w:tcBorders>
          </w:tcPr>
          <w:p w14:paraId="20787E3C" w14:textId="77777777" w:rsidR="00BE16A8" w:rsidRDefault="001924EC">
            <w:pPr>
              <w:keepNext/>
              <w:jc w:val="center"/>
            </w:pPr>
            <w:r>
              <w:t>12 (32,4 %)</w:t>
            </w:r>
          </w:p>
        </w:tc>
        <w:tc>
          <w:tcPr>
            <w:tcW w:w="2353" w:type="pct"/>
            <w:tcBorders>
              <w:top w:val="single" w:sz="6" w:space="0" w:color="000000"/>
              <w:left w:val="single" w:sz="6" w:space="0" w:color="000000"/>
              <w:bottom w:val="outset" w:sz="6" w:space="0" w:color="auto"/>
              <w:right w:val="single" w:sz="6" w:space="0" w:color="000000"/>
            </w:tcBorders>
          </w:tcPr>
          <w:p w14:paraId="498F9625" w14:textId="77777777" w:rsidR="00BE16A8" w:rsidRDefault="001924EC">
            <w:pPr>
              <w:keepNext/>
              <w:jc w:val="center"/>
            </w:pPr>
            <w:r>
              <w:t>22 (57,9 %)</w:t>
            </w:r>
          </w:p>
        </w:tc>
      </w:tr>
      <w:tr w:rsidR="00BE16A8" w14:paraId="2EEC7644" w14:textId="77777777">
        <w:trPr>
          <w:cantSplit/>
          <w:trHeight w:val="57"/>
        </w:trPr>
        <w:tc>
          <w:tcPr>
            <w:tcW w:w="1929" w:type="pct"/>
            <w:tcBorders>
              <w:top w:val="single" w:sz="6" w:space="0" w:color="000000"/>
              <w:left w:val="single" w:sz="6" w:space="0" w:color="000000"/>
              <w:bottom w:val="single" w:sz="4" w:space="0" w:color="auto"/>
              <w:right w:val="outset" w:sz="6" w:space="0" w:color="auto"/>
            </w:tcBorders>
          </w:tcPr>
          <w:p w14:paraId="57144BC9" w14:textId="77777777" w:rsidR="00BE16A8" w:rsidRDefault="001924EC">
            <w:pPr>
              <w:keepNext/>
              <w:ind w:left="102"/>
            </w:pPr>
            <w:r>
              <w:t>PGA: švaru / minimalus pakenkimas</w:t>
            </w:r>
            <w:r>
              <w:rPr>
                <w:vertAlign w:val="superscript"/>
              </w:rPr>
              <w:t>c</w:t>
            </w:r>
          </w:p>
        </w:tc>
        <w:tc>
          <w:tcPr>
            <w:tcW w:w="718" w:type="pct"/>
            <w:tcBorders>
              <w:top w:val="single" w:sz="6" w:space="0" w:color="000000"/>
              <w:left w:val="single" w:sz="6" w:space="0" w:color="000000"/>
              <w:bottom w:val="single" w:sz="4" w:space="0" w:color="auto"/>
              <w:right w:val="outset" w:sz="6" w:space="0" w:color="auto"/>
            </w:tcBorders>
          </w:tcPr>
          <w:p w14:paraId="40AC5382" w14:textId="77777777" w:rsidR="00BE16A8" w:rsidRDefault="001924EC">
            <w:pPr>
              <w:keepNext/>
              <w:jc w:val="center"/>
            </w:pPr>
            <w:r>
              <w:t>15 (40,5 %)</w:t>
            </w:r>
          </w:p>
        </w:tc>
        <w:tc>
          <w:tcPr>
            <w:tcW w:w="2353" w:type="pct"/>
            <w:tcBorders>
              <w:top w:val="single" w:sz="6" w:space="0" w:color="000000"/>
              <w:left w:val="single" w:sz="6" w:space="0" w:color="000000"/>
              <w:bottom w:val="single" w:sz="4" w:space="0" w:color="auto"/>
              <w:right w:val="single" w:sz="6" w:space="0" w:color="000000"/>
            </w:tcBorders>
          </w:tcPr>
          <w:p w14:paraId="2E0C74E0" w14:textId="77777777" w:rsidR="00BE16A8" w:rsidRDefault="001924EC">
            <w:pPr>
              <w:keepNext/>
              <w:jc w:val="center"/>
            </w:pPr>
            <w:r>
              <w:t>23 (60,5 %)</w:t>
            </w:r>
          </w:p>
        </w:tc>
      </w:tr>
    </w:tbl>
    <w:p w14:paraId="4081CDB8" w14:textId="77777777" w:rsidR="00BE16A8" w:rsidRDefault="001924EC">
      <w:pPr>
        <w:rPr>
          <w:sz w:val="20"/>
          <w:szCs w:val="20"/>
        </w:rPr>
      </w:pPr>
      <w:r>
        <w:rPr>
          <w:sz w:val="20"/>
          <w:szCs w:val="20"/>
          <w:vertAlign w:val="superscript"/>
        </w:rPr>
        <w:t>a</w:t>
      </w:r>
      <w:r>
        <w:rPr>
          <w:sz w:val="20"/>
          <w:szCs w:val="20"/>
        </w:rPr>
        <w:t xml:space="preserve"> MTX = metotreksatas</w:t>
      </w:r>
    </w:p>
    <w:p w14:paraId="4EBDDC77" w14:textId="77777777" w:rsidR="00BE16A8" w:rsidRDefault="001924EC">
      <w:pPr>
        <w:rPr>
          <w:sz w:val="20"/>
          <w:szCs w:val="20"/>
        </w:rPr>
      </w:pPr>
      <w:r>
        <w:rPr>
          <w:sz w:val="20"/>
          <w:szCs w:val="20"/>
          <w:vertAlign w:val="superscript"/>
        </w:rPr>
        <w:t>b</w:t>
      </w:r>
      <w:r>
        <w:rPr>
          <w:sz w:val="20"/>
          <w:szCs w:val="20"/>
        </w:rPr>
        <w:t xml:space="preserve"> p = 0,027, adalimumabas 0,8 mg/kg lyginant su MTX</w:t>
      </w:r>
    </w:p>
    <w:p w14:paraId="64BFAC27" w14:textId="77777777" w:rsidR="00BE16A8" w:rsidRDefault="001924EC">
      <w:pPr>
        <w:rPr>
          <w:sz w:val="20"/>
          <w:szCs w:val="20"/>
        </w:rPr>
      </w:pPr>
      <w:r>
        <w:rPr>
          <w:sz w:val="20"/>
          <w:szCs w:val="20"/>
          <w:vertAlign w:val="superscript"/>
        </w:rPr>
        <w:t>c</w:t>
      </w:r>
      <w:r>
        <w:rPr>
          <w:sz w:val="20"/>
          <w:szCs w:val="20"/>
        </w:rPr>
        <w:t xml:space="preserve"> p = 0,083, adalimumabas 0,8 mg/kg lyginant su MTX</w:t>
      </w:r>
    </w:p>
    <w:p w14:paraId="283C35BA" w14:textId="77777777" w:rsidR="00BE16A8" w:rsidRDefault="00BE16A8"/>
    <w:p w14:paraId="28E5E714" w14:textId="77777777" w:rsidR="00BE16A8" w:rsidRDefault="001924EC">
      <w:r>
        <w: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t>
      </w:r>
    </w:p>
    <w:p w14:paraId="16DEC12F" w14:textId="77777777" w:rsidR="00BE16A8" w:rsidRDefault="00BE16A8"/>
    <w:p w14:paraId="7AA5F685" w14:textId="77777777" w:rsidR="00BE16A8" w:rsidRDefault="001924EC">
      <w:r>
        <w:t>Atvirajame tyrimo etape rodikliai PPSI 75 ir PGA „švaru / minimalus pakenkimas“ išliko papildomas 52 savaites, kurių metu nebuvo gauta naujų saugumo duomenų.</w:t>
      </w:r>
    </w:p>
    <w:p w14:paraId="4BEF5356" w14:textId="77777777" w:rsidR="00BE16A8" w:rsidRDefault="00BE16A8"/>
    <w:p w14:paraId="375CF05F" w14:textId="77777777" w:rsidR="00BE16A8" w:rsidRDefault="001924EC">
      <w:pPr>
        <w:keepNext/>
        <w:rPr>
          <w:i/>
          <w:iCs/>
        </w:rPr>
      </w:pPr>
      <w:r>
        <w:rPr>
          <w:i/>
          <w:iCs/>
        </w:rPr>
        <w:t>Supūliavęs hidradenitas paaugliams</w:t>
      </w:r>
    </w:p>
    <w:p w14:paraId="037E3618" w14:textId="77777777" w:rsidR="00BE16A8" w:rsidRDefault="00BE16A8">
      <w:pPr>
        <w:keepNext/>
      </w:pPr>
    </w:p>
    <w:p w14:paraId="1BEDF86F" w14:textId="77777777" w:rsidR="00BE16A8" w:rsidRDefault="001924EC">
      <w:r>
        <w:t>Klinikinių adalimumabo tyrimų su pacientais paaugliais, sergančiais supūliavusiu hidradenitu, nėra. Adalimumabo veiksmingumas, skiriant jo paaugliams supūliavusiam hidradenitui gydyti, yra prognozuotas remiantis jo veiksmingumu ir ekspozicijos-atsako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t>
      </w:r>
    </w:p>
    <w:p w14:paraId="13607944" w14:textId="77777777" w:rsidR="00BE16A8" w:rsidRDefault="00BE16A8"/>
    <w:p w14:paraId="7718EF5B" w14:textId="77777777" w:rsidR="00BE16A8" w:rsidRDefault="001924EC">
      <w:pPr>
        <w:keepNext/>
        <w:rPr>
          <w:i/>
          <w:iCs/>
        </w:rPr>
      </w:pPr>
      <w:r>
        <w:rPr>
          <w:i/>
          <w:iCs/>
        </w:rPr>
        <w:t>Krono liga vaikams</w:t>
      </w:r>
    </w:p>
    <w:p w14:paraId="12A3651B" w14:textId="77777777" w:rsidR="00BE16A8" w:rsidRDefault="00BE16A8">
      <w:pPr>
        <w:keepNext/>
      </w:pPr>
    </w:p>
    <w:p w14:paraId="216A77C8" w14:textId="77777777" w:rsidR="00BE16A8" w:rsidRDefault="001924EC">
      <w:r>
        <w:t xml:space="preserve">Adalimumabas buvo vertintas daugiacentriame atsitiktinių imčių, dvigubai koduotame klinikiniame tyrime, skirtame įvertinti įsotinamojo ir palaikomojo gydymo veiksmingumą ir saugumą, nuo kūno masės priklausančiomis dozėmis (&lt; 40 kg arba ≥ 40 kg). Tyrime dalyvavo 192 vaikai, nuo 6 iki 17 metų (imtinai) amžiaus, sergantys vidutinio sunkumo ir sunkia Krono liga (KL), kuriems Krono ligos aktyvumo indeksas vaikams (angl. </w:t>
      </w:r>
      <w:r>
        <w:rPr>
          <w:i/>
          <w:iCs/>
        </w:rPr>
        <w:t>Paediatric Crohn's Disease Activity Index</w:t>
      </w:r>
      <w:r>
        <w:t xml:space="preserve"> – PCDAI) &gt; 30. Atrinkti tiriamieji, kuriems įprastas Krono ligos gydymas buvo neveiksmingas (įskaitant kortikosteroidus ir / ar imunomoduliatorius). Tiriamieji taip pat anksčiau galėjo nereaguoti į infliksimabą arba jo netoleruoti.</w:t>
      </w:r>
    </w:p>
    <w:p w14:paraId="0C81E543" w14:textId="77777777" w:rsidR="00BE16A8" w:rsidRDefault="00BE16A8"/>
    <w:p w14:paraId="6E44F841" w14:textId="77777777" w:rsidR="00BE16A8" w:rsidRDefault="001924EC">
      <w:r>
        <w:t>Visi dalyvaujantys tyrime gavo atvirą įsotinamąją terapiją nuo kūno masės priklausančiomis dozėmis: pacientai, sveriantys ≥ 40 kg: 160 mg 0-inę savaitę ir 80 mg 2-ąją savaitę, o pacientai, sveriantys &lt; 40 kg, atitinkamai 80 mg ir 40 mg.</w:t>
      </w:r>
    </w:p>
    <w:p w14:paraId="66F4C94D" w14:textId="77777777" w:rsidR="00BE16A8" w:rsidRDefault="00BE16A8"/>
    <w:p w14:paraId="57DB7A32" w14:textId="77777777" w:rsidR="00BE16A8" w:rsidRDefault="001924EC">
      <w:r>
        <w:t>4-ąją savaitę tiriamieji, priklausomai nuo jų esamos kūno masės, buvo atsitiktinai suskirstyti 1:1 į Mažos dozės arba Standartinės dozės palaikomojo gydymo grupes. Žr. 28 lentelę.</w:t>
      </w:r>
    </w:p>
    <w:p w14:paraId="19EBA73C" w14:textId="77777777" w:rsidR="00BE16A8" w:rsidRDefault="00BE16A8"/>
    <w:p w14:paraId="007B5ED3" w14:textId="77777777" w:rsidR="00BE16A8" w:rsidRDefault="001924EC">
      <w:pPr>
        <w:keepNext/>
        <w:rPr>
          <w:b/>
          <w:bCs/>
        </w:rPr>
      </w:pPr>
      <w:r>
        <w:rPr>
          <w:b/>
          <w:bCs/>
        </w:rPr>
        <w:t>28 lentelė. Palaikomasis gydymas</w:t>
      </w:r>
    </w:p>
    <w:p w14:paraId="17F176B5" w14:textId="77777777" w:rsidR="00BE16A8" w:rsidRDefault="00BE16A8">
      <w:pPr>
        <w:keepNext/>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95"/>
        <w:gridCol w:w="3093"/>
        <w:gridCol w:w="2883"/>
      </w:tblGrid>
      <w:tr w:rsidR="00BE16A8" w14:paraId="21B52AF6" w14:textId="77777777">
        <w:trPr>
          <w:cantSplit/>
          <w:trHeight w:val="57"/>
          <w:tblHeader/>
        </w:trPr>
        <w:tc>
          <w:tcPr>
            <w:tcW w:w="3095" w:type="dxa"/>
            <w:tcBorders>
              <w:top w:val="single" w:sz="4" w:space="0" w:color="auto"/>
            </w:tcBorders>
          </w:tcPr>
          <w:p w14:paraId="2563BE1F" w14:textId="77777777" w:rsidR="00BE16A8" w:rsidRDefault="001924EC">
            <w:pPr>
              <w:keepNext/>
              <w:rPr>
                <w:b/>
                <w:bCs/>
              </w:rPr>
            </w:pPr>
            <w:r>
              <w:rPr>
                <w:b/>
                <w:bCs/>
              </w:rPr>
              <w:t>Paciento svoris</w:t>
            </w:r>
          </w:p>
        </w:tc>
        <w:tc>
          <w:tcPr>
            <w:tcW w:w="3093" w:type="dxa"/>
            <w:tcBorders>
              <w:top w:val="single" w:sz="4" w:space="0" w:color="auto"/>
            </w:tcBorders>
          </w:tcPr>
          <w:p w14:paraId="7E816B5C" w14:textId="77777777" w:rsidR="00BE16A8" w:rsidRDefault="001924EC">
            <w:pPr>
              <w:keepNext/>
              <w:rPr>
                <w:b/>
                <w:bCs/>
              </w:rPr>
            </w:pPr>
            <w:r>
              <w:rPr>
                <w:b/>
                <w:bCs/>
              </w:rPr>
              <w:t>Maža dozė</w:t>
            </w:r>
          </w:p>
        </w:tc>
        <w:tc>
          <w:tcPr>
            <w:tcW w:w="2883" w:type="dxa"/>
            <w:tcBorders>
              <w:top w:val="single" w:sz="4" w:space="0" w:color="auto"/>
            </w:tcBorders>
          </w:tcPr>
          <w:p w14:paraId="4600A48A" w14:textId="77777777" w:rsidR="00BE16A8" w:rsidRDefault="001924EC">
            <w:pPr>
              <w:keepNext/>
              <w:rPr>
                <w:b/>
                <w:bCs/>
              </w:rPr>
            </w:pPr>
            <w:r>
              <w:rPr>
                <w:b/>
                <w:bCs/>
              </w:rPr>
              <w:t>Standartinė dozė</w:t>
            </w:r>
          </w:p>
        </w:tc>
      </w:tr>
      <w:tr w:rsidR="00BE16A8" w14:paraId="04B995C9" w14:textId="77777777">
        <w:trPr>
          <w:cantSplit/>
          <w:trHeight w:val="57"/>
        </w:trPr>
        <w:tc>
          <w:tcPr>
            <w:tcW w:w="3095" w:type="dxa"/>
          </w:tcPr>
          <w:p w14:paraId="3E3DD744" w14:textId="77777777" w:rsidR="00BE16A8" w:rsidRDefault="001924EC">
            <w:pPr>
              <w:keepNext/>
            </w:pPr>
            <w:r>
              <w:t>&lt; 40 kg</w:t>
            </w:r>
          </w:p>
        </w:tc>
        <w:tc>
          <w:tcPr>
            <w:tcW w:w="3093" w:type="dxa"/>
          </w:tcPr>
          <w:p w14:paraId="65781282" w14:textId="77777777" w:rsidR="00BE16A8" w:rsidRDefault="001924EC">
            <w:pPr>
              <w:keepNext/>
            </w:pPr>
            <w:r>
              <w:t>10 mg kas antrą savaitę</w:t>
            </w:r>
          </w:p>
        </w:tc>
        <w:tc>
          <w:tcPr>
            <w:tcW w:w="2883" w:type="dxa"/>
          </w:tcPr>
          <w:p w14:paraId="4A6AF804" w14:textId="77777777" w:rsidR="00BE16A8" w:rsidRDefault="001924EC">
            <w:pPr>
              <w:keepNext/>
            </w:pPr>
            <w:r>
              <w:t>20 mg kas antrą savaitę</w:t>
            </w:r>
          </w:p>
        </w:tc>
      </w:tr>
      <w:tr w:rsidR="00BE16A8" w14:paraId="59AFFB96" w14:textId="77777777">
        <w:trPr>
          <w:cantSplit/>
          <w:trHeight w:val="57"/>
        </w:trPr>
        <w:tc>
          <w:tcPr>
            <w:tcW w:w="3095" w:type="dxa"/>
          </w:tcPr>
          <w:p w14:paraId="5EB3FBD0" w14:textId="77777777" w:rsidR="00BE16A8" w:rsidRDefault="001924EC">
            <w:r>
              <w:t>≥ 40 kg</w:t>
            </w:r>
          </w:p>
        </w:tc>
        <w:tc>
          <w:tcPr>
            <w:tcW w:w="3093" w:type="dxa"/>
          </w:tcPr>
          <w:p w14:paraId="39D03274" w14:textId="77777777" w:rsidR="00BE16A8" w:rsidRDefault="001924EC">
            <w:r>
              <w:t>20 mg kas antrą savaitę</w:t>
            </w:r>
          </w:p>
        </w:tc>
        <w:tc>
          <w:tcPr>
            <w:tcW w:w="2883" w:type="dxa"/>
          </w:tcPr>
          <w:p w14:paraId="032C6875" w14:textId="77777777" w:rsidR="00BE16A8" w:rsidRDefault="001924EC">
            <w:r>
              <w:t>40 mg kas antrą savaitę</w:t>
            </w:r>
          </w:p>
        </w:tc>
      </w:tr>
    </w:tbl>
    <w:p w14:paraId="4F539457" w14:textId="77777777" w:rsidR="00BE16A8" w:rsidRDefault="00BE16A8"/>
    <w:p w14:paraId="546EBF32" w14:textId="77777777" w:rsidR="00BE16A8" w:rsidRDefault="001924EC">
      <w:pPr>
        <w:keepNext/>
        <w:rPr>
          <w:i/>
          <w:iCs/>
          <w:u w:val="single"/>
        </w:rPr>
      </w:pPr>
      <w:r>
        <w:rPr>
          <w:i/>
          <w:iCs/>
          <w:u w:val="single"/>
        </w:rPr>
        <w:t>Veiksmingumo rezultatai</w:t>
      </w:r>
    </w:p>
    <w:p w14:paraId="37A9C917" w14:textId="77777777" w:rsidR="00BE16A8" w:rsidRDefault="00BE16A8">
      <w:pPr>
        <w:keepNext/>
      </w:pPr>
    </w:p>
    <w:p w14:paraId="07944EBA" w14:textId="77777777" w:rsidR="00BE16A8" w:rsidRDefault="001924EC">
      <w:r>
        <w:t>Pagrindinė tyrimo vertinamoji baigtis – klinikinė remisija 26-ąją savaitę, apibūdinama PKLAI (PCDAI) balu ≤ 10.</w:t>
      </w:r>
    </w:p>
    <w:p w14:paraId="5F9CE11A" w14:textId="77777777" w:rsidR="00BE16A8" w:rsidRDefault="00BE16A8"/>
    <w:p w14:paraId="207490BE" w14:textId="77777777" w:rsidR="00BE16A8" w:rsidRDefault="001924EC">
      <w:r>
        <w:t>Klinikinės remisijos ir klinikinio atsako (kai PKLAI sumažėjimas mažiausiai 15 balų lyginant su pradiniu) rezultatai pateikti 29 lentelėje. Gydymo kortikosteroidais arba imunomoduliatoriais nutraukimo rodikliai pateikti 30 lentelėje.</w:t>
      </w:r>
    </w:p>
    <w:p w14:paraId="32E18AE3" w14:textId="77777777" w:rsidR="00BE16A8" w:rsidRDefault="00BE16A8"/>
    <w:p w14:paraId="1199F358" w14:textId="77777777" w:rsidR="00BE16A8" w:rsidRDefault="001924EC">
      <w:pPr>
        <w:keepNext/>
        <w:rPr>
          <w:b/>
          <w:bCs/>
        </w:rPr>
      </w:pPr>
      <w:r>
        <w:rPr>
          <w:b/>
          <w:bCs/>
        </w:rPr>
        <w:t>29 lentelė. Krono ligos vaikams tyrimas. PKLAI (PCDAI) klinikinė remisija ir atsakas</w:t>
      </w:r>
    </w:p>
    <w:p w14:paraId="5A193861" w14:textId="77777777" w:rsidR="00BE16A8" w:rsidRDefault="00BE16A8">
      <w:pPr>
        <w:keepNext/>
      </w:pPr>
    </w:p>
    <w:tbl>
      <w:tblPr>
        <w:tblW w:w="9057" w:type="dxa"/>
        <w:tblInd w:w="42" w:type="dxa"/>
        <w:tblLayout w:type="fixed"/>
        <w:tblCellMar>
          <w:top w:w="28" w:type="dxa"/>
          <w:left w:w="28" w:type="dxa"/>
          <w:right w:w="28" w:type="dxa"/>
        </w:tblCellMar>
        <w:tblLook w:val="04A0" w:firstRow="1" w:lastRow="0" w:firstColumn="1" w:lastColumn="0" w:noHBand="0" w:noVBand="1"/>
      </w:tblPr>
      <w:tblGrid>
        <w:gridCol w:w="2333"/>
        <w:gridCol w:w="2334"/>
        <w:gridCol w:w="2334"/>
        <w:gridCol w:w="2056"/>
      </w:tblGrid>
      <w:tr w:rsidR="00BE16A8" w14:paraId="3C552649" w14:textId="77777777">
        <w:trPr>
          <w:cantSplit/>
          <w:trHeight w:val="57"/>
        </w:trPr>
        <w:tc>
          <w:tcPr>
            <w:tcW w:w="2333" w:type="dxa"/>
            <w:tcBorders>
              <w:top w:val="single" w:sz="4" w:space="0" w:color="auto"/>
              <w:left w:val="single" w:sz="6" w:space="0" w:color="000000"/>
              <w:bottom w:val="single" w:sz="6" w:space="0" w:color="000000"/>
              <w:right w:val="single" w:sz="6" w:space="0" w:color="000000"/>
            </w:tcBorders>
          </w:tcPr>
          <w:p w14:paraId="1494D109" w14:textId="77777777" w:rsidR="00BE16A8" w:rsidRDefault="00BE16A8">
            <w:pPr>
              <w:keepNext/>
              <w:rPr>
                <w:b/>
                <w:bCs/>
              </w:rPr>
            </w:pPr>
          </w:p>
        </w:tc>
        <w:tc>
          <w:tcPr>
            <w:tcW w:w="2334" w:type="dxa"/>
            <w:tcBorders>
              <w:top w:val="single" w:sz="4" w:space="0" w:color="auto"/>
              <w:left w:val="single" w:sz="6" w:space="0" w:color="000000"/>
              <w:bottom w:val="single" w:sz="6" w:space="0" w:color="000000"/>
              <w:right w:val="single" w:sz="6" w:space="0" w:color="000000"/>
            </w:tcBorders>
          </w:tcPr>
          <w:p w14:paraId="2C23FA0C" w14:textId="77777777" w:rsidR="00BE16A8" w:rsidRDefault="001924EC">
            <w:pPr>
              <w:keepNext/>
              <w:jc w:val="center"/>
              <w:rPr>
                <w:b/>
                <w:bCs/>
              </w:rPr>
            </w:pPr>
            <w:r>
              <w:rPr>
                <w:b/>
                <w:bCs/>
              </w:rPr>
              <w:t>Standartinė dozė</w:t>
            </w:r>
          </w:p>
          <w:p w14:paraId="7B3C658A" w14:textId="77777777" w:rsidR="00BE16A8" w:rsidRDefault="001924EC">
            <w:pPr>
              <w:keepNext/>
              <w:jc w:val="center"/>
              <w:rPr>
                <w:b/>
                <w:bCs/>
              </w:rPr>
            </w:pPr>
            <w:r>
              <w:rPr>
                <w:b/>
                <w:bCs/>
              </w:rPr>
              <w:t>40/20 mg kas antrą savaitę</w:t>
            </w:r>
          </w:p>
          <w:p w14:paraId="57104E66" w14:textId="77777777" w:rsidR="00BE16A8" w:rsidRDefault="001924EC">
            <w:pPr>
              <w:keepNext/>
              <w:jc w:val="center"/>
              <w:rPr>
                <w:b/>
                <w:bCs/>
              </w:rPr>
            </w:pPr>
            <w:r>
              <w:rPr>
                <w:b/>
                <w:bCs/>
              </w:rPr>
              <w:t>N = 93</w:t>
            </w:r>
          </w:p>
        </w:tc>
        <w:tc>
          <w:tcPr>
            <w:tcW w:w="2334" w:type="dxa"/>
            <w:tcBorders>
              <w:top w:val="single" w:sz="4" w:space="0" w:color="auto"/>
              <w:left w:val="single" w:sz="6" w:space="0" w:color="000000"/>
              <w:bottom w:val="single" w:sz="6" w:space="0" w:color="000000"/>
              <w:right w:val="single" w:sz="6" w:space="0" w:color="000000"/>
            </w:tcBorders>
          </w:tcPr>
          <w:p w14:paraId="279C9538" w14:textId="77777777" w:rsidR="00BE16A8" w:rsidRDefault="001924EC">
            <w:pPr>
              <w:keepNext/>
              <w:jc w:val="center"/>
              <w:rPr>
                <w:b/>
                <w:bCs/>
              </w:rPr>
            </w:pPr>
            <w:r>
              <w:rPr>
                <w:b/>
                <w:bCs/>
              </w:rPr>
              <w:t>Maža dozė</w:t>
            </w:r>
          </w:p>
          <w:p w14:paraId="3D1549FB" w14:textId="77777777" w:rsidR="00BE16A8" w:rsidRDefault="001924EC">
            <w:pPr>
              <w:keepNext/>
              <w:jc w:val="center"/>
              <w:rPr>
                <w:b/>
                <w:bCs/>
              </w:rPr>
            </w:pPr>
            <w:r>
              <w:rPr>
                <w:b/>
                <w:bCs/>
              </w:rPr>
              <w:t>20/10 mg kas antrą savaitę</w:t>
            </w:r>
          </w:p>
          <w:p w14:paraId="74C3E458" w14:textId="77777777" w:rsidR="00BE16A8" w:rsidRDefault="001924EC">
            <w:pPr>
              <w:keepNext/>
              <w:jc w:val="center"/>
              <w:rPr>
                <w:b/>
                <w:bCs/>
              </w:rPr>
            </w:pPr>
            <w:r>
              <w:rPr>
                <w:b/>
                <w:bCs/>
              </w:rPr>
              <w:t>N = 95</w:t>
            </w:r>
          </w:p>
        </w:tc>
        <w:tc>
          <w:tcPr>
            <w:tcW w:w="2056" w:type="dxa"/>
            <w:tcBorders>
              <w:top w:val="single" w:sz="4" w:space="0" w:color="auto"/>
              <w:left w:val="single" w:sz="6" w:space="0" w:color="000000"/>
              <w:bottom w:val="single" w:sz="6" w:space="0" w:color="000000"/>
              <w:right w:val="single" w:sz="6" w:space="0" w:color="000000"/>
            </w:tcBorders>
          </w:tcPr>
          <w:p w14:paraId="1A1BECB9" w14:textId="77777777" w:rsidR="00BE16A8" w:rsidRDefault="001924EC">
            <w:pPr>
              <w:keepNext/>
              <w:jc w:val="center"/>
              <w:rPr>
                <w:b/>
                <w:bCs/>
              </w:rPr>
            </w:pPr>
            <w:r>
              <w:rPr>
                <w:b/>
                <w:bCs/>
              </w:rPr>
              <w:t>P reikšmė*</w:t>
            </w:r>
          </w:p>
        </w:tc>
      </w:tr>
      <w:tr w:rsidR="00BE16A8" w14:paraId="4B3CC603" w14:textId="77777777">
        <w:trPr>
          <w:cantSplit/>
          <w:trHeight w:val="57"/>
        </w:trPr>
        <w:tc>
          <w:tcPr>
            <w:tcW w:w="2333" w:type="dxa"/>
            <w:tcBorders>
              <w:top w:val="single" w:sz="6" w:space="0" w:color="000000"/>
              <w:left w:val="single" w:sz="6" w:space="0" w:color="000000"/>
              <w:bottom w:val="single" w:sz="6" w:space="0" w:color="000000"/>
              <w:right w:val="single" w:sz="6" w:space="0" w:color="000000"/>
            </w:tcBorders>
            <w:vAlign w:val="bottom"/>
          </w:tcPr>
          <w:p w14:paraId="29AA9763" w14:textId="77777777" w:rsidR="00BE16A8" w:rsidRDefault="001924EC">
            <w:pPr>
              <w:keepNext/>
              <w:ind w:left="102"/>
              <w:rPr>
                <w:b/>
                <w:bCs/>
              </w:rPr>
            </w:pPr>
            <w:r>
              <w:rPr>
                <w:b/>
                <w:bCs/>
              </w:rPr>
              <w:t>26 savaitė</w:t>
            </w:r>
          </w:p>
        </w:tc>
        <w:tc>
          <w:tcPr>
            <w:tcW w:w="2334" w:type="dxa"/>
            <w:tcBorders>
              <w:top w:val="single" w:sz="6" w:space="0" w:color="000000"/>
              <w:left w:val="single" w:sz="6" w:space="0" w:color="000000"/>
              <w:bottom w:val="single" w:sz="6" w:space="0" w:color="000000"/>
              <w:right w:val="single" w:sz="6" w:space="0" w:color="000000"/>
            </w:tcBorders>
            <w:vAlign w:val="bottom"/>
          </w:tcPr>
          <w:p w14:paraId="107E74C7" w14:textId="77777777" w:rsidR="00BE16A8" w:rsidRDefault="00BE16A8">
            <w:pPr>
              <w:keepNext/>
              <w:rPr>
                <w:b/>
                <w:bCs/>
              </w:rPr>
            </w:pPr>
          </w:p>
        </w:tc>
        <w:tc>
          <w:tcPr>
            <w:tcW w:w="2334" w:type="dxa"/>
            <w:tcBorders>
              <w:top w:val="single" w:sz="6" w:space="0" w:color="000000"/>
              <w:left w:val="single" w:sz="6" w:space="0" w:color="000000"/>
              <w:bottom w:val="single" w:sz="6" w:space="0" w:color="000000"/>
              <w:right w:val="single" w:sz="6" w:space="0" w:color="000000"/>
            </w:tcBorders>
            <w:vAlign w:val="bottom"/>
          </w:tcPr>
          <w:p w14:paraId="5E52B887" w14:textId="77777777" w:rsidR="00BE16A8" w:rsidRDefault="00BE16A8">
            <w:pPr>
              <w:keepNext/>
              <w:rPr>
                <w:b/>
                <w:bCs/>
              </w:rPr>
            </w:pPr>
          </w:p>
        </w:tc>
        <w:tc>
          <w:tcPr>
            <w:tcW w:w="2056" w:type="dxa"/>
            <w:tcBorders>
              <w:top w:val="single" w:sz="6" w:space="0" w:color="000000"/>
              <w:left w:val="single" w:sz="6" w:space="0" w:color="000000"/>
              <w:bottom w:val="single" w:sz="6" w:space="0" w:color="000000"/>
              <w:right w:val="single" w:sz="6" w:space="0" w:color="000000"/>
            </w:tcBorders>
            <w:vAlign w:val="bottom"/>
          </w:tcPr>
          <w:p w14:paraId="267E02C3" w14:textId="77777777" w:rsidR="00BE16A8" w:rsidRDefault="00BE16A8">
            <w:pPr>
              <w:keepNext/>
              <w:rPr>
                <w:b/>
                <w:bCs/>
              </w:rPr>
            </w:pPr>
          </w:p>
        </w:tc>
      </w:tr>
      <w:tr w:rsidR="00BE16A8" w14:paraId="4BABF76B" w14:textId="77777777">
        <w:trPr>
          <w:cantSplit/>
          <w:trHeight w:val="57"/>
        </w:trPr>
        <w:tc>
          <w:tcPr>
            <w:tcW w:w="2333" w:type="dxa"/>
            <w:tcBorders>
              <w:top w:val="single" w:sz="6" w:space="0" w:color="000000"/>
              <w:left w:val="single" w:sz="6" w:space="0" w:color="000000"/>
              <w:bottom w:val="single" w:sz="6" w:space="0" w:color="000000"/>
              <w:right w:val="single" w:sz="6" w:space="0" w:color="000000"/>
            </w:tcBorders>
            <w:vAlign w:val="bottom"/>
          </w:tcPr>
          <w:p w14:paraId="75852C64" w14:textId="77777777" w:rsidR="00BE16A8" w:rsidRDefault="001924EC">
            <w:pPr>
              <w:keepNext/>
              <w:jc w:val="center"/>
            </w:pPr>
            <w:r>
              <w:t>Klinikinė remisija</w:t>
            </w:r>
          </w:p>
        </w:tc>
        <w:tc>
          <w:tcPr>
            <w:tcW w:w="2334" w:type="dxa"/>
            <w:tcBorders>
              <w:top w:val="single" w:sz="6" w:space="0" w:color="000000"/>
              <w:left w:val="single" w:sz="6" w:space="0" w:color="000000"/>
              <w:bottom w:val="single" w:sz="6" w:space="0" w:color="000000"/>
              <w:right w:val="single" w:sz="6" w:space="0" w:color="000000"/>
            </w:tcBorders>
            <w:vAlign w:val="bottom"/>
          </w:tcPr>
          <w:p w14:paraId="1104E73A" w14:textId="77777777" w:rsidR="00BE16A8" w:rsidRDefault="001924EC">
            <w:pPr>
              <w:keepNext/>
              <w:jc w:val="center"/>
            </w:pPr>
            <w:r>
              <w:t>38,7 %</w:t>
            </w:r>
          </w:p>
        </w:tc>
        <w:tc>
          <w:tcPr>
            <w:tcW w:w="2334" w:type="dxa"/>
            <w:tcBorders>
              <w:top w:val="single" w:sz="6" w:space="0" w:color="000000"/>
              <w:left w:val="single" w:sz="6" w:space="0" w:color="000000"/>
              <w:bottom w:val="single" w:sz="6" w:space="0" w:color="000000"/>
              <w:right w:val="single" w:sz="6" w:space="0" w:color="000000"/>
            </w:tcBorders>
            <w:vAlign w:val="bottom"/>
          </w:tcPr>
          <w:p w14:paraId="042748F5" w14:textId="77777777" w:rsidR="00BE16A8" w:rsidRDefault="001924EC">
            <w:pPr>
              <w:keepNext/>
              <w:jc w:val="center"/>
            </w:pPr>
            <w:r>
              <w:t>28,4 %</w:t>
            </w:r>
          </w:p>
        </w:tc>
        <w:tc>
          <w:tcPr>
            <w:tcW w:w="2056" w:type="dxa"/>
            <w:tcBorders>
              <w:top w:val="single" w:sz="6" w:space="0" w:color="000000"/>
              <w:left w:val="single" w:sz="6" w:space="0" w:color="000000"/>
              <w:bottom w:val="single" w:sz="6" w:space="0" w:color="000000"/>
              <w:right w:val="single" w:sz="6" w:space="0" w:color="000000"/>
            </w:tcBorders>
            <w:vAlign w:val="bottom"/>
          </w:tcPr>
          <w:p w14:paraId="72268AE9" w14:textId="77777777" w:rsidR="00BE16A8" w:rsidRDefault="001924EC">
            <w:pPr>
              <w:keepNext/>
              <w:jc w:val="center"/>
            </w:pPr>
            <w:r>
              <w:t>0,075</w:t>
            </w:r>
          </w:p>
        </w:tc>
      </w:tr>
      <w:tr w:rsidR="00BE16A8" w14:paraId="3DF34E07" w14:textId="77777777">
        <w:trPr>
          <w:cantSplit/>
          <w:trHeight w:val="57"/>
        </w:trPr>
        <w:tc>
          <w:tcPr>
            <w:tcW w:w="2333" w:type="dxa"/>
            <w:tcBorders>
              <w:top w:val="single" w:sz="6" w:space="0" w:color="000000"/>
              <w:left w:val="single" w:sz="6" w:space="0" w:color="000000"/>
              <w:bottom w:val="single" w:sz="6" w:space="0" w:color="000000"/>
              <w:right w:val="single" w:sz="6" w:space="0" w:color="000000"/>
            </w:tcBorders>
          </w:tcPr>
          <w:p w14:paraId="1F3F9791" w14:textId="77777777" w:rsidR="00BE16A8" w:rsidRDefault="001924EC">
            <w:pPr>
              <w:jc w:val="center"/>
            </w:pPr>
            <w:r>
              <w:t>Klinikinis atsakas</w:t>
            </w:r>
          </w:p>
        </w:tc>
        <w:tc>
          <w:tcPr>
            <w:tcW w:w="2334" w:type="dxa"/>
            <w:tcBorders>
              <w:top w:val="single" w:sz="6" w:space="0" w:color="000000"/>
              <w:left w:val="single" w:sz="6" w:space="0" w:color="000000"/>
              <w:bottom w:val="single" w:sz="6" w:space="0" w:color="000000"/>
              <w:right w:val="single" w:sz="6" w:space="0" w:color="000000"/>
            </w:tcBorders>
          </w:tcPr>
          <w:p w14:paraId="65A66B64" w14:textId="77777777" w:rsidR="00BE16A8" w:rsidRDefault="001924EC">
            <w:pPr>
              <w:jc w:val="center"/>
            </w:pPr>
            <w:r>
              <w:t>59,1 %</w:t>
            </w:r>
          </w:p>
        </w:tc>
        <w:tc>
          <w:tcPr>
            <w:tcW w:w="2334" w:type="dxa"/>
            <w:tcBorders>
              <w:top w:val="single" w:sz="6" w:space="0" w:color="000000"/>
              <w:left w:val="single" w:sz="6" w:space="0" w:color="000000"/>
              <w:bottom w:val="single" w:sz="6" w:space="0" w:color="000000"/>
              <w:right w:val="single" w:sz="6" w:space="0" w:color="000000"/>
            </w:tcBorders>
          </w:tcPr>
          <w:p w14:paraId="3C72D3BD" w14:textId="77777777" w:rsidR="00BE16A8" w:rsidRDefault="001924EC">
            <w:pPr>
              <w:jc w:val="center"/>
            </w:pPr>
            <w:r>
              <w:t>48,4 %</w:t>
            </w:r>
          </w:p>
        </w:tc>
        <w:tc>
          <w:tcPr>
            <w:tcW w:w="2056" w:type="dxa"/>
            <w:tcBorders>
              <w:top w:val="single" w:sz="6" w:space="0" w:color="000000"/>
              <w:left w:val="single" w:sz="6" w:space="0" w:color="000000"/>
              <w:bottom w:val="single" w:sz="6" w:space="0" w:color="000000"/>
              <w:right w:val="single" w:sz="6" w:space="0" w:color="000000"/>
            </w:tcBorders>
          </w:tcPr>
          <w:p w14:paraId="1C31CF88" w14:textId="77777777" w:rsidR="00BE16A8" w:rsidRDefault="001924EC">
            <w:pPr>
              <w:jc w:val="center"/>
            </w:pPr>
            <w:r>
              <w:t>0,073</w:t>
            </w:r>
          </w:p>
        </w:tc>
      </w:tr>
      <w:tr w:rsidR="00BE16A8" w14:paraId="4EC2A74D" w14:textId="77777777">
        <w:trPr>
          <w:cantSplit/>
          <w:trHeight w:val="57"/>
        </w:trPr>
        <w:tc>
          <w:tcPr>
            <w:tcW w:w="2333" w:type="dxa"/>
            <w:tcBorders>
              <w:top w:val="single" w:sz="6" w:space="0" w:color="000000"/>
              <w:left w:val="single" w:sz="6" w:space="0" w:color="000000"/>
              <w:bottom w:val="single" w:sz="6" w:space="0" w:color="000000"/>
              <w:right w:val="single" w:sz="6" w:space="0" w:color="000000"/>
            </w:tcBorders>
            <w:vAlign w:val="bottom"/>
          </w:tcPr>
          <w:p w14:paraId="3A05302B" w14:textId="77777777" w:rsidR="00BE16A8" w:rsidRDefault="001924EC">
            <w:pPr>
              <w:keepNext/>
              <w:ind w:left="102"/>
              <w:rPr>
                <w:b/>
                <w:bCs/>
              </w:rPr>
            </w:pPr>
            <w:r>
              <w:rPr>
                <w:b/>
                <w:bCs/>
              </w:rPr>
              <w:t>52 savaitė</w:t>
            </w:r>
          </w:p>
        </w:tc>
        <w:tc>
          <w:tcPr>
            <w:tcW w:w="2334" w:type="dxa"/>
            <w:tcBorders>
              <w:top w:val="single" w:sz="6" w:space="0" w:color="000000"/>
              <w:left w:val="single" w:sz="6" w:space="0" w:color="000000"/>
              <w:bottom w:val="single" w:sz="6" w:space="0" w:color="000000"/>
              <w:right w:val="single" w:sz="6" w:space="0" w:color="000000"/>
            </w:tcBorders>
            <w:vAlign w:val="bottom"/>
          </w:tcPr>
          <w:p w14:paraId="7415C25A" w14:textId="77777777" w:rsidR="00BE16A8" w:rsidRDefault="00BE16A8">
            <w:pPr>
              <w:keepNext/>
              <w:jc w:val="center"/>
              <w:rPr>
                <w:b/>
                <w:bCs/>
              </w:rPr>
            </w:pPr>
          </w:p>
        </w:tc>
        <w:tc>
          <w:tcPr>
            <w:tcW w:w="2334" w:type="dxa"/>
            <w:tcBorders>
              <w:top w:val="single" w:sz="6" w:space="0" w:color="000000"/>
              <w:left w:val="single" w:sz="6" w:space="0" w:color="000000"/>
              <w:bottom w:val="single" w:sz="6" w:space="0" w:color="000000"/>
              <w:right w:val="single" w:sz="6" w:space="0" w:color="000000"/>
            </w:tcBorders>
            <w:vAlign w:val="bottom"/>
          </w:tcPr>
          <w:p w14:paraId="01CDE3A5" w14:textId="77777777" w:rsidR="00BE16A8" w:rsidRDefault="00BE16A8">
            <w:pPr>
              <w:keepNext/>
              <w:jc w:val="center"/>
              <w:rPr>
                <w:b/>
                <w:bCs/>
              </w:rPr>
            </w:pPr>
          </w:p>
        </w:tc>
        <w:tc>
          <w:tcPr>
            <w:tcW w:w="2056" w:type="dxa"/>
            <w:tcBorders>
              <w:top w:val="single" w:sz="6" w:space="0" w:color="000000"/>
              <w:left w:val="single" w:sz="6" w:space="0" w:color="000000"/>
              <w:bottom w:val="single" w:sz="6" w:space="0" w:color="000000"/>
              <w:right w:val="single" w:sz="6" w:space="0" w:color="000000"/>
            </w:tcBorders>
            <w:vAlign w:val="bottom"/>
          </w:tcPr>
          <w:p w14:paraId="52A2E89D" w14:textId="77777777" w:rsidR="00BE16A8" w:rsidRDefault="00BE16A8">
            <w:pPr>
              <w:keepNext/>
              <w:jc w:val="center"/>
              <w:rPr>
                <w:b/>
                <w:bCs/>
              </w:rPr>
            </w:pPr>
          </w:p>
        </w:tc>
      </w:tr>
      <w:tr w:rsidR="00BE16A8" w14:paraId="665595A0" w14:textId="77777777">
        <w:trPr>
          <w:cantSplit/>
          <w:trHeight w:val="57"/>
        </w:trPr>
        <w:tc>
          <w:tcPr>
            <w:tcW w:w="2333" w:type="dxa"/>
            <w:tcBorders>
              <w:top w:val="single" w:sz="6" w:space="0" w:color="000000"/>
              <w:left w:val="single" w:sz="6" w:space="0" w:color="000000"/>
              <w:bottom w:val="single" w:sz="6" w:space="0" w:color="000000"/>
              <w:right w:val="single" w:sz="6" w:space="0" w:color="000000"/>
            </w:tcBorders>
            <w:vAlign w:val="bottom"/>
          </w:tcPr>
          <w:p w14:paraId="1C9924C5" w14:textId="77777777" w:rsidR="00BE16A8" w:rsidRDefault="001924EC">
            <w:pPr>
              <w:keepNext/>
              <w:jc w:val="center"/>
            </w:pPr>
            <w:r>
              <w:t>Klinikinė remisija</w:t>
            </w:r>
          </w:p>
        </w:tc>
        <w:tc>
          <w:tcPr>
            <w:tcW w:w="2334" w:type="dxa"/>
            <w:tcBorders>
              <w:top w:val="single" w:sz="6" w:space="0" w:color="000000"/>
              <w:left w:val="single" w:sz="6" w:space="0" w:color="000000"/>
              <w:bottom w:val="single" w:sz="6" w:space="0" w:color="000000"/>
              <w:right w:val="single" w:sz="6" w:space="0" w:color="000000"/>
            </w:tcBorders>
            <w:vAlign w:val="bottom"/>
          </w:tcPr>
          <w:p w14:paraId="3A244D58" w14:textId="77777777" w:rsidR="00BE16A8" w:rsidRDefault="001924EC">
            <w:pPr>
              <w:keepNext/>
              <w:jc w:val="center"/>
            </w:pPr>
            <w:r>
              <w:t>33,3 %</w:t>
            </w:r>
          </w:p>
        </w:tc>
        <w:tc>
          <w:tcPr>
            <w:tcW w:w="2334" w:type="dxa"/>
            <w:tcBorders>
              <w:top w:val="single" w:sz="6" w:space="0" w:color="000000"/>
              <w:left w:val="single" w:sz="6" w:space="0" w:color="000000"/>
              <w:bottom w:val="single" w:sz="6" w:space="0" w:color="000000"/>
              <w:right w:val="single" w:sz="6" w:space="0" w:color="000000"/>
            </w:tcBorders>
            <w:vAlign w:val="bottom"/>
          </w:tcPr>
          <w:p w14:paraId="1DB7F027" w14:textId="77777777" w:rsidR="00BE16A8" w:rsidRDefault="001924EC">
            <w:pPr>
              <w:keepNext/>
              <w:jc w:val="center"/>
            </w:pPr>
            <w:r>
              <w:t>23,2 %</w:t>
            </w:r>
          </w:p>
        </w:tc>
        <w:tc>
          <w:tcPr>
            <w:tcW w:w="2056" w:type="dxa"/>
            <w:tcBorders>
              <w:top w:val="single" w:sz="6" w:space="0" w:color="000000"/>
              <w:left w:val="single" w:sz="6" w:space="0" w:color="000000"/>
              <w:bottom w:val="single" w:sz="6" w:space="0" w:color="000000"/>
              <w:right w:val="single" w:sz="6" w:space="0" w:color="000000"/>
            </w:tcBorders>
            <w:vAlign w:val="bottom"/>
          </w:tcPr>
          <w:p w14:paraId="3484D113" w14:textId="77777777" w:rsidR="00BE16A8" w:rsidRDefault="001924EC">
            <w:pPr>
              <w:keepNext/>
              <w:jc w:val="center"/>
            </w:pPr>
            <w:r>
              <w:t>0,100</w:t>
            </w:r>
          </w:p>
        </w:tc>
      </w:tr>
      <w:tr w:rsidR="00BE16A8" w14:paraId="7BB3EB50" w14:textId="77777777">
        <w:trPr>
          <w:cantSplit/>
          <w:trHeight w:val="57"/>
        </w:trPr>
        <w:tc>
          <w:tcPr>
            <w:tcW w:w="2333" w:type="dxa"/>
            <w:tcBorders>
              <w:top w:val="single" w:sz="6" w:space="0" w:color="000000"/>
              <w:left w:val="single" w:sz="6" w:space="0" w:color="000000"/>
              <w:bottom w:val="single" w:sz="4" w:space="0" w:color="auto"/>
              <w:right w:val="single" w:sz="6" w:space="0" w:color="000000"/>
            </w:tcBorders>
          </w:tcPr>
          <w:p w14:paraId="7C59FF27" w14:textId="77777777" w:rsidR="00BE16A8" w:rsidRDefault="001924EC">
            <w:pPr>
              <w:keepNext/>
              <w:jc w:val="center"/>
            </w:pPr>
            <w:r>
              <w:t>Klinikinis atsakas</w:t>
            </w:r>
          </w:p>
        </w:tc>
        <w:tc>
          <w:tcPr>
            <w:tcW w:w="2334" w:type="dxa"/>
            <w:tcBorders>
              <w:top w:val="single" w:sz="6" w:space="0" w:color="000000"/>
              <w:left w:val="single" w:sz="6" w:space="0" w:color="000000"/>
              <w:bottom w:val="single" w:sz="4" w:space="0" w:color="auto"/>
              <w:right w:val="single" w:sz="6" w:space="0" w:color="000000"/>
            </w:tcBorders>
          </w:tcPr>
          <w:p w14:paraId="239E67D1" w14:textId="77777777" w:rsidR="00BE16A8" w:rsidRDefault="001924EC">
            <w:pPr>
              <w:keepNext/>
              <w:jc w:val="center"/>
            </w:pPr>
            <w:r>
              <w:t>41,9 %</w:t>
            </w:r>
          </w:p>
        </w:tc>
        <w:tc>
          <w:tcPr>
            <w:tcW w:w="2334" w:type="dxa"/>
            <w:tcBorders>
              <w:top w:val="single" w:sz="6" w:space="0" w:color="000000"/>
              <w:left w:val="single" w:sz="6" w:space="0" w:color="000000"/>
              <w:bottom w:val="single" w:sz="4" w:space="0" w:color="auto"/>
              <w:right w:val="single" w:sz="6" w:space="0" w:color="000000"/>
            </w:tcBorders>
          </w:tcPr>
          <w:p w14:paraId="0F017F17" w14:textId="77777777" w:rsidR="00BE16A8" w:rsidRDefault="001924EC">
            <w:pPr>
              <w:keepNext/>
              <w:jc w:val="center"/>
            </w:pPr>
            <w:r>
              <w:t>28,4 %</w:t>
            </w:r>
          </w:p>
        </w:tc>
        <w:tc>
          <w:tcPr>
            <w:tcW w:w="2056" w:type="dxa"/>
            <w:tcBorders>
              <w:top w:val="single" w:sz="6" w:space="0" w:color="000000"/>
              <w:left w:val="single" w:sz="6" w:space="0" w:color="000000"/>
              <w:bottom w:val="single" w:sz="4" w:space="0" w:color="auto"/>
              <w:right w:val="single" w:sz="6" w:space="0" w:color="000000"/>
            </w:tcBorders>
          </w:tcPr>
          <w:p w14:paraId="477557BE" w14:textId="77777777" w:rsidR="00BE16A8" w:rsidRDefault="001924EC">
            <w:pPr>
              <w:keepNext/>
              <w:jc w:val="center"/>
            </w:pPr>
            <w:r>
              <w:t>0,038</w:t>
            </w:r>
          </w:p>
        </w:tc>
      </w:tr>
    </w:tbl>
    <w:p w14:paraId="40574D5B" w14:textId="77777777" w:rsidR="00BE16A8" w:rsidRDefault="001924EC">
      <w:pPr>
        <w:rPr>
          <w:sz w:val="20"/>
          <w:szCs w:val="20"/>
        </w:rPr>
      </w:pPr>
      <w:r>
        <w:rPr>
          <w:sz w:val="20"/>
          <w:szCs w:val="20"/>
        </w:rPr>
        <w:t>* p reikšmė lyginant Standartinę dozę su Maža doze</w:t>
      </w:r>
    </w:p>
    <w:p w14:paraId="703F681C" w14:textId="77777777" w:rsidR="00BE16A8" w:rsidRDefault="00BE16A8"/>
    <w:p w14:paraId="4B89E206" w14:textId="77777777" w:rsidR="00BE16A8" w:rsidRDefault="001924EC">
      <w:pPr>
        <w:keepNext/>
        <w:rPr>
          <w:b/>
          <w:bCs/>
        </w:rPr>
      </w:pPr>
      <w:r>
        <w:rPr>
          <w:b/>
          <w:bCs/>
        </w:rPr>
        <w:t>30 lentelė. Krono ligos vaikams tyrimas. Gydymo kortikosteroidais arba imunomoduliatoriais nutraukimas ir fistulės remisija</w:t>
      </w:r>
    </w:p>
    <w:p w14:paraId="03B0D0BB" w14:textId="77777777" w:rsidR="00BE16A8" w:rsidRDefault="00BE16A8">
      <w:pPr>
        <w:keepNext/>
      </w:pPr>
    </w:p>
    <w:tbl>
      <w:tblPr>
        <w:tblW w:w="9071" w:type="dxa"/>
        <w:tblInd w:w="22" w:type="dxa"/>
        <w:tblLayout w:type="fixed"/>
        <w:tblCellMar>
          <w:top w:w="28" w:type="dxa"/>
          <w:left w:w="28" w:type="dxa"/>
          <w:bottom w:w="28" w:type="dxa"/>
          <w:right w:w="28" w:type="dxa"/>
        </w:tblCellMar>
        <w:tblLook w:val="04A0" w:firstRow="1" w:lastRow="0" w:firstColumn="1" w:lastColumn="0" w:noHBand="0" w:noVBand="1"/>
      </w:tblPr>
      <w:tblGrid>
        <w:gridCol w:w="3260"/>
        <w:gridCol w:w="1946"/>
        <w:gridCol w:w="1927"/>
        <w:gridCol w:w="1938"/>
      </w:tblGrid>
      <w:tr w:rsidR="00BE16A8" w14:paraId="2EA1D85A" w14:textId="77777777">
        <w:trPr>
          <w:cantSplit/>
          <w:trHeight w:val="57"/>
          <w:tblHeader/>
        </w:trPr>
        <w:tc>
          <w:tcPr>
            <w:tcW w:w="3260" w:type="dxa"/>
            <w:tcBorders>
              <w:top w:val="single" w:sz="4" w:space="0" w:color="auto"/>
              <w:left w:val="single" w:sz="6" w:space="0" w:color="000000"/>
              <w:bottom w:val="single" w:sz="6" w:space="0" w:color="000000"/>
              <w:right w:val="single" w:sz="6" w:space="0" w:color="000000"/>
            </w:tcBorders>
          </w:tcPr>
          <w:p w14:paraId="31445387" w14:textId="77777777" w:rsidR="00BE16A8" w:rsidRDefault="00BE16A8">
            <w:pPr>
              <w:keepNext/>
              <w:rPr>
                <w:b/>
                <w:bCs/>
              </w:rPr>
            </w:pPr>
          </w:p>
        </w:tc>
        <w:tc>
          <w:tcPr>
            <w:tcW w:w="1946" w:type="dxa"/>
            <w:tcBorders>
              <w:top w:val="single" w:sz="4" w:space="0" w:color="auto"/>
              <w:left w:val="single" w:sz="6" w:space="0" w:color="000000"/>
              <w:bottom w:val="single" w:sz="6" w:space="0" w:color="000000"/>
              <w:right w:val="single" w:sz="6" w:space="0" w:color="000000"/>
            </w:tcBorders>
          </w:tcPr>
          <w:p w14:paraId="2545215C" w14:textId="77777777" w:rsidR="00BE16A8" w:rsidRDefault="001924EC">
            <w:pPr>
              <w:keepNext/>
              <w:jc w:val="center"/>
              <w:rPr>
                <w:b/>
                <w:bCs/>
              </w:rPr>
            </w:pPr>
            <w:r>
              <w:rPr>
                <w:b/>
                <w:bCs/>
              </w:rPr>
              <w:t>Standartinė dozė</w:t>
            </w:r>
          </w:p>
          <w:p w14:paraId="681D8C8D" w14:textId="77777777" w:rsidR="00BE16A8" w:rsidRDefault="001924EC">
            <w:pPr>
              <w:keepNext/>
              <w:jc w:val="center"/>
              <w:rPr>
                <w:b/>
                <w:bCs/>
              </w:rPr>
            </w:pPr>
            <w:r>
              <w:rPr>
                <w:b/>
                <w:bCs/>
              </w:rPr>
              <w:t>40/20 mg kas antrą savaitę</w:t>
            </w:r>
          </w:p>
        </w:tc>
        <w:tc>
          <w:tcPr>
            <w:tcW w:w="1927" w:type="dxa"/>
            <w:tcBorders>
              <w:top w:val="single" w:sz="4" w:space="0" w:color="auto"/>
              <w:left w:val="single" w:sz="6" w:space="0" w:color="000000"/>
              <w:bottom w:val="single" w:sz="6" w:space="0" w:color="000000"/>
              <w:right w:val="single" w:sz="6" w:space="0" w:color="000000"/>
            </w:tcBorders>
          </w:tcPr>
          <w:p w14:paraId="50A5FE06" w14:textId="77777777" w:rsidR="00BE16A8" w:rsidRDefault="001924EC">
            <w:pPr>
              <w:keepNext/>
              <w:jc w:val="center"/>
              <w:rPr>
                <w:b/>
                <w:bCs/>
              </w:rPr>
            </w:pPr>
            <w:r>
              <w:rPr>
                <w:b/>
                <w:bCs/>
              </w:rPr>
              <w:t>Maža dozė</w:t>
            </w:r>
          </w:p>
          <w:p w14:paraId="0B0F0F3D" w14:textId="77777777" w:rsidR="00BE16A8" w:rsidRDefault="001924EC">
            <w:pPr>
              <w:keepNext/>
              <w:jc w:val="center"/>
              <w:rPr>
                <w:b/>
                <w:bCs/>
              </w:rPr>
            </w:pPr>
            <w:r>
              <w:rPr>
                <w:b/>
                <w:bCs/>
              </w:rPr>
              <w:t>20/10 mg kas antrą savaitę</w:t>
            </w:r>
          </w:p>
        </w:tc>
        <w:tc>
          <w:tcPr>
            <w:tcW w:w="1938" w:type="dxa"/>
            <w:tcBorders>
              <w:top w:val="single" w:sz="4" w:space="0" w:color="auto"/>
              <w:left w:val="single" w:sz="6" w:space="0" w:color="000000"/>
              <w:bottom w:val="single" w:sz="6" w:space="0" w:color="000000"/>
              <w:right w:val="single" w:sz="6" w:space="0" w:color="000000"/>
            </w:tcBorders>
          </w:tcPr>
          <w:p w14:paraId="5BC84F94" w14:textId="77777777" w:rsidR="00BE16A8" w:rsidRDefault="001924EC">
            <w:pPr>
              <w:keepNext/>
              <w:jc w:val="center"/>
              <w:rPr>
                <w:b/>
                <w:bCs/>
              </w:rPr>
            </w:pPr>
            <w:r>
              <w:rPr>
                <w:b/>
                <w:bCs/>
              </w:rPr>
              <w:t>P reikšmė</w:t>
            </w:r>
            <w:r>
              <w:rPr>
                <w:b/>
                <w:bCs/>
                <w:vertAlign w:val="superscript"/>
              </w:rPr>
              <w:t>1</w:t>
            </w:r>
          </w:p>
        </w:tc>
      </w:tr>
      <w:tr w:rsidR="00BE16A8" w14:paraId="450F4C5C"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vAlign w:val="bottom"/>
          </w:tcPr>
          <w:p w14:paraId="11F5CAA4" w14:textId="77777777" w:rsidR="00BE16A8" w:rsidRDefault="001924EC">
            <w:pPr>
              <w:keepNext/>
              <w:ind w:left="102"/>
              <w:rPr>
                <w:b/>
                <w:bCs/>
              </w:rPr>
            </w:pPr>
            <w:r>
              <w:rPr>
                <w:b/>
                <w:bCs/>
              </w:rPr>
              <w:t>Gydymo kortikosteroidais nutraukimas</w:t>
            </w:r>
          </w:p>
        </w:tc>
        <w:tc>
          <w:tcPr>
            <w:tcW w:w="1946" w:type="dxa"/>
            <w:tcBorders>
              <w:top w:val="single" w:sz="6" w:space="0" w:color="000000"/>
              <w:left w:val="single" w:sz="6" w:space="0" w:color="000000"/>
              <w:bottom w:val="single" w:sz="6" w:space="0" w:color="000000"/>
              <w:right w:val="single" w:sz="6" w:space="0" w:color="000000"/>
            </w:tcBorders>
            <w:vAlign w:val="bottom"/>
          </w:tcPr>
          <w:p w14:paraId="1D6BB62B" w14:textId="77777777" w:rsidR="00BE16A8" w:rsidRDefault="001924EC">
            <w:pPr>
              <w:keepNext/>
              <w:jc w:val="center"/>
              <w:rPr>
                <w:b/>
                <w:bCs/>
              </w:rPr>
            </w:pPr>
            <w:r>
              <w:rPr>
                <w:b/>
                <w:bCs/>
              </w:rPr>
              <w:t>N = 33</w:t>
            </w:r>
          </w:p>
        </w:tc>
        <w:tc>
          <w:tcPr>
            <w:tcW w:w="1927" w:type="dxa"/>
            <w:tcBorders>
              <w:top w:val="single" w:sz="6" w:space="0" w:color="000000"/>
              <w:left w:val="single" w:sz="6" w:space="0" w:color="000000"/>
              <w:bottom w:val="single" w:sz="6" w:space="0" w:color="000000"/>
              <w:right w:val="single" w:sz="6" w:space="0" w:color="000000"/>
            </w:tcBorders>
            <w:vAlign w:val="bottom"/>
          </w:tcPr>
          <w:p w14:paraId="48385920" w14:textId="77777777" w:rsidR="00BE16A8" w:rsidRDefault="001924EC">
            <w:pPr>
              <w:keepNext/>
              <w:jc w:val="center"/>
              <w:rPr>
                <w:b/>
                <w:bCs/>
              </w:rPr>
            </w:pPr>
            <w:r>
              <w:rPr>
                <w:b/>
                <w:bCs/>
              </w:rPr>
              <w:t>N = 38</w:t>
            </w:r>
          </w:p>
        </w:tc>
        <w:tc>
          <w:tcPr>
            <w:tcW w:w="1938" w:type="dxa"/>
            <w:tcBorders>
              <w:top w:val="single" w:sz="6" w:space="0" w:color="000000"/>
              <w:left w:val="single" w:sz="6" w:space="0" w:color="000000"/>
              <w:bottom w:val="single" w:sz="6" w:space="0" w:color="000000"/>
              <w:right w:val="single" w:sz="6" w:space="0" w:color="000000"/>
            </w:tcBorders>
            <w:vAlign w:val="bottom"/>
          </w:tcPr>
          <w:p w14:paraId="34C001BC" w14:textId="77777777" w:rsidR="00BE16A8" w:rsidRDefault="00BE16A8">
            <w:pPr>
              <w:keepNext/>
              <w:jc w:val="center"/>
              <w:rPr>
                <w:b/>
                <w:bCs/>
              </w:rPr>
            </w:pPr>
          </w:p>
        </w:tc>
      </w:tr>
      <w:tr w:rsidR="00BE16A8" w14:paraId="530966BD"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vAlign w:val="bottom"/>
          </w:tcPr>
          <w:p w14:paraId="76F12EB3" w14:textId="77777777" w:rsidR="00BE16A8" w:rsidRDefault="001924EC">
            <w:pPr>
              <w:keepNext/>
              <w:ind w:left="102"/>
            </w:pPr>
            <w:r>
              <w:t>26 savaitė</w:t>
            </w:r>
          </w:p>
        </w:tc>
        <w:tc>
          <w:tcPr>
            <w:tcW w:w="1946" w:type="dxa"/>
            <w:tcBorders>
              <w:top w:val="single" w:sz="6" w:space="0" w:color="000000"/>
              <w:left w:val="single" w:sz="6" w:space="0" w:color="000000"/>
              <w:bottom w:val="single" w:sz="6" w:space="0" w:color="000000"/>
              <w:right w:val="single" w:sz="6" w:space="0" w:color="000000"/>
            </w:tcBorders>
            <w:vAlign w:val="bottom"/>
          </w:tcPr>
          <w:p w14:paraId="1D997B98" w14:textId="77777777" w:rsidR="00BE16A8" w:rsidRDefault="001924EC">
            <w:pPr>
              <w:keepNext/>
              <w:jc w:val="center"/>
            </w:pPr>
            <w:r>
              <w:t>84,8 %</w:t>
            </w:r>
          </w:p>
        </w:tc>
        <w:tc>
          <w:tcPr>
            <w:tcW w:w="1927" w:type="dxa"/>
            <w:tcBorders>
              <w:top w:val="single" w:sz="6" w:space="0" w:color="000000"/>
              <w:left w:val="single" w:sz="6" w:space="0" w:color="000000"/>
              <w:bottom w:val="single" w:sz="6" w:space="0" w:color="000000"/>
              <w:right w:val="single" w:sz="6" w:space="0" w:color="000000"/>
            </w:tcBorders>
            <w:vAlign w:val="bottom"/>
          </w:tcPr>
          <w:p w14:paraId="242745B8" w14:textId="77777777" w:rsidR="00BE16A8" w:rsidRDefault="001924EC">
            <w:pPr>
              <w:keepNext/>
              <w:jc w:val="center"/>
            </w:pPr>
            <w:r>
              <w:t>65,8 %</w:t>
            </w:r>
          </w:p>
        </w:tc>
        <w:tc>
          <w:tcPr>
            <w:tcW w:w="1938" w:type="dxa"/>
            <w:tcBorders>
              <w:top w:val="single" w:sz="6" w:space="0" w:color="000000"/>
              <w:left w:val="single" w:sz="6" w:space="0" w:color="000000"/>
              <w:bottom w:val="single" w:sz="6" w:space="0" w:color="000000"/>
              <w:right w:val="single" w:sz="6" w:space="0" w:color="000000"/>
            </w:tcBorders>
            <w:vAlign w:val="bottom"/>
          </w:tcPr>
          <w:p w14:paraId="11AA72F9" w14:textId="77777777" w:rsidR="00BE16A8" w:rsidRDefault="001924EC">
            <w:pPr>
              <w:keepNext/>
              <w:jc w:val="center"/>
            </w:pPr>
            <w:r>
              <w:t>0,066</w:t>
            </w:r>
          </w:p>
        </w:tc>
      </w:tr>
      <w:tr w:rsidR="00BE16A8" w14:paraId="6AEB283F"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vAlign w:val="bottom"/>
          </w:tcPr>
          <w:p w14:paraId="2AB747EA" w14:textId="77777777" w:rsidR="00BE16A8" w:rsidRDefault="001924EC">
            <w:pPr>
              <w:ind w:left="102"/>
            </w:pPr>
            <w:r>
              <w:t>52 savaitė</w:t>
            </w:r>
          </w:p>
        </w:tc>
        <w:tc>
          <w:tcPr>
            <w:tcW w:w="1946" w:type="dxa"/>
            <w:tcBorders>
              <w:top w:val="single" w:sz="6" w:space="0" w:color="000000"/>
              <w:left w:val="single" w:sz="6" w:space="0" w:color="000000"/>
              <w:bottom w:val="single" w:sz="6" w:space="0" w:color="000000"/>
              <w:right w:val="single" w:sz="6" w:space="0" w:color="000000"/>
            </w:tcBorders>
          </w:tcPr>
          <w:p w14:paraId="544E9B06" w14:textId="77777777" w:rsidR="00BE16A8" w:rsidRDefault="001924EC">
            <w:pPr>
              <w:jc w:val="center"/>
            </w:pPr>
            <w:r>
              <w:t>69,7 %</w:t>
            </w:r>
          </w:p>
        </w:tc>
        <w:tc>
          <w:tcPr>
            <w:tcW w:w="1927" w:type="dxa"/>
            <w:tcBorders>
              <w:top w:val="single" w:sz="6" w:space="0" w:color="000000"/>
              <w:left w:val="single" w:sz="6" w:space="0" w:color="000000"/>
              <w:bottom w:val="single" w:sz="6" w:space="0" w:color="000000"/>
              <w:right w:val="single" w:sz="6" w:space="0" w:color="000000"/>
            </w:tcBorders>
          </w:tcPr>
          <w:p w14:paraId="669E05CD" w14:textId="77777777" w:rsidR="00BE16A8" w:rsidRDefault="001924EC">
            <w:pPr>
              <w:jc w:val="center"/>
            </w:pPr>
            <w:r>
              <w:t>60,5 %</w:t>
            </w:r>
          </w:p>
        </w:tc>
        <w:tc>
          <w:tcPr>
            <w:tcW w:w="1938" w:type="dxa"/>
            <w:tcBorders>
              <w:top w:val="single" w:sz="6" w:space="0" w:color="000000"/>
              <w:left w:val="single" w:sz="6" w:space="0" w:color="000000"/>
              <w:bottom w:val="single" w:sz="6" w:space="0" w:color="000000"/>
              <w:right w:val="single" w:sz="6" w:space="0" w:color="000000"/>
            </w:tcBorders>
            <w:vAlign w:val="bottom"/>
          </w:tcPr>
          <w:p w14:paraId="57517465" w14:textId="77777777" w:rsidR="00BE16A8" w:rsidRDefault="001924EC">
            <w:pPr>
              <w:jc w:val="center"/>
            </w:pPr>
            <w:r>
              <w:t>0,420</w:t>
            </w:r>
          </w:p>
        </w:tc>
      </w:tr>
      <w:tr w:rsidR="00BE16A8" w14:paraId="4DCE2E7A"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vAlign w:val="bottom"/>
          </w:tcPr>
          <w:p w14:paraId="5A73E5C2" w14:textId="77777777" w:rsidR="00BE16A8" w:rsidRDefault="001924EC">
            <w:pPr>
              <w:keepNext/>
              <w:ind w:left="102"/>
              <w:rPr>
                <w:b/>
                <w:bCs/>
              </w:rPr>
            </w:pPr>
            <w:r>
              <w:rPr>
                <w:b/>
                <w:bCs/>
              </w:rPr>
              <w:t>Gydymo imunomoduliatoriais nutraukimas</w:t>
            </w:r>
            <w:r>
              <w:rPr>
                <w:b/>
                <w:bCs/>
                <w:vertAlign w:val="superscript"/>
              </w:rPr>
              <w:t>2</w:t>
            </w:r>
          </w:p>
        </w:tc>
        <w:tc>
          <w:tcPr>
            <w:tcW w:w="1946" w:type="dxa"/>
            <w:tcBorders>
              <w:top w:val="single" w:sz="6" w:space="0" w:color="000000"/>
              <w:left w:val="single" w:sz="6" w:space="0" w:color="000000"/>
              <w:bottom w:val="single" w:sz="6" w:space="0" w:color="000000"/>
              <w:right w:val="single" w:sz="6" w:space="0" w:color="000000"/>
            </w:tcBorders>
            <w:vAlign w:val="bottom"/>
          </w:tcPr>
          <w:p w14:paraId="2B421A78" w14:textId="77777777" w:rsidR="00BE16A8" w:rsidRDefault="001924EC">
            <w:pPr>
              <w:keepNext/>
              <w:jc w:val="center"/>
              <w:rPr>
                <w:b/>
                <w:bCs/>
              </w:rPr>
            </w:pPr>
            <w:r>
              <w:rPr>
                <w:b/>
                <w:bCs/>
              </w:rPr>
              <w:t>N = 60</w:t>
            </w:r>
          </w:p>
        </w:tc>
        <w:tc>
          <w:tcPr>
            <w:tcW w:w="1927" w:type="dxa"/>
            <w:tcBorders>
              <w:top w:val="single" w:sz="6" w:space="0" w:color="000000"/>
              <w:left w:val="single" w:sz="6" w:space="0" w:color="000000"/>
              <w:bottom w:val="single" w:sz="6" w:space="0" w:color="000000"/>
              <w:right w:val="single" w:sz="6" w:space="0" w:color="000000"/>
            </w:tcBorders>
            <w:vAlign w:val="bottom"/>
          </w:tcPr>
          <w:p w14:paraId="21FE4304" w14:textId="77777777" w:rsidR="00BE16A8" w:rsidRDefault="001924EC">
            <w:pPr>
              <w:keepNext/>
              <w:jc w:val="center"/>
              <w:rPr>
                <w:b/>
                <w:bCs/>
              </w:rPr>
            </w:pPr>
            <w:r>
              <w:rPr>
                <w:b/>
                <w:bCs/>
              </w:rPr>
              <w:t>N = 57</w:t>
            </w:r>
          </w:p>
        </w:tc>
        <w:tc>
          <w:tcPr>
            <w:tcW w:w="1938" w:type="dxa"/>
            <w:tcBorders>
              <w:top w:val="single" w:sz="6" w:space="0" w:color="000000"/>
              <w:left w:val="single" w:sz="6" w:space="0" w:color="000000"/>
              <w:bottom w:val="single" w:sz="6" w:space="0" w:color="000000"/>
              <w:right w:val="single" w:sz="6" w:space="0" w:color="000000"/>
            </w:tcBorders>
            <w:vAlign w:val="bottom"/>
          </w:tcPr>
          <w:p w14:paraId="325DA6A1" w14:textId="77777777" w:rsidR="00BE16A8" w:rsidRDefault="00BE16A8">
            <w:pPr>
              <w:keepNext/>
              <w:jc w:val="center"/>
              <w:rPr>
                <w:b/>
                <w:bCs/>
              </w:rPr>
            </w:pPr>
          </w:p>
        </w:tc>
      </w:tr>
      <w:tr w:rsidR="00BE16A8" w14:paraId="4DBA700C"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tcPr>
          <w:p w14:paraId="79D9DCCD" w14:textId="77777777" w:rsidR="00BE16A8" w:rsidRDefault="001924EC">
            <w:pPr>
              <w:ind w:left="102"/>
            </w:pPr>
            <w:r>
              <w:t>52 savaitė</w:t>
            </w:r>
          </w:p>
        </w:tc>
        <w:tc>
          <w:tcPr>
            <w:tcW w:w="1946" w:type="dxa"/>
            <w:tcBorders>
              <w:top w:val="single" w:sz="6" w:space="0" w:color="000000"/>
              <w:left w:val="single" w:sz="6" w:space="0" w:color="000000"/>
              <w:bottom w:val="single" w:sz="6" w:space="0" w:color="000000"/>
              <w:right w:val="single" w:sz="6" w:space="0" w:color="000000"/>
            </w:tcBorders>
          </w:tcPr>
          <w:p w14:paraId="35F8A68D" w14:textId="77777777" w:rsidR="00BE16A8" w:rsidRDefault="001924EC">
            <w:pPr>
              <w:jc w:val="center"/>
            </w:pPr>
            <w:r>
              <w:t>30,0 %</w:t>
            </w:r>
          </w:p>
        </w:tc>
        <w:tc>
          <w:tcPr>
            <w:tcW w:w="1927" w:type="dxa"/>
            <w:tcBorders>
              <w:top w:val="single" w:sz="6" w:space="0" w:color="000000"/>
              <w:left w:val="single" w:sz="6" w:space="0" w:color="000000"/>
              <w:bottom w:val="single" w:sz="6" w:space="0" w:color="000000"/>
              <w:right w:val="single" w:sz="6" w:space="0" w:color="000000"/>
            </w:tcBorders>
          </w:tcPr>
          <w:p w14:paraId="1F1A2F4A" w14:textId="77777777" w:rsidR="00BE16A8" w:rsidRDefault="001924EC">
            <w:pPr>
              <w:jc w:val="center"/>
            </w:pPr>
            <w:r>
              <w:t>29,8 %</w:t>
            </w:r>
          </w:p>
        </w:tc>
        <w:tc>
          <w:tcPr>
            <w:tcW w:w="1938" w:type="dxa"/>
            <w:tcBorders>
              <w:top w:val="single" w:sz="6" w:space="0" w:color="000000"/>
              <w:left w:val="single" w:sz="6" w:space="0" w:color="000000"/>
              <w:bottom w:val="single" w:sz="6" w:space="0" w:color="000000"/>
              <w:right w:val="single" w:sz="6" w:space="0" w:color="000000"/>
            </w:tcBorders>
          </w:tcPr>
          <w:p w14:paraId="4A94E8F9" w14:textId="77777777" w:rsidR="00BE16A8" w:rsidRDefault="001924EC">
            <w:pPr>
              <w:jc w:val="center"/>
            </w:pPr>
            <w:r>
              <w:t>0,983</w:t>
            </w:r>
          </w:p>
        </w:tc>
      </w:tr>
      <w:tr w:rsidR="00BE16A8" w14:paraId="3E93BE2C"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tcPr>
          <w:p w14:paraId="0469632A" w14:textId="77777777" w:rsidR="00BE16A8" w:rsidRDefault="001924EC">
            <w:pPr>
              <w:keepNext/>
              <w:ind w:left="102"/>
              <w:rPr>
                <w:b/>
                <w:bCs/>
              </w:rPr>
            </w:pPr>
            <w:r>
              <w:rPr>
                <w:b/>
                <w:bCs/>
              </w:rPr>
              <w:t>Fistulės remisija</w:t>
            </w:r>
            <w:r>
              <w:rPr>
                <w:b/>
                <w:bCs/>
                <w:vertAlign w:val="superscript"/>
              </w:rPr>
              <w:t>3</w:t>
            </w:r>
          </w:p>
        </w:tc>
        <w:tc>
          <w:tcPr>
            <w:tcW w:w="1946" w:type="dxa"/>
            <w:tcBorders>
              <w:top w:val="single" w:sz="6" w:space="0" w:color="000000"/>
              <w:left w:val="single" w:sz="6" w:space="0" w:color="000000"/>
              <w:bottom w:val="single" w:sz="6" w:space="0" w:color="000000"/>
              <w:right w:val="single" w:sz="6" w:space="0" w:color="000000"/>
            </w:tcBorders>
          </w:tcPr>
          <w:p w14:paraId="5A0DFDD3" w14:textId="77777777" w:rsidR="00BE16A8" w:rsidRDefault="001924EC">
            <w:pPr>
              <w:keepNext/>
              <w:jc w:val="center"/>
              <w:rPr>
                <w:b/>
                <w:bCs/>
              </w:rPr>
            </w:pPr>
            <w:r>
              <w:rPr>
                <w:b/>
                <w:bCs/>
              </w:rPr>
              <w:t>N = 15</w:t>
            </w:r>
          </w:p>
        </w:tc>
        <w:tc>
          <w:tcPr>
            <w:tcW w:w="1927" w:type="dxa"/>
            <w:tcBorders>
              <w:top w:val="single" w:sz="6" w:space="0" w:color="000000"/>
              <w:left w:val="single" w:sz="6" w:space="0" w:color="000000"/>
              <w:bottom w:val="single" w:sz="6" w:space="0" w:color="000000"/>
              <w:right w:val="single" w:sz="6" w:space="0" w:color="000000"/>
            </w:tcBorders>
          </w:tcPr>
          <w:p w14:paraId="65CF7100" w14:textId="77777777" w:rsidR="00BE16A8" w:rsidRDefault="001924EC">
            <w:pPr>
              <w:keepNext/>
              <w:jc w:val="center"/>
              <w:rPr>
                <w:b/>
                <w:bCs/>
              </w:rPr>
            </w:pPr>
            <w:r>
              <w:rPr>
                <w:b/>
                <w:bCs/>
              </w:rPr>
              <w:t>N =</w:t>
            </w:r>
            <w:r>
              <w:t> </w:t>
            </w:r>
            <w:r>
              <w:rPr>
                <w:b/>
                <w:bCs/>
              </w:rPr>
              <w:t>21</w:t>
            </w:r>
          </w:p>
        </w:tc>
        <w:tc>
          <w:tcPr>
            <w:tcW w:w="1938" w:type="dxa"/>
            <w:tcBorders>
              <w:top w:val="single" w:sz="6" w:space="0" w:color="000000"/>
              <w:left w:val="single" w:sz="6" w:space="0" w:color="000000"/>
              <w:bottom w:val="single" w:sz="6" w:space="0" w:color="000000"/>
              <w:right w:val="single" w:sz="6" w:space="0" w:color="000000"/>
            </w:tcBorders>
          </w:tcPr>
          <w:p w14:paraId="622EF5AC" w14:textId="77777777" w:rsidR="00BE16A8" w:rsidRDefault="00BE16A8">
            <w:pPr>
              <w:keepNext/>
              <w:jc w:val="center"/>
              <w:rPr>
                <w:b/>
                <w:bCs/>
              </w:rPr>
            </w:pPr>
          </w:p>
        </w:tc>
      </w:tr>
      <w:tr w:rsidR="00BE16A8" w14:paraId="51B5E1D3" w14:textId="77777777">
        <w:trPr>
          <w:cantSplit/>
          <w:trHeight w:val="57"/>
        </w:trPr>
        <w:tc>
          <w:tcPr>
            <w:tcW w:w="3260" w:type="dxa"/>
            <w:tcBorders>
              <w:top w:val="single" w:sz="6" w:space="0" w:color="000000"/>
              <w:left w:val="single" w:sz="6" w:space="0" w:color="000000"/>
              <w:bottom w:val="single" w:sz="6" w:space="0" w:color="000000"/>
              <w:right w:val="single" w:sz="6" w:space="0" w:color="000000"/>
            </w:tcBorders>
          </w:tcPr>
          <w:p w14:paraId="44F36D09" w14:textId="77777777" w:rsidR="00BE16A8" w:rsidRDefault="001924EC">
            <w:pPr>
              <w:keepNext/>
              <w:ind w:left="102"/>
            </w:pPr>
            <w:r>
              <w:t>26 savaitė</w:t>
            </w:r>
          </w:p>
        </w:tc>
        <w:tc>
          <w:tcPr>
            <w:tcW w:w="1946" w:type="dxa"/>
            <w:tcBorders>
              <w:top w:val="single" w:sz="6" w:space="0" w:color="000000"/>
              <w:left w:val="single" w:sz="6" w:space="0" w:color="000000"/>
              <w:bottom w:val="single" w:sz="6" w:space="0" w:color="000000"/>
              <w:right w:val="single" w:sz="6" w:space="0" w:color="000000"/>
            </w:tcBorders>
          </w:tcPr>
          <w:p w14:paraId="49AABDF2" w14:textId="77777777" w:rsidR="00BE16A8" w:rsidRDefault="001924EC">
            <w:pPr>
              <w:keepNext/>
              <w:jc w:val="center"/>
            </w:pPr>
            <w:r>
              <w:t>46,7 %</w:t>
            </w:r>
          </w:p>
        </w:tc>
        <w:tc>
          <w:tcPr>
            <w:tcW w:w="1927" w:type="dxa"/>
            <w:tcBorders>
              <w:top w:val="single" w:sz="6" w:space="0" w:color="000000"/>
              <w:left w:val="single" w:sz="6" w:space="0" w:color="000000"/>
              <w:bottom w:val="single" w:sz="6" w:space="0" w:color="000000"/>
              <w:right w:val="single" w:sz="6" w:space="0" w:color="000000"/>
            </w:tcBorders>
          </w:tcPr>
          <w:p w14:paraId="3645D84A" w14:textId="77777777" w:rsidR="00BE16A8" w:rsidRDefault="001924EC">
            <w:pPr>
              <w:keepNext/>
              <w:jc w:val="center"/>
            </w:pPr>
            <w:r>
              <w:t>38,1 %</w:t>
            </w:r>
          </w:p>
        </w:tc>
        <w:tc>
          <w:tcPr>
            <w:tcW w:w="1938" w:type="dxa"/>
            <w:tcBorders>
              <w:top w:val="single" w:sz="6" w:space="0" w:color="000000"/>
              <w:left w:val="single" w:sz="6" w:space="0" w:color="000000"/>
              <w:bottom w:val="single" w:sz="6" w:space="0" w:color="000000"/>
              <w:right w:val="single" w:sz="6" w:space="0" w:color="000000"/>
            </w:tcBorders>
          </w:tcPr>
          <w:p w14:paraId="30874D86" w14:textId="77777777" w:rsidR="00BE16A8" w:rsidRDefault="001924EC">
            <w:pPr>
              <w:keepNext/>
              <w:jc w:val="center"/>
            </w:pPr>
            <w:r>
              <w:t>0,608</w:t>
            </w:r>
          </w:p>
        </w:tc>
      </w:tr>
      <w:tr w:rsidR="00BE16A8" w14:paraId="3BD31A3F" w14:textId="77777777">
        <w:trPr>
          <w:cantSplit/>
          <w:trHeight w:val="57"/>
        </w:trPr>
        <w:tc>
          <w:tcPr>
            <w:tcW w:w="3260" w:type="dxa"/>
            <w:tcBorders>
              <w:top w:val="single" w:sz="6" w:space="0" w:color="000000"/>
              <w:left w:val="single" w:sz="6" w:space="0" w:color="000000"/>
              <w:bottom w:val="single" w:sz="4" w:space="0" w:color="auto"/>
              <w:right w:val="single" w:sz="6" w:space="0" w:color="000000"/>
            </w:tcBorders>
          </w:tcPr>
          <w:p w14:paraId="49A534D1" w14:textId="77777777" w:rsidR="00BE16A8" w:rsidRDefault="001924EC">
            <w:pPr>
              <w:keepNext/>
              <w:ind w:left="102"/>
            </w:pPr>
            <w:r>
              <w:t>52 savaitė</w:t>
            </w:r>
          </w:p>
        </w:tc>
        <w:tc>
          <w:tcPr>
            <w:tcW w:w="1946" w:type="dxa"/>
            <w:tcBorders>
              <w:top w:val="single" w:sz="6" w:space="0" w:color="000000"/>
              <w:left w:val="single" w:sz="6" w:space="0" w:color="000000"/>
              <w:bottom w:val="single" w:sz="4" w:space="0" w:color="auto"/>
              <w:right w:val="single" w:sz="6" w:space="0" w:color="000000"/>
            </w:tcBorders>
          </w:tcPr>
          <w:p w14:paraId="61E8159C" w14:textId="77777777" w:rsidR="00BE16A8" w:rsidRDefault="001924EC">
            <w:pPr>
              <w:keepNext/>
              <w:jc w:val="center"/>
            </w:pPr>
            <w:r>
              <w:t>40,0 %</w:t>
            </w:r>
          </w:p>
        </w:tc>
        <w:tc>
          <w:tcPr>
            <w:tcW w:w="1927" w:type="dxa"/>
            <w:tcBorders>
              <w:top w:val="single" w:sz="6" w:space="0" w:color="000000"/>
              <w:left w:val="single" w:sz="6" w:space="0" w:color="000000"/>
              <w:bottom w:val="single" w:sz="4" w:space="0" w:color="auto"/>
              <w:right w:val="single" w:sz="6" w:space="0" w:color="000000"/>
            </w:tcBorders>
          </w:tcPr>
          <w:p w14:paraId="1F91D9CA" w14:textId="77777777" w:rsidR="00BE16A8" w:rsidRDefault="001924EC">
            <w:pPr>
              <w:keepNext/>
              <w:jc w:val="center"/>
            </w:pPr>
            <w:r>
              <w:t>23,8 %</w:t>
            </w:r>
          </w:p>
        </w:tc>
        <w:tc>
          <w:tcPr>
            <w:tcW w:w="1938" w:type="dxa"/>
            <w:tcBorders>
              <w:top w:val="single" w:sz="6" w:space="0" w:color="000000"/>
              <w:left w:val="single" w:sz="6" w:space="0" w:color="000000"/>
              <w:bottom w:val="single" w:sz="4" w:space="0" w:color="auto"/>
              <w:right w:val="single" w:sz="6" w:space="0" w:color="000000"/>
            </w:tcBorders>
          </w:tcPr>
          <w:p w14:paraId="395CE53D" w14:textId="77777777" w:rsidR="00BE16A8" w:rsidRDefault="001924EC">
            <w:pPr>
              <w:keepNext/>
              <w:jc w:val="center"/>
            </w:pPr>
            <w:r>
              <w:t>0,303</w:t>
            </w:r>
          </w:p>
        </w:tc>
      </w:tr>
    </w:tbl>
    <w:p w14:paraId="2CA2A87F" w14:textId="77777777" w:rsidR="00BE16A8" w:rsidRDefault="001924EC">
      <w:pPr>
        <w:rPr>
          <w:sz w:val="20"/>
          <w:szCs w:val="20"/>
        </w:rPr>
      </w:pPr>
      <w:r>
        <w:rPr>
          <w:sz w:val="20"/>
          <w:szCs w:val="20"/>
          <w:vertAlign w:val="superscript"/>
        </w:rPr>
        <w:t>1</w:t>
      </w:r>
      <w:r>
        <w:rPr>
          <w:sz w:val="20"/>
          <w:szCs w:val="20"/>
        </w:rPr>
        <w:t xml:space="preserve"> p reikšmė lyginant Standartinę dozę su Maža doze.</w:t>
      </w:r>
    </w:p>
    <w:p w14:paraId="7726E028" w14:textId="77777777" w:rsidR="00BE16A8" w:rsidRDefault="001924EC">
      <w:pPr>
        <w:rPr>
          <w:sz w:val="20"/>
          <w:szCs w:val="20"/>
        </w:rPr>
      </w:pPr>
      <w:r>
        <w:rPr>
          <w:sz w:val="20"/>
          <w:szCs w:val="20"/>
          <w:vertAlign w:val="superscript"/>
        </w:rPr>
        <w:t>2</w:t>
      </w:r>
      <w:r>
        <w:rPr>
          <w:sz w:val="20"/>
          <w:szCs w:val="20"/>
        </w:rPr>
        <w:t xml:space="preserve"> Gydymas imunosupresantais gali būti nutraukiamas ne anksčiau nei 26 savaitę tyrėjo nuožiūra, jeigu pacientas atitinka klinikinio atsako kriterijus.</w:t>
      </w:r>
    </w:p>
    <w:p w14:paraId="29725E70" w14:textId="77777777" w:rsidR="00BE16A8" w:rsidRDefault="001924EC">
      <w:pPr>
        <w:rPr>
          <w:sz w:val="20"/>
          <w:szCs w:val="20"/>
        </w:rPr>
      </w:pPr>
      <w:r>
        <w:rPr>
          <w:sz w:val="20"/>
          <w:szCs w:val="20"/>
          <w:vertAlign w:val="superscript"/>
        </w:rPr>
        <w:t>3</w:t>
      </w:r>
      <w:r>
        <w:rPr>
          <w:sz w:val="20"/>
          <w:szCs w:val="20"/>
        </w:rPr>
        <w:t xml:space="preserve"> Apibūdinamas visų fistulių, lyginant su pradine būkle, užsidarymu, nustatomu mažiausiai 2 kartus iš eilės.</w:t>
      </w:r>
    </w:p>
    <w:p w14:paraId="239DA490" w14:textId="77777777" w:rsidR="00BE16A8" w:rsidRDefault="00BE16A8"/>
    <w:p w14:paraId="71BEF2CA" w14:textId="77777777" w:rsidR="00BE16A8" w:rsidRDefault="001924EC">
      <w:r>
        <w:t>Statistiškai reikšmingas kūno masės indekso padidėjimas ir augimo greitis (pagerėjimas), lyginant su pradiniais duomenimis, iki 26 ir 52 savaitės buvo stebimas abiejose gydymo grupėse.</w:t>
      </w:r>
    </w:p>
    <w:p w14:paraId="45751E5A" w14:textId="77777777" w:rsidR="00BE16A8" w:rsidRDefault="00BE16A8"/>
    <w:p w14:paraId="391A3CFC" w14:textId="77777777" w:rsidR="00BE16A8" w:rsidRDefault="001924EC">
      <w:r>
        <w:t>Statistiškai ir klinikiniu požiūriu reikšmingas gyvenimo kokybės pagerėjimas (įskaitant IMPACT III), lyginant su pradiniais duomenimis, taip pat buvo stebimas abiejose gydymo grupėse.</w:t>
      </w:r>
    </w:p>
    <w:p w14:paraId="3EA264AA" w14:textId="77777777" w:rsidR="00BE16A8" w:rsidRDefault="00BE16A8"/>
    <w:p w14:paraId="76FCB4C8" w14:textId="77777777" w:rsidR="00BE16A8" w:rsidRDefault="001924EC">
      <w:r>
        <w:t>Šimtas pacientų (n = 100), dalyvavusių Krono ligos vaikams tyrime, toliau tęsė dalyvavimą atvirame ilgalaikiame tęstiniame tyrime. Po 5 gydymo adalimumabu metų 74,0 % (37 iš 50) tyrime likusių pacientų buvo klinikinėje remisijoje ir 92,0 % (46 iš 50) pacientų išlaikė klinikinį atsaką vertinant pagal PKLAI (PCDAI).</w:t>
      </w:r>
    </w:p>
    <w:p w14:paraId="57B0537E" w14:textId="77777777" w:rsidR="00BE16A8" w:rsidRDefault="00BE16A8"/>
    <w:p w14:paraId="227FE5E9" w14:textId="77777777" w:rsidR="00BE16A8" w:rsidRDefault="001924EC">
      <w:pPr>
        <w:keepNext/>
        <w:rPr>
          <w:i/>
          <w:iCs/>
        </w:rPr>
      </w:pPr>
      <w:r>
        <w:rPr>
          <w:i/>
          <w:iCs/>
        </w:rPr>
        <w:t>Opinis kolitas vaikams</w:t>
      </w:r>
    </w:p>
    <w:p w14:paraId="1FA3ED05" w14:textId="77777777" w:rsidR="00BE16A8" w:rsidRDefault="00BE16A8">
      <w:pPr>
        <w:keepNext/>
      </w:pPr>
    </w:p>
    <w:p w14:paraId="6EC89654" w14:textId="77777777" w:rsidR="00BE16A8" w:rsidRDefault="001924EC">
      <w:r>
        <w:t>Adalimumabo saugumas ir veiksmingumas buvo vertinti daugiacentriame, atsitiktinių imčių, dvigubai koduotame klinikiniame tyrime, kuriame dalyvavo 93 vaikai nuo 5 iki 17 metų, sergantys vidutinio sunkumo ir sunkiu opiniu kolitu (balų skaičius pagal Mayo skalę 6–12 ir tarpinis endoskopijos balas 2–3, patvirtinta centralizuotai endoskopija), kurių atsakas buvo nepakankamas arba kurie netoleravo įprasto gydymo. Maždaug 16 % tyrime dalyvavusių pacientų ankstesnis gydymas TNF antagonistais buvo neveiksmingas. Pacientams, kurie prieš įtraukimą į tyrimą vartojo kortikosteroidų, buvo leidžiama palaipsniui mažinti gydymą kortikosteroidais po 4-os savaitės.</w:t>
      </w:r>
    </w:p>
    <w:p w14:paraId="203C1997" w14:textId="77777777" w:rsidR="00BE16A8" w:rsidRDefault="00BE16A8"/>
    <w:p w14:paraId="3CAE801C" w14:textId="77777777" w:rsidR="00BE16A8" w:rsidRDefault="001924EC">
      <w:r>
        <w:t>Pradiniu tyrimo laikotarpiu 77 pacientams atsitiktine tvarka santykiu 3:2 buvo paskirtas dvigubai koduotas gydymas adalimumabo įsotinamąja 2,4 mg/kg (ne daugiau kaip 160 mg) doze 0-ę ir 1-ą savaitėmis ir 1,2 mg/kg (ne didesne kaip 80 mg) doze 2-ą savaitę arba 2,4 mg/kg (ne daugiau kaip 160 mg) įsotinamąja doze 0-ę savaitę, placebu 1-ą savaitę ir 1,2 mg/kg (ne daugiau kaip 80 mg) doze 2</w:t>
      </w:r>
      <w:r>
        <w:noBreakHyphen/>
        <w:t>ą savaitę. Abi grupės 4-ą ir 6-ą savaitėmis vartojo 0,6 mg/kg (ne daugiau kaip 40 mg). Pakoregavus tyrimo planą, likę pradiniu laikotarpiu įtraukti 16 pacientų buvo atvirai gydomi adalimumabo įsotinamąja 2,4 mg/kg doze (ne daugiau kaip 160 mg) 0-ę ir 1-ą savaitėmis ir 1,2 mg/kg (ne daugiau kaip 80 mg) doze 2-ą savaitę.</w:t>
      </w:r>
    </w:p>
    <w:p w14:paraId="0D758C3D" w14:textId="77777777" w:rsidR="00BE16A8" w:rsidRDefault="00BE16A8"/>
    <w:p w14:paraId="7191C05F" w14:textId="77777777" w:rsidR="00BE16A8" w:rsidRDefault="001924EC">
      <w:r>
        <w:t xml:space="preserve">8-ą savaitę 62 pacientai, kuriems pasireiškė klinikinis atsakas pagal dalinį Mayo skalės balą (PMS, angl. </w:t>
      </w:r>
      <w:r>
        <w:rPr>
          <w:i/>
          <w:iCs/>
        </w:rPr>
        <w:t>Partial Mayo Score</w:t>
      </w:r>
      <w:r>
        <w:t>, apibrėžiama kaip PMS sumažėjimas ≥ 2 balais ir ≥ 30 % nuo pradinės vertės), buvo vienodai atsitiktine tvarka paskirstyti dvigubai koduotam palaikomajam gydymui adalimumabo 0,6 mg/kg (ne didesne kaip 40 mg) doze kas savaitę arba 0,6 mg/kg (ne didesne kaip 40 mg) palaikomąja doze kas antrą savaitę. Prieš pakeičiant tyrimo planą, 12 papildomų pacientų, kuriems buvo stebėtas klinikinis atsakas pagal PMS, buvo atsitiktine tvarka paskirti vartoti placebą, bet neįtraukti į patvirtinamąją veiksmingumo analizę.</w:t>
      </w:r>
    </w:p>
    <w:p w14:paraId="7F8DEFE6" w14:textId="77777777" w:rsidR="00BE16A8" w:rsidRDefault="00BE16A8"/>
    <w:p w14:paraId="03394045" w14:textId="77777777" w:rsidR="00BE16A8" w:rsidRDefault="001924EC">
      <w:r>
        <w:t>Ligos paūmėjimas buvo apibrėžtas kaip PMS padidėjimas bent 3 balais (pacientams, kurių PMS 8-ą savaitę buvo 0–2 balų), bent 2 balais (pacientams, kurių PMS 8-ą savaitę buvo 3–4 balai) arba bent 1 balu (pacientams, kurių PMS 8-ą savaitę buvo 5–6 balai).</w:t>
      </w:r>
    </w:p>
    <w:p w14:paraId="46635854" w14:textId="77777777" w:rsidR="00BE16A8" w:rsidRDefault="00BE16A8"/>
    <w:p w14:paraId="6C40705F" w14:textId="77777777" w:rsidR="00BE16A8" w:rsidRDefault="001924EC">
      <w:r>
        <w:t>Pacientai, kurie atitiko ligos paūmėjimo kriterijus 12-ą savaitę arba vėliau, buvo atsitiktine tvarka paskirti vartoti pakartotinę pradinę 2,4 mg/kg (ne daugiau kaip 160 mg) dozę arba 0,6 mg/kg (ne daugiau 40 mg) ir po to toliau atitinkamą palaikomąją dozę.</w:t>
      </w:r>
    </w:p>
    <w:p w14:paraId="7F23E5E4" w14:textId="77777777" w:rsidR="00BE16A8" w:rsidRDefault="00BE16A8"/>
    <w:p w14:paraId="1F3765EC" w14:textId="77777777" w:rsidR="00BE16A8" w:rsidRDefault="001924EC">
      <w:pPr>
        <w:keepNext/>
        <w:rPr>
          <w:i/>
          <w:iCs/>
        </w:rPr>
      </w:pPr>
      <w:r>
        <w:rPr>
          <w:i/>
          <w:iCs/>
        </w:rPr>
        <w:t>Veiksmingumo rezultatai</w:t>
      </w:r>
    </w:p>
    <w:p w14:paraId="2B4DDF95" w14:textId="77777777" w:rsidR="00BE16A8" w:rsidRDefault="00BE16A8">
      <w:pPr>
        <w:keepNext/>
      </w:pPr>
    </w:p>
    <w:p w14:paraId="65873097" w14:textId="77777777" w:rsidR="00BE16A8" w:rsidRDefault="001924EC">
      <w:r>
        <w:t xml:space="preserve">Tyrimo pirminės vertinamosios baigtys buvo klinikinė remisija pagal PMS (apibrėžiama kaip PMS ≤ 2 be tarpinio balo &gt; 1) 8-ą savaitę ir klinikinė remisija pagal FMS (visą Mayo skalės balą, angl. </w:t>
      </w:r>
      <w:r>
        <w:rPr>
          <w:i/>
          <w:iCs/>
        </w:rPr>
        <w:t>Full Mayo Score</w:t>
      </w:r>
      <w:r>
        <w:t>, apibrėžiama kaip balas pagal Mayo skalę ≤ 2 be tarpinio balo &gt; 1) 52-ą savaitę pacientams, kurie pasiekė klinikinį atsaką pagal PMS 8-ą savaitę.</w:t>
      </w:r>
    </w:p>
    <w:p w14:paraId="0E600C6A" w14:textId="77777777" w:rsidR="00BE16A8" w:rsidRDefault="00BE16A8"/>
    <w:p w14:paraId="15C90624" w14:textId="77777777" w:rsidR="00BE16A8" w:rsidRDefault="001924EC">
      <w:r>
        <w:t>Klinikinės remisijos dažniai pagal PMS 8-ą savaitę pacientams kiekvienoje adalimumabo dvigubai koduotoje pradinėje grupėje pateikti 31 lentelėje.</w:t>
      </w:r>
    </w:p>
    <w:p w14:paraId="5BFD5F6E" w14:textId="77777777" w:rsidR="00BE16A8" w:rsidRDefault="00BE16A8"/>
    <w:p w14:paraId="2242DC53" w14:textId="77777777" w:rsidR="00BE16A8" w:rsidRDefault="001924EC">
      <w:pPr>
        <w:keepNext/>
        <w:rPr>
          <w:b/>
          <w:bCs/>
        </w:rPr>
      </w:pPr>
      <w:r>
        <w:rPr>
          <w:b/>
          <w:bCs/>
        </w:rPr>
        <w:t>31 lentelė. Klinikinė remisija pagal PMS 8-ą savaitę</w:t>
      </w:r>
    </w:p>
    <w:p w14:paraId="7A0B1C10" w14:textId="77777777" w:rsidR="00BE16A8" w:rsidRDefault="00BE16A8">
      <w:pPr>
        <w:keepNext/>
      </w:pPr>
    </w:p>
    <w:tbl>
      <w:tblPr>
        <w:tblW w:w="4999" w:type="pct"/>
        <w:tblLayout w:type="fixed"/>
        <w:tblCellMar>
          <w:top w:w="28" w:type="dxa"/>
          <w:bottom w:w="28" w:type="dxa"/>
        </w:tblCellMar>
        <w:tblLook w:val="04A0" w:firstRow="1" w:lastRow="0" w:firstColumn="1" w:lastColumn="0" w:noHBand="0" w:noVBand="1"/>
      </w:tblPr>
      <w:tblGrid>
        <w:gridCol w:w="3399"/>
        <w:gridCol w:w="2855"/>
        <w:gridCol w:w="2799"/>
      </w:tblGrid>
      <w:tr w:rsidR="00BE16A8" w14:paraId="41B1C352" w14:textId="77777777">
        <w:trPr>
          <w:cantSplit/>
          <w:trHeight w:val="57"/>
          <w:tblHeader/>
        </w:trPr>
        <w:tc>
          <w:tcPr>
            <w:tcW w:w="18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408FB2" w14:textId="77777777" w:rsidR="00BE16A8" w:rsidRDefault="00BE16A8">
            <w:pPr>
              <w:keepNext/>
            </w:pPr>
          </w:p>
        </w:tc>
        <w:tc>
          <w:tcPr>
            <w:tcW w:w="15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D55923" w14:textId="77777777" w:rsidR="00BE16A8" w:rsidRDefault="001924EC">
            <w:pPr>
              <w:keepNext/>
              <w:jc w:val="center"/>
              <w:rPr>
                <w:b/>
                <w:bCs/>
              </w:rPr>
            </w:pPr>
            <w:r>
              <w:rPr>
                <w:b/>
                <w:bCs/>
              </w:rPr>
              <w:t>Adalimumabas</w:t>
            </w:r>
            <w:r>
              <w:rPr>
                <w:b/>
                <w:bCs/>
                <w:vertAlign w:val="superscript"/>
              </w:rPr>
              <w:t>a</w:t>
            </w:r>
          </w:p>
          <w:p w14:paraId="6DC95367" w14:textId="77777777" w:rsidR="00BE16A8" w:rsidRDefault="001924EC">
            <w:pPr>
              <w:keepNext/>
              <w:jc w:val="center"/>
              <w:rPr>
                <w:b/>
                <w:bCs/>
              </w:rPr>
            </w:pPr>
            <w:r>
              <w:rPr>
                <w:b/>
                <w:bCs/>
              </w:rPr>
              <w:t>Ne daugiau kaip 160 mg 0-ę savaitę / placebas 1-ą savaitę</w:t>
            </w:r>
          </w:p>
          <w:p w14:paraId="5F917F64" w14:textId="77777777" w:rsidR="00BE16A8" w:rsidRDefault="001924EC">
            <w:pPr>
              <w:keepNext/>
              <w:jc w:val="center"/>
            </w:pPr>
            <w:r>
              <w:t>N = 30</w:t>
            </w:r>
          </w:p>
        </w:tc>
        <w:tc>
          <w:tcPr>
            <w:tcW w:w="154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BD10B99" w14:textId="77777777" w:rsidR="00BE16A8" w:rsidRDefault="001924EC">
            <w:pPr>
              <w:keepNext/>
              <w:jc w:val="center"/>
              <w:rPr>
                <w:b/>
                <w:bCs/>
              </w:rPr>
            </w:pPr>
            <w:r>
              <w:rPr>
                <w:b/>
                <w:bCs/>
              </w:rPr>
              <w:t>Adalimumabas</w:t>
            </w:r>
            <w:r>
              <w:rPr>
                <w:b/>
                <w:bCs/>
                <w:vertAlign w:val="superscript"/>
              </w:rPr>
              <w:t>b, c</w:t>
            </w:r>
          </w:p>
          <w:p w14:paraId="4DB6D87A" w14:textId="77777777" w:rsidR="00BE16A8" w:rsidRDefault="001924EC">
            <w:pPr>
              <w:keepNext/>
              <w:jc w:val="center"/>
              <w:rPr>
                <w:b/>
                <w:bCs/>
              </w:rPr>
            </w:pPr>
            <w:r>
              <w:rPr>
                <w:b/>
                <w:bCs/>
              </w:rPr>
              <w:t>Ne daugiau kaip 160 mg 0-ę savaitę ir 1-ą savaitę</w:t>
            </w:r>
          </w:p>
          <w:p w14:paraId="7A9BAFBC" w14:textId="77777777" w:rsidR="00BE16A8" w:rsidRDefault="001924EC">
            <w:pPr>
              <w:keepNext/>
              <w:jc w:val="center"/>
            </w:pPr>
            <w:r>
              <w:t>N = 47</w:t>
            </w:r>
          </w:p>
        </w:tc>
      </w:tr>
      <w:tr w:rsidR="00BE16A8" w14:paraId="4F21AE7F" w14:textId="77777777">
        <w:trPr>
          <w:cantSplit/>
          <w:trHeight w:val="57"/>
        </w:trPr>
        <w:tc>
          <w:tcPr>
            <w:tcW w:w="18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9EFCBA" w14:textId="77777777" w:rsidR="00BE16A8" w:rsidRDefault="001924EC">
            <w:pPr>
              <w:keepNext/>
              <w:ind w:left="102"/>
            </w:pPr>
            <w:r>
              <w:t>Klinikinė remisija</w:t>
            </w:r>
          </w:p>
        </w:tc>
        <w:tc>
          <w:tcPr>
            <w:tcW w:w="15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D524089" w14:textId="77777777" w:rsidR="00BE16A8" w:rsidRDefault="001924EC">
            <w:pPr>
              <w:keepNext/>
              <w:jc w:val="center"/>
            </w:pPr>
            <w:r>
              <w:t>13/30 (43,3 %)</w:t>
            </w:r>
          </w:p>
        </w:tc>
        <w:tc>
          <w:tcPr>
            <w:tcW w:w="154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82C739" w14:textId="77777777" w:rsidR="00BE16A8" w:rsidRDefault="001924EC">
            <w:pPr>
              <w:keepNext/>
              <w:jc w:val="center"/>
            </w:pPr>
            <w:r>
              <w:t>28/47 (59,6 %)</w:t>
            </w:r>
          </w:p>
        </w:tc>
      </w:tr>
      <w:tr w:rsidR="00BE16A8" w14:paraId="4D586AC1" w14:textId="77777777">
        <w:trPr>
          <w:cantSplit/>
          <w:trHeight w:val="5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302157" w14:textId="77777777" w:rsidR="00BE16A8" w:rsidRDefault="001924EC">
            <w:pPr>
              <w:keepNext/>
              <w:rPr>
                <w:sz w:val="20"/>
                <w:szCs w:val="20"/>
              </w:rPr>
            </w:pPr>
            <w:r>
              <w:rPr>
                <w:sz w:val="20"/>
                <w:szCs w:val="20"/>
                <w:vertAlign w:val="superscript"/>
              </w:rPr>
              <w:t>a</w:t>
            </w:r>
            <w:r>
              <w:rPr>
                <w:sz w:val="20"/>
                <w:szCs w:val="20"/>
              </w:rPr>
              <w:t xml:space="preserve"> Adalimumabas 2,4 mg/kg (ne daugiau kaip 160 mg) 0-ę savaitę, placebas 1-ą savaitę ir 1,2 mg/kg (ne daugiau kaip 80 mg) 2-ą savaitę</w:t>
            </w:r>
          </w:p>
          <w:p w14:paraId="037BF355" w14:textId="77777777" w:rsidR="00BE16A8" w:rsidRDefault="001924EC">
            <w:pPr>
              <w:rPr>
                <w:sz w:val="20"/>
                <w:szCs w:val="20"/>
              </w:rPr>
            </w:pPr>
            <w:r>
              <w:rPr>
                <w:sz w:val="20"/>
                <w:szCs w:val="20"/>
                <w:vertAlign w:val="superscript"/>
              </w:rPr>
              <w:t>b</w:t>
            </w:r>
            <w:r>
              <w:rPr>
                <w:sz w:val="20"/>
                <w:szCs w:val="20"/>
              </w:rPr>
              <w:t xml:space="preserve"> Adalimumabas 2,4 mg/kg (ne daugiau kaip 160 mg) 0-ę savaitę ir 1-ą savaitę ir 1,2 mg/kg (ne daugiau kaip 80 mg) 2-ą savaitę</w:t>
            </w:r>
          </w:p>
          <w:p w14:paraId="4532A67F" w14:textId="77777777" w:rsidR="00BE16A8" w:rsidRDefault="001924EC">
            <w:pPr>
              <w:rPr>
                <w:sz w:val="20"/>
                <w:szCs w:val="20"/>
              </w:rPr>
            </w:pPr>
            <w:r>
              <w:rPr>
                <w:sz w:val="20"/>
                <w:szCs w:val="20"/>
                <w:vertAlign w:val="superscript"/>
              </w:rPr>
              <w:t>c</w:t>
            </w:r>
            <w:r>
              <w:rPr>
                <w:sz w:val="20"/>
                <w:szCs w:val="20"/>
              </w:rPr>
              <w:t xml:space="preserve"> Neįskaičiuojant atviros adalimumabo įsotinamosios 2,4 mg/kg dozės (ne daugiau kaip 160 mg) 0-ę savaitę ir 1-ą savaitę ir 1,2 mg/kg (ne daugiau kaip 80 mg) 2-ą savaitę</w:t>
            </w:r>
          </w:p>
          <w:p w14:paraId="432A2CD4" w14:textId="77777777" w:rsidR="00BE16A8" w:rsidRDefault="001924EC">
            <w:pPr>
              <w:rPr>
                <w:sz w:val="20"/>
                <w:szCs w:val="20"/>
              </w:rPr>
            </w:pPr>
            <w:r>
              <w:rPr>
                <w:sz w:val="20"/>
                <w:szCs w:val="20"/>
              </w:rPr>
              <w:t>1-a pastaba. Abi pradinės grupės 4-ą ir 6-ą savaitėmis vartojo 0,6 mg/kg (ne daugiau kaip 40 mg).</w:t>
            </w:r>
          </w:p>
          <w:p w14:paraId="4406A0ED" w14:textId="77777777" w:rsidR="00BE16A8" w:rsidRDefault="001924EC">
            <w:r>
              <w:rPr>
                <w:sz w:val="20"/>
                <w:szCs w:val="20"/>
              </w:rPr>
              <w:t>2-a pastaba. Pacientai, kuriems trūko duomenų 8-ą savaitę, buvo laikomi neatitinkančiais vertinamosios baigties.</w:t>
            </w:r>
          </w:p>
        </w:tc>
      </w:tr>
    </w:tbl>
    <w:p w14:paraId="540452F7" w14:textId="77777777" w:rsidR="00BE16A8" w:rsidRDefault="00BE16A8"/>
    <w:p w14:paraId="44EFBA4D" w14:textId="77777777" w:rsidR="00BE16A8" w:rsidRDefault="001924EC">
      <w:r>
        <w:t>52-ą savaitę klinikinė remisija pagal FMS 8-ą savaitę atsaką turėjusiems pacientams, klinikinis atsakas pagal FMS (apibrėžiamas kaip Mayo skalės balo sumažėjimas ≥ 3 balais ir ≥ 30 % nuo pradinės vertės) 8-ą savaitę atsaką turėjusiems pacientams, gleivinės gijimas pagal FMS (apibrėžiamas kaip Mayo endoskopijos balas ≤ 1) 8-ą savaitę atsaką turėjusiems pacientams, klinikinė remisija pagal FMS 8-ą savaitę remisiją patyrusiems pacientams, ir dalis tiriamųjų su remisija be kortikosteroidų pagal FMS tarp 8-ą savaitę atsaką turėjusių pacientų buvo įvertinta pacientams, kurie vartojo adalimumabą dvigubai koduotomis, ne didesnėmis kaip 40 mg (0,6 mg/kg) kas antrą savaitę ir ne didesnėmis kaip 40 mg (0,6 mg/kg) kiekvieną savaitę palaikomosiomis dozėmis (32 lentelė).</w:t>
      </w:r>
    </w:p>
    <w:p w14:paraId="3BCAFD61" w14:textId="77777777" w:rsidR="00BE16A8" w:rsidRDefault="00BE16A8"/>
    <w:p w14:paraId="7567512B" w14:textId="77777777" w:rsidR="00BE16A8" w:rsidRDefault="001924EC">
      <w:pPr>
        <w:rPr>
          <w:b/>
          <w:bCs/>
        </w:rPr>
      </w:pPr>
      <w:r>
        <w:rPr>
          <w:b/>
          <w:bCs/>
        </w:rPr>
        <w:t>32 lentelė. Veiksmingumo rezultatai 52-ą savaitę</w:t>
      </w:r>
    </w:p>
    <w:p w14:paraId="17A1E425" w14:textId="77777777" w:rsidR="00BE16A8" w:rsidRDefault="00BE16A8"/>
    <w:tbl>
      <w:tblPr>
        <w:tblW w:w="9323" w:type="dxa"/>
        <w:tblInd w:w="28" w:type="dxa"/>
        <w:tblBorders>
          <w:top w:val="outset" w:sz="6" w:space="0" w:color="auto"/>
          <w:left w:val="outset" w:sz="6" w:space="0" w:color="auto"/>
          <w:bottom w:val="outset" w:sz="6" w:space="0" w:color="auto"/>
          <w:right w:val="outset" w:sz="6" w:space="0" w:color="auto"/>
        </w:tblBorders>
        <w:tblLayout w:type="fixed"/>
        <w:tblCellMar>
          <w:top w:w="28" w:type="dxa"/>
          <w:left w:w="28" w:type="dxa"/>
          <w:bottom w:w="28" w:type="dxa"/>
          <w:right w:w="28" w:type="dxa"/>
        </w:tblCellMar>
        <w:tblLook w:val="04A0" w:firstRow="1" w:lastRow="0" w:firstColumn="1" w:lastColumn="0" w:noHBand="0" w:noVBand="1"/>
      </w:tblPr>
      <w:tblGrid>
        <w:gridCol w:w="4281"/>
        <w:gridCol w:w="2409"/>
        <w:gridCol w:w="2633"/>
      </w:tblGrid>
      <w:tr w:rsidR="00BE16A8" w14:paraId="295E6E82" w14:textId="77777777">
        <w:trPr>
          <w:cantSplit/>
          <w:trHeight w:val="57"/>
          <w:tblHeader/>
        </w:trPr>
        <w:tc>
          <w:tcPr>
            <w:tcW w:w="4281" w:type="dxa"/>
            <w:tcBorders>
              <w:top w:val="single" w:sz="6" w:space="0" w:color="auto"/>
              <w:left w:val="single" w:sz="6" w:space="0" w:color="auto"/>
              <w:bottom w:val="single" w:sz="6" w:space="0" w:color="auto"/>
              <w:right w:val="single" w:sz="6" w:space="0" w:color="auto"/>
            </w:tcBorders>
          </w:tcPr>
          <w:p w14:paraId="38BA2D4B" w14:textId="77777777" w:rsidR="00BE16A8" w:rsidRDefault="00BE16A8"/>
        </w:tc>
        <w:tc>
          <w:tcPr>
            <w:tcW w:w="2409" w:type="dxa"/>
            <w:tcBorders>
              <w:top w:val="single" w:sz="6" w:space="0" w:color="auto"/>
              <w:left w:val="nil"/>
              <w:bottom w:val="single" w:sz="6" w:space="0" w:color="auto"/>
              <w:right w:val="single" w:sz="6" w:space="0" w:color="auto"/>
            </w:tcBorders>
          </w:tcPr>
          <w:p w14:paraId="59686585" w14:textId="77777777" w:rsidR="00BE16A8" w:rsidRDefault="001924EC">
            <w:pPr>
              <w:jc w:val="center"/>
              <w:rPr>
                <w:b/>
                <w:bCs/>
              </w:rPr>
            </w:pPr>
            <w:r>
              <w:rPr>
                <w:b/>
                <w:bCs/>
              </w:rPr>
              <w:t>Adalimumabas</w:t>
            </w:r>
            <w:r>
              <w:rPr>
                <w:b/>
                <w:bCs/>
                <w:vertAlign w:val="superscript"/>
              </w:rPr>
              <w:t>a</w:t>
            </w:r>
          </w:p>
          <w:p w14:paraId="150B7FE7" w14:textId="77777777" w:rsidR="00BE16A8" w:rsidRDefault="001924EC">
            <w:pPr>
              <w:jc w:val="center"/>
              <w:rPr>
                <w:b/>
                <w:bCs/>
              </w:rPr>
            </w:pPr>
            <w:r>
              <w:rPr>
                <w:b/>
                <w:bCs/>
              </w:rPr>
              <w:t>Ne daugiau 40 mg kas antrą savaitę</w:t>
            </w:r>
          </w:p>
          <w:p w14:paraId="75367990" w14:textId="77777777" w:rsidR="00BE16A8" w:rsidRDefault="001924EC">
            <w:pPr>
              <w:jc w:val="center"/>
              <w:rPr>
                <w:b/>
                <w:bCs/>
              </w:rPr>
            </w:pPr>
            <w:r>
              <w:rPr>
                <w:b/>
                <w:bCs/>
              </w:rPr>
              <w:t>N = 31</w:t>
            </w:r>
          </w:p>
        </w:tc>
        <w:tc>
          <w:tcPr>
            <w:tcW w:w="2633" w:type="dxa"/>
            <w:tcBorders>
              <w:top w:val="single" w:sz="6" w:space="0" w:color="auto"/>
              <w:left w:val="nil"/>
              <w:bottom w:val="single" w:sz="6" w:space="0" w:color="auto"/>
              <w:right w:val="single" w:sz="6" w:space="0" w:color="auto"/>
            </w:tcBorders>
          </w:tcPr>
          <w:p w14:paraId="45E26F71" w14:textId="77777777" w:rsidR="00BE16A8" w:rsidRDefault="001924EC">
            <w:pPr>
              <w:jc w:val="center"/>
              <w:rPr>
                <w:b/>
                <w:bCs/>
              </w:rPr>
            </w:pPr>
            <w:r>
              <w:rPr>
                <w:b/>
                <w:bCs/>
              </w:rPr>
              <w:t>Adalimumabas</w:t>
            </w:r>
            <w:r>
              <w:rPr>
                <w:b/>
                <w:bCs/>
                <w:vertAlign w:val="superscript"/>
              </w:rPr>
              <w:t>b</w:t>
            </w:r>
          </w:p>
          <w:p w14:paraId="1ADA0BB5" w14:textId="77777777" w:rsidR="00BE16A8" w:rsidRDefault="001924EC">
            <w:pPr>
              <w:jc w:val="center"/>
              <w:rPr>
                <w:b/>
                <w:bCs/>
              </w:rPr>
            </w:pPr>
            <w:r>
              <w:rPr>
                <w:b/>
                <w:bCs/>
              </w:rPr>
              <w:t>Ne daugiau 40 mg kas savaitę</w:t>
            </w:r>
          </w:p>
          <w:p w14:paraId="39FFE76F" w14:textId="77777777" w:rsidR="00BE16A8" w:rsidRDefault="001924EC">
            <w:pPr>
              <w:jc w:val="center"/>
              <w:rPr>
                <w:b/>
                <w:bCs/>
              </w:rPr>
            </w:pPr>
            <w:r>
              <w:rPr>
                <w:b/>
                <w:bCs/>
              </w:rPr>
              <w:t>N = 31</w:t>
            </w:r>
          </w:p>
        </w:tc>
      </w:tr>
      <w:tr w:rsidR="00BE16A8" w14:paraId="55BAE026" w14:textId="77777777">
        <w:trPr>
          <w:cantSplit/>
          <w:trHeight w:val="57"/>
        </w:trPr>
        <w:tc>
          <w:tcPr>
            <w:tcW w:w="4281" w:type="dxa"/>
            <w:tcBorders>
              <w:top w:val="nil"/>
              <w:left w:val="single" w:sz="6" w:space="0" w:color="auto"/>
              <w:bottom w:val="single" w:sz="6" w:space="0" w:color="auto"/>
              <w:right w:val="single" w:sz="6" w:space="0" w:color="auto"/>
            </w:tcBorders>
          </w:tcPr>
          <w:p w14:paraId="26C23B42" w14:textId="77777777" w:rsidR="00BE16A8" w:rsidRDefault="001924EC">
            <w:pPr>
              <w:ind w:left="102"/>
            </w:pPr>
            <w:r>
              <w:t>Klinikinė remisija 8-ą savaitę PMS atsaką turėjusiems pacientams</w:t>
            </w:r>
          </w:p>
        </w:tc>
        <w:tc>
          <w:tcPr>
            <w:tcW w:w="2409" w:type="dxa"/>
            <w:tcBorders>
              <w:top w:val="nil"/>
              <w:left w:val="nil"/>
              <w:bottom w:val="single" w:sz="6" w:space="0" w:color="auto"/>
              <w:right w:val="single" w:sz="6" w:space="0" w:color="auto"/>
            </w:tcBorders>
          </w:tcPr>
          <w:p w14:paraId="04681824" w14:textId="77777777" w:rsidR="00BE16A8" w:rsidRDefault="001924EC">
            <w:pPr>
              <w:jc w:val="center"/>
            </w:pPr>
            <w:r>
              <w:t>9/31 (29,0 %)</w:t>
            </w:r>
          </w:p>
        </w:tc>
        <w:tc>
          <w:tcPr>
            <w:tcW w:w="2633" w:type="dxa"/>
            <w:tcBorders>
              <w:top w:val="nil"/>
              <w:left w:val="nil"/>
              <w:bottom w:val="single" w:sz="6" w:space="0" w:color="auto"/>
              <w:right w:val="single" w:sz="6" w:space="0" w:color="auto"/>
            </w:tcBorders>
          </w:tcPr>
          <w:p w14:paraId="2872C34B" w14:textId="77777777" w:rsidR="00BE16A8" w:rsidRDefault="001924EC">
            <w:pPr>
              <w:jc w:val="center"/>
            </w:pPr>
            <w:r>
              <w:t>14/31 (45,2 %)</w:t>
            </w:r>
          </w:p>
        </w:tc>
      </w:tr>
      <w:tr w:rsidR="00BE16A8" w14:paraId="60A1EDE5" w14:textId="77777777">
        <w:trPr>
          <w:cantSplit/>
          <w:trHeight w:val="57"/>
        </w:trPr>
        <w:tc>
          <w:tcPr>
            <w:tcW w:w="4281" w:type="dxa"/>
            <w:tcBorders>
              <w:top w:val="nil"/>
              <w:left w:val="single" w:sz="6" w:space="0" w:color="auto"/>
              <w:bottom w:val="single" w:sz="6" w:space="0" w:color="auto"/>
              <w:right w:val="single" w:sz="6" w:space="0" w:color="auto"/>
            </w:tcBorders>
          </w:tcPr>
          <w:p w14:paraId="7D35EBB7" w14:textId="77777777" w:rsidR="00BE16A8" w:rsidRDefault="001924EC">
            <w:pPr>
              <w:ind w:left="102"/>
            </w:pPr>
            <w:r>
              <w:t>Klinikinis atsakas 8-ą savaitę PMS atsaką turėjusiems pacientams</w:t>
            </w:r>
          </w:p>
        </w:tc>
        <w:tc>
          <w:tcPr>
            <w:tcW w:w="2409" w:type="dxa"/>
            <w:tcBorders>
              <w:top w:val="nil"/>
              <w:left w:val="nil"/>
              <w:bottom w:val="single" w:sz="6" w:space="0" w:color="auto"/>
              <w:right w:val="single" w:sz="6" w:space="0" w:color="auto"/>
            </w:tcBorders>
          </w:tcPr>
          <w:p w14:paraId="18A0CA7D" w14:textId="77777777" w:rsidR="00BE16A8" w:rsidRDefault="001924EC">
            <w:pPr>
              <w:jc w:val="center"/>
            </w:pPr>
            <w:r>
              <w:t>19/31 (61,3 %)</w:t>
            </w:r>
          </w:p>
        </w:tc>
        <w:tc>
          <w:tcPr>
            <w:tcW w:w="2633" w:type="dxa"/>
            <w:tcBorders>
              <w:top w:val="nil"/>
              <w:left w:val="nil"/>
              <w:bottom w:val="single" w:sz="6" w:space="0" w:color="auto"/>
              <w:right w:val="single" w:sz="6" w:space="0" w:color="auto"/>
            </w:tcBorders>
          </w:tcPr>
          <w:p w14:paraId="6B84CC63" w14:textId="77777777" w:rsidR="00BE16A8" w:rsidRDefault="001924EC">
            <w:pPr>
              <w:jc w:val="center"/>
            </w:pPr>
            <w:r>
              <w:t>21/31 (67,7 %)</w:t>
            </w:r>
          </w:p>
        </w:tc>
      </w:tr>
      <w:tr w:rsidR="00BE16A8" w14:paraId="1CA2FD2E" w14:textId="77777777">
        <w:trPr>
          <w:cantSplit/>
          <w:trHeight w:val="57"/>
        </w:trPr>
        <w:tc>
          <w:tcPr>
            <w:tcW w:w="4281" w:type="dxa"/>
            <w:tcBorders>
              <w:top w:val="nil"/>
              <w:left w:val="single" w:sz="6" w:space="0" w:color="auto"/>
              <w:bottom w:val="single" w:sz="6" w:space="0" w:color="auto"/>
              <w:right w:val="single" w:sz="6" w:space="0" w:color="auto"/>
            </w:tcBorders>
          </w:tcPr>
          <w:p w14:paraId="3F3054D1" w14:textId="77777777" w:rsidR="00BE16A8" w:rsidRDefault="001924EC">
            <w:pPr>
              <w:ind w:left="102"/>
            </w:pPr>
            <w:r>
              <w:t>Gleivinės gijimas 8-ą savaitę PMS atsaką turėjusiems pacientams</w:t>
            </w:r>
          </w:p>
        </w:tc>
        <w:tc>
          <w:tcPr>
            <w:tcW w:w="2409" w:type="dxa"/>
            <w:tcBorders>
              <w:top w:val="nil"/>
              <w:left w:val="nil"/>
              <w:bottom w:val="single" w:sz="6" w:space="0" w:color="auto"/>
              <w:right w:val="single" w:sz="6" w:space="0" w:color="auto"/>
            </w:tcBorders>
          </w:tcPr>
          <w:p w14:paraId="3C329B9C" w14:textId="77777777" w:rsidR="00BE16A8" w:rsidRDefault="001924EC">
            <w:pPr>
              <w:jc w:val="center"/>
            </w:pPr>
            <w:r>
              <w:t>12/31 (38,7 %)</w:t>
            </w:r>
          </w:p>
        </w:tc>
        <w:tc>
          <w:tcPr>
            <w:tcW w:w="2633" w:type="dxa"/>
            <w:tcBorders>
              <w:top w:val="nil"/>
              <w:left w:val="nil"/>
              <w:bottom w:val="single" w:sz="6" w:space="0" w:color="auto"/>
              <w:right w:val="single" w:sz="6" w:space="0" w:color="auto"/>
            </w:tcBorders>
          </w:tcPr>
          <w:p w14:paraId="7C8886A9" w14:textId="77777777" w:rsidR="00BE16A8" w:rsidRDefault="001924EC">
            <w:pPr>
              <w:jc w:val="center"/>
            </w:pPr>
            <w:r>
              <w:t>16/31 (51,6 %)</w:t>
            </w:r>
          </w:p>
        </w:tc>
      </w:tr>
      <w:tr w:rsidR="00BE16A8" w14:paraId="679B88E9" w14:textId="77777777">
        <w:trPr>
          <w:cantSplit/>
          <w:trHeight w:val="57"/>
        </w:trPr>
        <w:tc>
          <w:tcPr>
            <w:tcW w:w="4281" w:type="dxa"/>
            <w:tcBorders>
              <w:top w:val="nil"/>
              <w:left w:val="single" w:sz="6" w:space="0" w:color="auto"/>
              <w:bottom w:val="single" w:sz="6" w:space="0" w:color="auto"/>
              <w:right w:val="single" w:sz="6" w:space="0" w:color="auto"/>
            </w:tcBorders>
          </w:tcPr>
          <w:p w14:paraId="33D783E3" w14:textId="77777777" w:rsidR="00BE16A8" w:rsidRDefault="001924EC">
            <w:pPr>
              <w:ind w:left="102"/>
            </w:pPr>
            <w:r>
              <w:t>Klinikinė remisija 8-ą savaitę PMS remisiją turėjusiems pacientams</w:t>
            </w:r>
          </w:p>
        </w:tc>
        <w:tc>
          <w:tcPr>
            <w:tcW w:w="2409" w:type="dxa"/>
            <w:tcBorders>
              <w:top w:val="nil"/>
              <w:left w:val="nil"/>
              <w:bottom w:val="single" w:sz="6" w:space="0" w:color="auto"/>
              <w:right w:val="single" w:sz="6" w:space="0" w:color="auto"/>
            </w:tcBorders>
          </w:tcPr>
          <w:p w14:paraId="6DEB5B73" w14:textId="77777777" w:rsidR="00BE16A8" w:rsidRDefault="001924EC">
            <w:pPr>
              <w:jc w:val="center"/>
            </w:pPr>
            <w:r>
              <w:t>9/21 (42,9 %)</w:t>
            </w:r>
          </w:p>
        </w:tc>
        <w:tc>
          <w:tcPr>
            <w:tcW w:w="2633" w:type="dxa"/>
            <w:tcBorders>
              <w:top w:val="nil"/>
              <w:left w:val="nil"/>
              <w:bottom w:val="single" w:sz="6" w:space="0" w:color="auto"/>
              <w:right w:val="single" w:sz="6" w:space="0" w:color="auto"/>
            </w:tcBorders>
          </w:tcPr>
          <w:p w14:paraId="79204F9F" w14:textId="77777777" w:rsidR="00BE16A8" w:rsidRDefault="001924EC">
            <w:pPr>
              <w:jc w:val="center"/>
            </w:pPr>
            <w:r>
              <w:t>10/22 (45,5 %)</w:t>
            </w:r>
          </w:p>
        </w:tc>
      </w:tr>
      <w:tr w:rsidR="00BE16A8" w14:paraId="7B9D0F25" w14:textId="77777777">
        <w:trPr>
          <w:cantSplit/>
          <w:trHeight w:val="57"/>
        </w:trPr>
        <w:tc>
          <w:tcPr>
            <w:tcW w:w="4281" w:type="dxa"/>
            <w:tcBorders>
              <w:top w:val="nil"/>
              <w:left w:val="single" w:sz="6" w:space="0" w:color="auto"/>
              <w:bottom w:val="single" w:sz="4" w:space="0" w:color="auto"/>
              <w:right w:val="single" w:sz="6" w:space="0" w:color="auto"/>
            </w:tcBorders>
          </w:tcPr>
          <w:p w14:paraId="54E0401D" w14:textId="77777777" w:rsidR="00BE16A8" w:rsidRDefault="001924EC">
            <w:pPr>
              <w:keepNext/>
              <w:ind w:left="102"/>
            </w:pPr>
            <w:r>
              <w:t>Remisija be kortikosteroidų 8-ą savaitę PMS atsaką turėjusiems pacientams</w:t>
            </w:r>
            <w:r>
              <w:rPr>
                <w:vertAlign w:val="superscript"/>
              </w:rPr>
              <w:t>c</w:t>
            </w:r>
          </w:p>
        </w:tc>
        <w:tc>
          <w:tcPr>
            <w:tcW w:w="2409" w:type="dxa"/>
            <w:tcBorders>
              <w:top w:val="nil"/>
              <w:left w:val="nil"/>
              <w:bottom w:val="single" w:sz="4" w:space="0" w:color="auto"/>
              <w:right w:val="single" w:sz="6" w:space="0" w:color="auto"/>
            </w:tcBorders>
          </w:tcPr>
          <w:p w14:paraId="3A0880D6" w14:textId="77777777" w:rsidR="00BE16A8" w:rsidRDefault="001924EC">
            <w:pPr>
              <w:keepNext/>
              <w:jc w:val="center"/>
            </w:pPr>
            <w:r>
              <w:t>4/13 (30,8 %)</w:t>
            </w:r>
          </w:p>
        </w:tc>
        <w:tc>
          <w:tcPr>
            <w:tcW w:w="2633" w:type="dxa"/>
            <w:tcBorders>
              <w:top w:val="nil"/>
              <w:left w:val="nil"/>
              <w:bottom w:val="single" w:sz="4" w:space="0" w:color="auto"/>
              <w:right w:val="single" w:sz="6" w:space="0" w:color="auto"/>
            </w:tcBorders>
          </w:tcPr>
          <w:p w14:paraId="73436596" w14:textId="77777777" w:rsidR="00BE16A8" w:rsidRDefault="001924EC">
            <w:pPr>
              <w:keepNext/>
              <w:jc w:val="center"/>
            </w:pPr>
            <w:r>
              <w:t>5/16 (31,3 %)</w:t>
            </w:r>
          </w:p>
        </w:tc>
      </w:tr>
      <w:tr w:rsidR="00BE16A8" w14:paraId="6F4C8C61" w14:textId="77777777">
        <w:trPr>
          <w:cantSplit/>
          <w:trHeight w:val="57"/>
        </w:trPr>
        <w:tc>
          <w:tcPr>
            <w:tcW w:w="9323" w:type="dxa"/>
            <w:gridSpan w:val="3"/>
            <w:tcBorders>
              <w:top w:val="single" w:sz="4" w:space="0" w:color="auto"/>
              <w:left w:val="single" w:sz="6" w:space="0" w:color="auto"/>
              <w:bottom w:val="single" w:sz="6" w:space="0" w:color="auto"/>
              <w:right w:val="single" w:sz="6" w:space="0" w:color="auto"/>
            </w:tcBorders>
          </w:tcPr>
          <w:p w14:paraId="535AEEC2" w14:textId="77777777" w:rsidR="00BE16A8" w:rsidRDefault="001924EC">
            <w:pPr>
              <w:keepNext/>
              <w:rPr>
                <w:sz w:val="20"/>
                <w:szCs w:val="20"/>
              </w:rPr>
            </w:pPr>
            <w:r>
              <w:rPr>
                <w:sz w:val="20"/>
                <w:szCs w:val="20"/>
                <w:vertAlign w:val="superscript"/>
              </w:rPr>
              <w:t>a</w:t>
            </w:r>
            <w:r>
              <w:rPr>
                <w:sz w:val="20"/>
                <w:szCs w:val="20"/>
              </w:rPr>
              <w:t xml:space="preserve"> Adalimumabas 0,6 mg/kg (ne daugiau kaip 40 mg) kas antrą savaitę </w:t>
            </w:r>
          </w:p>
          <w:p w14:paraId="62866D1A" w14:textId="77777777" w:rsidR="00BE16A8" w:rsidRDefault="001924EC">
            <w:pPr>
              <w:rPr>
                <w:sz w:val="20"/>
                <w:szCs w:val="20"/>
              </w:rPr>
            </w:pPr>
            <w:r>
              <w:rPr>
                <w:sz w:val="20"/>
                <w:szCs w:val="20"/>
                <w:vertAlign w:val="superscript"/>
              </w:rPr>
              <w:t>b</w:t>
            </w:r>
            <w:r>
              <w:rPr>
                <w:sz w:val="20"/>
                <w:szCs w:val="20"/>
              </w:rPr>
              <w:t xml:space="preserve"> Adalimumabas 0,6 mg/kg (ne daugiau kaip 40 mg) kiekvieną savaitę </w:t>
            </w:r>
          </w:p>
          <w:p w14:paraId="5A147C79" w14:textId="77777777" w:rsidR="00BE16A8" w:rsidRDefault="001924EC">
            <w:pPr>
              <w:rPr>
                <w:sz w:val="20"/>
                <w:szCs w:val="20"/>
              </w:rPr>
            </w:pPr>
            <w:r>
              <w:rPr>
                <w:sz w:val="20"/>
                <w:szCs w:val="20"/>
                <w:vertAlign w:val="superscript"/>
              </w:rPr>
              <w:t>c</w:t>
            </w:r>
            <w:r>
              <w:rPr>
                <w:sz w:val="20"/>
                <w:szCs w:val="20"/>
              </w:rPr>
              <w:t xml:space="preserve"> Pacientams, kurie pradžioje kartu vartojo kortikosteroidus </w:t>
            </w:r>
          </w:p>
          <w:p w14:paraId="5EF81BBA" w14:textId="77777777" w:rsidR="00BE16A8" w:rsidRDefault="001924EC">
            <w:r>
              <w:rPr>
                <w:sz w:val="20"/>
                <w:szCs w:val="20"/>
              </w:rPr>
              <w:t>Pastaba. Pacientai, kuriems trūko duomenų 52-ą savaitę arba kurie buvo paskirti kartotiniam įsotinamajam ar palaikomajam gydymui, buvo laikomi kaip neturėję atsako 52-os savaitės vertinamosioms baigtims</w:t>
            </w:r>
          </w:p>
        </w:tc>
      </w:tr>
    </w:tbl>
    <w:p w14:paraId="66B24EF6" w14:textId="77777777" w:rsidR="00BE16A8" w:rsidRDefault="00BE16A8"/>
    <w:p w14:paraId="618C1898" w14:textId="77777777" w:rsidR="00BE16A8" w:rsidRDefault="001924EC">
      <w:r>
        <w:t xml:space="preserve">Papildomos tiriamosios veiksmingumo vertinamosios baigtys apėmė klinikinį atsaką pagal vaikų opinio kolito aktyvumo indeksą (PUCAI, angl. </w:t>
      </w:r>
      <w:r>
        <w:rPr>
          <w:i/>
          <w:iCs/>
        </w:rPr>
        <w:t>Paediatric Ulcerative Colitis Activity Index</w:t>
      </w:r>
      <w:r>
        <w:t>, apibrėžiama kaip PUCAI sumažėjimas ≥ 20 balų nuo pradinės vertės) ir klinikinę remisiją pagal PUCAI (apibrėžiamą kaip PUCAI &lt; 10) 8-ą ir 52-ą savaitėmis (33 lentelė).</w:t>
      </w:r>
    </w:p>
    <w:p w14:paraId="56986844" w14:textId="77777777" w:rsidR="00BE16A8" w:rsidRDefault="00BE16A8"/>
    <w:p w14:paraId="2FE4EBDF" w14:textId="77777777" w:rsidR="00BE16A8" w:rsidRDefault="001924EC">
      <w:pPr>
        <w:keepNext/>
        <w:rPr>
          <w:b/>
          <w:bCs/>
        </w:rPr>
      </w:pPr>
      <w:r>
        <w:rPr>
          <w:b/>
          <w:bCs/>
        </w:rPr>
        <w:t>33 lentelė. Tiriamųjų vertinamųjų baigčių rezultatai pagal PUCAI</w:t>
      </w:r>
    </w:p>
    <w:p w14:paraId="7C398474" w14:textId="77777777" w:rsidR="00BE16A8" w:rsidRDefault="00BE16A8">
      <w:pPr>
        <w:keepNext/>
      </w:pPr>
    </w:p>
    <w:tbl>
      <w:tblPr>
        <w:tblW w:w="9071" w:type="dxa"/>
        <w:tblInd w:w="108" w:type="dxa"/>
        <w:tblLayout w:type="fixed"/>
        <w:tblCellMar>
          <w:top w:w="28" w:type="dxa"/>
          <w:left w:w="28" w:type="dxa"/>
          <w:bottom w:w="28" w:type="dxa"/>
          <w:right w:w="28" w:type="dxa"/>
        </w:tblCellMar>
        <w:tblLook w:val="04A0" w:firstRow="1" w:lastRow="0" w:firstColumn="1" w:lastColumn="0" w:noHBand="0" w:noVBand="1"/>
      </w:tblPr>
      <w:tblGrid>
        <w:gridCol w:w="3544"/>
        <w:gridCol w:w="2977"/>
        <w:gridCol w:w="2550"/>
      </w:tblGrid>
      <w:tr w:rsidR="00BE16A8" w14:paraId="2A1959C5" w14:textId="77777777">
        <w:trPr>
          <w:cantSplit/>
          <w:trHeight w:val="57"/>
        </w:trPr>
        <w:tc>
          <w:tcPr>
            <w:tcW w:w="3544" w:type="dxa"/>
            <w:tcBorders>
              <w:top w:val="single" w:sz="4" w:space="0" w:color="auto"/>
              <w:left w:val="single" w:sz="8" w:space="0" w:color="auto"/>
              <w:right w:val="single" w:sz="4" w:space="0" w:color="auto"/>
            </w:tcBorders>
            <w:tcMar>
              <w:top w:w="0" w:type="dxa"/>
              <w:left w:w="108" w:type="dxa"/>
              <w:bottom w:w="0" w:type="dxa"/>
              <w:right w:w="108" w:type="dxa"/>
            </w:tcMar>
          </w:tcPr>
          <w:p w14:paraId="459B4A0E" w14:textId="77777777" w:rsidR="00BE16A8" w:rsidRDefault="00BE16A8">
            <w:pPr>
              <w:keepNext/>
            </w:pPr>
            <w:bookmarkStart w:id="3" w:name="_Hlk51667533"/>
          </w:p>
        </w:tc>
        <w:tc>
          <w:tcPr>
            <w:tcW w:w="55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4D4EC" w14:textId="77777777" w:rsidR="00BE16A8" w:rsidRDefault="001924EC">
            <w:pPr>
              <w:keepNext/>
              <w:jc w:val="center"/>
              <w:rPr>
                <w:b/>
                <w:bCs/>
              </w:rPr>
            </w:pPr>
            <w:r>
              <w:rPr>
                <w:b/>
                <w:bCs/>
              </w:rPr>
              <w:t>8-a savaitė</w:t>
            </w:r>
          </w:p>
        </w:tc>
      </w:tr>
      <w:tr w:rsidR="00BE16A8" w14:paraId="2F9285D1" w14:textId="77777777">
        <w:trPr>
          <w:cantSplit/>
          <w:trHeight w:val="57"/>
        </w:trPr>
        <w:tc>
          <w:tcPr>
            <w:tcW w:w="3544" w:type="dxa"/>
            <w:tcBorders>
              <w:left w:val="single" w:sz="8" w:space="0" w:color="auto"/>
              <w:bottom w:val="single" w:sz="4" w:space="0" w:color="auto"/>
              <w:right w:val="single" w:sz="8" w:space="0" w:color="auto"/>
            </w:tcBorders>
            <w:tcMar>
              <w:top w:w="0" w:type="dxa"/>
              <w:left w:w="108" w:type="dxa"/>
              <w:bottom w:w="0" w:type="dxa"/>
              <w:right w:w="108" w:type="dxa"/>
            </w:tcMar>
          </w:tcPr>
          <w:p w14:paraId="2995B41B" w14:textId="77777777" w:rsidR="00BE16A8" w:rsidRDefault="00BE16A8">
            <w:pPr>
              <w:keepNext/>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F2B4BF8" w14:textId="77777777" w:rsidR="00BE16A8" w:rsidRDefault="001924EC">
            <w:pPr>
              <w:keepNext/>
              <w:jc w:val="center"/>
              <w:rPr>
                <w:b/>
                <w:bCs/>
              </w:rPr>
            </w:pPr>
            <w:r>
              <w:rPr>
                <w:b/>
                <w:bCs/>
              </w:rPr>
              <w:t>Adalimumabas</w:t>
            </w:r>
            <w:r>
              <w:rPr>
                <w:b/>
                <w:bCs/>
                <w:vertAlign w:val="superscript"/>
              </w:rPr>
              <w:t>a</w:t>
            </w:r>
          </w:p>
          <w:p w14:paraId="6B0E52F7" w14:textId="77777777" w:rsidR="00BE16A8" w:rsidRDefault="001924EC">
            <w:pPr>
              <w:keepNext/>
              <w:jc w:val="center"/>
              <w:rPr>
                <w:b/>
                <w:bCs/>
              </w:rPr>
            </w:pPr>
            <w:r>
              <w:rPr>
                <w:b/>
                <w:bCs/>
              </w:rPr>
              <w:t>Ne daugiau kaip 160 mg 0-ę savaitę / placebas 1-ą savaitę</w:t>
            </w:r>
          </w:p>
          <w:p w14:paraId="1F91C0E6" w14:textId="77777777" w:rsidR="00BE16A8" w:rsidRDefault="001924EC">
            <w:pPr>
              <w:keepNext/>
              <w:jc w:val="center"/>
              <w:rPr>
                <w:b/>
                <w:bCs/>
              </w:rPr>
            </w:pPr>
            <w:r>
              <w:rPr>
                <w:b/>
                <w:bCs/>
              </w:rPr>
              <w:t>N = 30</w:t>
            </w:r>
          </w:p>
        </w:tc>
        <w:tc>
          <w:tcPr>
            <w:tcW w:w="25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5A1F213" w14:textId="77777777" w:rsidR="00BE16A8" w:rsidRDefault="001924EC">
            <w:pPr>
              <w:keepNext/>
              <w:jc w:val="center"/>
              <w:rPr>
                <w:b/>
                <w:bCs/>
              </w:rPr>
            </w:pPr>
            <w:r>
              <w:rPr>
                <w:b/>
                <w:bCs/>
              </w:rPr>
              <w:t>Adalimumabas</w:t>
            </w:r>
            <w:r>
              <w:rPr>
                <w:b/>
                <w:bCs/>
                <w:vertAlign w:val="superscript"/>
              </w:rPr>
              <w:t>b, c</w:t>
            </w:r>
          </w:p>
          <w:p w14:paraId="20D0976C" w14:textId="77777777" w:rsidR="00BE16A8" w:rsidRDefault="001924EC">
            <w:pPr>
              <w:keepNext/>
              <w:jc w:val="center"/>
              <w:rPr>
                <w:b/>
                <w:bCs/>
              </w:rPr>
            </w:pPr>
            <w:r>
              <w:rPr>
                <w:b/>
                <w:bCs/>
              </w:rPr>
              <w:t>Ne daugiau kaip 160 mg 0-ę savaitę ir 1-ą savaitę</w:t>
            </w:r>
          </w:p>
          <w:p w14:paraId="7D4DDFE0" w14:textId="77777777" w:rsidR="00BE16A8" w:rsidRDefault="001924EC">
            <w:pPr>
              <w:keepNext/>
              <w:jc w:val="center"/>
              <w:rPr>
                <w:b/>
                <w:bCs/>
              </w:rPr>
            </w:pPr>
            <w:r>
              <w:rPr>
                <w:b/>
                <w:bCs/>
              </w:rPr>
              <w:t>N = 47</w:t>
            </w:r>
          </w:p>
        </w:tc>
      </w:tr>
      <w:tr w:rsidR="00BE16A8" w14:paraId="1A1A0C3E" w14:textId="77777777">
        <w:trPr>
          <w:cantSplit/>
          <w:trHeight w:val="57"/>
        </w:trPr>
        <w:tc>
          <w:tcPr>
            <w:tcW w:w="354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3247D11" w14:textId="77777777" w:rsidR="00BE16A8" w:rsidRDefault="001924EC">
            <w:pPr>
              <w:keepNext/>
            </w:pPr>
            <w:r>
              <w:t>Klinikinė remisija pagal PUCAI</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9DEBC5B" w14:textId="77777777" w:rsidR="00BE16A8" w:rsidRDefault="001924EC">
            <w:pPr>
              <w:keepNext/>
              <w:jc w:val="center"/>
            </w:pPr>
            <w:r>
              <w:t>10/30 (33,3 %)</w:t>
            </w:r>
          </w:p>
        </w:tc>
        <w:tc>
          <w:tcPr>
            <w:tcW w:w="25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0ECDE55" w14:textId="77777777" w:rsidR="00BE16A8" w:rsidRDefault="001924EC">
            <w:pPr>
              <w:keepNext/>
              <w:jc w:val="center"/>
            </w:pPr>
            <w:r>
              <w:t>22/47 (46,8 %)</w:t>
            </w:r>
          </w:p>
        </w:tc>
      </w:tr>
      <w:tr w:rsidR="00BE16A8" w14:paraId="0FE78755" w14:textId="77777777">
        <w:trPr>
          <w:cantSplit/>
          <w:trHeight w:val="57"/>
        </w:trPr>
        <w:tc>
          <w:tcPr>
            <w:tcW w:w="354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4546430" w14:textId="77777777" w:rsidR="00BE16A8" w:rsidRDefault="001924EC">
            <w:r>
              <w:t>Klinikinis atsakas pagal PUCAI</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947D95" w14:textId="77777777" w:rsidR="00BE16A8" w:rsidRDefault="001924EC">
            <w:pPr>
              <w:jc w:val="center"/>
            </w:pPr>
            <w:r>
              <w:t>15/30 (50,0 %)</w:t>
            </w:r>
          </w:p>
        </w:tc>
        <w:tc>
          <w:tcPr>
            <w:tcW w:w="255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FA2B431" w14:textId="77777777" w:rsidR="00BE16A8" w:rsidRDefault="001924EC">
            <w:pPr>
              <w:jc w:val="center"/>
            </w:pPr>
            <w:r>
              <w:t>32/47 (68,1 %)</w:t>
            </w:r>
          </w:p>
        </w:tc>
      </w:tr>
      <w:tr w:rsidR="00BE16A8" w14:paraId="22D77114" w14:textId="77777777">
        <w:trPr>
          <w:cantSplit/>
          <w:trHeight w:val="57"/>
        </w:trPr>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3F7EF4" w14:textId="77777777" w:rsidR="00BE16A8" w:rsidRDefault="00BE16A8">
            <w:pPr>
              <w:keepNext/>
            </w:pPr>
          </w:p>
        </w:tc>
        <w:tc>
          <w:tcPr>
            <w:tcW w:w="552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EF61D85" w14:textId="77777777" w:rsidR="00BE16A8" w:rsidRDefault="001924EC">
            <w:pPr>
              <w:keepNext/>
              <w:jc w:val="center"/>
              <w:rPr>
                <w:b/>
                <w:bCs/>
              </w:rPr>
            </w:pPr>
            <w:r>
              <w:rPr>
                <w:b/>
                <w:bCs/>
              </w:rPr>
              <w:t>52-a savaitė</w:t>
            </w:r>
          </w:p>
        </w:tc>
      </w:tr>
      <w:tr w:rsidR="00BE16A8" w14:paraId="2DFAF366" w14:textId="77777777">
        <w:trPr>
          <w:cantSplit/>
          <w:trHeight w:val="57"/>
        </w:trPr>
        <w:tc>
          <w:tcPr>
            <w:tcW w:w="354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E19C61C" w14:textId="77777777" w:rsidR="00BE16A8" w:rsidRDefault="00BE16A8">
            <w:pPr>
              <w:keepNext/>
            </w:pP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7DD202B3" w14:textId="77777777" w:rsidR="00BE16A8" w:rsidRDefault="001924EC">
            <w:pPr>
              <w:keepNext/>
              <w:jc w:val="center"/>
              <w:rPr>
                <w:b/>
                <w:bCs/>
              </w:rPr>
            </w:pPr>
            <w:r>
              <w:rPr>
                <w:b/>
                <w:bCs/>
              </w:rPr>
              <w:t>Adalimumabas</w:t>
            </w:r>
            <w:r>
              <w:rPr>
                <w:b/>
                <w:bCs/>
                <w:vertAlign w:val="superscript"/>
              </w:rPr>
              <w:t>d</w:t>
            </w:r>
          </w:p>
          <w:p w14:paraId="7CBE87C2" w14:textId="77777777" w:rsidR="00BE16A8" w:rsidRDefault="001924EC">
            <w:pPr>
              <w:keepNext/>
              <w:jc w:val="center"/>
              <w:rPr>
                <w:b/>
                <w:bCs/>
              </w:rPr>
            </w:pPr>
            <w:r>
              <w:rPr>
                <w:b/>
                <w:bCs/>
              </w:rPr>
              <w:t>Ne daugiau 40 mg kas antrą savaitę</w:t>
            </w:r>
          </w:p>
          <w:p w14:paraId="346B0BB2" w14:textId="77777777" w:rsidR="00BE16A8" w:rsidRDefault="001924EC">
            <w:pPr>
              <w:keepNext/>
              <w:jc w:val="center"/>
              <w:rPr>
                <w:b/>
                <w:bCs/>
              </w:rPr>
            </w:pPr>
            <w:r>
              <w:t>N = 31</w:t>
            </w:r>
          </w:p>
        </w:tc>
        <w:tc>
          <w:tcPr>
            <w:tcW w:w="2550" w:type="dxa"/>
            <w:tcBorders>
              <w:top w:val="nil"/>
              <w:left w:val="nil"/>
              <w:bottom w:val="single" w:sz="4" w:space="0" w:color="auto"/>
              <w:right w:val="single" w:sz="8" w:space="0" w:color="auto"/>
            </w:tcBorders>
            <w:tcMar>
              <w:top w:w="0" w:type="dxa"/>
              <w:left w:w="108" w:type="dxa"/>
              <w:bottom w:w="0" w:type="dxa"/>
              <w:right w:w="108" w:type="dxa"/>
            </w:tcMar>
          </w:tcPr>
          <w:p w14:paraId="09AC8D00" w14:textId="77777777" w:rsidR="00BE16A8" w:rsidRDefault="001924EC">
            <w:pPr>
              <w:keepNext/>
              <w:jc w:val="center"/>
              <w:rPr>
                <w:b/>
                <w:bCs/>
              </w:rPr>
            </w:pPr>
            <w:r>
              <w:rPr>
                <w:b/>
                <w:bCs/>
              </w:rPr>
              <w:t>Adalimumabas</w:t>
            </w:r>
            <w:r>
              <w:rPr>
                <w:b/>
                <w:bCs/>
                <w:vertAlign w:val="superscript"/>
              </w:rPr>
              <w:t>e</w:t>
            </w:r>
          </w:p>
          <w:p w14:paraId="3BA9EA9A" w14:textId="77777777" w:rsidR="00BE16A8" w:rsidRDefault="001924EC">
            <w:pPr>
              <w:keepNext/>
              <w:jc w:val="center"/>
              <w:rPr>
                <w:b/>
                <w:bCs/>
              </w:rPr>
            </w:pPr>
            <w:r>
              <w:rPr>
                <w:b/>
                <w:bCs/>
              </w:rPr>
              <w:t>Ne daugiau 40 mg kas savaitę</w:t>
            </w:r>
          </w:p>
          <w:p w14:paraId="0099F93B" w14:textId="77777777" w:rsidR="00BE16A8" w:rsidRDefault="001924EC">
            <w:pPr>
              <w:keepNext/>
              <w:jc w:val="center"/>
            </w:pPr>
            <w:r>
              <w:t>N = 31</w:t>
            </w:r>
          </w:p>
        </w:tc>
      </w:tr>
      <w:tr w:rsidR="00BE16A8" w14:paraId="3D21FA8E" w14:textId="77777777">
        <w:trPr>
          <w:cantSplit/>
          <w:trHeight w:val="57"/>
        </w:trPr>
        <w:tc>
          <w:tcPr>
            <w:tcW w:w="354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F5854EB" w14:textId="77777777" w:rsidR="00BE16A8" w:rsidRDefault="001924EC">
            <w:pPr>
              <w:keepNext/>
            </w:pPr>
            <w:r>
              <w:t>Klinikinė remisija pagal PUCAI 8-ą savaitę PMS atsaką turėjusiems pacientams</w:t>
            </w: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4ABE7793" w14:textId="77777777" w:rsidR="00BE16A8" w:rsidRDefault="001924EC">
            <w:pPr>
              <w:keepNext/>
              <w:jc w:val="center"/>
            </w:pPr>
            <w:r>
              <w:t>14/31 (45,2 %)</w:t>
            </w:r>
          </w:p>
        </w:tc>
        <w:tc>
          <w:tcPr>
            <w:tcW w:w="2550" w:type="dxa"/>
            <w:tcBorders>
              <w:top w:val="nil"/>
              <w:left w:val="nil"/>
              <w:bottom w:val="single" w:sz="4" w:space="0" w:color="auto"/>
              <w:right w:val="single" w:sz="8" w:space="0" w:color="auto"/>
            </w:tcBorders>
            <w:tcMar>
              <w:top w:w="0" w:type="dxa"/>
              <w:left w:w="108" w:type="dxa"/>
              <w:bottom w:w="0" w:type="dxa"/>
              <w:right w:w="108" w:type="dxa"/>
            </w:tcMar>
          </w:tcPr>
          <w:p w14:paraId="07FE2D71" w14:textId="77777777" w:rsidR="00BE16A8" w:rsidRDefault="001924EC">
            <w:pPr>
              <w:keepNext/>
              <w:jc w:val="center"/>
            </w:pPr>
            <w:r>
              <w:t>18/31 (58,1 %)</w:t>
            </w:r>
          </w:p>
        </w:tc>
      </w:tr>
      <w:tr w:rsidR="00BE16A8" w14:paraId="3B7B091E" w14:textId="77777777">
        <w:trPr>
          <w:cantSplit/>
          <w:trHeight w:val="57"/>
        </w:trPr>
        <w:tc>
          <w:tcPr>
            <w:tcW w:w="354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B95DD65" w14:textId="77777777" w:rsidR="00BE16A8" w:rsidRDefault="001924EC">
            <w:pPr>
              <w:keepNext/>
            </w:pPr>
            <w:r>
              <w:t>Klinikinis atsakas pagal PUCAI 8-ą savaitę PMS atsaką turėjusiems pacientams</w:t>
            </w: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1F5B544B" w14:textId="77777777" w:rsidR="00BE16A8" w:rsidRDefault="001924EC">
            <w:pPr>
              <w:keepNext/>
              <w:jc w:val="center"/>
            </w:pPr>
            <w:r>
              <w:t>18/31 (58,1 %)</w:t>
            </w:r>
          </w:p>
        </w:tc>
        <w:tc>
          <w:tcPr>
            <w:tcW w:w="2550" w:type="dxa"/>
            <w:tcBorders>
              <w:top w:val="nil"/>
              <w:left w:val="nil"/>
              <w:bottom w:val="single" w:sz="4" w:space="0" w:color="auto"/>
              <w:right w:val="single" w:sz="8" w:space="0" w:color="auto"/>
            </w:tcBorders>
            <w:tcMar>
              <w:top w:w="0" w:type="dxa"/>
              <w:left w:w="108" w:type="dxa"/>
              <w:bottom w:w="0" w:type="dxa"/>
              <w:right w:w="108" w:type="dxa"/>
            </w:tcMar>
          </w:tcPr>
          <w:p w14:paraId="0DBD8A9B" w14:textId="77777777" w:rsidR="00BE16A8" w:rsidRDefault="001924EC">
            <w:pPr>
              <w:keepNext/>
              <w:jc w:val="center"/>
            </w:pPr>
            <w:r>
              <w:t>16/31 (51,6 %)</w:t>
            </w:r>
          </w:p>
        </w:tc>
      </w:tr>
      <w:tr w:rsidR="00BE16A8" w14:paraId="25CEFA40" w14:textId="77777777">
        <w:trPr>
          <w:cantSplit/>
          <w:trHeight w:val="57"/>
        </w:trPr>
        <w:tc>
          <w:tcPr>
            <w:tcW w:w="9071"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A198F33" w14:textId="77777777" w:rsidR="00BE16A8" w:rsidRDefault="001924EC">
            <w:pPr>
              <w:rPr>
                <w:sz w:val="20"/>
                <w:szCs w:val="20"/>
              </w:rPr>
            </w:pPr>
            <w:r>
              <w:rPr>
                <w:sz w:val="20"/>
                <w:szCs w:val="20"/>
                <w:vertAlign w:val="superscript"/>
              </w:rPr>
              <w:t>a</w:t>
            </w:r>
            <w:r>
              <w:rPr>
                <w:sz w:val="20"/>
                <w:szCs w:val="20"/>
              </w:rPr>
              <w:t xml:space="preserve"> Adalimumabas 2,4 mg/kg (ne daugiau kaip 160 mg) 0-ę savaitę, placebas 1-ą savaitę ir 1,2 mg/kg (ne daugiau kaip 80 mg) 2-ą savaitę </w:t>
            </w:r>
          </w:p>
          <w:p w14:paraId="4197866C" w14:textId="77777777" w:rsidR="00BE16A8" w:rsidRDefault="001924EC">
            <w:pPr>
              <w:rPr>
                <w:sz w:val="20"/>
                <w:szCs w:val="20"/>
              </w:rPr>
            </w:pPr>
            <w:r>
              <w:rPr>
                <w:sz w:val="20"/>
                <w:szCs w:val="20"/>
                <w:vertAlign w:val="superscript"/>
              </w:rPr>
              <w:t>b</w:t>
            </w:r>
            <w:r>
              <w:rPr>
                <w:sz w:val="20"/>
                <w:szCs w:val="20"/>
              </w:rPr>
              <w:t xml:space="preserve"> Adalimumabas 2,4 mg/kg (ne daugiau kaip 160 mg) 0-ę savaitę ir 1-ą savaitę ir 1,2 mg/kg (ne daugiau kaip 80 mg) 2-ą savaitę </w:t>
            </w:r>
          </w:p>
          <w:p w14:paraId="6D0CB07A" w14:textId="77777777" w:rsidR="00BE16A8" w:rsidRDefault="001924EC">
            <w:pPr>
              <w:rPr>
                <w:sz w:val="20"/>
                <w:szCs w:val="20"/>
              </w:rPr>
            </w:pPr>
            <w:r>
              <w:rPr>
                <w:sz w:val="20"/>
                <w:szCs w:val="20"/>
                <w:vertAlign w:val="superscript"/>
              </w:rPr>
              <w:t>c</w:t>
            </w:r>
            <w:r>
              <w:rPr>
                <w:sz w:val="20"/>
                <w:szCs w:val="20"/>
              </w:rPr>
              <w:t xml:space="preserve"> Neįskaičiuojant atviros adalimumabo įsotinamosios 2,4 mg/kg dozės (ne daugiau kaip 160 mg) 0-ę savaitę ir 1-ą savaitę ir 1,2 mg/kg (ne daugiau kaip 80 mg) 2-ą savaitę</w:t>
            </w:r>
          </w:p>
          <w:p w14:paraId="1ADB30F5" w14:textId="77777777" w:rsidR="00BE16A8" w:rsidRDefault="001924EC">
            <w:pPr>
              <w:rPr>
                <w:sz w:val="20"/>
                <w:szCs w:val="20"/>
              </w:rPr>
            </w:pPr>
            <w:r>
              <w:rPr>
                <w:sz w:val="20"/>
                <w:szCs w:val="20"/>
                <w:vertAlign w:val="superscript"/>
              </w:rPr>
              <w:t>d</w:t>
            </w:r>
            <w:r>
              <w:rPr>
                <w:sz w:val="20"/>
                <w:szCs w:val="20"/>
              </w:rPr>
              <w:t xml:space="preserve"> Adalimumabas 0,6 mg/kg (ne daugiau kaip 40 mg) kas antrą savaitę</w:t>
            </w:r>
          </w:p>
          <w:p w14:paraId="65F1EB90" w14:textId="77777777" w:rsidR="00BE16A8" w:rsidRDefault="001924EC">
            <w:pPr>
              <w:rPr>
                <w:sz w:val="20"/>
                <w:szCs w:val="20"/>
              </w:rPr>
            </w:pPr>
            <w:r>
              <w:rPr>
                <w:sz w:val="20"/>
                <w:szCs w:val="20"/>
                <w:vertAlign w:val="superscript"/>
              </w:rPr>
              <w:t>e</w:t>
            </w:r>
            <w:r>
              <w:rPr>
                <w:sz w:val="20"/>
                <w:szCs w:val="20"/>
              </w:rPr>
              <w:t xml:space="preserve"> Adalimumabas 0,6 mg/kg (ne daugiau kaip 40 mg) kiekvieną savaitę</w:t>
            </w:r>
          </w:p>
          <w:p w14:paraId="0CE6D4DF" w14:textId="77777777" w:rsidR="00BE16A8" w:rsidRDefault="001924EC">
            <w:pPr>
              <w:rPr>
                <w:sz w:val="20"/>
                <w:szCs w:val="20"/>
              </w:rPr>
            </w:pPr>
            <w:r>
              <w:rPr>
                <w:sz w:val="20"/>
                <w:szCs w:val="20"/>
              </w:rPr>
              <w:t>1-a pastaba. Abi pradinės grupės 4-ą ir 6-ą savaitėmis vartojo 0,6 mg/kg (ne daugiau kaip 40 mg). </w:t>
            </w:r>
          </w:p>
          <w:p w14:paraId="0E813586" w14:textId="77777777" w:rsidR="00BE16A8" w:rsidRDefault="001924EC">
            <w:pPr>
              <w:rPr>
                <w:sz w:val="20"/>
                <w:szCs w:val="20"/>
              </w:rPr>
            </w:pPr>
            <w:r>
              <w:rPr>
                <w:sz w:val="20"/>
                <w:szCs w:val="20"/>
              </w:rPr>
              <w:t>2-a pastaba. Pacientai, kuriems trūko duomenų 8-ą savaitę, buvo laikomi neatitinkančiais vertinamųjų baigčių. </w:t>
            </w:r>
          </w:p>
          <w:p w14:paraId="0DEF063D" w14:textId="77777777" w:rsidR="00BE16A8" w:rsidRDefault="001924EC">
            <w:r>
              <w:rPr>
                <w:sz w:val="20"/>
                <w:szCs w:val="20"/>
              </w:rPr>
              <w:t>3-ia pastaba. Pacientai, kuriems trūko duomenų 52-ą savaitę arba kurie buvo paskirti kartotiniam įsotinamajam ar palaikomajam gydymui, buvo laikomi kaip neturėję atsako 52-os savaitės vertinamosioms baigtims.</w:t>
            </w:r>
          </w:p>
        </w:tc>
      </w:tr>
      <w:bookmarkEnd w:id="3"/>
    </w:tbl>
    <w:p w14:paraId="1063238C" w14:textId="77777777" w:rsidR="00BE16A8" w:rsidRDefault="00BE16A8"/>
    <w:p w14:paraId="46577179" w14:textId="77777777" w:rsidR="00BE16A8" w:rsidRDefault="001924EC">
      <w:r>
        <w:t>Iš adalimumabu gydytų pacientų, kuriems pakartotinai buvo skirtas įsotinamasis gydymas palaikomuoju laikotarpiu, 2 iš 6 (33 %) pasiekė klinikinį atsaką pagal FMS 52-ą savaitę.</w:t>
      </w:r>
    </w:p>
    <w:p w14:paraId="23A910F7" w14:textId="77777777" w:rsidR="00BE16A8" w:rsidRDefault="00BE16A8"/>
    <w:p w14:paraId="27FC9DB0" w14:textId="77777777" w:rsidR="00BE16A8" w:rsidRDefault="001924EC">
      <w:pPr>
        <w:keepNext/>
        <w:rPr>
          <w:i/>
          <w:iCs/>
          <w:u w:val="single"/>
        </w:rPr>
      </w:pPr>
      <w:r>
        <w:rPr>
          <w:i/>
          <w:iCs/>
          <w:u w:val="single"/>
        </w:rPr>
        <w:t>Gyvenimo kokybė</w:t>
      </w:r>
    </w:p>
    <w:p w14:paraId="213A2721" w14:textId="77777777" w:rsidR="00BE16A8" w:rsidRDefault="00BE16A8">
      <w:pPr>
        <w:keepNext/>
      </w:pPr>
    </w:p>
    <w:p w14:paraId="4EFBEDAF" w14:textId="77777777" w:rsidR="00BE16A8" w:rsidRDefault="001924EC">
      <w:r>
        <w:t xml:space="preserve">Adalimumabu gydomose grupėse kliniškai reikšmingi pagerėjimai nuo pradinės būklės buvo stebimi pagal IMPACT III ir slaugytojo darbo produktyvumo bei veiklos apribojimų (WPAI, angl. </w:t>
      </w:r>
      <w:r>
        <w:rPr>
          <w:i/>
          <w:iCs/>
        </w:rPr>
        <w:t>Work Productivity and Activity Impairment</w:t>
      </w:r>
      <w:r>
        <w:t>) klausimyno balus.</w:t>
      </w:r>
    </w:p>
    <w:p w14:paraId="31DA4477" w14:textId="77777777" w:rsidR="00BE16A8" w:rsidRDefault="00BE16A8"/>
    <w:p w14:paraId="1D8166AB" w14:textId="77777777" w:rsidR="00BE16A8" w:rsidRDefault="001924EC">
      <w:r>
        <w:t>Kliniškai reikšmingai padidėjo (pagerėjo) augimo greitis, palyginti su pradiniais duomenimis, tiriamiesiems, gydytiems adalimumabu, grupėse, ir kliniškai reikšmingai padidėjo (pagerėjo) kūno masės indeksas, palyginti su pradiniais duomenimis tiriamiesiems, kurie vartojo didelę ne daugiau kaip 40 mg (0,6 mg/kg) palaikomąją dozę kiekvieną savaitę.</w:t>
      </w:r>
    </w:p>
    <w:p w14:paraId="084C7502" w14:textId="77777777" w:rsidR="00BE16A8" w:rsidRDefault="00BE16A8"/>
    <w:p w14:paraId="78317AC1" w14:textId="77777777" w:rsidR="00BE16A8" w:rsidRDefault="001924EC">
      <w:pPr>
        <w:keepNext/>
        <w:rPr>
          <w:i/>
          <w:iCs/>
        </w:rPr>
      </w:pPr>
      <w:r>
        <w:rPr>
          <w:i/>
          <w:iCs/>
        </w:rPr>
        <w:t>Vaikų uveitas</w:t>
      </w:r>
    </w:p>
    <w:p w14:paraId="1D3F44B0" w14:textId="77777777" w:rsidR="00BE16A8" w:rsidRDefault="00BE16A8">
      <w:pPr>
        <w:keepNext/>
      </w:pPr>
    </w:p>
    <w:p w14:paraId="1F3AD01B" w14:textId="77777777" w:rsidR="00BE16A8" w:rsidRDefault="001924EC">
      <w:r>
        <w:t>Adalimumabo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&lt; 30 kg) ar 40 mg adalimumabo (jei svėrė ≥ 30 kg) kas antrą savaitę kartu su jiems skirta pradine metotreksato doze.</w:t>
      </w:r>
    </w:p>
    <w:p w14:paraId="2E4E702E" w14:textId="77777777" w:rsidR="00BE16A8" w:rsidRDefault="00BE16A8"/>
    <w:p w14:paraId="12325C6C" w14:textId="77777777" w:rsidR="00BE16A8" w:rsidRDefault="001924EC">
      <w:r>
        <w:t>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neleistinių vaistinių preparatų vartojimas kartu ir ilgalaikis gydymo nutraukimas.</w:t>
      </w:r>
    </w:p>
    <w:p w14:paraId="31104831" w14:textId="77777777" w:rsidR="00BE16A8" w:rsidRDefault="00BE16A8"/>
    <w:p w14:paraId="58AE590A" w14:textId="77777777" w:rsidR="00BE16A8" w:rsidRDefault="001924EC">
      <w:pPr>
        <w:keepNext/>
        <w:rPr>
          <w:i/>
          <w:iCs/>
        </w:rPr>
      </w:pPr>
      <w:r>
        <w:rPr>
          <w:i/>
          <w:iCs/>
        </w:rPr>
        <w:t>Klinikinis atsakas</w:t>
      </w:r>
    </w:p>
    <w:p w14:paraId="339ABB49" w14:textId="77777777" w:rsidR="00BE16A8" w:rsidRDefault="00BE16A8">
      <w:pPr>
        <w:keepNext/>
      </w:pPr>
    </w:p>
    <w:p w14:paraId="520FB383" w14:textId="77777777" w:rsidR="00BE16A8" w:rsidRDefault="001924EC">
      <w:r>
        <w:t xml:space="preserve">Adalimumabas, lyginant su placebu, reikšmingai pailgino laiką iki gydymo nesėkmės (žr. pav. 3, p &lt; 0,0001 iš </w:t>
      </w:r>
      <w:r>
        <w:rPr>
          <w:i/>
          <w:iCs/>
        </w:rPr>
        <w:t>log rank</w:t>
      </w:r>
      <w:r>
        <w:t xml:space="preserve"> testo). Laiko mediana iki gydymo nesėkmės buvo 24,1 savaitės tiriamiesiems, gydytiems placebu, kai laiko mediana iki gydymo nesėkmės tiriamiesiems, gydytiems adalimumabu, nustatyta nebuvo, nes mažiau nei pusė iš šių tiriamųjų patyrė gydymo nesėkmę. Adalimumabas reikšmingai sumažino gydymo nesėkmės riziką 75 %, lyginant su placebu, ką rodo rizikos santykis (angl. </w:t>
      </w:r>
      <w:r>
        <w:rPr>
          <w:i/>
          <w:iCs/>
        </w:rPr>
        <w:t>hazard ratio</w:t>
      </w:r>
      <w:r>
        <w:t>, HR = 0,25 [95 % PI: 0,12, 0,49]).</w:t>
      </w:r>
    </w:p>
    <w:p w14:paraId="3F669A2E" w14:textId="77777777" w:rsidR="00BE16A8" w:rsidRDefault="00BE16A8"/>
    <w:p w14:paraId="5E35BEA3" w14:textId="77777777" w:rsidR="00BE16A8" w:rsidRDefault="001924EC">
      <w:pPr>
        <w:keepNext/>
        <w:rPr>
          <w:b/>
          <w:bCs/>
        </w:rPr>
      </w:pPr>
      <w:r>
        <w:rPr>
          <w:b/>
          <w:bCs/>
        </w:rPr>
        <w:t>3 pav. Kaplan-Meier kreivės, apibendrinančios laiką iki gydymo nesėkmės vaikų uveito tyrime</w:t>
      </w:r>
    </w:p>
    <w:p w14:paraId="4EDF4A95" w14:textId="77777777" w:rsidR="00BE16A8" w:rsidRDefault="00BE16A8">
      <w:pPr>
        <w:keepNext/>
      </w:pPr>
    </w:p>
    <w:tbl>
      <w:tblPr>
        <w:tblW w:w="9288" w:type="dxa"/>
        <w:tblInd w:w="108" w:type="dxa"/>
        <w:tblLayout w:type="fixed"/>
        <w:tblLook w:val="04A0" w:firstRow="1" w:lastRow="0" w:firstColumn="1" w:lastColumn="0" w:noHBand="0" w:noVBand="1"/>
      </w:tblPr>
      <w:tblGrid>
        <w:gridCol w:w="468"/>
        <w:gridCol w:w="3510"/>
        <w:gridCol w:w="1125"/>
        <w:gridCol w:w="1395"/>
        <w:gridCol w:w="900"/>
        <w:gridCol w:w="1890"/>
      </w:tblGrid>
      <w:tr w:rsidR="00BE16A8" w14:paraId="1270562F" w14:textId="77777777">
        <w:trPr>
          <w:cantSplit/>
          <w:trHeight w:val="3806"/>
        </w:trPr>
        <w:tc>
          <w:tcPr>
            <w:tcW w:w="468" w:type="dxa"/>
            <w:textDirection w:val="btLr"/>
            <w:vAlign w:val="bottom"/>
          </w:tcPr>
          <w:p w14:paraId="673D0806" w14:textId="77777777" w:rsidR="00BE16A8" w:rsidRDefault="001924EC">
            <w:pPr>
              <w:jc w:val="center"/>
              <w:rPr>
                <w:b/>
                <w:bCs/>
              </w:rPr>
            </w:pPr>
            <w:r>
              <w:rPr>
                <w:b/>
                <w:bCs/>
              </w:rPr>
              <w:t>GYDYMO NESĖKMĖS TIKIMYBĖ</w:t>
            </w:r>
          </w:p>
        </w:tc>
        <w:tc>
          <w:tcPr>
            <w:tcW w:w="8820" w:type="dxa"/>
            <w:gridSpan w:val="5"/>
            <w:vAlign w:val="bottom"/>
          </w:tcPr>
          <w:p w14:paraId="2B69BC7A" w14:textId="77777777" w:rsidR="00BE16A8" w:rsidRDefault="001924EC">
            <w:pPr>
              <w:keepNext/>
              <w:tabs>
                <w:tab w:val="left" w:pos="562"/>
              </w:tabs>
              <w:suppressAutoHyphens/>
            </w:pPr>
            <w:r>
              <w:rPr>
                <w:noProof/>
                <w:lang w:val="en-US" w:eastAsia="zh-CN"/>
              </w:rPr>
              <w:drawing>
                <wp:inline distT="0" distB="0" distL="0" distR="0" wp14:anchorId="4B641BCE" wp14:editId="5A8B7F48">
                  <wp:extent cx="5486400" cy="4572000"/>
                  <wp:effectExtent l="0" t="0" r="0" b="0"/>
                  <wp:docPr id="6" name="Picture 8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1" descr="Humira PED UV KM Curve REVISED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4572000"/>
                          </a:xfrm>
                          <a:prstGeom prst="rect">
                            <a:avLst/>
                          </a:prstGeom>
                          <a:noFill/>
                          <a:ln>
                            <a:noFill/>
                          </a:ln>
                        </pic:spPr>
                      </pic:pic>
                    </a:graphicData>
                  </a:graphic>
                </wp:inline>
              </w:drawing>
            </w:r>
          </w:p>
        </w:tc>
      </w:tr>
      <w:tr w:rsidR="00BE16A8" w14:paraId="20D62998" w14:textId="77777777">
        <w:tc>
          <w:tcPr>
            <w:tcW w:w="468" w:type="dxa"/>
          </w:tcPr>
          <w:p w14:paraId="7AA715F3" w14:textId="77777777" w:rsidR="00BE16A8" w:rsidRDefault="00BE16A8">
            <w:pPr>
              <w:keepNext/>
              <w:tabs>
                <w:tab w:val="left" w:pos="562"/>
              </w:tabs>
              <w:suppressAutoHyphens/>
            </w:pPr>
          </w:p>
        </w:tc>
        <w:tc>
          <w:tcPr>
            <w:tcW w:w="8820" w:type="dxa"/>
            <w:gridSpan w:val="5"/>
          </w:tcPr>
          <w:p w14:paraId="7701F30D" w14:textId="77777777" w:rsidR="00BE16A8" w:rsidRDefault="001924EC">
            <w:pPr>
              <w:jc w:val="center"/>
              <w:rPr>
                <w:b/>
                <w:bCs/>
              </w:rPr>
            </w:pPr>
            <w:r>
              <w:rPr>
                <w:b/>
                <w:bCs/>
              </w:rPr>
              <w:t>LAIKAS (SAVAITĖS)</w:t>
            </w:r>
          </w:p>
        </w:tc>
      </w:tr>
      <w:tr w:rsidR="00BE16A8" w14:paraId="22A16FA4" w14:textId="77777777">
        <w:tc>
          <w:tcPr>
            <w:tcW w:w="468" w:type="dxa"/>
          </w:tcPr>
          <w:p w14:paraId="53066709" w14:textId="77777777" w:rsidR="00BE16A8" w:rsidRDefault="00BE16A8">
            <w:pPr>
              <w:keepNext/>
              <w:tabs>
                <w:tab w:val="left" w:pos="562"/>
              </w:tabs>
              <w:suppressAutoHyphens/>
            </w:pPr>
          </w:p>
        </w:tc>
        <w:tc>
          <w:tcPr>
            <w:tcW w:w="3510" w:type="dxa"/>
          </w:tcPr>
          <w:p w14:paraId="37ABB4AA" w14:textId="77777777" w:rsidR="00BE16A8" w:rsidRDefault="001924EC">
            <w:r>
              <w:t>Gydymas</w:t>
            </w:r>
          </w:p>
        </w:tc>
        <w:tc>
          <w:tcPr>
            <w:tcW w:w="1125" w:type="dxa"/>
            <w:vAlign w:val="bottom"/>
          </w:tcPr>
          <w:p w14:paraId="513EA2EA" w14:textId="77777777" w:rsidR="00BE16A8" w:rsidRDefault="001924EC">
            <w:r>
              <w:rPr>
                <w:noProof/>
                <w:lang w:val="en-US" w:eastAsia="zh-CN"/>
              </w:rPr>
              <w:drawing>
                <wp:inline distT="0" distB="0" distL="0" distR="0" wp14:anchorId="349ED801" wp14:editId="4CD178F3">
                  <wp:extent cx="457200" cy="97155"/>
                  <wp:effectExtent l="0" t="0" r="0" b="0"/>
                  <wp:docPr id="7" name="Picture 8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0"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 cy="97155"/>
                          </a:xfrm>
                          <a:prstGeom prst="rect">
                            <a:avLst/>
                          </a:prstGeom>
                          <a:noFill/>
                          <a:ln>
                            <a:noFill/>
                          </a:ln>
                        </pic:spPr>
                      </pic:pic>
                    </a:graphicData>
                  </a:graphic>
                </wp:inline>
              </w:drawing>
            </w:r>
          </w:p>
        </w:tc>
        <w:tc>
          <w:tcPr>
            <w:tcW w:w="1395" w:type="dxa"/>
          </w:tcPr>
          <w:p w14:paraId="6AFCDDF2" w14:textId="77777777" w:rsidR="00BE16A8" w:rsidRDefault="001924EC">
            <w:r>
              <w:t>Placebas</w:t>
            </w:r>
          </w:p>
        </w:tc>
        <w:tc>
          <w:tcPr>
            <w:tcW w:w="900" w:type="dxa"/>
            <w:vAlign w:val="center"/>
          </w:tcPr>
          <w:p w14:paraId="01DB7F2F" w14:textId="77777777" w:rsidR="00BE16A8" w:rsidRDefault="001924EC">
            <w:r>
              <w:rPr>
                <w:noProof/>
                <w:lang w:val="en-US" w:eastAsia="zh-CN"/>
              </w:rPr>
              <w:drawing>
                <wp:inline distT="0" distB="0" distL="0" distR="0" wp14:anchorId="1B19F346" wp14:editId="4D96749C">
                  <wp:extent cx="457200" cy="97155"/>
                  <wp:effectExtent l="0" t="0" r="0" b="0"/>
                  <wp:docPr id="8" name="Picture 7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9" descr="Humira PED UV KM Curv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7200" cy="97155"/>
                          </a:xfrm>
                          <a:prstGeom prst="rect">
                            <a:avLst/>
                          </a:prstGeom>
                          <a:noFill/>
                          <a:ln>
                            <a:noFill/>
                          </a:ln>
                        </pic:spPr>
                      </pic:pic>
                    </a:graphicData>
                  </a:graphic>
                </wp:inline>
              </w:drawing>
            </w:r>
          </w:p>
        </w:tc>
        <w:tc>
          <w:tcPr>
            <w:tcW w:w="1890" w:type="dxa"/>
          </w:tcPr>
          <w:p w14:paraId="5CAAE1B3" w14:textId="77777777" w:rsidR="00BE16A8" w:rsidRDefault="001924EC">
            <w:r>
              <w:t>Adalimumabas</w:t>
            </w:r>
          </w:p>
        </w:tc>
      </w:tr>
      <w:tr w:rsidR="00BE16A8" w14:paraId="0468D8FD" w14:textId="77777777">
        <w:tc>
          <w:tcPr>
            <w:tcW w:w="468" w:type="dxa"/>
          </w:tcPr>
          <w:p w14:paraId="2644A85E" w14:textId="77777777" w:rsidR="00BE16A8" w:rsidRDefault="00BE16A8">
            <w:pPr>
              <w:tabs>
                <w:tab w:val="left" w:pos="562"/>
              </w:tabs>
              <w:suppressAutoHyphens/>
            </w:pPr>
          </w:p>
        </w:tc>
        <w:tc>
          <w:tcPr>
            <w:tcW w:w="8820" w:type="dxa"/>
            <w:gridSpan w:val="5"/>
          </w:tcPr>
          <w:p w14:paraId="32FBE40F" w14:textId="77777777" w:rsidR="00BE16A8" w:rsidRDefault="001924EC">
            <w:r>
              <w:t>Pastaba: P = Placebas (riziką turinčių reiškinių skaičius); H = Adalimumabas (riziką turinčių reiškinių skaičius).</w:t>
            </w:r>
          </w:p>
        </w:tc>
      </w:tr>
    </w:tbl>
    <w:p w14:paraId="4559049A" w14:textId="77777777" w:rsidR="00BE16A8" w:rsidRDefault="00BE16A8"/>
    <w:p w14:paraId="0312659C" w14:textId="77777777" w:rsidR="00BE16A8" w:rsidRDefault="001924EC">
      <w:pPr>
        <w:pStyle w:val="Heading3"/>
        <w:keepNext/>
        <w:numPr>
          <w:ilvl w:val="1"/>
          <w:numId w:val="7"/>
        </w:numPr>
        <w:tabs>
          <w:tab w:val="left" w:pos="567"/>
        </w:tabs>
        <w:kinsoku w:val="0"/>
        <w:overflowPunct w:val="0"/>
        <w:ind w:left="0" w:firstLine="0"/>
        <w:rPr>
          <w:b w:val="0"/>
          <w:bCs w:val="0"/>
        </w:rPr>
      </w:pPr>
      <w:r>
        <w:rPr>
          <w:spacing w:val="1"/>
        </w:rPr>
        <w:t>F</w:t>
      </w:r>
      <w:r>
        <w:t>a</w:t>
      </w:r>
      <w:r>
        <w:rPr>
          <w:spacing w:val="-3"/>
        </w:rPr>
        <w:t>r</w:t>
      </w:r>
      <w:r>
        <w:t>ma</w:t>
      </w:r>
      <w:r>
        <w:rPr>
          <w:spacing w:val="-1"/>
        </w:rPr>
        <w:t>k</w:t>
      </w:r>
      <w:r>
        <w:t>o</w:t>
      </w:r>
      <w:r>
        <w:rPr>
          <w:spacing w:val="-3"/>
        </w:rPr>
        <w:t>k</w:t>
      </w:r>
      <w:r>
        <w:rPr>
          <w:spacing w:val="1"/>
        </w:rPr>
        <w:t>i</w:t>
      </w:r>
      <w:r>
        <w:rPr>
          <w:spacing w:val="-1"/>
        </w:rPr>
        <w:t>n</w:t>
      </w:r>
      <w:r>
        <w:rPr>
          <w:spacing w:val="-3"/>
        </w:rPr>
        <w:t>e</w:t>
      </w:r>
      <w:r>
        <w:t>t</w:t>
      </w:r>
      <w:r>
        <w:rPr>
          <w:spacing w:val="1"/>
        </w:rPr>
        <w:t>i</w:t>
      </w:r>
      <w:r>
        <w:rPr>
          <w:spacing w:val="-3"/>
        </w:rPr>
        <w:t>n</w:t>
      </w:r>
      <w:r>
        <w:t xml:space="preserve">ės </w:t>
      </w:r>
      <w:r>
        <w:rPr>
          <w:spacing w:val="-2"/>
        </w:rPr>
        <w:t>s</w:t>
      </w:r>
      <w:r>
        <w:t>avy</w:t>
      </w:r>
      <w:r>
        <w:rPr>
          <w:spacing w:val="-1"/>
        </w:rPr>
        <w:t>b</w:t>
      </w:r>
      <w:r>
        <w:rPr>
          <w:spacing w:val="-3"/>
        </w:rPr>
        <w:t>ė</w:t>
      </w:r>
      <w:r>
        <w:t>s</w:t>
      </w:r>
    </w:p>
    <w:p w14:paraId="73D0C718" w14:textId="77777777" w:rsidR="00BE16A8" w:rsidRDefault="00BE16A8">
      <w:pPr>
        <w:keepNext/>
        <w:kinsoku w:val="0"/>
        <w:overflowPunct w:val="0"/>
      </w:pPr>
    </w:p>
    <w:p w14:paraId="2B72D11E" w14:textId="77777777" w:rsidR="00BE16A8" w:rsidRDefault="001924EC">
      <w:pPr>
        <w:pStyle w:val="BodyText"/>
        <w:keepNext/>
        <w:kinsoku w:val="0"/>
        <w:overflowPunct w:val="0"/>
        <w:ind w:left="0"/>
      </w:pPr>
      <w:r>
        <w:rPr>
          <w:spacing w:val="-1"/>
          <w:u w:val="single"/>
        </w:rPr>
        <w:t>A</w:t>
      </w:r>
      <w:r>
        <w:rPr>
          <w:u w:val="single"/>
        </w:rPr>
        <w:t>bsorb</w:t>
      </w:r>
      <w:r>
        <w:rPr>
          <w:spacing w:val="-3"/>
          <w:u w:val="single"/>
        </w:rPr>
        <w:t>c</w:t>
      </w:r>
      <w:r>
        <w:rPr>
          <w:spacing w:val="-2"/>
          <w:u w:val="single"/>
        </w:rPr>
        <w:t>i</w:t>
      </w:r>
      <w:r>
        <w:rPr>
          <w:spacing w:val="1"/>
          <w:u w:val="single"/>
        </w:rPr>
        <w:t>j</w:t>
      </w:r>
      <w:r>
        <w:rPr>
          <w:u w:val="single"/>
        </w:rPr>
        <w:t xml:space="preserve">a </w:t>
      </w:r>
      <w:r>
        <w:rPr>
          <w:spacing w:val="-2"/>
          <w:u w:val="single"/>
        </w:rPr>
        <w:t>i</w:t>
      </w:r>
      <w:r>
        <w:rPr>
          <w:u w:val="single"/>
        </w:rPr>
        <w:t>r p</w:t>
      </w:r>
      <w:r>
        <w:rPr>
          <w:spacing w:val="-3"/>
          <w:u w:val="single"/>
        </w:rPr>
        <w:t>a</w:t>
      </w:r>
      <w:r>
        <w:rPr>
          <w:u w:val="single"/>
        </w:rPr>
        <w:t>s</w:t>
      </w:r>
      <w:r>
        <w:rPr>
          <w:spacing w:val="-2"/>
          <w:u w:val="single"/>
        </w:rPr>
        <w:t>i</w:t>
      </w:r>
      <w:r>
        <w:rPr>
          <w:u w:val="single"/>
        </w:rPr>
        <w:t>s</w:t>
      </w:r>
      <w:r>
        <w:rPr>
          <w:spacing w:val="-3"/>
          <w:u w:val="single"/>
        </w:rPr>
        <w:t>k</w:t>
      </w:r>
      <w:r>
        <w:rPr>
          <w:spacing w:val="1"/>
          <w:u w:val="single"/>
        </w:rPr>
        <w:t>i</w:t>
      </w:r>
      <w:r>
        <w:rPr>
          <w:u w:val="single"/>
        </w:rPr>
        <w:t>r</w:t>
      </w:r>
      <w:r>
        <w:rPr>
          <w:spacing w:val="-2"/>
          <w:u w:val="single"/>
        </w:rPr>
        <w:t>s</w:t>
      </w:r>
      <w:r>
        <w:rPr>
          <w:spacing w:val="1"/>
          <w:u w:val="single"/>
        </w:rPr>
        <w:t>t</w:t>
      </w:r>
      <w:r>
        <w:rPr>
          <w:u w:val="single"/>
        </w:rPr>
        <w:t>y</w:t>
      </w:r>
      <w:r>
        <w:rPr>
          <w:spacing w:val="-4"/>
          <w:u w:val="single"/>
        </w:rPr>
        <w:t>m</w:t>
      </w:r>
      <w:r>
        <w:rPr>
          <w:u w:val="single"/>
        </w:rPr>
        <w:t>as</w:t>
      </w:r>
    </w:p>
    <w:p w14:paraId="6ECD3DF1" w14:textId="77777777" w:rsidR="00BE16A8" w:rsidRDefault="00BE16A8">
      <w:pPr>
        <w:keepNext/>
        <w:kinsoku w:val="0"/>
        <w:overflowPunct w:val="0"/>
      </w:pPr>
    </w:p>
    <w:p w14:paraId="52CE42C8" w14:textId="77777777" w:rsidR="00BE16A8" w:rsidRDefault="001924EC">
      <w:pPr>
        <w:pStyle w:val="BodyText"/>
        <w:keepNext/>
        <w:kinsoku w:val="0"/>
        <w:overflowPunct w:val="0"/>
        <w:ind w:left="0"/>
      </w:pPr>
      <w:r>
        <w:rPr>
          <w:spacing w:val="-1"/>
        </w:rPr>
        <w:t>S</w:t>
      </w:r>
      <w:r>
        <w:t>uleistos</w:t>
      </w:r>
      <w:r>
        <w:rPr>
          <w:spacing w:val="-2"/>
        </w:rPr>
        <w:t xml:space="preserve"> </w:t>
      </w:r>
      <w:r>
        <w:t>į</w:t>
      </w:r>
      <w:r>
        <w:rPr>
          <w:spacing w:val="1"/>
        </w:rPr>
        <w:t xml:space="preserve"> </w:t>
      </w:r>
      <w:r>
        <w:t>po</w:t>
      </w:r>
      <w:r>
        <w:rPr>
          <w:spacing w:val="-3"/>
        </w:rPr>
        <w:t>o</w:t>
      </w:r>
      <w:r>
        <w:t>dį</w:t>
      </w:r>
      <w:r>
        <w:rPr>
          <w:spacing w:val="1"/>
        </w:rPr>
        <w:t xml:space="preserve"> </w:t>
      </w:r>
      <w:r>
        <w:rPr>
          <w:spacing w:val="-3"/>
        </w:rPr>
        <w:t>v</w:t>
      </w:r>
      <w:r>
        <w:rPr>
          <w:spacing w:val="1"/>
        </w:rPr>
        <w:t>i</w:t>
      </w:r>
      <w:r>
        <w:t>en</w:t>
      </w:r>
      <w:r>
        <w:rPr>
          <w:spacing w:val="-3"/>
        </w:rPr>
        <w:t>k</w:t>
      </w:r>
      <w:r>
        <w:t>a</w:t>
      </w:r>
      <w:r>
        <w:rPr>
          <w:spacing w:val="-2"/>
        </w:rPr>
        <w:t>r</w:t>
      </w:r>
      <w:r>
        <w:rPr>
          <w:spacing w:val="1"/>
        </w:rPr>
        <w:t>ti</w:t>
      </w:r>
      <w:r>
        <w:rPr>
          <w:spacing w:val="-3"/>
        </w:rPr>
        <w:t>n</w:t>
      </w:r>
      <w:r>
        <w:t>ės 40 </w:t>
      </w:r>
      <w:r>
        <w:rPr>
          <w:spacing w:val="-4"/>
        </w:rPr>
        <w:t>m</w:t>
      </w:r>
      <w:r>
        <w:t>g</w:t>
      </w:r>
      <w:r>
        <w:rPr>
          <w:spacing w:val="-3"/>
        </w:rPr>
        <w:t xml:space="preserve"> </w:t>
      </w:r>
      <w:r>
        <w:t>ada</w:t>
      </w:r>
      <w:r>
        <w:rPr>
          <w:spacing w:val="1"/>
        </w:rPr>
        <w:t>li</w:t>
      </w:r>
      <w:r>
        <w:rPr>
          <w:spacing w:val="-4"/>
        </w:rPr>
        <w:t>m</w:t>
      </w:r>
      <w:r>
        <w:t>u</w:t>
      </w:r>
      <w:r>
        <w:rPr>
          <w:spacing w:val="-4"/>
        </w:rPr>
        <w:t>m</w:t>
      </w:r>
      <w:r>
        <w:t>abo do</w:t>
      </w:r>
      <w:r>
        <w:rPr>
          <w:spacing w:val="-3"/>
        </w:rPr>
        <w:t>z</w:t>
      </w:r>
      <w:r>
        <w:t>ės abs</w:t>
      </w:r>
      <w:r>
        <w:rPr>
          <w:spacing w:val="-3"/>
        </w:rPr>
        <w:t>o</w:t>
      </w:r>
      <w:r>
        <w:t>rb</w:t>
      </w:r>
      <w:r>
        <w:rPr>
          <w:spacing w:val="-3"/>
        </w:rPr>
        <w:t>c</w:t>
      </w:r>
      <w:r>
        <w:rPr>
          <w:spacing w:val="-2"/>
        </w:rPr>
        <w:t>i</w:t>
      </w:r>
      <w:r>
        <w:rPr>
          <w:spacing w:val="3"/>
        </w:rPr>
        <w:t>j</w:t>
      </w:r>
      <w:r>
        <w:t>a</w:t>
      </w:r>
      <w:r>
        <w:rPr>
          <w:spacing w:val="-2"/>
        </w:rPr>
        <w:t xml:space="preserve"> i</w:t>
      </w:r>
      <w:r>
        <w:t>r</w:t>
      </w:r>
      <w:r>
        <w:rPr>
          <w:spacing w:val="1"/>
        </w:rPr>
        <w:t xml:space="preserve"> </w:t>
      </w:r>
      <w:r>
        <w:t>pa</w:t>
      </w:r>
      <w:r>
        <w:rPr>
          <w:spacing w:val="-2"/>
        </w:rPr>
        <w:t>s</w:t>
      </w:r>
      <w:r>
        <w:rPr>
          <w:spacing w:val="1"/>
        </w:rPr>
        <w:t>i</w:t>
      </w:r>
      <w:r>
        <w:t>s</w:t>
      </w:r>
      <w:r>
        <w:rPr>
          <w:spacing w:val="-3"/>
        </w:rPr>
        <w:t>k</w:t>
      </w:r>
      <w:r>
        <w:rPr>
          <w:spacing w:val="1"/>
        </w:rPr>
        <w:t>i</w:t>
      </w:r>
      <w:r>
        <w:rPr>
          <w:spacing w:val="-2"/>
        </w:rPr>
        <w:t>r</w:t>
      </w:r>
      <w:r>
        <w:t>s</w:t>
      </w:r>
      <w:r>
        <w:rPr>
          <w:spacing w:val="-2"/>
        </w:rPr>
        <w:t>t</w:t>
      </w:r>
      <w:r>
        <w:t>y</w:t>
      </w:r>
      <w:r>
        <w:rPr>
          <w:spacing w:val="-4"/>
        </w:rPr>
        <w:t>m</w:t>
      </w:r>
      <w:r>
        <w:t>as vy</w:t>
      </w:r>
      <w:r>
        <w:rPr>
          <w:spacing w:val="-3"/>
        </w:rPr>
        <w:t>k</w:t>
      </w:r>
      <w:r>
        <w:t>s</w:t>
      </w:r>
      <w:r>
        <w:rPr>
          <w:spacing w:val="1"/>
        </w:rPr>
        <w:t>t</w:t>
      </w:r>
      <w:r>
        <w:t xml:space="preserve">a </w:t>
      </w:r>
      <w:r>
        <w:rPr>
          <w:spacing w:val="1"/>
        </w:rPr>
        <w:t>l</w:t>
      </w:r>
      <w:r>
        <w:rPr>
          <w:spacing w:val="-3"/>
        </w:rPr>
        <w:t>ė</w:t>
      </w:r>
      <w:r>
        <w:rPr>
          <w:spacing w:val="1"/>
        </w:rPr>
        <w:t>t</w:t>
      </w:r>
      <w:r>
        <w:rPr>
          <w:spacing w:val="-3"/>
        </w:rPr>
        <w:t>a</w:t>
      </w:r>
      <w:r>
        <w:rPr>
          <w:spacing w:val="1"/>
        </w:rPr>
        <w:t>i</w:t>
      </w:r>
      <w:r>
        <w:t xml:space="preserve">. </w:t>
      </w:r>
      <w:r>
        <w:rPr>
          <w:spacing w:val="-1"/>
        </w:rPr>
        <w:t>D</w:t>
      </w:r>
      <w:r>
        <w:rPr>
          <w:spacing w:val="1"/>
        </w:rPr>
        <w:t>i</w:t>
      </w:r>
      <w:r>
        <w:t>d</w:t>
      </w:r>
      <w:r>
        <w:rPr>
          <w:spacing w:val="-3"/>
        </w:rPr>
        <w:t>ž</w:t>
      </w:r>
      <w:r>
        <w:rPr>
          <w:spacing w:val="1"/>
        </w:rPr>
        <w:t>i</w:t>
      </w:r>
      <w:r>
        <w:t>au</w:t>
      </w:r>
      <w:r>
        <w:rPr>
          <w:spacing w:val="-2"/>
        </w:rPr>
        <w:t>s</w:t>
      </w:r>
      <w:r>
        <w:rPr>
          <w:spacing w:val="1"/>
        </w:rPr>
        <w:t>i</w:t>
      </w:r>
      <w:r>
        <w:t xml:space="preserve">a </w:t>
      </w:r>
      <w:r>
        <w:rPr>
          <w:spacing w:val="-3"/>
        </w:rPr>
        <w:t>k</w:t>
      </w:r>
      <w:r>
        <w:t>once</w:t>
      </w:r>
      <w:r>
        <w:rPr>
          <w:spacing w:val="-3"/>
        </w:rPr>
        <w:t>n</w:t>
      </w:r>
      <w:r>
        <w:rPr>
          <w:spacing w:val="1"/>
        </w:rPr>
        <w:t>t</w:t>
      </w:r>
      <w:r>
        <w:rPr>
          <w:spacing w:val="-2"/>
        </w:rPr>
        <w:t>r</w:t>
      </w:r>
      <w:r>
        <w:t>ac</w:t>
      </w:r>
      <w:r>
        <w:rPr>
          <w:spacing w:val="-2"/>
        </w:rPr>
        <w:t>i</w:t>
      </w:r>
      <w:r>
        <w:rPr>
          <w:spacing w:val="1"/>
        </w:rPr>
        <w:t>j</w:t>
      </w:r>
      <w:r>
        <w:t>a</w:t>
      </w:r>
      <w:r>
        <w:rPr>
          <w:spacing w:val="-2"/>
        </w:rPr>
        <w:t xml:space="preserve"> </w:t>
      </w:r>
      <w:r>
        <w:t>s</w:t>
      </w:r>
      <w:r>
        <w:rPr>
          <w:spacing w:val="-3"/>
        </w:rPr>
        <w:t>e</w:t>
      </w:r>
      <w:r>
        <w:t>ru</w:t>
      </w:r>
      <w:r>
        <w:rPr>
          <w:spacing w:val="-4"/>
        </w:rPr>
        <w:t>m</w:t>
      </w:r>
      <w:r>
        <w:t>e sus</w:t>
      </w:r>
      <w:r>
        <w:rPr>
          <w:spacing w:val="1"/>
        </w:rPr>
        <w:t>i</w:t>
      </w:r>
      <w:r>
        <w:rPr>
          <w:spacing w:val="-3"/>
        </w:rPr>
        <w:t>d</w:t>
      </w:r>
      <w:r>
        <w:t xml:space="preserve">aro </w:t>
      </w:r>
      <w:r>
        <w:rPr>
          <w:spacing w:val="-3"/>
        </w:rPr>
        <w:t>p</w:t>
      </w:r>
      <w:r>
        <w:t>r</w:t>
      </w:r>
      <w:r>
        <w:rPr>
          <w:spacing w:val="-3"/>
        </w:rPr>
        <w:t>aė</w:t>
      </w:r>
      <w:r>
        <w:rPr>
          <w:spacing w:val="3"/>
        </w:rPr>
        <w:t>j</w:t>
      </w:r>
      <w:r>
        <w:rPr>
          <w:spacing w:val="-3"/>
        </w:rPr>
        <w:t>u</w:t>
      </w:r>
      <w:r>
        <w:t xml:space="preserve">s </w:t>
      </w:r>
      <w:r>
        <w:rPr>
          <w:spacing w:val="-4"/>
        </w:rPr>
        <w:t>m</w:t>
      </w:r>
      <w:r>
        <w:t>aždaug</w:t>
      </w:r>
      <w:r>
        <w:rPr>
          <w:spacing w:val="-3"/>
        </w:rPr>
        <w:t xml:space="preserve"> </w:t>
      </w:r>
      <w:r>
        <w:t>5 d</w:t>
      </w:r>
      <w:r>
        <w:rPr>
          <w:spacing w:val="1"/>
        </w:rPr>
        <w:t>i</w:t>
      </w:r>
      <w:r>
        <w:t>eno</w:t>
      </w:r>
      <w:r>
        <w:rPr>
          <w:spacing w:val="-4"/>
        </w:rPr>
        <w:t>m</w:t>
      </w:r>
      <w:r>
        <w:t xml:space="preserve">s po </w:t>
      </w:r>
      <w:r>
        <w:rPr>
          <w:spacing w:val="-3"/>
        </w:rPr>
        <w:t>v</w:t>
      </w:r>
      <w:r>
        <w:t>a</w:t>
      </w:r>
      <w:r>
        <w:rPr>
          <w:spacing w:val="1"/>
        </w:rPr>
        <w:t>i</w:t>
      </w:r>
      <w:r>
        <w:rPr>
          <w:spacing w:val="-2"/>
        </w:rPr>
        <w:t>s</w:t>
      </w:r>
      <w:r>
        <w:rPr>
          <w:spacing w:val="1"/>
        </w:rPr>
        <w:t>tinio preparat</w:t>
      </w:r>
      <w:r>
        <w:t xml:space="preserve">o </w:t>
      </w:r>
      <w:r>
        <w:rPr>
          <w:spacing w:val="-3"/>
        </w:rPr>
        <w:t>v</w:t>
      </w:r>
      <w:r>
        <w:t>ar</w:t>
      </w:r>
      <w:r>
        <w:rPr>
          <w:spacing w:val="1"/>
        </w:rPr>
        <w:t>t</w:t>
      </w:r>
      <w:r>
        <w:rPr>
          <w:spacing w:val="-3"/>
        </w:rPr>
        <w:t>o</w:t>
      </w:r>
      <w:r>
        <w:rPr>
          <w:spacing w:val="1"/>
        </w:rPr>
        <w:t>ji</w:t>
      </w:r>
      <w:r>
        <w:rPr>
          <w:spacing w:val="-4"/>
        </w:rPr>
        <w:t>m</w:t>
      </w:r>
      <w:r>
        <w:t xml:space="preserve">o. </w:t>
      </w:r>
      <w:r>
        <w:rPr>
          <w:spacing w:val="-1"/>
        </w:rPr>
        <w:t>A</w:t>
      </w:r>
      <w:r>
        <w:t>bso</w:t>
      </w:r>
      <w:r>
        <w:rPr>
          <w:spacing w:val="-2"/>
        </w:rPr>
        <w:t>l</w:t>
      </w:r>
      <w:r>
        <w:rPr>
          <w:spacing w:val="1"/>
        </w:rPr>
        <w:t>i</w:t>
      </w:r>
      <w:r>
        <w:t>u</w:t>
      </w:r>
      <w:r>
        <w:rPr>
          <w:spacing w:val="-2"/>
        </w:rPr>
        <w:t>t</w:t>
      </w:r>
      <w:r>
        <w:t xml:space="preserve">aus </w:t>
      </w:r>
      <w:r>
        <w:rPr>
          <w:spacing w:val="-3"/>
        </w:rPr>
        <w:t>a</w:t>
      </w:r>
      <w:r>
        <w:t>da</w:t>
      </w:r>
      <w:r>
        <w:rPr>
          <w:spacing w:val="-2"/>
        </w:rPr>
        <w:t>l</w:t>
      </w:r>
      <w:r>
        <w:rPr>
          <w:spacing w:val="1"/>
        </w:rPr>
        <w:t>i</w:t>
      </w:r>
      <w:r>
        <w:rPr>
          <w:spacing w:val="-4"/>
        </w:rPr>
        <w:t>m</w:t>
      </w:r>
      <w:r>
        <w:rPr>
          <w:spacing w:val="2"/>
        </w:rPr>
        <w:t>u</w:t>
      </w:r>
      <w:r>
        <w:rPr>
          <w:spacing w:val="-4"/>
        </w:rPr>
        <w:t>m</w:t>
      </w:r>
      <w:r>
        <w:t>abo b</w:t>
      </w:r>
      <w:r>
        <w:rPr>
          <w:spacing w:val="1"/>
        </w:rPr>
        <w:t>i</w:t>
      </w:r>
      <w:r>
        <w:t>o</w:t>
      </w:r>
      <w:r>
        <w:rPr>
          <w:spacing w:val="-2"/>
        </w:rPr>
        <w:t>l</w:t>
      </w:r>
      <w:r>
        <w:t>o</w:t>
      </w:r>
      <w:r>
        <w:rPr>
          <w:spacing w:val="-3"/>
        </w:rPr>
        <w:t>g</w:t>
      </w:r>
      <w:r>
        <w:rPr>
          <w:spacing w:val="1"/>
        </w:rPr>
        <w:t>i</w:t>
      </w:r>
      <w:r>
        <w:t>n</w:t>
      </w:r>
      <w:r>
        <w:rPr>
          <w:spacing w:val="1"/>
        </w:rPr>
        <w:t>i</w:t>
      </w:r>
      <w:r>
        <w:t>o</w:t>
      </w:r>
      <w:r>
        <w:rPr>
          <w:spacing w:val="-3"/>
        </w:rPr>
        <w:t xml:space="preserve"> </w:t>
      </w:r>
      <w:r>
        <w:rPr>
          <w:spacing w:val="1"/>
        </w:rPr>
        <w:t>į</w:t>
      </w:r>
      <w:r>
        <w:rPr>
          <w:spacing w:val="-2"/>
        </w:rPr>
        <w:t>s</w:t>
      </w:r>
      <w:r>
        <w:rPr>
          <w:spacing w:val="1"/>
        </w:rPr>
        <w:t>i</w:t>
      </w:r>
      <w:r>
        <w:t>sa</w:t>
      </w:r>
      <w:r>
        <w:rPr>
          <w:spacing w:val="-3"/>
        </w:rPr>
        <w:t>v</w:t>
      </w:r>
      <w:r>
        <w:rPr>
          <w:spacing w:val="1"/>
        </w:rPr>
        <w:t>i</w:t>
      </w:r>
      <w:r>
        <w:rPr>
          <w:spacing w:val="-3"/>
        </w:rPr>
        <w:t>n</w:t>
      </w:r>
      <w:r>
        <w:rPr>
          <w:spacing w:val="1"/>
        </w:rPr>
        <w:t>i</w:t>
      </w:r>
      <w:r>
        <w:rPr>
          <w:spacing w:val="-4"/>
        </w:rPr>
        <w:t>m</w:t>
      </w:r>
      <w:r>
        <w:t xml:space="preserve">o </w:t>
      </w:r>
      <w:r>
        <w:rPr>
          <w:spacing w:val="-3"/>
        </w:rPr>
        <w:t>v</w:t>
      </w:r>
      <w:r>
        <w:rPr>
          <w:spacing w:val="1"/>
        </w:rPr>
        <w:t>i</w:t>
      </w:r>
      <w:r>
        <w:t>dur</w:t>
      </w:r>
      <w:r>
        <w:rPr>
          <w:spacing w:val="-3"/>
        </w:rPr>
        <w:t>k</w:t>
      </w:r>
      <w:r>
        <w:rPr>
          <w:spacing w:val="1"/>
        </w:rPr>
        <w:t>i</w:t>
      </w:r>
      <w:r>
        <w:t>s, nu</w:t>
      </w:r>
      <w:r>
        <w:rPr>
          <w:spacing w:val="-2"/>
        </w:rPr>
        <w:t>s</w:t>
      </w:r>
      <w:r>
        <w:rPr>
          <w:spacing w:val="1"/>
        </w:rPr>
        <w:t>t</w:t>
      </w:r>
      <w:r>
        <w:rPr>
          <w:spacing w:val="-3"/>
        </w:rPr>
        <w:t>a</w:t>
      </w:r>
      <w:r>
        <w:rPr>
          <w:spacing w:val="1"/>
        </w:rPr>
        <w:t>t</w:t>
      </w:r>
      <w:r>
        <w:rPr>
          <w:spacing w:val="-3"/>
        </w:rPr>
        <w:t>y</w:t>
      </w:r>
      <w:r>
        <w:rPr>
          <w:spacing w:val="1"/>
        </w:rPr>
        <w:t>t</w:t>
      </w:r>
      <w:r>
        <w:t xml:space="preserve">as </w:t>
      </w:r>
      <w:r>
        <w:rPr>
          <w:spacing w:val="-3"/>
        </w:rPr>
        <w:t>p</w:t>
      </w:r>
      <w:r>
        <w:t>er</w:t>
      </w:r>
      <w:r>
        <w:rPr>
          <w:spacing w:val="1"/>
        </w:rPr>
        <w:t xml:space="preserve"> </w:t>
      </w:r>
      <w:r>
        <w:t xml:space="preserve">3 </w:t>
      </w:r>
      <w:r>
        <w:rPr>
          <w:spacing w:val="-3"/>
        </w:rPr>
        <w:t>v</w:t>
      </w:r>
      <w:r>
        <w:rPr>
          <w:spacing w:val="1"/>
        </w:rPr>
        <w:t>i</w:t>
      </w:r>
      <w:r>
        <w:rPr>
          <w:spacing w:val="-3"/>
        </w:rPr>
        <w:t>e</w:t>
      </w:r>
      <w:r>
        <w:t>n</w:t>
      </w:r>
      <w:r>
        <w:rPr>
          <w:spacing w:val="-3"/>
        </w:rPr>
        <w:t>k</w:t>
      </w:r>
      <w:r>
        <w:t>ar</w:t>
      </w:r>
      <w:r>
        <w:rPr>
          <w:spacing w:val="-2"/>
        </w:rPr>
        <w:t>t</w:t>
      </w:r>
      <w:r>
        <w:rPr>
          <w:spacing w:val="1"/>
        </w:rPr>
        <w:t>i</w:t>
      </w:r>
      <w:r>
        <w:t>n</w:t>
      </w:r>
      <w:r>
        <w:rPr>
          <w:spacing w:val="-3"/>
        </w:rPr>
        <w:t>ė</w:t>
      </w:r>
      <w:r>
        <w:t>s poo</w:t>
      </w:r>
      <w:r>
        <w:rPr>
          <w:spacing w:val="-3"/>
        </w:rPr>
        <w:t>d</w:t>
      </w:r>
      <w:r>
        <w:rPr>
          <w:spacing w:val="1"/>
        </w:rPr>
        <w:t>i</w:t>
      </w:r>
      <w:r>
        <w:t>n</w:t>
      </w:r>
      <w:r>
        <w:rPr>
          <w:spacing w:val="-3"/>
        </w:rPr>
        <w:t>ė</w:t>
      </w:r>
      <w:r>
        <w:t>s 40 </w:t>
      </w:r>
      <w:r>
        <w:rPr>
          <w:spacing w:val="-2"/>
        </w:rPr>
        <w:t>m</w:t>
      </w:r>
      <w:r>
        <w:t>g</w:t>
      </w:r>
      <w:r>
        <w:rPr>
          <w:spacing w:val="-3"/>
        </w:rPr>
        <w:t xml:space="preserve"> </w:t>
      </w:r>
      <w:r>
        <w:t>do</w:t>
      </w:r>
      <w:r>
        <w:rPr>
          <w:spacing w:val="-3"/>
        </w:rPr>
        <w:t>z</w:t>
      </w:r>
      <w:r>
        <w:t xml:space="preserve">ės </w:t>
      </w:r>
      <w:r>
        <w:rPr>
          <w:spacing w:val="1"/>
        </w:rPr>
        <w:t>t</w:t>
      </w:r>
      <w:r>
        <w:rPr>
          <w:spacing w:val="-3"/>
        </w:rPr>
        <w:t>y</w:t>
      </w:r>
      <w:r>
        <w:t>r</w:t>
      </w:r>
      <w:r>
        <w:rPr>
          <w:spacing w:val="1"/>
        </w:rPr>
        <w:t>i</w:t>
      </w:r>
      <w:r>
        <w:rPr>
          <w:spacing w:val="-4"/>
        </w:rPr>
        <w:t>m</w:t>
      </w:r>
      <w:r>
        <w:t xml:space="preserve">us, kuriuose buvo naudojamas palyginamasis vaistinis preparatas, </w:t>
      </w:r>
      <w:r>
        <w:rPr>
          <w:spacing w:val="-3"/>
        </w:rPr>
        <w:t>y</w:t>
      </w:r>
      <w:r>
        <w:t xml:space="preserve">ra 64 %. </w:t>
      </w:r>
      <w:r>
        <w:rPr>
          <w:spacing w:val="-1"/>
        </w:rPr>
        <w:t>P</w:t>
      </w:r>
      <w:r>
        <w:t xml:space="preserve">o </w:t>
      </w:r>
      <w:r>
        <w:rPr>
          <w:spacing w:val="-3"/>
        </w:rPr>
        <w:t>v</w:t>
      </w:r>
      <w:r>
        <w:rPr>
          <w:spacing w:val="1"/>
        </w:rPr>
        <w:t>i</w:t>
      </w:r>
      <w:r>
        <w:t>en</w:t>
      </w:r>
      <w:r>
        <w:rPr>
          <w:spacing w:val="-3"/>
        </w:rPr>
        <w:t>k</w:t>
      </w:r>
      <w:r>
        <w:t>a</w:t>
      </w:r>
      <w:r>
        <w:rPr>
          <w:spacing w:val="-2"/>
        </w:rPr>
        <w:t>r</w:t>
      </w:r>
      <w:r>
        <w:rPr>
          <w:spacing w:val="1"/>
        </w:rPr>
        <w:t>ti</w:t>
      </w:r>
      <w:r>
        <w:rPr>
          <w:spacing w:val="-3"/>
        </w:rPr>
        <w:t>n</w:t>
      </w:r>
      <w:r>
        <w:t>ės</w:t>
      </w:r>
      <w:r>
        <w:rPr>
          <w:spacing w:val="-2"/>
        </w:rPr>
        <w:t xml:space="preserve"> </w:t>
      </w:r>
      <w:r>
        <w:rPr>
          <w:spacing w:val="1"/>
        </w:rPr>
        <w:t>i</w:t>
      </w:r>
      <w:r>
        <w:t>n</w:t>
      </w:r>
      <w:r>
        <w:rPr>
          <w:spacing w:val="-2"/>
        </w:rPr>
        <w:t>t</w:t>
      </w:r>
      <w:r>
        <w:t>ra</w:t>
      </w:r>
      <w:r>
        <w:rPr>
          <w:spacing w:val="-3"/>
        </w:rPr>
        <w:t>v</w:t>
      </w:r>
      <w:r>
        <w:t>e</w:t>
      </w:r>
      <w:r>
        <w:rPr>
          <w:spacing w:val="-3"/>
        </w:rPr>
        <w:t>n</w:t>
      </w:r>
      <w:r>
        <w:rPr>
          <w:spacing w:val="1"/>
        </w:rPr>
        <w:t>i</w:t>
      </w:r>
      <w:r>
        <w:t>nės</w:t>
      </w:r>
      <w:r>
        <w:rPr>
          <w:spacing w:val="-2"/>
        </w:rPr>
        <w:t xml:space="preserve"> </w:t>
      </w:r>
      <w:r>
        <w:t>0,25</w:t>
      </w:r>
      <w:r>
        <w:noBreakHyphen/>
      </w:r>
      <w:r>
        <w:rPr>
          <w:spacing w:val="-3"/>
        </w:rPr>
        <w:t>1</w:t>
      </w:r>
      <w:r>
        <w:t>0 </w:t>
      </w:r>
      <w:r>
        <w:rPr>
          <w:spacing w:val="-4"/>
        </w:rPr>
        <w:t>m</w:t>
      </w:r>
      <w:r>
        <w:rPr>
          <w:spacing w:val="-3"/>
        </w:rPr>
        <w:t>g</w:t>
      </w:r>
      <w:r>
        <w:rPr>
          <w:spacing w:val="3"/>
        </w:rPr>
        <w:t>/</w:t>
      </w:r>
      <w:r>
        <w:t>kg</w:t>
      </w:r>
      <w:r>
        <w:rPr>
          <w:spacing w:val="-3"/>
        </w:rPr>
        <w:t xml:space="preserve"> </w:t>
      </w:r>
      <w:r>
        <w:t>do</w:t>
      </w:r>
      <w:r>
        <w:rPr>
          <w:spacing w:val="-3"/>
        </w:rPr>
        <w:t>z</w:t>
      </w:r>
      <w:r>
        <w:t xml:space="preserve">ės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bu</w:t>
      </w:r>
      <w:r>
        <w:rPr>
          <w:spacing w:val="-3"/>
        </w:rPr>
        <w:t>v</w:t>
      </w:r>
      <w:r>
        <w:t>o prop</w:t>
      </w:r>
      <w:r>
        <w:rPr>
          <w:spacing w:val="-3"/>
        </w:rPr>
        <w:t>o</w:t>
      </w:r>
      <w:r>
        <w:t>rc</w:t>
      </w:r>
      <w:r>
        <w:rPr>
          <w:spacing w:val="-2"/>
        </w:rPr>
        <w:t>i</w:t>
      </w:r>
      <w:r>
        <w:t>n</w:t>
      </w:r>
      <w:r>
        <w:rPr>
          <w:spacing w:val="-3"/>
        </w:rPr>
        <w:t>g</w:t>
      </w:r>
      <w:r>
        <w:t>a do</w:t>
      </w:r>
      <w:r>
        <w:rPr>
          <w:spacing w:val="-3"/>
        </w:rPr>
        <w:t>z</w:t>
      </w:r>
      <w:r>
        <w:t>e</w:t>
      </w:r>
      <w:r>
        <w:rPr>
          <w:spacing w:val="1"/>
        </w:rPr>
        <w:t>i</w:t>
      </w:r>
      <w:r>
        <w:t xml:space="preserve">. </w:t>
      </w:r>
      <w:r>
        <w:rPr>
          <w:spacing w:val="-1"/>
        </w:rPr>
        <w:t>P</w:t>
      </w:r>
      <w:r>
        <w:t>o 0,5</w:t>
      </w:r>
      <w:r>
        <w:rPr>
          <w:spacing w:val="-5"/>
        </w:rPr>
        <w:t> </w:t>
      </w:r>
      <w:r>
        <w:rPr>
          <w:spacing w:val="-2"/>
        </w:rPr>
        <w:t>m</w:t>
      </w:r>
      <w:r>
        <w:rPr>
          <w:spacing w:val="-3"/>
        </w:rPr>
        <w:t>g</w:t>
      </w:r>
      <w:r>
        <w:rPr>
          <w:spacing w:val="1"/>
        </w:rPr>
        <w:t>/</w:t>
      </w:r>
      <w:r>
        <w:t>kg</w:t>
      </w:r>
      <w:r>
        <w:rPr>
          <w:spacing w:val="-3"/>
        </w:rPr>
        <w:t xml:space="preserve"> </w:t>
      </w:r>
      <w:r>
        <w:t>(ap</w:t>
      </w:r>
      <w:r>
        <w:rPr>
          <w:spacing w:val="1"/>
        </w:rPr>
        <w:t>i</w:t>
      </w:r>
      <w:r>
        <w:t>e 40 </w:t>
      </w:r>
      <w:r>
        <w:rPr>
          <w:spacing w:val="-4"/>
        </w:rPr>
        <w:t>m</w:t>
      </w:r>
      <w:r>
        <w:rPr>
          <w:spacing w:val="-3"/>
        </w:rPr>
        <w:t>g</w:t>
      </w:r>
      <w:r>
        <w:t>) do</w:t>
      </w:r>
      <w:r>
        <w:rPr>
          <w:spacing w:val="-3"/>
        </w:rPr>
        <w:t>z</w:t>
      </w:r>
      <w:r>
        <w:t xml:space="preserve">ės </w:t>
      </w:r>
      <w:r>
        <w:rPr>
          <w:spacing w:val="-3"/>
        </w:rPr>
        <w:t>k</w:t>
      </w:r>
      <w:r>
        <w:rPr>
          <w:spacing w:val="1"/>
        </w:rPr>
        <w:t>li</w:t>
      </w:r>
      <w:r>
        <w:t>ren</w:t>
      </w:r>
      <w:r>
        <w:rPr>
          <w:spacing w:val="-2"/>
        </w:rPr>
        <w:t>s</w:t>
      </w:r>
      <w:r>
        <w:t xml:space="preserve">as </w:t>
      </w:r>
      <w:r>
        <w:rPr>
          <w:spacing w:val="-3"/>
        </w:rPr>
        <w:t>b</w:t>
      </w:r>
      <w:r>
        <w:t>u</w:t>
      </w:r>
      <w:r>
        <w:rPr>
          <w:spacing w:val="-3"/>
        </w:rPr>
        <w:t>v</w:t>
      </w:r>
      <w:r>
        <w:t>o 11</w:t>
      </w:r>
      <w:r>
        <w:noBreakHyphen/>
        <w:t>15 </w:t>
      </w:r>
      <w:r>
        <w:rPr>
          <w:spacing w:val="-4"/>
        </w:rPr>
        <w:t>m</w:t>
      </w:r>
      <w:r>
        <w:rPr>
          <w:spacing w:val="1"/>
        </w:rPr>
        <w:t>l</w:t>
      </w:r>
      <w:r>
        <w:t>/</w:t>
      </w:r>
      <w:r>
        <w:rPr>
          <w:spacing w:val="-3"/>
        </w:rPr>
        <w:t>v</w:t>
      </w:r>
      <w:r>
        <w:t>al, p</w:t>
      </w:r>
      <w:r>
        <w:rPr>
          <w:spacing w:val="-3"/>
        </w:rPr>
        <w:t>a</w:t>
      </w:r>
      <w:r>
        <w:t>s</w:t>
      </w:r>
      <w:r>
        <w:rPr>
          <w:spacing w:val="-2"/>
        </w:rPr>
        <w:t>i</w:t>
      </w:r>
      <w:r>
        <w:t>s</w:t>
      </w:r>
      <w:r>
        <w:rPr>
          <w:spacing w:val="1"/>
        </w:rPr>
        <w:t>i</w:t>
      </w:r>
      <w:r>
        <w:rPr>
          <w:spacing w:val="-3"/>
        </w:rPr>
        <w:t>k</w:t>
      </w:r>
      <w:r>
        <w:rPr>
          <w:spacing w:val="1"/>
        </w:rPr>
        <w:t>i</w:t>
      </w:r>
      <w:r>
        <w:rPr>
          <w:spacing w:val="-2"/>
        </w:rPr>
        <w:t>r</w:t>
      </w:r>
      <w:r>
        <w:t>s</w:t>
      </w:r>
      <w:r>
        <w:rPr>
          <w:spacing w:val="1"/>
        </w:rPr>
        <w:t>t</w:t>
      </w:r>
      <w:r>
        <w:rPr>
          <w:spacing w:val="-3"/>
        </w:rPr>
        <w:t>y</w:t>
      </w:r>
      <w:r>
        <w:rPr>
          <w:spacing w:val="-4"/>
        </w:rPr>
        <w:t>m</w:t>
      </w:r>
      <w:r>
        <w:t xml:space="preserve">o </w:t>
      </w:r>
      <w:r>
        <w:rPr>
          <w:spacing w:val="1"/>
        </w:rPr>
        <w:t>t</w:t>
      </w:r>
      <w:r>
        <w:t>ū</w:t>
      </w:r>
      <w:r>
        <w:rPr>
          <w:spacing w:val="-2"/>
        </w:rPr>
        <w:t>r</w:t>
      </w:r>
      <w:r>
        <w:rPr>
          <w:spacing w:val="1"/>
        </w:rPr>
        <w:t>i</w:t>
      </w:r>
      <w:r>
        <w:t>s</w:t>
      </w:r>
      <w:r>
        <w:rPr>
          <w:spacing w:val="-3"/>
        </w:rPr>
        <w:t xml:space="preserve"> </w:t>
      </w:r>
      <w:r>
        <w:t>(</w:t>
      </w:r>
      <w:r>
        <w:rPr>
          <w:spacing w:val="-3"/>
        </w:rPr>
        <w:t>V</w:t>
      </w:r>
      <w:r>
        <w:rPr>
          <w:spacing w:val="-3"/>
          <w:vertAlign w:val="subscript"/>
        </w:rPr>
        <w:t>ss</w:t>
      </w:r>
      <w:r>
        <w:t>)</w:t>
      </w:r>
      <w:r>
        <w:rPr>
          <w:spacing w:val="-2"/>
        </w:rPr>
        <w:t xml:space="preserve"> </w:t>
      </w:r>
      <w:r>
        <w:t>– 5</w:t>
      </w:r>
      <w:r>
        <w:noBreakHyphen/>
        <w:t>6 </w:t>
      </w:r>
      <w:r>
        <w:rPr>
          <w:spacing w:val="1"/>
        </w:rPr>
        <w:t>li</w:t>
      </w:r>
      <w:r>
        <w:rPr>
          <w:spacing w:val="-2"/>
        </w:rPr>
        <w:t>t</w:t>
      </w:r>
      <w:r>
        <w:t>r</w:t>
      </w:r>
      <w:r>
        <w:rPr>
          <w:spacing w:val="-3"/>
        </w:rPr>
        <w:t>a</w:t>
      </w:r>
      <w:r>
        <w:t>i</w:t>
      </w:r>
      <w:r>
        <w:rPr>
          <w:spacing w:val="1"/>
        </w:rPr>
        <w:t xml:space="preserve"> </w:t>
      </w:r>
      <w:r>
        <w:rPr>
          <w:spacing w:val="-2"/>
        </w:rPr>
        <w:t>i</w:t>
      </w:r>
      <w:r>
        <w:t>r</w:t>
      </w:r>
      <w:r>
        <w:rPr>
          <w:spacing w:val="1"/>
        </w:rPr>
        <w:t xml:space="preserve"> </w:t>
      </w:r>
      <w:r>
        <w:rPr>
          <w:spacing w:val="-3"/>
        </w:rPr>
        <w:t>v</w:t>
      </w:r>
      <w:r>
        <w:rPr>
          <w:spacing w:val="-2"/>
        </w:rPr>
        <w:t>i</w:t>
      </w:r>
      <w:r>
        <w:t>du</w:t>
      </w:r>
      <w:r>
        <w:rPr>
          <w:spacing w:val="1"/>
        </w:rPr>
        <w:t>t</w:t>
      </w:r>
      <w:r>
        <w:rPr>
          <w:spacing w:val="-2"/>
        </w:rPr>
        <w:t>i</w:t>
      </w:r>
      <w:r>
        <w:t>n</w:t>
      </w:r>
      <w:r>
        <w:rPr>
          <w:spacing w:val="1"/>
        </w:rPr>
        <w:t>i</w:t>
      </w:r>
      <w:r>
        <w:t xml:space="preserve">s </w:t>
      </w:r>
      <w:r>
        <w:rPr>
          <w:spacing w:val="-3"/>
        </w:rPr>
        <w:t>g</w:t>
      </w:r>
      <w:r>
        <w:t>a</w:t>
      </w:r>
      <w:r>
        <w:rPr>
          <w:spacing w:val="-2"/>
        </w:rPr>
        <w:t>l</w:t>
      </w:r>
      <w:r>
        <w:t>u</w:t>
      </w:r>
      <w:r>
        <w:rPr>
          <w:spacing w:val="-2"/>
        </w:rPr>
        <w:t>t</w:t>
      </w:r>
      <w:r>
        <w:rPr>
          <w:spacing w:val="1"/>
        </w:rPr>
        <w:t>i</w:t>
      </w:r>
      <w:r>
        <w:t>n</w:t>
      </w:r>
      <w:r>
        <w:rPr>
          <w:spacing w:val="-3"/>
        </w:rPr>
        <w:t>ė</w:t>
      </w:r>
      <w:r>
        <w:t>s e</w:t>
      </w:r>
      <w:r>
        <w:rPr>
          <w:spacing w:val="-2"/>
        </w:rPr>
        <w:t>l</w:t>
      </w:r>
      <w:r>
        <w:rPr>
          <w:spacing w:val="1"/>
        </w:rPr>
        <w:t>i</w:t>
      </w:r>
      <w:r>
        <w:rPr>
          <w:spacing w:val="-4"/>
        </w:rPr>
        <w:t>m</w:t>
      </w:r>
      <w:r>
        <w:rPr>
          <w:spacing w:val="1"/>
        </w:rPr>
        <w:t>i</w:t>
      </w:r>
      <w:r>
        <w:t>na</w:t>
      </w:r>
      <w:r>
        <w:rPr>
          <w:spacing w:val="-3"/>
        </w:rPr>
        <w:t>c</w:t>
      </w:r>
      <w:r>
        <w:rPr>
          <w:spacing w:val="-2"/>
        </w:rPr>
        <w:t>i</w:t>
      </w:r>
      <w:r>
        <w:rPr>
          <w:spacing w:val="1"/>
        </w:rPr>
        <w:t>j</w:t>
      </w:r>
      <w:r>
        <w:t>os fa</w:t>
      </w:r>
      <w:r>
        <w:rPr>
          <w:spacing w:val="-3"/>
        </w:rPr>
        <w:t>z</w:t>
      </w:r>
      <w:r>
        <w:t>ės</w:t>
      </w:r>
      <w:r>
        <w:rPr>
          <w:spacing w:val="-2"/>
        </w:rPr>
        <w:t xml:space="preserve"> </w:t>
      </w:r>
      <w:r>
        <w:t>pus</w:t>
      </w:r>
      <w:r>
        <w:rPr>
          <w:spacing w:val="-3"/>
        </w:rPr>
        <w:t>p</w:t>
      </w:r>
      <w:r>
        <w:t>e</w:t>
      </w:r>
      <w:r>
        <w:rPr>
          <w:spacing w:val="-2"/>
        </w:rPr>
        <w:t>r</w:t>
      </w:r>
      <w:r>
        <w:rPr>
          <w:spacing w:val="1"/>
        </w:rPr>
        <w:t>i</w:t>
      </w:r>
      <w:r>
        <w:t>od</w:t>
      </w:r>
      <w:r>
        <w:rPr>
          <w:spacing w:val="-2"/>
        </w:rPr>
        <w:t>i</w:t>
      </w:r>
      <w:r>
        <w:t>s – ap</w:t>
      </w:r>
      <w:r>
        <w:rPr>
          <w:spacing w:val="-3"/>
        </w:rPr>
        <w:t>y</w:t>
      </w:r>
      <w:r>
        <w:rPr>
          <w:spacing w:val="-2"/>
        </w:rPr>
        <w:t>ti</w:t>
      </w:r>
      <w:r>
        <w:rPr>
          <w:spacing w:val="-3"/>
        </w:rPr>
        <w:t>k</w:t>
      </w:r>
      <w:r>
        <w:t>r</w:t>
      </w:r>
      <w:r>
        <w:rPr>
          <w:spacing w:val="1"/>
        </w:rPr>
        <w:t>i</w:t>
      </w:r>
      <w:r>
        <w:t>ai 2</w:t>
      </w:r>
      <w:r>
        <w:rPr>
          <w:spacing w:val="-3"/>
        </w:rPr>
        <w:t> </w:t>
      </w:r>
      <w:r>
        <w:t>sa</w:t>
      </w:r>
      <w:r>
        <w:rPr>
          <w:spacing w:val="-3"/>
        </w:rPr>
        <w:t>v</w:t>
      </w:r>
      <w:r>
        <w:t>a</w:t>
      </w:r>
      <w:r>
        <w:rPr>
          <w:spacing w:val="-2"/>
        </w:rPr>
        <w:t>i</w:t>
      </w:r>
      <w:r>
        <w:rPr>
          <w:spacing w:val="1"/>
        </w:rPr>
        <w:t>t</w:t>
      </w:r>
      <w:r>
        <w:t xml:space="preserve">ės. </w:t>
      </w:r>
      <w:r>
        <w:rPr>
          <w:spacing w:val="1"/>
        </w:rPr>
        <w:t>K</w:t>
      </w:r>
      <w:r>
        <w:rPr>
          <w:spacing w:val="-3"/>
        </w:rPr>
        <w:t>e</w:t>
      </w:r>
      <w:r>
        <w:rPr>
          <w:spacing w:val="1"/>
        </w:rPr>
        <w:t>li</w:t>
      </w:r>
      <w:r>
        <w:t>e</w:t>
      </w:r>
      <w:r>
        <w:rPr>
          <w:spacing w:val="-4"/>
        </w:rPr>
        <w:t>m</w:t>
      </w:r>
      <w:r>
        <w:t>s r</w:t>
      </w:r>
      <w:r>
        <w:rPr>
          <w:spacing w:val="-3"/>
        </w:rPr>
        <w:t>e</w:t>
      </w:r>
      <w:r>
        <w:t>u</w:t>
      </w:r>
      <w:r>
        <w:rPr>
          <w:spacing w:val="-4"/>
        </w:rPr>
        <w:t>m</w:t>
      </w:r>
      <w:r>
        <w:t>a</w:t>
      </w:r>
      <w:r>
        <w:rPr>
          <w:spacing w:val="1"/>
        </w:rPr>
        <w:t>t</w:t>
      </w:r>
      <w:r>
        <w:t>o</w:t>
      </w:r>
      <w:r>
        <w:rPr>
          <w:spacing w:val="1"/>
        </w:rPr>
        <w:t>i</w:t>
      </w:r>
      <w:r>
        <w:t>d</w:t>
      </w:r>
      <w:r>
        <w:rPr>
          <w:spacing w:val="-2"/>
        </w:rPr>
        <w:t>i</w:t>
      </w:r>
      <w:r>
        <w:t>n</w:t>
      </w:r>
      <w:r>
        <w:rPr>
          <w:spacing w:val="1"/>
        </w:rPr>
        <w:t>i</w:t>
      </w:r>
      <w:r>
        <w:t>u</w:t>
      </w:r>
      <w:r>
        <w:rPr>
          <w:spacing w:val="-3"/>
        </w:rPr>
        <w:t xml:space="preserve"> </w:t>
      </w:r>
      <w:r>
        <w:t>a</w:t>
      </w:r>
      <w:r>
        <w:rPr>
          <w:spacing w:val="-2"/>
        </w:rPr>
        <w:t>r</w:t>
      </w:r>
      <w:r>
        <w:rPr>
          <w:spacing w:val="1"/>
        </w:rPr>
        <w:t>t</w:t>
      </w:r>
      <w:r>
        <w:rPr>
          <w:spacing w:val="-2"/>
        </w:rPr>
        <w:t>ri</w:t>
      </w:r>
      <w:r>
        <w:rPr>
          <w:spacing w:val="1"/>
        </w:rPr>
        <w:t>t</w:t>
      </w:r>
      <w:r>
        <w:t>u s</w:t>
      </w:r>
      <w:r>
        <w:rPr>
          <w:spacing w:val="-3"/>
        </w:rPr>
        <w:t>e</w:t>
      </w:r>
      <w:r>
        <w:t>r</w:t>
      </w:r>
      <w:r>
        <w:rPr>
          <w:spacing w:val="-3"/>
        </w:rPr>
        <w:t>g</w:t>
      </w:r>
      <w:r>
        <w:t>an</w:t>
      </w:r>
      <w:r>
        <w:rPr>
          <w:spacing w:val="-2"/>
        </w:rPr>
        <w:t>t</w:t>
      </w:r>
      <w:r>
        <w:rPr>
          <w:spacing w:val="1"/>
        </w:rPr>
        <w:t>i</w:t>
      </w:r>
      <w:r>
        <w:t>e</w:t>
      </w:r>
      <w:r>
        <w:rPr>
          <w:spacing w:val="-4"/>
        </w:rPr>
        <w:t>m</w:t>
      </w:r>
      <w:r>
        <w:t>s pac</w:t>
      </w:r>
      <w:r>
        <w:rPr>
          <w:spacing w:val="-2"/>
        </w:rPr>
        <w:t>i</w:t>
      </w:r>
      <w:r>
        <w:t>en</w:t>
      </w:r>
      <w:r>
        <w:rPr>
          <w:spacing w:val="-2"/>
        </w:rPr>
        <w:t>t</w:t>
      </w:r>
      <w:r>
        <w:t>a</w:t>
      </w:r>
      <w:r>
        <w:rPr>
          <w:spacing w:val="-4"/>
        </w:rPr>
        <w:t>m</w:t>
      </w:r>
      <w:r>
        <w:t>s 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s</w:t>
      </w:r>
      <w:r>
        <w:rPr>
          <w:spacing w:val="1"/>
        </w:rPr>
        <w:t>i</w:t>
      </w:r>
      <w:r>
        <w:t>no</w:t>
      </w:r>
      <w:r>
        <w:rPr>
          <w:spacing w:val="-3"/>
        </w:rPr>
        <w:t>v</w:t>
      </w:r>
      <w:r>
        <w:rPr>
          <w:spacing w:val="1"/>
        </w:rPr>
        <w:t>i</w:t>
      </w:r>
      <w:r>
        <w:rPr>
          <w:spacing w:val="-3"/>
        </w:rPr>
        <w:t>n</w:t>
      </w:r>
      <w:r>
        <w:rPr>
          <w:spacing w:val="1"/>
        </w:rPr>
        <w:t>i</w:t>
      </w:r>
      <w:r>
        <w:t>a</w:t>
      </w:r>
      <w:r>
        <w:rPr>
          <w:spacing w:val="-4"/>
        </w:rPr>
        <w:t>m</w:t>
      </w:r>
      <w:r>
        <w:t>e s</w:t>
      </w:r>
      <w:r>
        <w:rPr>
          <w:spacing w:val="-3"/>
        </w:rPr>
        <w:t>ky</w:t>
      </w:r>
      <w:r>
        <w:t>s</w:t>
      </w:r>
      <w:r>
        <w:rPr>
          <w:spacing w:val="1"/>
        </w:rPr>
        <w:t>t</w:t>
      </w:r>
      <w:r>
        <w:rPr>
          <w:spacing w:val="-3"/>
        </w:rPr>
        <w:t>y</w:t>
      </w:r>
      <w:r>
        <w:rPr>
          <w:spacing w:val="3"/>
        </w:rPr>
        <w:t>j</w:t>
      </w:r>
      <w:r>
        <w:t>e su</w:t>
      </w:r>
      <w:r>
        <w:rPr>
          <w:spacing w:val="-3"/>
        </w:rPr>
        <w:t>d</w:t>
      </w:r>
      <w:r>
        <w:t>arė</w:t>
      </w:r>
      <w:r>
        <w:rPr>
          <w:spacing w:val="-2"/>
        </w:rPr>
        <w:t xml:space="preserve"> </w:t>
      </w:r>
      <w:r>
        <w:t>31</w:t>
      </w:r>
      <w:r>
        <w:noBreakHyphen/>
        <w:t>9</w:t>
      </w:r>
      <w:r>
        <w:rPr>
          <w:spacing w:val="-3"/>
        </w:rPr>
        <w:t>6 </w:t>
      </w:r>
      <w:r>
        <w:t>%</w:t>
      </w:r>
      <w:r>
        <w:rPr>
          <w:spacing w:val="1"/>
        </w:rPr>
        <w:t xml:space="preserve"> </w:t>
      </w:r>
      <w:r>
        <w:rPr>
          <w:spacing w:val="-3"/>
        </w:rPr>
        <w:t>k</w:t>
      </w:r>
      <w:r>
        <w:t>once</w:t>
      </w:r>
      <w:r>
        <w:rPr>
          <w:spacing w:val="-3"/>
        </w:rPr>
        <w:t>n</w:t>
      </w:r>
      <w:r>
        <w:rPr>
          <w:spacing w:val="1"/>
        </w:rPr>
        <w:t>t</w:t>
      </w:r>
      <w:r>
        <w:t>r</w:t>
      </w:r>
      <w:r>
        <w:rPr>
          <w:spacing w:val="-3"/>
        </w:rPr>
        <w:t>a</w:t>
      </w:r>
      <w:r>
        <w:t>c</w:t>
      </w:r>
      <w:r>
        <w:rPr>
          <w:spacing w:val="-2"/>
        </w:rPr>
        <w:t>i</w:t>
      </w:r>
      <w:r>
        <w:rPr>
          <w:spacing w:val="1"/>
        </w:rPr>
        <w:t>j</w:t>
      </w:r>
      <w:r>
        <w:t>os</w:t>
      </w:r>
      <w:r>
        <w:rPr>
          <w:spacing w:val="-2"/>
        </w:rPr>
        <w:t xml:space="preserve"> </w:t>
      </w:r>
      <w:r>
        <w:t>se</w:t>
      </w:r>
      <w:r>
        <w:rPr>
          <w:spacing w:val="-2"/>
        </w:rPr>
        <w:t>r</w:t>
      </w:r>
      <w:r>
        <w:t>u</w:t>
      </w:r>
      <w:r>
        <w:rPr>
          <w:spacing w:val="-4"/>
        </w:rPr>
        <w:t>m</w:t>
      </w:r>
      <w:r>
        <w:t>e.</w:t>
      </w:r>
    </w:p>
    <w:p w14:paraId="4DE4D2CA" w14:textId="77777777" w:rsidR="00BE16A8" w:rsidRDefault="00BE16A8">
      <w:pPr>
        <w:kinsoku w:val="0"/>
        <w:overflowPunct w:val="0"/>
      </w:pPr>
    </w:p>
    <w:p w14:paraId="5E776AF2"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1"/>
        </w:rPr>
        <w:t>i</w:t>
      </w:r>
      <w:r>
        <w:t>u</w:t>
      </w:r>
      <w:r>
        <w:rPr>
          <w:spacing w:val="-3"/>
        </w:rPr>
        <w:t xml:space="preserve"> </w:t>
      </w:r>
      <w:r>
        <w:t>a</w:t>
      </w:r>
      <w:r>
        <w:rPr>
          <w:spacing w:val="-2"/>
        </w:rPr>
        <w:t>r</w:t>
      </w:r>
      <w:r>
        <w:rPr>
          <w:spacing w:val="1"/>
        </w:rPr>
        <w:t>t</w:t>
      </w:r>
      <w:r>
        <w:rPr>
          <w:spacing w:val="-2"/>
        </w:rPr>
        <w:t>r</w:t>
      </w:r>
      <w:r>
        <w:rPr>
          <w:spacing w:val="1"/>
        </w:rPr>
        <w:t>i</w:t>
      </w:r>
      <w:r>
        <w:rPr>
          <w:spacing w:val="-2"/>
        </w:rPr>
        <w:t>t</w:t>
      </w:r>
      <w:r>
        <w:t xml:space="preserve">u </w:t>
      </w:r>
      <w:r>
        <w:rPr>
          <w:spacing w:val="-2"/>
        </w:rPr>
        <w:t>(</w:t>
      </w:r>
      <w:r>
        <w:rPr>
          <w:spacing w:val="-1"/>
        </w:rPr>
        <w:t>RA</w:t>
      </w:r>
      <w:r>
        <w:t>)</w:t>
      </w:r>
      <w:r>
        <w:rPr>
          <w:spacing w:val="1"/>
        </w:rPr>
        <w:t xml:space="preserve"> </w:t>
      </w:r>
      <w:r>
        <w:t>ser</w:t>
      </w:r>
      <w:r>
        <w:rPr>
          <w:spacing w:val="-3"/>
        </w:rPr>
        <w:t>g</w:t>
      </w:r>
      <w:r>
        <w:t>an</w:t>
      </w:r>
      <w:r>
        <w:rPr>
          <w:spacing w:val="-2"/>
        </w:rPr>
        <w:t>t</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s 40</w:t>
      </w:r>
      <w:r>
        <w:rPr>
          <w:spacing w:val="-1"/>
        </w:rPr>
        <w:t>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bu</w:t>
      </w:r>
      <w:r>
        <w:rPr>
          <w:spacing w:val="-3"/>
        </w:rPr>
        <w:t>v</w:t>
      </w:r>
      <w:r>
        <w:t>o leidžia</w:t>
      </w:r>
      <w:r>
        <w:rPr>
          <w:spacing w:val="-4"/>
        </w:rPr>
        <w:t>m</w:t>
      </w:r>
      <w:r>
        <w:t>a į</w:t>
      </w:r>
      <w:r>
        <w:rPr>
          <w:spacing w:val="1"/>
        </w:rPr>
        <w:t xml:space="preserve"> </w:t>
      </w:r>
      <w:r>
        <w:t>po</w:t>
      </w:r>
      <w:r>
        <w:rPr>
          <w:spacing w:val="-3"/>
        </w:rPr>
        <w:t>o</w:t>
      </w:r>
      <w:r>
        <w:t xml:space="preserve">dį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v</w:t>
      </w:r>
      <w:r>
        <w:rPr>
          <w:spacing w:val="1"/>
        </w:rPr>
        <w:t>i</w:t>
      </w:r>
      <w:r>
        <w:t>d</w:t>
      </w:r>
      <w:r>
        <w:rPr>
          <w:spacing w:val="-3"/>
        </w:rPr>
        <w:t>u</w:t>
      </w:r>
      <w:r>
        <w:rPr>
          <w:spacing w:val="1"/>
        </w:rPr>
        <w:t>t</w:t>
      </w:r>
      <w:r>
        <w:rPr>
          <w:spacing w:val="-2"/>
        </w:rPr>
        <w:t>i</w:t>
      </w:r>
      <w:r>
        <w:t xml:space="preserve">nė </w:t>
      </w:r>
      <w:r>
        <w:rPr>
          <w:spacing w:val="-3"/>
        </w:rPr>
        <w:t>p</w:t>
      </w:r>
      <w:r>
        <w:t>as</w:t>
      </w:r>
      <w:r>
        <w:rPr>
          <w:spacing w:val="1"/>
        </w:rPr>
        <w:t>t</w:t>
      </w:r>
      <w:r>
        <w:t>o</w:t>
      </w:r>
      <w:r>
        <w:rPr>
          <w:spacing w:val="-3"/>
        </w:rPr>
        <w:t>v</w:t>
      </w:r>
      <w:r>
        <w:t>i</w:t>
      </w:r>
      <w:r>
        <w:rPr>
          <w:spacing w:val="1"/>
        </w:rPr>
        <w:t xml:space="preserve"> </w:t>
      </w:r>
      <w:r>
        <w:rPr>
          <w:spacing w:val="-3"/>
        </w:rPr>
        <w:t>k</w:t>
      </w:r>
      <w:r>
        <w:t>once</w:t>
      </w:r>
      <w:r>
        <w:rPr>
          <w:spacing w:val="-3"/>
        </w:rPr>
        <w:t>n</w:t>
      </w:r>
      <w:r>
        <w:rPr>
          <w:spacing w:val="1"/>
        </w:rPr>
        <w:t>t</w:t>
      </w:r>
      <w:r>
        <w:rPr>
          <w:spacing w:val="-2"/>
        </w:rPr>
        <w:t>r</w:t>
      </w:r>
      <w:r>
        <w:t>a</w:t>
      </w:r>
      <w:r>
        <w:rPr>
          <w:spacing w:val="-3"/>
        </w:rPr>
        <w:t>c</w:t>
      </w:r>
      <w:r>
        <w:rPr>
          <w:spacing w:val="-2"/>
        </w:rPr>
        <w:t>i</w:t>
      </w:r>
      <w:r>
        <w:rPr>
          <w:spacing w:val="3"/>
        </w:rPr>
        <w:t>j</w:t>
      </w:r>
      <w:r>
        <w:t>a</w:t>
      </w:r>
      <w:r>
        <w:rPr>
          <w:spacing w:val="-2"/>
        </w:rPr>
        <w:t xml:space="preserve"> </w:t>
      </w:r>
      <w:r>
        <w:t>bu</w:t>
      </w:r>
      <w:r>
        <w:rPr>
          <w:spacing w:val="-3"/>
        </w:rPr>
        <w:t>v</w:t>
      </w:r>
      <w:r>
        <w:t>o 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rPr>
          <w:spacing w:val="-4"/>
        </w:rPr>
        <w:t>m</w:t>
      </w:r>
      <w:r>
        <w:t>a</w:t>
      </w:r>
      <w:r>
        <w:rPr>
          <w:spacing w:val="-3"/>
        </w:rPr>
        <w:t>ž</w:t>
      </w:r>
      <w:r>
        <w:t>da</w:t>
      </w:r>
      <w:r>
        <w:rPr>
          <w:spacing w:val="2"/>
        </w:rPr>
        <w:t>u</w:t>
      </w:r>
      <w:r>
        <w:t>g</w:t>
      </w:r>
      <w:r>
        <w:rPr>
          <w:spacing w:val="-3"/>
        </w:rPr>
        <w:t xml:space="preserve"> </w:t>
      </w:r>
      <w:r>
        <w:t>5 µ</w:t>
      </w:r>
      <w:r>
        <w:rPr>
          <w:spacing w:val="-3"/>
        </w:rPr>
        <w:t>g</w:t>
      </w:r>
      <w:r>
        <w:rPr>
          <w:spacing w:val="3"/>
        </w:rPr>
        <w:t>/</w:t>
      </w:r>
      <w:r>
        <w:rPr>
          <w:spacing w:val="-2"/>
        </w:rPr>
        <w:t>m</w:t>
      </w:r>
      <w:r>
        <w:t>l</w:t>
      </w:r>
      <w:r>
        <w:rPr>
          <w:spacing w:val="1"/>
        </w:rPr>
        <w:t xml:space="preserve"> </w:t>
      </w:r>
      <w:r>
        <w:t>(</w:t>
      </w:r>
      <w:r>
        <w:rPr>
          <w:spacing w:val="-3"/>
        </w:rPr>
        <w:t>k</w:t>
      </w:r>
      <w:r>
        <w:t>ai</w:t>
      </w:r>
      <w:r>
        <w:rPr>
          <w:spacing w:val="1"/>
        </w:rPr>
        <w:t xml:space="preserve"> </w:t>
      </w:r>
      <w:r>
        <w:rPr>
          <w:spacing w:val="-3"/>
        </w:rPr>
        <w:t>k</w:t>
      </w:r>
      <w:r>
        <w:t>a</w:t>
      </w:r>
      <w:r>
        <w:rPr>
          <w:spacing w:val="-2"/>
        </w:rPr>
        <w:t>r</w:t>
      </w:r>
      <w:r>
        <w:rPr>
          <w:spacing w:val="1"/>
        </w:rPr>
        <w:t>t</w:t>
      </w:r>
      <w:r>
        <w:t>u ne</w:t>
      </w:r>
      <w:r>
        <w:rPr>
          <w:spacing w:val="-3"/>
        </w:rPr>
        <w:t>v</w:t>
      </w:r>
      <w:r>
        <w:t>ar</w:t>
      </w:r>
      <w:r>
        <w:rPr>
          <w:spacing w:val="1"/>
        </w:rPr>
        <w:t>t</w:t>
      </w:r>
      <w:r>
        <w:rPr>
          <w:spacing w:val="-3"/>
        </w:rPr>
        <w:t>o</w:t>
      </w:r>
      <w:r>
        <w:rPr>
          <w:spacing w:val="1"/>
        </w:rPr>
        <w:t>t</w:t>
      </w:r>
      <w:r>
        <w:t xml:space="preserve">a </w:t>
      </w:r>
      <w:r>
        <w:rPr>
          <w:spacing w:val="-4"/>
        </w:rPr>
        <w:t>m</w:t>
      </w:r>
      <w:r>
        <w:t>e</w:t>
      </w:r>
      <w:r>
        <w:rPr>
          <w:spacing w:val="1"/>
        </w:rPr>
        <w:t>t</w:t>
      </w:r>
      <w:r>
        <w:t>o</w:t>
      </w:r>
      <w:r>
        <w:rPr>
          <w:spacing w:val="-2"/>
        </w:rPr>
        <w:t>t</w:t>
      </w:r>
      <w:r>
        <w:t>re</w:t>
      </w:r>
      <w:r>
        <w:rPr>
          <w:spacing w:val="-3"/>
        </w:rPr>
        <w:t>k</w:t>
      </w:r>
      <w:r>
        <w:t>sa</w:t>
      </w:r>
      <w:r>
        <w:rPr>
          <w:spacing w:val="-2"/>
        </w:rPr>
        <w:t>t</w:t>
      </w:r>
      <w:r>
        <w:rPr>
          <w:spacing w:val="-1"/>
        </w:rPr>
        <w:t>o</w:t>
      </w:r>
      <w:r>
        <w:t>)</w:t>
      </w:r>
      <w:r>
        <w:rPr>
          <w:spacing w:val="-2"/>
        </w:rPr>
        <w:t xml:space="preserve"> </w:t>
      </w:r>
      <w:r>
        <w:rPr>
          <w:spacing w:val="1"/>
        </w:rPr>
        <w:t>i</w:t>
      </w:r>
      <w:r>
        <w:t>r</w:t>
      </w:r>
      <w:r>
        <w:rPr>
          <w:spacing w:val="1"/>
        </w:rPr>
        <w:t xml:space="preserve"> </w:t>
      </w:r>
      <w:r>
        <w:t>8</w:t>
      </w:r>
      <w:r>
        <w:noBreakHyphen/>
        <w:t>9 </w:t>
      </w:r>
      <w:r>
        <w:rPr>
          <w:spacing w:val="-3"/>
        </w:rPr>
        <w:t>µg</w:t>
      </w:r>
      <w:r>
        <w:rPr>
          <w:spacing w:val="3"/>
        </w:rPr>
        <w:t>/</w:t>
      </w:r>
      <w:r>
        <w:rPr>
          <w:spacing w:val="-4"/>
        </w:rPr>
        <w:t>m</w:t>
      </w:r>
      <w:r>
        <w:t>l</w:t>
      </w:r>
      <w:r>
        <w:rPr>
          <w:spacing w:val="1"/>
        </w:rPr>
        <w:t xml:space="preserve"> </w:t>
      </w:r>
      <w:r>
        <w:t>(</w:t>
      </w:r>
      <w:r>
        <w:rPr>
          <w:spacing w:val="-3"/>
        </w:rPr>
        <w:t>k</w:t>
      </w:r>
      <w:r>
        <w:t>ai</w:t>
      </w:r>
      <w:r>
        <w:rPr>
          <w:spacing w:val="1"/>
        </w:rPr>
        <w:t xml:space="preserve"> </w:t>
      </w:r>
      <w:r>
        <w:rPr>
          <w:spacing w:val="-3"/>
        </w:rPr>
        <w:t>k</w:t>
      </w:r>
      <w:r>
        <w:t>ar</w:t>
      </w:r>
      <w:r>
        <w:rPr>
          <w:spacing w:val="1"/>
        </w:rPr>
        <w:t>t</w:t>
      </w:r>
      <w:r>
        <w:t xml:space="preserve">u </w:t>
      </w:r>
      <w:r>
        <w:rPr>
          <w:spacing w:val="-3"/>
        </w:rPr>
        <w:t>v</w:t>
      </w:r>
      <w:r>
        <w:t>a</w:t>
      </w:r>
      <w:r>
        <w:rPr>
          <w:spacing w:val="-2"/>
        </w:rPr>
        <w:t>r</w:t>
      </w:r>
      <w:r>
        <w:rPr>
          <w:spacing w:val="1"/>
        </w:rPr>
        <w:t>t</w:t>
      </w:r>
      <w:r>
        <w:t>o</w:t>
      </w:r>
      <w:r>
        <w:rPr>
          <w:spacing w:val="-2"/>
        </w:rPr>
        <w:t>t</w:t>
      </w:r>
      <w:r>
        <w:t xml:space="preserve">a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o).</w:t>
      </w:r>
      <w:r>
        <w:rPr>
          <w:spacing w:val="-3"/>
        </w:rPr>
        <w:t xml:space="preserve"> </w:t>
      </w:r>
      <w:r>
        <w:rPr>
          <w:spacing w:val="-1"/>
        </w:rPr>
        <w:t>Ad</w:t>
      </w:r>
      <w:r>
        <w:t>a</w:t>
      </w:r>
      <w:r>
        <w:rPr>
          <w:spacing w:val="-2"/>
        </w:rPr>
        <w:t>l</w:t>
      </w:r>
      <w:r>
        <w:rPr>
          <w:spacing w:val="1"/>
        </w:rPr>
        <w:t>i</w:t>
      </w:r>
      <w:r>
        <w:rPr>
          <w:spacing w:val="-4"/>
        </w:rPr>
        <w:t>m</w:t>
      </w:r>
      <w:r>
        <w:rPr>
          <w:spacing w:val="2"/>
        </w:rPr>
        <w:t>u</w:t>
      </w:r>
      <w:r>
        <w:rPr>
          <w:spacing w:val="-2"/>
        </w:rPr>
        <w:t>m</w:t>
      </w:r>
      <w:r>
        <w:t xml:space="preserve">abo </w:t>
      </w:r>
      <w:r>
        <w:rPr>
          <w:spacing w:val="-4"/>
        </w:rPr>
        <w:t>m</w:t>
      </w:r>
      <w:r>
        <w:t>a</w:t>
      </w:r>
      <w:r>
        <w:rPr>
          <w:spacing w:val="-3"/>
        </w:rPr>
        <w:t>ž</w:t>
      </w:r>
      <w:r>
        <w:rPr>
          <w:spacing w:val="1"/>
        </w:rPr>
        <w:t>i</w:t>
      </w:r>
      <w:r>
        <w:t>aus</w:t>
      </w:r>
      <w:r>
        <w:rPr>
          <w:spacing w:val="1"/>
        </w:rPr>
        <w:t>i</w:t>
      </w:r>
      <w:r>
        <w:rPr>
          <w:spacing w:val="-3"/>
        </w:rPr>
        <w:t>a</w:t>
      </w:r>
      <w:r>
        <w:t xml:space="preserve">s </w:t>
      </w:r>
      <w:r>
        <w:rPr>
          <w:spacing w:val="1"/>
        </w:rPr>
        <w:t>l</w:t>
      </w:r>
      <w:r>
        <w:rPr>
          <w:spacing w:val="-3"/>
        </w:rPr>
        <w:t>yg</w:t>
      </w:r>
      <w:r>
        <w:rPr>
          <w:spacing w:val="1"/>
        </w:rPr>
        <w:t>i</w:t>
      </w:r>
      <w:r>
        <w:t>s seru</w:t>
      </w:r>
      <w:r>
        <w:rPr>
          <w:spacing w:val="-4"/>
        </w:rPr>
        <w:t>m</w:t>
      </w:r>
      <w:r>
        <w:t>e (e</w:t>
      </w:r>
      <w:r>
        <w:rPr>
          <w:spacing w:val="-2"/>
        </w:rPr>
        <w:t>s</w:t>
      </w:r>
      <w:r>
        <w:t>ant</w:t>
      </w:r>
      <w:r>
        <w:rPr>
          <w:spacing w:val="-2"/>
        </w:rPr>
        <w:t xml:space="preserve"> </w:t>
      </w:r>
      <w:r>
        <w:t>pu</w:t>
      </w:r>
      <w:r>
        <w:rPr>
          <w:spacing w:val="-2"/>
        </w:rPr>
        <w:t>s</w:t>
      </w:r>
      <w:r>
        <w:rPr>
          <w:spacing w:val="1"/>
        </w:rPr>
        <w:t>i</w:t>
      </w:r>
      <w:r>
        <w:t>a</w:t>
      </w:r>
      <w:r>
        <w:rPr>
          <w:spacing w:val="-3"/>
        </w:rPr>
        <w:t>u</w:t>
      </w:r>
      <w:r>
        <w:t>s</w:t>
      </w:r>
      <w:r>
        <w:rPr>
          <w:spacing w:val="-3"/>
        </w:rPr>
        <w:t>vy</w:t>
      </w:r>
      <w:r>
        <w:t>r</w:t>
      </w:r>
      <w:r>
        <w:rPr>
          <w:spacing w:val="1"/>
        </w:rPr>
        <w:t>i</w:t>
      </w:r>
      <w:r>
        <w:rPr>
          <w:spacing w:val="-1"/>
        </w:rPr>
        <w:t>n</w:t>
      </w:r>
      <w:r>
        <w:t>ei</w:t>
      </w:r>
      <w:r>
        <w:rPr>
          <w:spacing w:val="1"/>
        </w:rPr>
        <w:t xml:space="preserve"> </w:t>
      </w:r>
      <w:r>
        <w:t>ap</w:t>
      </w:r>
      <w:r>
        <w:rPr>
          <w:spacing w:val="-3"/>
        </w:rPr>
        <w:t>yk</w:t>
      </w:r>
      <w:r>
        <w:t>a</w:t>
      </w:r>
      <w:r>
        <w:rPr>
          <w:spacing w:val="1"/>
        </w:rPr>
        <w:t>it</w:t>
      </w:r>
      <w:r>
        <w:rPr>
          <w:spacing w:val="-3"/>
        </w:rPr>
        <w:t>a</w:t>
      </w:r>
      <w:r>
        <w:t>i)</w:t>
      </w:r>
      <w:r>
        <w:rPr>
          <w:spacing w:val="-2"/>
        </w:rPr>
        <w:t xml:space="preserve"> </w:t>
      </w:r>
      <w:r>
        <w:t>d</w:t>
      </w:r>
      <w:r>
        <w:rPr>
          <w:spacing w:val="1"/>
        </w:rPr>
        <w:t>i</w:t>
      </w:r>
      <w:r>
        <w:rPr>
          <w:spacing w:val="-3"/>
        </w:rPr>
        <w:t>dė</w:t>
      </w:r>
      <w:r>
        <w:rPr>
          <w:spacing w:val="3"/>
        </w:rPr>
        <w:t>j</w:t>
      </w:r>
      <w:r>
        <w:t>o</w:t>
      </w:r>
      <w:r>
        <w:rPr>
          <w:spacing w:val="-3"/>
        </w:rPr>
        <w:t xml:space="preserve"> </w:t>
      </w:r>
      <w:r>
        <w:t>ap</w:t>
      </w:r>
      <w:r>
        <w:rPr>
          <w:spacing w:val="-3"/>
        </w:rPr>
        <w:t>y</w:t>
      </w:r>
      <w:r>
        <w:rPr>
          <w:spacing w:val="1"/>
        </w:rPr>
        <w:t>ti</w:t>
      </w:r>
      <w:r>
        <w:rPr>
          <w:spacing w:val="-3"/>
        </w:rPr>
        <w:t>k</w:t>
      </w:r>
      <w:r>
        <w:t>r</w:t>
      </w:r>
      <w:r>
        <w:rPr>
          <w:spacing w:val="-2"/>
        </w:rPr>
        <w:t>i</w:t>
      </w:r>
      <w:r>
        <w:t>ai</w:t>
      </w:r>
      <w:r>
        <w:rPr>
          <w:spacing w:val="1"/>
        </w:rPr>
        <w:t xml:space="preserve"> </w:t>
      </w:r>
      <w:r>
        <w:rPr>
          <w:spacing w:val="-3"/>
        </w:rPr>
        <w:t>p</w:t>
      </w:r>
      <w:r>
        <w:t>rop</w:t>
      </w:r>
      <w:r>
        <w:rPr>
          <w:spacing w:val="-3"/>
        </w:rPr>
        <w:t>o</w:t>
      </w:r>
      <w:r>
        <w:t>rc</w:t>
      </w:r>
      <w:r>
        <w:rPr>
          <w:spacing w:val="-2"/>
        </w:rPr>
        <w:t>i</w:t>
      </w:r>
      <w:r>
        <w:t>n</w:t>
      </w:r>
      <w:r>
        <w:rPr>
          <w:spacing w:val="-3"/>
        </w:rPr>
        <w:t>g</w:t>
      </w:r>
      <w:r>
        <w:t>ai</w:t>
      </w:r>
      <w:r>
        <w:rPr>
          <w:spacing w:val="1"/>
        </w:rPr>
        <w:t xml:space="preserve"> </w:t>
      </w:r>
      <w:r>
        <w:t>do</w:t>
      </w:r>
      <w:r>
        <w:rPr>
          <w:spacing w:val="-3"/>
        </w:rPr>
        <w:t>z</w:t>
      </w:r>
      <w:r>
        <w:t>ei</w:t>
      </w:r>
      <w:r>
        <w:rPr>
          <w:spacing w:val="1"/>
        </w:rPr>
        <w:t xml:space="preserve"> </w:t>
      </w:r>
      <w:r>
        <w:t>po</w:t>
      </w:r>
      <w:r>
        <w:rPr>
          <w:spacing w:val="-3"/>
        </w:rPr>
        <w:t xml:space="preserve"> </w:t>
      </w:r>
      <w:r>
        <w:t>20</w:t>
      </w:r>
      <w:r>
        <w:rPr>
          <w:spacing w:val="-3"/>
        </w:rPr>
        <w:t> </w:t>
      </w:r>
      <w:r>
        <w:rPr>
          <w:spacing w:val="-2"/>
        </w:rPr>
        <w:t>m</w:t>
      </w:r>
      <w:r>
        <w:rPr>
          <w:spacing w:val="-3"/>
        </w:rPr>
        <w:t>g</w:t>
      </w:r>
      <w:r>
        <w:t>, 40</w:t>
      </w:r>
      <w:r>
        <w:rPr>
          <w:spacing w:val="2"/>
        </w:rPr>
        <w:t> </w:t>
      </w:r>
      <w:r>
        <w:rPr>
          <w:spacing w:val="-2"/>
        </w:rPr>
        <w:t>m</w:t>
      </w:r>
      <w:r>
        <w:t>g</w:t>
      </w:r>
      <w:r>
        <w:rPr>
          <w:spacing w:val="-3"/>
        </w:rPr>
        <w:t xml:space="preserve"> </w:t>
      </w:r>
      <w:r>
        <w:rPr>
          <w:spacing w:val="1"/>
        </w:rPr>
        <w:t>i</w:t>
      </w:r>
      <w:r>
        <w:t>r</w:t>
      </w:r>
      <w:r>
        <w:rPr>
          <w:spacing w:val="1"/>
        </w:rPr>
        <w:t xml:space="preserve"> </w:t>
      </w:r>
      <w:r>
        <w:rPr>
          <w:spacing w:val="-1"/>
        </w:rPr>
        <w:t>8</w:t>
      </w:r>
      <w:r>
        <w:t>0 </w:t>
      </w:r>
      <w:r>
        <w:rPr>
          <w:spacing w:val="-4"/>
        </w:rPr>
        <w:t xml:space="preserve">mg </w:t>
      </w:r>
      <w:r>
        <w:t>do</w:t>
      </w:r>
      <w:r>
        <w:rPr>
          <w:spacing w:val="-3"/>
        </w:rPr>
        <w:t>z</w:t>
      </w:r>
      <w:r>
        <w:rPr>
          <w:spacing w:val="1"/>
        </w:rPr>
        <w:t>i</w:t>
      </w:r>
      <w:r>
        <w:t xml:space="preserve">ų, </w:t>
      </w:r>
      <w:r>
        <w:rPr>
          <w:spacing w:val="-3"/>
        </w:rPr>
        <w:t>v</w:t>
      </w:r>
      <w:r>
        <w:t>ar</w:t>
      </w:r>
      <w:r>
        <w:rPr>
          <w:spacing w:val="1"/>
        </w:rPr>
        <w:t>t</w:t>
      </w:r>
      <w:r>
        <w:rPr>
          <w:spacing w:val="-3"/>
        </w:rPr>
        <w:t>o</w:t>
      </w:r>
      <w:r>
        <w:rPr>
          <w:spacing w:val="1"/>
        </w:rPr>
        <w:t>j</w:t>
      </w:r>
      <w:r>
        <w:t>a</w:t>
      </w:r>
      <w:r>
        <w:rPr>
          <w:spacing w:val="-4"/>
        </w:rPr>
        <w:t>m</w:t>
      </w:r>
      <w:r>
        <w:t xml:space="preserve">ų </w:t>
      </w:r>
      <w:r>
        <w:rPr>
          <w:spacing w:val="-3"/>
        </w:rPr>
        <w:t>k</w:t>
      </w:r>
      <w:r>
        <w:t>as an</w:t>
      </w:r>
      <w:r>
        <w:rPr>
          <w:spacing w:val="1"/>
        </w:rPr>
        <w:t>t</w:t>
      </w:r>
      <w:r>
        <w:rPr>
          <w:spacing w:val="-2"/>
        </w:rPr>
        <w:t>r</w:t>
      </w:r>
      <w:r>
        <w:t>ą</w:t>
      </w:r>
      <w:r>
        <w:rPr>
          <w:spacing w:val="-2"/>
        </w:rPr>
        <w:t xml:space="preserve"> </w:t>
      </w:r>
      <w:r>
        <w:t>sa</w:t>
      </w:r>
      <w:r>
        <w:rPr>
          <w:spacing w:val="-3"/>
        </w:rPr>
        <w:t>v</w:t>
      </w:r>
      <w:r>
        <w:t>a</w:t>
      </w:r>
      <w:r>
        <w:rPr>
          <w:spacing w:val="1"/>
        </w:rPr>
        <w:t>it</w:t>
      </w:r>
      <w:r>
        <w:t>ę</w:t>
      </w:r>
      <w:r>
        <w:rPr>
          <w:spacing w:val="-2"/>
        </w:rPr>
        <w:t xml:space="preserve"> i</w:t>
      </w:r>
      <w:r>
        <w:t>r</w:t>
      </w:r>
      <w:r>
        <w:rPr>
          <w:spacing w:val="1"/>
        </w:rPr>
        <w:t xml:space="preserve"> </w:t>
      </w:r>
      <w:r>
        <w:rPr>
          <w:spacing w:val="-3"/>
        </w:rPr>
        <w:t>k</w:t>
      </w:r>
      <w:r>
        <w:t>as sa</w:t>
      </w:r>
      <w:r>
        <w:rPr>
          <w:spacing w:val="-3"/>
        </w:rPr>
        <w:t>v</w:t>
      </w:r>
      <w:r>
        <w:t>a</w:t>
      </w:r>
      <w:r>
        <w:rPr>
          <w:spacing w:val="-2"/>
        </w:rPr>
        <w:t>i</w:t>
      </w:r>
      <w:r>
        <w:rPr>
          <w:spacing w:val="1"/>
        </w:rPr>
        <w:t>t</w:t>
      </w:r>
      <w:r>
        <w:t>ę</w:t>
      </w:r>
      <w:r>
        <w:rPr>
          <w:spacing w:val="-2"/>
        </w:rPr>
        <w:t xml:space="preserve"> </w:t>
      </w:r>
      <w:r>
        <w:t>į</w:t>
      </w:r>
      <w:r>
        <w:rPr>
          <w:spacing w:val="1"/>
        </w:rPr>
        <w:t xml:space="preserve"> </w:t>
      </w:r>
      <w:r>
        <w:t>poo</w:t>
      </w:r>
      <w:r>
        <w:rPr>
          <w:spacing w:val="-3"/>
        </w:rPr>
        <w:t>d</w:t>
      </w:r>
      <w:r>
        <w:rPr>
          <w:spacing w:val="1"/>
        </w:rPr>
        <w:t>į</w:t>
      </w:r>
      <w:r>
        <w:t>.</w:t>
      </w:r>
    </w:p>
    <w:p w14:paraId="264E9E68" w14:textId="77777777" w:rsidR="00BE16A8" w:rsidRDefault="00BE16A8">
      <w:pPr>
        <w:kinsoku w:val="0"/>
        <w:overflowPunct w:val="0"/>
      </w:pPr>
    </w:p>
    <w:p w14:paraId="311FC31D" w14:textId="77777777" w:rsidR="00BE16A8" w:rsidRDefault="001924EC">
      <w:pPr>
        <w:pStyle w:val="BodyText"/>
        <w:kinsoku w:val="0"/>
        <w:overflowPunct w:val="0"/>
        <w:ind w:left="0"/>
      </w:pPr>
      <w:r>
        <w:t>4</w:t>
      </w:r>
      <w:r>
        <w:rPr>
          <w:spacing w:val="-4"/>
        </w:rPr>
        <w:noBreakHyphen/>
      </w:r>
      <w:r>
        <w:t>17</w:t>
      </w:r>
      <w:r>
        <w:rPr>
          <w:spacing w:val="2"/>
        </w:rPr>
        <w:t> </w:t>
      </w:r>
      <w:r>
        <w:rPr>
          <w:spacing w:val="-4"/>
        </w:rPr>
        <w:t>m</w:t>
      </w:r>
      <w:r>
        <w:t>e</w:t>
      </w:r>
      <w:r>
        <w:rPr>
          <w:spacing w:val="1"/>
        </w:rPr>
        <w:t>t</w:t>
      </w:r>
      <w:r>
        <w:t>ų pac</w:t>
      </w:r>
      <w:r>
        <w:rPr>
          <w:spacing w:val="1"/>
        </w:rPr>
        <w:t>i</w:t>
      </w:r>
      <w:r>
        <w:rPr>
          <w:spacing w:val="-3"/>
        </w:rPr>
        <w:t>e</w:t>
      </w:r>
      <w:r>
        <w:t>n</w:t>
      </w:r>
      <w:r>
        <w:rPr>
          <w:spacing w:val="1"/>
        </w:rPr>
        <w:t>t</w:t>
      </w:r>
      <w:r>
        <w:t>a</w:t>
      </w:r>
      <w:r>
        <w:rPr>
          <w:spacing w:val="-4"/>
        </w:rPr>
        <w:t>m</w:t>
      </w:r>
      <w:r>
        <w:t>s, s</w:t>
      </w:r>
      <w:r>
        <w:rPr>
          <w:spacing w:val="-3"/>
        </w:rPr>
        <w:t>e</w:t>
      </w:r>
      <w:r>
        <w:t>r</w:t>
      </w:r>
      <w:r>
        <w:rPr>
          <w:spacing w:val="-3"/>
        </w:rPr>
        <w:t>g</w:t>
      </w:r>
      <w:r>
        <w:t>an</w:t>
      </w:r>
      <w:r>
        <w:rPr>
          <w:spacing w:val="-2"/>
        </w:rPr>
        <w:t>t</w:t>
      </w:r>
      <w:r>
        <w:rPr>
          <w:spacing w:val="1"/>
        </w:rPr>
        <w:t>i</w:t>
      </w:r>
      <w:r>
        <w:t>e</w:t>
      </w:r>
      <w:r>
        <w:rPr>
          <w:spacing w:val="-4"/>
        </w:rPr>
        <w:t>m</w:t>
      </w:r>
      <w:r>
        <w:t xml:space="preserve">s </w:t>
      </w:r>
      <w:r>
        <w:rPr>
          <w:spacing w:val="1"/>
        </w:rPr>
        <w:t>jaunatviniu</w:t>
      </w:r>
      <w:r>
        <w:t xml:space="preserve"> </w:t>
      </w:r>
      <w:r>
        <w:rPr>
          <w:spacing w:val="1"/>
        </w:rPr>
        <w:t>i</w:t>
      </w:r>
      <w:r>
        <w:rPr>
          <w:spacing w:val="-3"/>
        </w:rPr>
        <w:t>d</w:t>
      </w:r>
      <w:r>
        <w:rPr>
          <w:spacing w:val="1"/>
        </w:rPr>
        <w:t>i</w:t>
      </w:r>
      <w:r>
        <w:t>o</w:t>
      </w:r>
      <w:r>
        <w:rPr>
          <w:spacing w:val="-3"/>
        </w:rPr>
        <w:t>p</w:t>
      </w:r>
      <w:r>
        <w:t>a</w:t>
      </w:r>
      <w:r>
        <w:rPr>
          <w:spacing w:val="-2"/>
        </w:rPr>
        <w:t>ti</w:t>
      </w:r>
      <w: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2"/>
        </w:rPr>
        <w:t>(</w:t>
      </w:r>
      <w:r>
        <w:rPr>
          <w:spacing w:val="2"/>
        </w:rPr>
        <w:t>J</w:t>
      </w:r>
      <w:r>
        <w:rPr>
          <w:spacing w:val="-4"/>
        </w:rPr>
        <w:t>I</w:t>
      </w:r>
      <w:r>
        <w:rPr>
          <w:spacing w:val="-1"/>
        </w:rPr>
        <w:t>A</w:t>
      </w:r>
      <w:r>
        <w:t>), s</w:t>
      </w:r>
      <w:r>
        <w:rPr>
          <w:spacing w:val="-3"/>
        </w:rPr>
        <w:t>k</w:t>
      </w:r>
      <w:r>
        <w:rPr>
          <w:spacing w:val="1"/>
        </w:rPr>
        <w:t>i</w:t>
      </w:r>
      <w:r>
        <w:t>r</w:t>
      </w:r>
      <w:r>
        <w:rPr>
          <w:spacing w:val="1"/>
        </w:rPr>
        <w:t>i</w:t>
      </w:r>
      <w:r>
        <w:rPr>
          <w:spacing w:val="-3"/>
        </w:rPr>
        <w:t>an</w:t>
      </w:r>
      <w:r>
        <w:t>t</w:t>
      </w:r>
      <w:r>
        <w:rPr>
          <w:spacing w:val="1"/>
        </w:rPr>
        <w:t xml:space="preserve"> vaistinio </w:t>
      </w:r>
      <w:r>
        <w:t>p</w:t>
      </w:r>
      <w:r>
        <w:rPr>
          <w:spacing w:val="-2"/>
        </w:rPr>
        <w:t>r</w:t>
      </w:r>
      <w:r>
        <w:t>ep</w:t>
      </w:r>
      <w:r>
        <w:rPr>
          <w:spacing w:val="-3"/>
        </w:rPr>
        <w:t>a</w:t>
      </w:r>
      <w:r>
        <w:t>ra</w:t>
      </w:r>
      <w:r>
        <w:rPr>
          <w:spacing w:val="-2"/>
        </w:rPr>
        <w:t>t</w:t>
      </w:r>
      <w:r>
        <w:t>o po 24</w:t>
      </w:r>
      <w:r>
        <w:rPr>
          <w:spacing w:val="-1"/>
        </w:rPr>
        <w:t> </w:t>
      </w:r>
      <w:r>
        <w:rPr>
          <w:spacing w:val="-2"/>
        </w:rPr>
        <w:t>m</w:t>
      </w:r>
      <w:r>
        <w:rPr>
          <w:spacing w:val="-3"/>
        </w:rPr>
        <w:t>g</w:t>
      </w:r>
      <w:r>
        <w:rPr>
          <w:spacing w:val="3"/>
        </w:rPr>
        <w:t>/</w:t>
      </w:r>
      <w:r>
        <w:rPr>
          <w:spacing w:val="-4"/>
        </w:rPr>
        <w:t>m</w:t>
      </w:r>
      <w:r>
        <w:rPr>
          <w:vertAlign w:val="superscript"/>
        </w:rPr>
        <w:t>2</w:t>
      </w:r>
      <w:r>
        <w:t xml:space="preserve"> (</w:t>
      </w:r>
      <w:r>
        <w:rPr>
          <w:spacing w:val="-4"/>
        </w:rPr>
        <w:t>m</w:t>
      </w:r>
      <w:r>
        <w:rPr>
          <w:spacing w:val="2"/>
        </w:rPr>
        <w:t>a</w:t>
      </w:r>
      <w:r>
        <w:rPr>
          <w:spacing w:val="-3"/>
        </w:rPr>
        <w:t>k</w:t>
      </w:r>
      <w:r>
        <w:t>s</w:t>
      </w:r>
      <w:r>
        <w:rPr>
          <w:spacing w:val="1"/>
        </w:rPr>
        <w:t>i</w:t>
      </w:r>
      <w:r>
        <w:rPr>
          <w:spacing w:val="-4"/>
        </w:rPr>
        <w:t>m</w:t>
      </w:r>
      <w:r>
        <w:t>a</w:t>
      </w:r>
      <w:r>
        <w:rPr>
          <w:spacing w:val="1"/>
        </w:rPr>
        <w:t>l</w:t>
      </w:r>
      <w:r>
        <w:t>i</w:t>
      </w:r>
      <w:r>
        <w:rPr>
          <w:spacing w:val="1"/>
        </w:rPr>
        <w:t xml:space="preserve"> </w:t>
      </w:r>
      <w:r>
        <w:t>do</w:t>
      </w:r>
      <w:r>
        <w:rPr>
          <w:spacing w:val="-3"/>
        </w:rPr>
        <w:t>z</w:t>
      </w:r>
      <w:r>
        <w:t>ė 40 </w:t>
      </w:r>
      <w:r>
        <w:rPr>
          <w:spacing w:val="-2"/>
        </w:rPr>
        <w:t>m</w:t>
      </w:r>
      <w:r>
        <w:rPr>
          <w:spacing w:val="-3"/>
        </w:rPr>
        <w:t>g</w:t>
      </w:r>
      <w:r>
        <w:t>)</w:t>
      </w:r>
      <w:r>
        <w:rPr>
          <w:spacing w:val="1"/>
        </w:rPr>
        <w:t xml:space="preserve"> </w:t>
      </w:r>
      <w:r>
        <w:t xml:space="preserve">po oda </w:t>
      </w:r>
      <w:r>
        <w:rPr>
          <w:spacing w:val="-3"/>
        </w:rPr>
        <w:t>k</w:t>
      </w:r>
      <w:r>
        <w:t>as a</w:t>
      </w:r>
      <w:r>
        <w:rPr>
          <w:spacing w:val="-3"/>
        </w:rPr>
        <w:t>n</w:t>
      </w:r>
      <w:r>
        <w:rPr>
          <w:spacing w:val="1"/>
        </w:rPr>
        <w:t>t</w:t>
      </w:r>
      <w:r>
        <w:rPr>
          <w:spacing w:val="-2"/>
        </w:rPr>
        <w:t>r</w:t>
      </w:r>
      <w:r>
        <w:t>ą s</w:t>
      </w:r>
      <w:r>
        <w:rPr>
          <w:spacing w:val="-3"/>
        </w:rPr>
        <w:t>av</w:t>
      </w:r>
      <w:r>
        <w:t>a</w:t>
      </w:r>
      <w:r>
        <w:rPr>
          <w:spacing w:val="1"/>
        </w:rPr>
        <w:t>it</w:t>
      </w:r>
      <w:r>
        <w:t xml:space="preserve">ę, </w:t>
      </w:r>
      <w:r>
        <w:rPr>
          <w:spacing w:val="-3"/>
        </w:rPr>
        <w:t>v</w:t>
      </w:r>
      <w:r>
        <w:rPr>
          <w:spacing w:val="1"/>
        </w:rPr>
        <w:t>i</w:t>
      </w:r>
      <w:r>
        <w:t>d</w:t>
      </w:r>
      <w:r>
        <w:rPr>
          <w:spacing w:val="-3"/>
        </w:rPr>
        <w:t>u</w:t>
      </w:r>
      <w:r>
        <w:rPr>
          <w:spacing w:val="1"/>
        </w:rPr>
        <w:t>ti</w:t>
      </w:r>
      <w:r>
        <w:rPr>
          <w:spacing w:val="-3"/>
        </w:rPr>
        <w:t>n</w:t>
      </w:r>
      <w:r>
        <w:t>ė pu</w:t>
      </w:r>
      <w:r>
        <w:rPr>
          <w:spacing w:val="-2"/>
        </w:rPr>
        <w:t>s</w:t>
      </w:r>
      <w:r>
        <w:rPr>
          <w:spacing w:val="1"/>
        </w:rPr>
        <w:t>i</w:t>
      </w:r>
      <w:r>
        <w:t>a</w:t>
      </w:r>
      <w:r>
        <w:rPr>
          <w:spacing w:val="-3"/>
        </w:rPr>
        <w:t>u</w:t>
      </w:r>
      <w:r>
        <w:t>s</w:t>
      </w:r>
      <w:r>
        <w:rPr>
          <w:spacing w:val="-3"/>
        </w:rPr>
        <w:t>vy</w:t>
      </w:r>
      <w:r>
        <w:t>r</w:t>
      </w:r>
      <w:r>
        <w:rPr>
          <w:spacing w:val="1"/>
        </w:rPr>
        <w:t>i</w:t>
      </w:r>
      <w:r>
        <w:t xml:space="preserve">nė </w:t>
      </w:r>
      <w:r>
        <w:rPr>
          <w:spacing w:val="-4"/>
        </w:rPr>
        <w:t>m</w:t>
      </w:r>
      <w:r>
        <w:t>a</w:t>
      </w:r>
      <w:r>
        <w:rPr>
          <w:spacing w:val="-3"/>
        </w:rPr>
        <w:t>ž</w:t>
      </w:r>
      <w:r>
        <w:rPr>
          <w:spacing w:val="1"/>
        </w:rPr>
        <w:t>i</w:t>
      </w:r>
      <w:r>
        <w:t>aus</w:t>
      </w:r>
      <w:r>
        <w:rPr>
          <w:spacing w:val="1"/>
        </w:rPr>
        <w:t>i</w:t>
      </w:r>
      <w:r>
        <w:t>a 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seru</w:t>
      </w:r>
      <w:r>
        <w:rPr>
          <w:spacing w:val="-4"/>
        </w:rPr>
        <w:t>m</w:t>
      </w:r>
      <w:r>
        <w:t>e (</w:t>
      </w:r>
      <w:r>
        <w:rPr>
          <w:spacing w:val="-2"/>
        </w:rPr>
        <w:t>t</w:t>
      </w:r>
      <w:r>
        <w:rPr>
          <w:spacing w:val="1"/>
        </w:rPr>
        <w:t>i</w:t>
      </w:r>
      <w:r>
        <w:rPr>
          <w:spacing w:val="-2"/>
        </w:rPr>
        <w:t>r</w:t>
      </w:r>
      <w:r>
        <w:rPr>
          <w:spacing w:val="1"/>
        </w:rPr>
        <w:t>t</w:t>
      </w:r>
      <w:r>
        <w:t>a</w:t>
      </w:r>
      <w:r>
        <w:rPr>
          <w:spacing w:val="-2"/>
        </w:rPr>
        <w:t xml:space="preserve"> </w:t>
      </w:r>
      <w:r>
        <w:t>nuo 20</w:t>
      </w:r>
      <w:r>
        <w:rPr>
          <w:spacing w:val="-3"/>
        </w:rPr>
        <w:t xml:space="preserve"> </w:t>
      </w:r>
      <w:r>
        <w:rPr>
          <w:spacing w:val="1"/>
        </w:rPr>
        <w:t>i</w:t>
      </w:r>
      <w:r>
        <w:rPr>
          <w:spacing w:val="-3"/>
        </w:rPr>
        <w:t>k</w:t>
      </w:r>
      <w:r>
        <w:t>i</w:t>
      </w:r>
      <w:r>
        <w:rPr>
          <w:spacing w:val="1"/>
        </w:rPr>
        <w:t xml:space="preserve"> </w:t>
      </w:r>
      <w:r>
        <w:t>48</w:t>
      </w:r>
      <w:r>
        <w:rPr>
          <w:spacing w:val="-3"/>
        </w:rPr>
        <w:t> </w:t>
      </w:r>
      <w:r>
        <w:t>sa</w:t>
      </w:r>
      <w:r>
        <w:rPr>
          <w:spacing w:val="-3"/>
        </w:rPr>
        <w:t>v</w:t>
      </w:r>
      <w:r>
        <w:t>a</w:t>
      </w:r>
      <w:r>
        <w:rPr>
          <w:spacing w:val="1"/>
        </w:rPr>
        <w:t>it</w:t>
      </w:r>
      <w:r>
        <w:rPr>
          <w:spacing w:val="-3"/>
        </w:rPr>
        <w:t>ė</w:t>
      </w:r>
      <w:r>
        <w:t>s)</w:t>
      </w:r>
      <w:r>
        <w:rPr>
          <w:spacing w:val="-2"/>
        </w:rPr>
        <w:t xml:space="preserve"> </w:t>
      </w:r>
      <w:r>
        <w:t>bu</w:t>
      </w:r>
      <w:r>
        <w:rPr>
          <w:spacing w:val="-3"/>
        </w:rPr>
        <w:t>v</w:t>
      </w:r>
      <w:r>
        <w:t>o 5,6±</w:t>
      </w:r>
      <w:r>
        <w:rPr>
          <w:spacing w:val="1"/>
        </w:rPr>
        <w:t xml:space="preserve"> </w:t>
      </w:r>
      <w:r>
        <w:rPr>
          <w:spacing w:val="-3"/>
        </w:rPr>
        <w:t>5</w:t>
      </w:r>
      <w:r>
        <w:t>,6 µ</w:t>
      </w:r>
      <w:r>
        <w:rPr>
          <w:spacing w:val="-3"/>
        </w:rPr>
        <w:t>g</w:t>
      </w:r>
      <w:r>
        <w:rPr>
          <w:spacing w:val="-2"/>
        </w:rPr>
        <w:t>/</w:t>
      </w:r>
      <w:r>
        <w:rPr>
          <w:spacing w:val="-4"/>
        </w:rPr>
        <w:t>m</w:t>
      </w:r>
      <w:r>
        <w:t>l</w:t>
      </w:r>
      <w:r>
        <w:rPr>
          <w:spacing w:val="-1"/>
        </w:rPr>
        <w:t xml:space="preserve"> </w:t>
      </w:r>
      <w:r>
        <w:t>(102 %</w:t>
      </w:r>
      <w:r>
        <w:rPr>
          <w:spacing w:val="1"/>
        </w:rPr>
        <w:t xml:space="preserve"> </w:t>
      </w:r>
      <w:r>
        <w:rPr>
          <w:spacing w:val="-1"/>
        </w:rPr>
        <w:t>CV</w:t>
      </w:r>
      <w:r>
        <w:t xml:space="preserve">), </w:t>
      </w:r>
      <w:r>
        <w:rPr>
          <w:spacing w:val="-3"/>
        </w:rPr>
        <w:t>k</w:t>
      </w:r>
      <w:r>
        <w:t>ai</w:t>
      </w:r>
      <w:r>
        <w:rPr>
          <w:spacing w:val="1"/>
        </w:rPr>
        <w:t xml:space="preserve"> </w:t>
      </w:r>
      <w:r>
        <w:rPr>
          <w:spacing w:val="-3"/>
        </w:rPr>
        <w:t>k</w:t>
      </w:r>
      <w:r>
        <w:t>ar</w:t>
      </w:r>
      <w:r>
        <w:rPr>
          <w:spacing w:val="1"/>
        </w:rPr>
        <w:t>t</w:t>
      </w:r>
      <w:r>
        <w:t>u su</w:t>
      </w:r>
      <w:r>
        <w:rPr>
          <w:spacing w:val="-3"/>
        </w:rPr>
        <w:t xml:space="preserve"> </w:t>
      </w:r>
      <w:r>
        <w:t>ad</w:t>
      </w:r>
      <w:r>
        <w:rPr>
          <w:spacing w:val="-3"/>
        </w:rPr>
        <w:t>a</w:t>
      </w:r>
      <w:r>
        <w:rPr>
          <w:spacing w:val="1"/>
        </w:rPr>
        <w:t>li</w:t>
      </w:r>
      <w:r>
        <w:rPr>
          <w:spacing w:val="-4"/>
        </w:rPr>
        <w:t>m</w:t>
      </w:r>
      <w:r>
        <w:t>u</w:t>
      </w:r>
      <w:r>
        <w:rPr>
          <w:spacing w:val="-4"/>
        </w:rPr>
        <w:t>m</w:t>
      </w:r>
      <w:r>
        <w:t>abu</w:t>
      </w:r>
      <w:r>
        <w:rPr>
          <w:spacing w:val="2"/>
        </w:rPr>
        <w:t xml:space="preserve"> </w:t>
      </w:r>
      <w:r>
        <w:rPr>
          <w:spacing w:val="-4"/>
        </w:rPr>
        <w:t>m</w:t>
      </w:r>
      <w:r>
        <w:t>e</w:t>
      </w:r>
      <w:r>
        <w:rPr>
          <w:spacing w:val="1"/>
        </w:rPr>
        <w:t>t</w:t>
      </w:r>
      <w:r>
        <w:t>o</w:t>
      </w:r>
      <w:r>
        <w:rPr>
          <w:spacing w:val="1"/>
        </w:rPr>
        <w:t>t</w:t>
      </w:r>
      <w:r>
        <w:t>re</w:t>
      </w:r>
      <w:r>
        <w:rPr>
          <w:spacing w:val="-3"/>
        </w:rPr>
        <w:t>k</w:t>
      </w:r>
      <w:r>
        <w:t>sa</w:t>
      </w:r>
      <w:r>
        <w:rPr>
          <w:spacing w:val="-2"/>
        </w:rPr>
        <w:t>t</w:t>
      </w:r>
      <w:r>
        <w:t>o ne</w:t>
      </w:r>
      <w:r>
        <w:rPr>
          <w:spacing w:val="-3"/>
        </w:rPr>
        <w:t>v</w:t>
      </w:r>
      <w:r>
        <w:t>a</w:t>
      </w:r>
      <w:r>
        <w:rPr>
          <w:spacing w:val="-2"/>
        </w:rPr>
        <w:t>r</w:t>
      </w:r>
      <w:r>
        <w:rPr>
          <w:spacing w:val="1"/>
        </w:rPr>
        <w:t>t</w:t>
      </w:r>
      <w:r>
        <w:t>o</w:t>
      </w:r>
      <w:r>
        <w:rPr>
          <w:spacing w:val="-2"/>
        </w:rPr>
        <w:t>t</w:t>
      </w:r>
      <w:r>
        <w:t xml:space="preserve">a, </w:t>
      </w:r>
      <w:r>
        <w:rPr>
          <w:spacing w:val="-2"/>
        </w:rPr>
        <w:t>i</w:t>
      </w:r>
      <w:r>
        <w:t>r</w:t>
      </w:r>
      <w:r>
        <w:rPr>
          <w:spacing w:val="1"/>
        </w:rPr>
        <w:t xml:space="preserve"> </w:t>
      </w:r>
      <w:r>
        <w:rPr>
          <w:spacing w:val="-3"/>
        </w:rPr>
        <w:t>1</w:t>
      </w:r>
      <w:r>
        <w:t>0,9 ±</w:t>
      </w:r>
      <w:r>
        <w:rPr>
          <w:spacing w:val="1"/>
        </w:rPr>
        <w:t xml:space="preserve"> </w:t>
      </w:r>
      <w:r>
        <w:rPr>
          <w:spacing w:val="-3"/>
        </w:rPr>
        <w:t>5</w:t>
      </w:r>
      <w:r>
        <w:t>,2 µ</w:t>
      </w:r>
      <w:r>
        <w:rPr>
          <w:spacing w:val="-3"/>
        </w:rPr>
        <w:t>g</w:t>
      </w:r>
      <w:r>
        <w:rPr>
          <w:spacing w:val="1"/>
        </w:rPr>
        <w:t>/</w:t>
      </w:r>
      <w:r>
        <w:rPr>
          <w:spacing w:val="-4"/>
        </w:rPr>
        <w:t>m</w:t>
      </w:r>
      <w:r>
        <w:t>l</w:t>
      </w:r>
      <w:r>
        <w:rPr>
          <w:spacing w:val="-1"/>
        </w:rPr>
        <w:t xml:space="preserve"> </w:t>
      </w:r>
      <w:r>
        <w:t>(47,7 %</w:t>
      </w:r>
      <w:r>
        <w:rPr>
          <w:spacing w:val="1"/>
        </w:rPr>
        <w:t xml:space="preserve"> </w:t>
      </w:r>
      <w:r>
        <w:rPr>
          <w:spacing w:val="-4"/>
        </w:rPr>
        <w:t>C</w:t>
      </w:r>
      <w:r>
        <w:rPr>
          <w:spacing w:val="1"/>
        </w:rPr>
        <w:t>V</w:t>
      </w:r>
      <w:r>
        <w:t xml:space="preserve">), </w:t>
      </w:r>
      <w:r>
        <w:rPr>
          <w:spacing w:val="-3"/>
        </w:rPr>
        <w:t>k</w:t>
      </w:r>
      <w:r>
        <w:t>ai</w:t>
      </w:r>
      <w:r>
        <w:rPr>
          <w:spacing w:val="-2"/>
        </w:rPr>
        <w:t xml:space="preserve"> </w:t>
      </w:r>
      <w:r>
        <w:rPr>
          <w:spacing w:val="-3"/>
        </w:rPr>
        <w:t>k</w:t>
      </w:r>
      <w:r>
        <w:t>ar</w:t>
      </w:r>
      <w:r>
        <w:rPr>
          <w:spacing w:val="1"/>
        </w:rPr>
        <w:t>t</w:t>
      </w:r>
      <w:r>
        <w:t xml:space="preserve">u </w:t>
      </w:r>
      <w:r>
        <w:rPr>
          <w:spacing w:val="-3"/>
        </w:rPr>
        <w:t>v</w:t>
      </w:r>
      <w:r>
        <w:t>a</w:t>
      </w:r>
      <w:r>
        <w:rPr>
          <w:spacing w:val="-2"/>
        </w:rPr>
        <w:t>r</w:t>
      </w:r>
      <w:r>
        <w:rPr>
          <w:spacing w:val="1"/>
        </w:rPr>
        <w:t>t</w:t>
      </w:r>
      <w:r>
        <w:t>o</w:t>
      </w:r>
      <w:r>
        <w:rPr>
          <w:spacing w:val="-2"/>
        </w:rPr>
        <w:t>t</w:t>
      </w:r>
      <w:r>
        <w:t xml:space="preserve">a </w:t>
      </w:r>
      <w:r>
        <w:rPr>
          <w:spacing w:val="-4"/>
        </w:rPr>
        <w:t>m</w:t>
      </w:r>
      <w:r>
        <w:t>e</w:t>
      </w:r>
      <w:r>
        <w:rPr>
          <w:spacing w:val="1"/>
        </w:rPr>
        <w:t>t</w:t>
      </w:r>
      <w:r>
        <w:t>o</w:t>
      </w:r>
      <w:r>
        <w:rPr>
          <w:spacing w:val="1"/>
        </w:rPr>
        <w:t>t</w:t>
      </w:r>
      <w:r>
        <w:t>re</w:t>
      </w:r>
      <w:r>
        <w:rPr>
          <w:spacing w:val="-3"/>
        </w:rPr>
        <w:t>k</w:t>
      </w:r>
      <w:r>
        <w:t>sa</w:t>
      </w:r>
      <w:r>
        <w:rPr>
          <w:spacing w:val="-2"/>
        </w:rPr>
        <w:t>t</w:t>
      </w:r>
      <w:r>
        <w:t>o.</w:t>
      </w:r>
    </w:p>
    <w:p w14:paraId="2A8D0661" w14:textId="77777777" w:rsidR="00BE16A8" w:rsidRDefault="00BE16A8">
      <w:pPr>
        <w:kinsoku w:val="0"/>
        <w:overflowPunct w:val="0"/>
      </w:pPr>
    </w:p>
    <w:p w14:paraId="7F3A7EB7" w14:textId="77777777" w:rsidR="00BE16A8" w:rsidRDefault="001924EC">
      <w:pPr>
        <w:pStyle w:val="BodyText"/>
        <w:kinsoku w:val="0"/>
        <w:overflowPunct w:val="0"/>
        <w:ind w:left="0"/>
      </w:pPr>
      <w:r>
        <w:rPr>
          <w:spacing w:val="2"/>
        </w:rPr>
        <w:t>J</w:t>
      </w:r>
      <w:r>
        <w:rPr>
          <w:spacing w:val="-4"/>
        </w:rPr>
        <w:t>I</w:t>
      </w:r>
      <w:r>
        <w:t>pA</w:t>
      </w:r>
      <w:r>
        <w:rPr>
          <w:spacing w:val="-1"/>
        </w:rPr>
        <w:t xml:space="preserve"> </w:t>
      </w:r>
      <w:r>
        <w:t>ser</w:t>
      </w:r>
      <w:r>
        <w:rPr>
          <w:spacing w:val="-3"/>
        </w:rPr>
        <w:t>g</w:t>
      </w:r>
      <w:r>
        <w:t>anč</w:t>
      </w:r>
      <w:r>
        <w:rPr>
          <w:spacing w:val="-2"/>
        </w:rPr>
        <w:t>i</w:t>
      </w:r>
      <w:r>
        <w:t>ų 2</w:t>
      </w:r>
      <w:r>
        <w:rPr>
          <w:spacing w:val="-4"/>
        </w:rPr>
        <w:t>-</w:t>
      </w:r>
      <w:r>
        <w:t>&lt; 4 </w:t>
      </w:r>
      <w:r>
        <w:rPr>
          <w:spacing w:val="-4"/>
        </w:rPr>
        <w:t>m</w:t>
      </w:r>
      <w:r>
        <w:t>e</w:t>
      </w:r>
      <w:r>
        <w:rPr>
          <w:spacing w:val="1"/>
        </w:rPr>
        <w:t>t</w:t>
      </w:r>
      <w:r>
        <w:t>ų a</w:t>
      </w:r>
      <w:r>
        <w:rPr>
          <w:spacing w:val="-2"/>
        </w:rPr>
        <w:t>m</w:t>
      </w:r>
      <w:r>
        <w:rPr>
          <w:spacing w:val="-3"/>
        </w:rPr>
        <w:t>ž</w:t>
      </w:r>
      <w:r>
        <w:rPr>
          <w:spacing w:val="1"/>
        </w:rPr>
        <w:t>i</w:t>
      </w:r>
      <w:r>
        <w:t>aus ar</w:t>
      </w:r>
      <w:r>
        <w:rPr>
          <w:spacing w:val="-3"/>
        </w:rPr>
        <w:t>b</w:t>
      </w:r>
      <w:r>
        <w:t>a 4 </w:t>
      </w:r>
      <w:r>
        <w:rPr>
          <w:spacing w:val="-4"/>
        </w:rPr>
        <w:t>m</w:t>
      </w:r>
      <w:r>
        <w:t>e</w:t>
      </w:r>
      <w:r>
        <w:rPr>
          <w:spacing w:val="1"/>
        </w:rPr>
        <w:t>t</w:t>
      </w:r>
      <w:r>
        <w:t xml:space="preserve">ų </w:t>
      </w:r>
      <w:r>
        <w:rPr>
          <w:spacing w:val="-2"/>
        </w:rPr>
        <w:t>i</w:t>
      </w:r>
      <w:r>
        <w:t>r</w:t>
      </w:r>
      <w:r>
        <w:rPr>
          <w:spacing w:val="1"/>
        </w:rPr>
        <w:t xml:space="preserve"> </w:t>
      </w:r>
      <w:r>
        <w:rPr>
          <w:spacing w:val="-3"/>
        </w:rPr>
        <w:t>vy</w:t>
      </w:r>
      <w:r>
        <w:t>resn</w:t>
      </w:r>
      <w:r>
        <w:rPr>
          <w:spacing w:val="1"/>
        </w:rPr>
        <w:t>i</w:t>
      </w:r>
      <w:r>
        <w:t xml:space="preserve">ų </w:t>
      </w:r>
      <w:r>
        <w:rPr>
          <w:spacing w:val="-3"/>
        </w:rPr>
        <w:t>v</w:t>
      </w:r>
      <w:r>
        <w:t>a</w:t>
      </w:r>
      <w:r>
        <w:rPr>
          <w:spacing w:val="1"/>
        </w:rPr>
        <w:t>i</w:t>
      </w:r>
      <w:r>
        <w:rPr>
          <w:spacing w:val="-3"/>
        </w:rPr>
        <w:t>k</w:t>
      </w:r>
      <w:r>
        <w:t>ų, s</w:t>
      </w:r>
      <w:r>
        <w:rPr>
          <w:spacing w:val="-3"/>
        </w:rPr>
        <w:t>v</w:t>
      </w:r>
      <w:r>
        <w:t>er</w:t>
      </w:r>
      <w:r>
        <w:rPr>
          <w:spacing w:val="-2"/>
        </w:rPr>
        <w:t>i</w:t>
      </w:r>
      <w:r>
        <w:t>an</w:t>
      </w:r>
      <w:r>
        <w:rPr>
          <w:spacing w:val="-3"/>
        </w:rPr>
        <w:t>č</w:t>
      </w:r>
      <w:r>
        <w:rPr>
          <w:spacing w:val="1"/>
        </w:rPr>
        <w:t>i</w:t>
      </w:r>
      <w:r>
        <w:t>ų &lt; 15 k</w:t>
      </w:r>
      <w:r>
        <w:rPr>
          <w:spacing w:val="-3"/>
        </w:rPr>
        <w:t>g</w:t>
      </w:r>
      <w:r>
        <w:t xml:space="preserve">, </w:t>
      </w:r>
      <w:r>
        <w:rPr>
          <w:spacing w:val="-3"/>
        </w:rPr>
        <w:t>k</w:t>
      </w:r>
      <w:r>
        <w:t>ur</w:t>
      </w:r>
      <w:r>
        <w:rPr>
          <w:spacing w:val="1"/>
        </w:rPr>
        <w:t>i</w:t>
      </w:r>
      <w:r>
        <w:t xml:space="preserve">e </w:t>
      </w:r>
      <w:r>
        <w:rPr>
          <w:spacing w:val="-3"/>
        </w:rPr>
        <w:t>gy</w:t>
      </w:r>
      <w:r>
        <w:rPr>
          <w:spacing w:val="2"/>
        </w:rPr>
        <w:t>d</w:t>
      </w:r>
      <w:r>
        <w:rPr>
          <w:spacing w:val="-3"/>
        </w:rPr>
        <w:t>y</w:t>
      </w:r>
      <w:r>
        <w:rPr>
          <w:spacing w:val="1"/>
        </w:rPr>
        <w:t>t</w:t>
      </w:r>
      <w:r>
        <w:t xml:space="preserve">i </w:t>
      </w:r>
      <w:r>
        <w:rPr>
          <w:spacing w:val="-1"/>
        </w:rPr>
        <w:t xml:space="preserve">adalimumabu </w:t>
      </w:r>
      <w:r>
        <w:t>s</w:t>
      </w:r>
      <w:r>
        <w:rPr>
          <w:spacing w:val="-3"/>
        </w:rPr>
        <w:t>k</w:t>
      </w:r>
      <w:r>
        <w:rPr>
          <w:spacing w:val="1"/>
        </w:rPr>
        <w:t>i</w:t>
      </w:r>
      <w:r>
        <w:t>r</w:t>
      </w:r>
      <w:r>
        <w:rPr>
          <w:spacing w:val="1"/>
        </w:rPr>
        <w:t>i</w:t>
      </w:r>
      <w:r>
        <w:rPr>
          <w:spacing w:val="-3"/>
        </w:rPr>
        <w:t>a</w:t>
      </w:r>
      <w:r>
        <w:t>nt</w:t>
      </w:r>
      <w:r>
        <w:rPr>
          <w:spacing w:val="1"/>
        </w:rPr>
        <w:t xml:space="preserve"> </w:t>
      </w:r>
      <w:r>
        <w:rPr>
          <w:spacing w:val="-3"/>
        </w:rPr>
        <w:t>2</w:t>
      </w:r>
      <w:r>
        <w:t>4 </w:t>
      </w:r>
      <w:r>
        <w:rPr>
          <w:spacing w:val="-2"/>
        </w:rPr>
        <w:t>m</w:t>
      </w:r>
      <w:r>
        <w:rPr>
          <w:spacing w:val="-3"/>
        </w:rPr>
        <w:t>g</w:t>
      </w:r>
      <w:r>
        <w:rPr>
          <w:spacing w:val="1"/>
        </w:rPr>
        <w:t>/</w:t>
      </w:r>
      <w:r>
        <w:rPr>
          <w:spacing w:val="-4"/>
        </w:rPr>
        <w:t>m</w:t>
      </w:r>
      <w:r>
        <w:rPr>
          <w:vertAlign w:val="superscript"/>
        </w:rPr>
        <w:t>2</w:t>
      </w:r>
      <w:r>
        <w:t>,</w:t>
      </w:r>
      <w:r>
        <w:rPr>
          <w:spacing w:val="2"/>
        </w:rPr>
        <w:t xml:space="preserve"> </w:t>
      </w:r>
      <w:r>
        <w:rPr>
          <w:spacing w:val="-3"/>
        </w:rPr>
        <w:t>v</w:t>
      </w:r>
      <w:r>
        <w:rPr>
          <w:spacing w:val="1"/>
        </w:rPr>
        <w:t>i</w:t>
      </w:r>
      <w:r>
        <w:t>du</w:t>
      </w:r>
      <w:r>
        <w:rPr>
          <w:spacing w:val="1"/>
        </w:rPr>
        <w:t>ti</w:t>
      </w:r>
      <w:r>
        <w:rPr>
          <w:spacing w:val="-3"/>
        </w:rPr>
        <w:t>n</w:t>
      </w:r>
      <w:r>
        <w:t xml:space="preserve">ė </w:t>
      </w:r>
      <w:r>
        <w:rPr>
          <w:spacing w:val="-4"/>
        </w:rPr>
        <w:t>m</w:t>
      </w:r>
      <w:r>
        <w:t>a</w:t>
      </w:r>
      <w:r>
        <w:rPr>
          <w:spacing w:val="-3"/>
        </w:rPr>
        <w:t>ž</w:t>
      </w:r>
      <w:r>
        <w:rPr>
          <w:spacing w:val="1"/>
        </w:rPr>
        <w:t>i</w:t>
      </w:r>
      <w:r>
        <w:t>aus</w:t>
      </w:r>
      <w:r>
        <w:rPr>
          <w:spacing w:val="1"/>
        </w:rPr>
        <w:t>i</w:t>
      </w:r>
      <w:r>
        <w:t>a</w:t>
      </w:r>
      <w:r>
        <w:rPr>
          <w:spacing w:val="-2"/>
        </w:rPr>
        <w:t xml:space="preserve"> </w:t>
      </w:r>
      <w:r>
        <w:t>ad</w:t>
      </w:r>
      <w:r>
        <w:rPr>
          <w:spacing w:val="-3"/>
        </w:rPr>
        <w:t>a</w:t>
      </w:r>
      <w:r>
        <w:rPr>
          <w:spacing w:val="1"/>
        </w:rPr>
        <w:t>li</w:t>
      </w:r>
      <w:r>
        <w:rPr>
          <w:spacing w:val="-4"/>
        </w:rPr>
        <w:t>m</w:t>
      </w:r>
      <w:r>
        <w:t>u</w:t>
      </w:r>
      <w:r>
        <w:rPr>
          <w:spacing w:val="-4"/>
        </w:rPr>
        <w:t>m</w:t>
      </w:r>
      <w:r>
        <w:t xml:space="preserve">abo </w:t>
      </w:r>
      <w:r>
        <w:rPr>
          <w:spacing w:val="-3"/>
        </w:rPr>
        <w:t>k</w:t>
      </w:r>
      <w:r>
        <w:t>oncen</w:t>
      </w:r>
      <w:r>
        <w:rPr>
          <w:spacing w:val="1"/>
        </w:rPr>
        <w:t>t</w:t>
      </w:r>
      <w:r>
        <w:t>ra</w:t>
      </w:r>
      <w:r>
        <w:rPr>
          <w:spacing w:val="-3"/>
        </w:rPr>
        <w:t>c</w:t>
      </w:r>
      <w:r>
        <w:rPr>
          <w:spacing w:val="-2"/>
        </w:rPr>
        <w:t>i</w:t>
      </w:r>
      <w:r>
        <w:rPr>
          <w:spacing w:val="1"/>
        </w:rPr>
        <w:t>j</w:t>
      </w:r>
      <w:r>
        <w:t xml:space="preserve">a </w:t>
      </w:r>
      <w:r>
        <w:rPr>
          <w:spacing w:val="-2"/>
        </w:rPr>
        <w:t>s</w:t>
      </w:r>
      <w:r>
        <w:t>eru</w:t>
      </w:r>
      <w:r>
        <w:rPr>
          <w:spacing w:val="-4"/>
        </w:rPr>
        <w:t>m</w:t>
      </w:r>
      <w:r>
        <w:t>e es</w:t>
      </w:r>
      <w:r>
        <w:rPr>
          <w:spacing w:val="-3"/>
        </w:rPr>
        <w:t>a</w:t>
      </w:r>
      <w:r>
        <w:t>nt pus</w:t>
      </w:r>
      <w:r>
        <w:rPr>
          <w:spacing w:val="-2"/>
        </w:rPr>
        <w:t>i</w:t>
      </w:r>
      <w:r>
        <w:t>aus</w:t>
      </w:r>
      <w:r>
        <w:rPr>
          <w:spacing w:val="-3"/>
        </w:rPr>
        <w:t>vy</w:t>
      </w:r>
      <w:r>
        <w:t>r</w:t>
      </w:r>
      <w:r>
        <w:rPr>
          <w:spacing w:val="1"/>
        </w:rPr>
        <w:t>i</w:t>
      </w:r>
      <w:r>
        <w:t>n</w:t>
      </w:r>
      <w:r>
        <w:rPr>
          <w:spacing w:val="-3"/>
        </w:rPr>
        <w:t>e</w:t>
      </w:r>
      <w:r>
        <w:t>i</w:t>
      </w:r>
      <w:r>
        <w:rPr>
          <w:spacing w:val="1"/>
        </w:rPr>
        <w:t xml:space="preserve"> </w:t>
      </w:r>
      <w:r>
        <w:t>ap</w:t>
      </w:r>
      <w:r>
        <w:rPr>
          <w:spacing w:val="-3"/>
        </w:rPr>
        <w:t>yk</w:t>
      </w:r>
      <w:r>
        <w:t>a</w:t>
      </w:r>
      <w:r>
        <w:rPr>
          <w:spacing w:val="1"/>
        </w:rPr>
        <w:t>it</w:t>
      </w:r>
      <w:r>
        <w:rPr>
          <w:spacing w:val="-3"/>
        </w:rPr>
        <w:t>a</w:t>
      </w:r>
      <w:r>
        <w:t xml:space="preserve">i, </w:t>
      </w:r>
      <w:r>
        <w:rPr>
          <w:spacing w:val="-2"/>
        </w:rPr>
        <w:t>s</w:t>
      </w:r>
      <w:r>
        <w:rPr>
          <w:spacing w:val="-3"/>
        </w:rPr>
        <w:t>k</w:t>
      </w:r>
      <w:r>
        <w:rPr>
          <w:spacing w:val="1"/>
        </w:rPr>
        <w:t>i</w:t>
      </w:r>
      <w:r>
        <w:t>r</w:t>
      </w:r>
      <w:r>
        <w:rPr>
          <w:spacing w:val="1"/>
        </w:rPr>
        <w:t>i</w:t>
      </w:r>
      <w:r>
        <w:t>a</w:t>
      </w:r>
      <w:r>
        <w:rPr>
          <w:spacing w:val="-3"/>
        </w:rPr>
        <w:t>n</w:t>
      </w:r>
      <w:r>
        <w:t>t</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 xml:space="preserve">abą be </w:t>
      </w:r>
      <w:r>
        <w:rPr>
          <w:spacing w:val="-4"/>
        </w:rPr>
        <w:t>m</w:t>
      </w:r>
      <w:r>
        <w:t>e</w:t>
      </w:r>
      <w:r>
        <w:rPr>
          <w:spacing w:val="1"/>
        </w:rPr>
        <w:t>t</w:t>
      </w:r>
      <w:r>
        <w:t>o</w:t>
      </w:r>
      <w:r>
        <w:rPr>
          <w:spacing w:val="-2"/>
        </w:rPr>
        <w:t>t</w:t>
      </w:r>
      <w:r>
        <w:t>re</w:t>
      </w:r>
      <w:r>
        <w:rPr>
          <w:spacing w:val="-3"/>
        </w:rPr>
        <w:t>k</w:t>
      </w:r>
      <w:r>
        <w:t>sa</w:t>
      </w:r>
      <w:r>
        <w:rPr>
          <w:spacing w:val="1"/>
        </w:rPr>
        <w:t>t</w:t>
      </w:r>
      <w:r>
        <w:rPr>
          <w:spacing w:val="-3"/>
        </w:rPr>
        <w:t>o</w:t>
      </w:r>
      <w:r>
        <w:t>, bu</w:t>
      </w:r>
      <w:r>
        <w:rPr>
          <w:spacing w:val="-3"/>
        </w:rPr>
        <w:t>v</w:t>
      </w:r>
      <w:r>
        <w:t>o 6,0</w:t>
      </w:r>
      <w:r>
        <w:rPr>
          <w:spacing w:val="-3"/>
        </w:rPr>
        <w:t xml:space="preserve"> </w:t>
      </w:r>
      <w:r>
        <w:t>±</w:t>
      </w:r>
      <w:r>
        <w:rPr>
          <w:spacing w:val="1"/>
        </w:rPr>
        <w:t xml:space="preserve"> </w:t>
      </w:r>
      <w:r>
        <w:t>6,1 </w:t>
      </w:r>
      <w:r>
        <w:rPr>
          <w:spacing w:val="-3"/>
        </w:rPr>
        <w:t>µg</w:t>
      </w:r>
      <w:r>
        <w:rPr>
          <w:spacing w:val="3"/>
        </w:rPr>
        <w:t>/</w:t>
      </w:r>
      <w:r>
        <w:rPr>
          <w:spacing w:val="-4"/>
        </w:rPr>
        <w:t>m</w:t>
      </w:r>
      <w:r>
        <w:t>l</w:t>
      </w:r>
      <w:r>
        <w:rPr>
          <w:spacing w:val="1"/>
        </w:rPr>
        <w:t xml:space="preserve"> </w:t>
      </w:r>
      <w:r>
        <w:t>(101</w:t>
      </w:r>
      <w:r>
        <w:rPr>
          <w:spacing w:val="-3"/>
        </w:rPr>
        <w:t> </w:t>
      </w:r>
      <w:r>
        <w:t>%</w:t>
      </w:r>
      <w:r>
        <w:rPr>
          <w:spacing w:val="1"/>
        </w:rPr>
        <w:t xml:space="preserve"> </w:t>
      </w:r>
      <w:r>
        <w:rPr>
          <w:spacing w:val="-1"/>
        </w:rPr>
        <w:t>CV</w:t>
      </w:r>
      <w:r>
        <w:t>)</w:t>
      </w:r>
      <w:r>
        <w:rPr>
          <w:spacing w:val="1"/>
        </w:rPr>
        <w:t xml:space="preserve"> </w:t>
      </w:r>
      <w:r>
        <w:rPr>
          <w:spacing w:val="-2"/>
        </w:rPr>
        <w:t>i</w:t>
      </w:r>
      <w:r>
        <w:t>r 7,9 ±</w:t>
      </w:r>
      <w:r>
        <w:rPr>
          <w:spacing w:val="1"/>
        </w:rPr>
        <w:t xml:space="preserve"> </w:t>
      </w:r>
      <w:r>
        <w:rPr>
          <w:spacing w:val="-3"/>
        </w:rPr>
        <w:t>5</w:t>
      </w:r>
      <w:r>
        <w:t>,6 µ</w:t>
      </w:r>
      <w:r>
        <w:rPr>
          <w:spacing w:val="-3"/>
        </w:rPr>
        <w:t>g</w:t>
      </w:r>
      <w:r>
        <w:rPr>
          <w:spacing w:val="1"/>
        </w:rPr>
        <w:t>/</w:t>
      </w:r>
      <w:r>
        <w:rPr>
          <w:spacing w:val="-4"/>
        </w:rPr>
        <w:t>m</w:t>
      </w:r>
      <w:r>
        <w:t>l</w:t>
      </w:r>
      <w:r>
        <w:rPr>
          <w:spacing w:val="1"/>
        </w:rPr>
        <w:t xml:space="preserve"> </w:t>
      </w:r>
      <w:r>
        <w:t>(71,2</w:t>
      </w:r>
      <w:r>
        <w:rPr>
          <w:spacing w:val="-3"/>
        </w:rPr>
        <w:t> </w:t>
      </w:r>
      <w:r>
        <w:t>%</w:t>
      </w:r>
      <w:r>
        <w:rPr>
          <w:spacing w:val="1"/>
        </w:rPr>
        <w:t xml:space="preserve"> </w:t>
      </w:r>
      <w:r>
        <w:rPr>
          <w:spacing w:val="-4"/>
        </w:rPr>
        <w:t>C</w:t>
      </w:r>
      <w:r>
        <w:rPr>
          <w:spacing w:val="1"/>
        </w:rPr>
        <w:t>V</w:t>
      </w:r>
      <w:r>
        <w:t>)</w:t>
      </w:r>
      <w:r>
        <w:rPr>
          <w:spacing w:val="1"/>
        </w:rPr>
        <w:t xml:space="preserve"> </w:t>
      </w:r>
      <w:r>
        <w:rPr>
          <w:spacing w:val="-3"/>
        </w:rPr>
        <w:t>k</w:t>
      </w:r>
      <w:r>
        <w:t>a</w:t>
      </w:r>
      <w:r>
        <w:rPr>
          <w:spacing w:val="-2"/>
        </w:rPr>
        <w:t>r</w:t>
      </w:r>
      <w:r>
        <w:rPr>
          <w:spacing w:val="1"/>
        </w:rPr>
        <w:t>t</w:t>
      </w:r>
      <w:r>
        <w:t xml:space="preserve">u </w:t>
      </w:r>
      <w:r>
        <w:rPr>
          <w:spacing w:val="-3"/>
        </w:rPr>
        <w:t>v</w:t>
      </w:r>
      <w:r>
        <w:t>a</w:t>
      </w:r>
      <w:r>
        <w:rPr>
          <w:spacing w:val="-2"/>
        </w:rPr>
        <w:t>r</w:t>
      </w:r>
      <w:r>
        <w:rPr>
          <w:spacing w:val="1"/>
        </w:rPr>
        <w:t>t</w:t>
      </w:r>
      <w:r>
        <w:rPr>
          <w:spacing w:val="-3"/>
        </w:rPr>
        <w:t>o</w:t>
      </w:r>
      <w:r>
        <w:rPr>
          <w:spacing w:val="1"/>
        </w:rPr>
        <w:t>j</w:t>
      </w:r>
      <w:r>
        <w:t>ant</w:t>
      </w:r>
      <w:r>
        <w:rPr>
          <w:spacing w:val="1"/>
        </w:rPr>
        <w:t xml:space="preserve"> </w:t>
      </w:r>
      <w:r>
        <w:rPr>
          <w:spacing w:val="-4"/>
        </w:rPr>
        <w:t>m</w:t>
      </w:r>
      <w:r>
        <w:t>e</w:t>
      </w:r>
      <w:r>
        <w:rPr>
          <w:spacing w:val="1"/>
        </w:rPr>
        <w:t>t</w:t>
      </w:r>
      <w:r>
        <w:rPr>
          <w:spacing w:val="-3"/>
        </w:rPr>
        <w:t>o</w:t>
      </w:r>
      <w:r>
        <w:rPr>
          <w:spacing w:val="1"/>
        </w:rPr>
        <w:t>t</w:t>
      </w:r>
      <w:r>
        <w:t>re</w:t>
      </w:r>
      <w:r>
        <w:rPr>
          <w:spacing w:val="-3"/>
        </w:rPr>
        <w:t>k</w:t>
      </w:r>
      <w:r>
        <w:t>sa</w:t>
      </w:r>
      <w:r>
        <w:rPr>
          <w:spacing w:val="1"/>
        </w:rPr>
        <w:t>t</w:t>
      </w:r>
      <w:r>
        <w:rPr>
          <w:spacing w:val="-3"/>
        </w:rPr>
        <w:t>ą</w:t>
      </w:r>
      <w:r>
        <w:t>.</w:t>
      </w:r>
    </w:p>
    <w:p w14:paraId="021C3DA0" w14:textId="77777777" w:rsidR="00BE16A8" w:rsidRDefault="00BE16A8">
      <w:pPr>
        <w:pStyle w:val="BodyText"/>
        <w:kinsoku w:val="0"/>
        <w:overflowPunct w:val="0"/>
        <w:ind w:left="0"/>
      </w:pPr>
    </w:p>
    <w:p w14:paraId="1074E271" w14:textId="77777777" w:rsidR="00BE16A8" w:rsidRDefault="001924EC">
      <w:r>
        <w:t>6-17 metų pacientams, sergantiems su entezitu susijusiu artritu, skiriant vaistinio preparato po 24 mg/m</w:t>
      </w:r>
      <w:r>
        <w:rPr>
          <w:vertAlign w:val="superscript"/>
        </w:rPr>
        <w:t>2</w:t>
      </w:r>
      <w:r>
        <w:t xml:space="preserve"> (maksimali dozė 40 mg) po oda kas antrą savaitę, vidutinė mažiausia (tirta 24 savaitę) adalimumabo koncentracija serume esant pusiausvyrinei apykaitai buvo 8,8 ± 6,6 µg/ml, kai adalimumabo vartota be metotreksato, ir 11,8 ± 4,3 µg/ml, kai kartu vartota metotreksato.</w:t>
      </w:r>
    </w:p>
    <w:p w14:paraId="6F1FCF2F" w14:textId="77777777" w:rsidR="00BE16A8" w:rsidRDefault="00BE16A8">
      <w:pPr>
        <w:kinsoku w:val="0"/>
        <w:overflowPunct w:val="0"/>
      </w:pPr>
    </w:p>
    <w:p w14:paraId="325C2F84" w14:textId="77777777" w:rsidR="00BE16A8" w:rsidRDefault="001924EC">
      <w:r>
        <w:t>Suaugusiems ašiniu spondiloartritu be radiologinių požymių sergantiems pacientams kas antrą savaitę po oda vartojant po 40 mg adalimumabo, vidutinė (±SD) mažiausia pusiausvyrinė adalimumabo koncentracija 68-ąją savaitę buvo 8,0 ± 4,6 µg/ml.</w:t>
      </w:r>
    </w:p>
    <w:p w14:paraId="1597B518" w14:textId="77777777" w:rsidR="00BE16A8" w:rsidRDefault="00BE16A8">
      <w:pPr>
        <w:kinsoku w:val="0"/>
        <w:overflowPunct w:val="0"/>
      </w:pPr>
    </w:p>
    <w:p w14:paraId="780B20E6"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t>e s</w:t>
      </w:r>
      <w:r>
        <w:rPr>
          <w:spacing w:val="-3"/>
        </w:rPr>
        <w:t>e</w:t>
      </w:r>
      <w:r>
        <w:t>r</w:t>
      </w:r>
      <w:r>
        <w:rPr>
          <w:spacing w:val="-3"/>
        </w:rPr>
        <w:t>g</w:t>
      </w:r>
      <w:r>
        <w:t>an</w:t>
      </w:r>
      <w:r>
        <w:rPr>
          <w:spacing w:val="1"/>
        </w:rPr>
        <w:t>t</w:t>
      </w:r>
      <w:r>
        <w:rPr>
          <w:spacing w:val="-2"/>
        </w:rPr>
        <w:t>i</w:t>
      </w:r>
      <w:r>
        <w:t>e</w:t>
      </w:r>
      <w:r>
        <w:rPr>
          <w:spacing w:val="-4"/>
        </w:rPr>
        <w:t>m</w:t>
      </w:r>
      <w:r>
        <w:t>s suau</w:t>
      </w:r>
      <w:r>
        <w:rPr>
          <w:spacing w:val="-3"/>
        </w:rPr>
        <w:t>g</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4"/>
        </w:rPr>
        <w:t>m</w:t>
      </w:r>
      <w:r>
        <w:t>ono</w:t>
      </w:r>
      <w:r>
        <w:rPr>
          <w:spacing w:val="1"/>
        </w:rPr>
        <w:t>t</w:t>
      </w:r>
      <w:r>
        <w:t>e</w:t>
      </w:r>
      <w:r>
        <w:rPr>
          <w:spacing w:val="-2"/>
        </w:rPr>
        <w:t>r</w:t>
      </w:r>
      <w:r>
        <w:t>ap</w:t>
      </w:r>
      <w:r>
        <w:rPr>
          <w:spacing w:val="-2"/>
        </w:rPr>
        <w:t>i</w:t>
      </w:r>
      <w:r>
        <w:rPr>
          <w:spacing w:val="1"/>
        </w:rPr>
        <w:t>j</w:t>
      </w:r>
      <w:r>
        <w:t>ai</w:t>
      </w:r>
      <w:r>
        <w:rPr>
          <w:spacing w:val="-2"/>
        </w:rPr>
        <w:t xml:space="preserve"> </w:t>
      </w:r>
      <w:r>
        <w:t>s</w:t>
      </w:r>
      <w:r>
        <w:rPr>
          <w:spacing w:val="-3"/>
        </w:rPr>
        <w:t>k</w:t>
      </w:r>
      <w:r>
        <w:rPr>
          <w:spacing w:val="1"/>
        </w:rPr>
        <w:t>i</w:t>
      </w:r>
      <w:r>
        <w:t>r</w:t>
      </w:r>
      <w:r>
        <w:rPr>
          <w:spacing w:val="-2"/>
        </w:rPr>
        <w:t>i</w:t>
      </w:r>
      <w:r>
        <w:t>ant</w:t>
      </w:r>
      <w:r>
        <w:rPr>
          <w:spacing w:val="-2"/>
        </w:rPr>
        <w:t xml:space="preserve"> </w:t>
      </w:r>
      <w:r>
        <w:t>po 40</w:t>
      </w:r>
      <w:r>
        <w:rPr>
          <w:spacing w:val="-1"/>
        </w:rPr>
        <w:t> </w:t>
      </w:r>
      <w:r>
        <w:rPr>
          <w:spacing w:val="-4"/>
        </w:rPr>
        <w:t>m</w:t>
      </w:r>
      <w:r>
        <w:t>g</w:t>
      </w:r>
      <w:r>
        <w:rPr>
          <w:spacing w:val="-3"/>
        </w:rPr>
        <w:t xml:space="preserve"> </w:t>
      </w:r>
      <w:r>
        <w:t>ada</w:t>
      </w:r>
      <w:r>
        <w:rPr>
          <w:spacing w:val="1"/>
        </w:rPr>
        <w:t>li</w:t>
      </w:r>
      <w:r>
        <w:rPr>
          <w:spacing w:val="-4"/>
        </w:rPr>
        <w:t>m</w:t>
      </w:r>
      <w:r>
        <w:t>u</w:t>
      </w:r>
      <w:r>
        <w:rPr>
          <w:spacing w:val="-4"/>
        </w:rPr>
        <w:t>m</w:t>
      </w:r>
      <w:r>
        <w:t>abo</w:t>
      </w:r>
      <w:r>
        <w:rPr>
          <w:spacing w:val="2"/>
        </w:rPr>
        <w:t xml:space="preserve"> </w:t>
      </w:r>
      <w:r>
        <w:rPr>
          <w:spacing w:val="-3"/>
        </w:rPr>
        <w:t>k</w:t>
      </w:r>
      <w:r>
        <w:t>as an</w:t>
      </w:r>
      <w:r>
        <w:rPr>
          <w:spacing w:val="-2"/>
        </w:rPr>
        <w:t>t</w:t>
      </w:r>
      <w:r>
        <w:t>rą sa</w:t>
      </w:r>
      <w:r>
        <w:rPr>
          <w:spacing w:val="-3"/>
        </w:rPr>
        <w:t>v</w:t>
      </w:r>
      <w:r>
        <w:t>a</w:t>
      </w:r>
      <w:r>
        <w:rPr>
          <w:spacing w:val="1"/>
        </w:rPr>
        <w:t>it</w:t>
      </w:r>
      <w:r>
        <w:rPr>
          <w:spacing w:val="-3"/>
        </w:rPr>
        <w:t>ę</w:t>
      </w:r>
      <w:r>
        <w:t xml:space="preserve">, </w:t>
      </w:r>
      <w:r>
        <w:rPr>
          <w:spacing w:val="-3"/>
        </w:rPr>
        <w:t>v</w:t>
      </w:r>
      <w:r>
        <w:rPr>
          <w:spacing w:val="1"/>
        </w:rPr>
        <w:t>i</w:t>
      </w:r>
      <w:r>
        <w:t>du</w:t>
      </w:r>
      <w:r>
        <w:rPr>
          <w:spacing w:val="-2"/>
        </w:rPr>
        <w:t>t</w:t>
      </w:r>
      <w:r>
        <w:rPr>
          <w:spacing w:val="1"/>
        </w:rPr>
        <w:t>i</w:t>
      </w:r>
      <w:r>
        <w:t xml:space="preserve">nė </w:t>
      </w:r>
      <w:r>
        <w:rPr>
          <w:spacing w:val="-3"/>
        </w:rPr>
        <w:t>p</w:t>
      </w:r>
      <w:r>
        <w:t>us</w:t>
      </w:r>
      <w:r>
        <w:rPr>
          <w:spacing w:val="-2"/>
        </w:rPr>
        <w:t>i</w:t>
      </w:r>
      <w:r>
        <w:t>aus</w:t>
      </w:r>
      <w:r>
        <w:rPr>
          <w:spacing w:val="-3"/>
        </w:rPr>
        <w:t>vy</w:t>
      </w:r>
      <w:r>
        <w:t>r</w:t>
      </w:r>
      <w:r>
        <w:rPr>
          <w:spacing w:val="1"/>
        </w:rPr>
        <w:t>i</w:t>
      </w:r>
      <w:r>
        <w:t xml:space="preserve">nė </w:t>
      </w:r>
      <w:r>
        <w:rPr>
          <w:spacing w:val="-3"/>
        </w:rPr>
        <w:t>k</w:t>
      </w:r>
      <w:r>
        <w:t>once</w:t>
      </w:r>
      <w:r>
        <w:rPr>
          <w:spacing w:val="-3"/>
        </w:rPr>
        <w:t>n</w:t>
      </w:r>
      <w:r>
        <w:rPr>
          <w:spacing w:val="1"/>
        </w:rPr>
        <w:t>t</w:t>
      </w:r>
      <w:r>
        <w:rPr>
          <w:spacing w:val="-2"/>
        </w:rPr>
        <w:t>r</w:t>
      </w:r>
      <w:r>
        <w:t>a</w:t>
      </w:r>
      <w:r>
        <w:rPr>
          <w:spacing w:val="-3"/>
        </w:rPr>
        <w:t>c</w:t>
      </w:r>
      <w:r>
        <w:rPr>
          <w:spacing w:val="-2"/>
        </w:rPr>
        <w:t>i</w:t>
      </w:r>
      <w:r>
        <w:rPr>
          <w:spacing w:val="3"/>
        </w:rPr>
        <w:t>j</w:t>
      </w:r>
      <w:r>
        <w:t>a</w:t>
      </w:r>
      <w:r>
        <w:rPr>
          <w:spacing w:val="-2"/>
        </w:rPr>
        <w:t xml:space="preserve"> </w:t>
      </w:r>
      <w:r>
        <w:t>bu</w:t>
      </w:r>
      <w:r>
        <w:rPr>
          <w:spacing w:val="-3"/>
        </w:rPr>
        <w:t>v</w:t>
      </w:r>
      <w:r>
        <w:t>o 5 </w:t>
      </w:r>
      <w:r>
        <w:rPr>
          <w:spacing w:val="-3"/>
        </w:rPr>
        <w:t>µg</w:t>
      </w:r>
      <w:r>
        <w:rPr>
          <w:spacing w:val="3"/>
        </w:rPr>
        <w:t>/</w:t>
      </w:r>
      <w:r>
        <w:rPr>
          <w:spacing w:val="-4"/>
        </w:rPr>
        <w:t>m</w:t>
      </w:r>
      <w:r>
        <w:rPr>
          <w:spacing w:val="1"/>
        </w:rPr>
        <w:t>l</w:t>
      </w:r>
      <w:r>
        <w:t>.</w:t>
      </w:r>
    </w:p>
    <w:p w14:paraId="5DFA06D2" w14:textId="77777777" w:rsidR="00BE16A8" w:rsidRDefault="00BE16A8">
      <w:pPr>
        <w:kinsoku w:val="0"/>
        <w:overflowPunct w:val="0"/>
      </w:pPr>
    </w:p>
    <w:p w14:paraId="5BE49C73" w14:textId="77777777" w:rsidR="00BE16A8" w:rsidRDefault="001924EC">
      <w:r>
        <w:t>Kas antrą savaitę vaikams, sergantiems lėtine plokšteline psoriaze, leidžiant po oda 0,8 mg/kg (maksimali dozė 40 mg) dozę, nusistovėjus pusiausvyrinei apykaitai vidutinė ±SD adalimumabo mažiausioji koncentracija buvo maždaug 7,4 ± 5,8 µg/ml (79 % CV).</w:t>
      </w:r>
    </w:p>
    <w:p w14:paraId="6C52D2C6" w14:textId="77777777" w:rsidR="00BE16A8" w:rsidRDefault="00BE16A8">
      <w:pPr>
        <w:kinsoku w:val="0"/>
        <w:overflowPunct w:val="0"/>
      </w:pPr>
    </w:p>
    <w:p w14:paraId="406CDE74" w14:textId="77777777" w:rsidR="00BE16A8" w:rsidRDefault="001924EC">
      <w:pPr>
        <w:pStyle w:val="BodyText"/>
        <w:kinsoku w:val="0"/>
        <w:overflowPunct w:val="0"/>
        <w:ind w:left="0"/>
        <w:rPr>
          <w:spacing w:val="1"/>
        </w:rPr>
      </w:pPr>
      <w:r>
        <w:t>Suaugusiems</w:t>
      </w:r>
      <w:r>
        <w:rPr>
          <w:spacing w:val="-1"/>
        </w:rPr>
        <w:t xml:space="preserve"> p</w:t>
      </w:r>
      <w:r>
        <w:t>ac</w:t>
      </w:r>
      <w:r>
        <w:rPr>
          <w:spacing w:val="1"/>
        </w:rPr>
        <w:t>i</w:t>
      </w:r>
      <w:r>
        <w:rPr>
          <w:spacing w:val="-3"/>
        </w:rPr>
        <w:t>e</w:t>
      </w:r>
      <w:r>
        <w:t>n</w:t>
      </w:r>
      <w:r>
        <w:rPr>
          <w:spacing w:val="1"/>
        </w:rPr>
        <w:t>t</w:t>
      </w:r>
      <w:r>
        <w:t>a</w:t>
      </w:r>
      <w:r>
        <w:rPr>
          <w:spacing w:val="-4"/>
        </w:rPr>
        <w:t>m</w:t>
      </w:r>
      <w:r>
        <w:t>s, s</w:t>
      </w:r>
      <w:r>
        <w:rPr>
          <w:spacing w:val="-3"/>
        </w:rPr>
        <w:t>e</w:t>
      </w:r>
      <w:r>
        <w:t>r</w:t>
      </w:r>
      <w:r>
        <w:rPr>
          <w:spacing w:val="-3"/>
        </w:rPr>
        <w:t>g</w:t>
      </w:r>
      <w:r>
        <w:t>an</w:t>
      </w:r>
      <w:r>
        <w:rPr>
          <w:spacing w:val="1"/>
        </w:rPr>
        <w:t>t</w:t>
      </w:r>
      <w:r>
        <w:rPr>
          <w:spacing w:val="-2"/>
        </w:rPr>
        <w:t>i</w:t>
      </w:r>
      <w:r>
        <w:t>e</w:t>
      </w:r>
      <w:r>
        <w:rPr>
          <w:spacing w:val="-4"/>
        </w:rPr>
        <w:t>m</w:t>
      </w:r>
      <w:r>
        <w:t>s supū</w:t>
      </w:r>
      <w:r>
        <w:rPr>
          <w:spacing w:val="1"/>
        </w:rPr>
        <w:t>l</w:t>
      </w:r>
      <w:r>
        <w:rPr>
          <w:spacing w:val="-2"/>
        </w:rPr>
        <w:t>i</w:t>
      </w:r>
      <w:r>
        <w:t>a</w:t>
      </w:r>
      <w:r>
        <w:rPr>
          <w:spacing w:val="-3"/>
        </w:rPr>
        <w:t>v</w:t>
      </w:r>
      <w:r>
        <w:t>us</w:t>
      </w:r>
      <w:r>
        <w:rPr>
          <w:spacing w:val="1"/>
        </w:rPr>
        <w:t>i</w:t>
      </w:r>
      <w:r>
        <w:t xml:space="preserve">u </w:t>
      </w:r>
      <w:r>
        <w:rPr>
          <w:spacing w:val="-3"/>
        </w:rPr>
        <w:t>h</w:t>
      </w:r>
      <w:r>
        <w:rPr>
          <w:spacing w:val="1"/>
        </w:rPr>
        <w:t>i</w:t>
      </w:r>
      <w:r>
        <w:t>d</w:t>
      </w:r>
      <w:r>
        <w:rPr>
          <w:spacing w:val="-2"/>
        </w:rPr>
        <w:t>r</w:t>
      </w:r>
      <w:r>
        <w:t>ade</w:t>
      </w:r>
      <w:r>
        <w:rPr>
          <w:spacing w:val="-3"/>
        </w:rPr>
        <w:t>n</w:t>
      </w:r>
      <w:r>
        <w:rPr>
          <w:spacing w:val="1"/>
        </w:rPr>
        <w:t>i</w:t>
      </w:r>
      <w:r>
        <w:rPr>
          <w:spacing w:val="-2"/>
        </w:rPr>
        <w:t>t</w:t>
      </w:r>
      <w:r>
        <w:t>u, po</w:t>
      </w:r>
      <w:r>
        <w:rPr>
          <w:spacing w:val="-3"/>
        </w:rPr>
        <w:t xml:space="preserve"> </w:t>
      </w:r>
      <w:r>
        <w:t>160 </w:t>
      </w:r>
      <w:r>
        <w:rPr>
          <w:spacing w:val="-2"/>
        </w:rPr>
        <w:t>m</w:t>
      </w:r>
      <w:r>
        <w:t>g</w:t>
      </w:r>
      <w:r>
        <w:rPr>
          <w:spacing w:val="-3"/>
        </w:rPr>
        <w:t xml:space="preserve"> </w:t>
      </w:r>
      <w:r>
        <w:rPr>
          <w:spacing w:val="-1"/>
        </w:rPr>
        <w:t>adalimumabo</w:t>
      </w:r>
      <w:r>
        <w:t>do</w:t>
      </w:r>
      <w:r>
        <w:rPr>
          <w:spacing w:val="-3"/>
        </w:rPr>
        <w:t>z</w:t>
      </w:r>
      <w:r>
        <w:t>ės 0</w:t>
      </w:r>
      <w:r>
        <w:rPr>
          <w:spacing w:val="-4"/>
        </w:rPr>
        <w:t>-</w:t>
      </w:r>
      <w:r>
        <w:t>nę sa</w:t>
      </w:r>
      <w:r>
        <w:rPr>
          <w:spacing w:val="-3"/>
        </w:rPr>
        <w:t>v</w:t>
      </w:r>
      <w:r>
        <w:t>a</w:t>
      </w:r>
      <w:r>
        <w:rPr>
          <w:spacing w:val="1"/>
        </w:rPr>
        <w:t>it</w:t>
      </w:r>
      <w:r>
        <w:t>ę</w:t>
      </w:r>
      <w:r>
        <w:rPr>
          <w:spacing w:val="-2"/>
        </w:rPr>
        <w:t xml:space="preserve"> i</w:t>
      </w:r>
      <w:r>
        <w:t>r</w:t>
      </w:r>
      <w:r>
        <w:rPr>
          <w:spacing w:val="1"/>
        </w:rPr>
        <w:t xml:space="preserve"> </w:t>
      </w:r>
      <w:r>
        <w:t>80 </w:t>
      </w:r>
      <w:r>
        <w:rPr>
          <w:spacing w:val="-4"/>
        </w:rPr>
        <w:t>m</w:t>
      </w:r>
      <w:r>
        <w:t>g</w:t>
      </w:r>
      <w:r>
        <w:rPr>
          <w:spacing w:val="-3"/>
        </w:rPr>
        <w:t xml:space="preserve"> </w:t>
      </w:r>
      <w:r>
        <w:rPr>
          <w:spacing w:val="2"/>
        </w:rPr>
        <w:t>2</w:t>
      </w:r>
      <w:r>
        <w:t xml:space="preserve">- </w:t>
      </w:r>
      <w:r>
        <w:rPr>
          <w:spacing w:val="-3"/>
        </w:rPr>
        <w:t>ą</w:t>
      </w:r>
      <w:r>
        <w:rPr>
          <w:spacing w:val="3"/>
        </w:rPr>
        <w:t>j</w:t>
      </w:r>
      <w:r>
        <w:t>ą</w:t>
      </w:r>
      <w:r>
        <w:rPr>
          <w:spacing w:val="-2"/>
        </w:rPr>
        <w:t xml:space="preserve"> </w:t>
      </w:r>
      <w:r>
        <w:t>sa</w:t>
      </w:r>
      <w:r>
        <w:rPr>
          <w:spacing w:val="-3"/>
        </w:rPr>
        <w:t>v</w:t>
      </w:r>
      <w:r>
        <w:t>a</w:t>
      </w:r>
      <w:r>
        <w:rPr>
          <w:spacing w:val="1"/>
        </w:rPr>
        <w:t>i</w:t>
      </w:r>
      <w:r>
        <w:rPr>
          <w:spacing w:val="-2"/>
        </w:rPr>
        <w:t>t</w:t>
      </w:r>
      <w:r>
        <w:t xml:space="preserve">ę, </w:t>
      </w:r>
      <w:r>
        <w:rPr>
          <w:spacing w:val="-1"/>
        </w:rPr>
        <w:t>2</w:t>
      </w:r>
      <w:r>
        <w:rPr>
          <w:spacing w:val="-4"/>
        </w:rPr>
        <w:t>-</w:t>
      </w:r>
      <w:r>
        <w:t>ą</w:t>
      </w:r>
      <w:r>
        <w:rPr>
          <w:spacing w:val="1"/>
        </w:rPr>
        <w:t>j</w:t>
      </w:r>
      <w:r>
        <w:t xml:space="preserve">ą </w:t>
      </w:r>
      <w:r>
        <w:rPr>
          <w:spacing w:val="-2"/>
        </w:rPr>
        <w:t>i</w:t>
      </w:r>
      <w:r>
        <w:t>r</w:t>
      </w:r>
      <w:r>
        <w:rPr>
          <w:spacing w:val="1"/>
        </w:rPr>
        <w:t xml:space="preserve"> </w:t>
      </w:r>
      <w:r>
        <w:t>4</w:t>
      </w:r>
      <w:r>
        <w:rPr>
          <w:spacing w:val="-4"/>
        </w:rPr>
        <w:t>-</w:t>
      </w:r>
      <w:r>
        <w:t>ą</w:t>
      </w:r>
      <w:r>
        <w:rPr>
          <w:spacing w:val="1"/>
        </w:rPr>
        <w:t>j</w:t>
      </w:r>
      <w:r>
        <w:t>ą s</w:t>
      </w:r>
      <w:r>
        <w:rPr>
          <w:spacing w:val="-3"/>
        </w:rPr>
        <w:t>av</w:t>
      </w:r>
      <w:r>
        <w:t>a</w:t>
      </w:r>
      <w:r>
        <w:rPr>
          <w:spacing w:val="1"/>
        </w:rPr>
        <w:t>it</w:t>
      </w:r>
      <w:r>
        <w:t>ę p</w:t>
      </w:r>
      <w:r>
        <w:rPr>
          <w:spacing w:val="-3"/>
        </w:rPr>
        <w:t>a</w:t>
      </w:r>
      <w:r>
        <w:t>s</w:t>
      </w:r>
      <w:r>
        <w:rPr>
          <w:spacing w:val="-2"/>
        </w:rPr>
        <w:t>i</w:t>
      </w:r>
      <w:r>
        <w:t>e</w:t>
      </w:r>
      <w:r>
        <w:rPr>
          <w:spacing w:val="-3"/>
        </w:rPr>
        <w:t>ki</w:t>
      </w:r>
      <w:r>
        <w:t>a</w:t>
      </w:r>
      <w:r>
        <w:rPr>
          <w:spacing w:val="-4"/>
        </w:rPr>
        <w:t>m</w:t>
      </w:r>
      <w:r>
        <w:t>a</w:t>
      </w:r>
      <w:r>
        <w:rPr>
          <w:spacing w:val="2"/>
        </w:rPr>
        <w:t xml:space="preserve"> </w:t>
      </w:r>
      <w:r>
        <w:rPr>
          <w:spacing w:val="-4"/>
        </w:rPr>
        <w:t>m</w:t>
      </w:r>
      <w:r>
        <w:rPr>
          <w:spacing w:val="2"/>
        </w:rPr>
        <w:t>a</w:t>
      </w:r>
      <w:r>
        <w:rPr>
          <w:spacing w:val="-3"/>
        </w:rPr>
        <w:t>ž</w:t>
      </w:r>
      <w:r>
        <w:rPr>
          <w:spacing w:val="1"/>
        </w:rPr>
        <w:t>i</w:t>
      </w:r>
      <w:r>
        <w:t>aus</w:t>
      </w:r>
      <w:r>
        <w:rPr>
          <w:spacing w:val="-2"/>
        </w:rPr>
        <w:t>i</w:t>
      </w:r>
      <w:r>
        <w:t>a</w:t>
      </w:r>
      <w:r>
        <w:rPr>
          <w:spacing w:val="-2"/>
        </w:rPr>
        <w:t xml:space="preserve"> </w:t>
      </w:r>
      <w:r>
        <w:t>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seru</w:t>
      </w:r>
      <w:r>
        <w:rPr>
          <w:spacing w:val="-4"/>
        </w:rPr>
        <w:t>m</w:t>
      </w:r>
      <w:r>
        <w:t xml:space="preserve">e būna </w:t>
      </w:r>
      <w:r>
        <w:rPr>
          <w:spacing w:val="-4"/>
        </w:rPr>
        <w:t>m</w:t>
      </w:r>
      <w:r>
        <w:rPr>
          <w:spacing w:val="2"/>
        </w:rPr>
        <w:t>a</w:t>
      </w:r>
      <w:r>
        <w:rPr>
          <w:spacing w:val="-3"/>
        </w:rPr>
        <w:t>ž</w:t>
      </w:r>
      <w:r>
        <w:t>daug</w:t>
      </w:r>
      <w:r>
        <w:rPr>
          <w:spacing w:val="-3"/>
        </w:rPr>
        <w:t xml:space="preserve"> </w:t>
      </w:r>
      <w:r>
        <w:t>7–8 </w:t>
      </w:r>
      <w:r>
        <w:rPr>
          <w:spacing w:val="-1"/>
        </w:rPr>
        <w:t>μ</w:t>
      </w:r>
      <w:r>
        <w:rPr>
          <w:spacing w:val="-3"/>
        </w:rPr>
        <w:t>g</w:t>
      </w:r>
      <w:r>
        <w:rPr>
          <w:spacing w:val="3"/>
        </w:rPr>
        <w:t>/</w:t>
      </w:r>
      <w:r>
        <w:rPr>
          <w:spacing w:val="-4"/>
        </w:rPr>
        <w:t>m</w:t>
      </w:r>
      <w:r>
        <w:rPr>
          <w:spacing w:val="1"/>
        </w:rPr>
        <w:t>l</w:t>
      </w:r>
      <w:r>
        <w:t xml:space="preserve">. </w:t>
      </w:r>
      <w:r>
        <w:rPr>
          <w:spacing w:val="-1"/>
        </w:rPr>
        <w:t>G</w:t>
      </w:r>
      <w:r>
        <w:rPr>
          <w:spacing w:val="-3"/>
        </w:rPr>
        <w:t>y</w:t>
      </w:r>
      <w:r>
        <w:t>d</w:t>
      </w:r>
      <w:r>
        <w:rPr>
          <w:spacing w:val="2"/>
        </w:rPr>
        <w:t>o</w:t>
      </w:r>
      <w:r>
        <w:rPr>
          <w:spacing w:val="-4"/>
        </w:rPr>
        <w:t>m</w:t>
      </w:r>
      <w:r>
        <w:rPr>
          <w:spacing w:val="1"/>
        </w:rPr>
        <w:t>i</w:t>
      </w:r>
      <w:r>
        <w:rPr>
          <w:spacing w:val="2"/>
        </w:rPr>
        <w:t>e</w:t>
      </w:r>
      <w:r>
        <w:rPr>
          <w:spacing w:val="-4"/>
        </w:rPr>
        <w:t>m</w:t>
      </w:r>
      <w:r>
        <w:t>s 40 </w:t>
      </w:r>
      <w:r>
        <w:rPr>
          <w:spacing w:val="-2"/>
        </w:rPr>
        <w:t>m</w:t>
      </w:r>
      <w:r>
        <w:t>g</w:t>
      </w:r>
      <w:r>
        <w:rPr>
          <w:spacing w:val="-3"/>
        </w:rPr>
        <w:t xml:space="preserve"> </w:t>
      </w:r>
      <w:r>
        <w:t>ada</w:t>
      </w:r>
      <w:r>
        <w:rPr>
          <w:spacing w:val="1"/>
        </w:rPr>
        <w:t>li</w:t>
      </w:r>
      <w:r>
        <w:rPr>
          <w:spacing w:val="-4"/>
        </w:rPr>
        <w:t>m</w:t>
      </w:r>
      <w:r>
        <w:rPr>
          <w:spacing w:val="2"/>
        </w:rPr>
        <w:t>u</w:t>
      </w:r>
      <w:r>
        <w:rPr>
          <w:spacing w:val="-4"/>
        </w:rPr>
        <w:t>m</w:t>
      </w:r>
      <w:r>
        <w:t>abo do</w:t>
      </w:r>
      <w:r>
        <w:rPr>
          <w:spacing w:val="-3"/>
        </w:rPr>
        <w:t>z</w:t>
      </w:r>
      <w:r>
        <w:t xml:space="preserve">e </w:t>
      </w:r>
      <w:r>
        <w:rPr>
          <w:spacing w:val="-3"/>
        </w:rPr>
        <w:t>k</w:t>
      </w:r>
      <w:r>
        <w:t>as sa</w:t>
      </w:r>
      <w:r>
        <w:rPr>
          <w:spacing w:val="-3"/>
        </w:rPr>
        <w:t>v</w:t>
      </w:r>
      <w:r>
        <w:t>a</w:t>
      </w:r>
      <w:r>
        <w:rPr>
          <w:spacing w:val="1"/>
        </w:rPr>
        <w:t>it</w:t>
      </w:r>
      <w:r>
        <w:rPr>
          <w:spacing w:val="-3"/>
        </w:rPr>
        <w:t>ę</w:t>
      </w:r>
      <w:r>
        <w:t>, 12–36</w:t>
      </w:r>
      <w:r>
        <w:rPr>
          <w:spacing w:val="-3"/>
        </w:rPr>
        <w:t> </w:t>
      </w:r>
      <w:r>
        <w:t>s</w:t>
      </w:r>
      <w:r>
        <w:rPr>
          <w:spacing w:val="-3"/>
        </w:rPr>
        <w:t>av</w:t>
      </w:r>
      <w:r>
        <w:t>a</w:t>
      </w:r>
      <w:r>
        <w:rPr>
          <w:spacing w:val="1"/>
        </w:rPr>
        <w:t>it</w:t>
      </w:r>
      <w:r>
        <w:t xml:space="preserve">ę </w:t>
      </w:r>
      <w:r>
        <w:rPr>
          <w:spacing w:val="-3"/>
        </w:rPr>
        <w:t>v</w:t>
      </w:r>
      <w:r>
        <w:rPr>
          <w:spacing w:val="1"/>
        </w:rPr>
        <w:t>i</w:t>
      </w:r>
      <w:r>
        <w:t>du</w:t>
      </w:r>
      <w:r>
        <w:rPr>
          <w:spacing w:val="-2"/>
        </w:rPr>
        <w:t>t</w:t>
      </w:r>
      <w:r>
        <w:rPr>
          <w:spacing w:val="1"/>
        </w:rPr>
        <w:t>i</w:t>
      </w:r>
      <w:r>
        <w:t>nė pus</w:t>
      </w:r>
      <w:r>
        <w:rPr>
          <w:spacing w:val="1"/>
        </w:rPr>
        <w:t>i</w:t>
      </w:r>
      <w:r>
        <w:rPr>
          <w:spacing w:val="-3"/>
        </w:rPr>
        <w:t>a</w:t>
      </w:r>
      <w:r>
        <w:t>us</w:t>
      </w:r>
      <w:r>
        <w:rPr>
          <w:spacing w:val="-3"/>
        </w:rPr>
        <w:t>vy</w:t>
      </w:r>
      <w:r>
        <w:t>r</w:t>
      </w:r>
      <w:r>
        <w:rPr>
          <w:spacing w:val="1"/>
        </w:rPr>
        <w:t>i</w:t>
      </w:r>
      <w:r>
        <w:t xml:space="preserve">nė </w:t>
      </w:r>
      <w:r>
        <w:rPr>
          <w:spacing w:val="-3"/>
        </w:rPr>
        <w:t>k</w:t>
      </w:r>
      <w:r>
        <w:t>once</w:t>
      </w:r>
      <w:r>
        <w:rPr>
          <w:spacing w:val="-3"/>
        </w:rPr>
        <w:t>n</w:t>
      </w:r>
      <w:r>
        <w:rPr>
          <w:spacing w:val="1"/>
        </w:rPr>
        <w:t>t</w:t>
      </w:r>
      <w:r>
        <w:t>r</w:t>
      </w:r>
      <w:r>
        <w:rPr>
          <w:spacing w:val="-3"/>
        </w:rPr>
        <w:t>a</w:t>
      </w:r>
      <w:r>
        <w:t>c</w:t>
      </w:r>
      <w:r>
        <w:rPr>
          <w:spacing w:val="-2"/>
        </w:rPr>
        <w:t>ij</w:t>
      </w:r>
      <w:r>
        <w:t>a s</w:t>
      </w:r>
      <w:r>
        <w:rPr>
          <w:spacing w:val="-2"/>
        </w:rPr>
        <w:t>i</w:t>
      </w:r>
      <w:r>
        <w:t>e</w:t>
      </w:r>
      <w:r>
        <w:rPr>
          <w:spacing w:val="-3"/>
        </w:rPr>
        <w:t>k</w:t>
      </w:r>
      <w:r>
        <w:t xml:space="preserve">ė </w:t>
      </w:r>
      <w:r>
        <w:rPr>
          <w:spacing w:val="-4"/>
        </w:rPr>
        <w:t>m</w:t>
      </w:r>
      <w:r>
        <w:rPr>
          <w:spacing w:val="2"/>
        </w:rPr>
        <w:t>a</w:t>
      </w:r>
      <w:r>
        <w:rPr>
          <w:spacing w:val="-3"/>
        </w:rPr>
        <w:t>ž</w:t>
      </w:r>
      <w:r>
        <w:t>daug</w:t>
      </w:r>
      <w:r>
        <w:rPr>
          <w:spacing w:val="-3"/>
        </w:rPr>
        <w:t xml:space="preserve"> </w:t>
      </w:r>
      <w:r>
        <w:t>8–10 µ</w:t>
      </w:r>
      <w:r>
        <w:rPr>
          <w:spacing w:val="-3"/>
        </w:rPr>
        <w:t>g</w:t>
      </w:r>
      <w:r>
        <w:rPr>
          <w:spacing w:val="1"/>
        </w:rPr>
        <w:t>/</w:t>
      </w:r>
      <w:r>
        <w:rPr>
          <w:spacing w:val="-4"/>
        </w:rPr>
        <w:t>m</w:t>
      </w:r>
      <w:r>
        <w:rPr>
          <w:spacing w:val="1"/>
        </w:rPr>
        <w:t>l.</w:t>
      </w:r>
    </w:p>
    <w:p w14:paraId="2B9EF0F8" w14:textId="77777777" w:rsidR="00BE16A8" w:rsidRDefault="00BE16A8">
      <w:pPr>
        <w:pStyle w:val="BodyText"/>
        <w:kinsoku w:val="0"/>
        <w:overflowPunct w:val="0"/>
        <w:ind w:left="0"/>
        <w:rPr>
          <w:spacing w:val="1"/>
        </w:rPr>
      </w:pPr>
    </w:p>
    <w:p w14:paraId="0B8F11FE" w14:textId="77777777" w:rsidR="00BE16A8" w:rsidRDefault="001924EC">
      <w:pPr>
        <w:autoSpaceDE w:val="0"/>
        <w:autoSpaceDN w:val="0"/>
        <w:adjustRightInd w:val="0"/>
      </w:pPr>
      <w:r>
        <w:t>Adalimumabo ekspozicija paauglių, kuriems yra supūliavęs hidradenitas, organizme buvo prognozuota naudojant populiacijos farmakokinetinį modeliavimą ir imitavimą, remiantis farmakokinetikos rodmenų persikryžiavimu vaikams, sergantiems kitomis ligomis (vaikų psoriaze, jaunatviniu idiopatiniu artritu, vaikų 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 vartoti suaugusiesiems rekomenduojamą 40 mg dozę kas savaitę.</w:t>
      </w:r>
    </w:p>
    <w:p w14:paraId="0AB20416" w14:textId="77777777" w:rsidR="00BE16A8" w:rsidRDefault="00BE16A8">
      <w:pPr>
        <w:pStyle w:val="BodyText"/>
        <w:kinsoku w:val="0"/>
        <w:overflowPunct w:val="0"/>
        <w:ind w:left="0"/>
        <w:rPr>
          <w:spacing w:val="1"/>
        </w:rPr>
      </w:pPr>
    </w:p>
    <w:p w14:paraId="6A53660E"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a s</w:t>
      </w:r>
      <w:r>
        <w:rPr>
          <w:spacing w:val="-3"/>
        </w:rPr>
        <w:t>e</w:t>
      </w:r>
      <w:r>
        <w:t>r</w:t>
      </w:r>
      <w:r>
        <w:rPr>
          <w:spacing w:val="-3"/>
        </w:rPr>
        <w:t>g</w:t>
      </w:r>
      <w:r>
        <w:t>an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s pra</w:t>
      </w:r>
      <w:r>
        <w:rPr>
          <w:spacing w:val="-3"/>
        </w:rPr>
        <w:t>d</w:t>
      </w:r>
      <w:r>
        <w:rPr>
          <w:spacing w:val="1"/>
        </w:rPr>
        <w:t>i</w:t>
      </w:r>
      <w:r>
        <w:t>n</w:t>
      </w:r>
      <w:r>
        <w:rPr>
          <w:spacing w:val="1"/>
        </w:rPr>
        <w:t>i</w:t>
      </w:r>
      <w:r>
        <w:t>u</w:t>
      </w:r>
      <w:r>
        <w:rPr>
          <w:spacing w:val="-3"/>
        </w:rPr>
        <w:t xml:space="preserve"> </w:t>
      </w:r>
      <w:r>
        <w:t>pe</w:t>
      </w:r>
      <w:r>
        <w:rPr>
          <w:spacing w:val="-2"/>
        </w:rPr>
        <w:t>r</w:t>
      </w:r>
      <w:r>
        <w:rPr>
          <w:spacing w:val="1"/>
        </w:rPr>
        <w:t>i</w:t>
      </w:r>
      <w:r>
        <w:t>od</w:t>
      </w:r>
      <w:r>
        <w:rPr>
          <w:spacing w:val="-3"/>
        </w:rPr>
        <w:t>u</w:t>
      </w:r>
      <w:r>
        <w:t xml:space="preserve">, </w:t>
      </w:r>
      <w:r>
        <w:rPr>
          <w:spacing w:val="-3"/>
        </w:rPr>
        <w:t>p</w:t>
      </w:r>
      <w:r>
        <w:t xml:space="preserve">o </w:t>
      </w:r>
      <w:r>
        <w:rPr>
          <w:spacing w:val="1"/>
        </w:rPr>
        <w:t>į</w:t>
      </w:r>
      <w:r>
        <w:t>s</w:t>
      </w:r>
      <w:r>
        <w:rPr>
          <w:spacing w:val="-3"/>
        </w:rPr>
        <w:t>o</w:t>
      </w:r>
      <w:r>
        <w:rPr>
          <w:spacing w:val="1"/>
        </w:rPr>
        <w:t>ti</w:t>
      </w:r>
      <w:r>
        <w:rPr>
          <w:spacing w:val="-3"/>
        </w:rPr>
        <w:t>n</w:t>
      </w:r>
      <w:r>
        <w:t>a</w:t>
      </w:r>
      <w:r>
        <w:rPr>
          <w:spacing w:val="-4"/>
        </w:rPr>
        <w:t>m</w:t>
      </w:r>
      <w:r>
        <w:t>os</w:t>
      </w:r>
      <w:r>
        <w:rPr>
          <w:spacing w:val="1"/>
        </w:rPr>
        <w:t>i</w:t>
      </w:r>
      <w:r>
        <w:t>os 80 </w:t>
      </w:r>
      <w:r>
        <w:rPr>
          <w:spacing w:val="-4"/>
        </w:rPr>
        <w:t>m</w:t>
      </w:r>
      <w:r>
        <w:t>g</w:t>
      </w:r>
      <w:r>
        <w:rPr>
          <w:spacing w:val="-3"/>
        </w:rPr>
        <w:t xml:space="preserve"> </w:t>
      </w:r>
      <w:r>
        <w:rPr>
          <w:spacing w:val="-2"/>
        </w:rPr>
        <w:t xml:space="preserve">adalimumabo </w:t>
      </w:r>
      <w:r>
        <w:t>do</w:t>
      </w:r>
      <w:r>
        <w:rPr>
          <w:spacing w:val="-3"/>
        </w:rPr>
        <w:t>z</w:t>
      </w:r>
      <w:r>
        <w:t>ės 0</w:t>
      </w:r>
      <w:r>
        <w:rPr>
          <w:spacing w:val="-4"/>
        </w:rPr>
        <w:t>-</w:t>
      </w:r>
      <w:r>
        <w:rPr>
          <w:spacing w:val="1"/>
        </w:rPr>
        <w:t>i</w:t>
      </w:r>
      <w:r>
        <w:t>nę sa</w:t>
      </w:r>
      <w:r>
        <w:rPr>
          <w:spacing w:val="-3"/>
        </w:rPr>
        <w:t>v</w:t>
      </w:r>
      <w:r>
        <w:t>a</w:t>
      </w:r>
      <w:r>
        <w:rPr>
          <w:spacing w:val="1"/>
        </w:rPr>
        <w:t>it</w:t>
      </w:r>
      <w:r>
        <w:t>ę</w:t>
      </w:r>
      <w:r>
        <w:rPr>
          <w:spacing w:val="-2"/>
        </w:rPr>
        <w:t xml:space="preserve"> i</w:t>
      </w:r>
      <w:r>
        <w:t>r</w:t>
      </w:r>
      <w:r>
        <w:rPr>
          <w:spacing w:val="1"/>
        </w:rPr>
        <w:t xml:space="preserve"> </w:t>
      </w:r>
      <w:r>
        <w:t>40 </w:t>
      </w:r>
      <w:r>
        <w:rPr>
          <w:spacing w:val="-4"/>
        </w:rPr>
        <w:t>m</w:t>
      </w:r>
      <w:r>
        <w:t>g</w:t>
      </w:r>
      <w:r>
        <w:rPr>
          <w:spacing w:val="-3"/>
        </w:rPr>
        <w:t xml:space="preserve"> </w:t>
      </w:r>
      <w:r>
        <w:rPr>
          <w:spacing w:val="-1"/>
        </w:rPr>
        <w:t xml:space="preserve">adalimumabo </w:t>
      </w:r>
      <w:r>
        <w:t>do</w:t>
      </w:r>
      <w:r>
        <w:rPr>
          <w:spacing w:val="-3"/>
        </w:rPr>
        <w:t>z</w:t>
      </w:r>
      <w:r>
        <w:t>ės 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3"/>
        </w:rPr>
        <w:t xml:space="preserve"> </w:t>
      </w:r>
      <w:r>
        <w:rPr>
          <w:spacing w:val="-4"/>
        </w:rPr>
        <w:t>m</w:t>
      </w:r>
      <w:r>
        <w:t>a</w:t>
      </w:r>
      <w:r>
        <w:rPr>
          <w:spacing w:val="-3"/>
        </w:rPr>
        <w:t>ž</w:t>
      </w:r>
      <w:r>
        <w:rPr>
          <w:spacing w:val="1"/>
        </w:rPr>
        <w:t>i</w:t>
      </w:r>
      <w:r>
        <w:t>aus</w:t>
      </w:r>
      <w:r>
        <w:rPr>
          <w:spacing w:val="1"/>
        </w:rPr>
        <w:t>i</w:t>
      </w:r>
      <w:r>
        <w:t>a</w:t>
      </w:r>
      <w:r>
        <w:rPr>
          <w:spacing w:val="-2"/>
        </w:rPr>
        <w:t xml:space="preserve"> </w:t>
      </w:r>
      <w:r>
        <w:t>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1"/>
        </w:rPr>
        <w:t>j</w:t>
      </w:r>
      <w:r>
        <w:t>a se</w:t>
      </w:r>
      <w:r>
        <w:rPr>
          <w:spacing w:val="-2"/>
        </w:rPr>
        <w:t>r</w:t>
      </w:r>
      <w:r>
        <w:t>u</w:t>
      </w:r>
      <w:r>
        <w:rPr>
          <w:spacing w:val="-4"/>
        </w:rPr>
        <w:t>m</w:t>
      </w:r>
      <w:r>
        <w:t xml:space="preserve">e būna </w:t>
      </w:r>
      <w:r>
        <w:rPr>
          <w:spacing w:val="-4"/>
        </w:rPr>
        <w:t>m</w:t>
      </w:r>
      <w:r>
        <w:rPr>
          <w:spacing w:val="2"/>
        </w:rPr>
        <w:t>a</w:t>
      </w:r>
      <w:r>
        <w:rPr>
          <w:spacing w:val="-3"/>
        </w:rPr>
        <w:t>ž</w:t>
      </w:r>
      <w:r>
        <w:t>daug</w:t>
      </w:r>
      <w:r>
        <w:rPr>
          <w:spacing w:val="-3"/>
        </w:rPr>
        <w:t xml:space="preserve"> </w:t>
      </w:r>
      <w:r>
        <w:t>5,5 µ</w:t>
      </w:r>
      <w:r>
        <w:rPr>
          <w:spacing w:val="-3"/>
        </w:rPr>
        <w:t>g</w:t>
      </w:r>
      <w:r>
        <w:rPr>
          <w:spacing w:val="3"/>
        </w:rPr>
        <w:t>/</w:t>
      </w:r>
      <w:r>
        <w:rPr>
          <w:spacing w:val="-4"/>
        </w:rPr>
        <w:t>m</w:t>
      </w:r>
      <w:r>
        <w:rPr>
          <w:spacing w:val="1"/>
        </w:rPr>
        <w:t>l</w:t>
      </w:r>
      <w:r>
        <w:t xml:space="preserve">. </w:t>
      </w:r>
      <w:r>
        <w:rPr>
          <w:spacing w:val="-1"/>
        </w:rPr>
        <w:t>P</w:t>
      </w:r>
      <w:r>
        <w:t>rad</w:t>
      </w:r>
      <w:r>
        <w:rPr>
          <w:spacing w:val="-2"/>
        </w:rPr>
        <w:t>i</w:t>
      </w:r>
      <w:r>
        <w:t>n</w:t>
      </w:r>
      <w:r>
        <w:rPr>
          <w:spacing w:val="-2"/>
        </w:rPr>
        <w:t>i</w:t>
      </w:r>
      <w:r>
        <w:t>u pe</w:t>
      </w:r>
      <w:r>
        <w:rPr>
          <w:spacing w:val="-2"/>
        </w:rPr>
        <w:t>r</w:t>
      </w:r>
      <w:r>
        <w:rPr>
          <w:spacing w:val="1"/>
        </w:rPr>
        <w:t>i</w:t>
      </w:r>
      <w:r>
        <w:t>odu,</w:t>
      </w:r>
      <w:r>
        <w:rPr>
          <w:spacing w:val="-3"/>
        </w:rPr>
        <w:t xml:space="preserve"> </w:t>
      </w:r>
      <w:r>
        <w:t xml:space="preserve">po </w:t>
      </w:r>
      <w:r>
        <w:rPr>
          <w:spacing w:val="-2"/>
        </w:rPr>
        <w:t>į</w:t>
      </w:r>
      <w:r>
        <w:t>so</w:t>
      </w:r>
      <w:r>
        <w:rPr>
          <w:spacing w:val="-2"/>
        </w:rPr>
        <w:t>t</w:t>
      </w:r>
      <w:r>
        <w:rPr>
          <w:spacing w:val="1"/>
        </w:rPr>
        <w:t>i</w:t>
      </w:r>
      <w:r>
        <w:t>na</w:t>
      </w:r>
      <w:r>
        <w:rPr>
          <w:spacing w:val="-4"/>
        </w:rPr>
        <w:t>m</w:t>
      </w:r>
      <w:r>
        <w:t>os</w:t>
      </w:r>
      <w:r>
        <w:rPr>
          <w:spacing w:val="1"/>
        </w:rPr>
        <w:t>i</w:t>
      </w:r>
      <w:r>
        <w:rPr>
          <w:spacing w:val="-3"/>
        </w:rPr>
        <w:t>o</w:t>
      </w:r>
      <w:r>
        <w:t>s</w:t>
      </w:r>
      <w:r>
        <w:rPr>
          <w:spacing w:val="-2"/>
        </w:rPr>
        <w:t xml:space="preserve"> </w:t>
      </w:r>
      <w:r>
        <w:t>160 </w:t>
      </w:r>
      <w:r>
        <w:rPr>
          <w:spacing w:val="-4"/>
        </w:rPr>
        <w:t>m</w:t>
      </w:r>
      <w:r>
        <w:t xml:space="preserve">g </w:t>
      </w:r>
      <w:r>
        <w:rPr>
          <w:spacing w:val="-1"/>
        </w:rPr>
        <w:t>adalimumabo d</w:t>
      </w:r>
      <w:r>
        <w:t>o</w:t>
      </w:r>
      <w:r>
        <w:rPr>
          <w:spacing w:val="-3"/>
        </w:rPr>
        <w:t>z</w:t>
      </w:r>
      <w:r>
        <w:t>ės 0</w:t>
      </w:r>
      <w:r>
        <w:rPr>
          <w:spacing w:val="-4"/>
        </w:rPr>
        <w:t>-</w:t>
      </w:r>
      <w:r>
        <w:rPr>
          <w:spacing w:val="1"/>
        </w:rPr>
        <w:t>i</w:t>
      </w:r>
      <w:r>
        <w:t>nę sa</w:t>
      </w:r>
      <w:r>
        <w:rPr>
          <w:spacing w:val="-3"/>
        </w:rPr>
        <w:t>v</w:t>
      </w:r>
      <w:r>
        <w:t>a</w:t>
      </w:r>
      <w:r>
        <w:rPr>
          <w:spacing w:val="-2"/>
        </w:rPr>
        <w:t>i</w:t>
      </w:r>
      <w:r>
        <w:rPr>
          <w:spacing w:val="1"/>
        </w:rPr>
        <w:t>t</w:t>
      </w:r>
      <w:r>
        <w:t xml:space="preserve">ę </w:t>
      </w:r>
      <w:r>
        <w:rPr>
          <w:spacing w:val="-2"/>
        </w:rPr>
        <w:t>i</w:t>
      </w:r>
      <w:r>
        <w:t>r</w:t>
      </w:r>
      <w:r>
        <w:rPr>
          <w:spacing w:val="1"/>
        </w:rPr>
        <w:t xml:space="preserve"> </w:t>
      </w:r>
      <w:r>
        <w:t>80 </w:t>
      </w:r>
      <w:r>
        <w:rPr>
          <w:spacing w:val="-4"/>
        </w:rPr>
        <w:t xml:space="preserve">mg </w:t>
      </w:r>
      <w:r>
        <w:rPr>
          <w:spacing w:val="-1"/>
        </w:rPr>
        <w:t xml:space="preserve">adalimumabo </w:t>
      </w:r>
      <w:r>
        <w:t>do</w:t>
      </w:r>
      <w:r>
        <w:rPr>
          <w:spacing w:val="-3"/>
        </w:rPr>
        <w:t>z</w:t>
      </w:r>
      <w:r>
        <w:t>ės 2</w:t>
      </w:r>
      <w:r>
        <w:rPr>
          <w:spacing w:val="-4"/>
        </w:rPr>
        <w:t>-</w:t>
      </w:r>
      <w:r>
        <w:t>ą</w:t>
      </w:r>
      <w:r>
        <w:rPr>
          <w:spacing w:val="3"/>
        </w:rPr>
        <w:t>j</w:t>
      </w:r>
      <w:r>
        <w:t>ą</w:t>
      </w:r>
      <w:r>
        <w:rPr>
          <w:spacing w:val="-2"/>
        </w:rPr>
        <w:t xml:space="preserve"> </w:t>
      </w:r>
      <w:r>
        <w:t>sa</w:t>
      </w:r>
      <w:r>
        <w:rPr>
          <w:spacing w:val="-3"/>
        </w:rPr>
        <w:t>v</w:t>
      </w:r>
      <w:r>
        <w:t>a</w:t>
      </w:r>
      <w:r>
        <w:rPr>
          <w:spacing w:val="1"/>
        </w:rPr>
        <w:t>i</w:t>
      </w:r>
      <w:r>
        <w:rPr>
          <w:spacing w:val="-2"/>
        </w:rPr>
        <w:t>t</w:t>
      </w:r>
      <w:r>
        <w:t>ę,</w:t>
      </w:r>
      <w:r>
        <w:rPr>
          <w:spacing w:val="-3"/>
        </w:rPr>
        <w:t xml:space="preserve"> </w:t>
      </w:r>
      <w:r>
        <w:rPr>
          <w:spacing w:val="-4"/>
        </w:rPr>
        <w:t>m</w:t>
      </w:r>
      <w:r>
        <w:rPr>
          <w:spacing w:val="2"/>
        </w:rPr>
        <w:t>a</w:t>
      </w:r>
      <w:r>
        <w:rPr>
          <w:spacing w:val="-3"/>
        </w:rPr>
        <w:t>ž</w:t>
      </w:r>
      <w:r>
        <w:rPr>
          <w:spacing w:val="1"/>
        </w:rPr>
        <w:t>i</w:t>
      </w:r>
      <w:r>
        <w:t>aus</w:t>
      </w:r>
      <w:r>
        <w:rPr>
          <w:spacing w:val="-2"/>
        </w:rPr>
        <w:t>i</w:t>
      </w:r>
      <w:r>
        <w:t>a ad</w:t>
      </w:r>
      <w:r>
        <w:rPr>
          <w:spacing w:val="-3"/>
        </w:rPr>
        <w:t>a</w:t>
      </w:r>
      <w:r>
        <w:rPr>
          <w:spacing w:val="1"/>
        </w:rPr>
        <w:t>li</w:t>
      </w:r>
      <w:r>
        <w:rPr>
          <w:spacing w:val="-4"/>
        </w:rPr>
        <w:t>m</w:t>
      </w:r>
      <w:r>
        <w:t>u</w:t>
      </w:r>
      <w:r>
        <w:rPr>
          <w:spacing w:val="-4"/>
        </w:rPr>
        <w:t>m</w:t>
      </w:r>
      <w:r>
        <w:t>abo konce</w:t>
      </w:r>
      <w:r>
        <w:rPr>
          <w:spacing w:val="-3"/>
        </w:rPr>
        <w:t>n</w:t>
      </w:r>
      <w:r>
        <w:rPr>
          <w:spacing w:val="1"/>
        </w:rPr>
        <w:t>t</w:t>
      </w:r>
      <w:r>
        <w:t>r</w:t>
      </w:r>
      <w:r>
        <w:rPr>
          <w:spacing w:val="-3"/>
        </w:rPr>
        <w:t>a</w:t>
      </w:r>
      <w:r>
        <w:t>c</w:t>
      </w:r>
      <w:r>
        <w:rPr>
          <w:spacing w:val="-2"/>
        </w:rPr>
        <w:t>i</w:t>
      </w:r>
      <w:r>
        <w:rPr>
          <w:spacing w:val="1"/>
        </w:rPr>
        <w:t>j</w:t>
      </w:r>
      <w:r>
        <w:t>a</w:t>
      </w:r>
      <w:r>
        <w:rPr>
          <w:spacing w:val="-2"/>
        </w:rPr>
        <w:t xml:space="preserve"> </w:t>
      </w:r>
      <w:r>
        <w:t>seru</w:t>
      </w:r>
      <w:r>
        <w:rPr>
          <w:spacing w:val="-4"/>
        </w:rPr>
        <w:t>m</w:t>
      </w:r>
      <w:r>
        <w:t>e būna</w:t>
      </w:r>
      <w:r>
        <w:rPr>
          <w:spacing w:val="-2"/>
        </w:rPr>
        <w:t xml:space="preserve"> </w:t>
      </w:r>
      <w:r>
        <w:rPr>
          <w:spacing w:val="-4"/>
        </w:rPr>
        <w:t>m</w:t>
      </w:r>
      <w:r>
        <w:rPr>
          <w:spacing w:val="2"/>
        </w:rPr>
        <w:t>a</w:t>
      </w:r>
      <w:r>
        <w:rPr>
          <w:spacing w:val="-3"/>
        </w:rPr>
        <w:t>ž</w:t>
      </w:r>
      <w:r>
        <w:t>daug</w:t>
      </w:r>
      <w:r>
        <w:rPr>
          <w:spacing w:val="-3"/>
        </w:rPr>
        <w:t xml:space="preserve"> </w:t>
      </w:r>
      <w:r>
        <w:t>12 µ</w:t>
      </w:r>
      <w:r>
        <w:rPr>
          <w:spacing w:val="-3"/>
        </w:rPr>
        <w:t>g</w:t>
      </w:r>
      <w:r>
        <w:rPr>
          <w:spacing w:val="3"/>
        </w:rPr>
        <w:t>/</w:t>
      </w:r>
      <w:r>
        <w:rPr>
          <w:spacing w:val="-4"/>
        </w:rPr>
        <w:t>m</w:t>
      </w:r>
      <w:r>
        <w:rPr>
          <w:spacing w:val="1"/>
        </w:rPr>
        <w:t>l</w:t>
      </w:r>
      <w:r>
        <w:t xml:space="preserve">. </w:t>
      </w:r>
      <w:r>
        <w:rPr>
          <w:spacing w:val="1"/>
        </w:rPr>
        <w:t>K</w:t>
      </w:r>
      <w:r>
        <w:t>r</w:t>
      </w:r>
      <w:r>
        <w:rPr>
          <w:spacing w:val="-3"/>
        </w:rPr>
        <w:t>o</w:t>
      </w:r>
      <w:r>
        <w:t xml:space="preserve">no </w:t>
      </w:r>
      <w:r>
        <w:rPr>
          <w:spacing w:val="-2"/>
        </w:rPr>
        <w:t>l</w:t>
      </w:r>
      <w:r>
        <w:rPr>
          <w:spacing w:val="1"/>
        </w:rPr>
        <w:t>i</w:t>
      </w:r>
      <w:r>
        <w:rPr>
          <w:spacing w:val="-3"/>
        </w:rPr>
        <w:t>g</w:t>
      </w:r>
      <w:r>
        <w:t>a s</w:t>
      </w:r>
      <w:r>
        <w:rPr>
          <w:spacing w:val="-3"/>
        </w:rPr>
        <w:t>e</w:t>
      </w:r>
      <w:r>
        <w:t>r</w:t>
      </w:r>
      <w:r>
        <w:rPr>
          <w:spacing w:val="-3"/>
        </w:rPr>
        <w:t>g</w:t>
      </w:r>
      <w:r>
        <w:t>an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 xml:space="preserve">e </w:t>
      </w:r>
      <w:r>
        <w:rPr>
          <w:spacing w:val="-3"/>
        </w:rPr>
        <w:t>v</w:t>
      </w:r>
      <w:r>
        <w:t>ar</w:t>
      </w:r>
      <w:r>
        <w:rPr>
          <w:spacing w:val="1"/>
        </w:rPr>
        <w:t>t</w:t>
      </w:r>
      <w:r>
        <w:rPr>
          <w:spacing w:val="-3"/>
        </w:rPr>
        <w:t>o</w:t>
      </w:r>
      <w:r>
        <w:rPr>
          <w:spacing w:val="1"/>
        </w:rPr>
        <w:t>j</w:t>
      </w:r>
      <w:r>
        <w:t xml:space="preserve">o </w:t>
      </w:r>
      <w:r>
        <w:rPr>
          <w:spacing w:val="-3"/>
        </w:rPr>
        <w:t>p</w:t>
      </w:r>
      <w:r>
        <w:t>a</w:t>
      </w:r>
      <w:r>
        <w:rPr>
          <w:spacing w:val="1"/>
        </w:rPr>
        <w:t>l</w:t>
      </w:r>
      <w:r>
        <w:rPr>
          <w:spacing w:val="-3"/>
        </w:rPr>
        <w:t>a</w:t>
      </w:r>
      <w:r>
        <w:rPr>
          <w:spacing w:val="-2"/>
        </w:rPr>
        <w:t>i</w:t>
      </w:r>
      <w:r>
        <w:rPr>
          <w:spacing w:val="-3"/>
        </w:rPr>
        <w:t>k</w:t>
      </w:r>
      <w:r>
        <w:rPr>
          <w:spacing w:val="2"/>
        </w:rPr>
        <w:t>o</w:t>
      </w:r>
      <w:r>
        <w:rPr>
          <w:spacing w:val="-4"/>
        </w:rPr>
        <w:t>m</w:t>
      </w:r>
      <w:r>
        <w:t>ą</w:t>
      </w:r>
      <w:r>
        <w:rPr>
          <w:spacing w:val="3"/>
        </w:rPr>
        <w:t>j</w:t>
      </w:r>
      <w:r>
        <w:t xml:space="preserve">ą </w:t>
      </w:r>
      <w:r>
        <w:rPr>
          <w:spacing w:val="-3"/>
        </w:rPr>
        <w:t>4</w:t>
      </w:r>
      <w:r>
        <w:t>0</w:t>
      </w:r>
      <w:r>
        <w:rPr>
          <w:spacing w:val="-1"/>
        </w:rPr>
        <w:t> </w:t>
      </w:r>
      <w:r>
        <w:rPr>
          <w:spacing w:val="-4"/>
        </w:rPr>
        <w:t>m</w:t>
      </w:r>
      <w:r>
        <w:t xml:space="preserve">g </w:t>
      </w:r>
      <w:r>
        <w:rPr>
          <w:spacing w:val="-1"/>
        </w:rPr>
        <w:t>adalimumabo</w:t>
      </w:r>
      <w:r>
        <w:t xml:space="preserve"> do</w:t>
      </w:r>
      <w:r>
        <w:rPr>
          <w:spacing w:val="-3"/>
        </w:rPr>
        <w:t>z</w:t>
      </w:r>
      <w:r>
        <w:t>ę</w:t>
      </w:r>
      <w:r>
        <w:rPr>
          <w:spacing w:val="-2"/>
        </w:rPr>
        <w:t xml:space="preserve">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v</w:t>
      </w:r>
      <w:r>
        <w:rPr>
          <w:spacing w:val="1"/>
        </w:rPr>
        <w:t>i</w:t>
      </w:r>
      <w:r>
        <w:t>du</w:t>
      </w:r>
      <w:r>
        <w:rPr>
          <w:spacing w:val="1"/>
        </w:rPr>
        <w:t>ti</w:t>
      </w:r>
      <w:r>
        <w:rPr>
          <w:spacing w:val="-3"/>
        </w:rPr>
        <w:t>n</w:t>
      </w:r>
      <w:r>
        <w:t>ė pu</w:t>
      </w:r>
      <w:r>
        <w:rPr>
          <w:spacing w:val="-2"/>
        </w:rPr>
        <w:t>s</w:t>
      </w:r>
      <w:r>
        <w:rPr>
          <w:spacing w:val="1"/>
        </w:rPr>
        <w:t>i</w:t>
      </w:r>
      <w:r>
        <w:t>a</w:t>
      </w:r>
      <w:r>
        <w:rPr>
          <w:spacing w:val="-3"/>
        </w:rPr>
        <w:t>u</w:t>
      </w:r>
      <w:r>
        <w:t>s</w:t>
      </w:r>
      <w:r>
        <w:rPr>
          <w:spacing w:val="-3"/>
        </w:rPr>
        <w:t>vy</w:t>
      </w:r>
      <w:r>
        <w:t>r</w:t>
      </w:r>
      <w:r>
        <w:rPr>
          <w:spacing w:val="1"/>
        </w:rPr>
        <w:t>i</w:t>
      </w:r>
      <w:r>
        <w:t xml:space="preserve">nė </w:t>
      </w:r>
      <w:r>
        <w:rPr>
          <w:spacing w:val="-4"/>
        </w:rPr>
        <w:t>m</w:t>
      </w:r>
      <w:r>
        <w:t>až</w:t>
      </w:r>
      <w:r>
        <w:rPr>
          <w:spacing w:val="1"/>
        </w:rPr>
        <w:t>i</w:t>
      </w:r>
      <w:r>
        <w:t>au</w:t>
      </w:r>
      <w:r>
        <w:rPr>
          <w:spacing w:val="-2"/>
        </w:rPr>
        <w:t>s</w:t>
      </w:r>
      <w:r>
        <w:rPr>
          <w:spacing w:val="1"/>
        </w:rPr>
        <w:t>i</w:t>
      </w:r>
      <w:r>
        <w:t xml:space="preserve">a </w:t>
      </w:r>
      <w:r>
        <w:rPr>
          <w:spacing w:val="-3"/>
        </w:rPr>
        <w:t>k</w:t>
      </w:r>
      <w:r>
        <w:t>onc</w:t>
      </w:r>
      <w:r>
        <w:rPr>
          <w:spacing w:val="-3"/>
        </w:rPr>
        <w:t>e</w:t>
      </w:r>
      <w:r>
        <w:t>n</w:t>
      </w:r>
      <w:r>
        <w:rPr>
          <w:spacing w:val="-2"/>
        </w:rPr>
        <w:t>t</w:t>
      </w:r>
      <w:r>
        <w:t>ra</w:t>
      </w:r>
      <w:r>
        <w:rPr>
          <w:spacing w:val="-3"/>
        </w:rPr>
        <w:t>c</w:t>
      </w:r>
      <w:r>
        <w:rPr>
          <w:spacing w:val="-2"/>
        </w:rPr>
        <w:t>i</w:t>
      </w:r>
      <w:r>
        <w:rPr>
          <w:spacing w:val="1"/>
        </w:rPr>
        <w:t>j</w:t>
      </w:r>
      <w:r>
        <w:t>a bu</w:t>
      </w:r>
      <w:r>
        <w:rPr>
          <w:spacing w:val="-3"/>
        </w:rPr>
        <w:t>v</w:t>
      </w:r>
      <w:r>
        <w:t xml:space="preserve">o </w:t>
      </w:r>
      <w:r>
        <w:rPr>
          <w:spacing w:val="-4"/>
        </w:rPr>
        <w:t>m</w:t>
      </w:r>
      <w:r>
        <w:rPr>
          <w:spacing w:val="2"/>
        </w:rPr>
        <w:t>a</w:t>
      </w:r>
      <w:r>
        <w:rPr>
          <w:spacing w:val="-3"/>
        </w:rPr>
        <w:t>ž</w:t>
      </w:r>
      <w:r>
        <w:t>daug</w:t>
      </w:r>
      <w:r>
        <w:rPr>
          <w:spacing w:val="-3"/>
        </w:rPr>
        <w:t xml:space="preserve"> </w:t>
      </w:r>
      <w:r>
        <w:t>7 µ</w:t>
      </w:r>
      <w:r>
        <w:rPr>
          <w:spacing w:val="-3"/>
        </w:rPr>
        <w:t>g</w:t>
      </w:r>
      <w:r>
        <w:rPr>
          <w:spacing w:val="3"/>
        </w:rPr>
        <w:t>/</w:t>
      </w:r>
      <w:r>
        <w:rPr>
          <w:spacing w:val="-4"/>
        </w:rPr>
        <w:t>m</w:t>
      </w:r>
      <w:r>
        <w:rPr>
          <w:spacing w:val="1"/>
        </w:rPr>
        <w:t>l</w:t>
      </w:r>
      <w:r>
        <w:t>.</w:t>
      </w:r>
    </w:p>
    <w:p w14:paraId="1C7F0B6B" w14:textId="77777777" w:rsidR="00BE16A8" w:rsidRDefault="00BE16A8">
      <w:pPr>
        <w:kinsoku w:val="0"/>
        <w:overflowPunct w:val="0"/>
      </w:pPr>
    </w:p>
    <w:p w14:paraId="50E5C3AA" w14:textId="77777777" w:rsidR="00BE16A8" w:rsidRDefault="001924EC">
      <w:pPr>
        <w:pStyle w:val="BodyText"/>
        <w:kinsoku w:val="0"/>
        <w:overflowPunct w:val="0"/>
        <w:ind w:left="0"/>
      </w:pPr>
      <w:r>
        <w:rPr>
          <w:spacing w:val="1"/>
        </w:rPr>
        <w:t>V</w:t>
      </w:r>
      <w:r>
        <w:rPr>
          <w:spacing w:val="-3"/>
        </w:rPr>
        <w:t>a</w:t>
      </w:r>
      <w:r>
        <w:rPr>
          <w:spacing w:val="1"/>
        </w:rPr>
        <w:t>i</w:t>
      </w:r>
      <w:r>
        <w:rPr>
          <w:spacing w:val="-3"/>
        </w:rPr>
        <w:t>k</w:t>
      </w:r>
      <w:r>
        <w:t>a</w:t>
      </w:r>
      <w:r>
        <w:rPr>
          <w:spacing w:val="-4"/>
        </w:rPr>
        <w:t>m</w:t>
      </w:r>
      <w:r>
        <w:t>s, ser</w:t>
      </w:r>
      <w:r>
        <w:rPr>
          <w:spacing w:val="-3"/>
        </w:rPr>
        <w:t>g</w:t>
      </w:r>
      <w:r>
        <w:t>an</w:t>
      </w:r>
      <w:r>
        <w:rPr>
          <w:spacing w:val="1"/>
        </w:rPr>
        <w:t>ti</w:t>
      </w:r>
      <w:r>
        <w:t>e</w:t>
      </w:r>
      <w:r>
        <w:rPr>
          <w:spacing w:val="-4"/>
        </w:rPr>
        <w:t>m</w:t>
      </w:r>
      <w:r>
        <w:t xml:space="preserve">s </w:t>
      </w:r>
      <w:r>
        <w:rPr>
          <w:spacing w:val="-3"/>
        </w:rPr>
        <w:t>v</w:t>
      </w:r>
      <w:r>
        <w:rPr>
          <w:spacing w:val="1"/>
        </w:rPr>
        <w:t>i</w:t>
      </w:r>
      <w:r>
        <w:t>du</w:t>
      </w:r>
      <w:r>
        <w:rPr>
          <w:spacing w:val="-2"/>
        </w:rPr>
        <w:t>t</w:t>
      </w:r>
      <w:r>
        <w:rPr>
          <w:spacing w:val="1"/>
        </w:rPr>
        <w:t>i</w:t>
      </w:r>
      <w:r>
        <w:t>n</w:t>
      </w:r>
      <w:r>
        <w:rPr>
          <w:spacing w:val="1"/>
        </w:rPr>
        <w:t>i</w:t>
      </w:r>
      <w:r>
        <w:t>o</w:t>
      </w:r>
      <w:r>
        <w:rPr>
          <w:spacing w:val="-3"/>
        </w:rPr>
        <w:t xml:space="preserve"> </w:t>
      </w:r>
      <w:r>
        <w:t>sun</w:t>
      </w:r>
      <w:r>
        <w:rPr>
          <w:spacing w:val="-3"/>
        </w:rPr>
        <w:t>k</w:t>
      </w:r>
      <w:r>
        <w:t>u</w:t>
      </w:r>
      <w:r>
        <w:rPr>
          <w:spacing w:val="-4"/>
        </w:rPr>
        <w:t>m</w:t>
      </w:r>
      <w:r>
        <w:t xml:space="preserve">o </w:t>
      </w:r>
      <w:r>
        <w:rPr>
          <w:spacing w:val="1"/>
        </w:rPr>
        <w:t>i</w:t>
      </w:r>
      <w:r>
        <w:t>r</w:t>
      </w:r>
      <w:r>
        <w:rPr>
          <w:spacing w:val="1"/>
        </w:rPr>
        <w:t xml:space="preserve"> </w:t>
      </w:r>
      <w:r>
        <w:t>sun</w:t>
      </w:r>
      <w:r>
        <w:rPr>
          <w:spacing w:val="-3"/>
        </w:rPr>
        <w:t>k</w:t>
      </w:r>
      <w:r>
        <w:rPr>
          <w:spacing w:val="1"/>
        </w:rPr>
        <w:t>i</w:t>
      </w:r>
      <w:r>
        <w:t>a</w:t>
      </w:r>
      <w:r>
        <w:rPr>
          <w:spacing w:val="-2"/>
        </w:rPr>
        <w:t xml:space="preserve"> </w:t>
      </w:r>
      <w:r>
        <w:rPr>
          <w:spacing w:val="1"/>
        </w:rPr>
        <w:t>K</w:t>
      </w:r>
      <w:r>
        <w:rPr>
          <w:spacing w:val="-2"/>
        </w:rPr>
        <w:t>r</w:t>
      </w:r>
      <w:r>
        <w:rPr>
          <w:spacing w:val="-3"/>
        </w:rPr>
        <w:t>o</w:t>
      </w:r>
      <w:r>
        <w:t xml:space="preserve">no </w:t>
      </w:r>
      <w:r>
        <w:rPr>
          <w:spacing w:val="1"/>
        </w:rPr>
        <w:t>li</w:t>
      </w:r>
      <w:r>
        <w:rPr>
          <w:spacing w:val="-3"/>
        </w:rPr>
        <w:t>g</w:t>
      </w:r>
      <w:r>
        <w:t>a (</w:t>
      </w:r>
      <w:r>
        <w:rPr>
          <w:spacing w:val="-1"/>
        </w:rPr>
        <w:t>C</w:t>
      </w:r>
      <w:r>
        <w:rPr>
          <w:spacing w:val="-4"/>
        </w:rPr>
        <w:t>D</w:t>
      </w:r>
      <w:r>
        <w:t xml:space="preserve">), </w:t>
      </w:r>
      <w:r>
        <w:rPr>
          <w:spacing w:val="-3"/>
        </w:rPr>
        <w:t>a</w:t>
      </w:r>
      <w:r>
        <w:rPr>
          <w:spacing w:val="1"/>
        </w:rPr>
        <w:t>t</w:t>
      </w:r>
      <w:r>
        <w:rPr>
          <w:spacing w:val="-3"/>
        </w:rPr>
        <w:t>v</w:t>
      </w:r>
      <w:r>
        <w:rPr>
          <w:spacing w:val="1"/>
        </w:rPr>
        <w:t>i</w:t>
      </w:r>
      <w:r>
        <w:t>ra</w:t>
      </w:r>
      <w:r>
        <w:rPr>
          <w:spacing w:val="-2"/>
        </w:rPr>
        <w:t xml:space="preserve"> </w:t>
      </w:r>
      <w:r>
        <w:rPr>
          <w:spacing w:val="1"/>
        </w:rPr>
        <w:t>į</w:t>
      </w:r>
      <w:r>
        <w:t>s</w:t>
      </w:r>
      <w:r>
        <w:rPr>
          <w:spacing w:val="-3"/>
        </w:rPr>
        <w:t>o</w:t>
      </w:r>
      <w:r>
        <w:rPr>
          <w:spacing w:val="1"/>
        </w:rPr>
        <w:t>ti</w:t>
      </w:r>
      <w:r>
        <w:rPr>
          <w:spacing w:val="-3"/>
        </w:rPr>
        <w:t>na</w:t>
      </w:r>
      <w:r>
        <w:rPr>
          <w:spacing w:val="-4"/>
        </w:rPr>
        <w:t>m</w:t>
      </w:r>
      <w:r>
        <w:t>o</w:t>
      </w:r>
      <w:r>
        <w:rPr>
          <w:spacing w:val="3"/>
        </w:rPr>
        <w:t>j</w:t>
      </w:r>
      <w:r>
        <w:t>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abo do</w:t>
      </w:r>
      <w:r>
        <w:rPr>
          <w:spacing w:val="-3"/>
        </w:rPr>
        <w:t>z</w:t>
      </w:r>
      <w:r>
        <w:t>ė bu</w:t>
      </w:r>
      <w:r>
        <w:rPr>
          <w:spacing w:val="-3"/>
        </w:rPr>
        <w:t>v</w:t>
      </w:r>
      <w:r>
        <w:t>o 160</w:t>
      </w:r>
      <w:r>
        <w:rPr>
          <w:spacing w:val="1"/>
        </w:rPr>
        <w:t>/</w:t>
      </w:r>
      <w:r>
        <w:t>80 </w:t>
      </w:r>
      <w:r>
        <w:rPr>
          <w:spacing w:val="-4"/>
        </w:rPr>
        <w:t>m</w:t>
      </w:r>
      <w:r>
        <w:t>g</w:t>
      </w:r>
      <w:r>
        <w:rPr>
          <w:spacing w:val="-3"/>
        </w:rPr>
        <w:t xml:space="preserve"> </w:t>
      </w:r>
      <w:r>
        <w:t>arba 80</w:t>
      </w:r>
      <w:r>
        <w:rPr>
          <w:spacing w:val="1"/>
        </w:rPr>
        <w:t>/</w:t>
      </w:r>
      <w:r>
        <w:t>40 </w:t>
      </w:r>
      <w:r>
        <w:rPr>
          <w:spacing w:val="-4"/>
        </w:rPr>
        <w:t>m</w:t>
      </w:r>
      <w:r>
        <w:t>g</w:t>
      </w:r>
      <w:r>
        <w:rPr>
          <w:spacing w:val="-3"/>
        </w:rPr>
        <w:t xml:space="preserve"> </w:t>
      </w:r>
      <w:r>
        <w:rPr>
          <w:spacing w:val="2"/>
        </w:rPr>
        <w:t>0</w:t>
      </w:r>
      <w:r>
        <w:rPr>
          <w:spacing w:val="-4"/>
        </w:rPr>
        <w:t>-</w:t>
      </w:r>
      <w:r>
        <w:rPr>
          <w:spacing w:val="1"/>
        </w:rPr>
        <w:t>i</w:t>
      </w:r>
      <w:r>
        <w:t xml:space="preserve">nę </w:t>
      </w:r>
      <w:r>
        <w:rPr>
          <w:spacing w:val="1"/>
        </w:rPr>
        <w:t>i</w:t>
      </w:r>
      <w:r>
        <w:t>r</w:t>
      </w:r>
      <w:r>
        <w:rPr>
          <w:spacing w:val="1"/>
        </w:rPr>
        <w:t xml:space="preserve"> </w:t>
      </w:r>
      <w:r>
        <w:t>2</w:t>
      </w:r>
      <w:r>
        <w:rPr>
          <w:spacing w:val="-4"/>
        </w:rPr>
        <w:t>-</w:t>
      </w:r>
      <w:r>
        <w:t>ą</w:t>
      </w:r>
      <w:r>
        <w:rPr>
          <w:spacing w:val="1"/>
        </w:rPr>
        <w:t>j</w:t>
      </w:r>
      <w:r>
        <w:t xml:space="preserve">ą </w:t>
      </w:r>
      <w:r>
        <w:rPr>
          <w:spacing w:val="-2"/>
        </w:rPr>
        <w:t>s</w:t>
      </w:r>
      <w:r>
        <w:t>a</w:t>
      </w:r>
      <w:r>
        <w:rPr>
          <w:spacing w:val="-3"/>
        </w:rPr>
        <w:t>v</w:t>
      </w:r>
      <w:r>
        <w:t>a</w:t>
      </w:r>
      <w:r>
        <w:rPr>
          <w:spacing w:val="1"/>
        </w:rPr>
        <w:t>i</w:t>
      </w:r>
      <w:r>
        <w:rPr>
          <w:spacing w:val="-2"/>
        </w:rPr>
        <w:t>t</w:t>
      </w:r>
      <w:r>
        <w:t>ę, p</w:t>
      </w:r>
      <w:r>
        <w:rPr>
          <w:spacing w:val="-2"/>
        </w:rPr>
        <w:t>r</w:t>
      </w:r>
      <w:r>
        <w:rPr>
          <w:spacing w:val="1"/>
        </w:rPr>
        <w:t>i</w:t>
      </w:r>
      <w:r>
        <w:rPr>
          <w:spacing w:val="-3"/>
        </w:rPr>
        <w:t>k</w:t>
      </w:r>
      <w:r>
        <w:t>la</w:t>
      </w:r>
      <w:r>
        <w:rPr>
          <w:spacing w:val="-3"/>
        </w:rPr>
        <w:t>u</w:t>
      </w:r>
      <w:r>
        <w:t>so</w:t>
      </w:r>
      <w:r>
        <w:rPr>
          <w:spacing w:val="-4"/>
        </w:rPr>
        <w:t>m</w:t>
      </w:r>
      <w:r>
        <w:t>ai</w:t>
      </w:r>
      <w:r>
        <w:rPr>
          <w:spacing w:val="1"/>
        </w:rPr>
        <w:t xml:space="preserve"> </w:t>
      </w:r>
      <w:r>
        <w:t xml:space="preserve">nuo </w:t>
      </w:r>
      <w:r>
        <w:rPr>
          <w:spacing w:val="-3"/>
        </w:rPr>
        <w:t>k</w:t>
      </w:r>
      <w:r>
        <w:t>ūno</w:t>
      </w:r>
      <w:r>
        <w:rPr>
          <w:spacing w:val="-3"/>
        </w:rPr>
        <w:t xml:space="preserve"> </w:t>
      </w:r>
      <w:r>
        <w:rPr>
          <w:spacing w:val="-4"/>
        </w:rPr>
        <w:t>m</w:t>
      </w:r>
      <w:r>
        <w:t xml:space="preserve">asės, </w:t>
      </w:r>
      <w:r>
        <w:rPr>
          <w:spacing w:val="-3"/>
        </w:rPr>
        <w:t>k</w:t>
      </w:r>
      <w:r>
        <w:t>ai</w:t>
      </w:r>
      <w:r>
        <w:rPr>
          <w:spacing w:val="1"/>
        </w:rPr>
        <w:t xml:space="preserve"> </w:t>
      </w:r>
      <w:r>
        <w:t>r</w:t>
      </w:r>
      <w:r>
        <w:rPr>
          <w:spacing w:val="1"/>
        </w:rPr>
        <w:t>i</w:t>
      </w:r>
      <w:r>
        <w:rPr>
          <w:spacing w:val="-3"/>
        </w:rPr>
        <w:t>b</w:t>
      </w:r>
      <w:r>
        <w:t xml:space="preserve">a </w:t>
      </w:r>
      <w:r>
        <w:rPr>
          <w:spacing w:val="-3"/>
        </w:rPr>
        <w:t>y</w:t>
      </w:r>
      <w:r>
        <w:t>ra 40 </w:t>
      </w:r>
      <w:r>
        <w:rPr>
          <w:spacing w:val="-3"/>
        </w:rPr>
        <w:t>kg</w:t>
      </w:r>
      <w:r>
        <w:t xml:space="preserve">. </w:t>
      </w:r>
      <w:r>
        <w:rPr>
          <w:spacing w:val="2"/>
        </w:rPr>
        <w:t>4</w:t>
      </w:r>
      <w:r>
        <w:rPr>
          <w:spacing w:val="-4"/>
        </w:rPr>
        <w:t>-</w:t>
      </w:r>
      <w:r>
        <w:t>ą</w:t>
      </w:r>
      <w:r>
        <w:rPr>
          <w:spacing w:val="3"/>
        </w:rPr>
        <w:t>j</w:t>
      </w:r>
      <w:r>
        <w:t>ą sa</w:t>
      </w:r>
      <w:r>
        <w:rPr>
          <w:spacing w:val="-3"/>
        </w:rPr>
        <w:t>v</w:t>
      </w:r>
      <w:r>
        <w:t>a</w:t>
      </w:r>
      <w:r>
        <w:rPr>
          <w:spacing w:val="-2"/>
        </w:rPr>
        <w:t>i</w:t>
      </w:r>
      <w:r>
        <w:rPr>
          <w:spacing w:val="1"/>
        </w:rPr>
        <w:t>t</w:t>
      </w:r>
      <w:r>
        <w:t xml:space="preserve">ę </w:t>
      </w:r>
      <w:r>
        <w:rPr>
          <w:spacing w:val="-3"/>
        </w:rPr>
        <w:t>p</w:t>
      </w:r>
      <w:r>
        <w:t>a</w:t>
      </w:r>
      <w:r>
        <w:rPr>
          <w:spacing w:val="-3"/>
        </w:rPr>
        <w:t>c</w:t>
      </w:r>
      <w:r>
        <w:rPr>
          <w:spacing w:val="1"/>
        </w:rPr>
        <w:t>i</w:t>
      </w:r>
      <w:r>
        <w:t>e</w:t>
      </w:r>
      <w:r>
        <w:rPr>
          <w:spacing w:val="-3"/>
        </w:rPr>
        <w:t>n</w:t>
      </w:r>
      <w:r>
        <w:rPr>
          <w:spacing w:val="-2"/>
        </w:rPr>
        <w:t>t</w:t>
      </w:r>
      <w:r>
        <w:t>ai</w:t>
      </w:r>
      <w:r>
        <w:rPr>
          <w:spacing w:val="1"/>
        </w:rPr>
        <w:t xml:space="preserve"> </w:t>
      </w:r>
      <w:r>
        <w:t>bu</w:t>
      </w:r>
      <w:r>
        <w:rPr>
          <w:spacing w:val="-3"/>
        </w:rPr>
        <w:t>v</w:t>
      </w:r>
      <w:r>
        <w:t>o a</w:t>
      </w:r>
      <w:r>
        <w:rPr>
          <w:spacing w:val="-2"/>
        </w:rPr>
        <w:t>t</w:t>
      </w:r>
      <w:r>
        <w:t>s</w:t>
      </w:r>
      <w:r>
        <w:rPr>
          <w:spacing w:val="-2"/>
        </w:rPr>
        <w:t>i</w:t>
      </w:r>
      <w:r>
        <w:rPr>
          <w:spacing w:val="1"/>
        </w:rPr>
        <w:t>ti</w:t>
      </w:r>
      <w:r>
        <w:rPr>
          <w:spacing w:val="-3"/>
        </w:rPr>
        <w:t>k</w:t>
      </w:r>
      <w:r>
        <w:rPr>
          <w:spacing w:val="-2"/>
        </w:rPr>
        <w:t>t</w:t>
      </w:r>
      <w:r>
        <w:rPr>
          <w:spacing w:val="1"/>
        </w:rPr>
        <w:t>i</w:t>
      </w:r>
      <w:r>
        <w:t>ne</w:t>
      </w:r>
      <w:r>
        <w:rPr>
          <w:spacing w:val="-2"/>
        </w:rPr>
        <w:t xml:space="preserve"> </w:t>
      </w:r>
      <w:r>
        <w:rPr>
          <w:spacing w:val="1"/>
        </w:rPr>
        <w:t>t</w:t>
      </w:r>
      <w:r>
        <w:rPr>
          <w:spacing w:val="-3"/>
        </w:rPr>
        <w:t>v</w:t>
      </w:r>
      <w:r>
        <w:t>ar</w:t>
      </w:r>
      <w:r>
        <w:rPr>
          <w:spacing w:val="-3"/>
        </w:rPr>
        <w:t>k</w:t>
      </w:r>
      <w:r>
        <w:t>a 1</w:t>
      </w:r>
      <w:r>
        <w:rPr>
          <w:spacing w:val="-2"/>
        </w:rPr>
        <w:t>:</w:t>
      </w:r>
      <w:r>
        <w:t>1 sus</w:t>
      </w:r>
      <w:r>
        <w:rPr>
          <w:spacing w:val="-3"/>
        </w:rPr>
        <w:t>k</w:t>
      </w:r>
      <w:r>
        <w:rPr>
          <w:spacing w:val="1"/>
        </w:rPr>
        <w:t>i</w:t>
      </w:r>
      <w:r>
        <w:rPr>
          <w:spacing w:val="-2"/>
        </w:rPr>
        <w:t>r</w:t>
      </w:r>
      <w: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gy</w:t>
      </w:r>
      <w:r>
        <w:t>dy</w:t>
      </w:r>
      <w:r>
        <w:rPr>
          <w:spacing w:val="-4"/>
        </w:rPr>
        <w:t>m</w:t>
      </w:r>
      <w:r>
        <w:t>o</w:t>
      </w:r>
      <w:r>
        <w:rPr>
          <w:spacing w:val="2"/>
        </w:rPr>
        <w:t xml:space="preserve"> </w:t>
      </w:r>
      <w:r>
        <w:rPr>
          <w:spacing w:val="-3"/>
        </w:rPr>
        <w:t>g</w:t>
      </w:r>
      <w:r>
        <w:t xml:space="preserve">rupes – </w:t>
      </w:r>
      <w:r>
        <w:rPr>
          <w:spacing w:val="-2"/>
        </w:rPr>
        <w:t>s</w:t>
      </w:r>
      <w:r>
        <w:rPr>
          <w:spacing w:val="1"/>
        </w:rPr>
        <w:t>t</w:t>
      </w:r>
      <w:r>
        <w:t>an</w:t>
      </w:r>
      <w:r>
        <w:rPr>
          <w:spacing w:val="-3"/>
        </w:rPr>
        <w:t>d</w:t>
      </w:r>
      <w:r>
        <w:t>a</w:t>
      </w:r>
      <w:r>
        <w:rPr>
          <w:spacing w:val="-2"/>
        </w:rPr>
        <w:t>r</w:t>
      </w:r>
      <w:r>
        <w:rPr>
          <w:spacing w:val="1"/>
        </w:rPr>
        <w:t>ti</w:t>
      </w:r>
      <w:r>
        <w:rPr>
          <w:spacing w:val="-3"/>
        </w:rPr>
        <w:t>n</w:t>
      </w:r>
      <w:r>
        <w:t>ės do</w:t>
      </w:r>
      <w:r>
        <w:rPr>
          <w:spacing w:val="-3"/>
        </w:rPr>
        <w:t>z</w:t>
      </w:r>
      <w:r>
        <w:t>ės (4</w:t>
      </w:r>
      <w:r>
        <w:rPr>
          <w:spacing w:val="-3"/>
        </w:rPr>
        <w:t>0</w:t>
      </w:r>
      <w:r>
        <w:rPr>
          <w:spacing w:val="1"/>
        </w:rPr>
        <w:t>/</w:t>
      </w:r>
      <w:r>
        <w:t>20 </w:t>
      </w:r>
      <w:r>
        <w:rPr>
          <w:spacing w:val="-4"/>
        </w:rPr>
        <w:t>m</w:t>
      </w:r>
      <w:r>
        <w:t xml:space="preserve">g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rPr>
          <w:spacing w:val="-3"/>
        </w:rPr>
        <w:t>ę</w:t>
      </w:r>
      <w:r>
        <w:t>)</w:t>
      </w:r>
      <w:r>
        <w:rPr>
          <w:spacing w:val="1"/>
        </w:rPr>
        <w:t xml:space="preserve"> </w:t>
      </w:r>
      <w:r>
        <w:t>a</w:t>
      </w:r>
      <w:r>
        <w:rPr>
          <w:spacing w:val="-2"/>
        </w:rPr>
        <w:t>r</w:t>
      </w:r>
      <w:r>
        <w:t xml:space="preserve">ba </w:t>
      </w:r>
      <w:r>
        <w:rPr>
          <w:spacing w:val="-4"/>
        </w:rPr>
        <w:t>m</w:t>
      </w:r>
      <w:r>
        <w:t>a</w:t>
      </w:r>
      <w:r>
        <w:rPr>
          <w:spacing w:val="-3"/>
        </w:rPr>
        <w:t>ž</w:t>
      </w:r>
      <w:r>
        <w:t>os do</w:t>
      </w:r>
      <w:r>
        <w:rPr>
          <w:spacing w:val="-3"/>
        </w:rPr>
        <w:t>z</w:t>
      </w:r>
      <w:r>
        <w:t>ės (</w:t>
      </w:r>
      <w:r>
        <w:rPr>
          <w:spacing w:val="-3"/>
        </w:rPr>
        <w:t>2</w:t>
      </w:r>
      <w:r>
        <w:t>0</w:t>
      </w:r>
      <w:r>
        <w:rPr>
          <w:spacing w:val="1"/>
        </w:rPr>
        <w:t>/</w:t>
      </w:r>
      <w:r>
        <w:t>10 </w:t>
      </w:r>
      <w:r>
        <w:rPr>
          <w:spacing w:val="-4"/>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rPr>
          <w:spacing w:val="-3"/>
        </w:rPr>
        <w:t>ę</w:t>
      </w:r>
      <w:r>
        <w:t>),</w:t>
      </w:r>
      <w:r>
        <w:rPr>
          <w:spacing w:val="-3"/>
        </w:rPr>
        <w:t xml:space="preserve"> </w:t>
      </w:r>
      <w:r>
        <w:t>pr</w:t>
      </w:r>
      <w:r>
        <w:rPr>
          <w:spacing w:val="1"/>
        </w:rPr>
        <w:t>i</w:t>
      </w:r>
      <w:r>
        <w:rPr>
          <w:spacing w:val="-3"/>
        </w:rPr>
        <w:t>k</w:t>
      </w:r>
      <w:r>
        <w:rPr>
          <w:spacing w:val="1"/>
        </w:rPr>
        <w:t>l</w:t>
      </w:r>
      <w:r>
        <w:t>a</w:t>
      </w:r>
      <w:r>
        <w:rPr>
          <w:spacing w:val="-3"/>
        </w:rPr>
        <w:t>u</w:t>
      </w:r>
      <w:r>
        <w:t>so</w:t>
      </w:r>
      <w:r>
        <w:rPr>
          <w:spacing w:val="-4"/>
        </w:rPr>
        <w:t>m</w:t>
      </w:r>
      <w:r>
        <w:t>ai</w:t>
      </w:r>
      <w:r>
        <w:rPr>
          <w:spacing w:val="1"/>
        </w:rPr>
        <w:t xml:space="preserve"> </w:t>
      </w:r>
      <w:r>
        <w:t xml:space="preserve">nuo </w:t>
      </w:r>
      <w:r>
        <w:rPr>
          <w:spacing w:val="-3"/>
        </w:rPr>
        <w:t>k</w:t>
      </w:r>
      <w:r>
        <w:t>ūno</w:t>
      </w:r>
      <w:r>
        <w:rPr>
          <w:spacing w:val="2"/>
        </w:rPr>
        <w:t xml:space="preserve"> </w:t>
      </w:r>
      <w:r>
        <w:rPr>
          <w:spacing w:val="-4"/>
        </w:rPr>
        <w:t>m</w:t>
      </w:r>
      <w:r>
        <w:t>asės.</w:t>
      </w:r>
      <w:r>
        <w:rPr>
          <w:spacing w:val="-3"/>
        </w:rPr>
        <w:t xml:space="preserve"> </w:t>
      </w:r>
      <w:r>
        <w:rPr>
          <w:spacing w:val="1"/>
        </w:rPr>
        <w:t>Vi</w:t>
      </w:r>
      <w:r>
        <w:rPr>
          <w:spacing w:val="-3"/>
        </w:rPr>
        <w:t>d</w:t>
      </w:r>
      <w:r>
        <w:t>u</w:t>
      </w:r>
      <w:r>
        <w:rPr>
          <w:spacing w:val="-2"/>
        </w:rPr>
        <w:t>t</w:t>
      </w:r>
      <w:r>
        <w:t>inė</w:t>
      </w:r>
      <w:r>
        <w:rPr>
          <w:spacing w:val="-2"/>
        </w:rPr>
        <w:t xml:space="preserve"> </w:t>
      </w:r>
      <w:r>
        <w:t>(</w:t>
      </w:r>
      <w:r>
        <w:rPr>
          <w:spacing w:val="1"/>
        </w:rPr>
        <w:t>±</w:t>
      </w:r>
      <w:r>
        <w:rPr>
          <w:spacing w:val="-1"/>
        </w:rPr>
        <w:t>S</w:t>
      </w:r>
      <w:r>
        <w:rPr>
          <w:spacing w:val="-4"/>
        </w:rPr>
        <w:t>D</w:t>
      </w:r>
      <w:r>
        <w:t>)</w:t>
      </w:r>
      <w:r>
        <w:rPr>
          <w:spacing w:val="1"/>
        </w:rPr>
        <w:t xml:space="preserve"> </w:t>
      </w:r>
      <w:r>
        <w:t>ad</w:t>
      </w:r>
      <w:r>
        <w:rPr>
          <w:spacing w:val="-3"/>
        </w:rPr>
        <w:t>a</w:t>
      </w:r>
      <w:r>
        <w:rPr>
          <w:spacing w:val="1"/>
        </w:rPr>
        <w:t>li</w:t>
      </w:r>
      <w:r>
        <w:rPr>
          <w:spacing w:val="-4"/>
        </w:rPr>
        <w:t>m</w:t>
      </w:r>
      <w:r>
        <w:t>u</w:t>
      </w:r>
      <w:r>
        <w:rPr>
          <w:spacing w:val="-4"/>
        </w:rPr>
        <w:t>m</w:t>
      </w:r>
      <w:r>
        <w:t xml:space="preserve">abo </w:t>
      </w:r>
      <w:r>
        <w:rPr>
          <w:spacing w:val="-3"/>
        </w:rPr>
        <w:t>k</w:t>
      </w:r>
      <w:r>
        <w:t>oncen</w:t>
      </w:r>
      <w:r>
        <w:rPr>
          <w:spacing w:val="1"/>
        </w:rPr>
        <w:t>t</w:t>
      </w:r>
      <w:r>
        <w:t>r</w:t>
      </w:r>
      <w:r>
        <w:rPr>
          <w:spacing w:val="-3"/>
        </w:rPr>
        <w:t>a</w:t>
      </w:r>
      <w:r>
        <w:t>c</w:t>
      </w:r>
      <w:r>
        <w:rPr>
          <w:spacing w:val="-2"/>
        </w:rPr>
        <w:t>i</w:t>
      </w:r>
      <w:r>
        <w:rPr>
          <w:spacing w:val="1"/>
        </w:rPr>
        <w:t>j</w:t>
      </w:r>
      <w:r>
        <w:t xml:space="preserve">a </w:t>
      </w:r>
      <w:r>
        <w:rPr>
          <w:spacing w:val="-2"/>
        </w:rPr>
        <w:t>s</w:t>
      </w:r>
      <w:r>
        <w:t>eru</w:t>
      </w:r>
      <w:r>
        <w:rPr>
          <w:spacing w:val="-4"/>
        </w:rPr>
        <w:t>m</w:t>
      </w:r>
      <w:r>
        <w:t>e 4</w:t>
      </w:r>
      <w:r>
        <w:rPr>
          <w:spacing w:val="-5"/>
        </w:rPr>
        <w:t>-</w:t>
      </w:r>
      <w:r>
        <w:t>ą</w:t>
      </w:r>
      <w:r>
        <w:rPr>
          <w:spacing w:val="3"/>
        </w:rPr>
        <w:t>j</w:t>
      </w:r>
      <w:r>
        <w:t xml:space="preserve">ą </w:t>
      </w:r>
      <w:r>
        <w:rPr>
          <w:spacing w:val="-2"/>
        </w:rPr>
        <w:t>s</w:t>
      </w:r>
      <w:r>
        <w:t>a</w:t>
      </w:r>
      <w:r>
        <w:rPr>
          <w:spacing w:val="-3"/>
        </w:rPr>
        <w:t>v</w:t>
      </w:r>
      <w:r>
        <w:t>a</w:t>
      </w:r>
      <w:r>
        <w:rPr>
          <w:spacing w:val="1"/>
        </w:rPr>
        <w:t>i</w:t>
      </w:r>
      <w:r>
        <w:rPr>
          <w:spacing w:val="-2"/>
        </w:rPr>
        <w:t>t</w:t>
      </w:r>
      <w:r>
        <w:t>ę bu</w:t>
      </w:r>
      <w:r>
        <w:rPr>
          <w:spacing w:val="-3"/>
        </w:rPr>
        <w:t>v</w:t>
      </w:r>
      <w:r>
        <w:t>o 15,</w:t>
      </w:r>
      <w:r>
        <w:rPr>
          <w:spacing w:val="-3"/>
        </w:rPr>
        <w:t>7</w:t>
      </w:r>
      <w:r>
        <w:rPr>
          <w:spacing w:val="1"/>
        </w:rPr>
        <w:t>±</w:t>
      </w:r>
      <w:r>
        <w:t>6,6 </w:t>
      </w:r>
      <w:r>
        <w:rPr>
          <w:spacing w:val="-3"/>
        </w:rPr>
        <w:t>µg</w:t>
      </w:r>
      <w:r>
        <w:rPr>
          <w:spacing w:val="1"/>
        </w:rPr>
        <w:t>/</w:t>
      </w:r>
      <w:r>
        <w:rPr>
          <w:spacing w:val="-4"/>
        </w:rPr>
        <w:t>m</w:t>
      </w:r>
      <w:r>
        <w:t>l pac</w:t>
      </w:r>
      <w:r>
        <w:rPr>
          <w:spacing w:val="-2"/>
        </w:rPr>
        <w:t>i</w:t>
      </w:r>
      <w:r>
        <w:t>en</w:t>
      </w:r>
      <w:r>
        <w:rPr>
          <w:spacing w:val="-2"/>
        </w:rPr>
        <w:t>t</w:t>
      </w:r>
      <w:r>
        <w:t>a</w:t>
      </w:r>
      <w:r>
        <w:rPr>
          <w:spacing w:val="-4"/>
        </w:rPr>
        <w:t>m</w:t>
      </w:r>
      <w:r>
        <w:t>s ≥ 40 </w:t>
      </w:r>
      <w:r>
        <w:rPr>
          <w:spacing w:val="-3"/>
        </w:rPr>
        <w:t>k</w:t>
      </w:r>
      <w:r>
        <w:t>g</w:t>
      </w:r>
      <w:r>
        <w:rPr>
          <w:spacing w:val="-3"/>
        </w:rPr>
        <w:t xml:space="preserve"> </w:t>
      </w:r>
      <w:r>
        <w:t>(160</w:t>
      </w:r>
      <w:r>
        <w:rPr>
          <w:spacing w:val="1"/>
        </w:rPr>
        <w:t>/</w:t>
      </w:r>
      <w:r>
        <w:t>80 </w:t>
      </w:r>
      <w:r>
        <w:rPr>
          <w:spacing w:val="-2"/>
        </w:rPr>
        <w:t>m</w:t>
      </w:r>
      <w:r>
        <w:rPr>
          <w:spacing w:val="-3"/>
        </w:rPr>
        <w:t>g</w:t>
      </w:r>
      <w:r>
        <w:t>)</w:t>
      </w:r>
      <w:r>
        <w:rPr>
          <w:spacing w:val="1"/>
        </w:rPr>
        <w:t xml:space="preserve"> i</w:t>
      </w:r>
      <w:r>
        <w:t>r</w:t>
      </w:r>
      <w:r>
        <w:rPr>
          <w:spacing w:val="1"/>
        </w:rPr>
        <w:t xml:space="preserve"> </w:t>
      </w:r>
      <w:r>
        <w:t>10,</w:t>
      </w:r>
      <w:r>
        <w:rPr>
          <w:spacing w:val="-3"/>
        </w:rPr>
        <w:t>6</w:t>
      </w:r>
      <w:r>
        <w:rPr>
          <w:spacing w:val="1"/>
        </w:rPr>
        <w:t>±</w:t>
      </w:r>
      <w:r>
        <w:t>6,1 </w:t>
      </w:r>
      <w:r>
        <w:rPr>
          <w:spacing w:val="-3"/>
        </w:rPr>
        <w:t>µg</w:t>
      </w:r>
      <w:r>
        <w:rPr>
          <w:spacing w:val="1"/>
        </w:rPr>
        <w:t>/</w:t>
      </w:r>
      <w:r>
        <w:rPr>
          <w:spacing w:val="-4"/>
        </w:rPr>
        <w:t>m</w:t>
      </w:r>
      <w:r>
        <w:t>l</w:t>
      </w:r>
      <w:r>
        <w:rPr>
          <w:spacing w:val="1"/>
        </w:rPr>
        <w:t xml:space="preserve"> </w:t>
      </w:r>
      <w:r>
        <w:t>pac</w:t>
      </w:r>
      <w:r>
        <w:rPr>
          <w:spacing w:val="-2"/>
        </w:rPr>
        <w:t>i</w:t>
      </w:r>
      <w:r>
        <w:t>en</w:t>
      </w:r>
      <w:r>
        <w:rPr>
          <w:spacing w:val="1"/>
        </w:rPr>
        <w:t>t</w:t>
      </w:r>
      <w:r>
        <w:t>a</w:t>
      </w:r>
      <w:r>
        <w:rPr>
          <w:spacing w:val="-4"/>
        </w:rPr>
        <w:t>m</w:t>
      </w:r>
      <w:r>
        <w:t>s &lt; 40 </w:t>
      </w:r>
      <w:r>
        <w:rPr>
          <w:spacing w:val="-3"/>
        </w:rPr>
        <w:t>k</w:t>
      </w:r>
      <w:r>
        <w:t>g</w:t>
      </w:r>
      <w:r>
        <w:rPr>
          <w:spacing w:val="-3"/>
        </w:rPr>
        <w:t xml:space="preserve"> </w:t>
      </w:r>
      <w:r>
        <w:t>(80</w:t>
      </w:r>
      <w:r>
        <w:rPr>
          <w:spacing w:val="1"/>
        </w:rPr>
        <w:t>/</w:t>
      </w:r>
      <w:r>
        <w:t>40 </w:t>
      </w:r>
      <w:r>
        <w:rPr>
          <w:spacing w:val="-4"/>
        </w:rPr>
        <w:t>m</w:t>
      </w:r>
      <w:r>
        <w:rPr>
          <w:spacing w:val="-3"/>
        </w:rPr>
        <w:t>g</w:t>
      </w:r>
      <w:r>
        <w:t>).</w:t>
      </w:r>
    </w:p>
    <w:p w14:paraId="199028A7" w14:textId="77777777" w:rsidR="00BE16A8" w:rsidRDefault="00BE16A8">
      <w:pPr>
        <w:kinsoku w:val="0"/>
        <w:overflowPunct w:val="0"/>
      </w:pPr>
    </w:p>
    <w:p w14:paraId="4A74449E"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rPr>
          <w:spacing w:val="-3"/>
        </w:rPr>
        <w:t>a</w:t>
      </w:r>
      <w:r>
        <w:rPr>
          <w:spacing w:val="1"/>
        </w:rPr>
        <w:t>i</w:t>
      </w:r>
      <w:r>
        <w:t xml:space="preserve">, </w:t>
      </w:r>
      <w:r>
        <w:rPr>
          <w:spacing w:val="-3"/>
        </w:rPr>
        <w:t>k</w:t>
      </w:r>
      <w:r>
        <w:t>u</w:t>
      </w:r>
      <w:r>
        <w:rPr>
          <w:spacing w:val="-2"/>
        </w:rPr>
        <w:t>r</w:t>
      </w:r>
      <w:r>
        <w:rPr>
          <w:spacing w:val="1"/>
        </w:rPr>
        <w:t>i</w:t>
      </w:r>
      <w:r>
        <w:t xml:space="preserve">e </w:t>
      </w:r>
      <w:r>
        <w:rPr>
          <w:spacing w:val="-2"/>
        </w:rPr>
        <w:t>t</w:t>
      </w:r>
      <w:r>
        <w:t>ęsė</w:t>
      </w:r>
      <w:r>
        <w:rPr>
          <w:spacing w:val="-2"/>
        </w:rPr>
        <w:t xml:space="preserve"> </w:t>
      </w:r>
      <w:r>
        <w:t>a</w:t>
      </w:r>
      <w:r>
        <w:rPr>
          <w:spacing w:val="-2"/>
        </w:rPr>
        <w:t>t</w:t>
      </w:r>
      <w:r>
        <w:t>s</w:t>
      </w:r>
      <w:r>
        <w:rPr>
          <w:spacing w:val="-2"/>
        </w:rPr>
        <w:t>i</w:t>
      </w:r>
      <w:r>
        <w:rPr>
          <w:spacing w:val="1"/>
        </w:rPr>
        <w:t>ti</w:t>
      </w:r>
      <w:r>
        <w:rPr>
          <w:spacing w:val="-3"/>
        </w:rPr>
        <w:t>k</w:t>
      </w:r>
      <w:r>
        <w:rPr>
          <w:spacing w:val="-2"/>
        </w:rPr>
        <w:t>t</w:t>
      </w:r>
      <w:r>
        <w:rPr>
          <w:spacing w:val="1"/>
        </w:rPr>
        <w:t>i</w:t>
      </w:r>
      <w:r>
        <w:t>nės</w:t>
      </w:r>
      <w:r>
        <w:rPr>
          <w:spacing w:val="-2"/>
        </w:rPr>
        <w:t xml:space="preserve"> </w:t>
      </w:r>
      <w:r>
        <w:t>a</w:t>
      </w:r>
      <w:r>
        <w:rPr>
          <w:spacing w:val="-2"/>
        </w:rPr>
        <w:t>t</w:t>
      </w:r>
      <w:r>
        <w:t>ran</w:t>
      </w:r>
      <w:r>
        <w:rPr>
          <w:spacing w:val="-3"/>
        </w:rPr>
        <w:t>k</w:t>
      </w:r>
      <w:r>
        <w:t>os bū</w:t>
      </w:r>
      <w:r>
        <w:rPr>
          <w:spacing w:val="-3"/>
        </w:rPr>
        <w:t>d</w:t>
      </w:r>
      <w:r>
        <w:t>u p</w:t>
      </w:r>
      <w:r>
        <w:rPr>
          <w:spacing w:val="-3"/>
        </w:rPr>
        <w:t>a</w:t>
      </w:r>
      <w:r>
        <w:t>r</w:t>
      </w:r>
      <w:r>
        <w:rPr>
          <w:spacing w:val="1"/>
        </w:rPr>
        <w:t>i</w:t>
      </w:r>
      <w:r>
        <w:t>n</w:t>
      </w:r>
      <w:r>
        <w:rPr>
          <w:spacing w:val="-3"/>
        </w:rPr>
        <w:t>k</w:t>
      </w:r>
      <w:r>
        <w:rPr>
          <w:spacing w:val="1"/>
        </w:rPr>
        <w:t>t</w:t>
      </w:r>
      <w:r>
        <w:t>ą</w:t>
      </w:r>
      <w:r>
        <w:rPr>
          <w:spacing w:val="-2"/>
        </w:rPr>
        <w:t xml:space="preserve"> </w:t>
      </w:r>
      <w:r>
        <w:t>g</w:t>
      </w:r>
      <w:r>
        <w:rPr>
          <w:spacing w:val="-3"/>
        </w:rPr>
        <w:t>y</w:t>
      </w:r>
      <w:r>
        <w:t>dy</w:t>
      </w:r>
      <w:r>
        <w:rPr>
          <w:spacing w:val="-4"/>
        </w:rPr>
        <w:t>m</w:t>
      </w:r>
      <w:r>
        <w:t>ą,</w:t>
      </w:r>
      <w:r>
        <w:rPr>
          <w:spacing w:val="2"/>
        </w:rPr>
        <w:t xml:space="preserve"> </w:t>
      </w:r>
      <w:r>
        <w:rPr>
          <w:spacing w:val="-3"/>
        </w:rPr>
        <w:t>v</w:t>
      </w:r>
      <w:r>
        <w:rPr>
          <w:spacing w:val="1"/>
        </w:rPr>
        <w:t>i</w:t>
      </w:r>
      <w:r>
        <w:t>du</w:t>
      </w:r>
      <w:r>
        <w:rPr>
          <w:spacing w:val="1"/>
        </w:rPr>
        <w:t>ti</w:t>
      </w:r>
      <w:r>
        <w:t>nė</w:t>
      </w:r>
      <w:r>
        <w:rPr>
          <w:spacing w:val="-2"/>
        </w:rPr>
        <w:t xml:space="preserve"> (</w:t>
      </w:r>
      <w:r>
        <w:rPr>
          <w:spacing w:val="1"/>
        </w:rPr>
        <w:t>±</w:t>
      </w:r>
      <w:r>
        <w:rPr>
          <w:spacing w:val="-1"/>
        </w:rPr>
        <w:t>SD</w:t>
      </w:r>
      <w:r>
        <w:t>)</w:t>
      </w:r>
      <w:r>
        <w:rPr>
          <w:spacing w:val="1"/>
        </w:rPr>
        <w:t xml:space="preserve"> </w:t>
      </w:r>
      <w:r>
        <w:rPr>
          <w:spacing w:val="-3"/>
        </w:rPr>
        <w:t>a</w:t>
      </w:r>
      <w:r>
        <w:t>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ac</w:t>
      </w:r>
      <w:r>
        <w:rPr>
          <w:spacing w:val="-2"/>
        </w:rPr>
        <w:t>i</w:t>
      </w:r>
      <w:r>
        <w:rPr>
          <w:spacing w:val="1"/>
        </w:rPr>
        <w:t>j</w:t>
      </w:r>
      <w:r>
        <w:t>a</w:t>
      </w:r>
      <w:r>
        <w:rPr>
          <w:spacing w:val="-2"/>
        </w:rPr>
        <w:t xml:space="preserve"> </w:t>
      </w:r>
      <w:r>
        <w:t>52 sa</w:t>
      </w:r>
      <w:r>
        <w:rPr>
          <w:spacing w:val="-3"/>
        </w:rPr>
        <w:t>v</w:t>
      </w:r>
      <w:r>
        <w:t>a</w:t>
      </w:r>
      <w:r>
        <w:rPr>
          <w:spacing w:val="-2"/>
        </w:rPr>
        <w:t>i</w:t>
      </w:r>
      <w:r>
        <w:rPr>
          <w:spacing w:val="1"/>
        </w:rPr>
        <w:t>t</w:t>
      </w:r>
      <w:r>
        <w:t xml:space="preserve">ę </w:t>
      </w:r>
      <w:r>
        <w:rPr>
          <w:spacing w:val="-3"/>
        </w:rPr>
        <w:t>buv</w:t>
      </w:r>
      <w:r>
        <w:t>o 9,5</w:t>
      </w:r>
      <w:r>
        <w:rPr>
          <w:spacing w:val="1"/>
        </w:rPr>
        <w:t>±</w:t>
      </w:r>
      <w:r>
        <w:t>5,6 </w:t>
      </w:r>
      <w:r>
        <w:rPr>
          <w:spacing w:val="-3"/>
        </w:rPr>
        <w:t>µg</w:t>
      </w:r>
      <w:r>
        <w:rPr>
          <w:spacing w:val="1"/>
        </w:rPr>
        <w:t>/</w:t>
      </w:r>
      <w:r>
        <w:rPr>
          <w:spacing w:val="-4"/>
        </w:rPr>
        <w:t>m</w:t>
      </w:r>
      <w:r>
        <w:t>l</w:t>
      </w:r>
      <w:r>
        <w:rPr>
          <w:spacing w:val="1"/>
        </w:rPr>
        <w:t xml:space="preserve"> </w:t>
      </w:r>
      <w:r>
        <w:t>s</w:t>
      </w:r>
      <w:r>
        <w:rPr>
          <w:spacing w:val="1"/>
        </w:rPr>
        <w:t>t</w:t>
      </w:r>
      <w:r>
        <w:t>anda</w:t>
      </w:r>
      <w:r>
        <w:rPr>
          <w:spacing w:val="-2"/>
        </w:rPr>
        <w:t>rt</w:t>
      </w:r>
      <w:r>
        <w:rPr>
          <w:spacing w:val="1"/>
        </w:rPr>
        <w:t>i</w:t>
      </w:r>
      <w:r>
        <w:rPr>
          <w:spacing w:val="-3"/>
        </w:rPr>
        <w:t>n</w:t>
      </w:r>
      <w:r>
        <w:t>ės do</w:t>
      </w:r>
      <w:r>
        <w:rPr>
          <w:spacing w:val="-3"/>
        </w:rPr>
        <w:t>z</w:t>
      </w:r>
      <w:r>
        <w:t xml:space="preserve">ės </w:t>
      </w:r>
      <w:r>
        <w:rPr>
          <w:spacing w:val="-3"/>
        </w:rPr>
        <w:t>g</w:t>
      </w:r>
      <w:r>
        <w:t>rup</w:t>
      </w:r>
      <w:r>
        <w:rPr>
          <w:spacing w:val="-3"/>
        </w:rPr>
        <w:t>ė</w:t>
      </w:r>
      <w:r>
        <w:rPr>
          <w:spacing w:val="1"/>
        </w:rPr>
        <w:t>j</w:t>
      </w:r>
      <w:r>
        <w:t>e</w:t>
      </w:r>
      <w:r>
        <w:rPr>
          <w:spacing w:val="-2"/>
        </w:rPr>
        <w:t xml:space="preserve"> </w:t>
      </w:r>
      <w:r>
        <w:rPr>
          <w:spacing w:val="1"/>
        </w:rPr>
        <w:t>i</w:t>
      </w:r>
      <w:r>
        <w:t>r</w:t>
      </w:r>
      <w:r>
        <w:rPr>
          <w:spacing w:val="-2"/>
        </w:rPr>
        <w:t xml:space="preserve"> </w:t>
      </w:r>
      <w:r>
        <w:t>3,5</w:t>
      </w:r>
      <w:r>
        <w:rPr>
          <w:spacing w:val="-2"/>
        </w:rPr>
        <w:t>±</w:t>
      </w:r>
      <w:r>
        <w:t>2,2</w:t>
      </w:r>
      <w:r>
        <w:rPr>
          <w:spacing w:val="-3"/>
        </w:rPr>
        <w:t> </w:t>
      </w:r>
      <w:r>
        <w:t>µ</w:t>
      </w:r>
      <w:r>
        <w:rPr>
          <w:spacing w:val="-3"/>
        </w:rPr>
        <w:t>g</w:t>
      </w:r>
      <w:r>
        <w:rPr>
          <w:spacing w:val="1"/>
        </w:rPr>
        <w:t>/</w:t>
      </w:r>
      <w:r>
        <w:rPr>
          <w:spacing w:val="-4"/>
        </w:rPr>
        <w:t>m</w:t>
      </w:r>
      <w:r>
        <w:t>l</w:t>
      </w:r>
      <w:r>
        <w:rPr>
          <w:spacing w:val="3"/>
        </w:rPr>
        <w:t xml:space="preserve"> </w:t>
      </w:r>
      <w:r>
        <w:rPr>
          <w:spacing w:val="-4"/>
        </w:rPr>
        <w:t>m</w:t>
      </w:r>
      <w:r>
        <w:rPr>
          <w:spacing w:val="2"/>
        </w:rPr>
        <w:t>a</w:t>
      </w:r>
      <w:r>
        <w:rPr>
          <w:spacing w:val="-3"/>
        </w:rPr>
        <w:t>ž</w:t>
      </w:r>
      <w:r>
        <w:t>os do</w:t>
      </w:r>
      <w:r>
        <w:rPr>
          <w:spacing w:val="-3"/>
        </w:rPr>
        <w:t>z</w:t>
      </w:r>
      <w:r>
        <w:t xml:space="preserve">ės </w:t>
      </w:r>
      <w:r>
        <w:rPr>
          <w:spacing w:val="-3"/>
        </w:rPr>
        <w:t>g</w:t>
      </w:r>
      <w:r>
        <w:t>rup</w:t>
      </w:r>
      <w:r>
        <w:rPr>
          <w:spacing w:val="-3"/>
        </w:rPr>
        <w:t>ė</w:t>
      </w:r>
      <w:r>
        <w:rPr>
          <w:spacing w:val="3"/>
        </w:rPr>
        <w:t>j</w:t>
      </w:r>
      <w:r>
        <w:t>e.</w:t>
      </w:r>
      <w:r>
        <w:rPr>
          <w:spacing w:val="-3"/>
        </w:rPr>
        <w:t xml:space="preserve"> </w:t>
      </w:r>
      <w:r>
        <w:rPr>
          <w:spacing w:val="-1"/>
        </w:rPr>
        <w:t>V</w:t>
      </w:r>
      <w:r>
        <w:rPr>
          <w:spacing w:val="1"/>
        </w:rPr>
        <w:t>i</w:t>
      </w:r>
      <w:r>
        <w:t>du</w:t>
      </w:r>
      <w:r>
        <w:rPr>
          <w:spacing w:val="-2"/>
        </w:rPr>
        <w:t>t</w:t>
      </w:r>
      <w:r>
        <w:rPr>
          <w:spacing w:val="1"/>
        </w:rPr>
        <w:t>i</w:t>
      </w:r>
      <w:r>
        <w:t>nė</w:t>
      </w:r>
      <w:r>
        <w:rPr>
          <w:spacing w:val="-2"/>
        </w:rPr>
        <w:t xml:space="preserve"> </w:t>
      </w:r>
      <w:r>
        <w:rPr>
          <w:spacing w:val="-3"/>
        </w:rPr>
        <w:t>k</w:t>
      </w:r>
      <w:r>
        <w:t>oncen</w:t>
      </w:r>
      <w:r>
        <w:rPr>
          <w:spacing w:val="-2"/>
        </w:rPr>
        <w:t>tr</w:t>
      </w:r>
      <w:r>
        <w:t>ac</w:t>
      </w:r>
      <w:r>
        <w:rPr>
          <w:spacing w:val="-2"/>
        </w:rPr>
        <w:t>i</w:t>
      </w:r>
      <w:r>
        <w:rPr>
          <w:spacing w:val="1"/>
        </w:rPr>
        <w:t>j</w:t>
      </w:r>
      <w:r>
        <w:t>a bu</w:t>
      </w:r>
      <w:r>
        <w:rPr>
          <w:spacing w:val="-3"/>
        </w:rPr>
        <w:t>v</w:t>
      </w:r>
      <w:r>
        <w:t>o p</w:t>
      </w:r>
      <w:r>
        <w:rPr>
          <w:spacing w:val="-3"/>
        </w:rPr>
        <w:t>a</w:t>
      </w:r>
      <w:r>
        <w:rPr>
          <w:spacing w:val="1"/>
        </w:rPr>
        <w:t>l</w:t>
      </w:r>
      <w:r>
        <w:rPr>
          <w:spacing w:val="-3"/>
        </w:rPr>
        <w:t>a</w:t>
      </w:r>
      <w:r>
        <w:rPr>
          <w:spacing w:val="1"/>
        </w:rPr>
        <w:t>i</w:t>
      </w:r>
      <w:r>
        <w:rPr>
          <w:spacing w:val="-3"/>
        </w:rPr>
        <w:t>k</w:t>
      </w:r>
      <w:r>
        <w:t>o</w:t>
      </w:r>
      <w:r>
        <w:rPr>
          <w:spacing w:val="-4"/>
        </w:rPr>
        <w:t>m</w:t>
      </w:r>
      <w:r>
        <w:t>a pac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 xml:space="preserve">e </w:t>
      </w:r>
      <w:r>
        <w:rPr>
          <w:spacing w:val="-2"/>
        </w:rPr>
        <w:t>t</w:t>
      </w:r>
      <w:r>
        <w:t xml:space="preserve">ęsė </w:t>
      </w:r>
      <w:r>
        <w:rPr>
          <w:spacing w:val="-3"/>
        </w:rPr>
        <w:t>gy</w:t>
      </w:r>
      <w:r>
        <w:t>dy</w:t>
      </w:r>
      <w:r>
        <w:rPr>
          <w:spacing w:val="-4"/>
        </w:rPr>
        <w:t>m</w:t>
      </w:r>
      <w:r>
        <w:t>ą ada</w:t>
      </w:r>
      <w:r>
        <w:rPr>
          <w:spacing w:val="-2"/>
        </w:rPr>
        <w:t>l</w:t>
      </w:r>
      <w:r>
        <w:rPr>
          <w:spacing w:val="1"/>
        </w:rPr>
        <w:t>i</w:t>
      </w:r>
      <w:r>
        <w:rPr>
          <w:spacing w:val="-4"/>
        </w:rPr>
        <w:t>m</w:t>
      </w:r>
      <w:r>
        <w:rPr>
          <w:spacing w:val="2"/>
        </w:rPr>
        <w:t>u</w:t>
      </w:r>
      <w:r>
        <w:rPr>
          <w:spacing w:val="-4"/>
        </w:rPr>
        <w:t>m</w:t>
      </w:r>
      <w:r>
        <w:t xml:space="preserve">abu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2"/>
        </w:rPr>
        <w:t xml:space="preserve"> </w:t>
      </w:r>
      <w:r>
        <w:t>52 sa</w:t>
      </w:r>
      <w:r>
        <w:rPr>
          <w:spacing w:val="-3"/>
        </w:rPr>
        <w:t>v</w:t>
      </w:r>
      <w:r>
        <w:t>a</w:t>
      </w:r>
      <w:r>
        <w:rPr>
          <w:spacing w:val="-2"/>
        </w:rPr>
        <w:t>i</w:t>
      </w:r>
      <w:r>
        <w:rPr>
          <w:spacing w:val="1"/>
        </w:rPr>
        <w:t>t</w:t>
      </w:r>
      <w:r>
        <w:rPr>
          <w:spacing w:val="-3"/>
        </w:rPr>
        <w:t>e</w:t>
      </w:r>
      <w:r>
        <w:t xml:space="preserve">s. </w:t>
      </w:r>
      <w:r>
        <w:rPr>
          <w:spacing w:val="-3"/>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e</w:t>
      </w:r>
      <w:r>
        <w:rPr>
          <w:spacing w:val="-4"/>
        </w:rPr>
        <w:t>m</w:t>
      </w:r>
      <w:r>
        <w:t>s do</w:t>
      </w:r>
      <w:r>
        <w:rPr>
          <w:spacing w:val="-3"/>
        </w:rPr>
        <w:t>z</w:t>
      </w:r>
      <w:r>
        <w:t>ė bu</w:t>
      </w:r>
      <w:r>
        <w:rPr>
          <w:spacing w:val="-3"/>
        </w:rPr>
        <w:t>v</w:t>
      </w:r>
      <w:r>
        <w:t>o pad</w:t>
      </w:r>
      <w:r>
        <w:rPr>
          <w:spacing w:val="1"/>
        </w:rPr>
        <w:t>i</w:t>
      </w:r>
      <w:r>
        <w:rPr>
          <w:spacing w:val="-3"/>
        </w:rPr>
        <w:t>d</w:t>
      </w:r>
      <w:r>
        <w:rPr>
          <w:spacing w:val="1"/>
        </w:rPr>
        <w:t>i</w:t>
      </w:r>
      <w:r>
        <w:rPr>
          <w:spacing w:val="-3"/>
        </w:rPr>
        <w:t>n</w:t>
      </w:r>
      <w:r>
        <w:rPr>
          <w:spacing w:val="1"/>
        </w:rPr>
        <w:t>t</w:t>
      </w:r>
      <w:r>
        <w:t>a n</w:t>
      </w:r>
      <w:r>
        <w:rPr>
          <w:spacing w:val="-3"/>
        </w:rPr>
        <w:t>u</w:t>
      </w:r>
      <w:r>
        <w:t xml:space="preserve">o </w:t>
      </w:r>
      <w:r>
        <w:rPr>
          <w:spacing w:val="-3"/>
        </w:rPr>
        <w:t>k</w:t>
      </w:r>
      <w:r>
        <w:t>as an</w:t>
      </w:r>
      <w:r>
        <w:rPr>
          <w:spacing w:val="-2"/>
        </w:rPr>
        <w:t>t</w:t>
      </w:r>
      <w:r>
        <w:t>ros</w:t>
      </w:r>
      <w:r>
        <w:rPr>
          <w:spacing w:val="-2"/>
        </w:rPr>
        <w:t xml:space="preserve"> </w:t>
      </w:r>
      <w:r>
        <w:t>s</w:t>
      </w:r>
      <w:r>
        <w:rPr>
          <w:spacing w:val="-3"/>
        </w:rPr>
        <w:t>av</w:t>
      </w:r>
      <w:r>
        <w:t>a</w:t>
      </w:r>
      <w:r>
        <w:rPr>
          <w:spacing w:val="1"/>
        </w:rPr>
        <w:t>it</w:t>
      </w:r>
      <w:r>
        <w:t>ės</w:t>
      </w:r>
      <w:r>
        <w:rPr>
          <w:spacing w:val="-2"/>
        </w:rPr>
        <w:t xml:space="preserve"> </w:t>
      </w:r>
      <w:r>
        <w:rPr>
          <w:spacing w:val="1"/>
        </w:rPr>
        <w:t>i</w:t>
      </w:r>
      <w:r>
        <w:rPr>
          <w:spacing w:val="-3"/>
        </w:rPr>
        <w:t>k</w:t>
      </w:r>
      <w:r>
        <w:t>i</w:t>
      </w:r>
      <w:r>
        <w:rPr>
          <w:spacing w:val="1"/>
        </w:rPr>
        <w:t xml:space="preserve"> </w:t>
      </w:r>
      <w:r>
        <w:rPr>
          <w:spacing w:val="-3"/>
        </w:rPr>
        <w:t>k</w:t>
      </w:r>
      <w:r>
        <w:rPr>
          <w:spacing w:val="1"/>
        </w:rPr>
        <w:t>i</w:t>
      </w:r>
      <w:r>
        <w:t>e</w:t>
      </w:r>
      <w:r>
        <w:rPr>
          <w:spacing w:val="-3"/>
        </w:rPr>
        <w:t>kv</w:t>
      </w:r>
      <w:r>
        <w:rPr>
          <w:spacing w:val="1"/>
        </w:rPr>
        <w:t>i</w:t>
      </w:r>
      <w:r>
        <w:t>enos sa</w:t>
      </w:r>
      <w:r>
        <w:rPr>
          <w:spacing w:val="-3"/>
        </w:rPr>
        <w:t>v</w:t>
      </w:r>
      <w:r>
        <w:t>a</w:t>
      </w:r>
      <w:r>
        <w:rPr>
          <w:spacing w:val="1"/>
        </w:rPr>
        <w:t>it</w:t>
      </w:r>
      <w:r>
        <w:rPr>
          <w:spacing w:val="-3"/>
        </w:rPr>
        <w:t>ė</w:t>
      </w:r>
      <w:r>
        <w:t xml:space="preserve">s, </w:t>
      </w:r>
      <w:r>
        <w:rPr>
          <w:spacing w:val="-3"/>
        </w:rPr>
        <w:t>v</w:t>
      </w:r>
      <w:r>
        <w:rPr>
          <w:spacing w:val="1"/>
        </w:rPr>
        <w:t>i</w:t>
      </w:r>
      <w:r>
        <w:t>d</w:t>
      </w:r>
      <w:r>
        <w:rPr>
          <w:spacing w:val="-3"/>
        </w:rPr>
        <w:t>u</w:t>
      </w:r>
      <w:r>
        <w:rPr>
          <w:spacing w:val="1"/>
        </w:rPr>
        <w:t>ti</w:t>
      </w:r>
      <w:r>
        <w:rPr>
          <w:spacing w:val="-3"/>
        </w:rPr>
        <w:t>n</w:t>
      </w:r>
      <w:r>
        <w:t xml:space="preserve">ė </w:t>
      </w:r>
      <w:r>
        <w:rPr>
          <w:spacing w:val="-2"/>
        </w:rPr>
        <w:t>(</w:t>
      </w:r>
      <w:r>
        <w:rPr>
          <w:spacing w:val="1"/>
        </w:rPr>
        <w:t>±</w:t>
      </w:r>
      <w:r>
        <w:rPr>
          <w:spacing w:val="-1"/>
        </w:rPr>
        <w:t>SD</w:t>
      </w:r>
      <w:r>
        <w:t>)</w:t>
      </w:r>
      <w:r>
        <w:rPr>
          <w:spacing w:val="1"/>
        </w:rPr>
        <w:t xml:space="preserve"> </w:t>
      </w:r>
      <w:r>
        <w:rPr>
          <w:spacing w:val="-3"/>
        </w:rPr>
        <w:t>ad</w:t>
      </w:r>
      <w:r>
        <w:t>a</w:t>
      </w:r>
      <w:r>
        <w:rPr>
          <w:spacing w:val="1"/>
        </w:rPr>
        <w:t>li</w:t>
      </w:r>
      <w:r>
        <w:rPr>
          <w:spacing w:val="-4"/>
        </w:rPr>
        <w:t>m</w:t>
      </w:r>
      <w:r>
        <w:t>u</w:t>
      </w:r>
      <w:r>
        <w:rPr>
          <w:spacing w:val="-4"/>
        </w:rPr>
        <w:t>m</w:t>
      </w:r>
      <w:r>
        <w:t xml:space="preserve">abo </w:t>
      </w:r>
      <w:r>
        <w:rPr>
          <w:spacing w:val="-3"/>
        </w:rPr>
        <w:t>k</w:t>
      </w:r>
      <w:r>
        <w:t>oncen</w:t>
      </w:r>
      <w:r>
        <w:rPr>
          <w:spacing w:val="1"/>
        </w:rPr>
        <w:t>t</w:t>
      </w:r>
      <w:r>
        <w:t>r</w:t>
      </w:r>
      <w:r>
        <w:rPr>
          <w:spacing w:val="-3"/>
        </w:rPr>
        <w:t>a</w:t>
      </w:r>
      <w:r>
        <w:t>c</w:t>
      </w:r>
      <w:r>
        <w:rPr>
          <w:spacing w:val="-2"/>
        </w:rPr>
        <w:t>i</w:t>
      </w:r>
      <w:r>
        <w:rPr>
          <w:spacing w:val="1"/>
        </w:rPr>
        <w:t>j</w:t>
      </w:r>
      <w:r>
        <w:t xml:space="preserve">a </w:t>
      </w:r>
      <w:r>
        <w:rPr>
          <w:spacing w:val="-3"/>
        </w:rPr>
        <w:t>5</w:t>
      </w:r>
      <w:r>
        <w:t>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2"/>
        </w:rPr>
        <w:t xml:space="preserve"> </w:t>
      </w:r>
      <w:r>
        <w:t>bu</w:t>
      </w:r>
      <w:r>
        <w:rPr>
          <w:spacing w:val="-3"/>
        </w:rPr>
        <w:t>v</w:t>
      </w:r>
      <w:r>
        <w:t>o</w:t>
      </w:r>
      <w:r>
        <w:rPr>
          <w:spacing w:val="-1"/>
        </w:rPr>
        <w:t xml:space="preserve"> </w:t>
      </w:r>
      <w:r>
        <w:t>15,3</w:t>
      </w:r>
      <w:r>
        <w:rPr>
          <w:spacing w:val="-2"/>
        </w:rPr>
        <w:t>±</w:t>
      </w:r>
      <w:r>
        <w:t>11</w:t>
      </w:r>
      <w:r>
        <w:rPr>
          <w:spacing w:val="-3"/>
        </w:rPr>
        <w:t>,</w:t>
      </w:r>
      <w:r>
        <w:t>4 </w:t>
      </w:r>
      <w:r>
        <w:rPr>
          <w:spacing w:val="-1"/>
        </w:rPr>
        <w:t>μ</w:t>
      </w:r>
      <w:r>
        <w:rPr>
          <w:spacing w:val="-3"/>
        </w:rPr>
        <w:t>g</w:t>
      </w:r>
      <w:r>
        <w:rPr>
          <w:spacing w:val="3"/>
        </w:rPr>
        <w:t>/</w:t>
      </w:r>
      <w:r>
        <w:rPr>
          <w:spacing w:val="-4"/>
        </w:rPr>
        <w:t>m</w:t>
      </w:r>
      <w:r>
        <w:t>l</w:t>
      </w:r>
      <w:r>
        <w:rPr>
          <w:spacing w:val="1"/>
        </w:rPr>
        <w:t xml:space="preserve"> </w:t>
      </w:r>
      <w:r>
        <w:t>(40</w:t>
      </w:r>
      <w:r>
        <w:rPr>
          <w:spacing w:val="-2"/>
        </w:rPr>
        <w:t>/</w:t>
      </w:r>
      <w:r>
        <w:t>20 </w:t>
      </w:r>
      <w:r>
        <w:rPr>
          <w:spacing w:val="-4"/>
        </w:rPr>
        <w:t>m</w:t>
      </w:r>
      <w:r>
        <w:rPr>
          <w:spacing w:val="-3"/>
        </w:rPr>
        <w:t>g</w:t>
      </w:r>
      <w:r>
        <w:t xml:space="preserve">, </w:t>
      </w:r>
      <w:r>
        <w:rPr>
          <w:spacing w:val="-3"/>
        </w:rPr>
        <w:t>k</w:t>
      </w:r>
      <w:r>
        <w:t>as sa</w:t>
      </w:r>
      <w:r>
        <w:rPr>
          <w:spacing w:val="-3"/>
        </w:rPr>
        <w:t>v</w:t>
      </w:r>
      <w:r>
        <w:t>a</w:t>
      </w:r>
      <w:r>
        <w:rPr>
          <w:spacing w:val="1"/>
        </w:rPr>
        <w:t>it</w:t>
      </w:r>
      <w:r>
        <w:rPr>
          <w:spacing w:val="-3"/>
        </w:rPr>
        <w:t>ę</w:t>
      </w:r>
      <w:r>
        <w:t>)</w:t>
      </w:r>
      <w:r>
        <w:rPr>
          <w:spacing w:val="1"/>
        </w:rPr>
        <w:t xml:space="preserve"> </w:t>
      </w:r>
      <w:r>
        <w:rPr>
          <w:spacing w:val="-2"/>
        </w:rPr>
        <w:t>i</w:t>
      </w:r>
      <w:r>
        <w:t>r</w:t>
      </w:r>
      <w:r>
        <w:rPr>
          <w:spacing w:val="1"/>
        </w:rPr>
        <w:t xml:space="preserve"> </w:t>
      </w:r>
      <w:r>
        <w:t>6,</w:t>
      </w:r>
      <w:r>
        <w:rPr>
          <w:spacing w:val="-3"/>
        </w:rPr>
        <w:t>7</w:t>
      </w:r>
      <w:r>
        <w:rPr>
          <w:spacing w:val="1"/>
        </w:rPr>
        <w:t>±</w:t>
      </w:r>
      <w:r>
        <w:t>3,5</w:t>
      </w:r>
      <w:r>
        <w:rPr>
          <w:spacing w:val="-3"/>
        </w:rPr>
        <w:t> </w:t>
      </w:r>
      <w:r>
        <w:rPr>
          <w:spacing w:val="-1"/>
        </w:rPr>
        <w:t>μ</w:t>
      </w:r>
      <w:r>
        <w:rPr>
          <w:spacing w:val="-3"/>
        </w:rPr>
        <w:t>g</w:t>
      </w:r>
      <w:r>
        <w:rPr>
          <w:spacing w:val="1"/>
        </w:rPr>
        <w:t>/</w:t>
      </w:r>
      <w:r>
        <w:rPr>
          <w:spacing w:val="-4"/>
        </w:rPr>
        <w:t>m</w:t>
      </w:r>
      <w:r>
        <w:t>l</w:t>
      </w:r>
      <w:r>
        <w:rPr>
          <w:spacing w:val="1"/>
        </w:rPr>
        <w:t xml:space="preserve"> </w:t>
      </w:r>
      <w:r>
        <w:t>(20</w:t>
      </w:r>
      <w:r>
        <w:rPr>
          <w:spacing w:val="1"/>
        </w:rPr>
        <w:t>/</w:t>
      </w:r>
      <w:r>
        <w:t>10 </w:t>
      </w:r>
      <w:r>
        <w:rPr>
          <w:spacing w:val="-4"/>
        </w:rPr>
        <w:t>m</w:t>
      </w:r>
      <w:r>
        <w:rPr>
          <w:spacing w:val="-3"/>
        </w:rPr>
        <w:t>g</w:t>
      </w:r>
      <w:r>
        <w:t>,</w:t>
      </w:r>
      <w:r>
        <w:rPr>
          <w:spacing w:val="2"/>
        </w:rPr>
        <w:t xml:space="preserve"> </w:t>
      </w:r>
      <w:r>
        <w:rPr>
          <w:spacing w:val="-3"/>
        </w:rPr>
        <w:t>k</w:t>
      </w:r>
      <w:r>
        <w:t>as sa</w:t>
      </w:r>
      <w:r>
        <w:rPr>
          <w:spacing w:val="-3"/>
        </w:rPr>
        <w:t>v</w:t>
      </w:r>
      <w:r>
        <w:t>a</w:t>
      </w:r>
      <w:r>
        <w:rPr>
          <w:spacing w:val="1"/>
        </w:rPr>
        <w:t>it</w:t>
      </w:r>
      <w:r>
        <w:rPr>
          <w:spacing w:val="-3"/>
        </w:rPr>
        <w:t>ę</w:t>
      </w:r>
      <w:r>
        <w:t>).</w:t>
      </w:r>
    </w:p>
    <w:p w14:paraId="697932D8" w14:textId="77777777" w:rsidR="00BE16A8" w:rsidRDefault="00BE16A8">
      <w:pPr>
        <w:kinsoku w:val="0"/>
        <w:overflowPunct w:val="0"/>
      </w:pPr>
    </w:p>
    <w:p w14:paraId="69A07350" w14:textId="77777777" w:rsidR="00BE16A8" w:rsidRDefault="001924EC">
      <w:r>
        <w:t>Opiniu kolitu sergantiems pacientams įsotinamoji dozė yra 160 mg adalimumabo 0-inę savaitę, vėliau 2</w:t>
      </w:r>
      <w:r>
        <w:noBreakHyphen/>
        <w:t>ą savaitę skiriant 80 mg adalimumabo. Tokiu būdu pradiniu gydymo laikotarpiu adalimumabo koncentracija kraujo serume būna apie 12 µg/ml. Opiniu kolitu sergantiems pacientams, gavusiems palaikomąją 40 mg adalimumabo dozę kas antrą savaitę, vidutinė pusiausvyrinė koncentracija siekė apie 8 µg/ml.</w:t>
      </w:r>
    </w:p>
    <w:p w14:paraId="4B74C504" w14:textId="77777777" w:rsidR="00BE16A8" w:rsidRDefault="00BE16A8"/>
    <w:p w14:paraId="59B6F515" w14:textId="77777777" w:rsidR="00BE16A8" w:rsidRDefault="001924EC">
      <w:r>
        <w:t>Po poodinės kūno svoriu pagrįstos 0,6 mg/kg (ne daugiau kaip 40 mg) dozės injekcijos kas antrą savaitę opiniu kolitu sergantiems vaikams vidutinė pusiausvyrinė mažiausia adalimumabo koncentracija serume buvo 5,01±3,28 µg/ml 52-ą savaitę. Pacientų, kurie vartojo 0,6 mg/kg (ne daugiau kaip 40 mg) kiekvieną savaitę, vidutinė (±SN) pusiausvyrinė mažiausia adalimumabo koncentracija serume buvo 15,7±5,60 μg/ml 52-ą savaitę.</w:t>
      </w:r>
    </w:p>
    <w:p w14:paraId="5AE4FD2B" w14:textId="77777777" w:rsidR="00BE16A8" w:rsidRDefault="00BE16A8">
      <w:pPr>
        <w:pStyle w:val="BodyText"/>
        <w:kinsoku w:val="0"/>
        <w:overflowPunct w:val="0"/>
        <w:ind w:left="0"/>
      </w:pPr>
    </w:p>
    <w:p w14:paraId="1DD152F5" w14:textId="77777777" w:rsidR="00BE16A8" w:rsidRDefault="001924EC">
      <w:pPr>
        <w:pStyle w:val="BodyText"/>
        <w:kinsoku w:val="0"/>
        <w:overflowPunct w:val="0"/>
        <w:ind w:left="0"/>
      </w:pPr>
      <w:r>
        <w:t>Uveitu sergantiems suaugusiems pacientams įsotinamoji dozė yra 80 mg adalimumabo 0-inę savaitę, vėliau pradedant 1-ąja savaite kas antrą savaitę skiriant 40 mg adalimumabo buvo pasiekta maždaug 8</w:t>
      </w:r>
      <w:r>
        <w:noBreakHyphen/>
        <w:t>10 µg/ml vidutinė pusiausvyrinė koncentracija.</w:t>
      </w:r>
    </w:p>
    <w:p w14:paraId="02684FE8" w14:textId="77777777" w:rsidR="00BE16A8" w:rsidRDefault="00BE16A8">
      <w:pPr>
        <w:pStyle w:val="BodyText"/>
        <w:kinsoku w:val="0"/>
        <w:overflowPunct w:val="0"/>
        <w:ind w:left="0"/>
      </w:pPr>
    </w:p>
    <w:p w14:paraId="76CE3505" w14:textId="77777777" w:rsidR="00BE16A8" w:rsidRDefault="001924EC">
      <w:r>
        <w:t>Adalimumabo ekspozicija uveitu sergančių vaikų, organizme buvo prognozuota, naudojant populiacijos farmakokinetinį modeliavimą ir imitavimą, remiantis kryžminiais farmakokinetikos rodmenimis vaikams, sergantiems kitomis ligomis (vaikų psoriaze, jaunatviniu idiopatiniu artritu, vaikų Krono liga ir su entezitu susijusiu artritu). Klinikinių įsotinamosios dozės &lt; 6 metų vaikams ekspozicijos duomenų nėra. Prognozuojama ekspozicija rodo, kad neskiriant metotreksato dėl įsotinamosios dozės, pradžioje gali padidėti sisteminė ekspozicija.</w:t>
      </w:r>
    </w:p>
    <w:p w14:paraId="5FD4F46E" w14:textId="77777777" w:rsidR="00BE16A8" w:rsidRDefault="00BE16A8">
      <w:pPr>
        <w:pStyle w:val="BodyText"/>
        <w:kinsoku w:val="0"/>
        <w:overflowPunct w:val="0"/>
        <w:ind w:left="0"/>
      </w:pPr>
    </w:p>
    <w:p w14:paraId="07B21B39" w14:textId="77777777" w:rsidR="00BE16A8" w:rsidRDefault="001924EC">
      <w:r>
        <w:t>Populiacijos farmakokinetikos ir farmakokinetikos / farmakodinamikos modeliavimas ir imitavimas numatė panašią adalimumabo ekspoziciją ir veiksmingumą pacientams, vartojantiems 80 mg kas antrą savaitę, ir tiems, kurie vartojo po 40 mg kas savaitę (įskaitant suaugusius pacientus, sergančius RA, supūliavusiu hidradenitu, OK, KL ar Ps, paauglius, sergančius supūliavusiu hidradenitu ir ≥ 40 kg sveriančius vaikus, sergančius KL ir OK).</w:t>
      </w:r>
    </w:p>
    <w:p w14:paraId="56CB0577" w14:textId="77777777" w:rsidR="00BE16A8" w:rsidRDefault="00BE16A8">
      <w:pPr>
        <w:pStyle w:val="BodyText"/>
        <w:kinsoku w:val="0"/>
        <w:overflowPunct w:val="0"/>
        <w:ind w:left="0"/>
      </w:pPr>
    </w:p>
    <w:p w14:paraId="459D8311" w14:textId="77777777" w:rsidR="00BE16A8" w:rsidRDefault="001924EC">
      <w:pPr>
        <w:rPr>
          <w:u w:val="single"/>
        </w:rPr>
      </w:pPr>
      <w:r>
        <w:rPr>
          <w:u w:val="single"/>
        </w:rPr>
        <w:t>Ekspozicijos ir atsako santykis vaikų populiacijoje</w:t>
      </w:r>
    </w:p>
    <w:p w14:paraId="46B9FF0A" w14:textId="77777777" w:rsidR="00BE16A8" w:rsidRDefault="00BE16A8"/>
    <w:p w14:paraId="6879F0A2" w14:textId="77777777" w:rsidR="00BE16A8" w:rsidRDefault="001924EC">
      <w:r>
        <w:t>Remiantis klinikinių tyrimų, kuriuose dalyvavo jaunatviniu idiopatiniu artritu (jaunatviniu idiopatiniu poliartritu ir su entezitu susijusiu artritu) sergantys pacientai, duomenimis buvo nustatytas ekspozicijos ir atsako santykis tarp vaistinio preparato koncentracijos kraujo plazmoje ir PedACR 50 (pagerėjimas mažiausiai 50 %, vertinant pagal Amerikos reumatologijos koledžo kriterijus) atsako. Adalimumabo koncentracija kraujo plazmoje, kuri sukelia pusę didžiausios PedACR 50 atsako tikimybės (EC50), buvo 3 μg/ml (95 % pasikliautinasis intervalas: 1-6 μg/ml).</w:t>
      </w:r>
    </w:p>
    <w:p w14:paraId="29115410" w14:textId="77777777" w:rsidR="00BE16A8" w:rsidRDefault="00BE16A8"/>
    <w:p w14:paraId="18D2C228" w14:textId="77777777" w:rsidR="00BE16A8" w:rsidRDefault="001924EC">
      <w:r>
        <w: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μg/ml (95 % pasikliautinasis intervalas: atitinkamai 0,4-47,6 ir 1,9-10,5).</w:t>
      </w:r>
    </w:p>
    <w:p w14:paraId="686F31ED" w14:textId="77777777" w:rsidR="00BE16A8" w:rsidRDefault="00BE16A8">
      <w:pPr>
        <w:kinsoku w:val="0"/>
        <w:overflowPunct w:val="0"/>
      </w:pPr>
    </w:p>
    <w:p w14:paraId="0CDB302F" w14:textId="77777777" w:rsidR="00BE16A8" w:rsidRDefault="001924EC">
      <w:pPr>
        <w:pStyle w:val="BodyText"/>
        <w:keepNext/>
        <w:kinsoku w:val="0"/>
        <w:overflowPunct w:val="0"/>
        <w:ind w:left="0"/>
      </w:pPr>
      <w:r>
        <w:rPr>
          <w:spacing w:val="-1"/>
          <w:u w:val="single"/>
        </w:rPr>
        <w:t>E</w:t>
      </w:r>
      <w:r>
        <w:rPr>
          <w:spacing w:val="1"/>
          <w:u w:val="single"/>
        </w:rPr>
        <w:t>li</w:t>
      </w:r>
      <w:r>
        <w:rPr>
          <w:spacing w:val="-4"/>
          <w:u w:val="single"/>
        </w:rPr>
        <w:t>m</w:t>
      </w:r>
      <w:r>
        <w:rPr>
          <w:spacing w:val="1"/>
          <w:u w:val="single"/>
        </w:rPr>
        <w:t>i</w:t>
      </w:r>
      <w:r>
        <w:rPr>
          <w:u w:val="single"/>
        </w:rPr>
        <w:t>na</w:t>
      </w:r>
      <w:r>
        <w:rPr>
          <w:spacing w:val="-3"/>
          <w:u w:val="single"/>
        </w:rPr>
        <w:t>c</w:t>
      </w:r>
      <w:r>
        <w:rPr>
          <w:spacing w:val="-2"/>
          <w:u w:val="single"/>
        </w:rPr>
        <w:t>i</w:t>
      </w:r>
      <w:r>
        <w:rPr>
          <w:spacing w:val="3"/>
          <w:u w:val="single"/>
        </w:rPr>
        <w:t>j</w:t>
      </w:r>
      <w:r>
        <w:rPr>
          <w:u w:val="single"/>
        </w:rPr>
        <w:t>a</w:t>
      </w:r>
    </w:p>
    <w:p w14:paraId="4FD441CE" w14:textId="77777777" w:rsidR="00BE16A8" w:rsidRDefault="00BE16A8">
      <w:pPr>
        <w:keepNext/>
        <w:kinsoku w:val="0"/>
        <w:overflowPunct w:val="0"/>
      </w:pPr>
    </w:p>
    <w:p w14:paraId="1CED67A9" w14:textId="77777777" w:rsidR="00BE16A8" w:rsidRDefault="001924EC">
      <w:pPr>
        <w:pStyle w:val="BodyText"/>
        <w:keepNext/>
        <w:kinsoku w:val="0"/>
        <w:overflowPunct w:val="0"/>
        <w:ind w:left="0"/>
      </w:pPr>
      <w:r>
        <w:rPr>
          <w:spacing w:val="-1"/>
        </w:rPr>
        <w:t>P</w:t>
      </w:r>
      <w:r>
        <w:t>opu</w:t>
      </w:r>
      <w:r>
        <w:rPr>
          <w:spacing w:val="-2"/>
        </w:rPr>
        <w:t>l</w:t>
      </w:r>
      <w:r>
        <w:rPr>
          <w:spacing w:val="1"/>
        </w:rPr>
        <w:t>i</w:t>
      </w:r>
      <w:r>
        <w:t>a</w:t>
      </w:r>
      <w:r>
        <w:rPr>
          <w:spacing w:val="-3"/>
        </w:rPr>
        <w:t>c</w:t>
      </w:r>
      <w:r>
        <w:rPr>
          <w:spacing w:val="1"/>
        </w:rPr>
        <w:t>i</w:t>
      </w:r>
      <w:r>
        <w:t>n</w:t>
      </w:r>
      <w:r>
        <w:rPr>
          <w:spacing w:val="-3"/>
        </w:rPr>
        <w:t>ė</w:t>
      </w:r>
      <w:r>
        <w:t xml:space="preserve">s 1 300 </w:t>
      </w:r>
      <w:r>
        <w:rPr>
          <w:spacing w:val="-1"/>
        </w:rPr>
        <w:t>R</w:t>
      </w:r>
      <w:r>
        <w:t>A</w:t>
      </w:r>
      <w:r>
        <w:rPr>
          <w:spacing w:val="-1"/>
        </w:rPr>
        <w:t xml:space="preserve"> </w:t>
      </w:r>
      <w:r>
        <w:rPr>
          <w:spacing w:val="-2"/>
        </w:rPr>
        <w:t>s</w:t>
      </w:r>
      <w:r>
        <w:t>er</w:t>
      </w:r>
      <w:r>
        <w:rPr>
          <w:spacing w:val="-3"/>
        </w:rPr>
        <w:t>g</w:t>
      </w:r>
      <w:r>
        <w:t>anč</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ų</w:t>
      </w:r>
      <w:r>
        <w:rPr>
          <w:spacing w:val="-3"/>
        </w:rPr>
        <w:t xml:space="preserve"> </w:t>
      </w:r>
      <w:r>
        <w:t>far</w:t>
      </w:r>
      <w:r>
        <w:rPr>
          <w:spacing w:val="-4"/>
        </w:rPr>
        <w:t>m</w:t>
      </w:r>
      <w:r>
        <w:t>a</w:t>
      </w:r>
      <w:r>
        <w:rPr>
          <w:spacing w:val="-3"/>
        </w:rPr>
        <w:t>k</w:t>
      </w:r>
      <w:r>
        <w:t>o</w:t>
      </w:r>
      <w:r>
        <w:rPr>
          <w:spacing w:val="-3"/>
        </w:rPr>
        <w:t>k</w:t>
      </w:r>
      <w:r>
        <w:rPr>
          <w:spacing w:val="1"/>
        </w:rPr>
        <w:t>i</w:t>
      </w:r>
      <w:r>
        <w:t>ne</w:t>
      </w:r>
      <w:r>
        <w:rPr>
          <w:spacing w:val="1"/>
        </w:rPr>
        <w:t>ti</w:t>
      </w:r>
      <w:r>
        <w:rPr>
          <w:spacing w:val="-3"/>
        </w:rPr>
        <w:t>k</w:t>
      </w:r>
      <w:r>
        <w:t xml:space="preserve">os </w:t>
      </w:r>
      <w:r>
        <w:rPr>
          <w:spacing w:val="1"/>
        </w:rPr>
        <w:t>t</w:t>
      </w:r>
      <w:r>
        <w:rPr>
          <w:spacing w:val="-3"/>
        </w:rPr>
        <w:t>y</w:t>
      </w:r>
      <w:r>
        <w:t>r</w:t>
      </w:r>
      <w:r>
        <w:rPr>
          <w:spacing w:val="1"/>
        </w:rPr>
        <w:t>i</w:t>
      </w:r>
      <w:r>
        <w:rPr>
          <w:spacing w:val="-4"/>
        </w:rPr>
        <w:t>m</w:t>
      </w:r>
      <w:r>
        <w:t>ai</w:t>
      </w:r>
      <w:r>
        <w:rPr>
          <w:spacing w:val="1"/>
        </w:rPr>
        <w:t xml:space="preserve"> </w:t>
      </w:r>
      <w:r>
        <w:rPr>
          <w:spacing w:val="-3"/>
        </w:rPr>
        <w:t>p</w:t>
      </w:r>
      <w:r>
        <w:t>aro</w:t>
      </w:r>
      <w:r>
        <w:rPr>
          <w:spacing w:val="-3"/>
        </w:rPr>
        <w:t>d</w:t>
      </w:r>
      <w:r>
        <w:t xml:space="preserve">ė, </w:t>
      </w:r>
      <w:r>
        <w:rPr>
          <w:spacing w:val="-3"/>
        </w:rPr>
        <w:t>k</w:t>
      </w:r>
      <w:r>
        <w:t>ad d</w:t>
      </w:r>
      <w:r>
        <w:rPr>
          <w:spacing w:val="-2"/>
        </w:rPr>
        <w:t>i</w:t>
      </w:r>
      <w:r>
        <w:t>d</w:t>
      </w:r>
      <w:r>
        <w:rPr>
          <w:spacing w:val="-3"/>
        </w:rPr>
        <w:t>ė</w:t>
      </w:r>
      <w:r>
        <w:rPr>
          <w:spacing w:val="3"/>
        </w:rPr>
        <w:t>j</w:t>
      </w:r>
      <w:r>
        <w:t>a</w:t>
      </w:r>
      <w:r>
        <w:rPr>
          <w:spacing w:val="-3"/>
        </w:rPr>
        <w:t>n</w:t>
      </w:r>
      <w:r>
        <w:t>t</w:t>
      </w:r>
      <w:r>
        <w:rPr>
          <w:spacing w:val="1"/>
        </w:rPr>
        <w:t xml:space="preserve"> </w:t>
      </w:r>
      <w:r>
        <w:rPr>
          <w:spacing w:val="-3"/>
        </w:rPr>
        <w:t>k</w:t>
      </w:r>
      <w:r>
        <w:t>ūno s</w:t>
      </w:r>
      <w:r>
        <w:rPr>
          <w:spacing w:val="-3"/>
        </w:rPr>
        <w:t>v</w:t>
      </w:r>
      <w:r>
        <w:t>or</w:t>
      </w:r>
      <w:r>
        <w:rPr>
          <w:spacing w:val="-2"/>
        </w:rPr>
        <w:t>i</w:t>
      </w:r>
      <w:r>
        <w:t>ui ada</w:t>
      </w:r>
      <w:r>
        <w:rPr>
          <w:spacing w:val="-2"/>
        </w:rPr>
        <w:t>l</w:t>
      </w:r>
      <w:r>
        <w:rPr>
          <w:spacing w:val="1"/>
        </w:rPr>
        <w:t>i</w:t>
      </w:r>
      <w:r>
        <w:rPr>
          <w:spacing w:val="-4"/>
        </w:rPr>
        <w:t>m</w:t>
      </w:r>
      <w:r>
        <w:rPr>
          <w:spacing w:val="2"/>
        </w:rPr>
        <w:t>u</w:t>
      </w:r>
      <w:r>
        <w:rPr>
          <w:spacing w:val="-4"/>
        </w:rPr>
        <w:t>m</w:t>
      </w:r>
      <w:r>
        <w:t xml:space="preserve">abo </w:t>
      </w:r>
      <w:r>
        <w:rPr>
          <w:spacing w:val="-3"/>
        </w:rPr>
        <w:t>k</w:t>
      </w:r>
      <w:r>
        <w:rPr>
          <w:spacing w:val="1"/>
        </w:rPr>
        <w:t>li</w:t>
      </w:r>
      <w:r>
        <w:t>re</w:t>
      </w:r>
      <w:r>
        <w:rPr>
          <w:spacing w:val="-3"/>
        </w:rPr>
        <w:t>n</w:t>
      </w:r>
      <w:r>
        <w:t>sas</w:t>
      </w:r>
      <w:r>
        <w:rPr>
          <w:spacing w:val="-2"/>
        </w:rPr>
        <w:t xml:space="preserve"> </w:t>
      </w:r>
      <w:r>
        <w:rPr>
          <w:spacing w:val="1"/>
        </w:rPr>
        <w:t>t</w:t>
      </w:r>
      <w:r>
        <w:t>u</w:t>
      </w:r>
      <w:r>
        <w:rPr>
          <w:spacing w:val="-2"/>
        </w:rPr>
        <w:t>r</w:t>
      </w:r>
      <w:r>
        <w:t>i</w:t>
      </w:r>
      <w:r>
        <w:rPr>
          <w:spacing w:val="-2"/>
        </w:rPr>
        <w:t xml:space="preserve"> </w:t>
      </w:r>
      <w:r>
        <w:rPr>
          <w:spacing w:val="1"/>
        </w:rPr>
        <w:t>t</w:t>
      </w:r>
      <w:r>
        <w:t>end</w:t>
      </w:r>
      <w:r>
        <w:rPr>
          <w:spacing w:val="-3"/>
        </w:rPr>
        <w:t>e</w:t>
      </w:r>
      <w:r>
        <w:t>nc</w:t>
      </w:r>
      <w:r>
        <w:rPr>
          <w:spacing w:val="-2"/>
        </w:rPr>
        <w:t>i</w:t>
      </w:r>
      <w:r>
        <w:rPr>
          <w:spacing w:val="1"/>
        </w:rPr>
        <w:t>j</w:t>
      </w:r>
      <w:r>
        <w:t>ą</w:t>
      </w:r>
      <w:r>
        <w:rPr>
          <w:spacing w:val="-2"/>
        </w:rPr>
        <w:t xml:space="preserve"> </w:t>
      </w:r>
      <w:r>
        <w:t>d</w:t>
      </w:r>
      <w:r>
        <w:rPr>
          <w:spacing w:val="1"/>
        </w:rPr>
        <w:t>i</w:t>
      </w:r>
      <w:r>
        <w:rPr>
          <w:spacing w:val="-3"/>
        </w:rPr>
        <w:t>d</w:t>
      </w:r>
      <w:r>
        <w:t>ė</w:t>
      </w:r>
      <w:r>
        <w:rPr>
          <w:spacing w:val="-2"/>
        </w:rPr>
        <w:t>t</w:t>
      </w:r>
      <w:r>
        <w:rPr>
          <w:spacing w:val="1"/>
        </w:rPr>
        <w:t>i</w:t>
      </w:r>
      <w:r>
        <w:t xml:space="preserve">. </w:t>
      </w:r>
      <w:r>
        <w:rPr>
          <w:spacing w:val="-1"/>
        </w:rPr>
        <w:t>A</w:t>
      </w:r>
      <w:r>
        <w:rPr>
          <w:spacing w:val="1"/>
        </w:rPr>
        <w:t>t</w:t>
      </w:r>
      <w:r>
        <w:rPr>
          <w:spacing w:val="-2"/>
        </w:rPr>
        <w:t>s</w:t>
      </w:r>
      <w:r>
        <w:rPr>
          <w:spacing w:val="1"/>
        </w:rPr>
        <w:t>i</w:t>
      </w:r>
      <w:r>
        <w:rPr>
          <w:spacing w:val="-3"/>
        </w:rPr>
        <w:t>žv</w:t>
      </w:r>
      <w:r>
        <w:t>e</w:t>
      </w:r>
      <w:r>
        <w:rPr>
          <w:spacing w:val="1"/>
        </w:rPr>
        <w:t>l</w:t>
      </w:r>
      <w:r>
        <w:t>gus į</w:t>
      </w:r>
      <w:r>
        <w:rPr>
          <w:spacing w:val="1"/>
        </w:rPr>
        <w:t xml:space="preserve"> </w:t>
      </w:r>
      <w:r>
        <w:rPr>
          <w:spacing w:val="-3"/>
        </w:rPr>
        <w:t>k</w:t>
      </w:r>
      <w:r>
        <w:t>ūno s</w:t>
      </w:r>
      <w:r>
        <w:rPr>
          <w:spacing w:val="-3"/>
        </w:rPr>
        <w:t>v</w:t>
      </w:r>
      <w:r>
        <w:t>o</w:t>
      </w:r>
      <w:r>
        <w:rPr>
          <w:spacing w:val="-2"/>
        </w:rPr>
        <w:t>r</w:t>
      </w:r>
      <w:r>
        <w:rPr>
          <w:spacing w:val="1"/>
        </w:rPr>
        <w:t>i</w:t>
      </w:r>
      <w:r>
        <w:t>o s</w:t>
      </w:r>
      <w:r>
        <w:rPr>
          <w:spacing w:val="-3"/>
        </w:rPr>
        <w:t>k</w:t>
      </w:r>
      <w:r>
        <w:rPr>
          <w:spacing w:val="1"/>
        </w:rPr>
        <w:t>i</w:t>
      </w:r>
      <w:r>
        <w:rPr>
          <w:spacing w:val="-2"/>
        </w:rPr>
        <w:t>r</w:t>
      </w:r>
      <w:r>
        <w:rPr>
          <w:spacing w:val="1"/>
        </w:rPr>
        <w:t>t</w:t>
      </w:r>
      <w:r>
        <w:t>u</w:t>
      </w:r>
      <w:r>
        <w:rPr>
          <w:spacing w:val="-4"/>
        </w:rPr>
        <w:t>m</w:t>
      </w:r>
      <w:r>
        <w:t>us, paa</w:t>
      </w:r>
      <w:r>
        <w:rPr>
          <w:spacing w:val="-2"/>
        </w:rPr>
        <w:t>i</w:t>
      </w:r>
      <w:r>
        <w:t>š</w:t>
      </w:r>
      <w:r>
        <w:rPr>
          <w:spacing w:val="-3"/>
        </w:rPr>
        <w:t>kė</w:t>
      </w:r>
      <w:r>
        <w:rPr>
          <w:spacing w:val="3"/>
        </w:rPr>
        <w:t>j</w:t>
      </w:r>
      <w:r>
        <w:t xml:space="preserve">o, </w:t>
      </w:r>
      <w:r>
        <w:rPr>
          <w:spacing w:val="-3"/>
        </w:rPr>
        <w:t>k</w:t>
      </w:r>
      <w:r>
        <w:t xml:space="preserve">ad </w:t>
      </w:r>
      <w:r>
        <w:rPr>
          <w:spacing w:val="1"/>
        </w:rPr>
        <w:t>l</w:t>
      </w:r>
      <w:r>
        <w:rPr>
          <w:spacing w:val="-3"/>
        </w:rPr>
        <w:t>y</w:t>
      </w:r>
      <w:r>
        <w:rPr>
          <w:spacing w:val="1"/>
        </w:rPr>
        <w:t>t</w:t>
      </w:r>
      <w:r>
        <w:rPr>
          <w:spacing w:val="-2"/>
        </w:rPr>
        <w:t>i</w:t>
      </w:r>
      <w:r>
        <w:t xml:space="preserve">s </w:t>
      </w:r>
      <w:r>
        <w:rPr>
          <w:spacing w:val="1"/>
        </w:rPr>
        <w:t>i</w:t>
      </w:r>
      <w:r>
        <w:t>r</w:t>
      </w:r>
      <w:r>
        <w:rPr>
          <w:spacing w:val="1"/>
        </w:rPr>
        <w:t xml:space="preserve"> </w:t>
      </w:r>
      <w:r>
        <w:t>a</w:t>
      </w:r>
      <w:r>
        <w:rPr>
          <w:spacing w:val="-4"/>
        </w:rPr>
        <w:t>m</w:t>
      </w:r>
      <w:r>
        <w:rPr>
          <w:spacing w:val="-3"/>
        </w:rPr>
        <w:t>ž</w:t>
      </w:r>
      <w:r>
        <w:rPr>
          <w:spacing w:val="1"/>
        </w:rPr>
        <w:t>i</w:t>
      </w:r>
      <w:r>
        <w:t xml:space="preserve">us </w:t>
      </w:r>
      <w:r>
        <w:rPr>
          <w:spacing w:val="1"/>
        </w:rPr>
        <w:t>t</w:t>
      </w:r>
      <w:r>
        <w:rPr>
          <w:spacing w:val="-3"/>
        </w:rPr>
        <w:t>u</w:t>
      </w:r>
      <w:r>
        <w:t>r</w:t>
      </w:r>
      <w:r>
        <w:rPr>
          <w:spacing w:val="-3"/>
        </w:rPr>
        <w:t>ė</w:t>
      </w:r>
      <w:r>
        <w:rPr>
          <w:spacing w:val="1"/>
        </w:rPr>
        <w:t>j</w:t>
      </w:r>
      <w:r>
        <w:t xml:space="preserve">o </w:t>
      </w:r>
      <w:r>
        <w:rPr>
          <w:spacing w:val="-4"/>
        </w:rPr>
        <w:t>m</w:t>
      </w:r>
      <w:r>
        <w:t>a</w:t>
      </w:r>
      <w:r>
        <w:rPr>
          <w:spacing w:val="-3"/>
        </w:rPr>
        <w:t>ž</w:t>
      </w:r>
      <w:r>
        <w:t>ai</w:t>
      </w:r>
      <w:r>
        <w:rPr>
          <w:spacing w:val="1"/>
        </w:rPr>
        <w:t xml:space="preserve"> įt</w:t>
      </w:r>
      <w:r>
        <w:t>a</w:t>
      </w:r>
      <w:r>
        <w:rPr>
          <w:spacing w:val="-3"/>
        </w:rPr>
        <w:t>ko</w:t>
      </w:r>
      <w:r>
        <w:t>s ad</w:t>
      </w:r>
      <w:r>
        <w:rPr>
          <w:spacing w:val="-3"/>
        </w:rPr>
        <w:t>a</w:t>
      </w:r>
      <w:r>
        <w:rPr>
          <w:spacing w:val="1"/>
        </w:rPr>
        <w:t>li</w:t>
      </w:r>
      <w:r>
        <w:rPr>
          <w:spacing w:val="-4"/>
        </w:rPr>
        <w:t>m</w:t>
      </w:r>
      <w:r>
        <w:t>u</w:t>
      </w:r>
      <w:r>
        <w:rPr>
          <w:spacing w:val="-4"/>
        </w:rPr>
        <w:t>m</w:t>
      </w:r>
      <w:r>
        <w:t xml:space="preserve">abo </w:t>
      </w:r>
      <w:r>
        <w:rPr>
          <w:spacing w:val="-3"/>
        </w:rPr>
        <w:t>k</w:t>
      </w:r>
      <w:r>
        <w:rPr>
          <w:spacing w:val="1"/>
        </w:rPr>
        <w:t>li</w:t>
      </w:r>
      <w:r>
        <w:t>rens</w:t>
      </w:r>
      <w:r>
        <w:rPr>
          <w:spacing w:val="-3"/>
        </w:rPr>
        <w:t>u</w:t>
      </w:r>
      <w:r>
        <w:rPr>
          <w:spacing w:val="1"/>
        </w:rPr>
        <w:t>i</w:t>
      </w:r>
      <w:r>
        <w:t xml:space="preserve">. </w:t>
      </w:r>
      <w:r>
        <w:rPr>
          <w:spacing w:val="-3"/>
        </w:rPr>
        <w:t>L</w:t>
      </w:r>
      <w:r>
        <w:t>a</w:t>
      </w:r>
      <w:r>
        <w:rPr>
          <w:spacing w:val="1"/>
        </w:rPr>
        <w:t>i</w:t>
      </w:r>
      <w:r>
        <w:t>s</w:t>
      </w:r>
      <w:r>
        <w:rPr>
          <w:spacing w:val="-3"/>
        </w:rPr>
        <w:t>vo</w:t>
      </w:r>
      <w:r>
        <w:rPr>
          <w:spacing w:val="3"/>
        </w:rPr>
        <w:t>j</w:t>
      </w:r>
      <w:r>
        <w:t>o</w:t>
      </w:r>
      <w:r>
        <w:rPr>
          <w:spacing w:val="-3"/>
        </w:rPr>
        <w:t xml:space="preserve"> </w:t>
      </w:r>
      <w:r>
        <w:t>ad</w:t>
      </w:r>
      <w:r>
        <w:rPr>
          <w:spacing w:val="-3"/>
        </w:rPr>
        <w:t>a</w:t>
      </w:r>
      <w:r>
        <w:rPr>
          <w:spacing w:val="1"/>
        </w:rPr>
        <w:t>li</w:t>
      </w:r>
      <w:r>
        <w:rPr>
          <w:spacing w:val="-4"/>
        </w:rPr>
        <w:t>m</w:t>
      </w:r>
      <w:r>
        <w:t>u</w:t>
      </w:r>
      <w:r>
        <w:rPr>
          <w:spacing w:val="-4"/>
        </w:rPr>
        <w:t>m</w:t>
      </w:r>
      <w:r>
        <w:t>abo (nes</w:t>
      </w:r>
      <w:r>
        <w:rPr>
          <w:spacing w:val="-3"/>
        </w:rPr>
        <w:t>u</w:t>
      </w:r>
      <w:r>
        <w:t>s</w:t>
      </w:r>
      <w:r>
        <w:rPr>
          <w:spacing w:val="-2"/>
        </w:rPr>
        <w:t>i</w:t>
      </w:r>
      <w:r>
        <w:rPr>
          <w:spacing w:val="1"/>
        </w:rPr>
        <w:t>j</w:t>
      </w:r>
      <w:r>
        <w:t>un</w:t>
      </w:r>
      <w:r>
        <w:rPr>
          <w:spacing w:val="-3"/>
        </w:rPr>
        <w:t>g</w:t>
      </w:r>
      <w:r>
        <w:t>us</w:t>
      </w:r>
      <w:r>
        <w:rPr>
          <w:spacing w:val="1"/>
        </w:rPr>
        <w:t>i</w:t>
      </w:r>
      <w:r>
        <w:t xml:space="preserve">o </w:t>
      </w:r>
      <w:r>
        <w:rPr>
          <w:spacing w:val="-2"/>
        </w:rPr>
        <w:t>s</w:t>
      </w:r>
      <w:r>
        <w:t>u an</w:t>
      </w:r>
      <w:r>
        <w:rPr>
          <w:spacing w:val="-2"/>
        </w:rPr>
        <w:t>t</w:t>
      </w:r>
      <w:r>
        <w:rPr>
          <w:spacing w:val="1"/>
        </w:rPr>
        <w:t>i</w:t>
      </w:r>
      <w:r>
        <w:t>ad</w:t>
      </w:r>
      <w:r>
        <w:rPr>
          <w:spacing w:val="-3"/>
        </w:rPr>
        <w:t>a</w:t>
      </w:r>
      <w:r>
        <w:rPr>
          <w:spacing w:val="1"/>
        </w:rPr>
        <w:t>li</w:t>
      </w:r>
      <w:r>
        <w:rPr>
          <w:spacing w:val="-4"/>
        </w:rPr>
        <w:t>m</w:t>
      </w:r>
      <w:r>
        <w:t>u</w:t>
      </w:r>
      <w:r>
        <w:rPr>
          <w:spacing w:val="-4"/>
        </w:rPr>
        <w:t>m</w:t>
      </w:r>
      <w:r>
        <w:t>abo an</w:t>
      </w:r>
      <w:r>
        <w:rPr>
          <w:spacing w:val="1"/>
        </w:rPr>
        <w:t>ti</w:t>
      </w:r>
      <w:r>
        <w:rPr>
          <w:spacing w:val="-3"/>
        </w:rPr>
        <w:t>k</w:t>
      </w:r>
      <w:r>
        <w:t>ūn</w:t>
      </w:r>
      <w:r>
        <w:rPr>
          <w:spacing w:val="-3"/>
        </w:rPr>
        <w:t>a</w:t>
      </w:r>
      <w:r>
        <w:rPr>
          <w:spacing w:val="-2"/>
        </w:rPr>
        <w:t>i</w:t>
      </w:r>
      <w:r>
        <w:t xml:space="preserve">s, </w:t>
      </w:r>
      <w:r>
        <w:rPr>
          <w:spacing w:val="-1"/>
        </w:rPr>
        <w:t>AA</w:t>
      </w:r>
      <w:r>
        <w:rPr>
          <w:spacing w:val="-2"/>
        </w:rPr>
        <w:t>A</w:t>
      </w:r>
      <w:r>
        <w:t>)</w:t>
      </w:r>
      <w:r>
        <w:rPr>
          <w:spacing w:val="1"/>
        </w:rPr>
        <w:t xml:space="preserve"> </w:t>
      </w:r>
      <w:r>
        <w:rPr>
          <w:spacing w:val="-3"/>
        </w:rPr>
        <w:t>k</w:t>
      </w:r>
      <w:r>
        <w:t>oncen</w:t>
      </w:r>
      <w:r>
        <w:rPr>
          <w:spacing w:val="-2"/>
        </w:rPr>
        <w:t>t</w:t>
      </w:r>
      <w:r>
        <w:t>ra</w:t>
      </w:r>
      <w:r>
        <w:rPr>
          <w:spacing w:val="-3"/>
        </w:rPr>
        <w:t>c</w:t>
      </w:r>
      <w:r>
        <w:rPr>
          <w:spacing w:val="-2"/>
        </w:rPr>
        <w:t>i</w:t>
      </w:r>
      <w:r>
        <w:rPr>
          <w:spacing w:val="1"/>
        </w:rPr>
        <w:t>j</w:t>
      </w:r>
      <w:r>
        <w:t>a s</w:t>
      </w:r>
      <w:r>
        <w:rPr>
          <w:spacing w:val="-3"/>
        </w:rPr>
        <w:t>e</w:t>
      </w:r>
      <w:r>
        <w:t>r</w:t>
      </w:r>
      <w:r>
        <w:rPr>
          <w:spacing w:val="-3"/>
        </w:rPr>
        <w:t>u</w:t>
      </w:r>
      <w:r>
        <w:rPr>
          <w:spacing w:val="-4"/>
        </w:rPr>
        <w:t>m</w:t>
      </w:r>
      <w:r>
        <w:t>e bu</w:t>
      </w:r>
      <w:r>
        <w:rPr>
          <w:spacing w:val="-3"/>
        </w:rPr>
        <w:t>v</w:t>
      </w:r>
      <w:r>
        <w:t>o</w:t>
      </w:r>
      <w:r>
        <w:rPr>
          <w:spacing w:val="2"/>
        </w:rPr>
        <w:t xml:space="preserve"> </w:t>
      </w:r>
      <w:r>
        <w:rPr>
          <w:spacing w:val="-4"/>
        </w:rPr>
        <w:t>m</w:t>
      </w:r>
      <w:r>
        <w:rPr>
          <w:spacing w:val="2"/>
        </w:rPr>
        <w:t>a</w:t>
      </w:r>
      <w:r>
        <w:rPr>
          <w:spacing w:val="-3"/>
        </w:rPr>
        <w:t>ž</w:t>
      </w:r>
      <w:r>
        <w:t>esnė pa</w:t>
      </w:r>
      <w:r>
        <w:rPr>
          <w:spacing w:val="-3"/>
        </w:rPr>
        <w:t>c</w:t>
      </w:r>
      <w:r>
        <w:rPr>
          <w:spacing w:val="1"/>
        </w:rPr>
        <w:t>i</w:t>
      </w:r>
      <w:r>
        <w:t>e</w:t>
      </w:r>
      <w:r>
        <w:rPr>
          <w:spacing w:val="-3"/>
        </w:rPr>
        <w:t>n</w:t>
      </w:r>
      <w:r>
        <w:rPr>
          <w:spacing w:val="1"/>
        </w:rPr>
        <w:t>t</w:t>
      </w:r>
      <w:r>
        <w:rPr>
          <w:spacing w:val="-3"/>
        </w:rPr>
        <w:t>a</w:t>
      </w:r>
      <w:r>
        <w:rPr>
          <w:spacing w:val="-4"/>
        </w:rPr>
        <w:t>m</w:t>
      </w:r>
      <w:r>
        <w:t>s,</w:t>
      </w:r>
      <w:r>
        <w:rPr>
          <w:spacing w:val="2"/>
        </w:rPr>
        <w:t xml:space="preserve"> </w:t>
      </w:r>
      <w:r>
        <w:rPr>
          <w:spacing w:val="-3"/>
        </w:rPr>
        <w:t>k</w:t>
      </w:r>
      <w:r>
        <w:t>ur</w:t>
      </w:r>
      <w:r>
        <w:rPr>
          <w:spacing w:val="1"/>
        </w:rPr>
        <w:t>i</w:t>
      </w:r>
      <w:r>
        <w:t>e</w:t>
      </w:r>
      <w:r>
        <w:rPr>
          <w:spacing w:val="-4"/>
        </w:rPr>
        <w:t>m</w:t>
      </w:r>
      <w:r>
        <w:t>s nus</w:t>
      </w:r>
      <w:r>
        <w:rPr>
          <w:spacing w:val="1"/>
        </w:rPr>
        <w:t>t</w:t>
      </w:r>
      <w:r>
        <w:rPr>
          <w:spacing w:val="-3"/>
        </w:rPr>
        <w:t>a</w:t>
      </w:r>
      <w:r>
        <w:rPr>
          <w:spacing w:val="1"/>
        </w:rPr>
        <w:t>t</w:t>
      </w:r>
      <w:r>
        <w:rPr>
          <w:spacing w:val="-3"/>
        </w:rPr>
        <w:t>y</w:t>
      </w:r>
      <w:r>
        <w:rPr>
          <w:spacing w:val="1"/>
        </w:rPr>
        <w:t>t</w:t>
      </w:r>
      <w:r>
        <w:t xml:space="preserve">a </w:t>
      </w:r>
      <w:r>
        <w:rPr>
          <w:spacing w:val="-2"/>
        </w:rPr>
        <w:t>AAA.</w:t>
      </w:r>
    </w:p>
    <w:p w14:paraId="5AAE807B" w14:textId="77777777" w:rsidR="00BE16A8" w:rsidRDefault="00BE16A8">
      <w:pPr>
        <w:kinsoku w:val="0"/>
        <w:overflowPunct w:val="0"/>
      </w:pPr>
    </w:p>
    <w:p w14:paraId="7383D076" w14:textId="77777777" w:rsidR="00BE16A8" w:rsidRDefault="001924EC">
      <w:pPr>
        <w:pStyle w:val="BodyText"/>
        <w:keepNext/>
        <w:kinsoku w:val="0"/>
        <w:overflowPunct w:val="0"/>
        <w:ind w:left="0"/>
      </w:pPr>
      <w:r>
        <w:rPr>
          <w:spacing w:val="1"/>
          <w:u w:val="single"/>
        </w:rPr>
        <w:t>K</w:t>
      </w:r>
      <w:r>
        <w:rPr>
          <w:u w:val="single"/>
        </w:rPr>
        <w:t>e</w:t>
      </w:r>
      <w:r>
        <w:rPr>
          <w:spacing w:val="-3"/>
          <w:u w:val="single"/>
        </w:rPr>
        <w:t>p</w:t>
      </w:r>
      <w:r>
        <w:rPr>
          <w:u w:val="single"/>
        </w:rPr>
        <w:t xml:space="preserve">enų </w:t>
      </w:r>
      <w:r>
        <w:rPr>
          <w:spacing w:val="-3"/>
          <w:u w:val="single"/>
        </w:rPr>
        <w:t>a</w:t>
      </w:r>
      <w:r>
        <w:rPr>
          <w:u w:val="single"/>
        </w:rPr>
        <w:t xml:space="preserve">rba </w:t>
      </w:r>
      <w:r>
        <w:rPr>
          <w:spacing w:val="1"/>
          <w:u w:val="single"/>
        </w:rPr>
        <w:t>i</w:t>
      </w:r>
      <w:r>
        <w:rPr>
          <w:u w:val="single"/>
        </w:rPr>
        <w:t>n</w:t>
      </w:r>
      <w:r>
        <w:rPr>
          <w:spacing w:val="-3"/>
          <w:u w:val="single"/>
        </w:rPr>
        <w:t>k</w:t>
      </w:r>
      <w:r>
        <w:rPr>
          <w:u w:val="single"/>
        </w:rPr>
        <w:t>s</w:t>
      </w:r>
      <w:r>
        <w:rPr>
          <w:spacing w:val="1"/>
          <w:u w:val="single"/>
        </w:rPr>
        <w:t>t</w:t>
      </w:r>
      <w:r>
        <w:rPr>
          <w:u w:val="single"/>
        </w:rPr>
        <w:t>ų fun</w:t>
      </w:r>
      <w:r>
        <w:rPr>
          <w:spacing w:val="-3"/>
          <w:u w:val="single"/>
        </w:rPr>
        <w:t>k</w:t>
      </w:r>
      <w:r>
        <w:rPr>
          <w:u w:val="single"/>
        </w:rPr>
        <w:t>c</w:t>
      </w:r>
      <w:r>
        <w:rPr>
          <w:spacing w:val="-2"/>
          <w:u w:val="single"/>
        </w:rPr>
        <w:t>ij</w:t>
      </w:r>
      <w:r>
        <w:rPr>
          <w:u w:val="single"/>
        </w:rPr>
        <w:t>os s</w:t>
      </w:r>
      <w:r>
        <w:rPr>
          <w:spacing w:val="-3"/>
          <w:u w:val="single"/>
        </w:rPr>
        <w:t>u</w:t>
      </w:r>
      <w:r>
        <w:rPr>
          <w:spacing w:val="1"/>
          <w:u w:val="single"/>
        </w:rPr>
        <w:t>t</w:t>
      </w:r>
      <w:r>
        <w:rPr>
          <w:spacing w:val="-2"/>
          <w:u w:val="single"/>
        </w:rPr>
        <w:t>r</w:t>
      </w:r>
      <w:r>
        <w:rPr>
          <w:spacing w:val="1"/>
          <w:u w:val="single"/>
        </w:rPr>
        <w:t>i</w:t>
      </w:r>
      <w:r>
        <w:rPr>
          <w:spacing w:val="-3"/>
          <w:u w:val="single"/>
        </w:rPr>
        <w:t>k</w:t>
      </w:r>
      <w:r>
        <w:rPr>
          <w:spacing w:val="1"/>
          <w:u w:val="single"/>
        </w:rPr>
        <w:t>i</w:t>
      </w:r>
      <w:r>
        <w:rPr>
          <w:spacing w:val="-4"/>
          <w:u w:val="single"/>
        </w:rPr>
        <w:t>m</w:t>
      </w:r>
      <w:r>
        <w:rPr>
          <w:u w:val="single"/>
        </w:rPr>
        <w:t>as</w:t>
      </w:r>
    </w:p>
    <w:p w14:paraId="22E140A5" w14:textId="77777777" w:rsidR="00BE16A8" w:rsidRDefault="00BE16A8">
      <w:pPr>
        <w:keepNext/>
        <w:kinsoku w:val="0"/>
        <w:overflowPunct w:val="0"/>
      </w:pPr>
    </w:p>
    <w:p w14:paraId="3679C47F" w14:textId="77777777" w:rsidR="00BE16A8" w:rsidRDefault="001924EC">
      <w:pPr>
        <w:pStyle w:val="BodyText"/>
        <w:kinsoku w:val="0"/>
        <w:overflowPunct w:val="0"/>
        <w:ind w:left="0"/>
      </w:pPr>
      <w:r>
        <w:rPr>
          <w:spacing w:val="-1"/>
        </w:rPr>
        <w:t>N</w:t>
      </w:r>
      <w:r>
        <w:t xml:space="preserve">ėra </w:t>
      </w:r>
      <w:r>
        <w:rPr>
          <w:spacing w:val="-3"/>
        </w:rPr>
        <w:t>a</w:t>
      </w:r>
      <w:r>
        <w:rPr>
          <w:spacing w:val="1"/>
        </w:rPr>
        <w:t>t</w:t>
      </w:r>
      <w:r>
        <w:rPr>
          <w:spacing w:val="-2"/>
        </w:rPr>
        <w:t>l</w:t>
      </w:r>
      <w:r>
        <w:rPr>
          <w:spacing w:val="1"/>
        </w:rPr>
        <w:t>i</w:t>
      </w:r>
      <w:r>
        <w:rPr>
          <w:spacing w:val="-3"/>
        </w:rPr>
        <w:t>k</w:t>
      </w:r>
      <w:r>
        <w:rPr>
          <w:spacing w:val="1"/>
        </w:rPr>
        <w:t>t</w:t>
      </w:r>
      <w:r>
        <w:t xml:space="preserve">ų </w:t>
      </w:r>
      <w:r>
        <w:rPr>
          <w:spacing w:val="-1"/>
        </w:rPr>
        <w:t>adalimumabo</w:t>
      </w:r>
      <w:r>
        <w:t xml:space="preserve"> t</w:t>
      </w:r>
      <w:r>
        <w:rPr>
          <w:spacing w:val="-3"/>
        </w:rPr>
        <w:t>y</w:t>
      </w:r>
      <w:r>
        <w:rPr>
          <w:spacing w:val="-2"/>
        </w:rPr>
        <w:t>r</w:t>
      </w:r>
      <w:r>
        <w:rPr>
          <w:spacing w:val="1"/>
        </w:rPr>
        <w:t>i</w:t>
      </w:r>
      <w:r>
        <w:rPr>
          <w:spacing w:val="-4"/>
        </w:rPr>
        <w:t>m</w:t>
      </w:r>
      <w:r>
        <w:t>ų</w:t>
      </w:r>
      <w:r>
        <w:rPr>
          <w:spacing w:val="2"/>
        </w:rPr>
        <w:t xml:space="preserve"> </w:t>
      </w:r>
      <w:r>
        <w:t>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su</w:t>
      </w:r>
      <w:r>
        <w:rPr>
          <w:spacing w:val="1"/>
        </w:rPr>
        <w:t>t</w:t>
      </w:r>
      <w:r>
        <w:rPr>
          <w:spacing w:val="-2"/>
        </w:rPr>
        <w:t>r</w:t>
      </w:r>
      <w:r>
        <w:rPr>
          <w:spacing w:val="1"/>
        </w:rPr>
        <w:t>i</w:t>
      </w:r>
      <w:r>
        <w:rPr>
          <w:spacing w:val="-3"/>
        </w:rPr>
        <w:t>k</w:t>
      </w:r>
      <w:r>
        <w:t>usi</w:t>
      </w:r>
      <w:r>
        <w:rPr>
          <w:spacing w:val="1"/>
        </w:rPr>
        <w:t xml:space="preserve"> </w:t>
      </w:r>
      <w:r>
        <w:rPr>
          <w:spacing w:val="-3"/>
        </w:rPr>
        <w:t>k</w:t>
      </w:r>
      <w:r>
        <w:t xml:space="preserve">epenų </w:t>
      </w:r>
      <w:r>
        <w:rPr>
          <w:spacing w:val="-3"/>
        </w:rPr>
        <w:t>a</w:t>
      </w:r>
      <w:r>
        <w:t>rba</w:t>
      </w:r>
      <w:r>
        <w:rPr>
          <w:spacing w:val="-2"/>
        </w:rPr>
        <w:t xml:space="preserve"> </w:t>
      </w:r>
      <w:r>
        <w:rPr>
          <w:spacing w:val="1"/>
        </w:rPr>
        <w:t>i</w:t>
      </w:r>
      <w:r>
        <w:t>n</w:t>
      </w:r>
      <w:r>
        <w:rPr>
          <w:spacing w:val="-3"/>
        </w:rPr>
        <w:t>k</w:t>
      </w:r>
      <w:r>
        <w:t>s</w:t>
      </w:r>
      <w:r>
        <w:rPr>
          <w:spacing w:val="1"/>
        </w:rPr>
        <w:t>t</w:t>
      </w:r>
      <w:r>
        <w:t xml:space="preserve">ų </w:t>
      </w:r>
      <w:r>
        <w:rPr>
          <w:spacing w:val="-5"/>
        </w:rPr>
        <w:t>v</w:t>
      </w:r>
      <w:r>
        <w:t>e</w:t>
      </w:r>
      <w:r>
        <w:rPr>
          <w:spacing w:val="1"/>
        </w:rPr>
        <w:t>i</w:t>
      </w:r>
      <w:r>
        <w:rPr>
          <w:spacing w:val="-3"/>
        </w:rPr>
        <w:t>k</w:t>
      </w:r>
      <w:r>
        <w:rPr>
          <w:spacing w:val="1"/>
        </w:rPr>
        <w:t>l</w:t>
      </w:r>
      <w:r>
        <w:t>a.</w:t>
      </w:r>
    </w:p>
    <w:p w14:paraId="78740BB5" w14:textId="77777777" w:rsidR="00BE16A8" w:rsidRDefault="00BE16A8">
      <w:pPr>
        <w:pStyle w:val="BodyText"/>
        <w:kinsoku w:val="0"/>
        <w:overflowPunct w:val="0"/>
        <w:ind w:left="0"/>
      </w:pPr>
    </w:p>
    <w:p w14:paraId="16F21B36" w14:textId="77777777" w:rsidR="00BE16A8" w:rsidRDefault="001924EC">
      <w:pPr>
        <w:pStyle w:val="Heading3"/>
        <w:keepNext/>
        <w:numPr>
          <w:ilvl w:val="1"/>
          <w:numId w:val="7"/>
        </w:numPr>
        <w:tabs>
          <w:tab w:val="left" w:pos="567"/>
        </w:tabs>
        <w:kinsoku w:val="0"/>
        <w:overflowPunct w:val="0"/>
        <w:ind w:left="0" w:firstLine="0"/>
        <w:rPr>
          <w:b w:val="0"/>
          <w:bCs w:val="0"/>
        </w:rPr>
      </w:pPr>
      <w:r>
        <w:t>I</w:t>
      </w:r>
      <w:r>
        <w:rPr>
          <w:spacing w:val="-1"/>
        </w:rPr>
        <w:t>k</w:t>
      </w:r>
      <w:r>
        <w:rPr>
          <w:spacing w:val="1"/>
        </w:rPr>
        <w:t>i</w:t>
      </w:r>
      <w:r>
        <w:rPr>
          <w:spacing w:val="-1"/>
        </w:rPr>
        <w:t>k</w:t>
      </w:r>
      <w:r>
        <w:rPr>
          <w:spacing w:val="-2"/>
        </w:rPr>
        <w:t>l</w:t>
      </w:r>
      <w:r>
        <w:rPr>
          <w:spacing w:val="1"/>
        </w:rPr>
        <w:t>i</w:t>
      </w:r>
      <w:r>
        <w:rPr>
          <w:spacing w:val="-1"/>
        </w:rPr>
        <w:t>n</w:t>
      </w:r>
      <w:r>
        <w:rPr>
          <w:spacing w:val="-2"/>
        </w:rPr>
        <w:t>i</w:t>
      </w:r>
      <w:r>
        <w:rPr>
          <w:spacing w:val="-1"/>
        </w:rPr>
        <w:t>k</w:t>
      </w:r>
      <w:r>
        <w:rPr>
          <w:spacing w:val="1"/>
        </w:rPr>
        <w:t>i</w:t>
      </w:r>
      <w:r>
        <w:rPr>
          <w:spacing w:val="-3"/>
        </w:rPr>
        <w:t>n</w:t>
      </w:r>
      <w:r>
        <w:rPr>
          <w:spacing w:val="1"/>
        </w:rPr>
        <w:t>i</w:t>
      </w:r>
      <w:r>
        <w:t>ų</w:t>
      </w:r>
      <w:r>
        <w:rPr>
          <w:spacing w:val="-1"/>
        </w:rPr>
        <w:t xml:space="preserve"> </w:t>
      </w:r>
      <w:r>
        <w:t>sa</w:t>
      </w:r>
      <w:r>
        <w:rPr>
          <w:spacing w:val="-1"/>
        </w:rPr>
        <w:t>u</w:t>
      </w:r>
      <w:r>
        <w:t>g</w:t>
      </w:r>
      <w:r>
        <w:rPr>
          <w:spacing w:val="-3"/>
        </w:rPr>
        <w:t>u</w:t>
      </w:r>
      <w:r>
        <w:t>mo</w:t>
      </w:r>
      <w:r>
        <w:rPr>
          <w:spacing w:val="-3"/>
        </w:rPr>
        <w:t xml:space="preserve"> </w:t>
      </w:r>
      <w:r>
        <w:t>ty</w:t>
      </w:r>
      <w:r>
        <w:rPr>
          <w:spacing w:val="-3"/>
        </w:rPr>
        <w:t>r</w:t>
      </w:r>
      <w:r>
        <w:rPr>
          <w:spacing w:val="1"/>
        </w:rPr>
        <w:t>i</w:t>
      </w:r>
      <w:r>
        <w:t>mų</w:t>
      </w:r>
      <w:r>
        <w:rPr>
          <w:spacing w:val="-1"/>
        </w:rPr>
        <w:t xml:space="preserve"> du</w:t>
      </w:r>
      <w:r>
        <w:rPr>
          <w:spacing w:val="-3"/>
        </w:rPr>
        <w:t>o</w:t>
      </w:r>
      <w:r>
        <w:t>me</w:t>
      </w:r>
      <w:r>
        <w:rPr>
          <w:spacing w:val="-3"/>
        </w:rPr>
        <w:t>n</w:t>
      </w:r>
      <w:r>
        <w:t>ys</w:t>
      </w:r>
    </w:p>
    <w:p w14:paraId="610AB537" w14:textId="77777777" w:rsidR="00BE16A8" w:rsidRDefault="00BE16A8">
      <w:pPr>
        <w:keepNext/>
        <w:kinsoku w:val="0"/>
        <w:overflowPunct w:val="0"/>
      </w:pPr>
    </w:p>
    <w:p w14:paraId="72D6ED92" w14:textId="77777777" w:rsidR="00BE16A8" w:rsidRDefault="001924EC">
      <w:pPr>
        <w:pStyle w:val="BodyText"/>
        <w:keepNext/>
        <w:kinsoku w:val="0"/>
        <w:overflowPunct w:val="0"/>
        <w:ind w:left="0"/>
      </w:pPr>
      <w:r>
        <w:rPr>
          <w:spacing w:val="-2"/>
        </w:rPr>
        <w:t>I</w:t>
      </w:r>
      <w:r>
        <w:rPr>
          <w:spacing w:val="-3"/>
        </w:rPr>
        <w:t>k</w:t>
      </w:r>
      <w:r>
        <w:rPr>
          <w:spacing w:val="3"/>
        </w:rPr>
        <w:t>i</w:t>
      </w:r>
      <w:r>
        <w:rPr>
          <w:spacing w:val="-3"/>
        </w:rPr>
        <w:t>k</w:t>
      </w:r>
      <w:r>
        <w:rPr>
          <w:spacing w:val="1"/>
        </w:rPr>
        <w:t>li</w:t>
      </w:r>
      <w:r>
        <w:t>n</w:t>
      </w:r>
      <w:r>
        <w:rPr>
          <w:spacing w:val="1"/>
        </w:rPr>
        <w:t>i</w:t>
      </w:r>
      <w:r>
        <w:rPr>
          <w:spacing w:val="-3"/>
        </w:rPr>
        <w:t>k</w:t>
      </w:r>
      <w:r>
        <w:rPr>
          <w:spacing w:val="1"/>
        </w:rPr>
        <w:t>i</w:t>
      </w:r>
      <w:r>
        <w:t>n</w:t>
      </w:r>
      <w:r>
        <w:rPr>
          <w:spacing w:val="-2"/>
        </w:rPr>
        <w:t>i</w:t>
      </w:r>
      <w:r>
        <w:t>ai</w:t>
      </w:r>
      <w:r>
        <w:rPr>
          <w:spacing w:val="-2"/>
        </w:rPr>
        <w:t xml:space="preserve"> </w:t>
      </w:r>
      <w:r>
        <w:t>duo</w:t>
      </w:r>
      <w:r>
        <w:rPr>
          <w:spacing w:val="-4"/>
        </w:rPr>
        <w:t>m</w:t>
      </w:r>
      <w:r>
        <w:t>en</w:t>
      </w:r>
      <w:r>
        <w:rPr>
          <w:spacing w:val="-3"/>
        </w:rPr>
        <w:t>y</w:t>
      </w:r>
      <w:r>
        <w:t xml:space="preserve">s, </w:t>
      </w:r>
      <w:r>
        <w:rPr>
          <w:spacing w:val="-3"/>
        </w:rPr>
        <w:t>g</w:t>
      </w:r>
      <w:r>
        <w:rPr>
          <w:spacing w:val="2"/>
        </w:rPr>
        <w:t>a</w:t>
      </w:r>
      <w:r>
        <w:t>u</w:t>
      </w:r>
      <w:r>
        <w:rPr>
          <w:spacing w:val="1"/>
        </w:rPr>
        <w:t>t</w:t>
      </w:r>
      <w:r>
        <w:t>i</w:t>
      </w:r>
      <w:r>
        <w:rPr>
          <w:spacing w:val="1"/>
        </w:rPr>
        <w:t xml:space="preserve"> </w:t>
      </w:r>
      <w:r>
        <w:rPr>
          <w:spacing w:val="-3"/>
        </w:rPr>
        <w:t>v</w:t>
      </w:r>
      <w:r>
        <w:rPr>
          <w:spacing w:val="1"/>
        </w:rPr>
        <w:t>i</w:t>
      </w:r>
      <w:r>
        <w:t>en</w:t>
      </w:r>
      <w:r>
        <w:rPr>
          <w:spacing w:val="-3"/>
        </w:rPr>
        <w:t>k</w:t>
      </w:r>
      <w:r>
        <w:t>a</w:t>
      </w:r>
      <w:r>
        <w:rPr>
          <w:spacing w:val="-2"/>
        </w:rPr>
        <w:t>r</w:t>
      </w:r>
      <w:r>
        <w:rPr>
          <w:spacing w:val="1"/>
        </w:rPr>
        <w:t>t</w:t>
      </w:r>
      <w:r>
        <w:rPr>
          <w:spacing w:val="-2"/>
        </w:rPr>
        <w:t>i</w:t>
      </w:r>
      <w:r>
        <w:t>nės</w:t>
      </w:r>
      <w:r>
        <w:rPr>
          <w:spacing w:val="-2"/>
        </w:rPr>
        <w:t xml:space="preserve"> </w:t>
      </w:r>
      <w:r>
        <w:t>do</w:t>
      </w:r>
      <w:r>
        <w:rPr>
          <w:spacing w:val="-3"/>
        </w:rPr>
        <w:t>z</w:t>
      </w:r>
      <w:r>
        <w:t xml:space="preserve">ės </w:t>
      </w:r>
      <w:r>
        <w:rPr>
          <w:spacing w:val="1"/>
        </w:rPr>
        <w:t>t</w:t>
      </w:r>
      <w:r>
        <w:t>o</w:t>
      </w:r>
      <w:r>
        <w:rPr>
          <w:spacing w:val="-3"/>
        </w:rPr>
        <w:t>k</w:t>
      </w:r>
      <w:r>
        <w:t>s</w:t>
      </w:r>
      <w:r>
        <w:rPr>
          <w:spacing w:val="-2"/>
        </w:rPr>
        <w:t>i</w:t>
      </w:r>
      <w:r>
        <w:t>š</w:t>
      </w:r>
      <w:r>
        <w:rPr>
          <w:spacing w:val="-3"/>
        </w:rPr>
        <w:t>k</w:t>
      </w:r>
      <w:r>
        <w:rPr>
          <w:spacing w:val="2"/>
        </w:rPr>
        <w:t>u</w:t>
      </w:r>
      <w:r>
        <w:rPr>
          <w:spacing w:val="-4"/>
        </w:rPr>
        <w:t>m</w:t>
      </w:r>
      <w:r>
        <w:t xml:space="preserve">o, </w:t>
      </w:r>
      <w:r>
        <w:rPr>
          <w:spacing w:val="-3"/>
        </w:rPr>
        <w:t>k</w:t>
      </w:r>
      <w:r>
        <w:t>ar</w:t>
      </w:r>
      <w:r>
        <w:rPr>
          <w:spacing w:val="1"/>
        </w:rPr>
        <w:t>t</w:t>
      </w:r>
      <w:r>
        <w:t>o</w:t>
      </w:r>
      <w:r>
        <w:rPr>
          <w:spacing w:val="1"/>
        </w:rPr>
        <w:t>t</w:t>
      </w:r>
      <w:r>
        <w:rPr>
          <w:spacing w:val="-2"/>
        </w:rPr>
        <w:t>i</w:t>
      </w:r>
      <w:r>
        <w:t>n</w:t>
      </w:r>
      <w:r>
        <w:rPr>
          <w:spacing w:val="1"/>
        </w:rPr>
        <w:t>i</w:t>
      </w:r>
      <w:r>
        <w:t xml:space="preserve">ų </w:t>
      </w:r>
      <w:r>
        <w:rPr>
          <w:spacing w:val="-3"/>
        </w:rPr>
        <w:t>d</w:t>
      </w:r>
      <w:r>
        <w:t>o</w:t>
      </w:r>
      <w:r>
        <w:rPr>
          <w:spacing w:val="-3"/>
        </w:rPr>
        <w:t>z</w:t>
      </w:r>
      <w:r>
        <w:rPr>
          <w:spacing w:val="1"/>
        </w:rPr>
        <w:t>i</w:t>
      </w:r>
      <w:r>
        <w:t xml:space="preserve">ų </w:t>
      </w:r>
      <w:r>
        <w:rPr>
          <w:spacing w:val="1"/>
        </w:rPr>
        <w:t>t</w:t>
      </w:r>
      <w:r>
        <w:t>o</w:t>
      </w:r>
      <w:r>
        <w:rPr>
          <w:spacing w:val="-5"/>
        </w:rPr>
        <w:t>k</w:t>
      </w:r>
      <w:r>
        <w:t>s</w:t>
      </w:r>
      <w:r>
        <w:rPr>
          <w:spacing w:val="1"/>
        </w:rPr>
        <w:t>i</w:t>
      </w:r>
      <w:r>
        <w:t>š</w:t>
      </w:r>
      <w:r>
        <w:rPr>
          <w:spacing w:val="-3"/>
        </w:rPr>
        <w:t>k</w:t>
      </w:r>
      <w:r>
        <w:t>u</w:t>
      </w:r>
      <w:r>
        <w:rPr>
          <w:spacing w:val="-4"/>
        </w:rPr>
        <w:t>m</w:t>
      </w:r>
      <w:r>
        <w:t xml:space="preserve">o </w:t>
      </w:r>
      <w:r>
        <w:rPr>
          <w:spacing w:val="1"/>
        </w:rPr>
        <w:t>i</w:t>
      </w:r>
      <w:r>
        <w:t xml:space="preserve">r </w:t>
      </w:r>
      <w:r>
        <w:rPr>
          <w:spacing w:val="-3"/>
        </w:rPr>
        <w:t>g</w:t>
      </w:r>
      <w:r>
        <w:t>eno</w:t>
      </w:r>
      <w:r>
        <w:rPr>
          <w:spacing w:val="1"/>
        </w:rPr>
        <w:t>t</w:t>
      </w:r>
      <w:r>
        <w:t>o</w:t>
      </w:r>
      <w:r>
        <w:rPr>
          <w:spacing w:val="-3"/>
        </w:rPr>
        <w:t>k</w:t>
      </w:r>
      <w:r>
        <w:t>s</w:t>
      </w:r>
      <w:r>
        <w:rPr>
          <w:spacing w:val="1"/>
        </w:rPr>
        <w:t>i</w:t>
      </w:r>
      <w:r>
        <w:t>š</w:t>
      </w:r>
      <w:r>
        <w:rPr>
          <w:spacing w:val="-3"/>
        </w:rPr>
        <w:t>k</w:t>
      </w:r>
      <w:r>
        <w:t>u</w:t>
      </w:r>
      <w:r>
        <w:rPr>
          <w:spacing w:val="-4"/>
        </w:rPr>
        <w:t>m</w:t>
      </w:r>
      <w:r>
        <w:t xml:space="preserve">o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u, n</w:t>
      </w:r>
      <w:r>
        <w:rPr>
          <w:spacing w:val="-3"/>
        </w:rPr>
        <w:t>e</w:t>
      </w:r>
      <w:r>
        <w:t>a</w:t>
      </w:r>
      <w:r>
        <w:rPr>
          <w:spacing w:val="1"/>
        </w:rPr>
        <w:t>t</w:t>
      </w:r>
      <w:r>
        <w:t>s</w:t>
      </w:r>
      <w:r>
        <w:rPr>
          <w:spacing w:val="-3"/>
        </w:rPr>
        <w:t>k</w:t>
      </w:r>
      <w:r>
        <w:rPr>
          <w:spacing w:val="1"/>
        </w:rPr>
        <w:t>l</w:t>
      </w:r>
      <w:r>
        <w:rPr>
          <w:spacing w:val="-3"/>
        </w:rPr>
        <w:t>e</w:t>
      </w:r>
      <w:r>
        <w:rPr>
          <w:spacing w:val="1"/>
        </w:rPr>
        <w:t>i</w:t>
      </w:r>
      <w:r>
        <w:rPr>
          <w:spacing w:val="-3"/>
        </w:rPr>
        <w:t>d</w:t>
      </w:r>
      <w:r>
        <w:t xml:space="preserve">ė </w:t>
      </w:r>
      <w:r>
        <w:rPr>
          <w:spacing w:val="-3"/>
        </w:rPr>
        <w:t>y</w:t>
      </w:r>
      <w:r>
        <w:t>pa</w:t>
      </w:r>
      <w:r>
        <w:rPr>
          <w:spacing w:val="1"/>
        </w:rPr>
        <w:t>ti</w:t>
      </w:r>
      <w:r>
        <w:t>n</w:t>
      </w:r>
      <w:r>
        <w:rPr>
          <w:spacing w:val="-3"/>
        </w:rPr>
        <w:t>g</w:t>
      </w:r>
      <w:r>
        <w:t>o p</w:t>
      </w:r>
      <w:r>
        <w:rPr>
          <w:spacing w:val="-3"/>
        </w:rPr>
        <w:t>av</w:t>
      </w:r>
      <w:r>
        <w:t>o</w:t>
      </w:r>
      <w:r>
        <w:rPr>
          <w:spacing w:val="3"/>
        </w:rPr>
        <w:t>j</w:t>
      </w:r>
      <w:r>
        <w:t>a</w:t>
      </w:r>
      <w:r>
        <w:rPr>
          <w:spacing w:val="-3"/>
        </w:rPr>
        <w:t>u</w:t>
      </w:r>
      <w:r>
        <w:t xml:space="preserve">s </w:t>
      </w:r>
      <w:r>
        <w:rPr>
          <w:spacing w:val="-3"/>
        </w:rPr>
        <w:t>ž</w:t>
      </w:r>
      <w:r>
        <w:rPr>
          <w:spacing w:val="-4"/>
        </w:rPr>
        <w:t>m</w:t>
      </w:r>
      <w:r>
        <w:rPr>
          <w:spacing w:val="2"/>
        </w:rPr>
        <w:t>o</w:t>
      </w:r>
      <w:r>
        <w:rPr>
          <w:spacing w:val="-3"/>
        </w:rPr>
        <w:t>g</w:t>
      </w:r>
      <w:r>
        <w:t>u</w:t>
      </w:r>
      <w:r>
        <w:rPr>
          <w:spacing w:val="1"/>
        </w:rPr>
        <w:t>i</w:t>
      </w:r>
      <w:r>
        <w:t>.</w:t>
      </w:r>
    </w:p>
    <w:p w14:paraId="3A64FE23" w14:textId="77777777" w:rsidR="00BE16A8" w:rsidRDefault="00BE16A8">
      <w:pPr>
        <w:kinsoku w:val="0"/>
        <w:overflowPunct w:val="0"/>
      </w:pPr>
    </w:p>
    <w:p w14:paraId="4F76678B" w14:textId="77777777" w:rsidR="00BE16A8" w:rsidRDefault="001924EC">
      <w:pPr>
        <w:pStyle w:val="BodyText"/>
        <w:kinsoku w:val="0"/>
        <w:overflowPunct w:val="0"/>
        <w:ind w:left="0"/>
      </w:pPr>
      <w:r>
        <w:rPr>
          <w:spacing w:val="1"/>
        </w:rPr>
        <w:t>T</w:t>
      </w:r>
      <w:r>
        <w:t>o</w:t>
      </w:r>
      <w:r>
        <w:rPr>
          <w:spacing w:val="-3"/>
        </w:rPr>
        <w:t>k</w:t>
      </w:r>
      <w:r>
        <w:t>s</w:t>
      </w:r>
      <w:r>
        <w:rPr>
          <w:spacing w:val="-2"/>
        </w:rPr>
        <w:t>i</w:t>
      </w:r>
      <w:r>
        <w:t>š</w:t>
      </w:r>
      <w:r>
        <w:rPr>
          <w:spacing w:val="-3"/>
        </w:rPr>
        <w:t>k</w:t>
      </w:r>
      <w:r>
        <w:t>u</w:t>
      </w:r>
      <w:r>
        <w:rPr>
          <w:spacing w:val="-4"/>
        </w:rPr>
        <w:t>m</w:t>
      </w:r>
      <w:r>
        <w:t xml:space="preserve">o </w:t>
      </w:r>
      <w:r>
        <w:rPr>
          <w:spacing w:val="2"/>
        </w:rPr>
        <w:t>e</w:t>
      </w:r>
      <w:r>
        <w:rPr>
          <w:spacing w:val="-4"/>
        </w:rPr>
        <w:t>m</w:t>
      </w:r>
      <w:r>
        <w:t>br</w:t>
      </w:r>
      <w:r>
        <w:rPr>
          <w:spacing w:val="1"/>
        </w:rPr>
        <w:t>i</w:t>
      </w:r>
      <w:r>
        <w:t>ono</w:t>
      </w:r>
      <w:r>
        <w:rPr>
          <w:spacing w:val="-2"/>
        </w:rPr>
        <w:t>-</w:t>
      </w:r>
      <w:r>
        <w:rPr>
          <w:spacing w:val="-3"/>
        </w:rPr>
        <w:t>v</w:t>
      </w:r>
      <w:r>
        <w:t>a</w:t>
      </w:r>
      <w:r>
        <w:rPr>
          <w:spacing w:val="1"/>
        </w:rPr>
        <w:t>i</w:t>
      </w:r>
      <w:r>
        <w:t>s</w:t>
      </w:r>
      <w:r>
        <w:rPr>
          <w:spacing w:val="1"/>
        </w:rPr>
        <w:t>i</w:t>
      </w:r>
      <w:r>
        <w:t xml:space="preserve">aus </w:t>
      </w:r>
      <w:r>
        <w:rPr>
          <w:spacing w:val="-3"/>
        </w:rPr>
        <w:t>vy</w:t>
      </w:r>
      <w:r>
        <w:t>s</w:t>
      </w:r>
      <w:r>
        <w:rPr>
          <w:spacing w:val="1"/>
        </w:rPr>
        <w:t>t</w:t>
      </w:r>
      <w:r>
        <w:t>y</w:t>
      </w:r>
      <w:r>
        <w:rPr>
          <w:spacing w:val="-4"/>
        </w:rPr>
        <w:t>m</w:t>
      </w:r>
      <w:r>
        <w:t>u</w:t>
      </w:r>
      <w:r>
        <w:rPr>
          <w:spacing w:val="1"/>
        </w:rPr>
        <w:t>i</w:t>
      </w:r>
      <w:r>
        <w:t>s</w:t>
      </w:r>
      <w:r>
        <w:rPr>
          <w:spacing w:val="-2"/>
        </w:rPr>
        <w:t>i</w:t>
      </w:r>
      <w:r>
        <w:rPr>
          <w:spacing w:val="1"/>
        </w:rPr>
        <w:t>/</w:t>
      </w:r>
      <w:r>
        <w:t>pe</w:t>
      </w:r>
      <w:r>
        <w:rPr>
          <w:spacing w:val="-2"/>
        </w:rPr>
        <w:t>r</w:t>
      </w:r>
      <w:r>
        <w:rPr>
          <w:spacing w:val="1"/>
        </w:rPr>
        <w:t>i</w:t>
      </w:r>
      <w:r>
        <w:t>n</w:t>
      </w:r>
      <w:r>
        <w:rPr>
          <w:spacing w:val="-3"/>
        </w:rPr>
        <w:t>a</w:t>
      </w:r>
      <w:r>
        <w:rPr>
          <w:spacing w:val="1"/>
        </w:rPr>
        <w:t>t</w:t>
      </w:r>
      <w:r>
        <w:rPr>
          <w:spacing w:val="-3"/>
        </w:rPr>
        <w:t>a</w:t>
      </w:r>
      <w:r>
        <w:rPr>
          <w:spacing w:val="1"/>
        </w:rPr>
        <w:t>l</w:t>
      </w:r>
      <w:r>
        <w:rPr>
          <w:spacing w:val="-2"/>
        </w:rPr>
        <w:t>i</w:t>
      </w:r>
      <w:r>
        <w:t>n</w:t>
      </w:r>
      <w:r>
        <w:rPr>
          <w:spacing w:val="-2"/>
        </w:rPr>
        <w:t>i</w:t>
      </w:r>
      <w:r>
        <w:t>am</w:t>
      </w:r>
      <w:r>
        <w:rPr>
          <w:spacing w:val="-2"/>
        </w:rPr>
        <w:t xml:space="preserve"> </w:t>
      </w:r>
      <w:r>
        <w:t>v</w:t>
      </w:r>
      <w:r>
        <w:rPr>
          <w:spacing w:val="-3"/>
        </w:rPr>
        <w:t>y</w:t>
      </w:r>
      <w:r>
        <w:t>s</w:t>
      </w:r>
      <w:r>
        <w:rPr>
          <w:spacing w:val="1"/>
        </w:rPr>
        <w:t>t</w:t>
      </w:r>
      <w:r>
        <w:t>y</w:t>
      </w:r>
      <w:r>
        <w:rPr>
          <w:spacing w:val="-4"/>
        </w:rPr>
        <w:t>m</w:t>
      </w:r>
      <w:r>
        <w:t>u</w:t>
      </w:r>
      <w:r>
        <w:rPr>
          <w:spacing w:val="1"/>
        </w:rPr>
        <w:t>i</w:t>
      </w:r>
      <w:r>
        <w:t>si</w:t>
      </w:r>
      <w:r>
        <w:rPr>
          <w:spacing w:val="1"/>
        </w:rPr>
        <w:t xml:space="preserve"> t</w:t>
      </w:r>
      <w:r>
        <w:rPr>
          <w:spacing w:val="-3"/>
        </w:rPr>
        <w:t>y</w:t>
      </w:r>
      <w:r>
        <w:t>r</w:t>
      </w:r>
      <w:r>
        <w:rPr>
          <w:spacing w:val="1"/>
        </w:rPr>
        <w:t>i</w:t>
      </w:r>
      <w:r>
        <w:rPr>
          <w:spacing w:val="-4"/>
        </w:rPr>
        <w:t>m</w:t>
      </w:r>
      <w:r>
        <w:t>ai</w:t>
      </w:r>
      <w:r>
        <w:rPr>
          <w:spacing w:val="1"/>
        </w:rPr>
        <w:t xml:space="preserve"> </w:t>
      </w:r>
      <w:r>
        <w:t>bu</w:t>
      </w:r>
      <w:r>
        <w:rPr>
          <w:spacing w:val="-5"/>
        </w:rPr>
        <w:t>v</w:t>
      </w:r>
      <w:r>
        <w:t>o a</w:t>
      </w:r>
      <w:r>
        <w:rPr>
          <w:spacing w:val="-2"/>
        </w:rPr>
        <w:t>t</w:t>
      </w:r>
      <w:r>
        <w:rPr>
          <w:spacing w:val="1"/>
        </w:rPr>
        <w:t>li</w:t>
      </w:r>
      <w:r>
        <w:rPr>
          <w:spacing w:val="-3"/>
        </w:rPr>
        <w:t>k</w:t>
      </w:r>
      <w:r>
        <w:rPr>
          <w:spacing w:val="1"/>
        </w:rPr>
        <w:t>t</w:t>
      </w:r>
      <w:r>
        <w:t>i</w:t>
      </w:r>
      <w:r>
        <w:rPr>
          <w:spacing w:val="-2"/>
        </w:rPr>
        <w:t xml:space="preserve"> </w:t>
      </w:r>
      <w:r>
        <w:t xml:space="preserve">su </w:t>
      </w:r>
      <w:r>
        <w:rPr>
          <w:i/>
          <w:iCs/>
        </w:rPr>
        <w:t>c</w:t>
      </w:r>
      <w:r>
        <w:rPr>
          <w:i/>
          <w:iCs/>
          <w:spacing w:val="-3"/>
        </w:rPr>
        <w:t>y</w:t>
      </w:r>
      <w:r>
        <w:rPr>
          <w:i/>
          <w:iCs/>
        </w:rPr>
        <w:t>n</w:t>
      </w:r>
      <w:r>
        <w:rPr>
          <w:i/>
          <w:iCs/>
          <w:spacing w:val="2"/>
        </w:rPr>
        <w:t>o</w:t>
      </w:r>
      <w:r>
        <w:rPr>
          <w:i/>
          <w:iCs/>
          <w:spacing w:val="-4"/>
        </w:rPr>
        <w:t>m</w:t>
      </w:r>
      <w:r>
        <w:rPr>
          <w:i/>
          <w:iCs/>
        </w:rPr>
        <w:t>o</w:t>
      </w:r>
      <w:r>
        <w:rPr>
          <w:i/>
          <w:iCs/>
          <w:spacing w:val="1"/>
        </w:rPr>
        <w:t>l</w:t>
      </w:r>
      <w:r>
        <w:rPr>
          <w:i/>
          <w:iCs/>
        </w:rPr>
        <w:t>o</w:t>
      </w:r>
      <w:r>
        <w:rPr>
          <w:i/>
          <w:iCs/>
          <w:spacing w:val="-3"/>
        </w:rPr>
        <w:t>g</w:t>
      </w:r>
      <w:r>
        <w:rPr>
          <w:i/>
          <w:iCs/>
        </w:rPr>
        <w:t>ous</w:t>
      </w:r>
      <w:r>
        <w:t xml:space="preserve"> be</w:t>
      </w:r>
      <w:r>
        <w:rPr>
          <w:spacing w:val="-3"/>
        </w:rPr>
        <w:t>ž</w:t>
      </w:r>
      <w:r>
        <w:t>d</w:t>
      </w:r>
      <w:r>
        <w:rPr>
          <w:spacing w:val="-3"/>
        </w:rPr>
        <w:t>ž</w:t>
      </w:r>
      <w:r>
        <w:rPr>
          <w:spacing w:val="1"/>
        </w:rPr>
        <w:t>i</w:t>
      </w:r>
      <w:r>
        <w:t>onė</w:t>
      </w:r>
      <w:r>
        <w:rPr>
          <w:spacing w:val="-2"/>
        </w:rPr>
        <w:t>m</w:t>
      </w:r>
      <w:r>
        <w:rPr>
          <w:spacing w:val="1"/>
        </w:rPr>
        <w:t>i</w:t>
      </w:r>
      <w:r>
        <w:t xml:space="preserve">s, </w:t>
      </w:r>
      <w:r>
        <w:rPr>
          <w:spacing w:val="-3"/>
        </w:rPr>
        <w:t>k</w:t>
      </w:r>
      <w:r>
        <w:t>ur</w:t>
      </w:r>
      <w:r>
        <w:rPr>
          <w:spacing w:val="-2"/>
        </w:rPr>
        <w:t>i</w:t>
      </w:r>
      <w:r>
        <w:t>o</w:t>
      </w:r>
      <w:r>
        <w:rPr>
          <w:spacing w:val="-4"/>
        </w:rPr>
        <w:t>m</w:t>
      </w:r>
      <w:r>
        <w:t>s duo</w:t>
      </w:r>
      <w:r>
        <w:rPr>
          <w:spacing w:val="1"/>
        </w:rPr>
        <w:t>t</w:t>
      </w:r>
      <w:r>
        <w:t>a 0 </w:t>
      </w:r>
      <w:r>
        <w:rPr>
          <w:spacing w:val="-4"/>
        </w:rPr>
        <w:t>m</w:t>
      </w:r>
      <w:r>
        <w:rPr>
          <w:spacing w:val="-3"/>
        </w:rPr>
        <w:t>g</w:t>
      </w:r>
      <w:r>
        <w:rPr>
          <w:spacing w:val="1"/>
        </w:rPr>
        <w:t>/</w:t>
      </w:r>
      <w:r>
        <w:t>k</w:t>
      </w:r>
      <w:r>
        <w:rPr>
          <w:spacing w:val="-3"/>
        </w:rPr>
        <w:t>g</w:t>
      </w:r>
      <w:r>
        <w:t>,</w:t>
      </w:r>
      <w:r>
        <w:rPr>
          <w:spacing w:val="2"/>
        </w:rPr>
        <w:t xml:space="preserve"> </w:t>
      </w:r>
      <w:r>
        <w:t>30 </w:t>
      </w:r>
      <w:r>
        <w:rPr>
          <w:spacing w:val="-2"/>
        </w:rPr>
        <w:t>m</w:t>
      </w:r>
      <w:r>
        <w:rPr>
          <w:spacing w:val="-3"/>
        </w:rPr>
        <w:t>g</w:t>
      </w:r>
      <w:r>
        <w:rPr>
          <w:spacing w:val="1"/>
        </w:rPr>
        <w:t>/</w:t>
      </w:r>
      <w:r>
        <w:t>kg</w:t>
      </w:r>
      <w:r>
        <w:rPr>
          <w:spacing w:val="-3"/>
        </w:rPr>
        <w:t xml:space="preserve"> </w:t>
      </w:r>
      <w:r>
        <w:rPr>
          <w:spacing w:val="1"/>
        </w:rPr>
        <w:t>i</w:t>
      </w:r>
      <w:r>
        <w:t>r</w:t>
      </w:r>
      <w:r>
        <w:rPr>
          <w:spacing w:val="1"/>
        </w:rPr>
        <w:t xml:space="preserve"> </w:t>
      </w:r>
      <w:r>
        <w:t>100 </w:t>
      </w:r>
      <w:r>
        <w:rPr>
          <w:spacing w:val="-4"/>
        </w:rPr>
        <w:t>m</w:t>
      </w:r>
      <w:r>
        <w:rPr>
          <w:spacing w:val="-3"/>
        </w:rPr>
        <w:t>g</w:t>
      </w:r>
      <w:r>
        <w:rPr>
          <w:spacing w:val="3"/>
        </w:rPr>
        <w:t>/</w:t>
      </w:r>
      <w:r>
        <w:rPr>
          <w:spacing w:val="-3"/>
        </w:rPr>
        <w:t>k</w:t>
      </w:r>
      <w:r>
        <w:t>g</w:t>
      </w:r>
      <w:r>
        <w:rPr>
          <w:spacing w:val="-3"/>
        </w:rPr>
        <w:t xml:space="preserve"> </w:t>
      </w:r>
      <w:r>
        <w:t>(</w:t>
      </w:r>
      <w:r>
        <w:rPr>
          <w:spacing w:val="2"/>
        </w:rPr>
        <w:t>9</w:t>
      </w:r>
      <w:r>
        <w:rPr>
          <w:spacing w:val="-4"/>
        </w:rPr>
        <w:noBreakHyphen/>
      </w:r>
      <w:r>
        <w:rPr>
          <w:spacing w:val="2"/>
        </w:rPr>
        <w:t>1</w:t>
      </w:r>
      <w:r>
        <w:t>7 be</w:t>
      </w:r>
      <w:r>
        <w:rPr>
          <w:spacing w:val="-3"/>
        </w:rPr>
        <w:t>ž</w:t>
      </w:r>
      <w:r>
        <w:t>d</w:t>
      </w:r>
      <w:r>
        <w:rPr>
          <w:spacing w:val="-3"/>
        </w:rPr>
        <w:t>ž</w:t>
      </w:r>
      <w:r>
        <w:rPr>
          <w:spacing w:val="1"/>
        </w:rPr>
        <w:t>i</w:t>
      </w:r>
      <w:r>
        <w:t>on</w:t>
      </w:r>
      <w:r>
        <w:rPr>
          <w:spacing w:val="1"/>
        </w:rPr>
        <w:t>i</w:t>
      </w:r>
      <w:r>
        <w:t xml:space="preserve">ų </w:t>
      </w:r>
      <w:r>
        <w:rPr>
          <w:spacing w:val="-3"/>
        </w:rPr>
        <w:t>g</w:t>
      </w:r>
      <w:r>
        <w:t>rup</w:t>
      </w:r>
      <w:r>
        <w:rPr>
          <w:spacing w:val="-3"/>
        </w:rPr>
        <w:t>ė</w:t>
      </w:r>
      <w:r>
        <w:rPr>
          <w:spacing w:val="3"/>
        </w:rPr>
        <w:t>j</w:t>
      </w:r>
      <w:r>
        <w:rPr>
          <w:spacing w:val="-3"/>
        </w:rPr>
        <w:t>e</w:t>
      </w:r>
      <w:r>
        <w:t>)</w:t>
      </w:r>
      <w:r>
        <w:rPr>
          <w:spacing w:val="1"/>
        </w:rPr>
        <w:t xml:space="preserve"> </w:t>
      </w:r>
      <w:r>
        <w:rPr>
          <w:spacing w:val="-2"/>
        </w:rPr>
        <w:t>i</w:t>
      </w:r>
      <w:r>
        <w:t>r</w:t>
      </w:r>
      <w:r>
        <w:rPr>
          <w:spacing w:val="1"/>
        </w:rPr>
        <w:t xml:space="preserve"> </w:t>
      </w:r>
      <w:r>
        <w:t>ne</w:t>
      </w:r>
      <w:r>
        <w:rPr>
          <w:spacing w:val="-3"/>
        </w:rPr>
        <w:t>b</w:t>
      </w:r>
      <w:r>
        <w:t>u</w:t>
      </w:r>
      <w:r>
        <w:rPr>
          <w:spacing w:val="-3"/>
        </w:rPr>
        <w:t>v</w:t>
      </w:r>
      <w:r>
        <w:t>o nus</w:t>
      </w:r>
      <w:r>
        <w:rPr>
          <w:spacing w:val="1"/>
        </w:rPr>
        <w:t>t</w:t>
      </w:r>
      <w:r>
        <w:rPr>
          <w:spacing w:val="-3"/>
        </w:rPr>
        <w:t>a</w:t>
      </w:r>
      <w:r>
        <w:rPr>
          <w:spacing w:val="1"/>
        </w:rPr>
        <w:t>t</w:t>
      </w:r>
      <w:r>
        <w:rPr>
          <w:spacing w:val="-3"/>
        </w:rPr>
        <w:t>y</w:t>
      </w:r>
      <w:r>
        <w:rPr>
          <w:spacing w:val="-2"/>
        </w:rPr>
        <w:t>t</w:t>
      </w:r>
      <w:r>
        <w:t xml:space="preserve">a, </w:t>
      </w:r>
      <w:r>
        <w:rPr>
          <w:spacing w:val="-3"/>
        </w:rPr>
        <w:t>k</w:t>
      </w:r>
      <w:r>
        <w:t>ad ad</w:t>
      </w:r>
      <w:r>
        <w:rPr>
          <w:spacing w:val="-3"/>
        </w:rPr>
        <w:t>a</w:t>
      </w:r>
      <w:r>
        <w:rPr>
          <w:spacing w:val="1"/>
        </w:rPr>
        <w:t>li</w:t>
      </w:r>
      <w:r>
        <w:rPr>
          <w:spacing w:val="-4"/>
        </w:rPr>
        <w:t>m</w:t>
      </w:r>
      <w:r>
        <w:t>u</w:t>
      </w:r>
      <w:r>
        <w:rPr>
          <w:spacing w:val="-4"/>
        </w:rPr>
        <w:t>m</w:t>
      </w:r>
      <w:r>
        <w:t>abas dar</w:t>
      </w:r>
      <w:r>
        <w:rPr>
          <w:spacing w:val="-3"/>
        </w:rPr>
        <w:t>y</w:t>
      </w:r>
      <w:r>
        <w:rPr>
          <w:spacing w:val="1"/>
        </w:rPr>
        <w:t>t</w:t>
      </w:r>
      <w:r>
        <w:t xml:space="preserve">ų </w:t>
      </w:r>
      <w:r>
        <w:rPr>
          <w:spacing w:val="-3"/>
        </w:rPr>
        <w:t>ž</w:t>
      </w:r>
      <w:r>
        <w:t>a</w:t>
      </w:r>
      <w:r>
        <w:rPr>
          <w:spacing w:val="1"/>
        </w:rPr>
        <w:t>li</w:t>
      </w:r>
      <w:r>
        <w:t>n</w:t>
      </w:r>
      <w:r>
        <w:rPr>
          <w:spacing w:val="-3"/>
        </w:rPr>
        <w:t>g</w:t>
      </w:r>
      <w:r>
        <w:t>ą po</w:t>
      </w:r>
      <w:r>
        <w:rPr>
          <w:spacing w:val="-3"/>
        </w:rPr>
        <w:t>v</w:t>
      </w:r>
      <w:r>
        <w:t>e</w:t>
      </w:r>
      <w:r>
        <w:rPr>
          <w:spacing w:val="1"/>
        </w:rPr>
        <w:t>i</w:t>
      </w:r>
      <w:r>
        <w:rPr>
          <w:spacing w:val="-3"/>
        </w:rPr>
        <w:t>k</w:t>
      </w:r>
      <w:r>
        <w:t>į</w:t>
      </w:r>
      <w:r>
        <w:rPr>
          <w:spacing w:val="1"/>
        </w:rPr>
        <w:t xml:space="preserve"> </w:t>
      </w:r>
      <w:r>
        <w:rPr>
          <w:spacing w:val="-3"/>
        </w:rPr>
        <w:t>v</w:t>
      </w:r>
      <w:r>
        <w:t>a</w:t>
      </w:r>
      <w:r>
        <w:rPr>
          <w:spacing w:val="1"/>
        </w:rPr>
        <w:t>i</w:t>
      </w:r>
      <w:r>
        <w:rPr>
          <w:spacing w:val="-2"/>
        </w:rPr>
        <w:t>s</w:t>
      </w:r>
      <w:r>
        <w:rPr>
          <w:spacing w:val="1"/>
        </w:rPr>
        <w:t>i</w:t>
      </w:r>
      <w:r>
        <w:t>u</w:t>
      </w:r>
      <w:r>
        <w:rPr>
          <w:spacing w:val="1"/>
        </w:rPr>
        <w:t>i</w:t>
      </w:r>
      <w:r>
        <w:t xml:space="preserve">. </w:t>
      </w:r>
      <w:r>
        <w:rPr>
          <w:spacing w:val="-4"/>
        </w:rPr>
        <w:t>N</w:t>
      </w:r>
      <w:r>
        <w:t>ei</w:t>
      </w:r>
      <w:r>
        <w:rPr>
          <w:spacing w:val="1"/>
        </w:rPr>
        <w:t xml:space="preserve"> </w:t>
      </w:r>
      <w:r>
        <w:rPr>
          <w:spacing w:val="-3"/>
        </w:rPr>
        <w:t>k</w:t>
      </w:r>
      <w:r>
        <w:t>anc</w:t>
      </w:r>
      <w:r>
        <w:rPr>
          <w:spacing w:val="-3"/>
        </w:rPr>
        <w:t>e</w:t>
      </w:r>
      <w:r>
        <w:t>ro</w:t>
      </w:r>
      <w:r>
        <w:rPr>
          <w:spacing w:val="-3"/>
        </w:rPr>
        <w:t>g</w:t>
      </w:r>
      <w:r>
        <w:t>en</w:t>
      </w:r>
      <w:r>
        <w:rPr>
          <w:spacing w:val="1"/>
        </w:rPr>
        <w:t>i</w:t>
      </w:r>
      <w:r>
        <w:t>š</w:t>
      </w:r>
      <w:r>
        <w:rPr>
          <w:spacing w:val="-3"/>
        </w:rPr>
        <w:t>k</w:t>
      </w:r>
      <w:r>
        <w:t>u</w:t>
      </w:r>
      <w:r>
        <w:rPr>
          <w:spacing w:val="-4"/>
        </w:rPr>
        <w:t>m</w:t>
      </w:r>
      <w:r>
        <w:t xml:space="preserve">o </w:t>
      </w:r>
      <w:r>
        <w:rPr>
          <w:spacing w:val="1"/>
        </w:rPr>
        <w:t>t</w:t>
      </w:r>
      <w:r>
        <w:rPr>
          <w:spacing w:val="-3"/>
        </w:rPr>
        <w:t>y</w:t>
      </w:r>
      <w:r>
        <w:t>r</w:t>
      </w:r>
      <w:r>
        <w:rPr>
          <w:spacing w:val="1"/>
        </w:rPr>
        <w:t>i</w:t>
      </w:r>
      <w:r>
        <w:rPr>
          <w:spacing w:val="-4"/>
        </w:rPr>
        <w:t>m</w:t>
      </w:r>
      <w:r>
        <w:t>a</w:t>
      </w:r>
      <w:r>
        <w:rPr>
          <w:spacing w:val="1"/>
        </w:rPr>
        <w:t>i</w:t>
      </w:r>
      <w:r>
        <w:t>, nei</w:t>
      </w:r>
      <w:r>
        <w:rPr>
          <w:spacing w:val="-2"/>
        </w:rPr>
        <w:t xml:space="preserve"> </w:t>
      </w:r>
      <w:r>
        <w:t>s</w:t>
      </w:r>
      <w:r>
        <w:rPr>
          <w:spacing w:val="-2"/>
        </w:rPr>
        <w:t>t</w:t>
      </w:r>
      <w:r>
        <w:t>and</w:t>
      </w:r>
      <w:r>
        <w:rPr>
          <w:spacing w:val="-3"/>
        </w:rPr>
        <w:t>a</w:t>
      </w:r>
      <w:r>
        <w:t>r</w:t>
      </w:r>
      <w:r>
        <w:rPr>
          <w:spacing w:val="-2"/>
        </w:rPr>
        <w:t>t</w:t>
      </w:r>
      <w:r>
        <w:rPr>
          <w:spacing w:val="1"/>
        </w:rPr>
        <w:t>i</w:t>
      </w:r>
      <w:r>
        <w:rPr>
          <w:spacing w:val="-3"/>
        </w:rPr>
        <w:t>n</w:t>
      </w:r>
      <w:r>
        <w:rPr>
          <w:spacing w:val="1"/>
        </w:rPr>
        <w:t>i</w:t>
      </w:r>
      <w:r>
        <w:t>ai</w:t>
      </w:r>
      <w:r>
        <w:rPr>
          <w:spacing w:val="1"/>
        </w:rPr>
        <w:t xml:space="preserve"> </w:t>
      </w:r>
      <w:r>
        <w:rPr>
          <w:spacing w:val="-3"/>
        </w:rPr>
        <w:t>va</w:t>
      </w:r>
      <w:r>
        <w:rPr>
          <w:spacing w:val="1"/>
        </w:rPr>
        <w:t>i</w:t>
      </w:r>
      <w:r>
        <w:t>s</w:t>
      </w:r>
      <w:r>
        <w:rPr>
          <w:spacing w:val="-2"/>
        </w:rPr>
        <w:t>i</w:t>
      </w:r>
      <w:r>
        <w:t>n</w:t>
      </w:r>
      <w:r>
        <w:rPr>
          <w:spacing w:val="-3"/>
        </w:rPr>
        <w:t>g</w:t>
      </w:r>
      <w:r>
        <w:t>u</w:t>
      </w:r>
      <w:r>
        <w:rPr>
          <w:spacing w:val="-4"/>
        </w:rPr>
        <w:t>m</w:t>
      </w:r>
      <w:r>
        <w:t xml:space="preserve">o </w:t>
      </w:r>
      <w:r>
        <w:rPr>
          <w:spacing w:val="1"/>
        </w:rPr>
        <w:t>i</w:t>
      </w:r>
      <w:r>
        <w:t>r</w:t>
      </w:r>
      <w:r>
        <w:rPr>
          <w:spacing w:val="1"/>
        </w:rPr>
        <w:t xml:space="preserve"> </w:t>
      </w:r>
      <w:r>
        <w:t>postna</w:t>
      </w:r>
      <w:r>
        <w:rPr>
          <w:spacing w:val="-2"/>
        </w:rPr>
        <w:t>t</w:t>
      </w:r>
      <w:r>
        <w:t>a</w:t>
      </w:r>
      <w:r>
        <w:rPr>
          <w:spacing w:val="-2"/>
        </w:rPr>
        <w:t>l</w:t>
      </w:r>
      <w:r>
        <w:rPr>
          <w:spacing w:val="1"/>
        </w:rPr>
        <w:t>i</w:t>
      </w:r>
      <w:r>
        <w:t>n</w:t>
      </w:r>
      <w:r>
        <w:rPr>
          <w:spacing w:val="1"/>
        </w:rPr>
        <w:t>i</w:t>
      </w:r>
      <w:r>
        <w:t>o</w:t>
      </w:r>
      <w:r>
        <w:rPr>
          <w:spacing w:val="-3"/>
        </w:rPr>
        <w:t xml:space="preserve"> </w:t>
      </w:r>
      <w:r>
        <w:rPr>
          <w:spacing w:val="1"/>
        </w:rPr>
        <w:t>t</w:t>
      </w:r>
      <w:r>
        <w:t>o</w:t>
      </w:r>
      <w:r>
        <w:rPr>
          <w:spacing w:val="-3"/>
        </w:rPr>
        <w:t>k</w:t>
      </w:r>
      <w:r>
        <w:t>s</w:t>
      </w:r>
      <w:r>
        <w:rPr>
          <w:spacing w:val="1"/>
        </w:rPr>
        <w:t>i</w:t>
      </w:r>
      <w:r>
        <w:t>š</w:t>
      </w:r>
      <w:r>
        <w:rPr>
          <w:spacing w:val="-3"/>
        </w:rPr>
        <w:t>k</w:t>
      </w:r>
      <w:r>
        <w:t>u</w:t>
      </w:r>
      <w:r>
        <w:rPr>
          <w:spacing w:val="-4"/>
        </w:rPr>
        <w:t>m</w:t>
      </w:r>
      <w:r>
        <w:t xml:space="preserve">o </w:t>
      </w:r>
      <w:r>
        <w:rPr>
          <w:spacing w:val="1"/>
        </w:rPr>
        <w:t>į</w:t>
      </w:r>
      <w:r>
        <w:rPr>
          <w:spacing w:val="-3"/>
        </w:rPr>
        <w:t>v</w:t>
      </w:r>
      <w:r>
        <w:t>er</w:t>
      </w:r>
      <w:r>
        <w:rPr>
          <w:spacing w:val="1"/>
        </w:rPr>
        <w:t>ti</w:t>
      </w:r>
      <w:r>
        <w:rPr>
          <w:spacing w:val="-3"/>
        </w:rPr>
        <w:t>n</w:t>
      </w:r>
      <w:r>
        <w:rPr>
          <w:spacing w:val="1"/>
        </w:rPr>
        <w:t>i</w:t>
      </w:r>
      <w:r>
        <w:rPr>
          <w:spacing w:val="-4"/>
        </w:rPr>
        <w:t>m</w:t>
      </w:r>
      <w:r>
        <w:t xml:space="preserve">o </w:t>
      </w:r>
      <w:r>
        <w:rPr>
          <w:spacing w:val="1"/>
        </w:rPr>
        <w:t>t</w:t>
      </w:r>
      <w:r>
        <w:rPr>
          <w:spacing w:val="-3"/>
        </w:rPr>
        <w:t>y</w:t>
      </w:r>
      <w:r>
        <w:t>r</w:t>
      </w:r>
      <w:r>
        <w:rPr>
          <w:spacing w:val="1"/>
        </w:rPr>
        <w:t>i</w:t>
      </w:r>
      <w:r>
        <w:rPr>
          <w:spacing w:val="-4"/>
        </w:rPr>
        <w:t>m</w:t>
      </w:r>
      <w:r>
        <w:t>ai</w:t>
      </w:r>
      <w:r>
        <w:rPr>
          <w:spacing w:val="1"/>
        </w:rPr>
        <w:t xml:space="preserve"> </w:t>
      </w:r>
      <w:r>
        <w:t>su ad</w:t>
      </w:r>
      <w:r>
        <w:rPr>
          <w:spacing w:val="-3"/>
        </w:rPr>
        <w:t>a</w:t>
      </w:r>
      <w:r>
        <w:rPr>
          <w:spacing w:val="1"/>
        </w:rPr>
        <w:t>li</w:t>
      </w:r>
      <w:r>
        <w:rPr>
          <w:spacing w:val="-4"/>
        </w:rPr>
        <w:t>m</w:t>
      </w:r>
      <w:r>
        <w:t>u</w:t>
      </w:r>
      <w:r>
        <w:rPr>
          <w:spacing w:val="-4"/>
        </w:rPr>
        <w:t>m</w:t>
      </w:r>
      <w:r>
        <w:t>abu nea</w:t>
      </w:r>
      <w:r>
        <w:rPr>
          <w:spacing w:val="-2"/>
        </w:rPr>
        <w:t>t</w:t>
      </w:r>
      <w:r>
        <w:rPr>
          <w:spacing w:val="1"/>
        </w:rPr>
        <w:t>li</w:t>
      </w:r>
      <w:r>
        <w:rPr>
          <w:spacing w:val="-3"/>
        </w:rPr>
        <w:t>k</w:t>
      </w:r>
      <w:r>
        <w:rPr>
          <w:spacing w:val="-2"/>
        </w:rPr>
        <w:t>t</w:t>
      </w:r>
      <w:r>
        <w:rPr>
          <w:spacing w:val="1"/>
        </w:rPr>
        <w:t>i</w:t>
      </w:r>
      <w:r>
        <w:t>, n</w:t>
      </w:r>
      <w:r>
        <w:rPr>
          <w:spacing w:val="-3"/>
        </w:rPr>
        <w:t>e</w:t>
      </w:r>
      <w:r>
        <w:t>s nebu</w:t>
      </w:r>
      <w:r>
        <w:rPr>
          <w:spacing w:val="-3"/>
        </w:rPr>
        <w:t>v</w:t>
      </w:r>
      <w:r>
        <w:t xml:space="preserve">o </w:t>
      </w:r>
      <w:r>
        <w:rPr>
          <w:spacing w:val="-2"/>
        </w:rPr>
        <w:t>t</w:t>
      </w:r>
      <w:r>
        <w:rPr>
          <w:spacing w:val="1"/>
        </w:rPr>
        <w:t>i</w:t>
      </w:r>
      <w:r>
        <w:t>n</w:t>
      </w:r>
      <w:r>
        <w:rPr>
          <w:spacing w:val="-3"/>
        </w:rPr>
        <w:t>ka</w:t>
      </w:r>
      <w:r>
        <w:rPr>
          <w:spacing w:val="-4"/>
        </w:rPr>
        <w:t>m</w:t>
      </w:r>
      <w:r>
        <w:t>ų</w:t>
      </w:r>
      <w:r>
        <w:rPr>
          <w:spacing w:val="2"/>
        </w:rPr>
        <w:t xml:space="preserve"> </w:t>
      </w:r>
      <w:r>
        <w:rPr>
          <w:spacing w:val="-4"/>
        </w:rPr>
        <w:t>m</w:t>
      </w:r>
      <w:r>
        <w:t>ode</w:t>
      </w:r>
      <w:r>
        <w:rPr>
          <w:spacing w:val="1"/>
        </w:rPr>
        <w:t>li</w:t>
      </w:r>
      <w:r>
        <w:t>ų a</w:t>
      </w:r>
      <w:r>
        <w:rPr>
          <w:spacing w:val="-3"/>
        </w:rPr>
        <w:t>n</w:t>
      </w:r>
      <w:r>
        <w:rPr>
          <w:spacing w:val="1"/>
        </w:rPr>
        <w:t>ti</w:t>
      </w:r>
      <w:r>
        <w:rPr>
          <w:spacing w:val="-3"/>
        </w:rPr>
        <w:t>k</w:t>
      </w:r>
      <w:r>
        <w:t>ūna</w:t>
      </w:r>
      <w:r>
        <w:rPr>
          <w:spacing w:val="-4"/>
        </w:rPr>
        <w:t>m</w:t>
      </w:r>
      <w:r>
        <w:t>s, kur</w:t>
      </w:r>
      <w:r>
        <w:rPr>
          <w:spacing w:val="1"/>
        </w:rPr>
        <w:t>i</w:t>
      </w:r>
      <w:r>
        <w:t>e</w:t>
      </w:r>
      <w:r>
        <w:rPr>
          <w:spacing w:val="-4"/>
        </w:rPr>
        <w:t>m</w:t>
      </w:r>
      <w:r>
        <w:t>s bū</w:t>
      </w:r>
      <w:r>
        <w:rPr>
          <w:spacing w:val="-3"/>
        </w:rPr>
        <w:t>d</w:t>
      </w:r>
      <w:r>
        <w:rPr>
          <w:spacing w:val="1"/>
        </w:rPr>
        <w:t>i</w:t>
      </w:r>
      <w:r>
        <w:t>n</w:t>
      </w:r>
      <w:r>
        <w:rPr>
          <w:spacing w:val="-3"/>
        </w:rPr>
        <w:t>g</w:t>
      </w:r>
      <w:r>
        <w:t xml:space="preserve">as </w:t>
      </w:r>
      <w:r>
        <w:rPr>
          <w:spacing w:val="-2"/>
        </w:rPr>
        <w:t>r</w:t>
      </w:r>
      <w:r>
        <w:rPr>
          <w:spacing w:val="1"/>
        </w:rPr>
        <w:t>i</w:t>
      </w:r>
      <w:r>
        <w:t>bo</w:t>
      </w:r>
      <w:r>
        <w:rPr>
          <w:spacing w:val="-2"/>
        </w:rPr>
        <w:t>t</w:t>
      </w:r>
      <w:r>
        <w:t xml:space="preserve">as </w:t>
      </w:r>
      <w:r>
        <w:rPr>
          <w:spacing w:val="-3"/>
        </w:rPr>
        <w:t>k</w:t>
      </w:r>
      <w:r>
        <w:t>r</w:t>
      </w:r>
      <w:r>
        <w:rPr>
          <w:spacing w:val="-3"/>
        </w:rPr>
        <w:t>y</w:t>
      </w:r>
      <w:r>
        <w:t>ž</w:t>
      </w:r>
      <w:r>
        <w:rPr>
          <w:spacing w:val="-4"/>
        </w:rPr>
        <w:t>m</w:t>
      </w:r>
      <w:r>
        <w:rPr>
          <w:spacing w:val="1"/>
        </w:rPr>
        <w:t>i</w:t>
      </w:r>
      <w:r>
        <w:t>n</w:t>
      </w:r>
      <w:r>
        <w:rPr>
          <w:spacing w:val="1"/>
        </w:rPr>
        <w:t>i</w:t>
      </w:r>
      <w:r>
        <w:t>s r</w:t>
      </w:r>
      <w:r>
        <w:rPr>
          <w:spacing w:val="-3"/>
        </w:rPr>
        <w:t>e</w:t>
      </w:r>
      <w:r>
        <w:t>a</w:t>
      </w:r>
      <w:r>
        <w:rPr>
          <w:spacing w:val="-3"/>
        </w:rPr>
        <w:t>k</w:t>
      </w:r>
      <w:r>
        <w:rPr>
          <w:spacing w:val="1"/>
        </w:rPr>
        <w:t>t</w:t>
      </w:r>
      <w:r>
        <w:rPr>
          <w:spacing w:val="-3"/>
        </w:rPr>
        <w:t>yv</w:t>
      </w:r>
      <w:r>
        <w:rPr>
          <w:spacing w:val="2"/>
        </w:rPr>
        <w:t>u</w:t>
      </w:r>
      <w:r>
        <w:rPr>
          <w:spacing w:val="-4"/>
        </w:rPr>
        <w:t>m</w:t>
      </w:r>
      <w:r>
        <w:t xml:space="preserve">as su </w:t>
      </w:r>
      <w:r>
        <w:rPr>
          <w:spacing w:val="-3"/>
        </w:rPr>
        <w:t>g</w:t>
      </w:r>
      <w:r>
        <w:t>rau</w:t>
      </w:r>
      <w:r>
        <w:rPr>
          <w:spacing w:val="-3"/>
        </w:rPr>
        <w:t>ž</w:t>
      </w:r>
      <w:r>
        <w:rPr>
          <w:spacing w:val="1"/>
        </w:rPr>
        <w:t>i</w:t>
      </w:r>
      <w:r>
        <w:rPr>
          <w:spacing w:val="-3"/>
        </w:rPr>
        <w:t>k</w:t>
      </w:r>
      <w:r>
        <w:t xml:space="preserve">ų </w:t>
      </w:r>
      <w:r>
        <w:rPr>
          <w:spacing w:val="1"/>
        </w:rPr>
        <w:t>T</w:t>
      </w:r>
      <w:r>
        <w:rPr>
          <w:spacing w:val="-1"/>
        </w:rPr>
        <w:t>N</w:t>
      </w:r>
      <w:r>
        <w:t>F</w:t>
      </w:r>
      <w:r>
        <w:rPr>
          <w:spacing w:val="-1"/>
        </w:rPr>
        <w:t xml:space="preserve"> </w:t>
      </w:r>
      <w:r>
        <w:rPr>
          <w:spacing w:val="-2"/>
        </w:rPr>
        <w:t>i</w:t>
      </w:r>
      <w:r>
        <w:t>r</w:t>
      </w:r>
      <w:r>
        <w:rPr>
          <w:spacing w:val="1"/>
        </w:rPr>
        <w:t xml:space="preserve"> </w:t>
      </w:r>
      <w:r>
        <w:t>n</w:t>
      </w:r>
      <w:r>
        <w:rPr>
          <w:spacing w:val="-3"/>
        </w:rPr>
        <w:t>e</w:t>
      </w:r>
      <w:r>
        <w:t>u</w:t>
      </w:r>
      <w:r>
        <w:rPr>
          <w:spacing w:val="-2"/>
        </w:rPr>
        <w:t>t</w:t>
      </w:r>
      <w:r>
        <w:t>ra</w:t>
      </w:r>
      <w:r>
        <w:rPr>
          <w:spacing w:val="-2"/>
        </w:rPr>
        <w:t>li</w:t>
      </w:r>
      <w:r>
        <w:rPr>
          <w:spacing w:val="-3"/>
        </w:rPr>
        <w:t>z</w:t>
      </w:r>
      <w:r>
        <w:t>uo</w:t>
      </w:r>
      <w:r>
        <w:rPr>
          <w:spacing w:val="3"/>
        </w:rPr>
        <w:t>j</w:t>
      </w:r>
      <w:r>
        <w:rPr>
          <w:spacing w:val="-3"/>
        </w:rPr>
        <w:t>a</w:t>
      </w:r>
      <w:r>
        <w:t>nč</w:t>
      </w:r>
      <w:r>
        <w:rPr>
          <w:spacing w:val="-2"/>
        </w:rPr>
        <w:t>i</w:t>
      </w:r>
      <w:r>
        <w:t>ų a</w:t>
      </w:r>
      <w:r>
        <w:rPr>
          <w:spacing w:val="-3"/>
        </w:rPr>
        <w:t>n</w:t>
      </w:r>
      <w:r>
        <w:rPr>
          <w:spacing w:val="1"/>
        </w:rPr>
        <w:t>ti</w:t>
      </w:r>
      <w:r>
        <w:rPr>
          <w:spacing w:val="-3"/>
        </w:rPr>
        <w:t>k</w:t>
      </w:r>
      <w:r>
        <w:t>ūnų p</w:t>
      </w:r>
      <w:r>
        <w:rPr>
          <w:spacing w:val="-3"/>
        </w:rPr>
        <w:t>a</w:t>
      </w:r>
      <w:r>
        <w:t xml:space="preserve">s </w:t>
      </w:r>
      <w:r>
        <w:rPr>
          <w:spacing w:val="-3"/>
        </w:rPr>
        <w:t>g</w:t>
      </w:r>
      <w:r>
        <w:t>r</w:t>
      </w:r>
      <w:r>
        <w:rPr>
          <w:spacing w:val="-3"/>
        </w:rPr>
        <w:t>a</w:t>
      </w:r>
      <w:r>
        <w:t>u</w:t>
      </w:r>
      <w:r>
        <w:rPr>
          <w:spacing w:val="-3"/>
        </w:rPr>
        <w:t>ž</w:t>
      </w:r>
      <w:r>
        <w:rPr>
          <w:spacing w:val="1"/>
        </w:rPr>
        <w:t>i</w:t>
      </w:r>
      <w:r>
        <w:rPr>
          <w:spacing w:val="-3"/>
        </w:rPr>
        <w:t>k</w:t>
      </w:r>
      <w:r>
        <w:t>us a</w:t>
      </w:r>
      <w:r>
        <w:rPr>
          <w:spacing w:val="1"/>
        </w:rPr>
        <w:t>t</w:t>
      </w:r>
      <w:r>
        <w:t>s</w:t>
      </w:r>
      <w:r>
        <w:rPr>
          <w:spacing w:val="-2"/>
        </w:rPr>
        <w:t>i</w:t>
      </w:r>
      <w:r>
        <w:t>ra</w:t>
      </w:r>
      <w:r>
        <w:rPr>
          <w:spacing w:val="-3"/>
        </w:rPr>
        <w:t>d</w:t>
      </w:r>
      <w:r>
        <w:rPr>
          <w:spacing w:val="1"/>
        </w:rPr>
        <w:t>i</w:t>
      </w:r>
      <w:r>
        <w:rPr>
          <w:spacing w:val="-4"/>
        </w:rPr>
        <w:t>m</w:t>
      </w:r>
      <w:r>
        <w:t>as.</w:t>
      </w:r>
    </w:p>
    <w:p w14:paraId="0C6F2FBE" w14:textId="77777777" w:rsidR="00BE16A8" w:rsidRDefault="00BE16A8">
      <w:pPr>
        <w:kinsoku w:val="0"/>
        <w:overflowPunct w:val="0"/>
      </w:pPr>
    </w:p>
    <w:p w14:paraId="2087433F" w14:textId="77777777" w:rsidR="00BE16A8" w:rsidRDefault="00BE16A8">
      <w:pPr>
        <w:kinsoku w:val="0"/>
        <w:overflowPunct w:val="0"/>
      </w:pPr>
    </w:p>
    <w:p w14:paraId="002B9CB6" w14:textId="77777777" w:rsidR="00BE16A8" w:rsidRDefault="001924EC">
      <w:pPr>
        <w:pStyle w:val="Heading3"/>
        <w:keepNext/>
        <w:numPr>
          <w:ilvl w:val="0"/>
          <w:numId w:val="7"/>
        </w:numPr>
        <w:tabs>
          <w:tab w:val="left" w:pos="567"/>
        </w:tabs>
        <w:kinsoku w:val="0"/>
        <w:overflowPunct w:val="0"/>
        <w:ind w:left="0" w:firstLine="0"/>
        <w:rPr>
          <w:b w:val="0"/>
          <w:bCs w:val="0"/>
        </w:rPr>
      </w:pPr>
      <w:r>
        <w:rPr>
          <w:spacing w:val="1"/>
        </w:rPr>
        <w:t>F</w:t>
      </w:r>
      <w:r>
        <w:rPr>
          <w:spacing w:val="-2"/>
        </w:rPr>
        <w:t>AR</w:t>
      </w:r>
      <w:r>
        <w:t>M</w:t>
      </w:r>
      <w:r>
        <w:rPr>
          <w:spacing w:val="-2"/>
        </w:rPr>
        <w:t>AC</w:t>
      </w:r>
      <w:r>
        <w:t>I</w:t>
      </w:r>
      <w:r>
        <w:rPr>
          <w:spacing w:val="-2"/>
        </w:rPr>
        <w:t>N</w:t>
      </w:r>
      <w:r>
        <w:t>Ė</w:t>
      </w:r>
      <w:r>
        <w:rPr>
          <w:spacing w:val="-1"/>
        </w:rPr>
        <w:t xml:space="preserve"> </w:t>
      </w:r>
      <w:r>
        <w:t>I</w:t>
      </w:r>
      <w:r>
        <w:rPr>
          <w:spacing w:val="-4"/>
        </w:rPr>
        <w:t>N</w:t>
      </w:r>
      <w:r>
        <w:rPr>
          <w:spacing w:val="-1"/>
        </w:rPr>
        <w:t>F</w:t>
      </w:r>
      <w:r>
        <w:rPr>
          <w:spacing w:val="1"/>
        </w:rPr>
        <w:t>O</w:t>
      </w:r>
      <w:r>
        <w:rPr>
          <w:spacing w:val="-2"/>
        </w:rPr>
        <w:t>R</w:t>
      </w:r>
      <w:r>
        <w:rPr>
          <w:spacing w:val="-3"/>
        </w:rPr>
        <w:t>M</w:t>
      </w:r>
      <w:r>
        <w:rPr>
          <w:spacing w:val="-2"/>
        </w:rPr>
        <w:t>AC</w:t>
      </w:r>
      <w:r>
        <w:t>IJA</w:t>
      </w:r>
    </w:p>
    <w:p w14:paraId="242796E9" w14:textId="77777777" w:rsidR="00BE16A8" w:rsidRDefault="00BE16A8">
      <w:pPr>
        <w:keepNext/>
        <w:kinsoku w:val="0"/>
        <w:overflowPunct w:val="0"/>
      </w:pPr>
    </w:p>
    <w:p w14:paraId="1DD5233E" w14:textId="77777777" w:rsidR="00BE16A8" w:rsidRDefault="001924EC">
      <w:pPr>
        <w:keepNext/>
        <w:numPr>
          <w:ilvl w:val="1"/>
          <w:numId w:val="7"/>
        </w:numPr>
        <w:tabs>
          <w:tab w:val="left" w:pos="567"/>
        </w:tabs>
        <w:kinsoku w:val="0"/>
        <w:overflowPunct w:val="0"/>
        <w:ind w:firstLine="0"/>
      </w:pPr>
      <w:r>
        <w:rPr>
          <w:b/>
          <w:bCs/>
          <w:spacing w:val="1"/>
        </w:rPr>
        <w:t>P</w:t>
      </w:r>
      <w:r>
        <w:rPr>
          <w:b/>
          <w:bCs/>
        </w:rPr>
        <w:t>ag</w:t>
      </w:r>
      <w:r>
        <w:rPr>
          <w:b/>
          <w:bCs/>
          <w:spacing w:val="-3"/>
        </w:rPr>
        <w:t>a</w:t>
      </w:r>
      <w:r>
        <w:rPr>
          <w:b/>
          <w:bCs/>
          <w:spacing w:val="1"/>
        </w:rPr>
        <w:t>l</w:t>
      </w:r>
      <w:r>
        <w:rPr>
          <w:b/>
          <w:bCs/>
          <w:spacing w:val="-3"/>
        </w:rPr>
        <w:t>b</w:t>
      </w:r>
      <w:r>
        <w:rPr>
          <w:b/>
          <w:bCs/>
          <w:spacing w:val="1"/>
        </w:rPr>
        <w:t>i</w:t>
      </w:r>
      <w:r>
        <w:rPr>
          <w:b/>
          <w:bCs/>
          <w:spacing w:val="-1"/>
        </w:rPr>
        <w:t>n</w:t>
      </w:r>
      <w:r>
        <w:rPr>
          <w:b/>
          <w:bCs/>
          <w:spacing w:val="1"/>
        </w:rPr>
        <w:t>i</w:t>
      </w:r>
      <w:r>
        <w:rPr>
          <w:b/>
          <w:bCs/>
        </w:rPr>
        <w:t>ų</w:t>
      </w:r>
      <w:r>
        <w:rPr>
          <w:b/>
          <w:bCs/>
          <w:spacing w:val="-3"/>
        </w:rPr>
        <w:t xml:space="preserve"> </w:t>
      </w:r>
      <w:r>
        <w:rPr>
          <w:b/>
          <w:bCs/>
        </w:rPr>
        <w:t>me</w:t>
      </w:r>
      <w:r>
        <w:rPr>
          <w:b/>
          <w:bCs/>
          <w:spacing w:val="-1"/>
        </w:rPr>
        <w:t>d</w:t>
      </w:r>
      <w:r>
        <w:rPr>
          <w:b/>
          <w:bCs/>
          <w:spacing w:val="-3"/>
        </w:rPr>
        <w:t>ž</w:t>
      </w:r>
      <w:r>
        <w:rPr>
          <w:b/>
          <w:bCs/>
          <w:spacing w:val="1"/>
        </w:rPr>
        <w:t>i</w:t>
      </w:r>
      <w:r>
        <w:rPr>
          <w:b/>
          <w:bCs/>
        </w:rPr>
        <w:t>agų</w:t>
      </w:r>
      <w:r>
        <w:rPr>
          <w:b/>
          <w:bCs/>
          <w:spacing w:val="-3"/>
        </w:rPr>
        <w:t xml:space="preserve"> </w:t>
      </w:r>
      <w:r>
        <w:rPr>
          <w:b/>
          <w:bCs/>
        </w:rPr>
        <w:t>sąr</w:t>
      </w:r>
      <w:r>
        <w:rPr>
          <w:b/>
          <w:bCs/>
          <w:spacing w:val="-3"/>
        </w:rPr>
        <w:t>a</w:t>
      </w:r>
      <w:r>
        <w:rPr>
          <w:b/>
          <w:bCs/>
        </w:rPr>
        <w:t>šas</w:t>
      </w:r>
    </w:p>
    <w:p w14:paraId="14B5C509" w14:textId="77777777" w:rsidR="00BE16A8" w:rsidRDefault="00BE16A8">
      <w:pPr>
        <w:keepNext/>
        <w:kinsoku w:val="0"/>
        <w:overflowPunct w:val="0"/>
      </w:pPr>
    </w:p>
    <w:p w14:paraId="1C54B700" w14:textId="77777777" w:rsidR="00BE16A8" w:rsidRDefault="001924EC">
      <w:pPr>
        <w:pStyle w:val="BodyText"/>
        <w:keepNext/>
        <w:kinsoku w:val="0"/>
        <w:overflowPunct w:val="0"/>
        <w:ind w:left="0"/>
        <w:rPr>
          <w:spacing w:val="-2"/>
        </w:rPr>
      </w:pPr>
      <w:r>
        <w:rPr>
          <w:spacing w:val="-2"/>
        </w:rPr>
        <w:t>Ledinė acto rūgštis</w:t>
      </w:r>
    </w:p>
    <w:p w14:paraId="78FD2E79" w14:textId="77777777" w:rsidR="00BE16A8" w:rsidRDefault="001924EC">
      <w:pPr>
        <w:pStyle w:val="BodyText"/>
        <w:keepNext/>
        <w:kinsoku w:val="0"/>
        <w:overflowPunct w:val="0"/>
        <w:ind w:left="0"/>
        <w:rPr>
          <w:spacing w:val="-2"/>
        </w:rPr>
      </w:pPr>
      <w:r>
        <w:rPr>
          <w:spacing w:val="-2"/>
        </w:rPr>
        <w:t>Sacharozė</w:t>
      </w:r>
    </w:p>
    <w:p w14:paraId="23ECCFFF" w14:textId="77777777" w:rsidR="00BE16A8" w:rsidRDefault="001924EC">
      <w:pPr>
        <w:pStyle w:val="BodyText"/>
        <w:keepNext/>
        <w:kinsoku w:val="0"/>
        <w:overflowPunct w:val="0"/>
        <w:ind w:left="0"/>
      </w:pPr>
      <w:r>
        <w:rPr>
          <w:spacing w:val="-1"/>
        </w:rPr>
        <w:t>P</w:t>
      </w:r>
      <w:r>
        <w:t>o</w:t>
      </w:r>
      <w:r>
        <w:rPr>
          <w:spacing w:val="1"/>
        </w:rPr>
        <w:t>l</w:t>
      </w:r>
      <w:r>
        <w:rPr>
          <w:spacing w:val="-2"/>
        </w:rPr>
        <w:t>i</w:t>
      </w:r>
      <w:r>
        <w:t>sor</w:t>
      </w:r>
      <w:r>
        <w:rPr>
          <w:spacing w:val="-3"/>
        </w:rPr>
        <w:t>b</w:t>
      </w:r>
      <w:r>
        <w:t>a</w:t>
      </w:r>
      <w:r>
        <w:rPr>
          <w:spacing w:val="-2"/>
        </w:rPr>
        <w:t>t</w:t>
      </w:r>
      <w:r>
        <w:t>as 80</w:t>
      </w:r>
    </w:p>
    <w:p w14:paraId="4EF41CD0" w14:textId="77777777" w:rsidR="00BE16A8" w:rsidRDefault="001924EC">
      <w:pPr>
        <w:pStyle w:val="BodyText"/>
        <w:kinsoku w:val="0"/>
        <w:overflowPunct w:val="0"/>
        <w:ind w:left="0"/>
      </w:pPr>
      <w:r>
        <w:t>Natrio hidroksidas (pH koregavimui)</w:t>
      </w:r>
    </w:p>
    <w:p w14:paraId="060233BA" w14:textId="77777777" w:rsidR="00BE16A8" w:rsidRDefault="001924EC">
      <w:pPr>
        <w:pStyle w:val="BodyText"/>
        <w:kinsoku w:val="0"/>
        <w:overflowPunct w:val="0"/>
        <w:ind w:left="0"/>
      </w:pPr>
      <w:r>
        <w:rPr>
          <w:spacing w:val="-4"/>
        </w:rPr>
        <w:t>I</w:t>
      </w:r>
      <w:r>
        <w:t>n</w:t>
      </w:r>
      <w:r>
        <w:rPr>
          <w:spacing w:val="3"/>
        </w:rPr>
        <w:t>j</w:t>
      </w:r>
      <w:r>
        <w:t>e</w:t>
      </w:r>
      <w:r>
        <w:rPr>
          <w:spacing w:val="-3"/>
        </w:rPr>
        <w:t>k</w:t>
      </w:r>
      <w:r>
        <w:t>c</w:t>
      </w:r>
      <w:r>
        <w:rPr>
          <w:spacing w:val="1"/>
        </w:rPr>
        <w:t>i</w:t>
      </w:r>
      <w:r>
        <w:t>n</w:t>
      </w:r>
      <w:r>
        <w:rPr>
          <w:spacing w:val="1"/>
        </w:rPr>
        <w:t>i</w:t>
      </w:r>
      <w:r>
        <w:t>s</w:t>
      </w:r>
      <w:r>
        <w:rPr>
          <w:spacing w:val="-2"/>
        </w:rPr>
        <w:t xml:space="preserve"> </w:t>
      </w:r>
      <w:r>
        <w:rPr>
          <w:spacing w:val="-3"/>
        </w:rPr>
        <w:t>v</w:t>
      </w:r>
      <w:r>
        <w:t>anduo</w:t>
      </w:r>
    </w:p>
    <w:p w14:paraId="1D872A15" w14:textId="77777777" w:rsidR="00BE16A8" w:rsidRDefault="00BE16A8">
      <w:pPr>
        <w:kinsoku w:val="0"/>
        <w:overflowPunct w:val="0"/>
      </w:pPr>
    </w:p>
    <w:p w14:paraId="6566345B" w14:textId="77777777" w:rsidR="00BE16A8" w:rsidRDefault="001924EC">
      <w:pPr>
        <w:pStyle w:val="Heading3"/>
        <w:keepNext/>
        <w:numPr>
          <w:ilvl w:val="1"/>
          <w:numId w:val="7"/>
        </w:numPr>
        <w:tabs>
          <w:tab w:val="left" w:pos="567"/>
        </w:tabs>
        <w:kinsoku w:val="0"/>
        <w:overflowPunct w:val="0"/>
        <w:ind w:left="0" w:firstLine="0"/>
        <w:rPr>
          <w:b w:val="0"/>
          <w:bCs w:val="0"/>
        </w:rPr>
      </w:pPr>
      <w:r>
        <w:rPr>
          <w:spacing w:val="-1"/>
        </w:rPr>
        <w:t>N</w:t>
      </w:r>
      <w:r>
        <w:t>es</w:t>
      </w:r>
      <w:r>
        <w:rPr>
          <w:spacing w:val="-1"/>
        </w:rPr>
        <w:t>ud</w:t>
      </w:r>
      <w:r>
        <w:t>e</w:t>
      </w:r>
      <w:r>
        <w:rPr>
          <w:spacing w:val="-3"/>
        </w:rPr>
        <w:t>r</w:t>
      </w:r>
      <w:r>
        <w:rPr>
          <w:spacing w:val="1"/>
        </w:rPr>
        <w:t>i</w:t>
      </w:r>
      <w:r>
        <w:rPr>
          <w:spacing w:val="-1"/>
        </w:rPr>
        <w:t>n</w:t>
      </w:r>
      <w:r>
        <w:t>am</w:t>
      </w:r>
      <w:r>
        <w:rPr>
          <w:spacing w:val="-3"/>
        </w:rPr>
        <w:t>u</w:t>
      </w:r>
      <w:r>
        <w:t>m</w:t>
      </w:r>
      <w:r>
        <w:rPr>
          <w:spacing w:val="-3"/>
        </w:rPr>
        <w:t>a</w:t>
      </w:r>
      <w:r>
        <w:t>s</w:t>
      </w:r>
    </w:p>
    <w:p w14:paraId="1CF360E6" w14:textId="77777777" w:rsidR="00BE16A8" w:rsidRDefault="00BE16A8">
      <w:pPr>
        <w:keepNext/>
        <w:kinsoku w:val="0"/>
        <w:overflowPunct w:val="0"/>
      </w:pPr>
    </w:p>
    <w:p w14:paraId="3FD9293A" w14:textId="77777777" w:rsidR="00BE16A8" w:rsidRDefault="001924EC">
      <w:pPr>
        <w:pStyle w:val="BodyText"/>
        <w:kinsoku w:val="0"/>
        <w:overflowPunct w:val="0"/>
        <w:ind w:left="0"/>
      </w:pPr>
      <w:r>
        <w:rPr>
          <w:spacing w:val="-1"/>
        </w:rPr>
        <w:t>S</w:t>
      </w:r>
      <w:r>
        <w:t>ude</w:t>
      </w:r>
      <w:r>
        <w:rPr>
          <w:spacing w:val="-2"/>
        </w:rPr>
        <w:t>r</w:t>
      </w:r>
      <w:r>
        <w:rPr>
          <w:spacing w:val="1"/>
        </w:rPr>
        <w:t>i</w:t>
      </w:r>
      <w:r>
        <w:t>na</w:t>
      </w:r>
      <w:r>
        <w:rPr>
          <w:spacing w:val="-4"/>
        </w:rPr>
        <w:t>m</w:t>
      </w:r>
      <w:r>
        <w:t>u</w:t>
      </w:r>
      <w:r>
        <w:rPr>
          <w:spacing w:val="-4"/>
        </w:rPr>
        <w:t>m</w:t>
      </w:r>
      <w:r>
        <w:t xml:space="preserve">o </w:t>
      </w:r>
      <w:r>
        <w:rPr>
          <w:spacing w:val="1"/>
        </w:rPr>
        <w:t>t</w:t>
      </w:r>
      <w:r>
        <w:rPr>
          <w:spacing w:val="-3"/>
        </w:rPr>
        <w:t>y</w:t>
      </w:r>
      <w:r>
        <w:t>r</w:t>
      </w:r>
      <w:r>
        <w:rPr>
          <w:spacing w:val="3"/>
        </w:rPr>
        <w:t>i</w:t>
      </w:r>
      <w:r>
        <w:rPr>
          <w:spacing w:val="-4"/>
        </w:rPr>
        <w:t>m</w:t>
      </w:r>
      <w:r>
        <w:t>ų nea</w:t>
      </w:r>
      <w:r>
        <w:rPr>
          <w:spacing w:val="-2"/>
        </w:rPr>
        <w:t>t</w:t>
      </w:r>
      <w:r>
        <w:rPr>
          <w:spacing w:val="1"/>
        </w:rPr>
        <w:t>li</w:t>
      </w:r>
      <w:r>
        <w:rPr>
          <w:spacing w:val="-3"/>
        </w:rPr>
        <w:t>k</w:t>
      </w:r>
      <w:r>
        <w:rPr>
          <w:spacing w:val="1"/>
        </w:rPr>
        <w:t>t</w:t>
      </w:r>
      <w:r>
        <w:t>a,</w:t>
      </w:r>
      <w:r>
        <w:rPr>
          <w:spacing w:val="-3"/>
        </w:rPr>
        <w:t xml:space="preserve"> </w:t>
      </w:r>
      <w:r>
        <w:rPr>
          <w:spacing w:val="1"/>
        </w:rPr>
        <w:t>t</w:t>
      </w:r>
      <w:r>
        <w:t>od</w:t>
      </w:r>
      <w:r>
        <w:rPr>
          <w:spacing w:val="-3"/>
        </w:rPr>
        <w:t>ė</w:t>
      </w:r>
      <w:r>
        <w:t>l</w:t>
      </w:r>
      <w:r>
        <w:rPr>
          <w:spacing w:val="1"/>
        </w:rPr>
        <w:t xml:space="preserve"> </w:t>
      </w:r>
      <w:r>
        <w:rPr>
          <w:spacing w:val="-2"/>
        </w:rPr>
        <w:t>š</w:t>
      </w:r>
      <w:r>
        <w:rPr>
          <w:spacing w:val="1"/>
        </w:rPr>
        <w:t>i</w:t>
      </w:r>
      <w:r>
        <w:t xml:space="preserve">o </w:t>
      </w:r>
      <w:r>
        <w:rPr>
          <w:spacing w:val="-3"/>
        </w:rPr>
        <w:t>v</w:t>
      </w:r>
      <w:r>
        <w:t>a</w:t>
      </w:r>
      <w:r>
        <w:rPr>
          <w:spacing w:val="1"/>
        </w:rPr>
        <w:t>i</w:t>
      </w:r>
      <w:r>
        <w:rPr>
          <w:spacing w:val="-2"/>
        </w:rPr>
        <w:t>s</w:t>
      </w:r>
      <w:r>
        <w:rPr>
          <w:spacing w:val="1"/>
        </w:rPr>
        <w:t>t</w:t>
      </w:r>
      <w:r>
        <w:rPr>
          <w:spacing w:val="-2"/>
        </w:rPr>
        <w:t>i</w:t>
      </w:r>
      <w:r>
        <w:t>n</w:t>
      </w:r>
      <w:r>
        <w:rPr>
          <w:spacing w:val="1"/>
        </w:rPr>
        <w:t>i</w:t>
      </w:r>
      <w:r>
        <w:t>o</w:t>
      </w:r>
      <w:r>
        <w:rPr>
          <w:spacing w:val="-3"/>
        </w:rPr>
        <w:t xml:space="preserve"> </w:t>
      </w:r>
      <w:r>
        <w:t>pr</w:t>
      </w:r>
      <w:r>
        <w:rPr>
          <w:spacing w:val="-3"/>
        </w:rPr>
        <w:t>e</w:t>
      </w:r>
      <w:r>
        <w:t>par</w:t>
      </w:r>
      <w:r>
        <w:rPr>
          <w:spacing w:val="-3"/>
        </w:rPr>
        <w:t>a</w:t>
      </w:r>
      <w:r>
        <w:rPr>
          <w:spacing w:val="1"/>
        </w:rPr>
        <w:t>t</w:t>
      </w:r>
      <w:r>
        <w:t xml:space="preserve">o </w:t>
      </w:r>
      <w:r>
        <w:rPr>
          <w:spacing w:val="-4"/>
        </w:rPr>
        <w:t>m</w:t>
      </w:r>
      <w:r>
        <w:t>a</w:t>
      </w:r>
      <w:r>
        <w:rPr>
          <w:spacing w:val="1"/>
        </w:rPr>
        <w:t>i</w:t>
      </w:r>
      <w:r>
        <w:t>š</w:t>
      </w:r>
      <w:r>
        <w:rPr>
          <w:spacing w:val="-3"/>
        </w:rPr>
        <w:t>y</w:t>
      </w:r>
      <w:r>
        <w:rPr>
          <w:spacing w:val="1"/>
        </w:rPr>
        <w:t>t</w:t>
      </w:r>
      <w:r>
        <w:t>i</w:t>
      </w:r>
      <w:r>
        <w:rPr>
          <w:spacing w:val="-2"/>
        </w:rPr>
        <w:t xml:space="preserve"> </w:t>
      </w:r>
      <w:r>
        <w:t xml:space="preserve">su </w:t>
      </w:r>
      <w:r>
        <w:rPr>
          <w:spacing w:val="-3"/>
        </w:rPr>
        <w:t>k</w:t>
      </w:r>
      <w:r>
        <w:rPr>
          <w:spacing w:val="1"/>
        </w:rPr>
        <w:t>it</w:t>
      </w:r>
      <w:r>
        <w:rPr>
          <w:spacing w:val="-3"/>
        </w:rPr>
        <w:t>a</w:t>
      </w:r>
      <w:r>
        <w:rPr>
          <w:spacing w:val="1"/>
        </w:rPr>
        <w:t>i</w:t>
      </w:r>
      <w:r>
        <w:t xml:space="preserve">s </w:t>
      </w:r>
      <w:r>
        <w:rPr>
          <w:spacing w:val="-3"/>
        </w:rPr>
        <w:t>n</w:t>
      </w:r>
      <w:r>
        <w:t>e</w:t>
      </w:r>
      <w:r>
        <w:rPr>
          <w:spacing w:val="-3"/>
        </w:rPr>
        <w:t>g</w:t>
      </w:r>
      <w:r>
        <w:t>a</w:t>
      </w:r>
      <w:r>
        <w:rPr>
          <w:spacing w:val="1"/>
        </w:rPr>
        <w:t>li</w:t>
      </w:r>
      <w:r>
        <w:rPr>
          <w:spacing w:val="-4"/>
        </w:rPr>
        <w:t>m</w:t>
      </w:r>
      <w:r>
        <w:t>a.</w:t>
      </w:r>
    </w:p>
    <w:p w14:paraId="090F6F77" w14:textId="77777777" w:rsidR="00BE16A8" w:rsidRDefault="00BE16A8">
      <w:pPr>
        <w:kinsoku w:val="0"/>
        <w:overflowPunct w:val="0"/>
      </w:pPr>
    </w:p>
    <w:p w14:paraId="3033D018" w14:textId="77777777" w:rsidR="00BE16A8" w:rsidRDefault="001924EC">
      <w:pPr>
        <w:pStyle w:val="Heading3"/>
        <w:numPr>
          <w:ilvl w:val="1"/>
          <w:numId w:val="7"/>
        </w:numPr>
        <w:tabs>
          <w:tab w:val="left" w:pos="567"/>
        </w:tabs>
        <w:kinsoku w:val="0"/>
        <w:overflowPunct w:val="0"/>
        <w:ind w:left="0" w:firstLine="0"/>
        <w:rPr>
          <w:b w:val="0"/>
          <w:bCs w:val="0"/>
        </w:rPr>
      </w:pPr>
      <w:r>
        <w:rPr>
          <w:spacing w:val="-1"/>
        </w:rPr>
        <w:t>T</w:t>
      </w:r>
      <w:r>
        <w:rPr>
          <w:spacing w:val="1"/>
        </w:rPr>
        <w:t>i</w:t>
      </w:r>
      <w:r>
        <w:rPr>
          <w:spacing w:val="-1"/>
        </w:rPr>
        <w:t>nk</w:t>
      </w:r>
      <w:r>
        <w:t>am</w:t>
      </w:r>
      <w:r>
        <w:rPr>
          <w:spacing w:val="-3"/>
        </w:rPr>
        <w:t>u</w:t>
      </w:r>
      <w:r>
        <w:t>mo</w:t>
      </w:r>
      <w:r>
        <w:rPr>
          <w:spacing w:val="-3"/>
        </w:rPr>
        <w:t xml:space="preserve"> </w:t>
      </w:r>
      <w:r>
        <w:rPr>
          <w:spacing w:val="1"/>
        </w:rPr>
        <w:t>l</w:t>
      </w:r>
      <w:r>
        <w:t>a</w:t>
      </w:r>
      <w:r>
        <w:rPr>
          <w:spacing w:val="1"/>
        </w:rPr>
        <w:t>i</w:t>
      </w:r>
      <w:r>
        <w:rPr>
          <w:spacing w:val="-3"/>
        </w:rPr>
        <w:t>k</w:t>
      </w:r>
      <w:r>
        <w:t>as</w:t>
      </w:r>
    </w:p>
    <w:p w14:paraId="4EC2F478" w14:textId="77777777" w:rsidR="00BE16A8" w:rsidRDefault="00BE16A8">
      <w:pPr>
        <w:kinsoku w:val="0"/>
        <w:overflowPunct w:val="0"/>
      </w:pPr>
    </w:p>
    <w:p w14:paraId="282991F0" w14:textId="77777777" w:rsidR="00BE16A8" w:rsidRDefault="001924EC">
      <w:pPr>
        <w:pStyle w:val="BodyText"/>
        <w:kinsoku w:val="0"/>
        <w:overflowPunct w:val="0"/>
        <w:ind w:left="0"/>
      </w:pPr>
      <w:r>
        <w:t>3 </w:t>
      </w:r>
      <w:r>
        <w:rPr>
          <w:spacing w:val="-4"/>
        </w:rPr>
        <w:t>m</w:t>
      </w:r>
      <w:r>
        <w:t>e</w:t>
      </w:r>
      <w:r>
        <w:rPr>
          <w:spacing w:val="1"/>
        </w:rPr>
        <w:t>t</w:t>
      </w:r>
      <w:r>
        <w:t>ai</w:t>
      </w:r>
    </w:p>
    <w:p w14:paraId="5DD05EB4" w14:textId="77777777" w:rsidR="00BE16A8" w:rsidRDefault="00BE16A8">
      <w:pPr>
        <w:kinsoku w:val="0"/>
        <w:overflowPunct w:val="0"/>
      </w:pPr>
    </w:p>
    <w:p w14:paraId="1DCE1A47" w14:textId="77777777" w:rsidR="00BE16A8" w:rsidRDefault="001924EC">
      <w:pPr>
        <w:pStyle w:val="Heading3"/>
        <w:keepNext/>
        <w:numPr>
          <w:ilvl w:val="1"/>
          <w:numId w:val="7"/>
        </w:numPr>
        <w:tabs>
          <w:tab w:val="left" w:pos="567"/>
        </w:tabs>
        <w:kinsoku w:val="0"/>
        <w:overflowPunct w:val="0"/>
        <w:ind w:left="0" w:firstLine="0"/>
        <w:rPr>
          <w:b w:val="0"/>
          <w:bCs w:val="0"/>
        </w:rPr>
      </w:pPr>
      <w:r>
        <w:rPr>
          <w:spacing w:val="-1"/>
        </w:rPr>
        <w:t>Sp</w:t>
      </w:r>
      <w:r>
        <w:t>ec</w:t>
      </w:r>
      <w:r>
        <w:rPr>
          <w:spacing w:val="1"/>
        </w:rPr>
        <w:t>i</w:t>
      </w:r>
      <w:r>
        <w:rPr>
          <w:spacing w:val="-3"/>
        </w:rPr>
        <w:t>a</w:t>
      </w:r>
      <w:r>
        <w:rPr>
          <w:spacing w:val="1"/>
        </w:rPr>
        <w:t>l</w:t>
      </w:r>
      <w:r>
        <w:rPr>
          <w:spacing w:val="-2"/>
        </w:rPr>
        <w:t>i</w:t>
      </w:r>
      <w:r>
        <w:t>os</w:t>
      </w:r>
      <w:r>
        <w:rPr>
          <w:spacing w:val="-2"/>
        </w:rPr>
        <w:t xml:space="preserve"> </w:t>
      </w:r>
      <w:r>
        <w:rPr>
          <w:spacing w:val="1"/>
        </w:rPr>
        <w:t>l</w:t>
      </w:r>
      <w:r>
        <w:t>a</w:t>
      </w:r>
      <w:r>
        <w:rPr>
          <w:spacing w:val="1"/>
        </w:rPr>
        <w:t>i</w:t>
      </w:r>
      <w:r>
        <w:rPr>
          <w:spacing w:val="-1"/>
        </w:rPr>
        <w:t>k</w:t>
      </w:r>
      <w:r>
        <w:rPr>
          <w:spacing w:val="-3"/>
        </w:rPr>
        <w:t>y</w:t>
      </w:r>
      <w:r>
        <w:t>mo</w:t>
      </w:r>
      <w:r>
        <w:rPr>
          <w:spacing w:val="-3"/>
        </w:rPr>
        <w:t xml:space="preserve"> </w:t>
      </w:r>
      <w:r>
        <w:t>są</w:t>
      </w:r>
      <w:r>
        <w:rPr>
          <w:spacing w:val="1"/>
        </w:rPr>
        <w:t>l</w:t>
      </w:r>
      <w:r>
        <w:rPr>
          <w:spacing w:val="-3"/>
        </w:rPr>
        <w:t>y</w:t>
      </w:r>
      <w:r>
        <w:t>g</w:t>
      </w:r>
      <w:r>
        <w:rPr>
          <w:spacing w:val="-3"/>
        </w:rPr>
        <w:t>os</w:t>
      </w:r>
    </w:p>
    <w:p w14:paraId="06D2C514" w14:textId="77777777" w:rsidR="00BE16A8" w:rsidRDefault="00BE16A8">
      <w:pPr>
        <w:keepNext/>
        <w:kinsoku w:val="0"/>
        <w:overflowPunct w:val="0"/>
      </w:pPr>
    </w:p>
    <w:p w14:paraId="5EDF34FB" w14:textId="77777777" w:rsidR="00BE16A8" w:rsidRDefault="001924EC">
      <w:pPr>
        <w:pStyle w:val="BodyText"/>
        <w:keepN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w:t>
      </w:r>
      <w:r>
        <w:rPr>
          <w:spacing w:val="1"/>
        </w:rPr>
        <w:t>°</w:t>
      </w:r>
      <w:r>
        <w:t>C</w:t>
      </w:r>
      <w:r>
        <w:rPr>
          <w:spacing w:val="-1"/>
        </w:rPr>
        <w:t> </w:t>
      </w:r>
      <w:r>
        <w:t>–</w:t>
      </w:r>
      <w:r>
        <w:rPr>
          <w:spacing w:val="-3"/>
        </w:rPr>
        <w:t> </w:t>
      </w:r>
      <w:r>
        <w:t>8 </w:t>
      </w:r>
      <w:r>
        <w:rPr>
          <w:spacing w:val="-2"/>
        </w:rPr>
        <w:t>°</w:t>
      </w:r>
      <w:r>
        <w:rPr>
          <w:spacing w:val="-1"/>
        </w:rPr>
        <w:t>C</w:t>
      </w:r>
      <w:r>
        <w:t>).</w:t>
      </w:r>
    </w:p>
    <w:p w14:paraId="34005B2C" w14:textId="77777777" w:rsidR="00BE16A8" w:rsidRDefault="001924EC">
      <w:pPr>
        <w:pStyle w:val="BodyText"/>
        <w:keepNext/>
        <w:kinsoku w:val="0"/>
        <w:overflowPunct w:val="0"/>
        <w:ind w:left="0"/>
      </w:pPr>
      <w:r>
        <w:rPr>
          <w:spacing w:val="-1"/>
        </w:rPr>
        <w:t xml:space="preserve">Negalima </w:t>
      </w:r>
      <w:r>
        <w:t>u</w:t>
      </w:r>
      <w:r>
        <w:rPr>
          <w:spacing w:val="-3"/>
        </w:rPr>
        <w:t>ž</w:t>
      </w:r>
      <w:r>
        <w:t>ša</w:t>
      </w:r>
      <w:r>
        <w:rPr>
          <w:spacing w:val="1"/>
        </w:rPr>
        <w:t>l</w:t>
      </w:r>
      <w:r>
        <w:t>d</w:t>
      </w:r>
      <w:r>
        <w:rPr>
          <w:spacing w:val="-3"/>
        </w:rPr>
        <w:t>y</w:t>
      </w:r>
      <w:r>
        <w:rPr>
          <w:spacing w:val="1"/>
        </w:rPr>
        <w:t>ti</w:t>
      </w:r>
      <w:r>
        <w:t>.</w:t>
      </w:r>
    </w:p>
    <w:p w14:paraId="0CB68699" w14:textId="77777777" w:rsidR="00BE16A8" w:rsidRDefault="001924EC">
      <w:pPr>
        <w:pStyle w:val="BodyText"/>
        <w:keepNext/>
        <w:kinsoku w:val="0"/>
        <w:overflowPunct w:val="0"/>
        <w:ind w:left="0"/>
      </w:pPr>
      <w:r>
        <w:t>Užpildytą švirkštą arba užpildytą švirkštiklį laikyti</w:t>
      </w:r>
      <w:r>
        <w:rPr>
          <w:spacing w:val="1"/>
        </w:rPr>
        <w:t xml:space="preserve"> i</w:t>
      </w:r>
      <w:r>
        <w:t>š</w:t>
      </w:r>
      <w:r>
        <w:rPr>
          <w:spacing w:val="-3"/>
        </w:rPr>
        <w:t>o</w:t>
      </w:r>
      <w:r>
        <w:t>r</w:t>
      </w:r>
      <w:r>
        <w:rPr>
          <w:spacing w:val="-2"/>
        </w:rPr>
        <w:t>i</w:t>
      </w:r>
      <w:r>
        <w:t>n</w:t>
      </w:r>
      <w:r>
        <w:rPr>
          <w:spacing w:val="-3"/>
        </w:rPr>
        <w:t>ė</w:t>
      </w:r>
      <w:r>
        <w:rPr>
          <w:spacing w:val="3"/>
        </w:rPr>
        <w:t>j</w:t>
      </w:r>
      <w:r>
        <w:t>e</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3"/>
        </w:rPr>
        <w:t>k</w:t>
      </w:r>
      <w:r>
        <w:t>ad vaistinis prep</w:t>
      </w:r>
      <w:r>
        <w:rPr>
          <w:spacing w:val="-3"/>
        </w:rPr>
        <w:t>a</w:t>
      </w:r>
      <w:r>
        <w:t>r</w:t>
      </w:r>
      <w:r>
        <w:rPr>
          <w:spacing w:val="-3"/>
        </w:rPr>
        <w:t>a</w:t>
      </w:r>
      <w:r>
        <w:rPr>
          <w:spacing w:val="1"/>
        </w:rPr>
        <w:t>t</w:t>
      </w:r>
      <w:r>
        <w:t>as</w:t>
      </w:r>
      <w:r>
        <w:rPr>
          <w:spacing w:val="-2"/>
        </w:rPr>
        <w:t xml:space="preserve"> </w:t>
      </w:r>
      <w:r>
        <w:t>bū</w:t>
      </w:r>
      <w:r>
        <w:rPr>
          <w:spacing w:val="1"/>
        </w:rPr>
        <w:t>t</w:t>
      </w:r>
      <w:r>
        <w:t>ų</w:t>
      </w:r>
      <w:r>
        <w:rPr>
          <w:spacing w:val="-3"/>
        </w:rPr>
        <w:t xml:space="preserve"> </w:t>
      </w:r>
      <w:r>
        <w:t>ap</w:t>
      </w:r>
      <w:r>
        <w:rPr>
          <w:spacing w:val="-2"/>
        </w:rPr>
        <w:t>s</w:t>
      </w:r>
      <w:r>
        <w:t>au</w:t>
      </w:r>
      <w:r>
        <w:rPr>
          <w:spacing w:val="-3"/>
        </w:rPr>
        <w:t>g</w:t>
      </w:r>
      <w:r>
        <w:t>o</w:t>
      </w:r>
      <w:r>
        <w:rPr>
          <w:spacing w:val="1"/>
        </w:rPr>
        <w:t>t</w:t>
      </w:r>
      <w:r>
        <w:t>as</w:t>
      </w:r>
      <w:r>
        <w:rPr>
          <w:spacing w:val="-2"/>
        </w:rPr>
        <w:t xml:space="preserve"> </w:t>
      </w:r>
      <w:r>
        <w:t>nuo š</w:t>
      </w:r>
      <w:r>
        <w:rPr>
          <w:spacing w:val="-3"/>
        </w:rPr>
        <w:t>v</w:t>
      </w:r>
      <w:r>
        <w:rPr>
          <w:spacing w:val="1"/>
        </w:rPr>
        <w:t>i</w:t>
      </w:r>
      <w:r>
        <w:t>es</w:t>
      </w:r>
      <w:r>
        <w:rPr>
          <w:spacing w:val="-3"/>
        </w:rPr>
        <w:t>o</w:t>
      </w:r>
      <w:r>
        <w:t>s.</w:t>
      </w:r>
    </w:p>
    <w:p w14:paraId="5156465E" w14:textId="77777777" w:rsidR="00BE16A8" w:rsidRDefault="00BE16A8">
      <w:pPr>
        <w:kinsoku w:val="0"/>
        <w:overflowPunct w:val="0"/>
      </w:pPr>
    </w:p>
    <w:p w14:paraId="75D6531F" w14:textId="77777777" w:rsidR="00BE16A8" w:rsidRDefault="001924EC">
      <w:pPr>
        <w:pStyle w:val="BodyText"/>
        <w:kinsoku w:val="0"/>
        <w:overflowPunct w:val="0"/>
        <w:ind w:left="0"/>
      </w:pPr>
      <w:r>
        <w:rPr>
          <w:spacing w:val="-2"/>
        </w:rPr>
        <w:t>U</w:t>
      </w:r>
      <w:r>
        <w:rPr>
          <w:spacing w:val="-3"/>
        </w:rPr>
        <w:t>ž</w:t>
      </w:r>
      <w:r>
        <w:t>p</w:t>
      </w:r>
      <w:r>
        <w:rPr>
          <w:spacing w:val="1"/>
        </w:rPr>
        <w:t>il</w:t>
      </w:r>
      <w:r>
        <w:t>d</w:t>
      </w:r>
      <w:r>
        <w:rPr>
          <w:spacing w:val="-3"/>
        </w:rPr>
        <w:t>y</w:t>
      </w:r>
      <w:r>
        <w:rPr>
          <w:spacing w:val="1"/>
        </w:rPr>
        <w:t>t</w:t>
      </w:r>
      <w:r>
        <w:rPr>
          <w:spacing w:val="-3"/>
        </w:rPr>
        <w:t>a</w:t>
      </w:r>
      <w:r>
        <w:t xml:space="preserve">s </w:t>
      </w:r>
      <w:r>
        <w:rPr>
          <w:spacing w:val="-2"/>
        </w:rPr>
        <w:t>š</w:t>
      </w:r>
      <w:r>
        <w:rPr>
          <w:spacing w:val="-3"/>
        </w:rPr>
        <w:t>v</w:t>
      </w:r>
      <w:r>
        <w:rPr>
          <w:spacing w:val="1"/>
        </w:rPr>
        <w:t>i</w:t>
      </w:r>
      <w:r>
        <w:t>r</w:t>
      </w:r>
      <w:r>
        <w:rPr>
          <w:spacing w:val="-3"/>
        </w:rPr>
        <w:t>k</w:t>
      </w:r>
      <w:r>
        <w:t>š</w:t>
      </w:r>
      <w:r>
        <w:rPr>
          <w:spacing w:val="1"/>
        </w:rPr>
        <w:t>t</w:t>
      </w:r>
      <w:r>
        <w:t xml:space="preserve">as arba užpildytas švirkštiklis </w:t>
      </w:r>
      <w:r>
        <w:rPr>
          <w:spacing w:val="-3"/>
        </w:rPr>
        <w:t>g</w:t>
      </w:r>
      <w:r>
        <w:t>ali</w:t>
      </w:r>
      <w:r>
        <w:rPr>
          <w:spacing w:val="-2"/>
        </w:rPr>
        <w:t xml:space="preserve"> </w:t>
      </w:r>
      <w:r>
        <w:t>bū</w:t>
      </w:r>
      <w:r>
        <w:rPr>
          <w:spacing w:val="-2"/>
        </w:rPr>
        <w:t>t</w:t>
      </w:r>
      <w:r>
        <w:t>i</w:t>
      </w:r>
      <w:r>
        <w:rPr>
          <w:spacing w:val="-2"/>
        </w:rPr>
        <w:t xml:space="preserve"> </w:t>
      </w:r>
      <w:r>
        <w:rPr>
          <w:spacing w:val="1"/>
        </w:rPr>
        <w:t>l</w:t>
      </w:r>
      <w:r>
        <w:t>a</w:t>
      </w:r>
      <w:r>
        <w:rPr>
          <w:spacing w:val="1"/>
        </w:rPr>
        <w:t>i</w:t>
      </w:r>
      <w:r>
        <w:rPr>
          <w:spacing w:val="-3"/>
        </w:rPr>
        <w:t>k</w:t>
      </w:r>
      <w:r>
        <w:t>o</w:t>
      </w:r>
      <w:r>
        <w:rPr>
          <w:spacing w:val="-4"/>
        </w:rPr>
        <w:t>m</w:t>
      </w:r>
      <w:r>
        <w:t>as ne au</w:t>
      </w:r>
      <w:r>
        <w:rPr>
          <w:spacing w:val="-3"/>
        </w:rPr>
        <w:t>k</w:t>
      </w:r>
      <w:r>
        <w:t>š</w:t>
      </w:r>
      <w:r>
        <w:rPr>
          <w:spacing w:val="1"/>
        </w:rPr>
        <w:t>t</w:t>
      </w:r>
      <w:r>
        <w:rPr>
          <w:spacing w:val="-3"/>
        </w:rPr>
        <w:t>e</w:t>
      </w:r>
      <w:r>
        <w:t>sn</w:t>
      </w:r>
      <w:r>
        <w:rPr>
          <w:spacing w:val="-3"/>
        </w:rPr>
        <w:t>ė</w:t>
      </w:r>
      <w:r>
        <w:rPr>
          <w:spacing w:val="1"/>
        </w:rPr>
        <w:t>j</w:t>
      </w:r>
      <w:r>
        <w:t xml:space="preserve">e </w:t>
      </w:r>
      <w:r>
        <w:rPr>
          <w:spacing w:val="-3"/>
        </w:rPr>
        <w:t>k</w:t>
      </w:r>
      <w:r>
        <w:t>a</w:t>
      </w:r>
      <w:r>
        <w:rPr>
          <w:spacing w:val="1"/>
        </w:rPr>
        <w:t>i</w:t>
      </w:r>
      <w:r>
        <w:t xml:space="preserve">p </w:t>
      </w:r>
      <w:r>
        <w:rPr>
          <w:spacing w:val="-3"/>
        </w:rPr>
        <w:t>2</w:t>
      </w:r>
      <w:r>
        <w:t>5</w:t>
      </w:r>
      <w:r>
        <w:rPr>
          <w:spacing w:val="-2"/>
        </w:rPr>
        <w:t>°</w:t>
      </w:r>
      <w:r>
        <w:t>C</w:t>
      </w:r>
      <w:r>
        <w:rPr>
          <w:spacing w:val="-1"/>
        </w:rPr>
        <w:t xml:space="preserve"> </w:t>
      </w:r>
      <w:r>
        <w:rPr>
          <w:spacing w:val="1"/>
        </w:rPr>
        <w:t>t</w:t>
      </w:r>
      <w:r>
        <w:rPr>
          <w:spacing w:val="-3"/>
        </w:rPr>
        <w:t>e</w:t>
      </w:r>
      <w:r>
        <w:rPr>
          <w:spacing w:val="-4"/>
        </w:rPr>
        <w:t>m</w:t>
      </w:r>
      <w:r>
        <w:t>pera</w:t>
      </w:r>
      <w:r>
        <w:rPr>
          <w:spacing w:val="1"/>
        </w:rPr>
        <w:t>t</w:t>
      </w:r>
      <w:r>
        <w:t>ūr</w:t>
      </w:r>
      <w:r>
        <w:rPr>
          <w:spacing w:val="-3"/>
        </w:rPr>
        <w:t>o</w:t>
      </w:r>
      <w:r>
        <w:rPr>
          <w:spacing w:val="1"/>
        </w:rPr>
        <w:t>j</w:t>
      </w:r>
      <w:r>
        <w:t xml:space="preserve">e </w:t>
      </w:r>
      <w:r>
        <w:rPr>
          <w:spacing w:val="-3"/>
        </w:rPr>
        <w:t>n</w:t>
      </w:r>
      <w:r>
        <w:t>e dau</w:t>
      </w:r>
      <w:r>
        <w:rPr>
          <w:spacing w:val="-3"/>
        </w:rPr>
        <w:t>g</w:t>
      </w:r>
      <w:r>
        <w:rPr>
          <w:spacing w:val="1"/>
        </w:rPr>
        <w:t>i</w:t>
      </w:r>
      <w:r>
        <w:t xml:space="preserve">au </w:t>
      </w:r>
      <w:r>
        <w:rPr>
          <w:spacing w:val="-3"/>
        </w:rPr>
        <w:t>k</w:t>
      </w:r>
      <w:r>
        <w:t>a</w:t>
      </w:r>
      <w:r>
        <w:rPr>
          <w:spacing w:val="1"/>
        </w:rPr>
        <w:t>i</w:t>
      </w:r>
      <w:r>
        <w:t>p 14</w:t>
      </w:r>
      <w:r>
        <w:rPr>
          <w:spacing w:val="-3"/>
        </w:rPr>
        <w:t> </w:t>
      </w:r>
      <w:r>
        <w:t>d</w:t>
      </w:r>
      <w:r>
        <w:rPr>
          <w:spacing w:val="-2"/>
        </w:rPr>
        <w:t>i</w:t>
      </w:r>
      <w:r>
        <w:t xml:space="preserve">enų. Užpildytas </w:t>
      </w:r>
      <w:r>
        <w:rPr>
          <w:spacing w:val="-1"/>
        </w:rPr>
        <w:t>š</w:t>
      </w:r>
      <w:r>
        <w:rPr>
          <w:spacing w:val="-3"/>
        </w:rPr>
        <w:t>v</w:t>
      </w:r>
      <w:r>
        <w:rPr>
          <w:spacing w:val="1"/>
        </w:rPr>
        <w:t>i</w:t>
      </w:r>
      <w:r>
        <w:rPr>
          <w:spacing w:val="-2"/>
        </w:rPr>
        <w:t>r</w:t>
      </w:r>
      <w:r>
        <w:rPr>
          <w:spacing w:val="-3"/>
        </w:rPr>
        <w:t>k</w:t>
      </w:r>
      <w:r>
        <w:t>š</w:t>
      </w:r>
      <w:r>
        <w:rPr>
          <w:spacing w:val="1"/>
        </w:rPr>
        <w:t>t</w:t>
      </w:r>
      <w:r>
        <w:t xml:space="preserve">as arba užpildytas švirkštiklis </w:t>
      </w:r>
      <w:r>
        <w:rPr>
          <w:spacing w:val="1"/>
        </w:rPr>
        <w:t>t</w:t>
      </w:r>
      <w:r>
        <w:rPr>
          <w:spacing w:val="-3"/>
        </w:rPr>
        <w:t>u</w:t>
      </w:r>
      <w:r>
        <w:t>ri</w:t>
      </w:r>
      <w:r>
        <w:rPr>
          <w:spacing w:val="-2"/>
        </w:rPr>
        <w:t xml:space="preserve"> </w:t>
      </w:r>
      <w:r>
        <w:t>bū</w:t>
      </w:r>
      <w:r>
        <w:rPr>
          <w:spacing w:val="-2"/>
        </w:rPr>
        <w:t>t</w:t>
      </w:r>
      <w:r>
        <w:t>i</w:t>
      </w:r>
      <w:r>
        <w:rPr>
          <w:spacing w:val="1"/>
        </w:rPr>
        <w:t xml:space="preserve"> </w:t>
      </w:r>
      <w:r>
        <w:t>a</w:t>
      </w:r>
      <w:r>
        <w:rPr>
          <w:spacing w:val="-3"/>
        </w:rPr>
        <w:t>p</w:t>
      </w:r>
      <w:r>
        <w:t>sau</w:t>
      </w:r>
      <w:r>
        <w:rPr>
          <w:spacing w:val="-3"/>
        </w:rPr>
        <w:t>g</w:t>
      </w:r>
      <w:r>
        <w:t>o</w:t>
      </w:r>
      <w:r>
        <w:rPr>
          <w:spacing w:val="1"/>
        </w:rPr>
        <w:t>t</w:t>
      </w:r>
      <w:r>
        <w:rPr>
          <w:spacing w:val="-3"/>
        </w:rPr>
        <w:t>a</w:t>
      </w:r>
      <w:r>
        <w:t xml:space="preserve">s </w:t>
      </w:r>
      <w:r>
        <w:rPr>
          <w:spacing w:val="-3"/>
        </w:rPr>
        <w:t>n</w:t>
      </w:r>
      <w:r>
        <w:t>uo š</w:t>
      </w:r>
      <w:r>
        <w:rPr>
          <w:spacing w:val="-3"/>
        </w:rPr>
        <w:t>v</w:t>
      </w:r>
      <w:r>
        <w:rPr>
          <w:spacing w:val="1"/>
        </w:rPr>
        <w:t>i</w:t>
      </w:r>
      <w:r>
        <w:t>es</w:t>
      </w:r>
      <w:r>
        <w:rPr>
          <w:spacing w:val="-3"/>
        </w:rPr>
        <w:t>o</w:t>
      </w:r>
      <w:r>
        <w:t xml:space="preserve">s </w:t>
      </w:r>
      <w:r>
        <w:rPr>
          <w:spacing w:val="-2"/>
        </w:rPr>
        <w:t>i</w:t>
      </w:r>
      <w:r>
        <w:t>r</w:t>
      </w:r>
      <w:r>
        <w:rPr>
          <w:spacing w:val="1"/>
        </w:rPr>
        <w:t xml:space="preserve"> t</w:t>
      </w:r>
      <w:r>
        <w:rPr>
          <w:spacing w:val="-3"/>
        </w:rPr>
        <w:t>u</w:t>
      </w:r>
      <w:r>
        <w:t>ri</w:t>
      </w:r>
      <w:r>
        <w:rPr>
          <w:spacing w:val="-2"/>
        </w:rPr>
        <w:t xml:space="preserve"> </w:t>
      </w:r>
      <w:r>
        <w:t>bū</w:t>
      </w:r>
      <w:r>
        <w:rPr>
          <w:spacing w:val="-2"/>
        </w:rPr>
        <w:t>t</w:t>
      </w:r>
      <w:r>
        <w:t>i</w:t>
      </w:r>
      <w:r>
        <w:rPr>
          <w:spacing w:val="1"/>
        </w:rPr>
        <w:t xml:space="preserve"> </w:t>
      </w:r>
      <w:r>
        <w:t>s</w:t>
      </w:r>
      <w:r>
        <w:rPr>
          <w:spacing w:val="-3"/>
        </w:rPr>
        <w:t>u</w:t>
      </w:r>
      <w:r>
        <w:t>na</w:t>
      </w:r>
      <w:r>
        <w:rPr>
          <w:spacing w:val="-2"/>
        </w:rPr>
        <w:t>i</w:t>
      </w:r>
      <w:r>
        <w:rPr>
          <w:spacing w:val="-3"/>
        </w:rPr>
        <w:t>k</w:t>
      </w:r>
      <w:r>
        <w:rPr>
          <w:spacing w:val="1"/>
        </w:rPr>
        <w:t>i</w:t>
      </w:r>
      <w:r>
        <w:t>n</w:t>
      </w:r>
      <w:r>
        <w:rPr>
          <w:spacing w:val="1"/>
        </w:rPr>
        <w:t>t</w:t>
      </w:r>
      <w:r>
        <w:t>as,</w:t>
      </w:r>
      <w:r>
        <w:rPr>
          <w:spacing w:val="-3"/>
        </w:rPr>
        <w:t xml:space="preserve"> </w:t>
      </w:r>
      <w:r>
        <w:rPr>
          <w:spacing w:val="1"/>
        </w:rPr>
        <w:t>j</w:t>
      </w:r>
      <w:r>
        <w:rPr>
          <w:spacing w:val="-3"/>
        </w:rPr>
        <w:t>e</w:t>
      </w:r>
      <w:r>
        <w:t>i</w:t>
      </w:r>
      <w:r>
        <w:rPr>
          <w:spacing w:val="1"/>
        </w:rPr>
        <w:t xml:space="preserve"> </w:t>
      </w:r>
      <w:r>
        <w:t>bus nepan</w:t>
      </w:r>
      <w:r>
        <w:rPr>
          <w:spacing w:val="-3"/>
        </w:rPr>
        <w:t>a</w:t>
      </w:r>
      <w:r>
        <w:t>udo</w:t>
      </w:r>
      <w:r>
        <w:rPr>
          <w:spacing w:val="-2"/>
        </w:rPr>
        <w:t>t</w:t>
      </w:r>
      <w:r>
        <w:t xml:space="preserve">as </w:t>
      </w:r>
      <w:r>
        <w:rPr>
          <w:spacing w:val="-3"/>
        </w:rPr>
        <w:t>p</w:t>
      </w:r>
      <w:r>
        <w:t>er</w:t>
      </w:r>
      <w:r>
        <w:rPr>
          <w:spacing w:val="1"/>
        </w:rPr>
        <w:t xml:space="preserve"> </w:t>
      </w:r>
      <w:r>
        <w:rPr>
          <w:spacing w:val="-3"/>
        </w:rPr>
        <w:t>1</w:t>
      </w:r>
      <w:r>
        <w:t>4 d</w:t>
      </w:r>
      <w:r>
        <w:rPr>
          <w:spacing w:val="-2"/>
        </w:rPr>
        <w:t>i</w:t>
      </w:r>
      <w:r>
        <w:t>enų.</w:t>
      </w:r>
    </w:p>
    <w:p w14:paraId="3A3FB756" w14:textId="77777777" w:rsidR="00BE16A8" w:rsidRDefault="00BE16A8">
      <w:pPr>
        <w:kinsoku w:val="0"/>
        <w:overflowPunct w:val="0"/>
      </w:pPr>
    </w:p>
    <w:p w14:paraId="39692773" w14:textId="77777777" w:rsidR="00BE16A8" w:rsidRDefault="001924EC">
      <w:pPr>
        <w:pStyle w:val="Heading3"/>
        <w:keepNext/>
        <w:numPr>
          <w:ilvl w:val="1"/>
          <w:numId w:val="7"/>
        </w:numPr>
        <w:tabs>
          <w:tab w:val="left" w:pos="567"/>
        </w:tabs>
        <w:kinsoku w:val="0"/>
        <w:overflowPunct w:val="0"/>
        <w:ind w:left="0" w:firstLine="0"/>
        <w:rPr>
          <w:b w:val="0"/>
          <w:bCs w:val="0"/>
        </w:rPr>
      </w:pPr>
      <w:r>
        <w:rPr>
          <w:spacing w:val="-1"/>
        </w:rPr>
        <w:t>T</w:t>
      </w:r>
      <w:r>
        <w:t>a</w:t>
      </w:r>
      <w:r>
        <w:rPr>
          <w:spacing w:val="1"/>
        </w:rPr>
        <w:t>l</w:t>
      </w:r>
      <w:r>
        <w:rPr>
          <w:spacing w:val="-1"/>
        </w:rPr>
        <w:t>p</w:t>
      </w:r>
      <w:r>
        <w:t>y</w:t>
      </w:r>
      <w:r>
        <w:rPr>
          <w:spacing w:val="-1"/>
        </w:rPr>
        <w:t>k</w:t>
      </w:r>
      <w:r>
        <w:rPr>
          <w:spacing w:val="-2"/>
        </w:rPr>
        <w:t>l</w:t>
      </w:r>
      <w:r>
        <w:t xml:space="preserve">ės </w:t>
      </w:r>
      <w:r>
        <w:rPr>
          <w:spacing w:val="-1"/>
        </w:rPr>
        <w:t>p</w:t>
      </w:r>
      <w:r>
        <w:t>o</w:t>
      </w:r>
      <w:r>
        <w:rPr>
          <w:spacing w:val="-1"/>
        </w:rPr>
        <w:t>bū</w:t>
      </w:r>
      <w:r>
        <w:rPr>
          <w:spacing w:val="-3"/>
        </w:rPr>
        <w:t>d</w:t>
      </w:r>
      <w:r>
        <w:rPr>
          <w:spacing w:val="1"/>
        </w:rPr>
        <w:t>i</w:t>
      </w:r>
      <w:r>
        <w:t>s</w:t>
      </w:r>
      <w:r>
        <w:rPr>
          <w:spacing w:val="-2"/>
        </w:rPr>
        <w:t xml:space="preserve"> </w:t>
      </w:r>
      <w:r>
        <w:rPr>
          <w:spacing w:val="1"/>
        </w:rPr>
        <w:t>i</w:t>
      </w:r>
      <w:r>
        <w:t>r</w:t>
      </w:r>
      <w:r>
        <w:rPr>
          <w:spacing w:val="-2"/>
        </w:rPr>
        <w:t xml:space="preserve"> </w:t>
      </w:r>
      <w:r>
        <w:t>jos</w:t>
      </w:r>
      <w:r>
        <w:rPr>
          <w:spacing w:val="-2"/>
        </w:rPr>
        <w:t xml:space="preserve"> t</w:t>
      </w:r>
      <w:r>
        <w:rPr>
          <w:spacing w:val="-1"/>
        </w:rPr>
        <w:t>u</w:t>
      </w:r>
      <w:r>
        <w:t>r</w:t>
      </w:r>
      <w:r>
        <w:rPr>
          <w:spacing w:val="1"/>
        </w:rPr>
        <w:t>i</w:t>
      </w:r>
      <w:r>
        <w:rPr>
          <w:spacing w:val="-1"/>
        </w:rPr>
        <w:t>n</w:t>
      </w:r>
      <w:r>
        <w:t>ys</w:t>
      </w:r>
    </w:p>
    <w:p w14:paraId="121B2C04" w14:textId="77777777" w:rsidR="00BE16A8" w:rsidRDefault="00BE16A8">
      <w:pPr>
        <w:keepNext/>
        <w:kinsoku w:val="0"/>
        <w:overflowPunct w:val="0"/>
      </w:pPr>
    </w:p>
    <w:p w14:paraId="377442A3" w14:textId="77777777" w:rsidR="00BE16A8" w:rsidRDefault="001924EC">
      <w:pPr>
        <w:pStyle w:val="BodyText"/>
        <w:keepNext/>
        <w:kinsoku w:val="0"/>
        <w:overflowPunct w:val="0"/>
        <w:ind w:left="0"/>
        <w:rPr>
          <w:spacing w:val="-2"/>
          <w:u w:val="single"/>
        </w:rPr>
      </w:pPr>
      <w:r>
        <w:rPr>
          <w:spacing w:val="-1"/>
          <w:u w:val="single"/>
        </w:rPr>
        <w:t>AMGEVITA</w:t>
      </w:r>
      <w:r>
        <w:rPr>
          <w:u w:val="single"/>
        </w:rPr>
        <w:t xml:space="preserve"> 20 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022D2F00" w14:textId="77777777" w:rsidR="00BE16A8" w:rsidRDefault="00BE16A8">
      <w:pPr>
        <w:pStyle w:val="BodyText"/>
        <w:keepNext/>
        <w:kinsoku w:val="0"/>
        <w:overflowPunct w:val="0"/>
        <w:ind w:left="0"/>
        <w:rPr>
          <w:spacing w:val="-2"/>
          <w:u w:val="single"/>
        </w:rPr>
      </w:pPr>
    </w:p>
    <w:p w14:paraId="1A70C6EE" w14:textId="77777777" w:rsidR="00BE16A8" w:rsidRDefault="001924EC">
      <w:pPr>
        <w:pStyle w:val="BodyText"/>
        <w:keepNext/>
        <w:kinsoku w:val="0"/>
        <w:overflowPunct w:val="0"/>
        <w:ind w:left="0"/>
      </w:pPr>
      <w:r>
        <w:rPr>
          <w:spacing w:val="-2"/>
        </w:rPr>
        <w:t xml:space="preserve">0,4 ml tirpalo užpildytame švirkšte </w:t>
      </w:r>
      <w:r>
        <w:t>(I</w:t>
      </w:r>
      <w:r>
        <w:rPr>
          <w:spacing w:val="-4"/>
        </w:rPr>
        <w:t xml:space="preserve"> </w:t>
      </w:r>
      <w:r>
        <w:rPr>
          <w:spacing w:val="1"/>
        </w:rPr>
        <w:t>ti</w:t>
      </w:r>
      <w:r>
        <w:t xml:space="preserve">po </w:t>
      </w:r>
      <w:r>
        <w:rPr>
          <w:spacing w:val="-2"/>
        </w:rPr>
        <w:t>st</w:t>
      </w:r>
      <w:r>
        <w:rPr>
          <w:spacing w:val="1"/>
        </w:rPr>
        <w:t>i</w:t>
      </w:r>
      <w:r>
        <w:rPr>
          <w:spacing w:val="-3"/>
        </w:rPr>
        <w:t>k</w:t>
      </w:r>
      <w:r>
        <w:rPr>
          <w:spacing w:val="1"/>
        </w:rPr>
        <w:t>l</w:t>
      </w:r>
      <w:r>
        <w:t xml:space="preserve">o), </w:t>
      </w:r>
      <w:r>
        <w:rPr>
          <w:spacing w:val="-2"/>
        </w:rPr>
        <w:t>s</w:t>
      </w:r>
      <w:r>
        <w:t>u s</w:t>
      </w:r>
      <w:r>
        <w:rPr>
          <w:spacing w:val="-2"/>
        </w:rPr>
        <w:t>t</w:t>
      </w:r>
      <w:r>
        <w:t>ū</w:t>
      </w:r>
      <w:r>
        <w:rPr>
          <w:spacing w:val="-4"/>
        </w:rPr>
        <w:t>m</w:t>
      </w:r>
      <w:r>
        <w:t>o</w:t>
      </w:r>
      <w:r>
        <w:rPr>
          <w:spacing w:val="-3"/>
        </w:rPr>
        <w:t>k</w:t>
      </w:r>
      <w:r>
        <w:rPr>
          <w:spacing w:val="1"/>
        </w:rPr>
        <w:t>li</w:t>
      </w:r>
      <w:r>
        <w:t xml:space="preserve">o </w:t>
      </w:r>
      <w:r>
        <w:rPr>
          <w:spacing w:val="-3"/>
        </w:rPr>
        <w:t>k</w:t>
      </w:r>
      <w:r>
        <w:rPr>
          <w:spacing w:val="2"/>
        </w:rPr>
        <w:t>a</w:t>
      </w:r>
      <w:r>
        <w:rPr>
          <w:spacing w:val="-4"/>
        </w:rPr>
        <w:t>m</w:t>
      </w:r>
      <w:r>
        <w:t>šč</w:t>
      </w:r>
      <w:r>
        <w:rPr>
          <w:spacing w:val="1"/>
        </w:rPr>
        <w:t>i</w:t>
      </w:r>
      <w:r>
        <w:t xml:space="preserve">u </w:t>
      </w:r>
      <w:r>
        <w:rPr>
          <w:spacing w:val="-2"/>
        </w:rPr>
        <w:t>(</w:t>
      </w:r>
      <w:r>
        <w:rPr>
          <w:spacing w:val="1"/>
        </w:rPr>
        <w:t>i</w:t>
      </w:r>
      <w:r>
        <w:t xml:space="preserve">š </w:t>
      </w:r>
      <w:r>
        <w:rPr>
          <w:spacing w:val="-3"/>
        </w:rPr>
        <w:t>b</w:t>
      </w:r>
      <w:r>
        <w:t>ro</w:t>
      </w:r>
      <w:r>
        <w:rPr>
          <w:spacing w:val="-4"/>
        </w:rPr>
        <w:t>m</w:t>
      </w:r>
      <w:r>
        <w:t>bu</w:t>
      </w:r>
      <w:r>
        <w:rPr>
          <w:spacing w:val="1"/>
        </w:rPr>
        <w:t>ti</w:t>
      </w:r>
      <w:r>
        <w:rPr>
          <w:spacing w:val="-2"/>
        </w:rPr>
        <w:t>l</w:t>
      </w:r>
      <w:r>
        <w:t xml:space="preserve">o </w:t>
      </w:r>
      <w:r>
        <w:rPr>
          <w:spacing w:val="-3"/>
        </w:rPr>
        <w:t>g</w:t>
      </w:r>
      <w:r>
        <w:t>u</w:t>
      </w:r>
      <w:r>
        <w:rPr>
          <w:spacing w:val="-4"/>
        </w:rPr>
        <w:t>m</w:t>
      </w:r>
      <w:r>
        <w:t>os)</w:t>
      </w:r>
      <w:r>
        <w:rPr>
          <w:spacing w:val="1"/>
        </w:rPr>
        <w:t xml:space="preserve"> i</w:t>
      </w:r>
      <w:r>
        <w:t>r</w:t>
      </w:r>
      <w:r>
        <w:rPr>
          <w:spacing w:val="1"/>
        </w:rPr>
        <w:t xml:space="preserve"> nerūdijančiojo plieno adata su adatos apsauginiu gaubteliu</w:t>
      </w:r>
      <w:r>
        <w:t xml:space="preserve"> </w:t>
      </w:r>
      <w:r>
        <w:rPr>
          <w:spacing w:val="-2"/>
        </w:rPr>
        <w:t>(</w:t>
      </w:r>
      <w:r>
        <w:rPr>
          <w:spacing w:val="1"/>
        </w:rPr>
        <w:t>i</w:t>
      </w:r>
      <w:r>
        <w:t>š</w:t>
      </w:r>
      <w:r>
        <w:rPr>
          <w:spacing w:val="-2"/>
        </w:rPr>
        <w:t xml:space="preserve"> </w:t>
      </w:r>
      <w:r>
        <w:rPr>
          <w:spacing w:val="1"/>
        </w:rPr>
        <w:t>t</w:t>
      </w:r>
      <w:r>
        <w:t>er</w:t>
      </w:r>
      <w:r>
        <w:rPr>
          <w:spacing w:val="-4"/>
        </w:rPr>
        <w:t>m</w:t>
      </w:r>
      <w:r>
        <w:t>op</w:t>
      </w:r>
      <w:r>
        <w:rPr>
          <w:spacing w:val="1"/>
        </w:rPr>
        <w:t>l</w:t>
      </w:r>
      <w:r>
        <w:rPr>
          <w:spacing w:val="-3"/>
        </w:rPr>
        <w:t>a</w:t>
      </w:r>
      <w:r>
        <w:t>s</w:t>
      </w:r>
      <w:r>
        <w:rPr>
          <w:spacing w:val="1"/>
        </w:rPr>
        <w:t>t</w:t>
      </w:r>
      <w:r>
        <w:rPr>
          <w:spacing w:val="-2"/>
        </w:rPr>
        <w:t>i</w:t>
      </w:r>
      <w:r>
        <w:t>n</w:t>
      </w:r>
      <w:r>
        <w:rPr>
          <w:spacing w:val="1"/>
        </w:rPr>
        <w:t>i</w:t>
      </w:r>
      <w:r>
        <w:t>o</w:t>
      </w:r>
      <w:r>
        <w:rPr>
          <w:spacing w:val="-3"/>
        </w:rPr>
        <w:t xml:space="preserve"> </w:t>
      </w:r>
      <w:r>
        <w:t>e</w:t>
      </w:r>
      <w:r>
        <w:rPr>
          <w:spacing w:val="1"/>
        </w:rPr>
        <w:t>l</w:t>
      </w:r>
      <w:r>
        <w:rPr>
          <w:spacing w:val="-3"/>
        </w:rPr>
        <w:t>a</w:t>
      </w:r>
      <w:r>
        <w:t>s</w:t>
      </w:r>
      <w:r>
        <w:rPr>
          <w:spacing w:val="1"/>
        </w:rPr>
        <w:t>t</w:t>
      </w:r>
      <w:r>
        <w:t>o</w:t>
      </w:r>
      <w:r>
        <w:rPr>
          <w:spacing w:val="-4"/>
        </w:rPr>
        <w:t>m</w:t>
      </w:r>
      <w:r>
        <w:t>er</w:t>
      </w:r>
      <w:r>
        <w:rPr>
          <w:spacing w:val="-3"/>
        </w:rPr>
        <w:t>o</w:t>
      </w:r>
      <w:r>
        <w:t>).</w:t>
      </w:r>
    </w:p>
    <w:p w14:paraId="738C4737" w14:textId="77777777" w:rsidR="00BE16A8" w:rsidRDefault="00BE16A8">
      <w:pPr>
        <w:pStyle w:val="BodyText"/>
        <w:kinsoku w:val="0"/>
        <w:overflowPunct w:val="0"/>
        <w:ind w:left="0"/>
      </w:pPr>
    </w:p>
    <w:p w14:paraId="67950702" w14:textId="77777777" w:rsidR="00BE16A8" w:rsidRDefault="001924EC">
      <w:pPr>
        <w:pStyle w:val="BodyText"/>
        <w:kinsoku w:val="0"/>
        <w:overflowPunct w:val="0"/>
        <w:ind w:left="0"/>
      </w:pPr>
      <w:r>
        <w:t>Pakuotėje yra 1 užpildytas švirkštas.</w:t>
      </w:r>
    </w:p>
    <w:p w14:paraId="5B3AC5A5" w14:textId="77777777" w:rsidR="00BE16A8" w:rsidRDefault="00BE16A8">
      <w:pPr>
        <w:pStyle w:val="BodyText"/>
        <w:kinsoku w:val="0"/>
        <w:overflowPunct w:val="0"/>
        <w:ind w:left="0"/>
        <w:rPr>
          <w:spacing w:val="-1"/>
          <w:u w:val="single"/>
        </w:rPr>
      </w:pPr>
    </w:p>
    <w:p w14:paraId="78BD36AF" w14:textId="77777777" w:rsidR="00BE16A8" w:rsidRDefault="001924EC">
      <w:pPr>
        <w:pStyle w:val="BodyText"/>
        <w:keepNext/>
        <w:kinsoku w:val="0"/>
        <w:overflowPunct w:val="0"/>
        <w:ind w:left="0"/>
        <w:rPr>
          <w:spacing w:val="-2"/>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0DE7DF6C" w14:textId="77777777" w:rsidR="00BE16A8" w:rsidRDefault="00BE16A8">
      <w:pPr>
        <w:pStyle w:val="BodyText"/>
        <w:keepNext/>
        <w:kinsoku w:val="0"/>
        <w:overflowPunct w:val="0"/>
        <w:ind w:left="0"/>
        <w:rPr>
          <w:spacing w:val="-2"/>
          <w:u w:val="single"/>
        </w:rPr>
      </w:pPr>
    </w:p>
    <w:p w14:paraId="1372F1DA" w14:textId="77777777" w:rsidR="00BE16A8" w:rsidRDefault="001924EC">
      <w:pPr>
        <w:pStyle w:val="BodyText"/>
        <w:keepNext/>
        <w:kinsoku w:val="0"/>
        <w:overflowPunct w:val="0"/>
        <w:ind w:left="0"/>
      </w:pPr>
      <w:r>
        <w:rPr>
          <w:spacing w:val="-2"/>
        </w:rPr>
        <w:t xml:space="preserve">0,8 ml tirpalo užpildytame švirkšte </w:t>
      </w:r>
      <w:r>
        <w:t>(I</w:t>
      </w:r>
      <w:r>
        <w:rPr>
          <w:spacing w:val="-4"/>
        </w:rPr>
        <w:t xml:space="preserve"> </w:t>
      </w:r>
      <w:r>
        <w:rPr>
          <w:spacing w:val="1"/>
        </w:rPr>
        <w:t>ti</w:t>
      </w:r>
      <w:r>
        <w:t xml:space="preserve">po </w:t>
      </w:r>
      <w:r>
        <w:rPr>
          <w:spacing w:val="-2"/>
        </w:rPr>
        <w:t>st</w:t>
      </w:r>
      <w:r>
        <w:rPr>
          <w:spacing w:val="1"/>
        </w:rPr>
        <w:t>i</w:t>
      </w:r>
      <w:r>
        <w:rPr>
          <w:spacing w:val="-3"/>
        </w:rPr>
        <w:t>k</w:t>
      </w:r>
      <w:r>
        <w:rPr>
          <w:spacing w:val="1"/>
        </w:rPr>
        <w:t>l</w:t>
      </w:r>
      <w:r>
        <w:t xml:space="preserve">o), </w:t>
      </w:r>
      <w:r>
        <w:rPr>
          <w:spacing w:val="-2"/>
        </w:rPr>
        <w:t>s</w:t>
      </w:r>
      <w:r>
        <w:t>u s</w:t>
      </w:r>
      <w:r>
        <w:rPr>
          <w:spacing w:val="-2"/>
        </w:rPr>
        <w:t>t</w:t>
      </w:r>
      <w:r>
        <w:t>ū</w:t>
      </w:r>
      <w:r>
        <w:rPr>
          <w:spacing w:val="-4"/>
        </w:rPr>
        <w:t>m</w:t>
      </w:r>
      <w:r>
        <w:t>o</w:t>
      </w:r>
      <w:r>
        <w:rPr>
          <w:spacing w:val="-3"/>
        </w:rPr>
        <w:t>k</w:t>
      </w:r>
      <w:r>
        <w:rPr>
          <w:spacing w:val="1"/>
        </w:rPr>
        <w:t>li</w:t>
      </w:r>
      <w:r>
        <w:t xml:space="preserve">o </w:t>
      </w:r>
      <w:r>
        <w:rPr>
          <w:spacing w:val="-3"/>
        </w:rPr>
        <w:t>k</w:t>
      </w:r>
      <w:r>
        <w:rPr>
          <w:spacing w:val="2"/>
        </w:rPr>
        <w:t>a</w:t>
      </w:r>
      <w:r>
        <w:rPr>
          <w:spacing w:val="-4"/>
        </w:rPr>
        <w:t>m</w:t>
      </w:r>
      <w:r>
        <w:t>šč</w:t>
      </w:r>
      <w:r>
        <w:rPr>
          <w:spacing w:val="1"/>
        </w:rPr>
        <w:t>i</w:t>
      </w:r>
      <w:r>
        <w:t xml:space="preserve">u </w:t>
      </w:r>
      <w:r>
        <w:rPr>
          <w:spacing w:val="-2"/>
        </w:rPr>
        <w:t>(</w:t>
      </w:r>
      <w:r>
        <w:rPr>
          <w:spacing w:val="1"/>
        </w:rPr>
        <w:t>i</w:t>
      </w:r>
      <w:r>
        <w:t xml:space="preserve">š </w:t>
      </w:r>
      <w:r>
        <w:rPr>
          <w:spacing w:val="-3"/>
        </w:rPr>
        <w:t>b</w:t>
      </w:r>
      <w:r>
        <w:t>ro</w:t>
      </w:r>
      <w:r>
        <w:rPr>
          <w:spacing w:val="-4"/>
        </w:rPr>
        <w:t>m</w:t>
      </w:r>
      <w:r>
        <w:t>bu</w:t>
      </w:r>
      <w:r>
        <w:rPr>
          <w:spacing w:val="1"/>
        </w:rPr>
        <w:t>ti</w:t>
      </w:r>
      <w:r>
        <w:rPr>
          <w:spacing w:val="-2"/>
        </w:rPr>
        <w:t>l</w:t>
      </w:r>
      <w:r>
        <w:t xml:space="preserve">o </w:t>
      </w:r>
      <w:r>
        <w:rPr>
          <w:spacing w:val="-3"/>
        </w:rPr>
        <w:t>g</w:t>
      </w:r>
      <w:r>
        <w:t>u</w:t>
      </w:r>
      <w:r>
        <w:rPr>
          <w:spacing w:val="-4"/>
        </w:rPr>
        <w:t>m</w:t>
      </w:r>
      <w:r>
        <w:t>os)</w:t>
      </w:r>
      <w:r>
        <w:rPr>
          <w:spacing w:val="1"/>
        </w:rPr>
        <w:t xml:space="preserve"> i</w:t>
      </w:r>
      <w:r>
        <w:t>r</w:t>
      </w:r>
      <w:r>
        <w:rPr>
          <w:spacing w:val="1"/>
        </w:rPr>
        <w:t xml:space="preserve"> nerūdijančio plieno </w:t>
      </w:r>
      <w:r>
        <w:t>a</w:t>
      </w:r>
      <w:r>
        <w:rPr>
          <w:spacing w:val="-3"/>
        </w:rPr>
        <w:t>d</w:t>
      </w:r>
      <w:r>
        <w:t>a</w:t>
      </w:r>
      <w:r>
        <w:rPr>
          <w:spacing w:val="1"/>
        </w:rPr>
        <w:t>t</w:t>
      </w:r>
      <w:r>
        <w:t>a</w:t>
      </w:r>
      <w:r>
        <w:rPr>
          <w:spacing w:val="-2"/>
        </w:rPr>
        <w:t xml:space="preserve"> </w:t>
      </w:r>
      <w:r>
        <w:t xml:space="preserve">su </w:t>
      </w:r>
      <w:r>
        <w:rPr>
          <w:spacing w:val="-3"/>
        </w:rPr>
        <w:t>a</w:t>
      </w:r>
      <w:r>
        <w:t>da</w:t>
      </w:r>
      <w:r>
        <w:rPr>
          <w:spacing w:val="-2"/>
        </w:rPr>
        <w:t>t</w:t>
      </w:r>
      <w:r>
        <w:t>os a</w:t>
      </w:r>
      <w:r>
        <w:rPr>
          <w:spacing w:val="-3"/>
        </w:rPr>
        <w:t>p</w:t>
      </w:r>
      <w:r>
        <w:rPr>
          <w:spacing w:val="-2"/>
        </w:rPr>
        <w:t>s</w:t>
      </w:r>
      <w:r>
        <w:t>au</w:t>
      </w:r>
      <w:r>
        <w:rPr>
          <w:spacing w:val="-3"/>
        </w:rPr>
        <w:t>g</w:t>
      </w:r>
      <w:r>
        <w:rPr>
          <w:spacing w:val="1"/>
        </w:rPr>
        <w:t>i</w:t>
      </w:r>
      <w:r>
        <w:t>n</w:t>
      </w:r>
      <w:r>
        <w:rPr>
          <w:spacing w:val="1"/>
        </w:rPr>
        <w:t>i</w:t>
      </w:r>
      <w:r>
        <w:t xml:space="preserve">u </w:t>
      </w:r>
      <w:r>
        <w:rPr>
          <w:spacing w:val="-3"/>
        </w:rPr>
        <w:t>g</w:t>
      </w:r>
      <w:r>
        <w:t>aub</w:t>
      </w:r>
      <w:r>
        <w:rPr>
          <w:spacing w:val="-2"/>
        </w:rPr>
        <w:t>t</w:t>
      </w:r>
      <w:r>
        <w:t xml:space="preserve">u </w:t>
      </w:r>
      <w:r>
        <w:rPr>
          <w:spacing w:val="-2"/>
        </w:rPr>
        <w:t>(</w:t>
      </w:r>
      <w:r>
        <w:rPr>
          <w:spacing w:val="1"/>
        </w:rPr>
        <w:t>i</w:t>
      </w:r>
      <w:r>
        <w:t>š</w:t>
      </w:r>
      <w:r>
        <w:rPr>
          <w:spacing w:val="-2"/>
        </w:rPr>
        <w:t xml:space="preserve"> </w:t>
      </w:r>
      <w:r>
        <w:rPr>
          <w:spacing w:val="1"/>
        </w:rPr>
        <w:t>t</w:t>
      </w:r>
      <w:r>
        <w:t>er</w:t>
      </w:r>
      <w:r>
        <w:rPr>
          <w:spacing w:val="-4"/>
        </w:rPr>
        <w:t>m</w:t>
      </w:r>
      <w:r>
        <w:t>op</w:t>
      </w:r>
      <w:r>
        <w:rPr>
          <w:spacing w:val="1"/>
        </w:rPr>
        <w:t>l</w:t>
      </w:r>
      <w:r>
        <w:rPr>
          <w:spacing w:val="-3"/>
        </w:rPr>
        <w:t>a</w:t>
      </w:r>
      <w:r>
        <w:t>s</w:t>
      </w:r>
      <w:r>
        <w:rPr>
          <w:spacing w:val="1"/>
        </w:rPr>
        <w:t>t</w:t>
      </w:r>
      <w:r>
        <w:rPr>
          <w:spacing w:val="-2"/>
        </w:rPr>
        <w:t>i</w:t>
      </w:r>
      <w:r>
        <w:t>n</w:t>
      </w:r>
      <w:r>
        <w:rPr>
          <w:spacing w:val="1"/>
        </w:rPr>
        <w:t>i</w:t>
      </w:r>
      <w:r>
        <w:t>o</w:t>
      </w:r>
      <w:r>
        <w:rPr>
          <w:spacing w:val="-3"/>
        </w:rPr>
        <w:t xml:space="preserve"> </w:t>
      </w:r>
      <w:r>
        <w:t>e</w:t>
      </w:r>
      <w:r>
        <w:rPr>
          <w:spacing w:val="1"/>
        </w:rPr>
        <w:t>l</w:t>
      </w:r>
      <w:r>
        <w:rPr>
          <w:spacing w:val="-3"/>
        </w:rPr>
        <w:t>a</w:t>
      </w:r>
      <w:r>
        <w:t>s</w:t>
      </w:r>
      <w:r>
        <w:rPr>
          <w:spacing w:val="1"/>
        </w:rPr>
        <w:t>t</w:t>
      </w:r>
      <w:r>
        <w:t>o</w:t>
      </w:r>
      <w:r>
        <w:rPr>
          <w:spacing w:val="-4"/>
        </w:rPr>
        <w:t>m</w:t>
      </w:r>
      <w:r>
        <w:t>er</w:t>
      </w:r>
      <w:r>
        <w:rPr>
          <w:spacing w:val="-3"/>
        </w:rPr>
        <w:t>o</w:t>
      </w:r>
      <w:r>
        <w:t>).</w:t>
      </w:r>
    </w:p>
    <w:p w14:paraId="3BB4F3D7" w14:textId="77777777" w:rsidR="00BE16A8" w:rsidRDefault="00BE16A8">
      <w:pPr>
        <w:pStyle w:val="BodyText"/>
        <w:kinsoku w:val="0"/>
        <w:overflowPunct w:val="0"/>
        <w:ind w:left="0"/>
      </w:pPr>
    </w:p>
    <w:p w14:paraId="27FB4910" w14:textId="77777777" w:rsidR="00BE16A8" w:rsidRDefault="001924EC">
      <w:pPr>
        <w:kinsoku w:val="0"/>
        <w:overflowPunct w:val="0"/>
      </w:pPr>
      <w:r>
        <w:t>Pakuotėje yra 1, 2, 4</w:t>
      </w:r>
      <w:r>
        <w:rPr>
          <w:lang w:eastAsia="zh-CN"/>
        </w:rPr>
        <w:t>, o sudėtinėje pakuotėje – 6 (3 pakuotės po 2) užpildyti švirkštai</w:t>
      </w:r>
      <w:r>
        <w:t>.</w:t>
      </w:r>
    </w:p>
    <w:p w14:paraId="6E2EA900"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rPr>
          <w:spacing w:val="-2"/>
        </w:rPr>
        <w:t>t</w:t>
      </w:r>
      <w:r>
        <w:rPr>
          <w:spacing w:val="1"/>
        </w:rPr>
        <w:t>i</w:t>
      </w:r>
      <w:r>
        <w:t>e</w:t>
      </w:r>
      <w:r>
        <w:rPr>
          <w:spacing w:val="-3"/>
        </w:rPr>
        <w:t>k</w:t>
      </w:r>
      <w:r>
        <w:rPr>
          <w:spacing w:val="1"/>
        </w:rPr>
        <w:t>i</w:t>
      </w:r>
      <w:r>
        <w:t>a</w:t>
      </w:r>
      <w:r>
        <w:rPr>
          <w:spacing w:val="-4"/>
        </w:rPr>
        <w:t>m</w:t>
      </w:r>
      <w:r>
        <w:t xml:space="preserve">os ne </w:t>
      </w:r>
      <w:r>
        <w:rPr>
          <w:spacing w:val="-3"/>
        </w:rPr>
        <w:t>v</w:t>
      </w:r>
      <w:r>
        <w:rPr>
          <w:spacing w:val="1"/>
        </w:rPr>
        <w:t>i</w:t>
      </w:r>
      <w:r>
        <w:t>sų</w:t>
      </w:r>
      <w:r>
        <w:rPr>
          <w:spacing w:val="-3"/>
        </w:rPr>
        <w:t xml:space="preserve"> </w:t>
      </w:r>
      <w:r>
        <w:t>d</w:t>
      </w:r>
      <w:r>
        <w:rPr>
          <w:spacing w:val="-3"/>
        </w:rPr>
        <w:t>y</w:t>
      </w:r>
      <w:r>
        <w:t>d</w:t>
      </w:r>
      <w:r>
        <w:rPr>
          <w:spacing w:val="-3"/>
        </w:rPr>
        <w:t>ž</w:t>
      </w:r>
      <w:r>
        <w:rPr>
          <w:spacing w:val="1"/>
        </w:rPr>
        <w:t>i</w:t>
      </w:r>
      <w:r>
        <w:t>ų pa</w:t>
      </w:r>
      <w:r>
        <w:rPr>
          <w:spacing w:val="-3"/>
        </w:rPr>
        <w:t>k</w:t>
      </w:r>
      <w:r>
        <w:t>uo</w:t>
      </w:r>
      <w:r>
        <w:rPr>
          <w:spacing w:val="1"/>
        </w:rPr>
        <w:t>t</w:t>
      </w:r>
      <w:r>
        <w:t>ės.</w:t>
      </w:r>
    </w:p>
    <w:p w14:paraId="0F165C10" w14:textId="77777777" w:rsidR="00BE16A8" w:rsidRDefault="00BE16A8">
      <w:pPr>
        <w:kinsoku w:val="0"/>
        <w:overflowPunct w:val="0"/>
      </w:pPr>
    </w:p>
    <w:p w14:paraId="67D69D6A" w14:textId="77777777" w:rsidR="00BE16A8" w:rsidRDefault="001924EC">
      <w:pPr>
        <w:pStyle w:val="BodyText"/>
        <w:keepNext/>
        <w:kinsoku w:val="0"/>
        <w:overflowPunct w:val="0"/>
        <w:ind w:left="0"/>
        <w:rPr>
          <w:spacing w:val="-2"/>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iklyje</w:t>
      </w:r>
    </w:p>
    <w:p w14:paraId="2F61CFEA" w14:textId="77777777" w:rsidR="00BE16A8" w:rsidRDefault="00BE16A8">
      <w:pPr>
        <w:pStyle w:val="BodyText"/>
        <w:keepNext/>
        <w:kinsoku w:val="0"/>
        <w:overflowPunct w:val="0"/>
        <w:ind w:left="0"/>
        <w:rPr>
          <w:spacing w:val="-2"/>
          <w:u w:val="single"/>
        </w:rPr>
      </w:pPr>
    </w:p>
    <w:p w14:paraId="567206C5" w14:textId="77777777" w:rsidR="00BE16A8" w:rsidRDefault="001924EC">
      <w:pPr>
        <w:pStyle w:val="BodyText"/>
        <w:keepNext/>
        <w:kinsoku w:val="0"/>
        <w:overflowPunct w:val="0"/>
        <w:ind w:left="0"/>
      </w:pPr>
      <w:r>
        <w:rPr>
          <w:spacing w:val="-2"/>
        </w:rPr>
        <w:t>0,8 ml injekcinio tirpalo pacientui naudoti skirtame užpildytame švirkštiklyje</w:t>
      </w:r>
      <w:r>
        <w:t>, kurio sudėtyje yra užpildytas švirkštas (I tipo stiklo). Švirkštiklis yra vienkartinio naudojimo, po injekcijos išmetama, rankinė, mechaninė priemonė injekcijai atlikti. Užpildyto švirkštiklio apsauginis adatos dangtelis yra iš sintetinės gumos.</w:t>
      </w:r>
    </w:p>
    <w:p w14:paraId="6F7A8755" w14:textId="77777777" w:rsidR="00BE16A8" w:rsidRDefault="00BE16A8">
      <w:pPr>
        <w:kinsoku w:val="0"/>
        <w:overflowPunct w:val="0"/>
      </w:pPr>
    </w:p>
    <w:p w14:paraId="4AA6CAEE" w14:textId="77777777" w:rsidR="00BE16A8" w:rsidRDefault="001924EC">
      <w:pPr>
        <w:kinsoku w:val="0"/>
        <w:overflowPunct w:val="0"/>
      </w:pPr>
      <w:r>
        <w:t>Pakuotėje yra 1, 2, 4</w:t>
      </w:r>
      <w:r>
        <w:rPr>
          <w:lang w:eastAsia="zh-CN"/>
        </w:rPr>
        <w:t xml:space="preserve">, </w:t>
      </w:r>
      <w:r>
        <w:t>o</w:t>
      </w:r>
      <w:r>
        <w:rPr>
          <w:lang w:eastAsia="zh-CN"/>
        </w:rPr>
        <w:t xml:space="preserve"> sudėtinėje pakuotėje – 6 (3 pakuotės po 2) užpildyti švirkštikliai</w:t>
      </w:r>
      <w:r>
        <w:t>.</w:t>
      </w:r>
    </w:p>
    <w:p w14:paraId="7BC3DA75"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rPr>
          <w:spacing w:val="-2"/>
        </w:rPr>
        <w:t>t</w:t>
      </w:r>
      <w:r>
        <w:rPr>
          <w:spacing w:val="1"/>
        </w:rPr>
        <w:t>i</w:t>
      </w:r>
      <w:r>
        <w:t>e</w:t>
      </w:r>
      <w:r>
        <w:rPr>
          <w:spacing w:val="-3"/>
        </w:rPr>
        <w:t>k</w:t>
      </w:r>
      <w:r>
        <w:rPr>
          <w:spacing w:val="1"/>
        </w:rPr>
        <w:t>i</w:t>
      </w:r>
      <w:r>
        <w:t>a</w:t>
      </w:r>
      <w:r>
        <w:rPr>
          <w:spacing w:val="-4"/>
        </w:rPr>
        <w:t>m</w:t>
      </w:r>
      <w:r>
        <w:t xml:space="preserve">os ne </w:t>
      </w:r>
      <w:r>
        <w:rPr>
          <w:spacing w:val="-3"/>
        </w:rPr>
        <w:t>v</w:t>
      </w:r>
      <w:r>
        <w:rPr>
          <w:spacing w:val="1"/>
        </w:rPr>
        <w:t>i</w:t>
      </w:r>
      <w:r>
        <w:t>sų</w:t>
      </w:r>
      <w:r>
        <w:rPr>
          <w:spacing w:val="-3"/>
        </w:rPr>
        <w:t xml:space="preserve"> </w:t>
      </w:r>
      <w:r>
        <w:t>d</w:t>
      </w:r>
      <w:r>
        <w:rPr>
          <w:spacing w:val="-3"/>
        </w:rPr>
        <w:t>y</w:t>
      </w:r>
      <w:r>
        <w:t>d</w:t>
      </w:r>
      <w:r>
        <w:rPr>
          <w:spacing w:val="-3"/>
        </w:rPr>
        <w:t>ž</w:t>
      </w:r>
      <w:r>
        <w:rPr>
          <w:spacing w:val="1"/>
        </w:rPr>
        <w:t>i</w:t>
      </w:r>
      <w:r>
        <w:t>ų pa</w:t>
      </w:r>
      <w:r>
        <w:rPr>
          <w:spacing w:val="-3"/>
        </w:rPr>
        <w:t>k</w:t>
      </w:r>
      <w:r>
        <w:t>uo</w:t>
      </w:r>
      <w:r>
        <w:rPr>
          <w:spacing w:val="1"/>
        </w:rPr>
        <w:t>t</w:t>
      </w:r>
      <w:r>
        <w:t>ės.</w:t>
      </w:r>
    </w:p>
    <w:p w14:paraId="23A0BE14" w14:textId="77777777" w:rsidR="00BE16A8" w:rsidRDefault="00BE16A8">
      <w:pPr>
        <w:pStyle w:val="BodyText"/>
        <w:kinsoku w:val="0"/>
        <w:overflowPunct w:val="0"/>
        <w:ind w:left="0"/>
      </w:pPr>
    </w:p>
    <w:p w14:paraId="68A8DD9B" w14:textId="77777777" w:rsidR="00BE16A8" w:rsidRDefault="001924EC">
      <w:pPr>
        <w:pStyle w:val="Heading3"/>
        <w:numPr>
          <w:ilvl w:val="1"/>
          <w:numId w:val="7"/>
        </w:numPr>
        <w:tabs>
          <w:tab w:val="left" w:pos="567"/>
        </w:tabs>
        <w:kinsoku w:val="0"/>
        <w:overflowPunct w:val="0"/>
        <w:ind w:left="0" w:firstLine="0"/>
        <w:rPr>
          <w:b w:val="0"/>
        </w:rPr>
      </w:pPr>
      <w:r>
        <w:rPr>
          <w:spacing w:val="-1"/>
        </w:rPr>
        <w:t>Sp</w:t>
      </w:r>
      <w:r>
        <w:t>ec</w:t>
      </w:r>
      <w:r>
        <w:rPr>
          <w:spacing w:val="1"/>
        </w:rPr>
        <w:t>i</w:t>
      </w:r>
      <w:r>
        <w:rPr>
          <w:spacing w:val="-3"/>
        </w:rPr>
        <w:t>a</w:t>
      </w:r>
      <w:r>
        <w:rPr>
          <w:spacing w:val="1"/>
        </w:rPr>
        <w:t>l</w:t>
      </w:r>
      <w:r>
        <w:rPr>
          <w:spacing w:val="-1"/>
        </w:rPr>
        <w:t>ū</w:t>
      </w:r>
      <w:r>
        <w:t>s</w:t>
      </w:r>
      <w:r>
        <w:rPr>
          <w:spacing w:val="-2"/>
        </w:rPr>
        <w:t xml:space="preserve"> </w:t>
      </w:r>
      <w:r>
        <w:t>re</w:t>
      </w:r>
      <w:r>
        <w:rPr>
          <w:spacing w:val="1"/>
        </w:rPr>
        <w:t>i</w:t>
      </w:r>
      <w:r>
        <w:rPr>
          <w:spacing w:val="-3"/>
        </w:rPr>
        <w:t>k</w:t>
      </w:r>
      <w:r>
        <w:t>a</w:t>
      </w:r>
      <w:r>
        <w:rPr>
          <w:spacing w:val="1"/>
        </w:rPr>
        <w:t>l</w:t>
      </w:r>
      <w:r>
        <w:t>a</w:t>
      </w:r>
      <w:r>
        <w:rPr>
          <w:spacing w:val="-3"/>
        </w:rPr>
        <w:t>v</w:t>
      </w:r>
      <w:r>
        <w:rPr>
          <w:spacing w:val="-2"/>
        </w:rPr>
        <w:t>i</w:t>
      </w:r>
      <w:r>
        <w:t>mai</w:t>
      </w:r>
      <w:r>
        <w:rPr>
          <w:spacing w:val="-2"/>
        </w:rPr>
        <w:t xml:space="preserve"> </w:t>
      </w:r>
      <w:r>
        <w:t>a</w:t>
      </w:r>
      <w:r>
        <w:rPr>
          <w:spacing w:val="-2"/>
        </w:rPr>
        <w:t>tl</w:t>
      </w:r>
      <w:r>
        <w:rPr>
          <w:spacing w:val="1"/>
        </w:rPr>
        <w:t>i</w:t>
      </w:r>
      <w:r>
        <w:t>e</w:t>
      </w:r>
      <w:r>
        <w:rPr>
          <w:spacing w:val="-1"/>
        </w:rPr>
        <w:t>k</w:t>
      </w:r>
      <w:r>
        <w:rPr>
          <w:spacing w:val="-3"/>
        </w:rPr>
        <w:t>o</w:t>
      </w:r>
      <w:r>
        <w:t>ms</w:t>
      </w:r>
      <w:r>
        <w:rPr>
          <w:spacing w:val="-2"/>
        </w:rPr>
        <w:t xml:space="preserve"> </w:t>
      </w:r>
      <w:r>
        <w:t>t</w:t>
      </w:r>
      <w:r>
        <w:rPr>
          <w:spacing w:val="-1"/>
        </w:rPr>
        <w:t>v</w:t>
      </w:r>
      <w:r>
        <w:t>ar</w:t>
      </w:r>
      <w:r>
        <w:rPr>
          <w:spacing w:val="-1"/>
        </w:rPr>
        <w:t>k</w:t>
      </w:r>
      <w:r>
        <w:rPr>
          <w:spacing w:val="-3"/>
        </w:rPr>
        <w:t>y</w:t>
      </w:r>
      <w:r>
        <w:t>ti ir vaistiniam preparatui ruošti</w:t>
      </w:r>
    </w:p>
    <w:p w14:paraId="314A6311" w14:textId="77777777" w:rsidR="00BE16A8" w:rsidRDefault="00BE16A8">
      <w:pPr>
        <w:kinsoku w:val="0"/>
        <w:overflowPunct w:val="0"/>
      </w:pPr>
    </w:p>
    <w:p w14:paraId="0DC76243" w14:textId="77777777" w:rsidR="00BE16A8" w:rsidRDefault="001924EC">
      <w:pPr>
        <w:pStyle w:val="BodyText"/>
        <w:kinsoku w:val="0"/>
        <w:overflowPunct w:val="0"/>
        <w:ind w:left="0"/>
      </w:pPr>
      <w:r>
        <w:rPr>
          <w:spacing w:val="-1"/>
        </w:rPr>
        <w:t>N</w:t>
      </w:r>
      <w:r>
        <w:rPr>
          <w:spacing w:val="-3"/>
        </w:rPr>
        <w:t>e</w:t>
      </w:r>
      <w:r>
        <w:t>su</w:t>
      </w:r>
      <w:r>
        <w:rPr>
          <w:spacing w:val="-3"/>
        </w:rPr>
        <w:t>v</w:t>
      </w:r>
      <w:r>
        <w:t>ar</w:t>
      </w:r>
      <w:r>
        <w:rPr>
          <w:spacing w:val="-2"/>
        </w:rPr>
        <w:t>t</w:t>
      </w:r>
      <w:r>
        <w:t>o</w:t>
      </w:r>
      <w:r>
        <w:rPr>
          <w:spacing w:val="1"/>
        </w:rPr>
        <w:t>t</w:t>
      </w:r>
      <w:r>
        <w:t xml:space="preserve">ą </w:t>
      </w:r>
      <w:r>
        <w:rPr>
          <w:spacing w:val="-3"/>
        </w:rPr>
        <w:t>v</w:t>
      </w:r>
      <w:r>
        <w:t>a</w:t>
      </w:r>
      <w:r>
        <w:rPr>
          <w:spacing w:val="-2"/>
        </w:rPr>
        <w:t>i</w:t>
      </w:r>
      <w:r>
        <w:t>s</w:t>
      </w:r>
      <w:r>
        <w:rPr>
          <w:spacing w:val="-2"/>
        </w:rPr>
        <w:t>ti</w:t>
      </w:r>
      <w:r>
        <w:t>nį</w:t>
      </w:r>
      <w:r>
        <w:rPr>
          <w:spacing w:val="1"/>
        </w:rPr>
        <w:t xml:space="preserve"> </w:t>
      </w:r>
      <w:r>
        <w:t>p</w:t>
      </w:r>
      <w:r>
        <w:rPr>
          <w:spacing w:val="-2"/>
        </w:rPr>
        <w:t>r</w:t>
      </w:r>
      <w:r>
        <w:t>ep</w:t>
      </w:r>
      <w:r>
        <w:rPr>
          <w:spacing w:val="-3"/>
        </w:rPr>
        <w:t>a</w:t>
      </w:r>
      <w:r>
        <w:t>r</w:t>
      </w:r>
      <w:r>
        <w:rPr>
          <w:spacing w:val="-3"/>
        </w:rPr>
        <w:t>a</w:t>
      </w:r>
      <w:r>
        <w:rPr>
          <w:spacing w:val="1"/>
        </w:rPr>
        <w:t>t</w:t>
      </w:r>
      <w:r>
        <w:t xml:space="preserve">ą </w:t>
      </w:r>
      <w:r>
        <w:rPr>
          <w:spacing w:val="-3"/>
        </w:rPr>
        <w:t>a</w:t>
      </w:r>
      <w:r>
        <w:t>r</w:t>
      </w:r>
      <w:r>
        <w:rPr>
          <w:spacing w:val="1"/>
        </w:rPr>
        <w:t xml:space="preserve"> </w:t>
      </w:r>
      <w:r>
        <w:rPr>
          <w:spacing w:val="-3"/>
        </w:rPr>
        <w:t>a</w:t>
      </w:r>
      <w:r>
        <w:rPr>
          <w:spacing w:val="1"/>
        </w:rPr>
        <w:t>t</w:t>
      </w:r>
      <w:r>
        <w:rPr>
          <w:spacing w:val="-2"/>
        </w:rPr>
        <w:t>l</w:t>
      </w:r>
      <w:r>
        <w:rPr>
          <w:spacing w:val="1"/>
        </w:rPr>
        <w:t>i</w:t>
      </w:r>
      <w:r>
        <w:t>e</w:t>
      </w:r>
      <w:r>
        <w:rPr>
          <w:spacing w:val="-3"/>
        </w:rPr>
        <w:t>k</w:t>
      </w:r>
      <w:r>
        <w:t xml:space="preserve">as </w:t>
      </w:r>
      <w:r>
        <w:rPr>
          <w:spacing w:val="-2"/>
        </w:rPr>
        <w:t>r</w:t>
      </w:r>
      <w:r>
        <w:t>e</w:t>
      </w:r>
      <w:r>
        <w:rPr>
          <w:spacing w:val="1"/>
        </w:rPr>
        <w:t>i</w:t>
      </w:r>
      <w:r>
        <w:rPr>
          <w:spacing w:val="-3"/>
        </w:rPr>
        <w:t>k</w:t>
      </w:r>
      <w:r>
        <w:rPr>
          <w:spacing w:val="-2"/>
        </w:rPr>
        <w:t>i</w:t>
      </w:r>
      <w:r>
        <w:t xml:space="preserve">a </w:t>
      </w:r>
      <w:r>
        <w:rPr>
          <w:spacing w:val="1"/>
        </w:rPr>
        <w:t>t</w:t>
      </w:r>
      <w:r>
        <w:rPr>
          <w:spacing w:val="-3"/>
        </w:rPr>
        <w:t>v</w:t>
      </w:r>
      <w:r>
        <w:t>ar</w:t>
      </w:r>
      <w:r>
        <w:rPr>
          <w:spacing w:val="-3"/>
        </w:rPr>
        <w:t>ky</w:t>
      </w:r>
      <w:r>
        <w:rPr>
          <w:spacing w:val="1"/>
        </w:rPr>
        <w:t>t</w:t>
      </w:r>
      <w:r>
        <w:t>i</w:t>
      </w:r>
      <w:r>
        <w:rPr>
          <w:spacing w:val="1"/>
        </w:rPr>
        <w:t xml:space="preserve"> l</w:t>
      </w:r>
      <w:r>
        <w:rPr>
          <w:spacing w:val="-3"/>
        </w:rPr>
        <w:t>a</w:t>
      </w:r>
      <w:r>
        <w:rPr>
          <w:spacing w:val="1"/>
        </w:rPr>
        <w:t>i</w:t>
      </w:r>
      <w:r>
        <w:rPr>
          <w:spacing w:val="-3"/>
        </w:rPr>
        <w:t>k</w:t>
      </w:r>
      <w:r>
        <w:t>an</w:t>
      </w:r>
      <w:r>
        <w:rPr>
          <w:spacing w:val="1"/>
        </w:rPr>
        <w:t>t</w:t>
      </w:r>
      <w:r>
        <w:rPr>
          <w:spacing w:val="-2"/>
        </w:rPr>
        <w:t>i</w:t>
      </w:r>
      <w:r>
        <w:t xml:space="preserve">s </w:t>
      </w:r>
      <w:r>
        <w:rPr>
          <w:spacing w:val="-3"/>
        </w:rPr>
        <w:t>v</w:t>
      </w:r>
      <w:r>
        <w:rPr>
          <w:spacing w:val="1"/>
        </w:rPr>
        <w:t>i</w:t>
      </w:r>
      <w:r>
        <w:t>e</w:t>
      </w:r>
      <w:r>
        <w:rPr>
          <w:spacing w:val="1"/>
        </w:rPr>
        <w:t>ti</w:t>
      </w:r>
      <w:r>
        <w:rPr>
          <w:spacing w:val="-3"/>
        </w:rPr>
        <w:t>n</w:t>
      </w:r>
      <w:r>
        <w:rPr>
          <w:spacing w:val="1"/>
        </w:rPr>
        <w:t>i</w:t>
      </w:r>
      <w:r>
        <w:t xml:space="preserve">ų </w:t>
      </w:r>
      <w:r>
        <w:rPr>
          <w:spacing w:val="-2"/>
        </w:rPr>
        <w:t>r</w:t>
      </w:r>
      <w:r>
        <w:t>e</w:t>
      </w:r>
      <w:r>
        <w:rPr>
          <w:spacing w:val="1"/>
        </w:rPr>
        <w:t>i</w:t>
      </w:r>
      <w:r>
        <w:rPr>
          <w:spacing w:val="-3"/>
        </w:rPr>
        <w:t>k</w:t>
      </w:r>
      <w:r>
        <w:t>a</w:t>
      </w:r>
      <w:r>
        <w:rPr>
          <w:spacing w:val="-2"/>
        </w:rPr>
        <w:t>l</w:t>
      </w:r>
      <w:r>
        <w:t>a</w:t>
      </w:r>
      <w:r>
        <w:rPr>
          <w:spacing w:val="-3"/>
        </w:rPr>
        <w:t>v</w:t>
      </w:r>
      <w:r>
        <w:rPr>
          <w:spacing w:val="1"/>
        </w:rPr>
        <w:t>i</w:t>
      </w:r>
      <w:r>
        <w:rPr>
          <w:spacing w:val="-4"/>
        </w:rPr>
        <w:t>m</w:t>
      </w:r>
      <w:r>
        <w:t>ų.</w:t>
      </w:r>
    </w:p>
    <w:p w14:paraId="35116B13" w14:textId="77777777" w:rsidR="00BE16A8" w:rsidRDefault="00BE16A8">
      <w:pPr>
        <w:kinsoku w:val="0"/>
        <w:overflowPunct w:val="0"/>
      </w:pPr>
    </w:p>
    <w:p w14:paraId="78457D5C" w14:textId="77777777" w:rsidR="00BE16A8" w:rsidRDefault="00BE16A8">
      <w:pPr>
        <w:kinsoku w:val="0"/>
        <w:overflowPunct w:val="0"/>
      </w:pPr>
    </w:p>
    <w:p w14:paraId="1CE71AE0" w14:textId="77777777" w:rsidR="00BE16A8" w:rsidRDefault="001924EC">
      <w:pPr>
        <w:pStyle w:val="Heading3"/>
        <w:keepNext/>
        <w:keepLines/>
        <w:numPr>
          <w:ilvl w:val="0"/>
          <w:numId w:val="7"/>
        </w:numPr>
        <w:tabs>
          <w:tab w:val="left" w:pos="567"/>
        </w:tabs>
        <w:kinsoku w:val="0"/>
        <w:overflowPunct w:val="0"/>
        <w:ind w:left="0" w:firstLine="0"/>
        <w:rPr>
          <w:b w:val="0"/>
          <w:bCs w:val="0"/>
        </w:rPr>
      </w:pPr>
      <w:r>
        <w:rPr>
          <w:spacing w:val="-2"/>
        </w:rPr>
        <w:t>R</w:t>
      </w:r>
      <w:r>
        <w:rPr>
          <w:spacing w:val="-1"/>
        </w:rPr>
        <w:t>E</w:t>
      </w:r>
      <w:r>
        <w:rPr>
          <w:spacing w:val="-2"/>
        </w:rPr>
        <w:t>G</w:t>
      </w:r>
      <w:r>
        <w:t>I</w:t>
      </w:r>
      <w:r>
        <w:rPr>
          <w:spacing w:val="-1"/>
        </w:rPr>
        <w:t>ST</w:t>
      </w:r>
      <w:r>
        <w:rPr>
          <w:spacing w:val="-2"/>
        </w:rPr>
        <w:t>RU</w:t>
      </w:r>
      <w:r>
        <w:rPr>
          <w:spacing w:val="1"/>
        </w:rPr>
        <w:t>O</w:t>
      </w:r>
      <w:r>
        <w:rPr>
          <w:spacing w:val="-1"/>
        </w:rPr>
        <w:t>T</w:t>
      </w:r>
      <w:r>
        <w:rPr>
          <w:spacing w:val="1"/>
        </w:rPr>
        <w:t>O</w:t>
      </w:r>
      <w:r>
        <w:t>J</w:t>
      </w:r>
      <w:r>
        <w:rPr>
          <w:spacing w:val="-2"/>
        </w:rPr>
        <w:t>AS</w:t>
      </w:r>
    </w:p>
    <w:p w14:paraId="68FEBEF1" w14:textId="77777777" w:rsidR="00BE16A8" w:rsidRDefault="00BE16A8">
      <w:pPr>
        <w:keepNext/>
        <w:keepLines/>
        <w:kinsoku w:val="0"/>
        <w:overflowPunct w:val="0"/>
      </w:pPr>
    </w:p>
    <w:p w14:paraId="0FF00CE7" w14:textId="77777777" w:rsidR="00BE16A8" w:rsidRDefault="001924EC">
      <w:pPr>
        <w:keepNext/>
        <w:keepLines/>
      </w:pPr>
      <w:r>
        <w:t>Amgen Europe B.V.</w:t>
      </w:r>
    </w:p>
    <w:p w14:paraId="072BBC3C" w14:textId="77777777" w:rsidR="00BE16A8" w:rsidRDefault="001924EC">
      <w:pPr>
        <w:keepNext/>
        <w:keepLines/>
      </w:pPr>
      <w:r>
        <w:t>Minervum 7061</w:t>
      </w:r>
    </w:p>
    <w:p w14:paraId="33E0F3C2" w14:textId="77777777" w:rsidR="00BE16A8" w:rsidRDefault="001924EC">
      <w:pPr>
        <w:keepNext/>
        <w:keepLines/>
      </w:pPr>
      <w:r>
        <w:t>4817 ZK Breda</w:t>
      </w:r>
    </w:p>
    <w:p w14:paraId="57F42886" w14:textId="77777777" w:rsidR="00BE16A8" w:rsidRDefault="001924EC">
      <w:pPr>
        <w:keepNext/>
        <w:keepLines/>
      </w:pPr>
      <w:r>
        <w:t>Nyderlandai</w:t>
      </w:r>
    </w:p>
    <w:p w14:paraId="4CC38EB8" w14:textId="77777777" w:rsidR="00BE16A8" w:rsidRDefault="00BE16A8">
      <w:pPr>
        <w:kinsoku w:val="0"/>
        <w:overflowPunct w:val="0"/>
      </w:pPr>
    </w:p>
    <w:p w14:paraId="05471438" w14:textId="77777777" w:rsidR="00BE16A8" w:rsidRDefault="00BE16A8">
      <w:pPr>
        <w:kinsoku w:val="0"/>
        <w:overflowPunct w:val="0"/>
      </w:pPr>
    </w:p>
    <w:p w14:paraId="12DF66FD" w14:textId="77777777" w:rsidR="00BE16A8" w:rsidRDefault="001924EC">
      <w:pPr>
        <w:pStyle w:val="Heading3"/>
        <w:numPr>
          <w:ilvl w:val="0"/>
          <w:numId w:val="7"/>
        </w:numPr>
        <w:tabs>
          <w:tab w:val="left" w:pos="567"/>
        </w:tabs>
        <w:kinsoku w:val="0"/>
        <w:overflowPunct w:val="0"/>
        <w:ind w:left="0" w:firstLine="0"/>
        <w:rPr>
          <w:b w:val="0"/>
          <w:bCs w:val="0"/>
        </w:rPr>
      </w:pPr>
      <w:r>
        <w:rPr>
          <w:spacing w:val="-2"/>
        </w:rPr>
        <w:t>R</w:t>
      </w:r>
      <w:r>
        <w:rPr>
          <w:spacing w:val="-1"/>
        </w:rPr>
        <w:t>E</w:t>
      </w:r>
      <w:r>
        <w:rPr>
          <w:spacing w:val="-2"/>
        </w:rPr>
        <w:t>G</w:t>
      </w:r>
      <w:r>
        <w:t>I</w:t>
      </w:r>
      <w:r>
        <w:rPr>
          <w:spacing w:val="-1"/>
        </w:rPr>
        <w:t>ST</w:t>
      </w:r>
      <w:r>
        <w:rPr>
          <w:spacing w:val="-2"/>
        </w:rPr>
        <w:t>RAC</w:t>
      </w:r>
      <w:r>
        <w:t>IJ</w:t>
      </w:r>
      <w:r>
        <w:rPr>
          <w:spacing w:val="1"/>
        </w:rPr>
        <w:t>O</w:t>
      </w:r>
      <w:r>
        <w:t>S</w:t>
      </w:r>
      <w:r>
        <w:rPr>
          <w:spacing w:val="-1"/>
        </w:rPr>
        <w:t xml:space="preserve"> </w:t>
      </w:r>
      <w:r>
        <w:rPr>
          <w:spacing w:val="1"/>
        </w:rPr>
        <w:t>P</w:t>
      </w:r>
      <w:r>
        <w:rPr>
          <w:spacing w:val="-2"/>
        </w:rPr>
        <w:t>A</w:t>
      </w:r>
      <w:r>
        <w:rPr>
          <w:spacing w:val="-4"/>
        </w:rPr>
        <w:t>Ž</w:t>
      </w:r>
      <w:r>
        <w:rPr>
          <w:spacing w:val="-2"/>
        </w:rPr>
        <w:t>Y</w:t>
      </w:r>
      <w:r>
        <w:t>M</w:t>
      </w:r>
      <w:r>
        <w:rPr>
          <w:spacing w:val="-1"/>
        </w:rPr>
        <w:t>Ė</w:t>
      </w:r>
      <w:r>
        <w:t>JI</w:t>
      </w:r>
      <w:r>
        <w:rPr>
          <w:spacing w:val="-2"/>
        </w:rPr>
        <w:t>M</w:t>
      </w:r>
      <w:r>
        <w:t>O</w:t>
      </w:r>
      <w:r>
        <w:rPr>
          <w:spacing w:val="1"/>
        </w:rPr>
        <w:t xml:space="preserve"> </w:t>
      </w:r>
      <w:r>
        <w:rPr>
          <w:spacing w:val="-2"/>
        </w:rPr>
        <w:t>NU</w:t>
      </w:r>
      <w:r>
        <w:t>M</w:t>
      </w:r>
      <w:r>
        <w:rPr>
          <w:spacing w:val="-1"/>
        </w:rPr>
        <w:t>E</w:t>
      </w:r>
      <w:r>
        <w:rPr>
          <w:spacing w:val="-2"/>
        </w:rPr>
        <w:t>R</w:t>
      </w:r>
      <w:r>
        <w:t>IS</w:t>
      </w:r>
      <w:r>
        <w:rPr>
          <w:spacing w:val="-3"/>
        </w:rPr>
        <w:t xml:space="preserve"> </w:t>
      </w:r>
      <w:r>
        <w:rPr>
          <w:spacing w:val="1"/>
        </w:rPr>
        <w:t>(</w:t>
      </w:r>
      <w:r>
        <w:t>-</w:t>
      </w:r>
      <w:r>
        <w:rPr>
          <w:spacing w:val="-2"/>
        </w:rPr>
        <w:t>I</w:t>
      </w:r>
      <w:r>
        <w:rPr>
          <w:spacing w:val="-1"/>
        </w:rPr>
        <w:t>A</w:t>
      </w:r>
      <w:r>
        <w:t>I)</w:t>
      </w:r>
    </w:p>
    <w:p w14:paraId="1F7EA5B2" w14:textId="77777777" w:rsidR="00BE16A8" w:rsidRDefault="00BE16A8">
      <w:pPr>
        <w:kinsoku w:val="0"/>
        <w:overflowPunct w:val="0"/>
      </w:pPr>
    </w:p>
    <w:p w14:paraId="58A75077" w14:textId="77777777" w:rsidR="00BE16A8" w:rsidRDefault="001924EC">
      <w:pPr>
        <w:rPr>
          <w:rFonts w:eastAsia="MS Mincho"/>
          <w:color w:val="000000"/>
          <w:u w:val="single"/>
          <w:lang w:eastAsia="en-GB"/>
        </w:rPr>
      </w:pPr>
      <w:r>
        <w:rPr>
          <w:rFonts w:eastAsia="MS Mincho"/>
          <w:color w:val="000000"/>
          <w:u w:val="single"/>
          <w:lang w:eastAsia="en-GB"/>
        </w:rPr>
        <w:t>AMGEVITA 20 mg injekcinis tirpalas užpildytame švirkšte</w:t>
      </w:r>
    </w:p>
    <w:p w14:paraId="25C6C4EA" w14:textId="77777777" w:rsidR="00BE16A8" w:rsidRDefault="00BE16A8">
      <w:pPr>
        <w:rPr>
          <w:rFonts w:eastAsia="MS Mincho"/>
          <w:color w:val="000000"/>
          <w:u w:val="single"/>
          <w:lang w:eastAsia="en-GB"/>
        </w:rPr>
      </w:pPr>
    </w:p>
    <w:p w14:paraId="557D1D1F" w14:textId="77777777" w:rsidR="00BE16A8" w:rsidRDefault="001924EC">
      <w:pPr>
        <w:tabs>
          <w:tab w:val="left" w:pos="567"/>
        </w:tabs>
        <w:rPr>
          <w:rFonts w:eastAsia="PMingLiU"/>
          <w:color w:val="000000"/>
        </w:rPr>
      </w:pPr>
      <w:r>
        <w:rPr>
          <w:rFonts w:eastAsia="PMingLiU"/>
          <w:color w:val="000000"/>
        </w:rPr>
        <w:t>EU/1/16/1164/001 – 1 švirkšto pakuotė</w:t>
      </w:r>
    </w:p>
    <w:p w14:paraId="3BD31F7B" w14:textId="77777777" w:rsidR="00BE16A8" w:rsidRDefault="00BE16A8">
      <w:pPr>
        <w:tabs>
          <w:tab w:val="left" w:pos="567"/>
        </w:tabs>
        <w:rPr>
          <w:rFonts w:eastAsia="PMingLiU"/>
          <w:color w:val="000000"/>
        </w:rPr>
      </w:pPr>
    </w:p>
    <w:p w14:paraId="2D6B76C5" w14:textId="77777777" w:rsidR="00BE16A8" w:rsidRDefault="001924EC">
      <w:pPr>
        <w:keepNext/>
        <w:rPr>
          <w:rFonts w:eastAsia="PMingLiU"/>
          <w:color w:val="000000"/>
        </w:rPr>
      </w:pPr>
      <w:r>
        <w:rPr>
          <w:rFonts w:eastAsia="MS Mincho"/>
          <w:color w:val="000000"/>
          <w:u w:val="single"/>
          <w:lang w:eastAsia="en-GB"/>
        </w:rPr>
        <w:t>AMGEVITA 40 mg injekcinis tirpalas užpildytame švirkšte</w:t>
      </w:r>
    </w:p>
    <w:p w14:paraId="0EB8292E" w14:textId="77777777" w:rsidR="00BE16A8" w:rsidRDefault="00BE16A8">
      <w:pPr>
        <w:keepNext/>
        <w:rPr>
          <w:rFonts w:eastAsia="PMingLiU"/>
          <w:color w:val="000000"/>
        </w:rPr>
      </w:pPr>
    </w:p>
    <w:p w14:paraId="4A10735F" w14:textId="77777777" w:rsidR="00BE16A8" w:rsidRDefault="001924EC">
      <w:pPr>
        <w:keepNext/>
        <w:tabs>
          <w:tab w:val="left" w:pos="567"/>
        </w:tabs>
        <w:rPr>
          <w:rFonts w:eastAsia="PMingLiU"/>
          <w:color w:val="000000"/>
        </w:rPr>
      </w:pPr>
      <w:r>
        <w:rPr>
          <w:rFonts w:eastAsia="PMingLiU"/>
          <w:color w:val="000000"/>
        </w:rPr>
        <w:t>EU/1/16/1164/002 – 1 švirkšto pakuotė</w:t>
      </w:r>
    </w:p>
    <w:p w14:paraId="7426DD0C" w14:textId="77777777" w:rsidR="00BE16A8" w:rsidRDefault="001924EC">
      <w:pPr>
        <w:keepNext/>
        <w:tabs>
          <w:tab w:val="left" w:pos="567"/>
        </w:tabs>
        <w:rPr>
          <w:rFonts w:eastAsia="PMingLiU"/>
          <w:color w:val="000000"/>
        </w:rPr>
      </w:pPr>
      <w:r>
        <w:rPr>
          <w:rFonts w:eastAsia="PMingLiU"/>
          <w:color w:val="000000"/>
        </w:rPr>
        <w:t>EU/1/16/1164/003 – 2 švirkštų pakuotė</w:t>
      </w:r>
    </w:p>
    <w:p w14:paraId="11FB17E3" w14:textId="77777777" w:rsidR="00BE16A8" w:rsidRDefault="001924EC">
      <w:pPr>
        <w:tabs>
          <w:tab w:val="left" w:pos="567"/>
        </w:tabs>
        <w:rPr>
          <w:rFonts w:eastAsia="PMingLiU"/>
          <w:color w:val="000000"/>
        </w:rPr>
      </w:pPr>
      <w:r>
        <w:rPr>
          <w:rFonts w:eastAsia="PMingLiU"/>
          <w:color w:val="000000"/>
        </w:rPr>
        <w:t>EU/1/16/1164/004 – 4 švirkštų pakuotė</w:t>
      </w:r>
    </w:p>
    <w:p w14:paraId="68D0231F" w14:textId="77777777" w:rsidR="00BE16A8" w:rsidRDefault="001924EC">
      <w:pPr>
        <w:tabs>
          <w:tab w:val="left" w:pos="567"/>
        </w:tabs>
        <w:rPr>
          <w:rFonts w:eastAsia="PMingLiU"/>
          <w:color w:val="000000"/>
          <w:szCs w:val="20"/>
        </w:rPr>
      </w:pPr>
      <w:r>
        <w:rPr>
          <w:rFonts w:eastAsia="PMingLiU"/>
          <w:color w:val="000000"/>
        </w:rPr>
        <w:t xml:space="preserve">EU/1/16/1164/005 – 6 </w:t>
      </w:r>
      <w:r>
        <w:rPr>
          <w:rFonts w:cs="Verdana"/>
          <w:color w:val="000000"/>
        </w:rPr>
        <w:t xml:space="preserve">(3x2) </w:t>
      </w:r>
      <w:r>
        <w:rPr>
          <w:rFonts w:eastAsia="PMingLiU"/>
          <w:color w:val="000000"/>
        </w:rPr>
        <w:t xml:space="preserve">švirkštų pakuotė </w:t>
      </w:r>
      <w:r>
        <w:rPr>
          <w:rFonts w:eastAsia="PMingLiU"/>
          <w:color w:val="000000"/>
          <w:szCs w:val="20"/>
        </w:rPr>
        <w:t>(sudėtinė pakuotė)</w:t>
      </w:r>
    </w:p>
    <w:p w14:paraId="13E05D4B" w14:textId="77777777" w:rsidR="00BE16A8" w:rsidRDefault="00BE16A8">
      <w:pPr>
        <w:tabs>
          <w:tab w:val="left" w:pos="567"/>
        </w:tabs>
        <w:rPr>
          <w:rFonts w:eastAsia="PMingLiU"/>
          <w:color w:val="000000"/>
        </w:rPr>
      </w:pPr>
    </w:p>
    <w:p w14:paraId="2167B17B" w14:textId="77777777" w:rsidR="00BE16A8" w:rsidRDefault="001924EC">
      <w:pPr>
        <w:tabs>
          <w:tab w:val="left" w:pos="567"/>
        </w:tabs>
        <w:rPr>
          <w:rFonts w:eastAsia="PMingLiU"/>
          <w:color w:val="000000"/>
        </w:rPr>
      </w:pPr>
      <w:r>
        <w:rPr>
          <w:rFonts w:eastAsia="MS Mincho"/>
          <w:color w:val="000000"/>
          <w:u w:val="single"/>
          <w:lang w:eastAsia="en-GB"/>
        </w:rPr>
        <w:t>AMGEVITA</w:t>
      </w:r>
      <w:r>
        <w:rPr>
          <w:rFonts w:eastAsia="MS Mincho"/>
          <w:u w:val="single"/>
          <w:lang w:eastAsia="en-GB"/>
        </w:rPr>
        <w:t xml:space="preserve"> 40</w:t>
      </w:r>
      <w:r>
        <w:rPr>
          <w:rFonts w:eastAsia="MS Mincho"/>
          <w:u w:val="single"/>
          <w:lang w:eastAsia="ja-JP"/>
        </w:rPr>
        <w:t> </w:t>
      </w:r>
      <w:r>
        <w:rPr>
          <w:rFonts w:eastAsia="MS Mincho"/>
          <w:u w:val="single"/>
          <w:lang w:eastAsia="en-GB"/>
        </w:rPr>
        <w:t xml:space="preserve">mg </w:t>
      </w:r>
      <w:r>
        <w:rPr>
          <w:rFonts w:eastAsia="MS Mincho"/>
          <w:color w:val="000000"/>
          <w:u w:val="single"/>
          <w:lang w:eastAsia="en-GB"/>
        </w:rPr>
        <w:t>injekcinis tirpalas užpildytame švirkštiklyje</w:t>
      </w:r>
    </w:p>
    <w:p w14:paraId="22108E1B" w14:textId="77777777" w:rsidR="00BE16A8" w:rsidRDefault="00BE16A8">
      <w:pPr>
        <w:tabs>
          <w:tab w:val="left" w:pos="567"/>
        </w:tabs>
        <w:rPr>
          <w:rFonts w:eastAsia="PMingLiU"/>
          <w:color w:val="000000"/>
        </w:rPr>
      </w:pPr>
    </w:p>
    <w:p w14:paraId="70287427" w14:textId="77777777" w:rsidR="00BE16A8" w:rsidRDefault="001924EC">
      <w:pPr>
        <w:tabs>
          <w:tab w:val="left" w:pos="567"/>
        </w:tabs>
        <w:rPr>
          <w:rFonts w:eastAsia="PMingLiU"/>
          <w:color w:val="000000"/>
        </w:rPr>
      </w:pPr>
      <w:r>
        <w:rPr>
          <w:rFonts w:eastAsia="PMingLiU"/>
          <w:color w:val="000000"/>
        </w:rPr>
        <w:t>EU/1/16/1164/006 – 1 švirkštiklio pakuotė</w:t>
      </w:r>
    </w:p>
    <w:p w14:paraId="5AFCEDE8" w14:textId="77777777" w:rsidR="00BE16A8" w:rsidRDefault="001924EC">
      <w:pPr>
        <w:tabs>
          <w:tab w:val="left" w:pos="567"/>
        </w:tabs>
        <w:rPr>
          <w:rFonts w:eastAsia="PMingLiU"/>
          <w:color w:val="000000"/>
        </w:rPr>
      </w:pPr>
      <w:r>
        <w:rPr>
          <w:rFonts w:eastAsia="PMingLiU"/>
          <w:color w:val="000000"/>
        </w:rPr>
        <w:t>EU/1/16/1164/007 – 2 švirkštiklių pakuotė</w:t>
      </w:r>
    </w:p>
    <w:p w14:paraId="343FD34B" w14:textId="77777777" w:rsidR="00BE16A8" w:rsidRDefault="001924EC">
      <w:pPr>
        <w:tabs>
          <w:tab w:val="left" w:pos="567"/>
        </w:tabs>
        <w:rPr>
          <w:rFonts w:eastAsia="PMingLiU"/>
          <w:color w:val="000000"/>
        </w:rPr>
      </w:pPr>
      <w:r>
        <w:rPr>
          <w:rFonts w:eastAsia="PMingLiU"/>
          <w:color w:val="000000"/>
        </w:rPr>
        <w:t>EU/1/16/1164/008 – 4 švirkštiklių pakuotė</w:t>
      </w:r>
    </w:p>
    <w:p w14:paraId="0F99C14F" w14:textId="77777777" w:rsidR="00BE16A8" w:rsidRDefault="001924EC">
      <w:pPr>
        <w:tabs>
          <w:tab w:val="left" w:pos="567"/>
        </w:tabs>
        <w:rPr>
          <w:rFonts w:eastAsia="PMingLiU"/>
          <w:color w:val="000000"/>
        </w:rPr>
      </w:pPr>
      <w:r>
        <w:rPr>
          <w:rFonts w:eastAsia="PMingLiU"/>
          <w:color w:val="000000"/>
        </w:rPr>
        <w:t xml:space="preserve">EU/1/16/1164/009 – 6 </w:t>
      </w:r>
      <w:r>
        <w:rPr>
          <w:rFonts w:cs="Verdana"/>
          <w:color w:val="000000"/>
        </w:rPr>
        <w:t xml:space="preserve">(3x2) </w:t>
      </w:r>
      <w:r>
        <w:rPr>
          <w:rFonts w:eastAsia="PMingLiU"/>
          <w:color w:val="000000"/>
        </w:rPr>
        <w:t xml:space="preserve">švirkštiklių pakuotė </w:t>
      </w:r>
      <w:r>
        <w:rPr>
          <w:rFonts w:eastAsia="PMingLiU"/>
          <w:color w:val="000000"/>
          <w:szCs w:val="20"/>
        </w:rPr>
        <w:t>(sudėtinė pakuotė)</w:t>
      </w:r>
    </w:p>
    <w:p w14:paraId="1899BE1B" w14:textId="77777777" w:rsidR="00BE16A8" w:rsidRDefault="00BE16A8">
      <w:pPr>
        <w:tabs>
          <w:tab w:val="left" w:pos="567"/>
        </w:tabs>
        <w:rPr>
          <w:rFonts w:eastAsia="PMingLiU"/>
          <w:color w:val="000000"/>
        </w:rPr>
      </w:pPr>
    </w:p>
    <w:p w14:paraId="5D1ED372" w14:textId="77777777" w:rsidR="00BE16A8" w:rsidRDefault="00BE16A8">
      <w:pPr>
        <w:kinsoku w:val="0"/>
        <w:overflowPunct w:val="0"/>
      </w:pPr>
    </w:p>
    <w:p w14:paraId="02A29AC1" w14:textId="77777777" w:rsidR="00BE16A8" w:rsidRDefault="001924EC">
      <w:pPr>
        <w:pStyle w:val="Heading3"/>
        <w:keepNext/>
        <w:numPr>
          <w:ilvl w:val="0"/>
          <w:numId w:val="7"/>
        </w:numPr>
        <w:tabs>
          <w:tab w:val="left" w:pos="567"/>
        </w:tabs>
        <w:kinsoku w:val="0"/>
        <w:overflowPunct w:val="0"/>
        <w:ind w:left="0" w:firstLine="0"/>
        <w:rPr>
          <w:b w:val="0"/>
          <w:bCs w:val="0"/>
        </w:rPr>
      </w:pPr>
      <w:r>
        <w:rPr>
          <w:spacing w:val="-2"/>
        </w:rPr>
        <w:t>R</w:t>
      </w:r>
      <w:r>
        <w:rPr>
          <w:spacing w:val="-1"/>
        </w:rPr>
        <w:t>E</w:t>
      </w:r>
      <w:r>
        <w:rPr>
          <w:spacing w:val="-2"/>
        </w:rPr>
        <w:t>G</w:t>
      </w:r>
      <w:r>
        <w:t>I</w:t>
      </w:r>
      <w:r>
        <w:rPr>
          <w:spacing w:val="-1"/>
        </w:rPr>
        <w:t>ST</w:t>
      </w:r>
      <w:r>
        <w:rPr>
          <w:spacing w:val="-2"/>
        </w:rPr>
        <w:t>RAV</w:t>
      </w:r>
      <w:r>
        <w:t>IMO</w:t>
      </w:r>
      <w:r>
        <w:rPr>
          <w:spacing w:val="1"/>
        </w:rPr>
        <w:t xml:space="preserve"> </w:t>
      </w:r>
      <w:r>
        <w:t>/</w:t>
      </w:r>
      <w:r>
        <w:rPr>
          <w:spacing w:val="-2"/>
        </w:rPr>
        <w:t xml:space="preserve"> </w:t>
      </w:r>
      <w:r>
        <w:rPr>
          <w:spacing w:val="1"/>
        </w:rPr>
        <w:t>P</w:t>
      </w:r>
      <w:r>
        <w:rPr>
          <w:spacing w:val="-1"/>
        </w:rPr>
        <w:t>E</w:t>
      </w:r>
      <w:r>
        <w:rPr>
          <w:spacing w:val="-4"/>
        </w:rPr>
        <w:t>R</w:t>
      </w:r>
      <w:r>
        <w:rPr>
          <w:spacing w:val="-2"/>
        </w:rPr>
        <w:t>R</w:t>
      </w:r>
      <w:r>
        <w:rPr>
          <w:spacing w:val="-1"/>
        </w:rPr>
        <w:t>E</w:t>
      </w:r>
      <w:r>
        <w:rPr>
          <w:spacing w:val="-2"/>
        </w:rPr>
        <w:t>G</w:t>
      </w:r>
      <w:r>
        <w:t>I</w:t>
      </w:r>
      <w:r>
        <w:rPr>
          <w:spacing w:val="-1"/>
        </w:rPr>
        <w:t>ST</w:t>
      </w:r>
      <w:r>
        <w:rPr>
          <w:spacing w:val="-2"/>
        </w:rPr>
        <w:t>RAV</w:t>
      </w:r>
      <w:r>
        <w:t>IMO</w:t>
      </w:r>
      <w:r>
        <w:rPr>
          <w:spacing w:val="1"/>
        </w:rPr>
        <w:t xml:space="preserve"> </w:t>
      </w:r>
      <w:r>
        <w:rPr>
          <w:spacing w:val="-2"/>
        </w:rPr>
        <w:t>DA</w:t>
      </w:r>
      <w:r>
        <w:rPr>
          <w:spacing w:val="-1"/>
        </w:rPr>
        <w:t>T</w:t>
      </w:r>
      <w:r>
        <w:t>A</w:t>
      </w:r>
    </w:p>
    <w:p w14:paraId="33178587" w14:textId="77777777" w:rsidR="00BE16A8" w:rsidRDefault="00BE16A8">
      <w:pPr>
        <w:keepNext/>
        <w:kinsoku w:val="0"/>
        <w:overflowPunct w:val="0"/>
      </w:pPr>
    </w:p>
    <w:p w14:paraId="286A545A" w14:textId="77777777" w:rsidR="00BE16A8" w:rsidRDefault="001924EC">
      <w:pPr>
        <w:pStyle w:val="BodyText"/>
        <w:kinsoku w:val="0"/>
        <w:overflowPunct w:val="0"/>
        <w:ind w:left="0"/>
      </w:pPr>
      <w:r>
        <w:rPr>
          <w:spacing w:val="-1"/>
        </w:rPr>
        <w:t>R</w:t>
      </w:r>
      <w:r>
        <w:t>e</w:t>
      </w:r>
      <w:r>
        <w:rPr>
          <w:spacing w:val="-3"/>
        </w:rPr>
        <w:t>g</w:t>
      </w:r>
      <w:r>
        <w:rPr>
          <w:spacing w:val="1"/>
        </w:rPr>
        <w:t>i</w:t>
      </w:r>
      <w:r>
        <w:t>s</w:t>
      </w:r>
      <w:r>
        <w:rPr>
          <w:spacing w:val="1"/>
        </w:rPr>
        <w:t>t</w:t>
      </w:r>
      <w:r>
        <w:t>ra</w:t>
      </w:r>
      <w:r>
        <w:rPr>
          <w:spacing w:val="-3"/>
        </w:rPr>
        <w:t>v</w:t>
      </w:r>
      <w:r>
        <w:rPr>
          <w:spacing w:val="1"/>
        </w:rPr>
        <w:t>i</w:t>
      </w:r>
      <w:r>
        <w:rPr>
          <w:spacing w:val="-4"/>
        </w:rPr>
        <w:t>m</w:t>
      </w:r>
      <w:r>
        <w:t>o da</w:t>
      </w:r>
      <w:r>
        <w:rPr>
          <w:spacing w:val="1"/>
        </w:rPr>
        <w:t>t</w:t>
      </w:r>
      <w:r>
        <w:rPr>
          <w:spacing w:val="-3"/>
        </w:rPr>
        <w:t>a</w:t>
      </w:r>
      <w:r>
        <w:t xml:space="preserve"> 2017 m. kovo 22 d.</w:t>
      </w:r>
    </w:p>
    <w:p w14:paraId="1232D60B" w14:textId="77777777" w:rsidR="00BE16A8" w:rsidRDefault="001924EC">
      <w:pPr>
        <w:pStyle w:val="BodyText"/>
        <w:kinsoku w:val="0"/>
        <w:overflowPunct w:val="0"/>
        <w:ind w:left="0"/>
      </w:pPr>
      <w:r>
        <w:t>Paskutinio perregistravimo data 2021 m. gruodžio 9 d.</w:t>
      </w:r>
    </w:p>
    <w:p w14:paraId="434A1333" w14:textId="77777777" w:rsidR="00BE16A8" w:rsidRDefault="00BE16A8">
      <w:pPr>
        <w:kinsoku w:val="0"/>
        <w:overflowPunct w:val="0"/>
      </w:pPr>
    </w:p>
    <w:p w14:paraId="0BCF7601" w14:textId="77777777" w:rsidR="00BE16A8" w:rsidRDefault="00BE16A8">
      <w:pPr>
        <w:kinsoku w:val="0"/>
        <w:overflowPunct w:val="0"/>
      </w:pPr>
    </w:p>
    <w:p w14:paraId="30EEBC1C" w14:textId="77777777" w:rsidR="00BE16A8" w:rsidRDefault="001924EC">
      <w:pPr>
        <w:pStyle w:val="Heading3"/>
        <w:keepNext/>
        <w:numPr>
          <w:ilvl w:val="0"/>
          <w:numId w:val="7"/>
        </w:numPr>
        <w:tabs>
          <w:tab w:val="left" w:pos="567"/>
        </w:tabs>
        <w:kinsoku w:val="0"/>
        <w:overflowPunct w:val="0"/>
        <w:ind w:left="0" w:firstLine="0"/>
        <w:rPr>
          <w:b w:val="0"/>
          <w:bCs w:val="0"/>
        </w:rPr>
      </w:pPr>
      <w:r>
        <w:rPr>
          <w:spacing w:val="-1"/>
        </w:rPr>
        <w:t>TE</w:t>
      </w:r>
      <w:r>
        <w:rPr>
          <w:spacing w:val="1"/>
        </w:rPr>
        <w:t>K</w:t>
      </w:r>
      <w:r>
        <w:rPr>
          <w:spacing w:val="-1"/>
        </w:rPr>
        <w:t>ST</w:t>
      </w:r>
      <w:r>
        <w:t>O</w:t>
      </w:r>
      <w:r>
        <w:rPr>
          <w:spacing w:val="-2"/>
        </w:rPr>
        <w:t xml:space="preserve"> </w:t>
      </w:r>
      <w:r>
        <w:rPr>
          <w:spacing w:val="1"/>
        </w:rPr>
        <w:t>P</w:t>
      </w:r>
      <w:r>
        <w:rPr>
          <w:spacing w:val="-1"/>
        </w:rPr>
        <w:t>E</w:t>
      </w:r>
      <w:r>
        <w:rPr>
          <w:spacing w:val="-2"/>
        </w:rPr>
        <w:t>R</w:t>
      </w:r>
      <w:r>
        <w:rPr>
          <w:spacing w:val="-4"/>
        </w:rPr>
        <w:t>Ž</w:t>
      </w:r>
      <w:r>
        <w:t>I</w:t>
      </w:r>
      <w:r>
        <w:rPr>
          <w:spacing w:val="-2"/>
        </w:rPr>
        <w:t>ŪR</w:t>
      </w:r>
      <w:r>
        <w:rPr>
          <w:spacing w:val="1"/>
        </w:rPr>
        <w:t>O</w:t>
      </w:r>
      <w:r>
        <w:t>S</w:t>
      </w:r>
      <w:r>
        <w:rPr>
          <w:spacing w:val="-1"/>
        </w:rPr>
        <w:t xml:space="preserve"> </w:t>
      </w:r>
      <w:r>
        <w:rPr>
          <w:spacing w:val="-2"/>
        </w:rPr>
        <w:t>DA</w:t>
      </w:r>
      <w:r>
        <w:rPr>
          <w:spacing w:val="-1"/>
        </w:rPr>
        <w:t>T</w:t>
      </w:r>
      <w:r>
        <w:t>A</w:t>
      </w:r>
    </w:p>
    <w:p w14:paraId="51B35D68" w14:textId="77777777" w:rsidR="00BE16A8" w:rsidRDefault="00BE16A8">
      <w:pPr>
        <w:keepNext/>
        <w:kinsoku w:val="0"/>
        <w:overflowPunct w:val="0"/>
      </w:pPr>
    </w:p>
    <w:p w14:paraId="69133373" w14:textId="77777777" w:rsidR="00BE16A8" w:rsidRDefault="00BE16A8">
      <w:pPr>
        <w:pStyle w:val="BodyText"/>
        <w:keepNext/>
        <w:kinsoku w:val="0"/>
        <w:overflowPunct w:val="0"/>
        <w:ind w:left="0"/>
      </w:pPr>
    </w:p>
    <w:p w14:paraId="20A9A65C" w14:textId="77777777" w:rsidR="00BE16A8" w:rsidRDefault="00BE16A8">
      <w:pPr>
        <w:keepNext/>
        <w:kinsoku w:val="0"/>
        <w:overflowPunct w:val="0"/>
      </w:pPr>
    </w:p>
    <w:p w14:paraId="275FDA42" w14:textId="77777777" w:rsidR="00BE16A8" w:rsidRDefault="001924EC">
      <w:pPr>
        <w:pStyle w:val="BodyText"/>
        <w:keepN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 xml:space="preserve">į </w:t>
      </w:r>
      <w:r>
        <w:rPr>
          <w:spacing w:val="-3"/>
        </w:rPr>
        <w:t>v</w:t>
      </w:r>
      <w:r>
        <w:t>a</w:t>
      </w:r>
      <w:r>
        <w:rPr>
          <w:spacing w:val="1"/>
        </w:rPr>
        <w:t>i</w:t>
      </w:r>
      <w:r>
        <w:rPr>
          <w:spacing w:val="-2"/>
        </w:rPr>
        <w:t>s</w:t>
      </w:r>
      <w:r>
        <w:rPr>
          <w:spacing w:val="1"/>
        </w:rPr>
        <w:t>ti</w:t>
      </w:r>
      <w:r>
        <w:rPr>
          <w:spacing w:val="-3"/>
        </w:rPr>
        <w:t>n</w:t>
      </w:r>
      <w:r>
        <w:t>į</w:t>
      </w:r>
      <w:r>
        <w:rPr>
          <w:spacing w:val="1"/>
        </w:rPr>
        <w:t xml:space="preserve"> </w:t>
      </w:r>
      <w:r>
        <w:rPr>
          <w:spacing w:val="-3"/>
        </w:rPr>
        <w:t>p</w:t>
      </w:r>
      <w:r>
        <w:t>rep</w:t>
      </w:r>
      <w:r>
        <w:rPr>
          <w:spacing w:val="-3"/>
        </w:rPr>
        <w:t>a</w:t>
      </w:r>
      <w:r>
        <w:t>r</w:t>
      </w:r>
      <w:r>
        <w:rPr>
          <w:spacing w:val="-3"/>
        </w:rPr>
        <w:t>a</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w:t>
      </w:r>
      <w:r>
        <w:rPr>
          <w:spacing w:val="-3"/>
        </w:rPr>
        <w:t>o</w:t>
      </w:r>
      <w:r>
        <w:t xml:space="preserve">s </w:t>
      </w:r>
      <w:r>
        <w:rPr>
          <w:spacing w:val="-3"/>
        </w:rPr>
        <w:t>v</w:t>
      </w:r>
      <w:r>
        <w:t>a</w:t>
      </w:r>
      <w:r>
        <w:rPr>
          <w:spacing w:val="1"/>
        </w:rPr>
        <w:t>i</w:t>
      </w:r>
      <w:r>
        <w:t>s</w:t>
      </w:r>
      <w:r>
        <w:rPr>
          <w:spacing w:val="-2"/>
        </w:rPr>
        <w:t>t</w:t>
      </w:r>
      <w:r>
        <w:t>ų a</w:t>
      </w:r>
      <w:r>
        <w:rPr>
          <w:spacing w:val="-3"/>
        </w:rPr>
        <w:t>g</w:t>
      </w:r>
      <w:r>
        <w:t>en</w:t>
      </w:r>
      <w:r>
        <w:rPr>
          <w:spacing w:val="1"/>
        </w:rPr>
        <w:t>t</w:t>
      </w:r>
      <w:r>
        <w:rPr>
          <w:spacing w:val="-3"/>
        </w:rPr>
        <w:t>ū</w:t>
      </w:r>
      <w:r>
        <w:t>ros</w:t>
      </w:r>
      <w:r>
        <w:rPr>
          <w:spacing w:val="-2"/>
        </w:rPr>
        <w:t xml:space="preserve"> t</w:t>
      </w:r>
      <w:r>
        <w:rPr>
          <w:spacing w:val="1"/>
        </w:rPr>
        <w:t>i</w:t>
      </w:r>
      <w:r>
        <w:t>n</w:t>
      </w:r>
      <w:r>
        <w:rPr>
          <w:spacing w:val="-3"/>
        </w:rPr>
        <w:t>k</w:t>
      </w:r>
      <w:r>
        <w:rPr>
          <w:spacing w:val="1"/>
        </w:rPr>
        <w:t>l</w:t>
      </w:r>
      <w:r>
        <w:t>a</w:t>
      </w:r>
      <w:r>
        <w:rPr>
          <w:spacing w:val="-2"/>
        </w:rPr>
        <w:t>l</w:t>
      </w:r>
      <w:r>
        <w:t>ap</w:t>
      </w:r>
      <w:r>
        <w:rPr>
          <w:spacing w:val="-3"/>
        </w:rPr>
        <w:t>y</w:t>
      </w:r>
      <w:r>
        <w:rPr>
          <w:spacing w:val="1"/>
        </w:rPr>
        <w:t>j</w:t>
      </w:r>
      <w:r>
        <w:t xml:space="preserve">e </w:t>
      </w:r>
      <w:hyperlink r:id="rId19" w:history="1">
        <w:r w:rsidR="00BE16A8">
          <w:rPr>
            <w:rStyle w:val="Hyperlink"/>
          </w:rPr>
          <w:t>http://www.ema.europa.eu</w:t>
        </w:r>
        <w:r w:rsidR="00BE16A8">
          <w:rPr>
            <w:color w:val="0000FF"/>
          </w:rPr>
          <w:t>.</w:t>
        </w:r>
      </w:hyperlink>
    </w:p>
    <w:p w14:paraId="2344F0B8" w14:textId="77777777" w:rsidR="00BE16A8" w:rsidRDefault="00BE16A8">
      <w:pPr>
        <w:pStyle w:val="BodyText"/>
        <w:kinsoku w:val="0"/>
        <w:overflowPunct w:val="0"/>
        <w:ind w:left="0"/>
        <w:jc w:val="center"/>
      </w:pPr>
      <w:bookmarkStart w:id="4" w:name="Humira-LT-extracted_PIL-358-372"/>
      <w:bookmarkEnd w:id="4"/>
    </w:p>
    <w:p w14:paraId="26D3750C" w14:textId="77777777" w:rsidR="00BE16A8" w:rsidRDefault="001924EC">
      <w:pPr>
        <w:pStyle w:val="Heading3"/>
        <w:keepNext/>
        <w:numPr>
          <w:ilvl w:val="0"/>
          <w:numId w:val="16"/>
        </w:numPr>
        <w:tabs>
          <w:tab w:val="left" w:pos="567"/>
        </w:tabs>
        <w:kinsoku w:val="0"/>
        <w:overflowPunct w:val="0"/>
        <w:ind w:left="0" w:firstLine="0"/>
        <w:rPr>
          <w:b w:val="0"/>
          <w:bCs w:val="0"/>
        </w:rPr>
      </w:pPr>
      <w:r>
        <w:br w:type="page"/>
      </w:r>
      <w:r>
        <w:rPr>
          <w:spacing w:val="-2"/>
        </w:rPr>
        <w:t>VA</w:t>
      </w:r>
      <w:r>
        <w:t>I</w:t>
      </w:r>
      <w:r>
        <w:rPr>
          <w:spacing w:val="-1"/>
        </w:rPr>
        <w:t>ST</w:t>
      </w:r>
      <w:r>
        <w:t>I</w:t>
      </w:r>
      <w:r>
        <w:rPr>
          <w:spacing w:val="-2"/>
        </w:rPr>
        <w:t>N</w:t>
      </w:r>
      <w:r>
        <w:t>IO</w:t>
      </w:r>
      <w:r>
        <w:rPr>
          <w:spacing w:val="-1"/>
        </w:rPr>
        <w:t xml:space="preserve"> </w:t>
      </w:r>
      <w:r>
        <w:rPr>
          <w:spacing w:val="1"/>
        </w:rPr>
        <w:t>P</w:t>
      </w:r>
      <w:r>
        <w:rPr>
          <w:spacing w:val="-2"/>
        </w:rPr>
        <w:t>R</w:t>
      </w:r>
      <w:r>
        <w:rPr>
          <w:spacing w:val="-4"/>
        </w:rPr>
        <w:t>E</w:t>
      </w:r>
      <w:r>
        <w:rPr>
          <w:spacing w:val="1"/>
        </w:rPr>
        <w:t>P</w:t>
      </w:r>
      <w:r>
        <w:rPr>
          <w:spacing w:val="-2"/>
        </w:rPr>
        <w:t>ARA</w:t>
      </w:r>
      <w:r>
        <w:rPr>
          <w:spacing w:val="-1"/>
        </w:rPr>
        <w:t>T</w:t>
      </w:r>
      <w:r>
        <w:t>O</w:t>
      </w:r>
      <w:r>
        <w:rPr>
          <w:spacing w:val="-2"/>
        </w:rPr>
        <w:t xml:space="preserve"> </w:t>
      </w:r>
      <w:r>
        <w:rPr>
          <w:spacing w:val="1"/>
        </w:rPr>
        <w:t>P</w:t>
      </w:r>
      <w:r>
        <w:rPr>
          <w:spacing w:val="-2"/>
        </w:rPr>
        <w:t>AVAD</w:t>
      </w:r>
      <w:r>
        <w:t>I</w:t>
      </w:r>
      <w:r>
        <w:rPr>
          <w:spacing w:val="-2"/>
        </w:rPr>
        <w:t>N</w:t>
      </w:r>
      <w:r>
        <w:t>IM</w:t>
      </w:r>
      <w:r>
        <w:rPr>
          <w:spacing w:val="-2"/>
        </w:rPr>
        <w:t>AS</w:t>
      </w:r>
    </w:p>
    <w:p w14:paraId="193E1BAA" w14:textId="77777777" w:rsidR="00BE16A8" w:rsidRDefault="00BE16A8">
      <w:pPr>
        <w:keepNext/>
        <w:kinsoku w:val="0"/>
        <w:overflowPunct w:val="0"/>
      </w:pPr>
    </w:p>
    <w:p w14:paraId="7EB7F51D" w14:textId="77777777" w:rsidR="00BE16A8" w:rsidRDefault="001924EC">
      <w:pPr>
        <w:pStyle w:val="BodyText"/>
        <w:kinsoku w:val="0"/>
        <w:overflowPunct w:val="0"/>
        <w:ind w:left="0"/>
      </w:pPr>
      <w:r>
        <w:rPr>
          <w:spacing w:val="-1"/>
        </w:rPr>
        <w:t>AMGEVITA</w:t>
      </w:r>
      <w:r>
        <w:t xml:space="preserve"> 20 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e</w:t>
      </w:r>
    </w:p>
    <w:p w14:paraId="724347C0" w14:textId="77777777" w:rsidR="00BE16A8" w:rsidRDefault="001924EC">
      <w:pPr>
        <w:pStyle w:val="BodyText"/>
        <w:kinsoku w:val="0"/>
        <w:overflowPunct w:val="0"/>
        <w:ind w:left="0"/>
      </w:pPr>
      <w:r>
        <w:rPr>
          <w:spacing w:val="-1"/>
        </w:rPr>
        <w:t>AMGEVITA</w:t>
      </w:r>
      <w:r>
        <w:t xml:space="preserve"> 40 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e</w:t>
      </w:r>
    </w:p>
    <w:p w14:paraId="1A249873" w14:textId="77777777" w:rsidR="00BE16A8" w:rsidRDefault="001924EC">
      <w:pPr>
        <w:pStyle w:val="BodyText"/>
        <w:kinsoku w:val="0"/>
        <w:overflowPunct w:val="0"/>
        <w:ind w:left="0"/>
      </w:pPr>
      <w:r>
        <w:rPr>
          <w:spacing w:val="-1"/>
        </w:rPr>
        <w:t>AMGEVITA</w:t>
      </w:r>
      <w:r>
        <w:t xml:space="preserve"> 80 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e</w:t>
      </w:r>
    </w:p>
    <w:p w14:paraId="08F92575" w14:textId="77777777" w:rsidR="00BE16A8" w:rsidRDefault="001924EC">
      <w:pPr>
        <w:pStyle w:val="BodyText"/>
        <w:kinsoku w:val="0"/>
        <w:overflowPunct w:val="0"/>
        <w:ind w:left="0"/>
      </w:pPr>
      <w:r>
        <w:rPr>
          <w:spacing w:val="-1"/>
        </w:rPr>
        <w:t>AMGEVITA</w:t>
      </w:r>
      <w:r>
        <w:t xml:space="preserve"> 40 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iklyje</w:t>
      </w:r>
    </w:p>
    <w:p w14:paraId="591EBD63" w14:textId="77777777" w:rsidR="00BE16A8" w:rsidRDefault="001924EC">
      <w:pPr>
        <w:pStyle w:val="BodyText"/>
        <w:kinsoku w:val="0"/>
        <w:overflowPunct w:val="0"/>
        <w:ind w:left="0"/>
      </w:pPr>
      <w:r>
        <w:rPr>
          <w:spacing w:val="-1"/>
        </w:rPr>
        <w:t>AMGEVITA</w:t>
      </w:r>
      <w:r>
        <w:t xml:space="preserve"> 80 </w:t>
      </w:r>
      <w:r>
        <w:rPr>
          <w:spacing w:val="-2"/>
        </w:rPr>
        <w:t>m</w:t>
      </w:r>
      <w:r>
        <w:t>g</w:t>
      </w:r>
      <w:r>
        <w:rPr>
          <w:spacing w:val="-3"/>
        </w:rPr>
        <w:t xml:space="preserve"> </w:t>
      </w:r>
      <w:r>
        <w:rPr>
          <w:spacing w:val="1"/>
        </w:rPr>
        <w:t>i</w:t>
      </w:r>
      <w:r>
        <w:rPr>
          <w:spacing w:val="-3"/>
        </w:rPr>
        <w:t>n</w:t>
      </w:r>
      <w:r>
        <w:rPr>
          <w:spacing w:val="3"/>
        </w:rPr>
        <w:t>j</w:t>
      </w:r>
      <w:r>
        <w:t>e</w:t>
      </w:r>
      <w:r>
        <w:rPr>
          <w:spacing w:val="-3"/>
        </w:rPr>
        <w:t>k</w:t>
      </w:r>
      <w:r>
        <w:t>c</w:t>
      </w:r>
      <w:r>
        <w:rPr>
          <w:spacing w:val="1"/>
        </w:rPr>
        <w:t>i</w:t>
      </w:r>
      <w:r>
        <w:rPr>
          <w:spacing w:val="-3"/>
        </w:rPr>
        <w:t>n</w:t>
      </w:r>
      <w:r>
        <w:rPr>
          <w:spacing w:val="1"/>
        </w:rPr>
        <w:t>i</w:t>
      </w:r>
      <w:r>
        <w:t>s</w:t>
      </w:r>
      <w:r>
        <w:rPr>
          <w:spacing w:val="-2"/>
        </w:rPr>
        <w:t xml:space="preserve"> </w:t>
      </w:r>
      <w:r>
        <w:rPr>
          <w:spacing w:val="1"/>
        </w:rPr>
        <w:t>t</w:t>
      </w:r>
      <w:r>
        <w:rPr>
          <w:spacing w:val="-2"/>
        </w:rPr>
        <w:t>ir</w:t>
      </w:r>
      <w:r>
        <w:t>pa</w:t>
      </w:r>
      <w:r>
        <w:rPr>
          <w:spacing w:val="1"/>
        </w:rPr>
        <w:t>l</w:t>
      </w:r>
      <w:r>
        <w:rPr>
          <w:spacing w:val="-3"/>
        </w:rPr>
        <w:t>a</w:t>
      </w:r>
      <w:r>
        <w:t>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iklyje</w:t>
      </w:r>
    </w:p>
    <w:p w14:paraId="0B546E89" w14:textId="77777777" w:rsidR="00BE16A8" w:rsidRDefault="00BE16A8">
      <w:pPr>
        <w:kinsoku w:val="0"/>
        <w:overflowPunct w:val="0"/>
      </w:pPr>
    </w:p>
    <w:p w14:paraId="41214301" w14:textId="77777777" w:rsidR="00BE16A8" w:rsidRDefault="00BE16A8">
      <w:pPr>
        <w:kinsoku w:val="0"/>
        <w:overflowPunct w:val="0"/>
      </w:pPr>
    </w:p>
    <w:p w14:paraId="341450E9" w14:textId="77777777" w:rsidR="00BE16A8" w:rsidRDefault="001924EC">
      <w:pPr>
        <w:pStyle w:val="Heading3"/>
        <w:keepNext/>
        <w:numPr>
          <w:ilvl w:val="0"/>
          <w:numId w:val="16"/>
        </w:numPr>
        <w:tabs>
          <w:tab w:val="left" w:pos="567"/>
        </w:tabs>
        <w:kinsoku w:val="0"/>
        <w:overflowPunct w:val="0"/>
        <w:ind w:left="0" w:firstLine="0"/>
        <w:rPr>
          <w:b w:val="0"/>
          <w:bCs w:val="0"/>
        </w:rPr>
      </w:pPr>
      <w:r>
        <w:rPr>
          <w:spacing w:val="1"/>
        </w:rPr>
        <w:t>K</w:t>
      </w:r>
      <w:r>
        <w:rPr>
          <w:spacing w:val="-2"/>
        </w:rPr>
        <w:t>OKY</w:t>
      </w:r>
      <w:r>
        <w:rPr>
          <w:spacing w:val="1"/>
        </w:rPr>
        <w:t>B</w:t>
      </w:r>
      <w:r>
        <w:t>I</w:t>
      </w:r>
      <w:r>
        <w:rPr>
          <w:spacing w:val="-2"/>
        </w:rPr>
        <w:t>N</w:t>
      </w:r>
      <w:r>
        <w:t>Ė</w:t>
      </w:r>
      <w:r>
        <w:rPr>
          <w:spacing w:val="-1"/>
        </w:rPr>
        <w:t xml:space="preserve"> </w:t>
      </w:r>
      <w:r>
        <w:t>IR</w:t>
      </w:r>
      <w:r>
        <w:rPr>
          <w:spacing w:val="-4"/>
        </w:rPr>
        <w:t xml:space="preserve"> </w:t>
      </w:r>
      <w:r>
        <w:rPr>
          <w:spacing w:val="1"/>
        </w:rPr>
        <w:t>K</w:t>
      </w:r>
      <w:r>
        <w:t>I</w:t>
      </w:r>
      <w:r>
        <w:rPr>
          <w:spacing w:val="-4"/>
        </w:rPr>
        <w:t>E</w:t>
      </w:r>
      <w:r>
        <w:rPr>
          <w:spacing w:val="1"/>
        </w:rPr>
        <w:t>K</w:t>
      </w:r>
      <w:r>
        <w:rPr>
          <w:spacing w:val="-2"/>
        </w:rPr>
        <w:t>Y</w:t>
      </w:r>
      <w:r>
        <w:rPr>
          <w:spacing w:val="-1"/>
        </w:rPr>
        <w:t>B</w:t>
      </w:r>
      <w:r>
        <w:t>I</w:t>
      </w:r>
      <w:r>
        <w:rPr>
          <w:spacing w:val="-2"/>
        </w:rPr>
        <w:t>N</w:t>
      </w:r>
      <w:r>
        <w:t>Ė</w:t>
      </w:r>
      <w:r>
        <w:rPr>
          <w:spacing w:val="-1"/>
        </w:rPr>
        <w:t xml:space="preserve"> S</w:t>
      </w:r>
      <w:r>
        <w:rPr>
          <w:spacing w:val="-2"/>
        </w:rPr>
        <w:t>UD</w:t>
      </w:r>
      <w:r>
        <w:rPr>
          <w:spacing w:val="-1"/>
        </w:rPr>
        <w:t>ĖT</w:t>
      </w:r>
      <w:r>
        <w:t>IS</w:t>
      </w:r>
    </w:p>
    <w:p w14:paraId="0A70C26E" w14:textId="77777777" w:rsidR="00BE16A8" w:rsidRDefault="00BE16A8">
      <w:pPr>
        <w:keepNext/>
        <w:kinsoku w:val="0"/>
        <w:overflowPunct w:val="0"/>
      </w:pPr>
    </w:p>
    <w:p w14:paraId="22DFA9E3" w14:textId="77777777" w:rsidR="00BE16A8" w:rsidRDefault="001924EC">
      <w:pPr>
        <w:pStyle w:val="BodyText"/>
        <w:kinsoku w:val="0"/>
        <w:overflowPunct w:val="0"/>
        <w:ind w:left="0"/>
        <w:rPr>
          <w:u w:val="single"/>
        </w:rPr>
      </w:pPr>
      <w:r>
        <w:rPr>
          <w:spacing w:val="-1"/>
          <w:u w:val="single"/>
        </w:rPr>
        <w:t>AMGEVITA</w:t>
      </w:r>
      <w:r>
        <w:rPr>
          <w:u w:val="single"/>
        </w:rPr>
        <w:t xml:space="preserve"> 20 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79853E95" w14:textId="77777777" w:rsidR="00BE16A8" w:rsidRDefault="00BE16A8">
      <w:pPr>
        <w:pStyle w:val="BodyText"/>
        <w:kinsoku w:val="0"/>
        <w:overflowPunct w:val="0"/>
        <w:ind w:left="0"/>
        <w:rPr>
          <w:u w:val="single"/>
        </w:rPr>
      </w:pPr>
    </w:p>
    <w:p w14:paraId="07BEC129"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0,2 ml tirpalo </w:t>
      </w:r>
      <w:r>
        <w:rPr>
          <w:spacing w:val="-3"/>
        </w:rPr>
        <w:t>y</w:t>
      </w:r>
      <w:r>
        <w:t>ra 20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(100 mg/ml).</w:t>
      </w:r>
    </w:p>
    <w:p w14:paraId="3C04EC14" w14:textId="77777777" w:rsidR="00BE16A8" w:rsidRDefault="00BE16A8">
      <w:pPr>
        <w:pStyle w:val="BodyText"/>
        <w:kinsoku w:val="0"/>
        <w:overflowPunct w:val="0"/>
        <w:ind w:left="0"/>
      </w:pPr>
    </w:p>
    <w:p w14:paraId="23E19F39" w14:textId="77777777" w:rsidR="00BE16A8" w:rsidRDefault="001924EC">
      <w:pPr>
        <w:pStyle w:val="BodyText"/>
        <w:kinsoku w:val="0"/>
        <w:overflowPunct w:val="0"/>
        <w:ind w:left="0"/>
        <w:rPr>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21A60D06" w14:textId="77777777" w:rsidR="00BE16A8" w:rsidRDefault="00BE16A8">
      <w:pPr>
        <w:pStyle w:val="BodyText"/>
        <w:kinsoku w:val="0"/>
        <w:overflowPunct w:val="0"/>
        <w:ind w:left="0"/>
        <w:rPr>
          <w:u w:val="single"/>
        </w:rPr>
      </w:pPr>
    </w:p>
    <w:p w14:paraId="7A4E654F"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(100 mg/ml).</w:t>
      </w:r>
    </w:p>
    <w:p w14:paraId="2C918881" w14:textId="77777777" w:rsidR="00BE16A8" w:rsidRDefault="00BE16A8">
      <w:pPr>
        <w:pStyle w:val="BodyText"/>
        <w:kinsoku w:val="0"/>
        <w:overflowPunct w:val="0"/>
        <w:ind w:left="0"/>
      </w:pPr>
    </w:p>
    <w:p w14:paraId="662E79A1" w14:textId="77777777" w:rsidR="00BE16A8" w:rsidRDefault="001924EC">
      <w:pPr>
        <w:pStyle w:val="BodyText"/>
        <w:kinsoku w:val="0"/>
        <w:overflowPunct w:val="0"/>
        <w:ind w:left="0"/>
        <w:rPr>
          <w:u w:val="single"/>
        </w:rPr>
      </w:pPr>
      <w:r>
        <w:rPr>
          <w:spacing w:val="-1"/>
          <w:u w:val="single"/>
        </w:rPr>
        <w:t>AMGEVITA</w:t>
      </w:r>
      <w:r>
        <w:rPr>
          <w:u w:val="single"/>
        </w:rPr>
        <w:t xml:space="preserve"> 80 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1FFCFB3E" w14:textId="77777777" w:rsidR="00BE16A8" w:rsidRDefault="00BE16A8">
      <w:pPr>
        <w:pStyle w:val="BodyText"/>
        <w:kinsoku w:val="0"/>
        <w:overflowPunct w:val="0"/>
        <w:ind w:left="0"/>
      </w:pPr>
    </w:p>
    <w:p w14:paraId="473F46A0"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(100 mg/ml).</w:t>
      </w:r>
    </w:p>
    <w:p w14:paraId="61853E71" w14:textId="77777777" w:rsidR="00BE16A8" w:rsidRDefault="00BE16A8">
      <w:pPr>
        <w:pStyle w:val="BodyText"/>
        <w:kinsoku w:val="0"/>
        <w:overflowPunct w:val="0"/>
        <w:ind w:left="0"/>
        <w:rPr>
          <w:u w:val="single"/>
        </w:rPr>
      </w:pPr>
    </w:p>
    <w:p w14:paraId="4FB9587B" w14:textId="77777777" w:rsidR="00BE16A8" w:rsidRDefault="001924EC">
      <w:pPr>
        <w:pStyle w:val="BodyText"/>
        <w:kinsoku w:val="0"/>
        <w:overflowPunct w:val="0"/>
        <w:ind w:left="0"/>
        <w:rPr>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iklyje</w:t>
      </w:r>
    </w:p>
    <w:p w14:paraId="148441F3" w14:textId="77777777" w:rsidR="00BE16A8" w:rsidRDefault="00BE16A8">
      <w:pPr>
        <w:pStyle w:val="BodyText"/>
        <w:kinsoku w:val="0"/>
        <w:overflowPunct w:val="0"/>
        <w:ind w:left="0"/>
        <w:rPr>
          <w:u w:val="single"/>
        </w:rPr>
      </w:pPr>
    </w:p>
    <w:p w14:paraId="30E2C3E5"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(100 mg/ml).</w:t>
      </w:r>
    </w:p>
    <w:p w14:paraId="06820003" w14:textId="77777777" w:rsidR="00BE16A8" w:rsidRDefault="00BE16A8">
      <w:pPr>
        <w:pStyle w:val="BodyText"/>
        <w:kinsoku w:val="0"/>
        <w:overflowPunct w:val="0"/>
        <w:ind w:left="0"/>
      </w:pPr>
    </w:p>
    <w:p w14:paraId="44472212" w14:textId="77777777" w:rsidR="00BE16A8" w:rsidRDefault="001924EC">
      <w:pPr>
        <w:pStyle w:val="BodyText"/>
        <w:kinsoku w:val="0"/>
        <w:overflowPunct w:val="0"/>
        <w:ind w:left="0"/>
        <w:rPr>
          <w:u w:val="single"/>
        </w:rPr>
      </w:pPr>
      <w:r>
        <w:rPr>
          <w:spacing w:val="-1"/>
          <w:u w:val="single"/>
        </w:rPr>
        <w:t>AMGEVITA</w:t>
      </w:r>
      <w:r>
        <w:rPr>
          <w:u w:val="single"/>
        </w:rPr>
        <w:t xml:space="preserve"> 80 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w:t>
      </w:r>
      <w:r>
        <w:rPr>
          <w:spacing w:val="-3"/>
          <w:u w:val="single"/>
        </w:rPr>
        <w:t>ž</w:t>
      </w:r>
      <w:r>
        <w:rPr>
          <w:u w:val="single"/>
        </w:rPr>
        <w:t>p</w:t>
      </w:r>
      <w:r>
        <w:rPr>
          <w:spacing w:val="1"/>
          <w:u w:val="single"/>
        </w:rPr>
        <w:t>i</w:t>
      </w:r>
      <w:r>
        <w:rPr>
          <w:spacing w:val="-2"/>
          <w:u w:val="single"/>
        </w:rPr>
        <w:t>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iklyje</w:t>
      </w:r>
    </w:p>
    <w:p w14:paraId="77F2E21B" w14:textId="77777777" w:rsidR="00BE16A8" w:rsidRDefault="00BE16A8">
      <w:pPr>
        <w:pStyle w:val="BodyText"/>
        <w:kinsoku w:val="0"/>
        <w:overflowPunct w:val="0"/>
        <w:ind w:left="0"/>
        <w:rPr>
          <w:u w:val="single"/>
        </w:rPr>
      </w:pPr>
    </w:p>
    <w:p w14:paraId="3BD91048" w14:textId="77777777" w:rsidR="00BE16A8" w:rsidRDefault="001924EC">
      <w:pPr>
        <w:pStyle w:val="BodyText"/>
        <w:kinsoku w:val="0"/>
        <w:overflowPunct w:val="0"/>
        <w:ind w:left="0"/>
      </w:pPr>
      <w:r>
        <w:rPr>
          <w:spacing w:val="1"/>
        </w:rPr>
        <w:t>Kiekv</w:t>
      </w:r>
      <w:r>
        <w:rPr>
          <w:spacing w:val="-2"/>
        </w:rPr>
        <w:t>i</w:t>
      </w:r>
      <w:r>
        <w:t>ena</w:t>
      </w:r>
      <w:r>
        <w:rPr>
          <w:spacing w:val="-4"/>
        </w:rPr>
        <w:t>m</w:t>
      </w:r>
      <w:r>
        <w:t xml:space="preserve">e </w:t>
      </w:r>
      <w:r>
        <w:rPr>
          <w:spacing w:val="-3"/>
        </w:rPr>
        <w:t>v</w:t>
      </w:r>
      <w:r>
        <w:rPr>
          <w:spacing w:val="1"/>
        </w:rPr>
        <w:t>i</w:t>
      </w:r>
      <w:r>
        <w:t>en</w:t>
      </w:r>
      <w:r>
        <w:rPr>
          <w:spacing w:val="-3"/>
        </w:rPr>
        <w:t>k</w:t>
      </w:r>
      <w:r>
        <w:t>ar</w:t>
      </w:r>
      <w:r>
        <w:rPr>
          <w:spacing w:val="1"/>
        </w:rPr>
        <w:t>ti</w:t>
      </w:r>
      <w:r>
        <w:rPr>
          <w:spacing w:val="-3"/>
        </w:rPr>
        <w:t>nė</w:t>
      </w:r>
      <w:r>
        <w:t>s do</w:t>
      </w:r>
      <w:r>
        <w:rPr>
          <w:spacing w:val="-3"/>
        </w:rPr>
        <w:t>z</w:t>
      </w:r>
      <w:r>
        <w:t>ės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(100 mg/ml).</w:t>
      </w:r>
    </w:p>
    <w:p w14:paraId="11527858" w14:textId="77777777" w:rsidR="00BE16A8" w:rsidRDefault="00BE16A8">
      <w:pPr>
        <w:pStyle w:val="BodyText"/>
        <w:kinsoku w:val="0"/>
        <w:overflowPunct w:val="0"/>
        <w:ind w:left="0"/>
      </w:pPr>
    </w:p>
    <w:p w14:paraId="23DF87CF"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 xml:space="preserve">abas – </w:t>
      </w:r>
      <w:r>
        <w:rPr>
          <w:spacing w:val="1"/>
        </w:rPr>
        <w:t>t</w:t>
      </w:r>
      <w:r>
        <w:rPr>
          <w:spacing w:val="-3"/>
        </w:rPr>
        <w:t>a</w:t>
      </w:r>
      <w:r>
        <w:t>i</w:t>
      </w:r>
      <w:r>
        <w:rPr>
          <w:spacing w:val="1"/>
        </w:rPr>
        <w:t xml:space="preserve"> </w:t>
      </w:r>
      <w:r>
        <w:rPr>
          <w:spacing w:val="-2"/>
        </w:rPr>
        <w:t>r</w:t>
      </w:r>
      <w:r>
        <w:t>e</w:t>
      </w:r>
      <w:r>
        <w:rPr>
          <w:spacing w:val="-3"/>
        </w:rPr>
        <w:t>k</w:t>
      </w:r>
      <w:r>
        <w:t>o</w:t>
      </w:r>
      <w:r>
        <w:rPr>
          <w:spacing w:val="-2"/>
        </w:rPr>
        <w:t>m</w:t>
      </w:r>
      <w:r>
        <w:t>b</w:t>
      </w:r>
      <w:r>
        <w:rPr>
          <w:spacing w:val="1"/>
        </w:rPr>
        <w:t>i</w:t>
      </w:r>
      <w:r>
        <w:t>na</w:t>
      </w:r>
      <w:r>
        <w:rPr>
          <w:spacing w:val="-3"/>
        </w:rPr>
        <w:t>n</w:t>
      </w:r>
      <w:r>
        <w:rPr>
          <w:spacing w:val="1"/>
        </w:rPr>
        <w:t>t</w:t>
      </w:r>
      <w:r>
        <w:rPr>
          <w:spacing w:val="-2"/>
        </w:rPr>
        <w:t>i</w:t>
      </w:r>
      <w:r>
        <w:t>n</w:t>
      </w:r>
      <w:r>
        <w:rPr>
          <w:spacing w:val="1"/>
        </w:rPr>
        <w:t>i</w:t>
      </w:r>
      <w:r>
        <w:t xml:space="preserve">s </w:t>
      </w:r>
      <w:r>
        <w:rPr>
          <w:spacing w:val="-3"/>
        </w:rPr>
        <w:t>ž</w:t>
      </w:r>
      <w:r>
        <w:rPr>
          <w:spacing w:val="-4"/>
        </w:rPr>
        <w:t>m</w:t>
      </w:r>
      <w:r>
        <w:t>o</w:t>
      </w:r>
      <w:r>
        <w:rPr>
          <w:spacing w:val="-3"/>
        </w:rPr>
        <w:t>g</w:t>
      </w:r>
      <w:r>
        <w:t>aus</w:t>
      </w:r>
      <w:r>
        <w:rPr>
          <w:spacing w:val="3"/>
        </w:rPr>
        <w:t xml:space="preserve"> </w:t>
      </w:r>
      <w:r>
        <w:rPr>
          <w:spacing w:val="-4"/>
        </w:rPr>
        <w:t>m</w:t>
      </w:r>
      <w:r>
        <w:t>ono</w:t>
      </w:r>
      <w:r>
        <w:rPr>
          <w:spacing w:val="-3"/>
        </w:rPr>
        <w:t>k</w:t>
      </w:r>
      <w:r>
        <w:rPr>
          <w:spacing w:val="1"/>
        </w:rPr>
        <w:t>l</w:t>
      </w:r>
      <w:r>
        <w:t>on</w:t>
      </w:r>
      <w:r>
        <w:rPr>
          <w:spacing w:val="1"/>
        </w:rPr>
        <w:t>i</w:t>
      </w:r>
      <w:r>
        <w:rPr>
          <w:spacing w:val="-3"/>
        </w:rPr>
        <w:t>n</w:t>
      </w:r>
      <w:r>
        <w:rPr>
          <w:spacing w:val="1"/>
        </w:rPr>
        <w:t>i</w:t>
      </w:r>
      <w:r>
        <w:t>s a</w:t>
      </w:r>
      <w:r>
        <w:rPr>
          <w:spacing w:val="-3"/>
        </w:rPr>
        <w:t>n</w:t>
      </w:r>
      <w:r>
        <w:rPr>
          <w:spacing w:val="1"/>
        </w:rPr>
        <w:t>ti</w:t>
      </w:r>
      <w:r>
        <w:rPr>
          <w:spacing w:val="-3"/>
        </w:rPr>
        <w:t>k</w:t>
      </w:r>
      <w:r>
        <w:t>ūn</w:t>
      </w:r>
      <w:r>
        <w:rPr>
          <w:spacing w:val="-3"/>
        </w:rPr>
        <w:t>a</w:t>
      </w:r>
      <w:r>
        <w:t xml:space="preserve">s, </w:t>
      </w:r>
      <w:r>
        <w:rPr>
          <w:spacing w:val="-3"/>
        </w:rPr>
        <w:t>gaminamas</w:t>
      </w:r>
      <w:r>
        <w:t xml:space="preserve"> </w:t>
      </w:r>
      <w:r>
        <w:rPr>
          <w:spacing w:val="-3"/>
        </w:rPr>
        <w:t>k</w:t>
      </w:r>
      <w:r>
        <w:rPr>
          <w:spacing w:val="1"/>
        </w:rPr>
        <w:t>i</w:t>
      </w:r>
      <w:r>
        <w:t>n</w:t>
      </w:r>
      <w:r>
        <w:rPr>
          <w:spacing w:val="-2"/>
        </w:rPr>
        <w:t>i</w:t>
      </w:r>
      <w:r>
        <w:t xml:space="preserve">nio </w:t>
      </w:r>
      <w:r>
        <w:rPr>
          <w:spacing w:val="-3"/>
        </w:rPr>
        <w:t>ž</w:t>
      </w:r>
      <w:r>
        <w:rPr>
          <w:spacing w:val="1"/>
        </w:rPr>
        <w:t>i</w:t>
      </w:r>
      <w:r>
        <w:t>ur</w:t>
      </w:r>
      <w:r>
        <w:rPr>
          <w:spacing w:val="-3"/>
        </w:rPr>
        <w:t>k</w:t>
      </w:r>
      <w:r>
        <w:t xml:space="preserve">ėnuko </w:t>
      </w:r>
      <w:r>
        <w:rPr>
          <w:spacing w:val="-3"/>
        </w:rPr>
        <w:t>k</w:t>
      </w:r>
      <w:r>
        <w:rPr>
          <w:spacing w:val="1"/>
        </w:rPr>
        <w:t>i</w:t>
      </w:r>
      <w:r>
        <w:t>auš</w:t>
      </w:r>
      <w:r>
        <w:rPr>
          <w:spacing w:val="-2"/>
        </w:rPr>
        <w:t>i</w:t>
      </w:r>
      <w:r>
        <w:t>d</w:t>
      </w:r>
      <w:r>
        <w:rPr>
          <w:spacing w:val="-3"/>
        </w:rPr>
        <w:t>ž</w:t>
      </w:r>
      <w:r>
        <w:rPr>
          <w:spacing w:val="1"/>
        </w:rPr>
        <w:t>i</w:t>
      </w:r>
      <w:r>
        <w:t xml:space="preserve">ų </w:t>
      </w:r>
      <w:r>
        <w:rPr>
          <w:spacing w:val="1"/>
        </w:rPr>
        <w:t>l</w:t>
      </w:r>
      <w:r>
        <w:rPr>
          <w:spacing w:val="-3"/>
        </w:rPr>
        <w:t>ą</w:t>
      </w:r>
      <w:r>
        <w:t>s</w:t>
      </w:r>
      <w:r>
        <w:rPr>
          <w:spacing w:val="-2"/>
        </w:rPr>
        <w:t>t</w:t>
      </w:r>
      <w:r>
        <w:t>e</w:t>
      </w:r>
      <w:r>
        <w:rPr>
          <w:spacing w:val="1"/>
        </w:rPr>
        <w:t>l</w:t>
      </w:r>
      <w:r>
        <w:rPr>
          <w:spacing w:val="-3"/>
        </w:rPr>
        <w:t>ė</w:t>
      </w:r>
      <w:r>
        <w:rPr>
          <w:spacing w:val="-2"/>
        </w:rPr>
        <w:t>se</w:t>
      </w:r>
      <w:r>
        <w:t>.</w:t>
      </w:r>
    </w:p>
    <w:p w14:paraId="5169E0BF" w14:textId="77777777" w:rsidR="00BE16A8" w:rsidRDefault="00BE16A8">
      <w:pPr>
        <w:kinsoku w:val="0"/>
        <w:overflowPunct w:val="0"/>
      </w:pPr>
    </w:p>
    <w:p w14:paraId="65DFE357" w14:textId="77777777" w:rsidR="00BE16A8" w:rsidRDefault="001924EC">
      <w:pPr>
        <w:pStyle w:val="BodyText"/>
        <w:kinsoku w:val="0"/>
        <w:overflowPunct w:val="0"/>
        <w:ind w:left="0"/>
      </w:pPr>
      <w:r>
        <w:rPr>
          <w:spacing w:val="1"/>
        </w:rPr>
        <w:t>V</w:t>
      </w:r>
      <w:r>
        <w:rPr>
          <w:spacing w:val="-2"/>
        </w:rPr>
        <w:t>i</w:t>
      </w:r>
      <w:r>
        <w:t xml:space="preserve">sos </w:t>
      </w:r>
      <w:r>
        <w:rPr>
          <w:spacing w:val="-3"/>
        </w:rPr>
        <w:t>p</w:t>
      </w:r>
      <w:r>
        <w:t>a</w:t>
      </w:r>
      <w:r>
        <w:rPr>
          <w:spacing w:val="-3"/>
        </w:rPr>
        <w:t>g</w:t>
      </w:r>
      <w:r>
        <w:t>a</w:t>
      </w:r>
      <w:r>
        <w:rPr>
          <w:spacing w:val="1"/>
        </w:rPr>
        <w:t>l</w:t>
      </w:r>
      <w:r>
        <w:t>b</w:t>
      </w:r>
      <w:r>
        <w:rPr>
          <w:spacing w:val="-2"/>
        </w:rPr>
        <w:t>i</w:t>
      </w:r>
      <w:r>
        <w:t xml:space="preserve">nės </w:t>
      </w:r>
      <w:r>
        <w:rPr>
          <w:spacing w:val="-4"/>
        </w:rPr>
        <w:t>m</w:t>
      </w:r>
      <w:r>
        <w:t>ed</w:t>
      </w:r>
      <w:r>
        <w:rPr>
          <w:spacing w:val="-3"/>
        </w:rPr>
        <w:t>ž</w:t>
      </w:r>
      <w:r>
        <w:rPr>
          <w:spacing w:val="1"/>
        </w:rPr>
        <w:t>i</w:t>
      </w:r>
      <w:r>
        <w:t>a</w:t>
      </w:r>
      <w:r>
        <w:rPr>
          <w:spacing w:val="-3"/>
        </w:rPr>
        <w:t>g</w:t>
      </w:r>
      <w:r>
        <w:t xml:space="preserve">os </w:t>
      </w:r>
      <w:r>
        <w:rPr>
          <w:spacing w:val="1"/>
        </w:rPr>
        <w:t>i</w:t>
      </w:r>
      <w:r>
        <w:t>š</w:t>
      </w:r>
      <w:r>
        <w:rPr>
          <w:spacing w:val="-3"/>
        </w:rPr>
        <w:t>v</w:t>
      </w:r>
      <w:r>
        <w:t>ard</w:t>
      </w:r>
      <w:r>
        <w:rPr>
          <w:spacing w:val="-3"/>
        </w:rPr>
        <w:t>y</w:t>
      </w:r>
      <w:r>
        <w:rPr>
          <w:spacing w:val="1"/>
        </w:rPr>
        <w:t>t</w:t>
      </w:r>
      <w:r>
        <w:rPr>
          <w:spacing w:val="-3"/>
        </w:rPr>
        <w:t>o</w:t>
      </w:r>
      <w:r>
        <w:t>s 6.1 s</w:t>
      </w:r>
      <w:r>
        <w:rPr>
          <w:spacing w:val="-3"/>
        </w:rPr>
        <w:t>ky</w:t>
      </w:r>
      <w:r>
        <w:t>r</w:t>
      </w:r>
      <w:r>
        <w:rPr>
          <w:spacing w:val="1"/>
        </w:rPr>
        <w:t>i</w:t>
      </w:r>
      <w:r>
        <w:rPr>
          <w:spacing w:val="-3"/>
        </w:rPr>
        <w:t>u</w:t>
      </w:r>
      <w:r>
        <w:rPr>
          <w:spacing w:val="1"/>
        </w:rPr>
        <w:t>j</w:t>
      </w:r>
      <w:r>
        <w:t>e.</w:t>
      </w:r>
    </w:p>
    <w:p w14:paraId="59216648" w14:textId="77777777" w:rsidR="00BE16A8" w:rsidRDefault="00BE16A8">
      <w:pPr>
        <w:kinsoku w:val="0"/>
        <w:overflowPunct w:val="0"/>
      </w:pPr>
    </w:p>
    <w:p w14:paraId="715DC4A6" w14:textId="77777777" w:rsidR="00BE16A8" w:rsidRDefault="00BE16A8">
      <w:pPr>
        <w:kinsoku w:val="0"/>
        <w:overflowPunct w:val="0"/>
      </w:pPr>
    </w:p>
    <w:p w14:paraId="354E151B" w14:textId="77777777" w:rsidR="00BE16A8" w:rsidRDefault="001924EC">
      <w:pPr>
        <w:pStyle w:val="Heading3"/>
        <w:keepNext/>
        <w:numPr>
          <w:ilvl w:val="0"/>
          <w:numId w:val="16"/>
        </w:numPr>
        <w:tabs>
          <w:tab w:val="left" w:pos="567"/>
        </w:tabs>
        <w:kinsoku w:val="0"/>
        <w:overflowPunct w:val="0"/>
        <w:ind w:left="0" w:firstLine="0"/>
        <w:rPr>
          <w:b w:val="0"/>
          <w:bCs w:val="0"/>
        </w:rPr>
      </w:pPr>
      <w:r>
        <w:rPr>
          <w:spacing w:val="1"/>
        </w:rPr>
        <w:t>F</w:t>
      </w:r>
      <w:r>
        <w:rPr>
          <w:spacing w:val="-2"/>
        </w:rPr>
        <w:t>AR</w:t>
      </w:r>
      <w:r>
        <w:t>M</w:t>
      </w:r>
      <w:r>
        <w:rPr>
          <w:spacing w:val="-2"/>
        </w:rPr>
        <w:t>AC</w:t>
      </w:r>
      <w:r>
        <w:t>I</w:t>
      </w:r>
      <w:r>
        <w:rPr>
          <w:spacing w:val="-2"/>
        </w:rPr>
        <w:t>N</w:t>
      </w:r>
      <w:r>
        <w:t>Ė</w:t>
      </w:r>
      <w:r>
        <w:rPr>
          <w:spacing w:val="-4"/>
        </w:rPr>
        <w:t xml:space="preserve"> </w:t>
      </w:r>
      <w:r>
        <w:rPr>
          <w:spacing w:val="1"/>
        </w:rPr>
        <w:t>FO</w:t>
      </w:r>
      <w:r>
        <w:rPr>
          <w:spacing w:val="-4"/>
        </w:rPr>
        <w:t>R</w:t>
      </w:r>
      <w:r>
        <w:t>MA</w:t>
      </w:r>
    </w:p>
    <w:p w14:paraId="0F8C8FF1" w14:textId="77777777" w:rsidR="00BE16A8" w:rsidRDefault="00BE16A8">
      <w:pPr>
        <w:keepNext/>
        <w:kinsoku w:val="0"/>
        <w:overflowPunct w:val="0"/>
      </w:pPr>
    </w:p>
    <w:p w14:paraId="1E7ACFF1" w14:textId="77777777" w:rsidR="00BE16A8" w:rsidRDefault="001924EC">
      <w:pPr>
        <w:pStyle w:val="BodyText"/>
        <w:kinsoku w:val="0"/>
        <w:overflowPunct w:val="0"/>
        <w:ind w:left="0"/>
      </w:pPr>
      <w:r>
        <w:rPr>
          <w:spacing w:val="-4"/>
        </w:rPr>
        <w:t>I</w:t>
      </w:r>
      <w:r>
        <w:t>n</w:t>
      </w:r>
      <w:r>
        <w:rPr>
          <w:spacing w:val="3"/>
        </w:rPr>
        <w:t>j</w:t>
      </w:r>
      <w:r>
        <w:t>e</w:t>
      </w:r>
      <w:r>
        <w:rPr>
          <w:spacing w:val="-3"/>
        </w:rPr>
        <w:t>k</w:t>
      </w:r>
      <w:r>
        <w:t>c</w:t>
      </w:r>
      <w:r>
        <w:rPr>
          <w:spacing w:val="1"/>
        </w:rPr>
        <w:t>i</w:t>
      </w:r>
      <w:r>
        <w:t>n</w:t>
      </w:r>
      <w:r>
        <w:rPr>
          <w:spacing w:val="1"/>
        </w:rPr>
        <w:t>i</w:t>
      </w:r>
      <w:r>
        <w:t>s</w:t>
      </w:r>
      <w:r>
        <w:rPr>
          <w:spacing w:val="-2"/>
        </w:rPr>
        <w:t xml:space="preserve"> t</w:t>
      </w:r>
      <w:r>
        <w:rPr>
          <w:spacing w:val="1"/>
        </w:rPr>
        <w:t>i</w:t>
      </w:r>
      <w:r>
        <w:t>r</w:t>
      </w:r>
      <w:r>
        <w:rPr>
          <w:spacing w:val="-3"/>
        </w:rPr>
        <w:t>p</w:t>
      </w:r>
      <w:r>
        <w:t>a</w:t>
      </w:r>
      <w:r>
        <w:rPr>
          <w:spacing w:val="1"/>
        </w:rPr>
        <w:t>l</w:t>
      </w:r>
      <w:r>
        <w:rPr>
          <w:spacing w:val="-3"/>
        </w:rPr>
        <w:t>a</w:t>
      </w:r>
      <w:r>
        <w:t>s (injekcija)</w:t>
      </w:r>
    </w:p>
    <w:p w14:paraId="68881DA6" w14:textId="77777777" w:rsidR="00BE16A8" w:rsidRDefault="001924EC">
      <w:pPr>
        <w:pStyle w:val="BodyText"/>
        <w:kinsoku w:val="0"/>
        <w:overflowPunct w:val="0"/>
        <w:ind w:left="0"/>
        <w:rPr>
          <w:spacing w:val="-1"/>
        </w:rPr>
      </w:pPr>
      <w:r>
        <w:rPr>
          <w:spacing w:val="-4"/>
        </w:rPr>
        <w:t>I</w:t>
      </w:r>
      <w:r>
        <w:t>n</w:t>
      </w:r>
      <w:r>
        <w:rPr>
          <w:spacing w:val="3"/>
        </w:rPr>
        <w:t>j</w:t>
      </w:r>
      <w:r>
        <w:t>e</w:t>
      </w:r>
      <w:r>
        <w:rPr>
          <w:spacing w:val="-3"/>
        </w:rPr>
        <w:t>k</w:t>
      </w:r>
      <w:r>
        <w:t>c</w:t>
      </w:r>
      <w:r>
        <w:rPr>
          <w:spacing w:val="1"/>
        </w:rPr>
        <w:t>i</w:t>
      </w:r>
      <w:r>
        <w:t>n</w:t>
      </w:r>
      <w:r>
        <w:rPr>
          <w:spacing w:val="1"/>
        </w:rPr>
        <w:t>i</w:t>
      </w:r>
      <w:r>
        <w:t>s</w:t>
      </w:r>
      <w:r>
        <w:rPr>
          <w:spacing w:val="-2"/>
        </w:rPr>
        <w:t xml:space="preserve"> t</w:t>
      </w:r>
      <w:r>
        <w:rPr>
          <w:spacing w:val="1"/>
        </w:rPr>
        <w:t>i</w:t>
      </w:r>
      <w:r>
        <w:t>r</w:t>
      </w:r>
      <w:r>
        <w:rPr>
          <w:spacing w:val="-3"/>
        </w:rPr>
        <w:t>p</w:t>
      </w:r>
      <w:r>
        <w:t>a</w:t>
      </w:r>
      <w:r>
        <w:rPr>
          <w:spacing w:val="1"/>
        </w:rPr>
        <w:t>l</w:t>
      </w:r>
      <w:r>
        <w:rPr>
          <w:spacing w:val="-3"/>
        </w:rPr>
        <w:t>a</w:t>
      </w:r>
      <w:r>
        <w:t>s (injekcija) užpildytame švirkštiklyje (SureClick)</w:t>
      </w:r>
    </w:p>
    <w:p w14:paraId="48E665FC" w14:textId="77777777" w:rsidR="00BE16A8" w:rsidRDefault="00BE16A8">
      <w:pPr>
        <w:pStyle w:val="BodyText"/>
        <w:kinsoku w:val="0"/>
        <w:overflowPunct w:val="0"/>
        <w:ind w:left="0"/>
        <w:rPr>
          <w:spacing w:val="-1"/>
        </w:rPr>
      </w:pPr>
    </w:p>
    <w:p w14:paraId="49E357FA" w14:textId="77777777" w:rsidR="00BE16A8" w:rsidRDefault="001924EC">
      <w:pPr>
        <w:pStyle w:val="BodyText"/>
        <w:kinsoku w:val="0"/>
        <w:overflowPunct w:val="0"/>
        <w:ind w:left="0"/>
      </w:pPr>
      <w:r>
        <w:rPr>
          <w:spacing w:val="-1"/>
        </w:rPr>
        <w:t>S</w:t>
      </w:r>
      <w:r>
        <w:rPr>
          <w:spacing w:val="-3"/>
        </w:rPr>
        <w:t>k</w:t>
      </w:r>
      <w:r>
        <w:t>a</w:t>
      </w:r>
      <w:r>
        <w:rPr>
          <w:spacing w:val="1"/>
        </w:rPr>
        <w:t>i</w:t>
      </w:r>
      <w:r>
        <w:t xml:space="preserve">drus, bespalvis arba šviesiai gelsvos spalvos </w:t>
      </w:r>
      <w:r>
        <w:rPr>
          <w:spacing w:val="1"/>
        </w:rPr>
        <w:t>t</w:t>
      </w:r>
      <w:r>
        <w:rPr>
          <w:spacing w:val="-2"/>
        </w:rPr>
        <w:t>i</w:t>
      </w:r>
      <w:r>
        <w:t>rp</w:t>
      </w:r>
      <w:r>
        <w:rPr>
          <w:spacing w:val="-3"/>
        </w:rPr>
        <w:t>a</w:t>
      </w:r>
      <w:r>
        <w:rPr>
          <w:spacing w:val="1"/>
        </w:rPr>
        <w:t>l</w:t>
      </w:r>
      <w:r>
        <w:t>as.</w:t>
      </w:r>
    </w:p>
    <w:p w14:paraId="31B2ED16" w14:textId="77777777" w:rsidR="00BE16A8" w:rsidRDefault="00BE16A8">
      <w:pPr>
        <w:kinsoku w:val="0"/>
        <w:overflowPunct w:val="0"/>
      </w:pPr>
    </w:p>
    <w:p w14:paraId="383E219C" w14:textId="77777777" w:rsidR="00BE16A8" w:rsidRDefault="00BE16A8">
      <w:pPr>
        <w:kinsoku w:val="0"/>
        <w:overflowPunct w:val="0"/>
      </w:pPr>
    </w:p>
    <w:p w14:paraId="429C357D" w14:textId="77777777" w:rsidR="00BE16A8" w:rsidRDefault="001924EC">
      <w:pPr>
        <w:pStyle w:val="Heading3"/>
        <w:keepNext/>
        <w:numPr>
          <w:ilvl w:val="0"/>
          <w:numId w:val="16"/>
        </w:numPr>
        <w:tabs>
          <w:tab w:val="left" w:pos="567"/>
        </w:tabs>
        <w:kinsoku w:val="0"/>
        <w:overflowPunct w:val="0"/>
        <w:ind w:left="0" w:firstLine="0"/>
        <w:rPr>
          <w:b w:val="0"/>
          <w:bCs w:val="0"/>
        </w:rPr>
      </w:pPr>
      <w:r>
        <w:rPr>
          <w:spacing w:val="1"/>
        </w:rPr>
        <w:t>K</w:t>
      </w:r>
      <w:r>
        <w:rPr>
          <w:spacing w:val="-1"/>
        </w:rPr>
        <w:t>L</w:t>
      </w:r>
      <w:r>
        <w:t>I</w:t>
      </w:r>
      <w:r>
        <w:rPr>
          <w:spacing w:val="-2"/>
        </w:rPr>
        <w:t>NI</w:t>
      </w:r>
      <w:r>
        <w:rPr>
          <w:spacing w:val="1"/>
        </w:rPr>
        <w:t>K</w:t>
      </w:r>
      <w:r>
        <w:t>I</w:t>
      </w:r>
      <w:r>
        <w:rPr>
          <w:spacing w:val="-1"/>
        </w:rPr>
        <w:t>N</w:t>
      </w:r>
      <w:r>
        <w:t>Ė</w:t>
      </w:r>
      <w:r>
        <w:rPr>
          <w:spacing w:val="-1"/>
        </w:rPr>
        <w:t xml:space="preserve"> </w:t>
      </w:r>
      <w:r>
        <w:t>I</w:t>
      </w:r>
      <w:r>
        <w:rPr>
          <w:spacing w:val="-4"/>
        </w:rPr>
        <w:t>N</w:t>
      </w:r>
      <w:r>
        <w:rPr>
          <w:spacing w:val="-1"/>
        </w:rPr>
        <w:t>F</w:t>
      </w:r>
      <w:r>
        <w:rPr>
          <w:spacing w:val="1"/>
        </w:rPr>
        <w:t>O</w:t>
      </w:r>
      <w:r>
        <w:rPr>
          <w:spacing w:val="-1"/>
        </w:rPr>
        <w:t>R</w:t>
      </w:r>
      <w:r>
        <w:t>M</w:t>
      </w:r>
      <w:r>
        <w:rPr>
          <w:spacing w:val="-4"/>
        </w:rPr>
        <w:t>A</w:t>
      </w:r>
      <w:r>
        <w:rPr>
          <w:spacing w:val="-1"/>
        </w:rPr>
        <w:t>C</w:t>
      </w:r>
      <w:r>
        <w:t>IJA</w:t>
      </w:r>
    </w:p>
    <w:p w14:paraId="7DBCD1C0" w14:textId="77777777" w:rsidR="00BE16A8" w:rsidRDefault="00BE16A8">
      <w:pPr>
        <w:keepNext/>
        <w:kinsoku w:val="0"/>
        <w:overflowPunct w:val="0"/>
      </w:pPr>
    </w:p>
    <w:p w14:paraId="4FC7AEAE" w14:textId="77777777" w:rsidR="00BE16A8" w:rsidRDefault="001924EC">
      <w:pPr>
        <w:keepNext/>
        <w:numPr>
          <w:ilvl w:val="1"/>
          <w:numId w:val="16"/>
        </w:numPr>
        <w:tabs>
          <w:tab w:val="left" w:pos="567"/>
        </w:tabs>
        <w:kinsoku w:val="0"/>
        <w:overflowPunct w:val="0"/>
        <w:ind w:firstLine="0"/>
      </w:pPr>
      <w:r>
        <w:rPr>
          <w:b/>
          <w:bCs/>
          <w:spacing w:val="-1"/>
        </w:rPr>
        <w:t>T</w:t>
      </w:r>
      <w:r>
        <w:rPr>
          <w:b/>
          <w:bCs/>
        </w:rPr>
        <w:t>era</w:t>
      </w:r>
      <w:r>
        <w:rPr>
          <w:b/>
          <w:bCs/>
          <w:spacing w:val="-1"/>
        </w:rPr>
        <w:t>p</w:t>
      </w:r>
      <w:r>
        <w:rPr>
          <w:b/>
          <w:bCs/>
          <w:spacing w:val="1"/>
        </w:rPr>
        <w:t>i</w:t>
      </w:r>
      <w:r>
        <w:rPr>
          <w:b/>
          <w:bCs/>
          <w:spacing w:val="-3"/>
        </w:rPr>
        <w:t>n</w:t>
      </w:r>
      <w:r>
        <w:rPr>
          <w:b/>
          <w:bCs/>
        </w:rPr>
        <w:t xml:space="preserve">ės </w:t>
      </w:r>
      <w:r>
        <w:rPr>
          <w:b/>
          <w:bCs/>
          <w:spacing w:val="1"/>
        </w:rPr>
        <w:t>i</w:t>
      </w:r>
      <w:r>
        <w:rPr>
          <w:b/>
          <w:bCs/>
          <w:spacing w:val="-1"/>
        </w:rPr>
        <w:t>n</w:t>
      </w:r>
      <w:r>
        <w:rPr>
          <w:b/>
          <w:bCs/>
          <w:spacing w:val="-3"/>
        </w:rPr>
        <w:t>d</w:t>
      </w:r>
      <w:r>
        <w:rPr>
          <w:b/>
          <w:bCs/>
          <w:spacing w:val="1"/>
        </w:rPr>
        <w:t>i</w:t>
      </w:r>
      <w:r>
        <w:rPr>
          <w:b/>
          <w:bCs/>
          <w:spacing w:val="-1"/>
        </w:rPr>
        <w:t>k</w:t>
      </w:r>
      <w:r>
        <w:rPr>
          <w:b/>
          <w:bCs/>
        </w:rPr>
        <w:t>a</w:t>
      </w:r>
      <w:r>
        <w:rPr>
          <w:b/>
          <w:bCs/>
          <w:spacing w:val="-3"/>
        </w:rPr>
        <w:t>c</w:t>
      </w:r>
      <w:r>
        <w:rPr>
          <w:b/>
          <w:bCs/>
          <w:spacing w:val="1"/>
        </w:rPr>
        <w:t>i</w:t>
      </w:r>
      <w:r>
        <w:rPr>
          <w:b/>
          <w:bCs/>
          <w:spacing w:val="-2"/>
        </w:rPr>
        <w:t>j</w:t>
      </w:r>
      <w:r>
        <w:rPr>
          <w:b/>
          <w:bCs/>
        </w:rPr>
        <w:t>os</w:t>
      </w:r>
    </w:p>
    <w:p w14:paraId="3A8533D6" w14:textId="77777777" w:rsidR="00BE16A8" w:rsidRDefault="00BE16A8">
      <w:pPr>
        <w:keepNext/>
        <w:kinsoku w:val="0"/>
        <w:overflowPunct w:val="0"/>
      </w:pPr>
    </w:p>
    <w:p w14:paraId="23225E6D" w14:textId="77777777" w:rsidR="00BE16A8" w:rsidRDefault="001924EC">
      <w:pPr>
        <w:pStyle w:val="BodyText"/>
        <w:keepNext/>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788D5296" w14:textId="77777777" w:rsidR="00BE16A8" w:rsidRDefault="00BE16A8">
      <w:pPr>
        <w:keepNext/>
        <w:kinsoku w:val="0"/>
        <w:overflowPunct w:val="0"/>
      </w:pPr>
    </w:p>
    <w:p w14:paraId="60A64046" w14:textId="77777777" w:rsidR="00BE16A8" w:rsidRDefault="001924EC">
      <w:pPr>
        <w:pStyle w:val="BodyText"/>
        <w:keepN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ant</w:t>
      </w:r>
      <w:r>
        <w:rPr>
          <w:spacing w:val="1"/>
        </w:rPr>
        <w:t xml:space="preserve"> </w:t>
      </w:r>
      <w:r>
        <w:rPr>
          <w:spacing w:val="-3"/>
        </w:rPr>
        <w:t>k</w:t>
      </w:r>
      <w:r>
        <w:t>a</w:t>
      </w:r>
      <w:r>
        <w:rPr>
          <w:spacing w:val="-2"/>
        </w:rPr>
        <w:t>r</w:t>
      </w:r>
      <w:r>
        <w:rPr>
          <w:spacing w:val="1"/>
        </w:rPr>
        <w:t>t</w:t>
      </w:r>
      <w:r>
        <w:t xml:space="preserve">u </w:t>
      </w:r>
      <w:r>
        <w:rPr>
          <w:spacing w:val="-2"/>
        </w:rPr>
        <w:t>s</w:t>
      </w:r>
      <w:r>
        <w:t>u</w:t>
      </w:r>
      <w:r>
        <w:rPr>
          <w:spacing w:val="-3"/>
        </w:rPr>
        <w:t xml:space="preserve"> </w:t>
      </w:r>
      <w:r>
        <w:rPr>
          <w:spacing w:val="-4"/>
        </w:rPr>
        <w:t>m</w:t>
      </w:r>
      <w:r>
        <w:t>e</w:t>
      </w:r>
      <w:r>
        <w:rPr>
          <w:spacing w:val="1"/>
        </w:rPr>
        <w:t>t</w:t>
      </w:r>
      <w:r>
        <w:t>o</w:t>
      </w:r>
      <w:r>
        <w:rPr>
          <w:spacing w:val="1"/>
        </w:rPr>
        <w:t>t</w:t>
      </w:r>
      <w:r>
        <w:t>re</w:t>
      </w:r>
      <w:r>
        <w:rPr>
          <w:spacing w:val="-3"/>
        </w:rPr>
        <w:t>k</w:t>
      </w:r>
      <w:r>
        <w:t>sa</w:t>
      </w:r>
      <w:r>
        <w:rPr>
          <w:spacing w:val="-2"/>
        </w:rPr>
        <w:t>t</w:t>
      </w:r>
      <w:r>
        <w:t>u, s</w:t>
      </w:r>
      <w:r>
        <w:rPr>
          <w:spacing w:val="-3"/>
        </w:rPr>
        <w:t>k</w:t>
      </w:r>
      <w:r>
        <w:rPr>
          <w:spacing w:val="1"/>
        </w:rPr>
        <w:t>i</w:t>
      </w:r>
      <w:r>
        <w:rPr>
          <w:spacing w:val="-2"/>
        </w:rPr>
        <w:t>r</w:t>
      </w:r>
      <w:r>
        <w:rPr>
          <w:spacing w:val="1"/>
        </w:rPr>
        <w:t>i</w:t>
      </w:r>
      <w:r>
        <w:t>a</w:t>
      </w:r>
      <w:r>
        <w:rPr>
          <w:spacing w:val="-4"/>
        </w:rPr>
        <w:t>m</w:t>
      </w:r>
      <w:r>
        <w:t>as:</w:t>
      </w:r>
    </w:p>
    <w:p w14:paraId="64FC99F7" w14:textId="77777777" w:rsidR="00BE16A8" w:rsidRDefault="001924EC">
      <w:pPr>
        <w:pStyle w:val="BodyText"/>
        <w:numPr>
          <w:ilvl w:val="0"/>
          <w:numId w:val="8"/>
        </w:numPr>
        <w:tabs>
          <w:tab w:val="left" w:pos="567"/>
        </w:tabs>
        <w:kinsoku w:val="0"/>
        <w:overflowPunct w:val="0"/>
        <w:ind w:left="567"/>
      </w:pPr>
      <w:r>
        <w:t>suau</w:t>
      </w:r>
      <w:r>
        <w:rPr>
          <w:spacing w:val="-3"/>
        </w:rPr>
        <w:t>g</w:t>
      </w:r>
      <w:r>
        <w:t>us</w:t>
      </w:r>
      <w:r>
        <w:rPr>
          <w:spacing w:val="1"/>
        </w:rPr>
        <w:t>i</w:t>
      </w:r>
      <w:r>
        <w:rPr>
          <w:spacing w:val="-3"/>
        </w:rPr>
        <w:t>ų</w:t>
      </w:r>
      <w:r>
        <w:rPr>
          <w:spacing w:val="1"/>
        </w:rPr>
        <w:t>j</w:t>
      </w:r>
      <w:r>
        <w:t xml:space="preserve">ų </w:t>
      </w:r>
      <w:r>
        <w:rPr>
          <w:spacing w:val="-3"/>
        </w:rPr>
        <w:t>v</w:t>
      </w:r>
      <w:r>
        <w:rPr>
          <w:spacing w:val="1"/>
        </w:rPr>
        <w:t>i</w:t>
      </w:r>
      <w:r>
        <w:t>d</w:t>
      </w:r>
      <w:r>
        <w:rPr>
          <w:spacing w:val="-3"/>
        </w:rPr>
        <w:t>u</w:t>
      </w:r>
      <w:r>
        <w:rPr>
          <w:spacing w:val="1"/>
        </w:rPr>
        <w:t>ti</w:t>
      </w:r>
      <w:r>
        <w:rPr>
          <w:spacing w:val="-3"/>
        </w:rPr>
        <w:t>n</w:t>
      </w:r>
      <w:r>
        <w:rPr>
          <w:spacing w:val="1"/>
        </w:rPr>
        <w:t>i</w:t>
      </w:r>
      <w:r>
        <w:t xml:space="preserve">o </w:t>
      </w:r>
      <w:r>
        <w:rPr>
          <w:spacing w:val="-2"/>
        </w:rPr>
        <w:t>s</w:t>
      </w:r>
      <w:r>
        <w:t>un</w:t>
      </w:r>
      <w:r>
        <w:rPr>
          <w:spacing w:val="-3"/>
        </w:rPr>
        <w:t>k</w:t>
      </w:r>
      <w:r>
        <w:t>u</w:t>
      </w:r>
      <w:r>
        <w:rPr>
          <w:spacing w:val="-4"/>
        </w:rPr>
        <w:t>m</w:t>
      </w:r>
      <w:r>
        <w:t>o ar</w:t>
      </w:r>
      <w:r>
        <w:rPr>
          <w:spacing w:val="1"/>
        </w:rPr>
        <w:t xml:space="preserve"> </w:t>
      </w:r>
      <w:r>
        <w:t>sun</w:t>
      </w:r>
      <w:r>
        <w:rPr>
          <w:spacing w:val="-3"/>
        </w:rPr>
        <w:t>k</w:t>
      </w:r>
      <w:r>
        <w:rPr>
          <w:spacing w:val="1"/>
        </w:rPr>
        <w:t>i</w:t>
      </w:r>
      <w:r>
        <w:t>am</w:t>
      </w:r>
      <w:r>
        <w:rPr>
          <w:spacing w:val="-4"/>
        </w:rPr>
        <w:t xml:space="preserve"> </w:t>
      </w:r>
      <w:r>
        <w:t>a</w:t>
      </w:r>
      <w:r>
        <w:rPr>
          <w:spacing w:val="-3"/>
        </w:rPr>
        <w:t>k</w:t>
      </w:r>
      <w:r>
        <w:rPr>
          <w:spacing w:val="1"/>
        </w:rPr>
        <w:t>t</w:t>
      </w:r>
      <w:r>
        <w:t>y</w:t>
      </w:r>
      <w:r>
        <w:rPr>
          <w:spacing w:val="-3"/>
        </w:rPr>
        <w:t>v</w:t>
      </w:r>
      <w:r>
        <w:rPr>
          <w:spacing w:val="1"/>
        </w:rPr>
        <w:t>i</w:t>
      </w:r>
      <w:r>
        <w:rPr>
          <w:spacing w:val="2"/>
        </w:rPr>
        <w:t>a</w:t>
      </w:r>
      <w:r>
        <w:t>m</w:t>
      </w:r>
      <w:r>
        <w:rPr>
          <w:spacing w:val="-4"/>
        </w:rPr>
        <w:t xml:space="preserve"> </w:t>
      </w:r>
      <w:r>
        <w:t>reu</w:t>
      </w:r>
      <w:r>
        <w:rPr>
          <w:spacing w:val="-4"/>
        </w:rPr>
        <w:t>m</w:t>
      </w:r>
      <w:r>
        <w:t>a</w:t>
      </w:r>
      <w:r>
        <w:rPr>
          <w:spacing w:val="1"/>
        </w:rPr>
        <w:t>t</w:t>
      </w:r>
      <w:r>
        <w:t>o</w:t>
      </w:r>
      <w:r>
        <w:rPr>
          <w:spacing w:val="1"/>
        </w:rPr>
        <w:t>i</w:t>
      </w:r>
      <w:r>
        <w:t>d</w:t>
      </w:r>
      <w:r>
        <w:rPr>
          <w:spacing w:val="-2"/>
        </w:rPr>
        <w:t>i</w:t>
      </w:r>
      <w:r>
        <w:t>n</w:t>
      </w:r>
      <w:r>
        <w:rPr>
          <w:spacing w:val="1"/>
        </w:rPr>
        <w:t>i</w:t>
      </w:r>
      <w:r>
        <w:t>am</w:t>
      </w:r>
      <w:r>
        <w:rPr>
          <w:spacing w:val="-4"/>
        </w:rPr>
        <w:t xml:space="preserve"> </w:t>
      </w:r>
      <w:r>
        <w:t>ar</w:t>
      </w:r>
      <w:r>
        <w:rPr>
          <w:spacing w:val="-2"/>
        </w:rPr>
        <w:t>t</w:t>
      </w:r>
      <w:r>
        <w:t>r</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ti</w:t>
      </w:r>
      <w:r>
        <w:t xml:space="preserve">, </w:t>
      </w:r>
      <w:r>
        <w:rPr>
          <w:spacing w:val="-3"/>
        </w:rPr>
        <w:t>k</w:t>
      </w:r>
      <w:r>
        <w:t>ai</w:t>
      </w:r>
      <w:r>
        <w:rPr>
          <w:spacing w:val="1"/>
        </w:rPr>
        <w:t xml:space="preserve">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an</w:t>
      </w:r>
      <w:r>
        <w:rPr>
          <w:spacing w:val="-3"/>
        </w:rPr>
        <w:t>č</w:t>
      </w:r>
      <w:r>
        <w:rPr>
          <w:spacing w:val="1"/>
        </w:rPr>
        <w:t>i</w:t>
      </w:r>
      <w:r>
        <w:t xml:space="preserve">ų </w:t>
      </w:r>
      <w:r>
        <w:rPr>
          <w:spacing w:val="-3"/>
        </w:rPr>
        <w:t>v</w:t>
      </w:r>
      <w:r>
        <w:t>a</w:t>
      </w:r>
      <w:r>
        <w:rPr>
          <w:spacing w:val="1"/>
        </w:rPr>
        <w:t>i</w:t>
      </w:r>
      <w:r>
        <w:rPr>
          <w:spacing w:val="-2"/>
        </w:rPr>
        <w:t>s</w:t>
      </w:r>
      <w:r>
        <w:rPr>
          <w:spacing w:val="1"/>
        </w:rPr>
        <w:t>tinių preparat</w:t>
      </w:r>
      <w:r>
        <w:t xml:space="preserve">ų </w:t>
      </w:r>
      <w:r>
        <w:rPr>
          <w:spacing w:val="-3"/>
        </w:rPr>
        <w:t>n</w:t>
      </w:r>
      <w:r>
        <w:t>uo</w:t>
      </w:r>
      <w:r>
        <w:rPr>
          <w:spacing w:val="-3"/>
        </w:rPr>
        <w:t xml:space="preserve"> </w:t>
      </w:r>
      <w:r>
        <w:t>reu</w:t>
      </w:r>
      <w:r>
        <w:rPr>
          <w:spacing w:val="-4"/>
        </w:rPr>
        <w:t>m</w:t>
      </w:r>
      <w:r>
        <w:t>a</w:t>
      </w:r>
      <w:r>
        <w:rPr>
          <w:spacing w:val="1"/>
        </w:rPr>
        <w:t>t</w:t>
      </w:r>
      <w:r>
        <w:t xml:space="preserve">o (LMVNR), </w:t>
      </w:r>
      <w:r>
        <w:rPr>
          <w:spacing w:val="-2"/>
        </w:rPr>
        <w:t>į</w:t>
      </w:r>
      <w:r>
        <w:t>s</w:t>
      </w:r>
      <w:r>
        <w:rPr>
          <w:spacing w:val="-3"/>
        </w:rPr>
        <w:t>k</w:t>
      </w:r>
      <w:r>
        <w:t>a</w:t>
      </w:r>
      <w:r>
        <w:rPr>
          <w:spacing w:val="1"/>
        </w:rPr>
        <w:t>i</w:t>
      </w:r>
      <w:r>
        <w:rPr>
          <w:spacing w:val="-2"/>
        </w:rPr>
        <w:t>t</w:t>
      </w:r>
      <w:r>
        <w:t>ant</w:t>
      </w:r>
      <w:r>
        <w:rPr>
          <w:spacing w:val="-2"/>
        </w:rPr>
        <w:t xml:space="preserve"> </w:t>
      </w:r>
      <w:r>
        <w:rPr>
          <w:spacing w:val="1"/>
        </w:rPr>
        <w:t>i</w:t>
      </w:r>
      <w:r>
        <w:t>r</w:t>
      </w:r>
      <w:r>
        <w:rPr>
          <w:spacing w:val="1"/>
        </w:rPr>
        <w:t xml:space="preserve"> </w:t>
      </w:r>
      <w:r>
        <w:rPr>
          <w:spacing w:val="-4"/>
        </w:rPr>
        <w:t>m</w:t>
      </w:r>
      <w:r>
        <w:t>e</w:t>
      </w:r>
      <w:r>
        <w:rPr>
          <w:spacing w:val="1"/>
        </w:rPr>
        <w:t>t</w:t>
      </w:r>
      <w:r>
        <w:rPr>
          <w:spacing w:val="-3"/>
        </w:rPr>
        <w:t>o</w:t>
      </w:r>
      <w:r>
        <w:rPr>
          <w:spacing w:val="1"/>
        </w:rPr>
        <w:t>t</w:t>
      </w:r>
      <w:r>
        <w:rPr>
          <w:spacing w:val="-2"/>
        </w:rPr>
        <w:t>r</w:t>
      </w:r>
      <w:r>
        <w:t>e</w:t>
      </w:r>
      <w:r>
        <w:rPr>
          <w:spacing w:val="-3"/>
        </w:rPr>
        <w:t>k</w:t>
      </w:r>
      <w:r>
        <w:t>sa</w:t>
      </w:r>
      <w:r>
        <w:rPr>
          <w:spacing w:val="1"/>
        </w:rPr>
        <w:t>t</w:t>
      </w:r>
      <w:r>
        <w:t>ą, po</w:t>
      </w:r>
      <w:r>
        <w:rPr>
          <w:spacing w:val="-3"/>
        </w:rPr>
        <w:t>v</w:t>
      </w:r>
      <w:r>
        <w:t>e</w:t>
      </w:r>
      <w:r>
        <w:rPr>
          <w:spacing w:val="1"/>
        </w:rPr>
        <w:t>i</w:t>
      </w:r>
      <w:r>
        <w:rPr>
          <w:spacing w:val="-3"/>
        </w:rPr>
        <w:t>k</w:t>
      </w:r>
      <w:r>
        <w:rPr>
          <w:spacing w:val="1"/>
        </w:rPr>
        <w:t>i</w:t>
      </w:r>
      <w:r>
        <w:t>s</w:t>
      </w:r>
      <w:r>
        <w:rPr>
          <w:spacing w:val="-2"/>
        </w:rPr>
        <w:t xml:space="preserve"> </w:t>
      </w:r>
      <w:r>
        <w:t>nepa</w:t>
      </w:r>
      <w:r>
        <w:rPr>
          <w:spacing w:val="-3"/>
        </w:rPr>
        <w:t>k</w:t>
      </w:r>
      <w:r>
        <w:t>an</w:t>
      </w:r>
      <w:r>
        <w:rPr>
          <w:spacing w:val="-3"/>
        </w:rPr>
        <w:t>ka</w:t>
      </w:r>
      <w:r>
        <w:rPr>
          <w:spacing w:val="-4"/>
        </w:rPr>
        <w:t>m</w:t>
      </w:r>
      <w:r>
        <w:t>as.</w:t>
      </w:r>
    </w:p>
    <w:p w14:paraId="49AB7F15" w14:textId="77777777" w:rsidR="00BE16A8" w:rsidRDefault="001924EC">
      <w:pPr>
        <w:pStyle w:val="BodyText"/>
        <w:numPr>
          <w:ilvl w:val="0"/>
          <w:numId w:val="8"/>
        </w:numPr>
        <w:tabs>
          <w:tab w:val="left" w:pos="567"/>
        </w:tabs>
        <w:kinsoku w:val="0"/>
        <w:overflowPunct w:val="0"/>
        <w:ind w:left="567"/>
      </w:pPr>
      <w:r>
        <w:t>an</w:t>
      </w:r>
      <w:r>
        <w:rPr>
          <w:spacing w:val="-3"/>
        </w:rPr>
        <w:t>k</w:t>
      </w:r>
      <w:r>
        <w:t>sč</w:t>
      </w:r>
      <w:r>
        <w:rPr>
          <w:spacing w:val="1"/>
        </w:rPr>
        <w:t>i</w:t>
      </w:r>
      <w:r>
        <w:t xml:space="preserve">au </w:t>
      </w:r>
      <w:r>
        <w:rPr>
          <w:spacing w:val="-4"/>
        </w:rPr>
        <w:t>m</w:t>
      </w:r>
      <w:r>
        <w:t>e</w:t>
      </w:r>
      <w:r>
        <w:rPr>
          <w:spacing w:val="1"/>
        </w:rPr>
        <w:t>t</w:t>
      </w:r>
      <w:r>
        <w:rPr>
          <w:spacing w:val="-3"/>
        </w:rPr>
        <w:t>o</w:t>
      </w:r>
      <w:r>
        <w:rPr>
          <w:spacing w:val="1"/>
        </w:rPr>
        <w:t>t</w:t>
      </w:r>
      <w:r>
        <w:t>re</w:t>
      </w:r>
      <w:r>
        <w:rPr>
          <w:spacing w:val="-3"/>
        </w:rPr>
        <w:t>k</w:t>
      </w:r>
      <w:r>
        <w:t>s</w:t>
      </w:r>
      <w:r>
        <w:rPr>
          <w:spacing w:val="-3"/>
        </w:rPr>
        <w:t>a</w:t>
      </w:r>
      <w:r>
        <w:rPr>
          <w:spacing w:val="1"/>
        </w:rPr>
        <w:t>t</w:t>
      </w:r>
      <w:r>
        <w:t>u ne</w:t>
      </w:r>
      <w:r>
        <w:rPr>
          <w:spacing w:val="-3"/>
        </w:rPr>
        <w:t>gy</w:t>
      </w:r>
      <w:r>
        <w:t>d</w:t>
      </w:r>
      <w:r>
        <w:rPr>
          <w:spacing w:val="-3"/>
        </w:rPr>
        <w:t>y</w:t>
      </w:r>
      <w:r>
        <w:rPr>
          <w:spacing w:val="1"/>
        </w:rPr>
        <w:t>t</w:t>
      </w:r>
      <w:r>
        <w:t>ų suau</w:t>
      </w:r>
      <w:r>
        <w:rPr>
          <w:spacing w:val="-3"/>
        </w:rPr>
        <w:t>g</w:t>
      </w:r>
      <w:r>
        <w:t>us</w:t>
      </w:r>
      <w:r>
        <w:rPr>
          <w:spacing w:val="1"/>
        </w:rPr>
        <w:t>i</w:t>
      </w:r>
      <w:r>
        <w:rPr>
          <w:spacing w:val="-3"/>
        </w:rPr>
        <w:t>ų</w:t>
      </w:r>
      <w:r>
        <w:rPr>
          <w:spacing w:val="1"/>
        </w:rPr>
        <w:t>j</w:t>
      </w:r>
      <w:r>
        <w:t>ų</w:t>
      </w:r>
      <w:r>
        <w:rPr>
          <w:spacing w:val="-3"/>
        </w:rPr>
        <w:t xml:space="preserve"> </w:t>
      </w:r>
      <w:r>
        <w:t>sun</w:t>
      </w:r>
      <w:r>
        <w:rPr>
          <w:spacing w:val="-3"/>
        </w:rPr>
        <w:t>k</w:t>
      </w:r>
      <w:r>
        <w:rPr>
          <w:spacing w:val="1"/>
        </w:rPr>
        <w:t>i</w:t>
      </w:r>
      <w:r>
        <w:t>a</w:t>
      </w:r>
      <w:r>
        <w:rPr>
          <w:spacing w:val="-4"/>
        </w:rPr>
        <w:t>m</w:t>
      </w:r>
      <w:r>
        <w:t>, a</w:t>
      </w:r>
      <w:r>
        <w:rPr>
          <w:spacing w:val="-3"/>
        </w:rPr>
        <w:t>k</w:t>
      </w:r>
      <w:r>
        <w:rPr>
          <w:spacing w:val="1"/>
        </w:rPr>
        <w:t>t</w:t>
      </w:r>
      <w:r>
        <w:t>y</w:t>
      </w:r>
      <w:r>
        <w:rPr>
          <w:spacing w:val="-3"/>
        </w:rPr>
        <w:t>v</w:t>
      </w:r>
      <w:r>
        <w:rPr>
          <w:spacing w:val="1"/>
        </w:rPr>
        <w:t>i</w:t>
      </w:r>
      <w:r>
        <w:t>am</w:t>
      </w:r>
      <w:r>
        <w:rPr>
          <w:spacing w:val="-4"/>
        </w:rPr>
        <w:t xml:space="preserve"> </w:t>
      </w:r>
      <w:r>
        <w:rPr>
          <w:spacing w:val="1"/>
        </w:rPr>
        <w:t>i</w:t>
      </w:r>
      <w:r>
        <w:t>r</w:t>
      </w:r>
      <w:r>
        <w:rPr>
          <w:spacing w:val="1"/>
        </w:rPr>
        <w:t xml:space="preserve"> </w:t>
      </w:r>
      <w:r>
        <w:t>pro</w:t>
      </w:r>
      <w:r>
        <w:rPr>
          <w:spacing w:val="-3"/>
        </w:rPr>
        <w:t>g</w:t>
      </w:r>
      <w:r>
        <w:t>resu</w:t>
      </w:r>
      <w:r>
        <w:rPr>
          <w:spacing w:val="-3"/>
        </w:rPr>
        <w:t>o</w:t>
      </w:r>
      <w:r>
        <w:rPr>
          <w:spacing w:val="1"/>
        </w:rPr>
        <w:t>j</w:t>
      </w:r>
      <w:r>
        <w:t>a</w:t>
      </w:r>
      <w:r>
        <w:rPr>
          <w:spacing w:val="-3"/>
        </w:rPr>
        <w:t>n</w:t>
      </w:r>
      <w:r>
        <w:t>č</w:t>
      </w:r>
      <w:r>
        <w:rPr>
          <w:spacing w:val="-2"/>
        </w:rPr>
        <w:t>i</w:t>
      </w:r>
      <w:r>
        <w:t>am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ti.</w:t>
      </w:r>
    </w:p>
    <w:p w14:paraId="5337271D" w14:textId="77777777" w:rsidR="00BE16A8" w:rsidRDefault="00BE16A8">
      <w:pPr>
        <w:kinsoku w:val="0"/>
        <w:overflowPunct w:val="0"/>
      </w:pPr>
    </w:p>
    <w:p w14:paraId="05E45F40" w14:textId="77777777" w:rsidR="00BE16A8" w:rsidRDefault="001924EC">
      <w:pPr>
        <w:pStyle w:val="BodyText"/>
        <w:kinsoku w:val="0"/>
        <w:overflowPunct w:val="0"/>
        <w:ind w:left="0"/>
      </w:pPr>
      <w:r>
        <w:rPr>
          <w:spacing w:val="-2"/>
        </w:rPr>
        <w:t>AMGEVITA</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as</w:t>
      </w:r>
      <w:r>
        <w:rPr>
          <w:spacing w:val="-2"/>
        </w:rPr>
        <w:t xml:space="preserve"> </w:t>
      </w:r>
      <w:r>
        <w:rPr>
          <w:spacing w:val="-4"/>
        </w:rPr>
        <w:t>m</w:t>
      </w:r>
      <w:r>
        <w:t>ono</w:t>
      </w:r>
      <w:r>
        <w:rPr>
          <w:spacing w:val="1"/>
        </w:rPr>
        <w:t>t</w:t>
      </w:r>
      <w:r>
        <w:t>erap</w:t>
      </w:r>
      <w:r>
        <w:rPr>
          <w:spacing w:val="-2"/>
        </w:rPr>
        <w:t>i</w:t>
      </w:r>
      <w:r>
        <w:rPr>
          <w:spacing w:val="1"/>
        </w:rPr>
        <w:t>j</w:t>
      </w:r>
      <w:r>
        <w:rPr>
          <w:spacing w:val="-3"/>
        </w:rPr>
        <w:t>a</w:t>
      </w:r>
      <w:r>
        <w:t>i</w:t>
      </w:r>
      <w:r>
        <w:rPr>
          <w:spacing w:val="1"/>
        </w:rPr>
        <w:t xml:space="preserve"> </w:t>
      </w:r>
      <w:r>
        <w:rPr>
          <w:spacing w:val="-2"/>
        </w:rPr>
        <w:t>t</w:t>
      </w:r>
      <w:r>
        <w:t xml:space="preserve">ada, </w:t>
      </w:r>
      <w:r>
        <w:rPr>
          <w:spacing w:val="-3"/>
        </w:rPr>
        <w:t>k</w:t>
      </w:r>
      <w:r>
        <w:t>ai</w:t>
      </w:r>
      <w:r>
        <w:rPr>
          <w:spacing w:val="-2"/>
        </w:rP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as</w:t>
      </w:r>
      <w:r>
        <w:rPr>
          <w:spacing w:val="-2"/>
        </w:rPr>
        <w:t xml:space="preserve"> </w:t>
      </w:r>
      <w:r>
        <w:t>n</w:t>
      </w:r>
      <w:r>
        <w:rPr>
          <w:spacing w:val="-3"/>
        </w:rPr>
        <w:t>e</w:t>
      </w:r>
      <w:r>
        <w:rPr>
          <w:spacing w:val="1"/>
        </w:rPr>
        <w:t>t</w:t>
      </w:r>
      <w:r>
        <w:t>o</w:t>
      </w:r>
      <w:r>
        <w:rPr>
          <w:spacing w:val="-2"/>
        </w:rPr>
        <w:t>l</w:t>
      </w:r>
      <w:r>
        <w:t>eru</w:t>
      </w:r>
      <w:r>
        <w:rPr>
          <w:spacing w:val="-3"/>
        </w:rPr>
        <w:t>o</w:t>
      </w:r>
      <w:r>
        <w:rPr>
          <w:spacing w:val="1"/>
        </w:rPr>
        <w:t>j</w:t>
      </w:r>
      <w:r>
        <w:t>a</w:t>
      </w:r>
      <w:r>
        <w:rPr>
          <w:spacing w:val="-4"/>
        </w:rPr>
        <w:t>m</w:t>
      </w:r>
      <w:r>
        <w:t xml:space="preserve">as </w:t>
      </w:r>
      <w:r>
        <w:rPr>
          <w:spacing w:val="-3"/>
        </w:rPr>
        <w:t>a</w:t>
      </w:r>
      <w:r>
        <w:t xml:space="preserve">rba </w:t>
      </w:r>
      <w:r>
        <w:rPr>
          <w:spacing w:val="-3"/>
        </w:rPr>
        <w:t>k</w:t>
      </w:r>
      <w:r>
        <w:t>ai</w:t>
      </w:r>
      <w:r>
        <w:rPr>
          <w:spacing w:val="-2"/>
        </w:rPr>
        <w:t xml:space="preserve"> </w:t>
      </w:r>
      <w:r>
        <w:rPr>
          <w:spacing w:val="1"/>
        </w:rPr>
        <w:t>t</w:t>
      </w:r>
      <w:r>
        <w:t>o</w:t>
      </w:r>
      <w:r>
        <w:rPr>
          <w:spacing w:val="-2"/>
        </w:rPr>
        <w:t>l</w:t>
      </w:r>
      <w:r>
        <w:rPr>
          <w:spacing w:val="1"/>
        </w:rPr>
        <w:t>i</w:t>
      </w:r>
      <w:r>
        <w:t xml:space="preserve">au </w:t>
      </w:r>
      <w:r>
        <w:rPr>
          <w:spacing w:val="-3"/>
        </w:rPr>
        <w:t>gy</w:t>
      </w:r>
      <w:r>
        <w:t>d</w:t>
      </w:r>
      <w:r>
        <w:rPr>
          <w:spacing w:val="-3"/>
        </w:rPr>
        <w:t>y</w:t>
      </w:r>
      <w:r>
        <w:rPr>
          <w:spacing w:val="1"/>
        </w:rPr>
        <w:t>t</w:t>
      </w:r>
      <w:r>
        <w:t xml:space="preserve">i </w:t>
      </w:r>
      <w:r>
        <w:rPr>
          <w:spacing w:val="-4"/>
        </w:rPr>
        <w:t>m</w:t>
      </w:r>
      <w:r>
        <w:t>e</w:t>
      </w:r>
      <w:r>
        <w:rPr>
          <w:spacing w:val="1"/>
        </w:rPr>
        <w:t>t</w:t>
      </w:r>
      <w:r>
        <w:t>o</w:t>
      </w:r>
      <w:r>
        <w:rPr>
          <w:spacing w:val="1"/>
        </w:rPr>
        <w:t>t</w:t>
      </w:r>
      <w:r>
        <w:t>re</w:t>
      </w:r>
      <w:r>
        <w:rPr>
          <w:spacing w:val="-3"/>
        </w:rPr>
        <w:t>k</w:t>
      </w:r>
      <w:r>
        <w:t>sa</w:t>
      </w:r>
      <w:r>
        <w:rPr>
          <w:spacing w:val="-2"/>
        </w:rPr>
        <w:t>t</w:t>
      </w:r>
      <w:r>
        <w:t>u n</w:t>
      </w:r>
      <w:r>
        <w:rPr>
          <w:spacing w:val="-3"/>
        </w:rPr>
        <w:t>e</w:t>
      </w:r>
      <w:r>
        <w:rPr>
          <w:spacing w:val="1"/>
        </w:rPr>
        <w:t>ti</w:t>
      </w:r>
      <w:r>
        <w:t>n</w:t>
      </w:r>
      <w:r>
        <w:rPr>
          <w:spacing w:val="-3"/>
        </w:rPr>
        <w:t>k</w:t>
      </w:r>
      <w:r>
        <w:t>a</w:t>
      </w:r>
      <w:r>
        <w:rPr>
          <w:spacing w:val="-4"/>
        </w:rPr>
        <w:t>m</w:t>
      </w:r>
      <w:r>
        <w:t>a.</w:t>
      </w:r>
    </w:p>
    <w:p w14:paraId="2526DA51" w14:textId="77777777" w:rsidR="00BE16A8" w:rsidRDefault="00BE16A8">
      <w:pPr>
        <w:kinsoku w:val="0"/>
        <w:overflowPunct w:val="0"/>
      </w:pPr>
    </w:p>
    <w:p w14:paraId="5E921484" w14:textId="77777777" w:rsidR="00BE16A8" w:rsidRDefault="001924EC">
      <w:pPr>
        <w:pStyle w:val="BodyText"/>
        <w:kinsoku w:val="0"/>
        <w:overflowPunct w:val="0"/>
        <w:ind w:left="0"/>
      </w:pPr>
      <w:r>
        <w:rPr>
          <w:spacing w:val="-1"/>
        </w:rPr>
        <w:t>AMGEVITA</w:t>
      </w:r>
      <w:r>
        <w:t xml:space="preserve"> su</w:t>
      </w:r>
      <w:r>
        <w:rPr>
          <w:spacing w:val="-4"/>
        </w:rPr>
        <w:t>m</w:t>
      </w:r>
      <w:r>
        <w:t>a</w:t>
      </w:r>
      <w:r>
        <w:rPr>
          <w:spacing w:val="-3"/>
        </w:rPr>
        <w:t>ž</w:t>
      </w:r>
      <w:r>
        <w:rPr>
          <w:spacing w:val="1"/>
        </w:rPr>
        <w:t>i</w:t>
      </w:r>
      <w:r>
        <w:t>na sąna</w:t>
      </w:r>
      <w:r>
        <w:rPr>
          <w:spacing w:val="-2"/>
        </w:rPr>
        <w:t>r</w:t>
      </w:r>
      <w:r>
        <w:rPr>
          <w:spacing w:val="1"/>
        </w:rPr>
        <w:t>i</w:t>
      </w:r>
      <w:r>
        <w:t xml:space="preserve">ų </w:t>
      </w:r>
      <w:r>
        <w:rPr>
          <w:spacing w:val="-3"/>
        </w:rPr>
        <w:t>p</w:t>
      </w:r>
      <w:r>
        <w:t>a</w:t>
      </w:r>
      <w:r>
        <w:rPr>
          <w:spacing w:val="-3"/>
        </w:rPr>
        <w:t>ž</w:t>
      </w:r>
      <w:r>
        <w:t>e</w:t>
      </w:r>
      <w:r>
        <w:rPr>
          <w:spacing w:val="1"/>
        </w:rPr>
        <w:t>i</w:t>
      </w:r>
      <w:r>
        <w:t>d</w:t>
      </w:r>
      <w:r>
        <w:rPr>
          <w:spacing w:val="1"/>
        </w:rPr>
        <w:t>i</w:t>
      </w:r>
      <w:r>
        <w:rPr>
          <w:spacing w:val="-4"/>
        </w:rPr>
        <w:t>m</w:t>
      </w:r>
      <w:r>
        <w:t>o pro</w:t>
      </w:r>
      <w:r>
        <w:rPr>
          <w:spacing w:val="-3"/>
        </w:rPr>
        <w:t>g</w:t>
      </w:r>
      <w:r>
        <w:t>resa</w:t>
      </w:r>
      <w:r>
        <w:rPr>
          <w:spacing w:val="-3"/>
        </w:rPr>
        <w:t>v</w:t>
      </w:r>
      <w:r>
        <w:rPr>
          <w:spacing w:val="1"/>
        </w:rPr>
        <w:t>i</w:t>
      </w:r>
      <w:r>
        <w:rPr>
          <w:spacing w:val="-4"/>
        </w:rPr>
        <w:t>m</w:t>
      </w:r>
      <w:r>
        <w:t>o ro</w:t>
      </w:r>
      <w:r>
        <w:rPr>
          <w:spacing w:val="-3"/>
        </w:rPr>
        <w:t>d</w:t>
      </w:r>
      <w:r>
        <w:rPr>
          <w:spacing w:val="1"/>
        </w:rPr>
        <w:t>i</w:t>
      </w:r>
      <w:r>
        <w:rPr>
          <w:spacing w:val="-3"/>
        </w:rPr>
        <w:t>k</w:t>
      </w:r>
      <w:r>
        <w:rPr>
          <w:spacing w:val="1"/>
        </w:rPr>
        <w:t>lį</w:t>
      </w:r>
      <w:r>
        <w:t>, n</w:t>
      </w:r>
      <w:r>
        <w:rPr>
          <w:spacing w:val="-3"/>
        </w:rPr>
        <w:t>u</w:t>
      </w:r>
      <w:r>
        <w:t>s</w:t>
      </w:r>
      <w:r>
        <w:rPr>
          <w:spacing w:val="1"/>
        </w:rPr>
        <w:t>t</w:t>
      </w:r>
      <w:r>
        <w:rPr>
          <w:spacing w:val="-3"/>
        </w:rPr>
        <w:t>a</w:t>
      </w:r>
      <w:r>
        <w:rPr>
          <w:spacing w:val="1"/>
        </w:rPr>
        <w:t>t</w:t>
      </w:r>
      <w:r>
        <w:t>o</w:t>
      </w:r>
      <w:r>
        <w:rPr>
          <w:spacing w:val="-4"/>
        </w:rPr>
        <w:t>m</w:t>
      </w:r>
      <w:r>
        <w:t>ą re</w:t>
      </w:r>
      <w:r>
        <w:rPr>
          <w:spacing w:val="-3"/>
        </w:rPr>
        <w:t>n</w:t>
      </w:r>
      <w:r>
        <w:rPr>
          <w:spacing w:val="1"/>
        </w:rPr>
        <w:t>t</w:t>
      </w:r>
      <w:r>
        <w:rPr>
          <w:spacing w:val="-3"/>
        </w:rPr>
        <w:t>g</w:t>
      </w:r>
      <w:r>
        <w:t>eno</w:t>
      </w:r>
      <w:r>
        <w:rPr>
          <w:spacing w:val="1"/>
        </w:rPr>
        <w:t>l</w:t>
      </w:r>
      <w:r>
        <w:t>o</w:t>
      </w:r>
      <w:r>
        <w:rPr>
          <w:spacing w:val="-3"/>
        </w:rPr>
        <w:t>g</w:t>
      </w:r>
      <w:r>
        <w:rPr>
          <w:spacing w:val="1"/>
        </w:rPr>
        <w:t>i</w:t>
      </w:r>
      <w:r>
        <w:t>š</w:t>
      </w:r>
      <w:r>
        <w:rPr>
          <w:spacing w:val="-3"/>
        </w:rPr>
        <w:t>k</w:t>
      </w:r>
      <w:r>
        <w:t>a</w:t>
      </w:r>
      <w:r>
        <w:rPr>
          <w:spacing w:val="1"/>
        </w:rPr>
        <w:t>i</w:t>
      </w:r>
      <w:r>
        <w:t>,</w:t>
      </w:r>
      <w:r>
        <w:rPr>
          <w:spacing w:val="-3"/>
        </w:rPr>
        <w:t xml:space="preserve"> </w:t>
      </w:r>
      <w:r>
        <w:rPr>
          <w:spacing w:val="1"/>
        </w:rPr>
        <w:t>i</w:t>
      </w:r>
      <w:r>
        <w:t>r</w:t>
      </w:r>
      <w:r>
        <w:rPr>
          <w:spacing w:val="1"/>
        </w:rPr>
        <w:t xml:space="preserve"> </w:t>
      </w:r>
      <w:r>
        <w:rPr>
          <w:spacing w:val="-3"/>
        </w:rPr>
        <w:t>p</w:t>
      </w:r>
      <w:r>
        <w:t>a</w:t>
      </w:r>
      <w:r>
        <w:rPr>
          <w:spacing w:val="-3"/>
        </w:rPr>
        <w:t>g</w:t>
      </w:r>
      <w:r>
        <w:t>er</w:t>
      </w:r>
      <w:r>
        <w:rPr>
          <w:spacing w:val="1"/>
        </w:rPr>
        <w:t>i</w:t>
      </w:r>
      <w:r>
        <w:t>na f</w:t>
      </w:r>
      <w:r>
        <w:rPr>
          <w:spacing w:val="1"/>
        </w:rPr>
        <w:t>i</w:t>
      </w:r>
      <w:r>
        <w:rPr>
          <w:spacing w:val="-3"/>
        </w:rPr>
        <w:t>z</w:t>
      </w:r>
      <w:r>
        <w:rPr>
          <w:spacing w:val="1"/>
        </w:rPr>
        <w:t>i</w:t>
      </w:r>
      <w:r>
        <w:t>nę</w:t>
      </w:r>
      <w:r>
        <w:rPr>
          <w:spacing w:val="-2"/>
        </w:rPr>
        <w:t xml:space="preserve"> </w:t>
      </w:r>
      <w:r>
        <w:t>fun</w:t>
      </w:r>
      <w:r>
        <w:rPr>
          <w:spacing w:val="-3"/>
        </w:rPr>
        <w:t>k</w:t>
      </w:r>
      <w:r>
        <w:t>c</w:t>
      </w:r>
      <w:r>
        <w:rPr>
          <w:spacing w:val="-2"/>
        </w:rPr>
        <w:t>i</w:t>
      </w:r>
      <w:r>
        <w:rPr>
          <w:spacing w:val="1"/>
        </w:rPr>
        <w:t>j</w:t>
      </w:r>
      <w:r>
        <w:t xml:space="preserve">ą, </w:t>
      </w:r>
      <w:r>
        <w:rPr>
          <w:spacing w:val="-3"/>
        </w:rPr>
        <w:t>k</w:t>
      </w:r>
      <w:r>
        <w:t>ai</w:t>
      </w:r>
      <w:r>
        <w:rPr>
          <w:spacing w:val="1"/>
        </w:rPr>
        <w:t xml:space="preserve"> </w:t>
      </w:r>
      <w:r>
        <w:rPr>
          <w:spacing w:val="-1"/>
        </w:rPr>
        <w:t>AMGEVITA</w:t>
      </w:r>
      <w:r>
        <w:rPr>
          <w:spacing w:val="-2"/>
        </w:rPr>
        <w:t xml:space="preserve"> </w:t>
      </w:r>
      <w:r>
        <w:t>yra s</w:t>
      </w:r>
      <w:r>
        <w:rPr>
          <w:spacing w:val="-3"/>
        </w:rPr>
        <w:t>k</w:t>
      </w:r>
      <w:r>
        <w:rPr>
          <w:spacing w:val="1"/>
        </w:rPr>
        <w:t>i</w:t>
      </w:r>
      <w:r>
        <w:t>r</w:t>
      </w:r>
      <w:r>
        <w:rPr>
          <w:spacing w:val="1"/>
        </w:rPr>
        <w:t>i</w:t>
      </w:r>
      <w:r>
        <w:t>a</w:t>
      </w:r>
      <w:r>
        <w:rPr>
          <w:spacing w:val="-4"/>
        </w:rPr>
        <w:t>m</w:t>
      </w:r>
      <w:r>
        <w:t>as de</w:t>
      </w:r>
      <w:r>
        <w:rPr>
          <w:spacing w:val="-2"/>
        </w:rPr>
        <w:t>r</w:t>
      </w:r>
      <w:r>
        <w:rPr>
          <w:spacing w:val="1"/>
        </w:rPr>
        <w:t>i</w:t>
      </w:r>
      <w:r>
        <w:t>n</w:t>
      </w:r>
      <w:r>
        <w:rPr>
          <w:spacing w:val="-5"/>
        </w:rPr>
        <w:t>y</w:t>
      </w:r>
      <w:r>
        <w:rPr>
          <w:spacing w:val="3"/>
        </w:rPr>
        <w:t>j</w:t>
      </w:r>
      <w:r>
        <w:t>e</w:t>
      </w:r>
      <w:r>
        <w:rPr>
          <w:spacing w:val="-2"/>
        </w:rPr>
        <w:t xml:space="preserve"> </w:t>
      </w:r>
      <w:r>
        <w:t>su</w:t>
      </w:r>
      <w:r>
        <w:rPr>
          <w:spacing w:val="-3"/>
        </w:rPr>
        <w:t xml:space="preserve"> </w:t>
      </w:r>
      <w:r>
        <w:rPr>
          <w:spacing w:val="-4"/>
        </w:rPr>
        <w:t>m</w:t>
      </w:r>
      <w:r>
        <w:t>e</w:t>
      </w:r>
      <w:r>
        <w:rPr>
          <w:spacing w:val="1"/>
        </w:rPr>
        <w:t>t</w:t>
      </w:r>
      <w:r>
        <w:rPr>
          <w:spacing w:val="-1"/>
        </w:rPr>
        <w:t>o</w:t>
      </w:r>
      <w:r>
        <w:rPr>
          <w:spacing w:val="1"/>
        </w:rPr>
        <w:t>t</w:t>
      </w:r>
      <w:r>
        <w:t>re</w:t>
      </w:r>
      <w:r>
        <w:rPr>
          <w:spacing w:val="-3"/>
        </w:rPr>
        <w:t>k</w:t>
      </w:r>
      <w:r>
        <w:t>sa</w:t>
      </w:r>
      <w:r>
        <w:rPr>
          <w:spacing w:val="-2"/>
        </w:rPr>
        <w:t>t</w:t>
      </w:r>
      <w:r>
        <w:t>u.</w:t>
      </w:r>
    </w:p>
    <w:p w14:paraId="2529E38C" w14:textId="77777777" w:rsidR="00BE16A8" w:rsidRDefault="00BE16A8">
      <w:pPr>
        <w:pStyle w:val="BodyText"/>
        <w:kinsoku w:val="0"/>
        <w:overflowPunct w:val="0"/>
        <w:ind w:left="0"/>
      </w:pPr>
    </w:p>
    <w:p w14:paraId="530B324C" w14:textId="77777777" w:rsidR="00BE16A8" w:rsidRDefault="001924EC">
      <w:pPr>
        <w:pStyle w:val="BodyText"/>
        <w:keepNext/>
        <w:kinsoku w:val="0"/>
        <w:overflowPunct w:val="0"/>
        <w:ind w:left="0"/>
      </w:pPr>
      <w:r>
        <w:rPr>
          <w:u w:val="single"/>
        </w:rPr>
        <w:t>Jau</w:t>
      </w:r>
      <w:r>
        <w:rPr>
          <w:spacing w:val="-1"/>
          <w:u w:val="single"/>
        </w:rPr>
        <w:t>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a</w:t>
      </w:r>
      <w:r>
        <w:rPr>
          <w:spacing w:val="-2"/>
          <w:u w:val="single"/>
        </w:rPr>
        <w:t>r</w:t>
      </w:r>
      <w:r>
        <w:rPr>
          <w:spacing w:val="1"/>
          <w:u w:val="single"/>
        </w:rPr>
        <w:t>t</w:t>
      </w:r>
      <w:r>
        <w:rPr>
          <w:spacing w:val="-2"/>
          <w:u w:val="single"/>
        </w:rPr>
        <w:t>ri</w:t>
      </w:r>
      <w:r>
        <w:rPr>
          <w:spacing w:val="1"/>
          <w:u w:val="single"/>
        </w:rPr>
        <w:t>t</w:t>
      </w:r>
      <w:r>
        <w:rPr>
          <w:u w:val="single"/>
        </w:rPr>
        <w:t>as</w:t>
      </w:r>
    </w:p>
    <w:p w14:paraId="6F956F8A" w14:textId="77777777" w:rsidR="00BE16A8" w:rsidRDefault="00BE16A8">
      <w:pPr>
        <w:keepNext/>
        <w:kinsoku w:val="0"/>
        <w:overflowPunct w:val="0"/>
        <w:rPr>
          <w:i/>
          <w:iCs/>
        </w:rPr>
      </w:pPr>
    </w:p>
    <w:p w14:paraId="52E4EA7B" w14:textId="77777777" w:rsidR="00BE16A8" w:rsidRDefault="001924EC">
      <w:pPr>
        <w:keepNext/>
        <w:kinsoku w:val="0"/>
        <w:overflowPunct w:val="0"/>
        <w:rPr>
          <w:i/>
        </w:rPr>
      </w:pPr>
      <w:r>
        <w:rPr>
          <w:i/>
          <w:iCs/>
        </w:rPr>
        <w:t>Jauna</w:t>
      </w:r>
      <w:r>
        <w:rPr>
          <w:i/>
          <w:iCs/>
          <w:spacing w:val="-2"/>
        </w:rPr>
        <w:t>t</w:t>
      </w:r>
      <w:r>
        <w:rPr>
          <w:i/>
          <w:iCs/>
        </w:rPr>
        <w:t>v</w:t>
      </w:r>
      <w:r>
        <w:rPr>
          <w:i/>
          <w:iCs/>
          <w:spacing w:val="1"/>
        </w:rPr>
        <w:t>i</w:t>
      </w:r>
      <w:r>
        <w:rPr>
          <w:i/>
          <w:iCs/>
          <w:spacing w:val="-3"/>
        </w:rPr>
        <w:t>n</w:t>
      </w:r>
      <w:r>
        <w:rPr>
          <w:i/>
          <w:iCs/>
          <w:spacing w:val="1"/>
        </w:rPr>
        <w:t>i</w:t>
      </w:r>
      <w:r>
        <w:rPr>
          <w:i/>
          <w:iCs/>
        </w:rPr>
        <w:t>s</w:t>
      </w:r>
      <w:r>
        <w:rPr>
          <w:i/>
          <w:iCs/>
          <w:spacing w:val="-2"/>
        </w:rPr>
        <w:t xml:space="preserve"> </w:t>
      </w:r>
      <w:r>
        <w:rPr>
          <w:i/>
          <w:iCs/>
          <w:spacing w:val="1"/>
        </w:rPr>
        <w:t>i</w:t>
      </w:r>
      <w:r>
        <w:rPr>
          <w:i/>
          <w:iCs/>
          <w:spacing w:val="-3"/>
        </w:rPr>
        <w:t>d</w:t>
      </w:r>
      <w:r>
        <w:rPr>
          <w:i/>
          <w:iCs/>
          <w:spacing w:val="1"/>
        </w:rPr>
        <w:t>i</w:t>
      </w:r>
      <w:r>
        <w:rPr>
          <w:i/>
          <w:iCs/>
        </w:rPr>
        <w:t>op</w:t>
      </w:r>
      <w:r>
        <w:rPr>
          <w:i/>
          <w:iCs/>
          <w:spacing w:val="-3"/>
        </w:rPr>
        <w:t>a</w:t>
      </w:r>
      <w:r>
        <w:rPr>
          <w:i/>
          <w:iCs/>
          <w:spacing w:val="1"/>
        </w:rPr>
        <w:t>ti</w:t>
      </w:r>
      <w:r>
        <w:rPr>
          <w:i/>
          <w:iCs/>
          <w:spacing w:val="-3"/>
        </w:rPr>
        <w:t>n</w:t>
      </w:r>
      <w:r>
        <w:rPr>
          <w:i/>
          <w:iCs/>
          <w:spacing w:val="1"/>
        </w:rPr>
        <w:t>i</w:t>
      </w:r>
      <w:r>
        <w:rPr>
          <w:i/>
          <w:iCs/>
        </w:rPr>
        <w:t xml:space="preserve">s </w:t>
      </w:r>
      <w:r>
        <w:rPr>
          <w:i/>
          <w:iCs/>
          <w:spacing w:val="-3"/>
        </w:rPr>
        <w:t>p</w:t>
      </w:r>
      <w:r>
        <w:rPr>
          <w:i/>
          <w:iCs/>
        </w:rPr>
        <w:t>o</w:t>
      </w:r>
      <w:r>
        <w:rPr>
          <w:i/>
          <w:iCs/>
          <w:spacing w:val="-2"/>
        </w:rPr>
        <w:t>li</w:t>
      </w:r>
      <w:r>
        <w:rPr>
          <w:i/>
          <w:iCs/>
        </w:rPr>
        <w:t>ar</w:t>
      </w:r>
      <w:r>
        <w:rPr>
          <w:i/>
          <w:iCs/>
          <w:spacing w:val="1"/>
        </w:rPr>
        <w:t>t</w:t>
      </w:r>
      <w:r>
        <w:rPr>
          <w:i/>
          <w:iCs/>
          <w:spacing w:val="-2"/>
        </w:rPr>
        <w:t>r</w:t>
      </w:r>
      <w:r>
        <w:rPr>
          <w:i/>
          <w:iCs/>
          <w:spacing w:val="1"/>
        </w:rPr>
        <w:t>i</w:t>
      </w:r>
      <w:r>
        <w:rPr>
          <w:i/>
          <w:iCs/>
          <w:spacing w:val="-2"/>
        </w:rPr>
        <w:t>t</w:t>
      </w:r>
      <w:r>
        <w:rPr>
          <w:i/>
          <w:iCs/>
        </w:rPr>
        <w:t>as</w:t>
      </w:r>
    </w:p>
    <w:p w14:paraId="33045982" w14:textId="77777777" w:rsidR="00BE16A8" w:rsidRDefault="00BE16A8">
      <w:pPr>
        <w:keepNext/>
        <w:kinsoku w:val="0"/>
        <w:overflowPunct w:val="0"/>
      </w:pPr>
    </w:p>
    <w:p w14:paraId="48EAAE7C" w14:textId="77777777" w:rsidR="00BE16A8" w:rsidRDefault="001924EC">
      <w:pPr>
        <w:pStyle w:val="BodyText"/>
        <w:kinsoku w:val="0"/>
        <w:overflowPunct w:val="0"/>
        <w:ind w:left="0"/>
      </w:pPr>
      <w:r>
        <w:rPr>
          <w:spacing w:val="-1"/>
        </w:rPr>
        <w:t>AMGEVITA</w:t>
      </w:r>
      <w:r>
        <w:t xml:space="preserve">, </w:t>
      </w:r>
      <w:r>
        <w:rPr>
          <w:spacing w:val="-3"/>
        </w:rPr>
        <w:t>k</w:t>
      </w:r>
      <w:r>
        <w:t>ar</w:t>
      </w:r>
      <w:r>
        <w:rPr>
          <w:spacing w:val="1"/>
        </w:rPr>
        <w:t>t</w:t>
      </w:r>
      <w:r>
        <w:t xml:space="preserve">u su </w:t>
      </w:r>
      <w:r>
        <w:rPr>
          <w:spacing w:val="-4"/>
        </w:rPr>
        <w:t>m</w:t>
      </w:r>
      <w:r>
        <w:t>e</w:t>
      </w:r>
      <w:r>
        <w:rPr>
          <w:spacing w:val="1"/>
        </w:rPr>
        <w:t>t</w:t>
      </w:r>
      <w:r>
        <w:rPr>
          <w:spacing w:val="-3"/>
        </w:rPr>
        <w:t>o</w:t>
      </w:r>
      <w:r>
        <w:rPr>
          <w:spacing w:val="1"/>
        </w:rPr>
        <w:t>t</w:t>
      </w:r>
      <w:r>
        <w:t>re</w:t>
      </w:r>
      <w:r>
        <w:rPr>
          <w:spacing w:val="-3"/>
        </w:rPr>
        <w:t>k</w:t>
      </w:r>
      <w:r>
        <w:rPr>
          <w:spacing w:val="-2"/>
        </w:rPr>
        <w:t>s</w:t>
      </w:r>
      <w:r>
        <w:t>a</w:t>
      </w:r>
      <w:r>
        <w:rPr>
          <w:spacing w:val="1"/>
        </w:rPr>
        <w:t>t</w:t>
      </w:r>
      <w:r>
        <w:t>u s</w:t>
      </w:r>
      <w:r>
        <w:rPr>
          <w:spacing w:val="-3"/>
        </w:rPr>
        <w:t>k</w:t>
      </w:r>
      <w:r>
        <w:rPr>
          <w:spacing w:val="-2"/>
        </w:rPr>
        <w:t>i</w:t>
      </w:r>
      <w:r>
        <w:t>r</w:t>
      </w:r>
      <w:r>
        <w:rPr>
          <w:spacing w:val="1"/>
        </w:rPr>
        <w:t>i</w:t>
      </w:r>
      <w:r>
        <w:t>a</w:t>
      </w:r>
      <w:r>
        <w:rPr>
          <w:spacing w:val="-4"/>
        </w:rPr>
        <w:t>m</w:t>
      </w:r>
      <w:r>
        <w:t>as p</w:t>
      </w:r>
      <w:r>
        <w:rPr>
          <w:spacing w:val="-3"/>
        </w:rPr>
        <w:t>a</w:t>
      </w:r>
      <w:r>
        <w:t>c</w:t>
      </w:r>
      <w:r>
        <w:rPr>
          <w:spacing w:val="1"/>
        </w:rPr>
        <w:t>i</w:t>
      </w:r>
      <w:r>
        <w:rPr>
          <w:spacing w:val="-3"/>
        </w:rPr>
        <w:t>e</w:t>
      </w:r>
      <w:r>
        <w:t>n</w:t>
      </w:r>
      <w:r>
        <w:rPr>
          <w:spacing w:val="1"/>
        </w:rPr>
        <w:t>t</w:t>
      </w:r>
      <w:r>
        <w:t>a</w:t>
      </w:r>
      <w:r>
        <w:rPr>
          <w:spacing w:val="-4"/>
        </w:rPr>
        <w:t>m</w:t>
      </w:r>
      <w:r>
        <w:t>s n</w:t>
      </w:r>
      <w:r>
        <w:rPr>
          <w:spacing w:val="-3"/>
        </w:rPr>
        <w:t>u</w:t>
      </w:r>
      <w:r>
        <w:t>o 2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i</w:t>
      </w:r>
      <w:r>
        <w:t>r</w:t>
      </w:r>
      <w:r>
        <w:rPr>
          <w:spacing w:val="1"/>
        </w:rPr>
        <w:t xml:space="preserve"> </w:t>
      </w:r>
      <w:r>
        <w:rPr>
          <w:spacing w:val="-3"/>
        </w:rPr>
        <w:t>p</w:t>
      </w:r>
      <w:r>
        <w:t>aau</w:t>
      </w:r>
      <w:r>
        <w:rPr>
          <w:spacing w:val="-3"/>
        </w:rPr>
        <w:t>g</w:t>
      </w:r>
      <w:r>
        <w:rPr>
          <w:spacing w:val="1"/>
        </w:rPr>
        <w:t>l</w:t>
      </w:r>
      <w:r>
        <w:rPr>
          <w:spacing w:val="-2"/>
        </w:rPr>
        <w:t>i</w:t>
      </w:r>
      <w:r>
        <w:t>a</w:t>
      </w:r>
      <w:r>
        <w:rPr>
          <w:spacing w:val="-4"/>
        </w:rPr>
        <w:t>m</w:t>
      </w:r>
      <w:r>
        <w:t>s, ser</w:t>
      </w:r>
      <w:r>
        <w:rPr>
          <w:spacing w:val="-3"/>
        </w:rPr>
        <w:t>g</w:t>
      </w:r>
      <w:r>
        <w:t>an</w:t>
      </w:r>
      <w:r>
        <w:rPr>
          <w:spacing w:val="1"/>
        </w:rPr>
        <w:t>t</w:t>
      </w:r>
      <w:r>
        <w:rPr>
          <w:spacing w:val="-2"/>
        </w:rPr>
        <w:t>i</w:t>
      </w:r>
      <w:r>
        <w:t>e</w:t>
      </w:r>
      <w:r>
        <w:rPr>
          <w:spacing w:val="-4"/>
        </w:rPr>
        <w:t>m</w:t>
      </w:r>
      <w:r>
        <w:t>s a</w:t>
      </w:r>
      <w:r>
        <w:rPr>
          <w:spacing w:val="-3"/>
        </w:rPr>
        <w:t>k</w:t>
      </w:r>
      <w:r>
        <w:rPr>
          <w:spacing w:val="1"/>
        </w:rPr>
        <w:t>t</w:t>
      </w:r>
      <w:r>
        <w:t>y</w:t>
      </w:r>
      <w:r>
        <w:rPr>
          <w:spacing w:val="-3"/>
        </w:rPr>
        <w:t>v</w:t>
      </w:r>
      <w:r>
        <w:rPr>
          <w:spacing w:val="1"/>
        </w:rPr>
        <w:t>i</w:t>
      </w:r>
      <w:r>
        <w:t>u</w:t>
      </w:r>
      <w:r>
        <w:rPr>
          <w:spacing w:val="-3"/>
        </w:rPr>
        <w:t xml:space="preserve">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ti</w:t>
      </w:r>
      <w: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 xml:space="preserve">u, </w:t>
      </w:r>
      <w:r>
        <w:rPr>
          <w:spacing w:val="-3"/>
        </w:rPr>
        <w:t>k</w:t>
      </w:r>
      <w:r>
        <w:t>ai</w:t>
      </w:r>
      <w:r>
        <w:rPr>
          <w:spacing w:val="-2"/>
        </w:rPr>
        <w:t xml:space="preserve"> </w:t>
      </w:r>
      <w:r>
        <w:rPr>
          <w:spacing w:val="-3"/>
        </w:rPr>
        <w:t>v</w:t>
      </w:r>
      <w:r>
        <w:rPr>
          <w:spacing w:val="1"/>
        </w:rPr>
        <w:t>i</w:t>
      </w:r>
      <w:r>
        <w:rPr>
          <w:spacing w:val="-1"/>
        </w:rPr>
        <w:t>e</w:t>
      </w:r>
      <w:r>
        <w:t xml:space="preserve">no </w:t>
      </w:r>
      <w:r>
        <w:rPr>
          <w:spacing w:val="-3"/>
        </w:rPr>
        <w:t>a</w:t>
      </w:r>
      <w:r>
        <w:t>r</w:t>
      </w:r>
      <w:r>
        <w:rPr>
          <w:spacing w:val="-2"/>
        </w:rPr>
        <w:t xml:space="preserve"> </w:t>
      </w:r>
      <w:r>
        <w:t>dau</w:t>
      </w:r>
      <w:r>
        <w:rPr>
          <w:spacing w:val="-3"/>
        </w:rPr>
        <w:t>g</w:t>
      </w:r>
      <w:r>
        <w:rPr>
          <w:spacing w:val="1"/>
        </w:rPr>
        <w:t>i</w:t>
      </w:r>
      <w:r>
        <w:t xml:space="preserve">au </w:t>
      </w:r>
      <w:r>
        <w:rPr>
          <w:spacing w:val="-2"/>
        </w:rPr>
        <w:t>LMVNR</w:t>
      </w:r>
      <w:r>
        <w:t xml:space="preserve"> po</w:t>
      </w:r>
      <w:r>
        <w:rPr>
          <w:spacing w:val="-3"/>
        </w:rPr>
        <w:t>v</w:t>
      </w:r>
      <w:r>
        <w:t>e</w:t>
      </w:r>
      <w:r>
        <w:rPr>
          <w:spacing w:val="1"/>
        </w:rPr>
        <w:t>i</w:t>
      </w:r>
      <w:r>
        <w:rPr>
          <w:spacing w:val="-3"/>
        </w:rPr>
        <w:t>k</w:t>
      </w:r>
      <w:r>
        <w:rPr>
          <w:spacing w:val="1"/>
        </w:rPr>
        <w:t>i</w:t>
      </w:r>
      <w:r>
        <w:t xml:space="preserve">s </w:t>
      </w:r>
      <w:r>
        <w:rPr>
          <w:spacing w:val="-3"/>
        </w:rPr>
        <w:t>y</w:t>
      </w:r>
      <w:r>
        <w:t xml:space="preserve">ra </w:t>
      </w:r>
      <w:r>
        <w:rPr>
          <w:spacing w:val="-3"/>
        </w:rPr>
        <w:t>n</w:t>
      </w:r>
      <w:r>
        <w:t>epa</w:t>
      </w:r>
      <w:r>
        <w:rPr>
          <w:spacing w:val="-3"/>
        </w:rPr>
        <w:t>k</w:t>
      </w:r>
      <w:r>
        <w:t>an</w:t>
      </w:r>
      <w:r>
        <w:rPr>
          <w:spacing w:val="-3"/>
        </w:rPr>
        <w:t>k</w:t>
      </w:r>
      <w:r>
        <w:t>a</w:t>
      </w:r>
      <w:r>
        <w:rPr>
          <w:spacing w:val="-4"/>
        </w:rPr>
        <w:t>m</w:t>
      </w:r>
      <w:r>
        <w:t xml:space="preserve">as. </w:t>
      </w:r>
      <w:r>
        <w:rPr>
          <w:spacing w:val="-1"/>
        </w:rPr>
        <w:t>AMGEVITA</w:t>
      </w:r>
      <w:r>
        <w:t xml:space="preserve"> </w:t>
      </w:r>
      <w:r>
        <w:rPr>
          <w:spacing w:val="-4"/>
        </w:rPr>
        <w:t>m</w:t>
      </w:r>
      <w:r>
        <w:t>ono</w:t>
      </w:r>
      <w:r>
        <w:rPr>
          <w:spacing w:val="1"/>
        </w:rPr>
        <w:t>t</w:t>
      </w:r>
      <w:r>
        <w:t>er</w:t>
      </w:r>
      <w:r>
        <w:rPr>
          <w:spacing w:val="-3"/>
        </w:rPr>
        <w:t>a</w:t>
      </w:r>
      <w:r>
        <w:t>p</w:t>
      </w:r>
      <w:r>
        <w:rPr>
          <w:spacing w:val="-2"/>
        </w:rPr>
        <w:t>i</w:t>
      </w:r>
      <w:r>
        <w:rPr>
          <w:spacing w:val="1"/>
        </w:rPr>
        <w:t>j</w:t>
      </w:r>
      <w:r>
        <w:t>ai</w:t>
      </w:r>
      <w:r>
        <w:rPr>
          <w:spacing w:val="1"/>
        </w:rP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2"/>
        </w:rPr>
        <w:t xml:space="preserve"> </w:t>
      </w:r>
      <w:r>
        <w:t>s</w:t>
      </w:r>
      <w:r>
        <w:rPr>
          <w:spacing w:val="-3"/>
        </w:rPr>
        <w:t>k</w:t>
      </w:r>
      <w:r>
        <w:rPr>
          <w:spacing w:val="1"/>
        </w:rPr>
        <w:t>i</w:t>
      </w:r>
      <w:r>
        <w:t>r</w:t>
      </w:r>
      <w:r>
        <w:rPr>
          <w:spacing w:val="-2"/>
        </w:rPr>
        <w:t>i</w:t>
      </w:r>
      <w:r>
        <w:t>a</w:t>
      </w:r>
      <w:r>
        <w:rPr>
          <w:spacing w:val="-4"/>
        </w:rPr>
        <w:t>m</w:t>
      </w:r>
      <w:r>
        <w:t xml:space="preserve">a, </w:t>
      </w:r>
      <w:r>
        <w:rPr>
          <w:spacing w:val="-3"/>
        </w:rPr>
        <w:t>k</w:t>
      </w:r>
      <w:r>
        <w:t>ai</w:t>
      </w:r>
      <w:r>
        <w:rPr>
          <w:spacing w:val="1"/>
        </w:rPr>
        <w:t xml:space="preserve"> </w:t>
      </w:r>
      <w:r>
        <w:rPr>
          <w:spacing w:val="-4"/>
        </w:rPr>
        <w:t>m</w:t>
      </w:r>
      <w:r>
        <w:t>e</w:t>
      </w:r>
      <w:r>
        <w:rPr>
          <w:spacing w:val="1"/>
        </w:rPr>
        <w:t>t</w:t>
      </w:r>
      <w:r>
        <w:t>o</w:t>
      </w:r>
      <w:r>
        <w:rPr>
          <w:spacing w:val="1"/>
        </w:rPr>
        <w:t>t</w:t>
      </w:r>
      <w:r>
        <w:t>re</w:t>
      </w:r>
      <w:r>
        <w:rPr>
          <w:spacing w:val="-3"/>
        </w:rPr>
        <w:t>k</w:t>
      </w:r>
      <w:r>
        <w:t>sa</w:t>
      </w:r>
      <w:r>
        <w:rPr>
          <w:spacing w:val="-2"/>
        </w:rPr>
        <w:t>t</w:t>
      </w:r>
      <w:r>
        <w:t>as ne</w:t>
      </w:r>
      <w:r>
        <w:rPr>
          <w:spacing w:val="1"/>
        </w:rPr>
        <w:t>t</w:t>
      </w:r>
      <w:r>
        <w:rPr>
          <w:spacing w:val="-3"/>
        </w:rPr>
        <w:t>o</w:t>
      </w:r>
      <w:r>
        <w:rPr>
          <w:spacing w:val="1"/>
        </w:rPr>
        <w:t>l</w:t>
      </w:r>
      <w:r>
        <w:t>e</w:t>
      </w:r>
      <w:r>
        <w:rPr>
          <w:spacing w:val="-2"/>
        </w:rPr>
        <w:t>r</w:t>
      </w:r>
      <w:r>
        <w:t>u</w:t>
      </w:r>
      <w:r>
        <w:rPr>
          <w:spacing w:val="-3"/>
        </w:rPr>
        <w:t>o</w:t>
      </w:r>
      <w:r>
        <w:rPr>
          <w:spacing w:val="1"/>
        </w:rPr>
        <w:t>j</w:t>
      </w:r>
      <w:r>
        <w:t>a</w:t>
      </w:r>
      <w:r>
        <w:rPr>
          <w:spacing w:val="-4"/>
        </w:rPr>
        <w:t>m</w:t>
      </w:r>
      <w:r>
        <w:t xml:space="preserve">as arba </w:t>
      </w:r>
      <w:r>
        <w:rPr>
          <w:spacing w:val="-3"/>
        </w:rPr>
        <w:t>k</w:t>
      </w:r>
      <w:r>
        <w:t>ai</w:t>
      </w:r>
      <w:r>
        <w:rPr>
          <w:spacing w:val="-2"/>
        </w:rPr>
        <w:t xml:space="preserve"> </w:t>
      </w:r>
      <w:r>
        <w:rPr>
          <w:spacing w:val="1"/>
        </w:rPr>
        <w:t>t</w:t>
      </w:r>
      <w:r>
        <w:rPr>
          <w:spacing w:val="-3"/>
        </w:rPr>
        <w:t>o</w:t>
      </w:r>
      <w:r>
        <w:rPr>
          <w:spacing w:val="1"/>
        </w:rPr>
        <w:t>l</w:t>
      </w:r>
      <w:r>
        <w:rPr>
          <w:spacing w:val="-2"/>
        </w:rPr>
        <w:t>i</w:t>
      </w:r>
      <w:r>
        <w:t xml:space="preserve">au </w:t>
      </w:r>
      <w:r>
        <w:rPr>
          <w:spacing w:val="-3"/>
        </w:rPr>
        <w:t>gy</w:t>
      </w:r>
      <w:r>
        <w:rPr>
          <w:spacing w:val="2"/>
        </w:rPr>
        <w:t>d</w:t>
      </w:r>
      <w:r>
        <w:rPr>
          <w:spacing w:val="-3"/>
        </w:rPr>
        <w:t>y</w:t>
      </w:r>
      <w:r>
        <w:rPr>
          <w:spacing w:val="1"/>
        </w:rPr>
        <w:t>t</w:t>
      </w:r>
      <w:r>
        <w:t>i</w:t>
      </w:r>
      <w:r>
        <w:rPr>
          <w:spacing w:val="1"/>
        </w:rP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 draudžiama (</w:t>
      </w:r>
      <w:r>
        <w:rPr>
          <w:spacing w:val="-2"/>
        </w:rPr>
        <w:t>i</w:t>
      </w:r>
      <w:r>
        <w:t>nf</w:t>
      </w:r>
      <w:r>
        <w:rPr>
          <w:spacing w:val="-3"/>
        </w:rPr>
        <w:t>o</w:t>
      </w:r>
      <w:r>
        <w:t>r</w:t>
      </w:r>
      <w:r>
        <w:rPr>
          <w:spacing w:val="-4"/>
        </w:rPr>
        <w:t>m</w:t>
      </w:r>
      <w:r>
        <w:t>ac</w:t>
      </w:r>
      <w:r>
        <w:rPr>
          <w:spacing w:val="-2"/>
        </w:rPr>
        <w:t>i</w:t>
      </w:r>
      <w:r>
        <w:rPr>
          <w:spacing w:val="3"/>
        </w:rPr>
        <w:t>j</w:t>
      </w:r>
      <w:r>
        <w:t>ą</w:t>
      </w:r>
      <w:r>
        <w:rPr>
          <w:spacing w:val="-2"/>
        </w:rPr>
        <w:t xml:space="preserve"> </w:t>
      </w:r>
      <w:r>
        <w:t>ap</w:t>
      </w:r>
      <w:r>
        <w:rPr>
          <w:spacing w:val="-2"/>
        </w:rPr>
        <w:t>i</w:t>
      </w:r>
      <w:r>
        <w:t xml:space="preserve">e </w:t>
      </w:r>
      <w:r>
        <w:rPr>
          <w:spacing w:val="-4"/>
        </w:rPr>
        <w:t>m</w:t>
      </w:r>
      <w:r>
        <w:t>ono</w:t>
      </w:r>
      <w:r>
        <w:rPr>
          <w:spacing w:val="1"/>
        </w:rPr>
        <w:t>t</w:t>
      </w:r>
      <w:r>
        <w:rPr>
          <w:spacing w:val="-3"/>
        </w:rPr>
        <w:t>e</w:t>
      </w:r>
      <w:r>
        <w:t>ra</w:t>
      </w:r>
      <w:r>
        <w:rPr>
          <w:spacing w:val="-3"/>
        </w:rPr>
        <w:t>p</w:t>
      </w:r>
      <w:r>
        <w:rPr>
          <w:spacing w:val="-2"/>
        </w:rPr>
        <w:t>i</w:t>
      </w:r>
      <w:r>
        <w:rPr>
          <w:spacing w:val="3"/>
        </w:rPr>
        <w:t>j</w:t>
      </w:r>
      <w:r>
        <w:rPr>
          <w:spacing w:val="-3"/>
        </w:rPr>
        <w:t>o</w:t>
      </w:r>
      <w:r>
        <w:t>s efe</w:t>
      </w:r>
      <w:r>
        <w:rPr>
          <w:spacing w:val="-3"/>
        </w:rPr>
        <w:t>k</w:t>
      </w:r>
      <w:r>
        <w:rPr>
          <w:spacing w:val="1"/>
        </w:rPr>
        <w:t>t</w:t>
      </w:r>
      <w:r>
        <w:rPr>
          <w:spacing w:val="-3"/>
        </w:rPr>
        <w:t>yv</w:t>
      </w:r>
      <w:r>
        <w:rPr>
          <w:spacing w:val="2"/>
        </w:rPr>
        <w:t>u</w:t>
      </w:r>
      <w:r>
        <w:rPr>
          <w:spacing w:val="-4"/>
        </w:rPr>
        <w:t>m</w:t>
      </w:r>
      <w:r>
        <w:t xml:space="preserve">ą </w:t>
      </w:r>
      <w:r>
        <w:rPr>
          <w:spacing w:val="-3"/>
        </w:rPr>
        <w:t>ž</w:t>
      </w:r>
      <w:r>
        <w:t>r. 5.1 sk</w:t>
      </w:r>
      <w:r>
        <w:rPr>
          <w:spacing w:val="-3"/>
        </w:rPr>
        <w:t>y</w:t>
      </w:r>
      <w:r>
        <w:t>ri</w:t>
      </w:r>
      <w:r>
        <w:rPr>
          <w:spacing w:val="-3"/>
        </w:rPr>
        <w:t>u</w:t>
      </w:r>
      <w:r>
        <w:rPr>
          <w:spacing w:val="3"/>
        </w:rPr>
        <w:t>j</w:t>
      </w:r>
      <w:r>
        <w:rPr>
          <w:spacing w:val="-3"/>
        </w:rPr>
        <w:t>e</w:t>
      </w:r>
      <w:r>
        <w:t xml:space="preserve">).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as</w:t>
      </w:r>
      <w:r>
        <w:rPr>
          <w:spacing w:val="-2"/>
        </w:rPr>
        <w:t xml:space="preserve"> </w:t>
      </w:r>
      <w:r>
        <w:rPr>
          <w:spacing w:val="1"/>
        </w:rPr>
        <w:t>j</w:t>
      </w:r>
      <w:r>
        <w:t>aun</w:t>
      </w:r>
      <w:r>
        <w:rPr>
          <w:spacing w:val="-3"/>
        </w:rPr>
        <w:t>e</w:t>
      </w:r>
      <w:r>
        <w:rPr>
          <w:spacing w:val="-2"/>
        </w:rPr>
        <w:t>s</w:t>
      </w:r>
      <w:r>
        <w:t>n</w:t>
      </w:r>
      <w:r>
        <w:rPr>
          <w:spacing w:val="1"/>
        </w:rPr>
        <w:t>i</w:t>
      </w:r>
      <w:r>
        <w:t>e</w:t>
      </w:r>
      <w:r>
        <w:rPr>
          <w:spacing w:val="-4"/>
        </w:rPr>
        <w:t>m</w:t>
      </w:r>
      <w:r>
        <w:t xml:space="preserve">s </w:t>
      </w:r>
      <w:r>
        <w:rPr>
          <w:spacing w:val="-3"/>
        </w:rPr>
        <w:t>k</w:t>
      </w:r>
      <w:r>
        <w:t>a</w:t>
      </w:r>
      <w:r>
        <w:rPr>
          <w:spacing w:val="1"/>
        </w:rPr>
        <w:t>i</w:t>
      </w:r>
      <w:r>
        <w:t>p 2 </w:t>
      </w:r>
      <w:r>
        <w:rPr>
          <w:spacing w:val="-4"/>
        </w:rPr>
        <w:t>m</w:t>
      </w:r>
      <w:r>
        <w:t>e</w:t>
      </w:r>
      <w:r>
        <w:rPr>
          <w:spacing w:val="1"/>
        </w:rPr>
        <w:t>t</w:t>
      </w:r>
      <w:r>
        <w:t>ų pa</w:t>
      </w:r>
      <w:r>
        <w:rPr>
          <w:spacing w:val="-3"/>
        </w:rPr>
        <w:t>c</w:t>
      </w:r>
      <w:r>
        <w:rPr>
          <w:spacing w:val="1"/>
        </w:rPr>
        <w:t>i</w:t>
      </w:r>
      <w:r>
        <w:t>e</w:t>
      </w:r>
      <w:r>
        <w:rPr>
          <w:spacing w:val="-3"/>
        </w:rPr>
        <w:t>n</w:t>
      </w:r>
      <w:r>
        <w:rPr>
          <w:spacing w:val="1"/>
        </w:rPr>
        <w:t>t</w:t>
      </w:r>
      <w:r>
        <w:rPr>
          <w:spacing w:val="-3"/>
        </w:rPr>
        <w:t>a</w:t>
      </w:r>
      <w:r>
        <w:rPr>
          <w:spacing w:val="-4"/>
        </w:rPr>
        <w:t>m</w:t>
      </w:r>
      <w:r>
        <w:t xml:space="preserve">s nėra </w:t>
      </w:r>
      <w:r>
        <w:rPr>
          <w:spacing w:val="1"/>
        </w:rPr>
        <w:t>i</w:t>
      </w:r>
      <w:r>
        <w:rPr>
          <w:spacing w:val="-2"/>
        </w:rPr>
        <w:t>š</w:t>
      </w:r>
      <w:r>
        <w:rPr>
          <w:spacing w:val="1"/>
        </w:rPr>
        <w:t>t</w:t>
      </w:r>
      <w:r>
        <w:rPr>
          <w:spacing w:val="-2"/>
        </w:rPr>
        <w:t>i</w:t>
      </w:r>
      <w:r>
        <w:t>r</w:t>
      </w:r>
      <w:r>
        <w:rPr>
          <w:spacing w:val="-2"/>
        </w:rPr>
        <w:t>t</w:t>
      </w:r>
      <w:r>
        <w:t>as.</w:t>
      </w:r>
    </w:p>
    <w:p w14:paraId="6E34B837" w14:textId="77777777" w:rsidR="00BE16A8" w:rsidRDefault="00BE16A8">
      <w:pPr>
        <w:kinsoku w:val="0"/>
        <w:overflowPunct w:val="0"/>
        <w:rPr>
          <w:i/>
          <w:iCs/>
        </w:rPr>
      </w:pPr>
    </w:p>
    <w:p w14:paraId="778C08C4" w14:textId="77777777" w:rsidR="00BE16A8" w:rsidRDefault="001924EC">
      <w:pPr>
        <w:keepNext/>
        <w:kinsoku w:val="0"/>
        <w:overflowPunct w:val="0"/>
        <w:rPr>
          <w:i/>
        </w:rPr>
      </w:pPr>
      <w:r>
        <w:rPr>
          <w:i/>
          <w:iCs/>
        </w:rPr>
        <w:t>Su en</w:t>
      </w:r>
      <w:r>
        <w:rPr>
          <w:i/>
          <w:iCs/>
          <w:spacing w:val="-2"/>
        </w:rPr>
        <w:t>t</w:t>
      </w:r>
      <w:r>
        <w:rPr>
          <w:i/>
          <w:iCs/>
        </w:rPr>
        <w:t>e</w:t>
      </w:r>
      <w:r>
        <w:rPr>
          <w:i/>
          <w:iCs/>
          <w:spacing w:val="-2"/>
        </w:rPr>
        <w:t>z</w:t>
      </w:r>
      <w:r>
        <w:rPr>
          <w:i/>
          <w:iCs/>
          <w:spacing w:val="1"/>
        </w:rPr>
        <w:t>it</w:t>
      </w:r>
      <w:r>
        <w:rPr>
          <w:i/>
          <w:iCs/>
        </w:rPr>
        <w:t>u</w:t>
      </w:r>
      <w:r>
        <w:rPr>
          <w:i/>
          <w:iCs/>
          <w:spacing w:val="-3"/>
        </w:rPr>
        <w:t xml:space="preserve"> </w:t>
      </w:r>
      <w:r>
        <w:rPr>
          <w:i/>
          <w:iCs/>
        </w:rPr>
        <w:t>su</w:t>
      </w:r>
      <w:r>
        <w:rPr>
          <w:i/>
          <w:iCs/>
          <w:spacing w:val="-2"/>
        </w:rPr>
        <w:t>s</w:t>
      </w:r>
      <w:r>
        <w:rPr>
          <w:i/>
          <w:iCs/>
          <w:spacing w:val="1"/>
        </w:rPr>
        <w:t>i</w:t>
      </w:r>
      <w:r>
        <w:rPr>
          <w:i/>
          <w:iCs/>
          <w:spacing w:val="-2"/>
        </w:rPr>
        <w:t>j</w:t>
      </w:r>
      <w:r>
        <w:rPr>
          <w:i/>
          <w:iCs/>
        </w:rPr>
        <w:t>ęs a</w:t>
      </w:r>
      <w:r>
        <w:rPr>
          <w:i/>
          <w:iCs/>
          <w:spacing w:val="-2"/>
        </w:rPr>
        <w:t>r</w:t>
      </w:r>
      <w:r>
        <w:rPr>
          <w:i/>
          <w:iCs/>
          <w:spacing w:val="1"/>
        </w:rPr>
        <w:t>t</w:t>
      </w:r>
      <w:r>
        <w:rPr>
          <w:i/>
          <w:iCs/>
          <w:spacing w:val="-2"/>
        </w:rPr>
        <w:t>r</w:t>
      </w:r>
      <w:r>
        <w:rPr>
          <w:i/>
          <w:iCs/>
          <w:spacing w:val="1"/>
        </w:rPr>
        <w:t>i</w:t>
      </w:r>
      <w:r>
        <w:rPr>
          <w:i/>
          <w:iCs/>
          <w:spacing w:val="-2"/>
        </w:rPr>
        <w:t>t</w:t>
      </w:r>
      <w:r>
        <w:rPr>
          <w:i/>
          <w:iCs/>
        </w:rPr>
        <w:t>as</w:t>
      </w:r>
    </w:p>
    <w:p w14:paraId="523951E5" w14:textId="77777777" w:rsidR="00BE16A8" w:rsidRDefault="00BE16A8">
      <w:pPr>
        <w:keepNext/>
        <w:kinsoku w:val="0"/>
        <w:overflowPunct w:val="0"/>
      </w:pPr>
    </w:p>
    <w:p w14:paraId="7C07A06B" w14:textId="77777777" w:rsidR="00BE16A8" w:rsidRDefault="001924EC">
      <w:pPr>
        <w:kinsoku w:val="0"/>
        <w:overflowPunct w:val="0"/>
      </w:pPr>
      <w:r>
        <w:rPr>
          <w:spacing w:val="-1"/>
        </w:rPr>
        <w:t>AMGEVITA</w:t>
      </w:r>
      <w:r>
        <w:t xml:space="preserve"> s</w:t>
      </w:r>
      <w:r>
        <w:rPr>
          <w:spacing w:val="-3"/>
        </w:rPr>
        <w:t>k</w:t>
      </w:r>
      <w:r>
        <w:rPr>
          <w:spacing w:val="1"/>
        </w:rPr>
        <w:t>i</w:t>
      </w:r>
      <w:r>
        <w:t>r</w:t>
      </w:r>
      <w:r>
        <w:rPr>
          <w:spacing w:val="1"/>
        </w:rPr>
        <w:t>i</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a</w:t>
      </w:r>
      <w:r>
        <w:rPr>
          <w:spacing w:val="-3"/>
        </w:rPr>
        <w:t>k</w:t>
      </w:r>
      <w:r>
        <w:rPr>
          <w:spacing w:val="1"/>
        </w:rPr>
        <w:t>t</w:t>
      </w:r>
      <w:r>
        <w:rPr>
          <w:spacing w:val="-3"/>
        </w:rPr>
        <w:t>yv</w:t>
      </w:r>
      <w:r>
        <w:rPr>
          <w:spacing w:val="1"/>
        </w:rPr>
        <w:t>i</w:t>
      </w:r>
      <w:r>
        <w:rPr>
          <w:spacing w:val="2"/>
        </w:rPr>
        <w:t>a</w:t>
      </w:r>
      <w:r>
        <w:t>m</w:t>
      </w:r>
      <w:r>
        <w:rPr>
          <w:spacing w:val="-4"/>
        </w:rPr>
        <w:t xml:space="preserve"> </w:t>
      </w:r>
      <w:r>
        <w:t>su en</w:t>
      </w:r>
      <w:r>
        <w:rPr>
          <w:spacing w:val="1"/>
        </w:rPr>
        <w:t>t</w:t>
      </w:r>
      <w:r>
        <w:t>e</w:t>
      </w:r>
      <w:r>
        <w:rPr>
          <w:spacing w:val="-3"/>
        </w:rPr>
        <w:t>z</w:t>
      </w:r>
      <w:r>
        <w:rPr>
          <w:spacing w:val="-2"/>
        </w:rPr>
        <w:t>i</w:t>
      </w:r>
      <w:r>
        <w:rPr>
          <w:spacing w:val="1"/>
        </w:rPr>
        <w:t>t</w:t>
      </w:r>
      <w:r>
        <w:t>u s</w:t>
      </w:r>
      <w:r>
        <w:rPr>
          <w:spacing w:val="-3"/>
        </w:rPr>
        <w:t>u</w:t>
      </w:r>
      <w:r>
        <w:t>s</w:t>
      </w:r>
      <w:r>
        <w:rPr>
          <w:spacing w:val="-2"/>
        </w:rPr>
        <w:t>i</w:t>
      </w:r>
      <w:r>
        <w:rPr>
          <w:spacing w:val="1"/>
        </w:rPr>
        <w:t>j</w:t>
      </w:r>
      <w:r>
        <w:t>u</w:t>
      </w:r>
      <w:r>
        <w:rPr>
          <w:spacing w:val="-2"/>
        </w:rPr>
        <w:t>s</w:t>
      </w:r>
      <w:r>
        <w:rPr>
          <w:spacing w:val="1"/>
        </w:rPr>
        <w:t>i</w:t>
      </w:r>
      <w:r>
        <w:rPr>
          <w:spacing w:val="-3"/>
        </w:rPr>
        <w:t>a</w:t>
      </w:r>
      <w:r>
        <w:t>m</w:t>
      </w:r>
      <w:r>
        <w:rPr>
          <w:spacing w:val="-4"/>
        </w:rPr>
        <w:t xml:space="preserve"> </w:t>
      </w:r>
      <w:r>
        <w:t>ar</w:t>
      </w:r>
      <w:r>
        <w:rPr>
          <w:spacing w:val="1"/>
        </w:rPr>
        <w:t>t</w:t>
      </w:r>
      <w:r>
        <w:t>r</w:t>
      </w:r>
      <w:r>
        <w:rPr>
          <w:spacing w:val="-2"/>
        </w:rPr>
        <w:t>i</w:t>
      </w:r>
      <w:r>
        <w:rPr>
          <w:spacing w:val="1"/>
        </w:rPr>
        <w:t>t</w:t>
      </w:r>
      <w:r>
        <w:t>ui</w:t>
      </w:r>
      <w:r>
        <w:rPr>
          <w:spacing w:val="-2"/>
        </w:rPr>
        <w:t xml:space="preserve"> </w:t>
      </w:r>
      <w:r>
        <w:t>6 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i</w:t>
      </w:r>
      <w:r>
        <w:t>r</w:t>
      </w:r>
      <w:r>
        <w:rPr>
          <w:spacing w:val="-2"/>
        </w:rPr>
        <w:t xml:space="preserve"> </w:t>
      </w:r>
      <w:r>
        <w:t>v</w:t>
      </w:r>
      <w:r>
        <w:rPr>
          <w:spacing w:val="-3"/>
        </w:rPr>
        <w:t>y</w:t>
      </w:r>
      <w:r>
        <w:t>resn</w:t>
      </w:r>
      <w:r>
        <w:rPr>
          <w:spacing w:val="-2"/>
        </w:rPr>
        <w:t>i</w:t>
      </w:r>
      <w:r>
        <w:t>e</w:t>
      </w:r>
      <w:r>
        <w:rPr>
          <w:spacing w:val="-4"/>
        </w:rPr>
        <w:t>m</w:t>
      </w:r>
      <w:r>
        <w:t>s 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s a</w:t>
      </w:r>
      <w:r>
        <w:rPr>
          <w:spacing w:val="1"/>
        </w:rPr>
        <w:t>t</w:t>
      </w:r>
      <w:r>
        <w:t>sa</w:t>
      </w:r>
      <w:r>
        <w:rPr>
          <w:spacing w:val="-3"/>
        </w:rPr>
        <w:t>k</w:t>
      </w:r>
      <w:r>
        <w:t>as į</w:t>
      </w:r>
      <w:r>
        <w:rPr>
          <w:spacing w:val="1"/>
        </w:rPr>
        <w:t xml:space="preserve"> </w:t>
      </w:r>
      <w:r>
        <w:rPr>
          <w:spacing w:val="-3"/>
        </w:rPr>
        <w:t>gy</w:t>
      </w:r>
      <w:r>
        <w:t>dy</w:t>
      </w:r>
      <w:r>
        <w:rPr>
          <w:spacing w:val="-4"/>
        </w:rPr>
        <w:t>m</w:t>
      </w:r>
      <w:r>
        <w:t>ą b</w:t>
      </w:r>
      <w:r>
        <w:rPr>
          <w:spacing w:val="2"/>
        </w:rPr>
        <w:t>u</w:t>
      </w:r>
      <w:r>
        <w:rPr>
          <w:spacing w:val="-3"/>
        </w:rPr>
        <w:t>v</w:t>
      </w:r>
      <w:r>
        <w:t>o nepa</w:t>
      </w:r>
      <w:r>
        <w:rPr>
          <w:spacing w:val="-3"/>
        </w:rPr>
        <w:t>k</w:t>
      </w:r>
      <w:r>
        <w:t>an</w:t>
      </w:r>
      <w:r>
        <w:rPr>
          <w:spacing w:val="-3"/>
        </w:rPr>
        <w:t>k</w:t>
      </w:r>
      <w:r>
        <w:t>a</w:t>
      </w:r>
      <w:r>
        <w:rPr>
          <w:spacing w:val="-4"/>
        </w:rPr>
        <w:t>m</w:t>
      </w:r>
      <w:r>
        <w:t xml:space="preserve">as ar </w:t>
      </w:r>
      <w:r>
        <w:rPr>
          <w:spacing w:val="-3"/>
        </w:rPr>
        <w:t>k</w:t>
      </w:r>
      <w:r>
        <w:t>ur</w:t>
      </w:r>
      <w:r>
        <w:rPr>
          <w:spacing w:val="1"/>
        </w:rPr>
        <w:t>i</w:t>
      </w:r>
      <w:r>
        <w:t>e n</w:t>
      </w:r>
      <w:r>
        <w:rPr>
          <w:spacing w:val="-3"/>
        </w:rPr>
        <w:t>e</w:t>
      </w:r>
      <w:r>
        <w:rPr>
          <w:spacing w:val="1"/>
        </w:rPr>
        <w:t>t</w:t>
      </w:r>
      <w:r>
        <w:rPr>
          <w:spacing w:val="-3"/>
        </w:rPr>
        <w:t>o</w:t>
      </w:r>
      <w:r>
        <w:rPr>
          <w:spacing w:val="1"/>
        </w:rPr>
        <w:t>l</w:t>
      </w:r>
      <w:r>
        <w:t>e</w:t>
      </w:r>
      <w:r>
        <w:rPr>
          <w:spacing w:val="-2"/>
        </w:rPr>
        <w:t>r</w:t>
      </w:r>
      <w:r>
        <w:t>u</w:t>
      </w:r>
      <w:r>
        <w:rPr>
          <w:spacing w:val="-3"/>
        </w:rPr>
        <w:t>o</w:t>
      </w:r>
      <w:r>
        <w:rPr>
          <w:spacing w:val="1"/>
        </w:rPr>
        <w:t>j</w:t>
      </w:r>
      <w:r>
        <w:t xml:space="preserve">a </w:t>
      </w:r>
      <w:r>
        <w:rPr>
          <w:spacing w:val="1"/>
        </w:rPr>
        <w:t>į</w:t>
      </w:r>
      <w:r>
        <w:rPr>
          <w:spacing w:val="-3"/>
        </w:rPr>
        <w:t>p</w:t>
      </w:r>
      <w:r>
        <w:rPr>
          <w:spacing w:val="-2"/>
        </w:rPr>
        <w:t>r</w:t>
      </w:r>
      <w:r>
        <w:t>as</w:t>
      </w:r>
      <w:r>
        <w:rPr>
          <w:spacing w:val="1"/>
        </w:rPr>
        <w:t>t</w:t>
      </w:r>
      <w:r>
        <w:t xml:space="preserve">o </w:t>
      </w:r>
      <w:r>
        <w:rPr>
          <w:spacing w:val="-3"/>
        </w:rPr>
        <w:t>gy</w:t>
      </w:r>
      <w:r>
        <w:t>dy</w:t>
      </w:r>
      <w:r>
        <w:rPr>
          <w:spacing w:val="-4"/>
        </w:rPr>
        <w:t>m</w:t>
      </w:r>
      <w:r>
        <w:t>o (</w:t>
      </w:r>
      <w:r>
        <w:rPr>
          <w:spacing w:val="-3"/>
        </w:rPr>
        <w:t>ž</w:t>
      </w:r>
      <w:r>
        <w:t>r. 5.1 s</w:t>
      </w:r>
      <w:r>
        <w:rPr>
          <w:spacing w:val="-3"/>
        </w:rPr>
        <w:t>ky</w:t>
      </w:r>
      <w:r>
        <w:t>r</w:t>
      </w:r>
      <w:r>
        <w:rPr>
          <w:spacing w:val="1"/>
        </w:rPr>
        <w:t>i</w:t>
      </w:r>
      <w:r>
        <w:t>ų).</w:t>
      </w:r>
    </w:p>
    <w:p w14:paraId="4BA22E18" w14:textId="77777777" w:rsidR="00BE16A8" w:rsidRDefault="00BE16A8">
      <w:pPr>
        <w:pStyle w:val="BodyText"/>
        <w:kinsoku w:val="0"/>
        <w:overflowPunct w:val="0"/>
        <w:ind w:left="0"/>
      </w:pPr>
    </w:p>
    <w:p w14:paraId="27CF2710" w14:textId="77777777" w:rsidR="00BE16A8" w:rsidRDefault="001924EC">
      <w:pPr>
        <w:pStyle w:val="BodyText"/>
        <w:keepNext/>
        <w:kinsoku w:val="0"/>
        <w:overflowPunct w:val="0"/>
        <w:ind w:left="0"/>
      </w:pPr>
      <w:r>
        <w:rPr>
          <w:spacing w:val="-1"/>
          <w:u w:val="single"/>
        </w:rPr>
        <w:t>A</w:t>
      </w:r>
      <w:r>
        <w:rPr>
          <w:u w:val="single"/>
        </w:rPr>
        <w:t>š</w:t>
      </w:r>
      <w:r>
        <w:rPr>
          <w:spacing w:val="1"/>
          <w:u w:val="single"/>
        </w:rPr>
        <w:t>i</w:t>
      </w:r>
      <w:r>
        <w:rPr>
          <w:u w:val="single"/>
        </w:rPr>
        <w:t>n</w:t>
      </w:r>
      <w:r>
        <w:rPr>
          <w:spacing w:val="-2"/>
          <w:u w:val="single"/>
        </w:rPr>
        <w:t>i</w:t>
      </w:r>
      <w:r>
        <w:rPr>
          <w:u w:val="single"/>
        </w:rPr>
        <w:t>s sp</w:t>
      </w:r>
      <w:r>
        <w:rPr>
          <w:spacing w:val="-3"/>
          <w:u w:val="single"/>
        </w:rPr>
        <w:t>o</w:t>
      </w:r>
      <w:r>
        <w:rPr>
          <w:u w:val="single"/>
        </w:rPr>
        <w:t>nd</w:t>
      </w:r>
      <w:r>
        <w:rPr>
          <w:spacing w:val="-2"/>
          <w:u w:val="single"/>
        </w:rPr>
        <w:t>i</w:t>
      </w:r>
      <w:r>
        <w:rPr>
          <w:spacing w:val="1"/>
          <w:u w:val="single"/>
        </w:rPr>
        <w:t>l</w:t>
      </w:r>
      <w:r>
        <w:rPr>
          <w:u w:val="single"/>
        </w:rPr>
        <w:t>o</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511A4A35" w14:textId="77777777" w:rsidR="00BE16A8" w:rsidRDefault="00BE16A8">
      <w:pPr>
        <w:keepNext/>
        <w:kinsoku w:val="0"/>
        <w:overflowPunct w:val="0"/>
      </w:pPr>
    </w:p>
    <w:p w14:paraId="789DB256" w14:textId="77777777" w:rsidR="00BE16A8" w:rsidRDefault="001924EC">
      <w:pPr>
        <w:keepNext/>
        <w:kinsoku w:val="0"/>
        <w:overflowPunct w:val="0"/>
      </w:pPr>
      <w:r>
        <w:rPr>
          <w:i/>
          <w:spacing w:val="-1"/>
        </w:rPr>
        <w:t>A</w:t>
      </w:r>
      <w:r>
        <w:rPr>
          <w:i/>
        </w:rPr>
        <w:t>nk</w:t>
      </w:r>
      <w:r>
        <w:rPr>
          <w:i/>
          <w:spacing w:val="-2"/>
        </w:rPr>
        <w:t>i</w:t>
      </w:r>
      <w:r>
        <w:rPr>
          <w:i/>
          <w:spacing w:val="1"/>
        </w:rPr>
        <w:t>l</w:t>
      </w:r>
      <w:r>
        <w:rPr>
          <w:i/>
        </w:rPr>
        <w:t>ozu</w:t>
      </w:r>
      <w:r>
        <w:rPr>
          <w:i/>
          <w:spacing w:val="-3"/>
        </w:rPr>
        <w:t>o</w:t>
      </w:r>
      <w:r>
        <w:rPr>
          <w:i/>
          <w:spacing w:val="1"/>
        </w:rPr>
        <w:t>j</w:t>
      </w:r>
      <w:r>
        <w:rPr>
          <w:i/>
        </w:rPr>
        <w:t>a</w:t>
      </w:r>
      <w:r>
        <w:rPr>
          <w:i/>
          <w:spacing w:val="-3"/>
        </w:rPr>
        <w:t>n</w:t>
      </w:r>
      <w:r>
        <w:rPr>
          <w:i/>
          <w:spacing w:val="1"/>
        </w:rPr>
        <w:t>t</w:t>
      </w:r>
      <w:r>
        <w:rPr>
          <w:i/>
          <w:spacing w:val="-2"/>
        </w:rPr>
        <w:t>i</w:t>
      </w:r>
      <w:r>
        <w:rPr>
          <w:i/>
        </w:rPr>
        <w:t>s spo</w:t>
      </w:r>
      <w:r>
        <w:rPr>
          <w:i/>
          <w:spacing w:val="-3"/>
        </w:rPr>
        <w:t>n</w:t>
      </w:r>
      <w:r>
        <w:rPr>
          <w:i/>
        </w:rPr>
        <w:t>d</w:t>
      </w:r>
      <w:r>
        <w:rPr>
          <w:i/>
          <w:spacing w:val="-2"/>
        </w:rPr>
        <w:t>i</w:t>
      </w:r>
      <w:r>
        <w:rPr>
          <w:i/>
          <w:spacing w:val="1"/>
        </w:rPr>
        <w:t>l</w:t>
      </w:r>
      <w:r>
        <w:rPr>
          <w:i/>
          <w:spacing w:val="-2"/>
        </w:rPr>
        <w:t>i</w:t>
      </w:r>
      <w:r>
        <w:rPr>
          <w:i/>
          <w:spacing w:val="1"/>
        </w:rPr>
        <w:t>t</w:t>
      </w:r>
      <w:r>
        <w:rPr>
          <w:i/>
        </w:rPr>
        <w:t>as</w:t>
      </w:r>
      <w:r>
        <w:rPr>
          <w:i/>
          <w:spacing w:val="-2"/>
        </w:rPr>
        <w:t xml:space="preserve"> (</w:t>
      </w:r>
      <w:r>
        <w:rPr>
          <w:i/>
          <w:spacing w:val="-1"/>
        </w:rPr>
        <w:t>A</w:t>
      </w:r>
      <w:r>
        <w:rPr>
          <w:i/>
        </w:rPr>
        <w:t>S)</w:t>
      </w:r>
    </w:p>
    <w:p w14:paraId="54CF7A56" w14:textId="77777777" w:rsidR="00BE16A8" w:rsidRDefault="00BE16A8">
      <w:pPr>
        <w:keepNext/>
        <w:kinsoku w:val="0"/>
        <w:overflowPunct w:val="0"/>
      </w:pPr>
    </w:p>
    <w:p w14:paraId="36952111"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sun</w:t>
      </w:r>
      <w:r>
        <w:rPr>
          <w:spacing w:val="-3"/>
        </w:rPr>
        <w:t>k</w:t>
      </w:r>
      <w:r>
        <w:t>iam a</w:t>
      </w:r>
      <w:r>
        <w:rPr>
          <w:spacing w:val="-3"/>
        </w:rPr>
        <w:t>k</w:t>
      </w:r>
      <w:r>
        <w:rPr>
          <w:spacing w:val="1"/>
        </w:rPr>
        <w:t>t</w:t>
      </w:r>
      <w:r>
        <w:rPr>
          <w:spacing w:val="-3"/>
        </w:rPr>
        <w:t>yv</w:t>
      </w:r>
      <w:r>
        <w:t>iam an</w:t>
      </w:r>
      <w:r>
        <w:rPr>
          <w:spacing w:val="-3"/>
        </w:rPr>
        <w:t>k</w:t>
      </w:r>
      <w:r>
        <w:rPr>
          <w:spacing w:val="1"/>
        </w:rPr>
        <w:t>i</w:t>
      </w:r>
      <w:r>
        <w:rPr>
          <w:spacing w:val="-2"/>
        </w:rPr>
        <w:t>l</w:t>
      </w:r>
      <w:r>
        <w:t>o</w:t>
      </w:r>
      <w:r>
        <w:rPr>
          <w:spacing w:val="-3"/>
        </w:rPr>
        <w:t>z</w:t>
      </w:r>
      <w:r>
        <w:t>uo</w:t>
      </w:r>
      <w:r>
        <w:rPr>
          <w:spacing w:val="1"/>
        </w:rPr>
        <w:t>j</w:t>
      </w:r>
      <w:r>
        <w:t>an</w:t>
      </w:r>
      <w:r>
        <w:rPr>
          <w:spacing w:val="-3"/>
        </w:rPr>
        <w:t>č</w:t>
      </w:r>
      <w:r>
        <w:rPr>
          <w:spacing w:val="1"/>
        </w:rPr>
        <w:t>i</w:t>
      </w:r>
      <w:r>
        <w:t>am s</w:t>
      </w:r>
      <w:r>
        <w:rPr>
          <w:spacing w:val="-3"/>
        </w:rPr>
        <w:t>p</w:t>
      </w:r>
      <w:r>
        <w:t>ond</w:t>
      </w:r>
      <w:r>
        <w:rPr>
          <w:spacing w:val="-2"/>
        </w:rPr>
        <w:t>i</w:t>
      </w:r>
      <w:r>
        <w:rPr>
          <w:spacing w:val="1"/>
        </w:rPr>
        <w:t>l</w:t>
      </w:r>
      <w:r>
        <w:rPr>
          <w:spacing w:val="-2"/>
        </w:rPr>
        <w:t>i</w:t>
      </w:r>
      <w:r>
        <w:rPr>
          <w:spacing w:val="1"/>
        </w:rPr>
        <w:t>t</w:t>
      </w:r>
      <w:r>
        <w:t xml:space="preserve">ui </w:t>
      </w:r>
      <w:r>
        <w:rPr>
          <w:spacing w:val="-3"/>
        </w:rPr>
        <w:t>gy</w:t>
      </w:r>
      <w:r>
        <w:t>dy</w:t>
      </w:r>
      <w:r>
        <w:rPr>
          <w:spacing w:val="-4"/>
        </w:rPr>
        <w:t>t</w:t>
      </w:r>
      <w:r>
        <w:t>i</w:t>
      </w:r>
      <w:r>
        <w:rPr>
          <w:spacing w:val="1"/>
        </w:rPr>
        <w:t xml:space="preserve"> t</w:t>
      </w:r>
      <w:r>
        <w:t xml:space="preserve">ada, </w:t>
      </w:r>
      <w:r>
        <w:rPr>
          <w:spacing w:val="-3"/>
        </w:rPr>
        <w:t>k</w:t>
      </w:r>
      <w:r>
        <w:t>ai a</w:t>
      </w:r>
      <w:r>
        <w:rPr>
          <w:spacing w:val="1"/>
        </w:rPr>
        <w:t>t</w:t>
      </w:r>
      <w:r>
        <w:t>sa</w:t>
      </w:r>
      <w:r>
        <w:rPr>
          <w:spacing w:val="-3"/>
        </w:rPr>
        <w:t>k</w:t>
      </w:r>
      <w:r>
        <w:t>as</w:t>
      </w:r>
      <w:r>
        <w:rPr>
          <w:spacing w:val="-2"/>
        </w:rPr>
        <w:t xml:space="preserve"> </w:t>
      </w:r>
      <w:r>
        <w:t>į</w:t>
      </w:r>
      <w:r>
        <w:rPr>
          <w:spacing w:val="1"/>
        </w:rPr>
        <w:t xml:space="preserve"> </w:t>
      </w:r>
      <w:r>
        <w:rPr>
          <w:spacing w:val="-2"/>
        </w:rPr>
        <w:t>į</w:t>
      </w:r>
      <w:r>
        <w:t>pr</w:t>
      </w:r>
      <w:r>
        <w:rPr>
          <w:spacing w:val="-3"/>
        </w:rPr>
        <w:t>a</w:t>
      </w:r>
      <w:r>
        <w:t>s</w:t>
      </w:r>
      <w:r>
        <w:rPr>
          <w:spacing w:val="-2"/>
        </w:rPr>
        <w:t>t</w:t>
      </w:r>
      <w:r>
        <w:rPr>
          <w:spacing w:val="1"/>
        </w:rPr>
        <w:t>i</w:t>
      </w:r>
      <w:r>
        <w:rPr>
          <w:spacing w:val="-3"/>
        </w:rPr>
        <w:t>n</w:t>
      </w:r>
      <w:r>
        <w:t>į</w:t>
      </w:r>
      <w:r>
        <w:rPr>
          <w:spacing w:val="1"/>
        </w:rPr>
        <w:t xml:space="preserve"> </w:t>
      </w:r>
      <w:r>
        <w:rPr>
          <w:spacing w:val="-3"/>
        </w:rPr>
        <w:t>gy</w:t>
      </w:r>
      <w:r>
        <w:rPr>
          <w:spacing w:val="2"/>
        </w:rPr>
        <w:t>d</w:t>
      </w:r>
      <w:r>
        <w:t>y</w:t>
      </w:r>
      <w:r>
        <w:rPr>
          <w:spacing w:val="-4"/>
        </w:rPr>
        <w:t>m</w:t>
      </w:r>
      <w:r>
        <w:t>ą yra n</w:t>
      </w:r>
      <w:r>
        <w:rPr>
          <w:spacing w:val="-3"/>
        </w:rPr>
        <w:t>e</w:t>
      </w:r>
      <w:r>
        <w:t>pa</w:t>
      </w:r>
      <w:r>
        <w:rPr>
          <w:spacing w:val="-3"/>
        </w:rPr>
        <w:t>k</w:t>
      </w:r>
      <w:r>
        <w:t>an</w:t>
      </w:r>
      <w:r>
        <w:rPr>
          <w:spacing w:val="-3"/>
        </w:rPr>
        <w:t>k</w:t>
      </w:r>
      <w:r>
        <w:t>a</w:t>
      </w:r>
      <w:r>
        <w:rPr>
          <w:spacing w:val="-4"/>
        </w:rPr>
        <w:t>m</w:t>
      </w:r>
      <w:r>
        <w:t>as.</w:t>
      </w:r>
    </w:p>
    <w:p w14:paraId="12224B44" w14:textId="77777777" w:rsidR="00BE16A8" w:rsidRDefault="00BE16A8">
      <w:pPr>
        <w:kinsoku w:val="0"/>
        <w:overflowPunct w:val="0"/>
      </w:pPr>
    </w:p>
    <w:p w14:paraId="48AE2B1F" w14:textId="77777777" w:rsidR="00BE16A8" w:rsidRDefault="001924EC">
      <w:pPr>
        <w:keepNext/>
        <w:kinsoku w:val="0"/>
        <w:overflowPunct w:val="0"/>
      </w:pPr>
      <w:r>
        <w:rPr>
          <w:i/>
          <w:iCs/>
          <w:spacing w:val="-1"/>
        </w:rPr>
        <w:t>A</w:t>
      </w:r>
      <w:r>
        <w:rPr>
          <w:i/>
          <w:iCs/>
        </w:rPr>
        <w:t>š</w:t>
      </w:r>
      <w:r>
        <w:rPr>
          <w:i/>
          <w:iCs/>
          <w:spacing w:val="1"/>
        </w:rPr>
        <w:t>i</w:t>
      </w:r>
      <w:r>
        <w:rPr>
          <w:i/>
          <w:iCs/>
          <w:spacing w:val="-3"/>
        </w:rPr>
        <w:t>n</w:t>
      </w:r>
      <w:r>
        <w:rPr>
          <w:i/>
          <w:iCs/>
          <w:spacing w:val="1"/>
        </w:rPr>
        <w:t>i</w:t>
      </w:r>
      <w:r>
        <w:rPr>
          <w:i/>
          <w:iCs/>
        </w:rPr>
        <w:t>s s</w:t>
      </w:r>
      <w:r>
        <w:rPr>
          <w:i/>
          <w:iCs/>
          <w:spacing w:val="-3"/>
        </w:rPr>
        <w:t>p</w:t>
      </w:r>
      <w:r>
        <w:rPr>
          <w:i/>
          <w:iCs/>
        </w:rPr>
        <w:t>ond</w:t>
      </w:r>
      <w:r>
        <w:rPr>
          <w:i/>
          <w:iCs/>
          <w:spacing w:val="-2"/>
        </w:rPr>
        <w:t>i</w:t>
      </w:r>
      <w:r>
        <w:rPr>
          <w:i/>
          <w:iCs/>
          <w:spacing w:val="1"/>
        </w:rPr>
        <w:t>l</w:t>
      </w:r>
      <w:r>
        <w:rPr>
          <w:i/>
          <w:iCs/>
        </w:rPr>
        <w:t>o</w:t>
      </w:r>
      <w:r>
        <w:rPr>
          <w:i/>
          <w:iCs/>
          <w:spacing w:val="-3"/>
        </w:rPr>
        <w:t>a</w:t>
      </w:r>
      <w:r>
        <w:rPr>
          <w:i/>
          <w:iCs/>
        </w:rPr>
        <w:t>r</w:t>
      </w:r>
      <w:r>
        <w:rPr>
          <w:i/>
          <w:iCs/>
          <w:spacing w:val="1"/>
        </w:rPr>
        <w:t>t</w:t>
      </w:r>
      <w:r>
        <w:rPr>
          <w:i/>
          <w:iCs/>
          <w:spacing w:val="-2"/>
        </w:rPr>
        <w:t>ri</w:t>
      </w:r>
      <w:r>
        <w:rPr>
          <w:i/>
          <w:iCs/>
          <w:spacing w:val="1"/>
        </w:rPr>
        <w:t>t</w:t>
      </w:r>
      <w:r>
        <w:rPr>
          <w:i/>
          <w:iCs/>
        </w:rPr>
        <w:t xml:space="preserve">as </w:t>
      </w:r>
      <w:r>
        <w:rPr>
          <w:i/>
          <w:iCs/>
          <w:spacing w:val="-3"/>
        </w:rPr>
        <w:t>b</w:t>
      </w:r>
      <w:r>
        <w:rPr>
          <w:i/>
          <w:iCs/>
        </w:rPr>
        <w:t xml:space="preserve">e </w:t>
      </w:r>
      <w:r>
        <w:rPr>
          <w:i/>
          <w:iCs/>
          <w:spacing w:val="-2"/>
        </w:rPr>
        <w:t>r</w:t>
      </w:r>
      <w:r>
        <w:rPr>
          <w:i/>
          <w:iCs/>
        </w:rPr>
        <w:t>ad</w:t>
      </w:r>
      <w:r>
        <w:rPr>
          <w:i/>
          <w:iCs/>
          <w:spacing w:val="1"/>
        </w:rPr>
        <w:t>i</w:t>
      </w:r>
      <w:r>
        <w:rPr>
          <w:i/>
          <w:iCs/>
          <w:spacing w:val="-3"/>
        </w:rPr>
        <w:t>o</w:t>
      </w:r>
      <w:r>
        <w:rPr>
          <w:i/>
          <w:iCs/>
          <w:spacing w:val="1"/>
        </w:rPr>
        <w:t>l</w:t>
      </w:r>
      <w:r>
        <w:rPr>
          <w:i/>
          <w:iCs/>
        </w:rPr>
        <w:t>og</w:t>
      </w:r>
      <w:r>
        <w:rPr>
          <w:i/>
          <w:iCs/>
          <w:spacing w:val="-2"/>
        </w:rPr>
        <w:t>i</w:t>
      </w:r>
      <w:r>
        <w:rPr>
          <w:i/>
          <w:iCs/>
        </w:rPr>
        <w:t>n</w:t>
      </w:r>
      <w:r>
        <w:rPr>
          <w:i/>
          <w:iCs/>
          <w:spacing w:val="1"/>
        </w:rPr>
        <w:t>i</w:t>
      </w:r>
      <w:r>
        <w:rPr>
          <w:i/>
          <w:iCs/>
        </w:rPr>
        <w:t xml:space="preserve">ų </w:t>
      </w:r>
      <w:r>
        <w:rPr>
          <w:i/>
          <w:iCs/>
          <w:spacing w:val="-3"/>
        </w:rPr>
        <w:t>A</w:t>
      </w:r>
      <w:r>
        <w:rPr>
          <w:i/>
          <w:iCs/>
        </w:rPr>
        <w:t>S po</w:t>
      </w:r>
      <w:r>
        <w:rPr>
          <w:i/>
          <w:iCs/>
          <w:spacing w:val="-2"/>
        </w:rPr>
        <w:t>ž</w:t>
      </w:r>
      <w:r>
        <w:rPr>
          <w:i/>
          <w:iCs/>
        </w:rPr>
        <w:t>y</w:t>
      </w:r>
      <w:r>
        <w:rPr>
          <w:i/>
          <w:iCs/>
          <w:spacing w:val="-1"/>
        </w:rPr>
        <w:t>m</w:t>
      </w:r>
      <w:r>
        <w:rPr>
          <w:i/>
          <w:iCs/>
          <w:spacing w:val="1"/>
        </w:rPr>
        <w:t>i</w:t>
      </w:r>
      <w:r>
        <w:rPr>
          <w:i/>
          <w:iCs/>
        </w:rPr>
        <w:t>ų</w:t>
      </w:r>
    </w:p>
    <w:p w14:paraId="5CB91FAC" w14:textId="77777777" w:rsidR="00BE16A8" w:rsidRDefault="00BE16A8">
      <w:pPr>
        <w:keepNext/>
        <w:kinsoku w:val="0"/>
        <w:overflowPunct w:val="0"/>
      </w:pPr>
    </w:p>
    <w:p w14:paraId="4500FA67" w14:textId="77777777" w:rsidR="00BE16A8" w:rsidRDefault="001924EC">
      <w:pPr>
        <w:pStyle w:val="BodyText"/>
        <w:kinsoku w:val="0"/>
        <w:overflowPunct w:val="0"/>
        <w:ind w:left="0"/>
      </w:pPr>
      <w:r>
        <w:rPr>
          <w:spacing w:val="-1"/>
        </w:rPr>
        <w:t>AMGEVITA</w:t>
      </w:r>
      <w:r>
        <w:t xml:space="preserve"> s</w:t>
      </w:r>
      <w:r>
        <w:rPr>
          <w:spacing w:val="-3"/>
        </w:rPr>
        <w:t>k</w:t>
      </w:r>
      <w:r>
        <w:rPr>
          <w:spacing w:val="1"/>
        </w:rPr>
        <w:t>i</w:t>
      </w:r>
      <w:r>
        <w:t>r</w:t>
      </w:r>
      <w:r>
        <w:rPr>
          <w:spacing w:val="1"/>
        </w:rPr>
        <w:t>t</w:t>
      </w:r>
      <w:r>
        <w:rPr>
          <w:spacing w:val="-3"/>
        </w:rPr>
        <w:t>a</w:t>
      </w:r>
      <w:r>
        <w:t xml:space="preserve">s </w:t>
      </w:r>
      <w:r>
        <w:rPr>
          <w:spacing w:val="-3"/>
        </w:rPr>
        <w:t>gy</w:t>
      </w:r>
      <w:r>
        <w:rPr>
          <w:spacing w:val="2"/>
        </w:rPr>
        <w:t>d</w:t>
      </w:r>
      <w:r>
        <w:rPr>
          <w:spacing w:val="-3"/>
        </w:rPr>
        <w:t>y</w:t>
      </w:r>
      <w:r>
        <w:rPr>
          <w:spacing w:val="1"/>
        </w:rPr>
        <w:t>t</w:t>
      </w:r>
      <w:r>
        <w:t>i</w:t>
      </w:r>
      <w:r>
        <w:rPr>
          <w:spacing w:val="1"/>
        </w:rPr>
        <w:t xml:space="preserve"> </w:t>
      </w:r>
      <w:r>
        <w:t>su</w:t>
      </w:r>
      <w:r>
        <w:rPr>
          <w:spacing w:val="-3"/>
        </w:rPr>
        <w:t>aug</w:t>
      </w:r>
      <w:r>
        <w:t>us</w:t>
      </w:r>
      <w:r>
        <w:rPr>
          <w:spacing w:val="1"/>
        </w:rPr>
        <w:t>i</w:t>
      </w:r>
      <w:r>
        <w:t>us p</w:t>
      </w:r>
      <w:r>
        <w:rPr>
          <w:spacing w:val="-3"/>
        </w:rPr>
        <w:t>a</w:t>
      </w:r>
      <w:r>
        <w:t>c</w:t>
      </w:r>
      <w:r>
        <w:rPr>
          <w:spacing w:val="1"/>
        </w:rPr>
        <w:t>i</w:t>
      </w:r>
      <w:r>
        <w:rPr>
          <w:spacing w:val="-3"/>
        </w:rPr>
        <w:t>e</w:t>
      </w:r>
      <w:r>
        <w:t>n</w:t>
      </w:r>
      <w:r>
        <w:rPr>
          <w:spacing w:val="1"/>
        </w:rPr>
        <w:t>t</w:t>
      </w:r>
      <w:r>
        <w:rPr>
          <w:spacing w:val="-3"/>
        </w:rPr>
        <w:t>u</w:t>
      </w:r>
      <w:r>
        <w:t>s, s</w:t>
      </w:r>
      <w:r>
        <w:rPr>
          <w:spacing w:val="-3"/>
        </w:rPr>
        <w:t>e</w:t>
      </w:r>
      <w:r>
        <w:t>r</w:t>
      </w:r>
      <w:r>
        <w:rPr>
          <w:spacing w:val="-3"/>
        </w:rPr>
        <w:t>g</w:t>
      </w:r>
      <w:r>
        <w:t>anč</w:t>
      </w:r>
      <w:r>
        <w:rPr>
          <w:spacing w:val="1"/>
        </w:rPr>
        <w:t>i</w:t>
      </w:r>
      <w:r>
        <w:rPr>
          <w:spacing w:val="-3"/>
        </w:rPr>
        <w:t>u</w:t>
      </w:r>
      <w:r>
        <w:t>s sun</w:t>
      </w:r>
      <w:r>
        <w:rPr>
          <w:spacing w:val="-3"/>
        </w:rPr>
        <w:t>k</w:t>
      </w:r>
      <w:r>
        <w:rPr>
          <w:spacing w:val="1"/>
        </w:rPr>
        <w:t>i</w:t>
      </w:r>
      <w:r>
        <w:t xml:space="preserve">u </w:t>
      </w:r>
      <w:r>
        <w:rPr>
          <w:spacing w:val="-3"/>
        </w:rPr>
        <w:t>a</w:t>
      </w:r>
      <w:r>
        <w:t>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1"/>
        </w:rPr>
        <w:t>i</w:t>
      </w:r>
      <w:r>
        <w:rPr>
          <w:spacing w:val="-3"/>
        </w:rPr>
        <w:t>n</w:t>
      </w:r>
      <w:r>
        <w:rPr>
          <w:spacing w:val="1"/>
        </w:rPr>
        <w:t>i</w:t>
      </w:r>
      <w:r>
        <w:t xml:space="preserve">ų </w:t>
      </w:r>
      <w:r>
        <w:rPr>
          <w:spacing w:val="-1"/>
        </w:rPr>
        <w:t>A</w:t>
      </w:r>
      <w:r>
        <w:t>S</w:t>
      </w:r>
      <w:r>
        <w:rPr>
          <w:spacing w:val="-1"/>
        </w:rPr>
        <w:t xml:space="preserve"> </w:t>
      </w:r>
      <w:r>
        <w:t>po</w:t>
      </w:r>
      <w:r>
        <w:rPr>
          <w:spacing w:val="-3"/>
        </w:rPr>
        <w:t>ž</w:t>
      </w:r>
      <w:r>
        <w:t>y</w:t>
      </w:r>
      <w:r>
        <w:rPr>
          <w:spacing w:val="-4"/>
        </w:rPr>
        <w:t>m</w:t>
      </w:r>
      <w:r>
        <w:rPr>
          <w:spacing w:val="1"/>
        </w:rPr>
        <w:t>i</w:t>
      </w:r>
      <w:r>
        <w:t>ų, bet</w:t>
      </w:r>
      <w:r>
        <w:rPr>
          <w:spacing w:val="1"/>
        </w:rPr>
        <w:t xml:space="preserve"> t</w:t>
      </w:r>
      <w:r>
        <w:t>u</w:t>
      </w:r>
      <w:r>
        <w:rPr>
          <w:spacing w:val="-2"/>
        </w:rPr>
        <w:t>r</w:t>
      </w:r>
      <w:r>
        <w:rPr>
          <w:spacing w:val="1"/>
        </w:rPr>
        <w:t>i</w:t>
      </w:r>
      <w:r>
        <w:t>n</w:t>
      </w:r>
      <w:r>
        <w:rPr>
          <w:spacing w:val="-3"/>
        </w:rPr>
        <w:t>č</w:t>
      </w:r>
      <w:r>
        <w:rPr>
          <w:spacing w:val="1"/>
        </w:rPr>
        <w:t>i</w:t>
      </w:r>
      <w:r>
        <w:rPr>
          <w:spacing w:val="-3"/>
        </w:rPr>
        <w:t>u</w:t>
      </w:r>
      <w:r>
        <w:t>s</w:t>
      </w:r>
      <w:r>
        <w:rPr>
          <w:spacing w:val="-2"/>
        </w:rPr>
        <w:t xml:space="preserve"> </w:t>
      </w:r>
      <w:r>
        <w:t>o</w:t>
      </w:r>
      <w:r>
        <w:rPr>
          <w:spacing w:val="-3"/>
        </w:rPr>
        <w:t>b</w:t>
      </w:r>
      <w:r>
        <w:rPr>
          <w:spacing w:val="3"/>
        </w:rPr>
        <w:t>j</w:t>
      </w:r>
      <w:r>
        <w:t>e</w:t>
      </w:r>
      <w:r>
        <w:rPr>
          <w:spacing w:val="-3"/>
        </w:rPr>
        <w:t>k</w:t>
      </w:r>
      <w:r>
        <w:rPr>
          <w:spacing w:val="1"/>
        </w:rPr>
        <w:t>t</w:t>
      </w:r>
      <w:r>
        <w:rPr>
          <w:spacing w:val="-3"/>
        </w:rPr>
        <w:t>yv</w:t>
      </w:r>
      <w:r>
        <w:rPr>
          <w:spacing w:val="1"/>
        </w:rPr>
        <w:t>i</w:t>
      </w:r>
      <w:r>
        <w:t>ų u</w:t>
      </w:r>
      <w:r>
        <w:rPr>
          <w:spacing w:val="-3"/>
        </w:rPr>
        <w:t>ž</w:t>
      </w:r>
      <w:r>
        <w:t>de</w:t>
      </w:r>
      <w:r>
        <w:rPr>
          <w:spacing w:val="-3"/>
        </w:rPr>
        <w:t>g</w:t>
      </w:r>
      <w:r>
        <w:rPr>
          <w:spacing w:val="3"/>
        </w:rPr>
        <w:t>i</w:t>
      </w:r>
      <w:r>
        <w:rPr>
          <w:spacing w:val="-4"/>
        </w:rPr>
        <w:t>m</w:t>
      </w:r>
      <w:r>
        <w:t>o požy</w:t>
      </w:r>
      <w:r>
        <w:rPr>
          <w:spacing w:val="-4"/>
        </w:rPr>
        <w:t>m</w:t>
      </w:r>
      <w:r>
        <w:rPr>
          <w:spacing w:val="1"/>
        </w:rPr>
        <w:t>i</w:t>
      </w:r>
      <w:r>
        <w:t>ų, re</w:t>
      </w:r>
      <w:r>
        <w:rPr>
          <w:spacing w:val="-4"/>
        </w:rPr>
        <w:t>m</w:t>
      </w:r>
      <w:r>
        <w:rPr>
          <w:spacing w:val="1"/>
        </w:rPr>
        <w:t>i</w:t>
      </w:r>
      <w:r>
        <w:t>an</w:t>
      </w:r>
      <w:r>
        <w:rPr>
          <w:spacing w:val="1"/>
        </w:rPr>
        <w:t>ti</w:t>
      </w:r>
      <w:r>
        <w:t>s</w:t>
      </w:r>
      <w:r>
        <w:rPr>
          <w:spacing w:val="-2"/>
        </w:rPr>
        <w:t xml:space="preserve"> </w:t>
      </w:r>
      <w:r>
        <w:t>pa</w:t>
      </w:r>
      <w:r>
        <w:rPr>
          <w:spacing w:val="-3"/>
        </w:rPr>
        <w:t>d</w:t>
      </w:r>
      <w:r>
        <w:rPr>
          <w:spacing w:val="1"/>
        </w:rPr>
        <w:t>i</w:t>
      </w:r>
      <w:r>
        <w:t>d</w:t>
      </w:r>
      <w:r>
        <w:rPr>
          <w:spacing w:val="-3"/>
        </w:rPr>
        <w:t>ė</w:t>
      </w:r>
      <w:r>
        <w:rPr>
          <w:spacing w:val="1"/>
        </w:rPr>
        <w:t>j</w:t>
      </w:r>
      <w:r>
        <w:t>u</w:t>
      </w:r>
      <w:r>
        <w:rPr>
          <w:spacing w:val="-2"/>
        </w:rPr>
        <w:t>s</w:t>
      </w:r>
      <w:r>
        <w:rPr>
          <w:spacing w:val="1"/>
        </w:rPr>
        <w:t>i</w:t>
      </w:r>
      <w:r>
        <w:t>a</w:t>
      </w:r>
      <w:r>
        <w:rPr>
          <w:spacing w:val="-2"/>
        </w:rPr>
        <w:t xml:space="preserve"> </w:t>
      </w:r>
      <w:r>
        <w:rPr>
          <w:spacing w:val="-1"/>
        </w:rPr>
        <w:t>CR</w:t>
      </w:r>
      <w:r>
        <w:t>B</w:t>
      </w:r>
      <w:r>
        <w:rPr>
          <w:spacing w:val="-1"/>
        </w:rPr>
        <w:t xml:space="preserve"> </w:t>
      </w:r>
      <w:r>
        <w:rPr>
          <w:spacing w:val="-3"/>
        </w:rPr>
        <w:t>k</w:t>
      </w:r>
      <w:r>
        <w:t>oncen</w:t>
      </w:r>
      <w:r>
        <w:rPr>
          <w:spacing w:val="1"/>
        </w:rPr>
        <w:t>t</w:t>
      </w:r>
      <w:r>
        <w:t>r</w:t>
      </w:r>
      <w:r>
        <w:rPr>
          <w:spacing w:val="-3"/>
        </w:rPr>
        <w:t>a</w:t>
      </w:r>
      <w:r>
        <w:t>c</w:t>
      </w:r>
      <w:r>
        <w:rPr>
          <w:spacing w:val="-2"/>
        </w:rPr>
        <w:t>i</w:t>
      </w:r>
      <w:r>
        <w:rPr>
          <w:spacing w:val="1"/>
        </w:rPr>
        <w:t>j</w:t>
      </w:r>
      <w:r>
        <w:t>a</w:t>
      </w:r>
      <w:r>
        <w:rPr>
          <w:spacing w:val="-2"/>
        </w:rPr>
        <w:t xml:space="preserve"> </w:t>
      </w:r>
      <w:r>
        <w:rPr>
          <w:spacing w:val="1"/>
        </w:rPr>
        <w:t>i</w:t>
      </w:r>
      <w:r>
        <w:t>r /</w:t>
      </w:r>
      <w:r>
        <w:rPr>
          <w:spacing w:val="1"/>
        </w:rPr>
        <w:t xml:space="preserve"> </w:t>
      </w:r>
      <w:r>
        <w:t>ar</w:t>
      </w:r>
      <w:r>
        <w:rPr>
          <w:spacing w:val="-2"/>
        </w:rPr>
        <w:t xml:space="preserve"> </w:t>
      </w:r>
      <w:r>
        <w:t>M</w:t>
      </w:r>
      <w:r>
        <w:rPr>
          <w:spacing w:val="-4"/>
        </w:rPr>
        <w:t>R</w:t>
      </w:r>
      <w:r>
        <w:t>T</w:t>
      </w:r>
      <w:r>
        <w:rPr>
          <w:spacing w:val="2"/>
        </w:rPr>
        <w:t xml:space="preserve"> </w:t>
      </w:r>
      <w:r>
        <w:t>duo</w:t>
      </w:r>
      <w:r>
        <w:rPr>
          <w:spacing w:val="-4"/>
        </w:rPr>
        <w:t>m</w:t>
      </w:r>
      <w:r>
        <w:t>en</w:t>
      </w:r>
      <w:r>
        <w:rPr>
          <w:spacing w:val="1"/>
        </w:rPr>
        <w:t>i</w:t>
      </w:r>
      <w:r>
        <w:rPr>
          <w:spacing w:val="-4"/>
        </w:rPr>
        <w:t>m</w:t>
      </w:r>
      <w:r>
        <w:rPr>
          <w:spacing w:val="1"/>
        </w:rPr>
        <w:t>i</w:t>
      </w:r>
      <w:r>
        <w:t xml:space="preserve">s, </w:t>
      </w:r>
      <w:r>
        <w:rPr>
          <w:spacing w:val="-3"/>
        </w:rPr>
        <w:t>k</w:t>
      </w:r>
      <w:r>
        <w:t>ur</w:t>
      </w:r>
      <w:r>
        <w:rPr>
          <w:spacing w:val="-2"/>
        </w:rPr>
        <w:t>i</w:t>
      </w:r>
      <w:r>
        <w:t>e</w:t>
      </w:r>
      <w:r>
        <w:rPr>
          <w:spacing w:val="-4"/>
        </w:rPr>
        <w:t>m</w:t>
      </w:r>
      <w:r>
        <w:t>s s</w:t>
      </w:r>
      <w:r>
        <w:rPr>
          <w:spacing w:val="1"/>
        </w:rPr>
        <w:t>t</w:t>
      </w:r>
      <w:r>
        <w:t>eb</w:t>
      </w:r>
      <w:r>
        <w:rPr>
          <w:spacing w:val="1"/>
        </w:rPr>
        <w:t>i</w:t>
      </w:r>
      <w:r>
        <w:rPr>
          <w:spacing w:val="-4"/>
        </w:rPr>
        <w:t>m</w:t>
      </w:r>
      <w:r>
        <w:t>as ne</w:t>
      </w:r>
      <w:r>
        <w:rPr>
          <w:spacing w:val="-3"/>
        </w:rPr>
        <w:t>p</w:t>
      </w:r>
      <w:r>
        <w:t>a</w:t>
      </w:r>
      <w:r>
        <w:rPr>
          <w:spacing w:val="-3"/>
        </w:rPr>
        <w:t>k</w:t>
      </w:r>
      <w:r>
        <w:t>an</w:t>
      </w:r>
      <w:r>
        <w:rPr>
          <w:spacing w:val="-3"/>
        </w:rPr>
        <w:t>k</w:t>
      </w:r>
      <w:r>
        <w:rPr>
          <w:spacing w:val="2"/>
        </w:rPr>
        <w:t>a</w:t>
      </w:r>
      <w:r>
        <w:rPr>
          <w:spacing w:val="-4"/>
        </w:rPr>
        <w:t>m</w:t>
      </w:r>
      <w:r>
        <w:t>as a</w:t>
      </w:r>
      <w:r>
        <w:rPr>
          <w:spacing w:val="-2"/>
        </w:rPr>
        <w:t>t</w:t>
      </w:r>
      <w:r>
        <w:t>sa</w:t>
      </w:r>
      <w:r>
        <w:rPr>
          <w:spacing w:val="-3"/>
        </w:rPr>
        <w:t>k</w:t>
      </w:r>
      <w:r>
        <w:t>as į</w:t>
      </w:r>
      <w:r>
        <w:rPr>
          <w:spacing w:val="1"/>
        </w:rPr>
        <w:t xml:space="preserve"> </w:t>
      </w:r>
      <w:r>
        <w:rPr>
          <w:spacing w:val="-3"/>
        </w:rPr>
        <w:t>gy</w:t>
      </w:r>
      <w:r>
        <w:t>dy</w:t>
      </w:r>
      <w:r>
        <w:rPr>
          <w:spacing w:val="-4"/>
        </w:rPr>
        <w:t>m</w:t>
      </w:r>
      <w:r>
        <w:t>ą nes</w:t>
      </w:r>
      <w:r>
        <w:rPr>
          <w:spacing w:val="1"/>
        </w:rPr>
        <w:t>t</w:t>
      </w:r>
      <w:r>
        <w:t>er</w:t>
      </w:r>
      <w:r>
        <w:rPr>
          <w:spacing w:val="-3"/>
        </w:rPr>
        <w:t>o</w:t>
      </w:r>
      <w:r>
        <w:rPr>
          <w:spacing w:val="-2"/>
        </w:rPr>
        <w:t>i</w:t>
      </w:r>
      <w:r>
        <w:t>d</w:t>
      </w:r>
      <w:r>
        <w:rPr>
          <w:spacing w:val="1"/>
        </w:rPr>
        <w:t>i</w:t>
      </w:r>
      <w:r>
        <w:t>n</w:t>
      </w:r>
      <w:r>
        <w:rPr>
          <w:spacing w:val="-2"/>
        </w:rPr>
        <w:t>i</w:t>
      </w:r>
      <w:r>
        <w:t>a</w:t>
      </w:r>
      <w:r>
        <w:rPr>
          <w:spacing w:val="-2"/>
        </w:rPr>
        <w:t>i</w:t>
      </w:r>
      <w:r>
        <w:t>s pr</w:t>
      </w:r>
      <w:r>
        <w:rPr>
          <w:spacing w:val="1"/>
        </w:rPr>
        <w:t>i</w:t>
      </w:r>
      <w:r>
        <w:rPr>
          <w:spacing w:val="-3"/>
        </w:rPr>
        <w:t>e</w:t>
      </w:r>
      <w:r>
        <w:t>šu</w:t>
      </w:r>
      <w:r>
        <w:rPr>
          <w:spacing w:val="-3"/>
        </w:rPr>
        <w:t>ž</w:t>
      </w:r>
      <w:r>
        <w:t>de</w:t>
      </w:r>
      <w:r>
        <w:rPr>
          <w:spacing w:val="-3"/>
        </w:rPr>
        <w:t>g</w:t>
      </w:r>
      <w:r>
        <w:rPr>
          <w:spacing w:val="1"/>
        </w:rPr>
        <w:t>i</w:t>
      </w:r>
      <w:r>
        <w:rPr>
          <w:spacing w:val="-4"/>
        </w:rPr>
        <w:t>m</w:t>
      </w:r>
      <w:r>
        <w:rPr>
          <w:spacing w:val="1"/>
        </w:rPr>
        <w:t>i</w:t>
      </w:r>
      <w:r>
        <w:t>n</w:t>
      </w:r>
      <w:r>
        <w:rPr>
          <w:spacing w:val="1"/>
        </w:rPr>
        <w:t>i</w:t>
      </w:r>
      <w:r>
        <w:t>a</w:t>
      </w:r>
      <w:r>
        <w:rPr>
          <w:spacing w:val="-2"/>
        </w:rPr>
        <w:t>i</w:t>
      </w:r>
      <w:r>
        <w:t xml:space="preserve">s </w:t>
      </w:r>
      <w:r>
        <w:rPr>
          <w:spacing w:val="-3"/>
        </w:rPr>
        <w:t>v</w:t>
      </w:r>
      <w:r>
        <w:t>a</w:t>
      </w:r>
      <w:r>
        <w:rPr>
          <w:spacing w:val="1"/>
        </w:rPr>
        <w:t>i</w:t>
      </w:r>
      <w:r>
        <w:t>s</w:t>
      </w:r>
      <w:r>
        <w:rPr>
          <w:spacing w:val="-2"/>
        </w:rPr>
        <w:t>tiniais preparat</w:t>
      </w:r>
      <w:r>
        <w:t>a</w:t>
      </w:r>
      <w:r>
        <w:rPr>
          <w:spacing w:val="-2"/>
        </w:rPr>
        <w:t>i</w:t>
      </w:r>
      <w:r>
        <w:t>s</w:t>
      </w:r>
      <w:r>
        <w:rPr>
          <w:spacing w:val="-2"/>
        </w:rPr>
        <w:t xml:space="preserve"> </w:t>
      </w:r>
      <w:r>
        <w:t>ar</w:t>
      </w:r>
      <w:r>
        <w:rPr>
          <w:spacing w:val="1"/>
        </w:rPr>
        <w:t xml:space="preserve"> </w:t>
      </w:r>
      <w:r>
        <w:rPr>
          <w:spacing w:val="-3"/>
        </w:rPr>
        <w:t>k</w:t>
      </w:r>
      <w:r>
        <w:t>ur</w:t>
      </w:r>
      <w:r>
        <w:rPr>
          <w:spacing w:val="-2"/>
        </w:rPr>
        <w:t>i</w:t>
      </w:r>
      <w:r>
        <w:t>e n</w:t>
      </w:r>
      <w:r>
        <w:rPr>
          <w:spacing w:val="-3"/>
        </w:rPr>
        <w:t>e</w:t>
      </w:r>
      <w:r>
        <w:rPr>
          <w:spacing w:val="1"/>
        </w:rPr>
        <w:t>t</w:t>
      </w:r>
      <w:r>
        <w:t>o</w:t>
      </w:r>
      <w:r>
        <w:rPr>
          <w:spacing w:val="-2"/>
        </w:rPr>
        <w:t>l</w:t>
      </w:r>
      <w:r>
        <w:t>eru</w:t>
      </w:r>
      <w:r>
        <w:rPr>
          <w:spacing w:val="-3"/>
        </w:rPr>
        <w:t>o</w:t>
      </w:r>
      <w:r>
        <w:rPr>
          <w:spacing w:val="1"/>
        </w:rPr>
        <w:t>j</w:t>
      </w:r>
      <w:r>
        <w:t>a</w:t>
      </w:r>
      <w:r>
        <w:rPr>
          <w:spacing w:val="-2"/>
        </w:rPr>
        <w:t xml:space="preserve"> </w:t>
      </w:r>
      <w:r>
        <w:t>š</w:t>
      </w:r>
      <w:r>
        <w:rPr>
          <w:spacing w:val="1"/>
        </w:rPr>
        <w:t>i</w:t>
      </w:r>
      <w:r>
        <w:t xml:space="preserve">ų </w:t>
      </w:r>
      <w:r>
        <w:rPr>
          <w:spacing w:val="-3"/>
        </w:rPr>
        <w:t>v</w:t>
      </w:r>
      <w:r>
        <w:t>a</w:t>
      </w:r>
      <w:r>
        <w:rPr>
          <w:spacing w:val="-2"/>
        </w:rPr>
        <w:t>is</w:t>
      </w:r>
      <w:r>
        <w:rPr>
          <w:spacing w:val="1"/>
        </w:rPr>
        <w:t>tinių preparat</w:t>
      </w:r>
      <w:r>
        <w:t>ų.</w:t>
      </w:r>
    </w:p>
    <w:p w14:paraId="519310FE" w14:textId="77777777" w:rsidR="00BE16A8" w:rsidRDefault="00BE16A8">
      <w:pPr>
        <w:kinsoku w:val="0"/>
        <w:overflowPunct w:val="0"/>
      </w:pPr>
    </w:p>
    <w:p w14:paraId="11FFB65F"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1A0402AD" w14:textId="77777777" w:rsidR="00BE16A8" w:rsidRDefault="00BE16A8">
      <w:pPr>
        <w:pStyle w:val="BodyText"/>
        <w:kinsoku w:val="0"/>
        <w:overflowPunct w:val="0"/>
        <w:ind w:left="0"/>
        <w:rPr>
          <w:spacing w:val="-1"/>
        </w:rPr>
      </w:pPr>
    </w:p>
    <w:p w14:paraId="26E7681D"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a</w:t>
      </w:r>
      <w:r>
        <w:rPr>
          <w:spacing w:val="-3"/>
        </w:rPr>
        <w:t>k</w:t>
      </w:r>
      <w:r>
        <w:rPr>
          <w:spacing w:val="1"/>
        </w:rPr>
        <w:t>t</w:t>
      </w:r>
      <w:r>
        <w:rPr>
          <w:spacing w:val="-3"/>
        </w:rPr>
        <w:t>yv</w:t>
      </w:r>
      <w:r>
        <w:t xml:space="preserve">iam </w:t>
      </w:r>
      <w:r>
        <w:rPr>
          <w:spacing w:val="1"/>
        </w:rPr>
        <w:t>i</w:t>
      </w:r>
      <w:r>
        <w:t>r</w:t>
      </w:r>
      <w:r>
        <w:rPr>
          <w:spacing w:val="1"/>
        </w:rPr>
        <w:t xml:space="preserve"> </w:t>
      </w:r>
      <w:r>
        <w:t>p</w:t>
      </w:r>
      <w:r>
        <w:rPr>
          <w:spacing w:val="-2"/>
        </w:rPr>
        <w:t>r</w:t>
      </w:r>
      <w:r>
        <w:t>o</w:t>
      </w:r>
      <w:r>
        <w:rPr>
          <w:spacing w:val="-3"/>
        </w:rPr>
        <w:t>g</w:t>
      </w:r>
      <w:r>
        <w:t>resu</w:t>
      </w:r>
      <w:r>
        <w:rPr>
          <w:spacing w:val="-3"/>
        </w:rPr>
        <w:t>o</w:t>
      </w:r>
      <w:r>
        <w:rPr>
          <w:spacing w:val="-2"/>
        </w:rPr>
        <w:t>j</w:t>
      </w:r>
      <w:r>
        <w:t>anč</w:t>
      </w:r>
      <w:r>
        <w:rPr>
          <w:spacing w:val="1"/>
        </w:rPr>
        <w:t>i</w:t>
      </w:r>
      <w:r>
        <w:t>am</w:t>
      </w:r>
      <w:r>
        <w:rPr>
          <w:spacing w:val="-3"/>
        </w:rPr>
        <w:t xml:space="preserve"> </w:t>
      </w:r>
      <w:r>
        <w:t>ps</w:t>
      </w:r>
      <w:r>
        <w:rPr>
          <w:spacing w:val="-3"/>
        </w:rPr>
        <w:t>o</w:t>
      </w:r>
      <w:r>
        <w:t>r</w:t>
      </w:r>
      <w:r>
        <w:rPr>
          <w:spacing w:val="-2"/>
        </w:rPr>
        <w:t>i</w:t>
      </w:r>
      <w:r>
        <w:t>a</w:t>
      </w:r>
      <w:r>
        <w:rPr>
          <w:spacing w:val="-3"/>
        </w:rPr>
        <w:t>z</w:t>
      </w:r>
      <w:r>
        <w:rPr>
          <w:spacing w:val="1"/>
        </w:rPr>
        <w:t>i</w:t>
      </w:r>
      <w: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dyti</w:t>
      </w:r>
      <w:r>
        <w:rPr>
          <w:spacing w:val="1"/>
        </w:rPr>
        <w:t xml:space="preserve"> t</w:t>
      </w:r>
      <w:r>
        <w:t xml:space="preserve">ada, </w:t>
      </w:r>
      <w:r>
        <w:rPr>
          <w:spacing w:val="-3"/>
        </w:rPr>
        <w:t>k</w:t>
      </w:r>
      <w:r>
        <w:t>ai a</w:t>
      </w:r>
      <w:r>
        <w:rPr>
          <w:spacing w:val="1"/>
        </w:rPr>
        <w:t>t</w:t>
      </w:r>
      <w:r>
        <w:t>sa</w:t>
      </w:r>
      <w:r>
        <w:rPr>
          <w:spacing w:val="-3"/>
        </w:rPr>
        <w:t>k</w:t>
      </w:r>
      <w:r>
        <w:t>as</w:t>
      </w:r>
      <w:r>
        <w:rPr>
          <w:spacing w:val="-2"/>
        </w:rPr>
        <w:t xml:space="preserve"> </w:t>
      </w:r>
      <w:r>
        <w:t>į</w:t>
      </w:r>
      <w:r>
        <w:rPr>
          <w:spacing w:val="1"/>
        </w:rPr>
        <w:t xml:space="preserve"> </w:t>
      </w:r>
      <w:r>
        <w:rPr>
          <w:spacing w:val="-3"/>
        </w:rPr>
        <w:t>p</w:t>
      </w:r>
      <w:r>
        <w:t>r</w:t>
      </w:r>
      <w:r>
        <w:rPr>
          <w:spacing w:val="1"/>
        </w:rPr>
        <w:t>i</w:t>
      </w:r>
      <w:r>
        <w:rPr>
          <w:spacing w:val="-3"/>
        </w:rPr>
        <w:t>e</w:t>
      </w:r>
      <w:r>
        <w:t xml:space="preserve">š </w:t>
      </w:r>
      <w:r>
        <w:rPr>
          <w:spacing w:val="-2"/>
        </w:rPr>
        <w:t>t</w:t>
      </w:r>
      <w:r>
        <w:t>ai</w:t>
      </w:r>
      <w:r>
        <w:rPr>
          <w:spacing w:val="-2"/>
        </w:rPr>
        <w:t xml:space="preserve"> </w:t>
      </w:r>
      <w:r>
        <w:rPr>
          <w:spacing w:val="1"/>
        </w:rPr>
        <w:t>t</w:t>
      </w:r>
      <w:r>
        <w:rPr>
          <w:spacing w:val="-3"/>
        </w:rPr>
        <w:t>a</w:t>
      </w:r>
      <w:r>
        <w:rPr>
          <w:spacing w:val="1"/>
        </w:rPr>
        <w:t>i</w:t>
      </w:r>
      <w:r>
        <w:rPr>
          <w:spacing w:val="-3"/>
        </w:rPr>
        <w:t>ky</w:t>
      </w:r>
      <w:r>
        <w:rPr>
          <w:spacing w:val="1"/>
        </w:rPr>
        <w:t>t</w:t>
      </w:r>
      <w:r>
        <w:t xml:space="preserve">ą </w:t>
      </w:r>
      <w:r>
        <w:rPr>
          <w:spacing w:val="1"/>
        </w:rPr>
        <w:t xml:space="preserve">LMVNR </w:t>
      </w:r>
      <w:r>
        <w:rPr>
          <w:spacing w:val="-3"/>
        </w:rPr>
        <w:t>y</w:t>
      </w:r>
      <w:r>
        <w:t>ra nepa</w:t>
      </w:r>
      <w:r>
        <w:rPr>
          <w:spacing w:val="-3"/>
        </w:rPr>
        <w:t>k</w:t>
      </w:r>
      <w:r>
        <w:t>an</w:t>
      </w:r>
      <w:r>
        <w:rPr>
          <w:spacing w:val="-3"/>
        </w:rPr>
        <w:t>k</w:t>
      </w:r>
      <w:r>
        <w:t>a</w:t>
      </w:r>
      <w:r>
        <w:rPr>
          <w:spacing w:val="-4"/>
        </w:rPr>
        <w:t>m</w:t>
      </w:r>
      <w:r>
        <w:t xml:space="preserve">as. </w:t>
      </w:r>
      <w:r>
        <w:rPr>
          <w:spacing w:val="-1"/>
        </w:rPr>
        <w:t>AMGEVITA</w:t>
      </w:r>
      <w:r>
        <w:t xml:space="preserve"> </w:t>
      </w:r>
      <w:r>
        <w:rPr>
          <w:spacing w:val="1"/>
        </w:rPr>
        <w:t>l</w:t>
      </w:r>
      <w:r>
        <w:t>ė</w:t>
      </w:r>
      <w:r>
        <w:rPr>
          <w:spacing w:val="-2"/>
        </w:rPr>
        <w:t>t</w:t>
      </w:r>
      <w:r>
        <w:rPr>
          <w:spacing w:val="1"/>
        </w:rPr>
        <w:t>i</w:t>
      </w:r>
      <w:r>
        <w:t>na</w:t>
      </w:r>
      <w:r>
        <w:rPr>
          <w:spacing w:val="-2"/>
        </w:rPr>
        <w:t xml:space="preserve"> </w:t>
      </w:r>
      <w:r>
        <w:t>re</w:t>
      </w:r>
      <w:r>
        <w:rPr>
          <w:spacing w:val="-3"/>
        </w:rPr>
        <w:t>n</w:t>
      </w:r>
      <w:r>
        <w:rPr>
          <w:spacing w:val="1"/>
        </w:rPr>
        <w:t>t</w:t>
      </w:r>
      <w:r>
        <w:rPr>
          <w:spacing w:val="-3"/>
        </w:rPr>
        <w:t>g</w:t>
      </w:r>
      <w:r>
        <w:t>enu n</w:t>
      </w:r>
      <w:r>
        <w:rPr>
          <w:spacing w:val="-3"/>
        </w:rPr>
        <w:t>u</w:t>
      </w:r>
      <w:r>
        <w:rPr>
          <w:spacing w:val="-2"/>
        </w:rPr>
        <w:t>s</w:t>
      </w:r>
      <w:r>
        <w:rPr>
          <w:spacing w:val="1"/>
        </w:rPr>
        <w:t>t</w:t>
      </w:r>
      <w:r>
        <w:t>a</w:t>
      </w:r>
      <w:r>
        <w:rPr>
          <w:spacing w:val="-2"/>
        </w:rPr>
        <w:t>t</w:t>
      </w:r>
      <w:r>
        <w:t>o</w:t>
      </w:r>
      <w:r>
        <w:rPr>
          <w:spacing w:val="-4"/>
        </w:rPr>
        <w:t>m</w:t>
      </w:r>
      <w:r>
        <w:t>ą per</w:t>
      </w:r>
      <w:r>
        <w:rPr>
          <w:spacing w:val="-2"/>
        </w:rPr>
        <w:t>i</w:t>
      </w:r>
      <w:r>
        <w:t>fe</w:t>
      </w:r>
      <w:r>
        <w:rPr>
          <w:spacing w:val="-2"/>
        </w:rPr>
        <w:t>r</w:t>
      </w:r>
      <w:r>
        <w:rPr>
          <w:spacing w:val="1"/>
        </w:rPr>
        <w:t>i</w:t>
      </w:r>
      <w:r>
        <w:rPr>
          <w:spacing w:val="-3"/>
        </w:rPr>
        <w:t>n</w:t>
      </w:r>
      <w:r>
        <w:rPr>
          <w:spacing w:val="1"/>
        </w:rPr>
        <w:t>i</w:t>
      </w:r>
      <w:r>
        <w:t>ų s</w:t>
      </w:r>
      <w:r>
        <w:rPr>
          <w:spacing w:val="-3"/>
        </w:rPr>
        <w:t>ą</w:t>
      </w:r>
      <w:r>
        <w:t>na</w:t>
      </w:r>
      <w:r>
        <w:rPr>
          <w:spacing w:val="-2"/>
        </w:rPr>
        <w:t>r</w:t>
      </w:r>
      <w:r>
        <w:rPr>
          <w:spacing w:val="1"/>
        </w:rPr>
        <w:t>i</w:t>
      </w:r>
      <w:r>
        <w:t xml:space="preserve">ų </w:t>
      </w:r>
      <w:r>
        <w:rPr>
          <w:spacing w:val="-3"/>
        </w:rPr>
        <w:t>p</w:t>
      </w:r>
      <w:r>
        <w:t>a</w:t>
      </w:r>
      <w:r>
        <w:rPr>
          <w:spacing w:val="-3"/>
        </w:rPr>
        <w:t>ž</w:t>
      </w:r>
      <w:r>
        <w:t>e</w:t>
      </w:r>
      <w:r>
        <w:rPr>
          <w:spacing w:val="1"/>
        </w:rPr>
        <w:t>i</w:t>
      </w:r>
      <w:r>
        <w:t>d</w:t>
      </w:r>
      <w:r>
        <w:rPr>
          <w:spacing w:val="1"/>
        </w:rPr>
        <w:t>i</w:t>
      </w:r>
      <w:r>
        <w:rPr>
          <w:spacing w:val="-4"/>
        </w:rPr>
        <w:t>m</w:t>
      </w:r>
      <w:r>
        <w:t>o pro</w:t>
      </w:r>
      <w:r>
        <w:rPr>
          <w:spacing w:val="-3"/>
        </w:rPr>
        <w:t>g</w:t>
      </w:r>
      <w:r>
        <w:t>resa</w:t>
      </w:r>
      <w:r>
        <w:rPr>
          <w:spacing w:val="-3"/>
        </w:rPr>
        <w:t>v</w:t>
      </w:r>
      <w:r>
        <w:rPr>
          <w:spacing w:val="1"/>
        </w:rPr>
        <w:t>i</w:t>
      </w:r>
      <w:r>
        <w:rPr>
          <w:spacing w:val="-4"/>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s</w:t>
      </w:r>
      <w:r>
        <w:rPr>
          <w:spacing w:val="-3"/>
        </w:rPr>
        <w:t>e</w:t>
      </w:r>
      <w:r>
        <w:t>r</w:t>
      </w:r>
      <w:r>
        <w:rPr>
          <w:spacing w:val="-3"/>
        </w:rPr>
        <w:t>g</w:t>
      </w:r>
      <w:r>
        <w:t>a daug</w:t>
      </w:r>
      <w:r>
        <w:rPr>
          <w:spacing w:val="-3"/>
        </w:rPr>
        <w:t xml:space="preserve"> </w:t>
      </w:r>
      <w:r>
        <w:t>sąna</w:t>
      </w:r>
      <w:r>
        <w:rPr>
          <w:spacing w:val="-2"/>
        </w:rPr>
        <w:t>r</w:t>
      </w:r>
      <w:r>
        <w:rPr>
          <w:spacing w:val="1"/>
        </w:rPr>
        <w:t>i</w:t>
      </w:r>
      <w:r>
        <w:t>ų</w:t>
      </w:r>
      <w:r>
        <w:rPr>
          <w:spacing w:val="-3"/>
        </w:rPr>
        <w:t xml:space="preserve"> </w:t>
      </w:r>
      <w:r>
        <w:t>s</w:t>
      </w:r>
      <w:r>
        <w:rPr>
          <w:spacing w:val="1"/>
        </w:rPr>
        <w:t>i</w:t>
      </w:r>
      <w:r>
        <w:rPr>
          <w:spacing w:val="-4"/>
        </w:rPr>
        <w:t>m</w:t>
      </w:r>
      <w:r>
        <w:t>e</w:t>
      </w:r>
      <w:r>
        <w:rPr>
          <w:spacing w:val="1"/>
        </w:rPr>
        <w:t>t</w:t>
      </w:r>
      <w:r>
        <w:rPr>
          <w:spacing w:val="-2"/>
        </w:rPr>
        <w:t>r</w:t>
      </w:r>
      <w:r>
        <w:rPr>
          <w:spacing w:val="1"/>
        </w:rPr>
        <w:t>i</w:t>
      </w:r>
      <w:r>
        <w:t>š</w:t>
      </w:r>
      <w:r>
        <w:rPr>
          <w:spacing w:val="-3"/>
        </w:rPr>
        <w:t>k</w:t>
      </w:r>
      <w:r>
        <w:t>ai</w:t>
      </w:r>
      <w:r>
        <w:rPr>
          <w:spacing w:val="1"/>
        </w:rPr>
        <w:t xml:space="preserve"> </w:t>
      </w:r>
      <w:r>
        <w:rPr>
          <w:spacing w:val="-3"/>
        </w:rPr>
        <w:t>paž</w:t>
      </w:r>
      <w:r>
        <w:t>e</w:t>
      </w:r>
      <w:r>
        <w:rPr>
          <w:spacing w:val="1"/>
        </w:rPr>
        <w:t>i</w:t>
      </w:r>
      <w:r>
        <w:t>d</w:t>
      </w:r>
      <w:r>
        <w:rPr>
          <w:spacing w:val="-3"/>
        </w:rPr>
        <w:t>ž</w:t>
      </w:r>
      <w:r>
        <w:rPr>
          <w:spacing w:val="1"/>
        </w:rPr>
        <w:t>i</w:t>
      </w:r>
      <w:r>
        <w:t>anč</w:t>
      </w:r>
      <w:r>
        <w:rPr>
          <w:spacing w:val="-2"/>
        </w:rPr>
        <w:t>i</w:t>
      </w:r>
      <w:r>
        <w:t xml:space="preserve">a </w:t>
      </w:r>
      <w:r>
        <w:rPr>
          <w:spacing w:val="-2"/>
        </w:rPr>
        <w:t>l</w:t>
      </w:r>
      <w:r>
        <w:rPr>
          <w:spacing w:val="1"/>
        </w:rPr>
        <w:t>i</w:t>
      </w:r>
      <w:r>
        <w:rPr>
          <w:spacing w:val="-3"/>
        </w:rPr>
        <w:t>g</w:t>
      </w:r>
      <w:r>
        <w:t>os f</w:t>
      </w:r>
      <w:r>
        <w:rPr>
          <w:spacing w:val="-3"/>
        </w:rPr>
        <w:t>o</w:t>
      </w:r>
      <w:r>
        <w:t>r</w:t>
      </w:r>
      <w:r>
        <w:rPr>
          <w:spacing w:val="-4"/>
        </w:rPr>
        <w:t>m</w:t>
      </w:r>
      <w:r>
        <w:t>a (</w:t>
      </w:r>
      <w:r>
        <w:rPr>
          <w:spacing w:val="-3"/>
        </w:rPr>
        <w:t>ž</w:t>
      </w:r>
      <w:r>
        <w:t>r.</w:t>
      </w:r>
      <w:r>
        <w:rPr>
          <w:spacing w:val="-1"/>
        </w:rPr>
        <w:t xml:space="preserve"> </w:t>
      </w:r>
      <w:r>
        <w:t>5.1 s</w:t>
      </w:r>
      <w:r>
        <w:rPr>
          <w:spacing w:val="-3"/>
        </w:rPr>
        <w:t>ky</w:t>
      </w:r>
      <w:r>
        <w:t>r</w:t>
      </w:r>
      <w:r>
        <w:rPr>
          <w:spacing w:val="1"/>
        </w:rPr>
        <w:t>i</w:t>
      </w:r>
      <w:r>
        <w:t>ų),</w:t>
      </w:r>
      <w:r>
        <w:rPr>
          <w:spacing w:val="-3"/>
        </w:rPr>
        <w:t xml:space="preserve">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w:t>
      </w:r>
      <w:r>
        <w:rPr>
          <w:spacing w:val="1"/>
        </w:rPr>
        <w:t>j</w:t>
      </w:r>
      <w:r>
        <w:t xml:space="preserve">ų </w:t>
      </w:r>
      <w:r>
        <w:rPr>
          <w:spacing w:val="-2"/>
        </w:rPr>
        <w:t>f</w:t>
      </w:r>
      <w:r>
        <w:rPr>
          <w:spacing w:val="1"/>
        </w:rPr>
        <w:t>i</w:t>
      </w:r>
      <w:r>
        <w:rPr>
          <w:spacing w:val="-3"/>
        </w:rPr>
        <w:t>z</w:t>
      </w:r>
      <w:r>
        <w:rPr>
          <w:spacing w:val="-2"/>
        </w:rPr>
        <w:t>i</w:t>
      </w:r>
      <w:r>
        <w:t>nę fun</w:t>
      </w:r>
      <w:r>
        <w:rPr>
          <w:spacing w:val="-3"/>
        </w:rPr>
        <w:t>k</w:t>
      </w:r>
      <w:r>
        <w:t>c</w:t>
      </w:r>
      <w:r>
        <w:rPr>
          <w:spacing w:val="-2"/>
        </w:rPr>
        <w:t>i</w:t>
      </w:r>
      <w:r>
        <w:rPr>
          <w:spacing w:val="1"/>
        </w:rPr>
        <w:t>j</w:t>
      </w:r>
      <w:r>
        <w:t>ą.</w:t>
      </w:r>
    </w:p>
    <w:p w14:paraId="1691DC08" w14:textId="77777777" w:rsidR="00BE16A8" w:rsidRDefault="00BE16A8">
      <w:pPr>
        <w:kinsoku w:val="0"/>
        <w:overflowPunct w:val="0"/>
      </w:pPr>
    </w:p>
    <w:p w14:paraId="74B2DAEC" w14:textId="77777777" w:rsidR="00BE16A8" w:rsidRDefault="001924EC">
      <w:pPr>
        <w:pStyle w:val="BodyText"/>
        <w:keepN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u w:val="single"/>
        </w:rPr>
        <w:t>ė</w:t>
      </w:r>
    </w:p>
    <w:p w14:paraId="0C857C89" w14:textId="77777777" w:rsidR="00BE16A8" w:rsidRDefault="00BE16A8">
      <w:pPr>
        <w:pStyle w:val="BodyText"/>
        <w:kinsoku w:val="0"/>
        <w:overflowPunct w:val="0"/>
        <w:ind w:left="0"/>
        <w:rPr>
          <w:spacing w:val="-1"/>
        </w:rPr>
      </w:pPr>
    </w:p>
    <w:p w14:paraId="78073D5A"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 xml:space="preserve">ų </w:t>
      </w:r>
      <w:r>
        <w:rPr>
          <w:spacing w:val="-3"/>
        </w:rPr>
        <w:t>v</w:t>
      </w:r>
      <w:r>
        <w:rPr>
          <w:spacing w:val="1"/>
        </w:rPr>
        <w:t>i</w:t>
      </w:r>
      <w:r>
        <w:t>d</w:t>
      </w:r>
      <w:r>
        <w:rPr>
          <w:spacing w:val="-3"/>
        </w:rPr>
        <w:t>u</w:t>
      </w:r>
      <w:r>
        <w:rPr>
          <w:spacing w:val="-2"/>
        </w:rPr>
        <w:t>t</w:t>
      </w:r>
      <w:r>
        <w:rPr>
          <w:spacing w:val="1"/>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rPr>
          <w:spacing w:val="-2"/>
        </w:rPr>
        <w:t>s</w:t>
      </w:r>
      <w:r>
        <w:t>un</w:t>
      </w:r>
      <w:r>
        <w:rPr>
          <w:spacing w:val="-3"/>
        </w:rPr>
        <w:t>k</w:t>
      </w:r>
      <w:r>
        <w:rPr>
          <w:spacing w:val="1"/>
        </w:rPr>
        <w:t>i</w:t>
      </w:r>
      <w:r>
        <w:t xml:space="preserve">ai </w:t>
      </w:r>
      <w:r>
        <w:rPr>
          <w:spacing w:val="1"/>
        </w:rPr>
        <w:t>l</w:t>
      </w:r>
      <w:r>
        <w:rPr>
          <w:spacing w:val="-3"/>
        </w:rPr>
        <w:t>ė</w:t>
      </w:r>
      <w:r>
        <w:rPr>
          <w:spacing w:val="1"/>
        </w:rPr>
        <w:t>t</w:t>
      </w:r>
      <w:r>
        <w:rPr>
          <w:spacing w:val="-2"/>
        </w:rPr>
        <w:t>i</w:t>
      </w:r>
      <w:r>
        <w:t>nei</w:t>
      </w:r>
      <w:r>
        <w:rPr>
          <w:spacing w:val="-2"/>
        </w:rPr>
        <w:t xml:space="preserve"> </w:t>
      </w:r>
      <w:r>
        <w:t>p</w:t>
      </w:r>
      <w:r>
        <w:rPr>
          <w:spacing w:val="1"/>
        </w:rPr>
        <w:t>l</w:t>
      </w:r>
      <w:r>
        <w:t>o</w:t>
      </w:r>
      <w:r>
        <w:rPr>
          <w:spacing w:val="-3"/>
        </w:rPr>
        <w:t>k</w:t>
      </w:r>
      <w:r>
        <w:t>š</w:t>
      </w:r>
      <w:r>
        <w:rPr>
          <w:spacing w:val="-2"/>
        </w:rPr>
        <w:t>t</w:t>
      </w:r>
      <w:r>
        <w:t>e</w:t>
      </w:r>
      <w:r>
        <w:rPr>
          <w:spacing w:val="-2"/>
        </w:rPr>
        <w:t>l</w:t>
      </w:r>
      <w:r>
        <w:rPr>
          <w:spacing w:val="1"/>
        </w:rPr>
        <w:t>i</w:t>
      </w:r>
      <w:r>
        <w:t>nei</w:t>
      </w:r>
      <w:r>
        <w:rPr>
          <w:spacing w:val="-2"/>
        </w:rPr>
        <w:t xml:space="preserve"> </w:t>
      </w:r>
      <w:r>
        <w:t>pso</w:t>
      </w:r>
      <w:r>
        <w:rPr>
          <w:spacing w:val="-2"/>
        </w:rPr>
        <w:t>r</w:t>
      </w:r>
      <w:r>
        <w:rPr>
          <w:spacing w:val="1"/>
        </w:rPr>
        <w:t>i</w:t>
      </w:r>
      <w:r>
        <w:t>a</w:t>
      </w:r>
      <w:r>
        <w:rPr>
          <w:spacing w:val="-3"/>
        </w:rPr>
        <w:t>z</w:t>
      </w:r>
      <w:r>
        <w:t xml:space="preserve">ei </w:t>
      </w:r>
      <w:r>
        <w:rPr>
          <w:spacing w:val="-3"/>
        </w:rPr>
        <w:t>gy</w:t>
      </w:r>
      <w:r>
        <w:t xml:space="preserve">dyti </w:t>
      </w:r>
      <w:r>
        <w:rPr>
          <w:spacing w:val="1"/>
        </w:rPr>
        <w:t>t</w:t>
      </w:r>
      <w:r>
        <w:t xml:space="preserve">ada, </w:t>
      </w:r>
      <w:r>
        <w:rPr>
          <w:spacing w:val="-3"/>
        </w:rPr>
        <w:t>k</w:t>
      </w:r>
      <w:r>
        <w:t>ai</w:t>
      </w:r>
      <w:r>
        <w:rPr>
          <w:spacing w:val="-2"/>
        </w:rPr>
        <w:t xml:space="preserve"> </w:t>
      </w:r>
      <w:r>
        <w:t>r</w:t>
      </w:r>
      <w:r>
        <w:rPr>
          <w:spacing w:val="-3"/>
        </w:rPr>
        <w:t>e</w:t>
      </w:r>
      <w:r>
        <w:rPr>
          <w:spacing w:val="1"/>
        </w:rPr>
        <w:t>i</w:t>
      </w:r>
      <w:r>
        <w:rPr>
          <w:spacing w:val="-3"/>
        </w:rPr>
        <w:t>k</w:t>
      </w:r>
      <w:r>
        <w:t>a</w:t>
      </w:r>
      <w:r>
        <w:rPr>
          <w:spacing w:val="1"/>
        </w:rPr>
        <w:t>l</w:t>
      </w:r>
      <w:r>
        <w:rPr>
          <w:spacing w:val="-2"/>
        </w:rPr>
        <w:t>i</w:t>
      </w:r>
      <w:r>
        <w:t>n</w:t>
      </w:r>
      <w:r>
        <w:rPr>
          <w:spacing w:val="-3"/>
        </w:rPr>
        <w:t>g</w:t>
      </w:r>
      <w:r>
        <w:t>as s</w:t>
      </w:r>
      <w:r>
        <w:rPr>
          <w:spacing w:val="-2"/>
        </w:rPr>
        <w:t>i</w:t>
      </w:r>
      <w:r>
        <w:t>s</w:t>
      </w:r>
      <w:r>
        <w:rPr>
          <w:spacing w:val="1"/>
        </w:rPr>
        <w:t>t</w:t>
      </w:r>
      <w:r>
        <w:t>e</w:t>
      </w:r>
      <w:r>
        <w:rPr>
          <w:spacing w:val="-4"/>
        </w:rPr>
        <w:t>m</w:t>
      </w:r>
      <w:r>
        <w:rPr>
          <w:spacing w:val="-2"/>
        </w:rPr>
        <w:t>i</w:t>
      </w:r>
      <w:r>
        <w:t>n</w:t>
      </w:r>
      <w:r>
        <w:rPr>
          <w:spacing w:val="1"/>
        </w:rPr>
        <w:t>i</w:t>
      </w:r>
      <w:r>
        <w:t xml:space="preserve">s </w:t>
      </w:r>
      <w:r>
        <w:rPr>
          <w:spacing w:val="-3"/>
        </w:rPr>
        <w:t>gy</w:t>
      </w:r>
      <w:r>
        <w:t>dy</w:t>
      </w:r>
      <w:r>
        <w:rPr>
          <w:spacing w:val="-4"/>
        </w:rPr>
        <w:t>m</w:t>
      </w:r>
      <w:r>
        <w:t>as.</w:t>
      </w:r>
    </w:p>
    <w:p w14:paraId="48C99EA1" w14:textId="77777777" w:rsidR="00BE16A8" w:rsidRDefault="00BE16A8">
      <w:pPr>
        <w:kinsoku w:val="0"/>
        <w:overflowPunct w:val="0"/>
      </w:pPr>
    </w:p>
    <w:p w14:paraId="79D766EB"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 xml:space="preserve">ė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57943CCE" w14:textId="77777777" w:rsidR="00BE16A8" w:rsidRDefault="00BE16A8">
      <w:pPr>
        <w:pStyle w:val="BodyText"/>
        <w:kinsoku w:val="0"/>
        <w:overflowPunct w:val="0"/>
        <w:ind w:left="0"/>
        <w:rPr>
          <w:spacing w:val="-1"/>
        </w:rPr>
      </w:pPr>
    </w:p>
    <w:p w14:paraId="6CED995A" w14:textId="77777777" w:rsidR="00BE16A8" w:rsidRDefault="001924EC">
      <w:pPr>
        <w:pStyle w:val="BodyText"/>
        <w:kinsoku w:val="0"/>
        <w:overflowPunct w:val="0"/>
        <w:ind w:left="0"/>
      </w:pPr>
      <w:r>
        <w:rPr>
          <w:spacing w:val="-1"/>
        </w:rPr>
        <w:t>AMGEVITA</w:t>
      </w:r>
      <w:r>
        <w:t xml:space="preserve"> s</w:t>
      </w:r>
      <w:r>
        <w:rPr>
          <w:spacing w:val="-3"/>
        </w:rPr>
        <w:t>k</w:t>
      </w:r>
      <w:r>
        <w:rPr>
          <w:spacing w:val="1"/>
        </w:rPr>
        <w:t>i</w:t>
      </w:r>
      <w:r>
        <w:t>r</w:t>
      </w:r>
      <w:r>
        <w:rPr>
          <w:spacing w:val="1"/>
        </w:rPr>
        <w:t>t</w:t>
      </w:r>
      <w:r>
        <w:rPr>
          <w:spacing w:val="-3"/>
        </w:rPr>
        <w:t>a</w:t>
      </w:r>
      <w:r>
        <w:t>s sun</w:t>
      </w:r>
      <w:r>
        <w:rPr>
          <w:spacing w:val="-3"/>
        </w:rPr>
        <w:t>k</w:t>
      </w:r>
      <w:r>
        <w:rPr>
          <w:spacing w:val="1"/>
        </w:rPr>
        <w:t>i</w:t>
      </w:r>
      <w:r>
        <w:t xml:space="preserve">ai </w:t>
      </w:r>
      <w:r>
        <w:rPr>
          <w:spacing w:val="-2"/>
        </w:rPr>
        <w:t>l</w:t>
      </w:r>
      <w:r>
        <w:t>ė</w:t>
      </w:r>
      <w:r>
        <w:rPr>
          <w:spacing w:val="-2"/>
        </w:rPr>
        <w:t>ti</w:t>
      </w:r>
      <w:r>
        <w:t xml:space="preserve">nei </w:t>
      </w:r>
      <w:r>
        <w:rPr>
          <w:spacing w:val="-3"/>
        </w:rPr>
        <w:t>p</w:t>
      </w:r>
      <w:r>
        <w:rPr>
          <w:spacing w:val="1"/>
        </w:rPr>
        <w:t>l</w:t>
      </w:r>
      <w:r>
        <w:t>o</w:t>
      </w:r>
      <w:r>
        <w:rPr>
          <w:spacing w:val="-3"/>
        </w:rPr>
        <w:t>k</w:t>
      </w:r>
      <w:r>
        <w:t>š</w:t>
      </w:r>
      <w:r>
        <w:rPr>
          <w:spacing w:val="1"/>
        </w:rPr>
        <w:t>t</w:t>
      </w:r>
      <w:r>
        <w:rPr>
          <w:spacing w:val="-3"/>
        </w:rPr>
        <w:t>e</w:t>
      </w:r>
      <w:r>
        <w:rPr>
          <w:spacing w:val="1"/>
        </w:rPr>
        <w:t>li</w:t>
      </w:r>
      <w:r>
        <w:rPr>
          <w:spacing w:val="-3"/>
        </w:rPr>
        <w:t>n</w:t>
      </w:r>
      <w:r>
        <w:t>ei p</w:t>
      </w:r>
      <w:r>
        <w:rPr>
          <w:spacing w:val="-2"/>
        </w:rPr>
        <w:t>s</w:t>
      </w:r>
      <w:r>
        <w:t>o</w:t>
      </w:r>
      <w:r>
        <w:rPr>
          <w:spacing w:val="-2"/>
        </w:rPr>
        <w:t>r</w:t>
      </w:r>
      <w:r>
        <w:rPr>
          <w:spacing w:val="1"/>
        </w:rPr>
        <w:t>i</w:t>
      </w:r>
      <w:r>
        <w:t>a</w:t>
      </w:r>
      <w:r>
        <w:rPr>
          <w:spacing w:val="-3"/>
        </w:rPr>
        <w:t>z</w:t>
      </w:r>
      <w:r>
        <w:t xml:space="preserve">ei </w:t>
      </w:r>
      <w:r>
        <w:rPr>
          <w:spacing w:val="-3"/>
        </w:rPr>
        <w:t>gy</w:t>
      </w:r>
      <w:r>
        <w:rPr>
          <w:spacing w:val="2"/>
        </w:rPr>
        <w:t>d</w:t>
      </w:r>
      <w:r>
        <w:t>yti</w:t>
      </w:r>
      <w:r>
        <w:rPr>
          <w:spacing w:val="1"/>
        </w:rPr>
        <w:t xml:space="preserve"> </w:t>
      </w:r>
      <w:r>
        <w:t>paau</w:t>
      </w:r>
      <w:r>
        <w:rPr>
          <w:spacing w:val="-3"/>
        </w:rPr>
        <w:t>g</w:t>
      </w:r>
      <w:r>
        <w:rPr>
          <w:spacing w:val="1"/>
        </w:rPr>
        <w:t>li</w:t>
      </w:r>
      <w:r>
        <w:t>a</w:t>
      </w:r>
      <w:r>
        <w:rPr>
          <w:spacing w:val="-4"/>
        </w:rPr>
        <w:t>m</w:t>
      </w:r>
      <w:r>
        <w:t xml:space="preserve">s </w:t>
      </w:r>
      <w:r>
        <w:rPr>
          <w:spacing w:val="-2"/>
        </w:rPr>
        <w:t>i</w:t>
      </w:r>
      <w:r>
        <w:t>r</w:t>
      </w:r>
      <w:r>
        <w:rPr>
          <w:spacing w:val="1"/>
        </w:rPr>
        <w:t xml:space="preserve"> </w:t>
      </w:r>
      <w:r>
        <w:rPr>
          <w:spacing w:val="-3"/>
        </w:rPr>
        <w:t>v</w:t>
      </w:r>
      <w:r>
        <w:t>a</w:t>
      </w:r>
      <w:r>
        <w:rPr>
          <w:spacing w:val="1"/>
        </w:rPr>
        <w:t>i</w:t>
      </w:r>
      <w:r>
        <w:rPr>
          <w:spacing w:val="-3"/>
        </w:rPr>
        <w:t>k</w:t>
      </w:r>
      <w:r>
        <w:t>a</w:t>
      </w:r>
      <w:r>
        <w:rPr>
          <w:spacing w:val="-4"/>
        </w:rPr>
        <w:t>m</w:t>
      </w:r>
      <w:r>
        <w:t>s nuo 4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nepa</w:t>
      </w:r>
      <w:r>
        <w:rPr>
          <w:spacing w:val="-3"/>
        </w:rPr>
        <w:t>k</w:t>
      </w:r>
      <w:r>
        <w:t>an</w:t>
      </w:r>
      <w:r>
        <w:rPr>
          <w:spacing w:val="-3"/>
        </w:rPr>
        <w:t>k</w:t>
      </w:r>
      <w:r>
        <w:t>a</w:t>
      </w:r>
      <w:r>
        <w:rPr>
          <w:spacing w:val="-4"/>
        </w:rPr>
        <w:t>m</w:t>
      </w:r>
      <w:r>
        <w:t>ai</w:t>
      </w:r>
      <w:r>
        <w:rPr>
          <w:spacing w:val="1"/>
        </w:rP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t>i</w:t>
      </w:r>
      <w:r>
        <w:rPr>
          <w:spacing w:val="3"/>
        </w:rPr>
        <w:t xml:space="preserve"> </w:t>
      </w:r>
      <w:r>
        <w:t>ar</w:t>
      </w:r>
      <w:r>
        <w:rPr>
          <w:spacing w:val="1"/>
        </w:rPr>
        <w:t xml:space="preserve"> </w:t>
      </w:r>
      <w:r>
        <w:rPr>
          <w:spacing w:val="-3"/>
        </w:rPr>
        <w:t>k</w:t>
      </w:r>
      <w:r>
        <w:rPr>
          <w:spacing w:val="-1"/>
        </w:rPr>
        <w:t>u</w:t>
      </w:r>
      <w:r>
        <w:t>r</w:t>
      </w:r>
      <w:r>
        <w:rPr>
          <w:spacing w:val="-2"/>
        </w:rPr>
        <w:t>i</w:t>
      </w:r>
      <w:r>
        <w:t>e</w:t>
      </w:r>
      <w:r>
        <w:rPr>
          <w:spacing w:val="-4"/>
        </w:rPr>
        <w:t>m</w:t>
      </w:r>
      <w:r>
        <w:t>s š</w:t>
      </w:r>
      <w:r>
        <w:rPr>
          <w:spacing w:val="1"/>
        </w:rPr>
        <w:t>i</w:t>
      </w:r>
      <w:r>
        <w:t>e g</w:t>
      </w:r>
      <w:r>
        <w:rPr>
          <w:spacing w:val="-3"/>
        </w:rPr>
        <w:t>y</w:t>
      </w:r>
      <w:r>
        <w:t>dy</w:t>
      </w:r>
      <w:r>
        <w:rPr>
          <w:spacing w:val="-4"/>
        </w:rPr>
        <w:t>m</w:t>
      </w:r>
      <w:r>
        <w:t>o</w:t>
      </w:r>
      <w:r>
        <w:rPr>
          <w:spacing w:val="2"/>
        </w:rPr>
        <w:t xml:space="preserve"> </w:t>
      </w:r>
      <w:r>
        <w:rPr>
          <w:spacing w:val="-4"/>
        </w:rPr>
        <w:t>m</w:t>
      </w:r>
      <w:r>
        <w:t>e</w:t>
      </w:r>
      <w:r>
        <w:rPr>
          <w:spacing w:val="1"/>
        </w:rPr>
        <w:t>t</w:t>
      </w:r>
      <w:r>
        <w:t>odai</w:t>
      </w:r>
      <w:r>
        <w:rPr>
          <w:spacing w:val="1"/>
        </w:rPr>
        <w:t xml:space="preserve"> </w:t>
      </w:r>
      <w:r>
        <w:t>ne</w:t>
      </w:r>
      <w:r>
        <w:rPr>
          <w:spacing w:val="-2"/>
        </w:rPr>
        <w:t>t</w:t>
      </w:r>
      <w:r>
        <w:rPr>
          <w:spacing w:val="1"/>
        </w:rPr>
        <w:t>i</w:t>
      </w:r>
      <w:r>
        <w:t>n</w:t>
      </w:r>
      <w:r>
        <w:rPr>
          <w:spacing w:val="-3"/>
        </w:rPr>
        <w:t>k</w:t>
      </w:r>
      <w:r>
        <w:t>a.</w:t>
      </w:r>
    </w:p>
    <w:p w14:paraId="72210ED3" w14:textId="77777777" w:rsidR="00BE16A8" w:rsidRDefault="00BE16A8">
      <w:pPr>
        <w:kinsoku w:val="0"/>
        <w:overflowPunct w:val="0"/>
      </w:pPr>
    </w:p>
    <w:p w14:paraId="79429BAD" w14:textId="77777777" w:rsidR="00BE16A8" w:rsidRDefault="001924EC">
      <w:pPr>
        <w:pStyle w:val="BodyT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w:t>
      </w:r>
    </w:p>
    <w:p w14:paraId="0B5B32C3" w14:textId="77777777" w:rsidR="00BE16A8" w:rsidRDefault="00BE16A8">
      <w:pPr>
        <w:pStyle w:val="BodyText"/>
        <w:kinsoku w:val="0"/>
        <w:overflowPunct w:val="0"/>
        <w:ind w:left="0"/>
        <w:rPr>
          <w:spacing w:val="-1"/>
        </w:rPr>
      </w:pPr>
    </w:p>
    <w:p w14:paraId="44B72082"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a</w:t>
      </w:r>
      <w:r>
        <w:rPr>
          <w:spacing w:val="-3"/>
        </w:rPr>
        <w:t>k</w:t>
      </w:r>
      <w:r>
        <w:rPr>
          <w:spacing w:val="1"/>
        </w:rPr>
        <w:t>t</w:t>
      </w:r>
      <w:r>
        <w:rPr>
          <w:spacing w:val="-1"/>
        </w:rPr>
        <w:t>y</w:t>
      </w:r>
      <w:r>
        <w:rPr>
          <w:spacing w:val="-3"/>
        </w:rPr>
        <w:t>v</w:t>
      </w:r>
      <w:r>
        <w:rPr>
          <w:spacing w:val="1"/>
        </w:rPr>
        <w:t>i</w:t>
      </w:r>
      <w:r>
        <w:t>am</w:t>
      </w:r>
      <w:r>
        <w:rPr>
          <w:spacing w:val="-2"/>
        </w:rPr>
        <w:t xml:space="preserve"> </w:t>
      </w:r>
      <w:r>
        <w:rPr>
          <w:spacing w:val="-3"/>
        </w:rPr>
        <w:t>v</w:t>
      </w:r>
      <w:r>
        <w:rPr>
          <w:spacing w:val="1"/>
        </w:rPr>
        <w:t>i</w:t>
      </w:r>
      <w:r>
        <w:t>du</w:t>
      </w:r>
      <w:r>
        <w:rPr>
          <w:spacing w:val="1"/>
        </w:rPr>
        <w:t>ti</w:t>
      </w:r>
      <w:r>
        <w:rPr>
          <w:spacing w:val="-3"/>
        </w:rPr>
        <w:t>n</w:t>
      </w:r>
      <w:r>
        <w:rPr>
          <w:spacing w:val="1"/>
        </w:rPr>
        <w:t>i</w:t>
      </w:r>
      <w:r>
        <w:t>o sun</w:t>
      </w:r>
      <w:r>
        <w:rPr>
          <w:spacing w:val="-3"/>
        </w:rPr>
        <w:t>k</w:t>
      </w:r>
      <w:r>
        <w:t>u</w:t>
      </w:r>
      <w:r>
        <w:rPr>
          <w:spacing w:val="-4"/>
        </w:rPr>
        <w:t>m</w:t>
      </w:r>
      <w:r>
        <w:t xml:space="preserve">o </w:t>
      </w:r>
      <w:r>
        <w:rPr>
          <w:spacing w:val="1"/>
        </w:rPr>
        <w:t>i</w:t>
      </w:r>
      <w:r>
        <w:t>r su</w:t>
      </w:r>
      <w:r>
        <w:rPr>
          <w:spacing w:val="-3"/>
        </w:rPr>
        <w:t>nk</w:t>
      </w:r>
      <w:r>
        <w:rPr>
          <w:spacing w:val="1"/>
        </w:rPr>
        <w:t>i</w:t>
      </w:r>
      <w:r>
        <w:t>am</w:t>
      </w:r>
      <w:r>
        <w:rPr>
          <w:spacing w:val="-4"/>
        </w:rPr>
        <w:t xml:space="preserve"> </w:t>
      </w:r>
      <w:r>
        <w:t>supū</w:t>
      </w:r>
      <w:r>
        <w:rPr>
          <w:spacing w:val="1"/>
        </w:rPr>
        <w:t>li</w:t>
      </w:r>
      <w:r>
        <w:t>a</w:t>
      </w:r>
      <w:r>
        <w:rPr>
          <w:spacing w:val="-3"/>
        </w:rPr>
        <w:t>v</w:t>
      </w:r>
      <w:r>
        <w:t>us</w:t>
      </w:r>
      <w:r>
        <w:rPr>
          <w:spacing w:val="1"/>
        </w:rPr>
        <w:t>i</w:t>
      </w:r>
      <w:r>
        <w:t>am</w:t>
      </w:r>
      <w:r>
        <w:rPr>
          <w:spacing w:val="-4"/>
        </w:rPr>
        <w:t xml:space="preserve"> </w:t>
      </w:r>
      <w:r>
        <w:t>h</w:t>
      </w:r>
      <w:r>
        <w:rPr>
          <w:spacing w:val="1"/>
        </w:rPr>
        <w:t>i</w:t>
      </w:r>
      <w:r>
        <w:rPr>
          <w:spacing w:val="-3"/>
        </w:rPr>
        <w:t>d</w:t>
      </w:r>
      <w:r>
        <w:t>ra</w:t>
      </w:r>
      <w:r>
        <w:rPr>
          <w:spacing w:val="-3"/>
        </w:rPr>
        <w:t>d</w:t>
      </w:r>
      <w:r>
        <w:t>en</w:t>
      </w:r>
      <w:r>
        <w:rPr>
          <w:spacing w:val="-2"/>
        </w:rPr>
        <w:t>i</w:t>
      </w:r>
      <w:r>
        <w:rPr>
          <w:spacing w:val="1"/>
        </w:rPr>
        <w:t>t</w:t>
      </w:r>
      <w:r>
        <w:t>ui</w:t>
      </w:r>
      <w:r>
        <w:rPr>
          <w:spacing w:val="-2"/>
        </w:rPr>
        <w:t xml:space="preserve"> </w:t>
      </w:r>
      <w:r>
        <w:t>(p</w:t>
      </w:r>
      <w:r>
        <w:rPr>
          <w:spacing w:val="-3"/>
        </w:rPr>
        <w:t>ū</w:t>
      </w:r>
      <w:r>
        <w:rPr>
          <w:spacing w:val="1"/>
        </w:rPr>
        <w:t>li</w:t>
      </w:r>
      <w:r>
        <w:t>n</w:t>
      </w:r>
      <w:r>
        <w:rPr>
          <w:spacing w:val="-3"/>
        </w:rPr>
        <w:t>g</w:t>
      </w:r>
      <w:r>
        <w:t>am pra</w:t>
      </w:r>
      <w:r>
        <w:rPr>
          <w:spacing w:val="-3"/>
        </w:rPr>
        <w:t>k</w:t>
      </w:r>
      <w:r>
        <w:t>a</w:t>
      </w:r>
      <w:r>
        <w:rPr>
          <w:spacing w:val="1"/>
        </w:rPr>
        <w:t>i</w:t>
      </w:r>
      <w:r>
        <w:rPr>
          <w:spacing w:val="-2"/>
        </w:rPr>
        <w:t>t</w:t>
      </w:r>
      <w:r>
        <w:t xml:space="preserve">o </w:t>
      </w:r>
      <w:r>
        <w:rPr>
          <w:spacing w:val="-2"/>
        </w:rPr>
        <w:t>l</w:t>
      </w:r>
      <w:r>
        <w:rPr>
          <w:spacing w:val="1"/>
        </w:rPr>
        <w:t>i</w:t>
      </w:r>
      <w:r>
        <w:t>au</w:t>
      </w:r>
      <w:r>
        <w:rPr>
          <w:spacing w:val="-3"/>
        </w:rPr>
        <w:t>k</w:t>
      </w:r>
      <w:r>
        <w:t>ų u</w:t>
      </w:r>
      <w:r>
        <w:rPr>
          <w:spacing w:val="-3"/>
        </w:rPr>
        <w:t>ž</w:t>
      </w:r>
      <w:r>
        <w:t>de</w:t>
      </w:r>
      <w:r>
        <w:rPr>
          <w:spacing w:val="-3"/>
        </w:rPr>
        <w:t>g</w:t>
      </w:r>
      <w:r>
        <w:rPr>
          <w:spacing w:val="1"/>
        </w:rPr>
        <w:t>i</w:t>
      </w:r>
      <w:r>
        <w:rPr>
          <w:spacing w:val="-4"/>
        </w:rPr>
        <w:t>m</w:t>
      </w:r>
      <w:r>
        <w:t>u</w:t>
      </w:r>
      <w:r>
        <w:rPr>
          <w:spacing w:val="1"/>
        </w:rPr>
        <w:t>i</w:t>
      </w:r>
      <w:r>
        <w:t>)</w:t>
      </w:r>
      <w:r>
        <w:rPr>
          <w:spacing w:val="1"/>
        </w:rPr>
        <w:t xml:space="preserve"> </w:t>
      </w:r>
      <w:r>
        <w:t>g</w:t>
      </w:r>
      <w:r>
        <w:rPr>
          <w:spacing w:val="-3"/>
        </w:rPr>
        <w:t>y</w:t>
      </w:r>
      <w:r>
        <w:t>d</w:t>
      </w:r>
      <w:r>
        <w:rPr>
          <w:spacing w:val="-3"/>
        </w:rPr>
        <w:t>y</w:t>
      </w:r>
      <w:r>
        <w:rPr>
          <w:spacing w:val="1"/>
        </w:rPr>
        <w:t>t</w:t>
      </w:r>
      <w:r>
        <w:t>i</w:t>
      </w:r>
      <w:r>
        <w:rPr>
          <w:spacing w:val="1"/>
        </w:rPr>
        <w:t xml:space="preserve"> </w:t>
      </w:r>
      <w:r>
        <w:t>suau</w:t>
      </w:r>
      <w:r>
        <w:rPr>
          <w:spacing w:val="-3"/>
        </w:rPr>
        <w:t>g</w:t>
      </w:r>
      <w:r>
        <w:t>us</w:t>
      </w:r>
      <w:r>
        <w:rPr>
          <w:spacing w:val="1"/>
        </w:rPr>
        <w:t>i</w:t>
      </w:r>
      <w:r>
        <w:t>e</w:t>
      </w:r>
      <w:r>
        <w:rPr>
          <w:spacing w:val="-4"/>
        </w:rPr>
        <w:t>m</w:t>
      </w:r>
      <w:r>
        <w:t xml:space="preserve">s ir 12 metų amžiaus arba vyresniems paaugliams, </w:t>
      </w:r>
      <w:r>
        <w:rPr>
          <w:spacing w:val="-3"/>
        </w:rPr>
        <w:t>k</w:t>
      </w:r>
      <w:r>
        <w:t>ur</w:t>
      </w:r>
      <w:r>
        <w:rPr>
          <w:spacing w:val="1"/>
        </w:rPr>
        <w:t>i</w:t>
      </w:r>
      <w:r>
        <w:t>e</w:t>
      </w:r>
      <w:r>
        <w:rPr>
          <w:spacing w:val="-4"/>
        </w:rPr>
        <w:t>m</w:t>
      </w:r>
      <w:r>
        <w:t>s nebu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į</w:t>
      </w:r>
      <w:r>
        <w:rPr>
          <w:spacing w:val="-3"/>
        </w:rPr>
        <w:t>p</w:t>
      </w:r>
      <w:r>
        <w:t>ra</w:t>
      </w:r>
      <w:r>
        <w:rPr>
          <w:spacing w:val="-2"/>
        </w:rPr>
        <w:t>s</w:t>
      </w:r>
      <w:r>
        <w:rPr>
          <w:spacing w:val="1"/>
        </w:rPr>
        <w:t>t</w:t>
      </w:r>
      <w:r>
        <w:t>ą s</w:t>
      </w:r>
      <w:r>
        <w:rPr>
          <w:spacing w:val="1"/>
        </w:rPr>
        <w:t>i</w:t>
      </w:r>
      <w:r>
        <w:rPr>
          <w:spacing w:val="-2"/>
        </w:rPr>
        <w:t>s</w:t>
      </w:r>
      <w:r>
        <w:rPr>
          <w:spacing w:val="1"/>
        </w:rPr>
        <w:t>t</w:t>
      </w:r>
      <w:r>
        <w:t>e</w:t>
      </w:r>
      <w:r>
        <w:rPr>
          <w:spacing w:val="-4"/>
        </w:rPr>
        <w:t>m</w:t>
      </w:r>
      <w:r>
        <w:rPr>
          <w:spacing w:val="1"/>
        </w:rPr>
        <w:t>i</w:t>
      </w:r>
      <w:r>
        <w:t>nį</w:t>
      </w:r>
      <w:r>
        <w:rPr>
          <w:spacing w:val="1"/>
        </w:rPr>
        <w:t xml:space="preserve"> </w:t>
      </w:r>
      <w:r>
        <w:rPr>
          <w:spacing w:val="-2"/>
        </w:rPr>
        <w:t>s</w:t>
      </w:r>
      <w:r>
        <w:t>upū</w:t>
      </w:r>
      <w:r>
        <w:rPr>
          <w:spacing w:val="-2"/>
        </w:rPr>
        <w:t>l</w:t>
      </w:r>
      <w:r>
        <w:rPr>
          <w:spacing w:val="1"/>
        </w:rPr>
        <w:t>i</w:t>
      </w:r>
      <w:r>
        <w:t>a</w:t>
      </w:r>
      <w:r>
        <w:rPr>
          <w:spacing w:val="-3"/>
        </w:rPr>
        <w:t>v</w:t>
      </w:r>
      <w:r>
        <w:t>us</w:t>
      </w:r>
      <w:r>
        <w:rPr>
          <w:spacing w:val="-2"/>
        </w:rPr>
        <w:t>i</w:t>
      </w:r>
      <w:r>
        <w:t>o h</w:t>
      </w:r>
      <w:r>
        <w:rPr>
          <w:spacing w:val="1"/>
        </w:rPr>
        <w:t>i</w:t>
      </w:r>
      <w:r>
        <w:rPr>
          <w:spacing w:val="-3"/>
        </w:rPr>
        <w:t>d</w:t>
      </w:r>
      <w:r>
        <w:rPr>
          <w:spacing w:val="-2"/>
        </w:rPr>
        <w:t>r</w:t>
      </w:r>
      <w:r>
        <w:t>aden</w:t>
      </w:r>
      <w:r>
        <w:rPr>
          <w:spacing w:val="-2"/>
        </w:rPr>
        <w:t>i</w:t>
      </w:r>
      <w:r>
        <w:rPr>
          <w:spacing w:val="1"/>
        </w:rPr>
        <w:t>t</w:t>
      </w:r>
      <w:r>
        <w:t xml:space="preserve">o </w:t>
      </w:r>
      <w:r>
        <w:rPr>
          <w:spacing w:val="-3"/>
        </w:rPr>
        <w:t>gy</w:t>
      </w:r>
      <w:r>
        <w:t>dy</w:t>
      </w:r>
      <w:r>
        <w:rPr>
          <w:spacing w:val="-4"/>
        </w:rPr>
        <w:t>m</w:t>
      </w:r>
      <w:r>
        <w:t>ą (žr. 5.1 ir 5.2 skyrių).</w:t>
      </w:r>
    </w:p>
    <w:p w14:paraId="4066E182" w14:textId="77777777" w:rsidR="00BE16A8" w:rsidRDefault="00BE16A8">
      <w:pPr>
        <w:kinsoku w:val="0"/>
        <w:overflowPunct w:val="0"/>
      </w:pPr>
    </w:p>
    <w:p w14:paraId="45E6209A" w14:textId="77777777" w:rsidR="00BE16A8" w:rsidRDefault="001924EC">
      <w:pPr>
        <w:pStyle w:val="BodyText"/>
        <w:keepN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ga</w:t>
      </w:r>
    </w:p>
    <w:p w14:paraId="287D8EC3" w14:textId="77777777" w:rsidR="00BE16A8" w:rsidRDefault="00BE16A8">
      <w:pPr>
        <w:pStyle w:val="BodyText"/>
        <w:keepNext/>
        <w:kinsoku w:val="0"/>
        <w:overflowPunct w:val="0"/>
        <w:ind w:left="0"/>
        <w:rPr>
          <w:spacing w:val="-1"/>
        </w:rPr>
      </w:pPr>
    </w:p>
    <w:p w14:paraId="73DA8802"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v</w:t>
      </w:r>
      <w:r>
        <w:rPr>
          <w:spacing w:val="1"/>
        </w:rPr>
        <w:t>i</w:t>
      </w:r>
      <w:r>
        <w:t>du</w:t>
      </w:r>
      <w:r>
        <w:rPr>
          <w:spacing w:val="1"/>
        </w:rPr>
        <w:t>ti</w:t>
      </w:r>
      <w:r>
        <w:rPr>
          <w:spacing w:val="-3"/>
        </w:rPr>
        <w:t>n</w:t>
      </w:r>
      <w:r>
        <w:rPr>
          <w:spacing w:val="-2"/>
        </w:rPr>
        <w:t>i</w:t>
      </w:r>
      <w:r>
        <w:t>o sun</w:t>
      </w:r>
      <w:r>
        <w:rPr>
          <w:spacing w:val="-3"/>
        </w:rPr>
        <w:t>k</w:t>
      </w:r>
      <w:r>
        <w:t>u</w:t>
      </w:r>
      <w:r>
        <w:rPr>
          <w:spacing w:val="-4"/>
        </w:rPr>
        <w:t>m</w:t>
      </w:r>
      <w:r>
        <w:t>o ar</w:t>
      </w:r>
      <w:r>
        <w:rPr>
          <w:spacing w:val="1"/>
        </w:rPr>
        <w:t xml:space="preserve"> </w:t>
      </w:r>
      <w:r>
        <w:t>sun</w:t>
      </w:r>
      <w:r>
        <w:rPr>
          <w:spacing w:val="-3"/>
        </w:rPr>
        <w:t>k</w:t>
      </w:r>
      <w:r>
        <w:rPr>
          <w:spacing w:val="1"/>
        </w:rPr>
        <w:t>i</w:t>
      </w:r>
      <w:r>
        <w:t>ai, a</w:t>
      </w:r>
      <w:r>
        <w:rPr>
          <w:spacing w:val="-3"/>
        </w:rPr>
        <w:t>k</w:t>
      </w:r>
      <w:r>
        <w:rPr>
          <w:spacing w:val="1"/>
        </w:rPr>
        <w:t>t</w:t>
      </w:r>
      <w:r>
        <w:rPr>
          <w:spacing w:val="-3"/>
        </w:rPr>
        <w:t>yv</w:t>
      </w:r>
      <w:r>
        <w:rPr>
          <w:spacing w:val="1"/>
        </w:rPr>
        <w:t>i</w:t>
      </w:r>
      <w:r>
        <w:t xml:space="preserve">ai </w:t>
      </w:r>
      <w:r>
        <w:rPr>
          <w:spacing w:val="-1"/>
        </w:rPr>
        <w:t>K</w:t>
      </w:r>
      <w:r>
        <w:t>rono</w:t>
      </w:r>
      <w:r>
        <w:rPr>
          <w:spacing w:val="-3"/>
        </w:rPr>
        <w:t xml:space="preserve"> </w:t>
      </w:r>
      <w:r>
        <w:rPr>
          <w:spacing w:val="1"/>
        </w:rPr>
        <w:t>li</w:t>
      </w:r>
      <w:r>
        <w:rPr>
          <w:spacing w:val="-3"/>
        </w:rPr>
        <w:t>g</w:t>
      </w:r>
      <w:r>
        <w:t xml:space="preserve">ai </w:t>
      </w:r>
      <w:r>
        <w:rPr>
          <w:spacing w:val="-3"/>
        </w:rPr>
        <w:t>gy</w:t>
      </w:r>
      <w:r>
        <w:t>dyti</w:t>
      </w:r>
      <w:r>
        <w:rPr>
          <w:spacing w:val="1"/>
        </w:rPr>
        <w:t xml:space="preserve"> </w:t>
      </w:r>
      <w:r>
        <w:t>suau</w:t>
      </w:r>
      <w:r>
        <w:rPr>
          <w:spacing w:val="-3"/>
        </w:rPr>
        <w:t>g</w:t>
      </w:r>
      <w:r>
        <w:t>us</w:t>
      </w:r>
      <w:r>
        <w:rPr>
          <w:spacing w:val="1"/>
        </w:rPr>
        <w:t>i</w:t>
      </w:r>
      <w:r>
        <w:t>e</w:t>
      </w:r>
      <w:r>
        <w:rPr>
          <w:spacing w:val="-4"/>
        </w:rPr>
        <w:t>m</w:t>
      </w:r>
      <w:r>
        <w:t>s pac</w:t>
      </w:r>
      <w:r>
        <w:rPr>
          <w:spacing w:val="-2"/>
        </w:rPr>
        <w:t>i</w:t>
      </w:r>
      <w:r>
        <w:t>en</w:t>
      </w:r>
      <w:r>
        <w:rPr>
          <w:spacing w:val="-2"/>
        </w:rPr>
        <w:t>t</w:t>
      </w:r>
      <w:r>
        <w:t>a</w:t>
      </w:r>
      <w:r>
        <w:rPr>
          <w:spacing w:val="-4"/>
        </w:rPr>
        <w:t>m</w:t>
      </w:r>
      <w:r>
        <w:t xml:space="preserve">s </w:t>
      </w:r>
      <w:r>
        <w:rPr>
          <w:spacing w:val="1"/>
        </w:rPr>
        <w:t>t</w:t>
      </w:r>
      <w:r>
        <w:t xml:space="preserve">ada, </w:t>
      </w:r>
      <w:r>
        <w:rPr>
          <w:spacing w:val="-3"/>
        </w:rPr>
        <w:t>k</w:t>
      </w:r>
      <w:r>
        <w:t>ai</w:t>
      </w:r>
      <w:r>
        <w:rPr>
          <w:spacing w:val="1"/>
        </w:rPr>
        <w:t xml:space="preserve"> </w:t>
      </w:r>
      <w:r>
        <w:rPr>
          <w:spacing w:val="-3"/>
        </w:rPr>
        <w:t>n</w:t>
      </w:r>
      <w:r>
        <w:t>e</w:t>
      </w:r>
      <w:r>
        <w:rPr>
          <w:spacing w:val="-3"/>
        </w:rPr>
        <w:t>g</w:t>
      </w:r>
      <w:r>
        <w:t>au</w:t>
      </w:r>
      <w:r>
        <w:rPr>
          <w:spacing w:val="-2"/>
        </w:rPr>
        <w:t>t</w:t>
      </w:r>
      <w:r>
        <w:t>a a</w:t>
      </w:r>
      <w:r>
        <w:rPr>
          <w:spacing w:val="-2"/>
        </w:rPr>
        <w:t>t</w:t>
      </w:r>
      <w:r>
        <w:t>sa</w:t>
      </w:r>
      <w:r>
        <w:rPr>
          <w:spacing w:val="-3"/>
        </w:rPr>
        <w:t>k</w:t>
      </w:r>
      <w:r>
        <w:t>o į</w:t>
      </w:r>
      <w:r>
        <w:rPr>
          <w:spacing w:val="1"/>
        </w:rPr>
        <w:t xml:space="preserve"> </w:t>
      </w:r>
      <w:r>
        <w:rPr>
          <w:spacing w:val="-3"/>
        </w:rPr>
        <w:t>p</w:t>
      </w:r>
      <w:r>
        <w:rPr>
          <w:spacing w:val="1"/>
        </w:rPr>
        <w:t>il</w:t>
      </w:r>
      <w:r>
        <w:rPr>
          <w:spacing w:val="-3"/>
        </w:rPr>
        <w:t>n</w:t>
      </w:r>
      <w:r>
        <w:t xml:space="preserve">ą </w:t>
      </w:r>
      <w:r>
        <w:rPr>
          <w:spacing w:val="-2"/>
        </w:rPr>
        <w:t>i</w:t>
      </w:r>
      <w:r>
        <w:t>r</w:t>
      </w:r>
      <w:r>
        <w:rPr>
          <w:spacing w:val="1"/>
        </w:rPr>
        <w:t xml:space="preserve"> </w:t>
      </w:r>
      <w:r>
        <w:t>a</w:t>
      </w:r>
      <w:r>
        <w:rPr>
          <w:spacing w:val="-3"/>
        </w:rPr>
        <w:t>d</w:t>
      </w:r>
      <w:r>
        <w:t>e</w:t>
      </w:r>
      <w:r>
        <w:rPr>
          <w:spacing w:val="-3"/>
        </w:rPr>
        <w:t>kv</w:t>
      </w:r>
      <w:r>
        <w:t>a</w:t>
      </w:r>
      <w:r>
        <w:rPr>
          <w:spacing w:val="1"/>
        </w:rPr>
        <w:t>t</w:t>
      </w:r>
      <w:r>
        <w:t>ų g</w:t>
      </w:r>
      <w:r>
        <w:rPr>
          <w:spacing w:val="-3"/>
        </w:rPr>
        <w:t>y</w:t>
      </w:r>
      <w:r>
        <w:t>dy</w:t>
      </w:r>
      <w:r>
        <w:rPr>
          <w:spacing w:val="-4"/>
        </w:rPr>
        <w:t>m</w:t>
      </w:r>
      <w:r>
        <w:t>o</w:t>
      </w:r>
      <w:r>
        <w:rPr>
          <w:spacing w:val="2"/>
        </w:rPr>
        <w:t xml:space="preserve"> </w:t>
      </w:r>
      <w:r>
        <w:rPr>
          <w:spacing w:val="-3"/>
        </w:rPr>
        <w:t>k</w:t>
      </w:r>
      <w:r>
        <w:t>or</w:t>
      </w:r>
      <w:r>
        <w:rPr>
          <w:spacing w:val="1"/>
        </w:rPr>
        <w:t>ti</w:t>
      </w:r>
      <w:r>
        <w:rPr>
          <w:spacing w:val="-3"/>
        </w:rPr>
        <w:t>k</w:t>
      </w:r>
      <w:r>
        <w:t>os</w:t>
      </w:r>
      <w:r>
        <w:rPr>
          <w:spacing w:val="1"/>
        </w:rPr>
        <w:t>t</w:t>
      </w:r>
      <w:r>
        <w:t>e</w:t>
      </w:r>
      <w:r>
        <w:rPr>
          <w:spacing w:val="-2"/>
        </w:rPr>
        <w:t>r</w:t>
      </w:r>
      <w:r>
        <w:t>o</w:t>
      </w:r>
      <w:r>
        <w:rPr>
          <w:spacing w:val="1"/>
        </w:rPr>
        <w:t>i</w:t>
      </w:r>
      <w:r>
        <w:rPr>
          <w:spacing w:val="-3"/>
        </w:rPr>
        <w:t>d</w:t>
      </w:r>
      <w:r>
        <w:t>a</w:t>
      </w:r>
      <w:r>
        <w:rPr>
          <w:spacing w:val="1"/>
        </w:rPr>
        <w:t>i</w:t>
      </w:r>
      <w:r>
        <w:t>s</w:t>
      </w:r>
      <w:r>
        <w:rPr>
          <w:spacing w:val="-2"/>
        </w:rPr>
        <w:t xml:space="preserve"> i</w:t>
      </w:r>
      <w:r>
        <w:t>r</w:t>
      </w:r>
      <w:r>
        <w:rPr>
          <w:spacing w:val="-2"/>
        </w:rPr>
        <w:t xml:space="preserve"> </w:t>
      </w:r>
      <w:r>
        <w:t>(a</w:t>
      </w:r>
      <w:r>
        <w:rPr>
          <w:spacing w:val="-2"/>
        </w:rPr>
        <w:t>r</w:t>
      </w:r>
      <w:r>
        <w:t xml:space="preserve">) </w:t>
      </w:r>
      <w:r>
        <w:rPr>
          <w:spacing w:val="1"/>
        </w:rPr>
        <w:t>i</w:t>
      </w:r>
      <w:r>
        <w:rPr>
          <w:spacing w:val="-4"/>
        </w:rPr>
        <w:t>m</w:t>
      </w:r>
      <w:r>
        <w:t>unosupre</w:t>
      </w:r>
      <w:r>
        <w:rPr>
          <w:spacing w:val="-2"/>
        </w:rPr>
        <w:t>s</w:t>
      </w:r>
      <w:r>
        <w:t>an</w:t>
      </w:r>
      <w:r>
        <w:rPr>
          <w:spacing w:val="-2"/>
        </w:rPr>
        <w:t>t</w:t>
      </w:r>
      <w:r>
        <w:t>a</w:t>
      </w:r>
      <w:r>
        <w:rPr>
          <w:spacing w:val="-2"/>
        </w:rPr>
        <w:t>i</w:t>
      </w:r>
      <w:r>
        <w:t xml:space="preserve">s </w:t>
      </w:r>
      <w:r>
        <w:rPr>
          <w:spacing w:val="-3"/>
        </w:rPr>
        <w:t>k</w:t>
      </w:r>
      <w:r>
        <w:t>ursą,</w:t>
      </w:r>
      <w:r>
        <w:rPr>
          <w:spacing w:val="-3"/>
        </w:rPr>
        <w:t xml:space="preserve"> </w:t>
      </w:r>
      <w:r>
        <w:t>ar</w:t>
      </w:r>
      <w:r>
        <w:rPr>
          <w:spacing w:val="-2"/>
        </w:rPr>
        <w:t xml:space="preserve"> </w:t>
      </w:r>
      <w:r>
        <w:rPr>
          <w:spacing w:val="-3"/>
        </w:rPr>
        <w:t>k</w:t>
      </w:r>
      <w:r>
        <w:t>ai</w:t>
      </w:r>
      <w:r>
        <w:rPr>
          <w:spacing w:val="1"/>
        </w:rPr>
        <w:t xml:space="preserve"> </w:t>
      </w:r>
      <w:r>
        <w:t>suau</w:t>
      </w:r>
      <w:r>
        <w:rPr>
          <w:spacing w:val="-3"/>
        </w:rPr>
        <w:t>g</w:t>
      </w:r>
      <w:r>
        <w:t>ęs p</w:t>
      </w:r>
      <w:r>
        <w:rPr>
          <w:spacing w:val="-3"/>
        </w:rPr>
        <w:t>a</w:t>
      </w:r>
      <w:r>
        <w:t>c</w:t>
      </w:r>
      <w:r>
        <w:rPr>
          <w:spacing w:val="-2"/>
        </w:rPr>
        <w:t>i</w:t>
      </w:r>
      <w:r>
        <w:t>en</w:t>
      </w:r>
      <w:r>
        <w:rPr>
          <w:spacing w:val="-2"/>
        </w:rPr>
        <w:t>t</w:t>
      </w:r>
      <w:r>
        <w:t xml:space="preserve">as </w:t>
      </w:r>
      <w:r>
        <w:rPr>
          <w:spacing w:val="-3"/>
        </w:rPr>
        <w:t>n</w:t>
      </w:r>
      <w:r>
        <w:t>e</w:t>
      </w:r>
      <w:r>
        <w:rPr>
          <w:spacing w:val="1"/>
        </w:rPr>
        <w:t>t</w:t>
      </w:r>
      <w:r>
        <w:rPr>
          <w:spacing w:val="-3"/>
        </w:rPr>
        <w:t>o</w:t>
      </w:r>
      <w:r>
        <w:rPr>
          <w:spacing w:val="-2"/>
        </w:rPr>
        <w:t>l</w:t>
      </w:r>
      <w:r>
        <w:t>era</w:t>
      </w:r>
      <w:r>
        <w:rPr>
          <w:spacing w:val="-3"/>
        </w:rPr>
        <w:t>v</w:t>
      </w:r>
      <w:r>
        <w:t xml:space="preserve">o </w:t>
      </w:r>
      <w:r>
        <w:rPr>
          <w:spacing w:val="1"/>
        </w:rPr>
        <w:t>t</w:t>
      </w:r>
      <w:r>
        <w:t>o</w:t>
      </w:r>
      <w:r>
        <w:rPr>
          <w:spacing w:val="-3"/>
        </w:rPr>
        <w:t>k</w:t>
      </w:r>
      <w:r>
        <w:rPr>
          <w:spacing w:val="1"/>
        </w:rPr>
        <w:t>i</w:t>
      </w:r>
      <w:r>
        <w:t xml:space="preserve">o </w:t>
      </w:r>
      <w:r>
        <w:rPr>
          <w:spacing w:val="-3"/>
        </w:rPr>
        <w:t>gy</w:t>
      </w:r>
      <w:r>
        <w:t>dy</w:t>
      </w:r>
      <w:r>
        <w:rPr>
          <w:spacing w:val="-4"/>
        </w:rPr>
        <w:t>m</w:t>
      </w:r>
      <w:r>
        <w:t>o ar</w:t>
      </w:r>
      <w:r>
        <w:rPr>
          <w:spacing w:val="1"/>
        </w:rPr>
        <w:t xml:space="preserve"> </w:t>
      </w:r>
      <w:r>
        <w:t xml:space="preserve">buvo </w:t>
      </w:r>
      <w:r>
        <w:rPr>
          <w:spacing w:val="-3"/>
        </w:rPr>
        <w:t>k</w:t>
      </w:r>
      <w:r>
        <w:t>on</w:t>
      </w:r>
      <w:r>
        <w:rPr>
          <w:spacing w:val="1"/>
        </w:rPr>
        <w:t>t</w:t>
      </w:r>
      <w:r>
        <w:t>r</w:t>
      </w:r>
      <w:r>
        <w:rPr>
          <w:spacing w:val="-3"/>
        </w:rPr>
        <w:t>a</w:t>
      </w:r>
      <w:r>
        <w:rPr>
          <w:spacing w:val="1"/>
        </w:rPr>
        <w:t>i</w:t>
      </w:r>
      <w:r>
        <w:t>nd</w:t>
      </w:r>
      <w:r>
        <w:rPr>
          <w:spacing w:val="1"/>
        </w:rPr>
        <w:t>i</w:t>
      </w:r>
      <w:r>
        <w:rPr>
          <w:spacing w:val="-3"/>
        </w:rPr>
        <w:t>k</w:t>
      </w:r>
      <w:r>
        <w:t>a</w:t>
      </w:r>
      <w:r>
        <w:rPr>
          <w:spacing w:val="-3"/>
        </w:rPr>
        <w:t>c</w:t>
      </w:r>
      <w:r>
        <w:rPr>
          <w:spacing w:val="-2"/>
        </w:rPr>
        <w:t>i</w:t>
      </w:r>
      <w:r>
        <w:rPr>
          <w:spacing w:val="3"/>
        </w:rPr>
        <w:t>j</w:t>
      </w:r>
      <w:r>
        <w:t xml:space="preserve">ų </w:t>
      </w:r>
      <w:r>
        <w:rPr>
          <w:spacing w:val="1"/>
        </w:rPr>
        <w:t>t</w:t>
      </w:r>
      <w:r>
        <w:t>o</w:t>
      </w:r>
      <w:r>
        <w:rPr>
          <w:spacing w:val="-3"/>
        </w:rPr>
        <w:t>k</w:t>
      </w:r>
      <w:r>
        <w:rPr>
          <w:spacing w:val="1"/>
        </w:rPr>
        <w:t>i</w:t>
      </w:r>
      <w:r>
        <w:t>am</w:t>
      </w:r>
      <w:r>
        <w:rPr>
          <w:spacing w:val="-4"/>
        </w:rPr>
        <w:t xml:space="preserve"> </w:t>
      </w:r>
      <w:r>
        <w:t>g</w:t>
      </w:r>
      <w:r>
        <w:rPr>
          <w:spacing w:val="-3"/>
        </w:rPr>
        <w:t>y</w:t>
      </w:r>
      <w:r>
        <w:rPr>
          <w:spacing w:val="2"/>
        </w:rPr>
        <w:t>d</w:t>
      </w:r>
      <w:r>
        <w:t>y</w:t>
      </w:r>
      <w:r>
        <w:rPr>
          <w:spacing w:val="-4"/>
        </w:rPr>
        <w:t>m</w:t>
      </w:r>
      <w:r>
        <w:t>u</w:t>
      </w:r>
      <w:r>
        <w:rPr>
          <w:spacing w:val="1"/>
        </w:rPr>
        <w:t>i</w:t>
      </w:r>
      <w:r>
        <w:t>.</w:t>
      </w:r>
    </w:p>
    <w:p w14:paraId="21A0A545" w14:textId="77777777" w:rsidR="00BE16A8" w:rsidRDefault="00BE16A8">
      <w:pPr>
        <w:kinsoku w:val="0"/>
        <w:overflowPunct w:val="0"/>
      </w:pPr>
    </w:p>
    <w:p w14:paraId="2AF11B50" w14:textId="77777777" w:rsidR="00BE16A8" w:rsidRDefault="001924EC">
      <w:pPr>
        <w:pStyle w:val="BodyText"/>
        <w:keepN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ga</w:t>
      </w:r>
      <w:r>
        <w:rPr>
          <w:spacing w:val="2"/>
          <w:u w:val="single"/>
        </w:rPr>
        <w:t xml:space="preserve">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7EB19E55" w14:textId="77777777" w:rsidR="00BE16A8" w:rsidRDefault="00BE16A8">
      <w:pPr>
        <w:pStyle w:val="BodyText"/>
        <w:keepNext/>
        <w:kinsoku w:val="0"/>
        <w:overflowPunct w:val="0"/>
        <w:ind w:left="0"/>
        <w:rPr>
          <w:spacing w:val="-1"/>
        </w:rPr>
      </w:pPr>
    </w:p>
    <w:p w14:paraId="7F140DA6" w14:textId="77777777" w:rsidR="00BE16A8" w:rsidRDefault="001924EC">
      <w:pPr>
        <w:pStyle w:val="BodyText"/>
        <w:kinsoku w:val="0"/>
        <w:overflowPunct w:val="0"/>
        <w:ind w:left="0"/>
      </w:pPr>
      <w:r>
        <w:rPr>
          <w:spacing w:val="-1"/>
        </w:rPr>
        <w:t>AMGEVITA</w:t>
      </w:r>
      <w:r>
        <w:t xml:space="preserve"> s</w:t>
      </w:r>
      <w:r>
        <w:rPr>
          <w:spacing w:val="-3"/>
        </w:rPr>
        <w:t>k</w:t>
      </w:r>
      <w:r>
        <w:rPr>
          <w:spacing w:val="1"/>
        </w:rPr>
        <w:t>i</w:t>
      </w:r>
      <w:r>
        <w:t>r</w:t>
      </w:r>
      <w:r>
        <w:rPr>
          <w:spacing w:val="1"/>
        </w:rPr>
        <w:t>i</w:t>
      </w:r>
      <w:r>
        <w:t>a</w:t>
      </w:r>
      <w:r>
        <w:rPr>
          <w:spacing w:val="-4"/>
        </w:rPr>
        <w:t>m</w:t>
      </w:r>
      <w:r>
        <w:t xml:space="preserve">as </w:t>
      </w:r>
      <w:r>
        <w:rPr>
          <w:spacing w:val="-3"/>
        </w:rPr>
        <w:t>v</w:t>
      </w:r>
      <w:r>
        <w:rPr>
          <w:spacing w:val="1"/>
        </w:rPr>
        <w:t>i</w:t>
      </w:r>
      <w:r>
        <w:t>du</w:t>
      </w:r>
      <w:r>
        <w:rPr>
          <w:spacing w:val="-2"/>
        </w:rPr>
        <w:t>t</w:t>
      </w:r>
      <w:r>
        <w:rPr>
          <w:spacing w:val="1"/>
        </w:rPr>
        <w:t>i</w:t>
      </w:r>
      <w:r>
        <w:rPr>
          <w:spacing w:val="-3"/>
        </w:rPr>
        <w:t>n</w:t>
      </w:r>
      <w:r>
        <w:rPr>
          <w:spacing w:val="1"/>
        </w:rPr>
        <w:t>i</w:t>
      </w:r>
      <w:r>
        <w:t>o</w:t>
      </w:r>
      <w:r>
        <w:rPr>
          <w:spacing w:val="-3"/>
        </w:rPr>
        <w:t xml:space="preserve"> </w:t>
      </w:r>
      <w:r>
        <w:t>sun</w:t>
      </w:r>
      <w:r>
        <w:rPr>
          <w:spacing w:val="-3"/>
        </w:rPr>
        <w:t>k</w:t>
      </w:r>
      <w:r>
        <w:t>u</w:t>
      </w:r>
      <w:r>
        <w:rPr>
          <w:spacing w:val="-4"/>
        </w:rPr>
        <w:t>m</w:t>
      </w:r>
      <w:r>
        <w:t xml:space="preserve">o </w:t>
      </w:r>
      <w:r>
        <w:rPr>
          <w:spacing w:val="1"/>
        </w:rPr>
        <w:t>i</w:t>
      </w:r>
      <w:r>
        <w:t>r sun</w:t>
      </w:r>
      <w:r>
        <w:rPr>
          <w:spacing w:val="-3"/>
        </w:rPr>
        <w:t>k</w:t>
      </w:r>
      <w:r>
        <w:rPr>
          <w:spacing w:val="1"/>
        </w:rPr>
        <w:t>i</w:t>
      </w:r>
      <w:r>
        <w:t>ai a</w:t>
      </w:r>
      <w:r>
        <w:rPr>
          <w:spacing w:val="-3"/>
        </w:rPr>
        <w:t>k</w:t>
      </w:r>
      <w:r>
        <w:rPr>
          <w:spacing w:val="1"/>
        </w:rPr>
        <w:t>t</w:t>
      </w:r>
      <w:r>
        <w:rPr>
          <w:spacing w:val="-3"/>
        </w:rPr>
        <w:t>yv</w:t>
      </w:r>
      <w:r>
        <w:rPr>
          <w:spacing w:val="1"/>
        </w:rPr>
        <w:t>i</w:t>
      </w:r>
      <w:r>
        <w:t xml:space="preserve">ai </w:t>
      </w:r>
      <w:r>
        <w:rPr>
          <w:spacing w:val="-1"/>
        </w:rPr>
        <w:t>K</w:t>
      </w:r>
      <w:r>
        <w:t>rono</w:t>
      </w:r>
      <w:r>
        <w:rPr>
          <w:spacing w:val="-3"/>
        </w:rPr>
        <w:t xml:space="preserve"> </w:t>
      </w:r>
      <w:r>
        <w:rPr>
          <w:spacing w:val="1"/>
        </w:rPr>
        <w:t>li</w:t>
      </w:r>
      <w:r>
        <w:rPr>
          <w:spacing w:val="-3"/>
        </w:rPr>
        <w:t>g</w:t>
      </w:r>
      <w:r>
        <w:t xml:space="preserve">ai </w:t>
      </w:r>
      <w:r>
        <w:rPr>
          <w:spacing w:val="-3"/>
        </w:rPr>
        <w:t>gy</w:t>
      </w:r>
      <w:r>
        <w:t>dyti</w:t>
      </w:r>
      <w:r>
        <w:rPr>
          <w:spacing w:val="3"/>
        </w:rPr>
        <w:t xml:space="preserve"> </w:t>
      </w:r>
      <w:r>
        <w:rPr>
          <w:spacing w:val="-3"/>
        </w:rPr>
        <w:t>v</w:t>
      </w:r>
      <w:r>
        <w:t>a</w:t>
      </w:r>
      <w:r>
        <w:rPr>
          <w:spacing w:val="1"/>
        </w:rPr>
        <w:t>i</w:t>
      </w:r>
      <w:r>
        <w:rPr>
          <w:spacing w:val="-3"/>
        </w:rPr>
        <w:t>k</w:t>
      </w:r>
      <w:r>
        <w:t>a</w:t>
      </w:r>
      <w:r>
        <w:rPr>
          <w:spacing w:val="-4"/>
        </w:rPr>
        <w:t>m</w:t>
      </w:r>
      <w:r>
        <w:t>s (nuo 6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k</w:t>
      </w:r>
      <w:r>
        <w:t>u</w:t>
      </w:r>
      <w:r>
        <w:rPr>
          <w:spacing w:val="-2"/>
        </w:rPr>
        <w:t>r</w:t>
      </w:r>
      <w:r>
        <w:rPr>
          <w:spacing w:val="1"/>
        </w:rPr>
        <w:t>i</w:t>
      </w:r>
      <w:r>
        <w:t>e</w:t>
      </w:r>
      <w:r>
        <w:rPr>
          <w:spacing w:val="-4"/>
        </w:rPr>
        <w:t>m</w:t>
      </w:r>
      <w:r>
        <w:t>s bu</w:t>
      </w:r>
      <w:r>
        <w:rPr>
          <w:spacing w:val="-3"/>
        </w:rPr>
        <w:t>v</w:t>
      </w:r>
      <w:r>
        <w:t>o nepa</w:t>
      </w:r>
      <w:r>
        <w:rPr>
          <w:spacing w:val="-3"/>
        </w:rPr>
        <w:t>k</w:t>
      </w:r>
      <w:r>
        <w:t>an</w:t>
      </w:r>
      <w:r>
        <w:rPr>
          <w:spacing w:val="-3"/>
        </w:rPr>
        <w:t>k</w:t>
      </w:r>
      <w:r>
        <w:rPr>
          <w:spacing w:val="2"/>
        </w:rPr>
        <w:t>a</w:t>
      </w:r>
      <w:r>
        <w:rPr>
          <w:spacing w:val="-4"/>
        </w:rPr>
        <w:t>m</w:t>
      </w:r>
      <w:r>
        <w:t>as a</w:t>
      </w:r>
      <w:r>
        <w:rPr>
          <w:spacing w:val="1"/>
        </w:rPr>
        <w:t>t</w:t>
      </w:r>
      <w:r>
        <w:t>sa</w:t>
      </w:r>
      <w:r>
        <w:rPr>
          <w:spacing w:val="-3"/>
        </w:rPr>
        <w:t>k</w:t>
      </w:r>
      <w:r>
        <w:t>as</w:t>
      </w:r>
      <w:r>
        <w:rPr>
          <w:spacing w:val="-2"/>
        </w:rPr>
        <w:t xml:space="preserve"> </w:t>
      </w:r>
      <w:r>
        <w:t>į</w:t>
      </w:r>
      <w:r>
        <w:rPr>
          <w:spacing w:val="1"/>
        </w:rPr>
        <w:t xml:space="preserve"> </w:t>
      </w:r>
      <w:r>
        <w:rPr>
          <w:spacing w:val="-2"/>
        </w:rPr>
        <w:t>į</w:t>
      </w:r>
      <w:r>
        <w:t>pr</w:t>
      </w:r>
      <w:r>
        <w:rPr>
          <w:spacing w:val="-3"/>
        </w:rPr>
        <w:t>a</w:t>
      </w:r>
      <w:r>
        <w:t>s</w:t>
      </w:r>
      <w:r>
        <w:rPr>
          <w:spacing w:val="-2"/>
        </w:rPr>
        <w:t>t</w:t>
      </w:r>
      <w:r>
        <w:rPr>
          <w:spacing w:val="1"/>
        </w:rPr>
        <w:t>i</w:t>
      </w:r>
      <w:r>
        <w:t>nį</w:t>
      </w:r>
      <w:r>
        <w:rPr>
          <w:spacing w:val="1"/>
        </w:rPr>
        <w:t xml:space="preserve"> </w:t>
      </w:r>
      <w:r>
        <w:rPr>
          <w:spacing w:val="-3"/>
        </w:rPr>
        <w:t>gy</w:t>
      </w:r>
      <w:r>
        <w:t>dy</w:t>
      </w:r>
      <w:r>
        <w:rPr>
          <w:spacing w:val="-4"/>
        </w:rPr>
        <w:t>m</w:t>
      </w:r>
      <w:r>
        <w:t xml:space="preserve">ą, </w:t>
      </w:r>
      <w:r>
        <w:rPr>
          <w:spacing w:val="1"/>
        </w:rPr>
        <w:t>į</w:t>
      </w:r>
      <w:r>
        <w:t>s</w:t>
      </w:r>
      <w:r>
        <w:rPr>
          <w:spacing w:val="-3"/>
        </w:rPr>
        <w:t>k</w:t>
      </w:r>
      <w:r>
        <w:t>a</w:t>
      </w:r>
      <w:r>
        <w:rPr>
          <w:spacing w:val="1"/>
        </w:rPr>
        <w:t>it</w:t>
      </w:r>
      <w:r>
        <w:t>a</w:t>
      </w:r>
      <w:r>
        <w:rPr>
          <w:spacing w:val="-3"/>
        </w:rPr>
        <w:t>n</w:t>
      </w:r>
      <w:r>
        <w:t>t</w:t>
      </w:r>
      <w:r>
        <w:rPr>
          <w:spacing w:val="1"/>
        </w:rPr>
        <w:t xml:space="preserve"> </w:t>
      </w:r>
      <w:r>
        <w:t>p</w:t>
      </w:r>
      <w:r>
        <w:rPr>
          <w:spacing w:val="-2"/>
        </w:rPr>
        <w:t>i</w:t>
      </w:r>
      <w:r>
        <w:t>r</w:t>
      </w:r>
      <w:r>
        <w:rPr>
          <w:spacing w:val="-4"/>
        </w:rPr>
        <w:t>m</w:t>
      </w:r>
      <w:r>
        <w:rPr>
          <w:spacing w:val="1"/>
        </w:rPr>
        <w:t>i</w:t>
      </w:r>
      <w:r>
        <w:t>nį</w:t>
      </w:r>
      <w:r>
        <w:rPr>
          <w:spacing w:val="1"/>
        </w:rPr>
        <w:t xml:space="preserve"> </w:t>
      </w:r>
      <w:r>
        <w:rPr>
          <w:spacing w:val="-3"/>
        </w:rPr>
        <w:t>gy</w:t>
      </w:r>
      <w:r>
        <w:rPr>
          <w:spacing w:val="2"/>
        </w:rPr>
        <w:t>d</w:t>
      </w:r>
      <w:r>
        <w:t>y</w:t>
      </w:r>
      <w:r>
        <w:rPr>
          <w:spacing w:val="-4"/>
        </w:rPr>
        <w:t>m</w:t>
      </w:r>
      <w:r>
        <w:t>ą d</w:t>
      </w:r>
      <w:r>
        <w:rPr>
          <w:spacing w:val="1"/>
        </w:rPr>
        <w:t>i</w:t>
      </w:r>
      <w:r>
        <w:t>e</w:t>
      </w:r>
      <w:r>
        <w:rPr>
          <w:spacing w:val="1"/>
        </w:rPr>
        <w:t>t</w:t>
      </w:r>
      <w:r>
        <w:t>a</w:t>
      </w:r>
      <w:r>
        <w:rPr>
          <w:spacing w:val="1"/>
        </w:rPr>
        <w:t xml:space="preserve"> ir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d</w:t>
      </w:r>
      <w:r>
        <w:rPr>
          <w:spacing w:val="-3"/>
        </w:rPr>
        <w:t>a</w:t>
      </w:r>
      <w:r>
        <w:rPr>
          <w:spacing w:val="1"/>
        </w:rPr>
        <w:t>i</w:t>
      </w:r>
      <w:r>
        <w:t>s,</w:t>
      </w:r>
      <w:r>
        <w:rPr>
          <w:spacing w:val="-3"/>
        </w:rPr>
        <w:t xml:space="preserve"> </w:t>
      </w:r>
      <w:r>
        <w:rPr>
          <w:spacing w:val="1"/>
        </w:rPr>
        <w:t>i</w:t>
      </w:r>
      <w:r>
        <w:t>r / arba</w:t>
      </w:r>
      <w:r>
        <w:rPr>
          <w:spacing w:val="-2"/>
        </w:rPr>
        <w:t xml:space="preserve"> i</w:t>
      </w:r>
      <w:r>
        <w:rPr>
          <w:spacing w:val="-4"/>
        </w:rPr>
        <w:t>m</w:t>
      </w:r>
      <w:r>
        <w:t>un</w:t>
      </w:r>
      <w:r>
        <w:rPr>
          <w:spacing w:val="2"/>
        </w:rPr>
        <w:t>o</w:t>
      </w:r>
      <w:r>
        <w:rPr>
          <w:spacing w:val="-4"/>
        </w:rPr>
        <w:t>m</w:t>
      </w:r>
      <w:r>
        <w:t>odu</w:t>
      </w:r>
      <w:r>
        <w:rPr>
          <w:spacing w:val="1"/>
        </w:rPr>
        <w:t>li</w:t>
      </w:r>
      <w:r>
        <w:t>a</w:t>
      </w:r>
      <w:r>
        <w:rPr>
          <w:spacing w:val="1"/>
        </w:rPr>
        <w:t>t</w:t>
      </w:r>
      <w:r>
        <w:rPr>
          <w:spacing w:val="-3"/>
        </w:rPr>
        <w:t>o</w:t>
      </w:r>
      <w:r>
        <w:t>r</w:t>
      </w:r>
      <w:r>
        <w:rPr>
          <w:spacing w:val="-2"/>
        </w:rPr>
        <w:t>i</w:t>
      </w:r>
      <w:r>
        <w:t>a</w:t>
      </w:r>
      <w:r>
        <w:rPr>
          <w:spacing w:val="-2"/>
        </w:rPr>
        <w:t>i</w:t>
      </w:r>
      <w:r>
        <w:t xml:space="preserve">s, </w:t>
      </w:r>
      <w:r>
        <w:rPr>
          <w:spacing w:val="-3"/>
        </w:rPr>
        <w:t>a</w:t>
      </w:r>
      <w:r>
        <w:t xml:space="preserve">rba </w:t>
      </w:r>
      <w:r>
        <w:rPr>
          <w:spacing w:val="-3"/>
        </w:rPr>
        <w:t>k</w:t>
      </w:r>
      <w:r>
        <w:t>ur</w:t>
      </w:r>
      <w:r>
        <w:rPr>
          <w:spacing w:val="1"/>
        </w:rPr>
        <w:t>i</w:t>
      </w:r>
      <w:r>
        <w:t>e</w:t>
      </w:r>
      <w:r>
        <w:rPr>
          <w:spacing w:val="-2"/>
        </w:rPr>
        <w:t xml:space="preserve"> </w:t>
      </w:r>
      <w:r>
        <w:t>n</w:t>
      </w:r>
      <w:r>
        <w:rPr>
          <w:spacing w:val="-3"/>
        </w:rPr>
        <w:t>e</w:t>
      </w:r>
      <w:r>
        <w:rPr>
          <w:spacing w:val="1"/>
        </w:rPr>
        <w:t>t</w:t>
      </w:r>
      <w:r>
        <w:t>o</w:t>
      </w:r>
      <w:r>
        <w:rPr>
          <w:spacing w:val="-2"/>
        </w:rPr>
        <w:t>l</w:t>
      </w:r>
      <w:r>
        <w:t>era</w:t>
      </w:r>
      <w:r>
        <w:rPr>
          <w:spacing w:val="-3"/>
        </w:rPr>
        <w:t>v</w:t>
      </w:r>
      <w:r>
        <w:t xml:space="preserve">o </w:t>
      </w:r>
      <w:r>
        <w:rPr>
          <w:spacing w:val="1"/>
        </w:rPr>
        <w:t>t</w:t>
      </w:r>
      <w:r>
        <w:t>o</w:t>
      </w:r>
      <w:r>
        <w:rPr>
          <w:spacing w:val="-3"/>
        </w:rPr>
        <w:t>k</w:t>
      </w:r>
      <w:r>
        <w:rPr>
          <w:spacing w:val="1"/>
        </w:rPr>
        <w:t>i</w:t>
      </w:r>
      <w:r>
        <w:t xml:space="preserve">o </w:t>
      </w:r>
      <w:r>
        <w:rPr>
          <w:spacing w:val="-3"/>
        </w:rPr>
        <w:t>gy</w:t>
      </w:r>
      <w:r>
        <w:t>dy</w:t>
      </w:r>
      <w:r>
        <w:rPr>
          <w:spacing w:val="-4"/>
        </w:rPr>
        <w:t>m</w:t>
      </w:r>
      <w:r>
        <w:t xml:space="preserve">o arba </w:t>
      </w:r>
      <w:r>
        <w:rPr>
          <w:spacing w:val="1"/>
        </w:rPr>
        <w:t>t</w:t>
      </w:r>
      <w:r>
        <w:t>o</w:t>
      </w:r>
      <w:r>
        <w:rPr>
          <w:spacing w:val="-3"/>
        </w:rPr>
        <w:t>k</w:t>
      </w:r>
      <w:r>
        <w:rPr>
          <w:spacing w:val="1"/>
        </w:rPr>
        <w:t>i</w:t>
      </w:r>
      <w:r>
        <w:t>am g</w:t>
      </w:r>
      <w:r>
        <w:rPr>
          <w:spacing w:val="-3"/>
        </w:rPr>
        <w:t>y</w:t>
      </w:r>
      <w:r>
        <w:t>dy</w:t>
      </w:r>
      <w:r>
        <w:rPr>
          <w:spacing w:val="-4"/>
        </w:rPr>
        <w:t>m</w:t>
      </w:r>
      <w:r>
        <w:t>ui</w:t>
      </w:r>
      <w:r>
        <w:rPr>
          <w:spacing w:val="1"/>
        </w:rPr>
        <w:t xml:space="preserve"> </w:t>
      </w:r>
      <w:r>
        <w:t>bu</w:t>
      </w:r>
      <w:r>
        <w:rPr>
          <w:spacing w:val="-3"/>
        </w:rPr>
        <w:t>v</w:t>
      </w:r>
      <w:r>
        <w:t>o</w:t>
      </w:r>
      <w:r>
        <w:rPr>
          <w:spacing w:val="2"/>
        </w:rPr>
        <w:t xml:space="preserve"> </w:t>
      </w:r>
      <w:r>
        <w:rPr>
          <w:spacing w:val="-3"/>
        </w:rPr>
        <w:t>k</w:t>
      </w:r>
      <w:r>
        <w:t>on</w:t>
      </w:r>
      <w:r>
        <w:rPr>
          <w:spacing w:val="1"/>
        </w:rPr>
        <w:t>t</w:t>
      </w:r>
      <w:r>
        <w:t>ra</w:t>
      </w:r>
      <w:r>
        <w:rPr>
          <w:spacing w:val="1"/>
        </w:rPr>
        <w:t>i</w:t>
      </w:r>
      <w:r>
        <w:rPr>
          <w:spacing w:val="-3"/>
        </w:rPr>
        <w:t>n</w:t>
      </w:r>
      <w:r>
        <w:t>d</w:t>
      </w:r>
      <w:r>
        <w:rPr>
          <w:spacing w:val="1"/>
        </w:rPr>
        <w:t>i</w:t>
      </w:r>
      <w:r>
        <w:rPr>
          <w:spacing w:val="-3"/>
        </w:rPr>
        <w:t>ka</w:t>
      </w:r>
      <w:r>
        <w:t>c</w:t>
      </w:r>
      <w:r>
        <w:rPr>
          <w:spacing w:val="-2"/>
        </w:rPr>
        <w:t>i</w:t>
      </w:r>
      <w:r>
        <w:rPr>
          <w:spacing w:val="1"/>
        </w:rPr>
        <w:t>j</w:t>
      </w:r>
      <w:r>
        <w:t>ų.</w:t>
      </w:r>
    </w:p>
    <w:p w14:paraId="3F5C935D" w14:textId="77777777" w:rsidR="00BE16A8" w:rsidRDefault="00BE16A8">
      <w:pPr>
        <w:kinsoku w:val="0"/>
        <w:overflowPunct w:val="0"/>
      </w:pPr>
    </w:p>
    <w:p w14:paraId="5D8E2C94" w14:textId="77777777" w:rsidR="00BE16A8" w:rsidRDefault="001924EC">
      <w:pPr>
        <w:pStyle w:val="BodyText"/>
        <w:kinsoku w:val="0"/>
        <w:overflowPunct w:val="0"/>
        <w:ind w:left="0"/>
      </w:pPr>
      <w:r>
        <w:rPr>
          <w:spacing w:val="-1"/>
          <w:u w:val="single"/>
        </w:rPr>
        <w:t>O</w:t>
      </w:r>
      <w:r>
        <w:rPr>
          <w:u w:val="single"/>
        </w:rPr>
        <w:t>p</w:t>
      </w:r>
      <w:r>
        <w:rPr>
          <w:spacing w:val="1"/>
          <w:u w:val="single"/>
        </w:rPr>
        <w:t>i</w:t>
      </w:r>
      <w:r>
        <w:rPr>
          <w:u w:val="single"/>
        </w:rPr>
        <w:t>n</w:t>
      </w:r>
      <w:r>
        <w:rPr>
          <w:spacing w:val="-2"/>
          <w:u w:val="single"/>
        </w:rPr>
        <w:t>i</w:t>
      </w:r>
      <w:r>
        <w:rPr>
          <w:u w:val="single"/>
        </w:rPr>
        <w:t xml:space="preserve">s </w:t>
      </w:r>
      <w:r>
        <w:rPr>
          <w:spacing w:val="-3"/>
          <w:u w:val="single"/>
        </w:rPr>
        <w:t>k</w:t>
      </w:r>
      <w:r>
        <w:rPr>
          <w:u w:val="single"/>
        </w:rPr>
        <w:t>o</w:t>
      </w:r>
      <w:r>
        <w:rPr>
          <w:spacing w:val="1"/>
          <w:u w:val="single"/>
        </w:rPr>
        <w:t>l</w:t>
      </w:r>
      <w:r>
        <w:rPr>
          <w:spacing w:val="-2"/>
          <w:u w:val="single"/>
        </w:rPr>
        <w:t>i</w:t>
      </w:r>
      <w:r>
        <w:rPr>
          <w:spacing w:val="1"/>
          <w:u w:val="single"/>
        </w:rPr>
        <w:t>t</w:t>
      </w:r>
      <w:r>
        <w:rPr>
          <w:u w:val="single"/>
        </w:rPr>
        <w:t>as</w:t>
      </w:r>
    </w:p>
    <w:p w14:paraId="325102C8" w14:textId="77777777" w:rsidR="00BE16A8" w:rsidRDefault="00BE16A8">
      <w:pPr>
        <w:pStyle w:val="BodyText"/>
        <w:kinsoku w:val="0"/>
        <w:overflowPunct w:val="0"/>
        <w:ind w:left="0"/>
        <w:rPr>
          <w:spacing w:val="-1"/>
        </w:rPr>
      </w:pPr>
    </w:p>
    <w:p w14:paraId="68E48467" w14:textId="77777777" w:rsidR="00BE16A8" w:rsidRDefault="001924EC">
      <w:r>
        <w:t>AMGEVITA yra skirtas vidutiniam ar sunkiam aktyviam opiniam kolitui gydyti suaugusiems pacientams, kuriems atsakas į įprastą gydymą, įskaitant gydymą kortikosteroidais ir 6-merkaptopurinu (6-MP) arba azatioprinu (AZA), buvo nepakankamas, arba kurie tokių vaistinių preparatų netoleruoja ar turi kontraindikacijų tokiam gydymui.</w:t>
      </w:r>
    </w:p>
    <w:p w14:paraId="21B843C7" w14:textId="77777777" w:rsidR="00BE16A8" w:rsidRDefault="00BE16A8"/>
    <w:p w14:paraId="350CF366" w14:textId="77777777" w:rsidR="00BE16A8" w:rsidRDefault="001924EC">
      <w:pPr>
        <w:keepNext/>
        <w:rPr>
          <w:u w:val="single"/>
        </w:rPr>
      </w:pPr>
      <w:r>
        <w:rPr>
          <w:u w:val="single"/>
        </w:rPr>
        <w:t>Vaikų opinis kolitas</w:t>
      </w:r>
    </w:p>
    <w:p w14:paraId="4CE25C2E" w14:textId="77777777" w:rsidR="00BE16A8" w:rsidRDefault="00BE16A8">
      <w:pPr>
        <w:keepNext/>
      </w:pPr>
    </w:p>
    <w:p w14:paraId="22F73F88" w14:textId="77777777" w:rsidR="00BE16A8" w:rsidRDefault="001924EC">
      <w:r>
        <w:t>AMGEVITA yra skirtas vidutinio sunkumo ir sunkiam aktyviam opiniam kolitui gydyti vaikams (nuo 6 metų), kuriems nebuvo tinkamo atsako į įprastą gydymą, įskaitant kortikosteroidus ir (arba) 6</w:t>
      </w:r>
      <w:r>
        <w:noBreakHyphen/>
        <w:t>merkaptopuriną (6-MP) arba azatiopriną (AZA), arba kurie netoleruoja ar kuriems toks gydymas yra kontraindikuotinas.</w:t>
      </w:r>
    </w:p>
    <w:p w14:paraId="024D10B0" w14:textId="77777777" w:rsidR="00BE16A8" w:rsidRDefault="00BE16A8">
      <w:pPr>
        <w:pStyle w:val="BodyText"/>
        <w:kinsoku w:val="0"/>
        <w:overflowPunct w:val="0"/>
        <w:ind w:left="0"/>
      </w:pPr>
    </w:p>
    <w:p w14:paraId="6185DFF7" w14:textId="77777777" w:rsidR="00BE16A8" w:rsidRDefault="001924EC">
      <w:pPr>
        <w:kinsoku w:val="0"/>
        <w:overflowPunct w:val="0"/>
        <w:rPr>
          <w:u w:val="single"/>
        </w:rPr>
      </w:pPr>
      <w:r>
        <w:rPr>
          <w:spacing w:val="-1"/>
          <w:u w:val="single"/>
        </w:rPr>
        <w:t>U</w:t>
      </w:r>
      <w:r>
        <w:rPr>
          <w:spacing w:val="-3"/>
          <w:u w:val="single"/>
        </w:rPr>
        <w:t>v</w:t>
      </w:r>
      <w:r>
        <w:rPr>
          <w:u w:val="single"/>
        </w:rPr>
        <w:t>e</w:t>
      </w:r>
      <w:r>
        <w:rPr>
          <w:spacing w:val="1"/>
          <w:u w:val="single"/>
        </w:rPr>
        <w:t>it</w:t>
      </w:r>
      <w:r>
        <w:rPr>
          <w:u w:val="single"/>
        </w:rPr>
        <w:t>as</w:t>
      </w:r>
    </w:p>
    <w:p w14:paraId="67EDF121" w14:textId="77777777" w:rsidR="00BE16A8" w:rsidRDefault="00BE16A8">
      <w:pPr>
        <w:kinsoku w:val="0"/>
        <w:overflowPunct w:val="0"/>
      </w:pPr>
    </w:p>
    <w:p w14:paraId="2E486D22" w14:textId="77777777" w:rsidR="00BE16A8" w:rsidRDefault="001924EC">
      <w:pPr>
        <w:kinsoku w:val="0"/>
        <w:overflowPunct w:val="0"/>
      </w:pPr>
      <w:r>
        <w:rPr>
          <w:spacing w:val="-1"/>
        </w:rPr>
        <w:t>AMGEVITA</w:t>
      </w:r>
      <w:r>
        <w:t xml:space="preserve"> </w:t>
      </w:r>
      <w:r>
        <w:rPr>
          <w:spacing w:val="-3"/>
        </w:rPr>
        <w:t>y</w:t>
      </w:r>
      <w:r>
        <w:t>ra s</w:t>
      </w:r>
      <w:r>
        <w:rPr>
          <w:spacing w:val="-3"/>
        </w:rPr>
        <w:t>k</w:t>
      </w:r>
      <w:r>
        <w:rPr>
          <w:spacing w:val="1"/>
        </w:rPr>
        <w:t>i</w:t>
      </w:r>
      <w:r>
        <w:t>r</w:t>
      </w:r>
      <w:r>
        <w:rPr>
          <w:spacing w:val="1"/>
        </w:rPr>
        <w:t>t</w:t>
      </w:r>
      <w:r>
        <w:rPr>
          <w:spacing w:val="-3"/>
        </w:rPr>
        <w:t>a</w:t>
      </w:r>
      <w:r>
        <w:t>s n</w:t>
      </w:r>
      <w:r>
        <w:rPr>
          <w:spacing w:val="-3"/>
        </w:rPr>
        <w:t>e</w:t>
      </w:r>
      <w:r>
        <w:t>in</w:t>
      </w:r>
      <w:r>
        <w:rPr>
          <w:spacing w:val="-2"/>
        </w:rPr>
        <w:t>f</w:t>
      </w:r>
      <w:r>
        <w:t>e</w:t>
      </w:r>
      <w:r>
        <w:rPr>
          <w:spacing w:val="-3"/>
        </w:rPr>
        <w:t>k</w:t>
      </w:r>
      <w:r>
        <w:t>c</w:t>
      </w:r>
      <w:r>
        <w:rPr>
          <w:spacing w:val="1"/>
        </w:rPr>
        <w:t>i</w:t>
      </w:r>
      <w:r>
        <w:t>n</w:t>
      </w:r>
      <w:r>
        <w:rPr>
          <w:spacing w:val="-2"/>
        </w:rPr>
        <w:t>i</w:t>
      </w:r>
      <w:r>
        <w:t>am</w:t>
      </w:r>
      <w:r>
        <w:rPr>
          <w:spacing w:val="-2"/>
        </w:rPr>
        <w:t xml:space="preserve"> </w:t>
      </w:r>
      <w:r>
        <w:rPr>
          <w:spacing w:val="-3"/>
        </w:rPr>
        <w:t>v</w:t>
      </w:r>
      <w:r>
        <w:rPr>
          <w:spacing w:val="1"/>
        </w:rPr>
        <w:t>i</w:t>
      </w:r>
      <w:r>
        <w:t>dur</w:t>
      </w:r>
      <w:r>
        <w:rPr>
          <w:spacing w:val="1"/>
        </w:rPr>
        <w:t>i</w:t>
      </w:r>
      <w:r>
        <w:rPr>
          <w:spacing w:val="-3"/>
        </w:rPr>
        <w:t>n</w:t>
      </w:r>
      <w:r>
        <w:rPr>
          <w:spacing w:val="1"/>
        </w:rPr>
        <w:t>i</w:t>
      </w:r>
      <w:r>
        <w:t>am</w:t>
      </w:r>
      <w:r>
        <w:rPr>
          <w:spacing w:val="-4"/>
        </w:rPr>
        <w:t xml:space="preserve"> </w:t>
      </w:r>
      <w:r>
        <w:rPr>
          <w:spacing w:val="1"/>
        </w:rPr>
        <w:t>i</w:t>
      </w:r>
      <w:r>
        <w:t>r</w:t>
      </w:r>
      <w:r>
        <w:rPr>
          <w:spacing w:val="1"/>
        </w:rPr>
        <w:t xml:space="preserve"> </w:t>
      </w:r>
      <w:r>
        <w:t>u</w:t>
      </w:r>
      <w:r>
        <w:rPr>
          <w:spacing w:val="-3"/>
        </w:rPr>
        <w:t>ž</w:t>
      </w:r>
      <w:r>
        <w:t>pa</w:t>
      </w:r>
      <w:r>
        <w:rPr>
          <w:spacing w:val="-3"/>
        </w:rPr>
        <w:t>k</w:t>
      </w:r>
      <w:r>
        <w:t>a</w:t>
      </w:r>
      <w:r>
        <w:rPr>
          <w:spacing w:val="-2"/>
        </w:rPr>
        <w:t>l</w:t>
      </w:r>
      <w:r>
        <w:rPr>
          <w:spacing w:val="1"/>
        </w:rPr>
        <w:t>i</w:t>
      </w:r>
      <w:r>
        <w:t>n</w:t>
      </w:r>
      <w:r>
        <w:rPr>
          <w:spacing w:val="-2"/>
        </w:rPr>
        <w:t>i</w:t>
      </w:r>
      <w:r>
        <w:t>am</w:t>
      </w:r>
      <w:r>
        <w:rPr>
          <w:spacing w:val="-4"/>
        </w:rPr>
        <w:t xml:space="preserve"> </w:t>
      </w:r>
      <w:r>
        <w:rPr>
          <w:spacing w:val="-1"/>
        </w:rPr>
        <w:t>u</w:t>
      </w:r>
      <w:r>
        <w:rPr>
          <w:spacing w:val="-3"/>
        </w:rPr>
        <w:t>v</w:t>
      </w:r>
      <w:r>
        <w:t>e</w:t>
      </w:r>
      <w:r>
        <w:rPr>
          <w:spacing w:val="1"/>
        </w:rPr>
        <w:t>it</w:t>
      </w:r>
      <w:r>
        <w:t>ui</w:t>
      </w:r>
      <w:r>
        <w:rPr>
          <w:spacing w:val="1"/>
        </w:rPr>
        <w:t xml:space="preserve"> </w:t>
      </w:r>
      <w:r>
        <w:t>b</w:t>
      </w:r>
      <w:r>
        <w:rPr>
          <w:spacing w:val="-3"/>
        </w:rPr>
        <w:t>e</w:t>
      </w:r>
      <w:r>
        <w:t>i</w:t>
      </w:r>
      <w:r>
        <w:rPr>
          <w:spacing w:val="1"/>
        </w:rPr>
        <w:t xml:space="preserve"> </w:t>
      </w:r>
      <w:r>
        <w:t>p</w:t>
      </w:r>
      <w:r>
        <w:rPr>
          <w:spacing w:val="-3"/>
        </w:rPr>
        <w:t>a</w:t>
      </w:r>
      <w:r>
        <w:t>nu</w:t>
      </w:r>
      <w:r>
        <w:rPr>
          <w:spacing w:val="-3"/>
        </w:rPr>
        <w:t>v</w:t>
      </w:r>
      <w:r>
        <w:t>e</w:t>
      </w:r>
      <w:r>
        <w:rPr>
          <w:spacing w:val="1"/>
        </w:rPr>
        <w:t>it</w:t>
      </w:r>
      <w:r>
        <w:rPr>
          <w:spacing w:val="-3"/>
        </w:rPr>
        <w:t>u</w:t>
      </w:r>
      <w:r>
        <w:t>i</w:t>
      </w:r>
      <w:r>
        <w:rPr>
          <w:spacing w:val="1"/>
        </w:rPr>
        <w:t xml:space="preserve"> </w:t>
      </w:r>
      <w:r>
        <w:rPr>
          <w:spacing w:val="-3"/>
        </w:rPr>
        <w:t>gy</w:t>
      </w:r>
      <w:r>
        <w:rPr>
          <w:spacing w:val="2"/>
        </w:rPr>
        <w:t>d</w:t>
      </w:r>
      <w:r>
        <w:rPr>
          <w:spacing w:val="-3"/>
        </w:rPr>
        <w:t>y</w:t>
      </w:r>
      <w:r>
        <w:rPr>
          <w:spacing w:val="1"/>
        </w:rPr>
        <w:t xml:space="preserve">ti </w:t>
      </w:r>
      <w:r>
        <w:t>suau</w:t>
      </w:r>
      <w:r>
        <w:rPr>
          <w:spacing w:val="-3"/>
        </w:rPr>
        <w:t>g</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nebu</w:t>
      </w:r>
      <w:r>
        <w:rPr>
          <w:spacing w:val="-3"/>
        </w:rPr>
        <w:t>v</w:t>
      </w:r>
      <w:r>
        <w:t xml:space="preserve">o </w:t>
      </w:r>
      <w:r>
        <w:rPr>
          <w:spacing w:val="-2"/>
        </w:rPr>
        <w:t>t</w:t>
      </w:r>
      <w:r>
        <w:rPr>
          <w:spacing w:val="1"/>
        </w:rPr>
        <w:t>i</w:t>
      </w:r>
      <w:r>
        <w:t>n</w:t>
      </w:r>
      <w:r>
        <w:rPr>
          <w:spacing w:val="-3"/>
        </w:rPr>
        <w:t>k</w:t>
      </w:r>
      <w:r>
        <w:t>a</w:t>
      </w:r>
      <w:r>
        <w:rPr>
          <w:spacing w:val="-4"/>
        </w:rPr>
        <w:t>m</w:t>
      </w:r>
      <w:r>
        <w:t>o a</w:t>
      </w:r>
      <w:r>
        <w:rPr>
          <w:spacing w:val="1"/>
        </w:rPr>
        <w:t>t</w:t>
      </w:r>
      <w:r>
        <w:rPr>
          <w:spacing w:val="-2"/>
        </w:rPr>
        <w:t>s</w:t>
      </w:r>
      <w:r>
        <w:t>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2"/>
        </w:rPr>
        <w:t>i</w:t>
      </w:r>
      <w:r>
        <w:t>da</w:t>
      </w:r>
      <w:r>
        <w:rPr>
          <w:spacing w:val="1"/>
        </w:rPr>
        <w:t>i</w:t>
      </w:r>
      <w:r>
        <w:t>s,</w:t>
      </w:r>
      <w:r>
        <w:rPr>
          <w:spacing w:val="-3"/>
        </w:rPr>
        <w:t xml:space="preserve"> </w:t>
      </w:r>
      <w:r>
        <w:t>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re</w:t>
      </w:r>
      <w:r>
        <w:rPr>
          <w:spacing w:val="1"/>
        </w:rPr>
        <w:t>i</w:t>
      </w:r>
      <w:r>
        <w:rPr>
          <w:spacing w:val="-3"/>
        </w:rPr>
        <w:t>k</w:t>
      </w:r>
      <w:r>
        <w:t>a</w:t>
      </w:r>
      <w:r>
        <w:rPr>
          <w:spacing w:val="-2"/>
        </w:rPr>
        <w:t>l</w:t>
      </w:r>
      <w:r>
        <w:rPr>
          <w:spacing w:val="1"/>
        </w:rPr>
        <w:t>i</w:t>
      </w:r>
      <w:r>
        <w:t>n</w:t>
      </w:r>
      <w:r>
        <w:rPr>
          <w:spacing w:val="-3"/>
        </w:rPr>
        <w:t>g</w:t>
      </w:r>
      <w:r>
        <w:t xml:space="preserve">as </w:t>
      </w:r>
      <w:r>
        <w:rPr>
          <w:spacing w:val="1"/>
        </w:rPr>
        <w:t>t</w:t>
      </w:r>
      <w:r>
        <w:rPr>
          <w:spacing w:val="-3"/>
        </w:rPr>
        <w:t>au</w:t>
      </w:r>
      <w:r>
        <w:t>s</w:t>
      </w:r>
      <w:r>
        <w:rPr>
          <w:spacing w:val="-3"/>
        </w:rPr>
        <w:t>o</w:t>
      </w:r>
      <w:r>
        <w:rPr>
          <w:spacing w:val="3"/>
        </w:rPr>
        <w:t>j</w:t>
      </w:r>
      <w:r>
        <w:t>a</w:t>
      </w:r>
      <w:r>
        <w:rPr>
          <w:spacing w:val="-3"/>
        </w:rPr>
        <w:t>n</w:t>
      </w:r>
      <w:r>
        <w:rPr>
          <w:spacing w:val="-2"/>
        </w:rPr>
        <w:t>t</w:t>
      </w:r>
      <w:r>
        <w:rPr>
          <w:spacing w:val="1"/>
        </w:rPr>
        <w:t>i</w:t>
      </w:r>
      <w:r>
        <w:t xml:space="preserve">s </w:t>
      </w:r>
      <w:r>
        <w:rPr>
          <w:spacing w:val="-3"/>
        </w:rPr>
        <w:t>k</w:t>
      </w:r>
      <w:r>
        <w:t>or</w:t>
      </w:r>
      <w:r>
        <w:rPr>
          <w:spacing w:val="-2"/>
        </w:rPr>
        <w:t>t</w:t>
      </w:r>
      <w:r>
        <w:rPr>
          <w:spacing w:val="1"/>
        </w:rPr>
        <w:t>i</w:t>
      </w:r>
      <w:r>
        <w:rPr>
          <w:spacing w:val="-3"/>
        </w:rPr>
        <w:t>k</w:t>
      </w:r>
      <w:r>
        <w:t>os</w:t>
      </w:r>
      <w:r>
        <w:rPr>
          <w:spacing w:val="1"/>
        </w:rPr>
        <w:t>t</w:t>
      </w:r>
      <w:r>
        <w:rPr>
          <w:spacing w:val="-3"/>
        </w:rPr>
        <w:t>e</w:t>
      </w:r>
      <w:r>
        <w:t>ro</w:t>
      </w:r>
      <w:r>
        <w:rPr>
          <w:spacing w:val="-2"/>
        </w:rPr>
        <w:t>i</w:t>
      </w:r>
      <w:r>
        <w:t xml:space="preserve">dų </w:t>
      </w:r>
      <w:r>
        <w:rPr>
          <w:spacing w:val="-3"/>
        </w:rPr>
        <w:t>g</w:t>
      </w:r>
      <w:r>
        <w:t>ydy</w:t>
      </w:r>
      <w:r>
        <w:rPr>
          <w:spacing w:val="-4"/>
        </w:rPr>
        <w:t>m</w:t>
      </w:r>
      <w:r>
        <w:t xml:space="preserve">as, </w:t>
      </w:r>
      <w:r>
        <w:rPr>
          <w:spacing w:val="-1"/>
        </w:rPr>
        <w:t>a</w:t>
      </w:r>
      <w:r>
        <w:t>r</w:t>
      </w:r>
      <w:r>
        <w:rPr>
          <w:spacing w:val="-1"/>
        </w:rPr>
        <w:t xml:space="preserve"> </w:t>
      </w:r>
      <w:r>
        <w:t>ku</w:t>
      </w:r>
      <w:r>
        <w:rPr>
          <w:spacing w:val="-1"/>
        </w:rPr>
        <w:t>r</w:t>
      </w:r>
      <w:r>
        <w:rPr>
          <w:spacing w:val="2"/>
        </w:rPr>
        <w:t>i</w:t>
      </w:r>
      <w:r>
        <w:rPr>
          <w:spacing w:val="-1"/>
        </w:rPr>
        <w:t>e</w:t>
      </w:r>
      <w:r>
        <w:t xml:space="preserve">ms </w:t>
      </w:r>
      <w:r>
        <w:rPr>
          <w:spacing w:val="2"/>
        </w:rPr>
        <w:t>g</w:t>
      </w:r>
      <w:r>
        <w:rPr>
          <w:spacing w:val="-5"/>
        </w:rPr>
        <w:t>y</w:t>
      </w:r>
      <w:r>
        <w:rPr>
          <w:spacing w:val="4"/>
        </w:rPr>
        <w:t>d</w:t>
      </w:r>
      <w:r>
        <w:rPr>
          <w:spacing w:val="-5"/>
        </w:rPr>
        <w:t>y</w:t>
      </w:r>
      <w:r>
        <w:rPr>
          <w:spacing w:val="2"/>
        </w:rPr>
        <w:t>m</w:t>
      </w:r>
      <w:r>
        <w:rPr>
          <w:spacing w:val="-1"/>
        </w:rPr>
        <w:t>a</w:t>
      </w:r>
      <w:r>
        <w:t>s ko</w:t>
      </w:r>
      <w:r>
        <w:rPr>
          <w:spacing w:val="-1"/>
        </w:rPr>
        <w:t>r</w:t>
      </w:r>
      <w:r>
        <w:t>tikost</w:t>
      </w:r>
      <w:r>
        <w:rPr>
          <w:spacing w:val="-1"/>
        </w:rPr>
        <w:t>er</w:t>
      </w:r>
      <w:r>
        <w:t>oid</w:t>
      </w:r>
      <w:r>
        <w:rPr>
          <w:spacing w:val="-1"/>
        </w:rPr>
        <w:t>a</w:t>
      </w:r>
      <w:r>
        <w:t>is n</w:t>
      </w:r>
      <w:r>
        <w:rPr>
          <w:spacing w:val="-1"/>
        </w:rPr>
        <w:t>e</w:t>
      </w:r>
      <w:r>
        <w:t>tink</w:t>
      </w:r>
      <w:r>
        <w:rPr>
          <w:spacing w:val="-1"/>
        </w:rPr>
        <w:t>a</w:t>
      </w:r>
      <w:r>
        <w:t>.</w:t>
      </w:r>
    </w:p>
    <w:p w14:paraId="2B8F8BA4" w14:textId="77777777" w:rsidR="00BE16A8" w:rsidRDefault="00BE16A8">
      <w:pPr>
        <w:kinsoku w:val="0"/>
        <w:overflowPunct w:val="0"/>
      </w:pPr>
    </w:p>
    <w:p w14:paraId="3CECE7B2" w14:textId="77777777" w:rsidR="00BE16A8" w:rsidRDefault="001924EC">
      <w:pPr>
        <w:keepNext/>
        <w:rPr>
          <w:u w:val="single"/>
        </w:rPr>
      </w:pPr>
      <w:r>
        <w:rPr>
          <w:u w:val="single"/>
        </w:rPr>
        <w:t>Vaikų uveitas</w:t>
      </w:r>
    </w:p>
    <w:p w14:paraId="67817EB0" w14:textId="77777777" w:rsidR="00BE16A8" w:rsidRDefault="00BE16A8">
      <w:pPr>
        <w:keepNext/>
        <w:rPr>
          <w:u w:val="single"/>
        </w:rPr>
      </w:pPr>
    </w:p>
    <w:p w14:paraId="6DE61CC5" w14:textId="77777777" w:rsidR="00BE16A8" w:rsidRDefault="001924EC">
      <w:r>
        <w:t>AMGEVITA yra skirtas vaikų lėtiniam neinfekciniam priekiniam uveitui gydyti vyresniems kaip 2 metų vaikams, kuriems nebuvo tinkamo organizmo atsako į įprastą gydymą arba jo netoleravo, arba kuriems įprastas gydymas netinka.</w:t>
      </w:r>
    </w:p>
    <w:p w14:paraId="2FEAB4EB" w14:textId="77777777" w:rsidR="00BE16A8" w:rsidRDefault="00BE16A8">
      <w:pPr>
        <w:kinsoku w:val="0"/>
        <w:overflowPunct w:val="0"/>
      </w:pPr>
    </w:p>
    <w:p w14:paraId="5A2B5EE1" w14:textId="77777777" w:rsidR="00BE16A8" w:rsidRDefault="001924EC">
      <w:pPr>
        <w:pStyle w:val="Heading3"/>
        <w:numPr>
          <w:ilvl w:val="1"/>
          <w:numId w:val="17"/>
        </w:numPr>
        <w:tabs>
          <w:tab w:val="left" w:pos="567"/>
        </w:tabs>
        <w:kinsoku w:val="0"/>
        <w:overflowPunct w:val="0"/>
        <w:ind w:left="0" w:firstLine="0"/>
        <w:rPr>
          <w:b w:val="0"/>
          <w:bCs w:val="0"/>
        </w:rPr>
      </w:pPr>
      <w:r>
        <w:rPr>
          <w:spacing w:val="-1"/>
        </w:rPr>
        <w:t>D</w:t>
      </w:r>
      <w:r>
        <w:t>o</w:t>
      </w:r>
      <w:r>
        <w:rPr>
          <w:spacing w:val="-3"/>
        </w:rPr>
        <w:t>z</w:t>
      </w:r>
      <w:r>
        <w:t>av</w:t>
      </w:r>
      <w:r>
        <w:rPr>
          <w:spacing w:val="1"/>
        </w:rPr>
        <w:t>i</w:t>
      </w:r>
      <w:r>
        <w:t>mas</w:t>
      </w:r>
      <w:r>
        <w:rPr>
          <w:spacing w:val="-2"/>
        </w:rPr>
        <w:t xml:space="preserve"> </w:t>
      </w:r>
      <w:r>
        <w:rPr>
          <w:spacing w:val="1"/>
        </w:rPr>
        <w:t>i</w:t>
      </w:r>
      <w:r>
        <w:t xml:space="preserve">r </w:t>
      </w:r>
      <w:r>
        <w:rPr>
          <w:spacing w:val="-3"/>
        </w:rPr>
        <w:t>v</w:t>
      </w:r>
      <w:r>
        <w:t>ar</w:t>
      </w:r>
      <w:r>
        <w:rPr>
          <w:spacing w:val="-2"/>
        </w:rPr>
        <w:t>t</w:t>
      </w:r>
      <w:r>
        <w:t>o</w:t>
      </w:r>
      <w:r>
        <w:rPr>
          <w:spacing w:val="-2"/>
        </w:rPr>
        <w:t>j</w:t>
      </w:r>
      <w:r>
        <w:rPr>
          <w:spacing w:val="1"/>
        </w:rPr>
        <w:t>i</w:t>
      </w:r>
      <w:r>
        <w:t>mo</w:t>
      </w:r>
      <w:r>
        <w:rPr>
          <w:spacing w:val="-3"/>
        </w:rPr>
        <w:t xml:space="preserve"> </w:t>
      </w:r>
      <w:r>
        <w:t>me</w:t>
      </w:r>
      <w:r>
        <w:rPr>
          <w:spacing w:val="-2"/>
        </w:rPr>
        <w:t>t</w:t>
      </w:r>
      <w:r>
        <w:t>o</w:t>
      </w:r>
      <w:r>
        <w:rPr>
          <w:spacing w:val="-1"/>
        </w:rPr>
        <w:t>d</w:t>
      </w:r>
      <w:r>
        <w:t>as</w:t>
      </w:r>
    </w:p>
    <w:p w14:paraId="4CE3D0D4" w14:textId="77777777" w:rsidR="00BE16A8" w:rsidRDefault="00BE16A8">
      <w:pPr>
        <w:kinsoku w:val="0"/>
        <w:overflowPunct w:val="0"/>
      </w:pPr>
    </w:p>
    <w:p w14:paraId="5ACF2EDA"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ą </w:t>
      </w:r>
      <w:r>
        <w:rPr>
          <w:spacing w:val="-1"/>
        </w:rPr>
        <w:t>AMGEVITA</w:t>
      </w:r>
      <w:r>
        <w:t xml:space="preserve"> </w:t>
      </w:r>
      <w:r>
        <w:rPr>
          <w:spacing w:val="-3"/>
        </w:rPr>
        <w:t>g</w:t>
      </w:r>
      <w:r>
        <w:t>a</w:t>
      </w:r>
      <w:r>
        <w:rPr>
          <w:spacing w:val="1"/>
        </w:rPr>
        <w:t>l</w:t>
      </w:r>
      <w:r>
        <w:t>i</w:t>
      </w:r>
      <w:r>
        <w:rPr>
          <w:spacing w:val="1"/>
        </w:rPr>
        <w:t xml:space="preserve"> </w:t>
      </w:r>
      <w:r>
        <w:rPr>
          <w:spacing w:val="-3"/>
        </w:rPr>
        <w:t>p</w:t>
      </w:r>
      <w:r>
        <w:t>rad</w:t>
      </w:r>
      <w:r>
        <w:rPr>
          <w:spacing w:val="-3"/>
        </w:rPr>
        <w:t>ė</w:t>
      </w:r>
      <w:r>
        <w:rPr>
          <w:spacing w:val="1"/>
        </w:rPr>
        <w:t>t</w:t>
      </w:r>
      <w:r>
        <w:t>i</w:t>
      </w:r>
      <w:r>
        <w:rPr>
          <w:spacing w:val="-2"/>
        </w:rPr>
        <w:t xml:space="preserve"> </w:t>
      </w:r>
      <w:r>
        <w:rPr>
          <w:spacing w:val="1"/>
        </w:rPr>
        <w:t>i</w:t>
      </w:r>
      <w:r>
        <w:t>r</w:t>
      </w:r>
      <w:r>
        <w:rPr>
          <w:spacing w:val="-2"/>
        </w:rPr>
        <w:t xml:space="preserve"> </w:t>
      </w:r>
      <w:r>
        <w:t>s</w:t>
      </w:r>
      <w:r>
        <w:rPr>
          <w:spacing w:val="1"/>
        </w:rPr>
        <w:t>t</w:t>
      </w:r>
      <w:r>
        <w:rPr>
          <w:spacing w:val="-3"/>
        </w:rPr>
        <w:t>e</w:t>
      </w:r>
      <w:r>
        <w:rPr>
          <w:spacing w:val="-1"/>
        </w:rPr>
        <w:t>b</w:t>
      </w:r>
      <w:r>
        <w:t>ė</w:t>
      </w:r>
      <w:r>
        <w:rPr>
          <w:spacing w:val="-2"/>
        </w:rPr>
        <w:t>t</w:t>
      </w:r>
      <w:r>
        <w:t>i</w:t>
      </w:r>
      <w:r>
        <w:rPr>
          <w:spacing w:val="-2"/>
        </w:rPr>
        <w:t xml:space="preserve"> </w:t>
      </w:r>
      <w:r>
        <w:rPr>
          <w:spacing w:val="1"/>
        </w:rPr>
        <w:t>ti</w:t>
      </w:r>
      <w:r>
        <w:t>k</w:t>
      </w:r>
      <w:r>
        <w:rPr>
          <w:spacing w:val="-3"/>
        </w:rPr>
        <w:t xml:space="preserve"> gy</w:t>
      </w:r>
      <w:r>
        <w:rPr>
          <w:spacing w:val="2"/>
        </w:rPr>
        <w:t>d</w:t>
      </w:r>
      <w:r>
        <w:rPr>
          <w:spacing w:val="-3"/>
        </w:rPr>
        <w:t>y</w:t>
      </w:r>
      <w:r>
        <w:rPr>
          <w:spacing w:val="1"/>
        </w:rPr>
        <w:t>t</w:t>
      </w:r>
      <w:r>
        <w:t>o</w:t>
      </w:r>
      <w:r>
        <w:rPr>
          <w:spacing w:val="3"/>
        </w:rPr>
        <w:t>j</w:t>
      </w:r>
      <w:r>
        <w:rPr>
          <w:spacing w:val="-3"/>
        </w:rPr>
        <w:t>a</w:t>
      </w:r>
      <w:r>
        <w:t>s,</w:t>
      </w:r>
      <w:r>
        <w:rPr>
          <w:spacing w:val="-3"/>
        </w:rPr>
        <w:t xml:space="preserve"> </w:t>
      </w:r>
      <w:r>
        <w:rPr>
          <w:spacing w:val="1"/>
        </w:rPr>
        <w:t>t</w:t>
      </w:r>
      <w:r>
        <w:rPr>
          <w:spacing w:val="-3"/>
        </w:rPr>
        <w:t>u</w:t>
      </w:r>
      <w:r>
        <w:t>r</w:t>
      </w:r>
      <w:r>
        <w:rPr>
          <w:spacing w:val="1"/>
        </w:rPr>
        <w:t>i</w:t>
      </w:r>
      <w:r>
        <w:rPr>
          <w:spacing w:val="-3"/>
        </w:rPr>
        <w:t>n</w:t>
      </w:r>
      <w:r>
        <w:rPr>
          <w:spacing w:val="1"/>
        </w:rPr>
        <w:t>t</w:t>
      </w:r>
      <w:r>
        <w:rPr>
          <w:spacing w:val="-2"/>
        </w:rPr>
        <w:t>i</w:t>
      </w:r>
      <w:r>
        <w:t>s p</w:t>
      </w:r>
      <w:r>
        <w:rPr>
          <w:spacing w:val="-3"/>
        </w:rPr>
        <w:t>a</w:t>
      </w:r>
      <w:r>
        <w:rPr>
          <w:spacing w:val="1"/>
        </w:rPr>
        <w:t>t</w:t>
      </w:r>
      <w:r>
        <w:rPr>
          <w:spacing w:val="-2"/>
        </w:rPr>
        <w:t>i</w:t>
      </w:r>
      <w:r>
        <w:t>r</w:t>
      </w:r>
      <w:r>
        <w:rPr>
          <w:spacing w:val="-2"/>
        </w:rPr>
        <w:t>t</w:t>
      </w:r>
      <w:r>
        <w:rPr>
          <w:spacing w:val="1"/>
        </w:rPr>
        <w:t>i</w:t>
      </w:r>
      <w:r>
        <w:t>es</w:t>
      </w:r>
      <w:r>
        <w:rPr>
          <w:spacing w:val="-2"/>
        </w:rPr>
        <w:t xml:space="preserve"> </w:t>
      </w:r>
      <w:r>
        <w:t>d</w:t>
      </w:r>
      <w:r>
        <w:rPr>
          <w:spacing w:val="1"/>
        </w:rPr>
        <w:t>i</w:t>
      </w:r>
      <w:r>
        <w:t>a</w:t>
      </w:r>
      <w:r>
        <w:rPr>
          <w:spacing w:val="-3"/>
        </w:rPr>
        <w:t>g</w:t>
      </w:r>
      <w:r>
        <w:t>no</w:t>
      </w:r>
      <w:r>
        <w:rPr>
          <w:spacing w:val="-3"/>
        </w:rPr>
        <w:t>z</w:t>
      </w:r>
      <w:r>
        <w:t>u</w:t>
      </w:r>
      <w:r>
        <w:rPr>
          <w:spacing w:val="-3"/>
        </w:rPr>
        <w:t>o</w:t>
      </w:r>
      <w:r>
        <w:rPr>
          <w:spacing w:val="3"/>
        </w:rPr>
        <w:t>j</w:t>
      </w:r>
      <w:r>
        <w:rPr>
          <w:spacing w:val="-3"/>
        </w:rPr>
        <w:t>an</w:t>
      </w:r>
      <w:r>
        <w:t>t</w:t>
      </w:r>
      <w:r>
        <w:rPr>
          <w:spacing w:val="1"/>
        </w:rPr>
        <w:t xml:space="preserve"> </w:t>
      </w:r>
      <w:r>
        <w:rPr>
          <w:spacing w:val="-2"/>
        </w:rPr>
        <w:t>i</w:t>
      </w:r>
      <w:r>
        <w:t>r</w:t>
      </w:r>
      <w:r>
        <w:rPr>
          <w:spacing w:val="1"/>
        </w:rPr>
        <w:t xml:space="preserve"> </w:t>
      </w:r>
      <w:r>
        <w:rPr>
          <w:spacing w:val="-3"/>
        </w:rPr>
        <w:t>gy</w:t>
      </w:r>
      <w:r>
        <w:t>dant</w:t>
      </w:r>
      <w:r>
        <w:rPr>
          <w:spacing w:val="1"/>
        </w:rPr>
        <w:t xml:space="preserve"> li</w:t>
      </w:r>
      <w:r>
        <w:rPr>
          <w:spacing w:val="-3"/>
        </w:rPr>
        <w:t>g</w:t>
      </w:r>
      <w:r>
        <w:t xml:space="preserve">as, </w:t>
      </w:r>
      <w:r>
        <w:rPr>
          <w:spacing w:val="-3"/>
        </w:rPr>
        <w:t>k</w:t>
      </w:r>
      <w:r>
        <w:t>ur</w:t>
      </w:r>
      <w:r>
        <w:rPr>
          <w:spacing w:val="1"/>
        </w:rPr>
        <w:t>i</w:t>
      </w:r>
      <w:r>
        <w:t>o</w:t>
      </w:r>
      <w:r>
        <w:rPr>
          <w:spacing w:val="-4"/>
        </w:rPr>
        <w:t>m</w:t>
      </w:r>
      <w:r>
        <w:t>s g</w:t>
      </w:r>
      <w:r>
        <w:rPr>
          <w:spacing w:val="-3"/>
        </w:rPr>
        <w:t>y</w:t>
      </w:r>
      <w:r>
        <w:rPr>
          <w:spacing w:val="2"/>
        </w:rPr>
        <w:t>d</w:t>
      </w:r>
      <w:r>
        <w:rPr>
          <w:spacing w:val="-3"/>
        </w:rPr>
        <w:t>y</w:t>
      </w:r>
      <w:r>
        <w:rPr>
          <w:spacing w:val="1"/>
        </w:rPr>
        <w:t>t</w:t>
      </w:r>
      <w:r>
        <w:t>i</w:t>
      </w:r>
      <w:r>
        <w:rPr>
          <w:spacing w:val="1"/>
        </w:rPr>
        <w:t xml:space="preserve"> </w:t>
      </w:r>
      <w:r>
        <w:rPr>
          <w:spacing w:val="-3"/>
        </w:rPr>
        <w:t>y</w:t>
      </w:r>
      <w:r>
        <w:t>ra s</w:t>
      </w:r>
      <w:r>
        <w:rPr>
          <w:spacing w:val="-3"/>
        </w:rPr>
        <w:t>k</w:t>
      </w:r>
      <w:r>
        <w:rPr>
          <w:spacing w:val="1"/>
        </w:rPr>
        <w:t>i</w:t>
      </w:r>
      <w:r>
        <w:t>r</w:t>
      </w:r>
      <w:r>
        <w:rPr>
          <w:spacing w:val="-2"/>
        </w:rPr>
        <w:t>i</w:t>
      </w:r>
      <w:r>
        <w:t>a</w:t>
      </w:r>
      <w:r>
        <w:rPr>
          <w:spacing w:val="-2"/>
        </w:rPr>
        <w:t>m</w:t>
      </w:r>
      <w:r>
        <w:t xml:space="preserve">as </w:t>
      </w:r>
      <w:r>
        <w:rPr>
          <w:spacing w:val="-1"/>
        </w:rPr>
        <w:t>AMGEVITA</w:t>
      </w:r>
      <w:r>
        <w:t xml:space="preserve">. Prieš pradedant gydymą AMGEVITA, oftalmologams patariama pasikonsultuoti su atitinkamu specialistu (žr. 4.4 skyrių). </w:t>
      </w:r>
      <w:r>
        <w:rPr>
          <w:spacing w:val="-1"/>
        </w:rPr>
        <w:t>AMGEVITA</w:t>
      </w:r>
      <w:r>
        <w:t xml:space="preserve"> </w:t>
      </w:r>
      <w:r>
        <w:rPr>
          <w:spacing w:val="-3"/>
        </w:rPr>
        <w:t>gy</w:t>
      </w:r>
      <w:r>
        <w:t>d</w:t>
      </w:r>
      <w:r>
        <w:rPr>
          <w:spacing w:val="2"/>
        </w:rPr>
        <w:t>o</w:t>
      </w:r>
      <w:r>
        <w:rPr>
          <w:spacing w:val="-4"/>
        </w:rPr>
        <w:t>m</w:t>
      </w:r>
      <w:r>
        <w:rPr>
          <w:spacing w:val="1"/>
        </w:rPr>
        <w:t>i</w:t>
      </w:r>
      <w:r>
        <w:rPr>
          <w:spacing w:val="2"/>
        </w:rP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t</w:t>
      </w:r>
      <w:r>
        <w:rPr>
          <w:spacing w:val="-3"/>
        </w:rPr>
        <w:t>u</w:t>
      </w:r>
      <w:r>
        <w:t>ri</w:t>
      </w:r>
      <w:r>
        <w:rPr>
          <w:spacing w:val="1"/>
        </w:rPr>
        <w:t xml:space="preserve"> </w:t>
      </w:r>
      <w:r>
        <w:t>b</w:t>
      </w:r>
      <w:r>
        <w:rPr>
          <w:spacing w:val="-3"/>
        </w:rPr>
        <w:t>ū</w:t>
      </w:r>
      <w:r>
        <w:rPr>
          <w:spacing w:val="1"/>
        </w:rPr>
        <w:t>t</w:t>
      </w:r>
      <w:r>
        <w:t>i</w:t>
      </w:r>
      <w:r>
        <w:rPr>
          <w:spacing w:val="-2"/>
        </w:rPr>
        <w:t xml:space="preserve"> </w:t>
      </w:r>
      <w:r>
        <w:rPr>
          <w:spacing w:val="1"/>
        </w:rPr>
        <w:t>i</w:t>
      </w:r>
      <w:r>
        <w:rPr>
          <w:spacing w:val="-2"/>
        </w:rPr>
        <w:t>š</w:t>
      </w:r>
      <w:r>
        <w:t>duo</w:t>
      </w:r>
      <w:r>
        <w:rPr>
          <w:spacing w:val="-2"/>
        </w:rPr>
        <w:t>t</w:t>
      </w:r>
      <w:r>
        <w:t xml:space="preserve">a </w:t>
      </w:r>
      <w:r>
        <w:rPr>
          <w:spacing w:val="1"/>
        </w:rPr>
        <w:t xml:space="preserve">paciento priminimo </w:t>
      </w:r>
      <w:r>
        <w:rPr>
          <w:spacing w:val="-3"/>
        </w:rPr>
        <w:t>k</w:t>
      </w:r>
      <w:r>
        <w:t>o</w:t>
      </w:r>
      <w:r>
        <w:rPr>
          <w:spacing w:val="-2"/>
        </w:rPr>
        <w:t>r</w:t>
      </w:r>
      <w:r>
        <w:rPr>
          <w:spacing w:val="1"/>
        </w:rPr>
        <w:t>t</w:t>
      </w:r>
      <w:r>
        <w:t>e</w:t>
      </w:r>
      <w:r>
        <w:rPr>
          <w:spacing w:val="-2"/>
        </w:rPr>
        <w:t>l</w:t>
      </w:r>
      <w:r>
        <w:t>ė.</w:t>
      </w:r>
    </w:p>
    <w:p w14:paraId="5945593B" w14:textId="77777777" w:rsidR="00BE16A8" w:rsidRDefault="00BE16A8">
      <w:pPr>
        <w:kinsoku w:val="0"/>
        <w:overflowPunct w:val="0"/>
      </w:pPr>
    </w:p>
    <w:p w14:paraId="547D05D2"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rPr>
          <w:spacing w:val="-3"/>
        </w:rPr>
        <w:t>a</w:t>
      </w:r>
      <w:r>
        <w:rPr>
          <w:spacing w:val="1"/>
        </w:rPr>
        <w:t>i</w:t>
      </w:r>
      <w:r>
        <w:t>,</w:t>
      </w:r>
      <w:r>
        <w:rPr>
          <w:spacing w:val="-3"/>
        </w:rPr>
        <w:t xml:space="preserve"> </w:t>
      </w:r>
      <w:r>
        <w:rPr>
          <w:spacing w:val="1"/>
        </w:rPr>
        <w:t>i</w:t>
      </w:r>
      <w:r>
        <w:t>š</w:t>
      </w:r>
      <w:r>
        <w:rPr>
          <w:spacing w:val="-4"/>
        </w:rPr>
        <w:t>m</w:t>
      </w:r>
      <w:r>
        <w:t>ok</w:t>
      </w:r>
      <w:r>
        <w:rPr>
          <w:spacing w:val="-3"/>
        </w:rPr>
        <w:t>y</w:t>
      </w:r>
      <w:r>
        <w:rPr>
          <w:spacing w:val="1"/>
        </w:rPr>
        <w:t>t</w:t>
      </w:r>
      <w:r>
        <w:t>i</w:t>
      </w:r>
      <w:r>
        <w:rPr>
          <w:spacing w:val="1"/>
        </w:rPr>
        <w:t xml:space="preserve"> </w:t>
      </w:r>
      <w:r>
        <w:t>leis</w:t>
      </w:r>
      <w:r>
        <w:rPr>
          <w:spacing w:val="1"/>
        </w:rPr>
        <w:t>t</w:t>
      </w:r>
      <w:r>
        <w:t>i</w:t>
      </w:r>
      <w:r>
        <w:rPr>
          <w:spacing w:val="-2"/>
        </w:rPr>
        <w:t xml:space="preserve"> </w:t>
      </w:r>
      <w:r>
        <w:rPr>
          <w:spacing w:val="-1"/>
        </w:rPr>
        <w:t>AMGEVITA</w:t>
      </w:r>
      <w:r>
        <w:t xml:space="preserve">, </w:t>
      </w:r>
      <w:r>
        <w:rPr>
          <w:spacing w:val="-3"/>
        </w:rPr>
        <w:t>g</w:t>
      </w:r>
      <w:r>
        <w:t>a</w:t>
      </w:r>
      <w:r>
        <w:rPr>
          <w:spacing w:val="1"/>
        </w:rPr>
        <w:t>l</w:t>
      </w:r>
      <w:r>
        <w:t>i</w:t>
      </w:r>
      <w:r>
        <w:rPr>
          <w:spacing w:val="1"/>
        </w:rPr>
        <w:t xml:space="preserve"> </w:t>
      </w:r>
      <w:r>
        <w:t>p</w:t>
      </w:r>
      <w:r>
        <w:rPr>
          <w:spacing w:val="-3"/>
        </w:rPr>
        <w:t>a</w:t>
      </w:r>
      <w:r>
        <w:rPr>
          <w:spacing w:val="1"/>
        </w:rPr>
        <w:t>t</w:t>
      </w:r>
      <w:r>
        <w:rPr>
          <w:spacing w:val="-3"/>
        </w:rPr>
        <w:t>y</w:t>
      </w:r>
      <w:r>
        <w:t xml:space="preserve">s </w:t>
      </w:r>
      <w:r>
        <w:rPr>
          <w:spacing w:val="1"/>
        </w:rPr>
        <w:t>t</w:t>
      </w:r>
      <w:r>
        <w:rPr>
          <w:spacing w:val="-3"/>
        </w:rPr>
        <w:t>a</w:t>
      </w:r>
      <w:r>
        <w:t>i</w:t>
      </w:r>
      <w:r>
        <w:rPr>
          <w:spacing w:val="1"/>
        </w:rPr>
        <w:t xml:space="preserve"> </w:t>
      </w:r>
      <w:r>
        <w:t>d</w:t>
      </w:r>
      <w:r>
        <w:rPr>
          <w:spacing w:val="-3"/>
        </w:rPr>
        <w:t>a</w:t>
      </w:r>
      <w:r>
        <w:t>r</w:t>
      </w:r>
      <w:r>
        <w:rPr>
          <w:spacing w:val="-3"/>
        </w:rPr>
        <w:t>y</w:t>
      </w:r>
      <w:r>
        <w:rPr>
          <w:spacing w:val="1"/>
        </w:rPr>
        <w:t>ti</w:t>
      </w:r>
      <w:r>
        <w:t>,</w:t>
      </w:r>
      <w:r>
        <w:rPr>
          <w:spacing w:val="-3"/>
        </w:rPr>
        <w:t xml:space="preserve"> </w:t>
      </w:r>
      <w:r>
        <w:rPr>
          <w:spacing w:val="1"/>
        </w:rPr>
        <w:t>j</w:t>
      </w:r>
      <w:r>
        <w:t>ei</w:t>
      </w:r>
      <w:r>
        <w:rPr>
          <w:spacing w:val="1"/>
        </w:rPr>
        <w:t xml:space="preserve"> </w:t>
      </w:r>
      <w:r>
        <w:rPr>
          <w:spacing w:val="-3"/>
        </w:rPr>
        <w:t>gy</w:t>
      </w:r>
      <w: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1"/>
        </w:rPr>
        <w:t>t</w:t>
      </w:r>
      <w:r>
        <w:rPr>
          <w:spacing w:val="-3"/>
        </w:rPr>
        <w:t>a</w:t>
      </w:r>
      <w:r>
        <w:t>i</w:t>
      </w:r>
      <w:r>
        <w:rPr>
          <w:spacing w:val="1"/>
        </w:rPr>
        <w:t xml:space="preserve"> į</w:t>
      </w:r>
      <w:r>
        <w:rPr>
          <w:spacing w:val="-4"/>
        </w:rPr>
        <w:t>m</w:t>
      </w:r>
      <w:r>
        <w:t>ano</w:t>
      </w:r>
      <w:r>
        <w:rPr>
          <w:spacing w:val="-4"/>
        </w:rPr>
        <w:t>m</w:t>
      </w:r>
      <w:r>
        <w:t xml:space="preserve">a, </w:t>
      </w:r>
      <w:r>
        <w:rPr>
          <w:spacing w:val="1"/>
        </w:rPr>
        <w:t>i</w:t>
      </w:r>
      <w:r>
        <w:t>r pa</w:t>
      </w:r>
      <w:r>
        <w:rPr>
          <w:spacing w:val="1"/>
        </w:rPr>
        <w:t>t</w:t>
      </w:r>
      <w:r>
        <w:rPr>
          <w:spacing w:val="-3"/>
        </w:rPr>
        <w:t>y</w:t>
      </w:r>
      <w:r>
        <w:t>s p</w:t>
      </w:r>
      <w:r>
        <w:rPr>
          <w:spacing w:val="-2"/>
        </w:rPr>
        <w:t>r</w:t>
      </w:r>
      <w:r>
        <w:rPr>
          <w:spacing w:val="1"/>
        </w:rPr>
        <w:t>i</w:t>
      </w:r>
      <w:r>
        <w:rPr>
          <w:spacing w:val="-2"/>
        </w:rPr>
        <w:t>r</w:t>
      </w:r>
      <w:r>
        <w:t>e</w:t>
      </w:r>
      <w:r>
        <w:rPr>
          <w:spacing w:val="1"/>
        </w:rPr>
        <w:t>i</w:t>
      </w:r>
      <w:r>
        <w:rPr>
          <w:spacing w:val="-3"/>
        </w:rPr>
        <w:t>k</w:t>
      </w:r>
      <w:r>
        <w:t xml:space="preserve">us </w:t>
      </w:r>
      <w:r>
        <w:rPr>
          <w:spacing w:val="-3"/>
        </w:rPr>
        <w:t>k</w:t>
      </w:r>
      <w:r>
        <w:t>re</w:t>
      </w:r>
      <w:r>
        <w:rPr>
          <w:spacing w:val="1"/>
        </w:rPr>
        <w:t>i</w:t>
      </w:r>
      <w:r>
        <w:rPr>
          <w:spacing w:val="-3"/>
        </w:rPr>
        <w:t>p</w:t>
      </w:r>
      <w:r>
        <w:t>s</w:t>
      </w:r>
      <w:r>
        <w:rPr>
          <w:spacing w:val="-2"/>
        </w:rPr>
        <w:t>i</w:t>
      </w:r>
      <w:r>
        <w:t>s d</w:t>
      </w:r>
      <w:r>
        <w:rPr>
          <w:spacing w:val="-3"/>
        </w:rPr>
        <w:t>ė</w:t>
      </w:r>
      <w:r>
        <w:t>l</w:t>
      </w:r>
      <w:r>
        <w:rPr>
          <w:spacing w:val="-2"/>
        </w:rPr>
        <w:t xml:space="preserve"> </w:t>
      </w:r>
      <w:r>
        <w:rPr>
          <w:spacing w:val="-4"/>
        </w:rPr>
        <w:t>m</w:t>
      </w:r>
      <w:r>
        <w:t>ed</w:t>
      </w:r>
      <w:r>
        <w:rPr>
          <w:spacing w:val="1"/>
        </w:rPr>
        <w:t>i</w:t>
      </w:r>
      <w:r>
        <w:t>c</w:t>
      </w:r>
      <w:r>
        <w:rPr>
          <w:spacing w:val="1"/>
        </w:rPr>
        <w:t>i</w:t>
      </w:r>
      <w:r>
        <w:t>n</w:t>
      </w:r>
      <w:r>
        <w:rPr>
          <w:spacing w:val="1"/>
        </w:rPr>
        <w:t>i</w:t>
      </w:r>
      <w:r>
        <w:rPr>
          <w:spacing w:val="-3"/>
        </w:rPr>
        <w:t>n</w:t>
      </w:r>
      <w:r>
        <w:t xml:space="preserve">ės </w:t>
      </w:r>
      <w:r>
        <w:rPr>
          <w:spacing w:val="-3"/>
        </w:rPr>
        <w:t>a</w:t>
      </w:r>
      <w:r>
        <w:t>p</w:t>
      </w:r>
      <w:r>
        <w:rPr>
          <w:spacing w:val="-3"/>
        </w:rPr>
        <w:t>ž</w:t>
      </w:r>
      <w:r>
        <w:rPr>
          <w:spacing w:val="1"/>
        </w:rPr>
        <w:t>i</w:t>
      </w:r>
      <w:r>
        <w:t>ūr</w:t>
      </w:r>
      <w:r>
        <w:rPr>
          <w:spacing w:val="-3"/>
        </w:rPr>
        <w:t>o</w:t>
      </w:r>
      <w:r>
        <w:t>s.</w:t>
      </w:r>
    </w:p>
    <w:p w14:paraId="5B553DE0" w14:textId="77777777" w:rsidR="00BE16A8" w:rsidRDefault="00BE16A8">
      <w:pPr>
        <w:kinsoku w:val="0"/>
        <w:overflowPunct w:val="0"/>
      </w:pPr>
    </w:p>
    <w:p w14:paraId="7033AC7D"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o </w:t>
      </w:r>
      <w:r>
        <w:rPr>
          <w:spacing w:val="-2"/>
        </w:rPr>
        <w:t>AMGEVITA</w:t>
      </w:r>
      <w:r>
        <w:t xml:space="preserve"> </w:t>
      </w:r>
      <w:r>
        <w:rPr>
          <w:spacing w:val="-4"/>
        </w:rPr>
        <w:t>m</w:t>
      </w:r>
      <w:r>
        <w:t>e</w:t>
      </w:r>
      <w:r>
        <w:rPr>
          <w:spacing w:val="1"/>
        </w:rPr>
        <w:t>t</w:t>
      </w:r>
      <w:r>
        <w:t xml:space="preserve">u </w:t>
      </w:r>
      <w:r>
        <w:rPr>
          <w:spacing w:val="-3"/>
        </w:rPr>
        <w:t>k</w:t>
      </w:r>
      <w:r>
        <w:t>ar</w:t>
      </w:r>
      <w:r>
        <w:rPr>
          <w:spacing w:val="-2"/>
        </w:rPr>
        <w:t>t</w:t>
      </w:r>
      <w:r>
        <w:t xml:space="preserve">u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s</w:t>
      </w:r>
      <w:r>
        <w:rPr>
          <w:spacing w:val="-3"/>
        </w:rPr>
        <w:t>k</w:t>
      </w:r>
      <w:r>
        <w:rPr>
          <w:spacing w:val="1"/>
        </w:rPr>
        <w:t>i</w:t>
      </w:r>
      <w:r>
        <w:rPr>
          <w:spacing w:val="-2"/>
        </w:rPr>
        <w:t>r</w:t>
      </w:r>
      <w:r>
        <w:rPr>
          <w:spacing w:val="1"/>
        </w:rPr>
        <w:t>i</w:t>
      </w:r>
      <w:r>
        <w:t>a</w:t>
      </w:r>
      <w:r>
        <w:rPr>
          <w:spacing w:val="-4"/>
        </w:rPr>
        <w:t>m</w:t>
      </w:r>
      <w:r>
        <w:t>i</w:t>
      </w:r>
      <w:r>
        <w:rPr>
          <w:spacing w:val="1"/>
        </w:rPr>
        <w:t xml:space="preserve"> vaistiniai </w:t>
      </w:r>
      <w:r>
        <w:t>pre</w:t>
      </w:r>
      <w:r>
        <w:rPr>
          <w:spacing w:val="-3"/>
        </w:rPr>
        <w:t>p</w:t>
      </w:r>
      <w:r>
        <w:t>ar</w:t>
      </w:r>
      <w:r>
        <w:rPr>
          <w:spacing w:val="-3"/>
        </w:rPr>
        <w:t>a</w:t>
      </w:r>
      <w:r>
        <w:rPr>
          <w:spacing w:val="-2"/>
        </w:rPr>
        <w:t>t</w:t>
      </w:r>
      <w:r>
        <w:t>ai</w:t>
      </w:r>
      <w:r>
        <w:rPr>
          <w:spacing w:val="1"/>
        </w:rPr>
        <w:t xml:space="preserve"> </w:t>
      </w:r>
      <w:r>
        <w:rPr>
          <w:spacing w:val="-2"/>
        </w:rPr>
        <w:t>(</w:t>
      </w:r>
      <w:r>
        <w:t>p</w:t>
      </w:r>
      <w:r>
        <w:rPr>
          <w:spacing w:val="-3"/>
        </w:rPr>
        <w:t>vz</w:t>
      </w:r>
      <w:r>
        <w:t>.,</w:t>
      </w:r>
      <w:r>
        <w:rPr>
          <w:spacing w:val="2"/>
        </w:rPr>
        <w:t xml:space="preserve"> </w:t>
      </w:r>
      <w:r>
        <w:rPr>
          <w:spacing w:val="-3"/>
        </w:rPr>
        <w:t>k</w:t>
      </w:r>
      <w:r>
        <w:t>or</w:t>
      </w:r>
      <w:r>
        <w:rPr>
          <w:spacing w:val="1"/>
        </w:rPr>
        <w:t>ti</w:t>
      </w:r>
      <w:r>
        <w:rPr>
          <w:spacing w:val="-3"/>
        </w:rPr>
        <w:t>k</w:t>
      </w:r>
      <w:r>
        <w:t>os</w:t>
      </w:r>
      <w:r>
        <w:rPr>
          <w:spacing w:val="-2"/>
        </w:rPr>
        <w:t>t</w:t>
      </w:r>
      <w:r>
        <w:t>er</w:t>
      </w:r>
      <w:r>
        <w:rPr>
          <w:spacing w:val="-3"/>
        </w:rPr>
        <w:t>o</w:t>
      </w:r>
      <w:r>
        <w:rPr>
          <w:spacing w:val="1"/>
        </w:rPr>
        <w:t>i</w:t>
      </w:r>
      <w:r>
        <w:t>d</w:t>
      </w:r>
      <w:r>
        <w:rPr>
          <w:spacing w:val="-3"/>
        </w:rPr>
        <w:t>a</w:t>
      </w:r>
      <w:r>
        <w:t>i</w:t>
      </w:r>
      <w:r>
        <w:rPr>
          <w:spacing w:val="1"/>
        </w:rPr>
        <w:t xml:space="preserve"> </w:t>
      </w:r>
      <w:r>
        <w:rPr>
          <w:spacing w:val="-2"/>
        </w:rPr>
        <w:t>i</w:t>
      </w:r>
      <w:r>
        <w:t>r</w:t>
      </w:r>
      <w:r>
        <w:rPr>
          <w:spacing w:val="-2"/>
        </w:rPr>
        <w:t xml:space="preserve"> </w:t>
      </w:r>
      <w:r>
        <w:t>/</w:t>
      </w:r>
      <w:r>
        <w:rPr>
          <w:spacing w:val="1"/>
        </w:rPr>
        <w:t xml:space="preserve"> </w:t>
      </w:r>
      <w:r>
        <w:t xml:space="preserve">ar </w:t>
      </w:r>
      <w:r>
        <w:rPr>
          <w:spacing w:val="1"/>
        </w:rPr>
        <w:t>i</w:t>
      </w:r>
      <w:r>
        <w:rPr>
          <w:spacing w:val="-4"/>
        </w:rPr>
        <w:t>m</w:t>
      </w:r>
      <w:r>
        <w:t>unosupre</w:t>
      </w:r>
      <w:r>
        <w:rPr>
          <w:spacing w:val="-2"/>
        </w:rPr>
        <w:t>s</w:t>
      </w:r>
      <w:r>
        <w:t>an</w:t>
      </w:r>
      <w:r>
        <w:rPr>
          <w:spacing w:val="-2"/>
        </w:rPr>
        <w:t>t</w:t>
      </w:r>
      <w:r>
        <w:t>a</w:t>
      </w:r>
      <w:r>
        <w:rPr>
          <w:spacing w:val="-2"/>
        </w:rPr>
        <w:t>i</w:t>
      </w:r>
      <w:r>
        <w:t>)</w:t>
      </w:r>
      <w:r>
        <w:rPr>
          <w:spacing w:val="1"/>
        </w:rPr>
        <w:t xml:space="preserve"> </w:t>
      </w:r>
      <w:r>
        <w:t>o</w:t>
      </w:r>
      <w:r>
        <w:rPr>
          <w:spacing w:val="-3"/>
        </w:rPr>
        <w:t>p</w:t>
      </w:r>
      <w:r>
        <w:rPr>
          <w:spacing w:val="1"/>
        </w:rPr>
        <w:t>ti</w:t>
      </w:r>
      <w:r>
        <w:rPr>
          <w:spacing w:val="-4"/>
        </w:rPr>
        <w:t>m</w:t>
      </w:r>
      <w:r>
        <w:t>a</w:t>
      </w:r>
      <w:r>
        <w:rPr>
          <w:spacing w:val="1"/>
        </w:rPr>
        <w:t>l</w:t>
      </w:r>
      <w:r>
        <w:rPr>
          <w:spacing w:val="-2"/>
        </w:rPr>
        <w:t>i</w:t>
      </w:r>
      <w:r>
        <w:t>o</w:t>
      </w:r>
      <w:r>
        <w:rPr>
          <w:spacing w:val="-4"/>
        </w:rPr>
        <w:t>m</w:t>
      </w:r>
      <w:r>
        <w:rPr>
          <w:spacing w:val="1"/>
        </w:rPr>
        <w:t>i</w:t>
      </w:r>
      <w:r>
        <w:t>s do</w:t>
      </w:r>
      <w:r>
        <w:rPr>
          <w:spacing w:val="-3"/>
        </w:rPr>
        <w:t>z</w:t>
      </w:r>
      <w:r>
        <w:rPr>
          <w:spacing w:val="2"/>
        </w:rPr>
        <w:t>ė</w:t>
      </w:r>
      <w:r>
        <w:rPr>
          <w:spacing w:val="-4"/>
        </w:rPr>
        <w:t>m</w:t>
      </w:r>
      <w:r>
        <w:rPr>
          <w:spacing w:val="1"/>
        </w:rPr>
        <w:t>i</w:t>
      </w:r>
      <w:r>
        <w:t>s.</w:t>
      </w:r>
    </w:p>
    <w:p w14:paraId="096D29C1" w14:textId="77777777" w:rsidR="00BE16A8" w:rsidRDefault="00BE16A8">
      <w:pPr>
        <w:kinsoku w:val="0"/>
        <w:overflowPunct w:val="0"/>
      </w:pPr>
    </w:p>
    <w:p w14:paraId="3BE78BC8" w14:textId="77777777" w:rsidR="00BE16A8" w:rsidRDefault="001924EC">
      <w:pPr>
        <w:pStyle w:val="BodyText"/>
        <w:keepNext/>
        <w:keepLines/>
        <w:kinsoku w:val="0"/>
        <w:overflowPunct w:val="0"/>
        <w:ind w:left="0"/>
        <w:rPr>
          <w:u w:val="single"/>
        </w:rPr>
      </w:pPr>
      <w:r>
        <w:rPr>
          <w:spacing w:val="-1"/>
          <w:u w:val="single"/>
        </w:rPr>
        <w:t>D</w:t>
      </w:r>
      <w:r>
        <w:rPr>
          <w:u w:val="single"/>
        </w:rPr>
        <w:t>o</w:t>
      </w:r>
      <w:r>
        <w:rPr>
          <w:spacing w:val="-3"/>
          <w:u w:val="single"/>
        </w:rPr>
        <w:t>z</w:t>
      </w:r>
      <w:r>
        <w:rPr>
          <w:u w:val="single"/>
        </w:rPr>
        <w:t>a</w:t>
      </w:r>
      <w:r>
        <w:rPr>
          <w:spacing w:val="-3"/>
          <w:u w:val="single"/>
        </w:rPr>
        <w:t>v</w:t>
      </w:r>
      <w:r>
        <w:rPr>
          <w:spacing w:val="3"/>
          <w:u w:val="single"/>
        </w:rPr>
        <w:t>i</w:t>
      </w:r>
      <w:r>
        <w:rPr>
          <w:spacing w:val="-4"/>
          <w:u w:val="single"/>
        </w:rPr>
        <w:t>m</w:t>
      </w:r>
      <w:r>
        <w:rPr>
          <w:u w:val="single"/>
        </w:rPr>
        <w:t>as</w:t>
      </w:r>
    </w:p>
    <w:p w14:paraId="3CEA5A1D" w14:textId="77777777" w:rsidR="00BE16A8" w:rsidRDefault="00BE16A8">
      <w:pPr>
        <w:pStyle w:val="BodyText"/>
        <w:keepNext/>
        <w:keepLines/>
        <w:kinsoku w:val="0"/>
        <w:overflowPunct w:val="0"/>
        <w:ind w:left="0"/>
      </w:pPr>
    </w:p>
    <w:p w14:paraId="058FD7F1" w14:textId="77777777" w:rsidR="00BE16A8" w:rsidRDefault="001924EC">
      <w:pPr>
        <w:kinsoku w:val="0"/>
        <w:overflowPunct w:val="0"/>
      </w:pPr>
      <w:r>
        <w:rPr>
          <w:i/>
          <w:iCs/>
          <w:spacing w:val="-1"/>
        </w:rPr>
        <w:t>R</w:t>
      </w:r>
      <w:r>
        <w:rPr>
          <w:i/>
          <w:iCs/>
        </w:rPr>
        <w:t>eu</w:t>
      </w:r>
      <w:r>
        <w:rPr>
          <w:i/>
          <w:iCs/>
          <w:spacing w:val="-1"/>
        </w:rPr>
        <w:t>m</w:t>
      </w:r>
      <w:r>
        <w:rPr>
          <w:i/>
          <w:iCs/>
        </w:rPr>
        <w:t>a</w:t>
      </w:r>
      <w:r>
        <w:rPr>
          <w:i/>
          <w:iCs/>
          <w:spacing w:val="1"/>
        </w:rPr>
        <w:t>t</w:t>
      </w:r>
      <w:r>
        <w:rPr>
          <w:i/>
          <w:iCs/>
          <w:spacing w:val="-3"/>
        </w:rPr>
        <w:t>o</w:t>
      </w:r>
      <w:r>
        <w:rPr>
          <w:i/>
          <w:iCs/>
          <w:spacing w:val="1"/>
        </w:rPr>
        <w:t>i</w:t>
      </w:r>
      <w:r>
        <w:rPr>
          <w:i/>
          <w:iCs/>
        </w:rPr>
        <w:t>d</w:t>
      </w:r>
      <w:r>
        <w:rPr>
          <w:i/>
          <w:iCs/>
          <w:spacing w:val="-2"/>
        </w:rPr>
        <w:t>i</w:t>
      </w:r>
      <w:r>
        <w:rPr>
          <w:i/>
          <w:iCs/>
        </w:rPr>
        <w:t>n</w:t>
      </w:r>
      <w:r>
        <w:rPr>
          <w:i/>
          <w:iCs/>
          <w:spacing w:val="1"/>
        </w:rPr>
        <w:t>i</w:t>
      </w:r>
      <w:r>
        <w:rPr>
          <w:i/>
          <w:iCs/>
        </w:rPr>
        <w:t>s</w:t>
      </w:r>
      <w:r>
        <w:rPr>
          <w:i/>
          <w:iCs/>
          <w:spacing w:val="-2"/>
        </w:rPr>
        <w:t xml:space="preserve"> </w:t>
      </w:r>
      <w:r>
        <w:rPr>
          <w:i/>
          <w:iCs/>
        </w:rPr>
        <w:t>ar</w:t>
      </w:r>
      <w:r>
        <w:rPr>
          <w:i/>
          <w:iCs/>
          <w:spacing w:val="-2"/>
        </w:rPr>
        <w:t>t</w:t>
      </w:r>
      <w:r>
        <w:rPr>
          <w:i/>
          <w:iCs/>
        </w:rPr>
        <w:t>r</w:t>
      </w:r>
      <w:r>
        <w:rPr>
          <w:i/>
          <w:iCs/>
          <w:spacing w:val="-2"/>
        </w:rPr>
        <w:t>i</w:t>
      </w:r>
      <w:r>
        <w:rPr>
          <w:i/>
          <w:iCs/>
          <w:spacing w:val="1"/>
        </w:rPr>
        <w:t>t</w:t>
      </w:r>
      <w:r>
        <w:rPr>
          <w:i/>
          <w:iCs/>
        </w:rPr>
        <w:t>as</w:t>
      </w:r>
    </w:p>
    <w:p w14:paraId="7A5BDE03" w14:textId="77777777" w:rsidR="00BE16A8" w:rsidRDefault="00BE16A8">
      <w:pPr>
        <w:kinsoku w:val="0"/>
        <w:overflowPunct w:val="0"/>
      </w:pPr>
    </w:p>
    <w:p w14:paraId="31611266"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u </w:t>
      </w:r>
      <w:r>
        <w:rPr>
          <w:spacing w:val="-3"/>
        </w:rPr>
        <w:t>a</w:t>
      </w:r>
      <w:r>
        <w:t>r</w:t>
      </w:r>
      <w:r>
        <w:rPr>
          <w:spacing w:val="-2"/>
        </w:rPr>
        <w:t>tr</w:t>
      </w:r>
      <w:r>
        <w:rPr>
          <w:spacing w:val="1"/>
        </w:rPr>
        <w:t>it</w:t>
      </w:r>
      <w:r>
        <w:t>u</w:t>
      </w:r>
      <w:r>
        <w:rPr>
          <w:spacing w:val="-3"/>
        </w:rPr>
        <w:t xml:space="preserve"> </w:t>
      </w:r>
      <w:r>
        <w:t>ser</w:t>
      </w:r>
      <w:r>
        <w:rPr>
          <w:spacing w:val="-3"/>
        </w:rPr>
        <w:t>ga</w:t>
      </w:r>
      <w:r>
        <w:t>n</w:t>
      </w:r>
      <w:r>
        <w:rPr>
          <w:spacing w:val="1"/>
        </w:rPr>
        <w:t>t</w:t>
      </w:r>
      <w:r>
        <w:rPr>
          <w:spacing w:val="-2"/>
        </w:rPr>
        <w:t>i</w:t>
      </w:r>
      <w:r>
        <w:t>e</w:t>
      </w:r>
      <w:r>
        <w:rPr>
          <w:spacing w:val="-4"/>
        </w:rPr>
        <w:t>m</w:t>
      </w:r>
      <w:r>
        <w:t>s suau</w:t>
      </w:r>
      <w:r>
        <w:rPr>
          <w:spacing w:val="-3"/>
        </w:rPr>
        <w:t>g</w:t>
      </w:r>
      <w:r>
        <w:t>us</w:t>
      </w:r>
      <w:r>
        <w:rPr>
          <w:spacing w:val="1"/>
        </w:rPr>
        <w:t>i</w:t>
      </w:r>
      <w:r>
        <w:t>e</w:t>
      </w:r>
      <w:r>
        <w:rPr>
          <w:spacing w:val="-2"/>
        </w:rPr>
        <w:t>s</w:t>
      </w:r>
      <w:r>
        <w:rPr>
          <w:spacing w:val="1"/>
        </w:rPr>
        <w:t>i</w:t>
      </w:r>
      <w:r>
        <w:t>e</w:t>
      </w:r>
      <w:r>
        <w:rPr>
          <w:spacing w:val="-4"/>
        </w:rPr>
        <w:t>m</w:t>
      </w:r>
      <w:r>
        <w:t>s re</w:t>
      </w:r>
      <w:r>
        <w:rPr>
          <w:spacing w:val="-3"/>
        </w:rPr>
        <w:t>k</w:t>
      </w:r>
      <w:r>
        <w:t>o</w:t>
      </w:r>
      <w:r>
        <w:rPr>
          <w:spacing w:val="-4"/>
        </w:rPr>
        <w:t>m</w:t>
      </w:r>
      <w:r>
        <w:t>enduo</w:t>
      </w:r>
      <w:r>
        <w:rPr>
          <w:spacing w:val="1"/>
        </w:rPr>
        <w:t>j</w:t>
      </w:r>
      <w:r>
        <w:t>a</w:t>
      </w:r>
      <w:r>
        <w:rPr>
          <w:spacing w:val="-4"/>
        </w:rPr>
        <w:t>m</w:t>
      </w:r>
      <w:r>
        <w:t>a 40</w:t>
      </w:r>
      <w:r>
        <w:rPr>
          <w:spacing w:val="-1"/>
        </w:rPr>
        <w:t> </w:t>
      </w:r>
      <w:r>
        <w:rPr>
          <w:spacing w:val="-2"/>
        </w:rPr>
        <w:t>m</w:t>
      </w:r>
      <w:r>
        <w:t>g</w:t>
      </w:r>
      <w:r>
        <w:rPr>
          <w:spacing w:val="-3"/>
        </w:rPr>
        <w:t xml:space="preserve"> </w:t>
      </w:r>
      <w:r>
        <w:t>ada</w:t>
      </w:r>
      <w:r>
        <w:rPr>
          <w:spacing w:val="1"/>
        </w:rPr>
        <w:t>l</w:t>
      </w:r>
      <w:r>
        <w:rPr>
          <w:spacing w:val="-2"/>
        </w:rPr>
        <w:t>i</w:t>
      </w:r>
      <w:r>
        <w:rPr>
          <w:spacing w:val="-4"/>
        </w:rPr>
        <w:t>m</w:t>
      </w:r>
      <w:r>
        <w:rPr>
          <w:spacing w:val="2"/>
        </w:rPr>
        <w:t>u</w:t>
      </w:r>
      <w:r>
        <w:rPr>
          <w:spacing w:val="-4"/>
        </w:rPr>
        <w:t>m</w:t>
      </w:r>
      <w:r>
        <w:t>abo do</w:t>
      </w:r>
      <w:r>
        <w:rPr>
          <w:spacing w:val="-3"/>
        </w:rPr>
        <w:t>z</w:t>
      </w:r>
      <w:r>
        <w:t xml:space="preserve">ė. </w:t>
      </w:r>
      <w:r>
        <w:rPr>
          <w:spacing w:val="-1"/>
        </w:rPr>
        <w:t>Š</w:t>
      </w:r>
      <w:r>
        <w:t>i do</w:t>
      </w:r>
      <w:r>
        <w:rPr>
          <w:spacing w:val="-3"/>
        </w:rPr>
        <w:t>z</w:t>
      </w:r>
      <w:r>
        <w:t>ė leidž</w:t>
      </w:r>
      <w:r>
        <w:rPr>
          <w:spacing w:val="1"/>
        </w:rPr>
        <w:t>i</w:t>
      </w:r>
      <w:r>
        <w:t>a</w:t>
      </w:r>
      <w:r>
        <w:rPr>
          <w:spacing w:val="-4"/>
        </w:rPr>
        <w:t>m</w:t>
      </w:r>
      <w:r>
        <w:t>a į</w:t>
      </w:r>
      <w:r>
        <w:rPr>
          <w:spacing w:val="1"/>
        </w:rPr>
        <w:t xml:space="preserve"> </w:t>
      </w:r>
      <w:r>
        <w:t>po</w:t>
      </w:r>
      <w:r>
        <w:rPr>
          <w:spacing w:val="-3"/>
        </w:rPr>
        <w:t>o</w:t>
      </w:r>
      <w:r>
        <w:t>dį</w:t>
      </w:r>
      <w:r>
        <w:rPr>
          <w:spacing w:val="1"/>
        </w:rPr>
        <w:t xml:space="preserve"> </w:t>
      </w:r>
      <w:r>
        <w:rPr>
          <w:spacing w:val="-3"/>
        </w:rPr>
        <w:t>ka</w:t>
      </w:r>
      <w:r>
        <w:t>s an</w:t>
      </w:r>
      <w:r>
        <w:rPr>
          <w:spacing w:val="-2"/>
        </w:rPr>
        <w:t>t</w:t>
      </w:r>
      <w:r>
        <w:t>rą</w:t>
      </w:r>
      <w:r>
        <w:rPr>
          <w:spacing w:val="-2"/>
        </w:rPr>
        <w:t xml:space="preserve"> </w:t>
      </w:r>
      <w:r>
        <w:t>sa</w:t>
      </w:r>
      <w:r>
        <w:rPr>
          <w:spacing w:val="-3"/>
        </w:rPr>
        <w:t>v</w:t>
      </w:r>
      <w:r>
        <w:t>a</w:t>
      </w:r>
      <w:r>
        <w:rPr>
          <w:spacing w:val="1"/>
        </w:rPr>
        <w:t>i</w:t>
      </w:r>
      <w:r>
        <w:rPr>
          <w:spacing w:val="-2"/>
        </w:rPr>
        <w:t>t</w:t>
      </w:r>
      <w:r>
        <w:t xml:space="preserve">ę. </w:t>
      </w:r>
      <w:r>
        <w:rPr>
          <w:spacing w:val="-1"/>
        </w:rPr>
        <w:t>G</w:t>
      </w:r>
      <w:r>
        <w:rPr>
          <w:spacing w:val="-3"/>
        </w:rPr>
        <w:t>y</w:t>
      </w:r>
      <w:r>
        <w:t>dan</w:t>
      </w:r>
      <w:r>
        <w:rPr>
          <w:spacing w:val="-2"/>
        </w:rPr>
        <w:t>t</w:t>
      </w:r>
      <w:r>
        <w:rPr>
          <w:spacing w:val="1"/>
        </w:rPr>
        <w:t>i</w:t>
      </w:r>
      <w:r>
        <w:t xml:space="preserve">s </w:t>
      </w:r>
      <w:r>
        <w:rPr>
          <w:spacing w:val="-4"/>
        </w:rPr>
        <w:t>AMGEVITA</w:t>
      </w:r>
      <w:r>
        <w:t xml:space="preserve">, </w:t>
      </w:r>
      <w:r>
        <w:rPr>
          <w:spacing w:val="1"/>
        </w:rPr>
        <w:t>t</w:t>
      </w:r>
      <w:r>
        <w:rPr>
          <w:spacing w:val="-3"/>
        </w:rPr>
        <w:t>o</w:t>
      </w:r>
      <w:r>
        <w:rPr>
          <w:spacing w:val="1"/>
        </w:rPr>
        <w:t>li</w:t>
      </w:r>
      <w:r>
        <w:rPr>
          <w:spacing w:val="-3"/>
        </w:rPr>
        <w:t>a</w:t>
      </w:r>
      <w:r>
        <w:t xml:space="preserve">u </w:t>
      </w:r>
      <w:r>
        <w:rPr>
          <w:spacing w:val="-3"/>
        </w:rPr>
        <w:t>v</w:t>
      </w:r>
      <w:r>
        <w:t>ar</w:t>
      </w:r>
      <w:r>
        <w:rPr>
          <w:spacing w:val="1"/>
        </w:rPr>
        <w:t>t</w:t>
      </w:r>
      <w:r>
        <w:rPr>
          <w:spacing w:val="-3"/>
        </w:rPr>
        <w:t>o</w:t>
      </w:r>
      <w:r>
        <w:rPr>
          <w:spacing w:val="1"/>
        </w:rPr>
        <w:t>t</w:t>
      </w:r>
      <w:r>
        <w:t>i</w:t>
      </w:r>
      <w:r>
        <w:rPr>
          <w:spacing w:val="1"/>
        </w:rPr>
        <w:t xml:space="preserve"> </w:t>
      </w:r>
      <w:r>
        <w:rPr>
          <w:spacing w:val="-4"/>
        </w:rPr>
        <w:t>m</w:t>
      </w:r>
      <w:r>
        <w:t>e</w:t>
      </w:r>
      <w:r>
        <w:rPr>
          <w:spacing w:val="1"/>
        </w:rPr>
        <w:t>t</w:t>
      </w:r>
      <w:r>
        <w:rPr>
          <w:spacing w:val="-3"/>
        </w:rPr>
        <w:t>o</w:t>
      </w:r>
      <w:r>
        <w:rPr>
          <w:spacing w:val="1"/>
        </w:rPr>
        <w:t>t</w:t>
      </w:r>
      <w:r>
        <w:rPr>
          <w:spacing w:val="-2"/>
        </w:rPr>
        <w:t>r</w:t>
      </w:r>
      <w:r>
        <w:t>e</w:t>
      </w:r>
      <w:r>
        <w:rPr>
          <w:spacing w:val="-3"/>
        </w:rPr>
        <w:t>k</w:t>
      </w:r>
      <w:r>
        <w:t>sa</w:t>
      </w:r>
      <w:r>
        <w:rPr>
          <w:spacing w:val="1"/>
        </w:rPr>
        <w:t>t</w:t>
      </w:r>
      <w:r>
        <w:t>ą.</w:t>
      </w:r>
    </w:p>
    <w:p w14:paraId="740BAFE3" w14:textId="77777777" w:rsidR="00BE16A8" w:rsidRDefault="00BE16A8">
      <w:pPr>
        <w:kinsoku w:val="0"/>
        <w:overflowPunct w:val="0"/>
      </w:pPr>
    </w:p>
    <w:p w14:paraId="7F6799B0" w14:textId="77777777" w:rsidR="00BE16A8" w:rsidRDefault="001924EC">
      <w:pPr>
        <w:pStyle w:val="BodyText"/>
        <w:kinsoku w:val="0"/>
        <w:overflowPunct w:val="0"/>
        <w:ind w:left="0"/>
      </w:pPr>
      <w:r>
        <w:rPr>
          <w:spacing w:val="-1"/>
        </w:rPr>
        <w:t>G</w:t>
      </w:r>
      <w:r>
        <w:rPr>
          <w:spacing w:val="-3"/>
        </w:rPr>
        <w:t>y</w:t>
      </w:r>
      <w:r>
        <w:t>dan</w:t>
      </w:r>
      <w:r>
        <w:rPr>
          <w:spacing w:val="1"/>
        </w:rPr>
        <w:t>ti</w:t>
      </w:r>
      <w:r>
        <w:t xml:space="preserve">s </w:t>
      </w:r>
      <w:r>
        <w:rPr>
          <w:spacing w:val="-2"/>
        </w:rPr>
        <w:t>AMGEVITA</w:t>
      </w:r>
      <w:r>
        <w:t xml:space="preserve">, </w:t>
      </w:r>
      <w:r>
        <w:rPr>
          <w:spacing w:val="-3"/>
        </w:rPr>
        <w:t>g</w:t>
      </w:r>
      <w:r>
        <w:t>a</w:t>
      </w:r>
      <w:r>
        <w:rPr>
          <w:spacing w:val="-2"/>
        </w:rPr>
        <w:t>l</w:t>
      </w:r>
      <w:r>
        <w:rPr>
          <w:spacing w:val="1"/>
        </w:rPr>
        <w:t>i</w:t>
      </w:r>
      <w:r>
        <w:rPr>
          <w:spacing w:val="-4"/>
        </w:rPr>
        <w:t>m</w:t>
      </w:r>
      <w:r>
        <w:t xml:space="preserve">a </w:t>
      </w:r>
      <w:r>
        <w:rPr>
          <w:spacing w:val="1"/>
        </w:rPr>
        <w:t>t</w:t>
      </w:r>
      <w:r>
        <w:rPr>
          <w:spacing w:val="-3"/>
        </w:rPr>
        <w:t>o</w:t>
      </w:r>
      <w:r>
        <w:rPr>
          <w:spacing w:val="1"/>
        </w:rPr>
        <w:t>li</w:t>
      </w:r>
      <w:r>
        <w:rPr>
          <w:spacing w:val="-3"/>
        </w:rPr>
        <w:t>a</w:t>
      </w:r>
      <w:r>
        <w:t xml:space="preserve">u </w:t>
      </w:r>
      <w:r>
        <w:rPr>
          <w:spacing w:val="-3"/>
        </w:rPr>
        <w:t>v</w:t>
      </w:r>
      <w:r>
        <w:t>ar</w:t>
      </w:r>
      <w:r>
        <w:rPr>
          <w:spacing w:val="1"/>
        </w:rPr>
        <w:t>t</w:t>
      </w:r>
      <w:r>
        <w:rPr>
          <w:spacing w:val="-3"/>
        </w:rPr>
        <w:t>o</w:t>
      </w:r>
      <w:r>
        <w:rPr>
          <w:spacing w:val="1"/>
        </w:rPr>
        <w:t>t</w:t>
      </w:r>
      <w:r>
        <w:t>i</w:t>
      </w:r>
      <w:r>
        <w:rPr>
          <w:spacing w:val="1"/>
        </w:rPr>
        <w:t xml:space="preserve"> </w:t>
      </w:r>
      <w:r>
        <w:rPr>
          <w:spacing w:val="-3"/>
        </w:rPr>
        <w:t>g</w:t>
      </w:r>
      <w:r>
        <w:rPr>
          <w:spacing w:val="-2"/>
        </w:rPr>
        <w:t>l</w:t>
      </w:r>
      <w:r>
        <w:rPr>
          <w:spacing w:val="1"/>
        </w:rPr>
        <w:t>i</w:t>
      </w:r>
      <w:r>
        <w:t>u</w:t>
      </w:r>
      <w:r>
        <w:rPr>
          <w:spacing w:val="-3"/>
        </w:rPr>
        <w:t>k</w:t>
      </w:r>
      <w:r>
        <w:t>o</w:t>
      </w:r>
      <w:r>
        <w:rPr>
          <w:spacing w:val="-3"/>
        </w:rPr>
        <w:t>k</w:t>
      </w:r>
      <w:r>
        <w:t>or</w:t>
      </w:r>
      <w:r>
        <w:rPr>
          <w:spacing w:val="1"/>
        </w:rPr>
        <w:t>ti</w:t>
      </w:r>
      <w:r>
        <w:rPr>
          <w:spacing w:val="-3"/>
        </w:rPr>
        <w:t>k</w:t>
      </w:r>
      <w:r>
        <w:t>o</w:t>
      </w:r>
      <w:r>
        <w:rPr>
          <w:spacing w:val="1"/>
        </w:rPr>
        <w:t>i</w:t>
      </w:r>
      <w:r>
        <w:rPr>
          <w:spacing w:val="-3"/>
        </w:rPr>
        <w:t>d</w:t>
      </w:r>
      <w:r>
        <w:t>ų, s</w:t>
      </w:r>
      <w:r>
        <w:rPr>
          <w:spacing w:val="-3"/>
        </w:rPr>
        <w:t>a</w:t>
      </w:r>
      <w:r>
        <w:rPr>
          <w:spacing w:val="1"/>
        </w:rPr>
        <w:t>l</w:t>
      </w:r>
      <w:r>
        <w:rPr>
          <w:spacing w:val="-2"/>
        </w:rPr>
        <w:t>i</w:t>
      </w:r>
      <w:r>
        <w:t>c</w:t>
      </w:r>
      <w:r>
        <w:rPr>
          <w:spacing w:val="-2"/>
        </w:rPr>
        <w:t>i</w:t>
      </w:r>
      <w:r>
        <w:rPr>
          <w:spacing w:val="1"/>
        </w:rPr>
        <w:t>l</w:t>
      </w:r>
      <w:r>
        <w:rPr>
          <w:spacing w:val="-3"/>
        </w:rPr>
        <w:t>a</w:t>
      </w:r>
      <w:r>
        <w:rPr>
          <w:spacing w:val="1"/>
        </w:rPr>
        <w:t>t</w:t>
      </w:r>
      <w:r>
        <w:t xml:space="preserve">ų, </w:t>
      </w:r>
      <w:r>
        <w:rPr>
          <w:spacing w:val="-3"/>
        </w:rPr>
        <w:t>n</w:t>
      </w:r>
      <w:r>
        <w:t>e</w:t>
      </w:r>
      <w:r>
        <w:rPr>
          <w:spacing w:val="-2"/>
        </w:rPr>
        <w:t>s</w:t>
      </w:r>
      <w:r>
        <w:rPr>
          <w:spacing w:val="1"/>
        </w:rPr>
        <w:t>t</w:t>
      </w:r>
      <w:r>
        <w:t>er</w:t>
      </w:r>
      <w:r>
        <w:rPr>
          <w:spacing w:val="-3"/>
        </w:rPr>
        <w:t>o</w:t>
      </w:r>
      <w:r>
        <w:rPr>
          <w:spacing w:val="1"/>
        </w:rPr>
        <w:t>i</w:t>
      </w:r>
      <w:r>
        <w:rPr>
          <w:spacing w:val="-3"/>
        </w:rPr>
        <w:t>d</w:t>
      </w:r>
      <w:r>
        <w:rPr>
          <w:spacing w:val="1"/>
        </w:rPr>
        <w:t>i</w:t>
      </w:r>
      <w:r>
        <w:t>n</w:t>
      </w:r>
      <w:r>
        <w:rPr>
          <w:spacing w:val="-2"/>
        </w:rPr>
        <w:t>i</w:t>
      </w:r>
      <w:r>
        <w:t xml:space="preserve">ų </w:t>
      </w:r>
      <w:r>
        <w:rPr>
          <w:spacing w:val="-3"/>
        </w:rPr>
        <w:t>v</w:t>
      </w:r>
      <w:r>
        <w:t>a</w:t>
      </w:r>
      <w:r>
        <w:rPr>
          <w:spacing w:val="1"/>
        </w:rPr>
        <w:t>i</w:t>
      </w:r>
      <w:r>
        <w:t>s</w:t>
      </w:r>
      <w:r>
        <w:rPr>
          <w:spacing w:val="1"/>
        </w:rPr>
        <w:t>tinių preparatų</w:t>
      </w:r>
      <w:r>
        <w:t xml:space="preserve"> nuo u</w:t>
      </w:r>
      <w:r>
        <w:rPr>
          <w:spacing w:val="-3"/>
        </w:rPr>
        <w:t>ž</w:t>
      </w:r>
      <w:r>
        <w:t>de</w:t>
      </w:r>
      <w:r>
        <w:rPr>
          <w:spacing w:val="-3"/>
        </w:rPr>
        <w:t>g</w:t>
      </w:r>
      <w:r>
        <w:rPr>
          <w:spacing w:val="3"/>
        </w:rPr>
        <w:t>i</w:t>
      </w:r>
      <w:r>
        <w:rPr>
          <w:spacing w:val="-4"/>
        </w:rPr>
        <w:t>m</w:t>
      </w:r>
      <w:r>
        <w:t>o ar</w:t>
      </w:r>
      <w:r>
        <w:rPr>
          <w:spacing w:val="1"/>
        </w:rPr>
        <w:t xml:space="preserve"> </w:t>
      </w:r>
      <w:r>
        <w:t>an</w:t>
      </w:r>
      <w:r>
        <w:rPr>
          <w:spacing w:val="-3"/>
        </w:rPr>
        <w:t>a</w:t>
      </w:r>
      <w:r>
        <w:rPr>
          <w:spacing w:val="1"/>
        </w:rPr>
        <w:t>l</w:t>
      </w:r>
      <w:r>
        <w:rPr>
          <w:spacing w:val="-3"/>
        </w:rPr>
        <w:t>g</w:t>
      </w:r>
      <w:r>
        <w:t>e</w:t>
      </w:r>
      <w:r>
        <w:rPr>
          <w:spacing w:val="1"/>
        </w:rPr>
        <w:t>ti</w:t>
      </w:r>
      <w:r>
        <w:rPr>
          <w:spacing w:val="-3"/>
        </w:rPr>
        <w:t>k</w:t>
      </w:r>
      <w:r>
        <w:t xml:space="preserve">ų. </w:t>
      </w:r>
      <w:r>
        <w:rPr>
          <w:spacing w:val="-4"/>
        </w:rPr>
        <w:t>A</w:t>
      </w:r>
      <w:r>
        <w:t>p</w:t>
      </w:r>
      <w:r>
        <w:rPr>
          <w:spacing w:val="1"/>
        </w:rPr>
        <w:t>i</w:t>
      </w:r>
      <w:r>
        <w:t xml:space="preserve">e </w:t>
      </w:r>
      <w:r>
        <w:rPr>
          <w:spacing w:val="-3"/>
        </w:rPr>
        <w:t>d</w:t>
      </w:r>
      <w:r>
        <w:t>e</w:t>
      </w:r>
      <w:r>
        <w:rPr>
          <w:spacing w:val="-2"/>
        </w:rPr>
        <w:t>r</w:t>
      </w:r>
      <w:r>
        <w:rPr>
          <w:spacing w:val="1"/>
        </w:rPr>
        <w:t>i</w:t>
      </w:r>
      <w:r>
        <w:t>n</w:t>
      </w:r>
      <w:r>
        <w:rPr>
          <w:spacing w:val="1"/>
        </w:rPr>
        <w:t>i</w:t>
      </w:r>
      <w:r>
        <w:rPr>
          <w:spacing w:val="-4"/>
        </w:rPr>
        <w:t>m</w:t>
      </w:r>
      <w:r>
        <w:t xml:space="preserve">ą su </w:t>
      </w:r>
      <w:r>
        <w:rPr>
          <w:spacing w:val="-3"/>
        </w:rPr>
        <w:t>k</w:t>
      </w:r>
      <w:r>
        <w:rPr>
          <w:spacing w:val="1"/>
        </w:rPr>
        <w:t>it</w:t>
      </w:r>
      <w:r>
        <w:rPr>
          <w:spacing w:val="-3"/>
        </w:rPr>
        <w:t>a</w:t>
      </w:r>
      <w:r>
        <w:rPr>
          <w:spacing w:val="1"/>
        </w:rPr>
        <w:t>i</w:t>
      </w:r>
      <w:r>
        <w:t>s,</w:t>
      </w:r>
      <w:r>
        <w:rPr>
          <w:spacing w:val="-3"/>
        </w:rPr>
        <w:t xml:space="preserve"> </w:t>
      </w:r>
      <w:r>
        <w:rPr>
          <w:spacing w:val="1"/>
        </w:rPr>
        <w:t>i</w:t>
      </w:r>
      <w:r>
        <w:rPr>
          <w:spacing w:val="-2"/>
        </w:rPr>
        <w:t>š</w:t>
      </w:r>
      <w:r>
        <w:t>s</w:t>
      </w:r>
      <w:r>
        <w:rPr>
          <w:spacing w:val="-3"/>
        </w:rPr>
        <w:t>k</w:t>
      </w:r>
      <w:r>
        <w:t xml:space="preserve">yrus </w:t>
      </w:r>
      <w:r>
        <w:rPr>
          <w:spacing w:val="-4"/>
        </w:rPr>
        <w:t>m</w:t>
      </w:r>
      <w:r>
        <w:t>e</w:t>
      </w:r>
      <w:r>
        <w:rPr>
          <w:spacing w:val="1"/>
        </w:rPr>
        <w:t>t</w:t>
      </w:r>
      <w:r>
        <w:t>o</w:t>
      </w:r>
      <w:r>
        <w:rPr>
          <w:spacing w:val="-2"/>
        </w:rPr>
        <w:t>t</w:t>
      </w:r>
      <w:r>
        <w:t>re</w:t>
      </w:r>
      <w:r>
        <w:rPr>
          <w:spacing w:val="-3"/>
        </w:rPr>
        <w:t>k</w:t>
      </w:r>
      <w:r>
        <w:t>sa</w:t>
      </w:r>
      <w:r>
        <w:rPr>
          <w:spacing w:val="-2"/>
        </w:rPr>
        <w:t>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2"/>
        </w:rPr>
        <w:t>i</w:t>
      </w:r>
      <w:r>
        <w:t>s 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w:t>
      </w:r>
      <w:r>
        <w:rPr>
          <w:spacing w:val="-3"/>
        </w:rPr>
        <w:t>v</w:t>
      </w:r>
      <w:r>
        <w:t>a</w:t>
      </w:r>
      <w:r>
        <w:rPr>
          <w:spacing w:val="-2"/>
        </w:rPr>
        <w:t>i</w:t>
      </w:r>
      <w:r>
        <w:t>s</w:t>
      </w:r>
      <w:r>
        <w:rPr>
          <w:spacing w:val="-2"/>
        </w:rPr>
        <w:t>tiniais preparat</w:t>
      </w:r>
      <w:r>
        <w:t>a</w:t>
      </w:r>
      <w:r>
        <w:rPr>
          <w:spacing w:val="-2"/>
        </w:rPr>
        <w:t>i</w:t>
      </w:r>
      <w:r>
        <w:t xml:space="preserve">s </w:t>
      </w:r>
      <w:r>
        <w:rPr>
          <w:spacing w:val="-3"/>
        </w:rPr>
        <w:t>ž</w:t>
      </w:r>
      <w:r>
        <w:t>r. 4.4</w:t>
      </w:r>
      <w:r>
        <w:rPr>
          <w:spacing w:val="-1"/>
        </w:rPr>
        <w:t xml:space="preserve"> </w:t>
      </w:r>
      <w:r>
        <w:rPr>
          <w:spacing w:val="-2"/>
        </w:rPr>
        <w:t>i</w:t>
      </w:r>
      <w:r>
        <w:t>r</w:t>
      </w:r>
      <w:r>
        <w:rPr>
          <w:spacing w:val="1"/>
        </w:rPr>
        <w:t xml:space="preserve"> </w:t>
      </w:r>
      <w:r>
        <w:t>5.1 s</w:t>
      </w:r>
      <w:r>
        <w:rPr>
          <w:spacing w:val="-3"/>
        </w:rPr>
        <w:t>ky</w:t>
      </w:r>
      <w:r>
        <w:t>r</w:t>
      </w:r>
      <w:r>
        <w:rPr>
          <w:spacing w:val="1"/>
        </w:rPr>
        <w:t>i</w:t>
      </w:r>
      <w:r>
        <w:t>us.</w:t>
      </w:r>
    </w:p>
    <w:p w14:paraId="447FE973" w14:textId="77777777" w:rsidR="00BE16A8" w:rsidRDefault="00BE16A8">
      <w:pPr>
        <w:kinsoku w:val="0"/>
        <w:overflowPunct w:val="0"/>
      </w:pPr>
    </w:p>
    <w:p w14:paraId="7A2BCBFF" w14:textId="77777777" w:rsidR="00BE16A8" w:rsidRDefault="001924EC">
      <w:pPr>
        <w:pStyle w:val="BodyText"/>
        <w:kinsoku w:val="0"/>
        <w:overflowPunct w:val="0"/>
        <w:ind w:left="0"/>
      </w:pPr>
      <w:r>
        <w:t>Jei</w:t>
      </w:r>
      <w:r>
        <w:rPr>
          <w:spacing w:val="1"/>
        </w:rPr>
        <w:t xml:space="preserve"> </w:t>
      </w:r>
      <w:r>
        <w:rPr>
          <w:spacing w:val="-3"/>
        </w:rPr>
        <w:t>p</w:t>
      </w:r>
      <w:r>
        <w:t>a</w:t>
      </w:r>
      <w:r>
        <w:rPr>
          <w:spacing w:val="-3"/>
        </w:rPr>
        <w:t>c</w:t>
      </w:r>
      <w:r>
        <w:rPr>
          <w:spacing w:val="1"/>
        </w:rPr>
        <w:t>i</w:t>
      </w:r>
      <w:r>
        <w:t>e</w:t>
      </w:r>
      <w:r>
        <w:rPr>
          <w:spacing w:val="-3"/>
        </w:rPr>
        <w:t>n</w:t>
      </w:r>
      <w:r>
        <w:rPr>
          <w:spacing w:val="1"/>
        </w:rPr>
        <w:t>t</w:t>
      </w:r>
      <w:r>
        <w:t>a</w:t>
      </w:r>
      <w:r>
        <w:rPr>
          <w:spacing w:val="-4"/>
        </w:rPr>
        <w:t>m</w:t>
      </w:r>
      <w:r>
        <w:t xml:space="preserve">s, </w:t>
      </w:r>
      <w:r>
        <w:rPr>
          <w:spacing w:val="-3"/>
        </w:rPr>
        <w:t>v</w:t>
      </w:r>
      <w:r>
        <w:t>a</w:t>
      </w:r>
      <w:r>
        <w:rPr>
          <w:spacing w:val="1"/>
        </w:rPr>
        <w:t>i</w:t>
      </w:r>
      <w:r>
        <w:t>s</w:t>
      </w:r>
      <w:r>
        <w:rPr>
          <w:spacing w:val="1"/>
        </w:rPr>
        <w:t>tinio preparat</w:t>
      </w:r>
      <w:r>
        <w:t xml:space="preserve">o </w:t>
      </w:r>
      <w:r>
        <w:rPr>
          <w:spacing w:val="-3"/>
        </w:rPr>
        <w:t>v</w:t>
      </w:r>
      <w:r>
        <w:t>a</w:t>
      </w:r>
      <w:r>
        <w:rPr>
          <w:spacing w:val="-2"/>
        </w:rPr>
        <w:t>r</w:t>
      </w:r>
      <w:r>
        <w:rPr>
          <w:spacing w:val="1"/>
        </w:rPr>
        <w:t>t</w:t>
      </w:r>
      <w:r>
        <w:rPr>
          <w:spacing w:val="-3"/>
        </w:rPr>
        <w:t>o</w:t>
      </w:r>
      <w:r>
        <w:rPr>
          <w:spacing w:val="1"/>
        </w:rPr>
        <w:t>j</w:t>
      </w:r>
      <w:r>
        <w:t>a</w:t>
      </w:r>
      <w:r>
        <w:rPr>
          <w:spacing w:val="-3"/>
        </w:rPr>
        <w:t>n</w:t>
      </w:r>
      <w:r>
        <w:rPr>
          <w:spacing w:val="1"/>
        </w:rPr>
        <w:t>ti</w:t>
      </w:r>
      <w:r>
        <w:t>e</w:t>
      </w:r>
      <w:r>
        <w:rPr>
          <w:spacing w:val="-4"/>
        </w:rPr>
        <w:t>m</w:t>
      </w:r>
      <w:r>
        <w:t xml:space="preserve">s </w:t>
      </w:r>
      <w:r>
        <w:rPr>
          <w:spacing w:val="-4"/>
        </w:rPr>
        <w:t>m</w:t>
      </w:r>
      <w:r>
        <w:t>ono</w:t>
      </w:r>
      <w:r>
        <w:rPr>
          <w:spacing w:val="1"/>
        </w:rPr>
        <w:t>t</w:t>
      </w:r>
      <w:r>
        <w:t>era</w:t>
      </w:r>
      <w:r>
        <w:rPr>
          <w:spacing w:val="-3"/>
        </w:rPr>
        <w:t>p</w:t>
      </w:r>
      <w:r>
        <w:rPr>
          <w:spacing w:val="-2"/>
        </w:rPr>
        <w:t>i</w:t>
      </w:r>
      <w:r>
        <w:rPr>
          <w:spacing w:val="1"/>
        </w:rPr>
        <w:t>j</w:t>
      </w:r>
      <w:r>
        <w:t>a</w:t>
      </w:r>
      <w:r>
        <w:rPr>
          <w:spacing w:val="1"/>
        </w:rPr>
        <w:t>i</w:t>
      </w:r>
      <w:r>
        <w:t>,</w:t>
      </w:r>
      <w:r>
        <w:rPr>
          <w:spacing w:val="-3"/>
        </w:rPr>
        <w:t xml:space="preserve"> </w:t>
      </w:r>
      <w:r>
        <w:t>s</w:t>
      </w:r>
      <w:r>
        <w:rPr>
          <w:spacing w:val="-3"/>
        </w:rPr>
        <w:t>u</w:t>
      </w:r>
      <w:r>
        <w:rPr>
          <w:spacing w:val="-4"/>
        </w:rPr>
        <w:t>m</w:t>
      </w:r>
      <w:r>
        <w:rPr>
          <w:spacing w:val="2"/>
        </w:rPr>
        <w:t>a</w:t>
      </w:r>
      <w:r>
        <w:rPr>
          <w:spacing w:val="-3"/>
        </w:rPr>
        <w:t>ž</w:t>
      </w:r>
      <w:r>
        <w:t>ė</w:t>
      </w:r>
      <w:r>
        <w:rPr>
          <w:spacing w:val="3"/>
        </w:rPr>
        <w:t>j</w:t>
      </w:r>
      <w:r>
        <w:t>a</w:t>
      </w:r>
      <w:r>
        <w:rPr>
          <w:spacing w:val="-2"/>
        </w:rPr>
        <w:t xml:space="preserve"> </w:t>
      </w:r>
      <w:r>
        <w:rPr>
          <w:spacing w:val="-3"/>
        </w:rPr>
        <w:t>gy</w:t>
      </w:r>
      <w:r>
        <w:rPr>
          <w:spacing w:val="2"/>
        </w:rPr>
        <w:t>d</w:t>
      </w:r>
      <w:r>
        <w:t>y</w:t>
      </w:r>
      <w:r>
        <w:rPr>
          <w:spacing w:val="-4"/>
        </w:rPr>
        <w:t>m</w:t>
      </w:r>
      <w:r>
        <w:t>o efe</w:t>
      </w:r>
      <w:r>
        <w:rPr>
          <w:spacing w:val="-3"/>
        </w:rPr>
        <w:t>k</w:t>
      </w:r>
      <w:r>
        <w:rPr>
          <w:spacing w:val="1"/>
        </w:rPr>
        <w:t>t</w:t>
      </w:r>
      <w:r>
        <w:t>y</w:t>
      </w:r>
      <w:r>
        <w:rPr>
          <w:spacing w:val="-3"/>
        </w:rPr>
        <w:t>v</w:t>
      </w:r>
      <w:r>
        <w:rPr>
          <w:spacing w:val="2"/>
        </w:rPr>
        <w:t>u</w:t>
      </w:r>
      <w:r>
        <w:rPr>
          <w:spacing w:val="-2"/>
        </w:rPr>
        <w:t>m</w:t>
      </w:r>
      <w:r>
        <w:t xml:space="preserve">as vartojant AMGEVITA po 40 mg kas antrą savaitę,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a</w:t>
      </w:r>
      <w:r>
        <w:t>ud</w:t>
      </w:r>
      <w:r>
        <w:rPr>
          <w:spacing w:val="1"/>
        </w:rPr>
        <w:t>i</w:t>
      </w:r>
      <w:r>
        <w:t>n</w:t>
      </w:r>
      <w:r>
        <w:rPr>
          <w:spacing w:val="-3"/>
        </w:rPr>
        <w:t>g</w:t>
      </w:r>
      <w:r>
        <w:t xml:space="preserve">a padidinti dozę – </w:t>
      </w:r>
      <w:r>
        <w:rPr>
          <w:spacing w:val="-3"/>
        </w:rPr>
        <w:t>p</w:t>
      </w:r>
      <w:r>
        <w:t>o</w:t>
      </w:r>
      <w:r>
        <w:rPr>
          <w:spacing w:val="-3"/>
        </w:rPr>
        <w:t xml:space="preserve"> </w:t>
      </w:r>
      <w:r>
        <w:t>40 </w:t>
      </w:r>
      <w:r>
        <w:rPr>
          <w:spacing w:val="-2"/>
        </w:rPr>
        <w:t>m</w:t>
      </w:r>
      <w:r>
        <w:t>g</w:t>
      </w:r>
      <w:r>
        <w:rPr>
          <w:spacing w:val="-3"/>
        </w:rPr>
        <w:t xml:space="preserve"> </w:t>
      </w:r>
      <w:r>
        <w:t>ada</w:t>
      </w:r>
      <w:r>
        <w:rPr>
          <w:spacing w:val="1"/>
        </w:rPr>
        <w:t>li</w:t>
      </w:r>
      <w:r>
        <w:rPr>
          <w:spacing w:val="-4"/>
        </w:rPr>
        <w:t>m</w:t>
      </w:r>
      <w:r>
        <w:t>u</w:t>
      </w:r>
      <w:r>
        <w:rPr>
          <w:spacing w:val="-4"/>
        </w:rPr>
        <w:t>m</w:t>
      </w:r>
      <w:r>
        <w:t xml:space="preserve">abo </w:t>
      </w:r>
      <w:r>
        <w:rPr>
          <w:spacing w:val="-3"/>
        </w:rPr>
        <w:t>k</w:t>
      </w:r>
      <w:r>
        <w:t>as sa</w:t>
      </w:r>
      <w:r>
        <w:rPr>
          <w:spacing w:val="-3"/>
        </w:rPr>
        <w:t>v</w:t>
      </w:r>
      <w:r>
        <w:t>a</w:t>
      </w:r>
      <w:r>
        <w:rPr>
          <w:spacing w:val="-2"/>
        </w:rPr>
        <w:t>i</w:t>
      </w:r>
      <w:r>
        <w:rPr>
          <w:spacing w:val="1"/>
        </w:rPr>
        <w:t>t</w:t>
      </w:r>
      <w:r>
        <w:t>ę arba 80 mg kas antrą savaitę.</w:t>
      </w:r>
    </w:p>
    <w:p w14:paraId="7D3DF310" w14:textId="77777777" w:rsidR="00BE16A8" w:rsidRDefault="00BE16A8">
      <w:pPr>
        <w:kinsoku w:val="0"/>
        <w:overflowPunct w:val="0"/>
      </w:pPr>
    </w:p>
    <w:p w14:paraId="4CA2AFB6" w14:textId="77777777" w:rsidR="00BE16A8" w:rsidRDefault="001924EC">
      <w:pPr>
        <w:pStyle w:val="BodyText"/>
        <w:kinsoku w:val="0"/>
        <w:overflowPunct w:val="0"/>
        <w:ind w:left="0"/>
      </w:pPr>
      <w:r>
        <w:rPr>
          <w:spacing w:val="-1"/>
        </w:rPr>
        <w:t>P</w:t>
      </w:r>
      <w:r>
        <w:t>a</w:t>
      </w:r>
      <w:r>
        <w:rPr>
          <w:spacing w:val="-3"/>
        </w:rPr>
        <w:t>g</w:t>
      </w:r>
      <w:r>
        <w:t>al</w:t>
      </w:r>
      <w:r>
        <w:rPr>
          <w:spacing w:val="1"/>
        </w:rPr>
        <w:t xml:space="preserve"> t</w:t>
      </w:r>
      <w:r>
        <w:rPr>
          <w:spacing w:val="-3"/>
        </w:rPr>
        <w:t>u</w:t>
      </w:r>
      <w:r>
        <w:t>r</w:t>
      </w:r>
      <w:r>
        <w:rPr>
          <w:spacing w:val="1"/>
        </w:rPr>
        <w:t>i</w:t>
      </w:r>
      <w:r>
        <w:rPr>
          <w:spacing w:val="-4"/>
        </w:rPr>
        <w:t>m</w:t>
      </w:r>
      <w:r>
        <w:t>us adalimumabo duo</w:t>
      </w:r>
      <w:r>
        <w:rPr>
          <w:spacing w:val="-4"/>
        </w:rPr>
        <w:t>m</w:t>
      </w:r>
      <w:r>
        <w:t>en</w:t>
      </w:r>
      <w:r>
        <w:rPr>
          <w:spacing w:val="1"/>
        </w:rPr>
        <w:t>i</w:t>
      </w:r>
      <w:r>
        <w:t xml:space="preserve">s </w:t>
      </w:r>
      <w:r>
        <w:rPr>
          <w:spacing w:val="-3"/>
        </w:rPr>
        <w:t>k</w:t>
      </w:r>
      <w:r>
        <w:rPr>
          <w:spacing w:val="1"/>
        </w:rPr>
        <w:t>l</w:t>
      </w:r>
      <w:r>
        <w:rPr>
          <w:spacing w:val="-2"/>
        </w:rPr>
        <w:t>i</w:t>
      </w:r>
      <w: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pa</w:t>
      </w:r>
      <w:r>
        <w:rPr>
          <w:spacing w:val="-3"/>
        </w:rPr>
        <w:t>p</w:t>
      </w:r>
      <w:r>
        <w:t>r</w:t>
      </w:r>
      <w:r>
        <w:rPr>
          <w:spacing w:val="-3"/>
        </w:rPr>
        <w:t>a</w:t>
      </w:r>
      <w:r>
        <w:t>s</w:t>
      </w:r>
      <w:r>
        <w:rPr>
          <w:spacing w:val="1"/>
        </w:rPr>
        <w:t>t</w:t>
      </w:r>
      <w:r>
        <w:rPr>
          <w:spacing w:val="-3"/>
        </w:rPr>
        <w:t>a</w:t>
      </w:r>
      <w:r>
        <w:t>i</w:t>
      </w:r>
      <w:r>
        <w:rPr>
          <w:spacing w:val="1"/>
        </w:rPr>
        <w:t xml:space="preserve"> </w:t>
      </w:r>
      <w:r>
        <w:rPr>
          <w:spacing w:val="-3"/>
        </w:rPr>
        <w:t>ga</w:t>
      </w:r>
      <w:r>
        <w:t>una</w:t>
      </w:r>
      <w:r>
        <w:rPr>
          <w:spacing w:val="-4"/>
        </w:rPr>
        <w:t>m</w:t>
      </w:r>
      <w:r>
        <w:t>as per</w:t>
      </w:r>
      <w:r>
        <w:rPr>
          <w:spacing w:val="1"/>
        </w:rPr>
        <w:t xml:space="preserve"> </w:t>
      </w:r>
      <w:r>
        <w:t xml:space="preserve">12 </w:t>
      </w:r>
      <w:r>
        <w:rPr>
          <w:spacing w:val="-3"/>
        </w:rPr>
        <w:t>gy</w:t>
      </w:r>
      <w:r>
        <w:t>dy</w:t>
      </w:r>
      <w:r>
        <w:rPr>
          <w:spacing w:val="-4"/>
        </w:rPr>
        <w:t>m</w:t>
      </w:r>
      <w:r>
        <w:t>o savai</w:t>
      </w:r>
      <w:r>
        <w:rPr>
          <w:spacing w:val="-3"/>
        </w:rPr>
        <w:t>č</w:t>
      </w:r>
      <w:r>
        <w:rPr>
          <w:spacing w:val="1"/>
        </w:rPr>
        <w:t>i</w:t>
      </w:r>
      <w:r>
        <w:t>ų.</w:t>
      </w:r>
      <w:r>
        <w:rPr>
          <w:spacing w:val="-3"/>
        </w:rPr>
        <w:t xml:space="preserve"> </w:t>
      </w:r>
      <w:r>
        <w:t>Jei</w:t>
      </w:r>
      <w:r>
        <w:rPr>
          <w:spacing w:val="1"/>
        </w:rPr>
        <w:t xml:space="preserve"> </w:t>
      </w:r>
      <w:r>
        <w:rPr>
          <w:spacing w:val="-3"/>
        </w:rPr>
        <w:t>p</w:t>
      </w:r>
      <w:r>
        <w:t>er</w:t>
      </w:r>
      <w:r>
        <w:rPr>
          <w:spacing w:val="-2"/>
        </w:rPr>
        <w:t xml:space="preserve"> </w:t>
      </w:r>
      <w:r>
        <w:t xml:space="preserve">šį </w:t>
      </w:r>
      <w:r>
        <w:rPr>
          <w:spacing w:val="1"/>
        </w:rPr>
        <w:t>l</w:t>
      </w:r>
      <w:r>
        <w:t>a</w:t>
      </w:r>
      <w:r>
        <w:rPr>
          <w:spacing w:val="1"/>
        </w:rPr>
        <w:t>i</w:t>
      </w:r>
      <w:r>
        <w:rPr>
          <w:spacing w:val="-3"/>
        </w:rPr>
        <w:t>k</w:t>
      </w:r>
      <w:r>
        <w:t>o</w:t>
      </w:r>
      <w:r>
        <w:rPr>
          <w:spacing w:val="-2"/>
        </w:rPr>
        <w:t>t</w:t>
      </w:r>
      <w:r>
        <w:t>ar</w:t>
      </w:r>
      <w:r>
        <w:rPr>
          <w:spacing w:val="-3"/>
        </w:rPr>
        <w:t>p</w:t>
      </w:r>
      <w:r>
        <w:t>į</w:t>
      </w:r>
      <w:r>
        <w:rPr>
          <w:spacing w:val="1"/>
        </w:rPr>
        <w:t xml:space="preserve"> </w:t>
      </w:r>
      <w:r>
        <w:rPr>
          <w:spacing w:val="-3"/>
        </w:rPr>
        <w:t>a</w:t>
      </w:r>
      <w:r>
        <w:rPr>
          <w:spacing w:val="1"/>
        </w:rPr>
        <w:t>t</w:t>
      </w:r>
      <w:r>
        <w:t>sa</w:t>
      </w:r>
      <w:r>
        <w:rPr>
          <w:spacing w:val="-3"/>
        </w:rPr>
        <w:t>k</w:t>
      </w:r>
      <w:r>
        <w:t xml:space="preserve">as </w:t>
      </w:r>
      <w:r>
        <w:rPr>
          <w:spacing w:val="-3"/>
        </w:rPr>
        <w:t>n</w:t>
      </w:r>
      <w:r>
        <w:t>e</w:t>
      </w:r>
      <w:r>
        <w:rPr>
          <w:spacing w:val="-3"/>
        </w:rPr>
        <w:t>g</w:t>
      </w:r>
      <w:r>
        <w:t>aun</w:t>
      </w:r>
      <w:r>
        <w:rPr>
          <w:spacing w:val="-3"/>
        </w:rPr>
        <w:t>a</w:t>
      </w:r>
      <w:r>
        <w:rPr>
          <w:spacing w:val="-4"/>
        </w:rPr>
        <w:t>m</w:t>
      </w:r>
      <w:r>
        <w:t>as, re</w:t>
      </w:r>
      <w:r>
        <w:rPr>
          <w:spacing w:val="1"/>
        </w:rPr>
        <w:t>i</w:t>
      </w:r>
      <w:r>
        <w:rPr>
          <w:spacing w:val="-3"/>
        </w:rPr>
        <w:t>k</w:t>
      </w:r>
      <w:r>
        <w:rPr>
          <w:spacing w:val="1"/>
        </w:rPr>
        <w:t>i</w:t>
      </w:r>
      <w:r>
        <w:t xml:space="preserve">a </w:t>
      </w:r>
      <w:r>
        <w:rPr>
          <w:spacing w:val="-2"/>
        </w:rPr>
        <w:t>i</w:t>
      </w:r>
      <w:r>
        <w:t>š na</w:t>
      </w:r>
      <w:r>
        <w:rPr>
          <w:spacing w:val="-3"/>
        </w:rPr>
        <w:t>u</w:t>
      </w:r>
      <w:r>
        <w:rPr>
          <w:spacing w:val="1"/>
        </w:rPr>
        <w:t>j</w:t>
      </w:r>
      <w:r>
        <w:t>o</w:t>
      </w:r>
      <w:r>
        <w:rPr>
          <w:spacing w:val="-3"/>
        </w:rPr>
        <w:t xml:space="preserve"> </w:t>
      </w:r>
      <w:r>
        <w:t>sp</w:t>
      </w:r>
      <w:r>
        <w:rPr>
          <w:spacing w:val="-2"/>
        </w:rPr>
        <w:t>r</w:t>
      </w:r>
      <w:r>
        <w:t>ęs</w:t>
      </w:r>
      <w:r>
        <w:rPr>
          <w:spacing w:val="-2"/>
        </w:rPr>
        <w:t>t</w:t>
      </w:r>
      <w:r>
        <w:t>i</w:t>
      </w:r>
      <w:r>
        <w:rPr>
          <w:spacing w:val="-2"/>
        </w:rPr>
        <w:t xml:space="preserve"> </w:t>
      </w:r>
      <w:r>
        <w:t>dėl</w:t>
      </w:r>
      <w:r>
        <w:rPr>
          <w:spacing w:val="1"/>
        </w:rPr>
        <w:t xml:space="preserve"> </w:t>
      </w:r>
      <w:r>
        <w:rPr>
          <w:spacing w:val="-3"/>
        </w:rPr>
        <w:t>gy</w:t>
      </w:r>
      <w:r>
        <w:t>dy</w:t>
      </w:r>
      <w:r>
        <w:rPr>
          <w:spacing w:val="-4"/>
        </w:rPr>
        <w:t>m</w:t>
      </w:r>
      <w:r>
        <w:t xml:space="preserve">o </w:t>
      </w:r>
      <w:r>
        <w:rPr>
          <w:spacing w:val="1"/>
        </w:rPr>
        <w:t>t</w:t>
      </w:r>
      <w:r>
        <w:t>ęs</w:t>
      </w:r>
      <w:r>
        <w:rPr>
          <w:spacing w:val="1"/>
        </w:rPr>
        <w:t>i</w:t>
      </w:r>
      <w:r>
        <w:rPr>
          <w:spacing w:val="-4"/>
        </w:rPr>
        <w:t>m</w:t>
      </w:r>
      <w:r>
        <w:t>o.</w:t>
      </w:r>
    </w:p>
    <w:p w14:paraId="183BBF8C" w14:textId="77777777" w:rsidR="00BE16A8" w:rsidRDefault="00BE16A8">
      <w:pPr>
        <w:pStyle w:val="BodyText"/>
        <w:kinsoku w:val="0"/>
        <w:overflowPunct w:val="0"/>
        <w:ind w:left="0"/>
      </w:pPr>
    </w:p>
    <w:p w14:paraId="47301CF3" w14:textId="77777777" w:rsidR="00BE16A8" w:rsidRDefault="001924EC">
      <w:pPr>
        <w:pStyle w:val="BodyText"/>
        <w:kinsoku w:val="0"/>
        <w:overflowPunct w:val="0"/>
        <w:ind w:left="0"/>
      </w:pPr>
      <w:r>
        <w:t>AMGEVITA gali būti tiekiamas skirtingo stiprumo ir (arba) pavidalo, atsižvelgiant į individualius gydymo poreikius.</w:t>
      </w:r>
    </w:p>
    <w:p w14:paraId="1BD36DDF" w14:textId="77777777" w:rsidR="00BE16A8" w:rsidRDefault="00BE16A8">
      <w:pPr>
        <w:kinsoku w:val="0"/>
        <w:overflowPunct w:val="0"/>
      </w:pPr>
    </w:p>
    <w:p w14:paraId="192AC474" w14:textId="77777777" w:rsidR="00BE16A8" w:rsidRDefault="001924EC">
      <w:pPr>
        <w:kinsoku w:val="0"/>
        <w:overflowPunct w:val="0"/>
      </w:pPr>
      <w:r>
        <w:rPr>
          <w:i/>
          <w:iCs/>
          <w:spacing w:val="-1"/>
          <w:u w:val="single"/>
        </w:rPr>
        <w:t>V</w:t>
      </w:r>
      <w:r>
        <w:rPr>
          <w:i/>
          <w:iCs/>
          <w:u w:val="single"/>
        </w:rPr>
        <w:t>ar</w:t>
      </w:r>
      <w:r>
        <w:rPr>
          <w:i/>
          <w:iCs/>
          <w:spacing w:val="1"/>
          <w:u w:val="single"/>
        </w:rPr>
        <w:t>t</w:t>
      </w:r>
      <w:r>
        <w:rPr>
          <w:i/>
          <w:iCs/>
          <w:spacing w:val="-3"/>
          <w:u w:val="single"/>
        </w:rPr>
        <w:t>o</w:t>
      </w:r>
      <w:r>
        <w:rPr>
          <w:i/>
          <w:iCs/>
          <w:spacing w:val="1"/>
          <w:u w:val="single"/>
        </w:rPr>
        <w:t>ji</w:t>
      </w:r>
      <w:r>
        <w:rPr>
          <w:i/>
          <w:iCs/>
          <w:spacing w:val="-2"/>
          <w:u w:val="single"/>
        </w:rPr>
        <w:t>m</w:t>
      </w:r>
      <w:r>
        <w:rPr>
          <w:i/>
          <w:iCs/>
          <w:u w:val="single"/>
        </w:rPr>
        <w:t xml:space="preserve">o </w:t>
      </w:r>
      <w:r>
        <w:rPr>
          <w:i/>
          <w:iCs/>
          <w:spacing w:val="-3"/>
          <w:u w:val="single"/>
        </w:rPr>
        <w:t>n</w:t>
      </w:r>
      <w:r>
        <w:rPr>
          <w:i/>
          <w:iCs/>
          <w:u w:val="single"/>
        </w:rPr>
        <w:t>u</w:t>
      </w:r>
      <w:r>
        <w:rPr>
          <w:i/>
          <w:iCs/>
          <w:spacing w:val="1"/>
          <w:u w:val="single"/>
        </w:rPr>
        <w:t>t</w:t>
      </w:r>
      <w:r>
        <w:rPr>
          <w:i/>
          <w:iCs/>
          <w:spacing w:val="-2"/>
          <w:u w:val="single"/>
        </w:rPr>
        <w:t>r</w:t>
      </w:r>
      <w:r>
        <w:rPr>
          <w:i/>
          <w:iCs/>
          <w:u w:val="single"/>
        </w:rPr>
        <w:t>au</w:t>
      </w:r>
      <w:r>
        <w:rPr>
          <w:i/>
          <w:iCs/>
          <w:spacing w:val="-3"/>
          <w:u w:val="single"/>
        </w:rPr>
        <w:t>k</w:t>
      </w:r>
      <w:r>
        <w:rPr>
          <w:i/>
          <w:iCs/>
          <w:spacing w:val="1"/>
          <w:u w:val="single"/>
        </w:rPr>
        <w:t>i</w:t>
      </w:r>
      <w:r>
        <w:rPr>
          <w:i/>
          <w:iCs/>
          <w:spacing w:val="-1"/>
          <w:u w:val="single"/>
        </w:rPr>
        <w:t>m</w:t>
      </w:r>
      <w:r>
        <w:rPr>
          <w:i/>
          <w:iCs/>
          <w:u w:val="single"/>
        </w:rPr>
        <w:t>as</w:t>
      </w:r>
    </w:p>
    <w:p w14:paraId="18BF51B6" w14:textId="77777777" w:rsidR="00BE16A8" w:rsidRDefault="00BE16A8">
      <w:pPr>
        <w:pStyle w:val="BodyText"/>
        <w:kinsoku w:val="0"/>
        <w:overflowPunct w:val="0"/>
        <w:ind w:left="0"/>
        <w:rPr>
          <w:spacing w:val="-1"/>
        </w:rPr>
      </w:pPr>
    </w:p>
    <w:p w14:paraId="7EAE7619"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p</w:t>
      </w:r>
      <w:r>
        <w:t>r</w:t>
      </w:r>
      <w:r>
        <w:rPr>
          <w:spacing w:val="-2"/>
        </w:rPr>
        <w:t>i</w:t>
      </w:r>
      <w:r>
        <w:t>r</w:t>
      </w:r>
      <w:r>
        <w:rPr>
          <w:spacing w:val="-3"/>
        </w:rPr>
        <w:t>e</w:t>
      </w:r>
      <w:r>
        <w:rPr>
          <w:spacing w:val="1"/>
        </w:rPr>
        <w:t>i</w:t>
      </w:r>
      <w:r>
        <w:rPr>
          <w:spacing w:val="-3"/>
        </w:rPr>
        <w:t>k</w:t>
      </w:r>
      <w:r>
        <w:rPr>
          <w:spacing w:val="1"/>
        </w:rPr>
        <w:t>t</w:t>
      </w:r>
      <w:r>
        <w:t>i</w:t>
      </w:r>
      <w:r>
        <w:rPr>
          <w:spacing w:val="1"/>
        </w:rPr>
        <w:t xml:space="preserve"> </w:t>
      </w:r>
      <w:r>
        <w:t>n</w:t>
      </w:r>
      <w:r>
        <w:rPr>
          <w:spacing w:val="-3"/>
        </w:rPr>
        <w:t>u</w:t>
      </w:r>
      <w:r>
        <w:rPr>
          <w:spacing w:val="1"/>
        </w:rPr>
        <w:t>t</w:t>
      </w:r>
      <w:r>
        <w:rPr>
          <w:spacing w:val="-2"/>
        </w:rPr>
        <w:t>r</w:t>
      </w:r>
      <w:r>
        <w:t>au</w:t>
      </w:r>
      <w:r>
        <w:rPr>
          <w:spacing w:val="-3"/>
        </w:rPr>
        <w:t>k</w:t>
      </w:r>
      <w:r>
        <w:rPr>
          <w:spacing w:val="1"/>
        </w:rPr>
        <w:t>t</w:t>
      </w:r>
      <w:r>
        <w:t>i</w:t>
      </w:r>
      <w:r>
        <w:rPr>
          <w:spacing w:val="1"/>
        </w:rPr>
        <w:t xml:space="preserve"> </w:t>
      </w:r>
      <w:r>
        <w:rPr>
          <w:spacing w:val="-3"/>
        </w:rPr>
        <w:t>v</w:t>
      </w:r>
      <w:r>
        <w:t>a</w:t>
      </w:r>
      <w:r>
        <w:rPr>
          <w:spacing w:val="1"/>
        </w:rPr>
        <w:t>i</w:t>
      </w:r>
      <w:r>
        <w:rPr>
          <w:spacing w:val="-2"/>
        </w:rPr>
        <w:t>s</w:t>
      </w:r>
      <w:r>
        <w:rPr>
          <w:spacing w:val="1"/>
        </w:rPr>
        <w:t>tinio preparat</w:t>
      </w:r>
      <w:r>
        <w:t xml:space="preserve">o </w:t>
      </w:r>
      <w:r>
        <w:rPr>
          <w:spacing w:val="-3"/>
        </w:rPr>
        <w:t>v</w:t>
      </w:r>
      <w:r>
        <w:t>ar</w:t>
      </w:r>
      <w:r>
        <w:rPr>
          <w:spacing w:val="1"/>
        </w:rPr>
        <w:t>t</w:t>
      </w:r>
      <w:r>
        <w:rPr>
          <w:spacing w:val="-3"/>
        </w:rPr>
        <w:t>o</w:t>
      </w:r>
      <w:r>
        <w:rPr>
          <w:spacing w:val="1"/>
        </w:rPr>
        <w:t>ji</w:t>
      </w:r>
      <w:r>
        <w:rPr>
          <w:spacing w:val="-4"/>
        </w:rPr>
        <w:t>m</w:t>
      </w:r>
      <w:r>
        <w:t>ą, pa</w:t>
      </w:r>
      <w:r>
        <w:rPr>
          <w:spacing w:val="-3"/>
        </w:rPr>
        <w:t>vyz</w:t>
      </w:r>
      <w:r>
        <w:rPr>
          <w:spacing w:val="2"/>
        </w:rPr>
        <w:t>d</w:t>
      </w:r>
      <w:r>
        <w:rPr>
          <w:spacing w:val="-3"/>
        </w:rPr>
        <w:t>ž</w:t>
      </w:r>
      <w:r>
        <w:rPr>
          <w:spacing w:val="1"/>
        </w:rPr>
        <w:t>i</w:t>
      </w:r>
      <w:r>
        <w:t>ui,</w:t>
      </w:r>
      <w:r>
        <w:rPr>
          <w:spacing w:val="1"/>
        </w:rPr>
        <w:t xml:space="preserve"> </w:t>
      </w:r>
      <w:r>
        <w:t>p</w:t>
      </w:r>
      <w:r>
        <w:rPr>
          <w:spacing w:val="-2"/>
        </w:rPr>
        <w:t>ri</w:t>
      </w:r>
      <w:r>
        <w:t>eš op</w:t>
      </w:r>
      <w:r>
        <w:rPr>
          <w:spacing w:val="-3"/>
        </w:rPr>
        <w:t>e</w:t>
      </w:r>
      <w:r>
        <w:t>ra</w:t>
      </w:r>
      <w:r>
        <w:rPr>
          <w:spacing w:val="-3"/>
        </w:rPr>
        <w:t>c</w:t>
      </w:r>
      <w:r>
        <w:rPr>
          <w:spacing w:val="-2"/>
        </w:rPr>
        <w:t>i</w:t>
      </w:r>
      <w:r>
        <w:rPr>
          <w:spacing w:val="1"/>
        </w:rPr>
        <w:t>j</w:t>
      </w:r>
      <w:r>
        <w:t xml:space="preserve">ą </w:t>
      </w:r>
      <w:r>
        <w:rPr>
          <w:spacing w:val="-3"/>
        </w:rPr>
        <w:t>a</w:t>
      </w:r>
      <w:r>
        <w:t>r</w:t>
      </w:r>
      <w:r>
        <w:rPr>
          <w:spacing w:val="1"/>
        </w:rPr>
        <w:t xml:space="preserve"> </w:t>
      </w:r>
      <w:r>
        <w:t>s</w:t>
      </w:r>
      <w:r>
        <w:rPr>
          <w:spacing w:val="-3"/>
        </w:rPr>
        <w:t>u</w:t>
      </w:r>
      <w:r>
        <w:t>s</w:t>
      </w:r>
      <w:r>
        <w:rPr>
          <w:spacing w:val="-2"/>
        </w:rPr>
        <w:t>i</w:t>
      </w:r>
      <w:r>
        <w:t>r</w:t>
      </w:r>
      <w:r>
        <w:rPr>
          <w:spacing w:val="-3"/>
        </w:rPr>
        <w:t>g</w:t>
      </w:r>
      <w:r>
        <w:t>us su</w:t>
      </w:r>
      <w:r>
        <w:rPr>
          <w:spacing w:val="-3"/>
        </w:rPr>
        <w:t>nk</w:t>
      </w:r>
      <w:r>
        <w:rPr>
          <w:spacing w:val="1"/>
        </w:rPr>
        <w:t>i</w:t>
      </w:r>
      <w:r>
        <w:t xml:space="preserve">a </w:t>
      </w:r>
      <w:r>
        <w:rPr>
          <w:spacing w:val="1"/>
        </w:rPr>
        <w:t>i</w:t>
      </w:r>
      <w:r>
        <w:t>n</w:t>
      </w:r>
      <w:r>
        <w:rPr>
          <w:spacing w:val="-2"/>
        </w:rPr>
        <w:t>f</w:t>
      </w:r>
      <w:r>
        <w:t>e</w:t>
      </w:r>
      <w:r>
        <w:rPr>
          <w:spacing w:val="-3"/>
        </w:rPr>
        <w:t>k</w:t>
      </w:r>
      <w:r>
        <w:t>c</w:t>
      </w:r>
      <w:r>
        <w:rPr>
          <w:spacing w:val="1"/>
        </w:rPr>
        <w:t>i</w:t>
      </w:r>
      <w:r>
        <w:t>ne</w:t>
      </w:r>
      <w:r>
        <w:rPr>
          <w:spacing w:val="-2"/>
        </w:rPr>
        <w:t xml:space="preserve"> </w:t>
      </w:r>
      <w:r>
        <w:rPr>
          <w:spacing w:val="1"/>
        </w:rPr>
        <w:t>li</w:t>
      </w:r>
      <w:r>
        <w:rPr>
          <w:spacing w:val="-3"/>
        </w:rPr>
        <w:t>g</w:t>
      </w:r>
      <w:r>
        <w:t>a.</w:t>
      </w:r>
    </w:p>
    <w:p w14:paraId="05F5AC20" w14:textId="77777777" w:rsidR="00BE16A8" w:rsidRDefault="00BE16A8">
      <w:pPr>
        <w:pStyle w:val="BodyText"/>
        <w:kinsoku w:val="0"/>
        <w:overflowPunct w:val="0"/>
        <w:ind w:left="0"/>
      </w:pPr>
    </w:p>
    <w:p w14:paraId="3CD8F1A9" w14:textId="77777777" w:rsidR="00BE16A8" w:rsidRDefault="001924EC">
      <w:pPr>
        <w:pStyle w:val="BodyText"/>
        <w:kinsoku w:val="0"/>
        <w:overflowPunct w:val="0"/>
        <w:ind w:left="0"/>
      </w:pPr>
      <w:r>
        <w:t xml:space="preserve">Turimi duomenys rodo, kad vėl pradėjus vartoti </w:t>
      </w:r>
      <w:r>
        <w:rPr>
          <w:spacing w:val="-1"/>
        </w:rPr>
        <w:t>adalimumabą</w:t>
      </w:r>
      <w:r>
        <w:t xml:space="preserve"> </w:t>
      </w:r>
      <w:r>
        <w:rPr>
          <w:spacing w:val="-3"/>
        </w:rPr>
        <w:t>p</w:t>
      </w:r>
      <w:r>
        <w:t>o 70 </w:t>
      </w:r>
      <w:r>
        <w:rPr>
          <w:spacing w:val="-3"/>
        </w:rPr>
        <w:t>d</w:t>
      </w:r>
      <w:r>
        <w:rPr>
          <w:spacing w:val="1"/>
        </w:rPr>
        <w:t>i</w:t>
      </w:r>
      <w:r>
        <w:t>enų</w:t>
      </w:r>
      <w:r>
        <w:rPr>
          <w:spacing w:val="-3"/>
        </w:rPr>
        <w:t xml:space="preserve"> </w:t>
      </w:r>
      <w:r>
        <w:t>ar</w:t>
      </w:r>
      <w:r>
        <w:rPr>
          <w:spacing w:val="-2"/>
        </w:rPr>
        <w:t xml:space="preserve"> </w:t>
      </w:r>
      <w:r>
        <w:rPr>
          <w:spacing w:val="1"/>
        </w:rPr>
        <w:t>il</w:t>
      </w:r>
      <w:r>
        <w:rPr>
          <w:spacing w:val="-3"/>
        </w:rPr>
        <w:t>g</w:t>
      </w:r>
      <w:r>
        <w:t>es</w:t>
      </w:r>
      <w:r>
        <w:rPr>
          <w:spacing w:val="-3"/>
        </w:rPr>
        <w:t>n</w:t>
      </w:r>
      <w:r>
        <w:t>ės</w:t>
      </w:r>
      <w:r>
        <w:rPr>
          <w:spacing w:val="-2"/>
        </w:rPr>
        <w:t xml:space="preserve"> </w:t>
      </w:r>
      <w:r>
        <w:t>per</w:t>
      </w:r>
      <w:r>
        <w:rPr>
          <w:spacing w:val="-2"/>
        </w:rPr>
        <w:t>t</w:t>
      </w:r>
      <w:r>
        <w:t>rau</w:t>
      </w:r>
      <w:r>
        <w:rPr>
          <w:spacing w:val="-3"/>
        </w:rPr>
        <w:t>k</w:t>
      </w:r>
      <w:r>
        <w:t xml:space="preserve">os, </w:t>
      </w:r>
      <w:r>
        <w:rPr>
          <w:spacing w:val="-3"/>
        </w:rPr>
        <w:t>g</w:t>
      </w:r>
      <w:r>
        <w:t>au</w:t>
      </w:r>
      <w:r>
        <w:rPr>
          <w:spacing w:val="1"/>
        </w:rPr>
        <w:t>t</w:t>
      </w:r>
      <w:r>
        <w:t xml:space="preserve">as </w:t>
      </w:r>
      <w:r>
        <w:rPr>
          <w:spacing w:val="-2"/>
        </w:rPr>
        <w:t>t</w:t>
      </w:r>
      <w:r>
        <w:t>o</w:t>
      </w:r>
      <w:r>
        <w:rPr>
          <w:spacing w:val="-3"/>
        </w:rPr>
        <w:t>k</w:t>
      </w:r>
      <w:r>
        <w:t>s pat</w:t>
      </w:r>
      <w:r>
        <w:rPr>
          <w:spacing w:val="1"/>
        </w:rPr>
        <w:t xml:space="preserve"> </w:t>
      </w:r>
      <w:r>
        <w:rPr>
          <w:spacing w:val="-3"/>
        </w:rPr>
        <w:t>k</w:t>
      </w:r>
      <w:r>
        <w:rPr>
          <w:spacing w:val="1"/>
        </w:rPr>
        <w:t>l</w:t>
      </w:r>
      <w:r>
        <w:rPr>
          <w:spacing w:val="-2"/>
        </w:rPr>
        <w:t>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2"/>
        </w:rPr>
        <w:t>t</w:t>
      </w:r>
      <w:r>
        <w:t>sa</w:t>
      </w:r>
      <w:r>
        <w:rPr>
          <w:spacing w:val="-3"/>
        </w:rPr>
        <w:t>k</w:t>
      </w:r>
      <w:r>
        <w:t xml:space="preserve">as </w:t>
      </w:r>
      <w:r>
        <w:rPr>
          <w:spacing w:val="-2"/>
        </w:rPr>
        <w:t>i</w:t>
      </w:r>
      <w:r>
        <w:t>r</w:t>
      </w:r>
      <w:r>
        <w:rPr>
          <w:spacing w:val="1"/>
        </w:rPr>
        <w:t xml:space="preserve"> </w:t>
      </w:r>
      <w:r>
        <w:t>pa</w:t>
      </w:r>
      <w:r>
        <w:rPr>
          <w:spacing w:val="-3"/>
        </w:rPr>
        <w:t>n</w:t>
      </w:r>
      <w:r>
        <w:t>ašūs</w:t>
      </w:r>
      <w:r>
        <w:rPr>
          <w:spacing w:val="-2"/>
        </w:rPr>
        <w:t xml:space="preserve"> </w:t>
      </w:r>
      <w:r>
        <w:t>sau</w:t>
      </w:r>
      <w:r>
        <w:rPr>
          <w:spacing w:val="-3"/>
        </w:rPr>
        <w:t>g</w:t>
      </w:r>
      <w:r>
        <w:t>u</w:t>
      </w:r>
      <w:r>
        <w:rPr>
          <w:spacing w:val="-4"/>
        </w:rPr>
        <w:t>m</w:t>
      </w:r>
      <w:r>
        <w:t>o duo</w:t>
      </w:r>
      <w:r>
        <w:rPr>
          <w:spacing w:val="-4"/>
        </w:rPr>
        <w:t>m</w:t>
      </w:r>
      <w:r>
        <w:t>en</w:t>
      </w:r>
      <w:r>
        <w:rPr>
          <w:spacing w:val="-3"/>
        </w:rPr>
        <w:t>y</w:t>
      </w:r>
      <w:r>
        <w:t>s,</w:t>
      </w:r>
      <w:r>
        <w:rPr>
          <w:spacing w:val="2"/>
        </w:rPr>
        <w:t xml:space="preserve"> </w:t>
      </w:r>
      <w:r>
        <w:rPr>
          <w:spacing w:val="-3"/>
        </w:rPr>
        <w:t>k</w:t>
      </w:r>
      <w:r>
        <w:t>a</w:t>
      </w:r>
      <w:r>
        <w:rPr>
          <w:spacing w:val="1"/>
        </w:rPr>
        <w:t>i</w:t>
      </w:r>
      <w:r>
        <w:t xml:space="preserve">p </w:t>
      </w:r>
      <w:r>
        <w:rPr>
          <w:spacing w:val="1"/>
        </w:rPr>
        <w:t>i</w:t>
      </w:r>
      <w:r>
        <w:t>r</w:t>
      </w:r>
      <w:r>
        <w:rPr>
          <w:spacing w:val="-2"/>
        </w:rPr>
        <w:t xml:space="preserve"> </w:t>
      </w:r>
      <w:r>
        <w:rPr>
          <w:spacing w:val="1"/>
        </w:rPr>
        <w:t>i</w:t>
      </w:r>
      <w:r>
        <w:rPr>
          <w:spacing w:val="-3"/>
        </w:rPr>
        <w:t>k</w:t>
      </w:r>
      <w:r>
        <w:t>i</w:t>
      </w:r>
      <w:r>
        <w:rPr>
          <w:spacing w:val="1"/>
        </w:rPr>
        <w:t xml:space="preserve"> </w:t>
      </w:r>
      <w:r>
        <w:rPr>
          <w:spacing w:val="-3"/>
        </w:rPr>
        <w:t>v</w:t>
      </w:r>
      <w:r>
        <w:t>ar</w:t>
      </w:r>
      <w:r>
        <w:rPr>
          <w:spacing w:val="1"/>
        </w:rPr>
        <w:t>t</w:t>
      </w:r>
      <w:r>
        <w:rPr>
          <w:spacing w:val="-3"/>
        </w:rPr>
        <w:t>o</w:t>
      </w:r>
      <w:r>
        <w:rPr>
          <w:spacing w:val="1"/>
        </w:rPr>
        <w:t>j</w:t>
      </w:r>
      <w:r>
        <w:rPr>
          <w:spacing w:val="-2"/>
        </w:rPr>
        <w:t>i</w:t>
      </w:r>
      <w:r>
        <w:rPr>
          <w:spacing w:val="-4"/>
        </w:rPr>
        <w:t>m</w:t>
      </w:r>
      <w:r>
        <w:t>o nu</w:t>
      </w:r>
      <w:r>
        <w:rPr>
          <w:spacing w:val="1"/>
        </w:rPr>
        <w:t>t</w:t>
      </w:r>
      <w:r>
        <w:t>rau</w:t>
      </w:r>
      <w:r>
        <w:rPr>
          <w:spacing w:val="-3"/>
        </w:rPr>
        <w:t>k</w:t>
      </w:r>
      <w:r>
        <w:rPr>
          <w:spacing w:val="1"/>
        </w:rPr>
        <w:t>i</w:t>
      </w:r>
      <w:r>
        <w:rPr>
          <w:spacing w:val="-4"/>
        </w:rPr>
        <w:t>m</w:t>
      </w:r>
      <w:r>
        <w:t>o.</w:t>
      </w:r>
    </w:p>
    <w:p w14:paraId="69BBB669" w14:textId="77777777" w:rsidR="00BE16A8" w:rsidRDefault="00BE16A8">
      <w:pPr>
        <w:kinsoku w:val="0"/>
        <w:overflowPunct w:val="0"/>
      </w:pPr>
    </w:p>
    <w:p w14:paraId="6151C810" w14:textId="77777777" w:rsidR="00BE16A8" w:rsidRDefault="001924EC">
      <w:pPr>
        <w:kinsoku w:val="0"/>
        <w:overflowPunct w:val="0"/>
      </w:pPr>
      <w:r>
        <w:rPr>
          <w:i/>
          <w:iCs/>
          <w:spacing w:val="-1"/>
        </w:rPr>
        <w:t>A</w:t>
      </w:r>
      <w:r>
        <w:rPr>
          <w:i/>
          <w:iCs/>
        </w:rPr>
        <w:t>nk</w:t>
      </w:r>
      <w:r>
        <w:rPr>
          <w:i/>
          <w:iCs/>
          <w:spacing w:val="-2"/>
        </w:rPr>
        <w:t>i</w:t>
      </w:r>
      <w:r>
        <w:rPr>
          <w:i/>
          <w:iCs/>
          <w:spacing w:val="1"/>
        </w:rPr>
        <w:t>l</w:t>
      </w:r>
      <w:r>
        <w:rPr>
          <w:i/>
          <w:iCs/>
        </w:rPr>
        <w:t>ozu</w:t>
      </w:r>
      <w:r>
        <w:rPr>
          <w:i/>
          <w:iCs/>
          <w:spacing w:val="-3"/>
        </w:rPr>
        <w:t>o</w:t>
      </w:r>
      <w:r>
        <w:rPr>
          <w:i/>
          <w:iCs/>
          <w:spacing w:val="1"/>
        </w:rPr>
        <w:t>j</w:t>
      </w:r>
      <w:r>
        <w:rPr>
          <w:i/>
          <w:iCs/>
        </w:rPr>
        <w:t>a</w:t>
      </w:r>
      <w:r>
        <w:rPr>
          <w:i/>
          <w:iCs/>
          <w:spacing w:val="-3"/>
        </w:rPr>
        <w:t>n</w:t>
      </w:r>
      <w:r>
        <w:rPr>
          <w:i/>
          <w:iCs/>
          <w:spacing w:val="1"/>
        </w:rPr>
        <w:t>t</w:t>
      </w:r>
      <w:r>
        <w:rPr>
          <w:i/>
          <w:iCs/>
          <w:spacing w:val="-2"/>
        </w:rPr>
        <w:t>i</w:t>
      </w:r>
      <w:r>
        <w:rPr>
          <w:i/>
          <w:iCs/>
        </w:rPr>
        <w:t>s spo</w:t>
      </w:r>
      <w:r>
        <w:rPr>
          <w:i/>
          <w:iCs/>
          <w:spacing w:val="-3"/>
        </w:rPr>
        <w:t>n</w:t>
      </w:r>
      <w:r>
        <w:rPr>
          <w:i/>
          <w:iCs/>
        </w:rPr>
        <w:t>d</w:t>
      </w:r>
      <w:r>
        <w:rPr>
          <w:i/>
          <w:iCs/>
          <w:spacing w:val="-2"/>
        </w:rPr>
        <w:t>i</w:t>
      </w:r>
      <w:r>
        <w:rPr>
          <w:i/>
          <w:iCs/>
          <w:spacing w:val="1"/>
        </w:rPr>
        <w:t>l</w:t>
      </w:r>
      <w:r>
        <w:rPr>
          <w:i/>
          <w:iCs/>
          <w:spacing w:val="-2"/>
        </w:rPr>
        <w:t>i</w:t>
      </w:r>
      <w:r>
        <w:rPr>
          <w:i/>
          <w:iCs/>
          <w:spacing w:val="1"/>
        </w:rPr>
        <w:t>t</w:t>
      </w:r>
      <w:r>
        <w:rPr>
          <w:i/>
          <w:iCs/>
        </w:rPr>
        <w:t>as,</w:t>
      </w:r>
      <w:r>
        <w:rPr>
          <w:i/>
          <w:iCs/>
          <w:spacing w:val="-3"/>
        </w:rPr>
        <w:t xml:space="preserve"> </w:t>
      </w:r>
      <w:r>
        <w:rPr>
          <w:i/>
          <w:iCs/>
        </w:rPr>
        <w:t>aš</w:t>
      </w:r>
      <w:r>
        <w:rPr>
          <w:i/>
          <w:iCs/>
          <w:spacing w:val="1"/>
        </w:rPr>
        <w:t>i</w:t>
      </w:r>
      <w:r>
        <w:rPr>
          <w:i/>
          <w:iCs/>
          <w:spacing w:val="-3"/>
        </w:rPr>
        <w:t>n</w:t>
      </w:r>
      <w:r>
        <w:rPr>
          <w:i/>
          <w:iCs/>
          <w:spacing w:val="1"/>
        </w:rPr>
        <w:t>i</w:t>
      </w:r>
      <w:r>
        <w:rPr>
          <w:i/>
          <w:iCs/>
        </w:rPr>
        <w:t>s</w:t>
      </w:r>
      <w:r>
        <w:rPr>
          <w:i/>
          <w:iCs/>
          <w:spacing w:val="-2"/>
        </w:rPr>
        <w:t xml:space="preserve"> </w:t>
      </w:r>
      <w:r>
        <w:rPr>
          <w:i/>
          <w:iCs/>
        </w:rPr>
        <w:t>spon</w:t>
      </w:r>
      <w:r>
        <w:rPr>
          <w:i/>
          <w:iCs/>
          <w:spacing w:val="-3"/>
        </w:rPr>
        <w:t>d</w:t>
      </w:r>
      <w:r>
        <w:rPr>
          <w:i/>
          <w:iCs/>
          <w:spacing w:val="1"/>
        </w:rPr>
        <w:t>il</w:t>
      </w:r>
      <w:r>
        <w:rPr>
          <w:i/>
          <w:iCs/>
          <w:spacing w:val="-3"/>
        </w:rPr>
        <w:t>o</w:t>
      </w:r>
      <w:r>
        <w:rPr>
          <w:i/>
          <w:iCs/>
        </w:rPr>
        <w:t>ar</w:t>
      </w:r>
      <w:r>
        <w:rPr>
          <w:i/>
          <w:iCs/>
          <w:spacing w:val="-2"/>
        </w:rPr>
        <w:t>t</w:t>
      </w:r>
      <w:r>
        <w:rPr>
          <w:i/>
          <w:iCs/>
        </w:rPr>
        <w:t>r</w:t>
      </w:r>
      <w:r>
        <w:rPr>
          <w:i/>
          <w:iCs/>
          <w:spacing w:val="-2"/>
        </w:rPr>
        <w:t>i</w:t>
      </w:r>
      <w:r>
        <w:rPr>
          <w:i/>
          <w:iCs/>
          <w:spacing w:val="1"/>
        </w:rPr>
        <w:t>t</w:t>
      </w:r>
      <w:r>
        <w:rPr>
          <w:i/>
          <w:iCs/>
        </w:rPr>
        <w:t>as</w:t>
      </w:r>
      <w:r>
        <w:rPr>
          <w:i/>
          <w:iCs/>
          <w:spacing w:val="-2"/>
        </w:rPr>
        <w:t xml:space="preserve"> </w:t>
      </w:r>
      <w:r>
        <w:rPr>
          <w:i/>
          <w:iCs/>
        </w:rPr>
        <w:t xml:space="preserve">be </w:t>
      </w:r>
      <w:r>
        <w:rPr>
          <w:i/>
          <w:iCs/>
          <w:spacing w:val="-2"/>
        </w:rPr>
        <w:t>r</w:t>
      </w:r>
      <w:r>
        <w:rPr>
          <w:i/>
          <w:iCs/>
        </w:rPr>
        <w:t>ad</w:t>
      </w:r>
      <w:r>
        <w:rPr>
          <w:i/>
          <w:iCs/>
          <w:spacing w:val="1"/>
        </w:rPr>
        <w:t>i</w:t>
      </w:r>
      <w:r>
        <w:rPr>
          <w:i/>
          <w:iCs/>
          <w:spacing w:val="-3"/>
        </w:rPr>
        <w:t>o</w:t>
      </w:r>
      <w:r>
        <w:rPr>
          <w:i/>
          <w:iCs/>
          <w:spacing w:val="1"/>
        </w:rPr>
        <w:t>l</w:t>
      </w:r>
      <w:r>
        <w:rPr>
          <w:i/>
          <w:iCs/>
        </w:rPr>
        <w:t>og</w:t>
      </w:r>
      <w:r>
        <w:rPr>
          <w:i/>
          <w:iCs/>
          <w:spacing w:val="-2"/>
        </w:rPr>
        <w:t>i</w:t>
      </w:r>
      <w:r>
        <w:rPr>
          <w:i/>
          <w:iCs/>
        </w:rPr>
        <w:t>n</w:t>
      </w:r>
      <w:r>
        <w:rPr>
          <w:i/>
          <w:iCs/>
          <w:spacing w:val="1"/>
        </w:rPr>
        <w:t>i</w:t>
      </w:r>
      <w:r>
        <w:rPr>
          <w:i/>
          <w:iCs/>
        </w:rPr>
        <w:t xml:space="preserve">ų </w:t>
      </w:r>
      <w:r>
        <w:rPr>
          <w:i/>
          <w:iCs/>
          <w:spacing w:val="-3"/>
        </w:rPr>
        <w:t>A</w:t>
      </w:r>
      <w:r>
        <w:rPr>
          <w:i/>
          <w:iCs/>
        </w:rPr>
        <w:t>S po</w:t>
      </w:r>
      <w:r>
        <w:rPr>
          <w:i/>
          <w:iCs/>
          <w:spacing w:val="-2"/>
        </w:rPr>
        <w:t>ž</w:t>
      </w:r>
      <w:r>
        <w:rPr>
          <w:i/>
          <w:iCs/>
        </w:rPr>
        <w:t>y</w:t>
      </w:r>
      <w:r>
        <w:rPr>
          <w:i/>
          <w:iCs/>
          <w:spacing w:val="-1"/>
        </w:rPr>
        <w:t>m</w:t>
      </w:r>
      <w:r>
        <w:rPr>
          <w:i/>
          <w:iCs/>
          <w:spacing w:val="1"/>
        </w:rPr>
        <w:t>i</w:t>
      </w:r>
      <w:r>
        <w:rPr>
          <w:i/>
          <w:iCs/>
        </w:rPr>
        <w:t>ų</w:t>
      </w:r>
      <w:r>
        <w:rPr>
          <w:i/>
          <w:iCs/>
          <w:spacing w:val="-3"/>
        </w:rPr>
        <w:t xml:space="preserve"> </w:t>
      </w:r>
      <w:r>
        <w:rPr>
          <w:i/>
          <w:iCs/>
          <w:spacing w:val="1"/>
        </w:rPr>
        <w:t>i</w:t>
      </w:r>
      <w:r>
        <w:rPr>
          <w:i/>
          <w:iCs/>
        </w:rPr>
        <w:t>r</w:t>
      </w:r>
      <w:r>
        <w:rPr>
          <w:i/>
          <w:iCs/>
          <w:spacing w:val="-2"/>
        </w:rPr>
        <w:t xml:space="preserve"> </w:t>
      </w:r>
      <w:r>
        <w:rPr>
          <w:i/>
          <w:iCs/>
        </w:rPr>
        <w:t>pso</w:t>
      </w:r>
      <w:r>
        <w:rPr>
          <w:i/>
          <w:iCs/>
          <w:spacing w:val="-2"/>
        </w:rPr>
        <w:t>r</w:t>
      </w:r>
      <w:r>
        <w:rPr>
          <w:i/>
          <w:iCs/>
          <w:spacing w:val="1"/>
        </w:rPr>
        <w:t>i</w:t>
      </w:r>
      <w:r>
        <w:rPr>
          <w:i/>
          <w:iCs/>
        </w:rPr>
        <w:t>a</w:t>
      </w:r>
      <w:r>
        <w:rPr>
          <w:i/>
          <w:iCs/>
          <w:spacing w:val="-2"/>
        </w:rPr>
        <w:t>z</w:t>
      </w:r>
      <w:r>
        <w:rPr>
          <w:i/>
          <w:iCs/>
          <w:spacing w:val="1"/>
        </w:rPr>
        <w:t>i</w:t>
      </w:r>
      <w:r>
        <w:rPr>
          <w:i/>
          <w:iCs/>
        </w:rPr>
        <w:t>n</w:t>
      </w:r>
      <w:r>
        <w:rPr>
          <w:i/>
          <w:iCs/>
          <w:spacing w:val="-2"/>
        </w:rPr>
        <w:t>i</w:t>
      </w:r>
      <w:r>
        <w:rPr>
          <w:i/>
          <w:iCs/>
        </w:rPr>
        <w:t>s a</w:t>
      </w:r>
      <w:r>
        <w:rPr>
          <w:i/>
          <w:iCs/>
          <w:spacing w:val="-2"/>
        </w:rPr>
        <w:t>r</w:t>
      </w:r>
      <w:r>
        <w:rPr>
          <w:i/>
          <w:iCs/>
        </w:rPr>
        <w:t>tr</w:t>
      </w:r>
      <w:r>
        <w:rPr>
          <w:i/>
          <w:iCs/>
          <w:spacing w:val="-2"/>
        </w:rPr>
        <w:t>i</w:t>
      </w:r>
      <w:r>
        <w:rPr>
          <w:i/>
          <w:iCs/>
          <w:spacing w:val="1"/>
        </w:rPr>
        <w:t>t</w:t>
      </w:r>
      <w:r>
        <w:rPr>
          <w:i/>
          <w:iCs/>
          <w:spacing w:val="-3"/>
        </w:rPr>
        <w:t>as</w:t>
      </w:r>
    </w:p>
    <w:p w14:paraId="1974F990" w14:textId="77777777" w:rsidR="00BE16A8" w:rsidRDefault="00BE16A8">
      <w:pPr>
        <w:kinsoku w:val="0"/>
        <w:overflowPunct w:val="0"/>
      </w:pPr>
    </w:p>
    <w:p w14:paraId="3796C46F" w14:textId="77777777" w:rsidR="00BE16A8" w:rsidRDefault="001924EC">
      <w:pPr>
        <w:pStyle w:val="BodyText"/>
        <w:kinsoku w:val="0"/>
        <w:overflowPunct w:val="0"/>
        <w:ind w:left="0"/>
      </w:pPr>
      <w:r>
        <w:rPr>
          <w:spacing w:val="-1"/>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 xml:space="preserve">a </w:t>
      </w:r>
      <w:r>
        <w:rPr>
          <w:spacing w:val="-1"/>
        </w:rPr>
        <w:t>AMGEVITA</w:t>
      </w:r>
      <w:r>
        <w:t xml:space="preserve"> do</w:t>
      </w:r>
      <w:r>
        <w:rPr>
          <w:spacing w:val="-3"/>
        </w:rPr>
        <w:t>z</w:t>
      </w:r>
      <w:r>
        <w:t>ė pac</w:t>
      </w:r>
      <w:r>
        <w:rPr>
          <w:spacing w:val="-2"/>
        </w:rPr>
        <w:t>i</w:t>
      </w:r>
      <w:r>
        <w:t>e</w:t>
      </w:r>
      <w:r>
        <w:rPr>
          <w:spacing w:val="-1"/>
        </w:rPr>
        <w:t>n</w:t>
      </w:r>
      <w:r>
        <w:rPr>
          <w:spacing w:val="-2"/>
        </w:rPr>
        <w:t>t</w:t>
      </w:r>
      <w:r>
        <w:t>a</w:t>
      </w:r>
      <w:r>
        <w:rPr>
          <w:spacing w:val="-4"/>
        </w:rPr>
        <w:t>m</w:t>
      </w:r>
      <w:r>
        <w:t>s, ser</w:t>
      </w:r>
      <w:r>
        <w:rPr>
          <w:spacing w:val="-3"/>
        </w:rPr>
        <w:t>g</w:t>
      </w:r>
      <w:r>
        <w:t>an</w:t>
      </w:r>
      <w:r>
        <w:rPr>
          <w:spacing w:val="-2"/>
        </w:rPr>
        <w:t>t</w:t>
      </w:r>
      <w:r>
        <w:rPr>
          <w:spacing w:val="1"/>
        </w:rPr>
        <w:t>i</w:t>
      </w:r>
      <w:r>
        <w:t>e</w:t>
      </w:r>
      <w:r>
        <w:rPr>
          <w:spacing w:val="-2"/>
        </w:rPr>
        <w:t>s</w:t>
      </w:r>
      <w:r>
        <w:rPr>
          <w:spacing w:val="1"/>
        </w:rPr>
        <w:t>i</w:t>
      </w:r>
      <w:r>
        <w:t>e</w:t>
      </w:r>
      <w:r>
        <w:rPr>
          <w:spacing w:val="-4"/>
        </w:rPr>
        <w:t>m</w:t>
      </w:r>
      <w:r>
        <w:t>s</w:t>
      </w:r>
      <w:r>
        <w:rPr>
          <w:spacing w:val="-1"/>
        </w:rPr>
        <w:t xml:space="preserve"> </w:t>
      </w:r>
      <w:r>
        <w:t>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u</w:t>
      </w:r>
      <w:r>
        <w:rPr>
          <w:spacing w:val="-3"/>
        </w:rPr>
        <w:t xml:space="preserve"> </w:t>
      </w:r>
      <w:r>
        <w:t>spo</w:t>
      </w:r>
      <w:r>
        <w:rPr>
          <w:spacing w:val="-3"/>
        </w:rPr>
        <w:t>nd</w:t>
      </w:r>
      <w:r>
        <w:rPr>
          <w:spacing w:val="1"/>
        </w:rPr>
        <w:t>i</w:t>
      </w:r>
      <w:r>
        <w:rPr>
          <w:spacing w:val="-2"/>
        </w:rPr>
        <w:t>l</w:t>
      </w:r>
      <w:r>
        <w:rPr>
          <w:spacing w:val="1"/>
        </w:rPr>
        <w:t>it</w:t>
      </w:r>
      <w:r>
        <w:t>u,</w:t>
      </w:r>
      <w:r>
        <w:rPr>
          <w:spacing w:val="-3"/>
        </w:rPr>
        <w:t xml:space="preserve"> </w:t>
      </w:r>
      <w:r>
        <w:t>a</w:t>
      </w:r>
      <w:r>
        <w:rPr>
          <w:spacing w:val="-2"/>
        </w:rPr>
        <w:t>š</w:t>
      </w:r>
      <w:r>
        <w:rPr>
          <w:spacing w:val="1"/>
        </w:rPr>
        <w:t>i</w:t>
      </w:r>
      <w: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 xml:space="preserve">ų </w:t>
      </w:r>
      <w:r>
        <w:rPr>
          <w:spacing w:val="-1"/>
        </w:rPr>
        <w:t>A</w:t>
      </w:r>
      <w:r>
        <w:t>S</w:t>
      </w:r>
      <w:r>
        <w:rPr>
          <w:spacing w:val="-1"/>
        </w:rPr>
        <w:t xml:space="preserve"> </w:t>
      </w:r>
      <w:r>
        <w:t>po</w:t>
      </w:r>
      <w:r>
        <w:rPr>
          <w:spacing w:val="-3"/>
        </w:rPr>
        <w:t>ž</w:t>
      </w:r>
      <w:r>
        <w:t>y</w:t>
      </w:r>
      <w:r>
        <w:rPr>
          <w:spacing w:val="-4"/>
        </w:rPr>
        <w:t>m</w:t>
      </w:r>
      <w:r>
        <w:rPr>
          <w:spacing w:val="1"/>
        </w:rPr>
        <w:t>i</w:t>
      </w:r>
      <w:r>
        <w:t xml:space="preserve">ų </w:t>
      </w:r>
      <w:r>
        <w:rPr>
          <w:spacing w:val="1"/>
        </w:rPr>
        <w:t>i</w:t>
      </w:r>
      <w:r>
        <w:t>r</w:t>
      </w:r>
      <w:r>
        <w:rPr>
          <w:spacing w:val="-2"/>
        </w:rPr>
        <w:t xml:space="preserve"> </w:t>
      </w:r>
      <w:r>
        <w:t>ser</w:t>
      </w:r>
      <w:r>
        <w:rPr>
          <w:spacing w:val="-3"/>
        </w:rPr>
        <w:t>g</w:t>
      </w:r>
      <w:r>
        <w:t>an</w:t>
      </w:r>
      <w:r>
        <w:rPr>
          <w:spacing w:val="-2"/>
        </w:rPr>
        <w:t>ti</w:t>
      </w:r>
      <w:r>
        <w:t>e</w:t>
      </w:r>
      <w:r>
        <w:rPr>
          <w:spacing w:val="-4"/>
        </w:rPr>
        <w:t>m</w:t>
      </w:r>
      <w:r>
        <w:t>s psor</w:t>
      </w:r>
      <w:r>
        <w:rPr>
          <w:spacing w:val="1"/>
        </w:rPr>
        <w:t>i</w:t>
      </w:r>
      <w:r>
        <w:t>a</w:t>
      </w:r>
      <w:r>
        <w:rPr>
          <w:spacing w:val="-3"/>
        </w:rPr>
        <w:t>z</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w:t>
      </w:r>
      <w:r>
        <w:rPr>
          <w:spacing w:val="-2"/>
        </w:rPr>
        <w:t xml:space="preserve"> </w:t>
      </w:r>
      <w:r>
        <w:t>40 </w:t>
      </w:r>
      <w:r>
        <w:rPr>
          <w:spacing w:val="-2"/>
        </w:rPr>
        <w:t>m</w:t>
      </w:r>
      <w:r>
        <w:t>g</w:t>
      </w:r>
      <w:r>
        <w:rPr>
          <w:spacing w:val="-3"/>
        </w:rPr>
        <w:t xml:space="preserve"> </w:t>
      </w:r>
      <w:r>
        <w:t>ada</w:t>
      </w:r>
      <w:r>
        <w:rPr>
          <w:spacing w:val="1"/>
        </w:rPr>
        <w:t>li</w:t>
      </w:r>
      <w:r>
        <w:rPr>
          <w:spacing w:val="-4"/>
        </w:rPr>
        <w:t>m</w:t>
      </w:r>
      <w:r>
        <w:t>u</w:t>
      </w:r>
      <w:r>
        <w:rPr>
          <w:spacing w:val="-4"/>
        </w:rPr>
        <w:t>m</w:t>
      </w:r>
      <w:r>
        <w:t>abo, s</w:t>
      </w:r>
      <w:r>
        <w:rPr>
          <w:spacing w:val="-3"/>
        </w:rPr>
        <w:t>k</w:t>
      </w:r>
      <w:r>
        <w:rPr>
          <w:spacing w:val="1"/>
        </w:rPr>
        <w:t>i</w:t>
      </w:r>
      <w:r>
        <w:t>r</w:t>
      </w:r>
      <w:r>
        <w:rPr>
          <w:spacing w:val="1"/>
        </w:rPr>
        <w:t>i</w:t>
      </w:r>
      <w:r>
        <w:t>a</w:t>
      </w:r>
      <w:r>
        <w:rPr>
          <w:spacing w:val="-4"/>
        </w:rPr>
        <w:t>m</w:t>
      </w:r>
      <w:r>
        <w:t xml:space="preserve">o </w:t>
      </w:r>
      <w:r>
        <w:rPr>
          <w:spacing w:val="-3"/>
        </w:rPr>
        <w:t>k</w:t>
      </w:r>
      <w:r>
        <w:t>a</w:t>
      </w:r>
      <w:r>
        <w:rPr>
          <w:spacing w:val="1"/>
        </w:rPr>
        <w:t>i</w:t>
      </w:r>
      <w:r>
        <w:t xml:space="preserve">p </w:t>
      </w:r>
      <w:r>
        <w:rPr>
          <w:spacing w:val="-3"/>
        </w:rPr>
        <w:t>v</w:t>
      </w:r>
      <w:r>
        <w:rPr>
          <w:spacing w:val="1"/>
        </w:rPr>
        <w:t>i</w:t>
      </w:r>
      <w:r>
        <w:t>ena do</w:t>
      </w:r>
      <w:r>
        <w:rPr>
          <w:spacing w:val="-3"/>
        </w:rPr>
        <w:t>z</w:t>
      </w:r>
      <w:r>
        <w:t xml:space="preserve">ė, </w:t>
      </w:r>
      <w:r>
        <w:rPr>
          <w:spacing w:val="-3"/>
        </w:rPr>
        <w:t>k</w:t>
      </w:r>
      <w:r>
        <w:t>as a</w:t>
      </w:r>
      <w:r>
        <w:rPr>
          <w:spacing w:val="-3"/>
        </w:rPr>
        <w:t>n</w:t>
      </w:r>
      <w:r>
        <w:rPr>
          <w:spacing w:val="1"/>
        </w:rPr>
        <w:t>t</w:t>
      </w:r>
      <w:r>
        <w:rPr>
          <w:spacing w:val="-2"/>
        </w:rPr>
        <w:t>r</w:t>
      </w:r>
      <w:r>
        <w:t>ą sa</w:t>
      </w:r>
      <w:r>
        <w:rPr>
          <w:spacing w:val="-3"/>
        </w:rPr>
        <w:t>v</w:t>
      </w:r>
      <w:r>
        <w:t>a</w:t>
      </w:r>
      <w:r>
        <w:rPr>
          <w:spacing w:val="-2"/>
        </w:rPr>
        <w:t>i</w:t>
      </w:r>
      <w:r>
        <w:rPr>
          <w:spacing w:val="1"/>
        </w:rPr>
        <w:t>t</w:t>
      </w:r>
      <w:r>
        <w:t>ę</w:t>
      </w:r>
      <w:r>
        <w:rPr>
          <w:spacing w:val="-2"/>
        </w:rPr>
        <w:t xml:space="preserve"> </w:t>
      </w:r>
      <w:r>
        <w:rPr>
          <w:spacing w:val="1"/>
        </w:rPr>
        <w:t>i</w:t>
      </w:r>
      <w:r>
        <w:rPr>
          <w:spacing w:val="-3"/>
        </w:rPr>
        <w:t>n</w:t>
      </w:r>
      <w:r>
        <w:rPr>
          <w:spacing w:val="1"/>
        </w:rPr>
        <w:t>j</w:t>
      </w:r>
      <w:r>
        <w:t>e</w:t>
      </w:r>
      <w:r>
        <w:rPr>
          <w:spacing w:val="-3"/>
        </w:rPr>
        <w:t>k</w:t>
      </w:r>
      <w:r>
        <w:t>u</w:t>
      </w:r>
      <w:r>
        <w:rPr>
          <w:spacing w:val="-3"/>
        </w:rPr>
        <w:t>o</w:t>
      </w:r>
      <w:r>
        <w:rPr>
          <w:spacing w:val="3"/>
        </w:rPr>
        <w:t>j</w:t>
      </w:r>
      <w:r>
        <w:t>a</w:t>
      </w:r>
      <w:r>
        <w:rPr>
          <w:spacing w:val="-3"/>
        </w:rPr>
        <w:t>n</w:t>
      </w:r>
      <w:r>
        <w:t>t</w:t>
      </w:r>
      <w:r>
        <w:rPr>
          <w:spacing w:val="-2"/>
        </w:rPr>
        <w:t xml:space="preserve"> </w:t>
      </w:r>
      <w:r>
        <w:t>į</w:t>
      </w:r>
      <w:r>
        <w:rPr>
          <w:spacing w:val="1"/>
        </w:rPr>
        <w:t xml:space="preserve"> </w:t>
      </w:r>
      <w:r>
        <w:rPr>
          <w:spacing w:val="-1"/>
        </w:rPr>
        <w:t>p</w:t>
      </w:r>
      <w:r>
        <w:t>oo</w:t>
      </w:r>
      <w:r>
        <w:rPr>
          <w:spacing w:val="-3"/>
        </w:rPr>
        <w:t>d</w:t>
      </w:r>
      <w:r>
        <w:rPr>
          <w:spacing w:val="1"/>
        </w:rPr>
        <w:t>į</w:t>
      </w:r>
      <w:r>
        <w:t>.</w:t>
      </w:r>
    </w:p>
    <w:p w14:paraId="2DFA95DD" w14:textId="77777777" w:rsidR="00BE16A8" w:rsidRDefault="00BE16A8">
      <w:pPr>
        <w:kinsoku w:val="0"/>
        <w:overflowPunct w:val="0"/>
      </w:pPr>
    </w:p>
    <w:p w14:paraId="01541A54" w14:textId="77777777" w:rsidR="00BE16A8" w:rsidRDefault="001924EC">
      <w:pPr>
        <w:pStyle w:val="BodyText"/>
        <w:kinsoku w:val="0"/>
        <w:overflowPunct w:val="0"/>
        <w:ind w:left="0"/>
      </w:pPr>
      <w:r>
        <w:t xml:space="preserve">Pagal turimus duomenis, </w:t>
      </w:r>
      <w:r>
        <w:rPr>
          <w:spacing w:val="-3"/>
        </w:rPr>
        <w:t>k</w:t>
      </w:r>
      <w:r>
        <w:rPr>
          <w:spacing w:val="-2"/>
        </w:rPr>
        <w:t>l</w:t>
      </w:r>
      <w:r>
        <w:rPr>
          <w:spacing w:val="1"/>
        </w:rPr>
        <w:t>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1"/>
        </w:rPr>
        <w:t>t</w:t>
      </w:r>
      <w:r>
        <w:t>sa</w:t>
      </w:r>
      <w:r>
        <w:rPr>
          <w:spacing w:val="-3"/>
        </w:rPr>
        <w:t>k</w:t>
      </w:r>
      <w:r>
        <w:t>as</w:t>
      </w:r>
      <w:r>
        <w:rPr>
          <w:spacing w:val="-2"/>
        </w:rPr>
        <w:t xml:space="preserve"> </w:t>
      </w:r>
      <w:r>
        <w:t>pap</w:t>
      </w:r>
      <w:r>
        <w:rPr>
          <w:spacing w:val="-2"/>
        </w:rPr>
        <w:t>r</w:t>
      </w:r>
      <w:r>
        <w:t>a</w:t>
      </w:r>
      <w:r>
        <w:rPr>
          <w:spacing w:val="-2"/>
        </w:rPr>
        <w:t>s</w:t>
      </w:r>
      <w:r>
        <w:rPr>
          <w:spacing w:val="1"/>
        </w:rPr>
        <w:t>t</w:t>
      </w:r>
      <w:r>
        <w:t>ai</w:t>
      </w:r>
      <w:r>
        <w:rPr>
          <w:spacing w:val="-2"/>
        </w:rPr>
        <w:t xml:space="preserve"> </w:t>
      </w:r>
      <w:r>
        <w:rPr>
          <w:spacing w:val="-3"/>
        </w:rPr>
        <w:t>g</w:t>
      </w:r>
      <w:r>
        <w:t>auna</w:t>
      </w:r>
      <w:r>
        <w:rPr>
          <w:spacing w:val="-4"/>
        </w:rPr>
        <w:t>m</w:t>
      </w:r>
      <w:r>
        <w:t>as per</w:t>
      </w:r>
      <w:r>
        <w:rPr>
          <w:spacing w:val="-2"/>
        </w:rPr>
        <w:t xml:space="preserve"> </w:t>
      </w:r>
      <w:r>
        <w:t>12</w:t>
      </w:r>
      <w:r>
        <w:rPr>
          <w:spacing w:val="-1"/>
        </w:rPr>
        <w:t xml:space="preserve"> </w:t>
      </w:r>
      <w:r>
        <w:rPr>
          <w:spacing w:val="-3"/>
        </w:rPr>
        <w:t>gy</w:t>
      </w:r>
      <w:r>
        <w:rPr>
          <w:spacing w:val="2"/>
        </w:rPr>
        <w:t>d</w:t>
      </w:r>
      <w:r>
        <w:t>y</w:t>
      </w:r>
      <w:r>
        <w:rPr>
          <w:spacing w:val="-4"/>
        </w:rPr>
        <w:t>m</w:t>
      </w:r>
      <w:r>
        <w:t>o sa</w:t>
      </w:r>
      <w:r>
        <w:rPr>
          <w:spacing w:val="-3"/>
        </w:rPr>
        <w:t>v</w:t>
      </w:r>
      <w:r>
        <w:t>a</w:t>
      </w:r>
      <w:r>
        <w:rPr>
          <w:spacing w:val="1"/>
        </w:rPr>
        <w:t>i</w:t>
      </w:r>
      <w:r>
        <w:t>č</w:t>
      </w:r>
      <w:r>
        <w:rPr>
          <w:spacing w:val="1"/>
        </w:rPr>
        <w:t>i</w:t>
      </w:r>
      <w:r>
        <w:t>ų.</w:t>
      </w:r>
      <w:r>
        <w:rPr>
          <w:spacing w:val="-3"/>
        </w:rPr>
        <w:t xml:space="preserve"> </w:t>
      </w:r>
      <w:r>
        <w:t>Jei</w:t>
      </w:r>
      <w:r>
        <w:rPr>
          <w:spacing w:val="-2"/>
        </w:rPr>
        <w:t xml:space="preserve"> </w:t>
      </w:r>
      <w:r>
        <w:t>per</w:t>
      </w:r>
      <w:r>
        <w:rPr>
          <w:spacing w:val="-2"/>
        </w:rPr>
        <w:t xml:space="preserve"> </w:t>
      </w:r>
      <w:r>
        <w:t xml:space="preserve">šį </w:t>
      </w:r>
      <w:r>
        <w:rPr>
          <w:spacing w:val="1"/>
        </w:rPr>
        <w:t>l</w:t>
      </w:r>
      <w:r>
        <w:t>a</w:t>
      </w:r>
      <w:r>
        <w:rPr>
          <w:spacing w:val="1"/>
        </w:rPr>
        <w:t>i</w:t>
      </w:r>
      <w:r>
        <w:rPr>
          <w:spacing w:val="-3"/>
        </w:rPr>
        <w:t>k</w:t>
      </w:r>
      <w:r>
        <w:t>o</w:t>
      </w:r>
      <w:r>
        <w:rPr>
          <w:spacing w:val="-2"/>
        </w:rPr>
        <w:t>t</w:t>
      </w:r>
      <w:r>
        <w:t>ar</w:t>
      </w:r>
      <w:r>
        <w:rPr>
          <w:spacing w:val="-3"/>
        </w:rPr>
        <w:t>p</w:t>
      </w:r>
      <w:r>
        <w:t>į</w:t>
      </w:r>
      <w:r>
        <w:rPr>
          <w:spacing w:val="1"/>
        </w:rPr>
        <w:t xml:space="preserve"> </w:t>
      </w:r>
      <w:r>
        <w:rPr>
          <w:spacing w:val="-3"/>
        </w:rPr>
        <w:t>a</w:t>
      </w:r>
      <w:r>
        <w:rPr>
          <w:spacing w:val="1"/>
        </w:rPr>
        <w:t>t</w:t>
      </w:r>
      <w:r>
        <w:t>sa</w:t>
      </w:r>
      <w:r>
        <w:rPr>
          <w:spacing w:val="-3"/>
        </w:rPr>
        <w:t>k</w:t>
      </w:r>
      <w:r>
        <w:t xml:space="preserve">as </w:t>
      </w:r>
      <w:r>
        <w:rPr>
          <w:spacing w:val="-3"/>
        </w:rPr>
        <w:t>n</w:t>
      </w:r>
      <w:r>
        <w:t>e</w:t>
      </w:r>
      <w:r>
        <w:rPr>
          <w:spacing w:val="-3"/>
        </w:rPr>
        <w:t>g</w:t>
      </w:r>
      <w:r>
        <w:t>aun</w:t>
      </w:r>
      <w:r>
        <w:rPr>
          <w:spacing w:val="-3"/>
        </w:rPr>
        <w:t>a</w:t>
      </w:r>
      <w:r>
        <w:rPr>
          <w:spacing w:val="-4"/>
        </w:rPr>
        <w:t>m</w:t>
      </w:r>
      <w:r>
        <w:t>as, reikia iš naujo spręsti dėl gydymo tęsimo.</w:t>
      </w:r>
    </w:p>
    <w:p w14:paraId="1282B03B" w14:textId="77777777" w:rsidR="00BE16A8" w:rsidRDefault="00BE16A8">
      <w:pPr>
        <w:pStyle w:val="BodyText"/>
        <w:kinsoku w:val="0"/>
        <w:overflowPunct w:val="0"/>
        <w:ind w:left="0"/>
      </w:pPr>
    </w:p>
    <w:p w14:paraId="3AAF8540" w14:textId="77777777" w:rsidR="00BE16A8" w:rsidRDefault="001924EC">
      <w:pPr>
        <w:keepNext/>
        <w:kinsoku w:val="0"/>
        <w:overflowPunct w:val="0"/>
      </w:pPr>
      <w:r>
        <w:rPr>
          <w:i/>
          <w:spacing w:val="-1"/>
        </w:rPr>
        <w:t>P</w:t>
      </w:r>
      <w:r>
        <w:rPr>
          <w:i/>
        </w:rPr>
        <w:t>sor</w:t>
      </w:r>
      <w:r>
        <w:rPr>
          <w:i/>
          <w:spacing w:val="-2"/>
        </w:rPr>
        <w:t>i</w:t>
      </w:r>
      <w:r>
        <w:rPr>
          <w:i/>
          <w:spacing w:val="-1"/>
        </w:rPr>
        <w:t>a</w:t>
      </w:r>
      <w:r>
        <w:rPr>
          <w:i/>
        </w:rPr>
        <w:t>zė</w:t>
      </w:r>
    </w:p>
    <w:p w14:paraId="7A97C7F8" w14:textId="77777777" w:rsidR="00BE16A8" w:rsidRDefault="00BE16A8">
      <w:pPr>
        <w:kinsoku w:val="0"/>
        <w:overflowPunct w:val="0"/>
      </w:pPr>
    </w:p>
    <w:p w14:paraId="2BDF63D7" w14:textId="77777777" w:rsidR="00BE16A8" w:rsidRDefault="001924EC">
      <w:pPr>
        <w:pStyle w:val="BodyText"/>
        <w:kinsoku w:val="0"/>
        <w:overflowPunct w:val="0"/>
        <w:ind w:left="0"/>
      </w:pPr>
      <w:r>
        <w:rPr>
          <w:spacing w:val="-1"/>
        </w:rPr>
        <w:t>S</w:t>
      </w:r>
      <w:r>
        <w:t>uau</w:t>
      </w:r>
      <w:r>
        <w:rPr>
          <w:spacing w:val="-3"/>
        </w:rPr>
        <w:t>g</w:t>
      </w:r>
      <w:r>
        <w:t>us</w:t>
      </w:r>
      <w:r>
        <w:rPr>
          <w:spacing w:val="1"/>
        </w:rPr>
        <w:t>i</w:t>
      </w:r>
      <w:r>
        <w:t>e</w:t>
      </w:r>
      <w:r>
        <w:rPr>
          <w:spacing w:val="-2"/>
        </w:rPr>
        <w:t>s</w:t>
      </w:r>
      <w:r>
        <w:rPr>
          <w:spacing w:val="1"/>
        </w:rPr>
        <w:t>i</w:t>
      </w:r>
      <w:r>
        <w:t>e</w:t>
      </w:r>
      <w:r>
        <w:rPr>
          <w:spacing w:val="-4"/>
        </w:rPr>
        <w:t>m</w:t>
      </w:r>
      <w:r>
        <w:t>s re</w:t>
      </w:r>
      <w:r>
        <w:rPr>
          <w:spacing w:val="-3"/>
        </w:rPr>
        <w:t>k</w:t>
      </w:r>
      <w:r>
        <w:t>o</w:t>
      </w:r>
      <w:r>
        <w:rPr>
          <w:spacing w:val="-4"/>
        </w:rPr>
        <w:t>m</w:t>
      </w:r>
      <w:r>
        <w:t>endu</w:t>
      </w:r>
      <w:r>
        <w:rPr>
          <w:spacing w:val="-3"/>
        </w:rPr>
        <w:t>o</w:t>
      </w:r>
      <w:r>
        <w:rPr>
          <w:spacing w:val="3"/>
        </w:rPr>
        <w:t>j</w:t>
      </w:r>
      <w:r>
        <w:t>a</w:t>
      </w:r>
      <w:r>
        <w:rPr>
          <w:spacing w:val="-4"/>
        </w:rPr>
        <w:t>m</w:t>
      </w:r>
      <w:r>
        <w:t xml:space="preserve">a </w:t>
      </w:r>
      <w:r>
        <w:rPr>
          <w:spacing w:val="-1"/>
        </w:rPr>
        <w:t>AMGEVITA</w:t>
      </w:r>
      <w:r>
        <w:t xml:space="preserve"> do</w:t>
      </w:r>
      <w:r>
        <w:rPr>
          <w:spacing w:val="-3"/>
        </w:rPr>
        <w:t>z</w:t>
      </w:r>
      <w:r>
        <w:t xml:space="preserve">ė </w:t>
      </w:r>
      <w:r>
        <w:rPr>
          <w:spacing w:val="-3"/>
        </w:rPr>
        <w:t>y</w:t>
      </w:r>
      <w:r>
        <w:t>ra pr</w:t>
      </w:r>
      <w:r>
        <w:rPr>
          <w:spacing w:val="-3"/>
        </w:rPr>
        <w:t>a</w:t>
      </w:r>
      <w:r>
        <w:t>d</w:t>
      </w:r>
      <w:r>
        <w:rPr>
          <w:spacing w:val="1"/>
        </w:rPr>
        <w:t>i</w:t>
      </w:r>
      <w:r>
        <w:t xml:space="preserve">nė </w:t>
      </w:r>
      <w:r>
        <w:rPr>
          <w:spacing w:val="-3"/>
        </w:rPr>
        <w:t>8</w:t>
      </w:r>
      <w:r>
        <w:t>0 </w:t>
      </w:r>
      <w:r>
        <w:rPr>
          <w:spacing w:val="-4"/>
        </w:rPr>
        <w:t>m</w:t>
      </w:r>
      <w:r>
        <w:t>g</w:t>
      </w:r>
      <w:r>
        <w:rPr>
          <w:spacing w:val="-3"/>
        </w:rPr>
        <w:t xml:space="preserve"> </w:t>
      </w:r>
      <w:r>
        <w:t>d</w:t>
      </w:r>
      <w:r>
        <w:rPr>
          <w:spacing w:val="2"/>
        </w:rPr>
        <w:t>o</w:t>
      </w:r>
      <w:r>
        <w:rPr>
          <w:spacing w:val="-3"/>
        </w:rPr>
        <w:t>z</w:t>
      </w:r>
      <w:r>
        <w:t xml:space="preserve">ė, suleidžiama po oda, </w:t>
      </w:r>
      <w:r>
        <w:rPr>
          <w:spacing w:val="-3"/>
        </w:rPr>
        <w:t>v</w:t>
      </w:r>
      <w:r>
        <w:t>ė</w:t>
      </w:r>
      <w:r>
        <w:rPr>
          <w:spacing w:val="1"/>
        </w:rPr>
        <w:t>li</w:t>
      </w:r>
      <w:r>
        <w:rPr>
          <w:spacing w:val="-3"/>
        </w:rPr>
        <w:t>a</w:t>
      </w:r>
      <w:r>
        <w:t>u, pra</w:t>
      </w:r>
      <w:r>
        <w:rPr>
          <w:spacing w:val="-3"/>
        </w:rPr>
        <w:t>ė</w:t>
      </w:r>
      <w:r>
        <w:rPr>
          <w:spacing w:val="1"/>
        </w:rPr>
        <w:t>j</w:t>
      </w:r>
      <w:r>
        <w:t>us</w:t>
      </w:r>
      <w:r>
        <w:rPr>
          <w:spacing w:val="-2"/>
        </w:rPr>
        <w:t xml:space="preserve"> </w:t>
      </w:r>
      <w:r>
        <w:t>sa</w:t>
      </w:r>
      <w:r>
        <w:rPr>
          <w:spacing w:val="-3"/>
        </w:rPr>
        <w:t>v</w:t>
      </w:r>
      <w:r>
        <w:t>a</w:t>
      </w:r>
      <w:r>
        <w:rPr>
          <w:spacing w:val="-2"/>
        </w:rPr>
        <w:t>i</w:t>
      </w:r>
      <w:r>
        <w:rPr>
          <w:spacing w:val="1"/>
        </w:rPr>
        <w:t>t</w:t>
      </w:r>
      <w:r>
        <w:t>ei</w:t>
      </w:r>
      <w:r>
        <w:rPr>
          <w:spacing w:val="-2"/>
        </w:rPr>
        <w:t xml:space="preserve"> </w:t>
      </w:r>
      <w:r>
        <w:t>po p</w:t>
      </w:r>
      <w:r>
        <w:rPr>
          <w:spacing w:val="-2"/>
        </w:rPr>
        <w:t>r</w:t>
      </w:r>
      <w:r>
        <w:t>ad</w:t>
      </w:r>
      <w:r>
        <w:rPr>
          <w:spacing w:val="-2"/>
        </w:rPr>
        <w:t>i</w:t>
      </w:r>
      <w:r>
        <w:t>nės</w:t>
      </w:r>
      <w:r>
        <w:rPr>
          <w:spacing w:val="-2"/>
        </w:rPr>
        <w:t xml:space="preserve"> </w:t>
      </w:r>
      <w:r>
        <w:t>do</w:t>
      </w:r>
      <w:r>
        <w:rPr>
          <w:spacing w:val="-3"/>
        </w:rPr>
        <w:t>z</w:t>
      </w:r>
      <w:r>
        <w:t xml:space="preserve">ės, </w:t>
      </w:r>
      <w:r>
        <w:rPr>
          <w:spacing w:val="-3"/>
        </w:rPr>
        <w:t>k</w:t>
      </w:r>
      <w:r>
        <w:t>as an</w:t>
      </w:r>
      <w:r>
        <w:rPr>
          <w:spacing w:val="-2"/>
        </w:rPr>
        <w:t>t</w:t>
      </w:r>
      <w:r>
        <w:t>rą</w:t>
      </w:r>
      <w:r>
        <w:rPr>
          <w:spacing w:val="-2"/>
        </w:rPr>
        <w:t xml:space="preserve"> </w:t>
      </w:r>
      <w:r>
        <w:t>sa</w:t>
      </w:r>
      <w:r>
        <w:rPr>
          <w:spacing w:val="-3"/>
        </w:rPr>
        <w:t>v</w:t>
      </w:r>
      <w:r>
        <w:t>a</w:t>
      </w:r>
      <w:r>
        <w:rPr>
          <w:spacing w:val="1"/>
        </w:rPr>
        <w:t>i</w:t>
      </w:r>
      <w:r>
        <w:rPr>
          <w:spacing w:val="-2"/>
        </w:rPr>
        <w:t>t</w:t>
      </w:r>
      <w:r>
        <w:t>ę s</w:t>
      </w:r>
      <w:r>
        <w:rPr>
          <w:spacing w:val="-3"/>
        </w:rPr>
        <w:t>u</w:t>
      </w:r>
      <w:r>
        <w:rPr>
          <w:spacing w:val="-2"/>
        </w:rPr>
        <w:t>leidž</w:t>
      </w:r>
      <w:r>
        <w:rPr>
          <w:spacing w:val="1"/>
        </w:rPr>
        <w:t>i</w:t>
      </w:r>
      <w:r>
        <w:t>a</w:t>
      </w:r>
      <w:r>
        <w:rPr>
          <w:spacing w:val="-4"/>
        </w:rPr>
        <w:t>m</w:t>
      </w:r>
      <w:r>
        <w:t>a po oda po</w:t>
      </w:r>
      <w:r>
        <w:rPr>
          <w:spacing w:val="-3"/>
        </w:rPr>
        <w:t xml:space="preserve"> </w:t>
      </w:r>
      <w:r>
        <w:t>40 mg.</w:t>
      </w:r>
    </w:p>
    <w:p w14:paraId="3405F491" w14:textId="77777777" w:rsidR="00BE16A8" w:rsidRDefault="00BE16A8">
      <w:pPr>
        <w:kinsoku w:val="0"/>
        <w:overflowPunct w:val="0"/>
      </w:pPr>
    </w:p>
    <w:p w14:paraId="638420C3" w14:textId="77777777" w:rsidR="00BE16A8" w:rsidRDefault="001924EC">
      <w:pPr>
        <w:pStyle w:val="BodyText"/>
        <w:kinsoku w:val="0"/>
        <w:overflowPunct w:val="0"/>
        <w:ind w:left="0"/>
      </w:pPr>
      <w:r>
        <w:rPr>
          <w:spacing w:val="-1"/>
        </w:rPr>
        <w:t>R</w:t>
      </w:r>
      <w:r>
        <w:t>e</w:t>
      </w:r>
      <w:r>
        <w:rPr>
          <w:spacing w:val="1"/>
        </w:rPr>
        <w:t>i</w:t>
      </w:r>
      <w:r>
        <w:rPr>
          <w:spacing w:val="-3"/>
        </w:rPr>
        <w:t>k</w:t>
      </w:r>
      <w:r>
        <w:t>ė</w:t>
      </w:r>
      <w:r>
        <w:rPr>
          <w:spacing w:val="1"/>
        </w:rPr>
        <w:t>t</w:t>
      </w:r>
      <w:r>
        <w:t xml:space="preserve">ų </w:t>
      </w:r>
      <w:r>
        <w:rPr>
          <w:spacing w:val="-3"/>
        </w:rPr>
        <w:t>a</w:t>
      </w:r>
      <w:r>
        <w:rPr>
          <w:spacing w:val="1"/>
        </w:rPr>
        <w:t>ti</w:t>
      </w:r>
      <w:r>
        <w:t>d</w:t>
      </w:r>
      <w:r>
        <w:rPr>
          <w:spacing w:val="-3"/>
        </w:rPr>
        <w:t>ž</w:t>
      </w:r>
      <w:r>
        <w:rPr>
          <w:spacing w:val="-2"/>
        </w:rPr>
        <w:t>i</w:t>
      </w:r>
      <w:r>
        <w:t>ai</w:t>
      </w:r>
      <w:r>
        <w:rPr>
          <w:spacing w:val="1"/>
        </w:rPr>
        <w:t xml:space="preserve"> </w:t>
      </w:r>
      <w:r>
        <w:rPr>
          <w:spacing w:val="-3"/>
        </w:rPr>
        <w:t>d</w:t>
      </w:r>
      <w:r>
        <w:t>ar</w:t>
      </w:r>
      <w:r>
        <w:rPr>
          <w:spacing w:val="1"/>
        </w:rPr>
        <w:t xml:space="preserve"> </w:t>
      </w:r>
      <w:r>
        <w:rPr>
          <w:spacing w:val="-3"/>
        </w:rPr>
        <w:t>k</w:t>
      </w:r>
      <w:r>
        <w:t>a</w:t>
      </w:r>
      <w:r>
        <w:rPr>
          <w:spacing w:val="-2"/>
        </w:rPr>
        <w:t>r</w:t>
      </w:r>
      <w:r>
        <w:rPr>
          <w:spacing w:val="1"/>
        </w:rPr>
        <w:t>t</w:t>
      </w:r>
      <w:r>
        <w:t xml:space="preserve">ą </w:t>
      </w:r>
      <w:r>
        <w:rPr>
          <w:bCs/>
        </w:rPr>
        <w:t>apsvarstyti</w:t>
      </w:r>
      <w:r>
        <w:rPr>
          <w:spacing w:val="1"/>
        </w:rPr>
        <w:t xml:space="preserve"> </w:t>
      </w:r>
      <w:r>
        <w:t>a</w:t>
      </w:r>
      <w:r>
        <w:rPr>
          <w:spacing w:val="-3"/>
        </w:rPr>
        <w:t>p</w:t>
      </w:r>
      <w:r>
        <w:rPr>
          <w:spacing w:val="1"/>
        </w:rPr>
        <w:t>i</w:t>
      </w:r>
      <w:r>
        <w:t xml:space="preserve">e </w:t>
      </w:r>
      <w:r>
        <w:rPr>
          <w:spacing w:val="-3"/>
        </w:rPr>
        <w:t>p</w:t>
      </w:r>
      <w:r>
        <w:t>ac</w:t>
      </w:r>
      <w:r>
        <w:rPr>
          <w:spacing w:val="-2"/>
        </w:rPr>
        <w:t>i</w:t>
      </w:r>
      <w:r>
        <w:t>en</w:t>
      </w:r>
      <w:r>
        <w:rPr>
          <w:spacing w:val="-2"/>
        </w:rPr>
        <w:t>t</w:t>
      </w:r>
      <w:r>
        <w:t xml:space="preserve">ų, </w:t>
      </w:r>
      <w:r>
        <w:rPr>
          <w:spacing w:val="-3"/>
        </w:rPr>
        <w:t>k</w:t>
      </w:r>
      <w:r>
        <w:t>ur</w:t>
      </w:r>
      <w:r>
        <w:rPr>
          <w:spacing w:val="-2"/>
        </w:rPr>
        <w:t>i</w:t>
      </w:r>
      <w:r>
        <w:t>e</w:t>
      </w:r>
      <w:r>
        <w:rPr>
          <w:spacing w:val="-4"/>
        </w:rPr>
        <w:t>m</w:t>
      </w:r>
      <w:r>
        <w:t>s per</w:t>
      </w:r>
      <w:r>
        <w:rPr>
          <w:spacing w:val="1"/>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rPr>
          <w:spacing w:val="-3"/>
        </w:rPr>
        <w:t>n</w:t>
      </w:r>
      <w:r>
        <w:t>ebu</w:t>
      </w:r>
      <w:r>
        <w:rPr>
          <w:spacing w:val="-3"/>
        </w:rPr>
        <w:t>v</w:t>
      </w:r>
      <w:r>
        <w:t xml:space="preserve">o </w:t>
      </w:r>
      <w:r>
        <w:rPr>
          <w:spacing w:val="-3"/>
        </w:rPr>
        <w:t>g</w:t>
      </w:r>
      <w:r>
        <w:t>au</w:t>
      </w:r>
      <w:r>
        <w:rPr>
          <w:spacing w:val="1"/>
        </w:rPr>
        <w:t>t</w:t>
      </w:r>
      <w:r>
        <w:t xml:space="preserve">a </w:t>
      </w:r>
      <w:r>
        <w:rPr>
          <w:spacing w:val="-3"/>
        </w:rPr>
        <w:t>a</w:t>
      </w:r>
      <w:r>
        <w:rPr>
          <w:spacing w:val="1"/>
        </w:rPr>
        <w:t>t</w:t>
      </w:r>
      <w:r>
        <w:t>sa</w:t>
      </w:r>
      <w:r>
        <w:rPr>
          <w:spacing w:val="-3"/>
        </w:rPr>
        <w:t>k</w:t>
      </w:r>
      <w:r>
        <w:t xml:space="preserve">o, </w:t>
      </w:r>
      <w:r>
        <w:rPr>
          <w:spacing w:val="1"/>
        </w:rPr>
        <w:t>t</w:t>
      </w:r>
      <w:r>
        <w:t>ę</w:t>
      </w:r>
      <w:r>
        <w:rPr>
          <w:spacing w:val="-2"/>
        </w:rPr>
        <w:t>s</w:t>
      </w:r>
      <w:r>
        <w:rPr>
          <w:spacing w:val="1"/>
        </w:rPr>
        <w:t>ti</w:t>
      </w:r>
      <w:r>
        <w:rPr>
          <w:spacing w:val="-3"/>
        </w:rPr>
        <w:t>n</w:t>
      </w:r>
      <w:r>
        <w:rPr>
          <w:spacing w:val="1"/>
        </w:rPr>
        <w:t>į</w:t>
      </w:r>
      <w:r>
        <w:t>,</w:t>
      </w:r>
      <w:r>
        <w:rPr>
          <w:spacing w:val="-3"/>
        </w:rPr>
        <w:t xml:space="preserve"> </w:t>
      </w:r>
      <w:r>
        <w:rPr>
          <w:spacing w:val="1"/>
        </w:rPr>
        <w:t>il</w:t>
      </w:r>
      <w:r>
        <w:rPr>
          <w:spacing w:val="-3"/>
        </w:rPr>
        <w:t>g</w:t>
      </w:r>
      <w:r>
        <w:t>es</w:t>
      </w:r>
      <w:r>
        <w:rPr>
          <w:spacing w:val="-3"/>
        </w:rPr>
        <w:t>n</w:t>
      </w:r>
      <w:r>
        <w:t>į</w:t>
      </w:r>
      <w:r>
        <w:rPr>
          <w:spacing w:val="1"/>
        </w:rPr>
        <w:t xml:space="preserve"> </w:t>
      </w:r>
      <w:r>
        <w:t>n</w:t>
      </w:r>
      <w:r>
        <w:rPr>
          <w:spacing w:val="-3"/>
        </w:rPr>
        <w:t>e</w:t>
      </w:r>
      <w:r>
        <w:t>i</w:t>
      </w:r>
      <w:r>
        <w:rPr>
          <w:spacing w:val="1"/>
        </w:rPr>
        <w:t xml:space="preserve"> </w:t>
      </w:r>
      <w:r>
        <w:t>16</w:t>
      </w:r>
      <w:r>
        <w:rPr>
          <w:spacing w:val="-3"/>
        </w:rPr>
        <w:t> </w:t>
      </w:r>
      <w:r>
        <w:t>sa</w:t>
      </w:r>
      <w:r>
        <w:rPr>
          <w:spacing w:val="-3"/>
        </w:rPr>
        <w:t>v</w:t>
      </w:r>
      <w:r>
        <w:t>a</w:t>
      </w:r>
      <w:r>
        <w:rPr>
          <w:spacing w:val="1"/>
        </w:rPr>
        <w:t>i</w:t>
      </w:r>
      <w:r>
        <w:rPr>
          <w:spacing w:val="-3"/>
        </w:rPr>
        <w:t>č</w:t>
      </w:r>
      <w:r>
        <w:rPr>
          <w:spacing w:val="1"/>
        </w:rPr>
        <w:t>i</w:t>
      </w:r>
      <w:r>
        <w:t xml:space="preserve">ų, </w:t>
      </w:r>
      <w:r>
        <w:rPr>
          <w:spacing w:val="-3"/>
        </w:rPr>
        <w:t>gy</w:t>
      </w:r>
      <w:r>
        <w:t>dy</w:t>
      </w:r>
      <w:r>
        <w:rPr>
          <w:spacing w:val="-4"/>
        </w:rPr>
        <w:t>m</w:t>
      </w:r>
      <w:r>
        <w:t>ą.</w:t>
      </w:r>
    </w:p>
    <w:p w14:paraId="5EE9BA9F" w14:textId="77777777" w:rsidR="00BE16A8" w:rsidRDefault="00BE16A8">
      <w:pPr>
        <w:kinsoku w:val="0"/>
        <w:overflowPunct w:val="0"/>
      </w:pPr>
    </w:p>
    <w:p w14:paraId="47A9412D" w14:textId="77777777" w:rsidR="00BE16A8" w:rsidRDefault="001924EC">
      <w:pPr>
        <w:pStyle w:val="BodyText"/>
        <w:kinsoku w:val="0"/>
        <w:overflowPunct w:val="0"/>
        <w:ind w:left="0"/>
        <w:rPr>
          <w:spacing w:val="-2"/>
        </w:rPr>
      </w:pPr>
      <w:r>
        <w:rPr>
          <w:spacing w:val="-1"/>
        </w:rPr>
        <w:t>P</w:t>
      </w:r>
      <w:r>
        <w:t>ra</w:t>
      </w:r>
      <w:r>
        <w:rPr>
          <w:spacing w:val="-3"/>
        </w:rPr>
        <w:t>ė</w:t>
      </w:r>
      <w:r>
        <w:rPr>
          <w:spacing w:val="1"/>
        </w:rPr>
        <w:t>j</w:t>
      </w:r>
      <w:r>
        <w:t xml:space="preserve">us </w:t>
      </w:r>
      <w:r>
        <w:rPr>
          <w:spacing w:val="-3"/>
        </w:rPr>
        <w:t>1</w:t>
      </w:r>
      <w:r>
        <w:t>6 sa</w:t>
      </w:r>
      <w:r>
        <w:rPr>
          <w:spacing w:val="-3"/>
        </w:rPr>
        <w:t>v</w:t>
      </w:r>
      <w:r>
        <w:t>a</w:t>
      </w:r>
      <w:r>
        <w:rPr>
          <w:spacing w:val="-2"/>
        </w:rPr>
        <w:t>i</w:t>
      </w:r>
      <w:r>
        <w:t>č</w:t>
      </w:r>
      <w:r>
        <w:rPr>
          <w:spacing w:val="1"/>
        </w:rPr>
        <w:t>i</w:t>
      </w:r>
      <w:r>
        <w:t>ų</w:t>
      </w:r>
      <w:r>
        <w:rPr>
          <w:spacing w:val="-3"/>
        </w:rPr>
        <w:t xml:space="preserve"> </w:t>
      </w:r>
      <w:r>
        <w:t>pa</w:t>
      </w:r>
      <w:r>
        <w:rPr>
          <w:spacing w:val="-3"/>
        </w:rPr>
        <w:t>c</w:t>
      </w:r>
      <w:r>
        <w:rPr>
          <w:spacing w:val="1"/>
        </w:rPr>
        <w:t>i</w:t>
      </w:r>
      <w:r>
        <w:t>e</w:t>
      </w:r>
      <w:r>
        <w:rPr>
          <w:spacing w:val="-3"/>
        </w:rPr>
        <w:t>n</w:t>
      </w:r>
      <w:r>
        <w:rPr>
          <w:spacing w:val="-2"/>
        </w:rPr>
        <w:t>t</w:t>
      </w:r>
      <w:r>
        <w:t>a</w:t>
      </w:r>
      <w:r>
        <w:rPr>
          <w:spacing w:val="-4"/>
        </w:rPr>
        <w:t>m</w:t>
      </w:r>
      <w:r>
        <w:t xml:space="preserve">s, </w:t>
      </w:r>
      <w:r>
        <w:rPr>
          <w:spacing w:val="-3"/>
        </w:rPr>
        <w:t>k</w:t>
      </w:r>
      <w:r>
        <w:t>ur</w:t>
      </w:r>
      <w:r>
        <w:rPr>
          <w:spacing w:val="1"/>
        </w:rPr>
        <w:t>i</w:t>
      </w:r>
      <w:r>
        <w:t>e</w:t>
      </w:r>
      <w:r>
        <w:rPr>
          <w:spacing w:val="-4"/>
        </w:rPr>
        <w:t>m</w:t>
      </w:r>
      <w:r>
        <w:t>s nebu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 xml:space="preserve">o į gydymą AMGEVITA po 40 mg kas antrą savaitę,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t>n</w:t>
      </w:r>
      <w:r>
        <w:rPr>
          <w:spacing w:val="-3"/>
        </w:rPr>
        <w:t>a</w:t>
      </w:r>
      <w:r>
        <w:t>ud</w:t>
      </w:r>
      <w:r>
        <w:rPr>
          <w:spacing w:val="1"/>
        </w:rPr>
        <w:t>i</w:t>
      </w:r>
      <w:r>
        <w:rPr>
          <w:spacing w:val="-3"/>
        </w:rPr>
        <w:t>ng</w:t>
      </w:r>
      <w:r>
        <w:t>a pad</w:t>
      </w:r>
      <w:r>
        <w:rPr>
          <w:spacing w:val="1"/>
        </w:rPr>
        <w:t>i</w:t>
      </w:r>
      <w:r>
        <w:t>d</w:t>
      </w:r>
      <w:r>
        <w:rPr>
          <w:spacing w:val="-2"/>
        </w:rPr>
        <w:t>i</w:t>
      </w:r>
      <w:r>
        <w:t>n</w:t>
      </w:r>
      <w:r>
        <w:rPr>
          <w:spacing w:val="-2"/>
        </w:rPr>
        <w:t>t</w:t>
      </w:r>
      <w:r>
        <w:t>i do</w:t>
      </w:r>
      <w:r>
        <w:rPr>
          <w:spacing w:val="-3"/>
        </w:rPr>
        <w:t>z</w:t>
      </w:r>
      <w:r>
        <w:t>ę</w:t>
      </w:r>
      <w:r>
        <w:rPr>
          <w:spacing w:val="1"/>
        </w:rPr>
        <w:t xml:space="preserve"> i</w:t>
      </w:r>
      <w:r>
        <w:rPr>
          <w:spacing w:val="-3"/>
        </w:rPr>
        <w:t>k</w:t>
      </w:r>
      <w:r>
        <w:t>i</w:t>
      </w:r>
      <w:r>
        <w:rPr>
          <w:spacing w:val="1"/>
        </w:rPr>
        <w:t xml:space="preserve"> </w:t>
      </w:r>
      <w:r>
        <w:t>40 </w:t>
      </w:r>
      <w:r>
        <w:rPr>
          <w:spacing w:val="-4"/>
        </w:rPr>
        <w:t>m</w:t>
      </w:r>
      <w:r>
        <w:t>g per</w:t>
      </w:r>
      <w:r>
        <w:rPr>
          <w:spacing w:val="1"/>
        </w:rPr>
        <w:t xml:space="preserve"> </w:t>
      </w:r>
      <w:r>
        <w:rPr>
          <w:spacing w:val="-2"/>
        </w:rPr>
        <w:t>s</w:t>
      </w:r>
      <w:r>
        <w:t>a</w:t>
      </w:r>
      <w:r>
        <w:rPr>
          <w:spacing w:val="-3"/>
        </w:rPr>
        <w:t>v</w:t>
      </w:r>
      <w:r>
        <w:t>a</w:t>
      </w:r>
      <w:r>
        <w:rPr>
          <w:spacing w:val="1"/>
        </w:rPr>
        <w:t>i</w:t>
      </w:r>
      <w:r>
        <w:rPr>
          <w:spacing w:val="-2"/>
        </w:rPr>
        <w:t>t</w:t>
      </w:r>
      <w:r>
        <w:t>ę arba 80 mg kas antrą savaitę.</w:t>
      </w:r>
      <w:r>
        <w:rPr>
          <w:spacing w:val="-3"/>
        </w:rPr>
        <w:t xml:space="preserve"> </w:t>
      </w:r>
      <w:r>
        <w:rPr>
          <w:spacing w:val="2"/>
        </w:rPr>
        <w:t>J</w:t>
      </w:r>
      <w:r>
        <w:rPr>
          <w:spacing w:val="-3"/>
        </w:rPr>
        <w:t>e</w:t>
      </w:r>
      <w:r>
        <w:t>i</w:t>
      </w:r>
      <w:r>
        <w:rPr>
          <w:spacing w:val="1"/>
        </w:rPr>
        <w:t xml:space="preserve"> </w:t>
      </w:r>
      <w:r>
        <w:t>p</w:t>
      </w:r>
      <w:r>
        <w:rPr>
          <w:spacing w:val="-3"/>
        </w:rPr>
        <w:t>a</w:t>
      </w:r>
      <w:r>
        <w:t>d</w:t>
      </w:r>
      <w:r>
        <w:rPr>
          <w:spacing w:val="1"/>
        </w:rPr>
        <w:t>i</w:t>
      </w:r>
      <w:r>
        <w:rPr>
          <w:spacing w:val="-3"/>
        </w:rPr>
        <w:t>d</w:t>
      </w:r>
      <w:r>
        <w:rPr>
          <w:spacing w:val="1"/>
        </w:rPr>
        <w:t>i</w:t>
      </w:r>
      <w:r>
        <w:t>nus</w:t>
      </w:r>
      <w:r>
        <w:rPr>
          <w:spacing w:val="-2"/>
        </w:rPr>
        <w:t xml:space="preserve"> </w:t>
      </w:r>
      <w:r>
        <w:rPr>
          <w:spacing w:val="-3"/>
        </w:rPr>
        <w:t>d</w:t>
      </w:r>
      <w:r>
        <w:t>o</w:t>
      </w:r>
      <w:r>
        <w:rPr>
          <w:spacing w:val="-3"/>
        </w:rPr>
        <w:t>z</w:t>
      </w:r>
      <w:r>
        <w:t>ę</w:t>
      </w:r>
      <w:r>
        <w:rPr>
          <w:spacing w:val="1"/>
        </w:rPr>
        <w:t xml:space="preserve"> iki 40 mg kas savaitę arba 80 mg kas antrą savaitę </w:t>
      </w:r>
      <w:r>
        <w:t>nėra</w:t>
      </w:r>
      <w:r>
        <w:rPr>
          <w:spacing w:val="-2"/>
        </w:rPr>
        <w:t xml:space="preserve"> </w:t>
      </w:r>
      <w:r>
        <w:rPr>
          <w:spacing w:val="1"/>
        </w:rPr>
        <w:t>t</w:t>
      </w:r>
      <w:r>
        <w:rPr>
          <w:spacing w:val="-2"/>
        </w:rPr>
        <w:t>i</w:t>
      </w:r>
      <w:r>
        <w:t>n</w:t>
      </w:r>
      <w:r>
        <w:rPr>
          <w:spacing w:val="-3"/>
        </w:rPr>
        <w:t>k</w:t>
      </w:r>
      <w:r>
        <w:t>a</w:t>
      </w:r>
      <w:r>
        <w:rPr>
          <w:spacing w:val="-2"/>
        </w:rPr>
        <w:t>m</w:t>
      </w:r>
      <w:r>
        <w:t>o pa</w:t>
      </w:r>
      <w:r>
        <w:rPr>
          <w:spacing w:val="-3"/>
        </w:rPr>
        <w:t>c</w:t>
      </w:r>
      <w:r>
        <w:rPr>
          <w:spacing w:val="1"/>
        </w:rPr>
        <w:t>i</w:t>
      </w:r>
      <w:r>
        <w:t>e</w:t>
      </w:r>
      <w:r>
        <w:rPr>
          <w:spacing w:val="-3"/>
        </w:rPr>
        <w:t>n</w:t>
      </w:r>
      <w:r>
        <w:rPr>
          <w:spacing w:val="1"/>
        </w:rPr>
        <w:t>t</w:t>
      </w:r>
      <w:r>
        <w:t>o or</w:t>
      </w:r>
      <w:r>
        <w:rPr>
          <w:spacing w:val="-3"/>
        </w:rPr>
        <w:t>g</w:t>
      </w:r>
      <w:r>
        <w:t>a</w:t>
      </w:r>
      <w:r>
        <w:rPr>
          <w:spacing w:val="-3"/>
        </w:rPr>
        <w:t>n</w:t>
      </w:r>
      <w:r>
        <w:rPr>
          <w:spacing w:val="1"/>
        </w:rPr>
        <w:t>i</w:t>
      </w:r>
      <w:r>
        <w:rPr>
          <w:spacing w:val="-3"/>
        </w:rPr>
        <w:t>z</w:t>
      </w:r>
      <w:r>
        <w:rPr>
          <w:spacing w:val="-4"/>
        </w:rPr>
        <w:t>m</w:t>
      </w:r>
      <w:r>
        <w:t>o a</w:t>
      </w:r>
      <w:r>
        <w:rPr>
          <w:spacing w:val="1"/>
        </w:rPr>
        <w:t>t</w:t>
      </w:r>
      <w:r>
        <w:t>sa</w:t>
      </w:r>
      <w:r>
        <w:rPr>
          <w:spacing w:val="-3"/>
        </w:rPr>
        <w:t>k</w:t>
      </w:r>
      <w:r>
        <w:t xml:space="preserve">o, </w:t>
      </w:r>
      <w:r>
        <w:rPr>
          <w:spacing w:val="-2"/>
        </w:rPr>
        <w:t>r</w:t>
      </w:r>
      <w:r>
        <w:t>e</w:t>
      </w:r>
      <w:r>
        <w:rPr>
          <w:spacing w:val="1"/>
        </w:rPr>
        <w:t>i</w:t>
      </w:r>
      <w:r>
        <w:rPr>
          <w:spacing w:val="-3"/>
        </w:rPr>
        <w:t>k</w:t>
      </w:r>
      <w:r>
        <w:rPr>
          <w:spacing w:val="1"/>
        </w:rPr>
        <w:t>i</w:t>
      </w:r>
      <w:r>
        <w:t>a</w:t>
      </w:r>
      <w:r>
        <w:rPr>
          <w:spacing w:val="-2"/>
        </w:rPr>
        <w:t xml:space="preserve"> </w:t>
      </w:r>
      <w:r>
        <w:rPr>
          <w:spacing w:val="1"/>
        </w:rPr>
        <w:t>i</w:t>
      </w:r>
      <w:r>
        <w:t xml:space="preserve">š </w:t>
      </w:r>
      <w:r>
        <w:rPr>
          <w:spacing w:val="-3"/>
        </w:rPr>
        <w:t>n</w:t>
      </w:r>
      <w:r>
        <w:t>a</w:t>
      </w:r>
      <w:r>
        <w:rPr>
          <w:spacing w:val="-3"/>
        </w:rPr>
        <w:t>u</w:t>
      </w:r>
      <w:r>
        <w:rPr>
          <w:spacing w:val="1"/>
        </w:rPr>
        <w:t>j</w:t>
      </w:r>
      <w:r>
        <w:t xml:space="preserve">o </w:t>
      </w:r>
      <w:r>
        <w:rPr>
          <w:spacing w:val="-3"/>
        </w:rPr>
        <w:t>a</w:t>
      </w:r>
      <w:r>
        <w:rPr>
          <w:spacing w:val="1"/>
        </w:rPr>
        <w:t>ti</w:t>
      </w:r>
      <w:r>
        <w:t>d</w:t>
      </w:r>
      <w:r>
        <w:rPr>
          <w:spacing w:val="-5"/>
        </w:rPr>
        <w:t>ž</w:t>
      </w:r>
      <w:r>
        <w:rPr>
          <w:spacing w:val="1"/>
        </w:rPr>
        <w:t>i</w:t>
      </w:r>
      <w:r>
        <w:t>ai</w:t>
      </w:r>
      <w:r>
        <w:rPr>
          <w:spacing w:val="-2"/>
        </w:rPr>
        <w:t xml:space="preserve"> </w:t>
      </w:r>
      <w:r>
        <w:t>aps</w:t>
      </w:r>
      <w:r>
        <w:rPr>
          <w:spacing w:val="-3"/>
        </w:rPr>
        <w:t>v</w:t>
      </w:r>
      <w:r>
        <w:t>a</w:t>
      </w:r>
      <w:r>
        <w:rPr>
          <w:spacing w:val="-2"/>
        </w:rPr>
        <w:t>r</w:t>
      </w:r>
      <w:r>
        <w:t>s</w:t>
      </w:r>
      <w:r>
        <w:rPr>
          <w:spacing w:val="1"/>
        </w:rPr>
        <w:t>t</w:t>
      </w:r>
      <w:r>
        <w:rPr>
          <w:spacing w:val="-3"/>
        </w:rPr>
        <w:t>y</w:t>
      </w:r>
      <w:r>
        <w:rPr>
          <w:spacing w:val="1"/>
        </w:rPr>
        <w:t>t</w:t>
      </w:r>
      <w:r>
        <w:t>i</w:t>
      </w:r>
      <w:r>
        <w:rPr>
          <w:spacing w:val="1"/>
        </w:rPr>
        <w:t xml:space="preserve"> </w:t>
      </w:r>
      <w:r>
        <w:rPr>
          <w:spacing w:val="-3"/>
        </w:rPr>
        <w:t>gy</w:t>
      </w:r>
      <w:r>
        <w:t>dy</w:t>
      </w:r>
      <w:r>
        <w:rPr>
          <w:spacing w:val="-4"/>
        </w:rPr>
        <w:t>m</w:t>
      </w:r>
      <w:r>
        <w:t>o nau</w:t>
      </w:r>
      <w:r>
        <w:rPr>
          <w:spacing w:val="-3"/>
        </w:rPr>
        <w:t>d</w:t>
      </w:r>
      <w:r>
        <w:t xml:space="preserve">ą </w:t>
      </w:r>
      <w:r>
        <w:rPr>
          <w:spacing w:val="1"/>
        </w:rPr>
        <w:t>i</w:t>
      </w:r>
      <w:r>
        <w:t>r</w:t>
      </w:r>
      <w:r>
        <w:rPr>
          <w:spacing w:val="-2"/>
        </w:rPr>
        <w:t xml:space="preserve"> </w:t>
      </w:r>
      <w:r>
        <w:t>r</w:t>
      </w:r>
      <w:r>
        <w:rPr>
          <w:spacing w:val="1"/>
        </w:rPr>
        <w:t>i</w:t>
      </w:r>
      <w:r>
        <w:rPr>
          <w:spacing w:val="-3"/>
        </w:rPr>
        <w:t>z</w:t>
      </w:r>
      <w:r>
        <w:rPr>
          <w:spacing w:val="1"/>
        </w:rPr>
        <w:t>i</w:t>
      </w:r>
      <w:r>
        <w:rPr>
          <w:spacing w:val="-3"/>
        </w:rPr>
        <w:t>k</w:t>
      </w:r>
      <w:r>
        <w:t>ą (</w:t>
      </w:r>
      <w:r>
        <w:rPr>
          <w:spacing w:val="-3"/>
        </w:rPr>
        <w:t>ž</w:t>
      </w:r>
      <w:r>
        <w:t xml:space="preserve">r. </w:t>
      </w:r>
      <w:r>
        <w:rPr>
          <w:spacing w:val="-3"/>
        </w:rPr>
        <w:t>5</w:t>
      </w:r>
      <w:r>
        <w:t>.1 s</w:t>
      </w:r>
      <w:r>
        <w:rPr>
          <w:spacing w:val="-3"/>
        </w:rPr>
        <w:t>ky</w:t>
      </w:r>
      <w:r>
        <w:t>r</w:t>
      </w:r>
      <w:r>
        <w:rPr>
          <w:spacing w:val="1"/>
        </w:rPr>
        <w:t>i</w:t>
      </w:r>
      <w:r>
        <w:t>ų).</w:t>
      </w:r>
      <w:r>
        <w:rPr>
          <w:spacing w:val="-3"/>
        </w:rPr>
        <w:t xml:space="preserve"> </w:t>
      </w:r>
      <w:r>
        <w:rPr>
          <w:spacing w:val="2"/>
        </w:rPr>
        <w:t>J</w:t>
      </w:r>
      <w:r>
        <w:rPr>
          <w:spacing w:val="-3"/>
        </w:rPr>
        <w:t>e</w:t>
      </w:r>
      <w:r>
        <w:t>i</w:t>
      </w:r>
      <w:r>
        <w:rPr>
          <w:spacing w:val="1"/>
        </w:rPr>
        <w:t xml:space="preserve"> </w:t>
      </w:r>
      <w:r>
        <w:t>pa</w:t>
      </w:r>
      <w:r>
        <w:rPr>
          <w:spacing w:val="-3"/>
        </w:rPr>
        <w:t>d</w:t>
      </w:r>
      <w:r>
        <w:rPr>
          <w:spacing w:val="1"/>
        </w:rPr>
        <w:t>i</w:t>
      </w:r>
      <w:r>
        <w:rPr>
          <w:spacing w:val="-3"/>
        </w:rPr>
        <w:t>d</w:t>
      </w:r>
      <w:r>
        <w:rPr>
          <w:spacing w:val="1"/>
        </w:rPr>
        <w:t>i</w:t>
      </w:r>
      <w:r>
        <w:t xml:space="preserve">nus </w:t>
      </w:r>
      <w:r>
        <w:rPr>
          <w:spacing w:val="-3"/>
        </w:rPr>
        <w:t>d</w:t>
      </w:r>
      <w:r>
        <w:t>o</w:t>
      </w:r>
      <w:r>
        <w:rPr>
          <w:spacing w:val="-3"/>
        </w:rPr>
        <w:t>z</w:t>
      </w:r>
      <w:r>
        <w:t xml:space="preserve">ę </w:t>
      </w:r>
      <w:r>
        <w:rPr>
          <w:rFonts w:cs="Calibri"/>
        </w:rPr>
        <w:t xml:space="preserve">iki 40 mg kas savaitę ar 80 mg kas antrą savaitę </w:t>
      </w:r>
      <w:r>
        <w:rPr>
          <w:spacing w:val="1"/>
        </w:rPr>
        <w:t>ti</w:t>
      </w:r>
      <w:r>
        <w:t>n</w:t>
      </w:r>
      <w:r>
        <w:rPr>
          <w:spacing w:val="-3"/>
        </w:rPr>
        <w:t>k</w:t>
      </w:r>
      <w:r>
        <w:t>a</w:t>
      </w:r>
      <w:r>
        <w:rPr>
          <w:spacing w:val="-4"/>
        </w:rPr>
        <w:t>m</w:t>
      </w:r>
      <w:r>
        <w:t>as a</w:t>
      </w:r>
      <w:r>
        <w:rPr>
          <w:spacing w:val="1"/>
        </w:rPr>
        <w:t>t</w:t>
      </w:r>
      <w:r>
        <w:rPr>
          <w:spacing w:val="-2"/>
        </w:rPr>
        <w:t>s</w:t>
      </w:r>
      <w:r>
        <w:t>a</w:t>
      </w:r>
      <w:r>
        <w:rPr>
          <w:spacing w:val="-3"/>
        </w:rPr>
        <w:t>k</w:t>
      </w:r>
      <w:r>
        <w:t xml:space="preserve">as </w:t>
      </w:r>
      <w:r>
        <w:rPr>
          <w:spacing w:val="-3"/>
        </w:rPr>
        <w:t>g</w:t>
      </w:r>
      <w:r>
        <w:t>au</w:t>
      </w:r>
      <w:r>
        <w:rPr>
          <w:spacing w:val="1"/>
        </w:rPr>
        <w:t>t</w:t>
      </w:r>
      <w:r>
        <w:t xml:space="preserve">as, </w:t>
      </w:r>
      <w:r>
        <w:rPr>
          <w:spacing w:val="-3"/>
        </w:rPr>
        <w:t>vė</w:t>
      </w:r>
      <w:r>
        <w:rPr>
          <w:spacing w:val="1"/>
        </w:rPr>
        <w:t>li</w:t>
      </w:r>
      <w:r>
        <w:rPr>
          <w:spacing w:val="-3"/>
        </w:rPr>
        <w:t>a</w:t>
      </w:r>
      <w:r>
        <w:t xml:space="preserve">u </w:t>
      </w:r>
      <w:r>
        <w:rPr>
          <w:spacing w:val="-3"/>
        </w:rPr>
        <w:t>g</w:t>
      </w:r>
      <w:r>
        <w:t>a</w:t>
      </w:r>
      <w:r>
        <w:rPr>
          <w:spacing w:val="1"/>
        </w:rPr>
        <w:t>li</w:t>
      </w:r>
      <w:r>
        <w:rPr>
          <w:spacing w:val="-4"/>
        </w:rPr>
        <w:t>m</w:t>
      </w:r>
      <w:r>
        <w:t>a su</w:t>
      </w:r>
      <w:r>
        <w:rPr>
          <w:spacing w:val="-4"/>
        </w:rPr>
        <w:t>m</w:t>
      </w:r>
      <w:r>
        <w:t>a</w:t>
      </w:r>
      <w:r>
        <w:rPr>
          <w:spacing w:val="-3"/>
        </w:rPr>
        <w:t>ž</w:t>
      </w:r>
      <w:r>
        <w:rPr>
          <w:spacing w:val="1"/>
        </w:rPr>
        <w:t>i</w:t>
      </w:r>
      <w: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w:t>
      </w:r>
      <w:r>
        <w:rPr>
          <w:spacing w:val="1"/>
        </w:rPr>
        <w:t xml:space="preserve"> </w:t>
      </w:r>
      <w:r>
        <w:t>40 </w:t>
      </w:r>
      <w:r>
        <w:rPr>
          <w:spacing w:val="-4"/>
        </w:rPr>
        <w:t>m</w:t>
      </w:r>
      <w:r>
        <w:t xml:space="preserve">g </w:t>
      </w:r>
      <w:r>
        <w:rPr>
          <w:spacing w:val="-3"/>
        </w:rPr>
        <w:t>k</w:t>
      </w:r>
      <w:r>
        <w:t>as an</w:t>
      </w:r>
      <w:r>
        <w:rPr>
          <w:spacing w:val="1"/>
        </w:rPr>
        <w:t>t</w:t>
      </w:r>
      <w:r>
        <w:t>rą sa</w:t>
      </w:r>
      <w:r>
        <w:rPr>
          <w:spacing w:val="-3"/>
        </w:rPr>
        <w:t>v</w:t>
      </w:r>
      <w:r>
        <w:t>a</w:t>
      </w:r>
      <w:r>
        <w:rPr>
          <w:spacing w:val="1"/>
        </w:rPr>
        <w:t>i</w:t>
      </w:r>
      <w:r>
        <w:t>t</w:t>
      </w:r>
      <w:r>
        <w:rPr>
          <w:spacing w:val="-2"/>
        </w:rPr>
        <w:t>ę.</w:t>
      </w:r>
    </w:p>
    <w:p w14:paraId="433625E7" w14:textId="77777777" w:rsidR="00BE16A8" w:rsidRDefault="00BE16A8">
      <w:pPr>
        <w:pStyle w:val="BodyText"/>
        <w:kinsoku w:val="0"/>
        <w:overflowPunct w:val="0"/>
        <w:ind w:left="0"/>
        <w:rPr>
          <w:spacing w:val="-2"/>
        </w:rPr>
      </w:pPr>
    </w:p>
    <w:p w14:paraId="0F58DE7F"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5F5C5DDD" w14:textId="77777777" w:rsidR="00BE16A8" w:rsidRDefault="00BE16A8">
      <w:pPr>
        <w:kinsoku w:val="0"/>
        <w:overflowPunct w:val="0"/>
      </w:pPr>
    </w:p>
    <w:p w14:paraId="7589DC2C" w14:textId="77777777" w:rsidR="00BE16A8" w:rsidRDefault="001924EC">
      <w:pPr>
        <w:kinsoku w:val="0"/>
        <w:overflowPunct w:val="0"/>
      </w:pPr>
      <w:r>
        <w:rPr>
          <w:i/>
        </w:rPr>
        <w:t>Supū</w:t>
      </w:r>
      <w:r>
        <w:rPr>
          <w:i/>
          <w:spacing w:val="-2"/>
        </w:rPr>
        <w:t>l</w:t>
      </w:r>
      <w:r>
        <w:rPr>
          <w:i/>
          <w:spacing w:val="1"/>
        </w:rPr>
        <w:t>i</w:t>
      </w:r>
      <w:r>
        <w:rPr>
          <w:i/>
        </w:rPr>
        <w:t>av</w:t>
      </w:r>
      <w:r>
        <w:rPr>
          <w:i/>
          <w:spacing w:val="-3"/>
        </w:rPr>
        <w:t>ę</w:t>
      </w:r>
      <w:r>
        <w:rPr>
          <w:i/>
        </w:rPr>
        <w:t xml:space="preserve">s </w:t>
      </w:r>
      <w:r>
        <w:rPr>
          <w:i/>
          <w:spacing w:val="-3"/>
        </w:rPr>
        <w:t>h</w:t>
      </w:r>
      <w:r>
        <w:rPr>
          <w:i/>
          <w:spacing w:val="1"/>
        </w:rPr>
        <w:t>i</w:t>
      </w:r>
      <w:r>
        <w:rPr>
          <w:i/>
        </w:rPr>
        <w:t>dra</w:t>
      </w:r>
      <w:r>
        <w:rPr>
          <w:i/>
          <w:spacing w:val="-3"/>
        </w:rPr>
        <w:t>d</w:t>
      </w:r>
      <w:r>
        <w:rPr>
          <w:i/>
        </w:rPr>
        <w:t>en</w:t>
      </w:r>
      <w:r>
        <w:rPr>
          <w:i/>
          <w:spacing w:val="-2"/>
        </w:rPr>
        <w:t>i</w:t>
      </w:r>
      <w:r>
        <w:rPr>
          <w:i/>
          <w:spacing w:val="1"/>
        </w:rPr>
        <w:t>t</w:t>
      </w:r>
      <w:r>
        <w:rPr>
          <w:i/>
        </w:rPr>
        <w:t>as</w:t>
      </w:r>
    </w:p>
    <w:p w14:paraId="44D06B9C" w14:textId="77777777" w:rsidR="00BE16A8" w:rsidRDefault="00BE16A8">
      <w:pPr>
        <w:kinsoku w:val="0"/>
        <w:overflowPunct w:val="0"/>
      </w:pPr>
    </w:p>
    <w:p w14:paraId="0ABD219B" w14:textId="77777777" w:rsidR="00BE16A8" w:rsidRDefault="001924EC">
      <w:pPr>
        <w:pStyle w:val="BodyText"/>
        <w:kinsoku w:val="0"/>
        <w:overflowPunct w:val="0"/>
        <w:ind w:left="0"/>
      </w:pPr>
      <w:r>
        <w:rPr>
          <w:spacing w:val="-1"/>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a pra</w:t>
      </w:r>
      <w:r>
        <w:rPr>
          <w:spacing w:val="-3"/>
        </w:rPr>
        <w:t>d</w:t>
      </w:r>
      <w:r>
        <w:rPr>
          <w:spacing w:val="1"/>
        </w:rPr>
        <w:t>i</w:t>
      </w:r>
      <w:r>
        <w:t>nė</w:t>
      </w:r>
      <w:r>
        <w:rPr>
          <w:spacing w:val="-2"/>
        </w:rPr>
        <w:t xml:space="preserve"> </w:t>
      </w:r>
      <w:r>
        <w:rPr>
          <w:spacing w:val="-1"/>
        </w:rPr>
        <w:t>AMGEVITA</w:t>
      </w:r>
      <w:r>
        <w:t xml:space="preserve"> do</w:t>
      </w:r>
      <w:r>
        <w:rPr>
          <w:spacing w:val="-3"/>
        </w:rPr>
        <w:t>z</w:t>
      </w:r>
      <w:r>
        <w:t>ė suau</w:t>
      </w:r>
      <w:r>
        <w:rPr>
          <w:spacing w:val="-3"/>
        </w:rPr>
        <w:t>g</w:t>
      </w:r>
      <w:r>
        <w:t>us</w:t>
      </w:r>
      <w:r>
        <w:rPr>
          <w:spacing w:val="-2"/>
        </w:rPr>
        <w:t>i</w:t>
      </w:r>
      <w:r>
        <w:t>e</w:t>
      </w:r>
      <w:r>
        <w:rPr>
          <w:spacing w:val="-4"/>
        </w:rPr>
        <w:t>m</w:t>
      </w:r>
      <w:r>
        <w:t>s pac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s</w:t>
      </w:r>
      <w:r>
        <w:rPr>
          <w:spacing w:val="-3"/>
        </w:rPr>
        <w:t>u</w:t>
      </w:r>
      <w:r>
        <w:t>pū</w:t>
      </w:r>
      <w:r>
        <w:rPr>
          <w:spacing w:val="1"/>
        </w:rPr>
        <w:t>l</w:t>
      </w:r>
      <w:r>
        <w:rPr>
          <w:spacing w:val="-2"/>
        </w:rPr>
        <w:t>i</w:t>
      </w:r>
      <w:r>
        <w:t>a</w:t>
      </w:r>
      <w:r>
        <w:rPr>
          <w:spacing w:val="-3"/>
        </w:rPr>
        <w:t>v</w:t>
      </w:r>
      <w:r>
        <w:t>us</w:t>
      </w:r>
      <w:r>
        <w:rPr>
          <w:spacing w:val="1"/>
        </w:rPr>
        <w:t xml:space="preserve">iu </w:t>
      </w:r>
      <w:r>
        <w:t>h</w:t>
      </w:r>
      <w:r>
        <w:rPr>
          <w:spacing w:val="1"/>
        </w:rPr>
        <w:t>i</w:t>
      </w:r>
      <w:r>
        <w:t>d</w:t>
      </w:r>
      <w:r>
        <w:rPr>
          <w:spacing w:val="-2"/>
        </w:rPr>
        <w:t>r</w:t>
      </w:r>
      <w:r>
        <w:t>ade</w:t>
      </w:r>
      <w:r>
        <w:rPr>
          <w:spacing w:val="-3"/>
        </w:rPr>
        <w:t>n</w:t>
      </w:r>
      <w:r>
        <w:rPr>
          <w:spacing w:val="1"/>
        </w:rPr>
        <w:t>i</w:t>
      </w:r>
      <w:r>
        <w:t>t</w:t>
      </w:r>
      <w:r>
        <w:rPr>
          <w:spacing w:val="-3"/>
        </w:rPr>
        <w:t>u</w:t>
      </w:r>
      <w:r>
        <w:t xml:space="preserve">, </w:t>
      </w:r>
      <w:r>
        <w:rPr>
          <w:spacing w:val="-3"/>
        </w:rPr>
        <w:t>y</w:t>
      </w:r>
      <w:r>
        <w:t>ra 160 </w:t>
      </w:r>
      <w:r>
        <w:rPr>
          <w:spacing w:val="-4"/>
        </w:rPr>
        <w:t>m</w:t>
      </w:r>
      <w:r>
        <w:t>g</w:t>
      </w:r>
      <w:r>
        <w:rPr>
          <w:spacing w:val="-3"/>
        </w:rPr>
        <w:t xml:space="preserve"> </w:t>
      </w:r>
      <w:r>
        <w:rPr>
          <w:spacing w:val="2"/>
        </w:rPr>
        <w:t>1</w:t>
      </w:r>
      <w:r>
        <w:rPr>
          <w:spacing w:val="-4"/>
        </w:rPr>
        <w:t>-</w:t>
      </w:r>
      <w:r>
        <w:rPr>
          <w:spacing w:val="2"/>
        </w:rPr>
        <w:t>ą</w:t>
      </w:r>
      <w:r>
        <w:rPr>
          <w:spacing w:val="1"/>
        </w:rPr>
        <w:t>j</w:t>
      </w:r>
      <w:r>
        <w:t xml:space="preserve">ą </w:t>
      </w:r>
      <w:r>
        <w:rPr>
          <w:spacing w:val="-3"/>
        </w:rPr>
        <w:t>d</w:t>
      </w:r>
      <w:r>
        <w:rPr>
          <w:spacing w:val="1"/>
        </w:rPr>
        <w:t>i</w:t>
      </w:r>
      <w:r>
        <w:t>eną</w:t>
      </w:r>
      <w:r>
        <w:rPr>
          <w:spacing w:val="-2"/>
        </w:rPr>
        <w:t xml:space="preserve"> </w:t>
      </w:r>
      <w:r>
        <w:t>(s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3"/>
        </w:rPr>
        <w:t>dvi</w:t>
      </w:r>
      <w:r>
        <w:t xml:space="preserve"> </w:t>
      </w:r>
      <w:r>
        <w:rPr>
          <w:spacing w:val="-2"/>
        </w:rPr>
        <w:t>i</w:t>
      </w:r>
      <w:r>
        <w:rPr>
          <w:spacing w:val="-3"/>
        </w:rPr>
        <w:t>n</w:t>
      </w:r>
      <w:r>
        <w:rPr>
          <w:spacing w:val="1"/>
        </w:rPr>
        <w:t>j</w:t>
      </w:r>
      <w:r>
        <w:t>e</w:t>
      </w:r>
      <w:r>
        <w:rPr>
          <w:spacing w:val="-3"/>
        </w:rPr>
        <w:t>k</w:t>
      </w:r>
      <w:r>
        <w:t>c</w:t>
      </w:r>
      <w:r>
        <w:rPr>
          <w:spacing w:val="-2"/>
        </w:rPr>
        <w:t>i</w:t>
      </w:r>
      <w:r>
        <w:rPr>
          <w:spacing w:val="1"/>
        </w:rPr>
        <w:t>j</w:t>
      </w:r>
      <w:r>
        <w:t>as po</w:t>
      </w:r>
      <w:r>
        <w:rPr>
          <w:spacing w:val="-3"/>
        </w:rPr>
        <w:t xml:space="preserve"> </w:t>
      </w:r>
      <w:r>
        <w:t>80 </w:t>
      </w:r>
      <w:r>
        <w:rPr>
          <w:spacing w:val="-4"/>
        </w:rPr>
        <w:t>m</w:t>
      </w:r>
      <w:r>
        <w:t>g</w:t>
      </w:r>
      <w:r>
        <w:rPr>
          <w:spacing w:val="-3"/>
        </w:rPr>
        <w:t xml:space="preserve"> </w:t>
      </w:r>
      <w:r>
        <w:t>per</w:t>
      </w:r>
      <w:r>
        <w:rPr>
          <w:spacing w:val="1"/>
        </w:rPr>
        <w:t xml:space="preserve"> </w:t>
      </w:r>
      <w:r>
        <w:t>parą</w:t>
      </w:r>
      <w:r>
        <w:rPr>
          <w:spacing w:val="-2"/>
        </w:rPr>
        <w:t xml:space="preserve"> </w:t>
      </w:r>
      <w:r>
        <w:t>arba</w:t>
      </w:r>
      <w:r>
        <w:rPr>
          <w:spacing w:val="-2"/>
        </w:rPr>
        <w:t xml:space="preserve"> </w:t>
      </w:r>
      <w:r>
        <w:t>po vieną</w:t>
      </w:r>
      <w:r>
        <w:rPr>
          <w:spacing w:val="1"/>
        </w:rPr>
        <w:t xml:space="preserve"> </w:t>
      </w:r>
      <w:r>
        <w:t>80 </w:t>
      </w:r>
      <w:r>
        <w:rPr>
          <w:spacing w:val="-4"/>
        </w:rPr>
        <w:t xml:space="preserve">mg </w:t>
      </w:r>
      <w:r>
        <w:rPr>
          <w:spacing w:val="1"/>
        </w:rPr>
        <w:t>i</w:t>
      </w:r>
      <w:r>
        <w:rPr>
          <w:spacing w:val="-3"/>
        </w:rPr>
        <w:t>n</w:t>
      </w:r>
      <w:r>
        <w:rPr>
          <w:spacing w:val="1"/>
        </w:rPr>
        <w:t>j</w:t>
      </w:r>
      <w:r>
        <w:t>e</w:t>
      </w:r>
      <w:r>
        <w:rPr>
          <w:spacing w:val="-3"/>
        </w:rPr>
        <w:t>k</w:t>
      </w:r>
      <w:r>
        <w:t>c</w:t>
      </w:r>
      <w:r>
        <w:rPr>
          <w:spacing w:val="-2"/>
        </w:rPr>
        <w:t>i</w:t>
      </w:r>
      <w:r>
        <w:rPr>
          <w:spacing w:val="3"/>
        </w:rPr>
        <w:t>j</w:t>
      </w:r>
      <w:r>
        <w:t>ą p</w:t>
      </w:r>
      <w:r>
        <w:rPr>
          <w:spacing w:val="-3"/>
        </w:rPr>
        <w:t>e</w:t>
      </w:r>
      <w:r>
        <w:t>r</w:t>
      </w:r>
      <w:r>
        <w:rPr>
          <w:spacing w:val="1"/>
        </w:rPr>
        <w:t xml:space="preserve"> </w:t>
      </w:r>
      <w:r>
        <w:t>p</w:t>
      </w:r>
      <w:r>
        <w:rPr>
          <w:spacing w:val="-3"/>
        </w:rPr>
        <w:t>a</w:t>
      </w:r>
      <w:r>
        <w:t>rą d</w:t>
      </w:r>
      <w:r>
        <w:rPr>
          <w:spacing w:val="-3"/>
        </w:rPr>
        <w:t>v</w:t>
      </w:r>
      <w:r>
        <w:t>i</w:t>
      </w:r>
      <w:r>
        <w:rPr>
          <w:spacing w:val="1"/>
        </w:rPr>
        <w:t xml:space="preserve"> </w:t>
      </w:r>
      <w:r>
        <w:rPr>
          <w:spacing w:val="-3"/>
        </w:rPr>
        <w:t>p</w:t>
      </w:r>
      <w:r>
        <w:t>ar</w:t>
      </w:r>
      <w:r>
        <w:rPr>
          <w:spacing w:val="-3"/>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rPr>
          <w:spacing w:val="-2"/>
        </w:rPr>
        <w:t>s</w:t>
      </w:r>
      <w:r>
        <w:t>a</w:t>
      </w:r>
      <w:r>
        <w:rPr>
          <w:spacing w:val="-3"/>
        </w:rPr>
        <w:t>v</w:t>
      </w:r>
      <w:r>
        <w:t>a</w:t>
      </w:r>
      <w:r>
        <w:rPr>
          <w:spacing w:val="1"/>
        </w:rPr>
        <w:t>i</w:t>
      </w:r>
      <w:r>
        <w:t>č</w:t>
      </w:r>
      <w:r>
        <w:rPr>
          <w:spacing w:val="1"/>
        </w:rPr>
        <w:t>i</w:t>
      </w:r>
      <w:r>
        <w:t>ų</w:t>
      </w:r>
      <w:r>
        <w:rPr>
          <w:spacing w:val="-3"/>
        </w:rPr>
        <w:t xml:space="preserve"> </w:t>
      </w:r>
      <w:r>
        <w:t>s</w:t>
      </w:r>
      <w:r>
        <w:rPr>
          <w:spacing w:val="-3"/>
        </w:rPr>
        <w:t>k</w:t>
      </w:r>
      <w:r>
        <w:rPr>
          <w:spacing w:val="1"/>
        </w:rPr>
        <w:t>i</w:t>
      </w:r>
      <w:r>
        <w:t>r</w:t>
      </w:r>
      <w:r>
        <w:rPr>
          <w:spacing w:val="-2"/>
        </w:rPr>
        <w:t>i</w:t>
      </w:r>
      <w:r>
        <w:t>ant</w:t>
      </w:r>
      <w:r>
        <w:rPr>
          <w:spacing w:val="-2"/>
        </w:rPr>
        <w:t xml:space="preserve"> </w:t>
      </w:r>
      <w:r>
        <w:t>80 </w:t>
      </w:r>
      <w:r>
        <w:rPr>
          <w:spacing w:val="-4"/>
        </w:rPr>
        <w:t>m</w:t>
      </w:r>
      <w:r>
        <w:t>g</w:t>
      </w:r>
      <w:r>
        <w:rPr>
          <w:spacing w:val="-3"/>
        </w:rPr>
        <w:t xml:space="preserve"> </w:t>
      </w:r>
      <w:r>
        <w:t>1</w:t>
      </w:r>
      <w:r>
        <w:rPr>
          <w:spacing w:val="2"/>
        </w:rPr>
        <w:t>5</w:t>
      </w:r>
      <w:r>
        <w:rPr>
          <w:spacing w:val="-4"/>
        </w:rPr>
        <w:t>-</w:t>
      </w:r>
      <w:r>
        <w:rPr>
          <w:spacing w:val="2"/>
        </w:rPr>
        <w:t>ą</w:t>
      </w:r>
      <w:r>
        <w:rPr>
          <w:spacing w:val="1"/>
        </w:rPr>
        <w:t>j</w:t>
      </w:r>
      <w:r>
        <w:t xml:space="preserve">ą </w:t>
      </w:r>
      <w:r>
        <w:rPr>
          <w:spacing w:val="-3"/>
        </w:rPr>
        <w:t>d</w:t>
      </w:r>
      <w:r>
        <w:rPr>
          <w:spacing w:val="1"/>
        </w:rPr>
        <w:t>i</w:t>
      </w:r>
      <w:r>
        <w:t>eną.</w:t>
      </w:r>
      <w:r>
        <w:rPr>
          <w:spacing w:val="-3"/>
        </w:rPr>
        <w:t xml:space="preserve"> </w:t>
      </w:r>
      <w:r>
        <w:rPr>
          <w:spacing w:val="-1"/>
        </w:rPr>
        <w:t>P</w:t>
      </w:r>
      <w:r>
        <w:t>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w:t>
      </w:r>
      <w:r>
        <w:t>29</w:t>
      </w:r>
      <w:r>
        <w:rPr>
          <w:spacing w:val="-4"/>
        </w:rPr>
        <w:t>-</w:t>
      </w:r>
      <w:r>
        <w:t>ą</w:t>
      </w:r>
      <w:r>
        <w:rPr>
          <w:spacing w:val="3"/>
        </w:rPr>
        <w:t>j</w:t>
      </w:r>
      <w:r>
        <w:t>ą</w:t>
      </w:r>
      <w:r>
        <w:rPr>
          <w:spacing w:val="-2"/>
        </w:rPr>
        <w:t xml:space="preserve"> </w:t>
      </w:r>
      <w:r>
        <w:rPr>
          <w:spacing w:val="-3"/>
        </w:rPr>
        <w:t>d</w:t>
      </w:r>
      <w:r>
        <w:rPr>
          <w:spacing w:val="1"/>
        </w:rPr>
        <w:t>i</w:t>
      </w:r>
      <w:r>
        <w:t>en</w:t>
      </w:r>
      <w:r>
        <w:rPr>
          <w:spacing w:val="-3"/>
        </w:rPr>
        <w:t>ą</w:t>
      </w:r>
      <w:r>
        <w:t>)</w:t>
      </w:r>
      <w:r>
        <w:rPr>
          <w:spacing w:val="1"/>
        </w:rPr>
        <w:t xml:space="preserve"> </w:t>
      </w:r>
      <w:r>
        <w:rPr>
          <w:spacing w:val="-3"/>
        </w:rPr>
        <w:t>k</w:t>
      </w:r>
      <w:r>
        <w:t>as sa</w:t>
      </w:r>
      <w:r>
        <w:rPr>
          <w:spacing w:val="-3"/>
        </w:rPr>
        <w:t>v</w:t>
      </w:r>
      <w:r>
        <w:t>a</w:t>
      </w:r>
      <w:r>
        <w:rPr>
          <w:spacing w:val="-2"/>
        </w:rPr>
        <w:t>i</w:t>
      </w:r>
      <w:r>
        <w:rPr>
          <w:spacing w:val="1"/>
        </w:rPr>
        <w:t>t</w:t>
      </w:r>
      <w:r>
        <w:t>ę</w:t>
      </w:r>
      <w:r>
        <w:rPr>
          <w:spacing w:val="-2"/>
        </w:rPr>
        <w:t xml:space="preserve"> </w:t>
      </w:r>
      <w:r>
        <w:t>s</w:t>
      </w:r>
      <w:r>
        <w:rPr>
          <w:spacing w:val="-3"/>
        </w:rPr>
        <w:t>k</w:t>
      </w:r>
      <w:r>
        <w:rPr>
          <w:spacing w:val="1"/>
        </w:rPr>
        <w:t>i</w:t>
      </w:r>
      <w:r>
        <w:t>r</w:t>
      </w:r>
      <w:r>
        <w:rPr>
          <w:spacing w:val="-2"/>
        </w:rPr>
        <w:t>t</w:t>
      </w:r>
      <w:r>
        <w:t>i</w:t>
      </w:r>
      <w:r>
        <w:rPr>
          <w:spacing w:val="1"/>
        </w:rPr>
        <w:t xml:space="preserve"> </w:t>
      </w:r>
      <w:r>
        <w:t>po</w:t>
      </w:r>
      <w:r>
        <w:rPr>
          <w:spacing w:val="-3"/>
        </w:rPr>
        <w:t xml:space="preserve"> 4</w:t>
      </w:r>
      <w:r>
        <w:t>0</w:t>
      </w:r>
      <w:r>
        <w:rPr>
          <w:spacing w:val="-1"/>
        </w:rPr>
        <w:t> </w:t>
      </w:r>
      <w:r>
        <w:rPr>
          <w:spacing w:val="-2"/>
        </w:rPr>
        <w:t>m</w:t>
      </w:r>
      <w:r>
        <w:t>g</w:t>
      </w:r>
      <w:r>
        <w:rPr>
          <w:spacing w:val="-3"/>
        </w:rPr>
        <w:t xml:space="preserve"> </w:t>
      </w:r>
      <w:r>
        <w:t>do</w:t>
      </w:r>
      <w:r>
        <w:rPr>
          <w:spacing w:val="-3"/>
        </w:rPr>
        <w:t>z</w:t>
      </w:r>
      <w:r>
        <w:t xml:space="preserve">ę arba 80 mg kas antrą savaitę. </w:t>
      </w:r>
      <w:r>
        <w:rPr>
          <w:spacing w:val="2"/>
        </w:rPr>
        <w:t>J</w:t>
      </w:r>
      <w:r>
        <w:t>ei re</w:t>
      </w:r>
      <w:r>
        <w:rPr>
          <w:spacing w:val="1"/>
        </w:rPr>
        <w:t>i</w:t>
      </w:r>
      <w:r>
        <w:rPr>
          <w:spacing w:val="-3"/>
        </w:rPr>
        <w:t>k</w:t>
      </w:r>
      <w:r>
        <w:rPr>
          <w:spacing w:val="1"/>
        </w:rPr>
        <w:t>i</w:t>
      </w:r>
      <w:r>
        <w:t xml:space="preserve">a, </w:t>
      </w:r>
      <w:r>
        <w:rPr>
          <w:spacing w:val="-3"/>
        </w:rPr>
        <w:t>k</w:t>
      </w:r>
      <w:r>
        <w:t>a</w:t>
      </w:r>
      <w:r>
        <w:rPr>
          <w:spacing w:val="-2"/>
        </w:rPr>
        <w:t>r</w:t>
      </w:r>
      <w:r>
        <w:rPr>
          <w:spacing w:val="1"/>
        </w:rPr>
        <w:t>t</w:t>
      </w:r>
      <w:r>
        <w:t>u</w:t>
      </w:r>
      <w:r>
        <w:rPr>
          <w:spacing w:val="-3"/>
        </w:rPr>
        <w:t xml:space="preserve"> </w:t>
      </w:r>
      <w:r>
        <w:t xml:space="preserve">su </w:t>
      </w:r>
      <w:r>
        <w:rPr>
          <w:spacing w:val="-3"/>
        </w:rPr>
        <w:t>gy</w:t>
      </w:r>
      <w:r>
        <w:rPr>
          <w:spacing w:val="2"/>
        </w:rPr>
        <w:t>d</w:t>
      </w:r>
      <w:r>
        <w:t>y</w:t>
      </w:r>
      <w:r>
        <w:rPr>
          <w:spacing w:val="-4"/>
        </w:rPr>
        <w:t>m</w:t>
      </w:r>
      <w:r>
        <w:t xml:space="preserve">u </w:t>
      </w:r>
      <w:r>
        <w:rPr>
          <w:spacing w:val="-1"/>
        </w:rPr>
        <w:t>AMGEVITA</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2"/>
        </w:rPr>
        <w:t xml:space="preserve"> </w:t>
      </w:r>
      <w:r>
        <w:rPr>
          <w:spacing w:val="1"/>
        </w:rPr>
        <w:t>t</w:t>
      </w:r>
      <w:r>
        <w:t>o</w:t>
      </w:r>
      <w:r>
        <w:rPr>
          <w:spacing w:val="-2"/>
        </w:rPr>
        <w:t>l</w:t>
      </w:r>
      <w:r>
        <w:rPr>
          <w:spacing w:val="1"/>
        </w:rPr>
        <w:t>i</w:t>
      </w:r>
      <w:r>
        <w:t xml:space="preserve">au </w:t>
      </w:r>
      <w:r>
        <w:rPr>
          <w:spacing w:val="-3"/>
        </w:rPr>
        <w:t>v</w:t>
      </w:r>
      <w:r>
        <w:t>a</w:t>
      </w:r>
      <w:r>
        <w:rPr>
          <w:spacing w:val="-2"/>
        </w:rPr>
        <w:t>r</w:t>
      </w:r>
      <w:r>
        <w:rPr>
          <w:spacing w:val="1"/>
        </w:rPr>
        <w:t>t</w:t>
      </w:r>
      <w:r>
        <w:rPr>
          <w:spacing w:val="-3"/>
        </w:rPr>
        <w:t>o</w:t>
      </w:r>
      <w:r>
        <w:rPr>
          <w:spacing w:val="1"/>
        </w:rPr>
        <w:t>j</w:t>
      </w:r>
      <w:r>
        <w:rPr>
          <w:spacing w:val="-3"/>
        </w:rPr>
        <w:t>a</w:t>
      </w:r>
      <w:r>
        <w:rPr>
          <w:spacing w:val="-4"/>
        </w:rPr>
        <w:t>m</w:t>
      </w:r>
      <w:r>
        <w:t>i</w:t>
      </w:r>
      <w:r>
        <w:rPr>
          <w:spacing w:val="1"/>
        </w:rPr>
        <w:t xml:space="preserve"> </w:t>
      </w:r>
      <w:r>
        <w:t>an</w:t>
      </w:r>
      <w:r>
        <w:rPr>
          <w:spacing w:val="1"/>
        </w:rPr>
        <w:t>ti</w:t>
      </w:r>
      <w:r>
        <w:rPr>
          <w:spacing w:val="-3"/>
        </w:rPr>
        <w:t>b</w:t>
      </w:r>
      <w:r>
        <w:rPr>
          <w:spacing w:val="1"/>
        </w:rPr>
        <w:t>i</w:t>
      </w:r>
      <w:r>
        <w:t>o</w:t>
      </w:r>
      <w:r>
        <w:rPr>
          <w:spacing w:val="-2"/>
        </w:rPr>
        <w:t>t</w:t>
      </w:r>
      <w:r>
        <w:rPr>
          <w:spacing w:val="1"/>
        </w:rPr>
        <w:t>i</w:t>
      </w:r>
      <w:r>
        <w:rPr>
          <w:spacing w:val="-3"/>
        </w:rPr>
        <w:t>k</w:t>
      </w:r>
      <w:r>
        <w:t>a</w:t>
      </w:r>
      <w:r>
        <w:rPr>
          <w:spacing w:val="1"/>
        </w:rPr>
        <w:t>i</w:t>
      </w:r>
      <w:r>
        <w:t xml:space="preserve">. </w:t>
      </w:r>
      <w:r>
        <w:rPr>
          <w:spacing w:val="-1"/>
        </w:rPr>
        <w:t>R</w:t>
      </w:r>
      <w:r>
        <w:t>e</w:t>
      </w:r>
      <w:r>
        <w:rPr>
          <w:spacing w:val="-3"/>
        </w:rPr>
        <w:t>k</w:t>
      </w:r>
      <w:r>
        <w:t>o</w:t>
      </w:r>
      <w:r>
        <w:rPr>
          <w:spacing w:val="-4"/>
        </w:rPr>
        <w:t>m</w:t>
      </w:r>
      <w:r>
        <w:t>endu</w:t>
      </w:r>
      <w:r>
        <w:rPr>
          <w:spacing w:val="-3"/>
        </w:rPr>
        <w:t>o</w:t>
      </w:r>
      <w:r>
        <w:rPr>
          <w:spacing w:val="3"/>
        </w:rPr>
        <w:t>j</w:t>
      </w:r>
      <w:r>
        <w:t>a</w:t>
      </w:r>
      <w:r>
        <w:rPr>
          <w:spacing w:val="-4"/>
        </w:rPr>
        <w:t>m</w:t>
      </w:r>
      <w:r>
        <w:t xml:space="preserve">a, </w:t>
      </w:r>
      <w:r>
        <w:rPr>
          <w:spacing w:val="-3"/>
        </w:rPr>
        <w:t>k</w:t>
      </w:r>
      <w:r>
        <w:t>ad g</w:t>
      </w:r>
      <w:r>
        <w:rPr>
          <w:spacing w:val="-3"/>
        </w:rPr>
        <w:t>y</w:t>
      </w:r>
      <w:r>
        <w:t>dy</w:t>
      </w:r>
      <w:r>
        <w:rPr>
          <w:spacing w:val="-4"/>
        </w:rPr>
        <w:t>m</w:t>
      </w:r>
      <w:r>
        <w:t xml:space="preserve">o </w:t>
      </w:r>
      <w:r>
        <w:rPr>
          <w:spacing w:val="-1"/>
        </w:rPr>
        <w:t>AMGEVITA</w:t>
      </w:r>
      <w:r>
        <w:t xml:space="preserve"> </w:t>
      </w:r>
      <w:r>
        <w:rPr>
          <w:spacing w:val="-4"/>
        </w:rPr>
        <w:t>m</w:t>
      </w:r>
      <w:r>
        <w:t>e</w:t>
      </w:r>
      <w:r>
        <w:rPr>
          <w:spacing w:val="1"/>
        </w:rPr>
        <w:t>t</w:t>
      </w:r>
      <w:r>
        <w:t>u pac</w:t>
      </w:r>
      <w:r>
        <w:rPr>
          <w:spacing w:val="1"/>
        </w:rPr>
        <w:t>i</w:t>
      </w:r>
      <w:r>
        <w:rPr>
          <w:spacing w:val="-3"/>
        </w:rPr>
        <w:t>e</w:t>
      </w:r>
      <w:r>
        <w:t>n</w:t>
      </w:r>
      <w:r>
        <w:rPr>
          <w:spacing w:val="1"/>
        </w:rPr>
        <w:t>t</w:t>
      </w:r>
      <w:r>
        <w:rPr>
          <w:spacing w:val="-3"/>
        </w:rPr>
        <w:t>a</w:t>
      </w:r>
      <w:r>
        <w:t xml:space="preserve">s </w:t>
      </w:r>
      <w:r>
        <w:rPr>
          <w:spacing w:val="-3"/>
        </w:rPr>
        <w:t>k</w:t>
      </w:r>
      <w:r>
        <w:t>a</w:t>
      </w:r>
      <w:r>
        <w:rPr>
          <w:spacing w:val="-2"/>
        </w:rPr>
        <w:t>s</w:t>
      </w:r>
      <w:r>
        <w:t>d</w:t>
      </w:r>
      <w:r>
        <w:rPr>
          <w:spacing w:val="1"/>
        </w:rPr>
        <w:t>i</w:t>
      </w:r>
      <w:r>
        <w:t>en</w:t>
      </w:r>
      <w:r>
        <w:rPr>
          <w:spacing w:val="-3"/>
        </w:rPr>
        <w:t xml:space="preserve"> </w:t>
      </w:r>
      <w:r>
        <w:t>sup</w:t>
      </w:r>
      <w:r>
        <w:rPr>
          <w:spacing w:val="-3"/>
        </w:rPr>
        <w:t>ū</w:t>
      </w:r>
      <w:r>
        <w:rPr>
          <w:spacing w:val="1"/>
        </w:rPr>
        <w:t>li</w:t>
      </w:r>
      <w:r>
        <w:t>a</w:t>
      </w:r>
      <w:r>
        <w:rPr>
          <w:spacing w:val="-3"/>
        </w:rPr>
        <w:t>v</w:t>
      </w:r>
      <w:r>
        <w:t>u</w:t>
      </w:r>
      <w:r>
        <w:rPr>
          <w:spacing w:val="-2"/>
        </w:rPr>
        <w:t>s</w:t>
      </w:r>
      <w:r>
        <w:rPr>
          <w:spacing w:val="1"/>
        </w:rPr>
        <w:t>i</w:t>
      </w:r>
      <w:r>
        <w:t xml:space="preserve">o </w:t>
      </w:r>
      <w:r>
        <w:rPr>
          <w:spacing w:val="-3"/>
        </w:rPr>
        <w:t>h</w:t>
      </w:r>
      <w:r>
        <w:rPr>
          <w:spacing w:val="1"/>
        </w:rPr>
        <w:t>i</w:t>
      </w:r>
      <w:r>
        <w:t>dr</w:t>
      </w:r>
      <w:r>
        <w:rPr>
          <w:spacing w:val="-3"/>
        </w:rPr>
        <w:t>a</w:t>
      </w:r>
      <w:r>
        <w:t>de</w:t>
      </w:r>
      <w:r>
        <w:rPr>
          <w:spacing w:val="-3"/>
        </w:rPr>
        <w:t>n</w:t>
      </w:r>
      <w:r>
        <w:rPr>
          <w:spacing w:val="-2"/>
        </w:rPr>
        <w:t>i</w:t>
      </w:r>
      <w:r>
        <w:rPr>
          <w:spacing w:val="1"/>
        </w:rPr>
        <w:t>t</w:t>
      </w:r>
      <w:r>
        <w:t>o pa</w:t>
      </w:r>
      <w:r>
        <w:rPr>
          <w:spacing w:val="-3"/>
        </w:rPr>
        <w:t>ž</w:t>
      </w:r>
      <w:r>
        <w:t>e</w:t>
      </w:r>
      <w:r>
        <w:rPr>
          <w:spacing w:val="-2"/>
        </w:rPr>
        <w:t>i</w:t>
      </w:r>
      <w:r>
        <w:t>d</w:t>
      </w:r>
      <w:r>
        <w:rPr>
          <w:spacing w:val="1"/>
        </w:rPr>
        <w:t>i</w:t>
      </w:r>
      <w:r>
        <w:rPr>
          <w:spacing w:val="-4"/>
        </w:rPr>
        <w:t>m</w:t>
      </w:r>
      <w:r>
        <w:t>a</w:t>
      </w:r>
      <w:r>
        <w:rPr>
          <w:spacing w:val="-4"/>
        </w:rPr>
        <w:t>m</w:t>
      </w:r>
      <w:r>
        <w:t>s naudo</w:t>
      </w:r>
      <w:r>
        <w:rPr>
          <w:spacing w:val="1"/>
        </w:rPr>
        <w:t>t</w:t>
      </w:r>
      <w:r>
        <w:t xml:space="preserve">ų </w:t>
      </w:r>
      <w:r>
        <w:rPr>
          <w:spacing w:val="-3"/>
        </w:rPr>
        <w:t>v</w:t>
      </w:r>
      <w:r>
        <w:rPr>
          <w:spacing w:val="-2"/>
        </w:rPr>
        <w:t>i</w:t>
      </w:r>
      <w:r>
        <w:t>e</w:t>
      </w:r>
      <w:r>
        <w:rPr>
          <w:spacing w:val="1"/>
        </w:rPr>
        <w:t>t</w:t>
      </w:r>
      <w:r>
        <w:rPr>
          <w:spacing w:val="-2"/>
        </w:rPr>
        <w:t>i</w:t>
      </w:r>
      <w:r>
        <w:t>nį</w:t>
      </w:r>
      <w:r>
        <w:rPr>
          <w:spacing w:val="1"/>
        </w:rPr>
        <w:t xml:space="preserve"> </w:t>
      </w:r>
      <w:r>
        <w:rPr>
          <w:spacing w:val="-3"/>
        </w:rPr>
        <w:t>a</w:t>
      </w:r>
      <w:r>
        <w:t>n</w:t>
      </w:r>
      <w:r>
        <w:rPr>
          <w:spacing w:val="-2"/>
        </w:rPr>
        <w:t>t</w:t>
      </w:r>
      <w:r>
        <w:rPr>
          <w:spacing w:val="1"/>
        </w:rPr>
        <w:t>i</w:t>
      </w:r>
      <w:r>
        <w:t>se</w:t>
      </w:r>
      <w:r>
        <w:rPr>
          <w:spacing w:val="-3"/>
        </w:rPr>
        <w:t>p</w:t>
      </w:r>
      <w:r>
        <w:rPr>
          <w:spacing w:val="-2"/>
        </w:rPr>
        <w:t>t</w:t>
      </w:r>
      <w:r>
        <w:rPr>
          <w:spacing w:val="1"/>
        </w:rPr>
        <w:t>i</w:t>
      </w:r>
      <w:r>
        <w:t>nį pa</w:t>
      </w:r>
      <w:r>
        <w:rPr>
          <w:spacing w:val="-3"/>
        </w:rPr>
        <w:t>v</w:t>
      </w:r>
      <w:r>
        <w:rPr>
          <w:spacing w:val="1"/>
        </w:rPr>
        <w:t>il</w:t>
      </w:r>
      <w:r>
        <w:rPr>
          <w:spacing w:val="-3"/>
        </w:rPr>
        <w:t>g</w:t>
      </w:r>
      <w:r>
        <w:t>ą.</w:t>
      </w:r>
    </w:p>
    <w:p w14:paraId="14BEFA4C" w14:textId="77777777" w:rsidR="00BE16A8" w:rsidRDefault="00BE16A8">
      <w:pPr>
        <w:kinsoku w:val="0"/>
        <w:overflowPunct w:val="0"/>
      </w:pPr>
    </w:p>
    <w:p w14:paraId="7D94F7EB" w14:textId="77777777" w:rsidR="00BE16A8" w:rsidRDefault="001924EC">
      <w:pPr>
        <w:pStyle w:val="BodyText"/>
        <w:kinsoku w:val="0"/>
        <w:overflowPunct w:val="0"/>
        <w:ind w:left="0"/>
      </w:pPr>
      <w:r>
        <w:rPr>
          <w:spacing w:val="-1"/>
        </w:rPr>
        <w:t>R</w:t>
      </w:r>
      <w:r>
        <w:t>e</w:t>
      </w:r>
      <w:r>
        <w:rPr>
          <w:spacing w:val="1"/>
        </w:rPr>
        <w:t>i</w:t>
      </w:r>
      <w:r>
        <w:rPr>
          <w:spacing w:val="-3"/>
        </w:rPr>
        <w:t>k</w:t>
      </w:r>
      <w:r>
        <w:rPr>
          <w:spacing w:val="1"/>
        </w:rPr>
        <w:t>i</w:t>
      </w:r>
      <w:r>
        <w:t xml:space="preserve">a </w:t>
      </w:r>
      <w:r>
        <w:rPr>
          <w:spacing w:val="-3"/>
        </w:rPr>
        <w:t>a</w:t>
      </w:r>
      <w:r>
        <w:rPr>
          <w:spacing w:val="1"/>
        </w:rPr>
        <w:t>ti</w:t>
      </w:r>
      <w:r>
        <w:t>d</w:t>
      </w:r>
      <w:r>
        <w:rPr>
          <w:spacing w:val="-3"/>
        </w:rPr>
        <w:t>ž</w:t>
      </w:r>
      <w:r>
        <w:rPr>
          <w:spacing w:val="1"/>
        </w:rPr>
        <w:t>i</w:t>
      </w:r>
      <w:r>
        <w:rPr>
          <w:spacing w:val="-3"/>
        </w:rPr>
        <w:t>a</w:t>
      </w:r>
      <w:r>
        <w:t>i</w:t>
      </w:r>
      <w:r>
        <w:rPr>
          <w:spacing w:val="1"/>
        </w:rPr>
        <w:t xml:space="preserve"> </w:t>
      </w:r>
      <w:r>
        <w:rPr>
          <w:spacing w:val="-3"/>
        </w:rPr>
        <w:t>a</w:t>
      </w:r>
      <w:r>
        <w:t>ps</w:t>
      </w:r>
      <w:r>
        <w:rPr>
          <w:spacing w:val="-3"/>
        </w:rPr>
        <w:t>v</w:t>
      </w:r>
      <w:r>
        <w:t>ar</w:t>
      </w:r>
      <w:r>
        <w:rPr>
          <w:spacing w:val="-2"/>
        </w:rPr>
        <w:t>s</w:t>
      </w:r>
      <w:r>
        <w:rPr>
          <w:spacing w:val="1"/>
        </w:rPr>
        <w:t>t</w:t>
      </w:r>
      <w:r>
        <w:rPr>
          <w:spacing w:val="-3"/>
        </w:rPr>
        <w:t>y</w:t>
      </w:r>
      <w:r>
        <w:rPr>
          <w:spacing w:val="1"/>
        </w:rPr>
        <w:t>ti</w:t>
      </w:r>
      <w:r>
        <w:t>,</w:t>
      </w:r>
      <w:r>
        <w:rPr>
          <w:spacing w:val="-3"/>
        </w:rPr>
        <w:t xml:space="preserve"> </w:t>
      </w:r>
      <w:r>
        <w:t>ar</w:t>
      </w:r>
      <w:r>
        <w:rPr>
          <w:spacing w:val="1"/>
        </w:rPr>
        <w:t xml:space="preserve"> </w:t>
      </w:r>
      <w:r>
        <w:t xml:space="preserve">po </w:t>
      </w:r>
      <w:r>
        <w:rPr>
          <w:spacing w:val="-3"/>
        </w:rPr>
        <w:t>1</w:t>
      </w:r>
      <w:r>
        <w:t>2 sa</w:t>
      </w:r>
      <w:r>
        <w:rPr>
          <w:spacing w:val="-3"/>
        </w:rPr>
        <w:t>v</w:t>
      </w:r>
      <w:r>
        <w:t>a</w:t>
      </w:r>
      <w:r>
        <w:rPr>
          <w:spacing w:val="-2"/>
        </w:rPr>
        <w:t>i</w:t>
      </w:r>
      <w:r>
        <w:t>č</w:t>
      </w:r>
      <w:r>
        <w:rPr>
          <w:spacing w:val="1"/>
        </w:rPr>
        <w:t>i</w:t>
      </w:r>
      <w:r>
        <w:t>ų</w:t>
      </w:r>
      <w:r>
        <w:rPr>
          <w:spacing w:val="-3"/>
        </w:rPr>
        <w:t xml:space="preserve"> </w:t>
      </w:r>
      <w:r>
        <w:rPr>
          <w:spacing w:val="1"/>
        </w:rPr>
        <w:t>t</w:t>
      </w:r>
      <w:r>
        <w:rPr>
          <w:spacing w:val="-3"/>
        </w:rPr>
        <w:t>ę</w:t>
      </w:r>
      <w:r>
        <w:t>s</w:t>
      </w:r>
      <w:r>
        <w:rPr>
          <w:spacing w:val="-2"/>
        </w:rPr>
        <w:t>t</w:t>
      </w:r>
      <w:r>
        <w:t>i</w:t>
      </w:r>
      <w:r>
        <w:rPr>
          <w:spacing w:val="1"/>
        </w:rPr>
        <w:t xml:space="preserve"> </w:t>
      </w:r>
      <w:r>
        <w:rPr>
          <w:spacing w:val="-3"/>
        </w:rPr>
        <w:t>gy</w:t>
      </w:r>
      <w:r>
        <w:rPr>
          <w:spacing w:val="2"/>
        </w:rPr>
        <w:t>d</w:t>
      </w:r>
      <w:r>
        <w:t>y</w:t>
      </w:r>
      <w:r>
        <w:rPr>
          <w:spacing w:val="-4"/>
        </w:rPr>
        <w:t>m</w:t>
      </w:r>
      <w:r>
        <w:t xml:space="preserve">ą </w:t>
      </w:r>
      <w:r>
        <w:rPr>
          <w:spacing w:val="1"/>
        </w:rPr>
        <w:t>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ų</w:t>
      </w:r>
      <w:r>
        <w:rPr>
          <w:spacing w:val="-3"/>
        </w:rPr>
        <w:t xml:space="preserve"> </w:t>
      </w:r>
      <w:r>
        <w:t>bū</w:t>
      </w:r>
      <w:r>
        <w:rPr>
          <w:spacing w:val="-3"/>
        </w:rPr>
        <w:t>k</w:t>
      </w:r>
      <w:r>
        <w:rPr>
          <w:spacing w:val="1"/>
        </w:rPr>
        <w:t>l</w:t>
      </w:r>
      <w:r>
        <w:t>ė per</w:t>
      </w:r>
      <w:r>
        <w:rPr>
          <w:spacing w:val="-2"/>
        </w:rPr>
        <w:t xml:space="preserve"> </w:t>
      </w:r>
      <w:r>
        <w:t xml:space="preserve">šį </w:t>
      </w:r>
      <w:r>
        <w:rPr>
          <w:spacing w:val="1"/>
        </w:rPr>
        <w:t>l</w:t>
      </w:r>
      <w:r>
        <w:t>a</w:t>
      </w:r>
      <w:r>
        <w:rPr>
          <w:spacing w:val="1"/>
        </w:rPr>
        <w:t>i</w:t>
      </w:r>
      <w:r>
        <w:rPr>
          <w:spacing w:val="-3"/>
        </w:rPr>
        <w:t>k</w:t>
      </w:r>
      <w:r>
        <w:t>o</w:t>
      </w:r>
      <w:r>
        <w:rPr>
          <w:spacing w:val="-2"/>
        </w:rPr>
        <w:t>t</w:t>
      </w:r>
      <w:r>
        <w:t>ar</w:t>
      </w:r>
      <w:r>
        <w:rPr>
          <w:spacing w:val="-3"/>
        </w:rPr>
        <w:t>p</w:t>
      </w:r>
      <w:r>
        <w:t>į</w:t>
      </w:r>
      <w:r>
        <w:rPr>
          <w:spacing w:val="1"/>
        </w:rPr>
        <w:t xml:space="preserve"> </w:t>
      </w:r>
      <w:r>
        <w:t>ne</w:t>
      </w:r>
      <w:r>
        <w:rPr>
          <w:spacing w:val="-3"/>
        </w:rPr>
        <w:t>p</w:t>
      </w:r>
      <w:r>
        <w:t>a</w:t>
      </w:r>
      <w:r>
        <w:rPr>
          <w:spacing w:val="-3"/>
        </w:rPr>
        <w:t>g</w:t>
      </w:r>
      <w:r>
        <w:t>er</w:t>
      </w:r>
      <w:r>
        <w:rPr>
          <w:spacing w:val="-3"/>
        </w:rPr>
        <w:t>ė</w:t>
      </w:r>
      <w:r>
        <w:rPr>
          <w:spacing w:val="1"/>
        </w:rPr>
        <w:t>j</w:t>
      </w:r>
      <w:r>
        <w:t>o.</w:t>
      </w:r>
    </w:p>
    <w:p w14:paraId="56F7E90E" w14:textId="77777777" w:rsidR="00BE16A8" w:rsidRDefault="00BE16A8">
      <w:pPr>
        <w:kinsoku w:val="0"/>
        <w:overflowPunct w:val="0"/>
      </w:pPr>
    </w:p>
    <w:p w14:paraId="7FB4B37F" w14:textId="77777777" w:rsidR="00BE16A8" w:rsidRDefault="001924EC">
      <w:pPr>
        <w:pStyle w:val="BodyText"/>
        <w:kinsoku w:val="0"/>
        <w:overflowPunct w:val="0"/>
        <w:ind w:left="0"/>
      </w:pPr>
      <w:r>
        <w:t>Jei</w:t>
      </w:r>
      <w:r>
        <w:rPr>
          <w:spacing w:val="1"/>
        </w:rPr>
        <w:t xml:space="preserve"> </w:t>
      </w:r>
      <w:r>
        <w:rPr>
          <w:spacing w:val="-3"/>
        </w:rPr>
        <w:t>gy</w:t>
      </w:r>
      <w:r>
        <w:t>dy</w:t>
      </w:r>
      <w:r>
        <w:rPr>
          <w:spacing w:val="-4"/>
        </w:rPr>
        <w:t>m</w:t>
      </w:r>
      <w:r>
        <w:t>ą re</w:t>
      </w:r>
      <w:r>
        <w:rPr>
          <w:spacing w:val="1"/>
        </w:rPr>
        <w:t>i</w:t>
      </w:r>
      <w:r>
        <w:rPr>
          <w:spacing w:val="-3"/>
        </w:rPr>
        <w:t>k</w:t>
      </w:r>
      <w:r>
        <w:rPr>
          <w:spacing w:val="1"/>
        </w:rPr>
        <w:t>i</w:t>
      </w:r>
      <w:r>
        <w:t xml:space="preserve">a </w:t>
      </w:r>
      <w:r>
        <w:rPr>
          <w:spacing w:val="1"/>
        </w:rPr>
        <w:t>l</w:t>
      </w:r>
      <w:r>
        <w:rPr>
          <w:spacing w:val="-3"/>
        </w:rPr>
        <w:t>a</w:t>
      </w:r>
      <w:r>
        <w:rPr>
          <w:spacing w:val="1"/>
        </w:rPr>
        <w:t>i</w:t>
      </w:r>
      <w:r>
        <w:rPr>
          <w:spacing w:val="-3"/>
        </w:rPr>
        <w:t>k</w:t>
      </w:r>
      <w:r>
        <w:rPr>
          <w:spacing w:val="1"/>
        </w:rPr>
        <w:t>i</w:t>
      </w:r>
      <w:r>
        <w:t>nai</w:t>
      </w:r>
      <w:r>
        <w:rPr>
          <w:spacing w:val="-2"/>
        </w:rPr>
        <w:t xml:space="preserve"> </w:t>
      </w:r>
      <w:r>
        <w:rPr>
          <w:spacing w:val="-3"/>
        </w:rPr>
        <w:t>n</w:t>
      </w:r>
      <w:r>
        <w:t>u</w:t>
      </w:r>
      <w:r>
        <w:rPr>
          <w:spacing w:val="1"/>
        </w:rPr>
        <w:t>t</w:t>
      </w:r>
      <w:r>
        <w:t>r</w:t>
      </w:r>
      <w:r>
        <w:rPr>
          <w:spacing w:val="-3"/>
        </w:rPr>
        <w:t>a</w:t>
      </w:r>
      <w:r>
        <w:t>u</w:t>
      </w:r>
      <w:r>
        <w:rPr>
          <w:spacing w:val="-3"/>
        </w:rPr>
        <w:t>k</w:t>
      </w:r>
      <w:r>
        <w:rPr>
          <w:spacing w:val="1"/>
        </w:rPr>
        <w:t>ti</w:t>
      </w:r>
      <w:r>
        <w:t xml:space="preserve">, </w:t>
      </w:r>
      <w:r>
        <w:rPr>
          <w:spacing w:val="-3"/>
        </w:rPr>
        <w:t>a</w:t>
      </w:r>
      <w:r>
        <w:rPr>
          <w:spacing w:val="1"/>
        </w:rPr>
        <w:t>t</w:t>
      </w:r>
      <w:r>
        <w:t>n</w:t>
      </w:r>
      <w:r>
        <w:rPr>
          <w:spacing w:val="-3"/>
        </w:rPr>
        <w:t>au</w:t>
      </w:r>
      <w:r>
        <w:rPr>
          <w:spacing w:val="1"/>
        </w:rPr>
        <w:t>ji</w:t>
      </w:r>
      <w:r>
        <w:t xml:space="preserve">nus </w:t>
      </w:r>
      <w:r>
        <w:rPr>
          <w:spacing w:val="-3"/>
        </w:rPr>
        <w:t>gy</w:t>
      </w:r>
      <w:r>
        <w:t>dy</w:t>
      </w:r>
      <w:r>
        <w:rPr>
          <w:spacing w:val="-2"/>
        </w:rPr>
        <w:t>m</w:t>
      </w:r>
      <w:r>
        <w:t xml:space="preserve">ą galima </w:t>
      </w:r>
      <w:r>
        <w:rPr>
          <w:spacing w:val="-3"/>
        </w:rPr>
        <w:t>v</w:t>
      </w:r>
      <w:r>
        <w:t>ėl</w:t>
      </w:r>
      <w:r>
        <w:rPr>
          <w:spacing w:val="1"/>
        </w:rPr>
        <w:t xml:space="preserve"> </w:t>
      </w:r>
      <w:r>
        <w:rPr>
          <w:spacing w:val="-3"/>
        </w:rPr>
        <w:t>v</w:t>
      </w:r>
      <w:r>
        <w:t>ar</w:t>
      </w:r>
      <w:r>
        <w:rPr>
          <w:spacing w:val="1"/>
        </w:rPr>
        <w:t>t</w:t>
      </w:r>
      <w:r>
        <w:rPr>
          <w:spacing w:val="-3"/>
        </w:rPr>
        <w:t>o</w:t>
      </w:r>
      <w:r>
        <w:t>ti AMGEVITA dozę po 40 </w:t>
      </w:r>
      <w:r>
        <w:rPr>
          <w:spacing w:val="-2"/>
        </w:rPr>
        <w:t>m</w:t>
      </w:r>
      <w:r>
        <w:t>g</w:t>
      </w:r>
      <w:r>
        <w:rPr>
          <w:spacing w:val="-3"/>
        </w:rPr>
        <w:t xml:space="preserve"> kas savaitę arba 80 mg kas antrą savaitę </w:t>
      </w:r>
      <w:r>
        <w:t>(</w:t>
      </w:r>
      <w:r>
        <w:rPr>
          <w:spacing w:val="-3"/>
        </w:rPr>
        <w:t>ž</w:t>
      </w:r>
      <w:r>
        <w:t>r. s</w:t>
      </w:r>
      <w:r>
        <w:rPr>
          <w:spacing w:val="-3"/>
        </w:rPr>
        <w:t>ky</w:t>
      </w:r>
      <w:r>
        <w:t>r</w:t>
      </w:r>
      <w:r>
        <w:rPr>
          <w:spacing w:val="1"/>
        </w:rPr>
        <w:t>i</w:t>
      </w:r>
      <w:r>
        <w:t>ų 5.1).</w:t>
      </w:r>
    </w:p>
    <w:p w14:paraId="5257012D" w14:textId="77777777" w:rsidR="00BE16A8" w:rsidRDefault="00BE16A8">
      <w:pPr>
        <w:kinsoku w:val="0"/>
        <w:overflowPunct w:val="0"/>
      </w:pPr>
    </w:p>
    <w:p w14:paraId="6ED506DE" w14:textId="77777777" w:rsidR="00BE16A8" w:rsidRDefault="001924EC">
      <w:pPr>
        <w:pStyle w:val="BodyText"/>
        <w:kinsoku w:val="0"/>
        <w:overflowPunct w:val="0"/>
        <w:ind w:left="0"/>
      </w:pPr>
      <w:r>
        <w:rPr>
          <w:spacing w:val="-1"/>
        </w:rPr>
        <w:t>R</w:t>
      </w:r>
      <w:r>
        <w:t>e</w:t>
      </w:r>
      <w:r>
        <w:rPr>
          <w:spacing w:val="1"/>
        </w:rPr>
        <w:t>i</w:t>
      </w:r>
      <w:r>
        <w:rPr>
          <w:spacing w:val="-3"/>
        </w:rPr>
        <w:t>k</w:t>
      </w:r>
      <w:r>
        <w:rPr>
          <w:spacing w:val="1"/>
        </w:rPr>
        <w:t>i</w:t>
      </w:r>
      <w:r>
        <w:t>a p</w:t>
      </w:r>
      <w:r>
        <w:rPr>
          <w:spacing w:val="-3"/>
        </w:rPr>
        <w:t>e</w:t>
      </w:r>
      <w:r>
        <w:t>r</w:t>
      </w:r>
      <w:r>
        <w:rPr>
          <w:spacing w:val="1"/>
        </w:rPr>
        <w:t>i</w:t>
      </w:r>
      <w:r>
        <w:rPr>
          <w:spacing w:val="-3"/>
        </w:rPr>
        <w:t>o</w:t>
      </w:r>
      <w:r>
        <w:t>d</w:t>
      </w:r>
      <w:r>
        <w:rPr>
          <w:spacing w:val="1"/>
        </w:rPr>
        <w:t>i</w:t>
      </w:r>
      <w:r>
        <w:t>š</w:t>
      </w:r>
      <w:r>
        <w:rPr>
          <w:spacing w:val="-3"/>
        </w:rPr>
        <w:t>k</w:t>
      </w:r>
      <w:r>
        <w:t>ai</w:t>
      </w:r>
      <w:r>
        <w:rPr>
          <w:spacing w:val="-2"/>
        </w:rPr>
        <w:t xml:space="preserve"> </w:t>
      </w:r>
      <w:r>
        <w:rPr>
          <w:spacing w:val="1"/>
        </w:rPr>
        <w:t>į</w:t>
      </w:r>
      <w:r>
        <w:rPr>
          <w:spacing w:val="-3"/>
        </w:rPr>
        <w:t>v</w:t>
      </w:r>
      <w:r>
        <w:t>e</w:t>
      </w:r>
      <w:r>
        <w:rPr>
          <w:spacing w:val="-2"/>
        </w:rPr>
        <w:t>r</w:t>
      </w:r>
      <w:r>
        <w:rPr>
          <w:spacing w:val="1"/>
        </w:rPr>
        <w:t>ti</w:t>
      </w:r>
      <w:r>
        <w:rPr>
          <w:spacing w:val="-3"/>
        </w:rPr>
        <w:t>n</w:t>
      </w:r>
      <w:r>
        <w:rPr>
          <w:spacing w:val="1"/>
        </w:rPr>
        <w:t>t</w:t>
      </w:r>
      <w:r>
        <w:t>i</w:t>
      </w:r>
      <w:r>
        <w:rPr>
          <w:spacing w:val="-2"/>
        </w:rPr>
        <w:t xml:space="preserve"> </w:t>
      </w:r>
      <w:r>
        <w:rPr>
          <w:spacing w:val="1"/>
        </w:rPr>
        <w:t>il</w:t>
      </w:r>
      <w:r>
        <w:rPr>
          <w:spacing w:val="-3"/>
        </w:rPr>
        <w:t>g</w:t>
      </w:r>
      <w:r>
        <w:t>a</w:t>
      </w:r>
      <w:r>
        <w:rPr>
          <w:spacing w:val="1"/>
        </w:rPr>
        <w:t>l</w:t>
      </w:r>
      <w:r>
        <w:rPr>
          <w:spacing w:val="-3"/>
        </w:rPr>
        <w:t>a</w:t>
      </w:r>
      <w:r>
        <w:rPr>
          <w:spacing w:val="1"/>
        </w:rPr>
        <w:t>i</w:t>
      </w:r>
      <w:r>
        <w:rPr>
          <w:spacing w:val="-3"/>
        </w:rPr>
        <w:t>k</w:t>
      </w:r>
      <w:r>
        <w:rPr>
          <w:spacing w:val="1"/>
        </w:rPr>
        <w:t>i</w:t>
      </w:r>
      <w:r>
        <w:t xml:space="preserve">o </w:t>
      </w:r>
      <w:r>
        <w:rPr>
          <w:spacing w:val="-3"/>
        </w:rPr>
        <w:t>gy</w:t>
      </w:r>
      <w:r>
        <w:rPr>
          <w:spacing w:val="2"/>
        </w:rPr>
        <w:t>d</w:t>
      </w:r>
      <w:r>
        <w:t>y</w:t>
      </w:r>
      <w:r>
        <w:rPr>
          <w:spacing w:val="-4"/>
        </w:rPr>
        <w:t>m</w:t>
      </w:r>
      <w:r>
        <w:t xml:space="preserve">o naudą </w:t>
      </w:r>
      <w:r>
        <w:rPr>
          <w:spacing w:val="-2"/>
        </w:rPr>
        <w:t>i</w:t>
      </w:r>
      <w:r>
        <w:t>r</w:t>
      </w:r>
      <w:r>
        <w:rPr>
          <w:spacing w:val="-2"/>
        </w:rPr>
        <w:t xml:space="preserve"> </w:t>
      </w:r>
      <w:r>
        <w:t>r</w:t>
      </w:r>
      <w:r>
        <w:rPr>
          <w:spacing w:val="1"/>
        </w:rPr>
        <w:t>i</w:t>
      </w:r>
      <w:r>
        <w:rPr>
          <w:spacing w:val="-3"/>
        </w:rPr>
        <w:t>z</w:t>
      </w:r>
      <w:r>
        <w:rPr>
          <w:spacing w:val="1"/>
        </w:rPr>
        <w:t>i</w:t>
      </w:r>
      <w:r>
        <w:rPr>
          <w:spacing w:val="-3"/>
        </w:rPr>
        <w:t>k</w:t>
      </w:r>
      <w:r>
        <w:t>ą (</w:t>
      </w:r>
      <w:r>
        <w:rPr>
          <w:spacing w:val="-3"/>
        </w:rPr>
        <w:t>ž</w:t>
      </w:r>
      <w:r>
        <w:t>r. s</w:t>
      </w:r>
      <w:r>
        <w:rPr>
          <w:spacing w:val="-3"/>
        </w:rPr>
        <w:t>ky</w:t>
      </w:r>
      <w:r>
        <w:t>r</w:t>
      </w:r>
      <w:r>
        <w:rPr>
          <w:spacing w:val="1"/>
        </w:rPr>
        <w:t>i</w:t>
      </w:r>
      <w:r>
        <w:t>ų 5.</w:t>
      </w:r>
      <w:r>
        <w:rPr>
          <w:spacing w:val="-3"/>
        </w:rPr>
        <w:t>1</w:t>
      </w:r>
      <w:r>
        <w:t>).</w:t>
      </w:r>
    </w:p>
    <w:p w14:paraId="7D756596" w14:textId="77777777" w:rsidR="00BE16A8" w:rsidRDefault="00BE16A8">
      <w:pPr>
        <w:kinsoku w:val="0"/>
        <w:overflowPunct w:val="0"/>
      </w:pPr>
    </w:p>
    <w:p w14:paraId="1BC71DE9" w14:textId="77777777" w:rsidR="00BE16A8" w:rsidRDefault="001924EC">
      <w:pPr>
        <w:kinsoku w:val="0"/>
        <w:overflowPunct w:val="0"/>
      </w:pPr>
      <w:r>
        <w:rPr>
          <w:lang w:eastAsia="en-GB"/>
        </w:rPr>
        <w:t xml:space="preserve">AMGEVITA </w:t>
      </w:r>
      <w:r>
        <w:t>gali būti tiekiamas skirtingo stiprumo ir (arba) pavidalo, atsižvelgiant į individualius gydymo poreikius.</w:t>
      </w:r>
    </w:p>
    <w:p w14:paraId="40D33535" w14:textId="77777777" w:rsidR="00BE16A8" w:rsidRDefault="00BE16A8">
      <w:pPr>
        <w:kinsoku w:val="0"/>
        <w:overflowPunct w:val="0"/>
      </w:pPr>
    </w:p>
    <w:p w14:paraId="01AD09A0" w14:textId="77777777" w:rsidR="00BE16A8" w:rsidRDefault="001924EC">
      <w:pPr>
        <w:kinsoku w:val="0"/>
        <w:overflowPunct w:val="0"/>
      </w:pPr>
      <w:r>
        <w:rPr>
          <w:i/>
          <w:iCs/>
          <w:spacing w:val="-1"/>
        </w:rPr>
        <w:t>K</w:t>
      </w:r>
      <w:r>
        <w:rPr>
          <w:i/>
          <w:iCs/>
        </w:rPr>
        <w:t xml:space="preserve">rono </w:t>
      </w:r>
      <w:r>
        <w:rPr>
          <w:i/>
          <w:iCs/>
          <w:spacing w:val="-2"/>
        </w:rPr>
        <w:t>l</w:t>
      </w:r>
      <w:r>
        <w:rPr>
          <w:i/>
          <w:iCs/>
          <w:spacing w:val="1"/>
        </w:rPr>
        <w:t>i</w:t>
      </w:r>
      <w:r>
        <w:rPr>
          <w:i/>
          <w:iCs/>
        </w:rPr>
        <w:t>ga</w:t>
      </w:r>
    </w:p>
    <w:p w14:paraId="6656EAA8" w14:textId="77777777" w:rsidR="00BE16A8" w:rsidRDefault="00BE16A8">
      <w:pPr>
        <w:kinsoku w:val="0"/>
        <w:overflowPunct w:val="0"/>
      </w:pPr>
    </w:p>
    <w:p w14:paraId="2F751D54" w14:textId="77777777" w:rsidR="00BE16A8" w:rsidRDefault="001924EC">
      <w:r>
        <w:t>Rekomenduojama pradinė AMGEVITA dozė vidutinio sunkumo ar sunkia, aktyvia Krono liga sergantiems suaugusiesiems yra 80 mg 0-inę savaitę, po to – 40 mg 2-ąją savaitę. Jeigu reikia greitesnio atsako į gydymą, galima vartoti 160 mg 0-inę savaitę (skiriant dvi injekcijas po 80 mg per vieną parą arba po vieną 80 mg injekciją dvi paras iš eilės), po to 80 mg 2-ąją savaitę, bet reikia nepamiršti, kad nepageidaujamų reiškinių rizika yra didesnė pradinio gydymo metu.</w:t>
      </w:r>
    </w:p>
    <w:p w14:paraId="3AF2F862" w14:textId="77777777" w:rsidR="00BE16A8" w:rsidRDefault="00BE16A8">
      <w:pPr>
        <w:kinsoku w:val="0"/>
        <w:overflowPunct w:val="0"/>
      </w:pPr>
    </w:p>
    <w:p w14:paraId="162F8B6A" w14:textId="77777777" w:rsidR="00BE16A8" w:rsidRDefault="001924EC">
      <w:pPr>
        <w:pStyle w:val="BodyText"/>
        <w:kinsoku w:val="0"/>
        <w:overflowPunct w:val="0"/>
        <w:ind w:left="0"/>
      </w:pPr>
      <w:r>
        <w:rPr>
          <w:spacing w:val="-1"/>
        </w:rPr>
        <w:t>P</w:t>
      </w:r>
      <w:r>
        <w:t>o pra</w:t>
      </w:r>
      <w:r>
        <w:rPr>
          <w:spacing w:val="-3"/>
        </w:rPr>
        <w:t>d</w:t>
      </w:r>
      <w:r>
        <w:rPr>
          <w:spacing w:val="1"/>
        </w:rPr>
        <w:t>i</w:t>
      </w:r>
      <w:r>
        <w:rPr>
          <w:spacing w:val="-3"/>
        </w:rPr>
        <w:t>n</w:t>
      </w:r>
      <w:r>
        <w:rPr>
          <w:spacing w:val="1"/>
        </w:rPr>
        <w:t>i</w:t>
      </w:r>
      <w:r>
        <w:t xml:space="preserve">o </w:t>
      </w:r>
      <w:r>
        <w:rPr>
          <w:spacing w:val="-3"/>
        </w:rPr>
        <w:t>gy</w:t>
      </w:r>
      <w:r>
        <w:rPr>
          <w:spacing w:val="2"/>
        </w:rPr>
        <w:t>d</w:t>
      </w:r>
      <w:r>
        <w:t>y</w:t>
      </w:r>
      <w:r>
        <w:rPr>
          <w:spacing w:val="-4"/>
        </w:rPr>
        <w:t>m</w:t>
      </w:r>
      <w:r>
        <w:t>o re</w:t>
      </w:r>
      <w:r>
        <w:rPr>
          <w:spacing w:val="-3"/>
        </w:rPr>
        <w:t>k</w:t>
      </w:r>
      <w:r>
        <w:rPr>
          <w:spacing w:val="2"/>
        </w:rPr>
        <w:t>o</w:t>
      </w:r>
      <w:r>
        <w:rPr>
          <w:spacing w:val="-2"/>
        </w:rPr>
        <w:t>m</w:t>
      </w:r>
      <w:r>
        <w:t>endu</w:t>
      </w:r>
      <w:r>
        <w:rPr>
          <w:spacing w:val="-3"/>
        </w:rPr>
        <w:t>o</w:t>
      </w:r>
      <w:r>
        <w:rPr>
          <w:spacing w:val="1"/>
        </w:rPr>
        <w:t>j</w:t>
      </w:r>
      <w:r>
        <w:t>a</w:t>
      </w:r>
      <w:r>
        <w:rPr>
          <w:spacing w:val="-4"/>
        </w:rPr>
        <w:t>m</w:t>
      </w:r>
      <w:r>
        <w:t>a 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r>
        <w:rPr>
          <w:spacing w:val="-2"/>
        </w:rPr>
        <w:t xml:space="preserve"> </w:t>
      </w:r>
      <w:r>
        <w:t>į</w:t>
      </w:r>
      <w:r>
        <w:rPr>
          <w:spacing w:val="1"/>
        </w:rPr>
        <w:t xml:space="preserve"> </w:t>
      </w:r>
      <w:r>
        <w:t>po</w:t>
      </w:r>
      <w:r>
        <w:rPr>
          <w:spacing w:val="-3"/>
        </w:rPr>
        <w:t>o</w:t>
      </w:r>
      <w:r>
        <w:t>d</w:t>
      </w:r>
      <w:r>
        <w:rPr>
          <w:spacing w:val="1"/>
        </w:rPr>
        <w:t>į</w:t>
      </w:r>
      <w:r>
        <w:t xml:space="preserve">. </w:t>
      </w:r>
      <w:r>
        <w:rPr>
          <w:spacing w:val="-4"/>
        </w:rPr>
        <w:t>B</w:t>
      </w:r>
      <w:r>
        <w:t>e</w:t>
      </w:r>
      <w:r>
        <w:rPr>
          <w:spacing w:val="1"/>
        </w:rPr>
        <w:t>t</w:t>
      </w:r>
      <w:r>
        <w:t>,</w:t>
      </w:r>
      <w:r>
        <w:rPr>
          <w:spacing w:val="-3"/>
        </w:rPr>
        <w:t xml:space="preserve"> </w:t>
      </w:r>
      <w:r>
        <w:rPr>
          <w:spacing w:val="1"/>
        </w:rPr>
        <w:t>j</w:t>
      </w:r>
      <w:r>
        <w:t>e</w:t>
      </w:r>
      <w:r>
        <w:rPr>
          <w:spacing w:val="1"/>
        </w:rPr>
        <w:t>i</w:t>
      </w:r>
      <w:r>
        <w:rPr>
          <w:spacing w:val="-3"/>
        </w:rPr>
        <w:t>g</w:t>
      </w:r>
      <w:r>
        <w:t>u p</w:t>
      </w:r>
      <w:r>
        <w:rPr>
          <w:spacing w:val="-3"/>
        </w:rPr>
        <w:t>a</w:t>
      </w:r>
      <w:r>
        <w:t>c</w:t>
      </w:r>
      <w:r>
        <w:rPr>
          <w:spacing w:val="1"/>
        </w:rPr>
        <w:t>i</w:t>
      </w:r>
      <w:r>
        <w:rPr>
          <w:spacing w:val="-3"/>
        </w:rPr>
        <w:t>e</w:t>
      </w:r>
      <w:r>
        <w:t>n</w:t>
      </w:r>
      <w:r>
        <w:rPr>
          <w:spacing w:val="1"/>
        </w:rPr>
        <w:t>t</w:t>
      </w:r>
      <w:r>
        <w:rPr>
          <w:spacing w:val="-3"/>
        </w:rPr>
        <w:t>u</w:t>
      </w:r>
      <w:r>
        <w:t>i nus</w:t>
      </w:r>
      <w:r>
        <w:rPr>
          <w:spacing w:val="1"/>
        </w:rPr>
        <w:t>t</w:t>
      </w:r>
      <w:r>
        <w:rPr>
          <w:spacing w:val="-3"/>
        </w:rPr>
        <w:t>o</w:t>
      </w:r>
      <w:r>
        <w:rPr>
          <w:spacing w:val="1"/>
        </w:rPr>
        <w:t>j</w:t>
      </w:r>
      <w:r>
        <w:t xml:space="preserve">us </w:t>
      </w:r>
      <w:r>
        <w:rPr>
          <w:spacing w:val="-3"/>
        </w:rPr>
        <w:t>v</w:t>
      </w:r>
      <w:r>
        <w:t>a</w:t>
      </w:r>
      <w:r>
        <w:rPr>
          <w:spacing w:val="-2"/>
        </w:rPr>
        <w:t>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rPr>
          <w:spacing w:val="1"/>
        </w:rPr>
        <w:t>li</w:t>
      </w:r>
      <w:r>
        <w:rPr>
          <w:spacing w:val="-3"/>
        </w:rPr>
        <w:t>g</w:t>
      </w:r>
      <w:r>
        <w:t>os s</w:t>
      </w:r>
      <w:r>
        <w:rPr>
          <w:spacing w:val="1"/>
        </w:rPr>
        <w:t>i</w:t>
      </w:r>
      <w:r>
        <w:rPr>
          <w:spacing w:val="-4"/>
        </w:rPr>
        <w:t>m</w:t>
      </w:r>
      <w:r>
        <w:t>p</w:t>
      </w:r>
      <w:r>
        <w:rPr>
          <w:spacing w:val="1"/>
        </w:rPr>
        <w:t>t</w:t>
      </w:r>
      <w:r>
        <w:t>o</w:t>
      </w:r>
      <w:r>
        <w:rPr>
          <w:spacing w:val="-4"/>
        </w:rPr>
        <w:t>m</w:t>
      </w:r>
      <w:r>
        <w:t>ai</w:t>
      </w:r>
      <w:r>
        <w:rPr>
          <w:spacing w:val="1"/>
        </w:rPr>
        <w:t xml:space="preserve"> </w:t>
      </w:r>
      <w:r>
        <w:t>pa</w:t>
      </w:r>
      <w:r>
        <w:rPr>
          <w:spacing w:val="-2"/>
        </w:rPr>
        <w:t>s</w:t>
      </w:r>
      <w:r>
        <w:rPr>
          <w:spacing w:val="1"/>
        </w:rPr>
        <w:t>i</w:t>
      </w:r>
      <w:r>
        <w:rPr>
          <w:spacing w:val="-3"/>
        </w:rPr>
        <w:t>k</w:t>
      </w:r>
      <w:r>
        <w:t>ar</w:t>
      </w:r>
      <w:r>
        <w:rPr>
          <w:spacing w:val="-2"/>
        </w:rPr>
        <w:t>t</w:t>
      </w:r>
      <w:r>
        <w:rPr>
          <w:spacing w:val="-3"/>
        </w:rPr>
        <w:t>o</w:t>
      </w:r>
      <w:r>
        <w:rPr>
          <w:spacing w:val="3"/>
        </w:rPr>
        <w:t>j</w:t>
      </w:r>
      <w:r>
        <w:t>a,</w:t>
      </w:r>
      <w:r>
        <w:rPr>
          <w:spacing w:val="-3"/>
        </w:rPr>
        <w:t xml:space="preserve"> g</w:t>
      </w:r>
      <w:r>
        <w:t>a</w:t>
      </w:r>
      <w:r>
        <w:rPr>
          <w:spacing w:val="1"/>
        </w:rPr>
        <w:t>li</w:t>
      </w:r>
      <w:r>
        <w:rPr>
          <w:spacing w:val="-4"/>
        </w:rPr>
        <w:t>m</w:t>
      </w:r>
      <w:r>
        <w:t xml:space="preserve">a </w:t>
      </w:r>
      <w:r>
        <w:rPr>
          <w:spacing w:val="-3"/>
        </w:rPr>
        <w:t>v</w:t>
      </w:r>
      <w:r>
        <w:t>ėl</w:t>
      </w:r>
      <w:r>
        <w:rPr>
          <w:spacing w:val="1"/>
        </w:rPr>
        <w:t xml:space="preserve"> </w:t>
      </w:r>
      <w:r>
        <w:t>pr</w:t>
      </w:r>
      <w:r>
        <w:rPr>
          <w:spacing w:val="-3"/>
        </w:rPr>
        <w:t>a</w:t>
      </w:r>
      <w:r>
        <w:t>dė</w:t>
      </w:r>
      <w:r>
        <w:rPr>
          <w:spacing w:val="-2"/>
        </w:rPr>
        <w:t>t</w:t>
      </w:r>
      <w:r>
        <w:t>i</w:t>
      </w:r>
      <w:r>
        <w:rPr>
          <w:spacing w:val="1"/>
        </w:rPr>
        <w:t xml:space="preserve"> </w:t>
      </w:r>
      <w:r>
        <w:rPr>
          <w:spacing w:val="-3"/>
        </w:rPr>
        <w:t>v</w:t>
      </w:r>
      <w:r>
        <w:t>a</w:t>
      </w:r>
      <w:r>
        <w:rPr>
          <w:spacing w:val="-2"/>
        </w:rPr>
        <w:t>r</w:t>
      </w:r>
      <w:r>
        <w:rPr>
          <w:spacing w:val="1"/>
        </w:rPr>
        <w:t>t</w:t>
      </w:r>
      <w:r>
        <w:t>o</w:t>
      </w:r>
      <w:r>
        <w:rPr>
          <w:spacing w:val="-2"/>
        </w:rPr>
        <w:t>t</w:t>
      </w:r>
      <w:r>
        <w:t>i</w:t>
      </w:r>
      <w:r>
        <w:rPr>
          <w:spacing w:val="1"/>
        </w:rPr>
        <w:t xml:space="preserve"> </w:t>
      </w:r>
      <w:r>
        <w:rPr>
          <w:spacing w:val="-1"/>
        </w:rPr>
        <w:t>AMGEVITA</w:t>
      </w:r>
      <w:r>
        <w:t xml:space="preserve">. </w:t>
      </w:r>
      <w:r>
        <w:rPr>
          <w:spacing w:val="-1"/>
        </w:rPr>
        <w:t>Y</w:t>
      </w:r>
      <w:r>
        <w:t>ra ne</w:t>
      </w:r>
      <w:r>
        <w:rPr>
          <w:spacing w:val="-3"/>
        </w:rPr>
        <w:t>d</w:t>
      </w:r>
      <w:r>
        <w:t>aug duo</w:t>
      </w:r>
      <w:r>
        <w:rPr>
          <w:spacing w:val="-4"/>
        </w:rPr>
        <w:t>m</w:t>
      </w:r>
      <w:r>
        <w:t>enų ap</w:t>
      </w:r>
      <w:r>
        <w:rPr>
          <w:spacing w:val="1"/>
        </w:rPr>
        <w:t>i</w:t>
      </w:r>
      <w:r>
        <w:t>e</w:t>
      </w:r>
      <w:r>
        <w:rPr>
          <w:spacing w:val="-2"/>
        </w:rPr>
        <w:t xml:space="preserve"> </w:t>
      </w:r>
      <w:r>
        <w:rPr>
          <w:spacing w:val="1"/>
        </w:rPr>
        <w:t>t</w:t>
      </w:r>
      <w:r>
        <w:t>uos</w:t>
      </w:r>
      <w:r>
        <w:rPr>
          <w:spacing w:val="-2"/>
        </w:rPr>
        <w:t xml:space="preserve"> </w:t>
      </w:r>
      <w:r>
        <w:t>a</w:t>
      </w:r>
      <w:r>
        <w:rPr>
          <w:spacing w:val="1"/>
        </w:rPr>
        <w:t>t</w:t>
      </w:r>
      <w:r>
        <w:rPr>
          <w:spacing w:val="-3"/>
        </w:rPr>
        <w:t>ve</w:t>
      </w:r>
      <w:r>
        <w:rPr>
          <w:spacing w:val="1"/>
        </w:rPr>
        <w:t>j</w:t>
      </w:r>
      <w:r>
        <w:t>us,</w:t>
      </w:r>
      <w:r>
        <w:rPr>
          <w:spacing w:val="-3"/>
        </w:rPr>
        <w:t xml:space="preserve"> k</w:t>
      </w:r>
      <w:r>
        <w:t>ai</w:t>
      </w:r>
      <w:r>
        <w:rPr>
          <w:spacing w:val="1"/>
        </w:rPr>
        <w:t xml:space="preserve"> vaistinio </w:t>
      </w:r>
      <w:r>
        <w:t>pre</w:t>
      </w:r>
      <w:r>
        <w:rPr>
          <w:spacing w:val="-3"/>
        </w:rPr>
        <w:t>p</w:t>
      </w:r>
      <w:r>
        <w:t>ar</w:t>
      </w:r>
      <w:r>
        <w:rPr>
          <w:spacing w:val="-3"/>
        </w:rPr>
        <w:t>a</w:t>
      </w:r>
      <w:r>
        <w:rPr>
          <w:spacing w:val="1"/>
        </w:rPr>
        <w:t>t</w:t>
      </w:r>
      <w:r>
        <w:t xml:space="preserve">o </w:t>
      </w:r>
      <w:r>
        <w:rPr>
          <w:spacing w:val="-3"/>
        </w:rPr>
        <w:t>v</w:t>
      </w:r>
      <w:r>
        <w:t>ėl</w:t>
      </w:r>
      <w:r>
        <w:rPr>
          <w:spacing w:val="1"/>
        </w:rPr>
        <w:t xml:space="preserve"> </w:t>
      </w:r>
      <w:r>
        <w:rPr>
          <w:spacing w:val="-3"/>
        </w:rPr>
        <w:t>p</w:t>
      </w:r>
      <w:r>
        <w:t>ra</w:t>
      </w:r>
      <w:r>
        <w:rPr>
          <w:spacing w:val="-3"/>
        </w:rPr>
        <w:t>d</w:t>
      </w:r>
      <w:r>
        <w:t>eda</w:t>
      </w:r>
      <w:r>
        <w:rPr>
          <w:spacing w:val="-4"/>
        </w:rPr>
        <w:t>m</w:t>
      </w:r>
      <w:r>
        <w:t xml:space="preserve">a </w:t>
      </w:r>
      <w:r>
        <w:rPr>
          <w:spacing w:val="-3"/>
        </w:rPr>
        <w:t>v</w:t>
      </w:r>
      <w:r>
        <w:t>ar</w:t>
      </w:r>
      <w:r>
        <w:rPr>
          <w:spacing w:val="1"/>
        </w:rPr>
        <w:t>t</w:t>
      </w:r>
      <w:r>
        <w:rPr>
          <w:spacing w:val="-3"/>
        </w:rPr>
        <w:t>o</w:t>
      </w:r>
      <w:r>
        <w:rPr>
          <w:spacing w:val="1"/>
        </w:rPr>
        <w:t>t</w:t>
      </w:r>
      <w:r>
        <w:t>i</w:t>
      </w:r>
      <w:r>
        <w:rPr>
          <w:spacing w:val="1"/>
        </w:rPr>
        <w:t xml:space="preserve"> </w:t>
      </w:r>
      <w:r>
        <w:rPr>
          <w:spacing w:val="-3"/>
        </w:rPr>
        <w:t>p</w:t>
      </w:r>
      <w:r>
        <w:t>ra</w:t>
      </w:r>
      <w:r>
        <w:rPr>
          <w:spacing w:val="-3"/>
        </w:rPr>
        <w:t>ė</w:t>
      </w:r>
      <w:r>
        <w:rPr>
          <w:spacing w:val="1"/>
        </w:rPr>
        <w:t>j</w:t>
      </w:r>
      <w:r>
        <w:t>us</w:t>
      </w:r>
      <w:r>
        <w:rPr>
          <w:spacing w:val="-2"/>
        </w:rPr>
        <w:t xml:space="preserve"> </w:t>
      </w:r>
      <w:r>
        <w:t>dau</w:t>
      </w:r>
      <w:r>
        <w:rPr>
          <w:spacing w:val="-3"/>
        </w:rPr>
        <w:t>g</w:t>
      </w:r>
      <w:r>
        <w:rPr>
          <w:spacing w:val="1"/>
        </w:rPr>
        <w:t>i</w:t>
      </w:r>
      <w:r>
        <w:t xml:space="preserve">au </w:t>
      </w:r>
      <w:r>
        <w:rPr>
          <w:spacing w:val="-3"/>
        </w:rPr>
        <w:t>ka</w:t>
      </w:r>
      <w:r>
        <w:rPr>
          <w:spacing w:val="1"/>
        </w:rPr>
        <w:t>i</w:t>
      </w:r>
      <w:r>
        <w:t xml:space="preserve">p 8 </w:t>
      </w:r>
      <w:r>
        <w:rPr>
          <w:spacing w:val="-2"/>
        </w:rPr>
        <w:t>s</w:t>
      </w:r>
      <w:r>
        <w:t>a</w:t>
      </w:r>
      <w:r>
        <w:rPr>
          <w:spacing w:val="-3"/>
        </w:rPr>
        <w:t>v</w:t>
      </w:r>
      <w:r>
        <w:t>a</w:t>
      </w:r>
      <w:r>
        <w:rPr>
          <w:spacing w:val="1"/>
        </w:rPr>
        <w:t>it</w:t>
      </w:r>
      <w:r>
        <w:t>ė</w:t>
      </w:r>
      <w:r>
        <w:rPr>
          <w:spacing w:val="-4"/>
        </w:rPr>
        <w:t>m</w:t>
      </w:r>
      <w:r>
        <w:t>s po pas</w:t>
      </w:r>
      <w:r>
        <w:rPr>
          <w:spacing w:val="-3"/>
        </w:rPr>
        <w:t>k</w:t>
      </w:r>
      <w:r>
        <w:t>u</w:t>
      </w:r>
      <w:r>
        <w:rPr>
          <w:spacing w:val="1"/>
        </w:rPr>
        <w:t>ti</w:t>
      </w:r>
      <w:r>
        <w:rPr>
          <w:spacing w:val="-3"/>
        </w:rPr>
        <w:t>n</w:t>
      </w:r>
      <w:r>
        <w:rPr>
          <w:spacing w:val="1"/>
        </w:rPr>
        <w:t>i</w:t>
      </w:r>
      <w:r>
        <w:t>o</w:t>
      </w:r>
      <w:r>
        <w:rPr>
          <w:spacing w:val="-2"/>
        </w:rPr>
        <w:t>s</w:t>
      </w:r>
      <w:r>
        <w:rPr>
          <w:spacing w:val="1"/>
        </w:rPr>
        <w:t>i</w:t>
      </w:r>
      <w:r>
        <w:t>os</w:t>
      </w:r>
      <w:r>
        <w:rPr>
          <w:spacing w:val="-2"/>
        </w:rPr>
        <w:t xml:space="preserve"> </w:t>
      </w:r>
      <w:r>
        <w:t>do</w:t>
      </w:r>
      <w:r>
        <w:rPr>
          <w:spacing w:val="-3"/>
        </w:rPr>
        <w:t>z</w:t>
      </w:r>
      <w:r>
        <w:t>ės.</w:t>
      </w:r>
    </w:p>
    <w:p w14:paraId="390423BF" w14:textId="77777777" w:rsidR="00BE16A8" w:rsidRDefault="00BE16A8">
      <w:pPr>
        <w:kinsoku w:val="0"/>
        <w:overflowPunct w:val="0"/>
      </w:pPr>
    </w:p>
    <w:p w14:paraId="6EDC1FBD" w14:textId="77777777" w:rsidR="00BE16A8" w:rsidRDefault="001924EC">
      <w:pPr>
        <w:pStyle w:val="BodyText"/>
        <w:kinsoku w:val="0"/>
        <w:overflowPunct w:val="0"/>
        <w:ind w:left="0"/>
      </w:pPr>
      <w:r>
        <w:rPr>
          <w:spacing w:val="-1"/>
        </w:rPr>
        <w:t>P</w:t>
      </w:r>
      <w:r>
        <w:t>a</w:t>
      </w:r>
      <w:r>
        <w:rPr>
          <w:spacing w:val="1"/>
        </w:rPr>
        <w:t>l</w:t>
      </w:r>
      <w:r>
        <w:rPr>
          <w:spacing w:val="-3"/>
        </w:rPr>
        <w:t>a</w:t>
      </w:r>
      <w:r>
        <w:rPr>
          <w:spacing w:val="1"/>
        </w:rPr>
        <w:t>i</w:t>
      </w:r>
      <w:r>
        <w:rPr>
          <w:spacing w:val="-3"/>
        </w:rPr>
        <w:t>k</w:t>
      </w:r>
      <w:r>
        <w:t>o</w:t>
      </w:r>
      <w:r>
        <w:rPr>
          <w:spacing w:val="-4"/>
        </w:rPr>
        <w:t>m</w:t>
      </w:r>
      <w:r>
        <w:t>o</w:t>
      </w:r>
      <w:r>
        <w:rPr>
          <w:spacing w:val="3"/>
        </w:rPr>
        <w:t>j</w:t>
      </w:r>
      <w:r>
        <w:t xml:space="preserve">o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 xml:space="preserve">u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dų do</w:t>
      </w:r>
      <w:r>
        <w:rPr>
          <w:spacing w:val="-3"/>
        </w:rPr>
        <w:t>z</w:t>
      </w:r>
      <w:r>
        <w:t xml:space="preserve">ė </w:t>
      </w:r>
      <w:r>
        <w:rPr>
          <w:spacing w:val="-3"/>
        </w:rPr>
        <w:t>g</w:t>
      </w:r>
      <w:r>
        <w:t>a</w:t>
      </w:r>
      <w:r>
        <w:rPr>
          <w:spacing w:val="1"/>
        </w:rPr>
        <w:t>l</w:t>
      </w:r>
      <w:r>
        <w:t>i</w:t>
      </w:r>
      <w:r>
        <w:rPr>
          <w:spacing w:val="-2"/>
        </w:rPr>
        <w:t xml:space="preserve"> </w:t>
      </w:r>
      <w:r>
        <w:rPr>
          <w:spacing w:val="-3"/>
        </w:rPr>
        <w:t>b</w:t>
      </w:r>
      <w:r>
        <w:t>ū</w:t>
      </w:r>
      <w:r>
        <w:rPr>
          <w:spacing w:val="1"/>
        </w:rPr>
        <w:t>t</w:t>
      </w:r>
      <w:r>
        <w:t>i</w:t>
      </w:r>
      <w:r>
        <w:rPr>
          <w:spacing w:val="-2"/>
        </w:rPr>
        <w:t xml:space="preserve"> </w:t>
      </w:r>
      <w:r>
        <w:rPr>
          <w:spacing w:val="1"/>
        </w:rPr>
        <w:t>l</w:t>
      </w:r>
      <w:r>
        <w:rPr>
          <w:spacing w:val="-3"/>
        </w:rPr>
        <w:t>a</w:t>
      </w:r>
      <w:r>
        <w:rPr>
          <w:spacing w:val="1"/>
        </w:rPr>
        <w:t>i</w:t>
      </w:r>
      <w:r>
        <w:t>ps</w:t>
      </w:r>
      <w:r>
        <w:rPr>
          <w:spacing w:val="-3"/>
        </w:rPr>
        <w:t>n</w:t>
      </w:r>
      <w:r>
        <w:rPr>
          <w:spacing w:val="1"/>
        </w:rPr>
        <w:t>i</w:t>
      </w:r>
      <w:r>
        <w:t>š</w:t>
      </w:r>
      <w:r>
        <w:rPr>
          <w:spacing w:val="-3"/>
        </w:rPr>
        <w:t>k</w:t>
      </w:r>
      <w:r>
        <w:t>ai</w:t>
      </w:r>
      <w:r>
        <w:rPr>
          <w:spacing w:val="1"/>
        </w:rPr>
        <w:t xml:space="preserve"> </w:t>
      </w:r>
      <w:r>
        <w:rPr>
          <w:spacing w:val="-4"/>
        </w:rPr>
        <w:t>m</w:t>
      </w:r>
      <w:r>
        <w:t>a</w:t>
      </w:r>
      <w:r>
        <w:rPr>
          <w:spacing w:val="-3"/>
        </w:rPr>
        <w:t>ž</w:t>
      </w:r>
      <w:r>
        <w:rPr>
          <w:spacing w:val="1"/>
        </w:rPr>
        <w:t>i</w:t>
      </w:r>
      <w:r>
        <w:t>na</w:t>
      </w:r>
      <w:r>
        <w:rPr>
          <w:spacing w:val="-4"/>
        </w:rPr>
        <w:t>m</w:t>
      </w:r>
      <w:r>
        <w:t>a a</w:t>
      </w:r>
      <w:r>
        <w:rPr>
          <w:spacing w:val="-2"/>
        </w:rPr>
        <w:t>t</w:t>
      </w:r>
      <w:r>
        <w:t>s</w:t>
      </w:r>
      <w:r>
        <w:rPr>
          <w:spacing w:val="1"/>
        </w:rPr>
        <w:t>i</w:t>
      </w:r>
      <w:r>
        <w:rPr>
          <w:spacing w:val="-3"/>
        </w:rPr>
        <w:t>žv</w:t>
      </w:r>
      <w:r>
        <w:t>e</w:t>
      </w:r>
      <w:r>
        <w:rPr>
          <w:spacing w:val="1"/>
        </w:rPr>
        <w:t>l</w:t>
      </w:r>
      <w:r>
        <w:rPr>
          <w:spacing w:val="-3"/>
        </w:rPr>
        <w:t>g</w:t>
      </w:r>
      <w:r>
        <w:rPr>
          <w:spacing w:val="1"/>
        </w:rPr>
        <w:t>i</w:t>
      </w:r>
      <w:r>
        <w:t>ant</w:t>
      </w:r>
      <w:r>
        <w:rPr>
          <w:spacing w:val="1"/>
        </w:rPr>
        <w:t xml:space="preserve"> </w:t>
      </w:r>
      <w:r>
        <w:t xml:space="preserve">į </w:t>
      </w:r>
      <w:r>
        <w:rPr>
          <w:spacing w:val="-3"/>
        </w:rPr>
        <w:t>k</w:t>
      </w:r>
      <w:r>
        <w:rPr>
          <w:spacing w:val="1"/>
        </w:rPr>
        <w:t>li</w:t>
      </w:r>
      <w:r>
        <w:t>n</w:t>
      </w:r>
      <w:r>
        <w:rPr>
          <w:spacing w:val="1"/>
        </w:rPr>
        <w:t>i</w:t>
      </w:r>
      <w:r>
        <w:rPr>
          <w:spacing w:val="-3"/>
        </w:rPr>
        <w:t>k</w:t>
      </w:r>
      <w:r>
        <w:rPr>
          <w:spacing w:val="1"/>
        </w:rPr>
        <w:t>i</w:t>
      </w:r>
      <w:r>
        <w:t>nės</w:t>
      </w:r>
      <w:r>
        <w:rPr>
          <w:spacing w:val="-2"/>
        </w:rPr>
        <w:t xml:space="preserve"> </w:t>
      </w:r>
      <w:r>
        <w:t>pra</w:t>
      </w:r>
      <w:r>
        <w:rPr>
          <w:spacing w:val="-3"/>
        </w:rPr>
        <w:t>k</w:t>
      </w:r>
      <w:r>
        <w:rPr>
          <w:spacing w:val="-2"/>
        </w:rPr>
        <w:t>t</w:t>
      </w:r>
      <w:r>
        <w:rPr>
          <w:spacing w:val="1"/>
        </w:rPr>
        <w:t>i</w:t>
      </w:r>
      <w:r>
        <w:rPr>
          <w:spacing w:val="-3"/>
        </w:rPr>
        <w:t>k</w:t>
      </w:r>
      <w:r>
        <w:t>os re</w:t>
      </w:r>
      <w:r>
        <w:rPr>
          <w:spacing w:val="-3"/>
        </w:rPr>
        <w:t>k</w:t>
      </w:r>
      <w:r>
        <w:t>o</w:t>
      </w:r>
      <w:r>
        <w:rPr>
          <w:spacing w:val="-4"/>
        </w:rPr>
        <w:t>m</w:t>
      </w:r>
      <w:r>
        <w:t>endac</w:t>
      </w:r>
      <w:r>
        <w:rPr>
          <w:spacing w:val="-2"/>
        </w:rPr>
        <w:t>i</w:t>
      </w:r>
      <w:r>
        <w:rPr>
          <w:spacing w:val="1"/>
        </w:rPr>
        <w:t>j</w:t>
      </w:r>
      <w:r>
        <w:rPr>
          <w:spacing w:val="-3"/>
        </w:rPr>
        <w:t>a</w:t>
      </w:r>
      <w:r>
        <w:t>s.</w:t>
      </w:r>
    </w:p>
    <w:p w14:paraId="0DBA8F32" w14:textId="77777777" w:rsidR="00BE16A8" w:rsidRDefault="00BE16A8">
      <w:pPr>
        <w:kinsoku w:val="0"/>
        <w:overflowPunct w:val="0"/>
      </w:pPr>
    </w:p>
    <w:p w14:paraId="49143C9E"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 xml:space="preserve">ų </w:t>
      </w:r>
      <w:r>
        <w:rPr>
          <w:spacing w:val="-3"/>
        </w:rPr>
        <w:t>a</w:t>
      </w:r>
      <w:r>
        <w:rPr>
          <w:spacing w:val="1"/>
        </w:rPr>
        <w:t>t</w:t>
      </w:r>
      <w:r>
        <w:rPr>
          <w:spacing w:val="-2"/>
        </w:rPr>
        <w:t>s</w:t>
      </w:r>
      <w:r>
        <w:t>a</w:t>
      </w:r>
      <w:r>
        <w:rPr>
          <w:spacing w:val="-3"/>
        </w:rPr>
        <w:t>k</w:t>
      </w:r>
      <w:r>
        <w:t>as į</w:t>
      </w:r>
      <w:r>
        <w:rPr>
          <w:spacing w:val="1"/>
        </w:rPr>
        <w:t xml:space="preserve"> </w:t>
      </w:r>
      <w:r>
        <w:rPr>
          <w:spacing w:val="-3"/>
        </w:rPr>
        <w:t>g</w:t>
      </w:r>
      <w:r>
        <w:t>ydy</w:t>
      </w:r>
      <w:r>
        <w:rPr>
          <w:spacing w:val="-4"/>
        </w:rPr>
        <w:t>m</w:t>
      </w:r>
      <w:r>
        <w:t>ą AMGEVITA po 40 mg kas antrą savaitę b</w:t>
      </w:r>
      <w:r>
        <w:rPr>
          <w:spacing w:val="1"/>
        </w:rPr>
        <w:t>l</w:t>
      </w:r>
      <w:r>
        <w:t>o</w:t>
      </w:r>
      <w:r>
        <w:rPr>
          <w:spacing w:val="-3"/>
        </w:rPr>
        <w:t>g</w:t>
      </w:r>
      <w:r>
        <w:t>ė</w:t>
      </w:r>
      <w:r>
        <w:rPr>
          <w:spacing w:val="1"/>
        </w:rPr>
        <w:t>j</w:t>
      </w:r>
      <w:r>
        <w:t>a, bū</w:t>
      </w:r>
      <w:r>
        <w:rPr>
          <w:spacing w:val="-3"/>
        </w:rPr>
        <w:t>k</w:t>
      </w:r>
      <w:r>
        <w:rPr>
          <w:spacing w:val="1"/>
        </w:rPr>
        <w:t>l</w:t>
      </w:r>
      <w:r>
        <w:t xml:space="preserve">ė </w:t>
      </w:r>
      <w:r>
        <w:rPr>
          <w:spacing w:val="-3"/>
        </w:rPr>
        <w:t>g</w:t>
      </w:r>
      <w:r>
        <w:t>a</w:t>
      </w:r>
      <w:r>
        <w:rPr>
          <w:spacing w:val="-2"/>
        </w:rPr>
        <w:t>l</w:t>
      </w:r>
      <w:r>
        <w:t>i</w:t>
      </w:r>
      <w:r>
        <w:rPr>
          <w:spacing w:val="1"/>
        </w:rPr>
        <w:t xml:space="preserve"> </w:t>
      </w:r>
      <w:r>
        <w:t>p</w:t>
      </w:r>
      <w:r>
        <w:rPr>
          <w:spacing w:val="-3"/>
        </w:rPr>
        <w:t>ag</w:t>
      </w:r>
      <w:r>
        <w:t>erė</w:t>
      </w:r>
      <w:r>
        <w:rPr>
          <w:spacing w:val="1"/>
        </w:rPr>
        <w:t>t</w:t>
      </w:r>
      <w:r>
        <w:t>i</w:t>
      </w:r>
      <w:r>
        <w:rPr>
          <w:spacing w:val="-2"/>
        </w:rPr>
        <w:t xml:space="preserve"> padidinus AMGEVITA dozę iki </w:t>
      </w:r>
      <w:r>
        <w:t>40 </w:t>
      </w:r>
      <w:r>
        <w:rPr>
          <w:spacing w:val="-4"/>
        </w:rPr>
        <w:t>m</w:t>
      </w:r>
      <w:r>
        <w:t>g</w:t>
      </w:r>
      <w:r>
        <w:rPr>
          <w:spacing w:val="-3"/>
        </w:rPr>
        <w:t xml:space="preserve"> </w:t>
      </w:r>
      <w:r>
        <w:t>kas savaitę ar 80 mg kas antrą savaitę.</w:t>
      </w:r>
    </w:p>
    <w:p w14:paraId="28664FDE" w14:textId="77777777" w:rsidR="00BE16A8" w:rsidRDefault="00BE16A8">
      <w:pPr>
        <w:kinsoku w:val="0"/>
        <w:overflowPunct w:val="0"/>
      </w:pPr>
    </w:p>
    <w:p w14:paraId="7812C2A6"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 xml:space="preserve">ų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t>e</w:t>
      </w:r>
      <w:r>
        <w:rPr>
          <w:spacing w:val="-4"/>
        </w:rPr>
        <w:t>m</w:t>
      </w:r>
      <w:r>
        <w:t>s nebu</w:t>
      </w:r>
      <w:r>
        <w:rPr>
          <w:spacing w:val="-3"/>
        </w:rPr>
        <w:t>v</w:t>
      </w:r>
      <w:r>
        <w:t xml:space="preserve">o </w:t>
      </w:r>
      <w:r>
        <w:rPr>
          <w:spacing w:val="-3"/>
        </w:rPr>
        <w:t>g</w:t>
      </w:r>
      <w:r>
        <w:t>au</w:t>
      </w:r>
      <w:r>
        <w:rPr>
          <w:spacing w:val="1"/>
        </w:rPr>
        <w:t>t</w:t>
      </w:r>
      <w:r>
        <w:t xml:space="preserve">as </w:t>
      </w:r>
      <w:r>
        <w:rPr>
          <w:spacing w:val="-3"/>
        </w:rPr>
        <w:t>a</w:t>
      </w:r>
      <w:r>
        <w:rPr>
          <w:spacing w:val="1"/>
        </w:rPr>
        <w:t>t</w:t>
      </w:r>
      <w:r>
        <w:rPr>
          <w:spacing w:val="-2"/>
        </w:rPr>
        <w:t>s</w:t>
      </w:r>
      <w:r>
        <w:t>a</w:t>
      </w:r>
      <w:r>
        <w:rPr>
          <w:spacing w:val="-3"/>
        </w:rPr>
        <w:t>k</w:t>
      </w:r>
      <w:r>
        <w:t xml:space="preserve">as </w:t>
      </w:r>
      <w:r>
        <w:rPr>
          <w:spacing w:val="1"/>
        </w:rPr>
        <w:t>i</w:t>
      </w:r>
      <w:r>
        <w:rPr>
          <w:spacing w:val="-3"/>
        </w:rPr>
        <w:t>k</w:t>
      </w:r>
      <w:r>
        <w:t>i</w:t>
      </w:r>
      <w:r>
        <w:rPr>
          <w:spacing w:val="-2"/>
        </w:rPr>
        <w:t xml:space="preserve"> </w:t>
      </w:r>
      <w:r>
        <w:t>4</w:t>
      </w:r>
      <w:r>
        <w:rPr>
          <w:spacing w:val="-4"/>
        </w:rPr>
        <w:t>-</w:t>
      </w:r>
      <w:r>
        <w:t>os sa</w:t>
      </w:r>
      <w:r>
        <w:rPr>
          <w:spacing w:val="-3"/>
        </w:rPr>
        <w:t>v</w:t>
      </w:r>
      <w:r>
        <w:t>a</w:t>
      </w:r>
      <w:r>
        <w:rPr>
          <w:spacing w:val="1"/>
        </w:rPr>
        <w:t>it</w:t>
      </w:r>
      <w:r>
        <w:t>ės, bū</w:t>
      </w:r>
      <w:r>
        <w:rPr>
          <w:spacing w:val="-3"/>
        </w:rPr>
        <w:t>k</w:t>
      </w:r>
      <w:r>
        <w:rPr>
          <w:spacing w:val="-2"/>
        </w:rPr>
        <w:t>l</w:t>
      </w:r>
      <w:r>
        <w:t xml:space="preserve">ė </w:t>
      </w:r>
      <w:r>
        <w:rPr>
          <w:spacing w:val="-3"/>
        </w:rPr>
        <w:t>g</w:t>
      </w:r>
      <w:r>
        <w:t>a</w:t>
      </w:r>
      <w:r>
        <w:rPr>
          <w:spacing w:val="1"/>
        </w:rPr>
        <w:t>l</w:t>
      </w:r>
      <w:r>
        <w:t>i</w:t>
      </w:r>
      <w:r>
        <w:rPr>
          <w:spacing w:val="1"/>
        </w:rPr>
        <w:t xml:space="preserve"> </w:t>
      </w:r>
      <w:r>
        <w:rPr>
          <w:spacing w:val="-3"/>
        </w:rPr>
        <w:t>pag</w:t>
      </w:r>
      <w:r>
        <w:t>erė</w:t>
      </w:r>
      <w:r>
        <w:rPr>
          <w:spacing w:val="1"/>
        </w:rPr>
        <w:t>t</w:t>
      </w:r>
      <w:r>
        <w:t>i</w:t>
      </w:r>
      <w:r>
        <w:rPr>
          <w:spacing w:val="-2"/>
        </w:rPr>
        <w:t xml:space="preserve"> </w:t>
      </w:r>
      <w:r>
        <w:t>pa</w:t>
      </w:r>
      <w:r>
        <w:rPr>
          <w:spacing w:val="-2"/>
        </w:rPr>
        <w:t>l</w:t>
      </w:r>
      <w:r>
        <w:t>a</w:t>
      </w:r>
      <w:r>
        <w:rPr>
          <w:spacing w:val="1"/>
        </w:rPr>
        <w:t>i</w:t>
      </w:r>
      <w:r>
        <w:rPr>
          <w:spacing w:val="-3"/>
        </w:rPr>
        <w:t>k</w:t>
      </w:r>
      <w:r>
        <w:t>o</w:t>
      </w:r>
      <w:r>
        <w:rPr>
          <w:spacing w:val="-4"/>
        </w:rPr>
        <w:t>m</w:t>
      </w:r>
      <w:r>
        <w:t>ą</w:t>
      </w:r>
      <w:r>
        <w:rPr>
          <w:spacing w:val="1"/>
        </w:rPr>
        <w:t>j</w:t>
      </w:r>
      <w:r>
        <w:t>į g</w:t>
      </w:r>
      <w:r>
        <w:rPr>
          <w:spacing w:val="-3"/>
        </w:rPr>
        <w:t>y</w:t>
      </w:r>
      <w:r>
        <w:t>dy</w:t>
      </w:r>
      <w:r>
        <w:rPr>
          <w:spacing w:val="-4"/>
        </w:rPr>
        <w:t>m</w:t>
      </w:r>
      <w:r>
        <w:t xml:space="preserve">ą </w:t>
      </w:r>
      <w:r>
        <w:rPr>
          <w:spacing w:val="1"/>
        </w:rPr>
        <w:t>t</w:t>
      </w:r>
      <w:r>
        <w:t>ęs</w:t>
      </w:r>
      <w:r>
        <w:rPr>
          <w:spacing w:val="1"/>
        </w:rPr>
        <w:t>i</w:t>
      </w:r>
      <w:r>
        <w:t>ant</w:t>
      </w:r>
      <w:r>
        <w:rPr>
          <w:spacing w:val="-2"/>
        </w:rPr>
        <w:t xml:space="preserve"> </w:t>
      </w:r>
      <w:r>
        <w:rPr>
          <w:spacing w:val="1"/>
        </w:rPr>
        <w:t>i</w:t>
      </w:r>
      <w:r>
        <w:rPr>
          <w:spacing w:val="-3"/>
        </w:rPr>
        <w:t>k</w:t>
      </w:r>
      <w:r>
        <w:t>i</w:t>
      </w:r>
      <w:r>
        <w:rPr>
          <w:spacing w:val="1"/>
        </w:rPr>
        <w:t xml:space="preserve"> </w:t>
      </w:r>
      <w:r>
        <w:t>12</w:t>
      </w:r>
      <w:r>
        <w:rPr>
          <w:spacing w:val="-3"/>
        </w:rPr>
        <w:t> </w:t>
      </w:r>
      <w:r>
        <w:t>sa</w:t>
      </w:r>
      <w:r>
        <w:rPr>
          <w:spacing w:val="-3"/>
        </w:rPr>
        <w:t>v</w:t>
      </w:r>
      <w:r>
        <w:t>a</w:t>
      </w:r>
      <w:r>
        <w:rPr>
          <w:spacing w:val="-2"/>
        </w:rPr>
        <w:t>i</w:t>
      </w:r>
      <w:r>
        <w:t>č</w:t>
      </w:r>
      <w:r>
        <w:rPr>
          <w:spacing w:val="1"/>
        </w:rPr>
        <w:t>i</w:t>
      </w:r>
      <w:r>
        <w:rPr>
          <w:spacing w:val="-1"/>
        </w:rPr>
        <w:t>ų</w:t>
      </w:r>
      <w:r>
        <w:t>.</w:t>
      </w:r>
      <w:r>
        <w:rPr>
          <w:spacing w:val="-3"/>
        </w:rPr>
        <w:t xml:space="preserve"> </w:t>
      </w:r>
      <w:r>
        <w:t>Jei</w:t>
      </w:r>
      <w:r>
        <w:rPr>
          <w:spacing w:val="-2"/>
        </w:rPr>
        <w:t xml:space="preserve"> </w:t>
      </w:r>
      <w:r>
        <w:t>per</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rPr>
          <w:spacing w:val="-3"/>
        </w:rPr>
        <w:t>a</w:t>
      </w:r>
      <w:r>
        <w:rPr>
          <w:spacing w:val="1"/>
        </w:rPr>
        <w:t>t</w:t>
      </w:r>
      <w:r>
        <w:rPr>
          <w:spacing w:val="-2"/>
        </w:rPr>
        <w:t>s</w:t>
      </w:r>
      <w:r>
        <w:rPr>
          <w:spacing w:val="-3"/>
        </w:rPr>
        <w:t>ak</w:t>
      </w:r>
      <w:r>
        <w:t>as nebu</w:t>
      </w:r>
      <w:r>
        <w:rPr>
          <w:spacing w:val="-3"/>
        </w:rPr>
        <w:t>v</w:t>
      </w:r>
      <w:r>
        <w:t xml:space="preserve">o </w:t>
      </w:r>
      <w:r>
        <w:rPr>
          <w:spacing w:val="-3"/>
        </w:rPr>
        <w:t>g</w:t>
      </w:r>
      <w:r>
        <w:t>au</w:t>
      </w:r>
      <w:r>
        <w:rPr>
          <w:spacing w:val="1"/>
        </w:rPr>
        <w:t>t</w:t>
      </w:r>
      <w:r>
        <w:t>as,</w:t>
      </w:r>
      <w:r>
        <w:rPr>
          <w:spacing w:val="-3"/>
        </w:rPr>
        <w:t xml:space="preserve"> </w:t>
      </w:r>
      <w:r>
        <w:t>re</w:t>
      </w:r>
      <w:r>
        <w:rPr>
          <w:spacing w:val="1"/>
        </w:rPr>
        <w:t>i</w:t>
      </w:r>
      <w:r>
        <w:rPr>
          <w:spacing w:val="-3"/>
        </w:rPr>
        <w:t>k</w:t>
      </w:r>
      <w:r>
        <w:rPr>
          <w:spacing w:val="1"/>
        </w:rPr>
        <w:t>i</w:t>
      </w:r>
      <w:r>
        <w:t>a</w:t>
      </w:r>
      <w:r>
        <w:rPr>
          <w:spacing w:val="-3"/>
        </w:rPr>
        <w:t xml:space="preserve"> </w:t>
      </w:r>
      <w:r>
        <w:rPr>
          <w:spacing w:val="-2"/>
        </w:rPr>
        <w:t>s</w:t>
      </w:r>
      <w:r>
        <w:t>prę</w:t>
      </w:r>
      <w:r>
        <w:rPr>
          <w:spacing w:val="-2"/>
        </w:rPr>
        <w:t>s</w:t>
      </w:r>
      <w:r>
        <w:rPr>
          <w:spacing w:val="1"/>
        </w:rPr>
        <w:t>ti</w:t>
      </w:r>
      <w:r>
        <w:t>,</w:t>
      </w:r>
      <w:r>
        <w:rPr>
          <w:spacing w:val="-3"/>
        </w:rPr>
        <w:t xml:space="preserve"> </w:t>
      </w:r>
      <w:r>
        <w:t>ar</w:t>
      </w:r>
      <w:r>
        <w:rPr>
          <w:spacing w:val="-2"/>
        </w:rPr>
        <w:t xml:space="preserve"> </w:t>
      </w:r>
      <w:r>
        <w:rPr>
          <w:spacing w:val="1"/>
        </w:rPr>
        <w:t>ti</w:t>
      </w:r>
      <w:r>
        <w:rPr>
          <w:spacing w:val="-3"/>
        </w:rPr>
        <w:t>k</w:t>
      </w:r>
      <w:r>
        <w:t>s</w:t>
      </w:r>
      <w:r>
        <w:rPr>
          <w:spacing w:val="-2"/>
        </w:rPr>
        <w:t>l</w:t>
      </w:r>
      <w:r>
        <w:rPr>
          <w:spacing w:val="1"/>
        </w:rPr>
        <w:t>i</w:t>
      </w:r>
      <w:r>
        <w:t>n</w:t>
      </w:r>
      <w:r>
        <w:rPr>
          <w:spacing w:val="-3"/>
        </w:rPr>
        <w:t>g</w:t>
      </w:r>
      <w:r>
        <w:t xml:space="preserve">a </w:t>
      </w:r>
      <w:r>
        <w:rPr>
          <w:spacing w:val="1"/>
        </w:rPr>
        <w:t>t</w:t>
      </w:r>
      <w:r>
        <w:t>ę</w:t>
      </w:r>
      <w:r>
        <w:rPr>
          <w:spacing w:val="-2"/>
        </w:rPr>
        <w:t>s</w:t>
      </w:r>
      <w:r>
        <w:rPr>
          <w:spacing w:val="1"/>
        </w:rPr>
        <w:t>t</w:t>
      </w:r>
      <w:r>
        <w:t>i</w:t>
      </w:r>
      <w:r>
        <w:rPr>
          <w:spacing w:val="1"/>
        </w:rPr>
        <w:t xml:space="preserve"> </w:t>
      </w:r>
      <w:r>
        <w:rPr>
          <w:spacing w:val="-3"/>
        </w:rPr>
        <w:t>gy</w:t>
      </w:r>
      <w:r>
        <w:t>dy</w:t>
      </w:r>
      <w:r>
        <w:rPr>
          <w:spacing w:val="-4"/>
        </w:rPr>
        <w:t>m</w:t>
      </w:r>
      <w:r>
        <w:t>ą.</w:t>
      </w:r>
    </w:p>
    <w:p w14:paraId="02C253B1" w14:textId="77777777" w:rsidR="00BE16A8" w:rsidRDefault="00BE16A8">
      <w:pPr>
        <w:pStyle w:val="BodyText"/>
        <w:kinsoku w:val="0"/>
        <w:overflowPunct w:val="0"/>
        <w:ind w:left="0"/>
      </w:pPr>
    </w:p>
    <w:p w14:paraId="74116AAA"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5B35F2E5" w14:textId="77777777" w:rsidR="00BE16A8" w:rsidRDefault="00BE16A8">
      <w:pPr>
        <w:pStyle w:val="BodyText"/>
        <w:kinsoku w:val="0"/>
        <w:overflowPunct w:val="0"/>
        <w:ind w:left="0"/>
      </w:pPr>
    </w:p>
    <w:p w14:paraId="3FB424C4" w14:textId="77777777" w:rsidR="00BE16A8" w:rsidRDefault="001924EC">
      <w:pPr>
        <w:kinsoku w:val="0"/>
        <w:overflowPunct w:val="0"/>
      </w:pPr>
      <w:r>
        <w:rPr>
          <w:i/>
          <w:iCs/>
          <w:spacing w:val="-1"/>
        </w:rPr>
        <w:t>O</w:t>
      </w:r>
      <w:r>
        <w:rPr>
          <w:i/>
          <w:iCs/>
        </w:rPr>
        <w:t>p</w:t>
      </w:r>
      <w:r>
        <w:rPr>
          <w:i/>
          <w:iCs/>
          <w:spacing w:val="1"/>
        </w:rPr>
        <w:t>i</w:t>
      </w:r>
      <w:r>
        <w:rPr>
          <w:i/>
          <w:iCs/>
        </w:rPr>
        <w:t>n</w:t>
      </w:r>
      <w:r>
        <w:rPr>
          <w:i/>
          <w:iCs/>
          <w:spacing w:val="-2"/>
        </w:rPr>
        <w:t>i</w:t>
      </w:r>
      <w:r>
        <w:rPr>
          <w:i/>
          <w:iCs/>
        </w:rPr>
        <w:t>s k</w:t>
      </w:r>
      <w:r>
        <w:rPr>
          <w:i/>
          <w:iCs/>
          <w:spacing w:val="-3"/>
        </w:rPr>
        <w:t>o</w:t>
      </w:r>
      <w:r>
        <w:rPr>
          <w:i/>
          <w:iCs/>
          <w:spacing w:val="1"/>
        </w:rPr>
        <w:t>l</w:t>
      </w:r>
      <w:r>
        <w:rPr>
          <w:i/>
          <w:iCs/>
          <w:spacing w:val="-2"/>
        </w:rPr>
        <w:t>i</w:t>
      </w:r>
      <w:r>
        <w:rPr>
          <w:i/>
          <w:iCs/>
          <w:spacing w:val="1"/>
        </w:rPr>
        <w:t>t</w:t>
      </w:r>
      <w:r>
        <w:rPr>
          <w:i/>
          <w:iCs/>
        </w:rPr>
        <w:t>as</w:t>
      </w:r>
    </w:p>
    <w:p w14:paraId="7CF34A6B" w14:textId="77777777" w:rsidR="00BE16A8" w:rsidRDefault="00BE16A8">
      <w:pPr>
        <w:kinsoku w:val="0"/>
        <w:overflowPunct w:val="0"/>
      </w:pPr>
    </w:p>
    <w:p w14:paraId="1C7AD532" w14:textId="77777777" w:rsidR="00BE16A8" w:rsidRDefault="001924EC">
      <w:pPr>
        <w:pStyle w:val="BodyText"/>
        <w:kinsoku w:val="0"/>
        <w:overflowPunct w:val="0"/>
        <w:ind w:left="0"/>
      </w:pPr>
      <w:r>
        <w:rPr>
          <w:spacing w:val="-1"/>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 xml:space="preserve">a </w:t>
      </w:r>
      <w:r>
        <w:rPr>
          <w:spacing w:val="-1"/>
        </w:rPr>
        <w:t>AMGEVITA</w:t>
      </w:r>
      <w:r>
        <w:t xml:space="preserve"> pra</w:t>
      </w:r>
      <w:r>
        <w:rPr>
          <w:spacing w:val="-3"/>
        </w:rPr>
        <w:t>d</w:t>
      </w:r>
      <w:r>
        <w:rPr>
          <w:spacing w:val="1"/>
        </w:rPr>
        <w:t>i</w:t>
      </w:r>
      <w:r>
        <w:t xml:space="preserve">nė </w:t>
      </w:r>
      <w:r>
        <w:rPr>
          <w:spacing w:val="-3"/>
        </w:rPr>
        <w:t>d</w:t>
      </w:r>
      <w:r>
        <w:t>o</w:t>
      </w:r>
      <w:r>
        <w:rPr>
          <w:spacing w:val="-3"/>
        </w:rPr>
        <w:t>z</w:t>
      </w:r>
      <w:r>
        <w:t>ė suau</w:t>
      </w:r>
      <w:r>
        <w:rPr>
          <w:spacing w:val="-3"/>
        </w:rPr>
        <w:t>g</w:t>
      </w:r>
      <w:r>
        <w:t>us</w:t>
      </w:r>
      <w:r>
        <w:rPr>
          <w:spacing w:val="-2"/>
        </w:rPr>
        <w:t>i</w:t>
      </w:r>
      <w:r>
        <w:t>e</w:t>
      </w:r>
      <w:r>
        <w:rPr>
          <w:spacing w:val="-4"/>
        </w:rPr>
        <w:t>m</w:t>
      </w:r>
      <w:r>
        <w:t>s pac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 xml:space="preserve">s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arba sun</w:t>
      </w:r>
      <w:r>
        <w:rPr>
          <w:spacing w:val="-3"/>
        </w:rPr>
        <w:t>k</w:t>
      </w:r>
      <w:r>
        <w:rPr>
          <w:spacing w:val="1"/>
        </w:rPr>
        <w:t>i</w:t>
      </w:r>
      <w:r>
        <w:t>u op</w:t>
      </w:r>
      <w:r>
        <w:rPr>
          <w:spacing w:val="-2"/>
        </w:rPr>
        <w:t>i</w:t>
      </w:r>
      <w:r>
        <w:t>n</w:t>
      </w:r>
      <w:r>
        <w:rPr>
          <w:spacing w:val="1"/>
        </w:rPr>
        <w:t>i</w:t>
      </w:r>
      <w:r>
        <w:t xml:space="preserve">u </w:t>
      </w:r>
      <w:r>
        <w:rPr>
          <w:spacing w:val="-3"/>
        </w:rPr>
        <w:t>k</w:t>
      </w:r>
      <w:r>
        <w:t>o</w:t>
      </w:r>
      <w:r>
        <w:rPr>
          <w:spacing w:val="-2"/>
        </w:rPr>
        <w:t>l</w:t>
      </w:r>
      <w:r>
        <w:rPr>
          <w:spacing w:val="1"/>
        </w:rPr>
        <w:t>it</w:t>
      </w:r>
      <w:r>
        <w:rPr>
          <w:spacing w:val="-3"/>
        </w:rPr>
        <w:t>u</w:t>
      </w:r>
      <w:r>
        <w:t xml:space="preserve">, </w:t>
      </w:r>
      <w:r>
        <w:rPr>
          <w:spacing w:val="-3"/>
        </w:rPr>
        <w:t>y</w:t>
      </w:r>
      <w:r>
        <w:t>ra 1</w:t>
      </w:r>
      <w:r>
        <w:rPr>
          <w:spacing w:val="-3"/>
        </w:rPr>
        <w:t>6</w:t>
      </w:r>
      <w:r>
        <w:t>0 </w:t>
      </w:r>
      <w:r>
        <w:rPr>
          <w:spacing w:val="-2"/>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t>(</w:t>
      </w:r>
      <w:r>
        <w:rPr>
          <w:rStyle w:val="hps"/>
        </w:rPr>
        <w:t>skiriant</w:t>
      </w:r>
      <w:r>
        <w:t xml:space="preserve"> </w:t>
      </w:r>
      <w:r>
        <w:rPr>
          <w:rStyle w:val="hps"/>
        </w:rPr>
        <w:t>dvi</w:t>
      </w:r>
      <w:r>
        <w:t xml:space="preserve"> 80 mg </w:t>
      </w:r>
      <w:r>
        <w:rPr>
          <w:rStyle w:val="hps"/>
        </w:rPr>
        <w:t>injekcijas</w:t>
      </w:r>
      <w:r>
        <w:rPr>
          <w:spacing w:val="-2"/>
        </w:rPr>
        <w:t xml:space="preserve"> </w:t>
      </w:r>
      <w:r>
        <w:t>per</w:t>
      </w:r>
      <w:r>
        <w:rPr>
          <w:spacing w:val="1"/>
        </w:rPr>
        <w:t xml:space="preserve"> </w:t>
      </w:r>
      <w:r>
        <w:rPr>
          <w:spacing w:val="-3"/>
        </w:rPr>
        <w:t>v</w:t>
      </w:r>
      <w:r>
        <w:rPr>
          <w:spacing w:val="1"/>
        </w:rPr>
        <w:t>i</w:t>
      </w:r>
      <w:r>
        <w:rPr>
          <w:spacing w:val="-3"/>
        </w:rPr>
        <w:t>e</w:t>
      </w:r>
      <w:r>
        <w:t>ną parą</w:t>
      </w:r>
      <w:r>
        <w:rPr>
          <w:spacing w:val="-2"/>
        </w:rPr>
        <w:t xml:space="preserve"> </w:t>
      </w:r>
      <w:r>
        <w:t>a</w:t>
      </w:r>
      <w:r>
        <w:rPr>
          <w:spacing w:val="-2"/>
        </w:rPr>
        <w:t>r</w:t>
      </w:r>
      <w:r>
        <w:t>ba vieną</w:t>
      </w:r>
      <w:r>
        <w:rPr>
          <w:spacing w:val="1"/>
        </w:rPr>
        <w:t xml:space="preserve"> 80 mg </w:t>
      </w:r>
      <w:r>
        <w:rPr>
          <w:spacing w:val="-2"/>
        </w:rPr>
        <w:t>i</w:t>
      </w:r>
      <w:r>
        <w:rPr>
          <w:spacing w:val="-3"/>
        </w:rPr>
        <w:t>n</w:t>
      </w:r>
      <w:r>
        <w:rPr>
          <w:spacing w:val="3"/>
        </w:rPr>
        <w:t>j</w:t>
      </w:r>
      <w:r>
        <w:t>e</w:t>
      </w:r>
      <w:r>
        <w:rPr>
          <w:spacing w:val="-3"/>
        </w:rPr>
        <w:t>k</w:t>
      </w:r>
      <w:r>
        <w:t>c</w:t>
      </w:r>
      <w:r>
        <w:rPr>
          <w:spacing w:val="-2"/>
        </w:rPr>
        <w:t>i</w:t>
      </w:r>
      <w:r>
        <w:rPr>
          <w:spacing w:val="1"/>
        </w:rPr>
        <w:t>j</w:t>
      </w:r>
      <w:r>
        <w:t>ą</w:t>
      </w:r>
      <w:r>
        <w:rPr>
          <w:spacing w:val="-2"/>
        </w:rPr>
        <w:t xml:space="preserve"> </w:t>
      </w:r>
      <w:r>
        <w:t>p</w:t>
      </w:r>
      <w:r>
        <w:rPr>
          <w:spacing w:val="-3"/>
        </w:rPr>
        <w:t>e</w:t>
      </w:r>
      <w:r>
        <w:t>r</w:t>
      </w:r>
      <w:r>
        <w:rPr>
          <w:spacing w:val="1"/>
        </w:rPr>
        <w:t xml:space="preserve"> </w:t>
      </w:r>
      <w:r>
        <w:t>parą d</w:t>
      </w:r>
      <w:r>
        <w:rPr>
          <w:spacing w:val="-3"/>
        </w:rPr>
        <w:t>v</w:t>
      </w:r>
      <w:r>
        <w:t>i</w:t>
      </w:r>
      <w:r>
        <w:rPr>
          <w:spacing w:val="1"/>
        </w:rPr>
        <w:t xml:space="preserve"> </w:t>
      </w:r>
      <w:r>
        <w:t xml:space="preserve">paras </w:t>
      </w:r>
      <w:r>
        <w:rPr>
          <w:spacing w:val="-2"/>
        </w:rPr>
        <w:t>i</w:t>
      </w:r>
      <w:r>
        <w:t xml:space="preserve">š </w:t>
      </w:r>
      <w:r>
        <w:rPr>
          <w:spacing w:val="-3"/>
        </w:rPr>
        <w:t>e</w:t>
      </w:r>
      <w:r>
        <w:rPr>
          <w:spacing w:val="1"/>
        </w:rPr>
        <w:t>i</w:t>
      </w:r>
      <w:r>
        <w:rPr>
          <w:spacing w:val="-2"/>
        </w:rPr>
        <w:t>l</w:t>
      </w:r>
      <w:r>
        <w:t>ės)</w:t>
      </w:r>
      <w:r>
        <w:rPr>
          <w:spacing w:val="-2"/>
        </w:rPr>
        <w:t xml:space="preserve"> i</w:t>
      </w:r>
      <w:r>
        <w:t>r</w:t>
      </w:r>
      <w:r>
        <w:rPr>
          <w:spacing w:val="1"/>
        </w:rPr>
        <w:t xml:space="preserve"> </w:t>
      </w:r>
      <w:r>
        <w:t>80 </w:t>
      </w:r>
      <w:r>
        <w:rPr>
          <w:spacing w:val="-4"/>
        </w:rPr>
        <w:t>m</w:t>
      </w:r>
      <w:r>
        <w:t>g</w:t>
      </w:r>
      <w:r>
        <w:rPr>
          <w:spacing w:val="-3"/>
        </w:rPr>
        <w:t xml:space="preserve"> </w:t>
      </w:r>
      <w:r>
        <w:rPr>
          <w:spacing w:val="2"/>
        </w:rPr>
        <w:t>2</w:t>
      </w:r>
      <w:r>
        <w:rPr>
          <w:spacing w:val="-4"/>
        </w:rPr>
        <w:t>-</w:t>
      </w:r>
      <w:r>
        <w:t>ą</w:t>
      </w:r>
      <w:r>
        <w:rPr>
          <w:spacing w:val="3"/>
        </w:rPr>
        <w:t>j</w:t>
      </w:r>
      <w:r>
        <w:t>ą sa</w:t>
      </w:r>
      <w:r>
        <w:rPr>
          <w:spacing w:val="-3"/>
        </w:rPr>
        <w:t>v</w:t>
      </w:r>
      <w:r>
        <w:t>a</w:t>
      </w:r>
      <w:r>
        <w:rPr>
          <w:spacing w:val="-2"/>
        </w:rPr>
        <w:t>i</w:t>
      </w:r>
      <w:r>
        <w:rPr>
          <w:spacing w:val="1"/>
        </w:rPr>
        <w:t>t</w:t>
      </w:r>
      <w:r>
        <w:t>ę.</w:t>
      </w:r>
      <w:r>
        <w:rPr>
          <w:spacing w:val="-1"/>
        </w:rPr>
        <w:t xml:space="preserve"> </w:t>
      </w:r>
      <w:r>
        <w:rPr>
          <w:spacing w:val="-3"/>
        </w:rPr>
        <w:t>P</w:t>
      </w:r>
      <w:r>
        <w:t>o p</w:t>
      </w:r>
      <w:r>
        <w:rPr>
          <w:spacing w:val="-2"/>
        </w:rPr>
        <w:t>r</w:t>
      </w:r>
      <w:r>
        <w:t>ad</w:t>
      </w:r>
      <w:r>
        <w:rPr>
          <w:spacing w:val="1"/>
        </w:rPr>
        <w:t>i</w:t>
      </w:r>
      <w:r>
        <w:rPr>
          <w:spacing w:val="-3"/>
        </w:rPr>
        <w:t>n</w:t>
      </w:r>
      <w:r>
        <w:rPr>
          <w:spacing w:val="1"/>
        </w:rPr>
        <w:t>i</w:t>
      </w:r>
      <w:r>
        <w:t xml:space="preserve">o </w:t>
      </w:r>
      <w:r>
        <w:rPr>
          <w:spacing w:val="-3"/>
        </w:rPr>
        <w:t>gy</w:t>
      </w:r>
      <w:r>
        <w:t>dy</w:t>
      </w:r>
      <w:r>
        <w:rPr>
          <w:spacing w:val="-2"/>
        </w:rPr>
        <w:t>m</w:t>
      </w:r>
      <w:r>
        <w:t>o re</w:t>
      </w:r>
      <w:r>
        <w:rPr>
          <w:spacing w:val="-3"/>
        </w:rPr>
        <w:t>k</w:t>
      </w:r>
      <w:r>
        <w:t>o</w:t>
      </w:r>
      <w:r>
        <w:rPr>
          <w:spacing w:val="-4"/>
        </w:rPr>
        <w:t>m</w:t>
      </w:r>
      <w:r>
        <w:t>enduo</w:t>
      </w:r>
      <w:r>
        <w:rPr>
          <w:spacing w:val="1"/>
        </w:rPr>
        <w:t>j</w:t>
      </w:r>
      <w:r>
        <w:t>a</w:t>
      </w:r>
      <w:r>
        <w:rPr>
          <w:spacing w:val="-4"/>
        </w:rPr>
        <w:t>m</w:t>
      </w:r>
      <w:r>
        <w:t>a do</w:t>
      </w:r>
      <w:r>
        <w:rPr>
          <w:spacing w:val="-3"/>
        </w:rPr>
        <w:t>z</w:t>
      </w:r>
      <w:r>
        <w:t xml:space="preserve">ė </w:t>
      </w:r>
      <w:r>
        <w:rPr>
          <w:spacing w:val="-3"/>
        </w:rPr>
        <w:t>y</w:t>
      </w:r>
      <w:r>
        <w:t>ra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 xml:space="preserve">ę </w:t>
      </w:r>
      <w:r>
        <w:rPr>
          <w:spacing w:val="1"/>
        </w:rPr>
        <w:t>l</w:t>
      </w:r>
      <w:r>
        <w:rPr>
          <w:spacing w:val="-3"/>
        </w:rPr>
        <w:t>e</w:t>
      </w:r>
      <w:r>
        <w:rPr>
          <w:spacing w:val="1"/>
        </w:rPr>
        <w:t>i</w:t>
      </w:r>
      <w:r>
        <w:rPr>
          <w:spacing w:val="-3"/>
        </w:rPr>
        <w:t>dž</w:t>
      </w:r>
      <w:r>
        <w:rPr>
          <w:spacing w:val="1"/>
        </w:rPr>
        <w:t>i</w:t>
      </w:r>
      <w:r>
        <w:t>ant</w:t>
      </w:r>
      <w:r>
        <w:rPr>
          <w:spacing w:val="1"/>
        </w:rPr>
        <w:t xml:space="preserve"> </w:t>
      </w:r>
      <w:r>
        <w:t xml:space="preserve">po </w:t>
      </w:r>
      <w:r>
        <w:rPr>
          <w:spacing w:val="-3"/>
        </w:rPr>
        <w:t>o</w:t>
      </w:r>
      <w:r>
        <w:t>d</w:t>
      </w:r>
      <w:r>
        <w:rPr>
          <w:spacing w:val="-1"/>
        </w:rPr>
        <w:t>a</w:t>
      </w:r>
      <w:r>
        <w:t>.</w:t>
      </w:r>
    </w:p>
    <w:p w14:paraId="2F51AF6A" w14:textId="77777777" w:rsidR="00BE16A8" w:rsidRDefault="00BE16A8">
      <w:pPr>
        <w:kinsoku w:val="0"/>
        <w:overflowPunct w:val="0"/>
      </w:pPr>
    </w:p>
    <w:p w14:paraId="6BC33D96" w14:textId="77777777" w:rsidR="00BE16A8" w:rsidRDefault="001924EC">
      <w:pPr>
        <w:pStyle w:val="BodyText"/>
        <w:kinsoku w:val="0"/>
        <w:overflowPunct w:val="0"/>
        <w:ind w:left="0"/>
      </w:pPr>
      <w:r>
        <w:rPr>
          <w:spacing w:val="-1"/>
        </w:rPr>
        <w:t>P</w:t>
      </w:r>
      <w:r>
        <w:t>a</w:t>
      </w:r>
      <w:r>
        <w:rPr>
          <w:spacing w:val="1"/>
        </w:rPr>
        <w:t>l</w:t>
      </w:r>
      <w:r>
        <w:rPr>
          <w:spacing w:val="-3"/>
        </w:rPr>
        <w:t>a</w:t>
      </w:r>
      <w:r>
        <w:rPr>
          <w:spacing w:val="1"/>
        </w:rPr>
        <w:t>i</w:t>
      </w:r>
      <w:r>
        <w:rPr>
          <w:spacing w:val="-3"/>
        </w:rPr>
        <w:t>k</w:t>
      </w:r>
      <w:r>
        <w:t>o</w:t>
      </w:r>
      <w:r>
        <w:rPr>
          <w:spacing w:val="-4"/>
        </w:rPr>
        <w:t>m</w:t>
      </w:r>
      <w:r>
        <w:t>o</w:t>
      </w:r>
      <w:r>
        <w:rPr>
          <w:spacing w:val="3"/>
        </w:rPr>
        <w:t>j</w:t>
      </w:r>
      <w:r>
        <w:t xml:space="preserve">o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 xml:space="preserve">u,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 xml:space="preserve">dų </w:t>
      </w:r>
      <w:r>
        <w:rPr>
          <w:spacing w:val="-3"/>
        </w:rPr>
        <w:t>v</w:t>
      </w:r>
      <w:r>
        <w:t>ar</w:t>
      </w:r>
      <w:r>
        <w:rPr>
          <w:spacing w:val="-2"/>
        </w:rPr>
        <w:t>t</w:t>
      </w:r>
      <w:r>
        <w:rPr>
          <w:spacing w:val="-3"/>
        </w:rPr>
        <w:t>o</w:t>
      </w:r>
      <w:r>
        <w:rPr>
          <w:spacing w:val="1"/>
        </w:rPr>
        <w:t>ji</w:t>
      </w:r>
      <w:r>
        <w:rPr>
          <w:spacing w:val="-4"/>
        </w:rPr>
        <w:t>m</w:t>
      </w:r>
      <w:r>
        <w:t xml:space="preserve">as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4"/>
        </w:rPr>
        <w:t>m</w:t>
      </w:r>
      <w:r>
        <w:t>a</w:t>
      </w:r>
      <w:r>
        <w:rPr>
          <w:spacing w:val="-3"/>
        </w:rPr>
        <w:t>ž</w:t>
      </w:r>
      <w:r>
        <w:rPr>
          <w:spacing w:val="1"/>
        </w:rPr>
        <w:t>i</w:t>
      </w:r>
      <w:r>
        <w:t>na</w:t>
      </w:r>
      <w:r>
        <w:rPr>
          <w:spacing w:val="-4"/>
        </w:rPr>
        <w:t>m</w:t>
      </w:r>
      <w:r>
        <w:t>as a</w:t>
      </w:r>
      <w:r>
        <w:rPr>
          <w:spacing w:val="1"/>
        </w:rPr>
        <w:t>t</w:t>
      </w:r>
      <w:r>
        <w:rPr>
          <w:spacing w:val="-2"/>
        </w:rPr>
        <w:t>s</w:t>
      </w:r>
      <w:r>
        <w:rPr>
          <w:spacing w:val="1"/>
        </w:rPr>
        <w:t>i</w:t>
      </w:r>
      <w:r>
        <w:rPr>
          <w:spacing w:val="-3"/>
        </w:rPr>
        <w:t>žv</w:t>
      </w:r>
      <w:r>
        <w:rPr>
          <w:spacing w:val="2"/>
        </w:rPr>
        <w:t>e</w:t>
      </w:r>
      <w:r>
        <w:rPr>
          <w:spacing w:val="1"/>
        </w:rPr>
        <w:t>l</w:t>
      </w:r>
      <w:r>
        <w:rPr>
          <w:spacing w:val="-3"/>
        </w:rPr>
        <w:t>g</w:t>
      </w:r>
      <w:r>
        <w:rPr>
          <w:spacing w:val="1"/>
        </w:rPr>
        <w:t>i</w:t>
      </w:r>
      <w:r>
        <w:t>ant</w:t>
      </w:r>
      <w:r>
        <w:rPr>
          <w:spacing w:val="-2"/>
        </w:rPr>
        <w:t xml:space="preserve"> </w:t>
      </w:r>
      <w:r>
        <w:t>į</w:t>
      </w:r>
      <w:r>
        <w:rPr>
          <w:spacing w:val="1"/>
        </w:rPr>
        <w:t xml:space="preserve"> </w:t>
      </w:r>
      <w:r>
        <w:rPr>
          <w:spacing w:val="-3"/>
        </w:rPr>
        <w:t>k</w:t>
      </w:r>
      <w:r>
        <w:rPr>
          <w:spacing w:val="1"/>
        </w:rPr>
        <w:t>li</w:t>
      </w:r>
      <w:r>
        <w:rPr>
          <w:spacing w:val="-3"/>
        </w:rPr>
        <w:t>n</w:t>
      </w:r>
      <w:r>
        <w:rPr>
          <w:spacing w:val="1"/>
        </w:rPr>
        <w:t>i</w:t>
      </w:r>
      <w:r>
        <w:rPr>
          <w:spacing w:val="-3"/>
        </w:rPr>
        <w:t>k</w:t>
      </w:r>
      <w:r>
        <w:t>inės pra</w:t>
      </w:r>
      <w:r>
        <w:rPr>
          <w:spacing w:val="-3"/>
        </w:rPr>
        <w:t>k</w:t>
      </w:r>
      <w:r>
        <w:rPr>
          <w:spacing w:val="1"/>
        </w:rPr>
        <w:t>ti</w:t>
      </w:r>
      <w:r>
        <w:rPr>
          <w:spacing w:val="-3"/>
        </w:rPr>
        <w:t>k</w:t>
      </w:r>
      <w:r>
        <w:t xml:space="preserve">os </w:t>
      </w:r>
      <w:r>
        <w:rPr>
          <w:spacing w:val="-3"/>
        </w:rPr>
        <w:t>g</w:t>
      </w:r>
      <w:r>
        <w:t>a</w:t>
      </w:r>
      <w:r>
        <w:rPr>
          <w:spacing w:val="1"/>
        </w:rPr>
        <w:t>i</w:t>
      </w:r>
      <w:r>
        <w:rPr>
          <w:spacing w:val="-2"/>
        </w:rPr>
        <w:t>r</w:t>
      </w:r>
      <w:r>
        <w:t>es.</w:t>
      </w:r>
    </w:p>
    <w:p w14:paraId="3C1E99A8" w14:textId="77777777" w:rsidR="00BE16A8" w:rsidRDefault="00BE16A8">
      <w:pPr>
        <w:kinsoku w:val="0"/>
        <w:overflowPunct w:val="0"/>
      </w:pPr>
    </w:p>
    <w:p w14:paraId="7CF986BD"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ų</w:t>
      </w:r>
      <w:r>
        <w:rPr>
          <w:spacing w:val="-3"/>
        </w:rPr>
        <w:t xml:space="preserve"> </w:t>
      </w:r>
      <w:r>
        <w:t>a</w:t>
      </w:r>
      <w:r>
        <w:rPr>
          <w:spacing w:val="1"/>
        </w:rPr>
        <w:t>t</w:t>
      </w:r>
      <w:r>
        <w:rPr>
          <w:spacing w:val="-2"/>
        </w:rPr>
        <w:t>s</w:t>
      </w:r>
      <w:r>
        <w:t>a</w:t>
      </w:r>
      <w:r>
        <w:rPr>
          <w:spacing w:val="-3"/>
        </w:rPr>
        <w:t>k</w:t>
      </w:r>
      <w:r>
        <w:t>as vartojant AMGEVITA po 40 mg kas antrą savaitę su</w:t>
      </w:r>
      <w:r>
        <w:rPr>
          <w:spacing w:val="-4"/>
        </w:rPr>
        <w:t>m</w:t>
      </w:r>
      <w:r>
        <w:t>a</w:t>
      </w:r>
      <w:r>
        <w:rPr>
          <w:spacing w:val="-3"/>
        </w:rPr>
        <w:t>ž</w:t>
      </w:r>
      <w:r>
        <w:t>ė</w:t>
      </w:r>
      <w:r>
        <w:rPr>
          <w:spacing w:val="1"/>
        </w:rPr>
        <w:t>j</w:t>
      </w:r>
      <w:r>
        <w:t xml:space="preserve">ęs, </w:t>
      </w:r>
      <w:r>
        <w:rPr>
          <w:spacing w:val="-3"/>
        </w:rPr>
        <w:t>g</w:t>
      </w:r>
      <w:r>
        <w:t>a</w:t>
      </w:r>
      <w:r>
        <w:rPr>
          <w:spacing w:val="-2"/>
        </w:rPr>
        <w:t>l</w:t>
      </w:r>
      <w:r>
        <w:t>i</w:t>
      </w:r>
      <w:r>
        <w:rPr>
          <w:spacing w:val="-2"/>
        </w:rPr>
        <w:t xml:space="preserve"> </w:t>
      </w:r>
      <w:r>
        <w:t>bū</w:t>
      </w:r>
      <w:r>
        <w:rPr>
          <w:spacing w:val="1"/>
        </w:rPr>
        <w:t>t</w:t>
      </w:r>
      <w:r>
        <w:t>i</w:t>
      </w:r>
      <w:r>
        <w:rPr>
          <w:spacing w:val="-2"/>
        </w:rPr>
        <w:t xml:space="preserve"> </w:t>
      </w:r>
      <w:r>
        <w:t>nau</w:t>
      </w:r>
      <w:r>
        <w:rPr>
          <w:spacing w:val="-3"/>
        </w:rPr>
        <w:t>d</w:t>
      </w:r>
      <w:r>
        <w:rPr>
          <w:spacing w:val="1"/>
        </w:rPr>
        <w:t>i</w:t>
      </w:r>
      <w:r>
        <w:t>n</w:t>
      </w:r>
      <w:r>
        <w:rPr>
          <w:spacing w:val="-3"/>
        </w:rPr>
        <w:t>g</w:t>
      </w:r>
      <w:r>
        <w:t>a pa</w:t>
      </w:r>
      <w:r>
        <w:rPr>
          <w:spacing w:val="-3"/>
        </w:rPr>
        <w:t>d</w:t>
      </w:r>
      <w:r>
        <w:rPr>
          <w:spacing w:val="1"/>
        </w:rPr>
        <w:t>i</w:t>
      </w:r>
      <w:r>
        <w:t>d</w:t>
      </w:r>
      <w:r>
        <w:rPr>
          <w:spacing w:val="-2"/>
        </w:rPr>
        <w:t>i</w:t>
      </w:r>
      <w:r>
        <w:t>n</w:t>
      </w:r>
      <w:r>
        <w:rPr>
          <w:spacing w:val="-2"/>
        </w:rPr>
        <w:t>t</w:t>
      </w:r>
      <w:r>
        <w:t>i</w:t>
      </w:r>
      <w:r>
        <w:rPr>
          <w:spacing w:val="1"/>
        </w:rPr>
        <w:t xml:space="preserve"> </w:t>
      </w:r>
      <w:r>
        <w:rPr>
          <w:spacing w:val="-3"/>
        </w:rPr>
        <w:t>v</w:t>
      </w:r>
      <w:r>
        <w:t>a</w:t>
      </w:r>
      <w:r>
        <w:rPr>
          <w:spacing w:val="1"/>
        </w:rPr>
        <w:t>i</w:t>
      </w:r>
      <w:r>
        <w:rPr>
          <w:spacing w:val="-2"/>
        </w:rPr>
        <w:t>s</w:t>
      </w:r>
      <w:r>
        <w:rPr>
          <w:spacing w:val="1"/>
        </w:rPr>
        <w:t>tinio preparat</w:t>
      </w:r>
      <w:r>
        <w:t>o do</w:t>
      </w:r>
      <w:r>
        <w:rPr>
          <w:spacing w:val="-3"/>
        </w:rPr>
        <w:t>z</w:t>
      </w:r>
      <w:r>
        <w:t>ę</w:t>
      </w:r>
      <w:r>
        <w:rPr>
          <w:spacing w:val="1"/>
        </w:rPr>
        <w:t xml:space="preserve"> i</w:t>
      </w:r>
      <w:r>
        <w:rPr>
          <w:spacing w:val="-3"/>
        </w:rPr>
        <w:t>k</w:t>
      </w:r>
      <w:r>
        <w:t>i</w:t>
      </w:r>
      <w:r>
        <w:rPr>
          <w:spacing w:val="1"/>
        </w:rPr>
        <w:t xml:space="preserve"> </w:t>
      </w:r>
      <w:r>
        <w:t>40 </w:t>
      </w:r>
      <w:r>
        <w:rPr>
          <w:spacing w:val="-4"/>
        </w:rPr>
        <w:t>m</w:t>
      </w:r>
      <w:r>
        <w:t>g</w:t>
      </w:r>
      <w:r>
        <w:rPr>
          <w:spacing w:val="-3"/>
        </w:rPr>
        <w:t xml:space="preserve"> </w:t>
      </w:r>
      <w:r>
        <w:rPr>
          <w:spacing w:val="-1"/>
        </w:rPr>
        <w:t>AMGEVITA</w:t>
      </w:r>
      <w:r>
        <w:t xml:space="preserve"> </w:t>
      </w:r>
      <w:r>
        <w:rPr>
          <w:spacing w:val="-3"/>
        </w:rPr>
        <w:t>k</w:t>
      </w:r>
      <w:r>
        <w:t>as sa</w:t>
      </w:r>
      <w:r>
        <w:rPr>
          <w:spacing w:val="-3"/>
        </w:rPr>
        <w:t>v</w:t>
      </w:r>
      <w:r>
        <w:t>a</w:t>
      </w:r>
      <w:r>
        <w:rPr>
          <w:spacing w:val="1"/>
        </w:rPr>
        <w:t>i</w:t>
      </w:r>
      <w:r>
        <w:rPr>
          <w:spacing w:val="-2"/>
        </w:rPr>
        <w:t>t</w:t>
      </w:r>
      <w:r>
        <w:t>ę arba 80 mg kas antrą savaitę.</w:t>
      </w:r>
    </w:p>
    <w:p w14:paraId="0BB2F028" w14:textId="77777777" w:rsidR="00BE16A8" w:rsidRDefault="00BE16A8">
      <w:pPr>
        <w:kinsoku w:val="0"/>
        <w:overflowPunct w:val="0"/>
      </w:pPr>
    </w:p>
    <w:p w14:paraId="6AB3ECCB" w14:textId="77777777" w:rsidR="00BE16A8" w:rsidRDefault="001924EC">
      <w:pPr>
        <w:pStyle w:val="BodyText"/>
        <w:kinsoku w:val="0"/>
        <w:overflowPunct w:val="0"/>
        <w:ind w:left="0"/>
      </w:pPr>
      <w:r>
        <w:rPr>
          <w:spacing w:val="-3"/>
        </w:rPr>
        <w:t>Turimi duomenys rodo, kad k</w:t>
      </w:r>
      <w:r>
        <w:rPr>
          <w:spacing w:val="1"/>
        </w:rPr>
        <w:t>li</w:t>
      </w:r>
      <w:r>
        <w:t>n</w:t>
      </w:r>
      <w:r>
        <w:rPr>
          <w:spacing w:val="-2"/>
        </w:rPr>
        <w:t>i</w:t>
      </w:r>
      <w:r>
        <w:rPr>
          <w:spacing w:val="-3"/>
        </w:rPr>
        <w:t>k</w:t>
      </w:r>
      <w:r>
        <w:rPr>
          <w:spacing w:val="1"/>
        </w:rPr>
        <w:t>i</w:t>
      </w:r>
      <w:r>
        <w:t>n</w:t>
      </w:r>
      <w:r>
        <w:rPr>
          <w:spacing w:val="1"/>
        </w:rPr>
        <w:t>i</w:t>
      </w:r>
      <w:r>
        <w:t xml:space="preserve">s </w:t>
      </w:r>
      <w:r>
        <w:rPr>
          <w:spacing w:val="-3"/>
        </w:rPr>
        <w:t>a</w:t>
      </w:r>
      <w:r>
        <w:rPr>
          <w:spacing w:val="1"/>
        </w:rPr>
        <w:t>t</w:t>
      </w:r>
      <w:r>
        <w:t>sa</w:t>
      </w:r>
      <w:r>
        <w:rPr>
          <w:spacing w:val="-3"/>
        </w:rPr>
        <w:t>k</w:t>
      </w:r>
      <w:r>
        <w:t xml:space="preserve">as </w:t>
      </w:r>
      <w:r>
        <w:rPr>
          <w:spacing w:val="-3"/>
        </w:rPr>
        <w:t>p</w:t>
      </w:r>
      <w:r>
        <w:t>ap</w:t>
      </w:r>
      <w:r>
        <w:rPr>
          <w:spacing w:val="-2"/>
        </w:rPr>
        <w:t>r</w:t>
      </w:r>
      <w:r>
        <w:t>as</w:t>
      </w:r>
      <w:r>
        <w:rPr>
          <w:spacing w:val="-2"/>
        </w:rPr>
        <w:t>t</w:t>
      </w:r>
      <w:r>
        <w:t>ai</w:t>
      </w:r>
      <w:r>
        <w:rPr>
          <w:spacing w:val="-2"/>
        </w:rPr>
        <w:t xml:space="preserve"> </w:t>
      </w:r>
      <w:r>
        <w:t>pa</w:t>
      </w:r>
      <w:r>
        <w:rPr>
          <w:spacing w:val="-2"/>
        </w:rPr>
        <w:t>si</w:t>
      </w:r>
      <w:r>
        <w:t>e</w:t>
      </w:r>
      <w:r>
        <w:rPr>
          <w:spacing w:val="-3"/>
        </w:rPr>
        <w:t>k</w:t>
      </w:r>
      <w:r>
        <w:rPr>
          <w:spacing w:val="1"/>
        </w:rPr>
        <w:t>i</w:t>
      </w:r>
      <w:r>
        <w:t>a</w:t>
      </w:r>
      <w:r>
        <w:rPr>
          <w:spacing w:val="-4"/>
        </w:rPr>
        <w:t>m</w:t>
      </w:r>
      <w:r>
        <w:t>as per</w:t>
      </w:r>
      <w:r>
        <w:rPr>
          <w:spacing w:val="1"/>
        </w:rPr>
        <w:t xml:space="preserve"> </w:t>
      </w:r>
      <w:r>
        <w:rPr>
          <w:spacing w:val="-1"/>
        </w:rPr>
        <w:t>2</w:t>
      </w:r>
      <w:r>
        <w:rPr>
          <w:spacing w:val="-4"/>
        </w:rPr>
        <w:t>-</w:t>
      </w:r>
      <w:r>
        <w:t>8 g</w:t>
      </w:r>
      <w:r>
        <w:rPr>
          <w:spacing w:val="-3"/>
        </w:rPr>
        <w:t>y</w:t>
      </w:r>
      <w:r>
        <w:rPr>
          <w:spacing w:val="2"/>
        </w:rPr>
        <w:t>d</w:t>
      </w:r>
      <w:r>
        <w:t>y</w:t>
      </w:r>
      <w:r>
        <w:rPr>
          <w:spacing w:val="-4"/>
        </w:rPr>
        <w:t>m</w:t>
      </w:r>
      <w:r>
        <w:t>o sa</w:t>
      </w:r>
      <w:r>
        <w:rPr>
          <w:spacing w:val="-3"/>
        </w:rPr>
        <w:t>v</w:t>
      </w:r>
      <w:r>
        <w:t>a</w:t>
      </w:r>
      <w:r>
        <w:rPr>
          <w:spacing w:val="1"/>
        </w:rPr>
        <w:t>it</w:t>
      </w:r>
      <w:r>
        <w:t xml:space="preserve">es. </w:t>
      </w:r>
      <w:r>
        <w:rPr>
          <w:spacing w:val="-1"/>
        </w:rPr>
        <w:t>G</w:t>
      </w:r>
      <w:r>
        <w:rPr>
          <w:spacing w:val="-3"/>
        </w:rPr>
        <w:t>y</w:t>
      </w:r>
      <w:r>
        <w:rPr>
          <w:spacing w:val="2"/>
        </w:rPr>
        <w:t>d</w:t>
      </w:r>
      <w:r>
        <w:t>y</w:t>
      </w:r>
      <w:r>
        <w:rPr>
          <w:spacing w:val="-4"/>
        </w:rPr>
        <w:t>m</w:t>
      </w:r>
      <w:r>
        <w:t xml:space="preserve">o </w:t>
      </w:r>
      <w:r>
        <w:rPr>
          <w:spacing w:val="-1"/>
        </w:rPr>
        <w:t>AMGEVITA</w:t>
      </w:r>
      <w:r>
        <w:t xml:space="preserve"> ne</w:t>
      </w:r>
      <w:r>
        <w:rPr>
          <w:spacing w:val="-2"/>
        </w:rPr>
        <w:t>r</w:t>
      </w:r>
      <w:r>
        <w:t>e</w:t>
      </w:r>
      <w:r>
        <w:rPr>
          <w:spacing w:val="1"/>
        </w:rPr>
        <w:t>i</w:t>
      </w:r>
      <w:r>
        <w:rPr>
          <w:spacing w:val="-3"/>
        </w:rPr>
        <w:t>k</w:t>
      </w:r>
      <w:r>
        <w:t>ė</w:t>
      </w:r>
      <w:r>
        <w:rPr>
          <w:spacing w:val="1"/>
        </w:rPr>
        <w:t>t</w:t>
      </w:r>
      <w:r>
        <w:t>ų</w:t>
      </w:r>
      <w:r>
        <w:rPr>
          <w:spacing w:val="-3"/>
        </w:rPr>
        <w:t xml:space="preserve"> </w:t>
      </w:r>
      <w:r>
        <w:rPr>
          <w:spacing w:val="1"/>
        </w:rPr>
        <w:t>t</w:t>
      </w:r>
      <w:r>
        <w:t>ę</w:t>
      </w:r>
      <w:r>
        <w:rPr>
          <w:spacing w:val="-2"/>
        </w:rPr>
        <w:t>s</w:t>
      </w:r>
      <w:r>
        <w:rPr>
          <w:spacing w:val="1"/>
        </w:rPr>
        <w:t>t</w:t>
      </w:r>
      <w:r>
        <w:t>i</w:t>
      </w:r>
      <w:r>
        <w:rPr>
          <w:spacing w:val="-2"/>
        </w:rPr>
        <w:t xml:space="preserve"> </w:t>
      </w:r>
      <w:r>
        <w:rPr>
          <w:spacing w:val="1"/>
        </w:rPr>
        <w:t>t</w:t>
      </w:r>
      <w:r>
        <w:rPr>
          <w:spacing w:val="-2"/>
        </w:rPr>
        <w:t>i</w:t>
      </w:r>
      <w:r>
        <w:t>e</w:t>
      </w:r>
      <w:r>
        <w:rPr>
          <w:spacing w:val="-4"/>
        </w:rPr>
        <w:t>m</w:t>
      </w:r>
      <w:r>
        <w:t>s pac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2"/>
        </w:rPr>
        <w:t>i</w:t>
      </w:r>
      <w:r>
        <w:t>e per</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rPr>
          <w:spacing w:val="-3"/>
        </w:rPr>
        <w:t>n</w:t>
      </w:r>
      <w:r>
        <w:t>es</w:t>
      </w:r>
      <w:r>
        <w:rPr>
          <w:spacing w:val="-3"/>
        </w:rPr>
        <w:t>u</w:t>
      </w:r>
      <w:r>
        <w:rPr>
          <w:spacing w:val="1"/>
        </w:rPr>
        <w:t>l</w:t>
      </w:r>
      <w:r>
        <w:t>au</w:t>
      </w:r>
      <w:r>
        <w:rPr>
          <w:spacing w:val="-3"/>
        </w:rPr>
        <w:t>k</w:t>
      </w:r>
      <w:r>
        <w:t>ė a</w:t>
      </w:r>
      <w:r>
        <w:rPr>
          <w:spacing w:val="-2"/>
        </w:rPr>
        <w:t>t</w:t>
      </w:r>
      <w:r>
        <w:t>sa</w:t>
      </w:r>
      <w:r>
        <w:rPr>
          <w:spacing w:val="-3"/>
        </w:rPr>
        <w:t>k</w:t>
      </w:r>
      <w:r>
        <w:t>o.</w:t>
      </w:r>
    </w:p>
    <w:p w14:paraId="139025C7" w14:textId="77777777" w:rsidR="00BE16A8" w:rsidRDefault="00BE16A8">
      <w:pPr>
        <w:pStyle w:val="BodyText"/>
        <w:kinsoku w:val="0"/>
        <w:overflowPunct w:val="0"/>
        <w:ind w:left="0"/>
      </w:pPr>
    </w:p>
    <w:p w14:paraId="1C060AB4"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2ED552D7" w14:textId="77777777" w:rsidR="00BE16A8" w:rsidRDefault="00BE16A8">
      <w:pPr>
        <w:pStyle w:val="BodyText"/>
        <w:kinsoku w:val="0"/>
        <w:overflowPunct w:val="0"/>
        <w:ind w:left="0"/>
      </w:pPr>
    </w:p>
    <w:p w14:paraId="48D7C577" w14:textId="77777777" w:rsidR="00BE16A8" w:rsidRDefault="001924EC">
      <w:pPr>
        <w:pStyle w:val="BodyText"/>
        <w:ind w:left="0"/>
        <w:rPr>
          <w:i/>
          <w:iCs/>
        </w:rPr>
      </w:pPr>
      <w:r>
        <w:rPr>
          <w:i/>
          <w:iCs/>
        </w:rPr>
        <w:t>Uveitas</w:t>
      </w:r>
    </w:p>
    <w:p w14:paraId="18BF4B63" w14:textId="77777777" w:rsidR="00BE16A8" w:rsidRDefault="00BE16A8">
      <w:pPr>
        <w:pStyle w:val="BodyText"/>
        <w:kinsoku w:val="0"/>
        <w:overflowPunct w:val="0"/>
        <w:ind w:left="0"/>
      </w:pPr>
    </w:p>
    <w:p w14:paraId="7DBBD0AE" w14:textId="77777777" w:rsidR="00BE16A8" w:rsidRDefault="001924EC">
      <w:pPr>
        <w:pStyle w:val="BodyText"/>
        <w:ind w:left="0"/>
      </w:pPr>
      <w:r>
        <w:t>Suaugusiesiems, sergantiems uveitu, rekomenduojama pradinė AMGEVITA dozė yra 80 mg, vėliau, praėjus savaitei po pradinės dozės, kas antrą savaitę po 40 mg. Patirtis, kai gydymas pradedamas vien adalimumabu, yra ribota. Gydymas AMGEVITA gali būti pradėtas derinyje su kortikosteroidais ir / arba su kitais nebiologiniais imunomoduliatoriais. Kartu vartojamų kortikosteroidų dozę galima pradėti mažinti praėjus dviem savaitėms nuo gydymo AMGEVITA pradžios vadovaujantis klinikine praktika.</w:t>
      </w:r>
    </w:p>
    <w:p w14:paraId="29419A80" w14:textId="77777777" w:rsidR="00BE16A8" w:rsidRDefault="00BE16A8">
      <w:pPr>
        <w:pStyle w:val="BodyText"/>
        <w:kinsoku w:val="0"/>
        <w:overflowPunct w:val="0"/>
        <w:ind w:left="0"/>
      </w:pPr>
    </w:p>
    <w:p w14:paraId="54D0DA92" w14:textId="77777777" w:rsidR="00BE16A8" w:rsidRDefault="001924EC">
      <w:pPr>
        <w:pStyle w:val="BodyText"/>
        <w:ind w:left="0"/>
      </w:pPr>
      <w:r>
        <w:t>Rekomenduojama kasmet vertinti ilgalaikio gydymo naudą ir riziką (žr. 5.1 skyrių).</w:t>
      </w:r>
    </w:p>
    <w:p w14:paraId="6B5DE41C" w14:textId="77777777" w:rsidR="00BE16A8" w:rsidRDefault="00BE16A8">
      <w:pPr>
        <w:pStyle w:val="BodyText"/>
        <w:ind w:left="0"/>
      </w:pPr>
    </w:p>
    <w:p w14:paraId="0C04F48B" w14:textId="77777777" w:rsidR="00BE16A8" w:rsidRDefault="001924EC">
      <w:pPr>
        <w:pStyle w:val="BodyText"/>
        <w:ind w:left="0"/>
      </w:pPr>
      <w:r>
        <w:rPr>
          <w:lang w:eastAsia="en-GB"/>
        </w:rPr>
        <w:t xml:space="preserve">AMGEVITA </w:t>
      </w:r>
      <w:r>
        <w:t>gali būti tiekiamas skirtingo stiprumo ir (arba) pavidalo, atsižvelgiant į individualius gydymo poreikius.</w:t>
      </w:r>
    </w:p>
    <w:p w14:paraId="35264167" w14:textId="77777777" w:rsidR="00BE16A8" w:rsidRDefault="00BE16A8">
      <w:pPr>
        <w:pStyle w:val="BodyText"/>
        <w:kinsoku w:val="0"/>
        <w:overflowPunct w:val="0"/>
        <w:ind w:left="0"/>
      </w:pPr>
    </w:p>
    <w:p w14:paraId="17A7DC25" w14:textId="77777777" w:rsidR="00BE16A8" w:rsidRDefault="001924EC">
      <w:pPr>
        <w:pStyle w:val="BodyText"/>
        <w:keepNext/>
        <w:kinsoku w:val="0"/>
        <w:overflowPunct w:val="0"/>
        <w:ind w:left="0"/>
        <w:rPr>
          <w:u w:val="single"/>
        </w:rPr>
      </w:pPr>
      <w:r>
        <w:rPr>
          <w:u w:val="single"/>
        </w:rPr>
        <w:t>Ypatingosios populiacijos</w:t>
      </w:r>
    </w:p>
    <w:p w14:paraId="1DB5351C" w14:textId="77777777" w:rsidR="00BE16A8" w:rsidRDefault="00BE16A8">
      <w:pPr>
        <w:pStyle w:val="BodyText"/>
        <w:keepNext/>
        <w:kinsoku w:val="0"/>
        <w:overflowPunct w:val="0"/>
        <w:ind w:left="0"/>
        <w:rPr>
          <w:u w:val="single"/>
        </w:rPr>
      </w:pPr>
    </w:p>
    <w:p w14:paraId="4BC33974" w14:textId="77777777" w:rsidR="00BE16A8" w:rsidRDefault="001924EC">
      <w:pPr>
        <w:pStyle w:val="BodyText"/>
        <w:keepNext/>
        <w:kinsoku w:val="0"/>
        <w:overflowPunct w:val="0"/>
        <w:ind w:left="0"/>
        <w:rPr>
          <w:i/>
          <w:iCs/>
        </w:rPr>
      </w:pPr>
      <w:r>
        <w:rPr>
          <w:i/>
          <w:iCs/>
          <w:spacing w:val="-1"/>
        </w:rPr>
        <w:t>S</w:t>
      </w:r>
      <w:r>
        <w:rPr>
          <w:i/>
          <w:iCs/>
        </w:rPr>
        <w:t>en</w:t>
      </w:r>
      <w:r>
        <w:rPr>
          <w:i/>
          <w:iCs/>
          <w:spacing w:val="-3"/>
        </w:rPr>
        <w:t>yv</w:t>
      </w:r>
      <w:r>
        <w:rPr>
          <w:i/>
          <w:iCs/>
        </w:rPr>
        <w:t>i</w:t>
      </w:r>
      <w:r>
        <w:rPr>
          <w:i/>
          <w:iCs/>
          <w:spacing w:val="1"/>
        </w:rPr>
        <w:t xml:space="preserve"> </w:t>
      </w:r>
      <w:r>
        <w:rPr>
          <w:i/>
          <w:iCs/>
        </w:rPr>
        <w:t>pac</w:t>
      </w:r>
      <w:r>
        <w:rPr>
          <w:i/>
          <w:iCs/>
          <w:spacing w:val="1"/>
        </w:rPr>
        <w:t>i</w:t>
      </w:r>
      <w:r>
        <w:rPr>
          <w:i/>
          <w:iCs/>
        </w:rPr>
        <w:t>e</w:t>
      </w:r>
      <w:r>
        <w:rPr>
          <w:i/>
          <w:iCs/>
          <w:spacing w:val="-3"/>
        </w:rPr>
        <w:t>n</w:t>
      </w:r>
      <w:r>
        <w:rPr>
          <w:i/>
          <w:iCs/>
          <w:spacing w:val="1"/>
        </w:rPr>
        <w:t>t</w:t>
      </w:r>
      <w:r>
        <w:rPr>
          <w:i/>
          <w:iCs/>
          <w:spacing w:val="-3"/>
        </w:rPr>
        <w:t>a</w:t>
      </w:r>
      <w:r>
        <w:rPr>
          <w:i/>
          <w:iCs/>
        </w:rPr>
        <w:t>i</w:t>
      </w:r>
    </w:p>
    <w:p w14:paraId="1B7FFF85" w14:textId="77777777" w:rsidR="00BE16A8" w:rsidRDefault="00BE16A8">
      <w:pPr>
        <w:pStyle w:val="BodyText"/>
        <w:kinsoku w:val="0"/>
        <w:overflowPunct w:val="0"/>
        <w:ind w:left="0"/>
        <w:rPr>
          <w:spacing w:val="-1"/>
        </w:rPr>
      </w:pPr>
    </w:p>
    <w:p w14:paraId="187A45C5" w14:textId="77777777" w:rsidR="00BE16A8" w:rsidRDefault="001924EC">
      <w:pPr>
        <w:pStyle w:val="BodyText"/>
        <w:kinsoku w:val="0"/>
        <w:overflowPunct w:val="0"/>
        <w:ind w:left="0"/>
      </w:pPr>
      <w:r>
        <w:rPr>
          <w:spacing w:val="-1"/>
        </w:rPr>
        <w:t>D</w:t>
      </w:r>
      <w:r>
        <w:t>o</w:t>
      </w:r>
      <w:r>
        <w:rPr>
          <w:spacing w:val="-3"/>
        </w:rPr>
        <w:t>z</w:t>
      </w:r>
      <w:r>
        <w:t xml:space="preserve">ės </w:t>
      </w:r>
      <w:r>
        <w:rPr>
          <w:spacing w:val="-3"/>
        </w:rPr>
        <w:t>k</w:t>
      </w:r>
      <w:r>
        <w:t>ore</w:t>
      </w:r>
      <w:r>
        <w:rPr>
          <w:spacing w:val="-3"/>
        </w:rPr>
        <w:t>g</w:t>
      </w:r>
      <w:r>
        <w:t>uo</w:t>
      </w:r>
      <w:r>
        <w:rPr>
          <w:spacing w:val="1"/>
        </w:rPr>
        <w:t>t</w:t>
      </w:r>
      <w:r>
        <w:t>i</w:t>
      </w:r>
      <w:r>
        <w:rPr>
          <w:spacing w:val="1"/>
        </w:rPr>
        <w:t xml:space="preserve"> </w:t>
      </w:r>
      <w:r>
        <w:t>n</w:t>
      </w:r>
      <w:r>
        <w:rPr>
          <w:spacing w:val="-3"/>
        </w:rPr>
        <w:t>e</w:t>
      </w:r>
      <w:r>
        <w:t>r</w:t>
      </w:r>
      <w:r>
        <w:rPr>
          <w:spacing w:val="-3"/>
        </w:rPr>
        <w:t>e</w:t>
      </w:r>
      <w:r>
        <w:rPr>
          <w:spacing w:val="1"/>
        </w:rPr>
        <w:t>i</w:t>
      </w:r>
      <w:r>
        <w:rPr>
          <w:spacing w:val="-3"/>
        </w:rPr>
        <w:t>k</w:t>
      </w:r>
      <w:r>
        <w:rPr>
          <w:spacing w:val="1"/>
        </w:rPr>
        <w:t>i</w:t>
      </w:r>
      <w:r>
        <w:t>a.</w:t>
      </w:r>
    </w:p>
    <w:p w14:paraId="25D34FBD" w14:textId="77777777" w:rsidR="00BE16A8" w:rsidRDefault="00BE16A8">
      <w:pPr>
        <w:pStyle w:val="BodyText"/>
        <w:kinsoku w:val="0"/>
        <w:overflowPunct w:val="0"/>
        <w:ind w:left="0"/>
      </w:pPr>
    </w:p>
    <w:p w14:paraId="36A6CFD7" w14:textId="77777777" w:rsidR="00BE16A8" w:rsidRDefault="001924EC">
      <w:pPr>
        <w:pStyle w:val="BodyText"/>
        <w:kinsoku w:val="0"/>
        <w:overflowPunct w:val="0"/>
        <w:ind w:left="0"/>
        <w:rPr>
          <w:i/>
          <w:iCs/>
          <w:spacing w:val="-3"/>
        </w:rPr>
      </w:pPr>
      <w:r>
        <w:rPr>
          <w:i/>
          <w:iCs/>
          <w:spacing w:val="-4"/>
        </w:rPr>
        <w:t>I</w:t>
      </w:r>
      <w:r>
        <w:rPr>
          <w:i/>
          <w:iCs/>
          <w:spacing w:val="2"/>
        </w:rPr>
        <w:t>n</w:t>
      </w:r>
      <w:r>
        <w:rPr>
          <w:i/>
          <w:iCs/>
          <w:spacing w:val="-3"/>
        </w:rPr>
        <w:t>k</w:t>
      </w:r>
      <w:r>
        <w:rPr>
          <w:i/>
          <w:iCs/>
        </w:rPr>
        <w:t>s</w:t>
      </w:r>
      <w:r>
        <w:rPr>
          <w:i/>
          <w:iCs/>
          <w:spacing w:val="1"/>
        </w:rPr>
        <w:t>t</w:t>
      </w:r>
      <w:r>
        <w:rPr>
          <w:i/>
          <w:iCs/>
        </w:rPr>
        <w:t xml:space="preserve">ų </w:t>
      </w:r>
      <w:r>
        <w:rPr>
          <w:i/>
          <w:iCs/>
          <w:spacing w:val="1"/>
        </w:rPr>
        <w:t>i</w:t>
      </w:r>
      <w:r>
        <w:rPr>
          <w:i/>
          <w:iCs/>
        </w:rPr>
        <w:t xml:space="preserve">r </w:t>
      </w:r>
      <w:r>
        <w:rPr>
          <w:i/>
          <w:iCs/>
          <w:spacing w:val="-2"/>
        </w:rPr>
        <w:t>(</w:t>
      </w:r>
      <w:r>
        <w:rPr>
          <w:i/>
          <w:iCs/>
        </w:rPr>
        <w:t>ar</w:t>
      </w:r>
      <w:r>
        <w:rPr>
          <w:i/>
          <w:iCs/>
          <w:spacing w:val="-3"/>
        </w:rPr>
        <w:t>b</w:t>
      </w:r>
      <w:r>
        <w:rPr>
          <w:i/>
          <w:iCs/>
        </w:rPr>
        <w:t>a</w:t>
      </w:r>
      <w:r>
        <w:rPr>
          <w:i/>
          <w:iCs/>
          <w:spacing w:val="-3"/>
        </w:rPr>
        <w:t>) kepenų funkcijos nepakankamumas</w:t>
      </w:r>
    </w:p>
    <w:p w14:paraId="38803E34" w14:textId="77777777" w:rsidR="00BE16A8" w:rsidRDefault="00BE16A8">
      <w:pPr>
        <w:pStyle w:val="BodyText"/>
        <w:kinsoku w:val="0"/>
        <w:overflowPunct w:val="0"/>
        <w:ind w:left="0"/>
      </w:pPr>
    </w:p>
    <w:p w14:paraId="2ADF153A" w14:textId="77777777" w:rsidR="00BE16A8" w:rsidRDefault="001924EC">
      <w:pPr>
        <w:pStyle w:val="BodyText"/>
        <w:kinsoku w:val="0"/>
        <w:overflowPunct w:val="0"/>
        <w:ind w:left="0"/>
      </w:pPr>
      <w:r>
        <w:rPr>
          <w:spacing w:val="-1"/>
        </w:rPr>
        <w:t>Adalimumabo</w:t>
      </w:r>
      <w:r>
        <w:t xml:space="preserve"> po</w:t>
      </w:r>
      <w:r>
        <w:rPr>
          <w:spacing w:val="-3"/>
        </w:rPr>
        <w:t>v</w:t>
      </w:r>
      <w:r>
        <w:t>e</w:t>
      </w:r>
      <w:r>
        <w:rPr>
          <w:spacing w:val="1"/>
        </w:rPr>
        <w:t>i</w:t>
      </w:r>
      <w:r>
        <w:rPr>
          <w:spacing w:val="-3"/>
        </w:rPr>
        <w:t>k</w:t>
      </w:r>
      <w:r>
        <w:rPr>
          <w:spacing w:val="1"/>
        </w:rPr>
        <w:t>i</w:t>
      </w:r>
      <w:r>
        <w:t>s š</w:t>
      </w:r>
      <w:r>
        <w:rPr>
          <w:spacing w:val="-2"/>
        </w:rPr>
        <w:t>i</w:t>
      </w:r>
      <w:r>
        <w:t>e</w:t>
      </w:r>
      <w:r>
        <w:rPr>
          <w:spacing w:val="-4"/>
        </w:rPr>
        <w:t>m</w:t>
      </w:r>
      <w:r>
        <w:t>s pac</w:t>
      </w:r>
      <w:r>
        <w:rPr>
          <w:spacing w:val="-2"/>
        </w:rPr>
        <w:t>i</w:t>
      </w:r>
      <w:r>
        <w:t>en</w:t>
      </w:r>
      <w:r>
        <w:rPr>
          <w:spacing w:val="1"/>
        </w:rPr>
        <w:t>t</w:t>
      </w:r>
      <w:r>
        <w:t>a</w:t>
      </w:r>
      <w:r>
        <w:rPr>
          <w:spacing w:val="-4"/>
        </w:rPr>
        <w:t>m</w:t>
      </w:r>
      <w:r>
        <w:t>s ne</w:t>
      </w:r>
      <w:r>
        <w:rPr>
          <w:spacing w:val="-2"/>
        </w:rPr>
        <w:t>t</w:t>
      </w:r>
      <w:r>
        <w:rPr>
          <w:spacing w:val="1"/>
        </w:rPr>
        <w:t>i</w:t>
      </w:r>
      <w:r>
        <w:rPr>
          <w:spacing w:val="-2"/>
        </w:rPr>
        <w:t>r</w:t>
      </w:r>
      <w:r>
        <w:rPr>
          <w:spacing w:val="1"/>
        </w:rPr>
        <w:t>t</w:t>
      </w:r>
      <w:r>
        <w:rPr>
          <w:spacing w:val="-3"/>
        </w:rPr>
        <w:t>a</w:t>
      </w:r>
      <w:r>
        <w:t xml:space="preserve">s, </w:t>
      </w:r>
      <w:r>
        <w:rPr>
          <w:spacing w:val="1"/>
        </w:rPr>
        <w:t>t</w:t>
      </w:r>
      <w:r>
        <w:rPr>
          <w:spacing w:val="-3"/>
        </w:rPr>
        <w:t>o</w:t>
      </w:r>
      <w:r>
        <w:t>dėl</w:t>
      </w:r>
      <w:r>
        <w:rPr>
          <w:spacing w:val="-2"/>
        </w:rPr>
        <w:t xml:space="preserve"> </w:t>
      </w:r>
      <w:r>
        <w:t>do</w:t>
      </w:r>
      <w:r>
        <w:rPr>
          <w:spacing w:val="-3"/>
        </w:rPr>
        <w:t>z</w:t>
      </w:r>
      <w:r>
        <w:t>a</w:t>
      </w:r>
      <w:r>
        <w:rPr>
          <w:spacing w:val="-3"/>
        </w:rPr>
        <w:t>v</w:t>
      </w:r>
      <w:r>
        <w:rPr>
          <w:spacing w:val="1"/>
        </w:rPr>
        <w:t>i</w:t>
      </w:r>
      <w:r>
        <w:rPr>
          <w:spacing w:val="-4"/>
        </w:rPr>
        <w:t>m</w:t>
      </w:r>
      <w:r>
        <w:t>o re</w:t>
      </w:r>
      <w:r>
        <w:rPr>
          <w:spacing w:val="-3"/>
        </w:rPr>
        <w:t>k</w:t>
      </w:r>
      <w:r>
        <w:rPr>
          <w:spacing w:val="2"/>
        </w:rPr>
        <w:t>o</w:t>
      </w:r>
      <w:r>
        <w:rPr>
          <w:spacing w:val="-4"/>
        </w:rPr>
        <w:t>m</w:t>
      </w:r>
      <w:r>
        <w:t>endac</w:t>
      </w:r>
      <w:r>
        <w:rPr>
          <w:spacing w:val="-2"/>
        </w:rPr>
        <w:t>i</w:t>
      </w:r>
      <w:r>
        <w:rPr>
          <w:spacing w:val="1"/>
        </w:rPr>
        <w:t>j</w:t>
      </w:r>
      <w:r>
        <w:t>ų n</w:t>
      </w:r>
      <w:r>
        <w:rPr>
          <w:spacing w:val="-3"/>
        </w:rPr>
        <w:t>ė</w:t>
      </w:r>
      <w:r>
        <w:t>ra.</w:t>
      </w:r>
    </w:p>
    <w:p w14:paraId="4B3E1EB9" w14:textId="77777777" w:rsidR="00BE16A8" w:rsidRDefault="00BE16A8">
      <w:pPr>
        <w:pStyle w:val="BodyText"/>
        <w:kinsoku w:val="0"/>
        <w:overflowPunct w:val="0"/>
        <w:ind w:left="0"/>
      </w:pPr>
    </w:p>
    <w:p w14:paraId="292D7214" w14:textId="77777777" w:rsidR="00BE16A8" w:rsidRDefault="001924EC">
      <w:pPr>
        <w:pStyle w:val="BodyText"/>
        <w:keepNext/>
        <w:kinsoku w:val="0"/>
        <w:overflowPunct w:val="0"/>
        <w:ind w:left="0"/>
        <w:rPr>
          <w:i/>
          <w:iCs/>
        </w:rPr>
      </w:pPr>
      <w:r>
        <w:rPr>
          <w:i/>
          <w:iCs/>
          <w:spacing w:val="1"/>
        </w:rPr>
        <w:t>V</w:t>
      </w:r>
      <w:r>
        <w:rPr>
          <w:i/>
          <w:iCs/>
          <w:spacing w:val="-3"/>
        </w:rPr>
        <w:t>a</w:t>
      </w:r>
      <w:r>
        <w:rPr>
          <w:i/>
          <w:iCs/>
          <w:spacing w:val="1"/>
        </w:rPr>
        <w:t>i</w:t>
      </w:r>
      <w:r>
        <w:rPr>
          <w:i/>
          <w:iCs/>
          <w:spacing w:val="-3"/>
        </w:rPr>
        <w:t>k</w:t>
      </w:r>
      <w:r>
        <w:rPr>
          <w:i/>
          <w:iCs/>
        </w:rPr>
        <w:t>ų popu</w:t>
      </w:r>
      <w:r>
        <w:rPr>
          <w:i/>
          <w:iCs/>
          <w:spacing w:val="-2"/>
        </w:rPr>
        <w:t>l</w:t>
      </w:r>
      <w:r>
        <w:rPr>
          <w:i/>
          <w:iCs/>
          <w:spacing w:val="1"/>
        </w:rPr>
        <w:t>i</w:t>
      </w:r>
      <w:r>
        <w:rPr>
          <w:i/>
          <w:iCs/>
        </w:rPr>
        <w:t>a</w:t>
      </w:r>
      <w:r>
        <w:rPr>
          <w:i/>
          <w:iCs/>
          <w:spacing w:val="-3"/>
        </w:rPr>
        <w:t>c</w:t>
      </w:r>
      <w:r>
        <w:rPr>
          <w:i/>
          <w:iCs/>
          <w:spacing w:val="-2"/>
        </w:rPr>
        <w:t>i</w:t>
      </w:r>
      <w:r>
        <w:rPr>
          <w:i/>
          <w:iCs/>
          <w:spacing w:val="1"/>
        </w:rPr>
        <w:t>j</w:t>
      </w:r>
      <w:r>
        <w:rPr>
          <w:i/>
          <w:iCs/>
        </w:rPr>
        <w:t>a</w:t>
      </w:r>
    </w:p>
    <w:p w14:paraId="4F7E3F0F" w14:textId="77777777" w:rsidR="00BE16A8" w:rsidRDefault="00BE16A8">
      <w:pPr>
        <w:pStyle w:val="BodyText"/>
        <w:keepNext/>
        <w:kinsoku w:val="0"/>
        <w:overflowPunct w:val="0"/>
        <w:ind w:left="0"/>
        <w:rPr>
          <w:u w:val="single"/>
        </w:rPr>
      </w:pPr>
    </w:p>
    <w:p w14:paraId="3945FB77" w14:textId="77777777" w:rsidR="00BE16A8" w:rsidRDefault="001924EC">
      <w:pPr>
        <w:keepNext/>
        <w:kinsoku w:val="0"/>
        <w:overflowPunct w:val="0"/>
        <w:rPr>
          <w:i/>
          <w:u w:val="single"/>
        </w:rPr>
      </w:pPr>
      <w:r>
        <w:rPr>
          <w:i/>
          <w:u w:val="single"/>
        </w:rPr>
        <w:t>Jaunatvinis idiopatinis artritas</w:t>
      </w:r>
    </w:p>
    <w:p w14:paraId="4CCCD5FA" w14:textId="77777777" w:rsidR="00BE16A8" w:rsidRDefault="00BE16A8">
      <w:pPr>
        <w:keepNext/>
        <w:kinsoku w:val="0"/>
        <w:overflowPunct w:val="0"/>
      </w:pPr>
    </w:p>
    <w:p w14:paraId="6939B82D" w14:textId="77777777" w:rsidR="00BE16A8" w:rsidRDefault="001924EC">
      <w:pPr>
        <w:keepNext/>
        <w:kinsoku w:val="0"/>
        <w:overflowPunct w:val="0"/>
      </w:pPr>
      <w:r>
        <w:t>Jauna</w:t>
      </w:r>
      <w:r>
        <w:rPr>
          <w:spacing w:val="-2"/>
        </w:rPr>
        <w:t>t</w:t>
      </w:r>
      <w:r>
        <w:t>v</w:t>
      </w:r>
      <w:r>
        <w:rPr>
          <w:spacing w:val="1"/>
        </w:rPr>
        <w:t>i</w:t>
      </w:r>
      <w:r>
        <w:rPr>
          <w:spacing w:val="-3"/>
        </w:rPr>
        <w:t>n</w:t>
      </w:r>
      <w:r>
        <w:rPr>
          <w:spacing w:val="1"/>
        </w:rPr>
        <w:t>i</w:t>
      </w:r>
      <w:r>
        <w:t>s</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 xml:space="preserve">s </w:t>
      </w:r>
      <w:r>
        <w:rPr>
          <w:spacing w:val="-3"/>
        </w:rPr>
        <w:t>p</w:t>
      </w:r>
      <w:r>
        <w:t>o</w:t>
      </w:r>
      <w:r>
        <w:rPr>
          <w:spacing w:val="-2"/>
        </w:rPr>
        <w:t>li</w:t>
      </w:r>
      <w:r>
        <w:t>ar</w:t>
      </w:r>
      <w:r>
        <w:rPr>
          <w:spacing w:val="1"/>
        </w:rPr>
        <w:t>t</w:t>
      </w:r>
      <w:r>
        <w:rPr>
          <w:spacing w:val="-2"/>
        </w:rPr>
        <w:t>r</w:t>
      </w:r>
      <w:r>
        <w:rPr>
          <w:spacing w:val="1"/>
        </w:rPr>
        <w:t>i</w:t>
      </w:r>
      <w:r>
        <w:rPr>
          <w:spacing w:val="-2"/>
        </w:rPr>
        <w:t>t</w:t>
      </w:r>
      <w:r>
        <w:t>as</w:t>
      </w:r>
      <w:r>
        <w:rPr>
          <w:spacing w:val="-1"/>
        </w:rPr>
        <w:t xml:space="preserve"> </w:t>
      </w:r>
      <w:r>
        <w:t>nuo</w:t>
      </w:r>
      <w:r>
        <w:rPr>
          <w:spacing w:val="-3"/>
        </w:rPr>
        <w:t xml:space="preserve"> </w:t>
      </w:r>
      <w:r>
        <w:t>2</w:t>
      </w:r>
      <w:r>
        <w:rPr>
          <w:spacing w:val="-1"/>
        </w:rPr>
        <w:t xml:space="preserve"> m</w:t>
      </w:r>
      <w:r>
        <w:t>e</w:t>
      </w:r>
      <w:r>
        <w:rPr>
          <w:spacing w:val="1"/>
        </w:rPr>
        <w:t>t</w:t>
      </w:r>
      <w:r>
        <w:t>ų</w:t>
      </w:r>
      <w:r>
        <w:rPr>
          <w:spacing w:val="-3"/>
        </w:rPr>
        <w:t xml:space="preserve"> a</w:t>
      </w:r>
      <w:r>
        <w:rPr>
          <w:spacing w:val="-1"/>
        </w:rPr>
        <w:t>m</w:t>
      </w:r>
      <w:r>
        <w:t>ž</w:t>
      </w:r>
      <w:r>
        <w:rPr>
          <w:spacing w:val="1"/>
        </w:rPr>
        <w:t>i</w:t>
      </w:r>
      <w:r>
        <w:t>aus</w:t>
      </w:r>
    </w:p>
    <w:p w14:paraId="665B86D0" w14:textId="77777777" w:rsidR="00BE16A8" w:rsidRDefault="00BE16A8">
      <w:pPr>
        <w:keepNext/>
        <w:kinsoku w:val="0"/>
        <w:overflowPunct w:val="0"/>
      </w:pPr>
    </w:p>
    <w:p w14:paraId="604FCC0D" w14:textId="77777777" w:rsidR="00BE16A8" w:rsidRDefault="001924EC">
      <w:pPr>
        <w:pStyle w:val="DefaultText"/>
        <w:rPr>
          <w:rFonts w:ascii="Times New Roman" w:hAnsi="Times New Roman"/>
          <w:szCs w:val="22"/>
          <w:lang w:val="lt-LT"/>
        </w:rPr>
      </w:pPr>
      <w:r>
        <w:rPr>
          <w:rFonts w:ascii="Times New Roman" w:hAnsi="Times New Roman"/>
          <w:szCs w:val="22"/>
          <w:lang w:val="lt-LT"/>
        </w:rPr>
        <w:t>Pacientams nuo 2-ejų metų, sergantiems jaunatviniu idiopatiniu poliartritu, rekomenduojama AMGEVITA dozė priklauso nuo kūno svorio (1 lentelė). AMGEVITA vartojamas leidžiant po oda kas antrą savaitę.</w:t>
      </w:r>
    </w:p>
    <w:p w14:paraId="7053FD8A" w14:textId="77777777" w:rsidR="00BE16A8" w:rsidRDefault="00BE16A8">
      <w:pPr>
        <w:pStyle w:val="DefaultText"/>
        <w:rPr>
          <w:rFonts w:ascii="Times New Roman" w:hAnsi="Times New Roman"/>
          <w:szCs w:val="22"/>
          <w:lang w:val="lt-LT"/>
        </w:rPr>
      </w:pPr>
    </w:p>
    <w:p w14:paraId="613289C5" w14:textId="77777777" w:rsidR="00BE16A8" w:rsidRDefault="001924EC">
      <w:pPr>
        <w:pStyle w:val="BodyText"/>
        <w:kinsoku w:val="0"/>
        <w:overflowPunct w:val="0"/>
        <w:ind w:left="0"/>
        <w:rPr>
          <w:b/>
        </w:rPr>
      </w:pPr>
      <w:r>
        <w:rPr>
          <w:b/>
        </w:rPr>
        <w:t>1 lentelė. AMGEVITA dozavimas pacientams, sergantiems jaunatviniu idiopatiniu poliartritu</w:t>
      </w:r>
    </w:p>
    <w:p w14:paraId="6ADC4778" w14:textId="77777777" w:rsidR="00BE16A8" w:rsidRDefault="00BE16A8">
      <w:pPr>
        <w:keepNext/>
        <w:keepLines/>
        <w:rPr>
          <w:rFonts w:eastAsia="PMingLiU"/>
          <w:lang w:eastAsia="en-GB"/>
        </w:rPr>
      </w:pPr>
    </w:p>
    <w:tbl>
      <w:tblPr>
        <w:tblW w:w="905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73"/>
        <w:gridCol w:w="4784"/>
      </w:tblGrid>
      <w:tr w:rsidR="00BE16A8" w14:paraId="522B9044" w14:textId="77777777">
        <w:trPr>
          <w:cantSplit/>
          <w:tblHeader/>
        </w:trPr>
        <w:tc>
          <w:tcPr>
            <w:tcW w:w="4273" w:type="dxa"/>
          </w:tcPr>
          <w:p w14:paraId="1FAEBEEE" w14:textId="77777777" w:rsidR="00BE16A8" w:rsidRDefault="001924EC">
            <w:pPr>
              <w:keepNext/>
              <w:suppressAutoHyphens/>
              <w:rPr>
                <w:rFonts w:eastAsia="Calibri"/>
                <w:b/>
                <w:lang w:eastAsia="ja-JP"/>
              </w:rPr>
            </w:pPr>
            <w:r>
              <w:rPr>
                <w:b/>
              </w:rPr>
              <w:t>Paciento svoris</w:t>
            </w:r>
          </w:p>
        </w:tc>
        <w:tc>
          <w:tcPr>
            <w:tcW w:w="4784" w:type="dxa"/>
          </w:tcPr>
          <w:p w14:paraId="0DDF7F84" w14:textId="77777777" w:rsidR="00BE16A8" w:rsidRDefault="001924EC">
            <w:pPr>
              <w:keepNext/>
              <w:suppressAutoHyphens/>
              <w:rPr>
                <w:rFonts w:eastAsia="Calibri"/>
                <w:b/>
                <w:lang w:eastAsia="ja-JP"/>
              </w:rPr>
            </w:pPr>
            <w:r>
              <w:rPr>
                <w:b/>
              </w:rPr>
              <w:t>Dozavimo režimas</w:t>
            </w:r>
          </w:p>
        </w:tc>
      </w:tr>
      <w:tr w:rsidR="00BE16A8" w14:paraId="52200D6D" w14:textId="77777777">
        <w:trPr>
          <w:cantSplit/>
          <w:tblHeader/>
        </w:trPr>
        <w:tc>
          <w:tcPr>
            <w:tcW w:w="4273" w:type="dxa"/>
          </w:tcPr>
          <w:p w14:paraId="6C4A6C13" w14:textId="77777777" w:rsidR="00BE16A8" w:rsidRDefault="001924EC">
            <w:pPr>
              <w:suppressAutoHyphens/>
              <w:rPr>
                <w:rFonts w:eastAsia="Calibri"/>
                <w:b/>
                <w:lang w:eastAsia="ja-JP"/>
              </w:rPr>
            </w:pPr>
            <w:r>
              <w:rPr>
                <w:rFonts w:eastAsia="Calibri"/>
                <w:lang w:eastAsia="ja-JP"/>
              </w:rPr>
              <w:t>Nuo 10 kg iki &lt; 30 kg</w:t>
            </w:r>
          </w:p>
        </w:tc>
        <w:tc>
          <w:tcPr>
            <w:tcW w:w="4784" w:type="dxa"/>
          </w:tcPr>
          <w:p w14:paraId="7E20F9E7" w14:textId="77777777" w:rsidR="00BE16A8" w:rsidRDefault="001924EC">
            <w:pPr>
              <w:suppressAutoHyphens/>
              <w:rPr>
                <w:rFonts w:eastAsia="Calibri"/>
                <w:b/>
                <w:lang w:eastAsia="ja-JP"/>
              </w:rPr>
            </w:pPr>
            <w:r>
              <w:rPr>
                <w:rFonts w:eastAsia="Calibri"/>
                <w:lang w:eastAsia="ja-JP"/>
              </w:rPr>
              <w:t>20 mg kas antrą savaitę</w:t>
            </w:r>
          </w:p>
        </w:tc>
      </w:tr>
      <w:tr w:rsidR="00BE16A8" w14:paraId="29E96DB0" w14:textId="77777777">
        <w:trPr>
          <w:cantSplit/>
          <w:tblHeader/>
        </w:trPr>
        <w:tc>
          <w:tcPr>
            <w:tcW w:w="4273" w:type="dxa"/>
          </w:tcPr>
          <w:p w14:paraId="32AFE7D7" w14:textId="77777777" w:rsidR="00BE16A8" w:rsidRDefault="001924EC">
            <w:pPr>
              <w:suppressAutoHyphens/>
              <w:rPr>
                <w:rFonts w:eastAsia="Calibri"/>
                <w:b/>
                <w:lang w:eastAsia="ja-JP"/>
              </w:rPr>
            </w:pPr>
            <w:r>
              <w:rPr>
                <w:rFonts w:eastAsia="Calibri"/>
                <w:lang w:eastAsia="ja-JP"/>
              </w:rPr>
              <w:t>≥ 30 kg</w:t>
            </w:r>
          </w:p>
        </w:tc>
        <w:tc>
          <w:tcPr>
            <w:tcW w:w="4784" w:type="dxa"/>
          </w:tcPr>
          <w:p w14:paraId="215DE365" w14:textId="77777777" w:rsidR="00BE16A8" w:rsidRDefault="001924EC">
            <w:pPr>
              <w:suppressAutoHyphens/>
              <w:rPr>
                <w:rFonts w:eastAsia="Calibri"/>
                <w:b/>
                <w:lang w:eastAsia="ja-JP"/>
              </w:rPr>
            </w:pPr>
            <w:r>
              <w:rPr>
                <w:rFonts w:eastAsia="Calibri"/>
                <w:lang w:eastAsia="ja-JP"/>
              </w:rPr>
              <w:t>40 mg kas antrą savaitę</w:t>
            </w:r>
          </w:p>
        </w:tc>
      </w:tr>
    </w:tbl>
    <w:p w14:paraId="7B21C42A" w14:textId="77777777" w:rsidR="00BE16A8" w:rsidRDefault="00BE16A8">
      <w:pPr>
        <w:keepNext/>
        <w:keepLines/>
        <w:rPr>
          <w:rFonts w:eastAsia="PMingLiU"/>
          <w:lang w:eastAsia="en-GB"/>
        </w:rPr>
      </w:pPr>
    </w:p>
    <w:p w14:paraId="596F672F" w14:textId="77777777" w:rsidR="00BE16A8" w:rsidRDefault="001924EC">
      <w:pPr>
        <w:pStyle w:val="BodyText"/>
        <w:kinsoku w:val="0"/>
        <w:overflowPunct w:val="0"/>
        <w:ind w:left="0"/>
      </w:pPr>
      <w:r>
        <w:rPr>
          <w:spacing w:val="-3"/>
        </w:rPr>
        <w:t>Turimi klinikiniai duomenys rodo, kad k</w:t>
      </w:r>
      <w:r>
        <w:rPr>
          <w:spacing w:val="1"/>
        </w:rPr>
        <w:t>li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1"/>
        </w:rPr>
        <w:t>t</w:t>
      </w:r>
      <w:r>
        <w:t>sa</w:t>
      </w:r>
      <w:r>
        <w:rPr>
          <w:spacing w:val="-3"/>
        </w:rPr>
        <w:t>k</w:t>
      </w:r>
      <w:r>
        <w:t xml:space="preserve">as </w:t>
      </w:r>
      <w:r>
        <w:rPr>
          <w:spacing w:val="-3"/>
        </w:rPr>
        <w:t>p</w:t>
      </w:r>
      <w:r>
        <w:t>ap</w:t>
      </w:r>
      <w:r>
        <w:rPr>
          <w:spacing w:val="-2"/>
        </w:rPr>
        <w:t>r</w:t>
      </w:r>
      <w:r>
        <w:t>a</w:t>
      </w:r>
      <w:r>
        <w:rPr>
          <w:spacing w:val="-2"/>
        </w:rPr>
        <w:t>st</w:t>
      </w:r>
      <w:r>
        <w:t>ai</w:t>
      </w:r>
      <w:r>
        <w:rPr>
          <w:spacing w:val="1"/>
        </w:rPr>
        <w:t xml:space="preserve"> </w:t>
      </w:r>
      <w:r>
        <w:t>p</w:t>
      </w:r>
      <w:r>
        <w:rPr>
          <w:spacing w:val="-3"/>
        </w:rPr>
        <w:t>a</w:t>
      </w:r>
      <w:r>
        <w:t>s</w:t>
      </w:r>
      <w:r>
        <w:rPr>
          <w:spacing w:val="-2"/>
        </w:rPr>
        <w:t>i</w:t>
      </w:r>
      <w:r>
        <w:t>e</w:t>
      </w:r>
      <w:r>
        <w:rPr>
          <w:spacing w:val="-3"/>
        </w:rPr>
        <w:t>k</w:t>
      </w:r>
      <w:r>
        <w:rPr>
          <w:spacing w:val="1"/>
        </w:rPr>
        <w:t>i</w:t>
      </w:r>
      <w:r>
        <w:t>a</w:t>
      </w:r>
      <w:r>
        <w:rPr>
          <w:spacing w:val="-4"/>
        </w:rPr>
        <w:t>m</w:t>
      </w:r>
      <w:r>
        <w:t>as per</w:t>
      </w:r>
      <w:r>
        <w:rPr>
          <w:spacing w:val="1"/>
        </w:rPr>
        <w:t xml:space="preserve"> </w:t>
      </w:r>
      <w:r>
        <w:t>12</w:t>
      </w:r>
      <w:r>
        <w:rPr>
          <w:spacing w:val="-3"/>
        </w:rPr>
        <w:t> </w:t>
      </w:r>
      <w:r>
        <w:t>sa</w:t>
      </w:r>
      <w:r>
        <w:rPr>
          <w:spacing w:val="-3"/>
        </w:rPr>
        <w:t>v</w:t>
      </w:r>
      <w:r>
        <w:t>a</w:t>
      </w:r>
      <w:r>
        <w:rPr>
          <w:spacing w:val="-2"/>
        </w:rPr>
        <w:t>i</w:t>
      </w:r>
      <w:r>
        <w:t>č</w:t>
      </w:r>
      <w:r>
        <w:rPr>
          <w:spacing w:val="1"/>
        </w:rPr>
        <w:t>i</w:t>
      </w:r>
      <w:r>
        <w:t>ų.</w:t>
      </w:r>
      <w:r>
        <w:rPr>
          <w:spacing w:val="-3"/>
        </w:rPr>
        <w:t xml:space="preserve"> </w:t>
      </w:r>
      <w:r>
        <w:rPr>
          <w:spacing w:val="1"/>
        </w:rPr>
        <w:t>T</w:t>
      </w:r>
      <w:r>
        <w:rPr>
          <w:spacing w:val="-3"/>
        </w:rPr>
        <w:t>o</w:t>
      </w:r>
      <w:r>
        <w:rPr>
          <w:spacing w:val="1"/>
        </w:rPr>
        <w:t>li</w:t>
      </w:r>
      <w:r>
        <w:rPr>
          <w:spacing w:val="-4"/>
        </w:rPr>
        <w:t>m</w:t>
      </w:r>
      <w:r>
        <w:t>esn</w:t>
      </w:r>
      <w:r>
        <w:rPr>
          <w:spacing w:val="-2"/>
        </w:rPr>
        <w:t>i</w:t>
      </w:r>
      <w:r>
        <w:t>s g</w:t>
      </w:r>
      <w:r>
        <w:rPr>
          <w:spacing w:val="-3"/>
        </w:rPr>
        <w:t>y</w:t>
      </w:r>
      <w:r>
        <w:t>dy</w:t>
      </w:r>
      <w:r>
        <w:rPr>
          <w:spacing w:val="-4"/>
        </w:rPr>
        <w:t>m</w:t>
      </w:r>
      <w:r>
        <w:t xml:space="preserve">as </w:t>
      </w:r>
      <w:r>
        <w:rPr>
          <w:spacing w:val="1"/>
        </w:rPr>
        <w:t>t</w:t>
      </w:r>
      <w:r>
        <w:t>uri</w:t>
      </w:r>
      <w:r>
        <w:rPr>
          <w:spacing w:val="1"/>
        </w:rPr>
        <w:t xml:space="preserve"> </w:t>
      </w:r>
      <w:r>
        <w:t>b</w:t>
      </w:r>
      <w:r>
        <w:rPr>
          <w:spacing w:val="-3"/>
        </w:rPr>
        <w:t>ū</w:t>
      </w:r>
      <w:r>
        <w:rPr>
          <w:spacing w:val="1"/>
        </w:rPr>
        <w:t>t</w:t>
      </w:r>
      <w:r>
        <w:t>i</w:t>
      </w:r>
      <w:r>
        <w:rPr>
          <w:spacing w:val="1"/>
        </w:rPr>
        <w:t xml:space="preserve"> </w:t>
      </w:r>
      <w:r>
        <w:rPr>
          <w:spacing w:val="-3"/>
        </w:rPr>
        <w:t>p</w:t>
      </w:r>
      <w:r>
        <w:t>er</w:t>
      </w:r>
      <w:r>
        <w:rPr>
          <w:spacing w:val="-3"/>
        </w:rPr>
        <w:t>ž</w:t>
      </w:r>
      <w:r>
        <w:rPr>
          <w:spacing w:val="1"/>
        </w:rPr>
        <w:t>i</w:t>
      </w:r>
      <w:r>
        <w:rPr>
          <w:spacing w:val="-3"/>
        </w:rPr>
        <w:t>ū</w:t>
      </w:r>
      <w:r>
        <w:t>r</w:t>
      </w:r>
      <w:r>
        <w:rPr>
          <w:spacing w:val="-3"/>
        </w:rPr>
        <w:t>ė</w:t>
      </w:r>
      <w:r>
        <w:rPr>
          <w:spacing w:val="-2"/>
        </w:rPr>
        <w:t>t</w:t>
      </w:r>
      <w:r>
        <w:t>as p</w:t>
      </w:r>
      <w:r>
        <w:rPr>
          <w:spacing w:val="-3"/>
        </w:rPr>
        <w:t>a</w:t>
      </w:r>
      <w:r>
        <w:t>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r</w:t>
      </w:r>
      <w:r>
        <w:rPr>
          <w:spacing w:val="-3"/>
        </w:rPr>
        <w:t>e</w:t>
      </w:r>
      <w:r>
        <w:rPr>
          <w:spacing w:val="1"/>
        </w:rPr>
        <w:t>i</w:t>
      </w:r>
      <w:r>
        <w:rPr>
          <w:spacing w:val="-3"/>
        </w:rPr>
        <w:t>k</w:t>
      </w:r>
      <w:r>
        <w:rPr>
          <w:spacing w:val="1"/>
        </w:rPr>
        <w:t>i</w:t>
      </w:r>
      <w:r>
        <w:rPr>
          <w:spacing w:val="-3"/>
        </w:rPr>
        <w:t>a</w:t>
      </w:r>
      <w:r>
        <w:rPr>
          <w:spacing w:val="-4"/>
        </w:rPr>
        <w:t>m</w:t>
      </w:r>
      <w:r>
        <w:t>o p</w:t>
      </w:r>
      <w:r>
        <w:rPr>
          <w:spacing w:val="2"/>
        </w:rPr>
        <w:t>o</w:t>
      </w:r>
      <w:r>
        <w:rPr>
          <w:spacing w:val="-3"/>
        </w:rPr>
        <w:t>v</w:t>
      </w:r>
      <w:r>
        <w:t>e</w:t>
      </w:r>
      <w:r>
        <w:rPr>
          <w:spacing w:val="1"/>
        </w:rPr>
        <w:t>i</w:t>
      </w:r>
      <w:r>
        <w:rPr>
          <w:spacing w:val="-3"/>
        </w:rPr>
        <w:t>k</w:t>
      </w:r>
      <w:r>
        <w:rPr>
          <w:spacing w:val="1"/>
        </w:rPr>
        <w:t>i</w:t>
      </w:r>
      <w:r>
        <w:t>o per</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1"/>
        </w:rPr>
        <w:t xml:space="preserve"> </w:t>
      </w:r>
      <w:r>
        <w:t>n</w:t>
      </w:r>
      <w:r>
        <w:rPr>
          <w:spacing w:val="-3"/>
        </w:rPr>
        <w:t>e</w:t>
      </w:r>
      <w:r>
        <w:t>su</w:t>
      </w:r>
      <w:r>
        <w:rPr>
          <w:spacing w:val="-2"/>
        </w:rPr>
        <w:t>l</w:t>
      </w:r>
      <w:r>
        <w:t>au</w:t>
      </w:r>
      <w:r>
        <w:rPr>
          <w:spacing w:val="-3"/>
        </w:rPr>
        <w:t>k</w:t>
      </w:r>
      <w:r>
        <w:rPr>
          <w:spacing w:val="1"/>
        </w:rPr>
        <w:t>i</w:t>
      </w:r>
      <w:r>
        <w:t>a.</w:t>
      </w:r>
    </w:p>
    <w:p w14:paraId="21D64D85" w14:textId="77777777" w:rsidR="00BE16A8" w:rsidRDefault="00BE16A8">
      <w:pPr>
        <w:kinsoku w:val="0"/>
        <w:overflowPunct w:val="0"/>
      </w:pPr>
    </w:p>
    <w:p w14:paraId="356899D2" w14:textId="77777777" w:rsidR="00BE16A8" w:rsidRDefault="001924EC">
      <w:pPr>
        <w:pStyle w:val="BodyText"/>
        <w:kinsoku w:val="0"/>
        <w:overflowPunct w:val="0"/>
        <w:ind w:left="0"/>
      </w:pPr>
      <w:r>
        <w:rPr>
          <w:spacing w:val="-1"/>
        </w:rPr>
        <w:t>Adalimumabas</w:t>
      </w:r>
      <w:r>
        <w:t xml:space="preserve"> nėra</w:t>
      </w:r>
      <w:r>
        <w:rPr>
          <w:spacing w:val="-2"/>
        </w:rPr>
        <w:t xml:space="preserve"> </w:t>
      </w:r>
      <w:r>
        <w:t>s</w:t>
      </w:r>
      <w:r>
        <w:rPr>
          <w:spacing w:val="-3"/>
        </w:rPr>
        <w:t>k</w:t>
      </w:r>
      <w:r>
        <w:rPr>
          <w:spacing w:val="1"/>
        </w:rPr>
        <w:t>i</w:t>
      </w:r>
      <w:r>
        <w:t>r</w:t>
      </w:r>
      <w:r>
        <w:rPr>
          <w:spacing w:val="-2"/>
        </w:rPr>
        <w:t>t</w:t>
      </w:r>
      <w:r>
        <w:t>as</w:t>
      </w:r>
      <w:r>
        <w:rPr>
          <w:spacing w:val="-2"/>
        </w:rPr>
        <w:t xml:space="preserve"> </w:t>
      </w:r>
      <w:r>
        <w:rPr>
          <w:spacing w:val="1"/>
        </w:rPr>
        <w:t>j</w:t>
      </w:r>
      <w:r>
        <w:t>au</w:t>
      </w:r>
      <w:r>
        <w:rPr>
          <w:spacing w:val="-3"/>
        </w:rPr>
        <w:t>n</w:t>
      </w:r>
      <w:r>
        <w:t>e</w:t>
      </w:r>
      <w:r>
        <w:rPr>
          <w:spacing w:val="-2"/>
        </w:rPr>
        <w:t>s</w:t>
      </w:r>
      <w:r>
        <w:t>n</w:t>
      </w:r>
      <w:r>
        <w:rPr>
          <w:spacing w:val="1"/>
        </w:rPr>
        <w:t>i</w:t>
      </w:r>
      <w:r>
        <w:t>e</w:t>
      </w:r>
      <w:r>
        <w:rPr>
          <w:spacing w:val="-4"/>
        </w:rPr>
        <w:t>m</w:t>
      </w:r>
      <w:r>
        <w:t xml:space="preserve">s </w:t>
      </w:r>
      <w:r>
        <w:rPr>
          <w:spacing w:val="-3"/>
        </w:rPr>
        <w:t>k</w:t>
      </w:r>
      <w:r>
        <w:t>a</w:t>
      </w:r>
      <w:r>
        <w:rPr>
          <w:spacing w:val="1"/>
        </w:rPr>
        <w:t>i</w:t>
      </w:r>
      <w:r>
        <w:t>p 2 </w:t>
      </w:r>
      <w:r>
        <w:rPr>
          <w:spacing w:val="-4"/>
        </w:rPr>
        <w:t>m</w:t>
      </w:r>
      <w:r>
        <w:t>e</w:t>
      </w:r>
      <w:r>
        <w:rPr>
          <w:spacing w:val="1"/>
        </w:rPr>
        <w:t>t</w:t>
      </w:r>
      <w:r>
        <w:t>ų a</w:t>
      </w:r>
      <w:r>
        <w:rPr>
          <w:spacing w:val="-4"/>
        </w:rPr>
        <w:t>m</w:t>
      </w:r>
      <w:r>
        <w:rPr>
          <w:spacing w:val="-3"/>
        </w:rPr>
        <w:t>ž</w:t>
      </w:r>
      <w:r>
        <w:rPr>
          <w:spacing w:val="1"/>
        </w:rPr>
        <w:t>i</w:t>
      </w:r>
      <w:r>
        <w:t>aus pac</w:t>
      </w:r>
      <w:r>
        <w:rPr>
          <w:spacing w:val="-2"/>
        </w:rPr>
        <w:t>i</w:t>
      </w:r>
      <w:r>
        <w:t>en</w:t>
      </w:r>
      <w:r>
        <w:rPr>
          <w:spacing w:val="-2"/>
        </w:rPr>
        <w:t>t</w:t>
      </w:r>
      <w:r>
        <w:t>a</w:t>
      </w:r>
      <w:r>
        <w:rPr>
          <w:spacing w:val="-4"/>
        </w:rPr>
        <w:t>m</w:t>
      </w:r>
      <w:r>
        <w:t xml:space="preserve">s </w:t>
      </w:r>
      <w:r>
        <w:rPr>
          <w:spacing w:val="-3"/>
        </w:rPr>
        <w:t>v</w:t>
      </w:r>
      <w:r>
        <w:t>ar</w:t>
      </w:r>
      <w:r>
        <w:rPr>
          <w:spacing w:val="1"/>
        </w:rPr>
        <w:t>t</w:t>
      </w:r>
      <w:r>
        <w:rPr>
          <w:spacing w:val="-1"/>
        </w:rP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2"/>
        </w:rPr>
        <w:t>i</w:t>
      </w:r>
      <w:r>
        <w:rPr>
          <w:spacing w:val="-3"/>
        </w:rPr>
        <w:t>k</w:t>
      </w:r>
      <w:r>
        <w:t>ac</w:t>
      </w:r>
      <w:r>
        <w:rPr>
          <w:spacing w:val="-2"/>
        </w:rPr>
        <w:t>i</w:t>
      </w:r>
      <w:r>
        <w:rPr>
          <w:spacing w:val="3"/>
        </w:rPr>
        <w:t>j</w:t>
      </w:r>
      <w:r>
        <w:rPr>
          <w:spacing w:val="-3"/>
        </w:rPr>
        <w:t>a</w:t>
      </w:r>
      <w:r>
        <w:rPr>
          <w:spacing w:val="1"/>
        </w:rPr>
        <w:t>i</w:t>
      </w:r>
      <w:r>
        <w:t>.</w:t>
      </w:r>
    </w:p>
    <w:p w14:paraId="08E1D11A" w14:textId="77777777" w:rsidR="00BE16A8" w:rsidRDefault="00BE16A8">
      <w:pPr>
        <w:pStyle w:val="BodyText"/>
        <w:kinsoku w:val="0"/>
        <w:overflowPunct w:val="0"/>
        <w:ind w:left="0"/>
      </w:pPr>
    </w:p>
    <w:p w14:paraId="5A1F94AE"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0897C6EF" w14:textId="77777777" w:rsidR="00BE16A8" w:rsidRDefault="00BE16A8">
      <w:pPr>
        <w:pStyle w:val="BodyText"/>
        <w:kinsoku w:val="0"/>
        <w:overflowPunct w:val="0"/>
        <w:ind w:left="0"/>
      </w:pPr>
    </w:p>
    <w:p w14:paraId="41B76BA2" w14:textId="77777777" w:rsidR="00BE16A8" w:rsidRDefault="001924EC">
      <w:pPr>
        <w:kinsoku w:val="0"/>
        <w:overflowPunct w:val="0"/>
        <w:rPr>
          <w:u w:val="single"/>
        </w:rPr>
      </w:pPr>
      <w:r>
        <w:rPr>
          <w:i/>
          <w:iCs/>
          <w:u w:val="single"/>
        </w:rPr>
        <w:t>Su</w:t>
      </w:r>
      <w:r>
        <w:rPr>
          <w:i/>
          <w:iCs/>
          <w:spacing w:val="-1"/>
          <w:u w:val="single"/>
        </w:rPr>
        <w:t xml:space="preserve"> </w:t>
      </w:r>
      <w:r>
        <w:rPr>
          <w:i/>
          <w:iCs/>
          <w:u w:val="single"/>
        </w:rPr>
        <w:t>en</w:t>
      </w:r>
      <w:r>
        <w:rPr>
          <w:i/>
          <w:iCs/>
          <w:spacing w:val="-2"/>
          <w:u w:val="single"/>
        </w:rPr>
        <w:t>t</w:t>
      </w:r>
      <w:r>
        <w:rPr>
          <w:i/>
          <w:iCs/>
          <w:u w:val="single"/>
        </w:rPr>
        <w:t>e</w:t>
      </w:r>
      <w:r>
        <w:rPr>
          <w:i/>
          <w:iCs/>
          <w:spacing w:val="-2"/>
          <w:u w:val="single"/>
        </w:rPr>
        <w:t>z</w:t>
      </w:r>
      <w:r>
        <w:rPr>
          <w:i/>
          <w:iCs/>
          <w:spacing w:val="1"/>
          <w:u w:val="single"/>
        </w:rPr>
        <w:t>it</w:t>
      </w:r>
      <w:r>
        <w:rPr>
          <w:i/>
          <w:iCs/>
          <w:u w:val="single"/>
        </w:rPr>
        <w:t>u</w:t>
      </w:r>
      <w:r>
        <w:rPr>
          <w:i/>
          <w:iCs/>
          <w:spacing w:val="-3"/>
          <w:u w:val="single"/>
        </w:rPr>
        <w:t xml:space="preserve"> </w:t>
      </w:r>
      <w:r>
        <w:rPr>
          <w:i/>
          <w:iCs/>
          <w:u w:val="single"/>
        </w:rPr>
        <w:t>su</w:t>
      </w:r>
      <w:r>
        <w:rPr>
          <w:i/>
          <w:iCs/>
          <w:spacing w:val="-2"/>
          <w:u w:val="single"/>
        </w:rPr>
        <w:t>s</w:t>
      </w:r>
      <w:r>
        <w:rPr>
          <w:i/>
          <w:iCs/>
          <w:spacing w:val="1"/>
          <w:u w:val="single"/>
        </w:rPr>
        <w:t>i</w:t>
      </w:r>
      <w:r>
        <w:rPr>
          <w:i/>
          <w:iCs/>
          <w:spacing w:val="-2"/>
          <w:u w:val="single"/>
        </w:rPr>
        <w:t>j</w:t>
      </w:r>
      <w:r>
        <w:rPr>
          <w:i/>
          <w:iCs/>
          <w:u w:val="single"/>
        </w:rPr>
        <w:t>ęs</w:t>
      </w:r>
      <w:r>
        <w:rPr>
          <w:i/>
          <w:iCs/>
          <w:spacing w:val="-1"/>
          <w:u w:val="single"/>
        </w:rPr>
        <w:t xml:space="preserve"> </w:t>
      </w:r>
      <w:r>
        <w:rPr>
          <w:i/>
          <w:iCs/>
          <w:u w:val="single"/>
        </w:rPr>
        <w:t>a</w:t>
      </w:r>
      <w:r>
        <w:rPr>
          <w:i/>
          <w:iCs/>
          <w:spacing w:val="-2"/>
          <w:u w:val="single"/>
        </w:rPr>
        <w:t>r</w:t>
      </w:r>
      <w:r>
        <w:rPr>
          <w:i/>
          <w:iCs/>
          <w:spacing w:val="1"/>
          <w:u w:val="single"/>
        </w:rPr>
        <w:t>t</w:t>
      </w:r>
      <w:r>
        <w:rPr>
          <w:i/>
          <w:iCs/>
          <w:spacing w:val="-2"/>
          <w:u w:val="single"/>
        </w:rPr>
        <w:t>r</w:t>
      </w:r>
      <w:r>
        <w:rPr>
          <w:i/>
          <w:iCs/>
          <w:spacing w:val="1"/>
          <w:u w:val="single"/>
        </w:rPr>
        <w:t>i</w:t>
      </w:r>
      <w:r>
        <w:rPr>
          <w:i/>
          <w:iCs/>
          <w:spacing w:val="-2"/>
          <w:u w:val="single"/>
        </w:rPr>
        <w:t>t</w:t>
      </w:r>
      <w:r>
        <w:rPr>
          <w:i/>
          <w:iCs/>
          <w:u w:val="single"/>
        </w:rPr>
        <w:t>as</w:t>
      </w:r>
    </w:p>
    <w:p w14:paraId="34A8F128" w14:textId="77777777" w:rsidR="00BE16A8" w:rsidRDefault="00BE16A8">
      <w:pPr>
        <w:kinsoku w:val="0"/>
        <w:overflowPunct w:val="0"/>
      </w:pPr>
    </w:p>
    <w:p w14:paraId="50385410" w14:textId="77777777" w:rsidR="00BE16A8" w:rsidRDefault="001924EC">
      <w:r>
        <w:t>Pacientams nuo 6-erių metų, sergantiems su entezitu susijusiu artritu, rekomenduojama AMGEVITA dozė priklauso nuo kūno svorio (2 lentelė). AMGEVITA vartojamas leidžiant po oda kas antrą savaitę.</w:t>
      </w:r>
    </w:p>
    <w:p w14:paraId="1BFDBD0F" w14:textId="77777777" w:rsidR="00BE16A8" w:rsidRDefault="00BE16A8"/>
    <w:p w14:paraId="704ABAB8" w14:textId="77777777" w:rsidR="00BE16A8" w:rsidRDefault="001924EC">
      <w:pPr>
        <w:kinsoku w:val="0"/>
        <w:overflowPunct w:val="0"/>
      </w:pPr>
      <w:r>
        <w:rPr>
          <w:b/>
        </w:rPr>
        <w:t>2 lentelė. AMGEVITA dozavimas pacientams, sergantiems su entezitu susijusiu artritu</w:t>
      </w:r>
    </w:p>
    <w:p w14:paraId="7DEA0F9D" w14:textId="77777777" w:rsidR="00BE16A8" w:rsidRDefault="00BE16A8"/>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45"/>
        <w:gridCol w:w="4926"/>
      </w:tblGrid>
      <w:tr w:rsidR="00BE16A8" w14:paraId="109D049C" w14:textId="77777777">
        <w:trPr>
          <w:cantSplit/>
          <w:tblHeader/>
        </w:trPr>
        <w:tc>
          <w:tcPr>
            <w:tcW w:w="4145" w:type="dxa"/>
          </w:tcPr>
          <w:p w14:paraId="1765F419" w14:textId="77777777" w:rsidR="00BE16A8" w:rsidRDefault="001924EC">
            <w:pPr>
              <w:keepNext/>
              <w:suppressAutoHyphens/>
              <w:rPr>
                <w:rFonts w:eastAsia="Calibri"/>
                <w:b/>
                <w:lang w:eastAsia="ja-JP"/>
              </w:rPr>
            </w:pPr>
            <w:r>
              <w:rPr>
                <w:b/>
              </w:rPr>
              <w:t>Paciento svoris</w:t>
            </w:r>
          </w:p>
        </w:tc>
        <w:tc>
          <w:tcPr>
            <w:tcW w:w="4926" w:type="dxa"/>
          </w:tcPr>
          <w:p w14:paraId="3D521283" w14:textId="77777777" w:rsidR="00BE16A8" w:rsidRDefault="001924EC">
            <w:pPr>
              <w:keepNext/>
              <w:suppressAutoHyphens/>
              <w:rPr>
                <w:rFonts w:eastAsia="Calibri"/>
                <w:b/>
                <w:lang w:eastAsia="ja-JP"/>
              </w:rPr>
            </w:pPr>
            <w:r>
              <w:rPr>
                <w:b/>
              </w:rPr>
              <w:t>Dozavimo režimas</w:t>
            </w:r>
          </w:p>
        </w:tc>
      </w:tr>
      <w:tr w:rsidR="00BE16A8" w14:paraId="52DED4AB" w14:textId="77777777">
        <w:trPr>
          <w:cantSplit/>
          <w:tblHeader/>
        </w:trPr>
        <w:tc>
          <w:tcPr>
            <w:tcW w:w="4145" w:type="dxa"/>
          </w:tcPr>
          <w:p w14:paraId="72C6800D" w14:textId="77777777" w:rsidR="00BE16A8" w:rsidRDefault="001924EC">
            <w:pPr>
              <w:suppressAutoHyphens/>
              <w:rPr>
                <w:rFonts w:eastAsia="Calibri"/>
                <w:b/>
                <w:lang w:eastAsia="ja-JP"/>
              </w:rPr>
            </w:pPr>
            <w:r>
              <w:rPr>
                <w:rFonts w:eastAsia="Calibri"/>
                <w:lang w:eastAsia="ja-JP"/>
              </w:rPr>
              <w:t>Nuo 15 kg iki &lt; 30 kg</w:t>
            </w:r>
          </w:p>
        </w:tc>
        <w:tc>
          <w:tcPr>
            <w:tcW w:w="4926" w:type="dxa"/>
          </w:tcPr>
          <w:p w14:paraId="442B7972" w14:textId="77777777" w:rsidR="00BE16A8" w:rsidRDefault="001924EC">
            <w:pPr>
              <w:suppressAutoHyphens/>
              <w:rPr>
                <w:rFonts w:eastAsia="Calibri"/>
                <w:b/>
                <w:lang w:eastAsia="ja-JP"/>
              </w:rPr>
            </w:pPr>
            <w:r>
              <w:rPr>
                <w:rFonts w:eastAsia="Calibri"/>
                <w:lang w:eastAsia="ja-JP"/>
              </w:rPr>
              <w:t>20 mg kas antrą savaitę</w:t>
            </w:r>
          </w:p>
        </w:tc>
      </w:tr>
      <w:tr w:rsidR="00BE16A8" w14:paraId="166C4EB2" w14:textId="77777777">
        <w:trPr>
          <w:cantSplit/>
          <w:tblHeader/>
        </w:trPr>
        <w:tc>
          <w:tcPr>
            <w:tcW w:w="4145" w:type="dxa"/>
          </w:tcPr>
          <w:p w14:paraId="49917E2F" w14:textId="77777777" w:rsidR="00BE16A8" w:rsidRDefault="001924EC">
            <w:pPr>
              <w:suppressAutoHyphens/>
              <w:rPr>
                <w:rFonts w:eastAsia="Calibri"/>
                <w:b/>
                <w:lang w:eastAsia="ja-JP"/>
              </w:rPr>
            </w:pPr>
            <w:r>
              <w:rPr>
                <w:rFonts w:eastAsia="Calibri"/>
                <w:lang w:eastAsia="ja-JP"/>
              </w:rPr>
              <w:t>≥ 30 kg</w:t>
            </w:r>
          </w:p>
        </w:tc>
        <w:tc>
          <w:tcPr>
            <w:tcW w:w="4926" w:type="dxa"/>
          </w:tcPr>
          <w:p w14:paraId="6DA2B7A6" w14:textId="77777777" w:rsidR="00BE16A8" w:rsidRDefault="001924EC">
            <w:pPr>
              <w:suppressAutoHyphens/>
              <w:rPr>
                <w:rFonts w:eastAsia="Calibri"/>
                <w:b/>
                <w:lang w:eastAsia="ja-JP"/>
              </w:rPr>
            </w:pPr>
            <w:r>
              <w:rPr>
                <w:rFonts w:eastAsia="Calibri"/>
                <w:lang w:eastAsia="ja-JP"/>
              </w:rPr>
              <w:t>40 mg kas antrą savaitę</w:t>
            </w:r>
          </w:p>
        </w:tc>
      </w:tr>
    </w:tbl>
    <w:p w14:paraId="5413D203" w14:textId="77777777" w:rsidR="00BE16A8" w:rsidRDefault="00BE16A8">
      <w:pPr>
        <w:kinsoku w:val="0"/>
        <w:overflowPunct w:val="0"/>
        <w:rPr>
          <w:spacing w:val="-1"/>
        </w:rPr>
      </w:pPr>
    </w:p>
    <w:p w14:paraId="176CA4A5" w14:textId="77777777" w:rsidR="00BE16A8" w:rsidRDefault="001924EC">
      <w:r>
        <w:t>Adalimumabo vartojimas jaunesniems kaip 6 metų vaikams, sergantiems su entezitu susijusiu artritu, nėra ištirtas.</w:t>
      </w:r>
    </w:p>
    <w:p w14:paraId="3DF50277" w14:textId="77777777" w:rsidR="00BE16A8" w:rsidRDefault="00BE16A8"/>
    <w:p w14:paraId="7B6C75BB" w14:textId="77777777" w:rsidR="00BE16A8" w:rsidRDefault="001924EC">
      <w:r>
        <w:rPr>
          <w:lang w:eastAsia="en-GB"/>
        </w:rPr>
        <w:t xml:space="preserve">AMGEVITA </w:t>
      </w:r>
      <w:r>
        <w:t>gali būti tiekiamas skirtingo stiprumo ir (arba) pavidalo, atsižvelgiant į individualius gydymo poreikius.</w:t>
      </w:r>
    </w:p>
    <w:p w14:paraId="0AED735C" w14:textId="77777777" w:rsidR="00BE16A8" w:rsidRDefault="00BE16A8"/>
    <w:p w14:paraId="526F3D9A" w14:textId="77777777" w:rsidR="00BE16A8" w:rsidRDefault="001924EC">
      <w:pPr>
        <w:kinsoku w:val="0"/>
        <w:overflowPunct w:val="0"/>
      </w:pPr>
      <w:r>
        <w:rPr>
          <w:i/>
          <w:iCs/>
        </w:rPr>
        <w:t>Psoriazinis artritas ir ašinis spondiloartritas, įskaitant ankilozinį spondilitą</w:t>
      </w:r>
    </w:p>
    <w:p w14:paraId="109B2B18" w14:textId="77777777" w:rsidR="00BE16A8" w:rsidRDefault="00BE16A8">
      <w:pPr>
        <w:keepNext/>
      </w:pPr>
    </w:p>
    <w:p w14:paraId="2BD0EBA5" w14:textId="77777777" w:rsidR="00BE16A8" w:rsidRDefault="001924EC">
      <w:r>
        <w:t>Adalimumabas nėra skirtas vartoti vaikams ankilozuojančio spondilito ir psoriazinio artrito indikacijoms.</w:t>
      </w:r>
    </w:p>
    <w:p w14:paraId="08ECEE10" w14:textId="77777777" w:rsidR="00BE16A8" w:rsidRDefault="00BE16A8"/>
    <w:p w14:paraId="04759C7B" w14:textId="77777777" w:rsidR="00BE16A8" w:rsidRDefault="001924EC">
      <w:pPr>
        <w:keepNext/>
        <w:kinsoku w:val="0"/>
        <w:overflowPunct w:val="0"/>
      </w:pPr>
      <w:r>
        <w:rPr>
          <w:i/>
          <w:iCs/>
          <w:spacing w:val="-1"/>
        </w:rPr>
        <w:t>P</w:t>
      </w:r>
      <w:r>
        <w:rPr>
          <w:i/>
          <w:iCs/>
          <w:spacing w:val="1"/>
        </w:rPr>
        <w:t>l</w:t>
      </w:r>
      <w:r>
        <w:rPr>
          <w:i/>
          <w:iCs/>
        </w:rPr>
        <w:t>ok</w:t>
      </w:r>
      <w:r>
        <w:rPr>
          <w:i/>
          <w:iCs/>
          <w:spacing w:val="-2"/>
        </w:rPr>
        <w:t>š</w:t>
      </w:r>
      <w:r>
        <w:rPr>
          <w:i/>
          <w:iCs/>
          <w:spacing w:val="1"/>
        </w:rPr>
        <w:t>t</w:t>
      </w:r>
      <w:r>
        <w:rPr>
          <w:i/>
          <w:iCs/>
          <w:spacing w:val="-3"/>
        </w:rPr>
        <w:t>e</w:t>
      </w:r>
      <w:r>
        <w:rPr>
          <w:i/>
          <w:iCs/>
          <w:spacing w:val="1"/>
        </w:rPr>
        <w:t>li</w:t>
      </w:r>
      <w:r>
        <w:rPr>
          <w:i/>
          <w:iCs/>
          <w:spacing w:val="-3"/>
        </w:rPr>
        <w:t>n</w:t>
      </w:r>
      <w:r>
        <w:rPr>
          <w:i/>
          <w:iCs/>
        </w:rPr>
        <w:t>ė ps</w:t>
      </w:r>
      <w:r>
        <w:rPr>
          <w:i/>
          <w:iCs/>
          <w:spacing w:val="-3"/>
        </w:rPr>
        <w:t>o</w:t>
      </w:r>
      <w:r>
        <w:rPr>
          <w:i/>
          <w:iCs/>
        </w:rPr>
        <w:t>r</w:t>
      </w:r>
      <w:r>
        <w:rPr>
          <w:i/>
          <w:iCs/>
          <w:spacing w:val="1"/>
        </w:rPr>
        <w:t>i</w:t>
      </w:r>
      <w:r>
        <w:rPr>
          <w:i/>
          <w:iCs/>
          <w:spacing w:val="-3"/>
        </w:rPr>
        <w:t>a</w:t>
      </w:r>
      <w:r>
        <w:rPr>
          <w:i/>
          <w:iCs/>
        </w:rPr>
        <w:t xml:space="preserve">zė </w:t>
      </w:r>
      <w:r>
        <w:rPr>
          <w:i/>
          <w:iCs/>
          <w:spacing w:val="-2"/>
        </w:rPr>
        <w:t>v</w:t>
      </w:r>
      <w:r>
        <w:rPr>
          <w:i/>
          <w:iCs/>
        </w:rPr>
        <w:t>a</w:t>
      </w:r>
      <w:r>
        <w:rPr>
          <w:i/>
          <w:iCs/>
          <w:spacing w:val="1"/>
        </w:rPr>
        <w:t>i</w:t>
      </w:r>
      <w:r>
        <w:rPr>
          <w:i/>
          <w:iCs/>
          <w:spacing w:val="-2"/>
        </w:rPr>
        <w:t>k</w:t>
      </w:r>
      <w:r>
        <w:rPr>
          <w:i/>
          <w:iCs/>
          <w:spacing w:val="-3"/>
        </w:rPr>
        <w:t>a</w:t>
      </w:r>
      <w:r>
        <w:rPr>
          <w:i/>
          <w:iCs/>
          <w:spacing w:val="-1"/>
        </w:rPr>
        <w:t>m</w:t>
      </w:r>
      <w:r>
        <w:rPr>
          <w:i/>
          <w:iCs/>
        </w:rPr>
        <w:t>s</w:t>
      </w:r>
    </w:p>
    <w:p w14:paraId="2F00C4CB" w14:textId="77777777" w:rsidR="00BE16A8" w:rsidRDefault="00BE16A8">
      <w:pPr>
        <w:keepNext/>
        <w:kinsoku w:val="0"/>
        <w:overflowPunct w:val="0"/>
      </w:pPr>
    </w:p>
    <w:p w14:paraId="4B8A7CBB" w14:textId="77777777" w:rsidR="00BE16A8" w:rsidRDefault="001924EC">
      <w:r>
        <w:t>4–17 metų pacientams, sergantiems plokšteline psoriaze, rekomenduojama AMGEVITA dozė priklauso nuo kūno svorio (3 lentelė). AMGEVITA vartojamas leidžiant po oda.</w:t>
      </w:r>
    </w:p>
    <w:p w14:paraId="1ADFFBBC" w14:textId="77777777" w:rsidR="00BE16A8" w:rsidRDefault="00BE16A8"/>
    <w:p w14:paraId="1DC9210F" w14:textId="77777777" w:rsidR="00BE16A8" w:rsidRDefault="001924EC">
      <w:pPr>
        <w:keepNext/>
        <w:kinsoku w:val="0"/>
        <w:overflowPunct w:val="0"/>
        <w:rPr>
          <w:spacing w:val="-1"/>
        </w:rPr>
      </w:pPr>
      <w:r>
        <w:rPr>
          <w:b/>
        </w:rPr>
        <w:t>3 lentelė. AMGEVITA dozavimas vaikams, sergantiems plokšteline psoriaze</w:t>
      </w:r>
    </w:p>
    <w:p w14:paraId="4805F40C" w14:textId="77777777" w:rsidR="00BE16A8" w:rsidRDefault="00BE16A8">
      <w:pPr>
        <w:keepNext/>
        <w:rPr>
          <w:spacing w:val="-1"/>
        </w:rPr>
      </w:pP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45"/>
        <w:gridCol w:w="4940"/>
      </w:tblGrid>
      <w:tr w:rsidR="00BE16A8" w14:paraId="73784E61" w14:textId="77777777">
        <w:trPr>
          <w:cantSplit/>
          <w:tblHeader/>
        </w:trPr>
        <w:tc>
          <w:tcPr>
            <w:tcW w:w="4145" w:type="dxa"/>
          </w:tcPr>
          <w:p w14:paraId="277041A9" w14:textId="77777777" w:rsidR="00BE16A8" w:rsidRDefault="001924EC">
            <w:pPr>
              <w:keepNext/>
              <w:suppressAutoHyphens/>
              <w:rPr>
                <w:rFonts w:eastAsia="Calibri"/>
                <w:b/>
                <w:lang w:eastAsia="ja-JP"/>
              </w:rPr>
            </w:pPr>
            <w:r>
              <w:rPr>
                <w:b/>
              </w:rPr>
              <w:t>Paciento svoris</w:t>
            </w:r>
          </w:p>
        </w:tc>
        <w:tc>
          <w:tcPr>
            <w:tcW w:w="4940" w:type="dxa"/>
          </w:tcPr>
          <w:p w14:paraId="1893A6F2" w14:textId="77777777" w:rsidR="00BE16A8" w:rsidRDefault="001924EC">
            <w:pPr>
              <w:keepNext/>
              <w:suppressAutoHyphens/>
              <w:rPr>
                <w:rFonts w:eastAsia="Calibri"/>
                <w:b/>
                <w:lang w:eastAsia="ja-JP"/>
              </w:rPr>
            </w:pPr>
            <w:r>
              <w:rPr>
                <w:b/>
              </w:rPr>
              <w:t>Dozavimo režimas</w:t>
            </w:r>
          </w:p>
        </w:tc>
      </w:tr>
      <w:tr w:rsidR="00BE16A8" w14:paraId="7AF40EA0" w14:textId="77777777">
        <w:trPr>
          <w:cantSplit/>
          <w:tblHeader/>
        </w:trPr>
        <w:tc>
          <w:tcPr>
            <w:tcW w:w="4145" w:type="dxa"/>
          </w:tcPr>
          <w:p w14:paraId="6963CF7B" w14:textId="77777777" w:rsidR="00BE16A8" w:rsidRDefault="001924EC">
            <w:pPr>
              <w:keepNext/>
              <w:suppressAutoHyphens/>
              <w:rPr>
                <w:rFonts w:eastAsia="Calibri"/>
                <w:b/>
                <w:lang w:eastAsia="ja-JP"/>
              </w:rPr>
            </w:pPr>
            <w:r>
              <w:rPr>
                <w:rFonts w:eastAsia="Calibri"/>
                <w:lang w:eastAsia="ja-JP"/>
              </w:rPr>
              <w:t>Nuo 15 kg iki &lt; 30 kg</w:t>
            </w:r>
          </w:p>
        </w:tc>
        <w:tc>
          <w:tcPr>
            <w:tcW w:w="4940" w:type="dxa"/>
          </w:tcPr>
          <w:p w14:paraId="351B7F6B" w14:textId="77777777" w:rsidR="00BE16A8" w:rsidRDefault="001924EC">
            <w:pPr>
              <w:keepNext/>
              <w:suppressAutoHyphens/>
              <w:rPr>
                <w:rFonts w:eastAsia="Calibri"/>
                <w:b/>
                <w:lang w:eastAsia="ja-JP"/>
              </w:rPr>
            </w:pPr>
            <w:r>
              <w:t>Pradinė 20 mg dozė, po to vartojant 20 mg kas antrą savaitę, pradedant po savaitės nuo pradinės dozės</w:t>
            </w:r>
          </w:p>
        </w:tc>
      </w:tr>
      <w:tr w:rsidR="00BE16A8" w14:paraId="26E5B03B" w14:textId="77777777">
        <w:trPr>
          <w:cantSplit/>
          <w:tblHeader/>
        </w:trPr>
        <w:tc>
          <w:tcPr>
            <w:tcW w:w="4145" w:type="dxa"/>
          </w:tcPr>
          <w:p w14:paraId="7FE1F965" w14:textId="77777777" w:rsidR="00BE16A8" w:rsidRDefault="001924EC">
            <w:pPr>
              <w:keepNext/>
              <w:suppressAutoHyphens/>
              <w:rPr>
                <w:rFonts w:eastAsia="Calibri"/>
                <w:b/>
                <w:lang w:eastAsia="ja-JP"/>
              </w:rPr>
            </w:pPr>
            <w:r>
              <w:rPr>
                <w:rFonts w:eastAsia="Calibri"/>
                <w:lang w:eastAsia="ja-JP"/>
              </w:rPr>
              <w:t>≥ 30 kg</w:t>
            </w:r>
          </w:p>
        </w:tc>
        <w:tc>
          <w:tcPr>
            <w:tcW w:w="4940" w:type="dxa"/>
          </w:tcPr>
          <w:p w14:paraId="1B299FD7" w14:textId="77777777" w:rsidR="00BE16A8" w:rsidRDefault="001924EC">
            <w:pPr>
              <w:keepNext/>
              <w:tabs>
                <w:tab w:val="left" w:pos="567"/>
              </w:tabs>
              <w:suppressAutoHyphens/>
              <w:rPr>
                <w:b/>
              </w:rPr>
            </w:pPr>
            <w:r>
              <w:t>Pradinė 40 mg dozė, po to vartojant 40 mg kas antrą savaitę, pradedant po savaitės nuo pradinės dozės</w:t>
            </w:r>
          </w:p>
        </w:tc>
      </w:tr>
    </w:tbl>
    <w:p w14:paraId="54A698F4" w14:textId="77777777" w:rsidR="00BE16A8" w:rsidRDefault="00BE16A8">
      <w:pPr>
        <w:kinsoku w:val="0"/>
        <w:overflowPunct w:val="0"/>
      </w:pPr>
    </w:p>
    <w:p w14:paraId="1646BA76" w14:textId="77777777" w:rsidR="00BE16A8" w:rsidRDefault="001924EC">
      <w:pPr>
        <w:pStyle w:val="EMEANormal"/>
        <w:rPr>
          <w:szCs w:val="22"/>
          <w:lang w:val="lt-LT"/>
        </w:rPr>
      </w:pPr>
      <w:r>
        <w:rPr>
          <w:szCs w:val="22"/>
          <w:lang w:val="lt-LT"/>
        </w:rPr>
        <w:t>Reikia atidžiai apsvarstyti, ar tęsti gydymą ilgiau kaip 16 savaičių, jei per šį laikotarpį pacientui atsako nebuvo.</w:t>
      </w:r>
    </w:p>
    <w:p w14:paraId="326BF0F9" w14:textId="77777777" w:rsidR="00BE16A8" w:rsidRDefault="00BE16A8">
      <w:pPr>
        <w:pStyle w:val="EMEANormal"/>
        <w:rPr>
          <w:szCs w:val="22"/>
          <w:lang w:val="lt-LT"/>
        </w:rPr>
      </w:pPr>
    </w:p>
    <w:p w14:paraId="72084B75" w14:textId="77777777" w:rsidR="00BE16A8" w:rsidRDefault="001924EC">
      <w:pPr>
        <w:pStyle w:val="BodyText"/>
        <w:kinsoku w:val="0"/>
        <w:overflowPunct w:val="0"/>
        <w:ind w:left="0"/>
      </w:pPr>
      <w:r>
        <w:t>Jei</w:t>
      </w:r>
      <w:r>
        <w:rPr>
          <w:spacing w:val="1"/>
        </w:rPr>
        <w:t xml:space="preserve"> </w:t>
      </w:r>
      <w:r>
        <w:rPr>
          <w:spacing w:val="-1"/>
        </w:rPr>
        <w:t>AMGEVITA</w:t>
      </w:r>
      <w:r>
        <w:rPr>
          <w:spacing w:val="-2"/>
        </w:rPr>
        <w:t xml:space="preserve"> </w:t>
      </w:r>
      <w:r>
        <w:t>r</w:t>
      </w:r>
      <w:r>
        <w:rPr>
          <w:spacing w:val="-3"/>
        </w:rPr>
        <w:t>e</w:t>
      </w:r>
      <w:r>
        <w:rPr>
          <w:spacing w:val="1"/>
        </w:rPr>
        <w:t>i</w:t>
      </w:r>
      <w:r>
        <w:rPr>
          <w:spacing w:val="-3"/>
        </w:rPr>
        <w:t>k</w:t>
      </w:r>
      <w:r>
        <w:rPr>
          <w:spacing w:val="1"/>
        </w:rPr>
        <w:t>i</w:t>
      </w:r>
      <w:r>
        <w:t xml:space="preserve">a </w:t>
      </w:r>
      <w:r>
        <w:rPr>
          <w:spacing w:val="-3"/>
        </w:rPr>
        <w:t>gy</w:t>
      </w:r>
      <w:r>
        <w:rPr>
          <w:spacing w:val="2"/>
        </w:rPr>
        <w:t>d</w:t>
      </w:r>
      <w:r>
        <w:rPr>
          <w:spacing w:val="-3"/>
        </w:rPr>
        <w:t>y</w:t>
      </w:r>
      <w:r>
        <w:rPr>
          <w:spacing w:val="1"/>
        </w:rPr>
        <w:t>t</w:t>
      </w:r>
      <w:r>
        <w:t>i</w:t>
      </w:r>
      <w:r>
        <w:rPr>
          <w:spacing w:val="1"/>
        </w:rPr>
        <w:t xml:space="preserve"> </w:t>
      </w:r>
      <w:r>
        <w:t>p</w:t>
      </w:r>
      <w:r>
        <w:rPr>
          <w:spacing w:val="-3"/>
        </w:rPr>
        <w:t>ak</w:t>
      </w:r>
      <w:r>
        <w:t>ar</w:t>
      </w:r>
      <w:r>
        <w:rPr>
          <w:spacing w:val="1"/>
        </w:rPr>
        <w:t>t</w:t>
      </w:r>
      <w:r>
        <w:t>o</w:t>
      </w:r>
      <w:r>
        <w:rPr>
          <w:spacing w:val="-2"/>
        </w:rPr>
        <w:t>t</w:t>
      </w:r>
      <w:r>
        <w:rPr>
          <w:spacing w:val="1"/>
        </w:rPr>
        <w:t>i</w:t>
      </w:r>
      <w:r>
        <w:t>n</w:t>
      </w:r>
      <w:r>
        <w:rPr>
          <w:spacing w:val="-3"/>
        </w:rPr>
        <w:t>a</w:t>
      </w:r>
      <w:r>
        <w:rPr>
          <w:spacing w:val="1"/>
        </w:rPr>
        <w:t>i</w:t>
      </w:r>
      <w:r>
        <w:t xml:space="preserve">, </w:t>
      </w:r>
      <w:r>
        <w:rPr>
          <w:spacing w:val="-2"/>
        </w:rPr>
        <w:t>t</w:t>
      </w:r>
      <w:r>
        <w:t>u</w:t>
      </w:r>
      <w:r>
        <w:rPr>
          <w:spacing w:val="-2"/>
        </w:rPr>
        <w:t>r</w:t>
      </w:r>
      <w:r>
        <w:t>i</w:t>
      </w:r>
      <w:r>
        <w:rPr>
          <w:spacing w:val="1"/>
        </w:rPr>
        <w:t xml:space="preserve"> </w:t>
      </w:r>
      <w:r>
        <w:t>bū</w:t>
      </w:r>
      <w:r>
        <w:rPr>
          <w:spacing w:val="-2"/>
        </w:rPr>
        <w:t>t</w:t>
      </w:r>
      <w:r>
        <w:t>i</w:t>
      </w:r>
      <w:r>
        <w:rPr>
          <w:spacing w:val="-2"/>
        </w:rPr>
        <w:t xml:space="preserve"> </w:t>
      </w:r>
      <w:r>
        <w:rPr>
          <w:spacing w:val="1"/>
        </w:rPr>
        <w:t>l</w:t>
      </w:r>
      <w:r>
        <w:t>a</w:t>
      </w:r>
      <w:r>
        <w:rPr>
          <w:spacing w:val="1"/>
        </w:rPr>
        <w:t>i</w:t>
      </w:r>
      <w:r>
        <w:rPr>
          <w:spacing w:val="-3"/>
        </w:rPr>
        <w:t>k</w:t>
      </w:r>
      <w:r>
        <w:t>o</w:t>
      </w:r>
      <w:r>
        <w:rPr>
          <w:spacing w:val="-4"/>
        </w:rPr>
        <w:t>m</w:t>
      </w:r>
      <w:r>
        <w:t>asi</w:t>
      </w:r>
      <w:r>
        <w:rPr>
          <w:spacing w:val="1"/>
        </w:rPr>
        <w:t xml:space="preserve"> </w:t>
      </w:r>
      <w:r>
        <w:rPr>
          <w:spacing w:val="-3"/>
        </w:rPr>
        <w:t>p</w:t>
      </w:r>
      <w:r>
        <w:rPr>
          <w:spacing w:val="1"/>
        </w:rPr>
        <w:t>i</w:t>
      </w:r>
      <w:r>
        <w:t>r</w:t>
      </w:r>
      <w:r>
        <w:rPr>
          <w:spacing w:val="-4"/>
        </w:rPr>
        <w:t>m</w:t>
      </w:r>
      <w:r>
        <w:rPr>
          <w:spacing w:val="1"/>
        </w:rPr>
        <w:t>i</w:t>
      </w:r>
      <w:r>
        <w:t>au n</w:t>
      </w:r>
      <w:r>
        <w:rPr>
          <w:spacing w:val="-3"/>
        </w:rPr>
        <w:t>u</w:t>
      </w:r>
      <w:r>
        <w:t>rod</w:t>
      </w:r>
      <w:r>
        <w:rPr>
          <w:spacing w:val="-3"/>
        </w:rPr>
        <w:t>y</w:t>
      </w:r>
      <w:r>
        <w:rPr>
          <w:spacing w:val="1"/>
        </w:rPr>
        <w:t>t</w:t>
      </w:r>
      <w:r>
        <w:t>ų do</w:t>
      </w:r>
      <w:r>
        <w:rPr>
          <w:spacing w:val="-3"/>
        </w:rPr>
        <w:t>z</w:t>
      </w:r>
      <w:r>
        <w:t>ės</w:t>
      </w:r>
      <w:r>
        <w:rPr>
          <w:spacing w:val="-2"/>
        </w:rPr>
        <w:t xml:space="preserve"> i</w:t>
      </w:r>
      <w:r>
        <w:t>r</w:t>
      </w:r>
      <w:r>
        <w:rPr>
          <w:spacing w:val="1"/>
        </w:rPr>
        <w:t xml:space="preserve"> </w:t>
      </w:r>
      <w:r>
        <w:rPr>
          <w:spacing w:val="-3"/>
        </w:rPr>
        <w:t>gy</w:t>
      </w:r>
      <w:r>
        <w:rPr>
          <w:spacing w:val="2"/>
        </w:rPr>
        <w:t>d</w:t>
      </w:r>
      <w:r>
        <w:t>y</w:t>
      </w:r>
      <w:r>
        <w:rPr>
          <w:spacing w:val="-4"/>
        </w:rPr>
        <w:t>m</w:t>
      </w:r>
      <w:r>
        <w:t xml:space="preserve">o </w:t>
      </w:r>
      <w:r>
        <w:rPr>
          <w:spacing w:val="1"/>
        </w:rPr>
        <w:t>t</w:t>
      </w:r>
      <w:r>
        <w:t>ruk</w:t>
      </w:r>
      <w:r>
        <w:rPr>
          <w:spacing w:val="-4"/>
        </w:rPr>
        <w:t>m</w:t>
      </w:r>
      <w:r>
        <w:t>ės re</w:t>
      </w:r>
      <w:r>
        <w:rPr>
          <w:spacing w:val="-3"/>
        </w:rPr>
        <w:t>k</w:t>
      </w:r>
      <w:r>
        <w:t>o</w:t>
      </w:r>
      <w:r>
        <w:rPr>
          <w:spacing w:val="-4"/>
        </w:rPr>
        <w:t>m</w:t>
      </w:r>
      <w:r>
        <w:t>endac</w:t>
      </w:r>
      <w:r>
        <w:rPr>
          <w:spacing w:val="-2"/>
        </w:rPr>
        <w:t>i</w:t>
      </w:r>
      <w:r>
        <w:rPr>
          <w:spacing w:val="3"/>
        </w:rPr>
        <w:t>j</w:t>
      </w:r>
      <w:r>
        <w:t>ų.</w:t>
      </w:r>
    </w:p>
    <w:p w14:paraId="4343C0E3" w14:textId="77777777" w:rsidR="00BE16A8" w:rsidRDefault="00BE16A8">
      <w:pPr>
        <w:kinsoku w:val="0"/>
        <w:overflowPunct w:val="0"/>
      </w:pPr>
    </w:p>
    <w:p w14:paraId="194BA832" w14:textId="77777777" w:rsidR="00BE16A8" w:rsidRDefault="001924EC">
      <w:pPr>
        <w:pStyle w:val="BodyText"/>
        <w:kinsoku w:val="0"/>
        <w:overflowPunct w:val="0"/>
        <w:ind w:left="0"/>
      </w:pPr>
      <w:r>
        <w:rPr>
          <w:spacing w:val="-1"/>
        </w:rPr>
        <w:t>Adalimumabo</w:t>
      </w:r>
      <w:r>
        <w:t xml:space="preserve"> sau</w:t>
      </w:r>
      <w:r>
        <w:rPr>
          <w:spacing w:val="-3"/>
        </w:rPr>
        <w:t>g</w:t>
      </w:r>
      <w:r>
        <w:t>u</w:t>
      </w:r>
      <w:r>
        <w:rPr>
          <w:spacing w:val="-4"/>
        </w:rPr>
        <w:t>m</w:t>
      </w:r>
      <w:r>
        <w:t xml:space="preserve">as </w:t>
      </w:r>
      <w:r>
        <w:rPr>
          <w:spacing w:val="-3"/>
        </w:rPr>
        <w:t>v</w:t>
      </w:r>
      <w:r>
        <w:t>a</w:t>
      </w:r>
      <w:r>
        <w:rPr>
          <w:spacing w:val="1"/>
        </w:rPr>
        <w:t>i</w:t>
      </w:r>
      <w:r>
        <w:rPr>
          <w:spacing w:val="-3"/>
        </w:rPr>
        <w:t>k</w:t>
      </w:r>
      <w:r>
        <w:rPr>
          <w:spacing w:val="2"/>
        </w:rPr>
        <w:t>a</w:t>
      </w:r>
      <w:r>
        <w:rPr>
          <w:spacing w:val="-4"/>
        </w:rPr>
        <w:t>m</w:t>
      </w:r>
      <w:r>
        <w:t>s,</w:t>
      </w:r>
      <w:r>
        <w:rPr>
          <w:spacing w:val="2"/>
        </w:rPr>
        <w:t xml:space="preserve"> </w:t>
      </w:r>
      <w:r>
        <w:t>ser</w:t>
      </w:r>
      <w:r>
        <w:rPr>
          <w:spacing w:val="-3"/>
        </w:rPr>
        <w:t>g</w:t>
      </w:r>
      <w:r>
        <w:t>an</w:t>
      </w:r>
      <w:r>
        <w:rPr>
          <w:spacing w:val="-2"/>
        </w:rPr>
        <w:t>t</w:t>
      </w:r>
      <w:r>
        <w:rPr>
          <w:spacing w:val="1"/>
        </w:rPr>
        <w:t>i</w:t>
      </w:r>
      <w:r>
        <w:t>e</w:t>
      </w:r>
      <w:r>
        <w:rPr>
          <w:spacing w:val="-4"/>
        </w:rPr>
        <w:t>m</w:t>
      </w:r>
      <w:r>
        <w:t>s p</w:t>
      </w:r>
      <w:r>
        <w:rPr>
          <w:spacing w:val="1"/>
        </w:rPr>
        <w:t>l</w:t>
      </w:r>
      <w:r>
        <w:t>o</w:t>
      </w:r>
      <w:r>
        <w:rPr>
          <w:spacing w:val="-3"/>
        </w:rPr>
        <w:t>k</w:t>
      </w:r>
      <w:r>
        <w:t>š</w:t>
      </w:r>
      <w:r>
        <w:rPr>
          <w:spacing w:val="1"/>
        </w:rPr>
        <w:t>t</w:t>
      </w:r>
      <w:r>
        <w:rPr>
          <w:spacing w:val="-3"/>
        </w:rPr>
        <w:t>e</w:t>
      </w:r>
      <w:r>
        <w:rPr>
          <w:spacing w:val="-2"/>
        </w:rPr>
        <w:t>l</w:t>
      </w:r>
      <w:r>
        <w:rPr>
          <w:spacing w:val="1"/>
        </w:rPr>
        <w:t>i</w:t>
      </w:r>
      <w:r>
        <w:t xml:space="preserve">ne </w:t>
      </w:r>
      <w:r>
        <w:rPr>
          <w:spacing w:val="-3"/>
        </w:rPr>
        <w:t>p</w:t>
      </w:r>
      <w:r>
        <w:rPr>
          <w:spacing w:val="-2"/>
        </w:rPr>
        <w:t>s</w:t>
      </w:r>
      <w:r>
        <w:t>or</w:t>
      </w:r>
      <w:r>
        <w:rPr>
          <w:spacing w:val="1"/>
        </w:rPr>
        <w:t>i</w:t>
      </w:r>
      <w:r>
        <w:t>a</w:t>
      </w:r>
      <w:r>
        <w:rPr>
          <w:spacing w:val="-3"/>
        </w:rPr>
        <w:t>z</w:t>
      </w:r>
      <w:r>
        <w:t xml:space="preserve">e, </w:t>
      </w:r>
      <w:r>
        <w:rPr>
          <w:spacing w:val="-3"/>
        </w:rPr>
        <w:t>b</w:t>
      </w:r>
      <w:r>
        <w:t>u</w:t>
      </w:r>
      <w:r>
        <w:rPr>
          <w:spacing w:val="-3"/>
        </w:rPr>
        <w:t>v</w:t>
      </w:r>
      <w:r>
        <w:t xml:space="preserve">o </w:t>
      </w:r>
      <w:r>
        <w:rPr>
          <w:spacing w:val="-3"/>
        </w:rPr>
        <w:t>v</w:t>
      </w:r>
      <w:r>
        <w:t>er</w:t>
      </w:r>
      <w:r>
        <w:rPr>
          <w:spacing w:val="1"/>
        </w:rPr>
        <w:t>ti</w:t>
      </w:r>
      <w:r>
        <w:rPr>
          <w:spacing w:val="-3"/>
        </w:rPr>
        <w:t>n</w:t>
      </w:r>
      <w:r>
        <w:rPr>
          <w:spacing w:val="1"/>
        </w:rPr>
        <w:t>t</w:t>
      </w:r>
      <w:r>
        <w:t>as</w:t>
      </w:r>
      <w:r>
        <w:rPr>
          <w:spacing w:val="-2"/>
        </w:rPr>
        <w:t xml:space="preserve"> </w:t>
      </w:r>
      <w:r>
        <w:t>s</w:t>
      </w:r>
      <w:r>
        <w:rPr>
          <w:spacing w:val="-2"/>
        </w:rPr>
        <w:t>t</w:t>
      </w:r>
      <w:r>
        <w:t>eb</w:t>
      </w:r>
      <w:r>
        <w:rPr>
          <w:spacing w:val="-2"/>
        </w:rPr>
        <w:t>i</w:t>
      </w:r>
      <w:r>
        <w:t>nt</w:t>
      </w:r>
      <w:r>
        <w:rPr>
          <w:spacing w:val="1"/>
        </w:rPr>
        <w:t xml:space="preserve"> </w:t>
      </w:r>
      <w:r>
        <w:rPr>
          <w:spacing w:val="-3"/>
        </w:rPr>
        <w:t>v</w:t>
      </w:r>
      <w:r>
        <w:rPr>
          <w:spacing w:val="1"/>
        </w:rPr>
        <w:t>i</w:t>
      </w:r>
      <w:r>
        <w:t>du</w:t>
      </w:r>
      <w:r>
        <w:rPr>
          <w:spacing w:val="-2"/>
        </w:rPr>
        <w:t>t</w:t>
      </w:r>
      <w:r>
        <w:rPr>
          <w:spacing w:val="1"/>
        </w:rPr>
        <w:t>i</w:t>
      </w:r>
      <w:r>
        <w:rPr>
          <w:spacing w:val="-3"/>
        </w:rPr>
        <w:t>n</w:t>
      </w:r>
      <w:r>
        <w:rPr>
          <w:spacing w:val="1"/>
        </w:rPr>
        <w:t>i</w:t>
      </w:r>
      <w:r>
        <w:t>š</w:t>
      </w:r>
      <w:r>
        <w:rPr>
          <w:spacing w:val="-3"/>
        </w:rPr>
        <w:t>k</w:t>
      </w:r>
      <w:r>
        <w:t>ai</w:t>
      </w:r>
      <w:r>
        <w:rPr>
          <w:spacing w:val="1"/>
        </w:rPr>
        <w:t xml:space="preserve"> </w:t>
      </w:r>
      <w:r>
        <w:t>13 </w:t>
      </w:r>
      <w:r>
        <w:rPr>
          <w:spacing w:val="-4"/>
        </w:rPr>
        <w:t>m</w:t>
      </w:r>
      <w:r>
        <w:t>ėnes</w:t>
      </w:r>
      <w:r>
        <w:rPr>
          <w:spacing w:val="1"/>
        </w:rPr>
        <w:t>i</w:t>
      </w:r>
      <w:r>
        <w:t>ų.</w:t>
      </w:r>
    </w:p>
    <w:p w14:paraId="068056F1" w14:textId="77777777" w:rsidR="00BE16A8" w:rsidRDefault="00BE16A8">
      <w:pPr>
        <w:kinsoku w:val="0"/>
        <w:overflowPunct w:val="0"/>
      </w:pPr>
    </w:p>
    <w:p w14:paraId="049407B0" w14:textId="77777777" w:rsidR="00BE16A8" w:rsidRDefault="001924EC">
      <w:pPr>
        <w:pStyle w:val="BodyText"/>
        <w:kinsoku w:val="0"/>
        <w:overflowPunct w:val="0"/>
        <w:ind w:left="0"/>
      </w:pPr>
      <w:r>
        <w:rPr>
          <w:spacing w:val="-1"/>
        </w:rPr>
        <w:t>Adalimumabas</w:t>
      </w:r>
      <w:r>
        <w:t xml:space="preserve"> nėra</w:t>
      </w:r>
      <w:r>
        <w:rPr>
          <w:spacing w:val="-2"/>
        </w:rPr>
        <w:t xml:space="preserve"> </w:t>
      </w:r>
      <w:r>
        <w:t>s</w:t>
      </w:r>
      <w:r>
        <w:rPr>
          <w:spacing w:val="-3"/>
        </w:rPr>
        <w:t>k</w:t>
      </w:r>
      <w:r>
        <w:rPr>
          <w:spacing w:val="1"/>
        </w:rPr>
        <w:t>i</w:t>
      </w:r>
      <w:r>
        <w:t>r</w:t>
      </w:r>
      <w:r>
        <w:rPr>
          <w:spacing w:val="-2"/>
        </w:rPr>
        <w:t>t</w:t>
      </w:r>
      <w:r>
        <w:t>as</w:t>
      </w:r>
      <w:r>
        <w:rPr>
          <w:spacing w:val="-2"/>
        </w:rPr>
        <w:t xml:space="preserve"> </w:t>
      </w:r>
      <w:r>
        <w:rPr>
          <w:spacing w:val="1"/>
        </w:rPr>
        <w:t>j</w:t>
      </w:r>
      <w:r>
        <w:t>au</w:t>
      </w:r>
      <w:r>
        <w:rPr>
          <w:spacing w:val="-3"/>
        </w:rPr>
        <w:t>n</w:t>
      </w:r>
      <w:r>
        <w:t>e</w:t>
      </w:r>
      <w:r>
        <w:rPr>
          <w:spacing w:val="-2"/>
        </w:rPr>
        <w:t>s</w:t>
      </w:r>
      <w:r>
        <w:t>n</w:t>
      </w:r>
      <w:r>
        <w:rPr>
          <w:spacing w:val="1"/>
        </w:rPr>
        <w:t>i</w:t>
      </w:r>
      <w:r>
        <w:t>e</w:t>
      </w:r>
      <w:r>
        <w:rPr>
          <w:spacing w:val="-4"/>
        </w:rPr>
        <w:t>m</w:t>
      </w:r>
      <w:r>
        <w:t xml:space="preserve">s </w:t>
      </w:r>
      <w:r>
        <w:rPr>
          <w:spacing w:val="-3"/>
        </w:rPr>
        <w:t>k</w:t>
      </w:r>
      <w:r>
        <w:t>a</w:t>
      </w:r>
      <w:r>
        <w:rPr>
          <w:spacing w:val="1"/>
        </w:rPr>
        <w:t>i</w:t>
      </w:r>
      <w:r>
        <w:t>p 4 </w:t>
      </w:r>
      <w:r>
        <w:rPr>
          <w:spacing w:val="-4"/>
        </w:rPr>
        <w:t>m</w:t>
      </w:r>
      <w:r>
        <w:t>e</w:t>
      </w:r>
      <w:r>
        <w:rPr>
          <w:spacing w:val="1"/>
        </w:rPr>
        <w:t>t</w:t>
      </w:r>
      <w:r>
        <w:t>ų a</w:t>
      </w:r>
      <w:r>
        <w:rPr>
          <w:spacing w:val="-4"/>
        </w:rPr>
        <w:t>m</w:t>
      </w:r>
      <w:r>
        <w:rPr>
          <w:spacing w:val="-3"/>
        </w:rPr>
        <w:t>ž</w:t>
      </w:r>
      <w:r>
        <w:rPr>
          <w:spacing w:val="1"/>
        </w:rPr>
        <w:t>i</w:t>
      </w:r>
      <w:r>
        <w:t xml:space="preserve">aus </w:t>
      </w:r>
      <w:r>
        <w:rPr>
          <w:spacing w:val="-3"/>
        </w:rPr>
        <w:t>v</w:t>
      </w:r>
      <w:r>
        <w:t>a</w:t>
      </w:r>
      <w:r>
        <w:rPr>
          <w:spacing w:val="1"/>
        </w:rPr>
        <w:t>i</w:t>
      </w:r>
      <w:r>
        <w:rPr>
          <w:spacing w:val="-3"/>
        </w:rPr>
        <w:t>k</w:t>
      </w:r>
      <w:r>
        <w:rPr>
          <w:spacing w:val="2"/>
        </w:rPr>
        <w:t>a</w:t>
      </w:r>
      <w:r>
        <w:rPr>
          <w:spacing w:val="-4"/>
        </w:rPr>
        <w:t>m</w:t>
      </w:r>
      <w:r>
        <w:t xml:space="preserve">s </w:t>
      </w:r>
      <w:r>
        <w:rPr>
          <w:spacing w:val="-3"/>
        </w:rPr>
        <w:t>v</w:t>
      </w:r>
      <w:r>
        <w:t>ar</w:t>
      </w:r>
      <w:r>
        <w:rPr>
          <w:spacing w:val="1"/>
        </w:rPr>
        <w:t>t</w:t>
      </w:r>
      <w: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3"/>
        </w:rPr>
        <w:t>j</w:t>
      </w:r>
      <w:r>
        <w:rPr>
          <w:spacing w:val="-3"/>
        </w:rPr>
        <w:t>a</w:t>
      </w:r>
      <w:r>
        <w:rPr>
          <w:spacing w:val="1"/>
        </w:rPr>
        <w:t>i</w:t>
      </w:r>
      <w:r>
        <w:t>.</w:t>
      </w:r>
    </w:p>
    <w:p w14:paraId="3DF79DE4" w14:textId="77777777" w:rsidR="00BE16A8" w:rsidRDefault="00BE16A8">
      <w:pPr>
        <w:pStyle w:val="BodyText"/>
        <w:kinsoku w:val="0"/>
        <w:overflowPunct w:val="0"/>
        <w:ind w:left="0"/>
      </w:pPr>
    </w:p>
    <w:p w14:paraId="5F70FB15"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0C5D4ADF" w14:textId="77777777" w:rsidR="00BE16A8" w:rsidRDefault="00BE16A8">
      <w:pPr>
        <w:pStyle w:val="BodyText"/>
        <w:kinsoku w:val="0"/>
        <w:overflowPunct w:val="0"/>
        <w:ind w:left="0"/>
      </w:pPr>
    </w:p>
    <w:p w14:paraId="720DF240" w14:textId="77777777" w:rsidR="00BE16A8" w:rsidRDefault="001924EC">
      <w:pPr>
        <w:keepNext/>
        <w:rPr>
          <w:i/>
        </w:rPr>
      </w:pPr>
      <w:r>
        <w:rPr>
          <w:i/>
        </w:rPr>
        <w:t>Supūliavęs hidradenitas paaugliams (12 metų amžiaus arba vyresniems, sveriantiems bent 30 kg)</w:t>
      </w:r>
    </w:p>
    <w:p w14:paraId="1C1365A8" w14:textId="77777777" w:rsidR="00BE16A8" w:rsidRDefault="00BE16A8">
      <w:pPr>
        <w:keepNext/>
        <w:rPr>
          <w:i/>
        </w:rPr>
      </w:pPr>
    </w:p>
    <w:p w14:paraId="2F2FA0CB" w14:textId="77777777" w:rsidR="00BE16A8" w:rsidRDefault="001924EC">
      <w:pPr>
        <w:rPr>
          <w:shd w:val="clear" w:color="auto" w:fill="FFFFFF"/>
        </w:rPr>
      </w:pPr>
      <w:r>
        <w:t xml:space="preserve">Klinikinių </w:t>
      </w:r>
      <w:r>
        <w:rPr>
          <w:spacing w:val="-1"/>
        </w:rPr>
        <w:t>adalimumabo</w:t>
      </w:r>
      <w:r>
        <w:t xml:space="preserve"> tyrimų su pacientais paaugliais, sergančiais supūliavusiu hidradenitu, nėra. AMGEVITA dozavimas šiems pacientams buvo nustatytas iš farmakokinetinio modeliavimo ir imitavimo (žr. 5.2 skyrių).</w:t>
      </w:r>
    </w:p>
    <w:p w14:paraId="51385F84" w14:textId="77777777" w:rsidR="00BE16A8" w:rsidRDefault="00BE16A8">
      <w:pPr>
        <w:pStyle w:val="EMEANormal"/>
        <w:rPr>
          <w:szCs w:val="22"/>
          <w:lang w:val="lt-LT"/>
        </w:rPr>
      </w:pPr>
    </w:p>
    <w:p w14:paraId="7AB527A3" w14:textId="77777777" w:rsidR="00BE16A8" w:rsidRDefault="001924EC">
      <w:pPr>
        <w:pStyle w:val="BodyText"/>
        <w:kinsoku w:val="0"/>
        <w:overflowPunct w:val="0"/>
        <w:ind w:left="0"/>
      </w:pPr>
      <w:r>
        <w:t>Rekomenduojama AMGEVITA dozė yra 80 mg 0-inę savaitę, po to po 40 mg kas antrą savaitę, pradedant nuo 1-osios savaitės, vartojama po oda.</w:t>
      </w:r>
    </w:p>
    <w:p w14:paraId="12BE8C82" w14:textId="77777777" w:rsidR="00BE16A8" w:rsidRDefault="00BE16A8">
      <w:pPr>
        <w:pStyle w:val="EMEANormal"/>
        <w:rPr>
          <w:szCs w:val="22"/>
          <w:lang w:val="lt-LT"/>
        </w:rPr>
      </w:pPr>
    </w:p>
    <w:p w14:paraId="3321071B" w14:textId="77777777" w:rsidR="00BE16A8" w:rsidRDefault="001924EC">
      <w:r>
        <w:t>Paaugliams, kuriems yra nepakankamas atsakas į gydymą 40 mg AMGEVITA doze kas antrą savaitę, gali būti apsvarstytas dozės padidinimas iki 40 mg kartą per savaitę arba 80 mg kas antrą savaitę.</w:t>
      </w:r>
    </w:p>
    <w:p w14:paraId="151A7346" w14:textId="77777777" w:rsidR="00BE16A8" w:rsidRDefault="00BE16A8">
      <w:pPr>
        <w:pStyle w:val="EMEANormal"/>
        <w:rPr>
          <w:szCs w:val="22"/>
          <w:lang w:val="lt-LT"/>
        </w:rPr>
      </w:pPr>
    </w:p>
    <w:p w14:paraId="32C4FD74" w14:textId="77777777" w:rsidR="00BE16A8" w:rsidRDefault="001924EC">
      <w:pPr>
        <w:pStyle w:val="EMEANormal"/>
        <w:rPr>
          <w:szCs w:val="22"/>
          <w:lang w:val="lt-LT"/>
        </w:rPr>
      </w:pPr>
      <w:r>
        <w:rPr>
          <w:szCs w:val="22"/>
          <w:lang w:val="lt-LT"/>
        </w:rPr>
        <w:t>Jei reikia, gydymo AMGEVITA metu gali būti tęsiamas antibiotikų vartojimas. Gydymo AMGEVITA metu pacientui rekomenduojama ant supūliavusio hidradenito pažeistų vietų kasdien naudoti antiseptinį pavilgą.</w:t>
      </w:r>
    </w:p>
    <w:p w14:paraId="4A3C0762" w14:textId="77777777" w:rsidR="00BE16A8" w:rsidRDefault="00BE16A8">
      <w:pPr>
        <w:pStyle w:val="EMEANormal"/>
        <w:rPr>
          <w:szCs w:val="22"/>
          <w:lang w:val="lt-LT"/>
        </w:rPr>
      </w:pPr>
    </w:p>
    <w:p w14:paraId="7BF415F0" w14:textId="77777777" w:rsidR="00BE16A8" w:rsidRDefault="001924EC">
      <w:pPr>
        <w:pStyle w:val="EMEANormal"/>
        <w:rPr>
          <w:szCs w:val="22"/>
          <w:lang w:val="lt-LT"/>
        </w:rPr>
      </w:pPr>
      <w:r>
        <w:rPr>
          <w:szCs w:val="22"/>
          <w:lang w:val="lt-LT"/>
        </w:rPr>
        <w:t>Pacientui, kuriam per 12 gydymo savaičių nepagerėjo, turi būti atidžiai iš naujo apsvarstyta, ar toliau tęsti gydymą.</w:t>
      </w:r>
    </w:p>
    <w:p w14:paraId="5DFA8222" w14:textId="77777777" w:rsidR="00BE16A8" w:rsidRDefault="00BE16A8">
      <w:pPr>
        <w:rPr>
          <w:i/>
        </w:rPr>
      </w:pPr>
    </w:p>
    <w:p w14:paraId="6E5F4C8F" w14:textId="77777777" w:rsidR="00BE16A8" w:rsidRDefault="001924EC">
      <w:pPr>
        <w:pStyle w:val="EMEANormal"/>
        <w:rPr>
          <w:szCs w:val="22"/>
          <w:lang w:val="lt-LT"/>
        </w:rPr>
      </w:pPr>
      <w:r>
        <w:rPr>
          <w:szCs w:val="22"/>
          <w:lang w:val="lt-LT"/>
        </w:rPr>
        <w:t>Jei gydymas pertraukiamas, gydymą AMGEVITA galima atnaujinti, kaip numatyta.</w:t>
      </w:r>
    </w:p>
    <w:p w14:paraId="5908ED9A" w14:textId="77777777" w:rsidR="00BE16A8" w:rsidRDefault="00BE16A8">
      <w:pPr>
        <w:pStyle w:val="EMEANormal"/>
        <w:rPr>
          <w:szCs w:val="22"/>
          <w:lang w:val="lt-LT"/>
        </w:rPr>
      </w:pPr>
    </w:p>
    <w:p w14:paraId="46901D43" w14:textId="77777777" w:rsidR="00BE16A8" w:rsidRDefault="001924EC">
      <w:pPr>
        <w:pStyle w:val="EMEANormal"/>
        <w:rPr>
          <w:szCs w:val="22"/>
          <w:lang w:val="lt-LT"/>
        </w:rPr>
      </w:pPr>
      <w:r>
        <w:rPr>
          <w:szCs w:val="22"/>
          <w:lang w:val="lt-LT"/>
        </w:rPr>
        <w:t>Reikia periodiškai įvertinti ilgalaikio gydymo naudą ir riziką (žr. suaugusiųjų duomenis 5.1 skyriuje).</w:t>
      </w:r>
    </w:p>
    <w:p w14:paraId="21BF77E5" w14:textId="77777777" w:rsidR="00BE16A8" w:rsidRDefault="00BE16A8">
      <w:pPr>
        <w:pStyle w:val="EMEANormal"/>
        <w:rPr>
          <w:szCs w:val="22"/>
          <w:lang w:val="lt-LT"/>
        </w:rPr>
      </w:pPr>
    </w:p>
    <w:p w14:paraId="49675CE4" w14:textId="77777777" w:rsidR="00BE16A8" w:rsidRDefault="001924EC">
      <w:pPr>
        <w:pStyle w:val="BodyText"/>
        <w:kinsoku w:val="0"/>
        <w:overflowPunct w:val="0"/>
        <w:ind w:left="0"/>
      </w:pPr>
      <w:r>
        <w:t xml:space="preserve">AMGEVITA nėra skirtas jaunesniems kaip 12 metų amžiaus vaikams </w:t>
      </w:r>
      <w:r>
        <w:rPr>
          <w:spacing w:val="-3"/>
        </w:rPr>
        <w:t>v</w:t>
      </w:r>
      <w:r>
        <w:t>ar</w:t>
      </w:r>
      <w:r>
        <w:rPr>
          <w:spacing w:val="1"/>
        </w:rPr>
        <w:t>t</w:t>
      </w:r>
      <w: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3"/>
        </w:rPr>
        <w:t>j</w:t>
      </w:r>
      <w:r>
        <w:rPr>
          <w:spacing w:val="-3"/>
        </w:rPr>
        <w:t>a</w:t>
      </w:r>
      <w:r>
        <w:t>i.</w:t>
      </w:r>
    </w:p>
    <w:p w14:paraId="1D63625C" w14:textId="77777777" w:rsidR="00BE16A8" w:rsidRDefault="00BE16A8">
      <w:pPr>
        <w:pStyle w:val="BodyText"/>
        <w:kinsoku w:val="0"/>
        <w:overflowPunct w:val="0"/>
        <w:ind w:left="0"/>
      </w:pPr>
    </w:p>
    <w:p w14:paraId="08C11A7F"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73224104" w14:textId="77777777" w:rsidR="00BE16A8" w:rsidRDefault="00BE16A8">
      <w:pPr>
        <w:kinsoku w:val="0"/>
        <w:overflowPunct w:val="0"/>
      </w:pPr>
    </w:p>
    <w:p w14:paraId="04253037" w14:textId="77777777" w:rsidR="00BE16A8" w:rsidRDefault="001924EC">
      <w:pPr>
        <w:kinsoku w:val="0"/>
        <w:overflowPunct w:val="0"/>
      </w:pPr>
      <w:r>
        <w:rPr>
          <w:i/>
          <w:iCs/>
          <w:spacing w:val="-1"/>
        </w:rPr>
        <w:t>K</w:t>
      </w:r>
      <w:r>
        <w:rPr>
          <w:i/>
          <w:iCs/>
        </w:rPr>
        <w:t>rono</w:t>
      </w:r>
      <w:r>
        <w:rPr>
          <w:i/>
          <w:iCs/>
          <w:spacing w:val="-1"/>
        </w:rPr>
        <w:t xml:space="preserve"> </w:t>
      </w:r>
      <w:r>
        <w:rPr>
          <w:i/>
          <w:iCs/>
          <w:spacing w:val="-2"/>
        </w:rPr>
        <w:t>l</w:t>
      </w:r>
      <w:r>
        <w:rPr>
          <w:i/>
          <w:iCs/>
          <w:spacing w:val="1"/>
        </w:rPr>
        <w:t>i</w:t>
      </w:r>
      <w:r>
        <w:rPr>
          <w:i/>
          <w:iCs/>
        </w:rPr>
        <w:t>ga</w:t>
      </w:r>
      <w:r>
        <w:rPr>
          <w:i/>
          <w:iCs/>
          <w:spacing w:val="-3"/>
        </w:rPr>
        <w:t xml:space="preserve"> </w:t>
      </w:r>
      <w:r>
        <w:rPr>
          <w:i/>
          <w:iCs/>
        </w:rPr>
        <w:t>va</w:t>
      </w:r>
      <w:r>
        <w:rPr>
          <w:i/>
          <w:iCs/>
          <w:spacing w:val="-2"/>
        </w:rPr>
        <w:t>i</w:t>
      </w:r>
      <w:r>
        <w:rPr>
          <w:i/>
          <w:iCs/>
        </w:rPr>
        <w:t>ka</w:t>
      </w:r>
      <w:r>
        <w:rPr>
          <w:i/>
          <w:iCs/>
          <w:spacing w:val="-1"/>
        </w:rPr>
        <w:t>m</w:t>
      </w:r>
      <w:r>
        <w:rPr>
          <w:i/>
          <w:iCs/>
        </w:rPr>
        <w:t>s</w:t>
      </w:r>
    </w:p>
    <w:p w14:paraId="21B767E7" w14:textId="77777777" w:rsidR="00BE16A8" w:rsidRDefault="00BE16A8">
      <w:pPr>
        <w:pStyle w:val="BodyText"/>
        <w:kinsoku w:val="0"/>
        <w:overflowPunct w:val="0"/>
        <w:ind w:left="0"/>
        <w:rPr>
          <w:spacing w:val="-1"/>
        </w:rPr>
      </w:pPr>
    </w:p>
    <w:p w14:paraId="1419CC0F" w14:textId="77777777" w:rsidR="00BE16A8" w:rsidRDefault="001924EC">
      <w:pPr>
        <w:pStyle w:val="BodyText"/>
        <w:kinsoku w:val="0"/>
        <w:overflowPunct w:val="0"/>
        <w:ind w:left="0"/>
        <w:rPr>
          <w:spacing w:val="-1"/>
        </w:rPr>
      </w:pPr>
      <w:r>
        <w:t>6–17 metų pacientams, sergantiems Krono liga, rekomenduojama AMGEVITA dozė priklauso nuo kūno svorio (4 lentelė). AMGEVITA vartojamas leidžiant po oda.</w:t>
      </w:r>
    </w:p>
    <w:p w14:paraId="3CB60556" w14:textId="77777777" w:rsidR="00BE16A8" w:rsidRDefault="00BE16A8">
      <w:pPr>
        <w:rPr>
          <w:spacing w:val="-1"/>
        </w:rPr>
      </w:pPr>
    </w:p>
    <w:p w14:paraId="2DF77C53" w14:textId="77777777" w:rsidR="00BE16A8" w:rsidRDefault="001924EC">
      <w:pPr>
        <w:keepNext/>
        <w:rPr>
          <w:b/>
        </w:rPr>
      </w:pPr>
      <w:r>
        <w:rPr>
          <w:b/>
        </w:rPr>
        <w:t>4 lentelė. AMGEVITA dozavimas vaikams, sergantiems Krono liga</w:t>
      </w:r>
    </w:p>
    <w:p w14:paraId="0A694BF4" w14:textId="77777777" w:rsidR="00BE16A8" w:rsidRDefault="00BE16A8">
      <w:pPr>
        <w:keepNext/>
      </w:pPr>
    </w:p>
    <w:tbl>
      <w:tblPr>
        <w:tblW w:w="4924" w:type="pct"/>
        <w:tblInd w:w="108" w:type="dxa"/>
        <w:tblBorders>
          <w:top w:val="outset" w:sz="6" w:space="0" w:color="auto"/>
          <w:left w:val="outset" w:sz="6" w:space="0" w:color="auto"/>
          <w:bottom w:val="outset" w:sz="6" w:space="0" w:color="auto"/>
          <w:right w:val="outset" w:sz="6" w:space="0" w:color="auto"/>
        </w:tblBorders>
        <w:tblLayout w:type="fixed"/>
        <w:tblCellMar>
          <w:top w:w="28" w:type="dxa"/>
          <w:bottom w:w="28" w:type="dxa"/>
        </w:tblCellMar>
        <w:tblLook w:val="04A0" w:firstRow="1" w:lastRow="0" w:firstColumn="1" w:lastColumn="0" w:noHBand="0" w:noVBand="1"/>
      </w:tblPr>
      <w:tblGrid>
        <w:gridCol w:w="1010"/>
        <w:gridCol w:w="6115"/>
        <w:gridCol w:w="1792"/>
      </w:tblGrid>
      <w:tr w:rsidR="00BE16A8" w14:paraId="187BF99F" w14:textId="77777777">
        <w:trPr>
          <w:cantSplit/>
          <w:tblHeader/>
        </w:trPr>
        <w:tc>
          <w:tcPr>
            <w:tcW w:w="566" w:type="pct"/>
            <w:tcBorders>
              <w:top w:val="single" w:sz="6" w:space="0" w:color="000000"/>
              <w:left w:val="single" w:sz="6" w:space="0" w:color="000000"/>
              <w:bottom w:val="single" w:sz="6" w:space="0" w:color="000000"/>
              <w:right w:val="single" w:sz="6" w:space="0" w:color="000000"/>
            </w:tcBorders>
          </w:tcPr>
          <w:p w14:paraId="04939447" w14:textId="77777777" w:rsidR="00BE16A8" w:rsidRDefault="001924EC">
            <w:pPr>
              <w:keepNext/>
              <w:suppressAutoHyphens/>
              <w:rPr>
                <w:b/>
                <w:bCs/>
              </w:rPr>
            </w:pPr>
            <w:r>
              <w:rPr>
                <w:b/>
                <w:bCs/>
              </w:rPr>
              <w:t>Paciento svoris</w:t>
            </w:r>
          </w:p>
        </w:tc>
        <w:tc>
          <w:tcPr>
            <w:tcW w:w="3429" w:type="pct"/>
            <w:tcBorders>
              <w:top w:val="single" w:sz="6" w:space="0" w:color="000000"/>
              <w:left w:val="single" w:sz="6" w:space="0" w:color="000000"/>
              <w:bottom w:val="single" w:sz="6" w:space="0" w:color="000000"/>
              <w:right w:val="single" w:sz="6" w:space="0" w:color="000000"/>
            </w:tcBorders>
          </w:tcPr>
          <w:p w14:paraId="2CAC29F5" w14:textId="77777777" w:rsidR="00BE16A8" w:rsidRDefault="001924EC">
            <w:pPr>
              <w:keepNext/>
              <w:suppressAutoHyphens/>
              <w:rPr>
                <w:b/>
                <w:bCs/>
              </w:rPr>
            </w:pPr>
            <w:r>
              <w:rPr>
                <w:b/>
                <w:bCs/>
              </w:rPr>
              <w:t>Pradinė dozė</w:t>
            </w:r>
          </w:p>
        </w:tc>
        <w:tc>
          <w:tcPr>
            <w:tcW w:w="1005" w:type="pct"/>
            <w:tcBorders>
              <w:top w:val="single" w:sz="6" w:space="0" w:color="000000"/>
              <w:left w:val="single" w:sz="6" w:space="0" w:color="000000"/>
              <w:bottom w:val="single" w:sz="6" w:space="0" w:color="000000"/>
              <w:right w:val="single" w:sz="6" w:space="0" w:color="000000"/>
            </w:tcBorders>
          </w:tcPr>
          <w:p w14:paraId="63D25E63" w14:textId="77777777" w:rsidR="00BE16A8" w:rsidRDefault="001924EC">
            <w:pPr>
              <w:keepNext/>
              <w:suppressAutoHyphens/>
              <w:rPr>
                <w:b/>
                <w:bCs/>
              </w:rPr>
            </w:pPr>
            <w:r>
              <w:rPr>
                <w:b/>
                <w:bCs/>
              </w:rPr>
              <w:t>Palaikomoji dozė pradedant nuo 4-os savaitės</w:t>
            </w:r>
          </w:p>
        </w:tc>
      </w:tr>
      <w:tr w:rsidR="00BE16A8" w14:paraId="25F0CAF5" w14:textId="77777777">
        <w:trPr>
          <w:cantSplit/>
        </w:trPr>
        <w:tc>
          <w:tcPr>
            <w:tcW w:w="5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72413B0" w14:textId="77777777" w:rsidR="00BE16A8" w:rsidRDefault="001924EC">
            <w:pPr>
              <w:suppressAutoHyphens/>
              <w:jc w:val="center"/>
            </w:pPr>
            <w:r>
              <w:t>&lt; 40 kg</w:t>
            </w:r>
          </w:p>
        </w:tc>
        <w:tc>
          <w:tcPr>
            <w:tcW w:w="34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E14395A" w14:textId="77777777" w:rsidR="00BE16A8" w:rsidRDefault="001924EC">
            <w:pPr>
              <w:numPr>
                <w:ilvl w:val="0"/>
                <w:numId w:val="10"/>
              </w:numPr>
              <w:suppressAutoHyphens/>
              <w:ind w:left="567" w:hanging="567"/>
            </w:pPr>
            <w:r>
              <w:t>40 mg 0-inę savaitę ir 20 mg 2-ąją savaitę</w:t>
            </w:r>
          </w:p>
          <w:p w14:paraId="18E9198C" w14:textId="77777777" w:rsidR="00BE16A8" w:rsidRDefault="00BE16A8">
            <w:pPr>
              <w:suppressAutoHyphens/>
            </w:pPr>
          </w:p>
          <w:p w14:paraId="4185E068" w14:textId="77777777" w:rsidR="00BE16A8" w:rsidRDefault="001924EC">
            <w:pPr>
              <w:suppressAutoHyphens/>
              <w:ind w:left="567"/>
            </w:pPr>
            <w:r>
              <w:t>Jeigu reikia greitesnio atsako į gydymą, įvertinus, kad vartojant didesnę įsotinamąją dozę galima didesnė šalutinio poveikio rizika, galima vartoti tokią dozę</w:t>
            </w:r>
            <w:r>
              <w:rPr>
                <w:iCs/>
              </w:rPr>
              <w:t>:</w:t>
            </w:r>
          </w:p>
          <w:p w14:paraId="47FED9BC" w14:textId="77777777" w:rsidR="00BE16A8" w:rsidRDefault="001924EC">
            <w:pPr>
              <w:numPr>
                <w:ilvl w:val="0"/>
                <w:numId w:val="10"/>
              </w:numPr>
              <w:suppressAutoHyphens/>
              <w:ind w:left="567" w:hanging="567"/>
              <w:rPr>
                <w:iCs/>
              </w:rPr>
            </w:pPr>
            <w:r>
              <w:t>80 mg 0-inę savaitę ir 40 mg 2-ąją savaitę</w:t>
            </w:r>
          </w:p>
        </w:tc>
        <w:tc>
          <w:tcPr>
            <w:tcW w:w="1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6F3E6FA" w14:textId="77777777" w:rsidR="00BE16A8" w:rsidRDefault="001924EC">
            <w:pPr>
              <w:suppressAutoHyphens/>
              <w:ind w:left="27"/>
              <w:jc w:val="center"/>
            </w:pPr>
            <w:r>
              <w:t>20 mg kas antrą savaitę</w:t>
            </w:r>
          </w:p>
        </w:tc>
      </w:tr>
      <w:tr w:rsidR="00BE16A8" w14:paraId="13CDF17F" w14:textId="77777777">
        <w:trPr>
          <w:cantSplit/>
        </w:trPr>
        <w:tc>
          <w:tcPr>
            <w:tcW w:w="5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1A6CD15" w14:textId="77777777" w:rsidR="00BE16A8" w:rsidRDefault="001924EC">
            <w:pPr>
              <w:suppressAutoHyphens/>
              <w:jc w:val="center"/>
            </w:pPr>
            <w:r>
              <w:t>≥ 40 kg</w:t>
            </w:r>
          </w:p>
        </w:tc>
        <w:tc>
          <w:tcPr>
            <w:tcW w:w="34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7165B53" w14:textId="77777777" w:rsidR="00BE16A8" w:rsidRDefault="001924EC">
            <w:pPr>
              <w:numPr>
                <w:ilvl w:val="0"/>
                <w:numId w:val="10"/>
              </w:numPr>
              <w:suppressAutoHyphens/>
              <w:ind w:left="567" w:hanging="567"/>
            </w:pPr>
            <w:r>
              <w:t>80 mg 0-inę savaitę ir 40 mg 2-ąją savaitę</w:t>
            </w:r>
          </w:p>
          <w:p w14:paraId="4FBA3793" w14:textId="77777777" w:rsidR="00BE16A8" w:rsidRDefault="00BE16A8">
            <w:pPr>
              <w:suppressAutoHyphens/>
            </w:pPr>
          </w:p>
          <w:p w14:paraId="35F2D3A0" w14:textId="77777777" w:rsidR="00BE16A8" w:rsidRDefault="001924EC">
            <w:pPr>
              <w:suppressAutoHyphens/>
              <w:ind w:left="567"/>
            </w:pPr>
            <w:r>
              <w:t>Jeigu reikia greitesnio atsako į gydymą, įvertinus, kad vartojant didesnę įsotinamąją dozę galima didesnė šalutinio poveikio rizika, galima vartoti tokią dozę:</w:t>
            </w:r>
          </w:p>
          <w:p w14:paraId="3FAD7711" w14:textId="77777777" w:rsidR="00BE16A8" w:rsidRDefault="001924EC">
            <w:pPr>
              <w:numPr>
                <w:ilvl w:val="0"/>
                <w:numId w:val="10"/>
              </w:numPr>
              <w:suppressAutoHyphens/>
              <w:ind w:left="567" w:hanging="567"/>
            </w:pPr>
            <w:r>
              <w:t>160 mg 0-inę savaitę ir 80 mg 2-ąją savaitę</w:t>
            </w:r>
          </w:p>
        </w:tc>
        <w:tc>
          <w:tcPr>
            <w:tcW w:w="1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CBDAE20" w14:textId="77777777" w:rsidR="00BE16A8" w:rsidRDefault="001924EC">
            <w:pPr>
              <w:suppressAutoHyphens/>
              <w:ind w:left="36"/>
              <w:jc w:val="center"/>
            </w:pPr>
            <w:r>
              <w:t>40 mg kas antrą savaitę</w:t>
            </w:r>
          </w:p>
        </w:tc>
      </w:tr>
    </w:tbl>
    <w:p w14:paraId="5EB64FF4" w14:textId="77777777" w:rsidR="00BE16A8" w:rsidRDefault="00BE16A8">
      <w:pPr>
        <w:pStyle w:val="DefaultText"/>
        <w:rPr>
          <w:rFonts w:ascii="Times New Roman" w:hAnsi="Times New Roman"/>
          <w:szCs w:val="22"/>
          <w:u w:val="single"/>
          <w:lang w:val="lt-LT"/>
        </w:rPr>
      </w:pPr>
    </w:p>
    <w:p w14:paraId="13263409" w14:textId="77777777" w:rsidR="00BE16A8" w:rsidRDefault="001924EC">
      <w:pPr>
        <w:keepNext/>
      </w:pPr>
      <w:r>
        <w:t>Pacientams, kuriems atsakas yra nepakankamas, gali būti naudinga padidinti dozę:</w:t>
      </w:r>
    </w:p>
    <w:p w14:paraId="3BA7026E" w14:textId="77777777" w:rsidR="00BE16A8" w:rsidRDefault="001924EC">
      <w:pPr>
        <w:keepNext/>
        <w:numPr>
          <w:ilvl w:val="0"/>
          <w:numId w:val="13"/>
        </w:numPr>
        <w:tabs>
          <w:tab w:val="left" w:pos="540"/>
        </w:tabs>
        <w:suppressAutoHyphens/>
        <w:ind w:left="540" w:hanging="540"/>
      </w:pPr>
      <w:r>
        <w:t>&lt; 40 kg: 20 mg kas savaitę</w:t>
      </w:r>
    </w:p>
    <w:p w14:paraId="1115028A" w14:textId="77777777" w:rsidR="00BE16A8" w:rsidRDefault="001924EC">
      <w:pPr>
        <w:numPr>
          <w:ilvl w:val="0"/>
          <w:numId w:val="13"/>
        </w:numPr>
        <w:tabs>
          <w:tab w:val="left" w:pos="540"/>
        </w:tabs>
        <w:suppressAutoHyphens/>
        <w:ind w:left="540" w:hanging="540"/>
      </w:pPr>
      <w:r>
        <w:t>≥ 40 kg: 40 mg kas savaitę arba 80 mg kas antrą savaitę</w:t>
      </w:r>
    </w:p>
    <w:p w14:paraId="6E0F3408" w14:textId="77777777" w:rsidR="00BE16A8" w:rsidRDefault="00BE16A8">
      <w:pPr>
        <w:pStyle w:val="BodyText"/>
        <w:kinsoku w:val="0"/>
        <w:overflowPunct w:val="0"/>
        <w:ind w:left="0"/>
        <w:rPr>
          <w:spacing w:val="-1"/>
        </w:rPr>
      </w:pPr>
    </w:p>
    <w:p w14:paraId="584C172F" w14:textId="77777777" w:rsidR="00BE16A8" w:rsidRDefault="001924EC">
      <w:pPr>
        <w:pStyle w:val="BodyText"/>
        <w:kinsoku w:val="0"/>
        <w:overflowPunct w:val="0"/>
        <w:ind w:left="0"/>
      </w:pPr>
      <w:r>
        <w:rPr>
          <w:spacing w:val="-1"/>
        </w:rPr>
        <w:t>R</w:t>
      </w:r>
      <w:r>
        <w:t>e</w:t>
      </w:r>
      <w:r>
        <w:rPr>
          <w:spacing w:val="1"/>
        </w:rPr>
        <w:t>i</w:t>
      </w:r>
      <w:r>
        <w:rPr>
          <w:spacing w:val="-3"/>
        </w:rPr>
        <w:t>k</w:t>
      </w:r>
      <w:r>
        <w:rPr>
          <w:spacing w:val="1"/>
        </w:rPr>
        <w:t>i</w:t>
      </w:r>
      <w:r>
        <w:t xml:space="preserve">a </w:t>
      </w:r>
      <w:r>
        <w:rPr>
          <w:spacing w:val="-3"/>
        </w:rPr>
        <w:t>a</w:t>
      </w:r>
      <w:r>
        <w:rPr>
          <w:spacing w:val="1"/>
        </w:rPr>
        <w:t>ti</w:t>
      </w:r>
      <w:r>
        <w:t>d</w:t>
      </w:r>
      <w:r>
        <w:rPr>
          <w:spacing w:val="-3"/>
        </w:rPr>
        <w:t>ž</w:t>
      </w:r>
      <w:r>
        <w:rPr>
          <w:spacing w:val="1"/>
        </w:rPr>
        <w:t>i</w:t>
      </w:r>
      <w:r>
        <w:rPr>
          <w:spacing w:val="-3"/>
        </w:rPr>
        <w:t>a</w:t>
      </w:r>
      <w:r>
        <w:t>i</w:t>
      </w:r>
      <w:r>
        <w:rPr>
          <w:spacing w:val="1"/>
        </w:rPr>
        <w:t xml:space="preserve"> </w:t>
      </w:r>
      <w:r>
        <w:rPr>
          <w:spacing w:val="-3"/>
        </w:rPr>
        <w:t>a</w:t>
      </w:r>
      <w:r>
        <w:t>ps</w:t>
      </w:r>
      <w:r>
        <w:rPr>
          <w:spacing w:val="-3"/>
        </w:rPr>
        <w:t>v</w:t>
      </w:r>
      <w:r>
        <w:t>ar</w:t>
      </w:r>
      <w:r>
        <w:rPr>
          <w:spacing w:val="-2"/>
        </w:rPr>
        <w:t>s</w:t>
      </w:r>
      <w:r>
        <w:rPr>
          <w:spacing w:val="1"/>
        </w:rPr>
        <w:t>t</w:t>
      </w:r>
      <w:r>
        <w:rPr>
          <w:spacing w:val="-3"/>
        </w:rPr>
        <w:t>y</w:t>
      </w:r>
      <w:r>
        <w:rPr>
          <w:spacing w:val="1"/>
        </w:rPr>
        <w:t>t</w:t>
      </w:r>
      <w:r>
        <w:t>i</w:t>
      </w:r>
      <w:r>
        <w:rPr>
          <w:spacing w:val="1"/>
        </w:rPr>
        <w:t xml:space="preserve"> </w:t>
      </w:r>
      <w:r>
        <w:rPr>
          <w:spacing w:val="-3"/>
        </w:rPr>
        <w:t>gy</w:t>
      </w:r>
      <w:r>
        <w:rPr>
          <w:spacing w:val="2"/>
        </w:rPr>
        <w:t>d</w:t>
      </w:r>
      <w:r>
        <w:t>y</w:t>
      </w:r>
      <w:r>
        <w:rPr>
          <w:spacing w:val="-4"/>
        </w:rPr>
        <w:t>m</w:t>
      </w:r>
      <w:r>
        <w:t xml:space="preserve">o </w:t>
      </w:r>
      <w:r>
        <w:rPr>
          <w:spacing w:val="1"/>
        </w:rPr>
        <w:t>t</w:t>
      </w:r>
      <w:r>
        <w:t>ęs</w:t>
      </w:r>
      <w:r>
        <w:rPr>
          <w:spacing w:val="1"/>
        </w:rPr>
        <w:t>i</w:t>
      </w:r>
      <w:r>
        <w:rPr>
          <w:spacing w:val="-4"/>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nebu</w:t>
      </w:r>
      <w:r>
        <w:rPr>
          <w:spacing w:val="-3"/>
        </w:rPr>
        <w:t>v</w:t>
      </w:r>
      <w:r>
        <w:t>o a</w:t>
      </w:r>
      <w:r>
        <w:rPr>
          <w:spacing w:val="1"/>
        </w:rPr>
        <w:t>t</w:t>
      </w:r>
      <w:r>
        <w:t>sa</w:t>
      </w:r>
      <w:r>
        <w:rPr>
          <w:spacing w:val="-3"/>
        </w:rPr>
        <w:t>k</w:t>
      </w:r>
      <w:r>
        <w:t xml:space="preserve">o </w:t>
      </w:r>
      <w:r>
        <w:rPr>
          <w:spacing w:val="1"/>
        </w:rPr>
        <w:t>i</w:t>
      </w:r>
      <w:r>
        <w:rPr>
          <w:spacing w:val="-3"/>
        </w:rPr>
        <w:t>k</w:t>
      </w:r>
      <w:r>
        <w:t>i</w:t>
      </w:r>
      <w:r>
        <w:rPr>
          <w:spacing w:val="-2"/>
        </w:rPr>
        <w:t xml:space="preserve"> </w:t>
      </w:r>
      <w:r>
        <w:t>12</w:t>
      </w:r>
      <w:r>
        <w:rPr>
          <w:spacing w:val="-4"/>
        </w:rPr>
        <w:t>-</w:t>
      </w:r>
      <w:r>
        <w:rPr>
          <w:spacing w:val="1"/>
        </w:rPr>
        <w:t>t</w:t>
      </w:r>
      <w:r>
        <w:t>os g</w:t>
      </w:r>
      <w:r>
        <w:rPr>
          <w:spacing w:val="-3"/>
        </w:rPr>
        <w:t>y</w:t>
      </w:r>
      <w:r>
        <w:t>dy</w:t>
      </w:r>
      <w:r>
        <w:rPr>
          <w:spacing w:val="-2"/>
        </w:rPr>
        <w:t>m</w:t>
      </w:r>
      <w:r>
        <w:t>o sa</w:t>
      </w:r>
      <w:r>
        <w:rPr>
          <w:spacing w:val="-3"/>
        </w:rPr>
        <w:t>v</w:t>
      </w:r>
      <w:r>
        <w:t>a</w:t>
      </w:r>
      <w:r>
        <w:rPr>
          <w:spacing w:val="1"/>
        </w:rPr>
        <w:t>it</w:t>
      </w:r>
      <w:r>
        <w:rPr>
          <w:spacing w:val="-3"/>
        </w:rPr>
        <w:t>ė</w:t>
      </w:r>
      <w:r>
        <w:t>s.</w:t>
      </w:r>
    </w:p>
    <w:p w14:paraId="7A223EB6" w14:textId="77777777" w:rsidR="00BE16A8" w:rsidRDefault="00BE16A8">
      <w:pPr>
        <w:kinsoku w:val="0"/>
        <w:overflowPunct w:val="0"/>
      </w:pPr>
    </w:p>
    <w:p w14:paraId="0ECCC7C1" w14:textId="77777777" w:rsidR="00BE16A8" w:rsidRDefault="001924EC">
      <w:pPr>
        <w:pStyle w:val="BodyText"/>
        <w:kinsoku w:val="0"/>
        <w:overflowPunct w:val="0"/>
        <w:ind w:left="0"/>
      </w:pPr>
      <w:r>
        <w:rPr>
          <w:spacing w:val="-1"/>
        </w:rPr>
        <w:t>Adalimumabas</w:t>
      </w:r>
      <w:r>
        <w:t xml:space="preserve"> nėra</w:t>
      </w:r>
      <w:r>
        <w:rPr>
          <w:spacing w:val="-2"/>
        </w:rPr>
        <w:t xml:space="preserve"> </w:t>
      </w:r>
      <w:r>
        <w:t>s</w:t>
      </w:r>
      <w:r>
        <w:rPr>
          <w:spacing w:val="-3"/>
        </w:rPr>
        <w:t>k</w:t>
      </w:r>
      <w:r>
        <w:rPr>
          <w:spacing w:val="1"/>
        </w:rPr>
        <w:t>i</w:t>
      </w:r>
      <w:r>
        <w:t>r</w:t>
      </w:r>
      <w:r>
        <w:rPr>
          <w:spacing w:val="-2"/>
        </w:rPr>
        <w:t>t</w:t>
      </w:r>
      <w:r>
        <w:t>as</w:t>
      </w:r>
      <w:r>
        <w:rPr>
          <w:spacing w:val="-2"/>
        </w:rPr>
        <w:t xml:space="preserve"> </w:t>
      </w:r>
      <w:r>
        <w:rPr>
          <w:spacing w:val="1"/>
        </w:rPr>
        <w:t>j</w:t>
      </w:r>
      <w:r>
        <w:t>au</w:t>
      </w:r>
      <w:r>
        <w:rPr>
          <w:spacing w:val="-3"/>
        </w:rPr>
        <w:t>n</w:t>
      </w:r>
      <w:r>
        <w:t>e</w:t>
      </w:r>
      <w:r>
        <w:rPr>
          <w:spacing w:val="-2"/>
        </w:rPr>
        <w:t>s</w:t>
      </w:r>
      <w:r>
        <w:t>n</w:t>
      </w:r>
      <w:r>
        <w:rPr>
          <w:spacing w:val="1"/>
        </w:rPr>
        <w:t>i</w:t>
      </w:r>
      <w:r>
        <w:t>e</w:t>
      </w:r>
      <w:r>
        <w:rPr>
          <w:spacing w:val="-4"/>
        </w:rPr>
        <w:t>m</w:t>
      </w:r>
      <w:r>
        <w:t xml:space="preserve">s </w:t>
      </w:r>
      <w:r>
        <w:rPr>
          <w:spacing w:val="-3"/>
        </w:rPr>
        <w:t>k</w:t>
      </w:r>
      <w:r>
        <w:t>a</w:t>
      </w:r>
      <w:r>
        <w:rPr>
          <w:spacing w:val="1"/>
        </w:rPr>
        <w:t>i</w:t>
      </w:r>
      <w:r>
        <w:t>p 6 </w:t>
      </w:r>
      <w:r>
        <w:rPr>
          <w:spacing w:val="-4"/>
        </w:rPr>
        <w:t>m</w:t>
      </w:r>
      <w:r>
        <w:t>e</w:t>
      </w:r>
      <w:r>
        <w:rPr>
          <w:spacing w:val="1"/>
        </w:rPr>
        <w:t>t</w:t>
      </w:r>
      <w:r>
        <w:t>ų a</w:t>
      </w:r>
      <w:r>
        <w:rPr>
          <w:spacing w:val="-4"/>
        </w:rPr>
        <w:t>m</w:t>
      </w:r>
      <w:r>
        <w:rPr>
          <w:spacing w:val="-3"/>
        </w:rPr>
        <w:t>ž</w:t>
      </w:r>
      <w:r>
        <w:rPr>
          <w:spacing w:val="1"/>
        </w:rPr>
        <w:t>i</w:t>
      </w:r>
      <w:r>
        <w:t xml:space="preserve">aus </w:t>
      </w:r>
      <w:r>
        <w:rPr>
          <w:spacing w:val="-3"/>
        </w:rPr>
        <w:t>v</w:t>
      </w:r>
      <w:r>
        <w:t>a</w:t>
      </w:r>
      <w:r>
        <w:rPr>
          <w:spacing w:val="1"/>
        </w:rPr>
        <w:t>i</w:t>
      </w:r>
      <w:r>
        <w:rPr>
          <w:spacing w:val="-3"/>
        </w:rPr>
        <w:t>k</w:t>
      </w:r>
      <w:r>
        <w:rPr>
          <w:spacing w:val="2"/>
        </w:rPr>
        <w:t>a</w:t>
      </w:r>
      <w:r>
        <w:rPr>
          <w:spacing w:val="-4"/>
        </w:rPr>
        <w:t>m</w:t>
      </w:r>
      <w:r>
        <w:t xml:space="preserve">s </w:t>
      </w:r>
      <w:r>
        <w:rPr>
          <w:spacing w:val="-3"/>
        </w:rPr>
        <w:t>v</w:t>
      </w:r>
      <w:r>
        <w:t>ar</w:t>
      </w:r>
      <w:r>
        <w:rPr>
          <w:spacing w:val="1"/>
        </w:rPr>
        <w:t>t</w:t>
      </w:r>
      <w:r>
        <w:t>o</w:t>
      </w:r>
      <w:r>
        <w:rPr>
          <w:spacing w:val="1"/>
        </w:rPr>
        <w:t>t</w:t>
      </w:r>
      <w:r>
        <w:t>i</w:t>
      </w:r>
      <w:r>
        <w:rPr>
          <w:spacing w:val="-2"/>
        </w:rPr>
        <w:t xml:space="preserve"> </w:t>
      </w:r>
      <w:r>
        <w:t>š</w:t>
      </w:r>
      <w:r>
        <w:rPr>
          <w:spacing w:val="-2"/>
        </w:rPr>
        <w:t>i</w:t>
      </w:r>
      <w:r>
        <w:t>ai</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3"/>
        </w:rPr>
        <w:t>j</w:t>
      </w:r>
      <w:r>
        <w:rPr>
          <w:spacing w:val="-3"/>
        </w:rPr>
        <w:t>a</w:t>
      </w:r>
      <w:r>
        <w:t>i.</w:t>
      </w:r>
    </w:p>
    <w:p w14:paraId="6117DF7F" w14:textId="77777777" w:rsidR="00BE16A8" w:rsidRDefault="00BE16A8">
      <w:pPr>
        <w:pStyle w:val="BodyText"/>
        <w:kinsoku w:val="0"/>
        <w:overflowPunct w:val="0"/>
        <w:ind w:left="0"/>
      </w:pPr>
    </w:p>
    <w:p w14:paraId="6BE607AA" w14:textId="77777777" w:rsidR="00BE16A8" w:rsidRDefault="001924EC">
      <w:pPr>
        <w:pStyle w:val="BodyText"/>
        <w:kinsoku w:val="0"/>
        <w:overflowPunct w:val="0"/>
        <w:ind w:left="0"/>
      </w:pPr>
      <w:r>
        <w:rPr>
          <w:lang w:eastAsia="en-GB"/>
        </w:rPr>
        <w:t xml:space="preserve">AMGEVITA </w:t>
      </w:r>
      <w:r>
        <w:t>gali būti tiekiamas skirtingo stiprumo ir (arba) pavidalo, atsižvelgiant į individualius gydymo poreikius.</w:t>
      </w:r>
    </w:p>
    <w:p w14:paraId="72C1009D" w14:textId="77777777" w:rsidR="00BE16A8" w:rsidRDefault="00BE16A8">
      <w:pPr>
        <w:pStyle w:val="BodyText"/>
        <w:kinsoku w:val="0"/>
        <w:overflowPunct w:val="0"/>
        <w:ind w:left="0"/>
      </w:pPr>
    </w:p>
    <w:p w14:paraId="71416A9D" w14:textId="77777777" w:rsidR="00BE16A8" w:rsidRDefault="001924EC">
      <w:pPr>
        <w:keepNext/>
        <w:rPr>
          <w:i/>
          <w:iCs/>
        </w:rPr>
      </w:pPr>
      <w:r>
        <w:rPr>
          <w:i/>
          <w:iCs/>
        </w:rPr>
        <w:t>Opinis kolitas vaikams</w:t>
      </w:r>
    </w:p>
    <w:p w14:paraId="75A3F24E" w14:textId="77777777" w:rsidR="00BE16A8" w:rsidRDefault="00BE16A8">
      <w:pPr>
        <w:keepNext/>
      </w:pPr>
    </w:p>
    <w:p w14:paraId="2D93A27B" w14:textId="77777777" w:rsidR="00BE16A8" w:rsidRDefault="001924EC">
      <w:r>
        <w:t>Rekomenduojama AMGEVITA dozė opiniu kolitu sergantiems pacientams nuo 6 iki 17 metų priklauso nuo kūno svorio (5 lentelė). AMGEVITA yra leidžiamas po oda.</w:t>
      </w:r>
    </w:p>
    <w:p w14:paraId="13CD242D" w14:textId="77777777" w:rsidR="00BE16A8" w:rsidRDefault="00BE16A8"/>
    <w:p w14:paraId="3FF17D82" w14:textId="77777777" w:rsidR="00BE16A8" w:rsidRDefault="001924EC">
      <w:pPr>
        <w:keepNext/>
        <w:rPr>
          <w:b/>
          <w:bCs/>
        </w:rPr>
      </w:pPr>
      <w:r>
        <w:rPr>
          <w:b/>
          <w:bCs/>
        </w:rPr>
        <w:t>5 lentelė. AMGEVITA dozė opiniu kolitu sergantiems vaikams</w:t>
      </w:r>
    </w:p>
    <w:p w14:paraId="2E68AFAE" w14:textId="77777777" w:rsidR="00BE16A8" w:rsidRDefault="00BE16A8">
      <w:pPr>
        <w:keepNext/>
      </w:pPr>
    </w:p>
    <w:tbl>
      <w:tblPr>
        <w:tblW w:w="4891" w:type="pct"/>
        <w:tblInd w:w="108" w:type="dxa"/>
        <w:tblBorders>
          <w:top w:val="outset" w:sz="6" w:space="0" w:color="auto"/>
          <w:left w:val="outset" w:sz="6" w:space="0" w:color="auto"/>
          <w:bottom w:val="outset" w:sz="6" w:space="0" w:color="auto"/>
          <w:right w:val="outset" w:sz="6" w:space="0" w:color="auto"/>
        </w:tblBorders>
        <w:tblLayout w:type="fixed"/>
        <w:tblCellMar>
          <w:top w:w="28" w:type="dxa"/>
          <w:bottom w:w="28" w:type="dxa"/>
        </w:tblCellMar>
        <w:tblLook w:val="04A0" w:firstRow="1" w:lastRow="0" w:firstColumn="1" w:lastColumn="0" w:noHBand="0" w:noVBand="1"/>
      </w:tblPr>
      <w:tblGrid>
        <w:gridCol w:w="1024"/>
        <w:gridCol w:w="5992"/>
        <w:gridCol w:w="1842"/>
      </w:tblGrid>
      <w:tr w:rsidR="00BE16A8" w14:paraId="124ED63C" w14:textId="77777777">
        <w:trPr>
          <w:cantSplit/>
          <w:tblHeader/>
        </w:trPr>
        <w:tc>
          <w:tcPr>
            <w:tcW w:w="578" w:type="pct"/>
            <w:tcBorders>
              <w:top w:val="single" w:sz="6" w:space="0" w:color="000000"/>
              <w:left w:val="single" w:sz="6" w:space="0" w:color="000000"/>
              <w:bottom w:val="single" w:sz="6" w:space="0" w:color="000000"/>
              <w:right w:val="single" w:sz="6" w:space="0" w:color="000000"/>
            </w:tcBorders>
          </w:tcPr>
          <w:p w14:paraId="01287CAF" w14:textId="77777777" w:rsidR="00BE16A8" w:rsidRDefault="001924EC">
            <w:pPr>
              <w:keepNext/>
              <w:suppressAutoHyphens/>
              <w:rPr>
                <w:b/>
                <w:bCs/>
              </w:rPr>
            </w:pPr>
            <w:r>
              <w:rPr>
                <w:b/>
                <w:bCs/>
              </w:rPr>
              <w:t>Paciento svoris</w:t>
            </w:r>
          </w:p>
        </w:tc>
        <w:tc>
          <w:tcPr>
            <w:tcW w:w="3381" w:type="pct"/>
            <w:tcBorders>
              <w:top w:val="single" w:sz="6" w:space="0" w:color="000000"/>
              <w:left w:val="single" w:sz="6" w:space="0" w:color="000000"/>
              <w:bottom w:val="single" w:sz="6" w:space="0" w:color="000000"/>
              <w:right w:val="single" w:sz="6" w:space="0" w:color="000000"/>
            </w:tcBorders>
          </w:tcPr>
          <w:p w14:paraId="0943EA38" w14:textId="77777777" w:rsidR="00BE16A8" w:rsidRDefault="001924EC">
            <w:pPr>
              <w:keepNext/>
              <w:suppressAutoHyphens/>
              <w:rPr>
                <w:b/>
                <w:bCs/>
              </w:rPr>
            </w:pPr>
            <w:r>
              <w:rPr>
                <w:b/>
                <w:bCs/>
              </w:rPr>
              <w:t>Pradinė dozė</w:t>
            </w:r>
          </w:p>
        </w:tc>
        <w:tc>
          <w:tcPr>
            <w:tcW w:w="1040" w:type="pct"/>
            <w:tcBorders>
              <w:top w:val="single" w:sz="6" w:space="0" w:color="000000"/>
              <w:left w:val="single" w:sz="6" w:space="0" w:color="000000"/>
              <w:bottom w:val="single" w:sz="6" w:space="0" w:color="000000"/>
              <w:right w:val="single" w:sz="6" w:space="0" w:color="000000"/>
            </w:tcBorders>
          </w:tcPr>
          <w:p w14:paraId="0D7D1301" w14:textId="77777777" w:rsidR="00BE16A8" w:rsidRDefault="001924EC">
            <w:pPr>
              <w:keepNext/>
              <w:suppressAutoHyphens/>
              <w:rPr>
                <w:b/>
                <w:bCs/>
              </w:rPr>
            </w:pPr>
            <w:r>
              <w:rPr>
                <w:b/>
                <w:bCs/>
              </w:rPr>
              <w:t>Palaikomoji dozė Pradedant nuo 4-os savaitės*</w:t>
            </w:r>
          </w:p>
        </w:tc>
      </w:tr>
      <w:tr w:rsidR="00BE16A8" w14:paraId="32799CAC" w14:textId="77777777">
        <w:trPr>
          <w:cantSplit/>
        </w:trPr>
        <w:tc>
          <w:tcPr>
            <w:tcW w:w="578" w:type="pct"/>
            <w:tcBorders>
              <w:top w:val="single" w:sz="6" w:space="0" w:color="000000"/>
              <w:left w:val="single" w:sz="6" w:space="0" w:color="000000"/>
              <w:bottom w:val="single" w:sz="6" w:space="0" w:color="000000"/>
              <w:right w:val="single" w:sz="6" w:space="0" w:color="000000"/>
            </w:tcBorders>
          </w:tcPr>
          <w:p w14:paraId="757D74DA" w14:textId="77777777" w:rsidR="00BE16A8" w:rsidRDefault="001924EC">
            <w:pPr>
              <w:suppressAutoHyphens/>
              <w:jc w:val="center"/>
            </w:pPr>
            <w:r>
              <w:t>&lt; 40 kg</w:t>
            </w:r>
          </w:p>
        </w:tc>
        <w:tc>
          <w:tcPr>
            <w:tcW w:w="3381" w:type="pct"/>
            <w:tcBorders>
              <w:top w:val="single" w:sz="6" w:space="0" w:color="000000"/>
              <w:left w:val="single" w:sz="6" w:space="0" w:color="000000"/>
              <w:bottom w:val="single" w:sz="6" w:space="0" w:color="000000"/>
              <w:right w:val="single" w:sz="6" w:space="0" w:color="000000"/>
            </w:tcBorders>
          </w:tcPr>
          <w:p w14:paraId="68F8C877" w14:textId="77777777" w:rsidR="00BE16A8" w:rsidRDefault="001924EC">
            <w:pPr>
              <w:pStyle w:val="ListParagraph"/>
              <w:numPr>
                <w:ilvl w:val="0"/>
                <w:numId w:val="14"/>
              </w:numPr>
              <w:suppressAutoHyphens/>
              <w:ind w:left="567" w:hanging="567"/>
            </w:pPr>
            <w:r>
              <w:t>80 mg 0-ę savaitę (leidžiama viena 80 mg injekcija per vieną parą) ir</w:t>
            </w:r>
          </w:p>
          <w:p w14:paraId="2B2F69CE" w14:textId="77777777" w:rsidR="00BE16A8" w:rsidRDefault="001924EC">
            <w:pPr>
              <w:pStyle w:val="ListParagraph"/>
              <w:numPr>
                <w:ilvl w:val="0"/>
                <w:numId w:val="14"/>
              </w:numPr>
              <w:suppressAutoHyphens/>
              <w:ind w:left="567" w:hanging="567"/>
            </w:pPr>
            <w:r>
              <w:t>40 mg 2-ą savaitę (leidžiama viena 40 mg injekcija)</w:t>
            </w:r>
          </w:p>
        </w:tc>
        <w:tc>
          <w:tcPr>
            <w:tcW w:w="1040" w:type="pct"/>
            <w:tcBorders>
              <w:top w:val="single" w:sz="6" w:space="0" w:color="000000"/>
              <w:left w:val="single" w:sz="6" w:space="0" w:color="000000"/>
              <w:bottom w:val="single" w:sz="6" w:space="0" w:color="000000"/>
              <w:right w:val="single" w:sz="6" w:space="0" w:color="000000"/>
            </w:tcBorders>
          </w:tcPr>
          <w:p w14:paraId="54FABEE1" w14:textId="77777777" w:rsidR="00BE16A8" w:rsidRDefault="001924EC">
            <w:pPr>
              <w:suppressAutoHyphens/>
              <w:jc w:val="center"/>
            </w:pPr>
            <w:r>
              <w:t>40 mg kas antrą savaitę</w:t>
            </w:r>
          </w:p>
        </w:tc>
      </w:tr>
      <w:tr w:rsidR="00BE16A8" w14:paraId="27463F8E" w14:textId="77777777">
        <w:trPr>
          <w:cantSplit/>
        </w:trPr>
        <w:tc>
          <w:tcPr>
            <w:tcW w:w="578" w:type="pct"/>
            <w:tcBorders>
              <w:top w:val="single" w:sz="6" w:space="0" w:color="000000"/>
              <w:left w:val="single" w:sz="6" w:space="0" w:color="000000"/>
              <w:bottom w:val="single" w:sz="4" w:space="0" w:color="auto"/>
              <w:right w:val="single" w:sz="6" w:space="0" w:color="000000"/>
            </w:tcBorders>
          </w:tcPr>
          <w:p w14:paraId="7E7C51A4" w14:textId="77777777" w:rsidR="00BE16A8" w:rsidRDefault="001924EC">
            <w:pPr>
              <w:suppressAutoHyphens/>
              <w:jc w:val="center"/>
            </w:pPr>
            <w:r>
              <w:t>≥ 40 kg</w:t>
            </w:r>
          </w:p>
        </w:tc>
        <w:tc>
          <w:tcPr>
            <w:tcW w:w="3381" w:type="pct"/>
            <w:tcBorders>
              <w:top w:val="single" w:sz="6" w:space="0" w:color="000000"/>
              <w:left w:val="single" w:sz="6" w:space="0" w:color="000000"/>
              <w:bottom w:val="single" w:sz="4" w:space="0" w:color="auto"/>
              <w:right w:val="single" w:sz="6" w:space="0" w:color="000000"/>
            </w:tcBorders>
          </w:tcPr>
          <w:p w14:paraId="0254F4A5" w14:textId="77777777" w:rsidR="00BE16A8" w:rsidRDefault="001924EC">
            <w:pPr>
              <w:pStyle w:val="ListParagraph"/>
              <w:numPr>
                <w:ilvl w:val="0"/>
                <w:numId w:val="14"/>
              </w:numPr>
              <w:suppressAutoHyphens/>
              <w:ind w:left="567" w:hanging="567"/>
            </w:pPr>
            <w:r>
              <w:t>160 mg 0-ę savaitę (leidžiamos dvi 80 mg injekcijos per vieną parą arba viena 80 mg injekcija per parą dvi paras iš eilės) ir</w:t>
            </w:r>
          </w:p>
          <w:p w14:paraId="103A1F5B" w14:textId="77777777" w:rsidR="00BE16A8" w:rsidRDefault="001924EC">
            <w:pPr>
              <w:pStyle w:val="ListParagraph"/>
              <w:numPr>
                <w:ilvl w:val="0"/>
                <w:numId w:val="14"/>
              </w:numPr>
              <w:suppressAutoHyphens/>
              <w:ind w:left="567" w:hanging="567"/>
            </w:pPr>
            <w:r>
              <w:t>80 mg 2-ą savaitę (leidžiama viena 80 mg injekcija per vieną parą)</w:t>
            </w:r>
          </w:p>
        </w:tc>
        <w:tc>
          <w:tcPr>
            <w:tcW w:w="1040" w:type="pct"/>
            <w:tcBorders>
              <w:top w:val="single" w:sz="6" w:space="0" w:color="000000"/>
              <w:left w:val="single" w:sz="6" w:space="0" w:color="000000"/>
              <w:bottom w:val="single" w:sz="4" w:space="0" w:color="auto"/>
              <w:right w:val="single" w:sz="6" w:space="0" w:color="000000"/>
            </w:tcBorders>
          </w:tcPr>
          <w:p w14:paraId="20D1AF7E" w14:textId="77777777" w:rsidR="00BE16A8" w:rsidRDefault="001924EC">
            <w:pPr>
              <w:suppressAutoHyphens/>
              <w:jc w:val="center"/>
            </w:pPr>
            <w:r>
              <w:t>80 mg kas antrą savaitę</w:t>
            </w:r>
          </w:p>
        </w:tc>
      </w:tr>
    </w:tbl>
    <w:p w14:paraId="4D00E8B3" w14:textId="77777777" w:rsidR="00BE16A8" w:rsidRDefault="001924EC">
      <w:pPr>
        <w:rPr>
          <w:i/>
        </w:rPr>
      </w:pPr>
      <w:r>
        <w:rPr>
          <w:sz w:val="20"/>
          <w:szCs w:val="20"/>
        </w:rPr>
        <w:t>*</w:t>
      </w:r>
      <w:r>
        <w:rPr>
          <w:sz w:val="20"/>
          <w:szCs w:val="20"/>
          <w:vertAlign w:val="superscript"/>
        </w:rPr>
        <w:t xml:space="preserve"> </w:t>
      </w:r>
      <w:r>
        <w:rPr>
          <w:sz w:val="20"/>
          <w:szCs w:val="20"/>
        </w:rPr>
        <w:t>Vaikai, kuriems sukanka 18 metų vartojant AMGEVITA, turėtų tęsti jiems skirtą palaikomąją dozę.</w:t>
      </w:r>
    </w:p>
    <w:p w14:paraId="36EC0B1F" w14:textId="77777777" w:rsidR="00BE16A8" w:rsidRDefault="00BE16A8"/>
    <w:p w14:paraId="187373EA" w14:textId="77777777" w:rsidR="00BE16A8" w:rsidRDefault="001924EC">
      <w:r>
        <w:t>Ilgiau kaip 8-ias savaites gydomiems pacientams, kuriems per šį laikotarpį nepasireiškia atsako požymių, reikėtų atidžiai apsvarstyti gydymo tęsimą.</w:t>
      </w:r>
    </w:p>
    <w:p w14:paraId="20328EB5" w14:textId="77777777" w:rsidR="00BE16A8" w:rsidRDefault="00BE16A8"/>
    <w:p w14:paraId="4E998028" w14:textId="77777777" w:rsidR="00BE16A8" w:rsidRDefault="001924EC">
      <w:r>
        <w:t>AMGEVITA nėra skirtas vartoti jaunesniems kaip 6 metų vaikams šiai indikacijai.</w:t>
      </w:r>
    </w:p>
    <w:p w14:paraId="71D66687" w14:textId="77777777" w:rsidR="00BE16A8" w:rsidRDefault="00BE16A8"/>
    <w:p w14:paraId="49284DBE" w14:textId="77777777" w:rsidR="00BE16A8" w:rsidRDefault="001924EC">
      <w:r>
        <w:rPr>
          <w:lang w:eastAsia="en-GB"/>
        </w:rPr>
        <w:t xml:space="preserve">AMGEVITA </w:t>
      </w:r>
      <w:r>
        <w:t>gali būti tiekiamas skirtingo stiprumo ir (arba) pavidalo, atsižvelgiant į individualius gydymo poreikius.</w:t>
      </w:r>
    </w:p>
    <w:p w14:paraId="2A3B3FE0" w14:textId="77777777" w:rsidR="00BE16A8" w:rsidRDefault="00BE16A8"/>
    <w:p w14:paraId="3E0E43A6" w14:textId="77777777" w:rsidR="00BE16A8" w:rsidRDefault="001924EC">
      <w:pPr>
        <w:keepNext/>
        <w:kinsoku w:val="0"/>
        <w:overflowPunct w:val="0"/>
        <w:rPr>
          <w:i/>
        </w:rPr>
      </w:pPr>
      <w:r>
        <w:rPr>
          <w:i/>
        </w:rPr>
        <w:t>Vaikų uveitas</w:t>
      </w:r>
    </w:p>
    <w:p w14:paraId="444617E3" w14:textId="77777777" w:rsidR="00BE16A8" w:rsidRDefault="00BE16A8">
      <w:pPr>
        <w:keepNext/>
        <w:kinsoku w:val="0"/>
        <w:overflowPunct w:val="0"/>
      </w:pPr>
    </w:p>
    <w:p w14:paraId="500F3E79" w14:textId="77777777" w:rsidR="00BE16A8" w:rsidRDefault="001924EC">
      <w:r>
        <w:t>Pacientams nuo 2-ejų metų, sergantiems uveitu, rekomenduojama AMGEVITA dozė priklauso nuo kūno svorio (6 lentelė). AMGEVITA vartojamas leidžiant po oda.</w:t>
      </w:r>
    </w:p>
    <w:p w14:paraId="73DC8E15" w14:textId="77777777" w:rsidR="00BE16A8" w:rsidRDefault="00BE16A8">
      <w:pPr>
        <w:kinsoku w:val="0"/>
        <w:overflowPunct w:val="0"/>
      </w:pPr>
    </w:p>
    <w:p w14:paraId="6F43AB92" w14:textId="77777777" w:rsidR="00BE16A8" w:rsidRDefault="001924EC">
      <w:pPr>
        <w:kinsoku w:val="0"/>
        <w:overflowPunct w:val="0"/>
      </w:pPr>
      <w:r>
        <w:t>AMGEVITA vartojimo be metotreksato patirties, gydant uveitą vaikams, nėra.</w:t>
      </w:r>
    </w:p>
    <w:p w14:paraId="1219E844" w14:textId="77777777" w:rsidR="00BE16A8" w:rsidRDefault="00BE16A8">
      <w:pPr>
        <w:kinsoku w:val="0"/>
        <w:overflowPunct w:val="0"/>
      </w:pPr>
    </w:p>
    <w:p w14:paraId="06F045A9" w14:textId="77777777" w:rsidR="00BE16A8" w:rsidRDefault="001924EC">
      <w:pPr>
        <w:keepNext/>
        <w:rPr>
          <w:b/>
          <w:bCs/>
        </w:rPr>
      </w:pPr>
      <w:r>
        <w:rPr>
          <w:b/>
          <w:bCs/>
        </w:rPr>
        <w:t>6 lentelė. AMGEVITA dozavimas vaikams, sergantiems uveitu</w:t>
      </w:r>
    </w:p>
    <w:p w14:paraId="4AAD0669" w14:textId="77777777" w:rsidR="00BE16A8" w:rsidRDefault="00BE16A8">
      <w:pPr>
        <w:keepNext/>
      </w:pPr>
    </w:p>
    <w:tbl>
      <w:tblPr>
        <w:tblW w:w="4891"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442"/>
        <w:gridCol w:w="4421"/>
      </w:tblGrid>
      <w:tr w:rsidR="00BE16A8" w14:paraId="268CEBB7" w14:textId="77777777">
        <w:trPr>
          <w:cantSplit/>
          <w:tblHeader/>
        </w:trPr>
        <w:tc>
          <w:tcPr>
            <w:tcW w:w="2506" w:type="pct"/>
          </w:tcPr>
          <w:p w14:paraId="6ADBD5D0" w14:textId="77777777" w:rsidR="00BE16A8" w:rsidRDefault="001924EC">
            <w:pPr>
              <w:keepNext/>
              <w:suppressAutoHyphens/>
              <w:kinsoku w:val="0"/>
              <w:overflowPunct w:val="0"/>
              <w:rPr>
                <w:b/>
              </w:rPr>
            </w:pPr>
            <w:r>
              <w:rPr>
                <w:b/>
              </w:rPr>
              <w:t>Paciento svoris</w:t>
            </w:r>
          </w:p>
        </w:tc>
        <w:tc>
          <w:tcPr>
            <w:tcW w:w="2494" w:type="pct"/>
          </w:tcPr>
          <w:p w14:paraId="0EA68D71" w14:textId="77777777" w:rsidR="00BE16A8" w:rsidRDefault="001924EC">
            <w:pPr>
              <w:keepNext/>
              <w:suppressAutoHyphens/>
              <w:kinsoku w:val="0"/>
              <w:overflowPunct w:val="0"/>
              <w:rPr>
                <w:b/>
              </w:rPr>
            </w:pPr>
            <w:r>
              <w:rPr>
                <w:b/>
              </w:rPr>
              <w:t>Dozavimo režimas</w:t>
            </w:r>
          </w:p>
        </w:tc>
      </w:tr>
      <w:tr w:rsidR="00BE16A8" w14:paraId="2F17A909" w14:textId="77777777">
        <w:trPr>
          <w:cantSplit/>
          <w:tblHeader/>
        </w:trPr>
        <w:tc>
          <w:tcPr>
            <w:tcW w:w="2506" w:type="pct"/>
          </w:tcPr>
          <w:p w14:paraId="073B7FC9" w14:textId="77777777" w:rsidR="00BE16A8" w:rsidRDefault="001924EC">
            <w:pPr>
              <w:suppressAutoHyphens/>
              <w:kinsoku w:val="0"/>
              <w:overflowPunct w:val="0"/>
              <w:rPr>
                <w:b/>
              </w:rPr>
            </w:pPr>
            <w:r>
              <w:t>&lt; 30 kg</w:t>
            </w:r>
          </w:p>
        </w:tc>
        <w:tc>
          <w:tcPr>
            <w:tcW w:w="2494" w:type="pct"/>
          </w:tcPr>
          <w:p w14:paraId="10A1ED42" w14:textId="77777777" w:rsidR="00BE16A8" w:rsidRDefault="001924EC">
            <w:pPr>
              <w:suppressAutoHyphens/>
              <w:kinsoku w:val="0"/>
              <w:overflowPunct w:val="0"/>
              <w:rPr>
                <w:b/>
              </w:rPr>
            </w:pPr>
            <w:r>
              <w:t>20 mg kas antrą savaitę kartu su metotreksatu</w:t>
            </w:r>
          </w:p>
        </w:tc>
      </w:tr>
      <w:tr w:rsidR="00BE16A8" w14:paraId="5C9749CA" w14:textId="77777777">
        <w:trPr>
          <w:cantSplit/>
          <w:tblHeader/>
        </w:trPr>
        <w:tc>
          <w:tcPr>
            <w:tcW w:w="2506" w:type="pct"/>
          </w:tcPr>
          <w:p w14:paraId="39BC909E" w14:textId="77777777" w:rsidR="00BE16A8" w:rsidRDefault="001924EC">
            <w:pPr>
              <w:suppressAutoHyphens/>
              <w:kinsoku w:val="0"/>
              <w:overflowPunct w:val="0"/>
              <w:rPr>
                <w:b/>
              </w:rPr>
            </w:pPr>
            <w:r>
              <w:t>≥ 30 kg</w:t>
            </w:r>
          </w:p>
        </w:tc>
        <w:tc>
          <w:tcPr>
            <w:tcW w:w="2494" w:type="pct"/>
          </w:tcPr>
          <w:p w14:paraId="1204C8C8" w14:textId="77777777" w:rsidR="00BE16A8" w:rsidRDefault="001924EC">
            <w:pPr>
              <w:suppressAutoHyphens/>
              <w:kinsoku w:val="0"/>
              <w:overflowPunct w:val="0"/>
              <w:rPr>
                <w:b/>
              </w:rPr>
            </w:pPr>
            <w:r>
              <w:t>40 mg kas antrą savaitę kartu su metotreksatu</w:t>
            </w:r>
          </w:p>
        </w:tc>
      </w:tr>
    </w:tbl>
    <w:p w14:paraId="32F6BFDF" w14:textId="77777777" w:rsidR="00BE16A8" w:rsidRDefault="00BE16A8">
      <w:pPr>
        <w:kinsoku w:val="0"/>
        <w:overflowPunct w:val="0"/>
      </w:pPr>
    </w:p>
    <w:p w14:paraId="3F2BA0A8" w14:textId="77777777" w:rsidR="00BE16A8" w:rsidRDefault="001924EC">
      <w:pPr>
        <w:kinsoku w:val="0"/>
        <w:overflowPunct w:val="0"/>
      </w:pPr>
      <w:r>
        <w:t>Pradedant gydymą AMGEVITA prieš savaitę iki palaikomojo gydymo pradžios &lt; 30 kg sveriantiems pacientams galima skirti 40 mg, o ≥ 30 kg sveriantiems pacientams 80 mg įsotinamąją dozę. Klinikinių duomenų apie AMGEVITA įsotinamosios dozės vartojimą jaunesniems kaip 6 metų vaikams nėra (žr. 5.2 skyrių).</w:t>
      </w:r>
    </w:p>
    <w:p w14:paraId="07BF3449" w14:textId="77777777" w:rsidR="00BE16A8" w:rsidRDefault="00BE16A8">
      <w:pPr>
        <w:kinsoku w:val="0"/>
        <w:overflowPunct w:val="0"/>
      </w:pPr>
    </w:p>
    <w:p w14:paraId="4D459389" w14:textId="77777777" w:rsidR="00BE16A8" w:rsidRDefault="001924EC">
      <w:pPr>
        <w:kinsoku w:val="0"/>
        <w:overflowPunct w:val="0"/>
      </w:pPr>
      <w:r>
        <w:t>AMGEVITA nėra skirtas jaunesniems kaip 2 metų pacientams vartoti šiai indikacijai.</w:t>
      </w:r>
    </w:p>
    <w:p w14:paraId="0139BF66" w14:textId="77777777" w:rsidR="00BE16A8" w:rsidRDefault="00BE16A8">
      <w:pPr>
        <w:kinsoku w:val="0"/>
        <w:overflowPunct w:val="0"/>
      </w:pPr>
    </w:p>
    <w:p w14:paraId="1F704A41" w14:textId="77777777" w:rsidR="00BE16A8" w:rsidRDefault="001924EC">
      <w:pPr>
        <w:kinsoku w:val="0"/>
        <w:overflowPunct w:val="0"/>
      </w:pPr>
      <w:r>
        <w:t>Rekomenduojama, kad kasmet būtų įvertinta ilgalaikio gydymo tęsimo nauda ir rizika (žr. 5.1 skyrių).</w:t>
      </w:r>
    </w:p>
    <w:p w14:paraId="31DD5ACF" w14:textId="77777777" w:rsidR="00BE16A8" w:rsidRDefault="00BE16A8">
      <w:pPr>
        <w:kinsoku w:val="0"/>
        <w:overflowPunct w:val="0"/>
      </w:pPr>
    </w:p>
    <w:p w14:paraId="13F18936" w14:textId="77777777" w:rsidR="00BE16A8" w:rsidRDefault="001924EC">
      <w:pPr>
        <w:kinsoku w:val="0"/>
        <w:overflowPunct w:val="0"/>
      </w:pPr>
      <w:r>
        <w:rPr>
          <w:lang w:eastAsia="en-GB"/>
        </w:rPr>
        <w:t xml:space="preserve">AMGEVITA </w:t>
      </w:r>
      <w:r>
        <w:t>gali būti tiekiamas skirtingo stiprumo ir (arba) pavidalo, atsižvelgiant į individualius gydymo poreikius.</w:t>
      </w:r>
    </w:p>
    <w:p w14:paraId="34299BD2" w14:textId="77777777" w:rsidR="00BE16A8" w:rsidRDefault="00BE16A8">
      <w:pPr>
        <w:kinsoku w:val="0"/>
        <w:overflowPunct w:val="0"/>
      </w:pPr>
    </w:p>
    <w:p w14:paraId="3B4B9627" w14:textId="77777777" w:rsidR="00BE16A8" w:rsidRDefault="001924EC">
      <w:pPr>
        <w:pStyle w:val="BodyText"/>
        <w:kinsoku w:val="0"/>
        <w:overflowPunct w:val="0"/>
        <w:ind w:left="0"/>
        <w:rPr>
          <w:u w:val="single"/>
        </w:rPr>
      </w:pPr>
      <w:r>
        <w:rPr>
          <w:spacing w:val="1"/>
          <w:u w:val="single"/>
        </w:rPr>
        <w:t>V</w:t>
      </w:r>
      <w:r>
        <w:rPr>
          <w:spacing w:val="-3"/>
          <w:u w:val="single"/>
        </w:rPr>
        <w:t>a</w:t>
      </w:r>
      <w:r>
        <w:rPr>
          <w:u w:val="single"/>
        </w:rPr>
        <w:t>r</w:t>
      </w:r>
      <w:r>
        <w:rPr>
          <w:spacing w:val="1"/>
          <w:u w:val="single"/>
        </w:rPr>
        <w:t>t</w:t>
      </w:r>
      <w:r>
        <w:rPr>
          <w:spacing w:val="-3"/>
          <w:u w:val="single"/>
        </w:rPr>
        <w:t>o</w:t>
      </w:r>
      <w:r>
        <w:rPr>
          <w:spacing w:val="1"/>
          <w:u w:val="single"/>
        </w:rPr>
        <w:t>ji</w:t>
      </w:r>
      <w:r>
        <w:rPr>
          <w:spacing w:val="-4"/>
          <w:u w:val="single"/>
        </w:rPr>
        <w:t>m</w:t>
      </w:r>
      <w:r>
        <w:rPr>
          <w:u w:val="single"/>
        </w:rPr>
        <w:t xml:space="preserve">o </w:t>
      </w:r>
      <w:r>
        <w:rPr>
          <w:spacing w:val="-4"/>
          <w:u w:val="single"/>
        </w:rPr>
        <w:t>m</w:t>
      </w:r>
      <w:r>
        <w:rPr>
          <w:u w:val="single"/>
        </w:rPr>
        <w:t>e</w:t>
      </w:r>
      <w:r>
        <w:rPr>
          <w:spacing w:val="1"/>
          <w:u w:val="single"/>
        </w:rPr>
        <w:t>t</w:t>
      </w:r>
      <w:r>
        <w:rPr>
          <w:u w:val="single"/>
        </w:rPr>
        <w:t>odas</w:t>
      </w:r>
    </w:p>
    <w:p w14:paraId="5DCC239B" w14:textId="77777777" w:rsidR="00BE16A8" w:rsidRDefault="00BE16A8">
      <w:pPr>
        <w:pStyle w:val="BodyText"/>
        <w:kinsoku w:val="0"/>
        <w:overflowPunct w:val="0"/>
        <w:ind w:left="0"/>
      </w:pPr>
    </w:p>
    <w:p w14:paraId="7B7ED3C3" w14:textId="77777777" w:rsidR="00BE16A8" w:rsidRDefault="001924EC">
      <w:pPr>
        <w:pStyle w:val="BodyText"/>
        <w:kinsoku w:val="0"/>
        <w:overflowPunct w:val="0"/>
        <w:ind w:left="0"/>
      </w:pPr>
      <w:r>
        <w:rPr>
          <w:spacing w:val="-1"/>
        </w:rPr>
        <w:t>AMGEVITA</w:t>
      </w:r>
      <w:r>
        <w:t xml:space="preserve"> </w:t>
      </w:r>
      <w:r>
        <w:rPr>
          <w:spacing w:val="-3"/>
        </w:rPr>
        <w:t>y</w:t>
      </w:r>
      <w:r>
        <w:t xml:space="preserve">ra </w:t>
      </w:r>
      <w:r>
        <w:rPr>
          <w:spacing w:val="1"/>
        </w:rPr>
        <w:t>l</w:t>
      </w:r>
      <w:r>
        <w:t>e</w:t>
      </w:r>
      <w:r>
        <w:rPr>
          <w:spacing w:val="-2"/>
        </w:rPr>
        <w:t>i</w:t>
      </w:r>
      <w:r>
        <w:t>d</w:t>
      </w:r>
      <w:r>
        <w:rPr>
          <w:spacing w:val="-3"/>
        </w:rPr>
        <w:t>ž</w:t>
      </w:r>
      <w:r>
        <w:rPr>
          <w:spacing w:val="1"/>
        </w:rPr>
        <w:t>i</w:t>
      </w:r>
      <w:r>
        <w:t>a</w:t>
      </w:r>
      <w:r>
        <w:rPr>
          <w:spacing w:val="-4"/>
        </w:rPr>
        <w:t>m</w:t>
      </w:r>
      <w:r>
        <w:t xml:space="preserve">as po </w:t>
      </w:r>
      <w:r>
        <w:rPr>
          <w:spacing w:val="-3"/>
        </w:rPr>
        <w:t>o</w:t>
      </w:r>
      <w:r>
        <w:t xml:space="preserve">da. </w:t>
      </w:r>
      <w:r>
        <w:rPr>
          <w:spacing w:val="-4"/>
        </w:rPr>
        <w:t>I</w:t>
      </w:r>
      <w:r>
        <w:t>šsa</w:t>
      </w:r>
      <w:r>
        <w:rPr>
          <w:spacing w:val="-4"/>
        </w:rPr>
        <w:t>m</w:t>
      </w:r>
      <w:r>
        <w:rPr>
          <w:spacing w:val="1"/>
        </w:rPr>
        <w:t>i</w:t>
      </w:r>
      <w:r>
        <w:t xml:space="preserve">os </w:t>
      </w:r>
      <w:r>
        <w:rPr>
          <w:spacing w:val="-3"/>
        </w:rPr>
        <w:t>v</w:t>
      </w:r>
      <w:r>
        <w:t>ar</w:t>
      </w:r>
      <w:r>
        <w:rPr>
          <w:spacing w:val="1"/>
        </w:rPr>
        <w:t>t</w:t>
      </w:r>
      <w:r>
        <w:rPr>
          <w:spacing w:val="-3"/>
        </w:rPr>
        <w:t>o</w:t>
      </w:r>
      <w:r>
        <w:rPr>
          <w:spacing w:val="1"/>
        </w:rPr>
        <w:t>ji</w:t>
      </w:r>
      <w:r>
        <w:rPr>
          <w:spacing w:val="-4"/>
        </w:rPr>
        <w:t>m</w:t>
      </w:r>
      <w:r>
        <w:t xml:space="preserve">o </w:t>
      </w:r>
      <w:r>
        <w:rPr>
          <w:spacing w:val="1"/>
        </w:rPr>
        <w:t>i</w:t>
      </w:r>
      <w:r>
        <w:t>ns</w:t>
      </w:r>
      <w:r>
        <w:rPr>
          <w:spacing w:val="-2"/>
        </w:rPr>
        <w:t>tr</w:t>
      </w:r>
      <w:r>
        <w:t>u</w:t>
      </w:r>
      <w:r>
        <w:rPr>
          <w:spacing w:val="-3"/>
        </w:rPr>
        <w:t>k</w:t>
      </w:r>
      <w:r>
        <w:t>c</w:t>
      </w:r>
      <w:r>
        <w:rPr>
          <w:spacing w:val="-2"/>
        </w:rPr>
        <w:t>i</w:t>
      </w:r>
      <w:r>
        <w:rPr>
          <w:spacing w:val="3"/>
        </w:rPr>
        <w:t>j</w:t>
      </w:r>
      <w:r>
        <w:t xml:space="preserve">os </w:t>
      </w:r>
      <w:r>
        <w:rPr>
          <w:spacing w:val="-3"/>
        </w:rPr>
        <w:t>p</w:t>
      </w:r>
      <w:r>
        <w:t>a</w:t>
      </w:r>
      <w:r>
        <w:rPr>
          <w:spacing w:val="-2"/>
        </w:rPr>
        <w:t>t</w:t>
      </w:r>
      <w:r>
        <w:t>e</w:t>
      </w:r>
      <w:r>
        <w:rPr>
          <w:spacing w:val="1"/>
        </w:rPr>
        <w:t>i</w:t>
      </w:r>
      <w:r>
        <w:rPr>
          <w:spacing w:val="-3"/>
        </w:rPr>
        <w:t>k</w:t>
      </w:r>
      <w:r>
        <w:rPr>
          <w:spacing w:val="1"/>
        </w:rPr>
        <w:t>t</w:t>
      </w:r>
      <w:r>
        <w:t>os</w:t>
      </w:r>
      <w:r>
        <w:rPr>
          <w:spacing w:val="-2"/>
        </w:rPr>
        <w:t xml:space="preserve"> </w:t>
      </w:r>
      <w:r>
        <w:t>pa</w:t>
      </w:r>
      <w:r>
        <w:rPr>
          <w:spacing w:val="-3"/>
        </w:rPr>
        <w:t>k</w:t>
      </w:r>
      <w:r>
        <w:t>uo</w:t>
      </w:r>
      <w:r>
        <w:rPr>
          <w:spacing w:val="1"/>
        </w:rPr>
        <w:t>t</w:t>
      </w:r>
      <w:r>
        <w:rPr>
          <w:spacing w:val="-3"/>
        </w:rPr>
        <w:t>ė</w:t>
      </w:r>
      <w:r>
        <w:t xml:space="preserve">s </w:t>
      </w:r>
      <w:r>
        <w:rPr>
          <w:spacing w:val="-2"/>
        </w:rPr>
        <w:t>l</w:t>
      </w:r>
      <w:r>
        <w:t>ape</w:t>
      </w:r>
      <w:r>
        <w:rPr>
          <w:spacing w:val="1"/>
        </w:rPr>
        <w:t>l</w:t>
      </w:r>
      <w:r>
        <w:rPr>
          <w:spacing w:val="-5"/>
        </w:rPr>
        <w:t>y</w:t>
      </w:r>
      <w:r>
        <w:rPr>
          <w:spacing w:val="3"/>
        </w:rPr>
        <w:t>j</w:t>
      </w:r>
      <w:r>
        <w:t>e.</w:t>
      </w:r>
    </w:p>
    <w:p w14:paraId="4B8ED39B" w14:textId="77777777" w:rsidR="00BE16A8" w:rsidRDefault="00BE16A8">
      <w:pPr>
        <w:kinsoku w:val="0"/>
        <w:overflowPunct w:val="0"/>
      </w:pPr>
    </w:p>
    <w:p w14:paraId="4158AD36" w14:textId="77777777" w:rsidR="00BE16A8" w:rsidRDefault="001924EC">
      <w:pPr>
        <w:pStyle w:val="Heading3"/>
        <w:numPr>
          <w:ilvl w:val="1"/>
          <w:numId w:val="17"/>
        </w:numPr>
        <w:tabs>
          <w:tab w:val="left" w:pos="567"/>
        </w:tabs>
        <w:kinsoku w:val="0"/>
        <w:overflowPunct w:val="0"/>
        <w:ind w:left="0" w:firstLine="0"/>
      </w:pPr>
      <w:r>
        <w:rPr>
          <w:spacing w:val="1"/>
        </w:rPr>
        <w:t>K</w:t>
      </w:r>
      <w:r>
        <w:t>o</w:t>
      </w:r>
      <w:r>
        <w:rPr>
          <w:spacing w:val="-1"/>
        </w:rPr>
        <w:t>n</w:t>
      </w:r>
      <w:r>
        <w:rPr>
          <w:spacing w:val="-2"/>
        </w:rPr>
        <w:t>t</w:t>
      </w:r>
      <w:r>
        <w:t>ra</w:t>
      </w:r>
      <w:r>
        <w:rPr>
          <w:spacing w:val="1"/>
        </w:rPr>
        <w:t>i</w:t>
      </w:r>
      <w:r>
        <w:rPr>
          <w:spacing w:val="-1"/>
        </w:rPr>
        <w:t>n</w:t>
      </w:r>
      <w:r>
        <w:rPr>
          <w:spacing w:val="-3"/>
        </w:rPr>
        <w:t>d</w:t>
      </w:r>
      <w:r>
        <w:rPr>
          <w:spacing w:val="1"/>
        </w:rPr>
        <w:t>i</w:t>
      </w:r>
      <w:r>
        <w:rPr>
          <w:spacing w:val="-1"/>
        </w:rPr>
        <w:t>k</w:t>
      </w:r>
      <w:r>
        <w:t>a</w:t>
      </w:r>
      <w:r>
        <w:rPr>
          <w:spacing w:val="-3"/>
        </w:rPr>
        <w:t>c</w:t>
      </w:r>
      <w:r>
        <w:rPr>
          <w:spacing w:val="1"/>
        </w:rPr>
        <w:t>i</w:t>
      </w:r>
      <w:r>
        <w:rPr>
          <w:spacing w:val="-2"/>
        </w:rPr>
        <w:t>j</w:t>
      </w:r>
      <w:r>
        <w:t>os</w:t>
      </w:r>
    </w:p>
    <w:p w14:paraId="01F9CA89" w14:textId="77777777" w:rsidR="00BE16A8" w:rsidRDefault="00BE16A8"/>
    <w:p w14:paraId="66DB9C0B" w14:textId="77777777" w:rsidR="00BE16A8" w:rsidRDefault="001924EC">
      <w:pPr>
        <w:pStyle w:val="BodyText"/>
        <w:kinsoku w:val="0"/>
        <w:overflowPunct w:val="0"/>
        <w:ind w:left="0"/>
      </w:pPr>
      <w:r>
        <w:rPr>
          <w:spacing w:val="-1"/>
        </w:rPr>
        <w:t>P</w:t>
      </w:r>
      <w:r>
        <w:t>ad</w:t>
      </w:r>
      <w:r>
        <w:rPr>
          <w:spacing w:val="1"/>
        </w:rPr>
        <w:t>i</w:t>
      </w:r>
      <w:r>
        <w:t>d</w:t>
      </w:r>
      <w:r>
        <w:rPr>
          <w:spacing w:val="-3"/>
        </w:rPr>
        <w:t>ė</w:t>
      </w:r>
      <w:r>
        <w:rPr>
          <w:spacing w:val="1"/>
        </w:rPr>
        <w:t>j</w:t>
      </w:r>
      <w:r>
        <w:rPr>
          <w:spacing w:val="-3"/>
        </w:rPr>
        <w:t>ę</w:t>
      </w:r>
      <w:r>
        <w:t>s</w:t>
      </w:r>
      <w:r>
        <w:rPr>
          <w:spacing w:val="-2"/>
        </w:rPr>
        <w:t xml:space="preserve"> </w:t>
      </w:r>
      <w:r>
        <w:rPr>
          <w:spacing w:val="1"/>
        </w:rPr>
        <w:t>j</w:t>
      </w:r>
      <w:r>
        <w:t>au</w:t>
      </w:r>
      <w:r>
        <w:rPr>
          <w:spacing w:val="-2"/>
        </w:rPr>
        <w:t>t</w:t>
      </w:r>
      <w:r>
        <w:t>ru</w:t>
      </w:r>
      <w:r>
        <w:rPr>
          <w:spacing w:val="-4"/>
        </w:rPr>
        <w:t>m</w:t>
      </w:r>
      <w:r>
        <w:t xml:space="preserve">as </w:t>
      </w:r>
      <w:r>
        <w:rPr>
          <w:spacing w:val="-3"/>
        </w:rPr>
        <w:t>v</w:t>
      </w:r>
      <w:r>
        <w:t>e</w:t>
      </w:r>
      <w:r>
        <w:rPr>
          <w:spacing w:val="1"/>
        </w:rPr>
        <w:t>i</w:t>
      </w:r>
      <w:r>
        <w:rPr>
          <w:spacing w:val="-3"/>
        </w:rPr>
        <w:t>k</w:t>
      </w:r>
      <w:r>
        <w:rPr>
          <w:spacing w:val="1"/>
        </w:rPr>
        <w:t>li</w:t>
      </w:r>
      <w:r>
        <w:rPr>
          <w:spacing w:val="-3"/>
        </w:rPr>
        <w:t>a</w:t>
      </w:r>
      <w:r>
        <w:rPr>
          <w:spacing w:val="1"/>
        </w:rPr>
        <w:t>j</w:t>
      </w:r>
      <w:r>
        <w:t>ai</w:t>
      </w:r>
      <w:r>
        <w:rPr>
          <w:spacing w:val="-2"/>
        </w:rPr>
        <w:t xml:space="preserve"> </w:t>
      </w:r>
      <w:r>
        <w:t>ar</w:t>
      </w:r>
      <w:r>
        <w:rPr>
          <w:spacing w:val="-3"/>
        </w:rPr>
        <w:t>b</w:t>
      </w:r>
      <w:r>
        <w:t>a b</w:t>
      </w:r>
      <w:r>
        <w:rPr>
          <w:spacing w:val="-3"/>
        </w:rPr>
        <w:t>e</w:t>
      </w:r>
      <w:r>
        <w:t>t</w:t>
      </w:r>
      <w:r>
        <w:rPr>
          <w:spacing w:val="1"/>
        </w:rPr>
        <w:t xml:space="preserve"> </w:t>
      </w:r>
      <w:r>
        <w:rPr>
          <w:spacing w:val="-3"/>
        </w:rPr>
        <w:t>k</w:t>
      </w:r>
      <w:r>
        <w:t>ur</w:t>
      </w:r>
      <w:r>
        <w:rPr>
          <w:spacing w:val="-2"/>
        </w:rPr>
        <w:t>i</w:t>
      </w:r>
      <w:r>
        <w:t>ai 6</w:t>
      </w:r>
      <w:r>
        <w:rPr>
          <w:spacing w:val="-3"/>
        </w:rPr>
        <w:t>.</w:t>
      </w:r>
      <w:r>
        <w:t>1 s</w:t>
      </w:r>
      <w:r>
        <w:rPr>
          <w:spacing w:val="-3"/>
        </w:rPr>
        <w:t>ky</w:t>
      </w:r>
      <w:r>
        <w:t>r</w:t>
      </w:r>
      <w:r>
        <w:rPr>
          <w:spacing w:val="1"/>
        </w:rPr>
        <w:t>i</w:t>
      </w:r>
      <w:r>
        <w:rPr>
          <w:spacing w:val="-3"/>
        </w:rPr>
        <w:t>u</w:t>
      </w:r>
      <w:r>
        <w:rPr>
          <w:spacing w:val="3"/>
        </w:rPr>
        <w:t>j</w:t>
      </w:r>
      <w:r>
        <w:t>e n</w:t>
      </w:r>
      <w:r>
        <w:rPr>
          <w:spacing w:val="-3"/>
        </w:rPr>
        <w:t>u</w:t>
      </w:r>
      <w:r>
        <w:t>rod</w:t>
      </w:r>
      <w:r>
        <w:rPr>
          <w:spacing w:val="-3"/>
        </w:rPr>
        <w:t>y</w:t>
      </w:r>
      <w:r>
        <w:rPr>
          <w:spacing w:val="1"/>
        </w:rPr>
        <w:t>t</w:t>
      </w:r>
      <w:r>
        <w:rPr>
          <w:spacing w:val="-3"/>
        </w:rPr>
        <w:t>a</w:t>
      </w:r>
      <w:r>
        <w:t>i</w:t>
      </w:r>
      <w:r>
        <w:rPr>
          <w:spacing w:val="6"/>
        </w:rPr>
        <w:t xml:space="preserve"> </w:t>
      </w:r>
      <w:r>
        <w:t>pa</w:t>
      </w:r>
      <w:r>
        <w:rPr>
          <w:spacing w:val="-3"/>
        </w:rPr>
        <w:t>g</w:t>
      </w:r>
      <w:r>
        <w:t>a</w:t>
      </w:r>
      <w:r>
        <w:rPr>
          <w:spacing w:val="1"/>
        </w:rPr>
        <w:t>l</w:t>
      </w:r>
      <w:r>
        <w:rPr>
          <w:spacing w:val="-3"/>
        </w:rPr>
        <w:t>b</w:t>
      </w:r>
      <w:r>
        <w:rPr>
          <w:spacing w:val="1"/>
        </w:rPr>
        <w:t>i</w:t>
      </w:r>
      <w:r>
        <w:t>n</w:t>
      </w:r>
      <w:r>
        <w:rPr>
          <w:spacing w:val="-3"/>
        </w:rPr>
        <w:t>e</w:t>
      </w:r>
      <w:r>
        <w:t>i</w:t>
      </w:r>
      <w:r>
        <w:rPr>
          <w:spacing w:val="1"/>
        </w:rPr>
        <w:t xml:space="preserve"> </w:t>
      </w:r>
      <w:r>
        <w:rPr>
          <w:spacing w:val="-4"/>
        </w:rPr>
        <w:t>m</w:t>
      </w:r>
      <w:r>
        <w:t>ed</w:t>
      </w:r>
      <w:r>
        <w:rPr>
          <w:spacing w:val="-3"/>
        </w:rPr>
        <w:t>ž</w:t>
      </w:r>
      <w:r>
        <w:rPr>
          <w:spacing w:val="1"/>
        </w:rPr>
        <w:t>i</w:t>
      </w:r>
      <w:r>
        <w:t>a</w:t>
      </w:r>
      <w:r>
        <w:rPr>
          <w:spacing w:val="-3"/>
        </w:rPr>
        <w:t>g</w:t>
      </w:r>
      <w:r>
        <w:t>a</w:t>
      </w:r>
      <w:r>
        <w:rPr>
          <w:spacing w:val="1"/>
        </w:rPr>
        <w:t>i</w:t>
      </w:r>
      <w:r>
        <w:t>.</w:t>
      </w:r>
    </w:p>
    <w:p w14:paraId="11FE4DA2" w14:textId="77777777" w:rsidR="00BE16A8" w:rsidRDefault="00BE16A8">
      <w:pPr>
        <w:pStyle w:val="BodyText"/>
        <w:kinsoku w:val="0"/>
        <w:overflowPunct w:val="0"/>
        <w:ind w:left="0"/>
      </w:pPr>
    </w:p>
    <w:p w14:paraId="63F4FF17" w14:textId="77777777" w:rsidR="00BE16A8" w:rsidRDefault="001924EC">
      <w:pPr>
        <w:pStyle w:val="BodyText"/>
        <w:kinsoku w:val="0"/>
        <w:overflowPunct w:val="0"/>
        <w:ind w:left="0"/>
      </w:pPr>
      <w:r>
        <w:rPr>
          <w:spacing w:val="-1"/>
        </w:rPr>
        <w:t>A</w:t>
      </w:r>
      <w:r>
        <w:rPr>
          <w:spacing w:val="-3"/>
        </w:rPr>
        <w:t>k</w:t>
      </w:r>
      <w:r>
        <w:rPr>
          <w:spacing w:val="1"/>
        </w:rPr>
        <w:t>t</w:t>
      </w:r>
      <w:r>
        <w:t>y</w:t>
      </w:r>
      <w:r>
        <w:rPr>
          <w:spacing w:val="-3"/>
        </w:rPr>
        <w:t>v</w:t>
      </w:r>
      <w:r>
        <w:t>i</w:t>
      </w:r>
      <w:r>
        <w:rPr>
          <w:spacing w:val="1"/>
        </w:rPr>
        <w:t xml:space="preserve"> t</w:t>
      </w:r>
      <w:r>
        <w:t>uber</w:t>
      </w:r>
      <w:r>
        <w:rPr>
          <w:spacing w:val="-3"/>
        </w:rPr>
        <w:t>k</w:t>
      </w:r>
      <w:r>
        <w:t>u</w:t>
      </w:r>
      <w:r>
        <w:rPr>
          <w:spacing w:val="1"/>
        </w:rPr>
        <w:t>l</w:t>
      </w:r>
      <w:r>
        <w:rPr>
          <w:spacing w:val="-2"/>
        </w:rPr>
        <w:t>i</w:t>
      </w:r>
      <w:r>
        <w:t>o</w:t>
      </w:r>
      <w:r>
        <w:rPr>
          <w:spacing w:val="-3"/>
        </w:rPr>
        <w:t>z</w:t>
      </w:r>
      <w:r>
        <w:t>ė ar</w:t>
      </w:r>
      <w:r>
        <w:rPr>
          <w:spacing w:val="1"/>
        </w:rPr>
        <w:t xml:space="preserve"> </w:t>
      </w:r>
      <w:r>
        <w:rPr>
          <w:spacing w:val="-3"/>
        </w:rPr>
        <w:t>k</w:t>
      </w:r>
      <w:r>
        <w:rPr>
          <w:spacing w:val="1"/>
        </w:rPr>
        <w:t>i</w:t>
      </w:r>
      <w:r>
        <w:rPr>
          <w:spacing w:val="-2"/>
        </w:rPr>
        <w:t>t</w:t>
      </w:r>
      <w:r>
        <w:rPr>
          <w:spacing w:val="-3"/>
        </w:rPr>
        <w:t>o</w:t>
      </w:r>
      <w:r>
        <w:t>s sun</w:t>
      </w:r>
      <w:r>
        <w:rPr>
          <w:spacing w:val="-3"/>
        </w:rPr>
        <w:t>k</w:t>
      </w:r>
      <w:r>
        <w:rPr>
          <w:spacing w:val="1"/>
        </w:rPr>
        <w:t>i</w:t>
      </w:r>
      <w:r>
        <w:t>os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o</w:t>
      </w:r>
      <w:r>
        <w:t>s, p</w:t>
      </w:r>
      <w:r>
        <w:rPr>
          <w:spacing w:val="-3"/>
        </w:rPr>
        <w:t>vz</w:t>
      </w:r>
      <w:r>
        <w:t>., seps</w:t>
      </w:r>
      <w:r>
        <w:rPr>
          <w:spacing w:val="-2"/>
        </w:rPr>
        <w:t>i</w:t>
      </w:r>
      <w:r>
        <w:t>s, b</w:t>
      </w:r>
      <w:r>
        <w:rPr>
          <w:spacing w:val="-3"/>
        </w:rPr>
        <w:t>e</w:t>
      </w:r>
      <w:r>
        <w:t>i</w:t>
      </w:r>
      <w:r>
        <w:rPr>
          <w:spacing w:val="1"/>
        </w:rPr>
        <w:t xml:space="preserve"> </w:t>
      </w:r>
      <w:r>
        <w:t>op</w:t>
      </w:r>
      <w:r>
        <w:rPr>
          <w:spacing w:val="-3"/>
        </w:rPr>
        <w:t>o</w:t>
      </w:r>
      <w:r>
        <w:t>r</w:t>
      </w:r>
      <w:r>
        <w:rPr>
          <w:spacing w:val="-2"/>
        </w:rPr>
        <w:t>t</w:t>
      </w:r>
      <w:r>
        <w:t>un</w:t>
      </w:r>
      <w:r>
        <w:rPr>
          <w:spacing w:val="-2"/>
        </w:rPr>
        <w:t>i</w:t>
      </w:r>
      <w:r>
        <w:t>s</w:t>
      </w:r>
      <w:r>
        <w:rPr>
          <w:spacing w:val="-2"/>
        </w:rPr>
        <w:t>t</w:t>
      </w:r>
      <w:r>
        <w:rPr>
          <w:spacing w:val="1"/>
        </w:rPr>
        <w:t>i</w:t>
      </w:r>
      <w:r>
        <w:t>nės</w:t>
      </w:r>
      <w:r>
        <w:rPr>
          <w:spacing w:val="-2"/>
        </w:rPr>
        <w:t xml:space="preserve"> </w:t>
      </w:r>
      <w:r>
        <w:rPr>
          <w:spacing w:val="1"/>
        </w:rPr>
        <w:t>i</w:t>
      </w:r>
      <w:r>
        <w:rPr>
          <w:spacing w:val="-3"/>
        </w:rPr>
        <w:t>n</w:t>
      </w:r>
      <w:r>
        <w:rPr>
          <w:spacing w:val="-2"/>
        </w:rPr>
        <w:t>f</w:t>
      </w:r>
      <w:r>
        <w:t>e</w:t>
      </w:r>
      <w:r>
        <w:rPr>
          <w:spacing w:val="-3"/>
        </w:rPr>
        <w:t>k</w:t>
      </w:r>
      <w:r>
        <w:t>c</w:t>
      </w:r>
      <w:r>
        <w:rPr>
          <w:spacing w:val="-2"/>
        </w:rPr>
        <w:t>i</w:t>
      </w:r>
      <w:r>
        <w:rPr>
          <w:spacing w:val="3"/>
        </w:rPr>
        <w:t>j</w:t>
      </w:r>
      <w:r>
        <w:t>os</w:t>
      </w:r>
      <w:r>
        <w:rPr>
          <w:spacing w:val="-2"/>
        </w:rPr>
        <w:t xml:space="preserve"> </w:t>
      </w:r>
      <w:r>
        <w:t>(</w:t>
      </w:r>
      <w:r>
        <w:rPr>
          <w:spacing w:val="-3"/>
        </w:rPr>
        <w:t>ž</w:t>
      </w:r>
      <w:r>
        <w:t>r. 4.4 s</w:t>
      </w:r>
      <w:r>
        <w:rPr>
          <w:spacing w:val="-3"/>
        </w:rPr>
        <w:t>ky</w:t>
      </w:r>
      <w:r>
        <w:t>r</w:t>
      </w:r>
      <w:r>
        <w:rPr>
          <w:spacing w:val="1"/>
        </w:rPr>
        <w:t>i</w:t>
      </w:r>
      <w:r>
        <w:t>ų).</w:t>
      </w:r>
    </w:p>
    <w:p w14:paraId="48EAFAE2" w14:textId="77777777" w:rsidR="00BE16A8" w:rsidRDefault="00BE16A8">
      <w:pPr>
        <w:kinsoku w:val="0"/>
        <w:overflowPunct w:val="0"/>
      </w:pPr>
    </w:p>
    <w:p w14:paraId="79A78EA8" w14:textId="77777777" w:rsidR="00BE16A8" w:rsidRDefault="001924EC">
      <w:pPr>
        <w:pStyle w:val="BodyText"/>
        <w:kinsoku w:val="0"/>
        <w:overflowPunct w:val="0"/>
        <w:ind w:left="0"/>
      </w:pPr>
      <w:r>
        <w:rPr>
          <w:spacing w:val="1"/>
        </w:rPr>
        <w:t>Vi</w:t>
      </w:r>
      <w:r>
        <w:rPr>
          <w:spacing w:val="-3"/>
        </w:rPr>
        <w:t>d</w:t>
      </w:r>
      <w:r>
        <w:t>u</w:t>
      </w:r>
      <w:r>
        <w:rPr>
          <w:spacing w:val="-2"/>
        </w:rPr>
        <w:t>t</w:t>
      </w:r>
      <w:r>
        <w:t>in</w:t>
      </w:r>
      <w:r>
        <w:rPr>
          <w:spacing w:val="-2"/>
        </w:rPr>
        <w:t>i</w:t>
      </w:r>
      <w:r>
        <w:t>o sun</w:t>
      </w:r>
      <w:r>
        <w:rPr>
          <w:spacing w:val="-3"/>
        </w:rPr>
        <w:t>k</w:t>
      </w:r>
      <w:r>
        <w:t>u</w:t>
      </w:r>
      <w:r>
        <w:rPr>
          <w:spacing w:val="-4"/>
        </w:rPr>
        <w:t>m</w:t>
      </w:r>
      <w:r>
        <w:t xml:space="preserve">o </w:t>
      </w:r>
      <w:r>
        <w:rPr>
          <w:spacing w:val="1"/>
        </w:rPr>
        <w:t>i</w:t>
      </w:r>
      <w:r>
        <w:t>r</w:t>
      </w:r>
      <w:r>
        <w:rPr>
          <w:spacing w:val="1"/>
        </w:rPr>
        <w:t xml:space="preserve"> </w:t>
      </w:r>
      <w:r>
        <w:t>sun</w:t>
      </w:r>
      <w:r>
        <w:rPr>
          <w:spacing w:val="-3"/>
        </w:rPr>
        <w:t>k</w:t>
      </w:r>
      <w:r>
        <w:t>us š</w:t>
      </w:r>
      <w:r>
        <w:rPr>
          <w:spacing w:val="-2"/>
        </w:rPr>
        <w:t>i</w:t>
      </w:r>
      <w:r>
        <w:t>r</w:t>
      </w:r>
      <w:r>
        <w:rPr>
          <w:spacing w:val="-3"/>
        </w:rPr>
        <w:t>d</w:t>
      </w:r>
      <w:r>
        <w:rPr>
          <w:spacing w:val="1"/>
        </w:rPr>
        <w:t>i</w:t>
      </w:r>
      <w:r>
        <w:t xml:space="preserve">es </w:t>
      </w:r>
      <w:r>
        <w:rPr>
          <w:spacing w:val="-3"/>
        </w:rPr>
        <w:t>n</w:t>
      </w:r>
      <w:r>
        <w:t>epa</w:t>
      </w:r>
      <w:r>
        <w:rPr>
          <w:spacing w:val="-3"/>
        </w:rPr>
        <w:t>k</w:t>
      </w:r>
      <w:r>
        <w:t>an</w:t>
      </w:r>
      <w:r>
        <w:rPr>
          <w:spacing w:val="-3"/>
        </w:rPr>
        <w:t>k</w:t>
      </w:r>
      <w:r>
        <w:t>a</w:t>
      </w:r>
      <w:r>
        <w:rPr>
          <w:spacing w:val="-4"/>
        </w:rPr>
        <w:t>m</w:t>
      </w:r>
      <w:r>
        <w:rPr>
          <w:spacing w:val="2"/>
        </w:rPr>
        <w:t>u</w:t>
      </w:r>
      <w:r>
        <w:rPr>
          <w:spacing w:val="-4"/>
        </w:rPr>
        <w:t>m</w:t>
      </w:r>
      <w:r>
        <w:t>as (</w:t>
      </w:r>
      <w:r>
        <w:rPr>
          <w:spacing w:val="-2"/>
        </w:rPr>
        <w:t>III</w:t>
      </w:r>
      <w:r>
        <w:rPr>
          <w:spacing w:val="3"/>
        </w:rPr>
        <w:t>/</w:t>
      </w:r>
      <w:r>
        <w:rPr>
          <w:spacing w:val="-4"/>
        </w:rPr>
        <w:t>I</w:t>
      </w:r>
      <w:r>
        <w:t>V</w:t>
      </w:r>
      <w:r>
        <w:rPr>
          <w:spacing w:val="1"/>
        </w:rPr>
        <w:t xml:space="preserve"> </w:t>
      </w:r>
      <w:r>
        <w:rPr>
          <w:spacing w:val="-1"/>
        </w:rPr>
        <w:t>NYH</w:t>
      </w:r>
      <w:r>
        <w:t>A</w:t>
      </w:r>
      <w:r>
        <w:rPr>
          <w:spacing w:val="1"/>
        </w:rPr>
        <w:t xml:space="preserve"> </w:t>
      </w:r>
      <w:r>
        <w:rPr>
          <w:spacing w:val="-3"/>
        </w:rPr>
        <w:t>k</w:t>
      </w:r>
      <w:r>
        <w:rPr>
          <w:spacing w:val="1"/>
        </w:rPr>
        <w:t>l</w:t>
      </w:r>
      <w:r>
        <w:t>asė)</w:t>
      </w:r>
      <w:r>
        <w:rPr>
          <w:spacing w:val="-2"/>
        </w:rPr>
        <w:t xml:space="preserve"> </w:t>
      </w:r>
      <w:r>
        <w:t>(</w:t>
      </w:r>
      <w:r>
        <w:rPr>
          <w:spacing w:val="-3"/>
        </w:rPr>
        <w:t>ž</w:t>
      </w:r>
      <w:r>
        <w:t xml:space="preserve">r. </w:t>
      </w:r>
      <w:r>
        <w:rPr>
          <w:spacing w:val="-3"/>
        </w:rPr>
        <w:t>4</w:t>
      </w:r>
      <w:r>
        <w:t>.4 s</w:t>
      </w:r>
      <w:r>
        <w:rPr>
          <w:spacing w:val="-3"/>
        </w:rPr>
        <w:t>ky</w:t>
      </w:r>
      <w:r>
        <w:t>r</w:t>
      </w:r>
      <w:r>
        <w:rPr>
          <w:spacing w:val="1"/>
        </w:rPr>
        <w:t>i</w:t>
      </w:r>
      <w:r>
        <w:t>ų).</w:t>
      </w:r>
    </w:p>
    <w:p w14:paraId="2C18CC14" w14:textId="77777777" w:rsidR="00BE16A8" w:rsidRDefault="00BE16A8">
      <w:pPr>
        <w:kinsoku w:val="0"/>
        <w:overflowPunct w:val="0"/>
      </w:pPr>
    </w:p>
    <w:p w14:paraId="4E59D748" w14:textId="77777777" w:rsidR="00BE16A8" w:rsidRDefault="001924EC">
      <w:pPr>
        <w:pStyle w:val="Heading3"/>
        <w:tabs>
          <w:tab w:val="left" w:pos="567"/>
        </w:tabs>
        <w:kinsoku w:val="0"/>
        <w:overflowPunct w:val="0"/>
        <w:ind w:left="0"/>
        <w:rPr>
          <w:b w:val="0"/>
          <w:bCs w:val="0"/>
        </w:rPr>
      </w:pPr>
      <w:r>
        <w:t>4.4</w:t>
      </w:r>
      <w:r>
        <w:tab/>
      </w:r>
      <w:r>
        <w:rPr>
          <w:spacing w:val="-1"/>
        </w:rPr>
        <w:t>Sp</w:t>
      </w:r>
      <w:r>
        <w:t>ec</w:t>
      </w:r>
      <w:r>
        <w:rPr>
          <w:spacing w:val="1"/>
        </w:rPr>
        <w:t>i</w:t>
      </w:r>
      <w:r>
        <w:rPr>
          <w:spacing w:val="-3"/>
        </w:rPr>
        <w:t>a</w:t>
      </w:r>
      <w:r>
        <w:rPr>
          <w:spacing w:val="1"/>
        </w:rPr>
        <w:t>l</w:t>
      </w:r>
      <w:r>
        <w:rPr>
          <w:spacing w:val="-1"/>
        </w:rPr>
        <w:t>ū</w:t>
      </w:r>
      <w:r>
        <w:t>s</w:t>
      </w:r>
      <w:r>
        <w:rPr>
          <w:spacing w:val="-2"/>
        </w:rPr>
        <w:t xml:space="preserve"> </w:t>
      </w:r>
      <w:r>
        <w:rPr>
          <w:spacing w:val="1"/>
        </w:rPr>
        <w:t>į</w:t>
      </w:r>
      <w:r>
        <w:t>s</w:t>
      </w:r>
      <w:r>
        <w:rPr>
          <w:spacing w:val="-1"/>
        </w:rPr>
        <w:t>p</w:t>
      </w:r>
      <w:r>
        <w:rPr>
          <w:spacing w:val="-3"/>
        </w:rPr>
        <w:t>ė</w:t>
      </w:r>
      <w:r>
        <w:t>j</w:t>
      </w:r>
      <w:r>
        <w:rPr>
          <w:spacing w:val="-2"/>
        </w:rPr>
        <w:t>i</w:t>
      </w:r>
      <w:r>
        <w:t>m</w:t>
      </w:r>
      <w:r>
        <w:rPr>
          <w:spacing w:val="-3"/>
        </w:rPr>
        <w:t>a</w:t>
      </w:r>
      <w:r>
        <w:t>i</w:t>
      </w:r>
      <w:r>
        <w:rPr>
          <w:spacing w:val="1"/>
        </w:rPr>
        <w:t xml:space="preserve"> </w:t>
      </w:r>
      <w:r>
        <w:rPr>
          <w:spacing w:val="-2"/>
        </w:rPr>
        <w:t>i</w:t>
      </w:r>
      <w:r>
        <w:t>r a</w:t>
      </w:r>
      <w:r>
        <w:rPr>
          <w:spacing w:val="-2"/>
        </w:rPr>
        <w:t>t</w:t>
      </w:r>
      <w:r>
        <w:t>s</w:t>
      </w:r>
      <w:r>
        <w:rPr>
          <w:spacing w:val="-3"/>
        </w:rPr>
        <w:t>a</w:t>
      </w:r>
      <w:r>
        <w:t>rg</w:t>
      </w:r>
      <w:r>
        <w:rPr>
          <w:spacing w:val="-1"/>
        </w:rPr>
        <w:t>u</w:t>
      </w:r>
      <w:r>
        <w:t xml:space="preserve">mo </w:t>
      </w:r>
      <w:r>
        <w:rPr>
          <w:spacing w:val="-3"/>
        </w:rPr>
        <w:t>p</w:t>
      </w:r>
      <w:r>
        <w:t>r</w:t>
      </w:r>
      <w:r>
        <w:rPr>
          <w:spacing w:val="-2"/>
        </w:rPr>
        <w:t>i</w:t>
      </w:r>
      <w:r>
        <w:t>em</w:t>
      </w:r>
      <w:r>
        <w:rPr>
          <w:spacing w:val="-1"/>
        </w:rPr>
        <w:t>o</w:t>
      </w:r>
      <w:r>
        <w:rPr>
          <w:spacing w:val="-3"/>
        </w:rPr>
        <w:t>n</w:t>
      </w:r>
      <w:r>
        <w:t>ės</w:t>
      </w:r>
    </w:p>
    <w:p w14:paraId="67A4D1F3" w14:textId="77777777" w:rsidR="00BE16A8" w:rsidRDefault="00BE16A8">
      <w:pPr>
        <w:kinsoku w:val="0"/>
        <w:overflowPunct w:val="0"/>
      </w:pPr>
    </w:p>
    <w:p w14:paraId="39174D97" w14:textId="77777777" w:rsidR="00BE16A8" w:rsidRDefault="001924EC">
      <w:pPr>
        <w:kinsoku w:val="0"/>
        <w:overflowPunct w:val="0"/>
        <w:rPr>
          <w:u w:val="single"/>
        </w:rPr>
      </w:pPr>
      <w:r>
        <w:rPr>
          <w:u w:val="single"/>
        </w:rPr>
        <w:t>Atsekamumas</w:t>
      </w:r>
    </w:p>
    <w:p w14:paraId="4E086C6D" w14:textId="77777777" w:rsidR="00BE16A8" w:rsidRDefault="00BE16A8">
      <w:pPr>
        <w:kinsoku w:val="0"/>
        <w:overflowPunct w:val="0"/>
      </w:pPr>
    </w:p>
    <w:p w14:paraId="343471E2" w14:textId="77777777" w:rsidR="00BE16A8" w:rsidRDefault="001924EC">
      <w:pPr>
        <w:pStyle w:val="BodyText"/>
        <w:kinsoku w:val="0"/>
        <w:overflowPunct w:val="0"/>
        <w:ind w:left="0"/>
      </w:pPr>
      <w:r>
        <w:t>Siekiant</w:t>
      </w:r>
      <w:r>
        <w:rPr>
          <w:spacing w:val="1"/>
        </w:rPr>
        <w:t xml:space="preserve"> </w:t>
      </w:r>
      <w:r>
        <w:t>pa</w:t>
      </w:r>
      <w:r>
        <w:rPr>
          <w:spacing w:val="-3"/>
        </w:rPr>
        <w:t>g</w:t>
      </w:r>
      <w:r>
        <w:t>e</w:t>
      </w:r>
      <w:r>
        <w:rPr>
          <w:spacing w:val="-2"/>
        </w:rPr>
        <w:t>r</w:t>
      </w:r>
      <w:r>
        <w:rPr>
          <w:spacing w:val="1"/>
        </w:rPr>
        <w:t>i</w:t>
      </w:r>
      <w:r>
        <w:t>n</w:t>
      </w:r>
      <w:r>
        <w:rPr>
          <w:spacing w:val="-2"/>
        </w:rPr>
        <w:t>t</w:t>
      </w:r>
      <w:r>
        <w:t>i</w:t>
      </w:r>
      <w:r>
        <w:rPr>
          <w:spacing w:val="1"/>
        </w:rPr>
        <w:t xml:space="preserve"> </w:t>
      </w:r>
      <w:r>
        <w:rPr>
          <w:spacing w:val="-3"/>
        </w:rPr>
        <w:t>b</w:t>
      </w:r>
      <w:r>
        <w:rPr>
          <w:spacing w:val="1"/>
        </w:rPr>
        <w:t>i</w:t>
      </w:r>
      <w:r>
        <w:t>o</w:t>
      </w:r>
      <w:r>
        <w:rPr>
          <w:spacing w:val="-2"/>
        </w:rPr>
        <w:t>l</w:t>
      </w:r>
      <w:r>
        <w:t>o</w:t>
      </w:r>
      <w:r>
        <w:rPr>
          <w:spacing w:val="-3"/>
        </w:rPr>
        <w:t>g</w:t>
      </w:r>
      <w:r>
        <w:rPr>
          <w:spacing w:val="1"/>
        </w:rPr>
        <w:t>i</w:t>
      </w:r>
      <w:r>
        <w:t>n</w:t>
      </w:r>
      <w:r>
        <w:rPr>
          <w:spacing w:val="1"/>
        </w:rPr>
        <w:t>i</w:t>
      </w:r>
      <w:r>
        <w:t>ų</w:t>
      </w:r>
      <w:r>
        <w:rPr>
          <w:spacing w:val="-3"/>
        </w:rPr>
        <w:t xml:space="preserve"> v</w:t>
      </w:r>
      <w:r>
        <w:t>a</w:t>
      </w:r>
      <w:r>
        <w:rPr>
          <w:spacing w:val="1"/>
        </w:rPr>
        <w:t>i</w:t>
      </w:r>
      <w:r>
        <w:t>s</w:t>
      </w:r>
      <w:r>
        <w:rPr>
          <w:spacing w:val="1"/>
        </w:rPr>
        <w:t>t</w:t>
      </w:r>
      <w:r>
        <w:rPr>
          <w:spacing w:val="-2"/>
        </w:rPr>
        <w:t>i</w:t>
      </w:r>
      <w:r>
        <w:t>n</w:t>
      </w:r>
      <w:r>
        <w:rPr>
          <w:spacing w:val="1"/>
        </w:rPr>
        <w:t>i</w:t>
      </w:r>
      <w:r>
        <w:t xml:space="preserve">ų </w:t>
      </w:r>
      <w:r>
        <w:rPr>
          <w:spacing w:val="-3"/>
        </w:rPr>
        <w:t>p</w:t>
      </w:r>
      <w:r>
        <w:t>re</w:t>
      </w:r>
      <w:r>
        <w:rPr>
          <w:spacing w:val="-3"/>
        </w:rPr>
        <w:t>p</w:t>
      </w:r>
      <w:r>
        <w:t>a</w:t>
      </w:r>
      <w:r>
        <w:rPr>
          <w:spacing w:val="-2"/>
        </w:rPr>
        <w:t>r</w:t>
      </w:r>
      <w:r>
        <w:t>a</w:t>
      </w:r>
      <w:r>
        <w:rPr>
          <w:spacing w:val="1"/>
        </w:rPr>
        <w:t>t</w:t>
      </w:r>
      <w:r>
        <w:t>ų</w:t>
      </w:r>
      <w:r>
        <w:rPr>
          <w:spacing w:val="-3"/>
        </w:rPr>
        <w:t xml:space="preserve"> </w:t>
      </w:r>
      <w:r>
        <w:t>a</w:t>
      </w:r>
      <w:r>
        <w:rPr>
          <w:spacing w:val="1"/>
        </w:rPr>
        <w:t>t</w:t>
      </w:r>
      <w:r>
        <w:rPr>
          <w:spacing w:val="-2"/>
        </w:rPr>
        <w:t>s</w:t>
      </w:r>
      <w:r>
        <w:t>e</w:t>
      </w:r>
      <w:r>
        <w:rPr>
          <w:spacing w:val="-3"/>
        </w:rPr>
        <w:t>k</w:t>
      </w:r>
      <w:r>
        <w:t>a</w:t>
      </w:r>
      <w:r>
        <w:rPr>
          <w:spacing w:val="-2"/>
        </w:rPr>
        <w:t>m</w:t>
      </w:r>
      <w:r>
        <w:t>u</w:t>
      </w:r>
      <w:r>
        <w:rPr>
          <w:spacing w:val="-4"/>
        </w:rPr>
        <w:t>m</w:t>
      </w:r>
      <w:r>
        <w:t xml:space="preserve">ą, </w:t>
      </w:r>
      <w:r>
        <w:rPr>
          <w:spacing w:val="1"/>
        </w:rPr>
        <w:t>reikia</w:t>
      </w:r>
      <w:r>
        <w:rPr>
          <w:spacing w:val="-2"/>
        </w:rPr>
        <w:t xml:space="preserve"> </w:t>
      </w:r>
      <w:r>
        <w:t>a</w:t>
      </w:r>
      <w:r>
        <w:rPr>
          <w:spacing w:val="-2"/>
        </w:rPr>
        <w:t>i</w:t>
      </w:r>
      <w:r>
        <w:t>š</w:t>
      </w:r>
      <w:r>
        <w:rPr>
          <w:spacing w:val="-3"/>
        </w:rPr>
        <w:t>k</w:t>
      </w:r>
      <w:r>
        <w:rPr>
          <w:spacing w:val="1"/>
        </w:rPr>
        <w:t>i</w:t>
      </w:r>
      <w:r>
        <w:t>ai</w:t>
      </w:r>
      <w:r>
        <w:rPr>
          <w:spacing w:val="-2"/>
        </w:rPr>
        <w:t xml:space="preserve"> </w:t>
      </w:r>
      <w:r>
        <w:t xml:space="preserve">užrašyti </w:t>
      </w:r>
      <w:r>
        <w:rPr>
          <w:spacing w:val="-3"/>
        </w:rPr>
        <w:t>p</w:t>
      </w:r>
      <w:r>
        <w:t>as</w:t>
      </w:r>
      <w:r>
        <w:rPr>
          <w:spacing w:val="-3"/>
        </w:rPr>
        <w:t>k</w:t>
      </w:r>
      <w:r>
        <w:rPr>
          <w:spacing w:val="1"/>
        </w:rPr>
        <w:t>i</w:t>
      </w:r>
      <w:r>
        <w:rPr>
          <w:spacing w:val="-2"/>
        </w:rPr>
        <w:t>r</w:t>
      </w:r>
      <w:r>
        <w:rPr>
          <w:spacing w:val="1"/>
        </w:rPr>
        <w:t>t</w:t>
      </w:r>
      <w:r>
        <w:t>o vaistinio prep</w:t>
      </w:r>
      <w:r>
        <w:rPr>
          <w:spacing w:val="-3"/>
        </w:rPr>
        <w:t>a</w:t>
      </w:r>
      <w:r>
        <w:t>r</w:t>
      </w:r>
      <w:r>
        <w:rPr>
          <w:spacing w:val="-3"/>
        </w:rPr>
        <w:t>a</w:t>
      </w:r>
      <w:r>
        <w:rPr>
          <w:spacing w:val="1"/>
        </w:rPr>
        <w:t>t</w:t>
      </w:r>
      <w:r>
        <w:t>o pa</w:t>
      </w:r>
      <w:r>
        <w:rPr>
          <w:spacing w:val="-3"/>
        </w:rPr>
        <w:t>v</w:t>
      </w:r>
      <w:r>
        <w:t>ad</w:t>
      </w:r>
      <w:r>
        <w:rPr>
          <w:spacing w:val="-2"/>
        </w:rPr>
        <w:t>i</w:t>
      </w:r>
      <w:r>
        <w:t>n</w:t>
      </w:r>
      <w:r>
        <w:rPr>
          <w:spacing w:val="-2"/>
        </w:rPr>
        <w:t>i</w:t>
      </w:r>
      <w:r>
        <w:rPr>
          <w:spacing w:val="-4"/>
        </w:rPr>
        <w:t>mą</w:t>
      </w:r>
      <w:r>
        <w:t xml:space="preserve"> </w:t>
      </w:r>
      <w:r>
        <w:rPr>
          <w:spacing w:val="1"/>
        </w:rPr>
        <w:t>i</w:t>
      </w:r>
      <w:r>
        <w:t>r</w:t>
      </w:r>
      <w:r>
        <w:rPr>
          <w:spacing w:val="1"/>
        </w:rPr>
        <w:t xml:space="preserve"> </w:t>
      </w:r>
      <w:r>
        <w:t>s</w:t>
      </w:r>
      <w:r>
        <w:rPr>
          <w:spacing w:val="-3"/>
        </w:rPr>
        <w:t>e</w:t>
      </w:r>
      <w:r>
        <w:t>r</w:t>
      </w:r>
      <w:r>
        <w:rPr>
          <w:spacing w:val="-2"/>
        </w:rPr>
        <w:t>i</w:t>
      </w:r>
      <w:r>
        <w:rPr>
          <w:spacing w:val="1"/>
        </w:rPr>
        <w:t>j</w:t>
      </w:r>
      <w:r>
        <w:t xml:space="preserve">os </w:t>
      </w:r>
      <w:r>
        <w:rPr>
          <w:spacing w:val="-3"/>
        </w:rPr>
        <w:t>n</w:t>
      </w:r>
      <w:r>
        <w:t>u</w:t>
      </w:r>
      <w:r>
        <w:rPr>
          <w:spacing w:val="-4"/>
        </w:rPr>
        <w:t>m</w:t>
      </w:r>
      <w:r>
        <w:t>erį.</w:t>
      </w:r>
    </w:p>
    <w:p w14:paraId="5B01AE3C" w14:textId="77777777" w:rsidR="00BE16A8" w:rsidRDefault="00BE16A8">
      <w:pPr>
        <w:kinsoku w:val="0"/>
        <w:overflowPunct w:val="0"/>
      </w:pPr>
    </w:p>
    <w:p w14:paraId="6A862A68" w14:textId="77777777" w:rsidR="00BE16A8" w:rsidRDefault="001924EC">
      <w:pPr>
        <w:pStyle w:val="BodyText"/>
        <w:kinsoku w:val="0"/>
        <w:overflowPunct w:val="0"/>
        <w:ind w:left="0"/>
      </w:pPr>
      <w:r>
        <w:rPr>
          <w:spacing w:val="-4"/>
          <w:u w:val="single"/>
        </w:rPr>
        <w:t>I</w:t>
      </w:r>
      <w:r>
        <w:rPr>
          <w:u w:val="single"/>
        </w:rPr>
        <w:t>nfe</w:t>
      </w:r>
      <w:r>
        <w:rPr>
          <w:spacing w:val="-3"/>
          <w:u w:val="single"/>
        </w:rPr>
        <w:t>k</w:t>
      </w:r>
      <w:r>
        <w:rPr>
          <w:u w:val="single"/>
        </w:rPr>
        <w:t>c</w:t>
      </w:r>
      <w:r>
        <w:rPr>
          <w:spacing w:val="1"/>
          <w:u w:val="single"/>
        </w:rPr>
        <w:t>i</w:t>
      </w:r>
      <w:r>
        <w:rPr>
          <w:spacing w:val="3"/>
          <w:u w:val="single"/>
        </w:rPr>
        <w:t>j</w:t>
      </w:r>
      <w:r>
        <w:rPr>
          <w:u w:val="single"/>
        </w:rPr>
        <w:t>os</w:t>
      </w:r>
    </w:p>
    <w:p w14:paraId="3815C63A" w14:textId="77777777" w:rsidR="00BE16A8" w:rsidRDefault="00BE16A8">
      <w:pPr>
        <w:kinsoku w:val="0"/>
        <w:overflowPunct w:val="0"/>
      </w:pPr>
    </w:p>
    <w:p w14:paraId="36626EDF" w14:textId="77777777" w:rsidR="00BE16A8" w:rsidRDefault="001924EC">
      <w:pPr>
        <w:pStyle w:val="BodyText"/>
        <w:kinsoku w:val="0"/>
        <w:overflowPunct w:val="0"/>
        <w:ind w:left="0"/>
      </w:pPr>
      <w:r>
        <w:rPr>
          <w:spacing w:val="1"/>
        </w:rPr>
        <w:t>T</w:t>
      </w:r>
      <w:r>
        <w:rPr>
          <w:spacing w:val="-2"/>
        </w:rPr>
        <w:t>N</w:t>
      </w:r>
      <w:r>
        <w:rPr>
          <w:spacing w:val="-1"/>
        </w:rPr>
        <w:t>F</w:t>
      </w:r>
      <w:r>
        <w:rPr>
          <w:spacing w:val="-4"/>
        </w:rPr>
        <w:t>-</w:t>
      </w:r>
      <w:r>
        <w:t>an</w:t>
      </w:r>
      <w:r>
        <w:rPr>
          <w:spacing w:val="1"/>
        </w:rPr>
        <w:t>t</w:t>
      </w:r>
      <w:r>
        <w:t>a</w:t>
      </w:r>
      <w:r>
        <w:rPr>
          <w:spacing w:val="-3"/>
        </w:rPr>
        <w:t>g</w:t>
      </w:r>
      <w:r>
        <w:t>on</w:t>
      </w:r>
      <w:r>
        <w:rPr>
          <w:spacing w:val="1"/>
        </w:rPr>
        <w:t>i</w:t>
      </w:r>
      <w:r>
        <w:t>s</w:t>
      </w:r>
      <w:r>
        <w:rPr>
          <w:spacing w:val="-2"/>
        </w:rPr>
        <w:t>t</w:t>
      </w:r>
      <w:r>
        <w:t>a</w:t>
      </w:r>
      <w:r>
        <w:rPr>
          <w:spacing w:val="-2"/>
        </w:rPr>
        <w:t>i</w:t>
      </w:r>
      <w:r>
        <w:t xml:space="preserve">s </w:t>
      </w:r>
      <w:r>
        <w:rPr>
          <w:spacing w:val="-3"/>
        </w:rPr>
        <w:t>gy</w:t>
      </w:r>
      <w:r>
        <w:t>d</w:t>
      </w:r>
      <w:r>
        <w:rPr>
          <w:spacing w:val="2"/>
        </w:rPr>
        <w:t>o</w:t>
      </w:r>
      <w:r>
        <w:rPr>
          <w:spacing w:val="-4"/>
        </w:rPr>
        <w:t>m</w:t>
      </w:r>
      <w:r>
        <w:t>i</w:t>
      </w:r>
      <w:r>
        <w:rPr>
          <w:spacing w:val="1"/>
        </w:rPr>
        <w:t xml:space="preserve"> </w:t>
      </w:r>
      <w:r>
        <w:t>pac</w:t>
      </w:r>
      <w:r>
        <w:rPr>
          <w:spacing w:val="-2"/>
        </w:rPr>
        <w:t>i</w:t>
      </w:r>
      <w:r>
        <w:t>en</w:t>
      </w:r>
      <w:r>
        <w:rPr>
          <w:spacing w:val="-2"/>
        </w:rPr>
        <w:t>t</w:t>
      </w:r>
      <w:r>
        <w:t>ai</w:t>
      </w:r>
      <w:r>
        <w:rPr>
          <w:spacing w:val="1"/>
        </w:rPr>
        <w:t xml:space="preserve"> </w:t>
      </w:r>
      <w:r>
        <w:rPr>
          <w:spacing w:val="-3"/>
        </w:rPr>
        <w:t>y</w:t>
      </w:r>
      <w:r>
        <w:t>ra</w:t>
      </w:r>
      <w:r>
        <w:rPr>
          <w:spacing w:val="-2"/>
        </w:rPr>
        <w:t xml:space="preserve"> </w:t>
      </w:r>
      <w:r>
        <w:rPr>
          <w:spacing w:val="1"/>
        </w:rPr>
        <w:t>i</w:t>
      </w:r>
      <w:r>
        <w:rPr>
          <w:spacing w:val="-4"/>
        </w:rPr>
        <w:t>m</w:t>
      </w:r>
      <w:r>
        <w:rPr>
          <w:spacing w:val="1"/>
        </w:rPr>
        <w:t>l</w:t>
      </w:r>
      <w:r>
        <w:t>esni</w:t>
      </w:r>
      <w:r>
        <w:rPr>
          <w:spacing w:val="-2"/>
        </w:rPr>
        <w:t xml:space="preserve"> </w:t>
      </w:r>
      <w:r>
        <w:t>sun</w:t>
      </w:r>
      <w:r>
        <w:rPr>
          <w:spacing w:val="-3"/>
        </w:rPr>
        <w:t>k</w:t>
      </w:r>
      <w:r>
        <w:rPr>
          <w:spacing w:val="-2"/>
        </w:rPr>
        <w:t>i</w:t>
      </w:r>
      <w:r>
        <w:t>e</w:t>
      </w:r>
      <w:r>
        <w:rPr>
          <w:spacing w:val="-4"/>
        </w:rPr>
        <w:t>m</w:t>
      </w:r>
      <w:r>
        <w:t xml:space="preserve">s </w:t>
      </w:r>
      <w:r>
        <w:rPr>
          <w:spacing w:val="1"/>
        </w:rPr>
        <w:t>i</w:t>
      </w:r>
      <w:r>
        <w:t>nfe</w:t>
      </w:r>
      <w:r>
        <w:rPr>
          <w:spacing w:val="-3"/>
        </w:rPr>
        <w:t>k</w:t>
      </w:r>
      <w:r>
        <w:t>c</w:t>
      </w:r>
      <w:r>
        <w:rPr>
          <w:spacing w:val="1"/>
        </w:rPr>
        <w:t>i</w:t>
      </w:r>
      <w:r>
        <w:rPr>
          <w:spacing w:val="-3"/>
        </w:rPr>
        <w:t>n</w:t>
      </w:r>
      <w:r>
        <w:rPr>
          <w:spacing w:val="1"/>
        </w:rPr>
        <w:t>i</w:t>
      </w:r>
      <w:r>
        <w:t>a</w:t>
      </w:r>
      <w:r>
        <w:rPr>
          <w:spacing w:val="-4"/>
        </w:rPr>
        <w:t>m</w:t>
      </w:r>
      <w:r>
        <w:t>s sus</w:t>
      </w:r>
      <w:r>
        <w:rPr>
          <w:spacing w:val="-2"/>
        </w:rPr>
        <w:t>i</w:t>
      </w:r>
      <w:r>
        <w:t>r</w:t>
      </w:r>
      <w:r>
        <w:rPr>
          <w:spacing w:val="-3"/>
        </w:rPr>
        <w:t>g</w:t>
      </w:r>
      <w:r>
        <w:rPr>
          <w:spacing w:val="1"/>
        </w:rPr>
        <w:t>i</w:t>
      </w:r>
      <w:r>
        <w:rPr>
          <w:spacing w:val="-4"/>
        </w:rPr>
        <w:t>m</w:t>
      </w:r>
      <w:r>
        <w:t>a</w:t>
      </w:r>
      <w:r>
        <w:rPr>
          <w:spacing w:val="-4"/>
        </w:rPr>
        <w:t>m</w:t>
      </w:r>
      <w:r>
        <w:t xml:space="preserve">s. </w:t>
      </w:r>
      <w:r>
        <w:rPr>
          <w:spacing w:val="-1"/>
        </w:rPr>
        <w:t>S</w:t>
      </w:r>
      <w:r>
        <w:t>u</w:t>
      </w:r>
      <w:r>
        <w:rPr>
          <w:spacing w:val="1"/>
        </w:rPr>
        <w:t>t</w:t>
      </w:r>
      <w:r>
        <w:t>r</w:t>
      </w:r>
      <w:r>
        <w:rPr>
          <w:spacing w:val="1"/>
        </w:rPr>
        <w:t>i</w:t>
      </w:r>
      <w:r>
        <w:rPr>
          <w:spacing w:val="-3"/>
        </w:rPr>
        <w:t>k</w:t>
      </w:r>
      <w:r>
        <w:t>usi p</w:t>
      </w:r>
      <w:r>
        <w:rPr>
          <w:spacing w:val="1"/>
        </w:rPr>
        <w:t>l</w:t>
      </w:r>
      <w:r>
        <w:t>au</w:t>
      </w:r>
      <w:r>
        <w:rPr>
          <w:spacing w:val="-3"/>
        </w:rPr>
        <w:t>č</w:t>
      </w:r>
      <w:r>
        <w:rPr>
          <w:spacing w:val="1"/>
        </w:rPr>
        <w:t>i</w:t>
      </w:r>
      <w:r>
        <w:t>ų</w:t>
      </w:r>
      <w:r>
        <w:rPr>
          <w:spacing w:val="-3"/>
        </w:rPr>
        <w:t xml:space="preserve"> </w:t>
      </w:r>
      <w:r>
        <w:t>fun</w:t>
      </w:r>
      <w:r>
        <w:rPr>
          <w:spacing w:val="-3"/>
        </w:rPr>
        <w:t>k</w:t>
      </w:r>
      <w:r>
        <w:t>c</w:t>
      </w:r>
      <w:r>
        <w:rPr>
          <w:spacing w:val="-2"/>
        </w:rPr>
        <w:t>i</w:t>
      </w:r>
      <w:r>
        <w:rPr>
          <w:spacing w:val="1"/>
        </w:rPr>
        <w:t>j</w:t>
      </w:r>
      <w:r>
        <w:t xml:space="preserve">a </w:t>
      </w:r>
      <w:r>
        <w:rPr>
          <w:spacing w:val="-3"/>
        </w:rPr>
        <w:t>g</w:t>
      </w:r>
      <w:r>
        <w:t>a</w:t>
      </w:r>
      <w:r>
        <w:rPr>
          <w:spacing w:val="-2"/>
        </w:rPr>
        <w:t>l</w:t>
      </w:r>
      <w:r>
        <w:t>i</w:t>
      </w:r>
      <w:r>
        <w:rPr>
          <w:spacing w:val="1"/>
        </w:rPr>
        <w:t xml:space="preserve"> </w:t>
      </w:r>
      <w:r>
        <w:t>pa</w:t>
      </w:r>
      <w:r>
        <w:rPr>
          <w:spacing w:val="-3"/>
        </w:rPr>
        <w:t>d</w:t>
      </w:r>
      <w:r>
        <w:rPr>
          <w:spacing w:val="1"/>
        </w:rPr>
        <w:t>i</w:t>
      </w:r>
      <w:r>
        <w:t>d</w:t>
      </w:r>
      <w:r>
        <w:rPr>
          <w:spacing w:val="-2"/>
        </w:rPr>
        <w:t>i</w:t>
      </w:r>
      <w:r>
        <w:t>n</w:t>
      </w:r>
      <w:r>
        <w:rPr>
          <w:spacing w:val="1"/>
        </w:rPr>
        <w:t>t</w:t>
      </w:r>
      <w:r>
        <w:t>i</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rPr>
          <w:spacing w:val="1"/>
        </w:rPr>
        <w:t>i</w:t>
      </w:r>
      <w:r>
        <w:rPr>
          <w:spacing w:val="-2"/>
        </w:rPr>
        <w:t>š</w:t>
      </w:r>
      <w:r>
        <w:t>s</w:t>
      </w:r>
      <w:r>
        <w:rPr>
          <w:spacing w:val="1"/>
        </w:rPr>
        <w:t>i</w:t>
      </w:r>
      <w:r>
        <w:rPr>
          <w:spacing w:val="-3"/>
        </w:rPr>
        <w:t>vy</w:t>
      </w:r>
      <w:r>
        <w:t>s</w:t>
      </w:r>
      <w:r>
        <w:rPr>
          <w:spacing w:val="1"/>
        </w:rPr>
        <w:t>t</w:t>
      </w:r>
      <w:r>
        <w:t>y</w:t>
      </w:r>
      <w:r>
        <w:rPr>
          <w:spacing w:val="-4"/>
        </w:rPr>
        <w:t>m</w:t>
      </w:r>
      <w:r>
        <w:t>o r</w:t>
      </w:r>
      <w:r>
        <w:rPr>
          <w:spacing w:val="-2"/>
        </w:rPr>
        <w:t>i</w:t>
      </w:r>
      <w:r>
        <w:rPr>
          <w:spacing w:val="-3"/>
        </w:rPr>
        <w:t>z</w:t>
      </w:r>
      <w:r>
        <w:rPr>
          <w:spacing w:val="1"/>
        </w:rPr>
        <w:t>i</w:t>
      </w:r>
      <w:r>
        <w:rPr>
          <w:spacing w:val="-3"/>
        </w:rPr>
        <w:t>k</w:t>
      </w:r>
      <w:r>
        <w:t xml:space="preserve">ą. </w:t>
      </w:r>
      <w:r>
        <w:rPr>
          <w:spacing w:val="1"/>
        </w:rPr>
        <w:t>T</w:t>
      </w:r>
      <w:r>
        <w:t>od</w:t>
      </w:r>
      <w:r>
        <w:rPr>
          <w:spacing w:val="-3"/>
        </w:rPr>
        <w:t>ė</w:t>
      </w:r>
      <w:r>
        <w:t>l</w:t>
      </w:r>
      <w:r>
        <w:rPr>
          <w:spacing w:val="1"/>
        </w:rPr>
        <w:t xml:space="preserve"> </w:t>
      </w:r>
      <w:r>
        <w:t>p</w:t>
      </w:r>
      <w:r>
        <w:rPr>
          <w:spacing w:val="-3"/>
        </w:rPr>
        <w:t>a</w:t>
      </w:r>
      <w:r>
        <w:t>c</w:t>
      </w:r>
      <w:r>
        <w:rPr>
          <w:spacing w:val="1"/>
        </w:rPr>
        <w:t>i</w:t>
      </w:r>
      <w:r>
        <w:rPr>
          <w:spacing w:val="-3"/>
        </w:rPr>
        <w:t>e</w:t>
      </w:r>
      <w:r>
        <w:t>n</w:t>
      </w:r>
      <w:r>
        <w:rPr>
          <w:spacing w:val="1"/>
        </w:rPr>
        <w:t>t</w:t>
      </w:r>
      <w:r>
        <w:rPr>
          <w:spacing w:val="-3"/>
        </w:rPr>
        <w:t>u</w:t>
      </w:r>
      <w:r>
        <w:t>s p</w:t>
      </w:r>
      <w:r>
        <w:rPr>
          <w:spacing w:val="-2"/>
        </w:rPr>
        <w:t>r</w:t>
      </w:r>
      <w:r>
        <w:rPr>
          <w:spacing w:val="1"/>
        </w:rPr>
        <w:t>i</w:t>
      </w:r>
      <w:r>
        <w:t>eš</w:t>
      </w:r>
      <w:r>
        <w:rPr>
          <w:spacing w:val="-2"/>
        </w:rPr>
        <w:t xml:space="preserve"> </w:t>
      </w:r>
      <w:r>
        <w:t>g</w:t>
      </w:r>
      <w:r>
        <w:rPr>
          <w:spacing w:val="-3"/>
        </w:rPr>
        <w:t>y</w:t>
      </w:r>
      <w:r>
        <w:t>dy</w:t>
      </w:r>
      <w:r>
        <w:rPr>
          <w:spacing w:val="-4"/>
        </w:rPr>
        <w:t>m</w:t>
      </w:r>
      <w:r>
        <w:t>ą,</w:t>
      </w:r>
      <w:r>
        <w:rPr>
          <w:spacing w:val="2"/>
        </w:rPr>
        <w:t xml:space="preserve"> </w:t>
      </w:r>
      <w:r>
        <w:t>g</w:t>
      </w:r>
      <w:r>
        <w:rPr>
          <w:spacing w:val="-3"/>
        </w:rPr>
        <w:t>y</w:t>
      </w:r>
      <w:r>
        <w:t>dant</w:t>
      </w:r>
      <w:r>
        <w:rPr>
          <w:spacing w:val="1"/>
        </w:rPr>
        <w:t xml:space="preserve"> i</w:t>
      </w:r>
      <w:r>
        <w:t xml:space="preserve">r po </w:t>
      </w:r>
      <w:r>
        <w:rPr>
          <w:spacing w:val="-3"/>
        </w:rPr>
        <w:t>gy</w:t>
      </w:r>
      <w:r>
        <w:rPr>
          <w:spacing w:val="2"/>
        </w:rPr>
        <w:t>d</w:t>
      </w:r>
      <w:r>
        <w:t>y</w:t>
      </w:r>
      <w:r>
        <w:rPr>
          <w:spacing w:val="-4"/>
        </w:rPr>
        <w:t>m</w:t>
      </w:r>
      <w:r>
        <w:t xml:space="preserve">o </w:t>
      </w:r>
      <w:r>
        <w:rPr>
          <w:spacing w:val="-1"/>
        </w:rPr>
        <w:t>AMGEVITA</w:t>
      </w:r>
      <w:r>
        <w:t xml:space="preserve"> bū</w:t>
      </w:r>
      <w:r>
        <w:rPr>
          <w:spacing w:val="1"/>
        </w:rPr>
        <w:t>t</w:t>
      </w:r>
      <w:r>
        <w:rPr>
          <w:spacing w:val="-2"/>
        </w:rPr>
        <w:t>i</w:t>
      </w:r>
      <w:r>
        <w:t>na</w:t>
      </w:r>
      <w:r>
        <w:rPr>
          <w:spacing w:val="-2"/>
        </w:rPr>
        <w:t xml:space="preserve"> </w:t>
      </w:r>
      <w:r>
        <w:t>a</w:t>
      </w:r>
      <w:r>
        <w:rPr>
          <w:spacing w:val="1"/>
        </w:rPr>
        <w:t>t</w:t>
      </w:r>
      <w:r>
        <w:rPr>
          <w:spacing w:val="-2"/>
        </w:rPr>
        <w:t>i</w:t>
      </w:r>
      <w:r>
        <w:t>d</w:t>
      </w:r>
      <w:r>
        <w:rPr>
          <w:spacing w:val="-3"/>
        </w:rPr>
        <w:t>ž</w:t>
      </w:r>
      <w:r>
        <w:rPr>
          <w:spacing w:val="1"/>
        </w:rPr>
        <w:t>i</w:t>
      </w:r>
      <w:r>
        <w:t>ai</w:t>
      </w:r>
      <w:r>
        <w:rPr>
          <w:spacing w:val="-2"/>
        </w:rPr>
        <w:t xml:space="preserve"> </w:t>
      </w:r>
      <w:r>
        <w:t>s</w:t>
      </w:r>
      <w:r>
        <w:rPr>
          <w:spacing w:val="1"/>
        </w:rPr>
        <w:t>t</w:t>
      </w:r>
      <w:r>
        <w:rPr>
          <w:spacing w:val="-3"/>
        </w:rPr>
        <w:t>e</w:t>
      </w:r>
      <w:r>
        <w:t>bė</w:t>
      </w:r>
      <w:r>
        <w:rPr>
          <w:spacing w:val="-2"/>
        </w:rPr>
        <w:t>t</w:t>
      </w:r>
      <w:r>
        <w:t>i</w:t>
      </w:r>
      <w:r>
        <w:rPr>
          <w:spacing w:val="1"/>
        </w:rPr>
        <w:t xml:space="preserve"> </w:t>
      </w:r>
      <w:r>
        <w:rPr>
          <w:spacing w:val="-3"/>
        </w:rPr>
        <w:t>d</w:t>
      </w:r>
      <w:r>
        <w:t>ėl</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ų</w:t>
      </w:r>
      <w: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i</w:t>
      </w:r>
      <w:r>
        <w:t>r</w:t>
      </w:r>
      <w:r>
        <w:rPr>
          <w:spacing w:val="1"/>
        </w:rPr>
        <w:t xml:space="preserve"> t</w:t>
      </w:r>
      <w:r>
        <w:rPr>
          <w:spacing w:val="-3"/>
        </w:rPr>
        <w:t>u</w:t>
      </w:r>
      <w:r>
        <w:t>ber</w:t>
      </w:r>
      <w:r>
        <w:rPr>
          <w:spacing w:val="-3"/>
        </w:rPr>
        <w:t>k</w:t>
      </w:r>
      <w:r>
        <w:t>u</w:t>
      </w:r>
      <w:r>
        <w:rPr>
          <w:spacing w:val="-2"/>
        </w:rPr>
        <w:t>l</w:t>
      </w:r>
      <w:r>
        <w:rPr>
          <w:spacing w:val="1"/>
        </w:rPr>
        <w:t>i</w:t>
      </w:r>
      <w:r>
        <w:t>o</w:t>
      </w:r>
      <w:r>
        <w:rPr>
          <w:spacing w:val="-3"/>
        </w:rPr>
        <w:t>z</w:t>
      </w:r>
      <w:r>
        <w:t>ę.</w:t>
      </w:r>
      <w:r>
        <w:rPr>
          <w:spacing w:val="-3"/>
        </w:rPr>
        <w:t xml:space="preserve"> </w:t>
      </w:r>
      <w:r>
        <w:rPr>
          <w:spacing w:val="1"/>
        </w:rPr>
        <w:t>K</w:t>
      </w:r>
      <w:r>
        <w:t>a</w:t>
      </w:r>
      <w:r>
        <w:rPr>
          <w:spacing w:val="-3"/>
        </w:rPr>
        <w:t>d</w:t>
      </w:r>
      <w:r>
        <w:t>an</w:t>
      </w:r>
      <w:r>
        <w:rPr>
          <w:spacing w:val="-3"/>
        </w:rPr>
        <w:t>g</w:t>
      </w:r>
      <w:r>
        <w:t>i ada</w:t>
      </w:r>
      <w:r>
        <w:rPr>
          <w:spacing w:val="-2"/>
        </w:rPr>
        <w:t>l</w:t>
      </w:r>
      <w:r>
        <w:rPr>
          <w:spacing w:val="1"/>
        </w:rPr>
        <w:t>i</w:t>
      </w:r>
      <w:r>
        <w:rPr>
          <w:spacing w:val="-4"/>
        </w:rPr>
        <w:t>m</w:t>
      </w:r>
      <w:r>
        <w:rPr>
          <w:spacing w:val="2"/>
        </w:rPr>
        <w:t>u</w:t>
      </w:r>
      <w:r>
        <w:rPr>
          <w:spacing w:val="-4"/>
        </w:rPr>
        <w:t>m</w:t>
      </w:r>
      <w:r>
        <w:t>abo e</w:t>
      </w:r>
      <w:r>
        <w:rPr>
          <w:spacing w:val="1"/>
        </w:rPr>
        <w:t>li</w:t>
      </w:r>
      <w:r>
        <w:rPr>
          <w:spacing w:val="-4"/>
        </w:rPr>
        <w:t>m</w:t>
      </w:r>
      <w:r>
        <w:rPr>
          <w:spacing w:val="1"/>
        </w:rPr>
        <w:t>i</w:t>
      </w:r>
      <w:r>
        <w:t>na</w:t>
      </w:r>
      <w:r>
        <w:rPr>
          <w:spacing w:val="-3"/>
        </w:rPr>
        <w:t>c</w:t>
      </w:r>
      <w:r>
        <w:rPr>
          <w:spacing w:val="-2"/>
        </w:rPr>
        <w:t>i</w:t>
      </w:r>
      <w:r>
        <w:rPr>
          <w:spacing w:val="1"/>
        </w:rPr>
        <w:t>j</w:t>
      </w:r>
      <w:r>
        <w:t xml:space="preserve">a </w:t>
      </w:r>
      <w:r>
        <w:rPr>
          <w:spacing w:val="-3"/>
        </w:rPr>
        <w:t>g</w:t>
      </w:r>
      <w:r>
        <w:t>a</w:t>
      </w:r>
      <w:r>
        <w:rPr>
          <w:spacing w:val="1"/>
        </w:rPr>
        <w:t>l</w:t>
      </w:r>
      <w:r>
        <w:t>i</w:t>
      </w:r>
      <w:r>
        <w:rPr>
          <w:spacing w:val="-2"/>
        </w:rPr>
        <w:t xml:space="preserve"> </w:t>
      </w:r>
      <w:r>
        <w:rPr>
          <w:spacing w:val="1"/>
        </w:rPr>
        <w:t>t</w:t>
      </w:r>
      <w:r>
        <w:rPr>
          <w:spacing w:val="-2"/>
        </w:rPr>
        <w:t>r</w:t>
      </w:r>
      <w:r>
        <w:t>u</w:t>
      </w:r>
      <w:r>
        <w:rPr>
          <w:spacing w:val="-3"/>
        </w:rPr>
        <w:t>k</w:t>
      </w:r>
      <w:r>
        <w:rPr>
          <w:spacing w:val="1"/>
        </w:rPr>
        <w:t>t</w:t>
      </w:r>
      <w:r>
        <w:t>i</w:t>
      </w:r>
      <w:r>
        <w:rPr>
          <w:spacing w:val="1"/>
        </w:rPr>
        <w:t xml:space="preserve"> i</w:t>
      </w:r>
      <w:r>
        <w:rPr>
          <w:spacing w:val="-3"/>
        </w:rPr>
        <w:t>k</w:t>
      </w:r>
      <w:r>
        <w:t>i</w:t>
      </w:r>
      <w:r>
        <w:rPr>
          <w:spacing w:val="1"/>
        </w:rPr>
        <w:t xml:space="preserve"> </w:t>
      </w:r>
      <w:r>
        <w:rPr>
          <w:spacing w:val="-3"/>
        </w:rPr>
        <w:t>k</w:t>
      </w:r>
      <w:r>
        <w:t>e</w:t>
      </w:r>
      <w:r>
        <w:rPr>
          <w:spacing w:val="1"/>
        </w:rPr>
        <w:t>t</w:t>
      </w:r>
      <w:r>
        <w:rPr>
          <w:spacing w:val="-3"/>
        </w:rPr>
        <w:t>u</w:t>
      </w:r>
      <w:r>
        <w:t>r</w:t>
      </w:r>
      <w:r>
        <w:rPr>
          <w:spacing w:val="-2"/>
        </w:rPr>
        <w:t>i</w:t>
      </w:r>
      <w:r>
        <w:t xml:space="preserve">ų </w:t>
      </w:r>
      <w:r>
        <w:rPr>
          <w:spacing w:val="-4"/>
        </w:rPr>
        <w:t>m</w:t>
      </w:r>
      <w:r>
        <w:t>ėnes</w:t>
      </w:r>
      <w:r>
        <w:rPr>
          <w:spacing w:val="-2"/>
        </w:rPr>
        <w:t>i</w:t>
      </w:r>
      <w:r>
        <w:t xml:space="preserve">ų, </w:t>
      </w:r>
      <w:r>
        <w:rPr>
          <w:spacing w:val="1"/>
        </w:rPr>
        <w:t>t</w:t>
      </w:r>
      <w:r>
        <w:t>od</w:t>
      </w:r>
      <w:r>
        <w:rPr>
          <w:spacing w:val="-3"/>
        </w:rPr>
        <w:t>ė</w:t>
      </w:r>
      <w:r>
        <w:t>l</w:t>
      </w:r>
      <w:r>
        <w:rPr>
          <w:spacing w:val="1"/>
        </w:rPr>
        <w:t xml:space="preserve"> </w:t>
      </w:r>
      <w:r>
        <w:rPr>
          <w:spacing w:val="-3"/>
        </w:rPr>
        <w:t>v</w:t>
      </w:r>
      <w:r>
        <w:rPr>
          <w:spacing w:val="1"/>
        </w:rPr>
        <w:t>i</w:t>
      </w:r>
      <w:r>
        <w:t>są</w:t>
      </w:r>
      <w:r>
        <w:rPr>
          <w:spacing w:val="-2"/>
        </w:rPr>
        <w:t xml:space="preserve"> </w:t>
      </w:r>
      <w:r>
        <w:t>šį</w:t>
      </w:r>
      <w:r>
        <w:rPr>
          <w:spacing w:val="-2"/>
        </w:rPr>
        <w:t xml:space="preserve"> </w:t>
      </w:r>
      <w:r>
        <w:rPr>
          <w:spacing w:val="1"/>
        </w:rPr>
        <w:t>l</w:t>
      </w:r>
      <w:r>
        <w:rPr>
          <w:spacing w:val="-3"/>
        </w:rPr>
        <w:t>a</w:t>
      </w:r>
      <w:r>
        <w:rPr>
          <w:spacing w:val="1"/>
        </w:rPr>
        <w:t>i</w:t>
      </w:r>
      <w:r>
        <w:rPr>
          <w:spacing w:val="-3"/>
        </w:rPr>
        <w:t>k</w:t>
      </w:r>
      <w:r>
        <w:t>o</w:t>
      </w:r>
      <w:r>
        <w:rPr>
          <w:spacing w:val="1"/>
        </w:rPr>
        <w:t>t</w:t>
      </w:r>
      <w:r>
        <w:t>a</w:t>
      </w:r>
      <w:r>
        <w:rPr>
          <w:spacing w:val="-2"/>
        </w:rPr>
        <w:t>r</w:t>
      </w:r>
      <w:r>
        <w:t>pį</w:t>
      </w:r>
      <w:r>
        <w:rPr>
          <w:spacing w:val="-2"/>
        </w:rPr>
        <w:t xml:space="preserve"> </w:t>
      </w:r>
      <w:r>
        <w:t>r</w:t>
      </w:r>
      <w:r>
        <w:rPr>
          <w:spacing w:val="-3"/>
        </w:rPr>
        <w:t>e</w:t>
      </w:r>
      <w:r>
        <w:rPr>
          <w:spacing w:val="-2"/>
        </w:rPr>
        <w:t>i</w:t>
      </w:r>
      <w:r>
        <w:rPr>
          <w:spacing w:val="-3"/>
        </w:rPr>
        <w:t>k</w:t>
      </w:r>
      <w:r>
        <w:t>ė</w:t>
      </w:r>
      <w:r>
        <w:rPr>
          <w:spacing w:val="1"/>
        </w:rPr>
        <w:t>t</w:t>
      </w:r>
      <w:r>
        <w:t xml:space="preserve">ų </w:t>
      </w:r>
      <w:r>
        <w:rPr>
          <w:spacing w:val="1"/>
        </w:rPr>
        <w:t>t</w:t>
      </w:r>
      <w:r>
        <w:t>ę</w:t>
      </w:r>
      <w:r>
        <w:rPr>
          <w:spacing w:val="-2"/>
        </w:rPr>
        <w:t>s</w:t>
      </w:r>
      <w:r>
        <w:rPr>
          <w:spacing w:val="1"/>
        </w:rPr>
        <w:t>t</w:t>
      </w:r>
      <w:r>
        <w:t>i</w:t>
      </w:r>
      <w:r>
        <w:rPr>
          <w:spacing w:val="-2"/>
        </w:rPr>
        <w:t xml:space="preserve"> </w:t>
      </w:r>
      <w:r>
        <w:t>s</w:t>
      </w:r>
      <w:r>
        <w:rPr>
          <w:spacing w:val="-2"/>
        </w:rPr>
        <w:t>t</w:t>
      </w:r>
      <w:r>
        <w:t>eb</w:t>
      </w:r>
      <w:r>
        <w:rPr>
          <w:spacing w:val="-3"/>
        </w:rPr>
        <w:t>ė</w:t>
      </w:r>
      <w:r>
        <w:rPr>
          <w:spacing w:val="1"/>
        </w:rPr>
        <w:t>ji</w:t>
      </w:r>
      <w:r>
        <w:rPr>
          <w:spacing w:val="-4"/>
        </w:rPr>
        <w:t>m</w:t>
      </w:r>
      <w:r>
        <w:t>ą.</w:t>
      </w:r>
    </w:p>
    <w:p w14:paraId="794425A5" w14:textId="77777777" w:rsidR="00BE16A8" w:rsidRDefault="00BE16A8">
      <w:pPr>
        <w:kinsoku w:val="0"/>
        <w:overflowPunct w:val="0"/>
      </w:pPr>
    </w:p>
    <w:p w14:paraId="46651377" w14:textId="77777777" w:rsidR="00BE16A8" w:rsidRDefault="001924EC">
      <w:pPr>
        <w:pStyle w:val="BodyText"/>
        <w:kinsoku w:val="0"/>
        <w:overflowPunct w:val="0"/>
        <w:ind w:left="0"/>
      </w:pPr>
      <w:r>
        <w:rPr>
          <w:spacing w:val="-1"/>
        </w:rPr>
        <w:t>AMGEVITA</w:t>
      </w:r>
      <w:r>
        <w:t xml:space="preserve"> draudžiama pra</w:t>
      </w:r>
      <w:r>
        <w:rPr>
          <w:spacing w:val="-3"/>
        </w:rPr>
        <w:t>d</w:t>
      </w:r>
      <w:r>
        <w:t>ė</w:t>
      </w:r>
      <w:r>
        <w:rPr>
          <w:spacing w:val="-2"/>
        </w:rPr>
        <w:t>t</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t>pa</w:t>
      </w:r>
      <w:r>
        <w:rPr>
          <w:spacing w:val="-3"/>
        </w:rPr>
        <w:t>c</w:t>
      </w:r>
      <w:r>
        <w:rPr>
          <w:spacing w:val="1"/>
        </w:rPr>
        <w:t>i</w:t>
      </w:r>
      <w:r>
        <w:t>e</w:t>
      </w:r>
      <w:r>
        <w:rPr>
          <w:spacing w:val="-3"/>
        </w:rPr>
        <w:t>n</w:t>
      </w:r>
      <w:r>
        <w:rPr>
          <w:spacing w:val="1"/>
        </w:rPr>
        <w:t>t</w:t>
      </w:r>
      <w:r>
        <w:t xml:space="preserve">us, </w:t>
      </w:r>
      <w:r>
        <w:rPr>
          <w:spacing w:val="-3"/>
        </w:rPr>
        <w:t>k</w:t>
      </w:r>
      <w:r>
        <w:t>u</w:t>
      </w:r>
      <w:r>
        <w:rPr>
          <w:spacing w:val="-2"/>
        </w:rPr>
        <w:t>r</w:t>
      </w:r>
      <w:r>
        <w:rPr>
          <w:spacing w:val="1"/>
        </w:rPr>
        <w:t>i</w:t>
      </w:r>
      <w:r>
        <w:t>e</w:t>
      </w:r>
      <w:r>
        <w:rPr>
          <w:spacing w:val="-4"/>
        </w:rPr>
        <w:t>m</w:t>
      </w:r>
      <w:r>
        <w:t xml:space="preserve">s </w:t>
      </w:r>
      <w:r>
        <w:rPr>
          <w:spacing w:val="-3"/>
        </w:rPr>
        <w:t>y</w:t>
      </w:r>
      <w:r>
        <w:t>ra a</w:t>
      </w:r>
      <w:r>
        <w:rPr>
          <w:spacing w:val="-3"/>
        </w:rPr>
        <w:t>k</w:t>
      </w:r>
      <w:r>
        <w:rPr>
          <w:spacing w:val="1"/>
        </w:rPr>
        <w:t>t</w:t>
      </w:r>
      <w:r>
        <w:t>y</w:t>
      </w:r>
      <w:r>
        <w:rPr>
          <w:spacing w:val="-3"/>
        </w:rPr>
        <w:t>v</w:t>
      </w:r>
      <w:r>
        <w:t>i</w:t>
      </w:r>
      <w:r>
        <w:rPr>
          <w:spacing w:val="1"/>
        </w:rPr>
        <w:t xml:space="preserve"> </w:t>
      </w:r>
      <w:r>
        <w:t>ne</w:t>
      </w:r>
      <w:r>
        <w:rPr>
          <w:spacing w:val="-3"/>
        </w:rPr>
        <w:t>k</w:t>
      </w:r>
      <w:r>
        <w:t>on</w:t>
      </w:r>
      <w:r>
        <w:rPr>
          <w:spacing w:val="1"/>
        </w:rPr>
        <w:t>t</w:t>
      </w:r>
      <w:r>
        <w:t>r</w:t>
      </w:r>
      <w:r>
        <w:rPr>
          <w:spacing w:val="-3"/>
        </w:rPr>
        <w:t>o</w:t>
      </w:r>
      <w:r>
        <w:rPr>
          <w:spacing w:val="1"/>
        </w:rPr>
        <w:t>li</w:t>
      </w:r>
      <w:r>
        <w:rPr>
          <w:spacing w:val="-3"/>
        </w:rPr>
        <w:t>uo</w:t>
      </w:r>
      <w:r>
        <w:rPr>
          <w:spacing w:val="3"/>
        </w:rPr>
        <w:t>j</w:t>
      </w:r>
      <w:r>
        <w:t>a</w:t>
      </w:r>
      <w:r>
        <w:rPr>
          <w:spacing w:val="-4"/>
        </w:rPr>
        <w:t>m</w:t>
      </w:r>
      <w:r>
        <w:t xml:space="preserve">a </w:t>
      </w:r>
      <w:r>
        <w:rPr>
          <w:spacing w:val="1"/>
        </w:rPr>
        <w:t>i</w:t>
      </w:r>
      <w:r>
        <w:rPr>
          <w:spacing w:val="-3"/>
        </w:rPr>
        <w:t>n</w:t>
      </w:r>
      <w:r>
        <w:t>fe</w:t>
      </w:r>
      <w:r>
        <w:rPr>
          <w:spacing w:val="-3"/>
        </w:rPr>
        <w:t>k</w:t>
      </w:r>
      <w:r>
        <w:t>c</w:t>
      </w:r>
      <w:r>
        <w:rPr>
          <w:spacing w:val="-2"/>
        </w:rPr>
        <w:t>i</w:t>
      </w:r>
      <w:r>
        <w:rPr>
          <w:spacing w:val="1"/>
        </w:rPr>
        <w:t>j</w:t>
      </w:r>
      <w:r>
        <w:t xml:space="preserve">a, </w:t>
      </w:r>
      <w:r>
        <w:rPr>
          <w:spacing w:val="-2"/>
        </w:rPr>
        <w:t>į</w:t>
      </w:r>
      <w:r>
        <w:t>s</w:t>
      </w:r>
      <w:r>
        <w:rPr>
          <w:spacing w:val="-3"/>
        </w:rPr>
        <w:t>k</w:t>
      </w:r>
      <w:r>
        <w:t>a</w:t>
      </w:r>
      <w:r>
        <w:rPr>
          <w:spacing w:val="1"/>
        </w:rPr>
        <w:t>it</w:t>
      </w:r>
      <w:r>
        <w:rPr>
          <w:spacing w:val="-3"/>
        </w:rPr>
        <w:t>a</w:t>
      </w:r>
      <w:r>
        <w:t xml:space="preserve">nt </w:t>
      </w:r>
      <w:r>
        <w:rPr>
          <w:spacing w:val="1"/>
        </w:rPr>
        <w:t>l</w:t>
      </w:r>
      <w:r>
        <w:t>ė</w:t>
      </w:r>
      <w:r>
        <w:rPr>
          <w:spacing w:val="-2"/>
        </w:rPr>
        <w:t>t</w:t>
      </w:r>
      <w:r>
        <w:rPr>
          <w:spacing w:val="1"/>
        </w:rPr>
        <w:t>i</w:t>
      </w:r>
      <w:r>
        <w:t>nę</w:t>
      </w:r>
      <w:r>
        <w:rPr>
          <w:spacing w:val="-2"/>
        </w:rPr>
        <w:t xml:space="preserve"> </w:t>
      </w:r>
      <w:r>
        <w:t>ar</w:t>
      </w:r>
      <w:r>
        <w:rPr>
          <w:spacing w:val="-2"/>
        </w:rPr>
        <w:t xml:space="preserve"> </w:t>
      </w:r>
      <w:r>
        <w:rPr>
          <w:spacing w:val="1"/>
        </w:rPr>
        <w:t>l</w:t>
      </w:r>
      <w:r>
        <w:t>o</w:t>
      </w:r>
      <w:r>
        <w:rPr>
          <w:spacing w:val="-3"/>
        </w:rPr>
        <w:t>k</w:t>
      </w:r>
      <w:r>
        <w:t>a</w:t>
      </w:r>
      <w:r>
        <w:rPr>
          <w:spacing w:val="-2"/>
        </w:rPr>
        <w:t>l</w:t>
      </w:r>
      <w:r>
        <w:rPr>
          <w:spacing w:val="1"/>
        </w:rPr>
        <w:t>i</w:t>
      </w:r>
      <w:r>
        <w:rPr>
          <w:spacing w:val="-3"/>
        </w:rPr>
        <w:t>z</w:t>
      </w:r>
      <w:r>
        <w:t>uo</w:t>
      </w:r>
      <w:r>
        <w:rPr>
          <w:spacing w:val="1"/>
        </w:rPr>
        <w:t>t</w:t>
      </w:r>
      <w:r>
        <w:t>ą</w:t>
      </w:r>
      <w:r>
        <w:rPr>
          <w:spacing w:val="-2"/>
        </w:rPr>
        <w:t xml:space="preserve"> </w:t>
      </w:r>
      <w:r>
        <w:rPr>
          <w:spacing w:val="1"/>
        </w:rPr>
        <w:t>i</w:t>
      </w:r>
      <w:r>
        <w:t>n</w:t>
      </w:r>
      <w:r>
        <w:rPr>
          <w:spacing w:val="-2"/>
        </w:rPr>
        <w:t>f</w:t>
      </w:r>
      <w:r>
        <w:t>e</w:t>
      </w:r>
      <w:r>
        <w:rPr>
          <w:spacing w:val="-3"/>
        </w:rPr>
        <w:t>k</w:t>
      </w:r>
      <w:r>
        <w:t>c</w:t>
      </w:r>
      <w:r>
        <w:rPr>
          <w:spacing w:val="-2"/>
        </w:rPr>
        <w:t>i</w:t>
      </w:r>
      <w:r>
        <w:rPr>
          <w:spacing w:val="1"/>
        </w:rPr>
        <w:t>j</w:t>
      </w:r>
      <w:r>
        <w:t xml:space="preserve">ą. </w:t>
      </w:r>
      <w:r>
        <w:rPr>
          <w:spacing w:val="-1"/>
        </w:rPr>
        <w:t>P</w:t>
      </w:r>
      <w:r>
        <w:rPr>
          <w:spacing w:val="-3"/>
        </w:rPr>
        <w:t>a</w:t>
      </w:r>
      <w:r>
        <w:t>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bu</w:t>
      </w:r>
      <w:r>
        <w:rPr>
          <w:spacing w:val="-3"/>
        </w:rPr>
        <w:t>v</w:t>
      </w:r>
      <w:r>
        <w:t>o sus</w:t>
      </w:r>
      <w:r>
        <w:rPr>
          <w:spacing w:val="-2"/>
        </w:rPr>
        <w:t>i</w:t>
      </w:r>
      <w:r>
        <w:t>dūrę</w:t>
      </w:r>
      <w:r>
        <w:rPr>
          <w:spacing w:val="-2"/>
        </w:rPr>
        <w:t xml:space="preserve"> </w:t>
      </w:r>
      <w:r>
        <w:t>su</w:t>
      </w:r>
      <w:r>
        <w:rPr>
          <w:spacing w:val="-3"/>
        </w:rPr>
        <w:t xml:space="preserve"> </w:t>
      </w:r>
      <w:r>
        <w:rPr>
          <w:spacing w:val="1"/>
        </w:rPr>
        <w:t>t</w:t>
      </w:r>
      <w:r>
        <w:t>ub</w:t>
      </w:r>
      <w:r>
        <w:rPr>
          <w:spacing w:val="-3"/>
        </w:rPr>
        <w:t>e</w:t>
      </w:r>
      <w:r>
        <w:t>r</w:t>
      </w:r>
      <w:r>
        <w:rPr>
          <w:spacing w:val="-3"/>
        </w:rPr>
        <w:t>k</w:t>
      </w:r>
      <w:r>
        <w:t>u</w:t>
      </w:r>
      <w:r>
        <w:rPr>
          <w:spacing w:val="1"/>
        </w:rPr>
        <w:t>li</w:t>
      </w:r>
      <w:r>
        <w:t>o</w:t>
      </w:r>
      <w:r>
        <w:rPr>
          <w:spacing w:val="-3"/>
        </w:rPr>
        <w:t>z</w:t>
      </w:r>
      <w:r>
        <w:t>e</w:t>
      </w:r>
      <w:r>
        <w:rPr>
          <w:spacing w:val="-2"/>
        </w:rPr>
        <w:t xml:space="preserve"> </w:t>
      </w:r>
      <w:r>
        <w:rPr>
          <w:spacing w:val="1"/>
        </w:rPr>
        <w:t>i</w:t>
      </w:r>
      <w:r>
        <w:t>r</w:t>
      </w:r>
      <w:r>
        <w:rPr>
          <w:spacing w:val="-2"/>
        </w:rPr>
        <w:t xml:space="preserve"> </w:t>
      </w:r>
      <w:r>
        <w:t>pac</w:t>
      </w:r>
      <w:r>
        <w:rPr>
          <w:spacing w:val="-2"/>
        </w:rPr>
        <w:t>i</w:t>
      </w:r>
      <w:r>
        <w:t>en</w:t>
      </w:r>
      <w:r>
        <w:rPr>
          <w:spacing w:val="-2"/>
        </w:rPr>
        <w:t>t</w:t>
      </w:r>
      <w:r>
        <w:t>a</w:t>
      </w:r>
      <w:r>
        <w:rPr>
          <w:spacing w:val="-4"/>
        </w:rPr>
        <w:t>m</w:t>
      </w:r>
      <w:r>
        <w:t xml:space="preserve">s, </w:t>
      </w:r>
      <w:r>
        <w:rPr>
          <w:spacing w:val="-3"/>
        </w:rPr>
        <w:t>k</w:t>
      </w:r>
      <w:r>
        <w:t>ur</w:t>
      </w:r>
      <w:r>
        <w:rPr>
          <w:spacing w:val="1"/>
        </w:rPr>
        <w:t>i</w:t>
      </w:r>
      <w:r>
        <w:t xml:space="preserve">e </w:t>
      </w:r>
      <w:r>
        <w:rPr>
          <w:spacing w:val="-3"/>
        </w:rPr>
        <w:t>k</w:t>
      </w:r>
      <w:r>
        <w:t>e</w:t>
      </w:r>
      <w:r>
        <w:rPr>
          <w:spacing w:val="1"/>
        </w:rPr>
        <w:t>li</w:t>
      </w:r>
      <w:r>
        <w:t>a</w:t>
      </w:r>
      <w:r>
        <w:rPr>
          <w:spacing w:val="-3"/>
        </w:rPr>
        <w:t>v</w:t>
      </w:r>
      <w:r>
        <w:t>o į</w:t>
      </w:r>
      <w:r>
        <w:rPr>
          <w:spacing w:val="1"/>
        </w:rPr>
        <w:t xml:space="preserve"> </w:t>
      </w:r>
      <w:r>
        <w:t>š</w:t>
      </w:r>
      <w:r>
        <w:rPr>
          <w:spacing w:val="-3"/>
        </w:rPr>
        <w:t>a</w:t>
      </w:r>
      <w:r>
        <w:rPr>
          <w:spacing w:val="-2"/>
        </w:rPr>
        <w:t>l</w:t>
      </w:r>
      <w:r>
        <w:rPr>
          <w:spacing w:val="1"/>
        </w:rPr>
        <w:t>i</w:t>
      </w:r>
      <w:r>
        <w:t xml:space="preserve">s, </w:t>
      </w:r>
      <w:r>
        <w:rPr>
          <w:spacing w:val="-3"/>
        </w:rPr>
        <w:t>k</w:t>
      </w:r>
      <w:r>
        <w:t>ur</w:t>
      </w:r>
      <w:r>
        <w:rPr>
          <w:spacing w:val="-2"/>
        </w:rPr>
        <w:t>i</w:t>
      </w:r>
      <w:r>
        <w:t xml:space="preserve">ose </w:t>
      </w:r>
      <w:r>
        <w:rPr>
          <w:spacing w:val="-3"/>
        </w:rPr>
        <w:t>y</w:t>
      </w:r>
      <w:r>
        <w:t>ra</w:t>
      </w:r>
      <w:r>
        <w:rPr>
          <w:spacing w:val="-2"/>
        </w:rPr>
        <w:t xml:space="preserve"> </w:t>
      </w:r>
      <w:r>
        <w:t>d</w:t>
      </w:r>
      <w:r>
        <w:rPr>
          <w:spacing w:val="1"/>
        </w:rPr>
        <w:t>i</w:t>
      </w:r>
      <w:r>
        <w:t>d</w:t>
      </w:r>
      <w:r>
        <w:rPr>
          <w:spacing w:val="-3"/>
        </w:rPr>
        <w:t>e</w:t>
      </w:r>
      <w:r>
        <w:rPr>
          <w:spacing w:val="1"/>
        </w:rPr>
        <w:t>l</w:t>
      </w:r>
      <w:r>
        <w:t>ė</w:t>
      </w:r>
      <w:r>
        <w:rPr>
          <w:spacing w:val="-2"/>
        </w:rPr>
        <w:t xml:space="preserve"> </w:t>
      </w:r>
      <w:r>
        <w:t>r</w:t>
      </w:r>
      <w:r>
        <w:rPr>
          <w:spacing w:val="1"/>
        </w:rPr>
        <w:t>i</w:t>
      </w:r>
      <w:r>
        <w:rPr>
          <w:spacing w:val="-3"/>
        </w:rPr>
        <w:t>z</w:t>
      </w:r>
      <w:r>
        <w:rPr>
          <w:spacing w:val="1"/>
        </w:rPr>
        <w:t>i</w:t>
      </w:r>
      <w:r>
        <w:rPr>
          <w:spacing w:val="-3"/>
        </w:rPr>
        <w:t>k</w:t>
      </w:r>
      <w:r>
        <w:t>a u</w:t>
      </w:r>
      <w:r>
        <w:rPr>
          <w:spacing w:val="-3"/>
        </w:rPr>
        <w:t>ž</w:t>
      </w:r>
      <w:r>
        <w:t>s</w:t>
      </w:r>
      <w:r>
        <w:rPr>
          <w:spacing w:val="1"/>
        </w:rPr>
        <w:t>i</w:t>
      </w:r>
      <w:r>
        <w:rPr>
          <w:spacing w:val="-3"/>
        </w:rPr>
        <w:t>k</w:t>
      </w:r>
      <w:r>
        <w:t>rė</w:t>
      </w:r>
      <w:r>
        <w:rPr>
          <w:spacing w:val="-2"/>
        </w:rPr>
        <w:t>s</w:t>
      </w:r>
      <w:r>
        <w:rPr>
          <w:spacing w:val="1"/>
        </w:rPr>
        <w:t>t</w:t>
      </w:r>
      <w:r>
        <w:t>i</w:t>
      </w:r>
      <w:r>
        <w:rPr>
          <w:spacing w:val="-2"/>
        </w:rPr>
        <w:t xml:space="preserve">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3"/>
        </w:rPr>
        <w:t>a</w:t>
      </w:r>
      <w:r>
        <w:t>r en</w:t>
      </w:r>
      <w:r>
        <w:rPr>
          <w:spacing w:val="-3"/>
        </w:rPr>
        <w:t>d</w:t>
      </w:r>
      <w:r>
        <w:t>e</w:t>
      </w:r>
      <w:r>
        <w:rPr>
          <w:spacing w:val="-4"/>
        </w:rPr>
        <w:t>m</w:t>
      </w:r>
      <w:r>
        <w:rPr>
          <w:spacing w:val="1"/>
        </w:rPr>
        <w:t>i</w:t>
      </w:r>
      <w:r>
        <w:t>nė</w:t>
      </w:r>
      <w:r>
        <w:rPr>
          <w:spacing w:val="-4"/>
        </w:rPr>
        <w:t>m</w:t>
      </w:r>
      <w:r>
        <w:rPr>
          <w:spacing w:val="1"/>
        </w:rPr>
        <w:t>i</w:t>
      </w:r>
      <w:r>
        <w:t xml:space="preserve">s </w:t>
      </w:r>
      <w:r>
        <w:rPr>
          <w:spacing w:val="-4"/>
        </w:rPr>
        <w:t>m</w:t>
      </w:r>
      <w:r>
        <w:rPr>
          <w:spacing w:val="3"/>
        </w:rPr>
        <w:t>i</w:t>
      </w:r>
      <w:r>
        <w:rPr>
          <w:spacing w:val="-3"/>
        </w:rPr>
        <w:t>k</w:t>
      </w:r>
      <w:r>
        <w:t>o</w:t>
      </w:r>
      <w:r>
        <w:rPr>
          <w:spacing w:val="-3"/>
        </w:rPr>
        <w:t>z</w:t>
      </w:r>
      <w:r>
        <w:rPr>
          <w:spacing w:val="2"/>
        </w:rPr>
        <w:t>ė</w:t>
      </w:r>
      <w:r>
        <w:rPr>
          <w:spacing w:val="-4"/>
        </w:rPr>
        <w:t>m</w:t>
      </w:r>
      <w:r>
        <w:rPr>
          <w:spacing w:val="1"/>
        </w:rPr>
        <w:t>i</w:t>
      </w:r>
      <w:r>
        <w:t xml:space="preserve">s, </w:t>
      </w:r>
      <w:r>
        <w:rPr>
          <w:spacing w:val="1"/>
        </w:rPr>
        <w:t>t</w:t>
      </w:r>
      <w:r>
        <w:t>o</w:t>
      </w:r>
      <w:r>
        <w:rPr>
          <w:spacing w:val="-3"/>
        </w:rPr>
        <w:t>k</w:t>
      </w:r>
      <w:r>
        <w:rPr>
          <w:spacing w:val="1"/>
        </w:rPr>
        <w:t>i</w:t>
      </w:r>
      <w:r>
        <w:t>o</w:t>
      </w:r>
      <w:r>
        <w:rPr>
          <w:spacing w:val="-4"/>
        </w:rPr>
        <w:t>m</w:t>
      </w:r>
      <w:r>
        <w:rPr>
          <w:spacing w:val="1"/>
        </w:rPr>
        <w:t>i</w:t>
      </w:r>
      <w:r>
        <w:t xml:space="preserve">s </w:t>
      </w:r>
      <w:r>
        <w:rPr>
          <w:spacing w:val="-3"/>
        </w:rPr>
        <w:t>k</w:t>
      </w:r>
      <w:r>
        <w:t>a</w:t>
      </w:r>
      <w:r>
        <w:rPr>
          <w:spacing w:val="1"/>
        </w:rPr>
        <w:t>i</w:t>
      </w:r>
      <w:r>
        <w:t>p h</w:t>
      </w:r>
      <w:r>
        <w:rPr>
          <w:spacing w:val="1"/>
        </w:rPr>
        <w:t>i</w:t>
      </w:r>
      <w:r>
        <w:rPr>
          <w:spacing w:val="-2"/>
        </w:rPr>
        <w:t>s</w:t>
      </w:r>
      <w:r>
        <w:rPr>
          <w:spacing w:val="1"/>
        </w:rPr>
        <w:t>t</w:t>
      </w:r>
      <w:r>
        <w:t>o</w:t>
      </w:r>
      <w:r>
        <w:rPr>
          <w:spacing w:val="-3"/>
        </w:rPr>
        <w:t>p</w:t>
      </w:r>
      <w:r>
        <w:rPr>
          <w:spacing w:val="1"/>
        </w:rPr>
        <w:t>l</w:t>
      </w:r>
      <w:r>
        <w:t>a</w:t>
      </w:r>
      <w:r>
        <w:rPr>
          <w:spacing w:val="-3"/>
        </w:rPr>
        <w:t>z</w:t>
      </w:r>
      <w:r>
        <w:rPr>
          <w:spacing w:val="-4"/>
        </w:rPr>
        <w:t>m</w:t>
      </w:r>
      <w:r>
        <w:t xml:space="preserve">ozė, </w:t>
      </w:r>
      <w:r>
        <w:rPr>
          <w:spacing w:val="-3"/>
        </w:rPr>
        <w:t>k</w:t>
      </w:r>
      <w:r>
        <w:t>o</w:t>
      </w:r>
      <w:r>
        <w:rPr>
          <w:spacing w:val="-3"/>
        </w:rPr>
        <w:t>k</w:t>
      </w:r>
      <w:r>
        <w:t>c</w:t>
      </w:r>
      <w:r>
        <w:rPr>
          <w:spacing w:val="1"/>
        </w:rPr>
        <w:t>i</w:t>
      </w:r>
      <w:r>
        <w:t>d</w:t>
      </w:r>
      <w:r>
        <w:rPr>
          <w:spacing w:val="1"/>
        </w:rPr>
        <w:t>i</w:t>
      </w:r>
      <w:r>
        <w:t>o</w:t>
      </w:r>
      <w:r>
        <w:rPr>
          <w:spacing w:val="1"/>
        </w:rPr>
        <w:t>i</w:t>
      </w:r>
      <w:r>
        <w:rPr>
          <w:spacing w:val="-3"/>
        </w:rPr>
        <w:t>d</w:t>
      </w:r>
      <w:r>
        <w:t>o</w:t>
      </w:r>
      <w:r>
        <w:rPr>
          <w:spacing w:val="-4"/>
        </w:rPr>
        <w:t>m</w:t>
      </w:r>
      <w:r>
        <w:rPr>
          <w:spacing w:val="1"/>
        </w:rPr>
        <w:t>i</w:t>
      </w:r>
      <w:r>
        <w:rPr>
          <w:spacing w:val="-3"/>
        </w:rPr>
        <w:t>k</w:t>
      </w:r>
      <w:r>
        <w:rPr>
          <w:spacing w:val="2"/>
        </w:rPr>
        <w:t>o</w:t>
      </w:r>
      <w:r>
        <w:rPr>
          <w:spacing w:val="-3"/>
        </w:rPr>
        <w:t>z</w:t>
      </w:r>
      <w:r>
        <w:t>ė ar</w:t>
      </w:r>
      <w:r>
        <w:rPr>
          <w:spacing w:val="1"/>
        </w:rPr>
        <w:t xml:space="preserve"> </w:t>
      </w:r>
      <w:r>
        <w:t>b</w:t>
      </w:r>
      <w:r>
        <w:rPr>
          <w:spacing w:val="-2"/>
        </w:rPr>
        <w:t>l</w:t>
      </w:r>
      <w:r>
        <w:rPr>
          <w:spacing w:val="-3"/>
        </w:rPr>
        <w:t>a</w:t>
      </w:r>
      <w:r>
        <w:t>s</w:t>
      </w:r>
      <w:r>
        <w:rPr>
          <w:spacing w:val="1"/>
        </w:rPr>
        <w:t>t</w:t>
      </w:r>
      <w:r>
        <w:t>o</w:t>
      </w:r>
      <w:r>
        <w:rPr>
          <w:spacing w:val="-4"/>
        </w:rPr>
        <w:t>m</w:t>
      </w:r>
      <w:r>
        <w:rPr>
          <w:spacing w:val="1"/>
        </w:rPr>
        <w:t>i</w:t>
      </w:r>
      <w:r>
        <w:rPr>
          <w:spacing w:val="-3"/>
        </w:rPr>
        <w:t>k</w:t>
      </w:r>
      <w:r>
        <w:t>o</w:t>
      </w:r>
      <w:r>
        <w:rPr>
          <w:spacing w:val="-3"/>
        </w:rPr>
        <w:t>z</w:t>
      </w:r>
      <w:r>
        <w:t>ė, pr</w:t>
      </w:r>
      <w:r>
        <w:rPr>
          <w:spacing w:val="1"/>
        </w:rPr>
        <w:t>i</w:t>
      </w:r>
      <w:r>
        <w:t xml:space="preserve">eš </w:t>
      </w:r>
      <w:r>
        <w:rPr>
          <w:spacing w:val="-3"/>
        </w:rPr>
        <w:t>p</w:t>
      </w:r>
      <w:r>
        <w:t>ra</w:t>
      </w:r>
      <w:r>
        <w:rPr>
          <w:spacing w:val="-3"/>
        </w:rPr>
        <w:t>d</w:t>
      </w:r>
      <w:r>
        <w:t>eda</w:t>
      </w:r>
      <w:r>
        <w:rPr>
          <w:spacing w:val="-3"/>
        </w:rPr>
        <w:t>n</w:t>
      </w:r>
      <w:r>
        <w:t>t</w:t>
      </w:r>
      <w:r>
        <w:rPr>
          <w:spacing w:val="-2"/>
        </w:rPr>
        <w:t xml:space="preserve"> </w:t>
      </w:r>
      <w:r>
        <w:t>g</w:t>
      </w:r>
      <w:r>
        <w:rPr>
          <w:spacing w:val="-3"/>
        </w:rPr>
        <w:t>y</w:t>
      </w:r>
      <w:r>
        <w:t>dy</w:t>
      </w:r>
      <w:r>
        <w:rPr>
          <w:spacing w:val="-4"/>
        </w:rPr>
        <w:t>m</w:t>
      </w:r>
      <w:r>
        <w:t xml:space="preserve">ą </w:t>
      </w:r>
      <w:r>
        <w:rPr>
          <w:spacing w:val="-1"/>
        </w:rPr>
        <w:t>AMGEVITA</w:t>
      </w:r>
      <w:r>
        <w:t xml:space="preserve">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a</w:t>
      </w:r>
      <w:r>
        <w:rPr>
          <w:spacing w:val="-2"/>
        </w:rPr>
        <w:t>t</w:t>
      </w:r>
      <w:r>
        <w:rPr>
          <w:spacing w:val="1"/>
        </w:rPr>
        <w:t>i</w:t>
      </w:r>
      <w:r>
        <w:t>d</w:t>
      </w:r>
      <w:r>
        <w:rPr>
          <w:spacing w:val="-3"/>
        </w:rPr>
        <w:t>ž</w:t>
      </w:r>
      <w:r>
        <w:rPr>
          <w:spacing w:val="1"/>
        </w:rPr>
        <w:t>i</w:t>
      </w:r>
      <w:r>
        <w:t>ai</w:t>
      </w:r>
      <w:r>
        <w:rPr>
          <w:spacing w:val="-2"/>
        </w:rPr>
        <w:t xml:space="preserve"> </w:t>
      </w:r>
      <w:r>
        <w:t>aps</w:t>
      </w:r>
      <w:r>
        <w:rPr>
          <w:spacing w:val="-3"/>
        </w:rPr>
        <w:t>v</w:t>
      </w:r>
      <w:r>
        <w:t>a</w:t>
      </w:r>
      <w:r>
        <w:rPr>
          <w:spacing w:val="-2"/>
        </w:rPr>
        <w:t>r</w:t>
      </w:r>
      <w:r>
        <w:t>s</w:t>
      </w:r>
      <w:r>
        <w:rPr>
          <w:spacing w:val="1"/>
        </w:rPr>
        <w:t>t</w:t>
      </w:r>
      <w:r>
        <w:rPr>
          <w:spacing w:val="-3"/>
        </w:rPr>
        <w:t>y</w:t>
      </w:r>
      <w:r>
        <w:rPr>
          <w:spacing w:val="1"/>
        </w:rPr>
        <w:t>t</w:t>
      </w:r>
      <w:r>
        <w:t>a</w:t>
      </w:r>
      <w:r>
        <w:rPr>
          <w:spacing w:val="-2"/>
        </w:rPr>
        <w:t xml:space="preserve"> </w:t>
      </w:r>
      <w:r>
        <w:rPr>
          <w:spacing w:val="1"/>
        </w:rPr>
        <w:t>t</w:t>
      </w:r>
      <w:r>
        <w:t xml:space="preserve">o </w:t>
      </w:r>
      <w:r>
        <w:rPr>
          <w:spacing w:val="-3"/>
        </w:rPr>
        <w:t>gy</w:t>
      </w:r>
      <w:r>
        <w:t>dy</w:t>
      </w:r>
      <w:r>
        <w:rPr>
          <w:spacing w:val="-2"/>
        </w:rPr>
        <w:t>m</w:t>
      </w:r>
      <w:r>
        <w:t>o r</w:t>
      </w:r>
      <w:r>
        <w:rPr>
          <w:spacing w:val="1"/>
        </w:rPr>
        <w:t>i</w:t>
      </w:r>
      <w:r>
        <w:rPr>
          <w:spacing w:val="-3"/>
        </w:rPr>
        <w:t>z</w:t>
      </w:r>
      <w:r>
        <w:rPr>
          <w:spacing w:val="1"/>
        </w:rPr>
        <w:t>i</w:t>
      </w:r>
      <w:r>
        <w:rPr>
          <w:spacing w:val="-3"/>
        </w:rPr>
        <w:t>k</w:t>
      </w:r>
      <w:r>
        <w:t xml:space="preserve">a </w:t>
      </w:r>
      <w:r>
        <w:rPr>
          <w:spacing w:val="1"/>
        </w:rPr>
        <w:t>i</w:t>
      </w:r>
      <w:r>
        <w:t>r</w:t>
      </w:r>
      <w:r>
        <w:rPr>
          <w:spacing w:val="1"/>
        </w:rPr>
        <w:t xml:space="preserve"> </w:t>
      </w:r>
      <w:r>
        <w:t>n</w:t>
      </w:r>
      <w:r>
        <w:rPr>
          <w:spacing w:val="-3"/>
        </w:rPr>
        <w:t>a</w:t>
      </w:r>
      <w:r>
        <w:t>uda</w:t>
      </w:r>
      <w:r>
        <w:rPr>
          <w:spacing w:val="-2"/>
        </w:rPr>
        <w:t xml:space="preserve"> (</w:t>
      </w:r>
      <w:r>
        <w:rPr>
          <w:spacing w:val="-3"/>
        </w:rPr>
        <w:t>ž</w:t>
      </w:r>
      <w:r>
        <w:t xml:space="preserve">r. </w:t>
      </w:r>
      <w:r>
        <w:rPr>
          <w:i/>
          <w:iCs/>
          <w:spacing w:val="-1"/>
        </w:rPr>
        <w:t>K</w:t>
      </w:r>
      <w:r>
        <w:rPr>
          <w:i/>
          <w:iCs/>
          <w:spacing w:val="1"/>
        </w:rPr>
        <w:t>it</w:t>
      </w:r>
      <w:r>
        <w:rPr>
          <w:i/>
          <w:iCs/>
        </w:rPr>
        <w:t>os</w:t>
      </w:r>
      <w:r>
        <w:rPr>
          <w:i/>
          <w:iCs/>
          <w:spacing w:val="-2"/>
        </w:rPr>
        <w:t xml:space="preserve"> </w:t>
      </w:r>
      <w:r>
        <w:rPr>
          <w:i/>
          <w:iCs/>
        </w:rPr>
        <w:t>opo</w:t>
      </w:r>
      <w:r>
        <w:rPr>
          <w:i/>
          <w:iCs/>
          <w:spacing w:val="-2"/>
        </w:rPr>
        <w:t>r</w:t>
      </w:r>
      <w:r>
        <w:rPr>
          <w:i/>
          <w:iCs/>
          <w:spacing w:val="1"/>
        </w:rPr>
        <w:t>t</w:t>
      </w:r>
      <w:r>
        <w:rPr>
          <w:i/>
          <w:iCs/>
        </w:rPr>
        <w:t>u</w:t>
      </w:r>
      <w:r>
        <w:rPr>
          <w:i/>
          <w:iCs/>
          <w:spacing w:val="-3"/>
        </w:rPr>
        <w:t>n</w:t>
      </w:r>
      <w:r>
        <w:rPr>
          <w:i/>
          <w:iCs/>
          <w:spacing w:val="1"/>
        </w:rPr>
        <w:t>i</w:t>
      </w:r>
      <w:r>
        <w:rPr>
          <w:i/>
          <w:iCs/>
        </w:rPr>
        <w:t>s</w:t>
      </w:r>
      <w:r>
        <w:rPr>
          <w:i/>
          <w:iCs/>
          <w:spacing w:val="-2"/>
        </w:rPr>
        <w:t>t</w:t>
      </w:r>
      <w:r>
        <w:rPr>
          <w:i/>
          <w:iCs/>
          <w:spacing w:val="1"/>
        </w:rPr>
        <w:t>i</w:t>
      </w:r>
      <w:r>
        <w:rPr>
          <w:i/>
          <w:iCs/>
        </w:rPr>
        <w:t>n</w:t>
      </w:r>
      <w:r>
        <w:rPr>
          <w:i/>
          <w:iCs/>
          <w:spacing w:val="-3"/>
        </w:rPr>
        <w:t>ė</w:t>
      </w:r>
      <w:r>
        <w:rPr>
          <w:i/>
          <w:iCs/>
        </w:rPr>
        <w:t xml:space="preserve">s </w:t>
      </w:r>
      <w:r>
        <w:rPr>
          <w:i/>
          <w:iCs/>
          <w:spacing w:val="-2"/>
        </w:rPr>
        <w:t>i</w:t>
      </w:r>
      <w:r>
        <w:rPr>
          <w:i/>
          <w:iCs/>
        </w:rPr>
        <w:t>n</w:t>
      </w:r>
      <w:r>
        <w:rPr>
          <w:i/>
          <w:iCs/>
          <w:spacing w:val="1"/>
        </w:rPr>
        <w:t>f</w:t>
      </w:r>
      <w:r>
        <w:rPr>
          <w:i/>
          <w:iCs/>
          <w:spacing w:val="-3"/>
        </w:rPr>
        <w:t>e</w:t>
      </w:r>
      <w:r>
        <w:rPr>
          <w:i/>
          <w:iCs/>
        </w:rPr>
        <w:t>kc</w:t>
      </w:r>
      <w:r>
        <w:rPr>
          <w:i/>
          <w:iCs/>
          <w:spacing w:val="-2"/>
        </w:rPr>
        <w:t>i</w:t>
      </w:r>
      <w:r>
        <w:rPr>
          <w:i/>
          <w:iCs/>
          <w:spacing w:val="1"/>
        </w:rPr>
        <w:t>j</w:t>
      </w:r>
      <w:r>
        <w:rPr>
          <w:i/>
          <w:iCs/>
        </w:rPr>
        <w:t>o</w:t>
      </w:r>
      <w:r>
        <w:rPr>
          <w:i/>
          <w:iCs/>
          <w:spacing w:val="-2"/>
        </w:rPr>
        <w:t>s</w:t>
      </w:r>
      <w:r>
        <w:t>).</w:t>
      </w:r>
    </w:p>
    <w:p w14:paraId="2EA8A50E" w14:textId="77777777" w:rsidR="00BE16A8" w:rsidRDefault="00BE16A8">
      <w:pPr>
        <w:pStyle w:val="BodyText"/>
        <w:kinsoku w:val="0"/>
        <w:overflowPunct w:val="0"/>
        <w:ind w:left="0"/>
      </w:pPr>
    </w:p>
    <w:p w14:paraId="16D0E859" w14:textId="77777777" w:rsidR="00BE16A8" w:rsidRDefault="001924EC">
      <w:pPr>
        <w:pStyle w:val="BodyText"/>
        <w:kinsoku w:val="0"/>
        <w:overflowPunct w:val="0"/>
        <w:ind w:left="0"/>
      </w:pPr>
      <w:r>
        <w:rPr>
          <w:spacing w:val="-1"/>
        </w:rPr>
        <w:t>P</w:t>
      </w:r>
      <w:r>
        <w:t>ac</w:t>
      </w:r>
      <w:r>
        <w:rPr>
          <w:spacing w:val="1"/>
        </w:rPr>
        <w:t>i</w:t>
      </w:r>
      <w:r>
        <w:rPr>
          <w:spacing w:val="-3"/>
        </w:rPr>
        <w:t>e</w:t>
      </w:r>
      <w:r>
        <w:rPr>
          <w:spacing w:val="-1"/>
        </w:rPr>
        <w:t>n</w:t>
      </w:r>
      <w:r>
        <w:rPr>
          <w:spacing w:val="1"/>
        </w:rPr>
        <w:t>t</w:t>
      </w:r>
      <w:r>
        <w:rPr>
          <w:spacing w:val="-3"/>
        </w:rPr>
        <w:t>u</w:t>
      </w:r>
      <w:r>
        <w:t xml:space="preserve">s, </w:t>
      </w:r>
      <w:r>
        <w:rPr>
          <w:spacing w:val="-3"/>
        </w:rPr>
        <w:t>k</w:t>
      </w:r>
      <w:r>
        <w:t>ur</w:t>
      </w:r>
      <w:r>
        <w:rPr>
          <w:spacing w:val="1"/>
        </w:rPr>
        <w:t>i</w:t>
      </w:r>
      <w:r>
        <w:t>e</w:t>
      </w:r>
      <w:r>
        <w:rPr>
          <w:spacing w:val="-4"/>
        </w:rPr>
        <w:t>m</w:t>
      </w:r>
      <w:r>
        <w:t xml:space="preserve">s </w:t>
      </w:r>
      <w:r>
        <w:rPr>
          <w:spacing w:val="-3"/>
        </w:rPr>
        <w:t>gy</w:t>
      </w:r>
      <w:r>
        <w:t>dan</w:t>
      </w:r>
      <w:r>
        <w:rPr>
          <w:spacing w:val="1"/>
        </w:rPr>
        <w:t>t</w:t>
      </w:r>
      <w:r>
        <w:rPr>
          <w:spacing w:val="-2"/>
        </w:rPr>
        <w:t>i</w:t>
      </w:r>
      <w:r>
        <w:t xml:space="preserve">s </w:t>
      </w:r>
      <w:r>
        <w:rPr>
          <w:spacing w:val="-1"/>
        </w:rPr>
        <w:t>AMGEVITA</w:t>
      </w:r>
      <w:r>
        <w:t xml:space="preserve"> pr</w:t>
      </w:r>
      <w:r>
        <w:rPr>
          <w:spacing w:val="-3"/>
        </w:rPr>
        <w:t>a</w:t>
      </w:r>
      <w:r>
        <w:t>s</w:t>
      </w:r>
      <w:r>
        <w:rPr>
          <w:spacing w:val="1"/>
        </w:rPr>
        <w:t>i</w:t>
      </w:r>
      <w:r>
        <w:rPr>
          <w:spacing w:val="-3"/>
        </w:rPr>
        <w:t>d</w:t>
      </w:r>
      <w:r>
        <w:t xml:space="preserve">eda </w:t>
      </w:r>
      <w:r>
        <w:rPr>
          <w:spacing w:val="-3"/>
        </w:rPr>
        <w:t>n</w:t>
      </w:r>
      <w:r>
        <w:t>a</w:t>
      </w:r>
      <w:r>
        <w:rPr>
          <w:spacing w:val="-3"/>
        </w:rPr>
        <w:t>u</w:t>
      </w:r>
      <w:r>
        <w:rPr>
          <w:spacing w:val="1"/>
        </w:rPr>
        <w:t>j</w:t>
      </w:r>
      <w:r>
        <w:t xml:space="preserve">a </w:t>
      </w:r>
      <w:r>
        <w:rPr>
          <w:spacing w:val="-2"/>
        </w:rPr>
        <w:t>i</w:t>
      </w:r>
      <w:r>
        <w:t>nfe</w:t>
      </w:r>
      <w:r>
        <w:rPr>
          <w:spacing w:val="-3"/>
        </w:rPr>
        <w:t>k</w:t>
      </w:r>
      <w:r>
        <w:t>c</w:t>
      </w:r>
      <w:r>
        <w:rPr>
          <w:spacing w:val="-2"/>
        </w:rPr>
        <w:t>i</w:t>
      </w:r>
      <w:r>
        <w:rPr>
          <w:spacing w:val="1"/>
        </w:rPr>
        <w:t>j</w:t>
      </w:r>
      <w:r>
        <w:t xml:space="preserve">a, </w:t>
      </w:r>
      <w:r>
        <w:rPr>
          <w:spacing w:val="-2"/>
        </w:rPr>
        <w:t>r</w:t>
      </w:r>
      <w:r>
        <w:t>e</w:t>
      </w:r>
      <w:r>
        <w:rPr>
          <w:spacing w:val="1"/>
        </w:rPr>
        <w:t>i</w:t>
      </w:r>
      <w:r>
        <w:rPr>
          <w:spacing w:val="-3"/>
        </w:rPr>
        <w:t>k</w:t>
      </w:r>
      <w:r>
        <w:rPr>
          <w:spacing w:val="1"/>
        </w:rPr>
        <w:t>i</w:t>
      </w:r>
      <w:r>
        <w:t>a</w:t>
      </w:r>
      <w:r>
        <w:rPr>
          <w:spacing w:val="-2"/>
        </w:rPr>
        <w:t xml:space="preserve"> </w:t>
      </w:r>
      <w:r>
        <w:t>a</w:t>
      </w:r>
      <w:r>
        <w:rPr>
          <w:spacing w:val="-2"/>
        </w:rPr>
        <w:t>t</w:t>
      </w:r>
      <w:r>
        <w:rPr>
          <w:spacing w:val="1"/>
        </w:rPr>
        <w:t>i</w:t>
      </w:r>
      <w:r>
        <w:t>d</w:t>
      </w:r>
      <w:r>
        <w:rPr>
          <w:spacing w:val="-3"/>
        </w:rPr>
        <w:t>ž</w:t>
      </w:r>
      <w:r>
        <w:rPr>
          <w:spacing w:val="1"/>
        </w:rPr>
        <w:t>i</w:t>
      </w:r>
      <w:r>
        <w:rPr>
          <w:spacing w:val="-3"/>
        </w:rPr>
        <w:t>a</w:t>
      </w:r>
      <w:r>
        <w:t>i</w:t>
      </w:r>
      <w:r>
        <w:rPr>
          <w:spacing w:val="1"/>
        </w:rPr>
        <w:t xml:space="preserve"> </w:t>
      </w:r>
      <w:r>
        <w:rPr>
          <w:spacing w:val="-2"/>
        </w:rPr>
        <w:t>s</w:t>
      </w:r>
      <w:r>
        <w:rPr>
          <w:spacing w:val="1"/>
        </w:rPr>
        <w:t>t</w:t>
      </w:r>
      <w:r>
        <w:t>e</w:t>
      </w:r>
      <w:r>
        <w:rPr>
          <w:spacing w:val="-3"/>
        </w:rPr>
        <w:t>b</w:t>
      </w:r>
      <w:r>
        <w:t>ė</w:t>
      </w:r>
      <w:r>
        <w:rPr>
          <w:spacing w:val="1"/>
        </w:rPr>
        <w:t>t</w:t>
      </w:r>
      <w:r>
        <w:t>i</w:t>
      </w:r>
      <w:r>
        <w:rPr>
          <w:spacing w:val="-2"/>
        </w:rPr>
        <w:t xml:space="preserve"> </w:t>
      </w:r>
      <w:r>
        <w:rPr>
          <w:spacing w:val="1"/>
        </w:rPr>
        <w:t>i</w:t>
      </w:r>
      <w:r>
        <w:t>r</w:t>
      </w:r>
      <w:r>
        <w:rPr>
          <w:spacing w:val="-2"/>
        </w:rPr>
        <w:t xml:space="preserve"> </w:t>
      </w:r>
      <w:r>
        <w:t>a</w:t>
      </w:r>
      <w:r>
        <w:rPr>
          <w:spacing w:val="-2"/>
        </w:rPr>
        <w:t>t</w:t>
      </w:r>
      <w:r>
        <w:rPr>
          <w:spacing w:val="1"/>
        </w:rPr>
        <w:t>li</w:t>
      </w:r>
      <w:r>
        <w:rPr>
          <w:spacing w:val="-3"/>
        </w:rPr>
        <w:t>k</w:t>
      </w:r>
      <w:r>
        <w:rPr>
          <w:spacing w:val="-2"/>
        </w:rPr>
        <w:t>t</w:t>
      </w:r>
      <w:r>
        <w:t>i</w:t>
      </w:r>
      <w:r>
        <w:rPr>
          <w:spacing w:val="1"/>
        </w:rPr>
        <w:t xml:space="preserve"> </w:t>
      </w:r>
      <w:r>
        <w:rPr>
          <w:spacing w:val="-4"/>
        </w:rPr>
        <w:t>v</w:t>
      </w:r>
      <w:r>
        <w:rPr>
          <w:spacing w:val="1"/>
        </w:rPr>
        <w:t>i</w:t>
      </w:r>
      <w:r>
        <w:t>sus re</w:t>
      </w:r>
      <w:r>
        <w:rPr>
          <w:spacing w:val="1"/>
        </w:rPr>
        <w:t>i</w:t>
      </w:r>
      <w:r>
        <w:rPr>
          <w:spacing w:val="-3"/>
        </w:rPr>
        <w:t>k</w:t>
      </w:r>
      <w:r>
        <w:rPr>
          <w:spacing w:val="1"/>
        </w:rPr>
        <w:t>i</w:t>
      </w:r>
      <w:r>
        <w:t>a</w:t>
      </w:r>
      <w:r>
        <w:rPr>
          <w:spacing w:val="-4"/>
        </w:rPr>
        <w:t>m</w:t>
      </w:r>
      <w:r>
        <w:t>us d</w:t>
      </w:r>
      <w:r>
        <w:rPr>
          <w:spacing w:val="-2"/>
        </w:rPr>
        <w:t>i</w:t>
      </w:r>
      <w:r>
        <w:t>a</w:t>
      </w:r>
      <w:r>
        <w:rPr>
          <w:spacing w:val="-3"/>
        </w:rPr>
        <w:t>g</w:t>
      </w:r>
      <w:r>
        <w:t>nos</w:t>
      </w:r>
      <w:r>
        <w:rPr>
          <w:spacing w:val="1"/>
        </w:rPr>
        <w:t>t</w:t>
      </w:r>
      <w:r>
        <w:rPr>
          <w:spacing w:val="-2"/>
        </w:rPr>
        <w:t>i</w:t>
      </w:r>
      <w:r>
        <w:t>n</w:t>
      </w:r>
      <w:r>
        <w:rPr>
          <w:spacing w:val="1"/>
        </w:rPr>
        <w:t>i</w:t>
      </w:r>
      <w:r>
        <w:rPr>
          <w:spacing w:val="-3"/>
        </w:rPr>
        <w:t>u</w:t>
      </w:r>
      <w:r>
        <w:t xml:space="preserve">s </w:t>
      </w:r>
      <w:r>
        <w:rPr>
          <w:spacing w:val="1"/>
        </w:rPr>
        <w:t>t</w:t>
      </w:r>
      <w:r>
        <w:rPr>
          <w:spacing w:val="-3"/>
        </w:rPr>
        <w:t>y</w:t>
      </w:r>
      <w:r>
        <w:rPr>
          <w:spacing w:val="-2"/>
        </w:rPr>
        <w:t>r</w:t>
      </w:r>
      <w:r>
        <w:rPr>
          <w:spacing w:val="1"/>
        </w:rPr>
        <w:t>i</w:t>
      </w:r>
      <w:r>
        <w:rPr>
          <w:spacing w:val="-4"/>
        </w:rPr>
        <w:t>m</w:t>
      </w:r>
      <w:r>
        <w:t xml:space="preserve">us. </w:t>
      </w:r>
      <w:r>
        <w:rPr>
          <w:spacing w:val="-1"/>
        </w:rPr>
        <w:t>P</w:t>
      </w:r>
      <w:r>
        <w:t>ac</w:t>
      </w:r>
      <w:r>
        <w:rPr>
          <w:spacing w:val="1"/>
        </w:rPr>
        <w:t>i</w:t>
      </w:r>
      <w:r>
        <w:rPr>
          <w:spacing w:val="-3"/>
        </w:rPr>
        <w:t>e</w:t>
      </w:r>
      <w:r>
        <w:t>n</w:t>
      </w:r>
      <w:r>
        <w:rPr>
          <w:spacing w:val="1"/>
        </w:rPr>
        <w:t>t</w:t>
      </w:r>
      <w:r>
        <w:rPr>
          <w:spacing w:val="-3"/>
        </w:rPr>
        <w:t>u</w:t>
      </w:r>
      <w:r>
        <w:rPr>
          <w:spacing w:val="1"/>
        </w:rPr>
        <w:t>i</w:t>
      </w:r>
      <w:r>
        <w:t xml:space="preserve">, </w:t>
      </w:r>
      <w:r>
        <w:rPr>
          <w:spacing w:val="-3"/>
        </w:rPr>
        <w:t>k</w:t>
      </w:r>
      <w:r>
        <w:t>ur</w:t>
      </w:r>
      <w:r>
        <w:rPr>
          <w:spacing w:val="-2"/>
        </w:rPr>
        <w:t>i</w:t>
      </w:r>
      <w:r>
        <w:t>am</w:t>
      </w:r>
      <w:r>
        <w:rPr>
          <w:spacing w:val="-4"/>
        </w:rPr>
        <w:t xml:space="preserve"> </w:t>
      </w:r>
      <w:r>
        <w:t>pras</w:t>
      </w:r>
      <w:r>
        <w:rPr>
          <w:spacing w:val="1"/>
        </w:rPr>
        <w:t>i</w:t>
      </w:r>
      <w:r>
        <w:t>de</w:t>
      </w:r>
      <w:r>
        <w:rPr>
          <w:spacing w:val="-3"/>
        </w:rPr>
        <w:t>d</w:t>
      </w:r>
      <w:r>
        <w:t>a n</w:t>
      </w:r>
      <w:r>
        <w:rPr>
          <w:spacing w:val="-3"/>
        </w:rPr>
        <w:t>au</w:t>
      </w:r>
      <w:r>
        <w:rPr>
          <w:spacing w:val="3"/>
        </w:rPr>
        <w:t>j</w:t>
      </w:r>
      <w:r>
        <w:t>a</w:t>
      </w:r>
      <w:r>
        <w:rPr>
          <w:spacing w:val="-2"/>
        </w:rPr>
        <w:t xml:space="preserve"> </w:t>
      </w:r>
      <w:r>
        <w:t>s</w:t>
      </w:r>
      <w:r>
        <w:rPr>
          <w:spacing w:val="-1"/>
        </w:rPr>
        <w:t>u</w:t>
      </w:r>
      <w:r>
        <w:t>n</w:t>
      </w:r>
      <w:r>
        <w:rPr>
          <w:spacing w:val="-3"/>
        </w:rPr>
        <w:t>k</w:t>
      </w:r>
      <w:r>
        <w:t>i</w:t>
      </w:r>
      <w:r>
        <w:rPr>
          <w:spacing w:val="1"/>
        </w:rPr>
        <w:t xml:space="preserve"> </w:t>
      </w:r>
      <w:r>
        <w:rPr>
          <w:spacing w:val="-2"/>
        </w:rPr>
        <w:t>i</w:t>
      </w:r>
      <w:r>
        <w:t>nfe</w:t>
      </w:r>
      <w:r>
        <w:rPr>
          <w:spacing w:val="-3"/>
        </w:rPr>
        <w:t>k</w:t>
      </w:r>
      <w:r>
        <w:t>c</w:t>
      </w:r>
      <w:r>
        <w:rPr>
          <w:spacing w:val="-2"/>
        </w:rPr>
        <w:t>i</w:t>
      </w:r>
      <w:r>
        <w:rPr>
          <w:spacing w:val="1"/>
        </w:rPr>
        <w:t>j</w:t>
      </w:r>
      <w:r>
        <w:t>a</w:t>
      </w:r>
      <w:r>
        <w:rPr>
          <w:spacing w:val="-2"/>
        </w:rPr>
        <w:t xml:space="preserve"> </w:t>
      </w:r>
      <w:r>
        <w:t>ar</w:t>
      </w:r>
      <w:r>
        <w:rPr>
          <w:spacing w:val="1"/>
        </w:rPr>
        <w:t xml:space="preserve"> </w:t>
      </w:r>
      <w:r>
        <w:rPr>
          <w:spacing w:val="-2"/>
        </w:rPr>
        <w:t>s</w:t>
      </w:r>
      <w:r>
        <w:t>ep</w:t>
      </w:r>
      <w:r>
        <w:rPr>
          <w:spacing w:val="-2"/>
        </w:rPr>
        <w:t>s</w:t>
      </w:r>
      <w:r>
        <w:rPr>
          <w:spacing w:val="1"/>
        </w:rPr>
        <w:t>i</w:t>
      </w:r>
      <w:r>
        <w:t>s,</w:t>
      </w:r>
      <w:r>
        <w:rPr>
          <w:spacing w:val="-3"/>
        </w:rPr>
        <w:t xml:space="preserve"> </w:t>
      </w:r>
      <w:r>
        <w:t>re</w:t>
      </w:r>
      <w:r>
        <w:rPr>
          <w:spacing w:val="1"/>
        </w:rPr>
        <w:t>i</w:t>
      </w:r>
      <w:r>
        <w:rPr>
          <w:spacing w:val="-3"/>
        </w:rPr>
        <w:t>k</w:t>
      </w:r>
      <w:r>
        <w:rPr>
          <w:spacing w:val="1"/>
        </w:rPr>
        <w:t>i</w:t>
      </w:r>
      <w:r>
        <w:t>a s</w:t>
      </w:r>
      <w:r>
        <w:rPr>
          <w:spacing w:val="-3"/>
        </w:rPr>
        <w:t>k</w:t>
      </w:r>
      <w:r>
        <w:rPr>
          <w:spacing w:val="1"/>
        </w:rPr>
        <w:t>i</w:t>
      </w:r>
      <w:r>
        <w:t>r</w:t>
      </w:r>
      <w:r>
        <w:rPr>
          <w:spacing w:val="-2"/>
        </w:rPr>
        <w:t>t</w:t>
      </w:r>
      <w:r>
        <w:t>i</w:t>
      </w:r>
      <w:r>
        <w:rPr>
          <w:spacing w:val="1"/>
        </w:rPr>
        <w:t xml:space="preserve"> </w:t>
      </w:r>
      <w:r>
        <w:rPr>
          <w:spacing w:val="-2"/>
        </w:rPr>
        <w:t>t</w:t>
      </w:r>
      <w:r>
        <w:rPr>
          <w:spacing w:val="1"/>
        </w:rPr>
        <w:t>i</w:t>
      </w:r>
      <w:r>
        <w:t>n</w:t>
      </w:r>
      <w:r>
        <w:rPr>
          <w:spacing w:val="-3"/>
        </w:rPr>
        <w:t>k</w:t>
      </w:r>
      <w:r>
        <w:t>a</w:t>
      </w:r>
      <w:r>
        <w:rPr>
          <w:spacing w:val="-4"/>
        </w:rPr>
        <w:t>m</w:t>
      </w:r>
      <w:r>
        <w:t>ą g</w:t>
      </w:r>
      <w:r>
        <w:rPr>
          <w:spacing w:val="-3"/>
        </w:rPr>
        <w:t>y</w:t>
      </w:r>
      <w:r>
        <w:rPr>
          <w:spacing w:val="2"/>
        </w:rPr>
        <w:t>d</w:t>
      </w:r>
      <w:r>
        <w:t>y</w:t>
      </w:r>
      <w:r>
        <w:rPr>
          <w:spacing w:val="-4"/>
        </w:rPr>
        <w:t>m</w:t>
      </w:r>
      <w:r>
        <w:t>ą an</w:t>
      </w:r>
      <w:r>
        <w:rPr>
          <w:spacing w:val="1"/>
        </w:rPr>
        <w:t>t</w:t>
      </w:r>
      <w:r>
        <w:rPr>
          <w:spacing w:val="-2"/>
        </w:rPr>
        <w:t>i</w:t>
      </w:r>
      <w:r>
        <w:rPr>
          <w:spacing w:val="-4"/>
        </w:rPr>
        <w:t>m</w:t>
      </w:r>
      <w:r>
        <w:rPr>
          <w:spacing w:val="3"/>
        </w:rPr>
        <w:t>i</w:t>
      </w:r>
      <w:r>
        <w:rPr>
          <w:spacing w:val="-3"/>
        </w:rPr>
        <w:t>k</w:t>
      </w:r>
      <w:r>
        <w:t>rob</w:t>
      </w:r>
      <w:r>
        <w:rPr>
          <w:spacing w:val="1"/>
        </w:rPr>
        <w:t>i</w:t>
      </w:r>
      <w:r>
        <w:t>n</w:t>
      </w:r>
      <w:r>
        <w:rPr>
          <w:spacing w:val="-2"/>
        </w:rPr>
        <w:t>i</w:t>
      </w:r>
      <w:r>
        <w:t>a</w:t>
      </w:r>
      <w:r>
        <w:rPr>
          <w:spacing w:val="-2"/>
        </w:rPr>
        <w:t>i</w:t>
      </w:r>
      <w:r>
        <w:t xml:space="preserve">s </w:t>
      </w:r>
      <w:r>
        <w:rPr>
          <w:spacing w:val="-3"/>
        </w:rPr>
        <w:t>v</w:t>
      </w:r>
      <w:r>
        <w:t>a</w:t>
      </w:r>
      <w:r>
        <w:rPr>
          <w:spacing w:val="1"/>
        </w:rPr>
        <w:t>i</w:t>
      </w:r>
      <w:r>
        <w:rPr>
          <w:spacing w:val="-2"/>
        </w:rPr>
        <w:t>s</w:t>
      </w:r>
      <w:r>
        <w:rPr>
          <w:spacing w:val="1"/>
        </w:rPr>
        <w:t>tiniais preparat</w:t>
      </w:r>
      <w:r>
        <w:rPr>
          <w:spacing w:val="-3"/>
        </w:rPr>
        <w:t>a</w:t>
      </w:r>
      <w:r>
        <w:rPr>
          <w:spacing w:val="1"/>
        </w:rPr>
        <w:t>i</w:t>
      </w:r>
      <w:r>
        <w:t>s</w:t>
      </w:r>
      <w:r>
        <w:rPr>
          <w:spacing w:val="-2"/>
        </w:rPr>
        <w:t xml:space="preserve"> </w:t>
      </w:r>
      <w:r>
        <w:t xml:space="preserve">ar </w:t>
      </w:r>
      <w:r>
        <w:rPr>
          <w:spacing w:val="-3"/>
        </w:rPr>
        <w:t>v</w:t>
      </w:r>
      <w:r>
        <w:t>a</w:t>
      </w:r>
      <w:r>
        <w:rPr>
          <w:spacing w:val="1"/>
        </w:rPr>
        <w:t>i</w:t>
      </w:r>
      <w:r>
        <w:rPr>
          <w:spacing w:val="-2"/>
        </w:rPr>
        <w:t>s</w:t>
      </w:r>
      <w:r>
        <w:rPr>
          <w:spacing w:val="1"/>
        </w:rPr>
        <w:t>tiniais preparat</w:t>
      </w:r>
      <w:r>
        <w:rPr>
          <w:spacing w:val="-3"/>
        </w:rPr>
        <w:t>a</w:t>
      </w:r>
      <w:r>
        <w:rPr>
          <w:spacing w:val="1"/>
        </w:rPr>
        <w:t>i</w:t>
      </w:r>
      <w:r>
        <w:t>s nuo grybelių</w:t>
      </w:r>
      <w:r>
        <w:rPr>
          <w:spacing w:val="1"/>
        </w:rPr>
        <w:t xml:space="preserve"> i</w:t>
      </w:r>
      <w:r>
        <w:t xml:space="preserve">r, </w:t>
      </w:r>
      <w:r>
        <w:rPr>
          <w:spacing w:val="-3"/>
        </w:rPr>
        <w:t>k</w:t>
      </w:r>
      <w:r>
        <w:t>ol</w:t>
      </w:r>
      <w:r>
        <w:rPr>
          <w:spacing w:val="-2"/>
        </w:rPr>
        <w:t xml:space="preserve"> </w:t>
      </w:r>
      <w:r>
        <w:rPr>
          <w:spacing w:val="1"/>
        </w:rPr>
        <w:t>i</w:t>
      </w:r>
      <w:r>
        <w:t>n</w:t>
      </w:r>
      <w:r>
        <w:rPr>
          <w:spacing w:val="-2"/>
        </w:rPr>
        <w:t>f</w:t>
      </w:r>
      <w:r>
        <w:t>e</w:t>
      </w:r>
      <w:r>
        <w:rPr>
          <w:spacing w:val="-3"/>
        </w:rPr>
        <w:t>k</w:t>
      </w:r>
      <w:r>
        <w:t>c</w:t>
      </w:r>
      <w:r>
        <w:rPr>
          <w:spacing w:val="-2"/>
        </w:rPr>
        <w:t>i</w:t>
      </w:r>
      <w:r>
        <w:rPr>
          <w:spacing w:val="1"/>
        </w:rPr>
        <w:t>j</w:t>
      </w:r>
      <w:r>
        <w:t>a neb</w:t>
      </w:r>
      <w:r>
        <w:rPr>
          <w:spacing w:val="-3"/>
        </w:rPr>
        <w:t>u</w:t>
      </w:r>
      <w:r>
        <w:t xml:space="preserve">s </w:t>
      </w:r>
      <w:r>
        <w:rPr>
          <w:spacing w:val="1"/>
        </w:rPr>
        <w:t>i</w:t>
      </w:r>
      <w:r>
        <w:t>š</w:t>
      </w:r>
      <w:r>
        <w:rPr>
          <w:spacing w:val="-3"/>
        </w:rPr>
        <w:t>gy</w:t>
      </w:r>
      <w:r>
        <w:t>d</w:t>
      </w:r>
      <w:r>
        <w:rPr>
          <w:spacing w:val="-3"/>
        </w:rPr>
        <w:t>y</w:t>
      </w:r>
      <w:r>
        <w:rPr>
          <w:spacing w:val="1"/>
        </w:rPr>
        <w:t>t</w:t>
      </w:r>
      <w:r>
        <w:t xml:space="preserve">a,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 xml:space="preserve">ą </w:t>
      </w:r>
      <w:r>
        <w:rPr>
          <w:spacing w:val="1"/>
        </w:rPr>
        <w:t>l</w:t>
      </w:r>
      <w:r>
        <w:t>a</w:t>
      </w:r>
      <w:r>
        <w:rPr>
          <w:spacing w:val="1"/>
        </w:rPr>
        <w:t>i</w:t>
      </w:r>
      <w:r>
        <w:rPr>
          <w:spacing w:val="-3"/>
        </w:rPr>
        <w:t>k</w:t>
      </w:r>
      <w:r>
        <w:rPr>
          <w:spacing w:val="1"/>
        </w:rPr>
        <w:t>i</w:t>
      </w:r>
      <w:r>
        <w:t>n</w:t>
      </w:r>
      <w:r>
        <w:rPr>
          <w:spacing w:val="-3"/>
        </w:rPr>
        <w:t>a</w:t>
      </w:r>
      <w:r>
        <w:t>i</w:t>
      </w:r>
      <w:r>
        <w:rPr>
          <w:spacing w:val="1"/>
        </w:rPr>
        <w:t xml:space="preserve"> </w:t>
      </w:r>
      <w:r>
        <w:rPr>
          <w:spacing w:val="-3"/>
        </w:rPr>
        <w:t>n</w:t>
      </w:r>
      <w:r>
        <w:t>u</w:t>
      </w:r>
      <w:r>
        <w:rPr>
          <w:spacing w:val="1"/>
        </w:rPr>
        <w:t>t</w:t>
      </w:r>
      <w:r>
        <w:t>r</w:t>
      </w:r>
      <w:r>
        <w:rPr>
          <w:spacing w:val="-3"/>
        </w:rPr>
        <w:t>a</w:t>
      </w:r>
      <w:r>
        <w:t>u</w:t>
      </w:r>
      <w:r>
        <w:rPr>
          <w:spacing w:val="-3"/>
        </w:rPr>
        <w:t>k</w:t>
      </w:r>
      <w:r>
        <w:rPr>
          <w:spacing w:val="1"/>
        </w:rPr>
        <w:t>ti</w:t>
      </w:r>
      <w:r>
        <w:t xml:space="preserve">. </w:t>
      </w:r>
      <w:r>
        <w:rPr>
          <w:spacing w:val="-1"/>
        </w:rPr>
        <w:t>G</w:t>
      </w:r>
      <w:r>
        <w:rPr>
          <w:spacing w:val="-3"/>
        </w:rPr>
        <w:t>y</w:t>
      </w:r>
      <w:r>
        <w:t>d</w:t>
      </w:r>
      <w:r>
        <w:rPr>
          <w:spacing w:val="-3"/>
        </w:rPr>
        <w:t>y</w:t>
      </w:r>
      <w:r>
        <w:rPr>
          <w:spacing w:val="1"/>
        </w:rPr>
        <w:t>t</w:t>
      </w:r>
      <w:r>
        <w:rPr>
          <w:spacing w:val="-3"/>
        </w:rPr>
        <w:t>o</w:t>
      </w:r>
      <w:r>
        <w:rPr>
          <w:spacing w:val="3"/>
        </w:rPr>
        <w:t>j</w:t>
      </w:r>
      <w:r>
        <w:t>ai</w:t>
      </w:r>
      <w:r>
        <w:rPr>
          <w:spacing w:val="-3"/>
        </w:rPr>
        <w:t xml:space="preserve"> </w:t>
      </w:r>
      <w:r>
        <w:rPr>
          <w:spacing w:val="1"/>
        </w:rPr>
        <w:t>t</w:t>
      </w:r>
      <w:r>
        <w:rPr>
          <w:spacing w:val="-3"/>
        </w:rPr>
        <w:t>u</w:t>
      </w:r>
      <w:r>
        <w:t>ri</w:t>
      </w:r>
      <w:r>
        <w:rPr>
          <w:spacing w:val="1"/>
        </w:rPr>
        <w:t xml:space="preserve"> </w:t>
      </w:r>
      <w:r>
        <w:rPr>
          <w:spacing w:val="-3"/>
        </w:rPr>
        <w:t>b</w:t>
      </w:r>
      <w:r>
        <w:t>ū</w:t>
      </w:r>
      <w:r>
        <w:rPr>
          <w:spacing w:val="-2"/>
        </w:rPr>
        <w:t>t</w:t>
      </w:r>
      <w:r>
        <w:t>i</w:t>
      </w:r>
      <w:r>
        <w:rPr>
          <w:spacing w:val="-2"/>
        </w:rPr>
        <w:t xml:space="preserve"> </w:t>
      </w:r>
      <w:r>
        <w:t>a</w:t>
      </w:r>
      <w:r>
        <w:rPr>
          <w:spacing w:val="1"/>
        </w:rPr>
        <w:t>t</w:t>
      </w:r>
      <w:r>
        <w:rPr>
          <w:spacing w:val="-2"/>
        </w:rPr>
        <w:t>s</w:t>
      </w:r>
      <w:r>
        <w:t>ar</w:t>
      </w:r>
      <w:r>
        <w:rPr>
          <w:spacing w:val="-3"/>
        </w:rPr>
        <w:t>g</w:t>
      </w:r>
      <w:r>
        <w:t>ūs, nu</w:t>
      </w:r>
      <w:r>
        <w:rPr>
          <w:spacing w:val="-2"/>
        </w:rPr>
        <w:t>s</w:t>
      </w:r>
      <w:r>
        <w:t>pr</w:t>
      </w:r>
      <w:r>
        <w:rPr>
          <w:spacing w:val="-3"/>
        </w:rPr>
        <w:t>e</w:t>
      </w:r>
      <w:r>
        <w:t>ndę s</w:t>
      </w:r>
      <w:r>
        <w:rPr>
          <w:spacing w:val="-3"/>
        </w:rPr>
        <w:t>k</w:t>
      </w:r>
      <w:r>
        <w:rPr>
          <w:spacing w:val="-2"/>
        </w:rPr>
        <w:t>i</w:t>
      </w:r>
      <w:r>
        <w:t>r</w:t>
      </w:r>
      <w:r>
        <w:rPr>
          <w:spacing w:val="-2"/>
        </w:rPr>
        <w:t>t</w:t>
      </w:r>
      <w:r>
        <w:t>i</w:t>
      </w:r>
      <w:r>
        <w:rPr>
          <w:spacing w:val="-2"/>
        </w:rPr>
        <w:t xml:space="preserve"> </w:t>
      </w:r>
      <w:r>
        <w:rPr>
          <w:spacing w:val="-1"/>
        </w:rPr>
        <w:t>AMGEVITA</w:t>
      </w:r>
      <w:r>
        <w:t xml:space="preserve"> 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s pra</w:t>
      </w:r>
      <w:r>
        <w:rPr>
          <w:spacing w:val="-3"/>
        </w:rPr>
        <w:t>e</w:t>
      </w:r>
      <w:r>
        <w:rPr>
          <w:spacing w:val="1"/>
        </w:rPr>
        <w:t>it</w:t>
      </w:r>
      <w:r>
        <w:rPr>
          <w:spacing w:val="-5"/>
        </w:rPr>
        <w:t>y</w:t>
      </w:r>
      <w:r>
        <w:rPr>
          <w:spacing w:val="3"/>
        </w:rPr>
        <w:t>j</w:t>
      </w:r>
      <w:r>
        <w:t>e bu</w:t>
      </w:r>
      <w:r>
        <w:rPr>
          <w:spacing w:val="-3"/>
        </w:rPr>
        <w:t>v</w:t>
      </w:r>
      <w:r>
        <w:t>o p</w:t>
      </w:r>
      <w:r>
        <w:rPr>
          <w:spacing w:val="-3"/>
        </w:rPr>
        <w:t>a</w:t>
      </w:r>
      <w:r>
        <w:t>s</w:t>
      </w:r>
      <w:r>
        <w:rPr>
          <w:spacing w:val="-2"/>
        </w:rPr>
        <w:t>i</w:t>
      </w:r>
      <w:r>
        <w:rPr>
          <w:spacing w:val="-3"/>
        </w:rPr>
        <w:t>k</w:t>
      </w:r>
      <w:r>
        <w:t>ar</w:t>
      </w:r>
      <w:r>
        <w:rPr>
          <w:spacing w:val="1"/>
        </w:rPr>
        <w:t>t</w:t>
      </w:r>
      <w:r>
        <w:rPr>
          <w:spacing w:val="-3"/>
        </w:rPr>
        <w:t>o</w:t>
      </w:r>
      <w:r>
        <w:rPr>
          <w:spacing w:val="3"/>
        </w:rPr>
        <w:t>j</w:t>
      </w:r>
      <w:r>
        <w:rPr>
          <w:spacing w:val="-3"/>
        </w:rPr>
        <w:t>a</w:t>
      </w:r>
      <w:r>
        <w:t>n</w:t>
      </w:r>
      <w:r>
        <w:rPr>
          <w:spacing w:val="-2"/>
        </w:rPr>
        <w:t>t</w:t>
      </w:r>
      <w:r>
        <w:t>i</w:t>
      </w:r>
      <w:r>
        <w:rPr>
          <w:spacing w:val="1"/>
        </w:rPr>
        <w:t xml:space="preserve"> i</w:t>
      </w:r>
      <w:r>
        <w:rPr>
          <w:spacing w:val="-3"/>
        </w:rPr>
        <w:t>n</w:t>
      </w:r>
      <w:r>
        <w:t>fe</w:t>
      </w:r>
      <w:r>
        <w:rPr>
          <w:spacing w:val="-3"/>
        </w:rPr>
        <w:t>k</w:t>
      </w:r>
      <w:r>
        <w:t>c</w:t>
      </w:r>
      <w:r>
        <w:rPr>
          <w:spacing w:val="-2"/>
        </w:rPr>
        <w:t>i</w:t>
      </w:r>
      <w:r>
        <w:rPr>
          <w:spacing w:val="1"/>
        </w:rPr>
        <w:t>j</w:t>
      </w:r>
      <w:r>
        <w:t xml:space="preserve">a </w:t>
      </w:r>
      <w:r>
        <w:rPr>
          <w:spacing w:val="-3"/>
        </w:rPr>
        <w:t>a</w:t>
      </w:r>
      <w:r>
        <w:t>rba</w:t>
      </w:r>
      <w:r>
        <w:rPr>
          <w:spacing w:val="-2"/>
        </w:rPr>
        <w:t xml:space="preserve"> </w:t>
      </w:r>
      <w:r>
        <w:t>b</w:t>
      </w:r>
      <w:r>
        <w:rPr>
          <w:spacing w:val="-3"/>
        </w:rPr>
        <w:t>ūk</w:t>
      </w:r>
      <w:r>
        <w:rPr>
          <w:spacing w:val="1"/>
        </w:rPr>
        <w:t>l</w:t>
      </w:r>
      <w:r>
        <w:t>ė, d</w:t>
      </w:r>
      <w:r>
        <w:rPr>
          <w:spacing w:val="1"/>
        </w:rPr>
        <w:t>i</w:t>
      </w:r>
      <w:r>
        <w:rPr>
          <w:spacing w:val="-3"/>
        </w:rPr>
        <w:t>d</w:t>
      </w:r>
      <w:r>
        <w:rPr>
          <w:spacing w:val="1"/>
        </w:rPr>
        <w:t>i</w:t>
      </w:r>
      <w:r>
        <w:t>na</w:t>
      </w:r>
      <w:r>
        <w:rPr>
          <w:spacing w:val="-3"/>
        </w:rPr>
        <w:t>n</w:t>
      </w:r>
      <w:r>
        <w:rPr>
          <w:spacing w:val="1"/>
        </w:rPr>
        <w:t>t</w:t>
      </w:r>
      <w:r>
        <w:t>i</w:t>
      </w:r>
      <w:r>
        <w:rPr>
          <w:spacing w:val="1"/>
        </w:rPr>
        <w:t xml:space="preserve"> </w:t>
      </w:r>
      <w:r>
        <w:rPr>
          <w:spacing w:val="-3"/>
        </w:rPr>
        <w:t>p</w:t>
      </w:r>
      <w:r>
        <w:t>o</w:t>
      </w:r>
      <w:r>
        <w:rPr>
          <w:spacing w:val="-2"/>
        </w:rPr>
        <w:t>l</w:t>
      </w:r>
      <w:r>
        <w:rPr>
          <w:spacing w:val="1"/>
        </w:rPr>
        <w:t>i</w:t>
      </w:r>
      <w:r>
        <w:t>n</w:t>
      </w:r>
      <w:r>
        <w:rPr>
          <w:spacing w:val="-3"/>
        </w:rPr>
        <w:t>k</w:t>
      </w:r>
      <w:r>
        <w:t>į</w:t>
      </w:r>
      <w:r>
        <w:rPr>
          <w:spacing w:val="1"/>
        </w:rPr>
        <w:t xml:space="preserve"> </w:t>
      </w:r>
      <w:r>
        <w:t>į</w:t>
      </w:r>
      <w:r>
        <w:rPr>
          <w:spacing w:val="-2"/>
        </w:rPr>
        <w:t xml:space="preserve"> </w:t>
      </w:r>
      <w:r>
        <w:rPr>
          <w:spacing w:val="1"/>
        </w:rPr>
        <w:t>i</w:t>
      </w:r>
      <w:r>
        <w:t>n</w:t>
      </w:r>
      <w:r>
        <w:rPr>
          <w:spacing w:val="-2"/>
        </w:rPr>
        <w:t>f</w:t>
      </w:r>
      <w:r>
        <w:rPr>
          <w:spacing w:val="-3"/>
        </w:rPr>
        <w:t>ek</w:t>
      </w:r>
      <w:r>
        <w:t>c</w:t>
      </w:r>
      <w:r>
        <w:rPr>
          <w:spacing w:val="-2"/>
        </w:rPr>
        <w:t>i</w:t>
      </w:r>
      <w:r>
        <w:rPr>
          <w:spacing w:val="3"/>
        </w:rPr>
        <w:t>j</w:t>
      </w:r>
      <w:r>
        <w:t>as,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i</w:t>
      </w:r>
      <w:r>
        <w:t xml:space="preserve">r </w:t>
      </w:r>
      <w:r>
        <w:rPr>
          <w:spacing w:val="1"/>
        </w:rPr>
        <w:t>t</w:t>
      </w:r>
      <w:r>
        <w:t xml:space="preserve">uos, </w:t>
      </w:r>
      <w:r>
        <w:rPr>
          <w:spacing w:val="-3"/>
        </w:rPr>
        <w:t>k</w:t>
      </w:r>
      <w:r>
        <w:t>u</w:t>
      </w:r>
      <w:r>
        <w:rPr>
          <w:spacing w:val="-2"/>
        </w:rPr>
        <w:t>r</w:t>
      </w:r>
      <w:r>
        <w:rPr>
          <w:spacing w:val="1"/>
        </w:rPr>
        <w:t>i</w:t>
      </w:r>
      <w:r>
        <w:t>e</w:t>
      </w:r>
      <w:r>
        <w:rPr>
          <w:spacing w:val="-2"/>
        </w:rPr>
        <w:t xml:space="preserve"> </w:t>
      </w:r>
      <w:r>
        <w:rPr>
          <w:spacing w:val="1"/>
        </w:rPr>
        <w:t>t</w:t>
      </w:r>
      <w:r>
        <w:t>uo p</w:t>
      </w:r>
      <w:r>
        <w:rPr>
          <w:spacing w:val="-3"/>
        </w:rPr>
        <w:t>a</w:t>
      </w:r>
      <w:r>
        <w:t>t</w:t>
      </w:r>
      <w:r>
        <w:rPr>
          <w:spacing w:val="1"/>
        </w:rPr>
        <w:t xml:space="preserve"> </w:t>
      </w:r>
      <w:r>
        <w:rPr>
          <w:spacing w:val="-4"/>
        </w:rPr>
        <w:t>m</w:t>
      </w:r>
      <w:r>
        <w:t>e</w:t>
      </w:r>
      <w:r>
        <w:rPr>
          <w:spacing w:val="1"/>
        </w:rPr>
        <w:t>t</w:t>
      </w:r>
      <w:r>
        <w:t xml:space="preserve">u </w:t>
      </w:r>
      <w:r>
        <w:rPr>
          <w:spacing w:val="-3"/>
        </w:rPr>
        <w:t>v</w:t>
      </w:r>
      <w:r>
        <w:t>a</w:t>
      </w:r>
      <w:r>
        <w:rPr>
          <w:spacing w:val="-2"/>
        </w:rPr>
        <w:t>r</w:t>
      </w:r>
      <w:r>
        <w:rPr>
          <w:spacing w:val="1"/>
        </w:rPr>
        <w:t>t</w:t>
      </w:r>
      <w:r>
        <w:rPr>
          <w:spacing w:val="-3"/>
        </w:rPr>
        <w:t>o</w:t>
      </w:r>
      <w:r>
        <w:rPr>
          <w:spacing w:val="3"/>
        </w:rPr>
        <w:t>j</w:t>
      </w:r>
      <w:r>
        <w:t>o</w:t>
      </w:r>
      <w:r>
        <w:rPr>
          <w:spacing w:val="-3"/>
        </w:rPr>
        <w:t xml:space="preserve"> </w:t>
      </w:r>
      <w:r>
        <w:rPr>
          <w:spacing w:val="1"/>
        </w:rPr>
        <w:t>i</w:t>
      </w:r>
      <w:r>
        <w:rPr>
          <w:spacing w:val="-4"/>
        </w:rPr>
        <w:t>m</w:t>
      </w:r>
      <w:r>
        <w:t>unosup</w:t>
      </w:r>
      <w:r>
        <w:rPr>
          <w:spacing w:val="-2"/>
        </w:rPr>
        <w:t>r</w:t>
      </w:r>
      <w:r>
        <w:t>es</w:t>
      </w:r>
      <w:r>
        <w:rPr>
          <w:spacing w:val="-2"/>
        </w:rPr>
        <w:t>i</w:t>
      </w:r>
      <w:r>
        <w:t>n</w:t>
      </w:r>
      <w:r>
        <w:rPr>
          <w:spacing w:val="1"/>
        </w:rPr>
        <w:t>i</w:t>
      </w:r>
      <w:r>
        <w:t xml:space="preserve">ų </w:t>
      </w:r>
      <w:r>
        <w:rPr>
          <w:spacing w:val="-3"/>
        </w:rPr>
        <w:t>v</w:t>
      </w:r>
      <w:r>
        <w:t>a</w:t>
      </w:r>
      <w:r>
        <w:rPr>
          <w:spacing w:val="1"/>
        </w:rPr>
        <w:t>i</w:t>
      </w:r>
      <w:r>
        <w:rPr>
          <w:spacing w:val="-2"/>
        </w:rPr>
        <w:t>stinių preparatų</w:t>
      </w:r>
      <w:r>
        <w:t>.</w:t>
      </w:r>
    </w:p>
    <w:p w14:paraId="676E6523" w14:textId="77777777" w:rsidR="00BE16A8" w:rsidRDefault="00BE16A8">
      <w:pPr>
        <w:kinsoku w:val="0"/>
        <w:overflowPunct w:val="0"/>
      </w:pPr>
    </w:p>
    <w:p w14:paraId="112AE282" w14:textId="77777777" w:rsidR="00BE16A8" w:rsidRDefault="001924EC">
      <w:pPr>
        <w:keepNext/>
        <w:kinsoku w:val="0"/>
        <w:overflowPunct w:val="0"/>
      </w:pPr>
      <w:r>
        <w:rPr>
          <w:i/>
          <w:iCs/>
        </w:rPr>
        <w:t>Sunk</w:t>
      </w:r>
      <w:r>
        <w:rPr>
          <w:i/>
          <w:iCs/>
          <w:spacing w:val="1"/>
        </w:rPr>
        <w:t>i</w:t>
      </w:r>
      <w:r>
        <w:rPr>
          <w:i/>
          <w:iCs/>
          <w:spacing w:val="-3"/>
        </w:rPr>
        <w:t>o</w:t>
      </w:r>
      <w:r>
        <w:rPr>
          <w:i/>
          <w:iCs/>
        </w:rPr>
        <w:t xml:space="preserve">s </w:t>
      </w:r>
      <w:r>
        <w:rPr>
          <w:i/>
          <w:iCs/>
          <w:spacing w:val="-2"/>
        </w:rPr>
        <w:t>i</w:t>
      </w:r>
      <w:r>
        <w:rPr>
          <w:i/>
          <w:iCs/>
        </w:rPr>
        <w:t>n</w:t>
      </w:r>
      <w:r>
        <w:rPr>
          <w:i/>
          <w:iCs/>
          <w:spacing w:val="1"/>
        </w:rPr>
        <w:t>f</w:t>
      </w:r>
      <w:r>
        <w:rPr>
          <w:i/>
          <w:iCs/>
          <w:spacing w:val="-3"/>
        </w:rPr>
        <w:t>e</w:t>
      </w:r>
      <w:r>
        <w:rPr>
          <w:i/>
          <w:iCs/>
        </w:rPr>
        <w:t>k</w:t>
      </w:r>
      <w:r>
        <w:rPr>
          <w:i/>
          <w:iCs/>
          <w:spacing w:val="-3"/>
        </w:rPr>
        <w:t>c</w:t>
      </w:r>
      <w:r>
        <w:rPr>
          <w:i/>
          <w:iCs/>
          <w:spacing w:val="1"/>
        </w:rPr>
        <w:t>ij</w:t>
      </w:r>
      <w:r>
        <w:rPr>
          <w:i/>
          <w:iCs/>
          <w:spacing w:val="-3"/>
        </w:rPr>
        <w:t>o</w:t>
      </w:r>
      <w:r>
        <w:rPr>
          <w:i/>
          <w:iCs/>
        </w:rPr>
        <w:t>s</w:t>
      </w:r>
    </w:p>
    <w:p w14:paraId="35405331" w14:textId="77777777" w:rsidR="00BE16A8" w:rsidRDefault="00BE16A8">
      <w:pPr>
        <w:keepNext/>
        <w:kinsoku w:val="0"/>
        <w:overflowPunct w:val="0"/>
      </w:pPr>
    </w:p>
    <w:p w14:paraId="7FC460F4" w14:textId="77777777" w:rsidR="00BE16A8" w:rsidRDefault="001924EC">
      <w:pPr>
        <w:pStyle w:val="BodyText"/>
        <w:keepNext/>
        <w:kinsoku w:val="0"/>
        <w:overflowPunct w:val="0"/>
        <w:ind w:left="0"/>
      </w:pPr>
      <w:r>
        <w:rPr>
          <w:spacing w:val="-1"/>
        </w:rPr>
        <w:t>B</w:t>
      </w:r>
      <w:r>
        <w:t>u</w:t>
      </w:r>
      <w:r>
        <w:rPr>
          <w:spacing w:val="-3"/>
        </w:rPr>
        <w:t>v</w:t>
      </w:r>
      <w:r>
        <w:t xml:space="preserve">o </w:t>
      </w:r>
      <w:r>
        <w:rPr>
          <w:spacing w:val="-3"/>
        </w:rPr>
        <w:t>g</w:t>
      </w:r>
      <w:r>
        <w:t>au</w:t>
      </w:r>
      <w:r>
        <w:rPr>
          <w:spacing w:val="1"/>
        </w:rPr>
        <w:t>t</w:t>
      </w:r>
      <w:r>
        <w:t>a pran</w:t>
      </w:r>
      <w:r>
        <w:rPr>
          <w:spacing w:val="-3"/>
        </w:rPr>
        <w:t>e</w:t>
      </w:r>
      <w:r>
        <w:t>š</w:t>
      </w:r>
      <w:r>
        <w:rPr>
          <w:spacing w:val="1"/>
        </w:rPr>
        <w:t>i</w:t>
      </w:r>
      <w:r>
        <w:rPr>
          <w:spacing w:val="-4"/>
        </w:rPr>
        <w:t>m</w:t>
      </w:r>
      <w:r>
        <w:t>ų ap</w:t>
      </w:r>
      <w:r>
        <w:rPr>
          <w:spacing w:val="-2"/>
        </w:rPr>
        <w:t>i</w:t>
      </w:r>
      <w:r>
        <w:t>e</w:t>
      </w:r>
      <w:r>
        <w:rPr>
          <w:spacing w:val="-2"/>
        </w:rPr>
        <w:t xml:space="preserve"> </w:t>
      </w:r>
      <w:r>
        <w:t>sun</w:t>
      </w:r>
      <w:r>
        <w:rPr>
          <w:spacing w:val="-3"/>
        </w:rPr>
        <w:t>k</w:t>
      </w:r>
      <w:r>
        <w:rPr>
          <w:spacing w:val="1"/>
        </w:rPr>
        <w:t>i</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2"/>
        </w:rPr>
        <w:t>į</w:t>
      </w:r>
      <w:r>
        <w:t>s</w:t>
      </w:r>
      <w:r>
        <w:rPr>
          <w:spacing w:val="-3"/>
        </w:rPr>
        <w:t>k</w:t>
      </w:r>
      <w:r>
        <w:t>a</w:t>
      </w:r>
      <w:r>
        <w:rPr>
          <w:spacing w:val="1"/>
        </w:rPr>
        <w:t>i</w:t>
      </w:r>
      <w:r>
        <w:rPr>
          <w:spacing w:val="-2"/>
        </w:rPr>
        <w:t>t</w:t>
      </w:r>
      <w:r>
        <w:t>ant</w:t>
      </w:r>
      <w:r>
        <w:rPr>
          <w:spacing w:val="-2"/>
        </w:rPr>
        <w:t xml:space="preserve"> </w:t>
      </w:r>
      <w:r>
        <w:t>sep</w:t>
      </w:r>
      <w:r>
        <w:rPr>
          <w:spacing w:val="-2"/>
        </w:rPr>
        <w:t>s</w:t>
      </w:r>
      <w:r>
        <w:rPr>
          <w:spacing w:val="1"/>
        </w:rPr>
        <w:t>į</w:t>
      </w:r>
      <w:r>
        <w:t xml:space="preserve">, </w:t>
      </w:r>
      <w:r>
        <w:rPr>
          <w:spacing w:val="-3"/>
        </w:rPr>
        <w:t>k</w:t>
      </w:r>
      <w:r>
        <w:t>ur</w:t>
      </w:r>
      <w:r>
        <w:rPr>
          <w:spacing w:val="1"/>
        </w:rPr>
        <w:t>i</w:t>
      </w:r>
      <w:r>
        <w:rPr>
          <w:spacing w:val="-3"/>
        </w:rPr>
        <w:t>o</w:t>
      </w:r>
      <w:r>
        <w:t>s su</w:t>
      </w:r>
      <w:r>
        <w:rPr>
          <w:spacing w:val="-3"/>
        </w:rPr>
        <w:t>k</w:t>
      </w:r>
      <w:r>
        <w:t>e</w:t>
      </w:r>
      <w:r>
        <w:rPr>
          <w:spacing w:val="-2"/>
        </w:rPr>
        <w:t>l</w:t>
      </w:r>
      <w:r>
        <w:rPr>
          <w:spacing w:val="1"/>
        </w:rPr>
        <w:t>t</w:t>
      </w:r>
      <w:r>
        <w:t>os</w:t>
      </w:r>
      <w:r>
        <w:rPr>
          <w:spacing w:val="-2"/>
        </w:rPr>
        <w:t xml:space="preserve"> </w:t>
      </w:r>
      <w:r>
        <w:t>ba</w:t>
      </w:r>
      <w:r>
        <w:rPr>
          <w:spacing w:val="-3"/>
        </w:rPr>
        <w:t>k</w:t>
      </w:r>
      <w:r>
        <w:rPr>
          <w:spacing w:val="-2"/>
        </w:rPr>
        <w:t>t</w:t>
      </w:r>
      <w:r>
        <w:t>er</w:t>
      </w:r>
      <w:r>
        <w:rPr>
          <w:spacing w:val="-2"/>
        </w:rPr>
        <w:t>i</w:t>
      </w:r>
      <w:r>
        <w:rPr>
          <w:spacing w:val="1"/>
        </w:rPr>
        <w:t>j</w:t>
      </w:r>
      <w:r>
        <w:t xml:space="preserve">ų, </w:t>
      </w:r>
      <w:r>
        <w:rPr>
          <w:spacing w:val="-4"/>
        </w:rPr>
        <w:t>m</w:t>
      </w:r>
      <w:r>
        <w:rPr>
          <w:spacing w:val="1"/>
        </w:rPr>
        <w:t>i</w:t>
      </w:r>
      <w:r>
        <w:rPr>
          <w:spacing w:val="-3"/>
        </w:rPr>
        <w:t>k</w:t>
      </w:r>
      <w:r>
        <w:t>oba</w:t>
      </w:r>
      <w:r>
        <w:rPr>
          <w:spacing w:val="-3"/>
        </w:rPr>
        <w:t>k</w:t>
      </w:r>
      <w:r>
        <w:rPr>
          <w:spacing w:val="1"/>
        </w:rPr>
        <w:t>t</w:t>
      </w:r>
      <w:r>
        <w:t>er</w:t>
      </w:r>
      <w:r>
        <w:rPr>
          <w:spacing w:val="-2"/>
        </w:rPr>
        <w:t>i</w:t>
      </w:r>
      <w:r>
        <w:rPr>
          <w:spacing w:val="1"/>
        </w:rPr>
        <w:t>j</w:t>
      </w:r>
      <w:r>
        <w:t xml:space="preserve">ų, </w:t>
      </w:r>
      <w:r>
        <w:rPr>
          <w:spacing w:val="1"/>
        </w:rPr>
        <w:t>i</w:t>
      </w:r>
      <w:r>
        <w:t>n</w:t>
      </w:r>
      <w:r>
        <w:rPr>
          <w:spacing w:val="-3"/>
        </w:rPr>
        <w:t>v</w:t>
      </w:r>
      <w:r>
        <w:t>a</w:t>
      </w:r>
      <w:r>
        <w:rPr>
          <w:spacing w:val="-3"/>
        </w:rPr>
        <w:t>z</w:t>
      </w:r>
      <w:r>
        <w:rPr>
          <w:spacing w:val="1"/>
        </w:rPr>
        <w:t>i</w:t>
      </w:r>
      <w:r>
        <w:t>n</w:t>
      </w:r>
      <w:r>
        <w:rPr>
          <w:spacing w:val="1"/>
        </w:rPr>
        <w:t>i</w:t>
      </w:r>
      <w:r>
        <w:t xml:space="preserve">ų </w:t>
      </w:r>
      <w:r>
        <w:rPr>
          <w:spacing w:val="-3"/>
        </w:rPr>
        <w:t>g</w:t>
      </w:r>
      <w:r>
        <w:t>r</w:t>
      </w:r>
      <w:r>
        <w:rPr>
          <w:spacing w:val="-3"/>
        </w:rPr>
        <w:t>y</w:t>
      </w:r>
      <w:r>
        <w:t>be</w:t>
      </w:r>
      <w:r>
        <w:rPr>
          <w:spacing w:val="1"/>
        </w:rPr>
        <w:t>li</w:t>
      </w:r>
      <w:r>
        <w:rPr>
          <w:spacing w:val="-3"/>
        </w:rPr>
        <w:t>n</w:t>
      </w:r>
      <w:r>
        <w:rPr>
          <w:spacing w:val="1"/>
        </w:rPr>
        <w:t>i</w:t>
      </w:r>
      <w:r>
        <w:t xml:space="preserve">ų, </w:t>
      </w:r>
      <w:r>
        <w:rPr>
          <w:spacing w:val="-3"/>
        </w:rPr>
        <w:t>p</w:t>
      </w:r>
      <w:r>
        <w:t>a</w:t>
      </w:r>
      <w:r>
        <w:rPr>
          <w:spacing w:val="-2"/>
        </w:rPr>
        <w:t>r</w:t>
      </w:r>
      <w:r>
        <w:t>a</w:t>
      </w:r>
      <w:r>
        <w:rPr>
          <w:spacing w:val="-3"/>
        </w:rPr>
        <w:t>z</w:t>
      </w:r>
      <w:r>
        <w:rPr>
          <w:spacing w:val="1"/>
        </w:rPr>
        <w:t>it</w:t>
      </w:r>
      <w:r>
        <w:t xml:space="preserve">ų, </w:t>
      </w:r>
      <w:r>
        <w:rPr>
          <w:spacing w:val="-3"/>
        </w:rPr>
        <w:t>v</w:t>
      </w:r>
      <w:r>
        <w:t>ir</w:t>
      </w:r>
      <w:r>
        <w:rPr>
          <w:spacing w:val="-3"/>
        </w:rPr>
        <w:t>u</w:t>
      </w:r>
      <w:r>
        <w:t>s</w:t>
      </w:r>
      <w:r>
        <w:rPr>
          <w:spacing w:val="1"/>
        </w:rPr>
        <w:t>i</w:t>
      </w:r>
      <w:r>
        <w:rPr>
          <w:spacing w:val="-3"/>
        </w:rPr>
        <w:t>n</w:t>
      </w:r>
      <w:r>
        <w:rPr>
          <w:spacing w:val="1"/>
        </w:rPr>
        <w:t>i</w:t>
      </w:r>
      <w:r>
        <w:t xml:space="preserve">ų </w:t>
      </w:r>
      <w:r>
        <w:rPr>
          <w:spacing w:val="-3"/>
        </w:rPr>
        <w:t>a</w:t>
      </w:r>
      <w:r>
        <w:t>r</w:t>
      </w:r>
      <w:r>
        <w:rPr>
          <w:spacing w:val="1"/>
        </w:rPr>
        <w:t xml:space="preserve"> </w:t>
      </w:r>
      <w:r>
        <w:rPr>
          <w:spacing w:val="-3"/>
        </w:rPr>
        <w:t>k</w:t>
      </w:r>
      <w:r>
        <w:rPr>
          <w:spacing w:val="1"/>
        </w:rPr>
        <w:t>it</w:t>
      </w:r>
      <w:r>
        <w:t xml:space="preserve">ų </w:t>
      </w:r>
      <w:r>
        <w:rPr>
          <w:spacing w:val="-3"/>
        </w:rPr>
        <w:t>o</w:t>
      </w:r>
      <w:r>
        <w:t>po</w:t>
      </w:r>
      <w:r>
        <w:rPr>
          <w:spacing w:val="-2"/>
        </w:rPr>
        <w:t>r</w:t>
      </w:r>
      <w:r>
        <w:rPr>
          <w:spacing w:val="1"/>
        </w:rPr>
        <w:t>t</w:t>
      </w:r>
      <w:r>
        <w:t>u</w:t>
      </w:r>
      <w:r>
        <w:rPr>
          <w:spacing w:val="-3"/>
        </w:rPr>
        <w:t>n</w:t>
      </w:r>
      <w:r>
        <w:rPr>
          <w:spacing w:val="1"/>
        </w:rPr>
        <w:t>i</w:t>
      </w:r>
      <w:r>
        <w:t>s</w:t>
      </w:r>
      <w:r>
        <w:rPr>
          <w:spacing w:val="-2"/>
        </w:rPr>
        <w:t>t</w:t>
      </w:r>
      <w:r>
        <w:rPr>
          <w:spacing w:val="1"/>
        </w:rPr>
        <w:t>i</w:t>
      </w:r>
      <w:r>
        <w:rPr>
          <w:spacing w:val="-3"/>
        </w:rPr>
        <w:t>n</w:t>
      </w:r>
      <w:r>
        <w:rPr>
          <w:spacing w:val="1"/>
        </w:rPr>
        <w:t>i</w:t>
      </w:r>
      <w:r>
        <w:t xml:space="preserve">ų </w:t>
      </w:r>
      <w:r>
        <w:rPr>
          <w:spacing w:val="-2"/>
        </w:rPr>
        <w:t>i</w:t>
      </w:r>
      <w:r>
        <w:t>nfe</w:t>
      </w:r>
      <w:r>
        <w:rPr>
          <w:spacing w:val="-3"/>
        </w:rPr>
        <w:t>k</w:t>
      </w:r>
      <w:r>
        <w:t>c</w:t>
      </w:r>
      <w:r>
        <w:rPr>
          <w:spacing w:val="-2"/>
        </w:rPr>
        <w:t>i</w:t>
      </w:r>
      <w:r>
        <w:rPr>
          <w:spacing w:val="1"/>
        </w:rPr>
        <w:t>j</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p</w:t>
      </w:r>
      <w:r>
        <w:rPr>
          <w:spacing w:val="-3"/>
        </w:rPr>
        <w:t xml:space="preserve"> </w:t>
      </w:r>
      <w:r>
        <w:rPr>
          <w:spacing w:val="1"/>
        </w:rPr>
        <w:t>li</w:t>
      </w:r>
      <w:r>
        <w:rPr>
          <w:spacing w:val="-2"/>
        </w:rPr>
        <w:t>s</w:t>
      </w:r>
      <w:r>
        <w:rPr>
          <w:spacing w:val="1"/>
        </w:rPr>
        <w:t>t</w:t>
      </w:r>
      <w:r>
        <w:rPr>
          <w:spacing w:val="-3"/>
        </w:rPr>
        <w:t>e</w:t>
      </w:r>
      <w:r>
        <w:t>r</w:t>
      </w:r>
      <w:r>
        <w:rPr>
          <w:spacing w:val="1"/>
        </w:rPr>
        <w:t>i</w:t>
      </w:r>
      <w:r>
        <w:t>o</w:t>
      </w:r>
      <w:r>
        <w:rPr>
          <w:spacing w:val="-3"/>
        </w:rPr>
        <w:t>z</w:t>
      </w:r>
      <w:r>
        <w:t xml:space="preserve">ė, </w:t>
      </w:r>
      <w:r>
        <w:rPr>
          <w:spacing w:val="1"/>
        </w:rPr>
        <w:t>l</w:t>
      </w:r>
      <w:r>
        <w:t>e</w:t>
      </w:r>
      <w:r>
        <w:rPr>
          <w:spacing w:val="-3"/>
        </w:rPr>
        <w:t>g</w:t>
      </w:r>
      <w:r>
        <w:rPr>
          <w:spacing w:val="1"/>
        </w:rPr>
        <w:t>i</w:t>
      </w:r>
      <w:r>
        <w:t>on</w:t>
      </w:r>
      <w:r>
        <w:rPr>
          <w:spacing w:val="-3"/>
        </w:rPr>
        <w:t>e</w:t>
      </w:r>
      <w:r>
        <w:rPr>
          <w:spacing w:val="1"/>
        </w:rPr>
        <w:t>li</w:t>
      </w:r>
      <w:r>
        <w:t>o</w:t>
      </w:r>
      <w:r>
        <w:rPr>
          <w:spacing w:val="-3"/>
        </w:rPr>
        <w:t>z</w:t>
      </w:r>
      <w:r>
        <w:t>ė</w:t>
      </w:r>
      <w:r>
        <w:rPr>
          <w:spacing w:val="-2"/>
        </w:rPr>
        <w:t xml:space="preserve"> </w:t>
      </w:r>
      <w:r>
        <w:rPr>
          <w:spacing w:val="1"/>
        </w:rPr>
        <w:t>i</w:t>
      </w:r>
      <w:r>
        <w:t>r</w:t>
      </w:r>
      <w:r>
        <w:rPr>
          <w:spacing w:val="1"/>
        </w:rPr>
        <w:t xml:space="preserve"> </w:t>
      </w:r>
      <w:r>
        <w:rPr>
          <w:spacing w:val="-3"/>
        </w:rPr>
        <w:t>p</w:t>
      </w:r>
      <w:r>
        <w:t>neu</w:t>
      </w:r>
      <w:r>
        <w:rPr>
          <w:spacing w:val="-4"/>
        </w:rPr>
        <w:t>m</w:t>
      </w:r>
      <w:r>
        <w:t>oc</w:t>
      </w:r>
      <w:r>
        <w:rPr>
          <w:spacing w:val="1"/>
        </w:rPr>
        <w:t>i</w:t>
      </w:r>
      <w:r>
        <w:rPr>
          <w:spacing w:val="-2"/>
        </w:rPr>
        <w:t>s</w:t>
      </w:r>
      <w:r>
        <w:rPr>
          <w:spacing w:val="1"/>
        </w:rPr>
        <w:t>t</w:t>
      </w:r>
      <w:r>
        <w:rPr>
          <w:spacing w:val="-2"/>
        </w:rPr>
        <w:t>i</w:t>
      </w:r>
      <w:r>
        <w:t xml:space="preserve">nė </w:t>
      </w:r>
      <w:r>
        <w:rPr>
          <w:spacing w:val="1"/>
        </w:rPr>
        <w:t>i</w:t>
      </w:r>
      <w:r>
        <w:rPr>
          <w:spacing w:val="-3"/>
        </w:rPr>
        <w:t>n</w:t>
      </w:r>
      <w:r>
        <w:t>fe</w:t>
      </w:r>
      <w:r>
        <w:rPr>
          <w:spacing w:val="-3"/>
        </w:rPr>
        <w:t>k</w:t>
      </w:r>
      <w:r>
        <w:t>c</w:t>
      </w:r>
      <w:r>
        <w:rPr>
          <w:spacing w:val="-2"/>
        </w:rPr>
        <w:t>i</w:t>
      </w:r>
      <w:r>
        <w:rPr>
          <w:spacing w:val="1"/>
        </w:rPr>
        <w:t>j</w:t>
      </w:r>
      <w:r>
        <w:t xml:space="preserve">a, </w:t>
      </w:r>
      <w:r>
        <w:rPr>
          <w:spacing w:val="-3"/>
        </w:rPr>
        <w:t>p</w:t>
      </w:r>
      <w:r>
        <w:t>ac</w:t>
      </w:r>
      <w:r>
        <w:rPr>
          <w:spacing w:val="-2"/>
        </w:rPr>
        <w:t>i</w:t>
      </w:r>
      <w:r>
        <w:t>en</w:t>
      </w:r>
      <w:r>
        <w:rPr>
          <w:spacing w:val="-2"/>
        </w:rPr>
        <w:t>t</w:t>
      </w:r>
      <w:r>
        <w:t>a</w:t>
      </w:r>
      <w:r>
        <w:rPr>
          <w:spacing w:val="-4"/>
        </w:rPr>
        <w:t>m</w:t>
      </w:r>
      <w:r>
        <w:t>s gydo</w:t>
      </w:r>
      <w:r>
        <w:rPr>
          <w:spacing w:val="-4"/>
        </w:rPr>
        <w:t>m</w:t>
      </w:r>
      <w:r>
        <w:rPr>
          <w:spacing w:val="1"/>
        </w:rPr>
        <w:t>i</w:t>
      </w:r>
      <w:r>
        <w:t>e</w:t>
      </w:r>
      <w:r>
        <w:rPr>
          <w:spacing w:val="-4"/>
        </w:rPr>
        <w:t>m</w:t>
      </w:r>
      <w:r>
        <w:t xml:space="preserve">s </w:t>
      </w:r>
      <w:r>
        <w:rPr>
          <w:spacing w:val="-1"/>
        </w:rPr>
        <w:t>adalimumabu</w:t>
      </w:r>
      <w:r>
        <w:t>.</w:t>
      </w:r>
    </w:p>
    <w:p w14:paraId="2BC86EE5" w14:textId="77777777" w:rsidR="00BE16A8" w:rsidRDefault="00BE16A8">
      <w:pPr>
        <w:kinsoku w:val="0"/>
        <w:overflowPunct w:val="0"/>
      </w:pPr>
    </w:p>
    <w:p w14:paraId="43532394"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pas</w:t>
      </w:r>
      <w:r>
        <w:rPr>
          <w:spacing w:val="-2"/>
        </w:rPr>
        <w:t>t</w:t>
      </w:r>
      <w:r>
        <w:t>ebė</w:t>
      </w:r>
      <w:r>
        <w:rPr>
          <w:spacing w:val="1"/>
        </w:rPr>
        <w:t>t</w:t>
      </w:r>
      <w:r>
        <w:rPr>
          <w:spacing w:val="-3"/>
        </w:rPr>
        <w:t>o</w:t>
      </w:r>
      <w:r>
        <w:t xml:space="preserve">s </w:t>
      </w:r>
      <w:r>
        <w:rPr>
          <w:spacing w:val="-2"/>
        </w:rPr>
        <w:t>t</w:t>
      </w:r>
      <w:r>
        <w:t>o</w:t>
      </w:r>
      <w:r>
        <w:rPr>
          <w:spacing w:val="-3"/>
        </w:rPr>
        <w:t>k</w:t>
      </w:r>
      <w:r>
        <w:rPr>
          <w:spacing w:val="1"/>
        </w:rPr>
        <w:t>i</w:t>
      </w:r>
      <w:r>
        <w:t>os sun</w:t>
      </w:r>
      <w:r>
        <w:rPr>
          <w:spacing w:val="-3"/>
        </w:rPr>
        <w:t>k</w:t>
      </w:r>
      <w:r>
        <w:rPr>
          <w:spacing w:val="1"/>
        </w:rPr>
        <w:t>i</w:t>
      </w:r>
      <w:r>
        <w:rPr>
          <w:spacing w:val="-3"/>
        </w:rPr>
        <w:t>o</w:t>
      </w:r>
      <w:r>
        <w:t xml:space="preserve">s </w:t>
      </w:r>
      <w:r>
        <w:rPr>
          <w:spacing w:val="1"/>
        </w:rPr>
        <w:t>i</w:t>
      </w:r>
      <w:r>
        <w:rPr>
          <w:spacing w:val="-3"/>
        </w:rPr>
        <w:t>n</w:t>
      </w:r>
      <w:r>
        <w:t>fe</w:t>
      </w:r>
      <w:r>
        <w:rPr>
          <w:spacing w:val="-3"/>
        </w:rPr>
        <w:t>k</w:t>
      </w:r>
      <w:r>
        <w:t>c</w:t>
      </w:r>
      <w:r>
        <w:rPr>
          <w:spacing w:val="-2"/>
        </w:rPr>
        <w:t>i</w:t>
      </w:r>
      <w:r>
        <w:rPr>
          <w:spacing w:val="1"/>
        </w:rPr>
        <w:t>j</w:t>
      </w:r>
      <w:r>
        <w:t xml:space="preserve">os </w:t>
      </w:r>
      <w:r>
        <w:rPr>
          <w:spacing w:val="-3"/>
        </w:rPr>
        <w:t>k</w:t>
      </w:r>
      <w:r>
        <w:t>a</w:t>
      </w:r>
      <w:r>
        <w:rPr>
          <w:spacing w:val="1"/>
        </w:rPr>
        <w:t>i</w:t>
      </w:r>
      <w:r>
        <w:t xml:space="preserve">p </w:t>
      </w:r>
      <w:r>
        <w:rPr>
          <w:spacing w:val="-3"/>
        </w:rPr>
        <w:t>p</w:t>
      </w:r>
      <w:r>
        <w:t>neu</w:t>
      </w:r>
      <w:r>
        <w:rPr>
          <w:spacing w:val="-4"/>
        </w:rPr>
        <w:t>m</w:t>
      </w:r>
      <w:r>
        <w:t>on</w:t>
      </w:r>
      <w:r>
        <w:rPr>
          <w:spacing w:val="-2"/>
        </w:rPr>
        <w:t>i</w:t>
      </w:r>
      <w:r>
        <w:rPr>
          <w:spacing w:val="3"/>
        </w:rPr>
        <w:t>j</w:t>
      </w:r>
      <w:r>
        <w:t>a,</w:t>
      </w:r>
      <w:r>
        <w:rPr>
          <w:spacing w:val="-3"/>
        </w:rPr>
        <w:t xml:space="preserve"> </w:t>
      </w:r>
      <w:r>
        <w:t>p</w:t>
      </w:r>
      <w:r>
        <w:rPr>
          <w:spacing w:val="-2"/>
        </w:rPr>
        <w:t>i</w:t>
      </w:r>
      <w:r>
        <w:t>e</w:t>
      </w:r>
      <w:r>
        <w:rPr>
          <w:spacing w:val="-2"/>
        </w:rPr>
        <w:t>l</w:t>
      </w:r>
      <w:r>
        <w:t>one</w:t>
      </w:r>
      <w:r>
        <w:rPr>
          <w:spacing w:val="-2"/>
        </w:rPr>
        <w:t>f</w:t>
      </w:r>
      <w:r>
        <w:t>r</w:t>
      </w:r>
      <w:r>
        <w:rPr>
          <w:spacing w:val="-2"/>
        </w:rPr>
        <w:t>i</w:t>
      </w:r>
      <w:r>
        <w:rPr>
          <w:spacing w:val="1"/>
        </w:rPr>
        <w:t>t</w:t>
      </w:r>
      <w:r>
        <w:t>as,</w:t>
      </w:r>
      <w:r>
        <w:rPr>
          <w:spacing w:val="-3"/>
        </w:rPr>
        <w:t xml:space="preserve"> </w:t>
      </w:r>
      <w:r>
        <w:t>se</w:t>
      </w:r>
      <w:r>
        <w:rPr>
          <w:spacing w:val="-3"/>
        </w:rPr>
        <w:t>p</w:t>
      </w:r>
      <w:r>
        <w:t>s</w:t>
      </w:r>
      <w:r>
        <w:rPr>
          <w:spacing w:val="1"/>
        </w:rPr>
        <w:t>i</w:t>
      </w:r>
      <w:r>
        <w:rPr>
          <w:spacing w:val="-3"/>
        </w:rPr>
        <w:t>n</w:t>
      </w:r>
      <w:r>
        <w:rPr>
          <w:spacing w:val="1"/>
        </w:rPr>
        <w:t>i</w:t>
      </w:r>
      <w:r>
        <w:t>s ar</w:t>
      </w:r>
      <w:r>
        <w:rPr>
          <w:spacing w:val="-2"/>
        </w:rPr>
        <w:t>t</w:t>
      </w:r>
      <w:r>
        <w:t>r</w:t>
      </w:r>
      <w:r>
        <w:rPr>
          <w:spacing w:val="-2"/>
        </w:rPr>
        <w:t>i</w:t>
      </w:r>
      <w:r>
        <w:rPr>
          <w:spacing w:val="1"/>
        </w:rPr>
        <w:t>t</w:t>
      </w:r>
      <w:r>
        <w:t>as</w:t>
      </w:r>
      <w:r>
        <w:rPr>
          <w:spacing w:val="-2"/>
        </w:rPr>
        <w:t xml:space="preserve"> i</w:t>
      </w:r>
      <w:r>
        <w:t>r</w:t>
      </w:r>
      <w:r>
        <w:rPr>
          <w:spacing w:val="1"/>
        </w:rPr>
        <w:t xml:space="preserve"> </w:t>
      </w:r>
      <w:r>
        <w:t>se</w:t>
      </w:r>
      <w:r>
        <w:rPr>
          <w:spacing w:val="-3"/>
        </w:rPr>
        <w:t>p</w:t>
      </w:r>
      <w:r>
        <w:rPr>
          <w:spacing w:val="-2"/>
        </w:rPr>
        <w:t>t</w:t>
      </w:r>
      <w:r>
        <w:rPr>
          <w:spacing w:val="1"/>
        </w:rPr>
        <w:t>i</w:t>
      </w:r>
      <w:r>
        <w:t>ce</w:t>
      </w:r>
      <w:r>
        <w:rPr>
          <w:spacing w:val="-4"/>
        </w:rPr>
        <w:t>m</w:t>
      </w:r>
      <w:r>
        <w:rPr>
          <w:spacing w:val="-2"/>
        </w:rPr>
        <w:t>i</w:t>
      </w:r>
      <w:r>
        <w:rPr>
          <w:spacing w:val="3"/>
        </w:rPr>
        <w:t>j</w:t>
      </w:r>
      <w:r>
        <w:t xml:space="preserve">a. </w:t>
      </w:r>
      <w:r>
        <w:rPr>
          <w:spacing w:val="-3"/>
        </w:rPr>
        <w:t>P</w:t>
      </w:r>
      <w:r>
        <w:t>a</w:t>
      </w:r>
      <w:r>
        <w:rPr>
          <w:spacing w:val="-2"/>
        </w:rPr>
        <w:t>s</w:t>
      </w:r>
      <w:r>
        <w:rPr>
          <w:spacing w:val="1"/>
        </w:rPr>
        <w:t>t</w:t>
      </w:r>
      <w:r>
        <w:rPr>
          <w:spacing w:val="-3"/>
        </w:rPr>
        <w:t>e</w:t>
      </w:r>
      <w:r>
        <w:t>bė</w:t>
      </w:r>
      <w:r>
        <w:rPr>
          <w:spacing w:val="1"/>
        </w:rPr>
        <w:t>t</w:t>
      </w:r>
      <w:r>
        <w:t>os</w:t>
      </w:r>
      <w:r>
        <w:rPr>
          <w:spacing w:val="-2"/>
        </w:rPr>
        <w:t xml:space="preserve"> i</w:t>
      </w:r>
      <w:r>
        <w:t>r</w:t>
      </w:r>
      <w:r>
        <w:rPr>
          <w:spacing w:val="1"/>
        </w:rPr>
        <w:t xml:space="preserve"> </w:t>
      </w:r>
      <w:r>
        <w:t>su</w:t>
      </w:r>
      <w:r>
        <w:rPr>
          <w:spacing w:val="-3"/>
        </w:rPr>
        <w:t xml:space="preserve"> </w:t>
      </w:r>
      <w:r>
        <w:rPr>
          <w:spacing w:val="1"/>
        </w:rPr>
        <w:t>i</w:t>
      </w:r>
      <w:r>
        <w:t>n</w:t>
      </w:r>
      <w:r>
        <w:rPr>
          <w:spacing w:val="-2"/>
        </w:rPr>
        <w:t>f</w:t>
      </w:r>
      <w:r>
        <w:t>e</w:t>
      </w:r>
      <w:r>
        <w:rPr>
          <w:spacing w:val="-3"/>
        </w:rPr>
        <w:t>k</w:t>
      </w:r>
      <w:r>
        <w:t>c</w:t>
      </w:r>
      <w:r>
        <w:rPr>
          <w:spacing w:val="-2"/>
        </w:rPr>
        <w:t>i</w:t>
      </w:r>
      <w:r>
        <w:rPr>
          <w:spacing w:val="3"/>
        </w:rPr>
        <w:t>j</w:t>
      </w:r>
      <w:r>
        <w:t>o</w:t>
      </w:r>
      <w:r>
        <w:rPr>
          <w:spacing w:val="-4"/>
        </w:rPr>
        <w:t>m</w:t>
      </w:r>
      <w:r>
        <w:rPr>
          <w:spacing w:val="1"/>
        </w:rPr>
        <w:t>i</w:t>
      </w:r>
      <w:r>
        <w:t xml:space="preserve">s </w:t>
      </w:r>
      <w:r>
        <w:rPr>
          <w:spacing w:val="-2"/>
        </w:rPr>
        <w:t>s</w:t>
      </w:r>
      <w:r>
        <w:t>u</w:t>
      </w:r>
      <w:r>
        <w:rPr>
          <w:spacing w:val="-2"/>
        </w:rPr>
        <w:t>si</w:t>
      </w:r>
      <w:r>
        <w:rPr>
          <w:spacing w:val="3"/>
        </w:rPr>
        <w:t>j</w:t>
      </w:r>
      <w:r>
        <w:rPr>
          <w:spacing w:val="-3"/>
        </w:rPr>
        <w:t>u</w:t>
      </w:r>
      <w:r>
        <w:t>s</w:t>
      </w:r>
      <w:r>
        <w:rPr>
          <w:spacing w:val="1"/>
        </w:rPr>
        <w:t>i</w:t>
      </w:r>
      <w:r>
        <w:rPr>
          <w:spacing w:val="-3"/>
        </w:rPr>
        <w:t>o</w:t>
      </w:r>
      <w:r>
        <w:t>s hos</w:t>
      </w:r>
      <w:r>
        <w:rPr>
          <w:spacing w:val="-3"/>
        </w:rPr>
        <w:t>p</w:t>
      </w:r>
      <w:r>
        <w:rPr>
          <w:spacing w:val="-2"/>
        </w:rPr>
        <w:t>i</w:t>
      </w:r>
      <w:r>
        <w:rPr>
          <w:spacing w:val="1"/>
        </w:rPr>
        <w:t>t</w:t>
      </w:r>
      <w:r>
        <w:t>a</w:t>
      </w:r>
      <w:r>
        <w:rPr>
          <w:spacing w:val="-2"/>
        </w:rPr>
        <w:t>l</w:t>
      </w:r>
      <w:r>
        <w:rPr>
          <w:spacing w:val="1"/>
        </w:rPr>
        <w:t>i</w:t>
      </w:r>
      <w:r>
        <w:rPr>
          <w:spacing w:val="-3"/>
        </w:rPr>
        <w:t>z</w:t>
      </w:r>
      <w:r>
        <w:t>ac</w:t>
      </w:r>
      <w:r>
        <w:rPr>
          <w:spacing w:val="-2"/>
        </w:rPr>
        <w:t>i</w:t>
      </w:r>
      <w:r>
        <w:rPr>
          <w:spacing w:val="1"/>
        </w:rPr>
        <w:t>j</w:t>
      </w:r>
      <w:r>
        <w:t>os</w:t>
      </w:r>
      <w:r>
        <w:rPr>
          <w:spacing w:val="-2"/>
        </w:rPr>
        <w:t xml:space="preserve"> </w:t>
      </w:r>
      <w:r>
        <w:rPr>
          <w:spacing w:val="1"/>
        </w:rPr>
        <w:t>i</w:t>
      </w:r>
      <w:r>
        <w:t>r</w:t>
      </w:r>
      <w:r>
        <w:rPr>
          <w:spacing w:val="-2"/>
        </w:rPr>
        <w:t xml:space="preserve"> </w:t>
      </w:r>
      <w:r>
        <w:t>n</w:t>
      </w:r>
      <w:r>
        <w:rPr>
          <w:spacing w:val="-3"/>
        </w:rPr>
        <w:t>e</w:t>
      </w:r>
      <w:r>
        <w:t>t</w:t>
      </w:r>
      <w:r>
        <w:rPr>
          <w:spacing w:val="1"/>
        </w:rPr>
        <w:t xml:space="preserve"> </w:t>
      </w:r>
      <w:r>
        <w:rPr>
          <w:spacing w:val="-4"/>
        </w:rPr>
        <w:t>m</w:t>
      </w:r>
      <w:r>
        <w:rPr>
          <w:spacing w:val="1"/>
        </w:rPr>
        <w:t>i</w:t>
      </w:r>
      <w:r>
        <w:t>r</w:t>
      </w:r>
      <w:r>
        <w:rPr>
          <w:spacing w:val="1"/>
        </w:rPr>
        <w:t>t</w:t>
      </w:r>
      <w:r>
        <w:rPr>
          <w:spacing w:val="-3"/>
        </w:rPr>
        <w:t>y</w:t>
      </w:r>
      <w:r>
        <w:t>s.</w:t>
      </w:r>
    </w:p>
    <w:p w14:paraId="6788BD2E" w14:textId="77777777" w:rsidR="00BE16A8" w:rsidRDefault="00BE16A8">
      <w:pPr>
        <w:kinsoku w:val="0"/>
        <w:overflowPunct w:val="0"/>
      </w:pPr>
    </w:p>
    <w:p w14:paraId="03CE7471" w14:textId="77777777" w:rsidR="00BE16A8" w:rsidRDefault="001924EC">
      <w:pPr>
        <w:keepNext/>
        <w:kinsoku w:val="0"/>
        <w:overflowPunct w:val="0"/>
      </w:pPr>
      <w:r>
        <w:rPr>
          <w:i/>
          <w:iCs/>
          <w:spacing w:val="-1"/>
        </w:rPr>
        <w:t>T</w:t>
      </w:r>
      <w:r>
        <w:rPr>
          <w:i/>
          <w:iCs/>
        </w:rPr>
        <w:t>uberk</w:t>
      </w:r>
      <w:r>
        <w:rPr>
          <w:i/>
          <w:iCs/>
          <w:spacing w:val="-3"/>
        </w:rPr>
        <w:t>u</w:t>
      </w:r>
      <w:r>
        <w:rPr>
          <w:i/>
          <w:iCs/>
          <w:spacing w:val="-2"/>
        </w:rPr>
        <w:t>l</w:t>
      </w:r>
      <w:r>
        <w:rPr>
          <w:i/>
          <w:iCs/>
          <w:spacing w:val="1"/>
        </w:rPr>
        <w:t>i</w:t>
      </w:r>
      <w:r>
        <w:rPr>
          <w:i/>
          <w:iCs/>
        </w:rPr>
        <w:t>ozė</w:t>
      </w:r>
    </w:p>
    <w:p w14:paraId="2255C7A7" w14:textId="77777777" w:rsidR="00BE16A8" w:rsidRDefault="00BE16A8">
      <w:pPr>
        <w:keepNext/>
        <w:kinsoku w:val="0"/>
        <w:overflowPunct w:val="0"/>
      </w:pPr>
    </w:p>
    <w:p w14:paraId="4FD918C6" w14:textId="77777777" w:rsidR="00BE16A8" w:rsidRDefault="001924EC">
      <w:pPr>
        <w:pStyle w:val="BodyText"/>
        <w:keepNext/>
        <w:kinsoku w:val="0"/>
        <w:overflowPunct w:val="0"/>
        <w:ind w:left="0"/>
      </w:pPr>
      <w:r>
        <w:rPr>
          <w:spacing w:val="-1"/>
        </w:rPr>
        <w:t>Y</w:t>
      </w:r>
      <w:r>
        <w:t xml:space="preserve">ra </w:t>
      </w:r>
      <w:r>
        <w:rPr>
          <w:spacing w:val="-3"/>
        </w:rPr>
        <w:t>g</w:t>
      </w:r>
      <w:r>
        <w:t>au</w:t>
      </w:r>
      <w:r>
        <w:rPr>
          <w:spacing w:val="1"/>
        </w:rPr>
        <w:t>t</w:t>
      </w:r>
      <w:r>
        <w:t xml:space="preserve">a </w:t>
      </w:r>
      <w:r>
        <w:rPr>
          <w:spacing w:val="-3"/>
        </w:rPr>
        <w:t>p</w:t>
      </w:r>
      <w:r>
        <w:t>ra</w:t>
      </w:r>
      <w:r>
        <w:rPr>
          <w:spacing w:val="-3"/>
        </w:rPr>
        <w:t>n</w:t>
      </w:r>
      <w:r>
        <w:t>eš</w:t>
      </w:r>
      <w:r>
        <w:rPr>
          <w:spacing w:val="1"/>
        </w:rPr>
        <w:t>i</w:t>
      </w:r>
      <w:r>
        <w:rPr>
          <w:spacing w:val="-4"/>
        </w:rPr>
        <w:t>m</w:t>
      </w:r>
      <w:r>
        <w:t>ų ap</w:t>
      </w:r>
      <w:r>
        <w:rPr>
          <w:spacing w:val="-2"/>
        </w:rPr>
        <w:t>i</w:t>
      </w:r>
      <w:r>
        <w:t xml:space="preserve">e </w:t>
      </w:r>
      <w:r>
        <w:rPr>
          <w:spacing w:val="-2"/>
        </w:rPr>
        <w:t>t</w:t>
      </w:r>
      <w:r>
        <w:t>uber</w:t>
      </w:r>
      <w:r>
        <w:rPr>
          <w:spacing w:val="-3"/>
        </w:rPr>
        <w:t>k</w:t>
      </w:r>
      <w:r>
        <w:t>u</w:t>
      </w:r>
      <w:r>
        <w:rPr>
          <w:spacing w:val="1"/>
        </w:rPr>
        <w:t>l</w:t>
      </w:r>
      <w:r>
        <w:rPr>
          <w:spacing w:val="-2"/>
        </w:rPr>
        <w:t>i</w:t>
      </w:r>
      <w:r>
        <w:t>o</w:t>
      </w:r>
      <w:r>
        <w:rPr>
          <w:spacing w:val="-3"/>
        </w:rPr>
        <w:t>z</w:t>
      </w:r>
      <w:r>
        <w:t xml:space="preserve">ės </w:t>
      </w:r>
      <w:r>
        <w:rPr>
          <w:spacing w:val="-3"/>
        </w:rPr>
        <w:t>a</w:t>
      </w:r>
      <w:r>
        <w:rPr>
          <w:spacing w:val="1"/>
        </w:rPr>
        <w:t>t</w:t>
      </w:r>
      <w:r>
        <w:rPr>
          <w:spacing w:val="-3"/>
        </w:rPr>
        <w:t>ve</w:t>
      </w:r>
      <w:r>
        <w:rPr>
          <w:spacing w:val="3"/>
        </w:rPr>
        <w:t>j</w:t>
      </w:r>
      <w:r>
        <w:t>us</w:t>
      </w:r>
      <w:r>
        <w:rPr>
          <w:spacing w:val="-3"/>
        </w:rPr>
        <w:t xml:space="preserve">, </w:t>
      </w:r>
      <w:r>
        <w:rPr>
          <w:spacing w:val="1"/>
        </w:rPr>
        <w:t>į</w:t>
      </w:r>
      <w:r>
        <w:t>s</w:t>
      </w:r>
      <w:r>
        <w:rPr>
          <w:spacing w:val="-3"/>
        </w:rPr>
        <w:t>k</w:t>
      </w:r>
      <w:r>
        <w:t>a</w:t>
      </w:r>
      <w:r>
        <w:rPr>
          <w:spacing w:val="1"/>
        </w:rPr>
        <w:t>i</w:t>
      </w:r>
      <w:r>
        <w:rPr>
          <w:spacing w:val="-2"/>
        </w:rPr>
        <w:t>t</w:t>
      </w:r>
      <w:r>
        <w:rPr>
          <w:spacing w:val="-3"/>
        </w:rPr>
        <w:t>a</w:t>
      </w:r>
      <w:r>
        <w:t>nt</w:t>
      </w:r>
      <w:r>
        <w:rPr>
          <w:spacing w:val="1"/>
        </w:rPr>
        <w:t xml:space="preserve"> </w:t>
      </w:r>
      <w:r>
        <w:rPr>
          <w:spacing w:val="-2"/>
        </w:rPr>
        <w:t>i</w:t>
      </w:r>
      <w:r>
        <w:t>r</w:t>
      </w:r>
      <w:r>
        <w:rPr>
          <w:spacing w:val="1"/>
        </w:rPr>
        <w:t xml:space="preserve"> </w:t>
      </w:r>
      <w:r>
        <w:rPr>
          <w:spacing w:val="-2"/>
        </w:rPr>
        <w:t>r</w:t>
      </w:r>
      <w:r>
        <w:t>ea</w:t>
      </w:r>
      <w:r>
        <w:rPr>
          <w:spacing w:val="-3"/>
        </w:rPr>
        <w:t>k</w:t>
      </w:r>
      <w:r>
        <w:rPr>
          <w:spacing w:val="1"/>
        </w:rPr>
        <w:t>t</w:t>
      </w:r>
      <w:r>
        <w:rPr>
          <w:spacing w:val="-3"/>
        </w:rPr>
        <w:t>yv</w:t>
      </w:r>
      <w:r>
        <w:t>ac</w:t>
      </w:r>
      <w:r>
        <w:rPr>
          <w:spacing w:val="-2"/>
        </w:rPr>
        <w:t>i</w:t>
      </w:r>
      <w:r>
        <w:rPr>
          <w:spacing w:val="3"/>
        </w:rPr>
        <w:t>j</w:t>
      </w:r>
      <w:r>
        <w:t xml:space="preserve">os </w:t>
      </w:r>
      <w:r>
        <w:rPr>
          <w:spacing w:val="-3"/>
        </w:rPr>
        <w:t>b</w:t>
      </w:r>
      <w:r>
        <w:t>ei</w:t>
      </w:r>
      <w:r>
        <w:rPr>
          <w:spacing w:val="1"/>
        </w:rPr>
        <w:t xml:space="preserve"> </w:t>
      </w:r>
      <w:r>
        <w:rPr>
          <w:spacing w:val="-3"/>
        </w:rPr>
        <w:t>n</w:t>
      </w:r>
      <w:r>
        <w:t>a</w:t>
      </w:r>
      <w:r>
        <w:rPr>
          <w:spacing w:val="-3"/>
        </w:rPr>
        <w:t>u</w:t>
      </w:r>
      <w:r>
        <w:rPr>
          <w:spacing w:val="1"/>
        </w:rPr>
        <w:t>j</w:t>
      </w:r>
      <w:r>
        <w:rPr>
          <w:spacing w:val="-3"/>
        </w:rPr>
        <w:t>a</w:t>
      </w:r>
      <w:r>
        <w:t>i</w:t>
      </w:r>
      <w:r>
        <w:rPr>
          <w:spacing w:val="1"/>
        </w:rPr>
        <w:t xml:space="preserve"> </w:t>
      </w:r>
      <w:r>
        <w:t>a</w:t>
      </w:r>
      <w:r>
        <w:rPr>
          <w:spacing w:val="-2"/>
        </w:rPr>
        <w:t>t</w:t>
      </w:r>
      <w:r>
        <w:t>s</w:t>
      </w:r>
      <w:r>
        <w:rPr>
          <w:spacing w:val="-2"/>
        </w:rPr>
        <w:t>i</w:t>
      </w:r>
      <w:r>
        <w:t>rad</w:t>
      </w:r>
      <w:r>
        <w:rPr>
          <w:spacing w:val="-3"/>
        </w:rPr>
        <w:t>u</w:t>
      </w:r>
      <w:r>
        <w:t>s</w:t>
      </w:r>
      <w:r>
        <w:rPr>
          <w:spacing w:val="1"/>
        </w:rPr>
        <w:t>i</w:t>
      </w:r>
      <w:r>
        <w:rPr>
          <w:spacing w:val="-3"/>
        </w:rPr>
        <w:t>o</w:t>
      </w:r>
      <w:r>
        <w:t xml:space="preserve">s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3"/>
        </w:rPr>
        <w:t>ve</w:t>
      </w:r>
      <w:r>
        <w:rPr>
          <w:spacing w:val="3"/>
        </w:rPr>
        <w:t>j</w:t>
      </w:r>
      <w:r>
        <w:rPr>
          <w:spacing w:val="-3"/>
        </w:rPr>
        <w:t>u</w:t>
      </w:r>
      <w:r>
        <w:t xml:space="preserve">s, </w:t>
      </w:r>
      <w:r>
        <w:rPr>
          <w:spacing w:val="-2"/>
        </w:rPr>
        <w:t>t</w:t>
      </w:r>
      <w:r>
        <w:t>arp</w:t>
      </w:r>
      <w:r>
        <w:rPr>
          <w:spacing w:val="-3"/>
        </w:rPr>
        <w:t xml:space="preserve"> </w:t>
      </w:r>
      <w:r>
        <w:t>pac</w:t>
      </w:r>
      <w:r>
        <w:rPr>
          <w:spacing w:val="-2"/>
        </w:rPr>
        <w:t>i</w:t>
      </w:r>
      <w:r>
        <w:t>en</w:t>
      </w:r>
      <w:r>
        <w:rPr>
          <w:spacing w:val="1"/>
        </w:rPr>
        <w:t>t</w:t>
      </w:r>
      <w:r>
        <w:rPr>
          <w:spacing w:val="-3"/>
        </w:rPr>
        <w:t>ų</w:t>
      </w:r>
      <w:r>
        <w:t xml:space="preserve">, </w:t>
      </w:r>
      <w:r>
        <w:rPr>
          <w:spacing w:val="-3"/>
        </w:rPr>
        <w:t>gy</w:t>
      </w:r>
      <w:r>
        <w:t>d</w:t>
      </w:r>
      <w:r>
        <w:rPr>
          <w:spacing w:val="2"/>
        </w:rPr>
        <w:t>o</w:t>
      </w:r>
      <w:r>
        <w:rPr>
          <w:spacing w:val="-4"/>
        </w:rPr>
        <w:t>m</w:t>
      </w:r>
      <w:r>
        <w:t xml:space="preserve">ų </w:t>
      </w:r>
      <w:r>
        <w:rPr>
          <w:spacing w:val="-1"/>
        </w:rPr>
        <w:t>adalimumabu</w:t>
      </w:r>
      <w:r>
        <w:t xml:space="preserve">. </w:t>
      </w:r>
      <w:r>
        <w:rPr>
          <w:spacing w:val="-1"/>
        </w:rPr>
        <w:t>P</w:t>
      </w:r>
      <w:r>
        <w:t>ran</w:t>
      </w:r>
      <w:r>
        <w:rPr>
          <w:spacing w:val="-3"/>
        </w:rPr>
        <w:t>e</w:t>
      </w:r>
      <w:r>
        <w:t>š</w:t>
      </w:r>
      <w:r>
        <w:rPr>
          <w:spacing w:val="1"/>
        </w:rPr>
        <w:t>i</w:t>
      </w:r>
      <w:r>
        <w:rPr>
          <w:spacing w:val="-4"/>
        </w:rPr>
        <w:t>m</w:t>
      </w:r>
      <w:r>
        <w:t>uose a</w:t>
      </w:r>
      <w:r>
        <w:rPr>
          <w:spacing w:val="-3"/>
        </w:rPr>
        <w:t>p</w:t>
      </w:r>
      <w:r>
        <w:t>ra</w:t>
      </w:r>
      <w:r>
        <w:rPr>
          <w:spacing w:val="-2"/>
        </w:rPr>
        <w:t>š</w:t>
      </w:r>
      <w:r>
        <w:t>o</w:t>
      </w:r>
      <w:r>
        <w:rPr>
          <w:spacing w:val="-4"/>
        </w:rPr>
        <w:t>m</w:t>
      </w:r>
      <w:r>
        <w:t>i</w:t>
      </w:r>
      <w:r>
        <w:rPr>
          <w:spacing w:val="1"/>
        </w:rPr>
        <w:t xml:space="preserve"> </w:t>
      </w:r>
      <w:r>
        <w:t>p</w:t>
      </w:r>
      <w:r>
        <w:rPr>
          <w:spacing w:val="1"/>
        </w:rPr>
        <w:t>l</w:t>
      </w:r>
      <w:r>
        <w:rPr>
          <w:spacing w:val="-3"/>
        </w:rPr>
        <w:t>a</w:t>
      </w:r>
      <w:r>
        <w:t>uč</w:t>
      </w:r>
      <w:r>
        <w:rPr>
          <w:spacing w:val="1"/>
        </w:rPr>
        <w:t>i</w:t>
      </w:r>
      <w:r>
        <w:t>ų</w:t>
      </w:r>
      <w:r>
        <w:rPr>
          <w:spacing w:val="-3"/>
        </w:rPr>
        <w:t xml:space="preserve"> </w:t>
      </w:r>
      <w:r>
        <w:rPr>
          <w:spacing w:val="1"/>
        </w:rPr>
        <w:t>i</w:t>
      </w:r>
      <w:r>
        <w:t>r e</w:t>
      </w:r>
      <w:r>
        <w:rPr>
          <w:spacing w:val="-3"/>
        </w:rPr>
        <w:t>k</w:t>
      </w:r>
      <w:r>
        <w:t>s</w:t>
      </w:r>
      <w:r>
        <w:rPr>
          <w:spacing w:val="1"/>
        </w:rPr>
        <w:t>t</w:t>
      </w:r>
      <w:r>
        <w:t>rap</w:t>
      </w:r>
      <w:r>
        <w:rPr>
          <w:spacing w:val="-3"/>
        </w:rPr>
        <w:t>u</w:t>
      </w:r>
      <w:r>
        <w:rPr>
          <w:spacing w:val="1"/>
        </w:rPr>
        <w:t>l</w:t>
      </w:r>
      <w:r>
        <w:rPr>
          <w:spacing w:val="-4"/>
        </w:rPr>
        <w:t>m</w:t>
      </w:r>
      <w:r>
        <w:t>on</w:t>
      </w:r>
      <w:r>
        <w:rPr>
          <w:spacing w:val="1"/>
        </w:rPr>
        <w:t>i</w:t>
      </w:r>
      <w:r>
        <w:t>nės</w:t>
      </w:r>
      <w:r>
        <w:rPr>
          <w:spacing w:val="-2"/>
        </w:rPr>
        <w:t xml:space="preserve"> </w:t>
      </w:r>
      <w:r>
        <w:t>(</w:t>
      </w:r>
      <w:r>
        <w:rPr>
          <w:spacing w:val="1"/>
        </w:rPr>
        <w:t>t</w:t>
      </w:r>
      <w:r>
        <w:t>.</w:t>
      </w:r>
      <w:r>
        <w:rPr>
          <w:spacing w:val="-3"/>
        </w:rPr>
        <w:t>y</w:t>
      </w:r>
      <w:r>
        <w:t>. d</w:t>
      </w:r>
      <w:r>
        <w:rPr>
          <w:spacing w:val="-2"/>
        </w:rPr>
        <w:t>i</w:t>
      </w:r>
      <w:r>
        <w:t>s</w:t>
      </w:r>
      <w:r>
        <w:rPr>
          <w:spacing w:val="-3"/>
        </w:rPr>
        <w:t>e</w:t>
      </w:r>
      <w:r>
        <w:rPr>
          <w:spacing w:val="-4"/>
        </w:rPr>
        <w:t>m</w:t>
      </w:r>
      <w:r>
        <w:rPr>
          <w:spacing w:val="1"/>
        </w:rPr>
        <w:t>i</w:t>
      </w:r>
      <w:r>
        <w:t>nuo</w:t>
      </w:r>
      <w:r>
        <w:rPr>
          <w:spacing w:val="1"/>
        </w:rPr>
        <w:t>t</w:t>
      </w:r>
      <w:r>
        <w:t>os)</w:t>
      </w:r>
      <w:r>
        <w:rPr>
          <w:spacing w:val="-2"/>
        </w:rPr>
        <w:t xml:space="preserve">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5"/>
        </w:rPr>
        <w:t>v</w:t>
      </w:r>
      <w:r>
        <w:rPr>
          <w:spacing w:val="-3"/>
        </w:rPr>
        <w:t>e</w:t>
      </w:r>
      <w:r>
        <w:rPr>
          <w:spacing w:val="3"/>
        </w:rPr>
        <w:t>j</w:t>
      </w:r>
      <w:r>
        <w:rPr>
          <w:spacing w:val="-3"/>
        </w:rPr>
        <w:t>a</w:t>
      </w:r>
      <w:r>
        <w:rPr>
          <w:spacing w:val="1"/>
        </w:rPr>
        <w:t>i</w:t>
      </w:r>
      <w:r>
        <w:t>.</w:t>
      </w:r>
    </w:p>
    <w:p w14:paraId="56984C3B" w14:textId="77777777" w:rsidR="00BE16A8" w:rsidRDefault="00BE16A8">
      <w:pPr>
        <w:kinsoku w:val="0"/>
        <w:overflowPunct w:val="0"/>
      </w:pPr>
    </w:p>
    <w:p w14:paraId="2BB14748" w14:textId="77777777" w:rsidR="00BE16A8" w:rsidRDefault="001924EC">
      <w:pPr>
        <w:pStyle w:val="BodyText"/>
        <w:kinsoku w:val="0"/>
        <w:overflowPunct w:val="0"/>
        <w:ind w:left="0"/>
      </w:pPr>
      <w:r>
        <w:rPr>
          <w:spacing w:val="1"/>
        </w:rPr>
        <w:t>V</w:t>
      </w:r>
      <w:r>
        <w:rPr>
          <w:spacing w:val="-2"/>
        </w:rPr>
        <w:t>i</w:t>
      </w:r>
      <w:r>
        <w:t xml:space="preserve">sus </w:t>
      </w:r>
      <w:r>
        <w:rPr>
          <w:spacing w:val="-3"/>
        </w:rPr>
        <w:t>p</w:t>
      </w:r>
      <w:r>
        <w:t>a</w:t>
      </w:r>
      <w:r>
        <w:rPr>
          <w:spacing w:val="-3"/>
        </w:rPr>
        <w:t>c</w:t>
      </w:r>
      <w:r>
        <w:rPr>
          <w:spacing w:val="1"/>
        </w:rPr>
        <w:t>i</w:t>
      </w:r>
      <w:r>
        <w:t>e</w:t>
      </w:r>
      <w:r>
        <w:rPr>
          <w:spacing w:val="-3"/>
        </w:rPr>
        <w:t>n</w:t>
      </w:r>
      <w:r>
        <w:rPr>
          <w:spacing w:val="1"/>
        </w:rPr>
        <w:t>t</w:t>
      </w:r>
      <w:r>
        <w:t xml:space="preserve">us, </w:t>
      </w:r>
      <w:r>
        <w:rPr>
          <w:spacing w:val="-3"/>
        </w:rPr>
        <w:t>k</w:t>
      </w:r>
      <w:r>
        <w:t>u</w:t>
      </w:r>
      <w:r>
        <w:rPr>
          <w:spacing w:val="-2"/>
        </w:rPr>
        <w:t>r</w:t>
      </w:r>
      <w:r>
        <w:rPr>
          <w:spacing w:val="1"/>
        </w:rPr>
        <w:t>i</w:t>
      </w:r>
      <w:r>
        <w:t>e</w:t>
      </w:r>
      <w:r>
        <w:rPr>
          <w:spacing w:val="-4"/>
        </w:rPr>
        <w:t>m</w:t>
      </w:r>
      <w:r>
        <w:t>s nu</w:t>
      </w:r>
      <w:r>
        <w:rPr>
          <w:spacing w:val="-4"/>
        </w:rPr>
        <w:t>m</w:t>
      </w:r>
      <w:r>
        <w:t>a</w:t>
      </w:r>
      <w:r>
        <w:rPr>
          <w:spacing w:val="1"/>
        </w:rPr>
        <w:t>t</w:t>
      </w:r>
      <w:r>
        <w:t>o</w:t>
      </w:r>
      <w:r>
        <w:rPr>
          <w:spacing w:val="-4"/>
        </w:rPr>
        <w:t>m</w:t>
      </w:r>
      <w:r>
        <w:t xml:space="preserve">a </w:t>
      </w:r>
      <w:r>
        <w:rPr>
          <w:spacing w:val="2"/>
        </w:rPr>
        <w:t>s</w:t>
      </w:r>
      <w:r>
        <w:rPr>
          <w:spacing w:val="-3"/>
        </w:rPr>
        <w:t>k</w:t>
      </w:r>
      <w:r>
        <w:rPr>
          <w:spacing w:val="1"/>
        </w:rPr>
        <w:t>i</w:t>
      </w:r>
      <w:r>
        <w:t>r</w:t>
      </w:r>
      <w:r>
        <w:rPr>
          <w:spacing w:val="1"/>
        </w:rPr>
        <w:t>t</w:t>
      </w:r>
      <w:r>
        <w:t>i</w:t>
      </w:r>
      <w:r>
        <w:rPr>
          <w:spacing w:val="-2"/>
        </w:rPr>
        <w:t xml:space="preserve"> </w:t>
      </w:r>
      <w:r>
        <w:rPr>
          <w:spacing w:val="-1"/>
        </w:rPr>
        <w:t>AMGEVITA</w:t>
      </w:r>
      <w:r>
        <w:t>, r</w:t>
      </w:r>
      <w:r>
        <w:rPr>
          <w:spacing w:val="-3"/>
        </w:rPr>
        <w:t>e</w:t>
      </w:r>
      <w:r>
        <w:rPr>
          <w:spacing w:val="-2"/>
        </w:rPr>
        <w:t>i</w:t>
      </w:r>
      <w:r>
        <w:rPr>
          <w:spacing w:val="-3"/>
        </w:rPr>
        <w:t>k</w:t>
      </w:r>
      <w:r>
        <w:rPr>
          <w:spacing w:val="1"/>
        </w:rPr>
        <w:t>i</w:t>
      </w:r>
      <w:r>
        <w:t xml:space="preserve">a </w:t>
      </w:r>
      <w:r>
        <w:rPr>
          <w:spacing w:val="1"/>
        </w:rPr>
        <w:t>i</w:t>
      </w:r>
      <w:r>
        <w:t>š</w:t>
      </w:r>
      <w:r>
        <w:rPr>
          <w:spacing w:val="-2"/>
        </w:rPr>
        <w:t>t</w:t>
      </w:r>
      <w:r>
        <w:rPr>
          <w:spacing w:val="1"/>
        </w:rPr>
        <w:t>i</w:t>
      </w:r>
      <w:r>
        <w:rPr>
          <w:spacing w:val="-2"/>
        </w:rPr>
        <w:t>rt</w:t>
      </w:r>
      <w:r>
        <w:t>i</w:t>
      </w:r>
      <w:r>
        <w:rPr>
          <w:spacing w:val="1"/>
        </w:rPr>
        <w:t xml:space="preserve"> </w:t>
      </w:r>
      <w:r>
        <w:t>d</w:t>
      </w:r>
      <w:r>
        <w:rPr>
          <w:spacing w:val="-3"/>
        </w:rPr>
        <w:t>ė</w:t>
      </w:r>
      <w:r>
        <w:t>l</w:t>
      </w:r>
      <w:r>
        <w:rPr>
          <w:spacing w:val="1"/>
        </w:rPr>
        <w:t xml:space="preserve"> </w:t>
      </w:r>
      <w:r>
        <w:t>a</w:t>
      </w:r>
      <w:r>
        <w:rPr>
          <w:spacing w:val="-3"/>
        </w:rPr>
        <w:t>k</w:t>
      </w:r>
      <w:r>
        <w:rPr>
          <w:spacing w:val="1"/>
        </w:rPr>
        <w:t>t</w:t>
      </w:r>
      <w:r>
        <w:rPr>
          <w:spacing w:val="-3"/>
        </w:rPr>
        <w:t>yv</w:t>
      </w:r>
      <w:r>
        <w:rPr>
          <w:spacing w:val="1"/>
        </w:rPr>
        <w:t>i</w:t>
      </w:r>
      <w:r>
        <w:t>os ar</w:t>
      </w:r>
      <w:r>
        <w:rPr>
          <w:spacing w:val="1"/>
        </w:rPr>
        <w:t xml:space="preserve"> </w:t>
      </w:r>
      <w:r>
        <w:t>n</w:t>
      </w:r>
      <w:r>
        <w:rPr>
          <w:spacing w:val="-3"/>
        </w:rPr>
        <w:t>e</w:t>
      </w:r>
      <w:r>
        <w:t>a</w:t>
      </w:r>
      <w:r>
        <w:rPr>
          <w:spacing w:val="-3"/>
        </w:rPr>
        <w:t>k</w:t>
      </w:r>
      <w:r>
        <w:rPr>
          <w:spacing w:val="1"/>
        </w:rPr>
        <w:t>t</w:t>
      </w:r>
      <w:r>
        <w:t>y</w:t>
      </w:r>
      <w:r>
        <w:rPr>
          <w:spacing w:val="-3"/>
        </w:rPr>
        <w:t>v</w:t>
      </w:r>
      <w:r>
        <w:rPr>
          <w:spacing w:val="1"/>
        </w:rPr>
        <w:t>i</w:t>
      </w:r>
      <w:r>
        <w:t>os (</w:t>
      </w:r>
      <w:r>
        <w:rPr>
          <w:spacing w:val="-2"/>
        </w:rPr>
        <w:t>l</w:t>
      </w:r>
      <w:r>
        <w:t>a</w:t>
      </w:r>
      <w:r>
        <w:rPr>
          <w:spacing w:val="-2"/>
        </w:rPr>
        <w:t>t</w:t>
      </w:r>
      <w:r>
        <w:t>en</w:t>
      </w:r>
      <w:r>
        <w:rPr>
          <w:spacing w:val="-2"/>
        </w:rPr>
        <w:t>t</w:t>
      </w:r>
      <w:r>
        <w:rPr>
          <w:spacing w:val="1"/>
        </w:rPr>
        <w:t>i</w:t>
      </w:r>
      <w:r>
        <w:t>n</w:t>
      </w:r>
      <w:r>
        <w:rPr>
          <w:spacing w:val="-3"/>
        </w:rPr>
        <w:t>ė</w:t>
      </w:r>
      <w:r>
        <w:t xml:space="preserve">s) </w:t>
      </w:r>
      <w:r>
        <w:rPr>
          <w:spacing w:val="1"/>
        </w:rPr>
        <w:t>t</w:t>
      </w:r>
      <w:r>
        <w:t>ub</w:t>
      </w:r>
      <w:r>
        <w:rPr>
          <w:spacing w:val="-3"/>
        </w:rPr>
        <w:t>e</w:t>
      </w:r>
      <w:r>
        <w:t>r</w:t>
      </w:r>
      <w:r>
        <w:rPr>
          <w:spacing w:val="-3"/>
        </w:rPr>
        <w:t>k</w:t>
      </w:r>
      <w:r>
        <w:t>u</w:t>
      </w:r>
      <w:r>
        <w:rPr>
          <w:spacing w:val="1"/>
        </w:rPr>
        <w:t>li</w:t>
      </w:r>
      <w:r>
        <w:t>o</w:t>
      </w:r>
      <w:r>
        <w:rPr>
          <w:spacing w:val="-3"/>
        </w:rPr>
        <w:t>z</w:t>
      </w:r>
      <w:r>
        <w:rPr>
          <w:spacing w:val="1"/>
        </w:rPr>
        <w:t>i</w:t>
      </w:r>
      <w:r>
        <w:rPr>
          <w:spacing w:val="-3"/>
        </w:rPr>
        <w:t>n</w:t>
      </w:r>
      <w:r>
        <w:t xml:space="preserve">ės </w:t>
      </w:r>
      <w:r>
        <w:rPr>
          <w:spacing w:val="-2"/>
        </w:rPr>
        <w:t>i</w:t>
      </w:r>
      <w:r>
        <w:t>nfe</w:t>
      </w:r>
      <w:r>
        <w:rPr>
          <w:spacing w:val="-3"/>
        </w:rPr>
        <w:t>k</w:t>
      </w:r>
      <w:r>
        <w:t>c</w:t>
      </w:r>
      <w:r>
        <w:rPr>
          <w:spacing w:val="-2"/>
        </w:rPr>
        <w:t>i</w:t>
      </w:r>
      <w:r>
        <w:rPr>
          <w:spacing w:val="1"/>
        </w:rPr>
        <w:t>j</w:t>
      </w:r>
      <w:r>
        <w:t>os.</w:t>
      </w:r>
      <w:r>
        <w:rPr>
          <w:spacing w:val="-5"/>
        </w:rPr>
        <w:t xml:space="preserve"> </w:t>
      </w:r>
      <w:r>
        <w:rPr>
          <w:spacing w:val="-1"/>
        </w:rPr>
        <w:t>Š</w:t>
      </w:r>
      <w:r>
        <w:rPr>
          <w:spacing w:val="1"/>
        </w:rPr>
        <w:t>i</w:t>
      </w:r>
      <w:r>
        <w:t>am</w:t>
      </w:r>
      <w:r>
        <w:rPr>
          <w:spacing w:val="-4"/>
        </w:rPr>
        <w:t xml:space="preserve"> </w:t>
      </w:r>
      <w:r>
        <w:rPr>
          <w:spacing w:val="1"/>
        </w:rPr>
        <w:t>t</w:t>
      </w:r>
      <w:r>
        <w:rPr>
          <w:spacing w:val="-3"/>
        </w:rPr>
        <w:t>y</w:t>
      </w:r>
      <w:r>
        <w:t>r</w:t>
      </w:r>
      <w:r>
        <w:rPr>
          <w:spacing w:val="1"/>
        </w:rPr>
        <w:t>i</w:t>
      </w:r>
      <w:r>
        <w:rPr>
          <w:spacing w:val="-4"/>
        </w:rPr>
        <w:t>m</w:t>
      </w:r>
      <w:r>
        <w:t>ui</w:t>
      </w:r>
      <w:r>
        <w:rPr>
          <w:spacing w:val="1"/>
        </w:rPr>
        <w:t xml:space="preserve"> </w:t>
      </w:r>
      <w:r>
        <w:t>s</w:t>
      </w:r>
      <w:r>
        <w:rPr>
          <w:spacing w:val="-3"/>
        </w:rPr>
        <w:t>v</w:t>
      </w:r>
      <w:r>
        <w:t xml:space="preserve">arbus </w:t>
      </w:r>
      <w:r>
        <w:rPr>
          <w:spacing w:val="-2"/>
        </w:rPr>
        <w:t>i</w:t>
      </w:r>
      <w:r>
        <w:t>šsa</w:t>
      </w:r>
      <w:r>
        <w:rPr>
          <w:spacing w:val="-4"/>
        </w:rPr>
        <w:t>m</w:t>
      </w:r>
      <w:r>
        <w:t xml:space="preserve">us </w:t>
      </w:r>
      <w:r>
        <w:rPr>
          <w:spacing w:val="-4"/>
        </w:rPr>
        <w:t>m</w:t>
      </w:r>
      <w:r>
        <w:t>ed</w:t>
      </w:r>
      <w:r>
        <w:rPr>
          <w:spacing w:val="1"/>
        </w:rPr>
        <w:t>i</w:t>
      </w:r>
      <w:r>
        <w:t>c</w:t>
      </w:r>
      <w:r>
        <w:rPr>
          <w:spacing w:val="1"/>
        </w:rPr>
        <w:t>i</w:t>
      </w:r>
      <w:r>
        <w:rPr>
          <w:spacing w:val="-3"/>
        </w:rPr>
        <w:t>n</w:t>
      </w:r>
      <w:r>
        <w:rPr>
          <w:spacing w:val="1"/>
        </w:rPr>
        <w:t>i</w:t>
      </w:r>
      <w:r>
        <w:t>n</w:t>
      </w:r>
      <w:r>
        <w:rPr>
          <w:spacing w:val="-2"/>
        </w:rPr>
        <w:t>i</w:t>
      </w:r>
      <w:r>
        <w:t>s p</w:t>
      </w:r>
      <w:r>
        <w:rPr>
          <w:spacing w:val="-3"/>
        </w:rPr>
        <w:t>a</w:t>
      </w:r>
      <w:r>
        <w:t>c</w:t>
      </w:r>
      <w:r>
        <w:rPr>
          <w:spacing w:val="-2"/>
        </w:rPr>
        <w:t>i</w:t>
      </w:r>
      <w:r>
        <w:t>en</w:t>
      </w:r>
      <w:r>
        <w:rPr>
          <w:spacing w:val="1"/>
        </w:rPr>
        <w:t>t</w:t>
      </w:r>
      <w:r>
        <w:t>o</w:t>
      </w:r>
      <w:r>
        <w:rPr>
          <w:spacing w:val="-3"/>
        </w:rPr>
        <w:t xml:space="preserve"> </w:t>
      </w:r>
      <w:r>
        <w:t>an</w:t>
      </w:r>
      <w:r>
        <w:rPr>
          <w:spacing w:val="-3"/>
        </w:rPr>
        <w:t>k</w:t>
      </w:r>
      <w:r>
        <w:t>sč</w:t>
      </w:r>
      <w:r>
        <w:rPr>
          <w:spacing w:val="1"/>
        </w:rPr>
        <w:t>i</w:t>
      </w:r>
      <w:r>
        <w:rPr>
          <w:spacing w:val="-3"/>
        </w:rPr>
        <w:t>a</w:t>
      </w:r>
      <w:r>
        <w:t xml:space="preserve">u </w:t>
      </w:r>
      <w:r>
        <w:rPr>
          <w:spacing w:val="-2"/>
        </w:rPr>
        <w:t>s</w:t>
      </w:r>
      <w:r>
        <w:rPr>
          <w:spacing w:val="1"/>
        </w:rPr>
        <w:t>i</w:t>
      </w:r>
      <w:r>
        <w:t>r</w:t>
      </w:r>
      <w:r>
        <w:rPr>
          <w:spacing w:val="-3"/>
        </w:rPr>
        <w:t>g</w:t>
      </w:r>
      <w:r>
        <w:t>us</w:t>
      </w:r>
      <w:r>
        <w:rPr>
          <w:spacing w:val="1"/>
        </w:rPr>
        <w:t>i</w:t>
      </w:r>
      <w:r>
        <w:t xml:space="preserve">o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3"/>
        </w:rPr>
        <w:t>a</w:t>
      </w:r>
      <w:r>
        <w:t>r</w:t>
      </w:r>
      <w:r>
        <w:rPr>
          <w:spacing w:val="1"/>
        </w:rPr>
        <w:t xml:space="preserve"> t</w:t>
      </w:r>
      <w:r>
        <w:rPr>
          <w:spacing w:val="-3"/>
        </w:rPr>
        <w:t>u</w:t>
      </w:r>
      <w:r>
        <w:t>r</w:t>
      </w:r>
      <w:r>
        <w:rPr>
          <w:spacing w:val="-3"/>
        </w:rPr>
        <w:t>ė</w:t>
      </w:r>
      <w:r>
        <w:rPr>
          <w:spacing w:val="1"/>
        </w:rPr>
        <w:t>j</w:t>
      </w:r>
      <w:r>
        <w:t>u</w:t>
      </w:r>
      <w:r>
        <w:rPr>
          <w:spacing w:val="-2"/>
        </w:rPr>
        <w:t>s</w:t>
      </w:r>
      <w:r>
        <w:rPr>
          <w:spacing w:val="1"/>
        </w:rPr>
        <w:t>i</w:t>
      </w:r>
      <w:r>
        <w:t xml:space="preserve">o </w:t>
      </w:r>
      <w:r>
        <w:rPr>
          <w:spacing w:val="-3"/>
        </w:rPr>
        <w:t>g</w:t>
      </w:r>
      <w:r>
        <w:t>a</w:t>
      </w:r>
      <w:r>
        <w:rPr>
          <w:spacing w:val="1"/>
        </w:rPr>
        <w:t>li</w:t>
      </w:r>
      <w:r>
        <w:rPr>
          <w:spacing w:val="-4"/>
        </w:rPr>
        <w:t>m</w:t>
      </w:r>
      <w:r>
        <w:t>ą an</w:t>
      </w:r>
      <w:r>
        <w:rPr>
          <w:spacing w:val="-3"/>
        </w:rPr>
        <w:t>k</w:t>
      </w:r>
      <w:r>
        <w:t>s</w:t>
      </w:r>
      <w:r>
        <w:rPr>
          <w:spacing w:val="1"/>
        </w:rPr>
        <w:t>t</w:t>
      </w:r>
      <w:r>
        <w:t>es</w:t>
      </w:r>
      <w:r>
        <w:rPr>
          <w:spacing w:val="-3"/>
        </w:rPr>
        <w:t>n</w:t>
      </w:r>
      <w:r>
        <w:t>į</w:t>
      </w:r>
      <w:r>
        <w:rPr>
          <w:spacing w:val="1"/>
        </w:rPr>
        <w:t xml:space="preserve"> </w:t>
      </w:r>
      <w:r>
        <w:rPr>
          <w:spacing w:val="-3"/>
        </w:rPr>
        <w:t>k</w:t>
      </w:r>
      <w:r>
        <w:t>on</w:t>
      </w:r>
      <w:r>
        <w:rPr>
          <w:spacing w:val="1"/>
        </w:rPr>
        <w:t>t</w:t>
      </w:r>
      <w:r>
        <w:t>a</w:t>
      </w:r>
      <w:r>
        <w:rPr>
          <w:spacing w:val="-3"/>
        </w:rPr>
        <w:t>k</w:t>
      </w:r>
      <w:r>
        <w:rPr>
          <w:spacing w:val="1"/>
        </w:rPr>
        <w:t>t</w:t>
      </w:r>
      <w:r>
        <w:t>ą</w:t>
      </w:r>
      <w:r>
        <w:rPr>
          <w:spacing w:val="-2"/>
        </w:rPr>
        <w:t xml:space="preserve"> </w:t>
      </w:r>
      <w:r>
        <w:t>su</w:t>
      </w:r>
      <w:r>
        <w:rPr>
          <w:spacing w:val="-3"/>
        </w:rPr>
        <w:t xml:space="preserve"> </w:t>
      </w:r>
      <w:r>
        <w:t>a</w:t>
      </w:r>
      <w:r>
        <w:rPr>
          <w:spacing w:val="-3"/>
        </w:rPr>
        <w:t>k</w:t>
      </w:r>
      <w:r>
        <w:rPr>
          <w:spacing w:val="1"/>
        </w:rPr>
        <w:t>t</w:t>
      </w:r>
      <w:r>
        <w:t>y</w:t>
      </w:r>
      <w:r>
        <w:rPr>
          <w:spacing w:val="-3"/>
        </w:rPr>
        <w:t>v</w:t>
      </w:r>
      <w:r>
        <w:rPr>
          <w:spacing w:val="1"/>
        </w:rPr>
        <w:t>i</w:t>
      </w:r>
      <w:r>
        <w:t xml:space="preserve">a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2"/>
        </w:rPr>
        <w:t>s</w:t>
      </w:r>
      <w:r>
        <w:t>er</w:t>
      </w:r>
      <w:r>
        <w:rPr>
          <w:spacing w:val="-3"/>
        </w:rPr>
        <w:t>g</w:t>
      </w:r>
      <w:r>
        <w:t>a</w:t>
      </w:r>
      <w:r>
        <w:rPr>
          <w:spacing w:val="-3"/>
        </w:rPr>
        <w:t>n</w:t>
      </w:r>
      <w:r>
        <w:t>č</w:t>
      </w:r>
      <w:r>
        <w:rPr>
          <w:spacing w:val="1"/>
        </w:rPr>
        <w:t>i</w:t>
      </w:r>
      <w:r>
        <w:rPr>
          <w:spacing w:val="-3"/>
        </w:rPr>
        <w:t>a</w:t>
      </w:r>
      <w:r>
        <w:rPr>
          <w:spacing w:val="1"/>
        </w:rPr>
        <w:t>i</w:t>
      </w:r>
      <w:r>
        <w:t xml:space="preserve">s </w:t>
      </w:r>
      <w:r>
        <w:rPr>
          <w:spacing w:val="-3"/>
        </w:rPr>
        <w:t>ž</w:t>
      </w:r>
      <w:r>
        <w:rPr>
          <w:spacing w:val="-4"/>
        </w:rPr>
        <w:t>m</w:t>
      </w:r>
      <w:r>
        <w:t>on</w:t>
      </w:r>
      <w:r>
        <w:rPr>
          <w:spacing w:val="2"/>
        </w:rPr>
        <w:t>ė</w:t>
      </w:r>
      <w:r>
        <w:rPr>
          <w:spacing w:val="-4"/>
        </w:rPr>
        <w:t>m</w:t>
      </w:r>
      <w:r>
        <w:rPr>
          <w:spacing w:val="1"/>
        </w:rPr>
        <w:t>i</w:t>
      </w:r>
      <w:r>
        <w:t xml:space="preserve">s bei </w:t>
      </w:r>
      <w:r>
        <w:rPr>
          <w:spacing w:val="-3"/>
        </w:rPr>
        <w:t>g</w:t>
      </w:r>
      <w:r>
        <w:t>a</w:t>
      </w:r>
      <w:r>
        <w:rPr>
          <w:spacing w:val="-3"/>
        </w:rPr>
        <w:t>v</w:t>
      </w:r>
      <w:r>
        <w:t>us</w:t>
      </w:r>
      <w:r>
        <w:rPr>
          <w:spacing w:val="1"/>
        </w:rPr>
        <w:t>i</w:t>
      </w:r>
      <w:r>
        <w:t>o an</w:t>
      </w:r>
      <w:r>
        <w:rPr>
          <w:spacing w:val="-3"/>
        </w:rPr>
        <w:t>k</w:t>
      </w:r>
      <w:r>
        <w:t>s</w:t>
      </w:r>
      <w:r>
        <w:rPr>
          <w:spacing w:val="1"/>
        </w:rPr>
        <w:t>t</w:t>
      </w:r>
      <w:r>
        <w:t>es</w:t>
      </w:r>
      <w:r>
        <w:rPr>
          <w:spacing w:val="-3"/>
        </w:rPr>
        <w:t>n</w:t>
      </w:r>
      <w:r>
        <w:t>į</w:t>
      </w:r>
      <w:r>
        <w:rPr>
          <w:spacing w:val="1"/>
        </w:rPr>
        <w:t xml:space="preserve"> </w:t>
      </w:r>
      <w:r>
        <w:rPr>
          <w:spacing w:val="-2"/>
        </w:rPr>
        <w:t>i</w:t>
      </w:r>
      <w:r>
        <w:t xml:space="preserve">r </w:t>
      </w:r>
      <w:r>
        <w:rPr>
          <w:spacing w:val="-2"/>
        </w:rPr>
        <w:t>(</w:t>
      </w:r>
      <w:r>
        <w:t>a</w:t>
      </w:r>
      <w:r>
        <w:rPr>
          <w:spacing w:val="-2"/>
        </w:rPr>
        <w:t>r</w:t>
      </w:r>
      <w:r>
        <w:t>)</w:t>
      </w:r>
      <w:r>
        <w:rPr>
          <w:spacing w:val="1"/>
        </w:rPr>
        <w:t xml:space="preserve"> </w:t>
      </w:r>
      <w:r>
        <w:t>da</w:t>
      </w:r>
      <w:r>
        <w:rPr>
          <w:spacing w:val="-3"/>
        </w:rPr>
        <w:t>b</w:t>
      </w:r>
      <w:r>
        <w:t>ar</w:t>
      </w:r>
      <w:r>
        <w:rPr>
          <w:spacing w:val="-2"/>
        </w:rPr>
        <w:t>t</w:t>
      </w:r>
      <w:r>
        <w:rPr>
          <w:spacing w:val="1"/>
        </w:rPr>
        <w:t>i</w:t>
      </w:r>
      <w:r>
        <w:rPr>
          <w:spacing w:val="-3"/>
        </w:rPr>
        <w:t>n</w:t>
      </w:r>
      <w:r>
        <w:t>į</w:t>
      </w:r>
      <w:r>
        <w:rPr>
          <w:spacing w:val="1"/>
        </w:rPr>
        <w:t xml:space="preserve"> i</w:t>
      </w:r>
      <w:r>
        <w:rPr>
          <w:spacing w:val="-4"/>
        </w:rPr>
        <w:t>m</w:t>
      </w:r>
      <w:r>
        <w:t>unosup</w:t>
      </w:r>
      <w:r>
        <w:rPr>
          <w:spacing w:val="-2"/>
        </w:rPr>
        <w:t>r</w:t>
      </w:r>
      <w:r>
        <w:t>e</w:t>
      </w:r>
      <w:r>
        <w:rPr>
          <w:spacing w:val="-2"/>
        </w:rPr>
        <w:t>s</w:t>
      </w:r>
      <w:r>
        <w:rPr>
          <w:spacing w:val="1"/>
        </w:rPr>
        <w:t>i</w:t>
      </w:r>
      <w:r>
        <w:t>nį</w:t>
      </w:r>
      <w:r>
        <w:rPr>
          <w:spacing w:val="1"/>
        </w:rPr>
        <w:t xml:space="preserve"> </w:t>
      </w:r>
      <w:r>
        <w:rPr>
          <w:spacing w:val="-3"/>
        </w:rPr>
        <w:t>gy</w:t>
      </w:r>
      <w:r>
        <w:t>dy</w:t>
      </w:r>
      <w:r>
        <w:rPr>
          <w:spacing w:val="-4"/>
        </w:rPr>
        <w:t>m</w:t>
      </w:r>
      <w:r>
        <w:t xml:space="preserve">ą, </w:t>
      </w:r>
      <w:r>
        <w:rPr>
          <w:spacing w:val="1"/>
        </w:rPr>
        <w:t>į</w:t>
      </w:r>
      <w:r>
        <w:rPr>
          <w:spacing w:val="-3"/>
        </w:rPr>
        <w:t>v</w:t>
      </w:r>
      <w:r>
        <w:t>er</w:t>
      </w:r>
      <w:r>
        <w:rPr>
          <w:spacing w:val="1"/>
        </w:rPr>
        <w:t>ti</w:t>
      </w:r>
      <w:r>
        <w:t>n</w:t>
      </w:r>
      <w:r>
        <w:rPr>
          <w:spacing w:val="1"/>
        </w:rPr>
        <w:t>i</w:t>
      </w:r>
      <w:r>
        <w:rPr>
          <w:spacing w:val="-4"/>
        </w:rPr>
        <w:t>m</w:t>
      </w:r>
      <w:r>
        <w:t>as.</w:t>
      </w:r>
      <w:r>
        <w:rPr>
          <w:spacing w:val="-3"/>
        </w:rPr>
        <w:t xml:space="preserve"> </w:t>
      </w:r>
      <w:r>
        <w:rPr>
          <w:spacing w:val="1"/>
        </w:rPr>
        <w:t>V</w:t>
      </w:r>
      <w:r>
        <w:rPr>
          <w:spacing w:val="-2"/>
        </w:rPr>
        <w:t>i</w:t>
      </w:r>
      <w:r>
        <w:t>s</w:t>
      </w:r>
      <w:r>
        <w:rPr>
          <w:spacing w:val="1"/>
        </w:rPr>
        <w:t>i</w:t>
      </w:r>
      <w:r>
        <w:t>e</w:t>
      </w:r>
      <w:r>
        <w:rPr>
          <w:spacing w:val="-4"/>
        </w:rPr>
        <w:t>m</w:t>
      </w:r>
      <w:r>
        <w:t xml:space="preserve">s </w:t>
      </w:r>
      <w:r>
        <w:rPr>
          <w:spacing w:val="-3"/>
        </w:rPr>
        <w:t>p</w:t>
      </w:r>
      <w:r>
        <w:t>ac</w:t>
      </w:r>
      <w:r>
        <w:rPr>
          <w:spacing w:val="1"/>
        </w:rPr>
        <w:t>i</w:t>
      </w:r>
      <w:r>
        <w:rPr>
          <w:spacing w:val="-3"/>
        </w:rPr>
        <w:t>e</w:t>
      </w:r>
      <w:r>
        <w:t>n</w:t>
      </w:r>
      <w:r>
        <w:rPr>
          <w:spacing w:val="1"/>
        </w:rPr>
        <w:t>t</w:t>
      </w:r>
      <w:r>
        <w:t>a</w:t>
      </w:r>
      <w:r>
        <w:rPr>
          <w:spacing w:val="-4"/>
        </w:rPr>
        <w:t>m</w:t>
      </w:r>
      <w:r>
        <w:t>s (</w:t>
      </w:r>
      <w:r>
        <w:rPr>
          <w:spacing w:val="-3"/>
        </w:rPr>
        <w:t>g</w:t>
      </w:r>
      <w:r>
        <w:t>a</w:t>
      </w:r>
      <w:r>
        <w:rPr>
          <w:spacing w:val="-2"/>
        </w:rPr>
        <w:t>l</w:t>
      </w:r>
      <w:r>
        <w:rPr>
          <w:spacing w:val="1"/>
        </w:rPr>
        <w:t>i</w:t>
      </w:r>
      <w:r>
        <w:rPr>
          <w:spacing w:val="-4"/>
        </w:rPr>
        <w:t>m</w:t>
      </w:r>
      <w:r>
        <w:t>a a</w:t>
      </w:r>
      <w:r>
        <w:rPr>
          <w:spacing w:val="1"/>
        </w:rPr>
        <w:t>t</w:t>
      </w:r>
      <w:r>
        <w:rPr>
          <w:spacing w:val="-2"/>
        </w:rPr>
        <w:t>s</w:t>
      </w:r>
      <w:r>
        <w:rPr>
          <w:spacing w:val="1"/>
        </w:rPr>
        <w:t>i</w:t>
      </w:r>
      <w:r>
        <w:rPr>
          <w:spacing w:val="-3"/>
        </w:rPr>
        <w:t>žv</w:t>
      </w:r>
      <w:r>
        <w:t>e</w:t>
      </w:r>
      <w:r>
        <w:rPr>
          <w:spacing w:val="1"/>
        </w:rPr>
        <w:t>l</w:t>
      </w:r>
      <w:r>
        <w:rPr>
          <w:spacing w:val="-3"/>
        </w:rPr>
        <w:t>g</w:t>
      </w:r>
      <w:r>
        <w:rPr>
          <w:spacing w:val="1"/>
        </w:rPr>
        <w:t>t</w:t>
      </w:r>
      <w:r>
        <w:t>i</w:t>
      </w:r>
      <w:r>
        <w:rPr>
          <w:spacing w:val="1"/>
        </w:rPr>
        <w:t xml:space="preserve"> </w:t>
      </w:r>
      <w:r>
        <w:t>į</w:t>
      </w:r>
      <w:r>
        <w:rPr>
          <w:spacing w:val="1"/>
        </w:rPr>
        <w:t xml:space="preserve"> </w:t>
      </w:r>
      <w:r>
        <w:rPr>
          <w:spacing w:val="-3"/>
        </w:rPr>
        <w:t>v</w:t>
      </w:r>
      <w:r>
        <w:rPr>
          <w:spacing w:val="1"/>
        </w:rPr>
        <w:t>i</w:t>
      </w:r>
      <w:r>
        <w:t>e</w:t>
      </w:r>
      <w:r>
        <w:rPr>
          <w:spacing w:val="-2"/>
        </w:rPr>
        <w:t>t</w:t>
      </w:r>
      <w:r>
        <w:rPr>
          <w:spacing w:val="1"/>
        </w:rPr>
        <w:t>i</w:t>
      </w:r>
      <w:r>
        <w:t>n</w:t>
      </w:r>
      <w:r>
        <w:rPr>
          <w:spacing w:val="-3"/>
        </w:rPr>
        <w:t>e</w:t>
      </w:r>
      <w:r>
        <w:t xml:space="preserve">s </w:t>
      </w:r>
      <w:r>
        <w:rPr>
          <w:spacing w:val="-2"/>
        </w:rPr>
        <w:t>r</w:t>
      </w:r>
      <w:r>
        <w:t>e</w:t>
      </w:r>
      <w:r>
        <w:rPr>
          <w:spacing w:val="-3"/>
        </w:rPr>
        <w:t>k</w:t>
      </w:r>
      <w:r>
        <w:t>o</w:t>
      </w:r>
      <w:r>
        <w:rPr>
          <w:spacing w:val="-2"/>
        </w:rPr>
        <w:t>m</w:t>
      </w:r>
      <w:r>
        <w:t>e</w:t>
      </w:r>
      <w:r>
        <w:rPr>
          <w:spacing w:val="-1"/>
        </w:rPr>
        <w:t>n</w:t>
      </w:r>
      <w:r>
        <w:t>da</w:t>
      </w:r>
      <w:r>
        <w:rPr>
          <w:spacing w:val="-3"/>
        </w:rPr>
        <w:t>c</w:t>
      </w:r>
      <w:r>
        <w:rPr>
          <w:spacing w:val="-2"/>
        </w:rPr>
        <w:t>i</w:t>
      </w:r>
      <w:r>
        <w:rPr>
          <w:spacing w:val="1"/>
        </w:rPr>
        <w:t>j</w:t>
      </w:r>
      <w:r>
        <w:t>as)</w:t>
      </w:r>
      <w:r>
        <w:rPr>
          <w:spacing w:val="-2"/>
        </w:rPr>
        <w:t xml:space="preserve"> </w:t>
      </w:r>
      <w:r>
        <w:t>bū</w:t>
      </w:r>
      <w:r>
        <w:rPr>
          <w:spacing w:val="-2"/>
        </w:rPr>
        <w:t>t</w:t>
      </w:r>
      <w:r>
        <w:rPr>
          <w:spacing w:val="1"/>
        </w:rPr>
        <w:t>i</w:t>
      </w:r>
      <w:r>
        <w:t>na</w:t>
      </w:r>
      <w:r>
        <w:rPr>
          <w:spacing w:val="-2"/>
        </w:rPr>
        <w:t xml:space="preserve"> </w:t>
      </w:r>
      <w:r>
        <w:t>a</w:t>
      </w:r>
      <w:r>
        <w:rPr>
          <w:spacing w:val="-2"/>
        </w:rPr>
        <w:t>t</w:t>
      </w:r>
      <w:r>
        <w:rPr>
          <w:spacing w:val="1"/>
        </w:rPr>
        <w:t>li</w:t>
      </w:r>
      <w:r>
        <w:rPr>
          <w:spacing w:val="-3"/>
        </w:rPr>
        <w:t>k</w:t>
      </w:r>
      <w:r>
        <w:rPr>
          <w:spacing w:val="-2"/>
        </w:rPr>
        <w:t>t</w:t>
      </w:r>
      <w:r>
        <w:t>i</w:t>
      </w:r>
      <w:r>
        <w:rPr>
          <w:spacing w:val="1"/>
        </w:rPr>
        <w:t xml:space="preserve"> </w:t>
      </w:r>
      <w:r>
        <w:t>a</w:t>
      </w:r>
      <w:r>
        <w:rPr>
          <w:spacing w:val="-2"/>
        </w:rPr>
        <w:t>tit</w:t>
      </w:r>
      <w:r>
        <w:rPr>
          <w:spacing w:val="1"/>
        </w:rPr>
        <w:t>i</w:t>
      </w:r>
      <w:r>
        <w:t>n</w:t>
      </w:r>
      <w:r>
        <w:rPr>
          <w:spacing w:val="-3"/>
        </w:rPr>
        <w:t>k</w:t>
      </w:r>
      <w:r>
        <w:t>a</w:t>
      </w:r>
      <w:r>
        <w:rPr>
          <w:spacing w:val="-4"/>
        </w:rPr>
        <w:t>m</w:t>
      </w:r>
      <w:r>
        <w:t xml:space="preserve">us </w:t>
      </w:r>
      <w:r>
        <w:rPr>
          <w:spacing w:val="1"/>
        </w:rPr>
        <w:t>t</w:t>
      </w:r>
      <w:r>
        <w:rPr>
          <w:spacing w:val="-3"/>
        </w:rPr>
        <w:t>y</w:t>
      </w:r>
      <w:r>
        <w:t>r</w:t>
      </w:r>
      <w:r>
        <w:rPr>
          <w:spacing w:val="1"/>
        </w:rPr>
        <w:t>i</w:t>
      </w:r>
      <w:r>
        <w:rPr>
          <w:spacing w:val="-4"/>
        </w:rPr>
        <w:t>m</w:t>
      </w:r>
      <w:r>
        <w:t>us, pv</w:t>
      </w:r>
      <w:r>
        <w:rPr>
          <w:spacing w:val="-3"/>
        </w:rPr>
        <w:t>z</w:t>
      </w:r>
      <w:r>
        <w:t xml:space="preserve">., </w:t>
      </w:r>
      <w:r>
        <w:rPr>
          <w:spacing w:val="1"/>
        </w:rPr>
        <w:t>t</w:t>
      </w:r>
      <w:r>
        <w:t>ub</w:t>
      </w:r>
      <w:r>
        <w:rPr>
          <w:spacing w:val="-3"/>
        </w:rPr>
        <w:t>e</w:t>
      </w:r>
      <w:r>
        <w:t>r</w:t>
      </w:r>
      <w:r>
        <w:rPr>
          <w:spacing w:val="-3"/>
        </w:rPr>
        <w:t>k</w:t>
      </w:r>
      <w:r>
        <w:t>u</w:t>
      </w:r>
      <w:r>
        <w:rPr>
          <w:spacing w:val="1"/>
        </w:rPr>
        <w:t>li</w:t>
      </w:r>
      <w:r>
        <w:t xml:space="preserve">no </w:t>
      </w:r>
      <w:r>
        <w:rPr>
          <w:spacing w:val="-4"/>
        </w:rPr>
        <w:t>m</w:t>
      </w:r>
      <w:r>
        <w:t>ė</w:t>
      </w:r>
      <w:r>
        <w:rPr>
          <w:spacing w:val="-3"/>
        </w:rPr>
        <w:t>g</w:t>
      </w:r>
      <w:r>
        <w:rPr>
          <w:spacing w:val="1"/>
        </w:rPr>
        <w:t>i</w:t>
      </w:r>
      <w:r>
        <w:t>nį</w:t>
      </w:r>
      <w:r>
        <w:rPr>
          <w:spacing w:val="1"/>
        </w:rPr>
        <w:t xml:space="preserve"> </w:t>
      </w:r>
      <w:r>
        <w:rPr>
          <w:spacing w:val="-2"/>
        </w:rPr>
        <w:t>i</w:t>
      </w:r>
      <w:r>
        <w:t>r ren</w:t>
      </w:r>
      <w:r>
        <w:rPr>
          <w:spacing w:val="1"/>
        </w:rPr>
        <w:t>t</w:t>
      </w:r>
      <w:r>
        <w:rPr>
          <w:spacing w:val="-3"/>
        </w:rPr>
        <w:t>g</w:t>
      </w:r>
      <w:r>
        <w:t>en</w:t>
      </w:r>
      <w:r>
        <w:rPr>
          <w:spacing w:val="-3"/>
        </w:rPr>
        <w:t>o</w:t>
      </w:r>
      <w:r>
        <w:rPr>
          <w:spacing w:val="1"/>
        </w:rPr>
        <w:t>l</w:t>
      </w:r>
      <w:r>
        <w:t>o</w:t>
      </w:r>
      <w:r>
        <w:rPr>
          <w:spacing w:val="-3"/>
        </w:rPr>
        <w:t>g</w:t>
      </w:r>
      <w:r>
        <w:rPr>
          <w:spacing w:val="1"/>
        </w:rPr>
        <w:t>i</w:t>
      </w:r>
      <w:r>
        <w:t>nį</w:t>
      </w:r>
      <w:r>
        <w:rPr>
          <w:spacing w:val="1"/>
        </w:rPr>
        <w:t xml:space="preserve"> </w:t>
      </w:r>
      <w:r>
        <w:rPr>
          <w:spacing w:val="-3"/>
        </w:rPr>
        <w:t>k</w:t>
      </w:r>
      <w:r>
        <w:t>r</w:t>
      </w:r>
      <w:r>
        <w:rPr>
          <w:spacing w:val="-3"/>
        </w:rPr>
        <w:t>ū</w:t>
      </w:r>
      <w:r>
        <w:rPr>
          <w:spacing w:val="1"/>
        </w:rPr>
        <w:t>ti</w:t>
      </w:r>
      <w:r>
        <w:rPr>
          <w:spacing w:val="-3"/>
        </w:rPr>
        <w:t>n</w:t>
      </w:r>
      <w:r>
        <w:t>ės</w:t>
      </w:r>
      <w:r>
        <w:rPr>
          <w:spacing w:val="-2"/>
        </w:rPr>
        <w:t xml:space="preserve"> </w:t>
      </w:r>
      <w:r>
        <w:rPr>
          <w:spacing w:val="1"/>
        </w:rPr>
        <w:t>l</w:t>
      </w:r>
      <w:r>
        <w:t>ą</w:t>
      </w:r>
      <w:r>
        <w:rPr>
          <w:spacing w:val="-2"/>
        </w:rPr>
        <w:t>st</w:t>
      </w:r>
      <w:r>
        <w:t xml:space="preserve">os </w:t>
      </w:r>
      <w:r>
        <w:rPr>
          <w:spacing w:val="1"/>
        </w:rPr>
        <w:t>t</w:t>
      </w:r>
      <w:r>
        <w:rPr>
          <w:spacing w:val="-3"/>
        </w:rPr>
        <w:t>y</w:t>
      </w:r>
      <w:r>
        <w:t>r</w:t>
      </w:r>
      <w:r>
        <w:rPr>
          <w:spacing w:val="1"/>
        </w:rPr>
        <w:t>i</w:t>
      </w:r>
      <w:r>
        <w:rPr>
          <w:spacing w:val="-4"/>
        </w:rPr>
        <w:t>m</w:t>
      </w:r>
      <w:r>
        <w:t xml:space="preserve">ą. </w:t>
      </w:r>
      <w:r>
        <w:rPr>
          <w:spacing w:val="-1"/>
        </w:rPr>
        <w:t>A</w:t>
      </w:r>
      <w:r>
        <w:t>p</w:t>
      </w:r>
      <w:r>
        <w:rPr>
          <w:spacing w:val="1"/>
        </w:rPr>
        <w:t>i</w:t>
      </w:r>
      <w:r>
        <w:t>e</w:t>
      </w:r>
      <w:r>
        <w:rPr>
          <w:spacing w:val="-2"/>
        </w:rPr>
        <w:t xml:space="preserve"> </w:t>
      </w:r>
      <w:r>
        <w:t>š</w:t>
      </w:r>
      <w:r>
        <w:rPr>
          <w:spacing w:val="1"/>
        </w:rPr>
        <w:t>i</w:t>
      </w:r>
      <w:r>
        <w:t>u</w:t>
      </w:r>
      <w:r>
        <w:rPr>
          <w:spacing w:val="-3"/>
        </w:rPr>
        <w:t>o</w:t>
      </w:r>
      <w:r>
        <w:t xml:space="preserve">s </w:t>
      </w:r>
      <w:r>
        <w:rPr>
          <w:spacing w:val="1"/>
        </w:rPr>
        <w:t>t</w:t>
      </w:r>
      <w:r>
        <w:rPr>
          <w:spacing w:val="-3"/>
        </w:rPr>
        <w:t>y</w:t>
      </w:r>
      <w:r>
        <w:rPr>
          <w:spacing w:val="-2"/>
        </w:rPr>
        <w:t>r</w:t>
      </w:r>
      <w:r>
        <w:rPr>
          <w:spacing w:val="1"/>
        </w:rPr>
        <w:t>i</w:t>
      </w:r>
      <w:r>
        <w:rPr>
          <w:spacing w:val="-2"/>
        </w:rPr>
        <w:t>m</w:t>
      </w:r>
      <w:r>
        <w:t xml:space="preserve">us </w:t>
      </w:r>
      <w:r>
        <w:rPr>
          <w:spacing w:val="-2"/>
        </w:rPr>
        <w:t>i</w:t>
      </w:r>
      <w:r>
        <w:t>r</w:t>
      </w:r>
      <w:r>
        <w:rPr>
          <w:spacing w:val="-2"/>
        </w:rPr>
        <w:t xml:space="preserve"> </w:t>
      </w:r>
      <w:r>
        <w:rPr>
          <w:spacing w:val="3"/>
        </w:rPr>
        <w:t>j</w:t>
      </w:r>
      <w:r>
        <w:t>ų</w:t>
      </w:r>
      <w:r>
        <w:rPr>
          <w:spacing w:val="-3"/>
        </w:rPr>
        <w:t xml:space="preserve"> </w:t>
      </w:r>
      <w:r>
        <w:t>re</w:t>
      </w:r>
      <w:r>
        <w:rPr>
          <w:spacing w:val="-3"/>
        </w:rPr>
        <w:t>z</w:t>
      </w:r>
      <w:r>
        <w:t>u</w:t>
      </w:r>
      <w:r>
        <w:rPr>
          <w:spacing w:val="-2"/>
        </w:rPr>
        <w:t>l</w:t>
      </w:r>
      <w:r>
        <w:rPr>
          <w:spacing w:val="1"/>
        </w:rPr>
        <w:t>t</w:t>
      </w:r>
      <w:r>
        <w:rPr>
          <w:spacing w:val="-3"/>
        </w:rPr>
        <w:t>a</w:t>
      </w:r>
      <w:r>
        <w:rPr>
          <w:spacing w:val="1"/>
        </w:rPr>
        <w:t>t</w:t>
      </w:r>
      <w:r>
        <w:t>us</w:t>
      </w:r>
      <w:r>
        <w:rPr>
          <w:spacing w:val="-2"/>
        </w:rPr>
        <w:t xml:space="preserve"> </w:t>
      </w:r>
      <w:r>
        <w:t>re</w:t>
      </w:r>
      <w:r>
        <w:rPr>
          <w:spacing w:val="-3"/>
        </w:rPr>
        <w:t>k</w:t>
      </w:r>
      <w:r>
        <w:t>o</w:t>
      </w:r>
      <w:r>
        <w:rPr>
          <w:spacing w:val="-4"/>
        </w:rPr>
        <w:t>m</w:t>
      </w:r>
      <w:r>
        <w:t>endu</w:t>
      </w:r>
      <w:r>
        <w:rPr>
          <w:spacing w:val="-3"/>
        </w:rPr>
        <w:t>o</w:t>
      </w:r>
      <w:r>
        <w:rPr>
          <w:spacing w:val="3"/>
        </w:rPr>
        <w:t>j</w:t>
      </w:r>
      <w:r>
        <w:t>a</w:t>
      </w:r>
      <w:r>
        <w:rPr>
          <w:spacing w:val="-4"/>
        </w:rPr>
        <w:t>m</w:t>
      </w:r>
      <w:r>
        <w:t>a pa</w:t>
      </w:r>
      <w:r>
        <w:rPr>
          <w:spacing w:val="-3"/>
        </w:rPr>
        <w:t>ž</w:t>
      </w:r>
      <w:r>
        <w:t>y</w:t>
      </w:r>
      <w:r>
        <w:rPr>
          <w:spacing w:val="-4"/>
        </w:rPr>
        <w:t>m</w:t>
      </w:r>
      <w:r>
        <w:t>ė</w:t>
      </w:r>
      <w:r>
        <w:rPr>
          <w:spacing w:val="1"/>
        </w:rPr>
        <w:t>t</w:t>
      </w:r>
      <w:r>
        <w:t>i pa</w:t>
      </w:r>
      <w:r>
        <w:rPr>
          <w:spacing w:val="-3"/>
        </w:rPr>
        <w:t>c</w:t>
      </w:r>
      <w:r>
        <w:rPr>
          <w:spacing w:val="1"/>
        </w:rPr>
        <w:t>i</w:t>
      </w:r>
      <w:r>
        <w:t>e</w:t>
      </w:r>
      <w:r>
        <w:rPr>
          <w:spacing w:val="-3"/>
        </w:rPr>
        <w:t>n</w:t>
      </w:r>
      <w:r>
        <w:rPr>
          <w:spacing w:val="1"/>
        </w:rPr>
        <w:t>t</w:t>
      </w:r>
      <w:r>
        <w:t xml:space="preserve">o priminimo </w:t>
      </w:r>
      <w:r>
        <w:rPr>
          <w:spacing w:val="-3"/>
        </w:rPr>
        <w:t>k</w:t>
      </w:r>
      <w:r>
        <w:t>o</w:t>
      </w:r>
      <w:r>
        <w:rPr>
          <w:spacing w:val="-2"/>
        </w:rPr>
        <w:t>r</w:t>
      </w:r>
      <w:r>
        <w:rPr>
          <w:spacing w:val="1"/>
        </w:rPr>
        <w:t>t</w:t>
      </w:r>
      <w:r>
        <w:rPr>
          <w:spacing w:val="-3"/>
        </w:rPr>
        <w:t>e</w:t>
      </w:r>
      <w:r>
        <w:rPr>
          <w:spacing w:val="1"/>
        </w:rPr>
        <w:t>l</w:t>
      </w:r>
      <w:r>
        <w:rPr>
          <w:spacing w:val="-3"/>
        </w:rPr>
        <w:t>ė</w:t>
      </w:r>
      <w:r>
        <w:rPr>
          <w:spacing w:val="1"/>
        </w:rPr>
        <w:t>j</w:t>
      </w:r>
      <w:r>
        <w:t xml:space="preserve">e. </w:t>
      </w:r>
      <w:r>
        <w:rPr>
          <w:spacing w:val="-1"/>
        </w:rPr>
        <w:t>G</w:t>
      </w:r>
      <w:r>
        <w:rPr>
          <w:spacing w:val="-3"/>
        </w:rPr>
        <w:t>y</w:t>
      </w:r>
      <w:r>
        <w:t>d</w:t>
      </w:r>
      <w:r>
        <w:rPr>
          <w:spacing w:val="-3"/>
        </w:rPr>
        <w:t>y</w:t>
      </w:r>
      <w:r>
        <w:rPr>
          <w:spacing w:val="1"/>
        </w:rPr>
        <w:t>t</w:t>
      </w:r>
      <w:r>
        <w:t>o</w:t>
      </w:r>
      <w:r>
        <w:rPr>
          <w:spacing w:val="1"/>
        </w:rPr>
        <w:t>j</w:t>
      </w:r>
      <w:r>
        <w:t xml:space="preserve">us </w:t>
      </w:r>
      <w:r>
        <w:rPr>
          <w:spacing w:val="-2"/>
        </w:rPr>
        <w:t>r</w:t>
      </w:r>
      <w:r>
        <w:t>e</w:t>
      </w:r>
      <w:r>
        <w:rPr>
          <w:spacing w:val="1"/>
        </w:rPr>
        <w:t>i</w:t>
      </w:r>
      <w:r>
        <w:rPr>
          <w:spacing w:val="-3"/>
        </w:rPr>
        <w:t>k</w:t>
      </w:r>
      <w:r>
        <w:rPr>
          <w:spacing w:val="1"/>
        </w:rPr>
        <w:t>i</w:t>
      </w:r>
      <w:r>
        <w:t>a</w:t>
      </w:r>
      <w:r>
        <w:rPr>
          <w:spacing w:val="-2"/>
        </w:rPr>
        <w:t xml:space="preserve"> </w:t>
      </w:r>
      <w:r>
        <w:rPr>
          <w:spacing w:val="1"/>
        </w:rPr>
        <w:t>į</w:t>
      </w:r>
      <w:r>
        <w:t>s</w:t>
      </w:r>
      <w:r>
        <w:rPr>
          <w:spacing w:val="-3"/>
        </w:rPr>
        <w:t>p</w:t>
      </w:r>
      <w:r>
        <w:t>ė</w:t>
      </w:r>
      <w:r>
        <w:rPr>
          <w:spacing w:val="-2"/>
        </w:rPr>
        <w:t>t</w:t>
      </w:r>
      <w:r>
        <w:t>i</w:t>
      </w:r>
      <w:r>
        <w:rPr>
          <w:spacing w:val="-2"/>
        </w:rPr>
        <w:t xml:space="preserve"> </w:t>
      </w:r>
      <w:r>
        <w:t>ap</w:t>
      </w:r>
      <w:r>
        <w:rPr>
          <w:spacing w:val="1"/>
        </w:rPr>
        <w:t>i</w:t>
      </w:r>
      <w:r>
        <w:t xml:space="preserve">e </w:t>
      </w:r>
      <w:r>
        <w:rPr>
          <w:spacing w:val="-3"/>
        </w:rPr>
        <w:t>g</w:t>
      </w:r>
      <w:r>
        <w:t>a</w:t>
      </w:r>
      <w:r>
        <w:rPr>
          <w:spacing w:val="-2"/>
        </w:rPr>
        <w:t>l</w:t>
      </w:r>
      <w:r>
        <w:rPr>
          <w:spacing w:val="1"/>
        </w:rPr>
        <w:t>i</w:t>
      </w:r>
      <w:r>
        <w:rPr>
          <w:spacing w:val="-4"/>
        </w:rPr>
        <w:t>m</w:t>
      </w:r>
      <w:r>
        <w:t xml:space="preserve">ą </w:t>
      </w:r>
      <w:r>
        <w:rPr>
          <w:spacing w:val="-3"/>
        </w:rPr>
        <w:t>k</w:t>
      </w:r>
      <w:r>
        <w:rPr>
          <w:spacing w:val="1"/>
        </w:rPr>
        <w:t>l</w:t>
      </w:r>
      <w:r>
        <w:t>a</w:t>
      </w:r>
      <w:r>
        <w:rPr>
          <w:spacing w:val="1"/>
        </w:rPr>
        <w:t>i</w:t>
      </w:r>
      <w:r>
        <w:t>d</w:t>
      </w:r>
      <w:r>
        <w:rPr>
          <w:spacing w:val="1"/>
        </w:rPr>
        <w:t>i</w:t>
      </w:r>
      <w:r>
        <w:t>n</w:t>
      </w:r>
      <w:r>
        <w:rPr>
          <w:spacing w:val="-3"/>
        </w:rPr>
        <w:t>g</w:t>
      </w:r>
      <w:r>
        <w:t>ai</w:t>
      </w:r>
      <w:r>
        <w:rPr>
          <w:spacing w:val="-2"/>
        </w:rPr>
        <w:t xml:space="preserve"> </w:t>
      </w:r>
      <w:r>
        <w:t>n</w:t>
      </w:r>
      <w:r>
        <w:rPr>
          <w:spacing w:val="-3"/>
        </w:rPr>
        <w:t>e</w:t>
      </w:r>
      <w:r>
        <w:rPr>
          <w:spacing w:val="1"/>
        </w:rPr>
        <w:t>i</w:t>
      </w:r>
      <w:r>
        <w:rPr>
          <w:spacing w:val="-3"/>
        </w:rPr>
        <w:t>g</w:t>
      </w:r>
      <w:r>
        <w:rPr>
          <w:spacing w:val="1"/>
        </w:rPr>
        <w:t>i</w:t>
      </w:r>
      <w:r>
        <w:t>a</w:t>
      </w:r>
      <w:r>
        <w:rPr>
          <w:spacing w:val="-4"/>
        </w:rPr>
        <w:t>m</w:t>
      </w:r>
      <w:r>
        <w:t xml:space="preserve">ą </w:t>
      </w:r>
      <w:r>
        <w:rPr>
          <w:spacing w:val="1"/>
        </w:rPr>
        <w:t>t</w:t>
      </w:r>
      <w:r>
        <w:t>ur</w:t>
      </w:r>
      <w:r>
        <w:rPr>
          <w:spacing w:val="-3"/>
        </w:rPr>
        <w:t>b</w:t>
      </w:r>
      <w:r>
        <w:t>er</w:t>
      </w:r>
      <w:r>
        <w:rPr>
          <w:spacing w:val="-3"/>
        </w:rPr>
        <w:t>k</w:t>
      </w:r>
      <w:r>
        <w:t>u</w:t>
      </w:r>
      <w:r>
        <w:rPr>
          <w:spacing w:val="1"/>
        </w:rPr>
        <w:t>l</w:t>
      </w:r>
      <w:r>
        <w:rPr>
          <w:spacing w:val="-2"/>
        </w:rPr>
        <w:t>i</w:t>
      </w:r>
      <w:r>
        <w:t xml:space="preserve">no odos </w:t>
      </w:r>
      <w:r>
        <w:rPr>
          <w:spacing w:val="-4"/>
        </w:rPr>
        <w:t>m</w:t>
      </w:r>
      <w:r>
        <w:t>ė</w:t>
      </w:r>
      <w:r>
        <w:rPr>
          <w:spacing w:val="-3"/>
        </w:rPr>
        <w:t>g</w:t>
      </w:r>
      <w:r>
        <w:rPr>
          <w:spacing w:val="1"/>
        </w:rPr>
        <w:t>i</w:t>
      </w:r>
      <w:r>
        <w:t>n</w:t>
      </w:r>
      <w:r>
        <w:rPr>
          <w:spacing w:val="1"/>
        </w:rPr>
        <w:t>i</w:t>
      </w:r>
      <w:r>
        <w:t>o re</w:t>
      </w:r>
      <w:r>
        <w:rPr>
          <w:spacing w:val="-3"/>
        </w:rPr>
        <w:t>z</w:t>
      </w:r>
      <w:r>
        <w:t>u</w:t>
      </w:r>
      <w:r>
        <w:rPr>
          <w:spacing w:val="-2"/>
        </w:rPr>
        <w:t>l</w:t>
      </w:r>
      <w:r>
        <w:rPr>
          <w:spacing w:val="1"/>
        </w:rPr>
        <w:t>t</w:t>
      </w:r>
      <w:r>
        <w:rPr>
          <w:spacing w:val="-3"/>
        </w:rPr>
        <w:t>a</w:t>
      </w:r>
      <w:r>
        <w:rPr>
          <w:spacing w:val="1"/>
        </w:rPr>
        <w:t>t</w:t>
      </w:r>
      <w:r>
        <w:t xml:space="preserve">ą, </w:t>
      </w:r>
      <w:r>
        <w:rPr>
          <w:spacing w:val="-3"/>
        </w:rPr>
        <w:t>y</w:t>
      </w:r>
      <w:r>
        <w:t>p</w:t>
      </w:r>
      <w:r>
        <w:rPr>
          <w:spacing w:val="-3"/>
        </w:rPr>
        <w:t>a</w:t>
      </w:r>
      <w:r>
        <w:t>č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s</w:t>
      </w:r>
      <w:r>
        <w:rPr>
          <w:spacing w:val="-3"/>
        </w:rPr>
        <w:t>u</w:t>
      </w:r>
      <w:r>
        <w:t>n</w:t>
      </w:r>
      <w:r>
        <w:rPr>
          <w:spacing w:val="-3"/>
        </w:rPr>
        <w:t>k</w:t>
      </w:r>
      <w:r>
        <w:rPr>
          <w:spacing w:val="1"/>
        </w:rPr>
        <w:t>i</w:t>
      </w:r>
      <w:r>
        <w:t>ai</w:t>
      </w:r>
      <w:r>
        <w:rPr>
          <w:spacing w:val="-2"/>
        </w:rPr>
        <w:t xml:space="preserve"> </w:t>
      </w:r>
      <w:r>
        <w:t>ser</w:t>
      </w:r>
      <w:r>
        <w:rPr>
          <w:spacing w:val="-3"/>
        </w:rPr>
        <w:t>g</w:t>
      </w:r>
      <w:r>
        <w:t>a a</w:t>
      </w:r>
      <w:r>
        <w:rPr>
          <w:spacing w:val="-2"/>
        </w:rPr>
        <w:t>r</w:t>
      </w:r>
      <w:r>
        <w:t xml:space="preserve">ba </w:t>
      </w:r>
      <w:r>
        <w:rPr>
          <w:spacing w:val="-3"/>
        </w:rPr>
        <w:t>k</w:t>
      </w:r>
      <w:r>
        <w:t>ur</w:t>
      </w:r>
      <w:r>
        <w:rPr>
          <w:spacing w:val="-2"/>
        </w:rPr>
        <w:t>i</w:t>
      </w:r>
      <w:r>
        <w:t>e</w:t>
      </w:r>
      <w:r>
        <w:rPr>
          <w:spacing w:val="-4"/>
        </w:rPr>
        <w:t>m</w:t>
      </w:r>
      <w:r>
        <w:t xml:space="preserve">s </w:t>
      </w:r>
      <w:r>
        <w:rPr>
          <w:spacing w:val="-3"/>
        </w:rPr>
        <w:t>y</w:t>
      </w:r>
      <w:r>
        <w:t xml:space="preserve">ra </w:t>
      </w:r>
      <w:r>
        <w:rPr>
          <w:spacing w:val="1"/>
        </w:rPr>
        <w:t>i</w:t>
      </w:r>
      <w:r>
        <w:rPr>
          <w:spacing w:val="-4"/>
        </w:rPr>
        <w:t>m</w:t>
      </w:r>
      <w:r>
        <w:rPr>
          <w:spacing w:val="2"/>
        </w:rPr>
        <w:t>u</w:t>
      </w:r>
      <w:r>
        <w:t>node</w:t>
      </w:r>
      <w:r>
        <w:rPr>
          <w:spacing w:val="-2"/>
        </w:rPr>
        <w:t>f</w:t>
      </w:r>
      <w:r>
        <w:rPr>
          <w:spacing w:val="1"/>
        </w:rPr>
        <w:t>i</w:t>
      </w:r>
      <w:r>
        <w:rPr>
          <w:spacing w:val="-3"/>
        </w:rPr>
        <w:t>c</w:t>
      </w:r>
      <w:r>
        <w:rPr>
          <w:spacing w:val="1"/>
        </w:rPr>
        <w:t>it</w:t>
      </w:r>
      <w:r>
        <w:rPr>
          <w:spacing w:val="-3"/>
        </w:rPr>
        <w:t>a</w:t>
      </w:r>
      <w:r>
        <w:t>s.</w:t>
      </w:r>
    </w:p>
    <w:p w14:paraId="4B085272" w14:textId="77777777" w:rsidR="00BE16A8" w:rsidRDefault="00BE16A8">
      <w:pPr>
        <w:kinsoku w:val="0"/>
        <w:overflowPunct w:val="0"/>
      </w:pPr>
    </w:p>
    <w:p w14:paraId="194FCF96" w14:textId="77777777" w:rsidR="00BE16A8" w:rsidRDefault="001924EC">
      <w:pPr>
        <w:pStyle w:val="BodyText"/>
        <w:kinsoku w:val="0"/>
        <w:overflowPunct w:val="0"/>
        <w:ind w:left="0"/>
      </w:pPr>
      <w:r>
        <w:t>Je</w:t>
      </w:r>
      <w:r>
        <w:rPr>
          <w:spacing w:val="1"/>
        </w:rPr>
        <w:t>i</w:t>
      </w:r>
      <w:r>
        <w:rPr>
          <w:spacing w:val="-3"/>
        </w:rPr>
        <w:t>g</w:t>
      </w:r>
      <w:r>
        <w:t>u d</w:t>
      </w:r>
      <w:r>
        <w:rPr>
          <w:spacing w:val="-2"/>
        </w:rPr>
        <w:t>i</w:t>
      </w:r>
      <w:r>
        <w:t>a</w:t>
      </w:r>
      <w:r>
        <w:rPr>
          <w:spacing w:val="-3"/>
        </w:rPr>
        <w:t>g</w:t>
      </w:r>
      <w:r>
        <w:t>no</w:t>
      </w:r>
      <w:r>
        <w:rPr>
          <w:spacing w:val="-3"/>
        </w:rPr>
        <w:t>z</w:t>
      </w:r>
      <w:r>
        <w:t>uo</w:t>
      </w:r>
      <w:r>
        <w:rPr>
          <w:spacing w:val="1"/>
        </w:rPr>
        <w:t>j</w:t>
      </w:r>
      <w:r>
        <w:t>a</w:t>
      </w:r>
      <w:r>
        <w:rPr>
          <w:spacing w:val="-4"/>
        </w:rPr>
        <w:t>m</w:t>
      </w:r>
      <w:r>
        <w:t>a a</w:t>
      </w:r>
      <w:r>
        <w:rPr>
          <w:spacing w:val="-3"/>
        </w:rPr>
        <w:t>k</w:t>
      </w:r>
      <w:r>
        <w:rPr>
          <w:spacing w:val="1"/>
        </w:rPr>
        <w:t>t</w:t>
      </w:r>
      <w:r>
        <w:t>yvi</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ė, draudžiama pradė</w:t>
      </w:r>
      <w:r>
        <w:rPr>
          <w:spacing w:val="-2"/>
        </w:rPr>
        <w:t>t</w:t>
      </w:r>
      <w:r>
        <w:t>i</w:t>
      </w:r>
      <w:r>
        <w:rPr>
          <w:spacing w:val="1"/>
        </w:rPr>
        <w:t xml:space="preserve"> </w:t>
      </w:r>
      <w:r>
        <w:rPr>
          <w:spacing w:val="-3"/>
        </w:rPr>
        <w:t>gy</w:t>
      </w:r>
      <w:r>
        <w:t>d</w:t>
      </w:r>
      <w:r>
        <w:rPr>
          <w:spacing w:val="-3"/>
        </w:rPr>
        <w:t>y</w:t>
      </w:r>
      <w:r>
        <w:rPr>
          <w:spacing w:val="1"/>
        </w:rPr>
        <w:t>t</w:t>
      </w:r>
      <w:r>
        <w:t>i</w:t>
      </w:r>
      <w:r>
        <w:rPr>
          <w:spacing w:val="1"/>
        </w:rPr>
        <w:t xml:space="preserve"> </w:t>
      </w:r>
      <w:r>
        <w:rPr>
          <w:spacing w:val="-1"/>
        </w:rPr>
        <w:t>AMGEVITA</w:t>
      </w:r>
      <w:r>
        <w:t xml:space="preserve"> (</w:t>
      </w:r>
      <w:r>
        <w:rPr>
          <w:spacing w:val="-3"/>
        </w:rPr>
        <w:t>ž</w:t>
      </w:r>
      <w:r>
        <w:t>r. 4</w:t>
      </w:r>
      <w:r>
        <w:rPr>
          <w:spacing w:val="-3"/>
        </w:rPr>
        <w:t>.</w:t>
      </w:r>
      <w:r>
        <w:t>3</w:t>
      </w:r>
      <w:r>
        <w:rPr>
          <w:spacing w:val="-3"/>
        </w:rPr>
        <w:t xml:space="preserve"> </w:t>
      </w:r>
      <w:r>
        <w:t>s</w:t>
      </w:r>
      <w:r>
        <w:rPr>
          <w:spacing w:val="-3"/>
        </w:rPr>
        <w:t>ky</w:t>
      </w:r>
      <w:r>
        <w:t>r</w:t>
      </w:r>
      <w:r>
        <w:rPr>
          <w:spacing w:val="1"/>
        </w:rPr>
        <w:t>i</w:t>
      </w:r>
      <w:r>
        <w:t>ų).</w:t>
      </w:r>
    </w:p>
    <w:p w14:paraId="25DB5DBF" w14:textId="77777777" w:rsidR="00BE16A8" w:rsidRDefault="00BE16A8">
      <w:pPr>
        <w:pStyle w:val="BodyText"/>
        <w:kinsoku w:val="0"/>
        <w:overflowPunct w:val="0"/>
        <w:ind w:left="0"/>
      </w:pPr>
    </w:p>
    <w:p w14:paraId="6BA84153" w14:textId="77777777" w:rsidR="00BE16A8" w:rsidRDefault="001924EC">
      <w:pPr>
        <w:pStyle w:val="BodyText"/>
        <w:kinsoku w:val="0"/>
        <w:overflowPunct w:val="0"/>
        <w:ind w:left="0"/>
      </w:pPr>
      <w:r>
        <w:rPr>
          <w:spacing w:val="1"/>
        </w:rPr>
        <w:t>V</w:t>
      </w:r>
      <w:r>
        <w:rPr>
          <w:spacing w:val="-2"/>
        </w:rPr>
        <w:t>i</w:t>
      </w:r>
      <w:r>
        <w:t>sose</w:t>
      </w:r>
      <w:r>
        <w:rPr>
          <w:spacing w:val="-2"/>
        </w:rPr>
        <w:t xml:space="preserve"> </w:t>
      </w:r>
      <w:r>
        <w:rPr>
          <w:spacing w:val="-3"/>
        </w:rPr>
        <w:t>ž</w:t>
      </w:r>
      <w:r>
        <w:t>e</w:t>
      </w:r>
      <w:r>
        <w:rPr>
          <w:spacing w:val="-4"/>
        </w:rPr>
        <w:t>m</w:t>
      </w:r>
      <w:r>
        <w:rPr>
          <w:spacing w:val="1"/>
        </w:rPr>
        <w:t>i</w:t>
      </w:r>
      <w:r>
        <w:t>au apr</w:t>
      </w:r>
      <w:r>
        <w:rPr>
          <w:spacing w:val="-3"/>
        </w:rPr>
        <w:t>a</w:t>
      </w:r>
      <w:r>
        <w:t>š</w:t>
      </w:r>
      <w:r>
        <w:rPr>
          <w:spacing w:val="-3"/>
        </w:rPr>
        <w:t>y</w:t>
      </w:r>
      <w:r>
        <w:rPr>
          <w:spacing w:val="1"/>
        </w:rPr>
        <w:t>t</w:t>
      </w:r>
      <w:r>
        <w:t xml:space="preserve">ose </w:t>
      </w:r>
      <w:r>
        <w:rPr>
          <w:spacing w:val="-2"/>
        </w:rPr>
        <w:t>s</w:t>
      </w:r>
      <w:r>
        <w:rPr>
          <w:spacing w:val="1"/>
        </w:rPr>
        <w:t>it</w:t>
      </w:r>
      <w:r>
        <w:rPr>
          <w:spacing w:val="-3"/>
        </w:rPr>
        <w:t>u</w:t>
      </w:r>
      <w:r>
        <w:t>ac</w:t>
      </w:r>
      <w:r>
        <w:rPr>
          <w:spacing w:val="-2"/>
        </w:rPr>
        <w:t>i</w:t>
      </w:r>
      <w:r>
        <w:rPr>
          <w:spacing w:val="1"/>
        </w:rPr>
        <w:t>j</w:t>
      </w:r>
      <w:r>
        <w:t>o</w:t>
      </w:r>
      <w:r>
        <w:rPr>
          <w:spacing w:val="-2"/>
        </w:rPr>
        <w:t>s</w:t>
      </w:r>
      <w:r>
        <w:t xml:space="preserve">e </w:t>
      </w:r>
      <w:r>
        <w:rPr>
          <w:spacing w:val="-2"/>
        </w:rPr>
        <w:t>r</w:t>
      </w:r>
      <w:r>
        <w:t>e</w:t>
      </w:r>
      <w:r>
        <w:rPr>
          <w:spacing w:val="1"/>
        </w:rPr>
        <w:t>i</w:t>
      </w:r>
      <w:r>
        <w:rPr>
          <w:spacing w:val="-3"/>
        </w:rPr>
        <w:t>k</w:t>
      </w:r>
      <w:r>
        <w:rPr>
          <w:spacing w:val="1"/>
        </w:rPr>
        <w:t>i</w:t>
      </w:r>
      <w:r>
        <w:t xml:space="preserve">a </w:t>
      </w:r>
      <w:r>
        <w:rPr>
          <w:spacing w:val="-3"/>
        </w:rPr>
        <w:t>k</w:t>
      </w:r>
      <w:r>
        <w:t>ruo</w:t>
      </w:r>
      <w:r>
        <w:rPr>
          <w:spacing w:val="-3"/>
        </w:rPr>
        <w:t>p</w:t>
      </w:r>
      <w:r>
        <w:t>šč</w:t>
      </w:r>
      <w:r>
        <w:rPr>
          <w:spacing w:val="-2"/>
        </w:rPr>
        <w:t>i</w:t>
      </w:r>
      <w:r>
        <w:t>ai</w:t>
      </w:r>
      <w:r>
        <w:rPr>
          <w:spacing w:val="-2"/>
        </w:rPr>
        <w:t xml:space="preserve"> </w:t>
      </w:r>
      <w:r>
        <w:rPr>
          <w:spacing w:val="1"/>
        </w:rPr>
        <w:t>į</w:t>
      </w:r>
      <w:r>
        <w:rPr>
          <w:spacing w:val="-3"/>
        </w:rPr>
        <w:t>v</w:t>
      </w:r>
      <w:r>
        <w:t>er</w:t>
      </w:r>
      <w:r>
        <w:rPr>
          <w:spacing w:val="-2"/>
        </w:rPr>
        <w:t>t</w:t>
      </w:r>
      <w:r>
        <w:rPr>
          <w:spacing w:val="1"/>
        </w:rPr>
        <w:t>i</w:t>
      </w:r>
      <w:r>
        <w:t>n</w:t>
      </w:r>
      <w:r>
        <w:rPr>
          <w:spacing w:val="-2"/>
        </w:rPr>
        <w:t>t</w:t>
      </w:r>
      <w:r>
        <w:t>i</w:t>
      </w:r>
      <w:r>
        <w:rPr>
          <w:spacing w:val="1"/>
        </w:rPr>
        <w:t xml:space="preserve"> </w:t>
      </w:r>
      <w:r>
        <w:rPr>
          <w:spacing w:val="-3"/>
        </w:rPr>
        <w:t>gy</w:t>
      </w:r>
      <w:r>
        <w:rPr>
          <w:spacing w:val="2"/>
        </w:rPr>
        <w:t>d</w:t>
      </w:r>
      <w:r>
        <w:t>y</w:t>
      </w:r>
      <w:r>
        <w:rPr>
          <w:spacing w:val="-4"/>
        </w:rPr>
        <w:t>m</w:t>
      </w:r>
      <w:r>
        <w:t>o r</w:t>
      </w:r>
      <w:r>
        <w:rPr>
          <w:spacing w:val="1"/>
        </w:rPr>
        <w:t>i</w:t>
      </w:r>
      <w:r>
        <w:rPr>
          <w:spacing w:val="-3"/>
        </w:rPr>
        <w:t>z</w:t>
      </w:r>
      <w:r>
        <w:rPr>
          <w:spacing w:val="1"/>
        </w:rPr>
        <w:t>i</w:t>
      </w:r>
      <w:r>
        <w:rPr>
          <w:spacing w:val="-3"/>
        </w:rPr>
        <w:t>k</w:t>
      </w:r>
      <w:r>
        <w:t xml:space="preserve">ą </w:t>
      </w:r>
      <w:r>
        <w:rPr>
          <w:spacing w:val="1"/>
        </w:rPr>
        <w:t>i</w:t>
      </w:r>
      <w:r>
        <w:t>r</w:t>
      </w:r>
      <w:r>
        <w:rPr>
          <w:spacing w:val="1"/>
        </w:rPr>
        <w:t xml:space="preserve"> </w:t>
      </w:r>
      <w:r>
        <w:rPr>
          <w:spacing w:val="-3"/>
        </w:rPr>
        <w:t>n</w:t>
      </w:r>
      <w:r>
        <w:t>audą.</w:t>
      </w:r>
    </w:p>
    <w:p w14:paraId="30DEFE4C" w14:textId="77777777" w:rsidR="00BE16A8" w:rsidRDefault="00BE16A8">
      <w:pPr>
        <w:pStyle w:val="BodyText"/>
        <w:kinsoku w:val="0"/>
        <w:overflowPunct w:val="0"/>
        <w:ind w:left="0"/>
      </w:pPr>
    </w:p>
    <w:p w14:paraId="75CE67DF" w14:textId="77777777" w:rsidR="00BE16A8" w:rsidRDefault="001924EC">
      <w:pPr>
        <w:pStyle w:val="BodyText"/>
        <w:kinsoku w:val="0"/>
        <w:overflowPunct w:val="0"/>
        <w:ind w:left="0"/>
      </w:pPr>
      <w:r>
        <w:t>Je</w:t>
      </w:r>
      <w:r>
        <w:rPr>
          <w:spacing w:val="1"/>
        </w:rPr>
        <w:t>i</w:t>
      </w:r>
      <w:r>
        <w:rPr>
          <w:spacing w:val="-3"/>
        </w:rPr>
        <w:t>g</w:t>
      </w:r>
      <w:r>
        <w:t xml:space="preserve">u </w:t>
      </w:r>
      <w:r>
        <w:rPr>
          <w:spacing w:val="-2"/>
        </w:rPr>
        <w:t>į</w:t>
      </w:r>
      <w:r>
        <w:rPr>
          <w:spacing w:val="1"/>
        </w:rPr>
        <w:t>t</w:t>
      </w:r>
      <w:r>
        <w:t>a</w:t>
      </w:r>
      <w:r>
        <w:rPr>
          <w:spacing w:val="-2"/>
        </w:rPr>
        <w:t>r</w:t>
      </w:r>
      <w:r>
        <w:rPr>
          <w:spacing w:val="1"/>
        </w:rPr>
        <w:t>i</w:t>
      </w:r>
      <w:r>
        <w:t>a</w:t>
      </w:r>
      <w:r>
        <w:rPr>
          <w:spacing w:val="-4"/>
        </w:rPr>
        <w:t>m</w:t>
      </w:r>
      <w:r>
        <w:t xml:space="preserve">a </w:t>
      </w:r>
      <w:r>
        <w:rPr>
          <w:spacing w:val="1"/>
        </w:rPr>
        <w:t>l</w:t>
      </w:r>
      <w:r>
        <w:rPr>
          <w:spacing w:val="-3"/>
        </w:rPr>
        <w:t>a</w:t>
      </w:r>
      <w:r>
        <w:rPr>
          <w:spacing w:val="1"/>
        </w:rPr>
        <w:t>t</w:t>
      </w:r>
      <w:r>
        <w:t>e</w:t>
      </w:r>
      <w:r>
        <w:rPr>
          <w:spacing w:val="-3"/>
        </w:rPr>
        <w:t>n</w:t>
      </w:r>
      <w:r>
        <w:rPr>
          <w:spacing w:val="1"/>
        </w:rPr>
        <w:t>ti</w:t>
      </w:r>
      <w:r>
        <w:rPr>
          <w:spacing w:val="-3"/>
        </w:rPr>
        <w:t>n</w:t>
      </w:r>
      <w:r>
        <w:t xml:space="preserve">ė </w:t>
      </w:r>
      <w:r>
        <w:rPr>
          <w:spacing w:val="1"/>
        </w:rPr>
        <w:t>t</w:t>
      </w:r>
      <w:r>
        <w:rPr>
          <w:spacing w:val="-3"/>
        </w:rPr>
        <w:t>ub</w:t>
      </w:r>
      <w:r>
        <w:t>er</w:t>
      </w:r>
      <w:r>
        <w:rPr>
          <w:spacing w:val="-3"/>
        </w:rPr>
        <w:t>k</w:t>
      </w:r>
      <w:r>
        <w:t>u</w:t>
      </w:r>
      <w:r>
        <w:rPr>
          <w:spacing w:val="1"/>
        </w:rPr>
        <w:t>li</w:t>
      </w:r>
      <w:r>
        <w:t>o</w:t>
      </w:r>
      <w:r>
        <w:rPr>
          <w:spacing w:val="-3"/>
        </w:rPr>
        <w:t>z</w:t>
      </w:r>
      <w:r>
        <w:t>ė,</w:t>
      </w:r>
      <w:r>
        <w:rPr>
          <w:spacing w:val="-3"/>
        </w:rPr>
        <w:t xml:space="preserve"> </w:t>
      </w:r>
      <w:r>
        <w:t>re</w:t>
      </w:r>
      <w:r>
        <w:rPr>
          <w:spacing w:val="1"/>
        </w:rPr>
        <w:t>i</w:t>
      </w:r>
      <w:r>
        <w:rPr>
          <w:spacing w:val="-3"/>
        </w:rPr>
        <w:t>k</w:t>
      </w:r>
      <w:r>
        <w:rPr>
          <w:spacing w:val="1"/>
        </w:rPr>
        <w:t>i</w:t>
      </w:r>
      <w:r>
        <w:t>a</w:t>
      </w:r>
      <w:r>
        <w:rPr>
          <w:spacing w:val="-2"/>
        </w:rPr>
        <w:t xml:space="preserve"> </w:t>
      </w:r>
      <w:r>
        <w:t>pa</w:t>
      </w:r>
      <w:r>
        <w:rPr>
          <w:spacing w:val="-2"/>
        </w:rPr>
        <w:t>s</w:t>
      </w:r>
      <w:r>
        <w:rPr>
          <w:spacing w:val="1"/>
        </w:rPr>
        <w:t>i</w:t>
      </w:r>
      <w:r>
        <w:rPr>
          <w:spacing w:val="-3"/>
        </w:rPr>
        <w:t>k</w:t>
      </w:r>
      <w:r>
        <w:t>onsu</w:t>
      </w:r>
      <w:r>
        <w:rPr>
          <w:spacing w:val="-2"/>
        </w:rPr>
        <w:t>l</w:t>
      </w:r>
      <w:r>
        <w:rPr>
          <w:spacing w:val="1"/>
        </w:rPr>
        <w:t>t</w:t>
      </w:r>
      <w:r>
        <w:t>uo</w:t>
      </w:r>
      <w:r>
        <w:rPr>
          <w:spacing w:val="-2"/>
        </w:rPr>
        <w:t>t</w:t>
      </w:r>
      <w:r>
        <w:t>i</w:t>
      </w:r>
      <w:r>
        <w:rPr>
          <w:spacing w:val="1"/>
        </w:rPr>
        <w:t xml:space="preserve"> </w:t>
      </w:r>
      <w:r>
        <w:t>su</w:t>
      </w:r>
      <w:r>
        <w:rPr>
          <w:spacing w:val="-3"/>
        </w:rPr>
        <w:t xml:space="preserve"> gy</w:t>
      </w:r>
      <w:r>
        <w:rPr>
          <w:spacing w:val="2"/>
        </w:rPr>
        <w:t>d</w:t>
      </w:r>
      <w:r>
        <w:rPr>
          <w:spacing w:val="-3"/>
        </w:rPr>
        <w:t>y</w:t>
      </w:r>
      <w:r>
        <w:rPr>
          <w:spacing w:val="1"/>
        </w:rPr>
        <w:t>t</w:t>
      </w:r>
      <w:r>
        <w:t>o</w:t>
      </w:r>
      <w:r>
        <w:rPr>
          <w:spacing w:val="1"/>
        </w:rPr>
        <w:t>j</w:t>
      </w:r>
      <w:r>
        <w:t xml:space="preserve">u, </w:t>
      </w:r>
      <w:r>
        <w:rPr>
          <w:spacing w:val="1"/>
        </w:rPr>
        <w:t>t</w:t>
      </w:r>
      <w:r>
        <w:rPr>
          <w:spacing w:val="-3"/>
        </w:rPr>
        <w:t>u</w:t>
      </w:r>
      <w:r>
        <w:t>r</w:t>
      </w:r>
      <w:r>
        <w:rPr>
          <w:spacing w:val="-2"/>
        </w:rPr>
        <w:t>i</w:t>
      </w:r>
      <w:r>
        <w:t>nč</w:t>
      </w:r>
      <w:r>
        <w:rPr>
          <w:spacing w:val="-2"/>
        </w:rPr>
        <w:t>i</w:t>
      </w:r>
      <w:r>
        <w:t xml:space="preserve">u </w:t>
      </w:r>
      <w:r>
        <w:rPr>
          <w:spacing w:val="-3"/>
        </w:rPr>
        <w:t>p</w:t>
      </w:r>
      <w:r>
        <w:t>a</w:t>
      </w:r>
      <w:r>
        <w:rPr>
          <w:spacing w:val="1"/>
        </w:rPr>
        <w:t>t</w:t>
      </w:r>
      <w:r>
        <w:rPr>
          <w:spacing w:val="-2"/>
        </w:rPr>
        <w:t>i</w:t>
      </w:r>
      <w:r>
        <w:t>r</w:t>
      </w:r>
      <w:r>
        <w:rPr>
          <w:spacing w:val="-2"/>
        </w:rPr>
        <w:t>t</w:t>
      </w:r>
      <w:r>
        <w:rPr>
          <w:spacing w:val="1"/>
        </w:rPr>
        <w:t>i</w:t>
      </w:r>
      <w:r>
        <w:rPr>
          <w:spacing w:val="-3"/>
        </w:rPr>
        <w:t>e</w:t>
      </w:r>
      <w:r>
        <w:t xml:space="preserve">s </w:t>
      </w:r>
      <w:r>
        <w:rPr>
          <w:spacing w:val="-3"/>
        </w:rPr>
        <w:t>gy</w:t>
      </w:r>
      <w:r>
        <w:t xml:space="preserve">dant </w:t>
      </w:r>
      <w:r>
        <w:rPr>
          <w:spacing w:val="1"/>
        </w:rPr>
        <w:t>t</w:t>
      </w:r>
      <w:r>
        <w:t>ub</w:t>
      </w:r>
      <w:r>
        <w:rPr>
          <w:spacing w:val="-3"/>
        </w:rPr>
        <w:t>e</w:t>
      </w:r>
      <w:r>
        <w:t>r</w:t>
      </w:r>
      <w:r>
        <w:rPr>
          <w:spacing w:val="-3"/>
        </w:rPr>
        <w:t>k</w:t>
      </w:r>
      <w:r>
        <w:t>u</w:t>
      </w:r>
      <w:r>
        <w:rPr>
          <w:spacing w:val="1"/>
        </w:rPr>
        <w:t>li</w:t>
      </w:r>
      <w:r>
        <w:t>o</w:t>
      </w:r>
      <w:r>
        <w:rPr>
          <w:spacing w:val="-3"/>
        </w:rPr>
        <w:t>z</w:t>
      </w:r>
      <w:r>
        <w:t>ę.</w:t>
      </w:r>
    </w:p>
    <w:p w14:paraId="0A73D40B" w14:textId="77777777" w:rsidR="00BE16A8" w:rsidRDefault="00BE16A8">
      <w:pPr>
        <w:kinsoku w:val="0"/>
        <w:overflowPunct w:val="0"/>
      </w:pPr>
    </w:p>
    <w:p w14:paraId="189A718E" w14:textId="77777777" w:rsidR="00BE16A8" w:rsidRDefault="001924EC">
      <w:pPr>
        <w:pStyle w:val="BodyText"/>
        <w:kinsoku w:val="0"/>
        <w:overflowPunct w:val="0"/>
        <w:ind w:left="0"/>
      </w:pPr>
      <w:r>
        <w:t>Je</w:t>
      </w:r>
      <w:r>
        <w:rPr>
          <w:spacing w:val="1"/>
        </w:rPr>
        <w:t>i</w:t>
      </w:r>
      <w:r>
        <w:rPr>
          <w:spacing w:val="-3"/>
        </w:rPr>
        <w:t>g</w:t>
      </w:r>
      <w:r>
        <w:t>u d</w:t>
      </w:r>
      <w:r>
        <w:rPr>
          <w:spacing w:val="-2"/>
        </w:rPr>
        <w:t>i</w:t>
      </w:r>
      <w:r>
        <w:t>a</w:t>
      </w:r>
      <w:r>
        <w:rPr>
          <w:spacing w:val="-3"/>
        </w:rPr>
        <w:t>g</w:t>
      </w:r>
      <w:r>
        <w:t>no</w:t>
      </w:r>
      <w:r>
        <w:rPr>
          <w:spacing w:val="-3"/>
        </w:rPr>
        <w:t>z</w:t>
      </w:r>
      <w:r>
        <w:t>uo</w:t>
      </w:r>
      <w:r>
        <w:rPr>
          <w:spacing w:val="1"/>
        </w:rPr>
        <w:t>j</w:t>
      </w:r>
      <w:r>
        <w:t>a</w:t>
      </w:r>
      <w:r>
        <w:rPr>
          <w:spacing w:val="-4"/>
        </w:rPr>
        <w:t>m</w:t>
      </w:r>
      <w:r>
        <w:t xml:space="preserve">a </w:t>
      </w:r>
      <w:r>
        <w:rPr>
          <w:spacing w:val="1"/>
        </w:rPr>
        <w:t>l</w:t>
      </w:r>
      <w:r>
        <w:t>a</w:t>
      </w:r>
      <w:r>
        <w:rPr>
          <w:spacing w:val="1"/>
        </w:rPr>
        <w:t>t</w:t>
      </w:r>
      <w:r>
        <w:t>e</w:t>
      </w:r>
      <w:r>
        <w:rPr>
          <w:spacing w:val="-3"/>
        </w:rPr>
        <w:t>n</w:t>
      </w:r>
      <w:r>
        <w:rPr>
          <w:spacing w:val="-2"/>
        </w:rPr>
        <w:t>t</w:t>
      </w:r>
      <w:r>
        <w:rPr>
          <w:spacing w:val="1"/>
        </w:rPr>
        <w:t>i</w:t>
      </w:r>
      <w:r>
        <w:t>nė</w:t>
      </w:r>
      <w:r>
        <w:rPr>
          <w:spacing w:val="-2"/>
        </w:rPr>
        <w:t xml:space="preserve"> </w:t>
      </w:r>
      <w:r>
        <w:rPr>
          <w:spacing w:val="1"/>
        </w:rPr>
        <w:t>t</w:t>
      </w:r>
      <w:r>
        <w:t>ub</w:t>
      </w:r>
      <w:r>
        <w:rPr>
          <w:spacing w:val="-3"/>
        </w:rPr>
        <w:t>e</w:t>
      </w:r>
      <w:r>
        <w:t>r</w:t>
      </w:r>
      <w:r>
        <w:rPr>
          <w:spacing w:val="-3"/>
        </w:rPr>
        <w:t>k</w:t>
      </w:r>
      <w:r>
        <w:t>u</w:t>
      </w:r>
      <w:r>
        <w:rPr>
          <w:spacing w:val="1"/>
        </w:rPr>
        <w:t>li</w:t>
      </w:r>
      <w:r>
        <w:t>o</w:t>
      </w:r>
      <w:r>
        <w:rPr>
          <w:spacing w:val="-3"/>
        </w:rPr>
        <w:t>z</w:t>
      </w:r>
      <w:r>
        <w:t xml:space="preserve">ė, </w:t>
      </w:r>
      <w:r>
        <w:rPr>
          <w:spacing w:val="-3"/>
        </w:rPr>
        <w:t>p</w:t>
      </w:r>
      <w:r>
        <w:t>r</w:t>
      </w:r>
      <w:r>
        <w:rPr>
          <w:spacing w:val="-2"/>
        </w:rPr>
        <w:t>i</w:t>
      </w:r>
      <w:r>
        <w:t xml:space="preserve">eš </w:t>
      </w:r>
      <w:r>
        <w:rPr>
          <w:spacing w:val="-3"/>
        </w:rPr>
        <w:t>p</w:t>
      </w:r>
      <w:r>
        <w:t>ra</w:t>
      </w:r>
      <w:r>
        <w:rPr>
          <w:spacing w:val="-3"/>
        </w:rPr>
        <w:t>d</w:t>
      </w:r>
      <w:r>
        <w:t>edant</w:t>
      </w:r>
      <w:r>
        <w:rPr>
          <w:spacing w:val="-2"/>
        </w:rPr>
        <w:t xml:space="preserve"> </w:t>
      </w:r>
      <w:r>
        <w:rPr>
          <w:spacing w:val="-3"/>
        </w:rPr>
        <w:t>gy</w:t>
      </w:r>
      <w:r>
        <w:rPr>
          <w:spacing w:val="2"/>
        </w:rPr>
        <w:t>d</w:t>
      </w:r>
      <w:r>
        <w:rPr>
          <w:spacing w:val="-3"/>
        </w:rPr>
        <w:t>y</w:t>
      </w:r>
      <w:r>
        <w:rPr>
          <w:spacing w:val="1"/>
        </w:rPr>
        <w:t>t</w:t>
      </w:r>
      <w:r>
        <w:t>i</w:t>
      </w:r>
      <w:r>
        <w:rPr>
          <w:spacing w:val="1"/>
        </w:rPr>
        <w:t xml:space="preserve"> </w:t>
      </w:r>
      <w:r>
        <w:rPr>
          <w:spacing w:val="-1"/>
        </w:rPr>
        <w:t>AMGEVITA</w:t>
      </w:r>
      <w:r>
        <w:t>, bū</w:t>
      </w:r>
      <w:r>
        <w:rPr>
          <w:spacing w:val="-2"/>
        </w:rPr>
        <w:t>t</w:t>
      </w:r>
      <w:r>
        <w:rPr>
          <w:spacing w:val="1"/>
        </w:rPr>
        <w:t>i</w:t>
      </w:r>
      <w:r>
        <w:rPr>
          <w:spacing w:val="-3"/>
        </w:rPr>
        <w:t>n</w:t>
      </w:r>
      <w:r>
        <w:t>a pr</w:t>
      </w:r>
      <w:r>
        <w:rPr>
          <w:spacing w:val="-3"/>
        </w:rPr>
        <w:t>a</w:t>
      </w:r>
      <w:r>
        <w:t>dė</w:t>
      </w:r>
      <w:r>
        <w:rPr>
          <w:spacing w:val="-2"/>
        </w:rPr>
        <w:t>t</w:t>
      </w:r>
      <w:r>
        <w:t>i</w:t>
      </w:r>
      <w:r>
        <w:rPr>
          <w:spacing w:val="1"/>
        </w:rPr>
        <w:t xml:space="preserve"> </w:t>
      </w:r>
      <w:r>
        <w:rPr>
          <w:spacing w:val="-2"/>
        </w:rPr>
        <w:t>t</w:t>
      </w:r>
      <w:r>
        <w:rPr>
          <w:spacing w:val="1"/>
        </w:rPr>
        <w:t>i</w:t>
      </w:r>
      <w:r>
        <w:t>n</w:t>
      </w:r>
      <w:r>
        <w:rPr>
          <w:spacing w:val="-3"/>
        </w:rPr>
        <w:t>k</w:t>
      </w:r>
      <w:r>
        <w:t>a</w:t>
      </w:r>
      <w:r>
        <w:rPr>
          <w:spacing w:val="-4"/>
        </w:rPr>
        <w:t>m</w:t>
      </w:r>
      <w:r>
        <w:t>ą g</w:t>
      </w:r>
      <w:r>
        <w:rPr>
          <w:spacing w:val="-3"/>
        </w:rPr>
        <w:t>y</w:t>
      </w:r>
      <w:r>
        <w:t>dy</w:t>
      </w:r>
      <w:r>
        <w:rPr>
          <w:spacing w:val="-4"/>
        </w:rPr>
        <w:t>m</w:t>
      </w:r>
      <w:r>
        <w:t>ą, p</w:t>
      </w:r>
      <w:r>
        <w:rPr>
          <w:spacing w:val="2"/>
        </w:rPr>
        <w:t>a</w:t>
      </w:r>
      <w:r>
        <w:rPr>
          <w:spacing w:val="-3"/>
        </w:rPr>
        <w:t>g</w:t>
      </w:r>
      <w:r>
        <w:t>al</w:t>
      </w:r>
      <w:r>
        <w:rPr>
          <w:spacing w:val="1"/>
        </w:rPr>
        <w:t xml:space="preserve"> </w:t>
      </w:r>
      <w:r>
        <w:rPr>
          <w:spacing w:val="-3"/>
        </w:rPr>
        <w:t>v</w:t>
      </w:r>
      <w:r>
        <w:rPr>
          <w:spacing w:val="1"/>
        </w:rPr>
        <w:t>i</w:t>
      </w:r>
      <w:r>
        <w:t>e</w:t>
      </w:r>
      <w:r>
        <w:rPr>
          <w:spacing w:val="1"/>
        </w:rPr>
        <w:t>t</w:t>
      </w:r>
      <w:r>
        <w:rPr>
          <w:spacing w:val="-2"/>
        </w:rPr>
        <w:t>i</w:t>
      </w:r>
      <w:r>
        <w:t>nes</w:t>
      </w:r>
      <w:r>
        <w:rPr>
          <w:spacing w:val="-2"/>
        </w:rPr>
        <w:t xml:space="preserve"> </w:t>
      </w:r>
      <w:r>
        <w:t>re</w:t>
      </w:r>
      <w:r>
        <w:rPr>
          <w:spacing w:val="-3"/>
        </w:rPr>
        <w:t>k</w:t>
      </w:r>
      <w:r>
        <w:t>o</w:t>
      </w:r>
      <w:r>
        <w:rPr>
          <w:spacing w:val="-4"/>
        </w:rPr>
        <w:t>m</w:t>
      </w:r>
      <w:r>
        <w:t>endac</w:t>
      </w:r>
      <w:r>
        <w:rPr>
          <w:spacing w:val="-2"/>
        </w:rPr>
        <w:t>i</w:t>
      </w:r>
      <w:r>
        <w:rPr>
          <w:spacing w:val="3"/>
        </w:rPr>
        <w:t>j</w:t>
      </w:r>
      <w:r>
        <w:rPr>
          <w:spacing w:val="-3"/>
        </w:rPr>
        <w:t>a</w:t>
      </w:r>
      <w:r>
        <w:t>s 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3"/>
        </w:rPr>
        <w:t>p</w:t>
      </w:r>
      <w:r>
        <w:t>ro</w:t>
      </w:r>
      <w:r>
        <w:rPr>
          <w:spacing w:val="-2"/>
        </w:rPr>
        <w:t>f</w:t>
      </w:r>
      <w:r>
        <w:rPr>
          <w:spacing w:val="1"/>
        </w:rPr>
        <w:t>i</w:t>
      </w:r>
      <w:r>
        <w:rPr>
          <w:spacing w:val="-2"/>
        </w:rPr>
        <w:t>l</w:t>
      </w:r>
      <w:r>
        <w:rPr>
          <w:spacing w:val="-3"/>
        </w:rPr>
        <w:t>ak</w:t>
      </w:r>
      <w:r>
        <w:rPr>
          <w:spacing w:val="1"/>
        </w:rPr>
        <w:t>ti</w:t>
      </w:r>
      <w:r>
        <w:t>nį</w:t>
      </w:r>
      <w:r>
        <w:rPr>
          <w:spacing w:val="1"/>
        </w:rPr>
        <w:t xml:space="preserve"> </w:t>
      </w:r>
      <w:r>
        <w:rPr>
          <w:spacing w:val="-3"/>
        </w:rPr>
        <w:t>g</w:t>
      </w:r>
      <w:r>
        <w:t>ydy</w:t>
      </w:r>
      <w:r>
        <w:rPr>
          <w:spacing w:val="-4"/>
        </w:rPr>
        <w:t>m</w:t>
      </w:r>
      <w:r>
        <w:t>ą nuo tuberkuliozės.</w:t>
      </w:r>
    </w:p>
    <w:p w14:paraId="780319F7" w14:textId="77777777" w:rsidR="00BE16A8" w:rsidRDefault="00BE16A8">
      <w:pPr>
        <w:kinsoku w:val="0"/>
        <w:overflowPunct w:val="0"/>
      </w:pPr>
    </w:p>
    <w:p w14:paraId="2A082094" w14:textId="77777777" w:rsidR="00BE16A8" w:rsidRDefault="001924EC">
      <w:pPr>
        <w:pStyle w:val="BodyText"/>
        <w:kinsoku w:val="0"/>
        <w:overflowPunct w:val="0"/>
        <w:ind w:left="0"/>
      </w:pPr>
      <w:r>
        <w:rPr>
          <w:spacing w:val="-1"/>
        </w:rPr>
        <w:t>A</w:t>
      </w:r>
      <w:r>
        <w:t>p</w:t>
      </w:r>
      <w:r>
        <w:rPr>
          <w:spacing w:val="1"/>
        </w:rPr>
        <w:t>i</w:t>
      </w:r>
      <w:r>
        <w:t xml:space="preserve">e </w:t>
      </w:r>
      <w:r>
        <w:rPr>
          <w:spacing w:val="-3"/>
        </w:rPr>
        <w:t>p</w:t>
      </w:r>
      <w:r>
        <w:t>ro</w:t>
      </w:r>
      <w:r>
        <w:rPr>
          <w:spacing w:val="-2"/>
        </w:rPr>
        <w:t>f</w:t>
      </w:r>
      <w:r>
        <w:rPr>
          <w:spacing w:val="1"/>
        </w:rPr>
        <w:t>i</w:t>
      </w:r>
      <w:r>
        <w:rPr>
          <w:spacing w:val="-2"/>
        </w:rPr>
        <w:t>l</w:t>
      </w:r>
      <w:r>
        <w:t>a</w:t>
      </w:r>
      <w:r>
        <w:rPr>
          <w:spacing w:val="-3"/>
        </w:rPr>
        <w:t>k</w:t>
      </w:r>
      <w:r>
        <w:rPr>
          <w:spacing w:val="1"/>
        </w:rPr>
        <w:t>ti</w:t>
      </w:r>
      <w:r>
        <w:t>nį</w:t>
      </w:r>
      <w:r>
        <w:rPr>
          <w:spacing w:val="-2"/>
        </w:rPr>
        <w:t xml:space="preserve"> </w:t>
      </w:r>
      <w:r>
        <w:rPr>
          <w:spacing w:val="-3"/>
        </w:rPr>
        <w:t>gy</w:t>
      </w:r>
      <w:r>
        <w:t>dy</w:t>
      </w:r>
      <w:r>
        <w:rPr>
          <w:spacing w:val="-4"/>
        </w:rPr>
        <w:t>m</w:t>
      </w:r>
      <w:r>
        <w:t xml:space="preserve">ą nuo tuberkuliozės </w:t>
      </w:r>
      <w:r>
        <w:rPr>
          <w:spacing w:val="1"/>
        </w:rPr>
        <w:t>t</w:t>
      </w:r>
      <w:r>
        <w:t>a</w:t>
      </w:r>
      <w:r>
        <w:rPr>
          <w:spacing w:val="1"/>
        </w:rPr>
        <w:t>i</w:t>
      </w:r>
      <w:r>
        <w:t>p p</w:t>
      </w:r>
      <w:r>
        <w:rPr>
          <w:spacing w:val="-3"/>
        </w:rPr>
        <w:t>a</w:t>
      </w:r>
      <w:r>
        <w:t>t</w:t>
      </w:r>
      <w:r>
        <w:rPr>
          <w:spacing w:val="1"/>
        </w:rPr>
        <w:t xml:space="preserve"> </w:t>
      </w:r>
      <w:r>
        <w:rPr>
          <w:spacing w:val="-2"/>
        </w:rPr>
        <w:t>r</w:t>
      </w:r>
      <w:r>
        <w:t>e</w:t>
      </w:r>
      <w:r>
        <w:rPr>
          <w:spacing w:val="1"/>
        </w:rPr>
        <w:t>i</w:t>
      </w:r>
      <w:r>
        <w:rPr>
          <w:spacing w:val="-3"/>
        </w:rPr>
        <w:t>k</w:t>
      </w:r>
      <w:r>
        <w:rPr>
          <w:spacing w:val="1"/>
        </w:rPr>
        <w:t>i</w:t>
      </w:r>
      <w:r>
        <w:t>a pa</w:t>
      </w:r>
      <w:r>
        <w:rPr>
          <w:spacing w:val="-3"/>
        </w:rPr>
        <w:t>g</w:t>
      </w:r>
      <w:r>
        <w:t>a</w:t>
      </w:r>
      <w:r>
        <w:rPr>
          <w:spacing w:val="1"/>
        </w:rPr>
        <w:t>l</w:t>
      </w:r>
      <w:r>
        <w:rPr>
          <w:spacing w:val="-3"/>
        </w:rPr>
        <w:t>v</w:t>
      </w:r>
      <w:r>
        <w:t>o</w:t>
      </w:r>
      <w:r>
        <w:rPr>
          <w:spacing w:val="-2"/>
        </w:rPr>
        <w:t>t</w:t>
      </w:r>
      <w:r>
        <w:t>i</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ant</w:t>
      </w:r>
      <w:r>
        <w:rPr>
          <w:spacing w:val="1"/>
        </w:rPr>
        <w:t xml:space="preserve"> </w:t>
      </w:r>
      <w:r>
        <w:rPr>
          <w:spacing w:val="-1"/>
        </w:rPr>
        <w:t>AMGEVITA</w:t>
      </w:r>
      <w:r>
        <w:t xml:space="preserve"> </w:t>
      </w:r>
      <w:r>
        <w:rPr>
          <w:spacing w:val="-3"/>
        </w:rPr>
        <w:t>gy</w:t>
      </w:r>
      <w:r>
        <w:t>d</w:t>
      </w:r>
      <w:r>
        <w:rPr>
          <w:spacing w:val="-3"/>
        </w:rPr>
        <w:t>y</w:t>
      </w:r>
      <w:r>
        <w:rPr>
          <w:spacing w:val="1"/>
        </w:rPr>
        <w:t>t</w:t>
      </w:r>
      <w:r>
        <w:t>i pac</w:t>
      </w:r>
      <w:r>
        <w:rPr>
          <w:spacing w:val="-2"/>
        </w:rPr>
        <w:t>i</w:t>
      </w:r>
      <w:r>
        <w:t>en</w:t>
      </w:r>
      <w:r>
        <w:rPr>
          <w:spacing w:val="1"/>
        </w:rPr>
        <w:t>t</w:t>
      </w:r>
      <w:r>
        <w:rPr>
          <w:spacing w:val="-3"/>
        </w:rPr>
        <w:t>u</w:t>
      </w:r>
      <w:r>
        <w:t xml:space="preserve">s, </w:t>
      </w:r>
      <w:r>
        <w:rPr>
          <w:spacing w:val="-3"/>
        </w:rPr>
        <w:t>k</w:t>
      </w:r>
      <w:r>
        <w:t>ur</w:t>
      </w:r>
      <w:r>
        <w:rPr>
          <w:spacing w:val="-2"/>
        </w:rPr>
        <w:t>i</w:t>
      </w:r>
      <w:r>
        <w:t xml:space="preserve">e </w:t>
      </w:r>
      <w:r>
        <w:rPr>
          <w:spacing w:val="1"/>
        </w:rPr>
        <w:t>t</w:t>
      </w:r>
      <w:r>
        <w:rPr>
          <w:spacing w:val="-3"/>
        </w:rPr>
        <w:t>u</w:t>
      </w:r>
      <w:r>
        <w:t>ri</w:t>
      </w:r>
      <w:r>
        <w:rPr>
          <w:spacing w:val="1"/>
        </w:rPr>
        <w:t xml:space="preserve"> </w:t>
      </w:r>
      <w:r>
        <w:rPr>
          <w:spacing w:val="-3"/>
        </w:rPr>
        <w:t>k</w:t>
      </w:r>
      <w:r>
        <w:t>e</w:t>
      </w:r>
      <w:r>
        <w:rPr>
          <w:spacing w:val="-2"/>
        </w:rPr>
        <w:t>l</w:t>
      </w:r>
      <w:r>
        <w:rPr>
          <w:spacing w:val="1"/>
        </w:rPr>
        <w:t>i</w:t>
      </w:r>
      <w:r>
        <w:t>s</w:t>
      </w:r>
      <w:r>
        <w:rPr>
          <w:spacing w:val="-2"/>
        </w:rPr>
        <w:t xml:space="preserve"> </w:t>
      </w:r>
      <w:r>
        <w:t>ar</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 xml:space="preserve">us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r</w:t>
      </w:r>
      <w:r>
        <w:rPr>
          <w:spacing w:val="1"/>
        </w:rPr>
        <w:t>i</w:t>
      </w:r>
      <w:r>
        <w:rPr>
          <w:spacing w:val="-3"/>
        </w:rPr>
        <w:t>z</w:t>
      </w:r>
      <w:r>
        <w:rPr>
          <w:spacing w:val="1"/>
        </w:rPr>
        <w:t>i</w:t>
      </w:r>
      <w:r>
        <w:rPr>
          <w:spacing w:val="-3"/>
        </w:rPr>
        <w:t>k</w:t>
      </w:r>
      <w:r>
        <w:t xml:space="preserve">os </w:t>
      </w:r>
      <w:r>
        <w:rPr>
          <w:spacing w:val="-3"/>
        </w:rPr>
        <w:t>v</w:t>
      </w:r>
      <w:r>
        <w:t>e</w:t>
      </w:r>
      <w:r>
        <w:rPr>
          <w:spacing w:val="1"/>
        </w:rPr>
        <w:t>i</w:t>
      </w:r>
      <w:r>
        <w:rPr>
          <w:spacing w:val="-3"/>
        </w:rPr>
        <w:t>k</w:t>
      </w:r>
      <w:r>
        <w:t>sn</w:t>
      </w:r>
      <w:r>
        <w:rPr>
          <w:spacing w:val="1"/>
        </w:rPr>
        <w:t>i</w:t>
      </w:r>
      <w:r>
        <w:t>us,</w:t>
      </w:r>
      <w:r>
        <w:rPr>
          <w:spacing w:val="-3"/>
        </w:rPr>
        <w:t xml:space="preserve"> </w:t>
      </w:r>
      <w:r>
        <w:t>net</w:t>
      </w:r>
      <w:r>
        <w:rPr>
          <w:spacing w:val="-2"/>
        </w:rPr>
        <w:t xml:space="preserve"> </w:t>
      </w:r>
      <w:r>
        <w:rPr>
          <w:spacing w:val="1"/>
        </w:rPr>
        <w:t>j</w:t>
      </w:r>
      <w:r>
        <w:rPr>
          <w:spacing w:val="-3"/>
        </w:rPr>
        <w:t>e</w:t>
      </w:r>
      <w:r>
        <w:t>i</w:t>
      </w:r>
      <w:r>
        <w:rPr>
          <w:spacing w:val="1"/>
        </w:rPr>
        <w:t xml:space="preserve"> </w:t>
      </w:r>
      <w:r>
        <w:rPr>
          <w:spacing w:val="-4"/>
        </w:rPr>
        <w:t>m</w:t>
      </w:r>
      <w:r>
        <w:t>ė</w:t>
      </w:r>
      <w:r>
        <w:rPr>
          <w:spacing w:val="-3"/>
        </w:rPr>
        <w:t>g</w:t>
      </w:r>
      <w:r>
        <w:rPr>
          <w:spacing w:val="1"/>
        </w:rPr>
        <w:t>i</w:t>
      </w:r>
      <w:r>
        <w:t>n</w:t>
      </w:r>
      <w:r>
        <w:rPr>
          <w:spacing w:val="1"/>
        </w:rPr>
        <w:t>i</w:t>
      </w:r>
      <w:r>
        <w:rPr>
          <w:spacing w:val="-3"/>
        </w:rPr>
        <w:t>a</w:t>
      </w:r>
      <w:r>
        <w:t>i</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ei </w:t>
      </w:r>
      <w:r>
        <w:rPr>
          <w:spacing w:val="-3"/>
        </w:rPr>
        <w:t>y</w:t>
      </w:r>
      <w:r>
        <w:t>ra ne</w:t>
      </w:r>
      <w:r>
        <w:rPr>
          <w:spacing w:val="1"/>
        </w:rPr>
        <w:t>i</w:t>
      </w:r>
      <w:r>
        <w:rPr>
          <w:spacing w:val="-3"/>
        </w:rPr>
        <w:t>g</w:t>
      </w:r>
      <w:r>
        <w:rPr>
          <w:spacing w:val="1"/>
        </w:rPr>
        <w:t>i</w:t>
      </w:r>
      <w:r>
        <w:t>a</w:t>
      </w:r>
      <w:r>
        <w:rPr>
          <w:spacing w:val="-4"/>
        </w:rPr>
        <w:t>m</w:t>
      </w:r>
      <w:r>
        <w:rPr>
          <w:spacing w:val="1"/>
        </w:rPr>
        <w:t>i</w:t>
      </w:r>
      <w:r>
        <w:t xml:space="preserve">, o </w:t>
      </w:r>
      <w:r>
        <w:rPr>
          <w:spacing w:val="-2"/>
        </w:rPr>
        <w:t>t</w:t>
      </w:r>
      <w:r>
        <w:t>a</w:t>
      </w:r>
      <w:r>
        <w:rPr>
          <w:spacing w:val="1"/>
        </w:rPr>
        <w:t>i</w:t>
      </w:r>
      <w:r>
        <w:t xml:space="preserve">p </w:t>
      </w:r>
      <w:r>
        <w:rPr>
          <w:spacing w:val="-3"/>
        </w:rPr>
        <w:t>p</w:t>
      </w:r>
      <w:r>
        <w:t>at</w:t>
      </w:r>
      <w:r>
        <w:rPr>
          <w:spacing w:val="-2"/>
        </w:rPr>
        <w:t xml:space="preserve"> </w:t>
      </w:r>
      <w:r>
        <w:t>pa</w:t>
      </w:r>
      <w:r>
        <w:rPr>
          <w:spacing w:val="-3"/>
        </w:rPr>
        <w:t>c</w:t>
      </w:r>
      <w:r>
        <w:rPr>
          <w:spacing w:val="-2"/>
        </w:rPr>
        <w:t>i</w:t>
      </w:r>
      <w:r>
        <w:t>en</w:t>
      </w:r>
      <w:r>
        <w:rPr>
          <w:spacing w:val="1"/>
        </w:rPr>
        <w:t>t</w:t>
      </w:r>
      <w:r>
        <w:t>u</w:t>
      </w:r>
      <w:r>
        <w:rPr>
          <w:spacing w:val="-2"/>
        </w:rPr>
        <w:t>s</w:t>
      </w:r>
      <w:r>
        <w:t xml:space="preserve">, </w:t>
      </w:r>
      <w:r>
        <w:rPr>
          <w:spacing w:val="-3"/>
        </w:rPr>
        <w:t>k</w:t>
      </w:r>
      <w:r>
        <w:t>ur</w:t>
      </w:r>
      <w:r>
        <w:rPr>
          <w:spacing w:val="1"/>
        </w:rPr>
        <w:t>i</w:t>
      </w:r>
      <w:r>
        <w:t>e</w:t>
      </w:r>
      <w:r>
        <w:rPr>
          <w:spacing w:val="-2"/>
        </w:rPr>
        <w:t xml:space="preserve"> </w:t>
      </w:r>
      <w:r>
        <w:t>an</w:t>
      </w:r>
      <w:r>
        <w:rPr>
          <w:spacing w:val="-3"/>
        </w:rPr>
        <w:t>k</w:t>
      </w:r>
      <w:r>
        <w:t>sč</w:t>
      </w:r>
      <w:r>
        <w:rPr>
          <w:spacing w:val="1"/>
        </w:rPr>
        <w:t>i</w:t>
      </w:r>
      <w:r>
        <w:rPr>
          <w:spacing w:val="-3"/>
        </w:rPr>
        <w:t>a</w:t>
      </w:r>
      <w:r>
        <w:t xml:space="preserve">u </w:t>
      </w:r>
      <w:r>
        <w:rPr>
          <w:spacing w:val="-2"/>
        </w:rPr>
        <w:t>s</w:t>
      </w:r>
      <w:r>
        <w:rPr>
          <w:spacing w:val="1"/>
        </w:rPr>
        <w:t>i</w:t>
      </w:r>
      <w:r>
        <w:t>r</w:t>
      </w:r>
      <w:r>
        <w:rPr>
          <w:spacing w:val="-3"/>
        </w:rPr>
        <w:t>g</w:t>
      </w:r>
      <w:r>
        <w:t xml:space="preserve">o </w:t>
      </w:r>
      <w:r>
        <w:rPr>
          <w:spacing w:val="1"/>
        </w:rPr>
        <w:t>l</w:t>
      </w:r>
      <w:r>
        <w:t>a</w:t>
      </w:r>
      <w:r>
        <w:rPr>
          <w:spacing w:val="-2"/>
        </w:rPr>
        <w:t>t</w:t>
      </w:r>
      <w:r>
        <w:t>en</w:t>
      </w:r>
      <w:r>
        <w:rPr>
          <w:spacing w:val="-2"/>
        </w:rPr>
        <w:t>t</w:t>
      </w:r>
      <w:r>
        <w:rPr>
          <w:spacing w:val="1"/>
        </w:rPr>
        <w:t>i</w:t>
      </w:r>
      <w:r>
        <w:t>ne</w:t>
      </w:r>
      <w:r>
        <w:rPr>
          <w:spacing w:val="-2"/>
        </w:rPr>
        <w:t xml:space="preserve"> </w:t>
      </w:r>
      <w:r>
        <w:t>ar</w:t>
      </w:r>
      <w:r>
        <w:rPr>
          <w:spacing w:val="-3"/>
        </w:rPr>
        <w:t>b</w:t>
      </w:r>
      <w:r>
        <w:t>a a</w:t>
      </w:r>
      <w:r>
        <w:rPr>
          <w:spacing w:val="-3"/>
        </w:rPr>
        <w:t>k</w:t>
      </w:r>
      <w:r>
        <w:rPr>
          <w:spacing w:val="1"/>
        </w:rPr>
        <w:t>t</w:t>
      </w:r>
      <w:r>
        <w:rPr>
          <w:spacing w:val="-3"/>
        </w:rPr>
        <w:t>yv</w:t>
      </w:r>
      <w:r>
        <w:rPr>
          <w:spacing w:val="1"/>
        </w:rPr>
        <w:t>i</w:t>
      </w:r>
      <w:r>
        <w:t xml:space="preserve">a </w:t>
      </w:r>
      <w:r>
        <w:rPr>
          <w:spacing w:val="1"/>
        </w:rPr>
        <w:t>t</w:t>
      </w:r>
      <w:r>
        <w:t>ub</w:t>
      </w:r>
      <w:r>
        <w:rPr>
          <w:spacing w:val="-3"/>
        </w:rPr>
        <w:t>e</w:t>
      </w:r>
      <w:r>
        <w:rPr>
          <w:spacing w:val="-2"/>
        </w:rPr>
        <w:t>r</w:t>
      </w:r>
      <w:r>
        <w:rPr>
          <w:spacing w:val="-3"/>
        </w:rPr>
        <w:t>k</w:t>
      </w:r>
      <w:r>
        <w:t>u</w:t>
      </w:r>
      <w:r>
        <w:rPr>
          <w:spacing w:val="1"/>
        </w:rPr>
        <w:t>li</w:t>
      </w:r>
      <w:r>
        <w:t>o</w:t>
      </w:r>
      <w:r>
        <w:rPr>
          <w:spacing w:val="-3"/>
        </w:rPr>
        <w:t>z</w:t>
      </w:r>
      <w:r>
        <w:t xml:space="preserve">e, </w:t>
      </w:r>
      <w:r>
        <w:rPr>
          <w:spacing w:val="-3"/>
        </w:rPr>
        <w:t>k</w:t>
      </w:r>
      <w:r>
        <w:t>ur</w:t>
      </w:r>
      <w:r>
        <w:rPr>
          <w:spacing w:val="1"/>
        </w:rPr>
        <w:t>i</w:t>
      </w:r>
      <w:r>
        <w:t>e</w:t>
      </w:r>
      <w:r>
        <w:rPr>
          <w:spacing w:val="-4"/>
        </w:rPr>
        <w:t>m</w:t>
      </w:r>
      <w:r>
        <w:t>s negalima pa</w:t>
      </w:r>
      <w:r>
        <w:rPr>
          <w:spacing w:val="1"/>
        </w:rPr>
        <w:t>t</w:t>
      </w:r>
      <w:r>
        <w:rPr>
          <w:spacing w:val="-3"/>
        </w:rPr>
        <w:t>v</w:t>
      </w:r>
      <w:r>
        <w:rPr>
          <w:spacing w:val="1"/>
        </w:rPr>
        <w:t>i</w:t>
      </w:r>
      <w:r>
        <w:rPr>
          <w:spacing w:val="-2"/>
        </w:rPr>
        <w:t>r</w:t>
      </w:r>
      <w:r>
        <w:rPr>
          <w:spacing w:val="1"/>
        </w:rPr>
        <w:t>ti</w:t>
      </w:r>
      <w:r>
        <w:rPr>
          <w:spacing w:val="-3"/>
        </w:rPr>
        <w:t>n</w:t>
      </w:r>
      <w:r>
        <w:rPr>
          <w:spacing w:val="-2"/>
        </w:rPr>
        <w:t>t</w:t>
      </w:r>
      <w:r>
        <w:t>i</w:t>
      </w:r>
      <w:r>
        <w:rPr>
          <w:spacing w:val="1"/>
        </w:rPr>
        <w:t xml:space="preserve"> buvusio </w:t>
      </w:r>
      <w:r>
        <w:t>ade</w:t>
      </w:r>
      <w:r>
        <w:rPr>
          <w:spacing w:val="-3"/>
        </w:rPr>
        <w:t>kv</w:t>
      </w:r>
      <w:r>
        <w:t>a</w:t>
      </w:r>
      <w:r>
        <w:rPr>
          <w:spacing w:val="1"/>
        </w:rPr>
        <w:t>t</w:t>
      </w:r>
      <w:r>
        <w:t xml:space="preserve">aus </w:t>
      </w:r>
      <w:r>
        <w:rPr>
          <w:spacing w:val="-3"/>
        </w:rPr>
        <w:t>gy</w:t>
      </w:r>
      <w:r>
        <w:t>dy</w:t>
      </w:r>
      <w:r>
        <w:rPr>
          <w:spacing w:val="-4"/>
        </w:rPr>
        <w:t>m</w:t>
      </w:r>
      <w:r>
        <w:t>o</w:t>
      </w:r>
      <w:r>
        <w:rPr>
          <w:spacing w:val="2"/>
        </w:rPr>
        <w:t xml:space="preserve"> </w:t>
      </w:r>
      <w:r>
        <w:rPr>
          <w:spacing w:val="-3"/>
        </w:rPr>
        <w:t>k</w:t>
      </w:r>
      <w:r>
        <w:t>urso.</w:t>
      </w:r>
    </w:p>
    <w:p w14:paraId="14D68D62" w14:textId="77777777" w:rsidR="00BE16A8" w:rsidRDefault="00BE16A8">
      <w:pPr>
        <w:kinsoku w:val="0"/>
        <w:overflowPunct w:val="0"/>
      </w:pPr>
    </w:p>
    <w:p w14:paraId="05FAA440" w14:textId="77777777" w:rsidR="00BE16A8" w:rsidRDefault="001924EC">
      <w:pPr>
        <w:pStyle w:val="BodyText"/>
        <w:kinsoku w:val="0"/>
        <w:overflowPunct w:val="0"/>
        <w:ind w:left="0"/>
      </w:pPr>
      <w:r>
        <w:rPr>
          <w:spacing w:val="-1"/>
        </w:rPr>
        <w:t>N</w:t>
      </w:r>
      <w:r>
        <w:t>epa</w:t>
      </w:r>
      <w:r>
        <w:rPr>
          <w:spacing w:val="1"/>
        </w:rPr>
        <w:t>i</w:t>
      </w:r>
      <w:r>
        <w:rPr>
          <w:spacing w:val="-2"/>
        </w:rPr>
        <w:t>s</w:t>
      </w:r>
      <w:r>
        <w:t>ant</w:t>
      </w:r>
      <w:r>
        <w:rPr>
          <w:spacing w:val="-2"/>
        </w:rPr>
        <w:t xml:space="preserve"> </w:t>
      </w:r>
      <w:r>
        <w:rPr>
          <w:spacing w:val="-3"/>
        </w:rPr>
        <w:t>p</w:t>
      </w:r>
      <w:r>
        <w:t>ro</w:t>
      </w:r>
      <w:r>
        <w:rPr>
          <w:spacing w:val="-2"/>
        </w:rPr>
        <w:t>f</w:t>
      </w:r>
      <w:r>
        <w:rPr>
          <w:spacing w:val="1"/>
        </w:rPr>
        <w:t>i</w:t>
      </w:r>
      <w:r>
        <w:rPr>
          <w:spacing w:val="-2"/>
        </w:rPr>
        <w:t>l</w:t>
      </w:r>
      <w:r>
        <w:t>a</w:t>
      </w:r>
      <w:r>
        <w:rPr>
          <w:spacing w:val="-3"/>
        </w:rPr>
        <w:t>k</w:t>
      </w:r>
      <w:r>
        <w:rPr>
          <w:spacing w:val="1"/>
        </w:rPr>
        <w:t>ti</w:t>
      </w:r>
      <w:r>
        <w:t>n</w:t>
      </w:r>
      <w:r>
        <w:rPr>
          <w:spacing w:val="-2"/>
        </w:rPr>
        <w:t>i</w:t>
      </w:r>
      <w:r>
        <w:t xml:space="preserve">o </w:t>
      </w:r>
      <w:r>
        <w:rPr>
          <w:spacing w:val="-3"/>
        </w:rPr>
        <w:t>gy</w:t>
      </w:r>
      <w:r>
        <w:rPr>
          <w:spacing w:val="2"/>
        </w:rPr>
        <w:t>d</w:t>
      </w:r>
      <w:r>
        <w:t>y</w:t>
      </w:r>
      <w:r>
        <w:rPr>
          <w:spacing w:val="-4"/>
        </w:rPr>
        <w:t>m</w:t>
      </w:r>
      <w:r>
        <w:t>o nuo tuberkuliozės,</w:t>
      </w:r>
      <w:r>
        <w:rPr>
          <w:spacing w:val="2"/>
        </w:rPr>
        <w:t xml:space="preserve"> </w:t>
      </w:r>
      <w:r>
        <w:rPr>
          <w:spacing w:val="-1"/>
        </w:rPr>
        <w:t>adalimumabu</w:t>
      </w:r>
      <w:r>
        <w:t xml:space="preserve"> g</w:t>
      </w:r>
      <w:r>
        <w:rPr>
          <w:spacing w:val="-3"/>
        </w:rPr>
        <w:t>y</w:t>
      </w:r>
      <w:r>
        <w:t>d</w:t>
      </w:r>
      <w:r>
        <w:rPr>
          <w:spacing w:val="-3"/>
        </w:rPr>
        <w:t>y</w:t>
      </w:r>
      <w:r>
        <w:rPr>
          <w:spacing w:val="1"/>
        </w:rPr>
        <w:t>ti</w:t>
      </w:r>
      <w:r>
        <w:t>e</w:t>
      </w:r>
      <w:r>
        <w:rPr>
          <w:spacing w:val="-4"/>
        </w:rPr>
        <w:t>m</w:t>
      </w:r>
      <w:r>
        <w:t>s pac</w:t>
      </w:r>
      <w:r>
        <w:rPr>
          <w:spacing w:val="1"/>
        </w:rPr>
        <w:t>i</w:t>
      </w:r>
      <w:r>
        <w:t>en</w:t>
      </w:r>
      <w:r>
        <w:rPr>
          <w:spacing w:val="-2"/>
        </w:rPr>
        <w:t>t</w:t>
      </w:r>
      <w:r>
        <w:rPr>
          <w:spacing w:val="-3"/>
        </w:rPr>
        <w:t>a</w:t>
      </w:r>
      <w:r>
        <w:rPr>
          <w:spacing w:val="-4"/>
        </w:rPr>
        <w:t>m</w:t>
      </w:r>
      <w:r>
        <w:t>s pas</w:t>
      </w:r>
      <w:r>
        <w:rPr>
          <w:spacing w:val="1"/>
        </w:rPr>
        <w:t>it</w:t>
      </w:r>
      <w:r>
        <w:rPr>
          <w:spacing w:val="-3"/>
        </w:rPr>
        <w:t>a</w:t>
      </w:r>
      <w:r>
        <w:rPr>
          <w:spacing w:val="1"/>
        </w:rPr>
        <w:t>i</w:t>
      </w:r>
      <w:r>
        <w:rPr>
          <w:spacing w:val="-3"/>
        </w:rPr>
        <w:t>k</w:t>
      </w:r>
      <w:r>
        <w:t xml:space="preserve">ė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rea</w:t>
      </w:r>
      <w:r>
        <w:rPr>
          <w:spacing w:val="-3"/>
        </w:rPr>
        <w:t>k</w:t>
      </w:r>
      <w:r>
        <w:rPr>
          <w:spacing w:val="1"/>
        </w:rPr>
        <w:t>t</w:t>
      </w:r>
      <w:r>
        <w:rPr>
          <w:spacing w:val="-3"/>
        </w:rPr>
        <w:t>yv</w:t>
      </w:r>
      <w:r>
        <w:t>ac</w:t>
      </w:r>
      <w:r>
        <w:rPr>
          <w:spacing w:val="-2"/>
        </w:rPr>
        <w:t>i</w:t>
      </w:r>
      <w:r>
        <w:rPr>
          <w:spacing w:val="3"/>
        </w:rPr>
        <w:t>j</w:t>
      </w:r>
      <w:r>
        <w:t>os</w:t>
      </w:r>
      <w:r>
        <w:rPr>
          <w:spacing w:val="-2"/>
        </w:rPr>
        <w:t xml:space="preserve"> </w:t>
      </w:r>
      <w:r>
        <w:t>a</w:t>
      </w:r>
      <w:r>
        <w:rPr>
          <w:spacing w:val="1"/>
        </w:rPr>
        <w:t>t</w:t>
      </w:r>
      <w:r>
        <w:rPr>
          <w:spacing w:val="-3"/>
        </w:rPr>
        <w:t>ve</w:t>
      </w:r>
      <w:r>
        <w:rPr>
          <w:spacing w:val="3"/>
        </w:rPr>
        <w:t>j</w:t>
      </w:r>
      <w:r>
        <w:t>ų.</w:t>
      </w:r>
      <w:r>
        <w:rPr>
          <w:spacing w:val="-3"/>
        </w:rPr>
        <w:t xml:space="preserve"> </w:t>
      </w:r>
      <w:r>
        <w:rPr>
          <w:spacing w:val="1"/>
        </w:rPr>
        <w:t>K</w:t>
      </w:r>
      <w:r>
        <w:rPr>
          <w:spacing w:val="-3"/>
        </w:rPr>
        <w:t>a</w:t>
      </w:r>
      <w:r>
        <w:t>i</w:t>
      </w:r>
      <w:r>
        <w:rPr>
          <w:spacing w:val="1"/>
        </w:rPr>
        <w:t xml:space="preserve"> </w:t>
      </w:r>
      <w:r>
        <w:rPr>
          <w:spacing w:val="-3"/>
        </w:rPr>
        <w:t>k</w:t>
      </w:r>
      <w:r>
        <w:t>ur</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bu</w:t>
      </w:r>
      <w:r>
        <w:rPr>
          <w:spacing w:val="-3"/>
        </w:rPr>
        <w:t>v</w:t>
      </w:r>
      <w:r>
        <w:t>o sė</w:t>
      </w:r>
      <w:r>
        <w:rPr>
          <w:spacing w:val="-3"/>
        </w:rPr>
        <w:t>k</w:t>
      </w:r>
      <w:r>
        <w:rPr>
          <w:spacing w:val="-4"/>
        </w:rPr>
        <w:t>m</w:t>
      </w:r>
      <w:r>
        <w:rPr>
          <w:spacing w:val="1"/>
        </w:rPr>
        <w:t>i</w:t>
      </w:r>
      <w:r>
        <w:t>n</w:t>
      </w:r>
      <w:r>
        <w:rPr>
          <w:spacing w:val="-3"/>
        </w:rPr>
        <w:t>g</w:t>
      </w:r>
      <w:r>
        <w:t>ai</w:t>
      </w:r>
      <w:r>
        <w:rPr>
          <w:spacing w:val="1"/>
        </w:rPr>
        <w:t xml:space="preserve"> </w:t>
      </w:r>
      <w:r>
        <w:t>g</w:t>
      </w:r>
      <w:r>
        <w:rPr>
          <w:spacing w:val="-3"/>
        </w:rPr>
        <w:t>y</w:t>
      </w:r>
      <w:r>
        <w:t>d</w:t>
      </w:r>
      <w:r>
        <w:rPr>
          <w:spacing w:val="-3"/>
        </w:rPr>
        <w:t>y</w:t>
      </w:r>
      <w:r>
        <w:rPr>
          <w:spacing w:val="1"/>
        </w:rPr>
        <w:t>t</w:t>
      </w:r>
      <w:r>
        <w:t>i</w:t>
      </w:r>
      <w:r>
        <w:rPr>
          <w:spacing w:val="1"/>
        </w:rPr>
        <w:t xml:space="preserve"> </w:t>
      </w:r>
      <w:r>
        <w:t>nuo</w:t>
      </w:r>
      <w:r>
        <w:rPr>
          <w:spacing w:val="1"/>
        </w:rPr>
        <w:t xml:space="preserve"> </w:t>
      </w:r>
      <w:r>
        <w:t>a</w:t>
      </w:r>
      <w:r>
        <w:rPr>
          <w:spacing w:val="-3"/>
        </w:rPr>
        <w:t>k</w:t>
      </w:r>
      <w:r>
        <w:rPr>
          <w:spacing w:val="1"/>
        </w:rPr>
        <w:t>t</w:t>
      </w:r>
      <w:r>
        <w:rPr>
          <w:spacing w:val="-3"/>
        </w:rPr>
        <w:t>yv</w:t>
      </w:r>
      <w:r>
        <w:rPr>
          <w:spacing w:val="1"/>
        </w:rPr>
        <w:t>i</w:t>
      </w:r>
      <w:r>
        <w:t xml:space="preserve">os </w:t>
      </w:r>
      <w:r>
        <w:rPr>
          <w:spacing w:val="1"/>
        </w:rPr>
        <w:t>t</w:t>
      </w:r>
      <w:r>
        <w:t>ub</w:t>
      </w:r>
      <w:r>
        <w:rPr>
          <w:spacing w:val="-3"/>
        </w:rPr>
        <w:t>e</w:t>
      </w:r>
      <w:r>
        <w:t>r</w:t>
      </w:r>
      <w:r>
        <w:rPr>
          <w:spacing w:val="-3"/>
        </w:rPr>
        <w:t>k</w:t>
      </w:r>
      <w:r>
        <w:t>u</w:t>
      </w:r>
      <w:r>
        <w:rPr>
          <w:spacing w:val="1"/>
        </w:rPr>
        <w:t>li</w:t>
      </w:r>
      <w:r>
        <w:t>o</w:t>
      </w:r>
      <w:r>
        <w:rPr>
          <w:spacing w:val="-3"/>
        </w:rPr>
        <w:t>z</w:t>
      </w:r>
      <w:r>
        <w:t xml:space="preserve">ės, </w:t>
      </w:r>
      <w:r>
        <w:rPr>
          <w:spacing w:val="-3"/>
        </w:rPr>
        <w:t>gy</w:t>
      </w:r>
      <w:r>
        <w:t>dant</w:t>
      </w:r>
      <w:r>
        <w:rPr>
          <w:spacing w:val="1"/>
        </w:rPr>
        <w:t xml:space="preserve"> </w:t>
      </w:r>
      <w:r>
        <w:rPr>
          <w:spacing w:val="-1"/>
        </w:rPr>
        <w:t>adalimumabu</w:t>
      </w:r>
      <w:r>
        <w:t xml:space="preserve">, </w:t>
      </w:r>
      <w:r>
        <w:rPr>
          <w:spacing w:val="-2"/>
        </w:rPr>
        <w:t>t</w:t>
      </w:r>
      <w:r>
        <w:t>ub</w:t>
      </w:r>
      <w:r>
        <w:rPr>
          <w:spacing w:val="-3"/>
        </w:rPr>
        <w:t>e</w:t>
      </w:r>
      <w:r>
        <w:t>r</w:t>
      </w:r>
      <w:r>
        <w:rPr>
          <w:spacing w:val="-3"/>
        </w:rPr>
        <w:t>k</w:t>
      </w:r>
      <w:r>
        <w:t>u</w:t>
      </w:r>
      <w:r>
        <w:rPr>
          <w:spacing w:val="1"/>
        </w:rPr>
        <w:t>li</w:t>
      </w:r>
      <w:r>
        <w:t>o</w:t>
      </w:r>
      <w:r>
        <w:rPr>
          <w:spacing w:val="-3"/>
        </w:rPr>
        <w:t>z</w:t>
      </w:r>
      <w:r>
        <w:t xml:space="preserve">ė </w:t>
      </w:r>
      <w:r>
        <w:rPr>
          <w:spacing w:val="-2"/>
        </w:rPr>
        <w:t>i</w:t>
      </w:r>
      <w:r>
        <w:t>š</w:t>
      </w:r>
      <w:r>
        <w:rPr>
          <w:spacing w:val="-2"/>
        </w:rPr>
        <w:t>s</w:t>
      </w:r>
      <w:r>
        <w:rPr>
          <w:spacing w:val="1"/>
        </w:rPr>
        <w:t>i</w:t>
      </w:r>
      <w:r>
        <w:rPr>
          <w:spacing w:val="-3"/>
        </w:rPr>
        <w:t>vy</w:t>
      </w:r>
      <w:r>
        <w:t>s</w:t>
      </w:r>
      <w:r>
        <w:rPr>
          <w:spacing w:val="1"/>
        </w:rPr>
        <w:t>t</w:t>
      </w:r>
      <w:r>
        <w:t xml:space="preserve">ė </w:t>
      </w:r>
      <w:r>
        <w:rPr>
          <w:spacing w:val="-3"/>
        </w:rPr>
        <w:t>v</w:t>
      </w:r>
      <w:r>
        <w:t>ė</w:t>
      </w:r>
      <w:r>
        <w:rPr>
          <w:spacing w:val="1"/>
        </w:rPr>
        <w:t>l</w:t>
      </w:r>
      <w:r>
        <w:t>.</w:t>
      </w:r>
    </w:p>
    <w:p w14:paraId="7B7BCED6" w14:textId="77777777" w:rsidR="00BE16A8" w:rsidRDefault="00BE16A8">
      <w:pPr>
        <w:kinsoku w:val="0"/>
        <w:overflowPunct w:val="0"/>
      </w:pPr>
    </w:p>
    <w:p w14:paraId="57BAF2A8"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t>a</w:t>
      </w:r>
      <w:r>
        <w:rPr>
          <w:spacing w:val="-4"/>
        </w:rPr>
        <w:t>m</w:t>
      </w:r>
      <w:r>
        <w:t>s bū</w:t>
      </w:r>
      <w:r>
        <w:rPr>
          <w:spacing w:val="-2"/>
        </w:rPr>
        <w:t>t</w:t>
      </w:r>
      <w:r>
        <w:rPr>
          <w:spacing w:val="1"/>
        </w:rPr>
        <w:t>i</w:t>
      </w:r>
      <w:r>
        <w:t>na</w:t>
      </w:r>
      <w:r>
        <w:rPr>
          <w:spacing w:val="-2"/>
        </w:rPr>
        <w:t xml:space="preserve"> </w:t>
      </w:r>
      <w:r>
        <w:t>nur</w:t>
      </w:r>
      <w:r>
        <w:rPr>
          <w:spacing w:val="-3"/>
        </w:rPr>
        <w:t>o</w:t>
      </w:r>
      <w:r>
        <w:t>d</w:t>
      </w:r>
      <w:r>
        <w:rPr>
          <w:spacing w:val="-3"/>
        </w:rPr>
        <w:t>y</w:t>
      </w:r>
      <w:r>
        <w:rPr>
          <w:spacing w:val="1"/>
        </w:rPr>
        <w:t>t</w:t>
      </w:r>
      <w:r>
        <w:rPr>
          <w:spacing w:val="-2"/>
        </w:rPr>
        <w:t>i</w:t>
      </w:r>
      <w:r>
        <w:t xml:space="preserve">, </w:t>
      </w:r>
      <w:r>
        <w:rPr>
          <w:spacing w:val="-3"/>
        </w:rPr>
        <w:t>k</w:t>
      </w:r>
      <w:r>
        <w:t xml:space="preserve">ad </w:t>
      </w:r>
      <w:r>
        <w:rPr>
          <w:spacing w:val="-3"/>
        </w:rPr>
        <w:t>k</w:t>
      </w:r>
      <w:r>
        <w:t>re</w:t>
      </w:r>
      <w:r>
        <w:rPr>
          <w:spacing w:val="1"/>
        </w:rPr>
        <w:t>i</w:t>
      </w:r>
      <w:r>
        <w:t>p</w:t>
      </w:r>
      <w:r>
        <w:rPr>
          <w:spacing w:val="1"/>
        </w:rPr>
        <w:t>t</w:t>
      </w:r>
      <w:r>
        <w:rPr>
          <w:spacing w:val="-3"/>
        </w:rPr>
        <w:t>ų</w:t>
      </w:r>
      <w:r>
        <w:t>si</w:t>
      </w:r>
      <w:r>
        <w:rPr>
          <w:spacing w:val="-2"/>
        </w:rPr>
        <w:t xml:space="preserve"> </w:t>
      </w:r>
      <w:r>
        <w:t>į</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ą,</w:t>
      </w:r>
      <w:r>
        <w:rPr>
          <w:spacing w:val="-3"/>
        </w:rPr>
        <w:t xml:space="preserve"> </w:t>
      </w:r>
      <w:r>
        <w:rPr>
          <w:spacing w:val="-2"/>
        </w:rPr>
        <w:t>j</w:t>
      </w:r>
      <w:r>
        <w:t>e</w:t>
      </w:r>
      <w:r>
        <w:rPr>
          <w:spacing w:val="1"/>
        </w:rPr>
        <w:t>i</w:t>
      </w:r>
      <w:r>
        <w:rPr>
          <w:spacing w:val="-3"/>
        </w:rPr>
        <w:t>g</w:t>
      </w:r>
      <w:r>
        <w:t xml:space="preserve">u </w:t>
      </w:r>
      <w:r>
        <w:rPr>
          <w:spacing w:val="-3"/>
        </w:rPr>
        <w:t>v</w:t>
      </w:r>
      <w:r>
        <w:t>ar</w:t>
      </w:r>
      <w:r>
        <w:rPr>
          <w:spacing w:val="1"/>
        </w:rPr>
        <w:t>t</w:t>
      </w:r>
      <w:r>
        <w:rPr>
          <w:spacing w:val="-3"/>
        </w:rPr>
        <w:t>o</w:t>
      </w:r>
      <w:r>
        <w:rPr>
          <w:spacing w:val="1"/>
        </w:rPr>
        <w:t>j</w:t>
      </w:r>
      <w:r>
        <w:t>ant</w:t>
      </w:r>
      <w:r>
        <w:rPr>
          <w:spacing w:val="-2"/>
        </w:rPr>
        <w:t xml:space="preserve"> </w:t>
      </w:r>
      <w:r>
        <w:rPr>
          <w:spacing w:val="-1"/>
        </w:rPr>
        <w:t>AMGEVITA</w:t>
      </w:r>
      <w:r>
        <w:t xml:space="preserve"> ar</w:t>
      </w:r>
      <w:r>
        <w:rPr>
          <w:spacing w:val="-3"/>
        </w:rPr>
        <w:t>b</w:t>
      </w:r>
      <w:r>
        <w:t>a</w:t>
      </w:r>
      <w:r>
        <w:rPr>
          <w:spacing w:val="-2"/>
        </w:rPr>
        <w:t xml:space="preserve"> </w:t>
      </w:r>
      <w:r>
        <w:t xml:space="preserve">po </w:t>
      </w:r>
      <w:r>
        <w:rPr>
          <w:spacing w:val="-3"/>
        </w:rPr>
        <w:t>gy</w:t>
      </w:r>
      <w:r>
        <w:rPr>
          <w:spacing w:val="2"/>
        </w:rPr>
        <w:t>d</w:t>
      </w:r>
      <w:r>
        <w:t>y</w:t>
      </w:r>
      <w:r>
        <w:rPr>
          <w:spacing w:val="-4"/>
        </w:rPr>
        <w:t>m</w:t>
      </w:r>
      <w:r>
        <w:t>o š</w:t>
      </w:r>
      <w:r>
        <w:rPr>
          <w:spacing w:val="1"/>
        </w:rPr>
        <w:t>i</w:t>
      </w:r>
      <w:r>
        <w:t xml:space="preserve">uo </w:t>
      </w:r>
      <w:r>
        <w:rPr>
          <w:spacing w:val="-3"/>
        </w:rPr>
        <w:t>v</w:t>
      </w:r>
      <w:r>
        <w:t>a</w:t>
      </w:r>
      <w:r>
        <w:rPr>
          <w:spacing w:val="1"/>
        </w:rPr>
        <w:t>i</w:t>
      </w:r>
      <w:r>
        <w:t>s</w:t>
      </w:r>
      <w:r>
        <w:rPr>
          <w:spacing w:val="1"/>
        </w:rPr>
        <w:t>tiniu preparat</w:t>
      </w:r>
      <w:r>
        <w:t xml:space="preserve">u </w:t>
      </w:r>
      <w:r>
        <w:rPr>
          <w:spacing w:val="-3"/>
        </w:rPr>
        <w:t>p</w:t>
      </w:r>
      <w:r>
        <w:t>as</w:t>
      </w:r>
      <w:r>
        <w:rPr>
          <w:spacing w:val="-2"/>
        </w:rPr>
        <w:t>i</w:t>
      </w:r>
      <w:r>
        <w:t>r</w:t>
      </w:r>
      <w:r>
        <w:rPr>
          <w:spacing w:val="-3"/>
        </w:rPr>
        <w:t>e</w:t>
      </w:r>
      <w:r>
        <w:rPr>
          <w:spacing w:val="1"/>
        </w:rPr>
        <w:t>i</w:t>
      </w:r>
      <w:r>
        <w:t>š</w:t>
      </w:r>
      <w:r>
        <w:rPr>
          <w:spacing w:val="-3"/>
        </w:rPr>
        <w:t>k</w:t>
      </w:r>
      <w:r>
        <w:rPr>
          <w:spacing w:val="1"/>
        </w:rPr>
        <w:t>i</w:t>
      </w:r>
      <w:r>
        <w:t>a</w:t>
      </w:r>
      <w:r>
        <w:rPr>
          <w:spacing w:val="-2"/>
        </w:rPr>
        <w:t xml:space="preserve"> </w:t>
      </w:r>
      <w:r>
        <w:rPr>
          <w:spacing w:val="1"/>
        </w:rPr>
        <w:t>t</w:t>
      </w:r>
      <w:r>
        <w:t>ub</w:t>
      </w:r>
      <w:r>
        <w:rPr>
          <w:spacing w:val="-3"/>
        </w:rPr>
        <w:t>e</w:t>
      </w:r>
      <w:r>
        <w:t>r</w:t>
      </w:r>
      <w:r>
        <w:rPr>
          <w:spacing w:val="-3"/>
        </w:rPr>
        <w:t>k</w:t>
      </w:r>
      <w:r>
        <w:t>u</w:t>
      </w:r>
      <w:r>
        <w:rPr>
          <w:spacing w:val="1"/>
        </w:rPr>
        <w:t>l</w:t>
      </w:r>
      <w:r>
        <w:rPr>
          <w:spacing w:val="-2"/>
        </w:rPr>
        <w:t>i</w:t>
      </w:r>
      <w:r>
        <w:t>o</w:t>
      </w:r>
      <w:r>
        <w:rPr>
          <w:spacing w:val="-3"/>
        </w:rPr>
        <w:t>z</w:t>
      </w:r>
      <w:r>
        <w:rPr>
          <w:spacing w:val="1"/>
        </w:rPr>
        <w:t>i</w:t>
      </w:r>
      <w:r>
        <w:t>nei</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i</w:t>
      </w:r>
      <w:r>
        <w:rPr>
          <w:spacing w:val="1"/>
        </w:rPr>
        <w:t xml:space="preserve"> </w:t>
      </w:r>
      <w:r>
        <w:t>b</w:t>
      </w:r>
      <w:r>
        <w:rPr>
          <w:spacing w:val="-3"/>
        </w:rPr>
        <w:t>ū</w:t>
      </w:r>
      <w:r>
        <w:t>d</w:t>
      </w:r>
      <w:r>
        <w:rPr>
          <w:spacing w:val="1"/>
        </w:rPr>
        <w:t>i</w:t>
      </w:r>
      <w:r>
        <w:t>n</w:t>
      </w:r>
      <w:r>
        <w:rPr>
          <w:spacing w:val="-3"/>
        </w:rPr>
        <w:t>g</w:t>
      </w:r>
      <w:r>
        <w:t xml:space="preserve">ų </w:t>
      </w:r>
      <w:r>
        <w:rPr>
          <w:spacing w:val="-3"/>
        </w:rPr>
        <w:t>p</w:t>
      </w:r>
      <w:r>
        <w:t>o</w:t>
      </w:r>
      <w:r>
        <w:rPr>
          <w:spacing w:val="-3"/>
        </w:rPr>
        <w:t>ž</w:t>
      </w:r>
      <w:r>
        <w:t>y</w:t>
      </w:r>
      <w:r>
        <w:rPr>
          <w:spacing w:val="-4"/>
        </w:rPr>
        <w:t>m</w:t>
      </w:r>
      <w:r>
        <w:rPr>
          <w:spacing w:val="1"/>
        </w:rPr>
        <w:t>i</w:t>
      </w:r>
      <w:r>
        <w:t>ų (pv</w:t>
      </w:r>
      <w:r>
        <w:rPr>
          <w:spacing w:val="-3"/>
        </w:rPr>
        <w:t>z</w:t>
      </w:r>
      <w:r>
        <w:t>., nepra</w:t>
      </w:r>
      <w:r>
        <w:rPr>
          <w:spacing w:val="-3"/>
        </w:rPr>
        <w:t>e</w:t>
      </w:r>
      <w:r>
        <w:rPr>
          <w:spacing w:val="1"/>
        </w:rPr>
        <w:t>i</w:t>
      </w:r>
      <w:r>
        <w:t>na</w:t>
      </w:r>
      <w:r>
        <w:rPr>
          <w:spacing w:val="-3"/>
        </w:rPr>
        <w:t>n</w:t>
      </w:r>
      <w:r>
        <w:rPr>
          <w:spacing w:val="1"/>
        </w:rPr>
        <w:t>t</w:t>
      </w:r>
      <w:r>
        <w:rPr>
          <w:spacing w:val="-2"/>
        </w:rPr>
        <w:t>i</w:t>
      </w:r>
      <w:r>
        <w:t>s</w:t>
      </w:r>
      <w:r>
        <w:rPr>
          <w:spacing w:val="-2"/>
        </w:rPr>
        <w:t xml:space="preserve"> </w:t>
      </w:r>
      <w:r>
        <w:rPr>
          <w:spacing w:val="-3"/>
        </w:rPr>
        <w:t>k</w:t>
      </w:r>
      <w:r>
        <w:t>osu</w:t>
      </w:r>
      <w:r>
        <w:rPr>
          <w:spacing w:val="1"/>
        </w:rPr>
        <w:t>l</w:t>
      </w:r>
      <w:r>
        <w:rPr>
          <w:spacing w:val="-3"/>
        </w:rPr>
        <w:t>y</w:t>
      </w:r>
      <w:r>
        <w:t xml:space="preserve">s, </w:t>
      </w:r>
      <w:r>
        <w:rPr>
          <w:spacing w:val="1"/>
        </w:rPr>
        <w:t>i</w:t>
      </w:r>
      <w:r>
        <w:t>š</w:t>
      </w:r>
      <w:r>
        <w:rPr>
          <w:spacing w:val="-2"/>
        </w:rPr>
        <w:t>s</w:t>
      </w:r>
      <w:r>
        <w:t>e</w:t>
      </w:r>
      <w:r>
        <w:rPr>
          <w:spacing w:val="-3"/>
        </w:rPr>
        <w:t>k</w:t>
      </w:r>
      <w:r>
        <w:rPr>
          <w:spacing w:val="1"/>
        </w:rPr>
        <w:t>i</w:t>
      </w:r>
      <w:r>
        <w:rPr>
          <w:spacing w:val="-4"/>
        </w:rPr>
        <w:t>m</w:t>
      </w:r>
      <w:r>
        <w:t>as / su</w:t>
      </w:r>
      <w:r>
        <w:rPr>
          <w:spacing w:val="-4"/>
        </w:rPr>
        <w:t>m</w:t>
      </w:r>
      <w:r>
        <w:t>a</w:t>
      </w:r>
      <w:r>
        <w:rPr>
          <w:spacing w:val="-3"/>
        </w:rPr>
        <w:t>ž</w:t>
      </w:r>
      <w:r>
        <w:t>ė</w:t>
      </w:r>
      <w:r>
        <w:rPr>
          <w:spacing w:val="3"/>
        </w:rPr>
        <w:t>j</w:t>
      </w:r>
      <w:r>
        <w:t xml:space="preserve">ęs </w:t>
      </w:r>
      <w:r>
        <w:rPr>
          <w:spacing w:val="-3"/>
        </w:rPr>
        <w:t>k</w:t>
      </w:r>
      <w:r>
        <w:t>ūno s</w:t>
      </w:r>
      <w:r>
        <w:rPr>
          <w:spacing w:val="-3"/>
        </w:rPr>
        <w:t>v</w:t>
      </w:r>
      <w:r>
        <w:t>o</w:t>
      </w:r>
      <w:r>
        <w:rPr>
          <w:spacing w:val="-2"/>
        </w:rPr>
        <w:t>r</w:t>
      </w:r>
      <w:r>
        <w:rPr>
          <w:spacing w:val="1"/>
        </w:rPr>
        <w:t>i</w:t>
      </w:r>
      <w:r>
        <w:t>s,</w:t>
      </w:r>
      <w:r>
        <w:rPr>
          <w:spacing w:val="-3"/>
        </w:rPr>
        <w:t xml:space="preserve"> </w:t>
      </w:r>
      <w:r>
        <w:t>su</w:t>
      </w:r>
      <w:r>
        <w:rPr>
          <w:spacing w:val="-3"/>
        </w:rPr>
        <w:t>b</w:t>
      </w:r>
      <w:r>
        <w:t>feb</w:t>
      </w:r>
      <w:r>
        <w:rPr>
          <w:spacing w:val="-2"/>
        </w:rPr>
        <w:t>r</w:t>
      </w:r>
      <w:r>
        <w:rPr>
          <w:spacing w:val="1"/>
        </w:rPr>
        <w:t>i</w:t>
      </w:r>
      <w:r>
        <w:rPr>
          <w:spacing w:val="-2"/>
        </w:rPr>
        <w:t>l</w:t>
      </w:r>
      <w:r>
        <w:t xml:space="preserve">us </w:t>
      </w:r>
      <w:r>
        <w:rPr>
          <w:spacing w:val="-3"/>
        </w:rPr>
        <w:t>k</w:t>
      </w:r>
      <w:r>
        <w:t>ar</w:t>
      </w:r>
      <w:r>
        <w:rPr>
          <w:spacing w:val="-2"/>
        </w:rPr>
        <w:t>š</w:t>
      </w:r>
      <w:r>
        <w:t>č</w:t>
      </w:r>
      <w:r>
        <w:rPr>
          <w:spacing w:val="1"/>
        </w:rPr>
        <w:t>i</w:t>
      </w:r>
      <w:r>
        <w:t>a</w:t>
      </w:r>
      <w:r>
        <w:rPr>
          <w:spacing w:val="-3"/>
        </w:rPr>
        <w:t>v</w:t>
      </w:r>
      <w:r>
        <w:rPr>
          <w:spacing w:val="1"/>
        </w:rPr>
        <w:t>i</w:t>
      </w:r>
      <w:r>
        <w:rPr>
          <w:spacing w:val="-4"/>
        </w:rPr>
        <w:t>m</w:t>
      </w:r>
      <w:r>
        <w:t>as, ap</w:t>
      </w:r>
      <w:r>
        <w:rPr>
          <w:spacing w:val="-3"/>
        </w:rPr>
        <w:t>a</w:t>
      </w:r>
      <w:r>
        <w:rPr>
          <w:spacing w:val="1"/>
        </w:rPr>
        <w:t>t</w:t>
      </w:r>
      <w:r>
        <w:rPr>
          <w:spacing w:val="-2"/>
        </w:rPr>
        <w:t>i</w:t>
      </w:r>
      <w:r>
        <w:rPr>
          <w:spacing w:val="1"/>
        </w:rPr>
        <w:t>j</w:t>
      </w:r>
      <w:r>
        <w:t>a).</w:t>
      </w:r>
    </w:p>
    <w:p w14:paraId="39FC0E3E" w14:textId="77777777" w:rsidR="00BE16A8" w:rsidRDefault="00BE16A8">
      <w:pPr>
        <w:pStyle w:val="BodyText"/>
        <w:kinsoku w:val="0"/>
        <w:overflowPunct w:val="0"/>
        <w:ind w:left="0"/>
      </w:pPr>
    </w:p>
    <w:p w14:paraId="15BB39FE" w14:textId="77777777" w:rsidR="00BE16A8" w:rsidRDefault="001924EC">
      <w:pPr>
        <w:keepNext/>
        <w:kinsoku w:val="0"/>
        <w:overflowPunct w:val="0"/>
      </w:pPr>
      <w:r>
        <w:rPr>
          <w:i/>
          <w:iCs/>
          <w:spacing w:val="-1"/>
        </w:rPr>
        <w:t>K</w:t>
      </w:r>
      <w:r>
        <w:rPr>
          <w:i/>
          <w:iCs/>
          <w:spacing w:val="1"/>
        </w:rPr>
        <w:t>it</w:t>
      </w:r>
      <w:r>
        <w:rPr>
          <w:i/>
          <w:iCs/>
        </w:rPr>
        <w:t>os</w:t>
      </w:r>
      <w:r>
        <w:rPr>
          <w:i/>
          <w:iCs/>
          <w:spacing w:val="-2"/>
        </w:rPr>
        <w:t xml:space="preserve"> </w:t>
      </w:r>
      <w:r>
        <w:rPr>
          <w:i/>
          <w:iCs/>
        </w:rPr>
        <w:t>opo</w:t>
      </w:r>
      <w:r>
        <w:rPr>
          <w:i/>
          <w:iCs/>
          <w:spacing w:val="-2"/>
        </w:rPr>
        <w:t>r</w:t>
      </w:r>
      <w:r>
        <w:rPr>
          <w:i/>
          <w:iCs/>
          <w:spacing w:val="1"/>
        </w:rPr>
        <w:t>t</w:t>
      </w:r>
      <w:r>
        <w:rPr>
          <w:i/>
          <w:iCs/>
        </w:rPr>
        <w:t>u</w:t>
      </w:r>
      <w:r>
        <w:rPr>
          <w:i/>
          <w:iCs/>
          <w:spacing w:val="-3"/>
        </w:rPr>
        <w:t>n</w:t>
      </w:r>
      <w:r>
        <w:rPr>
          <w:i/>
          <w:iCs/>
          <w:spacing w:val="1"/>
        </w:rPr>
        <w:t>i</w:t>
      </w:r>
      <w:r>
        <w:rPr>
          <w:i/>
          <w:iCs/>
          <w:spacing w:val="-2"/>
        </w:rPr>
        <w:t>s</w:t>
      </w:r>
      <w:r>
        <w:rPr>
          <w:i/>
          <w:iCs/>
          <w:spacing w:val="1"/>
        </w:rPr>
        <w:t>ti</w:t>
      </w:r>
      <w:r>
        <w:rPr>
          <w:i/>
          <w:iCs/>
          <w:spacing w:val="-3"/>
        </w:rPr>
        <w:t>n</w:t>
      </w:r>
      <w:r>
        <w:rPr>
          <w:i/>
          <w:iCs/>
        </w:rPr>
        <w:t xml:space="preserve">ės </w:t>
      </w:r>
      <w:r>
        <w:rPr>
          <w:i/>
          <w:iCs/>
          <w:spacing w:val="-2"/>
        </w:rPr>
        <w:t>i</w:t>
      </w:r>
      <w:r>
        <w:rPr>
          <w:i/>
          <w:iCs/>
        </w:rPr>
        <w:t>n</w:t>
      </w:r>
      <w:r>
        <w:rPr>
          <w:i/>
          <w:iCs/>
          <w:spacing w:val="1"/>
        </w:rPr>
        <w:t>f</w:t>
      </w:r>
      <w:r>
        <w:rPr>
          <w:i/>
          <w:iCs/>
          <w:spacing w:val="-3"/>
        </w:rPr>
        <w:t>e</w:t>
      </w:r>
      <w:r>
        <w:rPr>
          <w:i/>
          <w:iCs/>
        </w:rPr>
        <w:t>k</w:t>
      </w:r>
      <w:r>
        <w:rPr>
          <w:i/>
          <w:iCs/>
          <w:spacing w:val="-3"/>
        </w:rPr>
        <w:t>c</w:t>
      </w:r>
      <w:r>
        <w:rPr>
          <w:i/>
          <w:iCs/>
          <w:spacing w:val="-2"/>
        </w:rPr>
        <w:t>i</w:t>
      </w:r>
      <w:r>
        <w:rPr>
          <w:i/>
          <w:iCs/>
          <w:spacing w:val="1"/>
        </w:rPr>
        <w:t>j</w:t>
      </w:r>
      <w:r>
        <w:rPr>
          <w:i/>
          <w:iCs/>
        </w:rPr>
        <w:t>os</w:t>
      </w:r>
    </w:p>
    <w:p w14:paraId="4AAC741A" w14:textId="77777777" w:rsidR="00BE16A8" w:rsidRDefault="00BE16A8">
      <w:pPr>
        <w:keepNext/>
        <w:kinsoku w:val="0"/>
        <w:overflowPunct w:val="0"/>
      </w:pPr>
    </w:p>
    <w:p w14:paraId="54EEF770" w14:textId="77777777" w:rsidR="00BE16A8" w:rsidRDefault="001924EC">
      <w:pPr>
        <w:pStyle w:val="BodyText"/>
        <w:keepNext/>
        <w:kinsoku w:val="0"/>
        <w:overflowPunct w:val="0"/>
        <w:ind w:left="0"/>
      </w:pPr>
      <w:r>
        <w:rPr>
          <w:spacing w:val="-1"/>
        </w:rPr>
        <w:t>O</w:t>
      </w:r>
      <w:r>
        <w:t>por</w:t>
      </w:r>
      <w:r>
        <w:rPr>
          <w:spacing w:val="1"/>
        </w:rPr>
        <w:t>t</w:t>
      </w:r>
      <w:r>
        <w:t>u</w:t>
      </w:r>
      <w:r>
        <w:rPr>
          <w:spacing w:val="-3"/>
        </w:rPr>
        <w:t>n</w:t>
      </w:r>
      <w:r>
        <w:rPr>
          <w:spacing w:val="1"/>
        </w:rPr>
        <w:t>i</w:t>
      </w:r>
      <w:r>
        <w:rPr>
          <w:spacing w:val="-2"/>
        </w:rPr>
        <w:t>s</w:t>
      </w:r>
      <w:r>
        <w:rPr>
          <w:spacing w:val="1"/>
        </w:rPr>
        <w:t>t</w:t>
      </w:r>
      <w:r>
        <w:rPr>
          <w:spacing w:val="-2"/>
        </w:rPr>
        <w:t>i</w:t>
      </w:r>
      <w:r>
        <w:t>n</w:t>
      </w:r>
      <w:r>
        <w:rPr>
          <w:spacing w:val="1"/>
        </w:rPr>
        <w:t>i</w:t>
      </w:r>
      <w:r>
        <w:t>ų</w:t>
      </w:r>
      <w:r>
        <w:rPr>
          <w:spacing w:val="-3"/>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a</w:t>
      </w:r>
      <w:r>
        <w:rPr>
          <w:spacing w:val="1"/>
        </w:rPr>
        <w:t>t</w:t>
      </w:r>
      <w:r>
        <w:rPr>
          <w:spacing w:val="-5"/>
        </w:rPr>
        <w:t>v</w:t>
      </w:r>
      <w:r>
        <w:rPr>
          <w:spacing w:val="-3"/>
        </w:rPr>
        <w:t>e</w:t>
      </w:r>
      <w:r>
        <w:rPr>
          <w:spacing w:val="3"/>
        </w:rPr>
        <w:t>j</w:t>
      </w:r>
      <w:r>
        <w:rPr>
          <w:spacing w:val="-3"/>
        </w:rPr>
        <w:t>a</w:t>
      </w:r>
      <w:r>
        <w:rPr>
          <w:spacing w:val="1"/>
        </w:rPr>
        <w:t>i</w:t>
      </w:r>
      <w:r>
        <w:t xml:space="preserve">, </w:t>
      </w:r>
      <w:r>
        <w:rPr>
          <w:spacing w:val="-2"/>
        </w:rPr>
        <w:t>į</w:t>
      </w:r>
      <w:r>
        <w:t>s</w:t>
      </w:r>
      <w:r>
        <w:rPr>
          <w:spacing w:val="-3"/>
        </w:rPr>
        <w:t>k</w:t>
      </w:r>
      <w:r>
        <w:t>a</w:t>
      </w:r>
      <w:r>
        <w:rPr>
          <w:spacing w:val="1"/>
        </w:rPr>
        <w:t>i</w:t>
      </w:r>
      <w:r>
        <w:rPr>
          <w:spacing w:val="-2"/>
        </w:rPr>
        <w:t>t</w:t>
      </w:r>
      <w:r>
        <w:t>ant</w:t>
      </w:r>
      <w:r>
        <w:rPr>
          <w:spacing w:val="-2"/>
        </w:rPr>
        <w:t xml:space="preserve"> </w:t>
      </w:r>
      <w:r>
        <w:rPr>
          <w:spacing w:val="1"/>
        </w:rPr>
        <w:t>i</w:t>
      </w:r>
      <w:r>
        <w:t>n</w:t>
      </w:r>
      <w:r>
        <w:rPr>
          <w:spacing w:val="-3"/>
        </w:rPr>
        <w:t>v</w:t>
      </w:r>
      <w:r>
        <w:t>a</w:t>
      </w:r>
      <w:r>
        <w:rPr>
          <w:spacing w:val="-3"/>
        </w:rPr>
        <w:t>z</w:t>
      </w:r>
      <w:r>
        <w:rPr>
          <w:spacing w:val="1"/>
        </w:rPr>
        <w:t>i</w:t>
      </w:r>
      <w:r>
        <w:t xml:space="preserve">nę </w:t>
      </w:r>
      <w:r>
        <w:rPr>
          <w:spacing w:val="-3"/>
        </w:rPr>
        <w:t>g</w:t>
      </w:r>
      <w:r>
        <w:t>r</w:t>
      </w:r>
      <w:r>
        <w:rPr>
          <w:spacing w:val="-3"/>
        </w:rPr>
        <w:t>y</w:t>
      </w:r>
      <w:r>
        <w:t>be</w:t>
      </w:r>
      <w:r>
        <w:rPr>
          <w:spacing w:val="1"/>
        </w:rPr>
        <w:t>l</w:t>
      </w:r>
      <w:r>
        <w:rPr>
          <w:spacing w:val="-2"/>
        </w:rPr>
        <w:t>i</w:t>
      </w:r>
      <w:r>
        <w:t xml:space="preserve">nę </w:t>
      </w:r>
      <w:r>
        <w:rPr>
          <w:spacing w:val="-2"/>
        </w:rPr>
        <w:t>i</w:t>
      </w:r>
      <w:r>
        <w:t>nfe</w:t>
      </w:r>
      <w:r>
        <w:rPr>
          <w:spacing w:val="-3"/>
        </w:rPr>
        <w:t>k</w:t>
      </w:r>
      <w:r>
        <w:t>c</w:t>
      </w:r>
      <w:r>
        <w:rPr>
          <w:spacing w:val="-2"/>
        </w:rPr>
        <w:t>i</w:t>
      </w:r>
      <w:r>
        <w:rPr>
          <w:spacing w:val="1"/>
        </w:rPr>
        <w:t>j</w:t>
      </w:r>
      <w:r>
        <w:t>ą,</w:t>
      </w:r>
      <w:r>
        <w:rPr>
          <w:spacing w:val="-3"/>
        </w:rPr>
        <w:t xml:space="preserve"> </w:t>
      </w:r>
      <w:r>
        <w:t>bu</w:t>
      </w:r>
      <w:r>
        <w:rPr>
          <w:spacing w:val="-3"/>
        </w:rPr>
        <w:t>v</w:t>
      </w:r>
      <w:r>
        <w:t>o pas</w:t>
      </w:r>
      <w:r>
        <w:rPr>
          <w:spacing w:val="-2"/>
        </w:rPr>
        <w:t>t</w:t>
      </w:r>
      <w:r>
        <w:t>e</w:t>
      </w:r>
      <w:r>
        <w:rPr>
          <w:spacing w:val="-3"/>
        </w:rPr>
        <w:t>b</w:t>
      </w:r>
      <w:r>
        <w:t>ė</w:t>
      </w:r>
      <w:r>
        <w:rPr>
          <w:spacing w:val="1"/>
        </w:rPr>
        <w:t>t</w:t>
      </w:r>
      <w:r>
        <w:t>i</w:t>
      </w:r>
      <w:r>
        <w:rPr>
          <w:spacing w:val="1"/>
        </w:rPr>
        <w:t xml:space="preserve"> </w:t>
      </w:r>
      <w:r>
        <w:rPr>
          <w:spacing w:val="-1"/>
        </w:rPr>
        <w:t>adalimumabu</w:t>
      </w:r>
      <w:r>
        <w:t xml:space="preserve"> g</w:t>
      </w:r>
      <w:r>
        <w:rPr>
          <w:spacing w:val="-3"/>
        </w:rPr>
        <w:t>y</w:t>
      </w:r>
      <w:r>
        <w:t>d</w:t>
      </w:r>
      <w:r>
        <w:rPr>
          <w:spacing w:val="2"/>
        </w:rPr>
        <w:t>o</w:t>
      </w:r>
      <w:r>
        <w:rPr>
          <w:spacing w:val="-4"/>
        </w:rPr>
        <w:t>m</w:t>
      </w:r>
      <w:r>
        <w:rPr>
          <w:spacing w:val="1"/>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P</w:t>
      </w:r>
      <w:r>
        <w:t>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 xml:space="preserve">e </w:t>
      </w:r>
      <w:r>
        <w:rPr>
          <w:spacing w:val="-3"/>
        </w:rPr>
        <w:t>gy</w:t>
      </w:r>
      <w:r>
        <w:t>d</w:t>
      </w:r>
      <w:r>
        <w:rPr>
          <w:spacing w:val="2"/>
        </w:rPr>
        <w:t>o</w:t>
      </w:r>
      <w:r>
        <w:rPr>
          <w:spacing w:val="-4"/>
        </w:rPr>
        <w:t>m</w:t>
      </w:r>
      <w:r>
        <w:t>i</w:t>
      </w:r>
      <w:r>
        <w:rPr>
          <w:spacing w:val="1"/>
        </w:rPr>
        <w:t xml:space="preserve"> T</w:t>
      </w:r>
      <w:r>
        <w:rPr>
          <w:spacing w:val="-4"/>
        </w:rPr>
        <w:t>N</w:t>
      </w:r>
      <w:r>
        <w:rPr>
          <w:spacing w:val="1"/>
        </w:rPr>
        <w:t>F</w:t>
      </w:r>
      <w:r>
        <w:rPr>
          <w:spacing w:val="-4"/>
        </w:rPr>
        <w:t>-</w:t>
      </w:r>
      <w:r>
        <w:t>an</w:t>
      </w:r>
      <w:r>
        <w:rPr>
          <w:spacing w:val="1"/>
        </w:rPr>
        <w:t>t</w:t>
      </w:r>
      <w:r>
        <w:t>a</w:t>
      </w:r>
      <w:r>
        <w:rPr>
          <w:spacing w:val="-3"/>
        </w:rPr>
        <w:t>g</w:t>
      </w:r>
      <w:r>
        <w:t>on</w:t>
      </w:r>
      <w:r>
        <w:rPr>
          <w:spacing w:val="1"/>
        </w:rPr>
        <w:t>i</w:t>
      </w:r>
      <w:r>
        <w:rPr>
          <w:spacing w:val="-2"/>
        </w:rPr>
        <w:t>s</w:t>
      </w:r>
      <w:r>
        <w:rPr>
          <w:spacing w:val="1"/>
        </w:rPr>
        <w:t>t</w:t>
      </w:r>
      <w:r>
        <w:rPr>
          <w:spacing w:val="-3"/>
        </w:rPr>
        <w:t>a</w:t>
      </w:r>
      <w:r>
        <w:rPr>
          <w:spacing w:val="1"/>
        </w:rPr>
        <w:t>i</w:t>
      </w:r>
      <w:r>
        <w:t xml:space="preserve">s, </w:t>
      </w:r>
      <w:r>
        <w:rPr>
          <w:spacing w:val="-2"/>
        </w:rPr>
        <w:t>š</w:t>
      </w:r>
      <w:r>
        <w:rPr>
          <w:spacing w:val="1"/>
        </w:rPr>
        <w:t>i</w:t>
      </w:r>
      <w:r>
        <w:t>os</w:t>
      </w:r>
      <w:r>
        <w:rPr>
          <w:spacing w:val="-2"/>
        </w:rPr>
        <w:t xml:space="preserve"> </w:t>
      </w:r>
      <w:r>
        <w:rPr>
          <w:spacing w:val="1"/>
        </w:rPr>
        <w:t>i</w:t>
      </w:r>
      <w:r>
        <w:rPr>
          <w:spacing w:val="-3"/>
        </w:rPr>
        <w:t>n</w:t>
      </w:r>
      <w:r>
        <w:t>fe</w:t>
      </w:r>
      <w:r>
        <w:rPr>
          <w:spacing w:val="-3"/>
        </w:rPr>
        <w:t>k</w:t>
      </w:r>
      <w:r>
        <w:t>c</w:t>
      </w:r>
      <w:r>
        <w:rPr>
          <w:spacing w:val="-2"/>
        </w:rPr>
        <w:t>i</w:t>
      </w:r>
      <w:r>
        <w:rPr>
          <w:spacing w:val="3"/>
        </w:rPr>
        <w:t>j</w:t>
      </w:r>
      <w:r>
        <w:rPr>
          <w:spacing w:val="-3"/>
        </w:rPr>
        <w:t>o</w:t>
      </w:r>
      <w:r>
        <w:t>s nebu</w:t>
      </w:r>
      <w:r>
        <w:rPr>
          <w:spacing w:val="-3"/>
        </w:rPr>
        <w:t>v</w:t>
      </w:r>
      <w:r>
        <w:t xml:space="preserve">o </w:t>
      </w:r>
      <w:r>
        <w:rPr>
          <w:spacing w:val="-2"/>
        </w:rPr>
        <w:t>l</w:t>
      </w:r>
      <w:r>
        <w:t>a</w:t>
      </w:r>
      <w:r>
        <w:rPr>
          <w:spacing w:val="1"/>
        </w:rPr>
        <w:t>i</w:t>
      </w:r>
      <w:r>
        <w:rPr>
          <w:spacing w:val="-3"/>
        </w:rPr>
        <w:t>k</w:t>
      </w:r>
      <w:r>
        <w:t>u nus</w:t>
      </w:r>
      <w:r>
        <w:rPr>
          <w:spacing w:val="1"/>
        </w:rPr>
        <w:t>t</w:t>
      </w:r>
      <w:r>
        <w:rPr>
          <w:spacing w:val="-3"/>
        </w:rPr>
        <w:t>a</w:t>
      </w:r>
      <w:r>
        <w:rPr>
          <w:spacing w:val="1"/>
        </w:rPr>
        <w:t>t</w:t>
      </w:r>
      <w:r>
        <w:rPr>
          <w:spacing w:val="-3"/>
        </w:rPr>
        <w:t>y</w:t>
      </w:r>
      <w:r>
        <w:rPr>
          <w:spacing w:val="1"/>
        </w:rPr>
        <w:t>t</w:t>
      </w:r>
      <w:r>
        <w:t>os</w:t>
      </w:r>
      <w:r>
        <w:rPr>
          <w:spacing w:val="-2"/>
        </w:rPr>
        <w:t xml:space="preserve"> </w:t>
      </w:r>
      <w:r>
        <w:rPr>
          <w:spacing w:val="1"/>
        </w:rPr>
        <w:t>i</w:t>
      </w:r>
      <w:r>
        <w:t>r</w:t>
      </w:r>
      <w:r>
        <w:rPr>
          <w:spacing w:val="-2"/>
        </w:rPr>
        <w:t xml:space="preserve"> </w:t>
      </w:r>
      <w:r>
        <w:t>pra</w:t>
      </w:r>
      <w:r>
        <w:rPr>
          <w:spacing w:val="-3"/>
        </w:rPr>
        <w:t>d</w:t>
      </w:r>
      <w:r>
        <w:t>ė</w:t>
      </w:r>
      <w:r>
        <w:rPr>
          <w:spacing w:val="1"/>
        </w:rPr>
        <w:t>t</w:t>
      </w:r>
      <w:r>
        <w:rPr>
          <w:spacing w:val="-3"/>
        </w:rPr>
        <w:t>o</w:t>
      </w:r>
      <w:r>
        <w:t xml:space="preserve">s </w:t>
      </w:r>
      <w:r>
        <w:rPr>
          <w:spacing w:val="-2"/>
        </w:rPr>
        <w:t>t</w:t>
      </w:r>
      <w:r>
        <w:rPr>
          <w:spacing w:val="1"/>
        </w:rPr>
        <w:t>i</w:t>
      </w:r>
      <w:r>
        <w:t>n</w:t>
      </w:r>
      <w:r>
        <w:rPr>
          <w:spacing w:val="-3"/>
        </w:rPr>
        <w:t>ka</w:t>
      </w:r>
      <w:r>
        <w:rPr>
          <w:spacing w:val="-4"/>
        </w:rPr>
        <w:t>m</w:t>
      </w:r>
      <w:r>
        <w:t>ai</w:t>
      </w:r>
      <w:r>
        <w:rPr>
          <w:spacing w:val="1"/>
        </w:rPr>
        <w:t xml:space="preserve"> </w:t>
      </w:r>
      <w:r>
        <w:t>g</w:t>
      </w:r>
      <w:r>
        <w:rPr>
          <w:spacing w:val="-3"/>
        </w:rPr>
        <w:t>y</w:t>
      </w:r>
      <w:r>
        <w:rPr>
          <w:spacing w:val="2"/>
        </w:rPr>
        <w:t>d</w:t>
      </w:r>
      <w:r>
        <w:rPr>
          <w:spacing w:val="-3"/>
        </w:rPr>
        <w:t>y</w:t>
      </w:r>
      <w:r>
        <w:rPr>
          <w:spacing w:val="1"/>
        </w:rPr>
        <w:t>ti</w:t>
      </w:r>
      <w:r>
        <w:t>, dėl</w:t>
      </w:r>
      <w:r>
        <w:rPr>
          <w:spacing w:val="-2"/>
        </w:rPr>
        <w:t xml:space="preserve"> </w:t>
      </w:r>
      <w:r>
        <w:rPr>
          <w:spacing w:val="1"/>
        </w:rPr>
        <w:t>t</w:t>
      </w:r>
      <w:r>
        <w:t>o</w:t>
      </w:r>
      <w:r>
        <w:rPr>
          <w:spacing w:val="-3"/>
        </w:rPr>
        <w:t xml:space="preserve"> </w:t>
      </w:r>
      <w:r>
        <w:t>bu</w:t>
      </w:r>
      <w:r>
        <w:rPr>
          <w:spacing w:val="-3"/>
        </w:rPr>
        <w:t>v</w:t>
      </w:r>
      <w:r>
        <w:t xml:space="preserve">o </w:t>
      </w:r>
      <w:r>
        <w:rPr>
          <w:spacing w:val="-4"/>
        </w:rPr>
        <w:t>m</w:t>
      </w:r>
      <w:r>
        <w:rPr>
          <w:spacing w:val="1"/>
        </w:rPr>
        <w:t>i</w:t>
      </w:r>
      <w:r>
        <w:t>r</w:t>
      </w:r>
      <w:r>
        <w:rPr>
          <w:spacing w:val="1"/>
        </w:rPr>
        <w:t>ti</w:t>
      </w:r>
      <w:r>
        <w:rPr>
          <w:spacing w:val="-3"/>
        </w:rPr>
        <w:t>e</w:t>
      </w:r>
      <w:r>
        <w:t xml:space="preserve">s </w:t>
      </w:r>
      <w:r>
        <w:rPr>
          <w:spacing w:val="-3"/>
        </w:rPr>
        <w:t>a</w:t>
      </w:r>
      <w:r>
        <w:rPr>
          <w:spacing w:val="1"/>
        </w:rPr>
        <w:t>t</w:t>
      </w:r>
      <w:r>
        <w:rPr>
          <w:spacing w:val="-3"/>
        </w:rPr>
        <w:t>ve</w:t>
      </w:r>
      <w:r>
        <w:rPr>
          <w:spacing w:val="3"/>
        </w:rPr>
        <w:t>j</w:t>
      </w:r>
      <w:r>
        <w:t>ų.</w:t>
      </w:r>
    </w:p>
    <w:p w14:paraId="6E977666" w14:textId="77777777" w:rsidR="00BE16A8" w:rsidRDefault="00BE16A8">
      <w:pPr>
        <w:kinsoku w:val="0"/>
        <w:overflowPunct w:val="0"/>
      </w:pPr>
    </w:p>
    <w:p w14:paraId="43A62AC7" w14:textId="77777777" w:rsidR="00BE16A8" w:rsidRDefault="001924EC">
      <w:pPr>
        <w:pStyle w:val="BodyText"/>
        <w:kinsoku w:val="0"/>
        <w:overflowPunct w:val="0"/>
        <w:ind w:left="0"/>
      </w:pPr>
      <w:r>
        <w:t>Jei</w:t>
      </w:r>
      <w:r>
        <w:rPr>
          <w:spacing w:val="1"/>
        </w:rPr>
        <w:t xml:space="preserve"> </w:t>
      </w:r>
      <w:r>
        <w:rPr>
          <w:spacing w:val="-3"/>
        </w:rPr>
        <w:t>p</w:t>
      </w:r>
      <w:r>
        <w:t>a</w:t>
      </w:r>
      <w:r>
        <w:rPr>
          <w:spacing w:val="-3"/>
        </w:rPr>
        <w:t>c</w:t>
      </w:r>
      <w:r>
        <w:rPr>
          <w:spacing w:val="1"/>
        </w:rPr>
        <w:t>i</w:t>
      </w:r>
      <w:r>
        <w:t>e</w:t>
      </w:r>
      <w:r>
        <w:rPr>
          <w:spacing w:val="-3"/>
        </w:rPr>
        <w:t>n</w:t>
      </w:r>
      <w:r>
        <w:rPr>
          <w:spacing w:val="1"/>
        </w:rPr>
        <w:t>t</w:t>
      </w:r>
      <w:r>
        <w:t>ui</w:t>
      </w:r>
      <w:r>
        <w:rPr>
          <w:spacing w:val="-2"/>
        </w:rPr>
        <w:t xml:space="preserve"> </w:t>
      </w:r>
      <w:r>
        <w:t>pa</w:t>
      </w:r>
      <w:r>
        <w:rPr>
          <w:spacing w:val="-2"/>
        </w:rPr>
        <w:t>s</w:t>
      </w:r>
      <w:r>
        <w:rPr>
          <w:spacing w:val="1"/>
        </w:rPr>
        <w:t>i</w:t>
      </w:r>
      <w:r>
        <w:t>r</w:t>
      </w:r>
      <w:r>
        <w:rPr>
          <w:spacing w:val="-3"/>
        </w:rPr>
        <w:t>e</w:t>
      </w:r>
      <w:r>
        <w:rPr>
          <w:spacing w:val="1"/>
        </w:rPr>
        <w:t>i</w:t>
      </w:r>
      <w:r>
        <w:t>š</w:t>
      </w:r>
      <w:r>
        <w:rPr>
          <w:spacing w:val="-3"/>
        </w:rPr>
        <w:t>k</w:t>
      </w:r>
      <w:r>
        <w:rPr>
          <w:spacing w:val="1"/>
        </w:rPr>
        <w:t>i</w:t>
      </w:r>
      <w:r>
        <w:t>a</w:t>
      </w:r>
      <w:r>
        <w:rPr>
          <w:spacing w:val="-3"/>
        </w:rPr>
        <w:t xml:space="preserve"> </w:t>
      </w:r>
      <w:r>
        <w:rPr>
          <w:spacing w:val="1"/>
        </w:rPr>
        <w:t>t</w:t>
      </w:r>
      <w:r>
        <w:t>o</w:t>
      </w:r>
      <w:r>
        <w:rPr>
          <w:spacing w:val="-3"/>
        </w:rPr>
        <w:t>k</w:t>
      </w:r>
      <w:r>
        <w:rPr>
          <w:spacing w:val="1"/>
        </w:rPr>
        <w:t>i</w:t>
      </w:r>
      <w:r>
        <w:t xml:space="preserve">e požymiai ir </w:t>
      </w:r>
      <w:r>
        <w:rPr>
          <w:spacing w:val="-2"/>
        </w:rPr>
        <w:t>s</w:t>
      </w:r>
      <w:r>
        <w:rPr>
          <w:spacing w:val="1"/>
        </w:rPr>
        <w:t>i</w:t>
      </w:r>
      <w:r>
        <w:rPr>
          <w:spacing w:val="-4"/>
        </w:rPr>
        <w:t>m</w:t>
      </w:r>
      <w:r>
        <w:t>p</w:t>
      </w:r>
      <w:r>
        <w:rPr>
          <w:spacing w:val="1"/>
        </w:rPr>
        <w:t>t</w:t>
      </w:r>
      <w:r>
        <w:t>o</w:t>
      </w:r>
      <w:r>
        <w:rPr>
          <w:spacing w:val="-4"/>
        </w:rPr>
        <w:t>m</w:t>
      </w:r>
      <w:r>
        <w:t>a</w:t>
      </w:r>
      <w:r>
        <w:rPr>
          <w:spacing w:val="1"/>
        </w:rPr>
        <w:t>i</w:t>
      </w:r>
      <w:r>
        <w:t xml:space="preserve">, </w:t>
      </w:r>
      <w:r>
        <w:rPr>
          <w:spacing w:val="-3"/>
        </w:rPr>
        <w:t>k</w:t>
      </w:r>
      <w:r>
        <w:t>a</w:t>
      </w:r>
      <w:r>
        <w:rPr>
          <w:spacing w:val="1"/>
        </w:rPr>
        <w:t>i</w:t>
      </w:r>
      <w:r>
        <w:t xml:space="preserve">p </w:t>
      </w:r>
      <w:r>
        <w:rPr>
          <w:spacing w:val="-3"/>
        </w:rPr>
        <w:t>k</w:t>
      </w:r>
      <w:r>
        <w:t>aršč</w:t>
      </w:r>
      <w:r>
        <w:rPr>
          <w:spacing w:val="-2"/>
        </w:rPr>
        <w:t>i</w:t>
      </w:r>
      <w:r>
        <w:t>a</w:t>
      </w:r>
      <w:r>
        <w:rPr>
          <w:spacing w:val="-3"/>
        </w:rPr>
        <w:t>v</w:t>
      </w:r>
      <w:r>
        <w:rPr>
          <w:spacing w:val="1"/>
        </w:rPr>
        <w:t>i</w:t>
      </w:r>
      <w:r>
        <w:rPr>
          <w:spacing w:val="-4"/>
        </w:rPr>
        <w:t>m</w:t>
      </w:r>
      <w:r>
        <w:t>as, bend</w:t>
      </w:r>
      <w:r>
        <w:rPr>
          <w:spacing w:val="-2"/>
        </w:rPr>
        <w:t>r</w:t>
      </w:r>
      <w:r>
        <w:t>as ne</w:t>
      </w:r>
      <w:r>
        <w:rPr>
          <w:spacing w:val="-3"/>
        </w:rPr>
        <w:t>g</w:t>
      </w:r>
      <w:r>
        <w:t>a</w:t>
      </w:r>
      <w:r>
        <w:rPr>
          <w:spacing w:val="-2"/>
        </w:rPr>
        <w:t>l</w:t>
      </w:r>
      <w:r>
        <w:t>a</w:t>
      </w:r>
      <w:r>
        <w:rPr>
          <w:spacing w:val="-3"/>
        </w:rPr>
        <w:t>v</w:t>
      </w:r>
      <w:r>
        <w:rPr>
          <w:spacing w:val="1"/>
        </w:rPr>
        <w:t>i</w:t>
      </w:r>
      <w:r>
        <w:rPr>
          <w:spacing w:val="-4"/>
        </w:rPr>
        <w:t>m</w:t>
      </w:r>
      <w:r>
        <w:t>as, s</w:t>
      </w:r>
      <w:r>
        <w:rPr>
          <w:spacing w:val="-3"/>
        </w:rPr>
        <w:t>v</w:t>
      </w:r>
      <w:r>
        <w:t>or</w:t>
      </w:r>
      <w:r>
        <w:rPr>
          <w:spacing w:val="1"/>
        </w:rPr>
        <w:t>i</w:t>
      </w:r>
      <w:r>
        <w:t xml:space="preserve">o </w:t>
      </w:r>
      <w:r>
        <w:rPr>
          <w:spacing w:val="-3"/>
        </w:rPr>
        <w:t>k</w:t>
      </w:r>
      <w:r>
        <w:t>r</w:t>
      </w:r>
      <w:r>
        <w:rPr>
          <w:spacing w:val="-2"/>
        </w:rPr>
        <w:t>i</w:t>
      </w:r>
      <w:r>
        <w:rPr>
          <w:spacing w:val="1"/>
        </w:rPr>
        <w:t>ti</w:t>
      </w:r>
      <w:r>
        <w:rPr>
          <w:spacing w:val="-4"/>
        </w:rPr>
        <w:t>m</w:t>
      </w:r>
      <w:r>
        <w:t>as, pra</w:t>
      </w:r>
      <w:r>
        <w:rPr>
          <w:spacing w:val="-3"/>
        </w:rPr>
        <w:t>k</w:t>
      </w:r>
      <w:r>
        <w:t>a</w:t>
      </w:r>
      <w:r>
        <w:rPr>
          <w:spacing w:val="1"/>
        </w:rPr>
        <w:t>i</w:t>
      </w:r>
      <w:r>
        <w:rPr>
          <w:spacing w:val="-2"/>
        </w:rPr>
        <w:t>t</w:t>
      </w:r>
      <w:r>
        <w:t>a</w:t>
      </w:r>
      <w:r>
        <w:rPr>
          <w:spacing w:val="-3"/>
        </w:rPr>
        <w:t>v</w:t>
      </w:r>
      <w:r>
        <w:rPr>
          <w:spacing w:val="1"/>
        </w:rPr>
        <w:t>i</w:t>
      </w:r>
      <w:r>
        <w:rPr>
          <w:spacing w:val="-4"/>
        </w:rPr>
        <w:t>m</w:t>
      </w:r>
      <w:r>
        <w:t xml:space="preserve">as, </w:t>
      </w:r>
      <w:r>
        <w:rPr>
          <w:spacing w:val="-3"/>
        </w:rPr>
        <w:t>k</w:t>
      </w:r>
      <w:r>
        <w:t>osu</w:t>
      </w:r>
      <w:r>
        <w:rPr>
          <w:spacing w:val="1"/>
        </w:rPr>
        <w:t>l</w:t>
      </w:r>
      <w:r>
        <w:rPr>
          <w:spacing w:val="-3"/>
        </w:rPr>
        <w:t>y</w:t>
      </w:r>
      <w:r>
        <w:t>s, du</w:t>
      </w:r>
      <w:r>
        <w:rPr>
          <w:spacing w:val="-2"/>
        </w:rPr>
        <w:t>s</w:t>
      </w:r>
      <w:r>
        <w:t>u</w:t>
      </w:r>
      <w:r>
        <w:rPr>
          <w:spacing w:val="1"/>
        </w:rPr>
        <w:t>l</w:t>
      </w:r>
      <w:r>
        <w:rPr>
          <w:spacing w:val="-3"/>
        </w:rPr>
        <w:t>y</w:t>
      </w:r>
      <w:r>
        <w:t xml:space="preserve">s </w:t>
      </w:r>
      <w:r>
        <w:rPr>
          <w:spacing w:val="1"/>
        </w:rPr>
        <w:t>i</w:t>
      </w:r>
      <w:r>
        <w:t>r</w:t>
      </w:r>
      <w:r>
        <w:rPr>
          <w:spacing w:val="-2"/>
        </w:rPr>
        <w:t xml:space="preserve"> </w:t>
      </w:r>
      <w:r>
        <w:t>(</w:t>
      </w:r>
      <w:r>
        <w:rPr>
          <w:spacing w:val="-3"/>
        </w:rPr>
        <w:t>a</w:t>
      </w:r>
      <w:r>
        <w:t>rb</w:t>
      </w:r>
      <w:r>
        <w:rPr>
          <w:spacing w:val="-3"/>
        </w:rPr>
        <w:t>a</w:t>
      </w:r>
      <w:r>
        <w:t>)</w:t>
      </w:r>
      <w:r>
        <w:rPr>
          <w:spacing w:val="1"/>
        </w:rPr>
        <w:t xml:space="preserve"> </w:t>
      </w:r>
      <w:r>
        <w:t>p</w:t>
      </w:r>
      <w:r>
        <w:rPr>
          <w:spacing w:val="-2"/>
        </w:rPr>
        <w:t>l</w:t>
      </w:r>
      <w:r>
        <w:t>au</w:t>
      </w:r>
      <w:r>
        <w:rPr>
          <w:spacing w:val="-3"/>
        </w:rPr>
        <w:t>č</w:t>
      </w:r>
      <w:r>
        <w:rPr>
          <w:spacing w:val="1"/>
        </w:rPr>
        <w:t>i</w:t>
      </w:r>
      <w:r>
        <w:t xml:space="preserve">ų </w:t>
      </w:r>
      <w:r>
        <w:rPr>
          <w:spacing w:val="-2"/>
        </w:rPr>
        <w:t>i</w:t>
      </w:r>
      <w:r>
        <w:t>n</w:t>
      </w:r>
      <w:r>
        <w:rPr>
          <w:spacing w:val="-2"/>
        </w:rPr>
        <w:t>f</w:t>
      </w:r>
      <w:r>
        <w:rPr>
          <w:spacing w:val="1"/>
        </w:rPr>
        <w:t>i</w:t>
      </w:r>
      <w:r>
        <w:rPr>
          <w:spacing w:val="-2"/>
        </w:rPr>
        <w:t>l</w:t>
      </w:r>
      <w:r>
        <w:rPr>
          <w:spacing w:val="1"/>
        </w:rPr>
        <w:t>t</w:t>
      </w:r>
      <w:r>
        <w:rPr>
          <w:spacing w:val="-2"/>
        </w:rPr>
        <w:t>r</w:t>
      </w:r>
      <w:r>
        <w:t>a</w:t>
      </w:r>
      <w:r>
        <w:rPr>
          <w:spacing w:val="1"/>
        </w:rPr>
        <w:t>t</w:t>
      </w:r>
      <w:r>
        <w:rPr>
          <w:spacing w:val="-3"/>
        </w:rPr>
        <w:t>a</w:t>
      </w:r>
      <w:r>
        <w:t>i</w:t>
      </w:r>
      <w:r>
        <w:rPr>
          <w:spacing w:val="1"/>
        </w:rPr>
        <w:t xml:space="preserve"> </w:t>
      </w:r>
      <w:r>
        <w:rPr>
          <w:spacing w:val="-3"/>
        </w:rPr>
        <w:t>a</w:t>
      </w:r>
      <w:r>
        <w:t>r</w:t>
      </w:r>
      <w:r>
        <w:rPr>
          <w:spacing w:val="1"/>
        </w:rPr>
        <w:t xml:space="preserve"> </w:t>
      </w:r>
      <w:r>
        <w:rPr>
          <w:spacing w:val="-3"/>
        </w:rPr>
        <w:t>k</w:t>
      </w:r>
      <w:r>
        <w:rPr>
          <w:spacing w:val="1"/>
        </w:rPr>
        <w:t>it</w:t>
      </w:r>
      <w:r>
        <w:t>os</w:t>
      </w:r>
      <w:r>
        <w:rPr>
          <w:spacing w:val="-2"/>
        </w:rPr>
        <w:t xml:space="preserve"> </w:t>
      </w:r>
      <w:r>
        <w:t>r</w:t>
      </w:r>
      <w:r>
        <w:rPr>
          <w:spacing w:val="1"/>
        </w:rPr>
        <w:t>i</w:t>
      </w:r>
      <w:r>
        <w:rPr>
          <w:spacing w:val="-4"/>
        </w:rPr>
        <w:t>m</w:t>
      </w:r>
      <w:r>
        <w:rPr>
          <w:spacing w:val="1"/>
        </w:rPr>
        <w:t>t</w:t>
      </w:r>
      <w:r>
        <w:t>os</w:t>
      </w:r>
      <w:r>
        <w:rPr>
          <w:spacing w:val="-2"/>
        </w:rPr>
        <w:t xml:space="preserve"> </w:t>
      </w:r>
      <w:r>
        <w:t>s</w:t>
      </w:r>
      <w:r>
        <w:rPr>
          <w:spacing w:val="1"/>
        </w:rPr>
        <w:t>i</w:t>
      </w:r>
      <w:r>
        <w:rPr>
          <w:spacing w:val="-2"/>
        </w:rPr>
        <w:t>s</w:t>
      </w:r>
      <w:r>
        <w:rPr>
          <w:spacing w:val="1"/>
        </w:rPr>
        <w:t>t</w:t>
      </w:r>
      <w:r>
        <w:t>e</w:t>
      </w:r>
      <w:r>
        <w:rPr>
          <w:spacing w:val="-4"/>
        </w:rPr>
        <w:t>m</w:t>
      </w:r>
      <w:r>
        <w:rPr>
          <w:spacing w:val="1"/>
        </w:rPr>
        <w:t>i</w:t>
      </w:r>
      <w:r>
        <w:rPr>
          <w:spacing w:val="-3"/>
        </w:rPr>
        <w:t>n</w:t>
      </w:r>
      <w:r>
        <w:t xml:space="preserve">ės </w:t>
      </w:r>
      <w:r>
        <w:rPr>
          <w:spacing w:val="-2"/>
        </w:rPr>
        <w:t>l</w:t>
      </w:r>
      <w:r>
        <w:rPr>
          <w:spacing w:val="1"/>
        </w:rPr>
        <w:t>i</w:t>
      </w:r>
      <w:r>
        <w:rPr>
          <w:spacing w:val="-3"/>
        </w:rPr>
        <w:t>g</w:t>
      </w:r>
      <w:r>
        <w:t xml:space="preserve">os su </w:t>
      </w:r>
      <w:r>
        <w:rPr>
          <w:spacing w:val="-3"/>
        </w:rPr>
        <w:t>a</w:t>
      </w:r>
      <w:r>
        <w:t>r</w:t>
      </w:r>
      <w:r>
        <w:rPr>
          <w:spacing w:val="1"/>
        </w:rPr>
        <w:t xml:space="preserve"> </w:t>
      </w:r>
      <w:r>
        <w:t>be šo</w:t>
      </w:r>
      <w:r>
        <w:rPr>
          <w:spacing w:val="-3"/>
        </w:rPr>
        <w:t>k</w:t>
      </w:r>
      <w:r>
        <w:t>o, re</w:t>
      </w:r>
      <w:r>
        <w:rPr>
          <w:spacing w:val="1"/>
        </w:rPr>
        <w:t>i</w:t>
      </w:r>
      <w:r>
        <w:rPr>
          <w:spacing w:val="-3"/>
        </w:rPr>
        <w:t>k</w:t>
      </w:r>
      <w:r>
        <w:rPr>
          <w:spacing w:val="1"/>
        </w:rPr>
        <w:t>i</w:t>
      </w:r>
      <w:r>
        <w:t>a</w:t>
      </w:r>
      <w:r>
        <w:rPr>
          <w:spacing w:val="-2"/>
        </w:rPr>
        <w:t xml:space="preserve"> </w:t>
      </w:r>
      <w:r>
        <w:rPr>
          <w:spacing w:val="1"/>
        </w:rPr>
        <w:t>į</w:t>
      </w:r>
      <w:r>
        <w:rPr>
          <w:spacing w:val="-2"/>
        </w:rPr>
        <w:t>t</w:t>
      </w:r>
      <w:r>
        <w:t>a</w:t>
      </w:r>
      <w:r>
        <w:rPr>
          <w:spacing w:val="-2"/>
        </w:rPr>
        <w:t>r</w:t>
      </w:r>
      <w:r>
        <w:rPr>
          <w:spacing w:val="1"/>
        </w:rPr>
        <w:t>t</w:t>
      </w:r>
      <w:r>
        <w:t>i</w:t>
      </w:r>
      <w:r>
        <w:rPr>
          <w:spacing w:val="-2"/>
        </w:rPr>
        <w:t xml:space="preserve"> </w:t>
      </w:r>
      <w:r>
        <w:rPr>
          <w:spacing w:val="1"/>
        </w:rPr>
        <w:t>i</w:t>
      </w:r>
      <w:r>
        <w:t>n</w:t>
      </w:r>
      <w:r>
        <w:rPr>
          <w:spacing w:val="-3"/>
        </w:rPr>
        <w:t>v</w:t>
      </w:r>
      <w:r>
        <w:t>a</w:t>
      </w:r>
      <w:r>
        <w:rPr>
          <w:spacing w:val="-3"/>
        </w:rPr>
        <w:t>z</w:t>
      </w:r>
      <w:r>
        <w:rPr>
          <w:spacing w:val="1"/>
        </w:rPr>
        <w:t>i</w:t>
      </w:r>
      <w:r>
        <w:t>nę</w:t>
      </w:r>
      <w:r>
        <w:rPr>
          <w:spacing w:val="-2"/>
        </w:rPr>
        <w:t xml:space="preserve"> </w:t>
      </w:r>
      <w:r>
        <w:rPr>
          <w:spacing w:val="-3"/>
        </w:rPr>
        <w:t>g</w:t>
      </w:r>
      <w:r>
        <w:t>r</w:t>
      </w:r>
      <w:r>
        <w:rPr>
          <w:spacing w:val="-3"/>
        </w:rPr>
        <w:t>y</w:t>
      </w:r>
      <w:r>
        <w:t>be</w:t>
      </w:r>
      <w:r>
        <w:rPr>
          <w:spacing w:val="1"/>
        </w:rPr>
        <w:t>li</w:t>
      </w:r>
      <w:r>
        <w:t xml:space="preserve">nę </w:t>
      </w:r>
      <w:r>
        <w:rPr>
          <w:spacing w:val="-2"/>
        </w:rPr>
        <w:t>i</w:t>
      </w:r>
      <w:r>
        <w:t>nfe</w:t>
      </w:r>
      <w:r>
        <w:rPr>
          <w:spacing w:val="-3"/>
        </w:rPr>
        <w:t>k</w:t>
      </w:r>
      <w:r>
        <w:t>c</w:t>
      </w:r>
      <w:r>
        <w:rPr>
          <w:spacing w:val="-2"/>
        </w:rPr>
        <w:t>i</w:t>
      </w:r>
      <w:r>
        <w:rPr>
          <w:spacing w:val="1"/>
        </w:rPr>
        <w:t>j</w:t>
      </w:r>
      <w:r>
        <w:t>ą ir nedelsiant</w:t>
      </w:r>
      <w:r>
        <w:rPr>
          <w:spacing w:val="-3"/>
        </w:rPr>
        <w:t xml:space="preserve"> </w:t>
      </w:r>
      <w:r>
        <w:t>nu</w:t>
      </w:r>
      <w:r>
        <w:rPr>
          <w:spacing w:val="-2"/>
        </w:rPr>
        <w:t>t</w:t>
      </w:r>
      <w:r>
        <w:t>rau</w:t>
      </w:r>
      <w:r>
        <w:rPr>
          <w:spacing w:val="-3"/>
        </w:rPr>
        <w:t>k</w:t>
      </w:r>
      <w:r>
        <w:rPr>
          <w:spacing w:val="1"/>
        </w:rPr>
        <w:t>t</w:t>
      </w:r>
      <w:r>
        <w:t>i</w:t>
      </w:r>
      <w:r>
        <w:rPr>
          <w:spacing w:val="1"/>
        </w:rPr>
        <w:t xml:space="preserve"> </w:t>
      </w:r>
      <w:r>
        <w:rPr>
          <w:spacing w:val="-3"/>
        </w:rPr>
        <w:t>gy</w:t>
      </w:r>
      <w:r>
        <w:t>dy</w:t>
      </w:r>
      <w:r>
        <w:rPr>
          <w:spacing w:val="-4"/>
        </w:rPr>
        <w:t>m</w:t>
      </w:r>
      <w:r>
        <w:t xml:space="preserve">ą </w:t>
      </w:r>
      <w:r>
        <w:rPr>
          <w:spacing w:val="-2"/>
        </w:rPr>
        <w:t>AMGEVITA</w:t>
      </w:r>
      <w:r>
        <w:t xml:space="preserve">. </w:t>
      </w:r>
      <w:r>
        <w:rPr>
          <w:spacing w:val="-1"/>
        </w:rPr>
        <w:t>D</w:t>
      </w:r>
      <w:r>
        <w:rPr>
          <w:spacing w:val="1"/>
        </w:rPr>
        <w:t>i</w:t>
      </w:r>
      <w:r>
        <w:t>a</w:t>
      </w:r>
      <w:r>
        <w:rPr>
          <w:spacing w:val="-3"/>
        </w:rPr>
        <w:t>g</w:t>
      </w:r>
      <w:r>
        <w:t>no</w:t>
      </w:r>
      <w:r>
        <w:rPr>
          <w:spacing w:val="-3"/>
        </w:rPr>
        <w:t>z</w:t>
      </w:r>
      <w:r>
        <w:t>ės nus</w:t>
      </w:r>
      <w:r>
        <w:rPr>
          <w:spacing w:val="-2"/>
        </w:rPr>
        <w:t>t</w:t>
      </w:r>
      <w:r>
        <w:t>a</w:t>
      </w:r>
      <w:r>
        <w:rPr>
          <w:spacing w:val="1"/>
        </w:rPr>
        <w:t>t</w:t>
      </w:r>
      <w:r>
        <w:rPr>
          <w:spacing w:val="-3"/>
        </w:rPr>
        <w:t>y</w:t>
      </w:r>
      <w:r>
        <w:rPr>
          <w:spacing w:val="-4"/>
        </w:rPr>
        <w:t>m</w:t>
      </w:r>
      <w:r>
        <w:t xml:space="preserve">as </w:t>
      </w:r>
      <w:r>
        <w:rPr>
          <w:spacing w:val="1"/>
        </w:rPr>
        <w:t>i</w:t>
      </w:r>
      <w:r>
        <w:t>r e</w:t>
      </w:r>
      <w:r>
        <w:rPr>
          <w:spacing w:val="-4"/>
        </w:rPr>
        <w:t>m</w:t>
      </w:r>
      <w:r>
        <w:t>p</w:t>
      </w:r>
      <w:r>
        <w:rPr>
          <w:spacing w:val="1"/>
        </w:rPr>
        <w:t>i</w:t>
      </w:r>
      <w:r>
        <w:t>r</w:t>
      </w:r>
      <w:r>
        <w:rPr>
          <w:spacing w:val="1"/>
        </w:rPr>
        <w:t>i</w:t>
      </w:r>
      <w:r>
        <w:t>n</w:t>
      </w:r>
      <w:r>
        <w:rPr>
          <w:spacing w:val="-2"/>
        </w:rPr>
        <w:t>i</w:t>
      </w:r>
      <w:r>
        <w:t xml:space="preserve">s </w:t>
      </w:r>
      <w:r>
        <w:rPr>
          <w:spacing w:val="-3"/>
        </w:rPr>
        <w:t>gy</w:t>
      </w:r>
      <w:r>
        <w:rPr>
          <w:spacing w:val="2"/>
        </w:rPr>
        <w:t>d</w:t>
      </w:r>
      <w:r>
        <w:t>y</w:t>
      </w:r>
      <w:r>
        <w:rPr>
          <w:spacing w:val="-4"/>
        </w:rPr>
        <w:t>m</w:t>
      </w:r>
      <w:r>
        <w:t>as nuo grybelių š</w:t>
      </w:r>
      <w:r>
        <w:rPr>
          <w:spacing w:val="1"/>
        </w:rPr>
        <w:t>i</w:t>
      </w:r>
      <w:r>
        <w:t>e</w:t>
      </w:r>
      <w:r>
        <w:rPr>
          <w:spacing w:val="-4"/>
        </w:rPr>
        <w:t>m</w:t>
      </w:r>
      <w:r>
        <w:t xml:space="preserve">s </w:t>
      </w:r>
      <w:r>
        <w:rPr>
          <w:spacing w:val="1"/>
        </w:rPr>
        <w:t>pacientams t</w:t>
      </w:r>
      <w:r>
        <w:t>uri</w:t>
      </w:r>
      <w:r>
        <w:rPr>
          <w:spacing w:val="1"/>
        </w:rPr>
        <w:t xml:space="preserve"> </w:t>
      </w:r>
      <w:r>
        <w:t>b</w:t>
      </w:r>
      <w:r>
        <w:rPr>
          <w:spacing w:val="-3"/>
        </w:rPr>
        <w:t>ū</w:t>
      </w:r>
      <w:r>
        <w:rPr>
          <w:spacing w:val="1"/>
        </w:rPr>
        <w:t>t</w:t>
      </w:r>
      <w:r>
        <w:t>i</w:t>
      </w:r>
      <w:r>
        <w:rPr>
          <w:spacing w:val="-2"/>
        </w:rPr>
        <w:t xml:space="preserve"> </w:t>
      </w:r>
      <w:r>
        <w:t>a</w:t>
      </w:r>
      <w:r>
        <w:rPr>
          <w:spacing w:val="-2"/>
        </w:rPr>
        <w:t>t</w:t>
      </w:r>
      <w:r>
        <w:rPr>
          <w:spacing w:val="1"/>
        </w:rPr>
        <w:t>li</w:t>
      </w:r>
      <w:r>
        <w:rPr>
          <w:spacing w:val="-3"/>
        </w:rPr>
        <w:t>k</w:t>
      </w:r>
      <w:r>
        <w:rPr>
          <w:spacing w:val="1"/>
        </w:rPr>
        <w:t>t</w:t>
      </w:r>
      <w:r>
        <w:rPr>
          <w:spacing w:val="-3"/>
        </w:rPr>
        <w:t>a</w:t>
      </w:r>
      <w:r>
        <w:t>s p</w:t>
      </w:r>
      <w:r>
        <w:rPr>
          <w:spacing w:val="-3"/>
        </w:rPr>
        <w:t>a</w:t>
      </w:r>
      <w:r>
        <w:t>s</w:t>
      </w:r>
      <w:r>
        <w:rPr>
          <w:spacing w:val="1"/>
        </w:rPr>
        <w:t>i</w:t>
      </w:r>
      <w:r>
        <w:rPr>
          <w:spacing w:val="-3"/>
        </w:rPr>
        <w:t>k</w:t>
      </w:r>
      <w:r>
        <w:t>ons</w:t>
      </w:r>
      <w:r>
        <w:rPr>
          <w:spacing w:val="-3"/>
        </w:rPr>
        <w:t>u</w:t>
      </w:r>
      <w:r>
        <w:rPr>
          <w:spacing w:val="1"/>
        </w:rPr>
        <w:t>l</w:t>
      </w:r>
      <w:r>
        <w:rPr>
          <w:spacing w:val="-2"/>
        </w:rPr>
        <w:t>t</w:t>
      </w:r>
      <w:r>
        <w:rPr>
          <w:spacing w:val="-3"/>
        </w:rPr>
        <w:t>av</w:t>
      </w:r>
      <w:r>
        <w:t xml:space="preserve">us su </w:t>
      </w:r>
      <w:r>
        <w:rPr>
          <w:spacing w:val="-3"/>
        </w:rPr>
        <w:t>gy</w:t>
      </w:r>
      <w:r>
        <w:rPr>
          <w:spacing w:val="2"/>
        </w:rPr>
        <w:t>d</w:t>
      </w:r>
      <w:r>
        <w:rPr>
          <w:spacing w:val="-3"/>
        </w:rPr>
        <w:t>y</w:t>
      </w:r>
      <w:r>
        <w:rPr>
          <w:spacing w:val="1"/>
        </w:rPr>
        <w:t>t</w:t>
      </w:r>
      <w:r>
        <w:t>o</w:t>
      </w:r>
      <w:r>
        <w:rPr>
          <w:spacing w:val="3"/>
        </w:rPr>
        <w:t>j</w:t>
      </w:r>
      <w:r>
        <w:t>u,</w:t>
      </w:r>
      <w:r>
        <w:rPr>
          <w:spacing w:val="-3"/>
        </w:rPr>
        <w:t xml:space="preserve"> k</w:t>
      </w:r>
      <w:r>
        <w:t>ur</w:t>
      </w:r>
      <w:r>
        <w:rPr>
          <w:spacing w:val="1"/>
        </w:rPr>
        <w:t>i</w:t>
      </w:r>
      <w:r>
        <w:t xml:space="preserve">s </w:t>
      </w:r>
      <w:r>
        <w:rPr>
          <w:spacing w:val="1"/>
        </w:rPr>
        <w:t>t</w:t>
      </w:r>
      <w:r>
        <w:t>u</w:t>
      </w:r>
      <w:r>
        <w:rPr>
          <w:spacing w:val="-2"/>
        </w:rPr>
        <w:t>r</w:t>
      </w:r>
      <w:r>
        <w:t>i</w:t>
      </w:r>
      <w:r>
        <w:rPr>
          <w:spacing w:val="1"/>
        </w:rPr>
        <w:t xml:space="preserve"> </w:t>
      </w:r>
      <w:r>
        <w:t>p</w:t>
      </w:r>
      <w:r>
        <w:rPr>
          <w:spacing w:val="-3"/>
        </w:rPr>
        <w:t>a</w:t>
      </w:r>
      <w:r>
        <w:rPr>
          <w:spacing w:val="1"/>
        </w:rPr>
        <w:t>t</w:t>
      </w:r>
      <w:r>
        <w:rPr>
          <w:spacing w:val="-2"/>
        </w:rPr>
        <w:t>i</w:t>
      </w:r>
      <w:r>
        <w:t>r</w:t>
      </w:r>
      <w:r>
        <w:rPr>
          <w:spacing w:val="-2"/>
        </w:rPr>
        <w:t>t</w:t>
      </w:r>
      <w:r>
        <w:rPr>
          <w:spacing w:val="1"/>
        </w:rPr>
        <w:t>i</w:t>
      </w:r>
      <w:r>
        <w:t>es</w:t>
      </w:r>
      <w:r>
        <w:rPr>
          <w:spacing w:val="-2"/>
        </w:rPr>
        <w:t xml:space="preserve"> </w:t>
      </w:r>
      <w:r>
        <w:rPr>
          <w:spacing w:val="1"/>
        </w:rPr>
        <w:t>i</w:t>
      </w:r>
      <w:r>
        <w:t>n</w:t>
      </w:r>
      <w:r>
        <w:rPr>
          <w:spacing w:val="-3"/>
        </w:rPr>
        <w:t>v</w:t>
      </w:r>
      <w:r>
        <w:t>a</w:t>
      </w:r>
      <w:r>
        <w:rPr>
          <w:spacing w:val="-3"/>
        </w:rPr>
        <w:t>z</w:t>
      </w:r>
      <w:r>
        <w:rPr>
          <w:spacing w:val="1"/>
        </w:rPr>
        <w:t>i</w:t>
      </w:r>
      <w:r>
        <w:t>n</w:t>
      </w:r>
      <w:r>
        <w:rPr>
          <w:spacing w:val="1"/>
        </w:rPr>
        <w:t>i</w:t>
      </w:r>
      <w:r>
        <w:t>ų</w:t>
      </w:r>
      <w:r>
        <w:rPr>
          <w:spacing w:val="-3"/>
        </w:rPr>
        <w:t xml:space="preserve"> g</w:t>
      </w:r>
      <w:r>
        <w:t>r</w:t>
      </w:r>
      <w:r>
        <w:rPr>
          <w:spacing w:val="-3"/>
        </w:rPr>
        <w:t>y</w:t>
      </w:r>
      <w:r>
        <w:rPr>
          <w:spacing w:val="2"/>
        </w:rPr>
        <w:t>b</w:t>
      </w:r>
      <w:r>
        <w:t>e</w:t>
      </w:r>
      <w:r>
        <w:rPr>
          <w:spacing w:val="1"/>
        </w:rPr>
        <w:t>l</w:t>
      </w:r>
      <w:r>
        <w:rPr>
          <w:spacing w:val="-2"/>
        </w:rPr>
        <w:t>i</w:t>
      </w:r>
      <w:r>
        <w:t>n</w:t>
      </w:r>
      <w:r>
        <w:rPr>
          <w:spacing w:val="1"/>
        </w:rPr>
        <w:t>i</w:t>
      </w:r>
      <w:r>
        <w:t>ų</w:t>
      </w:r>
      <w:r>
        <w:rPr>
          <w:spacing w:val="-3"/>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gy</w:t>
      </w:r>
      <w:r>
        <w:rPr>
          <w:spacing w:val="2"/>
        </w:rPr>
        <w:t>d</w:t>
      </w:r>
      <w:r>
        <w:t>y</w:t>
      </w:r>
      <w:r>
        <w:rPr>
          <w:spacing w:val="-4"/>
        </w:rPr>
        <w:t>m</w:t>
      </w:r>
      <w:r>
        <w:t>o sr</w:t>
      </w:r>
      <w:r>
        <w:rPr>
          <w:spacing w:val="1"/>
        </w:rPr>
        <w:t>i</w:t>
      </w:r>
      <w:r>
        <w:rPr>
          <w:spacing w:val="-2"/>
        </w:rPr>
        <w:t>t</w:t>
      </w:r>
      <w:r>
        <w:rPr>
          <w:spacing w:val="-3"/>
        </w:rPr>
        <w:t>y</w:t>
      </w:r>
      <w:r>
        <w:rPr>
          <w:spacing w:val="3"/>
        </w:rPr>
        <w:t>j</w:t>
      </w:r>
      <w:r>
        <w:t>e.</w:t>
      </w:r>
    </w:p>
    <w:p w14:paraId="58C3FAB8" w14:textId="77777777" w:rsidR="00BE16A8" w:rsidRDefault="00BE16A8">
      <w:pPr>
        <w:kinsoku w:val="0"/>
        <w:overflowPunct w:val="0"/>
      </w:pPr>
    </w:p>
    <w:p w14:paraId="71764A4B" w14:textId="77777777" w:rsidR="00BE16A8" w:rsidRDefault="001924EC">
      <w:pPr>
        <w:pStyle w:val="BodyText"/>
        <w:kinsoku w:val="0"/>
        <w:overflowPunct w:val="0"/>
        <w:ind w:left="0"/>
      </w:pPr>
      <w:r>
        <w:rPr>
          <w:u w:val="single"/>
        </w:rPr>
        <w:t>Hepatito B</w:t>
      </w:r>
      <w:r>
        <w:rPr>
          <w:spacing w:val="-1"/>
          <w:u w:val="single"/>
        </w:rPr>
        <w:t xml:space="preserve"> </w:t>
      </w:r>
      <w:r>
        <w:rPr>
          <w:spacing w:val="-2"/>
          <w:u w:val="single"/>
        </w:rPr>
        <w:t>r</w:t>
      </w:r>
      <w:r>
        <w:rPr>
          <w:u w:val="single"/>
        </w:rPr>
        <w:t>ea</w:t>
      </w:r>
      <w:r>
        <w:rPr>
          <w:spacing w:val="-3"/>
          <w:u w:val="single"/>
        </w:rPr>
        <w:t>k</w:t>
      </w:r>
      <w:r>
        <w:rPr>
          <w:spacing w:val="1"/>
          <w:u w:val="single"/>
        </w:rPr>
        <w:t>t</w:t>
      </w:r>
      <w:r>
        <w:rPr>
          <w:spacing w:val="-3"/>
          <w:u w:val="single"/>
        </w:rPr>
        <w:t>yv</w:t>
      </w:r>
      <w:r>
        <w:rPr>
          <w:u w:val="single"/>
        </w:rPr>
        <w:t>ac</w:t>
      </w:r>
      <w:r>
        <w:rPr>
          <w:spacing w:val="-2"/>
          <w:u w:val="single"/>
        </w:rPr>
        <w:t>i</w:t>
      </w:r>
      <w:r>
        <w:rPr>
          <w:spacing w:val="3"/>
          <w:u w:val="single"/>
        </w:rPr>
        <w:t>j</w:t>
      </w:r>
      <w:r>
        <w:rPr>
          <w:u w:val="single"/>
        </w:rPr>
        <w:t>a</w:t>
      </w:r>
    </w:p>
    <w:p w14:paraId="620D1D33" w14:textId="77777777" w:rsidR="00BE16A8" w:rsidRDefault="00BE16A8">
      <w:pPr>
        <w:kinsoku w:val="0"/>
        <w:overflowPunct w:val="0"/>
      </w:pPr>
    </w:p>
    <w:p w14:paraId="2C261468" w14:textId="77777777" w:rsidR="00BE16A8" w:rsidRDefault="001924EC">
      <w:pPr>
        <w:pStyle w:val="BodyText"/>
        <w:kinsoku w:val="0"/>
        <w:overflowPunct w:val="0"/>
        <w:ind w:left="0"/>
      </w:pPr>
      <w:r>
        <w:rPr>
          <w:spacing w:val="-1"/>
        </w:rPr>
        <w:t>P</w:t>
      </w:r>
      <w:r>
        <w:t>ac</w:t>
      </w:r>
      <w:r>
        <w:rPr>
          <w:spacing w:val="1"/>
        </w:rPr>
        <w:t>i</w:t>
      </w:r>
      <w:r>
        <w:rPr>
          <w:spacing w:val="-3"/>
        </w:rPr>
        <w:t>e</w:t>
      </w:r>
      <w:r>
        <w:rPr>
          <w:spacing w:val="-1"/>
        </w:rPr>
        <w:t>n</w:t>
      </w:r>
      <w:r>
        <w:rPr>
          <w:spacing w:val="1"/>
        </w:rPr>
        <w:t>t</w:t>
      </w:r>
      <w:r>
        <w:t>a</w:t>
      </w:r>
      <w:r>
        <w:rPr>
          <w:spacing w:val="-4"/>
        </w:rPr>
        <w:t>m</w:t>
      </w:r>
      <w:r>
        <w:t xml:space="preserve">s, </w:t>
      </w:r>
      <w:r>
        <w:rPr>
          <w:spacing w:val="-3"/>
        </w:rPr>
        <w:t>v</w:t>
      </w:r>
      <w:r>
        <w:t>ar</w:t>
      </w:r>
      <w:r>
        <w:rPr>
          <w:spacing w:val="1"/>
        </w:rPr>
        <w:t>t</w:t>
      </w:r>
      <w:r>
        <w:rPr>
          <w:spacing w:val="-3"/>
        </w:rPr>
        <w:t>o</w:t>
      </w:r>
      <w:r>
        <w:rPr>
          <w:spacing w:val="1"/>
        </w:rPr>
        <w:t>j</w:t>
      </w:r>
      <w:r>
        <w:t>a</w:t>
      </w:r>
      <w:r>
        <w:rPr>
          <w:spacing w:val="-3"/>
        </w:rPr>
        <w:t>n</w:t>
      </w:r>
      <w:r>
        <w:rPr>
          <w:spacing w:val="1"/>
        </w:rPr>
        <w:t>t</w:t>
      </w:r>
      <w:r>
        <w:rPr>
          <w:spacing w:val="-2"/>
        </w:rPr>
        <w:t>i</w:t>
      </w:r>
      <w:r>
        <w:t>e</w:t>
      </w:r>
      <w:r>
        <w:rPr>
          <w:spacing w:val="-4"/>
        </w:rPr>
        <w:t>m</w:t>
      </w:r>
      <w:r>
        <w:t xml:space="preserve">s </w:t>
      </w: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t>ą,</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2"/>
        </w:rPr>
        <w:t xml:space="preserve"> i</w:t>
      </w:r>
      <w:r>
        <w:t>r</w:t>
      </w:r>
      <w:r>
        <w:rPr>
          <w:spacing w:val="1"/>
        </w:rPr>
        <w:t xml:space="preserve"> </w:t>
      </w:r>
      <w:r>
        <w:rPr>
          <w:spacing w:val="-2"/>
        </w:rPr>
        <w:t>adalimumabą</w:t>
      </w:r>
      <w:r>
        <w:t xml:space="preserve">, </w:t>
      </w:r>
      <w:r>
        <w:rPr>
          <w:spacing w:val="-2"/>
        </w:rPr>
        <w:t>l</w:t>
      </w:r>
      <w:r>
        <w:t>ė</w:t>
      </w:r>
      <w:r>
        <w:rPr>
          <w:spacing w:val="-2"/>
        </w:rPr>
        <w:t>t</w:t>
      </w:r>
      <w:r>
        <w:rPr>
          <w:spacing w:val="1"/>
        </w:rPr>
        <w:t>i</w:t>
      </w:r>
      <w:r>
        <w:t>n</w:t>
      </w:r>
      <w:r>
        <w:rPr>
          <w:spacing w:val="-2"/>
        </w:rPr>
        <w:t>i</w:t>
      </w:r>
      <w:r>
        <w:t>a</w:t>
      </w:r>
      <w:r>
        <w:rPr>
          <w:spacing w:val="-4"/>
        </w:rPr>
        <w:t>m</w:t>
      </w:r>
      <w:r>
        <w:t xml:space="preserve">s </w:t>
      </w:r>
      <w:r>
        <w:rPr>
          <w:spacing w:val="-3"/>
        </w:rPr>
        <w:t>v</w:t>
      </w:r>
      <w:r>
        <w:rPr>
          <w:spacing w:val="1"/>
        </w:rPr>
        <w:t>i</w:t>
      </w:r>
      <w:r>
        <w:t>ruso</w:t>
      </w:r>
      <w:r>
        <w:rPr>
          <w:spacing w:val="-3"/>
        </w:rPr>
        <w:t xml:space="preserve"> </w:t>
      </w:r>
      <w:r>
        <w:t>neš</w:t>
      </w:r>
      <w:r>
        <w:rPr>
          <w:spacing w:val="1"/>
        </w:rPr>
        <w:t>i</w:t>
      </w:r>
      <w:r>
        <w:rPr>
          <w:spacing w:val="-3"/>
        </w:rPr>
        <w:t>o</w:t>
      </w:r>
      <w:r>
        <w:rPr>
          <w:spacing w:val="1"/>
        </w:rPr>
        <w:t>t</w:t>
      </w:r>
      <w:r>
        <w:rPr>
          <w:spacing w:val="-3"/>
        </w:rPr>
        <w:t>o</w:t>
      </w:r>
      <w:r>
        <w:rPr>
          <w:spacing w:val="1"/>
        </w:rPr>
        <w:t>j</w:t>
      </w:r>
      <w:r>
        <w:t>a</w:t>
      </w:r>
      <w:r>
        <w:rPr>
          <w:spacing w:val="-4"/>
        </w:rPr>
        <w:t>m</w:t>
      </w:r>
      <w:r>
        <w:t>s (</w:t>
      </w:r>
      <w:r>
        <w:rPr>
          <w:spacing w:val="1"/>
        </w:rPr>
        <w:t>t</w:t>
      </w:r>
      <w:r>
        <w:t>.</w:t>
      </w:r>
      <w:r>
        <w:rPr>
          <w:spacing w:val="-3"/>
        </w:rPr>
        <w:t>y</w:t>
      </w:r>
      <w:r>
        <w:t xml:space="preserve">. </w:t>
      </w:r>
      <w:r>
        <w:rPr>
          <w:spacing w:val="1"/>
        </w:rPr>
        <w:t>t</w:t>
      </w:r>
      <w:r>
        <w:t>u</w:t>
      </w:r>
      <w:r>
        <w:rPr>
          <w:spacing w:val="-2"/>
        </w:rPr>
        <w:t>r</w:t>
      </w:r>
      <w:r>
        <w:rPr>
          <w:spacing w:val="1"/>
        </w:rPr>
        <w:t>i</w:t>
      </w:r>
      <w:r>
        <w:t>n</w:t>
      </w:r>
      <w:r>
        <w:rPr>
          <w:spacing w:val="-2"/>
        </w:rPr>
        <w:t>t</w:t>
      </w:r>
      <w:r>
        <w:rPr>
          <w:spacing w:val="1"/>
        </w:rPr>
        <w:t>i</w:t>
      </w:r>
      <w:r>
        <w:t>e</w:t>
      </w:r>
      <w:r>
        <w:rPr>
          <w:spacing w:val="-4"/>
        </w:rPr>
        <w:t>m</w:t>
      </w:r>
      <w:r>
        <w:t>s pa</w:t>
      </w:r>
      <w:r>
        <w:rPr>
          <w:spacing w:val="-3"/>
        </w:rPr>
        <w:t>v</w:t>
      </w:r>
      <w:r>
        <w:rPr>
          <w:spacing w:val="1"/>
        </w:rPr>
        <w:t>i</w:t>
      </w:r>
      <w:r>
        <w:t>r</w:t>
      </w:r>
      <w:r>
        <w:rPr>
          <w:spacing w:val="-2"/>
        </w:rPr>
        <w:t>š</w:t>
      </w:r>
      <w:r>
        <w:rPr>
          <w:spacing w:val="1"/>
        </w:rPr>
        <w:t>i</w:t>
      </w:r>
      <w:r>
        <w:rPr>
          <w:spacing w:val="-3"/>
        </w:rPr>
        <w:t>n</w:t>
      </w:r>
      <w:r>
        <w:t>į</w:t>
      </w:r>
      <w:r>
        <w:rPr>
          <w:spacing w:val="1"/>
        </w:rPr>
        <w:t xml:space="preserve"> </w:t>
      </w:r>
      <w:r>
        <w:t>a</w:t>
      </w:r>
      <w:r>
        <w:rPr>
          <w:spacing w:val="-3"/>
        </w:rPr>
        <w:t>n</w:t>
      </w:r>
      <w:r>
        <w:rPr>
          <w:spacing w:val="1"/>
        </w:rPr>
        <w:t>ti</w:t>
      </w:r>
      <w:r>
        <w:rPr>
          <w:spacing w:val="-3"/>
        </w:rPr>
        <w:t>g</w:t>
      </w:r>
      <w:r>
        <w:t>e</w:t>
      </w:r>
      <w:r>
        <w:rPr>
          <w:spacing w:val="-3"/>
        </w:rPr>
        <w:t>n</w:t>
      </w:r>
      <w:r>
        <w:t>ą), p</w:t>
      </w:r>
      <w:r>
        <w:rPr>
          <w:spacing w:val="-3"/>
        </w:rPr>
        <w:t>a</w:t>
      </w:r>
      <w:r>
        <w:t>s</w:t>
      </w:r>
      <w:r>
        <w:rPr>
          <w:spacing w:val="-2"/>
        </w:rPr>
        <w:t>i</w:t>
      </w:r>
      <w:r>
        <w:rPr>
          <w:spacing w:val="1"/>
        </w:rPr>
        <w:t>t</w:t>
      </w:r>
      <w:r>
        <w:rPr>
          <w:spacing w:val="-3"/>
        </w:rPr>
        <w:t>a</w:t>
      </w:r>
      <w:r>
        <w:rPr>
          <w:spacing w:val="1"/>
        </w:rPr>
        <w:t>i</w:t>
      </w:r>
      <w:r>
        <w:rPr>
          <w:spacing w:val="-3"/>
        </w:rPr>
        <w:t>k</w:t>
      </w:r>
      <w:r>
        <w:t>ė hep</w:t>
      </w:r>
      <w:r>
        <w:rPr>
          <w:spacing w:val="-3"/>
        </w:rPr>
        <w:t>a</w:t>
      </w:r>
      <w:r>
        <w:rPr>
          <w:spacing w:val="1"/>
        </w:rPr>
        <w:t>t</w:t>
      </w:r>
      <w:r>
        <w:rPr>
          <w:spacing w:val="-2"/>
        </w:rPr>
        <w:t>i</w:t>
      </w:r>
      <w:r>
        <w:rPr>
          <w:spacing w:val="1"/>
        </w:rPr>
        <w:t>t</w:t>
      </w:r>
      <w:r>
        <w:t xml:space="preserve">o B </w:t>
      </w:r>
      <w:r>
        <w:rPr>
          <w:spacing w:val="-2"/>
        </w:rPr>
        <w:t>r</w:t>
      </w:r>
      <w:r>
        <w:t>e</w:t>
      </w:r>
      <w:r>
        <w:rPr>
          <w:spacing w:val="-3"/>
        </w:rPr>
        <w:t>ak</w:t>
      </w:r>
      <w:r>
        <w:rPr>
          <w:spacing w:val="1"/>
        </w:rPr>
        <w:t>t</w:t>
      </w:r>
      <w:r>
        <w:t>y</w:t>
      </w:r>
      <w:r>
        <w:rPr>
          <w:spacing w:val="-3"/>
        </w:rPr>
        <w:t>v</w:t>
      </w:r>
      <w:r>
        <w:t>ac</w:t>
      </w:r>
      <w:r>
        <w:rPr>
          <w:spacing w:val="-2"/>
        </w:rPr>
        <w:t>i</w:t>
      </w:r>
      <w:r>
        <w:rPr>
          <w:spacing w:val="3"/>
        </w:rPr>
        <w:t>j</w:t>
      </w:r>
      <w:r>
        <w:t>os</w:t>
      </w:r>
      <w:r>
        <w:rPr>
          <w:spacing w:val="-2"/>
        </w:rPr>
        <w:t xml:space="preserve"> </w:t>
      </w:r>
      <w:r>
        <w:t>a</w:t>
      </w:r>
      <w:r>
        <w:rPr>
          <w:spacing w:val="1"/>
        </w:rPr>
        <w:t>t</w:t>
      </w:r>
      <w:r>
        <w:rPr>
          <w:spacing w:val="-3"/>
        </w:rPr>
        <w:t>ve</w:t>
      </w:r>
      <w:r>
        <w:rPr>
          <w:spacing w:val="3"/>
        </w:rPr>
        <w:t>j</w:t>
      </w:r>
      <w:r>
        <w:t>ų.</w:t>
      </w:r>
      <w:r>
        <w:rPr>
          <w:spacing w:val="-3"/>
        </w:rPr>
        <w:t xml:space="preserve"> </w:t>
      </w:r>
      <w:r>
        <w:rPr>
          <w:spacing w:val="-1"/>
        </w:rPr>
        <w:t>K</w:t>
      </w:r>
      <w:r>
        <w:t>ai</w:t>
      </w:r>
      <w:r>
        <w:rPr>
          <w:spacing w:val="1"/>
        </w:rPr>
        <w:t xml:space="preserve"> </w:t>
      </w:r>
      <w:r>
        <w:rPr>
          <w:spacing w:val="-3"/>
        </w:rPr>
        <w:t>k</w:t>
      </w:r>
      <w:r>
        <w:t>ur</w:t>
      </w:r>
      <w:r>
        <w:rPr>
          <w:spacing w:val="-2"/>
        </w:rPr>
        <w:t>i</w:t>
      </w:r>
      <w:r>
        <w:t>e</w:t>
      </w:r>
      <w:r>
        <w:rPr>
          <w:spacing w:val="-2"/>
        </w:rPr>
        <w:t xml:space="preserve"> </w:t>
      </w:r>
      <w:r>
        <w:t>a</w:t>
      </w:r>
      <w:r>
        <w:rPr>
          <w:spacing w:val="1"/>
        </w:rPr>
        <w:t>t</w:t>
      </w:r>
      <w:r>
        <w:rPr>
          <w:spacing w:val="-3"/>
        </w:rPr>
        <w:t>ve</w:t>
      </w:r>
      <w:r>
        <w:rPr>
          <w:spacing w:val="3"/>
        </w:rPr>
        <w:t>j</w:t>
      </w:r>
      <w:r>
        <w:rPr>
          <w:spacing w:val="-3"/>
        </w:rPr>
        <w:t>a</w:t>
      </w:r>
      <w:r>
        <w:t>i</w:t>
      </w:r>
      <w:r>
        <w:rPr>
          <w:spacing w:val="1"/>
        </w:rPr>
        <w:t xml:space="preserve"> </w:t>
      </w:r>
      <w:r>
        <w:t>b</w:t>
      </w:r>
      <w:r>
        <w:rPr>
          <w:spacing w:val="-3"/>
        </w:rPr>
        <w:t>a</w:t>
      </w:r>
      <w:r>
        <w:rPr>
          <w:spacing w:val="1"/>
        </w:rPr>
        <w:t>i</w:t>
      </w:r>
      <w:r>
        <w:rPr>
          <w:spacing w:val="-3"/>
        </w:rPr>
        <w:t>g</w:t>
      </w:r>
      <w:r>
        <w:t xml:space="preserve">ėsi </w:t>
      </w:r>
      <w:r>
        <w:rPr>
          <w:spacing w:val="-4"/>
        </w:rPr>
        <w:t>m</w:t>
      </w:r>
      <w:r>
        <w:rPr>
          <w:spacing w:val="1"/>
        </w:rPr>
        <w:t>i</w:t>
      </w:r>
      <w:r>
        <w:t>r</w:t>
      </w:r>
      <w:r>
        <w:rPr>
          <w:spacing w:val="1"/>
        </w:rPr>
        <w:t>ti</w:t>
      </w:r>
      <w:r>
        <w:rPr>
          <w:spacing w:val="-4"/>
        </w:rPr>
        <w:t>m</w:t>
      </w:r>
      <w:r>
        <w:rPr>
          <w:spacing w:val="1"/>
        </w:rPr>
        <w:t>i</w:t>
      </w:r>
      <w:r>
        <w:t xml:space="preserve">. </w:t>
      </w:r>
      <w:r>
        <w:rPr>
          <w:spacing w:val="-1"/>
        </w:rPr>
        <w:t>P</w:t>
      </w:r>
      <w:r>
        <w:t>r</w:t>
      </w:r>
      <w:r>
        <w:rPr>
          <w:spacing w:val="1"/>
        </w:rPr>
        <w:t>i</w:t>
      </w:r>
      <w:r>
        <w:rPr>
          <w:spacing w:val="-3"/>
        </w:rPr>
        <w:t>e</w:t>
      </w:r>
      <w:r>
        <w:t xml:space="preserve">š </w:t>
      </w:r>
      <w:r>
        <w:rPr>
          <w:spacing w:val="-3"/>
        </w:rPr>
        <w:t>p</w:t>
      </w:r>
      <w:r>
        <w:t>rade</w:t>
      </w:r>
      <w:r>
        <w:rPr>
          <w:spacing w:val="-3"/>
        </w:rPr>
        <w:t>d</w:t>
      </w:r>
      <w:r>
        <w:t>ant</w:t>
      </w:r>
      <w:r>
        <w:rPr>
          <w:spacing w:val="-2"/>
        </w:rPr>
        <w:t xml:space="preserve"> </w:t>
      </w:r>
      <w:r>
        <w:rPr>
          <w:spacing w:val="-3"/>
        </w:rPr>
        <w:t>g</w:t>
      </w:r>
      <w:r>
        <w:t>yd</w:t>
      </w:r>
      <w:r>
        <w:rPr>
          <w:spacing w:val="-3"/>
        </w:rPr>
        <w:t>y</w:t>
      </w:r>
      <w:r>
        <w:rPr>
          <w:spacing w:val="1"/>
        </w:rPr>
        <w:t>t</w:t>
      </w:r>
      <w:r>
        <w:t>i</w:t>
      </w:r>
      <w:r>
        <w:rPr>
          <w:spacing w:val="1"/>
        </w:rPr>
        <w:t xml:space="preserve"> </w:t>
      </w:r>
      <w:r>
        <w:rPr>
          <w:spacing w:val="-1"/>
        </w:rPr>
        <w:t>AMGEVITA</w:t>
      </w:r>
      <w:r>
        <w:t>, pa</w:t>
      </w:r>
      <w:r>
        <w:rPr>
          <w:spacing w:val="-3"/>
        </w:rPr>
        <w:t>c</w:t>
      </w:r>
      <w:r>
        <w:rPr>
          <w:spacing w:val="1"/>
        </w:rPr>
        <w:t>i</w:t>
      </w:r>
      <w:r>
        <w:t>e</w:t>
      </w:r>
      <w:r>
        <w:rPr>
          <w:spacing w:val="-3"/>
        </w:rPr>
        <w:t>n</w:t>
      </w:r>
      <w:r>
        <w:rPr>
          <w:spacing w:val="1"/>
        </w:rPr>
        <w:t>t</w:t>
      </w:r>
      <w:r>
        <w:t>us</w:t>
      </w:r>
      <w:r>
        <w:rPr>
          <w:spacing w:val="-2"/>
        </w:rPr>
        <w:t xml:space="preserve"> </w:t>
      </w:r>
      <w:r>
        <w:t>r</w:t>
      </w:r>
      <w:r>
        <w:rPr>
          <w:spacing w:val="-3"/>
        </w:rPr>
        <w:t>e</w:t>
      </w:r>
      <w:r>
        <w:rPr>
          <w:spacing w:val="1"/>
        </w:rPr>
        <w:t>i</w:t>
      </w:r>
      <w:r>
        <w:rPr>
          <w:spacing w:val="-3"/>
        </w:rPr>
        <w:t>k</w:t>
      </w:r>
      <w:r>
        <w:rPr>
          <w:spacing w:val="1"/>
        </w:rPr>
        <w:t>i</w:t>
      </w:r>
      <w:r>
        <w:t xml:space="preserve">a </w:t>
      </w:r>
      <w:r>
        <w:rPr>
          <w:spacing w:val="-2"/>
        </w:rPr>
        <w:t>i</w:t>
      </w:r>
      <w:r>
        <w:t>š</w:t>
      </w:r>
      <w:r>
        <w:rPr>
          <w:spacing w:val="-2"/>
        </w:rPr>
        <w:t>t</w:t>
      </w:r>
      <w:r>
        <w:rPr>
          <w:spacing w:val="1"/>
        </w:rPr>
        <w:t>i</w:t>
      </w:r>
      <w:r>
        <w:rPr>
          <w:spacing w:val="-2"/>
        </w:rPr>
        <w:t>r</w:t>
      </w:r>
      <w:r>
        <w:rPr>
          <w:spacing w:val="1"/>
        </w:rPr>
        <w:t>t</w:t>
      </w:r>
      <w:r>
        <w:t>i</w:t>
      </w:r>
      <w:r>
        <w:rPr>
          <w:spacing w:val="-2"/>
        </w:rPr>
        <w:t xml:space="preserve"> </w:t>
      </w:r>
      <w:r>
        <w:t>dėl</w:t>
      </w:r>
      <w:r>
        <w:rPr>
          <w:spacing w:val="-2"/>
        </w:rPr>
        <w:t xml:space="preserve"> </w:t>
      </w:r>
      <w:r>
        <w:rPr>
          <w:spacing w:val="-1"/>
        </w:rPr>
        <w:t>HB</w:t>
      </w:r>
      <w:r>
        <w:t>V</w:t>
      </w:r>
      <w:r>
        <w:rPr>
          <w:spacing w:val="-1"/>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o</w:t>
      </w:r>
      <w:r>
        <w:rPr>
          <w:spacing w:val="-2"/>
        </w:rPr>
        <w:t>s</w:t>
      </w:r>
      <w:r>
        <w:t xml:space="preserve">. </w:t>
      </w:r>
      <w:r>
        <w:rPr>
          <w:spacing w:val="-1"/>
        </w:rPr>
        <w:t>P</w:t>
      </w:r>
      <w:r>
        <w:t>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 xml:space="preserve">ra </w:t>
      </w:r>
      <w:r>
        <w:rPr>
          <w:spacing w:val="1"/>
        </w:rPr>
        <w:t>t</w:t>
      </w:r>
      <w:r>
        <w:t>e</w:t>
      </w:r>
      <w:r>
        <w:rPr>
          <w:spacing w:val="1"/>
        </w:rPr>
        <w:t>i</w:t>
      </w:r>
      <w:r>
        <w:rPr>
          <w:spacing w:val="-3"/>
        </w:rPr>
        <w:t>g</w:t>
      </w:r>
      <w:r>
        <w:rPr>
          <w:spacing w:val="1"/>
        </w:rPr>
        <w:t>i</w:t>
      </w:r>
      <w:r>
        <w:t>a</w:t>
      </w:r>
      <w:r>
        <w:rPr>
          <w:spacing w:val="-4"/>
        </w:rPr>
        <w:t>m</w:t>
      </w:r>
      <w:r>
        <w:t>as hep</w:t>
      </w:r>
      <w:r>
        <w:rPr>
          <w:spacing w:val="-3"/>
        </w:rPr>
        <w:t>a</w:t>
      </w:r>
      <w:r>
        <w:rPr>
          <w:spacing w:val="1"/>
        </w:rPr>
        <w:t>t</w:t>
      </w:r>
      <w:r>
        <w:rPr>
          <w:spacing w:val="-2"/>
        </w:rPr>
        <w:t>i</w:t>
      </w:r>
      <w:r>
        <w:rPr>
          <w:spacing w:val="1"/>
        </w:rPr>
        <w:t>t</w:t>
      </w:r>
      <w:r>
        <w:t>o B</w:t>
      </w:r>
      <w:r>
        <w:rPr>
          <w:spacing w:val="-1"/>
        </w:rPr>
        <w:t xml:space="preserve">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rPr>
          <w:spacing w:val="1"/>
        </w:rPr>
        <w:t>t</w:t>
      </w:r>
      <w:r>
        <w:rPr>
          <w:spacing w:val="-3"/>
        </w:rPr>
        <w:t>y</w:t>
      </w:r>
      <w:r>
        <w:t>r</w:t>
      </w:r>
      <w:r>
        <w:rPr>
          <w:spacing w:val="1"/>
        </w:rPr>
        <w:t>i</w:t>
      </w:r>
      <w:r>
        <w:rPr>
          <w:spacing w:val="-4"/>
        </w:rPr>
        <w:t>m</w:t>
      </w:r>
      <w:r>
        <w:t>o re</w:t>
      </w:r>
      <w:r>
        <w:rPr>
          <w:spacing w:val="-3"/>
        </w:rPr>
        <w:t>z</w:t>
      </w:r>
      <w:r>
        <w:t>u</w:t>
      </w:r>
      <w:r>
        <w:rPr>
          <w:spacing w:val="1"/>
        </w:rPr>
        <w:t>l</w:t>
      </w:r>
      <w:r>
        <w:rPr>
          <w:spacing w:val="-2"/>
        </w:rPr>
        <w:t>t</w:t>
      </w:r>
      <w:r>
        <w:t>a</w:t>
      </w:r>
      <w:r>
        <w:rPr>
          <w:spacing w:val="1"/>
        </w:rPr>
        <w:t>t</w:t>
      </w:r>
      <w:r>
        <w:rPr>
          <w:spacing w:val="-3"/>
        </w:rPr>
        <w:t>a</w:t>
      </w:r>
      <w:r>
        <w:t xml:space="preserve">s, </w:t>
      </w:r>
      <w:r>
        <w:rPr>
          <w:spacing w:val="-2"/>
        </w:rPr>
        <w:t>r</w:t>
      </w:r>
      <w:r>
        <w:t>e</w:t>
      </w:r>
      <w:r>
        <w:rPr>
          <w:spacing w:val="-3"/>
        </w:rPr>
        <w:t>k</w:t>
      </w:r>
      <w:r>
        <w:t>o</w:t>
      </w:r>
      <w:r>
        <w:rPr>
          <w:spacing w:val="-4"/>
        </w:rPr>
        <w:t>m</w:t>
      </w:r>
      <w:r>
        <w:t>enduo</w:t>
      </w:r>
      <w:r>
        <w:rPr>
          <w:spacing w:val="3"/>
        </w:rPr>
        <w:t>j</w:t>
      </w:r>
      <w:r>
        <w:t>a</w:t>
      </w:r>
      <w:r>
        <w:rPr>
          <w:spacing w:val="-4"/>
        </w:rPr>
        <w:t>m</w:t>
      </w:r>
      <w:r>
        <w:t xml:space="preserve">a </w:t>
      </w:r>
      <w:r>
        <w:rPr>
          <w:spacing w:val="-3"/>
        </w:rPr>
        <w:t>gy</w:t>
      </w:r>
      <w:r>
        <w:rPr>
          <w:spacing w:val="2"/>
        </w:rPr>
        <w:t>d</w:t>
      </w:r>
      <w:r>
        <w:rPr>
          <w:spacing w:val="-3"/>
        </w:rPr>
        <w:t>y</w:t>
      </w:r>
      <w:r>
        <w:rPr>
          <w:spacing w:val="1"/>
        </w:rPr>
        <w:t>t</w:t>
      </w:r>
      <w:r>
        <w:rPr>
          <w:spacing w:val="-3"/>
        </w:rPr>
        <w:t>o</w:t>
      </w:r>
      <w:r>
        <w:rPr>
          <w:spacing w:val="3"/>
        </w:rPr>
        <w:t>j</w:t>
      </w:r>
      <w:r>
        <w:t>o,</w:t>
      </w:r>
      <w:r>
        <w:rPr>
          <w:spacing w:val="-3"/>
        </w:rPr>
        <w:t xml:space="preserve"> </w:t>
      </w:r>
      <w:r>
        <w:rPr>
          <w:spacing w:val="1"/>
        </w:rPr>
        <w:t>t</w:t>
      </w:r>
      <w:r>
        <w:t>u</w:t>
      </w:r>
      <w:r>
        <w:rPr>
          <w:spacing w:val="-2"/>
        </w:rPr>
        <w:t>r</w:t>
      </w:r>
      <w:r>
        <w:rPr>
          <w:spacing w:val="1"/>
        </w:rPr>
        <w:t>i</w:t>
      </w:r>
      <w:r>
        <w:t>n</w:t>
      </w:r>
      <w:r>
        <w:rPr>
          <w:spacing w:val="-3"/>
        </w:rPr>
        <w:t>č</w:t>
      </w:r>
      <w:r>
        <w:rPr>
          <w:spacing w:val="1"/>
        </w:rPr>
        <w:t>i</w:t>
      </w:r>
      <w:r>
        <w:t>o hepa</w:t>
      </w:r>
      <w:r>
        <w:rPr>
          <w:spacing w:val="-2"/>
        </w:rPr>
        <w:t>ti</w:t>
      </w:r>
      <w:r>
        <w:rPr>
          <w:spacing w:val="1"/>
        </w:rPr>
        <w:t>t</w:t>
      </w:r>
      <w:r>
        <w:t>o B</w:t>
      </w:r>
      <w:r>
        <w:rPr>
          <w:spacing w:val="-1"/>
        </w:rPr>
        <w:t xml:space="preserve"> </w:t>
      </w:r>
      <w:r>
        <w:rPr>
          <w:spacing w:val="-3"/>
        </w:rPr>
        <w:t>gy</w:t>
      </w:r>
      <w:r>
        <w:rPr>
          <w:spacing w:val="2"/>
        </w:rPr>
        <w:t>d</w:t>
      </w:r>
      <w:r>
        <w:t>y</w:t>
      </w:r>
      <w:r>
        <w:rPr>
          <w:spacing w:val="-4"/>
        </w:rPr>
        <w:t>m</w:t>
      </w:r>
      <w:r>
        <w:t>o pa</w:t>
      </w:r>
      <w:r>
        <w:rPr>
          <w:spacing w:val="1"/>
        </w:rPr>
        <w:t>ti</w:t>
      </w:r>
      <w:r>
        <w:rPr>
          <w:spacing w:val="-2"/>
        </w:rPr>
        <w:t>r</w:t>
      </w:r>
      <w:r>
        <w:rPr>
          <w:spacing w:val="1"/>
        </w:rPr>
        <w:t>t</w:t>
      </w:r>
      <w:r>
        <w:rPr>
          <w:spacing w:val="-2"/>
        </w:rPr>
        <w:t>i</w:t>
      </w:r>
      <w:r>
        <w:t>e</w:t>
      </w:r>
      <w:r>
        <w:rPr>
          <w:spacing w:val="-2"/>
        </w:rPr>
        <w:t>s</w:t>
      </w:r>
      <w:r>
        <w:t xml:space="preserve">, </w:t>
      </w:r>
      <w:r>
        <w:rPr>
          <w:spacing w:val="-3"/>
        </w:rPr>
        <w:t>k</w:t>
      </w:r>
      <w:r>
        <w:t>onsu</w:t>
      </w:r>
      <w:r>
        <w:rPr>
          <w:spacing w:val="1"/>
        </w:rPr>
        <w:t>l</w:t>
      </w:r>
      <w:r>
        <w:rPr>
          <w:spacing w:val="-2"/>
        </w:rPr>
        <w:t>t</w:t>
      </w:r>
      <w:r>
        <w:t>ac</w:t>
      </w:r>
      <w:r>
        <w:rPr>
          <w:spacing w:val="-2"/>
        </w:rPr>
        <w:t>i</w:t>
      </w:r>
      <w:r>
        <w:rPr>
          <w:spacing w:val="1"/>
        </w:rPr>
        <w:t>j</w:t>
      </w:r>
      <w:r>
        <w:t>a.</w:t>
      </w:r>
    </w:p>
    <w:p w14:paraId="4BE99C51" w14:textId="77777777" w:rsidR="00BE16A8" w:rsidRDefault="00BE16A8">
      <w:pPr>
        <w:kinsoku w:val="0"/>
        <w:overflowPunct w:val="0"/>
      </w:pPr>
    </w:p>
    <w:p w14:paraId="5C1EB4A7" w14:textId="77777777" w:rsidR="00BE16A8" w:rsidRDefault="001924EC">
      <w:pPr>
        <w:pStyle w:val="BodyText"/>
        <w:kinsoku w:val="0"/>
        <w:overflowPunct w:val="0"/>
        <w:ind w:left="0"/>
      </w:pPr>
      <w:r>
        <w:rPr>
          <w:spacing w:val="-1"/>
        </w:rPr>
        <w:t>HB</w:t>
      </w:r>
      <w:r>
        <w:t>V</w:t>
      </w:r>
      <w:r>
        <w:rPr>
          <w:spacing w:val="1"/>
        </w:rPr>
        <w:t xml:space="preserve"> </w:t>
      </w:r>
      <w:r>
        <w:t>ne</w:t>
      </w:r>
      <w:r>
        <w:rPr>
          <w:spacing w:val="-2"/>
        </w:rPr>
        <w:t>š</w:t>
      </w:r>
      <w:r>
        <w:rPr>
          <w:spacing w:val="1"/>
        </w:rPr>
        <w:t>i</w:t>
      </w:r>
      <w:r>
        <w:rPr>
          <w:spacing w:val="-3"/>
        </w:rPr>
        <w:t>o</w:t>
      </w:r>
      <w:r>
        <w:rPr>
          <w:spacing w:val="1"/>
        </w:rPr>
        <w:t>t</w:t>
      </w:r>
      <w:r>
        <w:rPr>
          <w:spacing w:val="-3"/>
        </w:rPr>
        <w:t>o</w:t>
      </w:r>
      <w:r>
        <w:rPr>
          <w:spacing w:val="3"/>
        </w:rPr>
        <w:t>j</w:t>
      </w:r>
      <w:r>
        <w:rPr>
          <w:spacing w:val="-3"/>
        </w:rPr>
        <w:t>u</w:t>
      </w:r>
      <w:r>
        <w:t xml:space="preserve">s, </w:t>
      </w:r>
      <w:r>
        <w:rPr>
          <w:spacing w:val="-3"/>
        </w:rPr>
        <w:t>k</w:t>
      </w:r>
      <w:r>
        <w:t>ur</w:t>
      </w:r>
      <w:r>
        <w:rPr>
          <w:spacing w:val="1"/>
        </w:rPr>
        <w:t>i</w:t>
      </w:r>
      <w:r>
        <w:rPr>
          <w:spacing w:val="-3"/>
        </w:rPr>
        <w:t>u</w:t>
      </w:r>
      <w:r>
        <w:t xml:space="preserve">os </w:t>
      </w:r>
      <w:r>
        <w:rPr>
          <w:spacing w:val="-2"/>
        </w:rPr>
        <w:t>r</w:t>
      </w:r>
      <w:r>
        <w:rPr>
          <w:spacing w:val="-3"/>
        </w:rPr>
        <w:t>e</w:t>
      </w:r>
      <w:r>
        <w:rPr>
          <w:spacing w:val="1"/>
        </w:rPr>
        <w:t>i</w:t>
      </w:r>
      <w:r>
        <w:rPr>
          <w:spacing w:val="-3"/>
        </w:rPr>
        <w:t>k</w:t>
      </w:r>
      <w:r>
        <w:rPr>
          <w:spacing w:val="1"/>
        </w:rPr>
        <w:t>i</w:t>
      </w:r>
      <w:r>
        <w:t xml:space="preserve">a </w:t>
      </w:r>
      <w:r>
        <w:rPr>
          <w:spacing w:val="-3"/>
        </w:rPr>
        <w:t>gy</w:t>
      </w:r>
      <w:r>
        <w:rPr>
          <w:spacing w:val="2"/>
        </w:rPr>
        <w:t>d</w:t>
      </w:r>
      <w:r>
        <w:rPr>
          <w:spacing w:val="-3"/>
        </w:rPr>
        <w:t>y</w:t>
      </w:r>
      <w:r>
        <w:rPr>
          <w:spacing w:val="1"/>
        </w:rPr>
        <w:t>t</w:t>
      </w:r>
      <w:r>
        <w:t>i</w:t>
      </w:r>
      <w:r>
        <w:rPr>
          <w:spacing w:val="1"/>
        </w:rPr>
        <w:t xml:space="preserve"> </w:t>
      </w:r>
      <w:r>
        <w:rPr>
          <w:spacing w:val="-1"/>
        </w:rPr>
        <w:t>AMGEVITA</w:t>
      </w:r>
      <w:r>
        <w:t xml:space="preserve">, </w:t>
      </w:r>
      <w:r>
        <w:rPr>
          <w:spacing w:val="-3"/>
        </w:rPr>
        <w:t>gy</w:t>
      </w:r>
      <w:r>
        <w:rPr>
          <w:spacing w:val="2"/>
        </w:rPr>
        <w:t>d</w:t>
      </w:r>
      <w:r>
        <w:t>y</w:t>
      </w:r>
      <w:r>
        <w:rPr>
          <w:spacing w:val="-2"/>
        </w:rPr>
        <w:t>m</w:t>
      </w:r>
      <w:r>
        <w:t xml:space="preserve">o </w:t>
      </w:r>
      <w:r>
        <w:rPr>
          <w:spacing w:val="-4"/>
        </w:rPr>
        <w:t>m</w:t>
      </w:r>
      <w:r>
        <w:t>e</w:t>
      </w:r>
      <w:r>
        <w:rPr>
          <w:spacing w:val="1"/>
        </w:rPr>
        <w:t>t</w:t>
      </w:r>
      <w:r>
        <w:t xml:space="preserve">u </w:t>
      </w:r>
      <w:r>
        <w:rPr>
          <w:spacing w:val="1"/>
        </w:rPr>
        <w:t>i</w:t>
      </w:r>
      <w:r>
        <w:t>r</w:t>
      </w:r>
      <w:r>
        <w:rPr>
          <w:spacing w:val="1"/>
        </w:rPr>
        <w:t xml:space="preserve"> </w:t>
      </w:r>
      <w:r>
        <w:rPr>
          <w:spacing w:val="-3"/>
        </w:rPr>
        <w:t>k</w:t>
      </w:r>
      <w:r>
        <w:t>e</w:t>
      </w:r>
      <w:r>
        <w:rPr>
          <w:spacing w:val="1"/>
        </w:rPr>
        <w:t>l</w:t>
      </w:r>
      <w:r>
        <w:rPr>
          <w:spacing w:val="-3"/>
        </w:rPr>
        <w:t>e</w:t>
      </w:r>
      <w:r>
        <w:rPr>
          <w:spacing w:val="1"/>
        </w:rPr>
        <w:t>t</w:t>
      </w:r>
      <w:r>
        <w:t xml:space="preserve">ą </w:t>
      </w:r>
      <w:r>
        <w:rPr>
          <w:spacing w:val="-4"/>
        </w:rPr>
        <w:t>m</w:t>
      </w:r>
      <w:r>
        <w:t>ėne</w:t>
      </w:r>
      <w:r>
        <w:rPr>
          <w:spacing w:val="-2"/>
        </w:rPr>
        <w:t>s</w:t>
      </w:r>
      <w:r>
        <w:rPr>
          <w:spacing w:val="1"/>
        </w:rPr>
        <w:t>i</w:t>
      </w:r>
      <w:r>
        <w:t>ų po</w:t>
      </w:r>
      <w:r>
        <w:rPr>
          <w:spacing w:val="-3"/>
        </w:rPr>
        <w:t xml:space="preserve"> </w:t>
      </w:r>
      <w:r>
        <w:t>g</w:t>
      </w:r>
      <w:r>
        <w:rPr>
          <w:spacing w:val="-3"/>
        </w:rPr>
        <w:t>y</w:t>
      </w:r>
      <w:r>
        <w:t>dy</w:t>
      </w:r>
      <w:r>
        <w:rPr>
          <w:spacing w:val="-4"/>
        </w:rPr>
        <w:t>m</w:t>
      </w:r>
      <w:r>
        <w:t>o nu</w:t>
      </w:r>
      <w:r>
        <w:rPr>
          <w:spacing w:val="1"/>
        </w:rPr>
        <w:t>t</w:t>
      </w:r>
      <w:r>
        <w:rPr>
          <w:spacing w:val="-2"/>
        </w:rPr>
        <w:t>r</w:t>
      </w:r>
      <w:r>
        <w:t>au</w:t>
      </w:r>
      <w:r>
        <w:rPr>
          <w:spacing w:val="-3"/>
        </w:rPr>
        <w:t>k</w:t>
      </w:r>
      <w:r>
        <w:rPr>
          <w:spacing w:val="1"/>
        </w:rPr>
        <w:t>i</w:t>
      </w:r>
      <w:r>
        <w:rPr>
          <w:spacing w:val="-4"/>
        </w:rPr>
        <w:t>m</w:t>
      </w:r>
      <w:r>
        <w:t>o re</w:t>
      </w:r>
      <w:r>
        <w:rPr>
          <w:spacing w:val="1"/>
        </w:rPr>
        <w:t>i</w:t>
      </w:r>
      <w:r>
        <w:rPr>
          <w:spacing w:val="-3"/>
        </w:rPr>
        <w:t>k</w:t>
      </w:r>
      <w:r>
        <w:rPr>
          <w:spacing w:val="1"/>
        </w:rPr>
        <w:t>i</w:t>
      </w:r>
      <w:r>
        <w:t>a nu</w:t>
      </w:r>
      <w:r>
        <w:rPr>
          <w:spacing w:val="-3"/>
        </w:rPr>
        <w:t>o</w:t>
      </w:r>
      <w:r>
        <w:rPr>
          <w:spacing w:val="1"/>
        </w:rPr>
        <w:t>l</w:t>
      </w:r>
      <w:r>
        <w:rPr>
          <w:spacing w:val="-3"/>
        </w:rPr>
        <w:t>a</w:t>
      </w:r>
      <w:r>
        <w:t>t</w:t>
      </w:r>
      <w:r>
        <w:rPr>
          <w:spacing w:val="1"/>
        </w:rPr>
        <w:t xml:space="preserve"> </w:t>
      </w:r>
      <w:r>
        <w:rPr>
          <w:spacing w:val="-3"/>
        </w:rPr>
        <w:t>a</w:t>
      </w:r>
      <w:r>
        <w:rPr>
          <w:spacing w:val="1"/>
        </w:rPr>
        <w:t>t</w:t>
      </w:r>
      <w:r>
        <w:rPr>
          <w:spacing w:val="-2"/>
        </w:rPr>
        <w:t>i</w:t>
      </w:r>
      <w:r>
        <w:t>d</w:t>
      </w:r>
      <w:r>
        <w:rPr>
          <w:spacing w:val="-2"/>
        </w:rPr>
        <w:t>ž</w:t>
      </w:r>
      <w:r>
        <w:rPr>
          <w:spacing w:val="1"/>
        </w:rPr>
        <w:t>i</w:t>
      </w:r>
      <w:r>
        <w:t>ai</w:t>
      </w:r>
      <w:r>
        <w:rPr>
          <w:spacing w:val="1"/>
        </w:rPr>
        <w:t xml:space="preserve"> </w:t>
      </w:r>
      <w:r>
        <w:rPr>
          <w:spacing w:val="-2"/>
        </w:rPr>
        <w:t>s</w:t>
      </w:r>
      <w:r>
        <w:rPr>
          <w:spacing w:val="1"/>
        </w:rPr>
        <w:t>t</w:t>
      </w:r>
      <w:r>
        <w:t>e</w:t>
      </w:r>
      <w:r>
        <w:rPr>
          <w:spacing w:val="-3"/>
        </w:rPr>
        <w:t>b</w:t>
      </w:r>
      <w:r>
        <w:t>ė</w:t>
      </w:r>
      <w:r>
        <w:rPr>
          <w:spacing w:val="-2"/>
        </w:rPr>
        <w:t>t</w:t>
      </w:r>
      <w:r>
        <w:rPr>
          <w:spacing w:val="1"/>
        </w:rPr>
        <w:t>i</w:t>
      </w:r>
      <w:r>
        <w:t xml:space="preserve">, </w:t>
      </w:r>
      <w:r>
        <w:rPr>
          <w:spacing w:val="-3"/>
        </w:rPr>
        <w:t>a</w:t>
      </w:r>
      <w:r>
        <w:t>r</w:t>
      </w:r>
      <w:r>
        <w:rPr>
          <w:spacing w:val="1"/>
        </w:rPr>
        <w:t xml:space="preserve"> </w:t>
      </w:r>
      <w:r>
        <w:t>n</w:t>
      </w:r>
      <w:r>
        <w:rPr>
          <w:spacing w:val="-3"/>
        </w:rPr>
        <w:t>ė</w:t>
      </w:r>
      <w:r>
        <w:t>ra a</w:t>
      </w:r>
      <w:r>
        <w:rPr>
          <w:spacing w:val="-3"/>
        </w:rPr>
        <w:t>k</w:t>
      </w:r>
      <w:r>
        <w:rPr>
          <w:spacing w:val="1"/>
        </w:rPr>
        <w:t>t</w:t>
      </w:r>
      <w:r>
        <w:rPr>
          <w:spacing w:val="-3"/>
        </w:rPr>
        <w:t>yv</w:t>
      </w:r>
      <w:r>
        <w:rPr>
          <w:spacing w:val="1"/>
        </w:rPr>
        <w:t>i</w:t>
      </w:r>
      <w:r>
        <w:t xml:space="preserve">os </w:t>
      </w:r>
      <w:r>
        <w:rPr>
          <w:spacing w:val="-1"/>
        </w:rPr>
        <w:t>HB</w:t>
      </w:r>
      <w:r>
        <w:t>V</w:t>
      </w:r>
      <w:r>
        <w:rPr>
          <w:spacing w:val="-1"/>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o</w:t>
      </w:r>
      <w:r>
        <w:t>s po</w:t>
      </w:r>
      <w:r>
        <w:rPr>
          <w:spacing w:val="-3"/>
        </w:rPr>
        <w:t>ž</w:t>
      </w:r>
      <w:r>
        <w:t>y</w:t>
      </w:r>
      <w:r>
        <w:rPr>
          <w:spacing w:val="-4"/>
        </w:rPr>
        <w:t>m</w:t>
      </w:r>
      <w:r>
        <w:rPr>
          <w:spacing w:val="1"/>
        </w:rPr>
        <w:t>i</w:t>
      </w:r>
      <w:r>
        <w:t xml:space="preserve">ų </w:t>
      </w:r>
      <w:r>
        <w:rPr>
          <w:spacing w:val="1"/>
        </w:rPr>
        <w:t>i</w:t>
      </w:r>
      <w:r>
        <w:t>r</w:t>
      </w:r>
      <w:r>
        <w:rPr>
          <w:spacing w:val="-2"/>
        </w:rPr>
        <w:t xml:space="preserve"> </w:t>
      </w:r>
      <w:r>
        <w:t>s</w:t>
      </w:r>
      <w:r>
        <w:rPr>
          <w:spacing w:val="1"/>
        </w:rPr>
        <w:t>i</w:t>
      </w:r>
      <w:r>
        <w:rPr>
          <w:spacing w:val="-4"/>
        </w:rPr>
        <w:t>m</w:t>
      </w:r>
      <w:r>
        <w:t>p</w:t>
      </w:r>
      <w:r>
        <w:rPr>
          <w:spacing w:val="1"/>
        </w:rPr>
        <w:t>t</w:t>
      </w:r>
      <w:r>
        <w:t>o</w:t>
      </w:r>
      <w:r>
        <w:rPr>
          <w:spacing w:val="-4"/>
        </w:rPr>
        <w:t>m</w:t>
      </w:r>
      <w:r>
        <w:t xml:space="preserve">ų. </w:t>
      </w:r>
      <w:r>
        <w:rPr>
          <w:spacing w:val="-1"/>
        </w:rPr>
        <w:t>N</w:t>
      </w:r>
      <w:r>
        <w:t>e</w:t>
      </w:r>
      <w:r>
        <w:rPr>
          <w:spacing w:val="1"/>
        </w:rPr>
        <w:t>t</w:t>
      </w:r>
      <w:r>
        <w:t>u</w:t>
      </w:r>
      <w:r>
        <w:rPr>
          <w:spacing w:val="-2"/>
        </w:rPr>
        <w:t>r</w:t>
      </w:r>
      <w:r>
        <w:rPr>
          <w:spacing w:val="1"/>
        </w:rPr>
        <w:t>i</w:t>
      </w:r>
      <w:r>
        <w:rPr>
          <w:spacing w:val="-4"/>
        </w:rPr>
        <w:t>m</w:t>
      </w:r>
      <w:r>
        <w:t xml:space="preserve">a </w:t>
      </w:r>
      <w:r>
        <w:rPr>
          <w:spacing w:val="1"/>
        </w:rPr>
        <w:t>ti</w:t>
      </w:r>
      <w:r>
        <w:t>n</w:t>
      </w:r>
      <w:r>
        <w:rPr>
          <w:spacing w:val="-3"/>
        </w:rPr>
        <w:t>k</w:t>
      </w:r>
      <w:r>
        <w:t>a</w:t>
      </w:r>
      <w:r>
        <w:rPr>
          <w:spacing w:val="-4"/>
        </w:rPr>
        <w:t>m</w:t>
      </w:r>
      <w:r>
        <w:t>ų duo</w:t>
      </w:r>
      <w:r>
        <w:rPr>
          <w:spacing w:val="-4"/>
        </w:rPr>
        <w:t>m</w:t>
      </w:r>
      <w:r>
        <w:t>e</w:t>
      </w:r>
      <w:r>
        <w:rPr>
          <w:spacing w:val="2"/>
        </w:rPr>
        <w:t>n</w:t>
      </w:r>
      <w:r>
        <w:t>ų ap</w:t>
      </w:r>
      <w:r>
        <w:rPr>
          <w:spacing w:val="-2"/>
        </w:rPr>
        <w:t>i</w:t>
      </w:r>
      <w:r>
        <w:t>e pa</w:t>
      </w:r>
      <w:r>
        <w:rPr>
          <w:spacing w:val="-3"/>
        </w:rPr>
        <w:t>c</w:t>
      </w:r>
      <w:r>
        <w:rPr>
          <w:spacing w:val="1"/>
        </w:rPr>
        <w:t>i</w:t>
      </w:r>
      <w:r>
        <w:t>e</w:t>
      </w:r>
      <w:r>
        <w:rPr>
          <w:spacing w:val="-3"/>
        </w:rPr>
        <w:t>n</w:t>
      </w:r>
      <w:r>
        <w:rPr>
          <w:spacing w:val="1"/>
        </w:rPr>
        <w:t>t</w:t>
      </w:r>
      <w:r>
        <w:t xml:space="preserve">ų, </w:t>
      </w:r>
      <w:r>
        <w:rPr>
          <w:spacing w:val="-1"/>
        </w:rPr>
        <w:t>H</w:t>
      </w:r>
      <w:r>
        <w:rPr>
          <w:spacing w:val="-4"/>
        </w:rPr>
        <w:t>B</w:t>
      </w:r>
      <w:r>
        <w:t>V</w:t>
      </w:r>
      <w:r>
        <w:rPr>
          <w:spacing w:val="1"/>
        </w:rPr>
        <w:t xml:space="preserve"> </w:t>
      </w:r>
      <w:r>
        <w:t>n</w:t>
      </w:r>
      <w:r>
        <w:rPr>
          <w:spacing w:val="-3"/>
        </w:rPr>
        <w:t>e</w:t>
      </w:r>
      <w:r>
        <w:t>š</w:t>
      </w:r>
      <w:r>
        <w:rPr>
          <w:spacing w:val="1"/>
        </w:rPr>
        <w:t>i</w:t>
      </w:r>
      <w:r>
        <w:rPr>
          <w:spacing w:val="-3"/>
        </w:rPr>
        <w:t>o</w:t>
      </w:r>
      <w:r>
        <w:rPr>
          <w:spacing w:val="1"/>
        </w:rPr>
        <w:t>t</w:t>
      </w:r>
      <w:r>
        <w:rPr>
          <w:spacing w:val="-3"/>
        </w:rPr>
        <w:t>o</w:t>
      </w:r>
      <w:r>
        <w:rPr>
          <w:spacing w:val="3"/>
        </w:rPr>
        <w:t>j</w:t>
      </w:r>
      <w:r>
        <w:t>ų,</w:t>
      </w:r>
      <w:r>
        <w:rPr>
          <w:spacing w:val="-3"/>
        </w:rPr>
        <w:t xml:space="preserve"> gy</w:t>
      </w:r>
      <w:r>
        <w:rPr>
          <w:spacing w:val="2"/>
        </w:rPr>
        <w:t>d</w:t>
      </w:r>
      <w:r>
        <w:t>y</w:t>
      </w:r>
      <w:r>
        <w:rPr>
          <w:spacing w:val="-4"/>
        </w:rPr>
        <w:t>m</w:t>
      </w:r>
      <w:r>
        <w:t xml:space="preserve">ą </w:t>
      </w:r>
      <w:r>
        <w:rPr>
          <w:spacing w:val="1"/>
        </w:rPr>
        <w:t>T</w:t>
      </w:r>
      <w:r>
        <w:rPr>
          <w:spacing w:val="-1"/>
        </w:rPr>
        <w:t>N</w:t>
      </w:r>
      <w:r>
        <w:t>F</w:t>
      </w:r>
      <w:r>
        <w:rPr>
          <w:spacing w:val="-1"/>
        </w:rPr>
        <w:t xml:space="preserve"> </w:t>
      </w:r>
      <w:r>
        <w:t>an</w:t>
      </w:r>
      <w:r>
        <w:rPr>
          <w:spacing w:val="1"/>
        </w:rPr>
        <w:t>t</w:t>
      </w:r>
      <w:r>
        <w:t>a</w:t>
      </w:r>
      <w:r>
        <w:rPr>
          <w:spacing w:val="-3"/>
        </w:rPr>
        <w:t>g</w:t>
      </w:r>
      <w:r>
        <w:t>o</w:t>
      </w:r>
      <w:r>
        <w:rPr>
          <w:spacing w:val="-3"/>
        </w:rPr>
        <w:t>n</w:t>
      </w:r>
      <w:r>
        <w:rPr>
          <w:spacing w:val="-2"/>
        </w:rPr>
        <w:t>i</w:t>
      </w:r>
      <w:r>
        <w:t>s</w:t>
      </w:r>
      <w:r>
        <w:rPr>
          <w:spacing w:val="1"/>
        </w:rPr>
        <w:t>t</w:t>
      </w:r>
      <w:r>
        <w:rPr>
          <w:spacing w:val="-3"/>
        </w:rPr>
        <w:t>a</w:t>
      </w:r>
      <w:r>
        <w:rPr>
          <w:spacing w:val="1"/>
        </w:rPr>
        <w:t>i</w:t>
      </w:r>
      <w:r>
        <w:t xml:space="preserve">s, </w:t>
      </w:r>
      <w:r>
        <w:rPr>
          <w:spacing w:val="-3"/>
        </w:rPr>
        <w:t>d</w:t>
      </w:r>
      <w:r>
        <w:t>e</w:t>
      </w:r>
      <w:r>
        <w:rPr>
          <w:spacing w:val="-2"/>
        </w:rPr>
        <w:t>r</w:t>
      </w:r>
      <w:r>
        <w:rPr>
          <w:spacing w:val="1"/>
        </w:rPr>
        <w:t>i</w:t>
      </w:r>
      <w:r>
        <w:t>na</w:t>
      </w:r>
      <w:r>
        <w:rPr>
          <w:spacing w:val="-3"/>
        </w:rPr>
        <w:t>n</w:t>
      </w:r>
      <w:r>
        <w:t>t</w:t>
      </w:r>
      <w:r>
        <w:rPr>
          <w:spacing w:val="1"/>
        </w:rPr>
        <w:t xml:space="preserve"> </w:t>
      </w:r>
      <w:r>
        <w:t>su pr</w:t>
      </w:r>
      <w:r>
        <w:rPr>
          <w:spacing w:val="1"/>
        </w:rPr>
        <w:t>i</w:t>
      </w:r>
      <w:r>
        <w:rPr>
          <w:spacing w:val="-3"/>
        </w:rPr>
        <w:t>e</w:t>
      </w:r>
      <w:r>
        <w:t>š</w:t>
      </w:r>
      <w:r>
        <w:rPr>
          <w:spacing w:val="-3"/>
        </w:rPr>
        <w:t>v</w:t>
      </w:r>
      <w:r>
        <w:rPr>
          <w:spacing w:val="1"/>
        </w:rPr>
        <w:t>i</w:t>
      </w:r>
      <w:r>
        <w:t>ru</w:t>
      </w:r>
      <w:r>
        <w:rPr>
          <w:spacing w:val="-2"/>
        </w:rPr>
        <w:t>s</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tiniais preparat</w:t>
      </w:r>
      <w:r>
        <w:rPr>
          <w:spacing w:val="-3"/>
        </w:rPr>
        <w:t>a</w:t>
      </w:r>
      <w:r>
        <w:rPr>
          <w:spacing w:val="1"/>
        </w:rPr>
        <w:t>i</w:t>
      </w:r>
      <w:r>
        <w:t xml:space="preserve">s, </w:t>
      </w:r>
      <w:r>
        <w:rPr>
          <w:spacing w:val="-2"/>
        </w:rPr>
        <w:t>s</w:t>
      </w:r>
      <w:r>
        <w:rPr>
          <w:spacing w:val="1"/>
        </w:rPr>
        <w:t>i</w:t>
      </w:r>
      <w:r>
        <w:rPr>
          <w:spacing w:val="-3"/>
        </w:rPr>
        <w:t>ek</w:t>
      </w:r>
      <w:r>
        <w:rPr>
          <w:spacing w:val="1"/>
        </w:rPr>
        <w:t>i</w:t>
      </w:r>
      <w:r>
        <w:t>ant</w:t>
      </w:r>
      <w:r>
        <w:rPr>
          <w:spacing w:val="1"/>
        </w:rPr>
        <w:t xml:space="preserve"> </w:t>
      </w:r>
      <w:r>
        <w:rPr>
          <w:spacing w:val="-2"/>
        </w:rPr>
        <w:t>i</w:t>
      </w:r>
      <w:r>
        <w:t>š</w:t>
      </w:r>
      <w:r>
        <w:rPr>
          <w:spacing w:val="-3"/>
        </w:rPr>
        <w:t>v</w:t>
      </w:r>
      <w:r>
        <w:t>e</w:t>
      </w:r>
      <w:r>
        <w:rPr>
          <w:spacing w:val="-1"/>
        </w:rPr>
        <w:t>n</w:t>
      </w:r>
      <w:r>
        <w:rPr>
          <w:spacing w:val="-3"/>
        </w:rPr>
        <w:t>g</w:t>
      </w:r>
      <w:r>
        <w:rPr>
          <w:spacing w:val="1"/>
        </w:rPr>
        <w:t>t</w:t>
      </w:r>
      <w:r>
        <w:t>i</w:t>
      </w:r>
      <w:r>
        <w:rPr>
          <w:spacing w:val="1"/>
        </w:rPr>
        <w:t xml:space="preserve"> </w:t>
      </w:r>
      <w:r>
        <w:rPr>
          <w:spacing w:val="-1"/>
        </w:rPr>
        <w:t>HB</w:t>
      </w:r>
      <w:r>
        <w:t>V</w:t>
      </w:r>
      <w:r>
        <w:rPr>
          <w:spacing w:val="-1"/>
        </w:rPr>
        <w:t xml:space="preserve"> </w:t>
      </w:r>
      <w:r>
        <w:t>rea</w:t>
      </w:r>
      <w:r>
        <w:rPr>
          <w:spacing w:val="-3"/>
        </w:rPr>
        <w:t>k</w:t>
      </w:r>
      <w:r>
        <w:rPr>
          <w:spacing w:val="1"/>
        </w:rPr>
        <w:t>t</w:t>
      </w:r>
      <w:r>
        <w:rPr>
          <w:spacing w:val="-3"/>
        </w:rPr>
        <w:t>y</w:t>
      </w:r>
      <w:r>
        <w:t>vac</w:t>
      </w:r>
      <w:r>
        <w:rPr>
          <w:spacing w:val="-2"/>
        </w:rPr>
        <w:t>i</w:t>
      </w:r>
      <w:r>
        <w:rPr>
          <w:spacing w:val="1"/>
        </w:rPr>
        <w:t>j</w:t>
      </w:r>
      <w:r>
        <w:t xml:space="preserve">os. </w:t>
      </w:r>
      <w:r>
        <w:rPr>
          <w:spacing w:val="-3"/>
        </w:rPr>
        <w:t>P</w:t>
      </w:r>
      <w:r>
        <w:t>ac</w:t>
      </w:r>
      <w:r>
        <w:rPr>
          <w:spacing w:val="-2"/>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nus</w:t>
      </w:r>
      <w:r>
        <w:rPr>
          <w:spacing w:val="-2"/>
        </w:rPr>
        <w:t>t</w:t>
      </w:r>
      <w:r>
        <w:t>a</w:t>
      </w:r>
      <w:r>
        <w:rPr>
          <w:spacing w:val="1"/>
        </w:rPr>
        <w:t>t</w:t>
      </w:r>
      <w:r>
        <w:rPr>
          <w:spacing w:val="-3"/>
        </w:rPr>
        <w:t>y</w:t>
      </w:r>
      <w:r>
        <w:rPr>
          <w:spacing w:val="1"/>
        </w:rPr>
        <w:t>t</w:t>
      </w:r>
      <w:r>
        <w:t xml:space="preserve">a </w:t>
      </w:r>
      <w:r>
        <w:rPr>
          <w:spacing w:val="-1"/>
        </w:rPr>
        <w:t>H</w:t>
      </w:r>
      <w:r>
        <w:rPr>
          <w:spacing w:val="-4"/>
        </w:rPr>
        <w:t>B</w:t>
      </w:r>
      <w:r>
        <w:t>V rea</w:t>
      </w:r>
      <w:r>
        <w:rPr>
          <w:spacing w:val="-3"/>
        </w:rPr>
        <w:t>k</w:t>
      </w:r>
      <w:r>
        <w:rPr>
          <w:spacing w:val="1"/>
        </w:rPr>
        <w:t>t</w:t>
      </w:r>
      <w:r>
        <w:rPr>
          <w:spacing w:val="-3"/>
        </w:rPr>
        <w:t>yv</w:t>
      </w:r>
      <w:r>
        <w:t>ac</w:t>
      </w:r>
      <w:r>
        <w:rPr>
          <w:spacing w:val="-2"/>
        </w:rPr>
        <w:t>i</w:t>
      </w:r>
      <w:r>
        <w:rPr>
          <w:spacing w:val="3"/>
        </w:rPr>
        <w:t>j</w:t>
      </w:r>
      <w:r>
        <w:t xml:space="preserve">a, </w:t>
      </w:r>
      <w:r>
        <w:rPr>
          <w:spacing w:val="-3"/>
        </w:rPr>
        <w:t>gy</w:t>
      </w:r>
      <w:r>
        <w:t>dy</w:t>
      </w:r>
      <w:r>
        <w:rPr>
          <w:spacing w:val="-4"/>
        </w:rPr>
        <w:t>m</w:t>
      </w:r>
      <w:r>
        <w:t xml:space="preserve">ą </w:t>
      </w:r>
      <w:r>
        <w:rPr>
          <w:spacing w:val="-1"/>
        </w:rPr>
        <w:t>AMGEVITA</w:t>
      </w:r>
      <w:r>
        <w:t xml:space="preserve"> </w:t>
      </w:r>
      <w:r>
        <w:rPr>
          <w:spacing w:val="-2"/>
        </w:rPr>
        <w:t>r</w:t>
      </w:r>
      <w:r>
        <w:t>e</w:t>
      </w:r>
      <w:r>
        <w:rPr>
          <w:spacing w:val="1"/>
        </w:rPr>
        <w:t>i</w:t>
      </w:r>
      <w:r>
        <w:rPr>
          <w:spacing w:val="-3"/>
        </w:rPr>
        <w:t>k</w:t>
      </w:r>
      <w:r>
        <w:rPr>
          <w:spacing w:val="1"/>
        </w:rPr>
        <w:t>i</w:t>
      </w:r>
      <w:r>
        <w:t xml:space="preserve">a </w:t>
      </w:r>
      <w:r>
        <w:rPr>
          <w:spacing w:val="-3"/>
        </w:rPr>
        <w:t>n</w:t>
      </w:r>
      <w:r>
        <w:t>u</w:t>
      </w:r>
      <w:r>
        <w:rPr>
          <w:spacing w:val="-2"/>
        </w:rPr>
        <w:t>t</w:t>
      </w:r>
      <w:r>
        <w:t>rau</w:t>
      </w:r>
      <w:r>
        <w:rPr>
          <w:spacing w:val="-3"/>
        </w:rPr>
        <w:t>k</w:t>
      </w:r>
      <w:r>
        <w:rPr>
          <w:spacing w:val="1"/>
        </w:rPr>
        <w:t>t</w:t>
      </w:r>
      <w:r>
        <w:t>i</w:t>
      </w:r>
      <w:r>
        <w:rPr>
          <w:spacing w:val="-2"/>
        </w:rPr>
        <w:t xml:space="preserve"> </w:t>
      </w:r>
      <w:r>
        <w:rPr>
          <w:spacing w:val="1"/>
        </w:rPr>
        <w:t>i</w:t>
      </w:r>
      <w:r>
        <w:t>r</w:t>
      </w:r>
      <w:r>
        <w:rPr>
          <w:spacing w:val="-2"/>
        </w:rPr>
        <w:t xml:space="preserve"> </w:t>
      </w:r>
      <w:r>
        <w:t>pr</w:t>
      </w:r>
      <w:r>
        <w:rPr>
          <w:spacing w:val="-3"/>
        </w:rPr>
        <w:t>a</w:t>
      </w:r>
      <w:r>
        <w:t>dė</w:t>
      </w:r>
      <w:r>
        <w:rPr>
          <w:spacing w:val="-2"/>
        </w:rPr>
        <w:t>t</w:t>
      </w:r>
      <w:r>
        <w:t>i</w:t>
      </w:r>
      <w:r>
        <w:rPr>
          <w:spacing w:val="-2"/>
        </w:rP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t>ą pr</w:t>
      </w:r>
      <w:r>
        <w:rPr>
          <w:spacing w:val="1"/>
        </w:rPr>
        <w:t>i</w:t>
      </w:r>
      <w:r>
        <w:t>eš</w:t>
      </w:r>
      <w:r>
        <w:rPr>
          <w:spacing w:val="-3"/>
        </w:rPr>
        <w:t>v</w:t>
      </w:r>
      <w:r>
        <w:rPr>
          <w:spacing w:val="1"/>
        </w:rPr>
        <w:t>i</w:t>
      </w:r>
      <w:r>
        <w:rPr>
          <w:spacing w:val="-2"/>
        </w:rPr>
        <w:t>r</w:t>
      </w:r>
      <w:r>
        <w:t>us</w:t>
      </w:r>
      <w:r>
        <w:rPr>
          <w:spacing w:val="-2"/>
        </w:rPr>
        <w:t>i</w:t>
      </w:r>
      <w:r>
        <w:t>nį</w:t>
      </w:r>
      <w:r>
        <w:rPr>
          <w:spacing w:val="1"/>
        </w:rPr>
        <w:t xml:space="preserve"> </w:t>
      </w:r>
      <w:r>
        <w:rPr>
          <w:spacing w:val="-3"/>
        </w:rPr>
        <w:t>gy</w:t>
      </w:r>
      <w:r>
        <w:rPr>
          <w:spacing w:val="2"/>
        </w:rPr>
        <w:t>d</w:t>
      </w:r>
      <w:r>
        <w:t>y</w:t>
      </w:r>
      <w:r>
        <w:rPr>
          <w:spacing w:val="-4"/>
        </w:rPr>
        <w:t>m</w:t>
      </w:r>
      <w:r>
        <w:t>ą bei a</w:t>
      </w:r>
      <w:r>
        <w:rPr>
          <w:spacing w:val="1"/>
        </w:rPr>
        <w:t>t</w:t>
      </w:r>
      <w:r>
        <w:rPr>
          <w:spacing w:val="-2"/>
        </w:rPr>
        <w:t>i</w:t>
      </w:r>
      <w:r>
        <w:rPr>
          <w:spacing w:val="1"/>
        </w:rPr>
        <w:t>t</w:t>
      </w:r>
      <w:r>
        <w:rPr>
          <w:spacing w:val="-2"/>
        </w:rPr>
        <w:t>i</w:t>
      </w:r>
      <w:r>
        <w:t>n</w:t>
      </w:r>
      <w:r>
        <w:rPr>
          <w:spacing w:val="-3"/>
        </w:rPr>
        <w:t>k</w:t>
      </w:r>
      <w:r>
        <w:t>a</w:t>
      </w:r>
      <w:r>
        <w:rPr>
          <w:spacing w:val="-4"/>
        </w:rPr>
        <w:t>m</w:t>
      </w:r>
      <w:r>
        <w:t>ą pa</w:t>
      </w:r>
      <w:r>
        <w:rPr>
          <w:spacing w:val="1"/>
        </w:rPr>
        <w:t>l</w:t>
      </w:r>
      <w:r>
        <w:t>a</w:t>
      </w:r>
      <w:r>
        <w:rPr>
          <w:spacing w:val="1"/>
        </w:rPr>
        <w:t>i</w:t>
      </w:r>
      <w:r>
        <w:rPr>
          <w:spacing w:val="-3"/>
        </w:rPr>
        <w:t>k</w:t>
      </w:r>
      <w:r>
        <w:t>o</w:t>
      </w:r>
      <w:r>
        <w:rPr>
          <w:spacing w:val="-4"/>
        </w:rPr>
        <w:t>m</w:t>
      </w:r>
      <w:r>
        <w:t>ą</w:t>
      </w:r>
      <w:r>
        <w:rPr>
          <w:spacing w:val="3"/>
        </w:rPr>
        <w:t>j</w:t>
      </w:r>
      <w:r>
        <w:t>į</w:t>
      </w:r>
      <w:r>
        <w:rPr>
          <w:spacing w:val="1"/>
        </w:rPr>
        <w:t xml:space="preserve"> </w:t>
      </w:r>
      <w:r>
        <w:rPr>
          <w:spacing w:val="-3"/>
        </w:rPr>
        <w:t>gy</w:t>
      </w:r>
      <w:r>
        <w:t>dy</w:t>
      </w:r>
      <w:r>
        <w:rPr>
          <w:spacing w:val="-4"/>
        </w:rPr>
        <w:t>m</w:t>
      </w:r>
      <w:r>
        <w:t>ą.</w:t>
      </w:r>
    </w:p>
    <w:p w14:paraId="210553B8" w14:textId="77777777" w:rsidR="00BE16A8" w:rsidRDefault="00BE16A8">
      <w:pPr>
        <w:kinsoku w:val="0"/>
        <w:overflowPunct w:val="0"/>
      </w:pPr>
    </w:p>
    <w:p w14:paraId="646986A5" w14:textId="77777777" w:rsidR="00BE16A8" w:rsidRDefault="001924EC">
      <w:pPr>
        <w:pStyle w:val="BodyText"/>
        <w:keepNext/>
        <w:kinsoku w:val="0"/>
        <w:overflowPunct w:val="0"/>
        <w:ind w:left="0"/>
      </w:pPr>
      <w:r>
        <w:rPr>
          <w:spacing w:val="-1"/>
          <w:u w:val="single"/>
        </w:rPr>
        <w:t>N</w:t>
      </w:r>
      <w:r>
        <w:rPr>
          <w:u w:val="single"/>
        </w:rPr>
        <w:t>euro</w:t>
      </w:r>
      <w:r>
        <w:rPr>
          <w:spacing w:val="-2"/>
          <w:u w:val="single"/>
        </w:rPr>
        <w:t>l</w:t>
      </w:r>
      <w:r>
        <w:rPr>
          <w:u w:val="single"/>
        </w:rPr>
        <w:t>o</w:t>
      </w:r>
      <w:r>
        <w:rPr>
          <w:spacing w:val="-3"/>
          <w:u w:val="single"/>
        </w:rPr>
        <w:t>g</w:t>
      </w:r>
      <w:r>
        <w:rPr>
          <w:spacing w:val="1"/>
          <w:u w:val="single"/>
        </w:rPr>
        <w:t>i</w:t>
      </w:r>
      <w:r>
        <w:rPr>
          <w:u w:val="single"/>
        </w:rPr>
        <w:t>n</w:t>
      </w:r>
      <w:r>
        <w:rPr>
          <w:spacing w:val="1"/>
          <w:u w:val="single"/>
        </w:rPr>
        <w:t>i</w:t>
      </w:r>
      <w:r>
        <w:rPr>
          <w:spacing w:val="-3"/>
          <w:u w:val="single"/>
        </w:rPr>
        <w:t>a</w:t>
      </w:r>
      <w:r>
        <w:rPr>
          <w:u w:val="single"/>
        </w:rPr>
        <w:t>i</w:t>
      </w:r>
      <w:r>
        <w:rPr>
          <w:spacing w:val="1"/>
          <w:u w:val="single"/>
        </w:rPr>
        <w:t xml:space="preserve"> </w:t>
      </w:r>
      <w:r>
        <w:rPr>
          <w:spacing w:val="-2"/>
          <w:u w:val="single"/>
        </w:rPr>
        <w:t>r</w:t>
      </w:r>
      <w:r>
        <w:rPr>
          <w:u w:val="single"/>
        </w:rPr>
        <w:t>e</w:t>
      </w:r>
      <w:r>
        <w:rPr>
          <w:spacing w:val="-2"/>
          <w:u w:val="single"/>
        </w:rPr>
        <w:t>i</w:t>
      </w:r>
      <w:r>
        <w:rPr>
          <w:u w:val="single"/>
        </w:rPr>
        <w:t>š</w:t>
      </w:r>
      <w:r>
        <w:rPr>
          <w:spacing w:val="-3"/>
          <w:u w:val="single"/>
        </w:rPr>
        <w:t>k</w:t>
      </w:r>
      <w:r>
        <w:rPr>
          <w:spacing w:val="1"/>
          <w:u w:val="single"/>
        </w:rPr>
        <w:t>i</w:t>
      </w:r>
      <w:r>
        <w:rPr>
          <w:u w:val="single"/>
        </w:rPr>
        <w:t>n</w:t>
      </w:r>
      <w:r>
        <w:rPr>
          <w:spacing w:val="1"/>
          <w:u w:val="single"/>
        </w:rPr>
        <w:t>i</w:t>
      </w:r>
      <w:r>
        <w:rPr>
          <w:spacing w:val="-3"/>
          <w:u w:val="single"/>
        </w:rPr>
        <w:t>a</w:t>
      </w:r>
      <w:r>
        <w:rPr>
          <w:u w:val="single"/>
        </w:rPr>
        <w:t>i</w:t>
      </w:r>
    </w:p>
    <w:p w14:paraId="3F5F48C0" w14:textId="77777777" w:rsidR="00BE16A8" w:rsidRDefault="00BE16A8">
      <w:pPr>
        <w:keepNext/>
        <w:kinsoku w:val="0"/>
        <w:overflowPunct w:val="0"/>
      </w:pPr>
    </w:p>
    <w:p w14:paraId="4576BB4D" w14:textId="77777777" w:rsidR="00BE16A8" w:rsidRDefault="001924EC">
      <w:pPr>
        <w:pStyle w:val="BodyText"/>
        <w:keepNext/>
        <w:kinsoku w:val="0"/>
        <w:overflowPunct w:val="0"/>
        <w:ind w:left="0"/>
      </w:pP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rPr>
          <w:spacing w:val="-3"/>
        </w:rPr>
        <w:t>a</w:t>
      </w:r>
      <w:r>
        <w:rPr>
          <w:spacing w:val="1"/>
        </w:rPr>
        <w:t>i</w:t>
      </w:r>
      <w:r>
        <w:t>,</w:t>
      </w:r>
      <w:r>
        <w:rPr>
          <w:spacing w:val="-3"/>
        </w:rPr>
        <w:t xml:space="preserve"> </w:t>
      </w:r>
      <w:r>
        <w:rPr>
          <w:spacing w:val="1"/>
        </w:rPr>
        <w:t>į</w:t>
      </w:r>
      <w:r>
        <w:t>s</w:t>
      </w:r>
      <w:r>
        <w:rPr>
          <w:spacing w:val="-3"/>
        </w:rPr>
        <w:t>k</w:t>
      </w:r>
      <w:r>
        <w:t>a</w:t>
      </w:r>
      <w:r>
        <w:rPr>
          <w:spacing w:val="1"/>
        </w:rPr>
        <w:t>i</w:t>
      </w:r>
      <w:r>
        <w:rPr>
          <w:spacing w:val="-2"/>
        </w:rPr>
        <w:t>t</w:t>
      </w:r>
      <w:r>
        <w:t>ant</w:t>
      </w:r>
      <w:r>
        <w:rPr>
          <w:spacing w:val="-4"/>
        </w:rPr>
        <w:t xml:space="preserve"> </w:t>
      </w:r>
      <w:r>
        <w:rPr>
          <w:spacing w:val="1"/>
        </w:rPr>
        <w:t>i</w:t>
      </w:r>
      <w:r>
        <w:t>r</w:t>
      </w:r>
      <w:r>
        <w:rPr>
          <w:spacing w:val="1"/>
        </w:rPr>
        <w:t xml:space="preserve"> </w:t>
      </w:r>
      <w:r>
        <w:rPr>
          <w:spacing w:val="-1"/>
        </w:rPr>
        <w:t>adalimumabą</w:t>
      </w:r>
      <w:r>
        <w:t>,</w:t>
      </w:r>
      <w:r>
        <w:rPr>
          <w:spacing w:val="-3"/>
        </w:rPr>
        <w:t xml:space="preserve"> </w:t>
      </w:r>
      <w:r>
        <w:t>r</w:t>
      </w:r>
      <w:r>
        <w:rPr>
          <w:spacing w:val="-3"/>
        </w:rPr>
        <w:t>e</w:t>
      </w:r>
      <w:r>
        <w:rPr>
          <w:spacing w:val="1"/>
        </w:rPr>
        <w:t>t</w:t>
      </w:r>
      <w:r>
        <w:t>a</w:t>
      </w:r>
      <w:r>
        <w:rPr>
          <w:spacing w:val="-2"/>
        </w:rPr>
        <w:t>i</w:t>
      </w:r>
      <w:r>
        <w:t xml:space="preserve">s </w:t>
      </w:r>
      <w:r>
        <w:rPr>
          <w:spacing w:val="-3"/>
        </w:rPr>
        <w:t>a</w:t>
      </w:r>
      <w:r>
        <w:rPr>
          <w:spacing w:val="1"/>
        </w:rPr>
        <w:t>t</w:t>
      </w:r>
      <w:r>
        <w:rPr>
          <w:spacing w:val="-3"/>
        </w:rPr>
        <w:t>ve</w:t>
      </w:r>
      <w:r>
        <w:rPr>
          <w:spacing w:val="3"/>
        </w:rPr>
        <w:t>j</w:t>
      </w:r>
      <w:r>
        <w:t>a</w:t>
      </w:r>
      <w:r>
        <w:rPr>
          <w:spacing w:val="-2"/>
        </w:rPr>
        <w:t>i</w:t>
      </w:r>
      <w:r>
        <w:t xml:space="preserve">s </w:t>
      </w:r>
      <w:r>
        <w:rPr>
          <w:spacing w:val="-2"/>
        </w:rPr>
        <w:t>si</w:t>
      </w:r>
      <w:r>
        <w:rPr>
          <w:spacing w:val="-3"/>
        </w:rPr>
        <w:t>e</w:t>
      </w:r>
      <w:r>
        <w:rPr>
          <w:spacing w:val="3"/>
        </w:rPr>
        <w:t>j</w:t>
      </w:r>
      <w:r>
        <w:t>a</w:t>
      </w:r>
      <w:r>
        <w:rPr>
          <w:spacing w:val="-4"/>
        </w:rPr>
        <w:t>m</w:t>
      </w:r>
      <w:r>
        <w:t>i</w:t>
      </w:r>
      <w:r>
        <w:rPr>
          <w:spacing w:val="1"/>
        </w:rPr>
        <w:t xml:space="preserve"> </w:t>
      </w:r>
      <w:r>
        <w:t xml:space="preserve">su </w:t>
      </w:r>
      <w:r>
        <w:rPr>
          <w:spacing w:val="-3"/>
        </w:rPr>
        <w:t>c</w:t>
      </w:r>
      <w:r>
        <w:t>en</w:t>
      </w:r>
      <w:r>
        <w:rPr>
          <w:spacing w:val="-2"/>
        </w:rPr>
        <w:t>t</w:t>
      </w:r>
      <w:r>
        <w:t>r</w:t>
      </w:r>
      <w:r>
        <w:rPr>
          <w:spacing w:val="-2"/>
        </w:rPr>
        <w:t>i</w:t>
      </w:r>
      <w:r>
        <w:t xml:space="preserve">nės </w:t>
      </w:r>
      <w:r>
        <w:rPr>
          <w:spacing w:val="-3"/>
        </w:rPr>
        <w:t>n</w:t>
      </w:r>
      <w:r>
        <w:t>er</w:t>
      </w:r>
      <w:r>
        <w:rPr>
          <w:spacing w:val="-3"/>
        </w:rPr>
        <w:t>v</w:t>
      </w:r>
      <w:r>
        <w:t>ų s</w:t>
      </w:r>
      <w:r>
        <w:rPr>
          <w:spacing w:val="-2"/>
        </w:rPr>
        <w:t>is</w:t>
      </w:r>
      <w:r>
        <w:rPr>
          <w:spacing w:val="1"/>
        </w:rPr>
        <w:t>t</w:t>
      </w:r>
      <w:r>
        <w:t>e</w:t>
      </w:r>
      <w:r>
        <w:rPr>
          <w:spacing w:val="-4"/>
        </w:rPr>
        <w:t>m</w:t>
      </w:r>
      <w:r>
        <w:t>os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rPr>
          <w:spacing w:val="-2"/>
        </w:rPr>
        <w:t>l</w:t>
      </w:r>
      <w:r>
        <w:rPr>
          <w:spacing w:val="1"/>
        </w:rPr>
        <w:t>i</w:t>
      </w:r>
      <w:r>
        <w:rPr>
          <w:spacing w:val="-3"/>
        </w:rPr>
        <w:t>g</w:t>
      </w:r>
      <w:r>
        <w:t xml:space="preserve">ų, </w:t>
      </w:r>
      <w:r>
        <w:rPr>
          <w:spacing w:val="1"/>
        </w:rPr>
        <w:t>į</w:t>
      </w:r>
      <w:r>
        <w:t>s</w:t>
      </w:r>
      <w:r>
        <w:rPr>
          <w:spacing w:val="-3"/>
        </w:rPr>
        <w:t>k</w:t>
      </w:r>
      <w:r>
        <w:t>a</w:t>
      </w:r>
      <w:r>
        <w:rPr>
          <w:spacing w:val="1"/>
        </w:rPr>
        <w:t>i</w:t>
      </w:r>
      <w:r>
        <w:rPr>
          <w:spacing w:val="-2"/>
        </w:rPr>
        <w:t>t</w:t>
      </w:r>
      <w:r>
        <w:t>ant</w:t>
      </w:r>
      <w:r>
        <w:rPr>
          <w:spacing w:val="-2"/>
        </w:rPr>
        <w:t xml:space="preserve"> </w:t>
      </w:r>
      <w:r>
        <w:rPr>
          <w:spacing w:val="1"/>
        </w:rPr>
        <w:t>i</w:t>
      </w:r>
      <w:r>
        <w:rPr>
          <w:spacing w:val="-2"/>
        </w:rPr>
        <w:t>š</w:t>
      </w:r>
      <w:r>
        <w:t>sė</w:t>
      </w:r>
      <w:r>
        <w:rPr>
          <w:spacing w:val="-2"/>
        </w:rPr>
        <w:t>t</w:t>
      </w:r>
      <w:r>
        <w:rPr>
          <w:spacing w:val="1"/>
        </w:rPr>
        <w:t>i</w:t>
      </w:r>
      <w:r>
        <w:t>nę</w:t>
      </w:r>
      <w:r>
        <w:rPr>
          <w:spacing w:val="-2"/>
        </w:rPr>
        <w:t xml:space="preserve"> </w:t>
      </w:r>
      <w:r>
        <w:t>s</w:t>
      </w:r>
      <w:r>
        <w:rPr>
          <w:spacing w:val="-3"/>
        </w:rPr>
        <w:t>k</w:t>
      </w:r>
      <w:r>
        <w:rPr>
          <w:spacing w:val="1"/>
        </w:rPr>
        <w:t>l</w:t>
      </w:r>
      <w:r>
        <w:t>e</w:t>
      </w:r>
      <w:r>
        <w:rPr>
          <w:spacing w:val="-2"/>
        </w:rPr>
        <w:t>r</w:t>
      </w:r>
      <w:r>
        <w:t>o</w:t>
      </w:r>
      <w:r>
        <w:rPr>
          <w:spacing w:val="-3"/>
        </w:rPr>
        <w:t>z</w:t>
      </w:r>
      <w:r>
        <w:t xml:space="preserve">ę </w:t>
      </w:r>
      <w:r>
        <w:rPr>
          <w:spacing w:val="1"/>
        </w:rPr>
        <w:t>i</w:t>
      </w:r>
      <w:r>
        <w:t>r</w:t>
      </w:r>
      <w:r>
        <w:rPr>
          <w:spacing w:val="1"/>
        </w:rPr>
        <w:t xml:space="preserve"> </w:t>
      </w:r>
      <w:r>
        <w:rPr>
          <w:spacing w:val="-3"/>
        </w:rPr>
        <w:t>op</w:t>
      </w:r>
      <w:r>
        <w:rPr>
          <w:spacing w:val="1"/>
        </w:rPr>
        <w:t>ti</w:t>
      </w:r>
      <w:r>
        <w:rPr>
          <w:spacing w:val="-3"/>
        </w:rPr>
        <w:t>n</w:t>
      </w:r>
      <w:r>
        <w:t>į</w:t>
      </w:r>
      <w:r>
        <w:rPr>
          <w:spacing w:val="1"/>
        </w:rPr>
        <w:t xml:space="preserve"> </w:t>
      </w:r>
      <w:r>
        <w:t>ne</w:t>
      </w:r>
      <w:r>
        <w:rPr>
          <w:spacing w:val="-3"/>
        </w:rPr>
        <w:t>u</w:t>
      </w:r>
      <w:r>
        <w:t>r</w:t>
      </w:r>
      <w:r>
        <w:rPr>
          <w:spacing w:val="-2"/>
        </w:rPr>
        <w:t>i</w:t>
      </w:r>
      <w:r>
        <w:rPr>
          <w:spacing w:val="1"/>
        </w:rPr>
        <w:t>t</w:t>
      </w:r>
      <w:r>
        <w:t>ą,</w:t>
      </w:r>
      <w:r>
        <w:rPr>
          <w:spacing w:val="-3"/>
        </w:rPr>
        <w:t xml:space="preserve"> </w:t>
      </w:r>
      <w:r>
        <w:t>pe</w:t>
      </w:r>
      <w:r>
        <w:rPr>
          <w:spacing w:val="-2"/>
        </w:rPr>
        <w:t>r</w:t>
      </w:r>
      <w:r>
        <w:rPr>
          <w:spacing w:val="1"/>
        </w:rPr>
        <w:t>i</w:t>
      </w:r>
      <w:r>
        <w:rPr>
          <w:spacing w:val="-2"/>
        </w:rPr>
        <w:t>f</w:t>
      </w:r>
      <w:r>
        <w:t>e</w:t>
      </w:r>
      <w:r>
        <w:rPr>
          <w:spacing w:val="-2"/>
        </w:rPr>
        <w:t>r</w:t>
      </w:r>
      <w:r>
        <w:rPr>
          <w:spacing w:val="1"/>
        </w:rPr>
        <w:t>i</w:t>
      </w:r>
      <w:r>
        <w:t>n</w:t>
      </w:r>
      <w:r>
        <w:rPr>
          <w:spacing w:val="-3"/>
        </w:rPr>
        <w:t>ė</w:t>
      </w:r>
      <w:r>
        <w:t>s n</w:t>
      </w:r>
      <w:r>
        <w:rPr>
          <w:spacing w:val="-3"/>
        </w:rPr>
        <w:t>e</w:t>
      </w:r>
      <w:r>
        <w:t>r</w:t>
      </w:r>
      <w:r>
        <w:rPr>
          <w:spacing w:val="-3"/>
        </w:rPr>
        <w:t>v</w:t>
      </w:r>
      <w:r>
        <w:t>ų s</w:t>
      </w:r>
      <w:r>
        <w:rPr>
          <w:spacing w:val="1"/>
        </w:rPr>
        <w:t>i</w:t>
      </w:r>
      <w:r>
        <w:rPr>
          <w:spacing w:val="-2"/>
        </w:rPr>
        <w:t>s</w:t>
      </w:r>
      <w:r>
        <w:rPr>
          <w:spacing w:val="1"/>
        </w:rPr>
        <w:t>t</w:t>
      </w:r>
      <w:r>
        <w:t>e</w:t>
      </w:r>
      <w:r>
        <w:rPr>
          <w:spacing w:val="-4"/>
        </w:rPr>
        <w:t>m</w:t>
      </w:r>
      <w:r>
        <w:t>os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rPr>
          <w:spacing w:val="-2"/>
        </w:rPr>
        <w:t>l</w:t>
      </w:r>
      <w:r>
        <w:rPr>
          <w:spacing w:val="1"/>
        </w:rPr>
        <w:t>i</w:t>
      </w:r>
      <w:r>
        <w:rPr>
          <w:spacing w:val="-3"/>
        </w:rPr>
        <w:t>g</w:t>
      </w:r>
      <w:r>
        <w:t xml:space="preserve">ų, </w:t>
      </w:r>
      <w:r>
        <w:rPr>
          <w:spacing w:val="1"/>
        </w:rPr>
        <w:t>į</w:t>
      </w:r>
      <w:r>
        <w:t>s</w:t>
      </w:r>
      <w:r>
        <w:rPr>
          <w:spacing w:val="-3"/>
        </w:rPr>
        <w:t>k</w:t>
      </w:r>
      <w:r>
        <w:t>a</w:t>
      </w:r>
      <w:r>
        <w:rPr>
          <w:spacing w:val="1"/>
        </w:rPr>
        <w:t>i</w:t>
      </w:r>
      <w:r>
        <w:rPr>
          <w:spacing w:val="-2"/>
        </w:rPr>
        <w:t>t</w:t>
      </w:r>
      <w:r>
        <w:t xml:space="preserve">ant </w:t>
      </w:r>
      <w:r>
        <w:rPr>
          <w:i/>
          <w:iCs/>
          <w:spacing w:val="-1"/>
        </w:rPr>
        <w:t>G</w:t>
      </w:r>
      <w:r>
        <w:rPr>
          <w:i/>
          <w:iCs/>
          <w:spacing w:val="-3"/>
        </w:rPr>
        <w:t>u</w:t>
      </w:r>
      <w:r>
        <w:rPr>
          <w:i/>
          <w:iCs/>
          <w:spacing w:val="1"/>
        </w:rPr>
        <w:t>i</w:t>
      </w:r>
      <w:r>
        <w:rPr>
          <w:i/>
          <w:iCs/>
          <w:spacing w:val="-2"/>
        </w:rPr>
        <w:t>l</w:t>
      </w:r>
      <w:r>
        <w:rPr>
          <w:i/>
          <w:iCs/>
          <w:spacing w:val="1"/>
        </w:rPr>
        <w:t>l</w:t>
      </w:r>
      <w:r>
        <w:rPr>
          <w:i/>
          <w:iCs/>
          <w:spacing w:val="-3"/>
        </w:rPr>
        <w:t>a</w:t>
      </w:r>
      <w:r>
        <w:rPr>
          <w:i/>
          <w:iCs/>
          <w:spacing w:val="1"/>
        </w:rPr>
        <w:t>i</w:t>
      </w:r>
      <w:r>
        <w:rPr>
          <w:i/>
          <w:iCs/>
          <w:spacing w:val="-1"/>
        </w:rPr>
        <w:t>n</w:t>
      </w:r>
      <w:r>
        <w:rPr>
          <w:i/>
          <w:iCs/>
        </w:rPr>
        <w:t>-</w:t>
      </w:r>
      <w:r>
        <w:rPr>
          <w:i/>
          <w:iCs/>
          <w:spacing w:val="-1"/>
        </w:rPr>
        <w:t>B</w:t>
      </w:r>
      <w:r>
        <w:rPr>
          <w:i/>
          <w:iCs/>
          <w:spacing w:val="-3"/>
        </w:rPr>
        <w:t>a</w:t>
      </w:r>
      <w:r>
        <w:rPr>
          <w:i/>
          <w:iCs/>
        </w:rPr>
        <w:t>rre</w:t>
      </w:r>
      <w:r>
        <w:rPr>
          <w:i/>
          <w:iCs/>
          <w:spacing w:val="-2"/>
        </w:rPr>
        <w:t xml:space="preserve"> </w:t>
      </w:r>
      <w:r>
        <w:t>s</w:t>
      </w:r>
      <w:r>
        <w:rPr>
          <w:spacing w:val="-2"/>
        </w:rPr>
        <w:t>i</w:t>
      </w:r>
      <w:r>
        <w:t>nd</w:t>
      </w:r>
      <w:r>
        <w:rPr>
          <w:spacing w:val="-2"/>
        </w:rPr>
        <w:t>r</w:t>
      </w:r>
      <w:r>
        <w:t>o</w:t>
      </w:r>
      <w:r>
        <w:rPr>
          <w:spacing w:val="-4"/>
        </w:rPr>
        <w:t>m</w:t>
      </w:r>
      <w:r>
        <w:t>ą,</w:t>
      </w:r>
      <w:r>
        <w:rPr>
          <w:spacing w:val="2"/>
        </w:rP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ų po</w:t>
      </w:r>
      <w:r>
        <w:rPr>
          <w:spacing w:val="-3"/>
        </w:rPr>
        <w:t>ž</w:t>
      </w:r>
      <w:r>
        <w:t>y</w:t>
      </w:r>
      <w:r>
        <w:rPr>
          <w:spacing w:val="-4"/>
        </w:rPr>
        <w:t>m</w:t>
      </w:r>
      <w:r>
        <w:rPr>
          <w:spacing w:val="1"/>
        </w:rPr>
        <w:t>i</w:t>
      </w:r>
      <w:r>
        <w:t>ų a</w:t>
      </w:r>
      <w:r>
        <w:rPr>
          <w:spacing w:val="-2"/>
        </w:rPr>
        <w:t>t</w:t>
      </w:r>
      <w:r>
        <w:t>s</w:t>
      </w:r>
      <w:r>
        <w:rPr>
          <w:spacing w:val="1"/>
        </w:rPr>
        <w:t>i</w:t>
      </w:r>
      <w:r>
        <w:rPr>
          <w:spacing w:val="-2"/>
        </w:rPr>
        <w:t>r</w:t>
      </w:r>
      <w:r>
        <w:t>ad</w:t>
      </w:r>
      <w:r>
        <w:rPr>
          <w:spacing w:val="1"/>
        </w:rPr>
        <w:t>i</w:t>
      </w:r>
      <w:r>
        <w:rPr>
          <w:spacing w:val="-4"/>
        </w:rPr>
        <w:t>m</w:t>
      </w:r>
      <w:r>
        <w:t>u ar</w:t>
      </w:r>
      <w:r>
        <w:rPr>
          <w:spacing w:val="-3"/>
        </w:rPr>
        <w:t>b</w:t>
      </w:r>
      <w:r>
        <w:t>a paū</w:t>
      </w:r>
      <w:r>
        <w:rPr>
          <w:spacing w:val="-4"/>
        </w:rPr>
        <w:t>m</w:t>
      </w:r>
      <w:r>
        <w:t>ė</w:t>
      </w:r>
      <w:r>
        <w:rPr>
          <w:spacing w:val="1"/>
        </w:rPr>
        <w:t>ji</w:t>
      </w:r>
      <w:r>
        <w:rPr>
          <w:spacing w:val="-4"/>
        </w:rPr>
        <w:t>m</w:t>
      </w:r>
      <w:r>
        <w:t xml:space="preserve">u </w:t>
      </w:r>
      <w:r>
        <w:rPr>
          <w:spacing w:val="1"/>
        </w:rPr>
        <w:t>i</w:t>
      </w:r>
      <w:r>
        <w:t>r (</w:t>
      </w:r>
      <w:r>
        <w:rPr>
          <w:spacing w:val="-3"/>
        </w:rPr>
        <w:t>a</w:t>
      </w:r>
      <w:r>
        <w:t>r)</w:t>
      </w:r>
      <w:r>
        <w:rPr>
          <w:spacing w:val="-2"/>
        </w:rPr>
        <w:t xml:space="preserve"> </w:t>
      </w:r>
      <w:r>
        <w:t>š</w:t>
      </w:r>
      <w:r>
        <w:rPr>
          <w:spacing w:val="1"/>
        </w:rPr>
        <w:t>i</w:t>
      </w:r>
      <w:r>
        <w:t>o</w:t>
      </w:r>
      <w:r>
        <w:rPr>
          <w:spacing w:val="-4"/>
        </w:rPr>
        <w:t>m</w:t>
      </w:r>
      <w:r>
        <w:t xml:space="preserve">s </w:t>
      </w:r>
      <w:r>
        <w:rPr>
          <w:spacing w:val="-2"/>
        </w:rPr>
        <w:t>l</w:t>
      </w:r>
      <w:r>
        <w:rPr>
          <w:spacing w:val="1"/>
        </w:rPr>
        <w:t>i</w:t>
      </w:r>
      <w:r>
        <w:rPr>
          <w:spacing w:val="-3"/>
        </w:rPr>
        <w:t>g</w:t>
      </w:r>
      <w:r>
        <w:t>o</w:t>
      </w:r>
      <w:r>
        <w:rPr>
          <w:spacing w:val="-4"/>
        </w:rPr>
        <w:t>m</w:t>
      </w:r>
      <w:r>
        <w:t>s būd</w:t>
      </w:r>
      <w:r>
        <w:rPr>
          <w:spacing w:val="1"/>
        </w:rPr>
        <w:t>i</w:t>
      </w:r>
      <w:r>
        <w:t>n</w:t>
      </w:r>
      <w:r>
        <w:rPr>
          <w:spacing w:val="-3"/>
        </w:rPr>
        <w:t>g</w:t>
      </w:r>
      <w:r>
        <w:t>ų po</w:t>
      </w:r>
      <w:r>
        <w:rPr>
          <w:spacing w:val="-3"/>
        </w:rPr>
        <w:t>ž</w:t>
      </w:r>
      <w:r>
        <w:t>y</w:t>
      </w:r>
      <w:r>
        <w:rPr>
          <w:spacing w:val="-4"/>
        </w:rPr>
        <w:t>m</w:t>
      </w:r>
      <w:r>
        <w:rPr>
          <w:spacing w:val="1"/>
        </w:rPr>
        <w:t>i</w:t>
      </w:r>
      <w:r>
        <w:t>ų, nus</w:t>
      </w:r>
      <w:r>
        <w:rPr>
          <w:spacing w:val="1"/>
        </w:rPr>
        <w:t>t</w:t>
      </w:r>
      <w:r>
        <w:t>a</w:t>
      </w:r>
      <w:r>
        <w:rPr>
          <w:spacing w:val="1"/>
        </w:rPr>
        <w:t>t</w:t>
      </w:r>
      <w:r>
        <w:t>o</w:t>
      </w:r>
      <w:r>
        <w:rPr>
          <w:spacing w:val="-4"/>
        </w:rPr>
        <w:t>m</w:t>
      </w:r>
      <w:r>
        <w:t>ų rad</w:t>
      </w:r>
      <w:r>
        <w:rPr>
          <w:spacing w:val="-2"/>
        </w:rPr>
        <w:t>i</w:t>
      </w:r>
      <w:r>
        <w:t>o</w:t>
      </w:r>
      <w:r>
        <w:rPr>
          <w:spacing w:val="-3"/>
        </w:rPr>
        <w:t>g</w:t>
      </w:r>
      <w:r>
        <w:t>ra</w:t>
      </w:r>
      <w:r>
        <w:rPr>
          <w:spacing w:val="-2"/>
        </w:rPr>
        <w:t>f</w:t>
      </w:r>
      <w:r>
        <w:rPr>
          <w:spacing w:val="1"/>
        </w:rPr>
        <w:t>i</w:t>
      </w:r>
      <w:r>
        <w:t>n</w:t>
      </w:r>
      <w:r>
        <w:rPr>
          <w:spacing w:val="-2"/>
        </w:rPr>
        <w:t>i</w:t>
      </w:r>
      <w:r>
        <w:t>a</w:t>
      </w:r>
      <w:r>
        <w:rPr>
          <w:spacing w:val="1"/>
        </w:rPr>
        <w:t>i</w:t>
      </w:r>
      <w:r>
        <w:t>s</w:t>
      </w:r>
      <w:r>
        <w:rPr>
          <w:spacing w:val="-2"/>
        </w:rPr>
        <w:t xml:space="preserve"> </w:t>
      </w:r>
      <w:r>
        <w:rPr>
          <w:spacing w:val="1"/>
        </w:rPr>
        <w:t>t</w:t>
      </w:r>
      <w:r>
        <w:rPr>
          <w:spacing w:val="-3"/>
        </w:rPr>
        <w:t>y</w:t>
      </w:r>
      <w:r>
        <w:t>r</w:t>
      </w:r>
      <w:r>
        <w:rPr>
          <w:spacing w:val="1"/>
        </w:rPr>
        <w:t>i</w:t>
      </w:r>
      <w:r>
        <w:rPr>
          <w:spacing w:val="-4"/>
        </w:rPr>
        <w:t>m</w:t>
      </w:r>
      <w:r>
        <w:t>a</w:t>
      </w:r>
      <w:r>
        <w:rPr>
          <w:spacing w:val="1"/>
        </w:rPr>
        <w:t>i</w:t>
      </w:r>
      <w:r>
        <w:t>s,</w:t>
      </w:r>
      <w:r>
        <w:rPr>
          <w:spacing w:val="-3"/>
        </w:rPr>
        <w:t xml:space="preserve"> </w:t>
      </w:r>
      <w:r>
        <w:t>a</w:t>
      </w:r>
      <w:r>
        <w:rPr>
          <w:spacing w:val="1"/>
        </w:rPr>
        <w:t>t</w:t>
      </w:r>
      <w:r>
        <w:rPr>
          <w:spacing w:val="-2"/>
        </w:rPr>
        <w:t>s</w:t>
      </w:r>
      <w:r>
        <w:rPr>
          <w:spacing w:val="1"/>
        </w:rPr>
        <w:t>i</w:t>
      </w:r>
      <w:r>
        <w:rPr>
          <w:spacing w:val="-2"/>
        </w:rPr>
        <w:t>r</w:t>
      </w:r>
      <w:r>
        <w:t>ad</w:t>
      </w:r>
      <w:r>
        <w:rPr>
          <w:spacing w:val="1"/>
        </w:rPr>
        <w:t>i</w:t>
      </w:r>
      <w:r>
        <w:rPr>
          <w:spacing w:val="-4"/>
        </w:rPr>
        <w:t>m</w:t>
      </w:r>
      <w:r>
        <w:t xml:space="preserve">u. </w:t>
      </w: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rPr>
          <w:spacing w:val="1"/>
        </w:rPr>
        <w:t>t</w:t>
      </w:r>
      <w:r>
        <w:t>u</w:t>
      </w:r>
      <w:r>
        <w:rPr>
          <w:spacing w:val="-2"/>
        </w:rPr>
        <w:t>r</w:t>
      </w:r>
      <w:r>
        <w:t>ė</w:t>
      </w:r>
      <w:r>
        <w:rPr>
          <w:spacing w:val="1"/>
        </w:rPr>
        <w:t>t</w:t>
      </w:r>
      <w:r>
        <w:t xml:space="preserve">ų </w:t>
      </w:r>
      <w:r>
        <w:rPr>
          <w:spacing w:val="-3"/>
        </w:rPr>
        <w:t>g</w:t>
      </w:r>
      <w:r>
        <w:t>e</w:t>
      </w:r>
      <w:r>
        <w:rPr>
          <w:spacing w:val="-2"/>
        </w:rPr>
        <w:t>r</w:t>
      </w:r>
      <w:r>
        <w:t>ai</w:t>
      </w:r>
      <w:r>
        <w:rPr>
          <w:spacing w:val="-2"/>
        </w:rPr>
        <w:t xml:space="preserve"> </w:t>
      </w:r>
      <w:r>
        <w:t>pas</w:t>
      </w:r>
      <w:r>
        <w:rPr>
          <w:spacing w:val="-3"/>
        </w:rPr>
        <w:t>v</w:t>
      </w:r>
      <w:r>
        <w:t>ar</w:t>
      </w:r>
      <w:r>
        <w:rPr>
          <w:spacing w:val="-2"/>
        </w:rPr>
        <w:t>s</w:t>
      </w:r>
      <w:r>
        <w:rPr>
          <w:spacing w:val="1"/>
        </w:rPr>
        <w:t>t</w:t>
      </w:r>
      <w:r>
        <w:rPr>
          <w:spacing w:val="-3"/>
        </w:rPr>
        <w:t>y</w:t>
      </w:r>
      <w:r>
        <w:rPr>
          <w:spacing w:val="1"/>
        </w:rPr>
        <w:t>ti</w:t>
      </w:r>
      <w:r>
        <w:t xml:space="preserve">, </w:t>
      </w:r>
      <w:r>
        <w:rPr>
          <w:spacing w:val="-3"/>
        </w:rPr>
        <w:t>a</w:t>
      </w:r>
      <w:r>
        <w:t>r</w:t>
      </w:r>
      <w:r>
        <w:rPr>
          <w:spacing w:val="1"/>
        </w:rPr>
        <w:t xml:space="preserve"> </w:t>
      </w:r>
      <w:r>
        <w:t>s</w:t>
      </w:r>
      <w:r>
        <w:rPr>
          <w:spacing w:val="-3"/>
        </w:rPr>
        <w:t>k</w:t>
      </w:r>
      <w:r>
        <w:rPr>
          <w:spacing w:val="1"/>
        </w:rPr>
        <w:t>i</w:t>
      </w:r>
      <w:r>
        <w:rPr>
          <w:spacing w:val="-2"/>
        </w:rPr>
        <w:t>r</w:t>
      </w:r>
      <w:r>
        <w:rPr>
          <w:spacing w:val="1"/>
        </w:rPr>
        <w:t>t</w:t>
      </w:r>
      <w:r>
        <w:t>i</w:t>
      </w:r>
      <w:r>
        <w:rPr>
          <w:spacing w:val="-2"/>
        </w:rPr>
        <w:t xml:space="preserve"> </w:t>
      </w:r>
      <w:r>
        <w:rPr>
          <w:spacing w:val="-1"/>
        </w:rPr>
        <w:t>AMGEVITA</w:t>
      </w:r>
      <w:r>
        <w:t xml:space="preserve">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ar</w:t>
      </w:r>
      <w:r>
        <w:rPr>
          <w:spacing w:val="1"/>
        </w:rPr>
        <w:t xml:space="preserve"> </w:t>
      </w:r>
      <w:r>
        <w:t>ne</w:t>
      </w:r>
      <w:r>
        <w:rPr>
          <w:spacing w:val="-2"/>
        </w:rPr>
        <w:t>s</w:t>
      </w:r>
      <w:r>
        <w:t>en</w:t>
      </w:r>
      <w:r>
        <w:rPr>
          <w:spacing w:val="1"/>
        </w:rPr>
        <w:t>i</w:t>
      </w:r>
      <w:r>
        <w:rPr>
          <w:spacing w:val="-3"/>
        </w:rPr>
        <w:t>a</w:t>
      </w:r>
      <w:r>
        <w:t>i</w:t>
      </w:r>
      <w:r>
        <w:rPr>
          <w:spacing w:val="1"/>
        </w:rPr>
        <w:t xml:space="preserve"> </w:t>
      </w:r>
      <w:r>
        <w:rPr>
          <w:spacing w:val="-3"/>
        </w:rPr>
        <w:t>a</w:t>
      </w:r>
      <w:r>
        <w:rPr>
          <w:spacing w:val="1"/>
        </w:rPr>
        <w:t>t</w:t>
      </w:r>
      <w:r>
        <w:rPr>
          <w:spacing w:val="-2"/>
        </w:rPr>
        <w:t>s</w:t>
      </w:r>
      <w:r>
        <w:rPr>
          <w:spacing w:val="1"/>
        </w:rPr>
        <w:t>i</w:t>
      </w:r>
      <w:r>
        <w:t>r</w:t>
      </w:r>
      <w:r>
        <w:rPr>
          <w:spacing w:val="-3"/>
        </w:rPr>
        <w:t>a</w:t>
      </w:r>
      <w:r>
        <w:t>do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t>ce</w:t>
      </w:r>
      <w:r>
        <w:rPr>
          <w:spacing w:val="-3"/>
        </w:rPr>
        <w:t>n</w:t>
      </w:r>
      <w:r>
        <w:rPr>
          <w:spacing w:val="1"/>
        </w:rPr>
        <w:t>t</w:t>
      </w:r>
      <w:r>
        <w:rPr>
          <w:spacing w:val="-2"/>
        </w:rPr>
        <w:t>r</w:t>
      </w:r>
      <w:r>
        <w:rPr>
          <w:spacing w:val="1"/>
        </w:rPr>
        <w:t>i</w:t>
      </w:r>
      <w:r>
        <w:t>n</w:t>
      </w:r>
      <w:r>
        <w:rPr>
          <w:spacing w:val="-3"/>
        </w:rPr>
        <w:t>ė</w:t>
      </w:r>
      <w:r>
        <w:t>s ar</w:t>
      </w:r>
      <w:r>
        <w:rPr>
          <w:spacing w:val="1"/>
        </w:rPr>
        <w:t xml:space="preserve"> </w:t>
      </w:r>
      <w:r>
        <w:rPr>
          <w:spacing w:val="-3"/>
        </w:rPr>
        <w:t>p</w:t>
      </w:r>
      <w:r>
        <w:t>e</w:t>
      </w:r>
      <w:r>
        <w:rPr>
          <w:spacing w:val="-2"/>
        </w:rPr>
        <w:t>r</w:t>
      </w:r>
      <w:r>
        <w:rPr>
          <w:spacing w:val="1"/>
        </w:rPr>
        <w:t>i</w:t>
      </w:r>
      <w:r>
        <w:rPr>
          <w:spacing w:val="-2"/>
        </w:rPr>
        <w:t>f</w:t>
      </w:r>
      <w:r>
        <w:t>e</w:t>
      </w:r>
      <w:r>
        <w:rPr>
          <w:spacing w:val="-2"/>
        </w:rPr>
        <w:t>r</w:t>
      </w:r>
      <w:r>
        <w:rPr>
          <w:spacing w:val="1"/>
        </w:rPr>
        <w:t>i</w:t>
      </w:r>
      <w:r>
        <w:t>nės</w:t>
      </w:r>
      <w:r>
        <w:rPr>
          <w:spacing w:val="-2"/>
        </w:rPr>
        <w:t xml:space="preserve"> </w:t>
      </w:r>
      <w:r>
        <w:t>ner</w:t>
      </w:r>
      <w:r>
        <w:rPr>
          <w:spacing w:val="-3"/>
        </w:rPr>
        <w:t>v</w:t>
      </w:r>
      <w:r>
        <w:t xml:space="preserve">ų </w:t>
      </w:r>
      <w:r>
        <w:rPr>
          <w:spacing w:val="-2"/>
        </w:rPr>
        <w:t>s</w:t>
      </w:r>
      <w:r>
        <w:rPr>
          <w:spacing w:val="1"/>
        </w:rPr>
        <w:t>i</w:t>
      </w:r>
      <w:r>
        <w:t>s</w:t>
      </w:r>
      <w:r>
        <w:rPr>
          <w:spacing w:val="-2"/>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rPr>
          <w:spacing w:val="-1"/>
        </w:rPr>
        <w:t>ų</w:t>
      </w:r>
      <w:r>
        <w:rPr>
          <w:spacing w:val="1"/>
        </w:rPr>
        <w:t xml:space="preserve">; </w:t>
      </w:r>
      <w:r>
        <w:t>pa</w:t>
      </w:r>
      <w:r>
        <w:rPr>
          <w:spacing w:val="-2"/>
        </w:rPr>
        <w:t>s</w:t>
      </w:r>
      <w:r>
        <w:rPr>
          <w:spacing w:val="1"/>
        </w:rPr>
        <w:t>i</w:t>
      </w:r>
      <w:r>
        <w:rPr>
          <w:spacing w:val="-2"/>
        </w:rPr>
        <w:t>r</w:t>
      </w:r>
      <w:r>
        <w:t>e</w:t>
      </w:r>
      <w:r>
        <w:rPr>
          <w:spacing w:val="1"/>
        </w:rPr>
        <w:t>i</w:t>
      </w:r>
      <w:r>
        <w:t>š</w:t>
      </w:r>
      <w:r>
        <w:rPr>
          <w:spacing w:val="-3"/>
        </w:rPr>
        <w:t>k</w:t>
      </w:r>
      <w:r>
        <w:t>us</w:t>
      </w:r>
      <w:r>
        <w:rPr>
          <w:spacing w:val="-2"/>
        </w:rPr>
        <w:t xml:space="preserve"> </w:t>
      </w:r>
      <w:r>
        <w:rPr>
          <w:spacing w:val="-3"/>
        </w:rPr>
        <w:t>k</w:t>
      </w:r>
      <w:r>
        <w:t>ur</w:t>
      </w:r>
      <w:r>
        <w:rPr>
          <w:spacing w:val="1"/>
        </w:rPr>
        <w:t>i</w:t>
      </w:r>
      <w:r>
        <w:t>am</w:t>
      </w:r>
      <w:r>
        <w:rPr>
          <w:spacing w:val="-4"/>
        </w:rPr>
        <w:t xml:space="preserve"> </w:t>
      </w:r>
      <w:r>
        <w:t xml:space="preserve">nors </w:t>
      </w:r>
      <w:r>
        <w:rPr>
          <w:spacing w:val="1"/>
        </w:rPr>
        <w:t>i</w:t>
      </w:r>
      <w:r>
        <w:t>š</w:t>
      </w:r>
      <w:r>
        <w:rPr>
          <w:spacing w:val="-2"/>
        </w:rPr>
        <w:t xml:space="preserve"> </w:t>
      </w:r>
      <w:r>
        <w:t>š</w:t>
      </w:r>
      <w:r>
        <w:rPr>
          <w:spacing w:val="-2"/>
        </w:rPr>
        <w:t>i</w:t>
      </w:r>
      <w:r>
        <w:t>ų su</w:t>
      </w:r>
      <w:r>
        <w:rPr>
          <w:spacing w:val="1"/>
        </w:rPr>
        <w:t>t</w:t>
      </w:r>
      <w:r>
        <w:rPr>
          <w:spacing w:val="-2"/>
        </w:rPr>
        <w:t>r</w:t>
      </w:r>
      <w:r>
        <w:rPr>
          <w:spacing w:val="1"/>
        </w:rPr>
        <w:t>i</w:t>
      </w:r>
      <w:r>
        <w:rPr>
          <w:spacing w:val="-3"/>
        </w:rPr>
        <w:t>k</w:t>
      </w:r>
      <w:r>
        <w:rPr>
          <w:spacing w:val="1"/>
        </w:rPr>
        <w:t>i</w:t>
      </w:r>
      <w:r>
        <w:rPr>
          <w:spacing w:val="-4"/>
        </w:rPr>
        <w:t>m</w:t>
      </w:r>
      <w:r>
        <w:t>ų, re</w:t>
      </w:r>
      <w:r>
        <w:rPr>
          <w:spacing w:val="1"/>
        </w:rPr>
        <w:t>i</w:t>
      </w:r>
      <w:r>
        <w:rPr>
          <w:spacing w:val="-3"/>
        </w:rPr>
        <w:t>k</w:t>
      </w:r>
      <w:r>
        <w:rPr>
          <w:spacing w:val="1"/>
        </w:rPr>
        <w:t>i</w:t>
      </w:r>
      <w:r>
        <w:t xml:space="preserve">a </w:t>
      </w:r>
      <w:r>
        <w:rPr>
          <w:spacing w:val="-3"/>
        </w:rPr>
        <w:t>a</w:t>
      </w:r>
      <w:r>
        <w:t>ps</w:t>
      </w:r>
      <w:r>
        <w:rPr>
          <w:spacing w:val="-3"/>
        </w:rPr>
        <w:t>v</w:t>
      </w:r>
      <w:r>
        <w:t>ar</w:t>
      </w:r>
      <w:r>
        <w:rPr>
          <w:spacing w:val="-2"/>
        </w:rPr>
        <w:t>s</w:t>
      </w:r>
      <w:r>
        <w:rPr>
          <w:spacing w:val="1"/>
        </w:rPr>
        <w:t>t</w:t>
      </w:r>
      <w:r>
        <w:rPr>
          <w:spacing w:val="-3"/>
        </w:rPr>
        <w:t>y</w:t>
      </w:r>
      <w:r>
        <w:rPr>
          <w:spacing w:val="1"/>
        </w:rPr>
        <w:t>t</w:t>
      </w:r>
      <w:r>
        <w:t>i</w:t>
      </w:r>
      <w:r>
        <w:rPr>
          <w:spacing w:val="1"/>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o nu</w:t>
      </w:r>
      <w:r>
        <w:rPr>
          <w:spacing w:val="-2"/>
        </w:rPr>
        <w:t>t</w:t>
      </w:r>
      <w:r>
        <w:t>rau</w:t>
      </w:r>
      <w:r>
        <w:rPr>
          <w:spacing w:val="-3"/>
        </w:rPr>
        <w:t>k</w:t>
      </w:r>
      <w:r>
        <w:rPr>
          <w:spacing w:val="1"/>
        </w:rPr>
        <w:t>i</w:t>
      </w:r>
      <w:r>
        <w:rPr>
          <w:spacing w:val="-4"/>
        </w:rPr>
        <w:t>m</w:t>
      </w:r>
      <w:r>
        <w:t xml:space="preserve">ą. </w:t>
      </w:r>
      <w:r>
        <w:rPr>
          <w:spacing w:val="-1"/>
        </w:rPr>
        <w:t>Y</w:t>
      </w:r>
      <w:r>
        <w:t xml:space="preserve">ra </w:t>
      </w:r>
      <w:r>
        <w:rPr>
          <w:spacing w:val="-3"/>
        </w:rPr>
        <w:t>ž</w:t>
      </w:r>
      <w:r>
        <w:rPr>
          <w:spacing w:val="1"/>
        </w:rPr>
        <w:t>i</w:t>
      </w:r>
      <w:r>
        <w:t>no</w:t>
      </w:r>
      <w:r>
        <w:rPr>
          <w:spacing w:val="-4"/>
        </w:rPr>
        <w:t>m</w:t>
      </w:r>
      <w:r>
        <w:t>as r</w:t>
      </w:r>
      <w:r>
        <w:rPr>
          <w:spacing w:val="-3"/>
        </w:rPr>
        <w:t>y</w:t>
      </w:r>
      <w:r>
        <w:t>š</w:t>
      </w:r>
      <w:r>
        <w:rPr>
          <w:spacing w:val="-3"/>
        </w:rPr>
        <w:t>y</w:t>
      </w:r>
      <w:r>
        <w:t xml:space="preserve">s </w:t>
      </w:r>
      <w:r>
        <w:rPr>
          <w:spacing w:val="1"/>
        </w:rPr>
        <w:t>t</w:t>
      </w:r>
      <w:r>
        <w:t>a</w:t>
      </w:r>
      <w:r>
        <w:rPr>
          <w:spacing w:val="-2"/>
        </w:rPr>
        <w:t>r</w:t>
      </w:r>
      <w:r>
        <w:t xml:space="preserve">p </w:t>
      </w:r>
      <w:r>
        <w:rPr>
          <w:spacing w:val="-3"/>
        </w:rPr>
        <w:t>v</w:t>
      </w:r>
      <w:r>
        <w:rPr>
          <w:spacing w:val="1"/>
        </w:rPr>
        <w:t>i</w:t>
      </w:r>
      <w:r>
        <w:t>dur</w:t>
      </w:r>
      <w:r>
        <w:rPr>
          <w:spacing w:val="1"/>
        </w:rPr>
        <w:t>i</w:t>
      </w:r>
      <w:r>
        <w:rPr>
          <w:spacing w:val="-3"/>
        </w:rPr>
        <w:t>n</w:t>
      </w:r>
      <w:r>
        <w:rPr>
          <w:spacing w:val="1"/>
        </w:rPr>
        <w:t>i</w:t>
      </w:r>
      <w:r>
        <w:t>o u</w:t>
      </w:r>
      <w:r>
        <w:rPr>
          <w:spacing w:val="-3"/>
        </w:rPr>
        <w:t>v</w:t>
      </w:r>
      <w:r>
        <w:t>e</w:t>
      </w:r>
      <w:r>
        <w:rPr>
          <w:spacing w:val="-2"/>
        </w:rPr>
        <w:t>i</w:t>
      </w:r>
      <w:r>
        <w:rPr>
          <w:spacing w:val="1"/>
        </w:rPr>
        <w:t>t</w:t>
      </w:r>
      <w:r>
        <w:t>o</w:t>
      </w:r>
      <w:r>
        <w:rPr>
          <w:spacing w:val="-3"/>
        </w:rPr>
        <w:t xml:space="preserve"> </w:t>
      </w:r>
      <w:r>
        <w:rPr>
          <w:spacing w:val="1"/>
        </w:rPr>
        <w:t>i</w:t>
      </w:r>
      <w:r>
        <w:t>r de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t>a</w:t>
      </w:r>
      <w:r>
        <w:rPr>
          <w:spacing w:val="-3"/>
        </w:rPr>
        <w:t>n</w:t>
      </w:r>
      <w:r>
        <w:t>č</w:t>
      </w:r>
      <w:r>
        <w:rPr>
          <w:spacing w:val="1"/>
        </w:rPr>
        <w:t>i</w:t>
      </w:r>
      <w:r>
        <w:t>ų</w:t>
      </w:r>
      <w:r>
        <w:rPr>
          <w:spacing w:val="-3"/>
        </w:rPr>
        <w:t xml:space="preserve"> </w:t>
      </w:r>
      <w:r>
        <w:t>ce</w:t>
      </w:r>
      <w:r>
        <w:rPr>
          <w:spacing w:val="-3"/>
        </w:rPr>
        <w:t>n</w:t>
      </w:r>
      <w:r>
        <w:rPr>
          <w:spacing w:val="1"/>
        </w:rPr>
        <w:t>t</w:t>
      </w:r>
      <w:r>
        <w:rPr>
          <w:spacing w:val="-2"/>
        </w:rPr>
        <w:t>r</w:t>
      </w:r>
      <w:r>
        <w:rPr>
          <w:spacing w:val="1"/>
        </w:rPr>
        <w:t>i</w:t>
      </w:r>
      <w:r>
        <w:t>n</w:t>
      </w:r>
      <w:r>
        <w:rPr>
          <w:spacing w:val="-3"/>
        </w:rPr>
        <w:t>ė</w:t>
      </w:r>
      <w:r>
        <w:t>s ner</w:t>
      </w:r>
      <w:r>
        <w:rPr>
          <w:spacing w:val="-3"/>
        </w:rPr>
        <w:t>v</w:t>
      </w:r>
      <w:r>
        <w:t xml:space="preserve">ų </w:t>
      </w:r>
      <w:r>
        <w:rPr>
          <w:spacing w:val="-2"/>
        </w:rPr>
        <w:t>s</w:t>
      </w:r>
      <w:r>
        <w:rPr>
          <w:spacing w:val="1"/>
        </w:rPr>
        <w:t>i</w:t>
      </w:r>
      <w:r>
        <w:t>s</w:t>
      </w:r>
      <w:r>
        <w:rPr>
          <w:spacing w:val="-2"/>
        </w:rPr>
        <w:t>t</w:t>
      </w:r>
      <w:r>
        <w:t>e</w:t>
      </w:r>
      <w:r>
        <w:rPr>
          <w:spacing w:val="-4"/>
        </w:rPr>
        <w:t>m</w:t>
      </w:r>
      <w:r>
        <w:t>os su</w:t>
      </w:r>
      <w:r>
        <w:rPr>
          <w:spacing w:val="-2"/>
        </w:rPr>
        <w:t>t</w:t>
      </w:r>
      <w:r>
        <w:t>r</w:t>
      </w:r>
      <w:r>
        <w:rPr>
          <w:spacing w:val="1"/>
        </w:rPr>
        <w:t>i</w:t>
      </w:r>
      <w:r>
        <w:rPr>
          <w:spacing w:val="-3"/>
        </w:rPr>
        <w:t>k</w:t>
      </w:r>
      <w:r>
        <w:rPr>
          <w:spacing w:val="1"/>
        </w:rPr>
        <w:t>i</w:t>
      </w:r>
      <w:r>
        <w:rPr>
          <w:spacing w:val="-4"/>
        </w:rPr>
        <w:t>m</w:t>
      </w:r>
      <w:r>
        <w:t xml:space="preserve">ų. </w:t>
      </w:r>
      <w:r>
        <w:rPr>
          <w:spacing w:val="-1"/>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ne</w:t>
      </w:r>
      <w:r>
        <w:rPr>
          <w:spacing w:val="1"/>
        </w:rPr>
        <w:t>i</w:t>
      </w:r>
      <w:r>
        <w:t>n</w:t>
      </w:r>
      <w:r>
        <w:rPr>
          <w:spacing w:val="-2"/>
        </w:rPr>
        <w:t>f</w:t>
      </w:r>
      <w:r>
        <w:t>e</w:t>
      </w:r>
      <w:r>
        <w:rPr>
          <w:spacing w:val="-3"/>
        </w:rPr>
        <w:t>k</w:t>
      </w:r>
      <w:r>
        <w:t>c</w:t>
      </w:r>
      <w:r>
        <w:rPr>
          <w:spacing w:val="1"/>
        </w:rPr>
        <w:t>i</w:t>
      </w:r>
      <w:r>
        <w:t>n</w:t>
      </w:r>
      <w:r>
        <w:rPr>
          <w:spacing w:val="-2"/>
        </w:rPr>
        <w:t>i</w:t>
      </w:r>
      <w:r>
        <w:t xml:space="preserve">u </w:t>
      </w:r>
      <w:r>
        <w:rPr>
          <w:spacing w:val="-3"/>
        </w:rPr>
        <w:t>v</w:t>
      </w:r>
      <w:r>
        <w:rPr>
          <w:spacing w:val="1"/>
        </w:rPr>
        <w:t>i</w:t>
      </w:r>
      <w:r>
        <w:t>dur</w:t>
      </w:r>
      <w:r>
        <w:rPr>
          <w:spacing w:val="1"/>
        </w:rPr>
        <w:t>i</w:t>
      </w:r>
      <w:r>
        <w:rPr>
          <w:spacing w:val="-3"/>
        </w:rPr>
        <w:t>n</w:t>
      </w:r>
      <w:r>
        <w:rPr>
          <w:spacing w:val="1"/>
        </w:rPr>
        <w:t>i</w:t>
      </w:r>
      <w:r>
        <w:t>u u</w:t>
      </w:r>
      <w:r>
        <w:rPr>
          <w:spacing w:val="-3"/>
        </w:rPr>
        <w:t>v</w:t>
      </w:r>
      <w:r>
        <w:t>e</w:t>
      </w:r>
      <w:r>
        <w:rPr>
          <w:spacing w:val="-2"/>
        </w:rPr>
        <w:t>i</w:t>
      </w:r>
      <w:r>
        <w:rPr>
          <w:spacing w:val="1"/>
        </w:rPr>
        <w:t>t</w:t>
      </w:r>
      <w:r>
        <w:t xml:space="preserve">u, </w:t>
      </w:r>
      <w:r>
        <w:rPr>
          <w:spacing w:val="-3"/>
        </w:rPr>
        <w:t>p</w:t>
      </w:r>
      <w:r>
        <w:t>r</w:t>
      </w:r>
      <w:r>
        <w:rPr>
          <w:spacing w:val="1"/>
        </w:rPr>
        <w:t>i</w:t>
      </w:r>
      <w:r>
        <w:rPr>
          <w:spacing w:val="-3"/>
        </w:rPr>
        <w:t>e</w:t>
      </w:r>
      <w:r>
        <w:t>š p</w:t>
      </w:r>
      <w:r>
        <w:rPr>
          <w:spacing w:val="-2"/>
        </w:rPr>
        <w:t>r</w:t>
      </w:r>
      <w:r>
        <w:t>a</w:t>
      </w:r>
      <w:r>
        <w:rPr>
          <w:spacing w:val="-3"/>
        </w:rPr>
        <w:t>d</w:t>
      </w:r>
      <w:r>
        <w:t>edant</w:t>
      </w:r>
      <w:r>
        <w:rPr>
          <w:spacing w:val="-2"/>
        </w:rPr>
        <w:t xml:space="preserve"> </w:t>
      </w:r>
      <w:r>
        <w:rPr>
          <w:spacing w:val="-3"/>
        </w:rPr>
        <w:t>gy</w:t>
      </w:r>
      <w:r>
        <w:rPr>
          <w:spacing w:val="2"/>
        </w:rPr>
        <w:t>d</w:t>
      </w:r>
      <w:r>
        <w:t>y</w:t>
      </w:r>
      <w:r>
        <w:rPr>
          <w:spacing w:val="-4"/>
        </w:rPr>
        <w:t>m</w:t>
      </w:r>
      <w:r>
        <w:t xml:space="preserve">ą </w:t>
      </w:r>
      <w:r>
        <w:rPr>
          <w:spacing w:val="-1"/>
        </w:rPr>
        <w:t>AMGEVITA</w:t>
      </w:r>
      <w:r>
        <w:t xml:space="preserve"> </w:t>
      </w:r>
      <w:r>
        <w:rPr>
          <w:spacing w:val="1"/>
        </w:rPr>
        <w:t>i</w:t>
      </w:r>
      <w:r>
        <w:t>r</w:t>
      </w:r>
      <w:r>
        <w:rPr>
          <w:spacing w:val="-2"/>
        </w:rPr>
        <w:t xml:space="preserve"> </w:t>
      </w:r>
      <w:r>
        <w:t>r</w:t>
      </w:r>
      <w:r>
        <w:rPr>
          <w:spacing w:val="-3"/>
        </w:rPr>
        <w:t>eg</w:t>
      </w:r>
      <w:r>
        <w:t>u</w:t>
      </w:r>
      <w:r>
        <w:rPr>
          <w:spacing w:val="1"/>
        </w:rPr>
        <w:t>li</w:t>
      </w:r>
      <w:r>
        <w:t>a</w:t>
      </w:r>
      <w:r>
        <w:rPr>
          <w:spacing w:val="-2"/>
        </w:rPr>
        <w:t>r</w:t>
      </w:r>
      <w:r>
        <w:rPr>
          <w:spacing w:val="1"/>
        </w:rPr>
        <w:t>i</w:t>
      </w:r>
      <w:r>
        <w:rPr>
          <w:spacing w:val="-3"/>
        </w:rPr>
        <w:t>a</w:t>
      </w:r>
      <w:r>
        <w:t>i</w:t>
      </w:r>
      <w:r>
        <w:rPr>
          <w:spacing w:val="1"/>
        </w:rPr>
        <w:t xml:space="preserv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u re</w:t>
      </w:r>
      <w:r>
        <w:rPr>
          <w:spacing w:val="1"/>
        </w:rPr>
        <w:t>i</w:t>
      </w:r>
      <w:r>
        <w:rPr>
          <w:spacing w:val="-3"/>
        </w:rPr>
        <w:t>k</w:t>
      </w:r>
      <w:r>
        <w:rPr>
          <w:spacing w:val="1"/>
        </w:rPr>
        <w:t>i</w:t>
      </w:r>
      <w:r>
        <w:t xml:space="preserve">a </w:t>
      </w:r>
      <w:r>
        <w:rPr>
          <w:spacing w:val="-3"/>
        </w:rPr>
        <w:t>a</w:t>
      </w:r>
      <w:r>
        <w:rPr>
          <w:spacing w:val="1"/>
        </w:rPr>
        <w:t>t</w:t>
      </w:r>
      <w:r>
        <w:rPr>
          <w:spacing w:val="-2"/>
        </w:rPr>
        <w:t>l</w:t>
      </w:r>
      <w:r>
        <w:rPr>
          <w:spacing w:val="1"/>
        </w:rPr>
        <w:t>i</w:t>
      </w:r>
      <w:r>
        <w:rPr>
          <w:spacing w:val="-3"/>
        </w:rPr>
        <w:t>k</w:t>
      </w:r>
      <w:r>
        <w:rPr>
          <w:spacing w:val="1"/>
        </w:rPr>
        <w:t>t</w:t>
      </w:r>
      <w:r>
        <w:t>i</w:t>
      </w:r>
      <w:r>
        <w:rPr>
          <w:spacing w:val="1"/>
        </w:rPr>
        <w:t xml:space="preserve"> </w:t>
      </w:r>
      <w:r>
        <w:rPr>
          <w:spacing w:val="-3"/>
        </w:rPr>
        <w:t>n</w:t>
      </w:r>
      <w:r>
        <w:t>eur</w:t>
      </w:r>
      <w:r>
        <w:rPr>
          <w:spacing w:val="-3"/>
        </w:rPr>
        <w:t>o</w:t>
      </w:r>
      <w:r>
        <w:rPr>
          <w:spacing w:val="1"/>
        </w:rPr>
        <w:t>l</w:t>
      </w:r>
      <w:r>
        <w:t>o</w:t>
      </w:r>
      <w:r>
        <w:rPr>
          <w:spacing w:val="-3"/>
        </w:rPr>
        <w:t>g</w:t>
      </w:r>
      <w:r>
        <w:rPr>
          <w:spacing w:val="1"/>
        </w:rPr>
        <w:t>i</w:t>
      </w:r>
      <w:r>
        <w:t xml:space="preserve">nį </w:t>
      </w:r>
      <w:r>
        <w:rPr>
          <w:spacing w:val="1"/>
        </w:rPr>
        <w:t>į</w:t>
      </w:r>
      <w:r>
        <w:rPr>
          <w:spacing w:val="-3"/>
        </w:rPr>
        <w:t>v</w:t>
      </w:r>
      <w:r>
        <w:t>er</w:t>
      </w:r>
      <w:r>
        <w:rPr>
          <w:spacing w:val="-2"/>
        </w:rPr>
        <w:t>t</w:t>
      </w:r>
      <w:r>
        <w:rPr>
          <w:spacing w:val="1"/>
        </w:rPr>
        <w:t>i</w:t>
      </w:r>
      <w:r>
        <w:t>n</w:t>
      </w:r>
      <w:r>
        <w:rPr>
          <w:spacing w:val="1"/>
        </w:rPr>
        <w:t>i</w:t>
      </w:r>
      <w:r>
        <w:rPr>
          <w:spacing w:val="-4"/>
        </w:rPr>
        <w:t>m</w:t>
      </w:r>
      <w:r>
        <w:t xml:space="preserve">ą, </w:t>
      </w:r>
      <w:r>
        <w:rPr>
          <w:spacing w:val="-3"/>
        </w:rPr>
        <w:t>k</w:t>
      </w:r>
      <w:r>
        <w:t>ad bū</w:t>
      </w:r>
      <w:r>
        <w:rPr>
          <w:spacing w:val="1"/>
        </w:rPr>
        <w:t>t</w:t>
      </w:r>
      <w:r>
        <w:t>ų</w:t>
      </w:r>
      <w:r>
        <w:rPr>
          <w:spacing w:val="-3"/>
        </w:rPr>
        <w:t xml:space="preserve"> </w:t>
      </w:r>
      <w:r>
        <w:rPr>
          <w:spacing w:val="1"/>
        </w:rPr>
        <w:t>į</w:t>
      </w:r>
      <w:r>
        <w:rPr>
          <w:spacing w:val="-3"/>
        </w:rPr>
        <w:t>v</w:t>
      </w:r>
      <w:r>
        <w:t>er</w:t>
      </w:r>
      <w:r>
        <w:rPr>
          <w:spacing w:val="-2"/>
        </w:rPr>
        <w:t>t</w:t>
      </w:r>
      <w:r>
        <w:rPr>
          <w:spacing w:val="1"/>
        </w:rPr>
        <w:t>i</w:t>
      </w:r>
      <w:r>
        <w:rPr>
          <w:spacing w:val="-3"/>
        </w:rPr>
        <w:t>n</w:t>
      </w:r>
      <w:r>
        <w:rPr>
          <w:spacing w:val="1"/>
        </w:rPr>
        <w:t>t</w:t>
      </w:r>
      <w:r>
        <w:t xml:space="preserve">a, </w:t>
      </w:r>
      <w:r>
        <w:rPr>
          <w:spacing w:val="-3"/>
        </w:rPr>
        <w:t>a</w:t>
      </w:r>
      <w:r>
        <w:t>r</w:t>
      </w:r>
      <w:r>
        <w:rPr>
          <w:spacing w:val="1"/>
        </w:rPr>
        <w:t xml:space="preserve"> </w:t>
      </w:r>
      <w:r>
        <w:t>n</w:t>
      </w:r>
      <w:r>
        <w:rPr>
          <w:spacing w:val="-3"/>
        </w:rPr>
        <w:t>ė</w:t>
      </w:r>
      <w:r>
        <w:t xml:space="preserve">ra </w:t>
      </w: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t>n</w:t>
      </w:r>
      <w:r>
        <w:rPr>
          <w:spacing w:val="-3"/>
        </w:rPr>
        <w:t>č</w:t>
      </w:r>
      <w:r>
        <w:rPr>
          <w:spacing w:val="1"/>
        </w:rPr>
        <w:t>i</w:t>
      </w:r>
      <w:r>
        <w:t>ų c</w:t>
      </w:r>
      <w:r>
        <w:rPr>
          <w:spacing w:val="-3"/>
        </w:rPr>
        <w:t>e</w:t>
      </w:r>
      <w:r>
        <w:t>n</w:t>
      </w:r>
      <w:r>
        <w:rPr>
          <w:spacing w:val="-2"/>
        </w:rPr>
        <w:t>t</w:t>
      </w:r>
      <w:r>
        <w:t>r</w:t>
      </w:r>
      <w:r>
        <w:rPr>
          <w:spacing w:val="1"/>
        </w:rPr>
        <w:t>i</w:t>
      </w:r>
      <w:r>
        <w:rPr>
          <w:spacing w:val="-3"/>
        </w:rPr>
        <w:t>n</w:t>
      </w:r>
      <w:r>
        <w:t>ės n</w:t>
      </w:r>
      <w:r>
        <w:rPr>
          <w:spacing w:val="-3"/>
        </w:rPr>
        <w:t>e</w:t>
      </w:r>
      <w:r>
        <w:t>r</w:t>
      </w:r>
      <w:r>
        <w:rPr>
          <w:spacing w:val="-3"/>
        </w:rPr>
        <w:t>v</w:t>
      </w:r>
      <w:r>
        <w:t>ų s</w:t>
      </w:r>
      <w:r>
        <w:rPr>
          <w:spacing w:val="-2"/>
        </w:rPr>
        <w:t>i</w:t>
      </w:r>
      <w:r>
        <w:t>s</w:t>
      </w:r>
      <w:r>
        <w:rPr>
          <w:spacing w:val="1"/>
        </w:rPr>
        <w:t>t</w:t>
      </w:r>
      <w:r>
        <w:t>e</w:t>
      </w:r>
      <w:r>
        <w:rPr>
          <w:spacing w:val="-4"/>
        </w:rPr>
        <w:t>m</w:t>
      </w:r>
      <w:r>
        <w:t>os</w:t>
      </w:r>
      <w:r>
        <w:rPr>
          <w:spacing w:val="-2"/>
        </w:rPr>
        <w:t xml:space="preserve"> </w:t>
      </w:r>
      <w:r>
        <w:t>su</w:t>
      </w:r>
      <w:r>
        <w:rPr>
          <w:spacing w:val="1"/>
        </w:rPr>
        <w:t>t</w:t>
      </w:r>
      <w:r>
        <w:rPr>
          <w:spacing w:val="-2"/>
        </w:rPr>
        <w:t>r</w:t>
      </w:r>
      <w:r>
        <w:rPr>
          <w:spacing w:val="1"/>
        </w:rPr>
        <w:t>i</w:t>
      </w:r>
      <w:r>
        <w:rPr>
          <w:spacing w:val="-3"/>
        </w:rPr>
        <w:t>k</w:t>
      </w:r>
      <w:r>
        <w:rPr>
          <w:spacing w:val="1"/>
        </w:rPr>
        <w:t>i</w:t>
      </w:r>
      <w:r>
        <w:rPr>
          <w:spacing w:val="-4"/>
        </w:rPr>
        <w:t>m</w:t>
      </w:r>
      <w:r>
        <w:t xml:space="preserve">ų </w:t>
      </w:r>
      <w:r>
        <w:rPr>
          <w:spacing w:val="1"/>
        </w:rPr>
        <w:t>i</w:t>
      </w:r>
      <w:r>
        <w:t>r</w:t>
      </w:r>
      <w:r>
        <w:rPr>
          <w:spacing w:val="1"/>
        </w:rPr>
        <w:t xml:space="preserve"> </w:t>
      </w:r>
      <w:r>
        <w:rPr>
          <w:spacing w:val="-3"/>
        </w:rPr>
        <w:t>a</w:t>
      </w:r>
      <w:r>
        <w:t>r</w:t>
      </w:r>
      <w:r>
        <w:rPr>
          <w:spacing w:val="-2"/>
        </w:rPr>
        <w:t xml:space="preserve"> </w:t>
      </w:r>
      <w:r>
        <w:rPr>
          <w:spacing w:val="1"/>
        </w:rPr>
        <w:t>ji</w:t>
      </w:r>
      <w:r>
        <w:t>e nes</w:t>
      </w:r>
      <w:r>
        <w:rPr>
          <w:spacing w:val="1"/>
        </w:rPr>
        <w:t>i</w:t>
      </w:r>
      <w:r>
        <w:rPr>
          <w:spacing w:val="-3"/>
        </w:rPr>
        <w:t>vy</w:t>
      </w:r>
      <w:r>
        <w:t>s</w:t>
      </w:r>
      <w:r>
        <w:rPr>
          <w:spacing w:val="1"/>
        </w:rPr>
        <w:t>t</w:t>
      </w:r>
      <w:r>
        <w:rPr>
          <w:spacing w:val="-1"/>
        </w:rPr>
        <w:t>o</w:t>
      </w:r>
      <w:r>
        <w:t>.</w:t>
      </w:r>
    </w:p>
    <w:p w14:paraId="76FC52BC" w14:textId="77777777" w:rsidR="00BE16A8" w:rsidRDefault="00BE16A8">
      <w:pPr>
        <w:kinsoku w:val="0"/>
        <w:overflowPunct w:val="0"/>
      </w:pPr>
    </w:p>
    <w:p w14:paraId="48FEE75D" w14:textId="77777777" w:rsidR="00BE16A8" w:rsidRDefault="001924EC">
      <w:pPr>
        <w:pStyle w:val="BodyText"/>
        <w:kinsoku w:val="0"/>
        <w:overflowPunct w:val="0"/>
        <w:ind w:left="0"/>
      </w:pPr>
      <w:r>
        <w:rPr>
          <w:spacing w:val="-1"/>
          <w:u w:val="single"/>
        </w:rPr>
        <w:t>A</w:t>
      </w:r>
      <w:r>
        <w:rPr>
          <w:spacing w:val="1"/>
          <w:u w:val="single"/>
        </w:rPr>
        <w:t>l</w:t>
      </w:r>
      <w:r>
        <w:rPr>
          <w:u w:val="single"/>
        </w:rPr>
        <w:t>er</w:t>
      </w:r>
      <w:r>
        <w:rPr>
          <w:spacing w:val="-3"/>
          <w:u w:val="single"/>
        </w:rPr>
        <w:t>g</w:t>
      </w:r>
      <w:r>
        <w:rPr>
          <w:spacing w:val="1"/>
          <w:u w:val="single"/>
        </w:rPr>
        <w:t>i</w:t>
      </w:r>
      <w:r>
        <w:rPr>
          <w:u w:val="single"/>
        </w:rPr>
        <w:t>n</w:t>
      </w:r>
      <w:r>
        <w:rPr>
          <w:spacing w:val="-3"/>
          <w:u w:val="single"/>
        </w:rPr>
        <w:t>ė</w:t>
      </w:r>
      <w:r>
        <w:rPr>
          <w:u w:val="single"/>
        </w:rPr>
        <w:t>s r</w:t>
      </w:r>
      <w:r>
        <w:rPr>
          <w:spacing w:val="-3"/>
          <w:u w:val="single"/>
        </w:rPr>
        <w:t>e</w:t>
      </w:r>
      <w:r>
        <w:rPr>
          <w:u w:val="single"/>
        </w:rPr>
        <w:t>a</w:t>
      </w:r>
      <w:r>
        <w:rPr>
          <w:spacing w:val="-3"/>
          <w:u w:val="single"/>
        </w:rPr>
        <w:t>k</w:t>
      </w:r>
      <w:r>
        <w:rPr>
          <w:u w:val="single"/>
        </w:rPr>
        <w:t>c</w:t>
      </w:r>
      <w:r>
        <w:rPr>
          <w:spacing w:val="-2"/>
          <w:u w:val="single"/>
        </w:rPr>
        <w:t>i</w:t>
      </w:r>
      <w:r>
        <w:rPr>
          <w:spacing w:val="3"/>
          <w:u w:val="single"/>
        </w:rPr>
        <w:t>j</w:t>
      </w:r>
      <w:r>
        <w:rPr>
          <w:spacing w:val="-3"/>
          <w:u w:val="single"/>
        </w:rPr>
        <w:t>o</w:t>
      </w:r>
      <w:r>
        <w:rPr>
          <w:u w:val="single"/>
        </w:rPr>
        <w:t>s</w:t>
      </w:r>
    </w:p>
    <w:p w14:paraId="75FEB85E" w14:textId="77777777" w:rsidR="00BE16A8" w:rsidRDefault="00BE16A8">
      <w:pPr>
        <w:kinsoku w:val="0"/>
        <w:overflowPunct w:val="0"/>
      </w:pPr>
    </w:p>
    <w:p w14:paraId="47F3E955" w14:textId="77777777" w:rsidR="00BE16A8" w:rsidRDefault="001924EC">
      <w:pPr>
        <w:pStyle w:val="BodyText"/>
        <w:kinsoku w:val="0"/>
        <w:overflowPunct w:val="0"/>
        <w:ind w:left="0"/>
        <w:rPr>
          <w:spacing w:val="1"/>
        </w:rPr>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pas</w:t>
      </w:r>
      <w:r>
        <w:rPr>
          <w:spacing w:val="-2"/>
        </w:rPr>
        <w:t>t</w:t>
      </w:r>
      <w:r>
        <w:t>ebė</w:t>
      </w:r>
      <w:r>
        <w:rPr>
          <w:spacing w:val="-2"/>
        </w:rPr>
        <w:t>t</w:t>
      </w:r>
      <w:r>
        <w:t>a</w:t>
      </w:r>
      <w:r>
        <w:rPr>
          <w:spacing w:val="-3"/>
        </w:rPr>
        <w:t xml:space="preserve"> </w:t>
      </w:r>
      <w:r>
        <w:t xml:space="preserve">su </w:t>
      </w:r>
      <w:r>
        <w:rPr>
          <w:spacing w:val="-1"/>
        </w:rPr>
        <w:t>adalimumabo</w:t>
      </w:r>
      <w:r>
        <w:t xml:space="preserve"> </w:t>
      </w:r>
      <w:r>
        <w:rPr>
          <w:spacing w:val="-3"/>
        </w:rPr>
        <w:t>v</w:t>
      </w:r>
      <w:r>
        <w:t>ar</w:t>
      </w:r>
      <w:r>
        <w:rPr>
          <w:spacing w:val="1"/>
        </w:rPr>
        <w:t>t</w:t>
      </w:r>
      <w:r>
        <w:rPr>
          <w:spacing w:val="-3"/>
        </w:rPr>
        <w:t>o</w:t>
      </w:r>
      <w:r>
        <w:rPr>
          <w:spacing w:val="1"/>
        </w:rPr>
        <w:t>j</w:t>
      </w:r>
      <w:r>
        <w:rPr>
          <w:spacing w:val="-2"/>
        </w:rPr>
        <w:t>i</w:t>
      </w:r>
      <w:r>
        <w:rPr>
          <w:spacing w:val="-4"/>
        </w:rPr>
        <w:t>m</w:t>
      </w:r>
      <w:r>
        <w:t>u sus</w:t>
      </w:r>
      <w:r>
        <w:rPr>
          <w:spacing w:val="-2"/>
        </w:rPr>
        <w:t>i</w:t>
      </w:r>
      <w:r>
        <w:rPr>
          <w:spacing w:val="3"/>
        </w:rPr>
        <w:t>j</w:t>
      </w:r>
      <w:r>
        <w:t>u</w:t>
      </w:r>
      <w:r>
        <w:rPr>
          <w:spacing w:val="-2"/>
        </w:rPr>
        <w:t>s</w:t>
      </w:r>
      <w:r>
        <w:rPr>
          <w:spacing w:val="1"/>
        </w:rPr>
        <w:t>i</w:t>
      </w:r>
      <w:r>
        <w:t xml:space="preserve">ų </w:t>
      </w:r>
      <w:r>
        <w:rPr>
          <w:spacing w:val="-2"/>
        </w:rPr>
        <w:t>s</w:t>
      </w:r>
      <w:r>
        <w:t>un</w:t>
      </w:r>
      <w:r>
        <w:rPr>
          <w:spacing w:val="-3"/>
        </w:rPr>
        <w:t>k</w:t>
      </w:r>
      <w:r>
        <w:rPr>
          <w:spacing w:val="1"/>
        </w:rPr>
        <w:t>i</w:t>
      </w:r>
      <w:r>
        <w:t xml:space="preserve">ų </w:t>
      </w:r>
      <w:r>
        <w:rPr>
          <w:spacing w:val="-3"/>
        </w:rPr>
        <w:t>a</w:t>
      </w:r>
      <w:r>
        <w:rPr>
          <w:spacing w:val="1"/>
        </w:rPr>
        <w:t>l</w:t>
      </w:r>
      <w:r>
        <w:t>er</w:t>
      </w:r>
      <w:r>
        <w:rPr>
          <w:spacing w:val="-3"/>
        </w:rPr>
        <w:t>g</w:t>
      </w:r>
      <w:r>
        <w:rPr>
          <w:spacing w:val="1"/>
        </w:rPr>
        <w:t>i</w:t>
      </w:r>
      <w:r>
        <w:rPr>
          <w:spacing w:val="-3"/>
        </w:rPr>
        <w:t>n</w:t>
      </w:r>
      <w:r>
        <w:rPr>
          <w:spacing w:val="1"/>
        </w:rPr>
        <w:t>i</w:t>
      </w:r>
      <w:r>
        <w:t xml:space="preserve">ų </w:t>
      </w:r>
      <w:r>
        <w:rPr>
          <w:spacing w:val="-2"/>
        </w:rPr>
        <w:t>r</w:t>
      </w:r>
      <w:r>
        <w:t>ea</w:t>
      </w:r>
      <w:r>
        <w:rPr>
          <w:spacing w:val="-3"/>
        </w:rPr>
        <w:t>k</w:t>
      </w:r>
      <w:r>
        <w:t>c</w:t>
      </w:r>
      <w:r>
        <w:rPr>
          <w:spacing w:val="-2"/>
        </w:rPr>
        <w:t>i</w:t>
      </w:r>
      <w:r>
        <w:rPr>
          <w:spacing w:val="1"/>
        </w:rPr>
        <w:t>j</w:t>
      </w:r>
      <w:r>
        <w:t>ų.</w:t>
      </w:r>
      <w:r>
        <w:rPr>
          <w:spacing w:val="-3"/>
        </w:rPr>
        <w:t xml:space="preserve"> </w:t>
      </w:r>
      <w:r>
        <w:rPr>
          <w:spacing w:val="1"/>
        </w:rPr>
        <w:t>T</w:t>
      </w:r>
      <w:r>
        <w:rPr>
          <w:spacing w:val="-3"/>
        </w:rPr>
        <w:t>a</w:t>
      </w:r>
      <w:r>
        <w:rPr>
          <w:spacing w:val="1"/>
        </w:rPr>
        <w:t>i</w:t>
      </w:r>
      <w:r>
        <w:t>p pat</w:t>
      </w:r>
      <w:r>
        <w:rPr>
          <w:spacing w:val="1"/>
        </w:rPr>
        <w:t xml:space="preserve"> </w:t>
      </w:r>
      <w:r>
        <w:rPr>
          <w:spacing w:val="-3"/>
        </w:rPr>
        <w:t>n</w:t>
      </w:r>
      <w:r>
        <w:t>eda</w:t>
      </w:r>
      <w:r>
        <w:rPr>
          <w:spacing w:val="-3"/>
        </w:rPr>
        <w:t>ž</w:t>
      </w:r>
      <w:r>
        <w:t>nai</w:t>
      </w:r>
      <w:r>
        <w:rPr>
          <w:spacing w:val="-2"/>
        </w:rPr>
        <w:t xml:space="preserve"> </w:t>
      </w:r>
      <w:r>
        <w:t>pa</w:t>
      </w:r>
      <w:r>
        <w:rPr>
          <w:spacing w:val="-2"/>
        </w:rPr>
        <w:t>s</w:t>
      </w:r>
      <w:r>
        <w:t>i</w:t>
      </w:r>
      <w:r>
        <w:rPr>
          <w:spacing w:val="-2"/>
        </w:rPr>
        <w:t>t</w:t>
      </w:r>
      <w:r>
        <w:t>a</w:t>
      </w:r>
      <w:r>
        <w:rPr>
          <w:spacing w:val="1"/>
        </w:rPr>
        <w:t>i</w:t>
      </w:r>
      <w:r>
        <w:rPr>
          <w:spacing w:val="-3"/>
        </w:rPr>
        <w:t>k</w:t>
      </w:r>
      <w:r>
        <w:t>ė ne</w:t>
      </w:r>
      <w:r>
        <w:rPr>
          <w:spacing w:val="-2"/>
        </w:rPr>
        <w:t>s</w:t>
      </w:r>
      <w:r>
        <w:rPr>
          <w:spacing w:val="-3"/>
        </w:rPr>
        <w:t>u</w:t>
      </w:r>
      <w:r>
        <w:t>n</w:t>
      </w:r>
      <w:r>
        <w:rPr>
          <w:spacing w:val="-3"/>
        </w:rPr>
        <w:t>k</w:t>
      </w:r>
      <w:r>
        <w:rPr>
          <w:spacing w:val="1"/>
        </w:rPr>
        <w:t>i</w:t>
      </w:r>
      <w:r>
        <w:t>ų a</w:t>
      </w:r>
      <w:r>
        <w:rPr>
          <w:spacing w:val="1"/>
        </w:rPr>
        <w:t>l</w:t>
      </w:r>
      <w:r>
        <w:rPr>
          <w:spacing w:val="-3"/>
        </w:rPr>
        <w:t>e</w:t>
      </w:r>
      <w:r>
        <w:t>r</w:t>
      </w:r>
      <w:r>
        <w:rPr>
          <w:spacing w:val="-3"/>
        </w:rPr>
        <w:t>g</w:t>
      </w:r>
      <w:r>
        <w:rPr>
          <w:spacing w:val="1"/>
        </w:rPr>
        <w:t>i</w:t>
      </w:r>
      <w:r>
        <w:t>n</w:t>
      </w:r>
      <w:r>
        <w:rPr>
          <w:spacing w:val="1"/>
        </w:rPr>
        <w:t>i</w:t>
      </w:r>
      <w:r>
        <w:t>ų</w:t>
      </w:r>
      <w:r>
        <w:rPr>
          <w:spacing w:val="-3"/>
        </w:rPr>
        <w:t xml:space="preserve"> </w:t>
      </w:r>
      <w:r>
        <w:t>rea</w:t>
      </w:r>
      <w:r>
        <w:rPr>
          <w:spacing w:val="-3"/>
        </w:rPr>
        <w:t>k</w:t>
      </w:r>
      <w:r>
        <w:t>c</w:t>
      </w:r>
      <w:r>
        <w:rPr>
          <w:spacing w:val="-2"/>
        </w:rPr>
        <w:t>i</w:t>
      </w:r>
      <w:r>
        <w:rPr>
          <w:spacing w:val="1"/>
        </w:rPr>
        <w:t>j</w:t>
      </w:r>
      <w:r>
        <w:t>ų,</w:t>
      </w:r>
      <w:r>
        <w:rPr>
          <w:spacing w:val="-3"/>
        </w:rPr>
        <w:t xml:space="preserve"> </w:t>
      </w:r>
      <w:r>
        <w:t>su</w:t>
      </w:r>
      <w:r>
        <w:rPr>
          <w:spacing w:val="-2"/>
        </w:rPr>
        <w:t>si</w:t>
      </w:r>
      <w:r>
        <w:rPr>
          <w:spacing w:val="1"/>
        </w:rPr>
        <w:t>j</w:t>
      </w:r>
      <w:r>
        <w:t>u</w:t>
      </w:r>
      <w:r>
        <w:rPr>
          <w:spacing w:val="-2"/>
        </w:rPr>
        <w:t>s</w:t>
      </w:r>
      <w:r>
        <w:rPr>
          <w:spacing w:val="1"/>
        </w:rPr>
        <w:t>i</w:t>
      </w:r>
      <w:r>
        <w:t>ų su</w:t>
      </w:r>
      <w:r>
        <w:rPr>
          <w:spacing w:val="-3"/>
        </w:rPr>
        <w:t xml:space="preserve"> </w:t>
      </w:r>
      <w:r>
        <w:t>š</w:t>
      </w:r>
      <w:r>
        <w:rPr>
          <w:spacing w:val="1"/>
        </w:rPr>
        <w:t>i</w:t>
      </w:r>
      <w:r>
        <w:t xml:space="preserve">o </w:t>
      </w:r>
      <w:r>
        <w:rPr>
          <w:spacing w:val="-3"/>
        </w:rPr>
        <w:t>v</w:t>
      </w:r>
      <w:r>
        <w:t>a</w:t>
      </w:r>
      <w:r>
        <w:rPr>
          <w:spacing w:val="-2"/>
        </w:rPr>
        <w:t>i</w:t>
      </w:r>
      <w:r>
        <w:t>s</w:t>
      </w:r>
      <w:r>
        <w:rPr>
          <w:spacing w:val="1"/>
        </w:rPr>
        <w:t>tinio preparat</w:t>
      </w:r>
      <w:r>
        <w:t>o</w:t>
      </w:r>
      <w:r>
        <w:rPr>
          <w:spacing w:val="-3"/>
        </w:rPr>
        <w:t xml:space="preserve"> v</w:t>
      </w:r>
      <w:r>
        <w:t>ar</w:t>
      </w:r>
      <w:r>
        <w:rPr>
          <w:spacing w:val="1"/>
        </w:rPr>
        <w:t>t</w:t>
      </w:r>
      <w:r>
        <w:rPr>
          <w:spacing w:val="-3"/>
        </w:rPr>
        <w:t>o</w:t>
      </w:r>
      <w:r>
        <w:rPr>
          <w:spacing w:val="1"/>
        </w:rPr>
        <w:t>ji</w:t>
      </w:r>
      <w:r>
        <w:rPr>
          <w:spacing w:val="-4"/>
        </w:rPr>
        <w:t>m</w:t>
      </w:r>
      <w:r>
        <w:t xml:space="preserve">u.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bu</w:t>
      </w:r>
      <w:r>
        <w:rPr>
          <w:spacing w:val="-3"/>
        </w:rPr>
        <w:t>v</w:t>
      </w:r>
      <w:r>
        <w:t>o prane</w:t>
      </w:r>
      <w:r>
        <w:rPr>
          <w:spacing w:val="-2"/>
        </w:rPr>
        <w:t>š</w:t>
      </w:r>
      <w:r>
        <w:rPr>
          <w:spacing w:val="1"/>
        </w:rPr>
        <w:t>i</w:t>
      </w:r>
      <w:r>
        <w:rPr>
          <w:spacing w:val="-4"/>
        </w:rPr>
        <w:t>m</w:t>
      </w:r>
      <w:r>
        <w:t>ų ap</w:t>
      </w:r>
      <w:r>
        <w:rPr>
          <w:spacing w:val="1"/>
        </w:rPr>
        <w:t>i</w:t>
      </w:r>
      <w:r>
        <w:t>e</w:t>
      </w:r>
      <w:r>
        <w:rPr>
          <w:spacing w:val="-2"/>
        </w:rPr>
        <w:t xml:space="preserve"> </w:t>
      </w:r>
      <w:r>
        <w:t>sun</w:t>
      </w:r>
      <w:r>
        <w:rPr>
          <w:spacing w:val="-3"/>
        </w:rPr>
        <w:t>k</w:t>
      </w:r>
      <w:r>
        <w:rPr>
          <w:spacing w:val="-2"/>
        </w:rPr>
        <w:t>i</w:t>
      </w:r>
      <w:r>
        <w:t xml:space="preserve">as </w:t>
      </w:r>
      <w:r>
        <w:rPr>
          <w:spacing w:val="-3"/>
        </w:rPr>
        <w:t>a</w:t>
      </w:r>
      <w:r>
        <w:rPr>
          <w:spacing w:val="1"/>
        </w:rPr>
        <w:t>l</w:t>
      </w:r>
      <w:r>
        <w:t>er</w:t>
      </w:r>
      <w:r>
        <w:rPr>
          <w:spacing w:val="-3"/>
        </w:rPr>
        <w:t>g</w:t>
      </w:r>
      <w:r>
        <w:rPr>
          <w:spacing w:val="1"/>
        </w:rPr>
        <w:t>i</w:t>
      </w:r>
      <w:r>
        <w:rPr>
          <w:spacing w:val="-3"/>
        </w:rPr>
        <w:t>n</w:t>
      </w:r>
      <w:r>
        <w:t xml:space="preserve">es </w:t>
      </w:r>
      <w:r>
        <w:rPr>
          <w:spacing w:val="-2"/>
        </w:rPr>
        <w:t>r</w:t>
      </w:r>
      <w:r>
        <w:t>ea</w:t>
      </w:r>
      <w:r>
        <w:rPr>
          <w:spacing w:val="-3"/>
        </w:rPr>
        <w:t>k</w:t>
      </w:r>
      <w:r>
        <w:t>c</w:t>
      </w:r>
      <w:r>
        <w:rPr>
          <w:spacing w:val="-2"/>
        </w:rPr>
        <w:t>i</w:t>
      </w:r>
      <w:r>
        <w:rPr>
          <w:spacing w:val="1"/>
        </w:rPr>
        <w:t>j</w:t>
      </w:r>
      <w:r>
        <w:t>as,</w:t>
      </w:r>
      <w:r>
        <w:rPr>
          <w:spacing w:val="-3"/>
        </w:rPr>
        <w:t xml:space="preserve"> </w:t>
      </w:r>
      <w:r>
        <w:rPr>
          <w:spacing w:val="1"/>
        </w:rPr>
        <w:t>į</w:t>
      </w:r>
      <w:r>
        <w:t>s</w:t>
      </w:r>
      <w:r>
        <w:rPr>
          <w:spacing w:val="-3"/>
        </w:rPr>
        <w:t>k</w:t>
      </w:r>
      <w:r>
        <w:t>a</w:t>
      </w:r>
      <w:r>
        <w:rPr>
          <w:spacing w:val="-2"/>
        </w:rPr>
        <w:t>it</w:t>
      </w:r>
      <w:r>
        <w:t>ant</w:t>
      </w:r>
      <w:r>
        <w:rPr>
          <w:spacing w:val="1"/>
        </w:rPr>
        <w:t xml:space="preserve"> </w:t>
      </w:r>
      <w:r>
        <w:rPr>
          <w:spacing w:val="-3"/>
        </w:rPr>
        <w:t>a</w:t>
      </w:r>
      <w:r>
        <w:t>na</w:t>
      </w:r>
      <w:r>
        <w:rPr>
          <w:spacing w:val="-2"/>
        </w:rPr>
        <w:t>f</w:t>
      </w:r>
      <w:r>
        <w:rPr>
          <w:spacing w:val="1"/>
        </w:rPr>
        <w:t>i</w:t>
      </w:r>
      <w:r>
        <w:rPr>
          <w:spacing w:val="-2"/>
        </w:rPr>
        <w:t>l</w:t>
      </w:r>
      <w:r>
        <w:t>a</w:t>
      </w:r>
      <w:r>
        <w:rPr>
          <w:spacing w:val="-3"/>
        </w:rPr>
        <w:t>k</w:t>
      </w:r>
      <w:r>
        <w:t>s</w:t>
      </w:r>
      <w:r>
        <w:rPr>
          <w:spacing w:val="-2"/>
        </w:rPr>
        <w:t>i</w:t>
      </w:r>
      <w:r>
        <w:rPr>
          <w:spacing w:val="1"/>
        </w:rPr>
        <w:t>j</w:t>
      </w:r>
      <w:r>
        <w:t>ą, s</w:t>
      </w:r>
      <w:r>
        <w:rPr>
          <w:spacing w:val="-3"/>
        </w:rPr>
        <w:t>u</w:t>
      </w:r>
      <w:r>
        <w:t>s</w:t>
      </w:r>
      <w:r>
        <w:rPr>
          <w:spacing w:val="-2"/>
        </w:rPr>
        <w:t>i</w:t>
      </w:r>
      <w:r>
        <w:rPr>
          <w:spacing w:val="1"/>
        </w:rPr>
        <w:t>j</w:t>
      </w:r>
      <w:r>
        <w:t>u</w:t>
      </w:r>
      <w:r>
        <w:rPr>
          <w:spacing w:val="-2"/>
        </w:rPr>
        <w:t>s</w:t>
      </w:r>
      <w:r>
        <w:rPr>
          <w:spacing w:val="1"/>
        </w:rPr>
        <w:t>i</w:t>
      </w:r>
      <w:r>
        <w:t>ų</w:t>
      </w:r>
      <w:r>
        <w:rPr>
          <w:spacing w:val="-2"/>
        </w:rPr>
        <w:t xml:space="preserve"> s</w:t>
      </w:r>
      <w:r>
        <w:t xml:space="preserve">u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 xml:space="preserve">u. </w:t>
      </w:r>
      <w:r>
        <w:rPr>
          <w:spacing w:val="-1"/>
        </w:rPr>
        <w:t>P</w:t>
      </w:r>
      <w:r>
        <w:t>as</w:t>
      </w:r>
      <w:r>
        <w:rPr>
          <w:spacing w:val="-2"/>
        </w:rPr>
        <w:t>i</w:t>
      </w:r>
      <w:r>
        <w:t>re</w:t>
      </w:r>
      <w:r>
        <w:rPr>
          <w:spacing w:val="-2"/>
        </w:rPr>
        <w:t>i</w:t>
      </w:r>
      <w:r>
        <w:t>š</w:t>
      </w:r>
      <w:r>
        <w:rPr>
          <w:spacing w:val="-3"/>
        </w:rPr>
        <w:t>k</w:t>
      </w:r>
      <w:r>
        <w:t>us an</w:t>
      </w:r>
      <w:r>
        <w:rPr>
          <w:spacing w:val="-3"/>
        </w:rPr>
        <w:t>a</w:t>
      </w:r>
      <w:r>
        <w:t>f</w:t>
      </w:r>
      <w:r>
        <w:rPr>
          <w:spacing w:val="-2"/>
        </w:rPr>
        <w:t>i</w:t>
      </w:r>
      <w:r>
        <w:rPr>
          <w:spacing w:val="1"/>
        </w:rPr>
        <w:t>l</w:t>
      </w:r>
      <w:r>
        <w:t>a</w:t>
      </w:r>
      <w:r>
        <w:rPr>
          <w:spacing w:val="-3"/>
        </w:rPr>
        <w:t>k</w:t>
      </w:r>
      <w:r>
        <w:t>s</w:t>
      </w:r>
      <w:r>
        <w:rPr>
          <w:spacing w:val="1"/>
        </w:rPr>
        <w:t>i</w:t>
      </w:r>
      <w:r>
        <w:rPr>
          <w:spacing w:val="-3"/>
        </w:rPr>
        <w:t>n</w:t>
      </w:r>
      <w:r>
        <w:t>ei</w:t>
      </w:r>
      <w:r>
        <w:rPr>
          <w:spacing w:val="-2"/>
        </w:rPr>
        <w:t xml:space="preserve"> </w:t>
      </w:r>
      <w:r>
        <w:t>ar</w:t>
      </w:r>
      <w:r>
        <w:rPr>
          <w:spacing w:val="-2"/>
        </w:rPr>
        <w:t xml:space="preserve"> </w:t>
      </w:r>
      <w:r>
        <w:rPr>
          <w:spacing w:val="-3"/>
        </w:rPr>
        <w:t>k</w:t>
      </w:r>
      <w:r>
        <w:rPr>
          <w:spacing w:val="1"/>
        </w:rPr>
        <w:t>it</w:t>
      </w:r>
      <w:r>
        <w:t>o</w:t>
      </w:r>
      <w:r>
        <w:rPr>
          <w:spacing w:val="-3"/>
        </w:rPr>
        <w:t>k</w:t>
      </w:r>
      <w:r>
        <w:rPr>
          <w:spacing w:val="1"/>
        </w:rPr>
        <w:t>i</w:t>
      </w:r>
      <w:r>
        <w:t>ai</w:t>
      </w:r>
      <w:r>
        <w:rPr>
          <w:spacing w:val="1"/>
        </w:rPr>
        <w:t xml:space="preserve"> </w:t>
      </w:r>
      <w:r>
        <w:t>s</w:t>
      </w:r>
      <w:r>
        <w:rPr>
          <w:spacing w:val="-3"/>
        </w:rPr>
        <w:t>u</w:t>
      </w:r>
      <w:r>
        <w:t>n</w:t>
      </w:r>
      <w:r>
        <w:rPr>
          <w:spacing w:val="-3"/>
        </w:rPr>
        <w:t>k</w:t>
      </w:r>
      <w:r>
        <w:rPr>
          <w:spacing w:val="1"/>
        </w:rPr>
        <w:t>i</w:t>
      </w:r>
      <w:r>
        <w:t>ai</w:t>
      </w:r>
      <w:r>
        <w:rPr>
          <w:spacing w:val="-2"/>
        </w:rPr>
        <w:t xml:space="preserve"> </w:t>
      </w:r>
      <w:r>
        <w:t>a</w:t>
      </w:r>
      <w:r>
        <w:rPr>
          <w:spacing w:val="1"/>
        </w:rPr>
        <w:t>l</w:t>
      </w:r>
      <w:r>
        <w:rPr>
          <w:spacing w:val="-3"/>
        </w:rPr>
        <w:t>e</w:t>
      </w:r>
      <w:r>
        <w:t>r</w:t>
      </w:r>
      <w:r>
        <w:rPr>
          <w:spacing w:val="-3"/>
        </w:rPr>
        <w:t>g</w:t>
      </w:r>
      <w:r>
        <w:rPr>
          <w:spacing w:val="1"/>
        </w:rPr>
        <w:t>i</w:t>
      </w:r>
      <w:r>
        <w:t>n</w:t>
      </w:r>
      <w:r>
        <w:rPr>
          <w:spacing w:val="-3"/>
        </w:rPr>
        <w:t>e</w:t>
      </w:r>
      <w:r>
        <w:t>i</w:t>
      </w:r>
      <w:r>
        <w:rPr>
          <w:spacing w:val="1"/>
        </w:rPr>
        <w:t xml:space="preserve"> </w:t>
      </w:r>
      <w:r>
        <w:t>r</w:t>
      </w:r>
      <w:r>
        <w:rPr>
          <w:spacing w:val="-3"/>
        </w:rPr>
        <w:t>e</w:t>
      </w:r>
      <w:r>
        <w:t>a</w:t>
      </w:r>
      <w:r>
        <w:rPr>
          <w:spacing w:val="-3"/>
        </w:rPr>
        <w:t>k</w:t>
      </w:r>
      <w:r>
        <w:t>c</w:t>
      </w:r>
      <w:r>
        <w:rPr>
          <w:spacing w:val="-2"/>
        </w:rPr>
        <w:t>i</w:t>
      </w:r>
      <w:r>
        <w:rPr>
          <w:spacing w:val="3"/>
        </w:rPr>
        <w:t>j</w:t>
      </w:r>
      <w:r>
        <w:rPr>
          <w:spacing w:val="-3"/>
        </w:rPr>
        <w:t>a</w:t>
      </w:r>
      <w:r>
        <w:rPr>
          <w:spacing w:val="1"/>
        </w:rPr>
        <w:t>i</w:t>
      </w:r>
      <w:r>
        <w:t xml:space="preserve">, </w:t>
      </w:r>
      <w:r>
        <w:rPr>
          <w:spacing w:val="-1"/>
        </w:rPr>
        <w:t>AMGEVITA</w:t>
      </w:r>
      <w:r>
        <w:t xml:space="preserve"> </w:t>
      </w:r>
      <w:r>
        <w:rPr>
          <w:spacing w:val="-3"/>
        </w:rPr>
        <w:t>v</w:t>
      </w:r>
      <w:r>
        <w:t>ar</w:t>
      </w:r>
      <w:r>
        <w:rPr>
          <w:spacing w:val="-2"/>
        </w:rPr>
        <w:t>t</w:t>
      </w:r>
      <w:r>
        <w:rPr>
          <w:spacing w:val="-3"/>
        </w:rPr>
        <w:t>o</w:t>
      </w:r>
      <w:r>
        <w:rPr>
          <w:spacing w:val="1"/>
        </w:rPr>
        <w:t>ji</w:t>
      </w:r>
      <w:r>
        <w:rPr>
          <w:spacing w:val="-4"/>
        </w:rPr>
        <w:t>m</w:t>
      </w:r>
      <w:r>
        <w:t>ą nede</w:t>
      </w:r>
      <w:r>
        <w:rPr>
          <w:spacing w:val="-2"/>
        </w:rPr>
        <w:t>l</w:t>
      </w:r>
      <w:r>
        <w:t>s</w:t>
      </w:r>
      <w:r>
        <w:rPr>
          <w:spacing w:val="1"/>
        </w:rPr>
        <w:t>i</w:t>
      </w:r>
      <w:r>
        <w:rPr>
          <w:spacing w:val="-3"/>
        </w:rPr>
        <w:t>a</w:t>
      </w:r>
      <w:r>
        <w:t>nt</w:t>
      </w:r>
      <w:r>
        <w:rPr>
          <w:spacing w:val="1"/>
        </w:rPr>
        <w:t xml:space="preserve"> </w:t>
      </w:r>
      <w:r>
        <w:rPr>
          <w:spacing w:val="-3"/>
        </w:rPr>
        <w:t>n</w:t>
      </w:r>
      <w:r>
        <w:t>u</w:t>
      </w:r>
      <w:r>
        <w:rPr>
          <w:spacing w:val="-2"/>
        </w:rPr>
        <w:t>t</w:t>
      </w:r>
      <w:r>
        <w:t>rau</w:t>
      </w:r>
      <w:r>
        <w:rPr>
          <w:spacing w:val="-3"/>
        </w:rPr>
        <w:t>k</w:t>
      </w:r>
      <w:r>
        <w:rPr>
          <w:spacing w:val="1"/>
        </w:rPr>
        <w:t>t</w:t>
      </w:r>
      <w:r>
        <w:t xml:space="preserve">i </w:t>
      </w:r>
      <w:r>
        <w:rPr>
          <w:spacing w:val="1"/>
        </w:rPr>
        <w:t>i</w:t>
      </w:r>
      <w:r>
        <w:t>r</w:t>
      </w:r>
      <w:r>
        <w:rPr>
          <w:spacing w:val="1"/>
        </w:rPr>
        <w:t xml:space="preserve"> </w:t>
      </w:r>
      <w:r>
        <w:rPr>
          <w:spacing w:val="-3"/>
        </w:rPr>
        <w:t>p</w:t>
      </w:r>
      <w:r>
        <w:t>ra</w:t>
      </w:r>
      <w:r>
        <w:rPr>
          <w:spacing w:val="-3"/>
        </w:rPr>
        <w:t>d</w:t>
      </w:r>
      <w:r>
        <w:t>ė</w:t>
      </w:r>
      <w:r>
        <w:rPr>
          <w:spacing w:val="-2"/>
        </w:rPr>
        <w:t>t</w:t>
      </w:r>
      <w:r>
        <w:t>i</w:t>
      </w:r>
      <w:r>
        <w:rPr>
          <w:spacing w:val="1"/>
        </w:rPr>
        <w:t xml:space="preserve"> </w:t>
      </w:r>
      <w:r>
        <w:t>a</w:t>
      </w:r>
      <w:r>
        <w:rPr>
          <w:spacing w:val="-2"/>
        </w:rPr>
        <w:t>ti</w:t>
      </w:r>
      <w:r>
        <w:rPr>
          <w:spacing w:val="1"/>
        </w:rPr>
        <w:t>ti</w:t>
      </w:r>
      <w:r>
        <w:t>n</w:t>
      </w:r>
      <w:r>
        <w:rPr>
          <w:spacing w:val="-3"/>
        </w:rPr>
        <w:t>k</w:t>
      </w:r>
      <w:r>
        <w:t>a</w:t>
      </w:r>
      <w:r>
        <w:rPr>
          <w:spacing w:val="-4"/>
        </w:rPr>
        <w:t>m</w:t>
      </w:r>
      <w:r>
        <w:t>ai</w:t>
      </w:r>
      <w:r>
        <w:rPr>
          <w:spacing w:val="1"/>
        </w:rPr>
        <w:t xml:space="preserve"> </w:t>
      </w:r>
      <w:r>
        <w:rPr>
          <w:spacing w:val="-3"/>
        </w:rPr>
        <w:t>gy</w:t>
      </w:r>
      <w:r>
        <w:rPr>
          <w:spacing w:val="2"/>
        </w:rPr>
        <w:t>d</w:t>
      </w:r>
      <w:r>
        <w:rPr>
          <w:spacing w:val="-3"/>
        </w:rPr>
        <w:t>y</w:t>
      </w:r>
      <w:r>
        <w:rPr>
          <w:spacing w:val="1"/>
        </w:rPr>
        <w:t>ti.</w:t>
      </w:r>
    </w:p>
    <w:p w14:paraId="734B2D07" w14:textId="77777777" w:rsidR="00BE16A8" w:rsidRDefault="00BE16A8">
      <w:pPr>
        <w:kinsoku w:val="0"/>
        <w:overflowPunct w:val="0"/>
      </w:pPr>
    </w:p>
    <w:p w14:paraId="260B6CDE" w14:textId="77777777" w:rsidR="00BE16A8" w:rsidRDefault="001924EC">
      <w:pPr>
        <w:pStyle w:val="BodyText"/>
        <w:keepNext/>
        <w:kinsoku w:val="0"/>
        <w:overflowPunct w:val="0"/>
        <w:ind w:left="0"/>
      </w:pPr>
      <w:r>
        <w:rPr>
          <w:spacing w:val="-2"/>
          <w:u w:val="single"/>
        </w:rPr>
        <w:t>Im</w:t>
      </w:r>
      <w:r>
        <w:rPr>
          <w:u w:val="single"/>
        </w:rPr>
        <w:t>unosupre</w:t>
      </w:r>
      <w:r>
        <w:rPr>
          <w:spacing w:val="-2"/>
          <w:u w:val="single"/>
        </w:rPr>
        <w:t>si</w:t>
      </w:r>
      <w:r>
        <w:rPr>
          <w:spacing w:val="1"/>
          <w:u w:val="single"/>
        </w:rPr>
        <w:t>j</w:t>
      </w:r>
      <w:r>
        <w:rPr>
          <w:u w:val="single"/>
        </w:rPr>
        <w:t>a</w:t>
      </w:r>
    </w:p>
    <w:p w14:paraId="1F5C35ED" w14:textId="77777777" w:rsidR="00BE16A8" w:rsidRDefault="00BE16A8">
      <w:pPr>
        <w:keepNext/>
        <w:kinsoku w:val="0"/>
        <w:overflowPunct w:val="0"/>
      </w:pPr>
    </w:p>
    <w:p w14:paraId="2F8D7E32" w14:textId="77777777" w:rsidR="00BE16A8" w:rsidRDefault="001924EC">
      <w:pPr>
        <w:pStyle w:val="BodyText"/>
        <w:keepNext/>
        <w:kinsoku w:val="0"/>
        <w:overflowPunct w:val="0"/>
        <w:ind w:left="0"/>
      </w:pPr>
      <w:r>
        <w:rPr>
          <w:spacing w:val="-1"/>
        </w:rPr>
        <w:t>T</w:t>
      </w:r>
      <w:r>
        <w:rPr>
          <w:spacing w:val="1"/>
        </w:rPr>
        <w:t>i</w:t>
      </w:r>
      <w:r>
        <w:rPr>
          <w:spacing w:val="-2"/>
        </w:rPr>
        <w:t>r</w:t>
      </w:r>
      <w:r>
        <w:rPr>
          <w:spacing w:val="1"/>
        </w:rPr>
        <w:t>i</w:t>
      </w:r>
      <w:r>
        <w:t>a</w:t>
      </w:r>
      <w:r>
        <w:rPr>
          <w:spacing w:val="-3"/>
        </w:rPr>
        <w:t>n</w:t>
      </w:r>
      <w:r>
        <w:t>t</w:t>
      </w:r>
      <w:r>
        <w:rPr>
          <w:spacing w:val="1"/>
        </w:rPr>
        <w:t xml:space="preserve"> </w:t>
      </w:r>
      <w:r>
        <w:rPr>
          <w:spacing w:val="-1"/>
        </w:rPr>
        <w:t>6</w:t>
      </w:r>
      <w:r>
        <w:t>4</w:t>
      </w:r>
      <w:r>
        <w:rPr>
          <w:spacing w:val="-1"/>
        </w:rPr>
        <w:t> </w:t>
      </w:r>
      <w:r>
        <w:rPr>
          <w:spacing w:val="-3"/>
        </w:rPr>
        <w:t>p</w:t>
      </w:r>
      <w:r>
        <w:t>ac</w:t>
      </w:r>
      <w:r>
        <w:rPr>
          <w:spacing w:val="-2"/>
        </w:rPr>
        <w:t>i</w:t>
      </w:r>
      <w:r>
        <w:t>en</w:t>
      </w:r>
      <w:r>
        <w:rPr>
          <w:spacing w:val="-2"/>
        </w:rPr>
        <w:t>t</w:t>
      </w:r>
      <w:r>
        <w:t xml:space="preserve">us, </w:t>
      </w:r>
      <w:r>
        <w:rPr>
          <w:spacing w:val="-2"/>
        </w:rPr>
        <w:t>s</w:t>
      </w:r>
      <w:r>
        <w:t>er</w:t>
      </w:r>
      <w:r>
        <w:rPr>
          <w:spacing w:val="-3"/>
        </w:rPr>
        <w:t>g</w:t>
      </w:r>
      <w:r>
        <w:t>a</w:t>
      </w:r>
      <w:r>
        <w:rPr>
          <w:spacing w:val="-3"/>
        </w:rPr>
        <w:t>n</w:t>
      </w:r>
      <w:r>
        <w:t>č</w:t>
      </w:r>
      <w:r>
        <w:rPr>
          <w:spacing w:val="1"/>
        </w:rPr>
        <w:t>i</w:t>
      </w:r>
      <w:r>
        <w:t>us</w:t>
      </w:r>
      <w:r>
        <w:rPr>
          <w:spacing w:val="-2"/>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w:t>
      </w:r>
      <w:r>
        <w:rPr>
          <w:spacing w:val="1"/>
        </w:rPr>
        <w:t>i</w:t>
      </w:r>
      <w:r>
        <w:t>u</w:t>
      </w:r>
      <w:r>
        <w:rPr>
          <w:spacing w:val="-3"/>
        </w:rPr>
        <w:t xml:space="preserve"> </w:t>
      </w:r>
      <w:r>
        <w:t>a</w:t>
      </w:r>
      <w:r>
        <w:rPr>
          <w:spacing w:val="-2"/>
        </w:rPr>
        <w:t>r</w:t>
      </w:r>
      <w:r>
        <w:rPr>
          <w:spacing w:val="1"/>
        </w:rPr>
        <w:t>t</w:t>
      </w:r>
      <w:r>
        <w:rPr>
          <w:spacing w:val="-2"/>
        </w:rPr>
        <w:t>r</w:t>
      </w:r>
      <w:r>
        <w:rPr>
          <w:spacing w:val="1"/>
        </w:rPr>
        <w:t>it</w:t>
      </w:r>
      <w:r>
        <w:t>u</w:t>
      </w:r>
      <w:r>
        <w:rPr>
          <w:spacing w:val="-3"/>
        </w:rPr>
        <w:t xml:space="preserve"> </w:t>
      </w:r>
      <w:r>
        <w:rPr>
          <w:spacing w:val="1"/>
        </w:rPr>
        <w:t>i</w:t>
      </w:r>
      <w:r>
        <w:t>r</w:t>
      </w:r>
      <w:r>
        <w:rPr>
          <w:spacing w:val="-2"/>
        </w:rPr>
        <w:t xml:space="preserve"> </w:t>
      </w:r>
      <w:r>
        <w:t>g</w:t>
      </w:r>
      <w:r>
        <w:rPr>
          <w:spacing w:val="-3"/>
        </w:rPr>
        <w:t>y</w:t>
      </w:r>
      <w:r>
        <w:t>d</w:t>
      </w:r>
      <w:r>
        <w:rPr>
          <w:spacing w:val="2"/>
        </w:rPr>
        <w:t>o</w:t>
      </w:r>
      <w:r>
        <w:rPr>
          <w:spacing w:val="-4"/>
        </w:rPr>
        <w:t>m</w:t>
      </w:r>
      <w:r>
        <w:t xml:space="preserve">us </w:t>
      </w:r>
      <w:r>
        <w:rPr>
          <w:spacing w:val="-1"/>
        </w:rPr>
        <w:t>adalimumabu</w:t>
      </w:r>
      <w:r>
        <w:t>, nepa</w:t>
      </w:r>
      <w:r>
        <w:rPr>
          <w:spacing w:val="-2"/>
        </w:rPr>
        <w:t>s</w:t>
      </w:r>
      <w:r>
        <w:rPr>
          <w:spacing w:val="1"/>
        </w:rPr>
        <w:t>t</w:t>
      </w:r>
      <w:r>
        <w:rPr>
          <w:spacing w:val="-3"/>
        </w:rPr>
        <w:t>e</w:t>
      </w:r>
      <w:r>
        <w:t>bė</w:t>
      </w:r>
      <w:r>
        <w:rPr>
          <w:spacing w:val="1"/>
        </w:rPr>
        <w:t>t</w:t>
      </w:r>
      <w:r>
        <w:t>a</w:t>
      </w:r>
      <w:r>
        <w:rPr>
          <w:spacing w:val="-2"/>
        </w:rPr>
        <w:t xml:space="preserve"> </w:t>
      </w:r>
      <w:r>
        <w:t>u</w:t>
      </w:r>
      <w:r>
        <w:rPr>
          <w:spacing w:val="-3"/>
        </w:rPr>
        <w:t>ž</w:t>
      </w:r>
      <w:r>
        <w:t>de</w:t>
      </w:r>
      <w:r>
        <w:rPr>
          <w:spacing w:val="1"/>
        </w:rPr>
        <w:t>l</w:t>
      </w:r>
      <w:r>
        <w:rPr>
          <w:spacing w:val="-2"/>
        </w:rPr>
        <w:t>s</w:t>
      </w:r>
      <w:r>
        <w:rPr>
          <w:spacing w:val="1"/>
        </w:rPr>
        <w:t>t</w:t>
      </w:r>
      <w:r>
        <w:t>o</w:t>
      </w:r>
      <w:r>
        <w:rPr>
          <w:spacing w:val="-3"/>
        </w:rPr>
        <w:t xml:space="preserve"> </w:t>
      </w:r>
      <w:r>
        <w:rPr>
          <w:spacing w:val="1"/>
        </w:rPr>
        <w:t>ti</w:t>
      </w:r>
      <w:r>
        <w:t>po pad</w:t>
      </w:r>
      <w:r>
        <w:rPr>
          <w:spacing w:val="1"/>
        </w:rPr>
        <w:t>i</w:t>
      </w:r>
      <w:r>
        <w:rPr>
          <w:spacing w:val="-3"/>
        </w:rPr>
        <w:t>dė</w:t>
      </w:r>
      <w:r>
        <w:rPr>
          <w:spacing w:val="3"/>
        </w:rPr>
        <w:t>j</w:t>
      </w:r>
      <w:r>
        <w:rPr>
          <w:spacing w:val="-3"/>
        </w:rPr>
        <w:t>u</w:t>
      </w:r>
      <w:r>
        <w:t>s</w:t>
      </w:r>
      <w:r>
        <w:rPr>
          <w:spacing w:val="1"/>
        </w:rPr>
        <w:t>i</w:t>
      </w:r>
      <w:r>
        <w:t>o</w:t>
      </w:r>
      <w:r>
        <w:rPr>
          <w:spacing w:val="-3"/>
        </w:rPr>
        <w:t xml:space="preserve"> </w:t>
      </w:r>
      <w:r>
        <w:rPr>
          <w:spacing w:val="1"/>
        </w:rPr>
        <w:t>j</w:t>
      </w:r>
      <w:r>
        <w:t>a</w:t>
      </w:r>
      <w:r>
        <w:rPr>
          <w:spacing w:val="-3"/>
        </w:rPr>
        <w:t>u</w:t>
      </w:r>
      <w:r>
        <w:rPr>
          <w:spacing w:val="1"/>
        </w:rPr>
        <w:t>t</w:t>
      </w:r>
      <w:r>
        <w:rPr>
          <w:spacing w:val="-2"/>
        </w:rPr>
        <w:t>r</w:t>
      </w:r>
      <w:r>
        <w:t>u</w:t>
      </w:r>
      <w:r>
        <w:rPr>
          <w:spacing w:val="-4"/>
        </w:rPr>
        <w:t>m</w:t>
      </w:r>
      <w:r>
        <w:t>o s</w:t>
      </w:r>
      <w:r>
        <w:rPr>
          <w:spacing w:val="1"/>
        </w:rPr>
        <w:t>l</w:t>
      </w:r>
      <w:r>
        <w:t>op</w:t>
      </w:r>
      <w:r>
        <w:rPr>
          <w:spacing w:val="-2"/>
        </w:rPr>
        <w:t>i</w:t>
      </w:r>
      <w:r>
        <w:t>n</w:t>
      </w:r>
      <w:r>
        <w:rPr>
          <w:spacing w:val="1"/>
        </w:rPr>
        <w:t>i</w:t>
      </w:r>
      <w:r>
        <w:rPr>
          <w:spacing w:val="-4"/>
        </w:rPr>
        <w:t>m</w:t>
      </w:r>
      <w:r>
        <w:t xml:space="preserve">o, </w:t>
      </w:r>
      <w:r>
        <w:rPr>
          <w:spacing w:val="1"/>
        </w:rPr>
        <w:t>i</w:t>
      </w:r>
      <w:r>
        <w:rPr>
          <w:spacing w:val="-4"/>
        </w:rPr>
        <w:t>m</w:t>
      </w:r>
      <w:r>
        <w:t>uno</w:t>
      </w:r>
      <w:r>
        <w:rPr>
          <w:spacing w:val="-3"/>
        </w:rPr>
        <w:t>g</w:t>
      </w:r>
      <w:r>
        <w:rPr>
          <w:spacing w:val="1"/>
        </w:rPr>
        <w:t>l</w:t>
      </w:r>
      <w:r>
        <w:t>obu</w:t>
      </w:r>
      <w:r>
        <w:rPr>
          <w:spacing w:val="1"/>
        </w:rPr>
        <w:t>li</w:t>
      </w:r>
      <w:r>
        <w:t xml:space="preserve">nų </w:t>
      </w:r>
      <w:r>
        <w:rPr>
          <w:spacing w:val="-3"/>
        </w:rPr>
        <w:t>k</w:t>
      </w:r>
      <w:r>
        <w:rPr>
          <w:spacing w:val="1"/>
        </w:rPr>
        <w:t>i</w:t>
      </w:r>
      <w:r>
        <w:t>e</w:t>
      </w:r>
      <w:r>
        <w:rPr>
          <w:spacing w:val="-3"/>
        </w:rPr>
        <w:t>k</w:t>
      </w:r>
      <w:r>
        <w:rPr>
          <w:spacing w:val="1"/>
        </w:rPr>
        <w:t>i</w:t>
      </w:r>
      <w:r>
        <w:t xml:space="preserve">o </w:t>
      </w:r>
      <w:r>
        <w:rPr>
          <w:spacing w:val="-4"/>
        </w:rPr>
        <w:t>m</w:t>
      </w:r>
      <w:r>
        <w:t>a</w:t>
      </w:r>
      <w:r>
        <w:rPr>
          <w:spacing w:val="-3"/>
        </w:rPr>
        <w:t>ž</w:t>
      </w:r>
      <w:r>
        <w:t>ė</w:t>
      </w:r>
      <w:r>
        <w:rPr>
          <w:spacing w:val="3"/>
        </w:rPr>
        <w:t>j</w:t>
      </w:r>
      <w:r>
        <w:rPr>
          <w:spacing w:val="1"/>
        </w:rPr>
        <w:t>i</w:t>
      </w:r>
      <w:r>
        <w:rPr>
          <w:spacing w:val="-4"/>
        </w:rPr>
        <w:t>m</w:t>
      </w:r>
      <w:r>
        <w:t>o ar</w:t>
      </w:r>
      <w:r>
        <w:rPr>
          <w:spacing w:val="-2"/>
        </w:rPr>
        <w:t xml:space="preserve"> </w:t>
      </w:r>
      <w:r>
        <w:t>efe</w:t>
      </w:r>
      <w:r>
        <w:rPr>
          <w:spacing w:val="-3"/>
        </w:rPr>
        <w:t>k</w:t>
      </w:r>
      <w:r>
        <w:rPr>
          <w:spacing w:val="1"/>
        </w:rPr>
        <w:t>t</w:t>
      </w:r>
      <w:r>
        <w:rPr>
          <w:spacing w:val="-3"/>
        </w:rPr>
        <w:t>o</w:t>
      </w:r>
      <w:r>
        <w:t>r</w:t>
      </w:r>
      <w:r>
        <w:rPr>
          <w:spacing w:val="1"/>
        </w:rPr>
        <w:t>i</w:t>
      </w:r>
      <w:r>
        <w:rPr>
          <w:spacing w:val="-3"/>
        </w:rPr>
        <w:t>n</w:t>
      </w:r>
      <w:r>
        <w:rPr>
          <w:spacing w:val="1"/>
        </w:rPr>
        <w:t>i</w:t>
      </w:r>
      <w:r>
        <w:t>ų</w:t>
      </w:r>
      <w:r>
        <w:rPr>
          <w:spacing w:val="-3"/>
        </w:rPr>
        <w:t xml:space="preserve"> </w:t>
      </w:r>
      <w:r>
        <w:rPr>
          <w:spacing w:val="1"/>
        </w:rPr>
        <w:t>T</w:t>
      </w:r>
      <w:r>
        <w:rPr>
          <w:spacing w:val="-4"/>
        </w:rPr>
        <w:t>-</w:t>
      </w:r>
      <w:r>
        <w:t xml:space="preserve">, </w:t>
      </w:r>
      <w:r>
        <w:rPr>
          <w:spacing w:val="1"/>
        </w:rPr>
        <w:t>B</w:t>
      </w:r>
      <w:r>
        <w:rPr>
          <w:spacing w:val="-4"/>
        </w:rPr>
        <w:t>-</w:t>
      </w:r>
      <w:r>
        <w:t xml:space="preserve">, </w:t>
      </w:r>
      <w:r>
        <w:rPr>
          <w:spacing w:val="-2"/>
        </w:rPr>
        <w:t>N</w:t>
      </w:r>
      <w:r>
        <w:t>K</w:t>
      </w:r>
      <w:r>
        <w:rPr>
          <w:spacing w:val="1"/>
        </w:rPr>
        <w:t xml:space="preserve"> l</w:t>
      </w:r>
      <w:r>
        <w:t>ąs</w:t>
      </w:r>
      <w:r>
        <w:rPr>
          <w:spacing w:val="-2"/>
        </w:rPr>
        <w:t>t</w:t>
      </w:r>
      <w:r>
        <w:t>e</w:t>
      </w:r>
      <w:r>
        <w:rPr>
          <w:spacing w:val="-2"/>
        </w:rPr>
        <w:t>l</w:t>
      </w:r>
      <w:r>
        <w:rPr>
          <w:spacing w:val="1"/>
        </w:rPr>
        <w:t>i</w:t>
      </w:r>
      <w:r>
        <w:t xml:space="preserve">ų, </w:t>
      </w:r>
      <w:r>
        <w:rPr>
          <w:spacing w:val="-4"/>
        </w:rPr>
        <w:t>m</w:t>
      </w:r>
      <w:r>
        <w:t>onoc</w:t>
      </w:r>
      <w:r>
        <w:rPr>
          <w:spacing w:val="1"/>
        </w:rPr>
        <w:t>it</w:t>
      </w:r>
      <w:r>
        <w:t>ų /</w:t>
      </w:r>
      <w:r>
        <w:rPr>
          <w:spacing w:val="1"/>
        </w:rPr>
        <w:t xml:space="preserve"> </w:t>
      </w:r>
      <w:r>
        <w:rPr>
          <w:spacing w:val="-4"/>
        </w:rPr>
        <w:t>m</w:t>
      </w:r>
      <w:r>
        <w:t>a</w:t>
      </w:r>
      <w:r>
        <w:rPr>
          <w:spacing w:val="-3"/>
        </w:rPr>
        <w:t>k</w:t>
      </w:r>
      <w:r>
        <w:t>rofa</w:t>
      </w:r>
      <w:r>
        <w:rPr>
          <w:spacing w:val="-3"/>
        </w:rPr>
        <w:t>g</w:t>
      </w:r>
      <w:r>
        <w:t>ų bei</w:t>
      </w:r>
      <w:r>
        <w:rPr>
          <w:spacing w:val="-2"/>
        </w:rPr>
        <w:t xml:space="preserve"> </w:t>
      </w:r>
      <w:r>
        <w:rPr>
          <w:spacing w:val="-3"/>
        </w:rPr>
        <w:t>n</w:t>
      </w:r>
      <w:r>
        <w:t>eu</w:t>
      </w:r>
      <w:r>
        <w:rPr>
          <w:spacing w:val="1"/>
        </w:rPr>
        <w:t>t</w:t>
      </w:r>
      <w:r>
        <w:rPr>
          <w:spacing w:val="-2"/>
        </w:rPr>
        <w:t>r</w:t>
      </w:r>
      <w:r>
        <w:t>o</w:t>
      </w:r>
      <w:r>
        <w:rPr>
          <w:spacing w:val="-2"/>
        </w:rPr>
        <w:t>f</w:t>
      </w:r>
      <w:r>
        <w:rPr>
          <w:spacing w:val="1"/>
        </w:rPr>
        <w:t>il</w:t>
      </w:r>
      <w:r>
        <w:t>ų</w:t>
      </w:r>
      <w:r>
        <w:rPr>
          <w:spacing w:val="-3"/>
        </w:rPr>
        <w:t xml:space="preserve"> </w:t>
      </w:r>
      <w:r>
        <w:t>s</w:t>
      </w:r>
      <w:r>
        <w:rPr>
          <w:spacing w:val="-3"/>
        </w:rPr>
        <w:t>k</w:t>
      </w:r>
      <w:r>
        <w:t>a</w:t>
      </w:r>
      <w:r>
        <w:rPr>
          <w:spacing w:val="1"/>
        </w:rPr>
        <w:t>i</w:t>
      </w:r>
      <w:r>
        <w:rPr>
          <w:spacing w:val="-3"/>
        </w:rPr>
        <w:t>č</w:t>
      </w:r>
      <w:r>
        <w:rPr>
          <w:spacing w:val="1"/>
        </w:rPr>
        <w:t>i</w:t>
      </w:r>
      <w:r>
        <w:t>aus</w:t>
      </w:r>
      <w:r>
        <w:rPr>
          <w:spacing w:val="-2"/>
        </w:rPr>
        <w:t xml:space="preserve"> </w:t>
      </w:r>
      <w:r>
        <w:t>po</w:t>
      </w:r>
      <w:r>
        <w:rPr>
          <w:spacing w:val="-3"/>
        </w:rPr>
        <w:t>ky</w:t>
      </w:r>
      <w:r>
        <w:t>č</w:t>
      </w:r>
      <w:r>
        <w:rPr>
          <w:spacing w:val="1"/>
        </w:rPr>
        <w:t>i</w:t>
      </w:r>
      <w:r>
        <w:t>ų.</w:t>
      </w:r>
    </w:p>
    <w:p w14:paraId="622F075F" w14:textId="77777777" w:rsidR="00BE16A8" w:rsidRDefault="00BE16A8">
      <w:pPr>
        <w:pStyle w:val="BodyText"/>
        <w:kinsoku w:val="0"/>
        <w:overflowPunct w:val="0"/>
        <w:ind w:left="0"/>
      </w:pPr>
    </w:p>
    <w:p w14:paraId="413AC517" w14:textId="77777777" w:rsidR="00BE16A8" w:rsidRDefault="001924EC">
      <w:pPr>
        <w:pStyle w:val="BodyText"/>
        <w:keepNext/>
        <w:kinsoku w:val="0"/>
        <w:overflowPunct w:val="0"/>
        <w:ind w:left="0"/>
      </w:pPr>
      <w:r>
        <w:rPr>
          <w:spacing w:val="-1"/>
          <w:u w:val="single"/>
        </w:rPr>
        <w:t>P</w:t>
      </w:r>
      <w:r>
        <w:rPr>
          <w:spacing w:val="1"/>
          <w:u w:val="single"/>
        </w:rPr>
        <w:t>i</w:t>
      </w:r>
      <w:r>
        <w:rPr>
          <w:spacing w:val="-3"/>
          <w:u w:val="single"/>
        </w:rPr>
        <w:t>k</w:t>
      </w:r>
      <w:r>
        <w:rPr>
          <w:spacing w:val="1"/>
          <w:u w:val="single"/>
        </w:rPr>
        <w:t>t</w:t>
      </w:r>
      <w:r>
        <w:rPr>
          <w:spacing w:val="-3"/>
          <w:u w:val="single"/>
        </w:rPr>
        <w:t>y</w:t>
      </w:r>
      <w:r>
        <w:rPr>
          <w:u w:val="single"/>
        </w:rPr>
        <w:t>b</w:t>
      </w:r>
      <w:r>
        <w:rPr>
          <w:spacing w:val="1"/>
          <w:u w:val="single"/>
        </w:rPr>
        <w:t>i</w:t>
      </w:r>
      <w:r>
        <w:rPr>
          <w:u w:val="single"/>
        </w:rPr>
        <w:t>n</w:t>
      </w:r>
      <w:r>
        <w:rPr>
          <w:spacing w:val="1"/>
          <w:u w:val="single"/>
        </w:rPr>
        <w:t>i</w:t>
      </w:r>
      <w:r>
        <w:rPr>
          <w:spacing w:val="-3"/>
          <w:u w:val="single"/>
        </w:rPr>
        <w:t>a</w:t>
      </w:r>
      <w:r>
        <w:rPr>
          <w:u w:val="single"/>
        </w:rPr>
        <w:t>i</w:t>
      </w:r>
      <w:r>
        <w:rPr>
          <w:spacing w:val="1"/>
          <w:u w:val="single"/>
        </w:rPr>
        <w:t xml:space="preserve"> </w:t>
      </w:r>
      <w:r>
        <w:rPr>
          <w:u w:val="single"/>
        </w:rPr>
        <w:t>na</w:t>
      </w:r>
      <w:r>
        <w:rPr>
          <w:spacing w:val="-3"/>
          <w:u w:val="single"/>
        </w:rPr>
        <w:t>v</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w:t>
      </w:r>
      <w:r>
        <w:rPr>
          <w:spacing w:val="-2"/>
          <w:u w:val="single"/>
        </w:rPr>
        <w:t xml:space="preserve"> </w:t>
      </w:r>
      <w:r>
        <w:rPr>
          <w:spacing w:val="1"/>
          <w:u w:val="single"/>
        </w:rPr>
        <w:t>li</w:t>
      </w:r>
      <w:r>
        <w:rPr>
          <w:spacing w:val="-4"/>
          <w:u w:val="single"/>
        </w:rPr>
        <w:t>m</w:t>
      </w:r>
      <w:r>
        <w:rPr>
          <w:u w:val="single"/>
        </w:rPr>
        <w:t>fopro</w:t>
      </w:r>
      <w:r>
        <w:rPr>
          <w:spacing w:val="-2"/>
          <w:u w:val="single"/>
        </w:rPr>
        <w:t>l</w:t>
      </w:r>
      <w:r>
        <w:rPr>
          <w:spacing w:val="1"/>
          <w:u w:val="single"/>
        </w:rPr>
        <w:t>i</w:t>
      </w:r>
      <w:r>
        <w:rPr>
          <w:spacing w:val="-2"/>
          <w:u w:val="single"/>
        </w:rPr>
        <w:t>f</w:t>
      </w:r>
      <w:r>
        <w:rPr>
          <w:u w:val="single"/>
        </w:rPr>
        <w:t>er</w:t>
      </w:r>
      <w:r>
        <w:rPr>
          <w:spacing w:val="-3"/>
          <w:u w:val="single"/>
        </w:rPr>
        <w:t>a</w:t>
      </w:r>
      <w:r>
        <w:rPr>
          <w:u w:val="single"/>
        </w:rPr>
        <w:t>c</w:t>
      </w:r>
      <w:r>
        <w:rPr>
          <w:spacing w:val="1"/>
          <w:u w:val="single"/>
        </w:rPr>
        <w:t>i</w:t>
      </w:r>
      <w:r>
        <w:rPr>
          <w:spacing w:val="-3"/>
          <w:u w:val="single"/>
        </w:rPr>
        <w:t>n</w:t>
      </w:r>
      <w:r>
        <w:rPr>
          <w:spacing w:val="1"/>
          <w:u w:val="single"/>
        </w:rPr>
        <w:t>i</w:t>
      </w:r>
      <w:r>
        <w:rPr>
          <w:spacing w:val="-3"/>
          <w:u w:val="single"/>
        </w:rPr>
        <w:t>a</w:t>
      </w:r>
      <w:r>
        <w:rPr>
          <w:u w:val="single"/>
        </w:rPr>
        <w:t>i</w:t>
      </w:r>
      <w:r>
        <w:rPr>
          <w:spacing w:val="1"/>
          <w:u w:val="single"/>
        </w:rPr>
        <w:t xml:space="preserve"> </w:t>
      </w:r>
      <w:r>
        <w:rPr>
          <w:u w:val="single"/>
        </w:rPr>
        <w:t>s</w:t>
      </w:r>
      <w:r>
        <w:rPr>
          <w:spacing w:val="-3"/>
          <w:u w:val="single"/>
        </w:rPr>
        <w:t>u</w:t>
      </w:r>
      <w:r>
        <w:rPr>
          <w:spacing w:val="1"/>
          <w:u w:val="single"/>
        </w:rPr>
        <w:t>t</w:t>
      </w:r>
      <w:r>
        <w:rPr>
          <w:spacing w:val="-2"/>
          <w:u w:val="single"/>
        </w:rPr>
        <w:t>r</w:t>
      </w:r>
      <w:r>
        <w:rPr>
          <w:spacing w:val="1"/>
          <w:u w:val="single"/>
        </w:rPr>
        <w:t>i</w:t>
      </w:r>
      <w:r>
        <w:rPr>
          <w:spacing w:val="-3"/>
          <w:u w:val="single"/>
        </w:rPr>
        <w:t>k</w:t>
      </w:r>
      <w:r>
        <w:rPr>
          <w:spacing w:val="1"/>
          <w:u w:val="single"/>
        </w:rPr>
        <w:t>i</w:t>
      </w:r>
      <w:r>
        <w:rPr>
          <w:spacing w:val="-4"/>
          <w:u w:val="single"/>
        </w:rPr>
        <w:t>m</w:t>
      </w:r>
      <w:r>
        <w:rPr>
          <w:u w:val="single"/>
        </w:rPr>
        <w:t>ai</w:t>
      </w:r>
    </w:p>
    <w:p w14:paraId="06A7EDAF" w14:textId="77777777" w:rsidR="00BE16A8" w:rsidRDefault="00BE16A8">
      <w:pPr>
        <w:keepNext/>
        <w:kinsoku w:val="0"/>
        <w:overflowPunct w:val="0"/>
      </w:pPr>
    </w:p>
    <w:p w14:paraId="7355FC62" w14:textId="77777777" w:rsidR="00BE16A8" w:rsidRDefault="001924EC">
      <w:pPr>
        <w:pStyle w:val="BodyText"/>
        <w:keepNext/>
        <w:kinsoku w:val="0"/>
        <w:overflowPunct w:val="0"/>
        <w:ind w:left="0"/>
      </w:pPr>
      <w:r>
        <w:rPr>
          <w:spacing w:val="1"/>
        </w:rPr>
        <w:t>Adalimumabo 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1"/>
        </w:rPr>
        <w:t>N</w:t>
      </w:r>
      <w:r>
        <w:t>F</w:t>
      </w:r>
      <w:r>
        <w:rPr>
          <w:spacing w:val="-1"/>
        </w:rPr>
        <w:t xml:space="preserve"> </w:t>
      </w:r>
      <w:r>
        <w:rPr>
          <w:spacing w:val="-3"/>
        </w:rPr>
        <w:t>a</w:t>
      </w:r>
      <w:r>
        <w:t>n</w:t>
      </w:r>
      <w:r>
        <w:rPr>
          <w:spacing w:val="1"/>
        </w:rPr>
        <w:t>t</w:t>
      </w:r>
      <w:r>
        <w:t>a</w:t>
      </w:r>
      <w:r>
        <w:rPr>
          <w:spacing w:val="-3"/>
        </w:rPr>
        <w:t>g</w:t>
      </w:r>
      <w:r>
        <w:t>on</w:t>
      </w:r>
      <w:r>
        <w:rPr>
          <w:spacing w:val="-2"/>
        </w:rPr>
        <w:t>i</w:t>
      </w:r>
      <w:r>
        <w:t>s</w:t>
      </w:r>
      <w:r>
        <w:rPr>
          <w:spacing w:val="1"/>
        </w:rPr>
        <w:t>t</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3"/>
        </w:rPr>
        <w:t>k</w:t>
      </w:r>
      <w:r>
        <w:t>on</w:t>
      </w:r>
      <w:r>
        <w:rPr>
          <w:spacing w:val="1"/>
        </w:rPr>
        <w:t>t</w:t>
      </w:r>
      <w:r>
        <w:t>ro</w:t>
      </w:r>
      <w:r>
        <w:rPr>
          <w:spacing w:val="1"/>
        </w:rPr>
        <w:t>l</w:t>
      </w:r>
      <w:r>
        <w:rPr>
          <w:spacing w:val="-2"/>
        </w:rPr>
        <w:t>i</w:t>
      </w:r>
      <w:r>
        <w:t>u</w:t>
      </w:r>
      <w:r>
        <w:rPr>
          <w:spacing w:val="-3"/>
        </w:rPr>
        <w:t>o</w:t>
      </w:r>
      <w:r>
        <w:rPr>
          <w:spacing w:val="1"/>
        </w:rPr>
        <w:t>j</w:t>
      </w:r>
      <w:r>
        <w:t>a</w:t>
      </w:r>
      <w:r>
        <w:rPr>
          <w:spacing w:val="-4"/>
        </w:rPr>
        <w:t>m</w:t>
      </w:r>
      <w:r>
        <w:t>os f</w:t>
      </w:r>
      <w:r>
        <w:rPr>
          <w:spacing w:val="-3"/>
        </w:rPr>
        <w:t>az</w:t>
      </w:r>
      <w:r>
        <w:t xml:space="preserve">ės </w:t>
      </w:r>
      <w:r>
        <w:rPr>
          <w:spacing w:val="-4"/>
        </w:rPr>
        <w:t>m</w:t>
      </w:r>
      <w:r>
        <w:t>e</w:t>
      </w:r>
      <w:r>
        <w:rPr>
          <w:spacing w:val="1"/>
        </w:rPr>
        <w:t>t</w:t>
      </w:r>
      <w:r>
        <w:t xml:space="preserve">u </w:t>
      </w:r>
      <w:r>
        <w:rPr>
          <w:bCs/>
        </w:rPr>
        <w:t xml:space="preserve">daugiau </w:t>
      </w:r>
      <w:bookmarkStart w:id="5" w:name="_Hlk175322342"/>
      <w:r>
        <w:rPr>
          <w:bCs/>
        </w:rPr>
        <w:t xml:space="preserve">piktybinių navikų, </w:t>
      </w:r>
      <w:bookmarkEnd w:id="5"/>
      <w:r>
        <w:rPr>
          <w:bCs/>
        </w:rPr>
        <w:t xml:space="preserve">įskaitant limfomą, </w:t>
      </w:r>
      <w:r>
        <w:t>a</w:t>
      </w:r>
      <w:r>
        <w:rPr>
          <w:spacing w:val="1"/>
        </w:rPr>
        <w:t>t</w:t>
      </w:r>
      <w:r>
        <w:rPr>
          <w:spacing w:val="-3"/>
        </w:rPr>
        <w:t>ve</w:t>
      </w:r>
      <w:r>
        <w:rPr>
          <w:spacing w:val="3"/>
        </w:rPr>
        <w:t>j</w:t>
      </w:r>
      <w:r>
        <w:t>ų n</w:t>
      </w:r>
      <w:r>
        <w:rPr>
          <w:spacing w:val="-3"/>
        </w:rPr>
        <w:t>u</w:t>
      </w:r>
      <w:r>
        <w:t>s</w:t>
      </w:r>
      <w:r>
        <w:rPr>
          <w:spacing w:val="-2"/>
        </w:rPr>
        <w:t>t</w:t>
      </w:r>
      <w:r>
        <w:t>a</w:t>
      </w:r>
      <w:r>
        <w:rPr>
          <w:spacing w:val="1"/>
        </w:rPr>
        <w:t>t</w:t>
      </w:r>
      <w:r>
        <w:rPr>
          <w:spacing w:val="-3"/>
        </w:rPr>
        <w:t>y</w:t>
      </w:r>
      <w:r>
        <w:rPr>
          <w:spacing w:val="1"/>
        </w:rPr>
        <w:t>t</w:t>
      </w:r>
      <w:r>
        <w:t xml:space="preserve">a </w:t>
      </w: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t xml:space="preserve">o </w:t>
      </w:r>
      <w:r>
        <w:rPr>
          <w:spacing w:val="-3"/>
        </w:rPr>
        <w:t>g</w:t>
      </w:r>
      <w:r>
        <w:t>a</w:t>
      </w:r>
      <w:r>
        <w:rPr>
          <w:spacing w:val="-3"/>
        </w:rPr>
        <w:t>v</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1"/>
        </w:rPr>
        <w:t>l</w:t>
      </w:r>
      <w:r>
        <w:rPr>
          <w:spacing w:val="-3"/>
        </w:rPr>
        <w:t>yg</w:t>
      </w:r>
      <w:r>
        <w:rPr>
          <w:spacing w:val="1"/>
        </w:rPr>
        <w:t>i</w:t>
      </w:r>
      <w:r>
        <w:t>nant</w:t>
      </w:r>
      <w:r>
        <w:rPr>
          <w:spacing w:val="1"/>
        </w:rPr>
        <w:t xml:space="preserve"> </w:t>
      </w:r>
      <w:r>
        <w:t xml:space="preserve">su </w:t>
      </w:r>
      <w:r>
        <w:rPr>
          <w:spacing w:val="-5"/>
        </w:rPr>
        <w:t>k</w:t>
      </w:r>
      <w:r>
        <w:t>on</w:t>
      </w:r>
      <w:r>
        <w:rPr>
          <w:spacing w:val="1"/>
        </w:rPr>
        <w:t>t</w:t>
      </w:r>
      <w:r>
        <w:t>r</w:t>
      </w:r>
      <w:r>
        <w:rPr>
          <w:spacing w:val="-3"/>
        </w:rPr>
        <w:t>o</w:t>
      </w:r>
      <w:r>
        <w:rPr>
          <w:spacing w:val="-2"/>
        </w:rPr>
        <w:t>l</w:t>
      </w:r>
      <w:r>
        <w:rPr>
          <w:spacing w:val="1"/>
        </w:rPr>
        <w:t>i</w:t>
      </w:r>
      <w:r>
        <w:t xml:space="preserve">nės </w:t>
      </w:r>
      <w:r>
        <w:rPr>
          <w:spacing w:val="-3"/>
        </w:rPr>
        <w:t>g</w:t>
      </w:r>
      <w:r>
        <w:t>ru</w:t>
      </w:r>
      <w:r>
        <w:rPr>
          <w:spacing w:val="-3"/>
        </w:rPr>
        <w:t>p</w:t>
      </w:r>
      <w:r>
        <w:t xml:space="preserve">ės </w:t>
      </w:r>
      <w:r>
        <w:rPr>
          <w:spacing w:val="-3"/>
        </w:rPr>
        <w:t>p</w:t>
      </w:r>
      <w:r>
        <w:t>ac</w:t>
      </w:r>
      <w:r>
        <w:rPr>
          <w:spacing w:val="-2"/>
        </w:rPr>
        <w:t>i</w:t>
      </w:r>
      <w:r>
        <w:t>en</w:t>
      </w:r>
      <w:r>
        <w:rPr>
          <w:spacing w:val="-2"/>
        </w:rPr>
        <w:t>t</w:t>
      </w:r>
      <w:r>
        <w:t>a</w:t>
      </w:r>
      <w:r>
        <w:rPr>
          <w:spacing w:val="-2"/>
        </w:rPr>
        <w:t>is</w:t>
      </w:r>
      <w:r>
        <w:t xml:space="preserve">. </w:t>
      </w:r>
      <w:r>
        <w:rPr>
          <w:spacing w:val="1"/>
        </w:rPr>
        <w:t>T</w:t>
      </w:r>
      <w:r>
        <w:rPr>
          <w:spacing w:val="-3"/>
        </w:rPr>
        <w:t>a</w:t>
      </w:r>
      <w:r>
        <w:t>č</w:t>
      </w:r>
      <w:r>
        <w:rPr>
          <w:spacing w:val="-2"/>
        </w:rPr>
        <w:t>i</w:t>
      </w:r>
      <w:r>
        <w:t>au</w:t>
      </w:r>
      <w:r>
        <w:rPr>
          <w:spacing w:val="-3"/>
        </w:rPr>
        <w:t xml:space="preserve"> </w:t>
      </w:r>
      <w:r>
        <w:rPr>
          <w:spacing w:val="1"/>
        </w:rPr>
        <w:t>j</w:t>
      </w:r>
      <w:r>
        <w:t>ų bu</w:t>
      </w:r>
      <w:r>
        <w:rPr>
          <w:spacing w:val="-3"/>
        </w:rPr>
        <w:t>v</w:t>
      </w:r>
      <w:r>
        <w:t>o re</w:t>
      </w:r>
      <w:r>
        <w:rPr>
          <w:spacing w:val="-2"/>
        </w:rPr>
        <w:t>t</w:t>
      </w:r>
      <w:r>
        <w:t>a</w:t>
      </w:r>
      <w:r>
        <w:rPr>
          <w:spacing w:val="1"/>
        </w:rPr>
        <w:t>i</w:t>
      </w:r>
      <w:r>
        <w:t>.</w:t>
      </w:r>
      <w:r>
        <w:rPr>
          <w:spacing w:val="-3"/>
        </w:rPr>
        <w:t xml:space="preserve"> </w:t>
      </w:r>
      <w:r>
        <w:rPr>
          <w:spacing w:val="1"/>
        </w:rPr>
        <w:t>T</w:t>
      </w:r>
      <w:r>
        <w:rPr>
          <w:spacing w:val="-3"/>
        </w:rPr>
        <w:t>y</w:t>
      </w:r>
      <w:r>
        <w:t>r</w:t>
      </w:r>
      <w:r>
        <w:rPr>
          <w:spacing w:val="1"/>
        </w:rPr>
        <w:t>i</w:t>
      </w:r>
      <w:r>
        <w:rPr>
          <w:spacing w:val="-4"/>
        </w:rPr>
        <w:t>m</w:t>
      </w:r>
      <w:r>
        <w:t>a</w:t>
      </w:r>
      <w:r>
        <w:rPr>
          <w:spacing w:val="1"/>
        </w:rPr>
        <w:t>i</w:t>
      </w:r>
      <w:r>
        <w:t xml:space="preserve">, </w:t>
      </w:r>
      <w:r>
        <w:rPr>
          <w:spacing w:val="-3"/>
        </w:rPr>
        <w:t>k</w:t>
      </w:r>
      <w:r>
        <w:t>ai</w:t>
      </w:r>
      <w:r>
        <w:rPr>
          <w:spacing w:val="1"/>
        </w:rPr>
        <w:t xml:space="preserve"> </w:t>
      </w:r>
      <w:r>
        <w:rPr>
          <w:spacing w:val="-3"/>
        </w:rPr>
        <w:t>v</w:t>
      </w:r>
      <w:r>
        <w:t>a</w:t>
      </w:r>
      <w:r>
        <w:rPr>
          <w:spacing w:val="-2"/>
        </w:rPr>
        <w:t>i</w:t>
      </w:r>
      <w:r>
        <w:t>s</w:t>
      </w:r>
      <w:r>
        <w:rPr>
          <w:spacing w:val="1"/>
        </w:rPr>
        <w:t>tinis preparat</w:t>
      </w:r>
      <w:r>
        <w:rPr>
          <w:spacing w:val="-3"/>
        </w:rPr>
        <w:t>a</w:t>
      </w:r>
      <w:r>
        <w:t>s</w:t>
      </w:r>
      <w:r>
        <w:rPr>
          <w:spacing w:val="-2"/>
        </w:rPr>
        <w:t xml:space="preserve"> </w:t>
      </w:r>
      <w:r>
        <w:rPr>
          <w:spacing w:val="1"/>
        </w:rPr>
        <w:t>j</w:t>
      </w:r>
      <w:r>
        <w:rPr>
          <w:spacing w:val="-3"/>
        </w:rPr>
        <w:t>a</w:t>
      </w:r>
      <w:r>
        <w:t>u bu</w:t>
      </w:r>
      <w:r>
        <w:rPr>
          <w:spacing w:val="-3"/>
        </w:rPr>
        <w:t>v</w:t>
      </w:r>
      <w:r>
        <w:t>o r</w:t>
      </w:r>
      <w:r>
        <w:rPr>
          <w:spacing w:val="1"/>
        </w:rPr>
        <w:t>i</w:t>
      </w:r>
      <w:r>
        <w:t>n</w:t>
      </w:r>
      <w:r>
        <w:rPr>
          <w:spacing w:val="-3"/>
        </w:rPr>
        <w:t>ko</w:t>
      </w:r>
      <w:r>
        <w:rPr>
          <w:spacing w:val="3"/>
        </w:rPr>
        <w:t>j</w:t>
      </w:r>
      <w:r>
        <w:t>e,</w:t>
      </w:r>
      <w:r>
        <w:rPr>
          <w:spacing w:val="-3"/>
        </w:rPr>
        <w:t xml:space="preserve"> </w:t>
      </w:r>
      <w:r>
        <w:t>pa</w:t>
      </w:r>
      <w:r>
        <w:rPr>
          <w:spacing w:val="-2"/>
        </w:rPr>
        <w:t>r</w:t>
      </w:r>
      <w:r>
        <w:t xml:space="preserve">odė, </w:t>
      </w:r>
      <w:r>
        <w:rPr>
          <w:spacing w:val="-3"/>
        </w:rPr>
        <w:t>k</w:t>
      </w:r>
      <w:r>
        <w:t>ad</w:t>
      </w:r>
      <w:r>
        <w:rPr>
          <w:spacing w:val="-3"/>
        </w:rPr>
        <w:t xml:space="preserve"> </w:t>
      </w:r>
      <w:r>
        <w:t>g</w:t>
      </w:r>
      <w:r>
        <w:rPr>
          <w:spacing w:val="-3"/>
        </w:rPr>
        <w:t>y</w:t>
      </w:r>
      <w:r>
        <w:t>dant</w:t>
      </w:r>
      <w:r>
        <w:rPr>
          <w:spacing w:val="-2"/>
        </w:rPr>
        <w:t xml:space="preserve"> </w:t>
      </w:r>
      <w:r>
        <w:rPr>
          <w:spacing w:val="1"/>
        </w:rPr>
        <w:t>T</w:t>
      </w:r>
      <w:r>
        <w:rPr>
          <w:spacing w:val="-1"/>
        </w:rPr>
        <w:t>NF</w:t>
      </w:r>
      <w:r>
        <w:rPr>
          <w:spacing w:val="-4"/>
        </w:rPr>
        <w:t>-</w:t>
      </w:r>
      <w:r>
        <w:t>an</w:t>
      </w:r>
      <w:r>
        <w:rPr>
          <w:spacing w:val="1"/>
        </w:rPr>
        <w:t>t</w:t>
      </w:r>
      <w:r>
        <w:t>a</w:t>
      </w:r>
      <w:r>
        <w:rPr>
          <w:spacing w:val="-3"/>
        </w:rPr>
        <w:t>g</w:t>
      </w:r>
      <w:r>
        <w:t>on</w:t>
      </w:r>
      <w:r>
        <w:rPr>
          <w:spacing w:val="1"/>
        </w:rPr>
        <w:t>i</w:t>
      </w:r>
      <w:r>
        <w:t>s</w:t>
      </w:r>
      <w:r>
        <w:rPr>
          <w:spacing w:val="1"/>
        </w:rPr>
        <w:t>t</w:t>
      </w:r>
      <w:r>
        <w:rPr>
          <w:spacing w:val="-3"/>
        </w:rPr>
        <w:t>a</w:t>
      </w:r>
      <w:r>
        <w:rPr>
          <w:spacing w:val="1"/>
        </w:rPr>
        <w:t>i</w:t>
      </w:r>
      <w:r>
        <w:t>s</w:t>
      </w:r>
      <w:r>
        <w:rPr>
          <w:spacing w:val="-3"/>
        </w:rPr>
        <w:t xml:space="preserve"> </w:t>
      </w:r>
      <w:r>
        <w:t>bu</w:t>
      </w:r>
      <w:r>
        <w:rPr>
          <w:spacing w:val="-3"/>
        </w:rPr>
        <w:t>v</w:t>
      </w:r>
      <w:r>
        <w:t>o f</w:t>
      </w:r>
      <w:r>
        <w:rPr>
          <w:spacing w:val="1"/>
        </w:rPr>
        <w:t>i</w:t>
      </w:r>
      <w:r>
        <w:rPr>
          <w:spacing w:val="-3"/>
        </w:rPr>
        <w:t>k</w:t>
      </w:r>
      <w:r>
        <w:t>suo</w:t>
      </w:r>
      <w:r>
        <w:rPr>
          <w:spacing w:val="1"/>
        </w:rPr>
        <w:t>t</w:t>
      </w:r>
      <w:r>
        <w:t>a sus</w:t>
      </w:r>
      <w:r>
        <w:rPr>
          <w:spacing w:val="-2"/>
        </w:rPr>
        <w:t>i</w:t>
      </w:r>
      <w:r>
        <w:t>r</w:t>
      </w:r>
      <w:r>
        <w:rPr>
          <w:spacing w:val="-3"/>
        </w:rPr>
        <w:t>g</w:t>
      </w:r>
      <w:r>
        <w:rPr>
          <w:spacing w:val="1"/>
        </w:rPr>
        <w:t>i</w:t>
      </w:r>
      <w:r>
        <w:rPr>
          <w:spacing w:val="-4"/>
        </w:rPr>
        <w:t>m</w:t>
      </w:r>
      <w:r>
        <w:t xml:space="preserve">ų </w:t>
      </w:r>
      <w:r>
        <w:rPr>
          <w:spacing w:val="1"/>
        </w:rPr>
        <w:t>l</w:t>
      </w:r>
      <w:r>
        <w:t>eu</w:t>
      </w:r>
      <w:r>
        <w:rPr>
          <w:spacing w:val="-3"/>
        </w:rPr>
        <w:t>k</w:t>
      </w:r>
      <w:r>
        <w:t>e</w:t>
      </w:r>
      <w:r>
        <w:rPr>
          <w:spacing w:val="-4"/>
        </w:rPr>
        <w:t>m</w:t>
      </w:r>
      <w:r>
        <w:rPr>
          <w:spacing w:val="1"/>
        </w:rPr>
        <w:t>i</w:t>
      </w:r>
      <w:r>
        <w:rPr>
          <w:spacing w:val="3"/>
        </w:rPr>
        <w:t>j</w:t>
      </w:r>
      <w:r>
        <w:t xml:space="preserve">a </w:t>
      </w:r>
      <w:r>
        <w:rPr>
          <w:spacing w:val="-3"/>
        </w:rPr>
        <w:t>a</w:t>
      </w:r>
      <w:r>
        <w:rPr>
          <w:spacing w:val="1"/>
        </w:rPr>
        <w:t>t</w:t>
      </w:r>
      <w:r>
        <w:rPr>
          <w:spacing w:val="-3"/>
        </w:rPr>
        <w:t>ve</w:t>
      </w:r>
      <w:r>
        <w:rPr>
          <w:spacing w:val="3"/>
        </w:rPr>
        <w:t>j</w:t>
      </w:r>
      <w:r>
        <w:t>ų</w:t>
      </w:r>
      <w:r>
        <w:rPr>
          <w:spacing w:val="-3"/>
        </w:rPr>
        <w:t xml:space="preserve">. </w:t>
      </w: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u </w:t>
      </w:r>
      <w:r>
        <w:rPr>
          <w:spacing w:val="-3"/>
        </w:rPr>
        <w:t>a</w:t>
      </w:r>
      <w:r>
        <w:t>r</w:t>
      </w:r>
      <w:r>
        <w:rPr>
          <w:spacing w:val="-2"/>
        </w:rPr>
        <w:t>tr</w:t>
      </w:r>
      <w:r>
        <w:rPr>
          <w:spacing w:val="1"/>
        </w:rPr>
        <w:t>it</w:t>
      </w:r>
      <w:r>
        <w:t>u</w:t>
      </w:r>
      <w:r>
        <w:rPr>
          <w:spacing w:val="-3"/>
        </w:rPr>
        <w:t xml:space="preserve"> </w:t>
      </w:r>
      <w:r>
        <w:t>ser</w:t>
      </w:r>
      <w:r>
        <w:rPr>
          <w:spacing w:val="-3"/>
        </w:rPr>
        <w:t>ga</w:t>
      </w:r>
      <w:r>
        <w:t>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 xml:space="preserve">ra </w:t>
      </w:r>
      <w:r>
        <w:rPr>
          <w:spacing w:val="1"/>
        </w:rPr>
        <w:t>į</w:t>
      </w:r>
      <w:r>
        <w:t>s</w:t>
      </w:r>
      <w:r>
        <w:rPr>
          <w:spacing w:val="-2"/>
        </w:rPr>
        <w:t>i</w:t>
      </w:r>
      <w:r>
        <w:t>se</w:t>
      </w:r>
      <w:r>
        <w:rPr>
          <w:spacing w:val="-3"/>
        </w:rPr>
        <w:t>nė</w:t>
      </w:r>
      <w:r>
        <w:rPr>
          <w:spacing w:val="3"/>
        </w:rPr>
        <w:t>j</w:t>
      </w:r>
      <w:r>
        <w:rPr>
          <w:spacing w:val="-3"/>
        </w:rPr>
        <w:t>u</w:t>
      </w:r>
      <w:r>
        <w:t>s</w:t>
      </w:r>
      <w:r>
        <w:rPr>
          <w:spacing w:val="1"/>
        </w:rPr>
        <w:t>i</w:t>
      </w:r>
      <w:r>
        <w:t xml:space="preserve">, </w:t>
      </w:r>
      <w:r>
        <w:rPr>
          <w:spacing w:val="1"/>
        </w:rPr>
        <w:t>l</w:t>
      </w:r>
      <w:r>
        <w:t>ab</w:t>
      </w:r>
      <w:r>
        <w:rPr>
          <w:spacing w:val="-3"/>
        </w:rPr>
        <w:t>a</w:t>
      </w:r>
      <w:r>
        <w:t>i</w:t>
      </w:r>
      <w:r>
        <w:rPr>
          <w:spacing w:val="1"/>
        </w:rPr>
        <w:t xml:space="preserve"> </w:t>
      </w:r>
      <w:r>
        <w:t>a</w:t>
      </w:r>
      <w:r>
        <w:rPr>
          <w:spacing w:val="-3"/>
        </w:rPr>
        <w:t>k</w:t>
      </w:r>
      <w:r>
        <w:rPr>
          <w:spacing w:val="1"/>
        </w:rPr>
        <w:t>t</w:t>
      </w:r>
      <w:r>
        <w:rPr>
          <w:spacing w:val="-3"/>
        </w:rPr>
        <w:t>yv</w:t>
      </w:r>
      <w:r>
        <w:t>i</w:t>
      </w:r>
      <w:r>
        <w:rPr>
          <w:spacing w:val="1"/>
        </w:rPr>
        <w:t xml:space="preserve"> </w:t>
      </w:r>
      <w:r>
        <w:t>u</w:t>
      </w:r>
      <w:r>
        <w:rPr>
          <w:spacing w:val="-3"/>
        </w:rPr>
        <w:t>ž</w:t>
      </w:r>
      <w:r>
        <w:t>de</w:t>
      </w:r>
      <w:r>
        <w:rPr>
          <w:spacing w:val="-3"/>
        </w:rPr>
        <w:t>g</w:t>
      </w:r>
      <w:r>
        <w:rPr>
          <w:spacing w:val="3"/>
        </w:rPr>
        <w:t>i</w:t>
      </w:r>
      <w:r>
        <w:rPr>
          <w:spacing w:val="-4"/>
        </w:rPr>
        <w:t>m</w:t>
      </w:r>
      <w:r>
        <w:rPr>
          <w:spacing w:val="1"/>
        </w:rPr>
        <w:t>i</w:t>
      </w:r>
      <w:r>
        <w:t xml:space="preserve">nė </w:t>
      </w:r>
      <w:r>
        <w:rPr>
          <w:spacing w:val="1"/>
        </w:rPr>
        <w:t>li</w:t>
      </w:r>
      <w:r>
        <w:rPr>
          <w:spacing w:val="-5"/>
        </w:rPr>
        <w:t>g</w:t>
      </w:r>
      <w:r>
        <w:t xml:space="preserve">a, </w:t>
      </w:r>
      <w:r>
        <w:rPr>
          <w:spacing w:val="-3"/>
        </w:rPr>
        <w:t>y</w:t>
      </w:r>
      <w:r>
        <w:t>ra pa</w:t>
      </w:r>
      <w:r>
        <w:rPr>
          <w:spacing w:val="-3"/>
        </w:rPr>
        <w:t>d</w:t>
      </w:r>
      <w:r>
        <w:rPr>
          <w:spacing w:val="1"/>
        </w:rPr>
        <w:t>i</w:t>
      </w:r>
      <w:r>
        <w:t>d</w:t>
      </w:r>
      <w:r>
        <w:rPr>
          <w:spacing w:val="-3"/>
        </w:rPr>
        <w:t>ė</w:t>
      </w:r>
      <w:r>
        <w:rPr>
          <w:spacing w:val="1"/>
        </w:rPr>
        <w:t>j</w:t>
      </w:r>
      <w:r>
        <w:t>u</w:t>
      </w:r>
      <w:r>
        <w:rPr>
          <w:spacing w:val="-2"/>
        </w:rPr>
        <w:t>s</w:t>
      </w:r>
      <w:r>
        <w:t>i</w:t>
      </w:r>
      <w:r>
        <w:rPr>
          <w:spacing w:val="1"/>
        </w:rPr>
        <w:t xml:space="preserve"> </w:t>
      </w:r>
      <w:r>
        <w:rPr>
          <w:spacing w:val="-2"/>
        </w:rPr>
        <w:t>l</w:t>
      </w:r>
      <w:r>
        <w:rPr>
          <w:spacing w:val="1"/>
        </w:rPr>
        <w:t>i</w:t>
      </w:r>
      <w:r>
        <w:rPr>
          <w:spacing w:val="-4"/>
        </w:rPr>
        <w:t>m</w:t>
      </w:r>
      <w:r>
        <w:t>fo</w:t>
      </w:r>
      <w:r>
        <w:rPr>
          <w:spacing w:val="-4"/>
        </w:rPr>
        <w:t>m</w:t>
      </w:r>
      <w:r>
        <w:t>os</w:t>
      </w:r>
      <w:r>
        <w:rPr>
          <w:spacing w:val="3"/>
        </w:rPr>
        <w:t xml:space="preserve"> </w:t>
      </w:r>
      <w:r>
        <w:rPr>
          <w:spacing w:val="1"/>
        </w:rPr>
        <w:t>i</w:t>
      </w:r>
      <w:r>
        <w:t>r</w:t>
      </w:r>
      <w:r>
        <w:rPr>
          <w:spacing w:val="-2"/>
        </w:rPr>
        <w:t xml:space="preserve"> </w:t>
      </w:r>
      <w:r>
        <w:rPr>
          <w:spacing w:val="1"/>
        </w:rPr>
        <w:t>l</w:t>
      </w:r>
      <w:r>
        <w:t>eu</w:t>
      </w:r>
      <w:r>
        <w:rPr>
          <w:spacing w:val="-3"/>
        </w:rPr>
        <w:t>k</w:t>
      </w:r>
      <w:r>
        <w:t>e</w:t>
      </w:r>
      <w:r>
        <w:rPr>
          <w:spacing w:val="-4"/>
        </w:rPr>
        <w:t>m</w:t>
      </w:r>
      <w:r>
        <w:rPr>
          <w:spacing w:val="1"/>
        </w:rPr>
        <w:t>i</w:t>
      </w:r>
      <w:r>
        <w:rPr>
          <w:spacing w:val="3"/>
        </w:rPr>
        <w:t>j</w:t>
      </w:r>
      <w:r>
        <w:rPr>
          <w:spacing w:val="-3"/>
        </w:rPr>
        <w:t>o</w:t>
      </w:r>
      <w:r>
        <w:t xml:space="preserve">s </w:t>
      </w:r>
      <w:r>
        <w:rPr>
          <w:spacing w:val="-2"/>
        </w:rPr>
        <w:t>r</w:t>
      </w:r>
      <w:r>
        <w:rPr>
          <w:spacing w:val="1"/>
        </w:rPr>
        <w:t>i</w:t>
      </w:r>
      <w:r>
        <w:rPr>
          <w:spacing w:val="-3"/>
        </w:rPr>
        <w:t>z</w:t>
      </w:r>
      <w:r>
        <w:rPr>
          <w:spacing w:val="1"/>
        </w:rPr>
        <w:t>i</w:t>
      </w:r>
      <w:r>
        <w:rPr>
          <w:spacing w:val="-3"/>
        </w:rPr>
        <w:t>k</w:t>
      </w:r>
      <w:r>
        <w:t xml:space="preserve">a, </w:t>
      </w:r>
      <w:r>
        <w:rPr>
          <w:spacing w:val="-3"/>
        </w:rPr>
        <w:t>k</w:t>
      </w:r>
      <w:r>
        <w:t>uri</w:t>
      </w:r>
      <w:r>
        <w:rPr>
          <w:spacing w:val="1"/>
        </w:rPr>
        <w:t xml:space="preserve"> </w:t>
      </w:r>
      <w:r>
        <w:t>a</w:t>
      </w:r>
      <w:r>
        <w:rPr>
          <w:spacing w:val="-3"/>
        </w:rPr>
        <w:t>p</w:t>
      </w:r>
      <w:r>
        <w:t>sun</w:t>
      </w:r>
      <w:r>
        <w:rPr>
          <w:spacing w:val="-3"/>
        </w:rPr>
        <w:t>k</w:t>
      </w:r>
      <w:r>
        <w:rPr>
          <w:spacing w:val="1"/>
        </w:rPr>
        <w:t>i</w:t>
      </w:r>
      <w:r>
        <w:t xml:space="preserve">na </w:t>
      </w:r>
      <w:r>
        <w:rPr>
          <w:spacing w:val="-2"/>
        </w:rPr>
        <w:t>r</w:t>
      </w:r>
      <w:r>
        <w:rPr>
          <w:spacing w:val="1"/>
        </w:rPr>
        <w:t>i</w:t>
      </w:r>
      <w:r>
        <w:rPr>
          <w:spacing w:val="-3"/>
        </w:rPr>
        <w:t>z</w:t>
      </w:r>
      <w:r>
        <w:rPr>
          <w:spacing w:val="1"/>
        </w:rPr>
        <w:t>i</w:t>
      </w:r>
      <w:r>
        <w:rPr>
          <w:spacing w:val="-3"/>
        </w:rPr>
        <w:t>k</w:t>
      </w:r>
      <w:r>
        <w:t xml:space="preserve">os </w:t>
      </w:r>
      <w:r>
        <w:rPr>
          <w:spacing w:val="1"/>
        </w:rPr>
        <w:t>į</w:t>
      </w:r>
      <w:r>
        <w:rPr>
          <w:spacing w:val="-3"/>
        </w:rPr>
        <w:t>v</w:t>
      </w:r>
      <w:r>
        <w:t>er</w:t>
      </w:r>
      <w:r>
        <w:rPr>
          <w:spacing w:val="-2"/>
        </w:rPr>
        <w:t>t</w:t>
      </w:r>
      <w:r>
        <w:rPr>
          <w:spacing w:val="1"/>
        </w:rPr>
        <w:t>i</w:t>
      </w:r>
      <w:r>
        <w:t>n</w:t>
      </w:r>
      <w:r>
        <w:rPr>
          <w:spacing w:val="1"/>
        </w:rPr>
        <w:t>i</w:t>
      </w:r>
      <w:r>
        <w:rPr>
          <w:spacing w:val="-4"/>
        </w:rPr>
        <w:t>m</w:t>
      </w:r>
      <w:r>
        <w:t xml:space="preserve">ą. </w:t>
      </w:r>
      <w:r>
        <w:rPr>
          <w:spacing w:val="-1"/>
        </w:rPr>
        <w:t>D</w:t>
      </w:r>
      <w:r>
        <w:t>aba</w:t>
      </w:r>
      <w:r>
        <w:rPr>
          <w:spacing w:val="-2"/>
        </w:rPr>
        <w:t>rt</w:t>
      </w:r>
      <w:r>
        <w:rPr>
          <w:spacing w:val="1"/>
        </w:rPr>
        <w:t>i</w:t>
      </w:r>
      <w:r>
        <w:t>nė</w:t>
      </w:r>
      <w:r>
        <w:rPr>
          <w:spacing w:val="-4"/>
        </w:rPr>
        <w:t>m</w:t>
      </w:r>
      <w:r>
        <w:rPr>
          <w:spacing w:val="1"/>
        </w:rPr>
        <w:t>i</w:t>
      </w:r>
      <w:r>
        <w:t xml:space="preserve">s </w:t>
      </w:r>
      <w:r>
        <w:rPr>
          <w:spacing w:val="-3"/>
        </w:rPr>
        <w:t>ž</w:t>
      </w:r>
      <w:r>
        <w:rPr>
          <w:spacing w:val="1"/>
        </w:rPr>
        <w:t>i</w:t>
      </w:r>
      <w:r>
        <w:t>n</w:t>
      </w:r>
      <w:r>
        <w:rPr>
          <w:spacing w:val="1"/>
        </w:rPr>
        <w:t>i</w:t>
      </w:r>
      <w:r>
        <w:t>o</w:t>
      </w:r>
      <w:r>
        <w:rPr>
          <w:spacing w:val="-4"/>
        </w:rPr>
        <w:t>m</w:t>
      </w:r>
      <w:r>
        <w:rPr>
          <w:spacing w:val="1"/>
        </w:rPr>
        <w:t>i</w:t>
      </w:r>
      <w:r>
        <w:t>s,</w:t>
      </w:r>
      <w:r>
        <w:rPr>
          <w:spacing w:val="-3"/>
        </w:rPr>
        <w:t xml:space="preserve"> </w:t>
      </w:r>
      <w:r>
        <w:rPr>
          <w:spacing w:val="1"/>
        </w:rPr>
        <w:t>T</w:t>
      </w:r>
      <w:r>
        <w:rPr>
          <w:spacing w:val="-1"/>
        </w:rPr>
        <w:t>N</w:t>
      </w:r>
      <w:r>
        <w:t>F</w:t>
      </w:r>
      <w:r>
        <w:rPr>
          <w:spacing w:val="-1"/>
        </w:rPr>
        <w:t xml:space="preserve"> </w:t>
      </w:r>
      <w:r>
        <w:t>an</w:t>
      </w:r>
      <w:r>
        <w:rPr>
          <w:spacing w:val="-2"/>
        </w:rPr>
        <w:t>t</w:t>
      </w:r>
      <w:r>
        <w:t>a</w:t>
      </w:r>
      <w:r>
        <w:rPr>
          <w:spacing w:val="-3"/>
        </w:rPr>
        <w:t>g</w:t>
      </w:r>
      <w:r>
        <w:t>on</w:t>
      </w:r>
      <w:r>
        <w:rPr>
          <w:spacing w:val="1"/>
        </w:rPr>
        <w:t>i</w:t>
      </w:r>
      <w:r>
        <w:rPr>
          <w:spacing w:val="-2"/>
        </w:rPr>
        <w:t>s</w:t>
      </w:r>
      <w:r>
        <w:rPr>
          <w:spacing w:val="1"/>
        </w:rPr>
        <w:t>t</w:t>
      </w:r>
      <w:r>
        <w:t xml:space="preserve">u </w:t>
      </w:r>
      <w:r>
        <w:rPr>
          <w:spacing w:val="-3"/>
        </w:rPr>
        <w:t>gy</w:t>
      </w:r>
      <w:r>
        <w:t>d</w:t>
      </w:r>
      <w:r>
        <w:rPr>
          <w:spacing w:val="2"/>
        </w:rPr>
        <w:t>o</w:t>
      </w:r>
      <w:r>
        <w:rPr>
          <w:spacing w:val="-4"/>
        </w:rPr>
        <w:t>m</w:t>
      </w:r>
      <w:r>
        <w:rPr>
          <w:spacing w:val="1"/>
        </w:rPr>
        <w:t>i</w:t>
      </w:r>
      <w:r>
        <w:t>e</w:t>
      </w:r>
      <w:r>
        <w:rPr>
          <w:spacing w:val="-4"/>
        </w:rPr>
        <w:t>m</w:t>
      </w:r>
      <w:r>
        <w:t>s pac</w:t>
      </w:r>
      <w:r>
        <w:rPr>
          <w:spacing w:val="1"/>
        </w:rPr>
        <w:t>i</w:t>
      </w:r>
      <w:r>
        <w:t>en</w:t>
      </w:r>
      <w:r>
        <w:rPr>
          <w:spacing w:val="-2"/>
        </w:rPr>
        <w:t>t</w:t>
      </w:r>
      <w:r>
        <w:t>a</w:t>
      </w:r>
      <w:r>
        <w:rPr>
          <w:spacing w:val="-4"/>
        </w:rPr>
        <w:t>m</w:t>
      </w:r>
      <w:r>
        <w:t>s negalima a</w:t>
      </w:r>
      <w:r>
        <w:rPr>
          <w:spacing w:val="1"/>
        </w:rPr>
        <w:t>t</w:t>
      </w:r>
      <w:r>
        <w:rPr>
          <w:spacing w:val="-4"/>
        </w:rPr>
        <w:t>m</w:t>
      </w:r>
      <w:r>
        <w:t>es</w:t>
      </w:r>
      <w:r>
        <w:rPr>
          <w:spacing w:val="1"/>
        </w:rPr>
        <w:t>t</w:t>
      </w:r>
      <w:r>
        <w:t>i</w:t>
      </w:r>
      <w:r>
        <w:rPr>
          <w:spacing w:val="1"/>
        </w:rPr>
        <w:t xml:space="preserve"> </w:t>
      </w:r>
      <w:r>
        <w:rPr>
          <w:spacing w:val="-3"/>
        </w:rPr>
        <w:t>g</w:t>
      </w:r>
      <w:r>
        <w:t>a</w:t>
      </w:r>
      <w:r>
        <w:rPr>
          <w:spacing w:val="-2"/>
        </w:rPr>
        <w:t>l</w:t>
      </w:r>
      <w:r>
        <w:rPr>
          <w:spacing w:val="1"/>
        </w:rPr>
        <w:t>i</w:t>
      </w:r>
      <w:r>
        <w:rPr>
          <w:spacing w:val="-4"/>
        </w:rPr>
        <w:t>m</w:t>
      </w:r>
      <w:r>
        <w:t xml:space="preserve">os </w:t>
      </w:r>
      <w:r>
        <w:rPr>
          <w:spacing w:val="1"/>
        </w:rPr>
        <w:t>li</w:t>
      </w:r>
      <w:r>
        <w:rPr>
          <w:spacing w:val="-4"/>
        </w:rPr>
        <w:t>m</w:t>
      </w:r>
      <w:r>
        <w:t>fo</w:t>
      </w:r>
      <w:r>
        <w:rPr>
          <w:spacing w:val="-4"/>
        </w:rPr>
        <w:t>m</w:t>
      </w:r>
      <w:r>
        <w:t xml:space="preserve">ų, </w:t>
      </w:r>
      <w:r>
        <w:rPr>
          <w:spacing w:val="1"/>
        </w:rPr>
        <w:t>l</w:t>
      </w:r>
      <w:r>
        <w:t>eu</w:t>
      </w:r>
      <w:r>
        <w:rPr>
          <w:spacing w:val="-3"/>
        </w:rPr>
        <w:t>k</w:t>
      </w:r>
      <w:r>
        <w:t>e</w:t>
      </w:r>
      <w:r>
        <w:rPr>
          <w:spacing w:val="-4"/>
        </w:rPr>
        <w:t>m</w:t>
      </w:r>
      <w:r>
        <w:rPr>
          <w:spacing w:val="1"/>
        </w:rPr>
        <w:t>i</w:t>
      </w:r>
      <w:r>
        <w:rPr>
          <w:spacing w:val="3"/>
        </w:rPr>
        <w:t>j</w:t>
      </w:r>
      <w:r>
        <w:t>os</w:t>
      </w:r>
      <w:r>
        <w:rPr>
          <w:spacing w:val="-2"/>
        </w:rPr>
        <w:t xml:space="preserve"> </w:t>
      </w:r>
      <w:r>
        <w:rPr>
          <w:spacing w:val="1"/>
        </w:rPr>
        <w:t>i</w:t>
      </w:r>
      <w:r>
        <w:t>r</w:t>
      </w:r>
      <w:r>
        <w:rPr>
          <w:spacing w:val="1"/>
        </w:rPr>
        <w:t xml:space="preserve"> </w:t>
      </w:r>
      <w:r>
        <w:rPr>
          <w:spacing w:val="-3"/>
        </w:rPr>
        <w:t>k</w:t>
      </w:r>
      <w:r>
        <w:rPr>
          <w:spacing w:val="-2"/>
        </w:rPr>
        <w:t>i</w:t>
      </w:r>
      <w:r>
        <w:rPr>
          <w:spacing w:val="1"/>
        </w:rPr>
        <w:t>t</w:t>
      </w:r>
      <w:r>
        <w:t>ų</w:t>
      </w:r>
      <w:r>
        <w:rPr>
          <w:spacing w:val="-3"/>
        </w:rPr>
        <w:t xml:space="preserve"> </w:t>
      </w:r>
      <w:r>
        <w:t>p</w:t>
      </w:r>
      <w:r>
        <w:rPr>
          <w:spacing w:val="1"/>
        </w:rPr>
        <w:t>i</w:t>
      </w:r>
      <w:r>
        <w:rPr>
          <w:spacing w:val="-3"/>
        </w:rPr>
        <w:t>k</w:t>
      </w:r>
      <w:r>
        <w:rPr>
          <w:spacing w:val="1"/>
        </w:rPr>
        <w:t>t</w:t>
      </w:r>
      <w:r>
        <w:rPr>
          <w:spacing w:val="-3"/>
        </w:rPr>
        <w:t>y</w:t>
      </w:r>
      <w:r>
        <w:t>b</w:t>
      </w:r>
      <w:r>
        <w:rPr>
          <w:spacing w:val="1"/>
        </w:rPr>
        <w:t>i</w:t>
      </w:r>
      <w:r>
        <w:t>n</w:t>
      </w:r>
      <w:r>
        <w:rPr>
          <w:spacing w:val="1"/>
        </w:rPr>
        <w:t>i</w:t>
      </w:r>
      <w:r>
        <w:t xml:space="preserve">ų </w:t>
      </w:r>
      <w:r>
        <w:rPr>
          <w:spacing w:val="-3"/>
        </w:rPr>
        <w:t>p</w:t>
      </w:r>
      <w:r>
        <w:t>ro</w:t>
      </w:r>
      <w:r>
        <w:rPr>
          <w:spacing w:val="-3"/>
        </w:rPr>
        <w:t>c</w:t>
      </w:r>
      <w:r>
        <w:t>esų</w:t>
      </w:r>
      <w:r>
        <w:rPr>
          <w:spacing w:val="-3"/>
        </w:rPr>
        <w:t xml:space="preserve"> </w:t>
      </w:r>
      <w:r>
        <w:t>r</w:t>
      </w:r>
      <w:r>
        <w:rPr>
          <w:spacing w:val="1"/>
        </w:rPr>
        <w:t>i</w:t>
      </w:r>
      <w:r>
        <w:rPr>
          <w:spacing w:val="-3"/>
        </w:rPr>
        <w:t>z</w:t>
      </w:r>
      <w:r>
        <w:rPr>
          <w:spacing w:val="1"/>
        </w:rPr>
        <w:t>i</w:t>
      </w:r>
      <w:r>
        <w:rPr>
          <w:spacing w:val="-3"/>
        </w:rPr>
        <w:t>k</w:t>
      </w:r>
      <w:r>
        <w:t>os.</w:t>
      </w:r>
    </w:p>
    <w:p w14:paraId="44C02314" w14:textId="77777777" w:rsidR="00BE16A8" w:rsidRDefault="00BE16A8">
      <w:pPr>
        <w:kinsoku w:val="0"/>
        <w:overflowPunct w:val="0"/>
      </w:pPr>
    </w:p>
    <w:p w14:paraId="1A0E8A43" w14:textId="77777777" w:rsidR="00BE16A8" w:rsidRDefault="001924EC">
      <w:pPr>
        <w:pStyle w:val="BodyText"/>
        <w:kinsoku w:val="0"/>
        <w:overflowPunct w:val="0"/>
        <w:ind w:left="0"/>
      </w:pPr>
      <w:r>
        <w:rPr>
          <w:spacing w:val="-1"/>
        </w:rPr>
        <w:t>P</w:t>
      </w:r>
      <w:r>
        <w:rPr>
          <w:spacing w:val="1"/>
        </w:rPr>
        <w:t>i</w:t>
      </w:r>
      <w:r>
        <w:rPr>
          <w:spacing w:val="-3"/>
        </w:rPr>
        <w:t>k</w:t>
      </w:r>
      <w:r>
        <w:rPr>
          <w:spacing w:val="1"/>
        </w:rPr>
        <w:t>t</w:t>
      </w:r>
      <w:r>
        <w:rPr>
          <w:spacing w:val="-3"/>
        </w:rPr>
        <w:t>y</w:t>
      </w:r>
      <w:r>
        <w:t>b</w:t>
      </w:r>
      <w:r>
        <w:rPr>
          <w:spacing w:val="1"/>
        </w:rPr>
        <w:t>i</w:t>
      </w:r>
      <w:r>
        <w:t>nės</w:t>
      </w:r>
      <w:r>
        <w:rPr>
          <w:spacing w:val="-2"/>
        </w:rPr>
        <w:t xml:space="preserve"> </w:t>
      </w:r>
      <w:r>
        <w:rPr>
          <w:spacing w:val="1"/>
        </w:rPr>
        <w:t>li</w:t>
      </w:r>
      <w:r>
        <w:rPr>
          <w:spacing w:val="-3"/>
        </w:rPr>
        <w:t>g</w:t>
      </w:r>
      <w:r>
        <w:t>os, n</w:t>
      </w:r>
      <w:r>
        <w:rPr>
          <w:spacing w:val="-3"/>
        </w:rPr>
        <w:t>e</w:t>
      </w:r>
      <w:r>
        <w:t>t</w:t>
      </w:r>
      <w:r>
        <w:rPr>
          <w:spacing w:val="1"/>
        </w:rPr>
        <w:t xml:space="preserve"> </w:t>
      </w:r>
      <w:r>
        <w:rPr>
          <w:spacing w:val="-2"/>
        </w:rPr>
        <w:t>i</w:t>
      </w:r>
      <w:r>
        <w:t>r</w:t>
      </w:r>
      <w:r>
        <w:rPr>
          <w:spacing w:val="1"/>
        </w:rPr>
        <w:t xml:space="preserve"> </w:t>
      </w:r>
      <w:r>
        <w:rPr>
          <w:spacing w:val="-4"/>
        </w:rPr>
        <w:t>m</w:t>
      </w:r>
      <w:r>
        <w:rPr>
          <w:spacing w:val="1"/>
        </w:rPr>
        <w:t>i</w:t>
      </w:r>
      <w:r>
        <w:t>r</w:t>
      </w:r>
      <w:r>
        <w:rPr>
          <w:spacing w:val="-2"/>
        </w:rPr>
        <w:t>t</w:t>
      </w:r>
      <w:r>
        <w:rPr>
          <w:spacing w:val="1"/>
        </w:rPr>
        <w:t>i</w:t>
      </w:r>
      <w:r>
        <w:t>nos,</w:t>
      </w:r>
      <w:r>
        <w:rPr>
          <w:spacing w:val="-3"/>
        </w:rPr>
        <w:t xml:space="preserve"> </w:t>
      </w:r>
      <w:r>
        <w:t>bu</w:t>
      </w:r>
      <w:r>
        <w:rPr>
          <w:spacing w:val="-3"/>
        </w:rPr>
        <w:t>v</w:t>
      </w:r>
      <w:r>
        <w:t>o f</w:t>
      </w:r>
      <w:r>
        <w:rPr>
          <w:spacing w:val="1"/>
        </w:rPr>
        <w:t>i</w:t>
      </w:r>
      <w:r>
        <w:rPr>
          <w:spacing w:val="-3"/>
        </w:rPr>
        <w:t>k</w:t>
      </w:r>
      <w:r>
        <w:t>suo</w:t>
      </w:r>
      <w:r>
        <w:rPr>
          <w:spacing w:val="-2"/>
        </w:rPr>
        <w:t>t</w:t>
      </w:r>
      <w:r>
        <w:t>os</w:t>
      </w:r>
      <w:r>
        <w:rPr>
          <w:spacing w:val="-2"/>
        </w:rPr>
        <w:t xml:space="preserve"> </w:t>
      </w:r>
      <w:r>
        <w:rPr>
          <w:spacing w:val="1"/>
        </w:rPr>
        <w:t>t</w:t>
      </w:r>
      <w:r>
        <w:t>arp</w:t>
      </w:r>
      <w:r>
        <w:rPr>
          <w:spacing w:val="-3"/>
        </w:rPr>
        <w:t xml:space="preserve"> v</w:t>
      </w:r>
      <w:r>
        <w:t>a</w:t>
      </w:r>
      <w:r>
        <w:rPr>
          <w:spacing w:val="1"/>
        </w:rPr>
        <w:t>i</w:t>
      </w:r>
      <w:r>
        <w:rPr>
          <w:spacing w:val="-3"/>
        </w:rPr>
        <w:t>k</w:t>
      </w:r>
      <w:r>
        <w:t>ų, paau</w:t>
      </w:r>
      <w:r>
        <w:rPr>
          <w:spacing w:val="-3"/>
        </w:rPr>
        <w:t>g</w:t>
      </w:r>
      <w:r>
        <w:rPr>
          <w:spacing w:val="1"/>
        </w:rPr>
        <w:t>li</w:t>
      </w:r>
      <w:r>
        <w:t>ų</w:t>
      </w:r>
      <w:r>
        <w:rPr>
          <w:spacing w:val="-3"/>
        </w:rPr>
        <w:t xml:space="preserve"> </w:t>
      </w:r>
      <w:r>
        <w:rPr>
          <w:spacing w:val="1"/>
        </w:rPr>
        <w:t>i</w:t>
      </w:r>
      <w:r>
        <w:t>r</w:t>
      </w:r>
      <w:r>
        <w:rPr>
          <w:spacing w:val="-4"/>
        </w:rPr>
        <w:t xml:space="preserve"> </w:t>
      </w:r>
      <w:r>
        <w:rPr>
          <w:spacing w:val="3"/>
        </w:rPr>
        <w:t>j</w:t>
      </w:r>
      <w:r>
        <w:rPr>
          <w:spacing w:val="-3"/>
        </w:rPr>
        <w:t>a</w:t>
      </w:r>
      <w:r>
        <w:t>unu</w:t>
      </w:r>
      <w:r>
        <w:rPr>
          <w:spacing w:val="-3"/>
        </w:rPr>
        <w:t>o</w:t>
      </w:r>
      <w:r>
        <w:rPr>
          <w:spacing w:val="1"/>
        </w:rPr>
        <w:t>li</w:t>
      </w:r>
      <w:r>
        <w:t>ų</w:t>
      </w:r>
      <w:r>
        <w:rPr>
          <w:spacing w:val="-3"/>
        </w:rPr>
        <w:t xml:space="preserve"> </w:t>
      </w:r>
      <w:r>
        <w:t>(</w:t>
      </w:r>
      <w:r>
        <w:rPr>
          <w:spacing w:val="-2"/>
        </w:rPr>
        <w:t>i</w:t>
      </w:r>
      <w:r>
        <w:rPr>
          <w:spacing w:val="-3"/>
        </w:rPr>
        <w:t>k</w:t>
      </w:r>
      <w:r>
        <w:t>i</w:t>
      </w:r>
      <w:r>
        <w:rPr>
          <w:spacing w:val="1"/>
        </w:rPr>
        <w:t xml:space="preserve"> </w:t>
      </w:r>
      <w:r>
        <w:t>22 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gy</w:t>
      </w:r>
      <w:r>
        <w:t>d</w:t>
      </w:r>
      <w:r>
        <w:rPr>
          <w:spacing w:val="-3"/>
        </w:rPr>
        <w:t>y</w:t>
      </w:r>
      <w:r>
        <w:rPr>
          <w:spacing w:val="1"/>
        </w:rPr>
        <w:t>t</w:t>
      </w:r>
      <w:r>
        <w:t xml:space="preserve">ų </w:t>
      </w:r>
      <w:r>
        <w:rPr>
          <w:spacing w:val="1"/>
        </w:rPr>
        <w:t>T</w:t>
      </w:r>
      <w:r>
        <w:rPr>
          <w:spacing w:val="-1"/>
        </w:rPr>
        <w:t>NF</w:t>
      </w:r>
      <w:r>
        <w:rPr>
          <w:spacing w:val="-4"/>
        </w:rPr>
        <w:t>-</w:t>
      </w:r>
      <w:r>
        <w:t>an</w:t>
      </w:r>
      <w:r>
        <w:rPr>
          <w:spacing w:val="1"/>
        </w:rPr>
        <w:t>t</w:t>
      </w:r>
      <w:r>
        <w:t>a</w:t>
      </w:r>
      <w:r>
        <w:rPr>
          <w:spacing w:val="-3"/>
        </w:rPr>
        <w:t>g</w:t>
      </w:r>
      <w:r>
        <w:t>on</w:t>
      </w:r>
      <w:r>
        <w:rPr>
          <w:spacing w:val="1"/>
        </w:rPr>
        <w:t>i</w:t>
      </w:r>
      <w:r>
        <w:t>s</w:t>
      </w:r>
      <w:r>
        <w:rPr>
          <w:spacing w:val="1"/>
        </w:rPr>
        <w:t>t</w:t>
      </w:r>
      <w:r>
        <w:rPr>
          <w:spacing w:val="-3"/>
        </w:rPr>
        <w:t>a</w:t>
      </w:r>
      <w:r>
        <w:rPr>
          <w:spacing w:val="1"/>
        </w:rPr>
        <w:t>i</w:t>
      </w:r>
      <w:r>
        <w:t>s</w:t>
      </w:r>
      <w:r>
        <w:rPr>
          <w:spacing w:val="-2"/>
        </w:rPr>
        <w:t xml:space="preserve"> </w:t>
      </w:r>
      <w:r>
        <w:t>(</w:t>
      </w:r>
      <w:r>
        <w:rPr>
          <w:spacing w:val="-3"/>
        </w:rPr>
        <w:t>k</w:t>
      </w:r>
      <w:r>
        <w:t>ai</w:t>
      </w:r>
      <w:r>
        <w:rPr>
          <w:spacing w:val="1"/>
        </w:rPr>
        <w:t xml:space="preserve"> </w:t>
      </w:r>
      <w:r>
        <w:rPr>
          <w:spacing w:val="-3"/>
        </w:rPr>
        <w:t>gy</w:t>
      </w:r>
      <w:r>
        <w:rPr>
          <w:spacing w:val="2"/>
        </w:rPr>
        <w:t>d</w:t>
      </w:r>
      <w:r>
        <w:t>y</w:t>
      </w:r>
      <w:r>
        <w:rPr>
          <w:spacing w:val="-4"/>
        </w:rPr>
        <w:t>m</w:t>
      </w:r>
      <w:r>
        <w:t>as pr</w:t>
      </w:r>
      <w:r>
        <w:rPr>
          <w:spacing w:val="-3"/>
        </w:rPr>
        <w:t>a</w:t>
      </w:r>
      <w:r>
        <w:t>dė</w:t>
      </w:r>
      <w:r>
        <w:rPr>
          <w:spacing w:val="1"/>
        </w:rPr>
        <w:t>t</w:t>
      </w:r>
      <w:r>
        <w:rPr>
          <w:spacing w:val="-3"/>
        </w:rPr>
        <w:t>a</w:t>
      </w:r>
      <w:r>
        <w:t>s ≤</w:t>
      </w:r>
      <w:r>
        <w:rPr>
          <w:spacing w:val="-1"/>
        </w:rPr>
        <w:t> </w:t>
      </w:r>
      <w:r>
        <w:t>18 </w:t>
      </w:r>
      <w:r>
        <w:rPr>
          <w:spacing w:val="-4"/>
        </w:rPr>
        <w:t>m</w:t>
      </w:r>
      <w:r>
        <w:t>e</w:t>
      </w:r>
      <w:r>
        <w:rPr>
          <w:spacing w:val="1"/>
        </w:rPr>
        <w:t>t</w:t>
      </w:r>
      <w:r>
        <w:t>ų a</w:t>
      </w:r>
      <w:r>
        <w:rPr>
          <w:spacing w:val="-4"/>
        </w:rPr>
        <w:t>m</w:t>
      </w:r>
      <w:r>
        <w:rPr>
          <w:spacing w:val="-3"/>
        </w:rPr>
        <w:t>ž</w:t>
      </w:r>
      <w:r>
        <w:rPr>
          <w:spacing w:val="1"/>
        </w:rPr>
        <w:t>i</w:t>
      </w:r>
      <w:r>
        <w:t>u</w:t>
      </w:r>
      <w:r>
        <w:rPr>
          <w:spacing w:val="1"/>
        </w:rPr>
        <w:t>j</w:t>
      </w:r>
      <w:r>
        <w:t>e),</w:t>
      </w:r>
      <w:r>
        <w:rPr>
          <w:spacing w:val="-3"/>
        </w:rPr>
        <w:t xml:space="preserve"> </w:t>
      </w:r>
      <w:r>
        <w:rPr>
          <w:spacing w:val="-2"/>
        </w:rPr>
        <w:t>į</w:t>
      </w:r>
      <w:r>
        <w:t>s</w:t>
      </w:r>
      <w:r>
        <w:rPr>
          <w:spacing w:val="-3"/>
        </w:rPr>
        <w:t>k</w:t>
      </w:r>
      <w:r>
        <w:t>a</w:t>
      </w:r>
      <w:r>
        <w:rPr>
          <w:spacing w:val="1"/>
        </w:rPr>
        <w:t>it</w:t>
      </w:r>
      <w:r>
        <w:t>a</w:t>
      </w:r>
      <w:r>
        <w:rPr>
          <w:spacing w:val="-3"/>
        </w:rPr>
        <w:t>n</w:t>
      </w:r>
      <w:r>
        <w:t>t</w:t>
      </w:r>
      <w:r>
        <w:rPr>
          <w:spacing w:val="1"/>
        </w:rPr>
        <w:t xml:space="preserve"> </w:t>
      </w:r>
      <w:r>
        <w:rPr>
          <w:spacing w:val="-2"/>
        </w:rPr>
        <w:t>i</w:t>
      </w:r>
      <w:r>
        <w:t>r ada</w:t>
      </w:r>
      <w:r>
        <w:rPr>
          <w:spacing w:val="-2"/>
        </w:rPr>
        <w:t>l</w:t>
      </w:r>
      <w:r>
        <w:rPr>
          <w:spacing w:val="1"/>
        </w:rPr>
        <w:t>i</w:t>
      </w:r>
      <w:r>
        <w:rPr>
          <w:spacing w:val="-4"/>
        </w:rPr>
        <w:t>m</w:t>
      </w:r>
      <w:r>
        <w:rPr>
          <w:spacing w:val="2"/>
        </w:rPr>
        <w:t>u</w:t>
      </w:r>
      <w:r>
        <w:rPr>
          <w:spacing w:val="-4"/>
        </w:rPr>
        <w:t>m</w:t>
      </w:r>
      <w:r>
        <w:t xml:space="preserve">abą, </w:t>
      </w:r>
      <w:r>
        <w:rPr>
          <w:spacing w:val="-3"/>
        </w:rPr>
        <w:t>v</w:t>
      </w:r>
      <w:r>
        <w:t>a</w:t>
      </w:r>
      <w:r>
        <w:rPr>
          <w:spacing w:val="1"/>
        </w:rPr>
        <w:t>i</w:t>
      </w:r>
      <w:r>
        <w:t>s</w:t>
      </w:r>
      <w:r>
        <w:rPr>
          <w:spacing w:val="1"/>
        </w:rPr>
        <w:t>tiniam preparat</w:t>
      </w:r>
      <w:r>
        <w:rPr>
          <w:spacing w:val="-3"/>
        </w:rPr>
        <w:t>u</w:t>
      </w:r>
      <w:r>
        <w:t>i</w:t>
      </w:r>
      <w:r>
        <w:rPr>
          <w:spacing w:val="-2"/>
        </w:rPr>
        <w:t xml:space="preserve"> </w:t>
      </w:r>
      <w:r>
        <w:rPr>
          <w:spacing w:val="1"/>
        </w:rPr>
        <w:t>j</w:t>
      </w:r>
      <w:r>
        <w:t xml:space="preserve">au </w:t>
      </w:r>
      <w:r>
        <w:rPr>
          <w:spacing w:val="-3"/>
        </w:rPr>
        <w:t>e</w:t>
      </w:r>
      <w:r>
        <w:rPr>
          <w:spacing w:val="-2"/>
        </w:rPr>
        <w:t>s</w:t>
      </w:r>
      <w:r>
        <w:t>ant</w:t>
      </w:r>
      <w:r>
        <w:rPr>
          <w:spacing w:val="-2"/>
        </w:rPr>
        <w:t xml:space="preserve"> </w:t>
      </w:r>
      <w:r>
        <w:t>r</w:t>
      </w:r>
      <w:r>
        <w:rPr>
          <w:spacing w:val="1"/>
        </w:rPr>
        <w:t>i</w:t>
      </w:r>
      <w:r>
        <w:t>n</w:t>
      </w:r>
      <w:r>
        <w:rPr>
          <w:spacing w:val="-3"/>
        </w:rPr>
        <w:t>ko</w:t>
      </w:r>
      <w:r>
        <w:rPr>
          <w:spacing w:val="3"/>
        </w:rPr>
        <w:t>j</w:t>
      </w:r>
      <w:r>
        <w:t>e.</w:t>
      </w:r>
      <w:r>
        <w:rPr>
          <w:spacing w:val="-3"/>
        </w:rPr>
        <w:t xml:space="preserve"> </w:t>
      </w:r>
      <w:r>
        <w:t>Ma</w:t>
      </w:r>
      <w:r>
        <w:rPr>
          <w:spacing w:val="-3"/>
        </w:rPr>
        <w:t>ž</w:t>
      </w:r>
      <w:r>
        <w:t>daug</w:t>
      </w:r>
      <w:r>
        <w:rPr>
          <w:spacing w:val="-3"/>
        </w:rPr>
        <w:t xml:space="preserve"> </w:t>
      </w:r>
      <w:r>
        <w:t>pu</w:t>
      </w:r>
      <w:r>
        <w:rPr>
          <w:spacing w:val="-2"/>
        </w:rPr>
        <w:t>s</w:t>
      </w:r>
      <w:r>
        <w:t>ė</w:t>
      </w:r>
      <w:r>
        <w:rPr>
          <w:spacing w:val="-2"/>
        </w:rPr>
        <w:t xml:space="preserve"> </w:t>
      </w:r>
      <w:r>
        <w:rPr>
          <w:spacing w:val="1"/>
        </w:rPr>
        <w:t>j</w:t>
      </w:r>
      <w:r>
        <w:t>ų bu</w:t>
      </w:r>
      <w:r>
        <w:rPr>
          <w:spacing w:val="-3"/>
        </w:rPr>
        <w:t>v</w:t>
      </w:r>
      <w:r>
        <w:t xml:space="preserve">o </w:t>
      </w:r>
      <w:r>
        <w:rPr>
          <w:spacing w:val="1"/>
        </w:rPr>
        <w:t>li</w:t>
      </w:r>
      <w:r>
        <w:rPr>
          <w:spacing w:val="-4"/>
        </w:rPr>
        <w:t>m</w:t>
      </w:r>
      <w:r>
        <w:t>fo</w:t>
      </w:r>
      <w:r>
        <w:rPr>
          <w:spacing w:val="-4"/>
        </w:rPr>
        <w:t>m</w:t>
      </w:r>
      <w:r>
        <w:t xml:space="preserve">os. </w:t>
      </w:r>
      <w:r>
        <w:rPr>
          <w:spacing w:val="1"/>
        </w:rPr>
        <w:t>K</w:t>
      </w:r>
      <w:r>
        <w:rPr>
          <w:spacing w:val="-2"/>
        </w:rPr>
        <w:t>i</w:t>
      </w:r>
      <w:r>
        <w:rPr>
          <w:spacing w:val="1"/>
        </w:rPr>
        <w:t>t</w:t>
      </w:r>
      <w:r>
        <w:t>i</w:t>
      </w:r>
      <w:r>
        <w:rPr>
          <w:spacing w:val="1"/>
        </w:rPr>
        <w:t xml:space="preserve"> </w:t>
      </w:r>
      <w:r>
        <w:rPr>
          <w:spacing w:val="-3"/>
        </w:rPr>
        <w:t>a</w:t>
      </w:r>
      <w:r>
        <w:rPr>
          <w:spacing w:val="1"/>
        </w:rPr>
        <w:t>t</w:t>
      </w:r>
      <w:r>
        <w:rPr>
          <w:spacing w:val="-3"/>
        </w:rPr>
        <w:t>ve</w:t>
      </w:r>
      <w:r>
        <w:rPr>
          <w:spacing w:val="1"/>
        </w:rPr>
        <w:t>j</w:t>
      </w:r>
      <w:r>
        <w:t>ai</w:t>
      </w:r>
      <w:r>
        <w:rPr>
          <w:spacing w:val="1"/>
        </w:rPr>
        <w:t xml:space="preserve"> </w:t>
      </w:r>
      <w:r>
        <w:t>bu</w:t>
      </w:r>
      <w:r>
        <w:rPr>
          <w:spacing w:val="-3"/>
        </w:rPr>
        <w:t>v</w:t>
      </w:r>
      <w:r>
        <w:t xml:space="preserve">o </w:t>
      </w:r>
      <w:r>
        <w:rPr>
          <w:spacing w:val="1"/>
        </w:rPr>
        <w:t>l</w:t>
      </w:r>
      <w:r>
        <w:rPr>
          <w:spacing w:val="-3"/>
        </w:rPr>
        <w:t>a</w:t>
      </w:r>
      <w:r>
        <w:t>b</w:t>
      </w:r>
      <w:r>
        <w:rPr>
          <w:spacing w:val="-3"/>
        </w:rPr>
        <w:t>a</w:t>
      </w:r>
      <w:r>
        <w:t xml:space="preserve">i </w:t>
      </w:r>
      <w:r>
        <w:rPr>
          <w:spacing w:val="1"/>
        </w:rPr>
        <w:t>į</w:t>
      </w:r>
      <w:r>
        <w:rPr>
          <w:spacing w:val="-3"/>
        </w:rPr>
        <w:t>v</w:t>
      </w:r>
      <w:r>
        <w:t>a</w:t>
      </w:r>
      <w:r>
        <w:rPr>
          <w:spacing w:val="1"/>
        </w:rPr>
        <w:t>i</w:t>
      </w:r>
      <w:r>
        <w:t>rūs</w:t>
      </w:r>
      <w:r>
        <w:rPr>
          <w:spacing w:val="-2"/>
        </w:rPr>
        <w:t xml:space="preserve"> </w:t>
      </w:r>
      <w:r>
        <w:t>p</w:t>
      </w:r>
      <w:r>
        <w:rPr>
          <w:spacing w:val="1"/>
        </w:rPr>
        <w:t>i</w:t>
      </w:r>
      <w:r>
        <w:rPr>
          <w:spacing w:val="-3"/>
        </w:rPr>
        <w:t>k</w:t>
      </w:r>
      <w:r>
        <w:rPr>
          <w:spacing w:val="1"/>
        </w:rPr>
        <w:t>t</w:t>
      </w:r>
      <w:r>
        <w:rPr>
          <w:spacing w:val="-3"/>
        </w:rPr>
        <w:t>y</w:t>
      </w:r>
      <w:r>
        <w:t>b</w:t>
      </w:r>
      <w:r>
        <w:rPr>
          <w:spacing w:val="1"/>
        </w:rPr>
        <w:t>i</w:t>
      </w:r>
      <w:r>
        <w:rPr>
          <w:spacing w:val="-3"/>
        </w:rPr>
        <w:t>n</w:t>
      </w:r>
      <w:r>
        <w:rPr>
          <w:spacing w:val="1"/>
        </w:rPr>
        <w:t>i</w:t>
      </w:r>
      <w:r>
        <w:t>ai</w:t>
      </w:r>
      <w:r>
        <w:rPr>
          <w:spacing w:val="-2"/>
        </w:rPr>
        <w:t xml:space="preserve"> </w:t>
      </w:r>
      <w:r>
        <w:t>su</w:t>
      </w:r>
      <w:r>
        <w:rPr>
          <w:spacing w:val="-2"/>
        </w:rPr>
        <w:t>s</w:t>
      </w:r>
      <w:r>
        <w:rPr>
          <w:spacing w:val="1"/>
        </w:rPr>
        <w:t>i</w:t>
      </w:r>
      <w:r>
        <w:t>r</w:t>
      </w:r>
      <w:r>
        <w:rPr>
          <w:spacing w:val="-3"/>
        </w:rPr>
        <w:t>g</w:t>
      </w:r>
      <w:r>
        <w:rPr>
          <w:spacing w:val="1"/>
        </w:rPr>
        <w:t>i</w:t>
      </w:r>
      <w:r>
        <w:rPr>
          <w:spacing w:val="-4"/>
        </w:rPr>
        <w:t>m</w:t>
      </w:r>
      <w:r>
        <w:t>ai</w:t>
      </w:r>
      <w:r>
        <w:rPr>
          <w:spacing w:val="1"/>
        </w:rPr>
        <w:t xml:space="preserve"> </w:t>
      </w:r>
      <w:r>
        <w:rPr>
          <w:spacing w:val="-2"/>
        </w:rPr>
        <w:t>i</w:t>
      </w:r>
      <w:r>
        <w:t>r</w:t>
      </w:r>
      <w:r>
        <w:rPr>
          <w:spacing w:val="-2"/>
        </w:rPr>
        <w:t xml:space="preserve"> </w:t>
      </w:r>
      <w:r>
        <w:rPr>
          <w:spacing w:val="1"/>
        </w:rPr>
        <w:t>l</w:t>
      </w:r>
      <w:r>
        <w:t>ab</w:t>
      </w:r>
      <w:r>
        <w:rPr>
          <w:spacing w:val="-3"/>
        </w:rPr>
        <w:t>a</w:t>
      </w:r>
      <w:r>
        <w:t>i</w:t>
      </w:r>
      <w:r>
        <w:rPr>
          <w:spacing w:val="1"/>
        </w:rPr>
        <w:t xml:space="preserve"> </w:t>
      </w:r>
      <w:r>
        <w:rPr>
          <w:spacing w:val="-2"/>
        </w:rPr>
        <w:t>r</w:t>
      </w:r>
      <w:r>
        <w:t>e</w:t>
      </w:r>
      <w:r>
        <w:rPr>
          <w:spacing w:val="-2"/>
        </w:rPr>
        <w:t>t</w:t>
      </w:r>
      <w:r>
        <w:t>i</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rPr>
          <w:spacing w:val="-3"/>
        </w:rPr>
        <w:t>a</w:t>
      </w:r>
      <w:r>
        <w:t>i</w:t>
      </w:r>
      <w:r>
        <w:rPr>
          <w:spacing w:val="1"/>
        </w:rPr>
        <w:t xml:space="preserve"> </w:t>
      </w:r>
      <w:r>
        <w:t>s</w:t>
      </w:r>
      <w:r>
        <w:rPr>
          <w:spacing w:val="-3"/>
        </w:rPr>
        <w:t>u</w:t>
      </w:r>
      <w:r>
        <w:t>s</w:t>
      </w:r>
      <w:r>
        <w:rPr>
          <w:spacing w:val="1"/>
        </w:rPr>
        <w:t>i</w:t>
      </w:r>
      <w:r>
        <w:t>r</w:t>
      </w:r>
      <w:r>
        <w:rPr>
          <w:spacing w:val="-3"/>
        </w:rPr>
        <w:t>g</w:t>
      </w:r>
      <w:r>
        <w:rPr>
          <w:spacing w:val="1"/>
        </w:rPr>
        <w:t>i</w:t>
      </w:r>
      <w:r>
        <w:rPr>
          <w:spacing w:val="-4"/>
        </w:rPr>
        <w:t>m</w:t>
      </w:r>
      <w:r>
        <w:t>a</w:t>
      </w:r>
      <w:r>
        <w:rPr>
          <w:spacing w:val="1"/>
        </w:rPr>
        <w:t>i</w:t>
      </w:r>
      <w:r>
        <w:t xml:space="preserve">, </w:t>
      </w:r>
      <w:r>
        <w:rPr>
          <w:spacing w:val="-3"/>
        </w:rPr>
        <w:t>k</w:t>
      </w:r>
      <w:r>
        <w:t>ur</w:t>
      </w:r>
      <w:r>
        <w:rPr>
          <w:spacing w:val="1"/>
        </w:rPr>
        <w:t>i</w:t>
      </w:r>
      <w:r>
        <w:t>e</w:t>
      </w:r>
      <w:r>
        <w:rPr>
          <w:spacing w:val="-2"/>
        </w:rPr>
        <w:t xml:space="preserve"> </w:t>
      </w:r>
      <w:r>
        <w:t>pa</w:t>
      </w:r>
      <w:r>
        <w:rPr>
          <w:spacing w:val="-3"/>
        </w:rPr>
        <w:t>p</w:t>
      </w:r>
      <w:r>
        <w:t>ra</w:t>
      </w:r>
      <w:r>
        <w:rPr>
          <w:spacing w:val="-2"/>
        </w:rPr>
        <w:t>s</w:t>
      </w:r>
      <w:r>
        <w:rPr>
          <w:spacing w:val="1"/>
        </w:rPr>
        <w:t>t</w:t>
      </w:r>
      <w:r>
        <w:rPr>
          <w:spacing w:val="-3"/>
        </w:rPr>
        <w:t>a</w:t>
      </w:r>
      <w:r>
        <w:t>i</w:t>
      </w:r>
      <w:r>
        <w:rPr>
          <w:spacing w:val="1"/>
        </w:rPr>
        <w:t xml:space="preserve"> </w:t>
      </w:r>
      <w:r>
        <w:t>b</w:t>
      </w:r>
      <w:r>
        <w:rPr>
          <w:spacing w:val="-3"/>
        </w:rPr>
        <w:t>ū</w:t>
      </w:r>
      <w:r>
        <w:t>na su</w:t>
      </w:r>
      <w:r>
        <w:rPr>
          <w:spacing w:val="-2"/>
        </w:rPr>
        <w:t>si</w:t>
      </w:r>
      <w:r>
        <w:rPr>
          <w:spacing w:val="1"/>
        </w:rPr>
        <w:t>j</w:t>
      </w:r>
      <w:r>
        <w:t xml:space="preserve">ę su </w:t>
      </w:r>
      <w:r>
        <w:rPr>
          <w:spacing w:val="1"/>
        </w:rPr>
        <w:t>i</w:t>
      </w:r>
      <w:r>
        <w:rPr>
          <w:spacing w:val="-4"/>
        </w:rPr>
        <w:t>m</w:t>
      </w:r>
      <w:r>
        <w:t>unosupre</w:t>
      </w:r>
      <w:r>
        <w:rPr>
          <w:spacing w:val="-2"/>
        </w:rPr>
        <w:t>si</w:t>
      </w:r>
      <w:r>
        <w:rPr>
          <w:spacing w:val="1"/>
        </w:rPr>
        <w:t>j</w:t>
      </w:r>
      <w:r>
        <w:t xml:space="preserve">a. </w:t>
      </w:r>
      <w:r>
        <w:rPr>
          <w:spacing w:val="-1"/>
        </w:rPr>
        <w:t xml:space="preserve">Negalima </w:t>
      </w:r>
      <w:r>
        <w:t>a</w:t>
      </w:r>
      <w:r>
        <w:rPr>
          <w:spacing w:val="1"/>
        </w:rPr>
        <w:t>t</w:t>
      </w:r>
      <w:r>
        <w:rPr>
          <w:spacing w:val="-4"/>
        </w:rPr>
        <w:t>m</w:t>
      </w:r>
      <w:r>
        <w:t>es</w:t>
      </w:r>
      <w:r>
        <w:rPr>
          <w:spacing w:val="1"/>
        </w:rPr>
        <w:t>t</w:t>
      </w:r>
      <w:r>
        <w:t>i</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t>ų</w:t>
      </w:r>
      <w:r>
        <w:rPr>
          <w:spacing w:val="-3"/>
        </w:rPr>
        <w:t xml:space="preserve"> </w:t>
      </w:r>
      <w:r>
        <w:t>su</w:t>
      </w:r>
      <w:r>
        <w:rPr>
          <w:spacing w:val="-2"/>
        </w:rPr>
        <w:t>s</w:t>
      </w:r>
      <w:r>
        <w:rPr>
          <w:spacing w:val="1"/>
        </w:rPr>
        <w:t>i</w:t>
      </w:r>
      <w:r>
        <w:t>r</w:t>
      </w:r>
      <w:r>
        <w:rPr>
          <w:spacing w:val="-3"/>
        </w:rPr>
        <w:t>g</w:t>
      </w:r>
      <w:r>
        <w:rPr>
          <w:spacing w:val="1"/>
        </w:rPr>
        <w:t>i</w:t>
      </w:r>
      <w:r>
        <w:rPr>
          <w:spacing w:val="-4"/>
        </w:rPr>
        <w:t>m</w:t>
      </w:r>
      <w:r>
        <w:t>ų r</w:t>
      </w:r>
      <w:r>
        <w:rPr>
          <w:spacing w:val="1"/>
        </w:rPr>
        <w:t>i</w:t>
      </w:r>
      <w:r>
        <w:rPr>
          <w:spacing w:val="-3"/>
        </w:rPr>
        <w:t>z</w:t>
      </w:r>
      <w:r>
        <w:rPr>
          <w:spacing w:val="1"/>
        </w:rPr>
        <w:t>i</w:t>
      </w:r>
      <w:r>
        <w:rPr>
          <w:spacing w:val="-3"/>
        </w:rPr>
        <w:t>k</w:t>
      </w:r>
      <w:r>
        <w:t xml:space="preserve">os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2"/>
        </w:rPr>
        <w:t>li</w:t>
      </w:r>
      <w:r>
        <w:t>a</w:t>
      </w:r>
      <w:r>
        <w:rPr>
          <w:spacing w:val="-4"/>
        </w:rPr>
        <w:t>m</w:t>
      </w:r>
      <w:r>
        <w:t>s, g</w:t>
      </w:r>
      <w:r>
        <w:rPr>
          <w:spacing w:val="-3"/>
        </w:rPr>
        <w:t>y</w:t>
      </w:r>
      <w:r>
        <w:t>d</w:t>
      </w:r>
      <w:r>
        <w:rPr>
          <w:spacing w:val="2"/>
        </w:rPr>
        <w:t>o</w:t>
      </w:r>
      <w:r>
        <w:rPr>
          <w:spacing w:val="-4"/>
        </w:rPr>
        <w:t>m</w:t>
      </w:r>
      <w:r>
        <w:rPr>
          <w:spacing w:val="1"/>
        </w:rPr>
        <w:t>i</w:t>
      </w:r>
      <w:r>
        <w:rPr>
          <w:spacing w:val="2"/>
        </w:rPr>
        <w:t>e</w:t>
      </w:r>
      <w:r>
        <w:rPr>
          <w:spacing w:val="-4"/>
        </w:rPr>
        <w:t>m</w:t>
      </w:r>
      <w:r>
        <w:t xml:space="preserve">s </w:t>
      </w:r>
      <w:r>
        <w:rPr>
          <w:spacing w:val="1"/>
        </w:rPr>
        <w:t>T</w:t>
      </w:r>
      <w:r>
        <w:rPr>
          <w:spacing w:val="-2"/>
        </w:rPr>
        <w:t>N</w:t>
      </w:r>
      <w:r>
        <w:rPr>
          <w:spacing w:val="-1"/>
        </w:rPr>
        <w:t>F</w:t>
      </w:r>
      <w:r>
        <w:rPr>
          <w:spacing w:val="-4"/>
        </w:rPr>
        <w:t>-</w:t>
      </w:r>
      <w:r>
        <w:t>an</w:t>
      </w:r>
      <w:r>
        <w:rPr>
          <w:spacing w:val="1"/>
        </w:rPr>
        <w:t>t</w:t>
      </w:r>
      <w:r>
        <w:t>a</w:t>
      </w:r>
      <w:r>
        <w:rPr>
          <w:spacing w:val="-3"/>
        </w:rPr>
        <w:t>g</w:t>
      </w:r>
      <w:r>
        <w:t>on</w:t>
      </w:r>
      <w:r>
        <w:rPr>
          <w:spacing w:val="1"/>
        </w:rPr>
        <w:t>i</w:t>
      </w:r>
      <w:r>
        <w:t>s</w:t>
      </w:r>
      <w:r>
        <w:rPr>
          <w:spacing w:val="-2"/>
        </w:rPr>
        <w:t>t</w:t>
      </w:r>
      <w:r>
        <w:t>a</w:t>
      </w:r>
      <w:r>
        <w:rPr>
          <w:spacing w:val="-2"/>
        </w:rPr>
        <w:t>i</w:t>
      </w:r>
      <w:r>
        <w:t>s.</w:t>
      </w:r>
    </w:p>
    <w:p w14:paraId="3ADAF792" w14:textId="77777777" w:rsidR="00BE16A8" w:rsidRDefault="00BE16A8">
      <w:pPr>
        <w:kinsoku w:val="0"/>
        <w:overflowPunct w:val="0"/>
      </w:pPr>
    </w:p>
    <w:p w14:paraId="7D585D99" w14:textId="77777777" w:rsidR="00BE16A8" w:rsidRDefault="001924EC">
      <w:pPr>
        <w:pStyle w:val="BodyText"/>
        <w:kinsoku w:val="0"/>
        <w:overflowPunct w:val="0"/>
        <w:ind w:left="0"/>
      </w:pPr>
      <w:r>
        <w:rPr>
          <w:spacing w:val="1"/>
        </w:rPr>
        <w:t>V</w:t>
      </w:r>
      <w:r>
        <w:rPr>
          <w:spacing w:val="-2"/>
        </w:rPr>
        <w:t>a</w:t>
      </w:r>
      <w:r>
        <w:rPr>
          <w:spacing w:val="1"/>
        </w:rPr>
        <w:t>i</w:t>
      </w:r>
      <w:r>
        <w:t>s</w:t>
      </w:r>
      <w:r>
        <w:rPr>
          <w:spacing w:val="-2"/>
        </w:rPr>
        <w:t>tiniam preparat</w:t>
      </w:r>
      <w:r>
        <w:t>ui</w:t>
      </w:r>
      <w:r>
        <w:rPr>
          <w:spacing w:val="-2"/>
        </w:rPr>
        <w:t xml:space="preserve"> </w:t>
      </w:r>
      <w:r>
        <w:rPr>
          <w:spacing w:val="1"/>
        </w:rPr>
        <w:t>j</w:t>
      </w:r>
      <w:r>
        <w:t>au</w:t>
      </w:r>
      <w:r>
        <w:rPr>
          <w:spacing w:val="-3"/>
        </w:rPr>
        <w:t xml:space="preserve"> </w:t>
      </w:r>
      <w:r>
        <w:t>esa</w:t>
      </w:r>
      <w:r>
        <w:rPr>
          <w:spacing w:val="-3"/>
        </w:rPr>
        <w:t>n</w:t>
      </w:r>
      <w:r>
        <w:t>t</w:t>
      </w:r>
      <w:r>
        <w:rPr>
          <w:spacing w:val="-2"/>
        </w:rPr>
        <w:t xml:space="preserve"> </w:t>
      </w:r>
      <w:r>
        <w:t>r</w:t>
      </w:r>
      <w:r>
        <w:rPr>
          <w:spacing w:val="1"/>
        </w:rPr>
        <w:t>i</w:t>
      </w:r>
      <w:r>
        <w:t>n</w:t>
      </w:r>
      <w:r>
        <w:rPr>
          <w:spacing w:val="-3"/>
        </w:rPr>
        <w:t>ko</w:t>
      </w:r>
      <w:r>
        <w:rPr>
          <w:spacing w:val="3"/>
        </w:rPr>
        <w:t>j</w:t>
      </w:r>
      <w:r>
        <w:t>e,</w:t>
      </w:r>
      <w:r>
        <w:rPr>
          <w:spacing w:val="-3"/>
        </w:rPr>
        <w:t xml:space="preserve"> a</w:t>
      </w:r>
      <w:r>
        <w:t>da</w:t>
      </w:r>
      <w:r>
        <w:rPr>
          <w:spacing w:val="-2"/>
        </w:rPr>
        <w:t>l</w:t>
      </w:r>
      <w:r>
        <w:rPr>
          <w:spacing w:val="1"/>
        </w:rPr>
        <w:t>i</w:t>
      </w:r>
      <w:r>
        <w:rPr>
          <w:spacing w:val="-4"/>
        </w:rPr>
        <w:t>m</w:t>
      </w:r>
      <w:r>
        <w:rPr>
          <w:spacing w:val="2"/>
        </w:rPr>
        <w:t>u</w:t>
      </w:r>
      <w:r>
        <w:rPr>
          <w:spacing w:val="-4"/>
        </w:rPr>
        <w:t>m</w:t>
      </w:r>
      <w:r>
        <w:t xml:space="preserve">abą </w:t>
      </w:r>
      <w:r>
        <w:rPr>
          <w:spacing w:val="-3"/>
        </w:rPr>
        <w:t>v</w:t>
      </w:r>
      <w:r>
        <w:t>ar</w:t>
      </w:r>
      <w:r>
        <w:rPr>
          <w:spacing w:val="1"/>
        </w:rPr>
        <w:t>t</w:t>
      </w:r>
      <w:r>
        <w:rPr>
          <w:spacing w:val="-3"/>
        </w:rPr>
        <w:t>o</w:t>
      </w:r>
      <w:r>
        <w:rPr>
          <w:spacing w:val="3"/>
        </w:rPr>
        <w:t>j</w:t>
      </w:r>
      <w:r>
        <w:rPr>
          <w:spacing w:val="-3"/>
        </w:rPr>
        <w:t>u</w:t>
      </w:r>
      <w:r>
        <w:t>s</w:t>
      </w:r>
      <w:r>
        <w:rPr>
          <w:spacing w:val="1"/>
        </w:rPr>
        <w:t>i</w:t>
      </w:r>
      <w:r>
        <w:t>e</w:t>
      </w:r>
      <w:r>
        <w:rPr>
          <w:spacing w:val="-4"/>
        </w:rPr>
        <w:t>m</w:t>
      </w:r>
      <w:r>
        <w:t xml:space="preserve">s </w:t>
      </w:r>
      <w:r>
        <w:rPr>
          <w:spacing w:val="-3"/>
        </w:rPr>
        <w:t>p</w:t>
      </w:r>
      <w:r>
        <w:t>ac</w:t>
      </w:r>
      <w:r>
        <w:rPr>
          <w:spacing w:val="1"/>
        </w:rPr>
        <w:t>i</w:t>
      </w:r>
      <w:r>
        <w:rPr>
          <w:spacing w:val="-3"/>
        </w:rPr>
        <w:t>e</w:t>
      </w:r>
      <w:r>
        <w:t>n</w:t>
      </w:r>
      <w:r>
        <w:rPr>
          <w:spacing w:val="1"/>
        </w:rPr>
        <w:t>t</w:t>
      </w:r>
      <w:r>
        <w:t>a</w:t>
      </w:r>
      <w:r>
        <w:rPr>
          <w:spacing w:val="-4"/>
        </w:rPr>
        <w:t>m</w:t>
      </w:r>
      <w:r>
        <w:t>s r</w:t>
      </w:r>
      <w:r>
        <w:rPr>
          <w:spacing w:val="-3"/>
        </w:rPr>
        <w:t>e</w:t>
      </w:r>
      <w:r>
        <w:rPr>
          <w:spacing w:val="1"/>
        </w:rPr>
        <w:t>t</w:t>
      </w:r>
      <w:r>
        <w:rPr>
          <w:spacing w:val="-3"/>
        </w:rPr>
        <w:t>a</w:t>
      </w:r>
      <w:r>
        <w:t>i</w:t>
      </w:r>
      <w:r>
        <w:rPr>
          <w:spacing w:val="1"/>
        </w:rPr>
        <w:t xml:space="preserve"> </w:t>
      </w:r>
      <w:r>
        <w:rPr>
          <w:spacing w:val="-2"/>
        </w:rPr>
        <w:t>r</w:t>
      </w:r>
      <w:r>
        <w:t>e</w:t>
      </w:r>
      <w:r>
        <w:rPr>
          <w:spacing w:val="-3"/>
        </w:rPr>
        <w:t>g</w:t>
      </w:r>
      <w:r>
        <w:rPr>
          <w:spacing w:val="1"/>
        </w:rPr>
        <w:t>i</w:t>
      </w:r>
      <w:r>
        <w:t>s</w:t>
      </w:r>
      <w:r>
        <w:rPr>
          <w:spacing w:val="-2"/>
        </w:rPr>
        <w:t>t</w:t>
      </w:r>
      <w:r>
        <w:t>ruo</w:t>
      </w:r>
      <w:r>
        <w:rPr>
          <w:spacing w:val="-2"/>
        </w:rPr>
        <w:t>t</w:t>
      </w:r>
      <w:r>
        <w:t>a</w:t>
      </w:r>
      <w:r>
        <w:rPr>
          <w:spacing w:val="-2"/>
        </w:rPr>
        <w:t xml:space="preserve"> </w:t>
      </w:r>
      <w:r>
        <w:t>hepa</w:t>
      </w:r>
      <w:r>
        <w:rPr>
          <w:spacing w:val="-2"/>
        </w:rPr>
        <w:t>t</w:t>
      </w:r>
      <w:r>
        <w:t>os</w:t>
      </w:r>
      <w:r>
        <w:rPr>
          <w:spacing w:val="-3"/>
        </w:rPr>
        <w:t>p</w:t>
      </w:r>
      <w:r>
        <w:rPr>
          <w:spacing w:val="1"/>
        </w:rPr>
        <w:t>l</w:t>
      </w:r>
      <w:r>
        <w:t>e</w:t>
      </w:r>
      <w:r>
        <w:rPr>
          <w:spacing w:val="-3"/>
        </w:rPr>
        <w:t>n</w:t>
      </w:r>
      <w:r>
        <w:rPr>
          <w:spacing w:val="1"/>
        </w:rPr>
        <w:t>i</w:t>
      </w:r>
      <w:r>
        <w:t>nės</w:t>
      </w:r>
      <w:r>
        <w:rPr>
          <w:spacing w:val="-5"/>
        </w:rPr>
        <w:t xml:space="preserve"> </w:t>
      </w:r>
      <w:r>
        <w:rPr>
          <w:spacing w:val="1"/>
        </w:rPr>
        <w:t>T</w:t>
      </w:r>
      <w:r>
        <w:rPr>
          <w:spacing w:val="1"/>
        </w:rPr>
        <w:noBreakHyphen/>
        <w:t>l</w:t>
      </w:r>
      <w:r>
        <w:t>ą</w:t>
      </w:r>
      <w:r>
        <w:rPr>
          <w:spacing w:val="-2"/>
        </w:rPr>
        <w:t>s</w:t>
      </w:r>
      <w:r>
        <w:rPr>
          <w:spacing w:val="1"/>
        </w:rPr>
        <w:t>t</w:t>
      </w:r>
      <w:r>
        <w:rPr>
          <w:spacing w:val="-3"/>
        </w:rPr>
        <w:t>e</w:t>
      </w:r>
      <w:r>
        <w:rPr>
          <w:spacing w:val="1"/>
        </w:rPr>
        <w:t>li</w:t>
      </w:r>
      <w:r>
        <w:t>ų</w:t>
      </w:r>
      <w:r>
        <w:rPr>
          <w:spacing w:val="-3"/>
        </w:rPr>
        <w:t xml:space="preserve"> </w:t>
      </w:r>
      <w:r>
        <w:rPr>
          <w:spacing w:val="1"/>
        </w:rPr>
        <w:t>li</w:t>
      </w:r>
      <w:r>
        <w:rPr>
          <w:spacing w:val="-4"/>
        </w:rPr>
        <w:t>m</w:t>
      </w:r>
      <w:r>
        <w:t>fo</w:t>
      </w:r>
      <w:r>
        <w:rPr>
          <w:spacing w:val="-4"/>
        </w:rPr>
        <w:t>m</w:t>
      </w:r>
      <w:r>
        <w:t>os a</w:t>
      </w:r>
      <w:r>
        <w:rPr>
          <w:spacing w:val="1"/>
        </w:rPr>
        <w:t>t</w:t>
      </w:r>
      <w:r>
        <w:rPr>
          <w:spacing w:val="-3"/>
        </w:rPr>
        <w:t>ve</w:t>
      </w:r>
      <w:r>
        <w:rPr>
          <w:spacing w:val="3"/>
        </w:rPr>
        <w:t>j</w:t>
      </w:r>
      <w:r>
        <w:t xml:space="preserve">ų. </w:t>
      </w:r>
      <w:r>
        <w:rPr>
          <w:spacing w:val="-3"/>
        </w:rPr>
        <w:t>Š</w:t>
      </w:r>
      <w:r>
        <w:rPr>
          <w:spacing w:val="-2"/>
        </w:rPr>
        <w:t>i</w:t>
      </w:r>
      <w:r>
        <w:t>o r</w:t>
      </w:r>
      <w:r>
        <w:rPr>
          <w:spacing w:val="-3"/>
        </w:rPr>
        <w:t>e</w:t>
      </w:r>
      <w:r>
        <w:rPr>
          <w:spacing w:val="1"/>
        </w:rPr>
        <w:t>t</w:t>
      </w:r>
      <w:r>
        <w:t>o</w:t>
      </w:r>
      <w:r>
        <w:rPr>
          <w:spacing w:val="-3"/>
        </w:rPr>
        <w:t xml:space="preserve"> </w:t>
      </w:r>
      <w:r>
        <w:rPr>
          <w:spacing w:val="2"/>
        </w:rPr>
        <w:t>T</w:t>
      </w:r>
      <w:r>
        <w:rPr>
          <w:spacing w:val="-4"/>
        </w:rPr>
        <w:t>-</w:t>
      </w:r>
      <w:r>
        <w:rPr>
          <w:spacing w:val="1"/>
        </w:rPr>
        <w:t>l</w:t>
      </w:r>
      <w:r>
        <w:t>ąs</w:t>
      </w:r>
      <w:r>
        <w:rPr>
          <w:spacing w:val="1"/>
        </w:rPr>
        <w:t>t</w:t>
      </w:r>
      <w:r>
        <w:rPr>
          <w:spacing w:val="-3"/>
        </w:rPr>
        <w:t>e</w:t>
      </w:r>
      <w:r>
        <w:rPr>
          <w:spacing w:val="1"/>
        </w:rPr>
        <w:t>l</w:t>
      </w:r>
      <w:r>
        <w:rPr>
          <w:spacing w:val="-2"/>
        </w:rPr>
        <w:t>i</w:t>
      </w:r>
      <w:r>
        <w:t xml:space="preserve">ų </w:t>
      </w:r>
      <w:r>
        <w:rPr>
          <w:spacing w:val="-2"/>
        </w:rPr>
        <w:t>l</w:t>
      </w:r>
      <w:r>
        <w:rPr>
          <w:spacing w:val="1"/>
        </w:rPr>
        <w:t>i</w:t>
      </w:r>
      <w:r>
        <w:rPr>
          <w:spacing w:val="-4"/>
        </w:rPr>
        <w:t>m</w:t>
      </w:r>
      <w:r>
        <w:t>fo</w:t>
      </w:r>
      <w:r>
        <w:rPr>
          <w:spacing w:val="-4"/>
        </w:rPr>
        <w:t>m</w:t>
      </w:r>
      <w:r>
        <w:t xml:space="preserve">os </w:t>
      </w:r>
      <w:r>
        <w:rPr>
          <w:spacing w:val="1"/>
        </w:rPr>
        <w:t>ti</w:t>
      </w:r>
      <w:r>
        <w:t xml:space="preserve">po </w:t>
      </w:r>
      <w:r>
        <w:rPr>
          <w:spacing w:val="-2"/>
        </w:rPr>
        <w:t>l</w:t>
      </w:r>
      <w:r>
        <w:rPr>
          <w:spacing w:val="1"/>
        </w:rPr>
        <w:t>i</w:t>
      </w:r>
      <w:r>
        <w:rPr>
          <w:spacing w:val="-3"/>
        </w:rPr>
        <w:t>g</w:t>
      </w:r>
      <w:r>
        <w:t xml:space="preserve">os </w:t>
      </w:r>
      <w:r>
        <w:rPr>
          <w:spacing w:val="-3"/>
        </w:rPr>
        <w:t>e</w:t>
      </w:r>
      <w:r>
        <w:rPr>
          <w:spacing w:val="1"/>
        </w:rPr>
        <w:t>i</w:t>
      </w:r>
      <w:r>
        <w:rPr>
          <w:spacing w:val="-3"/>
        </w:rPr>
        <w:t>g</w:t>
      </w:r>
      <w:r>
        <w:t xml:space="preserve">a </w:t>
      </w:r>
      <w:r>
        <w:rPr>
          <w:spacing w:val="-3"/>
        </w:rPr>
        <w:t>y</w:t>
      </w:r>
      <w:r>
        <w:t xml:space="preserve">ra </w:t>
      </w:r>
      <w:r>
        <w:rPr>
          <w:spacing w:val="1"/>
        </w:rPr>
        <w:t>l</w:t>
      </w:r>
      <w:r>
        <w:t>ab</w:t>
      </w:r>
      <w:r>
        <w:rPr>
          <w:spacing w:val="-3"/>
        </w:rPr>
        <w:t>a</w:t>
      </w:r>
      <w:r>
        <w:t>i</w:t>
      </w:r>
      <w:r>
        <w:rPr>
          <w:spacing w:val="1"/>
        </w:rPr>
        <w:t xml:space="preserve"> </w:t>
      </w:r>
      <w:r>
        <w:t>a</w:t>
      </w:r>
      <w:r>
        <w:rPr>
          <w:spacing w:val="-3"/>
        </w:rPr>
        <w:t>g</w:t>
      </w:r>
      <w:r>
        <w:t>r</w:t>
      </w:r>
      <w:r>
        <w:rPr>
          <w:spacing w:val="-3"/>
        </w:rPr>
        <w:t>e</w:t>
      </w:r>
      <w:r>
        <w:t>s</w:t>
      </w:r>
      <w:r>
        <w:rPr>
          <w:spacing w:val="-3"/>
        </w:rPr>
        <w:t>yv</w:t>
      </w:r>
      <w:r>
        <w:t>i</w:t>
      </w:r>
      <w:r>
        <w:rPr>
          <w:spacing w:val="1"/>
        </w:rPr>
        <w:t xml:space="preserve"> i</w:t>
      </w:r>
      <w:r>
        <w:t>r</w:t>
      </w:r>
      <w:r>
        <w:rPr>
          <w:spacing w:val="1"/>
        </w:rPr>
        <w:t xml:space="preserve"> </w:t>
      </w:r>
      <w:r>
        <w:t>pap</w:t>
      </w:r>
      <w:r>
        <w:rPr>
          <w:spacing w:val="-2"/>
        </w:rPr>
        <w:t>r</w:t>
      </w:r>
      <w:r>
        <w:t>a</w:t>
      </w:r>
      <w:r>
        <w:rPr>
          <w:spacing w:val="-2"/>
        </w:rPr>
        <w:t>s</w:t>
      </w:r>
      <w:r>
        <w:rPr>
          <w:spacing w:val="1"/>
        </w:rPr>
        <w:t>t</w:t>
      </w:r>
      <w:r>
        <w:t>ai ba</w:t>
      </w:r>
      <w:r>
        <w:rPr>
          <w:spacing w:val="1"/>
        </w:rPr>
        <w:t>i</w:t>
      </w:r>
      <w:r>
        <w:rPr>
          <w:spacing w:val="-3"/>
        </w:rPr>
        <w:t>g</w:t>
      </w:r>
      <w:r>
        <w:rPr>
          <w:spacing w:val="1"/>
        </w:rPr>
        <w:t>i</w:t>
      </w:r>
      <w:r>
        <w:t>a</w:t>
      </w:r>
      <w:r>
        <w:rPr>
          <w:spacing w:val="-2"/>
        </w:rPr>
        <w:t>s</w:t>
      </w:r>
      <w:r>
        <w:t>i</w:t>
      </w:r>
      <w:r>
        <w:rPr>
          <w:spacing w:val="1"/>
        </w:rPr>
        <w:t xml:space="preserve"> </w:t>
      </w:r>
      <w:r>
        <w:rPr>
          <w:spacing w:val="-4"/>
        </w:rPr>
        <w:t>m</w:t>
      </w:r>
      <w:r>
        <w:rPr>
          <w:spacing w:val="1"/>
        </w:rPr>
        <w:t>i</w:t>
      </w:r>
      <w:r>
        <w:t>r</w:t>
      </w:r>
      <w:r>
        <w:rPr>
          <w:spacing w:val="-2"/>
        </w:rPr>
        <w:t>t</w:t>
      </w:r>
      <w:r>
        <w:rPr>
          <w:spacing w:val="1"/>
        </w:rPr>
        <w:t>i</w:t>
      </w:r>
      <w:r>
        <w:rPr>
          <w:spacing w:val="-4"/>
        </w:rPr>
        <w:t>m</w:t>
      </w:r>
      <w:r>
        <w:rPr>
          <w:spacing w:val="1"/>
        </w:rPr>
        <w:t>i</w:t>
      </w:r>
      <w:r>
        <w:t xml:space="preserve">. </w:t>
      </w: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i</w:t>
      </w:r>
      <w:r>
        <w:t>š š</w:t>
      </w:r>
      <w:r>
        <w:rPr>
          <w:spacing w:val="1"/>
        </w:rPr>
        <w:t>i</w:t>
      </w:r>
      <w:r>
        <w:rPr>
          <w:spacing w:val="-3"/>
        </w:rPr>
        <w:t>ų</w:t>
      </w:r>
      <w:r>
        <w:t xml:space="preserve">, su </w:t>
      </w:r>
      <w:r>
        <w:rPr>
          <w:spacing w:val="-1"/>
        </w:rPr>
        <w:t>adalimumabo</w:t>
      </w:r>
      <w:r>
        <w:t xml:space="preserve"> </w:t>
      </w:r>
      <w:r>
        <w:rPr>
          <w:spacing w:val="-3"/>
        </w:rPr>
        <w:t>v</w:t>
      </w:r>
      <w:r>
        <w:t>a</w:t>
      </w:r>
      <w:r>
        <w:rPr>
          <w:spacing w:val="-2"/>
        </w:rPr>
        <w:t>r</w:t>
      </w:r>
      <w:r>
        <w:rPr>
          <w:spacing w:val="1"/>
        </w:rPr>
        <w:t>t</w:t>
      </w:r>
      <w:r>
        <w:rPr>
          <w:spacing w:val="-3"/>
        </w:rPr>
        <w:t>o</w:t>
      </w:r>
      <w:r>
        <w:rPr>
          <w:spacing w:val="1"/>
        </w:rPr>
        <w:t>ji</w:t>
      </w:r>
      <w:r>
        <w:rPr>
          <w:spacing w:val="-4"/>
        </w:rPr>
        <w:t>m</w:t>
      </w:r>
      <w:r>
        <w:t>u sus</w:t>
      </w:r>
      <w:r>
        <w:rPr>
          <w:spacing w:val="-2"/>
        </w:rPr>
        <w:t>i</w:t>
      </w:r>
      <w:r>
        <w:rPr>
          <w:spacing w:val="1"/>
        </w:rPr>
        <w:t>j</w:t>
      </w:r>
      <w:r>
        <w:t>u</w:t>
      </w:r>
      <w:r>
        <w:rPr>
          <w:spacing w:val="-2"/>
        </w:rPr>
        <w:t>s</w:t>
      </w:r>
      <w:r>
        <w:rPr>
          <w:spacing w:val="1"/>
        </w:rPr>
        <w:t>i</w:t>
      </w:r>
      <w:r>
        <w:t xml:space="preserve">ų, </w:t>
      </w:r>
      <w:r>
        <w:rPr>
          <w:spacing w:val="-3"/>
        </w:rPr>
        <w:t>h</w:t>
      </w:r>
      <w:r>
        <w:t>ep</w:t>
      </w:r>
      <w:r>
        <w:rPr>
          <w:spacing w:val="-3"/>
        </w:rPr>
        <w:t>a</w:t>
      </w:r>
      <w:r>
        <w:rPr>
          <w:spacing w:val="1"/>
        </w:rPr>
        <w:t>t</w:t>
      </w:r>
      <w:r>
        <w:t>os</w:t>
      </w:r>
      <w:r>
        <w:rPr>
          <w:spacing w:val="-3"/>
        </w:rPr>
        <w:t>p</w:t>
      </w:r>
      <w:r>
        <w:rPr>
          <w:spacing w:val="1"/>
        </w:rPr>
        <w:t>l</w:t>
      </w:r>
      <w:r>
        <w:t>e</w:t>
      </w:r>
      <w:r>
        <w:rPr>
          <w:spacing w:val="-3"/>
        </w:rPr>
        <w:t>n</w:t>
      </w:r>
      <w:r>
        <w:rPr>
          <w:spacing w:val="1"/>
        </w:rPr>
        <w:t>i</w:t>
      </w:r>
      <w:r>
        <w:t>n</w:t>
      </w:r>
      <w:r>
        <w:rPr>
          <w:spacing w:val="-3"/>
        </w:rPr>
        <w:t>ė</w:t>
      </w:r>
      <w:r>
        <w:t>s</w:t>
      </w:r>
      <w:r>
        <w:rPr>
          <w:spacing w:val="-2"/>
        </w:rPr>
        <w:t xml:space="preserve"> </w:t>
      </w:r>
      <w:r>
        <w:rPr>
          <w:spacing w:val="1"/>
        </w:rPr>
        <w:t>T</w:t>
      </w:r>
      <w:r>
        <w:rPr>
          <w:spacing w:val="-4"/>
        </w:rPr>
        <w:t>-</w:t>
      </w:r>
      <w:r>
        <w:rPr>
          <w:spacing w:val="1"/>
        </w:rPr>
        <w:t>l</w:t>
      </w:r>
      <w:r>
        <w:t>ąs</w:t>
      </w:r>
      <w:r>
        <w:rPr>
          <w:spacing w:val="1"/>
        </w:rPr>
        <w:t>t</w:t>
      </w:r>
      <w:r>
        <w:rPr>
          <w:spacing w:val="-3"/>
        </w:rPr>
        <w:t>e</w:t>
      </w:r>
      <w:r>
        <w:rPr>
          <w:spacing w:val="-2"/>
        </w:rPr>
        <w:t>l</w:t>
      </w:r>
      <w:r>
        <w:rPr>
          <w:spacing w:val="1"/>
        </w:rPr>
        <w:t>i</w:t>
      </w:r>
      <w:r>
        <w:t xml:space="preserve">ų </w:t>
      </w:r>
      <w:r>
        <w:rPr>
          <w:spacing w:val="-2"/>
        </w:rPr>
        <w:t>l</w:t>
      </w:r>
      <w:r>
        <w:rPr>
          <w:spacing w:val="1"/>
        </w:rPr>
        <w:t>i</w:t>
      </w:r>
      <w:r>
        <w:rPr>
          <w:spacing w:val="-4"/>
        </w:rPr>
        <w:t>m</w:t>
      </w:r>
      <w:r>
        <w:t>fo</w:t>
      </w:r>
      <w:r>
        <w:rPr>
          <w:spacing w:val="-4"/>
        </w:rPr>
        <w:t>m</w:t>
      </w:r>
      <w:r>
        <w:t>os a</w:t>
      </w:r>
      <w:r>
        <w:rPr>
          <w:spacing w:val="1"/>
        </w:rPr>
        <w:t>t</w:t>
      </w:r>
      <w:r>
        <w:rPr>
          <w:spacing w:val="-3"/>
        </w:rPr>
        <w:t>ve</w:t>
      </w:r>
      <w:r>
        <w:rPr>
          <w:spacing w:val="3"/>
        </w:rPr>
        <w:t>j</w:t>
      </w:r>
      <w:r>
        <w:t xml:space="preserve">ų </w:t>
      </w:r>
      <w:r>
        <w:rPr>
          <w:spacing w:val="-3"/>
        </w:rPr>
        <w:t>p</w:t>
      </w:r>
      <w:r>
        <w:t>as</w:t>
      </w:r>
      <w:r>
        <w:rPr>
          <w:spacing w:val="-2"/>
        </w:rPr>
        <w:t>i</w:t>
      </w:r>
      <w:r>
        <w:t>r</w:t>
      </w:r>
      <w:r>
        <w:rPr>
          <w:spacing w:val="-3"/>
        </w:rPr>
        <w:t>e</w:t>
      </w:r>
      <w:r>
        <w:rPr>
          <w:spacing w:val="1"/>
        </w:rPr>
        <w:t>i</w:t>
      </w:r>
      <w:r>
        <w:t>š</w:t>
      </w:r>
      <w:r>
        <w:rPr>
          <w:spacing w:val="-3"/>
        </w:rPr>
        <w:t>k</w:t>
      </w:r>
      <w:r>
        <w:t>ė</w:t>
      </w:r>
      <w:r>
        <w:rPr>
          <w:spacing w:val="-2"/>
        </w:rPr>
        <w:t xml:space="preserve"> </w:t>
      </w:r>
      <w:r>
        <w:rPr>
          <w:spacing w:val="3"/>
        </w:rPr>
        <w:t>j</w:t>
      </w:r>
      <w:r>
        <w:rPr>
          <w:spacing w:val="-3"/>
        </w:rPr>
        <w:t>a</w:t>
      </w:r>
      <w:r>
        <w:t>un</w:t>
      </w:r>
      <w:r>
        <w:rPr>
          <w:spacing w:val="-2"/>
        </w:rPr>
        <w:t>i</w:t>
      </w:r>
      <w:r>
        <w:t>e</w:t>
      </w:r>
      <w:r>
        <w:rPr>
          <w:spacing w:val="-4"/>
        </w:rPr>
        <w:t>m</w:t>
      </w:r>
      <w:r>
        <w:t>s suau</w:t>
      </w:r>
      <w:r>
        <w:rPr>
          <w:spacing w:val="-3"/>
        </w:rPr>
        <w:t>g</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u</w:t>
      </w:r>
      <w:r>
        <w:rPr>
          <w:spacing w:val="-3"/>
        </w:rPr>
        <w:t>ž</w:t>
      </w:r>
      <w:r>
        <w:t>de</w:t>
      </w:r>
      <w:r>
        <w:rPr>
          <w:spacing w:val="-3"/>
        </w:rPr>
        <w:t>g</w:t>
      </w:r>
      <w:r>
        <w:rPr>
          <w:spacing w:val="1"/>
        </w:rPr>
        <w:t>i</w:t>
      </w:r>
      <w:r>
        <w:rPr>
          <w:spacing w:val="-4"/>
        </w:rPr>
        <w:t>m</w:t>
      </w:r>
      <w:r>
        <w:rPr>
          <w:spacing w:val="1"/>
        </w:rPr>
        <w:t>i</w:t>
      </w:r>
      <w:r>
        <w:t>nei</w:t>
      </w:r>
      <w:r>
        <w:rPr>
          <w:spacing w:val="1"/>
        </w:rPr>
        <w:t xml:space="preserve"> </w:t>
      </w:r>
      <w:r>
        <w:rPr>
          <w:spacing w:val="-3"/>
        </w:rPr>
        <w:t>ž</w:t>
      </w:r>
      <w:r>
        <w:t>arnų</w:t>
      </w:r>
      <w:r>
        <w:rPr>
          <w:spacing w:val="-3"/>
        </w:rPr>
        <w:t xml:space="preserve"> </w:t>
      </w:r>
      <w:r>
        <w:rPr>
          <w:spacing w:val="1"/>
        </w:rPr>
        <w:t>li</w:t>
      </w:r>
      <w:r>
        <w:rPr>
          <w:spacing w:val="-3"/>
        </w:rPr>
        <w:t>ga</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k</w:t>
      </w:r>
      <w:r>
        <w:t>ar</w:t>
      </w:r>
      <w:r>
        <w:rPr>
          <w:spacing w:val="1"/>
        </w:rPr>
        <w:t>t</w:t>
      </w:r>
      <w:r>
        <w:t xml:space="preserve">u </w:t>
      </w:r>
      <w:r>
        <w:rPr>
          <w:spacing w:val="-3"/>
        </w:rPr>
        <w:t>v</w:t>
      </w:r>
      <w:r>
        <w:t>a</w:t>
      </w:r>
      <w:r>
        <w:rPr>
          <w:spacing w:val="-2"/>
        </w:rPr>
        <w:t>r</w:t>
      </w:r>
      <w:r>
        <w:rPr>
          <w:spacing w:val="1"/>
        </w:rPr>
        <w:t>t</w:t>
      </w:r>
      <w:r>
        <w:rPr>
          <w:spacing w:val="-3"/>
        </w:rPr>
        <w:t>o</w:t>
      </w:r>
      <w:r>
        <w:rPr>
          <w:spacing w:val="3"/>
        </w:rPr>
        <w:t>j</w:t>
      </w:r>
      <w:r>
        <w:t>o a</w:t>
      </w:r>
      <w:r>
        <w:rPr>
          <w:spacing w:val="-3"/>
        </w:rPr>
        <w:t>z</w:t>
      </w:r>
      <w:r>
        <w:t>a</w:t>
      </w:r>
      <w:r>
        <w:rPr>
          <w:spacing w:val="1"/>
        </w:rPr>
        <w:t>ti</w:t>
      </w:r>
      <w:r>
        <w:t>o</w:t>
      </w:r>
      <w:r>
        <w:rPr>
          <w:spacing w:val="-3"/>
        </w:rPr>
        <w:t>p</w:t>
      </w:r>
      <w:r>
        <w:t>r</w:t>
      </w:r>
      <w:r>
        <w:rPr>
          <w:spacing w:val="1"/>
        </w:rPr>
        <w:t>i</w:t>
      </w:r>
      <w:r>
        <w:rPr>
          <w:spacing w:val="-3"/>
        </w:rPr>
        <w:t>n</w:t>
      </w:r>
      <w:r>
        <w:t xml:space="preserve">o </w:t>
      </w:r>
      <w:r>
        <w:rPr>
          <w:spacing w:val="-3"/>
        </w:rPr>
        <w:t>a</w:t>
      </w:r>
      <w:r>
        <w:t>r</w:t>
      </w:r>
      <w:r>
        <w:rPr>
          <w:spacing w:val="1"/>
        </w:rPr>
        <w:t xml:space="preserve"> </w:t>
      </w:r>
      <w:r>
        <w:rPr>
          <w:spacing w:val="-1"/>
        </w:rPr>
        <w:t>6</w:t>
      </w:r>
      <w:r>
        <w:rPr>
          <w:spacing w:val="-2"/>
        </w:rPr>
        <w:t>-</w:t>
      </w:r>
      <w:r>
        <w:rPr>
          <w:spacing w:val="-4"/>
        </w:rPr>
        <w:t>m</w:t>
      </w:r>
      <w:r>
        <w:t>er</w:t>
      </w:r>
      <w:r>
        <w:rPr>
          <w:spacing w:val="-3"/>
        </w:rPr>
        <w:t>k</w:t>
      </w:r>
      <w:r>
        <w:t>ap</w:t>
      </w:r>
      <w:r>
        <w:rPr>
          <w:spacing w:val="1"/>
        </w:rPr>
        <w:t>t</w:t>
      </w:r>
      <w:r>
        <w:t>opur</w:t>
      </w:r>
      <w:r>
        <w:rPr>
          <w:spacing w:val="1"/>
        </w:rPr>
        <w:t>i</w:t>
      </w:r>
      <w:r>
        <w:t>n</w:t>
      </w:r>
      <w:r>
        <w:rPr>
          <w:spacing w:val="-3"/>
        </w:rPr>
        <w:t>o</w:t>
      </w:r>
      <w:r>
        <w:t xml:space="preserve">. </w:t>
      </w:r>
      <w:r>
        <w:rPr>
          <w:spacing w:val="-1"/>
        </w:rPr>
        <w:t>R</w:t>
      </w:r>
      <w:r>
        <w:t>e</w:t>
      </w:r>
      <w:r>
        <w:rPr>
          <w:spacing w:val="1"/>
        </w:rPr>
        <w:t>i</w:t>
      </w:r>
      <w:r>
        <w:rPr>
          <w:spacing w:val="-3"/>
        </w:rPr>
        <w:t>k</w:t>
      </w:r>
      <w:r>
        <w:rPr>
          <w:spacing w:val="1"/>
        </w:rPr>
        <w:t>i</w:t>
      </w:r>
      <w:r>
        <w:t xml:space="preserve">a </w:t>
      </w:r>
      <w:r>
        <w:rPr>
          <w:spacing w:val="-3"/>
        </w:rPr>
        <w:t>g</w:t>
      </w:r>
      <w:r>
        <w:t>e</w:t>
      </w:r>
      <w:r>
        <w:rPr>
          <w:spacing w:val="-2"/>
        </w:rPr>
        <w:t>r</w:t>
      </w:r>
      <w:r>
        <w:t>ai</w:t>
      </w:r>
      <w:r>
        <w:rPr>
          <w:spacing w:val="-2"/>
        </w:rPr>
        <w:t xml:space="preserve"> </w:t>
      </w:r>
      <w:r>
        <w:t>aps</w:t>
      </w:r>
      <w:r>
        <w:rPr>
          <w:spacing w:val="-3"/>
        </w:rPr>
        <w:t>v</w:t>
      </w:r>
      <w:r>
        <w:t>ar</w:t>
      </w:r>
      <w:r>
        <w:rPr>
          <w:spacing w:val="-2"/>
        </w:rPr>
        <w:t>st</w:t>
      </w:r>
      <w:r>
        <w:rPr>
          <w:spacing w:val="-3"/>
        </w:rPr>
        <w:t>y</w:t>
      </w:r>
      <w:r>
        <w:rPr>
          <w:spacing w:val="1"/>
        </w:rPr>
        <w:t>t</w:t>
      </w:r>
      <w:r>
        <w:t>i</w:t>
      </w:r>
      <w:r>
        <w:rPr>
          <w:spacing w:val="1"/>
        </w:rPr>
        <w:t xml:space="preserve"> </w:t>
      </w:r>
      <w:r>
        <w:rPr>
          <w:spacing w:val="-3"/>
        </w:rPr>
        <w:t>g</w:t>
      </w:r>
      <w:r>
        <w:t>a</w:t>
      </w:r>
      <w:r>
        <w:rPr>
          <w:spacing w:val="1"/>
        </w:rPr>
        <w:t>li</w:t>
      </w:r>
      <w:r>
        <w:rPr>
          <w:spacing w:val="-4"/>
        </w:rPr>
        <w:t>m</w:t>
      </w:r>
      <w:r>
        <w:t>ą pa</w:t>
      </w:r>
      <w:r>
        <w:rPr>
          <w:spacing w:val="-3"/>
        </w:rPr>
        <w:t>v</w:t>
      </w:r>
      <w:r>
        <w:t>o</w:t>
      </w:r>
      <w:r>
        <w:rPr>
          <w:spacing w:val="3"/>
        </w:rPr>
        <w:t>j</w:t>
      </w:r>
      <w:r>
        <w:t xml:space="preserve">ų </w:t>
      </w:r>
      <w:r>
        <w:rPr>
          <w:spacing w:val="-3"/>
        </w:rPr>
        <w:t>k</w:t>
      </w:r>
      <w:r>
        <w:t>a</w:t>
      </w:r>
      <w:r>
        <w:rPr>
          <w:spacing w:val="-2"/>
        </w:rPr>
        <w:t>r</w:t>
      </w:r>
      <w:r>
        <w:rPr>
          <w:spacing w:val="1"/>
        </w:rPr>
        <w:t>t</w:t>
      </w:r>
      <w:r>
        <w:t>u</w:t>
      </w:r>
      <w:r>
        <w:rPr>
          <w:spacing w:val="-3"/>
        </w:rPr>
        <w:t xml:space="preserve"> </w:t>
      </w:r>
      <w:r>
        <w:t>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1"/>
        </w:rPr>
        <w:t>AMGEVITA</w:t>
      </w:r>
      <w:r>
        <w:t xml:space="preserve"> su a</w:t>
      </w:r>
      <w:r>
        <w:rPr>
          <w:spacing w:val="-3"/>
        </w:rPr>
        <w:t>z</w:t>
      </w:r>
      <w:r>
        <w:t>a</w:t>
      </w:r>
      <w:r>
        <w:rPr>
          <w:spacing w:val="1"/>
        </w:rPr>
        <w:t>ti</w:t>
      </w:r>
      <w:r>
        <w:t>o</w:t>
      </w:r>
      <w:r>
        <w:rPr>
          <w:spacing w:val="-3"/>
        </w:rPr>
        <w:t>p</w:t>
      </w:r>
      <w:r>
        <w:t>r</w:t>
      </w:r>
      <w:r>
        <w:rPr>
          <w:spacing w:val="1"/>
        </w:rPr>
        <w:t>i</w:t>
      </w:r>
      <w:r>
        <w:rPr>
          <w:spacing w:val="-3"/>
        </w:rPr>
        <w:t>n</w:t>
      </w:r>
      <w:r>
        <w:t>u</w:t>
      </w:r>
      <w:r>
        <w:rPr>
          <w:spacing w:val="-1"/>
        </w:rPr>
        <w:t xml:space="preserve"> </w:t>
      </w:r>
      <w:r>
        <w:rPr>
          <w:spacing w:val="-2"/>
        </w:rPr>
        <w:t>a</w:t>
      </w:r>
      <w:r>
        <w:t>r</w:t>
      </w:r>
      <w:r>
        <w:rPr>
          <w:spacing w:val="1"/>
        </w:rPr>
        <w:t xml:space="preserve"> </w:t>
      </w:r>
      <w:r>
        <w:t>6</w:t>
      </w:r>
      <w:r>
        <w:rPr>
          <w:spacing w:val="-2"/>
        </w:rPr>
        <w:t>-</w:t>
      </w:r>
      <w:r>
        <w:rPr>
          <w:spacing w:val="-4"/>
        </w:rPr>
        <w:t>m</w:t>
      </w:r>
      <w:r>
        <w:t>er</w:t>
      </w:r>
      <w:r>
        <w:rPr>
          <w:spacing w:val="-3"/>
        </w:rPr>
        <w:t>k</w:t>
      </w:r>
      <w:r>
        <w:t>ap</w:t>
      </w:r>
      <w:r>
        <w:rPr>
          <w:spacing w:val="1"/>
        </w:rPr>
        <w:t>t</w:t>
      </w:r>
      <w:r>
        <w:t>opur</w:t>
      </w:r>
      <w:r>
        <w:rPr>
          <w:spacing w:val="1"/>
        </w:rPr>
        <w:t>i</w:t>
      </w:r>
      <w:r>
        <w:t>n</w:t>
      </w:r>
      <w:r>
        <w:rPr>
          <w:spacing w:val="-3"/>
        </w:rPr>
        <w:t>u</w:t>
      </w:r>
      <w:r>
        <w:t xml:space="preserve">. </w:t>
      </w:r>
      <w:r>
        <w:rPr>
          <w:spacing w:val="-1"/>
        </w:rPr>
        <w:t>AMGEVITA</w:t>
      </w:r>
      <w:r>
        <w:t xml:space="preserve"> </w:t>
      </w:r>
      <w:r>
        <w:rPr>
          <w:spacing w:val="-3"/>
        </w:rPr>
        <w:t>gy</w:t>
      </w:r>
      <w:r>
        <w:t>d</w:t>
      </w:r>
      <w:r>
        <w:rPr>
          <w:spacing w:val="2"/>
        </w:rPr>
        <w:t>o</w:t>
      </w:r>
      <w:r>
        <w:rPr>
          <w:spacing w:val="-4"/>
        </w:rPr>
        <w:t>m</w:t>
      </w:r>
      <w:r>
        <w:rPr>
          <w:spacing w:val="1"/>
        </w:rPr>
        <w:t>i</w:t>
      </w:r>
      <w:r>
        <w:t>e</w:t>
      </w:r>
      <w:r>
        <w:rPr>
          <w:spacing w:val="-4"/>
        </w:rPr>
        <w:t>m</w:t>
      </w:r>
      <w:r>
        <w:t>s</w:t>
      </w:r>
      <w:r>
        <w:rPr>
          <w:spacing w:val="3"/>
        </w:rPr>
        <w:t xml:space="preserve"> </w:t>
      </w:r>
      <w:r>
        <w:t>pac</w:t>
      </w:r>
      <w:r>
        <w:rPr>
          <w:spacing w:val="-2"/>
        </w:rPr>
        <w:t>i</w:t>
      </w:r>
      <w:r>
        <w:t>en</w:t>
      </w:r>
      <w:r>
        <w:rPr>
          <w:spacing w:val="-2"/>
        </w:rPr>
        <w:t>t</w:t>
      </w:r>
      <w:r>
        <w:t>a</w:t>
      </w:r>
      <w:r>
        <w:rPr>
          <w:spacing w:val="-4"/>
        </w:rPr>
        <w:t>m</w:t>
      </w:r>
      <w:r>
        <w:t>s pane</w:t>
      </w:r>
      <w:r>
        <w:rPr>
          <w:spacing w:val="1"/>
        </w:rPr>
        <w:t>i</w:t>
      </w:r>
      <w:r>
        <w:rPr>
          <w:spacing w:val="-3"/>
        </w:rPr>
        <w:t>g</w:t>
      </w:r>
      <w:r>
        <w:rPr>
          <w:spacing w:val="1"/>
        </w:rPr>
        <w:t>t</w:t>
      </w:r>
      <w:r>
        <w:t>i</w:t>
      </w:r>
      <w:r>
        <w:rPr>
          <w:spacing w:val="-2"/>
        </w:rPr>
        <w:t xml:space="preserve"> </w:t>
      </w:r>
      <w:r>
        <w:t>hep</w:t>
      </w:r>
      <w:r>
        <w:rPr>
          <w:spacing w:val="-3"/>
        </w:rPr>
        <w:t>a</w:t>
      </w:r>
      <w:r>
        <w:rPr>
          <w:spacing w:val="1"/>
        </w:rPr>
        <w:t>t</w:t>
      </w:r>
      <w:r>
        <w:rPr>
          <w:spacing w:val="-3"/>
        </w:rPr>
        <w:t>o</w:t>
      </w:r>
      <w:r>
        <w:t>sp</w:t>
      </w:r>
      <w:r>
        <w:rPr>
          <w:spacing w:val="1"/>
        </w:rPr>
        <w:t>l</w:t>
      </w:r>
      <w:r>
        <w:t>e</w:t>
      </w:r>
      <w:r>
        <w:rPr>
          <w:spacing w:val="-3"/>
        </w:rPr>
        <w:t>n</w:t>
      </w:r>
      <w:r>
        <w:rPr>
          <w:spacing w:val="1"/>
        </w:rPr>
        <w:t>i</w:t>
      </w:r>
      <w:r>
        <w:t>n</w:t>
      </w:r>
      <w:r>
        <w:rPr>
          <w:spacing w:val="-3"/>
        </w:rPr>
        <w:t>ė</w:t>
      </w:r>
      <w:r>
        <w:t>s</w:t>
      </w:r>
      <w:r>
        <w:rPr>
          <w:spacing w:val="-2"/>
        </w:rPr>
        <w:t xml:space="preserve"> </w:t>
      </w:r>
      <w:r>
        <w:rPr>
          <w:spacing w:val="1"/>
        </w:rPr>
        <w:t>T</w:t>
      </w:r>
      <w:r>
        <w:rPr>
          <w:spacing w:val="-4"/>
        </w:rPr>
        <w:t>-</w:t>
      </w:r>
      <w:r>
        <w:rPr>
          <w:spacing w:val="1"/>
        </w:rPr>
        <w:t>l</w:t>
      </w:r>
      <w:r>
        <w:t>ąs</w:t>
      </w:r>
      <w:r>
        <w:rPr>
          <w:spacing w:val="1"/>
        </w:rPr>
        <w:t>t</w:t>
      </w:r>
      <w:r>
        <w:rPr>
          <w:spacing w:val="-3"/>
        </w:rPr>
        <w:t>e</w:t>
      </w:r>
      <w:r>
        <w:rPr>
          <w:spacing w:val="1"/>
        </w:rPr>
        <w:t>l</w:t>
      </w:r>
      <w:r>
        <w:rPr>
          <w:spacing w:val="-2"/>
        </w:rPr>
        <w:t>i</w:t>
      </w:r>
      <w:r>
        <w:t xml:space="preserve">ų </w:t>
      </w:r>
      <w:r>
        <w:rPr>
          <w:spacing w:val="1"/>
        </w:rPr>
        <w:t>li</w:t>
      </w:r>
      <w:r>
        <w:rPr>
          <w:spacing w:val="-4"/>
        </w:rPr>
        <w:t>m</w:t>
      </w:r>
      <w:r>
        <w:t>fo</w:t>
      </w:r>
      <w:r>
        <w:rPr>
          <w:spacing w:val="-4"/>
        </w:rPr>
        <w:t>m</w:t>
      </w:r>
      <w:r>
        <w:t>os a</w:t>
      </w:r>
      <w:r>
        <w:rPr>
          <w:spacing w:val="1"/>
        </w:rPr>
        <w:t>t</w:t>
      </w:r>
      <w:r>
        <w:t>s</w:t>
      </w:r>
      <w:r>
        <w:rPr>
          <w:spacing w:val="-2"/>
        </w:rPr>
        <w:t>i</w:t>
      </w:r>
      <w:r>
        <w:t>ra</w:t>
      </w:r>
      <w:r>
        <w:rPr>
          <w:spacing w:val="-3"/>
        </w:rPr>
        <w:t>d</w:t>
      </w:r>
      <w:r>
        <w:rPr>
          <w:spacing w:val="1"/>
        </w:rPr>
        <w:t>i</w:t>
      </w:r>
      <w:r>
        <w:rPr>
          <w:spacing w:val="-4"/>
        </w:rPr>
        <w:t>m</w:t>
      </w:r>
      <w:r>
        <w:t>o r</w:t>
      </w:r>
      <w:r>
        <w:rPr>
          <w:spacing w:val="1"/>
        </w:rPr>
        <w:t>i</w:t>
      </w:r>
      <w:r>
        <w:rPr>
          <w:spacing w:val="-3"/>
        </w:rPr>
        <w:t>z</w:t>
      </w:r>
      <w:r>
        <w:rPr>
          <w:spacing w:val="1"/>
        </w:rPr>
        <w:t>i</w:t>
      </w:r>
      <w:r>
        <w:rPr>
          <w:spacing w:val="-3"/>
        </w:rPr>
        <w:t>k</w:t>
      </w:r>
      <w:r>
        <w:t>os negalima (</w:t>
      </w:r>
      <w:r>
        <w:rPr>
          <w:spacing w:val="-3"/>
        </w:rPr>
        <w:t>ž</w:t>
      </w:r>
      <w:r>
        <w:t>r. 4.8 s</w:t>
      </w:r>
      <w:r>
        <w:rPr>
          <w:spacing w:val="-3"/>
        </w:rPr>
        <w:t>ky</w:t>
      </w:r>
      <w:r>
        <w:t>r</w:t>
      </w:r>
      <w:r>
        <w:rPr>
          <w:spacing w:val="1"/>
        </w:rPr>
        <w:t>i</w:t>
      </w:r>
      <w:r>
        <w:t>ų).</w:t>
      </w:r>
    </w:p>
    <w:p w14:paraId="420BB450" w14:textId="77777777" w:rsidR="00BE16A8" w:rsidRDefault="00BE16A8">
      <w:pPr>
        <w:kinsoku w:val="0"/>
        <w:overflowPunct w:val="0"/>
      </w:pPr>
    </w:p>
    <w:p w14:paraId="5611331C"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 xml:space="preserve">ų, </w:t>
      </w:r>
      <w:r>
        <w:rPr>
          <w:spacing w:val="-3"/>
        </w:rPr>
        <w:t>k</w:t>
      </w:r>
      <w:r>
        <w:t>ur</w:t>
      </w:r>
      <w:r>
        <w:rPr>
          <w:spacing w:val="1"/>
        </w:rPr>
        <w:t>i</w:t>
      </w:r>
      <w:r>
        <w:t>uose</w:t>
      </w:r>
      <w:r>
        <w:rPr>
          <w:spacing w:val="-2"/>
        </w:rPr>
        <w:t xml:space="preserve"> </w:t>
      </w:r>
      <w:r>
        <w:t>d</w:t>
      </w:r>
      <w:r>
        <w:rPr>
          <w:spacing w:val="-3"/>
        </w:rPr>
        <w:t>a</w:t>
      </w:r>
      <w:r>
        <w:rPr>
          <w:spacing w:val="1"/>
        </w:rPr>
        <w:t>l</w:t>
      </w:r>
      <w:r>
        <w:rPr>
          <w:spacing w:val="-3"/>
        </w:rPr>
        <w:t>yv</w:t>
      </w:r>
      <w:r>
        <w:t>au</w:t>
      </w:r>
      <w:r>
        <w:rPr>
          <w:spacing w:val="1"/>
        </w:rPr>
        <w:t>t</w:t>
      </w:r>
      <w:r>
        <w:t>ų p</w:t>
      </w:r>
      <w:r>
        <w:rPr>
          <w:spacing w:val="1"/>
        </w:rPr>
        <w:t>i</w:t>
      </w:r>
      <w:r>
        <w:rPr>
          <w:spacing w:val="-3"/>
        </w:rPr>
        <w:t>k</w:t>
      </w:r>
      <w:r>
        <w:rPr>
          <w:spacing w:val="1"/>
        </w:rPr>
        <w:t>t</w:t>
      </w:r>
      <w:r>
        <w:rPr>
          <w:spacing w:val="-3"/>
        </w:rPr>
        <w:t>y</w:t>
      </w:r>
      <w:r>
        <w:t>b</w:t>
      </w:r>
      <w:r>
        <w:rPr>
          <w:spacing w:val="1"/>
        </w:rPr>
        <w:t>i</w:t>
      </w:r>
      <w:r>
        <w:t>nė</w:t>
      </w:r>
      <w:r>
        <w:rPr>
          <w:spacing w:val="-4"/>
        </w:rPr>
        <w:t>m</w:t>
      </w:r>
      <w:r>
        <w:rPr>
          <w:spacing w:val="1"/>
        </w:rPr>
        <w:t>i</w:t>
      </w:r>
      <w:r>
        <w:t xml:space="preserve">s </w:t>
      </w:r>
      <w:r>
        <w:rPr>
          <w:spacing w:val="1"/>
        </w:rPr>
        <w:t>li</w:t>
      </w:r>
      <w:r>
        <w:rPr>
          <w:spacing w:val="-3"/>
        </w:rPr>
        <w:t>g</w:t>
      </w:r>
      <w:r>
        <w:t>o</w:t>
      </w:r>
      <w:r>
        <w:rPr>
          <w:spacing w:val="-4"/>
        </w:rPr>
        <w:t>m</w:t>
      </w:r>
      <w:r>
        <w:rPr>
          <w:spacing w:val="1"/>
        </w:rPr>
        <w:t>i</w:t>
      </w:r>
      <w:r>
        <w:t>s s</w:t>
      </w:r>
      <w:r>
        <w:rPr>
          <w:spacing w:val="-2"/>
        </w:rPr>
        <w:t>i</w:t>
      </w:r>
      <w:r>
        <w:t>r</w:t>
      </w:r>
      <w:r>
        <w:rPr>
          <w:spacing w:val="-3"/>
        </w:rPr>
        <w:t>g</w:t>
      </w:r>
      <w:r>
        <w:t>ę pac</w:t>
      </w:r>
      <w:r>
        <w:rPr>
          <w:spacing w:val="-2"/>
        </w:rPr>
        <w:t>i</w:t>
      </w:r>
      <w:r>
        <w:t>en</w:t>
      </w:r>
      <w:r>
        <w:rPr>
          <w:spacing w:val="-2"/>
        </w:rPr>
        <w:t>t</w:t>
      </w:r>
      <w:r>
        <w:t>ai</w:t>
      </w:r>
      <w:r>
        <w:rPr>
          <w:spacing w:val="-2"/>
        </w:rPr>
        <w:t xml:space="preserve"> </w:t>
      </w:r>
      <w:r>
        <w:t>ar</w:t>
      </w:r>
      <w:r>
        <w:rPr>
          <w:spacing w:val="1"/>
        </w:rPr>
        <w:t xml:space="preserve"> </w:t>
      </w:r>
      <w:r>
        <w:rPr>
          <w:spacing w:val="-3"/>
        </w:rPr>
        <w:t>p</w:t>
      </w:r>
      <w:r>
        <w:t>a</w:t>
      </w:r>
      <w:r>
        <w:rPr>
          <w:spacing w:val="-3"/>
        </w:rPr>
        <w:t>c</w:t>
      </w:r>
      <w:r>
        <w:rPr>
          <w:spacing w:val="1"/>
        </w:rPr>
        <w:t>i</w:t>
      </w:r>
      <w:r>
        <w:t>e</w:t>
      </w:r>
      <w:r>
        <w:rPr>
          <w:spacing w:val="-3"/>
        </w:rPr>
        <w:t>n</w:t>
      </w:r>
      <w:r>
        <w:rPr>
          <w:spacing w:val="1"/>
        </w:rPr>
        <w:t>t</w:t>
      </w:r>
      <w:r>
        <w:t>a</w:t>
      </w:r>
      <w:r>
        <w:rPr>
          <w:spacing w:val="1"/>
        </w:rPr>
        <w:t>i</w:t>
      </w:r>
      <w:r>
        <w:t>,</w:t>
      </w:r>
      <w:r>
        <w:rPr>
          <w:spacing w:val="-3"/>
        </w:rPr>
        <w:t xml:space="preserve"> k</w:t>
      </w:r>
      <w:r>
        <w:t>ur</w:t>
      </w:r>
      <w:r>
        <w:rPr>
          <w:spacing w:val="-2"/>
        </w:rPr>
        <w:t>i</w:t>
      </w:r>
      <w:r>
        <w:t>e</w:t>
      </w:r>
      <w:r>
        <w:rPr>
          <w:spacing w:val="-4"/>
        </w:rPr>
        <w:t>m</w:t>
      </w:r>
      <w:r>
        <w:t>s g</w:t>
      </w:r>
      <w:r>
        <w:rPr>
          <w:spacing w:val="-3"/>
        </w:rPr>
        <w:t>y</w:t>
      </w:r>
      <w:r>
        <w:rPr>
          <w:spacing w:val="2"/>
        </w:rPr>
        <w:t>d</w:t>
      </w:r>
      <w:r>
        <w:t>y</w:t>
      </w:r>
      <w:r>
        <w:rPr>
          <w:spacing w:val="-4"/>
        </w:rPr>
        <w:t>m</w:t>
      </w:r>
      <w:r>
        <w:t>as bū</w:t>
      </w:r>
      <w:r>
        <w:rPr>
          <w:spacing w:val="1"/>
        </w:rPr>
        <w:t>t</w:t>
      </w:r>
      <w:r>
        <w:t xml:space="preserve">ų </w:t>
      </w:r>
      <w:r>
        <w:rPr>
          <w:spacing w:val="1"/>
        </w:rPr>
        <w:t>t</w:t>
      </w:r>
      <w:r>
        <w:t>ę</w:t>
      </w:r>
      <w:r>
        <w:rPr>
          <w:spacing w:val="-2"/>
        </w:rPr>
        <w:t>s</w:t>
      </w:r>
      <w:r>
        <w:rPr>
          <w:spacing w:val="1"/>
        </w:rPr>
        <w:t>i</w:t>
      </w:r>
      <w:r>
        <w:t>a</w:t>
      </w:r>
      <w:r>
        <w:rPr>
          <w:spacing w:val="-4"/>
        </w:rPr>
        <w:t>m</w:t>
      </w:r>
      <w:r>
        <w:t xml:space="preserve">as po </w:t>
      </w:r>
      <w:r>
        <w:rPr>
          <w:spacing w:val="-2"/>
        </w:rPr>
        <w:t>t</w:t>
      </w:r>
      <w:r>
        <w:t xml:space="preserve">o, </w:t>
      </w:r>
      <w:r>
        <w:rPr>
          <w:spacing w:val="-3"/>
        </w:rPr>
        <w:t>k</w:t>
      </w:r>
      <w:r>
        <w:t>ai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adalimumabo</w:t>
      </w:r>
      <w:r>
        <w:t xml:space="preserve"> a</w:t>
      </w:r>
      <w:r>
        <w:rPr>
          <w:spacing w:val="-2"/>
        </w:rPr>
        <w:t>t</w:t>
      </w:r>
      <w:r>
        <w:t>s</w:t>
      </w:r>
      <w:r>
        <w:rPr>
          <w:spacing w:val="-2"/>
        </w:rPr>
        <w:t>i</w:t>
      </w:r>
      <w:r>
        <w:t>rado</w:t>
      </w:r>
      <w:r>
        <w:rPr>
          <w:spacing w:val="-3"/>
        </w:rPr>
        <w:t xml:space="preserve"> </w:t>
      </w:r>
      <w:r>
        <w:t>p</w:t>
      </w:r>
      <w:r>
        <w:rPr>
          <w:spacing w:val="1"/>
        </w:rPr>
        <w:t>i</w:t>
      </w:r>
      <w:r>
        <w:rPr>
          <w:spacing w:val="-3"/>
        </w:rPr>
        <w:t>k</w:t>
      </w:r>
      <w:r>
        <w:rPr>
          <w:spacing w:val="1"/>
        </w:rPr>
        <w:t>t</w:t>
      </w:r>
      <w:r>
        <w:rPr>
          <w:spacing w:val="-3"/>
        </w:rPr>
        <w:t>y</w:t>
      </w:r>
      <w:r>
        <w:t>b</w:t>
      </w:r>
      <w:r>
        <w:rPr>
          <w:spacing w:val="1"/>
        </w:rPr>
        <w:t>i</w:t>
      </w:r>
      <w:r>
        <w:t>n</w:t>
      </w:r>
      <w:r>
        <w:rPr>
          <w:spacing w:val="-2"/>
        </w:rPr>
        <w:t>i</w:t>
      </w:r>
      <w:r>
        <w:t>s pr</w:t>
      </w:r>
      <w:r>
        <w:rPr>
          <w:spacing w:val="-3"/>
        </w:rPr>
        <w:t>o</w:t>
      </w:r>
      <w:r>
        <w:t>ces</w:t>
      </w:r>
      <w:r>
        <w:rPr>
          <w:spacing w:val="-3"/>
        </w:rPr>
        <w:t>a</w:t>
      </w:r>
      <w:r>
        <w:t>s, n</w:t>
      </w:r>
      <w:r>
        <w:rPr>
          <w:spacing w:val="-3"/>
        </w:rPr>
        <w:t>e</w:t>
      </w:r>
      <w:r>
        <w:t>a</w:t>
      </w:r>
      <w:r>
        <w:rPr>
          <w:spacing w:val="-2"/>
        </w:rPr>
        <w:t>t</w:t>
      </w:r>
      <w:r>
        <w:rPr>
          <w:spacing w:val="1"/>
        </w:rPr>
        <w:t>li</w:t>
      </w:r>
      <w:r>
        <w:rPr>
          <w:spacing w:val="-3"/>
        </w:rPr>
        <w:t>k</w:t>
      </w:r>
      <w:r>
        <w:rPr>
          <w:spacing w:val="1"/>
        </w:rPr>
        <w:t>t</w:t>
      </w:r>
      <w:r>
        <w:t>a.</w:t>
      </w:r>
      <w:r>
        <w:rPr>
          <w:spacing w:val="-3"/>
        </w:rPr>
        <w:t xml:space="preserve"> </w:t>
      </w:r>
      <w:r>
        <w:rPr>
          <w:spacing w:val="-1"/>
        </w:rPr>
        <w:t>T</w:t>
      </w:r>
      <w:r>
        <w:t>od</w:t>
      </w:r>
      <w:r>
        <w:rPr>
          <w:spacing w:val="-3"/>
        </w:rPr>
        <w:t>ė</w:t>
      </w:r>
      <w:r>
        <w:t>l</w:t>
      </w:r>
      <w:r>
        <w:rPr>
          <w:spacing w:val="-2"/>
        </w:rPr>
        <w:t xml:space="preserve"> </w:t>
      </w:r>
      <w:r>
        <w:t>bū</w:t>
      </w:r>
      <w:r>
        <w:rPr>
          <w:spacing w:val="1"/>
        </w:rPr>
        <w:t>t</w:t>
      </w:r>
      <w:r>
        <w:rPr>
          <w:spacing w:val="-2"/>
        </w:rPr>
        <w:t>i</w:t>
      </w:r>
      <w:r>
        <w:t xml:space="preserve">na </w:t>
      </w:r>
      <w:r>
        <w:rPr>
          <w:spacing w:val="1"/>
        </w:rPr>
        <w:t>i</w:t>
      </w:r>
      <w:r>
        <w:rPr>
          <w:spacing w:val="-4"/>
        </w:rPr>
        <w:t>m</w:t>
      </w:r>
      <w:r>
        <w:rPr>
          <w:spacing w:val="1"/>
        </w:rPr>
        <w:t>t</w:t>
      </w:r>
      <w:r>
        <w:rPr>
          <w:spacing w:val="-2"/>
        </w:rPr>
        <w:t>i</w:t>
      </w:r>
      <w:r>
        <w:t>s pap</w:t>
      </w:r>
      <w:r>
        <w:rPr>
          <w:spacing w:val="-2"/>
        </w:rPr>
        <w:t>i</w:t>
      </w:r>
      <w:r>
        <w:rPr>
          <w:spacing w:val="1"/>
        </w:rPr>
        <w:t>l</w:t>
      </w:r>
      <w:r>
        <w:t>do</w:t>
      </w:r>
      <w:r>
        <w:rPr>
          <w:spacing w:val="-4"/>
        </w:rPr>
        <w:t>m</w:t>
      </w:r>
      <w:r>
        <w:t>ų a</w:t>
      </w:r>
      <w:r>
        <w:rPr>
          <w:spacing w:val="1"/>
        </w:rPr>
        <w:t>t</w:t>
      </w:r>
      <w:r>
        <w:t>s</w:t>
      </w:r>
      <w:r>
        <w:rPr>
          <w:spacing w:val="-3"/>
        </w:rPr>
        <w:t>a</w:t>
      </w:r>
      <w:r>
        <w:t>r</w:t>
      </w:r>
      <w:r>
        <w:rPr>
          <w:spacing w:val="-3"/>
        </w:rPr>
        <w:t>g</w:t>
      </w:r>
      <w:r>
        <w:t>u</w:t>
      </w:r>
      <w:r>
        <w:rPr>
          <w:spacing w:val="-4"/>
        </w:rPr>
        <w:t>m</w:t>
      </w:r>
      <w:r>
        <w:t>o pr</w:t>
      </w:r>
      <w:r>
        <w:rPr>
          <w:spacing w:val="1"/>
        </w:rPr>
        <w:t>i</w:t>
      </w:r>
      <w:r>
        <w:rPr>
          <w:spacing w:val="-3"/>
        </w:rPr>
        <w:t>e</w:t>
      </w:r>
      <w:r>
        <w:rPr>
          <w:spacing w:val="-4"/>
        </w:rPr>
        <w:t>m</w:t>
      </w:r>
      <w:r>
        <w:t>on</w:t>
      </w:r>
      <w:r>
        <w:rPr>
          <w:spacing w:val="1"/>
        </w:rPr>
        <w:t>i</w:t>
      </w:r>
      <w:r>
        <w:t xml:space="preserve">ų, </w:t>
      </w:r>
      <w:r>
        <w:rPr>
          <w:spacing w:val="1"/>
        </w:rPr>
        <w:t>j</w:t>
      </w:r>
      <w:r>
        <w:t>e</w:t>
      </w:r>
      <w:r>
        <w:rPr>
          <w:spacing w:val="1"/>
        </w:rPr>
        <w:t>i</w:t>
      </w:r>
      <w:r>
        <w:rPr>
          <w:spacing w:val="-3"/>
        </w:rPr>
        <w:t>g</w:t>
      </w:r>
      <w:r>
        <w:t>u nu</w:t>
      </w:r>
      <w:r>
        <w:rPr>
          <w:spacing w:val="-4"/>
        </w:rPr>
        <w:t>m</w:t>
      </w:r>
      <w:r>
        <w:t>a</w:t>
      </w:r>
      <w:r>
        <w:rPr>
          <w:spacing w:val="1"/>
        </w:rPr>
        <w:t>t</w:t>
      </w:r>
      <w:r>
        <w:t>o</w:t>
      </w:r>
      <w:r>
        <w:rPr>
          <w:spacing w:val="-4"/>
        </w:rPr>
        <w:t>m</w:t>
      </w:r>
      <w:r>
        <w:t>a AMGEVITA gyd</w:t>
      </w:r>
      <w:r>
        <w:rPr>
          <w:spacing w:val="-3"/>
        </w:rPr>
        <w:t>y</w:t>
      </w:r>
      <w:r>
        <w:rPr>
          <w:spacing w:val="1"/>
        </w:rPr>
        <w:t>t</w:t>
      </w:r>
      <w:r>
        <w:t>i</w:t>
      </w:r>
      <w:r>
        <w:rPr>
          <w:spacing w:val="1"/>
        </w:rPr>
        <w:t xml:space="preserve"> </w:t>
      </w:r>
      <w:r>
        <w:t>š</w:t>
      </w:r>
      <w:r>
        <w:rPr>
          <w:spacing w:val="1"/>
        </w:rPr>
        <w:t>i</w:t>
      </w:r>
      <w:r>
        <w:rPr>
          <w:spacing w:val="-3"/>
        </w:rPr>
        <w:t>u</w:t>
      </w:r>
      <w:r>
        <w:t xml:space="preserve">os </w:t>
      </w:r>
      <w:r>
        <w:rPr>
          <w:spacing w:val="-3"/>
        </w:rPr>
        <w:t>p</w:t>
      </w:r>
      <w:r>
        <w:t>ac</w:t>
      </w:r>
      <w:r>
        <w:rPr>
          <w:spacing w:val="-2"/>
        </w:rPr>
        <w:t>i</w:t>
      </w:r>
      <w:r>
        <w:t>en</w:t>
      </w:r>
      <w:r>
        <w:rPr>
          <w:spacing w:val="-2"/>
        </w:rPr>
        <w:t>t</w:t>
      </w:r>
      <w:r>
        <w:t>us (</w:t>
      </w:r>
      <w:r>
        <w:rPr>
          <w:spacing w:val="-3"/>
        </w:rPr>
        <w:t>ž</w:t>
      </w:r>
      <w:r>
        <w:t>r.</w:t>
      </w:r>
      <w:r>
        <w:rPr>
          <w:spacing w:val="-3"/>
        </w:rPr>
        <w:t xml:space="preserve"> </w:t>
      </w:r>
      <w:r>
        <w:t>4.8</w:t>
      </w:r>
      <w:r>
        <w:rPr>
          <w:spacing w:val="-3"/>
        </w:rPr>
        <w:t xml:space="preserve"> </w:t>
      </w:r>
      <w:r>
        <w:t>s</w:t>
      </w:r>
      <w:r>
        <w:rPr>
          <w:spacing w:val="-3"/>
        </w:rPr>
        <w:t>ky</w:t>
      </w:r>
      <w:r>
        <w:t>r</w:t>
      </w:r>
      <w:r>
        <w:rPr>
          <w:spacing w:val="1"/>
        </w:rPr>
        <w:t>i</w:t>
      </w:r>
      <w:r>
        <w:t>ų).</w:t>
      </w:r>
    </w:p>
    <w:p w14:paraId="6CE28F0A" w14:textId="77777777" w:rsidR="00BE16A8" w:rsidRDefault="00BE16A8">
      <w:pPr>
        <w:kinsoku w:val="0"/>
        <w:overflowPunct w:val="0"/>
      </w:pPr>
    </w:p>
    <w:p w14:paraId="4A96529E" w14:textId="77777777" w:rsidR="00BE16A8" w:rsidRDefault="001924EC">
      <w:pPr>
        <w:pStyle w:val="BodyText"/>
        <w:kinsoku w:val="0"/>
        <w:overflowPunct w:val="0"/>
        <w:ind w:left="0"/>
      </w:pPr>
      <w:r>
        <w:rPr>
          <w:spacing w:val="-1"/>
        </w:rPr>
        <w:t>P</w:t>
      </w:r>
      <w:r>
        <w:t>r</w:t>
      </w:r>
      <w:r>
        <w:rPr>
          <w:spacing w:val="1"/>
        </w:rPr>
        <w:t>i</w:t>
      </w:r>
      <w:r>
        <w:rPr>
          <w:spacing w:val="-3"/>
        </w:rPr>
        <w:t>e</w:t>
      </w:r>
      <w:r>
        <w:t>š p</w:t>
      </w:r>
      <w:r>
        <w:rPr>
          <w:spacing w:val="-2"/>
        </w:rPr>
        <w:t>r</w:t>
      </w:r>
      <w:r>
        <w:t>ade</w:t>
      </w:r>
      <w:r>
        <w:rPr>
          <w:spacing w:val="-3"/>
        </w:rPr>
        <w:t>d</w:t>
      </w:r>
      <w:r>
        <w:t>ant</w:t>
      </w:r>
      <w:r>
        <w:rPr>
          <w:spacing w:val="1"/>
        </w:rPr>
        <w:t xml:space="preserve"> </w:t>
      </w:r>
      <w:r>
        <w:rPr>
          <w:spacing w:val="-3"/>
        </w:rPr>
        <w:t>gy</w:t>
      </w:r>
      <w:r>
        <w:t>d</w:t>
      </w:r>
      <w:r>
        <w:rPr>
          <w:spacing w:val="-3"/>
        </w:rPr>
        <w:t>y</w:t>
      </w:r>
      <w:r>
        <w:rPr>
          <w:spacing w:val="1"/>
        </w:rPr>
        <w:t>t</w:t>
      </w:r>
      <w:r>
        <w:t>i</w:t>
      </w:r>
      <w:r>
        <w:rPr>
          <w:spacing w:val="1"/>
        </w:rPr>
        <w:t xml:space="preserve"> </w:t>
      </w:r>
      <w:r>
        <w:rPr>
          <w:spacing w:val="-1"/>
        </w:rPr>
        <w:t>AMGEVITA</w:t>
      </w:r>
      <w:r>
        <w:t xml:space="preserve"> </w:t>
      </w:r>
      <w:r>
        <w:rPr>
          <w:spacing w:val="1"/>
        </w:rPr>
        <w:t>i</w:t>
      </w:r>
      <w:r>
        <w:t>r</w:t>
      </w:r>
      <w:r>
        <w:rPr>
          <w:spacing w:val="1"/>
        </w:rPr>
        <w:t xml:space="preserve"> </w:t>
      </w:r>
      <w:r>
        <w:rPr>
          <w:spacing w:val="-3"/>
        </w:rPr>
        <w:t>gy</w:t>
      </w:r>
      <w:r>
        <w:t>dy</w:t>
      </w:r>
      <w:r>
        <w:rPr>
          <w:spacing w:val="-4"/>
        </w:rPr>
        <w:t>m</w:t>
      </w:r>
      <w:r>
        <w:t>o</w:t>
      </w:r>
      <w:r>
        <w:rPr>
          <w:spacing w:val="2"/>
        </w:rPr>
        <w:t xml:space="preserve"> </w:t>
      </w:r>
      <w:r>
        <w:rPr>
          <w:spacing w:val="-4"/>
        </w:rPr>
        <w:t>m</w:t>
      </w:r>
      <w:r>
        <w:t>e</w:t>
      </w:r>
      <w:r>
        <w:rPr>
          <w:spacing w:val="1"/>
        </w:rPr>
        <w:t>t</w:t>
      </w:r>
      <w:r>
        <w:t xml:space="preserve">u, </w:t>
      </w:r>
      <w:r>
        <w:rPr>
          <w:spacing w:val="-3"/>
        </w:rPr>
        <w:t>v</w:t>
      </w:r>
      <w:r>
        <w:rPr>
          <w:spacing w:val="1"/>
        </w:rPr>
        <w:t>i</w:t>
      </w:r>
      <w:r>
        <w:t>sus pac</w:t>
      </w:r>
      <w:r>
        <w:rPr>
          <w:spacing w:val="-2"/>
        </w:rPr>
        <w:t>i</w:t>
      </w:r>
      <w:r>
        <w:t>en</w:t>
      </w:r>
      <w:r>
        <w:rPr>
          <w:spacing w:val="-2"/>
        </w:rPr>
        <w:t>t</w:t>
      </w:r>
      <w:r>
        <w:t>us,</w:t>
      </w:r>
      <w:r>
        <w:rPr>
          <w:spacing w:val="-3"/>
        </w:rPr>
        <w:t xml:space="preserve"> </w:t>
      </w:r>
      <w:r>
        <w:rPr>
          <w:spacing w:val="1"/>
        </w:rPr>
        <w:t>i</w:t>
      </w:r>
      <w:r>
        <w:t>r</w:t>
      </w:r>
      <w:r>
        <w:rPr>
          <w:spacing w:val="1"/>
        </w:rPr>
        <w:t xml:space="preserve"> </w:t>
      </w:r>
      <w:r>
        <w:rPr>
          <w:spacing w:val="-3"/>
        </w:rPr>
        <w:t>y</w:t>
      </w:r>
      <w:r>
        <w:t>pač</w:t>
      </w:r>
      <w:r>
        <w:rPr>
          <w:spacing w:val="-2"/>
        </w:rPr>
        <w:t xml:space="preserve"> </w:t>
      </w:r>
      <w:r>
        <w:rPr>
          <w:spacing w:val="1"/>
        </w:rPr>
        <w:t>t</w:t>
      </w:r>
      <w:r>
        <w:t>uos,</w:t>
      </w:r>
      <w:r>
        <w:rPr>
          <w:spacing w:val="-3"/>
        </w:rPr>
        <w:t xml:space="preserve"> k</w:t>
      </w:r>
      <w:r>
        <w:t>ur</w:t>
      </w:r>
      <w:r>
        <w:rPr>
          <w:spacing w:val="1"/>
        </w:rPr>
        <w:t>i</w:t>
      </w:r>
      <w:r>
        <w:t>e an</w:t>
      </w:r>
      <w:r>
        <w:rPr>
          <w:spacing w:val="-3"/>
        </w:rPr>
        <w:t>k</w:t>
      </w:r>
      <w:r>
        <w:t>s</w:t>
      </w:r>
      <w:r>
        <w:rPr>
          <w:spacing w:val="-3"/>
        </w:rPr>
        <w:t>č</w:t>
      </w:r>
      <w:r>
        <w:rPr>
          <w:spacing w:val="1"/>
        </w:rPr>
        <w:t>i</w:t>
      </w:r>
      <w:r>
        <w:t xml:space="preserve">au </w:t>
      </w:r>
      <w:r>
        <w:rPr>
          <w:spacing w:val="-3"/>
        </w:rPr>
        <w:t>b</w:t>
      </w:r>
      <w:r>
        <w:t>u</w:t>
      </w:r>
      <w:r>
        <w:rPr>
          <w:spacing w:val="-3"/>
        </w:rPr>
        <w:t>v</w:t>
      </w:r>
      <w:r>
        <w:t xml:space="preserve">o </w:t>
      </w:r>
      <w:r>
        <w:rPr>
          <w:spacing w:val="1"/>
        </w:rPr>
        <w:t>i</w:t>
      </w:r>
      <w:r>
        <w:t>n</w:t>
      </w:r>
      <w:r>
        <w:rPr>
          <w:spacing w:val="-2"/>
        </w:rPr>
        <w:t>t</w:t>
      </w:r>
      <w:r>
        <w:t>ens</w:t>
      </w:r>
      <w:r>
        <w:rPr>
          <w:spacing w:val="-3"/>
        </w:rPr>
        <w:t>yv</w:t>
      </w:r>
      <w:r>
        <w:rPr>
          <w:spacing w:val="1"/>
        </w:rPr>
        <w:t>i</w:t>
      </w:r>
      <w:r>
        <w:t>ai</w:t>
      </w:r>
      <w:r>
        <w:rPr>
          <w:spacing w:val="1"/>
        </w:rPr>
        <w:t xml:space="preserve"> </w:t>
      </w:r>
      <w:r>
        <w:rPr>
          <w:spacing w:val="-3"/>
        </w:rPr>
        <w:t>gy</w:t>
      </w:r>
      <w:r>
        <w:t>d</w:t>
      </w:r>
      <w:r>
        <w:rPr>
          <w:spacing w:val="2"/>
        </w:rPr>
        <w:t>o</w:t>
      </w:r>
      <w:r>
        <w:rPr>
          <w:spacing w:val="-4"/>
        </w:rPr>
        <w:t>m</w:t>
      </w:r>
      <w:r>
        <w:t>i</w:t>
      </w:r>
      <w:r>
        <w:rPr>
          <w:spacing w:val="1"/>
        </w:rPr>
        <w:t xml:space="preserve"> i</w:t>
      </w:r>
      <w:r>
        <w:rPr>
          <w:spacing w:val="-4"/>
        </w:rPr>
        <w:t>m</w:t>
      </w:r>
      <w:r>
        <w:t>unosupre</w:t>
      </w:r>
      <w:r>
        <w:rPr>
          <w:spacing w:val="-2"/>
        </w:rPr>
        <w:t>s</w:t>
      </w:r>
      <w:r>
        <w:t>an</w:t>
      </w:r>
      <w:r>
        <w:rPr>
          <w:spacing w:val="-2"/>
        </w:rPr>
        <w:t>t</w:t>
      </w:r>
      <w:r>
        <w:t>a</w:t>
      </w:r>
      <w:r>
        <w:rPr>
          <w:spacing w:val="-2"/>
        </w:rPr>
        <w:t>i</w:t>
      </w:r>
      <w:r>
        <w:t xml:space="preserve">s, </w:t>
      </w:r>
      <w:r>
        <w:rPr>
          <w:spacing w:val="-3"/>
        </w:rPr>
        <w:t>a</w:t>
      </w:r>
      <w:r>
        <w:t>r</w:t>
      </w:r>
      <w:r>
        <w:rPr>
          <w:spacing w:val="1"/>
        </w:rPr>
        <w:t xml:space="preserve"> </w:t>
      </w:r>
      <w:r>
        <w:t>pa</w:t>
      </w:r>
      <w:r>
        <w:rPr>
          <w:spacing w:val="-3"/>
        </w:rPr>
        <w:t>c</w:t>
      </w:r>
      <w:r>
        <w:rPr>
          <w:spacing w:val="1"/>
        </w:rPr>
        <w:t>i</w:t>
      </w:r>
      <w:r>
        <w:t>e</w:t>
      </w:r>
      <w:r>
        <w:rPr>
          <w:spacing w:val="-3"/>
        </w:rPr>
        <w:t>n</w:t>
      </w:r>
      <w:r>
        <w:rPr>
          <w:spacing w:val="1"/>
        </w:rPr>
        <w:t>t</w:t>
      </w:r>
      <w:r>
        <w:t>u</w:t>
      </w:r>
      <w:r>
        <w:rPr>
          <w:spacing w:val="-2"/>
        </w:rPr>
        <w:t>s</w:t>
      </w:r>
      <w:r>
        <w:t>, s</w:t>
      </w:r>
      <w:r>
        <w:rPr>
          <w:spacing w:val="-3"/>
        </w:rPr>
        <w:t>e</w:t>
      </w:r>
      <w:r>
        <w:t>r</w:t>
      </w:r>
      <w:r>
        <w:rPr>
          <w:spacing w:val="-3"/>
        </w:rPr>
        <w:t>g</w:t>
      </w:r>
      <w:r>
        <w:t>anč</w:t>
      </w:r>
      <w:r>
        <w:rPr>
          <w:spacing w:val="1"/>
        </w:rPr>
        <w:t>i</w:t>
      </w:r>
      <w:r>
        <w:t>us</w:t>
      </w:r>
      <w:r>
        <w:rPr>
          <w:spacing w:val="-2"/>
        </w:rPr>
        <w:t xml:space="preserve"> </w:t>
      </w:r>
      <w:r>
        <w:t>ps</w:t>
      </w:r>
      <w:r>
        <w:rPr>
          <w:spacing w:val="-3"/>
        </w:rPr>
        <w:t>o</w:t>
      </w:r>
      <w:r>
        <w:t>r</w:t>
      </w:r>
      <w:r>
        <w:rPr>
          <w:spacing w:val="1"/>
        </w:rPr>
        <w:t>i</w:t>
      </w:r>
      <w:r>
        <w:t>a</w:t>
      </w:r>
      <w:r>
        <w:rPr>
          <w:spacing w:val="-3"/>
        </w:rPr>
        <w:t>z</w:t>
      </w:r>
      <w:r>
        <w:t xml:space="preserve">e, </w:t>
      </w:r>
      <w:r>
        <w:rPr>
          <w:spacing w:val="-3"/>
        </w:rPr>
        <w:t>k</w:t>
      </w:r>
      <w:r>
        <w:t>u</w:t>
      </w:r>
      <w:r>
        <w:rPr>
          <w:spacing w:val="-2"/>
        </w:rPr>
        <w:t>r</w:t>
      </w:r>
      <w:r>
        <w:rPr>
          <w:spacing w:val="1"/>
        </w:rPr>
        <w:t>i</w:t>
      </w:r>
      <w:r>
        <w:t>e</w:t>
      </w:r>
      <w:r>
        <w:rPr>
          <w:spacing w:val="-4"/>
        </w:rPr>
        <w:t>m</w:t>
      </w:r>
      <w:r>
        <w:t>s bu</w:t>
      </w:r>
      <w:r>
        <w:rPr>
          <w:spacing w:val="-3"/>
        </w:rPr>
        <w:t>v</w:t>
      </w:r>
      <w:r>
        <w:t>o s</w:t>
      </w:r>
      <w:r>
        <w:rPr>
          <w:spacing w:val="-3"/>
        </w:rPr>
        <w:t>k</w:t>
      </w:r>
      <w:r>
        <w:rPr>
          <w:spacing w:val="1"/>
        </w:rPr>
        <w:t>i</w:t>
      </w:r>
      <w:r>
        <w:t>r</w:t>
      </w:r>
      <w:r>
        <w:rPr>
          <w:spacing w:val="1"/>
        </w:rPr>
        <w:t>i</w:t>
      </w:r>
      <w:r>
        <w:t>a</w:t>
      </w:r>
      <w:r>
        <w:rPr>
          <w:spacing w:val="-4"/>
        </w:rPr>
        <w:t>m</w:t>
      </w:r>
      <w:r>
        <w:t xml:space="preserve">as </w:t>
      </w:r>
      <w:r>
        <w:rPr>
          <w:spacing w:val="-1"/>
        </w:rPr>
        <w:t>PU</w:t>
      </w:r>
      <w:r>
        <w:rPr>
          <w:spacing w:val="1"/>
        </w:rPr>
        <w:t>V</w:t>
      </w:r>
      <w:r>
        <w:t>A</w:t>
      </w:r>
      <w:r>
        <w:rPr>
          <w:spacing w:val="-1"/>
        </w:rPr>
        <w:t xml:space="preserve"> </w:t>
      </w:r>
      <w:r>
        <w:rPr>
          <w:spacing w:val="-3"/>
        </w:rPr>
        <w:t>gy</w:t>
      </w:r>
      <w:r>
        <w:rPr>
          <w:spacing w:val="2"/>
        </w:rPr>
        <w:t>d</w:t>
      </w:r>
      <w:r>
        <w:t>y</w:t>
      </w:r>
      <w:r>
        <w:rPr>
          <w:spacing w:val="-4"/>
        </w:rPr>
        <w:t>m</w:t>
      </w:r>
      <w:r>
        <w:t>as, re</w:t>
      </w:r>
      <w:r>
        <w:rPr>
          <w:spacing w:val="1"/>
        </w:rPr>
        <w:t>i</w:t>
      </w:r>
      <w:r>
        <w:rPr>
          <w:spacing w:val="-3"/>
        </w:rPr>
        <w:t>k</w:t>
      </w:r>
      <w:r>
        <w:rPr>
          <w:spacing w:val="1"/>
        </w:rPr>
        <w:t>i</w:t>
      </w:r>
      <w:r>
        <w:t>a</w:t>
      </w:r>
      <w:r>
        <w:rPr>
          <w:spacing w:val="-2"/>
        </w:rPr>
        <w:t xml:space="preserve"> </w:t>
      </w:r>
      <w:r>
        <w:rPr>
          <w:spacing w:val="1"/>
        </w:rPr>
        <w:t>i</w:t>
      </w:r>
      <w:r>
        <w:t>š</w:t>
      </w:r>
      <w:r>
        <w:rPr>
          <w:spacing w:val="-2"/>
        </w:rPr>
        <w:t>ti</w:t>
      </w:r>
      <w:r>
        <w:t>r</w:t>
      </w:r>
      <w:r>
        <w:rPr>
          <w:spacing w:val="-2"/>
        </w:rPr>
        <w:t>t</w:t>
      </w:r>
      <w:r>
        <w:t>i</w:t>
      </w:r>
      <w:r>
        <w:rPr>
          <w:spacing w:val="1"/>
        </w:rPr>
        <w:t xml:space="preserve"> </w:t>
      </w:r>
      <w:r>
        <w:t>d</w:t>
      </w:r>
      <w:r>
        <w:rPr>
          <w:spacing w:val="-3"/>
        </w:rPr>
        <w:t>ė</w:t>
      </w:r>
      <w:r>
        <w:t>l</w:t>
      </w:r>
      <w:r>
        <w:rPr>
          <w:spacing w:val="1"/>
        </w:rPr>
        <w:t xml:space="preserve"> </w:t>
      </w:r>
      <w:r>
        <w:t>ne</w:t>
      </w:r>
      <w:r>
        <w:rPr>
          <w:spacing w:val="-4"/>
        </w:rPr>
        <w:t>m</w:t>
      </w:r>
      <w:r>
        <w:t>e</w:t>
      </w:r>
      <w:r>
        <w:rPr>
          <w:spacing w:val="1"/>
        </w:rPr>
        <w:t>l</w:t>
      </w:r>
      <w:r>
        <w:t>ano</w:t>
      </w:r>
      <w:r>
        <w:rPr>
          <w:spacing w:val="-4"/>
        </w:rPr>
        <w:t>m</w:t>
      </w:r>
      <w:r>
        <w:rPr>
          <w:spacing w:val="1"/>
        </w:rPr>
        <w:t>i</w:t>
      </w:r>
      <w:r>
        <w:t>n</w:t>
      </w:r>
      <w:r>
        <w:rPr>
          <w:spacing w:val="1"/>
        </w:rPr>
        <w:t>i</w:t>
      </w:r>
      <w:r>
        <w:t>o</w:t>
      </w:r>
      <w:r>
        <w:rPr>
          <w:spacing w:val="-3"/>
        </w:rPr>
        <w:t xml:space="preserve"> </w:t>
      </w:r>
      <w:r>
        <w:t>odos</w:t>
      </w:r>
      <w:r>
        <w:rPr>
          <w:spacing w:val="-2"/>
        </w:rPr>
        <w:t xml:space="preserve"> </w:t>
      </w:r>
      <w:r>
        <w:rPr>
          <w:spacing w:val="-3"/>
        </w:rPr>
        <w:t>v</w:t>
      </w:r>
      <w:r>
        <w:t>ė</w:t>
      </w:r>
      <w:r>
        <w:rPr>
          <w:spacing w:val="-3"/>
        </w:rPr>
        <w:t>ž</w:t>
      </w:r>
      <w:r>
        <w:rPr>
          <w:spacing w:val="1"/>
        </w:rPr>
        <w:t>i</w:t>
      </w:r>
      <w:r>
        <w:t xml:space="preserve">o. </w:t>
      </w:r>
      <w:r>
        <w:rPr>
          <w:spacing w:val="-1"/>
        </w:rPr>
        <w:t>Y</w:t>
      </w:r>
      <w:r>
        <w:t>ra duo</w:t>
      </w:r>
      <w:r>
        <w:rPr>
          <w:spacing w:val="-4"/>
        </w:rPr>
        <w:t>m</w:t>
      </w:r>
      <w:r>
        <w:t>enų ap</w:t>
      </w:r>
      <w:r>
        <w:rPr>
          <w:spacing w:val="-2"/>
        </w:rPr>
        <w:t>i</w:t>
      </w:r>
      <w:r>
        <w:t>e</w:t>
      </w:r>
      <w:r>
        <w:rPr>
          <w:spacing w:val="-2"/>
        </w:rPr>
        <w:t xml:space="preserve"> </w:t>
      </w:r>
      <w:r>
        <w:rPr>
          <w:spacing w:val="-4"/>
        </w:rPr>
        <w:t>m</w:t>
      </w:r>
      <w:r>
        <w:t>e</w:t>
      </w:r>
      <w:r>
        <w:rPr>
          <w:spacing w:val="1"/>
        </w:rPr>
        <w:t>l</w:t>
      </w:r>
      <w:r>
        <w:t>ano</w:t>
      </w:r>
      <w:r>
        <w:rPr>
          <w:spacing w:val="-4"/>
        </w:rPr>
        <w:t>m</w:t>
      </w:r>
      <w:r>
        <w:t xml:space="preserve">ą </w:t>
      </w:r>
      <w:r>
        <w:rPr>
          <w:spacing w:val="1"/>
        </w:rPr>
        <w:t>i</w:t>
      </w:r>
      <w:r>
        <w:t>r Mer</w:t>
      </w:r>
      <w:r>
        <w:rPr>
          <w:spacing w:val="-3"/>
        </w:rPr>
        <w:t>k</w:t>
      </w:r>
      <w:r>
        <w:t>e</w:t>
      </w:r>
      <w:r>
        <w:rPr>
          <w:spacing w:val="-2"/>
        </w:rPr>
        <w:t>l</w:t>
      </w:r>
      <w:r>
        <w:rPr>
          <w:spacing w:val="1"/>
        </w:rPr>
        <w:t>i</w:t>
      </w:r>
      <w:r>
        <w:t>o</w:t>
      </w:r>
      <w:r>
        <w:rPr>
          <w:spacing w:val="-3"/>
        </w:rPr>
        <w:t xml:space="preserve"> </w:t>
      </w:r>
      <w:r>
        <w:rPr>
          <w:spacing w:val="1"/>
        </w:rPr>
        <w:t>l</w:t>
      </w:r>
      <w:r>
        <w:t>ą</w:t>
      </w:r>
      <w:r>
        <w:rPr>
          <w:spacing w:val="-2"/>
        </w:rPr>
        <w:t>s</w:t>
      </w:r>
      <w:r>
        <w:rPr>
          <w:spacing w:val="1"/>
        </w:rPr>
        <w:t>t</w:t>
      </w:r>
      <w:r>
        <w:rPr>
          <w:spacing w:val="-3"/>
        </w:rPr>
        <w:t>e</w:t>
      </w:r>
      <w:r>
        <w:rPr>
          <w:spacing w:val="1"/>
        </w:rPr>
        <w:t>li</w:t>
      </w:r>
      <w:r>
        <w:t xml:space="preserve">ų </w:t>
      </w:r>
      <w:r>
        <w:rPr>
          <w:spacing w:val="-3"/>
        </w:rPr>
        <w:t>k</w:t>
      </w:r>
      <w:r>
        <w:t>a</w:t>
      </w:r>
      <w:r>
        <w:rPr>
          <w:spacing w:val="-2"/>
        </w:rPr>
        <w:t>r</w:t>
      </w:r>
      <w:r>
        <w:t>c</w:t>
      </w:r>
      <w:r>
        <w:rPr>
          <w:spacing w:val="1"/>
        </w:rPr>
        <w:t>i</w:t>
      </w:r>
      <w:r>
        <w:t>no</w:t>
      </w:r>
      <w:r>
        <w:rPr>
          <w:spacing w:val="-4"/>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gy</w:t>
      </w:r>
      <w:r>
        <w:rPr>
          <w:spacing w:val="2"/>
        </w:rPr>
        <w:t>d</w:t>
      </w:r>
      <w:r>
        <w:rPr>
          <w:spacing w:val="-3"/>
        </w:rPr>
        <w:t>y</w:t>
      </w:r>
      <w:r>
        <w:rPr>
          <w:spacing w:val="1"/>
        </w:rPr>
        <w:t>ti</w:t>
      </w:r>
      <w:r>
        <w:t>e</w:t>
      </w:r>
      <w:r>
        <w:rPr>
          <w:spacing w:val="-4"/>
        </w:rPr>
        <w:t>m</w:t>
      </w:r>
      <w:r>
        <w:t xml:space="preserve">s </w:t>
      </w:r>
      <w:r>
        <w:rPr>
          <w:spacing w:val="1"/>
        </w:rPr>
        <w:t>T</w:t>
      </w:r>
      <w:r>
        <w:rPr>
          <w:spacing w:val="-1"/>
        </w:rPr>
        <w:t>N</w:t>
      </w:r>
      <w:r>
        <w:rPr>
          <w:spacing w:val="1"/>
        </w:rPr>
        <w:t>F</w:t>
      </w:r>
      <w:r>
        <w:rPr>
          <w:spacing w:val="-4"/>
        </w:rPr>
        <w:t>-</w:t>
      </w:r>
      <w:r>
        <w:t>an</w:t>
      </w:r>
      <w:r>
        <w:rPr>
          <w:spacing w:val="1"/>
        </w:rPr>
        <w:t>t</w:t>
      </w:r>
      <w:r>
        <w:t>a</w:t>
      </w:r>
      <w:r>
        <w:rPr>
          <w:spacing w:val="-3"/>
        </w:rPr>
        <w:t>g</w:t>
      </w:r>
      <w:r>
        <w:t>on</w:t>
      </w:r>
      <w:r>
        <w:rPr>
          <w:spacing w:val="1"/>
        </w:rPr>
        <w:t>i</w:t>
      </w:r>
      <w:r>
        <w:t>s</w:t>
      </w:r>
      <w:r>
        <w:rPr>
          <w:spacing w:val="-2"/>
        </w:rPr>
        <w:t>t</w:t>
      </w:r>
      <w:r>
        <w:t>a</w:t>
      </w:r>
      <w:r>
        <w:rPr>
          <w:spacing w:val="-2"/>
        </w:rPr>
        <w:t>i</w:t>
      </w:r>
      <w:r>
        <w:t xml:space="preserve">s, </w:t>
      </w:r>
      <w:r>
        <w:rPr>
          <w:spacing w:val="-2"/>
        </w:rPr>
        <w:t>t</w:t>
      </w:r>
      <w:r>
        <w:t>a</w:t>
      </w:r>
      <w:r>
        <w:rPr>
          <w:spacing w:val="1"/>
        </w:rPr>
        <w:t>i</w:t>
      </w:r>
      <w:r>
        <w:t>p</w:t>
      </w:r>
      <w:r>
        <w:rPr>
          <w:spacing w:val="-3"/>
        </w:rPr>
        <w:t xml:space="preserve"> </w:t>
      </w:r>
      <w:r>
        <w:t>pat</w:t>
      </w:r>
      <w:r>
        <w:rPr>
          <w:spacing w:val="-2"/>
        </w:rPr>
        <w:t xml:space="preserve"> i</w:t>
      </w:r>
      <w:r>
        <w:t>r</w:t>
      </w:r>
      <w:r>
        <w:rPr>
          <w:spacing w:val="-2"/>
        </w:rPr>
        <w:t xml:space="preserve"> </w:t>
      </w:r>
      <w:r>
        <w:t>ada</w:t>
      </w:r>
      <w:r>
        <w:rPr>
          <w:spacing w:val="-2"/>
        </w:rPr>
        <w:t>l</w:t>
      </w:r>
      <w:r>
        <w:rPr>
          <w:spacing w:val="1"/>
        </w:rPr>
        <w:t>i</w:t>
      </w:r>
      <w:r>
        <w:rPr>
          <w:spacing w:val="-4"/>
        </w:rPr>
        <w:t>m</w:t>
      </w:r>
      <w:r>
        <w:rPr>
          <w:spacing w:val="2"/>
        </w:rPr>
        <w:t>u</w:t>
      </w:r>
      <w:r>
        <w:rPr>
          <w:spacing w:val="-4"/>
        </w:rPr>
        <w:t>m</w:t>
      </w:r>
      <w:r>
        <w:t>abu (</w:t>
      </w:r>
      <w:r>
        <w:rPr>
          <w:spacing w:val="-3"/>
        </w:rPr>
        <w:t>ž</w:t>
      </w:r>
      <w:r>
        <w:t>r. 4.8 s</w:t>
      </w:r>
      <w:r>
        <w:rPr>
          <w:spacing w:val="-3"/>
        </w:rPr>
        <w:t>ky</w:t>
      </w:r>
      <w:r>
        <w:t>r</w:t>
      </w:r>
      <w:r>
        <w:rPr>
          <w:spacing w:val="1"/>
        </w:rPr>
        <w:t>i</w:t>
      </w:r>
      <w:r>
        <w:t>ų).</w:t>
      </w:r>
    </w:p>
    <w:p w14:paraId="03EC451A" w14:textId="77777777" w:rsidR="00BE16A8" w:rsidRDefault="00BE16A8">
      <w:pPr>
        <w:kinsoku w:val="0"/>
        <w:overflowPunct w:val="0"/>
      </w:pPr>
    </w:p>
    <w:p w14:paraId="1A23B7C9" w14:textId="77777777" w:rsidR="00BE16A8" w:rsidRDefault="001924EC">
      <w:pPr>
        <w:pStyle w:val="BodyText"/>
        <w:kinsoku w:val="0"/>
        <w:overflowPunct w:val="0"/>
        <w:ind w:left="0"/>
      </w:pPr>
      <w:r>
        <w:rPr>
          <w:spacing w:val="-1"/>
        </w:rPr>
        <w:t>T</w:t>
      </w:r>
      <w:r>
        <w:rPr>
          <w:spacing w:val="1"/>
        </w:rPr>
        <w:t>i</w:t>
      </w:r>
      <w:r>
        <w:rPr>
          <w:spacing w:val="-2"/>
        </w:rPr>
        <w:t>r</w:t>
      </w:r>
      <w:r>
        <w:rPr>
          <w:spacing w:val="1"/>
        </w:rPr>
        <w:t>i</w:t>
      </w:r>
      <w:r>
        <w:t>a</w:t>
      </w:r>
      <w:r>
        <w:rPr>
          <w:spacing w:val="-4"/>
        </w:rPr>
        <w:t>m</w:t>
      </w:r>
      <w:r>
        <w:t>o</w:t>
      </w:r>
      <w:r>
        <w:rPr>
          <w:spacing w:val="3"/>
        </w:rPr>
        <w:t>j</w:t>
      </w:r>
      <w:r>
        <w:t xml:space="preserve">o </w:t>
      </w:r>
      <w:r>
        <w:rPr>
          <w:spacing w:val="-3"/>
        </w:rPr>
        <w:t>k</w:t>
      </w:r>
      <w:r>
        <w:rPr>
          <w:spacing w:val="-2"/>
        </w:rPr>
        <w:t>l</w:t>
      </w:r>
      <w:r>
        <w:rPr>
          <w:spacing w:val="1"/>
        </w:rPr>
        <w:t>i</w:t>
      </w:r>
      <w:r>
        <w:t>n</w:t>
      </w:r>
      <w:r>
        <w:rPr>
          <w:spacing w:val="1"/>
        </w:rPr>
        <w:t>i</w:t>
      </w:r>
      <w:r>
        <w:rPr>
          <w:spacing w:val="-3"/>
        </w:rPr>
        <w:t>k</w:t>
      </w:r>
      <w:r>
        <w:rPr>
          <w:spacing w:val="1"/>
        </w:rPr>
        <w: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3"/>
        </w:rPr>
        <w:t>k</w:t>
      </w:r>
      <w:r>
        <w:t>ur</w:t>
      </w:r>
      <w:r>
        <w:rPr>
          <w:spacing w:val="1"/>
        </w:rPr>
        <w:t>i</w:t>
      </w:r>
      <w:r>
        <w:t>a</w:t>
      </w:r>
      <w:r>
        <w:rPr>
          <w:spacing w:val="-4"/>
        </w:rPr>
        <w:t>m</w:t>
      </w:r>
      <w:r>
        <w:t>e bu</w:t>
      </w:r>
      <w:r>
        <w:rPr>
          <w:spacing w:val="-3"/>
        </w:rPr>
        <w:t>v</w:t>
      </w:r>
      <w:r>
        <w:t xml:space="preserve">o </w:t>
      </w:r>
      <w:r>
        <w:rPr>
          <w:spacing w:val="-3"/>
        </w:rPr>
        <w:t>v</w:t>
      </w:r>
      <w:r>
        <w:t>er</w:t>
      </w:r>
      <w:r>
        <w:rPr>
          <w:spacing w:val="1"/>
        </w:rPr>
        <w:t>ti</w:t>
      </w:r>
      <w:r>
        <w:rPr>
          <w:spacing w:val="-3"/>
        </w:rPr>
        <w:t>n</w:t>
      </w:r>
      <w:r>
        <w:t>a</w:t>
      </w:r>
      <w:r>
        <w:rPr>
          <w:spacing w:val="-4"/>
        </w:rPr>
        <w:t>m</w:t>
      </w:r>
      <w:r>
        <w:t xml:space="preserve">as </w:t>
      </w:r>
      <w:r>
        <w:rPr>
          <w:spacing w:val="-3"/>
        </w:rPr>
        <w:t>k</w:t>
      </w:r>
      <w:r>
        <w:rPr>
          <w:spacing w:val="1"/>
        </w:rPr>
        <w:t>it</w:t>
      </w:r>
      <w:r>
        <w:t xml:space="preserve">o </w:t>
      </w:r>
      <w:r>
        <w:rPr>
          <w:spacing w:val="1"/>
        </w:rPr>
        <w:t>T</w:t>
      </w:r>
      <w:r>
        <w:rPr>
          <w:spacing w:val="-1"/>
        </w:rPr>
        <w:t>N</w:t>
      </w:r>
      <w:r>
        <w:rPr>
          <w:spacing w:val="-2"/>
        </w:rPr>
        <w:t>F</w:t>
      </w:r>
      <w:r>
        <w:rPr>
          <w:spacing w:val="-4"/>
        </w:rPr>
        <w:t>-</w:t>
      </w:r>
      <w:r>
        <w:t>an</w:t>
      </w:r>
      <w:r>
        <w:rPr>
          <w:spacing w:val="1"/>
        </w:rPr>
        <w:t>t</w:t>
      </w:r>
      <w:r>
        <w:t>a</w:t>
      </w:r>
      <w:r>
        <w:rPr>
          <w:spacing w:val="-3"/>
        </w:rPr>
        <w:t>g</w:t>
      </w:r>
      <w:r>
        <w:t>on</w:t>
      </w:r>
      <w:r>
        <w:rPr>
          <w:spacing w:val="1"/>
        </w:rPr>
        <w:t>i</w:t>
      </w:r>
      <w:r>
        <w:rPr>
          <w:spacing w:val="-2"/>
        </w:rPr>
        <w:t>s</w:t>
      </w:r>
      <w:r>
        <w:rPr>
          <w:spacing w:val="1"/>
        </w:rPr>
        <w:t>t</w:t>
      </w:r>
      <w:r>
        <w:t>o</w:t>
      </w:r>
      <w:r>
        <w:rPr>
          <w:spacing w:val="-3"/>
        </w:rPr>
        <w:t xml:space="preserve"> </w:t>
      </w:r>
      <w:r>
        <w:rPr>
          <w:spacing w:val="1"/>
        </w:rPr>
        <w:t>i</w:t>
      </w:r>
      <w:r>
        <w:t>n</w:t>
      </w:r>
      <w:r>
        <w:rPr>
          <w:spacing w:val="-2"/>
        </w:rPr>
        <w:t>f</w:t>
      </w:r>
      <w:r>
        <w:rPr>
          <w:spacing w:val="1"/>
        </w:rPr>
        <w:t>li</w:t>
      </w:r>
      <w:r>
        <w:rPr>
          <w:spacing w:val="-3"/>
        </w:rPr>
        <w:t>k</w:t>
      </w:r>
      <w:r>
        <w:t>s</w:t>
      </w:r>
      <w:r>
        <w:rPr>
          <w:spacing w:val="1"/>
        </w:rPr>
        <w:t>i</w:t>
      </w:r>
      <w:r>
        <w:rPr>
          <w:spacing w:val="-4"/>
        </w:rPr>
        <w:t>m</w:t>
      </w:r>
      <w:r>
        <w:t>abo naud</w:t>
      </w:r>
      <w:r>
        <w:rPr>
          <w:spacing w:val="-3"/>
        </w:rPr>
        <w:t>o</w:t>
      </w:r>
      <w:r>
        <w:rPr>
          <w:spacing w:val="1"/>
        </w:rPr>
        <w:t>ji</w:t>
      </w:r>
      <w:r>
        <w:rPr>
          <w:spacing w:val="-4"/>
        </w:rPr>
        <w:t>m</w:t>
      </w:r>
      <w:r>
        <w:t>as pa</w:t>
      </w:r>
      <w:r>
        <w:rPr>
          <w:spacing w:val="-3"/>
        </w:rPr>
        <w:t>c</w:t>
      </w:r>
      <w:r>
        <w:rPr>
          <w:spacing w:val="1"/>
        </w:rPr>
        <w:t>i</w:t>
      </w:r>
      <w:r>
        <w:t>e</w:t>
      </w:r>
      <w:r>
        <w:rPr>
          <w:spacing w:val="-3"/>
        </w:rPr>
        <w:t>n</w:t>
      </w:r>
      <w:r>
        <w:rPr>
          <w:spacing w:val="1"/>
        </w:rPr>
        <w:t>t</w:t>
      </w:r>
      <w:r>
        <w:t>a</w:t>
      </w:r>
      <w:r>
        <w:rPr>
          <w:spacing w:val="-4"/>
        </w:rPr>
        <w:t>m</w:t>
      </w:r>
      <w:r>
        <w:t>s, se</w:t>
      </w:r>
      <w:r>
        <w:rPr>
          <w:spacing w:val="-2"/>
        </w:rPr>
        <w:t>r</w:t>
      </w:r>
      <w:r>
        <w:rPr>
          <w:spacing w:val="-3"/>
        </w:rPr>
        <w:t>g</w:t>
      </w:r>
      <w:r>
        <w:t>an</w:t>
      </w:r>
      <w:r>
        <w:rPr>
          <w:spacing w:val="1"/>
        </w:rPr>
        <w:t>ti</w:t>
      </w:r>
      <w:r>
        <w:t>e</w:t>
      </w:r>
      <w:r>
        <w:rPr>
          <w:spacing w:val="-4"/>
        </w:rPr>
        <w:t>m</w:t>
      </w:r>
      <w:r>
        <w:t xml:space="preserve">s </w:t>
      </w:r>
      <w:r>
        <w:rPr>
          <w:spacing w:val="-3"/>
        </w:rPr>
        <w:t>v</w:t>
      </w:r>
      <w:r>
        <w:rPr>
          <w:spacing w:val="1"/>
        </w:rPr>
        <w:t>i</w:t>
      </w:r>
      <w:r>
        <w:t>du</w:t>
      </w:r>
      <w:r>
        <w:rPr>
          <w:spacing w:val="1"/>
        </w:rPr>
        <w:t>ti</w:t>
      </w:r>
      <w:r>
        <w:rPr>
          <w:spacing w:val="-3"/>
        </w:rPr>
        <w:t>n</w:t>
      </w:r>
      <w:r>
        <w:rPr>
          <w:spacing w:val="1"/>
        </w:rPr>
        <w:t>i</w:t>
      </w:r>
      <w:r>
        <w:t xml:space="preserve">o </w:t>
      </w:r>
      <w:r>
        <w:rPr>
          <w:spacing w:val="-2"/>
        </w:rPr>
        <w:t>s</w:t>
      </w:r>
      <w:r>
        <w:t>un</w:t>
      </w:r>
      <w:r>
        <w:rPr>
          <w:spacing w:val="-3"/>
        </w:rPr>
        <w:t>k</w:t>
      </w:r>
      <w:r>
        <w:t>u</w:t>
      </w:r>
      <w:r>
        <w:rPr>
          <w:spacing w:val="-2"/>
        </w:rPr>
        <w:t>m</w:t>
      </w:r>
      <w:r>
        <w:t>o -</w:t>
      </w:r>
      <w:r>
        <w:rPr>
          <w:spacing w:val="-4"/>
        </w:rPr>
        <w:t xml:space="preserve"> </w:t>
      </w:r>
      <w:r>
        <w:t>sun</w:t>
      </w:r>
      <w:r>
        <w:rPr>
          <w:spacing w:val="-3"/>
        </w:rPr>
        <w:t>k</w:t>
      </w:r>
      <w:r>
        <w:rPr>
          <w:spacing w:val="1"/>
        </w:rPr>
        <w:t>i</w:t>
      </w:r>
      <w:r>
        <w:t xml:space="preserve">a </w:t>
      </w:r>
      <w:r>
        <w:rPr>
          <w:spacing w:val="1"/>
        </w:rPr>
        <w:t>l</w:t>
      </w:r>
      <w:r>
        <w:t>ė</w:t>
      </w:r>
      <w:r>
        <w:rPr>
          <w:spacing w:val="1"/>
        </w:rPr>
        <w:t>t</w:t>
      </w:r>
      <w:r>
        <w:rPr>
          <w:spacing w:val="-2"/>
        </w:rPr>
        <w:t>i</w:t>
      </w:r>
      <w:r>
        <w:t xml:space="preserve">nės </w:t>
      </w:r>
      <w:r>
        <w:rPr>
          <w:spacing w:val="-3"/>
        </w:rPr>
        <w:t>o</w:t>
      </w:r>
      <w:r>
        <w:t>bs</w:t>
      </w:r>
      <w:r>
        <w:rPr>
          <w:spacing w:val="-2"/>
        </w:rPr>
        <w:t>t</w:t>
      </w:r>
      <w:r>
        <w:t>ru</w:t>
      </w:r>
      <w:r>
        <w:rPr>
          <w:spacing w:val="-3"/>
        </w:rPr>
        <w:t>k</w:t>
      </w:r>
      <w:r>
        <w:t>c</w:t>
      </w:r>
      <w:r>
        <w:rPr>
          <w:spacing w:val="-2"/>
        </w:rPr>
        <w:t>i</w:t>
      </w:r>
      <w:r>
        <w:t xml:space="preserve">nės </w:t>
      </w:r>
      <w:r>
        <w:rPr>
          <w:spacing w:val="-3"/>
        </w:rPr>
        <w:t>p</w:t>
      </w:r>
      <w:r>
        <w:rPr>
          <w:spacing w:val="1"/>
        </w:rPr>
        <w:t>l</w:t>
      </w:r>
      <w:r>
        <w:t>au</w:t>
      </w:r>
      <w:r>
        <w:rPr>
          <w:spacing w:val="-3"/>
        </w:rPr>
        <w:t>č</w:t>
      </w:r>
      <w:r>
        <w:rPr>
          <w:spacing w:val="1"/>
        </w:rPr>
        <w:t>i</w:t>
      </w:r>
      <w:r>
        <w:t>ų</w:t>
      </w:r>
      <w:r>
        <w:rPr>
          <w:spacing w:val="-3"/>
        </w:rPr>
        <w:t xml:space="preserve"> </w:t>
      </w:r>
      <w:r>
        <w:rPr>
          <w:spacing w:val="1"/>
        </w:rPr>
        <w:t>li</w:t>
      </w:r>
      <w:r>
        <w:rPr>
          <w:spacing w:val="-3"/>
        </w:rPr>
        <w:t>g</w:t>
      </w:r>
      <w:r>
        <w:t>os (</w:t>
      </w:r>
      <w:r>
        <w:rPr>
          <w:spacing w:val="-1"/>
        </w:rPr>
        <w:t>LOPL</w:t>
      </w:r>
      <w:r>
        <w:t>)</w:t>
      </w:r>
      <w:r>
        <w:rPr>
          <w:spacing w:val="1"/>
        </w:rPr>
        <w:t xml:space="preserve"> </w:t>
      </w:r>
      <w:r>
        <w:t>f</w:t>
      </w:r>
      <w:r>
        <w:rPr>
          <w:spacing w:val="-3"/>
        </w:rPr>
        <w:t>o</w:t>
      </w:r>
      <w:r>
        <w:t>r</w:t>
      </w:r>
      <w:r>
        <w:rPr>
          <w:spacing w:val="-4"/>
        </w:rPr>
        <w:t>m</w:t>
      </w:r>
      <w:r>
        <w:t>a, bu</w:t>
      </w:r>
      <w:r>
        <w:rPr>
          <w:spacing w:val="-3"/>
        </w:rPr>
        <w:t>v</w:t>
      </w:r>
      <w:r>
        <w:t xml:space="preserve">o </w:t>
      </w:r>
      <w:r>
        <w:rPr>
          <w:spacing w:val="-3"/>
        </w:rPr>
        <w:t>g</w:t>
      </w:r>
      <w:r>
        <w:t>au</w:t>
      </w:r>
      <w:r>
        <w:rPr>
          <w:spacing w:val="1"/>
        </w:rPr>
        <w:t>t</w:t>
      </w:r>
      <w:r>
        <w:t>a pran</w:t>
      </w:r>
      <w:r>
        <w:rPr>
          <w:spacing w:val="-3"/>
        </w:rPr>
        <w:t>e</w:t>
      </w:r>
      <w:r>
        <w:t>š</w:t>
      </w:r>
      <w:r>
        <w:rPr>
          <w:spacing w:val="1"/>
        </w:rPr>
        <w:t>i</w:t>
      </w:r>
      <w:r>
        <w:rPr>
          <w:spacing w:val="-4"/>
        </w:rPr>
        <w:t>m</w:t>
      </w:r>
      <w:r>
        <w:t>ų ap</w:t>
      </w:r>
      <w:r>
        <w:rPr>
          <w:spacing w:val="-2"/>
        </w:rPr>
        <w:t>i</w:t>
      </w:r>
      <w:r>
        <w:t>e d</w:t>
      </w:r>
      <w:r>
        <w:rPr>
          <w:spacing w:val="1"/>
        </w:rPr>
        <w:t>i</w:t>
      </w:r>
      <w:r>
        <w:rPr>
          <w:spacing w:val="-3"/>
        </w:rPr>
        <w:t>d</w:t>
      </w:r>
      <w:r>
        <w:t>es</w:t>
      </w:r>
      <w:r>
        <w:rPr>
          <w:spacing w:val="-3"/>
        </w:rPr>
        <w:t>n</w:t>
      </w:r>
      <w:r>
        <w:t>į</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t>ų na</w:t>
      </w:r>
      <w:r>
        <w:rPr>
          <w:spacing w:val="-3"/>
        </w:rPr>
        <w:t>v</w:t>
      </w:r>
      <w:r>
        <w:rPr>
          <w:spacing w:val="1"/>
        </w:rPr>
        <w:t>i</w:t>
      </w:r>
      <w:r>
        <w:rPr>
          <w:spacing w:val="-3"/>
        </w:rPr>
        <w:t>k</w:t>
      </w:r>
      <w:r>
        <w:t>ų, da</w:t>
      </w:r>
      <w:r>
        <w:rPr>
          <w:spacing w:val="-3"/>
        </w:rPr>
        <w:t>ž</w:t>
      </w:r>
      <w:r>
        <w:t>n</w:t>
      </w:r>
      <w:r>
        <w:rPr>
          <w:spacing w:val="1"/>
        </w:rPr>
        <w:t>i</w:t>
      </w:r>
      <w:r>
        <w:t>a</w:t>
      </w:r>
      <w:r>
        <w:rPr>
          <w:spacing w:val="-3"/>
        </w:rPr>
        <w:t>u</w:t>
      </w:r>
      <w:r>
        <w:t>s</w:t>
      </w:r>
      <w:r>
        <w:rPr>
          <w:spacing w:val="-2"/>
        </w:rPr>
        <w:t>i</w:t>
      </w:r>
      <w:r>
        <w:t>ai</w:t>
      </w:r>
      <w:r>
        <w:rPr>
          <w:spacing w:val="-2"/>
        </w:rPr>
        <w:t xml:space="preserve"> </w:t>
      </w:r>
      <w:r>
        <w:t>p</w:t>
      </w:r>
      <w:r>
        <w:rPr>
          <w:spacing w:val="1"/>
        </w:rPr>
        <w:t>l</w:t>
      </w:r>
      <w:r>
        <w:t>au</w:t>
      </w:r>
      <w:r>
        <w:rPr>
          <w:spacing w:val="-3"/>
        </w:rPr>
        <w:t>č</w:t>
      </w:r>
      <w:r>
        <w:rPr>
          <w:spacing w:val="1"/>
        </w:rPr>
        <w:t>i</w:t>
      </w:r>
      <w:r>
        <w:t>ų</w:t>
      </w:r>
      <w:r>
        <w:rPr>
          <w:spacing w:val="-3"/>
        </w:rPr>
        <w:t xml:space="preserve"> </w:t>
      </w:r>
      <w:r>
        <w:t>ar</w:t>
      </w:r>
      <w:r>
        <w:rPr>
          <w:spacing w:val="1"/>
        </w:rPr>
        <w:t xml:space="preserve"> </w:t>
      </w:r>
      <w:r>
        <w:rPr>
          <w:spacing w:val="-3"/>
        </w:rPr>
        <w:t>g</w:t>
      </w:r>
      <w:r>
        <w:t>a</w:t>
      </w:r>
      <w:r>
        <w:rPr>
          <w:spacing w:val="1"/>
        </w:rPr>
        <w:t>l</w:t>
      </w:r>
      <w:r>
        <w:rPr>
          <w:spacing w:val="-3"/>
        </w:rPr>
        <w:t>v</w:t>
      </w:r>
      <w:r>
        <w:t>os b</w:t>
      </w:r>
      <w:r>
        <w:rPr>
          <w:spacing w:val="-3"/>
        </w:rPr>
        <w:t>e</w:t>
      </w:r>
      <w:r>
        <w:t xml:space="preserve">i </w:t>
      </w:r>
      <w:r>
        <w:rPr>
          <w:spacing w:val="-3"/>
        </w:rPr>
        <w:t>k</w:t>
      </w:r>
      <w:r>
        <w:t>a</w:t>
      </w:r>
      <w:r>
        <w:rPr>
          <w:spacing w:val="-3"/>
        </w:rPr>
        <w:t>k</w:t>
      </w:r>
      <w:r>
        <w:rPr>
          <w:spacing w:val="1"/>
        </w:rPr>
        <w:t>l</w:t>
      </w:r>
      <w:r>
        <w:t>o sr</w:t>
      </w:r>
      <w:r>
        <w:rPr>
          <w:spacing w:val="1"/>
        </w:rPr>
        <w:t>i</w:t>
      </w:r>
      <w:r>
        <w:rPr>
          <w:spacing w:val="-2"/>
        </w:rPr>
        <w:t>t</w:t>
      </w:r>
      <w:r>
        <w:rPr>
          <w:spacing w:val="1"/>
        </w:rPr>
        <w:t>i</w:t>
      </w:r>
      <w:r>
        <w:t>e</w:t>
      </w:r>
      <w:r>
        <w:rPr>
          <w:spacing w:val="-2"/>
        </w:rPr>
        <w:t>s</w:t>
      </w:r>
      <w:r>
        <w:t>, a</w:t>
      </w:r>
      <w:r>
        <w:rPr>
          <w:spacing w:val="1"/>
        </w:rPr>
        <w:t>t</w:t>
      </w:r>
      <w:r>
        <w:rPr>
          <w:spacing w:val="-3"/>
        </w:rPr>
        <w:t>ve</w:t>
      </w:r>
      <w:r>
        <w:rPr>
          <w:spacing w:val="1"/>
        </w:rPr>
        <w:t>j</w:t>
      </w:r>
      <w:r>
        <w:t>ų s</w:t>
      </w:r>
      <w:r>
        <w:rPr>
          <w:spacing w:val="-3"/>
        </w:rPr>
        <w:t>k</w:t>
      </w:r>
      <w:r>
        <w:t>a</w:t>
      </w:r>
      <w:r>
        <w:rPr>
          <w:spacing w:val="1"/>
        </w:rPr>
        <w:t>i</w:t>
      </w:r>
      <w:r>
        <w:rPr>
          <w:spacing w:val="-3"/>
        </w:rPr>
        <w:t>č</w:t>
      </w:r>
      <w:r>
        <w:rPr>
          <w:spacing w:val="1"/>
        </w:rPr>
        <w:t>i</w:t>
      </w:r>
      <w:r>
        <w:t>ų</w:t>
      </w:r>
      <w:r>
        <w:rPr>
          <w:spacing w:val="-3"/>
        </w:rPr>
        <w:t xml:space="preserve"> </w:t>
      </w:r>
      <w:r>
        <w:rPr>
          <w:spacing w:val="1"/>
        </w:rPr>
        <w:t>i</w:t>
      </w:r>
      <w:r>
        <w:t>n</w:t>
      </w:r>
      <w:r>
        <w:rPr>
          <w:spacing w:val="-2"/>
        </w:rPr>
        <w:t>f</w:t>
      </w:r>
      <w:r>
        <w:rPr>
          <w:spacing w:val="1"/>
        </w:rPr>
        <w:t>li</w:t>
      </w:r>
      <w:r>
        <w:rPr>
          <w:spacing w:val="-3"/>
        </w:rPr>
        <w:t>k</w:t>
      </w:r>
      <w:r>
        <w:t>s</w:t>
      </w:r>
      <w:r>
        <w:rPr>
          <w:spacing w:val="1"/>
        </w:rPr>
        <w:t>i</w:t>
      </w:r>
      <w:r>
        <w:rPr>
          <w:spacing w:val="-4"/>
        </w:rPr>
        <w:t>m</w:t>
      </w:r>
      <w:r>
        <w:t xml:space="preserve">abu </w:t>
      </w:r>
      <w:r>
        <w:rPr>
          <w:spacing w:val="-3"/>
        </w:rPr>
        <w:t>gy</w:t>
      </w:r>
      <w:r>
        <w:rPr>
          <w:spacing w:val="2"/>
        </w:rPr>
        <w:t>d</w:t>
      </w:r>
      <w:r>
        <w:rPr>
          <w:spacing w:val="-3"/>
        </w:rPr>
        <w:t>y</w:t>
      </w:r>
      <w:r>
        <w:rPr>
          <w:spacing w:val="1"/>
        </w:rPr>
        <w:t>t</w:t>
      </w:r>
      <w:r>
        <w:t>ų pac</w:t>
      </w:r>
      <w:r>
        <w:rPr>
          <w:spacing w:val="-2"/>
        </w:rPr>
        <w:t>i</w:t>
      </w:r>
      <w:r>
        <w:t>e</w:t>
      </w:r>
      <w:r>
        <w:rPr>
          <w:spacing w:val="-3"/>
        </w:rPr>
        <w:t>n</w:t>
      </w:r>
      <w:r>
        <w:rPr>
          <w:spacing w:val="1"/>
        </w:rPr>
        <w:t>t</w:t>
      </w:r>
      <w:r>
        <w:t xml:space="preserve">ų </w:t>
      </w:r>
      <w:r>
        <w:rPr>
          <w:spacing w:val="-2"/>
        </w:rPr>
        <w:t>t</w:t>
      </w:r>
      <w:r>
        <w:t>ar</w:t>
      </w:r>
      <w:r>
        <w:rPr>
          <w:spacing w:val="-3"/>
        </w:rPr>
        <w:t>p</w:t>
      </w:r>
      <w:r>
        <w:t xml:space="preserve">e, </w:t>
      </w:r>
      <w:r>
        <w:rPr>
          <w:spacing w:val="1"/>
        </w:rPr>
        <w:t>l</w:t>
      </w:r>
      <w:r>
        <w:rPr>
          <w:spacing w:val="-3"/>
        </w:rPr>
        <w:t>yg</w:t>
      </w:r>
      <w:r>
        <w:rPr>
          <w:spacing w:val="1"/>
        </w:rPr>
        <w:t>i</w:t>
      </w:r>
      <w:r>
        <w:t>nant</w:t>
      </w:r>
      <w:r>
        <w:rPr>
          <w:spacing w:val="-2"/>
        </w:rPr>
        <w:t xml:space="preserve"> </w:t>
      </w:r>
      <w:r>
        <w:rPr>
          <w:spacing w:val="1"/>
        </w:rPr>
        <w:t>j</w:t>
      </w:r>
      <w:r>
        <w:t>u</w:t>
      </w:r>
      <w:r>
        <w:rPr>
          <w:spacing w:val="-3"/>
        </w:rPr>
        <w:t>o</w:t>
      </w:r>
      <w:r>
        <w:t xml:space="preserve">s su </w:t>
      </w:r>
      <w:r>
        <w:rPr>
          <w:spacing w:val="-3"/>
        </w:rPr>
        <w:t>ko</w:t>
      </w:r>
      <w:r>
        <w:t>n</w:t>
      </w:r>
      <w:r>
        <w:rPr>
          <w:spacing w:val="1"/>
        </w:rPr>
        <w:t>t</w:t>
      </w:r>
      <w:r>
        <w:t>r</w:t>
      </w:r>
      <w:r>
        <w:rPr>
          <w:spacing w:val="-3"/>
        </w:rPr>
        <w:t>o</w:t>
      </w:r>
      <w:r>
        <w:rPr>
          <w:spacing w:val="1"/>
        </w:rPr>
        <w:t>l</w:t>
      </w:r>
      <w:r>
        <w:rPr>
          <w:spacing w:val="-2"/>
        </w:rPr>
        <w:t>i</w:t>
      </w:r>
      <w:r>
        <w:t xml:space="preserve">nės </w:t>
      </w:r>
      <w:r>
        <w:rPr>
          <w:spacing w:val="-3"/>
        </w:rPr>
        <w:t>g</w:t>
      </w:r>
      <w:r>
        <w:t>ru</w:t>
      </w:r>
      <w:r>
        <w:rPr>
          <w:spacing w:val="-3"/>
        </w:rPr>
        <w:t>p</w:t>
      </w:r>
      <w:r>
        <w:t>ės pac</w:t>
      </w:r>
      <w:r>
        <w:rPr>
          <w:spacing w:val="-2"/>
        </w:rPr>
        <w:t>i</w:t>
      </w:r>
      <w:r>
        <w:t>en</w:t>
      </w:r>
      <w:r>
        <w:rPr>
          <w:spacing w:val="-2"/>
        </w:rPr>
        <w:t>t</w:t>
      </w:r>
      <w:r>
        <w:t>a</w:t>
      </w:r>
      <w:r>
        <w:rPr>
          <w:spacing w:val="1"/>
        </w:rPr>
        <w:t>i</w:t>
      </w:r>
      <w:r>
        <w:rPr>
          <w:spacing w:val="-2"/>
        </w:rPr>
        <w:t>s</w:t>
      </w:r>
      <w:r>
        <w:t xml:space="preserve">. </w:t>
      </w:r>
      <w:r>
        <w:rPr>
          <w:spacing w:val="-1"/>
        </w:rPr>
        <w:t>V</w:t>
      </w:r>
      <w:r>
        <w:rPr>
          <w:spacing w:val="1"/>
        </w:rPr>
        <w:t>i</w:t>
      </w:r>
      <w:r>
        <w:rPr>
          <w:spacing w:val="-2"/>
        </w:rPr>
        <w:t>s</w:t>
      </w:r>
      <w:r>
        <w:t>i</w:t>
      </w:r>
      <w:r>
        <w:rPr>
          <w:spacing w:val="1"/>
        </w:rPr>
        <w:t xml:space="preserve"> </w:t>
      </w:r>
      <w:r>
        <w:t>p</w:t>
      </w:r>
      <w:r>
        <w:rPr>
          <w:spacing w:val="-3"/>
        </w:rPr>
        <w:t>a</w:t>
      </w:r>
      <w:r>
        <w:t>c</w:t>
      </w:r>
      <w:r>
        <w:rPr>
          <w:spacing w:val="-2"/>
        </w:rPr>
        <w:t>i</w:t>
      </w:r>
      <w:r>
        <w:t>en</w:t>
      </w:r>
      <w:r>
        <w:rPr>
          <w:spacing w:val="-2"/>
        </w:rPr>
        <w:t>t</w:t>
      </w:r>
      <w:r>
        <w:t>ai</w:t>
      </w:r>
      <w:r>
        <w:rPr>
          <w:spacing w:val="1"/>
        </w:rPr>
        <w:t xml:space="preserve"> </w:t>
      </w:r>
      <w:r>
        <w:rPr>
          <w:spacing w:val="-3"/>
        </w:rPr>
        <w:t>d</w:t>
      </w:r>
      <w:r>
        <w:t>aug</w:t>
      </w:r>
      <w:r>
        <w:rPr>
          <w:spacing w:val="-3"/>
        </w:rPr>
        <w:t xml:space="preserve"> </w:t>
      </w:r>
      <w:r>
        <w:t>rū</w:t>
      </w:r>
      <w:r>
        <w:rPr>
          <w:spacing w:val="-3"/>
        </w:rPr>
        <w:t>k</w:t>
      </w:r>
      <w:r>
        <w:t xml:space="preserve">ė. </w:t>
      </w:r>
      <w:r>
        <w:rPr>
          <w:spacing w:val="1"/>
        </w:rPr>
        <w:t>T</w:t>
      </w:r>
      <w:r>
        <w:t>o</w:t>
      </w:r>
      <w:r>
        <w:rPr>
          <w:spacing w:val="-3"/>
        </w:rPr>
        <w:t>d</w:t>
      </w:r>
      <w:r>
        <w:t>ėl</w:t>
      </w:r>
      <w:r>
        <w:rPr>
          <w:spacing w:val="-2"/>
        </w:rPr>
        <w:t xml:space="preserve"> </w:t>
      </w:r>
      <w:r>
        <w:t>ser</w:t>
      </w:r>
      <w:r>
        <w:rPr>
          <w:spacing w:val="-3"/>
        </w:rPr>
        <w:t>g</w:t>
      </w:r>
      <w:r>
        <w:t>a</w:t>
      </w:r>
      <w:r>
        <w:rPr>
          <w:spacing w:val="-3"/>
        </w:rPr>
        <w:t>n</w:t>
      </w:r>
      <w:r>
        <w:rPr>
          <w:spacing w:val="1"/>
        </w:rPr>
        <w:t>ti</w:t>
      </w:r>
      <w:r>
        <w:rPr>
          <w:spacing w:val="-3"/>
        </w:rPr>
        <w:t>e</w:t>
      </w:r>
      <w:r>
        <w:t>s</w:t>
      </w:r>
      <w:r>
        <w:rPr>
          <w:spacing w:val="-2"/>
        </w:rPr>
        <w:t>i</w:t>
      </w:r>
      <w:r>
        <w:t>e</w:t>
      </w:r>
      <w:r>
        <w:rPr>
          <w:spacing w:val="-4"/>
        </w:rPr>
        <w:t>m</w:t>
      </w:r>
      <w:r>
        <w:t xml:space="preserve">s </w:t>
      </w:r>
      <w:r>
        <w:rPr>
          <w:spacing w:val="-1"/>
        </w:rPr>
        <w:t>LOPL</w:t>
      </w:r>
      <w:r>
        <w:t xml:space="preserve">, o </w:t>
      </w:r>
      <w:r>
        <w:rPr>
          <w:spacing w:val="1"/>
        </w:rPr>
        <w:t>t</w:t>
      </w:r>
      <w:r>
        <w:t>a</w:t>
      </w:r>
      <w:r>
        <w:rPr>
          <w:spacing w:val="1"/>
        </w:rPr>
        <w:t>i</w:t>
      </w:r>
      <w:r>
        <w:t xml:space="preserve">p </w:t>
      </w:r>
      <w:r>
        <w:rPr>
          <w:spacing w:val="-3"/>
        </w:rPr>
        <w:t>p</w:t>
      </w:r>
      <w:r>
        <w:t>at</w:t>
      </w:r>
      <w:r>
        <w:rPr>
          <w:spacing w:val="1"/>
        </w:rPr>
        <w:t xml:space="preserve"> </w:t>
      </w:r>
      <w:r>
        <w:rPr>
          <w:spacing w:val="-3"/>
        </w:rPr>
        <w:t>p</w:t>
      </w:r>
      <w:r>
        <w:t>a</w:t>
      </w:r>
      <w:r>
        <w:rPr>
          <w:spacing w:val="-3"/>
        </w:rPr>
        <w:t>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4"/>
        </w:rPr>
        <w:t>m</w:t>
      </w:r>
      <w:r>
        <w:t>s dėl da</w:t>
      </w:r>
      <w:r>
        <w:rPr>
          <w:spacing w:val="-3"/>
        </w:rPr>
        <w:t>ž</w:t>
      </w:r>
      <w:r>
        <w:t>no rū</w:t>
      </w:r>
      <w:r>
        <w:rPr>
          <w:spacing w:val="-3"/>
        </w:rPr>
        <w:t>k</w:t>
      </w:r>
      <w:r>
        <w:t>y</w:t>
      </w:r>
      <w:r>
        <w:rPr>
          <w:spacing w:val="-4"/>
        </w:rPr>
        <w:t>m</w:t>
      </w:r>
      <w:r>
        <w:t>o</w:t>
      </w:r>
      <w:r>
        <w:rPr>
          <w:spacing w:val="2"/>
        </w:rPr>
        <w:t xml:space="preserve"> </w:t>
      </w:r>
      <w:r>
        <w:rPr>
          <w:spacing w:val="-3"/>
        </w:rPr>
        <w:t>y</w:t>
      </w:r>
      <w:r>
        <w:t>ra d</w:t>
      </w:r>
      <w:r>
        <w:rPr>
          <w:spacing w:val="1"/>
        </w:rPr>
        <w:t>i</w:t>
      </w:r>
      <w:r>
        <w:t>d</w:t>
      </w:r>
      <w:r>
        <w:rPr>
          <w:spacing w:val="-3"/>
        </w:rPr>
        <w:t>e</w:t>
      </w:r>
      <w:r>
        <w:t>snė</w:t>
      </w:r>
      <w:r>
        <w:rPr>
          <w:spacing w:val="-2"/>
        </w:rPr>
        <w:t xml:space="preserve"> r</w:t>
      </w:r>
      <w:r>
        <w:rPr>
          <w:spacing w:val="1"/>
        </w:rPr>
        <w:t>i</w:t>
      </w:r>
      <w:r>
        <w:rPr>
          <w:spacing w:val="-3"/>
        </w:rPr>
        <w:t>z</w:t>
      </w:r>
      <w:r>
        <w:rPr>
          <w:spacing w:val="1"/>
        </w:rPr>
        <w:t>i</w:t>
      </w:r>
      <w:r>
        <w:rPr>
          <w:spacing w:val="-3"/>
        </w:rPr>
        <w:t>k</w:t>
      </w:r>
      <w:r>
        <w:t>a a</w:t>
      </w:r>
      <w:r>
        <w:rPr>
          <w:spacing w:val="1"/>
        </w:rPr>
        <w:t>t</w:t>
      </w:r>
      <w:r>
        <w:rPr>
          <w:spacing w:val="-2"/>
        </w:rPr>
        <w:t>s</w:t>
      </w:r>
      <w:r>
        <w:rPr>
          <w:spacing w:val="1"/>
        </w:rPr>
        <w:t>i</w:t>
      </w:r>
      <w:r>
        <w:t>r</w:t>
      </w:r>
      <w:r>
        <w:rPr>
          <w:spacing w:val="-3"/>
        </w:rPr>
        <w:t>a</w:t>
      </w:r>
      <w:r>
        <w:t>s</w:t>
      </w:r>
      <w:r>
        <w:rPr>
          <w:spacing w:val="-2"/>
        </w:rPr>
        <w:t>t</w:t>
      </w:r>
      <w:r>
        <w:t>i</w:t>
      </w:r>
      <w:r>
        <w:rPr>
          <w:spacing w:val="1"/>
        </w:rPr>
        <w:t xml:space="preserve">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rPr>
          <w:spacing w:val="-3"/>
        </w:rPr>
        <w:t>a</w:t>
      </w:r>
      <w:r>
        <w:rPr>
          <w:spacing w:val="-4"/>
        </w:rPr>
        <w:t>m</w:t>
      </w:r>
      <w:r>
        <w:t>s na</w:t>
      </w:r>
      <w:r>
        <w:rPr>
          <w:spacing w:val="-3"/>
        </w:rPr>
        <w:t>v</w:t>
      </w:r>
      <w:r>
        <w:rPr>
          <w:spacing w:val="1"/>
        </w:rPr>
        <w:t>i</w:t>
      </w:r>
      <w:r>
        <w:rPr>
          <w:spacing w:val="-3"/>
        </w:rPr>
        <w:t>k</w:t>
      </w:r>
      <w:r>
        <w:rPr>
          <w:spacing w:val="2"/>
        </w:rPr>
        <w:t>a</w:t>
      </w:r>
      <w:r>
        <w:rPr>
          <w:spacing w:val="-4"/>
        </w:rPr>
        <w:t>m</w:t>
      </w:r>
      <w:r>
        <w:t>s, re</w:t>
      </w:r>
      <w:r>
        <w:rPr>
          <w:spacing w:val="1"/>
        </w:rPr>
        <w:t>i</w:t>
      </w:r>
      <w:r>
        <w:rPr>
          <w:spacing w:val="-3"/>
        </w:rPr>
        <w:t>k</w:t>
      </w:r>
      <w:r>
        <w:rPr>
          <w:spacing w:val="1"/>
        </w:rPr>
        <w:t>i</w:t>
      </w:r>
      <w:r>
        <w:t>a</w:t>
      </w:r>
      <w:r>
        <w:rPr>
          <w:spacing w:val="-2"/>
        </w:rPr>
        <w:t xml:space="preserve"> </w:t>
      </w:r>
      <w:r>
        <w:t>a</w:t>
      </w:r>
      <w:r>
        <w:rPr>
          <w:spacing w:val="1"/>
        </w:rPr>
        <w:t>t</w:t>
      </w:r>
      <w:r>
        <w:rPr>
          <w:spacing w:val="-2"/>
        </w:rPr>
        <w:t>s</w:t>
      </w:r>
      <w:r>
        <w:t>ar</w:t>
      </w:r>
      <w:r>
        <w:rPr>
          <w:spacing w:val="-3"/>
        </w:rPr>
        <w:t>g</w:t>
      </w:r>
      <w:r>
        <w:rPr>
          <w:spacing w:val="1"/>
        </w:rPr>
        <w:t>i</w:t>
      </w:r>
      <w:r>
        <w:rPr>
          <w:spacing w:val="-3"/>
        </w:rPr>
        <w:t>a</w:t>
      </w:r>
      <w:r>
        <w:t>i</w:t>
      </w:r>
      <w:r>
        <w:rPr>
          <w:spacing w:val="1"/>
        </w:rPr>
        <w:t xml:space="preserve"> </w:t>
      </w:r>
      <w:r>
        <w:rPr>
          <w:spacing w:val="-2"/>
        </w:rPr>
        <w:t>s</w:t>
      </w:r>
      <w:r>
        <w:rPr>
          <w:spacing w:val="-3"/>
        </w:rPr>
        <w:t>k</w:t>
      </w:r>
      <w:r>
        <w:rPr>
          <w:spacing w:val="1"/>
        </w:rPr>
        <w:t>i</w:t>
      </w:r>
      <w:r>
        <w:t>r</w:t>
      </w:r>
      <w:r>
        <w:rPr>
          <w:spacing w:val="1"/>
        </w:rPr>
        <w:t>t</w:t>
      </w:r>
      <w:r>
        <w:t>i</w:t>
      </w:r>
      <w:r>
        <w:rPr>
          <w:spacing w:val="-2"/>
        </w:rPr>
        <w:t xml:space="preserve"> </w:t>
      </w:r>
      <w:r>
        <w:rPr>
          <w:spacing w:val="1"/>
        </w:rPr>
        <w:t>T</w:t>
      </w:r>
      <w:r>
        <w:rPr>
          <w:spacing w:val="-1"/>
        </w:rPr>
        <w:t>N</w:t>
      </w:r>
      <w:r>
        <w:t>F an</w:t>
      </w:r>
      <w:r>
        <w:rPr>
          <w:spacing w:val="1"/>
        </w:rPr>
        <w:t>t</w:t>
      </w:r>
      <w:r>
        <w:t>a</w:t>
      </w:r>
      <w:r>
        <w:rPr>
          <w:spacing w:val="-3"/>
        </w:rPr>
        <w:t>g</w:t>
      </w:r>
      <w:r>
        <w:rPr>
          <w:spacing w:val="-1"/>
        </w:rPr>
        <w:t>o</w:t>
      </w:r>
      <w:r>
        <w:t>n</w:t>
      </w:r>
      <w:r>
        <w:rPr>
          <w:spacing w:val="-2"/>
        </w:rPr>
        <w:t>i</w:t>
      </w:r>
      <w:r>
        <w:t>s</w:t>
      </w:r>
      <w:r>
        <w:rPr>
          <w:spacing w:val="1"/>
        </w:rPr>
        <w:t>t</w:t>
      </w:r>
      <w:r>
        <w:t>ų.</w:t>
      </w:r>
    </w:p>
    <w:p w14:paraId="674E5C7B" w14:textId="77777777" w:rsidR="00BE16A8" w:rsidRDefault="00BE16A8">
      <w:pPr>
        <w:kinsoku w:val="0"/>
        <w:overflowPunct w:val="0"/>
      </w:pPr>
    </w:p>
    <w:p w14:paraId="443EB8F2" w14:textId="77777777" w:rsidR="00BE16A8" w:rsidRDefault="001924EC">
      <w:pPr>
        <w:pStyle w:val="BodyText"/>
        <w:kinsoku w:val="0"/>
        <w:overflowPunct w:val="0"/>
        <w:ind w:left="0"/>
      </w:pPr>
      <w:r>
        <w:rPr>
          <w:spacing w:val="-1"/>
        </w:rPr>
        <w:t>P</w:t>
      </w:r>
      <w:r>
        <w:t>a</w:t>
      </w:r>
      <w:r>
        <w:rPr>
          <w:spacing w:val="-3"/>
        </w:rPr>
        <w:t>g</w:t>
      </w:r>
      <w:r>
        <w:t>al</w:t>
      </w:r>
      <w:r>
        <w:rPr>
          <w:spacing w:val="1"/>
        </w:rPr>
        <w:t xml:space="preserve"> t</w:t>
      </w:r>
      <w:r>
        <w:rPr>
          <w:spacing w:val="-3"/>
        </w:rPr>
        <w:t>u</w:t>
      </w:r>
      <w:r>
        <w:t>r</w:t>
      </w:r>
      <w:r>
        <w:rPr>
          <w:spacing w:val="1"/>
        </w:rPr>
        <w:t>i</w:t>
      </w:r>
      <w:r>
        <w:rPr>
          <w:spacing w:val="-4"/>
        </w:rPr>
        <w:t>m</w:t>
      </w:r>
      <w:r>
        <w:t>us duo</w:t>
      </w:r>
      <w:r>
        <w:rPr>
          <w:spacing w:val="-4"/>
        </w:rPr>
        <w:t>m</w:t>
      </w:r>
      <w:r>
        <w:t>en</w:t>
      </w:r>
      <w:r>
        <w:rPr>
          <w:spacing w:val="1"/>
        </w:rPr>
        <w:t>i</w:t>
      </w:r>
      <w:r>
        <w:t>s n</w:t>
      </w:r>
      <w:r>
        <w:rPr>
          <w:spacing w:val="-3"/>
        </w:rPr>
        <w:t>ė</w:t>
      </w:r>
      <w:r>
        <w:t xml:space="preserve">ra </w:t>
      </w:r>
      <w:r>
        <w:rPr>
          <w:spacing w:val="-3"/>
        </w:rPr>
        <w:t>ž</w:t>
      </w:r>
      <w:r>
        <w:rPr>
          <w:spacing w:val="1"/>
        </w:rPr>
        <w:t>i</w:t>
      </w:r>
      <w:r>
        <w:t>no</w:t>
      </w:r>
      <w:r>
        <w:rPr>
          <w:spacing w:val="-4"/>
        </w:rPr>
        <w:t>m</w:t>
      </w:r>
      <w:r>
        <w:t>a, ar</w:t>
      </w:r>
      <w:r>
        <w:rPr>
          <w:spacing w:val="1"/>
        </w:rPr>
        <w:t xml:space="preserve"> </w:t>
      </w:r>
      <w:r>
        <w:rPr>
          <w:spacing w:val="-3"/>
        </w:rPr>
        <w:t>gy</w:t>
      </w:r>
      <w:r>
        <w:t>dy</w:t>
      </w:r>
      <w:r>
        <w:rPr>
          <w:spacing w:val="-4"/>
        </w:rPr>
        <w:t>m</w:t>
      </w:r>
      <w:r>
        <w:t>as ada</w:t>
      </w:r>
      <w:r>
        <w:rPr>
          <w:spacing w:val="1"/>
        </w:rPr>
        <w:t>li</w:t>
      </w:r>
      <w:r>
        <w:rPr>
          <w:spacing w:val="-4"/>
        </w:rPr>
        <w:t>m</w:t>
      </w:r>
      <w:r>
        <w:rPr>
          <w:spacing w:val="2"/>
        </w:rPr>
        <w:t>u</w:t>
      </w:r>
      <w:r>
        <w:rPr>
          <w:spacing w:val="-4"/>
        </w:rPr>
        <w:t>m</w:t>
      </w:r>
      <w:r>
        <w:t xml:space="preserve">abu </w:t>
      </w:r>
      <w:r>
        <w:rPr>
          <w:spacing w:val="1"/>
        </w:rPr>
        <w:t>t</w:t>
      </w:r>
      <w:r>
        <w:t>uri</w:t>
      </w:r>
      <w:r>
        <w:rPr>
          <w:spacing w:val="-2"/>
        </w:rPr>
        <w:t xml:space="preserve"> į</w:t>
      </w:r>
      <w:r>
        <w:rPr>
          <w:spacing w:val="1"/>
        </w:rPr>
        <w:t>t</w:t>
      </w:r>
      <w:r>
        <w:t>a</w:t>
      </w:r>
      <w:r>
        <w:rPr>
          <w:spacing w:val="-3"/>
        </w:rPr>
        <w:t>k</w:t>
      </w:r>
      <w:r>
        <w:t>os d</w:t>
      </w:r>
      <w:r>
        <w:rPr>
          <w:spacing w:val="-2"/>
        </w:rPr>
        <w:t>i</w:t>
      </w:r>
      <w:r>
        <w:t>sp</w:t>
      </w:r>
      <w:r>
        <w:rPr>
          <w:spacing w:val="-2"/>
        </w:rPr>
        <w:t>l</w:t>
      </w:r>
      <w:r>
        <w:t>a</w:t>
      </w:r>
      <w:r>
        <w:rPr>
          <w:spacing w:val="-3"/>
        </w:rPr>
        <w:t>z</w:t>
      </w:r>
      <w:r>
        <w:rPr>
          <w:spacing w:val="-2"/>
        </w:rPr>
        <w:t>i</w:t>
      </w:r>
      <w:r>
        <w:rPr>
          <w:spacing w:val="3"/>
        </w:rPr>
        <w:t>j</w:t>
      </w:r>
      <w:r>
        <w:rPr>
          <w:spacing w:val="-3"/>
        </w:rPr>
        <w:t>o</w:t>
      </w:r>
      <w:r>
        <w:t>s a</w:t>
      </w:r>
      <w:r>
        <w:rPr>
          <w:spacing w:val="-2"/>
        </w:rPr>
        <w:t>r</w:t>
      </w:r>
      <w:r>
        <w:t xml:space="preserve">ba </w:t>
      </w:r>
      <w:r>
        <w:rPr>
          <w:spacing w:val="-2"/>
        </w:rPr>
        <w:t>s</w:t>
      </w:r>
      <w:r>
        <w:rPr>
          <w:spacing w:val="1"/>
        </w:rPr>
        <w:t>t</w:t>
      </w:r>
      <w:r>
        <w:t>o</w:t>
      </w:r>
      <w:r>
        <w:rPr>
          <w:spacing w:val="-2"/>
        </w:rPr>
        <w:t>r</w:t>
      </w:r>
      <w:r>
        <w:t>os</w:t>
      </w:r>
      <w:r>
        <w:rPr>
          <w:spacing w:val="-2"/>
        </w:rPr>
        <w:t>i</w:t>
      </w:r>
      <w:r>
        <w:t xml:space="preserve">os </w:t>
      </w:r>
      <w:r>
        <w:rPr>
          <w:spacing w:val="-3"/>
        </w:rPr>
        <w:t>ž</w:t>
      </w:r>
      <w:r>
        <w:t xml:space="preserve">arnos </w:t>
      </w:r>
      <w:r>
        <w:rPr>
          <w:spacing w:val="-3"/>
        </w:rPr>
        <w:t>v</w:t>
      </w:r>
      <w:r>
        <w:t>ė</w:t>
      </w:r>
      <w:r>
        <w:rPr>
          <w:spacing w:val="-3"/>
        </w:rPr>
        <w:t>ž</w:t>
      </w:r>
      <w:r>
        <w:rPr>
          <w:spacing w:val="1"/>
        </w:rPr>
        <w:t>i</w:t>
      </w:r>
      <w:r>
        <w:t xml:space="preserve">o </w:t>
      </w:r>
      <w:r>
        <w:rPr>
          <w:spacing w:val="1"/>
        </w:rPr>
        <w:t>i</w:t>
      </w:r>
      <w:r>
        <w:rPr>
          <w:spacing w:val="-2"/>
        </w:rPr>
        <w:t>š</w:t>
      </w:r>
      <w:r>
        <w:t>s</w:t>
      </w:r>
      <w:r>
        <w:rPr>
          <w:spacing w:val="1"/>
        </w:rPr>
        <w:t>i</w:t>
      </w:r>
      <w:r>
        <w:rPr>
          <w:spacing w:val="-3"/>
        </w:rPr>
        <w:t>vy</w:t>
      </w:r>
      <w:r>
        <w:t>s</w:t>
      </w:r>
      <w:r>
        <w:rPr>
          <w:spacing w:val="1"/>
        </w:rPr>
        <w:t>t</w:t>
      </w:r>
      <w:r>
        <w:t>y</w:t>
      </w:r>
      <w:r>
        <w:rPr>
          <w:spacing w:val="-4"/>
        </w:rPr>
        <w:t>m</w:t>
      </w:r>
      <w:r>
        <w:t>o r</w:t>
      </w:r>
      <w:r>
        <w:rPr>
          <w:spacing w:val="1"/>
        </w:rPr>
        <w:t>i</w:t>
      </w:r>
      <w:r>
        <w:rPr>
          <w:spacing w:val="-3"/>
        </w:rPr>
        <w:t>z</w:t>
      </w:r>
      <w:r>
        <w:rPr>
          <w:spacing w:val="1"/>
        </w:rPr>
        <w:t>i</w:t>
      </w:r>
      <w:r>
        <w:rPr>
          <w:spacing w:val="-3"/>
        </w:rPr>
        <w:t>k</w:t>
      </w:r>
      <w:r>
        <w:t>a</w:t>
      </w:r>
      <w:r>
        <w:rPr>
          <w:spacing w:val="1"/>
        </w:rPr>
        <w:t>i</w:t>
      </w:r>
      <w:r>
        <w:t xml:space="preserve">. </w:t>
      </w:r>
      <w:r>
        <w:rPr>
          <w:spacing w:val="1"/>
        </w:rPr>
        <w:t>V</w:t>
      </w:r>
      <w:r>
        <w:rPr>
          <w:spacing w:val="-2"/>
        </w:rPr>
        <w:t>i</w:t>
      </w:r>
      <w:r>
        <w:t>si</w:t>
      </w:r>
      <w:r>
        <w:rPr>
          <w:spacing w:val="1"/>
        </w:rPr>
        <w:t xml:space="preserve"> </w:t>
      </w:r>
      <w:r>
        <w:rPr>
          <w:spacing w:val="-3"/>
        </w:rPr>
        <w:t>o</w:t>
      </w:r>
      <w:r>
        <w:t>p</w:t>
      </w:r>
      <w:r>
        <w:rPr>
          <w:spacing w:val="1"/>
        </w:rPr>
        <w:t>i</w:t>
      </w:r>
      <w:r>
        <w:rPr>
          <w:spacing w:val="-3"/>
        </w:rPr>
        <w:t>n</w:t>
      </w:r>
      <w:r>
        <w:rPr>
          <w:spacing w:val="1"/>
        </w:rPr>
        <w:t>i</w:t>
      </w:r>
      <w:r>
        <w:t xml:space="preserve">u </w:t>
      </w:r>
      <w:r>
        <w:rPr>
          <w:spacing w:val="-3"/>
        </w:rPr>
        <w:t>k</w:t>
      </w:r>
      <w:r>
        <w:t>o</w:t>
      </w:r>
      <w:r>
        <w:rPr>
          <w:spacing w:val="1"/>
        </w:rPr>
        <w:t>l</w:t>
      </w:r>
      <w:r>
        <w:rPr>
          <w:spacing w:val="-2"/>
        </w:rPr>
        <w:t>i</w:t>
      </w:r>
      <w:r>
        <w:rPr>
          <w:spacing w:val="1"/>
        </w:rPr>
        <w:t>t</w:t>
      </w:r>
      <w:r>
        <w:t>u</w:t>
      </w:r>
      <w:r>
        <w:rPr>
          <w:spacing w:val="-3"/>
        </w:rPr>
        <w:t xml:space="preserve"> </w:t>
      </w:r>
      <w:r>
        <w:t>se</w:t>
      </w:r>
      <w:r>
        <w:rPr>
          <w:spacing w:val="-2"/>
        </w:rPr>
        <w:t>r</w:t>
      </w:r>
      <w:r>
        <w:rPr>
          <w:spacing w:val="-3"/>
        </w:rPr>
        <w:t>g</w:t>
      </w:r>
      <w:r>
        <w:t>an</w:t>
      </w:r>
      <w:r>
        <w:rPr>
          <w:spacing w:val="1"/>
        </w:rPr>
        <w:t>t</w:t>
      </w:r>
      <w:r>
        <w:rPr>
          <w:spacing w:val="-3"/>
        </w:rPr>
        <w:t>y</w:t>
      </w:r>
      <w:r>
        <w:t>s pac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2"/>
        </w:rPr>
        <w:t>i</w:t>
      </w:r>
      <w:r>
        <w:t>e</w:t>
      </w:r>
      <w:r>
        <w:rPr>
          <w:spacing w:val="-4"/>
        </w:rPr>
        <w:t>m</w:t>
      </w:r>
      <w:r>
        <w:t>s yra p</w:t>
      </w:r>
      <w:r>
        <w:rPr>
          <w:spacing w:val="-3"/>
        </w:rPr>
        <w:t>a</w:t>
      </w:r>
      <w:r>
        <w:t>d</w:t>
      </w:r>
      <w:r>
        <w:rPr>
          <w:spacing w:val="1"/>
        </w:rPr>
        <w:t>i</w:t>
      </w:r>
      <w:r>
        <w:rPr>
          <w:spacing w:val="-3"/>
        </w:rPr>
        <w:t>dė</w:t>
      </w:r>
      <w:r>
        <w:rPr>
          <w:spacing w:val="3"/>
        </w:rPr>
        <w:t>j</w:t>
      </w:r>
      <w:r>
        <w:rPr>
          <w:spacing w:val="-3"/>
        </w:rPr>
        <w:t>u</w:t>
      </w:r>
      <w:r>
        <w:t>si d</w:t>
      </w:r>
      <w:r>
        <w:rPr>
          <w:spacing w:val="1"/>
        </w:rPr>
        <w:t>i</w:t>
      </w:r>
      <w:r>
        <w:t>s</w:t>
      </w:r>
      <w:r>
        <w:rPr>
          <w:spacing w:val="-3"/>
        </w:rPr>
        <w:t>p</w:t>
      </w:r>
      <w:r>
        <w:rPr>
          <w:spacing w:val="1"/>
        </w:rPr>
        <w:t>l</w:t>
      </w:r>
      <w:r>
        <w:t>a</w:t>
      </w:r>
      <w:r>
        <w:rPr>
          <w:spacing w:val="-3"/>
        </w:rPr>
        <w:t>z</w:t>
      </w:r>
      <w:r>
        <w:rPr>
          <w:spacing w:val="-2"/>
        </w:rPr>
        <w:t>i</w:t>
      </w:r>
      <w:r>
        <w:rPr>
          <w:spacing w:val="1"/>
        </w:rPr>
        <w:t>j</w:t>
      </w:r>
      <w:r>
        <w:t xml:space="preserve">os </w:t>
      </w:r>
      <w:r>
        <w:rPr>
          <w:spacing w:val="-3"/>
        </w:rPr>
        <w:t>a</w:t>
      </w:r>
      <w:r>
        <w:t>rba</w:t>
      </w:r>
      <w:r>
        <w:rPr>
          <w:spacing w:val="-2"/>
        </w:rPr>
        <w:t xml:space="preserve"> </w:t>
      </w:r>
      <w:r>
        <w:t>s</w:t>
      </w:r>
      <w:r>
        <w:rPr>
          <w:spacing w:val="1"/>
        </w:rPr>
        <w:t>t</w:t>
      </w:r>
      <w:r>
        <w:rPr>
          <w:spacing w:val="-3"/>
        </w:rPr>
        <w:t>o</w:t>
      </w:r>
      <w:r>
        <w:t>ro</w:t>
      </w:r>
      <w:r>
        <w:rPr>
          <w:spacing w:val="-2"/>
        </w:rPr>
        <w:t>s</w:t>
      </w:r>
      <w:r>
        <w:rPr>
          <w:spacing w:val="1"/>
        </w:rPr>
        <w:t>i</w:t>
      </w:r>
      <w:r>
        <w:t xml:space="preserve">os </w:t>
      </w:r>
      <w:r>
        <w:rPr>
          <w:spacing w:val="-5"/>
        </w:rPr>
        <w:t>ž</w:t>
      </w:r>
      <w:r>
        <w:t>arnos</w:t>
      </w:r>
      <w:r>
        <w:rPr>
          <w:spacing w:val="-2"/>
        </w:rPr>
        <w:t xml:space="preserve"> </w:t>
      </w:r>
      <w:r>
        <w:rPr>
          <w:spacing w:val="-3"/>
        </w:rPr>
        <w:t>k</w:t>
      </w:r>
      <w:r>
        <w:t>arc</w:t>
      </w:r>
      <w:r>
        <w:rPr>
          <w:spacing w:val="1"/>
        </w:rPr>
        <w:t>i</w:t>
      </w:r>
      <w:r>
        <w:rPr>
          <w:spacing w:val="-3"/>
        </w:rPr>
        <w:t>n</w:t>
      </w:r>
      <w:r>
        <w:t>o</w:t>
      </w:r>
      <w:r>
        <w:rPr>
          <w:spacing w:val="-4"/>
        </w:rPr>
        <w:t>m</w:t>
      </w:r>
      <w:r>
        <w:t>os r</w:t>
      </w:r>
      <w:r>
        <w:rPr>
          <w:spacing w:val="1"/>
        </w:rPr>
        <w:t>i</w:t>
      </w:r>
      <w:r>
        <w:rPr>
          <w:spacing w:val="-3"/>
        </w:rPr>
        <w:t>z</w:t>
      </w:r>
      <w:r>
        <w:rPr>
          <w:spacing w:val="1"/>
        </w:rPr>
        <w:t>i</w:t>
      </w:r>
      <w:r>
        <w:rPr>
          <w:spacing w:val="-3"/>
        </w:rPr>
        <w:t>k</w:t>
      </w:r>
      <w:r>
        <w:t>a (</w:t>
      </w:r>
      <w:r>
        <w:rPr>
          <w:spacing w:val="-3"/>
        </w:rPr>
        <w:t>p</w:t>
      </w:r>
      <w:r>
        <w:t>v</w:t>
      </w:r>
      <w:r>
        <w:rPr>
          <w:spacing w:val="-3"/>
        </w:rPr>
        <w:t>z</w:t>
      </w:r>
      <w:r>
        <w:t>., pac</w:t>
      </w:r>
      <w:r>
        <w:rPr>
          <w:spacing w:val="1"/>
        </w:rPr>
        <w:t>i</w:t>
      </w:r>
      <w:r>
        <w:rPr>
          <w:spacing w:val="-3"/>
        </w:rPr>
        <w:t>e</w:t>
      </w:r>
      <w:r>
        <w:t>n</w:t>
      </w:r>
      <w:r>
        <w:rPr>
          <w:spacing w:val="1"/>
        </w:rPr>
        <w:t>t</w:t>
      </w:r>
      <w:r>
        <w:rPr>
          <w:spacing w:val="-3"/>
        </w:rPr>
        <w:t>a</w:t>
      </w:r>
      <w:r>
        <w:rPr>
          <w:spacing w:val="1"/>
        </w:rPr>
        <w:t>i</w:t>
      </w:r>
      <w:r>
        <w:t xml:space="preserve">, </w:t>
      </w:r>
      <w:r>
        <w:rPr>
          <w:spacing w:val="-2"/>
        </w:rPr>
        <w:t>s</w:t>
      </w:r>
      <w:r>
        <w:t>er</w:t>
      </w:r>
      <w:r>
        <w:rPr>
          <w:spacing w:val="-3"/>
        </w:rPr>
        <w:t>g</w:t>
      </w:r>
      <w:r>
        <w:t>an</w:t>
      </w:r>
      <w:r>
        <w:rPr>
          <w:spacing w:val="1"/>
        </w:rPr>
        <w:t>t</w:t>
      </w:r>
      <w:r>
        <w:rPr>
          <w:spacing w:val="-3"/>
        </w:rPr>
        <w:t>y</w:t>
      </w:r>
      <w:r>
        <w:t xml:space="preserve">s </w:t>
      </w:r>
      <w:r>
        <w:rPr>
          <w:spacing w:val="-2"/>
        </w:rPr>
        <w:t>l</w:t>
      </w:r>
      <w:r>
        <w:t>ė</w:t>
      </w:r>
      <w:r>
        <w:rPr>
          <w:spacing w:val="-2"/>
        </w:rPr>
        <w:t>ti</w:t>
      </w:r>
      <w:r>
        <w:t>n</w:t>
      </w:r>
      <w:r>
        <w:rPr>
          <w:spacing w:val="1"/>
        </w:rPr>
        <w:t>i</w:t>
      </w:r>
      <w:r>
        <w:t>u o</w:t>
      </w:r>
      <w:r>
        <w:rPr>
          <w:spacing w:val="-3"/>
        </w:rPr>
        <w:t>p</w:t>
      </w:r>
      <w:r>
        <w:rPr>
          <w:spacing w:val="1"/>
        </w:rPr>
        <w:t>i</w:t>
      </w:r>
      <w:r>
        <w:t>n</w:t>
      </w:r>
      <w:r>
        <w:rPr>
          <w:spacing w:val="-2"/>
        </w:rPr>
        <w:t>i</w:t>
      </w:r>
      <w:r>
        <w:t xml:space="preserve">u </w:t>
      </w:r>
      <w:r>
        <w:rPr>
          <w:spacing w:val="-3"/>
        </w:rPr>
        <w:t>k</w:t>
      </w:r>
      <w:r>
        <w:t>o</w:t>
      </w:r>
      <w:r>
        <w:rPr>
          <w:spacing w:val="1"/>
        </w:rPr>
        <w:t>l</w:t>
      </w:r>
      <w:r>
        <w:rPr>
          <w:spacing w:val="-2"/>
        </w:rPr>
        <w:t>i</w:t>
      </w:r>
      <w:r>
        <w:rPr>
          <w:spacing w:val="1"/>
        </w:rPr>
        <w:t>t</w:t>
      </w:r>
      <w:r>
        <w:t xml:space="preserve">u </w:t>
      </w:r>
      <w:r>
        <w:rPr>
          <w:spacing w:val="-3"/>
        </w:rPr>
        <w:t>a</w:t>
      </w:r>
      <w:r>
        <w:t>rba ser</w:t>
      </w:r>
      <w:r>
        <w:rPr>
          <w:spacing w:val="-3"/>
        </w:rPr>
        <w:t>g</w:t>
      </w:r>
      <w:r>
        <w:t>an</w:t>
      </w:r>
      <w:r>
        <w:rPr>
          <w:spacing w:val="1"/>
        </w:rPr>
        <w:t>t</w:t>
      </w:r>
      <w:r>
        <w:rPr>
          <w:spacing w:val="-3"/>
        </w:rPr>
        <w:t>y</w:t>
      </w:r>
      <w:r>
        <w:t>s p</w:t>
      </w:r>
      <w:r>
        <w:rPr>
          <w:spacing w:val="-2"/>
        </w:rPr>
        <w:t>r</w:t>
      </w:r>
      <w:r>
        <w:t>ad</w:t>
      </w:r>
      <w:r>
        <w:rPr>
          <w:spacing w:val="-2"/>
        </w:rPr>
        <w:t>i</w:t>
      </w:r>
      <w:r>
        <w:t>n</w:t>
      </w:r>
      <w:r>
        <w:rPr>
          <w:spacing w:val="1"/>
        </w:rPr>
        <w:t>i</w:t>
      </w:r>
      <w:r>
        <w:t>u</w:t>
      </w:r>
      <w:r>
        <w:rPr>
          <w:spacing w:val="-3"/>
        </w:rPr>
        <w:t xml:space="preserve"> </w:t>
      </w:r>
      <w:r>
        <w:t>s</w:t>
      </w:r>
      <w:r>
        <w:rPr>
          <w:spacing w:val="-3"/>
        </w:rPr>
        <w:t>k</w:t>
      </w:r>
      <w:r>
        <w:rPr>
          <w:spacing w:val="1"/>
        </w:rPr>
        <w:t>l</w:t>
      </w:r>
      <w:r>
        <w:t>er</w:t>
      </w:r>
      <w:r>
        <w:rPr>
          <w:spacing w:val="-3"/>
        </w:rPr>
        <w:t>o</w:t>
      </w:r>
      <w:r>
        <w:rPr>
          <w:spacing w:val="1"/>
        </w:rPr>
        <w:t>t</w:t>
      </w:r>
      <w:r>
        <w:rPr>
          <w:spacing w:val="-2"/>
        </w:rPr>
        <w:t>i</w:t>
      </w:r>
      <w:r>
        <w:rPr>
          <w:spacing w:val="-3"/>
        </w:rPr>
        <w:t>n</w:t>
      </w:r>
      <w:r>
        <w:rPr>
          <w:spacing w:val="1"/>
        </w:rPr>
        <w:t>i</w:t>
      </w:r>
      <w:r>
        <w:t>u ch</w:t>
      </w:r>
      <w:r>
        <w:rPr>
          <w:spacing w:val="-3"/>
        </w:rPr>
        <w:t>o</w:t>
      </w:r>
      <w:r>
        <w:rPr>
          <w:spacing w:val="1"/>
        </w:rPr>
        <w:t>l</w:t>
      </w:r>
      <w:r>
        <w:t>an</w:t>
      </w:r>
      <w:r>
        <w:rPr>
          <w:spacing w:val="-3"/>
        </w:rPr>
        <w:t>g</w:t>
      </w:r>
      <w:r>
        <w:rPr>
          <w:spacing w:val="-2"/>
        </w:rPr>
        <w:t>i</w:t>
      </w:r>
      <w:r>
        <w:rPr>
          <w:spacing w:val="1"/>
        </w:rPr>
        <w:t>t</w:t>
      </w:r>
      <w:r>
        <w:t>u),</w:t>
      </w:r>
      <w:r>
        <w:rPr>
          <w:spacing w:val="-3"/>
        </w:rPr>
        <w:t xml:space="preserve"> </w:t>
      </w:r>
      <w:r>
        <w:t>ar</w:t>
      </w:r>
      <w:r>
        <w:rPr>
          <w:spacing w:val="-3"/>
        </w:rPr>
        <w:t>b</w:t>
      </w:r>
      <w:r>
        <w:t xml:space="preserve">a </w:t>
      </w:r>
      <w:r>
        <w:rPr>
          <w:spacing w:val="-3"/>
        </w:rPr>
        <w:t>k</w:t>
      </w:r>
      <w:r>
        <w:t>ur</w:t>
      </w:r>
      <w:r>
        <w:rPr>
          <w:spacing w:val="1"/>
        </w:rPr>
        <w:t>i</w:t>
      </w:r>
      <w:r>
        <w:t>e</w:t>
      </w:r>
      <w:r>
        <w:rPr>
          <w:spacing w:val="-4"/>
        </w:rPr>
        <w:t>m</w:t>
      </w:r>
      <w:r>
        <w:t>s an</w:t>
      </w:r>
      <w:r>
        <w:rPr>
          <w:spacing w:val="-3"/>
        </w:rPr>
        <w:t>k</w:t>
      </w:r>
      <w:r>
        <w:t>sč</w:t>
      </w:r>
      <w:r>
        <w:rPr>
          <w:spacing w:val="-2"/>
        </w:rPr>
        <w:t>i</w:t>
      </w:r>
      <w:r>
        <w:t xml:space="preserve">au </w:t>
      </w:r>
      <w:r>
        <w:rPr>
          <w:spacing w:val="-3"/>
        </w:rPr>
        <w:t>y</w:t>
      </w:r>
      <w:r>
        <w:t>ra bu</w:t>
      </w:r>
      <w:r>
        <w:rPr>
          <w:spacing w:val="-3"/>
        </w:rPr>
        <w:t>v</w:t>
      </w:r>
      <w:r>
        <w:t>usi</w:t>
      </w:r>
      <w:r>
        <w:rPr>
          <w:spacing w:val="-2"/>
        </w:rPr>
        <w:t xml:space="preserve"> </w:t>
      </w:r>
      <w:r>
        <w:t>d</w:t>
      </w:r>
      <w:r>
        <w:rPr>
          <w:spacing w:val="1"/>
        </w:rPr>
        <w:t>i</w:t>
      </w:r>
      <w:r>
        <w:rPr>
          <w:spacing w:val="-2"/>
        </w:rPr>
        <w:t>s</w:t>
      </w:r>
      <w:r>
        <w:t>p</w:t>
      </w:r>
      <w:r>
        <w:rPr>
          <w:spacing w:val="-2"/>
        </w:rPr>
        <w:t>l</w:t>
      </w:r>
      <w:r>
        <w:t>a</w:t>
      </w:r>
      <w:r>
        <w:rPr>
          <w:spacing w:val="-3"/>
        </w:rPr>
        <w:t>z</w:t>
      </w:r>
      <w:r>
        <w:rPr>
          <w:spacing w:val="-2"/>
        </w:rPr>
        <w:t>i</w:t>
      </w:r>
      <w:r>
        <w:rPr>
          <w:spacing w:val="3"/>
        </w:rPr>
        <w:t>j</w:t>
      </w:r>
      <w:r>
        <w:t xml:space="preserve">a </w:t>
      </w:r>
      <w:r>
        <w:rPr>
          <w:spacing w:val="-3"/>
        </w:rPr>
        <w:t>a</w:t>
      </w:r>
      <w:r>
        <w:t>r</w:t>
      </w:r>
      <w:r>
        <w:rPr>
          <w:spacing w:val="1"/>
        </w:rPr>
        <w:t xml:space="preserve"> </w:t>
      </w:r>
      <w:r>
        <w:rPr>
          <w:spacing w:val="-2"/>
        </w:rPr>
        <w:t>s</w:t>
      </w:r>
      <w:r>
        <w:rPr>
          <w:spacing w:val="1"/>
        </w:rPr>
        <w:t>t</w:t>
      </w:r>
      <w:r>
        <w:t>o</w:t>
      </w:r>
      <w:r>
        <w:rPr>
          <w:spacing w:val="-2"/>
        </w:rPr>
        <w:t>r</w:t>
      </w:r>
      <w:r>
        <w:t>os</w:t>
      </w:r>
      <w:r>
        <w:rPr>
          <w:spacing w:val="-2"/>
        </w:rPr>
        <w:t>i</w:t>
      </w:r>
      <w:r>
        <w:t xml:space="preserve">os </w:t>
      </w:r>
      <w:r>
        <w:rPr>
          <w:spacing w:val="-3"/>
        </w:rPr>
        <w:t>ž</w:t>
      </w:r>
      <w:r>
        <w:t xml:space="preserve">arnos </w:t>
      </w:r>
      <w:r>
        <w:rPr>
          <w:spacing w:val="-3"/>
        </w:rPr>
        <w:t>k</w:t>
      </w:r>
      <w:r>
        <w:t>ar</w:t>
      </w:r>
      <w:r>
        <w:rPr>
          <w:spacing w:val="-3"/>
        </w:rPr>
        <w:t>c</w:t>
      </w:r>
      <w:r>
        <w:rPr>
          <w:spacing w:val="1"/>
        </w:rPr>
        <w:t>i</w:t>
      </w:r>
      <w:r>
        <w:t>no</w:t>
      </w:r>
      <w:r>
        <w:rPr>
          <w:spacing w:val="-4"/>
        </w:rPr>
        <w:t>m</w:t>
      </w:r>
      <w:r>
        <w:t xml:space="preserve">a,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pr</w:t>
      </w:r>
      <w:r>
        <w:rPr>
          <w:spacing w:val="1"/>
        </w:rPr>
        <w:t>i</w:t>
      </w:r>
      <w:r>
        <w:rPr>
          <w:spacing w:val="-3"/>
        </w:rPr>
        <w:t>e</w:t>
      </w:r>
      <w:r>
        <w:t xml:space="preserve">š </w:t>
      </w:r>
      <w:r>
        <w:rPr>
          <w:spacing w:val="-3"/>
        </w:rPr>
        <w:t>gy</w:t>
      </w:r>
      <w:r>
        <w:t>dy</w:t>
      </w:r>
      <w:r>
        <w:rPr>
          <w:spacing w:val="-4"/>
        </w:rPr>
        <w:t>m</w:t>
      </w:r>
      <w:r>
        <w:t xml:space="preserve">ą </w:t>
      </w:r>
      <w:r>
        <w:rPr>
          <w:spacing w:val="1"/>
        </w:rPr>
        <w:t>i</w:t>
      </w:r>
      <w:r>
        <w:t>r</w:t>
      </w:r>
      <w:r>
        <w:rPr>
          <w:spacing w:val="1"/>
        </w:rPr>
        <w:t xml:space="preserve"> </w:t>
      </w:r>
      <w:r>
        <w:t>per</w:t>
      </w:r>
      <w:r>
        <w:rPr>
          <w:spacing w:val="1"/>
        </w:rPr>
        <w:t xml:space="preserve"> </w:t>
      </w:r>
      <w:r>
        <w:rPr>
          <w:spacing w:val="-3"/>
        </w:rPr>
        <w:t>v</w:t>
      </w:r>
      <w:r>
        <w:rPr>
          <w:spacing w:val="1"/>
        </w:rPr>
        <w:t>i</w:t>
      </w:r>
      <w:r>
        <w:t>są</w:t>
      </w:r>
      <w:r>
        <w:rPr>
          <w:spacing w:val="-2"/>
        </w:rPr>
        <w:t xml:space="preserve"> </w:t>
      </w:r>
      <w:r>
        <w:rPr>
          <w:spacing w:val="1"/>
        </w:rPr>
        <w:t>li</w:t>
      </w:r>
      <w:r>
        <w:rPr>
          <w:spacing w:val="-3"/>
        </w:rPr>
        <w:t>g</w:t>
      </w:r>
      <w:r>
        <w:t>os e</w:t>
      </w:r>
      <w:r>
        <w:rPr>
          <w:spacing w:val="1"/>
        </w:rPr>
        <w:t>i</w:t>
      </w:r>
      <w:r>
        <w:rPr>
          <w:spacing w:val="-3"/>
        </w:rPr>
        <w:t>g</w:t>
      </w:r>
      <w:r>
        <w:t xml:space="preserve">ą </w:t>
      </w:r>
      <w:r>
        <w:rPr>
          <w:spacing w:val="-2"/>
        </w:rPr>
        <w:t>r</w:t>
      </w:r>
      <w:r>
        <w:t>e</w:t>
      </w:r>
      <w:r>
        <w:rPr>
          <w:spacing w:val="-3"/>
        </w:rPr>
        <w:t>g</w:t>
      </w:r>
      <w:r>
        <w:t>u</w:t>
      </w:r>
      <w:r>
        <w:rPr>
          <w:spacing w:val="1"/>
        </w:rPr>
        <w:t>li</w:t>
      </w:r>
      <w:r>
        <w:rPr>
          <w:spacing w:val="-3"/>
        </w:rPr>
        <w:t>a</w:t>
      </w:r>
      <w:r>
        <w:t>r</w:t>
      </w:r>
      <w:r>
        <w:rPr>
          <w:spacing w:val="-2"/>
        </w:rPr>
        <w:t>i</w:t>
      </w:r>
      <w:r>
        <w:t>ai</w:t>
      </w:r>
      <w:r>
        <w:rPr>
          <w:spacing w:val="-2"/>
        </w:rPr>
        <w:t xml:space="preserve"> </w:t>
      </w:r>
      <w:r>
        <w:rPr>
          <w:spacing w:val="1"/>
        </w:rPr>
        <w:t>ti</w:t>
      </w:r>
      <w:r>
        <w:rPr>
          <w:spacing w:val="-3"/>
        </w:rPr>
        <w:t>k</w:t>
      </w:r>
      <w:r>
        <w:rPr>
          <w:spacing w:val="-2"/>
        </w:rPr>
        <w:t>r</w:t>
      </w:r>
      <w:r>
        <w:rPr>
          <w:spacing w:val="1"/>
        </w:rPr>
        <w:t>i</w:t>
      </w:r>
      <w:r>
        <w:t>na</w:t>
      </w:r>
      <w:r>
        <w:rPr>
          <w:spacing w:val="-4"/>
        </w:rPr>
        <w:t>m</w:t>
      </w:r>
      <w:r>
        <w:t>i</w:t>
      </w:r>
      <w:r>
        <w:rPr>
          <w:spacing w:val="1"/>
        </w:rPr>
        <w:t xml:space="preserve"> </w:t>
      </w:r>
      <w:r>
        <w:t>dėl</w:t>
      </w:r>
      <w:r>
        <w:rPr>
          <w:spacing w:val="1"/>
        </w:rPr>
        <w:t xml:space="preserve"> </w:t>
      </w:r>
      <w:r>
        <w:rPr>
          <w:spacing w:val="-3"/>
        </w:rPr>
        <w:t>d</w:t>
      </w:r>
      <w:r>
        <w:rPr>
          <w:spacing w:val="1"/>
        </w:rPr>
        <w:t>i</w:t>
      </w:r>
      <w:r>
        <w:t>s</w:t>
      </w:r>
      <w:r>
        <w:rPr>
          <w:spacing w:val="-3"/>
        </w:rPr>
        <w:t>p</w:t>
      </w:r>
      <w:r>
        <w:rPr>
          <w:spacing w:val="1"/>
        </w:rPr>
        <w:t>l</w:t>
      </w:r>
      <w:r>
        <w:t>a</w:t>
      </w:r>
      <w:r>
        <w:rPr>
          <w:spacing w:val="-3"/>
        </w:rPr>
        <w:t>z</w:t>
      </w:r>
      <w:r>
        <w:rPr>
          <w:spacing w:val="-2"/>
        </w:rPr>
        <w:t>i</w:t>
      </w:r>
      <w:r>
        <w:rPr>
          <w:spacing w:val="1"/>
        </w:rPr>
        <w:t>j</w:t>
      </w:r>
      <w:r>
        <w:t xml:space="preserve">os. </w:t>
      </w:r>
      <w:r>
        <w:rPr>
          <w:spacing w:val="-3"/>
        </w:rPr>
        <w:t>Š</w:t>
      </w:r>
      <w:r>
        <w:rPr>
          <w:spacing w:val="1"/>
        </w:rPr>
        <w:t>i</w:t>
      </w:r>
      <w:r>
        <w:t>ų pa</w:t>
      </w:r>
      <w:r>
        <w:rPr>
          <w:spacing w:val="-2"/>
        </w:rPr>
        <w:t>t</w:t>
      </w:r>
      <w:r>
        <w:rPr>
          <w:spacing w:val="1"/>
        </w:rPr>
        <w:t>i</w:t>
      </w:r>
      <w:r>
        <w:rPr>
          <w:spacing w:val="-3"/>
        </w:rPr>
        <w:t>k</w:t>
      </w:r>
      <w:r>
        <w:t>r</w:t>
      </w:r>
      <w:r>
        <w:rPr>
          <w:spacing w:val="1"/>
        </w:rPr>
        <w:t>i</w:t>
      </w:r>
      <w:r>
        <w:t>n</w:t>
      </w:r>
      <w:r>
        <w:rPr>
          <w:spacing w:val="1"/>
        </w:rPr>
        <w:t>i</w:t>
      </w:r>
      <w:r>
        <w:rPr>
          <w:spacing w:val="-4"/>
        </w:rPr>
        <w:t>m</w:t>
      </w:r>
      <w:r>
        <w:t xml:space="preserve">ų </w:t>
      </w:r>
      <w:r>
        <w:rPr>
          <w:spacing w:val="-4"/>
        </w:rPr>
        <w:t>m</w:t>
      </w:r>
      <w:r>
        <w:t>e</w:t>
      </w:r>
      <w:r>
        <w:rPr>
          <w:spacing w:val="1"/>
        </w:rPr>
        <w:t>t</w:t>
      </w:r>
      <w:r>
        <w:t xml:space="preserve">u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rPr>
          <w:spacing w:val="-3"/>
        </w:rPr>
        <w:t>a</w:t>
      </w:r>
      <w:r>
        <w:rPr>
          <w:spacing w:val="1"/>
        </w:rPr>
        <w:t>t</w:t>
      </w:r>
      <w:r>
        <w:rPr>
          <w:spacing w:val="-2"/>
        </w:rPr>
        <w:t>l</w:t>
      </w:r>
      <w:r>
        <w:rPr>
          <w:spacing w:val="1"/>
        </w:rPr>
        <w:t>i</w:t>
      </w:r>
      <w:r>
        <w:t>e</w:t>
      </w:r>
      <w:r>
        <w:rPr>
          <w:spacing w:val="-3"/>
        </w:rPr>
        <w:t>k</w:t>
      </w:r>
      <w:r>
        <w:t>a</w:t>
      </w:r>
      <w:r>
        <w:rPr>
          <w:spacing w:val="-4"/>
        </w:rPr>
        <w:t>m</w:t>
      </w:r>
      <w:r>
        <w:t xml:space="preserve">a </w:t>
      </w:r>
      <w:r>
        <w:rPr>
          <w:spacing w:val="-3"/>
        </w:rPr>
        <w:t>k</w:t>
      </w:r>
      <w:r>
        <w:t>o</w:t>
      </w:r>
      <w:r>
        <w:rPr>
          <w:spacing w:val="1"/>
        </w:rPr>
        <w:t>l</w:t>
      </w:r>
      <w:r>
        <w:t>onos</w:t>
      </w:r>
      <w:r>
        <w:rPr>
          <w:spacing w:val="-3"/>
        </w:rPr>
        <w:t>k</w:t>
      </w:r>
      <w:r>
        <w:t>op</w:t>
      </w:r>
      <w:r>
        <w:rPr>
          <w:spacing w:val="-2"/>
        </w:rPr>
        <w:t>i</w:t>
      </w:r>
      <w:r>
        <w:rPr>
          <w:spacing w:val="3"/>
        </w:rPr>
        <w:t>j</w:t>
      </w:r>
      <w:r>
        <w:t>a</w:t>
      </w:r>
      <w:r>
        <w:rPr>
          <w:spacing w:val="-2"/>
        </w:rPr>
        <w:t xml:space="preserve"> </w:t>
      </w:r>
      <w:r>
        <w:rPr>
          <w:spacing w:val="1"/>
        </w:rPr>
        <w:t>i</w:t>
      </w:r>
      <w:r>
        <w:t>r</w:t>
      </w:r>
      <w:r>
        <w:rPr>
          <w:spacing w:val="-2"/>
        </w:rPr>
        <w:t xml:space="preserve"> i</w:t>
      </w:r>
      <w:r>
        <w:rPr>
          <w:spacing w:val="-4"/>
        </w:rPr>
        <w:t>m</w:t>
      </w:r>
      <w:r>
        <w:rPr>
          <w:spacing w:val="2"/>
        </w:rPr>
        <w:t>a</w:t>
      </w:r>
      <w:r>
        <w:rPr>
          <w:spacing w:val="-4"/>
        </w:rPr>
        <w:t>m</w:t>
      </w:r>
      <w:r>
        <w:t>os b</w:t>
      </w:r>
      <w:r>
        <w:rPr>
          <w:spacing w:val="1"/>
        </w:rPr>
        <w:t>i</w:t>
      </w:r>
      <w:r>
        <w:t>ops</w:t>
      </w:r>
      <w:r>
        <w:rPr>
          <w:spacing w:val="-2"/>
        </w:rPr>
        <w:t>i</w:t>
      </w:r>
      <w:r>
        <w:rPr>
          <w:spacing w:val="1"/>
        </w:rPr>
        <w:t>j</w:t>
      </w:r>
      <w:r>
        <w:t>os</w:t>
      </w:r>
      <w:r>
        <w:rPr>
          <w:spacing w:val="-2"/>
        </w:rPr>
        <w:t xml:space="preserve"> </w:t>
      </w:r>
      <w:r>
        <w:rPr>
          <w:spacing w:val="1"/>
        </w:rPr>
        <w:t>l</w:t>
      </w:r>
      <w:r>
        <w:rPr>
          <w:spacing w:val="-3"/>
        </w:rPr>
        <w:t>a</w:t>
      </w:r>
      <w:r>
        <w:rPr>
          <w:spacing w:val="1"/>
        </w:rPr>
        <w:t>i</w:t>
      </w:r>
      <w:r>
        <w:rPr>
          <w:spacing w:val="-3"/>
        </w:rPr>
        <w:t>k</w:t>
      </w:r>
      <w:r>
        <w:t>an</w:t>
      </w:r>
      <w:r>
        <w:rPr>
          <w:spacing w:val="1"/>
        </w:rPr>
        <w:t>t</w:t>
      </w:r>
      <w:r>
        <w:rPr>
          <w:spacing w:val="-2"/>
        </w:rPr>
        <w:t>i</w:t>
      </w:r>
      <w:r>
        <w:t xml:space="preserve">s </w:t>
      </w:r>
      <w:r>
        <w:rPr>
          <w:spacing w:val="-3"/>
        </w:rPr>
        <w:t>v</w:t>
      </w:r>
      <w:r>
        <w:rPr>
          <w:spacing w:val="1"/>
        </w:rPr>
        <w:t>i</w:t>
      </w:r>
      <w:r>
        <w:t>e</w:t>
      </w:r>
      <w:r>
        <w:rPr>
          <w:spacing w:val="-2"/>
        </w:rPr>
        <w:t>t</w:t>
      </w:r>
      <w:r>
        <w:rPr>
          <w:spacing w:val="1"/>
        </w:rPr>
        <w:t>i</w:t>
      </w:r>
      <w:r>
        <w:rPr>
          <w:spacing w:val="-3"/>
        </w:rPr>
        <w:t>n</w:t>
      </w:r>
      <w:r>
        <w:rPr>
          <w:spacing w:val="1"/>
        </w:rPr>
        <w:t>i</w:t>
      </w:r>
      <w:r>
        <w:t>ų re</w:t>
      </w:r>
      <w:r>
        <w:rPr>
          <w:spacing w:val="-3"/>
        </w:rPr>
        <w:t>k</w:t>
      </w:r>
      <w:r>
        <w:t>o</w:t>
      </w:r>
      <w:r>
        <w:rPr>
          <w:spacing w:val="-4"/>
        </w:rPr>
        <w:t>m</w:t>
      </w:r>
      <w:r>
        <w:t>endac</w:t>
      </w:r>
      <w:r>
        <w:rPr>
          <w:spacing w:val="-2"/>
        </w:rPr>
        <w:t>i</w:t>
      </w:r>
      <w:r>
        <w:rPr>
          <w:spacing w:val="3"/>
        </w:rPr>
        <w:t>j</w:t>
      </w:r>
      <w:r>
        <w:t>ų.</w:t>
      </w:r>
    </w:p>
    <w:p w14:paraId="3549E2B9" w14:textId="77777777" w:rsidR="00BE16A8" w:rsidRDefault="00BE16A8">
      <w:pPr>
        <w:kinsoku w:val="0"/>
        <w:overflowPunct w:val="0"/>
      </w:pPr>
    </w:p>
    <w:p w14:paraId="6E8B9FA2" w14:textId="77777777" w:rsidR="00BE16A8" w:rsidRDefault="001924EC">
      <w:pPr>
        <w:pStyle w:val="BodyText"/>
        <w:keepNext/>
        <w:kinsoku w:val="0"/>
        <w:overflowPunct w:val="0"/>
        <w:ind w:left="0"/>
      </w:pPr>
      <w:r>
        <w:rPr>
          <w:spacing w:val="-1"/>
          <w:u w:val="single"/>
        </w:rPr>
        <w:t>H</w:t>
      </w:r>
      <w:r>
        <w:rPr>
          <w:u w:val="single"/>
        </w:rPr>
        <w:t>e</w:t>
      </w:r>
      <w:r>
        <w:rPr>
          <w:spacing w:val="-4"/>
          <w:u w:val="single"/>
        </w:rPr>
        <w:t>m</w:t>
      </w:r>
      <w:r>
        <w:rPr>
          <w:u w:val="single"/>
        </w:rPr>
        <w:t>a</w:t>
      </w:r>
      <w:r>
        <w:rPr>
          <w:spacing w:val="1"/>
          <w:u w:val="single"/>
        </w:rPr>
        <w:t>t</w:t>
      </w:r>
      <w:r>
        <w:rPr>
          <w:u w:val="single"/>
        </w:rPr>
        <w:t>o</w:t>
      </w:r>
      <w:r>
        <w:rPr>
          <w:spacing w:val="1"/>
          <w:u w:val="single"/>
        </w:rPr>
        <w:t>l</w:t>
      </w:r>
      <w:r>
        <w:rPr>
          <w:u w:val="single"/>
        </w:rPr>
        <w:t>o</w:t>
      </w:r>
      <w:r>
        <w:rPr>
          <w:spacing w:val="-3"/>
          <w:u w:val="single"/>
        </w:rPr>
        <w:t>g</w:t>
      </w:r>
      <w:r>
        <w:rPr>
          <w:spacing w:val="1"/>
          <w:u w:val="single"/>
        </w:rPr>
        <w:t>i</w:t>
      </w:r>
      <w:r>
        <w:rPr>
          <w:u w:val="single"/>
        </w:rPr>
        <w:t>nės</w:t>
      </w:r>
      <w:r>
        <w:rPr>
          <w:spacing w:val="-2"/>
          <w:u w:val="single"/>
        </w:rPr>
        <w:t xml:space="preserve"> </w:t>
      </w:r>
      <w:r>
        <w:rPr>
          <w:u w:val="single"/>
        </w:rPr>
        <w:t>rea</w:t>
      </w:r>
      <w:r>
        <w:rPr>
          <w:spacing w:val="-3"/>
          <w:u w:val="single"/>
        </w:rPr>
        <w:t>k</w:t>
      </w:r>
      <w:r>
        <w:rPr>
          <w:u w:val="single"/>
        </w:rPr>
        <w:t>c</w:t>
      </w:r>
      <w:r>
        <w:rPr>
          <w:spacing w:val="-2"/>
          <w:u w:val="single"/>
        </w:rPr>
        <w:t>i</w:t>
      </w:r>
      <w:r>
        <w:rPr>
          <w:spacing w:val="1"/>
          <w:u w:val="single"/>
        </w:rPr>
        <w:t>j</w:t>
      </w:r>
      <w:r>
        <w:rPr>
          <w:u w:val="single"/>
        </w:rPr>
        <w:t>os</w:t>
      </w:r>
    </w:p>
    <w:p w14:paraId="7D77EE2D" w14:textId="77777777" w:rsidR="00BE16A8" w:rsidRDefault="00BE16A8">
      <w:pPr>
        <w:keepNext/>
        <w:kinsoku w:val="0"/>
        <w:overflowPunct w:val="0"/>
      </w:pPr>
    </w:p>
    <w:p w14:paraId="7CF93CF0" w14:textId="77777777" w:rsidR="00BE16A8" w:rsidRDefault="001924EC">
      <w:pPr>
        <w:pStyle w:val="BodyText"/>
        <w:keepNext/>
        <w:kinsoku w:val="0"/>
        <w:overflowPunct w:val="0"/>
        <w:ind w:left="0"/>
      </w:pPr>
      <w:r>
        <w:rPr>
          <w:spacing w:val="-1"/>
        </w:rPr>
        <w:t>B</w:t>
      </w:r>
      <w:r>
        <w:t>u</w:t>
      </w:r>
      <w:r>
        <w:rPr>
          <w:spacing w:val="-3"/>
        </w:rPr>
        <w:t>v</w:t>
      </w:r>
      <w:r>
        <w:t xml:space="preserve">o </w:t>
      </w:r>
      <w:r>
        <w:rPr>
          <w:spacing w:val="-3"/>
        </w:rPr>
        <w:t>g</w:t>
      </w:r>
      <w:r>
        <w:t>au</w:t>
      </w:r>
      <w:r>
        <w:rPr>
          <w:spacing w:val="1"/>
        </w:rPr>
        <w:t>t</w:t>
      </w:r>
      <w:r>
        <w:t>a duo</w:t>
      </w:r>
      <w:r>
        <w:rPr>
          <w:spacing w:val="-4"/>
        </w:rPr>
        <w:t>m</w:t>
      </w:r>
      <w:r>
        <w:t>enų ap</w:t>
      </w:r>
      <w:r>
        <w:rPr>
          <w:spacing w:val="1"/>
        </w:rPr>
        <w:t>i</w:t>
      </w:r>
      <w:r>
        <w:t>e</w:t>
      </w:r>
      <w:r>
        <w:rPr>
          <w:spacing w:val="-2"/>
        </w:rPr>
        <w:t xml:space="preserve"> r</w:t>
      </w:r>
      <w:r>
        <w:t>e</w:t>
      </w:r>
      <w:r>
        <w:rPr>
          <w:spacing w:val="1"/>
        </w:rPr>
        <w:t>t</w:t>
      </w:r>
      <w:r>
        <w:t>us</w:t>
      </w:r>
      <w:r>
        <w:rPr>
          <w:spacing w:val="-2"/>
        </w:rPr>
        <w:t xml:space="preserve"> </w:t>
      </w:r>
      <w:r>
        <w:t>pan</w:t>
      </w:r>
      <w:r>
        <w:rPr>
          <w:spacing w:val="-3"/>
        </w:rPr>
        <w:t>c</w:t>
      </w:r>
      <w:r>
        <w:rPr>
          <w:spacing w:val="1"/>
        </w:rPr>
        <w:t>i</w:t>
      </w:r>
      <w:r>
        <w:rPr>
          <w:spacing w:val="-2"/>
        </w:rPr>
        <w:t>t</w:t>
      </w:r>
      <w:r>
        <w:t>ope</w:t>
      </w:r>
      <w:r>
        <w:rPr>
          <w:spacing w:val="-3"/>
        </w:rPr>
        <w:t>n</w:t>
      </w:r>
      <w:r>
        <w:rPr>
          <w:spacing w:val="-2"/>
        </w:rPr>
        <w:t>i</w:t>
      </w:r>
      <w:r>
        <w:rPr>
          <w:spacing w:val="3"/>
        </w:rPr>
        <w:t>j</w:t>
      </w:r>
      <w:r>
        <w:rPr>
          <w:spacing w:val="-3"/>
        </w:rPr>
        <w:t>o</w:t>
      </w:r>
      <w:r>
        <w:t xml:space="preserve">s </w:t>
      </w:r>
      <w:r>
        <w:rPr>
          <w:spacing w:val="-3"/>
        </w:rPr>
        <w:t>a</w:t>
      </w:r>
      <w:r>
        <w:rPr>
          <w:spacing w:val="1"/>
        </w:rPr>
        <w:t>t</w:t>
      </w:r>
      <w:r>
        <w:rPr>
          <w:spacing w:val="-3"/>
        </w:rPr>
        <w:t>ve</w:t>
      </w:r>
      <w:r>
        <w:rPr>
          <w:spacing w:val="3"/>
        </w:rPr>
        <w:t>j</w:t>
      </w:r>
      <w:r>
        <w:t>us,</w:t>
      </w:r>
      <w:r>
        <w:rPr>
          <w:spacing w:val="-3"/>
        </w:rPr>
        <w:t xml:space="preserve"> </w:t>
      </w:r>
      <w:r>
        <w:rPr>
          <w:spacing w:val="1"/>
        </w:rPr>
        <w:t>į</w:t>
      </w:r>
      <w:r>
        <w:t>s</w:t>
      </w:r>
      <w:r>
        <w:rPr>
          <w:spacing w:val="-3"/>
        </w:rPr>
        <w:t>k</w:t>
      </w:r>
      <w:r>
        <w:t>a</w:t>
      </w:r>
      <w:r>
        <w:rPr>
          <w:spacing w:val="1"/>
        </w:rPr>
        <w:t>i</w:t>
      </w:r>
      <w:r>
        <w:rPr>
          <w:spacing w:val="-2"/>
        </w:rPr>
        <w:t>t</w:t>
      </w:r>
      <w:r>
        <w:t>ant</w:t>
      </w:r>
      <w:r>
        <w:rPr>
          <w:spacing w:val="-2"/>
        </w:rPr>
        <w:t xml:space="preserve"> i</w:t>
      </w:r>
      <w:r>
        <w:t>r</w:t>
      </w:r>
      <w:r>
        <w:rPr>
          <w:spacing w:val="1"/>
        </w:rPr>
        <w:t xml:space="preserve"> </w:t>
      </w:r>
      <w:r>
        <w:t>a</w:t>
      </w:r>
      <w:r>
        <w:rPr>
          <w:spacing w:val="-3"/>
        </w:rPr>
        <w:t>p</w:t>
      </w:r>
      <w:r>
        <w:rPr>
          <w:spacing w:val="1"/>
        </w:rPr>
        <w:t>l</w:t>
      </w:r>
      <w:r>
        <w:t>a</w:t>
      </w:r>
      <w:r>
        <w:rPr>
          <w:spacing w:val="-2"/>
        </w:rPr>
        <w:t>s</w:t>
      </w:r>
      <w:r>
        <w:rPr>
          <w:spacing w:val="1"/>
        </w:rPr>
        <w:t>t</w:t>
      </w:r>
      <w:r>
        <w:rPr>
          <w:spacing w:val="-2"/>
        </w:rPr>
        <w:t>i</w:t>
      </w:r>
      <w:r>
        <w:t>nę a</w:t>
      </w:r>
      <w:r>
        <w:rPr>
          <w:spacing w:val="-3"/>
        </w:rPr>
        <w:t>n</w:t>
      </w:r>
      <w:r>
        <w:t>e</w:t>
      </w:r>
      <w:r>
        <w:rPr>
          <w:spacing w:val="-4"/>
        </w:rPr>
        <w:t>m</w:t>
      </w:r>
      <w:r>
        <w:rPr>
          <w:spacing w:val="1"/>
        </w:rPr>
        <w:t>ij</w:t>
      </w:r>
      <w:r>
        <w:t xml:space="preserve">ą, </w:t>
      </w:r>
      <w:r>
        <w:rPr>
          <w:spacing w:val="-3"/>
        </w:rPr>
        <w:t>gy</w:t>
      </w:r>
      <w:r>
        <w:t>dant</w:t>
      </w:r>
      <w:r>
        <w:rPr>
          <w:spacing w:val="-2"/>
        </w:rPr>
        <w:t xml:space="preserve"> </w:t>
      </w:r>
      <w:r>
        <w:rPr>
          <w:spacing w:val="1"/>
        </w:rPr>
        <w:t>T</w:t>
      </w:r>
      <w:r>
        <w:rPr>
          <w:spacing w:val="-1"/>
        </w:rPr>
        <w:t>NF</w:t>
      </w:r>
      <w:r>
        <w:t>- an</w:t>
      </w:r>
      <w:r>
        <w:rPr>
          <w:spacing w:val="1"/>
        </w:rPr>
        <w:t>t</w:t>
      </w:r>
      <w:r>
        <w:t>a</w:t>
      </w:r>
      <w:r>
        <w:rPr>
          <w:spacing w:val="-3"/>
        </w:rPr>
        <w:t>g</w:t>
      </w:r>
      <w:r>
        <w:t>on</w:t>
      </w:r>
      <w:r>
        <w:rPr>
          <w:spacing w:val="-2"/>
        </w:rPr>
        <w:t>i</w:t>
      </w:r>
      <w:r>
        <w:t>s</w:t>
      </w:r>
      <w:r>
        <w:rPr>
          <w:spacing w:val="1"/>
        </w:rPr>
        <w:t>t</w:t>
      </w:r>
      <w:r>
        <w:rPr>
          <w:spacing w:val="-3"/>
        </w:rPr>
        <w:t>a</w:t>
      </w:r>
      <w:r>
        <w:rPr>
          <w:spacing w:val="1"/>
        </w:rPr>
        <w:t>i</w:t>
      </w:r>
      <w:r>
        <w:t>s.</w:t>
      </w:r>
      <w:r>
        <w:rPr>
          <w:spacing w:val="-3"/>
        </w:rPr>
        <w:t xml:space="preserve"> </w:t>
      </w:r>
      <w:r>
        <w:rPr>
          <w:spacing w:val="-1"/>
        </w:rPr>
        <w:t>G</w:t>
      </w:r>
      <w:r>
        <w:rPr>
          <w:spacing w:val="-3"/>
        </w:rPr>
        <w:t>y</w:t>
      </w:r>
      <w:r>
        <w:t>dant</w:t>
      </w:r>
      <w:r>
        <w:rPr>
          <w:spacing w:val="1"/>
        </w:rPr>
        <w:t xml:space="preserve"> </w:t>
      </w:r>
      <w:r>
        <w:rPr>
          <w:spacing w:val="-1"/>
        </w:rPr>
        <w:t>adalimumabu</w:t>
      </w:r>
      <w:r>
        <w:rPr>
          <w:spacing w:val="-2"/>
        </w:rPr>
        <w:t xml:space="preserve"> </w:t>
      </w:r>
      <w:r>
        <w:t>bu</w:t>
      </w:r>
      <w:r>
        <w:rPr>
          <w:spacing w:val="-3"/>
        </w:rPr>
        <w:t>v</w:t>
      </w:r>
      <w:r>
        <w:t>o s</w:t>
      </w:r>
      <w:r>
        <w:rPr>
          <w:spacing w:val="1"/>
        </w:rPr>
        <w:t>t</w:t>
      </w:r>
      <w:r>
        <w:t>e</w:t>
      </w:r>
      <w:r>
        <w:rPr>
          <w:spacing w:val="-3"/>
        </w:rPr>
        <w:t>b</w:t>
      </w:r>
      <w:r>
        <w:rPr>
          <w:spacing w:val="1"/>
        </w:rPr>
        <w:t>i</w:t>
      </w:r>
      <w:r>
        <w:rPr>
          <w:spacing w:val="-4"/>
        </w:rPr>
        <w:t>m</w:t>
      </w:r>
      <w:r>
        <w:t>a nepa</w:t>
      </w:r>
      <w:r>
        <w:rPr>
          <w:spacing w:val="-3"/>
        </w:rPr>
        <w:t>g</w:t>
      </w:r>
      <w:r>
        <w:t>e</w:t>
      </w:r>
      <w:r>
        <w:rPr>
          <w:spacing w:val="1"/>
        </w:rPr>
        <w:t>i</w:t>
      </w:r>
      <w:r>
        <w:t>d</w:t>
      </w:r>
      <w:r>
        <w:rPr>
          <w:spacing w:val="-3"/>
        </w:rPr>
        <w:t>au</w:t>
      </w:r>
      <w:r>
        <w:rPr>
          <w:spacing w:val="3"/>
        </w:rPr>
        <w:t>j</w:t>
      </w:r>
      <w:r>
        <w:t>a</w:t>
      </w:r>
      <w:r>
        <w:rPr>
          <w:spacing w:val="-4"/>
        </w:rPr>
        <w:t>m</w:t>
      </w:r>
      <w:r>
        <w:t>ų re</w:t>
      </w:r>
      <w:r>
        <w:rPr>
          <w:spacing w:val="-2"/>
        </w:rPr>
        <w:t>i</w:t>
      </w:r>
      <w:r>
        <w:t>š</w:t>
      </w:r>
      <w:r>
        <w:rPr>
          <w:spacing w:val="-3"/>
        </w:rPr>
        <w:t>k</w:t>
      </w:r>
      <w:r>
        <w:rPr>
          <w:spacing w:val="1"/>
        </w:rPr>
        <w:t>i</w:t>
      </w:r>
      <w:r>
        <w:t>n</w:t>
      </w:r>
      <w:r>
        <w:rPr>
          <w:spacing w:val="1"/>
        </w:rPr>
        <w:t>i</w:t>
      </w:r>
      <w:r>
        <w:t xml:space="preserve">ų </w:t>
      </w:r>
      <w:r>
        <w:rPr>
          <w:spacing w:val="-3"/>
        </w:rPr>
        <w:t>h</w:t>
      </w:r>
      <w:r>
        <w:t>e</w:t>
      </w:r>
      <w:r>
        <w:rPr>
          <w:spacing w:val="-4"/>
        </w:rPr>
        <w:t>m</w:t>
      </w:r>
      <w:r>
        <w:t>a</w:t>
      </w:r>
      <w:r>
        <w:rPr>
          <w:spacing w:val="1"/>
        </w:rPr>
        <w:t>t</w:t>
      </w:r>
      <w:r>
        <w:t>o</w:t>
      </w:r>
      <w:r>
        <w:rPr>
          <w:spacing w:val="1"/>
        </w:rPr>
        <w:t>l</w:t>
      </w:r>
      <w:r>
        <w:t>o</w:t>
      </w:r>
      <w:r>
        <w:rPr>
          <w:spacing w:val="-3"/>
        </w:rPr>
        <w:t>g</w:t>
      </w:r>
      <w:r>
        <w:rPr>
          <w:spacing w:val="-2"/>
        </w:rPr>
        <w:t>i</w:t>
      </w:r>
      <w:r>
        <w:t>n</w:t>
      </w:r>
      <w:r>
        <w:rPr>
          <w:spacing w:val="-3"/>
        </w:rPr>
        <w:t>ė</w:t>
      </w:r>
      <w:r>
        <w:rPr>
          <w:spacing w:val="3"/>
        </w:rPr>
        <w:t>j</w:t>
      </w:r>
      <w:r>
        <w:t>e</w:t>
      </w:r>
      <w:r>
        <w:rPr>
          <w:spacing w:val="-2"/>
        </w:rPr>
        <w:t xml:space="preserve"> </w:t>
      </w:r>
      <w:r>
        <w:t>s</w:t>
      </w:r>
      <w:r>
        <w:rPr>
          <w:spacing w:val="-2"/>
        </w:rPr>
        <w:t>i</w:t>
      </w:r>
      <w:r>
        <w:t>s</w:t>
      </w:r>
      <w:r>
        <w:rPr>
          <w:spacing w:val="1"/>
        </w:rPr>
        <w:t>t</w:t>
      </w:r>
      <w:r>
        <w:t>e</w:t>
      </w:r>
      <w:r>
        <w:rPr>
          <w:spacing w:val="-4"/>
        </w:rPr>
        <w:t>m</w:t>
      </w:r>
      <w:r>
        <w:rPr>
          <w:spacing w:val="-3"/>
        </w:rPr>
        <w:t>o</w:t>
      </w:r>
      <w:r>
        <w:rPr>
          <w:spacing w:val="3"/>
        </w:rPr>
        <w:t>j</w:t>
      </w:r>
      <w:r>
        <w:t xml:space="preserve">e, </w:t>
      </w:r>
      <w:r>
        <w:rPr>
          <w:spacing w:val="1"/>
        </w:rPr>
        <w:t>į</w:t>
      </w:r>
      <w:r>
        <w:t>s</w:t>
      </w:r>
      <w:r>
        <w:rPr>
          <w:spacing w:val="-3"/>
        </w:rPr>
        <w:t>k</w:t>
      </w:r>
      <w:r>
        <w:t>a</w:t>
      </w:r>
      <w:r>
        <w:rPr>
          <w:spacing w:val="1"/>
        </w:rPr>
        <w:t>i</w:t>
      </w:r>
      <w:r>
        <w:rPr>
          <w:spacing w:val="-2"/>
        </w:rPr>
        <w:t>t</w:t>
      </w:r>
      <w:r>
        <w:t>ant</w:t>
      </w:r>
      <w:r>
        <w:rPr>
          <w:spacing w:val="-2"/>
        </w:rPr>
        <w:t xml:space="preserve"> </w:t>
      </w:r>
      <w:r>
        <w:rPr>
          <w:spacing w:val="1"/>
        </w:rPr>
        <w:t>i</w:t>
      </w:r>
      <w:r>
        <w:t>r</w:t>
      </w:r>
      <w:r>
        <w:rPr>
          <w:spacing w:val="-2"/>
        </w:rPr>
        <w:t xml:space="preserve"> </w:t>
      </w:r>
      <w:r>
        <w:rPr>
          <w:spacing w:val="-4"/>
        </w:rPr>
        <w:t>m</w:t>
      </w:r>
      <w:r>
        <w:t>ed</w:t>
      </w:r>
      <w:r>
        <w:rPr>
          <w:spacing w:val="1"/>
        </w:rPr>
        <w:t>i</w:t>
      </w:r>
      <w:r>
        <w:t>c</w:t>
      </w:r>
      <w:r>
        <w:rPr>
          <w:spacing w:val="1"/>
        </w:rPr>
        <w:t>i</w:t>
      </w:r>
      <w:r>
        <w:rPr>
          <w:spacing w:val="-3"/>
        </w:rPr>
        <w:t>n</w:t>
      </w:r>
      <w:r>
        <w:rPr>
          <w:spacing w:val="1"/>
        </w:rPr>
        <w:t>i</w:t>
      </w:r>
      <w:r>
        <w:t>š</w:t>
      </w:r>
      <w:r>
        <w:rPr>
          <w:spacing w:val="-3"/>
        </w:rPr>
        <w:t>k</w:t>
      </w:r>
      <w:r>
        <w:t>ai</w:t>
      </w:r>
      <w:r>
        <w:rPr>
          <w:spacing w:val="-2"/>
        </w:rPr>
        <w:t xml:space="preserve"> </w:t>
      </w:r>
      <w:r>
        <w:t>r</w:t>
      </w:r>
      <w:r>
        <w:rPr>
          <w:spacing w:val="-3"/>
        </w:rPr>
        <w:t>e</w:t>
      </w:r>
      <w:r>
        <w:rPr>
          <w:spacing w:val="-2"/>
        </w:rPr>
        <w:t>i</w:t>
      </w:r>
      <w:r>
        <w:rPr>
          <w:spacing w:val="-3"/>
        </w:rPr>
        <w:t>k</w:t>
      </w:r>
      <w:r>
        <w:rPr>
          <w:spacing w:val="2"/>
        </w:rPr>
        <w:t>š</w:t>
      </w:r>
      <w:r>
        <w:rPr>
          <w:spacing w:val="-4"/>
        </w:rPr>
        <w:t>m</w:t>
      </w:r>
      <w:r>
        <w:rPr>
          <w:spacing w:val="1"/>
        </w:rPr>
        <w:t>i</w:t>
      </w:r>
      <w:r>
        <w:t>n</w:t>
      </w:r>
      <w:r>
        <w:rPr>
          <w:spacing w:val="-3"/>
        </w:rPr>
        <w:t>g</w:t>
      </w:r>
      <w:r>
        <w:t>ą c</w:t>
      </w:r>
      <w:r>
        <w:rPr>
          <w:spacing w:val="1"/>
        </w:rPr>
        <w:t>it</w:t>
      </w:r>
      <w:r>
        <w:t>op</w:t>
      </w:r>
      <w:r>
        <w:rPr>
          <w:spacing w:val="-3"/>
        </w:rPr>
        <w:t>e</w:t>
      </w:r>
      <w:r>
        <w:t>n</w:t>
      </w:r>
      <w:r>
        <w:rPr>
          <w:spacing w:val="-2"/>
        </w:rPr>
        <w:t>i</w:t>
      </w:r>
      <w:r>
        <w:rPr>
          <w:spacing w:val="1"/>
        </w:rPr>
        <w:t>j</w:t>
      </w:r>
      <w:r>
        <w:t>ą</w:t>
      </w:r>
      <w:r>
        <w:rPr>
          <w:spacing w:val="-2"/>
        </w:rPr>
        <w:t xml:space="preserve"> </w:t>
      </w:r>
      <w:r>
        <w:t>(p</w:t>
      </w:r>
      <w:r>
        <w:rPr>
          <w:spacing w:val="-3"/>
        </w:rPr>
        <w:t>vz</w:t>
      </w:r>
      <w:r>
        <w:rPr>
          <w:spacing w:val="-1"/>
        </w:rPr>
        <w:t>.</w:t>
      </w:r>
      <w:r>
        <w:t xml:space="preserve">, </w:t>
      </w:r>
      <w:r>
        <w:rPr>
          <w:spacing w:val="1"/>
        </w:rPr>
        <w:t>t</w:t>
      </w:r>
      <w:r>
        <w:t>ro</w:t>
      </w:r>
      <w:r>
        <w:rPr>
          <w:spacing w:val="-4"/>
        </w:rPr>
        <w:t>m</w:t>
      </w:r>
      <w:r>
        <w:t>boc</w:t>
      </w:r>
      <w:r>
        <w:rPr>
          <w:spacing w:val="1"/>
        </w:rPr>
        <w:t>it</w:t>
      </w:r>
      <w:r>
        <w:t>ope</w:t>
      </w:r>
      <w:r>
        <w:rPr>
          <w:spacing w:val="-3"/>
        </w:rPr>
        <w:t>n</w:t>
      </w:r>
      <w:r>
        <w:rPr>
          <w:spacing w:val="-2"/>
        </w:rPr>
        <w:t>i</w:t>
      </w:r>
      <w:r>
        <w:rPr>
          <w:spacing w:val="1"/>
        </w:rPr>
        <w:t>j</w:t>
      </w:r>
      <w:r>
        <w:t xml:space="preserve">ą, </w:t>
      </w:r>
      <w:r>
        <w:rPr>
          <w:spacing w:val="-2"/>
        </w:rPr>
        <w:t>l</w:t>
      </w:r>
      <w:r>
        <w:t>eu</w:t>
      </w:r>
      <w:r>
        <w:rPr>
          <w:spacing w:val="-3"/>
        </w:rPr>
        <w:t>k</w:t>
      </w:r>
      <w:r>
        <w:t>open</w:t>
      </w:r>
      <w:r>
        <w:rPr>
          <w:spacing w:val="-2"/>
        </w:rPr>
        <w:t>ij</w:t>
      </w:r>
      <w:r>
        <w:t>ą).</w:t>
      </w:r>
      <w:r>
        <w:rPr>
          <w:spacing w:val="-3"/>
        </w:rPr>
        <w:t xml:space="preserve"> </w:t>
      </w:r>
      <w:r>
        <w:rPr>
          <w:spacing w:val="1"/>
        </w:rPr>
        <w:t>V</w:t>
      </w:r>
      <w:r>
        <w:rPr>
          <w:spacing w:val="-2"/>
        </w:rPr>
        <w:t>i</w:t>
      </w:r>
      <w:r>
        <w:t>s</w:t>
      </w:r>
      <w:r>
        <w:rPr>
          <w:spacing w:val="1"/>
        </w:rPr>
        <w:t>i</w:t>
      </w:r>
      <w:r>
        <w:t>e</w:t>
      </w:r>
      <w:r>
        <w:rPr>
          <w:spacing w:val="-4"/>
        </w:rPr>
        <w:t>m</w:t>
      </w:r>
      <w:r>
        <w:t>s pac</w:t>
      </w:r>
      <w:r>
        <w:rPr>
          <w:spacing w:val="-2"/>
        </w:rPr>
        <w:t>i</w:t>
      </w:r>
      <w:r>
        <w:t>en</w:t>
      </w:r>
      <w:r>
        <w:rPr>
          <w:spacing w:val="-2"/>
        </w:rPr>
        <w:t>t</w:t>
      </w:r>
      <w:r>
        <w:t>a</w:t>
      </w:r>
      <w:r>
        <w:rPr>
          <w:spacing w:val="-4"/>
        </w:rPr>
        <w:t>m</w:t>
      </w:r>
      <w:r>
        <w:t xml:space="preserve">s, </w:t>
      </w:r>
      <w:r>
        <w:rPr>
          <w:spacing w:val="-3"/>
        </w:rPr>
        <w:t>v</w:t>
      </w:r>
      <w:r>
        <w:t>ar</w:t>
      </w:r>
      <w:r>
        <w:rPr>
          <w:spacing w:val="1"/>
        </w:rPr>
        <w:t>t</w:t>
      </w:r>
      <w:r>
        <w:rPr>
          <w:spacing w:val="-3"/>
        </w:rPr>
        <w:t>o</w:t>
      </w:r>
      <w:r>
        <w:rPr>
          <w:spacing w:val="3"/>
        </w:rPr>
        <w:t>j</w:t>
      </w:r>
      <w:r>
        <w:t>a</w:t>
      </w:r>
      <w:r>
        <w:rPr>
          <w:spacing w:val="-3"/>
        </w:rPr>
        <w:t>n</w:t>
      </w:r>
      <w:r>
        <w:rPr>
          <w:spacing w:val="-2"/>
        </w:rPr>
        <w:t>t</w:t>
      </w:r>
      <w:r>
        <w:rPr>
          <w:spacing w:val="1"/>
        </w:rPr>
        <w:t>i</w:t>
      </w:r>
      <w:r>
        <w:t>e</w:t>
      </w:r>
      <w:r>
        <w:rPr>
          <w:spacing w:val="-4"/>
        </w:rPr>
        <w:t>m</w:t>
      </w:r>
      <w:r>
        <w:t xml:space="preserve">s </w:t>
      </w:r>
      <w:r>
        <w:rPr>
          <w:spacing w:val="-1"/>
        </w:rPr>
        <w:t>AMGEVITA</w:t>
      </w:r>
      <w:r>
        <w:t>, re</w:t>
      </w:r>
      <w:r>
        <w:rPr>
          <w:spacing w:val="1"/>
        </w:rPr>
        <w:t>i</w:t>
      </w:r>
      <w:r>
        <w:rPr>
          <w:spacing w:val="-3"/>
        </w:rPr>
        <w:t>k</w:t>
      </w:r>
      <w:r>
        <w:rPr>
          <w:spacing w:val="1"/>
        </w:rPr>
        <w:t>t</w:t>
      </w:r>
      <w:r>
        <w:t>ų</w:t>
      </w:r>
      <w:r>
        <w:rPr>
          <w:spacing w:val="-3"/>
        </w:rPr>
        <w:t xml:space="preserve"> </w:t>
      </w:r>
      <w:r>
        <w:t>pa</w:t>
      </w:r>
      <w:r>
        <w:rPr>
          <w:spacing w:val="-2"/>
        </w:rPr>
        <w:t>t</w:t>
      </w:r>
      <w:r>
        <w:t>a</w:t>
      </w:r>
      <w:r>
        <w:rPr>
          <w:spacing w:val="-2"/>
        </w:rPr>
        <w:t>r</w:t>
      </w:r>
      <w:r>
        <w:rPr>
          <w:spacing w:val="1"/>
        </w:rPr>
        <w:t>ti</w:t>
      </w:r>
      <w:r>
        <w:t xml:space="preserve">, </w:t>
      </w:r>
      <w:r>
        <w:rPr>
          <w:spacing w:val="-3"/>
        </w:rPr>
        <w:t>k</w:t>
      </w:r>
      <w:r>
        <w:t>ad</w:t>
      </w:r>
      <w:r>
        <w:rPr>
          <w:spacing w:val="-3"/>
        </w:rPr>
        <w:t xml:space="preserve"> </w:t>
      </w:r>
      <w:r>
        <w:rPr>
          <w:spacing w:val="-2"/>
        </w:rPr>
        <w:t>j</w:t>
      </w:r>
      <w:r>
        <w:rPr>
          <w:spacing w:val="1"/>
        </w:rPr>
        <w:t>i</w:t>
      </w:r>
      <w:r>
        <w:t>e s</w:t>
      </w:r>
      <w:r>
        <w:rPr>
          <w:spacing w:val="-3"/>
        </w:rPr>
        <w:t>k</w:t>
      </w:r>
      <w:r>
        <w:t>ub</w:t>
      </w:r>
      <w:r>
        <w:rPr>
          <w:spacing w:val="-2"/>
        </w:rPr>
        <w:t>i</w:t>
      </w:r>
      <w:r>
        <w:t>ai</w:t>
      </w:r>
      <w:r>
        <w:rPr>
          <w:spacing w:val="1"/>
        </w:rPr>
        <w:t xml:space="preserve"> </w:t>
      </w:r>
      <w:r>
        <w:rPr>
          <w:spacing w:val="-3"/>
        </w:rPr>
        <w:t>k</w:t>
      </w:r>
      <w:r>
        <w:t>r</w:t>
      </w:r>
      <w:r>
        <w:rPr>
          <w:spacing w:val="-3"/>
        </w:rPr>
        <w:t>e</w:t>
      </w:r>
      <w:r>
        <w:rPr>
          <w:spacing w:val="1"/>
        </w:rPr>
        <w:t>i</w:t>
      </w:r>
      <w:r>
        <w:t>p</w:t>
      </w:r>
      <w:r>
        <w:rPr>
          <w:spacing w:val="-2"/>
        </w:rPr>
        <w:t>t</w:t>
      </w:r>
      <w:r>
        <w:t>ųsi</w:t>
      </w:r>
      <w:r>
        <w:rPr>
          <w:spacing w:val="-2"/>
        </w:rPr>
        <w:t xml:space="preserve"> </w:t>
      </w:r>
      <w:r>
        <w:t>į</w:t>
      </w:r>
      <w:r>
        <w:rPr>
          <w:spacing w:val="1"/>
        </w:rPr>
        <w:t xml:space="preserve"> </w:t>
      </w:r>
      <w:r>
        <w:rPr>
          <w:spacing w:val="-4"/>
        </w:rPr>
        <w:t>m</w:t>
      </w:r>
      <w:r>
        <w:t>ed</w:t>
      </w:r>
      <w:r>
        <w:rPr>
          <w:spacing w:val="1"/>
        </w:rPr>
        <w:t>i</w:t>
      </w:r>
      <w:r>
        <w:rPr>
          <w:spacing w:val="-3"/>
        </w:rPr>
        <w:t>k</w:t>
      </w:r>
      <w:r>
        <w:t xml:space="preserve">us </w:t>
      </w:r>
      <w:r>
        <w:rPr>
          <w:spacing w:val="1"/>
        </w:rPr>
        <w:t>t</w:t>
      </w:r>
      <w:r>
        <w:t>uo</w:t>
      </w:r>
      <w:r>
        <w:rPr>
          <w:spacing w:val="-3"/>
        </w:rPr>
        <w:t xml:space="preserve"> </w:t>
      </w:r>
      <w:r>
        <w:t>a</w:t>
      </w:r>
      <w:r>
        <w:rPr>
          <w:spacing w:val="1"/>
        </w:rPr>
        <w:t>t</w:t>
      </w:r>
      <w:r>
        <w:rPr>
          <w:spacing w:val="-3"/>
        </w:rPr>
        <w:t>ve</w:t>
      </w:r>
      <w:r>
        <w:rPr>
          <w:spacing w:val="1"/>
        </w:rPr>
        <w:t>j</w:t>
      </w:r>
      <w:r>
        <w:t>u,</w:t>
      </w:r>
      <w:r>
        <w:rPr>
          <w:spacing w:val="-3"/>
        </w:rPr>
        <w:t xml:space="preserve"> </w:t>
      </w:r>
      <w:r>
        <w:rPr>
          <w:spacing w:val="1"/>
        </w:rPr>
        <w:t>j</w:t>
      </w:r>
      <w:r>
        <w:t xml:space="preserve">ei </w:t>
      </w:r>
      <w:r>
        <w:rPr>
          <w:spacing w:val="1"/>
        </w:rPr>
        <w:t>ji</w:t>
      </w:r>
      <w:r>
        <w:t>e</w:t>
      </w:r>
      <w:r>
        <w:rPr>
          <w:spacing w:val="-4"/>
        </w:rPr>
        <w:t>m</w:t>
      </w:r>
      <w:r>
        <w:t>s a</w:t>
      </w:r>
      <w:r>
        <w:rPr>
          <w:spacing w:val="-2"/>
        </w:rPr>
        <w:t>t</w:t>
      </w:r>
      <w:r>
        <w:t>s</w:t>
      </w:r>
      <w:r>
        <w:rPr>
          <w:spacing w:val="-2"/>
        </w:rPr>
        <w:t>i</w:t>
      </w:r>
      <w:r>
        <w:t>ra</w:t>
      </w:r>
      <w:r>
        <w:rPr>
          <w:spacing w:val="-2"/>
        </w:rPr>
        <w:t>s</w:t>
      </w:r>
      <w:r>
        <w:rPr>
          <w:spacing w:val="1"/>
        </w:rPr>
        <w:t>t</w:t>
      </w:r>
      <w:r>
        <w:t>ų</w:t>
      </w:r>
      <w:r>
        <w:rPr>
          <w:spacing w:val="-3"/>
        </w:rPr>
        <w:t xml:space="preserve"> </w:t>
      </w:r>
      <w:r>
        <w:rPr>
          <w:spacing w:val="1"/>
        </w:rPr>
        <w:t>įt</w:t>
      </w:r>
      <w:r>
        <w:rPr>
          <w:spacing w:val="-3"/>
        </w:rPr>
        <w:t>a</w:t>
      </w:r>
      <w:r>
        <w:t>r</w:t>
      </w:r>
      <w:r>
        <w:rPr>
          <w:spacing w:val="-2"/>
        </w:rPr>
        <w:t>i</w:t>
      </w:r>
      <w:r>
        <w:t>a</w:t>
      </w:r>
      <w:r>
        <w:rPr>
          <w:spacing w:val="-4"/>
        </w:rPr>
        <w:t>m</w:t>
      </w:r>
      <w:r>
        <w:t xml:space="preserve">ų </w:t>
      </w:r>
      <w:r>
        <w:rPr>
          <w:spacing w:val="-3"/>
        </w:rPr>
        <w:t>k</w:t>
      </w:r>
      <w:r>
        <w:t>ra</w:t>
      </w:r>
      <w:r>
        <w:rPr>
          <w:spacing w:val="-3"/>
        </w:rPr>
        <w:t>u</w:t>
      </w:r>
      <w:r>
        <w:rPr>
          <w:spacing w:val="3"/>
        </w:rPr>
        <w:t>j</w:t>
      </w:r>
      <w:r>
        <w:t xml:space="preserve">o </w:t>
      </w:r>
      <w:r>
        <w:rPr>
          <w:spacing w:val="-3"/>
        </w:rPr>
        <w:t>d</w:t>
      </w:r>
      <w:r>
        <w:rPr>
          <w:spacing w:val="1"/>
        </w:rPr>
        <w:t>i</w:t>
      </w:r>
      <w:r>
        <w:t>s</w:t>
      </w:r>
      <w:r>
        <w:rPr>
          <w:spacing w:val="-3"/>
        </w:rPr>
        <w:t>k</w:t>
      </w:r>
      <w:r>
        <w:t>ra</w:t>
      </w:r>
      <w:r>
        <w:rPr>
          <w:spacing w:val="-3"/>
        </w:rPr>
        <w:t>z</w:t>
      </w:r>
      <w:r>
        <w:rPr>
          <w:spacing w:val="-2"/>
        </w:rPr>
        <w:t>i</w:t>
      </w:r>
      <w:r>
        <w:rPr>
          <w:spacing w:val="3"/>
        </w:rPr>
        <w:t>j</w:t>
      </w:r>
      <w:r>
        <w:t>ų</w:t>
      </w:r>
      <w:r>
        <w:rPr>
          <w:spacing w:val="-3"/>
        </w:rPr>
        <w:t xml:space="preserve"> </w:t>
      </w:r>
      <w:r>
        <w:t>po</w:t>
      </w:r>
      <w:r>
        <w:rPr>
          <w:spacing w:val="-3"/>
        </w:rPr>
        <w:t>ž</w:t>
      </w:r>
      <w:r>
        <w:t>y</w:t>
      </w:r>
      <w:r>
        <w:rPr>
          <w:spacing w:val="-4"/>
        </w:rPr>
        <w:t>m</w:t>
      </w:r>
      <w:r>
        <w:rPr>
          <w:spacing w:val="1"/>
        </w:rPr>
        <w:t>i</w:t>
      </w:r>
      <w:r>
        <w:t>ų ar</w:t>
      </w:r>
      <w:r>
        <w:rPr>
          <w:spacing w:val="1"/>
        </w:rPr>
        <w:t xml:space="preserve"> </w:t>
      </w:r>
      <w:r>
        <w:rPr>
          <w:spacing w:val="-2"/>
        </w:rPr>
        <w:t>si</w:t>
      </w:r>
      <w:r>
        <w:rPr>
          <w:spacing w:val="-4"/>
        </w:rPr>
        <w:t>m</w:t>
      </w:r>
      <w:r>
        <w:t>p</w:t>
      </w:r>
      <w:r>
        <w:rPr>
          <w:spacing w:val="1"/>
        </w:rPr>
        <w:t>t</w:t>
      </w:r>
      <w:r>
        <w:rPr>
          <w:spacing w:val="2"/>
        </w:rPr>
        <w:t>o</w:t>
      </w:r>
      <w:r>
        <w:rPr>
          <w:spacing w:val="-4"/>
        </w:rPr>
        <w:t>m</w:t>
      </w:r>
      <w:r>
        <w:t>ų (p</w:t>
      </w:r>
      <w:r>
        <w:rPr>
          <w:spacing w:val="-3"/>
        </w:rPr>
        <w:t>vz</w:t>
      </w:r>
      <w:r>
        <w:t xml:space="preserve">., </w:t>
      </w:r>
      <w:r>
        <w:rPr>
          <w:spacing w:val="2"/>
        </w:rPr>
        <w:t>u</w:t>
      </w:r>
      <w:r>
        <w:rPr>
          <w:spacing w:val="-3"/>
        </w:rPr>
        <w:t>ž</w:t>
      </w:r>
      <w:r>
        <w:t>s</w:t>
      </w:r>
      <w:r>
        <w:rPr>
          <w:spacing w:val="1"/>
        </w:rPr>
        <w:t>it</w:t>
      </w:r>
      <w:r>
        <w:t>ę</w:t>
      </w:r>
      <w:r>
        <w:rPr>
          <w:spacing w:val="-2"/>
        </w:rPr>
        <w:t>s</w:t>
      </w:r>
      <w:r>
        <w:t xml:space="preserve">ęs </w:t>
      </w:r>
      <w:r>
        <w:rPr>
          <w:spacing w:val="-3"/>
        </w:rPr>
        <w:t>ka</w:t>
      </w:r>
      <w:r>
        <w:t>rš</w:t>
      </w:r>
      <w:r>
        <w:rPr>
          <w:spacing w:val="-3"/>
        </w:rPr>
        <w:t>č</w:t>
      </w:r>
      <w:r>
        <w:rPr>
          <w:spacing w:val="1"/>
        </w:rPr>
        <w:t>i</w:t>
      </w:r>
      <w:r>
        <w:t>a</w:t>
      </w:r>
      <w:r>
        <w:rPr>
          <w:spacing w:val="-3"/>
        </w:rPr>
        <w:t>v</w:t>
      </w:r>
      <w:r>
        <w:rPr>
          <w:spacing w:val="1"/>
        </w:rPr>
        <w:t>i</w:t>
      </w:r>
      <w:r>
        <w:rPr>
          <w:spacing w:val="-4"/>
        </w:rPr>
        <w:t>m</w:t>
      </w:r>
      <w:r>
        <w:t xml:space="preserve">as, </w:t>
      </w:r>
      <w:r>
        <w:rPr>
          <w:spacing w:val="-4"/>
        </w:rPr>
        <w:t>m</w:t>
      </w:r>
      <w:r>
        <w:t>ė</w:t>
      </w:r>
      <w:r>
        <w:rPr>
          <w:spacing w:val="1"/>
        </w:rPr>
        <w:t>l</w:t>
      </w:r>
      <w:r>
        <w:rPr>
          <w:spacing w:val="-3"/>
        </w:rPr>
        <w:t>y</w:t>
      </w:r>
      <w:r>
        <w:t>n</w:t>
      </w:r>
      <w:r>
        <w:rPr>
          <w:spacing w:val="1"/>
        </w:rPr>
        <w:t>i</w:t>
      </w:r>
      <w:r>
        <w:t>ų a</w:t>
      </w:r>
      <w:r>
        <w:rPr>
          <w:spacing w:val="1"/>
        </w:rPr>
        <w:t>t</w:t>
      </w:r>
      <w:r>
        <w:rPr>
          <w:spacing w:val="-2"/>
        </w:rPr>
        <w:t>s</w:t>
      </w:r>
      <w:r>
        <w:rPr>
          <w:spacing w:val="1"/>
        </w:rPr>
        <w:t>i</w:t>
      </w:r>
      <w:r>
        <w:t>r</w:t>
      </w:r>
      <w:r>
        <w:rPr>
          <w:spacing w:val="-3"/>
        </w:rPr>
        <w:t>a</w:t>
      </w:r>
      <w:r>
        <w:t>d</w:t>
      </w:r>
      <w:r>
        <w:rPr>
          <w:spacing w:val="1"/>
        </w:rPr>
        <w:t>i</w:t>
      </w:r>
      <w:r>
        <w:rPr>
          <w:spacing w:val="-4"/>
        </w:rPr>
        <w:t>m</w:t>
      </w:r>
      <w:r>
        <w:t xml:space="preserve">as, </w:t>
      </w:r>
      <w:r>
        <w:rPr>
          <w:spacing w:val="-3"/>
        </w:rPr>
        <w:t>k</w:t>
      </w:r>
      <w:r>
        <w:t>ra</w:t>
      </w:r>
      <w:r>
        <w:rPr>
          <w:spacing w:val="-3"/>
        </w:rPr>
        <w:t>u</w:t>
      </w:r>
      <w:r>
        <w:rPr>
          <w:spacing w:val="1"/>
        </w:rPr>
        <w:t>j</w:t>
      </w:r>
      <w:r>
        <w:t>a</w:t>
      </w:r>
      <w:r>
        <w:rPr>
          <w:spacing w:val="-3"/>
        </w:rPr>
        <w:t>v</w:t>
      </w:r>
      <w:r>
        <w:rPr>
          <w:spacing w:val="1"/>
        </w:rPr>
        <w:t>i</w:t>
      </w:r>
      <w:r>
        <w:rPr>
          <w:spacing w:val="-4"/>
        </w:rPr>
        <w:t>m</w:t>
      </w:r>
      <w:r>
        <w:t>as, b</w:t>
      </w:r>
      <w:r>
        <w:rPr>
          <w:spacing w:val="1"/>
        </w:rPr>
        <w:t>l</w:t>
      </w:r>
      <w:r>
        <w:rPr>
          <w:spacing w:val="-3"/>
        </w:rPr>
        <w:t>y</w:t>
      </w:r>
      <w:r>
        <w:t>š</w:t>
      </w:r>
      <w:r>
        <w:rPr>
          <w:spacing w:val="-3"/>
        </w:rPr>
        <w:t>k</w:t>
      </w:r>
      <w:r>
        <w:rPr>
          <w:spacing w:val="2"/>
        </w:rPr>
        <w:t>u</w:t>
      </w:r>
      <w:r>
        <w:rPr>
          <w:spacing w:val="-4"/>
        </w:rPr>
        <w:t>m</w:t>
      </w:r>
      <w:r>
        <w:t xml:space="preserve">as). </w:t>
      </w:r>
      <w:r>
        <w:rPr>
          <w:spacing w:val="-1"/>
        </w:rPr>
        <w:t>G</w:t>
      </w:r>
      <w:r>
        <w:rPr>
          <w:spacing w:val="-3"/>
        </w:rPr>
        <w:t>y</w:t>
      </w:r>
      <w:r>
        <w:t>dy</w:t>
      </w:r>
      <w:r>
        <w:rPr>
          <w:spacing w:val="-4"/>
        </w:rPr>
        <w:t>m</w:t>
      </w:r>
      <w:r>
        <w:t>ą</w:t>
      </w:r>
      <w:r>
        <w:rPr>
          <w:spacing w:val="2"/>
        </w:rPr>
        <w:t xml:space="preserve"> </w:t>
      </w:r>
      <w:r>
        <w:rPr>
          <w:spacing w:val="-1"/>
        </w:rPr>
        <w:t>AMGEVITA</w:t>
      </w:r>
      <w:r>
        <w:t xml:space="preserve"> r</w:t>
      </w:r>
      <w:r>
        <w:rPr>
          <w:spacing w:val="-3"/>
        </w:rPr>
        <w:t>e</w:t>
      </w:r>
      <w:r>
        <w:rPr>
          <w:spacing w:val="1"/>
        </w:rPr>
        <w:t>i</w:t>
      </w:r>
      <w:r>
        <w:rPr>
          <w:spacing w:val="-3"/>
        </w:rPr>
        <w:t>k</w:t>
      </w:r>
      <w:r>
        <w:rPr>
          <w:spacing w:val="1"/>
        </w:rPr>
        <w:t>t</w:t>
      </w:r>
      <w:r>
        <w:t>ų nu</w:t>
      </w:r>
      <w:r>
        <w:rPr>
          <w:spacing w:val="-2"/>
        </w:rPr>
        <w:t>t</w:t>
      </w:r>
      <w:r>
        <w:t>rau</w:t>
      </w:r>
      <w:r>
        <w:rPr>
          <w:spacing w:val="-3"/>
        </w:rPr>
        <w:t>k</w:t>
      </w:r>
      <w:r>
        <w:rPr>
          <w:spacing w:val="-2"/>
        </w:rPr>
        <w:t>t</w:t>
      </w:r>
      <w:r>
        <w:t>i</w:t>
      </w:r>
      <w:r>
        <w:rPr>
          <w:spacing w:val="1"/>
        </w:rPr>
        <w:t xml:space="preserve"> </w:t>
      </w:r>
      <w:r>
        <w:t>p</w:t>
      </w:r>
      <w:r>
        <w:rPr>
          <w:spacing w:val="-3"/>
        </w:rPr>
        <w:t>a</w:t>
      </w:r>
      <w:r>
        <w:t>c</w:t>
      </w:r>
      <w:r>
        <w:rPr>
          <w:spacing w:val="1"/>
        </w:rPr>
        <w:t>i</w:t>
      </w:r>
      <w:r>
        <w:rPr>
          <w:spacing w:val="-3"/>
        </w:rPr>
        <w:t>e</w:t>
      </w:r>
      <w:r>
        <w:t>n</w:t>
      </w:r>
      <w:r>
        <w:rPr>
          <w:spacing w:val="1"/>
        </w:rPr>
        <w:t>t</w:t>
      </w:r>
      <w:r>
        <w:rPr>
          <w:spacing w:val="-3"/>
        </w:rPr>
        <w:t>a</w:t>
      </w:r>
      <w:r>
        <w:rPr>
          <w:spacing w:val="-4"/>
        </w:rPr>
        <w:t>m</w:t>
      </w:r>
      <w:r>
        <w:t>s,</w:t>
      </w:r>
      <w:r>
        <w:rPr>
          <w:spacing w:val="2"/>
        </w:rPr>
        <w:t xml:space="preserve"> </w:t>
      </w:r>
      <w:r>
        <w:rPr>
          <w:spacing w:val="-3"/>
        </w:rPr>
        <w:t>k</w:t>
      </w:r>
      <w:r>
        <w:t>ur</w:t>
      </w:r>
      <w:r>
        <w:rPr>
          <w:spacing w:val="1"/>
        </w:rPr>
        <w:t>i</w:t>
      </w:r>
      <w:r>
        <w:t>e</w:t>
      </w:r>
      <w:r>
        <w:rPr>
          <w:spacing w:val="-4"/>
        </w:rPr>
        <w:t>m</w:t>
      </w:r>
      <w:r>
        <w:t>s pa</w:t>
      </w:r>
      <w:r>
        <w:rPr>
          <w:spacing w:val="1"/>
        </w:rPr>
        <w:t>t</w:t>
      </w:r>
      <w:r>
        <w:rPr>
          <w:spacing w:val="-3"/>
        </w:rPr>
        <w:t>v</w:t>
      </w:r>
      <w:r>
        <w:rPr>
          <w:spacing w:val="1"/>
        </w:rPr>
        <w:t>i</w:t>
      </w:r>
      <w:r>
        <w:rPr>
          <w:spacing w:val="-2"/>
        </w:rPr>
        <w:t>r</w:t>
      </w:r>
      <w:r>
        <w:rPr>
          <w:spacing w:val="1"/>
        </w:rPr>
        <w:t>ti</w:t>
      </w:r>
      <w:r>
        <w:rPr>
          <w:spacing w:val="-3"/>
        </w:rPr>
        <w:t>n</w:t>
      </w:r>
      <w:r>
        <w:rPr>
          <w:spacing w:val="1"/>
        </w:rPr>
        <w:t>t</w:t>
      </w:r>
      <w:r>
        <w:t>a</w:t>
      </w:r>
      <w:r>
        <w:rPr>
          <w:spacing w:val="-2"/>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t>a h</w:t>
      </w:r>
      <w:r>
        <w:rPr>
          <w:spacing w:val="2"/>
        </w:rPr>
        <w:t>e</w:t>
      </w:r>
      <w:r>
        <w:rPr>
          <w:spacing w:val="-2"/>
        </w:rPr>
        <w:t>m</w:t>
      </w:r>
      <w:r>
        <w:t>a</w:t>
      </w:r>
      <w:r>
        <w:rPr>
          <w:spacing w:val="1"/>
        </w:rPr>
        <w:t>t</w:t>
      </w:r>
      <w:r>
        <w:rPr>
          <w:spacing w:val="-3"/>
        </w:rPr>
        <w:t>o</w:t>
      </w:r>
      <w:r>
        <w:rPr>
          <w:spacing w:val="1"/>
        </w:rPr>
        <w:t>l</w:t>
      </w:r>
      <w:r>
        <w:t>o</w:t>
      </w:r>
      <w:r>
        <w:rPr>
          <w:spacing w:val="-3"/>
        </w:rPr>
        <w:t>g</w:t>
      </w:r>
      <w:r>
        <w:rPr>
          <w:spacing w:val="1"/>
        </w:rPr>
        <w:t>i</w:t>
      </w:r>
      <w:r>
        <w:t>nė p</w:t>
      </w:r>
      <w:r>
        <w:rPr>
          <w:spacing w:val="-3"/>
        </w:rPr>
        <w:t>a</w:t>
      </w:r>
      <w:r>
        <w:rPr>
          <w:spacing w:val="1"/>
        </w:rPr>
        <w:t>t</w:t>
      </w:r>
      <w:r>
        <w:rPr>
          <w:spacing w:val="-3"/>
        </w:rPr>
        <w:t>o</w:t>
      </w:r>
      <w:r>
        <w:rPr>
          <w:spacing w:val="1"/>
        </w:rPr>
        <w:t>l</w:t>
      </w:r>
      <w:r>
        <w:t>o</w:t>
      </w:r>
      <w:r>
        <w:rPr>
          <w:spacing w:val="-3"/>
        </w:rPr>
        <w:t>g</w:t>
      </w:r>
      <w:r>
        <w:rPr>
          <w:spacing w:val="-2"/>
        </w:rPr>
        <w:t>i</w:t>
      </w:r>
      <w:r>
        <w:rPr>
          <w:spacing w:val="3"/>
        </w:rPr>
        <w:t>j</w:t>
      </w:r>
      <w:r>
        <w:t>a.</w:t>
      </w:r>
    </w:p>
    <w:p w14:paraId="00A3C87D" w14:textId="77777777" w:rsidR="00BE16A8" w:rsidRDefault="00BE16A8">
      <w:pPr>
        <w:kinsoku w:val="0"/>
        <w:overflowPunct w:val="0"/>
      </w:pPr>
    </w:p>
    <w:p w14:paraId="264F1C48" w14:textId="77777777" w:rsidR="00BE16A8" w:rsidRDefault="001924EC">
      <w:pPr>
        <w:pStyle w:val="BodyText"/>
        <w:kinsoku w:val="0"/>
        <w:overflowPunct w:val="0"/>
        <w:ind w:left="0"/>
      </w:pPr>
      <w:r>
        <w:rPr>
          <w:spacing w:val="1"/>
          <w:u w:val="single"/>
        </w:rPr>
        <w:t>V</w:t>
      </w:r>
      <w:r>
        <w:rPr>
          <w:u w:val="single"/>
        </w:rPr>
        <w:t>a</w:t>
      </w:r>
      <w:r>
        <w:rPr>
          <w:spacing w:val="-3"/>
          <w:u w:val="single"/>
        </w:rPr>
        <w:t>k</w:t>
      </w:r>
      <w:r>
        <w:rPr>
          <w:u w:val="single"/>
        </w:rPr>
        <w:t>c</w:t>
      </w:r>
      <w:r>
        <w:rPr>
          <w:spacing w:val="1"/>
          <w:u w:val="single"/>
        </w:rPr>
        <w:t>i</w:t>
      </w:r>
      <w:r>
        <w:rPr>
          <w:spacing w:val="-3"/>
          <w:u w:val="single"/>
        </w:rPr>
        <w:t>n</w:t>
      </w:r>
      <w:r>
        <w:rPr>
          <w:u w:val="single"/>
        </w:rPr>
        <w:t>ac</w:t>
      </w:r>
      <w:r>
        <w:rPr>
          <w:spacing w:val="-2"/>
          <w:u w:val="single"/>
        </w:rPr>
        <w:t>i</w:t>
      </w:r>
      <w:r>
        <w:rPr>
          <w:spacing w:val="1"/>
          <w:u w:val="single"/>
        </w:rPr>
        <w:t>j</w:t>
      </w:r>
      <w:r>
        <w:rPr>
          <w:u w:val="single"/>
        </w:rPr>
        <w:t>a</w:t>
      </w:r>
    </w:p>
    <w:p w14:paraId="43FCCAD4" w14:textId="77777777" w:rsidR="00BE16A8" w:rsidRDefault="00BE16A8">
      <w:pPr>
        <w:kinsoku w:val="0"/>
        <w:overflowPunct w:val="0"/>
      </w:pPr>
    </w:p>
    <w:p w14:paraId="53FDEFBC" w14:textId="77777777" w:rsidR="00BE16A8" w:rsidRDefault="001924EC">
      <w:pPr>
        <w:kinsoku w:val="0"/>
        <w:overflowPunct w:val="0"/>
      </w:pPr>
      <w:r>
        <w:rPr>
          <w:spacing w:val="-1"/>
        </w:rPr>
        <w:t>P</w:t>
      </w:r>
      <w:r>
        <w:t>anaš</w:t>
      </w:r>
      <w:r>
        <w:rPr>
          <w:spacing w:val="-3"/>
        </w:rPr>
        <w:t>u</w:t>
      </w:r>
      <w:r>
        <w:t>s a</w:t>
      </w:r>
      <w:r>
        <w:rPr>
          <w:spacing w:val="-3"/>
        </w:rPr>
        <w:t>n</w:t>
      </w:r>
      <w:r>
        <w:rPr>
          <w:spacing w:val="1"/>
        </w:rPr>
        <w:t>ti</w:t>
      </w:r>
      <w:r>
        <w:rPr>
          <w:spacing w:val="-3"/>
        </w:rPr>
        <w:t>k</w:t>
      </w:r>
      <w:r>
        <w:t xml:space="preserve">ūnų </w:t>
      </w:r>
      <w:r>
        <w:rPr>
          <w:spacing w:val="-3"/>
        </w:rPr>
        <w:t>a</w:t>
      </w:r>
      <w:r>
        <w:rPr>
          <w:spacing w:val="1"/>
        </w:rPr>
        <w:t>t</w:t>
      </w:r>
      <w:r>
        <w:t>sa</w:t>
      </w:r>
      <w:r>
        <w:rPr>
          <w:spacing w:val="-3"/>
        </w:rPr>
        <w:t>k</w:t>
      </w:r>
      <w:r>
        <w:t>as</w:t>
      </w:r>
      <w:r>
        <w:rPr>
          <w:spacing w:val="-2"/>
        </w:rPr>
        <w:t xml:space="preserve"> </w:t>
      </w:r>
      <w:r>
        <w:t>į</w:t>
      </w:r>
      <w:r>
        <w:rPr>
          <w:spacing w:val="-2"/>
        </w:rPr>
        <w:t xml:space="preserve"> </w:t>
      </w:r>
      <w:r>
        <w:rPr>
          <w:spacing w:val="-3"/>
        </w:rPr>
        <w:t>v</w:t>
      </w:r>
      <w:r>
        <w:t>a</w:t>
      </w:r>
      <w:r>
        <w:rPr>
          <w:spacing w:val="-3"/>
        </w:rPr>
        <w:t>k</w:t>
      </w:r>
      <w:r>
        <w:t>c</w:t>
      </w:r>
      <w:r>
        <w:rPr>
          <w:spacing w:val="1"/>
        </w:rPr>
        <w:t>i</w:t>
      </w:r>
      <w:r>
        <w:t>nac</w:t>
      </w:r>
      <w:r>
        <w:rPr>
          <w:spacing w:val="-2"/>
        </w:rPr>
        <w:t>i</w:t>
      </w:r>
      <w:r>
        <w:rPr>
          <w:spacing w:val="1"/>
        </w:rPr>
        <w:t>j</w:t>
      </w:r>
      <w:r>
        <w:t xml:space="preserve">ą </w:t>
      </w:r>
      <w:r>
        <w:rPr>
          <w:spacing w:val="-2"/>
        </w:rPr>
        <w:t>s</w:t>
      </w:r>
      <w:r>
        <w:rPr>
          <w:spacing w:val="1"/>
        </w:rPr>
        <w:t>t</w:t>
      </w:r>
      <w:r>
        <w:t>an</w:t>
      </w:r>
      <w:r>
        <w:rPr>
          <w:spacing w:val="-3"/>
        </w:rPr>
        <w:t>d</w:t>
      </w:r>
      <w:r>
        <w:t>a</w:t>
      </w:r>
      <w:r>
        <w:rPr>
          <w:spacing w:val="-2"/>
        </w:rPr>
        <w:t>r</w:t>
      </w:r>
      <w:r>
        <w:rPr>
          <w:spacing w:val="1"/>
        </w:rPr>
        <w:t>ti</w:t>
      </w:r>
      <w:r>
        <w:rPr>
          <w:spacing w:val="-3"/>
        </w:rPr>
        <w:t>n</w:t>
      </w:r>
      <w:r>
        <w:t>e 2</w:t>
      </w:r>
      <w:r>
        <w:rPr>
          <w:spacing w:val="-1"/>
        </w:rPr>
        <w:t>3</w:t>
      </w:r>
      <w:r>
        <w:rPr>
          <w:spacing w:val="-2"/>
        </w:rPr>
        <w:t>-</w:t>
      </w:r>
      <w:r>
        <w:rPr>
          <w:spacing w:val="-3"/>
        </w:rPr>
        <w:t>v</w:t>
      </w:r>
      <w:r>
        <w:t>a</w:t>
      </w:r>
      <w:r>
        <w:rPr>
          <w:spacing w:val="1"/>
        </w:rPr>
        <w:t>l</w:t>
      </w:r>
      <w:r>
        <w:t>en</w:t>
      </w:r>
      <w:r>
        <w:rPr>
          <w:spacing w:val="1"/>
        </w:rPr>
        <w:t>t</w:t>
      </w:r>
      <w:r>
        <w:t>e</w:t>
      </w:r>
      <w:r>
        <w:rPr>
          <w:spacing w:val="-2"/>
        </w:rPr>
        <w:t xml:space="preserve"> </w:t>
      </w:r>
      <w:r>
        <w:t>pneu</w:t>
      </w:r>
      <w:r>
        <w:rPr>
          <w:spacing w:val="-4"/>
        </w:rPr>
        <w:t>m</w:t>
      </w:r>
      <w:r>
        <w:t>o</w:t>
      </w:r>
      <w:r>
        <w:rPr>
          <w:spacing w:val="-3"/>
        </w:rPr>
        <w:t>k</w:t>
      </w:r>
      <w:r>
        <w:t>o</w:t>
      </w:r>
      <w:r>
        <w:rPr>
          <w:spacing w:val="-3"/>
        </w:rPr>
        <w:t>k</w:t>
      </w:r>
      <w:r>
        <w:rPr>
          <w:spacing w:val="1"/>
        </w:rPr>
        <w:t>i</w:t>
      </w:r>
      <w:r>
        <w:t xml:space="preserve">ne </w:t>
      </w:r>
      <w:r>
        <w:rPr>
          <w:spacing w:val="-3"/>
        </w:rPr>
        <w:t>v</w:t>
      </w:r>
      <w:r>
        <w:rPr>
          <w:spacing w:val="2"/>
        </w:rPr>
        <w:t>a</w:t>
      </w:r>
      <w:r>
        <w:t>kc</w:t>
      </w:r>
      <w:r>
        <w:rPr>
          <w:spacing w:val="1"/>
        </w:rPr>
        <w:t>i</w:t>
      </w:r>
      <w:r>
        <w:t>na</w:t>
      </w:r>
      <w:r>
        <w:rPr>
          <w:spacing w:val="-2"/>
        </w:rPr>
        <w:t xml:space="preserve"> </w:t>
      </w:r>
      <w:r>
        <w:rPr>
          <w:spacing w:val="1"/>
        </w:rPr>
        <w:t>i</w:t>
      </w:r>
      <w:r>
        <w:t>r</w:t>
      </w:r>
      <w:r>
        <w:rPr>
          <w:spacing w:val="1"/>
        </w:rPr>
        <w:t xml:space="preserve"> </w:t>
      </w:r>
      <w:r>
        <w:rPr>
          <w:spacing w:val="-3"/>
        </w:rPr>
        <w:t>g</w:t>
      </w:r>
      <w:r>
        <w:rPr>
          <w:spacing w:val="-2"/>
        </w:rPr>
        <w:t>r</w:t>
      </w:r>
      <w:r>
        <w:rPr>
          <w:spacing w:val="1"/>
        </w:rPr>
        <w:t>i</w:t>
      </w:r>
      <w:r>
        <w:t xml:space="preserve">po </w:t>
      </w:r>
      <w:r>
        <w:rPr>
          <w:spacing w:val="-3"/>
        </w:rPr>
        <w:t>v</w:t>
      </w:r>
      <w:r>
        <w:rPr>
          <w:spacing w:val="1"/>
        </w:rPr>
        <w:t>i</w:t>
      </w:r>
      <w:r>
        <w:t>r</w:t>
      </w:r>
      <w:r>
        <w:rPr>
          <w:spacing w:val="-3"/>
        </w:rPr>
        <w:t>u</w:t>
      </w:r>
      <w:r>
        <w:t xml:space="preserve">so </w:t>
      </w:r>
      <w:r>
        <w:rPr>
          <w:spacing w:val="1"/>
        </w:rPr>
        <w:t>t</w:t>
      </w:r>
      <w:r>
        <w:rPr>
          <w:spacing w:val="-2"/>
        </w:rPr>
        <w:t>r</w:t>
      </w:r>
      <w:r>
        <w:rPr>
          <w:spacing w:val="1"/>
        </w:rPr>
        <w:t>i</w:t>
      </w:r>
      <w:r>
        <w:rPr>
          <w:spacing w:val="-3"/>
        </w:rPr>
        <w:t>v</w:t>
      </w:r>
      <w:r>
        <w:t>a</w:t>
      </w:r>
      <w:r>
        <w:rPr>
          <w:spacing w:val="1"/>
        </w:rPr>
        <w:t>l</w:t>
      </w:r>
      <w:r>
        <w:t>e</w:t>
      </w:r>
      <w:r>
        <w:rPr>
          <w:spacing w:val="-3"/>
        </w:rPr>
        <w:t>n</w:t>
      </w:r>
      <w:r>
        <w:rPr>
          <w:spacing w:val="1"/>
        </w:rPr>
        <w:t>t</w:t>
      </w:r>
      <w:r>
        <w:t xml:space="preserve">e </w:t>
      </w:r>
      <w:r>
        <w:rPr>
          <w:spacing w:val="-3"/>
        </w:rPr>
        <w:t>v</w:t>
      </w:r>
      <w:r>
        <w:t>a</w:t>
      </w:r>
      <w:r>
        <w:rPr>
          <w:spacing w:val="-3"/>
        </w:rPr>
        <w:t>k</w:t>
      </w:r>
      <w:r>
        <w:t>cina bu</w:t>
      </w:r>
      <w:r>
        <w:rPr>
          <w:spacing w:val="-3"/>
        </w:rPr>
        <w:t>v</w:t>
      </w:r>
      <w:r>
        <w:t>o su</w:t>
      </w:r>
      <w:r>
        <w:rPr>
          <w:spacing w:val="-3"/>
        </w:rPr>
        <w:t xml:space="preserve"> </w:t>
      </w:r>
      <w:r>
        <w:t>226 su</w:t>
      </w:r>
      <w:r>
        <w:rPr>
          <w:spacing w:val="-3"/>
        </w:rPr>
        <w:t>a</w:t>
      </w:r>
      <w:r>
        <w:t>u</w:t>
      </w:r>
      <w:r>
        <w:rPr>
          <w:spacing w:val="-3"/>
        </w:rPr>
        <w:t>g</w:t>
      </w:r>
      <w:r>
        <w:t>us</w:t>
      </w:r>
      <w:r>
        <w:rPr>
          <w:spacing w:val="1"/>
        </w:rPr>
        <w:t>i</w:t>
      </w:r>
      <w:r>
        <w:rPr>
          <w:spacing w:val="-3"/>
        </w:rPr>
        <w:t>a</w:t>
      </w:r>
      <w:r>
        <w:rPr>
          <w:spacing w:val="1"/>
        </w:rPr>
        <w:t>i</w:t>
      </w:r>
      <w:r>
        <w:t xml:space="preserve">s </w:t>
      </w:r>
      <w:r>
        <w:rPr>
          <w:spacing w:val="-3"/>
        </w:rPr>
        <w:t>a</w:t>
      </w:r>
      <w:r>
        <w:t>s</w:t>
      </w:r>
      <w:r>
        <w:rPr>
          <w:spacing w:val="-4"/>
        </w:rPr>
        <w:t>m</w:t>
      </w:r>
      <w:r>
        <w:t>en</w:t>
      </w:r>
      <w:r>
        <w:rPr>
          <w:spacing w:val="1"/>
        </w:rPr>
        <w:t>i</w:t>
      </w:r>
      <w:r>
        <w:rPr>
          <w:spacing w:val="-4"/>
        </w:rPr>
        <w:t>m</w:t>
      </w:r>
      <w:r>
        <w:rPr>
          <w:spacing w:val="1"/>
        </w:rPr>
        <w:t>i</w:t>
      </w:r>
      <w:r>
        <w:t>s, ser</w:t>
      </w:r>
      <w:r>
        <w:rPr>
          <w:spacing w:val="-3"/>
        </w:rPr>
        <w:t>g</w:t>
      </w:r>
      <w:r>
        <w:t>an</w:t>
      </w:r>
      <w:r>
        <w:rPr>
          <w:spacing w:val="-3"/>
        </w:rPr>
        <w:t>č</w:t>
      </w:r>
      <w:r>
        <w:rPr>
          <w:spacing w:val="1"/>
        </w:rPr>
        <w:t>i</w:t>
      </w:r>
      <w:r>
        <w:rPr>
          <w:spacing w:val="-3"/>
        </w:rPr>
        <w:t>a</w:t>
      </w:r>
      <w:r>
        <w:rPr>
          <w:spacing w:val="1"/>
        </w:rPr>
        <w:t>i</w:t>
      </w:r>
      <w:r>
        <w:t xml:space="preserve">s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2"/>
        </w:rPr>
        <w:t>i</w:t>
      </w:r>
      <w:r>
        <w:t>u</w:t>
      </w:r>
      <w:r>
        <w:rPr>
          <w:spacing w:val="-3"/>
        </w:rPr>
        <w:t xml:space="preserve"> </w:t>
      </w:r>
      <w:r>
        <w:t>ar</w:t>
      </w:r>
      <w:r>
        <w:rPr>
          <w:spacing w:val="-2"/>
        </w:rPr>
        <w:t>t</w:t>
      </w:r>
      <w:r>
        <w:t>r</w:t>
      </w:r>
      <w:r>
        <w:rPr>
          <w:spacing w:val="-2"/>
        </w:rPr>
        <w:t>i</w:t>
      </w:r>
      <w:r>
        <w:rPr>
          <w:spacing w:val="1"/>
        </w:rPr>
        <w:t>t</w:t>
      </w:r>
      <w:r>
        <w:t xml:space="preserve">u, </w:t>
      </w:r>
      <w:r>
        <w:rPr>
          <w:spacing w:val="-3"/>
        </w:rPr>
        <w:t>k</w:t>
      </w:r>
      <w:r>
        <w:t>ur</w:t>
      </w:r>
      <w:r>
        <w:rPr>
          <w:spacing w:val="-2"/>
        </w:rPr>
        <w:t>i</w:t>
      </w:r>
      <w:r>
        <w:t>e bu</w:t>
      </w:r>
      <w:r>
        <w:rPr>
          <w:spacing w:val="-3"/>
        </w:rPr>
        <w:t>v</w:t>
      </w:r>
      <w:r>
        <w:t>o g</w:t>
      </w:r>
      <w:r>
        <w:rPr>
          <w:spacing w:val="-3"/>
        </w:rPr>
        <w:t>y</w:t>
      </w:r>
      <w:r>
        <w:t>d</w:t>
      </w:r>
      <w:r>
        <w:rPr>
          <w:spacing w:val="2"/>
        </w:rPr>
        <w:t>o</w:t>
      </w:r>
      <w:r>
        <w:rPr>
          <w:spacing w:val="-4"/>
        </w:rPr>
        <w:t>m</w:t>
      </w:r>
      <w:r>
        <w:t>i</w:t>
      </w:r>
      <w:r>
        <w:rPr>
          <w:spacing w:val="1"/>
        </w:rPr>
        <w:t xml:space="preserve"> </w:t>
      </w:r>
      <w:r>
        <w:t>ada</w:t>
      </w:r>
      <w:r>
        <w:rPr>
          <w:spacing w:val="-2"/>
        </w:rPr>
        <w:t>l</w:t>
      </w:r>
      <w:r>
        <w:rPr>
          <w:spacing w:val="1"/>
        </w:rPr>
        <w:t>i</w:t>
      </w:r>
      <w:r>
        <w:rPr>
          <w:spacing w:val="-4"/>
        </w:rPr>
        <w:t>m</w:t>
      </w:r>
      <w:r>
        <w:rPr>
          <w:spacing w:val="2"/>
        </w:rPr>
        <w:t>u</w:t>
      </w:r>
      <w:r>
        <w:rPr>
          <w:spacing w:val="-4"/>
        </w:rPr>
        <w:t>m</w:t>
      </w:r>
      <w:r>
        <w:t>abu arba</w:t>
      </w:r>
      <w:r>
        <w:rPr>
          <w:spacing w:val="-2"/>
        </w:rPr>
        <w:t xml:space="preserve"> </w:t>
      </w:r>
      <w:r>
        <w:t>p</w:t>
      </w:r>
      <w:r>
        <w:rPr>
          <w:spacing w:val="1"/>
        </w:rPr>
        <w:t>l</w:t>
      </w:r>
      <w:r>
        <w:t>a</w:t>
      </w:r>
      <w:r>
        <w:rPr>
          <w:spacing w:val="-3"/>
        </w:rPr>
        <w:t>c</w:t>
      </w:r>
      <w:r>
        <w:t xml:space="preserve">ebu, </w:t>
      </w:r>
      <w:r>
        <w:rPr>
          <w:spacing w:val="-3"/>
        </w:rPr>
        <w:t>a</w:t>
      </w:r>
      <w:r>
        <w:rPr>
          <w:spacing w:val="1"/>
        </w:rPr>
        <w:t>t</w:t>
      </w:r>
      <w:r>
        <w:rPr>
          <w:spacing w:val="-2"/>
        </w:rPr>
        <w:t>l</w:t>
      </w:r>
      <w:r>
        <w:rPr>
          <w:spacing w:val="1"/>
        </w:rPr>
        <w:t>i</w:t>
      </w:r>
      <w:r>
        <w:rPr>
          <w:spacing w:val="-3"/>
        </w:rPr>
        <w:t>k</w:t>
      </w:r>
      <w:r>
        <w:rPr>
          <w:spacing w:val="1"/>
        </w:rPr>
        <w:t>t</w:t>
      </w:r>
      <w:r>
        <w:t xml:space="preserve">o </w:t>
      </w:r>
      <w:r>
        <w:rPr>
          <w:spacing w:val="1"/>
        </w:rPr>
        <w:t>t</w:t>
      </w:r>
      <w:r>
        <w:rPr>
          <w:spacing w:val="-3"/>
        </w:rPr>
        <w:t>y</w:t>
      </w:r>
      <w:r>
        <w:rPr>
          <w:spacing w:val="-2"/>
        </w:rP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N</w:t>
      </w:r>
      <w:r>
        <w:t xml:space="preserve">ėra </w:t>
      </w:r>
      <w:r>
        <w:rPr>
          <w:spacing w:val="-3"/>
        </w:rPr>
        <w:t>d</w:t>
      </w:r>
      <w:r>
        <w:t>uo</w:t>
      </w:r>
      <w:r>
        <w:rPr>
          <w:spacing w:val="-4"/>
        </w:rPr>
        <w:t>m</w:t>
      </w:r>
      <w:r>
        <w:t>enų ap</w:t>
      </w:r>
      <w:r>
        <w:rPr>
          <w:spacing w:val="-2"/>
        </w:rPr>
        <w:t>i</w:t>
      </w:r>
      <w:r>
        <w:t>e a</w:t>
      </w:r>
      <w:r>
        <w:rPr>
          <w:spacing w:val="-3"/>
        </w:rPr>
        <w:t>n</w:t>
      </w:r>
      <w:r>
        <w:rPr>
          <w:spacing w:val="1"/>
        </w:rPr>
        <w:t>t</w:t>
      </w:r>
      <w:r>
        <w:rPr>
          <w:spacing w:val="-2"/>
        </w:rPr>
        <w:t>ri</w:t>
      </w:r>
      <w:r>
        <w:t>nį</w:t>
      </w:r>
      <w:r>
        <w:rPr>
          <w:spacing w:val="1"/>
        </w:rPr>
        <w:t xml:space="preserve"> i</w:t>
      </w:r>
      <w:r>
        <w:rPr>
          <w:spacing w:val="-3"/>
        </w:rPr>
        <w:t>n</w:t>
      </w:r>
      <w:r>
        <w:t>fe</w:t>
      </w:r>
      <w:r>
        <w:rPr>
          <w:spacing w:val="-3"/>
        </w:rPr>
        <w:t>k</w:t>
      </w:r>
      <w:r>
        <w:t>c</w:t>
      </w:r>
      <w:r>
        <w:rPr>
          <w:spacing w:val="-2"/>
        </w:rPr>
        <w:t>i</w:t>
      </w:r>
      <w:r>
        <w:rPr>
          <w:spacing w:val="1"/>
        </w:rPr>
        <w:t>j</w:t>
      </w:r>
      <w:r>
        <w:t>os perda</w:t>
      </w:r>
      <w:r>
        <w:rPr>
          <w:spacing w:val="-3"/>
        </w:rPr>
        <w:t>v</w:t>
      </w:r>
      <w:r>
        <w:rPr>
          <w:spacing w:val="1"/>
        </w:rPr>
        <w:t>i</w:t>
      </w:r>
      <w:r>
        <w:rPr>
          <w:spacing w:val="-4"/>
        </w:rPr>
        <w:t>m</w:t>
      </w:r>
      <w:r>
        <w:t xml:space="preserve">ą </w:t>
      </w:r>
      <w:r>
        <w:rPr>
          <w:spacing w:val="-1"/>
        </w:rPr>
        <w:t>adalimumabu</w:t>
      </w:r>
      <w:r>
        <w:t xml:space="preserve"> </w:t>
      </w:r>
      <w:r>
        <w:rPr>
          <w:spacing w:val="-3"/>
        </w:rPr>
        <w:t>gy</w:t>
      </w:r>
      <w:r>
        <w:t>d</w:t>
      </w:r>
      <w:r>
        <w:rPr>
          <w:spacing w:val="2"/>
        </w:rPr>
        <w:t>o</w:t>
      </w:r>
      <w:r>
        <w:rPr>
          <w:spacing w:val="-4"/>
        </w:rPr>
        <w:t>m</w:t>
      </w:r>
      <w:r>
        <w:rPr>
          <w:spacing w:val="3"/>
        </w:rPr>
        <w:t>i</w:t>
      </w:r>
      <w:r>
        <w:t>e</w:t>
      </w:r>
      <w:r>
        <w:rPr>
          <w:spacing w:val="-4"/>
        </w:rPr>
        <w:t>m</w:t>
      </w:r>
      <w:r>
        <w:t>s pac</w:t>
      </w:r>
      <w:r>
        <w:rPr>
          <w:spacing w:val="1"/>
        </w:rPr>
        <w:t>i</w:t>
      </w:r>
      <w:r>
        <w:t>e</w:t>
      </w:r>
      <w:r>
        <w:rPr>
          <w:spacing w:val="-3"/>
        </w:rPr>
        <w:t>n</w:t>
      </w:r>
      <w:r>
        <w:rPr>
          <w:spacing w:val="1"/>
        </w:rPr>
        <w:t>t</w:t>
      </w:r>
      <w:r>
        <w:t>a</w:t>
      </w:r>
      <w:r>
        <w:rPr>
          <w:spacing w:val="-4"/>
        </w:rPr>
        <w:t>m</w:t>
      </w:r>
      <w:r>
        <w:t xml:space="preserve">s su </w:t>
      </w:r>
      <w:r>
        <w:rPr>
          <w:spacing w:val="-3"/>
        </w:rPr>
        <w:t>g</w:t>
      </w:r>
      <w:r>
        <w:t>y</w:t>
      </w:r>
      <w:r>
        <w:rPr>
          <w:spacing w:val="-3"/>
        </w:rPr>
        <w:t>v</w:t>
      </w:r>
      <w:r>
        <w:rPr>
          <w:spacing w:val="2"/>
        </w:rPr>
        <w:t>o</w:t>
      </w:r>
      <w:r>
        <w:rPr>
          <w:spacing w:val="-4"/>
        </w:rPr>
        <w:t>m</w:t>
      </w:r>
      <w:r>
        <w:rPr>
          <w:spacing w:val="1"/>
        </w:rPr>
        <w:t>i</w:t>
      </w:r>
      <w:r>
        <w:t xml:space="preserve">s </w:t>
      </w:r>
      <w:r>
        <w:rPr>
          <w:spacing w:val="-3"/>
        </w:rPr>
        <w:t>v</w:t>
      </w:r>
      <w:r>
        <w:t>a</w:t>
      </w:r>
      <w:r>
        <w:rPr>
          <w:spacing w:val="-3"/>
        </w:rPr>
        <w:t>k</w:t>
      </w:r>
      <w:r>
        <w:t>c</w:t>
      </w:r>
      <w:r>
        <w:rPr>
          <w:spacing w:val="1"/>
        </w:rPr>
        <w:t>i</w:t>
      </w:r>
      <w:r>
        <w:t>no</w:t>
      </w:r>
      <w:r>
        <w:rPr>
          <w:spacing w:val="-4"/>
        </w:rPr>
        <w:t>m</w:t>
      </w:r>
      <w:r>
        <w:rPr>
          <w:spacing w:val="1"/>
        </w:rPr>
        <w:t>i</w:t>
      </w:r>
      <w:r>
        <w:t>s.</w:t>
      </w:r>
    </w:p>
    <w:p w14:paraId="4FE2D0D1" w14:textId="77777777" w:rsidR="00BE16A8" w:rsidRDefault="00BE16A8">
      <w:pPr>
        <w:pStyle w:val="BodyText"/>
        <w:kinsoku w:val="0"/>
        <w:overflowPunct w:val="0"/>
        <w:ind w:left="0"/>
      </w:pPr>
    </w:p>
    <w:p w14:paraId="4B71D3BE" w14:textId="77777777" w:rsidR="00BE16A8" w:rsidRDefault="001924EC">
      <w:pPr>
        <w:pStyle w:val="BodyText"/>
        <w:kinsoku w:val="0"/>
        <w:overflowPunct w:val="0"/>
        <w:ind w:left="0"/>
      </w:pPr>
      <w:r>
        <w:rPr>
          <w:spacing w:val="-1"/>
        </w:rPr>
        <w:t>P</w:t>
      </w:r>
      <w:r>
        <w:t>r</w:t>
      </w:r>
      <w:r>
        <w:rPr>
          <w:spacing w:val="1"/>
        </w:rPr>
        <w:t>i</w:t>
      </w:r>
      <w:r>
        <w:rPr>
          <w:spacing w:val="-3"/>
        </w:rPr>
        <w:t>e</w:t>
      </w:r>
      <w:r>
        <w:t>š p</w:t>
      </w:r>
      <w:r>
        <w:rPr>
          <w:spacing w:val="-2"/>
        </w:rPr>
        <w:t>r</w:t>
      </w:r>
      <w:r>
        <w:t>ade</w:t>
      </w:r>
      <w:r>
        <w:rPr>
          <w:spacing w:val="-3"/>
        </w:rPr>
        <w:t>d</w:t>
      </w:r>
      <w:r>
        <w:t>ant</w:t>
      </w:r>
      <w:r>
        <w:rPr>
          <w:spacing w:val="1"/>
        </w:rPr>
        <w:t xml:space="preserve"> </w:t>
      </w:r>
      <w:r>
        <w:rPr>
          <w:spacing w:val="-3"/>
        </w:rPr>
        <w:t>gy</w:t>
      </w:r>
      <w:r>
        <w:t>dy</w:t>
      </w:r>
      <w:r>
        <w:rPr>
          <w:spacing w:val="-4"/>
        </w:rPr>
        <w:t>m</w:t>
      </w:r>
      <w:r>
        <w:t xml:space="preserve">ą </w:t>
      </w:r>
      <w:r>
        <w:rPr>
          <w:spacing w:val="-1"/>
        </w:rPr>
        <w:t>AMGEVITA</w:t>
      </w:r>
      <w:r>
        <w:t xml:space="preserve"> </w:t>
      </w:r>
      <w:r>
        <w:rPr>
          <w:spacing w:val="-3"/>
        </w:rPr>
        <w:t>v</w:t>
      </w:r>
      <w:r>
        <w:t>a</w:t>
      </w:r>
      <w:r>
        <w:rPr>
          <w:spacing w:val="1"/>
        </w:rPr>
        <w:t>i</w:t>
      </w:r>
      <w:r>
        <w:rPr>
          <w:spacing w:val="-3"/>
        </w:rPr>
        <w:t>k</w:t>
      </w:r>
      <w:r>
        <w:rPr>
          <w:spacing w:val="2"/>
        </w:rPr>
        <w:t>a</w:t>
      </w:r>
      <w:r>
        <w:rPr>
          <w:spacing w:val="-4"/>
        </w:rPr>
        <w:t>m</w:t>
      </w:r>
      <w:r>
        <w:t xml:space="preserve">s, </w:t>
      </w:r>
      <w:r>
        <w:rPr>
          <w:spacing w:val="1"/>
        </w:rPr>
        <w:t>j</w:t>
      </w:r>
      <w:r>
        <w:t>e</w:t>
      </w:r>
      <w:r>
        <w:rPr>
          <w:spacing w:val="1"/>
        </w:rPr>
        <w:t>i</w:t>
      </w:r>
      <w:r>
        <w:rPr>
          <w:spacing w:val="-3"/>
        </w:rPr>
        <w:t>g</w:t>
      </w:r>
      <w:r>
        <w:t xml:space="preserve">u </w:t>
      </w:r>
      <w:r>
        <w:rPr>
          <w:spacing w:val="1"/>
        </w:rPr>
        <w:t>į</w:t>
      </w:r>
      <w:r>
        <w:rPr>
          <w:spacing w:val="-4"/>
        </w:rPr>
        <w:t>m</w:t>
      </w:r>
      <w:r>
        <w:t>ano</w:t>
      </w:r>
      <w:r>
        <w:rPr>
          <w:spacing w:val="-4"/>
        </w:rPr>
        <w:t>m</w:t>
      </w:r>
      <w:r>
        <w:t>a, re</w:t>
      </w:r>
      <w:r>
        <w:rPr>
          <w:spacing w:val="-3"/>
        </w:rPr>
        <w:t>k</w:t>
      </w:r>
      <w:r>
        <w:rPr>
          <w:spacing w:val="2"/>
        </w:rPr>
        <w:t>o</w:t>
      </w:r>
      <w:r>
        <w:rPr>
          <w:spacing w:val="-4"/>
        </w:rPr>
        <w:t>m</w:t>
      </w:r>
      <w:r>
        <w:t>enduo</w:t>
      </w:r>
      <w:r>
        <w:rPr>
          <w:spacing w:val="1"/>
        </w:rPr>
        <w:t>j</w:t>
      </w:r>
      <w:r>
        <w:t>a</w:t>
      </w:r>
      <w:r>
        <w:rPr>
          <w:spacing w:val="-4"/>
        </w:rPr>
        <w:t>m</w:t>
      </w:r>
      <w:r>
        <w:t>a a</w:t>
      </w:r>
      <w:r>
        <w:rPr>
          <w:spacing w:val="1"/>
        </w:rPr>
        <w:t>t</w:t>
      </w:r>
      <w:r>
        <w:rPr>
          <w:spacing w:val="-2"/>
        </w:rPr>
        <w:t>l</w:t>
      </w:r>
      <w:r>
        <w:rPr>
          <w:spacing w:val="1"/>
        </w:rPr>
        <w:t>i</w:t>
      </w:r>
      <w:r>
        <w:rPr>
          <w:spacing w:val="-3"/>
        </w:rPr>
        <w:t>k</w:t>
      </w:r>
      <w:r>
        <w:rPr>
          <w:spacing w:val="1"/>
        </w:rPr>
        <w:t>t</w:t>
      </w:r>
      <w:r>
        <w:t>i</w:t>
      </w:r>
      <w:r>
        <w:rPr>
          <w:spacing w:val="1"/>
        </w:rPr>
        <w:t xml:space="preserve"> </w:t>
      </w:r>
      <w:r>
        <w:rPr>
          <w:spacing w:val="-3"/>
        </w:rPr>
        <w:t>v</w:t>
      </w:r>
      <w:r>
        <w:rPr>
          <w:spacing w:val="1"/>
        </w:rPr>
        <w:t>i</w:t>
      </w:r>
      <w:r>
        <w:t>sus</w:t>
      </w:r>
      <w:r>
        <w:rPr>
          <w:spacing w:val="-2"/>
        </w:rPr>
        <w:t xml:space="preserve"> </w:t>
      </w:r>
      <w:r>
        <w:t>s</w:t>
      </w:r>
      <w:r>
        <w:rPr>
          <w:spacing w:val="-3"/>
        </w:rPr>
        <w:t>k</w:t>
      </w:r>
      <w:r>
        <w:rPr>
          <w:spacing w:val="1"/>
        </w:rPr>
        <w:t>i</w:t>
      </w:r>
      <w:r>
        <w:t>epus, nu</w:t>
      </w:r>
      <w:r>
        <w:rPr>
          <w:spacing w:val="-4"/>
        </w:rPr>
        <w:t>m</w:t>
      </w:r>
      <w:r>
        <w:t>a</w:t>
      </w:r>
      <w:r>
        <w:rPr>
          <w:spacing w:val="1"/>
        </w:rPr>
        <w:t>t</w:t>
      </w:r>
      <w:r>
        <w:rPr>
          <w:spacing w:val="-3"/>
        </w:rPr>
        <w:t>y</w:t>
      </w:r>
      <w:r>
        <w:rPr>
          <w:spacing w:val="1"/>
        </w:rPr>
        <w:t>t</w:t>
      </w:r>
      <w:r>
        <w:t xml:space="preserve">us </w:t>
      </w:r>
      <w:r>
        <w:rPr>
          <w:spacing w:val="-3"/>
        </w:rPr>
        <w:t>g</w:t>
      </w:r>
      <w:r>
        <w:t>a</w:t>
      </w:r>
      <w:r>
        <w:rPr>
          <w:spacing w:val="1"/>
        </w:rPr>
        <w:t>li</w:t>
      </w:r>
      <w:r>
        <w:rPr>
          <w:spacing w:val="-3"/>
        </w:rPr>
        <w:t>o</w:t>
      </w:r>
      <w:r>
        <w:rPr>
          <w:spacing w:val="1"/>
        </w:rPr>
        <w:t>j</w:t>
      </w:r>
      <w:r>
        <w:t>an</w:t>
      </w:r>
      <w:r>
        <w:rPr>
          <w:spacing w:val="-3"/>
        </w:rPr>
        <w:t>č</w:t>
      </w:r>
      <w:r>
        <w:rPr>
          <w:spacing w:val="1"/>
        </w:rPr>
        <w:t>i</w:t>
      </w:r>
      <w:r>
        <w:rPr>
          <w:spacing w:val="-3"/>
        </w:rPr>
        <w:t>o</w:t>
      </w:r>
      <w:r>
        <w:rPr>
          <w:spacing w:val="1"/>
        </w:rPr>
        <w:t>j</w:t>
      </w:r>
      <w:r>
        <w:t>e s</w:t>
      </w:r>
      <w:r>
        <w:rPr>
          <w:spacing w:val="-3"/>
        </w:rPr>
        <w:t>k</w:t>
      </w:r>
      <w:r>
        <w:rPr>
          <w:spacing w:val="-2"/>
        </w:rPr>
        <w:t>i</w:t>
      </w:r>
      <w:r>
        <w:t>epų p</w:t>
      </w:r>
      <w:r>
        <w:rPr>
          <w:spacing w:val="-2"/>
        </w:rPr>
        <w:t>r</w:t>
      </w:r>
      <w:r>
        <w:t>o</w:t>
      </w:r>
      <w:r>
        <w:rPr>
          <w:spacing w:val="-3"/>
        </w:rPr>
        <w:t>g</w:t>
      </w:r>
      <w:r>
        <w:t>ra</w:t>
      </w:r>
      <w:r>
        <w:rPr>
          <w:spacing w:val="-4"/>
        </w:rPr>
        <w:t>m</w:t>
      </w:r>
      <w:r>
        <w:t>o</w:t>
      </w:r>
      <w:r>
        <w:rPr>
          <w:spacing w:val="3"/>
        </w:rPr>
        <w:t>j</w:t>
      </w:r>
      <w:r>
        <w:t>e.</w:t>
      </w:r>
    </w:p>
    <w:p w14:paraId="68D4F67D" w14:textId="77777777" w:rsidR="00BE16A8" w:rsidRDefault="00BE16A8">
      <w:pPr>
        <w:kinsoku w:val="0"/>
        <w:overflowPunct w:val="0"/>
      </w:pPr>
    </w:p>
    <w:p w14:paraId="4D010AC7"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rPr>
          <w:spacing w:val="-3"/>
        </w:rPr>
        <w:t>a</w:t>
      </w:r>
      <w:r>
        <w:rPr>
          <w:spacing w:val="1"/>
        </w:rPr>
        <w:t>i</w:t>
      </w:r>
      <w:r>
        <w:t xml:space="preserve">, </w:t>
      </w:r>
      <w:r>
        <w:rPr>
          <w:spacing w:val="-3"/>
        </w:rPr>
        <w:t>v</w:t>
      </w:r>
      <w:r>
        <w:t>a</w:t>
      </w:r>
      <w:r>
        <w:rPr>
          <w:spacing w:val="-2"/>
        </w:rPr>
        <w:t>r</w:t>
      </w:r>
      <w:r>
        <w:rPr>
          <w:spacing w:val="1"/>
        </w:rPr>
        <w:t>t</w:t>
      </w:r>
      <w:r>
        <w:rPr>
          <w:spacing w:val="-3"/>
        </w:rPr>
        <w:t>o</w:t>
      </w:r>
      <w:r>
        <w:rPr>
          <w:spacing w:val="1"/>
        </w:rPr>
        <w:t>j</w:t>
      </w:r>
      <w:r>
        <w:t>an</w:t>
      </w:r>
      <w:r>
        <w:rPr>
          <w:spacing w:val="1"/>
        </w:rPr>
        <w:t>t</w:t>
      </w:r>
      <w:r>
        <w:rPr>
          <w:spacing w:val="-3"/>
        </w:rPr>
        <w:t>y</w:t>
      </w:r>
      <w:r>
        <w:t xml:space="preserve">s </w:t>
      </w:r>
      <w:r>
        <w:rPr>
          <w:spacing w:val="-2"/>
        </w:rPr>
        <w:t>AMGEVITA</w:t>
      </w:r>
      <w: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t>s</w:t>
      </w:r>
      <w:r>
        <w:rPr>
          <w:spacing w:val="-3"/>
        </w:rPr>
        <w:t>k</w:t>
      </w:r>
      <w:r>
        <w:rPr>
          <w:spacing w:val="1"/>
        </w:rPr>
        <w:t>i</w:t>
      </w:r>
      <w:r>
        <w:rPr>
          <w:spacing w:val="-3"/>
        </w:rPr>
        <w:t>e</w:t>
      </w:r>
      <w:r>
        <w:t>p</w:t>
      </w:r>
      <w:r>
        <w:rPr>
          <w:spacing w:val="-2"/>
        </w:rPr>
        <w:t>i</w:t>
      </w:r>
      <w:r>
        <w:rPr>
          <w:spacing w:val="1"/>
        </w:rPr>
        <w:t>j</w:t>
      </w:r>
      <w:r>
        <w:t>a</w:t>
      </w:r>
      <w:r>
        <w:rPr>
          <w:spacing w:val="-4"/>
        </w:rPr>
        <w:t>m</w:t>
      </w:r>
      <w:r>
        <w:t>i</w:t>
      </w:r>
      <w:r>
        <w:rPr>
          <w:spacing w:val="1"/>
        </w:rPr>
        <w:t xml:space="preserve"> </w:t>
      </w:r>
      <w:r>
        <w:rPr>
          <w:spacing w:val="-3"/>
        </w:rPr>
        <w:t>v</w:t>
      </w:r>
      <w:r>
        <w:t>a</w:t>
      </w:r>
      <w:r>
        <w:rPr>
          <w:spacing w:val="-3"/>
        </w:rPr>
        <w:t>k</w:t>
      </w:r>
      <w:r>
        <w:rPr>
          <w:spacing w:val="2"/>
        </w:rPr>
        <w:t>c</w:t>
      </w:r>
      <w:r>
        <w:rPr>
          <w:spacing w:val="1"/>
        </w:rPr>
        <w:t>i</w:t>
      </w:r>
      <w:r>
        <w:t>no</w:t>
      </w:r>
      <w:r>
        <w:rPr>
          <w:spacing w:val="-4"/>
        </w:rPr>
        <w:t>m</w:t>
      </w:r>
      <w:r>
        <w:rPr>
          <w:spacing w:val="1"/>
        </w:rPr>
        <w:t>i</w:t>
      </w:r>
      <w:r>
        <w:t xml:space="preserve">s, </w:t>
      </w:r>
      <w:r>
        <w:rPr>
          <w:spacing w:val="1"/>
        </w:rPr>
        <w:t>i</w:t>
      </w:r>
      <w:r>
        <w:rPr>
          <w:spacing w:val="-2"/>
        </w:rPr>
        <w:t>š</w:t>
      </w:r>
      <w:r>
        <w:t>s</w:t>
      </w:r>
      <w:r>
        <w:rPr>
          <w:spacing w:val="-3"/>
        </w:rPr>
        <w:t>ky</w:t>
      </w:r>
      <w:r>
        <w:t>rus g</w:t>
      </w:r>
      <w:r>
        <w:rPr>
          <w:spacing w:val="-3"/>
        </w:rPr>
        <w:t>yv</w:t>
      </w:r>
      <w:r>
        <w:t>as</w:t>
      </w:r>
      <w:r>
        <w:rPr>
          <w:spacing w:val="3"/>
        </w:rPr>
        <w:t xml:space="preserve"> </w:t>
      </w:r>
      <w:r>
        <w:rPr>
          <w:spacing w:val="-3"/>
        </w:rPr>
        <w:t>v</w:t>
      </w:r>
      <w:r>
        <w:t>akc</w:t>
      </w:r>
      <w:r>
        <w:rPr>
          <w:spacing w:val="1"/>
        </w:rPr>
        <w:t>i</w:t>
      </w:r>
      <w:r>
        <w:t>n</w:t>
      </w:r>
      <w:r>
        <w:rPr>
          <w:spacing w:val="-3"/>
        </w:rPr>
        <w:t>a</w:t>
      </w:r>
      <w:r>
        <w:t xml:space="preserve">s. </w:t>
      </w:r>
      <w:r>
        <w:rPr>
          <w:spacing w:val="-1"/>
        </w:rPr>
        <w:t>N</w:t>
      </w:r>
      <w:r>
        <w:t>ere</w:t>
      </w:r>
      <w:r>
        <w:rPr>
          <w:spacing w:val="-3"/>
        </w:rPr>
        <w:t>k</w:t>
      </w:r>
      <w:r>
        <w:t>o</w:t>
      </w:r>
      <w:r>
        <w:rPr>
          <w:spacing w:val="-4"/>
        </w:rPr>
        <w:t>m</w:t>
      </w:r>
      <w:r>
        <w:t>enduo</w:t>
      </w:r>
      <w:r>
        <w:rPr>
          <w:spacing w:val="1"/>
        </w:rPr>
        <w:t>j</w:t>
      </w:r>
      <w:r>
        <w:t>a</w:t>
      </w:r>
      <w:r>
        <w:rPr>
          <w:spacing w:val="-4"/>
        </w:rPr>
        <w:t>m</w:t>
      </w:r>
      <w:r>
        <w:t>a s</w:t>
      </w:r>
      <w:r>
        <w:rPr>
          <w:spacing w:val="-3"/>
        </w:rPr>
        <w:t>k</w:t>
      </w:r>
      <w:r>
        <w:rPr>
          <w:spacing w:val="1"/>
        </w:rPr>
        <w:t>i</w:t>
      </w:r>
      <w:r>
        <w:t>r</w:t>
      </w:r>
      <w:r>
        <w:rPr>
          <w:spacing w:val="1"/>
        </w:rPr>
        <w:t>t</w:t>
      </w:r>
      <w:r>
        <w:t>i</w:t>
      </w:r>
      <w:r>
        <w:rPr>
          <w:spacing w:val="1"/>
        </w:rPr>
        <w:t xml:space="preserve"> </w:t>
      </w:r>
      <w:r>
        <w:rPr>
          <w:spacing w:val="-5"/>
        </w:rPr>
        <w:t>g</w:t>
      </w:r>
      <w:r>
        <w:t>y</w:t>
      </w:r>
      <w:r>
        <w:rPr>
          <w:spacing w:val="-3"/>
        </w:rPr>
        <w:t>v</w:t>
      </w:r>
      <w:r>
        <w:t xml:space="preserve">ų </w:t>
      </w:r>
      <w:r>
        <w:rPr>
          <w:spacing w:val="-3"/>
        </w:rPr>
        <w:t>v</w:t>
      </w:r>
      <w:r>
        <w:rPr>
          <w:spacing w:val="2"/>
        </w:rPr>
        <w:t>a</w:t>
      </w:r>
      <w:r>
        <w:rPr>
          <w:spacing w:val="-3"/>
        </w:rPr>
        <w:t>k</w:t>
      </w:r>
      <w:r>
        <w:t>c</w:t>
      </w:r>
      <w:r>
        <w:rPr>
          <w:spacing w:val="1"/>
        </w:rPr>
        <w:t>i</w:t>
      </w:r>
      <w:r>
        <w:t xml:space="preserve">nų (pvz., BCG vakcinos) </w:t>
      </w:r>
      <w:r>
        <w:rPr>
          <w:spacing w:val="-3"/>
        </w:rPr>
        <w:t>k</w:t>
      </w:r>
      <w:r>
        <w:t>ūd</w:t>
      </w:r>
      <w:r>
        <w:rPr>
          <w:spacing w:val="1"/>
        </w:rPr>
        <w:t>i</w:t>
      </w:r>
      <w:r>
        <w:rPr>
          <w:spacing w:val="-3"/>
        </w:rPr>
        <w:t>k</w:t>
      </w:r>
      <w:r>
        <w:rPr>
          <w:spacing w:val="1"/>
        </w:rPr>
        <w:t>i</w:t>
      </w:r>
      <w:r>
        <w:t>a</w:t>
      </w:r>
      <w:r>
        <w:rPr>
          <w:spacing w:val="-4"/>
        </w:rPr>
        <w:t>m</w:t>
      </w:r>
      <w:r>
        <w:t xml:space="preserve">s, </w:t>
      </w:r>
      <w:r>
        <w:rPr>
          <w:spacing w:val="1"/>
        </w:rPr>
        <w:t>t</w:t>
      </w:r>
      <w:r>
        <w:t>u</w:t>
      </w:r>
      <w:r>
        <w:rPr>
          <w:spacing w:val="-2"/>
        </w:rPr>
        <w:t>r</w:t>
      </w:r>
      <w:r>
        <w:rPr>
          <w:spacing w:val="-3"/>
        </w:rPr>
        <w:t>ė</w:t>
      </w:r>
      <w:r>
        <w:rPr>
          <w:spacing w:val="3"/>
        </w:rPr>
        <w:t>j</w:t>
      </w:r>
      <w:r>
        <w:t>u</w:t>
      </w:r>
      <w:r>
        <w:rPr>
          <w:spacing w:val="-2"/>
        </w:rPr>
        <w:t>s</w:t>
      </w:r>
      <w:r>
        <w:rPr>
          <w:spacing w:val="1"/>
        </w:rPr>
        <w:t>i</w:t>
      </w:r>
      <w:r>
        <w:t>e</w:t>
      </w:r>
      <w:r>
        <w:rPr>
          <w:spacing w:val="-4"/>
        </w:rPr>
        <w:t>m</w:t>
      </w:r>
      <w:r>
        <w:t xml:space="preserve">s </w:t>
      </w:r>
      <w:r>
        <w:rPr>
          <w:spacing w:val="-3"/>
        </w:rPr>
        <w:t>k</w:t>
      </w:r>
      <w:r>
        <w:t>on</w:t>
      </w:r>
      <w:r>
        <w:rPr>
          <w:spacing w:val="1"/>
        </w:rPr>
        <w:t>t</w:t>
      </w:r>
      <w:r>
        <w:t>a</w:t>
      </w:r>
      <w:r>
        <w:rPr>
          <w:spacing w:val="-3"/>
        </w:rPr>
        <w:t>k</w:t>
      </w:r>
      <w:r>
        <w:rPr>
          <w:spacing w:val="1"/>
        </w:rPr>
        <w:t>t</w:t>
      </w:r>
      <w:r>
        <w:t>ą su</w:t>
      </w:r>
      <w:r>
        <w:rPr>
          <w:spacing w:val="-3"/>
        </w:rPr>
        <w:t xml:space="preserve"> </w:t>
      </w:r>
      <w:r>
        <w:t xml:space="preserve">AMGEVITA </w:t>
      </w:r>
      <w:r>
        <w:rPr>
          <w:spacing w:val="1"/>
        </w:rPr>
        <w:t>i</w:t>
      </w:r>
      <w:r>
        <w:t>n</w:t>
      </w:r>
      <w:r>
        <w:rPr>
          <w:spacing w:val="-2"/>
        </w:rPr>
        <w:t>t</w:t>
      </w:r>
      <w:r>
        <w:t>ra</w:t>
      </w:r>
      <w:r>
        <w:rPr>
          <w:spacing w:val="-3"/>
        </w:rPr>
        <w:t>u</w:t>
      </w:r>
      <w:r>
        <w:rPr>
          <w:spacing w:val="1"/>
        </w:rPr>
        <w:t>t</w:t>
      </w:r>
      <w:r>
        <w:t>e</w:t>
      </w:r>
      <w:r>
        <w:rPr>
          <w:spacing w:val="-2"/>
        </w:rPr>
        <w:t>r</w:t>
      </w:r>
      <w:r>
        <w:rPr>
          <w:spacing w:val="1"/>
        </w:rPr>
        <w:t>i</w:t>
      </w:r>
      <w:r>
        <w:rPr>
          <w:spacing w:val="-3"/>
        </w:rPr>
        <w:t>n</w:t>
      </w:r>
      <w:r>
        <w:rPr>
          <w:spacing w:val="1"/>
        </w:rPr>
        <w:t>i</w:t>
      </w:r>
      <w:r>
        <w:t>a</w:t>
      </w:r>
      <w:r>
        <w:rPr>
          <w:spacing w:val="-4"/>
        </w:rPr>
        <w:t>m</w:t>
      </w:r>
      <w:r>
        <w:t xml:space="preserve">e </w:t>
      </w:r>
      <w:r>
        <w:rPr>
          <w:spacing w:val="1"/>
        </w:rPr>
        <w:t>l</w:t>
      </w:r>
      <w:r>
        <w:t>a</w:t>
      </w:r>
      <w:r>
        <w:rPr>
          <w:spacing w:val="1"/>
        </w:rPr>
        <w:t>i</w:t>
      </w:r>
      <w:r>
        <w:rPr>
          <w:spacing w:val="-3"/>
        </w:rPr>
        <w:t>k</w:t>
      </w:r>
      <w:r>
        <w:t>o</w:t>
      </w:r>
      <w:r>
        <w:rPr>
          <w:spacing w:val="-2"/>
        </w:rPr>
        <w:t>t</w:t>
      </w:r>
      <w:r>
        <w:t>arp</w:t>
      </w:r>
      <w:r>
        <w:rPr>
          <w:spacing w:val="-5"/>
        </w:rPr>
        <w:t>y</w:t>
      </w:r>
      <w:r>
        <w:rPr>
          <w:spacing w:val="3"/>
        </w:rPr>
        <w:t>j</w:t>
      </w:r>
      <w:r>
        <w:t>e</w:t>
      </w:r>
      <w:r>
        <w:rPr>
          <w:spacing w:val="-2"/>
        </w:rPr>
        <w:t xml:space="preserve"> </w:t>
      </w:r>
      <w:r>
        <w:t>5 </w:t>
      </w:r>
      <w:r>
        <w:rPr>
          <w:spacing w:val="-4"/>
        </w:rPr>
        <w:t>m</w:t>
      </w:r>
      <w:r>
        <w:t>ėnes</w:t>
      </w:r>
      <w:r>
        <w:rPr>
          <w:spacing w:val="1"/>
        </w:rPr>
        <w:t>i</w:t>
      </w:r>
      <w:r>
        <w:t xml:space="preserve">us </w:t>
      </w:r>
      <w:r>
        <w:rPr>
          <w:spacing w:val="-3"/>
        </w:rPr>
        <w:t>n</w:t>
      </w:r>
      <w:r>
        <w:t>uo p</w:t>
      </w:r>
      <w:r>
        <w:rPr>
          <w:spacing w:val="-3"/>
        </w:rPr>
        <w:t>a</w:t>
      </w:r>
      <w:r>
        <w:t>s</w:t>
      </w:r>
      <w:r>
        <w:rPr>
          <w:spacing w:val="-3"/>
        </w:rPr>
        <w:t>k</w:t>
      </w:r>
      <w:r>
        <w:t>u</w:t>
      </w:r>
      <w:r>
        <w:rPr>
          <w:spacing w:val="1"/>
        </w:rPr>
        <w:t>ti</w:t>
      </w:r>
      <w:r>
        <w:t>n</w:t>
      </w:r>
      <w:r>
        <w:rPr>
          <w:spacing w:val="-3"/>
        </w:rPr>
        <w:t>ė</w:t>
      </w:r>
      <w:r>
        <w:t>s</w:t>
      </w:r>
      <w:r>
        <w:rPr>
          <w:spacing w:val="-2"/>
        </w:rPr>
        <w:t xml:space="preserve"> </w:t>
      </w:r>
      <w:r>
        <w:rPr>
          <w:spacing w:val="-4"/>
        </w:rPr>
        <w:t>m</w:t>
      </w:r>
      <w:r>
        <w:t>o</w:t>
      </w:r>
      <w:r>
        <w:rPr>
          <w:spacing w:val="1"/>
        </w:rPr>
        <w:t>ti</w:t>
      </w:r>
      <w:r>
        <w:t>nai</w:t>
      </w:r>
      <w:r>
        <w:rPr>
          <w:spacing w:val="1"/>
        </w:rPr>
        <w:t xml:space="preserve"> </w:t>
      </w:r>
      <w:r>
        <w:rPr>
          <w:spacing w:val="-3"/>
        </w:rPr>
        <w:t>n</w:t>
      </w:r>
      <w:r>
        <w:t>ėš</w:t>
      </w:r>
      <w:r>
        <w:rPr>
          <w:spacing w:val="-2"/>
        </w:rPr>
        <w:t>t</w:t>
      </w:r>
      <w:r>
        <w:t>u</w:t>
      </w:r>
      <w:r>
        <w:rPr>
          <w:spacing w:val="-4"/>
        </w:rPr>
        <w:t>m</w:t>
      </w:r>
      <w:r>
        <w:t>o</w:t>
      </w:r>
      <w:r>
        <w:rPr>
          <w:spacing w:val="2"/>
        </w:rPr>
        <w:t xml:space="preserve"> </w:t>
      </w:r>
      <w:r>
        <w:rPr>
          <w:spacing w:val="-4"/>
        </w:rPr>
        <w:t>m</w:t>
      </w:r>
      <w:r>
        <w:t>e</w:t>
      </w:r>
      <w:r>
        <w:rPr>
          <w:spacing w:val="1"/>
        </w:rPr>
        <w:t>t</w:t>
      </w:r>
      <w:r>
        <w:t>u s</w:t>
      </w:r>
      <w:r>
        <w:rPr>
          <w:spacing w:val="-3"/>
        </w:rPr>
        <w:t>k</w:t>
      </w:r>
      <w:r>
        <w:rPr>
          <w:spacing w:val="1"/>
        </w:rPr>
        <w:t>i</w:t>
      </w:r>
      <w:r>
        <w:rPr>
          <w:spacing w:val="-2"/>
        </w:rPr>
        <w:t>r</w:t>
      </w:r>
      <w:r>
        <w:rPr>
          <w:spacing w:val="1"/>
        </w:rPr>
        <w:t>t</w:t>
      </w:r>
      <w:r>
        <w:t xml:space="preserve">os AMGEVITA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3C074750" w14:textId="77777777" w:rsidR="00BE16A8" w:rsidRDefault="00BE16A8">
      <w:pPr>
        <w:kinsoku w:val="0"/>
        <w:overflowPunct w:val="0"/>
      </w:pPr>
    </w:p>
    <w:p w14:paraId="7E47ABCA" w14:textId="77777777" w:rsidR="00BE16A8" w:rsidRDefault="001924EC">
      <w:pPr>
        <w:pStyle w:val="BodyText"/>
        <w:keepNext/>
        <w:kinsoku w:val="0"/>
        <w:overflowPunct w:val="0"/>
        <w:ind w:left="0"/>
      </w:pPr>
      <w:r>
        <w:rPr>
          <w:spacing w:val="-1"/>
          <w:u w:val="single"/>
        </w:rPr>
        <w:t>S</w:t>
      </w:r>
      <w:r>
        <w:rPr>
          <w:spacing w:val="1"/>
          <w:u w:val="single"/>
        </w:rPr>
        <w:t>t</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2"/>
          <w:u w:val="single"/>
        </w:rPr>
        <w:t>š</w:t>
      </w:r>
      <w:r>
        <w:rPr>
          <w:spacing w:val="1"/>
          <w:u w:val="single"/>
        </w:rPr>
        <w:t>i</w:t>
      </w:r>
      <w:r>
        <w:rPr>
          <w:u w:val="single"/>
        </w:rPr>
        <w:t>r</w:t>
      </w:r>
      <w:r>
        <w:rPr>
          <w:spacing w:val="-3"/>
          <w:u w:val="single"/>
        </w:rPr>
        <w:t>d</w:t>
      </w:r>
      <w:r>
        <w:rPr>
          <w:spacing w:val="1"/>
          <w:u w:val="single"/>
        </w:rPr>
        <w:t>i</w:t>
      </w:r>
      <w:r>
        <w:rPr>
          <w:u w:val="single"/>
        </w:rPr>
        <w:t>es</w:t>
      </w:r>
      <w:r>
        <w:rPr>
          <w:spacing w:val="-3"/>
          <w:u w:val="single"/>
        </w:rPr>
        <w:t xml:space="preserve"> </w:t>
      </w:r>
      <w:r>
        <w:rPr>
          <w:u w:val="single"/>
        </w:rPr>
        <w:t>nepa</w:t>
      </w:r>
      <w:r>
        <w:rPr>
          <w:spacing w:val="-3"/>
          <w:u w:val="single"/>
        </w:rPr>
        <w:t>k</w:t>
      </w:r>
      <w:r>
        <w:rPr>
          <w:u w:val="single"/>
        </w:rPr>
        <w:t>an</w:t>
      </w:r>
      <w:r>
        <w:rPr>
          <w:spacing w:val="-3"/>
          <w:u w:val="single"/>
        </w:rPr>
        <w:t>ka</w:t>
      </w:r>
      <w:r>
        <w:rPr>
          <w:spacing w:val="-4"/>
          <w:u w:val="single"/>
        </w:rPr>
        <w:t>m</w:t>
      </w:r>
      <w:r>
        <w:rPr>
          <w:spacing w:val="2"/>
          <w:u w:val="single"/>
        </w:rPr>
        <w:t>u</w:t>
      </w:r>
      <w:r>
        <w:rPr>
          <w:spacing w:val="-4"/>
          <w:u w:val="single"/>
        </w:rPr>
        <w:t>m</w:t>
      </w:r>
      <w:r>
        <w:rPr>
          <w:u w:val="single"/>
        </w:rPr>
        <w:t>as</w:t>
      </w:r>
    </w:p>
    <w:p w14:paraId="1E965B85" w14:textId="77777777" w:rsidR="00BE16A8" w:rsidRDefault="00BE16A8">
      <w:pPr>
        <w:keepNext/>
        <w:kinsoku w:val="0"/>
        <w:overflowPunct w:val="0"/>
      </w:pPr>
    </w:p>
    <w:p w14:paraId="0941CFF7" w14:textId="77777777" w:rsidR="00BE16A8" w:rsidRDefault="001924EC">
      <w:pPr>
        <w:pStyle w:val="BodyText"/>
        <w:keepNext/>
        <w:kinsoku w:val="0"/>
        <w:overflowPunct w:val="0"/>
        <w:ind w:left="0"/>
      </w:pPr>
      <w:r>
        <w:rPr>
          <w:spacing w:val="1"/>
        </w:rPr>
        <w:t>K</w:t>
      </w:r>
      <w:r>
        <w:rPr>
          <w:spacing w:val="-2"/>
        </w:rPr>
        <w:t>i</w:t>
      </w:r>
      <w:r>
        <w:rPr>
          <w:spacing w:val="1"/>
        </w:rPr>
        <w:t>t</w:t>
      </w:r>
      <w:r>
        <w:t>o</w:t>
      </w:r>
      <w:r>
        <w:rPr>
          <w:spacing w:val="-3"/>
        </w:rPr>
        <w:t xml:space="preserve"> </w:t>
      </w:r>
      <w:r>
        <w:rPr>
          <w:spacing w:val="1"/>
        </w:rPr>
        <w:t>T</w:t>
      </w:r>
      <w:r>
        <w:rPr>
          <w:spacing w:val="-1"/>
        </w:rPr>
        <w:t>N</w:t>
      </w:r>
      <w:r>
        <w:t>F</w:t>
      </w:r>
      <w:r>
        <w:rPr>
          <w:spacing w:val="-1"/>
        </w:rPr>
        <w:t xml:space="preserve"> </w:t>
      </w:r>
      <w:r>
        <w:t>a</w:t>
      </w:r>
      <w:r>
        <w:rPr>
          <w:spacing w:val="-3"/>
        </w:rPr>
        <w:t>n</w:t>
      </w:r>
      <w:r>
        <w:rPr>
          <w:spacing w:val="1"/>
        </w:rPr>
        <w:t>t</w:t>
      </w:r>
      <w:r>
        <w:t>a</w:t>
      </w:r>
      <w:r>
        <w:rPr>
          <w:spacing w:val="-3"/>
        </w:rPr>
        <w:t>g</w:t>
      </w:r>
      <w:r>
        <w:t>on</w:t>
      </w:r>
      <w:r>
        <w:rPr>
          <w:spacing w:val="-2"/>
        </w:rPr>
        <w:t>i</w:t>
      </w:r>
      <w:r>
        <w:t>s</w:t>
      </w:r>
      <w:r>
        <w:rPr>
          <w:spacing w:val="1"/>
        </w:rPr>
        <w:t>t</w:t>
      </w:r>
      <w:r>
        <w:t xml:space="preserve">o </w:t>
      </w:r>
      <w:r>
        <w:rPr>
          <w:spacing w:val="-3"/>
        </w:rPr>
        <w:t>k</w:t>
      </w:r>
      <w:r>
        <w:rPr>
          <w:spacing w:val="-2"/>
        </w:rPr>
        <w:t>l</w:t>
      </w:r>
      <w:r>
        <w:rPr>
          <w:spacing w:val="1"/>
        </w:rPr>
        <w:t>i</w:t>
      </w:r>
      <w:r>
        <w:t>n</w:t>
      </w:r>
      <w:r>
        <w:rPr>
          <w:spacing w:val="-2"/>
        </w:rPr>
        <w:t>i</w:t>
      </w:r>
      <w:r>
        <w:rPr>
          <w:spacing w:val="-3"/>
        </w:rPr>
        <w:t>k</w:t>
      </w:r>
      <w:r>
        <w:rPr>
          <w:spacing w:val="1"/>
        </w:rPr>
        <w:t>i</w:t>
      </w:r>
      <w: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bu</w:t>
      </w:r>
      <w:r>
        <w:rPr>
          <w:spacing w:val="-3"/>
        </w:rPr>
        <w:t>v</w:t>
      </w:r>
      <w:r>
        <w:t>o pa</w:t>
      </w:r>
      <w:r>
        <w:rPr>
          <w:spacing w:val="-2"/>
        </w:rPr>
        <w:t>s</w:t>
      </w:r>
      <w:r>
        <w:rPr>
          <w:spacing w:val="1"/>
        </w:rPr>
        <w:t>t</w:t>
      </w:r>
      <w:r>
        <w:t>eb</w:t>
      </w:r>
      <w:r>
        <w:rPr>
          <w:spacing w:val="-3"/>
        </w:rPr>
        <w:t>ė</w:t>
      </w:r>
      <w:r>
        <w:rPr>
          <w:spacing w:val="1"/>
        </w:rPr>
        <w:t>t</w:t>
      </w:r>
      <w:r>
        <w:t>as</w:t>
      </w:r>
      <w:r>
        <w:rPr>
          <w:spacing w:val="-2"/>
        </w:rPr>
        <w:t xml:space="preserve"> </w:t>
      </w:r>
      <w:r>
        <w:t>s</w:t>
      </w:r>
      <w:r>
        <w:rPr>
          <w:spacing w:val="-2"/>
        </w:rPr>
        <w:t>t</w:t>
      </w:r>
      <w:r>
        <w:t>a</w:t>
      </w:r>
      <w:r>
        <w:rPr>
          <w:spacing w:val="-3"/>
        </w:rPr>
        <w:t>z</w:t>
      </w:r>
      <w:r>
        <w:rPr>
          <w:spacing w:val="1"/>
        </w:rPr>
        <w:t>i</w:t>
      </w:r>
      <w:r>
        <w:t>n</w:t>
      </w:r>
      <w:r>
        <w:rPr>
          <w:spacing w:val="1"/>
        </w:rPr>
        <w:t>i</w:t>
      </w:r>
      <w:r>
        <w:t>o</w:t>
      </w:r>
      <w:r>
        <w:rPr>
          <w:spacing w:val="-3"/>
        </w:rPr>
        <w:t xml:space="preserve"> </w:t>
      </w:r>
      <w:r>
        <w:t>š</w:t>
      </w:r>
      <w:r>
        <w:rPr>
          <w:spacing w:val="-2"/>
        </w:rPr>
        <w:t>i</w:t>
      </w:r>
      <w:r>
        <w:t>r</w:t>
      </w:r>
      <w:r>
        <w:rPr>
          <w:spacing w:val="-3"/>
        </w:rPr>
        <w:t>d</w:t>
      </w:r>
      <w:r>
        <w:rPr>
          <w:spacing w:val="1"/>
        </w:rPr>
        <w:t>i</w:t>
      </w:r>
      <w:r>
        <w:t xml:space="preserve">es </w:t>
      </w:r>
      <w:r>
        <w:rPr>
          <w:spacing w:val="-3"/>
        </w:rPr>
        <w:t>n</w:t>
      </w:r>
      <w:r>
        <w:t>ep</w:t>
      </w:r>
      <w:r>
        <w:rPr>
          <w:spacing w:val="-3"/>
        </w:rPr>
        <w:t>ak</w:t>
      </w:r>
      <w:r>
        <w:t>an</w:t>
      </w:r>
      <w:r>
        <w:rPr>
          <w:spacing w:val="-3"/>
        </w:rPr>
        <w:t>k</w:t>
      </w:r>
      <w:r>
        <w:rPr>
          <w:spacing w:val="2"/>
        </w:rPr>
        <w:t>a</w:t>
      </w:r>
      <w:r>
        <w:rPr>
          <w:spacing w:val="-4"/>
        </w:rPr>
        <w:t>m</w:t>
      </w:r>
      <w:r>
        <w:rPr>
          <w:spacing w:val="2"/>
        </w:rPr>
        <w:t>u</w:t>
      </w:r>
      <w:r>
        <w:rPr>
          <w:spacing w:val="-4"/>
        </w:rPr>
        <w:t>m</w:t>
      </w:r>
      <w:r>
        <w:t>o paū</w:t>
      </w:r>
      <w:r>
        <w:rPr>
          <w:spacing w:val="-4"/>
        </w:rPr>
        <w:t>m</w:t>
      </w:r>
      <w:r>
        <w:t>ė</w:t>
      </w:r>
      <w:r>
        <w:rPr>
          <w:spacing w:val="1"/>
        </w:rPr>
        <w:t>ji</w:t>
      </w:r>
      <w:r>
        <w:rPr>
          <w:spacing w:val="-4"/>
        </w:rPr>
        <w:t>m</w:t>
      </w:r>
      <w:r>
        <w:t xml:space="preserve">as </w:t>
      </w:r>
      <w:r>
        <w:rPr>
          <w:spacing w:val="1"/>
        </w:rPr>
        <w:t>i</w:t>
      </w:r>
      <w:r>
        <w:t>r</w:t>
      </w:r>
      <w:r>
        <w:rPr>
          <w:spacing w:val="1"/>
        </w:rPr>
        <w:t xml:space="preserve"> </w:t>
      </w:r>
      <w:r>
        <w:rPr>
          <w:spacing w:val="-3"/>
        </w:rPr>
        <w:t>p</w:t>
      </w:r>
      <w:r>
        <w:t>ad</w:t>
      </w:r>
      <w:r>
        <w:rPr>
          <w:spacing w:val="-2"/>
        </w:rPr>
        <w:t>i</w:t>
      </w:r>
      <w:r>
        <w:t>d</w:t>
      </w:r>
      <w:r>
        <w:rPr>
          <w:spacing w:val="-3"/>
        </w:rPr>
        <w:t>ė</w:t>
      </w:r>
      <w:r>
        <w:rPr>
          <w:spacing w:val="1"/>
        </w:rPr>
        <w:t>j</w:t>
      </w:r>
      <w:r>
        <w:t xml:space="preserve">ęs </w:t>
      </w:r>
      <w:r>
        <w:rPr>
          <w:spacing w:val="-4"/>
        </w:rPr>
        <w:t>m</w:t>
      </w:r>
      <w:r>
        <w:rPr>
          <w:spacing w:val="1"/>
        </w:rPr>
        <w:t>i</w:t>
      </w:r>
      <w:r>
        <w:t>r</w:t>
      </w:r>
      <w:r>
        <w:rPr>
          <w:spacing w:val="-2"/>
        </w:rPr>
        <w:t>t</w:t>
      </w:r>
      <w:r>
        <w:rPr>
          <w:spacing w:val="1"/>
        </w:rPr>
        <w:t>i</w:t>
      </w:r>
      <w:r>
        <w:t>n</w:t>
      </w:r>
      <w:r>
        <w:rPr>
          <w:spacing w:val="-3"/>
        </w:rPr>
        <w:t>g</w:t>
      </w:r>
      <w:r>
        <w:t>u</w:t>
      </w:r>
      <w:r>
        <w:rPr>
          <w:spacing w:val="-4"/>
        </w:rPr>
        <w:t>m</w:t>
      </w:r>
      <w:r>
        <w:t>as nuo</w:t>
      </w:r>
      <w:r>
        <w:rPr>
          <w:spacing w:val="-3"/>
        </w:rPr>
        <w:t xml:space="preserve"> </w:t>
      </w:r>
      <w:r>
        <w:rPr>
          <w:spacing w:val="3"/>
        </w:rPr>
        <w:t>j</w:t>
      </w:r>
      <w:r>
        <w:t xml:space="preserve">o. </w:t>
      </w:r>
      <w:r>
        <w:rPr>
          <w:spacing w:val="-1"/>
        </w:rPr>
        <w:t>P</w:t>
      </w:r>
      <w:r>
        <w:t>a</w:t>
      </w:r>
      <w:r>
        <w:rPr>
          <w:spacing w:val="-3"/>
        </w:rPr>
        <w:t>c</w:t>
      </w:r>
      <w:r>
        <w:rPr>
          <w:spacing w:val="1"/>
        </w:rPr>
        <w:t>i</w:t>
      </w:r>
      <w:r>
        <w:t>e</w:t>
      </w:r>
      <w:r>
        <w:rPr>
          <w:spacing w:val="-3"/>
        </w:rPr>
        <w:t>n</w:t>
      </w:r>
      <w:r>
        <w:rPr>
          <w:spacing w:val="1"/>
        </w:rPr>
        <w:t>t</w:t>
      </w:r>
      <w:r>
        <w:rPr>
          <w:spacing w:val="-3"/>
        </w:rPr>
        <w:t>a</w:t>
      </w:r>
      <w:r>
        <w:rPr>
          <w:spacing w:val="-4"/>
        </w:rPr>
        <w:t>m</w:t>
      </w:r>
      <w:r>
        <w:t>s,</w:t>
      </w:r>
      <w:r>
        <w:rPr>
          <w:spacing w:val="2"/>
        </w:rPr>
        <w:t xml:space="preserve"> </w:t>
      </w:r>
      <w:r>
        <w:rPr>
          <w:spacing w:val="-3"/>
        </w:rPr>
        <w:t>v</w:t>
      </w:r>
      <w:r>
        <w:t>ar</w:t>
      </w:r>
      <w:r>
        <w:rPr>
          <w:spacing w:val="1"/>
        </w:rPr>
        <w:t>t</w:t>
      </w:r>
      <w:r>
        <w:rPr>
          <w:spacing w:val="-3"/>
        </w:rPr>
        <w:t>o</w:t>
      </w:r>
      <w:r>
        <w:rPr>
          <w:spacing w:val="1"/>
        </w:rPr>
        <w:t>j</w:t>
      </w:r>
      <w:r>
        <w:t>an</w:t>
      </w:r>
      <w:r>
        <w:rPr>
          <w:spacing w:val="-2"/>
        </w:rPr>
        <w:t>t</w:t>
      </w:r>
      <w:r>
        <w:rPr>
          <w:spacing w:val="1"/>
        </w:rPr>
        <w:t>i</w:t>
      </w:r>
      <w:r>
        <w:t>e</w:t>
      </w:r>
      <w:r>
        <w:rPr>
          <w:spacing w:val="-4"/>
        </w:rPr>
        <w:t>m</w:t>
      </w:r>
      <w:r>
        <w:t xml:space="preserve">s </w:t>
      </w:r>
      <w:r>
        <w:rPr>
          <w:spacing w:val="-1"/>
        </w:rPr>
        <w:t>adalimumabą</w:t>
      </w:r>
      <w:r>
        <w:t xml:space="preserve">, </w:t>
      </w:r>
      <w:r>
        <w:rPr>
          <w:spacing w:val="1"/>
        </w:rPr>
        <w:t>t</w:t>
      </w:r>
      <w:r>
        <w:t>a</w:t>
      </w:r>
      <w:r>
        <w:rPr>
          <w:spacing w:val="-2"/>
        </w:rPr>
        <w:t>i</w:t>
      </w:r>
      <w:r>
        <w:t>p p</w:t>
      </w:r>
      <w:r>
        <w:rPr>
          <w:spacing w:val="-3"/>
        </w:rPr>
        <w:t>a</w:t>
      </w:r>
      <w:r>
        <w:t>t</w:t>
      </w:r>
      <w:r>
        <w:rPr>
          <w:spacing w:val="1"/>
        </w:rPr>
        <w:t xml:space="preserve"> </w:t>
      </w:r>
      <w:r>
        <w:t>pa</w:t>
      </w:r>
      <w:r>
        <w:rPr>
          <w:spacing w:val="-2"/>
        </w:rPr>
        <w:t>s</w:t>
      </w:r>
      <w:r>
        <w:rPr>
          <w:spacing w:val="1"/>
        </w:rPr>
        <w:t>t</w:t>
      </w:r>
      <w:r>
        <w:rPr>
          <w:spacing w:val="-3"/>
        </w:rPr>
        <w:t>e</w:t>
      </w:r>
      <w:r>
        <w:t>bė</w:t>
      </w:r>
      <w:r>
        <w:rPr>
          <w:spacing w:val="-2"/>
        </w:rPr>
        <w:t>t</w:t>
      </w:r>
      <w:r>
        <w:t>i s</w:t>
      </w:r>
      <w:r>
        <w:rPr>
          <w:spacing w:val="1"/>
        </w:rPr>
        <w:t>t</w:t>
      </w:r>
      <w:r>
        <w:t>a</w:t>
      </w:r>
      <w:r>
        <w:rPr>
          <w:spacing w:val="-3"/>
        </w:rPr>
        <w:t>z</w:t>
      </w:r>
      <w:r>
        <w:rPr>
          <w:spacing w:val="1"/>
        </w:rPr>
        <w:t>i</w:t>
      </w:r>
      <w:r>
        <w:rPr>
          <w:spacing w:val="-3"/>
        </w:rPr>
        <w:t>n</w:t>
      </w:r>
      <w:r>
        <w:rPr>
          <w:spacing w:val="1"/>
        </w:rPr>
        <w:t>i</w:t>
      </w:r>
      <w:r>
        <w:t xml:space="preserve">o </w:t>
      </w:r>
      <w:r>
        <w:rPr>
          <w:spacing w:val="-2"/>
        </w:rPr>
        <w:t>š</w:t>
      </w:r>
      <w:r>
        <w:rPr>
          <w:spacing w:val="1"/>
        </w:rPr>
        <w:t>i</w:t>
      </w:r>
      <w:r>
        <w:t>r</w:t>
      </w:r>
      <w:r>
        <w:rPr>
          <w:spacing w:val="-3"/>
        </w:rPr>
        <w:t>d</w:t>
      </w:r>
      <w:r>
        <w:rPr>
          <w:spacing w:val="1"/>
        </w:rPr>
        <w:t>i</w:t>
      </w:r>
      <w:r>
        <w:rPr>
          <w:spacing w:val="-3"/>
        </w:rPr>
        <w:t>e</w:t>
      </w:r>
      <w:r>
        <w:t>s ne</w:t>
      </w:r>
      <w:r>
        <w:rPr>
          <w:spacing w:val="-3"/>
        </w:rPr>
        <w:t>p</w:t>
      </w:r>
      <w:r>
        <w:t>a</w:t>
      </w:r>
      <w:r>
        <w:rPr>
          <w:spacing w:val="-3"/>
        </w:rPr>
        <w:t>k</w:t>
      </w:r>
      <w:r>
        <w:t>an</w:t>
      </w:r>
      <w:r>
        <w:rPr>
          <w:spacing w:val="-3"/>
        </w:rPr>
        <w:t>k</w:t>
      </w:r>
      <w:r>
        <w:t>a</w:t>
      </w:r>
      <w:r>
        <w:rPr>
          <w:spacing w:val="-4"/>
        </w:rPr>
        <w:t>m</w:t>
      </w:r>
      <w:r>
        <w:rPr>
          <w:spacing w:val="2"/>
        </w:rPr>
        <w:t>u</w:t>
      </w:r>
      <w:r>
        <w:rPr>
          <w:spacing w:val="-4"/>
        </w:rPr>
        <w:t>m</w:t>
      </w:r>
      <w:r>
        <w:t>o pa</w:t>
      </w:r>
      <w:r>
        <w:rPr>
          <w:spacing w:val="2"/>
        </w:rPr>
        <w:t>ū</w:t>
      </w:r>
      <w:r>
        <w:rPr>
          <w:spacing w:val="-4"/>
        </w:rPr>
        <w:t>m</w:t>
      </w:r>
      <w:r>
        <w:t>ė</w:t>
      </w:r>
      <w:r>
        <w:rPr>
          <w:spacing w:val="3"/>
        </w:rPr>
        <w:t>j</w:t>
      </w:r>
      <w:r>
        <w:rPr>
          <w:spacing w:val="1"/>
        </w:rPr>
        <w:t>i</w:t>
      </w:r>
      <w:r>
        <w:rPr>
          <w:spacing w:val="-4"/>
        </w:rPr>
        <w:t>m</w:t>
      </w:r>
      <w:r>
        <w:t>o a</w:t>
      </w:r>
      <w:r>
        <w:rPr>
          <w:spacing w:val="1"/>
        </w:rPr>
        <w:t>t</w:t>
      </w:r>
      <w:r>
        <w:rPr>
          <w:spacing w:val="-3"/>
        </w:rPr>
        <w:t>ve</w:t>
      </w:r>
      <w:r>
        <w:rPr>
          <w:spacing w:val="1"/>
        </w:rPr>
        <w:t>j</w:t>
      </w:r>
      <w:r>
        <w:t>a</w:t>
      </w:r>
      <w:r>
        <w:rPr>
          <w:spacing w:val="1"/>
        </w:rPr>
        <w:t>i</w:t>
      </w:r>
      <w:r>
        <w:t>.</w:t>
      </w:r>
      <w:r>
        <w:rPr>
          <w:spacing w:val="-3"/>
        </w:rPr>
        <w:t xml:space="preserve"> </w:t>
      </w:r>
      <w:r>
        <w:rPr>
          <w:spacing w:val="-1"/>
        </w:rPr>
        <w:t>AMGEVITA</w:t>
      </w:r>
      <w:r>
        <w:t xml:space="preserve"> a</w:t>
      </w:r>
      <w:r>
        <w:rPr>
          <w:spacing w:val="1"/>
        </w:rPr>
        <w:t>t</w:t>
      </w:r>
      <w:r>
        <w:rPr>
          <w:spacing w:val="-2"/>
        </w:rPr>
        <w:t>s</w:t>
      </w:r>
      <w:r>
        <w:t>ar</w:t>
      </w:r>
      <w:r>
        <w:rPr>
          <w:spacing w:val="-3"/>
        </w:rPr>
        <w:t>g</w:t>
      </w:r>
      <w:r>
        <w:rPr>
          <w:spacing w:val="1"/>
        </w:rPr>
        <w:t>i</w:t>
      </w:r>
      <w:r>
        <w:rPr>
          <w:spacing w:val="-3"/>
        </w:rPr>
        <w:t>a</w:t>
      </w:r>
      <w:r>
        <w:t>i</w:t>
      </w:r>
      <w:r>
        <w:rPr>
          <w:spacing w:val="1"/>
        </w:rPr>
        <w:t xml:space="preserve"> </w:t>
      </w:r>
      <w:r>
        <w:t>s</w:t>
      </w:r>
      <w:r>
        <w:rPr>
          <w:spacing w:val="-3"/>
        </w:rPr>
        <w:t>k</w:t>
      </w:r>
      <w:r>
        <w:rPr>
          <w:spacing w:val="1"/>
        </w:rPr>
        <w:t>i</w:t>
      </w:r>
      <w:r>
        <w:rPr>
          <w:spacing w:val="-2"/>
        </w:rPr>
        <w:t>r</w:t>
      </w:r>
      <w:r>
        <w:rPr>
          <w:spacing w:val="1"/>
        </w:rPr>
        <w:t>t</w:t>
      </w:r>
      <w:r>
        <w:t>i</w:t>
      </w:r>
      <w:r>
        <w:rPr>
          <w:spacing w:val="1"/>
        </w:rPr>
        <w:t xml:space="preserve"> </w:t>
      </w:r>
      <w:r>
        <w:rPr>
          <w:spacing w:val="-3"/>
        </w:rPr>
        <w:t>p</w:t>
      </w:r>
      <w:r>
        <w:t>a</w:t>
      </w:r>
      <w:r>
        <w:rPr>
          <w:spacing w:val="-3"/>
        </w:rPr>
        <w:t>c</w:t>
      </w:r>
      <w:r>
        <w:rPr>
          <w:spacing w:val="-2"/>
        </w:rPr>
        <w:t>i</w:t>
      </w:r>
      <w:r>
        <w:t>en</w:t>
      </w:r>
      <w:r>
        <w:rPr>
          <w:spacing w:val="1"/>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nesun</w:t>
      </w:r>
      <w:r>
        <w:rPr>
          <w:spacing w:val="-3"/>
        </w:rPr>
        <w:t>k</w:t>
      </w:r>
      <w:r>
        <w:t xml:space="preserve">us </w:t>
      </w:r>
      <w:r>
        <w:rPr>
          <w:spacing w:val="-2"/>
        </w:rPr>
        <w:t>š</w:t>
      </w:r>
      <w:r>
        <w:rPr>
          <w:spacing w:val="1"/>
        </w:rPr>
        <w:t>i</w:t>
      </w:r>
      <w:r>
        <w:t>r</w:t>
      </w:r>
      <w:r>
        <w:rPr>
          <w:spacing w:val="-3"/>
        </w:rPr>
        <w:t>d</w:t>
      </w:r>
      <w:r>
        <w:rPr>
          <w:spacing w:val="1"/>
        </w:rPr>
        <w:t>i</w:t>
      </w:r>
      <w:r>
        <w:rPr>
          <w:spacing w:val="-3"/>
        </w:rPr>
        <w:t>e</w:t>
      </w:r>
      <w:r>
        <w:t>s ne</w:t>
      </w:r>
      <w:r>
        <w:rPr>
          <w:spacing w:val="-3"/>
        </w:rPr>
        <w:t>p</w:t>
      </w:r>
      <w:r>
        <w:t>a</w:t>
      </w:r>
      <w:r>
        <w:rPr>
          <w:spacing w:val="-3"/>
        </w:rPr>
        <w:t>k</w:t>
      </w:r>
      <w:r>
        <w:t>an</w:t>
      </w:r>
      <w:r>
        <w:rPr>
          <w:spacing w:val="-3"/>
        </w:rPr>
        <w:t>k</w:t>
      </w:r>
      <w:r>
        <w:t>a</w:t>
      </w:r>
      <w:r>
        <w:rPr>
          <w:spacing w:val="-4"/>
        </w:rPr>
        <w:t>m</w:t>
      </w:r>
      <w:r>
        <w:rPr>
          <w:spacing w:val="2"/>
        </w:rPr>
        <w:t>u</w:t>
      </w:r>
      <w:r>
        <w:rPr>
          <w:spacing w:val="-4"/>
        </w:rPr>
        <w:t>m</w:t>
      </w:r>
      <w:r>
        <w:t xml:space="preserve">as </w:t>
      </w:r>
      <w:r>
        <w:rPr>
          <w:spacing w:val="3"/>
        </w:rPr>
        <w:t>(</w:t>
      </w:r>
      <w:r>
        <w:rPr>
          <w:spacing w:val="-4"/>
        </w:rPr>
        <w:t>I</w:t>
      </w:r>
      <w:r>
        <w:rPr>
          <w:spacing w:val="3"/>
        </w:rPr>
        <w:t>/</w:t>
      </w:r>
      <w:r>
        <w:rPr>
          <w:spacing w:val="-2"/>
        </w:rPr>
        <w:t>I</w:t>
      </w:r>
      <w:r>
        <w:t>I</w:t>
      </w:r>
      <w:r>
        <w:rPr>
          <w:spacing w:val="-4"/>
        </w:rPr>
        <w:t xml:space="preserve"> </w:t>
      </w:r>
      <w:r>
        <w:rPr>
          <w:spacing w:val="1"/>
        </w:rPr>
        <w:t>N</w:t>
      </w:r>
      <w:r>
        <w:rPr>
          <w:spacing w:val="-1"/>
        </w:rPr>
        <w:t>Y</w:t>
      </w:r>
      <w:r>
        <w:rPr>
          <w:spacing w:val="-2"/>
        </w:rPr>
        <w:t>H</w:t>
      </w:r>
      <w:r>
        <w:t>A</w:t>
      </w:r>
      <w:r>
        <w:rPr>
          <w:spacing w:val="1"/>
        </w:rPr>
        <w:t xml:space="preserve"> </w:t>
      </w:r>
      <w:r>
        <w:rPr>
          <w:spacing w:val="-3"/>
        </w:rPr>
        <w:t>k</w:t>
      </w:r>
      <w:r>
        <w:rPr>
          <w:spacing w:val="1"/>
        </w:rPr>
        <w:t>l</w:t>
      </w:r>
      <w:r>
        <w:t>asė).</w:t>
      </w:r>
      <w:r>
        <w:rPr>
          <w:spacing w:val="-3"/>
        </w:rPr>
        <w:t xml:space="preserve"> </w:t>
      </w:r>
      <w:r>
        <w:t>AMGEVITA draudžiama s</w:t>
      </w:r>
      <w:r>
        <w:rPr>
          <w:spacing w:val="-3"/>
        </w:rPr>
        <w:t>k</w:t>
      </w:r>
      <w:r>
        <w:rPr>
          <w:spacing w:val="1"/>
        </w:rPr>
        <w:t>i</w:t>
      </w:r>
      <w:r>
        <w:t>r</w:t>
      </w:r>
      <w:r>
        <w:rPr>
          <w:spacing w:val="-2"/>
        </w:rPr>
        <w:t>t</w:t>
      </w:r>
      <w:r>
        <w:rPr>
          <w:spacing w:val="1"/>
        </w:rPr>
        <w:t>i</w:t>
      </w:r>
      <w:r>
        <w:t>,</w:t>
      </w:r>
      <w:r>
        <w:rPr>
          <w:spacing w:val="-3"/>
        </w:rPr>
        <w:t xml:space="preserve"> k</w:t>
      </w:r>
      <w:r>
        <w:t>ai</w:t>
      </w:r>
      <w:r>
        <w:rPr>
          <w:spacing w:val="1"/>
        </w:rPr>
        <w:t xml:space="preserve">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 sun</w:t>
      </w:r>
      <w:r>
        <w:rPr>
          <w:spacing w:val="-3"/>
        </w:rPr>
        <w:t>k</w:t>
      </w:r>
      <w:r>
        <w:t>u</w:t>
      </w:r>
      <w:r>
        <w:rPr>
          <w:spacing w:val="-4"/>
        </w:rPr>
        <w:t>m</w:t>
      </w:r>
      <w:r>
        <w:t>o ar</w:t>
      </w:r>
      <w:r>
        <w:rPr>
          <w:spacing w:val="1"/>
        </w:rPr>
        <w:t xml:space="preserve"> </w:t>
      </w:r>
      <w:r>
        <w:t>sun</w:t>
      </w:r>
      <w:r>
        <w:rPr>
          <w:spacing w:val="-3"/>
        </w:rPr>
        <w:t>k</w:t>
      </w:r>
      <w:r>
        <w:t>us š</w:t>
      </w:r>
      <w:r>
        <w:rPr>
          <w:spacing w:val="1"/>
        </w:rPr>
        <w:t>i</w:t>
      </w:r>
      <w:r>
        <w:rPr>
          <w:spacing w:val="-2"/>
        </w:rPr>
        <w:t>r</w:t>
      </w:r>
      <w:r>
        <w:t>d</w:t>
      </w:r>
      <w:r>
        <w:rPr>
          <w:spacing w:val="1"/>
        </w:rPr>
        <w:t>i</w:t>
      </w:r>
      <w:r>
        <w:rPr>
          <w:spacing w:val="-3"/>
        </w:rPr>
        <w:t>e</w:t>
      </w:r>
      <w:r>
        <w:t>s</w:t>
      </w:r>
      <w:r>
        <w:rPr>
          <w:spacing w:val="-2"/>
        </w:rPr>
        <w:t xml:space="preserve"> </w:t>
      </w:r>
      <w:r>
        <w:t>nepa</w:t>
      </w:r>
      <w:r>
        <w:rPr>
          <w:spacing w:val="-3"/>
        </w:rPr>
        <w:t>k</w:t>
      </w:r>
      <w:r>
        <w:t>an</w:t>
      </w:r>
      <w:r>
        <w:rPr>
          <w:spacing w:val="-3"/>
        </w:rPr>
        <w:t>k</w:t>
      </w:r>
      <w:r>
        <w:t>a</w:t>
      </w:r>
      <w:r>
        <w:rPr>
          <w:spacing w:val="-4"/>
        </w:rPr>
        <w:t>m</w:t>
      </w:r>
      <w:r>
        <w:rPr>
          <w:spacing w:val="2"/>
        </w:rPr>
        <w:t>u</w:t>
      </w:r>
      <w:r>
        <w:rPr>
          <w:spacing w:val="-4"/>
        </w:rPr>
        <w:t>m</w:t>
      </w:r>
      <w:r>
        <w:t>as (</w:t>
      </w:r>
      <w:r>
        <w:rPr>
          <w:spacing w:val="-3"/>
        </w:rPr>
        <w:t>ž</w:t>
      </w:r>
      <w:r>
        <w:t xml:space="preserve">r. 4.3 </w:t>
      </w:r>
      <w:r>
        <w:rPr>
          <w:spacing w:val="-2"/>
        </w:rPr>
        <w:t>s</w:t>
      </w:r>
      <w:r>
        <w:t>k</w:t>
      </w:r>
      <w:r>
        <w:rPr>
          <w:spacing w:val="-3"/>
        </w:rPr>
        <w:t>y</w:t>
      </w:r>
      <w:r>
        <w:t>r</w:t>
      </w:r>
      <w:r>
        <w:rPr>
          <w:spacing w:val="1"/>
        </w:rPr>
        <w:t>i</w:t>
      </w:r>
      <w:r>
        <w:t xml:space="preserve">ų). </w:t>
      </w:r>
      <w:r>
        <w:rPr>
          <w:spacing w:val="-1"/>
        </w:rPr>
        <w:t>P</w:t>
      </w:r>
      <w:r>
        <w:rPr>
          <w:spacing w:val="-3"/>
        </w:rPr>
        <w:t>a</w:t>
      </w:r>
      <w:r>
        <w:t>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2"/>
        </w:rPr>
        <w:t>m</w:t>
      </w:r>
      <w:r>
        <w:t>s pa</w:t>
      </w:r>
      <w:r>
        <w:rPr>
          <w:spacing w:val="-2"/>
        </w:rPr>
        <w:t>s</w:t>
      </w:r>
      <w:r>
        <w:rPr>
          <w:spacing w:val="1"/>
        </w:rPr>
        <w:t>i</w:t>
      </w:r>
      <w:r>
        <w:rPr>
          <w:spacing w:val="-2"/>
        </w:rPr>
        <w:t>r</w:t>
      </w:r>
      <w:r>
        <w:t>e</w:t>
      </w:r>
      <w:r>
        <w:rPr>
          <w:spacing w:val="1"/>
        </w:rPr>
        <w:t>i</w:t>
      </w:r>
      <w:r>
        <w:t>š</w:t>
      </w:r>
      <w:r>
        <w:rPr>
          <w:spacing w:val="-3"/>
        </w:rPr>
        <w:t>k</w:t>
      </w:r>
      <w:r>
        <w:t xml:space="preserve">ė </w:t>
      </w:r>
      <w:r>
        <w:rPr>
          <w:spacing w:val="-2"/>
        </w:rPr>
        <w:t>s</w:t>
      </w:r>
      <w:r>
        <w:rPr>
          <w:spacing w:val="1"/>
        </w:rPr>
        <w:t>t</w:t>
      </w:r>
      <w:r>
        <w:t>a</w:t>
      </w:r>
      <w:r>
        <w:rPr>
          <w:spacing w:val="-3"/>
        </w:rPr>
        <w:t>z</w:t>
      </w:r>
      <w:r>
        <w:rPr>
          <w:spacing w:val="1"/>
        </w:rPr>
        <w:t>i</w:t>
      </w:r>
      <w:r>
        <w:rPr>
          <w:spacing w:val="-3"/>
        </w:rPr>
        <w:t>n</w:t>
      </w:r>
      <w:r>
        <w:rPr>
          <w:spacing w:val="1"/>
        </w:rPr>
        <w:t>i</w:t>
      </w:r>
      <w:r>
        <w:t>s š</w:t>
      </w:r>
      <w:r>
        <w:rPr>
          <w:spacing w:val="1"/>
        </w:rPr>
        <w:t>i</w:t>
      </w:r>
      <w:r>
        <w:t>r</w:t>
      </w:r>
      <w:r>
        <w:rPr>
          <w:spacing w:val="-3"/>
        </w:rPr>
        <w:t>d</w:t>
      </w:r>
      <w:r>
        <w:rPr>
          <w:spacing w:val="1"/>
        </w:rPr>
        <w:t>i</w:t>
      </w:r>
      <w:r>
        <w:rPr>
          <w:spacing w:val="-3"/>
        </w:rPr>
        <w:t>e</w:t>
      </w:r>
      <w:r>
        <w:t>s ne</w:t>
      </w:r>
      <w:r>
        <w:rPr>
          <w:spacing w:val="-3"/>
        </w:rPr>
        <w:t>p</w:t>
      </w:r>
      <w:r>
        <w:t>a</w:t>
      </w:r>
      <w:r>
        <w:rPr>
          <w:spacing w:val="-3"/>
        </w:rPr>
        <w:t>k</w:t>
      </w:r>
      <w:r>
        <w:t>an</w:t>
      </w:r>
      <w:r>
        <w:rPr>
          <w:spacing w:val="-3"/>
        </w:rPr>
        <w:t>k</w:t>
      </w:r>
      <w:r>
        <w:rPr>
          <w:spacing w:val="2"/>
        </w:rPr>
        <w:t>a</w:t>
      </w:r>
      <w:r>
        <w:rPr>
          <w:spacing w:val="-4"/>
        </w:rPr>
        <w:t>m</w:t>
      </w:r>
      <w:r>
        <w:rPr>
          <w:spacing w:val="2"/>
        </w:rPr>
        <w:t>u</w:t>
      </w:r>
      <w:r>
        <w:rPr>
          <w:spacing w:val="-4"/>
        </w:rPr>
        <w:t>m</w:t>
      </w:r>
      <w:r>
        <w:t>as a</w:t>
      </w:r>
      <w:r>
        <w:rPr>
          <w:spacing w:val="-2"/>
        </w:rPr>
        <w:t>r</w:t>
      </w:r>
      <w:r>
        <w:t>ba paū</w:t>
      </w:r>
      <w:r>
        <w:rPr>
          <w:spacing w:val="-4"/>
        </w:rPr>
        <w:t>m</w:t>
      </w:r>
      <w:r>
        <w:rPr>
          <w:spacing w:val="-3"/>
        </w:rPr>
        <w:t>ė</w:t>
      </w:r>
      <w:r>
        <w:rPr>
          <w:spacing w:val="3"/>
        </w:rPr>
        <w:t>j</w:t>
      </w:r>
      <w:r>
        <w:t>o</w:t>
      </w:r>
      <w:r>
        <w:rPr>
          <w:spacing w:val="-3"/>
        </w:rPr>
        <w:t xml:space="preserve"> </w:t>
      </w:r>
      <w:r>
        <w:rPr>
          <w:spacing w:val="1"/>
        </w:rPr>
        <w:t>j</w:t>
      </w:r>
      <w:r>
        <w:t>o po</w:t>
      </w:r>
      <w:r>
        <w:rPr>
          <w:spacing w:val="-3"/>
        </w:rPr>
        <w:t>ž</w:t>
      </w:r>
      <w:r>
        <w:t>y</w:t>
      </w:r>
      <w:r>
        <w:rPr>
          <w:spacing w:val="-4"/>
        </w:rPr>
        <w:t>m</w:t>
      </w:r>
      <w:r>
        <w:rPr>
          <w:spacing w:val="1"/>
        </w:rPr>
        <w:t>i</w:t>
      </w:r>
      <w:r>
        <w:t>a</w:t>
      </w:r>
      <w:r>
        <w:rPr>
          <w:spacing w:val="1"/>
        </w:rPr>
        <w:t>i</w:t>
      </w:r>
      <w:r>
        <w:t xml:space="preserve">, </w:t>
      </w:r>
      <w:r>
        <w:rPr>
          <w:spacing w:val="-3"/>
        </w:rPr>
        <w:t>g</w:t>
      </w:r>
      <w:r>
        <w:t>ydy</w:t>
      </w:r>
      <w:r>
        <w:rPr>
          <w:spacing w:val="-4"/>
        </w:rPr>
        <w:t>m</w:t>
      </w:r>
      <w:r>
        <w:t xml:space="preserve">ą </w:t>
      </w:r>
      <w:r>
        <w:rPr>
          <w:spacing w:val="-1"/>
        </w:rPr>
        <w:t>AMGEVITA</w:t>
      </w:r>
      <w:r>
        <w:t xml:space="preserve"> r</w:t>
      </w:r>
      <w:r>
        <w:rPr>
          <w:spacing w:val="-3"/>
        </w:rPr>
        <w:t>e</w:t>
      </w:r>
      <w:r>
        <w:rPr>
          <w:spacing w:val="1"/>
        </w:rPr>
        <w:t>i</w:t>
      </w:r>
      <w:r>
        <w:rPr>
          <w:spacing w:val="-3"/>
        </w:rPr>
        <w:t>k</w:t>
      </w:r>
      <w:r>
        <w:rPr>
          <w:spacing w:val="1"/>
        </w:rPr>
        <w:t>i</w:t>
      </w:r>
      <w:r>
        <w:t>a n</w:t>
      </w:r>
      <w:r>
        <w:rPr>
          <w:spacing w:val="-3"/>
        </w:rPr>
        <w:t>u</w:t>
      </w:r>
      <w:r>
        <w:rPr>
          <w:spacing w:val="1"/>
        </w:rPr>
        <w:t>t</w:t>
      </w:r>
      <w:r>
        <w:t>r</w:t>
      </w:r>
      <w:r>
        <w:rPr>
          <w:spacing w:val="-3"/>
        </w:rPr>
        <w:t>auk</w:t>
      </w:r>
      <w:r>
        <w:rPr>
          <w:spacing w:val="1"/>
        </w:rPr>
        <w:t>ti</w:t>
      </w:r>
      <w:r>
        <w:t>.</w:t>
      </w:r>
    </w:p>
    <w:p w14:paraId="3CD3F79E" w14:textId="77777777" w:rsidR="00BE16A8" w:rsidRDefault="00BE16A8">
      <w:pPr>
        <w:kinsoku w:val="0"/>
        <w:overflowPunct w:val="0"/>
      </w:pPr>
    </w:p>
    <w:p w14:paraId="2ACF4DC7" w14:textId="77777777" w:rsidR="00BE16A8" w:rsidRDefault="001924EC">
      <w:pPr>
        <w:pStyle w:val="BodyText"/>
        <w:kinsoku w:val="0"/>
        <w:overflowPunct w:val="0"/>
        <w:ind w:left="0"/>
      </w:pPr>
      <w:r>
        <w:rPr>
          <w:spacing w:val="-1"/>
          <w:u w:val="single"/>
        </w:rPr>
        <w:t>A</w:t>
      </w:r>
      <w:r>
        <w:rPr>
          <w:u w:val="single"/>
        </w:rPr>
        <w:t>u</w:t>
      </w:r>
      <w:r>
        <w:rPr>
          <w:spacing w:val="1"/>
          <w:u w:val="single"/>
        </w:rPr>
        <w:t>t</w:t>
      </w:r>
      <w:r>
        <w:rPr>
          <w:u w:val="single"/>
        </w:rPr>
        <w:t>o</w:t>
      </w:r>
      <w:r>
        <w:rPr>
          <w:spacing w:val="1"/>
          <w:u w:val="single"/>
        </w:rPr>
        <w:t>i</w:t>
      </w:r>
      <w:r>
        <w:rPr>
          <w:spacing w:val="-4"/>
          <w:u w:val="single"/>
        </w:rPr>
        <w:t>m</w:t>
      </w:r>
      <w:r>
        <w:rPr>
          <w:u w:val="single"/>
        </w:rPr>
        <w:t>un</w:t>
      </w:r>
      <w:r>
        <w:rPr>
          <w:spacing w:val="1"/>
          <w:u w:val="single"/>
        </w:rPr>
        <w:t>i</w:t>
      </w:r>
      <w:r>
        <w:rPr>
          <w:u w:val="single"/>
        </w:rPr>
        <w:t>n</w:t>
      </w:r>
      <w:r>
        <w:rPr>
          <w:spacing w:val="-2"/>
          <w:u w:val="single"/>
        </w:rPr>
        <w:t>i</w:t>
      </w:r>
      <w:r>
        <w:rPr>
          <w:u w:val="single"/>
        </w:rPr>
        <w:t>ai</w:t>
      </w:r>
      <w:r>
        <w:rPr>
          <w:spacing w:val="-2"/>
          <w:u w:val="single"/>
        </w:rPr>
        <w:t xml:space="preserve"> </w:t>
      </w:r>
      <w:r>
        <w:rPr>
          <w:u w:val="single"/>
        </w:rPr>
        <w:t>pro</w:t>
      </w:r>
      <w:r>
        <w:rPr>
          <w:spacing w:val="-3"/>
          <w:u w:val="single"/>
        </w:rPr>
        <w:t>c</w:t>
      </w:r>
      <w:r>
        <w:rPr>
          <w:u w:val="single"/>
        </w:rPr>
        <w:t>es</w:t>
      </w:r>
      <w:r>
        <w:rPr>
          <w:spacing w:val="-3"/>
          <w:u w:val="single"/>
        </w:rPr>
        <w:t>a</w:t>
      </w:r>
      <w:r>
        <w:rPr>
          <w:u w:val="single"/>
        </w:rPr>
        <w:t>i</w:t>
      </w:r>
    </w:p>
    <w:p w14:paraId="6DE79BEA" w14:textId="77777777" w:rsidR="00BE16A8" w:rsidRDefault="00BE16A8">
      <w:pPr>
        <w:kinsoku w:val="0"/>
        <w:overflowPunct w:val="0"/>
      </w:pPr>
    </w:p>
    <w:p w14:paraId="69554AEE"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as </w:t>
      </w:r>
      <w:r>
        <w:rPr>
          <w:spacing w:val="-1"/>
        </w:rPr>
        <w:t>AMGEVITA</w:t>
      </w:r>
      <w:r>
        <w:t xml:space="preserve"> </w:t>
      </w:r>
      <w:r>
        <w:rPr>
          <w:spacing w:val="-3"/>
        </w:rPr>
        <w:t>g</w:t>
      </w:r>
      <w:r>
        <w:t>a</w:t>
      </w:r>
      <w:r>
        <w:rPr>
          <w:spacing w:val="1"/>
        </w:rPr>
        <w:t>l</w:t>
      </w:r>
      <w:r>
        <w:t>i</w:t>
      </w:r>
      <w:r>
        <w:rPr>
          <w:spacing w:val="-2"/>
        </w:rPr>
        <w:t xml:space="preserve"> </w:t>
      </w:r>
      <w:r>
        <w:t>s</w:t>
      </w:r>
      <w:r>
        <w:rPr>
          <w:spacing w:val="-3"/>
        </w:rPr>
        <w:t>ą</w:t>
      </w:r>
      <w:r>
        <w:rPr>
          <w:spacing w:val="1"/>
        </w:rPr>
        <w:t>l</w:t>
      </w:r>
      <w:r>
        <w:rPr>
          <w:spacing w:val="-3"/>
        </w:rPr>
        <w:t>yg</w:t>
      </w:r>
      <w:r>
        <w:t>o</w:t>
      </w:r>
      <w:r>
        <w:rPr>
          <w:spacing w:val="1"/>
        </w:rPr>
        <w:t>t</w:t>
      </w:r>
      <w:r>
        <w:t>i</w:t>
      </w:r>
      <w:r>
        <w:rPr>
          <w:spacing w:val="1"/>
        </w:rPr>
        <w:t xml:space="preserve"> </w:t>
      </w:r>
      <w:r>
        <w:t>au</w:t>
      </w:r>
      <w:r>
        <w:rPr>
          <w:spacing w:val="-2"/>
        </w:rPr>
        <w:t>t</w:t>
      </w:r>
      <w:r>
        <w:t>o</w:t>
      </w:r>
      <w:r>
        <w:rPr>
          <w:spacing w:val="1"/>
        </w:rPr>
        <w:t>i</w:t>
      </w:r>
      <w:r>
        <w:rPr>
          <w:spacing w:val="-4"/>
        </w:rPr>
        <w:t>m</w:t>
      </w:r>
      <w:r>
        <w:t>un</w:t>
      </w:r>
      <w:r>
        <w:rPr>
          <w:spacing w:val="1"/>
        </w:rPr>
        <w:t>i</w:t>
      </w:r>
      <w:r>
        <w:t>n</w:t>
      </w:r>
      <w:r>
        <w:rPr>
          <w:spacing w:val="-2"/>
        </w:rPr>
        <w:t>i</w:t>
      </w:r>
      <w:r>
        <w:t>ų a</w:t>
      </w:r>
      <w:r>
        <w:rPr>
          <w:spacing w:val="-3"/>
        </w:rPr>
        <w:t>n</w:t>
      </w:r>
      <w:r>
        <w:rPr>
          <w:spacing w:val="1"/>
        </w:rPr>
        <w:t>ti</w:t>
      </w:r>
      <w:r>
        <w:rPr>
          <w:spacing w:val="-3"/>
        </w:rPr>
        <w:t>k</w:t>
      </w:r>
      <w:r>
        <w:t>ūnų</w:t>
      </w:r>
      <w:r>
        <w:rPr>
          <w:spacing w:val="-3"/>
        </w:rPr>
        <w:t xml:space="preserve"> </w:t>
      </w:r>
      <w:r>
        <w:t>sus</w:t>
      </w:r>
      <w:r>
        <w:rPr>
          <w:spacing w:val="-2"/>
        </w:rPr>
        <w:t>i</w:t>
      </w:r>
      <w:r>
        <w:t>dar</w:t>
      </w:r>
      <w:r>
        <w:rPr>
          <w:spacing w:val="-3"/>
        </w:rPr>
        <w:t>y</w:t>
      </w:r>
      <w:r>
        <w:rPr>
          <w:spacing w:val="-4"/>
        </w:rPr>
        <w:t>m</w:t>
      </w:r>
      <w:r>
        <w:t xml:space="preserve">ą. </w:t>
      </w:r>
      <w:r>
        <w:rPr>
          <w:spacing w:val="-2"/>
        </w:rPr>
        <w:t>N</w:t>
      </w:r>
      <w:r>
        <w:t>e</w:t>
      </w:r>
      <w:r>
        <w:rPr>
          <w:spacing w:val="-3"/>
        </w:rPr>
        <w:t>ž</w:t>
      </w:r>
      <w:r>
        <w:rPr>
          <w:spacing w:val="1"/>
        </w:rPr>
        <w:t>i</w:t>
      </w:r>
      <w:r>
        <w:t>no</w:t>
      </w:r>
      <w:r>
        <w:rPr>
          <w:spacing w:val="-4"/>
        </w:rPr>
        <w:t>m</w:t>
      </w:r>
      <w:r>
        <w:t>a, ar</w:t>
      </w:r>
      <w:r>
        <w:rPr>
          <w:spacing w:val="1"/>
        </w:rPr>
        <w:t xml:space="preserve"> il</w:t>
      </w:r>
      <w:r>
        <w:rPr>
          <w:spacing w:val="-3"/>
        </w:rPr>
        <w:t>g</w:t>
      </w:r>
      <w:r>
        <w:t>ai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AMGEVITA</w:t>
      </w:r>
      <w:r>
        <w:t xml:space="preserve"> </w:t>
      </w:r>
      <w:r>
        <w:rPr>
          <w:spacing w:val="1"/>
        </w:rPr>
        <w:t>t</w:t>
      </w:r>
      <w:r>
        <w:t>u</w:t>
      </w:r>
      <w:r>
        <w:rPr>
          <w:spacing w:val="-2"/>
        </w:rPr>
        <w:t>r</w:t>
      </w:r>
      <w:r>
        <w:t>i</w:t>
      </w:r>
      <w:r>
        <w:rPr>
          <w:spacing w:val="1"/>
        </w:rPr>
        <w:t xml:space="preserve"> </w:t>
      </w:r>
      <w:r>
        <w:rPr>
          <w:spacing w:val="-2"/>
        </w:rPr>
        <w:t>į</w:t>
      </w:r>
      <w:r>
        <w:rPr>
          <w:spacing w:val="1"/>
        </w:rPr>
        <w:t>t</w:t>
      </w:r>
      <w:r>
        <w:t>a</w:t>
      </w:r>
      <w:r>
        <w:rPr>
          <w:spacing w:val="-3"/>
        </w:rPr>
        <w:t>k</w:t>
      </w:r>
      <w:r>
        <w:t>os a</w:t>
      </w:r>
      <w:r>
        <w:rPr>
          <w:spacing w:val="-3"/>
        </w:rPr>
        <w:t>u</w:t>
      </w:r>
      <w:r>
        <w:rPr>
          <w:spacing w:val="1"/>
        </w:rPr>
        <w:t>t</w:t>
      </w:r>
      <w:r>
        <w:rPr>
          <w:spacing w:val="-3"/>
        </w:rPr>
        <w:t>o</w:t>
      </w:r>
      <w:r>
        <w:rPr>
          <w:spacing w:val="1"/>
        </w:rPr>
        <w:t>i</w:t>
      </w:r>
      <w:r>
        <w:rPr>
          <w:spacing w:val="-4"/>
        </w:rPr>
        <w:t>m</w:t>
      </w:r>
      <w:r>
        <w:rPr>
          <w:spacing w:val="2"/>
        </w:rPr>
        <w:t>u</w:t>
      </w:r>
      <w:r>
        <w:t>n</w:t>
      </w:r>
      <w:r>
        <w:rPr>
          <w:spacing w:val="1"/>
        </w:rPr>
        <w:t>i</w:t>
      </w:r>
      <w:r>
        <w:t>n</w:t>
      </w:r>
      <w:r>
        <w:rPr>
          <w:spacing w:val="-2"/>
        </w:rPr>
        <w:t>i</w:t>
      </w:r>
      <w:r>
        <w:t xml:space="preserve">ų </w:t>
      </w:r>
      <w:r>
        <w:rPr>
          <w:spacing w:val="-2"/>
        </w:rPr>
        <w:t>l</w:t>
      </w:r>
      <w:r>
        <w:rPr>
          <w:spacing w:val="1"/>
        </w:rPr>
        <w:t>i</w:t>
      </w:r>
      <w:r>
        <w:rPr>
          <w:spacing w:val="-3"/>
        </w:rPr>
        <w:t>g</w:t>
      </w:r>
      <w:r>
        <w:t>ų a</w:t>
      </w:r>
      <w:r>
        <w:rPr>
          <w:spacing w:val="1"/>
        </w:rPr>
        <w:t>t</w:t>
      </w:r>
      <w:r>
        <w:rPr>
          <w:spacing w:val="-2"/>
        </w:rPr>
        <w:t>s</w:t>
      </w:r>
      <w:r>
        <w:rPr>
          <w:spacing w:val="1"/>
        </w:rPr>
        <w:t>i</w:t>
      </w:r>
      <w:r>
        <w:rPr>
          <w:spacing w:val="-2"/>
        </w:rPr>
        <w:t>r</w:t>
      </w:r>
      <w:r>
        <w:t>ad</w:t>
      </w:r>
      <w:r>
        <w:rPr>
          <w:spacing w:val="1"/>
        </w:rPr>
        <w:t>i</w:t>
      </w:r>
      <w:r>
        <w:rPr>
          <w:spacing w:val="-4"/>
        </w:rPr>
        <w:t>m</w:t>
      </w:r>
      <w:r>
        <w:t>u</w:t>
      </w:r>
      <w:r>
        <w:rPr>
          <w:spacing w:val="1"/>
        </w:rPr>
        <w:t>i</w:t>
      </w:r>
      <w:r>
        <w:t>.</w:t>
      </w:r>
      <w:r>
        <w:rPr>
          <w:spacing w:val="-3"/>
        </w:rPr>
        <w:t xml:space="preserve"> </w:t>
      </w:r>
      <w:r>
        <w:rPr>
          <w:spacing w:val="2"/>
        </w:rPr>
        <w:t>J</w:t>
      </w:r>
      <w:r>
        <w:rPr>
          <w:spacing w:val="-3"/>
        </w:rPr>
        <w:t>e</w:t>
      </w:r>
      <w:r>
        <w:t>i</w:t>
      </w:r>
      <w:r>
        <w:rPr>
          <w:spacing w:val="1"/>
        </w:rPr>
        <w:t xml:space="preserve"> </w:t>
      </w:r>
      <w:r>
        <w:rPr>
          <w:spacing w:val="-3"/>
        </w:rPr>
        <w:t>p</w:t>
      </w:r>
      <w:r>
        <w:t xml:space="preserve">o </w:t>
      </w:r>
      <w:r>
        <w:rPr>
          <w:spacing w:val="-3"/>
        </w:rPr>
        <w:t>gy</w:t>
      </w:r>
      <w:r>
        <w:rPr>
          <w:spacing w:val="2"/>
        </w:rPr>
        <w:t>d</w:t>
      </w:r>
      <w:r>
        <w:t>y</w:t>
      </w:r>
      <w:r>
        <w:rPr>
          <w:spacing w:val="-4"/>
        </w:rPr>
        <w:t>m</w:t>
      </w:r>
      <w:r>
        <w:t xml:space="preserve">o </w:t>
      </w:r>
      <w:r>
        <w:rPr>
          <w:spacing w:val="-1"/>
        </w:rPr>
        <w:t>AMGEVITA</w:t>
      </w:r>
      <w:r>
        <w:t xml:space="preserve"> pac</w:t>
      </w:r>
      <w:r>
        <w:rPr>
          <w:spacing w:val="-2"/>
        </w:rPr>
        <w:t>i</w:t>
      </w:r>
      <w:r>
        <w:t>en</w:t>
      </w:r>
      <w:r>
        <w:rPr>
          <w:spacing w:val="1"/>
        </w:rPr>
        <w:t>t</w:t>
      </w:r>
      <w:r>
        <w:rPr>
          <w:spacing w:val="-3"/>
        </w:rPr>
        <w:t>u</w:t>
      </w:r>
      <w:r>
        <w:t>i</w:t>
      </w:r>
      <w:r>
        <w:rPr>
          <w:spacing w:val="1"/>
        </w:rPr>
        <w:t xml:space="preserve"> </w:t>
      </w:r>
      <w:r>
        <w:t>pa</w:t>
      </w:r>
      <w:r>
        <w:rPr>
          <w:spacing w:val="-2"/>
        </w:rPr>
        <w:t>s</w:t>
      </w:r>
      <w:r>
        <w:rPr>
          <w:spacing w:val="1"/>
        </w:rPr>
        <w:t>i</w:t>
      </w:r>
      <w:r>
        <w:rPr>
          <w:spacing w:val="-2"/>
        </w:rPr>
        <w:t>r</w:t>
      </w:r>
      <w:r>
        <w:t>e</w:t>
      </w:r>
      <w:r>
        <w:rPr>
          <w:spacing w:val="-2"/>
        </w:rPr>
        <w:t>i</w:t>
      </w:r>
      <w:r>
        <w:t>š</w:t>
      </w:r>
      <w:r>
        <w:rPr>
          <w:spacing w:val="-3"/>
        </w:rPr>
        <w:t>k</w:t>
      </w:r>
      <w:r>
        <w:rPr>
          <w:spacing w:val="1"/>
        </w:rPr>
        <w:t>i</w:t>
      </w:r>
      <w:r>
        <w:t>a s</w:t>
      </w:r>
      <w:r>
        <w:rPr>
          <w:spacing w:val="1"/>
        </w:rPr>
        <w:t>i</w:t>
      </w:r>
      <w:r>
        <w:rPr>
          <w:spacing w:val="-4"/>
        </w:rPr>
        <w:t>m</w:t>
      </w:r>
      <w:r>
        <w:t>p</w:t>
      </w:r>
      <w:r>
        <w:rPr>
          <w:spacing w:val="1"/>
        </w:rPr>
        <w:t>t</w:t>
      </w:r>
      <w:r>
        <w:t>o</w:t>
      </w:r>
      <w:r>
        <w:rPr>
          <w:spacing w:val="-4"/>
        </w:rPr>
        <w:t>m</w:t>
      </w:r>
      <w:r>
        <w:t>a</w:t>
      </w:r>
      <w:r>
        <w:rPr>
          <w:spacing w:val="1"/>
        </w:rPr>
        <w:t>i</w:t>
      </w:r>
      <w:r>
        <w:t>, pana</w:t>
      </w:r>
      <w:r>
        <w:rPr>
          <w:spacing w:val="-2"/>
        </w:rPr>
        <w:t>š</w:t>
      </w:r>
      <w:r>
        <w:t>ūs į</w:t>
      </w:r>
      <w:r>
        <w:rPr>
          <w:spacing w:val="-2"/>
        </w:rPr>
        <w:t xml:space="preserve"> </w:t>
      </w:r>
      <w:r>
        <w:rPr>
          <w:spacing w:val="-3"/>
        </w:rPr>
        <w:t>v</w:t>
      </w:r>
      <w:r>
        <w:rPr>
          <w:spacing w:val="1"/>
        </w:rPr>
        <w:t>il</w:t>
      </w:r>
      <w:r>
        <w:rPr>
          <w:spacing w:val="-3"/>
        </w:rPr>
        <w:t>k</w:t>
      </w:r>
      <w:r>
        <w:rPr>
          <w:spacing w:val="1"/>
        </w:rPr>
        <w:t>l</w:t>
      </w:r>
      <w:r>
        <w:rPr>
          <w:spacing w:val="-2"/>
        </w:rPr>
        <w:t>i</w:t>
      </w:r>
      <w:r>
        <w:rPr>
          <w:spacing w:val="-3"/>
        </w:rPr>
        <w:t>g</w:t>
      </w:r>
      <w:r>
        <w:t>ės s</w:t>
      </w:r>
      <w:r>
        <w:rPr>
          <w:spacing w:val="1"/>
        </w:rPr>
        <w:t>i</w:t>
      </w:r>
      <w:r>
        <w:t>n</w:t>
      </w:r>
      <w:r>
        <w:rPr>
          <w:spacing w:val="-3"/>
        </w:rPr>
        <w:t>d</w:t>
      </w:r>
      <w:r>
        <w:t>ro</w:t>
      </w:r>
      <w:r>
        <w:rPr>
          <w:spacing w:val="-4"/>
        </w:rPr>
        <w:t>m</w:t>
      </w:r>
      <w:r>
        <w:t>ui</w:t>
      </w:r>
      <w:r>
        <w:rPr>
          <w:spacing w:val="1"/>
        </w:rPr>
        <w:t xml:space="preserve"> </w:t>
      </w:r>
      <w:r>
        <w:t>būd</w:t>
      </w:r>
      <w:r>
        <w:rPr>
          <w:spacing w:val="1"/>
        </w:rPr>
        <w:t>i</w:t>
      </w:r>
      <w:r>
        <w:t>n</w:t>
      </w:r>
      <w:r>
        <w:rPr>
          <w:spacing w:val="-3"/>
        </w:rPr>
        <w:t>g</w:t>
      </w:r>
      <w:r>
        <w:t xml:space="preserve">us </w:t>
      </w:r>
      <w:r>
        <w:rPr>
          <w:spacing w:val="-2"/>
        </w:rPr>
        <w:t>si</w:t>
      </w:r>
      <w:r>
        <w:rPr>
          <w:spacing w:val="-4"/>
        </w:rPr>
        <w:t>m</w:t>
      </w:r>
      <w:r>
        <w:t>p</w:t>
      </w:r>
      <w:r>
        <w:rPr>
          <w:spacing w:val="1"/>
        </w:rPr>
        <w:t>t</w:t>
      </w:r>
      <w:r>
        <w:rPr>
          <w:spacing w:val="2"/>
        </w:rPr>
        <w:t>o</w:t>
      </w:r>
      <w:r>
        <w:rPr>
          <w:spacing w:val="-4"/>
        </w:rPr>
        <w:t>m</w:t>
      </w:r>
      <w:r>
        <w:t xml:space="preserve">us, </w:t>
      </w:r>
      <w:r>
        <w:rPr>
          <w:spacing w:val="1"/>
        </w:rPr>
        <w:t>i</w:t>
      </w:r>
      <w:r>
        <w:t>r</w:t>
      </w:r>
      <w:r>
        <w:rPr>
          <w:spacing w:val="1"/>
        </w:rPr>
        <w:t xml:space="preserve"> </w:t>
      </w:r>
      <w:r>
        <w:rPr>
          <w:spacing w:val="-3"/>
        </w:rPr>
        <w:t>y</w:t>
      </w:r>
      <w:r>
        <w:t>ra</w:t>
      </w:r>
      <w:r>
        <w:rPr>
          <w:spacing w:val="-2"/>
        </w:rPr>
        <w:t xml:space="preserve"> </w:t>
      </w:r>
      <w:r>
        <w:rPr>
          <w:spacing w:val="1"/>
        </w:rPr>
        <w:t>t</w:t>
      </w:r>
      <w:r>
        <w:t>e</w:t>
      </w:r>
      <w:r>
        <w:rPr>
          <w:spacing w:val="1"/>
        </w:rPr>
        <w:t>i</w:t>
      </w:r>
      <w:r>
        <w:rPr>
          <w:spacing w:val="-3"/>
        </w:rPr>
        <w:t>g</w:t>
      </w:r>
      <w:r>
        <w:rPr>
          <w:spacing w:val="1"/>
        </w:rPr>
        <w:t>i</w:t>
      </w:r>
      <w:r>
        <w:t>a</w:t>
      </w:r>
      <w:r>
        <w:rPr>
          <w:spacing w:val="-4"/>
        </w:rPr>
        <w:t>m</w:t>
      </w:r>
      <w:r>
        <w:t xml:space="preserve">a </w:t>
      </w:r>
      <w:r>
        <w:rPr>
          <w:spacing w:val="-3"/>
        </w:rPr>
        <w:t>a</w:t>
      </w:r>
      <w:r>
        <w:t>n</w:t>
      </w:r>
      <w:r>
        <w:rPr>
          <w:spacing w:val="1"/>
        </w:rPr>
        <w:t>ti</w:t>
      </w:r>
      <w:r>
        <w:rPr>
          <w:spacing w:val="-3"/>
        </w:rPr>
        <w:t>k</w:t>
      </w:r>
      <w:r>
        <w:t xml:space="preserve">ūnų </w:t>
      </w:r>
      <w:r>
        <w:rPr>
          <w:spacing w:val="-2"/>
        </w:rPr>
        <w:t>r</w:t>
      </w:r>
      <w:r>
        <w:t>ea</w:t>
      </w:r>
      <w:r>
        <w:rPr>
          <w:spacing w:val="-3"/>
        </w:rPr>
        <w:t>k</w:t>
      </w:r>
      <w:r>
        <w:t>c</w:t>
      </w:r>
      <w:r>
        <w:rPr>
          <w:spacing w:val="-2"/>
        </w:rPr>
        <w:t>i</w:t>
      </w:r>
      <w:r>
        <w:rPr>
          <w:spacing w:val="1"/>
        </w:rPr>
        <w:t>j</w:t>
      </w:r>
      <w:r>
        <w:t xml:space="preserve">a </w:t>
      </w:r>
      <w:r>
        <w:rPr>
          <w:spacing w:val="-3"/>
        </w:rPr>
        <w:t>p</w:t>
      </w:r>
      <w:r>
        <w:t>r</w:t>
      </w:r>
      <w:r>
        <w:rPr>
          <w:spacing w:val="1"/>
        </w:rPr>
        <w:t>i</w:t>
      </w:r>
      <w:r>
        <w:rPr>
          <w:spacing w:val="-3"/>
        </w:rPr>
        <w:t>e</w:t>
      </w:r>
      <w:r>
        <w:t>š d</w:t>
      </w:r>
      <w:r>
        <w:rPr>
          <w:spacing w:val="-3"/>
        </w:rPr>
        <w:t>v</w:t>
      </w:r>
      <w:r>
        <w:rPr>
          <w:spacing w:val="1"/>
        </w:rPr>
        <w:t>i</w:t>
      </w:r>
      <w:r>
        <w:rPr>
          <w:spacing w:val="-3"/>
        </w:rPr>
        <w:t>g</w:t>
      </w:r>
      <w:r>
        <w:t xml:space="preserve">randę </w:t>
      </w:r>
      <w:r>
        <w:rPr>
          <w:spacing w:val="-1"/>
        </w:rPr>
        <w:t>DNR</w:t>
      </w:r>
      <w:r>
        <w:t>, dau</w:t>
      </w:r>
      <w:r>
        <w:rPr>
          <w:spacing w:val="-3"/>
        </w:rPr>
        <w:t>g</w:t>
      </w:r>
      <w:r>
        <w:rPr>
          <w:spacing w:val="1"/>
        </w:rPr>
        <w:t>i</w:t>
      </w:r>
      <w:r>
        <w:t xml:space="preserve">au </w:t>
      </w:r>
      <w:r>
        <w:rPr>
          <w:spacing w:val="-3"/>
        </w:rPr>
        <w:t>gy</w:t>
      </w:r>
      <w:r>
        <w:rPr>
          <w:spacing w:val="2"/>
        </w:rPr>
        <w:t>d</w:t>
      </w:r>
      <w:r>
        <w:rPr>
          <w:spacing w:val="-3"/>
        </w:rPr>
        <w:t>y</w:t>
      </w:r>
      <w:r>
        <w:rPr>
          <w:spacing w:val="1"/>
        </w:rPr>
        <w:t>t</w:t>
      </w:r>
      <w:r>
        <w:t>i</w:t>
      </w:r>
      <w:r>
        <w:rPr>
          <w:spacing w:val="1"/>
        </w:rPr>
        <w:t xml:space="preserve"> </w:t>
      </w:r>
      <w:r>
        <w:rPr>
          <w:spacing w:val="-1"/>
        </w:rPr>
        <w:t>AMGEVITA</w:t>
      </w:r>
      <w:r>
        <w:t xml:space="preserve"> draudžiama (</w:t>
      </w:r>
      <w:r>
        <w:rPr>
          <w:spacing w:val="-3"/>
        </w:rPr>
        <w:t>ž</w:t>
      </w:r>
      <w:r>
        <w:t>r. 4.8 s</w:t>
      </w:r>
      <w:r>
        <w:rPr>
          <w:spacing w:val="-3"/>
        </w:rPr>
        <w:t>ky</w:t>
      </w:r>
      <w:r>
        <w:t>r</w:t>
      </w:r>
      <w:r>
        <w:rPr>
          <w:spacing w:val="1"/>
        </w:rPr>
        <w:t>i</w:t>
      </w:r>
      <w:r>
        <w:t>ų).</w:t>
      </w:r>
    </w:p>
    <w:p w14:paraId="08286E19" w14:textId="77777777" w:rsidR="00BE16A8" w:rsidRDefault="00BE16A8">
      <w:pPr>
        <w:kinsoku w:val="0"/>
        <w:overflowPunct w:val="0"/>
      </w:pPr>
    </w:p>
    <w:p w14:paraId="12145C33" w14:textId="77777777" w:rsidR="00BE16A8" w:rsidRDefault="001924EC">
      <w:pPr>
        <w:pStyle w:val="BodyText"/>
        <w:kinsoku w:val="0"/>
        <w:overflowPunct w:val="0"/>
        <w:ind w:left="0"/>
      </w:pPr>
      <w:r>
        <w:rPr>
          <w:spacing w:val="-1"/>
          <w:u w:val="single"/>
        </w:rPr>
        <w:t>B</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1"/>
          <w:u w:val="single"/>
        </w:rPr>
        <w:t>LMVNR</w:t>
      </w:r>
      <w:r>
        <w:rPr>
          <w:u w:val="single"/>
        </w:rPr>
        <w:t xml:space="preserve"> </w:t>
      </w:r>
      <w:r>
        <w:rPr>
          <w:spacing w:val="-3"/>
          <w:u w:val="single"/>
        </w:rPr>
        <w:t>a</w:t>
      </w:r>
      <w:r>
        <w:rPr>
          <w:u w:val="single"/>
        </w:rPr>
        <w:t xml:space="preserve">r </w:t>
      </w:r>
      <w:r>
        <w:rPr>
          <w:spacing w:val="1"/>
          <w:u w:val="single"/>
        </w:rPr>
        <w:t>T</w:t>
      </w:r>
      <w:r>
        <w:rPr>
          <w:spacing w:val="-4"/>
          <w:u w:val="single"/>
        </w:rPr>
        <w:t>N</w:t>
      </w:r>
      <w:r>
        <w:rPr>
          <w:u w:val="single"/>
        </w:rPr>
        <w:t>F an</w:t>
      </w:r>
      <w:r>
        <w:rPr>
          <w:spacing w:val="1"/>
          <w:u w:val="single"/>
        </w:rPr>
        <w:t>t</w:t>
      </w:r>
      <w:r>
        <w:rPr>
          <w:u w:val="single"/>
        </w:rPr>
        <w:t>a</w:t>
      </w:r>
      <w:r>
        <w:rPr>
          <w:spacing w:val="-3"/>
          <w:u w:val="single"/>
        </w:rPr>
        <w:t>g</w:t>
      </w:r>
      <w:r>
        <w:rPr>
          <w:u w:val="single"/>
        </w:rPr>
        <w:t>on</w:t>
      </w:r>
      <w:r>
        <w:rPr>
          <w:spacing w:val="-2"/>
          <w:u w:val="single"/>
        </w:rPr>
        <w:t>i</w:t>
      </w:r>
      <w:r>
        <w:rPr>
          <w:u w:val="single"/>
        </w:rPr>
        <w:t>s</w:t>
      </w:r>
      <w:r>
        <w:rPr>
          <w:spacing w:val="1"/>
          <w:u w:val="single"/>
        </w:rPr>
        <w:t>t</w:t>
      </w:r>
      <w:r>
        <w:rPr>
          <w:u w:val="single"/>
        </w:rPr>
        <w:t xml:space="preserve">ų </w:t>
      </w:r>
      <w:r>
        <w:rPr>
          <w:spacing w:val="-3"/>
          <w:u w:val="single"/>
        </w:rPr>
        <w:t>v</w:t>
      </w:r>
      <w:r>
        <w:rPr>
          <w:u w:val="single"/>
        </w:rPr>
        <w:t>ar</w:t>
      </w:r>
      <w:r>
        <w:rPr>
          <w:spacing w:val="1"/>
          <w:u w:val="single"/>
        </w:rPr>
        <w:t>t</w:t>
      </w:r>
      <w:r>
        <w:rPr>
          <w:spacing w:val="-3"/>
          <w:u w:val="single"/>
        </w:rPr>
        <w:t>o</w:t>
      </w:r>
      <w:r>
        <w:rPr>
          <w:spacing w:val="1"/>
          <w:u w:val="single"/>
        </w:rPr>
        <w:t>ji</w:t>
      </w:r>
      <w:r>
        <w:rPr>
          <w:spacing w:val="-4"/>
          <w:u w:val="single"/>
        </w:rPr>
        <w:t>m</w:t>
      </w:r>
      <w:r>
        <w:rPr>
          <w:u w:val="single"/>
        </w:rPr>
        <w:t xml:space="preserve">as </w:t>
      </w:r>
      <w:r>
        <w:rPr>
          <w:spacing w:val="-3"/>
          <w:u w:val="single"/>
        </w:rPr>
        <w:t>k</w:t>
      </w:r>
      <w:r>
        <w:rPr>
          <w:u w:val="single"/>
        </w:rPr>
        <w:t>ar</w:t>
      </w:r>
      <w:r>
        <w:rPr>
          <w:spacing w:val="1"/>
          <w:u w:val="single"/>
        </w:rPr>
        <w:t>t</w:t>
      </w:r>
      <w:r>
        <w:rPr>
          <w:u w:val="single"/>
        </w:rPr>
        <w:t>u</w:t>
      </w:r>
    </w:p>
    <w:p w14:paraId="3221BCF6" w14:textId="77777777" w:rsidR="00BE16A8" w:rsidRDefault="00BE16A8">
      <w:pPr>
        <w:kinsoku w:val="0"/>
        <w:overflowPunct w:val="0"/>
      </w:pPr>
    </w:p>
    <w:p w14:paraId="535AF831"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3"/>
        </w:rPr>
        <w:t>k</w:t>
      </w:r>
      <w:r>
        <w:t>ai</w:t>
      </w:r>
      <w:r>
        <w:rPr>
          <w:spacing w:val="1"/>
        </w:rPr>
        <w:t xml:space="preserve"> </w:t>
      </w:r>
      <w:r>
        <w:t>ana</w:t>
      </w:r>
      <w:r>
        <w:rPr>
          <w:spacing w:val="-3"/>
        </w:rPr>
        <w:t>k</w:t>
      </w:r>
      <w:r>
        <w:rPr>
          <w:spacing w:val="1"/>
        </w:rPr>
        <w:t>i</w:t>
      </w:r>
      <w:r>
        <w:t>n</w:t>
      </w:r>
      <w:r>
        <w:rPr>
          <w:spacing w:val="-2"/>
        </w:rPr>
        <w:t>r</w:t>
      </w:r>
      <w:r>
        <w:t>a bu</w:t>
      </w:r>
      <w:r>
        <w:rPr>
          <w:spacing w:val="-3"/>
        </w:rPr>
        <w:t>v</w:t>
      </w:r>
      <w:r>
        <w:t xml:space="preserve">o </w:t>
      </w:r>
      <w:r>
        <w:rPr>
          <w:spacing w:val="-3"/>
        </w:rPr>
        <w:t>v</w:t>
      </w:r>
      <w:r>
        <w:t>ar</w:t>
      </w:r>
      <w:r>
        <w:rPr>
          <w:spacing w:val="1"/>
        </w:rPr>
        <w:t>t</w:t>
      </w:r>
      <w:r>
        <w:t>o</w:t>
      </w:r>
      <w:r>
        <w:rPr>
          <w:spacing w:val="-2"/>
        </w:rPr>
        <w:t>t</w:t>
      </w:r>
      <w:r>
        <w:t xml:space="preserve">a </w:t>
      </w:r>
      <w:r>
        <w:rPr>
          <w:spacing w:val="-3"/>
        </w:rPr>
        <w:t>k</w:t>
      </w:r>
      <w:r>
        <w:t>ar</w:t>
      </w:r>
      <w:r>
        <w:rPr>
          <w:spacing w:val="-2"/>
        </w:rPr>
        <w:t>t</w:t>
      </w:r>
      <w:r>
        <w:t xml:space="preserve">u su </w:t>
      </w:r>
      <w:r>
        <w:rPr>
          <w:spacing w:val="-3"/>
        </w:rPr>
        <w:t>k</w:t>
      </w:r>
      <w:r>
        <w:rPr>
          <w:spacing w:val="1"/>
        </w:rPr>
        <w:t>it</w:t>
      </w:r>
      <w:r>
        <w:t>u</w:t>
      </w:r>
      <w:r>
        <w:rPr>
          <w:spacing w:val="-3"/>
        </w:rPr>
        <w:t xml:space="preserve"> </w:t>
      </w:r>
      <w:r>
        <w:rPr>
          <w:spacing w:val="1"/>
        </w:rPr>
        <w:t>T</w:t>
      </w:r>
      <w:r>
        <w:rPr>
          <w:spacing w:val="-1"/>
        </w:rPr>
        <w:t>N</w:t>
      </w:r>
      <w:r>
        <w:t>F</w:t>
      </w:r>
      <w:r>
        <w:rPr>
          <w:spacing w:val="-1"/>
        </w:rPr>
        <w:t xml:space="preserve"> </w:t>
      </w:r>
      <w:r>
        <w:rPr>
          <w:spacing w:val="-3"/>
        </w:rPr>
        <w:t>a</w:t>
      </w:r>
      <w:r>
        <w:t>n</w:t>
      </w:r>
      <w:r>
        <w:rPr>
          <w:spacing w:val="1"/>
        </w:rPr>
        <w:t>t</w:t>
      </w:r>
      <w:r>
        <w:t>a</w:t>
      </w:r>
      <w:r>
        <w:rPr>
          <w:spacing w:val="-3"/>
        </w:rPr>
        <w:t>g</w:t>
      </w:r>
      <w:r>
        <w:t>o</w:t>
      </w:r>
      <w:r>
        <w:rPr>
          <w:spacing w:val="-3"/>
        </w:rPr>
        <w:t>n</w:t>
      </w:r>
      <w:r>
        <w:rPr>
          <w:spacing w:val="1"/>
        </w:rPr>
        <w:t>i</w:t>
      </w:r>
      <w:r>
        <w:t>s</w:t>
      </w:r>
      <w:r>
        <w:rPr>
          <w:spacing w:val="-2"/>
        </w:rPr>
        <w:t>t</w:t>
      </w:r>
      <w:r>
        <w:t>u,</w:t>
      </w:r>
      <w:r>
        <w:rPr>
          <w:spacing w:val="-3"/>
        </w:rPr>
        <w:t xml:space="preserve"> </w:t>
      </w:r>
      <w:r>
        <w:t>e</w:t>
      </w:r>
      <w:r>
        <w:rPr>
          <w:spacing w:val="1"/>
        </w:rPr>
        <w:t>t</w:t>
      </w:r>
      <w:r>
        <w:t>a</w:t>
      </w:r>
      <w:r>
        <w:rPr>
          <w:spacing w:val="-3"/>
        </w:rPr>
        <w:t>n</w:t>
      </w:r>
      <w:r>
        <w:t>er</w:t>
      </w:r>
      <w:r>
        <w:rPr>
          <w:spacing w:val="-3"/>
        </w:rPr>
        <w:t>c</w:t>
      </w:r>
      <w:r>
        <w:t>ep</w:t>
      </w:r>
      <w:r>
        <w:rPr>
          <w:spacing w:val="-2"/>
        </w:rPr>
        <w:t>t</w:t>
      </w:r>
      <w:r>
        <w:t xml:space="preserve">u, </w:t>
      </w:r>
      <w:r>
        <w:rPr>
          <w:spacing w:val="-2"/>
        </w:rPr>
        <w:t>s</w:t>
      </w:r>
      <w:r>
        <w:rPr>
          <w:spacing w:val="1"/>
        </w:rPr>
        <w:t>t</w:t>
      </w:r>
      <w:r>
        <w:t>eb</w:t>
      </w:r>
      <w:r>
        <w:rPr>
          <w:spacing w:val="-3"/>
        </w:rPr>
        <w:t>ė</w:t>
      </w:r>
      <w:r>
        <w:rPr>
          <w:spacing w:val="1"/>
        </w:rPr>
        <w:t>t</w:t>
      </w:r>
      <w:r>
        <w:t>a sun</w:t>
      </w:r>
      <w:r>
        <w:rPr>
          <w:spacing w:val="-3"/>
        </w:rPr>
        <w:t>k</w:t>
      </w:r>
      <w:r>
        <w:rPr>
          <w:spacing w:val="1"/>
        </w:rPr>
        <w:t>i</w:t>
      </w:r>
      <w:r>
        <w:t xml:space="preserve">ų </w:t>
      </w:r>
      <w:r>
        <w:rPr>
          <w:spacing w:val="1"/>
        </w:rPr>
        <w:t>i</w:t>
      </w:r>
      <w:r>
        <w:rPr>
          <w:spacing w:val="-3"/>
        </w:rPr>
        <w:t>n</w:t>
      </w:r>
      <w:r>
        <w:t>fe</w:t>
      </w:r>
      <w:r>
        <w:rPr>
          <w:spacing w:val="-3"/>
        </w:rPr>
        <w:t>k</w:t>
      </w:r>
      <w:r>
        <w:t>c</w:t>
      </w:r>
      <w:r>
        <w:rPr>
          <w:spacing w:val="-2"/>
        </w:rPr>
        <w:t>i</w:t>
      </w:r>
      <w:r>
        <w:rPr>
          <w:spacing w:val="1"/>
        </w:rPr>
        <w:t>j</w:t>
      </w:r>
      <w:r>
        <w:t>ų be</w:t>
      </w:r>
      <w:r>
        <w:rPr>
          <w:spacing w:val="-2"/>
        </w:rPr>
        <w:t xml:space="preserve"> </w:t>
      </w:r>
      <w:r>
        <w:t>pa</w:t>
      </w:r>
      <w:r>
        <w:rPr>
          <w:spacing w:val="-3"/>
        </w:rPr>
        <w:t>p</w:t>
      </w:r>
      <w:r>
        <w:rPr>
          <w:spacing w:val="1"/>
        </w:rPr>
        <w:t>il</w:t>
      </w:r>
      <w:r>
        <w:t>d</w:t>
      </w:r>
      <w:r>
        <w:rPr>
          <w:spacing w:val="-3"/>
        </w:rPr>
        <w:t>o</w:t>
      </w:r>
      <w:r>
        <w:rPr>
          <w:spacing w:val="-4"/>
        </w:rPr>
        <w:t>m</w:t>
      </w:r>
      <w:r>
        <w:t>os</w:t>
      </w:r>
      <w:r>
        <w:rPr>
          <w:spacing w:val="3"/>
        </w:rPr>
        <w:t xml:space="preserve"> </w:t>
      </w:r>
      <w:r>
        <w:rPr>
          <w:spacing w:val="-3"/>
        </w:rPr>
        <w:t>k</w:t>
      </w:r>
      <w:r>
        <w:rPr>
          <w:spacing w:val="1"/>
        </w:rPr>
        <w:t>li</w:t>
      </w:r>
      <w:r>
        <w:t>n</w:t>
      </w:r>
      <w:r>
        <w:rPr>
          <w:spacing w:val="1"/>
        </w:rPr>
        <w:t>i</w:t>
      </w:r>
      <w:r>
        <w:rPr>
          <w:spacing w:val="-3"/>
        </w:rPr>
        <w:t>k</w:t>
      </w:r>
      <w:r>
        <w:rPr>
          <w:spacing w:val="1"/>
        </w:rPr>
        <w:t>i</w:t>
      </w:r>
      <w:r>
        <w:t>n</w:t>
      </w:r>
      <w:r>
        <w:rPr>
          <w:spacing w:val="-3"/>
        </w:rPr>
        <w:t>ė</w:t>
      </w:r>
      <w:r>
        <w:t>s na</w:t>
      </w:r>
      <w:r>
        <w:rPr>
          <w:spacing w:val="-3"/>
        </w:rPr>
        <w:t>u</w:t>
      </w:r>
      <w:r>
        <w:t>dos,</w:t>
      </w:r>
      <w:r>
        <w:rPr>
          <w:spacing w:val="-3"/>
        </w:rPr>
        <w:t xml:space="preserve"> </w:t>
      </w:r>
      <w:r>
        <w:rPr>
          <w:spacing w:val="1"/>
        </w:rPr>
        <w:t>l</w:t>
      </w:r>
      <w:r>
        <w:rPr>
          <w:spacing w:val="-3"/>
        </w:rPr>
        <w:t>yg</w:t>
      </w:r>
      <w:r>
        <w:rPr>
          <w:spacing w:val="1"/>
        </w:rPr>
        <w:t>i</w:t>
      </w:r>
      <w:r>
        <w:t>nant</w:t>
      </w:r>
      <w:r>
        <w:rPr>
          <w:spacing w:val="-2"/>
        </w:rPr>
        <w:t xml:space="preserve"> </w:t>
      </w:r>
      <w:r>
        <w:t xml:space="preserve">su </w:t>
      </w:r>
      <w:r>
        <w:rPr>
          <w:spacing w:val="-3"/>
        </w:rPr>
        <w:t>v</w:t>
      </w:r>
      <w:r>
        <w:rPr>
          <w:spacing w:val="1"/>
        </w:rPr>
        <w:t>i</w:t>
      </w:r>
      <w:r>
        <w:t xml:space="preserve">en </w:t>
      </w:r>
      <w:r>
        <w:rPr>
          <w:spacing w:val="-3"/>
        </w:rPr>
        <w:t>e</w:t>
      </w:r>
      <w:r>
        <w:rPr>
          <w:spacing w:val="1"/>
        </w:rPr>
        <w:t>t</w:t>
      </w:r>
      <w:r>
        <w:t>a</w:t>
      </w:r>
      <w:r>
        <w:rPr>
          <w:spacing w:val="-3"/>
        </w:rPr>
        <w:t>n</w:t>
      </w:r>
      <w:r>
        <w:t>er</w:t>
      </w:r>
      <w:r>
        <w:rPr>
          <w:spacing w:val="-3"/>
        </w:rPr>
        <w:t>c</w:t>
      </w:r>
      <w:r>
        <w:t>ep</w:t>
      </w:r>
      <w:r>
        <w:rPr>
          <w:spacing w:val="-2"/>
        </w:rPr>
        <w:t>t</w:t>
      </w:r>
      <w:r>
        <w:t xml:space="preserve">o </w:t>
      </w:r>
      <w:r>
        <w:rPr>
          <w:spacing w:val="-3"/>
        </w:rPr>
        <w:t>v</w:t>
      </w:r>
      <w:r>
        <w:t>ar</w:t>
      </w:r>
      <w:r>
        <w:rPr>
          <w:spacing w:val="1"/>
        </w:rPr>
        <w:t>t</w:t>
      </w:r>
      <w:r>
        <w:rPr>
          <w:spacing w:val="-3"/>
        </w:rPr>
        <w:t>o</w:t>
      </w:r>
      <w:r>
        <w:rPr>
          <w:spacing w:val="1"/>
        </w:rPr>
        <w:t>ji</w:t>
      </w:r>
      <w:r>
        <w:rPr>
          <w:spacing w:val="-4"/>
        </w:rPr>
        <w:t>m</w:t>
      </w:r>
      <w:r>
        <w:t xml:space="preserve">u. </w:t>
      </w:r>
      <w:r>
        <w:rPr>
          <w:spacing w:val="-1"/>
        </w:rPr>
        <w:t>D</w:t>
      </w:r>
      <w:r>
        <w:t>ėl nepa</w:t>
      </w:r>
      <w:r>
        <w:rPr>
          <w:spacing w:val="-3"/>
        </w:rPr>
        <w:t>g</w:t>
      </w:r>
      <w:r>
        <w:t>e</w:t>
      </w:r>
      <w:r>
        <w:rPr>
          <w:spacing w:val="1"/>
        </w:rPr>
        <w:t>i</w:t>
      </w:r>
      <w:r>
        <w:t>d</w:t>
      </w:r>
      <w:r>
        <w:rPr>
          <w:spacing w:val="-3"/>
        </w:rPr>
        <w:t>au</w:t>
      </w:r>
      <w:r>
        <w:rPr>
          <w:spacing w:val="3"/>
        </w:rPr>
        <w:t>j</w:t>
      </w:r>
      <w:r>
        <w:t>a</w:t>
      </w:r>
      <w:r>
        <w:rPr>
          <w:spacing w:val="-4"/>
        </w:rPr>
        <w:t>m</w:t>
      </w:r>
      <w:r>
        <w:t>o r</w:t>
      </w:r>
      <w:r>
        <w:rPr>
          <w:spacing w:val="-3"/>
        </w:rPr>
        <w:t>e</w:t>
      </w:r>
      <w:r>
        <w:rPr>
          <w:spacing w:val="1"/>
        </w:rPr>
        <w:t>i</w:t>
      </w:r>
      <w:r>
        <w:t>š</w:t>
      </w:r>
      <w:r>
        <w:rPr>
          <w:spacing w:val="-3"/>
        </w:rPr>
        <w:t>k</w:t>
      </w:r>
      <w:r>
        <w:rPr>
          <w:spacing w:val="1"/>
        </w:rPr>
        <w:t>i</w:t>
      </w:r>
      <w:r>
        <w:t>n</w:t>
      </w:r>
      <w:r>
        <w:rPr>
          <w:spacing w:val="-2"/>
        </w:rPr>
        <w:t>i</w:t>
      </w:r>
      <w:r>
        <w:t>o,</w:t>
      </w:r>
      <w:r>
        <w:rPr>
          <w:spacing w:val="-3"/>
        </w:rPr>
        <w:t xml:space="preserve"> </w:t>
      </w:r>
      <w:r>
        <w:t>s</w:t>
      </w:r>
      <w:r>
        <w:rPr>
          <w:spacing w:val="1"/>
        </w:rPr>
        <w:t>t</w:t>
      </w:r>
      <w:r>
        <w:t>e</w:t>
      </w:r>
      <w:r>
        <w:rPr>
          <w:spacing w:val="-3"/>
        </w:rPr>
        <w:t>b</w:t>
      </w:r>
      <w:r>
        <w:t>ė</w:t>
      </w:r>
      <w:r>
        <w:rPr>
          <w:spacing w:val="1"/>
        </w:rPr>
        <w:t>t</w:t>
      </w:r>
      <w:r>
        <w:t xml:space="preserve">o </w:t>
      </w:r>
      <w:r>
        <w:rPr>
          <w:spacing w:val="-3"/>
        </w:rPr>
        <w:t>v</w:t>
      </w:r>
      <w:r>
        <w:t>a</w:t>
      </w:r>
      <w:r>
        <w:rPr>
          <w:spacing w:val="-2"/>
        </w:rPr>
        <w:t>r</w:t>
      </w:r>
      <w:r>
        <w:rPr>
          <w:spacing w:val="1"/>
        </w:rPr>
        <w:t>t</w:t>
      </w:r>
      <w:r>
        <w:rPr>
          <w:spacing w:val="-3"/>
        </w:rPr>
        <w:t>o</w:t>
      </w:r>
      <w:r>
        <w:rPr>
          <w:spacing w:val="1"/>
        </w:rPr>
        <w:t>j</w:t>
      </w:r>
      <w:r>
        <w:t>a</w:t>
      </w:r>
      <w:r>
        <w:rPr>
          <w:spacing w:val="-3"/>
        </w:rPr>
        <w:t>n</w:t>
      </w:r>
      <w:r>
        <w:t>t</w:t>
      </w:r>
      <w:r>
        <w:rPr>
          <w:spacing w:val="1"/>
        </w:rPr>
        <w:t xml:space="preserve"> </w:t>
      </w:r>
      <w:r>
        <w:rPr>
          <w:spacing w:val="-3"/>
        </w:rPr>
        <w:t>e</w:t>
      </w:r>
      <w:r>
        <w:rPr>
          <w:spacing w:val="1"/>
        </w:rPr>
        <w:t>t</w:t>
      </w:r>
      <w:r>
        <w:t>an</w:t>
      </w:r>
      <w:r>
        <w:rPr>
          <w:spacing w:val="-3"/>
        </w:rPr>
        <w:t>e</w:t>
      </w:r>
      <w:r>
        <w:t>rc</w:t>
      </w:r>
      <w:r>
        <w:rPr>
          <w:spacing w:val="-3"/>
        </w:rPr>
        <w:t>e</w:t>
      </w:r>
      <w:r>
        <w:t>p</w:t>
      </w:r>
      <w:r>
        <w:rPr>
          <w:spacing w:val="-2"/>
        </w:rPr>
        <w:t>t</w:t>
      </w:r>
      <w:r>
        <w:t xml:space="preserve">o </w:t>
      </w:r>
      <w:r>
        <w:rPr>
          <w:spacing w:val="1"/>
        </w:rPr>
        <w:t>i</w:t>
      </w:r>
      <w:r>
        <w:t>r</w:t>
      </w:r>
      <w:r>
        <w:rPr>
          <w:spacing w:val="-2"/>
        </w:rPr>
        <w:t xml:space="preserve"> </w:t>
      </w:r>
      <w:r>
        <w:t>ana</w:t>
      </w:r>
      <w:r>
        <w:rPr>
          <w:spacing w:val="-3"/>
        </w:rPr>
        <w:t>k</w:t>
      </w:r>
      <w:r>
        <w:rPr>
          <w:spacing w:val="1"/>
        </w:rPr>
        <w:t>i</w:t>
      </w:r>
      <w:r>
        <w:t>n</w:t>
      </w:r>
      <w:r>
        <w:rPr>
          <w:spacing w:val="-2"/>
        </w:rPr>
        <w:t>r</w:t>
      </w:r>
      <w:r>
        <w:t>os d</w:t>
      </w:r>
      <w:r>
        <w:rPr>
          <w:spacing w:val="-3"/>
        </w:rPr>
        <w:t>e</w:t>
      </w:r>
      <w:r>
        <w:t>r</w:t>
      </w:r>
      <w:r>
        <w:rPr>
          <w:spacing w:val="-2"/>
        </w:rPr>
        <w:t>i</w:t>
      </w:r>
      <w:r>
        <w:t>n</w:t>
      </w:r>
      <w:r>
        <w:rPr>
          <w:spacing w:val="1"/>
        </w:rPr>
        <w:t>į</w:t>
      </w:r>
      <w:r>
        <w:t>,</w:t>
      </w:r>
      <w:r>
        <w:rPr>
          <w:spacing w:val="-3"/>
        </w:rPr>
        <w:t xml:space="preserve"> </w:t>
      </w:r>
      <w:r>
        <w:t>p</w:t>
      </w:r>
      <w:r>
        <w:rPr>
          <w:spacing w:val="-2"/>
        </w:rPr>
        <w:t>r</w:t>
      </w:r>
      <w:r>
        <w:rPr>
          <w:spacing w:val="1"/>
        </w:rPr>
        <w:t>i</w:t>
      </w:r>
      <w:r>
        <w:rPr>
          <w:spacing w:val="-3"/>
        </w:rPr>
        <w:t>g</w:t>
      </w:r>
      <w:r>
        <w:rPr>
          <w:spacing w:val="1"/>
        </w:rPr>
        <w:t>i</w:t>
      </w:r>
      <w:r>
        <w:rPr>
          <w:spacing w:val="-4"/>
        </w:rPr>
        <w:t>m</w:t>
      </w:r>
      <w:r>
        <w:rPr>
          <w:spacing w:val="1"/>
        </w:rPr>
        <w:t>ti</w:t>
      </w:r>
      <w:r>
        <w:t>es, pan</w:t>
      </w:r>
      <w:r>
        <w:rPr>
          <w:spacing w:val="-3"/>
        </w:rPr>
        <w:t>a</w:t>
      </w:r>
      <w:r>
        <w:t xml:space="preserve">šus </w:t>
      </w:r>
      <w:r>
        <w:rPr>
          <w:spacing w:val="1"/>
        </w:rPr>
        <w:t>t</w:t>
      </w:r>
      <w:r>
        <w:t>o</w:t>
      </w:r>
      <w:r>
        <w:rPr>
          <w:spacing w:val="-3"/>
        </w:rPr>
        <w:t>k</w:t>
      </w:r>
      <w:r>
        <w:t>s</w:t>
      </w:r>
      <w:r>
        <w:rPr>
          <w:spacing w:val="1"/>
        </w:rPr>
        <w:t>i</w:t>
      </w:r>
      <w:r>
        <w:t>n</w:t>
      </w:r>
      <w:r>
        <w:rPr>
          <w:spacing w:val="-2"/>
        </w:rPr>
        <w:t>i</w:t>
      </w:r>
      <w:r>
        <w:t>s po</w:t>
      </w:r>
      <w:r>
        <w:rPr>
          <w:spacing w:val="-3"/>
        </w:rPr>
        <w:t>v</w:t>
      </w:r>
      <w:r>
        <w:t>e</w:t>
      </w:r>
      <w:r>
        <w:rPr>
          <w:spacing w:val="1"/>
        </w:rPr>
        <w:t>i</w:t>
      </w:r>
      <w:r>
        <w:rPr>
          <w:spacing w:val="-3"/>
        </w:rPr>
        <w:t>k</w:t>
      </w:r>
      <w:r>
        <w:rPr>
          <w:spacing w:val="1"/>
        </w:rPr>
        <w:t>i</w:t>
      </w:r>
      <w:r>
        <w:t xml:space="preserve">s </w:t>
      </w:r>
      <w:r>
        <w:rPr>
          <w:spacing w:val="-3"/>
        </w:rPr>
        <w:t>g</w:t>
      </w:r>
      <w:r>
        <w:t>a</w:t>
      </w:r>
      <w:r>
        <w:rPr>
          <w:spacing w:val="-2"/>
        </w:rPr>
        <w:t>l</w:t>
      </w:r>
      <w:r>
        <w:t>i</w:t>
      </w:r>
      <w:r>
        <w:rPr>
          <w:spacing w:val="1"/>
        </w:rPr>
        <w:t xml:space="preserve"> </w:t>
      </w:r>
      <w:r>
        <w:t>p</w:t>
      </w:r>
      <w:r>
        <w:rPr>
          <w:spacing w:val="-3"/>
        </w:rPr>
        <w:t>a</w:t>
      </w:r>
      <w:r>
        <w:t>s</w:t>
      </w:r>
      <w:r>
        <w:rPr>
          <w:spacing w:val="-2"/>
        </w:rPr>
        <w:t>i</w:t>
      </w:r>
      <w:r>
        <w:t>r</w:t>
      </w:r>
      <w:r>
        <w:rPr>
          <w:spacing w:val="-3"/>
        </w:rPr>
        <w:t>e</w:t>
      </w:r>
      <w:r>
        <w:rPr>
          <w:spacing w:val="1"/>
        </w:rPr>
        <w:t>i</w:t>
      </w:r>
      <w:r>
        <w:rPr>
          <w:spacing w:val="-3"/>
        </w:rPr>
        <w:t>k</w:t>
      </w:r>
      <w:r>
        <w:t>š</w:t>
      </w:r>
      <w:r>
        <w:rPr>
          <w:spacing w:val="1"/>
        </w:rPr>
        <w:t>ti</w:t>
      </w:r>
      <w:r>
        <w:t xml:space="preserve">, </w:t>
      </w:r>
      <w:r>
        <w:rPr>
          <w:spacing w:val="-3"/>
        </w:rPr>
        <w:t>v</w:t>
      </w:r>
      <w:r>
        <w:t>a</w:t>
      </w:r>
      <w:r>
        <w:rPr>
          <w:spacing w:val="-2"/>
        </w:rPr>
        <w:t>r</w:t>
      </w:r>
      <w:r>
        <w:rPr>
          <w:spacing w:val="1"/>
        </w:rPr>
        <w:t>t</w:t>
      </w:r>
      <w:r>
        <w:rPr>
          <w:spacing w:val="-3"/>
        </w:rPr>
        <w:t>o</w:t>
      </w:r>
      <w:r>
        <w:rPr>
          <w:spacing w:val="1"/>
        </w:rPr>
        <w:t>j</w:t>
      </w:r>
      <w:r>
        <w:t>ant</w:t>
      </w:r>
      <w:r>
        <w:rPr>
          <w:spacing w:val="-2"/>
        </w:rPr>
        <w:t xml:space="preserve"> </w:t>
      </w:r>
      <w:r>
        <w:t>ana</w:t>
      </w:r>
      <w:r>
        <w:rPr>
          <w:spacing w:val="-3"/>
        </w:rPr>
        <w:t>k</w:t>
      </w:r>
      <w:r>
        <w:rPr>
          <w:spacing w:val="1"/>
        </w:rPr>
        <w:t>i</w:t>
      </w:r>
      <w:r>
        <w:rPr>
          <w:spacing w:val="-3"/>
        </w:rPr>
        <w:t>n</w:t>
      </w:r>
      <w:r>
        <w:t>rą su</w:t>
      </w:r>
      <w:r>
        <w:rPr>
          <w:spacing w:val="-5"/>
        </w:rPr>
        <w:t xml:space="preserve"> </w:t>
      </w:r>
      <w:r>
        <w:rPr>
          <w:spacing w:val="-3"/>
        </w:rPr>
        <w:t>k</w:t>
      </w:r>
      <w:r>
        <w:rPr>
          <w:spacing w:val="1"/>
        </w:rPr>
        <w:t>it</w:t>
      </w:r>
      <w:r>
        <w:t>a</w:t>
      </w:r>
      <w:r>
        <w:rPr>
          <w:spacing w:val="1"/>
        </w:rPr>
        <w:t>i</w:t>
      </w:r>
      <w:r>
        <w:t>s</w:t>
      </w:r>
      <w:r>
        <w:rPr>
          <w:spacing w:val="-2"/>
        </w:rPr>
        <w:t xml:space="preserve"> </w:t>
      </w:r>
      <w:r>
        <w:rPr>
          <w:spacing w:val="1"/>
        </w:rPr>
        <w:t>T</w:t>
      </w:r>
      <w:r>
        <w:rPr>
          <w:spacing w:val="-1"/>
        </w:rPr>
        <w:t>N</w:t>
      </w:r>
      <w:r>
        <w:t>F</w:t>
      </w:r>
      <w:r>
        <w:rPr>
          <w:spacing w:val="-3"/>
        </w:rPr>
        <w:t xml:space="preserve"> </w:t>
      </w:r>
      <w:r>
        <w:t>an</w:t>
      </w:r>
      <w:r>
        <w:rPr>
          <w:spacing w:val="-2"/>
        </w:rPr>
        <w:t>t</w:t>
      </w:r>
      <w:r>
        <w:t>a</w:t>
      </w:r>
      <w:r>
        <w:rPr>
          <w:spacing w:val="-3"/>
        </w:rPr>
        <w:t>g</w:t>
      </w:r>
      <w:r>
        <w:t>on</w:t>
      </w:r>
      <w:r>
        <w:rPr>
          <w:spacing w:val="1"/>
        </w:rPr>
        <w:t>i</w:t>
      </w:r>
      <w:r>
        <w:rPr>
          <w:spacing w:val="-2"/>
        </w:rPr>
        <w:t>s</w:t>
      </w:r>
      <w:r>
        <w:rPr>
          <w:spacing w:val="1"/>
        </w:rPr>
        <w:t>t</w:t>
      </w:r>
      <w:r>
        <w:t>a</w:t>
      </w:r>
      <w:r>
        <w:rPr>
          <w:spacing w:val="-2"/>
        </w:rPr>
        <w:t>i</w:t>
      </w:r>
      <w:r>
        <w:t>s.</w:t>
      </w:r>
      <w:r>
        <w:rPr>
          <w:spacing w:val="-3"/>
        </w:rPr>
        <w:t xml:space="preserve"> </w:t>
      </w:r>
      <w:r>
        <w:rPr>
          <w:spacing w:val="-1"/>
        </w:rPr>
        <w:t>T</w:t>
      </w:r>
      <w:r>
        <w:t>odėl nere</w:t>
      </w:r>
      <w:r>
        <w:rPr>
          <w:spacing w:val="-3"/>
        </w:rPr>
        <w:t>k</w:t>
      </w:r>
      <w:r>
        <w:t>o</w:t>
      </w:r>
      <w:r>
        <w:rPr>
          <w:spacing w:val="-4"/>
        </w:rPr>
        <w:t>m</w:t>
      </w:r>
      <w:r>
        <w:t>endu</w:t>
      </w:r>
      <w:r>
        <w:rPr>
          <w:spacing w:val="-3"/>
        </w:rPr>
        <w:t>o</w:t>
      </w:r>
      <w:r>
        <w:rPr>
          <w:spacing w:val="3"/>
        </w:rPr>
        <w:t>j</w:t>
      </w:r>
      <w:r>
        <w:t>a</w:t>
      </w:r>
      <w:r>
        <w:rPr>
          <w:spacing w:val="-4"/>
        </w:rPr>
        <w:t>m</w:t>
      </w:r>
      <w:r>
        <w:t>a de</w:t>
      </w:r>
      <w:r>
        <w:rPr>
          <w:spacing w:val="-2"/>
        </w:rPr>
        <w:t>r</w:t>
      </w:r>
      <w:r>
        <w:rPr>
          <w:spacing w:val="1"/>
        </w:rPr>
        <w:t>i</w:t>
      </w:r>
      <w:r>
        <w:t>n</w:t>
      </w:r>
      <w:r>
        <w:rPr>
          <w:spacing w:val="-2"/>
        </w:rPr>
        <w:t>t</w:t>
      </w:r>
      <w:r>
        <w:t>i</w:t>
      </w:r>
      <w:r>
        <w:rPr>
          <w:spacing w:val="-2"/>
        </w:rPr>
        <w:t xml:space="preserve"> </w:t>
      </w:r>
      <w:r>
        <w:t xml:space="preserve">AMGEVITA </w:t>
      </w:r>
      <w:r>
        <w:rPr>
          <w:spacing w:val="1"/>
        </w:rPr>
        <w:t>i</w:t>
      </w:r>
      <w:r>
        <w:t>r</w:t>
      </w:r>
      <w:r>
        <w:rPr>
          <w:spacing w:val="-2"/>
        </w:rPr>
        <w:t xml:space="preserve"> </w:t>
      </w:r>
      <w:r>
        <w:t>ana</w:t>
      </w:r>
      <w:r>
        <w:rPr>
          <w:spacing w:val="-3"/>
        </w:rPr>
        <w:t>k</w:t>
      </w:r>
      <w:r>
        <w:rPr>
          <w:spacing w:val="1"/>
        </w:rPr>
        <w:t>i</w:t>
      </w:r>
      <w:r>
        <w:t>n</w:t>
      </w:r>
      <w:r>
        <w:rPr>
          <w:spacing w:val="-2"/>
        </w:rPr>
        <w:t>r</w:t>
      </w:r>
      <w:r>
        <w:t>ą (</w:t>
      </w:r>
      <w:r>
        <w:rPr>
          <w:spacing w:val="-5"/>
        </w:rPr>
        <w:t>ž</w:t>
      </w:r>
      <w:r>
        <w:t>r. 4.5 s</w:t>
      </w:r>
      <w:r>
        <w:rPr>
          <w:spacing w:val="-3"/>
        </w:rPr>
        <w:t>ky</w:t>
      </w:r>
      <w:r>
        <w:t>r</w:t>
      </w:r>
      <w:r>
        <w:rPr>
          <w:spacing w:val="1"/>
        </w:rPr>
        <w:t>i</w:t>
      </w:r>
      <w:r>
        <w:t>ų).</w:t>
      </w:r>
    </w:p>
    <w:p w14:paraId="63F04CEF" w14:textId="77777777" w:rsidR="00BE16A8" w:rsidRDefault="00BE16A8">
      <w:pPr>
        <w:kinsoku w:val="0"/>
        <w:overflowPunct w:val="0"/>
      </w:pPr>
    </w:p>
    <w:p w14:paraId="14C46490" w14:textId="77777777" w:rsidR="00BE16A8" w:rsidRDefault="001924EC">
      <w:pPr>
        <w:pStyle w:val="BodyText"/>
        <w:kinsoku w:val="0"/>
        <w:overflowPunct w:val="0"/>
        <w:ind w:left="0"/>
      </w:pPr>
      <w:r>
        <w:rPr>
          <w:spacing w:val="-1"/>
        </w:rPr>
        <w:t>A</w:t>
      </w:r>
      <w:r>
        <w:t xml:space="preserve">MGEVITA </w:t>
      </w:r>
      <w:r>
        <w:rPr>
          <w:spacing w:val="-3"/>
        </w:rPr>
        <w:t>v</w:t>
      </w:r>
      <w:r>
        <w:t>ar</w:t>
      </w:r>
      <w:r>
        <w:rPr>
          <w:spacing w:val="1"/>
        </w:rPr>
        <w:t>t</w:t>
      </w:r>
      <w:r>
        <w:rPr>
          <w:spacing w:val="-3"/>
        </w:rPr>
        <w:t>o</w:t>
      </w:r>
      <w:r>
        <w:rPr>
          <w:spacing w:val="3"/>
        </w:rPr>
        <w:t>j</w:t>
      </w:r>
      <w:r>
        <w:rPr>
          <w:spacing w:val="1"/>
        </w:rPr>
        <w:t>i</w:t>
      </w:r>
      <w:r>
        <w:rPr>
          <w:spacing w:val="-4"/>
        </w:rPr>
        <w:t>m</w:t>
      </w:r>
      <w:r>
        <w:t xml:space="preserve">as </w:t>
      </w:r>
      <w:r>
        <w:rPr>
          <w:spacing w:val="-3"/>
        </w:rPr>
        <w:t>k</w:t>
      </w:r>
      <w:r>
        <w:t>ar</w:t>
      </w:r>
      <w:r>
        <w:rPr>
          <w:spacing w:val="1"/>
        </w:rPr>
        <w:t>t</w:t>
      </w:r>
      <w:r>
        <w:t>u</w:t>
      </w:r>
      <w:r>
        <w:rPr>
          <w:spacing w:val="-3"/>
        </w:rPr>
        <w:t xml:space="preserve"> </w:t>
      </w:r>
      <w:r>
        <w:t xml:space="preserve">su </w:t>
      </w:r>
      <w:r>
        <w:rPr>
          <w:spacing w:val="-3"/>
        </w:rPr>
        <w:t>k</w:t>
      </w:r>
      <w:r>
        <w:rPr>
          <w:spacing w:val="1"/>
        </w:rPr>
        <w:t>i</w:t>
      </w:r>
      <w:r>
        <w:rPr>
          <w:spacing w:val="-2"/>
        </w:rPr>
        <w:t>t</w:t>
      </w:r>
      <w:r>
        <w:t>a</w:t>
      </w:r>
      <w:r>
        <w:rPr>
          <w:spacing w:val="-2"/>
        </w:rPr>
        <w:t>i</w:t>
      </w:r>
      <w:r>
        <w:t>s b</w:t>
      </w:r>
      <w:r>
        <w:rPr>
          <w:spacing w:val="1"/>
        </w:rPr>
        <w:t>i</w:t>
      </w:r>
      <w:r>
        <w:rPr>
          <w:spacing w:val="-3"/>
        </w:rPr>
        <w:t>o</w:t>
      </w:r>
      <w:r>
        <w:rPr>
          <w:spacing w:val="1"/>
        </w:rPr>
        <w:t>l</w:t>
      </w:r>
      <w:r>
        <w:t>o</w:t>
      </w:r>
      <w:r>
        <w:rPr>
          <w:spacing w:val="-3"/>
        </w:rPr>
        <w:t>g</w:t>
      </w:r>
      <w:r>
        <w:rPr>
          <w:spacing w:val="1"/>
        </w:rPr>
        <w:t>i</w:t>
      </w:r>
      <w:r>
        <w:rPr>
          <w:spacing w:val="-3"/>
        </w:rPr>
        <w:t>n</w:t>
      </w:r>
      <w:r>
        <w:rPr>
          <w:spacing w:val="1"/>
        </w:rPr>
        <w:t>i</w:t>
      </w:r>
      <w:r>
        <w:t>a</w:t>
      </w:r>
      <w:r>
        <w:rPr>
          <w:spacing w:val="-2"/>
        </w:rPr>
        <w:t>i</w:t>
      </w:r>
      <w:r>
        <w:t>s LMVNR</w:t>
      </w:r>
      <w:r>
        <w:rPr>
          <w:spacing w:val="1"/>
        </w:rPr>
        <w:t xml:space="preserve"> </w:t>
      </w:r>
      <w:r>
        <w:rPr>
          <w:spacing w:val="-2"/>
        </w:rPr>
        <w:t>(</w:t>
      </w:r>
      <w:r>
        <w:t>p</w:t>
      </w:r>
      <w:r>
        <w:rPr>
          <w:spacing w:val="-3"/>
        </w:rPr>
        <w:t>vz</w:t>
      </w:r>
      <w:r>
        <w:t>., ana</w:t>
      </w:r>
      <w:r>
        <w:rPr>
          <w:spacing w:val="-3"/>
        </w:rPr>
        <w:t>k</w:t>
      </w:r>
      <w:r>
        <w:rPr>
          <w:spacing w:val="1"/>
        </w:rPr>
        <w:t>i</w:t>
      </w:r>
      <w:r>
        <w:t xml:space="preserve">nra </w:t>
      </w:r>
      <w:r>
        <w:rPr>
          <w:spacing w:val="-3"/>
        </w:rPr>
        <w:t>i</w:t>
      </w:r>
      <w:r>
        <w:t>r</w:t>
      </w:r>
      <w:r>
        <w:rPr>
          <w:spacing w:val="1"/>
        </w:rPr>
        <w:t xml:space="preserve"> </w:t>
      </w:r>
      <w:r>
        <w:rPr>
          <w:spacing w:val="-3"/>
        </w:rPr>
        <w:t>a</w:t>
      </w:r>
      <w:r>
        <w:t>ba</w:t>
      </w:r>
      <w:r>
        <w:rPr>
          <w:spacing w:val="1"/>
        </w:rPr>
        <w:t>t</w:t>
      </w:r>
      <w:r>
        <w:rPr>
          <w:spacing w:val="-3"/>
        </w:rPr>
        <w:t>a</w:t>
      </w:r>
      <w:r>
        <w:t>ce</w:t>
      </w:r>
      <w:r>
        <w:rPr>
          <w:spacing w:val="-3"/>
        </w:rPr>
        <w:t>p</w:t>
      </w:r>
      <w:r>
        <w:rPr>
          <w:spacing w:val="1"/>
        </w:rPr>
        <w:t>t</w:t>
      </w:r>
      <w:r>
        <w:t>u)</w:t>
      </w:r>
      <w:r>
        <w:rPr>
          <w:spacing w:val="-2"/>
        </w:rPr>
        <w:t xml:space="preserve"> </w:t>
      </w:r>
      <w:r>
        <w:t>ar</w:t>
      </w:r>
      <w:r>
        <w:rPr>
          <w:spacing w:val="-3"/>
        </w:rPr>
        <w:t>b</w:t>
      </w:r>
      <w:r>
        <w:t xml:space="preserve">a </w:t>
      </w:r>
      <w:r>
        <w:rPr>
          <w:spacing w:val="-3"/>
        </w:rPr>
        <w:t>k</w:t>
      </w:r>
      <w:r>
        <w:rPr>
          <w:spacing w:val="1"/>
        </w:rPr>
        <w:t>it</w:t>
      </w:r>
      <w:r>
        <w:t>a</w:t>
      </w:r>
      <w:r>
        <w:rPr>
          <w:spacing w:val="1"/>
        </w:rPr>
        <w:t>i</w:t>
      </w:r>
      <w:r>
        <w:t>s</w:t>
      </w:r>
      <w:r>
        <w:rPr>
          <w:spacing w:val="-2"/>
        </w:rPr>
        <w:t xml:space="preserve"> </w:t>
      </w:r>
      <w:r>
        <w:rPr>
          <w:spacing w:val="1"/>
        </w:rPr>
        <w:t>T</w:t>
      </w:r>
      <w:r>
        <w:rPr>
          <w:spacing w:val="-1"/>
        </w:rPr>
        <w:t>NF</w:t>
      </w:r>
      <w:r>
        <w:rPr>
          <w:spacing w:val="-4"/>
        </w:rPr>
        <w:t>-</w:t>
      </w:r>
      <w:r>
        <w:t>an</w:t>
      </w:r>
      <w:r>
        <w:rPr>
          <w:spacing w:val="1"/>
        </w:rPr>
        <w:t>t</w:t>
      </w:r>
      <w:r>
        <w:t>a</w:t>
      </w:r>
      <w:r>
        <w:rPr>
          <w:spacing w:val="-3"/>
        </w:rPr>
        <w:t>g</w:t>
      </w:r>
      <w:r>
        <w:t>on</w:t>
      </w:r>
      <w:r>
        <w:rPr>
          <w:spacing w:val="1"/>
        </w:rPr>
        <w:t>i</w:t>
      </w:r>
      <w:r>
        <w:rPr>
          <w:spacing w:val="-2"/>
        </w:rPr>
        <w:t>s</w:t>
      </w:r>
      <w:r>
        <w:rPr>
          <w:spacing w:val="1"/>
        </w:rPr>
        <w:t>t</w:t>
      </w:r>
      <w:r>
        <w:rPr>
          <w:spacing w:val="-3"/>
        </w:rPr>
        <w:t>a</w:t>
      </w:r>
      <w:r>
        <w:rPr>
          <w:spacing w:val="1"/>
        </w:rPr>
        <w:t>i</w:t>
      </w:r>
      <w:r>
        <w:t xml:space="preserve">s </w:t>
      </w:r>
      <w:r>
        <w:rPr>
          <w:spacing w:val="-3"/>
        </w:rPr>
        <w:t>ne</w:t>
      </w:r>
      <w:r>
        <w:t>re</w:t>
      </w:r>
      <w:r>
        <w:rPr>
          <w:spacing w:val="-3"/>
        </w:rPr>
        <w:t>k</w:t>
      </w:r>
      <w:r>
        <w:t>o</w:t>
      </w:r>
      <w:r>
        <w:rPr>
          <w:spacing w:val="-4"/>
        </w:rPr>
        <w:t>m</w:t>
      </w:r>
      <w:r>
        <w:t>enduo</w:t>
      </w:r>
      <w:r>
        <w:rPr>
          <w:spacing w:val="1"/>
        </w:rPr>
        <w:t>j</w:t>
      </w:r>
      <w:r>
        <w:t>a</w:t>
      </w:r>
      <w:r>
        <w:rPr>
          <w:spacing w:val="-4"/>
        </w:rPr>
        <w:t>m</w:t>
      </w:r>
      <w:r>
        <w:t>as, re</w:t>
      </w:r>
      <w:r>
        <w:rPr>
          <w:spacing w:val="-4"/>
        </w:rPr>
        <w:t>m</w:t>
      </w:r>
      <w:r>
        <w:rPr>
          <w:spacing w:val="1"/>
        </w:rPr>
        <w:t>i</w:t>
      </w:r>
      <w:r>
        <w:t>an</w:t>
      </w:r>
      <w:r>
        <w:rPr>
          <w:spacing w:val="-2"/>
        </w:rPr>
        <w:t>ti</w:t>
      </w:r>
      <w:r>
        <w:t xml:space="preserve">s </w:t>
      </w:r>
      <w:r>
        <w:rPr>
          <w:spacing w:val="-3"/>
        </w:rPr>
        <w:t>g</w:t>
      </w:r>
      <w:r>
        <w:t>a</w:t>
      </w:r>
      <w:r>
        <w:rPr>
          <w:spacing w:val="1"/>
        </w:rPr>
        <w:t>li</w:t>
      </w:r>
      <w:r>
        <w:rPr>
          <w:spacing w:val="-4"/>
        </w:rPr>
        <w:t>m</w:t>
      </w:r>
      <w:r>
        <w:t xml:space="preserve">a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r</w:t>
      </w:r>
      <w:r>
        <w:rPr>
          <w:spacing w:val="1"/>
        </w:rPr>
        <w:t>i</w:t>
      </w:r>
      <w:r>
        <w:rPr>
          <w:spacing w:val="-3"/>
        </w:rPr>
        <w:t>z</w:t>
      </w:r>
      <w:r>
        <w:rPr>
          <w:spacing w:val="1"/>
        </w:rPr>
        <w:t>i</w:t>
      </w:r>
      <w:r>
        <w:rPr>
          <w:spacing w:val="-3"/>
        </w:rPr>
        <w:t>k</w:t>
      </w:r>
      <w:r>
        <w:t xml:space="preserve">a, </w:t>
      </w:r>
      <w:r>
        <w:rPr>
          <w:spacing w:val="-2"/>
        </w:rPr>
        <w:t>t</w:t>
      </w:r>
      <w:r>
        <w:rPr>
          <w:spacing w:val="-3"/>
        </w:rPr>
        <w:t>a</w:t>
      </w:r>
      <w:r>
        <w:t>rp</w:t>
      </w:r>
      <w:r>
        <w:rPr>
          <w:spacing w:val="-3"/>
        </w:rPr>
        <w:t xml:space="preserve"> </w:t>
      </w:r>
      <w:r>
        <w:rPr>
          <w:spacing w:val="3"/>
        </w:rPr>
        <w:t>j</w:t>
      </w:r>
      <w:r>
        <w:t>ų</w:t>
      </w:r>
      <w:r>
        <w:rPr>
          <w:spacing w:val="-3"/>
        </w:rPr>
        <w:t xml:space="preserve"> </w:t>
      </w:r>
      <w:r>
        <w:rPr>
          <w:spacing w:val="1"/>
        </w:rPr>
        <w:t>i</w:t>
      </w:r>
      <w:r>
        <w:t>r</w:t>
      </w:r>
      <w:r>
        <w:rPr>
          <w:spacing w:val="-2"/>
        </w:rPr>
        <w:t xml:space="preserve"> </w:t>
      </w:r>
      <w:r>
        <w:t>sun</w:t>
      </w:r>
      <w:r>
        <w:rPr>
          <w:spacing w:val="-3"/>
        </w:rPr>
        <w:t>k</w:t>
      </w:r>
      <w:r>
        <w:rPr>
          <w:spacing w:val="1"/>
        </w:rPr>
        <w:t>i</w:t>
      </w:r>
      <w:r>
        <w:t xml:space="preserve">ų </w:t>
      </w:r>
      <w:r>
        <w:rPr>
          <w:spacing w:val="1"/>
        </w:rPr>
        <w:t>i</w:t>
      </w:r>
      <w:r>
        <w:t>nfe</w:t>
      </w:r>
      <w:r>
        <w:rPr>
          <w:spacing w:val="-3"/>
        </w:rPr>
        <w:t>k</w:t>
      </w:r>
      <w:r>
        <w:t>c</w:t>
      </w:r>
      <w:r>
        <w:rPr>
          <w:spacing w:val="-2"/>
        </w:rPr>
        <w:t>i</w:t>
      </w:r>
      <w:r>
        <w:rPr>
          <w:spacing w:val="1"/>
        </w:rPr>
        <w:t>j</w:t>
      </w:r>
      <w:r>
        <w:t>ų, o</w:t>
      </w:r>
      <w:r>
        <w:rPr>
          <w:spacing w:val="-3"/>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d</w:t>
      </w:r>
      <w:r>
        <w:t>ėl</w:t>
      </w:r>
      <w:r>
        <w:rPr>
          <w:spacing w:val="1"/>
        </w:rPr>
        <w:t xml:space="preserve"> </w:t>
      </w:r>
      <w:r>
        <w:rPr>
          <w:spacing w:val="-3"/>
        </w:rPr>
        <w:t>k</w:t>
      </w:r>
      <w:r>
        <w:rPr>
          <w:spacing w:val="-2"/>
        </w:rPr>
        <w:t>i</w:t>
      </w:r>
      <w:r>
        <w:rPr>
          <w:spacing w:val="1"/>
        </w:rPr>
        <w:t>t</w:t>
      </w:r>
      <w:r>
        <w:t>ų</w:t>
      </w:r>
      <w:r>
        <w:rPr>
          <w:spacing w:val="-3"/>
        </w:rPr>
        <w:t xml:space="preserve"> g</w:t>
      </w:r>
      <w:r>
        <w:t>a</w:t>
      </w:r>
      <w:r>
        <w:rPr>
          <w:spacing w:val="1"/>
        </w:rPr>
        <w:t>li</w:t>
      </w:r>
      <w:r>
        <w:rPr>
          <w:spacing w:val="-4"/>
        </w:rPr>
        <w:t>m</w:t>
      </w:r>
      <w:r>
        <w:t>ų far</w:t>
      </w:r>
      <w:r>
        <w:rPr>
          <w:spacing w:val="-4"/>
        </w:rPr>
        <w:t>m</w:t>
      </w:r>
      <w:r>
        <w:t>a</w:t>
      </w:r>
      <w:r>
        <w:rPr>
          <w:spacing w:val="-3"/>
        </w:rPr>
        <w:t>k</w:t>
      </w:r>
      <w:r>
        <w:t>o</w:t>
      </w:r>
      <w:r>
        <w:rPr>
          <w:spacing w:val="1"/>
        </w:rPr>
        <w:t>l</w:t>
      </w:r>
      <w:r>
        <w:t>o</w:t>
      </w:r>
      <w:r>
        <w:rPr>
          <w:spacing w:val="-3"/>
        </w:rPr>
        <w:t>g</w:t>
      </w:r>
      <w:r>
        <w:rPr>
          <w:spacing w:val="1"/>
        </w:rPr>
        <w:t>i</w:t>
      </w:r>
      <w:r>
        <w:t>n</w:t>
      </w:r>
      <w:r>
        <w:rPr>
          <w:spacing w:val="1"/>
        </w:rPr>
        <w:t>i</w:t>
      </w:r>
      <w:r>
        <w:t>ų są</w:t>
      </w:r>
      <w:r>
        <w:rPr>
          <w:spacing w:val="-3"/>
        </w:rPr>
        <w:t>v</w:t>
      </w:r>
      <w:r>
        <w:t>e</w:t>
      </w:r>
      <w:r>
        <w:rPr>
          <w:spacing w:val="1"/>
        </w:rPr>
        <w:t>i</w:t>
      </w:r>
      <w:r>
        <w:rPr>
          <w:spacing w:val="-3"/>
        </w:rPr>
        <w:t>k</w:t>
      </w:r>
      <w:r>
        <w:t>ų (</w:t>
      </w:r>
      <w:r>
        <w:rPr>
          <w:spacing w:val="-3"/>
        </w:rPr>
        <w:t>ž</w:t>
      </w:r>
      <w:r>
        <w:t>r. 4.5 s</w:t>
      </w:r>
      <w:r>
        <w:rPr>
          <w:spacing w:val="-3"/>
        </w:rPr>
        <w:t>ky</w:t>
      </w:r>
      <w:r>
        <w:t>r</w:t>
      </w:r>
      <w:r>
        <w:rPr>
          <w:spacing w:val="1"/>
        </w:rPr>
        <w:t>i</w:t>
      </w:r>
      <w:r>
        <w:t>ų</w:t>
      </w:r>
      <w:r>
        <w:rPr>
          <w:spacing w:val="-2"/>
        </w:rPr>
        <w:t>)</w:t>
      </w:r>
      <w:r>
        <w:t>.</w:t>
      </w:r>
    </w:p>
    <w:p w14:paraId="4D52A5D4" w14:textId="77777777" w:rsidR="00BE16A8" w:rsidRDefault="00BE16A8">
      <w:pPr>
        <w:kinsoku w:val="0"/>
        <w:overflowPunct w:val="0"/>
      </w:pPr>
    </w:p>
    <w:p w14:paraId="76B094B9" w14:textId="77777777" w:rsidR="00BE16A8" w:rsidRDefault="001924EC">
      <w:pPr>
        <w:pStyle w:val="BodyText"/>
        <w:keepNext/>
        <w:kinsoku w:val="0"/>
        <w:overflowPunct w:val="0"/>
        <w:ind w:left="0"/>
      </w:pPr>
      <w:r>
        <w:rPr>
          <w:spacing w:val="-1"/>
          <w:u w:val="single"/>
        </w:rPr>
        <w:t>C</w:t>
      </w:r>
      <w:r>
        <w:rPr>
          <w:u w:val="single"/>
        </w:rPr>
        <w:t>h</w:t>
      </w:r>
      <w:r>
        <w:rPr>
          <w:spacing w:val="1"/>
          <w:u w:val="single"/>
        </w:rPr>
        <w:t>i</w:t>
      </w:r>
      <w:r>
        <w:rPr>
          <w:u w:val="single"/>
        </w:rPr>
        <w:t>r</w:t>
      </w:r>
      <w:r>
        <w:rPr>
          <w:spacing w:val="-3"/>
          <w:u w:val="single"/>
        </w:rPr>
        <w:t>u</w:t>
      </w:r>
      <w:r>
        <w:rPr>
          <w:u w:val="single"/>
        </w:rPr>
        <w:t>r</w:t>
      </w:r>
      <w:r>
        <w:rPr>
          <w:spacing w:val="-3"/>
          <w:u w:val="single"/>
        </w:rPr>
        <w:t>g</w:t>
      </w:r>
      <w:r>
        <w:rPr>
          <w:spacing w:val="-2"/>
          <w:u w:val="single"/>
        </w:rPr>
        <w:t>i</w:t>
      </w:r>
      <w:r>
        <w:rPr>
          <w:spacing w:val="3"/>
          <w:u w:val="single"/>
        </w:rPr>
        <w:t>j</w:t>
      </w:r>
      <w:r>
        <w:rPr>
          <w:u w:val="single"/>
        </w:rPr>
        <w:t>a</w:t>
      </w:r>
    </w:p>
    <w:p w14:paraId="6F466DD2" w14:textId="77777777" w:rsidR="00BE16A8" w:rsidRDefault="00BE16A8">
      <w:pPr>
        <w:pStyle w:val="BodyText"/>
        <w:keepNext/>
        <w:kinsoku w:val="0"/>
        <w:overflowPunct w:val="0"/>
        <w:ind w:left="0"/>
        <w:rPr>
          <w:spacing w:val="-1"/>
        </w:rPr>
      </w:pPr>
    </w:p>
    <w:p w14:paraId="7BF011CA" w14:textId="77777777" w:rsidR="00BE16A8" w:rsidRDefault="001924EC">
      <w:pPr>
        <w:pStyle w:val="BodyText"/>
        <w:keepNext/>
        <w:kinsoku w:val="0"/>
        <w:overflowPunct w:val="0"/>
        <w:ind w:left="0"/>
      </w:pPr>
      <w:r>
        <w:rPr>
          <w:spacing w:val="-1"/>
        </w:rPr>
        <w:t>Y</w:t>
      </w:r>
      <w:r>
        <w:t xml:space="preserve">ra </w:t>
      </w:r>
      <w:r>
        <w:rPr>
          <w:spacing w:val="-4"/>
        </w:rPr>
        <w:t>m</w:t>
      </w:r>
      <w:r>
        <w:t>a</w:t>
      </w:r>
      <w:r>
        <w:rPr>
          <w:spacing w:val="-3"/>
        </w:rPr>
        <w:t>ž</w:t>
      </w:r>
      <w:r>
        <w:t>ai</w:t>
      </w:r>
      <w:r>
        <w:rPr>
          <w:spacing w:val="1"/>
        </w:rPr>
        <w:t xml:space="preserve"> </w:t>
      </w:r>
      <w:r>
        <w:t>pa</w:t>
      </w:r>
      <w:r>
        <w:rPr>
          <w:spacing w:val="1"/>
        </w:rPr>
        <w:t>t</w:t>
      </w:r>
      <w:r>
        <w:rPr>
          <w:spacing w:val="-2"/>
        </w:rPr>
        <w:t>i</w:t>
      </w:r>
      <w:r>
        <w:t>r</w:t>
      </w:r>
      <w:r>
        <w:rPr>
          <w:spacing w:val="-2"/>
        </w:rPr>
        <w:t>t</w:t>
      </w:r>
      <w:r>
        <w:rPr>
          <w:spacing w:val="1"/>
        </w:rPr>
        <w:t>i</w:t>
      </w:r>
      <w:r>
        <w:rPr>
          <w:spacing w:val="-3"/>
        </w:rPr>
        <w:t>e</w:t>
      </w:r>
      <w:r>
        <w:t>s a</w:t>
      </w:r>
      <w:r>
        <w:rPr>
          <w:spacing w:val="-3"/>
        </w:rPr>
        <w:t>p</w:t>
      </w:r>
      <w:r>
        <w:rPr>
          <w:spacing w:val="1"/>
        </w:rPr>
        <w:t>i</w:t>
      </w:r>
      <w:r>
        <w:t xml:space="preserve">e </w:t>
      </w:r>
      <w:r>
        <w:rPr>
          <w:spacing w:val="-3"/>
        </w:rPr>
        <w:t>c</w:t>
      </w:r>
      <w:r>
        <w:t>h</w:t>
      </w:r>
      <w:r>
        <w:rPr>
          <w:spacing w:val="-2"/>
        </w:rPr>
        <w:t>i</w:t>
      </w:r>
      <w:r>
        <w:t>rur</w:t>
      </w:r>
      <w:r>
        <w:rPr>
          <w:spacing w:val="-3"/>
        </w:rPr>
        <w:t>g</w:t>
      </w:r>
      <w:r>
        <w:rPr>
          <w:spacing w:val="1"/>
        </w:rPr>
        <w:t>i</w:t>
      </w:r>
      <w:r>
        <w:t>n</w:t>
      </w:r>
      <w:r>
        <w:rPr>
          <w:spacing w:val="-2"/>
        </w:rPr>
        <w:t>i</w:t>
      </w:r>
      <w:r>
        <w:t>ų p</w:t>
      </w:r>
      <w:r>
        <w:rPr>
          <w:spacing w:val="-2"/>
        </w:rPr>
        <w:t>r</w:t>
      </w:r>
      <w:r>
        <w:t>oced</w:t>
      </w:r>
      <w:r>
        <w:rPr>
          <w:spacing w:val="-3"/>
        </w:rPr>
        <w:t>ū</w:t>
      </w:r>
      <w:r>
        <w:t>rų</w:t>
      </w:r>
      <w:r>
        <w:rPr>
          <w:spacing w:val="-3"/>
        </w:rPr>
        <w:t xml:space="preserve"> </w:t>
      </w:r>
      <w:r>
        <w:t>sau</w:t>
      </w:r>
      <w:r>
        <w:rPr>
          <w:spacing w:val="-3"/>
        </w:rPr>
        <w:t>g</w:t>
      </w:r>
      <w:r>
        <w:t>u</w:t>
      </w:r>
      <w:r>
        <w:rPr>
          <w:spacing w:val="-2"/>
        </w:rPr>
        <w:t>m</w:t>
      </w:r>
      <w:r>
        <w:t>ą pa</w:t>
      </w:r>
      <w:r>
        <w:rPr>
          <w:spacing w:val="-3"/>
        </w:rPr>
        <w:t>c</w:t>
      </w:r>
      <w:r>
        <w:rPr>
          <w:spacing w:val="1"/>
        </w:rPr>
        <w:t>i</w:t>
      </w:r>
      <w:r>
        <w:t>e</w:t>
      </w:r>
      <w:r>
        <w:rPr>
          <w:spacing w:val="-3"/>
        </w:rPr>
        <w:t>n</w:t>
      </w:r>
      <w:r>
        <w:rPr>
          <w:spacing w:val="1"/>
        </w:rPr>
        <w:t>t</w:t>
      </w:r>
      <w:r>
        <w:t>a</w:t>
      </w:r>
      <w:r>
        <w:rPr>
          <w:spacing w:val="-4"/>
        </w:rPr>
        <w:t>m</w:t>
      </w:r>
      <w:r>
        <w:t xml:space="preserve">s, </w:t>
      </w:r>
      <w:r>
        <w:rPr>
          <w:spacing w:val="-3"/>
        </w:rPr>
        <w:t>gy</w:t>
      </w:r>
      <w:r>
        <w:t>d</w:t>
      </w:r>
      <w:r>
        <w:rPr>
          <w:spacing w:val="2"/>
        </w:rPr>
        <w:t>o</w:t>
      </w:r>
      <w:r>
        <w:rPr>
          <w:spacing w:val="-4"/>
        </w:rPr>
        <w:t>m</w:t>
      </w:r>
      <w:r>
        <w:rPr>
          <w:spacing w:val="1"/>
        </w:rPr>
        <w:t>i</w:t>
      </w:r>
      <w:r>
        <w:rPr>
          <w:spacing w:val="2"/>
        </w:rPr>
        <w:t>e</w:t>
      </w:r>
      <w:r>
        <w:rPr>
          <w:spacing w:val="-4"/>
        </w:rPr>
        <w:t>m</w:t>
      </w:r>
      <w:r>
        <w:t>s</w:t>
      </w:r>
      <w:r>
        <w:rPr>
          <w:spacing w:val="3"/>
        </w:rPr>
        <w:t xml:space="preserve"> </w:t>
      </w:r>
      <w:r>
        <w:rPr>
          <w:spacing w:val="-2"/>
        </w:rPr>
        <w:t>adalimumabu</w:t>
      </w:r>
      <w:r>
        <w:t>. Je</w:t>
      </w:r>
      <w:r>
        <w:rPr>
          <w:spacing w:val="1"/>
        </w:rPr>
        <w:t>i</w:t>
      </w:r>
      <w:r>
        <w:rPr>
          <w:spacing w:val="-3"/>
        </w:rPr>
        <w:t>g</w:t>
      </w:r>
      <w:r>
        <w:t xml:space="preserve">u </w:t>
      </w:r>
      <w:r>
        <w:rPr>
          <w:spacing w:val="-3"/>
        </w:rPr>
        <w:t>y</w:t>
      </w:r>
      <w:r>
        <w:t>ra sup</w:t>
      </w:r>
      <w:r>
        <w:rPr>
          <w:spacing w:val="1"/>
        </w:rPr>
        <w:t>l</w:t>
      </w:r>
      <w:r>
        <w:rPr>
          <w:spacing w:val="-3"/>
        </w:rPr>
        <w:t>a</w:t>
      </w:r>
      <w:r>
        <w:t>nu</w:t>
      </w:r>
      <w:r>
        <w:rPr>
          <w:spacing w:val="-3"/>
        </w:rPr>
        <w:t>o</w:t>
      </w:r>
      <w:r>
        <w:rPr>
          <w:spacing w:val="1"/>
        </w:rPr>
        <w:t>t</w:t>
      </w:r>
      <w:r>
        <w:t>a c</w:t>
      </w:r>
      <w:r>
        <w:rPr>
          <w:spacing w:val="-3"/>
        </w:rPr>
        <w:t>h</w:t>
      </w:r>
      <w:r>
        <w:rPr>
          <w:spacing w:val="1"/>
        </w:rPr>
        <w:t>i</w:t>
      </w:r>
      <w:r>
        <w:rPr>
          <w:spacing w:val="-2"/>
        </w:rPr>
        <w:t>r</w:t>
      </w:r>
      <w:r>
        <w:t>ur</w:t>
      </w:r>
      <w:r>
        <w:rPr>
          <w:spacing w:val="-3"/>
        </w:rPr>
        <w:t>g</w:t>
      </w:r>
      <w:r>
        <w:rPr>
          <w:spacing w:val="1"/>
        </w:rPr>
        <w:t>i</w:t>
      </w:r>
      <w:r>
        <w:t xml:space="preserve">nė </w:t>
      </w:r>
      <w:r>
        <w:rPr>
          <w:spacing w:val="-3"/>
        </w:rPr>
        <w:t>p</w:t>
      </w:r>
      <w:r>
        <w:t>ro</w:t>
      </w:r>
      <w:r>
        <w:rPr>
          <w:spacing w:val="-3"/>
        </w:rPr>
        <w:t>ce</w:t>
      </w:r>
      <w:r>
        <w:t>dūra,</w:t>
      </w:r>
      <w:r>
        <w:rPr>
          <w:spacing w:val="-3"/>
        </w:rPr>
        <w:t xml:space="preserve"> </w:t>
      </w:r>
      <w:r>
        <w:t>r</w:t>
      </w:r>
      <w:r>
        <w:rPr>
          <w:spacing w:val="-3"/>
        </w:rPr>
        <w:t>e</w:t>
      </w:r>
      <w:r>
        <w:rPr>
          <w:spacing w:val="1"/>
        </w:rPr>
        <w:t>i</w:t>
      </w:r>
      <w:r>
        <w:rPr>
          <w:spacing w:val="-3"/>
        </w:rPr>
        <w:t>k</w:t>
      </w:r>
      <w:r>
        <w:t>ė</w:t>
      </w:r>
      <w:r>
        <w:rPr>
          <w:spacing w:val="1"/>
        </w:rPr>
        <w:t>t</w:t>
      </w:r>
      <w:r>
        <w:t xml:space="preserve">ų </w:t>
      </w:r>
      <w:r>
        <w:rPr>
          <w:spacing w:val="-3"/>
        </w:rPr>
        <w:t>a</w:t>
      </w:r>
      <w:r>
        <w:rPr>
          <w:spacing w:val="1"/>
        </w:rPr>
        <w:t>t</w:t>
      </w:r>
      <w:r>
        <w:rPr>
          <w:spacing w:val="-3"/>
        </w:rPr>
        <w:t>k</w:t>
      </w:r>
      <w:r>
        <w:t>re</w:t>
      </w:r>
      <w:r>
        <w:rPr>
          <w:spacing w:val="1"/>
        </w:rPr>
        <w:t>i</w:t>
      </w:r>
      <w:r>
        <w:rPr>
          <w:spacing w:val="-3"/>
        </w:rPr>
        <w:t>p</w:t>
      </w:r>
      <w:r>
        <w:rPr>
          <w:spacing w:val="1"/>
        </w:rPr>
        <w:t>t</w:t>
      </w:r>
      <w:r>
        <w:t>i</w:t>
      </w:r>
      <w:r>
        <w:rPr>
          <w:spacing w:val="-2"/>
        </w:rPr>
        <w:t xml:space="preserve"> </w:t>
      </w:r>
      <w:r>
        <w:t>dė</w:t>
      </w:r>
      <w:r>
        <w:rPr>
          <w:spacing w:val="-4"/>
        </w:rPr>
        <w:t>m</w:t>
      </w:r>
      <w:r>
        <w:t>esį</w:t>
      </w:r>
      <w:r>
        <w:rPr>
          <w:spacing w:val="1"/>
        </w:rPr>
        <w:t xml:space="preserve"> </w:t>
      </w:r>
      <w:r>
        <w:t>į</w:t>
      </w:r>
      <w:r>
        <w:rPr>
          <w:spacing w:val="-2"/>
        </w:rPr>
        <w:t xml:space="preserve"> i</w:t>
      </w:r>
      <w:r>
        <w:rPr>
          <w:spacing w:val="1"/>
        </w:rPr>
        <w:t>l</w:t>
      </w:r>
      <w:r>
        <w:rPr>
          <w:spacing w:val="-3"/>
        </w:rPr>
        <w:t>g</w:t>
      </w:r>
      <w:r>
        <w:t>ą ada</w:t>
      </w:r>
      <w:r>
        <w:rPr>
          <w:spacing w:val="-2"/>
        </w:rPr>
        <w:t>l</w:t>
      </w:r>
      <w:r>
        <w:rPr>
          <w:spacing w:val="1"/>
        </w:rPr>
        <w:t>i</w:t>
      </w:r>
      <w:r>
        <w:rPr>
          <w:spacing w:val="-4"/>
        </w:rPr>
        <w:t>m</w:t>
      </w:r>
      <w:r>
        <w:t>u</w:t>
      </w:r>
      <w:r>
        <w:rPr>
          <w:spacing w:val="-4"/>
        </w:rPr>
        <w:t>m</w:t>
      </w:r>
      <w:r>
        <w:t>abo pus</w:t>
      </w:r>
      <w:r>
        <w:rPr>
          <w:spacing w:val="1"/>
        </w:rPr>
        <w:t>i</w:t>
      </w:r>
      <w:r>
        <w:rPr>
          <w:spacing w:val="-3"/>
        </w:rPr>
        <w:t>n</w:t>
      </w:r>
      <w:r>
        <w:t xml:space="preserve">ės </w:t>
      </w:r>
      <w:r>
        <w:rPr>
          <w:spacing w:val="-3"/>
        </w:rPr>
        <w:t>e</w:t>
      </w:r>
      <w:r>
        <w:rPr>
          <w:spacing w:val="1"/>
        </w:rPr>
        <w:t>li</w:t>
      </w:r>
      <w:r>
        <w:rPr>
          <w:spacing w:val="-4"/>
        </w:rPr>
        <w:t>m</w:t>
      </w:r>
      <w:r>
        <w:rPr>
          <w:spacing w:val="1"/>
        </w:rPr>
        <w:t>i</w:t>
      </w:r>
      <w:r>
        <w:t>na</w:t>
      </w:r>
      <w:r>
        <w:rPr>
          <w:spacing w:val="-3"/>
        </w:rPr>
        <w:t>c</w:t>
      </w:r>
      <w:r>
        <w:rPr>
          <w:spacing w:val="-2"/>
        </w:rPr>
        <w:t>i</w:t>
      </w:r>
      <w:r>
        <w:rPr>
          <w:spacing w:val="3"/>
        </w:rPr>
        <w:t>j</w:t>
      </w:r>
      <w:r>
        <w:rPr>
          <w:spacing w:val="-3"/>
        </w:rPr>
        <w:t>o</w:t>
      </w:r>
      <w:r>
        <w:t>s per</w:t>
      </w:r>
      <w:r>
        <w:rPr>
          <w:spacing w:val="-2"/>
        </w:rPr>
        <w:t>i</w:t>
      </w:r>
      <w:r>
        <w:t xml:space="preserve">odą. </w:t>
      </w:r>
      <w:r>
        <w:rPr>
          <w:spacing w:val="-3"/>
        </w:rPr>
        <w:t>P</w:t>
      </w:r>
      <w:r>
        <w:t>ac</w:t>
      </w:r>
      <w:r>
        <w:rPr>
          <w:spacing w:val="-2"/>
        </w:rPr>
        <w:t>i</w:t>
      </w:r>
      <w:r>
        <w:t>en</w:t>
      </w:r>
      <w:r>
        <w:rPr>
          <w:spacing w:val="-2"/>
        </w:rPr>
        <w:t>t</w:t>
      </w:r>
      <w:r>
        <w:t xml:space="preserve">as, </w:t>
      </w:r>
      <w:r>
        <w:rPr>
          <w:spacing w:val="-3"/>
        </w:rPr>
        <w:t>v</w:t>
      </w:r>
      <w:r>
        <w:t>a</w:t>
      </w:r>
      <w:r>
        <w:rPr>
          <w:spacing w:val="-2"/>
        </w:rPr>
        <w:t>r</w:t>
      </w:r>
      <w:r>
        <w:rPr>
          <w:spacing w:val="1"/>
        </w:rPr>
        <w:t>t</w:t>
      </w:r>
      <w:r>
        <w:rPr>
          <w:spacing w:val="-3"/>
        </w:rPr>
        <w:t>o</w:t>
      </w:r>
      <w:r>
        <w:rPr>
          <w:spacing w:val="1"/>
        </w:rPr>
        <w:t>j</w:t>
      </w:r>
      <w:r>
        <w:t>a</w:t>
      </w:r>
      <w:r>
        <w:rPr>
          <w:spacing w:val="-3"/>
        </w:rPr>
        <w:t>n</w:t>
      </w:r>
      <w:r>
        <w:rPr>
          <w:spacing w:val="1"/>
        </w:rPr>
        <w:t>ti</w:t>
      </w:r>
      <w:r>
        <w:t xml:space="preserve">s </w:t>
      </w:r>
      <w:r>
        <w:rPr>
          <w:spacing w:val="-1"/>
        </w:rPr>
        <w:t>AMGEVITA</w:t>
      </w:r>
      <w:r>
        <w:t xml:space="preserve">, </w:t>
      </w:r>
      <w:r>
        <w:rPr>
          <w:spacing w:val="-2"/>
        </w:rPr>
        <w:t>i</w:t>
      </w:r>
      <w:r>
        <w:t>r</w:t>
      </w:r>
      <w:r>
        <w:rPr>
          <w:spacing w:val="1"/>
        </w:rPr>
        <w:t xml:space="preserve"> </w:t>
      </w:r>
      <w:r>
        <w:rPr>
          <w:spacing w:val="-3"/>
        </w:rPr>
        <w:t>k</w:t>
      </w:r>
      <w:r>
        <w:t>ur</w:t>
      </w:r>
      <w:r>
        <w:rPr>
          <w:spacing w:val="1"/>
        </w:rPr>
        <w:t>i</w:t>
      </w:r>
      <w:r>
        <w:t>am</w:t>
      </w:r>
      <w:r>
        <w:rPr>
          <w:spacing w:val="-4"/>
        </w:rPr>
        <w:t xml:space="preserve"> </w:t>
      </w:r>
      <w:r>
        <w:rPr>
          <w:spacing w:val="1"/>
        </w:rPr>
        <w:t>t</w:t>
      </w:r>
      <w:r>
        <w:t xml:space="preserve">uo </w:t>
      </w:r>
      <w:r>
        <w:rPr>
          <w:spacing w:val="-4"/>
        </w:rPr>
        <w:t>m</w:t>
      </w:r>
      <w:r>
        <w:t>e</w:t>
      </w:r>
      <w:r>
        <w:rPr>
          <w:spacing w:val="1"/>
        </w:rPr>
        <w:t>t</w:t>
      </w:r>
      <w:r>
        <w:t xml:space="preserve">u </w:t>
      </w:r>
      <w:r>
        <w:rPr>
          <w:spacing w:val="-3"/>
        </w:rPr>
        <w:t>y</w:t>
      </w:r>
      <w:r>
        <w:t>ra</w:t>
      </w:r>
      <w:r>
        <w:rPr>
          <w:spacing w:val="-2"/>
        </w:rPr>
        <w:t xml:space="preserve"> </w:t>
      </w:r>
      <w:r>
        <w:t>re</w:t>
      </w:r>
      <w:r>
        <w:rPr>
          <w:spacing w:val="1"/>
        </w:rPr>
        <w:t>i</w:t>
      </w:r>
      <w:r>
        <w:rPr>
          <w:spacing w:val="-3"/>
        </w:rPr>
        <w:t>k</w:t>
      </w:r>
      <w:r>
        <w:t>a</w:t>
      </w:r>
      <w:r>
        <w:rPr>
          <w:spacing w:val="-2"/>
        </w:rPr>
        <w:t>l</w:t>
      </w:r>
      <w:r>
        <w:rPr>
          <w:spacing w:val="1"/>
        </w:rPr>
        <w:t>i</w:t>
      </w:r>
      <w:r>
        <w:t>n</w:t>
      </w:r>
      <w:r>
        <w:rPr>
          <w:spacing w:val="-3"/>
        </w:rPr>
        <w:t>g</w:t>
      </w:r>
      <w:r>
        <w:t>a c</w:t>
      </w:r>
      <w:r>
        <w:rPr>
          <w:spacing w:val="-3"/>
        </w:rPr>
        <w:t>h</w:t>
      </w:r>
      <w:r>
        <w:rPr>
          <w:spacing w:val="1"/>
        </w:rPr>
        <w:t>i</w:t>
      </w:r>
      <w:r>
        <w:t>r</w:t>
      </w:r>
      <w:r>
        <w:rPr>
          <w:spacing w:val="-3"/>
        </w:rPr>
        <w:t>u</w:t>
      </w:r>
      <w:r>
        <w:t>r</w:t>
      </w:r>
      <w:r>
        <w:rPr>
          <w:spacing w:val="-3"/>
        </w:rPr>
        <w:t>g</w:t>
      </w:r>
      <w:r>
        <w:rPr>
          <w:spacing w:val="1"/>
        </w:rPr>
        <w:t>i</w:t>
      </w:r>
      <w:r>
        <w:rPr>
          <w:spacing w:val="-3"/>
        </w:rPr>
        <w:t>n</w:t>
      </w:r>
      <w:r>
        <w:t xml:space="preserve">ė </w:t>
      </w:r>
      <w:r>
        <w:rPr>
          <w:spacing w:val="1"/>
        </w:rPr>
        <w:t>i</w:t>
      </w:r>
      <w:r>
        <w:rPr>
          <w:spacing w:val="-3"/>
        </w:rPr>
        <w:t>n</w:t>
      </w:r>
      <w:r>
        <w:rPr>
          <w:spacing w:val="1"/>
        </w:rPr>
        <w:t>t</w:t>
      </w:r>
      <w:r>
        <w:t>er</w:t>
      </w:r>
      <w:r>
        <w:rPr>
          <w:spacing w:val="-3"/>
        </w:rPr>
        <w:t>v</w:t>
      </w:r>
      <w:r>
        <w:t>en</w:t>
      </w:r>
      <w:r>
        <w:rPr>
          <w:spacing w:val="-3"/>
        </w:rPr>
        <w:t>c</w:t>
      </w:r>
      <w:r>
        <w:rPr>
          <w:spacing w:val="-2"/>
        </w:rPr>
        <w:t>i</w:t>
      </w:r>
      <w:r>
        <w:rPr>
          <w:spacing w:val="1"/>
        </w:rPr>
        <w:t>j</w:t>
      </w:r>
      <w:r>
        <w:t xml:space="preserve">a, </w:t>
      </w:r>
      <w:r>
        <w:rPr>
          <w:spacing w:val="-2"/>
        </w:rPr>
        <w:t>t</w:t>
      </w:r>
      <w:r>
        <w:t>ur</w:t>
      </w:r>
      <w:r>
        <w:rPr>
          <w:spacing w:val="-3"/>
        </w:rPr>
        <w:t>ė</w:t>
      </w:r>
      <w:r>
        <w:rPr>
          <w:spacing w:val="1"/>
        </w:rPr>
        <w:t>t</w:t>
      </w:r>
      <w:r>
        <w:t>ų bū</w:t>
      </w:r>
      <w:r>
        <w:rPr>
          <w:spacing w:val="1"/>
        </w:rPr>
        <w:t>t</w:t>
      </w:r>
      <w:r>
        <w:t>i</w:t>
      </w:r>
      <w:r>
        <w:rPr>
          <w:spacing w:val="-2"/>
        </w:rPr>
        <w:t xml:space="preserve"> </w:t>
      </w:r>
      <w:r>
        <w:t>a</w:t>
      </w:r>
      <w:r>
        <w:rPr>
          <w:spacing w:val="-2"/>
        </w:rPr>
        <w:t>t</w:t>
      </w:r>
      <w:r>
        <w:rPr>
          <w:spacing w:val="1"/>
        </w:rPr>
        <w:t>i</w:t>
      </w:r>
      <w:r>
        <w:t>d</w:t>
      </w:r>
      <w:r>
        <w:rPr>
          <w:spacing w:val="-3"/>
        </w:rPr>
        <w:t>ž</w:t>
      </w:r>
      <w:r>
        <w:rPr>
          <w:spacing w:val="1"/>
        </w:rPr>
        <w:t>i</w:t>
      </w:r>
      <w:r>
        <w:rPr>
          <w:spacing w:val="-3"/>
        </w:rPr>
        <w:t>a</w:t>
      </w:r>
      <w:r>
        <w:t>i</w:t>
      </w:r>
      <w:r>
        <w:rPr>
          <w:spacing w:val="1"/>
        </w:rPr>
        <w:t xml:space="preserve"> </w:t>
      </w:r>
      <w:r>
        <w:rPr>
          <w:spacing w:val="-2"/>
        </w:rPr>
        <w:t>s</w:t>
      </w:r>
      <w:r>
        <w:rPr>
          <w:spacing w:val="1"/>
        </w:rPr>
        <w:t>t</w:t>
      </w:r>
      <w:r>
        <w:t>e</w:t>
      </w:r>
      <w:r>
        <w:rPr>
          <w:spacing w:val="-3"/>
        </w:rPr>
        <w:t>b</w:t>
      </w:r>
      <w:r>
        <w:rPr>
          <w:spacing w:val="1"/>
        </w:rPr>
        <w:t>i</w:t>
      </w:r>
      <w:r>
        <w:rPr>
          <w:spacing w:val="-4"/>
        </w:rPr>
        <w:t>m</w:t>
      </w:r>
      <w:r>
        <w:t>as dėl</w:t>
      </w:r>
      <w:r>
        <w:rPr>
          <w:spacing w:val="1"/>
        </w:rPr>
        <w:t xml:space="preserve"> </w:t>
      </w:r>
      <w:r>
        <w:rPr>
          <w:spacing w:val="-3"/>
        </w:rPr>
        <w:t>ga</w:t>
      </w:r>
      <w:r>
        <w:rPr>
          <w:spacing w:val="1"/>
        </w:rPr>
        <w:t>li</w:t>
      </w:r>
      <w:r>
        <w:rPr>
          <w:spacing w:val="-4"/>
        </w:rPr>
        <w:t>m</w:t>
      </w:r>
      <w:r>
        <w:t xml:space="preserve">ų </w:t>
      </w:r>
      <w:r>
        <w:rPr>
          <w:spacing w:val="1"/>
        </w:rPr>
        <w:t>i</w:t>
      </w:r>
      <w:r>
        <w:t>nfe</w:t>
      </w:r>
      <w:r>
        <w:rPr>
          <w:spacing w:val="-3"/>
        </w:rPr>
        <w:t>k</w:t>
      </w:r>
      <w:r>
        <w:t>c</w:t>
      </w:r>
      <w:r>
        <w:rPr>
          <w:spacing w:val="-2"/>
        </w:rPr>
        <w:t>i</w:t>
      </w:r>
      <w:r>
        <w:rPr>
          <w:spacing w:val="1"/>
        </w:rPr>
        <w:t>j</w:t>
      </w:r>
      <w:r>
        <w:t>ų,</w:t>
      </w:r>
      <w:r>
        <w:rPr>
          <w:spacing w:val="-3"/>
        </w:rPr>
        <w:t xml:space="preserve"> </w:t>
      </w:r>
      <w:r>
        <w:rPr>
          <w:spacing w:val="1"/>
        </w:rPr>
        <w:t>i</w:t>
      </w:r>
      <w:r>
        <w:t>r</w:t>
      </w:r>
      <w:r>
        <w:rPr>
          <w:spacing w:val="-2"/>
        </w:rPr>
        <w:t xml:space="preserve"> </w:t>
      </w:r>
      <w:r>
        <w:rPr>
          <w:spacing w:val="1"/>
        </w:rPr>
        <w:t>j</w:t>
      </w:r>
      <w:r>
        <w:t>o</w:t>
      </w:r>
      <w:r>
        <w:rPr>
          <w:spacing w:val="-4"/>
        </w:rPr>
        <w:t>m</w:t>
      </w:r>
      <w:r>
        <w:t>s pa</w:t>
      </w:r>
      <w:r>
        <w:rPr>
          <w:spacing w:val="-2"/>
        </w:rPr>
        <w:t>s</w:t>
      </w:r>
      <w:r>
        <w:rPr>
          <w:spacing w:val="1"/>
        </w:rPr>
        <w:t>i</w:t>
      </w:r>
      <w:r>
        <w:rPr>
          <w:spacing w:val="-2"/>
        </w:rPr>
        <w:t>r</w:t>
      </w:r>
      <w:r>
        <w:t>e</w:t>
      </w:r>
      <w:r>
        <w:rPr>
          <w:spacing w:val="1"/>
        </w:rPr>
        <w:t>i</w:t>
      </w:r>
      <w:r>
        <w:t>š</w:t>
      </w:r>
      <w:r>
        <w:rPr>
          <w:spacing w:val="-3"/>
        </w:rPr>
        <w:t>k</w:t>
      </w:r>
      <w:r>
        <w:t>us,</w:t>
      </w:r>
      <w:r>
        <w:rPr>
          <w:spacing w:val="-3"/>
        </w:rPr>
        <w:t xml:space="preserve"> </w:t>
      </w:r>
      <w:r>
        <w:rPr>
          <w:spacing w:val="1"/>
        </w:rPr>
        <w:t>t</w:t>
      </w:r>
      <w:r>
        <w:t>ur</w:t>
      </w:r>
      <w:r>
        <w:rPr>
          <w:spacing w:val="-3"/>
        </w:rPr>
        <w:t>ė</w:t>
      </w:r>
      <w:r>
        <w:rPr>
          <w:spacing w:val="1"/>
        </w:rPr>
        <w:t>t</w:t>
      </w:r>
      <w:r>
        <w:t xml:space="preserve">ų </w:t>
      </w:r>
      <w:r>
        <w:rPr>
          <w:spacing w:val="-3"/>
        </w:rPr>
        <w:t>b</w:t>
      </w:r>
      <w:r>
        <w:t>ū</w:t>
      </w:r>
      <w:r>
        <w:rPr>
          <w:spacing w:val="-2"/>
        </w:rPr>
        <w:t>t</w:t>
      </w:r>
      <w:r>
        <w:t>i</w:t>
      </w:r>
      <w:r>
        <w:rPr>
          <w:spacing w:val="1"/>
        </w:rPr>
        <w:t xml:space="preserve"> i</w:t>
      </w:r>
      <w:r>
        <w:rPr>
          <w:spacing w:val="-4"/>
        </w:rPr>
        <w:t>m</w:t>
      </w:r>
      <w:r>
        <w:rPr>
          <w:spacing w:val="1"/>
        </w:rPr>
        <w:t>t</w:t>
      </w:r>
      <w:r>
        <w:t>a</w:t>
      </w:r>
      <w:r>
        <w:rPr>
          <w:spacing w:val="-2"/>
        </w:rPr>
        <w:t>s</w:t>
      </w:r>
      <w:r>
        <w:t>i</w:t>
      </w:r>
      <w:r>
        <w:rPr>
          <w:spacing w:val="1"/>
        </w:rPr>
        <w:t xml:space="preserve"> </w:t>
      </w:r>
      <w:r>
        <w:rPr>
          <w:spacing w:val="-3"/>
        </w:rPr>
        <w:t>a</w:t>
      </w:r>
      <w:r>
        <w:rPr>
          <w:spacing w:val="1"/>
        </w:rPr>
        <w:t>t</w:t>
      </w:r>
      <w:r>
        <w:rPr>
          <w:spacing w:val="-2"/>
        </w:rPr>
        <w:t>i</w:t>
      </w:r>
      <w:r>
        <w:rPr>
          <w:spacing w:val="1"/>
        </w:rPr>
        <w:t>ti</w:t>
      </w:r>
      <w:r>
        <w:t>n</w:t>
      </w:r>
      <w:r>
        <w:rPr>
          <w:spacing w:val="-3"/>
        </w:rPr>
        <w:t>k</w:t>
      </w:r>
      <w:r>
        <w:t>a</w:t>
      </w:r>
      <w:r>
        <w:rPr>
          <w:spacing w:val="-4"/>
        </w:rPr>
        <w:t>m</w:t>
      </w:r>
      <w:r>
        <w:t>ų pr</w:t>
      </w:r>
      <w:r>
        <w:rPr>
          <w:spacing w:val="1"/>
        </w:rPr>
        <w:t>i</w:t>
      </w:r>
      <w:r>
        <w:t>e</w:t>
      </w:r>
      <w:r>
        <w:rPr>
          <w:spacing w:val="-4"/>
        </w:rPr>
        <w:t>m</w:t>
      </w:r>
      <w:r>
        <w:t>on</w:t>
      </w:r>
      <w:r>
        <w:rPr>
          <w:spacing w:val="1"/>
        </w:rPr>
        <w:t>i</w:t>
      </w:r>
      <w:r>
        <w:t xml:space="preserve">ų. </w:t>
      </w:r>
      <w:r>
        <w:rPr>
          <w:spacing w:val="-4"/>
        </w:rPr>
        <w:t>Y</w:t>
      </w:r>
      <w:r>
        <w:t xml:space="preserve">ra </w:t>
      </w:r>
      <w:r>
        <w:rPr>
          <w:spacing w:val="-4"/>
        </w:rPr>
        <w:t>m</w:t>
      </w:r>
      <w:r>
        <w:t>a</w:t>
      </w:r>
      <w:r>
        <w:rPr>
          <w:spacing w:val="-3"/>
        </w:rPr>
        <w:t>ž</w:t>
      </w:r>
      <w:r>
        <w:t>ai</w:t>
      </w:r>
      <w:r>
        <w:rPr>
          <w:spacing w:val="1"/>
        </w:rPr>
        <w:t xml:space="preserve"> </w:t>
      </w:r>
      <w:r>
        <w:t>pa</w:t>
      </w:r>
      <w:r>
        <w:rPr>
          <w:spacing w:val="-2"/>
        </w:rPr>
        <w:t>t</w:t>
      </w:r>
      <w:r>
        <w:rPr>
          <w:spacing w:val="1"/>
        </w:rPr>
        <w:t>i</w:t>
      </w:r>
      <w:r>
        <w:rPr>
          <w:spacing w:val="-2"/>
        </w:rPr>
        <w:t>rt</w:t>
      </w:r>
      <w:r>
        <w:rPr>
          <w:spacing w:val="1"/>
        </w:rPr>
        <w:t>i</w:t>
      </w:r>
      <w:r>
        <w:t>es</w:t>
      </w:r>
      <w:r>
        <w:rPr>
          <w:spacing w:val="-2"/>
        </w:rPr>
        <w:t xml:space="preserve"> </w:t>
      </w:r>
      <w:r>
        <w:t>ap</w:t>
      </w:r>
      <w:r>
        <w:rPr>
          <w:spacing w:val="-2"/>
        </w:rPr>
        <w:t>i</w:t>
      </w:r>
      <w:r>
        <w:t>e sau</w:t>
      </w:r>
      <w:r>
        <w:rPr>
          <w:spacing w:val="-3"/>
        </w:rPr>
        <w:t>g</w:t>
      </w:r>
      <w:r>
        <w:t>u</w:t>
      </w:r>
      <w:r>
        <w:rPr>
          <w:spacing w:val="-4"/>
        </w:rPr>
        <w:t>m</w:t>
      </w:r>
      <w:r>
        <w:t>ą pac</w:t>
      </w:r>
      <w:r>
        <w:rPr>
          <w:spacing w:val="1"/>
        </w:rPr>
        <w:t>i</w:t>
      </w:r>
      <w:r>
        <w:rPr>
          <w:spacing w:val="-3"/>
        </w:rPr>
        <w:t>e</w:t>
      </w:r>
      <w:r>
        <w:t>n</w:t>
      </w:r>
      <w:r>
        <w:rPr>
          <w:spacing w:val="1"/>
        </w:rPr>
        <w:t>t</w:t>
      </w:r>
      <w:r>
        <w:rPr>
          <w:spacing w:val="-3"/>
        </w:rPr>
        <w:t>a</w:t>
      </w:r>
      <w:r>
        <w:rPr>
          <w:spacing w:val="-4"/>
        </w:rPr>
        <w:t>m</w:t>
      </w:r>
      <w:r>
        <w:t>s,</w:t>
      </w:r>
      <w:r>
        <w:rPr>
          <w:spacing w:val="2"/>
        </w:rPr>
        <w:t xml:space="preserve"> </w:t>
      </w:r>
      <w:r>
        <w:rPr>
          <w:spacing w:val="-3"/>
        </w:rPr>
        <w:t>k</w:t>
      </w:r>
      <w:r>
        <w:t>ur</w:t>
      </w:r>
      <w:r>
        <w:rPr>
          <w:spacing w:val="1"/>
        </w:rPr>
        <w:t>i</w:t>
      </w:r>
      <w:r>
        <w:t>e</w:t>
      </w:r>
      <w:r>
        <w:rPr>
          <w:spacing w:val="-4"/>
        </w:rPr>
        <w:t>m</w:t>
      </w:r>
      <w:r>
        <w:t xml:space="preserve">s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adalimumabą</w:t>
      </w:r>
      <w:r>
        <w:t>,</w:t>
      </w:r>
      <w:r>
        <w:rPr>
          <w:spacing w:val="-3"/>
        </w:rPr>
        <w:t xml:space="preserve"> </w:t>
      </w:r>
      <w:r>
        <w:t>bu</w:t>
      </w:r>
      <w:r>
        <w:rPr>
          <w:spacing w:val="-3"/>
        </w:rPr>
        <w:t>v</w:t>
      </w:r>
      <w:r>
        <w:t>o a</w:t>
      </w:r>
      <w:r>
        <w:rPr>
          <w:spacing w:val="-2"/>
        </w:rPr>
        <w:t>t</w:t>
      </w:r>
      <w:r>
        <w:rPr>
          <w:spacing w:val="1"/>
        </w:rPr>
        <w:t>li</w:t>
      </w:r>
      <w:r>
        <w:t>e</w:t>
      </w:r>
      <w:r>
        <w:rPr>
          <w:spacing w:val="-3"/>
        </w:rPr>
        <w:t>k</w:t>
      </w:r>
      <w:r>
        <w:t>a</w:t>
      </w:r>
      <w:r>
        <w:rPr>
          <w:spacing w:val="-4"/>
        </w:rPr>
        <w:t>m</w:t>
      </w:r>
      <w:r>
        <w:t>a ar</w:t>
      </w:r>
      <w:r>
        <w:rPr>
          <w:spacing w:val="-2"/>
        </w:rPr>
        <w:t>t</w:t>
      </w:r>
      <w:r>
        <w:t>ro</w:t>
      </w:r>
      <w:r>
        <w:rPr>
          <w:spacing w:val="-3"/>
        </w:rPr>
        <w:t>p</w:t>
      </w:r>
      <w:r>
        <w:rPr>
          <w:spacing w:val="1"/>
        </w:rPr>
        <w:t>l</w:t>
      </w:r>
      <w:r>
        <w:t>a</w:t>
      </w:r>
      <w:r>
        <w:rPr>
          <w:spacing w:val="-2"/>
        </w:rPr>
        <w:t>s</w:t>
      </w:r>
      <w:r>
        <w:rPr>
          <w:spacing w:val="1"/>
        </w:rPr>
        <w:t>ti</w:t>
      </w:r>
      <w:r>
        <w:rPr>
          <w:spacing w:val="-3"/>
        </w:rPr>
        <w:t>k</w:t>
      </w:r>
      <w:r>
        <w:t>a.</w:t>
      </w:r>
    </w:p>
    <w:p w14:paraId="43E76001" w14:textId="77777777" w:rsidR="00BE16A8" w:rsidRDefault="00BE16A8">
      <w:pPr>
        <w:pStyle w:val="BodyText"/>
        <w:kinsoku w:val="0"/>
        <w:overflowPunct w:val="0"/>
        <w:ind w:left="0"/>
      </w:pPr>
    </w:p>
    <w:p w14:paraId="1E5AD650" w14:textId="77777777" w:rsidR="00BE16A8" w:rsidRDefault="001924EC">
      <w:pPr>
        <w:pStyle w:val="BodyText"/>
        <w:keepNext/>
        <w:kinsoku w:val="0"/>
        <w:overflowPunct w:val="0"/>
        <w:ind w:left="0"/>
      </w:pPr>
      <w:r>
        <w:rPr>
          <w:spacing w:val="-1"/>
          <w:u w:val="single"/>
        </w:rPr>
        <w:t>P</w:t>
      </w:r>
      <w:r>
        <w:rPr>
          <w:spacing w:val="1"/>
          <w:u w:val="single"/>
        </w:rPr>
        <w:t>l</w:t>
      </w:r>
      <w:r>
        <w:rPr>
          <w:u w:val="single"/>
        </w:rPr>
        <w:t>ono</w:t>
      </w:r>
      <w:r>
        <w:rPr>
          <w:spacing w:val="-2"/>
          <w:u w:val="single"/>
        </w:rPr>
        <w:t>s</w:t>
      </w:r>
      <w:r>
        <w:rPr>
          <w:spacing w:val="1"/>
          <w:u w:val="single"/>
        </w:rPr>
        <w:t>i</w:t>
      </w:r>
      <w:r>
        <w:rPr>
          <w:u w:val="single"/>
        </w:rPr>
        <w:t xml:space="preserve">os </w:t>
      </w:r>
      <w:r>
        <w:rPr>
          <w:spacing w:val="-3"/>
          <w:u w:val="single"/>
        </w:rPr>
        <w:t>ža</w:t>
      </w:r>
      <w:r>
        <w:rPr>
          <w:u w:val="single"/>
        </w:rPr>
        <w:t xml:space="preserve">rnos </w:t>
      </w:r>
      <w:r>
        <w:rPr>
          <w:spacing w:val="-3"/>
          <w:u w:val="single"/>
        </w:rPr>
        <w:t>o</w:t>
      </w:r>
      <w:r>
        <w:rPr>
          <w:u w:val="single"/>
        </w:rPr>
        <w:t>bs</w:t>
      </w:r>
      <w:r>
        <w:rPr>
          <w:spacing w:val="-2"/>
          <w:u w:val="single"/>
        </w:rPr>
        <w:t>t</w:t>
      </w:r>
      <w:r>
        <w:rPr>
          <w:u w:val="single"/>
        </w:rPr>
        <w:t>ru</w:t>
      </w:r>
      <w:r>
        <w:rPr>
          <w:spacing w:val="-3"/>
          <w:u w:val="single"/>
        </w:rPr>
        <w:t>k</w:t>
      </w:r>
      <w:r>
        <w:rPr>
          <w:u w:val="single"/>
        </w:rPr>
        <w:t>c</w:t>
      </w:r>
      <w:r>
        <w:rPr>
          <w:spacing w:val="-2"/>
          <w:u w:val="single"/>
        </w:rPr>
        <w:t>ij</w:t>
      </w:r>
      <w:r>
        <w:rPr>
          <w:u w:val="single"/>
        </w:rPr>
        <w:t>a</w:t>
      </w:r>
    </w:p>
    <w:p w14:paraId="1DDC8DA3" w14:textId="77777777" w:rsidR="00BE16A8" w:rsidRDefault="00BE16A8">
      <w:pPr>
        <w:keepNext/>
        <w:kinsoku w:val="0"/>
        <w:overflowPunct w:val="0"/>
      </w:pPr>
    </w:p>
    <w:p w14:paraId="31326023" w14:textId="77777777" w:rsidR="00BE16A8" w:rsidRDefault="001924EC">
      <w:pPr>
        <w:pStyle w:val="BodyText"/>
        <w:keepNext/>
        <w:kinsoku w:val="0"/>
        <w:overflowPunct w:val="0"/>
        <w:ind w:left="0"/>
      </w:pPr>
      <w:r>
        <w:rPr>
          <w:spacing w:val="2"/>
        </w:rPr>
        <w:t>T</w:t>
      </w:r>
      <w:r>
        <w:rPr>
          <w:spacing w:val="-3"/>
        </w:rPr>
        <w:t>a</w:t>
      </w:r>
      <w:r>
        <w:rPr>
          <w:spacing w:val="1"/>
        </w:rPr>
        <w:t>i</w:t>
      </w:r>
      <w:r>
        <w:t xml:space="preserve">, </w:t>
      </w:r>
      <w:r>
        <w:rPr>
          <w:spacing w:val="-3"/>
        </w:rPr>
        <w:t>k</w:t>
      </w:r>
      <w:r>
        <w:t>ad ne</w:t>
      </w:r>
      <w:r>
        <w:rPr>
          <w:spacing w:val="-3"/>
        </w:rPr>
        <w:t>g</w:t>
      </w:r>
      <w:r>
        <w:t>auna</w:t>
      </w:r>
      <w:r>
        <w:rPr>
          <w:spacing w:val="-4"/>
        </w:rPr>
        <w:t>m</w:t>
      </w:r>
      <w:r>
        <w:t xml:space="preserve">as </w:t>
      </w:r>
      <w:r>
        <w:rPr>
          <w:spacing w:val="-3"/>
        </w:rPr>
        <w:t>a</w:t>
      </w:r>
      <w:r>
        <w:rPr>
          <w:spacing w:val="1"/>
        </w:rPr>
        <w:t>t</w:t>
      </w:r>
      <w:r>
        <w:t>sa</w:t>
      </w:r>
      <w:r>
        <w:rPr>
          <w:spacing w:val="-3"/>
        </w:rPr>
        <w:t>k</w:t>
      </w:r>
      <w:r>
        <w:t xml:space="preserve">as </w:t>
      </w:r>
      <w:r>
        <w:rPr>
          <w:spacing w:val="-3"/>
        </w:rPr>
        <w:t>gy</w:t>
      </w:r>
      <w:r>
        <w:t>dant</w:t>
      </w:r>
      <w:r>
        <w:rPr>
          <w:spacing w:val="1"/>
        </w:rPr>
        <w:t xml:space="preserve"> </w:t>
      </w:r>
      <w:r>
        <w:rPr>
          <w:spacing w:val="-1"/>
        </w:rPr>
        <w:t>K</w:t>
      </w:r>
      <w:r>
        <w:t>rono</w:t>
      </w:r>
      <w:r>
        <w:rPr>
          <w:spacing w:val="-3"/>
        </w:rPr>
        <w:t xml:space="preserve"> </w:t>
      </w:r>
      <w:r>
        <w:rPr>
          <w:spacing w:val="1"/>
        </w:rPr>
        <w:t>li</w:t>
      </w:r>
      <w:r>
        <w:rPr>
          <w:spacing w:val="-3"/>
        </w:rPr>
        <w:t>g</w:t>
      </w:r>
      <w:r>
        <w:t xml:space="preserve">ą, </w:t>
      </w:r>
      <w:r>
        <w:rPr>
          <w:spacing w:val="-3"/>
        </w:rPr>
        <w:t>g</w:t>
      </w:r>
      <w:r>
        <w:t>a</w:t>
      </w:r>
      <w:r>
        <w:rPr>
          <w:spacing w:val="1"/>
        </w:rPr>
        <w:t>l</w:t>
      </w:r>
      <w:r>
        <w:t>i</w:t>
      </w:r>
      <w:r>
        <w:rPr>
          <w:spacing w:val="-2"/>
        </w:rPr>
        <w:t xml:space="preserve"> r</w:t>
      </w:r>
      <w:r>
        <w:t>od</w:t>
      </w:r>
      <w:r>
        <w:rPr>
          <w:spacing w:val="-3"/>
        </w:rPr>
        <w:t>y</w:t>
      </w:r>
      <w:r>
        <w:rPr>
          <w:spacing w:val="1"/>
        </w:rPr>
        <w:t>ti</w:t>
      </w:r>
      <w:r>
        <w:t xml:space="preserve">, </w:t>
      </w:r>
      <w:r>
        <w:rPr>
          <w:spacing w:val="-3"/>
        </w:rPr>
        <w:t>k</w:t>
      </w:r>
      <w:r>
        <w:t xml:space="preserve">ad </w:t>
      </w:r>
      <w:r>
        <w:rPr>
          <w:spacing w:val="-3"/>
        </w:rPr>
        <w:t>y</w:t>
      </w:r>
      <w:r>
        <w:t>ra n</w:t>
      </w:r>
      <w:r>
        <w:rPr>
          <w:spacing w:val="-3"/>
        </w:rPr>
        <w:t>e</w:t>
      </w:r>
      <w:r>
        <w:rPr>
          <w:spacing w:val="1"/>
        </w:rPr>
        <w:t>j</w:t>
      </w:r>
      <w:r>
        <w:t>uda</w:t>
      </w:r>
      <w:r>
        <w:rPr>
          <w:spacing w:val="-3"/>
        </w:rPr>
        <w:t>n</w:t>
      </w:r>
      <w:r>
        <w:t>č</w:t>
      </w:r>
      <w:r>
        <w:rPr>
          <w:spacing w:val="1"/>
        </w:rPr>
        <w:t>i</w:t>
      </w:r>
      <w:r>
        <w:t>ų</w:t>
      </w:r>
      <w:r>
        <w:rPr>
          <w:spacing w:val="-3"/>
        </w:rPr>
        <w:t xml:space="preserve"> </w:t>
      </w:r>
      <w:r>
        <w:t>f</w:t>
      </w:r>
      <w:r>
        <w:rPr>
          <w:spacing w:val="-2"/>
        </w:rPr>
        <w:t>i</w:t>
      </w:r>
      <w:r>
        <w:t>bro</w:t>
      </w:r>
      <w:r>
        <w:rPr>
          <w:spacing w:val="-3"/>
        </w:rPr>
        <w:t>z</w:t>
      </w:r>
      <w:r>
        <w:rPr>
          <w:spacing w:val="1"/>
        </w:rPr>
        <w:t>i</w:t>
      </w:r>
      <w:r>
        <w:t>n</w:t>
      </w:r>
      <w:r>
        <w:rPr>
          <w:spacing w:val="1"/>
        </w:rPr>
        <w:t>i</w:t>
      </w:r>
      <w:r>
        <w:t>ų sus</w:t>
      </w:r>
      <w:r>
        <w:rPr>
          <w:spacing w:val="-2"/>
        </w:rPr>
        <w:t>i</w:t>
      </w:r>
      <w:r>
        <w:t>au</w:t>
      </w:r>
      <w:r>
        <w:rPr>
          <w:spacing w:val="-2"/>
        </w:rPr>
        <w:t>r</w:t>
      </w:r>
      <w:r>
        <w:rPr>
          <w:spacing w:val="-3"/>
        </w:rPr>
        <w:t>ė</w:t>
      </w:r>
      <w:r>
        <w:rPr>
          <w:spacing w:val="1"/>
        </w:rPr>
        <w:t>ji</w:t>
      </w:r>
      <w:r>
        <w:rPr>
          <w:spacing w:val="-4"/>
        </w:rPr>
        <w:t>m</w:t>
      </w:r>
      <w:r>
        <w:t xml:space="preserve">ų, </w:t>
      </w:r>
      <w:r>
        <w:rPr>
          <w:spacing w:val="-3"/>
        </w:rPr>
        <w:t>k</w:t>
      </w:r>
      <w:r>
        <w:t>ur</w:t>
      </w:r>
      <w:r>
        <w:rPr>
          <w:spacing w:val="1"/>
        </w:rPr>
        <w:t>i</w:t>
      </w:r>
      <w:r>
        <w:t xml:space="preserve">uos </w:t>
      </w:r>
      <w:r>
        <w:rPr>
          <w:spacing w:val="-3"/>
        </w:rPr>
        <w:t>g</w:t>
      </w:r>
      <w:r>
        <w:t>a</w:t>
      </w:r>
      <w:r>
        <w:rPr>
          <w:spacing w:val="1"/>
        </w:rPr>
        <w:t>l</w:t>
      </w:r>
      <w:r>
        <w:t>i</w:t>
      </w:r>
      <w:r>
        <w:rPr>
          <w:spacing w:val="-2"/>
        </w:rPr>
        <w:t xml:space="preserve"> r</w:t>
      </w:r>
      <w:r>
        <w:t>e</w:t>
      </w:r>
      <w:r>
        <w:rPr>
          <w:spacing w:val="1"/>
        </w:rPr>
        <w:t>i</w:t>
      </w:r>
      <w:r>
        <w:rPr>
          <w:spacing w:val="-3"/>
        </w:rPr>
        <w:t>k</w:t>
      </w:r>
      <w:r>
        <w:t>ė</w:t>
      </w:r>
      <w:r>
        <w:rPr>
          <w:spacing w:val="1"/>
        </w:rPr>
        <w:t>t</w:t>
      </w:r>
      <w:r>
        <w:t>i</w:t>
      </w:r>
      <w:r>
        <w:rPr>
          <w:spacing w:val="1"/>
        </w:rPr>
        <w:t xml:space="preserve"> </w:t>
      </w:r>
      <w:r>
        <w:rPr>
          <w:spacing w:val="-3"/>
        </w:rPr>
        <w:t>gy</w:t>
      </w:r>
      <w:r>
        <w:t>d</w:t>
      </w:r>
      <w:r>
        <w:rPr>
          <w:spacing w:val="-3"/>
        </w:rPr>
        <w:t>y</w:t>
      </w:r>
      <w:r>
        <w:rPr>
          <w:spacing w:val="1"/>
        </w:rPr>
        <w:t>t</w:t>
      </w:r>
      <w:r>
        <w:t>i</w:t>
      </w:r>
      <w:r>
        <w:rPr>
          <w:spacing w:val="1"/>
        </w:rPr>
        <w:t xml:space="preserve"> </w:t>
      </w:r>
      <w:r>
        <w:t>ch</w:t>
      </w:r>
      <w:r>
        <w:rPr>
          <w:spacing w:val="-2"/>
        </w:rPr>
        <w:t>i</w:t>
      </w:r>
      <w:r>
        <w:t>rur</w:t>
      </w:r>
      <w:r>
        <w:rPr>
          <w:spacing w:val="-3"/>
        </w:rPr>
        <w:t>g</w:t>
      </w:r>
      <w:r>
        <w:rPr>
          <w:spacing w:val="1"/>
        </w:rPr>
        <w:t>i</w:t>
      </w:r>
      <w:r>
        <w:rPr>
          <w:spacing w:val="-3"/>
        </w:rPr>
        <w:t>n</w:t>
      </w:r>
      <w:r>
        <w:rPr>
          <w:spacing w:val="1"/>
        </w:rPr>
        <w:t>i</w:t>
      </w:r>
      <w:r>
        <w:t>u b</w:t>
      </w:r>
      <w:r>
        <w:rPr>
          <w:spacing w:val="-3"/>
        </w:rPr>
        <w:t>ū</w:t>
      </w:r>
      <w:r>
        <w:t xml:space="preserve">du. </w:t>
      </w:r>
      <w:r>
        <w:rPr>
          <w:spacing w:val="-1"/>
        </w:rPr>
        <w:t>T</w:t>
      </w:r>
      <w:r>
        <w:t>u</w:t>
      </w:r>
      <w:r>
        <w:rPr>
          <w:spacing w:val="-2"/>
        </w:rPr>
        <w:t>r</w:t>
      </w:r>
      <w:r>
        <w:rPr>
          <w:spacing w:val="1"/>
        </w:rPr>
        <w:t>i</w:t>
      </w:r>
      <w:r>
        <w:rPr>
          <w:spacing w:val="-4"/>
        </w:rPr>
        <w:t>m</w:t>
      </w:r>
      <w:r>
        <w:t>i</w:t>
      </w:r>
      <w:r>
        <w:rPr>
          <w:spacing w:val="1"/>
        </w:rPr>
        <w:t xml:space="preserve"> </w:t>
      </w:r>
      <w:r>
        <w:t>duo</w:t>
      </w:r>
      <w:r>
        <w:rPr>
          <w:spacing w:val="-4"/>
        </w:rPr>
        <w:t>m</w:t>
      </w:r>
      <w:r>
        <w:t>en</w:t>
      </w:r>
      <w:r>
        <w:rPr>
          <w:spacing w:val="-3"/>
        </w:rPr>
        <w:t>y</w:t>
      </w:r>
      <w:r>
        <w:t xml:space="preserve">s rodo, </w:t>
      </w:r>
      <w:r>
        <w:rPr>
          <w:spacing w:val="-3"/>
        </w:rPr>
        <w:t>k</w:t>
      </w:r>
      <w:r>
        <w:t xml:space="preserve">ad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as sus</w:t>
      </w:r>
      <w:r>
        <w:rPr>
          <w:spacing w:val="-2"/>
        </w:rPr>
        <w:t>i</w:t>
      </w:r>
      <w:r>
        <w:t>au</w:t>
      </w:r>
      <w:r>
        <w:rPr>
          <w:spacing w:val="-2"/>
        </w:rPr>
        <w:t>r</w:t>
      </w:r>
      <w:r>
        <w:rPr>
          <w:spacing w:val="-3"/>
        </w:rPr>
        <w:t>ė</w:t>
      </w:r>
      <w:r>
        <w:rPr>
          <w:spacing w:val="1"/>
        </w:rPr>
        <w:t>ji</w:t>
      </w:r>
      <w:r>
        <w:rPr>
          <w:spacing w:val="-4"/>
        </w:rPr>
        <w:t>m</w:t>
      </w:r>
      <w:r>
        <w:t>ų ne</w:t>
      </w:r>
      <w:r>
        <w:rPr>
          <w:spacing w:val="-2"/>
        </w:rPr>
        <w:t>s</w:t>
      </w:r>
      <w:r>
        <w:t>u</w:t>
      </w:r>
      <w:r>
        <w:rPr>
          <w:spacing w:val="-3"/>
        </w:rPr>
        <w:t>k</w:t>
      </w:r>
      <w:r>
        <w:t>e</w:t>
      </w:r>
      <w:r>
        <w:rPr>
          <w:spacing w:val="1"/>
        </w:rPr>
        <w:t>li</w:t>
      </w:r>
      <w:r>
        <w:t>a</w:t>
      </w:r>
      <w:r>
        <w:rPr>
          <w:spacing w:val="-2"/>
        </w:rPr>
        <w:t xml:space="preserve"> </w:t>
      </w:r>
      <w:r>
        <w:rPr>
          <w:spacing w:val="1"/>
        </w:rPr>
        <w:t>i</w:t>
      </w:r>
      <w:r>
        <w:t>r</w:t>
      </w:r>
      <w:r>
        <w:rPr>
          <w:spacing w:val="1"/>
        </w:rPr>
        <w:t xml:space="preserve"> </w:t>
      </w:r>
      <w:r>
        <w:rPr>
          <w:spacing w:val="-3"/>
        </w:rPr>
        <w:t>n</w:t>
      </w:r>
      <w:r>
        <w:t>epa</w:t>
      </w:r>
      <w:r>
        <w:rPr>
          <w:spacing w:val="-2"/>
        </w:rPr>
        <w:t>s</w:t>
      </w:r>
      <w:r>
        <w:t>un</w:t>
      </w:r>
      <w:r>
        <w:rPr>
          <w:spacing w:val="-3"/>
        </w:rPr>
        <w:t>k</w:t>
      </w:r>
      <w:r>
        <w:rPr>
          <w:spacing w:val="1"/>
        </w:rPr>
        <w:t>i</w:t>
      </w:r>
      <w:r>
        <w:t>na.</w:t>
      </w:r>
    </w:p>
    <w:p w14:paraId="749EE1D9" w14:textId="77777777" w:rsidR="00BE16A8" w:rsidRDefault="00BE16A8">
      <w:pPr>
        <w:kinsoku w:val="0"/>
        <w:overflowPunct w:val="0"/>
      </w:pPr>
    </w:p>
    <w:p w14:paraId="0E4B3872" w14:textId="77777777" w:rsidR="00BE16A8" w:rsidRDefault="001924EC">
      <w:pPr>
        <w:pStyle w:val="BodyText"/>
        <w:keepNext/>
        <w:kinsoku w:val="0"/>
        <w:overflowPunct w:val="0"/>
        <w:ind w:left="0"/>
      </w:pPr>
      <w:r>
        <w:rPr>
          <w:spacing w:val="-1"/>
          <w:u w:val="single"/>
        </w:rPr>
        <w:t>S</w:t>
      </w:r>
      <w:r>
        <w:rPr>
          <w:u w:val="single"/>
        </w:rPr>
        <w:t>en</w:t>
      </w:r>
      <w:r>
        <w:rPr>
          <w:spacing w:val="-3"/>
          <w:u w:val="single"/>
        </w:rPr>
        <w:t>yv</w:t>
      </w:r>
      <w:r>
        <w:rPr>
          <w:u w:val="single"/>
        </w:rPr>
        <w:t>i</w:t>
      </w:r>
      <w:r>
        <w:rPr>
          <w:spacing w:val="1"/>
          <w:u w:val="single"/>
        </w:rPr>
        <w:t xml:space="preserve"> </w:t>
      </w:r>
      <w:r>
        <w:rPr>
          <w:u w:val="single"/>
        </w:rPr>
        <w:t>pac</w:t>
      </w:r>
      <w:r>
        <w:rPr>
          <w:spacing w:val="1"/>
          <w:u w:val="single"/>
        </w:rPr>
        <w:t>i</w:t>
      </w:r>
      <w:r>
        <w:rPr>
          <w:u w:val="single"/>
        </w:rPr>
        <w:t>e</w:t>
      </w:r>
      <w:r>
        <w:rPr>
          <w:spacing w:val="-3"/>
          <w:u w:val="single"/>
        </w:rPr>
        <w:t>n</w:t>
      </w:r>
      <w:r>
        <w:rPr>
          <w:spacing w:val="1"/>
          <w:u w:val="single"/>
        </w:rPr>
        <w:t>t</w:t>
      </w:r>
      <w:r>
        <w:rPr>
          <w:spacing w:val="-3"/>
          <w:u w:val="single"/>
        </w:rPr>
        <w:t>a</w:t>
      </w:r>
      <w:r>
        <w:rPr>
          <w:u w:val="single"/>
        </w:rPr>
        <w:t>i</w:t>
      </w:r>
    </w:p>
    <w:p w14:paraId="76C13591" w14:textId="77777777" w:rsidR="00BE16A8" w:rsidRDefault="00BE16A8">
      <w:pPr>
        <w:keepNext/>
        <w:kinsoku w:val="0"/>
        <w:overflowPunct w:val="0"/>
      </w:pPr>
    </w:p>
    <w:p w14:paraId="6D30F8CE" w14:textId="77777777" w:rsidR="00BE16A8" w:rsidRDefault="001924EC">
      <w:pPr>
        <w:pStyle w:val="BodyText"/>
        <w:keepNext/>
        <w:kinsoku w:val="0"/>
        <w:overflowPunct w:val="0"/>
        <w:ind w:left="0"/>
      </w:pPr>
      <w:r>
        <w:rPr>
          <w:spacing w:val="-1"/>
        </w:rPr>
        <w:t>S</w:t>
      </w:r>
      <w:r>
        <w:t>un</w:t>
      </w:r>
      <w:r>
        <w:rPr>
          <w:spacing w:val="-3"/>
        </w:rPr>
        <w:t>k</w:t>
      </w:r>
      <w:r>
        <w:rPr>
          <w:spacing w:val="1"/>
        </w:rPr>
        <w:t>i</w:t>
      </w:r>
      <w:r>
        <w:t xml:space="preserve">ų </w:t>
      </w:r>
      <w:r>
        <w:rPr>
          <w:spacing w:val="1"/>
        </w:rPr>
        <w:t>i</w:t>
      </w:r>
      <w:r>
        <w:t>n</w:t>
      </w:r>
      <w:r>
        <w:rPr>
          <w:spacing w:val="-2"/>
        </w:rPr>
        <w:t>f</w:t>
      </w:r>
      <w:r>
        <w:t>e</w:t>
      </w:r>
      <w:r>
        <w:rPr>
          <w:spacing w:val="-3"/>
        </w:rPr>
        <w:t>k</w:t>
      </w:r>
      <w:r>
        <w:t>c</w:t>
      </w:r>
      <w:r>
        <w:rPr>
          <w:spacing w:val="1"/>
        </w:rPr>
        <w:t>i</w:t>
      </w:r>
      <w:r>
        <w:t>n</w:t>
      </w:r>
      <w:r>
        <w:rPr>
          <w:spacing w:val="-2"/>
        </w:rPr>
        <w:t>i</w:t>
      </w:r>
      <w:r>
        <w:t>ų s</w:t>
      </w:r>
      <w:r>
        <w:rPr>
          <w:spacing w:val="-3"/>
        </w:rPr>
        <w:t>u</w:t>
      </w:r>
      <w:r>
        <w:t>s</w:t>
      </w:r>
      <w:r>
        <w:rPr>
          <w:spacing w:val="-2"/>
        </w:rPr>
        <w:t>i</w:t>
      </w:r>
      <w:r>
        <w:t>r</w:t>
      </w:r>
      <w:r>
        <w:rPr>
          <w:spacing w:val="-3"/>
        </w:rPr>
        <w:t>g</w:t>
      </w:r>
      <w:r>
        <w:rPr>
          <w:spacing w:val="1"/>
        </w:rPr>
        <w:t>i</w:t>
      </w:r>
      <w:r>
        <w:rPr>
          <w:spacing w:val="-2"/>
        </w:rPr>
        <w:t>m</w:t>
      </w:r>
      <w:r>
        <w:t>ų da</w:t>
      </w:r>
      <w:r>
        <w:rPr>
          <w:spacing w:val="-3"/>
        </w:rPr>
        <w:t>ž</w:t>
      </w:r>
      <w:r>
        <w:t>n</w:t>
      </w:r>
      <w:r>
        <w:rPr>
          <w:spacing w:val="1"/>
        </w:rPr>
        <w:t>i</w:t>
      </w:r>
      <w:r>
        <w:t>s</w:t>
      </w:r>
      <w:r>
        <w:rPr>
          <w:spacing w:val="-2"/>
        </w:rPr>
        <w:t xml:space="preserve"> </w:t>
      </w:r>
      <w:r>
        <w:rPr>
          <w:spacing w:val="1"/>
        </w:rPr>
        <w:t>t</w:t>
      </w:r>
      <w:r>
        <w:t>a</w:t>
      </w:r>
      <w:r>
        <w:rPr>
          <w:spacing w:val="-2"/>
        </w:rPr>
        <w:t>r</w:t>
      </w:r>
      <w:r>
        <w:t xml:space="preserve">p </w:t>
      </w:r>
      <w:r>
        <w:rPr>
          <w:spacing w:val="-1"/>
        </w:rPr>
        <w:t>adalimumabu</w:t>
      </w:r>
      <w:r>
        <w:t xml:space="preserve"> </w:t>
      </w:r>
      <w:r>
        <w:rPr>
          <w:spacing w:val="-3"/>
        </w:rPr>
        <w:t>gy</w:t>
      </w:r>
      <w:r>
        <w:rPr>
          <w:spacing w:val="2"/>
        </w:rPr>
        <w:t>d</w:t>
      </w:r>
      <w:r>
        <w:rPr>
          <w:spacing w:val="-3"/>
        </w:rPr>
        <w:t>y</w:t>
      </w:r>
      <w:r>
        <w:rPr>
          <w:spacing w:val="1"/>
        </w:rPr>
        <w:t>t</w:t>
      </w:r>
      <w:r>
        <w:t xml:space="preserve">ų </w:t>
      </w:r>
      <w:r>
        <w:rPr>
          <w:spacing w:val="-3"/>
        </w:rPr>
        <w:t>vy</w:t>
      </w:r>
      <w:r>
        <w:t>resn</w:t>
      </w:r>
      <w:r>
        <w:rPr>
          <w:spacing w:val="1"/>
        </w:rPr>
        <w:t>i</w:t>
      </w:r>
      <w:r>
        <w:t xml:space="preserve">ų </w:t>
      </w:r>
      <w:r>
        <w:rPr>
          <w:spacing w:val="-3"/>
        </w:rPr>
        <w:t>k</w:t>
      </w:r>
      <w:r>
        <w:t>a</w:t>
      </w:r>
      <w:r>
        <w:rPr>
          <w:spacing w:val="1"/>
        </w:rPr>
        <w:t>i</w:t>
      </w:r>
      <w:r>
        <w:t>p 65 </w:t>
      </w:r>
      <w:r>
        <w:rPr>
          <w:spacing w:val="-4"/>
        </w:rPr>
        <w:t>m</w:t>
      </w:r>
      <w:r>
        <w:t>e</w:t>
      </w:r>
      <w:r>
        <w:rPr>
          <w:spacing w:val="1"/>
        </w:rPr>
        <w:t>t</w:t>
      </w:r>
      <w:r>
        <w:t>ų a</w:t>
      </w:r>
      <w:r>
        <w:rPr>
          <w:spacing w:val="-4"/>
        </w:rPr>
        <w:t>m</w:t>
      </w:r>
      <w:r>
        <w:rPr>
          <w:spacing w:val="-3"/>
        </w:rPr>
        <w:t>ž</w:t>
      </w:r>
      <w:r>
        <w:rPr>
          <w:spacing w:val="1"/>
        </w:rPr>
        <w:t>i</w:t>
      </w:r>
      <w:r>
        <w:t>aus p</w:t>
      </w:r>
      <w:r>
        <w:rPr>
          <w:spacing w:val="-3"/>
        </w:rPr>
        <w:t>a</w:t>
      </w:r>
      <w:r>
        <w:t>c</w:t>
      </w:r>
      <w:r>
        <w:rPr>
          <w:spacing w:val="1"/>
        </w:rPr>
        <w:t>i</w:t>
      </w:r>
      <w:r>
        <w:rPr>
          <w:spacing w:val="-3"/>
        </w:rPr>
        <w:t>e</w:t>
      </w:r>
      <w:r>
        <w:t>n</w:t>
      </w:r>
      <w:r>
        <w:rPr>
          <w:spacing w:val="1"/>
        </w:rPr>
        <w:t>t</w:t>
      </w:r>
      <w:r>
        <w:t xml:space="preserve">ų </w:t>
      </w:r>
      <w:r>
        <w:rPr>
          <w:spacing w:val="-3"/>
        </w:rPr>
        <w:t>b</w:t>
      </w:r>
      <w:r>
        <w:t>u</w:t>
      </w:r>
      <w:r>
        <w:rPr>
          <w:spacing w:val="-3"/>
        </w:rPr>
        <w:t>v</w:t>
      </w:r>
      <w:r>
        <w:t>o d</w:t>
      </w:r>
      <w:r>
        <w:rPr>
          <w:spacing w:val="1"/>
        </w:rPr>
        <w:t>i</w:t>
      </w:r>
      <w:r>
        <w:t>de</w:t>
      </w:r>
      <w:r>
        <w:rPr>
          <w:spacing w:val="-2"/>
        </w:rPr>
        <w:t>s</w:t>
      </w:r>
      <w:r>
        <w:t>n</w:t>
      </w:r>
      <w:r>
        <w:rPr>
          <w:spacing w:val="-2"/>
        </w:rPr>
        <w:t>i</w:t>
      </w:r>
      <w:r>
        <w:t>s, ne</w:t>
      </w:r>
      <w:r>
        <w:rPr>
          <w:spacing w:val="-3"/>
        </w:rPr>
        <w:t>g</w:t>
      </w:r>
      <w:r>
        <w:t xml:space="preserve">u </w:t>
      </w:r>
      <w:r>
        <w:rPr>
          <w:spacing w:val="1"/>
        </w:rPr>
        <w:t>t</w:t>
      </w:r>
      <w:r>
        <w:rPr>
          <w:spacing w:val="-3"/>
        </w:rPr>
        <w:t>a</w:t>
      </w:r>
      <w:r>
        <w:t>rp</w:t>
      </w:r>
      <w:r>
        <w:rPr>
          <w:spacing w:val="-3"/>
        </w:rPr>
        <w:t xml:space="preserve"> </w:t>
      </w:r>
      <w:r>
        <w:rPr>
          <w:spacing w:val="1"/>
        </w:rPr>
        <w:t>j</w:t>
      </w:r>
      <w:r>
        <w:t>au</w:t>
      </w:r>
      <w:r>
        <w:rPr>
          <w:spacing w:val="-3"/>
        </w:rPr>
        <w:t>n</w:t>
      </w:r>
      <w:r>
        <w:t>es</w:t>
      </w:r>
      <w:r>
        <w:rPr>
          <w:spacing w:val="-3"/>
        </w:rPr>
        <w:t>n</w:t>
      </w:r>
      <w:r>
        <w:rPr>
          <w:spacing w:val="-2"/>
        </w:rPr>
        <w:t>i</w:t>
      </w:r>
      <w:r>
        <w:t xml:space="preserve">ų </w:t>
      </w:r>
      <w:r>
        <w:rPr>
          <w:spacing w:val="-3"/>
        </w:rPr>
        <w:t>k</w:t>
      </w:r>
      <w:r>
        <w:t>a</w:t>
      </w:r>
      <w:r>
        <w:rPr>
          <w:spacing w:val="1"/>
        </w:rPr>
        <w:t>i</w:t>
      </w:r>
      <w:r>
        <w:t>p 65 </w:t>
      </w:r>
      <w:r>
        <w:rPr>
          <w:spacing w:val="-4"/>
        </w:rPr>
        <w:t>m</w:t>
      </w:r>
      <w:r>
        <w:t>e</w:t>
      </w:r>
      <w:r>
        <w:rPr>
          <w:spacing w:val="1"/>
        </w:rPr>
        <w:t>t</w:t>
      </w:r>
      <w:r>
        <w:t>ų a</w:t>
      </w:r>
      <w:r>
        <w:rPr>
          <w:spacing w:val="-4"/>
        </w:rPr>
        <w:t>m</w:t>
      </w:r>
      <w:r>
        <w:rPr>
          <w:spacing w:val="-3"/>
        </w:rPr>
        <w:t>ž</w:t>
      </w:r>
      <w:r>
        <w:rPr>
          <w:spacing w:val="1"/>
        </w:rPr>
        <w:t>i</w:t>
      </w:r>
      <w:r>
        <w:t>aus pa</w:t>
      </w:r>
      <w:r>
        <w:rPr>
          <w:spacing w:val="-3"/>
        </w:rPr>
        <w:t>c</w:t>
      </w:r>
      <w:r>
        <w:rPr>
          <w:spacing w:val="1"/>
        </w:rPr>
        <w:t>i</w:t>
      </w:r>
      <w:r>
        <w:t>e</w:t>
      </w:r>
      <w:r>
        <w:rPr>
          <w:spacing w:val="-3"/>
        </w:rPr>
        <w:t>n</w:t>
      </w:r>
      <w:r>
        <w:rPr>
          <w:spacing w:val="1"/>
        </w:rPr>
        <w:t>t</w:t>
      </w:r>
      <w:r>
        <w:t>ų (3</w:t>
      </w:r>
      <w:r>
        <w:rPr>
          <w:spacing w:val="-3"/>
        </w:rPr>
        <w:t>,</w:t>
      </w:r>
      <w:r>
        <w:t>7 %</w:t>
      </w:r>
      <w:r>
        <w:rPr>
          <w:spacing w:val="-2"/>
        </w:rPr>
        <w:t xml:space="preserve"> </w:t>
      </w:r>
      <w:r>
        <w:rPr>
          <w:spacing w:val="1"/>
        </w:rPr>
        <w:t>l</w:t>
      </w:r>
      <w:r>
        <w:rPr>
          <w:spacing w:val="-3"/>
        </w:rPr>
        <w:t>yg</w:t>
      </w:r>
      <w:r>
        <w:rPr>
          <w:spacing w:val="1"/>
        </w:rPr>
        <w:t>i</w:t>
      </w:r>
      <w:r>
        <w:t>nant</w:t>
      </w:r>
      <w:r>
        <w:rPr>
          <w:spacing w:val="1"/>
        </w:rPr>
        <w:t xml:space="preserve"> </w:t>
      </w:r>
      <w:r>
        <w:rPr>
          <w:spacing w:val="-2"/>
        </w:rPr>
        <w:t>s</w:t>
      </w:r>
      <w:r>
        <w:t>u 1,5</w:t>
      </w:r>
      <w:r>
        <w:rPr>
          <w:spacing w:val="-3"/>
        </w:rPr>
        <w:t> </w:t>
      </w:r>
      <w:r>
        <w:t>%).</w:t>
      </w:r>
      <w:r>
        <w:rPr>
          <w:spacing w:val="-3"/>
        </w:rPr>
        <w:t xml:space="preserve"> </w:t>
      </w:r>
      <w:r>
        <w:rPr>
          <w:spacing w:val="1"/>
        </w:rPr>
        <w:t>K</w:t>
      </w:r>
      <w:r>
        <w:rPr>
          <w:spacing w:val="-3"/>
        </w:rPr>
        <w:t>a</w:t>
      </w:r>
      <w:r>
        <w:t>i</w:t>
      </w:r>
      <w:r>
        <w:rPr>
          <w:spacing w:val="1"/>
        </w:rPr>
        <w:t xml:space="preserve"> </w:t>
      </w:r>
      <w:r>
        <w:rPr>
          <w:spacing w:val="-3"/>
        </w:rPr>
        <w:t>k</w:t>
      </w:r>
      <w:r>
        <w:t>ur</w:t>
      </w:r>
      <w:r>
        <w:rPr>
          <w:spacing w:val="-2"/>
        </w:rPr>
        <w:t>i</w:t>
      </w:r>
      <w:r>
        <w:t xml:space="preserve">e </w:t>
      </w:r>
      <w:r>
        <w:rPr>
          <w:spacing w:val="-2"/>
        </w:rPr>
        <w:t>i</w:t>
      </w:r>
      <w:r>
        <w:t>š</w:t>
      </w:r>
      <w:r>
        <w:rPr>
          <w:spacing w:val="-2"/>
        </w:rPr>
        <w:t xml:space="preserve"> </w:t>
      </w:r>
      <w:r>
        <w:rPr>
          <w:spacing w:val="3"/>
        </w:rPr>
        <w:t>j</w:t>
      </w:r>
      <w:r>
        <w:t xml:space="preserve">ų </w:t>
      </w:r>
      <w:r>
        <w:rPr>
          <w:spacing w:val="1"/>
        </w:rPr>
        <w:t>t</w:t>
      </w:r>
      <w:r>
        <w:t>ur</w:t>
      </w:r>
      <w:r>
        <w:rPr>
          <w:spacing w:val="-3"/>
        </w:rPr>
        <w:t>ė</w:t>
      </w:r>
      <w:r>
        <w:rPr>
          <w:spacing w:val="1"/>
        </w:rPr>
        <w:t>j</w:t>
      </w:r>
      <w:r>
        <w:t xml:space="preserve">o </w:t>
      </w:r>
      <w:r>
        <w:rPr>
          <w:spacing w:val="-4"/>
        </w:rPr>
        <w:t>m</w:t>
      </w:r>
      <w:r>
        <w:rPr>
          <w:spacing w:val="1"/>
        </w:rPr>
        <w:t>i</w:t>
      </w:r>
      <w:r>
        <w:t>r</w:t>
      </w:r>
      <w:r>
        <w:rPr>
          <w:spacing w:val="-2"/>
        </w:rPr>
        <w:t>t</w:t>
      </w:r>
      <w:r>
        <w:rPr>
          <w:spacing w:val="1"/>
        </w:rPr>
        <w:t>i</w:t>
      </w:r>
      <w:r>
        <w:t>n</w:t>
      </w:r>
      <w:r>
        <w:rPr>
          <w:spacing w:val="-3"/>
        </w:rPr>
        <w:t>a</w:t>
      </w:r>
      <w:r>
        <w:t xml:space="preserve">s </w:t>
      </w:r>
      <w:r>
        <w:rPr>
          <w:spacing w:val="-2"/>
        </w:rPr>
        <w:t>i</w:t>
      </w:r>
      <w:r>
        <w:t>š</w:t>
      </w:r>
      <w:r>
        <w:rPr>
          <w:spacing w:val="-3"/>
        </w:rPr>
        <w:t>e</w:t>
      </w:r>
      <w:r>
        <w:rPr>
          <w:spacing w:val="1"/>
        </w:rPr>
        <w:t>i</w:t>
      </w:r>
      <w:r>
        <w:rPr>
          <w:spacing w:val="-2"/>
        </w:rPr>
        <w:t>t</w:t>
      </w:r>
      <w:r>
        <w:rPr>
          <w:spacing w:val="1"/>
        </w:rPr>
        <w:t>i</w:t>
      </w:r>
      <w:r>
        <w:t xml:space="preserve">s. </w:t>
      </w:r>
      <w:r>
        <w:rPr>
          <w:spacing w:val="-1"/>
        </w:rPr>
        <w:t>G</w:t>
      </w:r>
      <w:r>
        <w:rPr>
          <w:spacing w:val="-3"/>
        </w:rPr>
        <w:t>y</w:t>
      </w:r>
      <w:r>
        <w:t>d</w:t>
      </w:r>
      <w:r>
        <w:rPr>
          <w:spacing w:val="-3"/>
        </w:rPr>
        <w:t>a</w:t>
      </w:r>
      <w:r>
        <w:t>nt</w:t>
      </w:r>
      <w:r>
        <w:rPr>
          <w:spacing w:val="1"/>
        </w:rPr>
        <w:t xml:space="preserve"> </w:t>
      </w:r>
      <w:r>
        <w:t>s</w:t>
      </w:r>
      <w:r>
        <w:rPr>
          <w:spacing w:val="-3"/>
        </w:rPr>
        <w:t>e</w:t>
      </w:r>
      <w:r>
        <w:t>n</w:t>
      </w:r>
      <w:r>
        <w:rPr>
          <w:spacing w:val="-3"/>
        </w:rPr>
        <w:t>yv</w:t>
      </w:r>
      <w:r>
        <w:t>us ž</w:t>
      </w:r>
      <w:r>
        <w:rPr>
          <w:spacing w:val="-4"/>
        </w:rPr>
        <w:t>m</w:t>
      </w:r>
      <w:r>
        <w:t xml:space="preserve">ones </w:t>
      </w:r>
      <w:r>
        <w:rPr>
          <w:spacing w:val="-3"/>
        </w:rPr>
        <w:t>y</w:t>
      </w:r>
      <w:r>
        <w:t>pa</w:t>
      </w:r>
      <w:r>
        <w:rPr>
          <w:spacing w:val="1"/>
        </w:rPr>
        <w:t>ti</w:t>
      </w:r>
      <w:r>
        <w:t>n</w:t>
      </w:r>
      <w:r>
        <w:rPr>
          <w:spacing w:val="-3"/>
        </w:rPr>
        <w:t>g</w:t>
      </w:r>
      <w:r>
        <w:t>as dė</w:t>
      </w:r>
      <w:r>
        <w:rPr>
          <w:spacing w:val="-4"/>
        </w:rPr>
        <w:t>m</w:t>
      </w:r>
      <w:r>
        <w:t>es</w:t>
      </w:r>
      <w:r>
        <w:rPr>
          <w:spacing w:val="-3"/>
        </w:rPr>
        <w:t>y</w:t>
      </w:r>
      <w:r>
        <w:t xml:space="preserve">s </w:t>
      </w:r>
      <w:r>
        <w:rPr>
          <w:spacing w:val="1"/>
        </w:rPr>
        <w:t>t</w:t>
      </w:r>
      <w:r>
        <w:t>u</w:t>
      </w:r>
      <w:r>
        <w:rPr>
          <w:spacing w:val="-2"/>
        </w:rPr>
        <w:t>r</w:t>
      </w:r>
      <w:r>
        <w:t>i</w:t>
      </w:r>
      <w:r>
        <w:rPr>
          <w:spacing w:val="1"/>
        </w:rPr>
        <w:t xml:space="preserve"> </w:t>
      </w:r>
      <w:r>
        <w:t>b</w:t>
      </w:r>
      <w:r>
        <w:rPr>
          <w:spacing w:val="-3"/>
        </w:rPr>
        <w:t>ū</w:t>
      </w:r>
      <w:r>
        <w:rPr>
          <w:spacing w:val="1"/>
        </w:rPr>
        <w:t>t</w:t>
      </w:r>
      <w:r>
        <w:t>i</w:t>
      </w:r>
      <w:r>
        <w:rPr>
          <w:spacing w:val="-2"/>
        </w:rPr>
        <w:t xml:space="preserve"> </w:t>
      </w:r>
      <w:r>
        <w:t>s</w:t>
      </w:r>
      <w:r>
        <w:rPr>
          <w:spacing w:val="-3"/>
        </w:rPr>
        <w:t>k</w:t>
      </w:r>
      <w:r>
        <w:rPr>
          <w:spacing w:val="1"/>
        </w:rPr>
        <w:t>i</w:t>
      </w:r>
      <w:r>
        <w:t>r</w:t>
      </w:r>
      <w:r>
        <w:rPr>
          <w:spacing w:val="-2"/>
        </w:rPr>
        <w:t>i</w:t>
      </w:r>
      <w:r>
        <w:rPr>
          <w:spacing w:val="-3"/>
        </w:rPr>
        <w:t>a</w:t>
      </w:r>
      <w:r>
        <w:rPr>
          <w:spacing w:val="-4"/>
        </w:rPr>
        <w:t>m</w:t>
      </w:r>
      <w:r>
        <w:t xml:space="preserve">as </w:t>
      </w:r>
      <w:r>
        <w:rPr>
          <w:spacing w:val="1"/>
        </w:rPr>
        <w:t>i</w:t>
      </w:r>
      <w:r>
        <w:t>nfe</w:t>
      </w:r>
      <w:r>
        <w:rPr>
          <w:spacing w:val="-3"/>
        </w:rPr>
        <w:t>k</w:t>
      </w:r>
      <w:r>
        <w:t>c</w:t>
      </w:r>
      <w:r>
        <w:rPr>
          <w:spacing w:val="-2"/>
        </w:rPr>
        <w:t>i</w:t>
      </w:r>
      <w:r>
        <w:rPr>
          <w:spacing w:val="1"/>
        </w:rPr>
        <w:t>j</w:t>
      </w:r>
      <w:r>
        <w:t xml:space="preserve">ų </w:t>
      </w:r>
      <w:r>
        <w:rPr>
          <w:spacing w:val="-2"/>
        </w:rPr>
        <w:t>r</w:t>
      </w:r>
      <w:r>
        <w:rPr>
          <w:spacing w:val="1"/>
        </w:rPr>
        <w:t>i</w:t>
      </w:r>
      <w:r>
        <w:rPr>
          <w:spacing w:val="-3"/>
        </w:rPr>
        <w:t>z</w:t>
      </w:r>
      <w:r>
        <w:rPr>
          <w:spacing w:val="1"/>
        </w:rPr>
        <w:t>i</w:t>
      </w:r>
      <w:r>
        <w:rPr>
          <w:spacing w:val="-3"/>
        </w:rPr>
        <w:t>k</w:t>
      </w:r>
      <w:r>
        <w:t>a</w:t>
      </w:r>
      <w:r>
        <w:rPr>
          <w:spacing w:val="1"/>
        </w:rPr>
        <w:t>i.</w:t>
      </w:r>
    </w:p>
    <w:p w14:paraId="0AC5DDDE" w14:textId="77777777" w:rsidR="00BE16A8" w:rsidRDefault="00BE16A8">
      <w:pPr>
        <w:kinsoku w:val="0"/>
        <w:overflowPunct w:val="0"/>
      </w:pPr>
    </w:p>
    <w:p w14:paraId="63DD37D5" w14:textId="77777777" w:rsidR="00BE16A8" w:rsidRDefault="001924EC">
      <w:pPr>
        <w:pStyle w:val="BodyT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ų popu</w:t>
      </w:r>
      <w:r>
        <w:rPr>
          <w:spacing w:val="-2"/>
          <w:u w:val="single"/>
        </w:rPr>
        <w:t>l</w:t>
      </w:r>
      <w:r>
        <w:rPr>
          <w:spacing w:val="1"/>
          <w:u w:val="single"/>
        </w:rPr>
        <w:t>i</w:t>
      </w:r>
      <w:r>
        <w:rPr>
          <w:u w:val="single"/>
        </w:rPr>
        <w:t>a</w:t>
      </w:r>
      <w:r>
        <w:rPr>
          <w:spacing w:val="-3"/>
          <w:u w:val="single"/>
        </w:rPr>
        <w:t>c</w:t>
      </w:r>
      <w:r>
        <w:rPr>
          <w:spacing w:val="-2"/>
          <w:u w:val="single"/>
        </w:rPr>
        <w:t>i</w:t>
      </w:r>
      <w:r>
        <w:rPr>
          <w:spacing w:val="1"/>
          <w:u w:val="single"/>
        </w:rPr>
        <w:t>j</w:t>
      </w:r>
      <w:r>
        <w:rPr>
          <w:u w:val="single"/>
        </w:rPr>
        <w:t>a</w:t>
      </w:r>
    </w:p>
    <w:p w14:paraId="38B3CA56" w14:textId="77777777" w:rsidR="00BE16A8" w:rsidRDefault="00BE16A8">
      <w:pPr>
        <w:kinsoku w:val="0"/>
        <w:overflowPunct w:val="0"/>
      </w:pPr>
    </w:p>
    <w:p w14:paraId="6466048E" w14:textId="77777777" w:rsidR="00BE16A8" w:rsidRDefault="001924EC">
      <w:pPr>
        <w:pStyle w:val="BodyText"/>
        <w:kinsoku w:val="0"/>
        <w:overflowPunct w:val="0"/>
        <w:ind w:left="0"/>
      </w:pPr>
      <w:r>
        <w:rPr>
          <w:spacing w:val="-3"/>
        </w:rPr>
        <w:t>Ž</w:t>
      </w:r>
      <w:r>
        <w:t>r. an</w:t>
      </w:r>
      <w:r>
        <w:rPr>
          <w:spacing w:val="-3"/>
        </w:rPr>
        <w:t>k</w:t>
      </w:r>
      <w:r>
        <w:t>sč</w:t>
      </w:r>
      <w:r>
        <w:rPr>
          <w:spacing w:val="1"/>
        </w:rPr>
        <w:t>i</w:t>
      </w:r>
      <w:r>
        <w:t>au p</w:t>
      </w:r>
      <w:r>
        <w:rPr>
          <w:spacing w:val="-3"/>
        </w:rPr>
        <w:t>a</w:t>
      </w:r>
      <w:r>
        <w:rPr>
          <w:spacing w:val="1"/>
        </w:rPr>
        <w:t>t</w:t>
      </w:r>
      <w:r>
        <w:rPr>
          <w:spacing w:val="-3"/>
        </w:rPr>
        <w:t>e</w:t>
      </w:r>
      <w:r>
        <w:rPr>
          <w:spacing w:val="1"/>
        </w:rPr>
        <w:t>i</w:t>
      </w:r>
      <w:r>
        <w:rPr>
          <w:spacing w:val="-3"/>
        </w:rPr>
        <w:t>k</w:t>
      </w:r>
      <w:r>
        <w:rPr>
          <w:spacing w:val="1"/>
        </w:rPr>
        <w:t>t</w:t>
      </w:r>
      <w:r>
        <w:t>ą p</w:t>
      </w:r>
      <w:r>
        <w:rPr>
          <w:spacing w:val="-3"/>
        </w:rPr>
        <w:t>o</w:t>
      </w:r>
      <w:r>
        <w:t>s</w:t>
      </w:r>
      <w:r>
        <w:rPr>
          <w:spacing w:val="-3"/>
        </w:rPr>
        <w:t>k</w:t>
      </w:r>
      <w:r>
        <w:t>yrį</w:t>
      </w:r>
      <w:r>
        <w:rPr>
          <w:spacing w:val="1"/>
        </w:rPr>
        <w:t xml:space="preserve"> </w:t>
      </w:r>
      <w:r>
        <w:rPr>
          <w:spacing w:val="-3"/>
        </w:rPr>
        <w:t>„</w:t>
      </w:r>
      <w:r>
        <w:rPr>
          <w:spacing w:val="-1"/>
        </w:rPr>
        <w:t>V</w:t>
      </w:r>
      <w:r>
        <w:t>a</w:t>
      </w:r>
      <w:r>
        <w:rPr>
          <w:spacing w:val="-3"/>
        </w:rPr>
        <w:t>k</w:t>
      </w:r>
      <w:r>
        <w:t>c</w:t>
      </w:r>
      <w:r>
        <w:rPr>
          <w:spacing w:val="1"/>
        </w:rPr>
        <w:t>i</w:t>
      </w:r>
      <w:r>
        <w:t>na</w:t>
      </w:r>
      <w:r>
        <w:rPr>
          <w:spacing w:val="-3"/>
        </w:rPr>
        <w:t>c</w:t>
      </w:r>
      <w:r>
        <w:rPr>
          <w:spacing w:val="-2"/>
        </w:rPr>
        <w:t>i</w:t>
      </w:r>
      <w:r>
        <w:rPr>
          <w:spacing w:val="1"/>
        </w:rPr>
        <w:t>j</w:t>
      </w:r>
      <w:r>
        <w:t>a“.</w:t>
      </w:r>
    </w:p>
    <w:p w14:paraId="38C9A815" w14:textId="77777777" w:rsidR="00BE16A8" w:rsidRDefault="00BE16A8">
      <w:pPr>
        <w:kinsoku w:val="0"/>
        <w:overflowPunct w:val="0"/>
      </w:pPr>
    </w:p>
    <w:p w14:paraId="2B420812" w14:textId="77777777" w:rsidR="00BE16A8" w:rsidRDefault="001924EC">
      <w:pPr>
        <w:keepNext/>
        <w:rPr>
          <w:u w:val="single"/>
        </w:rPr>
      </w:pPr>
      <w:r>
        <w:rPr>
          <w:u w:val="single"/>
        </w:rPr>
        <w:t>Natrio kiekis</w:t>
      </w:r>
    </w:p>
    <w:p w14:paraId="1F3C573C" w14:textId="77777777" w:rsidR="00BE16A8" w:rsidRDefault="00BE16A8">
      <w:pPr>
        <w:keepNext/>
        <w:rPr>
          <w:u w:val="single"/>
        </w:rPr>
      </w:pPr>
    </w:p>
    <w:p w14:paraId="68EB5137" w14:textId="77777777" w:rsidR="00BE16A8" w:rsidRDefault="001924EC">
      <w:r>
        <w:t>Šio vaistinio preparato 0,8 ml dozėje yra mažiau kaip 1 mmol (23 mg) natrio, t. y. jis beveik neturi reikšmės.</w:t>
      </w:r>
    </w:p>
    <w:p w14:paraId="2697A291" w14:textId="77777777" w:rsidR="00BE16A8" w:rsidRDefault="00BE16A8">
      <w:pPr>
        <w:kinsoku w:val="0"/>
        <w:overflowPunct w:val="0"/>
      </w:pPr>
    </w:p>
    <w:p w14:paraId="22446A9F" w14:textId="77777777" w:rsidR="00BE16A8" w:rsidRDefault="001924EC">
      <w:pPr>
        <w:pStyle w:val="Heading3"/>
        <w:keepNext/>
        <w:numPr>
          <w:ilvl w:val="1"/>
          <w:numId w:val="18"/>
        </w:numPr>
        <w:tabs>
          <w:tab w:val="left" w:pos="567"/>
        </w:tabs>
        <w:kinsoku w:val="0"/>
        <w:overflowPunct w:val="0"/>
        <w:ind w:left="0" w:firstLine="0"/>
        <w:rPr>
          <w:b w:val="0"/>
          <w:bCs w:val="0"/>
        </w:rPr>
      </w:pPr>
      <w:r>
        <w:rPr>
          <w:spacing w:val="-1"/>
        </w:rPr>
        <w:t>S</w:t>
      </w:r>
      <w:r>
        <w:t>ąve</w:t>
      </w:r>
      <w:r>
        <w:rPr>
          <w:spacing w:val="1"/>
        </w:rPr>
        <w:t>i</w:t>
      </w:r>
      <w:r>
        <w:rPr>
          <w:spacing w:val="-1"/>
        </w:rPr>
        <w:t>k</w:t>
      </w:r>
      <w:r>
        <w:t>a</w:t>
      </w:r>
      <w:r>
        <w:rPr>
          <w:spacing w:val="-3"/>
        </w:rPr>
        <w:t xml:space="preserve"> </w:t>
      </w:r>
      <w:r>
        <w:t>su</w:t>
      </w:r>
      <w:r>
        <w:rPr>
          <w:spacing w:val="-1"/>
        </w:rPr>
        <w:t xml:space="preserve"> k</w:t>
      </w:r>
      <w:r>
        <w:rPr>
          <w:spacing w:val="-2"/>
        </w:rPr>
        <w:t>i</w:t>
      </w:r>
      <w:r>
        <w:t>t</w:t>
      </w:r>
      <w:r>
        <w:rPr>
          <w:spacing w:val="-3"/>
        </w:rPr>
        <w:t>a</w:t>
      </w:r>
      <w:r>
        <w:rPr>
          <w:spacing w:val="1"/>
        </w:rPr>
        <w:t>i</w:t>
      </w:r>
      <w:r>
        <w:t>s v</w:t>
      </w:r>
      <w:r>
        <w:rPr>
          <w:spacing w:val="-3"/>
        </w:rPr>
        <w:t>a</w:t>
      </w:r>
      <w:r>
        <w:rPr>
          <w:spacing w:val="1"/>
        </w:rPr>
        <w:t>i</w:t>
      </w:r>
      <w:r>
        <w:rPr>
          <w:spacing w:val="-2"/>
        </w:rPr>
        <w:t>s</w:t>
      </w:r>
      <w:r>
        <w:t>t</w:t>
      </w:r>
      <w:r>
        <w:rPr>
          <w:spacing w:val="1"/>
        </w:rPr>
        <w:t>i</w:t>
      </w:r>
      <w:r>
        <w:rPr>
          <w:spacing w:val="-3"/>
        </w:rPr>
        <w:t>n</w:t>
      </w:r>
      <w:r>
        <w:rPr>
          <w:spacing w:val="1"/>
        </w:rPr>
        <w:t>i</w:t>
      </w:r>
      <w:r>
        <w:rPr>
          <w:spacing w:val="-3"/>
        </w:rPr>
        <w:t>a</w:t>
      </w:r>
      <w:r>
        <w:rPr>
          <w:spacing w:val="1"/>
        </w:rPr>
        <w:t>i</w:t>
      </w:r>
      <w:r>
        <w:t xml:space="preserve">s </w:t>
      </w:r>
      <w:r>
        <w:rPr>
          <w:spacing w:val="-1"/>
        </w:rPr>
        <w:t>p</w:t>
      </w:r>
      <w:r>
        <w:rPr>
          <w:spacing w:val="-3"/>
        </w:rPr>
        <w:t>r</w:t>
      </w:r>
      <w:r>
        <w:t>e</w:t>
      </w:r>
      <w:r>
        <w:rPr>
          <w:spacing w:val="-1"/>
        </w:rPr>
        <w:t>p</w:t>
      </w:r>
      <w:r>
        <w:t>ar</w:t>
      </w:r>
      <w:r>
        <w:rPr>
          <w:spacing w:val="-3"/>
        </w:rPr>
        <w:t>a</w:t>
      </w:r>
      <w:r>
        <w:t>ta</w:t>
      </w:r>
      <w:r>
        <w:rPr>
          <w:spacing w:val="-2"/>
        </w:rPr>
        <w:t>i</w:t>
      </w:r>
      <w:r>
        <w:t xml:space="preserve">s </w:t>
      </w:r>
      <w:r>
        <w:rPr>
          <w:spacing w:val="-2"/>
        </w:rPr>
        <w:t>i</w:t>
      </w:r>
      <w:r>
        <w:t xml:space="preserve">r </w:t>
      </w:r>
      <w:r>
        <w:rPr>
          <w:spacing w:val="-1"/>
        </w:rPr>
        <w:t>k</w:t>
      </w:r>
      <w:r>
        <w:rPr>
          <w:spacing w:val="-2"/>
        </w:rPr>
        <w:t>i</w:t>
      </w:r>
      <w:r>
        <w:t>to</w:t>
      </w:r>
      <w:r>
        <w:rPr>
          <w:spacing w:val="-1"/>
        </w:rPr>
        <w:t>k</w:t>
      </w:r>
      <w:r>
        <w:rPr>
          <w:spacing w:val="-2"/>
        </w:rPr>
        <w:t>i</w:t>
      </w:r>
      <w:r>
        <w:t xml:space="preserve">a </w:t>
      </w:r>
      <w:r>
        <w:rPr>
          <w:spacing w:val="-2"/>
        </w:rPr>
        <w:t>s</w:t>
      </w:r>
      <w:r>
        <w:t>ąve</w:t>
      </w:r>
      <w:r>
        <w:rPr>
          <w:spacing w:val="1"/>
        </w:rPr>
        <w:t>i</w:t>
      </w:r>
      <w:r>
        <w:rPr>
          <w:spacing w:val="-1"/>
        </w:rPr>
        <w:t>k</w:t>
      </w:r>
      <w:r>
        <w:t>a</w:t>
      </w:r>
    </w:p>
    <w:p w14:paraId="35BB165A" w14:textId="77777777" w:rsidR="00BE16A8" w:rsidRDefault="00BE16A8">
      <w:pPr>
        <w:keepNext/>
        <w:kinsoku w:val="0"/>
        <w:overflowPunct w:val="0"/>
      </w:pPr>
    </w:p>
    <w:p w14:paraId="65554433" w14:textId="77777777" w:rsidR="00BE16A8" w:rsidRDefault="001924EC">
      <w:pPr>
        <w:pStyle w:val="BodyText"/>
        <w:keepNext/>
        <w:kinsoku w:val="0"/>
        <w:overflowPunct w:val="0"/>
        <w:ind w:left="0"/>
      </w:pPr>
      <w:r>
        <w:rPr>
          <w:spacing w:val="-1"/>
        </w:rPr>
        <w:t>Adalimumabas</w:t>
      </w:r>
      <w:r>
        <w:t xml:space="preserve"> b</w:t>
      </w:r>
      <w:r>
        <w:rPr>
          <w:spacing w:val="-1"/>
        </w:rPr>
        <w:t>u</w:t>
      </w:r>
      <w:r>
        <w:rPr>
          <w:spacing w:val="-3"/>
        </w:rPr>
        <w:t>v</w:t>
      </w:r>
      <w:r>
        <w:t xml:space="preserve">o </w:t>
      </w:r>
      <w:r>
        <w:rPr>
          <w:spacing w:val="1"/>
        </w:rPr>
        <w:t>ti</w:t>
      </w:r>
      <w:r>
        <w:rPr>
          <w:spacing w:val="-2"/>
        </w:rPr>
        <w:t>r</w:t>
      </w:r>
      <w:r>
        <w:rPr>
          <w:spacing w:val="1"/>
        </w:rPr>
        <w:t>t</w:t>
      </w:r>
      <w:r>
        <w:t>as</w:t>
      </w:r>
      <w:r>
        <w:rPr>
          <w:spacing w:val="-2"/>
        </w:rPr>
        <w:t xml:space="preserve"> </w:t>
      </w:r>
      <w:r>
        <w:t>pa</w:t>
      </w:r>
      <w:r>
        <w:rPr>
          <w:spacing w:val="-3"/>
        </w:rPr>
        <w:t>c</w:t>
      </w:r>
      <w:r>
        <w:rPr>
          <w:spacing w:val="1"/>
        </w:rPr>
        <w:t>i</w:t>
      </w:r>
      <w:r>
        <w:t>e</w:t>
      </w:r>
      <w:r>
        <w:rPr>
          <w:spacing w:val="-3"/>
        </w:rPr>
        <w:t>n</w:t>
      </w:r>
      <w:r>
        <w:rPr>
          <w:spacing w:val="1"/>
        </w:rPr>
        <w:t>t</w:t>
      </w:r>
      <w:r>
        <w:rPr>
          <w:spacing w:val="-3"/>
        </w:rPr>
        <w:t>a</w:t>
      </w:r>
      <w:r>
        <w:rPr>
          <w:spacing w:val="-4"/>
        </w:rPr>
        <w:t>m</w:t>
      </w:r>
      <w:r>
        <w:t>s, s</w:t>
      </w:r>
      <w:r>
        <w:rPr>
          <w:spacing w:val="1"/>
        </w:rPr>
        <w:t>i</w:t>
      </w:r>
      <w:r>
        <w:t>r</w:t>
      </w:r>
      <w:r>
        <w:rPr>
          <w:spacing w:val="-3"/>
        </w:rPr>
        <w:t>g</w:t>
      </w:r>
      <w:r>
        <w:t>us</w:t>
      </w:r>
      <w:r>
        <w:rPr>
          <w:spacing w:val="1"/>
        </w:rPr>
        <w:t>i</w:t>
      </w:r>
      <w:r>
        <w:t>e</w:t>
      </w:r>
      <w:r>
        <w:rPr>
          <w:spacing w:val="-4"/>
        </w:rPr>
        <w:t>m</w:t>
      </w:r>
      <w:r>
        <w:t>s re</w:t>
      </w:r>
      <w:r>
        <w:rPr>
          <w:spacing w:val="-1"/>
        </w:rPr>
        <w:t>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u,</w:t>
      </w:r>
      <w:r>
        <w:rPr>
          <w:spacing w:val="-3"/>
        </w:rPr>
        <w:t xml:space="preserve"> </w:t>
      </w:r>
      <w:r>
        <w:rPr>
          <w:spacing w:val="1"/>
        </w:rPr>
        <w:t>j</w:t>
      </w:r>
      <w:r>
        <w:t>a</w:t>
      </w:r>
      <w:r>
        <w:rPr>
          <w:spacing w:val="-1"/>
        </w:rPr>
        <w:t>u</w:t>
      </w:r>
      <w:r>
        <w:t>n</w:t>
      </w:r>
      <w:r>
        <w:rPr>
          <w:spacing w:val="-3"/>
        </w:rP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rPr>
          <w:spacing w:val="-2"/>
        </w:rPr>
        <w:t>o</w:t>
      </w:r>
      <w:r>
        <w:rPr>
          <w:spacing w:val="-3"/>
        </w:rPr>
        <w:t>p</w:t>
      </w:r>
      <w:r>
        <w:t>a</w:t>
      </w:r>
      <w:r>
        <w:rPr>
          <w:spacing w:val="1"/>
        </w:rPr>
        <w:t>t</w:t>
      </w:r>
      <w:r>
        <w:rPr>
          <w:spacing w:val="-2"/>
        </w:rPr>
        <w:t>i</w:t>
      </w:r>
      <w:r>
        <w:t>n</w:t>
      </w:r>
      <w:r>
        <w:rPr>
          <w:spacing w:val="1"/>
        </w:rPr>
        <w:t>i</w:t>
      </w:r>
      <w:r>
        <w:t xml:space="preserve">u </w:t>
      </w:r>
      <w:r>
        <w:rPr>
          <w:spacing w:val="-3"/>
        </w:rPr>
        <w:t>p</w:t>
      </w:r>
      <w:r>
        <w:t>o</w:t>
      </w:r>
      <w:r>
        <w:rPr>
          <w:spacing w:val="-2"/>
        </w:rPr>
        <w:t>l</w:t>
      </w:r>
      <w:r>
        <w:rPr>
          <w:spacing w:val="1"/>
        </w:rPr>
        <w:t>i</w:t>
      </w:r>
      <w:r>
        <w:t>a</w:t>
      </w:r>
      <w:r>
        <w:rPr>
          <w:spacing w:val="-2"/>
        </w:rPr>
        <w:t>r</w:t>
      </w:r>
      <w:r>
        <w:rPr>
          <w:spacing w:val="1"/>
        </w:rPr>
        <w:t>t</w:t>
      </w:r>
      <w:r>
        <w:rPr>
          <w:spacing w:val="-2"/>
        </w:rPr>
        <w:t>ri</w:t>
      </w:r>
      <w:r>
        <w:rPr>
          <w:spacing w:val="1"/>
        </w:rPr>
        <w:t>t</w:t>
      </w:r>
      <w:r>
        <w:t xml:space="preserve">u </w:t>
      </w:r>
      <w:r>
        <w:rPr>
          <w:spacing w:val="-2"/>
        </w:rPr>
        <w:t>i</w:t>
      </w:r>
      <w:r>
        <w:t>r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2"/>
        </w:rPr>
        <w:t>i</w:t>
      </w:r>
      <w:r>
        <w:t>r</w:t>
      </w:r>
      <w:r>
        <w:rPr>
          <w:spacing w:val="1"/>
        </w:rPr>
        <w:t xml:space="preserve"> </w:t>
      </w:r>
      <w:r>
        <w:rPr>
          <w:spacing w:val="-3"/>
        </w:rPr>
        <w:t>v</w:t>
      </w:r>
      <w:r>
        <w:t>ar</w:t>
      </w:r>
      <w:r>
        <w:rPr>
          <w:spacing w:val="-2"/>
        </w:rPr>
        <w:t>t</w:t>
      </w:r>
      <w:r>
        <w:rPr>
          <w:spacing w:val="-3"/>
        </w:rPr>
        <w:t>o</w:t>
      </w:r>
      <w:r>
        <w:rPr>
          <w:spacing w:val="3"/>
        </w:rPr>
        <w:t>j</w:t>
      </w:r>
      <w:r>
        <w:rPr>
          <w:spacing w:val="-3"/>
        </w:rPr>
        <w:t>u</w:t>
      </w:r>
      <w:r>
        <w:t>s</w:t>
      </w:r>
      <w:r>
        <w:rPr>
          <w:spacing w:val="1"/>
        </w:rPr>
        <w:t>i</w:t>
      </w:r>
      <w:r>
        <w:t>e</w:t>
      </w:r>
      <w:r>
        <w:rPr>
          <w:spacing w:val="-4"/>
        </w:rPr>
        <w:t>m</w:t>
      </w:r>
      <w:r>
        <w:t>s</w:t>
      </w:r>
      <w:r>
        <w:rPr>
          <w:spacing w:val="-2"/>
        </w:rPr>
        <w:t xml:space="preserve"> </w:t>
      </w:r>
      <w:r>
        <w:rPr>
          <w:spacing w:val="3"/>
        </w:rPr>
        <w:t>j</w:t>
      </w:r>
      <w:r>
        <w:t>į</w:t>
      </w:r>
      <w:r>
        <w:rPr>
          <w:spacing w:val="1"/>
        </w:rPr>
        <w:t xml:space="preserve"> </w:t>
      </w:r>
      <w:r>
        <w:rPr>
          <w:spacing w:val="-4"/>
        </w:rPr>
        <w:t>m</w:t>
      </w:r>
      <w:r>
        <w:t>ono</w:t>
      </w:r>
      <w:r>
        <w:rPr>
          <w:spacing w:val="1"/>
        </w:rPr>
        <w:t>t</w:t>
      </w:r>
      <w:r>
        <w:rPr>
          <w:spacing w:val="-3"/>
        </w:rPr>
        <w:t>e</w:t>
      </w:r>
      <w:r>
        <w:t>ra</w:t>
      </w:r>
      <w:r>
        <w:rPr>
          <w:spacing w:val="-3"/>
        </w:rPr>
        <w:t>p</w:t>
      </w:r>
      <w:r>
        <w:rPr>
          <w:spacing w:val="-2"/>
        </w:rPr>
        <w:t>i</w:t>
      </w:r>
      <w:r>
        <w:rPr>
          <w:spacing w:val="1"/>
        </w:rPr>
        <w:t>j</w:t>
      </w:r>
      <w:r>
        <w:t>ai</w:t>
      </w:r>
      <w:r>
        <w:rPr>
          <w:spacing w:val="-2"/>
        </w:rPr>
        <w:t xml:space="preserve"> </w:t>
      </w:r>
      <w:r>
        <w:t>bei</w:t>
      </w:r>
      <w:r>
        <w:rPr>
          <w:spacing w:val="1"/>
        </w:rPr>
        <w:t xml:space="preserve"> </w:t>
      </w:r>
      <w:r>
        <w:rPr>
          <w:spacing w:val="-5"/>
        </w:rPr>
        <w:t>k</w:t>
      </w:r>
      <w:r>
        <w:t>ar</w:t>
      </w:r>
      <w:r>
        <w:rPr>
          <w:spacing w:val="1"/>
        </w:rPr>
        <w:t>t</w:t>
      </w:r>
      <w:r>
        <w:t>u</w:t>
      </w:r>
      <w:r>
        <w:rPr>
          <w:spacing w:val="-3"/>
        </w:rPr>
        <w:t xml:space="preserve"> </w:t>
      </w:r>
      <w:r>
        <w:t xml:space="preserve">su </w:t>
      </w:r>
      <w:r>
        <w:rPr>
          <w:spacing w:val="-4"/>
        </w:rPr>
        <w:t>m</w:t>
      </w:r>
      <w:r>
        <w:t>e</w:t>
      </w:r>
      <w:r>
        <w:rPr>
          <w:spacing w:val="1"/>
        </w:rPr>
        <w:t>t</w:t>
      </w:r>
      <w:r>
        <w:t>o</w:t>
      </w:r>
      <w:r>
        <w:rPr>
          <w:spacing w:val="-2"/>
        </w:rPr>
        <w:t>t</w:t>
      </w:r>
      <w:r>
        <w:t>re</w:t>
      </w:r>
      <w:r>
        <w:rPr>
          <w:spacing w:val="-3"/>
        </w:rPr>
        <w:t>k</w:t>
      </w:r>
      <w:r>
        <w:t>sa</w:t>
      </w:r>
      <w:r>
        <w:rPr>
          <w:spacing w:val="-2"/>
        </w:rPr>
        <w:t>t</w:t>
      </w:r>
      <w:r>
        <w:t xml:space="preserve">u. </w:t>
      </w:r>
      <w:r>
        <w:rPr>
          <w:spacing w:val="-1"/>
        </w:rPr>
        <w:t>L</w:t>
      </w:r>
      <w:r>
        <w:rPr>
          <w:spacing w:val="-3"/>
        </w:rPr>
        <w:t>yg</w:t>
      </w:r>
      <w:r>
        <w:rPr>
          <w:spacing w:val="1"/>
        </w:rPr>
        <w:t>i</w:t>
      </w:r>
      <w:r>
        <w:t>nant</w:t>
      </w:r>
      <w:r>
        <w:rPr>
          <w:spacing w:val="1"/>
        </w:rPr>
        <w:t xml:space="preserve"> </w:t>
      </w:r>
      <w:r>
        <w:rPr>
          <w:spacing w:val="-2"/>
        </w:rPr>
        <w:t>s</w:t>
      </w:r>
      <w:r>
        <w:t xml:space="preserve">u </w:t>
      </w:r>
      <w:r>
        <w:rPr>
          <w:spacing w:val="-1"/>
        </w:rPr>
        <w:t>adalimumabo</w:t>
      </w:r>
      <w:r>
        <w:t xml:space="preserve"> </w:t>
      </w:r>
      <w:r>
        <w:rPr>
          <w:spacing w:val="-4"/>
        </w:rPr>
        <w:t>m</w:t>
      </w:r>
      <w:r>
        <w:t>ono</w:t>
      </w:r>
      <w:r>
        <w:rPr>
          <w:spacing w:val="1"/>
        </w:rPr>
        <w:t>t</w:t>
      </w:r>
      <w:r>
        <w:t>erap</w:t>
      </w:r>
      <w:r>
        <w:rPr>
          <w:spacing w:val="-2"/>
        </w:rPr>
        <w:t>i</w:t>
      </w:r>
      <w:r>
        <w:rPr>
          <w:spacing w:val="1"/>
        </w:rPr>
        <w:t>j</w:t>
      </w:r>
      <w:r>
        <w:t>a,</w:t>
      </w:r>
      <w:r>
        <w:rPr>
          <w:spacing w:val="-3"/>
        </w:rPr>
        <w:t xml:space="preserve"> </w:t>
      </w:r>
      <w:r>
        <w:t>a</w:t>
      </w:r>
      <w:r>
        <w:rPr>
          <w:spacing w:val="-3"/>
        </w:rPr>
        <w:t>n</w:t>
      </w:r>
      <w:r>
        <w:rPr>
          <w:spacing w:val="1"/>
        </w:rPr>
        <w:t>ti</w:t>
      </w:r>
      <w:r>
        <w:rPr>
          <w:spacing w:val="-3"/>
        </w:rPr>
        <w:t>k</w:t>
      </w:r>
      <w:r>
        <w:t>ūnų s</w:t>
      </w:r>
      <w:r>
        <w:rPr>
          <w:spacing w:val="-3"/>
        </w:rPr>
        <w:t>u</w:t>
      </w:r>
      <w:r>
        <w:t>s</w:t>
      </w:r>
      <w:r>
        <w:rPr>
          <w:spacing w:val="-2"/>
        </w:rPr>
        <w:t>i</w:t>
      </w:r>
      <w:r>
        <w:t xml:space="preserve">darė </w:t>
      </w:r>
      <w:r>
        <w:rPr>
          <w:spacing w:val="-4"/>
        </w:rPr>
        <w:t>m</w:t>
      </w:r>
      <w:r>
        <w:t>a</w:t>
      </w:r>
      <w:r>
        <w:rPr>
          <w:spacing w:val="-3"/>
        </w:rPr>
        <w:t>ž</w:t>
      </w:r>
      <w:r>
        <w:rPr>
          <w:spacing w:val="1"/>
        </w:rPr>
        <w:t>i</w:t>
      </w:r>
      <w:r>
        <w:t xml:space="preserve">au, </w:t>
      </w:r>
      <w:r>
        <w:rPr>
          <w:spacing w:val="-3"/>
        </w:rPr>
        <w:t>k</w:t>
      </w:r>
      <w:r>
        <w:t>ai</w:t>
      </w:r>
      <w:r>
        <w:rPr>
          <w:spacing w:val="1"/>
        </w:rPr>
        <w:t xml:space="preserve"> </w:t>
      </w:r>
      <w:r>
        <w:rPr>
          <w:spacing w:val="-2"/>
        </w:rPr>
        <w:t>š</w:t>
      </w:r>
      <w:r>
        <w:rPr>
          <w:spacing w:val="1"/>
        </w:rPr>
        <w:t>i</w:t>
      </w:r>
      <w:r>
        <w:t xml:space="preserve">o </w:t>
      </w:r>
      <w:r>
        <w:rPr>
          <w:spacing w:val="-3"/>
        </w:rPr>
        <w:t>v</w:t>
      </w:r>
      <w:r>
        <w:t>a</w:t>
      </w:r>
      <w:r>
        <w:rPr>
          <w:spacing w:val="1"/>
        </w:rPr>
        <w:t>i</w:t>
      </w:r>
      <w:r>
        <w:rPr>
          <w:spacing w:val="-2"/>
        </w:rPr>
        <w:t>s</w:t>
      </w:r>
      <w:r>
        <w:rPr>
          <w:spacing w:val="1"/>
        </w:rPr>
        <w:t>tinio preparat</w:t>
      </w:r>
      <w:r>
        <w:t>o</w:t>
      </w:r>
      <w:r>
        <w:rPr>
          <w:spacing w:val="-3"/>
        </w:rPr>
        <w:t xml:space="preserve"> </w:t>
      </w:r>
      <w:r>
        <w:t>bu</w:t>
      </w:r>
      <w:r>
        <w:rPr>
          <w:spacing w:val="-3"/>
        </w:rPr>
        <w:t>v</w:t>
      </w:r>
      <w:r>
        <w:t xml:space="preserve">o </w:t>
      </w:r>
      <w:r>
        <w:rPr>
          <w:spacing w:val="-3"/>
        </w:rPr>
        <w:t>v</w:t>
      </w:r>
      <w:r>
        <w:t>ar</w:t>
      </w:r>
      <w:r>
        <w:rPr>
          <w:spacing w:val="1"/>
        </w:rPr>
        <w:t>t</w:t>
      </w:r>
      <w:r>
        <w:rPr>
          <w:spacing w:val="-3"/>
        </w:rPr>
        <w:t>o</w:t>
      </w:r>
      <w:r>
        <w:rPr>
          <w:spacing w:val="3"/>
        </w:rPr>
        <w:t>j</w:t>
      </w:r>
      <w:r>
        <w:t>a</w:t>
      </w:r>
      <w:r>
        <w:rPr>
          <w:spacing w:val="-4"/>
        </w:rPr>
        <w:t>m</w:t>
      </w:r>
      <w:r>
        <w:t xml:space="preserve">a </w:t>
      </w:r>
      <w:r>
        <w:rPr>
          <w:spacing w:val="-3"/>
        </w:rPr>
        <w:t>k</w:t>
      </w:r>
      <w:r>
        <w:t>ar</w:t>
      </w:r>
      <w:r>
        <w:rPr>
          <w:spacing w:val="1"/>
        </w:rPr>
        <w:t>t</w:t>
      </w:r>
      <w:r>
        <w:t xml:space="preserve">u </w:t>
      </w:r>
      <w:r>
        <w:rPr>
          <w:spacing w:val="-2"/>
        </w:rPr>
        <w:t>s</w:t>
      </w:r>
      <w:r>
        <w:t xml:space="preserve">u </w:t>
      </w:r>
      <w:r>
        <w:rPr>
          <w:spacing w:val="-4"/>
        </w:rPr>
        <w:t>m</w:t>
      </w:r>
      <w:r>
        <w:t>e</w:t>
      </w:r>
      <w:r>
        <w:rPr>
          <w:spacing w:val="1"/>
        </w:rPr>
        <w:t>t</w:t>
      </w:r>
      <w:r>
        <w:t>o</w:t>
      </w:r>
      <w:r>
        <w:rPr>
          <w:spacing w:val="-2"/>
        </w:rPr>
        <w:t>t</w:t>
      </w:r>
      <w:r>
        <w:t>re</w:t>
      </w:r>
      <w:r>
        <w:rPr>
          <w:spacing w:val="-3"/>
        </w:rPr>
        <w:t>k</w:t>
      </w:r>
      <w:r>
        <w:t>sa</w:t>
      </w:r>
      <w:r>
        <w:rPr>
          <w:spacing w:val="1"/>
        </w:rPr>
        <w:t>t</w:t>
      </w:r>
      <w:r>
        <w:rPr>
          <w:spacing w:val="-3"/>
        </w:rPr>
        <w:t>u</w:t>
      </w:r>
      <w:r>
        <w:t xml:space="preserve">. </w:t>
      </w:r>
      <w:r>
        <w:rPr>
          <w:spacing w:val="-2"/>
        </w:rPr>
        <w:t>K</w:t>
      </w:r>
      <w:r>
        <w:t xml:space="preserve">ai </w:t>
      </w:r>
      <w:r>
        <w:rPr>
          <w:spacing w:val="-1"/>
        </w:rPr>
        <w:t>adalimumabas</w:t>
      </w:r>
      <w:r>
        <w:t xml:space="preserve"> bu</w:t>
      </w:r>
      <w:r>
        <w:rPr>
          <w:spacing w:val="-3"/>
        </w:rPr>
        <w:t>v</w:t>
      </w:r>
      <w:r>
        <w:t xml:space="preserve">o </w:t>
      </w:r>
      <w:r>
        <w:rPr>
          <w:spacing w:val="-3"/>
        </w:rPr>
        <w:t>v</w:t>
      </w:r>
      <w:r>
        <w:t>ar</w:t>
      </w:r>
      <w:r>
        <w:rPr>
          <w:spacing w:val="1"/>
        </w:rPr>
        <w:t>t</w:t>
      </w:r>
      <w:r>
        <w:rPr>
          <w:spacing w:val="-3"/>
        </w:rPr>
        <w:t>o</w:t>
      </w:r>
      <w:r>
        <w:rPr>
          <w:spacing w:val="3"/>
        </w:rPr>
        <w:t>j</w:t>
      </w:r>
      <w:r>
        <w:t>a</w:t>
      </w:r>
      <w:r>
        <w:rPr>
          <w:spacing w:val="-4"/>
        </w:rPr>
        <w:t>m</w:t>
      </w:r>
      <w:r>
        <w:t>as be</w:t>
      </w:r>
      <w:r>
        <w:rPr>
          <w:spacing w:val="-2"/>
        </w:rPr>
        <w:t xml:space="preserve"> </w:t>
      </w:r>
      <w:r>
        <w:rPr>
          <w:spacing w:val="-4"/>
        </w:rPr>
        <w:t>m</w:t>
      </w:r>
      <w:r>
        <w:t>e</w:t>
      </w:r>
      <w:r>
        <w:rPr>
          <w:spacing w:val="1"/>
        </w:rPr>
        <w:t>t</w:t>
      </w:r>
      <w:r>
        <w:t>o</w:t>
      </w:r>
      <w:r>
        <w:rPr>
          <w:spacing w:val="1"/>
        </w:rPr>
        <w:t>t</w:t>
      </w:r>
      <w:r>
        <w:t>re</w:t>
      </w:r>
      <w:r>
        <w:rPr>
          <w:spacing w:val="-3"/>
        </w:rPr>
        <w:t>k</w:t>
      </w:r>
      <w:r>
        <w:t>sa</w:t>
      </w:r>
      <w:r>
        <w:rPr>
          <w:spacing w:val="-2"/>
        </w:rPr>
        <w:t>t</w:t>
      </w:r>
      <w:r>
        <w:t>o, s</w:t>
      </w:r>
      <w:r>
        <w:rPr>
          <w:spacing w:val="-3"/>
        </w:rPr>
        <w:t>u</w:t>
      </w:r>
      <w:r>
        <w:t>s</w:t>
      </w:r>
      <w:r>
        <w:rPr>
          <w:spacing w:val="1"/>
        </w:rPr>
        <w:t>i</w:t>
      </w:r>
      <w:r>
        <w:rPr>
          <w:spacing w:val="-3"/>
        </w:rPr>
        <w:t>d</w:t>
      </w:r>
      <w:r>
        <w:t>arė</w:t>
      </w:r>
      <w:r>
        <w:rPr>
          <w:spacing w:val="-2"/>
        </w:rPr>
        <w:t xml:space="preserve"> </w:t>
      </w:r>
      <w:r>
        <w:t>da</w:t>
      </w:r>
      <w:r>
        <w:rPr>
          <w:spacing w:val="-3"/>
        </w:rPr>
        <w:t>ug</w:t>
      </w:r>
      <w:r>
        <w:rPr>
          <w:spacing w:val="1"/>
        </w:rPr>
        <w:t>i</w:t>
      </w:r>
      <w:r>
        <w:t>au an</w:t>
      </w:r>
      <w:r>
        <w:rPr>
          <w:spacing w:val="-2"/>
        </w:rPr>
        <w:t>t</w:t>
      </w:r>
      <w:r>
        <w:rPr>
          <w:spacing w:val="1"/>
        </w:rPr>
        <w:t>i</w:t>
      </w:r>
      <w:r>
        <w:rPr>
          <w:spacing w:val="-3"/>
        </w:rPr>
        <w:t>k</w:t>
      </w:r>
      <w:r>
        <w:t>ūnų, pa</w:t>
      </w:r>
      <w:r>
        <w:rPr>
          <w:spacing w:val="-3"/>
        </w:rPr>
        <w:t>d</w:t>
      </w:r>
      <w:r>
        <w:rPr>
          <w:spacing w:val="1"/>
        </w:rPr>
        <w:t>i</w:t>
      </w:r>
      <w:r>
        <w:t>d</w:t>
      </w:r>
      <w:r>
        <w:rPr>
          <w:spacing w:val="-3"/>
        </w:rPr>
        <w:t>ė</w:t>
      </w:r>
      <w:r>
        <w:rPr>
          <w:spacing w:val="1"/>
        </w:rPr>
        <w:t>j</w:t>
      </w:r>
      <w:r>
        <w:t xml:space="preserve">o </w:t>
      </w:r>
      <w:r>
        <w:rPr>
          <w:spacing w:val="-3"/>
        </w:rPr>
        <w:t>a</w:t>
      </w:r>
      <w:r>
        <w:t>da</w:t>
      </w:r>
      <w:r>
        <w:rPr>
          <w:spacing w:val="-2"/>
        </w:rPr>
        <w:t>l</w:t>
      </w:r>
      <w:r>
        <w:rPr>
          <w:spacing w:val="1"/>
        </w:rPr>
        <w:t>i</w:t>
      </w:r>
      <w:r>
        <w:rPr>
          <w:spacing w:val="-4"/>
        </w:rPr>
        <w:t>m</w:t>
      </w:r>
      <w:r>
        <w:rPr>
          <w:spacing w:val="2"/>
        </w:rPr>
        <w:t>u</w:t>
      </w:r>
      <w:r>
        <w:rPr>
          <w:spacing w:val="-4"/>
        </w:rPr>
        <w:t>m</w:t>
      </w:r>
      <w:r>
        <w:t xml:space="preserve">abo </w:t>
      </w:r>
      <w:r>
        <w:rPr>
          <w:spacing w:val="-3"/>
        </w:rPr>
        <w:t>k</w:t>
      </w:r>
      <w:r>
        <w:rPr>
          <w:spacing w:val="1"/>
        </w:rPr>
        <w:t>li</w:t>
      </w:r>
      <w:r>
        <w:t>ren</w:t>
      </w:r>
      <w:r>
        <w:rPr>
          <w:spacing w:val="-2"/>
        </w:rPr>
        <w:t>s</w:t>
      </w:r>
      <w:r>
        <w:t>as ir</w:t>
      </w:r>
      <w:r>
        <w:rPr>
          <w:spacing w:val="-3"/>
        </w:rPr>
        <w:t xml:space="preserve"> </w:t>
      </w:r>
      <w:r>
        <w:t>su</w:t>
      </w:r>
      <w:r>
        <w:rPr>
          <w:spacing w:val="-4"/>
        </w:rPr>
        <w:t>m</w:t>
      </w:r>
      <w:r>
        <w:t>a</w:t>
      </w:r>
      <w:r>
        <w:rPr>
          <w:spacing w:val="-3"/>
        </w:rPr>
        <w:t>ž</w:t>
      </w:r>
      <w:r>
        <w:t>ė</w:t>
      </w:r>
      <w:r>
        <w:rPr>
          <w:spacing w:val="3"/>
        </w:rPr>
        <w:t>j</w:t>
      </w:r>
      <w:r>
        <w:t>o</w:t>
      </w:r>
      <w:r>
        <w:rPr>
          <w:spacing w:val="-3"/>
        </w:rPr>
        <w:t xml:space="preserve"> </w:t>
      </w:r>
      <w:r>
        <w:rPr>
          <w:spacing w:val="1"/>
        </w:rPr>
        <w:t>j</w:t>
      </w:r>
      <w:r>
        <w:t xml:space="preserve">o </w:t>
      </w:r>
      <w:r>
        <w:rPr>
          <w:spacing w:val="-3"/>
        </w:rPr>
        <w:t>e</w:t>
      </w:r>
      <w:r>
        <w:t>fe</w:t>
      </w:r>
      <w:r>
        <w:rPr>
          <w:spacing w:val="-3"/>
        </w:rPr>
        <w:t>k</w:t>
      </w:r>
      <w:r>
        <w:rPr>
          <w:spacing w:val="-2"/>
        </w:rPr>
        <w:t>t</w:t>
      </w:r>
      <w:r>
        <w:t>y</w:t>
      </w:r>
      <w:r>
        <w:rPr>
          <w:spacing w:val="-3"/>
        </w:rPr>
        <w:t>v</w:t>
      </w:r>
      <w:r>
        <w:rPr>
          <w:spacing w:val="2"/>
        </w:rPr>
        <w:t>u</w:t>
      </w:r>
      <w:r>
        <w:rPr>
          <w:spacing w:val="-4"/>
        </w:rPr>
        <w:t>m</w:t>
      </w:r>
      <w:r>
        <w:t>as (</w:t>
      </w:r>
      <w:r>
        <w:rPr>
          <w:spacing w:val="-3"/>
        </w:rPr>
        <w:t>ž</w:t>
      </w:r>
      <w:r>
        <w:t>r. 5.1 s</w:t>
      </w:r>
      <w:r>
        <w:rPr>
          <w:spacing w:val="-3"/>
        </w:rPr>
        <w:t>ky</w:t>
      </w:r>
      <w:r>
        <w:t>r</w:t>
      </w:r>
      <w:r>
        <w:rPr>
          <w:spacing w:val="1"/>
        </w:rPr>
        <w:t>i</w:t>
      </w:r>
      <w:r>
        <w:t>ų).</w:t>
      </w:r>
    </w:p>
    <w:p w14:paraId="132639A3" w14:textId="77777777" w:rsidR="00BE16A8" w:rsidRDefault="00BE16A8">
      <w:pPr>
        <w:kinsoku w:val="0"/>
        <w:overflowPunct w:val="0"/>
      </w:pPr>
    </w:p>
    <w:p w14:paraId="3C7DE547" w14:textId="77777777" w:rsidR="00BE16A8" w:rsidRDefault="001924EC">
      <w:pPr>
        <w:pStyle w:val="BodyText"/>
        <w:kinsoku w:val="0"/>
        <w:overflowPunct w:val="0"/>
        <w:ind w:left="0"/>
      </w:pPr>
      <w:r>
        <w:rPr>
          <w:spacing w:val="-1"/>
        </w:rPr>
        <w:t>N</w:t>
      </w:r>
      <w:r>
        <w:t>ere</w:t>
      </w:r>
      <w:r>
        <w:rPr>
          <w:spacing w:val="-3"/>
        </w:rPr>
        <w:t>k</w:t>
      </w:r>
      <w:r>
        <w:t>o</w:t>
      </w:r>
      <w:r>
        <w:rPr>
          <w:spacing w:val="-4"/>
        </w:rPr>
        <w:t>m</w:t>
      </w:r>
      <w:r>
        <w:t>enduo</w:t>
      </w:r>
      <w:r>
        <w:rPr>
          <w:spacing w:val="1"/>
        </w:rPr>
        <w:t>j</w:t>
      </w:r>
      <w:r>
        <w:t>a</w:t>
      </w:r>
      <w:r>
        <w:rPr>
          <w:spacing w:val="-4"/>
        </w:rPr>
        <w:t>m</w:t>
      </w:r>
      <w:r>
        <w:t xml:space="preserve">a </w:t>
      </w:r>
      <w:r>
        <w:rPr>
          <w:spacing w:val="-3"/>
        </w:rPr>
        <w:t>v</w:t>
      </w:r>
      <w:r>
        <w:t>ar</w:t>
      </w:r>
      <w:r>
        <w:rPr>
          <w:spacing w:val="1"/>
        </w:rPr>
        <w:t>t</w:t>
      </w:r>
      <w:r>
        <w:t>o</w:t>
      </w:r>
      <w:r>
        <w:rPr>
          <w:spacing w:val="1"/>
        </w:rPr>
        <w:t>t</w:t>
      </w:r>
      <w:r>
        <w:t>i</w:t>
      </w:r>
      <w:r>
        <w:rPr>
          <w:spacing w:val="-2"/>
        </w:rPr>
        <w:t xml:space="preserve"> </w:t>
      </w:r>
      <w:r>
        <w:rPr>
          <w:spacing w:val="-1"/>
        </w:rPr>
        <w:t>AMGEVITA</w:t>
      </w:r>
      <w:r>
        <w:t xml:space="preserve"> </w:t>
      </w:r>
      <w:r>
        <w:rPr>
          <w:spacing w:val="1"/>
        </w:rPr>
        <w:t>i</w:t>
      </w:r>
      <w:r>
        <w:t>r</w:t>
      </w:r>
      <w:r>
        <w:rPr>
          <w:spacing w:val="-2"/>
        </w:rPr>
        <w:t xml:space="preserve"> </w:t>
      </w:r>
      <w:r>
        <w:t>ana</w:t>
      </w:r>
      <w:r>
        <w:rPr>
          <w:spacing w:val="-3"/>
        </w:rPr>
        <w:t>k</w:t>
      </w:r>
      <w:r>
        <w:rPr>
          <w:spacing w:val="1"/>
        </w:rPr>
        <w:t>i</w:t>
      </w:r>
      <w:r>
        <w:t>n</w:t>
      </w:r>
      <w:r>
        <w:rPr>
          <w:spacing w:val="-2"/>
        </w:rPr>
        <w:t>r</w:t>
      </w:r>
      <w:r>
        <w:t>os d</w:t>
      </w:r>
      <w:r>
        <w:rPr>
          <w:spacing w:val="-3"/>
        </w:rPr>
        <w:t>e</w:t>
      </w:r>
      <w:r>
        <w:t>r</w:t>
      </w:r>
      <w:r>
        <w:rPr>
          <w:spacing w:val="1"/>
        </w:rPr>
        <w:t>i</w:t>
      </w:r>
      <w:r>
        <w:rPr>
          <w:spacing w:val="-3"/>
        </w:rPr>
        <w:t>n</w:t>
      </w:r>
      <w:r>
        <w:rPr>
          <w:spacing w:val="1"/>
        </w:rPr>
        <w:t>i</w:t>
      </w:r>
      <w:r>
        <w:t>o</w:t>
      </w:r>
      <w:r>
        <w:rPr>
          <w:spacing w:val="-3"/>
        </w:rPr>
        <w:t xml:space="preserve"> </w:t>
      </w:r>
      <w:r>
        <w:t>(</w:t>
      </w:r>
      <w:r>
        <w:rPr>
          <w:spacing w:val="-3"/>
        </w:rPr>
        <w:t>ž</w:t>
      </w:r>
      <w:r>
        <w:t>r. 4.4 s</w:t>
      </w:r>
      <w:r>
        <w:rPr>
          <w:spacing w:val="-3"/>
        </w:rPr>
        <w:t>ky</w:t>
      </w:r>
      <w:r>
        <w:t>r</w:t>
      </w:r>
      <w:r>
        <w:rPr>
          <w:spacing w:val="1"/>
        </w:rPr>
        <w:t>i</w:t>
      </w:r>
      <w:r>
        <w:t>ų „</w:t>
      </w:r>
      <w:r>
        <w:rPr>
          <w:spacing w:val="-4"/>
        </w:rPr>
        <w:t>B</w:t>
      </w:r>
      <w:r>
        <w:rPr>
          <w:spacing w:val="1"/>
        </w:rPr>
        <w:t>i</w:t>
      </w:r>
      <w:r>
        <w:t>o</w:t>
      </w:r>
      <w:r>
        <w:rPr>
          <w:spacing w:val="1"/>
        </w:rPr>
        <w:t>l</w:t>
      </w:r>
      <w:r>
        <w:t>o</w:t>
      </w:r>
      <w:r>
        <w:rPr>
          <w:spacing w:val="-3"/>
        </w:rPr>
        <w:t>g</w:t>
      </w:r>
      <w:r>
        <w:rPr>
          <w:spacing w:val="1"/>
        </w:rPr>
        <w:t>i</w:t>
      </w:r>
      <w:r>
        <w:rPr>
          <w:spacing w:val="-3"/>
        </w:rPr>
        <w:t>n</w:t>
      </w:r>
      <w:r>
        <w:rPr>
          <w:spacing w:val="1"/>
        </w:rPr>
        <w:t>i</w:t>
      </w:r>
      <w:r>
        <w:t>ų</w:t>
      </w:r>
      <w:r>
        <w:rPr>
          <w:spacing w:val="-3"/>
        </w:rPr>
        <w:t xml:space="preserve"> </w:t>
      </w:r>
      <w:r>
        <w:rPr>
          <w:spacing w:val="-1"/>
        </w:rPr>
        <w:t>LMVNR</w:t>
      </w:r>
      <w:r>
        <w:rPr>
          <w:spacing w:val="1"/>
        </w:rPr>
        <w:t xml:space="preserve"> </w:t>
      </w:r>
      <w:r>
        <w:rPr>
          <w:spacing w:val="-3"/>
        </w:rPr>
        <w:t>a</w:t>
      </w:r>
      <w:r>
        <w:t>r</w:t>
      </w:r>
      <w:r>
        <w:rPr>
          <w:spacing w:val="-2"/>
        </w:rPr>
        <w:t xml:space="preserve"> </w:t>
      </w:r>
      <w:r>
        <w:rPr>
          <w:spacing w:val="1"/>
        </w:rPr>
        <w:t>T</w:t>
      </w:r>
      <w:r>
        <w:rPr>
          <w:spacing w:val="-2"/>
        </w:rPr>
        <w:t xml:space="preserve">NF </w:t>
      </w:r>
      <w:r>
        <w:t>an</w:t>
      </w:r>
      <w:r>
        <w:rPr>
          <w:spacing w:val="1"/>
        </w:rPr>
        <w:t>t</w:t>
      </w:r>
      <w:r>
        <w:t>a</w:t>
      </w:r>
      <w:r>
        <w:rPr>
          <w:spacing w:val="-3"/>
        </w:rPr>
        <w:t>g</w:t>
      </w:r>
      <w:r>
        <w:t>on</w:t>
      </w:r>
      <w:r>
        <w:rPr>
          <w:spacing w:val="-2"/>
        </w:rPr>
        <w:t>i</w:t>
      </w:r>
      <w:r>
        <w:t>s</w:t>
      </w:r>
      <w:r>
        <w:rPr>
          <w:spacing w:val="1"/>
        </w:rPr>
        <w:t>t</w:t>
      </w:r>
      <w:r>
        <w:t xml:space="preserve">ų </w:t>
      </w:r>
      <w:r>
        <w:rPr>
          <w:spacing w:val="-3"/>
        </w:rPr>
        <w:t>v</w:t>
      </w:r>
      <w:r>
        <w:t>a</w:t>
      </w:r>
      <w:r>
        <w:rPr>
          <w:spacing w:val="-2"/>
        </w:rPr>
        <w:t>r</w:t>
      </w:r>
      <w:r>
        <w:rPr>
          <w:spacing w:val="1"/>
        </w:rPr>
        <w:t>t</w:t>
      </w:r>
      <w:r>
        <w:rPr>
          <w:spacing w:val="-3"/>
        </w:rPr>
        <w:t>o</w:t>
      </w:r>
      <w:r>
        <w:rPr>
          <w:spacing w:val="1"/>
        </w:rPr>
        <w:t>ji</w:t>
      </w:r>
      <w:r>
        <w:rPr>
          <w:spacing w:val="-4"/>
        </w:rPr>
        <w:t>m</w:t>
      </w:r>
      <w:r>
        <w:t xml:space="preserve">as </w:t>
      </w:r>
      <w:r>
        <w:rPr>
          <w:spacing w:val="-3"/>
        </w:rPr>
        <w:t>k</w:t>
      </w:r>
      <w:r>
        <w:t>ar</w:t>
      </w:r>
      <w:r>
        <w:rPr>
          <w:spacing w:val="-2"/>
        </w:rPr>
        <w:t>t</w:t>
      </w:r>
      <w:r>
        <w:rPr>
          <w:spacing w:val="-1"/>
        </w:rPr>
        <w:t>u</w:t>
      </w:r>
      <w:r>
        <w:t>“).</w:t>
      </w:r>
    </w:p>
    <w:p w14:paraId="44D19E13" w14:textId="77777777" w:rsidR="00BE16A8" w:rsidRDefault="00BE16A8">
      <w:pPr>
        <w:kinsoku w:val="0"/>
        <w:overflowPunct w:val="0"/>
      </w:pPr>
    </w:p>
    <w:p w14:paraId="38AA0B1B" w14:textId="77777777" w:rsidR="00BE16A8" w:rsidRDefault="001924EC">
      <w:pPr>
        <w:pStyle w:val="BodyText"/>
        <w:kinsoku w:val="0"/>
        <w:overflowPunct w:val="0"/>
        <w:ind w:left="0"/>
      </w:pPr>
      <w:r>
        <w:rPr>
          <w:spacing w:val="-1"/>
        </w:rPr>
        <w:t>N</w:t>
      </w:r>
      <w:r>
        <w:t>ere</w:t>
      </w:r>
      <w:r>
        <w:rPr>
          <w:spacing w:val="-3"/>
        </w:rPr>
        <w:t>k</w:t>
      </w:r>
      <w:r>
        <w:t>o</w:t>
      </w:r>
      <w:r>
        <w:rPr>
          <w:spacing w:val="-4"/>
        </w:rPr>
        <w:t>m</w:t>
      </w:r>
      <w:r>
        <w:t>enduo</w:t>
      </w:r>
      <w:r>
        <w:rPr>
          <w:spacing w:val="1"/>
        </w:rPr>
        <w:t>j</w:t>
      </w:r>
      <w:r>
        <w:t>a</w:t>
      </w:r>
      <w:r>
        <w:rPr>
          <w:spacing w:val="-4"/>
        </w:rPr>
        <w:t>m</w:t>
      </w:r>
      <w:r>
        <w:t xml:space="preserve">a </w:t>
      </w:r>
      <w:r>
        <w:rPr>
          <w:spacing w:val="-3"/>
        </w:rPr>
        <w:t>v</w:t>
      </w:r>
      <w:r>
        <w:t>ar</w:t>
      </w:r>
      <w:r>
        <w:rPr>
          <w:spacing w:val="1"/>
        </w:rPr>
        <w:t>t</w:t>
      </w:r>
      <w:r>
        <w:rPr>
          <w:spacing w:val="-1"/>
        </w:rPr>
        <w:t>o</w:t>
      </w:r>
      <w:r>
        <w:rPr>
          <w:spacing w:val="1"/>
        </w:rPr>
        <w:t>t</w:t>
      </w:r>
      <w:r>
        <w:t>i</w:t>
      </w:r>
      <w:r>
        <w:rPr>
          <w:spacing w:val="-2"/>
        </w:rPr>
        <w:t xml:space="preserve"> </w:t>
      </w:r>
      <w:r>
        <w:rPr>
          <w:spacing w:val="-1"/>
        </w:rPr>
        <w:t>AMGEVITA</w:t>
      </w:r>
      <w:r>
        <w:t xml:space="preserve"> </w:t>
      </w:r>
      <w:r>
        <w:rPr>
          <w:spacing w:val="1"/>
        </w:rPr>
        <w:t>i</w:t>
      </w:r>
      <w:r>
        <w:t>r</w:t>
      </w:r>
      <w:r>
        <w:rPr>
          <w:spacing w:val="-2"/>
        </w:rPr>
        <w:t xml:space="preserve"> </w:t>
      </w:r>
      <w:r>
        <w:t>ab</w:t>
      </w:r>
      <w:r>
        <w:rPr>
          <w:spacing w:val="-3"/>
        </w:rPr>
        <w:t>a</w:t>
      </w:r>
      <w:r>
        <w:rPr>
          <w:spacing w:val="1"/>
        </w:rPr>
        <w:t>t</w:t>
      </w:r>
      <w:r>
        <w:t>ac</w:t>
      </w:r>
      <w:r>
        <w:rPr>
          <w:spacing w:val="-3"/>
        </w:rPr>
        <w:t>e</w:t>
      </w:r>
      <w:r>
        <w:t>p</w:t>
      </w:r>
      <w:r>
        <w:rPr>
          <w:spacing w:val="1"/>
        </w:rPr>
        <w:t>t</w:t>
      </w:r>
      <w:r>
        <w:t>o</w:t>
      </w:r>
      <w:r>
        <w:rPr>
          <w:spacing w:val="-3"/>
        </w:rPr>
        <w:t xml:space="preserve"> </w:t>
      </w:r>
      <w:r>
        <w:t>de</w:t>
      </w:r>
      <w:r>
        <w:rPr>
          <w:spacing w:val="-2"/>
        </w:rPr>
        <w:t>r</w:t>
      </w:r>
      <w:r>
        <w:rPr>
          <w:spacing w:val="1"/>
        </w:rPr>
        <w:t>i</w:t>
      </w:r>
      <w:r>
        <w:rPr>
          <w:spacing w:val="-3"/>
        </w:rPr>
        <w:t>n</w:t>
      </w:r>
      <w:r>
        <w:rPr>
          <w:spacing w:val="1"/>
        </w:rPr>
        <w:t>i</w:t>
      </w:r>
      <w:r>
        <w:t>o (</w:t>
      </w:r>
      <w:r>
        <w:rPr>
          <w:spacing w:val="-3"/>
        </w:rPr>
        <w:t>ž</w:t>
      </w:r>
      <w:r>
        <w:t>r. 4</w:t>
      </w:r>
      <w:r>
        <w:rPr>
          <w:spacing w:val="-3"/>
        </w:rPr>
        <w:t>.</w:t>
      </w:r>
      <w:r>
        <w:t>4 s</w:t>
      </w:r>
      <w:r>
        <w:rPr>
          <w:spacing w:val="-3"/>
        </w:rPr>
        <w:t>ky</w:t>
      </w:r>
      <w:r>
        <w:t>r</w:t>
      </w:r>
      <w:r>
        <w:rPr>
          <w:spacing w:val="1"/>
        </w:rPr>
        <w:t>i</w:t>
      </w:r>
      <w:r>
        <w:t>ų „</w:t>
      </w:r>
      <w:r>
        <w:rPr>
          <w:spacing w:val="-1"/>
        </w:rPr>
        <w:t>B</w:t>
      </w:r>
      <w:r>
        <w:rPr>
          <w:spacing w:val="1"/>
        </w:rPr>
        <w:t>i</w:t>
      </w:r>
      <w:r>
        <w:rPr>
          <w:spacing w:val="-3"/>
        </w:rPr>
        <w:t>o</w:t>
      </w:r>
      <w:r>
        <w:rPr>
          <w:spacing w:val="1"/>
        </w:rPr>
        <w:t>l</w:t>
      </w:r>
      <w:r>
        <w:t>o</w:t>
      </w:r>
      <w:r>
        <w:rPr>
          <w:spacing w:val="-3"/>
        </w:rPr>
        <w:t>g</w:t>
      </w:r>
      <w:r>
        <w:rPr>
          <w:spacing w:val="1"/>
        </w:rPr>
        <w:t>i</w:t>
      </w:r>
      <w:r>
        <w:rPr>
          <w:spacing w:val="-3"/>
        </w:rPr>
        <w:t>n</w:t>
      </w:r>
      <w:r>
        <w:rPr>
          <w:spacing w:val="-2"/>
        </w:rPr>
        <w:t>i</w:t>
      </w:r>
      <w:r>
        <w:t xml:space="preserve">ų </w:t>
      </w:r>
      <w:r>
        <w:rPr>
          <w:spacing w:val="-1"/>
        </w:rPr>
        <w:t xml:space="preserve">LMVNR </w:t>
      </w:r>
      <w:r>
        <w:t>ar</w:t>
      </w:r>
      <w:r>
        <w:rPr>
          <w:spacing w:val="-2"/>
        </w:rPr>
        <w:t xml:space="preserve"> </w:t>
      </w:r>
      <w:r>
        <w:rPr>
          <w:spacing w:val="1"/>
        </w:rPr>
        <w:t>T</w:t>
      </w:r>
      <w:r>
        <w:rPr>
          <w:spacing w:val="-1"/>
        </w:rPr>
        <w:t>N</w:t>
      </w:r>
      <w:r>
        <w:t>F an</w:t>
      </w:r>
      <w:r>
        <w:rPr>
          <w:spacing w:val="1"/>
        </w:rPr>
        <w:t>t</w:t>
      </w:r>
      <w:r>
        <w:t>a</w:t>
      </w:r>
      <w:r>
        <w:rPr>
          <w:spacing w:val="-3"/>
        </w:rPr>
        <w:t>g</w:t>
      </w:r>
      <w:r>
        <w:t>on</w:t>
      </w:r>
      <w:r>
        <w:rPr>
          <w:spacing w:val="-2"/>
        </w:rPr>
        <w:t>i</w:t>
      </w:r>
      <w:r>
        <w:t>s</w:t>
      </w:r>
      <w:r>
        <w:rPr>
          <w:spacing w:val="1"/>
        </w:rPr>
        <w:t>t</w:t>
      </w:r>
      <w:r>
        <w:t xml:space="preserve">ų </w:t>
      </w:r>
      <w:r>
        <w:rPr>
          <w:spacing w:val="-3"/>
        </w:rPr>
        <w:t>v</w:t>
      </w:r>
      <w:r>
        <w:t>a</w:t>
      </w:r>
      <w:r>
        <w:rPr>
          <w:spacing w:val="-2"/>
        </w:rPr>
        <w:t>r</w:t>
      </w:r>
      <w:r>
        <w:rPr>
          <w:spacing w:val="1"/>
        </w:rPr>
        <w:t>t</w:t>
      </w:r>
      <w:r>
        <w:rPr>
          <w:spacing w:val="-3"/>
        </w:rPr>
        <w:t>o</w:t>
      </w:r>
      <w:r>
        <w:rPr>
          <w:spacing w:val="1"/>
        </w:rPr>
        <w:t>ji</w:t>
      </w:r>
      <w:r>
        <w:rPr>
          <w:spacing w:val="-4"/>
        </w:rPr>
        <w:t>m</w:t>
      </w:r>
      <w:r>
        <w:t xml:space="preserve">as </w:t>
      </w:r>
      <w:r>
        <w:rPr>
          <w:spacing w:val="-3"/>
        </w:rPr>
        <w:t>k</w:t>
      </w:r>
      <w:r>
        <w:t>ar</w:t>
      </w:r>
      <w:r>
        <w:rPr>
          <w:spacing w:val="-2"/>
        </w:rPr>
        <w:t>t</w:t>
      </w:r>
      <w:r>
        <w:t>u“).</w:t>
      </w:r>
    </w:p>
    <w:p w14:paraId="6E78DA3B" w14:textId="77777777" w:rsidR="00BE16A8" w:rsidRDefault="00BE16A8">
      <w:pPr>
        <w:kinsoku w:val="0"/>
        <w:overflowPunct w:val="0"/>
      </w:pPr>
    </w:p>
    <w:p w14:paraId="2D58F7F4" w14:textId="77777777" w:rsidR="00BE16A8" w:rsidRDefault="001924EC">
      <w:pPr>
        <w:pStyle w:val="Heading3"/>
        <w:numPr>
          <w:ilvl w:val="1"/>
          <w:numId w:val="18"/>
        </w:numPr>
        <w:tabs>
          <w:tab w:val="left" w:pos="567"/>
        </w:tabs>
        <w:kinsoku w:val="0"/>
        <w:overflowPunct w:val="0"/>
        <w:ind w:left="0" w:firstLine="0"/>
        <w:rPr>
          <w:b w:val="0"/>
          <w:bCs w:val="0"/>
        </w:rPr>
      </w:pPr>
      <w:r>
        <w:rPr>
          <w:spacing w:val="-1"/>
        </w:rPr>
        <w:t>V</w:t>
      </w:r>
      <w:r>
        <w:t>a</w:t>
      </w:r>
      <w:r>
        <w:rPr>
          <w:spacing w:val="1"/>
        </w:rPr>
        <w:t>i</w:t>
      </w:r>
      <w:r>
        <w:t>s</w:t>
      </w:r>
      <w:r>
        <w:rPr>
          <w:spacing w:val="1"/>
        </w:rPr>
        <w:t>i</w:t>
      </w:r>
      <w:r>
        <w:rPr>
          <w:spacing w:val="-3"/>
        </w:rPr>
        <w:t>n</w:t>
      </w:r>
      <w:r>
        <w:t>g</w:t>
      </w:r>
      <w:r>
        <w:rPr>
          <w:spacing w:val="-1"/>
        </w:rPr>
        <w:t>u</w:t>
      </w:r>
      <w:r>
        <w:t>m</w:t>
      </w:r>
      <w:r>
        <w:rPr>
          <w:spacing w:val="-3"/>
        </w:rPr>
        <w:t>a</w:t>
      </w:r>
      <w:r>
        <w:t xml:space="preserve">s, </w:t>
      </w:r>
      <w:r>
        <w:rPr>
          <w:spacing w:val="-1"/>
        </w:rPr>
        <w:t>n</w:t>
      </w:r>
      <w:r>
        <w:t>ė</w:t>
      </w:r>
      <w:r>
        <w:rPr>
          <w:spacing w:val="-2"/>
        </w:rPr>
        <w:t>š</w:t>
      </w:r>
      <w:r>
        <w:t>t</w:t>
      </w:r>
      <w:r>
        <w:rPr>
          <w:spacing w:val="-3"/>
        </w:rPr>
        <w:t>u</w:t>
      </w:r>
      <w:r>
        <w:t xml:space="preserve">mo </w:t>
      </w:r>
      <w:r>
        <w:rPr>
          <w:spacing w:val="-2"/>
        </w:rPr>
        <w:t>i</w:t>
      </w:r>
      <w:r>
        <w:t>r</w:t>
      </w:r>
      <w:r>
        <w:rPr>
          <w:spacing w:val="-2"/>
        </w:rPr>
        <w:t xml:space="preserve"> </w:t>
      </w:r>
      <w:r>
        <w:rPr>
          <w:spacing w:val="-3"/>
        </w:rPr>
        <w:t>ž</w:t>
      </w:r>
      <w:r>
        <w:rPr>
          <w:spacing w:val="1"/>
        </w:rPr>
        <w:t>i</w:t>
      </w:r>
      <w:r>
        <w:rPr>
          <w:spacing w:val="-1"/>
        </w:rPr>
        <w:t>nd</w:t>
      </w:r>
      <w:r>
        <w:t xml:space="preserve">ymo </w:t>
      </w:r>
      <w:r>
        <w:rPr>
          <w:spacing w:val="-2"/>
        </w:rPr>
        <w:t>l</w:t>
      </w:r>
      <w:r>
        <w:t>a</w:t>
      </w:r>
      <w:r>
        <w:rPr>
          <w:spacing w:val="1"/>
        </w:rPr>
        <w:t>i</w:t>
      </w:r>
      <w:r>
        <w:rPr>
          <w:spacing w:val="-1"/>
        </w:rPr>
        <w:t>k</w:t>
      </w:r>
      <w:r>
        <w:rPr>
          <w:spacing w:val="-3"/>
        </w:rPr>
        <w:t>o</w:t>
      </w:r>
      <w:r>
        <w:t>tar</w:t>
      </w:r>
      <w:r>
        <w:rPr>
          <w:spacing w:val="-3"/>
        </w:rPr>
        <w:t>p</w:t>
      </w:r>
      <w:r>
        <w:rPr>
          <w:spacing w:val="1"/>
        </w:rPr>
        <w:t>i</w:t>
      </w:r>
      <w:r>
        <w:t>s</w:t>
      </w:r>
    </w:p>
    <w:p w14:paraId="492D227B" w14:textId="77777777" w:rsidR="00BE16A8" w:rsidRDefault="00BE16A8">
      <w:pPr>
        <w:kinsoku w:val="0"/>
        <w:overflowPunct w:val="0"/>
      </w:pPr>
    </w:p>
    <w:p w14:paraId="6390B687" w14:textId="77777777" w:rsidR="00BE16A8" w:rsidRDefault="001924EC">
      <w:pPr>
        <w:pStyle w:val="BodyText"/>
        <w:kinsoku w:val="0"/>
        <w:overflowPunct w:val="0"/>
        <w:ind w:left="0"/>
      </w:pPr>
      <w:r>
        <w:rPr>
          <w:spacing w:val="1"/>
          <w:u w:val="single"/>
        </w:rPr>
        <w:t>V</w:t>
      </w:r>
      <w:r>
        <w:rPr>
          <w:spacing w:val="-3"/>
          <w:u w:val="single"/>
        </w:rPr>
        <w:t>a</w:t>
      </w:r>
      <w:r>
        <w:rPr>
          <w:spacing w:val="1"/>
          <w:u w:val="single"/>
        </w:rPr>
        <w:t>i</w:t>
      </w:r>
      <w:r>
        <w:rPr>
          <w:u w:val="single"/>
        </w:rPr>
        <w:t>s</w:t>
      </w:r>
      <w:r>
        <w:rPr>
          <w:spacing w:val="-2"/>
          <w:u w:val="single"/>
        </w:rPr>
        <w:t>i</w:t>
      </w:r>
      <w:r>
        <w:rPr>
          <w:u w:val="single"/>
        </w:rPr>
        <w:t>n</w:t>
      </w:r>
      <w:r>
        <w:rPr>
          <w:spacing w:val="-3"/>
          <w:u w:val="single"/>
        </w:rPr>
        <w:t>g</w:t>
      </w:r>
      <w:r>
        <w:rPr>
          <w:u w:val="single"/>
        </w:rPr>
        <w:t xml:space="preserve">os </w:t>
      </w:r>
      <w:r>
        <w:rPr>
          <w:spacing w:val="-4"/>
          <w:u w:val="single"/>
        </w:rPr>
        <w:t>m</w:t>
      </w:r>
      <w:r>
        <w:rPr>
          <w:u w:val="single"/>
        </w:rPr>
        <w:t>o</w:t>
      </w:r>
      <w:r>
        <w:rPr>
          <w:spacing w:val="1"/>
          <w:u w:val="single"/>
        </w:rPr>
        <w:t>t</w:t>
      </w:r>
      <w:r>
        <w:rPr>
          <w:u w:val="single"/>
        </w:rPr>
        <w:t>er</w:t>
      </w:r>
      <w:r>
        <w:rPr>
          <w:spacing w:val="-3"/>
          <w:u w:val="single"/>
        </w:rPr>
        <w:t>y</w:t>
      </w:r>
      <w:r>
        <w:rPr>
          <w:u w:val="single"/>
        </w:rPr>
        <w:t>s</w:t>
      </w:r>
    </w:p>
    <w:p w14:paraId="41B73DD2" w14:textId="77777777" w:rsidR="00BE16A8" w:rsidRDefault="00BE16A8">
      <w:pPr>
        <w:kinsoku w:val="0"/>
        <w:overflowPunct w:val="0"/>
      </w:pPr>
    </w:p>
    <w:p w14:paraId="2DCB86E5"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i</w:t>
      </w:r>
      <w:r>
        <w:t>n</w:t>
      </w:r>
      <w:r>
        <w:rPr>
          <w:spacing w:val="-3"/>
        </w:rPr>
        <w:t>g</w:t>
      </w:r>
      <w:r>
        <w:t xml:space="preserve">os </w:t>
      </w:r>
      <w:r>
        <w:rPr>
          <w:spacing w:val="-4"/>
        </w:rPr>
        <w:t>m</w:t>
      </w:r>
      <w:r>
        <w:t>o</w:t>
      </w:r>
      <w:r>
        <w:rPr>
          <w:spacing w:val="1"/>
        </w:rPr>
        <w:t>t</w:t>
      </w:r>
      <w:r>
        <w:t>erys turi</w:t>
      </w:r>
      <w:r>
        <w:rPr>
          <w:spacing w:val="1"/>
        </w:rPr>
        <w:t xml:space="preserve"> </w:t>
      </w:r>
      <w:r>
        <w:rPr>
          <w:spacing w:val="-3"/>
        </w:rPr>
        <w:t>v</w:t>
      </w:r>
      <w:r>
        <w:t>a</w:t>
      </w:r>
      <w:r>
        <w:rPr>
          <w:spacing w:val="-2"/>
        </w:rPr>
        <w:t>r</w:t>
      </w:r>
      <w:r>
        <w:rPr>
          <w:spacing w:val="1"/>
        </w:rPr>
        <w:t>t</w:t>
      </w:r>
      <w:r>
        <w:rPr>
          <w:spacing w:val="-3"/>
        </w:rPr>
        <w:t>o</w:t>
      </w:r>
      <w:r>
        <w:rPr>
          <w:spacing w:val="1"/>
        </w:rPr>
        <w:t>t</w:t>
      </w:r>
      <w:r>
        <w:t>i</w:t>
      </w:r>
      <w:r>
        <w:rPr>
          <w:spacing w:val="-2"/>
        </w:rPr>
        <w:t xml:space="preserve"> </w:t>
      </w:r>
      <w:r>
        <w:t>a</w:t>
      </w:r>
      <w:r>
        <w:rPr>
          <w:spacing w:val="-3"/>
        </w:rPr>
        <w:t>d</w:t>
      </w:r>
      <w:r>
        <w:t>e</w:t>
      </w:r>
      <w:r>
        <w:rPr>
          <w:spacing w:val="-3"/>
        </w:rPr>
        <w:t>kv</w:t>
      </w:r>
      <w:r>
        <w:t>ač</w:t>
      </w:r>
      <w:r>
        <w:rPr>
          <w:spacing w:val="1"/>
        </w:rPr>
        <w:t>i</w:t>
      </w:r>
      <w:r>
        <w:t xml:space="preserve">ą </w:t>
      </w:r>
      <w:r>
        <w:rPr>
          <w:spacing w:val="-3"/>
        </w:rPr>
        <w:t>k</w:t>
      </w:r>
      <w:r>
        <w:t>on</w:t>
      </w:r>
      <w:r>
        <w:rPr>
          <w:spacing w:val="1"/>
        </w:rPr>
        <w:t>t</w:t>
      </w:r>
      <w:r>
        <w:t>rac</w:t>
      </w:r>
      <w:r>
        <w:rPr>
          <w:spacing w:val="-3"/>
        </w:rPr>
        <w:t>e</w:t>
      </w:r>
      <w:r>
        <w:t>pc</w:t>
      </w:r>
      <w:r>
        <w:rPr>
          <w:spacing w:val="-2"/>
        </w:rPr>
        <w:t>i</w:t>
      </w:r>
      <w:r>
        <w:rPr>
          <w:spacing w:val="1"/>
        </w:rPr>
        <w:t>j</w:t>
      </w:r>
      <w:r>
        <w:t xml:space="preserve">ą </w:t>
      </w:r>
      <w:r>
        <w:rPr>
          <w:bCs/>
        </w:rPr>
        <w:t xml:space="preserve">nėštumui išvengti </w:t>
      </w:r>
      <w:r>
        <w:rPr>
          <w:spacing w:val="-1"/>
        </w:rPr>
        <w:t>AMGEVITA</w:t>
      </w:r>
      <w:r>
        <w:t xml:space="preserve"> </w:t>
      </w:r>
      <w:r>
        <w:rPr>
          <w:spacing w:val="-3"/>
        </w:rPr>
        <w:t>v</w:t>
      </w:r>
      <w:r>
        <w:t>a</w:t>
      </w:r>
      <w:r>
        <w:rPr>
          <w:spacing w:val="-2"/>
        </w:rPr>
        <w:t>r</w:t>
      </w:r>
      <w:r>
        <w:rPr>
          <w:spacing w:val="1"/>
        </w:rPr>
        <w:t>t</w:t>
      </w:r>
      <w:r>
        <w:rPr>
          <w:spacing w:val="-3"/>
        </w:rPr>
        <w:t>o</w:t>
      </w:r>
      <w:r>
        <w:rPr>
          <w:spacing w:val="1"/>
        </w:rPr>
        <w:t>ji</w:t>
      </w:r>
      <w:r>
        <w:rPr>
          <w:spacing w:val="-4"/>
        </w:rPr>
        <w:t>m</w:t>
      </w:r>
      <w:r>
        <w:t xml:space="preserve">o </w:t>
      </w:r>
      <w:r>
        <w:rPr>
          <w:spacing w:val="-4"/>
        </w:rPr>
        <w:t>m</w:t>
      </w:r>
      <w:r>
        <w:t>e</w:t>
      </w:r>
      <w:r>
        <w:rPr>
          <w:spacing w:val="1"/>
        </w:rPr>
        <w:t>t</w:t>
      </w:r>
      <w:r>
        <w:t xml:space="preserve">u </w:t>
      </w:r>
      <w:r>
        <w:rPr>
          <w:spacing w:val="1"/>
        </w:rPr>
        <w:t>i</w:t>
      </w:r>
      <w:r>
        <w:t>r</w:t>
      </w:r>
      <w:r>
        <w:rPr>
          <w:spacing w:val="1"/>
        </w:rPr>
        <w:t xml:space="preserve"> </w:t>
      </w:r>
      <w:r>
        <w:t>d</w:t>
      </w:r>
      <w:r>
        <w:rPr>
          <w:spacing w:val="-3"/>
        </w:rPr>
        <w:t>a</w:t>
      </w:r>
      <w:r>
        <w:t>r</w:t>
      </w:r>
      <w:r>
        <w:rPr>
          <w:spacing w:val="1"/>
        </w:rPr>
        <w:t xml:space="preserve"> </w:t>
      </w:r>
      <w:r>
        <w:rPr>
          <w:spacing w:val="-4"/>
        </w:rPr>
        <w:t>m</w:t>
      </w:r>
      <w:r>
        <w:t>a</w:t>
      </w:r>
      <w:r>
        <w:rPr>
          <w:spacing w:val="-3"/>
        </w:rPr>
        <w:t>ž</w:t>
      </w:r>
      <w:r>
        <w:rPr>
          <w:spacing w:val="1"/>
        </w:rPr>
        <w:t>i</w:t>
      </w:r>
      <w:r>
        <w:t>aus</w:t>
      </w:r>
      <w:r>
        <w:rPr>
          <w:spacing w:val="1"/>
        </w:rPr>
        <w:t>i</w:t>
      </w:r>
      <w:r>
        <w:rPr>
          <w:spacing w:val="-3"/>
        </w:rPr>
        <w:t>a</w:t>
      </w:r>
      <w:r>
        <w:t>i</w:t>
      </w:r>
      <w:r>
        <w:rPr>
          <w:spacing w:val="-2"/>
        </w:rPr>
        <w:t xml:space="preserve"> </w:t>
      </w:r>
      <w:r>
        <w:t xml:space="preserve">5 </w:t>
      </w:r>
      <w:r>
        <w:rPr>
          <w:spacing w:val="-4"/>
        </w:rPr>
        <w:t>m</w:t>
      </w:r>
      <w:r>
        <w:t>ėnes</w:t>
      </w:r>
      <w:r>
        <w:rPr>
          <w:spacing w:val="1"/>
        </w:rPr>
        <w:t>i</w:t>
      </w:r>
      <w:r>
        <w:t xml:space="preserve">us </w:t>
      </w:r>
      <w:r>
        <w:rPr>
          <w:spacing w:val="-3"/>
        </w:rPr>
        <w:t>p</w:t>
      </w:r>
      <w:r>
        <w:t>o pas</w:t>
      </w:r>
      <w:r>
        <w:rPr>
          <w:spacing w:val="-3"/>
        </w:rPr>
        <w:t>k</w:t>
      </w:r>
      <w:r>
        <w:t>u</w:t>
      </w:r>
      <w:r>
        <w:rPr>
          <w:spacing w:val="-2"/>
        </w:rPr>
        <w:t>t</w:t>
      </w:r>
      <w:r>
        <w:rPr>
          <w:spacing w:val="1"/>
        </w:rPr>
        <w:t>i</w:t>
      </w:r>
      <w:r>
        <w:rPr>
          <w:spacing w:val="-3"/>
        </w:rPr>
        <w:t>n</w:t>
      </w:r>
      <w:r>
        <w:rPr>
          <w:spacing w:val="1"/>
        </w:rPr>
        <w:t>i</w:t>
      </w:r>
      <w:r>
        <w:t>o</w:t>
      </w:r>
      <w:r>
        <w:rPr>
          <w:spacing w:val="-2"/>
        </w:rPr>
        <w:t>si</w:t>
      </w:r>
      <w:r>
        <w:t>os š</w:t>
      </w:r>
      <w:r>
        <w:rPr>
          <w:spacing w:val="-2"/>
        </w:rPr>
        <w:t>i</w:t>
      </w:r>
      <w:r>
        <w:t xml:space="preserve">o </w:t>
      </w:r>
      <w:r>
        <w:rPr>
          <w:spacing w:val="-3"/>
        </w:rPr>
        <w:t>v</w:t>
      </w:r>
      <w:r>
        <w:t>a</w:t>
      </w:r>
      <w:r>
        <w:rPr>
          <w:spacing w:val="1"/>
        </w:rPr>
        <w:t>i</w:t>
      </w:r>
      <w:r>
        <w:rPr>
          <w:spacing w:val="-2"/>
        </w:rPr>
        <w:t>s</w:t>
      </w:r>
      <w:r>
        <w:rPr>
          <w:spacing w:val="1"/>
        </w:rPr>
        <w:t>tinio preparat</w:t>
      </w:r>
      <w:r>
        <w:t>o do</w:t>
      </w:r>
      <w:r>
        <w:rPr>
          <w:spacing w:val="-3"/>
        </w:rPr>
        <w:t>z</w:t>
      </w:r>
      <w:r>
        <w:t>ės.</w:t>
      </w:r>
    </w:p>
    <w:p w14:paraId="7402BE5A" w14:textId="77777777" w:rsidR="00BE16A8" w:rsidRDefault="00BE16A8">
      <w:pPr>
        <w:kinsoku w:val="0"/>
        <w:overflowPunct w:val="0"/>
      </w:pPr>
    </w:p>
    <w:p w14:paraId="284D879F" w14:textId="77777777" w:rsidR="00BE16A8" w:rsidRDefault="001924EC">
      <w:pPr>
        <w:pStyle w:val="BodyText"/>
        <w:keepNext/>
        <w:kinsoku w:val="0"/>
        <w:overflowPunct w:val="0"/>
        <w:ind w:left="0"/>
      </w:pPr>
      <w:r>
        <w:rPr>
          <w:spacing w:val="-1"/>
          <w:u w:val="single"/>
        </w:rPr>
        <w:t>N</w:t>
      </w:r>
      <w:r>
        <w:rPr>
          <w:u w:val="single"/>
        </w:rPr>
        <w:t>ėš</w:t>
      </w:r>
      <w:r>
        <w:rPr>
          <w:spacing w:val="1"/>
          <w:u w:val="single"/>
        </w:rPr>
        <w:t>t</w:t>
      </w:r>
      <w:r>
        <w:rPr>
          <w:u w:val="single"/>
        </w:rPr>
        <w:t>u</w:t>
      </w:r>
      <w:r>
        <w:rPr>
          <w:spacing w:val="-4"/>
          <w:u w:val="single"/>
        </w:rPr>
        <w:t>m</w:t>
      </w:r>
      <w:r>
        <w:rPr>
          <w:u w:val="single"/>
        </w:rPr>
        <w:t>as</w:t>
      </w:r>
    </w:p>
    <w:p w14:paraId="41589B3B" w14:textId="77777777" w:rsidR="00BE16A8" w:rsidRDefault="00BE16A8">
      <w:pPr>
        <w:keepNext/>
        <w:kinsoku w:val="0"/>
        <w:overflowPunct w:val="0"/>
      </w:pPr>
    </w:p>
    <w:p w14:paraId="7F47F04F" w14:textId="77777777" w:rsidR="00BE16A8" w:rsidRDefault="001924EC">
      <w:r>
        <w:t>Dideliam skaičiui (maždaug 2 100) prospektyviai surinktų nėštumo atvejų, kai nėštumo metu buvo vartojamas adalimumabas ir nėštumas baigėsi gyvagimio gimimu su žinoma jo sveikatos būkle, įskaitant daugiau kaip 1 500 nėštumo atvejų, kai adalimumabas buvo vartojamas pirmąjį nėštumo trimestrą, didesnio, nei įprastai, naujagimių apsigimimų dažnio nenustatyta.</w:t>
      </w:r>
    </w:p>
    <w:p w14:paraId="05DB0AA7" w14:textId="77777777" w:rsidR="00BE16A8" w:rsidRDefault="00BE16A8">
      <w:pPr>
        <w:rPr>
          <w:bCs/>
        </w:rPr>
      </w:pPr>
    </w:p>
    <w:p w14:paraId="3F345733" w14:textId="77777777" w:rsidR="00BE16A8" w:rsidRDefault="001924EC">
      <w:pPr>
        <w:rPr>
          <w:bCs/>
        </w:rPr>
      </w:pPr>
      <w:r>
        <w:rPr>
          <w:bCs/>
        </w:rPr>
        <w:t xml:space="preserve">Į prospektyvų kohortinį registrą buvo atrinktos 257 moterys, sergančios reumatoidiniu artritu (RA) arba Krono liga (KL), gydytos adalimumabu bent pirmojo trimestro metu, ir 120 adalimumabu negydytų moterų, sergančių RA arba KL. Pagrindinis vertinimo kriterijus buvo reikšmingų apsigimimų, nustatytų kūdikio gimimo metu, dažnis. Nėštumų skaičius, kai gimė mažiausiai vienas gyvas kūdikis su reikšmingu apsigimimu, buvo 6 iš 69 (8,7 %) adalimumabu gydytų moterų, sergančių RA, ir 5 iš 74 (6,8 %) adalimumabu negydytų moterų, sergančių RA (nekoreguotas šansų santykis – 1,31; 95 % pasikliautinasis intervalas – 0,38-4,52) ir 16 iš 152 (10,5 %) adalimumabu gydytų moterų, sergančių KL, bei 3 iš 32 (9,4 %) adalimumabu negydytų moterų, sergančių KL (nekoreguotas šansų santykis – 1,14; 95 % pasikliautinasis intervalas – 0,31-4,16). Bendrai vertinant RA ir KL sergančias moteris, koreguotas šansų santykis (atsižvelgiant į skirtumus pradinio vertinimo metu) buvo 1,10 (95 % pasikliautinasis intervalas – 0,45-2,73). Nebuvo nustatyta aiškių skirtumų, vertinant adalimumabu gydytų moterų ir negydytų moterų antrinius vertinimo kriterijus: spontaninius persileidimus, nereikšmingus </w:t>
      </w:r>
      <w:r>
        <w:t>apsigimimus</w:t>
      </w:r>
      <w:r>
        <w:rPr>
          <w:bCs/>
        </w:rPr>
        <w:t>, priešlaikius gimdymus, naujagimių svorį ir sunkias ar oportunistines infekcijas. Nebuvo pranešta apie negyvagimius arba piktybinius navikus. Duomenų interpretavimui gali turėti įtakos tyrimo metodologiniai apribojimai, įskaitant mažą tiriamųjų imtį ir tai, kad nebuvo taikytas atsitiktinio kodavimo metodas.</w:t>
      </w:r>
    </w:p>
    <w:p w14:paraId="560211A6" w14:textId="77777777" w:rsidR="00BE16A8" w:rsidRDefault="00BE16A8"/>
    <w:p w14:paraId="286BEA25" w14:textId="77777777" w:rsidR="00BE16A8" w:rsidRDefault="001924EC">
      <w:pPr>
        <w:pStyle w:val="BodyText"/>
        <w:kinsoku w:val="0"/>
        <w:overflowPunct w:val="0"/>
        <w:ind w:left="0"/>
      </w:pPr>
      <w:r>
        <w:rPr>
          <w:spacing w:val="1"/>
        </w:rPr>
        <w:t>T</w:t>
      </w:r>
      <w:r>
        <w:t>o</w:t>
      </w:r>
      <w:r>
        <w:rPr>
          <w:spacing w:val="-3"/>
        </w:rPr>
        <w:t>k</w:t>
      </w:r>
      <w:r>
        <w:t>s</w:t>
      </w:r>
      <w:r>
        <w:rPr>
          <w:spacing w:val="-2"/>
        </w:rPr>
        <w:t>i</w:t>
      </w:r>
      <w:r>
        <w:t>š</w:t>
      </w:r>
      <w:r>
        <w:rPr>
          <w:spacing w:val="-3"/>
        </w:rPr>
        <w:t>k</w:t>
      </w:r>
      <w:r>
        <w:t>u</w:t>
      </w:r>
      <w:r>
        <w:rPr>
          <w:spacing w:val="-4"/>
        </w:rPr>
        <w:t>m</w:t>
      </w:r>
      <w:r>
        <w:t>o</w:t>
      </w:r>
      <w:r>
        <w:rPr>
          <w:spacing w:val="2"/>
        </w:rPr>
        <w:t xml:space="preserve"> </w:t>
      </w:r>
      <w:r>
        <w:t>v</w:t>
      </w:r>
      <w:r>
        <w:rPr>
          <w:spacing w:val="-3"/>
        </w:rPr>
        <w:t>y</w:t>
      </w:r>
      <w:r>
        <w:t>s</w:t>
      </w:r>
      <w:r>
        <w:rPr>
          <w:spacing w:val="1"/>
        </w:rPr>
        <w:t>t</w:t>
      </w:r>
      <w:r>
        <w:t>y</w:t>
      </w:r>
      <w:r>
        <w:rPr>
          <w:spacing w:val="-4"/>
        </w:rPr>
        <w:t>m</w:t>
      </w:r>
      <w:r>
        <w:t>u</w:t>
      </w:r>
      <w:r>
        <w:rPr>
          <w:spacing w:val="1"/>
        </w:rPr>
        <w:t>i</w:t>
      </w:r>
      <w:r>
        <w:t>si</w:t>
      </w:r>
      <w:r>
        <w:rPr>
          <w:spacing w:val="1"/>
        </w:rPr>
        <w:t xml:space="preserve"> t</w:t>
      </w:r>
      <w:r>
        <w:rPr>
          <w:spacing w:val="-3"/>
        </w:rPr>
        <w:t>y</w:t>
      </w:r>
      <w:r>
        <w:rPr>
          <w:spacing w:val="-2"/>
        </w:rPr>
        <w:t>r</w:t>
      </w:r>
      <w:r>
        <w:rPr>
          <w:spacing w:val="1"/>
        </w:rPr>
        <w:t>i</w:t>
      </w:r>
      <w:r>
        <w:rPr>
          <w:spacing w:val="-4"/>
        </w:rPr>
        <w:t>m</w:t>
      </w:r>
      <w:r>
        <w:t>ų, a</w:t>
      </w:r>
      <w:r>
        <w:rPr>
          <w:spacing w:val="1"/>
        </w:rPr>
        <w:t>tli</w:t>
      </w:r>
      <w:r>
        <w:rPr>
          <w:spacing w:val="-3"/>
        </w:rPr>
        <w:t>k</w:t>
      </w:r>
      <w:r>
        <w:rPr>
          <w:spacing w:val="1"/>
        </w:rPr>
        <w:t>t</w:t>
      </w:r>
      <w:r>
        <w:t>ų</w:t>
      </w:r>
      <w:r>
        <w:rPr>
          <w:spacing w:val="-3"/>
        </w:rPr>
        <w:t xml:space="preserve"> </w:t>
      </w:r>
      <w:r>
        <w:t>su be</w:t>
      </w:r>
      <w:r>
        <w:rPr>
          <w:spacing w:val="-3"/>
        </w:rPr>
        <w:t>ž</w:t>
      </w:r>
      <w:r>
        <w:t>d</w:t>
      </w:r>
      <w:r>
        <w:rPr>
          <w:spacing w:val="-3"/>
        </w:rPr>
        <w:t>ž</w:t>
      </w:r>
      <w:r>
        <w:rPr>
          <w:spacing w:val="1"/>
        </w:rPr>
        <w:t>i</w:t>
      </w:r>
      <w:r>
        <w:t>onė</w:t>
      </w:r>
      <w:r>
        <w:rPr>
          <w:spacing w:val="-4"/>
        </w:rPr>
        <w:t>m</w:t>
      </w:r>
      <w:r>
        <w:rPr>
          <w:spacing w:val="-2"/>
        </w:rPr>
        <w:t>i</w:t>
      </w:r>
      <w:r>
        <w:t xml:space="preserve">s, </w:t>
      </w:r>
      <w:r>
        <w:rPr>
          <w:spacing w:val="-4"/>
        </w:rPr>
        <w:t>m</w:t>
      </w:r>
      <w:r>
        <w:t>e</w:t>
      </w:r>
      <w:r>
        <w:rPr>
          <w:spacing w:val="1"/>
        </w:rPr>
        <w:t>t</w:t>
      </w:r>
      <w:r>
        <w:t>u nep</w:t>
      </w:r>
      <w:r>
        <w:rPr>
          <w:spacing w:val="-3"/>
        </w:rPr>
        <w:t>a</w:t>
      </w:r>
      <w:r>
        <w:t>s</w:t>
      </w:r>
      <w:r>
        <w:rPr>
          <w:spacing w:val="1"/>
        </w:rPr>
        <w:t>t</w:t>
      </w:r>
      <w:r>
        <w:rPr>
          <w:spacing w:val="-3"/>
        </w:rPr>
        <w:t>e</w:t>
      </w:r>
      <w:r>
        <w:t>bė</w:t>
      </w:r>
      <w:r>
        <w:rPr>
          <w:spacing w:val="-2"/>
        </w:rPr>
        <w:t>t</w:t>
      </w:r>
      <w:r>
        <w:t xml:space="preserve">a </w:t>
      </w:r>
      <w:r>
        <w:rPr>
          <w:spacing w:val="1"/>
        </w:rPr>
        <w:t>t</w:t>
      </w:r>
      <w:r>
        <w:t>o</w:t>
      </w:r>
      <w:r>
        <w:rPr>
          <w:spacing w:val="-3"/>
        </w:rPr>
        <w:t>k</w:t>
      </w:r>
      <w:r>
        <w:t>s</w:t>
      </w:r>
      <w:r>
        <w:rPr>
          <w:spacing w:val="-2"/>
        </w:rPr>
        <w:t>i</w:t>
      </w:r>
      <w:r>
        <w:t>š</w:t>
      </w:r>
      <w:r>
        <w:rPr>
          <w:spacing w:val="-3"/>
        </w:rPr>
        <w:t>k</w:t>
      </w:r>
      <w:r>
        <w:t>u</w:t>
      </w:r>
      <w:r>
        <w:rPr>
          <w:spacing w:val="-4"/>
        </w:rPr>
        <w:t>m</w:t>
      </w:r>
      <w:r>
        <w:t>o pa</w:t>
      </w:r>
      <w:r>
        <w:rPr>
          <w:spacing w:val="1"/>
        </w:rPr>
        <w:t>t</w:t>
      </w:r>
      <w:r>
        <w:t>e</w:t>
      </w:r>
      <w:r>
        <w:rPr>
          <w:spacing w:val="1"/>
        </w:rPr>
        <w:t>l</w:t>
      </w:r>
      <w:r>
        <w:rPr>
          <w:spacing w:val="-3"/>
        </w:rPr>
        <w:t>e</w:t>
      </w:r>
      <w:r>
        <w:rPr>
          <w:spacing w:val="1"/>
        </w:rPr>
        <w:t>i</w:t>
      </w:r>
      <w:r>
        <w:t xml:space="preserve">, </w:t>
      </w:r>
      <w:r>
        <w:rPr>
          <w:spacing w:val="-2"/>
        </w:rPr>
        <w:t>t</w:t>
      </w:r>
      <w:r>
        <w:t>a</w:t>
      </w:r>
      <w:r>
        <w:rPr>
          <w:spacing w:val="1"/>
        </w:rPr>
        <w:t>i</w:t>
      </w:r>
      <w:r>
        <w:t>p</w:t>
      </w:r>
      <w:r>
        <w:rPr>
          <w:spacing w:val="-3"/>
        </w:rPr>
        <w:t xml:space="preserve"> </w:t>
      </w:r>
      <w:r>
        <w:t>p</w:t>
      </w:r>
      <w:r>
        <w:rPr>
          <w:spacing w:val="-3"/>
        </w:rPr>
        <w:t>a</w:t>
      </w:r>
      <w:r>
        <w:t>t e</w:t>
      </w:r>
      <w:r>
        <w:rPr>
          <w:spacing w:val="-4"/>
        </w:rPr>
        <w:t>m</w:t>
      </w:r>
      <w:r>
        <w:t>br</w:t>
      </w:r>
      <w:r>
        <w:rPr>
          <w:spacing w:val="1"/>
        </w:rPr>
        <w:t>i</w:t>
      </w:r>
      <w:r>
        <w:t>o</w:t>
      </w:r>
      <w:r>
        <w:rPr>
          <w:spacing w:val="1"/>
        </w:rPr>
        <w:t>t</w:t>
      </w:r>
      <w:r>
        <w:t>o</w:t>
      </w:r>
      <w:r>
        <w:rPr>
          <w:spacing w:val="-3"/>
        </w:rPr>
        <w:t>k</w:t>
      </w:r>
      <w:r>
        <w:t>s</w:t>
      </w:r>
      <w:r>
        <w:rPr>
          <w:spacing w:val="1"/>
        </w:rPr>
        <w:t>i</w:t>
      </w:r>
      <w:r>
        <w:t>š</w:t>
      </w:r>
      <w:r>
        <w:rPr>
          <w:spacing w:val="-3"/>
        </w:rPr>
        <w:t>k</w:t>
      </w:r>
      <w:r>
        <w:t>u</w:t>
      </w:r>
      <w:r>
        <w:rPr>
          <w:spacing w:val="-4"/>
        </w:rPr>
        <w:t>m</w:t>
      </w:r>
      <w:r>
        <w:t>o ar</w:t>
      </w:r>
      <w:r>
        <w:rPr>
          <w:spacing w:val="1"/>
        </w:rPr>
        <w:t xml:space="preserve"> t</w:t>
      </w:r>
      <w:r>
        <w:rPr>
          <w:spacing w:val="-3"/>
        </w:rPr>
        <w:t>e</w:t>
      </w:r>
      <w:r>
        <w:t>r</w:t>
      </w:r>
      <w:r>
        <w:rPr>
          <w:spacing w:val="-3"/>
        </w:rPr>
        <w:t>a</w:t>
      </w:r>
      <w:r>
        <w:rPr>
          <w:spacing w:val="1"/>
        </w:rPr>
        <w:t>t</w:t>
      </w:r>
      <w:r>
        <w:rPr>
          <w:spacing w:val="-3"/>
        </w:rPr>
        <w:t>og</w:t>
      </w:r>
      <w:r>
        <w:t>en</w:t>
      </w:r>
      <w:r>
        <w:rPr>
          <w:spacing w:val="1"/>
        </w:rPr>
        <w:t>i</w:t>
      </w:r>
      <w:r>
        <w:t>š</w:t>
      </w:r>
      <w:r>
        <w:rPr>
          <w:spacing w:val="-3"/>
        </w:rPr>
        <w:t>k</w:t>
      </w:r>
      <w:r>
        <w:t>u</w:t>
      </w:r>
      <w:r>
        <w:rPr>
          <w:spacing w:val="-4"/>
        </w:rPr>
        <w:t>m</w:t>
      </w:r>
      <w:r>
        <w:t>o p</w:t>
      </w:r>
      <w:r>
        <w:rPr>
          <w:spacing w:val="2"/>
        </w:rPr>
        <w:t>o</w:t>
      </w:r>
      <w:r>
        <w:rPr>
          <w:spacing w:val="-3"/>
        </w:rPr>
        <w:t>ž</w:t>
      </w:r>
      <w:r>
        <w:t>y</w:t>
      </w:r>
      <w:r>
        <w:rPr>
          <w:spacing w:val="-4"/>
        </w:rPr>
        <w:t>m</w:t>
      </w:r>
      <w:r>
        <w:rPr>
          <w:spacing w:val="1"/>
        </w:rPr>
        <w:t>i</w:t>
      </w:r>
      <w:r>
        <w:t>ų.</w:t>
      </w:r>
      <w:r>
        <w:rPr>
          <w:spacing w:val="2"/>
        </w:rPr>
        <w:t xml:space="preserve"> </w:t>
      </w:r>
      <w:r>
        <w:rPr>
          <w:spacing w:val="-2"/>
        </w:rPr>
        <w:t>I</w:t>
      </w:r>
      <w:r>
        <w:rPr>
          <w:spacing w:val="-3"/>
        </w:rPr>
        <w:t>k</w:t>
      </w:r>
      <w:r>
        <w:rPr>
          <w:spacing w:val="3"/>
        </w:rPr>
        <w:t>i</w:t>
      </w:r>
      <w:r>
        <w:rPr>
          <w:spacing w:val="-3"/>
        </w:rPr>
        <w:t>k</w:t>
      </w:r>
      <w:r>
        <w:rPr>
          <w:spacing w:val="1"/>
        </w:rPr>
        <w:t>li</w:t>
      </w:r>
      <w:r>
        <w:t>n</w:t>
      </w:r>
      <w:r>
        <w:rPr>
          <w:spacing w:val="1"/>
        </w:rPr>
        <w:t>i</w:t>
      </w:r>
      <w:r>
        <w:rPr>
          <w:spacing w:val="-3"/>
        </w:rPr>
        <w:t>k</w:t>
      </w:r>
      <w:r>
        <w:rPr>
          <w:spacing w:val="1"/>
        </w:rPr>
        <w:t>i</w:t>
      </w:r>
      <w:r>
        <w:t>n</w:t>
      </w:r>
      <w:r>
        <w:rPr>
          <w:spacing w:val="1"/>
        </w:rPr>
        <w:t>i</w:t>
      </w:r>
      <w:r>
        <w:t xml:space="preserve">ų </w:t>
      </w:r>
      <w:r>
        <w:rPr>
          <w:spacing w:val="-3"/>
        </w:rPr>
        <w:t>d</w:t>
      </w:r>
      <w:r>
        <w:t>uo</w:t>
      </w:r>
      <w:r>
        <w:rPr>
          <w:spacing w:val="-4"/>
        </w:rPr>
        <w:t>m</w:t>
      </w:r>
      <w:r>
        <w:t>enų ap</w:t>
      </w:r>
      <w:r>
        <w:rPr>
          <w:spacing w:val="-2"/>
        </w:rPr>
        <w:t>i</w:t>
      </w:r>
      <w:r>
        <w:t>e ad</w:t>
      </w:r>
      <w:r>
        <w:rPr>
          <w:spacing w:val="-3"/>
        </w:rPr>
        <w:t>a</w:t>
      </w:r>
      <w:r>
        <w:rPr>
          <w:spacing w:val="1"/>
        </w:rPr>
        <w:t>l</w:t>
      </w:r>
      <w:r>
        <w:rPr>
          <w:spacing w:val="-2"/>
        </w:rPr>
        <w:t>i</w:t>
      </w:r>
      <w:r>
        <w:rPr>
          <w:spacing w:val="-4"/>
        </w:rPr>
        <w:t>m</w:t>
      </w:r>
      <w:r>
        <w:rPr>
          <w:spacing w:val="2"/>
        </w:rPr>
        <w:t>u</w:t>
      </w:r>
      <w:r>
        <w:rPr>
          <w:spacing w:val="-4"/>
        </w:rPr>
        <w:t>m</w:t>
      </w:r>
      <w:r>
        <w:t>abo po</w:t>
      </w:r>
      <w:r>
        <w:rPr>
          <w:spacing w:val="-3"/>
        </w:rPr>
        <w:t>v</w:t>
      </w:r>
      <w:r>
        <w:t>e</w:t>
      </w:r>
      <w:r>
        <w:rPr>
          <w:spacing w:val="1"/>
        </w:rPr>
        <w:t>i</w:t>
      </w:r>
      <w:r>
        <w:rPr>
          <w:spacing w:val="-3"/>
        </w:rPr>
        <w:t>k</w:t>
      </w:r>
      <w:r>
        <w:t>į pos</w:t>
      </w:r>
      <w:r>
        <w:rPr>
          <w:spacing w:val="1"/>
        </w:rPr>
        <w:t>t</w:t>
      </w:r>
      <w:r>
        <w:rPr>
          <w:spacing w:val="-3"/>
        </w:rPr>
        <w:t>n</w:t>
      </w:r>
      <w:r>
        <w:t>a</w:t>
      </w:r>
      <w:r>
        <w:rPr>
          <w:spacing w:val="1"/>
        </w:rPr>
        <w:t>t</w:t>
      </w:r>
      <w:r>
        <w:rPr>
          <w:spacing w:val="-3"/>
        </w:rPr>
        <w:t>a</w:t>
      </w:r>
      <w:r>
        <w:rPr>
          <w:spacing w:val="-2"/>
        </w:rPr>
        <w:t>l</w:t>
      </w:r>
      <w:r>
        <w:rPr>
          <w:spacing w:val="1"/>
        </w:rPr>
        <w:t>i</w:t>
      </w:r>
      <w:r>
        <w:t>n</w:t>
      </w:r>
      <w:r>
        <w:rPr>
          <w:spacing w:val="-2"/>
        </w:rPr>
        <w:t>i</w:t>
      </w:r>
      <w:r>
        <w:t>am</w:t>
      </w:r>
      <w:r>
        <w:rPr>
          <w:spacing w:val="-4"/>
        </w:rPr>
        <w:t xml:space="preserve"> </w:t>
      </w:r>
      <w:r>
        <w:rPr>
          <w:spacing w:val="1"/>
        </w:rPr>
        <w:t>t</w:t>
      </w:r>
      <w:r>
        <w:t>o</w:t>
      </w:r>
      <w:r>
        <w:rPr>
          <w:spacing w:val="-3"/>
        </w:rPr>
        <w:t>k</w:t>
      </w:r>
      <w:r>
        <w:t>s</w:t>
      </w:r>
      <w:r>
        <w:rPr>
          <w:spacing w:val="1"/>
        </w:rPr>
        <w:t>i</w:t>
      </w:r>
      <w:r>
        <w:t>š</w:t>
      </w:r>
      <w:r>
        <w:rPr>
          <w:spacing w:val="-3"/>
        </w:rPr>
        <w:t>k</w:t>
      </w:r>
      <w:r>
        <w:rPr>
          <w:spacing w:val="2"/>
        </w:rPr>
        <w:t>u</w:t>
      </w:r>
      <w:r>
        <w:rPr>
          <w:spacing w:val="-4"/>
        </w:rPr>
        <w:t>m</w:t>
      </w:r>
      <w:r>
        <w:t>ui</w:t>
      </w:r>
      <w:r>
        <w:rPr>
          <w:spacing w:val="1"/>
        </w:rPr>
        <w:t xml:space="preserve"> </w:t>
      </w:r>
      <w:r>
        <w:t>nėra</w:t>
      </w:r>
      <w:r>
        <w:rPr>
          <w:spacing w:val="-2"/>
        </w:rPr>
        <w:t xml:space="preserve"> </w:t>
      </w:r>
      <w:r>
        <w:t>(</w:t>
      </w:r>
      <w:r>
        <w:rPr>
          <w:spacing w:val="-3"/>
        </w:rPr>
        <w:t>ž</w:t>
      </w:r>
      <w:r>
        <w:t>r. 5.3</w:t>
      </w:r>
      <w:r>
        <w:rPr>
          <w:spacing w:val="-3"/>
        </w:rPr>
        <w:t xml:space="preserve"> </w:t>
      </w:r>
      <w:r>
        <w:t>s</w:t>
      </w:r>
      <w:r>
        <w:rPr>
          <w:spacing w:val="-3"/>
        </w:rPr>
        <w:t>ky</w:t>
      </w:r>
      <w:r>
        <w:t>r</w:t>
      </w:r>
      <w:r>
        <w:rPr>
          <w:spacing w:val="1"/>
        </w:rPr>
        <w:t>i</w:t>
      </w:r>
      <w:r>
        <w:t>ų).</w:t>
      </w:r>
    </w:p>
    <w:p w14:paraId="4F0242F1" w14:textId="77777777" w:rsidR="00BE16A8" w:rsidRDefault="00BE16A8">
      <w:pPr>
        <w:kinsoku w:val="0"/>
        <w:overflowPunct w:val="0"/>
      </w:pPr>
    </w:p>
    <w:p w14:paraId="24CEE58E" w14:textId="77777777" w:rsidR="00BE16A8" w:rsidRDefault="001924EC">
      <w:pPr>
        <w:pStyle w:val="BodyText"/>
        <w:kinsoku w:val="0"/>
        <w:overflowPunct w:val="0"/>
        <w:ind w:left="0"/>
      </w:pPr>
      <w:r>
        <w:rPr>
          <w:spacing w:val="-1"/>
        </w:rPr>
        <w:t>N</w:t>
      </w:r>
      <w:r>
        <w:t>ėš</w:t>
      </w:r>
      <w:r>
        <w:rPr>
          <w:spacing w:val="1"/>
        </w:rPr>
        <w:t>t</w:t>
      </w:r>
      <w:r>
        <w:t>u</w:t>
      </w:r>
      <w:r>
        <w:rPr>
          <w:spacing w:val="-4"/>
        </w:rPr>
        <w:t>m</w:t>
      </w:r>
      <w:r>
        <w:t>o</w:t>
      </w:r>
      <w:r>
        <w:rPr>
          <w:spacing w:val="1"/>
        </w:rPr>
        <w:t xml:space="preserve"> l</w:t>
      </w:r>
      <w:r>
        <w:t>a</w:t>
      </w:r>
      <w:r>
        <w:rPr>
          <w:spacing w:val="1"/>
        </w:rPr>
        <w:t>i</w:t>
      </w:r>
      <w:r>
        <w:rPr>
          <w:spacing w:val="-3"/>
        </w:rPr>
        <w:t>k</w:t>
      </w:r>
      <w:r>
        <w:t>o</w:t>
      </w:r>
      <w:r>
        <w:rPr>
          <w:spacing w:val="-2"/>
        </w:rPr>
        <w:t>t</w:t>
      </w:r>
      <w:r>
        <w:t>ar</w:t>
      </w:r>
      <w:r>
        <w:rPr>
          <w:spacing w:val="-3"/>
        </w:rPr>
        <w:t>p</w:t>
      </w:r>
      <w:r>
        <w:rPr>
          <w:spacing w:val="1"/>
        </w:rPr>
        <w:t>i</w:t>
      </w:r>
      <w:r>
        <w:t>u</w:t>
      </w:r>
      <w:r>
        <w:rPr>
          <w:spacing w:val="1"/>
        </w:rPr>
        <w:t xml:space="preserve"> </w:t>
      </w:r>
      <w:r>
        <w:rPr>
          <w:spacing w:val="-3"/>
        </w:rPr>
        <w:t>v</w:t>
      </w:r>
      <w:r>
        <w:t>ar</w:t>
      </w:r>
      <w:r>
        <w:rPr>
          <w:spacing w:val="-2"/>
        </w:rPr>
        <w:t>t</w:t>
      </w:r>
      <w:r>
        <w:rPr>
          <w:spacing w:val="-3"/>
        </w:rPr>
        <w:t>o</w:t>
      </w:r>
      <w:r>
        <w:rPr>
          <w:spacing w:val="1"/>
        </w:rPr>
        <w:t>j</w:t>
      </w:r>
      <w:r>
        <w:t>a</w:t>
      </w:r>
      <w:r>
        <w:rPr>
          <w:spacing w:val="-4"/>
        </w:rPr>
        <w:t>m</w:t>
      </w:r>
      <w:r>
        <w:t>as</w:t>
      </w:r>
      <w:r>
        <w:rPr>
          <w:spacing w:val="1"/>
        </w:rPr>
        <w:t xml:space="preserve"> </w:t>
      </w:r>
      <w:r>
        <w:t>ada</w:t>
      </w:r>
      <w:r>
        <w:rPr>
          <w:spacing w:val="-2"/>
        </w:rPr>
        <w:t>l</w:t>
      </w:r>
      <w:r>
        <w:rPr>
          <w:spacing w:val="1"/>
        </w:rPr>
        <w:t>i</w:t>
      </w:r>
      <w:r>
        <w:rPr>
          <w:spacing w:val="-4"/>
        </w:rPr>
        <w:t>m</w:t>
      </w:r>
      <w:r>
        <w:rPr>
          <w:spacing w:val="2"/>
        </w:rPr>
        <w:t>u</w:t>
      </w:r>
      <w:r>
        <w:rPr>
          <w:spacing w:val="-4"/>
        </w:rPr>
        <w:t>m</w:t>
      </w:r>
      <w:r>
        <w:t>abas</w:t>
      </w:r>
      <w:r>
        <w:rPr>
          <w:spacing w:val="1"/>
        </w:rPr>
        <w:t xml:space="preserve"> </w:t>
      </w:r>
      <w:r>
        <w:t>dėl</w:t>
      </w:r>
      <w:r>
        <w:rPr>
          <w:spacing w:val="-1"/>
        </w:rPr>
        <w:t xml:space="preserve"> </w:t>
      </w:r>
      <w:r>
        <w:rPr>
          <w:spacing w:val="1"/>
        </w:rPr>
        <w:t>T</w:t>
      </w:r>
      <w:r>
        <w:rPr>
          <w:spacing w:val="-4"/>
        </w:rPr>
        <w:t>N</w:t>
      </w:r>
      <w:r>
        <w:rPr>
          <w:spacing w:val="2"/>
        </w:rPr>
        <w:t>F</w:t>
      </w:r>
      <w:r>
        <w:rPr>
          <w:spacing w:val="-4"/>
        </w:rPr>
        <w:t>-</w:t>
      </w:r>
      <w:r>
        <w:t>α</w:t>
      </w:r>
      <w:r>
        <w:rPr>
          <w:spacing w:val="-8"/>
        </w:rPr>
        <w:t xml:space="preserve"> </w:t>
      </w:r>
      <w:r>
        <w:t>s</w:t>
      </w:r>
      <w:r>
        <w:rPr>
          <w:spacing w:val="1"/>
        </w:rPr>
        <w:t>l</w:t>
      </w:r>
      <w:r>
        <w:t>op</w:t>
      </w:r>
      <w:r>
        <w:rPr>
          <w:spacing w:val="1"/>
        </w:rPr>
        <w:t>i</w:t>
      </w:r>
      <w:r>
        <w:t>n</w:t>
      </w:r>
      <w:r>
        <w:rPr>
          <w:spacing w:val="1"/>
        </w:rPr>
        <w:t>i</w:t>
      </w:r>
      <w:r>
        <w:rPr>
          <w:spacing w:val="-4"/>
        </w:rPr>
        <w:t>m</w:t>
      </w:r>
      <w:r>
        <w:t>o</w:t>
      </w:r>
      <w:r>
        <w:rPr>
          <w:spacing w:val="1"/>
        </w:rPr>
        <w:t xml:space="preserve"> </w:t>
      </w:r>
      <w:r>
        <w:rPr>
          <w:spacing w:val="-3"/>
        </w:rPr>
        <w:t>g</w:t>
      </w:r>
      <w:r>
        <w:t>a</w:t>
      </w:r>
      <w:r>
        <w:rPr>
          <w:spacing w:val="1"/>
        </w:rPr>
        <w:t>l</w:t>
      </w:r>
      <w:r>
        <w:t>i</w:t>
      </w:r>
      <w:r>
        <w:rPr>
          <w:spacing w:val="3"/>
        </w:rPr>
        <w:t xml:space="preserve"> </w:t>
      </w:r>
      <w:r>
        <w:t>s</w:t>
      </w:r>
      <w:r>
        <w:rPr>
          <w:spacing w:val="-3"/>
        </w:rPr>
        <w:t>u</w:t>
      </w:r>
      <w:r>
        <w:rPr>
          <w:spacing w:val="1"/>
        </w:rPr>
        <w:t>t</w:t>
      </w:r>
      <w:r>
        <w:rPr>
          <w:spacing w:val="-2"/>
        </w:rPr>
        <w:t>r</w:t>
      </w:r>
      <w:r>
        <w:rPr>
          <w:spacing w:val="1"/>
        </w:rPr>
        <w:t>i</w:t>
      </w:r>
      <w:r>
        <w:rPr>
          <w:spacing w:val="-3"/>
        </w:rPr>
        <w:t>k</w:t>
      </w:r>
      <w:r>
        <w:t>dy</w:t>
      </w:r>
      <w:r>
        <w:rPr>
          <w:spacing w:val="1"/>
        </w:rPr>
        <w:t>t</w:t>
      </w:r>
      <w:r>
        <w:t>i</w:t>
      </w:r>
      <w:r>
        <w:rPr>
          <w:spacing w:val="2"/>
        </w:rPr>
        <w:t xml:space="preserve"> </w:t>
      </w:r>
      <w:r>
        <w:t>n</w:t>
      </w:r>
      <w:r>
        <w:rPr>
          <w:spacing w:val="-3"/>
        </w:rPr>
        <w:t>o</w:t>
      </w:r>
      <w:r>
        <w:t>r</w:t>
      </w:r>
      <w:r>
        <w:rPr>
          <w:spacing w:val="-4"/>
        </w:rPr>
        <w:t>m</w:t>
      </w:r>
      <w:r>
        <w:t>a</w:t>
      </w:r>
      <w:r>
        <w:rPr>
          <w:spacing w:val="1"/>
        </w:rPr>
        <w:t>l</w:t>
      </w:r>
      <w:r>
        <w:t>ų na</w:t>
      </w:r>
      <w:r>
        <w:rPr>
          <w:spacing w:val="-3"/>
        </w:rPr>
        <w:t>u</w:t>
      </w:r>
      <w:r>
        <w:rPr>
          <w:spacing w:val="3"/>
        </w:rPr>
        <w:t>j</w:t>
      </w:r>
      <w:r>
        <w:t>a</w:t>
      </w:r>
      <w:r>
        <w:rPr>
          <w:spacing w:val="-3"/>
        </w:rPr>
        <w:t>g</w:t>
      </w:r>
      <w:r>
        <w:rPr>
          <w:spacing w:val="1"/>
        </w:rPr>
        <w:t>i</w:t>
      </w:r>
      <w:r>
        <w:rPr>
          <w:spacing w:val="-4"/>
        </w:rPr>
        <w:t>m</w:t>
      </w:r>
      <w:r>
        <w:rPr>
          <w:spacing w:val="1"/>
        </w:rPr>
        <w:t>i</w:t>
      </w:r>
      <w:r>
        <w:t xml:space="preserve">ų </w:t>
      </w:r>
      <w:r>
        <w:rPr>
          <w:spacing w:val="1"/>
        </w:rPr>
        <w:t>i</w:t>
      </w:r>
      <w:r>
        <w:rPr>
          <w:spacing w:val="-4"/>
        </w:rPr>
        <w:t>m</w:t>
      </w:r>
      <w:r>
        <w:t>un</w:t>
      </w:r>
      <w:r>
        <w:rPr>
          <w:spacing w:val="1"/>
        </w:rPr>
        <w:t>i</w:t>
      </w:r>
      <w:r>
        <w:t>nį</w:t>
      </w:r>
      <w:r>
        <w:rPr>
          <w:spacing w:val="-2"/>
        </w:rPr>
        <w:t xml:space="preserve"> </w:t>
      </w:r>
      <w:r>
        <w:t>a</w:t>
      </w:r>
      <w:r>
        <w:rPr>
          <w:spacing w:val="-2"/>
        </w:rPr>
        <w:t>t</w:t>
      </w:r>
      <w:r>
        <w:t>sa</w:t>
      </w:r>
      <w:r>
        <w:rPr>
          <w:spacing w:val="-3"/>
        </w:rPr>
        <w:t>k</w:t>
      </w:r>
      <w:r>
        <w:t>ą.</w:t>
      </w:r>
      <w:r>
        <w:rPr>
          <w:spacing w:val="-3"/>
        </w:rPr>
        <w:t xml:space="preserve"> AMGEVITA </w:t>
      </w:r>
      <w:r>
        <w:t>nėštumo metu galima vartoti, tik jei būtinai reikia.</w:t>
      </w:r>
    </w:p>
    <w:p w14:paraId="30492F6F" w14:textId="77777777" w:rsidR="00BE16A8" w:rsidRDefault="00BE16A8">
      <w:pPr>
        <w:kinsoku w:val="0"/>
        <w:overflowPunct w:val="0"/>
      </w:pPr>
    </w:p>
    <w:p w14:paraId="02AD8DAB"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 xml:space="preserve">abas </w:t>
      </w:r>
      <w:r>
        <w:rPr>
          <w:spacing w:val="-3"/>
        </w:rPr>
        <w:t>g</w:t>
      </w:r>
      <w:r>
        <w:t>a</w:t>
      </w:r>
      <w:r>
        <w:rPr>
          <w:spacing w:val="1"/>
        </w:rPr>
        <w:t>l</w:t>
      </w:r>
      <w:r>
        <w:t>i</w:t>
      </w:r>
      <w:r>
        <w:rPr>
          <w:spacing w:val="1"/>
        </w:rPr>
        <w:t xml:space="preserve"> </w:t>
      </w:r>
      <w:r>
        <w:t>p</w:t>
      </w:r>
      <w:r>
        <w:rPr>
          <w:spacing w:val="-3"/>
        </w:rPr>
        <w:t>e</w:t>
      </w:r>
      <w:r>
        <w:t>re</w:t>
      </w:r>
      <w:r>
        <w:rPr>
          <w:spacing w:val="-2"/>
        </w:rPr>
        <w:t>it</w:t>
      </w:r>
      <w:r>
        <w:t>i</w:t>
      </w:r>
      <w:r>
        <w:rPr>
          <w:spacing w:val="-2"/>
        </w:rPr>
        <w:t xml:space="preserve"> </w:t>
      </w:r>
      <w:r>
        <w:t>per</w:t>
      </w:r>
      <w:r>
        <w:rPr>
          <w:spacing w:val="1"/>
        </w:rPr>
        <w:t xml:space="preserve"> </w:t>
      </w:r>
      <w:r>
        <w:rPr>
          <w:spacing w:val="-3"/>
        </w:rPr>
        <w:t>p</w:t>
      </w:r>
      <w:r>
        <w:rPr>
          <w:spacing w:val="1"/>
        </w:rPr>
        <w:t>l</w:t>
      </w:r>
      <w:r>
        <w:t>a</w:t>
      </w:r>
      <w:r>
        <w:rPr>
          <w:spacing w:val="-3"/>
        </w:rPr>
        <w:t>c</w:t>
      </w:r>
      <w:r>
        <w:t>en</w:t>
      </w:r>
      <w:r>
        <w:rPr>
          <w:spacing w:val="-2"/>
        </w:rPr>
        <w:t>t</w:t>
      </w:r>
      <w:r>
        <w:t>ą į</w:t>
      </w:r>
      <w:r>
        <w:rPr>
          <w:spacing w:val="1"/>
        </w:rPr>
        <w:t xml:space="preserve"> </w:t>
      </w:r>
      <w:r>
        <w:rPr>
          <w:spacing w:val="-3"/>
        </w:rPr>
        <w:t>k</w:t>
      </w:r>
      <w:r>
        <w:t>ra</w:t>
      </w:r>
      <w:r>
        <w:rPr>
          <w:spacing w:val="-3"/>
        </w:rPr>
        <w:t>u</w:t>
      </w:r>
      <w:r>
        <w:rPr>
          <w:spacing w:val="1"/>
        </w:rPr>
        <w:t>j</w:t>
      </w:r>
      <w:r>
        <w:t>o</w:t>
      </w:r>
      <w:r>
        <w:rPr>
          <w:spacing w:val="-3"/>
        </w:rPr>
        <w:t xml:space="preserve"> </w:t>
      </w:r>
      <w:r>
        <w:t>se</w:t>
      </w:r>
      <w:r>
        <w:rPr>
          <w:spacing w:val="-2"/>
        </w:rPr>
        <w:t>r</w:t>
      </w:r>
      <w:r>
        <w:t>u</w:t>
      </w:r>
      <w:r>
        <w:rPr>
          <w:spacing w:val="-2"/>
        </w:rPr>
        <w:t>m</w:t>
      </w:r>
      <w:r>
        <w:t>ą na</w:t>
      </w:r>
      <w:r>
        <w:rPr>
          <w:spacing w:val="-3"/>
        </w:rPr>
        <w:t>u</w:t>
      </w:r>
      <w:r>
        <w:rPr>
          <w:spacing w:val="1"/>
        </w:rPr>
        <w:t>j</w:t>
      </w:r>
      <w:r>
        <w:t>a</w:t>
      </w:r>
      <w:r>
        <w:rPr>
          <w:spacing w:val="-3"/>
        </w:rPr>
        <w:t>g</w:t>
      </w:r>
      <w:r>
        <w:rPr>
          <w:spacing w:val="1"/>
        </w:rPr>
        <w:t>i</w:t>
      </w:r>
      <w:r>
        <w:rPr>
          <w:spacing w:val="-4"/>
        </w:rPr>
        <w:t>m</w:t>
      </w:r>
      <w:r>
        <w:rPr>
          <w:spacing w:val="1"/>
        </w:rPr>
        <w:t>i</w:t>
      </w:r>
      <w:r>
        <w:t>a</w:t>
      </w:r>
      <w:r>
        <w:rPr>
          <w:spacing w:val="-4"/>
        </w:rPr>
        <w:t>m</w:t>
      </w:r>
      <w:r>
        <w:t>s,</w:t>
      </w:r>
      <w:r>
        <w:rPr>
          <w:spacing w:val="2"/>
        </w:rPr>
        <w:t xml:space="preserve"> </w:t>
      </w:r>
      <w:r>
        <w:rPr>
          <w:spacing w:val="-3"/>
        </w:rPr>
        <w:t>k</w:t>
      </w:r>
      <w:r>
        <w:t>ur</w:t>
      </w:r>
      <w:r>
        <w:rPr>
          <w:spacing w:val="1"/>
        </w:rPr>
        <w:t>i</w:t>
      </w:r>
      <w:r>
        <w:t xml:space="preserve">ų </w:t>
      </w:r>
      <w:r>
        <w:rPr>
          <w:spacing w:val="-4"/>
        </w:rPr>
        <w:t>m</w:t>
      </w:r>
      <w:r>
        <w:t>o</w:t>
      </w:r>
      <w:r>
        <w:rPr>
          <w:spacing w:val="1"/>
        </w:rPr>
        <w:t>t</w:t>
      </w:r>
      <w:r>
        <w:rPr>
          <w:spacing w:val="-2"/>
        </w:rPr>
        <w:t>i</w:t>
      </w:r>
      <w:r>
        <w:t>nos n</w:t>
      </w:r>
      <w:r>
        <w:rPr>
          <w:spacing w:val="-3"/>
        </w:rPr>
        <w:t>ė</w:t>
      </w:r>
      <w:r>
        <w:t>š</w:t>
      </w:r>
      <w:r>
        <w:rPr>
          <w:spacing w:val="1"/>
        </w:rPr>
        <w:t>t</w:t>
      </w:r>
      <w:r>
        <w:t>u</w:t>
      </w:r>
      <w:r>
        <w:rPr>
          <w:spacing w:val="-4"/>
        </w:rPr>
        <w:t>m</w:t>
      </w:r>
      <w:r>
        <w:t xml:space="preserve">o </w:t>
      </w:r>
      <w:r>
        <w:rPr>
          <w:spacing w:val="-4"/>
        </w:rPr>
        <w:t>m</w:t>
      </w:r>
      <w:r>
        <w:t>e</w:t>
      </w:r>
      <w:r>
        <w:rPr>
          <w:spacing w:val="1"/>
        </w:rPr>
        <w:t>t</w:t>
      </w:r>
      <w:r>
        <w:t>u bu</w:t>
      </w:r>
      <w:r>
        <w:rPr>
          <w:spacing w:val="-3"/>
        </w:rPr>
        <w:t>v</w:t>
      </w:r>
      <w:r>
        <w:t>o g</w:t>
      </w:r>
      <w:r>
        <w:rPr>
          <w:spacing w:val="-3"/>
        </w:rPr>
        <w:t>y</w:t>
      </w:r>
      <w:r>
        <w:rPr>
          <w:spacing w:val="2"/>
        </w:rPr>
        <w:t>d</w:t>
      </w:r>
      <w:r>
        <w:rPr>
          <w:spacing w:val="-3"/>
        </w:rPr>
        <w:t>y</w:t>
      </w:r>
      <w:r>
        <w:rPr>
          <w:spacing w:val="1"/>
        </w:rPr>
        <w:t>t</w:t>
      </w:r>
      <w:r>
        <w:t>os ad</w:t>
      </w:r>
      <w:r>
        <w:rPr>
          <w:spacing w:val="-3"/>
        </w:rPr>
        <w:t>a</w:t>
      </w:r>
      <w:r>
        <w:rPr>
          <w:spacing w:val="1"/>
        </w:rPr>
        <w:t>li</w:t>
      </w:r>
      <w:r>
        <w:rPr>
          <w:spacing w:val="-4"/>
        </w:rPr>
        <w:t>m</w:t>
      </w:r>
      <w:r>
        <w:t>u</w:t>
      </w:r>
      <w:r>
        <w:rPr>
          <w:spacing w:val="-4"/>
        </w:rPr>
        <w:t>m</w:t>
      </w:r>
      <w:r>
        <w:t xml:space="preserve">abu. </w:t>
      </w:r>
      <w:r>
        <w:rPr>
          <w:spacing w:val="1"/>
        </w:rPr>
        <w:t>T</w:t>
      </w:r>
      <w:r>
        <w:t>o</w:t>
      </w:r>
      <w:r>
        <w:rPr>
          <w:spacing w:val="-3"/>
        </w:rPr>
        <w:t>d</w:t>
      </w:r>
      <w:r>
        <w:t>ėl</w:t>
      </w:r>
      <w:r>
        <w:rPr>
          <w:spacing w:val="-2"/>
        </w:rPr>
        <w:t xml:space="preserve"> </w:t>
      </w:r>
      <w:r>
        <w:rPr>
          <w:spacing w:val="1"/>
        </w:rPr>
        <w:t>t</w:t>
      </w:r>
      <w:r>
        <w:t>o</w:t>
      </w:r>
      <w:r>
        <w:rPr>
          <w:spacing w:val="-3"/>
        </w:rPr>
        <w:t>k</w:t>
      </w:r>
      <w:r>
        <w:rPr>
          <w:spacing w:val="1"/>
        </w:rPr>
        <w:t>i</w:t>
      </w:r>
      <w:r>
        <w:t>e</w:t>
      </w:r>
      <w:r>
        <w:rPr>
          <w:spacing w:val="-4"/>
        </w:rPr>
        <w:t>m</w:t>
      </w:r>
      <w:r>
        <w:t xml:space="preserve">s </w:t>
      </w:r>
      <w:r>
        <w:rPr>
          <w:spacing w:val="-3"/>
        </w:rPr>
        <w:t>k</w:t>
      </w:r>
      <w:r>
        <w:t>ūd</w:t>
      </w:r>
      <w:r>
        <w:rPr>
          <w:spacing w:val="1"/>
        </w:rPr>
        <w:t>i</w:t>
      </w:r>
      <w:r>
        <w:rPr>
          <w:spacing w:val="-3"/>
        </w:rPr>
        <w:t>k</w:t>
      </w:r>
      <w:r>
        <w:rPr>
          <w:spacing w:val="1"/>
        </w:rPr>
        <w:t>i</w:t>
      </w:r>
      <w:r>
        <w:t>a</w:t>
      </w:r>
      <w:r>
        <w:rPr>
          <w:spacing w:val="-4"/>
        </w:rPr>
        <w:t>m</w:t>
      </w:r>
      <w:r>
        <w:t>s</w:t>
      </w:r>
      <w:r>
        <w:rPr>
          <w:spacing w:val="3"/>
        </w:rPr>
        <w:t xml:space="preserve">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d</w:t>
      </w:r>
      <w:r>
        <w:rPr>
          <w:spacing w:val="1"/>
        </w:rPr>
        <w:t>i</w:t>
      </w:r>
      <w:r>
        <w:t>d</w:t>
      </w:r>
      <w:r>
        <w:rPr>
          <w:spacing w:val="-3"/>
        </w:rPr>
        <w:t>e</w:t>
      </w:r>
      <w:r>
        <w:t>sn</w:t>
      </w:r>
      <w:r>
        <w:rPr>
          <w:spacing w:val="-2"/>
        </w:rPr>
        <w:t>i</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pa</w:t>
      </w:r>
      <w:r>
        <w:rPr>
          <w:spacing w:val="-3"/>
        </w:rPr>
        <w:t>v</w:t>
      </w:r>
      <w:r>
        <w:t>o</w:t>
      </w:r>
      <w:r>
        <w:rPr>
          <w:spacing w:val="1"/>
        </w:rPr>
        <w:t>j</w:t>
      </w:r>
      <w:r>
        <w:t>us.</w:t>
      </w:r>
      <w:r>
        <w:rPr>
          <w:spacing w:val="-3"/>
        </w:rPr>
        <w:t xml:space="preserve"> </w:t>
      </w:r>
      <w:r>
        <w:rPr>
          <w:spacing w:val="1"/>
        </w:rPr>
        <w:t>K</w:t>
      </w:r>
      <w:r>
        <w:t>ū</w:t>
      </w:r>
      <w:r>
        <w:rPr>
          <w:spacing w:val="-3"/>
        </w:rPr>
        <w:t>d</w:t>
      </w:r>
      <w:r>
        <w:rPr>
          <w:spacing w:val="1"/>
        </w:rPr>
        <w:t>i</w:t>
      </w:r>
      <w:r>
        <w:rPr>
          <w:spacing w:val="-3"/>
        </w:rPr>
        <w:t>k</w:t>
      </w:r>
      <w:r>
        <w:rPr>
          <w:spacing w:val="1"/>
        </w:rPr>
        <w:t>i</w:t>
      </w:r>
      <w:r>
        <w:t xml:space="preserve">ų, </w:t>
      </w:r>
      <w:r>
        <w:rPr>
          <w:spacing w:val="-3"/>
        </w:rPr>
        <w:t>k</w:t>
      </w:r>
      <w:r>
        <w:t>ur</w:t>
      </w:r>
      <w:r>
        <w:rPr>
          <w:spacing w:val="1"/>
        </w:rPr>
        <w:t>i</w:t>
      </w:r>
      <w:r>
        <w:t>e bū</w:t>
      </w:r>
      <w:r>
        <w:rPr>
          <w:spacing w:val="-3"/>
        </w:rPr>
        <w:t>d</w:t>
      </w:r>
      <w:r>
        <w:t>a</w:t>
      </w:r>
      <w:r>
        <w:rPr>
          <w:spacing w:val="-4"/>
        </w:rPr>
        <w:t>m</w:t>
      </w:r>
      <w:r>
        <w:t>i</w:t>
      </w:r>
      <w:r>
        <w:rPr>
          <w:spacing w:val="1"/>
        </w:rPr>
        <w:t xml:space="preserve"> </w:t>
      </w:r>
      <w:r>
        <w:rPr>
          <w:spacing w:val="-3"/>
        </w:rPr>
        <w:t>g</w:t>
      </w:r>
      <w:r>
        <w:rPr>
          <w:spacing w:val="3"/>
        </w:rPr>
        <w:t>i</w:t>
      </w:r>
      <w:r>
        <w:rPr>
          <w:spacing w:val="-4"/>
        </w:rPr>
        <w:t>m</w:t>
      </w:r>
      <w:r>
        <w:t>do</w:t>
      </w:r>
      <w:r>
        <w:rPr>
          <w:spacing w:val="3"/>
        </w:rPr>
        <w:t>j</w:t>
      </w:r>
      <w:r>
        <w:t>e</w:t>
      </w:r>
      <w:r>
        <w:rPr>
          <w:spacing w:val="-2"/>
        </w:rPr>
        <w:t xml:space="preserve"> </w:t>
      </w:r>
      <w:r>
        <w:t>bu</w:t>
      </w:r>
      <w:r>
        <w:rPr>
          <w:spacing w:val="-3"/>
        </w:rPr>
        <w:t>v</w:t>
      </w:r>
      <w:r>
        <w:t>o pa</w:t>
      </w:r>
      <w:r>
        <w:rPr>
          <w:spacing w:val="-3"/>
        </w:rPr>
        <w:t>v</w:t>
      </w:r>
      <w:r>
        <w:t>e</w:t>
      </w:r>
      <w:r>
        <w:rPr>
          <w:spacing w:val="1"/>
        </w:rPr>
        <w:t>i</w:t>
      </w:r>
      <w:r>
        <w:rPr>
          <w:spacing w:val="-3"/>
        </w:rPr>
        <w:t>k</w:t>
      </w:r>
      <w:r>
        <w:rPr>
          <w:spacing w:val="1"/>
        </w:rPr>
        <w:t>t</w:t>
      </w:r>
      <w:r>
        <w:t>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abo, ne</w:t>
      </w:r>
      <w:r>
        <w:rPr>
          <w:spacing w:val="-2"/>
        </w:rPr>
        <w:t>r</w:t>
      </w:r>
      <w:r>
        <w:t>e</w:t>
      </w:r>
      <w:r>
        <w:rPr>
          <w:spacing w:val="-3"/>
        </w:rPr>
        <w:t>k</w:t>
      </w:r>
      <w:r>
        <w:rPr>
          <w:spacing w:val="2"/>
        </w:rPr>
        <w:t>o</w:t>
      </w:r>
      <w:r>
        <w:rPr>
          <w:spacing w:val="-4"/>
        </w:rPr>
        <w:t>m</w:t>
      </w:r>
      <w:r>
        <w:t>endu</w:t>
      </w:r>
      <w:r>
        <w:rPr>
          <w:spacing w:val="-3"/>
        </w:rPr>
        <w:t>o</w:t>
      </w:r>
      <w:r>
        <w:rPr>
          <w:spacing w:val="3"/>
        </w:rPr>
        <w:t>j</w:t>
      </w:r>
      <w:r>
        <w:t>a</w:t>
      </w:r>
      <w:r>
        <w:rPr>
          <w:spacing w:val="-4"/>
        </w:rPr>
        <w:t>m</w:t>
      </w:r>
      <w:r>
        <w:t>a s</w:t>
      </w:r>
      <w:r>
        <w:rPr>
          <w:spacing w:val="-3"/>
        </w:rPr>
        <w:t>k</w:t>
      </w:r>
      <w:r>
        <w:rPr>
          <w:spacing w:val="1"/>
        </w:rPr>
        <w:t>i</w:t>
      </w:r>
      <w:r>
        <w:t>ep</w:t>
      </w:r>
      <w:r>
        <w:rPr>
          <w:spacing w:val="-3"/>
        </w:rPr>
        <w:t>y</w:t>
      </w:r>
      <w:r>
        <w:rPr>
          <w:spacing w:val="1"/>
        </w:rPr>
        <w:t>t</w:t>
      </w:r>
      <w:r>
        <w:t>i</w:t>
      </w:r>
      <w:r>
        <w:rPr>
          <w:spacing w:val="1"/>
        </w:rPr>
        <w:t xml:space="preserve"> </w:t>
      </w:r>
      <w:r>
        <w:rPr>
          <w:spacing w:val="-3"/>
        </w:rPr>
        <w:t>g</w:t>
      </w:r>
      <w:r>
        <w:t>y</w:t>
      </w:r>
      <w:r>
        <w:rPr>
          <w:spacing w:val="-3"/>
        </w:rPr>
        <w:t>v</w:t>
      </w:r>
      <w:r>
        <w:rPr>
          <w:spacing w:val="2"/>
        </w:rPr>
        <w:t>o</w:t>
      </w:r>
      <w:r>
        <w:rPr>
          <w:spacing w:val="-4"/>
        </w:rPr>
        <w:t>m</w:t>
      </w:r>
      <w:r>
        <w:rPr>
          <w:spacing w:val="1"/>
        </w:rPr>
        <w:t>i</w:t>
      </w:r>
      <w:r>
        <w:t xml:space="preserve">s </w:t>
      </w:r>
      <w:r>
        <w:rPr>
          <w:spacing w:val="-3"/>
        </w:rPr>
        <w:t>v</w:t>
      </w:r>
      <w:r>
        <w:t>a</w:t>
      </w:r>
      <w:r>
        <w:rPr>
          <w:spacing w:val="-3"/>
        </w:rPr>
        <w:t>k</w:t>
      </w:r>
      <w:r>
        <w:t>c</w:t>
      </w:r>
      <w:r>
        <w:rPr>
          <w:spacing w:val="1"/>
        </w:rPr>
        <w:t>i</w:t>
      </w:r>
      <w:r>
        <w:t>no</w:t>
      </w:r>
      <w:r>
        <w:rPr>
          <w:spacing w:val="-4"/>
        </w:rPr>
        <w:t>m</w:t>
      </w:r>
      <w:r>
        <w:rPr>
          <w:spacing w:val="1"/>
        </w:rPr>
        <w:t>i</w:t>
      </w:r>
      <w:r>
        <w:t xml:space="preserve">s </w:t>
      </w:r>
      <w:r>
        <w:rPr>
          <w:lang w:eastAsia="en-GB"/>
        </w:rPr>
        <w:t xml:space="preserve">(pvz., BCG vakcina) </w:t>
      </w:r>
      <w:r>
        <w:t>5 </w:t>
      </w:r>
      <w:r>
        <w:rPr>
          <w:spacing w:val="-4"/>
        </w:rPr>
        <w:t>m</w:t>
      </w:r>
      <w:r>
        <w:t>ėnes</w:t>
      </w:r>
      <w:r>
        <w:rPr>
          <w:spacing w:val="1"/>
        </w:rPr>
        <w:t>i</w:t>
      </w:r>
      <w:r>
        <w:t>us n</w:t>
      </w:r>
      <w:r>
        <w:rPr>
          <w:spacing w:val="-3"/>
        </w:rPr>
        <w:t>u</w:t>
      </w:r>
      <w:r>
        <w:t>o p</w:t>
      </w:r>
      <w:r>
        <w:rPr>
          <w:spacing w:val="-3"/>
        </w:rPr>
        <w:t>a</w:t>
      </w:r>
      <w:r>
        <w:t>s</w:t>
      </w:r>
      <w:r>
        <w:rPr>
          <w:spacing w:val="-3"/>
        </w:rPr>
        <w:t>k</w:t>
      </w:r>
      <w:r>
        <w:t>u</w:t>
      </w:r>
      <w:r>
        <w:rPr>
          <w:spacing w:val="1"/>
        </w:rPr>
        <w:t>ti</w:t>
      </w:r>
      <w:r>
        <w:t>n</w:t>
      </w:r>
      <w:r>
        <w:rPr>
          <w:spacing w:val="-3"/>
        </w:rPr>
        <w:t>ė</w:t>
      </w:r>
      <w:r>
        <w:t>s</w:t>
      </w:r>
      <w:r>
        <w:rPr>
          <w:spacing w:val="-2"/>
        </w:rPr>
        <w:t xml:space="preserve"> </w:t>
      </w:r>
      <w:r>
        <w:t>ada</w:t>
      </w:r>
      <w:r>
        <w:rPr>
          <w:spacing w:val="-2"/>
        </w:rPr>
        <w:t>l</w:t>
      </w:r>
      <w:r>
        <w:rPr>
          <w:spacing w:val="1"/>
        </w:rPr>
        <w:t>i</w:t>
      </w:r>
      <w:r>
        <w:rPr>
          <w:spacing w:val="-4"/>
        </w:rPr>
        <w:t>m</w:t>
      </w:r>
      <w:r>
        <w:rPr>
          <w:spacing w:val="2"/>
        </w:rPr>
        <w:t>u</w:t>
      </w:r>
      <w:r>
        <w:rPr>
          <w:spacing w:val="-4"/>
        </w:rPr>
        <w:t>m</w:t>
      </w:r>
      <w:r>
        <w:t xml:space="preserve">abo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4"/>
        </w:rPr>
        <w:t>m</w:t>
      </w:r>
      <w:r>
        <w:t>o</w:t>
      </w:r>
      <w:r>
        <w:rPr>
          <w:spacing w:val="1"/>
        </w:rPr>
        <w:t>ti</w:t>
      </w:r>
      <w:r>
        <w:rPr>
          <w:spacing w:val="-3"/>
        </w:rPr>
        <w:t>n</w:t>
      </w:r>
      <w:r>
        <w:t>ai</w:t>
      </w:r>
      <w:r>
        <w:rPr>
          <w:spacing w:val="1"/>
        </w:rPr>
        <w:t xml:space="preserve"> </w:t>
      </w:r>
      <w:r>
        <w:rPr>
          <w:spacing w:val="-3"/>
        </w:rPr>
        <w:t>n</w:t>
      </w:r>
      <w:r>
        <w:t>ėš</w:t>
      </w:r>
      <w:r>
        <w:rPr>
          <w:spacing w:val="-2"/>
        </w:rPr>
        <w:t>t</w:t>
      </w:r>
      <w:r>
        <w:t>u</w:t>
      </w:r>
      <w:r>
        <w:rPr>
          <w:spacing w:val="-4"/>
        </w:rPr>
        <w:t>m</w:t>
      </w:r>
      <w:r>
        <w:t>o</w:t>
      </w:r>
      <w:r>
        <w:rPr>
          <w:spacing w:val="2"/>
        </w:rPr>
        <w:t xml:space="preserve"> </w:t>
      </w:r>
      <w:r>
        <w:rPr>
          <w:spacing w:val="-4"/>
        </w:rPr>
        <w:t>m</w:t>
      </w:r>
      <w:r>
        <w:t>e</w:t>
      </w:r>
      <w:r>
        <w:rPr>
          <w:spacing w:val="1"/>
        </w:rPr>
        <w:t>t</w:t>
      </w:r>
      <w:r>
        <w:t>u.</w:t>
      </w:r>
    </w:p>
    <w:p w14:paraId="57209284" w14:textId="77777777" w:rsidR="00BE16A8" w:rsidRDefault="00BE16A8">
      <w:pPr>
        <w:kinsoku w:val="0"/>
        <w:overflowPunct w:val="0"/>
      </w:pPr>
    </w:p>
    <w:p w14:paraId="17A1B10B" w14:textId="77777777" w:rsidR="00BE16A8" w:rsidRDefault="001924EC">
      <w:pPr>
        <w:pStyle w:val="BodyText"/>
        <w:kinsoku w:val="0"/>
        <w:overflowPunct w:val="0"/>
        <w:ind w:left="0"/>
      </w:pPr>
      <w:r>
        <w:rPr>
          <w:spacing w:val="-3"/>
          <w:u w:val="single"/>
        </w:rPr>
        <w:t>Ž</w:t>
      </w:r>
      <w:r>
        <w:rPr>
          <w:spacing w:val="1"/>
          <w:u w:val="single"/>
        </w:rPr>
        <w:t>i</w:t>
      </w:r>
      <w:r>
        <w:rPr>
          <w:u w:val="single"/>
        </w:rPr>
        <w:t>ndy</w:t>
      </w:r>
      <w:r>
        <w:rPr>
          <w:spacing w:val="-4"/>
          <w:u w:val="single"/>
        </w:rPr>
        <w:t>m</w:t>
      </w:r>
      <w:r>
        <w:rPr>
          <w:u w:val="single"/>
        </w:rPr>
        <w:t>as</w:t>
      </w:r>
    </w:p>
    <w:p w14:paraId="3111AA5F" w14:textId="77777777" w:rsidR="00BE16A8" w:rsidRDefault="00BE16A8">
      <w:pPr>
        <w:kinsoku w:val="0"/>
        <w:overflowPunct w:val="0"/>
      </w:pPr>
    </w:p>
    <w:p w14:paraId="0DC1BAE8" w14:textId="77777777" w:rsidR="00BE16A8" w:rsidRDefault="001924EC">
      <w:pPr>
        <w:rPr>
          <w:bCs/>
        </w:rPr>
      </w:pPr>
      <w:r>
        <w:rPr>
          <w:bCs/>
        </w:rPr>
        <w:t>Paskelbtuose literatūros šaltiniuose pateikiama ribota informacija apie tai, kad adalimumabas išskiriamas į motinos pieną labai mažomis koncentracijomis. Galimas adalimumabo kiekis motinos piene atitinka nuo 0,1 iki 1 % adalimumabo koncentracijos motinos kraujo serume. Imunoglobulino G baltymai, vartojami per burną, žarnyne yra suskaldomi, todėl jų biologinis prieinamumas yra žemas. Poveikio žindomiems naujagimiams ar kūdikiams nesitikima, todėl AMGEVITA galima vartoti žindymo laikotarpiu.</w:t>
      </w:r>
    </w:p>
    <w:p w14:paraId="5C2C1931" w14:textId="77777777" w:rsidR="00BE16A8" w:rsidRDefault="00BE16A8">
      <w:pPr>
        <w:pStyle w:val="BodyText"/>
        <w:kinsoku w:val="0"/>
        <w:overflowPunct w:val="0"/>
        <w:ind w:left="0"/>
      </w:pPr>
    </w:p>
    <w:p w14:paraId="22CF4E82"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u w:val="single"/>
        </w:rPr>
        <w:t>s</w:t>
      </w:r>
      <w:r>
        <w:rPr>
          <w:spacing w:val="-2"/>
          <w:u w:val="single"/>
        </w:rPr>
        <w:t>i</w:t>
      </w:r>
      <w:r>
        <w:rPr>
          <w:u w:val="single"/>
        </w:rPr>
        <w:t>n</w:t>
      </w:r>
      <w:r>
        <w:rPr>
          <w:spacing w:val="-3"/>
          <w:u w:val="single"/>
        </w:rPr>
        <w:t>g</w:t>
      </w:r>
      <w:r>
        <w:rPr>
          <w:u w:val="single"/>
        </w:rPr>
        <w:t>u</w:t>
      </w:r>
      <w:r>
        <w:rPr>
          <w:spacing w:val="-4"/>
          <w:u w:val="single"/>
        </w:rPr>
        <w:t>m</w:t>
      </w:r>
      <w:r>
        <w:rPr>
          <w:u w:val="single"/>
        </w:rPr>
        <w:t>as</w:t>
      </w:r>
    </w:p>
    <w:p w14:paraId="0603A5AD" w14:textId="77777777" w:rsidR="00BE16A8" w:rsidRDefault="00BE16A8">
      <w:pPr>
        <w:keepNext/>
        <w:kinsoku w:val="0"/>
        <w:overflowPunct w:val="0"/>
      </w:pPr>
    </w:p>
    <w:p w14:paraId="54F78628" w14:textId="77777777" w:rsidR="00BE16A8" w:rsidRDefault="001924EC">
      <w:pPr>
        <w:pStyle w:val="BodyText"/>
        <w:keepNext/>
        <w:kinsoku w:val="0"/>
        <w:overflowPunct w:val="0"/>
        <w:ind w:left="0"/>
      </w:pPr>
      <w:r>
        <w:rPr>
          <w:spacing w:val="-2"/>
        </w:rPr>
        <w:t>I</w:t>
      </w:r>
      <w:r>
        <w:rPr>
          <w:spacing w:val="-3"/>
        </w:rPr>
        <w:t>k</w:t>
      </w:r>
      <w:r>
        <w:rPr>
          <w:spacing w:val="3"/>
        </w:rPr>
        <w:t>i</w:t>
      </w:r>
      <w:r>
        <w:rPr>
          <w:spacing w:val="-3"/>
        </w:rPr>
        <w:t>k</w:t>
      </w:r>
      <w:r>
        <w:rPr>
          <w:spacing w:val="1"/>
        </w:rPr>
        <w:t>li</w:t>
      </w:r>
      <w:r>
        <w:t>n</w:t>
      </w:r>
      <w:r>
        <w:rPr>
          <w:spacing w:val="1"/>
        </w:rPr>
        <w:t>i</w:t>
      </w:r>
      <w:r>
        <w:rPr>
          <w:spacing w:val="-3"/>
        </w:rPr>
        <w:t>k</w:t>
      </w:r>
      <w:r>
        <w:rPr>
          <w:spacing w:val="1"/>
        </w:rPr>
        <w:t>i</w:t>
      </w:r>
      <w:r>
        <w:t>n</w:t>
      </w:r>
      <w:r>
        <w:rPr>
          <w:spacing w:val="-2"/>
        </w:rPr>
        <w:t>i</w:t>
      </w:r>
      <w:r>
        <w:t>ų duo</w:t>
      </w:r>
      <w:r>
        <w:rPr>
          <w:spacing w:val="-4"/>
        </w:rPr>
        <w:t>m</w:t>
      </w:r>
      <w:r>
        <w:t>enų a</w:t>
      </w:r>
      <w:r>
        <w:rPr>
          <w:spacing w:val="-3"/>
        </w:rPr>
        <w:t>p</w:t>
      </w:r>
      <w:r>
        <w:rPr>
          <w:spacing w:val="1"/>
        </w:rPr>
        <w:t>i</w:t>
      </w:r>
      <w:r>
        <w:t>e</w:t>
      </w:r>
      <w:r>
        <w:rPr>
          <w:spacing w:val="-2"/>
        </w:rPr>
        <w:t xml:space="preserve"> </w:t>
      </w:r>
      <w:r>
        <w:t>ada</w:t>
      </w:r>
      <w:r>
        <w:rPr>
          <w:spacing w:val="-2"/>
        </w:rPr>
        <w:t>l</w:t>
      </w:r>
      <w:r>
        <w:rPr>
          <w:spacing w:val="1"/>
        </w:rPr>
        <w:t>i</w:t>
      </w:r>
      <w:r>
        <w:rPr>
          <w:spacing w:val="-4"/>
        </w:rPr>
        <w:t>m</w:t>
      </w:r>
      <w:r>
        <w:rPr>
          <w:spacing w:val="2"/>
        </w:rPr>
        <w:t>u</w:t>
      </w:r>
      <w:r>
        <w:rPr>
          <w:spacing w:val="-4"/>
        </w:rPr>
        <w:t>m</w:t>
      </w:r>
      <w:r>
        <w:t>abo po</w:t>
      </w:r>
      <w:r>
        <w:rPr>
          <w:spacing w:val="-3"/>
        </w:rPr>
        <w:t>v</w:t>
      </w:r>
      <w:r>
        <w:t>e</w:t>
      </w:r>
      <w:r>
        <w:rPr>
          <w:spacing w:val="1"/>
        </w:rPr>
        <w:t>i</w:t>
      </w:r>
      <w:r>
        <w:rPr>
          <w:spacing w:val="-3"/>
        </w:rPr>
        <w:t>k</w:t>
      </w:r>
      <w:r>
        <w:t>į</w:t>
      </w:r>
      <w:r>
        <w:rPr>
          <w:spacing w:val="1"/>
        </w:rPr>
        <w:t xml:space="preserve"> </w:t>
      </w:r>
      <w:r>
        <w:rPr>
          <w:spacing w:val="-3"/>
        </w:rPr>
        <w:t>v</w:t>
      </w:r>
      <w:r>
        <w:t>a</w:t>
      </w:r>
      <w:r>
        <w:rPr>
          <w:spacing w:val="1"/>
        </w:rPr>
        <w:t>i</w:t>
      </w:r>
      <w:r>
        <w:t>s</w:t>
      </w:r>
      <w:r>
        <w:rPr>
          <w:spacing w:val="-2"/>
        </w:rPr>
        <w:t>i</w:t>
      </w:r>
      <w:r>
        <w:t>n</w:t>
      </w:r>
      <w:r>
        <w:rPr>
          <w:spacing w:val="-3"/>
        </w:rPr>
        <w:t>g</w:t>
      </w:r>
      <w:r>
        <w:rPr>
          <w:spacing w:val="2"/>
        </w:rPr>
        <w:t>u</w:t>
      </w:r>
      <w:r>
        <w:rPr>
          <w:spacing w:val="-4"/>
        </w:rPr>
        <w:t>m</w:t>
      </w:r>
      <w:r>
        <w:t>ui</w:t>
      </w:r>
      <w:r>
        <w:rPr>
          <w:spacing w:val="1"/>
        </w:rPr>
        <w:t xml:space="preserve"> </w:t>
      </w:r>
      <w:r>
        <w:t>nėra.</w:t>
      </w:r>
    </w:p>
    <w:p w14:paraId="36E2A218" w14:textId="77777777" w:rsidR="00BE16A8" w:rsidRDefault="00BE16A8">
      <w:pPr>
        <w:kinsoku w:val="0"/>
        <w:overflowPunct w:val="0"/>
      </w:pPr>
    </w:p>
    <w:p w14:paraId="2F714C56" w14:textId="77777777" w:rsidR="00BE16A8" w:rsidRDefault="001924EC">
      <w:pPr>
        <w:pStyle w:val="Heading3"/>
        <w:numPr>
          <w:ilvl w:val="1"/>
          <w:numId w:val="18"/>
        </w:numPr>
        <w:tabs>
          <w:tab w:val="left" w:pos="567"/>
        </w:tabs>
        <w:kinsoku w:val="0"/>
        <w:overflowPunct w:val="0"/>
        <w:ind w:left="0" w:firstLine="0"/>
        <w:rPr>
          <w:b w:val="0"/>
          <w:bCs w:val="0"/>
        </w:rPr>
      </w:pPr>
      <w:r>
        <w:rPr>
          <w:spacing w:val="1"/>
        </w:rPr>
        <w:t>P</w:t>
      </w:r>
      <w:r>
        <w:t>o</w:t>
      </w:r>
      <w:r>
        <w:rPr>
          <w:spacing w:val="-3"/>
        </w:rPr>
        <w:t>v</w:t>
      </w:r>
      <w:r>
        <w:t>e</w:t>
      </w:r>
      <w:r>
        <w:rPr>
          <w:spacing w:val="1"/>
        </w:rPr>
        <w:t>i</w:t>
      </w:r>
      <w:r>
        <w:rPr>
          <w:spacing w:val="-3"/>
        </w:rPr>
        <w:t>k</w:t>
      </w:r>
      <w:r>
        <w:rPr>
          <w:spacing w:val="1"/>
        </w:rPr>
        <w:t>i</w:t>
      </w:r>
      <w:r>
        <w:t xml:space="preserve">s </w:t>
      </w:r>
      <w:r>
        <w:rPr>
          <w:spacing w:val="-3"/>
        </w:rPr>
        <w:t>g</w:t>
      </w:r>
      <w:r>
        <w:t>e</w:t>
      </w:r>
      <w:r>
        <w:rPr>
          <w:spacing w:val="-1"/>
        </w:rPr>
        <w:t>b</w:t>
      </w:r>
      <w:r>
        <w:t>ė</w:t>
      </w:r>
      <w:r>
        <w:rPr>
          <w:spacing w:val="-2"/>
        </w:rPr>
        <w:t>ji</w:t>
      </w:r>
      <w:r>
        <w:t>m</w:t>
      </w:r>
      <w:r>
        <w:rPr>
          <w:spacing w:val="-1"/>
        </w:rPr>
        <w:t>u</w:t>
      </w:r>
      <w:r>
        <w:t>i</w:t>
      </w:r>
      <w:r>
        <w:rPr>
          <w:spacing w:val="1"/>
        </w:rPr>
        <w:t xml:space="preserve"> </w:t>
      </w:r>
      <w:r>
        <w:rPr>
          <w:spacing w:val="-3"/>
        </w:rPr>
        <w:t>v</w:t>
      </w:r>
      <w:r>
        <w:t>a</w:t>
      </w:r>
      <w:r>
        <w:rPr>
          <w:spacing w:val="1"/>
        </w:rPr>
        <w:t>i</w:t>
      </w:r>
      <w:r>
        <w:t>r</w:t>
      </w:r>
      <w:r>
        <w:rPr>
          <w:spacing w:val="-3"/>
        </w:rPr>
        <w:t>uo</w:t>
      </w:r>
      <w:r>
        <w:t>ti</w:t>
      </w:r>
      <w:r>
        <w:rPr>
          <w:spacing w:val="-2"/>
        </w:rPr>
        <w:t xml:space="preserve"> </w:t>
      </w:r>
      <w:r>
        <w:rPr>
          <w:spacing w:val="1"/>
        </w:rPr>
        <w:t>i</w:t>
      </w:r>
      <w:r>
        <w:t>r v</w:t>
      </w:r>
      <w:r>
        <w:rPr>
          <w:spacing w:val="-3"/>
        </w:rPr>
        <w:t>a</w:t>
      </w:r>
      <w:r>
        <w:rPr>
          <w:spacing w:val="1"/>
        </w:rPr>
        <w:t>l</w:t>
      </w:r>
      <w:r>
        <w:rPr>
          <w:spacing w:val="-1"/>
        </w:rPr>
        <w:t>d</w:t>
      </w:r>
      <w:r>
        <w:rPr>
          <w:spacing w:val="-3"/>
        </w:rPr>
        <w:t>y</w:t>
      </w:r>
      <w:r>
        <w:t>ti</w:t>
      </w:r>
      <w:r>
        <w:rPr>
          <w:spacing w:val="-2"/>
        </w:rPr>
        <w:t xml:space="preserve"> </w:t>
      </w:r>
      <w:r>
        <w:t>mec</w:t>
      </w:r>
      <w:r>
        <w:rPr>
          <w:spacing w:val="-3"/>
        </w:rPr>
        <w:t>h</w:t>
      </w:r>
      <w:r>
        <w:t>a</w:t>
      </w:r>
      <w:r>
        <w:rPr>
          <w:spacing w:val="-1"/>
        </w:rPr>
        <w:t>n</w:t>
      </w:r>
      <w:r>
        <w:rPr>
          <w:spacing w:val="1"/>
        </w:rPr>
        <w:t>i</w:t>
      </w:r>
      <w:r>
        <w:rPr>
          <w:spacing w:val="-3"/>
        </w:rPr>
        <w:t>z</w:t>
      </w:r>
      <w:r>
        <w:t>m</w:t>
      </w:r>
      <w:r>
        <w:rPr>
          <w:spacing w:val="-1"/>
        </w:rPr>
        <w:t>u</w:t>
      </w:r>
      <w:r>
        <w:t>s</w:t>
      </w:r>
    </w:p>
    <w:p w14:paraId="288A3C03" w14:textId="77777777" w:rsidR="00BE16A8" w:rsidRDefault="00BE16A8">
      <w:pPr>
        <w:kinsoku w:val="0"/>
        <w:overflowPunct w:val="0"/>
      </w:pPr>
    </w:p>
    <w:p w14:paraId="5A2CFE7A"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rPr>
          <w:spacing w:val="-3"/>
        </w:rPr>
        <w:t>v</w:t>
      </w:r>
      <w:r>
        <w:t>e</w:t>
      </w:r>
      <w:r>
        <w:rPr>
          <w:spacing w:val="1"/>
        </w:rPr>
        <w:t>i</w:t>
      </w:r>
      <w:r>
        <w:rPr>
          <w:spacing w:val="-3"/>
        </w:rPr>
        <w:t>k</w:t>
      </w:r>
      <w:r>
        <w:rPr>
          <w:spacing w:val="1"/>
        </w:rPr>
        <w:t>t</w:t>
      </w:r>
      <w:r>
        <w:t>i</w:t>
      </w:r>
      <w:r>
        <w:rPr>
          <w:spacing w:val="1"/>
        </w:rPr>
        <w:t xml:space="preserve"> </w:t>
      </w:r>
      <w:r>
        <w:rPr>
          <w:spacing w:val="-3"/>
        </w:rPr>
        <w:t>g</w:t>
      </w:r>
      <w:r>
        <w:t>eb</w:t>
      </w:r>
      <w:r>
        <w:rPr>
          <w:spacing w:val="-3"/>
        </w:rPr>
        <w:t>ė</w:t>
      </w:r>
      <w:r>
        <w:rPr>
          <w:spacing w:val="1"/>
        </w:rPr>
        <w:t>ji</w:t>
      </w:r>
      <w:r>
        <w:rPr>
          <w:spacing w:val="-4"/>
        </w:rPr>
        <w:t>m</w:t>
      </w:r>
      <w:r>
        <w:t xml:space="preserve">ą </w:t>
      </w:r>
      <w:r>
        <w:rPr>
          <w:spacing w:val="-3"/>
        </w:rPr>
        <w:t>v</w:t>
      </w:r>
      <w:r>
        <w:t>a</w:t>
      </w:r>
      <w:r>
        <w:rPr>
          <w:spacing w:val="1"/>
        </w:rPr>
        <w:t>i</w:t>
      </w:r>
      <w:r>
        <w:t>ruo</w:t>
      </w:r>
      <w:r>
        <w:rPr>
          <w:spacing w:val="-2"/>
        </w:rPr>
        <w:t>t</w:t>
      </w:r>
      <w:r>
        <w:t>i</w:t>
      </w:r>
      <w:r>
        <w:rPr>
          <w:spacing w:val="1"/>
        </w:rPr>
        <w:t xml:space="preserve"> </w:t>
      </w:r>
      <w:r>
        <w:rPr>
          <w:spacing w:val="-2"/>
        </w:rPr>
        <w:t>i</w:t>
      </w:r>
      <w:r>
        <w:t>r</w:t>
      </w:r>
      <w:r>
        <w:rPr>
          <w:spacing w:val="1"/>
        </w:rPr>
        <w:t xml:space="preserve"> </w:t>
      </w:r>
      <w:r>
        <w:rPr>
          <w:spacing w:val="-3"/>
        </w:rPr>
        <w:t>v</w:t>
      </w:r>
      <w:r>
        <w:t>a</w:t>
      </w:r>
      <w:r>
        <w:rPr>
          <w:spacing w:val="1"/>
        </w:rPr>
        <w:t>l</w:t>
      </w:r>
      <w:r>
        <w:t>d</w:t>
      </w:r>
      <w:r>
        <w:rPr>
          <w:spacing w:val="-3"/>
        </w:rPr>
        <w:t>y</w:t>
      </w:r>
      <w:r>
        <w:rPr>
          <w:spacing w:val="-2"/>
        </w:rPr>
        <w:t>t</w:t>
      </w:r>
      <w:r>
        <w:t>i</w:t>
      </w:r>
      <w:r>
        <w:rPr>
          <w:spacing w:val="1"/>
        </w:rPr>
        <w:t xml:space="preserve"> </w:t>
      </w:r>
      <w:r>
        <w:rPr>
          <w:spacing w:val="-4"/>
        </w:rPr>
        <w:t>m</w:t>
      </w:r>
      <w:r>
        <w:t>echan</w:t>
      </w:r>
      <w:r>
        <w:rPr>
          <w:spacing w:val="1"/>
        </w:rPr>
        <w:t>i</w:t>
      </w:r>
      <w:r>
        <w:rPr>
          <w:spacing w:val="-3"/>
        </w:rPr>
        <w:t>z</w:t>
      </w:r>
      <w:r>
        <w:rPr>
          <w:spacing w:val="-4"/>
        </w:rPr>
        <w:t>m</w:t>
      </w:r>
      <w:r>
        <w:t xml:space="preserve">us. </w:t>
      </w:r>
      <w:r>
        <w:rPr>
          <w:spacing w:val="-1"/>
        </w:rPr>
        <w:t>G</w:t>
      </w:r>
      <w:r>
        <w:t>a</w:t>
      </w:r>
      <w:r>
        <w:rPr>
          <w:spacing w:val="1"/>
        </w:rPr>
        <w:t>l</w:t>
      </w:r>
      <w:r>
        <w:rPr>
          <w:spacing w:val="-3"/>
        </w:rPr>
        <w:t>v</w:t>
      </w:r>
      <w:r>
        <w:t xml:space="preserve">os svaigimas </w:t>
      </w:r>
      <w:r>
        <w:rPr>
          <w:spacing w:val="-2"/>
        </w:rPr>
        <w:t>i</w:t>
      </w:r>
      <w:r>
        <w:t>r</w:t>
      </w:r>
      <w:r>
        <w:rPr>
          <w:spacing w:val="1"/>
        </w:rPr>
        <w:t xml:space="preserve"> </w:t>
      </w:r>
      <w:r>
        <w:rPr>
          <w:spacing w:val="-2"/>
        </w:rPr>
        <w:t>r</w:t>
      </w:r>
      <w:r>
        <w:t>e</w:t>
      </w:r>
      <w:r>
        <w:rPr>
          <w:spacing w:val="-3"/>
        </w:rPr>
        <w:t>g</w:t>
      </w:r>
      <w:r>
        <w:t>os su</w:t>
      </w:r>
      <w:r>
        <w:rPr>
          <w:spacing w:val="1"/>
        </w:rPr>
        <w:t>t</w:t>
      </w:r>
      <w:r>
        <w:rPr>
          <w:spacing w:val="-2"/>
        </w:rPr>
        <w:t>r</w:t>
      </w:r>
      <w:r>
        <w:rPr>
          <w:spacing w:val="1"/>
        </w:rPr>
        <w:t>i</w:t>
      </w:r>
      <w:r>
        <w:rPr>
          <w:spacing w:val="-3"/>
        </w:rPr>
        <w:t>k</w:t>
      </w:r>
      <w:r>
        <w:rPr>
          <w:spacing w:val="1"/>
        </w:rPr>
        <w:t>i</w:t>
      </w:r>
      <w:r>
        <w:rPr>
          <w:spacing w:val="-4"/>
        </w:rPr>
        <w:t>m</w:t>
      </w:r>
      <w:r>
        <w:t xml:space="preserve">as </w:t>
      </w:r>
      <w:r>
        <w:rPr>
          <w:spacing w:val="-3"/>
        </w:rPr>
        <w:t>g</w:t>
      </w:r>
      <w:r>
        <w:t>a</w:t>
      </w:r>
      <w:r>
        <w:rPr>
          <w:spacing w:val="1"/>
        </w:rPr>
        <w:t>l</w:t>
      </w:r>
      <w:r>
        <w:t>i</w:t>
      </w:r>
      <w:r>
        <w:rPr>
          <w:spacing w:val="1"/>
        </w:rPr>
        <w:t xml:space="preserve"> </w:t>
      </w:r>
      <w:r>
        <w:rPr>
          <w:spacing w:val="-3"/>
        </w:rPr>
        <w:t>a</w:t>
      </w:r>
      <w:r>
        <w:rPr>
          <w:spacing w:val="1"/>
        </w:rPr>
        <w:t>t</w:t>
      </w:r>
      <w:r>
        <w:t>s</w:t>
      </w:r>
      <w:r>
        <w:rPr>
          <w:spacing w:val="-2"/>
        </w:rPr>
        <w:t>i</w:t>
      </w:r>
      <w:r>
        <w:t>r</w:t>
      </w:r>
      <w:r>
        <w:rPr>
          <w:spacing w:val="-3"/>
        </w:rPr>
        <w:t>a</w:t>
      </w:r>
      <w:r>
        <w:t>s</w:t>
      </w:r>
      <w:r>
        <w:rPr>
          <w:spacing w:val="-2"/>
        </w:rPr>
        <w:t>t</w:t>
      </w:r>
      <w:r>
        <w:t>i</w:t>
      </w:r>
      <w:r>
        <w:rPr>
          <w:spacing w:val="1"/>
        </w:rPr>
        <w:t xml:space="preserve"> </w:t>
      </w:r>
      <w:r>
        <w:rPr>
          <w:spacing w:val="-3"/>
        </w:rPr>
        <w:t>v</w:t>
      </w:r>
      <w:r>
        <w:t>ar</w:t>
      </w:r>
      <w:r>
        <w:rPr>
          <w:spacing w:val="-2"/>
        </w:rPr>
        <w:t>t</w:t>
      </w:r>
      <w:r>
        <w:rPr>
          <w:spacing w:val="-3"/>
        </w:rPr>
        <w:t>o</w:t>
      </w:r>
      <w:r>
        <w:rPr>
          <w:spacing w:val="3"/>
        </w:rPr>
        <w:t>j</w:t>
      </w:r>
      <w:r>
        <w:t>a</w:t>
      </w:r>
      <w:r>
        <w:rPr>
          <w:spacing w:val="-3"/>
        </w:rPr>
        <w:t>n</w:t>
      </w:r>
      <w:r>
        <w:t>t</w:t>
      </w:r>
      <w:r>
        <w:rPr>
          <w:spacing w:val="1"/>
        </w:rPr>
        <w:t xml:space="preserve"> </w:t>
      </w:r>
      <w:r>
        <w:rPr>
          <w:spacing w:val="-1"/>
        </w:rPr>
        <w:t>AMGEVITA</w:t>
      </w:r>
      <w:r>
        <w:t xml:space="preserve"> (</w:t>
      </w:r>
      <w:r>
        <w:rPr>
          <w:spacing w:val="-3"/>
        </w:rPr>
        <w:t>ž</w:t>
      </w:r>
      <w:r>
        <w:t>r. 4</w:t>
      </w:r>
      <w:r>
        <w:rPr>
          <w:spacing w:val="-3"/>
        </w:rPr>
        <w:t>.</w:t>
      </w:r>
      <w:r>
        <w:t>8 s</w:t>
      </w:r>
      <w:r>
        <w:rPr>
          <w:spacing w:val="-3"/>
        </w:rPr>
        <w:t>ky</w:t>
      </w:r>
      <w:r>
        <w:t>r</w:t>
      </w:r>
      <w:r>
        <w:rPr>
          <w:spacing w:val="1"/>
        </w:rPr>
        <w:t>i</w:t>
      </w:r>
      <w:r>
        <w:rPr>
          <w:spacing w:val="-3"/>
        </w:rPr>
        <w:t>ų</w:t>
      </w:r>
      <w:r>
        <w:t>).</w:t>
      </w:r>
    </w:p>
    <w:p w14:paraId="0B2B81CA" w14:textId="77777777" w:rsidR="00BE16A8" w:rsidRDefault="00BE16A8">
      <w:pPr>
        <w:kinsoku w:val="0"/>
        <w:overflowPunct w:val="0"/>
      </w:pPr>
    </w:p>
    <w:p w14:paraId="1F1ED257" w14:textId="77777777" w:rsidR="00BE16A8" w:rsidRDefault="001924EC">
      <w:pPr>
        <w:pStyle w:val="Heading3"/>
        <w:keepNext/>
        <w:numPr>
          <w:ilvl w:val="1"/>
          <w:numId w:val="18"/>
        </w:numPr>
        <w:tabs>
          <w:tab w:val="left" w:pos="567"/>
        </w:tabs>
        <w:kinsoku w:val="0"/>
        <w:overflowPunct w:val="0"/>
        <w:ind w:left="0" w:firstLine="0"/>
        <w:rPr>
          <w:b w:val="0"/>
          <w:bCs w:val="0"/>
        </w:rPr>
      </w:pPr>
      <w:r>
        <w:rPr>
          <w:spacing w:val="-1"/>
        </w:rPr>
        <w:t>N</w:t>
      </w:r>
      <w:r>
        <w:t>e</w:t>
      </w:r>
      <w:r>
        <w:rPr>
          <w:spacing w:val="-1"/>
        </w:rPr>
        <w:t>p</w:t>
      </w:r>
      <w:r>
        <w:t>age</w:t>
      </w:r>
      <w:r>
        <w:rPr>
          <w:spacing w:val="1"/>
        </w:rPr>
        <w:t>i</w:t>
      </w:r>
      <w:r>
        <w:rPr>
          <w:spacing w:val="-1"/>
        </w:rPr>
        <w:t>d</w:t>
      </w:r>
      <w:r>
        <w:t>a</w:t>
      </w:r>
      <w:r>
        <w:rPr>
          <w:spacing w:val="-3"/>
        </w:rPr>
        <w:t>u</w:t>
      </w:r>
      <w:r>
        <w:t>j</w:t>
      </w:r>
      <w:r>
        <w:rPr>
          <w:spacing w:val="-3"/>
        </w:rPr>
        <w:t>a</w:t>
      </w:r>
      <w:r>
        <w:t xml:space="preserve">mas </w:t>
      </w:r>
      <w:r>
        <w:rPr>
          <w:spacing w:val="-3"/>
        </w:rPr>
        <w:t>p</w:t>
      </w:r>
      <w:r>
        <w:t>ov</w:t>
      </w:r>
      <w:r>
        <w:rPr>
          <w:spacing w:val="-3"/>
        </w:rPr>
        <w:t>e</w:t>
      </w:r>
      <w:r>
        <w:rPr>
          <w:spacing w:val="1"/>
        </w:rPr>
        <w:t>i</w:t>
      </w:r>
      <w:r>
        <w:rPr>
          <w:spacing w:val="-1"/>
        </w:rPr>
        <w:t>k</w:t>
      </w:r>
      <w:r>
        <w:rPr>
          <w:spacing w:val="-2"/>
        </w:rPr>
        <w:t>is</w:t>
      </w:r>
    </w:p>
    <w:p w14:paraId="7C7810AB" w14:textId="77777777" w:rsidR="00BE16A8" w:rsidRDefault="00BE16A8">
      <w:pPr>
        <w:keepNext/>
        <w:kinsoku w:val="0"/>
        <w:overflowPunct w:val="0"/>
      </w:pPr>
    </w:p>
    <w:p w14:paraId="252471C0" w14:textId="77777777" w:rsidR="00BE16A8" w:rsidRDefault="001924EC">
      <w:pPr>
        <w:pStyle w:val="BodyText"/>
        <w:keepNext/>
        <w:kinsoku w:val="0"/>
        <w:overflowPunct w:val="0"/>
        <w:ind w:left="0"/>
      </w:pPr>
      <w:r>
        <w:rPr>
          <w:spacing w:val="-1"/>
          <w:u w:val="single"/>
        </w:rPr>
        <w:t>S</w:t>
      </w:r>
      <w:r>
        <w:rPr>
          <w:u w:val="single"/>
        </w:rPr>
        <w:t>au</w:t>
      </w:r>
      <w:r>
        <w:rPr>
          <w:spacing w:val="-3"/>
          <w:u w:val="single"/>
        </w:rPr>
        <w:t>g</w:t>
      </w:r>
      <w:r>
        <w:rPr>
          <w:u w:val="single"/>
        </w:rPr>
        <w:t>u</w:t>
      </w:r>
      <w:r>
        <w:rPr>
          <w:spacing w:val="-4"/>
          <w:u w:val="single"/>
        </w:rPr>
        <w:t>m</w:t>
      </w:r>
      <w:r>
        <w:rPr>
          <w:u w:val="single"/>
        </w:rPr>
        <w:t>o du</w:t>
      </w:r>
      <w:r>
        <w:rPr>
          <w:spacing w:val="2"/>
          <w:u w:val="single"/>
        </w:rPr>
        <w:t>o</w:t>
      </w:r>
      <w:r>
        <w:rPr>
          <w:spacing w:val="-4"/>
          <w:u w:val="single"/>
        </w:rPr>
        <w:t>m</w:t>
      </w:r>
      <w:r>
        <w:rPr>
          <w:u w:val="single"/>
        </w:rPr>
        <w:t>enų san</w:t>
      </w:r>
      <w:r>
        <w:rPr>
          <w:spacing w:val="1"/>
          <w:u w:val="single"/>
        </w:rPr>
        <w:t>t</w:t>
      </w:r>
      <w:r>
        <w:rPr>
          <w:spacing w:val="-2"/>
          <w:u w:val="single"/>
        </w:rPr>
        <w:t>r</w:t>
      </w:r>
      <w:r>
        <w:rPr>
          <w:u w:val="single"/>
        </w:rPr>
        <w:t>a</w:t>
      </w:r>
      <w:r>
        <w:rPr>
          <w:spacing w:val="-3"/>
          <w:u w:val="single"/>
        </w:rPr>
        <w:t>uk</w:t>
      </w:r>
      <w:r>
        <w:rPr>
          <w:u w:val="single"/>
        </w:rPr>
        <w:t>a</w:t>
      </w:r>
    </w:p>
    <w:p w14:paraId="022C8F85" w14:textId="77777777" w:rsidR="00BE16A8" w:rsidRDefault="00BE16A8">
      <w:pPr>
        <w:keepNext/>
        <w:kinsoku w:val="0"/>
        <w:overflowPunct w:val="0"/>
      </w:pPr>
    </w:p>
    <w:p w14:paraId="028AA0B6" w14:textId="77777777" w:rsidR="00BE16A8" w:rsidRDefault="001924EC">
      <w:pPr>
        <w:pStyle w:val="BodyText"/>
        <w:kinsoku w:val="0"/>
        <w:overflowPunct w:val="0"/>
        <w:ind w:left="0"/>
      </w:pPr>
      <w:r>
        <w:rPr>
          <w:spacing w:val="-2"/>
        </w:rPr>
        <w:t>I</w:t>
      </w:r>
      <w:r>
        <w:rPr>
          <w:spacing w:val="-3"/>
        </w:rPr>
        <w:t>k</w:t>
      </w:r>
      <w:r>
        <w:t>i</w:t>
      </w:r>
      <w:r>
        <w:rPr>
          <w:spacing w:val="1"/>
        </w:rPr>
        <w:t xml:space="preserve"> </w:t>
      </w:r>
      <w:r>
        <w:t>60</w:t>
      </w:r>
      <w:r>
        <w:rPr>
          <w:spacing w:val="2"/>
        </w:rPr>
        <w:t> </w:t>
      </w:r>
      <w:r>
        <w:rPr>
          <w:spacing w:val="-4"/>
        </w:rPr>
        <w:t>m</w:t>
      </w:r>
      <w:r>
        <w:t>ėnes</w:t>
      </w:r>
      <w:r>
        <w:rPr>
          <w:spacing w:val="1"/>
        </w:rPr>
        <w:t>i</w:t>
      </w:r>
      <w:r>
        <w:t>ų</w:t>
      </w:r>
      <w:r>
        <w:rPr>
          <w:spacing w:val="-3"/>
        </w:rPr>
        <w:t xml:space="preserve"> </w:t>
      </w:r>
      <w:r>
        <w:t>ar</w:t>
      </w:r>
      <w:r>
        <w:rPr>
          <w:spacing w:val="-2"/>
        </w:rPr>
        <w:t xml:space="preserve"> </w:t>
      </w:r>
      <w:r>
        <w:rPr>
          <w:spacing w:val="1"/>
        </w:rPr>
        <w:t>il</w:t>
      </w:r>
      <w:r>
        <w:rPr>
          <w:spacing w:val="-3"/>
        </w:rPr>
        <w:t>g</w:t>
      </w:r>
      <w:r>
        <w:t>es</w:t>
      </w:r>
      <w:r>
        <w:rPr>
          <w:spacing w:val="-3"/>
        </w:rPr>
        <w:t>n</w:t>
      </w:r>
      <w:r>
        <w:rPr>
          <w:spacing w:val="1"/>
        </w:rPr>
        <w:t>i</w:t>
      </w:r>
      <w:r>
        <w:t xml:space="preserve">ų </w:t>
      </w:r>
      <w:r>
        <w:rPr>
          <w:spacing w:val="-3"/>
        </w:rPr>
        <w:t>k</w:t>
      </w:r>
      <w:r>
        <w:t>on</w:t>
      </w:r>
      <w:r>
        <w:rPr>
          <w:spacing w:val="1"/>
        </w:rPr>
        <w:t>t</w:t>
      </w:r>
      <w:r>
        <w:t>r</w:t>
      </w:r>
      <w:r>
        <w:rPr>
          <w:spacing w:val="-3"/>
        </w:rPr>
        <w:t>o</w:t>
      </w:r>
      <w:r>
        <w:rPr>
          <w:spacing w:val="-2"/>
        </w:rPr>
        <w:t>l</w:t>
      </w:r>
      <w:r>
        <w:rPr>
          <w:spacing w:val="1"/>
        </w:rPr>
        <w:t>i</w:t>
      </w:r>
      <w:r>
        <w:t>u</w:t>
      </w:r>
      <w:r>
        <w:rPr>
          <w:spacing w:val="-3"/>
        </w:rPr>
        <w:t>o</w:t>
      </w:r>
      <w:r>
        <w:rPr>
          <w:spacing w:val="1"/>
        </w:rPr>
        <w:t>j</w:t>
      </w:r>
      <w:r>
        <w:t>a</w:t>
      </w:r>
      <w:r>
        <w:rPr>
          <w:spacing w:val="-4"/>
        </w:rPr>
        <w:t>m</w:t>
      </w:r>
      <w:r>
        <w:t>ų pa</w:t>
      </w:r>
      <w:r>
        <w:rPr>
          <w:spacing w:val="-3"/>
        </w:rPr>
        <w:t>g</w:t>
      </w:r>
      <w:r>
        <w:t>r</w:t>
      </w:r>
      <w:r>
        <w:rPr>
          <w:spacing w:val="1"/>
        </w:rPr>
        <w:t>i</w:t>
      </w:r>
      <w:r>
        <w:t>nd</w:t>
      </w:r>
      <w:r>
        <w:rPr>
          <w:spacing w:val="1"/>
        </w:rPr>
        <w:t>i</w:t>
      </w:r>
      <w:r>
        <w:rPr>
          <w:spacing w:val="-3"/>
        </w:rPr>
        <w:t>n</w:t>
      </w:r>
      <w:r>
        <w:rPr>
          <w:spacing w:val="1"/>
        </w:rPr>
        <w:t>i</w:t>
      </w:r>
      <w:r>
        <w:t>ų</w:t>
      </w:r>
      <w:r>
        <w:rPr>
          <w:spacing w:val="-3"/>
        </w:rPr>
        <w:t xml:space="preserve"> </w:t>
      </w:r>
      <w:r>
        <w:rPr>
          <w:spacing w:val="-2"/>
        </w:rPr>
        <w:t>t</w:t>
      </w:r>
      <w:r>
        <w:rPr>
          <w:spacing w:val="-3"/>
        </w:rPr>
        <w:t>y</w:t>
      </w:r>
      <w:r>
        <w:t>r</w:t>
      </w:r>
      <w:r>
        <w:rPr>
          <w:spacing w:val="1"/>
        </w:rPr>
        <w:t>i</w:t>
      </w:r>
      <w:r>
        <w:rPr>
          <w:spacing w:val="-4"/>
        </w:rPr>
        <w:t>m</w:t>
      </w:r>
      <w:r>
        <w:t xml:space="preserve">ų </w:t>
      </w:r>
      <w:r>
        <w:rPr>
          <w:spacing w:val="1"/>
        </w:rPr>
        <w:t>i</w:t>
      </w:r>
      <w:r>
        <w:t>r</w:t>
      </w:r>
      <w:r>
        <w:rPr>
          <w:spacing w:val="1"/>
        </w:rPr>
        <w:t xml:space="preserve"> </w:t>
      </w:r>
      <w:r>
        <w:t>a</w:t>
      </w:r>
      <w:r>
        <w:rPr>
          <w:spacing w:val="1"/>
        </w:rPr>
        <w:t>t</w:t>
      </w:r>
      <w:r>
        <w:rPr>
          <w:spacing w:val="-3"/>
        </w:rPr>
        <w:t>v</w:t>
      </w:r>
      <w:r>
        <w:rPr>
          <w:spacing w:val="1"/>
        </w:rPr>
        <w:t>i</w:t>
      </w:r>
      <w:r>
        <w:t>r</w:t>
      </w:r>
      <w:r>
        <w:rPr>
          <w:spacing w:val="-3"/>
        </w:rPr>
        <w:t>o</w:t>
      </w:r>
      <w:r>
        <w:t xml:space="preserve">s </w:t>
      </w:r>
      <w:r>
        <w:rPr>
          <w:spacing w:val="-2"/>
        </w:rPr>
        <w:t>f</w:t>
      </w:r>
      <w:r>
        <w:t>a</w:t>
      </w:r>
      <w:r>
        <w:rPr>
          <w:spacing w:val="-3"/>
        </w:rPr>
        <w:t>z</w:t>
      </w:r>
      <w:r>
        <w:t xml:space="preserve">ės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1"/>
        </w:rPr>
        <w:t>adalimumabas</w:t>
      </w:r>
      <w:r>
        <w:t xml:space="preserve"> bu</w:t>
      </w:r>
      <w:r>
        <w:rPr>
          <w:spacing w:val="-3"/>
        </w:rPr>
        <w:t>v</w:t>
      </w:r>
      <w:r>
        <w:t xml:space="preserve">o </w:t>
      </w:r>
      <w:r>
        <w:rPr>
          <w:spacing w:val="1"/>
        </w:rPr>
        <w:t>ti</w:t>
      </w:r>
      <w:r>
        <w:rPr>
          <w:spacing w:val="-2"/>
        </w:rPr>
        <w:t>r</w:t>
      </w:r>
      <w:r>
        <w:rPr>
          <w:spacing w:val="1"/>
        </w:rPr>
        <w:t>t</w:t>
      </w:r>
      <w:r>
        <w:t>as</w:t>
      </w:r>
      <w:r>
        <w:rPr>
          <w:spacing w:val="-2"/>
        </w:rPr>
        <w:t xml:space="preserve"> </w:t>
      </w:r>
      <w:r>
        <w:t>su 9 506 p</w:t>
      </w:r>
      <w:r>
        <w:rPr>
          <w:spacing w:val="-3"/>
        </w:rPr>
        <w:t>a</w:t>
      </w:r>
      <w:r>
        <w:t>c</w:t>
      </w:r>
      <w:r>
        <w:rPr>
          <w:spacing w:val="1"/>
        </w:rPr>
        <w:t>i</w:t>
      </w:r>
      <w:r>
        <w:rPr>
          <w:spacing w:val="-3"/>
        </w:rPr>
        <w:t>e</w:t>
      </w:r>
      <w:r>
        <w:t>n</w:t>
      </w:r>
      <w:r>
        <w:rPr>
          <w:spacing w:val="-2"/>
        </w:rPr>
        <w:t>t</w:t>
      </w:r>
      <w:r>
        <w:t>a</w:t>
      </w:r>
      <w:r>
        <w:rPr>
          <w:spacing w:val="1"/>
        </w:rPr>
        <w:t>i</w:t>
      </w:r>
      <w:r>
        <w:t>s. Į</w:t>
      </w:r>
      <w:r>
        <w:rPr>
          <w:spacing w:val="-4"/>
        </w:rPr>
        <w:t xml:space="preserve"> </w:t>
      </w:r>
      <w:r>
        <w:t>š</w:t>
      </w:r>
      <w:r>
        <w:rPr>
          <w:spacing w:val="1"/>
        </w:rPr>
        <w:t>i</w:t>
      </w:r>
      <w:r>
        <w:t>uos</w:t>
      </w:r>
      <w:r>
        <w:rPr>
          <w:spacing w:val="-2"/>
        </w:rPr>
        <w:t xml:space="preserve"> </w:t>
      </w:r>
      <w:r>
        <w:rPr>
          <w:spacing w:val="1"/>
        </w:rPr>
        <w:t>t</w:t>
      </w:r>
      <w:r>
        <w:rPr>
          <w:spacing w:val="-3"/>
        </w:rPr>
        <w:t>y</w:t>
      </w:r>
      <w:r>
        <w:t>r</w:t>
      </w:r>
      <w:r>
        <w:rPr>
          <w:spacing w:val="1"/>
        </w:rPr>
        <w:t>i</w:t>
      </w:r>
      <w:r>
        <w:rPr>
          <w:spacing w:val="-4"/>
        </w:rPr>
        <w:t>m</w:t>
      </w:r>
      <w:r>
        <w:t>us bu</w:t>
      </w:r>
      <w:r>
        <w:rPr>
          <w:spacing w:val="-3"/>
        </w:rPr>
        <w:t>v</w:t>
      </w:r>
      <w:r>
        <w:t xml:space="preserve">o </w:t>
      </w:r>
      <w:r>
        <w:rPr>
          <w:spacing w:val="1"/>
        </w:rPr>
        <w:t>į</w:t>
      </w:r>
      <w:r>
        <w:rPr>
          <w:spacing w:val="-2"/>
        </w:rPr>
        <w:t>tr</w:t>
      </w:r>
      <w:r>
        <w:t>au</w:t>
      </w:r>
      <w:r>
        <w:rPr>
          <w:spacing w:val="-3"/>
        </w:rPr>
        <w:t>k</w:t>
      </w:r>
      <w:r>
        <w:rPr>
          <w:spacing w:val="1"/>
        </w:rPr>
        <w:t>t</w:t>
      </w:r>
      <w:r>
        <w:t>i</w:t>
      </w:r>
      <w:r>
        <w:rPr>
          <w:spacing w:val="1"/>
        </w:rPr>
        <w:t xml:space="preserve"> </w:t>
      </w:r>
      <w:r>
        <w:t>p</w:t>
      </w:r>
      <w:r>
        <w:rPr>
          <w:spacing w:val="-3"/>
        </w:rPr>
        <w:t>a</w:t>
      </w:r>
      <w:r>
        <w:t>c</w:t>
      </w:r>
      <w:r>
        <w:rPr>
          <w:spacing w:val="1"/>
        </w:rPr>
        <w:t>i</w:t>
      </w:r>
      <w:r>
        <w:rPr>
          <w:spacing w:val="-3"/>
        </w:rPr>
        <w:t>e</w:t>
      </w:r>
      <w:r>
        <w:t>n</w:t>
      </w:r>
      <w:r>
        <w:rPr>
          <w:spacing w:val="1"/>
        </w:rPr>
        <w:t>t</w:t>
      </w:r>
      <w:r>
        <w:rPr>
          <w:spacing w:val="-3"/>
        </w:rPr>
        <w:t>a</w:t>
      </w:r>
      <w:r>
        <w:rPr>
          <w:spacing w:val="1"/>
        </w:rPr>
        <w:t>i</w:t>
      </w:r>
      <w:r>
        <w:t xml:space="preserve">, </w:t>
      </w:r>
      <w:r>
        <w:rPr>
          <w:spacing w:val="-2"/>
        </w:rPr>
        <w:t>s</w:t>
      </w:r>
      <w:r>
        <w:t>er</w:t>
      </w:r>
      <w:r>
        <w:rPr>
          <w:spacing w:val="-3"/>
        </w:rPr>
        <w:t>g</w:t>
      </w:r>
      <w:r>
        <w:t>an</w:t>
      </w:r>
      <w:r>
        <w:rPr>
          <w:spacing w:val="1"/>
        </w:rPr>
        <w:t>t</w:t>
      </w:r>
      <w:r>
        <w:rPr>
          <w:spacing w:val="-3"/>
        </w:rPr>
        <w:t>y</w:t>
      </w:r>
      <w:r>
        <w:t xml:space="preserve">s </w:t>
      </w:r>
      <w:r>
        <w:rPr>
          <w:spacing w:val="-2"/>
        </w:rPr>
        <w:t>r</w:t>
      </w:r>
      <w:r>
        <w:rPr>
          <w:spacing w:val="-3"/>
        </w:rPr>
        <w:t>e</w:t>
      </w:r>
      <w:r>
        <w:t>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 xml:space="preserve">u, su </w:t>
      </w:r>
      <w:r>
        <w:rPr>
          <w:spacing w:val="-2"/>
        </w:rPr>
        <w:t>t</w:t>
      </w:r>
      <w:r>
        <w:t>ru</w:t>
      </w:r>
      <w:r>
        <w:rPr>
          <w:spacing w:val="-4"/>
        </w:rPr>
        <w:t>m</w:t>
      </w:r>
      <w:r>
        <w:t>pa</w:t>
      </w:r>
      <w:r>
        <w:rPr>
          <w:spacing w:val="1"/>
        </w:rPr>
        <w:t>l</w:t>
      </w:r>
      <w:r>
        <w:t>a</w:t>
      </w:r>
      <w:r>
        <w:rPr>
          <w:spacing w:val="1"/>
        </w:rPr>
        <w:t>i</w:t>
      </w:r>
      <w:r>
        <w:rPr>
          <w:spacing w:val="-3"/>
        </w:rPr>
        <w:t>k</w:t>
      </w:r>
      <w:r>
        <w:t xml:space="preserve">e </w:t>
      </w:r>
      <w:r>
        <w:rPr>
          <w:spacing w:val="-3"/>
        </w:rPr>
        <w:t>a</w:t>
      </w:r>
      <w:r>
        <w:t>r</w:t>
      </w:r>
      <w:r>
        <w:rPr>
          <w:spacing w:val="1"/>
        </w:rPr>
        <w:t xml:space="preserve"> </w:t>
      </w:r>
      <w:r>
        <w:t>u</w:t>
      </w:r>
      <w:r>
        <w:rPr>
          <w:spacing w:val="-3"/>
        </w:rPr>
        <w:t>ž</w:t>
      </w:r>
      <w:r>
        <w:t>s</w:t>
      </w:r>
      <w:r>
        <w:rPr>
          <w:spacing w:val="-2"/>
        </w:rPr>
        <w:t>i</w:t>
      </w:r>
      <w:r>
        <w:rPr>
          <w:spacing w:val="1"/>
        </w:rPr>
        <w:t>t</w:t>
      </w:r>
      <w:r>
        <w:t>ęs</w:t>
      </w:r>
      <w:r>
        <w:rPr>
          <w:spacing w:val="-3"/>
        </w:rPr>
        <w:t>u</w:t>
      </w:r>
      <w:r>
        <w:t>s</w:t>
      </w:r>
      <w:r>
        <w:rPr>
          <w:spacing w:val="-2"/>
        </w:rPr>
        <w:t>i</w:t>
      </w:r>
      <w:r>
        <w:t xml:space="preserve">a </w:t>
      </w:r>
      <w:r>
        <w:rPr>
          <w:spacing w:val="1"/>
        </w:rPr>
        <w:t>li</w:t>
      </w:r>
      <w:r>
        <w:rPr>
          <w:spacing w:val="-3"/>
        </w:rPr>
        <w:t>g</w:t>
      </w:r>
      <w:r>
        <w:t xml:space="preserve">os </w:t>
      </w:r>
      <w:r>
        <w:rPr>
          <w:spacing w:val="-3"/>
        </w:rPr>
        <w:t>e</w:t>
      </w:r>
      <w:r>
        <w:rPr>
          <w:spacing w:val="1"/>
        </w:rPr>
        <w:t>i</w:t>
      </w:r>
      <w:r>
        <w:rPr>
          <w:spacing w:val="-3"/>
        </w:rPr>
        <w:t>g</w:t>
      </w:r>
      <w:r>
        <w:t>a,</w:t>
      </w:r>
      <w:r>
        <w:rPr>
          <w:spacing w:val="-3"/>
        </w:rPr>
        <w:t xml:space="preserve"> </w:t>
      </w:r>
      <w:r>
        <w:rPr>
          <w:spacing w:val="1"/>
        </w:rPr>
        <w:t>j</w:t>
      </w:r>
      <w:r>
        <w:t>aun</w:t>
      </w:r>
      <w:r>
        <w:rPr>
          <w:spacing w:val="-3"/>
        </w:rPr>
        <w:t>a</w:t>
      </w:r>
      <w:r>
        <w:rPr>
          <w:spacing w:val="1"/>
        </w:rPr>
        <w:t>t</w:t>
      </w:r>
      <w:r>
        <w:rPr>
          <w:spacing w:val="-3"/>
        </w:rPr>
        <w:t>v</w:t>
      </w:r>
      <w:r>
        <w:rPr>
          <w:spacing w:val="1"/>
        </w:rPr>
        <w:t>i</w:t>
      </w:r>
      <w:r>
        <w:t>n</w:t>
      </w:r>
      <w:r>
        <w:rPr>
          <w:spacing w:val="1"/>
        </w:rPr>
        <w:t>i</w:t>
      </w:r>
      <w:r>
        <w:t>u</w:t>
      </w:r>
      <w:r>
        <w:rPr>
          <w:spacing w:val="-3"/>
        </w:rPr>
        <w:t xml:space="preserve"> </w:t>
      </w:r>
      <w:r>
        <w:rPr>
          <w:spacing w:val="1"/>
        </w:rPr>
        <w:t>i</w:t>
      </w:r>
      <w:r>
        <w:rPr>
          <w:spacing w:val="-3"/>
        </w:rPr>
        <w:t>d</w:t>
      </w:r>
      <w:r>
        <w:rPr>
          <w:spacing w:val="-2"/>
        </w:rPr>
        <w:t>i</w:t>
      </w:r>
      <w:r>
        <w:t>opa</w:t>
      </w:r>
      <w:r>
        <w:rPr>
          <w:spacing w:val="-2"/>
        </w:rPr>
        <w:t>t</w:t>
      </w:r>
      <w:r>
        <w:rPr>
          <w:spacing w:val="1"/>
        </w:rPr>
        <w:t>i</w:t>
      </w:r>
      <w:r>
        <w:t>n</w:t>
      </w:r>
      <w:r>
        <w:rPr>
          <w:spacing w:val="-2"/>
        </w:rPr>
        <w:t>i</w:t>
      </w:r>
      <w:r>
        <w:t>u a</w:t>
      </w:r>
      <w:r>
        <w:rPr>
          <w:spacing w:val="-2"/>
        </w:rPr>
        <w:t>r</w:t>
      </w:r>
      <w:r>
        <w:rPr>
          <w:spacing w:val="1"/>
        </w:rPr>
        <w:t>t</w:t>
      </w:r>
      <w:r>
        <w:rPr>
          <w:spacing w:val="-2"/>
        </w:rPr>
        <w:t>r</w:t>
      </w:r>
      <w:r>
        <w:rPr>
          <w:spacing w:val="1"/>
        </w:rPr>
        <w:t>i</w:t>
      </w:r>
      <w:r>
        <w:rPr>
          <w:spacing w:val="-2"/>
        </w:rPr>
        <w:t>t</w:t>
      </w:r>
      <w:r>
        <w:t xml:space="preserve">u </w:t>
      </w:r>
      <w:r>
        <w:rPr>
          <w:spacing w:val="-2"/>
        </w:rPr>
        <w:t>(</w:t>
      </w:r>
      <w:r>
        <w:rPr>
          <w:spacing w:val="1"/>
        </w:rPr>
        <w:t>j</w:t>
      </w:r>
      <w:r>
        <w:t>au</w:t>
      </w:r>
      <w:r>
        <w:rPr>
          <w:spacing w:val="-3"/>
        </w:rPr>
        <w:t>n</w:t>
      </w:r>
      <w:r>
        <w:t>a</w:t>
      </w:r>
      <w:r>
        <w:rPr>
          <w:spacing w:val="1"/>
        </w:rPr>
        <w:t>t</w:t>
      </w:r>
      <w:r>
        <w:rPr>
          <w:spacing w:val="-3"/>
        </w:rPr>
        <w:t>v</w:t>
      </w:r>
      <w:r>
        <w:rPr>
          <w:spacing w:val="1"/>
        </w:rPr>
        <w:t>i</w:t>
      </w:r>
      <w:r>
        <w:rPr>
          <w:spacing w:val="-3"/>
        </w:rPr>
        <w:t>n</w:t>
      </w:r>
      <w:r>
        <w:rPr>
          <w:spacing w:val="1"/>
        </w:rPr>
        <w:t>i</w:t>
      </w:r>
      <w:r>
        <w:t>u</w:t>
      </w:r>
      <w:r>
        <w:rPr>
          <w:spacing w:val="-3"/>
        </w:rPr>
        <w:t xml:space="preserve"> </w:t>
      </w:r>
      <w:r>
        <w:rPr>
          <w:spacing w:val="1"/>
        </w:rPr>
        <w:t>i</w:t>
      </w:r>
      <w:r>
        <w:t>d</w:t>
      </w:r>
      <w:r>
        <w:rPr>
          <w:spacing w:val="1"/>
        </w:rPr>
        <w:t>i</w:t>
      </w:r>
      <w:r>
        <w:rPr>
          <w:spacing w:val="-3"/>
        </w:rPr>
        <w:t>o</w:t>
      </w:r>
      <w:r>
        <w:t>pa</w:t>
      </w:r>
      <w:r>
        <w:rPr>
          <w:spacing w:val="-2"/>
        </w:rPr>
        <w:t>t</w:t>
      </w:r>
      <w:r>
        <w:rPr>
          <w:spacing w:val="1"/>
        </w:rPr>
        <w:t>i</w:t>
      </w:r>
      <w:r>
        <w:rPr>
          <w:spacing w:val="-3"/>
        </w:rPr>
        <w:t>n</w:t>
      </w:r>
      <w:r>
        <w:rPr>
          <w:spacing w:val="1"/>
        </w:rPr>
        <w:t>i</w:t>
      </w:r>
      <w:r>
        <w:t>u po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1"/>
        </w:rPr>
        <w:t>i</w:t>
      </w:r>
      <w:r>
        <w:t>r</w:t>
      </w:r>
      <w:r>
        <w:rPr>
          <w:spacing w:val="-2"/>
        </w:rPr>
        <w:t xml:space="preserve"> </w:t>
      </w:r>
      <w:r>
        <w:t xml:space="preserve">su </w:t>
      </w:r>
      <w:r>
        <w:rPr>
          <w:spacing w:val="-3"/>
        </w:rPr>
        <w:t>e</w:t>
      </w:r>
      <w:r>
        <w:t>n</w:t>
      </w:r>
      <w:r>
        <w:rPr>
          <w:spacing w:val="1"/>
        </w:rPr>
        <w:t>t</w:t>
      </w:r>
      <w:r>
        <w:t>e</w:t>
      </w:r>
      <w:r>
        <w:rPr>
          <w:spacing w:val="-3"/>
        </w:rPr>
        <w:t>z</w:t>
      </w:r>
      <w:r>
        <w:rPr>
          <w:spacing w:val="-2"/>
        </w:rPr>
        <w:t>i</w:t>
      </w:r>
      <w:r>
        <w:rPr>
          <w:spacing w:val="1"/>
        </w:rPr>
        <w:t>t</w:t>
      </w:r>
      <w:r>
        <w:t xml:space="preserve">u </w:t>
      </w:r>
      <w:r>
        <w:rPr>
          <w:spacing w:val="-2"/>
        </w:rPr>
        <w:t>s</w:t>
      </w:r>
      <w:r>
        <w:t>u</w:t>
      </w:r>
      <w:r>
        <w:rPr>
          <w:spacing w:val="-2"/>
        </w:rPr>
        <w:t>si</w:t>
      </w:r>
      <w:r>
        <w:rPr>
          <w:spacing w:val="3"/>
        </w:rPr>
        <w:t>j</w:t>
      </w:r>
      <w:r>
        <w:rPr>
          <w:spacing w:val="-3"/>
        </w:rPr>
        <w:t>u</w:t>
      </w:r>
      <w:r>
        <w:t>s</w:t>
      </w:r>
      <w:r>
        <w:rPr>
          <w:spacing w:val="1"/>
        </w:rPr>
        <w:t>i</w:t>
      </w:r>
      <w:r>
        <w:t>u</w:t>
      </w:r>
      <w:r>
        <w:rPr>
          <w:spacing w:val="-3"/>
        </w:rPr>
        <w:t xml:space="preserve"> </w:t>
      </w:r>
      <w:r>
        <w:t>a</w:t>
      </w:r>
      <w:r>
        <w:rPr>
          <w:spacing w:val="-2"/>
        </w:rPr>
        <w:t>r</w:t>
      </w:r>
      <w:r>
        <w:rPr>
          <w:spacing w:val="1"/>
        </w:rPr>
        <w:t>t</w:t>
      </w:r>
      <w:r>
        <w:rPr>
          <w:spacing w:val="-2"/>
        </w:rPr>
        <w:t>r</w:t>
      </w:r>
      <w:r>
        <w:rPr>
          <w:spacing w:val="1"/>
        </w:rPr>
        <w:t>it</w:t>
      </w:r>
      <w:r>
        <w:rPr>
          <w:spacing w:val="-3"/>
        </w:rPr>
        <w:t>u</w:t>
      </w:r>
      <w:r>
        <w:t>), o</w:t>
      </w:r>
      <w:r>
        <w:rPr>
          <w:spacing w:val="-3"/>
        </w:rPr>
        <w:t xml:space="preserve"> </w:t>
      </w:r>
      <w:r>
        <w:rPr>
          <w:spacing w:val="1"/>
        </w:rPr>
        <w:t>t</w:t>
      </w:r>
      <w:r>
        <w:rPr>
          <w:spacing w:val="-3"/>
        </w:rPr>
        <w:t>a</w:t>
      </w:r>
      <w:r>
        <w:rPr>
          <w:spacing w:val="1"/>
        </w:rPr>
        <w:t>i</w:t>
      </w:r>
      <w:r>
        <w:t>p p</w:t>
      </w:r>
      <w:r>
        <w:rPr>
          <w:spacing w:val="-3"/>
        </w:rPr>
        <w:t>a</w:t>
      </w:r>
      <w:r>
        <w:t>t</w:t>
      </w:r>
      <w:r>
        <w:rPr>
          <w:spacing w:val="1"/>
        </w:rPr>
        <w:t xml:space="preserve"> </w:t>
      </w:r>
      <w:r>
        <w:t>p</w:t>
      </w:r>
      <w:r>
        <w:rPr>
          <w:spacing w:val="-3"/>
        </w:rPr>
        <w:t>ac</w:t>
      </w:r>
      <w:r>
        <w:rPr>
          <w:spacing w:val="1"/>
        </w:rPr>
        <w:t>i</w:t>
      </w:r>
      <w:r>
        <w:t>e</w:t>
      </w:r>
      <w:r>
        <w:rPr>
          <w:spacing w:val="-3"/>
        </w:rPr>
        <w:t>n</w:t>
      </w:r>
      <w:r>
        <w:rPr>
          <w:spacing w:val="1"/>
        </w:rPr>
        <w:t>t</w:t>
      </w:r>
      <w:r>
        <w:t>a</w:t>
      </w:r>
      <w:r>
        <w:rPr>
          <w:spacing w:val="1"/>
        </w:rPr>
        <w:t>i</w:t>
      </w:r>
      <w:r>
        <w:t>,</w:t>
      </w:r>
      <w:r>
        <w:rPr>
          <w:spacing w:val="-3"/>
        </w:rPr>
        <w:t xml:space="preserve"> </w:t>
      </w:r>
      <w:r>
        <w:t>s</w:t>
      </w:r>
      <w:r>
        <w:rPr>
          <w:spacing w:val="-3"/>
        </w:rPr>
        <w:t>e</w:t>
      </w:r>
      <w:r>
        <w:t>r</w:t>
      </w:r>
      <w:r>
        <w:rPr>
          <w:spacing w:val="-3"/>
        </w:rPr>
        <w:t>g</w:t>
      </w:r>
      <w:r>
        <w:t>an</w:t>
      </w:r>
      <w:r>
        <w:rPr>
          <w:spacing w:val="1"/>
        </w:rPr>
        <w:t>t</w:t>
      </w:r>
      <w:r>
        <w:rPr>
          <w:spacing w:val="-3"/>
        </w:rPr>
        <w:t>y</w:t>
      </w:r>
      <w:r>
        <w:t>s a</w:t>
      </w:r>
      <w:r>
        <w:rPr>
          <w:spacing w:val="-2"/>
        </w:rPr>
        <w:t>š</w:t>
      </w:r>
      <w:r>
        <w:rPr>
          <w:spacing w:val="1"/>
        </w:rPr>
        <w:t>i</w:t>
      </w:r>
      <w:r>
        <w:t>n</w:t>
      </w:r>
      <w:r>
        <w:rPr>
          <w:spacing w:val="1"/>
        </w:rPr>
        <w:t>i</w:t>
      </w:r>
      <w:r>
        <w:t>u</w:t>
      </w:r>
      <w:r>
        <w:rPr>
          <w:spacing w:val="-3"/>
        </w:rPr>
        <w:t xml:space="preserve"> </w:t>
      </w:r>
      <w:r>
        <w:t>sp</w:t>
      </w:r>
      <w:r>
        <w:rPr>
          <w:spacing w:val="-3"/>
        </w:rPr>
        <w:t>o</w:t>
      </w:r>
      <w:r>
        <w:t>nd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u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 xml:space="preserve">u </w:t>
      </w:r>
      <w:r>
        <w:rPr>
          <w:spacing w:val="-2"/>
        </w:rPr>
        <w:t>s</w:t>
      </w:r>
      <w:r>
        <w:t>pon</w:t>
      </w:r>
      <w:r>
        <w:rPr>
          <w:spacing w:val="-3"/>
        </w:rPr>
        <w:t>d</w:t>
      </w:r>
      <w:r>
        <w:rPr>
          <w:spacing w:val="1"/>
        </w:rPr>
        <w:t>i</w:t>
      </w:r>
      <w:r>
        <w:rPr>
          <w:spacing w:val="-2"/>
        </w:rPr>
        <w:t>l</w:t>
      </w:r>
      <w:r>
        <w:rPr>
          <w:spacing w:val="1"/>
        </w:rPr>
        <w:t>it</w:t>
      </w:r>
      <w:r>
        <w:rPr>
          <w:spacing w:val="-3"/>
        </w:rPr>
        <w:t>u</w:t>
      </w:r>
      <w:r>
        <w:t>, aš</w:t>
      </w:r>
      <w:r>
        <w:rPr>
          <w:spacing w:val="1"/>
        </w:rPr>
        <w:t>i</w:t>
      </w:r>
      <w:r>
        <w:rPr>
          <w:spacing w:val="-3"/>
        </w:rPr>
        <w:t>n</w:t>
      </w:r>
      <w:r>
        <w:rPr>
          <w:spacing w:val="1"/>
        </w:rPr>
        <w:t>i</w:t>
      </w:r>
      <w:r>
        <w:t>u</w:t>
      </w:r>
      <w:r>
        <w:rPr>
          <w:spacing w:val="-3"/>
        </w:rPr>
        <w:t xml:space="preserve"> </w:t>
      </w:r>
      <w:r>
        <w:t>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be</w:t>
      </w:r>
      <w:r>
        <w:rPr>
          <w:spacing w:val="-2"/>
        </w:rPr>
        <w:t xml:space="preserve"> r</w:t>
      </w:r>
      <w:r>
        <w:t>ad</w:t>
      </w:r>
      <w:r>
        <w:rPr>
          <w:spacing w:val="1"/>
        </w:rPr>
        <w:t>i</w:t>
      </w:r>
      <w:r>
        <w:rPr>
          <w:spacing w:val="-3"/>
        </w:rPr>
        <w:t>o</w:t>
      </w:r>
      <w:r>
        <w:rPr>
          <w:spacing w:val="1"/>
        </w:rPr>
        <w:t>l</w:t>
      </w:r>
      <w:r>
        <w:t>o</w:t>
      </w:r>
      <w:r>
        <w:rPr>
          <w:spacing w:val="-3"/>
        </w:rPr>
        <w:t>g</w:t>
      </w:r>
      <w:r>
        <w:rPr>
          <w:spacing w:val="1"/>
        </w:rPr>
        <w:t>i</w:t>
      </w:r>
      <w:r>
        <w:t>n</w:t>
      </w:r>
      <w:r>
        <w:rPr>
          <w:spacing w:val="1"/>
        </w:rPr>
        <w:t>i</w:t>
      </w:r>
      <w:r>
        <w:t xml:space="preserve">ų </w:t>
      </w:r>
      <w:r>
        <w:rPr>
          <w:spacing w:val="-1"/>
        </w:rPr>
        <w:t>A</w:t>
      </w:r>
      <w:r>
        <w:t>S</w:t>
      </w:r>
      <w:r>
        <w:rPr>
          <w:spacing w:val="-3"/>
        </w:rPr>
        <w:t xml:space="preserve"> </w:t>
      </w:r>
      <w:r>
        <w:t>po</w:t>
      </w:r>
      <w:r>
        <w:rPr>
          <w:spacing w:val="-3"/>
        </w:rPr>
        <w:t>ž</w:t>
      </w:r>
      <w:r>
        <w:t>y</w:t>
      </w:r>
      <w:r>
        <w:rPr>
          <w:spacing w:val="-4"/>
        </w:rPr>
        <w:t>m</w:t>
      </w:r>
      <w:r>
        <w:rPr>
          <w:spacing w:val="1"/>
        </w:rPr>
        <w:t>i</w:t>
      </w:r>
      <w:r>
        <w:t>ų),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1"/>
        </w:rPr>
        <w:t>K</w:t>
      </w:r>
      <w:r>
        <w:t>r</w:t>
      </w:r>
      <w:r>
        <w:rPr>
          <w:spacing w:val="-3"/>
        </w:rPr>
        <w:t>o</w:t>
      </w:r>
      <w:r>
        <w:t xml:space="preserve">no </w:t>
      </w:r>
      <w:r>
        <w:rPr>
          <w:spacing w:val="-2"/>
        </w:rPr>
        <w:t>l</w:t>
      </w:r>
      <w:r>
        <w:rPr>
          <w:spacing w:val="1"/>
        </w:rPr>
        <w:t>i</w:t>
      </w:r>
      <w:r>
        <w:rPr>
          <w:spacing w:val="-3"/>
        </w:rPr>
        <w:t>g</w:t>
      </w:r>
      <w:r>
        <w:t>a, op</w:t>
      </w:r>
      <w:r>
        <w:rPr>
          <w:spacing w:val="-2"/>
        </w:rPr>
        <w:t>i</w:t>
      </w:r>
      <w:r>
        <w:t>n</w:t>
      </w:r>
      <w:r>
        <w:rPr>
          <w:spacing w:val="1"/>
        </w:rPr>
        <w:t>i</w:t>
      </w:r>
      <w:r>
        <w:t xml:space="preserve">u </w:t>
      </w:r>
      <w:r>
        <w:rPr>
          <w:spacing w:val="-3"/>
        </w:rPr>
        <w:t>k</w:t>
      </w:r>
      <w:r>
        <w:t>o</w:t>
      </w:r>
      <w:r>
        <w:rPr>
          <w:spacing w:val="-2"/>
        </w:rPr>
        <w:t>l</w:t>
      </w:r>
      <w:r>
        <w:rPr>
          <w:spacing w:val="1"/>
        </w:rPr>
        <w:t>it</w:t>
      </w:r>
      <w:r>
        <w:t>u,</w:t>
      </w:r>
      <w:r>
        <w:rPr>
          <w:spacing w:val="-3"/>
        </w:rPr>
        <w:t xml:space="preserve"> p</w:t>
      </w:r>
      <w:r>
        <w:t>sor</w:t>
      </w:r>
      <w:r>
        <w:rPr>
          <w:spacing w:val="-2"/>
        </w:rPr>
        <w:t>i</w:t>
      </w:r>
      <w:r>
        <w:t>a</w:t>
      </w:r>
      <w:r>
        <w:rPr>
          <w:spacing w:val="-3"/>
        </w:rPr>
        <w:t>z</w:t>
      </w:r>
      <w:r>
        <w:t>e sup</w:t>
      </w:r>
      <w:r>
        <w:rPr>
          <w:spacing w:val="-3"/>
        </w:rPr>
        <w:t>ū</w:t>
      </w:r>
      <w:r>
        <w:rPr>
          <w:spacing w:val="1"/>
        </w:rPr>
        <w:t>l</w:t>
      </w:r>
      <w:r>
        <w:rPr>
          <w:spacing w:val="-2"/>
        </w:rPr>
        <w:t>i</w:t>
      </w:r>
      <w:r>
        <w:t>a</w:t>
      </w:r>
      <w:r>
        <w:rPr>
          <w:spacing w:val="-3"/>
        </w:rPr>
        <w:t>v</w:t>
      </w:r>
      <w:r>
        <w:t>us</w:t>
      </w:r>
      <w:r>
        <w:rPr>
          <w:spacing w:val="1"/>
        </w:rPr>
        <w:t>i</w:t>
      </w:r>
      <w:r>
        <w:t xml:space="preserve">u </w:t>
      </w:r>
      <w:r>
        <w:rPr>
          <w:spacing w:val="-3"/>
        </w:rPr>
        <w:t>h</w:t>
      </w:r>
      <w:r>
        <w:rPr>
          <w:spacing w:val="1"/>
        </w:rPr>
        <w:t>i</w:t>
      </w:r>
      <w:r>
        <w:rPr>
          <w:spacing w:val="-3"/>
        </w:rPr>
        <w:t>d</w:t>
      </w:r>
      <w:r>
        <w:t>r</w:t>
      </w:r>
      <w:r>
        <w:rPr>
          <w:spacing w:val="-3"/>
        </w:rPr>
        <w:t>a</w:t>
      </w:r>
      <w:r>
        <w:t>den</w:t>
      </w:r>
      <w:r>
        <w:rPr>
          <w:spacing w:val="-2"/>
        </w:rPr>
        <w:t>i</w:t>
      </w:r>
      <w:r>
        <w:rPr>
          <w:spacing w:val="1"/>
        </w:rPr>
        <w:t>t</w:t>
      </w:r>
      <w:r>
        <w:t>u ir uveitu. Į</w:t>
      </w:r>
      <w:r>
        <w:rPr>
          <w:spacing w:val="-4"/>
        </w:rPr>
        <w:t xml:space="preserve"> </w:t>
      </w:r>
      <w:r>
        <w:t>pa</w:t>
      </w:r>
      <w:r>
        <w:rPr>
          <w:spacing w:val="-3"/>
        </w:rPr>
        <w:t>g</w:t>
      </w:r>
      <w:r>
        <w:t>r</w:t>
      </w:r>
      <w:r>
        <w:rPr>
          <w:spacing w:val="1"/>
        </w:rPr>
        <w:t>i</w:t>
      </w:r>
      <w:r>
        <w:t>nd</w:t>
      </w:r>
      <w:r>
        <w:rPr>
          <w:spacing w:val="1"/>
        </w:rPr>
        <w:t>i</w:t>
      </w:r>
      <w:r>
        <w:rPr>
          <w:spacing w:val="-3"/>
        </w:rPr>
        <w:t>n</w:t>
      </w:r>
      <w:r>
        <w:rPr>
          <w:spacing w:val="1"/>
        </w:rPr>
        <w:t>i</w:t>
      </w:r>
      <w:r>
        <w:t xml:space="preserve">us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 xml:space="preserve">us </w:t>
      </w:r>
      <w:r>
        <w:rPr>
          <w:spacing w:val="1"/>
        </w:rPr>
        <w:t>t</w:t>
      </w:r>
      <w:r>
        <w:rPr>
          <w:spacing w:val="-3"/>
        </w:rPr>
        <w:t>y</w:t>
      </w:r>
      <w:r>
        <w:t>r</w:t>
      </w:r>
      <w:r>
        <w:rPr>
          <w:spacing w:val="1"/>
        </w:rPr>
        <w:t>i</w:t>
      </w:r>
      <w:r>
        <w:rPr>
          <w:spacing w:val="-4"/>
        </w:rPr>
        <w:t>m</w:t>
      </w:r>
      <w:r>
        <w:t>us bu</w:t>
      </w:r>
      <w:r>
        <w:rPr>
          <w:spacing w:val="-3"/>
        </w:rPr>
        <w:t>v</w:t>
      </w:r>
      <w:r>
        <w:t xml:space="preserve">o </w:t>
      </w:r>
      <w:r>
        <w:rPr>
          <w:spacing w:val="1"/>
        </w:rPr>
        <w:t>įt</w:t>
      </w:r>
      <w:r>
        <w:rPr>
          <w:spacing w:val="-2"/>
        </w:rPr>
        <w:t>r</w:t>
      </w:r>
      <w:r>
        <w:t>au</w:t>
      </w:r>
      <w:r>
        <w:rPr>
          <w:spacing w:val="-3"/>
        </w:rPr>
        <w:t>k</w:t>
      </w:r>
      <w:r>
        <w:rPr>
          <w:spacing w:val="1"/>
        </w:rPr>
        <w:t>t</w:t>
      </w:r>
      <w:r>
        <w:t>i</w:t>
      </w:r>
      <w:r>
        <w:rPr>
          <w:spacing w:val="1"/>
        </w:rPr>
        <w:t xml:space="preserve"> </w:t>
      </w:r>
      <w:r>
        <w:t>6 089</w:t>
      </w:r>
      <w:r>
        <w:rPr>
          <w:spacing w:val="-3"/>
        </w:rPr>
        <w:t> </w:t>
      </w:r>
      <w:r>
        <w:t>pac</w:t>
      </w:r>
      <w:r>
        <w:rPr>
          <w:spacing w:val="-2"/>
        </w:rPr>
        <w:t>i</w:t>
      </w:r>
      <w:r>
        <w:t>en</w:t>
      </w:r>
      <w:r>
        <w:rPr>
          <w:spacing w:val="-2"/>
        </w:rPr>
        <w:t>t</w:t>
      </w:r>
      <w:r>
        <w:t>a</w:t>
      </w:r>
      <w:r>
        <w:rPr>
          <w:spacing w:val="1"/>
        </w:rPr>
        <w:t>i</w:t>
      </w:r>
      <w:r>
        <w:t xml:space="preserve">, </w:t>
      </w:r>
      <w:r>
        <w:rPr>
          <w:spacing w:val="-3"/>
        </w:rPr>
        <w:t>g</w:t>
      </w:r>
      <w:r>
        <w:t>a</w:t>
      </w:r>
      <w:r>
        <w:rPr>
          <w:spacing w:val="-3"/>
        </w:rPr>
        <w:t>v</w:t>
      </w:r>
      <w:r>
        <w:t xml:space="preserve">ę </w:t>
      </w:r>
      <w:r>
        <w:rPr>
          <w:spacing w:val="-2"/>
        </w:rPr>
        <w:t>adalimumabą</w:t>
      </w:r>
      <w:r>
        <w:t xml:space="preserve">, </w:t>
      </w:r>
      <w:r>
        <w:rPr>
          <w:spacing w:val="1"/>
        </w:rPr>
        <w:t>i</w:t>
      </w:r>
      <w:r>
        <w:t>r</w:t>
      </w:r>
      <w:r>
        <w:rPr>
          <w:spacing w:val="-2"/>
        </w:rPr>
        <w:t xml:space="preserve"> </w:t>
      </w:r>
      <w:r>
        <w:rPr>
          <w:spacing w:val="-3"/>
        </w:rPr>
        <w:t>3 </w:t>
      </w:r>
      <w:r>
        <w:t>801 pa</w:t>
      </w:r>
      <w:r>
        <w:rPr>
          <w:spacing w:val="-3"/>
        </w:rPr>
        <w:t>c</w:t>
      </w:r>
      <w:r>
        <w:rPr>
          <w:spacing w:val="1"/>
        </w:rPr>
        <w:t>i</w:t>
      </w:r>
      <w:r>
        <w:t>e</w:t>
      </w:r>
      <w:r>
        <w:rPr>
          <w:spacing w:val="-3"/>
        </w:rPr>
        <w:t>n</w:t>
      </w:r>
      <w:r>
        <w:rPr>
          <w:spacing w:val="1"/>
        </w:rPr>
        <w:t>t</w:t>
      </w:r>
      <w:r>
        <w:rPr>
          <w:spacing w:val="-3"/>
        </w:rPr>
        <w:t>as</w:t>
      </w:r>
      <w:r>
        <w:t xml:space="preserve">, </w:t>
      </w:r>
      <w:r>
        <w:rPr>
          <w:spacing w:val="-3"/>
        </w:rPr>
        <w:t>gy</w:t>
      </w:r>
      <w:r>
        <w:t>d</w:t>
      </w:r>
      <w:r>
        <w:rPr>
          <w:spacing w:val="-3"/>
        </w:rPr>
        <w:t>y</w:t>
      </w:r>
      <w:r>
        <w:rPr>
          <w:spacing w:val="1"/>
        </w:rPr>
        <w:t>t</w:t>
      </w:r>
      <w:r>
        <w:t>as</w:t>
      </w:r>
      <w:r>
        <w:rPr>
          <w:spacing w:val="1"/>
        </w:rPr>
        <w:t xml:space="preserve"> </w:t>
      </w:r>
      <w:r>
        <w:t>p</w:t>
      </w:r>
      <w:r>
        <w:rPr>
          <w:spacing w:val="1"/>
        </w:rPr>
        <w:t>l</w:t>
      </w:r>
      <w:r>
        <w:t>ac</w:t>
      </w:r>
      <w:r>
        <w:rPr>
          <w:spacing w:val="-3"/>
        </w:rPr>
        <w:t>e</w:t>
      </w:r>
      <w:r>
        <w:t>bu ar</w:t>
      </w:r>
      <w:r>
        <w:rPr>
          <w:spacing w:val="-2"/>
        </w:rPr>
        <w:t xml:space="preserve"> </w:t>
      </w:r>
      <w:r>
        <w:t>a</w:t>
      </w:r>
      <w:r>
        <w:rPr>
          <w:spacing w:val="-3"/>
        </w:rPr>
        <w:t>k</w:t>
      </w:r>
      <w:r>
        <w:rPr>
          <w:spacing w:val="1"/>
        </w:rPr>
        <w:t>t</w:t>
      </w:r>
      <w:r>
        <w:rPr>
          <w:spacing w:val="-3"/>
        </w:rPr>
        <w:t>yv</w:t>
      </w:r>
      <w:r>
        <w:rPr>
          <w:spacing w:val="1"/>
        </w:rPr>
        <w:t xml:space="preserve">iu </w:t>
      </w:r>
      <w:r>
        <w:t>pa</w:t>
      </w:r>
      <w:r>
        <w:rPr>
          <w:spacing w:val="1"/>
        </w:rPr>
        <w:t>l</w:t>
      </w:r>
      <w:r>
        <w:rPr>
          <w:spacing w:val="-3"/>
        </w:rPr>
        <w:t>yg</w:t>
      </w:r>
      <w:r>
        <w:rPr>
          <w:spacing w:val="1"/>
        </w:rPr>
        <w:t>i</w:t>
      </w:r>
      <w:r>
        <w:t>na</w:t>
      </w:r>
      <w:r>
        <w:rPr>
          <w:spacing w:val="-4"/>
        </w:rPr>
        <w:t>m</w:t>
      </w:r>
      <w:r>
        <w:t>uo</w:t>
      </w:r>
      <w:r>
        <w:rPr>
          <w:spacing w:val="3"/>
        </w:rPr>
        <w:t>j</w:t>
      </w:r>
      <w:r>
        <w:t xml:space="preserve">u vaistiniu </w:t>
      </w:r>
      <w:r>
        <w:rPr>
          <w:spacing w:val="-3"/>
        </w:rPr>
        <w:t>p</w:t>
      </w:r>
      <w:r>
        <w:t>re</w:t>
      </w:r>
      <w:r>
        <w:rPr>
          <w:spacing w:val="-3"/>
        </w:rPr>
        <w:t>p</w:t>
      </w:r>
      <w:r>
        <w:t>ar</w:t>
      </w:r>
      <w:r>
        <w:rPr>
          <w:spacing w:val="-3"/>
        </w:rPr>
        <w:t>a</w:t>
      </w:r>
      <w:r>
        <w:rPr>
          <w:spacing w:val="1"/>
        </w:rPr>
        <w:t>t</w:t>
      </w:r>
      <w:r>
        <w:t xml:space="preserve">u </w:t>
      </w:r>
      <w:r>
        <w:rPr>
          <w:spacing w:val="-3"/>
        </w:rPr>
        <w:t>k</w:t>
      </w:r>
      <w:r>
        <w:t>on</w:t>
      </w:r>
      <w:r>
        <w:rPr>
          <w:spacing w:val="1"/>
        </w:rPr>
        <w:t>t</w:t>
      </w:r>
      <w:r>
        <w:t>r</w:t>
      </w:r>
      <w:r>
        <w:rPr>
          <w:spacing w:val="-3"/>
        </w:rPr>
        <w:t>o</w:t>
      </w:r>
      <w:r>
        <w:rPr>
          <w:spacing w:val="-2"/>
        </w:rPr>
        <w:t>l</w:t>
      </w:r>
      <w:r>
        <w:rPr>
          <w:spacing w:val="1"/>
        </w:rPr>
        <w:t>i</w:t>
      </w:r>
      <w:r>
        <w:t>u</w:t>
      </w:r>
      <w:r>
        <w:rPr>
          <w:spacing w:val="-3"/>
        </w:rPr>
        <w:t>o</w:t>
      </w:r>
      <w:r>
        <w:rPr>
          <w:spacing w:val="1"/>
        </w:rPr>
        <w:t>j</w:t>
      </w:r>
      <w:r>
        <w:t>a</w:t>
      </w:r>
      <w:r>
        <w:rPr>
          <w:spacing w:val="-4"/>
        </w:rPr>
        <w:t>m</w:t>
      </w:r>
      <w:r>
        <w:t>o</w:t>
      </w:r>
      <w:r>
        <w:rPr>
          <w:spacing w:val="3"/>
        </w:rPr>
        <w:t>j</w:t>
      </w:r>
      <w:r>
        <w:t>o</w:t>
      </w:r>
      <w:r>
        <w:rPr>
          <w:spacing w:val="-3"/>
        </w:rPr>
        <w:t xml:space="preserve"> </w:t>
      </w:r>
      <w:r>
        <w:t>pe</w:t>
      </w:r>
      <w:r>
        <w:rPr>
          <w:spacing w:val="-2"/>
        </w:rPr>
        <w:t>r</w:t>
      </w:r>
      <w:r>
        <w:rPr>
          <w:spacing w:val="1"/>
        </w:rPr>
        <w:t>i</w:t>
      </w:r>
      <w:r>
        <w:t xml:space="preserve">odo </w:t>
      </w:r>
      <w:r>
        <w:rPr>
          <w:spacing w:val="-4"/>
        </w:rPr>
        <w:t>m</w:t>
      </w:r>
      <w:r>
        <w:t>e</w:t>
      </w:r>
      <w:r>
        <w:rPr>
          <w:spacing w:val="1"/>
        </w:rPr>
        <w:t>t</w:t>
      </w:r>
      <w:r>
        <w:t>u.</w:t>
      </w:r>
    </w:p>
    <w:p w14:paraId="1B440CDC" w14:textId="77777777" w:rsidR="00BE16A8" w:rsidRDefault="00BE16A8">
      <w:pPr>
        <w:kinsoku w:val="0"/>
        <w:overflowPunct w:val="0"/>
      </w:pPr>
    </w:p>
    <w:p w14:paraId="1CAE1AE0" w14:textId="77777777" w:rsidR="00BE16A8" w:rsidRDefault="001924EC">
      <w:pPr>
        <w:pStyle w:val="BodyText"/>
        <w:kinsoku w:val="0"/>
        <w:overflowPunct w:val="0"/>
        <w:ind w:left="0"/>
      </w:pPr>
      <w:r>
        <w:rPr>
          <w:spacing w:val="-1"/>
        </w:rPr>
        <w:t>D</w:t>
      </w:r>
      <w:r>
        <w:rPr>
          <w:spacing w:val="-3"/>
        </w:rPr>
        <w:t>v</w:t>
      </w:r>
      <w:r>
        <w:rPr>
          <w:spacing w:val="1"/>
        </w:rPr>
        <w:t>i</w:t>
      </w:r>
      <w:r>
        <w:rPr>
          <w:spacing w:val="-3"/>
        </w:rPr>
        <w:t>g</w:t>
      </w:r>
      <w:r>
        <w:t>ubai</w:t>
      </w:r>
      <w:r>
        <w:rPr>
          <w:spacing w:val="1"/>
        </w:rPr>
        <w:t xml:space="preserve"> </w:t>
      </w:r>
      <w:r>
        <w:t xml:space="preserve">koduotos, </w:t>
      </w:r>
      <w:r>
        <w:rPr>
          <w:spacing w:val="-3"/>
        </w:rPr>
        <w:t>k</w:t>
      </w:r>
      <w:r>
        <w:t>on</w:t>
      </w:r>
      <w:r>
        <w:rPr>
          <w:spacing w:val="1"/>
        </w:rPr>
        <w:t>t</w:t>
      </w:r>
      <w:r>
        <w:t>r</w:t>
      </w:r>
      <w:r>
        <w:rPr>
          <w:spacing w:val="-3"/>
        </w:rPr>
        <w:t>o</w:t>
      </w:r>
      <w:r>
        <w:rPr>
          <w:spacing w:val="1"/>
        </w:rPr>
        <w:t>li</w:t>
      </w:r>
      <w:r>
        <w:rPr>
          <w:spacing w:val="-3"/>
        </w:rPr>
        <w:t>uo</w:t>
      </w:r>
      <w:r>
        <w:rPr>
          <w:spacing w:val="1"/>
        </w:rPr>
        <w:t>j</w:t>
      </w:r>
      <w:r>
        <w:t>a</w:t>
      </w:r>
      <w:r>
        <w:rPr>
          <w:spacing w:val="-4"/>
        </w:rPr>
        <w:t>m</w:t>
      </w:r>
      <w:r>
        <w:t>os pa</w:t>
      </w:r>
      <w:r>
        <w:rPr>
          <w:spacing w:val="-3"/>
        </w:rPr>
        <w:t>g</w:t>
      </w:r>
      <w:r>
        <w:t>r</w:t>
      </w:r>
      <w:r>
        <w:rPr>
          <w:spacing w:val="1"/>
        </w:rPr>
        <w:t>i</w:t>
      </w:r>
      <w:r>
        <w:t>nd</w:t>
      </w:r>
      <w:r>
        <w:rPr>
          <w:spacing w:val="1"/>
        </w:rPr>
        <w:t>i</w:t>
      </w:r>
      <w:r>
        <w:rPr>
          <w:spacing w:val="-3"/>
        </w:rP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ų da</w:t>
      </w:r>
      <w:r>
        <w:rPr>
          <w:spacing w:val="1"/>
        </w:rPr>
        <w:t>li</w:t>
      </w:r>
      <w:r>
        <w:rPr>
          <w:spacing w:val="-3"/>
        </w:rPr>
        <w:t>e</w:t>
      </w:r>
      <w:r>
        <w:t xml:space="preserve">s </w:t>
      </w:r>
      <w:r>
        <w:rPr>
          <w:spacing w:val="-4"/>
        </w:rPr>
        <w:t>m</w:t>
      </w:r>
      <w:r>
        <w:t>e</w:t>
      </w:r>
      <w:r>
        <w:rPr>
          <w:spacing w:val="1"/>
        </w:rPr>
        <w:t>t</w:t>
      </w:r>
      <w:r>
        <w:t>u d</w:t>
      </w:r>
      <w:r>
        <w:rPr>
          <w:spacing w:val="-3"/>
        </w:rPr>
        <w:t>ė</w:t>
      </w:r>
      <w:r>
        <w:t>l</w:t>
      </w:r>
      <w:r>
        <w:rPr>
          <w:spacing w:val="1"/>
        </w:rPr>
        <w:t xml:space="preserve"> </w:t>
      </w:r>
      <w:r>
        <w:t>ne</w:t>
      </w:r>
      <w:r>
        <w:rPr>
          <w:spacing w:val="-3"/>
        </w:rPr>
        <w:t>p</w:t>
      </w:r>
      <w:r>
        <w:t>a</w:t>
      </w:r>
      <w:r>
        <w:rPr>
          <w:spacing w:val="-3"/>
        </w:rPr>
        <w:t>g</w:t>
      </w:r>
      <w:r>
        <w:t>e</w:t>
      </w:r>
      <w:r>
        <w:rPr>
          <w:spacing w:val="1"/>
        </w:rPr>
        <w:t>i</w:t>
      </w:r>
      <w:r>
        <w:t>da</w:t>
      </w:r>
      <w:r>
        <w:rPr>
          <w:spacing w:val="-3"/>
        </w:rPr>
        <w:t>u</w:t>
      </w:r>
      <w:r>
        <w:rPr>
          <w:spacing w:val="1"/>
        </w:rPr>
        <w:t>j</w:t>
      </w:r>
      <w:r>
        <w:rPr>
          <w:spacing w:val="-3"/>
        </w:rPr>
        <w:t>a</w:t>
      </w:r>
      <w:r>
        <w:rPr>
          <w:spacing w:val="-4"/>
        </w:rPr>
        <w:t>m</w:t>
      </w:r>
      <w:r>
        <w:t>ų re</w:t>
      </w:r>
      <w:r>
        <w:rPr>
          <w:spacing w:val="1"/>
        </w:rPr>
        <w:t>i</w:t>
      </w:r>
      <w:r>
        <w:t>š</w:t>
      </w:r>
      <w:r>
        <w:rPr>
          <w:spacing w:val="-3"/>
        </w:rPr>
        <w:t>k</w:t>
      </w:r>
      <w:r>
        <w:rPr>
          <w:spacing w:val="1"/>
        </w:rPr>
        <w:t>i</w:t>
      </w:r>
      <w:r>
        <w:t>n</w:t>
      </w:r>
      <w:r>
        <w:rPr>
          <w:spacing w:val="1"/>
        </w:rPr>
        <w:t>i</w:t>
      </w:r>
      <w:r>
        <w:t>ų g</w:t>
      </w:r>
      <w:r>
        <w:rPr>
          <w:spacing w:val="-3"/>
        </w:rPr>
        <w:t>y</w:t>
      </w:r>
      <w:r>
        <w:t>dy</w:t>
      </w:r>
      <w:r>
        <w:rPr>
          <w:spacing w:val="-4"/>
        </w:rPr>
        <w:t>m</w:t>
      </w:r>
      <w:r>
        <w:t>ą nu</w:t>
      </w:r>
      <w:r>
        <w:rPr>
          <w:spacing w:val="1"/>
        </w:rPr>
        <w:t>t</w:t>
      </w:r>
      <w:r>
        <w:t>rau</w:t>
      </w:r>
      <w:r>
        <w:rPr>
          <w:spacing w:val="-3"/>
        </w:rPr>
        <w:t>k</w:t>
      </w:r>
      <w:r>
        <w:t>ė 5,9 %</w:t>
      </w:r>
      <w:r>
        <w:rPr>
          <w:spacing w:val="1"/>
        </w:rPr>
        <w:t xml:space="preserve"> </w:t>
      </w:r>
      <w:r>
        <w:rPr>
          <w:spacing w:val="-1"/>
        </w:rPr>
        <w:t>adalimumabą</w:t>
      </w:r>
      <w:r>
        <w:t xml:space="preserve"> </w:t>
      </w:r>
      <w:r>
        <w:rPr>
          <w:spacing w:val="-3"/>
        </w:rPr>
        <w:t>v</w:t>
      </w:r>
      <w:r>
        <w:t>ar</w:t>
      </w:r>
      <w:r>
        <w:rPr>
          <w:spacing w:val="1"/>
        </w:rPr>
        <w:t>t</w:t>
      </w:r>
      <w:r>
        <w:rPr>
          <w:spacing w:val="-3"/>
        </w:rPr>
        <w:t>o</w:t>
      </w:r>
      <w:r>
        <w:rPr>
          <w:spacing w:val="3"/>
        </w:rPr>
        <w:t>j</w:t>
      </w:r>
      <w:r>
        <w:rPr>
          <w:spacing w:val="-3"/>
        </w:rPr>
        <w:t>u</w:t>
      </w:r>
      <w: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5,4 %</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v</w:t>
      </w:r>
      <w:r>
        <w:t>ar</w:t>
      </w:r>
      <w:r>
        <w:rPr>
          <w:spacing w:val="1"/>
        </w:rPr>
        <w:t>t</w:t>
      </w:r>
      <w:r>
        <w:rPr>
          <w:spacing w:val="-3"/>
        </w:rPr>
        <w:t>o</w:t>
      </w:r>
      <w:r>
        <w:rPr>
          <w:spacing w:val="1"/>
        </w:rPr>
        <w:t>j</w:t>
      </w:r>
      <w:r>
        <w:rPr>
          <w:spacing w:val="-3"/>
        </w:rPr>
        <w:t>u</w:t>
      </w:r>
      <w:r>
        <w:t>s</w:t>
      </w:r>
      <w:r>
        <w:rPr>
          <w:spacing w:val="1"/>
        </w:rPr>
        <w:t>i</w:t>
      </w:r>
      <w:r>
        <w:t>ų</w:t>
      </w:r>
      <w:r>
        <w:rPr>
          <w:spacing w:val="-3"/>
        </w:rPr>
        <w:t xml:space="preserve"> k</w:t>
      </w:r>
      <w:r>
        <w:t>on</w:t>
      </w:r>
      <w:r>
        <w:rPr>
          <w:spacing w:val="1"/>
        </w:rPr>
        <w:t>t</w:t>
      </w:r>
      <w:r>
        <w:t>ro</w:t>
      </w:r>
      <w:r>
        <w:rPr>
          <w:spacing w:val="-2"/>
        </w:rPr>
        <w:t>l</w:t>
      </w:r>
      <w:r>
        <w:rPr>
          <w:spacing w:val="1"/>
        </w:rPr>
        <w:t>i</w:t>
      </w:r>
      <w:r>
        <w:t>nį</w:t>
      </w:r>
      <w:r>
        <w:rPr>
          <w:spacing w:val="1"/>
        </w:rPr>
        <w:t xml:space="preserve"> </w:t>
      </w:r>
      <w:r>
        <w:rPr>
          <w:spacing w:val="-3"/>
        </w:rPr>
        <w:t>v</w:t>
      </w:r>
      <w:r>
        <w:t>a</w:t>
      </w:r>
      <w:r>
        <w:rPr>
          <w:spacing w:val="-2"/>
        </w:rPr>
        <w:t>i</w:t>
      </w:r>
      <w:r>
        <w:t>s</w:t>
      </w:r>
      <w:r>
        <w:rPr>
          <w:spacing w:val="-2"/>
        </w:rPr>
        <w:t>tinį preparat</w:t>
      </w:r>
      <w:r>
        <w:t>ą.</w:t>
      </w:r>
    </w:p>
    <w:p w14:paraId="5E49D618" w14:textId="77777777" w:rsidR="00BE16A8" w:rsidRDefault="00BE16A8">
      <w:pPr>
        <w:kinsoku w:val="0"/>
        <w:overflowPunct w:val="0"/>
      </w:pPr>
    </w:p>
    <w:p w14:paraId="51A744F0" w14:textId="77777777" w:rsidR="00BE16A8" w:rsidRDefault="001924EC">
      <w:pPr>
        <w:pStyle w:val="BodyText"/>
        <w:kinsoku w:val="0"/>
        <w:overflowPunct w:val="0"/>
        <w:ind w:left="0"/>
      </w:pPr>
      <w:r>
        <w:rPr>
          <w:spacing w:val="-1"/>
        </w:rPr>
        <w:t>N</w:t>
      </w:r>
      <w:r>
        <w:t>epa</w:t>
      </w:r>
      <w:r>
        <w:rPr>
          <w:spacing w:val="-3"/>
        </w:rPr>
        <w:t>g</w:t>
      </w:r>
      <w:r>
        <w:t>e</w:t>
      </w:r>
      <w:r>
        <w:rPr>
          <w:spacing w:val="1"/>
        </w:rPr>
        <w:t>i</w:t>
      </w:r>
      <w:r>
        <w:t>da</w:t>
      </w:r>
      <w:r>
        <w:rPr>
          <w:spacing w:val="-3"/>
        </w:rPr>
        <w:t>u</w:t>
      </w:r>
      <w:r>
        <w:rPr>
          <w:spacing w:val="1"/>
        </w:rPr>
        <w:t>j</w:t>
      </w:r>
      <w:r>
        <w:t>a</w:t>
      </w:r>
      <w:r>
        <w:rPr>
          <w:spacing w:val="-4"/>
        </w:rPr>
        <w:t>m</w:t>
      </w:r>
      <w:r>
        <w:t>os rea</w:t>
      </w:r>
      <w:r>
        <w:rPr>
          <w:spacing w:val="-3"/>
        </w:rPr>
        <w:t>k</w:t>
      </w:r>
      <w:r>
        <w:t>c</w:t>
      </w:r>
      <w:r>
        <w:rPr>
          <w:spacing w:val="-2"/>
        </w:rPr>
        <w:t>i</w:t>
      </w:r>
      <w:r>
        <w:rPr>
          <w:spacing w:val="1"/>
        </w:rPr>
        <w:t>j</w:t>
      </w:r>
      <w:r>
        <w:t>o</w:t>
      </w:r>
      <w:r>
        <w:rPr>
          <w:spacing w:val="-2"/>
        </w:rPr>
        <w:t>s</w:t>
      </w:r>
      <w:r>
        <w:t>, ap</w:t>
      </w:r>
      <w:r>
        <w:rPr>
          <w:spacing w:val="1"/>
        </w:rPr>
        <w:t>i</w:t>
      </w:r>
      <w:r>
        <w:t>e</w:t>
      </w:r>
      <w:r>
        <w:rPr>
          <w:spacing w:val="-2"/>
        </w:rPr>
        <w:t xml:space="preserve"> </w:t>
      </w:r>
      <w:r>
        <w:rPr>
          <w:spacing w:val="-3"/>
        </w:rPr>
        <w:t>k</w:t>
      </w:r>
      <w:r>
        <w:t>ur</w:t>
      </w:r>
      <w:r>
        <w:rPr>
          <w:spacing w:val="1"/>
        </w:rPr>
        <w:t>i</w:t>
      </w:r>
      <w:r>
        <w:rPr>
          <w:spacing w:val="-3"/>
        </w:rPr>
        <w:t>a</w:t>
      </w:r>
      <w:r>
        <w:t>s da</w:t>
      </w:r>
      <w:r>
        <w:rPr>
          <w:spacing w:val="-3"/>
        </w:rPr>
        <w:t>ž</w:t>
      </w:r>
      <w:r>
        <w:t>n</w:t>
      </w:r>
      <w:r>
        <w:rPr>
          <w:spacing w:val="1"/>
        </w:rPr>
        <w:t>i</w:t>
      </w:r>
      <w:r>
        <w:rPr>
          <w:spacing w:val="-3"/>
        </w:rPr>
        <w:t>a</w:t>
      </w:r>
      <w:r>
        <w:t>us</w:t>
      </w:r>
      <w:r>
        <w:rPr>
          <w:spacing w:val="-2"/>
        </w:rPr>
        <w:t>i</w:t>
      </w:r>
      <w:r>
        <w:t>ai</w:t>
      </w:r>
      <w:r>
        <w:rPr>
          <w:spacing w:val="1"/>
        </w:rPr>
        <w:t xml:space="preserve"> </w:t>
      </w:r>
      <w:r>
        <w:rPr>
          <w:spacing w:val="-3"/>
        </w:rPr>
        <w:t>p</w:t>
      </w:r>
      <w:r>
        <w:t>r</w:t>
      </w:r>
      <w:r>
        <w:rPr>
          <w:spacing w:val="-3"/>
        </w:rPr>
        <w:t>a</w:t>
      </w:r>
      <w:r>
        <w:t>neša</w:t>
      </w:r>
      <w:r>
        <w:rPr>
          <w:spacing w:val="-4"/>
        </w:rPr>
        <w:t>m</w:t>
      </w:r>
      <w:r>
        <w:t xml:space="preserve">a, </w:t>
      </w:r>
      <w:r>
        <w:rPr>
          <w:spacing w:val="-3"/>
        </w:rPr>
        <w:t>y</w:t>
      </w:r>
      <w:r>
        <w:t xml:space="preserve">ra </w:t>
      </w:r>
      <w:r>
        <w:rPr>
          <w:spacing w:val="1"/>
        </w:rPr>
        <w:t>i</w:t>
      </w:r>
      <w:r>
        <w:t>n</w:t>
      </w:r>
      <w:r>
        <w:rPr>
          <w:spacing w:val="-2"/>
        </w:rPr>
        <w:t>f</w:t>
      </w:r>
      <w:r>
        <w:t>e</w:t>
      </w:r>
      <w:r>
        <w:rPr>
          <w:spacing w:val="-3"/>
        </w:rPr>
        <w:t>k</w:t>
      </w:r>
      <w:r>
        <w:t>c</w:t>
      </w:r>
      <w:r>
        <w:rPr>
          <w:spacing w:val="-2"/>
        </w:rPr>
        <w:t>i</w:t>
      </w:r>
      <w:r>
        <w:rPr>
          <w:spacing w:val="3"/>
        </w:rPr>
        <w:t>j</w:t>
      </w:r>
      <w:r>
        <w:rPr>
          <w:spacing w:val="-3"/>
        </w:rPr>
        <w:t>o</w:t>
      </w:r>
      <w:r>
        <w:t xml:space="preserve">s </w:t>
      </w:r>
      <w:r>
        <w:rPr>
          <w:spacing w:val="-2"/>
        </w:rPr>
        <w:t>(</w:t>
      </w:r>
      <w:r>
        <w:rPr>
          <w:spacing w:val="1"/>
        </w:rPr>
        <w:t>t</w:t>
      </w:r>
      <w:r>
        <w:t>o</w:t>
      </w:r>
      <w:r>
        <w:rPr>
          <w:spacing w:val="-3"/>
        </w:rPr>
        <w:t>k</w:t>
      </w:r>
      <w:r>
        <w:rPr>
          <w:spacing w:val="-2"/>
        </w:rPr>
        <w:t>i</w:t>
      </w:r>
      <w:r>
        <w:rPr>
          <w:spacing w:val="-1"/>
        </w:rPr>
        <w:t>o</w:t>
      </w:r>
      <w:r>
        <w:t xml:space="preserve">s </w:t>
      </w:r>
      <w:r>
        <w:rPr>
          <w:spacing w:val="-3"/>
        </w:rPr>
        <w:t>k</w:t>
      </w:r>
      <w:r>
        <w:t>a</w:t>
      </w:r>
      <w:r>
        <w:rPr>
          <w:spacing w:val="1"/>
        </w:rPr>
        <w:t>i</w:t>
      </w:r>
      <w:r>
        <w:t>p na</w:t>
      </w:r>
      <w:r>
        <w:rPr>
          <w:spacing w:val="-3"/>
        </w:rPr>
        <w:t>z</w:t>
      </w:r>
      <w:r>
        <w:t>ofa</w:t>
      </w:r>
      <w:r>
        <w:rPr>
          <w:spacing w:val="-2"/>
        </w:rPr>
        <w:t>r</w:t>
      </w:r>
      <w:r>
        <w:rPr>
          <w:spacing w:val="1"/>
        </w:rPr>
        <w:t>i</w:t>
      </w:r>
      <w:r>
        <w:rPr>
          <w:spacing w:val="-1"/>
        </w:rPr>
        <w:t>n</w:t>
      </w:r>
      <w:r>
        <w:rPr>
          <w:spacing w:val="-3"/>
        </w:rPr>
        <w:t>g</w:t>
      </w:r>
      <w:r>
        <w:rPr>
          <w:spacing w:val="1"/>
        </w:rPr>
        <w:t>it</w:t>
      </w:r>
      <w:r>
        <w:rPr>
          <w:spacing w:val="-3"/>
        </w:rPr>
        <w:t>a</w:t>
      </w:r>
      <w:r>
        <w:t xml:space="preserve">s, </w:t>
      </w:r>
      <w:r>
        <w:rPr>
          <w:spacing w:val="-3"/>
        </w:rPr>
        <w:t>v</w:t>
      </w:r>
      <w:r>
        <w:rPr>
          <w:spacing w:val="1"/>
        </w:rPr>
        <w:t>i</w:t>
      </w:r>
      <w:r>
        <w:t>r</w:t>
      </w:r>
      <w:r>
        <w:rPr>
          <w:spacing w:val="-2"/>
        </w:rPr>
        <w:t>š</w:t>
      </w:r>
      <w:r>
        <w:t>u</w:t>
      </w:r>
      <w:r>
        <w:rPr>
          <w:spacing w:val="-2"/>
        </w:rPr>
        <w:t>t</w:t>
      </w:r>
      <w:r>
        <w:rPr>
          <w:spacing w:val="1"/>
        </w:rPr>
        <w:t>i</w:t>
      </w:r>
      <w:r>
        <w:t>n</w:t>
      </w:r>
      <w:r>
        <w:rPr>
          <w:spacing w:val="1"/>
        </w:rPr>
        <w:t>i</w:t>
      </w:r>
      <w:r>
        <w:t>ų</w:t>
      </w:r>
      <w:r>
        <w:rPr>
          <w:spacing w:val="-3"/>
        </w:rPr>
        <w:t xml:space="preserve"> kv</w:t>
      </w:r>
      <w:r>
        <w:t>ėpa</w:t>
      </w:r>
      <w:r>
        <w:rPr>
          <w:spacing w:val="-3"/>
        </w:rPr>
        <w:t>v</w:t>
      </w:r>
      <w:r>
        <w:rPr>
          <w:spacing w:val="3"/>
        </w:rPr>
        <w:t>i</w:t>
      </w:r>
      <w:r>
        <w:rPr>
          <w:spacing w:val="-4"/>
        </w:rPr>
        <w:t>m</w:t>
      </w:r>
      <w:r>
        <w:t xml:space="preserve">o </w:t>
      </w:r>
      <w:r>
        <w:rPr>
          <w:spacing w:val="1"/>
        </w:rPr>
        <w:t>t</w:t>
      </w:r>
      <w:r>
        <w:t>a</w:t>
      </w:r>
      <w:r>
        <w:rPr>
          <w:spacing w:val="-3"/>
        </w:rPr>
        <w:t>k</w:t>
      </w:r>
      <w:r>
        <w:t xml:space="preserve">ų </w:t>
      </w:r>
      <w:r>
        <w:rPr>
          <w:spacing w:val="1"/>
        </w:rPr>
        <w:t>i</w:t>
      </w:r>
      <w:r>
        <w:t>nfe</w:t>
      </w:r>
      <w:r>
        <w:rPr>
          <w:spacing w:val="-3"/>
        </w:rPr>
        <w:t>k</w:t>
      </w:r>
      <w:r>
        <w:t>c</w:t>
      </w:r>
      <w:r>
        <w:rPr>
          <w:spacing w:val="-2"/>
        </w:rPr>
        <w:t>i</w:t>
      </w:r>
      <w:r>
        <w:rPr>
          <w:spacing w:val="1"/>
        </w:rPr>
        <w:t>j</w:t>
      </w:r>
      <w:r>
        <w:t>a</w:t>
      </w:r>
      <w:r>
        <w:rPr>
          <w:spacing w:val="-2"/>
        </w:rPr>
        <w:t xml:space="preserve"> </w:t>
      </w:r>
      <w:r>
        <w:rPr>
          <w:spacing w:val="1"/>
        </w:rPr>
        <w:t>i</w:t>
      </w:r>
      <w:r>
        <w:t>r</w:t>
      </w:r>
      <w:r>
        <w:rPr>
          <w:spacing w:val="-2"/>
        </w:rPr>
        <w:t xml:space="preserve"> s</w:t>
      </w:r>
      <w:r>
        <w:rPr>
          <w:spacing w:val="1"/>
        </w:rPr>
        <w:t>i</w:t>
      </w:r>
      <w:r>
        <w:t>nu</w:t>
      </w:r>
      <w:r>
        <w:rPr>
          <w:spacing w:val="-2"/>
        </w:rPr>
        <w:t>s</w:t>
      </w:r>
      <w:r>
        <w:rPr>
          <w:spacing w:val="1"/>
        </w:rPr>
        <w:t>i</w:t>
      </w:r>
      <w:r>
        <w:rPr>
          <w:spacing w:val="-2"/>
        </w:rPr>
        <w:t>t</w:t>
      </w:r>
      <w:r>
        <w:t>as),</w:t>
      </w:r>
      <w:r>
        <w:rPr>
          <w:spacing w:val="-3"/>
        </w:rPr>
        <w:t xml:space="preserve"> </w:t>
      </w:r>
      <w:r>
        <w:t>r</w:t>
      </w:r>
      <w:r>
        <w:rPr>
          <w:spacing w:val="-3"/>
        </w:rPr>
        <w:t>e</w:t>
      </w:r>
      <w:r>
        <w:t>a</w:t>
      </w:r>
      <w:r>
        <w:rPr>
          <w:spacing w:val="-3"/>
        </w:rPr>
        <w:t>k</w:t>
      </w:r>
      <w:r>
        <w:t>c</w:t>
      </w:r>
      <w:r>
        <w:rPr>
          <w:spacing w:val="-2"/>
        </w:rPr>
        <w:t>i</w:t>
      </w:r>
      <w:r>
        <w:rPr>
          <w:spacing w:val="3"/>
        </w:rPr>
        <w:t>j</w:t>
      </w:r>
      <w:r>
        <w:rPr>
          <w:spacing w:val="-3"/>
        </w:rPr>
        <w:t>o</w:t>
      </w:r>
      <w:r>
        <w:t xml:space="preserve">s </w:t>
      </w:r>
      <w:r>
        <w:rPr>
          <w:spacing w:val="1"/>
        </w:rPr>
        <w:t>i</w:t>
      </w:r>
      <w:r>
        <w:rPr>
          <w:spacing w:val="-3"/>
        </w:rPr>
        <w:t>n</w:t>
      </w:r>
      <w:r>
        <w:rPr>
          <w:spacing w:val="1"/>
        </w:rPr>
        <w:t>j</w:t>
      </w:r>
      <w:r>
        <w:t>e</w:t>
      </w:r>
      <w:r>
        <w:rPr>
          <w:spacing w:val="-3"/>
        </w:rPr>
        <w:t>k</w:t>
      </w:r>
      <w:r>
        <w:t>c</w:t>
      </w:r>
      <w:r>
        <w:rPr>
          <w:spacing w:val="-2"/>
        </w:rPr>
        <w:t>ij</w:t>
      </w:r>
      <w:r>
        <w:t xml:space="preserve">os </w:t>
      </w:r>
      <w:r>
        <w:rPr>
          <w:spacing w:val="-3"/>
        </w:rPr>
        <w:t>v</w:t>
      </w:r>
      <w:r>
        <w:rPr>
          <w:spacing w:val="1"/>
        </w:rPr>
        <w:t>i</w:t>
      </w:r>
      <w:r>
        <w:t>e</w:t>
      </w:r>
      <w:r>
        <w:rPr>
          <w:spacing w:val="1"/>
        </w:rPr>
        <w:t>t</w:t>
      </w:r>
      <w:r>
        <w:rPr>
          <w:spacing w:val="-3"/>
        </w:rPr>
        <w:t>o</w:t>
      </w:r>
      <w:r>
        <w:rPr>
          <w:spacing w:val="1"/>
        </w:rPr>
        <w:t>j</w:t>
      </w:r>
      <w:r>
        <w:t>e</w:t>
      </w:r>
      <w:r>
        <w:rPr>
          <w:spacing w:val="-2"/>
        </w:rPr>
        <w:t xml:space="preserve"> </w:t>
      </w:r>
      <w:r>
        <w:t>(e</w:t>
      </w:r>
      <w:r>
        <w:rPr>
          <w:spacing w:val="-2"/>
        </w:rPr>
        <w:t>ri</w:t>
      </w:r>
      <w:r>
        <w:rPr>
          <w:spacing w:val="1"/>
        </w:rPr>
        <w:t>t</w:t>
      </w:r>
      <w:r>
        <w:t>e</w:t>
      </w:r>
      <w:r>
        <w:rPr>
          <w:spacing w:val="-4"/>
        </w:rPr>
        <w:t>m</w:t>
      </w:r>
      <w:r>
        <w:t>a, n</w:t>
      </w:r>
      <w:r>
        <w:rPr>
          <w:spacing w:val="1"/>
        </w:rPr>
        <w:t>i</w:t>
      </w:r>
      <w:r>
        <w:t>e</w:t>
      </w:r>
      <w:r>
        <w:rPr>
          <w:spacing w:val="-3"/>
        </w:rPr>
        <w:t>žulys</w:t>
      </w:r>
      <w:r>
        <w:t>, he</w:t>
      </w:r>
      <w:r>
        <w:rPr>
          <w:spacing w:val="-4"/>
        </w:rPr>
        <w:t>m</w:t>
      </w:r>
      <w:r>
        <w:t>ora</w:t>
      </w:r>
      <w:r>
        <w:rPr>
          <w:spacing w:val="-3"/>
        </w:rPr>
        <w:t>g</w:t>
      </w:r>
      <w:r>
        <w:rPr>
          <w:spacing w:val="-2"/>
        </w:rPr>
        <w:t>i</w:t>
      </w:r>
      <w:r>
        <w:rPr>
          <w:spacing w:val="3"/>
        </w:rPr>
        <w:t>j</w:t>
      </w:r>
      <w:r>
        <w:t>a, s</w:t>
      </w:r>
      <w:r>
        <w:rPr>
          <w:spacing w:val="-3"/>
        </w:rPr>
        <w:t>ka</w:t>
      </w:r>
      <w:r>
        <w:t>us</w:t>
      </w:r>
      <w:r>
        <w:rPr>
          <w:spacing w:val="-4"/>
        </w:rPr>
        <w:t>m</w:t>
      </w:r>
      <w:r>
        <w:t>as arba</w:t>
      </w:r>
      <w:r>
        <w:rPr>
          <w:spacing w:val="-2"/>
        </w:rPr>
        <w:t xml:space="preserve"> </w:t>
      </w:r>
      <w:r>
        <w:rPr>
          <w:spacing w:val="1"/>
        </w:rPr>
        <w:t>ti</w:t>
      </w:r>
      <w:r>
        <w:rPr>
          <w:spacing w:val="-3"/>
        </w:rPr>
        <w:t>n</w:t>
      </w:r>
      <w:r>
        <w:rPr>
          <w:spacing w:val="1"/>
        </w:rPr>
        <w:t>i</w:t>
      </w:r>
      <w:r>
        <w:rPr>
          <w:spacing w:val="-4"/>
        </w:rPr>
        <w:t>m</w:t>
      </w:r>
      <w:r>
        <w:t xml:space="preserve">as), </w:t>
      </w:r>
      <w:r>
        <w:rPr>
          <w:spacing w:val="-3"/>
        </w:rPr>
        <w:t>g</w:t>
      </w:r>
      <w:r>
        <w:t>a</w:t>
      </w:r>
      <w:r>
        <w:rPr>
          <w:spacing w:val="1"/>
        </w:rPr>
        <w:t>l</w:t>
      </w:r>
      <w:r>
        <w:rPr>
          <w:spacing w:val="-3"/>
        </w:rPr>
        <w:t>v</w:t>
      </w:r>
      <w:r>
        <w:t>os</w:t>
      </w:r>
      <w:r>
        <w:rPr>
          <w:spacing w:val="-2"/>
        </w:rPr>
        <w:t xml:space="preserve"> </w:t>
      </w:r>
      <w:r>
        <w:t>s</w:t>
      </w:r>
      <w:r>
        <w:rPr>
          <w:spacing w:val="-3"/>
        </w:rPr>
        <w:t>k</w:t>
      </w:r>
      <w:r>
        <w:t>aus</w:t>
      </w:r>
      <w:r>
        <w:rPr>
          <w:spacing w:val="-4"/>
        </w:rPr>
        <w:t>m</w:t>
      </w:r>
      <w:r>
        <w:t>as bei</w:t>
      </w:r>
      <w:r>
        <w:rPr>
          <w:spacing w:val="1"/>
        </w:rPr>
        <w:t xml:space="preserve"> </w:t>
      </w:r>
      <w:r>
        <w:rPr>
          <w:spacing w:val="-2"/>
        </w:rPr>
        <w:t>r</w:t>
      </w:r>
      <w:r>
        <w:t>au</w:t>
      </w:r>
      <w:r>
        <w:rPr>
          <w:spacing w:val="-4"/>
        </w:rPr>
        <w:t>m</w:t>
      </w:r>
      <w:r>
        <w:t xml:space="preserve">enų </w:t>
      </w:r>
      <w:r>
        <w:rPr>
          <w:spacing w:val="1"/>
        </w:rPr>
        <w:t>i</w:t>
      </w:r>
      <w:r>
        <w:t>r</w:t>
      </w:r>
      <w:r>
        <w:rPr>
          <w:spacing w:val="1"/>
        </w:rPr>
        <w:t xml:space="preserve"> </w:t>
      </w:r>
      <w:r>
        <w:rPr>
          <w:spacing w:val="-3"/>
        </w:rPr>
        <w:t>k</w:t>
      </w:r>
      <w:r>
        <w:t>au</w:t>
      </w:r>
      <w:r>
        <w:rPr>
          <w:spacing w:val="1"/>
        </w:rPr>
        <w:t>l</w:t>
      </w:r>
      <w:r>
        <w:t>ų</w:t>
      </w:r>
      <w:r>
        <w:rPr>
          <w:spacing w:val="-3"/>
        </w:rPr>
        <w:t xml:space="preserve"> </w:t>
      </w:r>
      <w:r>
        <w:t>s</w:t>
      </w:r>
      <w:r>
        <w:rPr>
          <w:spacing w:val="-3"/>
        </w:rPr>
        <w:t>k</w:t>
      </w:r>
      <w:r>
        <w:t>aus</w:t>
      </w:r>
      <w:r>
        <w:rPr>
          <w:spacing w:val="-4"/>
        </w:rPr>
        <w:t>m</w:t>
      </w:r>
      <w:r>
        <w:t>as.</w:t>
      </w:r>
    </w:p>
    <w:p w14:paraId="190C8C72" w14:textId="77777777" w:rsidR="00BE16A8" w:rsidRDefault="00BE16A8">
      <w:pPr>
        <w:kinsoku w:val="0"/>
        <w:overflowPunct w:val="0"/>
      </w:pPr>
    </w:p>
    <w:p w14:paraId="1174C26A" w14:textId="77777777" w:rsidR="00BE16A8" w:rsidRDefault="001924EC">
      <w:pPr>
        <w:pStyle w:val="BodyText"/>
        <w:kinsoku w:val="0"/>
        <w:overflowPunct w:val="0"/>
        <w:ind w:left="0"/>
      </w:pPr>
      <w:r>
        <w:rPr>
          <w:spacing w:val="1"/>
        </w:rPr>
        <w:t>V</w:t>
      </w:r>
      <w:r>
        <w:rPr>
          <w:spacing w:val="-2"/>
        </w:rPr>
        <w:t>a</w:t>
      </w:r>
      <w:r>
        <w:t>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bu</w:t>
      </w:r>
      <w:r>
        <w:rPr>
          <w:spacing w:val="-3"/>
        </w:rPr>
        <w:t>v</w:t>
      </w:r>
      <w:r>
        <w:t xml:space="preserve">o </w:t>
      </w:r>
      <w:r>
        <w:rPr>
          <w:spacing w:val="-3"/>
        </w:rPr>
        <w:t>g</w:t>
      </w:r>
      <w:r>
        <w:t>au</w:t>
      </w:r>
      <w:r>
        <w:rPr>
          <w:spacing w:val="1"/>
        </w:rPr>
        <w:t>t</w:t>
      </w:r>
      <w:r>
        <w:t xml:space="preserve">a </w:t>
      </w:r>
      <w:r>
        <w:rPr>
          <w:spacing w:val="-3"/>
        </w:rPr>
        <w:t>p</w:t>
      </w:r>
      <w:r>
        <w:t>ran</w:t>
      </w:r>
      <w:r>
        <w:rPr>
          <w:spacing w:val="-3"/>
        </w:rPr>
        <w:t>e</w:t>
      </w:r>
      <w:r>
        <w:t>š</w:t>
      </w:r>
      <w:r>
        <w:rPr>
          <w:spacing w:val="1"/>
        </w:rPr>
        <w:t>i</w:t>
      </w:r>
      <w:r>
        <w:rPr>
          <w:spacing w:val="-4"/>
        </w:rPr>
        <w:t>m</w:t>
      </w:r>
      <w:r>
        <w:t>ų ap</w:t>
      </w:r>
      <w:r>
        <w:rPr>
          <w:spacing w:val="1"/>
        </w:rPr>
        <w:t>i</w:t>
      </w:r>
      <w:r>
        <w:t>e</w:t>
      </w:r>
      <w:r>
        <w:rPr>
          <w:spacing w:val="-2"/>
        </w:rPr>
        <w:t xml:space="preserve"> </w:t>
      </w:r>
      <w:r>
        <w:t>sun</w:t>
      </w:r>
      <w:r>
        <w:rPr>
          <w:spacing w:val="-3"/>
        </w:rPr>
        <w:t>k</w:t>
      </w:r>
      <w:r>
        <w:rPr>
          <w:spacing w:val="1"/>
        </w:rPr>
        <w:t>i</w:t>
      </w:r>
      <w:r>
        <w:rPr>
          <w:spacing w:val="-3"/>
        </w:rPr>
        <w:t>a</w:t>
      </w:r>
      <w:r>
        <w:t xml:space="preserve">s </w:t>
      </w:r>
      <w:r>
        <w:rPr>
          <w:spacing w:val="-3"/>
        </w:rPr>
        <w:t>n</w:t>
      </w:r>
      <w:r>
        <w:t>epa</w:t>
      </w:r>
      <w:r>
        <w:rPr>
          <w:spacing w:val="-3"/>
        </w:rPr>
        <w:t>g</w:t>
      </w:r>
      <w:r>
        <w:t>e</w:t>
      </w:r>
      <w:r>
        <w:rPr>
          <w:spacing w:val="1"/>
        </w:rPr>
        <w:t>i</w:t>
      </w:r>
      <w:r>
        <w:t>da</w:t>
      </w:r>
      <w:r>
        <w:rPr>
          <w:spacing w:val="-3"/>
        </w:rPr>
        <w:t>u</w:t>
      </w:r>
      <w:r>
        <w:rPr>
          <w:spacing w:val="1"/>
        </w:rPr>
        <w:t>j</w:t>
      </w:r>
      <w:r>
        <w:t>a</w:t>
      </w:r>
      <w:r>
        <w:rPr>
          <w:spacing w:val="-4"/>
        </w:rPr>
        <w:t>m</w:t>
      </w:r>
      <w:r>
        <w:t>as r</w:t>
      </w:r>
      <w:r>
        <w:rPr>
          <w:spacing w:val="-3"/>
        </w:rPr>
        <w:t>e</w:t>
      </w:r>
      <w:r>
        <w:t>a</w:t>
      </w:r>
      <w:r>
        <w:rPr>
          <w:spacing w:val="-3"/>
        </w:rPr>
        <w:t>k</w:t>
      </w:r>
      <w:r>
        <w:t>c</w:t>
      </w:r>
      <w:r>
        <w:rPr>
          <w:spacing w:val="-2"/>
        </w:rPr>
        <w:t>i</w:t>
      </w:r>
      <w:r>
        <w:rPr>
          <w:spacing w:val="1"/>
        </w:rPr>
        <w:t>j</w:t>
      </w:r>
      <w:r>
        <w:t>as.</w:t>
      </w:r>
      <w:r>
        <w:rPr>
          <w:spacing w:val="-3"/>
        </w:rPr>
        <w:t xml:space="preserve"> </w:t>
      </w:r>
      <w:r>
        <w:rPr>
          <w:spacing w:val="-1"/>
        </w:rPr>
        <w:t>N</w:t>
      </w:r>
      <w:r>
        <w:t>a</w:t>
      </w:r>
      <w:r>
        <w:rPr>
          <w:spacing w:val="-3"/>
        </w:rPr>
        <w:t>v</w:t>
      </w:r>
      <w:r>
        <w:rPr>
          <w:spacing w:val="1"/>
        </w:rPr>
        <w:t>i</w:t>
      </w:r>
      <w:r>
        <w:rPr>
          <w:spacing w:val="-3"/>
        </w:rPr>
        <w:t>k</w:t>
      </w:r>
      <w:r>
        <w:t>o ne</w:t>
      </w:r>
      <w:r>
        <w:rPr>
          <w:spacing w:val="-3"/>
        </w:rPr>
        <w:t>k</w:t>
      </w:r>
      <w:r>
        <w:t>ro</w:t>
      </w:r>
      <w:r>
        <w:rPr>
          <w:spacing w:val="-3"/>
        </w:rPr>
        <w:t>z</w:t>
      </w:r>
      <w:r>
        <w:t>ės fa</w:t>
      </w:r>
      <w:r>
        <w:rPr>
          <w:spacing w:val="-3"/>
        </w:rPr>
        <w:t>k</w:t>
      </w:r>
      <w:r>
        <w:rPr>
          <w:spacing w:val="1"/>
        </w:rPr>
        <w:t>t</w:t>
      </w:r>
      <w:r>
        <w:t>o</w:t>
      </w:r>
      <w:r>
        <w:rPr>
          <w:spacing w:val="-2"/>
        </w:rPr>
        <w:t>r</w:t>
      </w:r>
      <w:r>
        <w:rPr>
          <w:spacing w:val="1"/>
        </w:rPr>
        <w:t>i</w:t>
      </w:r>
      <w:r>
        <w:t>aus</w:t>
      </w:r>
      <w:r>
        <w:rPr>
          <w:spacing w:val="-2"/>
        </w:rPr>
        <w:t xml:space="preserve"> (</w:t>
      </w:r>
      <w:r>
        <w:rPr>
          <w:spacing w:val="1"/>
        </w:rPr>
        <w:t>T</w:t>
      </w:r>
      <w:r>
        <w:rPr>
          <w:spacing w:val="-1"/>
        </w:rPr>
        <w:t>NF</w:t>
      </w:r>
      <w:r>
        <w:t>)</w:t>
      </w:r>
      <w:r>
        <w:rPr>
          <w:spacing w:val="-2"/>
        </w:rPr>
        <w:t xml:space="preserve"> </w:t>
      </w:r>
      <w:r>
        <w:t>an</w:t>
      </w:r>
      <w:r>
        <w:rPr>
          <w:spacing w:val="-2"/>
        </w:rPr>
        <w:t>t</w:t>
      </w:r>
      <w:r>
        <w:t>a</w:t>
      </w:r>
      <w:r>
        <w:rPr>
          <w:spacing w:val="-3"/>
        </w:rPr>
        <w:t>g</w:t>
      </w:r>
      <w:r>
        <w:t>on</w:t>
      </w:r>
      <w:r>
        <w:rPr>
          <w:spacing w:val="1"/>
        </w:rPr>
        <w:t>i</w:t>
      </w:r>
      <w:r>
        <w:rPr>
          <w:spacing w:val="-2"/>
        </w:rPr>
        <w:t>st</w:t>
      </w:r>
      <w:r>
        <w:t>a</w:t>
      </w:r>
      <w:r>
        <w:rPr>
          <w:spacing w:val="1"/>
        </w:rPr>
        <w:t>i</w:t>
      </w:r>
      <w:r>
        <w:t>,</w:t>
      </w:r>
      <w:r>
        <w:rPr>
          <w:spacing w:val="-3"/>
        </w:rPr>
        <w:t xml:space="preserve"> </w:t>
      </w:r>
      <w:r>
        <w:rPr>
          <w:spacing w:val="1"/>
        </w:rPr>
        <w:t>t</w:t>
      </w:r>
      <w:r>
        <w:t>o</w:t>
      </w:r>
      <w:r>
        <w:rPr>
          <w:spacing w:val="-3"/>
        </w:rPr>
        <w:t>k</w:t>
      </w:r>
      <w:r>
        <w:rPr>
          <w:spacing w:val="1"/>
        </w:rPr>
        <w:t>i</w:t>
      </w:r>
      <w:r>
        <w:t xml:space="preserve">e </w:t>
      </w:r>
      <w:r>
        <w:rPr>
          <w:spacing w:val="-3"/>
        </w:rPr>
        <w:t>k</w:t>
      </w:r>
      <w:r>
        <w:t>a</w:t>
      </w:r>
      <w:r>
        <w:rPr>
          <w:spacing w:val="1"/>
        </w:rPr>
        <w:t>i</w:t>
      </w:r>
      <w:r>
        <w:t xml:space="preserve">p </w:t>
      </w:r>
      <w:r>
        <w:rPr>
          <w:spacing w:val="-1"/>
        </w:rPr>
        <w:t>AMGEVITA</w:t>
      </w:r>
      <w:r>
        <w:t xml:space="preserve">, </w:t>
      </w:r>
      <w:r>
        <w:rPr>
          <w:spacing w:val="-3"/>
        </w:rPr>
        <w:t>p</w:t>
      </w:r>
      <w:r>
        <w:t>a</w:t>
      </w:r>
      <w:r>
        <w:rPr>
          <w:spacing w:val="-3"/>
        </w:rPr>
        <w:t>v</w:t>
      </w:r>
      <w:r>
        <w:t>e</w:t>
      </w:r>
      <w:r>
        <w:rPr>
          <w:spacing w:val="-2"/>
        </w:rPr>
        <w:t>i</w:t>
      </w:r>
      <w:r>
        <w:rPr>
          <w:spacing w:val="-3"/>
        </w:rPr>
        <w:t>k</w:t>
      </w:r>
      <w:r>
        <w:rPr>
          <w:spacing w:val="1"/>
        </w:rPr>
        <w:t>i</w:t>
      </w:r>
      <w:r>
        <w:t xml:space="preserve">a </w:t>
      </w:r>
      <w:r>
        <w:rPr>
          <w:spacing w:val="1"/>
        </w:rPr>
        <w:t>i</w:t>
      </w:r>
      <w:r>
        <w:rPr>
          <w:spacing w:val="-4"/>
        </w:rPr>
        <w:t>m</w:t>
      </w:r>
      <w:r>
        <w:t>un</w:t>
      </w:r>
      <w:r>
        <w:rPr>
          <w:spacing w:val="1"/>
        </w:rPr>
        <w:t>i</w:t>
      </w:r>
      <w:r>
        <w:t xml:space="preserve">nę </w:t>
      </w:r>
      <w:r>
        <w:rPr>
          <w:spacing w:val="-2"/>
        </w:rPr>
        <w:t>s</w:t>
      </w:r>
      <w:r>
        <w:rPr>
          <w:spacing w:val="1"/>
        </w:rPr>
        <w:t>i</w:t>
      </w:r>
      <w:r>
        <w:t>s</w:t>
      </w:r>
      <w:r>
        <w:rPr>
          <w:spacing w:val="-2"/>
        </w:rPr>
        <w:t>t</w:t>
      </w:r>
      <w:r>
        <w:t>e</w:t>
      </w:r>
      <w:r>
        <w:rPr>
          <w:spacing w:val="-4"/>
        </w:rPr>
        <w:t>m</w:t>
      </w:r>
      <w:r>
        <w:t xml:space="preserve">ą, </w:t>
      </w:r>
      <w:r>
        <w:rPr>
          <w:spacing w:val="1"/>
        </w:rPr>
        <w:t>i</w:t>
      </w:r>
      <w:r>
        <w:t>r</w:t>
      </w:r>
      <w:r>
        <w:rPr>
          <w:spacing w:val="-2"/>
        </w:rPr>
        <w:t xml:space="preserve"> </w:t>
      </w:r>
      <w:r>
        <w:rPr>
          <w:spacing w:val="1"/>
        </w:rPr>
        <w:t>j</w:t>
      </w:r>
      <w:r>
        <w:t xml:space="preserve">ų </w:t>
      </w:r>
      <w:r>
        <w:rPr>
          <w:spacing w:val="-3"/>
        </w:rPr>
        <w:t>v</w:t>
      </w:r>
      <w:r>
        <w:t>ar</w:t>
      </w:r>
      <w:r>
        <w:rPr>
          <w:spacing w:val="1"/>
        </w:rPr>
        <w:t>t</w:t>
      </w:r>
      <w:r>
        <w:rPr>
          <w:spacing w:val="-3"/>
        </w:rPr>
        <w:t>o</w:t>
      </w:r>
      <w:r>
        <w:rPr>
          <w:spacing w:val="1"/>
        </w:rPr>
        <w:t>ji</w:t>
      </w:r>
      <w:r>
        <w:rPr>
          <w:spacing w:val="-4"/>
        </w:rPr>
        <w:t>m</w:t>
      </w:r>
      <w:r>
        <w:t xml:space="preserve">as </w:t>
      </w:r>
      <w:r>
        <w:rPr>
          <w:spacing w:val="-3"/>
        </w:rPr>
        <w:t>g</w:t>
      </w:r>
      <w:r>
        <w:t>a</w:t>
      </w:r>
      <w:r>
        <w:rPr>
          <w:spacing w:val="1"/>
        </w:rPr>
        <w:t>l</w:t>
      </w:r>
      <w:r>
        <w:t>i</w:t>
      </w:r>
      <w:r>
        <w:rPr>
          <w:spacing w:val="-2"/>
        </w:rPr>
        <w:t xml:space="preserve"> </w:t>
      </w:r>
      <w:r>
        <w:rPr>
          <w:spacing w:val="1"/>
        </w:rPr>
        <w:t>t</w:t>
      </w:r>
      <w:r>
        <w:rPr>
          <w:spacing w:val="-3"/>
        </w:rPr>
        <w:t>u</w:t>
      </w:r>
      <w:r>
        <w:t>r</w:t>
      </w:r>
      <w:r>
        <w:rPr>
          <w:spacing w:val="-3"/>
        </w:rPr>
        <w:t>ė</w:t>
      </w:r>
      <w:r>
        <w:rPr>
          <w:spacing w:val="1"/>
        </w:rPr>
        <w:t>t</w:t>
      </w:r>
      <w:r>
        <w:t xml:space="preserve">i </w:t>
      </w:r>
      <w:r>
        <w:rPr>
          <w:spacing w:val="1"/>
        </w:rPr>
        <w:t>įt</w:t>
      </w:r>
      <w:r>
        <w:t>a</w:t>
      </w:r>
      <w:r>
        <w:rPr>
          <w:spacing w:val="-3"/>
        </w:rPr>
        <w:t>k</w:t>
      </w:r>
      <w:r>
        <w:t xml:space="preserve">os </w:t>
      </w:r>
      <w:r>
        <w:rPr>
          <w:spacing w:val="-3"/>
        </w:rPr>
        <w:t>o</w:t>
      </w:r>
      <w:r>
        <w:t>r</w:t>
      </w:r>
      <w:r>
        <w:rPr>
          <w:spacing w:val="-3"/>
        </w:rPr>
        <w:t>g</w:t>
      </w:r>
      <w:r>
        <w:t>an</w:t>
      </w:r>
      <w:r>
        <w:rPr>
          <w:spacing w:val="1"/>
        </w:rPr>
        <w:t>i</w:t>
      </w:r>
      <w:r>
        <w:rPr>
          <w:spacing w:val="-3"/>
        </w:rPr>
        <w:t>z</w:t>
      </w:r>
      <w:r>
        <w:rPr>
          <w:spacing w:val="-4"/>
        </w:rPr>
        <w:t>m</w:t>
      </w:r>
      <w:r>
        <w:t>o</w:t>
      </w:r>
      <w:r>
        <w:rPr>
          <w:spacing w:val="2"/>
        </w:rPr>
        <w:t xml:space="preserve"> </w:t>
      </w:r>
      <w:r>
        <w:t>g</w:t>
      </w:r>
      <w:r>
        <w:rPr>
          <w:spacing w:val="-3"/>
        </w:rPr>
        <w:t>y</w:t>
      </w:r>
      <w:r>
        <w:t>n</w:t>
      </w:r>
      <w:r>
        <w:rPr>
          <w:spacing w:val="-3"/>
        </w:rPr>
        <w:t>y</w:t>
      </w:r>
      <w:r>
        <w:t>bai</w:t>
      </w:r>
      <w:r>
        <w:rPr>
          <w:spacing w:val="1"/>
        </w:rPr>
        <w:t xml:space="preserve"> </w:t>
      </w:r>
      <w:r>
        <w:t>pr</w:t>
      </w:r>
      <w:r>
        <w:rPr>
          <w:spacing w:val="1"/>
        </w:rPr>
        <w:t>i</w:t>
      </w:r>
      <w:r>
        <w:rPr>
          <w:spacing w:val="-3"/>
        </w:rPr>
        <w:t>e</w:t>
      </w:r>
      <w:r>
        <w:t xml:space="preserve">š </w:t>
      </w:r>
      <w:r>
        <w:rPr>
          <w:spacing w:val="1"/>
        </w:rPr>
        <w:t>i</w:t>
      </w:r>
      <w:r>
        <w:rPr>
          <w:spacing w:val="-3"/>
        </w:rPr>
        <w:t>n</w:t>
      </w:r>
      <w:r>
        <w:t>fe</w:t>
      </w:r>
      <w:r>
        <w:rPr>
          <w:spacing w:val="-3"/>
        </w:rPr>
        <w:t>k</w:t>
      </w:r>
      <w:r>
        <w:t>c</w:t>
      </w:r>
      <w:r>
        <w:rPr>
          <w:spacing w:val="-2"/>
        </w:rPr>
        <w:t>i</w:t>
      </w:r>
      <w:r>
        <w:rPr>
          <w:spacing w:val="1"/>
        </w:rPr>
        <w:t>j</w:t>
      </w:r>
      <w:r>
        <w:t>ą</w:t>
      </w:r>
      <w:r>
        <w:rPr>
          <w:spacing w:val="-2"/>
        </w:rPr>
        <w:t xml:space="preserve"> </w:t>
      </w:r>
      <w:r>
        <w:rPr>
          <w:spacing w:val="1"/>
        </w:rPr>
        <w:t>i</w:t>
      </w:r>
      <w:r>
        <w:t>r</w:t>
      </w:r>
      <w:r>
        <w:rPr>
          <w:spacing w:val="1"/>
        </w:rPr>
        <w:t xml:space="preserve"> </w:t>
      </w:r>
      <w:r>
        <w:rPr>
          <w:spacing w:val="-3"/>
        </w:rPr>
        <w:t>v</w:t>
      </w:r>
      <w:r>
        <w:t>ė</w:t>
      </w:r>
      <w:r>
        <w:rPr>
          <w:spacing w:val="-3"/>
        </w:rPr>
        <w:t>ž</w:t>
      </w:r>
      <w:r>
        <w:rPr>
          <w:spacing w:val="1"/>
        </w:rPr>
        <w:t>į</w:t>
      </w:r>
      <w:r>
        <w:t>.</w:t>
      </w:r>
    </w:p>
    <w:p w14:paraId="47531D8C" w14:textId="77777777" w:rsidR="00BE16A8" w:rsidRDefault="00BE16A8">
      <w:pPr>
        <w:kinsoku w:val="0"/>
        <w:overflowPunct w:val="0"/>
      </w:pPr>
    </w:p>
    <w:p w14:paraId="5AA150CF" w14:textId="77777777" w:rsidR="00BE16A8" w:rsidRDefault="001924EC">
      <w:pPr>
        <w:kinsoku w:val="0"/>
        <w:overflowPunct w:val="0"/>
      </w:pPr>
      <w:r>
        <w:rPr>
          <w:spacing w:val="1"/>
        </w:rPr>
        <w:t>V</w:t>
      </w:r>
      <w:r>
        <w:rPr>
          <w:spacing w:val="-3"/>
        </w:rPr>
        <w:t>a</w:t>
      </w:r>
      <w:r>
        <w:t>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2"/>
        </w:rPr>
        <w:t>t</w:t>
      </w:r>
      <w:r>
        <w:t>a</w:t>
      </w:r>
      <w:r>
        <w:rPr>
          <w:spacing w:val="1"/>
        </w:rPr>
        <w:t>i</w:t>
      </w:r>
      <w:r>
        <w:t>p</w:t>
      </w:r>
      <w:r>
        <w:rPr>
          <w:spacing w:val="-3"/>
        </w:rPr>
        <w:t xml:space="preserve"> </w:t>
      </w:r>
      <w:r>
        <w:t>p</w:t>
      </w:r>
      <w:r>
        <w:rPr>
          <w:spacing w:val="-3"/>
        </w:rPr>
        <w:t>a</w:t>
      </w:r>
      <w:r>
        <w:t>t</w:t>
      </w:r>
      <w:r>
        <w:rPr>
          <w:spacing w:val="1"/>
        </w:rPr>
        <w:t xml:space="preserve"> </w:t>
      </w:r>
      <w:r>
        <w:rPr>
          <w:spacing w:val="-3"/>
        </w:rPr>
        <w:t>b</w:t>
      </w:r>
      <w:r>
        <w:t>u</w:t>
      </w:r>
      <w:r>
        <w:rPr>
          <w:spacing w:val="-3"/>
        </w:rPr>
        <w:t>v</w:t>
      </w:r>
      <w:r>
        <w:t xml:space="preserve">o </w:t>
      </w:r>
      <w:r>
        <w:rPr>
          <w:spacing w:val="-3"/>
        </w:rPr>
        <w:t>g</w:t>
      </w:r>
      <w:r>
        <w:t>au</w:t>
      </w:r>
      <w:r>
        <w:rPr>
          <w:spacing w:val="1"/>
        </w:rPr>
        <w:t>t</w:t>
      </w:r>
      <w:r>
        <w:t>a pra</w:t>
      </w:r>
      <w:r>
        <w:rPr>
          <w:spacing w:val="-3"/>
        </w:rPr>
        <w:t>n</w:t>
      </w:r>
      <w:r>
        <w:t>eš</w:t>
      </w:r>
      <w:r>
        <w:rPr>
          <w:spacing w:val="1"/>
        </w:rPr>
        <w:t>i</w:t>
      </w:r>
      <w:r>
        <w:rPr>
          <w:spacing w:val="-4"/>
        </w:rPr>
        <w:t>m</w:t>
      </w:r>
      <w:r>
        <w:t>ų ap</w:t>
      </w:r>
      <w:r>
        <w:rPr>
          <w:spacing w:val="-2"/>
        </w:rPr>
        <w:t>i</w:t>
      </w:r>
      <w:r>
        <w:t>e</w:t>
      </w:r>
      <w:r>
        <w:rPr>
          <w:spacing w:val="-2"/>
        </w:rPr>
        <w:t xml:space="preserve"> </w:t>
      </w:r>
      <w:r>
        <w:rPr>
          <w:spacing w:val="-4"/>
        </w:rPr>
        <w:t>m</w:t>
      </w:r>
      <w:r>
        <w:rPr>
          <w:spacing w:val="1"/>
        </w:rPr>
        <w:t>i</w:t>
      </w:r>
      <w:r>
        <w:t>r</w:t>
      </w:r>
      <w:r>
        <w:rPr>
          <w:spacing w:val="1"/>
        </w:rPr>
        <w:t>ti</w:t>
      </w:r>
      <w:r>
        <w:t>n</w:t>
      </w:r>
      <w:r>
        <w:rPr>
          <w:spacing w:val="-3"/>
        </w:rPr>
        <w:t>a</w:t>
      </w:r>
      <w:r>
        <w:t xml:space="preserve">s </w:t>
      </w:r>
      <w:r>
        <w:rPr>
          <w:spacing w:val="-2"/>
        </w:rPr>
        <w:t>i</w:t>
      </w:r>
      <w:r>
        <w:t>r</w:t>
      </w:r>
      <w:r>
        <w:rPr>
          <w:spacing w:val="1"/>
        </w:rPr>
        <w:t xml:space="preserve"> </w:t>
      </w:r>
      <w:r>
        <w:rPr>
          <w:spacing w:val="-3"/>
        </w:rPr>
        <w:t>g</w:t>
      </w:r>
      <w:r>
        <w:t>yv</w:t>
      </w:r>
      <w:r>
        <w:rPr>
          <w:spacing w:val="-3"/>
        </w:rPr>
        <w:t>y</w:t>
      </w:r>
      <w:r>
        <w:t>bei</w:t>
      </w:r>
      <w:r>
        <w:rPr>
          <w:spacing w:val="1"/>
        </w:rPr>
        <w:t xml:space="preserve"> </w:t>
      </w:r>
      <w:r>
        <w:t>pa</w:t>
      </w:r>
      <w:r>
        <w:rPr>
          <w:spacing w:val="-3"/>
        </w:rPr>
        <w:t>vo</w:t>
      </w:r>
      <w:r>
        <w:rPr>
          <w:spacing w:val="3"/>
        </w:rPr>
        <w:t>j</w:t>
      </w:r>
      <w:r>
        <w:rPr>
          <w:spacing w:val="1"/>
        </w:rPr>
        <w:t>i</w:t>
      </w:r>
      <w:r>
        <w:rPr>
          <w:spacing w:val="-3"/>
        </w:rPr>
        <w:t>ng</w:t>
      </w:r>
      <w:r>
        <w:t xml:space="preserve">as </w:t>
      </w:r>
      <w:r>
        <w:rPr>
          <w:spacing w:val="1"/>
        </w:rPr>
        <w:t>i</w:t>
      </w:r>
      <w:r>
        <w:t>nfe</w:t>
      </w:r>
      <w:r>
        <w:rPr>
          <w:spacing w:val="-3"/>
        </w:rPr>
        <w:t>k</w:t>
      </w:r>
      <w:r>
        <w:t>c</w:t>
      </w:r>
      <w:r>
        <w:rPr>
          <w:spacing w:val="-2"/>
        </w:rPr>
        <w:t>i</w:t>
      </w:r>
      <w:r>
        <w:rPr>
          <w:spacing w:val="1"/>
        </w:rPr>
        <w:t>j</w:t>
      </w:r>
      <w:r>
        <w:rPr>
          <w:spacing w:val="-3"/>
        </w:rPr>
        <w:t>a</w:t>
      </w:r>
      <w:r>
        <w:t>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s</w:t>
      </w:r>
      <w:r>
        <w:t>ep</w:t>
      </w:r>
      <w:r>
        <w:rPr>
          <w:spacing w:val="-2"/>
        </w:rPr>
        <w:t>s</w:t>
      </w:r>
      <w:r>
        <w:rPr>
          <w:spacing w:val="1"/>
        </w:rPr>
        <w:t>į</w:t>
      </w:r>
      <w:r>
        <w:t>, op</w:t>
      </w:r>
      <w:r>
        <w:rPr>
          <w:spacing w:val="-3"/>
        </w:rPr>
        <w:t>o</w:t>
      </w:r>
      <w:r>
        <w:t>r</w:t>
      </w:r>
      <w:r>
        <w:rPr>
          <w:spacing w:val="1"/>
        </w:rPr>
        <w:t>t</w:t>
      </w:r>
      <w:r>
        <w:rPr>
          <w:spacing w:val="-3"/>
        </w:rPr>
        <w:t>u</w:t>
      </w:r>
      <w:r>
        <w:t>n</w:t>
      </w:r>
      <w:r>
        <w:rPr>
          <w:spacing w:val="1"/>
        </w:rPr>
        <w:t>i</w:t>
      </w:r>
      <w:r>
        <w:rPr>
          <w:spacing w:val="-2"/>
        </w:rPr>
        <w:t>s</w:t>
      </w:r>
      <w:r>
        <w:rPr>
          <w:spacing w:val="1"/>
        </w:rPr>
        <w:t>t</w:t>
      </w:r>
      <w:r>
        <w:rPr>
          <w:spacing w:val="-2"/>
        </w:rPr>
        <w:t>i</w:t>
      </w:r>
      <w:r>
        <w:t xml:space="preserve">nes </w:t>
      </w:r>
      <w:r>
        <w:rPr>
          <w:spacing w:val="-2"/>
        </w:rPr>
        <w:t>i</w:t>
      </w:r>
      <w:r>
        <w:t>nfe</w:t>
      </w:r>
      <w:r>
        <w:rPr>
          <w:spacing w:val="-3"/>
        </w:rPr>
        <w:t>k</w:t>
      </w:r>
      <w:r>
        <w:t>c</w:t>
      </w:r>
      <w:r>
        <w:rPr>
          <w:spacing w:val="-2"/>
        </w:rPr>
        <w:t>i</w:t>
      </w:r>
      <w:r>
        <w:rPr>
          <w:spacing w:val="1"/>
        </w:rPr>
        <w:t>j</w:t>
      </w:r>
      <w:r>
        <w:rPr>
          <w:spacing w:val="-3"/>
        </w:rPr>
        <w:t>a</w:t>
      </w:r>
      <w:r>
        <w:t xml:space="preserve">s </w:t>
      </w:r>
      <w:r>
        <w:rPr>
          <w:spacing w:val="-2"/>
        </w:rPr>
        <w:t>i</w:t>
      </w:r>
      <w:r>
        <w:t>r</w:t>
      </w:r>
      <w:r>
        <w:rPr>
          <w:spacing w:val="1"/>
        </w:rPr>
        <w:t xml:space="preserve"> t</w:t>
      </w:r>
      <w:r>
        <w:rPr>
          <w:spacing w:val="-3"/>
        </w:rPr>
        <w:t>u</w:t>
      </w:r>
      <w:r>
        <w:t>ber</w:t>
      </w:r>
      <w:r>
        <w:rPr>
          <w:spacing w:val="-3"/>
        </w:rPr>
        <w:t>k</w:t>
      </w:r>
      <w:r>
        <w:t>u</w:t>
      </w:r>
      <w:r>
        <w:rPr>
          <w:spacing w:val="-2"/>
        </w:rPr>
        <w:t>l</w:t>
      </w:r>
      <w:r>
        <w:rPr>
          <w:spacing w:val="1"/>
        </w:rPr>
        <w:t>i</w:t>
      </w:r>
      <w:r>
        <w:t>o</w:t>
      </w:r>
      <w:r>
        <w:rPr>
          <w:spacing w:val="-3"/>
        </w:rPr>
        <w:t>z</w:t>
      </w:r>
      <w:r>
        <w:t>ę), h</w:t>
      </w:r>
      <w:r>
        <w:rPr>
          <w:spacing w:val="-3"/>
        </w:rPr>
        <w:t>e</w:t>
      </w:r>
      <w:r>
        <w:t>pa</w:t>
      </w:r>
      <w:r>
        <w:rPr>
          <w:spacing w:val="-2"/>
        </w:rPr>
        <w:t>t</w:t>
      </w:r>
      <w:r>
        <w:rPr>
          <w:spacing w:val="1"/>
        </w:rPr>
        <w:t>i</w:t>
      </w:r>
      <w:r>
        <w:rPr>
          <w:spacing w:val="-2"/>
        </w:rPr>
        <w:t>t</w:t>
      </w:r>
      <w:r>
        <w:t>o B</w:t>
      </w:r>
      <w:r>
        <w:rPr>
          <w:spacing w:val="-1"/>
        </w:rPr>
        <w:t xml:space="preserve"> </w:t>
      </w:r>
      <w:r>
        <w:t>(</w:t>
      </w:r>
      <w:r>
        <w:rPr>
          <w:spacing w:val="-1"/>
        </w:rPr>
        <w:t>H</w:t>
      </w:r>
      <w:r>
        <w:rPr>
          <w:spacing w:val="-4"/>
        </w:rPr>
        <w:t>B</w:t>
      </w:r>
      <w:r>
        <w:rPr>
          <w:spacing w:val="1"/>
        </w:rPr>
        <w:t>V</w:t>
      </w:r>
      <w:r>
        <w:t>)</w:t>
      </w:r>
      <w:r>
        <w:rPr>
          <w:spacing w:val="-2"/>
        </w:rPr>
        <w:t xml:space="preserve"> </w:t>
      </w:r>
      <w:r>
        <w:t>rea</w:t>
      </w:r>
      <w:r>
        <w:rPr>
          <w:spacing w:val="-3"/>
        </w:rPr>
        <w:t>k</w:t>
      </w:r>
      <w:r>
        <w:rPr>
          <w:spacing w:val="-2"/>
        </w:rPr>
        <w:t>t</w:t>
      </w:r>
      <w:r>
        <w:t>y</w:t>
      </w:r>
      <w:r>
        <w:rPr>
          <w:spacing w:val="-3"/>
        </w:rPr>
        <w:t>v</w:t>
      </w:r>
      <w:r>
        <w:t>ac</w:t>
      </w:r>
      <w:r>
        <w:rPr>
          <w:spacing w:val="-2"/>
        </w:rPr>
        <w:t>i</w:t>
      </w:r>
      <w:r>
        <w:rPr>
          <w:spacing w:val="3"/>
        </w:rPr>
        <w:t>j</w:t>
      </w:r>
      <w:r>
        <w:t>ą</w:t>
      </w:r>
      <w:r>
        <w:rPr>
          <w:spacing w:val="-2"/>
        </w:rPr>
        <w:t xml:space="preserve"> </w:t>
      </w:r>
      <w:r>
        <w:rPr>
          <w:spacing w:val="1"/>
        </w:rPr>
        <w:t>i</w:t>
      </w:r>
      <w:r>
        <w:t>r</w:t>
      </w:r>
      <w:r>
        <w:rPr>
          <w:spacing w:val="-2"/>
        </w:rPr>
        <w:t xml:space="preserve"> </w:t>
      </w:r>
      <w:r>
        <w:rPr>
          <w:spacing w:val="1"/>
        </w:rPr>
        <w:t>į</w:t>
      </w:r>
      <w:r>
        <w:rPr>
          <w:spacing w:val="-3"/>
        </w:rPr>
        <w:t>v</w:t>
      </w:r>
      <w:r>
        <w:t>a</w:t>
      </w:r>
      <w:r>
        <w:rPr>
          <w:spacing w:val="1"/>
        </w:rPr>
        <w:t>i</w:t>
      </w:r>
      <w:r>
        <w:rPr>
          <w:spacing w:val="-2"/>
        </w:rPr>
        <w:t>r</w:t>
      </w:r>
      <w:r>
        <w:rPr>
          <w:spacing w:val="1"/>
        </w:rPr>
        <w:t>i</w:t>
      </w:r>
      <w:r>
        <w:rPr>
          <w:spacing w:val="-3"/>
        </w:rPr>
        <w:t>a</w:t>
      </w:r>
      <w:r>
        <w:t>s p</w:t>
      </w:r>
      <w:r>
        <w:rPr>
          <w:spacing w:val="1"/>
        </w:rPr>
        <w:t>i</w:t>
      </w:r>
      <w:r>
        <w:rPr>
          <w:spacing w:val="-3"/>
        </w:rPr>
        <w:t>k</w:t>
      </w:r>
      <w:r>
        <w:rPr>
          <w:spacing w:val="1"/>
        </w:rPr>
        <w:t>t</w:t>
      </w:r>
      <w:r>
        <w:rPr>
          <w:spacing w:val="-3"/>
        </w:rPr>
        <w:t>y</w:t>
      </w:r>
      <w:r>
        <w:t>b</w:t>
      </w:r>
      <w:r>
        <w:rPr>
          <w:spacing w:val="1"/>
        </w:rPr>
        <w:t>i</w:t>
      </w:r>
      <w:r>
        <w:t>nes</w:t>
      </w:r>
      <w:r>
        <w:rPr>
          <w:spacing w:val="-2"/>
        </w:rPr>
        <w:t xml:space="preserve"> </w:t>
      </w:r>
      <w:r>
        <w:rPr>
          <w:spacing w:val="1"/>
        </w:rPr>
        <w:t>li</w:t>
      </w:r>
      <w:r>
        <w:rPr>
          <w:spacing w:val="-3"/>
        </w:rPr>
        <w:t>g</w:t>
      </w:r>
      <w:r>
        <w:t>as</w:t>
      </w:r>
      <w:r>
        <w:rPr>
          <w:spacing w:val="-2"/>
        </w:rPr>
        <w:t xml:space="preserve"> </w:t>
      </w:r>
      <w:r>
        <w:t>(</w:t>
      </w:r>
      <w:r>
        <w:rPr>
          <w:spacing w:val="1"/>
        </w:rPr>
        <w:t>į</w:t>
      </w:r>
      <w:r>
        <w:t>s</w:t>
      </w:r>
      <w:r>
        <w:rPr>
          <w:spacing w:val="-3"/>
        </w:rPr>
        <w:t>k</w:t>
      </w:r>
      <w:r>
        <w:t>a</w:t>
      </w:r>
      <w:r>
        <w:rPr>
          <w:spacing w:val="-2"/>
        </w:rPr>
        <w:t>i</w:t>
      </w:r>
      <w:r>
        <w:rPr>
          <w:spacing w:val="1"/>
        </w:rPr>
        <w:t>t</w:t>
      </w:r>
      <w:r>
        <w:t>a</w:t>
      </w:r>
      <w:r>
        <w:rPr>
          <w:spacing w:val="-3"/>
        </w:rPr>
        <w:t>n</w:t>
      </w:r>
      <w:r>
        <w:t>t</w:t>
      </w:r>
      <w:r>
        <w:rPr>
          <w:spacing w:val="-2"/>
        </w:rPr>
        <w:t xml:space="preserve"> l</w:t>
      </w:r>
      <w:r>
        <w:t>eu</w:t>
      </w:r>
      <w:r>
        <w:rPr>
          <w:spacing w:val="-3"/>
        </w:rPr>
        <w:t>k</w:t>
      </w:r>
      <w:r>
        <w:t>e</w:t>
      </w:r>
      <w:r>
        <w:rPr>
          <w:spacing w:val="-4"/>
        </w:rPr>
        <w:t>m</w:t>
      </w:r>
      <w:r>
        <w:rPr>
          <w:spacing w:val="1"/>
        </w:rPr>
        <w:t>i</w:t>
      </w:r>
      <w:r>
        <w:rPr>
          <w:spacing w:val="3"/>
        </w:rPr>
        <w:t>j</w:t>
      </w:r>
      <w:r>
        <w:t>ą,</w:t>
      </w:r>
      <w:r>
        <w:rPr>
          <w:spacing w:val="-3"/>
        </w:rPr>
        <w:t xml:space="preserve"> </w:t>
      </w:r>
      <w:r>
        <w:rPr>
          <w:spacing w:val="1"/>
        </w:rPr>
        <w:t>li</w:t>
      </w:r>
      <w:r>
        <w:rPr>
          <w:spacing w:val="-4"/>
        </w:rPr>
        <w:t>m</w:t>
      </w:r>
      <w:r>
        <w:t>fo</w:t>
      </w:r>
      <w:r>
        <w:rPr>
          <w:spacing w:val="-4"/>
        </w:rPr>
        <w:t>m</w:t>
      </w:r>
      <w:r>
        <w:t xml:space="preserve">ą </w:t>
      </w:r>
      <w:r>
        <w:rPr>
          <w:spacing w:val="1"/>
        </w:rPr>
        <w:t>i</w:t>
      </w:r>
      <w:r>
        <w:t>r</w:t>
      </w:r>
      <w:r>
        <w:rPr>
          <w:spacing w:val="1"/>
        </w:rPr>
        <w:t xml:space="preserve"> </w:t>
      </w:r>
      <w:r>
        <w:rPr>
          <w:spacing w:val="-2"/>
        </w:rPr>
        <w:t>h</w:t>
      </w:r>
      <w:r>
        <w:t>e</w:t>
      </w:r>
      <w:r>
        <w:rPr>
          <w:spacing w:val="-3"/>
        </w:rPr>
        <w:t>p</w:t>
      </w:r>
      <w:r>
        <w:t>a</w:t>
      </w:r>
      <w:r>
        <w:rPr>
          <w:spacing w:val="-2"/>
        </w:rPr>
        <w:t>t</w:t>
      </w:r>
      <w:r>
        <w:t>osp</w:t>
      </w:r>
      <w:r>
        <w:rPr>
          <w:spacing w:val="1"/>
        </w:rPr>
        <w:t>l</w:t>
      </w:r>
      <w:r>
        <w:rPr>
          <w:spacing w:val="-3"/>
        </w:rPr>
        <w:t>e</w:t>
      </w:r>
      <w:r>
        <w:t>n</w:t>
      </w:r>
      <w:r>
        <w:rPr>
          <w:spacing w:val="1"/>
        </w:rPr>
        <w:t>i</w:t>
      </w:r>
      <w:r>
        <w:rPr>
          <w:spacing w:val="-3"/>
        </w:rPr>
        <w:t>n</w:t>
      </w:r>
      <w:r>
        <w:t>ę</w:t>
      </w:r>
      <w:r>
        <w:rPr>
          <w:spacing w:val="-3"/>
        </w:rPr>
        <w:t xml:space="preserve"> </w:t>
      </w:r>
      <w:r>
        <w:rPr>
          <w:spacing w:val="2"/>
        </w:rPr>
        <w:t>T</w:t>
      </w:r>
      <w:r>
        <w:rPr>
          <w:spacing w:val="-4"/>
        </w:rPr>
        <w:t>-</w:t>
      </w:r>
      <w:r>
        <w:rPr>
          <w:spacing w:val="1"/>
        </w:rPr>
        <w:t>l</w:t>
      </w:r>
      <w:r>
        <w:t>ąs</w:t>
      </w:r>
      <w:r>
        <w:rPr>
          <w:spacing w:val="1"/>
        </w:rPr>
        <w:t>t</w:t>
      </w:r>
      <w:r>
        <w:rPr>
          <w:spacing w:val="-3"/>
        </w:rPr>
        <w:t>e</w:t>
      </w:r>
      <w:r>
        <w:rPr>
          <w:spacing w:val="1"/>
        </w:rPr>
        <w:t>li</w:t>
      </w:r>
      <w:r>
        <w:t>ų</w:t>
      </w:r>
      <w:r>
        <w:rPr>
          <w:spacing w:val="-3"/>
        </w:rPr>
        <w:t xml:space="preserve"> </w:t>
      </w:r>
      <w:r>
        <w:rPr>
          <w:spacing w:val="-2"/>
        </w:rPr>
        <w:t>l</w:t>
      </w:r>
      <w:r>
        <w:rPr>
          <w:spacing w:val="1"/>
        </w:rPr>
        <w:t>i</w:t>
      </w:r>
      <w:r>
        <w:rPr>
          <w:spacing w:val="-4"/>
        </w:rPr>
        <w:t>m</w:t>
      </w:r>
      <w:r>
        <w:t>fo</w:t>
      </w:r>
      <w:r>
        <w:rPr>
          <w:spacing w:val="-2"/>
        </w:rPr>
        <w:t>m</w:t>
      </w:r>
      <w:r>
        <w:t>ą [</w:t>
      </w:r>
      <w:r>
        <w:rPr>
          <w:spacing w:val="-1"/>
        </w:rPr>
        <w:t>H</w:t>
      </w:r>
      <w:r>
        <w:rPr>
          <w:spacing w:val="-3"/>
        </w:rPr>
        <w:t>S</w:t>
      </w:r>
      <w:r>
        <w:rPr>
          <w:spacing w:val="1"/>
        </w:rPr>
        <w:t>T</w:t>
      </w:r>
      <w:r>
        <w:rPr>
          <w:spacing w:val="-1"/>
        </w:rPr>
        <w:t>CL]</w:t>
      </w:r>
      <w:r>
        <w:t>).</w:t>
      </w:r>
    </w:p>
    <w:p w14:paraId="79A603F1" w14:textId="77777777" w:rsidR="00BE16A8" w:rsidRDefault="00BE16A8">
      <w:pPr>
        <w:pStyle w:val="BodyText"/>
        <w:kinsoku w:val="0"/>
        <w:overflowPunct w:val="0"/>
        <w:ind w:left="0"/>
      </w:pPr>
    </w:p>
    <w:p w14:paraId="70F22038" w14:textId="77777777" w:rsidR="00BE16A8" w:rsidRDefault="001924EC">
      <w:pPr>
        <w:pStyle w:val="BodyText"/>
        <w:kinsoku w:val="0"/>
        <w:overflowPunct w:val="0"/>
        <w:ind w:left="0"/>
      </w:pPr>
      <w:r>
        <w:rPr>
          <w:spacing w:val="1"/>
        </w:rPr>
        <w:t>T</w:t>
      </w:r>
      <w:r>
        <w:rPr>
          <w:spacing w:val="-3"/>
        </w:rPr>
        <w:t>a</w:t>
      </w:r>
      <w:r>
        <w:rPr>
          <w:spacing w:val="1"/>
        </w:rPr>
        <w:t>i</w:t>
      </w:r>
      <w:r>
        <w:t xml:space="preserve">p </w:t>
      </w:r>
      <w:r>
        <w:rPr>
          <w:spacing w:val="-3"/>
        </w:rPr>
        <w:t>p</w:t>
      </w:r>
      <w:r>
        <w:t>at</w:t>
      </w:r>
      <w:r>
        <w:rPr>
          <w:spacing w:val="1"/>
        </w:rPr>
        <w:t xml:space="preserve"> </w:t>
      </w:r>
      <w:r>
        <w:t>bu</w:t>
      </w:r>
      <w:r>
        <w:rPr>
          <w:spacing w:val="-3"/>
        </w:rPr>
        <w:t>v</w:t>
      </w:r>
      <w:r>
        <w:t xml:space="preserve">o </w:t>
      </w:r>
      <w:r>
        <w:rPr>
          <w:spacing w:val="-3"/>
        </w:rPr>
        <w:t>g</w:t>
      </w:r>
      <w:r>
        <w:t>au</w:t>
      </w:r>
      <w:r>
        <w:rPr>
          <w:spacing w:val="1"/>
        </w:rPr>
        <w:t>t</w:t>
      </w:r>
      <w:r>
        <w:t>a</w:t>
      </w:r>
      <w:r>
        <w:rPr>
          <w:spacing w:val="-2"/>
        </w:rPr>
        <w:t xml:space="preserve"> </w:t>
      </w:r>
      <w:r>
        <w:t>pr</w:t>
      </w:r>
      <w:r>
        <w:rPr>
          <w:spacing w:val="-3"/>
        </w:rPr>
        <w:t>a</w:t>
      </w:r>
      <w:r>
        <w:t>ne</w:t>
      </w:r>
      <w:r>
        <w:rPr>
          <w:spacing w:val="-2"/>
        </w:rPr>
        <w:t>ši</w:t>
      </w:r>
      <w:r>
        <w:rPr>
          <w:spacing w:val="-4"/>
        </w:rPr>
        <w:t>m</w:t>
      </w:r>
      <w:r>
        <w:t>ų ap</w:t>
      </w:r>
      <w:r>
        <w:rPr>
          <w:spacing w:val="1"/>
        </w:rPr>
        <w:t>i</w:t>
      </w:r>
      <w:r>
        <w:t>e sun</w:t>
      </w:r>
      <w:r>
        <w:rPr>
          <w:spacing w:val="-3"/>
        </w:rPr>
        <w:t>k</w:t>
      </w:r>
      <w:r>
        <w:rPr>
          <w:spacing w:val="1"/>
        </w:rPr>
        <w:t>i</w:t>
      </w:r>
      <w:r>
        <w:t>as</w:t>
      </w:r>
      <w:r>
        <w:rPr>
          <w:spacing w:val="-2"/>
        </w:rPr>
        <w:t xml:space="preserve"> </w:t>
      </w:r>
      <w:r>
        <w:t>he</w:t>
      </w:r>
      <w:r>
        <w:rPr>
          <w:spacing w:val="-4"/>
        </w:rPr>
        <w:t>m</w:t>
      </w:r>
      <w:r>
        <w:t>a</w:t>
      </w:r>
      <w:r>
        <w:rPr>
          <w:spacing w:val="1"/>
        </w:rPr>
        <w:t>t</w:t>
      </w:r>
      <w:r>
        <w:t>o</w:t>
      </w:r>
      <w:r>
        <w:rPr>
          <w:spacing w:val="1"/>
        </w:rPr>
        <w:t>l</w:t>
      </w:r>
      <w:r>
        <w:t>o</w:t>
      </w:r>
      <w:r>
        <w:rPr>
          <w:spacing w:val="-3"/>
        </w:rPr>
        <w:t>g</w:t>
      </w:r>
      <w:r>
        <w:rPr>
          <w:spacing w:val="1"/>
        </w:rPr>
        <w:t>i</w:t>
      </w:r>
      <w:r>
        <w:t>nes,</w:t>
      </w:r>
      <w:r>
        <w:rPr>
          <w:spacing w:val="-3"/>
        </w:rPr>
        <w:t xml:space="preserve"> </w:t>
      </w:r>
      <w:r>
        <w:t>ne</w:t>
      </w:r>
      <w:r>
        <w:rPr>
          <w:spacing w:val="-3"/>
        </w:rPr>
        <w:t>u</w:t>
      </w:r>
      <w:r>
        <w:t>ro</w:t>
      </w:r>
      <w:r>
        <w:rPr>
          <w:spacing w:val="1"/>
        </w:rPr>
        <w:t>l</w:t>
      </w:r>
      <w:r>
        <w:t>o</w:t>
      </w:r>
      <w:r>
        <w:rPr>
          <w:spacing w:val="-3"/>
        </w:rPr>
        <w:t>g</w:t>
      </w:r>
      <w:r>
        <w:rPr>
          <w:spacing w:val="1"/>
        </w:rPr>
        <w:t>i</w:t>
      </w:r>
      <w:r>
        <w:rPr>
          <w:spacing w:val="-3"/>
        </w:rPr>
        <w:t>n</w:t>
      </w:r>
      <w:r>
        <w:t>es</w:t>
      </w:r>
      <w:r>
        <w:rPr>
          <w:spacing w:val="-2"/>
        </w:rPr>
        <w:t xml:space="preserve"> </w:t>
      </w:r>
      <w:r>
        <w:rPr>
          <w:spacing w:val="1"/>
        </w:rPr>
        <w:t>i</w:t>
      </w:r>
      <w:r>
        <w:t>r</w:t>
      </w:r>
      <w:r>
        <w:rPr>
          <w:spacing w:val="1"/>
        </w:rPr>
        <w:t xml:space="preserve"> </w:t>
      </w:r>
      <w:r>
        <w:rPr>
          <w:spacing w:val="-3"/>
        </w:rPr>
        <w:t>a</w:t>
      </w:r>
      <w:r>
        <w:t>u</w:t>
      </w:r>
      <w:r>
        <w:rPr>
          <w:spacing w:val="1"/>
        </w:rPr>
        <w:t>t</w:t>
      </w:r>
      <w:r>
        <w:rPr>
          <w:spacing w:val="-3"/>
        </w:rPr>
        <w:t>o</w:t>
      </w:r>
      <w:r>
        <w:rPr>
          <w:spacing w:val="1"/>
        </w:rPr>
        <w:t>i</w:t>
      </w:r>
      <w:r>
        <w:rPr>
          <w:spacing w:val="-4"/>
        </w:rPr>
        <w:t>m</w:t>
      </w:r>
      <w:r>
        <w:t>un</w:t>
      </w:r>
      <w:r>
        <w:rPr>
          <w:spacing w:val="1"/>
        </w:rPr>
        <w:t>i</w:t>
      </w:r>
      <w:r>
        <w:t>n</w:t>
      </w:r>
      <w:r>
        <w:rPr>
          <w:spacing w:val="-3"/>
        </w:rPr>
        <w:t>ė</w:t>
      </w:r>
      <w:r>
        <w:t xml:space="preserve">s </w:t>
      </w:r>
      <w:r>
        <w:rPr>
          <w:spacing w:val="-2"/>
        </w:rPr>
        <w:t>s</w:t>
      </w:r>
      <w:r>
        <w:rPr>
          <w:spacing w:val="1"/>
        </w:rPr>
        <w:t>i</w:t>
      </w:r>
      <w:r>
        <w:t>s</w:t>
      </w:r>
      <w:r>
        <w:rPr>
          <w:spacing w:val="-2"/>
        </w:rPr>
        <w:t>t</w:t>
      </w:r>
      <w:r>
        <w:t>e</w:t>
      </w:r>
      <w:r>
        <w:rPr>
          <w:spacing w:val="-4"/>
        </w:rPr>
        <w:t>m</w:t>
      </w:r>
      <w:r>
        <w:t>os rea</w:t>
      </w:r>
      <w:r>
        <w:rPr>
          <w:spacing w:val="-3"/>
        </w:rPr>
        <w:t>k</w:t>
      </w:r>
      <w:r>
        <w:t>c</w:t>
      </w:r>
      <w:r>
        <w:rPr>
          <w:spacing w:val="-2"/>
        </w:rPr>
        <w:t>i</w:t>
      </w:r>
      <w:r>
        <w:rPr>
          <w:spacing w:val="1"/>
        </w:rPr>
        <w:t>j</w:t>
      </w:r>
      <w:r>
        <w:t>as,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i</w:t>
      </w:r>
      <w:r>
        <w:t>r</w:t>
      </w:r>
      <w:r>
        <w:rPr>
          <w:spacing w:val="1"/>
        </w:rPr>
        <w:t xml:space="preserve"> </w:t>
      </w:r>
      <w:r>
        <w:rPr>
          <w:spacing w:val="-2"/>
        </w:rPr>
        <w:t>r</w:t>
      </w:r>
      <w:r>
        <w:t>e</w:t>
      </w:r>
      <w:r>
        <w:rPr>
          <w:spacing w:val="1"/>
        </w:rPr>
        <w:t>t</w:t>
      </w:r>
      <w:r>
        <w:rPr>
          <w:spacing w:val="-3"/>
        </w:rPr>
        <w:t>u</w:t>
      </w:r>
      <w:r>
        <w:t>s</w:t>
      </w:r>
      <w:r>
        <w:rPr>
          <w:spacing w:val="-2"/>
        </w:rPr>
        <w:t xml:space="preserve"> </w:t>
      </w:r>
      <w:r>
        <w:t>pran</w:t>
      </w:r>
      <w:r>
        <w:rPr>
          <w:spacing w:val="-3"/>
        </w:rPr>
        <w:t>e</w:t>
      </w:r>
      <w:r>
        <w:t>š</w:t>
      </w:r>
      <w:r>
        <w:rPr>
          <w:spacing w:val="1"/>
        </w:rPr>
        <w:t>i</w:t>
      </w:r>
      <w:r>
        <w:rPr>
          <w:spacing w:val="-4"/>
        </w:rPr>
        <w:t>m</w:t>
      </w:r>
      <w:r>
        <w:t>us a</w:t>
      </w:r>
      <w:r>
        <w:rPr>
          <w:spacing w:val="-3"/>
        </w:rPr>
        <w:t>p</w:t>
      </w:r>
      <w:r>
        <w:rPr>
          <w:spacing w:val="1"/>
        </w:rPr>
        <w:t>i</w:t>
      </w:r>
      <w:r>
        <w:t>e p</w:t>
      </w:r>
      <w:r>
        <w:rPr>
          <w:spacing w:val="-3"/>
        </w:rPr>
        <w:t>a</w:t>
      </w:r>
      <w:r>
        <w:t>nc</w:t>
      </w:r>
      <w:r>
        <w:rPr>
          <w:spacing w:val="-2"/>
        </w:rPr>
        <w:t>i</w:t>
      </w:r>
      <w:r>
        <w:rPr>
          <w:spacing w:val="1"/>
        </w:rPr>
        <w:t>t</w:t>
      </w:r>
      <w:r>
        <w:t>o</w:t>
      </w:r>
      <w:r>
        <w:rPr>
          <w:spacing w:val="-3"/>
        </w:rPr>
        <w:t>p</w:t>
      </w:r>
      <w:r>
        <w:t>e</w:t>
      </w:r>
      <w:r>
        <w:rPr>
          <w:spacing w:val="-3"/>
        </w:rPr>
        <w:t>n</w:t>
      </w:r>
      <w:r>
        <w:rPr>
          <w:spacing w:val="-2"/>
        </w:rPr>
        <w:t>i</w:t>
      </w:r>
      <w:r>
        <w:rPr>
          <w:spacing w:val="3"/>
        </w:rPr>
        <w:t>j</w:t>
      </w:r>
      <w:r>
        <w:t>ą,</w:t>
      </w:r>
      <w:r>
        <w:rPr>
          <w:spacing w:val="-3"/>
        </w:rPr>
        <w:t xml:space="preserve"> </w:t>
      </w:r>
      <w:r>
        <w:t>a</w:t>
      </w:r>
      <w:r>
        <w:rPr>
          <w:spacing w:val="-3"/>
        </w:rPr>
        <w:t>p</w:t>
      </w:r>
      <w:r>
        <w:rPr>
          <w:spacing w:val="1"/>
        </w:rPr>
        <w:t>l</w:t>
      </w:r>
      <w:r>
        <w:t>a</w:t>
      </w:r>
      <w:r>
        <w:rPr>
          <w:spacing w:val="-3"/>
        </w:rPr>
        <w:t>z</w:t>
      </w:r>
      <w:r>
        <w:rPr>
          <w:spacing w:val="1"/>
        </w:rPr>
        <w:t>i</w:t>
      </w:r>
      <w:r>
        <w:t>nę</w:t>
      </w:r>
      <w:r>
        <w:rPr>
          <w:spacing w:val="-2"/>
        </w:rPr>
        <w:t xml:space="preserve"> </w:t>
      </w:r>
      <w:r>
        <w:t>ane</w:t>
      </w:r>
      <w:r>
        <w:rPr>
          <w:spacing w:val="-4"/>
        </w:rPr>
        <w:t>m</w:t>
      </w:r>
      <w:r>
        <w:rPr>
          <w:spacing w:val="-2"/>
        </w:rPr>
        <w:t>i</w:t>
      </w:r>
      <w:r>
        <w:rPr>
          <w:spacing w:val="3"/>
        </w:rPr>
        <w:t>j</w:t>
      </w:r>
      <w:r>
        <w:t>ą,</w:t>
      </w:r>
      <w:r>
        <w:rPr>
          <w:spacing w:val="-3"/>
        </w:rPr>
        <w:t xml:space="preserve"> </w:t>
      </w:r>
      <w:r>
        <w:t>ce</w:t>
      </w:r>
      <w:r>
        <w:rPr>
          <w:spacing w:val="-3"/>
        </w:rPr>
        <w:t>n</w:t>
      </w:r>
      <w:r>
        <w:rPr>
          <w:spacing w:val="1"/>
        </w:rPr>
        <w:t>t</w:t>
      </w:r>
      <w:r>
        <w:rPr>
          <w:spacing w:val="-2"/>
        </w:rPr>
        <w:t>ri</w:t>
      </w:r>
      <w:r>
        <w:t xml:space="preserve">nės </w:t>
      </w:r>
      <w:r>
        <w:rPr>
          <w:spacing w:val="-2"/>
        </w:rPr>
        <w:t>i</w:t>
      </w:r>
      <w:r>
        <w:t>r</w:t>
      </w:r>
      <w:r>
        <w:rPr>
          <w:spacing w:val="1"/>
        </w:rPr>
        <w:t xml:space="preserve"> </w:t>
      </w:r>
      <w:r>
        <w:t>p</w:t>
      </w:r>
      <w:r>
        <w:rPr>
          <w:spacing w:val="-3"/>
        </w:rPr>
        <w:t>e</w:t>
      </w:r>
      <w:r>
        <w:t>r</w:t>
      </w:r>
      <w:r>
        <w:rPr>
          <w:spacing w:val="-2"/>
        </w:rPr>
        <w:t>i</w:t>
      </w:r>
      <w:r>
        <w:t>f</w:t>
      </w:r>
      <w:r>
        <w:rPr>
          <w:spacing w:val="-3"/>
        </w:rPr>
        <w:t>e</w:t>
      </w:r>
      <w:r>
        <w:t>r</w:t>
      </w:r>
      <w:r>
        <w:rPr>
          <w:spacing w:val="1"/>
        </w:rPr>
        <w:t>i</w:t>
      </w:r>
      <w:r>
        <w:rPr>
          <w:spacing w:val="-3"/>
        </w:rPr>
        <w:t>n</w:t>
      </w:r>
      <w:r>
        <w:t>ės ner</w:t>
      </w:r>
      <w:r>
        <w:rPr>
          <w:spacing w:val="-3"/>
        </w:rPr>
        <w:t>v</w:t>
      </w:r>
      <w:r>
        <w:t>ų s</w:t>
      </w:r>
      <w:r>
        <w:rPr>
          <w:spacing w:val="-2"/>
        </w:rPr>
        <w:t>i</w:t>
      </w:r>
      <w:r>
        <w:t>s</w:t>
      </w:r>
      <w:r>
        <w:rPr>
          <w:spacing w:val="1"/>
        </w:rPr>
        <w:t>t</w:t>
      </w:r>
      <w:r>
        <w:t>e</w:t>
      </w:r>
      <w:r>
        <w:rPr>
          <w:spacing w:val="-4"/>
        </w:rPr>
        <w:t>m</w:t>
      </w:r>
      <w:r>
        <w:t>os n</w:t>
      </w:r>
      <w:r>
        <w:rPr>
          <w:spacing w:val="-3"/>
        </w:rPr>
        <w:t>e</w:t>
      </w:r>
      <w:r>
        <w:t>r</w:t>
      </w:r>
      <w:r>
        <w:rPr>
          <w:spacing w:val="-3"/>
        </w:rPr>
        <w:t>v</w:t>
      </w:r>
      <w:r>
        <w:t xml:space="preserve">ų </w:t>
      </w:r>
      <w:r>
        <w:rPr>
          <w:spacing w:val="-4"/>
        </w:rPr>
        <w:t>m</w:t>
      </w:r>
      <w:r>
        <w:rPr>
          <w:spacing w:val="1"/>
        </w:rPr>
        <w:t>i</w:t>
      </w:r>
      <w:r>
        <w:t>e</w:t>
      </w:r>
      <w:r>
        <w:rPr>
          <w:spacing w:val="1"/>
        </w:rPr>
        <w:t>l</w:t>
      </w:r>
      <w:r>
        <w:rPr>
          <w:spacing w:val="-2"/>
        </w:rPr>
        <w:t>i</w:t>
      </w:r>
      <w:r>
        <w:t>n</w:t>
      </w:r>
      <w:r>
        <w:rPr>
          <w:spacing w:val="1"/>
        </w:rPr>
        <w:t>i</w:t>
      </w:r>
      <w:r>
        <w:t>n</w:t>
      </w:r>
      <w:r>
        <w:rPr>
          <w:spacing w:val="-2"/>
        </w:rPr>
        <w:t>i</w:t>
      </w:r>
      <w:r>
        <w:t>o dan</w:t>
      </w:r>
      <w:r>
        <w:rPr>
          <w:spacing w:val="-3"/>
        </w:rPr>
        <w:t>g</w:t>
      </w:r>
      <w:r>
        <w:t>a</w:t>
      </w:r>
      <w:r>
        <w:rPr>
          <w:spacing w:val="1"/>
        </w:rPr>
        <w:t>l</w:t>
      </w:r>
      <w:r>
        <w:t>o</w:t>
      </w:r>
      <w:r>
        <w:rPr>
          <w:spacing w:val="-3"/>
        </w:rPr>
        <w:t xml:space="preserve"> </w:t>
      </w:r>
      <w:r>
        <w:t>n</w:t>
      </w:r>
      <w:r>
        <w:rPr>
          <w:spacing w:val="-3"/>
        </w:rPr>
        <w:t>yk</w:t>
      </w:r>
      <w:r>
        <w:rPr>
          <w:spacing w:val="3"/>
        </w:rPr>
        <w:t>i</w:t>
      </w:r>
      <w:r>
        <w:rPr>
          <w:spacing w:val="-4"/>
        </w:rPr>
        <w:t>m</w:t>
      </w:r>
      <w:r>
        <w:t>o re</w:t>
      </w:r>
      <w:r>
        <w:rPr>
          <w:spacing w:val="1"/>
        </w:rPr>
        <w:t>i</w:t>
      </w:r>
      <w:r>
        <w:t>š</w:t>
      </w:r>
      <w:r>
        <w:rPr>
          <w:spacing w:val="-3"/>
        </w:rPr>
        <w:t>k</w:t>
      </w:r>
      <w:r>
        <w:rPr>
          <w:spacing w:val="1"/>
        </w:rPr>
        <w:t>i</w:t>
      </w:r>
      <w:r>
        <w:t>n</w:t>
      </w:r>
      <w:r>
        <w:rPr>
          <w:spacing w:val="1"/>
        </w:rPr>
        <w:t>i</w:t>
      </w:r>
      <w:r>
        <w:rPr>
          <w:spacing w:val="-3"/>
        </w:rPr>
        <w:t>u</w:t>
      </w:r>
      <w:r>
        <w:t>s b</w:t>
      </w:r>
      <w:r>
        <w:rPr>
          <w:spacing w:val="-3"/>
        </w:rPr>
        <w:t>e</w:t>
      </w:r>
      <w:r>
        <w:t>i</w:t>
      </w:r>
      <w:r>
        <w:rPr>
          <w:spacing w:val="1"/>
        </w:rPr>
        <w:t xml:space="preserve"> </w:t>
      </w:r>
      <w:r>
        <w:rPr>
          <w:spacing w:val="-3"/>
        </w:rPr>
        <w:t>p</w:t>
      </w:r>
      <w:r>
        <w:t>ran</w:t>
      </w:r>
      <w:r>
        <w:rPr>
          <w:spacing w:val="-3"/>
        </w:rPr>
        <w:t>e</w:t>
      </w:r>
      <w:r>
        <w:t>š</w:t>
      </w:r>
      <w:r>
        <w:rPr>
          <w:spacing w:val="1"/>
        </w:rPr>
        <w:t>i</w:t>
      </w:r>
      <w:r>
        <w:rPr>
          <w:spacing w:val="-4"/>
        </w:rPr>
        <w:t>m</w:t>
      </w:r>
      <w:r>
        <w:t>us ap</w:t>
      </w:r>
      <w:r>
        <w:rPr>
          <w:spacing w:val="-2"/>
        </w:rPr>
        <w:t>i</w:t>
      </w:r>
      <w:r>
        <w:t xml:space="preserve">e </w:t>
      </w:r>
      <w:r>
        <w:rPr>
          <w:spacing w:val="-3"/>
        </w:rPr>
        <w:t>v</w:t>
      </w:r>
      <w:r>
        <w:rPr>
          <w:spacing w:val="-2"/>
        </w:rPr>
        <w:t>i</w:t>
      </w:r>
      <w:r>
        <w:rPr>
          <w:spacing w:val="1"/>
        </w:rPr>
        <w:t>l</w:t>
      </w:r>
      <w:r>
        <w:rPr>
          <w:spacing w:val="-3"/>
        </w:rPr>
        <w:t>k</w:t>
      </w:r>
      <w:r>
        <w:rPr>
          <w:spacing w:val="1"/>
        </w:rPr>
        <w:t>li</w:t>
      </w:r>
      <w:r>
        <w:rPr>
          <w:spacing w:val="-3"/>
        </w:rPr>
        <w:t>g</w:t>
      </w:r>
      <w:r>
        <w:t xml:space="preserve">ę, su </w:t>
      </w:r>
      <w:r>
        <w:rPr>
          <w:spacing w:val="-3"/>
        </w:rPr>
        <w:t>v</w:t>
      </w:r>
      <w:r>
        <w:rPr>
          <w:spacing w:val="1"/>
        </w:rPr>
        <w:t>il</w:t>
      </w:r>
      <w:r>
        <w:rPr>
          <w:spacing w:val="-3"/>
        </w:rPr>
        <w:t>k</w:t>
      </w:r>
      <w:r>
        <w:rPr>
          <w:spacing w:val="1"/>
        </w:rPr>
        <w:t>li</w:t>
      </w:r>
      <w:r>
        <w:rPr>
          <w:spacing w:val="-3"/>
        </w:rPr>
        <w:t>g</w:t>
      </w:r>
      <w:r>
        <w:t>e sus</w:t>
      </w:r>
      <w:r>
        <w:rPr>
          <w:spacing w:val="-2"/>
        </w:rPr>
        <w:t>i</w:t>
      </w:r>
      <w:r>
        <w:rPr>
          <w:spacing w:val="1"/>
        </w:rPr>
        <w:t>j</w:t>
      </w:r>
      <w:r>
        <w:t>u</w:t>
      </w:r>
      <w:r>
        <w:rPr>
          <w:spacing w:val="-2"/>
        </w:rPr>
        <w:t>s</w:t>
      </w:r>
      <w:r>
        <w:rPr>
          <w:spacing w:val="1"/>
        </w:rPr>
        <w:t>i</w:t>
      </w:r>
      <w:r>
        <w:rPr>
          <w:spacing w:val="-3"/>
        </w:rPr>
        <w:t>a</w:t>
      </w:r>
      <w:r>
        <w:t>s bū</w:t>
      </w:r>
      <w:r>
        <w:rPr>
          <w:spacing w:val="-3"/>
        </w:rPr>
        <w:t>k</w:t>
      </w:r>
      <w:r>
        <w:rPr>
          <w:spacing w:val="1"/>
        </w:rPr>
        <w:t>l</w:t>
      </w:r>
      <w:r>
        <w:t>es</w:t>
      </w:r>
      <w:r>
        <w:rPr>
          <w:spacing w:val="-2"/>
        </w:rPr>
        <w:t xml:space="preserve"> </w:t>
      </w:r>
      <w:r>
        <w:rPr>
          <w:spacing w:val="1"/>
        </w:rPr>
        <w:t>i</w:t>
      </w:r>
      <w:r>
        <w:t>r</w:t>
      </w:r>
      <w:r>
        <w:rPr>
          <w:spacing w:val="-2"/>
        </w:rPr>
        <w:t xml:space="preserve"> </w:t>
      </w:r>
      <w:r>
        <w:t>Stivenso-Džonsono (</w:t>
      </w:r>
      <w:r>
        <w:rPr>
          <w:i/>
        </w:rPr>
        <w:t>angl. Stevens-Johnson</w:t>
      </w:r>
      <w:r>
        <w:t>) s</w:t>
      </w:r>
      <w:r>
        <w:rPr>
          <w:spacing w:val="-2"/>
        </w:rPr>
        <w:t>i</w:t>
      </w:r>
      <w:r>
        <w:t>ndro</w:t>
      </w:r>
      <w:r>
        <w:rPr>
          <w:spacing w:val="-4"/>
        </w:rPr>
        <w:t>m</w:t>
      </w:r>
      <w:r>
        <w:t>ą.</w:t>
      </w:r>
    </w:p>
    <w:p w14:paraId="13CB054C" w14:textId="77777777" w:rsidR="00BE16A8" w:rsidRDefault="00BE16A8">
      <w:pPr>
        <w:kinsoku w:val="0"/>
        <w:overflowPunct w:val="0"/>
      </w:pPr>
    </w:p>
    <w:p w14:paraId="6E96FF4F"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ų popu</w:t>
      </w:r>
      <w:r>
        <w:rPr>
          <w:spacing w:val="-2"/>
          <w:u w:val="single"/>
        </w:rPr>
        <w:t>l</w:t>
      </w:r>
      <w:r>
        <w:rPr>
          <w:spacing w:val="1"/>
          <w:u w:val="single"/>
        </w:rPr>
        <w:t>i</w:t>
      </w:r>
      <w:r>
        <w:rPr>
          <w:u w:val="single"/>
        </w:rPr>
        <w:t>a</w:t>
      </w:r>
      <w:r>
        <w:rPr>
          <w:spacing w:val="-3"/>
          <w:u w:val="single"/>
        </w:rPr>
        <w:t>c</w:t>
      </w:r>
      <w:r>
        <w:rPr>
          <w:spacing w:val="-2"/>
          <w:u w:val="single"/>
        </w:rPr>
        <w:t>i</w:t>
      </w:r>
      <w:r>
        <w:rPr>
          <w:spacing w:val="1"/>
          <w:u w:val="single"/>
        </w:rPr>
        <w:t>j</w:t>
      </w:r>
      <w:r>
        <w:rPr>
          <w:u w:val="single"/>
        </w:rPr>
        <w:t>a</w:t>
      </w:r>
    </w:p>
    <w:p w14:paraId="31CD7D93" w14:textId="77777777" w:rsidR="00BE16A8" w:rsidRDefault="00BE16A8">
      <w:pPr>
        <w:kinsoku w:val="0"/>
        <w:overflowPunct w:val="0"/>
      </w:pPr>
    </w:p>
    <w:p w14:paraId="33573E41"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3"/>
        </w:rPr>
        <w:t>n</w:t>
      </w:r>
      <w:r>
        <w:t>epa</w:t>
      </w:r>
      <w:r>
        <w:rPr>
          <w:spacing w:val="-3"/>
        </w:rPr>
        <w:t>g</w:t>
      </w:r>
      <w:r>
        <w:t>e</w:t>
      </w:r>
      <w:r>
        <w:rPr>
          <w:spacing w:val="1"/>
        </w:rPr>
        <w:t>i</w:t>
      </w:r>
      <w:r>
        <w:t>d</w:t>
      </w:r>
      <w:r>
        <w:rPr>
          <w:spacing w:val="-3"/>
        </w:rPr>
        <w:t>au</w:t>
      </w:r>
      <w:r>
        <w:rPr>
          <w:spacing w:val="3"/>
        </w:rPr>
        <w:t>j</w:t>
      </w:r>
      <w:r>
        <w:t>a</w:t>
      </w:r>
      <w:r>
        <w:rPr>
          <w:spacing w:val="-4"/>
        </w:rPr>
        <w:t>m</w:t>
      </w:r>
      <w:r>
        <w:t>ų po</w:t>
      </w:r>
      <w:r>
        <w:rPr>
          <w:spacing w:val="-3"/>
        </w:rPr>
        <w:t>v</w:t>
      </w:r>
      <w:r>
        <w:t>e</w:t>
      </w:r>
      <w:r>
        <w:rPr>
          <w:spacing w:val="1"/>
        </w:rPr>
        <w:t>i</w:t>
      </w:r>
      <w:r>
        <w:rPr>
          <w:spacing w:val="-3"/>
        </w:rPr>
        <w:t>k</w:t>
      </w:r>
      <w:r>
        <w:rPr>
          <w:spacing w:val="1"/>
        </w:rPr>
        <w:t>i</w:t>
      </w:r>
      <w:r>
        <w:t xml:space="preserve">ų </w:t>
      </w:r>
      <w:r>
        <w:rPr>
          <w:spacing w:val="-3"/>
        </w:rPr>
        <w:t>v</w:t>
      </w:r>
      <w:r>
        <w:t>a</w:t>
      </w:r>
      <w:r>
        <w:rPr>
          <w:spacing w:val="1"/>
        </w:rPr>
        <w:t>i</w:t>
      </w:r>
      <w:r>
        <w:rPr>
          <w:spacing w:val="-3"/>
        </w:rPr>
        <w:t>k</w:t>
      </w:r>
      <w:r>
        <w:rPr>
          <w:spacing w:val="2"/>
        </w:rPr>
        <w:t>a</w:t>
      </w:r>
      <w:r>
        <w:rPr>
          <w:spacing w:val="-4"/>
        </w:rPr>
        <w:t>m</w:t>
      </w:r>
      <w:r>
        <w:t>s da</w:t>
      </w:r>
      <w:r>
        <w:rPr>
          <w:spacing w:val="-3"/>
        </w:rPr>
        <w:t>ž</w:t>
      </w:r>
      <w:r>
        <w:t>n</w:t>
      </w:r>
      <w:r>
        <w:rPr>
          <w:spacing w:val="1"/>
        </w:rPr>
        <w:t>i</w:t>
      </w:r>
      <w:r>
        <w:t xml:space="preserve">s </w:t>
      </w:r>
      <w:r>
        <w:rPr>
          <w:spacing w:val="-2"/>
        </w:rPr>
        <w:t>i</w:t>
      </w:r>
      <w:r>
        <w:t>r</w:t>
      </w:r>
      <w:r>
        <w:rPr>
          <w:spacing w:val="-2"/>
        </w:rPr>
        <w:t xml:space="preserve"> </w:t>
      </w:r>
      <w:r>
        <w:rPr>
          <w:spacing w:val="1"/>
        </w:rPr>
        <w:t>ti</w:t>
      </w:r>
      <w:r>
        <w:rPr>
          <w:spacing w:val="-3"/>
        </w:rPr>
        <w:t>p</w:t>
      </w:r>
      <w:r>
        <w:t>as bu</w:t>
      </w:r>
      <w:r>
        <w:rPr>
          <w:spacing w:val="-3"/>
        </w:rPr>
        <w:t>v</w:t>
      </w:r>
      <w:r>
        <w:t xml:space="preserve">o </w:t>
      </w:r>
      <w:r>
        <w:rPr>
          <w:spacing w:val="1"/>
        </w:rPr>
        <w:t>t</w:t>
      </w:r>
      <w:r>
        <w:t>o</w:t>
      </w:r>
      <w:r>
        <w:rPr>
          <w:spacing w:val="-3"/>
        </w:rPr>
        <w:t>k</w:t>
      </w:r>
      <w:r>
        <w:t>s p</w:t>
      </w:r>
      <w:r>
        <w:rPr>
          <w:spacing w:val="-3"/>
        </w:rPr>
        <w:t>a</w:t>
      </w:r>
      <w:r>
        <w:rPr>
          <w:spacing w:val="1"/>
        </w:rPr>
        <w:t>t</w:t>
      </w:r>
      <w:r>
        <w:t xml:space="preserve">s, </w:t>
      </w:r>
      <w:r>
        <w:rPr>
          <w:spacing w:val="-3"/>
        </w:rPr>
        <w:t>k</w:t>
      </w:r>
      <w:r>
        <w:t>a</w:t>
      </w:r>
      <w:r>
        <w:rPr>
          <w:spacing w:val="-2"/>
        </w:rPr>
        <w:t>i</w:t>
      </w:r>
      <w:r>
        <w:t xml:space="preserve">p </w:t>
      </w:r>
      <w:r>
        <w:rPr>
          <w:spacing w:val="-2"/>
        </w:rPr>
        <w:t>s</w:t>
      </w:r>
      <w:r>
        <w:t>uau</w:t>
      </w:r>
      <w:r>
        <w:rPr>
          <w:spacing w:val="-3"/>
        </w:rPr>
        <w:t>g</w:t>
      </w:r>
      <w:r>
        <w:t>us</w:t>
      </w:r>
      <w:r>
        <w:rPr>
          <w:spacing w:val="1"/>
        </w:rPr>
        <w:t>i</w:t>
      </w:r>
      <w:r>
        <w:t>e</w:t>
      </w:r>
      <w:r>
        <w:rPr>
          <w:spacing w:val="-4"/>
        </w:rPr>
        <w:t>m</w:t>
      </w:r>
      <w:r>
        <w:t>s.</w:t>
      </w:r>
    </w:p>
    <w:p w14:paraId="34FC12E3" w14:textId="77777777" w:rsidR="00BE16A8" w:rsidRDefault="00BE16A8">
      <w:pPr>
        <w:kinsoku w:val="0"/>
        <w:overflowPunct w:val="0"/>
      </w:pPr>
    </w:p>
    <w:p w14:paraId="456D6F0C" w14:textId="77777777" w:rsidR="00BE16A8" w:rsidRDefault="001924EC">
      <w:pPr>
        <w:keepNext/>
        <w:kinsoku w:val="0"/>
        <w:overflowPunct w:val="0"/>
        <w:rPr>
          <w:iCs/>
          <w:u w:val="single"/>
        </w:rPr>
      </w:pPr>
      <w:r>
        <w:rPr>
          <w:iCs/>
          <w:spacing w:val="-1"/>
          <w:u w:val="single"/>
        </w:rPr>
        <w:t>N</w:t>
      </w:r>
      <w:r>
        <w:rPr>
          <w:iCs/>
          <w:u w:val="single"/>
        </w:rPr>
        <w:t>epage</w:t>
      </w:r>
      <w:r>
        <w:rPr>
          <w:iCs/>
          <w:spacing w:val="-2"/>
          <w:u w:val="single"/>
        </w:rPr>
        <w:t>i</w:t>
      </w:r>
      <w:r>
        <w:rPr>
          <w:iCs/>
          <w:u w:val="single"/>
        </w:rPr>
        <w:t>da</w:t>
      </w:r>
      <w:r>
        <w:rPr>
          <w:iCs/>
          <w:spacing w:val="-3"/>
          <w:u w:val="single"/>
        </w:rPr>
        <w:t>u</w:t>
      </w:r>
      <w:r>
        <w:rPr>
          <w:iCs/>
          <w:spacing w:val="1"/>
          <w:u w:val="single"/>
        </w:rPr>
        <w:t>j</w:t>
      </w:r>
      <w:r>
        <w:rPr>
          <w:iCs/>
          <w:u w:val="single"/>
        </w:rPr>
        <w:t>a</w:t>
      </w:r>
      <w:r>
        <w:rPr>
          <w:iCs/>
          <w:spacing w:val="-1"/>
          <w:u w:val="single"/>
        </w:rPr>
        <w:t>m</w:t>
      </w:r>
      <w:r>
        <w:rPr>
          <w:iCs/>
          <w:u w:val="single"/>
        </w:rPr>
        <w:t>ų r</w:t>
      </w:r>
      <w:r>
        <w:rPr>
          <w:iCs/>
          <w:spacing w:val="-3"/>
          <w:u w:val="single"/>
        </w:rPr>
        <w:t>e</w:t>
      </w:r>
      <w:r>
        <w:rPr>
          <w:iCs/>
          <w:u w:val="single"/>
        </w:rPr>
        <w:t>ak</w:t>
      </w:r>
      <w:r>
        <w:rPr>
          <w:iCs/>
          <w:spacing w:val="-3"/>
          <w:u w:val="single"/>
        </w:rPr>
        <w:t>c</w:t>
      </w:r>
      <w:r>
        <w:rPr>
          <w:iCs/>
          <w:spacing w:val="1"/>
          <w:u w:val="single"/>
        </w:rPr>
        <w:t>ij</w:t>
      </w:r>
      <w:r>
        <w:rPr>
          <w:iCs/>
          <w:u w:val="single"/>
        </w:rPr>
        <w:t>ų</w:t>
      </w:r>
      <w:r>
        <w:rPr>
          <w:iCs/>
          <w:spacing w:val="-3"/>
          <w:u w:val="single"/>
        </w:rPr>
        <w:t xml:space="preserve"> </w:t>
      </w:r>
      <w:r>
        <w:rPr>
          <w:iCs/>
          <w:spacing w:val="-2"/>
          <w:u w:val="single"/>
        </w:rPr>
        <w:t>s</w:t>
      </w:r>
      <w:r>
        <w:rPr>
          <w:iCs/>
          <w:u w:val="single"/>
        </w:rPr>
        <w:t>an</w:t>
      </w:r>
      <w:r>
        <w:rPr>
          <w:iCs/>
          <w:spacing w:val="1"/>
          <w:u w:val="single"/>
        </w:rPr>
        <w:t>t</w:t>
      </w:r>
      <w:r>
        <w:rPr>
          <w:iCs/>
          <w:u w:val="single"/>
        </w:rPr>
        <w:t>r</w:t>
      </w:r>
      <w:r>
        <w:rPr>
          <w:iCs/>
          <w:spacing w:val="-3"/>
          <w:u w:val="single"/>
        </w:rPr>
        <w:t>a</w:t>
      </w:r>
      <w:r>
        <w:rPr>
          <w:iCs/>
          <w:u w:val="single"/>
        </w:rPr>
        <w:t>uka</w:t>
      </w:r>
      <w:r>
        <w:rPr>
          <w:iCs/>
          <w:spacing w:val="-3"/>
          <w:u w:val="single"/>
        </w:rPr>
        <w:t xml:space="preserve"> </w:t>
      </w:r>
      <w:r>
        <w:rPr>
          <w:iCs/>
          <w:spacing w:val="1"/>
          <w:u w:val="single"/>
        </w:rPr>
        <w:t>l</w:t>
      </w:r>
      <w:r>
        <w:rPr>
          <w:iCs/>
          <w:u w:val="single"/>
        </w:rPr>
        <w:t>e</w:t>
      </w:r>
      <w:r>
        <w:rPr>
          <w:iCs/>
          <w:spacing w:val="-3"/>
          <w:u w:val="single"/>
        </w:rPr>
        <w:t>n</w:t>
      </w:r>
      <w:r>
        <w:rPr>
          <w:iCs/>
          <w:spacing w:val="1"/>
          <w:u w:val="single"/>
        </w:rPr>
        <w:t>t</w:t>
      </w:r>
      <w:r>
        <w:rPr>
          <w:iCs/>
          <w:u w:val="single"/>
        </w:rPr>
        <w:t>e</w:t>
      </w:r>
      <w:r>
        <w:rPr>
          <w:iCs/>
          <w:spacing w:val="-2"/>
          <w:u w:val="single"/>
        </w:rPr>
        <w:t>l</w:t>
      </w:r>
      <w:r>
        <w:rPr>
          <w:iCs/>
          <w:u w:val="single"/>
        </w:rPr>
        <w:t>ė</w:t>
      </w:r>
      <w:r>
        <w:rPr>
          <w:iCs/>
          <w:spacing w:val="-2"/>
          <w:u w:val="single"/>
        </w:rPr>
        <w:t>j</w:t>
      </w:r>
      <w:r>
        <w:rPr>
          <w:iCs/>
          <w:u w:val="single"/>
        </w:rPr>
        <w:t>e</w:t>
      </w:r>
    </w:p>
    <w:p w14:paraId="1249FE5F" w14:textId="77777777" w:rsidR="00BE16A8" w:rsidRDefault="00BE16A8">
      <w:pPr>
        <w:keepNext/>
        <w:kinsoku w:val="0"/>
        <w:overflowPunct w:val="0"/>
      </w:pPr>
    </w:p>
    <w:p w14:paraId="3BB04247" w14:textId="77777777" w:rsidR="00BE16A8" w:rsidRDefault="001924EC">
      <w:r>
        <w:t>Toliau pateiktas nepageidaujamų reakcijų sąrašas yra pagrįstas klinikinių tyrimų patirtimi bei patirtimi, įgyta vaistiniam preparatui patekus į rinką. Reakcijos yra išvardintos žemiau pateiktoje 7 lentelėje pagal organų sistemų klases ir dažnį: labai dažn</w:t>
      </w:r>
      <w:r>
        <w:rPr>
          <w:bCs/>
        </w:rPr>
        <w:t>as</w:t>
      </w:r>
      <w:r>
        <w:t xml:space="preserve"> (≥ 1/10), dažn</w:t>
      </w:r>
      <w:r>
        <w:rPr>
          <w:bCs/>
        </w:rPr>
        <w:t>as</w:t>
      </w:r>
      <w:r>
        <w:t xml:space="preserve"> (≥ 1/100 iki &lt; 1/10); nedažn</w:t>
      </w:r>
      <w:r>
        <w:rPr>
          <w:bCs/>
        </w:rPr>
        <w:t>as</w:t>
      </w:r>
      <w:r>
        <w:t xml:space="preserve"> (≥ 1/1 000 iki &lt; 1/100); ret</w:t>
      </w:r>
      <w:r>
        <w:rPr>
          <w:bCs/>
        </w:rPr>
        <w:t>as</w:t>
      </w:r>
      <w:r>
        <w:t xml:space="preserve"> (≥ 1/10 000 iki &lt; 1/1 000) ir dažnis </w:t>
      </w:r>
      <w:r>
        <w:rPr>
          <w:snapToGrid w:val="0"/>
        </w:rPr>
        <w:t>(negali būti apskaičiuotas pagal turimus duomenis)</w:t>
      </w:r>
      <w:r>
        <w:t>. Kiekvienoje dažnio grupėje nepageidaujamas poveikis pateikiamas mažėjančio sunkumo tvarka. Išvardinti didžiausiu dažniu pasireiškiantys nepageidaujami poveikiai. Žvaigždutė (*) atsirandanti stulpelyje „Organų sistemų klasės“ nurodo, kad daugiau informacijos yra pateikiama 4.3, 4.4 ir 4.8 skyriuose.</w:t>
      </w:r>
    </w:p>
    <w:p w14:paraId="73EB675F" w14:textId="77777777" w:rsidR="00BE16A8" w:rsidRDefault="00BE16A8">
      <w:pPr>
        <w:kinsoku w:val="0"/>
        <w:overflowPunct w:val="0"/>
      </w:pPr>
    </w:p>
    <w:p w14:paraId="28E98F97" w14:textId="77777777" w:rsidR="00BE16A8" w:rsidRDefault="001924EC">
      <w:pPr>
        <w:keepNext/>
        <w:rPr>
          <w:b/>
          <w:bCs/>
        </w:rPr>
      </w:pPr>
      <w:r>
        <w:rPr>
          <w:b/>
          <w:bCs/>
        </w:rPr>
        <w:t>7 lentelė. Nepageidaujamo poveikio reiškiniai</w:t>
      </w:r>
    </w:p>
    <w:p w14:paraId="233652DF" w14:textId="77777777" w:rsidR="00BE16A8" w:rsidRDefault="00BE16A8">
      <w:pPr>
        <w:keepNext/>
      </w:pPr>
    </w:p>
    <w:tbl>
      <w:tblPr>
        <w:tblW w:w="902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99"/>
        <w:gridCol w:w="1722"/>
        <w:gridCol w:w="5208"/>
      </w:tblGrid>
      <w:tr w:rsidR="00BE16A8" w14:paraId="403C2CCA" w14:textId="77777777">
        <w:trPr>
          <w:cantSplit/>
          <w:tblHeader/>
        </w:trPr>
        <w:tc>
          <w:tcPr>
            <w:tcW w:w="2099" w:type="dxa"/>
          </w:tcPr>
          <w:p w14:paraId="761605A2" w14:textId="77777777" w:rsidR="00BE16A8" w:rsidRDefault="001924EC">
            <w:pPr>
              <w:pStyle w:val="TableParagraph"/>
              <w:keepNext/>
              <w:suppressAutoHyphens/>
              <w:kinsoku w:val="0"/>
              <w:overflowPunct w:val="0"/>
            </w:pPr>
            <w:r>
              <w:rPr>
                <w:rFonts w:eastAsia="TimesNewRomanPS-BoldMT"/>
                <w:b/>
              </w:rPr>
              <w:t>Organų sistemų klasė</w:t>
            </w:r>
          </w:p>
        </w:tc>
        <w:tc>
          <w:tcPr>
            <w:tcW w:w="1722" w:type="dxa"/>
          </w:tcPr>
          <w:p w14:paraId="45E302C6" w14:textId="77777777" w:rsidR="00BE16A8" w:rsidRDefault="001924EC">
            <w:pPr>
              <w:pStyle w:val="TableParagraph"/>
              <w:keepNext/>
              <w:suppressAutoHyphens/>
              <w:kinsoku w:val="0"/>
              <w:overflowPunct w:val="0"/>
            </w:pPr>
            <w:r>
              <w:rPr>
                <w:b/>
              </w:rPr>
              <w:t>Dažnis</w:t>
            </w:r>
          </w:p>
        </w:tc>
        <w:tc>
          <w:tcPr>
            <w:tcW w:w="5208" w:type="dxa"/>
          </w:tcPr>
          <w:p w14:paraId="30EE4790" w14:textId="77777777" w:rsidR="00BE16A8" w:rsidRDefault="001924EC">
            <w:pPr>
              <w:pStyle w:val="TableParagraph"/>
              <w:keepNext/>
              <w:suppressAutoHyphens/>
              <w:kinsoku w:val="0"/>
              <w:overflowPunct w:val="0"/>
            </w:pPr>
            <w:r>
              <w:rPr>
                <w:b/>
              </w:rPr>
              <w:t>Nepageidaujamos reakcijos</w:t>
            </w:r>
          </w:p>
        </w:tc>
      </w:tr>
      <w:tr w:rsidR="00BE16A8" w14:paraId="6732D8A7" w14:textId="77777777">
        <w:trPr>
          <w:cantSplit/>
        </w:trPr>
        <w:tc>
          <w:tcPr>
            <w:tcW w:w="2099" w:type="dxa"/>
            <w:vMerge w:val="restart"/>
          </w:tcPr>
          <w:p w14:paraId="5F8F142D" w14:textId="77777777" w:rsidR="00BE16A8" w:rsidRDefault="001924EC">
            <w:pPr>
              <w:keepNext/>
              <w:suppressAutoHyphens/>
              <w:kinsoku w:val="0"/>
              <w:overflowPunct w:val="0"/>
            </w:pPr>
            <w:r>
              <w:t>Infekcijos ir infestacijos*</w:t>
            </w:r>
          </w:p>
        </w:tc>
        <w:tc>
          <w:tcPr>
            <w:tcW w:w="1722" w:type="dxa"/>
          </w:tcPr>
          <w:p w14:paraId="0F05F78A" w14:textId="77777777" w:rsidR="00BE16A8" w:rsidRDefault="001924EC">
            <w:pPr>
              <w:keepNext/>
              <w:suppressAutoHyphens/>
              <w:kinsoku w:val="0"/>
              <w:overflowPunct w:val="0"/>
              <w:rPr>
                <w:spacing w:val="-4"/>
              </w:rPr>
            </w:pPr>
            <w:r>
              <w:t>Labai dažn</w:t>
            </w:r>
            <w:r>
              <w:rPr>
                <w:bCs/>
              </w:rPr>
              <w:t>as</w:t>
            </w:r>
          </w:p>
        </w:tc>
        <w:tc>
          <w:tcPr>
            <w:tcW w:w="5208" w:type="dxa"/>
          </w:tcPr>
          <w:p w14:paraId="72F61FE7" w14:textId="77777777" w:rsidR="00BE16A8" w:rsidRDefault="001924EC">
            <w:pPr>
              <w:keepNext/>
              <w:suppressAutoHyphens/>
              <w:rPr>
                <w:spacing w:val="-4"/>
              </w:rPr>
            </w:pPr>
            <w:r>
              <w:t xml:space="preserve">Kvėpavimo takų infekcijos (įskaitant viršutinių ir apatinių kvėpavimo takų infekciją, pneumoniją, sinusitą, faringitą, nazofaringitą ir </w:t>
            </w:r>
            <w:r>
              <w:rPr>
                <w:i/>
                <w:iCs/>
              </w:rPr>
              <w:t>herpes</w:t>
            </w:r>
            <w:r>
              <w:t xml:space="preserve"> viruso sukeltą pneumoniją).</w:t>
            </w:r>
          </w:p>
        </w:tc>
      </w:tr>
      <w:tr w:rsidR="00BE16A8" w14:paraId="1DB2C6B6" w14:textId="77777777">
        <w:trPr>
          <w:cantSplit/>
        </w:trPr>
        <w:tc>
          <w:tcPr>
            <w:tcW w:w="2099" w:type="dxa"/>
            <w:vMerge/>
          </w:tcPr>
          <w:p w14:paraId="24AE62B3" w14:textId="77777777" w:rsidR="00BE16A8" w:rsidRDefault="00BE16A8">
            <w:pPr>
              <w:keepNext/>
              <w:suppressAutoHyphens/>
              <w:kinsoku w:val="0"/>
              <w:overflowPunct w:val="0"/>
            </w:pPr>
          </w:p>
        </w:tc>
        <w:tc>
          <w:tcPr>
            <w:tcW w:w="1722" w:type="dxa"/>
          </w:tcPr>
          <w:p w14:paraId="510D334F" w14:textId="77777777" w:rsidR="00BE16A8" w:rsidRDefault="001924EC">
            <w:pPr>
              <w:keepNext/>
              <w:suppressAutoHyphens/>
              <w:kinsoku w:val="0"/>
              <w:overflowPunct w:val="0"/>
            </w:pPr>
            <w:r>
              <w:t>Dažn</w:t>
            </w:r>
            <w:r>
              <w:rPr>
                <w:bCs/>
              </w:rPr>
              <w:t>as</w:t>
            </w:r>
          </w:p>
        </w:tc>
        <w:tc>
          <w:tcPr>
            <w:tcW w:w="5208" w:type="dxa"/>
          </w:tcPr>
          <w:p w14:paraId="02764614" w14:textId="77777777" w:rsidR="00BE16A8" w:rsidRDefault="001924EC">
            <w:pPr>
              <w:keepNext/>
              <w:suppressAutoHyphens/>
            </w:pPr>
            <w:r>
              <w:t>Sisteminės infekcijos (įskaitant sepsį, kandidamikozę ir gripą);</w:t>
            </w:r>
          </w:p>
          <w:p w14:paraId="0E6B21B8" w14:textId="77777777" w:rsidR="00BE16A8" w:rsidRDefault="001924EC">
            <w:pPr>
              <w:keepNext/>
              <w:suppressAutoHyphens/>
            </w:pPr>
            <w:r>
              <w:t>Virškinimo trakto infekcijos (įskaitant virusinį enteritą),</w:t>
            </w:r>
          </w:p>
          <w:p w14:paraId="3EF94904" w14:textId="77777777" w:rsidR="00BE16A8" w:rsidRDefault="001924EC">
            <w:pPr>
              <w:keepNext/>
              <w:suppressAutoHyphens/>
            </w:pPr>
            <w:r>
              <w:t>Odos ir minkštųjų audinių infekcijos (įskaitant paronychiją, celiulitą, impetigą, nekrotizuojantį fasciitą ir juostinę pūslelinę);</w:t>
            </w:r>
          </w:p>
          <w:p w14:paraId="7C72FFA2" w14:textId="77777777" w:rsidR="00BE16A8" w:rsidRDefault="001924EC">
            <w:pPr>
              <w:keepNext/>
              <w:suppressAutoHyphens/>
            </w:pPr>
            <w:r>
              <w:t>Ausų infekcijos;</w:t>
            </w:r>
          </w:p>
          <w:p w14:paraId="62C5DA3E" w14:textId="77777777" w:rsidR="00BE16A8" w:rsidRDefault="001924EC">
            <w:pPr>
              <w:keepNext/>
              <w:suppressAutoHyphens/>
            </w:pPr>
            <w:r>
              <w:t xml:space="preserve">Burnos ertmės infekcijos (įskaitant </w:t>
            </w:r>
            <w:r>
              <w:rPr>
                <w:i/>
                <w:iCs/>
              </w:rPr>
              <w:t>herpes simplex</w:t>
            </w:r>
            <w:r>
              <w:t xml:space="preserve">, burnos ertmės </w:t>
            </w:r>
            <w:r>
              <w:rPr>
                <w:i/>
                <w:iCs/>
              </w:rPr>
              <w:t>herpes</w:t>
            </w:r>
            <w:r>
              <w:t xml:space="preserve"> ir dantų infekcijas);</w:t>
            </w:r>
          </w:p>
          <w:p w14:paraId="5B52680B" w14:textId="77777777" w:rsidR="00BE16A8" w:rsidRDefault="001924EC">
            <w:pPr>
              <w:keepNext/>
              <w:suppressAutoHyphens/>
            </w:pPr>
            <w:r>
              <w:t>Lytinių takų infekcijos (įskaitant vulvovaginalinę grybelinę infekciją);</w:t>
            </w:r>
          </w:p>
          <w:p w14:paraId="036E60F1" w14:textId="77777777" w:rsidR="00BE16A8" w:rsidRDefault="001924EC">
            <w:pPr>
              <w:keepNext/>
              <w:suppressAutoHyphens/>
            </w:pPr>
            <w:r>
              <w:t>Šlapimo takų infekcijos (įskaitant pielonefritą);</w:t>
            </w:r>
          </w:p>
          <w:p w14:paraId="3C89A317" w14:textId="77777777" w:rsidR="00BE16A8" w:rsidRDefault="001924EC">
            <w:pPr>
              <w:keepNext/>
              <w:suppressAutoHyphens/>
            </w:pPr>
            <w:r>
              <w:t>Grybelinės infekcijos;</w:t>
            </w:r>
          </w:p>
          <w:p w14:paraId="07428346" w14:textId="77777777" w:rsidR="00BE16A8" w:rsidRDefault="001924EC">
            <w:pPr>
              <w:keepNext/>
              <w:suppressAutoHyphens/>
              <w:kinsoku w:val="0"/>
              <w:overflowPunct w:val="0"/>
              <w:rPr>
                <w:spacing w:val="-4"/>
              </w:rPr>
            </w:pPr>
            <w:r>
              <w:t>Sąnarių infekcijos.</w:t>
            </w:r>
          </w:p>
        </w:tc>
      </w:tr>
      <w:tr w:rsidR="00BE16A8" w14:paraId="5506FAD7" w14:textId="77777777">
        <w:trPr>
          <w:cantSplit/>
        </w:trPr>
        <w:tc>
          <w:tcPr>
            <w:tcW w:w="2099" w:type="dxa"/>
            <w:vMerge/>
          </w:tcPr>
          <w:p w14:paraId="6E7DE305" w14:textId="77777777" w:rsidR="00BE16A8" w:rsidRDefault="00BE16A8">
            <w:pPr>
              <w:suppressAutoHyphens/>
              <w:kinsoku w:val="0"/>
              <w:overflowPunct w:val="0"/>
            </w:pPr>
          </w:p>
        </w:tc>
        <w:tc>
          <w:tcPr>
            <w:tcW w:w="1722" w:type="dxa"/>
          </w:tcPr>
          <w:p w14:paraId="6E7B2BC7" w14:textId="77777777" w:rsidR="00BE16A8" w:rsidRDefault="001924EC">
            <w:pPr>
              <w:suppressAutoHyphens/>
              <w:kinsoku w:val="0"/>
              <w:overflowPunct w:val="0"/>
            </w:pPr>
            <w:r>
              <w:t>Nedažn</w:t>
            </w:r>
            <w:r>
              <w:rPr>
                <w:bCs/>
              </w:rPr>
              <w:t>as</w:t>
            </w:r>
          </w:p>
        </w:tc>
        <w:tc>
          <w:tcPr>
            <w:tcW w:w="5208" w:type="dxa"/>
          </w:tcPr>
          <w:p w14:paraId="064B5FF7" w14:textId="77777777" w:rsidR="00BE16A8" w:rsidRDefault="001924EC">
            <w:pPr>
              <w:suppressAutoHyphens/>
            </w:pPr>
            <w:r>
              <w:t>Neurologinės infekcijos (įskaitant virusinį meningitą);</w:t>
            </w:r>
          </w:p>
          <w:p w14:paraId="14AD4526" w14:textId="77777777" w:rsidR="00BE16A8" w:rsidRDefault="001924EC">
            <w:pPr>
              <w:suppressAutoHyphens/>
            </w:pPr>
            <w:r>
              <w:t xml:space="preserve">Oportunistinės infekcijos ir tuberkuliozė (įskaitant kokcidioidomikozę, histoplazmozę ir </w:t>
            </w:r>
            <w:r>
              <w:rPr>
                <w:i/>
                <w:iCs/>
              </w:rPr>
              <w:t xml:space="preserve">mycobacterium avium </w:t>
            </w:r>
            <w:r>
              <w:t>komplekso infekcijas);</w:t>
            </w:r>
          </w:p>
          <w:p w14:paraId="5642820B" w14:textId="77777777" w:rsidR="00BE16A8" w:rsidRDefault="001924EC">
            <w:pPr>
              <w:suppressAutoHyphens/>
            </w:pPr>
            <w:r>
              <w:t>Bakterinės infekcijos;</w:t>
            </w:r>
          </w:p>
          <w:p w14:paraId="5083C586" w14:textId="77777777" w:rsidR="00BE16A8" w:rsidRDefault="001924EC">
            <w:pPr>
              <w:suppressAutoHyphens/>
            </w:pPr>
            <w:r>
              <w:t>Akių infekcijos;</w:t>
            </w:r>
          </w:p>
          <w:p w14:paraId="6A3D843D" w14:textId="77777777" w:rsidR="00BE16A8" w:rsidRDefault="001924EC">
            <w:pPr>
              <w:suppressAutoHyphens/>
            </w:pPr>
            <w:r>
              <w:t>Divertikulitas</w:t>
            </w:r>
            <w:r>
              <w:rPr>
                <w:vertAlign w:val="superscript"/>
              </w:rPr>
              <w:t>1)</w:t>
            </w:r>
            <w:r>
              <w:t>.</w:t>
            </w:r>
          </w:p>
        </w:tc>
      </w:tr>
      <w:tr w:rsidR="00BE16A8" w14:paraId="09A4D5F8" w14:textId="77777777">
        <w:trPr>
          <w:cantSplit/>
        </w:trPr>
        <w:tc>
          <w:tcPr>
            <w:tcW w:w="2099" w:type="dxa"/>
            <w:vMerge w:val="restart"/>
          </w:tcPr>
          <w:p w14:paraId="07D1EC6A" w14:textId="77777777" w:rsidR="00BE16A8" w:rsidRDefault="001924EC">
            <w:pPr>
              <w:keepNext/>
              <w:suppressAutoHyphens/>
            </w:pPr>
            <w:r>
              <w:t>Gerybiniai, piktybiniai ir nepatikslinti navikai (tarp jų cistos ir polipai)*</w:t>
            </w:r>
          </w:p>
        </w:tc>
        <w:tc>
          <w:tcPr>
            <w:tcW w:w="1722" w:type="dxa"/>
          </w:tcPr>
          <w:p w14:paraId="1B675DFA" w14:textId="77777777" w:rsidR="00BE16A8" w:rsidRDefault="001924EC">
            <w:pPr>
              <w:keepNext/>
              <w:suppressAutoHyphens/>
              <w:kinsoku w:val="0"/>
              <w:overflowPunct w:val="0"/>
              <w:rPr>
                <w:spacing w:val="-4"/>
              </w:rPr>
            </w:pPr>
            <w:r>
              <w:t>Dažn</w:t>
            </w:r>
            <w:r>
              <w:rPr>
                <w:bCs/>
              </w:rPr>
              <w:t>as</w:t>
            </w:r>
          </w:p>
        </w:tc>
        <w:tc>
          <w:tcPr>
            <w:tcW w:w="5208" w:type="dxa"/>
          </w:tcPr>
          <w:p w14:paraId="678CED86" w14:textId="77777777" w:rsidR="00BE16A8" w:rsidRDefault="001924EC">
            <w:pPr>
              <w:keepNext/>
              <w:suppressAutoHyphens/>
            </w:pPr>
            <w:r>
              <w:t>Odos vėžys išskyrus melanomą (įskaitant bazalinių ląstelių karcinomą ir plokščialąstelinę karcinomą);</w:t>
            </w:r>
          </w:p>
          <w:p w14:paraId="2481263E" w14:textId="77777777" w:rsidR="00BE16A8" w:rsidRDefault="001924EC">
            <w:pPr>
              <w:keepNext/>
              <w:suppressAutoHyphens/>
              <w:kinsoku w:val="0"/>
              <w:overflowPunct w:val="0"/>
              <w:rPr>
                <w:spacing w:val="-4"/>
              </w:rPr>
            </w:pPr>
            <w:r>
              <w:t>Gerybinė neoplazma.</w:t>
            </w:r>
          </w:p>
        </w:tc>
      </w:tr>
      <w:tr w:rsidR="00BE16A8" w14:paraId="7072C8C9" w14:textId="77777777">
        <w:trPr>
          <w:cantSplit/>
        </w:trPr>
        <w:tc>
          <w:tcPr>
            <w:tcW w:w="2099" w:type="dxa"/>
            <w:vMerge/>
          </w:tcPr>
          <w:p w14:paraId="13B13C79" w14:textId="77777777" w:rsidR="00BE16A8" w:rsidRDefault="00BE16A8">
            <w:pPr>
              <w:keepNext/>
              <w:suppressAutoHyphens/>
            </w:pPr>
          </w:p>
        </w:tc>
        <w:tc>
          <w:tcPr>
            <w:tcW w:w="1722" w:type="dxa"/>
          </w:tcPr>
          <w:p w14:paraId="1169BC56" w14:textId="77777777" w:rsidR="00BE16A8" w:rsidRDefault="001924EC">
            <w:pPr>
              <w:keepNext/>
              <w:suppressAutoHyphens/>
              <w:kinsoku w:val="0"/>
              <w:overflowPunct w:val="0"/>
            </w:pPr>
            <w:r>
              <w:t>Nedažn</w:t>
            </w:r>
            <w:r>
              <w:rPr>
                <w:bCs/>
              </w:rPr>
              <w:t>as</w:t>
            </w:r>
          </w:p>
        </w:tc>
        <w:tc>
          <w:tcPr>
            <w:tcW w:w="5208" w:type="dxa"/>
          </w:tcPr>
          <w:p w14:paraId="206AE292" w14:textId="77777777" w:rsidR="00BE16A8" w:rsidRDefault="001924EC">
            <w:pPr>
              <w:keepNext/>
              <w:suppressAutoHyphens/>
            </w:pPr>
            <w:r>
              <w:t>Limfoma**;</w:t>
            </w:r>
          </w:p>
          <w:p w14:paraId="3F82BEC6" w14:textId="77777777" w:rsidR="00BE16A8" w:rsidRDefault="001924EC">
            <w:pPr>
              <w:keepNext/>
              <w:suppressAutoHyphens/>
            </w:pPr>
            <w:r>
              <w:t>Dauginė organų neoplazma (įskaitant krūtų vėžį, plaučių vėžį ir skydliaukės neoplazmą);</w:t>
            </w:r>
          </w:p>
          <w:p w14:paraId="15DD9390" w14:textId="77777777" w:rsidR="00BE16A8" w:rsidRDefault="001924EC">
            <w:pPr>
              <w:keepNext/>
              <w:suppressAutoHyphens/>
            </w:pPr>
            <w:r>
              <w:t>Melanoma**.</w:t>
            </w:r>
          </w:p>
        </w:tc>
      </w:tr>
      <w:tr w:rsidR="00BE16A8" w14:paraId="2AD57E6B" w14:textId="77777777">
        <w:trPr>
          <w:cantSplit/>
        </w:trPr>
        <w:tc>
          <w:tcPr>
            <w:tcW w:w="2099" w:type="dxa"/>
            <w:vMerge/>
          </w:tcPr>
          <w:p w14:paraId="7E8DC02D" w14:textId="77777777" w:rsidR="00BE16A8" w:rsidRDefault="00BE16A8">
            <w:pPr>
              <w:keepNext/>
              <w:suppressAutoHyphens/>
            </w:pPr>
          </w:p>
        </w:tc>
        <w:tc>
          <w:tcPr>
            <w:tcW w:w="1722" w:type="dxa"/>
          </w:tcPr>
          <w:p w14:paraId="1F12739D" w14:textId="77777777" w:rsidR="00BE16A8" w:rsidRDefault="001924EC">
            <w:pPr>
              <w:keepNext/>
              <w:suppressAutoHyphens/>
              <w:kinsoku w:val="0"/>
              <w:overflowPunct w:val="0"/>
              <w:rPr>
                <w:spacing w:val="-4"/>
              </w:rPr>
            </w:pPr>
            <w:r>
              <w:t>Ret</w:t>
            </w:r>
            <w:r>
              <w:rPr>
                <w:bCs/>
              </w:rPr>
              <w:t>as</w:t>
            </w:r>
          </w:p>
        </w:tc>
        <w:tc>
          <w:tcPr>
            <w:tcW w:w="5208" w:type="dxa"/>
          </w:tcPr>
          <w:p w14:paraId="21EA0BDA" w14:textId="77777777" w:rsidR="00BE16A8" w:rsidRDefault="001924EC">
            <w:pPr>
              <w:keepNext/>
              <w:suppressAutoHyphens/>
              <w:kinsoku w:val="0"/>
              <w:overflowPunct w:val="0"/>
              <w:rPr>
                <w:spacing w:val="-4"/>
              </w:rPr>
            </w:pPr>
            <w:r>
              <w:t>Leukemija</w:t>
            </w:r>
            <w:r>
              <w:rPr>
                <w:vertAlign w:val="superscript"/>
              </w:rPr>
              <w:t>1)</w:t>
            </w:r>
            <w:r>
              <w:t>.</w:t>
            </w:r>
          </w:p>
        </w:tc>
      </w:tr>
      <w:tr w:rsidR="00BE16A8" w14:paraId="3C67701D" w14:textId="77777777">
        <w:trPr>
          <w:cantSplit/>
        </w:trPr>
        <w:tc>
          <w:tcPr>
            <w:tcW w:w="2099" w:type="dxa"/>
            <w:vMerge/>
          </w:tcPr>
          <w:p w14:paraId="5B5F88A4" w14:textId="77777777" w:rsidR="00BE16A8" w:rsidRDefault="00BE16A8">
            <w:pPr>
              <w:suppressAutoHyphens/>
            </w:pPr>
          </w:p>
        </w:tc>
        <w:tc>
          <w:tcPr>
            <w:tcW w:w="1722" w:type="dxa"/>
          </w:tcPr>
          <w:p w14:paraId="7B09D723" w14:textId="77777777" w:rsidR="00BE16A8" w:rsidRDefault="001924EC">
            <w:pPr>
              <w:suppressAutoHyphens/>
            </w:pPr>
            <w:r>
              <w:t>Dažnis</w:t>
            </w:r>
          </w:p>
          <w:p w14:paraId="438F5892" w14:textId="77777777" w:rsidR="00BE16A8" w:rsidRDefault="001924EC">
            <w:pPr>
              <w:suppressAutoHyphens/>
              <w:kinsoku w:val="0"/>
              <w:overflowPunct w:val="0"/>
            </w:pPr>
            <w:r>
              <w:t>nežinomas</w:t>
            </w:r>
          </w:p>
        </w:tc>
        <w:tc>
          <w:tcPr>
            <w:tcW w:w="5208" w:type="dxa"/>
          </w:tcPr>
          <w:p w14:paraId="6D45A071" w14:textId="77777777" w:rsidR="00BE16A8" w:rsidRDefault="001924EC">
            <w:pPr>
              <w:suppressAutoHyphens/>
            </w:pPr>
            <w:r>
              <w:t>Hepatospleninė T-ląstelių limfoma</w:t>
            </w:r>
            <w:r>
              <w:rPr>
                <w:vertAlign w:val="superscript"/>
              </w:rPr>
              <w:t>1)</w:t>
            </w:r>
            <w:r>
              <w:t>;</w:t>
            </w:r>
          </w:p>
          <w:p w14:paraId="2329133A" w14:textId="77777777" w:rsidR="00BE16A8" w:rsidRDefault="001924EC">
            <w:pPr>
              <w:suppressAutoHyphens/>
            </w:pPr>
            <w:r>
              <w:t>Merkelio ląstelių karcinoma (neuroendokrininė odos karcinoma)</w:t>
            </w:r>
            <w:r>
              <w:rPr>
                <w:vertAlign w:val="superscript"/>
              </w:rPr>
              <w:t>1)</w:t>
            </w:r>
            <w:r>
              <w:t>;</w:t>
            </w:r>
          </w:p>
          <w:p w14:paraId="79D35B6D" w14:textId="77777777" w:rsidR="00BE16A8" w:rsidRDefault="001924EC">
            <w:pPr>
              <w:suppressAutoHyphens/>
            </w:pPr>
            <w:r>
              <w:t>Kapoši sarkoma.</w:t>
            </w:r>
          </w:p>
        </w:tc>
      </w:tr>
      <w:tr w:rsidR="00BE16A8" w14:paraId="0903F867" w14:textId="77777777">
        <w:trPr>
          <w:cantSplit/>
        </w:trPr>
        <w:tc>
          <w:tcPr>
            <w:tcW w:w="2099" w:type="dxa"/>
            <w:vMerge w:val="restart"/>
          </w:tcPr>
          <w:p w14:paraId="6744EAC4" w14:textId="77777777" w:rsidR="00BE16A8" w:rsidRDefault="001924EC">
            <w:pPr>
              <w:keepNext/>
              <w:suppressAutoHyphens/>
              <w:rPr>
                <w:spacing w:val="-1"/>
              </w:rPr>
            </w:pPr>
            <w:r>
              <w:t>Kraujo ir limfinės sistemos sutrikimai*</w:t>
            </w:r>
          </w:p>
        </w:tc>
        <w:tc>
          <w:tcPr>
            <w:tcW w:w="1722" w:type="dxa"/>
          </w:tcPr>
          <w:p w14:paraId="59EF4010" w14:textId="77777777" w:rsidR="00BE16A8" w:rsidRDefault="001924EC">
            <w:pPr>
              <w:keepNext/>
              <w:suppressAutoHyphens/>
              <w:kinsoku w:val="0"/>
              <w:overflowPunct w:val="0"/>
              <w:rPr>
                <w:spacing w:val="-4"/>
              </w:rPr>
            </w:pPr>
            <w:r>
              <w:t>Labai dažn</w:t>
            </w:r>
            <w:r>
              <w:rPr>
                <w:bCs/>
              </w:rPr>
              <w:t>as</w:t>
            </w:r>
          </w:p>
        </w:tc>
        <w:tc>
          <w:tcPr>
            <w:tcW w:w="5208" w:type="dxa"/>
          </w:tcPr>
          <w:p w14:paraId="4A797E01" w14:textId="77777777" w:rsidR="00BE16A8" w:rsidRDefault="001924EC">
            <w:pPr>
              <w:keepNext/>
              <w:suppressAutoHyphens/>
            </w:pPr>
            <w:r>
              <w:t>Leukopenija (įskaitant neutropeniją ir agranulocitozę);</w:t>
            </w:r>
          </w:p>
          <w:p w14:paraId="31E3BE30" w14:textId="77777777" w:rsidR="00BE16A8" w:rsidRDefault="001924EC">
            <w:pPr>
              <w:keepNext/>
              <w:suppressAutoHyphens/>
              <w:kinsoku w:val="0"/>
              <w:overflowPunct w:val="0"/>
              <w:rPr>
                <w:spacing w:val="-4"/>
              </w:rPr>
            </w:pPr>
            <w:r>
              <w:t>Anemija.</w:t>
            </w:r>
          </w:p>
        </w:tc>
      </w:tr>
      <w:tr w:rsidR="00BE16A8" w14:paraId="01B9BCB1" w14:textId="77777777">
        <w:trPr>
          <w:cantSplit/>
        </w:trPr>
        <w:tc>
          <w:tcPr>
            <w:tcW w:w="2099" w:type="dxa"/>
            <w:vMerge/>
          </w:tcPr>
          <w:p w14:paraId="785D4D66" w14:textId="77777777" w:rsidR="00BE16A8" w:rsidRDefault="00BE16A8">
            <w:pPr>
              <w:keepNext/>
              <w:suppressAutoHyphens/>
            </w:pPr>
          </w:p>
        </w:tc>
        <w:tc>
          <w:tcPr>
            <w:tcW w:w="1722" w:type="dxa"/>
          </w:tcPr>
          <w:p w14:paraId="2E6F34EC" w14:textId="77777777" w:rsidR="00BE16A8" w:rsidRDefault="001924EC">
            <w:pPr>
              <w:keepNext/>
              <w:suppressAutoHyphens/>
              <w:kinsoku w:val="0"/>
              <w:overflowPunct w:val="0"/>
            </w:pPr>
            <w:r>
              <w:t>Dažn</w:t>
            </w:r>
            <w:r>
              <w:rPr>
                <w:bCs/>
              </w:rPr>
              <w:t>as</w:t>
            </w:r>
          </w:p>
        </w:tc>
        <w:tc>
          <w:tcPr>
            <w:tcW w:w="5208" w:type="dxa"/>
          </w:tcPr>
          <w:p w14:paraId="7B4E06BD" w14:textId="77777777" w:rsidR="00BE16A8" w:rsidRDefault="001924EC">
            <w:pPr>
              <w:keepNext/>
              <w:suppressAutoHyphens/>
            </w:pPr>
            <w:r>
              <w:t>Leukocitozė;</w:t>
            </w:r>
          </w:p>
          <w:p w14:paraId="7B658C06" w14:textId="77777777" w:rsidR="00BE16A8" w:rsidRDefault="001924EC">
            <w:pPr>
              <w:keepNext/>
              <w:suppressAutoHyphens/>
            </w:pPr>
            <w:r>
              <w:t>Trombocitopenija.</w:t>
            </w:r>
          </w:p>
        </w:tc>
      </w:tr>
      <w:tr w:rsidR="00BE16A8" w14:paraId="0270472A" w14:textId="77777777">
        <w:trPr>
          <w:cantSplit/>
        </w:trPr>
        <w:tc>
          <w:tcPr>
            <w:tcW w:w="2099" w:type="dxa"/>
            <w:vMerge/>
          </w:tcPr>
          <w:p w14:paraId="4D88852D" w14:textId="77777777" w:rsidR="00BE16A8" w:rsidRDefault="00BE16A8">
            <w:pPr>
              <w:keepNext/>
              <w:suppressAutoHyphens/>
            </w:pPr>
          </w:p>
        </w:tc>
        <w:tc>
          <w:tcPr>
            <w:tcW w:w="1722" w:type="dxa"/>
          </w:tcPr>
          <w:p w14:paraId="0969F601" w14:textId="77777777" w:rsidR="00BE16A8" w:rsidRDefault="001924EC">
            <w:pPr>
              <w:keepNext/>
              <w:suppressAutoHyphens/>
              <w:kinsoku w:val="0"/>
              <w:overflowPunct w:val="0"/>
            </w:pPr>
            <w:r>
              <w:t>Nedažn</w:t>
            </w:r>
            <w:r>
              <w:rPr>
                <w:bCs/>
              </w:rPr>
              <w:t>as</w:t>
            </w:r>
          </w:p>
        </w:tc>
        <w:tc>
          <w:tcPr>
            <w:tcW w:w="5208" w:type="dxa"/>
          </w:tcPr>
          <w:p w14:paraId="410F48FF" w14:textId="77777777" w:rsidR="00BE16A8" w:rsidRDefault="001924EC">
            <w:pPr>
              <w:keepNext/>
              <w:suppressAutoHyphens/>
            </w:pPr>
            <w:r>
              <w:t>Idiopatinė trombocitopeninė purpura.</w:t>
            </w:r>
          </w:p>
        </w:tc>
      </w:tr>
      <w:tr w:rsidR="00BE16A8" w14:paraId="1782DCEC" w14:textId="77777777">
        <w:trPr>
          <w:cantSplit/>
        </w:trPr>
        <w:tc>
          <w:tcPr>
            <w:tcW w:w="2099" w:type="dxa"/>
            <w:vMerge/>
          </w:tcPr>
          <w:p w14:paraId="2866D8A5" w14:textId="77777777" w:rsidR="00BE16A8" w:rsidRDefault="00BE16A8">
            <w:pPr>
              <w:suppressAutoHyphens/>
            </w:pPr>
          </w:p>
        </w:tc>
        <w:tc>
          <w:tcPr>
            <w:tcW w:w="1722" w:type="dxa"/>
          </w:tcPr>
          <w:p w14:paraId="0C92093D" w14:textId="77777777" w:rsidR="00BE16A8" w:rsidRDefault="001924EC">
            <w:pPr>
              <w:suppressAutoHyphens/>
              <w:kinsoku w:val="0"/>
              <w:overflowPunct w:val="0"/>
              <w:rPr>
                <w:spacing w:val="-4"/>
              </w:rPr>
            </w:pPr>
            <w:r>
              <w:t>Ret</w:t>
            </w:r>
            <w:r>
              <w:rPr>
                <w:bCs/>
              </w:rPr>
              <w:t>as</w:t>
            </w:r>
          </w:p>
        </w:tc>
        <w:tc>
          <w:tcPr>
            <w:tcW w:w="5208" w:type="dxa"/>
          </w:tcPr>
          <w:p w14:paraId="597924BA" w14:textId="77777777" w:rsidR="00BE16A8" w:rsidRDefault="001924EC">
            <w:pPr>
              <w:suppressAutoHyphens/>
            </w:pPr>
            <w:r>
              <w:t>Pancitopenija.</w:t>
            </w:r>
          </w:p>
        </w:tc>
      </w:tr>
      <w:tr w:rsidR="00BE16A8" w14:paraId="015B54D9" w14:textId="77777777">
        <w:trPr>
          <w:cantSplit/>
        </w:trPr>
        <w:tc>
          <w:tcPr>
            <w:tcW w:w="2099" w:type="dxa"/>
            <w:vMerge w:val="restart"/>
          </w:tcPr>
          <w:p w14:paraId="12620C0D" w14:textId="77777777" w:rsidR="00BE16A8" w:rsidRDefault="001924EC">
            <w:pPr>
              <w:keepNext/>
              <w:suppressAutoHyphens/>
              <w:kinsoku w:val="0"/>
              <w:overflowPunct w:val="0"/>
              <w:rPr>
                <w:spacing w:val="-1"/>
              </w:rPr>
            </w:pPr>
            <w:r>
              <w:t>Imuninės sistemos sutrikimai*</w:t>
            </w:r>
          </w:p>
        </w:tc>
        <w:tc>
          <w:tcPr>
            <w:tcW w:w="1722" w:type="dxa"/>
          </w:tcPr>
          <w:p w14:paraId="5674F8AE" w14:textId="77777777" w:rsidR="00BE16A8" w:rsidRDefault="001924EC">
            <w:pPr>
              <w:keepNext/>
              <w:suppressAutoHyphens/>
              <w:kinsoku w:val="0"/>
              <w:overflowPunct w:val="0"/>
              <w:rPr>
                <w:spacing w:val="-4"/>
              </w:rPr>
            </w:pPr>
            <w:r>
              <w:t>Dažn</w:t>
            </w:r>
            <w:r>
              <w:rPr>
                <w:bCs/>
              </w:rPr>
              <w:t>as</w:t>
            </w:r>
          </w:p>
        </w:tc>
        <w:tc>
          <w:tcPr>
            <w:tcW w:w="5208" w:type="dxa"/>
          </w:tcPr>
          <w:p w14:paraId="6075209F" w14:textId="77777777" w:rsidR="00BE16A8" w:rsidRDefault="001924EC">
            <w:pPr>
              <w:keepNext/>
              <w:suppressAutoHyphens/>
            </w:pPr>
            <w:r>
              <w:t>Padidėjusio jautrumo reakcijos;</w:t>
            </w:r>
          </w:p>
          <w:p w14:paraId="087165CE" w14:textId="77777777" w:rsidR="00BE16A8" w:rsidRDefault="001924EC">
            <w:pPr>
              <w:keepNext/>
              <w:suppressAutoHyphens/>
              <w:kinsoku w:val="0"/>
              <w:overflowPunct w:val="0"/>
              <w:rPr>
                <w:spacing w:val="-4"/>
              </w:rPr>
            </w:pPr>
            <w:r>
              <w:t>Alergijos (įskaitant sezonines alergijas).</w:t>
            </w:r>
          </w:p>
        </w:tc>
      </w:tr>
      <w:tr w:rsidR="00BE16A8" w14:paraId="01583C76" w14:textId="77777777">
        <w:trPr>
          <w:cantSplit/>
        </w:trPr>
        <w:tc>
          <w:tcPr>
            <w:tcW w:w="2099" w:type="dxa"/>
            <w:vMerge/>
          </w:tcPr>
          <w:p w14:paraId="27D2C779" w14:textId="77777777" w:rsidR="00BE16A8" w:rsidRDefault="00BE16A8">
            <w:pPr>
              <w:keepNext/>
              <w:suppressAutoHyphens/>
              <w:kinsoku w:val="0"/>
              <w:overflowPunct w:val="0"/>
            </w:pPr>
          </w:p>
        </w:tc>
        <w:tc>
          <w:tcPr>
            <w:tcW w:w="1722" w:type="dxa"/>
          </w:tcPr>
          <w:p w14:paraId="5C3B411A" w14:textId="77777777" w:rsidR="00BE16A8" w:rsidRDefault="001924EC">
            <w:pPr>
              <w:keepNext/>
              <w:suppressAutoHyphens/>
              <w:kinsoku w:val="0"/>
              <w:overflowPunct w:val="0"/>
            </w:pPr>
            <w:r>
              <w:t>Nedažn</w:t>
            </w:r>
            <w:r>
              <w:rPr>
                <w:bCs/>
              </w:rPr>
              <w:t>as</w:t>
            </w:r>
          </w:p>
        </w:tc>
        <w:tc>
          <w:tcPr>
            <w:tcW w:w="5208" w:type="dxa"/>
          </w:tcPr>
          <w:p w14:paraId="683D671C" w14:textId="77777777" w:rsidR="00BE16A8" w:rsidRDefault="001924EC">
            <w:pPr>
              <w:keepNext/>
              <w:suppressAutoHyphens/>
            </w:pPr>
            <w:r>
              <w:t>Sarkoidozė</w:t>
            </w:r>
            <w:r>
              <w:rPr>
                <w:vertAlign w:val="superscript"/>
              </w:rPr>
              <w:t>1)</w:t>
            </w:r>
            <w:r>
              <w:t>;</w:t>
            </w:r>
          </w:p>
          <w:p w14:paraId="16A98B78" w14:textId="77777777" w:rsidR="00BE16A8" w:rsidRDefault="001924EC">
            <w:pPr>
              <w:keepNext/>
              <w:suppressAutoHyphens/>
              <w:kinsoku w:val="0"/>
              <w:overflowPunct w:val="0"/>
              <w:rPr>
                <w:spacing w:val="-4"/>
              </w:rPr>
            </w:pPr>
            <w:r>
              <w:t>Vaskulitas.</w:t>
            </w:r>
          </w:p>
        </w:tc>
      </w:tr>
      <w:tr w:rsidR="00BE16A8" w14:paraId="2975EC6E" w14:textId="77777777">
        <w:trPr>
          <w:cantSplit/>
        </w:trPr>
        <w:tc>
          <w:tcPr>
            <w:tcW w:w="2099" w:type="dxa"/>
            <w:vMerge/>
          </w:tcPr>
          <w:p w14:paraId="31142162" w14:textId="77777777" w:rsidR="00BE16A8" w:rsidRDefault="00BE16A8">
            <w:pPr>
              <w:suppressAutoHyphens/>
              <w:kinsoku w:val="0"/>
              <w:overflowPunct w:val="0"/>
            </w:pPr>
          </w:p>
        </w:tc>
        <w:tc>
          <w:tcPr>
            <w:tcW w:w="1722" w:type="dxa"/>
          </w:tcPr>
          <w:p w14:paraId="6C516E03" w14:textId="77777777" w:rsidR="00BE16A8" w:rsidRDefault="001924EC">
            <w:pPr>
              <w:suppressAutoHyphens/>
              <w:kinsoku w:val="0"/>
              <w:overflowPunct w:val="0"/>
              <w:rPr>
                <w:spacing w:val="-4"/>
              </w:rPr>
            </w:pPr>
            <w:r>
              <w:t>Ret</w:t>
            </w:r>
            <w:r>
              <w:rPr>
                <w:bCs/>
              </w:rPr>
              <w:t>as</w:t>
            </w:r>
          </w:p>
        </w:tc>
        <w:tc>
          <w:tcPr>
            <w:tcW w:w="5208" w:type="dxa"/>
          </w:tcPr>
          <w:p w14:paraId="0AF66463" w14:textId="77777777" w:rsidR="00BE16A8" w:rsidRDefault="001924EC">
            <w:pPr>
              <w:suppressAutoHyphens/>
              <w:kinsoku w:val="0"/>
              <w:overflowPunct w:val="0"/>
              <w:rPr>
                <w:spacing w:val="-4"/>
              </w:rPr>
            </w:pPr>
            <w:r>
              <w:t>Anafilaksinė reakcija</w:t>
            </w:r>
            <w:r>
              <w:rPr>
                <w:vertAlign w:val="superscript"/>
              </w:rPr>
              <w:t>1).</w:t>
            </w:r>
          </w:p>
        </w:tc>
      </w:tr>
      <w:tr w:rsidR="00BE16A8" w14:paraId="11CB37E9" w14:textId="77777777">
        <w:trPr>
          <w:cantSplit/>
        </w:trPr>
        <w:tc>
          <w:tcPr>
            <w:tcW w:w="2099" w:type="dxa"/>
            <w:vMerge w:val="restart"/>
          </w:tcPr>
          <w:p w14:paraId="2BFBEFDC" w14:textId="77777777" w:rsidR="00BE16A8" w:rsidRDefault="001924EC">
            <w:pPr>
              <w:keepNext/>
              <w:suppressAutoHyphens/>
            </w:pPr>
            <w:r>
              <w:t>Metabolizmo ir mitybos</w:t>
            </w:r>
          </w:p>
          <w:p w14:paraId="7B2D91BA" w14:textId="77777777" w:rsidR="00BE16A8" w:rsidRDefault="001924EC">
            <w:pPr>
              <w:keepNext/>
              <w:suppressAutoHyphens/>
              <w:kinsoku w:val="0"/>
              <w:overflowPunct w:val="0"/>
            </w:pPr>
            <w:r>
              <w:t>sutrikimai</w:t>
            </w:r>
          </w:p>
        </w:tc>
        <w:tc>
          <w:tcPr>
            <w:tcW w:w="1722" w:type="dxa"/>
          </w:tcPr>
          <w:p w14:paraId="1E3C7F5D" w14:textId="77777777" w:rsidR="00BE16A8" w:rsidRDefault="001924EC">
            <w:pPr>
              <w:keepNext/>
              <w:suppressAutoHyphens/>
              <w:kinsoku w:val="0"/>
              <w:overflowPunct w:val="0"/>
            </w:pPr>
            <w:r>
              <w:t>Labai dažn</w:t>
            </w:r>
            <w:r>
              <w:rPr>
                <w:bCs/>
              </w:rPr>
              <w:t>as</w:t>
            </w:r>
          </w:p>
        </w:tc>
        <w:tc>
          <w:tcPr>
            <w:tcW w:w="5208" w:type="dxa"/>
          </w:tcPr>
          <w:p w14:paraId="11EED0C1" w14:textId="77777777" w:rsidR="00BE16A8" w:rsidRDefault="001924EC">
            <w:pPr>
              <w:keepNext/>
              <w:suppressAutoHyphens/>
              <w:kinsoku w:val="0"/>
              <w:overflowPunct w:val="0"/>
              <w:rPr>
                <w:spacing w:val="-4"/>
              </w:rPr>
            </w:pPr>
            <w:r>
              <w:t>Lipidų kiekio padidėjimas.</w:t>
            </w:r>
          </w:p>
        </w:tc>
      </w:tr>
      <w:tr w:rsidR="00BE16A8" w14:paraId="2758267F" w14:textId="77777777">
        <w:trPr>
          <w:cantSplit/>
        </w:trPr>
        <w:tc>
          <w:tcPr>
            <w:tcW w:w="2099" w:type="dxa"/>
            <w:vMerge/>
          </w:tcPr>
          <w:p w14:paraId="3C2C972C" w14:textId="77777777" w:rsidR="00BE16A8" w:rsidRDefault="00BE16A8">
            <w:pPr>
              <w:keepNext/>
              <w:suppressAutoHyphens/>
            </w:pPr>
          </w:p>
        </w:tc>
        <w:tc>
          <w:tcPr>
            <w:tcW w:w="1722" w:type="dxa"/>
          </w:tcPr>
          <w:p w14:paraId="15B04F4D" w14:textId="77777777" w:rsidR="00BE16A8" w:rsidRDefault="001924EC">
            <w:pPr>
              <w:keepNext/>
              <w:suppressAutoHyphens/>
              <w:kinsoku w:val="0"/>
              <w:overflowPunct w:val="0"/>
            </w:pPr>
            <w:r>
              <w:t>Dažn</w:t>
            </w:r>
            <w:r>
              <w:rPr>
                <w:bCs/>
              </w:rPr>
              <w:t>as</w:t>
            </w:r>
          </w:p>
        </w:tc>
        <w:tc>
          <w:tcPr>
            <w:tcW w:w="5208" w:type="dxa"/>
          </w:tcPr>
          <w:p w14:paraId="27DEE80F" w14:textId="77777777" w:rsidR="00BE16A8" w:rsidRDefault="001924EC">
            <w:pPr>
              <w:keepNext/>
              <w:suppressAutoHyphens/>
              <w:kinsoku w:val="0"/>
              <w:overflowPunct w:val="0"/>
              <w:rPr>
                <w:spacing w:val="-4"/>
              </w:rPr>
            </w:pPr>
            <w:r>
              <w:t>Hipokalemija;</w:t>
            </w:r>
          </w:p>
          <w:p w14:paraId="2D794BEF" w14:textId="77777777" w:rsidR="00BE16A8" w:rsidRDefault="001924EC">
            <w:pPr>
              <w:keepNext/>
              <w:suppressAutoHyphens/>
              <w:kinsoku w:val="0"/>
              <w:overflowPunct w:val="0"/>
              <w:rPr>
                <w:spacing w:val="-4"/>
              </w:rPr>
            </w:pPr>
            <w:r>
              <w:t>Šlapimo rūgšties kiekio padidėjimas;</w:t>
            </w:r>
          </w:p>
          <w:p w14:paraId="2162EA6A" w14:textId="77777777" w:rsidR="00BE16A8" w:rsidRDefault="001924EC">
            <w:pPr>
              <w:keepNext/>
              <w:suppressAutoHyphens/>
              <w:kinsoku w:val="0"/>
              <w:overflowPunct w:val="0"/>
            </w:pPr>
            <w:r>
              <w:t>Nenormalus natrio kiekis kraujyje,</w:t>
            </w:r>
          </w:p>
          <w:p w14:paraId="6AC7AF22" w14:textId="77777777" w:rsidR="00BE16A8" w:rsidRDefault="001924EC">
            <w:pPr>
              <w:keepNext/>
              <w:suppressAutoHyphens/>
              <w:kinsoku w:val="0"/>
              <w:overflowPunct w:val="0"/>
              <w:rPr>
                <w:spacing w:val="-4"/>
              </w:rPr>
            </w:pPr>
            <w:r>
              <w:t>hipokalcemija;</w:t>
            </w:r>
          </w:p>
          <w:p w14:paraId="0996A843" w14:textId="77777777" w:rsidR="00BE16A8" w:rsidRDefault="001924EC">
            <w:pPr>
              <w:keepNext/>
              <w:suppressAutoHyphens/>
            </w:pPr>
            <w:r>
              <w:t>Hiperglikemija;</w:t>
            </w:r>
          </w:p>
          <w:p w14:paraId="73C1BE05" w14:textId="77777777" w:rsidR="00BE16A8" w:rsidRDefault="001924EC">
            <w:pPr>
              <w:keepNext/>
              <w:suppressAutoHyphens/>
              <w:kinsoku w:val="0"/>
              <w:overflowPunct w:val="0"/>
            </w:pPr>
            <w:r>
              <w:t>Hipofosfatemija;</w:t>
            </w:r>
          </w:p>
          <w:p w14:paraId="6AA3C20C" w14:textId="77777777" w:rsidR="00BE16A8" w:rsidRDefault="001924EC">
            <w:pPr>
              <w:keepNext/>
              <w:suppressAutoHyphens/>
              <w:kinsoku w:val="0"/>
              <w:overflowPunct w:val="0"/>
            </w:pPr>
            <w:r>
              <w:t>Dehidracija.</w:t>
            </w:r>
          </w:p>
        </w:tc>
      </w:tr>
      <w:tr w:rsidR="00BE16A8" w14:paraId="507B442A" w14:textId="77777777">
        <w:trPr>
          <w:cantSplit/>
        </w:trPr>
        <w:tc>
          <w:tcPr>
            <w:tcW w:w="2099" w:type="dxa"/>
          </w:tcPr>
          <w:p w14:paraId="7BC98B55" w14:textId="77777777" w:rsidR="00BE16A8" w:rsidRDefault="001924EC">
            <w:pPr>
              <w:suppressAutoHyphens/>
              <w:kinsoku w:val="0"/>
              <w:overflowPunct w:val="0"/>
            </w:pPr>
            <w:r>
              <w:t>Psichikos sutrikimai</w:t>
            </w:r>
          </w:p>
        </w:tc>
        <w:tc>
          <w:tcPr>
            <w:tcW w:w="1722" w:type="dxa"/>
          </w:tcPr>
          <w:p w14:paraId="7DF33ABB" w14:textId="77777777" w:rsidR="00BE16A8" w:rsidRDefault="001924EC">
            <w:pPr>
              <w:suppressAutoHyphens/>
              <w:kinsoku w:val="0"/>
              <w:overflowPunct w:val="0"/>
            </w:pPr>
            <w:r>
              <w:t>Dažn</w:t>
            </w:r>
            <w:r>
              <w:rPr>
                <w:bCs/>
              </w:rPr>
              <w:t>as</w:t>
            </w:r>
          </w:p>
        </w:tc>
        <w:tc>
          <w:tcPr>
            <w:tcW w:w="5208" w:type="dxa"/>
          </w:tcPr>
          <w:p w14:paraId="772105B3" w14:textId="77777777" w:rsidR="00BE16A8" w:rsidRDefault="001924EC">
            <w:pPr>
              <w:suppressAutoHyphens/>
            </w:pPr>
            <w:r>
              <w:t>Nuotaikos svyravimai (įskaitant depresiją);</w:t>
            </w:r>
          </w:p>
          <w:p w14:paraId="48E4A847" w14:textId="77777777" w:rsidR="00BE16A8" w:rsidRDefault="001924EC">
            <w:pPr>
              <w:suppressAutoHyphens/>
              <w:kinsoku w:val="0"/>
              <w:overflowPunct w:val="0"/>
            </w:pPr>
            <w:r>
              <w:t>Nerimas;</w:t>
            </w:r>
          </w:p>
          <w:p w14:paraId="07187633" w14:textId="77777777" w:rsidR="00BE16A8" w:rsidRDefault="001924EC">
            <w:pPr>
              <w:suppressAutoHyphens/>
              <w:kinsoku w:val="0"/>
              <w:overflowPunct w:val="0"/>
            </w:pPr>
            <w:r>
              <w:t>Nemiga.</w:t>
            </w:r>
          </w:p>
        </w:tc>
      </w:tr>
      <w:tr w:rsidR="00BE16A8" w14:paraId="2504CD42" w14:textId="77777777">
        <w:trPr>
          <w:cantSplit/>
        </w:trPr>
        <w:tc>
          <w:tcPr>
            <w:tcW w:w="2099" w:type="dxa"/>
            <w:vMerge w:val="restart"/>
          </w:tcPr>
          <w:p w14:paraId="23F2DD98" w14:textId="77777777" w:rsidR="00BE16A8" w:rsidRDefault="001924EC">
            <w:pPr>
              <w:keepNext/>
              <w:suppressAutoHyphens/>
              <w:kinsoku w:val="0"/>
              <w:overflowPunct w:val="0"/>
            </w:pPr>
            <w:r>
              <w:t>Nervų sistemos sutrikimai*</w:t>
            </w:r>
          </w:p>
        </w:tc>
        <w:tc>
          <w:tcPr>
            <w:tcW w:w="1722" w:type="dxa"/>
          </w:tcPr>
          <w:p w14:paraId="372BDDFF" w14:textId="77777777" w:rsidR="00BE16A8" w:rsidRDefault="001924EC">
            <w:pPr>
              <w:keepNext/>
              <w:suppressAutoHyphens/>
              <w:kinsoku w:val="0"/>
              <w:overflowPunct w:val="0"/>
            </w:pPr>
            <w:r>
              <w:t>Labai dažn</w:t>
            </w:r>
            <w:r>
              <w:rPr>
                <w:bCs/>
              </w:rPr>
              <w:t>as</w:t>
            </w:r>
          </w:p>
        </w:tc>
        <w:tc>
          <w:tcPr>
            <w:tcW w:w="5208" w:type="dxa"/>
          </w:tcPr>
          <w:p w14:paraId="28F047F2" w14:textId="77777777" w:rsidR="00BE16A8" w:rsidRDefault="001924EC">
            <w:pPr>
              <w:keepNext/>
              <w:suppressAutoHyphens/>
              <w:kinsoku w:val="0"/>
              <w:overflowPunct w:val="0"/>
            </w:pPr>
            <w:r>
              <w:t>Galvos skausmas.</w:t>
            </w:r>
          </w:p>
        </w:tc>
      </w:tr>
      <w:tr w:rsidR="00BE16A8" w14:paraId="0BF01A69" w14:textId="77777777">
        <w:trPr>
          <w:cantSplit/>
        </w:trPr>
        <w:tc>
          <w:tcPr>
            <w:tcW w:w="2099" w:type="dxa"/>
            <w:vMerge/>
          </w:tcPr>
          <w:p w14:paraId="4443153F" w14:textId="77777777" w:rsidR="00BE16A8" w:rsidRDefault="00BE16A8">
            <w:pPr>
              <w:keepNext/>
              <w:suppressAutoHyphens/>
              <w:kinsoku w:val="0"/>
              <w:overflowPunct w:val="0"/>
            </w:pPr>
          </w:p>
        </w:tc>
        <w:tc>
          <w:tcPr>
            <w:tcW w:w="1722" w:type="dxa"/>
          </w:tcPr>
          <w:p w14:paraId="5C92FB89" w14:textId="77777777" w:rsidR="00BE16A8" w:rsidRDefault="001924EC">
            <w:pPr>
              <w:keepNext/>
              <w:suppressAutoHyphens/>
              <w:kinsoku w:val="0"/>
              <w:overflowPunct w:val="0"/>
            </w:pPr>
            <w:r>
              <w:t>Dažn</w:t>
            </w:r>
            <w:r>
              <w:rPr>
                <w:bCs/>
              </w:rPr>
              <w:t>as</w:t>
            </w:r>
          </w:p>
        </w:tc>
        <w:tc>
          <w:tcPr>
            <w:tcW w:w="5208" w:type="dxa"/>
          </w:tcPr>
          <w:p w14:paraId="0DC894F5" w14:textId="77777777" w:rsidR="00BE16A8" w:rsidRDefault="001924EC">
            <w:pPr>
              <w:keepNext/>
              <w:suppressAutoHyphens/>
              <w:kinsoku w:val="0"/>
              <w:overflowPunct w:val="0"/>
            </w:pPr>
            <w:r>
              <w:t>Parestezijos (įskaitant hipesteziją);</w:t>
            </w:r>
          </w:p>
          <w:p w14:paraId="63073AD7" w14:textId="77777777" w:rsidR="00BE16A8" w:rsidRDefault="001924EC">
            <w:pPr>
              <w:keepNext/>
              <w:suppressAutoHyphens/>
              <w:kinsoku w:val="0"/>
              <w:overflowPunct w:val="0"/>
            </w:pPr>
            <w:r>
              <w:t>Migrena;</w:t>
            </w:r>
          </w:p>
          <w:p w14:paraId="27694105" w14:textId="77777777" w:rsidR="00BE16A8" w:rsidRDefault="001924EC">
            <w:pPr>
              <w:keepNext/>
              <w:suppressAutoHyphens/>
              <w:kinsoku w:val="0"/>
              <w:overflowPunct w:val="0"/>
            </w:pPr>
            <w:r>
              <w:t>Nervinių šaknelių užspaudimas.</w:t>
            </w:r>
          </w:p>
        </w:tc>
      </w:tr>
      <w:tr w:rsidR="00BE16A8" w14:paraId="0669E46D" w14:textId="77777777">
        <w:trPr>
          <w:cantSplit/>
        </w:trPr>
        <w:tc>
          <w:tcPr>
            <w:tcW w:w="2099" w:type="dxa"/>
            <w:vMerge/>
          </w:tcPr>
          <w:p w14:paraId="1531ED76" w14:textId="77777777" w:rsidR="00BE16A8" w:rsidRDefault="00BE16A8">
            <w:pPr>
              <w:keepNext/>
              <w:suppressAutoHyphens/>
              <w:kinsoku w:val="0"/>
              <w:overflowPunct w:val="0"/>
            </w:pPr>
          </w:p>
        </w:tc>
        <w:tc>
          <w:tcPr>
            <w:tcW w:w="1722" w:type="dxa"/>
          </w:tcPr>
          <w:p w14:paraId="376F8E00" w14:textId="77777777" w:rsidR="00BE16A8" w:rsidRDefault="001924EC">
            <w:pPr>
              <w:keepNext/>
              <w:suppressAutoHyphens/>
              <w:kinsoku w:val="0"/>
              <w:overflowPunct w:val="0"/>
            </w:pPr>
            <w:r>
              <w:t>Nedažn</w:t>
            </w:r>
            <w:r>
              <w:rPr>
                <w:bCs/>
              </w:rPr>
              <w:t>as</w:t>
            </w:r>
          </w:p>
        </w:tc>
        <w:tc>
          <w:tcPr>
            <w:tcW w:w="5208" w:type="dxa"/>
          </w:tcPr>
          <w:p w14:paraId="4DA77070" w14:textId="77777777" w:rsidR="00BE16A8" w:rsidRDefault="001924EC">
            <w:pPr>
              <w:keepNext/>
              <w:suppressAutoHyphens/>
            </w:pPr>
            <w:r>
              <w:t>Galvos smegenų kraujagyslių sutrikimas</w:t>
            </w:r>
            <w:r>
              <w:rPr>
                <w:vertAlign w:val="superscript"/>
              </w:rPr>
              <w:t>1)</w:t>
            </w:r>
            <w:r>
              <w:t>;</w:t>
            </w:r>
          </w:p>
          <w:p w14:paraId="2B915BBF" w14:textId="77777777" w:rsidR="00BE16A8" w:rsidRDefault="001924EC">
            <w:pPr>
              <w:keepNext/>
              <w:suppressAutoHyphens/>
            </w:pPr>
            <w:r>
              <w:t>Tremoras;</w:t>
            </w:r>
          </w:p>
          <w:p w14:paraId="027966D0" w14:textId="77777777" w:rsidR="00BE16A8" w:rsidRDefault="001924EC">
            <w:pPr>
              <w:keepNext/>
              <w:suppressAutoHyphens/>
              <w:kinsoku w:val="0"/>
              <w:overflowPunct w:val="0"/>
            </w:pPr>
            <w:r>
              <w:t>Neuropatija.</w:t>
            </w:r>
          </w:p>
        </w:tc>
      </w:tr>
      <w:tr w:rsidR="00BE16A8" w14:paraId="6A3F227B" w14:textId="77777777">
        <w:trPr>
          <w:cantSplit/>
        </w:trPr>
        <w:tc>
          <w:tcPr>
            <w:tcW w:w="2099" w:type="dxa"/>
            <w:vMerge/>
          </w:tcPr>
          <w:p w14:paraId="276CD92E" w14:textId="77777777" w:rsidR="00BE16A8" w:rsidRDefault="00BE16A8">
            <w:pPr>
              <w:suppressAutoHyphens/>
              <w:kinsoku w:val="0"/>
              <w:overflowPunct w:val="0"/>
            </w:pPr>
          </w:p>
        </w:tc>
        <w:tc>
          <w:tcPr>
            <w:tcW w:w="1722" w:type="dxa"/>
          </w:tcPr>
          <w:p w14:paraId="15D4914C" w14:textId="77777777" w:rsidR="00BE16A8" w:rsidRDefault="001924EC">
            <w:pPr>
              <w:suppressAutoHyphens/>
              <w:kinsoku w:val="0"/>
              <w:overflowPunct w:val="0"/>
            </w:pPr>
            <w:r>
              <w:t>Ret</w:t>
            </w:r>
            <w:r>
              <w:rPr>
                <w:bCs/>
              </w:rPr>
              <w:t>as</w:t>
            </w:r>
          </w:p>
        </w:tc>
        <w:tc>
          <w:tcPr>
            <w:tcW w:w="5208" w:type="dxa"/>
          </w:tcPr>
          <w:p w14:paraId="16D6C1CD" w14:textId="77777777" w:rsidR="00BE16A8" w:rsidRDefault="001924EC">
            <w:pPr>
              <w:suppressAutoHyphens/>
            </w:pPr>
            <w:r>
              <w:t>Išsėtinė sklerozė;</w:t>
            </w:r>
          </w:p>
          <w:p w14:paraId="47D5A59C" w14:textId="77777777" w:rsidR="00BE16A8" w:rsidRDefault="001924EC">
            <w:pPr>
              <w:suppressAutoHyphens/>
              <w:kinsoku w:val="0"/>
              <w:overflowPunct w:val="0"/>
            </w:pPr>
            <w:r>
              <w:t xml:space="preserve">Mielininio dangalo sutrikimai (pvz., optinis neuritas, </w:t>
            </w:r>
            <w:r>
              <w:rPr>
                <w:i/>
                <w:iCs/>
              </w:rPr>
              <w:t xml:space="preserve">Guillain-Barre </w:t>
            </w:r>
            <w:r>
              <w:t>sindromas)</w:t>
            </w:r>
            <w:r>
              <w:rPr>
                <w:vertAlign w:val="superscript"/>
              </w:rPr>
              <w:t>1)</w:t>
            </w:r>
            <w:r>
              <w:t>.</w:t>
            </w:r>
          </w:p>
        </w:tc>
      </w:tr>
      <w:tr w:rsidR="00BE16A8" w14:paraId="3326A36E" w14:textId="77777777">
        <w:trPr>
          <w:cantSplit/>
        </w:trPr>
        <w:tc>
          <w:tcPr>
            <w:tcW w:w="2099" w:type="dxa"/>
            <w:vMerge w:val="restart"/>
          </w:tcPr>
          <w:p w14:paraId="131AB1E3" w14:textId="77777777" w:rsidR="00BE16A8" w:rsidRDefault="001924EC">
            <w:pPr>
              <w:keepNext/>
              <w:suppressAutoHyphens/>
              <w:kinsoku w:val="0"/>
              <w:overflowPunct w:val="0"/>
            </w:pPr>
            <w:r>
              <w:t>Akių sutrikimai</w:t>
            </w:r>
          </w:p>
        </w:tc>
        <w:tc>
          <w:tcPr>
            <w:tcW w:w="1722" w:type="dxa"/>
          </w:tcPr>
          <w:p w14:paraId="022705D8" w14:textId="77777777" w:rsidR="00BE16A8" w:rsidRDefault="001924EC">
            <w:pPr>
              <w:keepNext/>
              <w:suppressAutoHyphens/>
              <w:kinsoku w:val="0"/>
              <w:overflowPunct w:val="0"/>
            </w:pPr>
            <w:r>
              <w:t>Dažn</w:t>
            </w:r>
            <w:r>
              <w:rPr>
                <w:bCs/>
              </w:rPr>
              <w:t>as</w:t>
            </w:r>
          </w:p>
        </w:tc>
        <w:tc>
          <w:tcPr>
            <w:tcW w:w="5208" w:type="dxa"/>
          </w:tcPr>
          <w:p w14:paraId="2E17E1AC" w14:textId="77777777" w:rsidR="00BE16A8" w:rsidRDefault="001924EC">
            <w:pPr>
              <w:keepNext/>
              <w:suppressAutoHyphens/>
            </w:pPr>
            <w:r>
              <w:t>Regėjimo blogėjimas;</w:t>
            </w:r>
          </w:p>
          <w:p w14:paraId="653951C9" w14:textId="77777777" w:rsidR="00BE16A8" w:rsidRDefault="001924EC">
            <w:pPr>
              <w:keepNext/>
              <w:suppressAutoHyphens/>
            </w:pPr>
            <w:r>
              <w:t>Konjunktyvitas;</w:t>
            </w:r>
          </w:p>
          <w:p w14:paraId="630375BE" w14:textId="77777777" w:rsidR="00BE16A8" w:rsidRDefault="001924EC">
            <w:pPr>
              <w:keepNext/>
              <w:suppressAutoHyphens/>
            </w:pPr>
            <w:r>
              <w:t>Blefaritas;</w:t>
            </w:r>
          </w:p>
          <w:p w14:paraId="16C8DF2E" w14:textId="77777777" w:rsidR="00BE16A8" w:rsidRDefault="001924EC">
            <w:pPr>
              <w:keepNext/>
              <w:suppressAutoHyphens/>
              <w:kinsoku w:val="0"/>
              <w:overflowPunct w:val="0"/>
            </w:pPr>
            <w:r>
              <w:t>Akių tinimas.</w:t>
            </w:r>
          </w:p>
        </w:tc>
      </w:tr>
      <w:tr w:rsidR="00BE16A8" w14:paraId="4268BB58" w14:textId="77777777">
        <w:trPr>
          <w:cantSplit/>
        </w:trPr>
        <w:tc>
          <w:tcPr>
            <w:tcW w:w="2099" w:type="dxa"/>
            <w:vMerge/>
          </w:tcPr>
          <w:p w14:paraId="6C5883E2" w14:textId="77777777" w:rsidR="00BE16A8" w:rsidRDefault="00BE16A8">
            <w:pPr>
              <w:suppressAutoHyphens/>
              <w:kinsoku w:val="0"/>
              <w:overflowPunct w:val="0"/>
            </w:pPr>
          </w:p>
        </w:tc>
        <w:tc>
          <w:tcPr>
            <w:tcW w:w="1722" w:type="dxa"/>
          </w:tcPr>
          <w:p w14:paraId="1AC85589" w14:textId="77777777" w:rsidR="00BE16A8" w:rsidRDefault="001924EC">
            <w:pPr>
              <w:suppressAutoHyphens/>
              <w:kinsoku w:val="0"/>
              <w:overflowPunct w:val="0"/>
            </w:pPr>
            <w:r>
              <w:t>Nedažn</w:t>
            </w:r>
            <w:r>
              <w:rPr>
                <w:bCs/>
              </w:rPr>
              <w:t>as</w:t>
            </w:r>
          </w:p>
        </w:tc>
        <w:tc>
          <w:tcPr>
            <w:tcW w:w="5208" w:type="dxa"/>
          </w:tcPr>
          <w:p w14:paraId="128639EC" w14:textId="77777777" w:rsidR="00BE16A8" w:rsidRDefault="001924EC">
            <w:pPr>
              <w:suppressAutoHyphens/>
              <w:kinsoku w:val="0"/>
              <w:overflowPunct w:val="0"/>
            </w:pPr>
            <w:r>
              <w:t>Dvejinimasis akyse.</w:t>
            </w:r>
          </w:p>
        </w:tc>
      </w:tr>
      <w:tr w:rsidR="00BE16A8" w14:paraId="3043DE48" w14:textId="77777777">
        <w:trPr>
          <w:cantSplit/>
        </w:trPr>
        <w:tc>
          <w:tcPr>
            <w:tcW w:w="2099" w:type="dxa"/>
            <w:vMerge w:val="restart"/>
          </w:tcPr>
          <w:p w14:paraId="46E80A0B" w14:textId="77777777" w:rsidR="00BE16A8" w:rsidRDefault="001924EC">
            <w:pPr>
              <w:keepNext/>
              <w:suppressAutoHyphens/>
              <w:kinsoku w:val="0"/>
              <w:overflowPunct w:val="0"/>
            </w:pPr>
            <w:r>
              <w:t>Ausies ir labirinto sutrikimai</w:t>
            </w:r>
          </w:p>
        </w:tc>
        <w:tc>
          <w:tcPr>
            <w:tcW w:w="1722" w:type="dxa"/>
          </w:tcPr>
          <w:p w14:paraId="4ED61120" w14:textId="77777777" w:rsidR="00BE16A8" w:rsidRDefault="001924EC">
            <w:pPr>
              <w:keepNext/>
              <w:suppressAutoHyphens/>
              <w:kinsoku w:val="0"/>
              <w:overflowPunct w:val="0"/>
            </w:pPr>
            <w:r>
              <w:t>Dažn</w:t>
            </w:r>
            <w:r>
              <w:rPr>
                <w:bCs/>
              </w:rPr>
              <w:t>as</w:t>
            </w:r>
          </w:p>
        </w:tc>
        <w:tc>
          <w:tcPr>
            <w:tcW w:w="5208" w:type="dxa"/>
          </w:tcPr>
          <w:p w14:paraId="055BDD42" w14:textId="77777777" w:rsidR="00BE16A8" w:rsidRDefault="001924EC">
            <w:pPr>
              <w:keepNext/>
              <w:suppressAutoHyphens/>
              <w:kinsoku w:val="0"/>
              <w:overflowPunct w:val="0"/>
            </w:pPr>
            <w:r>
              <w:t>Svaigimas</w:t>
            </w:r>
          </w:p>
        </w:tc>
      </w:tr>
      <w:tr w:rsidR="00BE16A8" w14:paraId="344A5C1C" w14:textId="77777777">
        <w:trPr>
          <w:cantSplit/>
        </w:trPr>
        <w:tc>
          <w:tcPr>
            <w:tcW w:w="2099" w:type="dxa"/>
            <w:vMerge/>
          </w:tcPr>
          <w:p w14:paraId="36B33790" w14:textId="77777777" w:rsidR="00BE16A8" w:rsidRDefault="00BE16A8">
            <w:pPr>
              <w:suppressAutoHyphens/>
              <w:kinsoku w:val="0"/>
              <w:overflowPunct w:val="0"/>
            </w:pPr>
          </w:p>
        </w:tc>
        <w:tc>
          <w:tcPr>
            <w:tcW w:w="1722" w:type="dxa"/>
          </w:tcPr>
          <w:p w14:paraId="14676D20" w14:textId="77777777" w:rsidR="00BE16A8" w:rsidRDefault="001924EC">
            <w:pPr>
              <w:suppressAutoHyphens/>
              <w:kinsoku w:val="0"/>
              <w:overflowPunct w:val="0"/>
            </w:pPr>
            <w:r>
              <w:t>Nedažn</w:t>
            </w:r>
            <w:r>
              <w:rPr>
                <w:bCs/>
              </w:rPr>
              <w:t>as</w:t>
            </w:r>
          </w:p>
        </w:tc>
        <w:tc>
          <w:tcPr>
            <w:tcW w:w="5208" w:type="dxa"/>
          </w:tcPr>
          <w:p w14:paraId="5ED227FC" w14:textId="77777777" w:rsidR="00BE16A8" w:rsidRDefault="001924EC">
            <w:pPr>
              <w:suppressAutoHyphens/>
            </w:pPr>
            <w:r>
              <w:t>Kurtumas;</w:t>
            </w:r>
          </w:p>
          <w:p w14:paraId="3F54D3B3" w14:textId="77777777" w:rsidR="00BE16A8" w:rsidRDefault="001924EC">
            <w:pPr>
              <w:suppressAutoHyphens/>
              <w:kinsoku w:val="0"/>
              <w:overflowPunct w:val="0"/>
            </w:pPr>
            <w:r>
              <w:t>Ūžesys ausyse.</w:t>
            </w:r>
          </w:p>
        </w:tc>
      </w:tr>
      <w:tr w:rsidR="00BE16A8" w14:paraId="4C9DA387" w14:textId="77777777">
        <w:trPr>
          <w:cantSplit/>
        </w:trPr>
        <w:tc>
          <w:tcPr>
            <w:tcW w:w="2099" w:type="dxa"/>
            <w:vMerge w:val="restart"/>
          </w:tcPr>
          <w:p w14:paraId="23BC6F19" w14:textId="77777777" w:rsidR="00BE16A8" w:rsidRDefault="001924EC">
            <w:pPr>
              <w:keepNext/>
              <w:suppressAutoHyphens/>
              <w:kinsoku w:val="0"/>
              <w:overflowPunct w:val="0"/>
            </w:pPr>
            <w:r>
              <w:t>Širdies sutrikimai*</w:t>
            </w:r>
          </w:p>
        </w:tc>
        <w:tc>
          <w:tcPr>
            <w:tcW w:w="1722" w:type="dxa"/>
          </w:tcPr>
          <w:p w14:paraId="0EFECC28" w14:textId="77777777" w:rsidR="00BE16A8" w:rsidRDefault="001924EC">
            <w:pPr>
              <w:keepNext/>
              <w:suppressAutoHyphens/>
              <w:kinsoku w:val="0"/>
              <w:overflowPunct w:val="0"/>
            </w:pPr>
            <w:r>
              <w:t>Dažn</w:t>
            </w:r>
            <w:r>
              <w:rPr>
                <w:bCs/>
              </w:rPr>
              <w:t>as</w:t>
            </w:r>
          </w:p>
        </w:tc>
        <w:tc>
          <w:tcPr>
            <w:tcW w:w="5208" w:type="dxa"/>
          </w:tcPr>
          <w:p w14:paraId="5FEAC53D" w14:textId="77777777" w:rsidR="00BE16A8" w:rsidRDefault="001924EC">
            <w:pPr>
              <w:keepNext/>
              <w:suppressAutoHyphens/>
              <w:kinsoku w:val="0"/>
              <w:overflowPunct w:val="0"/>
            </w:pPr>
            <w:r>
              <w:t>Tachikardija.</w:t>
            </w:r>
          </w:p>
        </w:tc>
      </w:tr>
      <w:tr w:rsidR="00BE16A8" w14:paraId="329BA991" w14:textId="77777777">
        <w:trPr>
          <w:cantSplit/>
        </w:trPr>
        <w:tc>
          <w:tcPr>
            <w:tcW w:w="2099" w:type="dxa"/>
            <w:vMerge/>
          </w:tcPr>
          <w:p w14:paraId="5697613C" w14:textId="77777777" w:rsidR="00BE16A8" w:rsidRDefault="00BE16A8">
            <w:pPr>
              <w:keepNext/>
              <w:suppressAutoHyphens/>
              <w:kinsoku w:val="0"/>
              <w:overflowPunct w:val="0"/>
            </w:pPr>
          </w:p>
        </w:tc>
        <w:tc>
          <w:tcPr>
            <w:tcW w:w="1722" w:type="dxa"/>
          </w:tcPr>
          <w:p w14:paraId="087A29EB" w14:textId="77777777" w:rsidR="00BE16A8" w:rsidRDefault="001924EC">
            <w:pPr>
              <w:keepNext/>
              <w:suppressAutoHyphens/>
              <w:kinsoku w:val="0"/>
              <w:overflowPunct w:val="0"/>
            </w:pPr>
            <w:r>
              <w:t>Nedažn</w:t>
            </w:r>
            <w:r>
              <w:rPr>
                <w:bCs/>
              </w:rPr>
              <w:t>as</w:t>
            </w:r>
          </w:p>
        </w:tc>
        <w:tc>
          <w:tcPr>
            <w:tcW w:w="5208" w:type="dxa"/>
          </w:tcPr>
          <w:p w14:paraId="51A6DE28" w14:textId="77777777" w:rsidR="00BE16A8" w:rsidRDefault="001924EC">
            <w:pPr>
              <w:pStyle w:val="TableParagraph"/>
              <w:keepNext/>
              <w:suppressAutoHyphens/>
              <w:kinsoku w:val="0"/>
              <w:overflowPunct w:val="0"/>
            </w:pPr>
            <w:r>
              <w:t>Miokardo infarktas</w:t>
            </w:r>
            <w:r>
              <w:rPr>
                <w:vertAlign w:val="superscript"/>
              </w:rPr>
              <w:t>1)</w:t>
            </w:r>
            <w:r>
              <w:t>;</w:t>
            </w:r>
          </w:p>
          <w:p w14:paraId="09A590CE" w14:textId="77777777" w:rsidR="00BE16A8" w:rsidRDefault="001924EC">
            <w:pPr>
              <w:pStyle w:val="TableParagraph"/>
              <w:keepNext/>
              <w:suppressAutoHyphens/>
              <w:kinsoku w:val="0"/>
              <w:overflowPunct w:val="0"/>
            </w:pPr>
            <w:r>
              <w:t>Aritmija;</w:t>
            </w:r>
          </w:p>
          <w:p w14:paraId="2FB0F45F" w14:textId="77777777" w:rsidR="00BE16A8" w:rsidRDefault="001924EC">
            <w:pPr>
              <w:keepNext/>
              <w:suppressAutoHyphens/>
              <w:kinsoku w:val="0"/>
              <w:overflowPunct w:val="0"/>
            </w:pPr>
            <w:r>
              <w:t>Stazinis širdies nepakankamumas.</w:t>
            </w:r>
          </w:p>
        </w:tc>
      </w:tr>
      <w:tr w:rsidR="00BE16A8" w14:paraId="34F53585" w14:textId="77777777">
        <w:trPr>
          <w:cantSplit/>
        </w:trPr>
        <w:tc>
          <w:tcPr>
            <w:tcW w:w="2099" w:type="dxa"/>
            <w:vMerge/>
          </w:tcPr>
          <w:p w14:paraId="18C4FD57" w14:textId="77777777" w:rsidR="00BE16A8" w:rsidRDefault="00BE16A8">
            <w:pPr>
              <w:suppressAutoHyphens/>
              <w:kinsoku w:val="0"/>
              <w:overflowPunct w:val="0"/>
            </w:pPr>
          </w:p>
        </w:tc>
        <w:tc>
          <w:tcPr>
            <w:tcW w:w="1722" w:type="dxa"/>
          </w:tcPr>
          <w:p w14:paraId="5837A807" w14:textId="77777777" w:rsidR="00BE16A8" w:rsidRDefault="001924EC">
            <w:pPr>
              <w:suppressAutoHyphens/>
              <w:kinsoku w:val="0"/>
              <w:overflowPunct w:val="0"/>
            </w:pPr>
            <w:r>
              <w:t>Ret</w:t>
            </w:r>
            <w:r>
              <w:rPr>
                <w:bCs/>
              </w:rPr>
              <w:t>as</w:t>
            </w:r>
          </w:p>
        </w:tc>
        <w:tc>
          <w:tcPr>
            <w:tcW w:w="5208" w:type="dxa"/>
          </w:tcPr>
          <w:p w14:paraId="6A3601F0" w14:textId="77777777" w:rsidR="00BE16A8" w:rsidRDefault="001924EC">
            <w:pPr>
              <w:suppressAutoHyphens/>
              <w:kinsoku w:val="0"/>
              <w:overflowPunct w:val="0"/>
            </w:pPr>
            <w:r>
              <w:t>Širdies sustojimas.</w:t>
            </w:r>
          </w:p>
        </w:tc>
      </w:tr>
      <w:tr w:rsidR="00BE16A8" w14:paraId="1EEB263F" w14:textId="77777777">
        <w:trPr>
          <w:cantSplit/>
        </w:trPr>
        <w:tc>
          <w:tcPr>
            <w:tcW w:w="2099" w:type="dxa"/>
            <w:vMerge w:val="restart"/>
          </w:tcPr>
          <w:p w14:paraId="3E130748" w14:textId="77777777" w:rsidR="00BE16A8" w:rsidRDefault="001924EC">
            <w:pPr>
              <w:keepNext/>
              <w:suppressAutoHyphens/>
              <w:kinsoku w:val="0"/>
              <w:overflowPunct w:val="0"/>
            </w:pPr>
            <w:r>
              <w:t>Kraujagyslių sutrikimai</w:t>
            </w:r>
          </w:p>
        </w:tc>
        <w:tc>
          <w:tcPr>
            <w:tcW w:w="1722" w:type="dxa"/>
          </w:tcPr>
          <w:p w14:paraId="7B0B386F" w14:textId="77777777" w:rsidR="00BE16A8" w:rsidRDefault="001924EC">
            <w:pPr>
              <w:keepNext/>
              <w:suppressAutoHyphens/>
              <w:kinsoku w:val="0"/>
              <w:overflowPunct w:val="0"/>
            </w:pPr>
            <w:r>
              <w:t>Dažn</w:t>
            </w:r>
            <w:r>
              <w:rPr>
                <w:bCs/>
              </w:rPr>
              <w:t>as</w:t>
            </w:r>
          </w:p>
        </w:tc>
        <w:tc>
          <w:tcPr>
            <w:tcW w:w="5208" w:type="dxa"/>
          </w:tcPr>
          <w:p w14:paraId="7880EE03" w14:textId="77777777" w:rsidR="00BE16A8" w:rsidRDefault="001924EC">
            <w:pPr>
              <w:keepNext/>
              <w:suppressAutoHyphens/>
            </w:pPr>
            <w:r>
              <w:t>Hipertenzija;</w:t>
            </w:r>
          </w:p>
          <w:p w14:paraId="0537D451" w14:textId="77777777" w:rsidR="00BE16A8" w:rsidRDefault="001924EC">
            <w:pPr>
              <w:keepNext/>
              <w:suppressAutoHyphens/>
            </w:pPr>
            <w:r>
              <w:t>Karščio bangos;</w:t>
            </w:r>
          </w:p>
          <w:p w14:paraId="49D8D834" w14:textId="77777777" w:rsidR="00BE16A8" w:rsidRDefault="001924EC">
            <w:pPr>
              <w:keepNext/>
              <w:suppressAutoHyphens/>
              <w:kinsoku w:val="0"/>
              <w:overflowPunct w:val="0"/>
            </w:pPr>
            <w:r>
              <w:t>Hematomos.</w:t>
            </w:r>
          </w:p>
        </w:tc>
      </w:tr>
      <w:tr w:rsidR="00BE16A8" w14:paraId="26D98404" w14:textId="77777777">
        <w:trPr>
          <w:cantSplit/>
        </w:trPr>
        <w:tc>
          <w:tcPr>
            <w:tcW w:w="2099" w:type="dxa"/>
            <w:vMerge/>
          </w:tcPr>
          <w:p w14:paraId="3E27132E" w14:textId="77777777" w:rsidR="00BE16A8" w:rsidRDefault="00BE16A8">
            <w:pPr>
              <w:suppressAutoHyphens/>
              <w:kinsoku w:val="0"/>
              <w:overflowPunct w:val="0"/>
            </w:pPr>
          </w:p>
        </w:tc>
        <w:tc>
          <w:tcPr>
            <w:tcW w:w="1722" w:type="dxa"/>
          </w:tcPr>
          <w:p w14:paraId="7C17B2CF" w14:textId="77777777" w:rsidR="00BE16A8" w:rsidRDefault="001924EC">
            <w:pPr>
              <w:suppressAutoHyphens/>
              <w:kinsoku w:val="0"/>
              <w:overflowPunct w:val="0"/>
            </w:pPr>
            <w:r>
              <w:t>Nedažn</w:t>
            </w:r>
            <w:r>
              <w:rPr>
                <w:bCs/>
              </w:rPr>
              <w:t>as</w:t>
            </w:r>
          </w:p>
        </w:tc>
        <w:tc>
          <w:tcPr>
            <w:tcW w:w="5208" w:type="dxa"/>
          </w:tcPr>
          <w:p w14:paraId="3433AD01" w14:textId="77777777" w:rsidR="00BE16A8" w:rsidRDefault="001924EC">
            <w:pPr>
              <w:suppressAutoHyphens/>
            </w:pPr>
            <w:r>
              <w:t>Aortos aneurizma;</w:t>
            </w:r>
          </w:p>
          <w:p w14:paraId="3D80D84E" w14:textId="77777777" w:rsidR="00BE16A8" w:rsidRDefault="001924EC">
            <w:pPr>
              <w:suppressAutoHyphens/>
            </w:pPr>
            <w:r>
              <w:t>Arterijų okliuzija;</w:t>
            </w:r>
          </w:p>
          <w:p w14:paraId="12F6F31E" w14:textId="77777777" w:rsidR="00BE16A8" w:rsidRDefault="001924EC">
            <w:pPr>
              <w:suppressAutoHyphens/>
            </w:pPr>
            <w:r>
              <w:t>Tromboflebitas.</w:t>
            </w:r>
          </w:p>
        </w:tc>
      </w:tr>
      <w:tr w:rsidR="00BE16A8" w14:paraId="56EF43A6" w14:textId="77777777">
        <w:trPr>
          <w:cantSplit/>
        </w:trPr>
        <w:tc>
          <w:tcPr>
            <w:tcW w:w="2099" w:type="dxa"/>
            <w:vMerge w:val="restart"/>
          </w:tcPr>
          <w:p w14:paraId="01AA5730" w14:textId="77777777" w:rsidR="00BE16A8" w:rsidRDefault="001924EC">
            <w:pPr>
              <w:keepNext/>
              <w:suppressAutoHyphens/>
            </w:pPr>
            <w:r>
              <w:t>Kvėpavimo sistemos, krūtinės</w:t>
            </w:r>
          </w:p>
          <w:p w14:paraId="7EDF75B8" w14:textId="77777777" w:rsidR="00BE16A8" w:rsidRDefault="001924EC">
            <w:pPr>
              <w:keepNext/>
              <w:suppressAutoHyphens/>
            </w:pPr>
            <w:r>
              <w:t>ląstos ir tarpuplaučio</w:t>
            </w:r>
          </w:p>
          <w:p w14:paraId="5DB41745" w14:textId="77777777" w:rsidR="00BE16A8" w:rsidRDefault="001924EC">
            <w:pPr>
              <w:keepNext/>
              <w:suppressAutoHyphens/>
              <w:kinsoku w:val="0"/>
              <w:overflowPunct w:val="0"/>
            </w:pPr>
            <w:r>
              <w:t>sutrikimai*</w:t>
            </w:r>
          </w:p>
          <w:p w14:paraId="60ED8802" w14:textId="77777777" w:rsidR="00BE16A8" w:rsidRDefault="00BE16A8">
            <w:pPr>
              <w:keepNext/>
              <w:suppressAutoHyphens/>
            </w:pPr>
          </w:p>
        </w:tc>
        <w:tc>
          <w:tcPr>
            <w:tcW w:w="1722" w:type="dxa"/>
          </w:tcPr>
          <w:p w14:paraId="13879BAE" w14:textId="77777777" w:rsidR="00BE16A8" w:rsidRDefault="001924EC">
            <w:pPr>
              <w:keepNext/>
              <w:suppressAutoHyphens/>
              <w:kinsoku w:val="0"/>
              <w:overflowPunct w:val="0"/>
            </w:pPr>
            <w:r>
              <w:t>Dažn</w:t>
            </w:r>
            <w:r>
              <w:rPr>
                <w:bCs/>
              </w:rPr>
              <w:t>as</w:t>
            </w:r>
          </w:p>
        </w:tc>
        <w:tc>
          <w:tcPr>
            <w:tcW w:w="5208" w:type="dxa"/>
          </w:tcPr>
          <w:p w14:paraId="546C2BB7" w14:textId="77777777" w:rsidR="00BE16A8" w:rsidRDefault="001924EC">
            <w:pPr>
              <w:keepNext/>
              <w:suppressAutoHyphens/>
              <w:kinsoku w:val="0"/>
              <w:overflowPunct w:val="0"/>
            </w:pPr>
            <w:r>
              <w:t>Astma;</w:t>
            </w:r>
          </w:p>
          <w:p w14:paraId="54D5EC96" w14:textId="77777777" w:rsidR="00BE16A8" w:rsidRDefault="001924EC">
            <w:pPr>
              <w:keepNext/>
              <w:suppressAutoHyphens/>
              <w:kinsoku w:val="0"/>
              <w:overflowPunct w:val="0"/>
            </w:pPr>
            <w:r>
              <w:t>Dusulys;</w:t>
            </w:r>
          </w:p>
          <w:p w14:paraId="2DE21FEB" w14:textId="77777777" w:rsidR="00BE16A8" w:rsidRDefault="001924EC">
            <w:pPr>
              <w:keepNext/>
              <w:suppressAutoHyphens/>
              <w:kinsoku w:val="0"/>
              <w:overflowPunct w:val="0"/>
            </w:pPr>
            <w:r>
              <w:t>Kosulys.</w:t>
            </w:r>
          </w:p>
        </w:tc>
      </w:tr>
      <w:tr w:rsidR="00BE16A8" w14:paraId="58D0C06F" w14:textId="77777777">
        <w:trPr>
          <w:cantSplit/>
        </w:trPr>
        <w:tc>
          <w:tcPr>
            <w:tcW w:w="2099" w:type="dxa"/>
            <w:vMerge/>
          </w:tcPr>
          <w:p w14:paraId="340329DF" w14:textId="77777777" w:rsidR="00BE16A8" w:rsidRDefault="00BE16A8">
            <w:pPr>
              <w:keepNext/>
              <w:suppressAutoHyphens/>
            </w:pPr>
          </w:p>
        </w:tc>
        <w:tc>
          <w:tcPr>
            <w:tcW w:w="1722" w:type="dxa"/>
          </w:tcPr>
          <w:p w14:paraId="786A1F6F" w14:textId="77777777" w:rsidR="00BE16A8" w:rsidRDefault="001924EC">
            <w:pPr>
              <w:keepNext/>
              <w:suppressAutoHyphens/>
              <w:kinsoku w:val="0"/>
              <w:overflowPunct w:val="0"/>
            </w:pPr>
            <w:r>
              <w:t>Nedažn</w:t>
            </w:r>
            <w:r>
              <w:rPr>
                <w:bCs/>
              </w:rPr>
              <w:t>as</w:t>
            </w:r>
          </w:p>
        </w:tc>
        <w:tc>
          <w:tcPr>
            <w:tcW w:w="5208" w:type="dxa"/>
          </w:tcPr>
          <w:p w14:paraId="1A44D3D9" w14:textId="77777777" w:rsidR="00BE16A8" w:rsidRDefault="001924EC">
            <w:pPr>
              <w:keepNext/>
              <w:suppressAutoHyphens/>
            </w:pPr>
            <w:r>
              <w:t>Plaučių embolija</w:t>
            </w:r>
            <w:r>
              <w:rPr>
                <w:vertAlign w:val="superscript"/>
              </w:rPr>
              <w:t>1)</w:t>
            </w:r>
            <w:r>
              <w:t>;</w:t>
            </w:r>
          </w:p>
          <w:p w14:paraId="5D7FDC4F" w14:textId="77777777" w:rsidR="00BE16A8" w:rsidRDefault="001924EC">
            <w:pPr>
              <w:keepNext/>
              <w:suppressAutoHyphens/>
            </w:pPr>
            <w:r>
              <w:t>Intersticinė plaučių liga;</w:t>
            </w:r>
          </w:p>
          <w:p w14:paraId="0D33B08C" w14:textId="77777777" w:rsidR="00BE16A8" w:rsidRDefault="001924EC">
            <w:pPr>
              <w:keepNext/>
              <w:suppressAutoHyphens/>
            </w:pPr>
            <w:r>
              <w:t>Lėtinė obstrukcinė plaučių liga;</w:t>
            </w:r>
          </w:p>
          <w:p w14:paraId="1308A947" w14:textId="77777777" w:rsidR="00BE16A8" w:rsidRDefault="001924EC">
            <w:pPr>
              <w:keepNext/>
              <w:suppressAutoHyphens/>
            </w:pPr>
            <w:r>
              <w:t>Pneumonitas;</w:t>
            </w:r>
          </w:p>
          <w:p w14:paraId="4E52C808" w14:textId="77777777" w:rsidR="00BE16A8" w:rsidRDefault="001924EC">
            <w:pPr>
              <w:keepNext/>
              <w:suppressAutoHyphens/>
              <w:kinsoku w:val="0"/>
              <w:overflowPunct w:val="0"/>
              <w:rPr>
                <w:vertAlign w:val="superscript"/>
              </w:rPr>
            </w:pPr>
            <w:r>
              <w:t>Skystis pleuroje</w:t>
            </w:r>
            <w:r>
              <w:rPr>
                <w:vertAlign w:val="superscript"/>
              </w:rPr>
              <w:t>1)</w:t>
            </w:r>
            <w:r>
              <w:t>.</w:t>
            </w:r>
          </w:p>
        </w:tc>
      </w:tr>
      <w:tr w:rsidR="00BE16A8" w14:paraId="04D3F533" w14:textId="77777777">
        <w:trPr>
          <w:cantSplit/>
        </w:trPr>
        <w:tc>
          <w:tcPr>
            <w:tcW w:w="2099" w:type="dxa"/>
            <w:vMerge/>
          </w:tcPr>
          <w:p w14:paraId="5B7340E2" w14:textId="77777777" w:rsidR="00BE16A8" w:rsidRDefault="00BE16A8">
            <w:pPr>
              <w:suppressAutoHyphens/>
            </w:pPr>
          </w:p>
        </w:tc>
        <w:tc>
          <w:tcPr>
            <w:tcW w:w="1722" w:type="dxa"/>
          </w:tcPr>
          <w:p w14:paraId="6F8D00C8" w14:textId="77777777" w:rsidR="00BE16A8" w:rsidRDefault="001924EC">
            <w:pPr>
              <w:suppressAutoHyphens/>
              <w:kinsoku w:val="0"/>
              <w:overflowPunct w:val="0"/>
            </w:pPr>
            <w:r>
              <w:t>Ret</w:t>
            </w:r>
            <w:r>
              <w:rPr>
                <w:bCs/>
              </w:rPr>
              <w:t>as</w:t>
            </w:r>
          </w:p>
        </w:tc>
        <w:tc>
          <w:tcPr>
            <w:tcW w:w="5208" w:type="dxa"/>
          </w:tcPr>
          <w:p w14:paraId="0F63DAF7" w14:textId="77777777" w:rsidR="00BE16A8" w:rsidRDefault="001924EC">
            <w:pPr>
              <w:suppressAutoHyphens/>
              <w:kinsoku w:val="0"/>
              <w:overflowPunct w:val="0"/>
            </w:pPr>
            <w:r>
              <w:t>Plaučių fibrozė</w:t>
            </w:r>
            <w:r>
              <w:rPr>
                <w:vertAlign w:val="superscript"/>
              </w:rPr>
              <w:t>1)</w:t>
            </w:r>
            <w:r>
              <w:t>.</w:t>
            </w:r>
          </w:p>
        </w:tc>
      </w:tr>
      <w:tr w:rsidR="00BE16A8" w14:paraId="2BBD981A" w14:textId="77777777">
        <w:trPr>
          <w:cantSplit/>
        </w:trPr>
        <w:tc>
          <w:tcPr>
            <w:tcW w:w="2099" w:type="dxa"/>
            <w:vMerge w:val="restart"/>
          </w:tcPr>
          <w:p w14:paraId="5272533C" w14:textId="77777777" w:rsidR="00BE16A8" w:rsidRDefault="001924EC">
            <w:pPr>
              <w:keepNext/>
              <w:suppressAutoHyphens/>
              <w:kinsoku w:val="0"/>
              <w:overflowPunct w:val="0"/>
            </w:pPr>
            <w:r>
              <w:t>Virškinimo trakto sutrikimai</w:t>
            </w:r>
          </w:p>
        </w:tc>
        <w:tc>
          <w:tcPr>
            <w:tcW w:w="1722" w:type="dxa"/>
          </w:tcPr>
          <w:p w14:paraId="06EFF6FF" w14:textId="77777777" w:rsidR="00BE16A8" w:rsidRDefault="001924EC">
            <w:pPr>
              <w:keepNext/>
              <w:suppressAutoHyphens/>
              <w:kinsoku w:val="0"/>
              <w:overflowPunct w:val="0"/>
            </w:pPr>
            <w:r>
              <w:t>Labai dažn</w:t>
            </w:r>
            <w:r>
              <w:rPr>
                <w:bCs/>
              </w:rPr>
              <w:t>as</w:t>
            </w:r>
          </w:p>
        </w:tc>
        <w:tc>
          <w:tcPr>
            <w:tcW w:w="5208" w:type="dxa"/>
          </w:tcPr>
          <w:p w14:paraId="3EE35214" w14:textId="77777777" w:rsidR="00BE16A8" w:rsidRDefault="001924EC">
            <w:pPr>
              <w:keepNext/>
              <w:suppressAutoHyphens/>
            </w:pPr>
            <w:r>
              <w:t>Pilvo skausmas;</w:t>
            </w:r>
          </w:p>
          <w:p w14:paraId="31D0A102" w14:textId="77777777" w:rsidR="00BE16A8" w:rsidRDefault="001924EC">
            <w:pPr>
              <w:keepNext/>
              <w:suppressAutoHyphens/>
              <w:kinsoku w:val="0"/>
              <w:overflowPunct w:val="0"/>
            </w:pPr>
            <w:r>
              <w:t>Pykinimas ir vėmimas.</w:t>
            </w:r>
          </w:p>
        </w:tc>
      </w:tr>
      <w:tr w:rsidR="00BE16A8" w14:paraId="77A9B1B7" w14:textId="77777777">
        <w:trPr>
          <w:cantSplit/>
        </w:trPr>
        <w:tc>
          <w:tcPr>
            <w:tcW w:w="2099" w:type="dxa"/>
            <w:vMerge/>
          </w:tcPr>
          <w:p w14:paraId="2380F723" w14:textId="77777777" w:rsidR="00BE16A8" w:rsidRDefault="00BE16A8">
            <w:pPr>
              <w:keepNext/>
              <w:suppressAutoHyphens/>
              <w:kinsoku w:val="0"/>
              <w:overflowPunct w:val="0"/>
            </w:pPr>
          </w:p>
        </w:tc>
        <w:tc>
          <w:tcPr>
            <w:tcW w:w="1722" w:type="dxa"/>
          </w:tcPr>
          <w:p w14:paraId="2595BD74" w14:textId="77777777" w:rsidR="00BE16A8" w:rsidRDefault="001924EC">
            <w:pPr>
              <w:keepNext/>
              <w:suppressAutoHyphens/>
              <w:kinsoku w:val="0"/>
              <w:overflowPunct w:val="0"/>
            </w:pPr>
            <w:r>
              <w:t>Dažn</w:t>
            </w:r>
            <w:r>
              <w:rPr>
                <w:bCs/>
              </w:rPr>
              <w:t>as</w:t>
            </w:r>
          </w:p>
        </w:tc>
        <w:tc>
          <w:tcPr>
            <w:tcW w:w="5208" w:type="dxa"/>
          </w:tcPr>
          <w:p w14:paraId="7C91C668" w14:textId="77777777" w:rsidR="00BE16A8" w:rsidRDefault="001924EC">
            <w:pPr>
              <w:keepNext/>
              <w:suppressAutoHyphens/>
              <w:kinsoku w:val="0"/>
              <w:overflowPunct w:val="0"/>
            </w:pPr>
            <w:r>
              <w:t>VT kraujavimas;</w:t>
            </w:r>
          </w:p>
          <w:p w14:paraId="7F75779E" w14:textId="77777777" w:rsidR="00BE16A8" w:rsidRDefault="001924EC">
            <w:pPr>
              <w:keepNext/>
              <w:suppressAutoHyphens/>
              <w:kinsoku w:val="0"/>
              <w:overflowPunct w:val="0"/>
            </w:pPr>
            <w:r>
              <w:t>Dispepsija;</w:t>
            </w:r>
          </w:p>
          <w:p w14:paraId="587AE1B5" w14:textId="77777777" w:rsidR="00BE16A8" w:rsidRDefault="001924EC">
            <w:pPr>
              <w:keepNext/>
              <w:suppressAutoHyphens/>
            </w:pPr>
            <w:r>
              <w:t>Gastroezofaginio refliukso liga;</w:t>
            </w:r>
          </w:p>
          <w:p w14:paraId="7D31B996" w14:textId="77777777" w:rsidR="00BE16A8" w:rsidRDefault="001924EC">
            <w:pPr>
              <w:keepNext/>
              <w:suppressAutoHyphens/>
              <w:kinsoku w:val="0"/>
              <w:overflowPunct w:val="0"/>
            </w:pPr>
            <w:r>
              <w:t>Sausumo sindromas.</w:t>
            </w:r>
          </w:p>
        </w:tc>
      </w:tr>
      <w:tr w:rsidR="00BE16A8" w14:paraId="6C3D71FA" w14:textId="77777777">
        <w:trPr>
          <w:cantSplit/>
        </w:trPr>
        <w:tc>
          <w:tcPr>
            <w:tcW w:w="2099" w:type="dxa"/>
            <w:vMerge/>
          </w:tcPr>
          <w:p w14:paraId="4413ADFE" w14:textId="77777777" w:rsidR="00BE16A8" w:rsidRDefault="00BE16A8">
            <w:pPr>
              <w:keepNext/>
              <w:suppressAutoHyphens/>
              <w:kinsoku w:val="0"/>
              <w:overflowPunct w:val="0"/>
            </w:pPr>
          </w:p>
        </w:tc>
        <w:tc>
          <w:tcPr>
            <w:tcW w:w="1722" w:type="dxa"/>
          </w:tcPr>
          <w:p w14:paraId="4206D47F" w14:textId="77777777" w:rsidR="00BE16A8" w:rsidRDefault="001924EC">
            <w:pPr>
              <w:keepNext/>
              <w:suppressAutoHyphens/>
              <w:kinsoku w:val="0"/>
              <w:overflowPunct w:val="0"/>
            </w:pPr>
            <w:r>
              <w:t>Nedažn</w:t>
            </w:r>
            <w:r>
              <w:rPr>
                <w:bCs/>
              </w:rPr>
              <w:t>as</w:t>
            </w:r>
          </w:p>
        </w:tc>
        <w:tc>
          <w:tcPr>
            <w:tcW w:w="5208" w:type="dxa"/>
          </w:tcPr>
          <w:p w14:paraId="1B12E335" w14:textId="77777777" w:rsidR="00BE16A8" w:rsidRDefault="001924EC">
            <w:pPr>
              <w:keepNext/>
              <w:suppressAutoHyphens/>
            </w:pPr>
            <w:r>
              <w:t>Kasos uždegimas;</w:t>
            </w:r>
          </w:p>
          <w:p w14:paraId="3EA31E47" w14:textId="77777777" w:rsidR="00BE16A8" w:rsidRDefault="001924EC">
            <w:pPr>
              <w:keepNext/>
              <w:suppressAutoHyphens/>
            </w:pPr>
            <w:r>
              <w:t>Rijimo sutrikimas;</w:t>
            </w:r>
          </w:p>
          <w:p w14:paraId="12CD6236" w14:textId="77777777" w:rsidR="00BE16A8" w:rsidRDefault="001924EC">
            <w:pPr>
              <w:keepNext/>
              <w:suppressAutoHyphens/>
              <w:kinsoku w:val="0"/>
              <w:overflowPunct w:val="0"/>
            </w:pPr>
            <w:r>
              <w:t>Veido edema.</w:t>
            </w:r>
          </w:p>
        </w:tc>
      </w:tr>
      <w:tr w:rsidR="00BE16A8" w14:paraId="71BE068A" w14:textId="77777777">
        <w:trPr>
          <w:cantSplit/>
        </w:trPr>
        <w:tc>
          <w:tcPr>
            <w:tcW w:w="2099" w:type="dxa"/>
            <w:vMerge/>
          </w:tcPr>
          <w:p w14:paraId="0C4A8526" w14:textId="77777777" w:rsidR="00BE16A8" w:rsidRDefault="00BE16A8">
            <w:pPr>
              <w:suppressAutoHyphens/>
              <w:kinsoku w:val="0"/>
              <w:overflowPunct w:val="0"/>
            </w:pPr>
          </w:p>
        </w:tc>
        <w:tc>
          <w:tcPr>
            <w:tcW w:w="1722" w:type="dxa"/>
          </w:tcPr>
          <w:p w14:paraId="21E2CA10" w14:textId="77777777" w:rsidR="00BE16A8" w:rsidRDefault="001924EC">
            <w:pPr>
              <w:suppressAutoHyphens/>
              <w:kinsoku w:val="0"/>
              <w:overflowPunct w:val="0"/>
            </w:pPr>
            <w:r>
              <w:t>Ret</w:t>
            </w:r>
            <w:r>
              <w:rPr>
                <w:bCs/>
              </w:rPr>
              <w:t>as</w:t>
            </w:r>
          </w:p>
        </w:tc>
        <w:tc>
          <w:tcPr>
            <w:tcW w:w="5208" w:type="dxa"/>
          </w:tcPr>
          <w:p w14:paraId="146E97B0" w14:textId="77777777" w:rsidR="00BE16A8" w:rsidRDefault="001924EC">
            <w:pPr>
              <w:suppressAutoHyphens/>
            </w:pPr>
            <w:r>
              <w:t>Žarnyno perforacija</w:t>
            </w:r>
            <w:r>
              <w:rPr>
                <w:vertAlign w:val="superscript"/>
              </w:rPr>
              <w:t>1)</w:t>
            </w:r>
            <w:r>
              <w:t>.</w:t>
            </w:r>
          </w:p>
        </w:tc>
      </w:tr>
      <w:tr w:rsidR="00BE16A8" w14:paraId="2BF3AD03" w14:textId="77777777">
        <w:trPr>
          <w:cantSplit/>
        </w:trPr>
        <w:tc>
          <w:tcPr>
            <w:tcW w:w="2099" w:type="dxa"/>
            <w:vMerge w:val="restart"/>
          </w:tcPr>
          <w:p w14:paraId="220DC08A" w14:textId="77777777" w:rsidR="00BE16A8" w:rsidRDefault="001924EC">
            <w:pPr>
              <w:keepNext/>
              <w:suppressAutoHyphens/>
            </w:pPr>
            <w:r>
              <w:t>Kepenų, tulžies pūslės ir latakų</w:t>
            </w:r>
          </w:p>
          <w:p w14:paraId="04A030E6" w14:textId="77777777" w:rsidR="00BE16A8" w:rsidRDefault="001924EC">
            <w:pPr>
              <w:keepNext/>
              <w:suppressAutoHyphens/>
              <w:kinsoku w:val="0"/>
              <w:overflowPunct w:val="0"/>
            </w:pPr>
            <w:r>
              <w:t>sutrikimai*</w:t>
            </w:r>
          </w:p>
        </w:tc>
        <w:tc>
          <w:tcPr>
            <w:tcW w:w="1722" w:type="dxa"/>
          </w:tcPr>
          <w:p w14:paraId="108094F7" w14:textId="77777777" w:rsidR="00BE16A8" w:rsidRDefault="001924EC">
            <w:pPr>
              <w:keepNext/>
              <w:suppressAutoHyphens/>
              <w:kinsoku w:val="0"/>
              <w:overflowPunct w:val="0"/>
            </w:pPr>
            <w:r>
              <w:t>Labai dažn</w:t>
            </w:r>
            <w:r>
              <w:rPr>
                <w:bCs/>
              </w:rPr>
              <w:t>as</w:t>
            </w:r>
          </w:p>
        </w:tc>
        <w:tc>
          <w:tcPr>
            <w:tcW w:w="5208" w:type="dxa"/>
          </w:tcPr>
          <w:p w14:paraId="2FDF7E0E" w14:textId="77777777" w:rsidR="00BE16A8" w:rsidRDefault="001924EC">
            <w:pPr>
              <w:keepNext/>
              <w:suppressAutoHyphens/>
              <w:kinsoku w:val="0"/>
              <w:overflowPunct w:val="0"/>
            </w:pPr>
            <w:r>
              <w:t>Padidėjęs kepenų fermentų aktyvumas.</w:t>
            </w:r>
          </w:p>
        </w:tc>
      </w:tr>
      <w:tr w:rsidR="00BE16A8" w14:paraId="7A1E4ED4" w14:textId="77777777">
        <w:trPr>
          <w:cantSplit/>
        </w:trPr>
        <w:tc>
          <w:tcPr>
            <w:tcW w:w="2099" w:type="dxa"/>
            <w:vMerge/>
          </w:tcPr>
          <w:p w14:paraId="3E412255" w14:textId="77777777" w:rsidR="00BE16A8" w:rsidRDefault="00BE16A8">
            <w:pPr>
              <w:keepNext/>
              <w:suppressAutoHyphens/>
            </w:pPr>
          </w:p>
        </w:tc>
        <w:tc>
          <w:tcPr>
            <w:tcW w:w="1722" w:type="dxa"/>
          </w:tcPr>
          <w:p w14:paraId="63CEF357" w14:textId="77777777" w:rsidR="00BE16A8" w:rsidRDefault="001924EC">
            <w:pPr>
              <w:keepNext/>
              <w:suppressAutoHyphens/>
              <w:kinsoku w:val="0"/>
              <w:overflowPunct w:val="0"/>
            </w:pPr>
            <w:r>
              <w:t>Nedažn</w:t>
            </w:r>
            <w:r>
              <w:rPr>
                <w:bCs/>
              </w:rPr>
              <w:t>as</w:t>
            </w:r>
          </w:p>
        </w:tc>
        <w:tc>
          <w:tcPr>
            <w:tcW w:w="5208" w:type="dxa"/>
          </w:tcPr>
          <w:p w14:paraId="155A2FFE" w14:textId="77777777" w:rsidR="00BE16A8" w:rsidRDefault="001924EC">
            <w:pPr>
              <w:keepNext/>
              <w:suppressAutoHyphens/>
            </w:pPr>
            <w:r>
              <w:t>Cholecistitas ir tulžies pūslės akmenligė;</w:t>
            </w:r>
          </w:p>
          <w:p w14:paraId="3FEFDF84" w14:textId="77777777" w:rsidR="00BE16A8" w:rsidRDefault="001924EC">
            <w:pPr>
              <w:keepNext/>
              <w:suppressAutoHyphens/>
            </w:pPr>
            <w:r>
              <w:t>Kepenų steatozė;</w:t>
            </w:r>
          </w:p>
          <w:p w14:paraId="705EA64A" w14:textId="77777777" w:rsidR="00BE16A8" w:rsidRDefault="001924EC">
            <w:pPr>
              <w:keepNext/>
              <w:suppressAutoHyphens/>
              <w:kinsoku w:val="0"/>
              <w:overflowPunct w:val="0"/>
            </w:pPr>
            <w:r>
              <w:t>Bilirubino kiekio padidėjimas.</w:t>
            </w:r>
          </w:p>
        </w:tc>
      </w:tr>
      <w:tr w:rsidR="00BE16A8" w14:paraId="270186E8" w14:textId="77777777">
        <w:trPr>
          <w:cantSplit/>
        </w:trPr>
        <w:tc>
          <w:tcPr>
            <w:tcW w:w="2099" w:type="dxa"/>
            <w:vMerge/>
          </w:tcPr>
          <w:p w14:paraId="77C31538" w14:textId="77777777" w:rsidR="00BE16A8" w:rsidRDefault="00BE16A8">
            <w:pPr>
              <w:keepNext/>
              <w:suppressAutoHyphens/>
            </w:pPr>
          </w:p>
        </w:tc>
        <w:tc>
          <w:tcPr>
            <w:tcW w:w="1722" w:type="dxa"/>
          </w:tcPr>
          <w:p w14:paraId="12120F71" w14:textId="77777777" w:rsidR="00BE16A8" w:rsidRDefault="001924EC">
            <w:pPr>
              <w:keepNext/>
              <w:suppressAutoHyphens/>
              <w:kinsoku w:val="0"/>
              <w:overflowPunct w:val="0"/>
            </w:pPr>
            <w:r>
              <w:t>Ret</w:t>
            </w:r>
            <w:r>
              <w:rPr>
                <w:bCs/>
              </w:rPr>
              <w:t>as</w:t>
            </w:r>
          </w:p>
        </w:tc>
        <w:tc>
          <w:tcPr>
            <w:tcW w:w="5208" w:type="dxa"/>
          </w:tcPr>
          <w:p w14:paraId="59E70C89" w14:textId="77777777" w:rsidR="00BE16A8" w:rsidRDefault="001924EC">
            <w:pPr>
              <w:keepNext/>
              <w:suppressAutoHyphens/>
            </w:pPr>
            <w:r>
              <w:t>Hepatitas;</w:t>
            </w:r>
          </w:p>
          <w:p w14:paraId="0FD8BD3D" w14:textId="77777777" w:rsidR="00BE16A8" w:rsidRDefault="001924EC">
            <w:pPr>
              <w:keepNext/>
              <w:suppressAutoHyphens/>
            </w:pPr>
            <w:r>
              <w:t>Hepatito B reaktyvacija</w:t>
            </w:r>
            <w:r>
              <w:rPr>
                <w:vertAlign w:val="superscript"/>
              </w:rPr>
              <w:t>1)</w:t>
            </w:r>
            <w:r>
              <w:t>;</w:t>
            </w:r>
          </w:p>
          <w:p w14:paraId="08E07BFE" w14:textId="77777777" w:rsidR="00BE16A8" w:rsidRDefault="001924EC">
            <w:pPr>
              <w:keepNext/>
              <w:suppressAutoHyphens/>
            </w:pPr>
            <w:r>
              <w:t>Autoimuninis hepatitas</w:t>
            </w:r>
            <w:r>
              <w:rPr>
                <w:vertAlign w:val="superscript"/>
              </w:rPr>
              <w:t>1)</w:t>
            </w:r>
            <w:r>
              <w:t>.</w:t>
            </w:r>
          </w:p>
        </w:tc>
      </w:tr>
      <w:tr w:rsidR="00BE16A8" w14:paraId="5DA44ACD" w14:textId="77777777">
        <w:trPr>
          <w:cantSplit/>
        </w:trPr>
        <w:tc>
          <w:tcPr>
            <w:tcW w:w="2099" w:type="dxa"/>
            <w:vMerge/>
          </w:tcPr>
          <w:p w14:paraId="00A13EA3" w14:textId="77777777" w:rsidR="00BE16A8" w:rsidRDefault="00BE16A8">
            <w:pPr>
              <w:suppressAutoHyphens/>
            </w:pPr>
          </w:p>
        </w:tc>
        <w:tc>
          <w:tcPr>
            <w:tcW w:w="1722" w:type="dxa"/>
          </w:tcPr>
          <w:p w14:paraId="44ECAA36" w14:textId="77777777" w:rsidR="00BE16A8" w:rsidRDefault="001924EC">
            <w:pPr>
              <w:suppressAutoHyphens/>
            </w:pPr>
            <w:r>
              <w:t>Dažnis</w:t>
            </w:r>
          </w:p>
          <w:p w14:paraId="464ABFE5" w14:textId="77777777" w:rsidR="00BE16A8" w:rsidRDefault="001924EC">
            <w:pPr>
              <w:suppressAutoHyphens/>
              <w:kinsoku w:val="0"/>
              <w:overflowPunct w:val="0"/>
            </w:pPr>
            <w:r>
              <w:t>nežinomas</w:t>
            </w:r>
          </w:p>
        </w:tc>
        <w:tc>
          <w:tcPr>
            <w:tcW w:w="5208" w:type="dxa"/>
          </w:tcPr>
          <w:p w14:paraId="3CB0972C" w14:textId="77777777" w:rsidR="00BE16A8" w:rsidRDefault="001924EC">
            <w:pPr>
              <w:suppressAutoHyphens/>
              <w:kinsoku w:val="0"/>
              <w:overflowPunct w:val="0"/>
            </w:pPr>
            <w:r>
              <w:t>Kepenų nepakankamumas</w:t>
            </w:r>
            <w:r>
              <w:rPr>
                <w:vertAlign w:val="superscript"/>
              </w:rPr>
              <w:t>1)</w:t>
            </w:r>
            <w:r>
              <w:t>.</w:t>
            </w:r>
          </w:p>
        </w:tc>
      </w:tr>
      <w:tr w:rsidR="00BE16A8" w14:paraId="61F5722A" w14:textId="77777777">
        <w:trPr>
          <w:cantSplit/>
        </w:trPr>
        <w:tc>
          <w:tcPr>
            <w:tcW w:w="2099" w:type="dxa"/>
            <w:vMerge w:val="restart"/>
          </w:tcPr>
          <w:p w14:paraId="02D66FD2" w14:textId="77777777" w:rsidR="00BE16A8" w:rsidRDefault="001924EC">
            <w:pPr>
              <w:keepNext/>
              <w:suppressAutoHyphens/>
            </w:pPr>
            <w:r>
              <w:t>Odos ir poodinio audinio</w:t>
            </w:r>
          </w:p>
          <w:p w14:paraId="778C7A7E" w14:textId="77777777" w:rsidR="00BE16A8" w:rsidRDefault="001924EC">
            <w:pPr>
              <w:keepNext/>
              <w:suppressAutoHyphens/>
              <w:kinsoku w:val="0"/>
              <w:overflowPunct w:val="0"/>
            </w:pPr>
            <w:r>
              <w:t>sutrikimai</w:t>
            </w:r>
          </w:p>
        </w:tc>
        <w:tc>
          <w:tcPr>
            <w:tcW w:w="1722" w:type="dxa"/>
          </w:tcPr>
          <w:p w14:paraId="63441E3F" w14:textId="77777777" w:rsidR="00BE16A8" w:rsidRDefault="001924EC">
            <w:pPr>
              <w:keepNext/>
              <w:suppressAutoHyphens/>
              <w:kinsoku w:val="0"/>
              <w:overflowPunct w:val="0"/>
            </w:pPr>
            <w:r>
              <w:t>Labai dažn</w:t>
            </w:r>
            <w:r>
              <w:rPr>
                <w:bCs/>
              </w:rPr>
              <w:t>as</w:t>
            </w:r>
          </w:p>
        </w:tc>
        <w:tc>
          <w:tcPr>
            <w:tcW w:w="5208" w:type="dxa"/>
          </w:tcPr>
          <w:p w14:paraId="47494C00" w14:textId="77777777" w:rsidR="00BE16A8" w:rsidRDefault="001924EC">
            <w:pPr>
              <w:keepNext/>
              <w:suppressAutoHyphens/>
              <w:kinsoku w:val="0"/>
              <w:overflowPunct w:val="0"/>
            </w:pPr>
            <w:r>
              <w:t>Išbėrimas (įskaitant ir besilupantį išbėrimą).</w:t>
            </w:r>
          </w:p>
        </w:tc>
      </w:tr>
      <w:tr w:rsidR="00BE16A8" w14:paraId="267B53CF" w14:textId="77777777">
        <w:trPr>
          <w:cantSplit/>
        </w:trPr>
        <w:tc>
          <w:tcPr>
            <w:tcW w:w="2099" w:type="dxa"/>
            <w:vMerge/>
          </w:tcPr>
          <w:p w14:paraId="2029B11E" w14:textId="77777777" w:rsidR="00BE16A8" w:rsidRDefault="00BE16A8">
            <w:pPr>
              <w:keepNext/>
              <w:suppressAutoHyphens/>
            </w:pPr>
          </w:p>
        </w:tc>
        <w:tc>
          <w:tcPr>
            <w:tcW w:w="1722" w:type="dxa"/>
          </w:tcPr>
          <w:p w14:paraId="7A7C8909" w14:textId="77777777" w:rsidR="00BE16A8" w:rsidRDefault="001924EC">
            <w:pPr>
              <w:keepNext/>
              <w:suppressAutoHyphens/>
              <w:kinsoku w:val="0"/>
              <w:overflowPunct w:val="0"/>
            </w:pPr>
            <w:r>
              <w:t>Dažn</w:t>
            </w:r>
            <w:r>
              <w:rPr>
                <w:bCs/>
              </w:rPr>
              <w:t>as</w:t>
            </w:r>
          </w:p>
        </w:tc>
        <w:tc>
          <w:tcPr>
            <w:tcW w:w="5208" w:type="dxa"/>
          </w:tcPr>
          <w:p w14:paraId="16A226DE" w14:textId="77777777" w:rsidR="00BE16A8" w:rsidRDefault="001924EC">
            <w:pPr>
              <w:keepNext/>
              <w:suppressAutoHyphens/>
            </w:pPr>
            <w:r>
              <w:t>Psoriazės pablogėjimas arba naujas proveržis (įskaitant delnų ir pėdų pustulinę žvynelinę)</w:t>
            </w:r>
            <w:r>
              <w:rPr>
                <w:vertAlign w:val="superscript"/>
              </w:rPr>
              <w:t>1)</w:t>
            </w:r>
            <w:r>
              <w:t>;</w:t>
            </w:r>
          </w:p>
          <w:p w14:paraId="65B9CB38" w14:textId="77777777" w:rsidR="00BE16A8" w:rsidRDefault="001924EC">
            <w:pPr>
              <w:keepNext/>
              <w:suppressAutoHyphens/>
            </w:pPr>
            <w:r>
              <w:t>Dilgėlinė;</w:t>
            </w:r>
          </w:p>
          <w:p w14:paraId="23B60281" w14:textId="77777777" w:rsidR="00BE16A8" w:rsidRDefault="001924EC">
            <w:pPr>
              <w:keepNext/>
              <w:suppressAutoHyphens/>
            </w:pPr>
            <w:r>
              <w:t>Kraujosruvos (įskaitant ir purpurą);</w:t>
            </w:r>
          </w:p>
          <w:p w14:paraId="188ADC91" w14:textId="77777777" w:rsidR="00BE16A8" w:rsidRDefault="001924EC">
            <w:pPr>
              <w:keepNext/>
              <w:suppressAutoHyphens/>
            </w:pPr>
            <w:r>
              <w:t>Dermatitas (įskaitant egzemą);</w:t>
            </w:r>
          </w:p>
          <w:p w14:paraId="223C6804" w14:textId="77777777" w:rsidR="00BE16A8" w:rsidRDefault="001924EC">
            <w:pPr>
              <w:keepNext/>
              <w:suppressAutoHyphens/>
            </w:pPr>
            <w:r>
              <w:t>Nagų lūžinėjimas;</w:t>
            </w:r>
          </w:p>
          <w:p w14:paraId="026F23EB" w14:textId="77777777" w:rsidR="00BE16A8" w:rsidRDefault="001924EC">
            <w:pPr>
              <w:keepNext/>
              <w:suppressAutoHyphens/>
            </w:pPr>
            <w:r>
              <w:t>Padidėjęs prakaitavimas;</w:t>
            </w:r>
          </w:p>
          <w:p w14:paraId="7CC1A644" w14:textId="77777777" w:rsidR="00BE16A8" w:rsidRDefault="001924EC">
            <w:pPr>
              <w:keepNext/>
              <w:suppressAutoHyphens/>
            </w:pPr>
            <w:r>
              <w:t>Alopecija</w:t>
            </w:r>
            <w:r>
              <w:rPr>
                <w:vertAlign w:val="superscript"/>
              </w:rPr>
              <w:t>1)</w:t>
            </w:r>
            <w:r>
              <w:t>;</w:t>
            </w:r>
          </w:p>
          <w:p w14:paraId="2C146BE1" w14:textId="77777777" w:rsidR="00BE16A8" w:rsidRDefault="001924EC">
            <w:pPr>
              <w:keepNext/>
              <w:suppressAutoHyphens/>
              <w:kinsoku w:val="0"/>
              <w:overflowPunct w:val="0"/>
            </w:pPr>
            <w:r>
              <w:t>Niežėjimas.</w:t>
            </w:r>
          </w:p>
        </w:tc>
      </w:tr>
      <w:tr w:rsidR="00BE16A8" w14:paraId="238381F3" w14:textId="77777777">
        <w:trPr>
          <w:cantSplit/>
        </w:trPr>
        <w:tc>
          <w:tcPr>
            <w:tcW w:w="2099" w:type="dxa"/>
            <w:vMerge/>
          </w:tcPr>
          <w:p w14:paraId="644AE119" w14:textId="77777777" w:rsidR="00BE16A8" w:rsidRDefault="00BE16A8">
            <w:pPr>
              <w:keepNext/>
              <w:suppressAutoHyphens/>
            </w:pPr>
          </w:p>
        </w:tc>
        <w:tc>
          <w:tcPr>
            <w:tcW w:w="1722" w:type="dxa"/>
          </w:tcPr>
          <w:p w14:paraId="27AA5F10" w14:textId="77777777" w:rsidR="00BE16A8" w:rsidRDefault="001924EC">
            <w:pPr>
              <w:keepNext/>
              <w:suppressAutoHyphens/>
              <w:kinsoku w:val="0"/>
              <w:overflowPunct w:val="0"/>
            </w:pPr>
            <w:r>
              <w:t>Nedažn</w:t>
            </w:r>
            <w:r>
              <w:rPr>
                <w:bCs/>
              </w:rPr>
              <w:t>as</w:t>
            </w:r>
          </w:p>
        </w:tc>
        <w:tc>
          <w:tcPr>
            <w:tcW w:w="5208" w:type="dxa"/>
          </w:tcPr>
          <w:p w14:paraId="4E0DC0A1" w14:textId="77777777" w:rsidR="00BE16A8" w:rsidRDefault="001924EC">
            <w:pPr>
              <w:keepNext/>
              <w:suppressAutoHyphens/>
            </w:pPr>
            <w:r>
              <w:t>Naktinis prakaitavimas;</w:t>
            </w:r>
          </w:p>
          <w:p w14:paraId="00A3B5D6" w14:textId="77777777" w:rsidR="00BE16A8" w:rsidRDefault="001924EC">
            <w:pPr>
              <w:keepNext/>
              <w:suppressAutoHyphens/>
              <w:kinsoku w:val="0"/>
              <w:overflowPunct w:val="0"/>
            </w:pPr>
            <w:r>
              <w:t>Randai.</w:t>
            </w:r>
          </w:p>
        </w:tc>
      </w:tr>
      <w:tr w:rsidR="00BE16A8" w14:paraId="465179DB" w14:textId="77777777">
        <w:trPr>
          <w:cantSplit/>
        </w:trPr>
        <w:tc>
          <w:tcPr>
            <w:tcW w:w="2099" w:type="dxa"/>
            <w:vMerge/>
          </w:tcPr>
          <w:p w14:paraId="071D0B64" w14:textId="77777777" w:rsidR="00BE16A8" w:rsidRDefault="00BE16A8">
            <w:pPr>
              <w:keepNext/>
              <w:suppressAutoHyphens/>
            </w:pPr>
          </w:p>
        </w:tc>
        <w:tc>
          <w:tcPr>
            <w:tcW w:w="1722" w:type="dxa"/>
          </w:tcPr>
          <w:p w14:paraId="004ABE95" w14:textId="77777777" w:rsidR="00BE16A8" w:rsidRDefault="001924EC">
            <w:pPr>
              <w:keepNext/>
              <w:suppressAutoHyphens/>
              <w:kinsoku w:val="0"/>
              <w:overflowPunct w:val="0"/>
            </w:pPr>
            <w:r>
              <w:t>Ret</w:t>
            </w:r>
            <w:r>
              <w:rPr>
                <w:bCs/>
              </w:rPr>
              <w:t>as</w:t>
            </w:r>
          </w:p>
        </w:tc>
        <w:tc>
          <w:tcPr>
            <w:tcW w:w="5208" w:type="dxa"/>
          </w:tcPr>
          <w:p w14:paraId="4E7DFB49" w14:textId="77777777" w:rsidR="00BE16A8" w:rsidRDefault="001924EC">
            <w:pPr>
              <w:keepNext/>
              <w:suppressAutoHyphens/>
              <w:kinsoku w:val="0"/>
              <w:overflowPunct w:val="0"/>
            </w:pPr>
            <w:r>
              <w:t>Daugiaformė eritema</w:t>
            </w:r>
            <w:r>
              <w:rPr>
                <w:vertAlign w:val="superscript"/>
              </w:rPr>
              <w:t>1)</w:t>
            </w:r>
            <w:r>
              <w:t>;</w:t>
            </w:r>
          </w:p>
          <w:p w14:paraId="521DF49A" w14:textId="77777777" w:rsidR="00BE16A8" w:rsidRDefault="001924EC">
            <w:pPr>
              <w:keepNext/>
              <w:suppressAutoHyphens/>
              <w:kinsoku w:val="0"/>
              <w:overflowPunct w:val="0"/>
            </w:pPr>
            <w:r>
              <w:rPr>
                <w:i/>
                <w:iCs/>
              </w:rPr>
              <w:t xml:space="preserve">Stevens-Johnson </w:t>
            </w:r>
            <w:r>
              <w:t>sindromas</w:t>
            </w:r>
            <w:r>
              <w:rPr>
                <w:vertAlign w:val="superscript"/>
              </w:rPr>
              <w:t>1)</w:t>
            </w:r>
            <w:r>
              <w:t>;</w:t>
            </w:r>
          </w:p>
          <w:p w14:paraId="623D96A7" w14:textId="77777777" w:rsidR="00BE16A8" w:rsidRDefault="001924EC">
            <w:pPr>
              <w:keepNext/>
              <w:suppressAutoHyphens/>
              <w:kinsoku w:val="0"/>
              <w:overflowPunct w:val="0"/>
            </w:pPr>
            <w:r>
              <w:t>Angioneurozinė edema</w:t>
            </w:r>
            <w:r>
              <w:rPr>
                <w:vertAlign w:val="superscript"/>
              </w:rPr>
              <w:t>1)</w:t>
            </w:r>
            <w:r>
              <w:t>;</w:t>
            </w:r>
          </w:p>
          <w:p w14:paraId="6FC97548" w14:textId="77777777" w:rsidR="00BE16A8" w:rsidRDefault="001924EC">
            <w:pPr>
              <w:keepNext/>
              <w:suppressAutoHyphens/>
              <w:kinsoku w:val="0"/>
              <w:overflowPunct w:val="0"/>
            </w:pPr>
            <w:r>
              <w:t>Odos vaskulitas</w:t>
            </w:r>
            <w:r>
              <w:rPr>
                <w:vertAlign w:val="superscript"/>
              </w:rPr>
              <w:t>1)</w:t>
            </w:r>
            <w:r>
              <w:t>;</w:t>
            </w:r>
          </w:p>
          <w:p w14:paraId="1EA54B96" w14:textId="77777777" w:rsidR="00BE16A8" w:rsidRDefault="001924EC">
            <w:pPr>
              <w:pStyle w:val="EMEANormal"/>
              <w:keepNext/>
              <w:rPr>
                <w:szCs w:val="22"/>
                <w:lang w:val="lt-LT"/>
              </w:rPr>
            </w:pPr>
            <w:r>
              <w:rPr>
                <w:szCs w:val="22"/>
                <w:lang w:val="lt-LT"/>
              </w:rPr>
              <w:t>Lichenoidinė odos reakcija</w:t>
            </w:r>
            <w:r>
              <w:rPr>
                <w:szCs w:val="22"/>
                <w:vertAlign w:val="superscript"/>
                <w:lang w:val="lt-LT"/>
              </w:rPr>
              <w:t>1)</w:t>
            </w:r>
            <w:r>
              <w:rPr>
                <w:szCs w:val="22"/>
                <w:lang w:val="lt-LT"/>
              </w:rPr>
              <w:t>.</w:t>
            </w:r>
          </w:p>
        </w:tc>
      </w:tr>
      <w:tr w:rsidR="00BE16A8" w14:paraId="7008EA94" w14:textId="77777777">
        <w:trPr>
          <w:cantSplit/>
        </w:trPr>
        <w:tc>
          <w:tcPr>
            <w:tcW w:w="2099" w:type="dxa"/>
            <w:vMerge/>
          </w:tcPr>
          <w:p w14:paraId="3EBCA186" w14:textId="77777777" w:rsidR="00BE16A8" w:rsidRDefault="00BE16A8">
            <w:pPr>
              <w:suppressAutoHyphens/>
            </w:pPr>
          </w:p>
        </w:tc>
        <w:tc>
          <w:tcPr>
            <w:tcW w:w="1722" w:type="dxa"/>
          </w:tcPr>
          <w:p w14:paraId="658D58C9" w14:textId="77777777" w:rsidR="00BE16A8" w:rsidRDefault="001924EC">
            <w:pPr>
              <w:suppressAutoHyphens/>
            </w:pPr>
            <w:r>
              <w:t>Dažnis</w:t>
            </w:r>
          </w:p>
          <w:p w14:paraId="7A93FF51" w14:textId="77777777" w:rsidR="00BE16A8" w:rsidRDefault="001924EC">
            <w:pPr>
              <w:suppressAutoHyphens/>
              <w:kinsoku w:val="0"/>
              <w:overflowPunct w:val="0"/>
            </w:pPr>
            <w:r>
              <w:t>nežinomas</w:t>
            </w:r>
          </w:p>
        </w:tc>
        <w:tc>
          <w:tcPr>
            <w:tcW w:w="5208" w:type="dxa"/>
          </w:tcPr>
          <w:p w14:paraId="1AB6C0A3" w14:textId="77777777" w:rsidR="00BE16A8" w:rsidRDefault="001924EC">
            <w:pPr>
              <w:suppressAutoHyphens/>
              <w:kinsoku w:val="0"/>
              <w:overflowPunct w:val="0"/>
            </w:pPr>
            <w:r>
              <w:t>Dermatomiozito simptomų pablogėjimas</w:t>
            </w:r>
            <w:r>
              <w:rPr>
                <w:vertAlign w:val="superscript"/>
              </w:rPr>
              <w:t>1)</w:t>
            </w:r>
            <w:r>
              <w:t>.</w:t>
            </w:r>
          </w:p>
        </w:tc>
      </w:tr>
      <w:tr w:rsidR="00BE16A8" w14:paraId="7816D6B0" w14:textId="77777777">
        <w:trPr>
          <w:cantSplit/>
        </w:trPr>
        <w:tc>
          <w:tcPr>
            <w:tcW w:w="2099" w:type="dxa"/>
            <w:vMerge w:val="restart"/>
          </w:tcPr>
          <w:p w14:paraId="211C26E7" w14:textId="77777777" w:rsidR="00BE16A8" w:rsidRDefault="001924EC">
            <w:pPr>
              <w:keepNext/>
              <w:suppressAutoHyphens/>
            </w:pPr>
            <w:r>
              <w:t>Skeleto, raumenų ir jungiamojo audinio sutrikimai</w:t>
            </w:r>
          </w:p>
        </w:tc>
        <w:tc>
          <w:tcPr>
            <w:tcW w:w="1722" w:type="dxa"/>
          </w:tcPr>
          <w:p w14:paraId="500D3E90" w14:textId="77777777" w:rsidR="00BE16A8" w:rsidRDefault="001924EC">
            <w:pPr>
              <w:keepNext/>
              <w:suppressAutoHyphens/>
            </w:pPr>
            <w:r>
              <w:t>Labai dažn</w:t>
            </w:r>
            <w:r>
              <w:rPr>
                <w:bCs/>
              </w:rPr>
              <w:t>as</w:t>
            </w:r>
          </w:p>
        </w:tc>
        <w:tc>
          <w:tcPr>
            <w:tcW w:w="5208" w:type="dxa"/>
          </w:tcPr>
          <w:p w14:paraId="27260191" w14:textId="77777777" w:rsidR="00BE16A8" w:rsidRDefault="001924EC">
            <w:pPr>
              <w:keepNext/>
              <w:suppressAutoHyphens/>
            </w:pPr>
            <w:r>
              <w:t>Kaulų ir raumenų skausmai.</w:t>
            </w:r>
          </w:p>
        </w:tc>
      </w:tr>
      <w:tr w:rsidR="00BE16A8" w14:paraId="73CE695C" w14:textId="77777777">
        <w:trPr>
          <w:cantSplit/>
        </w:trPr>
        <w:tc>
          <w:tcPr>
            <w:tcW w:w="2099" w:type="dxa"/>
            <w:vMerge/>
          </w:tcPr>
          <w:p w14:paraId="1F3714ED" w14:textId="77777777" w:rsidR="00BE16A8" w:rsidRDefault="00BE16A8">
            <w:pPr>
              <w:keepNext/>
              <w:suppressAutoHyphens/>
            </w:pPr>
          </w:p>
        </w:tc>
        <w:tc>
          <w:tcPr>
            <w:tcW w:w="1722" w:type="dxa"/>
          </w:tcPr>
          <w:p w14:paraId="1F2A8CA9" w14:textId="77777777" w:rsidR="00BE16A8" w:rsidRDefault="001924EC">
            <w:pPr>
              <w:keepNext/>
              <w:suppressAutoHyphens/>
            </w:pPr>
            <w:r>
              <w:t>Dažn</w:t>
            </w:r>
            <w:r>
              <w:rPr>
                <w:bCs/>
              </w:rPr>
              <w:t>as</w:t>
            </w:r>
          </w:p>
        </w:tc>
        <w:tc>
          <w:tcPr>
            <w:tcW w:w="5208" w:type="dxa"/>
          </w:tcPr>
          <w:p w14:paraId="3E62EA97" w14:textId="77777777" w:rsidR="00BE16A8" w:rsidRDefault="001924EC">
            <w:pPr>
              <w:keepNext/>
              <w:suppressAutoHyphens/>
            </w:pPr>
            <w:r>
              <w:t>Raumenų spazmai (įskaitant kraujo kreatinfosfokinazės kiekio padidėjimą).</w:t>
            </w:r>
          </w:p>
        </w:tc>
      </w:tr>
      <w:tr w:rsidR="00BE16A8" w14:paraId="3304AFEF" w14:textId="77777777">
        <w:trPr>
          <w:cantSplit/>
        </w:trPr>
        <w:tc>
          <w:tcPr>
            <w:tcW w:w="2099" w:type="dxa"/>
            <w:vMerge/>
          </w:tcPr>
          <w:p w14:paraId="50ACEBB4" w14:textId="77777777" w:rsidR="00BE16A8" w:rsidRDefault="00BE16A8">
            <w:pPr>
              <w:keepNext/>
              <w:suppressAutoHyphens/>
            </w:pPr>
          </w:p>
        </w:tc>
        <w:tc>
          <w:tcPr>
            <w:tcW w:w="1722" w:type="dxa"/>
          </w:tcPr>
          <w:p w14:paraId="14DB26D8" w14:textId="77777777" w:rsidR="00BE16A8" w:rsidRDefault="001924EC">
            <w:pPr>
              <w:keepNext/>
              <w:suppressAutoHyphens/>
            </w:pPr>
            <w:r>
              <w:t>Nedažn</w:t>
            </w:r>
            <w:r>
              <w:rPr>
                <w:bCs/>
              </w:rPr>
              <w:t>as</w:t>
            </w:r>
          </w:p>
        </w:tc>
        <w:tc>
          <w:tcPr>
            <w:tcW w:w="5208" w:type="dxa"/>
          </w:tcPr>
          <w:p w14:paraId="366DE6C4" w14:textId="77777777" w:rsidR="00BE16A8" w:rsidRDefault="001924EC">
            <w:pPr>
              <w:keepNext/>
              <w:suppressAutoHyphens/>
            </w:pPr>
            <w:r>
              <w:t>Rabdomiolizė;</w:t>
            </w:r>
          </w:p>
          <w:p w14:paraId="313AACD2" w14:textId="77777777" w:rsidR="00BE16A8" w:rsidRDefault="001924EC">
            <w:pPr>
              <w:keepNext/>
              <w:suppressAutoHyphens/>
            </w:pPr>
            <w:r>
              <w:t>Sisteminė raudonoji vilkligė.</w:t>
            </w:r>
          </w:p>
        </w:tc>
      </w:tr>
      <w:tr w:rsidR="00BE16A8" w14:paraId="339CD4EF" w14:textId="77777777">
        <w:trPr>
          <w:cantSplit/>
        </w:trPr>
        <w:tc>
          <w:tcPr>
            <w:tcW w:w="2099" w:type="dxa"/>
            <w:vMerge/>
          </w:tcPr>
          <w:p w14:paraId="55DE2DC7" w14:textId="77777777" w:rsidR="00BE16A8" w:rsidRDefault="00BE16A8">
            <w:pPr>
              <w:suppressAutoHyphens/>
            </w:pPr>
          </w:p>
        </w:tc>
        <w:tc>
          <w:tcPr>
            <w:tcW w:w="1722" w:type="dxa"/>
          </w:tcPr>
          <w:p w14:paraId="478F0FD9" w14:textId="77777777" w:rsidR="00BE16A8" w:rsidRDefault="001924EC">
            <w:pPr>
              <w:suppressAutoHyphens/>
            </w:pPr>
            <w:r>
              <w:t>Ret</w:t>
            </w:r>
            <w:r>
              <w:rPr>
                <w:bCs/>
              </w:rPr>
              <w:t>as</w:t>
            </w:r>
          </w:p>
        </w:tc>
        <w:tc>
          <w:tcPr>
            <w:tcW w:w="5208" w:type="dxa"/>
          </w:tcPr>
          <w:p w14:paraId="565FC887" w14:textId="77777777" w:rsidR="00BE16A8" w:rsidRDefault="001924EC">
            <w:pPr>
              <w:suppressAutoHyphens/>
            </w:pPr>
            <w:r>
              <w:t>Į vilkligę panašus sindromas</w:t>
            </w:r>
            <w:r>
              <w:rPr>
                <w:vertAlign w:val="superscript"/>
              </w:rPr>
              <w:t>1)</w:t>
            </w:r>
            <w:r>
              <w:t>.</w:t>
            </w:r>
          </w:p>
        </w:tc>
      </w:tr>
      <w:tr w:rsidR="00BE16A8" w14:paraId="4C02AF33" w14:textId="77777777">
        <w:trPr>
          <w:cantSplit/>
        </w:trPr>
        <w:tc>
          <w:tcPr>
            <w:tcW w:w="2099" w:type="dxa"/>
            <w:vMerge w:val="restart"/>
          </w:tcPr>
          <w:p w14:paraId="22A1B243" w14:textId="77777777" w:rsidR="00BE16A8" w:rsidRDefault="001924EC">
            <w:pPr>
              <w:keepNext/>
              <w:suppressAutoHyphens/>
              <w:kinsoku w:val="0"/>
              <w:overflowPunct w:val="0"/>
            </w:pPr>
            <w:r>
              <w:t>Inkstų ir šlapimo takų sutrikimai</w:t>
            </w:r>
          </w:p>
        </w:tc>
        <w:tc>
          <w:tcPr>
            <w:tcW w:w="1722" w:type="dxa"/>
          </w:tcPr>
          <w:p w14:paraId="30407B39" w14:textId="77777777" w:rsidR="00BE16A8" w:rsidRDefault="001924EC">
            <w:pPr>
              <w:keepNext/>
              <w:suppressAutoHyphens/>
              <w:kinsoku w:val="0"/>
              <w:overflowPunct w:val="0"/>
            </w:pPr>
            <w:r>
              <w:t>Dažn</w:t>
            </w:r>
            <w:r>
              <w:rPr>
                <w:bCs/>
              </w:rPr>
              <w:t>as</w:t>
            </w:r>
          </w:p>
        </w:tc>
        <w:tc>
          <w:tcPr>
            <w:tcW w:w="5208" w:type="dxa"/>
          </w:tcPr>
          <w:p w14:paraId="34C40D1A" w14:textId="77777777" w:rsidR="00BE16A8" w:rsidRDefault="001924EC">
            <w:pPr>
              <w:keepNext/>
              <w:suppressAutoHyphens/>
            </w:pPr>
            <w:r>
              <w:t>Inkstų funkcijos nepakankamumas;</w:t>
            </w:r>
          </w:p>
          <w:p w14:paraId="60377EA7" w14:textId="77777777" w:rsidR="00BE16A8" w:rsidRDefault="001924EC">
            <w:pPr>
              <w:keepNext/>
              <w:suppressAutoHyphens/>
              <w:kinsoku w:val="0"/>
              <w:overflowPunct w:val="0"/>
            </w:pPr>
            <w:r>
              <w:t>Hematurija.</w:t>
            </w:r>
          </w:p>
        </w:tc>
      </w:tr>
      <w:tr w:rsidR="00BE16A8" w14:paraId="019E23A3" w14:textId="77777777">
        <w:trPr>
          <w:cantSplit/>
        </w:trPr>
        <w:tc>
          <w:tcPr>
            <w:tcW w:w="2099" w:type="dxa"/>
            <w:vMerge/>
          </w:tcPr>
          <w:p w14:paraId="1E080BE6" w14:textId="77777777" w:rsidR="00BE16A8" w:rsidRDefault="00BE16A8">
            <w:pPr>
              <w:suppressAutoHyphens/>
              <w:kinsoku w:val="0"/>
              <w:overflowPunct w:val="0"/>
            </w:pPr>
          </w:p>
        </w:tc>
        <w:tc>
          <w:tcPr>
            <w:tcW w:w="1722" w:type="dxa"/>
          </w:tcPr>
          <w:p w14:paraId="35BD3E43" w14:textId="77777777" w:rsidR="00BE16A8" w:rsidRDefault="001924EC">
            <w:pPr>
              <w:suppressAutoHyphens/>
              <w:kinsoku w:val="0"/>
              <w:overflowPunct w:val="0"/>
            </w:pPr>
            <w:r>
              <w:t>Nedažn</w:t>
            </w:r>
            <w:r>
              <w:rPr>
                <w:bCs/>
              </w:rPr>
              <w:t>as</w:t>
            </w:r>
          </w:p>
        </w:tc>
        <w:tc>
          <w:tcPr>
            <w:tcW w:w="5208" w:type="dxa"/>
          </w:tcPr>
          <w:p w14:paraId="380A63A9" w14:textId="77777777" w:rsidR="00BE16A8" w:rsidRDefault="001924EC">
            <w:pPr>
              <w:suppressAutoHyphens/>
            </w:pPr>
            <w:r>
              <w:t>Naktinis šlapinimasis.</w:t>
            </w:r>
          </w:p>
        </w:tc>
      </w:tr>
      <w:tr w:rsidR="00BE16A8" w14:paraId="382DF7A1" w14:textId="77777777">
        <w:trPr>
          <w:cantSplit/>
        </w:trPr>
        <w:tc>
          <w:tcPr>
            <w:tcW w:w="2099" w:type="dxa"/>
          </w:tcPr>
          <w:p w14:paraId="2AC9E481" w14:textId="77777777" w:rsidR="00BE16A8" w:rsidRDefault="001924EC">
            <w:pPr>
              <w:suppressAutoHyphens/>
            </w:pPr>
            <w:r>
              <w:t>Lytinės sistemos ir krūties</w:t>
            </w:r>
          </w:p>
          <w:p w14:paraId="1E4FFCDD" w14:textId="77777777" w:rsidR="00BE16A8" w:rsidRDefault="001924EC">
            <w:pPr>
              <w:suppressAutoHyphens/>
              <w:kinsoku w:val="0"/>
              <w:overflowPunct w:val="0"/>
            </w:pPr>
            <w:r>
              <w:t>sutrikimai</w:t>
            </w:r>
          </w:p>
        </w:tc>
        <w:tc>
          <w:tcPr>
            <w:tcW w:w="1722" w:type="dxa"/>
          </w:tcPr>
          <w:p w14:paraId="7DA45AA6" w14:textId="77777777" w:rsidR="00BE16A8" w:rsidRDefault="001924EC">
            <w:pPr>
              <w:suppressAutoHyphens/>
              <w:kinsoku w:val="0"/>
              <w:overflowPunct w:val="0"/>
            </w:pPr>
            <w:r>
              <w:t>Nedažn</w:t>
            </w:r>
            <w:r>
              <w:rPr>
                <w:bCs/>
              </w:rPr>
              <w:t>as</w:t>
            </w:r>
          </w:p>
        </w:tc>
        <w:tc>
          <w:tcPr>
            <w:tcW w:w="5208" w:type="dxa"/>
          </w:tcPr>
          <w:p w14:paraId="253688E1" w14:textId="77777777" w:rsidR="00BE16A8" w:rsidRDefault="001924EC">
            <w:pPr>
              <w:suppressAutoHyphens/>
              <w:kinsoku w:val="0"/>
              <w:overflowPunct w:val="0"/>
            </w:pPr>
            <w:r>
              <w:t>Erekcijos sutrikimas.</w:t>
            </w:r>
          </w:p>
        </w:tc>
      </w:tr>
      <w:tr w:rsidR="00BE16A8" w14:paraId="2D71BCEF" w14:textId="77777777">
        <w:trPr>
          <w:cantSplit/>
        </w:trPr>
        <w:tc>
          <w:tcPr>
            <w:tcW w:w="2099" w:type="dxa"/>
            <w:vMerge w:val="restart"/>
          </w:tcPr>
          <w:p w14:paraId="5681B7CD" w14:textId="77777777" w:rsidR="00BE16A8" w:rsidRDefault="001924EC">
            <w:pPr>
              <w:keepNext/>
              <w:suppressAutoHyphens/>
            </w:pPr>
            <w:r>
              <w:t>Bendrieji sutrikimai ir vartojimo vietos pažeidimai*</w:t>
            </w:r>
          </w:p>
        </w:tc>
        <w:tc>
          <w:tcPr>
            <w:tcW w:w="1722" w:type="dxa"/>
          </w:tcPr>
          <w:p w14:paraId="497504EB" w14:textId="77777777" w:rsidR="00BE16A8" w:rsidRDefault="001924EC">
            <w:pPr>
              <w:keepNext/>
              <w:suppressAutoHyphens/>
              <w:kinsoku w:val="0"/>
              <w:overflowPunct w:val="0"/>
            </w:pPr>
            <w:r>
              <w:t>Labai dažn</w:t>
            </w:r>
            <w:r>
              <w:rPr>
                <w:bCs/>
              </w:rPr>
              <w:t>as</w:t>
            </w:r>
          </w:p>
        </w:tc>
        <w:tc>
          <w:tcPr>
            <w:tcW w:w="5208" w:type="dxa"/>
          </w:tcPr>
          <w:p w14:paraId="294A9638" w14:textId="77777777" w:rsidR="00BE16A8" w:rsidRDefault="001924EC">
            <w:pPr>
              <w:keepNext/>
              <w:suppressAutoHyphens/>
            </w:pPr>
            <w:r>
              <w:t>Injekcijos vietos reakcija (įskaitant injekcijos vietos eritemą).</w:t>
            </w:r>
          </w:p>
        </w:tc>
      </w:tr>
      <w:tr w:rsidR="00BE16A8" w14:paraId="0F5B6A96" w14:textId="77777777">
        <w:trPr>
          <w:cantSplit/>
        </w:trPr>
        <w:tc>
          <w:tcPr>
            <w:tcW w:w="2099" w:type="dxa"/>
            <w:vMerge/>
          </w:tcPr>
          <w:p w14:paraId="7F69E773" w14:textId="77777777" w:rsidR="00BE16A8" w:rsidRDefault="00BE16A8">
            <w:pPr>
              <w:keepNext/>
              <w:suppressAutoHyphens/>
            </w:pPr>
          </w:p>
        </w:tc>
        <w:tc>
          <w:tcPr>
            <w:tcW w:w="1722" w:type="dxa"/>
          </w:tcPr>
          <w:p w14:paraId="1CE123AF" w14:textId="77777777" w:rsidR="00BE16A8" w:rsidRDefault="001924EC">
            <w:pPr>
              <w:keepNext/>
              <w:suppressAutoHyphens/>
              <w:kinsoku w:val="0"/>
              <w:overflowPunct w:val="0"/>
            </w:pPr>
            <w:r>
              <w:t>Dažn</w:t>
            </w:r>
            <w:r>
              <w:rPr>
                <w:bCs/>
              </w:rPr>
              <w:t>as</w:t>
            </w:r>
          </w:p>
        </w:tc>
        <w:tc>
          <w:tcPr>
            <w:tcW w:w="5208" w:type="dxa"/>
          </w:tcPr>
          <w:p w14:paraId="0422C2A0" w14:textId="77777777" w:rsidR="00BE16A8" w:rsidRDefault="001924EC">
            <w:pPr>
              <w:keepNext/>
              <w:suppressAutoHyphens/>
            </w:pPr>
            <w:r>
              <w:t>Krūtinės skausmas;</w:t>
            </w:r>
          </w:p>
          <w:p w14:paraId="449123A1" w14:textId="77777777" w:rsidR="00BE16A8" w:rsidRDefault="001924EC">
            <w:pPr>
              <w:keepNext/>
              <w:suppressAutoHyphens/>
            </w:pPr>
            <w:r>
              <w:t>Edema;</w:t>
            </w:r>
          </w:p>
          <w:p w14:paraId="0F10B77A" w14:textId="77777777" w:rsidR="00BE16A8" w:rsidRDefault="001924EC">
            <w:pPr>
              <w:keepNext/>
              <w:suppressAutoHyphens/>
            </w:pPr>
            <w:r>
              <w:t>Karščiavimas</w:t>
            </w:r>
            <w:r>
              <w:rPr>
                <w:vertAlign w:val="superscript"/>
              </w:rPr>
              <w:t>1)</w:t>
            </w:r>
            <w:r>
              <w:t>.</w:t>
            </w:r>
          </w:p>
        </w:tc>
      </w:tr>
      <w:tr w:rsidR="00BE16A8" w14:paraId="1DE33E1A" w14:textId="77777777">
        <w:trPr>
          <w:cantSplit/>
        </w:trPr>
        <w:tc>
          <w:tcPr>
            <w:tcW w:w="2099" w:type="dxa"/>
            <w:vMerge/>
          </w:tcPr>
          <w:p w14:paraId="4114B6DD" w14:textId="77777777" w:rsidR="00BE16A8" w:rsidRDefault="00BE16A8">
            <w:pPr>
              <w:suppressAutoHyphens/>
            </w:pPr>
          </w:p>
        </w:tc>
        <w:tc>
          <w:tcPr>
            <w:tcW w:w="1722" w:type="dxa"/>
          </w:tcPr>
          <w:p w14:paraId="52B802DE" w14:textId="77777777" w:rsidR="00BE16A8" w:rsidRDefault="001924EC">
            <w:pPr>
              <w:suppressAutoHyphens/>
              <w:kinsoku w:val="0"/>
              <w:overflowPunct w:val="0"/>
            </w:pPr>
            <w:r>
              <w:t>Nedažn</w:t>
            </w:r>
            <w:r>
              <w:rPr>
                <w:bCs/>
              </w:rPr>
              <w:t>as</w:t>
            </w:r>
          </w:p>
        </w:tc>
        <w:tc>
          <w:tcPr>
            <w:tcW w:w="5208" w:type="dxa"/>
          </w:tcPr>
          <w:p w14:paraId="7852DC88" w14:textId="77777777" w:rsidR="00BE16A8" w:rsidRDefault="001924EC">
            <w:pPr>
              <w:suppressAutoHyphens/>
            </w:pPr>
            <w:r>
              <w:t>Uždegimas.</w:t>
            </w:r>
          </w:p>
        </w:tc>
      </w:tr>
      <w:tr w:rsidR="00BE16A8" w14:paraId="6258FC81" w14:textId="77777777">
        <w:trPr>
          <w:cantSplit/>
        </w:trPr>
        <w:tc>
          <w:tcPr>
            <w:tcW w:w="2099" w:type="dxa"/>
            <w:vMerge w:val="restart"/>
          </w:tcPr>
          <w:p w14:paraId="31D2261E" w14:textId="77777777" w:rsidR="00BE16A8" w:rsidRDefault="001924EC">
            <w:pPr>
              <w:keepNext/>
              <w:suppressAutoHyphens/>
            </w:pPr>
            <w:r>
              <w:t>Tyrimai*</w:t>
            </w:r>
          </w:p>
        </w:tc>
        <w:tc>
          <w:tcPr>
            <w:tcW w:w="1722" w:type="dxa"/>
          </w:tcPr>
          <w:p w14:paraId="660D08FD" w14:textId="77777777" w:rsidR="00BE16A8" w:rsidRDefault="001924EC">
            <w:pPr>
              <w:keepNext/>
              <w:suppressAutoHyphens/>
              <w:kinsoku w:val="0"/>
              <w:overflowPunct w:val="0"/>
            </w:pPr>
            <w:r>
              <w:t>Dažn</w:t>
            </w:r>
            <w:r>
              <w:rPr>
                <w:bCs/>
              </w:rPr>
              <w:t>as</w:t>
            </w:r>
          </w:p>
        </w:tc>
        <w:tc>
          <w:tcPr>
            <w:tcW w:w="5208" w:type="dxa"/>
          </w:tcPr>
          <w:p w14:paraId="1D1EC5AD" w14:textId="77777777" w:rsidR="00BE16A8" w:rsidRDefault="001924EC">
            <w:pPr>
              <w:keepNext/>
              <w:suppressAutoHyphens/>
            </w:pPr>
            <w:r>
              <w:t>Koaguliacijos ir kraujavimo laiko sutrikimai (įskaitant pailgėjusį aktyvintą dalinį tromboplastino laiką);</w:t>
            </w:r>
          </w:p>
          <w:p w14:paraId="409249AD" w14:textId="77777777" w:rsidR="00BE16A8" w:rsidRDefault="001924EC">
            <w:pPr>
              <w:keepNext/>
              <w:suppressAutoHyphens/>
            </w:pPr>
            <w:r>
              <w:t>Teigiami autoantikūnų tyrimai (įskaitant antikūnus prieš dvigrandę DNR);</w:t>
            </w:r>
          </w:p>
          <w:p w14:paraId="472144CB" w14:textId="77777777" w:rsidR="00BE16A8" w:rsidRDefault="001924EC">
            <w:pPr>
              <w:keepNext/>
              <w:suppressAutoHyphens/>
            </w:pPr>
            <w:r>
              <w:t>Laktatdehidrogenazės kiekio kraujyje padidėjimas.</w:t>
            </w:r>
          </w:p>
        </w:tc>
      </w:tr>
      <w:tr w:rsidR="00BE16A8" w14:paraId="47A43B8D" w14:textId="77777777">
        <w:trPr>
          <w:cantSplit/>
        </w:trPr>
        <w:tc>
          <w:tcPr>
            <w:tcW w:w="2099" w:type="dxa"/>
            <w:vMerge/>
          </w:tcPr>
          <w:p w14:paraId="0ADBDC20" w14:textId="77777777" w:rsidR="00BE16A8" w:rsidRDefault="00BE16A8">
            <w:pPr>
              <w:keepNext/>
              <w:suppressAutoHyphens/>
            </w:pPr>
          </w:p>
        </w:tc>
        <w:tc>
          <w:tcPr>
            <w:tcW w:w="1722" w:type="dxa"/>
          </w:tcPr>
          <w:p w14:paraId="2F986362" w14:textId="77777777" w:rsidR="00BE16A8" w:rsidRDefault="001924EC">
            <w:pPr>
              <w:keepNext/>
              <w:suppressAutoHyphens/>
            </w:pPr>
            <w:r>
              <w:t>Dažnis nežinomas</w:t>
            </w:r>
          </w:p>
        </w:tc>
        <w:tc>
          <w:tcPr>
            <w:tcW w:w="5208" w:type="dxa"/>
          </w:tcPr>
          <w:p w14:paraId="04298371" w14:textId="77777777" w:rsidR="00BE16A8" w:rsidRDefault="001924EC">
            <w:pPr>
              <w:keepNext/>
              <w:suppressAutoHyphens/>
            </w:pPr>
            <w:r>
              <w:t>Padidėjęs kūno svoris</w:t>
            </w:r>
            <w:r>
              <w:rPr>
                <w:vertAlign w:val="superscript"/>
              </w:rPr>
              <w:t>2)</w:t>
            </w:r>
            <w:r>
              <w:t>.</w:t>
            </w:r>
          </w:p>
        </w:tc>
      </w:tr>
      <w:tr w:rsidR="00BE16A8" w14:paraId="7FE364DE" w14:textId="77777777">
        <w:trPr>
          <w:cantSplit/>
        </w:trPr>
        <w:tc>
          <w:tcPr>
            <w:tcW w:w="2099" w:type="dxa"/>
          </w:tcPr>
          <w:p w14:paraId="028D5E3A" w14:textId="77777777" w:rsidR="00BE16A8" w:rsidRDefault="001924EC">
            <w:pPr>
              <w:keepNext/>
              <w:suppressAutoHyphens/>
            </w:pPr>
            <w:r>
              <w:t>Sužalojimai, apsinuodijimai ir procedūrų komplikacijos</w:t>
            </w:r>
          </w:p>
        </w:tc>
        <w:tc>
          <w:tcPr>
            <w:tcW w:w="1722" w:type="dxa"/>
          </w:tcPr>
          <w:p w14:paraId="04648DEC" w14:textId="77777777" w:rsidR="00BE16A8" w:rsidRDefault="001924EC">
            <w:pPr>
              <w:keepNext/>
              <w:suppressAutoHyphens/>
              <w:kinsoku w:val="0"/>
              <w:overflowPunct w:val="0"/>
            </w:pPr>
            <w:r>
              <w:t>Dažn</w:t>
            </w:r>
            <w:r>
              <w:rPr>
                <w:bCs/>
              </w:rPr>
              <w:t>as</w:t>
            </w:r>
          </w:p>
        </w:tc>
        <w:tc>
          <w:tcPr>
            <w:tcW w:w="5208" w:type="dxa"/>
          </w:tcPr>
          <w:p w14:paraId="20A548B7" w14:textId="77777777" w:rsidR="00BE16A8" w:rsidRDefault="001924EC">
            <w:pPr>
              <w:keepNext/>
              <w:suppressAutoHyphens/>
            </w:pPr>
            <w:r>
              <w:t>Pablogėjęs gijimas.</w:t>
            </w:r>
          </w:p>
        </w:tc>
      </w:tr>
    </w:tbl>
    <w:p w14:paraId="51A185C8" w14:textId="77777777" w:rsidR="00BE16A8" w:rsidRDefault="001924EC">
      <w:pPr>
        <w:keepNext/>
        <w:rPr>
          <w:sz w:val="20"/>
          <w:szCs w:val="20"/>
        </w:rPr>
      </w:pPr>
      <w:r>
        <w:rPr>
          <w:sz w:val="20"/>
          <w:szCs w:val="20"/>
        </w:rPr>
        <w:t>* platesnė informacija pateikta 4.3, 4.4 ir 4.8 skyriuose.</w:t>
      </w:r>
    </w:p>
    <w:p w14:paraId="3C9625E5" w14:textId="77777777" w:rsidR="00BE16A8" w:rsidRDefault="001924EC">
      <w:pPr>
        <w:rPr>
          <w:sz w:val="20"/>
          <w:szCs w:val="20"/>
        </w:rPr>
      </w:pPr>
      <w:r>
        <w:rPr>
          <w:sz w:val="20"/>
          <w:szCs w:val="20"/>
        </w:rPr>
        <w:t>** įskaitant atvirus tęstinius tyrimus.</w:t>
      </w:r>
    </w:p>
    <w:p w14:paraId="67388CAB" w14:textId="77777777" w:rsidR="00BE16A8" w:rsidRDefault="001924EC">
      <w:pPr>
        <w:keepNext/>
        <w:rPr>
          <w:sz w:val="20"/>
          <w:szCs w:val="20"/>
        </w:rPr>
      </w:pPr>
      <w:r>
        <w:rPr>
          <w:sz w:val="20"/>
          <w:szCs w:val="20"/>
          <w:vertAlign w:val="superscript"/>
        </w:rPr>
        <w:t>1)</w:t>
      </w:r>
      <w:r>
        <w:rPr>
          <w:sz w:val="20"/>
          <w:szCs w:val="20"/>
        </w:rPr>
        <w:t xml:space="preserve"> Įskaitant duomenis gautus iš savanoriškų pranešimų.</w:t>
      </w:r>
    </w:p>
    <w:p w14:paraId="7F796B16" w14:textId="77777777" w:rsidR="00BE16A8" w:rsidRDefault="001924EC">
      <w:pPr>
        <w:rPr>
          <w:sz w:val="20"/>
          <w:szCs w:val="20"/>
        </w:rPr>
      </w:pPr>
      <w:r>
        <w:rPr>
          <w:sz w:val="20"/>
          <w:szCs w:val="20"/>
          <w:vertAlign w:val="superscript"/>
        </w:rPr>
        <w:t>2)</w:t>
      </w:r>
      <w:r>
        <w:rPr>
          <w:sz w:val="20"/>
          <w:szCs w:val="20"/>
        </w:rPr>
        <w:t xml:space="preserve"> Per 4–6 mėnesių gydymo laikotarpį vidutinis kūno svorio pokytis nuo pradinio svorio vartojant adalimumabą suaugusiesiems svyravo nuo 0,3 kg iki 1,0 kg, palyginti su svorio pokyčio svyravimu nuo </w:t>
      </w:r>
      <w:r>
        <w:rPr>
          <w:sz w:val="20"/>
          <w:szCs w:val="20"/>
        </w:rPr>
        <w:noBreakHyphen/>
        <w:t>0,4 kg iki 0,4 kg vartojant placebą. Svorio padidėjimas 5–6 kg taip pat nustatytas atliekant ilgalaikius tęstinius tyrimus, kai vidutinė vaistinio preparato ekspozicija buvo maždaug 1–2 metai ir nebuvo kontrolinės grupės, ypač Krono liga ir opiniu kolitu sergantiems pacientams. Šį poveikį lemiantis mechanizmas yra neaiškus, tačiau galėtų būti siejamas su adalimumabo priešuždegiminiu poveikiu.</w:t>
      </w:r>
    </w:p>
    <w:p w14:paraId="700E2B91" w14:textId="77777777" w:rsidR="00BE16A8" w:rsidRDefault="00BE16A8">
      <w:pPr>
        <w:kinsoku w:val="0"/>
        <w:overflowPunct w:val="0"/>
      </w:pPr>
    </w:p>
    <w:p w14:paraId="6AAA4E30" w14:textId="77777777" w:rsidR="00BE16A8" w:rsidRDefault="001924EC">
      <w:pPr>
        <w:pStyle w:val="BodyT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w:t>
      </w:r>
    </w:p>
    <w:p w14:paraId="228672A9" w14:textId="77777777" w:rsidR="00BE16A8" w:rsidRDefault="00BE16A8">
      <w:pPr>
        <w:kinsoku w:val="0"/>
        <w:overflowPunct w:val="0"/>
      </w:pPr>
    </w:p>
    <w:p w14:paraId="1AE99477" w14:textId="77777777" w:rsidR="00BE16A8" w:rsidRDefault="001924EC">
      <w:pPr>
        <w:pStyle w:val="BodyText"/>
        <w:kinsoku w:val="0"/>
        <w:overflowPunct w:val="0"/>
        <w:ind w:left="0"/>
      </w:pPr>
      <w:r>
        <w:rPr>
          <w:spacing w:val="-1"/>
        </w:rPr>
        <w:t>S</w:t>
      </w:r>
      <w:r>
        <w:t>au</w:t>
      </w:r>
      <w:r>
        <w:rPr>
          <w:spacing w:val="-3"/>
        </w:rPr>
        <w:t>g</w:t>
      </w:r>
      <w:r>
        <w:t>u</w:t>
      </w:r>
      <w:r>
        <w:rPr>
          <w:spacing w:val="-4"/>
        </w:rPr>
        <w:t>m</w:t>
      </w:r>
      <w:r>
        <w:t>o chara</w:t>
      </w:r>
      <w:r>
        <w:rPr>
          <w:spacing w:val="-3"/>
        </w:rPr>
        <w:t>k</w:t>
      </w:r>
      <w:r>
        <w:rPr>
          <w:spacing w:val="1"/>
        </w:rPr>
        <w:t>t</w:t>
      </w:r>
      <w:r>
        <w:t>er</w:t>
      </w:r>
      <w:r>
        <w:rPr>
          <w:spacing w:val="1"/>
        </w:rPr>
        <w:t>i</w:t>
      </w:r>
      <w:r>
        <w:rPr>
          <w:spacing w:val="-2"/>
        </w:rPr>
        <w:t>s</w:t>
      </w:r>
      <w:r>
        <w:rPr>
          <w:spacing w:val="1"/>
        </w:rPr>
        <w:t>ti</w:t>
      </w:r>
      <w:r>
        <w:rPr>
          <w:spacing w:val="-3"/>
        </w:rPr>
        <w:t>k</w:t>
      </w:r>
      <w:r>
        <w:t>a p</w:t>
      </w:r>
      <w:r>
        <w:rPr>
          <w:spacing w:val="-3"/>
        </w:rPr>
        <w:t>ac</w:t>
      </w:r>
      <w:r>
        <w:rPr>
          <w:spacing w:val="1"/>
        </w:rPr>
        <w:t>i</w:t>
      </w:r>
      <w:r>
        <w:t>e</w:t>
      </w:r>
      <w:r>
        <w:rPr>
          <w:spacing w:val="-3"/>
        </w:rPr>
        <w:t>n</w:t>
      </w:r>
      <w:r>
        <w:rPr>
          <w:spacing w:val="1"/>
        </w:rPr>
        <w:t>t</w:t>
      </w:r>
      <w:r>
        <w:t>a</w:t>
      </w:r>
      <w:r>
        <w:rPr>
          <w:spacing w:val="-4"/>
        </w:rPr>
        <w:t>m</w:t>
      </w:r>
      <w:r>
        <w:t>s, ser</w:t>
      </w:r>
      <w:r>
        <w:rPr>
          <w:spacing w:val="-3"/>
        </w:rPr>
        <w:t>g</w:t>
      </w:r>
      <w:r>
        <w:t>an</w:t>
      </w:r>
      <w:r>
        <w:rPr>
          <w:spacing w:val="-2"/>
        </w:rPr>
        <w:t>t</w:t>
      </w:r>
      <w:r>
        <w:rPr>
          <w:spacing w:val="1"/>
        </w:rPr>
        <w:t>i</w:t>
      </w:r>
      <w:r>
        <w:t>e</w:t>
      </w:r>
      <w:r>
        <w:rPr>
          <w:spacing w:val="-4"/>
        </w:rPr>
        <w:t>m</w:t>
      </w:r>
      <w:r>
        <w:t>s sup</w:t>
      </w:r>
      <w:r>
        <w:rPr>
          <w:spacing w:val="-3"/>
        </w:rPr>
        <w:t>ū</w:t>
      </w:r>
      <w:r>
        <w:rPr>
          <w:spacing w:val="1"/>
        </w:rPr>
        <w:t>l</w:t>
      </w:r>
      <w:r>
        <w:rPr>
          <w:spacing w:val="-2"/>
        </w:rPr>
        <w:t>i</w:t>
      </w:r>
      <w:r>
        <w:t>a</w:t>
      </w:r>
      <w:r>
        <w:rPr>
          <w:spacing w:val="-3"/>
        </w:rPr>
        <w:t>v</w:t>
      </w:r>
      <w:r>
        <w:t>us</w:t>
      </w:r>
      <w:r>
        <w:rPr>
          <w:spacing w:val="1"/>
        </w:rPr>
        <w:t>i</w:t>
      </w:r>
      <w:r>
        <w:t>u h</w:t>
      </w:r>
      <w:r>
        <w:rPr>
          <w:spacing w:val="-2"/>
        </w:rPr>
        <w:t>i</w:t>
      </w:r>
      <w:r>
        <w:t>dr</w:t>
      </w:r>
      <w:r>
        <w:rPr>
          <w:spacing w:val="-3"/>
        </w:rPr>
        <w:t>a</w:t>
      </w:r>
      <w:r>
        <w:t>de</w:t>
      </w:r>
      <w:r>
        <w:rPr>
          <w:spacing w:val="-3"/>
        </w:rPr>
        <w:t>n</w:t>
      </w:r>
      <w:r>
        <w:rPr>
          <w:spacing w:val="1"/>
        </w:rPr>
        <w:t>it</w:t>
      </w:r>
      <w:r>
        <w:t xml:space="preserve">u, </w:t>
      </w:r>
      <w:r>
        <w:rPr>
          <w:spacing w:val="-3"/>
        </w:rPr>
        <w:t>gy</w:t>
      </w:r>
      <w:r>
        <w:t>do</w:t>
      </w:r>
      <w:r>
        <w:rPr>
          <w:spacing w:val="-4"/>
        </w:rPr>
        <w:t>m</w:t>
      </w:r>
      <w:r>
        <w:rPr>
          <w:spacing w:val="3"/>
        </w:rPr>
        <w:t>i</w:t>
      </w:r>
      <w:r>
        <w:t>e</w:t>
      </w:r>
      <w:r>
        <w:rPr>
          <w:spacing w:val="-4"/>
        </w:rPr>
        <w:t>m</w:t>
      </w:r>
      <w:r>
        <w:t xml:space="preserve">s </w:t>
      </w:r>
      <w:r>
        <w:rPr>
          <w:spacing w:val="-1"/>
        </w:rPr>
        <w:t>adalimumabu</w:t>
      </w:r>
      <w:r>
        <w:t xml:space="preserve"> </w:t>
      </w:r>
      <w:r>
        <w:rPr>
          <w:spacing w:val="-3"/>
        </w:rPr>
        <w:t>k</w:t>
      </w:r>
      <w:r>
        <w:t>as sa</w:t>
      </w:r>
      <w:r>
        <w:rPr>
          <w:spacing w:val="-3"/>
        </w:rPr>
        <w:t>v</w:t>
      </w:r>
      <w:r>
        <w:t>a</w:t>
      </w:r>
      <w:r>
        <w:rPr>
          <w:spacing w:val="1"/>
        </w:rPr>
        <w:t>it</w:t>
      </w:r>
      <w:r>
        <w:rPr>
          <w:spacing w:val="-3"/>
        </w:rPr>
        <w:t>ę</w:t>
      </w:r>
      <w:r>
        <w:t>, a</w:t>
      </w:r>
      <w:r>
        <w:rPr>
          <w:spacing w:val="-2"/>
        </w:rPr>
        <w:t>ti</w:t>
      </w:r>
      <w:r>
        <w:rPr>
          <w:spacing w:val="1"/>
        </w:rPr>
        <w:t>ti</w:t>
      </w:r>
      <w:r>
        <w:rPr>
          <w:spacing w:val="-3"/>
        </w:rPr>
        <w:t>k</w:t>
      </w:r>
      <w:r>
        <w:t xml:space="preserve">o </w:t>
      </w:r>
      <w:r>
        <w:rPr>
          <w:spacing w:val="-3"/>
        </w:rPr>
        <w:t>ž</w:t>
      </w:r>
      <w:r>
        <w:rPr>
          <w:spacing w:val="1"/>
        </w:rPr>
        <w:t>i</w:t>
      </w:r>
      <w:r>
        <w:t>no</w:t>
      </w:r>
      <w:r>
        <w:rPr>
          <w:spacing w:val="-4"/>
        </w:rPr>
        <w:t>m</w:t>
      </w:r>
      <w:r>
        <w:t xml:space="preserve">ą </w:t>
      </w:r>
      <w:r>
        <w:rPr>
          <w:spacing w:val="-1"/>
        </w:rPr>
        <w:t>adalimumabo</w:t>
      </w:r>
      <w:r>
        <w:t xml:space="preserve"> sau</w:t>
      </w:r>
      <w:r>
        <w:rPr>
          <w:spacing w:val="-3"/>
        </w:rPr>
        <w:t>g</w:t>
      </w:r>
      <w:r>
        <w:t>u</w:t>
      </w:r>
      <w:r>
        <w:rPr>
          <w:spacing w:val="-4"/>
        </w:rPr>
        <w:t>m</w:t>
      </w:r>
      <w:r>
        <w:t>o chara</w:t>
      </w:r>
      <w:r>
        <w:rPr>
          <w:spacing w:val="-3"/>
        </w:rPr>
        <w:t>k</w:t>
      </w:r>
      <w:r>
        <w:rPr>
          <w:spacing w:val="1"/>
        </w:rPr>
        <w:t>t</w:t>
      </w:r>
      <w:r>
        <w:t>e</w:t>
      </w:r>
      <w:r>
        <w:rPr>
          <w:spacing w:val="-2"/>
        </w:rPr>
        <w:t>r</w:t>
      </w:r>
      <w:r>
        <w:rPr>
          <w:spacing w:val="1"/>
        </w:rPr>
        <w:t>i</w:t>
      </w:r>
      <w:r>
        <w:rPr>
          <w:spacing w:val="-2"/>
        </w:rPr>
        <w:t>s</w:t>
      </w:r>
      <w:r>
        <w:rPr>
          <w:spacing w:val="1"/>
        </w:rPr>
        <w:t>t</w:t>
      </w:r>
      <w:r>
        <w:rPr>
          <w:spacing w:val="-2"/>
        </w:rPr>
        <w:t>i</w:t>
      </w:r>
      <w:r>
        <w:rPr>
          <w:spacing w:val="-3"/>
        </w:rPr>
        <w:t>k</w:t>
      </w:r>
      <w:r>
        <w:t>ą.</w:t>
      </w:r>
    </w:p>
    <w:p w14:paraId="0DF14F42" w14:textId="77777777" w:rsidR="00BE16A8" w:rsidRDefault="00BE16A8">
      <w:pPr>
        <w:pStyle w:val="BodyText"/>
        <w:kinsoku w:val="0"/>
        <w:overflowPunct w:val="0"/>
        <w:ind w:left="0"/>
      </w:pPr>
    </w:p>
    <w:p w14:paraId="7D7A4906" w14:textId="77777777" w:rsidR="00BE16A8" w:rsidRDefault="001924EC">
      <w:pPr>
        <w:kinsoku w:val="0"/>
        <w:overflowPunct w:val="0"/>
      </w:pPr>
      <w:r>
        <w:rPr>
          <w:spacing w:val="-1"/>
          <w:u w:val="single"/>
        </w:rPr>
        <w:t>U</w:t>
      </w:r>
      <w:r>
        <w:rPr>
          <w:spacing w:val="-3"/>
          <w:u w:val="single"/>
        </w:rPr>
        <w:t>v</w:t>
      </w:r>
      <w:r>
        <w:rPr>
          <w:u w:val="single"/>
        </w:rPr>
        <w:t>e</w:t>
      </w:r>
      <w:r>
        <w:rPr>
          <w:spacing w:val="1"/>
          <w:u w:val="single"/>
        </w:rPr>
        <w:t>i</w:t>
      </w:r>
      <w:r>
        <w:rPr>
          <w:u w:val="single"/>
        </w:rPr>
        <w:t>tas</w:t>
      </w:r>
    </w:p>
    <w:p w14:paraId="57507845" w14:textId="77777777" w:rsidR="00BE16A8" w:rsidRDefault="00BE16A8">
      <w:pPr>
        <w:kinsoku w:val="0"/>
        <w:overflowPunct w:val="0"/>
      </w:pPr>
    </w:p>
    <w:p w14:paraId="4522CA1B" w14:textId="77777777" w:rsidR="00BE16A8" w:rsidRDefault="001924EC">
      <w:pPr>
        <w:kinsoku w:val="0"/>
        <w:overflowPunct w:val="0"/>
      </w:pPr>
      <w:r>
        <w:rPr>
          <w:spacing w:val="-1"/>
        </w:rPr>
        <w:t>S</w:t>
      </w:r>
      <w:r>
        <w:t>au</w:t>
      </w:r>
      <w:r>
        <w:rPr>
          <w:spacing w:val="-3"/>
        </w:rPr>
        <w:t>g</w:t>
      </w:r>
      <w:r>
        <w:t>u</w:t>
      </w:r>
      <w:r>
        <w:rPr>
          <w:spacing w:val="-4"/>
        </w:rPr>
        <w:t>m</w:t>
      </w:r>
      <w:r>
        <w:t>o chara</w:t>
      </w:r>
      <w:r>
        <w:rPr>
          <w:spacing w:val="-3"/>
        </w:rPr>
        <w:t>k</w:t>
      </w:r>
      <w:r>
        <w:rPr>
          <w:spacing w:val="1"/>
        </w:rPr>
        <w:t>t</w:t>
      </w:r>
      <w:r>
        <w:t>er</w:t>
      </w:r>
      <w:r>
        <w:rPr>
          <w:spacing w:val="-2"/>
        </w:rPr>
        <w:t>i</w:t>
      </w:r>
      <w:r>
        <w:t>s</w:t>
      </w:r>
      <w:r>
        <w:rPr>
          <w:spacing w:val="-2"/>
        </w:rPr>
        <w:t>t</w:t>
      </w:r>
      <w:r>
        <w:rPr>
          <w:spacing w:val="1"/>
        </w:rPr>
        <w:t>i</w:t>
      </w:r>
      <w:r>
        <w:rPr>
          <w:spacing w:val="-3"/>
        </w:rPr>
        <w:t>k</w:t>
      </w:r>
      <w:r>
        <w:t>a p</w:t>
      </w:r>
      <w:r>
        <w:rPr>
          <w:spacing w:val="-3"/>
        </w:rPr>
        <w:t>a</w:t>
      </w:r>
      <w:r>
        <w:t>c</w:t>
      </w:r>
      <w:r>
        <w:rPr>
          <w:spacing w:val="1"/>
        </w:rPr>
        <w:t>i</w:t>
      </w:r>
      <w:r>
        <w:t>e</w:t>
      </w:r>
      <w:r>
        <w:rPr>
          <w:spacing w:val="-3"/>
        </w:rPr>
        <w:t>n</w:t>
      </w:r>
      <w:r>
        <w:rPr>
          <w:spacing w:val="1"/>
        </w:rPr>
        <w:t>t</w:t>
      </w:r>
      <w:r>
        <w:t>a</w:t>
      </w:r>
      <w:r>
        <w:rPr>
          <w:spacing w:val="-4"/>
        </w:rPr>
        <w:t>m</w:t>
      </w:r>
      <w:r>
        <w:t>s, ser</w:t>
      </w:r>
      <w:r>
        <w:rPr>
          <w:spacing w:val="-3"/>
        </w:rPr>
        <w:t>g</w:t>
      </w:r>
      <w:r>
        <w:t>a</w:t>
      </w:r>
      <w:r>
        <w:rPr>
          <w:spacing w:val="-3"/>
        </w:rPr>
        <w:t>n</w:t>
      </w:r>
      <w:r>
        <w:rPr>
          <w:spacing w:val="1"/>
        </w:rPr>
        <w:t>ti</w:t>
      </w:r>
      <w:r>
        <w:t>e</w:t>
      </w:r>
      <w:r>
        <w:rPr>
          <w:spacing w:val="-4"/>
        </w:rPr>
        <w:t>m</w:t>
      </w:r>
      <w:r>
        <w:t>s u</w:t>
      </w:r>
      <w:r>
        <w:rPr>
          <w:spacing w:val="-3"/>
        </w:rPr>
        <w:t>v</w:t>
      </w:r>
      <w:r>
        <w:t>e</w:t>
      </w:r>
      <w:r>
        <w:rPr>
          <w:spacing w:val="1"/>
        </w:rPr>
        <w:t>i</w:t>
      </w:r>
      <w:r>
        <w:rPr>
          <w:spacing w:val="-2"/>
        </w:rPr>
        <w:t>t</w:t>
      </w:r>
      <w:r>
        <w:t xml:space="preserve">u, </w:t>
      </w:r>
      <w:r>
        <w:rPr>
          <w:spacing w:val="-3"/>
        </w:rPr>
        <w:t>gy</w:t>
      </w:r>
      <w:r>
        <w:t>d</w:t>
      </w:r>
      <w:r>
        <w:rPr>
          <w:spacing w:val="2"/>
        </w:rPr>
        <w:t>o</w:t>
      </w:r>
      <w:r>
        <w:rPr>
          <w:spacing w:val="-4"/>
        </w:rPr>
        <w:t>m</w:t>
      </w:r>
      <w:r>
        <w:rPr>
          <w:spacing w:val="1"/>
        </w:rPr>
        <w:t>i</w:t>
      </w:r>
      <w:r>
        <w:rPr>
          <w:spacing w:val="2"/>
        </w:rPr>
        <w:t>e</w:t>
      </w:r>
      <w:r>
        <w:rPr>
          <w:spacing w:val="-4"/>
        </w:rPr>
        <w:t>m</w:t>
      </w:r>
      <w:r>
        <w:t xml:space="preserve">s </w:t>
      </w:r>
      <w:r>
        <w:rPr>
          <w:spacing w:val="-1"/>
        </w:rPr>
        <w:t>adalimumabu</w:t>
      </w:r>
      <w:r>
        <w:t xml:space="preserve"> </w:t>
      </w:r>
      <w:r>
        <w:rPr>
          <w:spacing w:val="-3"/>
        </w:rPr>
        <w:t>k</w:t>
      </w:r>
      <w:r>
        <w:t>as</w:t>
      </w:r>
      <w:r>
        <w:rPr>
          <w:spacing w:val="-2"/>
        </w:rPr>
        <w:t xml:space="preserve"> </w:t>
      </w:r>
      <w:r>
        <w:t>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3"/>
        </w:rPr>
        <w:t xml:space="preserve"> </w:t>
      </w:r>
      <w:r>
        <w:t>a</w:t>
      </w:r>
      <w:r>
        <w:rPr>
          <w:spacing w:val="-2"/>
        </w:rPr>
        <w:t>t</w:t>
      </w:r>
      <w:r>
        <w:rPr>
          <w:spacing w:val="1"/>
        </w:rPr>
        <w:t>i</w:t>
      </w:r>
      <w:r>
        <w:rPr>
          <w:spacing w:val="-2"/>
        </w:rPr>
        <w:t>t</w:t>
      </w:r>
      <w:r>
        <w:rPr>
          <w:spacing w:val="1"/>
        </w:rPr>
        <w:t>i</w:t>
      </w:r>
      <w:r>
        <w:rPr>
          <w:spacing w:val="-3"/>
        </w:rPr>
        <w:t>k</w:t>
      </w:r>
      <w:r>
        <w:t xml:space="preserve">o </w:t>
      </w:r>
      <w:r>
        <w:rPr>
          <w:spacing w:val="-3"/>
        </w:rPr>
        <w:t>ž</w:t>
      </w:r>
      <w:r>
        <w:rPr>
          <w:spacing w:val="1"/>
        </w:rPr>
        <w:t>i</w:t>
      </w:r>
      <w:r>
        <w:t>no</w:t>
      </w:r>
      <w:r>
        <w:rPr>
          <w:spacing w:val="-4"/>
        </w:rPr>
        <w:t>m</w:t>
      </w:r>
      <w:r>
        <w:t>ą adalimumabo sau</w:t>
      </w:r>
      <w:r>
        <w:rPr>
          <w:spacing w:val="-3"/>
        </w:rPr>
        <w:t>g</w:t>
      </w:r>
      <w:r>
        <w:t>u</w:t>
      </w:r>
      <w:r>
        <w:rPr>
          <w:spacing w:val="-4"/>
        </w:rPr>
        <w:t>m</w:t>
      </w:r>
      <w:r>
        <w:t>o chara</w:t>
      </w:r>
      <w:r>
        <w:rPr>
          <w:spacing w:val="-3"/>
        </w:rPr>
        <w:t>k</w:t>
      </w:r>
      <w:r>
        <w:rPr>
          <w:spacing w:val="1"/>
        </w:rPr>
        <w:t>t</w:t>
      </w:r>
      <w:r>
        <w:rPr>
          <w:spacing w:val="-3"/>
        </w:rPr>
        <w:t>e</w:t>
      </w:r>
      <w:r>
        <w:t>r</w:t>
      </w:r>
      <w:r>
        <w:rPr>
          <w:spacing w:val="-2"/>
        </w:rPr>
        <w:t>i</w:t>
      </w:r>
      <w:r>
        <w:t>s</w:t>
      </w:r>
      <w:r>
        <w:rPr>
          <w:spacing w:val="-2"/>
        </w:rPr>
        <w:t>t</w:t>
      </w:r>
      <w:r>
        <w:rPr>
          <w:spacing w:val="1"/>
        </w:rPr>
        <w:t>i</w:t>
      </w:r>
      <w:r>
        <w:rPr>
          <w:spacing w:val="-3"/>
        </w:rPr>
        <w:t>k</w:t>
      </w:r>
      <w:r>
        <w:t>ą.</w:t>
      </w:r>
    </w:p>
    <w:p w14:paraId="62B03BE2" w14:textId="77777777" w:rsidR="00BE16A8" w:rsidRDefault="00BE16A8">
      <w:pPr>
        <w:kinsoku w:val="0"/>
        <w:overflowPunct w:val="0"/>
      </w:pPr>
    </w:p>
    <w:p w14:paraId="1DF63148" w14:textId="77777777" w:rsidR="00BE16A8" w:rsidRDefault="001924EC">
      <w:pPr>
        <w:pStyle w:val="BodyText"/>
        <w:kinsoku w:val="0"/>
        <w:overflowPunct w:val="0"/>
        <w:ind w:left="0"/>
      </w:pPr>
      <w:r>
        <w:rPr>
          <w:spacing w:val="-1"/>
          <w:u w:val="single"/>
        </w:rPr>
        <w:t>A</w:t>
      </w:r>
      <w:r>
        <w:rPr>
          <w:spacing w:val="1"/>
          <w:u w:val="single"/>
        </w:rPr>
        <w:t>t</w:t>
      </w:r>
      <w:r>
        <w:rPr>
          <w:u w:val="single"/>
        </w:rPr>
        <w:t>r</w:t>
      </w:r>
      <w:r>
        <w:rPr>
          <w:spacing w:val="1"/>
          <w:u w:val="single"/>
        </w:rPr>
        <w:t>i</w:t>
      </w:r>
      <w:r>
        <w:rPr>
          <w:u w:val="single"/>
        </w:rPr>
        <w:t>n</w:t>
      </w:r>
      <w:r>
        <w:rPr>
          <w:spacing w:val="-3"/>
          <w:u w:val="single"/>
        </w:rPr>
        <w:t>k</w:t>
      </w:r>
      <w:r>
        <w:rPr>
          <w:spacing w:val="1"/>
          <w:u w:val="single"/>
        </w:rPr>
        <w:t>t</w:t>
      </w:r>
      <w:r>
        <w:rPr>
          <w:u w:val="single"/>
        </w:rPr>
        <w:t>ų nepa</w:t>
      </w:r>
      <w:r>
        <w:rPr>
          <w:spacing w:val="-3"/>
          <w:u w:val="single"/>
        </w:rPr>
        <w:t>g</w:t>
      </w:r>
      <w:r>
        <w:rPr>
          <w:u w:val="single"/>
        </w:rPr>
        <w:t>e</w:t>
      </w:r>
      <w:r>
        <w:rPr>
          <w:spacing w:val="-2"/>
          <w:u w:val="single"/>
        </w:rPr>
        <w:t>i</w:t>
      </w:r>
      <w:r>
        <w:rPr>
          <w:u w:val="single"/>
        </w:rPr>
        <w:t>da</w:t>
      </w:r>
      <w:r>
        <w:rPr>
          <w:spacing w:val="-3"/>
          <w:u w:val="single"/>
        </w:rPr>
        <w:t>u</w:t>
      </w:r>
      <w:r>
        <w:rPr>
          <w:spacing w:val="1"/>
          <w:u w:val="single"/>
        </w:rPr>
        <w:t>j</w:t>
      </w:r>
      <w:r>
        <w:rPr>
          <w:u w:val="single"/>
        </w:rPr>
        <w:t>a</w:t>
      </w:r>
      <w:r>
        <w:rPr>
          <w:spacing w:val="-4"/>
          <w:u w:val="single"/>
        </w:rPr>
        <w:t>m</w:t>
      </w:r>
      <w:r>
        <w:rPr>
          <w:u w:val="single"/>
        </w:rPr>
        <w:t>ų rea</w:t>
      </w:r>
      <w:r>
        <w:rPr>
          <w:spacing w:val="-3"/>
          <w:u w:val="single"/>
        </w:rPr>
        <w:t>k</w:t>
      </w:r>
      <w:r>
        <w:rPr>
          <w:u w:val="single"/>
        </w:rPr>
        <w:t>c</w:t>
      </w:r>
      <w:r>
        <w:rPr>
          <w:spacing w:val="-2"/>
          <w:u w:val="single"/>
        </w:rPr>
        <w:t>i</w:t>
      </w:r>
      <w:r>
        <w:rPr>
          <w:spacing w:val="3"/>
          <w:u w:val="single"/>
        </w:rPr>
        <w:t>j</w:t>
      </w:r>
      <w:r>
        <w:rPr>
          <w:u w:val="single"/>
        </w:rPr>
        <w:t>ų ap</w:t>
      </w:r>
      <w:r>
        <w:rPr>
          <w:spacing w:val="-2"/>
          <w:u w:val="single"/>
        </w:rPr>
        <w:t>i</w:t>
      </w:r>
      <w:r>
        <w:rPr>
          <w:u w:val="single"/>
        </w:rPr>
        <w:t>būd</w:t>
      </w:r>
      <w:r>
        <w:rPr>
          <w:spacing w:val="-2"/>
          <w:u w:val="single"/>
        </w:rPr>
        <w:t>i</w:t>
      </w:r>
      <w:r>
        <w:rPr>
          <w:u w:val="single"/>
        </w:rPr>
        <w:t>n</w:t>
      </w:r>
      <w:r>
        <w:rPr>
          <w:spacing w:val="1"/>
          <w:u w:val="single"/>
        </w:rPr>
        <w:t>i</w:t>
      </w:r>
      <w:r>
        <w:rPr>
          <w:spacing w:val="-4"/>
          <w:u w:val="single"/>
        </w:rPr>
        <w:t>m</w:t>
      </w:r>
      <w:r>
        <w:rPr>
          <w:u w:val="single"/>
        </w:rPr>
        <w:t>as</w:t>
      </w:r>
    </w:p>
    <w:p w14:paraId="08CD6B61" w14:textId="77777777" w:rsidR="00BE16A8" w:rsidRDefault="00BE16A8">
      <w:pPr>
        <w:kinsoku w:val="0"/>
        <w:overflowPunct w:val="0"/>
      </w:pPr>
    </w:p>
    <w:p w14:paraId="4B9D2202" w14:textId="77777777" w:rsidR="00BE16A8" w:rsidRDefault="001924EC">
      <w:pPr>
        <w:keepNext/>
        <w:kinsoku w:val="0"/>
        <w:overflowPunct w:val="0"/>
      </w:pPr>
      <w:r>
        <w:rPr>
          <w:i/>
        </w:rPr>
        <w:t>In</w:t>
      </w:r>
      <w:r>
        <w:rPr>
          <w:i/>
          <w:spacing w:val="1"/>
        </w:rPr>
        <w:t>j</w:t>
      </w:r>
      <w:r>
        <w:rPr>
          <w:i/>
          <w:spacing w:val="-3"/>
        </w:rPr>
        <w:t>e</w:t>
      </w:r>
      <w:r>
        <w:rPr>
          <w:i/>
        </w:rPr>
        <w:t>k</w:t>
      </w:r>
      <w:r>
        <w:rPr>
          <w:i/>
          <w:spacing w:val="-3"/>
        </w:rPr>
        <w:t>c</w:t>
      </w:r>
      <w:r>
        <w:rPr>
          <w:i/>
          <w:spacing w:val="1"/>
        </w:rPr>
        <w:t>ij</w:t>
      </w:r>
      <w:r>
        <w:rPr>
          <w:i/>
          <w:spacing w:val="-3"/>
        </w:rPr>
        <w:t>o</w:t>
      </w:r>
      <w:r>
        <w:rPr>
          <w:i/>
        </w:rPr>
        <w:t xml:space="preserve">s </w:t>
      </w:r>
      <w:r>
        <w:rPr>
          <w:i/>
          <w:spacing w:val="-3"/>
        </w:rPr>
        <w:t>v</w:t>
      </w:r>
      <w:r>
        <w:rPr>
          <w:i/>
          <w:spacing w:val="1"/>
        </w:rPr>
        <w:t>i</w:t>
      </w:r>
      <w:r>
        <w:rPr>
          <w:i/>
        </w:rPr>
        <w:t>e</w:t>
      </w:r>
      <w:r>
        <w:rPr>
          <w:i/>
          <w:spacing w:val="-2"/>
        </w:rPr>
        <w:t>t</w:t>
      </w:r>
      <w:r>
        <w:rPr>
          <w:i/>
        </w:rPr>
        <w:t xml:space="preserve">os </w:t>
      </w:r>
      <w:r>
        <w:rPr>
          <w:i/>
          <w:spacing w:val="-2"/>
        </w:rPr>
        <w:t>r</w:t>
      </w:r>
      <w:r>
        <w:rPr>
          <w:i/>
        </w:rPr>
        <w:t>eak</w:t>
      </w:r>
      <w:r>
        <w:rPr>
          <w:i/>
          <w:spacing w:val="-3"/>
        </w:rPr>
        <w:t>c</w:t>
      </w:r>
      <w:r>
        <w:rPr>
          <w:i/>
          <w:spacing w:val="1"/>
        </w:rPr>
        <w:t>i</w:t>
      </w:r>
      <w:r>
        <w:rPr>
          <w:i/>
          <w:spacing w:val="-2"/>
        </w:rPr>
        <w:t>j</w:t>
      </w:r>
      <w:r>
        <w:rPr>
          <w:i/>
        </w:rPr>
        <w:t>os</w:t>
      </w:r>
    </w:p>
    <w:p w14:paraId="662E8249" w14:textId="77777777" w:rsidR="00BE16A8" w:rsidRDefault="00BE16A8">
      <w:pPr>
        <w:keepNext/>
        <w:kinsoku w:val="0"/>
        <w:overflowPunct w:val="0"/>
        <w:rPr>
          <w:u w:val="single"/>
        </w:rPr>
      </w:pPr>
    </w:p>
    <w:p w14:paraId="21492960" w14:textId="77777777" w:rsidR="00BE16A8" w:rsidRDefault="001924EC">
      <w:pPr>
        <w:pStyle w:val="BodyText"/>
        <w:keepNext/>
        <w:kinsoku w:val="0"/>
        <w:overflowPunct w:val="0"/>
        <w:ind w:left="0"/>
      </w:pPr>
      <w:r>
        <w:rPr>
          <w:spacing w:val="-1"/>
        </w:rPr>
        <w:t>P</w:t>
      </w:r>
      <w:r>
        <w:t>a</w:t>
      </w:r>
      <w:r>
        <w:rPr>
          <w:spacing w:val="-3"/>
        </w:rPr>
        <w:t>g</w:t>
      </w:r>
      <w:r>
        <w:t>r</w:t>
      </w:r>
      <w:r>
        <w:rPr>
          <w:spacing w:val="1"/>
        </w:rPr>
        <w:t>i</w:t>
      </w:r>
      <w:r>
        <w:t>nd</w:t>
      </w:r>
      <w:r>
        <w:rPr>
          <w:spacing w:val="-2"/>
        </w:rPr>
        <w:t>i</w:t>
      </w:r>
      <w:r>
        <w:t>n</w:t>
      </w:r>
      <w:r>
        <w:rPr>
          <w:spacing w:val="1"/>
        </w:rPr>
        <w:t>i</w:t>
      </w:r>
      <w:r>
        <w:t xml:space="preserve">ų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ų suau</w:t>
      </w:r>
      <w:r>
        <w:rPr>
          <w:spacing w:val="-3"/>
        </w:rPr>
        <w:t>g</w:t>
      </w:r>
      <w:r>
        <w:t>usi</w:t>
      </w:r>
      <w:r>
        <w:rPr>
          <w:spacing w:val="-3"/>
        </w:rPr>
        <w:t>ų</w:t>
      </w:r>
      <w:r>
        <w:rPr>
          <w:spacing w:val="1"/>
        </w:rPr>
        <w:t>j</w:t>
      </w:r>
      <w:r>
        <w:t>ų</w:t>
      </w:r>
      <w:r>
        <w:rPr>
          <w:spacing w:val="-3"/>
        </w:rPr>
        <w:t xml:space="preserve"> </w:t>
      </w:r>
      <w:r>
        <w:rPr>
          <w:spacing w:val="1"/>
        </w:rPr>
        <w:t>i</w:t>
      </w:r>
      <w:r>
        <w:t>r</w:t>
      </w:r>
      <w:r>
        <w:rPr>
          <w:spacing w:val="1"/>
        </w:rPr>
        <w:t xml:space="preserve"> </w:t>
      </w:r>
      <w:r>
        <w:rPr>
          <w:spacing w:val="-3"/>
        </w:rPr>
        <w:t>v</w:t>
      </w:r>
      <w:r>
        <w:t>a</w:t>
      </w:r>
      <w:r>
        <w:rPr>
          <w:spacing w:val="1"/>
        </w:rPr>
        <w:t>i</w:t>
      </w:r>
      <w:r>
        <w:rPr>
          <w:spacing w:val="-3"/>
        </w:rPr>
        <w:t>k</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12,9 %</w:t>
      </w:r>
      <w:r>
        <w:rPr>
          <w:spacing w:val="1"/>
        </w:rPr>
        <w:t xml:space="preserve"> </w:t>
      </w:r>
      <w:r>
        <w:rPr>
          <w:spacing w:val="-1"/>
        </w:rPr>
        <w:t>adalimumabu</w:t>
      </w:r>
      <w:r>
        <w:t xml:space="preserve"> </w:t>
      </w:r>
      <w:r>
        <w:rPr>
          <w:spacing w:val="-3"/>
        </w:rPr>
        <w:t>gy</w:t>
      </w:r>
      <w:r>
        <w:t>d</w:t>
      </w:r>
      <w:r>
        <w:rPr>
          <w:spacing w:val="-3"/>
        </w:rPr>
        <w:t>y</w:t>
      </w:r>
      <w:r>
        <w:rPr>
          <w:spacing w:val="1"/>
        </w:rPr>
        <w:t>t</w:t>
      </w:r>
      <w:r>
        <w:t>ų pac</w:t>
      </w:r>
      <w:r>
        <w:rPr>
          <w:spacing w:val="-2"/>
        </w:rPr>
        <w:t>i</w:t>
      </w:r>
      <w:r>
        <w:t>en</w:t>
      </w:r>
      <w:r>
        <w:rPr>
          <w:spacing w:val="1"/>
        </w:rPr>
        <w:t>t</w:t>
      </w:r>
      <w:r>
        <w:t>ų</w:t>
      </w:r>
      <w:r>
        <w:rPr>
          <w:spacing w:val="-3"/>
        </w:rPr>
        <w:t xml:space="preserve"> </w:t>
      </w:r>
      <w:r>
        <w:t>bu</w:t>
      </w:r>
      <w:r>
        <w:rPr>
          <w:spacing w:val="-3"/>
        </w:rPr>
        <w:t>v</w:t>
      </w:r>
      <w:r>
        <w:t xml:space="preserve">o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ų (</w:t>
      </w:r>
      <w:r>
        <w:rPr>
          <w:spacing w:val="-3"/>
        </w:rPr>
        <w:t>p</w:t>
      </w:r>
      <w:r>
        <w:t>arau</w:t>
      </w:r>
      <w:r>
        <w:rPr>
          <w:spacing w:val="-3"/>
        </w:rPr>
        <w:t>d</w:t>
      </w:r>
      <w:r>
        <w:rPr>
          <w:spacing w:val="1"/>
        </w:rPr>
        <w:t>i</w:t>
      </w:r>
      <w:r>
        <w:rPr>
          <w:spacing w:val="-4"/>
        </w:rPr>
        <w:t>m</w:t>
      </w:r>
      <w:r>
        <w:t xml:space="preserve">as </w:t>
      </w:r>
      <w:r>
        <w:rPr>
          <w:spacing w:val="1"/>
        </w:rPr>
        <w:t>i</w:t>
      </w:r>
      <w:r>
        <w:t>r</w:t>
      </w:r>
      <w:r>
        <w:rPr>
          <w:spacing w:val="-2"/>
        </w:rPr>
        <w:t xml:space="preserve"> </w:t>
      </w:r>
      <w:r>
        <w:t>(</w:t>
      </w:r>
      <w:r>
        <w:rPr>
          <w:spacing w:val="-3"/>
        </w:rPr>
        <w:t>a</w:t>
      </w:r>
      <w:r>
        <w:t>r)</w:t>
      </w:r>
      <w:r>
        <w:rPr>
          <w:spacing w:val="1"/>
        </w:rPr>
        <w:t xml:space="preserve"> </w:t>
      </w:r>
      <w:r>
        <w:rPr>
          <w:spacing w:val="-3"/>
        </w:rPr>
        <w:t>n</w:t>
      </w:r>
      <w:r>
        <w:rPr>
          <w:spacing w:val="1"/>
        </w:rPr>
        <w:t>i</w:t>
      </w:r>
      <w:r>
        <w:t>e</w:t>
      </w:r>
      <w:r>
        <w:rPr>
          <w:spacing w:val="-3"/>
        </w:rPr>
        <w:t>žulys</w:t>
      </w:r>
      <w:r>
        <w:t xml:space="preserve">, </w:t>
      </w:r>
      <w:r>
        <w:rPr>
          <w:spacing w:val="-3"/>
        </w:rPr>
        <w:t>k</w:t>
      </w:r>
      <w:r>
        <w:t>ra</w:t>
      </w:r>
      <w:r>
        <w:rPr>
          <w:spacing w:val="-3"/>
        </w:rPr>
        <w:t>u</w:t>
      </w:r>
      <w:r>
        <w:rPr>
          <w:spacing w:val="3"/>
        </w:rPr>
        <w:t>j</w:t>
      </w:r>
      <w:r>
        <w:rPr>
          <w:spacing w:val="-3"/>
        </w:rPr>
        <w:t>o</w:t>
      </w:r>
      <w:r>
        <w:t>sru</w:t>
      </w:r>
      <w:r>
        <w:rPr>
          <w:spacing w:val="-3"/>
        </w:rPr>
        <w:t>v</w:t>
      </w:r>
      <w:r>
        <w:t>a, s</w:t>
      </w:r>
      <w:r>
        <w:rPr>
          <w:spacing w:val="-3"/>
        </w:rPr>
        <w:t>k</w:t>
      </w:r>
      <w:r>
        <w:t>aus</w:t>
      </w:r>
      <w:r>
        <w:rPr>
          <w:spacing w:val="-4"/>
        </w:rPr>
        <w:t>m</w:t>
      </w:r>
      <w:r>
        <w:t>as ar</w:t>
      </w:r>
      <w:r>
        <w:rPr>
          <w:spacing w:val="-2"/>
        </w:rPr>
        <w:t xml:space="preserve"> </w:t>
      </w:r>
      <w:r>
        <w:rPr>
          <w:spacing w:val="1"/>
        </w:rPr>
        <w:t>ti</w:t>
      </w:r>
      <w:r>
        <w:rPr>
          <w:spacing w:val="-3"/>
        </w:rPr>
        <w:t>n</w:t>
      </w:r>
      <w:r>
        <w:rPr>
          <w:spacing w:val="1"/>
        </w:rPr>
        <w:t>i</w:t>
      </w:r>
      <w:r>
        <w:rPr>
          <w:spacing w:val="-4"/>
        </w:rPr>
        <w:t>m</w:t>
      </w:r>
      <w:r>
        <w:t>as)</w:t>
      </w:r>
      <w:r>
        <w:rPr>
          <w:spacing w:val="1"/>
        </w:rPr>
        <w:t xml:space="preserve"> l</w:t>
      </w:r>
      <w:r>
        <w:rPr>
          <w:spacing w:val="-3"/>
        </w:rPr>
        <w:t>yg</w:t>
      </w:r>
      <w:r>
        <w:rPr>
          <w:spacing w:val="1"/>
        </w:rPr>
        <w:t>i</w:t>
      </w:r>
      <w:r>
        <w:t>nant</w:t>
      </w:r>
      <w:r>
        <w:rPr>
          <w:spacing w:val="-2"/>
        </w:rPr>
        <w:t xml:space="preserve"> </w:t>
      </w:r>
      <w:r>
        <w:t>su 7,2 %</w:t>
      </w:r>
      <w:r>
        <w:rPr>
          <w:spacing w:val="1"/>
        </w:rPr>
        <w:t xml:space="preserve"> </w:t>
      </w:r>
      <w:r>
        <w:rPr>
          <w:spacing w:val="-3"/>
        </w:rPr>
        <w:t>v</w:t>
      </w:r>
      <w:r>
        <w:t>a</w:t>
      </w:r>
      <w:r>
        <w:rPr>
          <w:spacing w:val="-2"/>
        </w:rPr>
        <w:t>r</w:t>
      </w:r>
      <w:r>
        <w:rPr>
          <w:spacing w:val="1"/>
        </w:rPr>
        <w:t>t</w:t>
      </w:r>
      <w:r>
        <w:rPr>
          <w:spacing w:val="-3"/>
        </w:rPr>
        <w:t>o</w:t>
      </w:r>
      <w:r>
        <w:rPr>
          <w:spacing w:val="1"/>
        </w:rPr>
        <w:t>j</w:t>
      </w:r>
      <w:r>
        <w:t>us</w:t>
      </w:r>
      <w:r>
        <w:rPr>
          <w:spacing w:val="-2"/>
        </w:rPr>
        <w:t>i</w:t>
      </w:r>
      <w:r>
        <w:rPr>
          <w:spacing w:val="-3"/>
        </w:rPr>
        <w:t>ų</w:t>
      </w:r>
      <w:r>
        <w:rPr>
          <w:spacing w:val="3"/>
        </w:rPr>
        <w:t>j</w:t>
      </w:r>
      <w:r>
        <w:t xml:space="preserve">ų </w:t>
      </w:r>
      <w:r>
        <w:rPr>
          <w:spacing w:val="-3"/>
        </w:rPr>
        <w:t>p</w:t>
      </w:r>
      <w:r>
        <w:rPr>
          <w:spacing w:val="1"/>
        </w:rPr>
        <w:t>l</w:t>
      </w:r>
      <w:r>
        <w:rPr>
          <w:spacing w:val="-3"/>
        </w:rPr>
        <w:t>a</w:t>
      </w:r>
      <w:r>
        <w:t>cebą</w:t>
      </w:r>
      <w:r>
        <w:rPr>
          <w:spacing w:val="-5"/>
        </w:rPr>
        <w:t xml:space="preserve"> </w:t>
      </w:r>
      <w:r>
        <w:t>ar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ro</w:t>
      </w:r>
      <w:r>
        <w:rPr>
          <w:spacing w:val="-2"/>
        </w:rPr>
        <w:t>l</w:t>
      </w:r>
      <w:r>
        <w:t xml:space="preserve">ę. </w:t>
      </w:r>
      <w:r>
        <w:rPr>
          <w:spacing w:val="-1"/>
        </w:rPr>
        <w:t>D</w:t>
      </w:r>
      <w:r>
        <w:t>ėl</w:t>
      </w:r>
      <w:r>
        <w:rPr>
          <w:spacing w:val="-2"/>
        </w:rPr>
        <w:t xml:space="preserve"> </w:t>
      </w:r>
      <w:r>
        <w:rPr>
          <w:spacing w:val="1"/>
        </w:rPr>
        <w:t>i</w:t>
      </w:r>
      <w:r>
        <w:rPr>
          <w:spacing w:val="-3"/>
        </w:rPr>
        <w:t>n</w:t>
      </w:r>
      <w:r>
        <w:rPr>
          <w:spacing w:val="-2"/>
        </w:rPr>
        <w:t>j</w:t>
      </w:r>
      <w:r>
        <w:t>e</w:t>
      </w:r>
      <w:r>
        <w:rPr>
          <w:spacing w:val="-3"/>
        </w:rPr>
        <w:t>k</w:t>
      </w:r>
      <w:r>
        <w:t>c</w:t>
      </w:r>
      <w:r>
        <w:rPr>
          <w:spacing w:val="-2"/>
        </w:rPr>
        <w:t>i</w:t>
      </w:r>
      <w:r>
        <w:rPr>
          <w:spacing w:val="3"/>
        </w:rPr>
        <w:t>j</w:t>
      </w:r>
      <w:r>
        <w:t xml:space="preserve">os </w:t>
      </w:r>
      <w:r>
        <w:rPr>
          <w:spacing w:val="-3"/>
        </w:rPr>
        <w:t>v</w:t>
      </w:r>
      <w:r>
        <w:rPr>
          <w:spacing w:val="1"/>
        </w:rPr>
        <w:t>i</w:t>
      </w:r>
      <w:r>
        <w:rPr>
          <w:spacing w:val="-3"/>
        </w:rPr>
        <w:t>e</w:t>
      </w:r>
      <w:r>
        <w:rPr>
          <w:spacing w:val="1"/>
        </w:rPr>
        <w:t>t</w:t>
      </w:r>
      <w:r>
        <w:t>os</w:t>
      </w:r>
      <w:r>
        <w:rPr>
          <w:spacing w:val="-2"/>
        </w:rPr>
        <w:t xml:space="preserve"> </w:t>
      </w:r>
      <w:r>
        <w:t>r</w:t>
      </w:r>
      <w:r>
        <w:rPr>
          <w:spacing w:val="-3"/>
        </w:rPr>
        <w:t>e</w:t>
      </w:r>
      <w:r>
        <w:t>a</w:t>
      </w:r>
      <w:r>
        <w:rPr>
          <w:spacing w:val="-3"/>
        </w:rPr>
        <w:t>k</w:t>
      </w:r>
      <w:r>
        <w:t>c</w:t>
      </w:r>
      <w:r>
        <w:rPr>
          <w:spacing w:val="-2"/>
        </w:rPr>
        <w:t>i</w:t>
      </w:r>
      <w:r>
        <w:rPr>
          <w:spacing w:val="3"/>
        </w:rPr>
        <w:t>j</w:t>
      </w:r>
      <w:r>
        <w:t>ų</w:t>
      </w:r>
      <w:r>
        <w:rPr>
          <w:spacing w:val="-3"/>
        </w:rPr>
        <w:t xml:space="preserve"> </w:t>
      </w:r>
      <w:r>
        <w:t>pap</w:t>
      </w:r>
      <w:r>
        <w:rPr>
          <w:spacing w:val="-2"/>
        </w:rPr>
        <w:t>r</w:t>
      </w:r>
      <w:r>
        <w:t>as</w:t>
      </w:r>
      <w:r>
        <w:rPr>
          <w:spacing w:val="1"/>
        </w:rPr>
        <w:t>t</w:t>
      </w:r>
      <w:r>
        <w:rPr>
          <w:spacing w:val="-3"/>
        </w:rPr>
        <w:t>a</w:t>
      </w:r>
      <w:r>
        <w:t>i</w:t>
      </w:r>
      <w:r>
        <w:rPr>
          <w:spacing w:val="1"/>
        </w:rPr>
        <w:t xml:space="preserve"> </w:t>
      </w:r>
      <w:r>
        <w:rPr>
          <w:spacing w:val="-3"/>
        </w:rPr>
        <w:t>v</w:t>
      </w:r>
      <w:r>
        <w:t>a</w:t>
      </w:r>
      <w:r>
        <w:rPr>
          <w:spacing w:val="1"/>
        </w:rPr>
        <w:t>i</w:t>
      </w:r>
      <w:r>
        <w:rPr>
          <w:spacing w:val="-2"/>
        </w:rPr>
        <w:t>s</w:t>
      </w:r>
      <w:r>
        <w:rPr>
          <w:spacing w:val="1"/>
        </w:rPr>
        <w:t xml:space="preserve">tinio preparato </w:t>
      </w:r>
      <w:r>
        <w:rPr>
          <w:spacing w:val="-3"/>
        </w:rPr>
        <w:t>v</w:t>
      </w:r>
      <w:r>
        <w:t>ar</w:t>
      </w:r>
      <w:r>
        <w:rPr>
          <w:spacing w:val="1"/>
        </w:rPr>
        <w:t>t</w:t>
      </w:r>
      <w:r>
        <w:rPr>
          <w:spacing w:val="-3"/>
        </w:rPr>
        <w:t>o</w:t>
      </w:r>
      <w:r>
        <w:rPr>
          <w:spacing w:val="1"/>
        </w:rPr>
        <w:t>ji</w:t>
      </w:r>
      <w:r>
        <w:rPr>
          <w:spacing w:val="-4"/>
        </w:rPr>
        <w:t>m</w:t>
      </w:r>
      <w:r>
        <w:t>o nu</w:t>
      </w:r>
      <w:r>
        <w:rPr>
          <w:spacing w:val="1"/>
        </w:rPr>
        <w:t>t</w:t>
      </w:r>
      <w:r>
        <w:t>rau</w:t>
      </w:r>
      <w:r>
        <w:rPr>
          <w:spacing w:val="-3"/>
        </w:rPr>
        <w:t>k</w:t>
      </w:r>
      <w:r>
        <w:rPr>
          <w:spacing w:val="-2"/>
        </w:rPr>
        <w:t>t</w:t>
      </w:r>
      <w:r>
        <w:t>i</w:t>
      </w:r>
      <w:r>
        <w:rPr>
          <w:spacing w:val="1"/>
        </w:rPr>
        <w:t xml:space="preserve"> </w:t>
      </w:r>
      <w:r>
        <w:t>n</w:t>
      </w:r>
      <w:r>
        <w:rPr>
          <w:spacing w:val="-3"/>
        </w:rPr>
        <w:t>e</w:t>
      </w:r>
      <w:r>
        <w:t>r</w:t>
      </w:r>
      <w:r>
        <w:rPr>
          <w:spacing w:val="-3"/>
        </w:rPr>
        <w:t>e</w:t>
      </w:r>
      <w:r>
        <w:rPr>
          <w:spacing w:val="1"/>
        </w:rPr>
        <w:t>i</w:t>
      </w:r>
      <w:r>
        <w:rPr>
          <w:spacing w:val="-3"/>
        </w:rPr>
        <w:t>k</w:t>
      </w:r>
      <w:r>
        <w:t>ė</w:t>
      </w:r>
      <w:r>
        <w:rPr>
          <w:spacing w:val="1"/>
        </w:rPr>
        <w:t>j</w:t>
      </w:r>
      <w:r>
        <w:t>o.</w:t>
      </w:r>
    </w:p>
    <w:p w14:paraId="0EC50F36" w14:textId="77777777" w:rsidR="00BE16A8" w:rsidRDefault="00BE16A8">
      <w:pPr>
        <w:kinsoku w:val="0"/>
        <w:overflowPunct w:val="0"/>
      </w:pPr>
    </w:p>
    <w:p w14:paraId="38E53B19" w14:textId="77777777" w:rsidR="00BE16A8" w:rsidRDefault="001924EC">
      <w:pPr>
        <w:keepNext/>
        <w:kinsoku w:val="0"/>
        <w:overflowPunct w:val="0"/>
      </w:pPr>
      <w:r>
        <w:rPr>
          <w:i/>
        </w:rPr>
        <w:t>In</w:t>
      </w:r>
      <w:r>
        <w:rPr>
          <w:i/>
          <w:spacing w:val="1"/>
        </w:rPr>
        <w:t>f</w:t>
      </w:r>
      <w:r>
        <w:rPr>
          <w:i/>
          <w:spacing w:val="-3"/>
        </w:rPr>
        <w:t>e</w:t>
      </w:r>
      <w:r>
        <w:rPr>
          <w:i/>
        </w:rPr>
        <w:t>k</w:t>
      </w:r>
      <w:r>
        <w:rPr>
          <w:i/>
          <w:spacing w:val="-3"/>
        </w:rPr>
        <w:t>c</w:t>
      </w:r>
      <w:r>
        <w:rPr>
          <w:i/>
          <w:spacing w:val="1"/>
        </w:rPr>
        <w:t>ij</w:t>
      </w:r>
      <w:r>
        <w:rPr>
          <w:i/>
          <w:spacing w:val="-3"/>
        </w:rPr>
        <w:t>o</w:t>
      </w:r>
      <w:r>
        <w:rPr>
          <w:i/>
        </w:rPr>
        <w:t>s</w:t>
      </w:r>
    </w:p>
    <w:p w14:paraId="4D18F590" w14:textId="77777777" w:rsidR="00BE16A8" w:rsidRDefault="00BE16A8">
      <w:pPr>
        <w:keepNext/>
        <w:kinsoku w:val="0"/>
        <w:overflowPunct w:val="0"/>
      </w:pPr>
    </w:p>
    <w:p w14:paraId="51917A17" w14:textId="77777777" w:rsidR="00BE16A8" w:rsidRDefault="001924EC">
      <w:pPr>
        <w:pStyle w:val="BodyText"/>
        <w:keepNext/>
        <w:kinsoku w:val="0"/>
        <w:overflowPunct w:val="0"/>
        <w:ind w:left="0"/>
      </w:pPr>
      <w:r>
        <w:rPr>
          <w:spacing w:val="-1"/>
        </w:rPr>
        <w:t>P</w:t>
      </w:r>
      <w:r>
        <w:t>a</w:t>
      </w:r>
      <w:r>
        <w:rPr>
          <w:spacing w:val="-3"/>
        </w:rPr>
        <w:t>g</w:t>
      </w:r>
      <w:r>
        <w:t>r</w:t>
      </w:r>
      <w:r>
        <w:rPr>
          <w:spacing w:val="1"/>
        </w:rPr>
        <w:t>i</w:t>
      </w:r>
      <w:r>
        <w:t>nd</w:t>
      </w:r>
      <w:r>
        <w:rPr>
          <w:spacing w:val="-2"/>
        </w:rPr>
        <w:t>i</w:t>
      </w:r>
      <w:r>
        <w:t>n</w:t>
      </w:r>
      <w:r>
        <w:rPr>
          <w:spacing w:val="1"/>
        </w:rPr>
        <w:t>i</w:t>
      </w:r>
      <w:r>
        <w:t xml:space="preserve">ų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ų suau</w:t>
      </w:r>
      <w:r>
        <w:rPr>
          <w:spacing w:val="-3"/>
        </w:rPr>
        <w:t>g</w:t>
      </w:r>
      <w:r>
        <w:t>us</w:t>
      </w:r>
      <w:r>
        <w:rPr>
          <w:spacing w:val="1"/>
        </w:rPr>
        <w:t>i</w:t>
      </w:r>
      <w:r>
        <w:rPr>
          <w:spacing w:val="-3"/>
        </w:rPr>
        <w:t>ų</w:t>
      </w:r>
      <w:r>
        <w:rPr>
          <w:spacing w:val="1"/>
        </w:rPr>
        <w:t>j</w:t>
      </w:r>
      <w:r>
        <w:t>ų</w:t>
      </w:r>
      <w:r>
        <w:rPr>
          <w:spacing w:val="-3"/>
        </w:rPr>
        <w:t xml:space="preserve"> </w:t>
      </w:r>
      <w:r>
        <w:rPr>
          <w:spacing w:val="1"/>
        </w:rPr>
        <w:t>i</w:t>
      </w:r>
      <w:r>
        <w:t>r</w:t>
      </w:r>
      <w:r>
        <w:rPr>
          <w:spacing w:val="1"/>
        </w:rPr>
        <w:t xml:space="preserve"> </w:t>
      </w:r>
      <w:r>
        <w:rPr>
          <w:spacing w:val="-3"/>
        </w:rPr>
        <w:t>v</w:t>
      </w:r>
      <w:r>
        <w:t>a</w:t>
      </w:r>
      <w:r>
        <w:rPr>
          <w:spacing w:val="1"/>
        </w:rPr>
        <w:t>i</w:t>
      </w:r>
      <w:r>
        <w:rPr>
          <w:spacing w:val="-3"/>
        </w:rPr>
        <w:t>k</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bu</w:t>
      </w:r>
      <w:r>
        <w:rPr>
          <w:spacing w:val="-3"/>
        </w:rPr>
        <w:t>v</w:t>
      </w:r>
      <w:r>
        <w:t xml:space="preserve">o 1,51 </w:t>
      </w:r>
      <w:r>
        <w:rPr>
          <w:spacing w:val="1"/>
        </w:rPr>
        <w:t>i</w:t>
      </w:r>
      <w:r>
        <w:rPr>
          <w:spacing w:val="-3"/>
        </w:rPr>
        <w:t>n</w:t>
      </w:r>
      <w:r>
        <w:t>fe</w:t>
      </w:r>
      <w:r>
        <w:rPr>
          <w:spacing w:val="-3"/>
        </w:rPr>
        <w:t>k</w:t>
      </w:r>
      <w:r>
        <w:t>c</w:t>
      </w:r>
      <w:r>
        <w:rPr>
          <w:spacing w:val="-2"/>
        </w:rPr>
        <w:t>i</w:t>
      </w:r>
      <w:r>
        <w:rPr>
          <w:spacing w:val="1"/>
        </w:rPr>
        <w:t>j</w:t>
      </w:r>
      <w:r>
        <w:rPr>
          <w:spacing w:val="-3"/>
        </w:rPr>
        <w:t>o</w:t>
      </w:r>
      <w:r>
        <w:t>s a</w:t>
      </w:r>
      <w:r>
        <w:rPr>
          <w:spacing w:val="1"/>
        </w:rPr>
        <w:t>t</w:t>
      </w:r>
      <w:r>
        <w:rPr>
          <w:spacing w:val="-3"/>
        </w:rPr>
        <w:t>ve</w:t>
      </w:r>
      <w:r>
        <w:rPr>
          <w:spacing w:val="3"/>
        </w:rPr>
        <w:t>j</w:t>
      </w:r>
      <w:r>
        <w:t>o</w:t>
      </w:r>
      <w:r>
        <w:rPr>
          <w:spacing w:val="-3"/>
        </w:rPr>
        <w:t xml:space="preserve"> </w:t>
      </w:r>
      <w:r>
        <w:rPr>
          <w:bCs/>
        </w:rPr>
        <w:t>per paciento metus</w:t>
      </w:r>
      <w:r>
        <w:rPr>
          <w:spacing w:val="-2"/>
        </w:rPr>
        <w:t xml:space="preserve"> </w:t>
      </w:r>
      <w:r>
        <w:t xml:space="preserve">adalimumabą </w:t>
      </w:r>
      <w:r>
        <w:rPr>
          <w:spacing w:val="-3"/>
        </w:rPr>
        <w:t>v</w:t>
      </w:r>
      <w:r>
        <w:t>ar</w:t>
      </w:r>
      <w:r>
        <w:rPr>
          <w:spacing w:val="1"/>
        </w:rPr>
        <w:t>t</w:t>
      </w:r>
      <w:r>
        <w:rPr>
          <w:spacing w:val="-3"/>
        </w:rPr>
        <w:t>o</w:t>
      </w:r>
      <w:r>
        <w:rPr>
          <w:spacing w:val="3"/>
        </w:rPr>
        <w:t>j</w:t>
      </w:r>
      <w:r>
        <w:rPr>
          <w:spacing w:val="-3"/>
        </w:rPr>
        <w:t>u</w:t>
      </w:r>
      <w:r>
        <w:t>s</w:t>
      </w:r>
      <w:r>
        <w:rPr>
          <w:spacing w:val="-2"/>
        </w:rPr>
        <w:t>i</w:t>
      </w:r>
      <w:r>
        <w:t xml:space="preserve">ems </w:t>
      </w:r>
      <w:r>
        <w:rPr>
          <w:spacing w:val="1"/>
        </w:rPr>
        <w:t>i</w:t>
      </w:r>
      <w:r>
        <w:t>r</w:t>
      </w:r>
      <w:r>
        <w:rPr>
          <w:spacing w:val="1"/>
        </w:rPr>
        <w:t xml:space="preserve"> </w:t>
      </w:r>
      <w:r>
        <w:t>1</w:t>
      </w:r>
      <w:r>
        <w:rPr>
          <w:spacing w:val="-3"/>
        </w:rPr>
        <w:t>,</w:t>
      </w:r>
      <w:r>
        <w:rPr>
          <w:spacing w:val="-1"/>
        </w:rPr>
        <w:t>4</w:t>
      </w:r>
      <w:r>
        <w:t>6 </w:t>
      </w:r>
      <w:r>
        <w:rPr>
          <w:spacing w:val="-3"/>
        </w:rPr>
        <w:t>a</w:t>
      </w:r>
      <w:r>
        <w:rPr>
          <w:spacing w:val="1"/>
        </w:rPr>
        <w:t>t</w:t>
      </w:r>
      <w:r>
        <w:rPr>
          <w:spacing w:val="-3"/>
        </w:rPr>
        <w:t>ve</w:t>
      </w:r>
      <w:r>
        <w:rPr>
          <w:spacing w:val="3"/>
        </w:rPr>
        <w:t>j</w:t>
      </w:r>
      <w:r>
        <w:t xml:space="preserve">o per paciento metus </w:t>
      </w:r>
      <w:r>
        <w:rPr>
          <w:spacing w:val="-3"/>
        </w:rPr>
        <w:t>v</w:t>
      </w:r>
      <w:r>
        <w:t>ar</w:t>
      </w:r>
      <w:r>
        <w:rPr>
          <w:spacing w:val="1"/>
        </w:rPr>
        <w:t>t</w:t>
      </w:r>
      <w:r>
        <w:rPr>
          <w:spacing w:val="-3"/>
        </w:rPr>
        <w:t>o</w:t>
      </w:r>
      <w:r>
        <w:rPr>
          <w:spacing w:val="3"/>
        </w:rPr>
        <w:t>j</w:t>
      </w:r>
      <w:r>
        <w:rPr>
          <w:spacing w:val="-3"/>
        </w:rPr>
        <w:t>u</w:t>
      </w:r>
      <w:r>
        <w:t>s</w:t>
      </w:r>
      <w:r>
        <w:rPr>
          <w:spacing w:val="-2"/>
        </w:rPr>
        <w:t>i</w:t>
      </w:r>
      <w:r>
        <w:t>e</w:t>
      </w:r>
      <w:r>
        <w:rPr>
          <w:spacing w:val="-4"/>
        </w:rPr>
        <w:t>m</w:t>
      </w:r>
      <w:r>
        <w:t>s p</w:t>
      </w:r>
      <w:r>
        <w:rPr>
          <w:spacing w:val="1"/>
        </w:rPr>
        <w:t>l</w:t>
      </w:r>
      <w:r>
        <w:t>ace</w:t>
      </w:r>
      <w:r>
        <w:rPr>
          <w:spacing w:val="-3"/>
        </w:rPr>
        <w:t>b</w:t>
      </w:r>
      <w:r>
        <w:t>ą</w:t>
      </w:r>
      <w:r>
        <w:rPr>
          <w:spacing w:val="-2"/>
        </w:rPr>
        <w:t xml:space="preserve"> </w:t>
      </w:r>
      <w:r>
        <w:rPr>
          <w:spacing w:val="1"/>
        </w:rPr>
        <w:t>i</w:t>
      </w:r>
      <w:r>
        <w:t>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w:t>
      </w:r>
      <w:r>
        <w:rPr>
          <w:spacing w:val="-3"/>
        </w:rPr>
        <w:t>o</w:t>
      </w:r>
      <w:r>
        <w:rPr>
          <w:spacing w:val="1"/>
        </w:rPr>
        <w:t>l</w:t>
      </w:r>
      <w:r>
        <w:t xml:space="preserve">ę. </w:t>
      </w:r>
      <w:r>
        <w:rPr>
          <w:spacing w:val="-1"/>
        </w:rPr>
        <w:t>D</w:t>
      </w:r>
      <w:r>
        <w:t>a</w:t>
      </w:r>
      <w:r>
        <w:rPr>
          <w:spacing w:val="-3"/>
        </w:rPr>
        <w:t>ž</w:t>
      </w:r>
      <w:r>
        <w:t>n</w:t>
      </w:r>
      <w:r>
        <w:rPr>
          <w:spacing w:val="1"/>
        </w:rPr>
        <w:t>i</w:t>
      </w:r>
      <w:r>
        <w:t>aus</w:t>
      </w:r>
      <w:r>
        <w:rPr>
          <w:spacing w:val="-2"/>
        </w:rPr>
        <w:t>i</w:t>
      </w:r>
      <w:r>
        <w:t>ai</w:t>
      </w:r>
      <w:r>
        <w:rPr>
          <w:spacing w:val="1"/>
        </w:rPr>
        <w:t xml:space="preserve"> </w:t>
      </w:r>
      <w:r>
        <w:rPr>
          <w:spacing w:val="-3"/>
        </w:rPr>
        <w:t>pa</w:t>
      </w:r>
      <w:r>
        <w:t>s</w:t>
      </w:r>
      <w:r>
        <w:rPr>
          <w:spacing w:val="1"/>
        </w:rPr>
        <w:t>i</w:t>
      </w:r>
      <w:r>
        <w:rPr>
          <w:spacing w:val="-2"/>
        </w:rPr>
        <w:t>r</w:t>
      </w:r>
      <w:r>
        <w:t>e</w:t>
      </w:r>
      <w:r>
        <w:rPr>
          <w:spacing w:val="1"/>
        </w:rPr>
        <w:t>i</w:t>
      </w:r>
      <w:r>
        <w:t>š</w:t>
      </w:r>
      <w:r>
        <w:rPr>
          <w:spacing w:val="-3"/>
        </w:rPr>
        <w:t>k</w:t>
      </w:r>
      <w:r>
        <w:t xml:space="preserve">ė </w:t>
      </w:r>
      <w:r>
        <w:rPr>
          <w:spacing w:val="-3"/>
        </w:rPr>
        <w:t>n</w:t>
      </w:r>
      <w:r>
        <w:t>a</w:t>
      </w:r>
      <w:r>
        <w:rPr>
          <w:spacing w:val="-3"/>
        </w:rPr>
        <w:t>z</w:t>
      </w:r>
      <w:r>
        <w:t>ofa</w:t>
      </w:r>
      <w:r>
        <w:rPr>
          <w:spacing w:val="-2"/>
        </w:rPr>
        <w:t>r</w:t>
      </w:r>
      <w:r>
        <w:rPr>
          <w:spacing w:val="1"/>
        </w:rPr>
        <w:t>i</w:t>
      </w:r>
      <w:r>
        <w:t>n</w:t>
      </w:r>
      <w:r>
        <w:rPr>
          <w:spacing w:val="-3"/>
        </w:rPr>
        <w:t>g</w:t>
      </w:r>
      <w:r>
        <w:rPr>
          <w:spacing w:val="1"/>
        </w:rPr>
        <w:t>it</w:t>
      </w:r>
      <w:r>
        <w:rPr>
          <w:spacing w:val="-3"/>
        </w:rPr>
        <w:t>a</w:t>
      </w:r>
      <w:r>
        <w:t xml:space="preserve">s, </w:t>
      </w:r>
      <w:r>
        <w:rPr>
          <w:spacing w:val="-3"/>
        </w:rPr>
        <w:t>v</w:t>
      </w:r>
      <w:r>
        <w:rPr>
          <w:spacing w:val="1"/>
        </w:rPr>
        <w:t>i</w:t>
      </w:r>
      <w:r>
        <w:t>r</w:t>
      </w:r>
      <w:r>
        <w:rPr>
          <w:spacing w:val="-2"/>
        </w:rPr>
        <w:t>š</w:t>
      </w:r>
      <w:r>
        <w:t>u</w:t>
      </w:r>
      <w:r>
        <w:rPr>
          <w:spacing w:val="1"/>
        </w:rPr>
        <w:t>ti</w:t>
      </w:r>
      <w:r>
        <w:rPr>
          <w:spacing w:val="-3"/>
        </w:rPr>
        <w:t>n</w:t>
      </w:r>
      <w:r>
        <w:rPr>
          <w:spacing w:val="1"/>
        </w:rPr>
        <w:t>i</w:t>
      </w:r>
      <w:r>
        <w:t xml:space="preserve">ų </w:t>
      </w:r>
      <w:r>
        <w:rPr>
          <w:spacing w:val="-3"/>
        </w:rPr>
        <w:t>kv</w:t>
      </w:r>
      <w:r>
        <w:t>ėpa</w:t>
      </w:r>
      <w:r>
        <w:rPr>
          <w:spacing w:val="-3"/>
        </w:rPr>
        <w:t>v</w:t>
      </w:r>
      <w:r>
        <w:rPr>
          <w:spacing w:val="1"/>
        </w:rPr>
        <w:t>i</w:t>
      </w:r>
      <w:r>
        <w:rPr>
          <w:spacing w:val="-4"/>
        </w:rPr>
        <w:t>m</w:t>
      </w:r>
      <w:r>
        <w:t xml:space="preserve">o </w:t>
      </w:r>
      <w:r>
        <w:rPr>
          <w:spacing w:val="1"/>
        </w:rPr>
        <w:t>t</w:t>
      </w:r>
      <w:r>
        <w:t>a</w:t>
      </w:r>
      <w:r>
        <w:rPr>
          <w:spacing w:val="-3"/>
        </w:rPr>
        <w:t>k</w:t>
      </w:r>
      <w:r>
        <w:t xml:space="preserve">ų </w:t>
      </w:r>
      <w:r>
        <w:rPr>
          <w:spacing w:val="1"/>
        </w:rPr>
        <w:t>i</w:t>
      </w:r>
      <w:r>
        <w:t>nf</w:t>
      </w:r>
      <w:r>
        <w:rPr>
          <w:spacing w:val="-3"/>
        </w:rPr>
        <w:t>ek</w:t>
      </w:r>
      <w:r>
        <w:t>c</w:t>
      </w:r>
      <w:r>
        <w:rPr>
          <w:spacing w:val="-2"/>
        </w:rPr>
        <w:t>i</w:t>
      </w:r>
      <w:r>
        <w:rPr>
          <w:spacing w:val="3"/>
        </w:rPr>
        <w:t>j</w:t>
      </w:r>
      <w:r>
        <w:t xml:space="preserve">a </w:t>
      </w:r>
      <w:r>
        <w:rPr>
          <w:spacing w:val="-2"/>
        </w:rPr>
        <w:t>i</w:t>
      </w:r>
      <w:r>
        <w:t>r</w:t>
      </w:r>
      <w:r>
        <w:rPr>
          <w:spacing w:val="1"/>
        </w:rPr>
        <w:t xml:space="preserve"> </w:t>
      </w:r>
      <w:r>
        <w:rPr>
          <w:spacing w:val="-2"/>
        </w:rPr>
        <w:t>s</w:t>
      </w:r>
      <w:r>
        <w:rPr>
          <w:spacing w:val="1"/>
        </w:rPr>
        <w:t>i</w:t>
      </w:r>
      <w:r>
        <w:t>n</w:t>
      </w:r>
      <w:r>
        <w:rPr>
          <w:spacing w:val="-3"/>
        </w:rPr>
        <w:t>u</w:t>
      </w:r>
      <w:r>
        <w:t>s</w:t>
      </w:r>
      <w:r>
        <w:rPr>
          <w:spacing w:val="-2"/>
        </w:rPr>
        <w:t>i</w:t>
      </w:r>
      <w:r>
        <w:rPr>
          <w:spacing w:val="1"/>
        </w:rPr>
        <w:t>t</w:t>
      </w:r>
      <w:r>
        <w:t xml:space="preserve">as. </w:t>
      </w:r>
      <w:r>
        <w:rPr>
          <w:spacing w:val="-1"/>
        </w:rPr>
        <w:t>D</w:t>
      </w:r>
      <w:r>
        <w:t>au</w:t>
      </w:r>
      <w:r>
        <w:rPr>
          <w:spacing w:val="-3"/>
        </w:rPr>
        <w:t>g</w:t>
      </w:r>
      <w:r>
        <w:rPr>
          <w:spacing w:val="2"/>
        </w:rPr>
        <w:t>u</w:t>
      </w:r>
      <w:r>
        <w:rPr>
          <w:spacing w:val="-4"/>
        </w:rPr>
        <w:t>m</w:t>
      </w:r>
      <w:r>
        <w:t>a pac</w:t>
      </w:r>
      <w:r>
        <w:rPr>
          <w:spacing w:val="1"/>
        </w:rPr>
        <w:t>i</w:t>
      </w:r>
      <w:r>
        <w:t>e</w:t>
      </w:r>
      <w:r>
        <w:rPr>
          <w:spacing w:val="-3"/>
        </w:rPr>
        <w:t>n</w:t>
      </w:r>
      <w:r>
        <w:rPr>
          <w:spacing w:val="1"/>
        </w:rPr>
        <w:t>t</w:t>
      </w:r>
      <w:r>
        <w:t xml:space="preserve">ų </w:t>
      </w:r>
      <w:r>
        <w:rPr>
          <w:spacing w:val="-3"/>
        </w:rPr>
        <w:t>p</w:t>
      </w:r>
      <w:r>
        <w:t>as</w:t>
      </w:r>
      <w:r>
        <w:rPr>
          <w:spacing w:val="-3"/>
        </w:rPr>
        <w:t>v</w:t>
      </w:r>
      <w:r>
        <w:t>e</w:t>
      </w:r>
      <w:r>
        <w:rPr>
          <w:spacing w:val="1"/>
        </w:rPr>
        <w:t>i</w:t>
      </w:r>
      <w:r>
        <w:rPr>
          <w:spacing w:val="-3"/>
        </w:rPr>
        <w:t>k</w:t>
      </w:r>
      <w:r>
        <w:t xml:space="preserve">ę po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rPr>
          <w:spacing w:val="1"/>
        </w:rPr>
        <w:t>t</w:t>
      </w:r>
      <w:r>
        <w:rPr>
          <w:spacing w:val="-3"/>
        </w:rPr>
        <w:t>ę</w:t>
      </w:r>
      <w:r>
        <w:t xml:space="preserve">sė </w:t>
      </w:r>
      <w:r>
        <w:rPr>
          <w:spacing w:val="-1"/>
        </w:rPr>
        <w:t>adalimumabo</w:t>
      </w:r>
      <w:r>
        <w:rPr>
          <w:spacing w:val="-2"/>
        </w:rPr>
        <w:t xml:space="preserve"> </w:t>
      </w:r>
      <w:r>
        <w:rPr>
          <w:spacing w:val="-3"/>
        </w:rPr>
        <w:t>v</w:t>
      </w:r>
      <w:r>
        <w:t>ar</w:t>
      </w:r>
      <w:r>
        <w:rPr>
          <w:spacing w:val="1"/>
        </w:rPr>
        <w:t>t</w:t>
      </w:r>
      <w:r>
        <w:rPr>
          <w:spacing w:val="-3"/>
        </w:rPr>
        <w:t>o</w:t>
      </w:r>
      <w:r>
        <w:rPr>
          <w:spacing w:val="1"/>
        </w:rPr>
        <w:t>ji</w:t>
      </w:r>
      <w:r>
        <w:rPr>
          <w:spacing w:val="-4"/>
        </w:rPr>
        <w:t>m</w:t>
      </w:r>
      <w:r>
        <w:t>ą.</w:t>
      </w:r>
    </w:p>
    <w:p w14:paraId="5505A9F5" w14:textId="77777777" w:rsidR="00BE16A8" w:rsidRDefault="00BE16A8">
      <w:pPr>
        <w:kinsoku w:val="0"/>
        <w:overflowPunct w:val="0"/>
      </w:pPr>
    </w:p>
    <w:p w14:paraId="55560188" w14:textId="77777777" w:rsidR="00BE16A8" w:rsidRDefault="001924EC">
      <w:pPr>
        <w:pStyle w:val="BodyText"/>
        <w:kinsoku w:val="0"/>
        <w:overflowPunct w:val="0"/>
        <w:ind w:left="0"/>
      </w:pPr>
      <w:r>
        <w:rPr>
          <w:spacing w:val="-1"/>
        </w:rPr>
        <w:t>S</w:t>
      </w:r>
      <w:r>
        <w:t>un</w:t>
      </w:r>
      <w:r>
        <w:rPr>
          <w:spacing w:val="-3"/>
        </w:rPr>
        <w:t>k</w:t>
      </w:r>
      <w:r>
        <w:rPr>
          <w:spacing w:val="1"/>
        </w:rPr>
        <w:t>i</w:t>
      </w:r>
      <w:r>
        <w:t xml:space="preserve">ų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da</w:t>
      </w:r>
      <w:r>
        <w:rPr>
          <w:spacing w:val="-3"/>
        </w:rPr>
        <w:t>ž</w:t>
      </w:r>
      <w:r>
        <w:t>n</w:t>
      </w:r>
      <w:r>
        <w:rPr>
          <w:spacing w:val="1"/>
        </w:rPr>
        <w:t>i</w:t>
      </w:r>
      <w:r>
        <w:t>s</w:t>
      </w:r>
      <w:r>
        <w:rPr>
          <w:spacing w:val="-2"/>
        </w:rPr>
        <w:t xml:space="preserve"> </w:t>
      </w:r>
      <w:r>
        <w:t>b</w:t>
      </w:r>
      <w:r>
        <w:rPr>
          <w:spacing w:val="-3"/>
        </w:rPr>
        <w:t>uv</w:t>
      </w:r>
      <w:r>
        <w:t>o 0,04 a</w:t>
      </w:r>
      <w:r>
        <w:rPr>
          <w:spacing w:val="1"/>
        </w:rPr>
        <w:t>t</w:t>
      </w:r>
      <w:r>
        <w:rPr>
          <w:spacing w:val="-3"/>
        </w:rPr>
        <w:t>ve</w:t>
      </w:r>
      <w:r>
        <w:rPr>
          <w:spacing w:val="3"/>
        </w:rPr>
        <w:t>j</w:t>
      </w:r>
      <w:r>
        <w:t xml:space="preserve">o per paciento metus </w:t>
      </w:r>
      <w:r>
        <w:rPr>
          <w:spacing w:val="-1"/>
        </w:rPr>
        <w:t>adalimumabu</w:t>
      </w:r>
      <w:r>
        <w:rPr>
          <w:spacing w:val="-3"/>
        </w:rPr>
        <w:t xml:space="preserve"> gy</w:t>
      </w:r>
      <w:r>
        <w:t>d</w:t>
      </w:r>
      <w:r>
        <w:rPr>
          <w:spacing w:val="-3"/>
        </w:rPr>
        <w:t>y</w:t>
      </w:r>
      <w:r>
        <w:rPr>
          <w:spacing w:val="1"/>
        </w:rPr>
        <w:t>ti</w:t>
      </w:r>
      <w:r>
        <w:t>e</w:t>
      </w:r>
      <w:r>
        <w:rPr>
          <w:spacing w:val="-4"/>
        </w:rPr>
        <w:t>m</w:t>
      </w:r>
      <w:r>
        <w:t xml:space="preserve">s </w:t>
      </w:r>
      <w:r>
        <w:rPr>
          <w:spacing w:val="1"/>
        </w:rPr>
        <w:t>i</w:t>
      </w:r>
      <w:r>
        <w:t>r</w:t>
      </w:r>
      <w:r>
        <w:rPr>
          <w:spacing w:val="1"/>
        </w:rPr>
        <w:t xml:space="preserve"> </w:t>
      </w:r>
      <w:r>
        <w:t>0,03</w:t>
      </w:r>
      <w:r>
        <w:rPr>
          <w:spacing w:val="-1"/>
        </w:rPr>
        <w:t> </w:t>
      </w:r>
      <w:r>
        <w:rPr>
          <w:spacing w:val="-2"/>
        </w:rPr>
        <w:t>a</w:t>
      </w:r>
      <w:r>
        <w:rPr>
          <w:spacing w:val="1"/>
        </w:rPr>
        <w:t>t</w:t>
      </w:r>
      <w:r>
        <w:rPr>
          <w:spacing w:val="-3"/>
        </w:rPr>
        <w:t>v</w:t>
      </w:r>
      <w:r>
        <w:rPr>
          <w:spacing w:val="-2"/>
        </w:rPr>
        <w:t>e</w:t>
      </w:r>
      <w:r>
        <w:rPr>
          <w:spacing w:val="3"/>
        </w:rPr>
        <w:t>j</w:t>
      </w:r>
      <w:r>
        <w:t xml:space="preserve">o per paciento metus </w:t>
      </w:r>
      <w:r>
        <w:rPr>
          <w:spacing w:val="-3"/>
        </w:rPr>
        <w:t>v</w:t>
      </w:r>
      <w:r>
        <w:t>ar</w:t>
      </w:r>
      <w:r>
        <w:rPr>
          <w:spacing w:val="1"/>
        </w:rPr>
        <w:t>t</w:t>
      </w:r>
      <w:r>
        <w:rPr>
          <w:spacing w:val="-3"/>
        </w:rPr>
        <w:t>o</w:t>
      </w:r>
      <w:r>
        <w:rPr>
          <w:spacing w:val="1"/>
        </w:rPr>
        <w:t>j</w:t>
      </w:r>
      <w:r>
        <w:t>u</w:t>
      </w:r>
      <w:r>
        <w:rPr>
          <w:spacing w:val="-2"/>
        </w:rPr>
        <w:t>s</w:t>
      </w:r>
      <w:r>
        <w:rPr>
          <w:spacing w:val="1"/>
        </w:rPr>
        <w:t>i</w:t>
      </w:r>
      <w:r>
        <w:t>e</w:t>
      </w:r>
      <w:r>
        <w:rPr>
          <w:spacing w:val="-4"/>
        </w:rPr>
        <w:t>m</w:t>
      </w:r>
      <w:r>
        <w:t>s p</w:t>
      </w:r>
      <w:r>
        <w:rPr>
          <w:spacing w:val="1"/>
        </w:rPr>
        <w:t>l</w:t>
      </w:r>
      <w:r>
        <w:rPr>
          <w:spacing w:val="-3"/>
        </w:rPr>
        <w:t>a</w:t>
      </w:r>
      <w:r>
        <w:t>ce</w:t>
      </w:r>
      <w:r>
        <w:rPr>
          <w:spacing w:val="-3"/>
        </w:rPr>
        <w:t>b</w:t>
      </w:r>
      <w:r>
        <w:t xml:space="preserve">ą </w:t>
      </w:r>
      <w:r>
        <w:rPr>
          <w:spacing w:val="-2"/>
        </w:rPr>
        <w:t>i</w:t>
      </w:r>
      <w:r>
        <w:t>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ro</w:t>
      </w:r>
      <w:r>
        <w:rPr>
          <w:spacing w:val="-2"/>
        </w:rPr>
        <w:t>l</w:t>
      </w:r>
      <w:r>
        <w:t>ę.</w:t>
      </w:r>
    </w:p>
    <w:p w14:paraId="5F859CF7" w14:textId="77777777" w:rsidR="00BE16A8" w:rsidRDefault="00BE16A8">
      <w:pPr>
        <w:kinsoku w:val="0"/>
        <w:overflowPunct w:val="0"/>
      </w:pPr>
    </w:p>
    <w:p w14:paraId="23E3926A"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 xml:space="preserve">ų </w:t>
      </w:r>
      <w:r>
        <w:rPr>
          <w:spacing w:val="1"/>
        </w:rPr>
        <w:t>i</w:t>
      </w:r>
      <w:r>
        <w:t>r</w:t>
      </w:r>
      <w:r>
        <w:rPr>
          <w:spacing w:val="1"/>
        </w:rPr>
        <w:t xml:space="preserve"> </w:t>
      </w:r>
      <w:r>
        <w:t>a</w:t>
      </w:r>
      <w:r>
        <w:rPr>
          <w:spacing w:val="1"/>
        </w:rPr>
        <w:t>t</w:t>
      </w:r>
      <w:r>
        <w:rPr>
          <w:spacing w:val="-3"/>
        </w:rPr>
        <w:t>v</w:t>
      </w:r>
      <w:r>
        <w:rPr>
          <w:spacing w:val="-2"/>
        </w:rPr>
        <w:t>i</w:t>
      </w:r>
      <w:r>
        <w:t>rų p</w:t>
      </w:r>
      <w:r>
        <w:rPr>
          <w:spacing w:val="-2"/>
        </w:rPr>
        <w:t>r</w:t>
      </w:r>
      <w:r>
        <w:t>a</w:t>
      </w:r>
      <w:r>
        <w:rPr>
          <w:spacing w:val="1"/>
        </w:rPr>
        <w:t>t</w:t>
      </w:r>
      <w:r>
        <w:t>ę</w:t>
      </w:r>
      <w:r>
        <w:rPr>
          <w:spacing w:val="-2"/>
        </w:rPr>
        <w:t>s</w:t>
      </w:r>
      <w:r>
        <w:rPr>
          <w:spacing w:val="1"/>
        </w:rPr>
        <w:t>i</w:t>
      </w:r>
      <w:r>
        <w:rPr>
          <w:spacing w:val="-4"/>
        </w:rPr>
        <w:t>m</w:t>
      </w:r>
      <w:r>
        <w:t>o sua</w:t>
      </w:r>
      <w:r>
        <w:rPr>
          <w:spacing w:val="-3"/>
        </w:rPr>
        <w:t>g</w:t>
      </w:r>
      <w:r>
        <w:t>us</w:t>
      </w:r>
      <w:r>
        <w:rPr>
          <w:spacing w:val="1"/>
        </w:rPr>
        <w:t>i</w:t>
      </w:r>
      <w:r>
        <w:rPr>
          <w:spacing w:val="-3"/>
        </w:rPr>
        <w:t>ų</w:t>
      </w:r>
      <w:r>
        <w:rPr>
          <w:spacing w:val="1"/>
        </w:rPr>
        <w:t>j</w:t>
      </w:r>
      <w:r>
        <w:t xml:space="preserve">ų </w:t>
      </w:r>
      <w:r>
        <w:rPr>
          <w:spacing w:val="-2"/>
        </w:rPr>
        <w:t>i</w:t>
      </w:r>
      <w:r>
        <w:t>r</w:t>
      </w:r>
      <w:r>
        <w:rPr>
          <w:spacing w:val="1"/>
        </w:rPr>
        <w:t xml:space="preserve"> </w:t>
      </w:r>
      <w:r>
        <w:rPr>
          <w:spacing w:val="-3"/>
        </w:rPr>
        <w:t>v</w:t>
      </w:r>
      <w:r>
        <w:t>a</w:t>
      </w:r>
      <w:r>
        <w:rPr>
          <w:spacing w:val="1"/>
        </w:rPr>
        <w:t>i</w:t>
      </w:r>
      <w:r>
        <w:rPr>
          <w:spacing w:val="-3"/>
        </w:rPr>
        <w:t>k</w:t>
      </w:r>
      <w:r>
        <w:t xml:space="preserve">ų </w:t>
      </w:r>
      <w:r>
        <w:rPr>
          <w:spacing w:val="1"/>
        </w:rPr>
        <w:t>t</w:t>
      </w:r>
      <w:r>
        <w:rPr>
          <w:spacing w:val="-3"/>
        </w:rPr>
        <w:t>y</w:t>
      </w:r>
      <w:r>
        <w:t>r</w:t>
      </w:r>
      <w:r>
        <w:rPr>
          <w:spacing w:val="1"/>
        </w:rPr>
        <w:t>i</w:t>
      </w:r>
      <w:r>
        <w:rPr>
          <w:spacing w:val="-4"/>
        </w:rPr>
        <w:t>m</w:t>
      </w:r>
      <w:r>
        <w:t>ų, a</w:t>
      </w:r>
      <w:r>
        <w:rPr>
          <w:spacing w:val="1"/>
        </w:rPr>
        <w:t>t</w:t>
      </w:r>
      <w:r>
        <w:rPr>
          <w:spacing w:val="-2"/>
        </w:rPr>
        <w:t>l</w:t>
      </w:r>
      <w:r>
        <w:rPr>
          <w:spacing w:val="1"/>
        </w:rPr>
        <w:t>i</w:t>
      </w:r>
      <w:r>
        <w:rPr>
          <w:spacing w:val="-3"/>
        </w:rPr>
        <w:t>k</w:t>
      </w:r>
      <w:r>
        <w:rPr>
          <w:spacing w:val="1"/>
        </w:rPr>
        <w:t>t</w:t>
      </w:r>
      <w:r>
        <w:t xml:space="preserve">ų su </w:t>
      </w:r>
      <w:r>
        <w:rPr>
          <w:spacing w:val="-1"/>
        </w:rPr>
        <w:t>adalimumabu</w:t>
      </w:r>
      <w:r>
        <w:t>,</w:t>
      </w:r>
      <w:r>
        <w:rPr>
          <w:spacing w:val="-3"/>
        </w:rPr>
        <w:t xml:space="preserve"> </w:t>
      </w:r>
      <w:r>
        <w:rPr>
          <w:spacing w:val="-4"/>
        </w:rPr>
        <w:t>m</w:t>
      </w:r>
      <w:r>
        <w:t>e</w:t>
      </w:r>
      <w:r>
        <w:rPr>
          <w:spacing w:val="1"/>
        </w:rPr>
        <w:t>t</w:t>
      </w:r>
      <w:r>
        <w:t>u bu</w:t>
      </w:r>
      <w:r>
        <w:rPr>
          <w:spacing w:val="-3"/>
        </w:rPr>
        <w:t>v</w:t>
      </w:r>
      <w:r>
        <w:t>o s</w:t>
      </w:r>
      <w:r>
        <w:rPr>
          <w:spacing w:val="1"/>
        </w:rPr>
        <w:t>t</w:t>
      </w:r>
      <w:r>
        <w:t>eb</w:t>
      </w:r>
      <w:r>
        <w:rPr>
          <w:spacing w:val="-3"/>
        </w:rPr>
        <w:t>ė</w:t>
      </w:r>
      <w:r>
        <w:rPr>
          <w:spacing w:val="1"/>
        </w:rPr>
        <w:t>t</w:t>
      </w:r>
      <w:r>
        <w:t>os sun</w:t>
      </w:r>
      <w:r>
        <w:rPr>
          <w:spacing w:val="-3"/>
        </w:rPr>
        <w:t>k</w:t>
      </w:r>
      <w:r>
        <w:rPr>
          <w:spacing w:val="1"/>
        </w:rPr>
        <w:t>i</w:t>
      </w:r>
      <w:r>
        <w:t xml:space="preserve">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4"/>
        </w:rPr>
        <w:t>m</w:t>
      </w:r>
      <w:r>
        <w:rPr>
          <w:spacing w:val="1"/>
        </w:rPr>
        <w:t>i</w:t>
      </w:r>
      <w:r>
        <w:t>r</w:t>
      </w:r>
      <w:r>
        <w:rPr>
          <w:spacing w:val="1"/>
        </w:rPr>
        <w:t>t</w:t>
      </w:r>
      <w:r>
        <w:rPr>
          <w:spacing w:val="-2"/>
        </w:rPr>
        <w:t>i</w:t>
      </w:r>
      <w:r>
        <w:t>nas</w:t>
      </w:r>
      <w:r>
        <w:rPr>
          <w:spacing w:val="-2"/>
        </w:rPr>
        <w:t xml:space="preserve"> </w:t>
      </w:r>
      <w:r>
        <w:rPr>
          <w:spacing w:val="1"/>
        </w:rPr>
        <w:t>i</w:t>
      </w:r>
      <w:r>
        <w:t>n</w:t>
      </w:r>
      <w:r>
        <w:rPr>
          <w:spacing w:val="-2"/>
        </w:rPr>
        <w:t>f</w:t>
      </w:r>
      <w:r>
        <w:t>e</w:t>
      </w:r>
      <w:r>
        <w:rPr>
          <w:spacing w:val="-3"/>
        </w:rPr>
        <w:t>k</w:t>
      </w:r>
      <w:r>
        <w:t>c</w:t>
      </w:r>
      <w:r>
        <w:rPr>
          <w:spacing w:val="-2"/>
        </w:rPr>
        <w:t>i</w:t>
      </w:r>
      <w:r>
        <w:rPr>
          <w:spacing w:val="1"/>
        </w:rPr>
        <w:t>j</w:t>
      </w:r>
      <w:r>
        <w:t xml:space="preserve">as, </w:t>
      </w:r>
      <w:r>
        <w:rPr>
          <w:spacing w:val="-3"/>
        </w:rPr>
        <w:t>k</w:t>
      </w:r>
      <w:r>
        <w:t>ur</w:t>
      </w:r>
      <w:r>
        <w:rPr>
          <w:spacing w:val="-2"/>
        </w:rPr>
        <w:t>i</w:t>
      </w:r>
      <w:r>
        <w:t>os</w:t>
      </w:r>
      <w:r>
        <w:rPr>
          <w:spacing w:val="-2"/>
        </w:rPr>
        <w:t xml:space="preserve"> </w:t>
      </w:r>
      <w:r>
        <w:t>pas</w:t>
      </w:r>
      <w:r>
        <w:rPr>
          <w:spacing w:val="-2"/>
        </w:rPr>
        <w:t>i</w:t>
      </w:r>
      <w:r>
        <w:rPr>
          <w:spacing w:val="1"/>
        </w:rPr>
        <w:t>t</w:t>
      </w:r>
      <w:r>
        <w:rPr>
          <w:spacing w:val="-3"/>
        </w:rPr>
        <w:t>a</w:t>
      </w:r>
      <w:r>
        <w:rPr>
          <w:spacing w:val="1"/>
        </w:rPr>
        <w:t>i</w:t>
      </w:r>
      <w:r>
        <w:rPr>
          <w:spacing w:val="-3"/>
        </w:rPr>
        <w:t>k</w:t>
      </w:r>
      <w:r>
        <w:t>ė r</w:t>
      </w:r>
      <w:r>
        <w:rPr>
          <w:spacing w:val="-3"/>
        </w:rPr>
        <w:t>e</w:t>
      </w:r>
      <w:r>
        <w:rPr>
          <w:spacing w:val="1"/>
        </w:rPr>
        <w:t>t</w:t>
      </w:r>
      <w:r>
        <w:t>a</w:t>
      </w:r>
      <w:r>
        <w:rPr>
          <w:spacing w:val="-2"/>
        </w:rPr>
        <w:t>i</w:t>
      </w:r>
      <w:r>
        <w:t>),</w:t>
      </w:r>
      <w:r>
        <w:rPr>
          <w:spacing w:val="-3"/>
        </w:rPr>
        <w:t xml:space="preserve"> </w:t>
      </w:r>
      <w:r>
        <w:rPr>
          <w:spacing w:val="1"/>
        </w:rPr>
        <w:t>t</w:t>
      </w:r>
      <w:r>
        <w:t>a</w:t>
      </w:r>
      <w:r>
        <w:rPr>
          <w:spacing w:val="-4"/>
        </w:rPr>
        <w:t>m</w:t>
      </w:r>
      <w:r>
        <w:t xml:space="preserve">e </w:t>
      </w:r>
      <w:r>
        <w:rPr>
          <w:spacing w:val="1"/>
        </w:rPr>
        <w:t>t</w:t>
      </w:r>
      <w:r>
        <w:t>a</w:t>
      </w:r>
      <w:r>
        <w:rPr>
          <w:spacing w:val="-2"/>
        </w:rPr>
        <w:t>r</w:t>
      </w:r>
      <w:r>
        <w:t>pe</w:t>
      </w:r>
      <w:r>
        <w:rPr>
          <w:spacing w:val="-2"/>
        </w:rPr>
        <w:t xml:space="preserve"> </w:t>
      </w:r>
      <w:r>
        <w:t>bu</w:t>
      </w:r>
      <w:r>
        <w:rPr>
          <w:spacing w:val="-3"/>
        </w:rPr>
        <w:t>v</w:t>
      </w:r>
      <w:r>
        <w:t>o s</w:t>
      </w:r>
      <w:r>
        <w:rPr>
          <w:spacing w:val="1"/>
        </w:rPr>
        <w:t>t</w:t>
      </w:r>
      <w:r>
        <w:t>e</w:t>
      </w:r>
      <w:r>
        <w:rPr>
          <w:spacing w:val="-3"/>
        </w:rPr>
        <w:t>b</w:t>
      </w:r>
      <w:r>
        <w:rPr>
          <w:spacing w:val="1"/>
        </w:rPr>
        <w:t>i</w:t>
      </w:r>
      <w:r>
        <w:rPr>
          <w:spacing w:val="-4"/>
        </w:rPr>
        <w:t>m</w:t>
      </w:r>
      <w:r>
        <w:t xml:space="preserve">i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3"/>
        </w:rPr>
        <w:t>ve</w:t>
      </w:r>
      <w:r>
        <w:rPr>
          <w:spacing w:val="3"/>
        </w:rPr>
        <w:t>j</w:t>
      </w:r>
      <w:r>
        <w:rPr>
          <w:spacing w:val="-3"/>
        </w:rPr>
        <w:t>a</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rPr>
          <w:spacing w:val="-4"/>
        </w:rPr>
        <w:t>m</w:t>
      </w:r>
      <w:r>
        <w:rPr>
          <w:spacing w:val="1"/>
        </w:rPr>
        <w:t>il</w:t>
      </w:r>
      <w:r>
        <w:rPr>
          <w:spacing w:val="-2"/>
        </w:rPr>
        <w:t>i</w:t>
      </w:r>
      <w:r>
        <w:t>a</w:t>
      </w:r>
      <w:r>
        <w:rPr>
          <w:spacing w:val="-2"/>
        </w:rPr>
        <w:t>r</w:t>
      </w:r>
      <w:r>
        <w:rPr>
          <w:spacing w:val="1"/>
        </w:rPr>
        <w:t>i</w:t>
      </w:r>
      <w:r>
        <w:t>nę</w:t>
      </w:r>
      <w:r>
        <w:rPr>
          <w:spacing w:val="-2"/>
        </w:rPr>
        <w:t xml:space="preserve"> </w:t>
      </w:r>
      <w:r>
        <w:rPr>
          <w:spacing w:val="1"/>
        </w:rPr>
        <w:t>i</w:t>
      </w:r>
      <w:r>
        <w:t>r</w:t>
      </w:r>
      <w:r>
        <w:rPr>
          <w:spacing w:val="-2"/>
        </w:rPr>
        <w:t xml:space="preserve"> </w:t>
      </w:r>
      <w:r>
        <w:t>e</w:t>
      </w:r>
      <w:r>
        <w:rPr>
          <w:spacing w:val="-3"/>
        </w:rPr>
        <w:t>k</w:t>
      </w:r>
      <w:r>
        <w:t>s</w:t>
      </w:r>
      <w:r>
        <w:rPr>
          <w:spacing w:val="1"/>
        </w:rPr>
        <w:t>t</w:t>
      </w:r>
      <w:r>
        <w:t>r</w:t>
      </w:r>
      <w:r>
        <w:rPr>
          <w:spacing w:val="-3"/>
        </w:rPr>
        <w:t>a</w:t>
      </w:r>
      <w:r>
        <w:t>pu</w:t>
      </w:r>
      <w:r>
        <w:rPr>
          <w:spacing w:val="1"/>
        </w:rPr>
        <w:t>l</w:t>
      </w:r>
      <w:r>
        <w:rPr>
          <w:spacing w:val="-4"/>
        </w:rPr>
        <w:t>m</w:t>
      </w:r>
      <w:r>
        <w:t>on</w:t>
      </w:r>
      <w:r>
        <w:rPr>
          <w:spacing w:val="1"/>
        </w:rPr>
        <w:t>i</w:t>
      </w:r>
      <w:r>
        <w:t>nės</w:t>
      </w:r>
      <w:r>
        <w:rPr>
          <w:spacing w:val="-2"/>
        </w:rPr>
        <w:t xml:space="preserve"> </w:t>
      </w:r>
      <w:r>
        <w:rPr>
          <w:spacing w:val="1"/>
        </w:rPr>
        <w:t>l</w:t>
      </w:r>
      <w:r>
        <w:t>o</w:t>
      </w:r>
      <w:r>
        <w:rPr>
          <w:spacing w:val="-3"/>
        </w:rPr>
        <w:t>k</w:t>
      </w:r>
      <w:r>
        <w:t>a</w:t>
      </w:r>
      <w:r>
        <w:rPr>
          <w:spacing w:val="-2"/>
        </w:rPr>
        <w:t>l</w:t>
      </w:r>
      <w:r>
        <w:rPr>
          <w:spacing w:val="1"/>
        </w:rPr>
        <w:t>i</w:t>
      </w:r>
      <w:r>
        <w:rPr>
          <w:spacing w:val="-3"/>
        </w:rPr>
        <w:t>z</w:t>
      </w:r>
      <w:r>
        <w:t>ac</w:t>
      </w:r>
      <w:r>
        <w:rPr>
          <w:spacing w:val="-2"/>
        </w:rPr>
        <w:t>i</w:t>
      </w:r>
      <w:r>
        <w:rPr>
          <w:spacing w:val="1"/>
        </w:rPr>
        <w:t>j</w:t>
      </w:r>
      <w:r>
        <w:t>os</w:t>
      </w:r>
      <w:r>
        <w:rPr>
          <w:spacing w:val="-2"/>
        </w:rPr>
        <w:t xml:space="preserve"> </w:t>
      </w:r>
      <w:r>
        <w:rPr>
          <w:spacing w:val="1"/>
        </w:rPr>
        <w:t>t</w:t>
      </w:r>
      <w:r>
        <w:t>u</w:t>
      </w:r>
      <w:r>
        <w:rPr>
          <w:spacing w:val="-3"/>
        </w:rPr>
        <w:t>b</w:t>
      </w:r>
      <w:r>
        <w:t>er</w:t>
      </w:r>
      <w:r>
        <w:rPr>
          <w:spacing w:val="-3"/>
        </w:rPr>
        <w:t>k</w:t>
      </w:r>
      <w:r>
        <w:t>u</w:t>
      </w:r>
      <w:r>
        <w:rPr>
          <w:spacing w:val="-2"/>
        </w:rPr>
        <w:t>l</w:t>
      </w:r>
      <w:r>
        <w:rPr>
          <w:spacing w:val="1"/>
        </w:rPr>
        <w:t>i</w:t>
      </w:r>
      <w:r>
        <w:t>o</w:t>
      </w:r>
      <w:r>
        <w:rPr>
          <w:spacing w:val="-3"/>
        </w:rPr>
        <w:t>z</w:t>
      </w:r>
      <w:r>
        <w:t>ę)</w:t>
      </w:r>
      <w:r>
        <w:rPr>
          <w:spacing w:val="1"/>
        </w:rPr>
        <w:t xml:space="preserve"> </w:t>
      </w:r>
      <w:r>
        <w:rPr>
          <w:spacing w:val="-2"/>
        </w:rPr>
        <w:t>i</w:t>
      </w:r>
      <w:r>
        <w:t>r</w:t>
      </w:r>
      <w:r>
        <w:rPr>
          <w:spacing w:val="1"/>
        </w:rPr>
        <w:t xml:space="preserve"> </w:t>
      </w:r>
      <w:r>
        <w:rPr>
          <w:spacing w:val="-2"/>
        </w:rPr>
        <w:t>i</w:t>
      </w:r>
      <w:r>
        <w:t>n</w:t>
      </w:r>
      <w:r>
        <w:rPr>
          <w:spacing w:val="-3"/>
        </w:rPr>
        <w:t>v</w:t>
      </w:r>
      <w:r>
        <w:t>a</w:t>
      </w:r>
      <w:r>
        <w:rPr>
          <w:spacing w:val="-3"/>
        </w:rPr>
        <w:t>z</w:t>
      </w:r>
      <w:r>
        <w:rPr>
          <w:spacing w:val="1"/>
        </w:rPr>
        <w:t>i</w:t>
      </w:r>
      <w:r>
        <w:t>nės 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3"/>
        </w:rPr>
        <w:t>p</w:t>
      </w:r>
      <w:r>
        <w:t>v</w:t>
      </w:r>
      <w:r>
        <w:rPr>
          <w:spacing w:val="-3"/>
        </w:rPr>
        <w:t>z</w:t>
      </w:r>
      <w:r>
        <w:t>., d</w:t>
      </w:r>
      <w:r>
        <w:rPr>
          <w:spacing w:val="1"/>
        </w:rPr>
        <w:t>i</w:t>
      </w:r>
      <w:r>
        <w:t>se</w:t>
      </w:r>
      <w:r>
        <w:rPr>
          <w:spacing w:val="-4"/>
        </w:rPr>
        <w:t>m</w:t>
      </w:r>
      <w:r>
        <w:rPr>
          <w:spacing w:val="1"/>
        </w:rPr>
        <w:t>i</w:t>
      </w:r>
      <w:r>
        <w:t>nuo</w:t>
      </w:r>
      <w:r>
        <w:rPr>
          <w:spacing w:val="-2"/>
        </w:rPr>
        <w:t>t</w:t>
      </w:r>
      <w:r>
        <w:t>a ar</w:t>
      </w:r>
      <w:r>
        <w:rPr>
          <w:spacing w:val="-2"/>
        </w:rPr>
        <w:t xml:space="preserve"> </w:t>
      </w:r>
      <w:r>
        <w:t>e</w:t>
      </w:r>
      <w:r>
        <w:rPr>
          <w:spacing w:val="-3"/>
        </w:rPr>
        <w:t>k</w:t>
      </w:r>
      <w:r>
        <w:t>s</w:t>
      </w:r>
      <w:r>
        <w:rPr>
          <w:spacing w:val="1"/>
        </w:rPr>
        <w:t>t</w:t>
      </w:r>
      <w:r>
        <w:rPr>
          <w:spacing w:val="-2"/>
        </w:rPr>
        <w:t>r</w:t>
      </w:r>
      <w:r>
        <w:t>a</w:t>
      </w:r>
      <w:r>
        <w:rPr>
          <w:spacing w:val="-3"/>
        </w:rPr>
        <w:t>p</w:t>
      </w:r>
      <w:r>
        <w:t>u</w:t>
      </w:r>
      <w:r>
        <w:rPr>
          <w:spacing w:val="1"/>
        </w:rPr>
        <w:t>l</w:t>
      </w:r>
      <w:r>
        <w:rPr>
          <w:spacing w:val="-4"/>
        </w:rPr>
        <w:t>m</w:t>
      </w:r>
      <w:r>
        <w:t>on</w:t>
      </w:r>
      <w:r>
        <w:rPr>
          <w:spacing w:val="1"/>
        </w:rPr>
        <w:t>i</w:t>
      </w:r>
      <w:r>
        <w:t>nė h</w:t>
      </w:r>
      <w:r>
        <w:rPr>
          <w:spacing w:val="-2"/>
        </w:rPr>
        <w:t>i</w:t>
      </w:r>
      <w:r>
        <w:t>s</w:t>
      </w:r>
      <w:r>
        <w:rPr>
          <w:spacing w:val="-2"/>
        </w:rPr>
        <w:t>t</w:t>
      </w:r>
      <w:r>
        <w:t>op</w:t>
      </w:r>
      <w:r>
        <w:rPr>
          <w:spacing w:val="-2"/>
        </w:rPr>
        <w:t>l</w:t>
      </w:r>
      <w:r>
        <w:t>a</w:t>
      </w:r>
      <w:r>
        <w:rPr>
          <w:spacing w:val="-3"/>
        </w:rPr>
        <w:t>z</w:t>
      </w:r>
      <w:r>
        <w:rPr>
          <w:spacing w:val="-4"/>
        </w:rPr>
        <w:t>m</w:t>
      </w:r>
      <w:r>
        <w:rPr>
          <w:spacing w:val="2"/>
        </w:rPr>
        <w:t>o</w:t>
      </w:r>
      <w:r>
        <w:rPr>
          <w:spacing w:val="-3"/>
        </w:rPr>
        <w:t>z</w:t>
      </w:r>
      <w:r>
        <w:t>ė, b</w:t>
      </w:r>
      <w:r>
        <w:rPr>
          <w:spacing w:val="1"/>
        </w:rPr>
        <w:t>l</w:t>
      </w:r>
      <w:r>
        <w:t>as</w:t>
      </w:r>
      <w:r>
        <w:rPr>
          <w:spacing w:val="1"/>
        </w:rPr>
        <w:t>t</w:t>
      </w:r>
      <w:r>
        <w:t>o</w:t>
      </w:r>
      <w:r>
        <w:rPr>
          <w:spacing w:val="-4"/>
        </w:rPr>
        <w:t>m</w:t>
      </w:r>
      <w:r>
        <w:rPr>
          <w:spacing w:val="1"/>
        </w:rPr>
        <w:t>i</w:t>
      </w:r>
      <w:r>
        <w:rPr>
          <w:spacing w:val="-3"/>
        </w:rPr>
        <w:t>k</w:t>
      </w:r>
      <w:r>
        <w:t>o</w:t>
      </w:r>
      <w:r>
        <w:rPr>
          <w:spacing w:val="-3"/>
        </w:rPr>
        <w:t>z</w:t>
      </w:r>
      <w:r>
        <w:t xml:space="preserve">ė, </w:t>
      </w:r>
      <w:r>
        <w:rPr>
          <w:spacing w:val="-3"/>
        </w:rPr>
        <w:t>k</w:t>
      </w:r>
      <w:r>
        <w:rPr>
          <w:spacing w:val="2"/>
        </w:rPr>
        <w:t>o</w:t>
      </w:r>
      <w:r>
        <w:rPr>
          <w:spacing w:val="-3"/>
        </w:rPr>
        <w:t>k</w:t>
      </w:r>
      <w:r>
        <w:t>c</w:t>
      </w:r>
      <w:r>
        <w:rPr>
          <w:spacing w:val="1"/>
        </w:rPr>
        <w:t>i</w:t>
      </w:r>
      <w:r>
        <w:t>d</w:t>
      </w:r>
      <w:r>
        <w:rPr>
          <w:spacing w:val="1"/>
        </w:rPr>
        <w:t>i</w:t>
      </w:r>
      <w:r>
        <w:rPr>
          <w:spacing w:val="-3"/>
        </w:rPr>
        <w:t>o</w:t>
      </w:r>
      <w:r>
        <w:rPr>
          <w:spacing w:val="1"/>
        </w:rPr>
        <w:t>i</w:t>
      </w:r>
      <w:r>
        <w:t>do</w:t>
      </w:r>
      <w:r>
        <w:rPr>
          <w:spacing w:val="-4"/>
        </w:rPr>
        <w:t>m</w:t>
      </w:r>
      <w:r>
        <w:rPr>
          <w:spacing w:val="1"/>
        </w:rPr>
        <w:t>i</w:t>
      </w:r>
      <w:r>
        <w:rPr>
          <w:spacing w:val="-3"/>
        </w:rPr>
        <w:t>k</w:t>
      </w:r>
      <w:r>
        <w:t>o</w:t>
      </w:r>
      <w:r>
        <w:rPr>
          <w:spacing w:val="-3"/>
        </w:rPr>
        <w:t>z</w:t>
      </w:r>
      <w:r>
        <w:t>ė, pneu</w:t>
      </w:r>
      <w:r>
        <w:rPr>
          <w:spacing w:val="-2"/>
        </w:rPr>
        <w:t>m</w:t>
      </w:r>
      <w:r>
        <w:t>oc</w:t>
      </w:r>
      <w:r>
        <w:rPr>
          <w:spacing w:val="1"/>
        </w:rPr>
        <w:t>i</w:t>
      </w:r>
      <w:r>
        <w:rPr>
          <w:spacing w:val="-2"/>
        </w:rPr>
        <w:t>s</w:t>
      </w:r>
      <w:r>
        <w:rPr>
          <w:spacing w:val="1"/>
        </w:rPr>
        <w:t>t</w:t>
      </w:r>
      <w:r>
        <w:rPr>
          <w:spacing w:val="-2"/>
        </w:rPr>
        <w:t>i</w:t>
      </w:r>
      <w:r>
        <w:t xml:space="preserve">nė </w:t>
      </w:r>
      <w:r>
        <w:rPr>
          <w:spacing w:val="-2"/>
        </w:rPr>
        <w:t>i</w:t>
      </w:r>
      <w:r>
        <w:t>nfe</w:t>
      </w:r>
      <w:r>
        <w:rPr>
          <w:spacing w:val="-3"/>
        </w:rPr>
        <w:t>k</w:t>
      </w:r>
      <w:r>
        <w:t>c</w:t>
      </w:r>
      <w:r>
        <w:rPr>
          <w:spacing w:val="-2"/>
        </w:rPr>
        <w:t>i</w:t>
      </w:r>
      <w:r>
        <w:rPr>
          <w:spacing w:val="1"/>
        </w:rPr>
        <w:t>j</w:t>
      </w:r>
      <w:r>
        <w:t xml:space="preserve">a, </w:t>
      </w:r>
      <w:r>
        <w:rPr>
          <w:spacing w:val="-3"/>
        </w:rPr>
        <w:t>k</w:t>
      </w:r>
      <w:r>
        <w:t>an</w:t>
      </w:r>
      <w:r>
        <w:rPr>
          <w:spacing w:val="-3"/>
        </w:rPr>
        <w:t>d</w:t>
      </w:r>
      <w:r>
        <w:rPr>
          <w:spacing w:val="1"/>
        </w:rPr>
        <w:t>i</w:t>
      </w:r>
      <w:r>
        <w:t>d</w:t>
      </w:r>
      <w:r>
        <w:rPr>
          <w:spacing w:val="-3"/>
        </w:rPr>
        <w:t>a</w:t>
      </w:r>
      <w:r>
        <w:rPr>
          <w:spacing w:val="-4"/>
        </w:rPr>
        <w:t>m</w:t>
      </w:r>
      <w:r>
        <w:rPr>
          <w:spacing w:val="3"/>
        </w:rPr>
        <w:t>i</w:t>
      </w:r>
      <w:r>
        <w:rPr>
          <w:spacing w:val="-3"/>
        </w:rPr>
        <w:t>k</w:t>
      </w:r>
      <w:r>
        <w:t>o</w:t>
      </w:r>
      <w:r>
        <w:rPr>
          <w:spacing w:val="-3"/>
        </w:rPr>
        <w:t>z</w:t>
      </w:r>
      <w:r>
        <w:t>ė, asper</w:t>
      </w:r>
      <w:r>
        <w:rPr>
          <w:spacing w:val="-3"/>
        </w:rPr>
        <w:t>g</w:t>
      </w:r>
      <w:r>
        <w:rPr>
          <w:spacing w:val="1"/>
        </w:rPr>
        <w:t>i</w:t>
      </w:r>
      <w:r>
        <w:rPr>
          <w:spacing w:val="-2"/>
        </w:rPr>
        <w:t>l</w:t>
      </w:r>
      <w:r>
        <w:rPr>
          <w:spacing w:val="1"/>
        </w:rPr>
        <w:t>i</w:t>
      </w:r>
      <w:r>
        <w:t>o</w:t>
      </w:r>
      <w:r>
        <w:rPr>
          <w:spacing w:val="-3"/>
        </w:rPr>
        <w:t>z</w:t>
      </w:r>
      <w:r>
        <w:t xml:space="preserve">ė </w:t>
      </w:r>
      <w:r>
        <w:rPr>
          <w:spacing w:val="-2"/>
        </w:rPr>
        <w:t>i</w:t>
      </w:r>
      <w:r>
        <w:t>r</w:t>
      </w:r>
      <w:r>
        <w:rPr>
          <w:spacing w:val="1"/>
        </w:rPr>
        <w:t xml:space="preserve"> </w:t>
      </w:r>
      <w:r>
        <w:rPr>
          <w:spacing w:val="-2"/>
        </w:rPr>
        <w:t>l</w:t>
      </w:r>
      <w:r>
        <w:rPr>
          <w:spacing w:val="1"/>
        </w:rPr>
        <w:t>i</w:t>
      </w:r>
      <w:r>
        <w:rPr>
          <w:spacing w:val="-2"/>
        </w:rPr>
        <w:t>s</w:t>
      </w:r>
      <w:r>
        <w:rPr>
          <w:spacing w:val="1"/>
        </w:rPr>
        <w:t>t</w:t>
      </w:r>
      <w:r>
        <w:rPr>
          <w:spacing w:val="-3"/>
        </w:rPr>
        <w:t>e</w:t>
      </w:r>
      <w:r>
        <w:t>r</w:t>
      </w:r>
      <w:r>
        <w:rPr>
          <w:spacing w:val="1"/>
        </w:rPr>
        <w:t>i</w:t>
      </w:r>
      <w:r>
        <w:t>o</w:t>
      </w:r>
      <w:r>
        <w:rPr>
          <w:spacing w:val="-3"/>
        </w:rPr>
        <w:t>z</w:t>
      </w:r>
      <w:r>
        <w:t xml:space="preserve">ė). </w:t>
      </w:r>
      <w:r>
        <w:rPr>
          <w:spacing w:val="-4"/>
        </w:rPr>
        <w:t>D</w:t>
      </w:r>
      <w:r>
        <w:t>au</w:t>
      </w:r>
      <w:r>
        <w:rPr>
          <w:spacing w:val="-3"/>
        </w:rPr>
        <w:t>g</w:t>
      </w:r>
      <w:r>
        <w:t>u</w:t>
      </w:r>
      <w:r>
        <w:rPr>
          <w:spacing w:val="-4"/>
        </w:rPr>
        <w:t>m</w:t>
      </w:r>
      <w:r>
        <w:t xml:space="preserve">a </w:t>
      </w:r>
      <w:r>
        <w:rPr>
          <w:spacing w:val="1"/>
        </w:rPr>
        <w:t>t</w:t>
      </w:r>
      <w:r>
        <w:t>ub</w:t>
      </w:r>
      <w:r>
        <w:rPr>
          <w:spacing w:val="-3"/>
        </w:rPr>
        <w:t>e</w:t>
      </w:r>
      <w:r>
        <w:t>r</w:t>
      </w:r>
      <w:r>
        <w:rPr>
          <w:spacing w:val="-3"/>
        </w:rPr>
        <w:t>k</w:t>
      </w:r>
      <w:r>
        <w:t>u</w:t>
      </w:r>
      <w:r>
        <w:rPr>
          <w:spacing w:val="1"/>
        </w:rPr>
        <w:t>li</w:t>
      </w:r>
      <w:r>
        <w:t>o</w:t>
      </w:r>
      <w:r>
        <w:rPr>
          <w:spacing w:val="-3"/>
        </w:rPr>
        <w:t>z</w:t>
      </w:r>
      <w:r>
        <w:t>ės</w:t>
      </w:r>
      <w:r>
        <w:rPr>
          <w:spacing w:val="-2"/>
        </w:rPr>
        <w:t xml:space="preserve"> </w:t>
      </w:r>
      <w:r>
        <w:t>a</w:t>
      </w:r>
      <w:r>
        <w:rPr>
          <w:spacing w:val="1"/>
        </w:rPr>
        <w:t>t</w:t>
      </w:r>
      <w:r>
        <w:rPr>
          <w:spacing w:val="-3"/>
        </w:rPr>
        <w:t>ve</w:t>
      </w:r>
      <w:r>
        <w:rPr>
          <w:spacing w:val="3"/>
        </w:rPr>
        <w:t>j</w:t>
      </w:r>
      <w:r>
        <w:t xml:space="preserve">ų </w:t>
      </w:r>
      <w:r>
        <w:rPr>
          <w:spacing w:val="-3"/>
        </w:rPr>
        <w:t>p</w:t>
      </w:r>
      <w:r>
        <w:t>a</w:t>
      </w:r>
      <w:r>
        <w:rPr>
          <w:spacing w:val="-2"/>
        </w:rPr>
        <w:t>s</w:t>
      </w:r>
      <w:r>
        <w:rPr>
          <w:spacing w:val="1"/>
        </w:rPr>
        <w:t>i</w:t>
      </w:r>
      <w:r>
        <w:t>r</w:t>
      </w:r>
      <w:r>
        <w:rPr>
          <w:spacing w:val="-3"/>
        </w:rPr>
        <w:t>e</w:t>
      </w:r>
      <w:r>
        <w:rPr>
          <w:spacing w:val="-2"/>
        </w:rPr>
        <w:t>i</w:t>
      </w:r>
      <w:r>
        <w:t>š</w:t>
      </w:r>
      <w:r>
        <w:rPr>
          <w:spacing w:val="-3"/>
        </w:rPr>
        <w:t>k</w:t>
      </w:r>
      <w:r>
        <w:t>ė per</w:t>
      </w:r>
      <w:r>
        <w:rPr>
          <w:spacing w:val="1"/>
        </w:rPr>
        <w:t xml:space="preserve"> </w:t>
      </w:r>
      <w:r>
        <w:rPr>
          <w:spacing w:val="-3"/>
        </w:rPr>
        <w:t>p</w:t>
      </w:r>
      <w:r>
        <w:rPr>
          <w:spacing w:val="1"/>
        </w:rPr>
        <w:t>i</w:t>
      </w:r>
      <w:r>
        <w:t>r</w:t>
      </w:r>
      <w:r>
        <w:rPr>
          <w:spacing w:val="-4"/>
        </w:rPr>
        <w:t>m</w:t>
      </w:r>
      <w:r>
        <w:t>uos</w:t>
      </w:r>
      <w:r>
        <w:rPr>
          <w:spacing w:val="1"/>
        </w:rPr>
        <w:t>i</w:t>
      </w:r>
      <w:r>
        <w:t>us</w:t>
      </w:r>
      <w:r>
        <w:rPr>
          <w:spacing w:val="-2"/>
        </w:rPr>
        <w:t xml:space="preserve"> </w:t>
      </w:r>
      <w:r>
        <w:t>a</w:t>
      </w:r>
      <w:r>
        <w:rPr>
          <w:spacing w:val="-2"/>
        </w:rPr>
        <w:t>š</w:t>
      </w:r>
      <w:r>
        <w:rPr>
          <w:spacing w:val="1"/>
        </w:rPr>
        <w:t>t</w:t>
      </w:r>
      <w:r>
        <w:t>uonis</w:t>
      </w:r>
      <w:r>
        <w:rPr>
          <w:spacing w:val="-2"/>
        </w:rPr>
        <w:t xml:space="preserve"> </w:t>
      </w:r>
      <w:r>
        <w:rPr>
          <w:spacing w:val="-4"/>
        </w:rPr>
        <w:t>m</w:t>
      </w:r>
      <w:r>
        <w:t>ėnes</w:t>
      </w:r>
      <w:r>
        <w:rPr>
          <w:spacing w:val="1"/>
        </w:rPr>
        <w:t>i</w:t>
      </w:r>
      <w:r>
        <w:t>us</w:t>
      </w:r>
      <w:r>
        <w:rPr>
          <w:spacing w:val="-2"/>
        </w:rPr>
        <w:t xml:space="preserve"> </w:t>
      </w:r>
      <w:r>
        <w:t xml:space="preserve">nuo </w:t>
      </w:r>
      <w:r>
        <w:rPr>
          <w:spacing w:val="-3"/>
        </w:rPr>
        <w:t>gy</w:t>
      </w:r>
      <w:r>
        <w:t>dy</w:t>
      </w:r>
      <w:r>
        <w:rPr>
          <w:spacing w:val="-4"/>
        </w:rPr>
        <w:t>m</w:t>
      </w:r>
      <w:r>
        <w:t>o</w:t>
      </w:r>
      <w:r>
        <w:rPr>
          <w:spacing w:val="2"/>
        </w:rPr>
        <w:t xml:space="preserve"> </w:t>
      </w:r>
      <w:r>
        <w:t>prad</w:t>
      </w:r>
      <w:r>
        <w:rPr>
          <w:spacing w:val="-3"/>
        </w:rPr>
        <w:t>ž</w:t>
      </w:r>
      <w:r>
        <w:rPr>
          <w:spacing w:val="1"/>
        </w:rPr>
        <w:t>i</w:t>
      </w:r>
      <w:r>
        <w:t>o</w:t>
      </w:r>
      <w:r>
        <w:rPr>
          <w:spacing w:val="-2"/>
        </w:rPr>
        <w:t>s</w:t>
      </w:r>
      <w:r>
        <w:t>,</w:t>
      </w:r>
      <w:r>
        <w:rPr>
          <w:spacing w:val="-3"/>
        </w:rPr>
        <w:t xml:space="preserve"> </w:t>
      </w:r>
      <w:r>
        <w:rPr>
          <w:spacing w:val="1"/>
        </w:rPr>
        <w:t>ji</w:t>
      </w:r>
      <w:r>
        <w:t xml:space="preserve">e </w:t>
      </w:r>
      <w:r>
        <w:rPr>
          <w:spacing w:val="-3"/>
        </w:rPr>
        <w:t>g</w:t>
      </w:r>
      <w:r>
        <w:t>a</w:t>
      </w:r>
      <w:r>
        <w:rPr>
          <w:spacing w:val="-2"/>
        </w:rPr>
        <w:t>l</w:t>
      </w:r>
      <w:r>
        <w:rPr>
          <w:spacing w:val="1"/>
        </w:rPr>
        <w:t>i</w:t>
      </w:r>
      <w:r>
        <w:rPr>
          <w:spacing w:val="-4"/>
        </w:rPr>
        <w:t>m</w:t>
      </w:r>
      <w:r>
        <w:t>ai a</w:t>
      </w:r>
      <w:r>
        <w:rPr>
          <w:spacing w:val="1"/>
        </w:rPr>
        <w:t>t</w:t>
      </w:r>
      <w:r>
        <w:t>s</w:t>
      </w:r>
      <w:r>
        <w:rPr>
          <w:spacing w:val="-3"/>
        </w:rPr>
        <w:t>p</w:t>
      </w:r>
      <w:r>
        <w:rPr>
          <w:spacing w:val="1"/>
        </w:rPr>
        <w:t>i</w:t>
      </w:r>
      <w:r>
        <w:t>n</w:t>
      </w:r>
      <w:r>
        <w:rPr>
          <w:spacing w:val="-3"/>
        </w:rPr>
        <w:t>d</w:t>
      </w:r>
      <w:r>
        <w:t>i</w:t>
      </w:r>
      <w:r>
        <w:rPr>
          <w:spacing w:val="1"/>
        </w:rPr>
        <w:t xml:space="preserve"> </w:t>
      </w:r>
      <w:r>
        <w:rPr>
          <w:spacing w:val="-2"/>
        </w:rPr>
        <w:t>l</w:t>
      </w:r>
      <w:r>
        <w:t>a</w:t>
      </w:r>
      <w:r>
        <w:rPr>
          <w:spacing w:val="1"/>
        </w:rPr>
        <w:t>t</w:t>
      </w:r>
      <w:r>
        <w:rPr>
          <w:spacing w:val="-3"/>
        </w:rPr>
        <w:t>e</w:t>
      </w:r>
      <w:r>
        <w:t>n</w:t>
      </w:r>
      <w:r>
        <w:rPr>
          <w:spacing w:val="-2"/>
        </w:rPr>
        <w:t>t</w:t>
      </w:r>
      <w:r>
        <w:rPr>
          <w:spacing w:val="1"/>
        </w:rPr>
        <w:t>i</w:t>
      </w:r>
      <w:r>
        <w:t>nės</w:t>
      </w:r>
      <w:r>
        <w:rPr>
          <w:spacing w:val="-2"/>
        </w:rPr>
        <w:t xml:space="preserve"> l</w:t>
      </w:r>
      <w:r>
        <w:rPr>
          <w:spacing w:val="1"/>
        </w:rPr>
        <w:t>i</w:t>
      </w:r>
      <w:r>
        <w:rPr>
          <w:spacing w:val="-3"/>
        </w:rPr>
        <w:t>g</w:t>
      </w:r>
      <w:r>
        <w:t>os re</w:t>
      </w:r>
      <w:r>
        <w:rPr>
          <w:spacing w:val="-3"/>
        </w:rPr>
        <w:t>c</w:t>
      </w:r>
      <w:r>
        <w:rPr>
          <w:spacing w:val="1"/>
        </w:rPr>
        <w:t>i</w:t>
      </w:r>
      <w:r>
        <w:t>d</w:t>
      </w:r>
      <w:r>
        <w:rPr>
          <w:spacing w:val="-3"/>
        </w:rPr>
        <w:t>yv</w:t>
      </w:r>
      <w:r>
        <w:t>ą.</w:t>
      </w:r>
    </w:p>
    <w:p w14:paraId="6C74A873" w14:textId="77777777" w:rsidR="00BE16A8" w:rsidRDefault="00BE16A8">
      <w:pPr>
        <w:kinsoku w:val="0"/>
        <w:overflowPunct w:val="0"/>
      </w:pPr>
    </w:p>
    <w:p w14:paraId="526F299B" w14:textId="77777777" w:rsidR="00BE16A8" w:rsidRDefault="001924EC">
      <w:pPr>
        <w:keepNext/>
        <w:kinsoku w:val="0"/>
        <w:overflowPunct w:val="0"/>
      </w:pPr>
      <w:r>
        <w:rPr>
          <w:i/>
          <w:spacing w:val="-1"/>
        </w:rPr>
        <w:t>P</w:t>
      </w:r>
      <w:r>
        <w:rPr>
          <w:i/>
          <w:spacing w:val="1"/>
        </w:rPr>
        <w:t>i</w:t>
      </w:r>
      <w:r>
        <w:rPr>
          <w:i/>
        </w:rPr>
        <w:t>k</w:t>
      </w:r>
      <w:r>
        <w:rPr>
          <w:i/>
          <w:spacing w:val="-2"/>
        </w:rPr>
        <w:t>t</w:t>
      </w:r>
      <w:r>
        <w:rPr>
          <w:i/>
        </w:rPr>
        <w:t>yb</w:t>
      </w:r>
      <w:r>
        <w:rPr>
          <w:i/>
          <w:spacing w:val="-2"/>
        </w:rPr>
        <w:t>i</w:t>
      </w:r>
      <w:r>
        <w:rPr>
          <w:i/>
        </w:rPr>
        <w:t>n</w:t>
      </w:r>
      <w:r>
        <w:rPr>
          <w:i/>
          <w:spacing w:val="1"/>
        </w:rPr>
        <w:t>i</w:t>
      </w:r>
      <w:r>
        <w:rPr>
          <w:i/>
          <w:spacing w:val="-3"/>
        </w:rPr>
        <w:t>a</w:t>
      </w:r>
      <w:r>
        <w:rPr>
          <w:i/>
        </w:rPr>
        <w:t>i</w:t>
      </w:r>
      <w:r>
        <w:rPr>
          <w:i/>
          <w:spacing w:val="1"/>
        </w:rPr>
        <w:t xml:space="preserve"> </w:t>
      </w:r>
      <w:r>
        <w:rPr>
          <w:i/>
        </w:rPr>
        <w:t>na</w:t>
      </w:r>
      <w:r>
        <w:rPr>
          <w:i/>
          <w:spacing w:val="-3"/>
        </w:rPr>
        <w:t>v</w:t>
      </w:r>
      <w:r>
        <w:rPr>
          <w:i/>
          <w:spacing w:val="1"/>
        </w:rPr>
        <w:t>i</w:t>
      </w:r>
      <w:r>
        <w:rPr>
          <w:i/>
        </w:rPr>
        <w:t>k</w:t>
      </w:r>
      <w:r>
        <w:rPr>
          <w:i/>
          <w:spacing w:val="-3"/>
        </w:rPr>
        <w:t>a</w:t>
      </w:r>
      <w:r>
        <w:rPr>
          <w:i/>
        </w:rPr>
        <w:t>i</w:t>
      </w:r>
      <w:r>
        <w:rPr>
          <w:i/>
          <w:spacing w:val="-2"/>
        </w:rPr>
        <w:t xml:space="preserve"> </w:t>
      </w:r>
      <w:r>
        <w:rPr>
          <w:i/>
          <w:spacing w:val="1"/>
        </w:rPr>
        <w:t>i</w:t>
      </w:r>
      <w:r>
        <w:rPr>
          <w:i/>
        </w:rPr>
        <w:t>r</w:t>
      </w:r>
      <w:r>
        <w:rPr>
          <w:i/>
          <w:spacing w:val="-2"/>
        </w:rPr>
        <w:t xml:space="preserve"> </w:t>
      </w:r>
      <w:r>
        <w:rPr>
          <w:i/>
          <w:spacing w:val="1"/>
        </w:rPr>
        <w:t>li</w:t>
      </w:r>
      <w:r>
        <w:rPr>
          <w:i/>
          <w:spacing w:val="-1"/>
        </w:rPr>
        <w:t>m</w:t>
      </w:r>
      <w:r>
        <w:rPr>
          <w:i/>
          <w:spacing w:val="-2"/>
        </w:rPr>
        <w:t>f</w:t>
      </w:r>
      <w:r>
        <w:rPr>
          <w:i/>
          <w:spacing w:val="-3"/>
        </w:rPr>
        <w:t>o</w:t>
      </w:r>
      <w:r>
        <w:rPr>
          <w:i/>
        </w:rPr>
        <w:t>pro</w:t>
      </w:r>
      <w:r>
        <w:rPr>
          <w:i/>
          <w:spacing w:val="-2"/>
        </w:rPr>
        <w:t>l</w:t>
      </w:r>
      <w:r>
        <w:rPr>
          <w:i/>
          <w:spacing w:val="1"/>
        </w:rPr>
        <w:t>i</w:t>
      </w:r>
      <w:r>
        <w:rPr>
          <w:i/>
          <w:spacing w:val="-2"/>
        </w:rPr>
        <w:t>f</w:t>
      </w:r>
      <w:r>
        <w:rPr>
          <w:i/>
        </w:rPr>
        <w:t>era</w:t>
      </w:r>
      <w:r>
        <w:rPr>
          <w:i/>
          <w:spacing w:val="-3"/>
        </w:rPr>
        <w:t>c</w:t>
      </w:r>
      <w:r>
        <w:rPr>
          <w:i/>
          <w:spacing w:val="1"/>
        </w:rPr>
        <w:t>i</w:t>
      </w:r>
      <w:r>
        <w:rPr>
          <w:i/>
          <w:spacing w:val="-3"/>
        </w:rPr>
        <w:t>n</w:t>
      </w:r>
      <w:r>
        <w:rPr>
          <w:i/>
          <w:spacing w:val="1"/>
        </w:rPr>
        <w:t>i</w:t>
      </w:r>
      <w:r>
        <w:rPr>
          <w:i/>
        </w:rPr>
        <w:t>ai</w:t>
      </w:r>
      <w:r>
        <w:rPr>
          <w:i/>
          <w:spacing w:val="-2"/>
        </w:rPr>
        <w:t xml:space="preserve"> </w:t>
      </w:r>
      <w:r>
        <w:rPr>
          <w:i/>
        </w:rPr>
        <w:t>su</w:t>
      </w:r>
      <w:r>
        <w:rPr>
          <w:i/>
          <w:spacing w:val="-2"/>
        </w:rPr>
        <w:t>t</w:t>
      </w:r>
      <w:r>
        <w:rPr>
          <w:i/>
        </w:rPr>
        <w:t>r</w:t>
      </w:r>
      <w:r>
        <w:rPr>
          <w:i/>
          <w:spacing w:val="-2"/>
        </w:rPr>
        <w:t>i</w:t>
      </w:r>
      <w:r>
        <w:rPr>
          <w:i/>
        </w:rPr>
        <w:t>k</w:t>
      </w:r>
      <w:r>
        <w:rPr>
          <w:i/>
          <w:spacing w:val="1"/>
        </w:rPr>
        <w:t>i</w:t>
      </w:r>
      <w:r>
        <w:rPr>
          <w:i/>
          <w:spacing w:val="-1"/>
        </w:rPr>
        <w:t>m</w:t>
      </w:r>
      <w:r>
        <w:rPr>
          <w:i/>
          <w:spacing w:val="-3"/>
        </w:rPr>
        <w:t>a</w:t>
      </w:r>
      <w:r>
        <w:rPr>
          <w:i/>
        </w:rPr>
        <w:t>i</w:t>
      </w:r>
    </w:p>
    <w:p w14:paraId="0D9BF375" w14:textId="77777777" w:rsidR="00BE16A8" w:rsidRDefault="00BE16A8">
      <w:pPr>
        <w:keepNext/>
        <w:kinsoku w:val="0"/>
        <w:overflowPunct w:val="0"/>
      </w:pPr>
    </w:p>
    <w:p w14:paraId="32D7824E" w14:textId="77777777" w:rsidR="00BE16A8" w:rsidRDefault="001924EC">
      <w:r>
        <w:t>Vykdant adalimumabo tyrimą su jaunatviniu idiopatiniu artritu (jaunatviniu idiopatiniu poliartritu ir su entezitu susijusiu artritu) sergančiais pacientais, piktybinių navikų nebuvo stebėta 249 pediatriniams pacientams, per 655,6 paciento metus. Be to, adalimumabo tyrimo su vaikais, sergančiais Krono liga, metu nebuvo stebėta jokių piktybinių susirgimų 192 vaikams per 498,1 paciento metus. Adalimumabo tyrimo su vaikais, sergančiais lėtine plokšteline psoriaze, metu 77 pacientams vaikams per 80,0 paciento metų nebuvo stebėta jokių piktybinių ligų. Vykdant adalimumabo tyrimą su opiniu kolitu sergančiais vaikais, piktybinių susirgimų nebuvo stebėta 93 vaikams per 65,3 paciento ekspozicijos metus. Adalimumabo tyrimų vaikams, sergantiems uveitu, metu nebuvo stebėta jokių piktybinių susirgimų 60 vaikų per 58,4 paciento metų.</w:t>
      </w:r>
    </w:p>
    <w:p w14:paraId="10AECA06" w14:textId="77777777" w:rsidR="00BE16A8" w:rsidRDefault="00BE16A8">
      <w:pPr>
        <w:kinsoku w:val="0"/>
        <w:overflowPunct w:val="0"/>
      </w:pPr>
    </w:p>
    <w:p w14:paraId="1C88F9EF" w14:textId="77777777" w:rsidR="00BE16A8" w:rsidRDefault="001924EC">
      <w:pPr>
        <w:pStyle w:val="BodyText"/>
        <w:kinsoku w:val="0"/>
        <w:overflowPunct w:val="0"/>
        <w:ind w:left="0"/>
      </w:pPr>
      <w:r>
        <w:rPr>
          <w:spacing w:val="1"/>
        </w:rPr>
        <w:t>Vi</w:t>
      </w:r>
      <w:r>
        <w:rPr>
          <w:spacing w:val="-3"/>
        </w:rPr>
        <w:t>d</w:t>
      </w:r>
      <w:r>
        <w:t>u</w:t>
      </w:r>
      <w:r>
        <w:rPr>
          <w:spacing w:val="-2"/>
        </w:rPr>
        <w:t>t</w:t>
      </w:r>
      <w:r>
        <w:rPr>
          <w:spacing w:val="1"/>
        </w:rPr>
        <w:t>i</w:t>
      </w:r>
      <w:r>
        <w:t>n</w:t>
      </w:r>
      <w:r>
        <w:rPr>
          <w:spacing w:val="-2"/>
        </w:rPr>
        <w:t>i</w:t>
      </w:r>
      <w:r>
        <w:t>o sun</w:t>
      </w:r>
      <w:r>
        <w:rPr>
          <w:spacing w:val="-3"/>
        </w:rPr>
        <w:t>k</w:t>
      </w:r>
      <w:r>
        <w:t>u</w:t>
      </w:r>
      <w:r>
        <w:rPr>
          <w:spacing w:val="-4"/>
        </w:rPr>
        <w:t>m</w:t>
      </w:r>
      <w:r>
        <w:t>o ar</w:t>
      </w:r>
      <w:r>
        <w:rPr>
          <w:spacing w:val="1"/>
        </w:rPr>
        <w:t xml:space="preserve"> </w:t>
      </w:r>
      <w:r>
        <w:t>sun</w:t>
      </w:r>
      <w:r>
        <w:rPr>
          <w:spacing w:val="-3"/>
        </w:rPr>
        <w:t>k</w:t>
      </w:r>
      <w:r>
        <w:rPr>
          <w:spacing w:val="1"/>
        </w:rPr>
        <w:t>i</w:t>
      </w:r>
      <w:r>
        <w:t>u a</w:t>
      </w:r>
      <w:r>
        <w:rPr>
          <w:spacing w:val="-3"/>
        </w:rPr>
        <w:t>k</w:t>
      </w:r>
      <w:r>
        <w:rPr>
          <w:spacing w:val="1"/>
        </w:rPr>
        <w:t>t</w:t>
      </w:r>
      <w:r>
        <w:rPr>
          <w:spacing w:val="-3"/>
        </w:rPr>
        <w:t>yv</w:t>
      </w:r>
      <w:r>
        <w:rPr>
          <w:spacing w:val="1"/>
        </w:rPr>
        <w:t>i</w:t>
      </w:r>
      <w:r>
        <w:t>u reu</w:t>
      </w:r>
      <w:r>
        <w:rPr>
          <w:spacing w:val="-4"/>
        </w:rPr>
        <w:t>m</w:t>
      </w:r>
      <w:r>
        <w:t>a</w:t>
      </w:r>
      <w:r>
        <w:rPr>
          <w:spacing w:val="1"/>
        </w:rPr>
        <w:t>t</w:t>
      </w:r>
      <w:r>
        <w:t>o</w:t>
      </w:r>
      <w:r>
        <w:rPr>
          <w:spacing w:val="1"/>
        </w:rPr>
        <w:t>i</w:t>
      </w:r>
      <w:r>
        <w:rPr>
          <w:spacing w:val="-3"/>
        </w:rPr>
        <w:t>d</w:t>
      </w:r>
      <w:r>
        <w:rPr>
          <w:spacing w:val="1"/>
        </w:rPr>
        <w:t>i</w:t>
      </w:r>
      <w:r>
        <w:t>n</w:t>
      </w:r>
      <w:r>
        <w:rPr>
          <w:spacing w:val="-2"/>
        </w:rPr>
        <w:t>i</w:t>
      </w:r>
      <w:r>
        <w:t>u a</w:t>
      </w:r>
      <w:r>
        <w:rPr>
          <w:spacing w:val="-2"/>
        </w:rPr>
        <w:t>r</w:t>
      </w:r>
      <w:r>
        <w:rPr>
          <w:spacing w:val="1"/>
        </w:rPr>
        <w:t>t</w:t>
      </w:r>
      <w:r>
        <w:rPr>
          <w:spacing w:val="-2"/>
        </w:rPr>
        <w:t>r</w:t>
      </w:r>
      <w:r>
        <w:rPr>
          <w:spacing w:val="1"/>
        </w:rPr>
        <w:t>it</w:t>
      </w:r>
      <w:r>
        <w:t>u,</w:t>
      </w:r>
      <w:r>
        <w:rPr>
          <w:spacing w:val="-3"/>
        </w:rPr>
        <w:t xml:space="preserve"> </w:t>
      </w:r>
      <w:r>
        <w:t>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w:t>
      </w:r>
      <w:r>
        <w:rPr>
          <w:spacing w:val="-3"/>
        </w:rPr>
        <w:t>n</w:t>
      </w:r>
      <w:r>
        <w:t>d</w:t>
      </w:r>
      <w:r>
        <w:rPr>
          <w:spacing w:val="1"/>
        </w:rPr>
        <w:t>i</w:t>
      </w:r>
      <w:r>
        <w:rPr>
          <w:spacing w:val="-2"/>
        </w:rPr>
        <w:t>l</w:t>
      </w:r>
      <w:r>
        <w:rPr>
          <w:spacing w:val="1"/>
        </w:rPr>
        <w:t>it</w:t>
      </w:r>
      <w:r>
        <w:t>u,</w:t>
      </w:r>
      <w:r>
        <w:rPr>
          <w:spacing w:val="-3"/>
        </w:rPr>
        <w:t xml:space="preserve"> </w:t>
      </w:r>
      <w:r>
        <w:t>a</w:t>
      </w:r>
      <w:r>
        <w:rPr>
          <w:spacing w:val="-2"/>
        </w:rPr>
        <w:t>š</w:t>
      </w:r>
      <w:r>
        <w:rPr>
          <w:spacing w:val="1"/>
        </w:rPr>
        <w:t>i</w:t>
      </w:r>
      <w:r>
        <w:t>n</w:t>
      </w:r>
      <w:r>
        <w:rPr>
          <w:spacing w:val="-2"/>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 xml:space="preserve">ų </w:t>
      </w:r>
      <w:r>
        <w:rPr>
          <w:spacing w:val="-1"/>
        </w:rPr>
        <w:t>A</w:t>
      </w:r>
      <w:r>
        <w:t>S</w:t>
      </w:r>
      <w:r>
        <w:rPr>
          <w:spacing w:val="-1"/>
        </w:rPr>
        <w:t xml:space="preserve"> </w:t>
      </w:r>
      <w:r>
        <w:t>po</w:t>
      </w:r>
      <w:r>
        <w:rPr>
          <w:spacing w:val="-3"/>
        </w:rPr>
        <w:t>ž</w:t>
      </w:r>
      <w:r>
        <w:t>y</w:t>
      </w:r>
      <w:r>
        <w:rPr>
          <w:spacing w:val="-4"/>
        </w:rPr>
        <w:t>m</w:t>
      </w:r>
      <w:r>
        <w:rPr>
          <w:spacing w:val="1"/>
        </w:rPr>
        <w:t>i</w:t>
      </w:r>
      <w:r>
        <w:t>ų, pso</w:t>
      </w:r>
      <w:r>
        <w:rPr>
          <w:spacing w:val="-2"/>
        </w:rPr>
        <w:t>r</w:t>
      </w:r>
      <w:r>
        <w:rPr>
          <w:spacing w:val="1"/>
        </w:rPr>
        <w:t>i</w:t>
      </w:r>
      <w:r>
        <w:t>a</w:t>
      </w:r>
      <w:r>
        <w:rPr>
          <w:spacing w:val="-3"/>
        </w:rPr>
        <w:t>z</w:t>
      </w:r>
      <w:r>
        <w:rPr>
          <w:spacing w:val="1"/>
        </w:rPr>
        <w:t>i</w:t>
      </w:r>
      <w:r>
        <w:rPr>
          <w:spacing w:val="-3"/>
        </w:rPr>
        <w:t>n</w:t>
      </w:r>
      <w:r>
        <w:rPr>
          <w:spacing w:val="-2"/>
        </w:rPr>
        <w:t>i</w:t>
      </w:r>
      <w:r>
        <w:t>u a</w:t>
      </w:r>
      <w:r>
        <w:rPr>
          <w:spacing w:val="-2"/>
        </w:rPr>
        <w:t>r</w:t>
      </w:r>
      <w:r>
        <w:rPr>
          <w:spacing w:val="1"/>
        </w:rPr>
        <w:t>t</w:t>
      </w:r>
      <w:r>
        <w:rPr>
          <w:spacing w:val="-2"/>
        </w:rPr>
        <w:t>r</w:t>
      </w:r>
      <w:r>
        <w:rPr>
          <w:spacing w:val="1"/>
        </w:rPr>
        <w:t>it</w:t>
      </w:r>
      <w:r>
        <w:t>u,</w:t>
      </w:r>
      <w:r>
        <w:rPr>
          <w:spacing w:val="-3"/>
        </w:rPr>
        <w:t xml:space="preserve"> </w:t>
      </w:r>
      <w:r>
        <w:t>ps</w:t>
      </w:r>
      <w:r>
        <w:rPr>
          <w:spacing w:val="-3"/>
        </w:rPr>
        <w:t>o</w:t>
      </w:r>
      <w:r>
        <w:t>r</w:t>
      </w:r>
      <w:r>
        <w:rPr>
          <w:spacing w:val="1"/>
        </w:rPr>
        <w:t>i</w:t>
      </w:r>
      <w:r>
        <w:t>a</w:t>
      </w:r>
      <w:r>
        <w:rPr>
          <w:spacing w:val="-3"/>
        </w:rPr>
        <w:t>z</w:t>
      </w:r>
      <w:r>
        <w:t xml:space="preserve">e, </w:t>
      </w:r>
      <w:r>
        <w:rPr>
          <w:spacing w:val="-2"/>
        </w:rPr>
        <w:t>s</w:t>
      </w:r>
      <w:r>
        <w:t>up</w:t>
      </w:r>
      <w:r>
        <w:rPr>
          <w:spacing w:val="-3"/>
        </w:rPr>
        <w:t>ū</w:t>
      </w:r>
      <w:r>
        <w:rPr>
          <w:spacing w:val="1"/>
        </w:rPr>
        <w:t>li</w:t>
      </w:r>
      <w:r>
        <w:t>a</w:t>
      </w:r>
      <w:r>
        <w:rPr>
          <w:spacing w:val="-5"/>
        </w:rPr>
        <w:t>v</w:t>
      </w:r>
      <w:r>
        <w:t>us</w:t>
      </w:r>
      <w:r>
        <w:rPr>
          <w:spacing w:val="1"/>
        </w:rPr>
        <w:t>i</w:t>
      </w:r>
      <w:r>
        <w:t xml:space="preserve">u </w:t>
      </w:r>
      <w:r>
        <w:rPr>
          <w:spacing w:val="-3"/>
        </w:rPr>
        <w:t>h</w:t>
      </w:r>
      <w:r>
        <w:rPr>
          <w:spacing w:val="1"/>
        </w:rPr>
        <w:t>i</w:t>
      </w:r>
      <w:r>
        <w:rPr>
          <w:spacing w:val="-3"/>
        </w:rPr>
        <w:t>d</w:t>
      </w:r>
      <w:r>
        <w:t>rad</w:t>
      </w:r>
      <w:r>
        <w:rPr>
          <w:spacing w:val="-3"/>
        </w:rPr>
        <w:t>e</w:t>
      </w:r>
      <w:r>
        <w:t>n</w:t>
      </w:r>
      <w:r>
        <w:rPr>
          <w:spacing w:val="-2"/>
        </w:rPr>
        <w:t>i</w:t>
      </w:r>
      <w:r>
        <w:rPr>
          <w:spacing w:val="1"/>
        </w:rPr>
        <w:t>t</w:t>
      </w:r>
      <w:r>
        <w:t xml:space="preserve">u, </w:t>
      </w:r>
      <w:r>
        <w:rPr>
          <w:spacing w:val="1"/>
        </w:rPr>
        <w:t>K</w:t>
      </w:r>
      <w:r>
        <w:t>r</w:t>
      </w:r>
      <w:r>
        <w:rPr>
          <w:spacing w:val="-3"/>
        </w:rPr>
        <w:t>o</w:t>
      </w:r>
      <w:r>
        <w:t xml:space="preserve">no </w:t>
      </w:r>
      <w:r>
        <w:rPr>
          <w:spacing w:val="-2"/>
        </w:rPr>
        <w:t>l</w:t>
      </w:r>
      <w:r>
        <w:rPr>
          <w:spacing w:val="1"/>
        </w:rPr>
        <w:t>i</w:t>
      </w:r>
      <w:r>
        <w:rPr>
          <w:spacing w:val="-3"/>
        </w:rPr>
        <w:t>g</w:t>
      </w:r>
      <w:r>
        <w:t>a, op</w:t>
      </w:r>
      <w:r>
        <w:rPr>
          <w:spacing w:val="-2"/>
        </w:rPr>
        <w:t>i</w:t>
      </w:r>
      <w:r>
        <w:t>n</w:t>
      </w:r>
      <w:r>
        <w:rPr>
          <w:spacing w:val="1"/>
        </w:rPr>
        <w:t>i</w:t>
      </w:r>
      <w:r>
        <w:t xml:space="preserve">u </w:t>
      </w:r>
      <w:r>
        <w:rPr>
          <w:spacing w:val="-3"/>
        </w:rPr>
        <w:t>k</w:t>
      </w:r>
      <w:r>
        <w:t>o</w:t>
      </w:r>
      <w:r>
        <w:rPr>
          <w:spacing w:val="-2"/>
        </w:rPr>
        <w:t>l</w:t>
      </w:r>
      <w:r>
        <w:rPr>
          <w:spacing w:val="1"/>
        </w:rPr>
        <w:t>it</w:t>
      </w:r>
      <w:r>
        <w:t>u ir uveitu</w:t>
      </w:r>
      <w:r>
        <w:rPr>
          <w:spacing w:val="-3"/>
        </w:rPr>
        <w:t xml:space="preserve"> </w:t>
      </w:r>
      <w:r>
        <w:rPr>
          <w:spacing w:val="-2"/>
        </w:rPr>
        <w:t>s</w:t>
      </w:r>
      <w:r>
        <w:t>er</w:t>
      </w:r>
      <w:r>
        <w:rPr>
          <w:spacing w:val="-3"/>
        </w:rPr>
        <w:t>g</w:t>
      </w:r>
      <w:r>
        <w:t>an</w:t>
      </w:r>
      <w:r>
        <w:rPr>
          <w:spacing w:val="1"/>
        </w:rPr>
        <w:t>t</w:t>
      </w:r>
      <w:r>
        <w:rPr>
          <w:spacing w:val="-3"/>
        </w:rPr>
        <w:t>y</w:t>
      </w:r>
      <w:r>
        <w:t>s s</w:t>
      </w:r>
      <w:r>
        <w:rPr>
          <w:spacing w:val="-3"/>
        </w:rPr>
        <w:t>u</w:t>
      </w:r>
      <w:r>
        <w:t>au</w:t>
      </w:r>
      <w:r>
        <w:rPr>
          <w:spacing w:val="-3"/>
        </w:rPr>
        <w:t>g</w:t>
      </w:r>
      <w:r>
        <w:t>ę p</w:t>
      </w:r>
      <w:r>
        <w:rPr>
          <w:spacing w:val="-3"/>
        </w:rPr>
        <w:t>a</w:t>
      </w:r>
      <w:r>
        <w:t>c</w:t>
      </w:r>
      <w:r>
        <w:rPr>
          <w:spacing w:val="1"/>
        </w:rPr>
        <w:t>i</w:t>
      </w:r>
      <w:r>
        <w:t>e</w:t>
      </w:r>
      <w:r>
        <w:rPr>
          <w:spacing w:val="-3"/>
        </w:rPr>
        <w:t>n</w:t>
      </w:r>
      <w:r>
        <w:rPr>
          <w:spacing w:val="1"/>
        </w:rPr>
        <w:t>t</w:t>
      </w:r>
      <w:r>
        <w:rPr>
          <w:spacing w:val="-3"/>
        </w:rPr>
        <w:t>a</w:t>
      </w:r>
      <w:r>
        <w:t>i</w:t>
      </w:r>
      <w:r>
        <w:rPr>
          <w:spacing w:val="1"/>
        </w:rPr>
        <w:t xml:space="preserve"> </w:t>
      </w:r>
      <w:r>
        <w:t>d</w:t>
      </w:r>
      <w:r>
        <w:rPr>
          <w:spacing w:val="-3"/>
        </w:rPr>
        <w:t>a</w:t>
      </w:r>
      <w:r>
        <w:rPr>
          <w:spacing w:val="1"/>
        </w:rPr>
        <w:t>l</w:t>
      </w:r>
      <w:r>
        <w:rPr>
          <w:spacing w:val="-3"/>
        </w:rPr>
        <w:t>yv</w:t>
      </w:r>
      <w:r>
        <w:t>a</w:t>
      </w:r>
      <w:r>
        <w:rPr>
          <w:spacing w:val="-3"/>
        </w:rPr>
        <w:t>v</w:t>
      </w:r>
      <w:r>
        <w:t>o p</w:t>
      </w:r>
      <w:r>
        <w:rPr>
          <w:spacing w:val="2"/>
        </w:rPr>
        <w:t>a</w:t>
      </w:r>
      <w:r>
        <w:rPr>
          <w:spacing w:val="-3"/>
        </w:rPr>
        <w:t>g</w:t>
      </w:r>
      <w:r>
        <w:t>r</w:t>
      </w:r>
      <w:r>
        <w:rPr>
          <w:spacing w:val="1"/>
        </w:rPr>
        <w:t>i</w:t>
      </w:r>
      <w:r>
        <w:t>nd</w:t>
      </w:r>
      <w:r>
        <w:rPr>
          <w:spacing w:val="1"/>
        </w:rPr>
        <w:t>i</w:t>
      </w:r>
      <w:r>
        <w:rPr>
          <w:spacing w:val="-3"/>
        </w:rPr>
        <w:t>n</w:t>
      </w:r>
      <w:r>
        <w:rPr>
          <w:spacing w:val="-2"/>
        </w:rPr>
        <w:t>i</w:t>
      </w:r>
      <w:r>
        <w:t xml:space="preserve">uose </w:t>
      </w:r>
      <w:r>
        <w:rPr>
          <w:spacing w:val="-3"/>
        </w:rPr>
        <w:t>b</w:t>
      </w:r>
      <w:r>
        <w:t>ent</w:t>
      </w:r>
      <w:r>
        <w:rPr>
          <w:spacing w:val="1"/>
        </w:rPr>
        <w:t xml:space="preserve"> </w:t>
      </w:r>
      <w:r>
        <w:rPr>
          <w:spacing w:val="-3"/>
        </w:rPr>
        <w:t>12 </w:t>
      </w:r>
      <w:r>
        <w:t>sa</w:t>
      </w:r>
      <w:r>
        <w:rPr>
          <w:spacing w:val="-3"/>
        </w:rPr>
        <w:t>v</w:t>
      </w:r>
      <w:r>
        <w:t>a</w:t>
      </w:r>
      <w:r>
        <w:rPr>
          <w:spacing w:val="1"/>
        </w:rPr>
        <w:t>i</w:t>
      </w:r>
      <w:r>
        <w:t>č</w:t>
      </w:r>
      <w:r>
        <w:rPr>
          <w:spacing w:val="-2"/>
        </w:rPr>
        <w:t>i</w:t>
      </w:r>
      <w:r>
        <w:t xml:space="preserve">ų </w:t>
      </w:r>
      <w:r>
        <w:rPr>
          <w:spacing w:val="-2"/>
        </w:rPr>
        <w:t>t</w:t>
      </w:r>
      <w:r>
        <w:t>ru</w:t>
      </w:r>
      <w:r>
        <w:rPr>
          <w:spacing w:val="-3"/>
        </w:rPr>
        <w:t>k</w:t>
      </w:r>
      <w:r>
        <w:rPr>
          <w:spacing w:val="-4"/>
        </w:rPr>
        <w:t>m</w:t>
      </w:r>
      <w:r>
        <w:t xml:space="preserve">ės </w:t>
      </w:r>
      <w:r>
        <w:rPr>
          <w:spacing w:val="-1"/>
        </w:rPr>
        <w:t>adalimumabo</w:t>
      </w:r>
      <w:r>
        <w:t xml:space="preserve"> </w:t>
      </w:r>
      <w:r>
        <w:rPr>
          <w:spacing w:val="1"/>
        </w:rPr>
        <w:t>t</w:t>
      </w:r>
      <w:r>
        <w:rPr>
          <w:spacing w:val="-3"/>
        </w:rPr>
        <w:t>y</w:t>
      </w:r>
      <w:r>
        <w:t>r</w:t>
      </w:r>
      <w:r>
        <w:rPr>
          <w:spacing w:val="1"/>
        </w:rPr>
        <w:t>i</w:t>
      </w:r>
      <w:r>
        <w:rPr>
          <w:spacing w:val="-4"/>
        </w:rPr>
        <w:t>m</w:t>
      </w:r>
      <w:r>
        <w:t xml:space="preserve">uose, </w:t>
      </w:r>
      <w:r>
        <w:rPr>
          <w:spacing w:val="-3"/>
        </w:rPr>
        <w:t>k</w:t>
      </w:r>
      <w:r>
        <w:t>ur</w:t>
      </w:r>
      <w:r>
        <w:rPr>
          <w:spacing w:val="1"/>
        </w:rPr>
        <w:t>i</w:t>
      </w:r>
      <w:r>
        <w:t xml:space="preserve">ų </w:t>
      </w:r>
      <w:r>
        <w:rPr>
          <w:spacing w:val="-3"/>
        </w:rPr>
        <w:t>k</w:t>
      </w:r>
      <w:r>
        <w:t>on</w:t>
      </w:r>
      <w:r>
        <w:rPr>
          <w:spacing w:val="-2"/>
        </w:rPr>
        <w:t>t</w:t>
      </w:r>
      <w:r>
        <w:t>r</w:t>
      </w:r>
      <w:r>
        <w:rPr>
          <w:spacing w:val="-3"/>
        </w:rPr>
        <w:t>o</w:t>
      </w:r>
      <w:r>
        <w:rPr>
          <w:spacing w:val="1"/>
        </w:rPr>
        <w:t>li</w:t>
      </w:r>
      <w:r>
        <w:t>u</w:t>
      </w:r>
      <w:r>
        <w:rPr>
          <w:spacing w:val="-3"/>
        </w:rPr>
        <w:t>o</w:t>
      </w:r>
      <w:r>
        <w:rPr>
          <w:spacing w:val="1"/>
        </w:rPr>
        <w:t>j</w:t>
      </w:r>
      <w:r>
        <w:rPr>
          <w:spacing w:val="-3"/>
        </w:rPr>
        <w:t>a</w:t>
      </w:r>
      <w:r>
        <w:rPr>
          <w:spacing w:val="-4"/>
        </w:rPr>
        <w:t>m</w:t>
      </w:r>
      <w:r>
        <w:t>ų</w:t>
      </w:r>
      <w:r>
        <w:rPr>
          <w:spacing w:val="3"/>
        </w:rPr>
        <w:t>j</w:t>
      </w:r>
      <w:r>
        <w:t>ų d</w:t>
      </w:r>
      <w:r>
        <w:rPr>
          <w:spacing w:val="-3"/>
        </w:rPr>
        <w:t>a</w:t>
      </w:r>
      <w:r>
        <w:rPr>
          <w:spacing w:val="1"/>
        </w:rPr>
        <w:t>li</w:t>
      </w:r>
      <w:r>
        <w:t xml:space="preserve">ų </w:t>
      </w:r>
      <w:r>
        <w:rPr>
          <w:spacing w:val="-4"/>
        </w:rPr>
        <w:t>m</w:t>
      </w:r>
      <w:r>
        <w:t>e</w:t>
      </w:r>
      <w:r>
        <w:rPr>
          <w:spacing w:val="1"/>
        </w:rPr>
        <w:t>t</w:t>
      </w:r>
      <w:r>
        <w:t>u</w:t>
      </w:r>
      <w:r>
        <w:rPr>
          <w:spacing w:val="-3"/>
        </w:rPr>
        <w:t xml:space="preserve"> </w:t>
      </w:r>
      <w:r>
        <w:t>s</w:t>
      </w:r>
      <w:r>
        <w:rPr>
          <w:spacing w:val="1"/>
        </w:rPr>
        <w:t>t</w:t>
      </w:r>
      <w:r>
        <w:rPr>
          <w:spacing w:val="-3"/>
        </w:rPr>
        <w:t>e</w:t>
      </w:r>
      <w:r>
        <w:t>bė</w:t>
      </w:r>
      <w:r>
        <w:rPr>
          <w:spacing w:val="-2"/>
        </w:rPr>
        <w:t>t</w:t>
      </w:r>
      <w:r>
        <w:t xml:space="preserve">as </w:t>
      </w:r>
      <w:r>
        <w:rPr>
          <w:spacing w:val="-3"/>
        </w:rPr>
        <w:t>ne</w:t>
      </w:r>
      <w:r>
        <w:rPr>
          <w:spacing w:val="1"/>
        </w:rPr>
        <w:t>li</w:t>
      </w:r>
      <w:r>
        <w:rPr>
          <w:spacing w:val="-4"/>
        </w:rPr>
        <w:t>m</w:t>
      </w:r>
      <w:r>
        <w:t>fo</w:t>
      </w:r>
      <w:r>
        <w:rPr>
          <w:spacing w:val="-4"/>
        </w:rPr>
        <w:t>m</w:t>
      </w:r>
      <w:r>
        <w:rPr>
          <w:spacing w:val="1"/>
        </w:rPr>
        <w:t>i</w:t>
      </w:r>
      <w:r>
        <w:t>n</w:t>
      </w:r>
      <w:r>
        <w:rPr>
          <w:spacing w:val="1"/>
        </w:rPr>
        <w:t>i</w:t>
      </w:r>
      <w:r>
        <w:t>ų p</w:t>
      </w:r>
      <w:r>
        <w:rPr>
          <w:spacing w:val="1"/>
        </w:rPr>
        <w:t>i</w:t>
      </w:r>
      <w:r>
        <w:rPr>
          <w:spacing w:val="-3"/>
        </w:rPr>
        <w:t>k</w:t>
      </w:r>
      <w:r>
        <w:rPr>
          <w:spacing w:val="1"/>
        </w:rPr>
        <w:t>t</w:t>
      </w:r>
      <w:r>
        <w:rPr>
          <w:spacing w:val="-3"/>
        </w:rPr>
        <w:t>y</w:t>
      </w:r>
      <w:r>
        <w:t>b</w:t>
      </w:r>
      <w:r>
        <w:rPr>
          <w:spacing w:val="1"/>
        </w:rPr>
        <w:t>i</w:t>
      </w:r>
      <w:r>
        <w:t>n</w:t>
      </w:r>
      <w:r>
        <w:rPr>
          <w:spacing w:val="1"/>
        </w:rPr>
        <w:t>i</w:t>
      </w:r>
      <w:r>
        <w:t xml:space="preserve">ų </w:t>
      </w:r>
      <w:r>
        <w:rPr>
          <w:spacing w:val="-3"/>
        </w:rPr>
        <w:t>n</w:t>
      </w:r>
      <w:r>
        <w:t>a</w:t>
      </w:r>
      <w:r>
        <w:rPr>
          <w:spacing w:val="-3"/>
        </w:rPr>
        <w:t>v</w:t>
      </w:r>
      <w:r>
        <w:rPr>
          <w:spacing w:val="1"/>
        </w:rPr>
        <w:t>i</w:t>
      </w:r>
      <w:r>
        <w:rPr>
          <w:spacing w:val="-3"/>
        </w:rPr>
        <w:t>k</w:t>
      </w:r>
      <w:r>
        <w:t xml:space="preserve">ų ir </w:t>
      </w:r>
      <w:r>
        <w:rPr>
          <w:spacing w:val="-3"/>
        </w:rPr>
        <w:t>n</w:t>
      </w:r>
      <w:r>
        <w:t>e</w:t>
      </w:r>
      <w:r>
        <w:rPr>
          <w:spacing w:val="-2"/>
        </w:rPr>
        <w:t>m</w:t>
      </w:r>
      <w:r>
        <w:t>e</w:t>
      </w:r>
      <w:r>
        <w:rPr>
          <w:spacing w:val="1"/>
        </w:rPr>
        <w:t>l</w:t>
      </w:r>
      <w:r>
        <w:t>ano</w:t>
      </w:r>
      <w:r>
        <w:rPr>
          <w:spacing w:val="-4"/>
        </w:rPr>
        <w:t>m</w:t>
      </w:r>
      <w:r>
        <w:rPr>
          <w:spacing w:val="1"/>
        </w:rPr>
        <w:t>i</w:t>
      </w:r>
      <w:r>
        <w:t>n</w:t>
      </w:r>
      <w:r>
        <w:rPr>
          <w:spacing w:val="-2"/>
        </w:rPr>
        <w:t>i</w:t>
      </w:r>
      <w:r>
        <w:t>o odos</w:t>
      </w:r>
      <w:r>
        <w:rPr>
          <w:spacing w:val="-2"/>
        </w:rPr>
        <w:t xml:space="preserve"> </w:t>
      </w:r>
      <w:r>
        <w:rPr>
          <w:spacing w:val="-3"/>
        </w:rPr>
        <w:t>v</w:t>
      </w:r>
      <w:r>
        <w:t>ė</w:t>
      </w:r>
      <w:r>
        <w:rPr>
          <w:spacing w:val="-3"/>
        </w:rPr>
        <w:t>ž</w:t>
      </w:r>
      <w:r>
        <w:rPr>
          <w:spacing w:val="1"/>
        </w:rPr>
        <w:t>i</w:t>
      </w:r>
      <w:r>
        <w:t>o da</w:t>
      </w:r>
      <w:r>
        <w:rPr>
          <w:spacing w:val="-3"/>
        </w:rPr>
        <w:t>ž</w:t>
      </w:r>
      <w:r>
        <w:t>n</w:t>
      </w:r>
      <w:r>
        <w:rPr>
          <w:spacing w:val="1"/>
        </w:rPr>
        <w:t>i</w:t>
      </w:r>
      <w:r>
        <w:t>s bu</w:t>
      </w:r>
      <w:r>
        <w:rPr>
          <w:spacing w:val="-3"/>
        </w:rPr>
        <w:t>v</w:t>
      </w:r>
      <w:r>
        <w:t>o (</w:t>
      </w:r>
      <w:r>
        <w:rPr>
          <w:spacing w:val="-3"/>
        </w:rPr>
        <w:t>9</w:t>
      </w:r>
      <w:r>
        <w:t>5 %</w:t>
      </w:r>
      <w:r>
        <w:rPr>
          <w:spacing w:val="-2"/>
        </w:rPr>
        <w:t xml:space="preserve"> </w:t>
      </w:r>
      <w:r>
        <w:t>pa</w:t>
      </w:r>
      <w:r>
        <w:rPr>
          <w:spacing w:val="-2"/>
        </w:rPr>
        <w:t>s</w:t>
      </w:r>
      <w:r>
        <w:rPr>
          <w:spacing w:val="1"/>
        </w:rPr>
        <w:t>i</w:t>
      </w:r>
      <w:r>
        <w:rPr>
          <w:spacing w:val="-3"/>
        </w:rPr>
        <w:t>k</w:t>
      </w:r>
      <w:r>
        <w:rPr>
          <w:spacing w:val="1"/>
        </w:rPr>
        <w:t>li</w:t>
      </w:r>
      <w:r>
        <w:t>a</w:t>
      </w:r>
      <w:r>
        <w:rPr>
          <w:spacing w:val="-3"/>
        </w:rPr>
        <w:t>u</w:t>
      </w:r>
      <w:r>
        <w:rPr>
          <w:spacing w:val="-2"/>
        </w:rPr>
        <w:t>t</w:t>
      </w:r>
      <w:r>
        <w:rPr>
          <w:spacing w:val="1"/>
        </w:rPr>
        <w:t>i</w:t>
      </w:r>
      <w:r>
        <w:rPr>
          <w:spacing w:val="-3"/>
        </w:rPr>
        <w:t>n</w:t>
      </w:r>
      <w:r>
        <w:t>as</w:t>
      </w:r>
      <w:r>
        <w:rPr>
          <w:spacing w:val="1"/>
        </w:rPr>
        <w:t>i</w:t>
      </w:r>
      <w:r>
        <w:t>s</w:t>
      </w:r>
      <w:r>
        <w:rPr>
          <w:spacing w:val="-2"/>
        </w:rPr>
        <w:t xml:space="preserve"> </w:t>
      </w:r>
      <w:r>
        <w:rPr>
          <w:spacing w:val="1"/>
        </w:rPr>
        <w:t>i</w:t>
      </w:r>
      <w:r>
        <w:rPr>
          <w:spacing w:val="-3"/>
        </w:rPr>
        <w:t>n</w:t>
      </w:r>
      <w:r>
        <w:rPr>
          <w:spacing w:val="1"/>
        </w:rPr>
        <w:t>t</w:t>
      </w:r>
      <w:r>
        <w:rPr>
          <w:spacing w:val="-3"/>
        </w:rPr>
        <w:t>e</w:t>
      </w:r>
      <w:r>
        <w:t>r</w:t>
      </w:r>
      <w:r>
        <w:rPr>
          <w:spacing w:val="-3"/>
        </w:rPr>
        <w:t>v</w:t>
      </w:r>
      <w:r>
        <w:t>a</w:t>
      </w:r>
      <w:r>
        <w:rPr>
          <w:spacing w:val="1"/>
        </w:rPr>
        <w:t>l</w:t>
      </w:r>
      <w:r>
        <w:t>a</w:t>
      </w:r>
      <w:r>
        <w:rPr>
          <w:spacing w:val="-2"/>
        </w:rPr>
        <w:t>s</w:t>
      </w:r>
      <w:r>
        <w:t>)</w:t>
      </w:r>
      <w:r>
        <w:rPr>
          <w:spacing w:val="1"/>
        </w:rPr>
        <w:t xml:space="preserve"> </w:t>
      </w:r>
      <w:r>
        <w:t>6</w:t>
      </w:r>
      <w:r>
        <w:rPr>
          <w:spacing w:val="-1"/>
        </w:rPr>
        <w:t>,</w:t>
      </w:r>
      <w:r>
        <w:t>8 (4,4;</w:t>
      </w:r>
      <w:r>
        <w:rPr>
          <w:spacing w:val="-2"/>
        </w:rPr>
        <w:t xml:space="preserve"> </w:t>
      </w:r>
      <w:r>
        <w:rPr>
          <w:spacing w:val="-3"/>
        </w:rPr>
        <w:t>10,5</w:t>
      </w:r>
      <w:r>
        <w:t>)</w:t>
      </w:r>
      <w:r>
        <w:rPr>
          <w:spacing w:val="1"/>
        </w:rPr>
        <w:t xml:space="preserve"> </w:t>
      </w:r>
      <w:r>
        <w:t>p</w:t>
      </w:r>
      <w:r>
        <w:rPr>
          <w:spacing w:val="-2"/>
        </w:rPr>
        <w:t>e</w:t>
      </w:r>
      <w:r>
        <w:t>r</w:t>
      </w:r>
      <w:r>
        <w:rPr>
          <w:spacing w:val="1"/>
        </w:rPr>
        <w:t xml:space="preserve"> </w:t>
      </w:r>
      <w:r>
        <w:t>1 000</w:t>
      </w:r>
      <w:r>
        <w:rPr>
          <w:spacing w:val="-3"/>
        </w:rPr>
        <w:t> </w:t>
      </w:r>
      <w:r>
        <w:t>pa</w:t>
      </w:r>
      <w:r>
        <w:rPr>
          <w:spacing w:val="-3"/>
        </w:rPr>
        <w:t>c</w:t>
      </w:r>
      <w:r>
        <w:rPr>
          <w:spacing w:val="1"/>
        </w:rPr>
        <w:t>i</w:t>
      </w:r>
      <w:r>
        <w:t>e</w:t>
      </w:r>
      <w:r>
        <w:rPr>
          <w:spacing w:val="-3"/>
        </w:rPr>
        <w:t>n</w:t>
      </w:r>
      <w:r>
        <w:rPr>
          <w:spacing w:val="-2"/>
        </w:rPr>
        <w:t>t</w:t>
      </w:r>
      <w:r>
        <w:t xml:space="preserve">o </w:t>
      </w:r>
      <w:r>
        <w:rPr>
          <w:spacing w:val="-4"/>
        </w:rPr>
        <w:t>m</w:t>
      </w:r>
      <w:r>
        <w:t>e</w:t>
      </w:r>
      <w:r>
        <w:rPr>
          <w:spacing w:val="1"/>
        </w:rPr>
        <w:t>t</w:t>
      </w:r>
      <w:r>
        <w:t xml:space="preserve">ų </w:t>
      </w:r>
      <w:r>
        <w:rPr>
          <w:spacing w:val="1"/>
        </w:rPr>
        <w:t>t</w:t>
      </w:r>
      <w:r>
        <w:t>a</w:t>
      </w:r>
      <w:r>
        <w:rPr>
          <w:spacing w:val="-2"/>
        </w:rPr>
        <w:t>r</w:t>
      </w:r>
      <w:r>
        <w:t xml:space="preserve">p 5 291 </w:t>
      </w:r>
      <w:r>
        <w:rPr>
          <w:spacing w:val="-1"/>
        </w:rPr>
        <w:t>adalimumabu</w:t>
      </w:r>
      <w:r>
        <w:t xml:space="preserve"> </w:t>
      </w:r>
      <w:r>
        <w:rPr>
          <w:spacing w:val="-5"/>
        </w:rPr>
        <w:t>g</w:t>
      </w:r>
      <w:r>
        <w:rPr>
          <w:spacing w:val="-3"/>
        </w:rPr>
        <w:t>y</w:t>
      </w:r>
      <w:r>
        <w:t>d</w:t>
      </w:r>
      <w:r>
        <w:rPr>
          <w:spacing w:val="2"/>
        </w:rPr>
        <w:t>o</w:t>
      </w:r>
      <w:r>
        <w:rPr>
          <w:spacing w:val="-4"/>
        </w:rPr>
        <w:t>m</w:t>
      </w:r>
      <w:r>
        <w:t>ų pac</w:t>
      </w:r>
      <w:r>
        <w:rPr>
          <w:spacing w:val="1"/>
        </w:rPr>
        <w:t>i</w:t>
      </w:r>
      <w:r>
        <w:t>e</w:t>
      </w:r>
      <w:r>
        <w:rPr>
          <w:spacing w:val="-3"/>
        </w:rPr>
        <w:t>n</w:t>
      </w:r>
      <w:r>
        <w:rPr>
          <w:spacing w:val="1"/>
        </w:rPr>
        <w:t>t</w:t>
      </w:r>
      <w:r>
        <w:t>ų,</w:t>
      </w:r>
      <w:r>
        <w:rPr>
          <w:spacing w:val="-3"/>
        </w:rPr>
        <w:t xml:space="preserve"> </w:t>
      </w:r>
      <w:r>
        <w:rPr>
          <w:spacing w:val="1"/>
        </w:rPr>
        <w:t>l</w:t>
      </w:r>
      <w:r>
        <w:rPr>
          <w:spacing w:val="-3"/>
        </w:rPr>
        <w:t>yg</w:t>
      </w:r>
      <w:r>
        <w:rPr>
          <w:spacing w:val="1"/>
        </w:rPr>
        <w:t>i</w:t>
      </w:r>
      <w:r>
        <w:t>nant</w:t>
      </w:r>
      <w:r>
        <w:rPr>
          <w:spacing w:val="1"/>
        </w:rPr>
        <w:t xml:space="preserve"> </w:t>
      </w:r>
      <w:r>
        <w:rPr>
          <w:spacing w:val="-2"/>
        </w:rPr>
        <w:t>s</w:t>
      </w:r>
      <w:r>
        <w:t>u da</w:t>
      </w:r>
      <w:r>
        <w:rPr>
          <w:spacing w:val="-3"/>
        </w:rPr>
        <w:t>ž</w:t>
      </w:r>
      <w:r>
        <w:t>n</w:t>
      </w:r>
      <w:r>
        <w:rPr>
          <w:spacing w:val="1"/>
        </w:rPr>
        <w:t>i</w:t>
      </w:r>
      <w:r>
        <w:t>u 6,3</w:t>
      </w:r>
      <w:r>
        <w:rPr>
          <w:spacing w:val="-3"/>
        </w:rPr>
        <w:t xml:space="preserve"> </w:t>
      </w:r>
      <w:r>
        <w:t>(3,</w:t>
      </w:r>
      <w:r>
        <w:rPr>
          <w:spacing w:val="-3"/>
        </w:rPr>
        <w:t>4</w:t>
      </w:r>
      <w:r>
        <w:t>; 11,8)</w:t>
      </w:r>
      <w:r>
        <w:rPr>
          <w:spacing w:val="1"/>
        </w:rPr>
        <w:t xml:space="preserve"> </w:t>
      </w:r>
      <w:r>
        <w:rPr>
          <w:spacing w:val="-3"/>
        </w:rPr>
        <w:t>p</w:t>
      </w:r>
      <w:r>
        <w:t>er</w:t>
      </w:r>
      <w:r>
        <w:rPr>
          <w:spacing w:val="1"/>
        </w:rPr>
        <w:t xml:space="preserve"> </w:t>
      </w:r>
      <w:r>
        <w:t>1 </w:t>
      </w:r>
      <w:r>
        <w:rPr>
          <w:spacing w:val="-3"/>
        </w:rPr>
        <w:t>0</w:t>
      </w:r>
      <w:r>
        <w:t>00 p</w:t>
      </w:r>
      <w:r>
        <w:rPr>
          <w:spacing w:val="-3"/>
        </w:rPr>
        <w:t>a</w:t>
      </w:r>
      <w:r>
        <w:t>c</w:t>
      </w:r>
      <w:r>
        <w:rPr>
          <w:spacing w:val="-2"/>
        </w:rPr>
        <w:t>i</w:t>
      </w:r>
      <w:r>
        <w:t>en</w:t>
      </w:r>
      <w:r>
        <w:rPr>
          <w:spacing w:val="1"/>
        </w:rPr>
        <w:t>t</w:t>
      </w:r>
      <w:r>
        <w:t xml:space="preserve">o </w:t>
      </w:r>
      <w:r>
        <w:rPr>
          <w:spacing w:val="-4"/>
        </w:rPr>
        <w:t>m</w:t>
      </w:r>
      <w:r>
        <w:t>e</w:t>
      </w:r>
      <w:r>
        <w:rPr>
          <w:spacing w:val="1"/>
        </w:rPr>
        <w:t>t</w:t>
      </w:r>
      <w:r>
        <w:t xml:space="preserve">ų </w:t>
      </w:r>
      <w:r>
        <w:rPr>
          <w:spacing w:val="1"/>
        </w:rPr>
        <w:t>t</w:t>
      </w:r>
      <w:r>
        <w:t>arp</w:t>
      </w:r>
      <w:r>
        <w:rPr>
          <w:spacing w:val="-3"/>
        </w:rPr>
        <w:t xml:space="preserve"> </w:t>
      </w:r>
      <w:r>
        <w:t xml:space="preserve">3 444 </w:t>
      </w:r>
      <w:r>
        <w:rPr>
          <w:spacing w:val="-3"/>
        </w:rPr>
        <w:t>k</w:t>
      </w:r>
      <w:r>
        <w:t>o</w:t>
      </w:r>
      <w:r>
        <w:rPr>
          <w:spacing w:val="-3"/>
        </w:rPr>
        <w:t>n</w:t>
      </w:r>
      <w:r>
        <w:rPr>
          <w:spacing w:val="1"/>
        </w:rPr>
        <w:t>t</w:t>
      </w:r>
      <w:r>
        <w:t>r</w:t>
      </w:r>
      <w:r>
        <w:rPr>
          <w:spacing w:val="-3"/>
        </w:rPr>
        <w:t>o</w:t>
      </w:r>
      <w:r>
        <w:rPr>
          <w:spacing w:val="1"/>
        </w:rPr>
        <w:t>li</w:t>
      </w:r>
      <w:r>
        <w:rPr>
          <w:spacing w:val="-3"/>
        </w:rPr>
        <w:t>n</w:t>
      </w:r>
      <w:r>
        <w:t xml:space="preserve">ės </w:t>
      </w:r>
      <w:r>
        <w:rPr>
          <w:spacing w:val="-3"/>
        </w:rPr>
        <w:t>g</w:t>
      </w:r>
      <w:r>
        <w:t>rup</w:t>
      </w:r>
      <w:r>
        <w:rPr>
          <w:spacing w:val="-3"/>
        </w:rPr>
        <w:t>ė</w:t>
      </w:r>
      <w:r>
        <w:t>s p</w:t>
      </w:r>
      <w:r>
        <w:rPr>
          <w:spacing w:val="-3"/>
        </w:rPr>
        <w:t>a</w:t>
      </w:r>
      <w:r>
        <w:t>c</w:t>
      </w:r>
      <w:r>
        <w:rPr>
          <w:spacing w:val="1"/>
        </w:rPr>
        <w:t>i</w:t>
      </w:r>
      <w:r>
        <w:rPr>
          <w:spacing w:val="-3"/>
        </w:rPr>
        <w:t>e</w:t>
      </w:r>
      <w:r>
        <w:t>n</w:t>
      </w:r>
      <w:r>
        <w:rPr>
          <w:spacing w:val="1"/>
        </w:rPr>
        <w:t>t</w:t>
      </w:r>
      <w:r>
        <w:t>ų</w:t>
      </w:r>
      <w:r>
        <w:rPr>
          <w:spacing w:val="-3"/>
        </w:rPr>
        <w:t xml:space="preserve"> </w:t>
      </w:r>
      <w:r>
        <w:t>(</w:t>
      </w:r>
      <w:r>
        <w:rPr>
          <w:spacing w:val="-3"/>
        </w:rPr>
        <w:t>v</w:t>
      </w:r>
      <w:r>
        <w:rPr>
          <w:spacing w:val="-2"/>
        </w:rPr>
        <w:t>i</w:t>
      </w:r>
      <w:r>
        <w:t>du</w:t>
      </w:r>
      <w:r>
        <w:rPr>
          <w:spacing w:val="1"/>
        </w:rPr>
        <w:t>t</w:t>
      </w:r>
      <w:r>
        <w:rPr>
          <w:spacing w:val="-2"/>
        </w:rPr>
        <w:t>i</w:t>
      </w:r>
      <w:r>
        <w:t xml:space="preserve">nė </w:t>
      </w:r>
      <w:r>
        <w:rPr>
          <w:spacing w:val="-3"/>
        </w:rPr>
        <w:t>gy</w:t>
      </w:r>
      <w:r>
        <w:t>dy</w:t>
      </w:r>
      <w:r>
        <w:rPr>
          <w:spacing w:val="-2"/>
        </w:rPr>
        <w:t>m</w:t>
      </w:r>
      <w:r>
        <w:t xml:space="preserve">o </w:t>
      </w:r>
      <w:r>
        <w:rPr>
          <w:spacing w:val="-1"/>
        </w:rPr>
        <w:t>adalimumabu</w:t>
      </w:r>
      <w:r>
        <w:t xml:space="preserve"> </w:t>
      </w:r>
      <w:r>
        <w:rPr>
          <w:spacing w:val="1"/>
        </w:rPr>
        <w:t>t</w:t>
      </w:r>
      <w:r>
        <w:t>ru</w:t>
      </w:r>
      <w:r>
        <w:rPr>
          <w:spacing w:val="-3"/>
        </w:rPr>
        <w:t>k</w:t>
      </w:r>
      <w:r>
        <w:rPr>
          <w:spacing w:val="-4"/>
        </w:rPr>
        <w:t>m</w:t>
      </w:r>
      <w:r>
        <w:t>ė bu</w:t>
      </w:r>
      <w:r>
        <w:rPr>
          <w:spacing w:val="-3"/>
        </w:rPr>
        <w:t>v</w:t>
      </w:r>
      <w:r>
        <w:t>o 4,0</w:t>
      </w:r>
      <w:r>
        <w:rPr>
          <w:spacing w:val="2"/>
        </w:rPr>
        <w:t xml:space="preserve"> </w:t>
      </w:r>
      <w:r>
        <w:rPr>
          <w:spacing w:val="-2"/>
        </w:rPr>
        <w:t>m</w:t>
      </w:r>
      <w:r>
        <w:t>ėne</w:t>
      </w:r>
      <w:r>
        <w:rPr>
          <w:spacing w:val="-2"/>
        </w:rPr>
        <w:t>s</w:t>
      </w:r>
      <w:r>
        <w:rPr>
          <w:spacing w:val="1"/>
        </w:rPr>
        <w:t>i</w:t>
      </w:r>
      <w:r>
        <w:t xml:space="preserve">ai, o </w:t>
      </w:r>
      <w:r>
        <w:rPr>
          <w:spacing w:val="-3"/>
        </w:rPr>
        <w:t>k</w:t>
      </w:r>
      <w:r>
        <w:t>on</w:t>
      </w:r>
      <w:r>
        <w:rPr>
          <w:spacing w:val="-2"/>
        </w:rPr>
        <w:t>t</w:t>
      </w:r>
      <w:r>
        <w:t>ro</w:t>
      </w:r>
      <w:r>
        <w:rPr>
          <w:spacing w:val="-2"/>
        </w:rPr>
        <w:t>l</w:t>
      </w:r>
      <w:r>
        <w:rPr>
          <w:spacing w:val="1"/>
        </w:rPr>
        <w:t>i</w:t>
      </w:r>
      <w:r>
        <w:t>n</w:t>
      </w:r>
      <w:r>
        <w:rPr>
          <w:spacing w:val="-3"/>
        </w:rPr>
        <w:t>ė</w:t>
      </w:r>
      <w:r>
        <w:t xml:space="preserve">s </w:t>
      </w:r>
      <w:r>
        <w:rPr>
          <w:spacing w:val="-3"/>
        </w:rPr>
        <w:t>g</w:t>
      </w:r>
      <w:r>
        <w:t>rup</w:t>
      </w:r>
      <w:r>
        <w:rPr>
          <w:spacing w:val="-3"/>
        </w:rPr>
        <w:t>ė</w:t>
      </w:r>
      <w:r>
        <w:t>s pa</w:t>
      </w:r>
      <w:r>
        <w:rPr>
          <w:spacing w:val="-3"/>
        </w:rPr>
        <w:t>c</w:t>
      </w:r>
      <w:r>
        <w:rPr>
          <w:spacing w:val="1"/>
        </w:rPr>
        <w:t>i</w:t>
      </w:r>
      <w:r>
        <w:t>e</w:t>
      </w:r>
      <w:r>
        <w:rPr>
          <w:spacing w:val="-3"/>
        </w:rPr>
        <w:t>n</w:t>
      </w:r>
      <w:r>
        <w:rPr>
          <w:spacing w:val="1"/>
        </w:rPr>
        <w:t>t</w:t>
      </w:r>
      <w:r>
        <w:t>ų – 3</w:t>
      </w:r>
      <w:r>
        <w:rPr>
          <w:spacing w:val="-3"/>
        </w:rPr>
        <w:t>,</w:t>
      </w:r>
      <w:r>
        <w:t>8 </w:t>
      </w:r>
      <w:r>
        <w:rPr>
          <w:spacing w:val="-4"/>
        </w:rPr>
        <w:t>m</w:t>
      </w:r>
      <w:r>
        <w:t>ėnes</w:t>
      </w:r>
      <w:r>
        <w:rPr>
          <w:spacing w:val="1"/>
        </w:rPr>
        <w:t>i</w:t>
      </w:r>
      <w:r>
        <w:rPr>
          <w:spacing w:val="-3"/>
        </w:rPr>
        <w:t>o</w:t>
      </w:r>
      <w:r>
        <w:t>).</w:t>
      </w:r>
      <w:r>
        <w:rPr>
          <w:spacing w:val="-3"/>
        </w:rPr>
        <w:t xml:space="preserve"> </w:t>
      </w:r>
      <w:r>
        <w:rPr>
          <w:spacing w:val="-2"/>
        </w:rPr>
        <w:t>N</w:t>
      </w:r>
      <w:r>
        <w:t>e</w:t>
      </w:r>
      <w:r>
        <w:rPr>
          <w:spacing w:val="-4"/>
        </w:rPr>
        <w:t>m</w:t>
      </w:r>
      <w:r>
        <w:t>e</w:t>
      </w:r>
      <w:r>
        <w:rPr>
          <w:spacing w:val="1"/>
        </w:rPr>
        <w:t>l</w:t>
      </w:r>
      <w:r>
        <w:t>ano</w:t>
      </w:r>
      <w:r>
        <w:rPr>
          <w:spacing w:val="-4"/>
        </w:rPr>
        <w:t>m</w:t>
      </w:r>
      <w:r>
        <w:rPr>
          <w:spacing w:val="1"/>
        </w:rPr>
        <w:t>i</w:t>
      </w:r>
      <w:r>
        <w:t>n</w:t>
      </w:r>
      <w:r>
        <w:rPr>
          <w:spacing w:val="1"/>
        </w:rPr>
        <w:t>i</w:t>
      </w:r>
      <w:r>
        <w:t xml:space="preserve">o odos </w:t>
      </w:r>
      <w:r>
        <w:rPr>
          <w:spacing w:val="-3"/>
        </w:rPr>
        <w:t>v</w:t>
      </w:r>
      <w:r>
        <w:t>ė</w:t>
      </w:r>
      <w:r>
        <w:rPr>
          <w:spacing w:val="-3"/>
        </w:rPr>
        <w:t>ž</w:t>
      </w:r>
      <w:r>
        <w:rPr>
          <w:spacing w:val="1"/>
        </w:rPr>
        <w:t>i</w:t>
      </w:r>
      <w:r>
        <w:t>o da</w:t>
      </w:r>
      <w:r>
        <w:rPr>
          <w:spacing w:val="-3"/>
        </w:rPr>
        <w:t>ž</w:t>
      </w:r>
      <w:r>
        <w:t>n</w:t>
      </w:r>
      <w:r>
        <w:rPr>
          <w:spacing w:val="1"/>
        </w:rPr>
        <w:t>i</w:t>
      </w:r>
      <w:r>
        <w:t>s (95</w:t>
      </w:r>
      <w:r>
        <w:rPr>
          <w:spacing w:val="-3"/>
        </w:rPr>
        <w:t> </w:t>
      </w:r>
      <w:r>
        <w:t>%</w:t>
      </w:r>
      <w:r>
        <w:rPr>
          <w:spacing w:val="1"/>
        </w:rPr>
        <w:t xml:space="preserve"> </w:t>
      </w:r>
      <w:r>
        <w:rPr>
          <w:spacing w:val="-3"/>
        </w:rPr>
        <w:t>p</w:t>
      </w:r>
      <w:r>
        <w:t>as</w:t>
      </w:r>
      <w:r>
        <w:rPr>
          <w:spacing w:val="1"/>
        </w:rPr>
        <w:t>i</w:t>
      </w:r>
      <w:r>
        <w:rPr>
          <w:spacing w:val="-3"/>
        </w:rPr>
        <w:t>k</w:t>
      </w:r>
      <w:r>
        <w:rPr>
          <w:spacing w:val="-2"/>
        </w:rPr>
        <w:t>l</w:t>
      </w:r>
      <w:r>
        <w:rPr>
          <w:spacing w:val="1"/>
        </w:rPr>
        <w:t>i</w:t>
      </w:r>
      <w:r>
        <w:rPr>
          <w:spacing w:val="-3"/>
        </w:rPr>
        <w:t>a</w:t>
      </w:r>
      <w:r>
        <w:t>u</w:t>
      </w:r>
      <w:r>
        <w:rPr>
          <w:spacing w:val="1"/>
        </w:rPr>
        <w:t>ti</w:t>
      </w:r>
      <w:r>
        <w:rPr>
          <w:spacing w:val="-3"/>
        </w:rPr>
        <w:t>n</w:t>
      </w:r>
      <w:r>
        <w:t>a</w:t>
      </w:r>
      <w:r>
        <w:rPr>
          <w:spacing w:val="-2"/>
        </w:rPr>
        <w:t>s</w:t>
      </w:r>
      <w:r>
        <w:rPr>
          <w:spacing w:val="1"/>
        </w:rPr>
        <w:t>i</w:t>
      </w:r>
      <w:r>
        <w:t xml:space="preserve">s </w:t>
      </w:r>
      <w:r>
        <w:rPr>
          <w:spacing w:val="-2"/>
        </w:rPr>
        <w:t>i</w:t>
      </w:r>
      <w:r>
        <w:t>n</w:t>
      </w:r>
      <w:r>
        <w:rPr>
          <w:spacing w:val="1"/>
        </w:rPr>
        <w:t>t</w:t>
      </w:r>
      <w:r>
        <w:rPr>
          <w:spacing w:val="-3"/>
        </w:rPr>
        <w:t>e</w:t>
      </w:r>
      <w:r>
        <w:t>r</w:t>
      </w:r>
      <w:r>
        <w:rPr>
          <w:spacing w:val="-3"/>
        </w:rPr>
        <w:t>v</w:t>
      </w:r>
      <w:r>
        <w:t>a</w:t>
      </w:r>
      <w:r>
        <w:rPr>
          <w:spacing w:val="1"/>
        </w:rPr>
        <w:t>l</w:t>
      </w:r>
      <w:r>
        <w:rPr>
          <w:spacing w:val="-3"/>
        </w:rPr>
        <w:t>a</w:t>
      </w:r>
      <w:r>
        <w:t>s)</w:t>
      </w:r>
      <w:r>
        <w:rPr>
          <w:spacing w:val="1"/>
        </w:rPr>
        <w:t xml:space="preserve"> </w:t>
      </w:r>
      <w:r>
        <w:t>bu</w:t>
      </w:r>
      <w:r>
        <w:rPr>
          <w:spacing w:val="-3"/>
        </w:rPr>
        <w:t>v</w:t>
      </w:r>
      <w:r>
        <w:t>o 8,8</w:t>
      </w:r>
      <w:r>
        <w:rPr>
          <w:spacing w:val="-1"/>
        </w:rPr>
        <w:t> </w:t>
      </w:r>
      <w:r>
        <w:t>(6,</w:t>
      </w:r>
      <w:r>
        <w:rPr>
          <w:spacing w:val="-3"/>
        </w:rPr>
        <w:t>0</w:t>
      </w:r>
      <w:r>
        <w:rPr>
          <w:spacing w:val="1"/>
        </w:rPr>
        <w:t xml:space="preserve">; </w:t>
      </w:r>
      <w:r>
        <w:t>13,</w:t>
      </w:r>
      <w:r>
        <w:rPr>
          <w:spacing w:val="-3"/>
        </w:rPr>
        <w:t>0</w:t>
      </w:r>
      <w:r>
        <w:t>)</w:t>
      </w:r>
      <w:r>
        <w:rPr>
          <w:spacing w:val="1"/>
        </w:rPr>
        <w:t xml:space="preserve"> </w:t>
      </w:r>
      <w:r>
        <w:t>p</w:t>
      </w:r>
      <w:r>
        <w:rPr>
          <w:spacing w:val="-3"/>
        </w:rPr>
        <w:t>e</w:t>
      </w:r>
      <w:r>
        <w:t>r</w:t>
      </w:r>
      <w:r>
        <w:rPr>
          <w:spacing w:val="1"/>
        </w:rPr>
        <w:t xml:space="preserve"> </w:t>
      </w:r>
      <w:r>
        <w:t>1 000</w:t>
      </w:r>
      <w:r>
        <w:rPr>
          <w:spacing w:val="-3"/>
        </w:rPr>
        <w:t> </w:t>
      </w:r>
      <w:r>
        <w:t>pa</w:t>
      </w:r>
      <w:r>
        <w:rPr>
          <w:spacing w:val="-3"/>
        </w:rPr>
        <w:t>c</w:t>
      </w:r>
      <w:r>
        <w:rPr>
          <w:spacing w:val="1"/>
        </w:rPr>
        <w:t>i</w:t>
      </w:r>
      <w:r>
        <w:rPr>
          <w:spacing w:val="-3"/>
        </w:rPr>
        <w:t>e</w:t>
      </w:r>
      <w:r>
        <w:t>n</w:t>
      </w:r>
      <w:r>
        <w:rPr>
          <w:spacing w:val="1"/>
        </w:rPr>
        <w:t>t</w:t>
      </w:r>
      <w:r>
        <w:t xml:space="preserve">o </w:t>
      </w:r>
      <w:r>
        <w:rPr>
          <w:spacing w:val="-4"/>
        </w:rPr>
        <w:t>m</w:t>
      </w:r>
      <w:r>
        <w:t>e</w:t>
      </w:r>
      <w:r>
        <w:rPr>
          <w:spacing w:val="1"/>
        </w:rPr>
        <w:t>t</w:t>
      </w:r>
      <w:r>
        <w:t xml:space="preserve">ų </w:t>
      </w:r>
      <w:r>
        <w:rPr>
          <w:spacing w:val="-2"/>
        </w:rPr>
        <w:t>t</w:t>
      </w:r>
      <w:r>
        <w:t xml:space="preserve">arp </w:t>
      </w:r>
      <w:r>
        <w:rPr>
          <w:spacing w:val="-1"/>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3,2 (1,</w:t>
      </w:r>
      <w:r>
        <w:rPr>
          <w:spacing w:val="-3"/>
        </w:rPr>
        <w:t>3</w:t>
      </w:r>
      <w:r>
        <w:t>;</w:t>
      </w:r>
      <w:r>
        <w:rPr>
          <w:spacing w:val="1"/>
        </w:rPr>
        <w:t xml:space="preserve"> </w:t>
      </w:r>
      <w:r>
        <w:rPr>
          <w:spacing w:val="-3"/>
        </w:rPr>
        <w:t>7,6</w:t>
      </w:r>
      <w:r>
        <w:t>)</w:t>
      </w:r>
      <w:r>
        <w:rPr>
          <w:spacing w:val="1"/>
        </w:rPr>
        <w:t xml:space="preserve"> </w:t>
      </w:r>
      <w:r>
        <w:t>p</w:t>
      </w:r>
      <w:r>
        <w:rPr>
          <w:spacing w:val="-3"/>
        </w:rPr>
        <w:t>e</w:t>
      </w:r>
      <w:r>
        <w:t>r</w:t>
      </w:r>
      <w:r>
        <w:rPr>
          <w:spacing w:val="1"/>
        </w:rPr>
        <w:t xml:space="preserve"> </w:t>
      </w:r>
      <w:r>
        <w:t>1 0</w:t>
      </w:r>
      <w:r>
        <w:rPr>
          <w:spacing w:val="-3"/>
        </w:rPr>
        <w:t>0</w:t>
      </w:r>
      <w:r>
        <w:t>0 pa</w:t>
      </w:r>
      <w:r>
        <w:rPr>
          <w:spacing w:val="-3"/>
        </w:rPr>
        <w:t>c</w:t>
      </w:r>
      <w:r>
        <w:rPr>
          <w:spacing w:val="-2"/>
        </w:rPr>
        <w:t>i</w:t>
      </w:r>
      <w:r>
        <w:t>en</w:t>
      </w:r>
      <w:r>
        <w:rPr>
          <w:spacing w:val="1"/>
        </w:rPr>
        <w:t>t</w:t>
      </w:r>
      <w:r>
        <w:t xml:space="preserve">o </w:t>
      </w:r>
      <w:r>
        <w:rPr>
          <w:spacing w:val="-4"/>
        </w:rPr>
        <w:t>m</w:t>
      </w:r>
      <w:r>
        <w:t>e</w:t>
      </w:r>
      <w:r>
        <w:rPr>
          <w:spacing w:val="1"/>
        </w:rPr>
        <w:t>t</w:t>
      </w:r>
      <w:r>
        <w:t>ų</w:t>
      </w:r>
      <w:r>
        <w:rPr>
          <w:spacing w:val="-3"/>
        </w:rPr>
        <w:t xml:space="preserve"> </w:t>
      </w:r>
      <w:r>
        <w:rPr>
          <w:spacing w:val="1"/>
        </w:rPr>
        <w:t>t</w:t>
      </w:r>
      <w:r>
        <w:t>a</w:t>
      </w:r>
      <w:r>
        <w:rPr>
          <w:spacing w:val="-2"/>
        </w:rPr>
        <w:t>r</w:t>
      </w:r>
      <w:r>
        <w:t xml:space="preserve">p </w:t>
      </w:r>
      <w:r>
        <w:rPr>
          <w:spacing w:val="-3"/>
        </w:rPr>
        <w:t>k</w:t>
      </w:r>
      <w:r>
        <w:t>on</w:t>
      </w:r>
      <w:r>
        <w:rPr>
          <w:spacing w:val="1"/>
        </w:rPr>
        <w:t>t</w:t>
      </w:r>
      <w:r>
        <w:t>r</w:t>
      </w:r>
      <w:r>
        <w:rPr>
          <w:spacing w:val="-3"/>
        </w:rPr>
        <w:t>o</w:t>
      </w:r>
      <w:r>
        <w:rPr>
          <w:spacing w:val="1"/>
        </w:rPr>
        <w:t>li</w:t>
      </w:r>
      <w:r>
        <w:rPr>
          <w:spacing w:val="-3"/>
        </w:rPr>
        <w:t>n</w:t>
      </w:r>
      <w:r>
        <w:t>ės</w:t>
      </w:r>
      <w:r>
        <w:rPr>
          <w:spacing w:val="-2"/>
        </w:rPr>
        <w:t xml:space="preserve"> </w:t>
      </w:r>
      <w:r>
        <w:rPr>
          <w:spacing w:val="-3"/>
        </w:rPr>
        <w:t>g</w:t>
      </w:r>
      <w:r>
        <w:t>rupės pa</w:t>
      </w:r>
      <w:r>
        <w:rPr>
          <w:spacing w:val="-3"/>
        </w:rPr>
        <w:t>c</w:t>
      </w:r>
      <w:r>
        <w:rPr>
          <w:spacing w:val="1"/>
        </w:rPr>
        <w:t>i</w:t>
      </w:r>
      <w:r>
        <w:t>e</w:t>
      </w:r>
      <w:r>
        <w:rPr>
          <w:spacing w:val="-3"/>
        </w:rPr>
        <w:t>n</w:t>
      </w:r>
      <w:r>
        <w:rPr>
          <w:spacing w:val="1"/>
        </w:rPr>
        <w:t>t</w:t>
      </w:r>
      <w:r>
        <w:t>ų.</w:t>
      </w:r>
      <w:r>
        <w:rPr>
          <w:spacing w:val="-3"/>
        </w:rPr>
        <w:t xml:space="preserve"> </w:t>
      </w:r>
      <w:r>
        <w:rPr>
          <w:spacing w:val="-1"/>
        </w:rPr>
        <w:t>K</w:t>
      </w:r>
      <w:r>
        <w:rPr>
          <w:spacing w:val="1"/>
        </w:rPr>
        <w:t>it</w:t>
      </w:r>
      <w:r>
        <w:t xml:space="preserve">ų odos </w:t>
      </w:r>
      <w:r>
        <w:rPr>
          <w:spacing w:val="-3"/>
        </w:rPr>
        <w:t>v</w:t>
      </w:r>
      <w:r>
        <w:t>ė</w:t>
      </w:r>
      <w:r>
        <w:rPr>
          <w:spacing w:val="-3"/>
        </w:rPr>
        <w:t>ž</w:t>
      </w:r>
      <w:r>
        <w:rPr>
          <w:spacing w:val="1"/>
        </w:rPr>
        <w:t>i</w:t>
      </w:r>
      <w:r>
        <w:t>o f</w:t>
      </w:r>
      <w:r>
        <w:rPr>
          <w:spacing w:val="-3"/>
        </w:rPr>
        <w:t>o</w:t>
      </w:r>
      <w:r>
        <w:t>r</w:t>
      </w:r>
      <w:r>
        <w:rPr>
          <w:spacing w:val="-4"/>
        </w:rPr>
        <w:t>m</w:t>
      </w:r>
      <w:r>
        <w:t>ų, p</w:t>
      </w:r>
      <w:r>
        <w:rPr>
          <w:spacing w:val="1"/>
        </w:rPr>
        <w:t>l</w:t>
      </w:r>
      <w:r>
        <w:t>o</w:t>
      </w:r>
      <w:r>
        <w:rPr>
          <w:spacing w:val="-3"/>
        </w:rPr>
        <w:t>k</w:t>
      </w:r>
      <w:r>
        <w:t>šč</w:t>
      </w:r>
      <w:r>
        <w:rPr>
          <w:spacing w:val="1"/>
        </w:rPr>
        <w:t>i</w:t>
      </w:r>
      <w:r>
        <w:rPr>
          <w:spacing w:val="-3"/>
        </w:rPr>
        <w:t>a</w:t>
      </w:r>
      <w:r>
        <w:rPr>
          <w:spacing w:val="-2"/>
        </w:rPr>
        <w:t>l</w:t>
      </w:r>
      <w:r>
        <w:t>ąs</w:t>
      </w:r>
      <w:r>
        <w:rPr>
          <w:spacing w:val="1"/>
        </w:rPr>
        <w:t>t</w:t>
      </w:r>
      <w:r>
        <w:rPr>
          <w:spacing w:val="-3"/>
        </w:rPr>
        <w:t>e</w:t>
      </w:r>
      <w:r>
        <w:rPr>
          <w:spacing w:val="-2"/>
        </w:rPr>
        <w:t>l</w:t>
      </w:r>
      <w:r>
        <w:rPr>
          <w:spacing w:val="1"/>
        </w:rPr>
        <w:t>i</w:t>
      </w:r>
      <w:r>
        <w:t xml:space="preserve">nės </w:t>
      </w:r>
      <w:r>
        <w:rPr>
          <w:spacing w:val="-3"/>
        </w:rPr>
        <w:t>k</w:t>
      </w:r>
      <w:r>
        <w:t>a</w:t>
      </w:r>
      <w:r>
        <w:rPr>
          <w:spacing w:val="-2"/>
        </w:rPr>
        <w:t>r</w:t>
      </w:r>
      <w:r>
        <w:t>c</w:t>
      </w:r>
      <w:r>
        <w:rPr>
          <w:spacing w:val="1"/>
        </w:rPr>
        <w:t>i</w:t>
      </w:r>
      <w:r>
        <w:rPr>
          <w:spacing w:val="-3"/>
        </w:rPr>
        <w:t>n</w:t>
      </w:r>
      <w:r>
        <w:t>o</w:t>
      </w:r>
      <w:r>
        <w:rPr>
          <w:spacing w:val="-4"/>
        </w:rPr>
        <w:t>m</w:t>
      </w:r>
      <w:r>
        <w:rPr>
          <w:spacing w:val="-1"/>
        </w:rPr>
        <w:t>o</w:t>
      </w:r>
      <w:r>
        <w:t>s a</w:t>
      </w:r>
      <w:r>
        <w:rPr>
          <w:spacing w:val="1"/>
        </w:rPr>
        <w:t>t</w:t>
      </w:r>
      <w:r>
        <w:rPr>
          <w:spacing w:val="-3"/>
        </w:rPr>
        <w:t>ve</w:t>
      </w:r>
      <w:r>
        <w:rPr>
          <w:spacing w:val="3"/>
        </w:rPr>
        <w:t>j</w:t>
      </w:r>
      <w:r>
        <w:t>ų</w:t>
      </w:r>
      <w:r>
        <w:rPr>
          <w:spacing w:val="-3"/>
        </w:rPr>
        <w:t xml:space="preserve"> </w:t>
      </w:r>
      <w:r>
        <w:t>da</w:t>
      </w:r>
      <w:r>
        <w:rPr>
          <w:spacing w:val="-3"/>
        </w:rPr>
        <w:t>ž</w:t>
      </w:r>
      <w:r>
        <w:t>n</w:t>
      </w:r>
      <w:r>
        <w:rPr>
          <w:spacing w:val="1"/>
        </w:rPr>
        <w:t>i</w:t>
      </w:r>
      <w:r>
        <w:t xml:space="preserve">s </w:t>
      </w:r>
      <w:r>
        <w:rPr>
          <w:spacing w:val="-2"/>
        </w:rPr>
        <w:t>(</w:t>
      </w:r>
      <w:r>
        <w:t>95 %</w:t>
      </w:r>
      <w:r>
        <w:rPr>
          <w:spacing w:val="-2"/>
        </w:rPr>
        <w:t xml:space="preserve"> </w:t>
      </w:r>
      <w:r>
        <w:t>pa</w:t>
      </w:r>
      <w:r>
        <w:rPr>
          <w:spacing w:val="-2"/>
        </w:rPr>
        <w:t>s</w:t>
      </w:r>
      <w:r>
        <w:rPr>
          <w:spacing w:val="1"/>
        </w:rPr>
        <w:t>i</w:t>
      </w:r>
      <w:r>
        <w:rPr>
          <w:spacing w:val="-3"/>
        </w:rPr>
        <w:t>k</w:t>
      </w:r>
      <w:r>
        <w:rPr>
          <w:spacing w:val="1"/>
        </w:rPr>
        <w:t>li</w:t>
      </w:r>
      <w:r>
        <w:rPr>
          <w:spacing w:val="-3"/>
        </w:rPr>
        <w:t>a</w:t>
      </w:r>
      <w:r>
        <w:t>u</w:t>
      </w:r>
      <w:r>
        <w:rPr>
          <w:spacing w:val="-2"/>
        </w:rPr>
        <w:t>t</w:t>
      </w:r>
      <w:r>
        <w:rPr>
          <w:spacing w:val="1"/>
        </w:rPr>
        <w:t>i</w:t>
      </w:r>
      <w:r>
        <w:t>n</w:t>
      </w:r>
      <w:r>
        <w:rPr>
          <w:spacing w:val="-3"/>
        </w:rPr>
        <w:t>a</w:t>
      </w:r>
      <w:r>
        <w:t>s</w:t>
      </w:r>
      <w:r>
        <w:rPr>
          <w:spacing w:val="1"/>
        </w:rPr>
        <w:t>i</w:t>
      </w:r>
      <w:r>
        <w:t>s</w:t>
      </w:r>
      <w:r>
        <w:rPr>
          <w:spacing w:val="-2"/>
        </w:rPr>
        <w:t xml:space="preserve"> </w:t>
      </w:r>
      <w:r>
        <w:rPr>
          <w:spacing w:val="1"/>
        </w:rPr>
        <w:t>i</w:t>
      </w:r>
      <w:r>
        <w:t>n</w:t>
      </w:r>
      <w:r>
        <w:rPr>
          <w:spacing w:val="-2"/>
        </w:rPr>
        <w:t>t</w:t>
      </w:r>
      <w:r>
        <w:t>er</w:t>
      </w:r>
      <w:r>
        <w:rPr>
          <w:spacing w:val="-3"/>
        </w:rPr>
        <w:t>v</w:t>
      </w:r>
      <w:r>
        <w:t>a</w:t>
      </w:r>
      <w:r>
        <w:rPr>
          <w:spacing w:val="-2"/>
        </w:rPr>
        <w:t>l</w:t>
      </w:r>
      <w:r>
        <w:t>as)</w:t>
      </w:r>
      <w:r>
        <w:rPr>
          <w:spacing w:val="-2"/>
        </w:rPr>
        <w:t xml:space="preserve"> </w:t>
      </w:r>
      <w:r>
        <w:t>bu</w:t>
      </w:r>
      <w:r>
        <w:rPr>
          <w:spacing w:val="-3"/>
        </w:rPr>
        <w:t>v</w:t>
      </w:r>
      <w:r>
        <w:t>o 2,7 (1,</w:t>
      </w:r>
      <w:r>
        <w:rPr>
          <w:spacing w:val="-3"/>
        </w:rPr>
        <w:t>4</w:t>
      </w:r>
      <w:r>
        <w:t>;</w:t>
      </w:r>
      <w:r>
        <w:rPr>
          <w:spacing w:val="1"/>
        </w:rPr>
        <w:t xml:space="preserve"> </w:t>
      </w:r>
      <w:r>
        <w:t>5,</w:t>
      </w:r>
      <w:r>
        <w:rPr>
          <w:spacing w:val="-3"/>
        </w:rPr>
        <w:t>4</w:t>
      </w:r>
      <w:r>
        <w:t>)</w:t>
      </w:r>
      <w:r>
        <w:rPr>
          <w:spacing w:val="1"/>
        </w:rPr>
        <w:t xml:space="preserve"> </w:t>
      </w:r>
      <w:r>
        <w:t>p</w:t>
      </w:r>
      <w:r>
        <w:rPr>
          <w:spacing w:val="-3"/>
        </w:rPr>
        <w:t>e</w:t>
      </w:r>
      <w:r>
        <w:t>r</w:t>
      </w:r>
      <w:r>
        <w:rPr>
          <w:spacing w:val="1"/>
        </w:rPr>
        <w:t xml:space="preserve"> </w:t>
      </w:r>
      <w:r>
        <w:t>1 0</w:t>
      </w:r>
      <w:r>
        <w:rPr>
          <w:spacing w:val="-3"/>
        </w:rPr>
        <w:t>0</w:t>
      </w:r>
      <w:r>
        <w:t>0 pa</w:t>
      </w:r>
      <w:r>
        <w:rPr>
          <w:spacing w:val="-3"/>
        </w:rPr>
        <w:t>c</w:t>
      </w:r>
      <w:r>
        <w:rPr>
          <w:spacing w:val="-2"/>
        </w:rPr>
        <w:t>i</w:t>
      </w:r>
      <w:r>
        <w:t>en</w:t>
      </w:r>
      <w:r>
        <w:rPr>
          <w:spacing w:val="1"/>
        </w:rPr>
        <w:t>t</w:t>
      </w:r>
      <w:r>
        <w:t xml:space="preserve">o </w:t>
      </w:r>
      <w:r>
        <w:rPr>
          <w:spacing w:val="-4"/>
        </w:rPr>
        <w:t>m</w:t>
      </w:r>
      <w:r>
        <w:t>e</w:t>
      </w:r>
      <w:r>
        <w:rPr>
          <w:spacing w:val="1"/>
        </w:rPr>
        <w:t>t</w:t>
      </w:r>
      <w:r>
        <w:t>ų</w:t>
      </w:r>
      <w:r>
        <w:rPr>
          <w:spacing w:val="-3"/>
        </w:rPr>
        <w:t xml:space="preserve"> </w:t>
      </w:r>
      <w:r>
        <w:rPr>
          <w:spacing w:val="1"/>
        </w:rPr>
        <w:t>t</w:t>
      </w:r>
      <w:r>
        <w:t>a</w:t>
      </w:r>
      <w:r>
        <w:rPr>
          <w:spacing w:val="-2"/>
        </w:rPr>
        <w:t>r</w:t>
      </w:r>
      <w:r>
        <w:t xml:space="preserve">p </w:t>
      </w:r>
      <w:r>
        <w:rPr>
          <w:spacing w:val="-1"/>
        </w:rPr>
        <w:t>adalimumabu</w:t>
      </w:r>
      <w:r>
        <w:t xml:space="preserve"> </w:t>
      </w:r>
      <w:r>
        <w:rPr>
          <w:spacing w:val="-3"/>
        </w:rPr>
        <w:t>gy</w:t>
      </w:r>
      <w:r>
        <w:rPr>
          <w:spacing w:val="2"/>
        </w:rPr>
        <w:t>d</w:t>
      </w:r>
      <w:r>
        <w:rPr>
          <w:spacing w:val="-3"/>
        </w:rPr>
        <w:t>y</w:t>
      </w:r>
      <w:r>
        <w:rPr>
          <w:spacing w:val="1"/>
        </w:rPr>
        <w:t>t</w:t>
      </w:r>
      <w:r>
        <w:t>ų pac</w:t>
      </w:r>
      <w:r>
        <w:rPr>
          <w:spacing w:val="-2"/>
        </w:rPr>
        <w:t>i</w:t>
      </w:r>
      <w:r>
        <w:t>en</w:t>
      </w:r>
      <w:r>
        <w:rPr>
          <w:spacing w:val="1"/>
        </w:rPr>
        <w:t>t</w:t>
      </w:r>
      <w:r>
        <w:t>ų</w:t>
      </w:r>
      <w:r>
        <w:rPr>
          <w:spacing w:val="-3"/>
        </w:rPr>
        <w:t xml:space="preserve"> </w:t>
      </w:r>
      <w:r>
        <w:rPr>
          <w:spacing w:val="-2"/>
        </w:rPr>
        <w:t>i</w:t>
      </w:r>
      <w:r>
        <w:t>r</w:t>
      </w:r>
      <w:r>
        <w:rPr>
          <w:spacing w:val="1"/>
        </w:rPr>
        <w:t xml:space="preserve"> </w:t>
      </w:r>
      <w:r>
        <w:t>0,6</w:t>
      </w:r>
      <w:r>
        <w:rPr>
          <w:spacing w:val="-3"/>
        </w:rPr>
        <w:t xml:space="preserve"> </w:t>
      </w:r>
      <w:r>
        <w:t>(0,1;</w:t>
      </w:r>
      <w:r>
        <w:rPr>
          <w:spacing w:val="-2"/>
        </w:rPr>
        <w:t xml:space="preserve"> </w:t>
      </w:r>
      <w:r>
        <w:t>4,</w:t>
      </w:r>
      <w:r>
        <w:rPr>
          <w:spacing w:val="-3"/>
        </w:rPr>
        <w:t>5</w:t>
      </w:r>
      <w:r>
        <w:t>)</w:t>
      </w:r>
      <w:r>
        <w:rPr>
          <w:spacing w:val="1"/>
        </w:rPr>
        <w:t xml:space="preserve"> </w:t>
      </w:r>
      <w:r>
        <w:t>per</w:t>
      </w:r>
      <w:r>
        <w:rPr>
          <w:spacing w:val="-2"/>
        </w:rPr>
        <w:t xml:space="preserve"> </w:t>
      </w:r>
      <w:r>
        <w:t>1 000 </w:t>
      </w:r>
      <w:r>
        <w:rPr>
          <w:spacing w:val="-3"/>
        </w:rPr>
        <w:t>p</w:t>
      </w:r>
      <w:r>
        <w:t>a</w:t>
      </w:r>
      <w:r>
        <w:rPr>
          <w:spacing w:val="-3"/>
        </w:rPr>
        <w:t>c</w:t>
      </w:r>
      <w:r>
        <w:rPr>
          <w:spacing w:val="1"/>
        </w:rPr>
        <w:t>i</w:t>
      </w:r>
      <w:r>
        <w:t>e</w:t>
      </w:r>
      <w:r>
        <w:rPr>
          <w:spacing w:val="-3"/>
        </w:rPr>
        <w:t>n</w:t>
      </w:r>
      <w:r>
        <w:rPr>
          <w:spacing w:val="1"/>
        </w:rPr>
        <w:t>t</w:t>
      </w:r>
      <w:r>
        <w:t xml:space="preserve">o </w:t>
      </w:r>
      <w:r>
        <w:rPr>
          <w:spacing w:val="-4"/>
        </w:rPr>
        <w:t>m</w:t>
      </w:r>
      <w:r>
        <w:t>e</w:t>
      </w:r>
      <w:r>
        <w:rPr>
          <w:spacing w:val="1"/>
        </w:rPr>
        <w:t>t</w:t>
      </w:r>
      <w:r>
        <w:t xml:space="preserve">ų </w:t>
      </w:r>
      <w:r>
        <w:rPr>
          <w:spacing w:val="1"/>
        </w:rPr>
        <w:t>t</w:t>
      </w:r>
      <w:r>
        <w:t xml:space="preserve">arp </w:t>
      </w:r>
      <w:r>
        <w:rPr>
          <w:spacing w:val="-3"/>
        </w:rPr>
        <w:t>k</w:t>
      </w:r>
      <w:r>
        <w:t>on</w:t>
      </w:r>
      <w:r>
        <w:rPr>
          <w:spacing w:val="-2"/>
        </w:rPr>
        <w:t>t</w:t>
      </w:r>
      <w:r>
        <w:t>r</w:t>
      </w:r>
      <w:r>
        <w:rPr>
          <w:spacing w:val="-3"/>
        </w:rPr>
        <w:t>o</w:t>
      </w:r>
      <w:r>
        <w:rPr>
          <w:spacing w:val="1"/>
        </w:rPr>
        <w:t>li</w:t>
      </w:r>
      <w:r>
        <w:rPr>
          <w:spacing w:val="-3"/>
        </w:rPr>
        <w:t>n</w:t>
      </w:r>
      <w:r>
        <w:t xml:space="preserve">ės </w:t>
      </w:r>
      <w:r>
        <w:rPr>
          <w:spacing w:val="-3"/>
        </w:rPr>
        <w:t>g</w:t>
      </w:r>
      <w:r>
        <w:t>rup</w:t>
      </w:r>
      <w:r>
        <w:rPr>
          <w:spacing w:val="-3"/>
        </w:rPr>
        <w:t>ė</w:t>
      </w:r>
      <w:r>
        <w:t>s pa</w:t>
      </w:r>
      <w:r>
        <w:rPr>
          <w:spacing w:val="-3"/>
        </w:rPr>
        <w:t>c</w:t>
      </w:r>
      <w:r>
        <w:rPr>
          <w:spacing w:val="1"/>
        </w:rPr>
        <w:t>i</w:t>
      </w:r>
      <w:r>
        <w:t>e</w:t>
      </w:r>
      <w:r>
        <w:rPr>
          <w:spacing w:val="-3"/>
        </w:rPr>
        <w:t>n</w:t>
      </w:r>
      <w:r>
        <w:rPr>
          <w:spacing w:val="1"/>
        </w:rPr>
        <w:t>t</w:t>
      </w:r>
      <w:r>
        <w:t xml:space="preserve">ų. </w:t>
      </w:r>
      <w:r>
        <w:rPr>
          <w:spacing w:val="-3"/>
        </w:rPr>
        <w:t>L</w:t>
      </w:r>
      <w:r>
        <w:rPr>
          <w:spacing w:val="1"/>
        </w:rPr>
        <w:t>i</w:t>
      </w:r>
      <w:r>
        <w:rPr>
          <w:spacing w:val="-4"/>
        </w:rPr>
        <w:t>m</w:t>
      </w:r>
      <w:r>
        <w:t>fo</w:t>
      </w:r>
      <w:r>
        <w:rPr>
          <w:spacing w:val="-4"/>
        </w:rPr>
        <w:t>m</w:t>
      </w:r>
      <w:r>
        <w:t>ų da</w:t>
      </w:r>
      <w:r>
        <w:rPr>
          <w:spacing w:val="-3"/>
        </w:rPr>
        <w:t>ž</w:t>
      </w:r>
      <w:r>
        <w:t>n</w:t>
      </w:r>
      <w:r>
        <w:rPr>
          <w:spacing w:val="1"/>
        </w:rPr>
        <w:t>i</w:t>
      </w:r>
      <w:r>
        <w:t>s (95</w:t>
      </w:r>
      <w:r>
        <w:rPr>
          <w:spacing w:val="-3"/>
        </w:rPr>
        <w:t> </w:t>
      </w:r>
      <w:r>
        <w:t>%</w:t>
      </w:r>
      <w:r>
        <w:rPr>
          <w:spacing w:val="1"/>
        </w:rPr>
        <w:t xml:space="preserve"> </w:t>
      </w:r>
      <w:r>
        <w:t>pa</w:t>
      </w:r>
      <w:r>
        <w:rPr>
          <w:spacing w:val="-2"/>
        </w:rPr>
        <w:t>s</w:t>
      </w:r>
      <w:r>
        <w:rPr>
          <w:spacing w:val="1"/>
        </w:rPr>
        <w:t>i</w:t>
      </w:r>
      <w:r>
        <w:rPr>
          <w:spacing w:val="-3"/>
        </w:rPr>
        <w:t>k</w:t>
      </w:r>
      <w:r>
        <w:rPr>
          <w:spacing w:val="1"/>
        </w:rPr>
        <w:t>l</w:t>
      </w:r>
      <w:r>
        <w:rPr>
          <w:spacing w:val="-2"/>
        </w:rPr>
        <w:t>i</w:t>
      </w:r>
      <w:r>
        <w:t>au</w:t>
      </w:r>
      <w:r>
        <w:rPr>
          <w:spacing w:val="-2"/>
        </w:rPr>
        <w:t>t</w:t>
      </w:r>
      <w:r>
        <w:rPr>
          <w:spacing w:val="1"/>
        </w:rPr>
        <w:t>i</w:t>
      </w:r>
      <w:r>
        <w:t>n</w:t>
      </w:r>
      <w:r>
        <w:rPr>
          <w:spacing w:val="-3"/>
        </w:rPr>
        <w:t>a</w:t>
      </w:r>
      <w:r>
        <w:t>s</w:t>
      </w:r>
      <w:r>
        <w:rPr>
          <w:spacing w:val="1"/>
        </w:rPr>
        <w:t>i</w:t>
      </w:r>
      <w:r>
        <w:t>s</w:t>
      </w:r>
      <w:r>
        <w:rPr>
          <w:spacing w:val="-2"/>
        </w:rPr>
        <w:t xml:space="preserve"> </w:t>
      </w:r>
      <w:r>
        <w:rPr>
          <w:spacing w:val="1"/>
        </w:rPr>
        <w:t>i</w:t>
      </w:r>
      <w:r>
        <w:rPr>
          <w:spacing w:val="-3"/>
        </w:rPr>
        <w:t>n</w:t>
      </w:r>
      <w:r>
        <w:rPr>
          <w:spacing w:val="1"/>
        </w:rPr>
        <w:t>t</w:t>
      </w:r>
      <w:r>
        <w:rPr>
          <w:spacing w:val="-3"/>
        </w:rPr>
        <w:t>e</w:t>
      </w:r>
      <w:r>
        <w:rPr>
          <w:spacing w:val="-2"/>
        </w:rPr>
        <w:t>r</w:t>
      </w:r>
      <w:r>
        <w:rPr>
          <w:spacing w:val="-3"/>
        </w:rPr>
        <w:t>v</w:t>
      </w:r>
      <w:r>
        <w:t>a</w:t>
      </w:r>
      <w:r>
        <w:rPr>
          <w:spacing w:val="1"/>
        </w:rPr>
        <w:t>l</w:t>
      </w:r>
      <w:r>
        <w:t>as)</w:t>
      </w:r>
      <w:r>
        <w:rPr>
          <w:spacing w:val="1"/>
        </w:rPr>
        <w:t xml:space="preserve"> </w:t>
      </w:r>
      <w:r>
        <w:rPr>
          <w:spacing w:val="-3"/>
        </w:rPr>
        <w:t>b</w:t>
      </w:r>
      <w:r>
        <w:rPr>
          <w:spacing w:val="-1"/>
        </w:rPr>
        <w:t>u</w:t>
      </w:r>
      <w:r>
        <w:rPr>
          <w:spacing w:val="-3"/>
        </w:rPr>
        <w:t xml:space="preserve">vo </w:t>
      </w:r>
      <w:r>
        <w:t>0,7 (0,</w:t>
      </w:r>
      <w:r>
        <w:rPr>
          <w:spacing w:val="-3"/>
        </w:rPr>
        <w:t>2</w:t>
      </w:r>
      <w:r>
        <w:t>;</w:t>
      </w:r>
      <w:r>
        <w:rPr>
          <w:spacing w:val="1"/>
        </w:rPr>
        <w:t xml:space="preserve"> </w:t>
      </w:r>
      <w:r>
        <w:t>2,</w:t>
      </w:r>
      <w:r>
        <w:rPr>
          <w:spacing w:val="-3"/>
        </w:rPr>
        <w:t>7</w:t>
      </w:r>
      <w:r>
        <w:t>)</w:t>
      </w:r>
      <w:r>
        <w:rPr>
          <w:spacing w:val="1"/>
        </w:rPr>
        <w:t xml:space="preserve"> </w:t>
      </w:r>
      <w:r>
        <w:t>p</w:t>
      </w:r>
      <w:r>
        <w:rPr>
          <w:spacing w:val="-3"/>
        </w:rPr>
        <w:t>e</w:t>
      </w:r>
      <w:r>
        <w:t>r</w:t>
      </w:r>
      <w:r>
        <w:rPr>
          <w:spacing w:val="1"/>
        </w:rPr>
        <w:t xml:space="preserve"> </w:t>
      </w:r>
      <w:r>
        <w:t>1 0</w:t>
      </w:r>
      <w:r>
        <w:rPr>
          <w:spacing w:val="-3"/>
        </w:rPr>
        <w:t>0</w:t>
      </w:r>
      <w:r>
        <w:t>0 pa</w:t>
      </w:r>
      <w:r>
        <w:rPr>
          <w:spacing w:val="-3"/>
        </w:rPr>
        <w:t>c</w:t>
      </w:r>
      <w:r>
        <w:rPr>
          <w:spacing w:val="1"/>
        </w:rPr>
        <w:t>i</w:t>
      </w:r>
      <w:r>
        <w:rPr>
          <w:spacing w:val="-3"/>
        </w:rPr>
        <w:t>e</w:t>
      </w:r>
      <w:r>
        <w:t>n</w:t>
      </w:r>
      <w:r>
        <w:rPr>
          <w:spacing w:val="1"/>
        </w:rPr>
        <w:t>t</w:t>
      </w:r>
      <w:r>
        <w:t xml:space="preserve">o </w:t>
      </w:r>
      <w:r>
        <w:rPr>
          <w:spacing w:val="-4"/>
        </w:rPr>
        <w:t>m</w:t>
      </w:r>
      <w:r>
        <w:t>e</w:t>
      </w:r>
      <w:r>
        <w:rPr>
          <w:spacing w:val="1"/>
        </w:rPr>
        <w:t>t</w:t>
      </w:r>
      <w:r>
        <w:t xml:space="preserve">ų </w:t>
      </w:r>
      <w:r>
        <w:rPr>
          <w:spacing w:val="-2"/>
        </w:rPr>
        <w:t>t</w:t>
      </w:r>
      <w:r>
        <w:t xml:space="preserve">arp </w:t>
      </w:r>
      <w:r>
        <w:rPr>
          <w:spacing w:val="-1"/>
        </w:rPr>
        <w:t>adalimumabu</w:t>
      </w:r>
      <w:r>
        <w:t xml:space="preserve"> </w:t>
      </w:r>
      <w:r>
        <w:rPr>
          <w:spacing w:val="-3"/>
        </w:rPr>
        <w:t>gy</w:t>
      </w:r>
      <w:r>
        <w:t>d</w:t>
      </w:r>
      <w:r>
        <w:rPr>
          <w:spacing w:val="-3"/>
        </w:rPr>
        <w:t>y</w:t>
      </w:r>
      <w:r>
        <w:rPr>
          <w:spacing w:val="1"/>
        </w:rPr>
        <w:t>t</w:t>
      </w:r>
      <w:r>
        <w:t>ų pa</w:t>
      </w:r>
      <w:r>
        <w:rPr>
          <w:spacing w:val="-3"/>
        </w:rPr>
        <w:t>c</w:t>
      </w:r>
      <w:r>
        <w:rPr>
          <w:spacing w:val="1"/>
        </w:rPr>
        <w:t>i</w:t>
      </w:r>
      <w:r>
        <w:t>e</w:t>
      </w:r>
      <w:r>
        <w:rPr>
          <w:spacing w:val="-3"/>
        </w:rPr>
        <w:t>n</w:t>
      </w:r>
      <w:r>
        <w:rPr>
          <w:spacing w:val="1"/>
        </w:rPr>
        <w:t>t</w:t>
      </w:r>
      <w:r>
        <w:t xml:space="preserve">ų </w:t>
      </w:r>
      <w:r>
        <w:rPr>
          <w:spacing w:val="-2"/>
        </w:rPr>
        <w:t>i</w:t>
      </w:r>
      <w:r>
        <w:t>r</w:t>
      </w:r>
      <w:r>
        <w:rPr>
          <w:spacing w:val="1"/>
        </w:rPr>
        <w:t xml:space="preserve"> </w:t>
      </w:r>
      <w:r>
        <w:t>0,6</w:t>
      </w:r>
      <w:r>
        <w:rPr>
          <w:spacing w:val="-3"/>
        </w:rPr>
        <w:t xml:space="preserve"> </w:t>
      </w:r>
      <w:r>
        <w:t>(0,</w:t>
      </w:r>
      <w:r>
        <w:rPr>
          <w:spacing w:val="-3"/>
        </w:rPr>
        <w:t>1</w:t>
      </w:r>
      <w:r>
        <w:t>;</w:t>
      </w:r>
      <w:r>
        <w:rPr>
          <w:spacing w:val="1"/>
        </w:rPr>
        <w:t xml:space="preserve"> </w:t>
      </w:r>
      <w:r>
        <w:t>4,</w:t>
      </w:r>
      <w:r>
        <w:rPr>
          <w:spacing w:val="-3"/>
        </w:rPr>
        <w:t>5</w:t>
      </w:r>
      <w:r>
        <w:t>)</w:t>
      </w:r>
      <w:r>
        <w:rPr>
          <w:spacing w:val="-2"/>
        </w:rPr>
        <w:t xml:space="preserve"> </w:t>
      </w:r>
      <w:r>
        <w:t>per</w:t>
      </w:r>
      <w:r>
        <w:rPr>
          <w:spacing w:val="1"/>
        </w:rPr>
        <w:t xml:space="preserve"> </w:t>
      </w:r>
      <w:r>
        <w:t>1 </w:t>
      </w:r>
      <w:r>
        <w:rPr>
          <w:spacing w:val="-3"/>
        </w:rPr>
        <w:t>0</w:t>
      </w:r>
      <w:r>
        <w:t>00 p</w:t>
      </w:r>
      <w:r>
        <w:rPr>
          <w:spacing w:val="-3"/>
        </w:rPr>
        <w:t>a</w:t>
      </w:r>
      <w:r>
        <w:t>c</w:t>
      </w:r>
      <w:r>
        <w:rPr>
          <w:spacing w:val="1"/>
        </w:rPr>
        <w:t>i</w:t>
      </w:r>
      <w:r>
        <w:rPr>
          <w:spacing w:val="-3"/>
        </w:rPr>
        <w:t>e</w:t>
      </w:r>
      <w:r>
        <w:t>n</w:t>
      </w:r>
      <w:r>
        <w:rPr>
          <w:spacing w:val="1"/>
        </w:rPr>
        <w:t>t</w:t>
      </w:r>
      <w:r>
        <w:t xml:space="preserve">o </w:t>
      </w:r>
      <w:r>
        <w:rPr>
          <w:spacing w:val="-4"/>
        </w:rPr>
        <w:t>m</w:t>
      </w:r>
      <w:r>
        <w:t>e</w:t>
      </w:r>
      <w:r>
        <w:rPr>
          <w:spacing w:val="1"/>
        </w:rPr>
        <w:t>t</w:t>
      </w:r>
      <w:r>
        <w:t xml:space="preserve">ų </w:t>
      </w:r>
      <w:r>
        <w:rPr>
          <w:spacing w:val="1"/>
        </w:rPr>
        <w:t>t</w:t>
      </w:r>
      <w:r>
        <w:t xml:space="preserve">arp </w:t>
      </w:r>
      <w:r>
        <w:rPr>
          <w:spacing w:val="-3"/>
        </w:rPr>
        <w:t>k</w:t>
      </w:r>
      <w:r>
        <w:t>on</w:t>
      </w:r>
      <w:r>
        <w:rPr>
          <w:spacing w:val="-2"/>
        </w:rPr>
        <w:t>t</w:t>
      </w:r>
      <w:r>
        <w:t>r</w:t>
      </w:r>
      <w:r>
        <w:rPr>
          <w:spacing w:val="-3"/>
        </w:rPr>
        <w:t>o</w:t>
      </w:r>
      <w:r>
        <w:rPr>
          <w:spacing w:val="1"/>
        </w:rPr>
        <w:t>li</w:t>
      </w:r>
      <w:r>
        <w:rPr>
          <w:spacing w:val="-3"/>
        </w:rPr>
        <w:t>n</w:t>
      </w:r>
      <w:r>
        <w:t xml:space="preserve">ės </w:t>
      </w:r>
      <w:r>
        <w:rPr>
          <w:spacing w:val="-3"/>
        </w:rPr>
        <w:t>g</w:t>
      </w:r>
      <w:r>
        <w:t>rup</w:t>
      </w:r>
      <w:r>
        <w:rPr>
          <w:spacing w:val="-3"/>
        </w:rPr>
        <w:t>ė</w:t>
      </w:r>
      <w:r>
        <w:t>s pa</w:t>
      </w:r>
      <w:r>
        <w:rPr>
          <w:spacing w:val="-3"/>
        </w:rPr>
        <w:t>c</w:t>
      </w:r>
      <w:r>
        <w:rPr>
          <w:spacing w:val="1"/>
        </w:rPr>
        <w:t>i</w:t>
      </w:r>
      <w:r>
        <w:t>e</w:t>
      </w:r>
      <w:r>
        <w:rPr>
          <w:spacing w:val="-3"/>
        </w:rPr>
        <w:t>n</w:t>
      </w:r>
      <w:r>
        <w:rPr>
          <w:spacing w:val="1"/>
        </w:rPr>
        <w:t>t</w:t>
      </w:r>
      <w:r>
        <w:t>ų.</w:t>
      </w:r>
    </w:p>
    <w:p w14:paraId="4DE910AD" w14:textId="77777777" w:rsidR="00BE16A8" w:rsidRDefault="00BE16A8">
      <w:pPr>
        <w:kinsoku w:val="0"/>
        <w:overflowPunct w:val="0"/>
      </w:pPr>
    </w:p>
    <w:p w14:paraId="0131A84D" w14:textId="77777777" w:rsidR="00BE16A8" w:rsidRDefault="001924EC">
      <w:pPr>
        <w:pStyle w:val="BodyText"/>
        <w:kinsoku w:val="0"/>
        <w:overflowPunct w:val="0"/>
        <w:ind w:left="0"/>
      </w:pPr>
      <w:r>
        <w:rPr>
          <w:spacing w:val="1"/>
        </w:rPr>
        <w:t>K</w:t>
      </w:r>
      <w:r>
        <w:rPr>
          <w:spacing w:val="-3"/>
        </w:rPr>
        <w:t>a</w:t>
      </w:r>
      <w:r>
        <w:t>r</w:t>
      </w:r>
      <w:r>
        <w:rPr>
          <w:spacing w:val="1"/>
        </w:rPr>
        <w:t>t</w:t>
      </w:r>
      <w:r>
        <w:t>u</w:t>
      </w:r>
      <w:r>
        <w:rPr>
          <w:spacing w:val="-3"/>
        </w:rPr>
        <w:t xml:space="preserve"> </w:t>
      </w:r>
      <w:r>
        <w:t>ap</w:t>
      </w:r>
      <w:r>
        <w:rPr>
          <w:spacing w:val="-2"/>
        </w:rPr>
        <w:t>i</w:t>
      </w:r>
      <w:r>
        <w:t>ben</w:t>
      </w:r>
      <w:r>
        <w:rPr>
          <w:spacing w:val="-3"/>
        </w:rPr>
        <w:t>d</w:t>
      </w:r>
      <w:r>
        <w:t>r</w:t>
      </w:r>
      <w:r>
        <w:rPr>
          <w:spacing w:val="1"/>
        </w:rPr>
        <w:t>i</w:t>
      </w:r>
      <w:r>
        <w:rPr>
          <w:spacing w:val="-3"/>
        </w:rPr>
        <w:t>n</w:t>
      </w:r>
      <w:r>
        <w:t>ant</w:t>
      </w:r>
      <w:r>
        <w:rPr>
          <w:spacing w:val="-2"/>
        </w:rPr>
        <w:t xml:space="preserve"> </w:t>
      </w:r>
      <w:r>
        <w:t>š</w:t>
      </w:r>
      <w:r>
        <w:rPr>
          <w:spacing w:val="1"/>
        </w:rPr>
        <w:t>i</w:t>
      </w:r>
      <w:r>
        <w:t>ų</w:t>
      </w:r>
      <w:r>
        <w:rPr>
          <w:spacing w:val="-3"/>
        </w:rPr>
        <w:t xml:space="preserve"> adalimumabo </w:t>
      </w:r>
      <w:r>
        <w:rPr>
          <w:spacing w:val="1"/>
        </w:rPr>
        <w:t>t</w:t>
      </w:r>
      <w:r>
        <w:rPr>
          <w:spacing w:val="-3"/>
        </w:rPr>
        <w:t>y</w:t>
      </w:r>
      <w:r>
        <w:t>r</w:t>
      </w:r>
      <w:r>
        <w:rPr>
          <w:spacing w:val="-2"/>
        </w:rPr>
        <w:t>i</w:t>
      </w:r>
      <w:r>
        <w:rPr>
          <w:spacing w:val="-4"/>
        </w:rPr>
        <w:t>m</w:t>
      </w:r>
      <w:r>
        <w:t>ų</w:t>
      </w:r>
      <w:r>
        <w:rPr>
          <w:spacing w:val="2"/>
        </w:rPr>
        <w:t xml:space="preserve">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ų</w:t>
      </w:r>
      <w:r>
        <w:rPr>
          <w:spacing w:val="3"/>
        </w:rPr>
        <w:t>j</w:t>
      </w:r>
      <w:r>
        <w:t>ų</w:t>
      </w:r>
      <w:r>
        <w:rPr>
          <w:spacing w:val="-3"/>
        </w:rPr>
        <w:t xml:space="preserve"> </w:t>
      </w:r>
      <w:r>
        <w:t>da</w:t>
      </w:r>
      <w:r>
        <w:rPr>
          <w:spacing w:val="-2"/>
        </w:rPr>
        <w:t>l</w:t>
      </w:r>
      <w:r>
        <w:rPr>
          <w:spacing w:val="1"/>
        </w:rPr>
        <w:t>i</w:t>
      </w:r>
      <w:r>
        <w:t>ų</w:t>
      </w:r>
      <w:r>
        <w:rPr>
          <w:spacing w:val="-3"/>
        </w:rPr>
        <w:t xml:space="preserve"> </w:t>
      </w:r>
      <w:r>
        <w:rPr>
          <w:spacing w:val="1"/>
        </w:rPr>
        <w:t>i</w:t>
      </w:r>
      <w:r>
        <w:t>r</w:t>
      </w:r>
      <w:r>
        <w:rPr>
          <w:spacing w:val="-2"/>
        </w:rPr>
        <w:t xml:space="preserve"> </w:t>
      </w:r>
      <w:r>
        <w:rPr>
          <w:spacing w:val="1"/>
        </w:rPr>
        <w:t>t</w:t>
      </w:r>
      <w:r>
        <w:t>ebe</w:t>
      </w:r>
      <w:r>
        <w:rPr>
          <w:spacing w:val="-3"/>
        </w:rPr>
        <w:t>vyk</w:t>
      </w:r>
      <w:r>
        <w:t>s</w:t>
      </w:r>
      <w:r>
        <w:rPr>
          <w:spacing w:val="1"/>
        </w:rPr>
        <w:t>t</w:t>
      </w:r>
      <w:r>
        <w:t>anč</w:t>
      </w:r>
      <w:r>
        <w:rPr>
          <w:spacing w:val="1"/>
        </w:rPr>
        <w:t>i</w:t>
      </w:r>
      <w:r>
        <w:t xml:space="preserve">ų </w:t>
      </w:r>
      <w:r>
        <w:rPr>
          <w:spacing w:val="-3"/>
        </w:rPr>
        <w:t>b</w:t>
      </w:r>
      <w:r>
        <w:t>ei</w:t>
      </w:r>
      <w:r>
        <w:rPr>
          <w:spacing w:val="-2"/>
        </w:rPr>
        <w:t xml:space="preserve"> </w:t>
      </w:r>
      <w:r>
        <w:t>ba</w:t>
      </w:r>
      <w:r>
        <w:rPr>
          <w:spacing w:val="1"/>
        </w:rPr>
        <w:t>i</w:t>
      </w:r>
      <w:r>
        <w:rPr>
          <w:spacing w:val="-3"/>
        </w:rPr>
        <w:t>g</w:t>
      </w:r>
      <w:r>
        <w:rPr>
          <w:spacing w:val="1"/>
        </w:rPr>
        <w:t>t</w:t>
      </w:r>
      <w:r>
        <w:t>ų</w:t>
      </w:r>
      <w:r>
        <w:rPr>
          <w:spacing w:val="-3"/>
        </w:rPr>
        <w:t xml:space="preserve"> </w:t>
      </w:r>
      <w:r>
        <w:t>a</w:t>
      </w:r>
      <w:r>
        <w:rPr>
          <w:spacing w:val="1"/>
        </w:rPr>
        <w:t>t</w:t>
      </w:r>
      <w:r>
        <w:rPr>
          <w:spacing w:val="-3"/>
        </w:rPr>
        <w:t>v</w:t>
      </w:r>
      <w:r>
        <w:rPr>
          <w:spacing w:val="1"/>
        </w:rPr>
        <w:t>i</w:t>
      </w:r>
      <w:r>
        <w:t>rų</w:t>
      </w:r>
      <w:r>
        <w:rPr>
          <w:spacing w:val="-3"/>
        </w:rPr>
        <w:t xml:space="preserve"> </w:t>
      </w:r>
      <w:r>
        <w:rPr>
          <w:spacing w:val="1"/>
        </w:rPr>
        <w:t>t</w:t>
      </w:r>
      <w:r>
        <w:t>ę</w:t>
      </w:r>
      <w:r>
        <w:rPr>
          <w:spacing w:val="-2"/>
        </w:rPr>
        <w:t>st</w:t>
      </w:r>
      <w:r>
        <w:rPr>
          <w:spacing w:val="1"/>
        </w:rPr>
        <w:t>i</w:t>
      </w:r>
      <w: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3"/>
        </w:rPr>
        <w:t>k</w:t>
      </w:r>
      <w:r>
        <w:t>ur</w:t>
      </w:r>
      <w:r>
        <w:rPr>
          <w:spacing w:val="1"/>
        </w:rPr>
        <w:t>i</w:t>
      </w:r>
      <w:r>
        <w:t xml:space="preserve">ų </w:t>
      </w:r>
      <w:r>
        <w:rPr>
          <w:spacing w:val="-3"/>
        </w:rPr>
        <w:t>v</w:t>
      </w:r>
      <w:r>
        <w:rPr>
          <w:spacing w:val="1"/>
        </w:rPr>
        <w:t>i</w:t>
      </w:r>
      <w:r>
        <w:t>du</w:t>
      </w:r>
      <w:r>
        <w:rPr>
          <w:spacing w:val="1"/>
        </w:rPr>
        <w:t>t</w:t>
      </w:r>
      <w:r>
        <w:rPr>
          <w:spacing w:val="-2"/>
        </w:rPr>
        <w:t>i</w:t>
      </w:r>
      <w:r>
        <w:t xml:space="preserve">nė </w:t>
      </w:r>
      <w:r>
        <w:rPr>
          <w:spacing w:val="-2"/>
        </w:rPr>
        <w:t>t</w:t>
      </w:r>
      <w:r>
        <w:t>ru</w:t>
      </w:r>
      <w:r>
        <w:rPr>
          <w:spacing w:val="-3"/>
        </w:rPr>
        <w:t>k</w:t>
      </w:r>
      <w:r>
        <w:rPr>
          <w:spacing w:val="-4"/>
        </w:rPr>
        <w:t>m</w:t>
      </w:r>
      <w:r>
        <w:t>ė</w:t>
      </w:r>
      <w:r>
        <w:rPr>
          <w:spacing w:val="2"/>
        </w:rPr>
        <w:t xml:space="preserve"> </w:t>
      </w:r>
      <w:r>
        <w:rPr>
          <w:spacing w:val="-3"/>
        </w:rPr>
        <w:t>y</w:t>
      </w:r>
      <w:r>
        <w:t xml:space="preserve">ra </w:t>
      </w:r>
      <w:r>
        <w:rPr>
          <w:spacing w:val="-4"/>
        </w:rPr>
        <w:t>m</w:t>
      </w:r>
      <w:r>
        <w:rPr>
          <w:spacing w:val="2"/>
        </w:rPr>
        <w:t>a</w:t>
      </w:r>
      <w:r>
        <w:rPr>
          <w:spacing w:val="-3"/>
        </w:rPr>
        <w:t>ž</w:t>
      </w:r>
      <w:r>
        <w:t>daug</w:t>
      </w:r>
      <w:r>
        <w:rPr>
          <w:spacing w:val="-3"/>
        </w:rPr>
        <w:t xml:space="preserve"> </w:t>
      </w:r>
      <w:r>
        <w:t>3,3</w:t>
      </w:r>
      <w:r>
        <w:rPr>
          <w:spacing w:val="2"/>
        </w:rPr>
        <w:t> </w:t>
      </w:r>
      <w:r>
        <w:rPr>
          <w:spacing w:val="-4"/>
        </w:rPr>
        <w:t>m</w:t>
      </w:r>
      <w:r>
        <w:t>e</w:t>
      </w:r>
      <w:r>
        <w:rPr>
          <w:spacing w:val="1"/>
        </w:rPr>
        <w:t>t</w:t>
      </w:r>
      <w:r>
        <w:t>a</w:t>
      </w:r>
      <w:r>
        <w:rPr>
          <w:spacing w:val="1"/>
        </w:rPr>
        <w:t>i</w:t>
      </w:r>
      <w:r>
        <w:t>,</w:t>
      </w:r>
      <w:r>
        <w:rPr>
          <w:spacing w:val="-3"/>
        </w:rPr>
        <w:t xml:space="preserve"> </w:t>
      </w:r>
      <w:r>
        <w:t>duo</w:t>
      </w:r>
      <w:r>
        <w:rPr>
          <w:spacing w:val="-4"/>
        </w:rPr>
        <w:t>m</w:t>
      </w:r>
      <w:r>
        <w:t>en</w:t>
      </w:r>
      <w:r>
        <w:rPr>
          <w:spacing w:val="1"/>
        </w:rPr>
        <w:t>i</w:t>
      </w:r>
      <w:r>
        <w:t xml:space="preserve">s, </w:t>
      </w:r>
      <w:r>
        <w:rPr>
          <w:spacing w:val="-2"/>
        </w:rPr>
        <w:t>į</w:t>
      </w:r>
      <w:r>
        <w:t>s</w:t>
      </w:r>
      <w:r>
        <w:rPr>
          <w:spacing w:val="-3"/>
        </w:rPr>
        <w:t>k</w:t>
      </w:r>
      <w:r>
        <w:t>a</w:t>
      </w:r>
      <w:r>
        <w:rPr>
          <w:spacing w:val="1"/>
        </w:rPr>
        <w:t>it</w:t>
      </w:r>
      <w:r>
        <w:rPr>
          <w:spacing w:val="-3"/>
        </w:rPr>
        <w:t>a</w:t>
      </w:r>
      <w:r>
        <w:t>nt</w:t>
      </w:r>
      <w:r>
        <w:rPr>
          <w:spacing w:val="1"/>
        </w:rPr>
        <w:t xml:space="preserve"> </w:t>
      </w:r>
      <w:r>
        <w:t>6 427 </w:t>
      </w:r>
      <w:r>
        <w:rPr>
          <w:spacing w:val="-3"/>
        </w:rPr>
        <w:t>p</w:t>
      </w:r>
      <w:r>
        <w:t>ac</w:t>
      </w:r>
      <w:r>
        <w:rPr>
          <w:spacing w:val="1"/>
        </w:rPr>
        <w:t>i</w:t>
      </w:r>
      <w:r>
        <w:rPr>
          <w:spacing w:val="-3"/>
        </w:rPr>
        <w:t>e</w:t>
      </w:r>
      <w:r>
        <w:t>n</w:t>
      </w:r>
      <w:r>
        <w:rPr>
          <w:spacing w:val="1"/>
        </w:rPr>
        <w:t>t</w:t>
      </w:r>
      <w:r>
        <w:t>us</w:t>
      </w:r>
      <w:r>
        <w:rPr>
          <w:spacing w:val="-2"/>
        </w:rPr>
        <w:t xml:space="preserve"> i</w:t>
      </w:r>
      <w:r>
        <w:t>r</w:t>
      </w:r>
      <w:r>
        <w:rPr>
          <w:spacing w:val="1"/>
        </w:rPr>
        <w:t xml:space="preserve"> </w:t>
      </w:r>
      <w:r>
        <w:t>dau</w:t>
      </w:r>
      <w:r>
        <w:rPr>
          <w:spacing w:val="-3"/>
        </w:rPr>
        <w:t>g</w:t>
      </w:r>
      <w:r>
        <w:rPr>
          <w:spacing w:val="1"/>
        </w:rPr>
        <w:t>i</w:t>
      </w:r>
      <w:r>
        <w:t xml:space="preserve">au </w:t>
      </w:r>
      <w:r>
        <w:rPr>
          <w:spacing w:val="-3"/>
        </w:rPr>
        <w:t>k</w:t>
      </w:r>
      <w:r>
        <w:t>a</w:t>
      </w:r>
      <w:r>
        <w:rPr>
          <w:spacing w:val="1"/>
        </w:rPr>
        <w:t>i</w:t>
      </w:r>
      <w:r>
        <w:t>p 26 439 </w:t>
      </w:r>
      <w:r>
        <w:rPr>
          <w:spacing w:val="-3"/>
        </w:rPr>
        <w:t>p</w:t>
      </w:r>
      <w:r>
        <w:t>ac</w:t>
      </w:r>
      <w:r>
        <w:rPr>
          <w:spacing w:val="-2"/>
        </w:rPr>
        <w:t>i</w:t>
      </w:r>
      <w:r>
        <w:t>en</w:t>
      </w:r>
      <w:r>
        <w:rPr>
          <w:spacing w:val="-2"/>
        </w:rPr>
        <w:t>t</w:t>
      </w:r>
      <w:r>
        <w:t xml:space="preserve">o </w:t>
      </w:r>
      <w:r>
        <w:rPr>
          <w:spacing w:val="-3"/>
        </w:rPr>
        <w:t>gy</w:t>
      </w:r>
      <w:r>
        <w:rPr>
          <w:spacing w:val="2"/>
        </w:rPr>
        <w:t>d</w:t>
      </w:r>
      <w:r>
        <w:t>y</w:t>
      </w:r>
      <w:r>
        <w:rPr>
          <w:spacing w:val="-2"/>
        </w:rPr>
        <w:t>m</w:t>
      </w:r>
      <w:r>
        <w:t xml:space="preserve">o </w:t>
      </w:r>
      <w:r>
        <w:rPr>
          <w:spacing w:val="-4"/>
        </w:rPr>
        <w:t>m</w:t>
      </w:r>
      <w:r>
        <w:t>e</w:t>
      </w:r>
      <w:r>
        <w:rPr>
          <w:spacing w:val="1"/>
        </w:rPr>
        <w:t>t</w:t>
      </w:r>
      <w:r>
        <w:t>ų, s</w:t>
      </w:r>
      <w:r>
        <w:rPr>
          <w:spacing w:val="1"/>
        </w:rPr>
        <w:t>t</w:t>
      </w:r>
      <w:r>
        <w:t>e</w:t>
      </w:r>
      <w:r>
        <w:rPr>
          <w:spacing w:val="-3"/>
        </w:rPr>
        <w:t>b</w:t>
      </w:r>
      <w:r>
        <w:t>ė</w:t>
      </w:r>
      <w:r>
        <w:rPr>
          <w:spacing w:val="-2"/>
        </w:rPr>
        <w:t>t</w:t>
      </w:r>
      <w:r>
        <w:t xml:space="preserve">as </w:t>
      </w:r>
      <w:r>
        <w:rPr>
          <w:spacing w:val="-3"/>
        </w:rPr>
        <w:t>k</w:t>
      </w:r>
      <w:r>
        <w:rPr>
          <w:spacing w:val="1"/>
        </w:rPr>
        <w:t>it</w:t>
      </w:r>
      <w:r>
        <w:t>o</w:t>
      </w:r>
      <w:r>
        <w:rPr>
          <w:spacing w:val="-3"/>
        </w:rPr>
        <w:t>k</w:t>
      </w:r>
      <w:r>
        <w:rPr>
          <w:spacing w:val="1"/>
        </w:rPr>
        <w:t>i</w:t>
      </w:r>
      <w:r>
        <w:t>ų,</w:t>
      </w:r>
      <w:r>
        <w:rPr>
          <w:spacing w:val="-3"/>
        </w:rPr>
        <w:t xml:space="preserve"> </w:t>
      </w:r>
      <w:r>
        <w:t>n</w:t>
      </w:r>
      <w:r>
        <w:rPr>
          <w:spacing w:val="-3"/>
        </w:rPr>
        <w:t>e</w:t>
      </w:r>
      <w:r>
        <w:t>i</w:t>
      </w:r>
      <w:r>
        <w:rPr>
          <w:spacing w:val="1"/>
        </w:rPr>
        <w:t xml:space="preserve"> </w:t>
      </w:r>
      <w:r>
        <w:rPr>
          <w:spacing w:val="-2"/>
        </w:rPr>
        <w:t>l</w:t>
      </w:r>
      <w:r>
        <w:rPr>
          <w:spacing w:val="1"/>
        </w:rPr>
        <w:t>i</w:t>
      </w:r>
      <w:r>
        <w:rPr>
          <w:spacing w:val="-4"/>
        </w:rPr>
        <w:t>m</w:t>
      </w:r>
      <w:r>
        <w:t>fo</w:t>
      </w:r>
      <w:r>
        <w:rPr>
          <w:spacing w:val="-4"/>
        </w:rPr>
        <w:t>m</w:t>
      </w:r>
      <w:r>
        <w:t>a, p</w:t>
      </w:r>
      <w:r>
        <w:rPr>
          <w:spacing w:val="1"/>
        </w:rPr>
        <w:t>i</w:t>
      </w:r>
      <w:r>
        <w:rPr>
          <w:spacing w:val="-3"/>
        </w:rPr>
        <w:t>k</w:t>
      </w:r>
      <w:r>
        <w:rPr>
          <w:spacing w:val="1"/>
        </w:rPr>
        <w:t>t</w:t>
      </w:r>
      <w:r>
        <w:rPr>
          <w:spacing w:val="-3"/>
        </w:rPr>
        <w:t>y</w:t>
      </w:r>
      <w:r>
        <w:t>b</w:t>
      </w:r>
      <w:r>
        <w:rPr>
          <w:spacing w:val="1"/>
        </w:rPr>
        <w:t>i</w:t>
      </w:r>
      <w:r>
        <w:t>n</w:t>
      </w:r>
      <w:r>
        <w:rPr>
          <w:spacing w:val="1"/>
        </w:rPr>
        <w:t>i</w:t>
      </w:r>
      <w:r>
        <w:t>ų na</w:t>
      </w:r>
      <w:r>
        <w:rPr>
          <w:spacing w:val="-3"/>
        </w:rPr>
        <w:t>v</w:t>
      </w:r>
      <w:r>
        <w:rPr>
          <w:spacing w:val="1"/>
        </w:rPr>
        <w:t>i</w:t>
      </w:r>
      <w:r>
        <w:rPr>
          <w:spacing w:val="-3"/>
        </w:rPr>
        <w:t>k</w:t>
      </w:r>
      <w:r>
        <w:t xml:space="preserve">ų </w:t>
      </w:r>
      <w:r>
        <w:rPr>
          <w:spacing w:val="1"/>
        </w:rPr>
        <w:t>i</w:t>
      </w:r>
      <w:r>
        <w:t>r</w:t>
      </w:r>
      <w:r>
        <w:rPr>
          <w:spacing w:val="1"/>
        </w:rPr>
        <w:t xml:space="preserve"> </w:t>
      </w:r>
      <w:r>
        <w:rPr>
          <w:spacing w:val="-3"/>
        </w:rPr>
        <w:t>n</w:t>
      </w:r>
      <w:r>
        <w:t>e</w:t>
      </w:r>
      <w:r>
        <w:rPr>
          <w:spacing w:val="-4"/>
        </w:rPr>
        <w:t>m</w:t>
      </w:r>
      <w:r>
        <w:t>e</w:t>
      </w:r>
      <w:r>
        <w:rPr>
          <w:spacing w:val="1"/>
        </w:rPr>
        <w:t>l</w:t>
      </w:r>
      <w:r>
        <w:t>ano</w:t>
      </w:r>
      <w:r>
        <w:rPr>
          <w:spacing w:val="-4"/>
        </w:rPr>
        <w:t>m</w:t>
      </w:r>
      <w:r>
        <w:rPr>
          <w:spacing w:val="1"/>
        </w:rPr>
        <w:t>i</w:t>
      </w:r>
      <w:r>
        <w:t>n</w:t>
      </w:r>
      <w:r>
        <w:rPr>
          <w:spacing w:val="1"/>
        </w:rPr>
        <w:t>i</w:t>
      </w:r>
      <w:r>
        <w:t xml:space="preserve">o odos </w:t>
      </w:r>
      <w:r>
        <w:rPr>
          <w:spacing w:val="-3"/>
        </w:rPr>
        <w:t>v</w:t>
      </w:r>
      <w:r>
        <w:t>ė</w:t>
      </w:r>
      <w:r>
        <w:rPr>
          <w:spacing w:val="-3"/>
        </w:rPr>
        <w:t>ž</w:t>
      </w:r>
      <w:r>
        <w:rPr>
          <w:spacing w:val="1"/>
        </w:rPr>
        <w:t>i</w:t>
      </w:r>
      <w:r>
        <w:t>o da</w:t>
      </w:r>
      <w:r>
        <w:rPr>
          <w:spacing w:val="-3"/>
        </w:rPr>
        <w:t>ž</w:t>
      </w:r>
      <w:r>
        <w:t>n</w:t>
      </w:r>
      <w:r>
        <w:rPr>
          <w:spacing w:val="1"/>
        </w:rPr>
        <w:t>i</w:t>
      </w:r>
      <w:r>
        <w:t>s</w:t>
      </w:r>
      <w:r>
        <w:rPr>
          <w:spacing w:val="-2"/>
        </w:rPr>
        <w:t xml:space="preserve"> </w:t>
      </w:r>
      <w:r>
        <w:t>bu</w:t>
      </w:r>
      <w:r>
        <w:rPr>
          <w:spacing w:val="-3"/>
        </w:rPr>
        <w:t>v</w:t>
      </w:r>
      <w:r>
        <w:t>o ap</w:t>
      </w:r>
      <w:r>
        <w:rPr>
          <w:spacing w:val="-2"/>
        </w:rPr>
        <w:t>i</w:t>
      </w:r>
      <w:r>
        <w:t>e 8,5 p</w:t>
      </w:r>
      <w:r>
        <w:rPr>
          <w:spacing w:val="-3"/>
        </w:rPr>
        <w:t>e</w:t>
      </w:r>
      <w:r>
        <w:t>r</w:t>
      </w:r>
      <w:r>
        <w:rPr>
          <w:spacing w:val="1"/>
        </w:rPr>
        <w:t xml:space="preserve"> </w:t>
      </w:r>
      <w:r>
        <w:t>1 0</w:t>
      </w:r>
      <w:r>
        <w:rPr>
          <w:spacing w:val="-3"/>
        </w:rPr>
        <w:t>0</w:t>
      </w:r>
      <w:r>
        <w:t>0 pa</w:t>
      </w:r>
      <w:r>
        <w:rPr>
          <w:spacing w:val="-3"/>
        </w:rPr>
        <w:t>c</w:t>
      </w:r>
      <w:r>
        <w:rPr>
          <w:spacing w:val="1"/>
        </w:rPr>
        <w:t>i</w:t>
      </w:r>
      <w:r>
        <w:t>e</w:t>
      </w:r>
      <w:r>
        <w:rPr>
          <w:spacing w:val="-3"/>
        </w:rPr>
        <w:t>n</w:t>
      </w:r>
      <w:r>
        <w:rPr>
          <w:spacing w:val="1"/>
        </w:rPr>
        <w:t>t</w:t>
      </w:r>
      <w:r>
        <w:t xml:space="preserve">o </w:t>
      </w:r>
      <w:r>
        <w:rPr>
          <w:spacing w:val="-4"/>
        </w:rPr>
        <w:t>m</w:t>
      </w:r>
      <w:r>
        <w:t>e</w:t>
      </w:r>
      <w:r>
        <w:rPr>
          <w:spacing w:val="-2"/>
        </w:rPr>
        <w:t>t</w:t>
      </w:r>
      <w:r>
        <w:t xml:space="preserve">ų. </w:t>
      </w:r>
      <w:r>
        <w:rPr>
          <w:spacing w:val="-1"/>
        </w:rPr>
        <w:t>S</w:t>
      </w:r>
      <w:r>
        <w:rPr>
          <w:spacing w:val="1"/>
        </w:rPr>
        <w:t>t</w:t>
      </w:r>
      <w:r>
        <w:t>e</w:t>
      </w:r>
      <w:r>
        <w:rPr>
          <w:spacing w:val="-3"/>
        </w:rPr>
        <w:t>b</w:t>
      </w:r>
      <w:r>
        <w:t>ė</w:t>
      </w:r>
      <w:r>
        <w:rPr>
          <w:spacing w:val="1"/>
        </w:rPr>
        <w:t>t</w:t>
      </w:r>
      <w:r>
        <w:rPr>
          <w:spacing w:val="-3"/>
        </w:rPr>
        <w:t>a</w:t>
      </w:r>
      <w:r>
        <w:t>s ne</w:t>
      </w:r>
      <w:r>
        <w:rPr>
          <w:spacing w:val="-4"/>
        </w:rPr>
        <w:t>m</w:t>
      </w:r>
      <w:r>
        <w:t>e</w:t>
      </w:r>
      <w:r>
        <w:rPr>
          <w:spacing w:val="1"/>
        </w:rPr>
        <w:t>l</w:t>
      </w:r>
      <w:r>
        <w:t>a</w:t>
      </w:r>
      <w:r>
        <w:rPr>
          <w:spacing w:val="-3"/>
        </w:rPr>
        <w:t>n</w:t>
      </w:r>
      <w:r>
        <w:t>o</w:t>
      </w:r>
      <w:r>
        <w:rPr>
          <w:spacing w:val="-4"/>
        </w:rPr>
        <w:t>m</w:t>
      </w:r>
      <w:r>
        <w:rPr>
          <w:spacing w:val="1"/>
        </w:rPr>
        <w:t>i</w:t>
      </w:r>
      <w:r>
        <w:t>n</w:t>
      </w:r>
      <w:r>
        <w:rPr>
          <w:spacing w:val="1"/>
        </w:rPr>
        <w:t>i</w:t>
      </w:r>
      <w:r>
        <w:t>o</w:t>
      </w:r>
      <w:r>
        <w:rPr>
          <w:spacing w:val="-3"/>
        </w:rPr>
        <w:t xml:space="preserve"> </w:t>
      </w:r>
      <w:r>
        <w:t xml:space="preserve">odos </w:t>
      </w:r>
      <w:r>
        <w:rPr>
          <w:spacing w:val="-3"/>
        </w:rPr>
        <w:t>v</w:t>
      </w:r>
      <w:r>
        <w:t>ė</w:t>
      </w:r>
      <w:r>
        <w:rPr>
          <w:spacing w:val="-3"/>
        </w:rPr>
        <w:t>ž</w:t>
      </w:r>
      <w:r>
        <w:rPr>
          <w:spacing w:val="1"/>
        </w:rPr>
        <w:t>i</w:t>
      </w:r>
      <w:r>
        <w:t>o da</w:t>
      </w:r>
      <w:r>
        <w:rPr>
          <w:spacing w:val="-3"/>
        </w:rPr>
        <w:t>ž</w:t>
      </w:r>
      <w:r>
        <w:t>n</w:t>
      </w:r>
      <w:r>
        <w:rPr>
          <w:spacing w:val="1"/>
        </w:rPr>
        <w:t>i</w:t>
      </w:r>
      <w:r>
        <w:t xml:space="preserve">s </w:t>
      </w:r>
      <w:r>
        <w:rPr>
          <w:spacing w:val="-3"/>
        </w:rPr>
        <w:t>y</w:t>
      </w:r>
      <w:r>
        <w:t>ra ap</w:t>
      </w:r>
      <w:r>
        <w:rPr>
          <w:spacing w:val="1"/>
        </w:rPr>
        <w:t>i</w:t>
      </w:r>
      <w:r>
        <w:t>e</w:t>
      </w:r>
      <w:r>
        <w:rPr>
          <w:spacing w:val="-2"/>
        </w:rPr>
        <w:t xml:space="preserve"> </w:t>
      </w:r>
      <w:r>
        <w:t>9,6 p</w:t>
      </w:r>
      <w:r>
        <w:rPr>
          <w:spacing w:val="-3"/>
        </w:rPr>
        <w:t>e</w:t>
      </w:r>
      <w:r>
        <w:t>r</w:t>
      </w:r>
      <w:r>
        <w:rPr>
          <w:spacing w:val="1"/>
        </w:rPr>
        <w:t xml:space="preserve"> </w:t>
      </w:r>
      <w:r>
        <w:t>1 0</w:t>
      </w:r>
      <w:r>
        <w:rPr>
          <w:spacing w:val="-3"/>
        </w:rPr>
        <w:t>0</w:t>
      </w:r>
      <w:r>
        <w:t>0 pa</w:t>
      </w:r>
      <w:r>
        <w:rPr>
          <w:spacing w:val="-3"/>
        </w:rPr>
        <w:t>c</w:t>
      </w:r>
      <w:r>
        <w:rPr>
          <w:spacing w:val="1"/>
        </w:rPr>
        <w:t>i</w:t>
      </w:r>
      <w:r>
        <w:rPr>
          <w:spacing w:val="-3"/>
        </w:rPr>
        <w:t>e</w:t>
      </w:r>
      <w:r>
        <w:t>n</w:t>
      </w:r>
      <w:r>
        <w:rPr>
          <w:spacing w:val="1"/>
        </w:rPr>
        <w:t>t</w:t>
      </w:r>
      <w:r>
        <w:t xml:space="preserve">o </w:t>
      </w:r>
      <w:r>
        <w:rPr>
          <w:spacing w:val="-4"/>
        </w:rPr>
        <w:t>m</w:t>
      </w:r>
      <w:r>
        <w:t>e</w:t>
      </w:r>
      <w:r>
        <w:rPr>
          <w:spacing w:val="1"/>
        </w:rPr>
        <w:t>t</w:t>
      </w:r>
      <w:r>
        <w:t>ų, o</w:t>
      </w:r>
      <w:r>
        <w:rPr>
          <w:spacing w:val="-3"/>
        </w:rPr>
        <w:t xml:space="preserve"> </w:t>
      </w:r>
      <w:r>
        <w:rPr>
          <w:spacing w:val="1"/>
        </w:rPr>
        <w:t>li</w:t>
      </w:r>
      <w:r>
        <w:rPr>
          <w:spacing w:val="-4"/>
        </w:rPr>
        <w:t>m</w:t>
      </w:r>
      <w:r>
        <w:t>fo</w:t>
      </w:r>
      <w:r>
        <w:rPr>
          <w:spacing w:val="-4"/>
        </w:rPr>
        <w:t>m</w:t>
      </w:r>
      <w:r>
        <w:t>ų da</w:t>
      </w:r>
      <w:r>
        <w:rPr>
          <w:spacing w:val="-3"/>
        </w:rPr>
        <w:t>ž</w:t>
      </w:r>
      <w:r>
        <w:t>n</w:t>
      </w:r>
      <w:r>
        <w:rPr>
          <w:spacing w:val="1"/>
        </w:rPr>
        <w:t>i</w:t>
      </w:r>
      <w:r>
        <w:t xml:space="preserve">s </w:t>
      </w:r>
      <w:r>
        <w:rPr>
          <w:spacing w:val="-3"/>
        </w:rPr>
        <w:t>y</w:t>
      </w:r>
      <w:r>
        <w:t>ra ap</w:t>
      </w:r>
      <w:r>
        <w:rPr>
          <w:spacing w:val="1"/>
        </w:rPr>
        <w:t>i</w:t>
      </w:r>
      <w:r>
        <w:t>e</w:t>
      </w:r>
      <w:r>
        <w:rPr>
          <w:spacing w:val="-2"/>
        </w:rPr>
        <w:t xml:space="preserve"> </w:t>
      </w:r>
      <w:r>
        <w:t>1,3 p</w:t>
      </w:r>
      <w:r>
        <w:rPr>
          <w:spacing w:val="-3"/>
        </w:rPr>
        <w:t>e</w:t>
      </w:r>
      <w:r>
        <w:t>r</w:t>
      </w:r>
      <w:r>
        <w:rPr>
          <w:spacing w:val="1"/>
        </w:rPr>
        <w:t xml:space="preserve"> </w:t>
      </w:r>
      <w:r>
        <w:t>1 </w:t>
      </w:r>
      <w:r>
        <w:rPr>
          <w:spacing w:val="-3"/>
        </w:rPr>
        <w:t>0</w:t>
      </w:r>
      <w:r>
        <w:t>00 p</w:t>
      </w:r>
      <w:r>
        <w:rPr>
          <w:spacing w:val="-3"/>
        </w:rPr>
        <w:t>a</w:t>
      </w:r>
      <w:r>
        <w:t>c</w:t>
      </w:r>
      <w:r>
        <w:rPr>
          <w:spacing w:val="1"/>
        </w:rPr>
        <w:t>i</w:t>
      </w:r>
      <w:r>
        <w:rPr>
          <w:spacing w:val="-3"/>
        </w:rPr>
        <w:t>e</w:t>
      </w:r>
      <w:r>
        <w:t>n</w:t>
      </w:r>
      <w:r>
        <w:rPr>
          <w:spacing w:val="1"/>
        </w:rPr>
        <w:t>t</w:t>
      </w:r>
      <w:r>
        <w:t xml:space="preserve">o </w:t>
      </w:r>
      <w:r>
        <w:rPr>
          <w:spacing w:val="-4"/>
        </w:rPr>
        <w:t>m</w:t>
      </w:r>
      <w:r>
        <w:t>e</w:t>
      </w:r>
      <w:r>
        <w:rPr>
          <w:spacing w:val="1"/>
        </w:rPr>
        <w:t>t</w:t>
      </w:r>
      <w:r>
        <w:t>ų.</w:t>
      </w:r>
    </w:p>
    <w:p w14:paraId="69123137" w14:textId="77777777" w:rsidR="00BE16A8" w:rsidRDefault="00BE16A8">
      <w:pPr>
        <w:kinsoku w:val="0"/>
        <w:overflowPunct w:val="0"/>
      </w:pPr>
    </w:p>
    <w:p w14:paraId="79F7015D" w14:textId="77777777" w:rsidR="00BE16A8" w:rsidRDefault="001924EC">
      <w:pPr>
        <w:pStyle w:val="BodyText"/>
        <w:kinsoku w:val="0"/>
        <w:overflowPunct w:val="0"/>
        <w:ind w:left="0"/>
      </w:pPr>
      <w:r>
        <w:rPr>
          <w:spacing w:val="-4"/>
        </w:rPr>
        <w:t>Į</w:t>
      </w:r>
      <w:r>
        <w:t>d</w:t>
      </w:r>
      <w:r>
        <w:rPr>
          <w:spacing w:val="1"/>
        </w:rPr>
        <w:t>i</w:t>
      </w:r>
      <w:r>
        <w:t>e</w:t>
      </w:r>
      <w:r>
        <w:rPr>
          <w:spacing w:val="-3"/>
        </w:rPr>
        <w:t>g</w:t>
      </w:r>
      <w:r>
        <w:t>us</w:t>
      </w:r>
      <w:r>
        <w:rPr>
          <w:spacing w:val="3"/>
        </w:rPr>
        <w:t xml:space="preserve"> </w:t>
      </w:r>
      <w:r>
        <w:rPr>
          <w:spacing w:val="-3"/>
        </w:rPr>
        <w:t>v</w:t>
      </w:r>
      <w:r>
        <w:t>a</w:t>
      </w:r>
      <w:r>
        <w:rPr>
          <w:spacing w:val="1"/>
        </w:rPr>
        <w:t>i</w:t>
      </w:r>
      <w:r>
        <w:t>s</w:t>
      </w:r>
      <w:r>
        <w:rPr>
          <w:spacing w:val="1"/>
        </w:rPr>
        <w:t>tinį preparat</w:t>
      </w:r>
      <w:r>
        <w:t>ą</w:t>
      </w:r>
      <w:r>
        <w:rPr>
          <w:spacing w:val="-2"/>
        </w:rPr>
        <w:t xml:space="preserve"> </w:t>
      </w:r>
      <w:r>
        <w:t>į</w:t>
      </w:r>
      <w:r>
        <w:rPr>
          <w:spacing w:val="-2"/>
        </w:rPr>
        <w:t xml:space="preserve"> </w:t>
      </w:r>
      <w:r>
        <w:t>r</w:t>
      </w:r>
      <w:r>
        <w:rPr>
          <w:spacing w:val="1"/>
        </w:rPr>
        <w:t>i</w:t>
      </w:r>
      <w:r>
        <w:t>n</w:t>
      </w:r>
      <w:r>
        <w:rPr>
          <w:spacing w:val="-3"/>
        </w:rPr>
        <w:t>k</w:t>
      </w:r>
      <w:r>
        <w:t>ą nuo</w:t>
      </w:r>
      <w:r>
        <w:rPr>
          <w:spacing w:val="-3"/>
        </w:rPr>
        <w:t xml:space="preserve"> 2</w:t>
      </w:r>
      <w:r>
        <w:t xml:space="preserve">003 </w:t>
      </w:r>
      <w:r>
        <w:rPr>
          <w:spacing w:val="-4"/>
        </w:rPr>
        <w:t>m</w:t>
      </w:r>
      <w:r>
        <w:t>. saus</w:t>
      </w:r>
      <w:r>
        <w:rPr>
          <w:spacing w:val="1"/>
        </w:rPr>
        <w:t>i</w:t>
      </w:r>
      <w:r>
        <w:t>o</w:t>
      </w:r>
      <w:r>
        <w:rPr>
          <w:spacing w:val="-3"/>
        </w:rPr>
        <w:t xml:space="preserve"> </w:t>
      </w:r>
      <w:r>
        <w:rPr>
          <w:spacing w:val="1"/>
        </w:rPr>
        <w:t>i</w:t>
      </w:r>
      <w:r>
        <w:rPr>
          <w:spacing w:val="-3"/>
        </w:rPr>
        <w:t>k</w:t>
      </w:r>
      <w:r>
        <w:t>i</w:t>
      </w:r>
      <w:r>
        <w:rPr>
          <w:spacing w:val="1"/>
        </w:rPr>
        <w:t xml:space="preserve"> </w:t>
      </w:r>
      <w:r>
        <w:t xml:space="preserve">2010 </w:t>
      </w:r>
      <w:r>
        <w:rPr>
          <w:spacing w:val="-4"/>
        </w:rPr>
        <w:t>m</w:t>
      </w:r>
      <w:r>
        <w:t>. gruod</w:t>
      </w:r>
      <w:r>
        <w:rPr>
          <w:spacing w:val="-3"/>
        </w:rPr>
        <w:t>ž</w:t>
      </w:r>
      <w:r>
        <w:rPr>
          <w:spacing w:val="1"/>
        </w:rPr>
        <w:t>i</w:t>
      </w:r>
      <w:r>
        <w:t xml:space="preserve">o </w:t>
      </w:r>
      <w:r>
        <w:rPr>
          <w:spacing w:val="-4"/>
        </w:rPr>
        <w:t>m</w:t>
      </w:r>
      <w:r>
        <w:t>ėn., dau</w:t>
      </w:r>
      <w:r>
        <w:rPr>
          <w:spacing w:val="-3"/>
        </w:rPr>
        <w:t>g</w:t>
      </w:r>
      <w:r>
        <w:rPr>
          <w:spacing w:val="1"/>
        </w:rPr>
        <w:t>i</w:t>
      </w:r>
      <w:r>
        <w:t>a</w:t>
      </w:r>
      <w:r>
        <w:rPr>
          <w:spacing w:val="-3"/>
        </w:rPr>
        <w:t>u</w:t>
      </w:r>
      <w:r>
        <w:t>s</w:t>
      </w:r>
      <w:r>
        <w:rPr>
          <w:spacing w:val="1"/>
        </w:rPr>
        <w:t>i</w:t>
      </w:r>
      <w:r>
        <w:rPr>
          <w:spacing w:val="-3"/>
        </w:rPr>
        <w:t>a</w:t>
      </w:r>
      <w:r>
        <w:t>i</w:t>
      </w:r>
      <w:r>
        <w:rPr>
          <w:spacing w:val="-2"/>
        </w:rPr>
        <w:t xml:space="preserve"> r</w:t>
      </w:r>
      <w:r>
        <w:t>eu</w:t>
      </w:r>
      <w:r>
        <w:rPr>
          <w:spacing w:val="-4"/>
        </w:rPr>
        <w:t>m</w:t>
      </w:r>
      <w:r>
        <w:t>a</w:t>
      </w:r>
      <w:r>
        <w:rPr>
          <w:spacing w:val="1"/>
        </w:rPr>
        <w:t>t</w:t>
      </w:r>
      <w:r>
        <w:t>o</w:t>
      </w:r>
      <w:r>
        <w:rPr>
          <w:spacing w:val="1"/>
        </w:rPr>
        <w:t>i</w:t>
      </w:r>
      <w:r>
        <w:t>d</w:t>
      </w:r>
      <w:r>
        <w:rPr>
          <w:spacing w:val="-2"/>
        </w:rPr>
        <w:t>i</w:t>
      </w:r>
      <w:r>
        <w:t>n</w:t>
      </w:r>
      <w:r>
        <w:rPr>
          <w:spacing w:val="1"/>
        </w:rPr>
        <w:t>i</w:t>
      </w:r>
      <w:r>
        <w:t>u</w:t>
      </w:r>
      <w:r>
        <w:rPr>
          <w:spacing w:val="-3"/>
        </w:rPr>
        <w:t xml:space="preserve"> </w:t>
      </w:r>
      <w:r>
        <w:t>a</w:t>
      </w:r>
      <w:r>
        <w:rPr>
          <w:spacing w:val="-2"/>
        </w:rPr>
        <w:t>r</w:t>
      </w:r>
      <w:r>
        <w:rPr>
          <w:spacing w:val="1"/>
        </w:rPr>
        <w:t>t</w:t>
      </w:r>
      <w:r>
        <w:rPr>
          <w:spacing w:val="-2"/>
        </w:rPr>
        <w:t>r</w:t>
      </w:r>
      <w:r>
        <w:rPr>
          <w:spacing w:val="1"/>
        </w:rPr>
        <w:t>it</w:t>
      </w:r>
      <w:r>
        <w:t>u ser</w:t>
      </w:r>
      <w:r>
        <w:rPr>
          <w:spacing w:val="-3"/>
        </w:rPr>
        <w:t>g</w:t>
      </w:r>
      <w:r>
        <w:t>an</w:t>
      </w:r>
      <w:r>
        <w:rPr>
          <w:spacing w:val="-2"/>
        </w:rPr>
        <w:t>t</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bCs/>
        </w:rPr>
        <w:t>spontaniškai</w:t>
      </w:r>
      <w:r>
        <w:t xml:space="preserve"> s</w:t>
      </w:r>
      <w:r>
        <w:rPr>
          <w:spacing w:val="-2"/>
        </w:rPr>
        <w:t>t</w:t>
      </w:r>
      <w:r>
        <w:t>eb</w:t>
      </w:r>
      <w:r>
        <w:rPr>
          <w:spacing w:val="-3"/>
        </w:rPr>
        <w:t>ė</w:t>
      </w:r>
      <w:r>
        <w:rPr>
          <w:spacing w:val="1"/>
        </w:rPr>
        <w:t>t</w:t>
      </w:r>
      <w:r>
        <w:t xml:space="preserve">ų </w:t>
      </w:r>
      <w:r>
        <w:rPr>
          <w:spacing w:val="-3"/>
        </w:rPr>
        <w:t>p</w:t>
      </w:r>
      <w:r>
        <w:rPr>
          <w:spacing w:val="1"/>
        </w:rPr>
        <w:t>i</w:t>
      </w:r>
      <w:r>
        <w:rPr>
          <w:spacing w:val="-3"/>
        </w:rPr>
        <w:t>k</w:t>
      </w:r>
      <w:r>
        <w:rPr>
          <w:spacing w:val="1"/>
        </w:rPr>
        <w:t>t</w:t>
      </w:r>
      <w:r>
        <w:rPr>
          <w:spacing w:val="-3"/>
        </w:rPr>
        <w:t>y</w:t>
      </w:r>
      <w:r>
        <w:t>b</w:t>
      </w:r>
      <w:r>
        <w:rPr>
          <w:spacing w:val="1"/>
        </w:rPr>
        <w:t>i</w:t>
      </w:r>
      <w:r>
        <w:t>n</w:t>
      </w:r>
      <w:r>
        <w:rPr>
          <w:spacing w:val="1"/>
        </w:rPr>
        <w:t>i</w:t>
      </w:r>
      <w:r>
        <w:t xml:space="preserve">ų </w:t>
      </w:r>
      <w:r>
        <w:rPr>
          <w:spacing w:val="-3"/>
        </w:rPr>
        <w:t>p</w:t>
      </w:r>
      <w:r>
        <w:rPr>
          <w:spacing w:val="-2"/>
        </w:rPr>
        <w:t>r</w:t>
      </w:r>
      <w:r>
        <w:t>ocesų</w:t>
      </w:r>
      <w:r>
        <w:rPr>
          <w:spacing w:val="-3"/>
        </w:rPr>
        <w:t xml:space="preserve"> </w:t>
      </w:r>
      <w:r>
        <w:t>da</w:t>
      </w:r>
      <w:r>
        <w:rPr>
          <w:spacing w:val="-3"/>
        </w:rPr>
        <w:t>ž</w:t>
      </w:r>
      <w:r>
        <w:t>n</w:t>
      </w:r>
      <w:r>
        <w:rPr>
          <w:spacing w:val="1"/>
        </w:rPr>
        <w:t>i</w:t>
      </w:r>
      <w:r>
        <w:t xml:space="preserve">s </w:t>
      </w:r>
      <w:r>
        <w:rPr>
          <w:spacing w:val="-3"/>
        </w:rPr>
        <w:t>b</w:t>
      </w:r>
      <w:r>
        <w:t>u</w:t>
      </w:r>
      <w:r>
        <w:rPr>
          <w:spacing w:val="-3"/>
        </w:rPr>
        <w:t>v</w:t>
      </w:r>
      <w:r>
        <w:t>o ap</w:t>
      </w:r>
      <w:r>
        <w:rPr>
          <w:spacing w:val="1"/>
        </w:rPr>
        <w:t>i</w:t>
      </w:r>
      <w:r>
        <w:t>e 2,7</w:t>
      </w:r>
      <w:r>
        <w:rPr>
          <w:spacing w:val="-3"/>
        </w:rPr>
        <w:t xml:space="preserve"> </w:t>
      </w:r>
      <w:r>
        <w:t>per</w:t>
      </w:r>
      <w:r>
        <w:rPr>
          <w:spacing w:val="-2"/>
        </w:rPr>
        <w:t xml:space="preserve"> </w:t>
      </w:r>
      <w:r>
        <w:t>1 000 pac</w:t>
      </w:r>
      <w:r>
        <w:rPr>
          <w:spacing w:val="-2"/>
        </w:rPr>
        <w:t>i</w:t>
      </w:r>
      <w:r>
        <w:t>en</w:t>
      </w:r>
      <w:r>
        <w:rPr>
          <w:spacing w:val="1"/>
        </w:rPr>
        <w:t>t</w:t>
      </w:r>
      <w:r>
        <w:t>o</w:t>
      </w:r>
      <w:r>
        <w:rPr>
          <w:spacing w:val="-3"/>
        </w:rPr>
        <w:t xml:space="preserve"> gy</w:t>
      </w:r>
      <w:r>
        <w:rPr>
          <w:spacing w:val="2"/>
        </w:rPr>
        <w:t>d</w:t>
      </w:r>
      <w:r>
        <w:t>y</w:t>
      </w:r>
      <w:r>
        <w:rPr>
          <w:spacing w:val="-4"/>
        </w:rPr>
        <w:t>m</w:t>
      </w:r>
      <w:r>
        <w:t>o</w:t>
      </w:r>
      <w:r>
        <w:rPr>
          <w:spacing w:val="2"/>
        </w:rPr>
        <w:t xml:space="preserve"> </w:t>
      </w:r>
      <w:r>
        <w:rPr>
          <w:spacing w:val="-4"/>
        </w:rPr>
        <w:t>m</w:t>
      </w:r>
      <w:r>
        <w:t>e</w:t>
      </w:r>
      <w:r>
        <w:rPr>
          <w:spacing w:val="1"/>
        </w:rPr>
        <w:t>t</w:t>
      </w:r>
      <w:r>
        <w:t xml:space="preserve">ų. </w:t>
      </w:r>
      <w:r>
        <w:rPr>
          <w:bCs/>
        </w:rPr>
        <w:t>Spontaniškai s</w:t>
      </w:r>
      <w:r>
        <w:rPr>
          <w:spacing w:val="1"/>
        </w:rPr>
        <w:t>t</w:t>
      </w:r>
      <w:r>
        <w:rPr>
          <w:spacing w:val="-3"/>
        </w:rPr>
        <w:t>e</w:t>
      </w:r>
      <w:r>
        <w:t>bė</w:t>
      </w:r>
      <w:r>
        <w:rPr>
          <w:spacing w:val="1"/>
        </w:rPr>
        <w:t>t</w:t>
      </w:r>
      <w:r>
        <w:rPr>
          <w:spacing w:val="-3"/>
        </w:rPr>
        <w:t>a</w:t>
      </w:r>
      <w:r>
        <w:t>s ne</w:t>
      </w:r>
      <w:r>
        <w:rPr>
          <w:spacing w:val="-4"/>
        </w:rPr>
        <w:t>m</w:t>
      </w:r>
      <w:r>
        <w:t>e</w:t>
      </w:r>
      <w:r>
        <w:rPr>
          <w:spacing w:val="1"/>
        </w:rPr>
        <w:t>l</w:t>
      </w:r>
      <w:r>
        <w:t>ano</w:t>
      </w:r>
      <w:r>
        <w:rPr>
          <w:spacing w:val="-4"/>
        </w:rPr>
        <w:t>m</w:t>
      </w:r>
      <w:r>
        <w:rPr>
          <w:spacing w:val="1"/>
        </w:rPr>
        <w:t>i</w:t>
      </w:r>
      <w:r>
        <w:t>n</w:t>
      </w:r>
      <w:r>
        <w:rPr>
          <w:spacing w:val="1"/>
        </w:rPr>
        <w:t>i</w:t>
      </w:r>
      <w:r>
        <w:t>o</w:t>
      </w:r>
      <w:r>
        <w:rPr>
          <w:spacing w:val="-3"/>
        </w:rPr>
        <w:t xml:space="preserve"> </w:t>
      </w:r>
      <w:r>
        <w:t>odos</w:t>
      </w:r>
      <w:r>
        <w:rPr>
          <w:spacing w:val="-2"/>
        </w:rPr>
        <w:t xml:space="preserve"> </w:t>
      </w:r>
      <w:r>
        <w:rPr>
          <w:spacing w:val="-3"/>
        </w:rPr>
        <w:t>v</w:t>
      </w:r>
      <w:r>
        <w:t>ė</w:t>
      </w:r>
      <w:r>
        <w:rPr>
          <w:spacing w:val="-3"/>
        </w:rPr>
        <w:t>ž</w:t>
      </w:r>
      <w:r>
        <w:rPr>
          <w:spacing w:val="1"/>
        </w:rPr>
        <w:t>i</w:t>
      </w:r>
      <w:r>
        <w:t xml:space="preserve">o </w:t>
      </w:r>
      <w:r>
        <w:rPr>
          <w:spacing w:val="1"/>
        </w:rPr>
        <w:t>i</w:t>
      </w:r>
      <w:r>
        <w:t>r</w:t>
      </w:r>
      <w:r>
        <w:rPr>
          <w:spacing w:val="1"/>
        </w:rPr>
        <w:t xml:space="preserve"> </w:t>
      </w:r>
      <w:r>
        <w:rPr>
          <w:spacing w:val="-2"/>
        </w:rPr>
        <w:t>l</w:t>
      </w:r>
      <w:r>
        <w:rPr>
          <w:spacing w:val="1"/>
        </w:rPr>
        <w:t>i</w:t>
      </w:r>
      <w:r>
        <w:rPr>
          <w:spacing w:val="-4"/>
        </w:rPr>
        <w:t>m</w:t>
      </w:r>
      <w:r>
        <w:t>fo</w:t>
      </w:r>
      <w:r>
        <w:rPr>
          <w:spacing w:val="-4"/>
        </w:rPr>
        <w:t>m</w:t>
      </w:r>
      <w:r>
        <w:t>ų da</w:t>
      </w:r>
      <w:r>
        <w:rPr>
          <w:spacing w:val="-3"/>
        </w:rPr>
        <w:t>ž</w:t>
      </w:r>
      <w:r>
        <w:t>n</w:t>
      </w:r>
      <w:r>
        <w:rPr>
          <w:spacing w:val="1"/>
        </w:rPr>
        <w:t>i</w:t>
      </w:r>
      <w:r>
        <w:t>s bu</w:t>
      </w:r>
      <w:r>
        <w:rPr>
          <w:spacing w:val="-3"/>
        </w:rPr>
        <w:t>v</w:t>
      </w:r>
      <w:r>
        <w:t>o, a</w:t>
      </w:r>
      <w:r>
        <w:rPr>
          <w:spacing w:val="1"/>
        </w:rPr>
        <w:t>ti</w:t>
      </w:r>
      <w:r>
        <w:rPr>
          <w:spacing w:val="-2"/>
        </w:rPr>
        <w:t>t</w:t>
      </w:r>
      <w:r>
        <w:rPr>
          <w:spacing w:val="1"/>
        </w:rPr>
        <w:t>i</w:t>
      </w:r>
      <w:r>
        <w:t>n</w:t>
      </w:r>
      <w:r>
        <w:rPr>
          <w:spacing w:val="-3"/>
        </w:rPr>
        <w:t>k</w:t>
      </w:r>
      <w:r>
        <w:t>a</w:t>
      </w:r>
      <w:r>
        <w:rPr>
          <w:spacing w:val="-4"/>
        </w:rPr>
        <w:t>m</w:t>
      </w:r>
      <w:r>
        <w:t>a</w:t>
      </w:r>
      <w:r>
        <w:rPr>
          <w:spacing w:val="1"/>
        </w:rPr>
        <w:t>i</w:t>
      </w:r>
      <w:r>
        <w:t>, ap</w:t>
      </w:r>
      <w:r>
        <w:rPr>
          <w:spacing w:val="-2"/>
        </w:rPr>
        <w:t>i</w:t>
      </w:r>
      <w:r>
        <w:t xml:space="preserve">e 0,2 </w:t>
      </w:r>
      <w:r>
        <w:rPr>
          <w:spacing w:val="1"/>
        </w:rPr>
        <w:t>i</w:t>
      </w:r>
      <w:r>
        <w:t>r</w:t>
      </w:r>
      <w:r>
        <w:rPr>
          <w:spacing w:val="-2"/>
        </w:rPr>
        <w:t xml:space="preserve"> </w:t>
      </w:r>
      <w:r>
        <w:t xml:space="preserve">0,3 </w:t>
      </w:r>
      <w:r>
        <w:rPr>
          <w:spacing w:val="-3"/>
        </w:rPr>
        <w:t>p</w:t>
      </w:r>
      <w:r>
        <w:t>er</w:t>
      </w:r>
      <w:r>
        <w:rPr>
          <w:spacing w:val="1"/>
        </w:rPr>
        <w:t xml:space="preserve"> </w:t>
      </w:r>
      <w:r>
        <w:t>1 </w:t>
      </w:r>
      <w:r>
        <w:rPr>
          <w:spacing w:val="-3"/>
        </w:rPr>
        <w:t>0</w:t>
      </w:r>
      <w:r>
        <w:t>00 p</w:t>
      </w:r>
      <w:r>
        <w:rPr>
          <w:spacing w:val="-3"/>
        </w:rPr>
        <w:t>a</w:t>
      </w:r>
      <w:r>
        <w:t>c</w:t>
      </w:r>
      <w:r>
        <w:rPr>
          <w:spacing w:val="1"/>
        </w:rPr>
        <w:t>i</w:t>
      </w:r>
      <w:r>
        <w:rPr>
          <w:spacing w:val="-3"/>
        </w:rPr>
        <w:t>e</w:t>
      </w:r>
      <w:r>
        <w:t>n</w:t>
      </w:r>
      <w:r>
        <w:rPr>
          <w:spacing w:val="1"/>
        </w:rPr>
        <w:t>t</w:t>
      </w:r>
      <w:r>
        <w:t>o</w:t>
      </w:r>
      <w:r>
        <w:rPr>
          <w:spacing w:val="-3"/>
        </w:rPr>
        <w:t xml:space="preserve"> </w:t>
      </w:r>
      <w:r>
        <w:t>g</w:t>
      </w:r>
      <w:r>
        <w:rPr>
          <w:spacing w:val="-3"/>
        </w:rPr>
        <w:t>y</w:t>
      </w:r>
      <w:r>
        <w:t>dy</w:t>
      </w:r>
      <w:r>
        <w:rPr>
          <w:spacing w:val="-4"/>
        </w:rPr>
        <w:t>m</w:t>
      </w:r>
      <w:r>
        <w:t>o</w:t>
      </w:r>
      <w:r>
        <w:rPr>
          <w:spacing w:val="2"/>
        </w:rPr>
        <w:t xml:space="preserve"> </w:t>
      </w:r>
      <w:r>
        <w:rPr>
          <w:spacing w:val="-4"/>
        </w:rPr>
        <w:t>m</w:t>
      </w:r>
      <w:r>
        <w:t>e</w:t>
      </w:r>
      <w:r>
        <w:rPr>
          <w:spacing w:val="1"/>
        </w:rPr>
        <w:t>t</w:t>
      </w:r>
      <w:r>
        <w:t>ų (</w:t>
      </w:r>
      <w:r>
        <w:rPr>
          <w:spacing w:val="-3"/>
        </w:rPr>
        <w:t>ž</w:t>
      </w:r>
      <w:r>
        <w:t>r. 4.4 s</w:t>
      </w:r>
      <w:r>
        <w:rPr>
          <w:spacing w:val="-3"/>
        </w:rPr>
        <w:t>ky</w:t>
      </w:r>
      <w:r>
        <w:t>r</w:t>
      </w:r>
      <w:r>
        <w:rPr>
          <w:spacing w:val="1"/>
        </w:rPr>
        <w:t>i</w:t>
      </w:r>
      <w:r>
        <w:t>ų).</w:t>
      </w:r>
    </w:p>
    <w:p w14:paraId="13FC5828" w14:textId="77777777" w:rsidR="00BE16A8" w:rsidRDefault="00BE16A8">
      <w:pPr>
        <w:kinsoku w:val="0"/>
        <w:overflowPunct w:val="0"/>
      </w:pPr>
    </w:p>
    <w:p w14:paraId="52CEA450" w14:textId="77777777" w:rsidR="00BE16A8" w:rsidRDefault="001924EC">
      <w:pPr>
        <w:pStyle w:val="BodyText"/>
        <w:kinsoku w:val="0"/>
        <w:overflowPunct w:val="0"/>
        <w:ind w:left="0"/>
      </w:pPr>
      <w:r>
        <w:rPr>
          <w:spacing w:val="-1"/>
        </w:rPr>
        <w:t>P</w:t>
      </w:r>
      <w:r>
        <w:t xml:space="preserve">o </w:t>
      </w:r>
      <w:r>
        <w:rPr>
          <w:spacing w:val="1"/>
        </w:rPr>
        <w:t>t</w:t>
      </w:r>
      <w:r>
        <w:t xml:space="preserve">o, </w:t>
      </w:r>
      <w:r>
        <w:rPr>
          <w:spacing w:val="-3"/>
        </w:rPr>
        <w:t>k</w:t>
      </w:r>
      <w:r>
        <w:t>ai</w:t>
      </w:r>
      <w:r>
        <w:rPr>
          <w:spacing w:val="1"/>
        </w:rPr>
        <w:t xml:space="preserve"> </w:t>
      </w:r>
      <w:r>
        <w:rPr>
          <w:spacing w:val="-3"/>
        </w:rPr>
        <w:t>v</w:t>
      </w:r>
      <w:r>
        <w:t>a</w:t>
      </w:r>
      <w:r>
        <w:rPr>
          <w:spacing w:val="-2"/>
        </w:rPr>
        <w:t>i</w:t>
      </w:r>
      <w:r>
        <w:t>s</w:t>
      </w:r>
      <w:r>
        <w:rPr>
          <w:spacing w:val="1"/>
        </w:rPr>
        <w:t>tinis preparat</w:t>
      </w:r>
      <w:r>
        <w:rPr>
          <w:spacing w:val="-3"/>
        </w:rPr>
        <w:t>a</w:t>
      </w:r>
      <w:r>
        <w:t>s p</w:t>
      </w:r>
      <w:r>
        <w:rPr>
          <w:spacing w:val="-3"/>
        </w:rPr>
        <w:t>a</w:t>
      </w:r>
      <w:r>
        <w:rPr>
          <w:spacing w:val="1"/>
        </w:rPr>
        <w:t>t</w:t>
      </w:r>
      <w:r>
        <w:t>e</w:t>
      </w:r>
      <w:r>
        <w:rPr>
          <w:spacing w:val="-3"/>
        </w:rPr>
        <w:t>k</w:t>
      </w:r>
      <w:r>
        <w:t>o į</w:t>
      </w:r>
      <w:r>
        <w:rPr>
          <w:spacing w:val="-2"/>
        </w:rPr>
        <w:t xml:space="preserve"> </w:t>
      </w:r>
      <w:r>
        <w:t>r</w:t>
      </w:r>
      <w:r>
        <w:rPr>
          <w:spacing w:val="-2"/>
        </w:rPr>
        <w:t>i</w:t>
      </w:r>
      <w:r>
        <w:t>n</w:t>
      </w:r>
      <w:r>
        <w:rPr>
          <w:spacing w:val="-3"/>
        </w:rPr>
        <w:t>k</w:t>
      </w:r>
      <w:r>
        <w:t>ą, re</w:t>
      </w:r>
      <w:r>
        <w:rPr>
          <w:spacing w:val="1"/>
        </w:rPr>
        <w:t>t</w:t>
      </w:r>
      <w:r>
        <w:rPr>
          <w:spacing w:val="-3"/>
        </w:rPr>
        <w:t>a</w:t>
      </w:r>
      <w:r>
        <w:t>i</w:t>
      </w:r>
      <w:r>
        <w:rPr>
          <w:spacing w:val="1"/>
        </w:rPr>
        <w:t xml:space="preserve"> </w:t>
      </w:r>
      <w:r>
        <w:rPr>
          <w:spacing w:val="-3"/>
        </w:rPr>
        <w:t>g</w:t>
      </w:r>
      <w:r>
        <w:t>au</w:t>
      </w:r>
      <w:r>
        <w:rPr>
          <w:spacing w:val="-2"/>
        </w:rPr>
        <w:t>t</w:t>
      </w:r>
      <w:r>
        <w:t>a p</w:t>
      </w:r>
      <w:r>
        <w:rPr>
          <w:spacing w:val="-2"/>
        </w:rPr>
        <w:t>r</w:t>
      </w:r>
      <w:r>
        <w:t>ane</w:t>
      </w:r>
      <w:r>
        <w:rPr>
          <w:spacing w:val="-2"/>
        </w:rPr>
        <w:t>š</w:t>
      </w:r>
      <w:r>
        <w:rPr>
          <w:spacing w:val="1"/>
        </w:rPr>
        <w:t>i</w:t>
      </w:r>
      <w:r>
        <w:rPr>
          <w:spacing w:val="-4"/>
        </w:rPr>
        <w:t>m</w:t>
      </w:r>
      <w:r>
        <w:t>ų ap</w:t>
      </w:r>
      <w:r>
        <w:rPr>
          <w:spacing w:val="1"/>
        </w:rPr>
        <w:t>i</w:t>
      </w:r>
      <w:r>
        <w:t>e</w:t>
      </w:r>
      <w:r>
        <w:rPr>
          <w:spacing w:val="-2"/>
        </w:rPr>
        <w:t xml:space="preserve"> </w:t>
      </w:r>
      <w:r>
        <w:t>hep</w:t>
      </w:r>
      <w:r>
        <w:rPr>
          <w:spacing w:val="-3"/>
        </w:rPr>
        <w:t>a</w:t>
      </w:r>
      <w:r>
        <w:rPr>
          <w:spacing w:val="1"/>
        </w:rPr>
        <w:t>t</w:t>
      </w:r>
      <w:r>
        <w:t>o</w:t>
      </w:r>
      <w:r>
        <w:rPr>
          <w:spacing w:val="-2"/>
        </w:rPr>
        <w:t>s</w:t>
      </w:r>
      <w:r>
        <w:t>p</w:t>
      </w:r>
      <w:r>
        <w:rPr>
          <w:spacing w:val="1"/>
        </w:rPr>
        <w:t>l</w:t>
      </w:r>
      <w:r>
        <w:rPr>
          <w:spacing w:val="-3"/>
        </w:rPr>
        <w:t>e</w:t>
      </w:r>
      <w:r>
        <w:t>n</w:t>
      </w:r>
      <w:r>
        <w:rPr>
          <w:spacing w:val="1"/>
        </w:rPr>
        <w:t>i</w:t>
      </w:r>
      <w:r>
        <w:rPr>
          <w:spacing w:val="-3"/>
        </w:rPr>
        <w:t>n</w:t>
      </w:r>
      <w:r>
        <w:t>ės</w:t>
      </w:r>
      <w:r>
        <w:rPr>
          <w:spacing w:val="-2"/>
        </w:rPr>
        <w:t xml:space="preserve"> </w:t>
      </w:r>
      <w:r>
        <w:rPr>
          <w:spacing w:val="1"/>
        </w:rPr>
        <w:t>T</w:t>
      </w:r>
      <w:r>
        <w:t>-</w:t>
      </w:r>
      <w:r>
        <w:rPr>
          <w:spacing w:val="1"/>
        </w:rPr>
        <w:t>l</w:t>
      </w:r>
      <w:r>
        <w:t>ąs</w:t>
      </w:r>
      <w:r>
        <w:rPr>
          <w:spacing w:val="-2"/>
        </w:rPr>
        <w:t>t</w:t>
      </w:r>
      <w:r>
        <w:t>e</w:t>
      </w:r>
      <w:r>
        <w:rPr>
          <w:spacing w:val="1"/>
        </w:rPr>
        <w:t>l</w:t>
      </w:r>
      <w:r>
        <w:rPr>
          <w:spacing w:val="-2"/>
        </w:rPr>
        <w:t>i</w:t>
      </w:r>
      <w:r>
        <w:t xml:space="preserve">ų </w:t>
      </w:r>
      <w:r>
        <w:rPr>
          <w:spacing w:val="-2"/>
        </w:rPr>
        <w:t>l</w:t>
      </w:r>
      <w:r>
        <w:rPr>
          <w:spacing w:val="1"/>
        </w:rPr>
        <w:t>i</w:t>
      </w:r>
      <w:r>
        <w:rPr>
          <w:spacing w:val="-4"/>
        </w:rPr>
        <w:t>m</w:t>
      </w:r>
      <w:r>
        <w:t>fo</w:t>
      </w:r>
      <w:r>
        <w:rPr>
          <w:spacing w:val="-4"/>
        </w:rPr>
        <w:t>m</w:t>
      </w:r>
      <w:r>
        <w:t>os a</w:t>
      </w:r>
      <w:r>
        <w:rPr>
          <w:spacing w:val="1"/>
        </w:rPr>
        <w:t>t</w:t>
      </w:r>
      <w:r>
        <w:rPr>
          <w:spacing w:val="-3"/>
        </w:rPr>
        <w:t>ve</w:t>
      </w:r>
      <w:r>
        <w:rPr>
          <w:spacing w:val="3"/>
        </w:rPr>
        <w:t>j</w:t>
      </w:r>
      <w:r>
        <w:t>us</w:t>
      </w:r>
      <w:r>
        <w:rPr>
          <w:spacing w:val="-2"/>
        </w:rPr>
        <w:t xml:space="preserve"> </w:t>
      </w:r>
      <w:r>
        <w:t>ad</w:t>
      </w:r>
      <w:r>
        <w:rPr>
          <w:spacing w:val="-3"/>
        </w:rPr>
        <w:t>a</w:t>
      </w:r>
      <w:r>
        <w:rPr>
          <w:spacing w:val="1"/>
        </w:rPr>
        <w:t>li</w:t>
      </w:r>
      <w:r>
        <w:rPr>
          <w:spacing w:val="-4"/>
        </w:rPr>
        <w:t>m</w:t>
      </w:r>
      <w:r>
        <w:t>u</w:t>
      </w:r>
      <w:r>
        <w:rPr>
          <w:spacing w:val="-4"/>
        </w:rPr>
        <w:t>m</w:t>
      </w:r>
      <w:r>
        <w:t>abu g</w:t>
      </w:r>
      <w:r>
        <w:rPr>
          <w:spacing w:val="-3"/>
        </w:rPr>
        <w:t>y</w:t>
      </w:r>
      <w:r>
        <w:t>d</w:t>
      </w:r>
      <w:r>
        <w:rPr>
          <w:spacing w:val="2"/>
        </w:rPr>
        <w:t>o</w:t>
      </w:r>
      <w:r>
        <w:rPr>
          <w:spacing w:val="-4"/>
        </w:rPr>
        <w:t>m</w:t>
      </w:r>
      <w:r>
        <w:rPr>
          <w:spacing w:val="1"/>
        </w:rPr>
        <w:t>i</w:t>
      </w:r>
      <w:r>
        <w:rPr>
          <w:spacing w:val="2"/>
        </w:rPr>
        <w:t>e</w:t>
      </w:r>
      <w:r>
        <w:rPr>
          <w:spacing w:val="-4"/>
        </w:rPr>
        <w:t>m</w:t>
      </w:r>
      <w:r>
        <w:t>s pacientams</w:t>
      </w:r>
      <w:r>
        <w:rPr>
          <w:spacing w:val="1"/>
        </w:rPr>
        <w:t xml:space="preserve"> </w:t>
      </w:r>
      <w:r>
        <w:t>(</w:t>
      </w:r>
      <w:r>
        <w:rPr>
          <w:spacing w:val="-3"/>
        </w:rPr>
        <w:t>ž</w:t>
      </w:r>
      <w:r>
        <w:t>r. 4.4 s</w:t>
      </w:r>
      <w:r>
        <w:rPr>
          <w:spacing w:val="-5"/>
        </w:rPr>
        <w:t>k</w:t>
      </w:r>
      <w:r>
        <w:rPr>
          <w:spacing w:val="-3"/>
        </w:rPr>
        <w:t>y</w:t>
      </w:r>
      <w:r>
        <w:t>r</w:t>
      </w:r>
      <w:r>
        <w:rPr>
          <w:spacing w:val="1"/>
        </w:rPr>
        <w:t>i</w:t>
      </w:r>
      <w:r>
        <w:t>ų).</w:t>
      </w:r>
    </w:p>
    <w:p w14:paraId="5C826A3A" w14:textId="77777777" w:rsidR="00BE16A8" w:rsidRDefault="00BE16A8">
      <w:pPr>
        <w:kinsoku w:val="0"/>
        <w:overflowPunct w:val="0"/>
      </w:pPr>
    </w:p>
    <w:p w14:paraId="123212C2" w14:textId="77777777" w:rsidR="00BE16A8" w:rsidRDefault="001924EC">
      <w:pPr>
        <w:keepNext/>
        <w:kinsoku w:val="0"/>
        <w:overflowPunct w:val="0"/>
      </w:pPr>
      <w:r>
        <w:rPr>
          <w:i/>
          <w:spacing w:val="-1"/>
        </w:rPr>
        <w:t>A</w:t>
      </w:r>
      <w:r>
        <w:rPr>
          <w:i/>
        </w:rPr>
        <w:t>u</w:t>
      </w:r>
      <w:r>
        <w:rPr>
          <w:i/>
          <w:spacing w:val="1"/>
        </w:rPr>
        <w:t>t</w:t>
      </w:r>
      <w:r>
        <w:rPr>
          <w:i/>
        </w:rPr>
        <w:t>oa</w:t>
      </w:r>
      <w:r>
        <w:rPr>
          <w:i/>
          <w:spacing w:val="-3"/>
        </w:rPr>
        <w:t>n</w:t>
      </w:r>
      <w:r>
        <w:rPr>
          <w:i/>
          <w:spacing w:val="1"/>
        </w:rPr>
        <w:t>t</w:t>
      </w:r>
      <w:r>
        <w:rPr>
          <w:i/>
          <w:spacing w:val="-2"/>
        </w:rPr>
        <w:t>i</w:t>
      </w:r>
      <w:r>
        <w:rPr>
          <w:i/>
        </w:rPr>
        <w:t>kūn</w:t>
      </w:r>
      <w:r>
        <w:rPr>
          <w:i/>
          <w:spacing w:val="-3"/>
        </w:rPr>
        <w:t>a</w:t>
      </w:r>
      <w:r>
        <w:rPr>
          <w:i/>
        </w:rPr>
        <w:t>i</w:t>
      </w:r>
    </w:p>
    <w:p w14:paraId="26064E3B" w14:textId="77777777" w:rsidR="00BE16A8" w:rsidRDefault="00BE16A8">
      <w:pPr>
        <w:keepNext/>
        <w:kinsoku w:val="0"/>
        <w:overflowPunct w:val="0"/>
      </w:pPr>
    </w:p>
    <w:p w14:paraId="5AF3F849" w14:textId="77777777" w:rsidR="00BE16A8" w:rsidRDefault="001924EC">
      <w:pPr>
        <w:pStyle w:val="BodyText"/>
        <w:keepN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 xml:space="preserve">o </w:t>
      </w:r>
      <w:r>
        <w:rPr>
          <w:spacing w:val="-2"/>
        </w:rPr>
        <w:t>I</w:t>
      </w:r>
      <w:r>
        <w:rPr>
          <w:spacing w:val="-4"/>
        </w:rPr>
        <w:t>-</w:t>
      </w:r>
      <w:r>
        <w:t>V</w:t>
      </w:r>
      <w:r>
        <w:rPr>
          <w:spacing w:val="1"/>
        </w:rPr>
        <w:t xml:space="preserve"> </w:t>
      </w:r>
      <w:r>
        <w:rPr>
          <w:spacing w:val="-2"/>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u pac</w:t>
      </w:r>
      <w:r>
        <w:rPr>
          <w:spacing w:val="-2"/>
        </w:rPr>
        <w:t>i</w:t>
      </w:r>
      <w:r>
        <w:t>en</w:t>
      </w:r>
      <w:r>
        <w:rPr>
          <w:spacing w:val="-2"/>
        </w:rPr>
        <w:t>t</w:t>
      </w:r>
      <w:r>
        <w:t>a</w:t>
      </w:r>
      <w:r>
        <w:rPr>
          <w:spacing w:val="-4"/>
        </w:rPr>
        <w:t>m</w:t>
      </w:r>
      <w:r>
        <w:t xml:space="preserve">s </w:t>
      </w:r>
      <w:r>
        <w:rPr>
          <w:spacing w:val="-3"/>
        </w:rPr>
        <w:t>k</w:t>
      </w:r>
      <w:r>
        <w:t>ar</w:t>
      </w:r>
      <w:r>
        <w:rPr>
          <w:spacing w:val="1"/>
        </w:rPr>
        <w:t>t</w:t>
      </w:r>
      <w:r>
        <w:t>o</w:t>
      </w:r>
      <w:r>
        <w:rPr>
          <w:spacing w:val="-2"/>
        </w:rPr>
        <w:t>t</w:t>
      </w:r>
      <w:r>
        <w:rPr>
          <w:spacing w:val="1"/>
        </w:rPr>
        <w:t>i</w:t>
      </w:r>
      <w:r>
        <w:t>n</w:t>
      </w:r>
      <w:r>
        <w:rPr>
          <w:spacing w:val="-3"/>
        </w:rPr>
        <w:t>a</w:t>
      </w:r>
      <w:r>
        <w:t>i</w:t>
      </w:r>
      <w:r>
        <w:rPr>
          <w:spacing w:val="1"/>
        </w:rPr>
        <w:t xml:space="preserve"> </w:t>
      </w:r>
      <w:r>
        <w:t>bu</w:t>
      </w:r>
      <w:r>
        <w:rPr>
          <w:spacing w:val="-3"/>
        </w:rPr>
        <w:t>v</w:t>
      </w:r>
      <w:r>
        <w:t xml:space="preserve">o </w:t>
      </w:r>
      <w:r>
        <w:rPr>
          <w:spacing w:val="-2"/>
        </w:rPr>
        <w:t>t</w:t>
      </w:r>
      <w:r>
        <w:rPr>
          <w:spacing w:val="1"/>
        </w:rPr>
        <w:t>i</w:t>
      </w:r>
      <w:r>
        <w:rPr>
          <w:spacing w:val="-2"/>
        </w:rPr>
        <w:t>r</w:t>
      </w:r>
      <w:r>
        <w:rPr>
          <w:spacing w:val="1"/>
        </w:rPr>
        <w:t>i</w:t>
      </w:r>
      <w:r>
        <w:t>a</w:t>
      </w:r>
      <w:r>
        <w:rPr>
          <w:spacing w:val="-4"/>
        </w:rPr>
        <w:t>m</w:t>
      </w:r>
      <w:r>
        <w:t>i</w:t>
      </w:r>
      <w:r>
        <w:rPr>
          <w:spacing w:val="1"/>
        </w:rPr>
        <w:t xml:space="preserve"> </w:t>
      </w:r>
      <w:r>
        <w:t>se</w:t>
      </w:r>
      <w:r>
        <w:rPr>
          <w:spacing w:val="-2"/>
        </w:rPr>
        <w:t>r</w:t>
      </w:r>
      <w:r>
        <w:t>u</w:t>
      </w:r>
      <w:r>
        <w:rPr>
          <w:spacing w:val="-4"/>
        </w:rPr>
        <w:t>m</w:t>
      </w:r>
      <w:r>
        <w:t>o</w:t>
      </w:r>
      <w:r>
        <w:rPr>
          <w:spacing w:val="2"/>
        </w:rPr>
        <w:t xml:space="preserve"> </w:t>
      </w:r>
      <w:r>
        <w:rPr>
          <w:spacing w:val="-4"/>
        </w:rPr>
        <w:t>m</w:t>
      </w:r>
      <w:r>
        <w:rPr>
          <w:spacing w:val="2"/>
        </w:rPr>
        <w:t>ė</w:t>
      </w:r>
      <w:r>
        <w:rPr>
          <w:spacing w:val="-3"/>
        </w:rPr>
        <w:t>g</w:t>
      </w:r>
      <w:r>
        <w:rPr>
          <w:spacing w:val="1"/>
        </w:rPr>
        <w:t>i</w:t>
      </w:r>
      <w:r>
        <w:t>n</w:t>
      </w:r>
      <w:r>
        <w:rPr>
          <w:spacing w:val="1"/>
        </w:rPr>
        <w:t>i</w:t>
      </w:r>
      <w:r>
        <w:t>ai</w:t>
      </w:r>
      <w:r>
        <w:rPr>
          <w:spacing w:val="-2"/>
        </w:rPr>
        <w:t xml:space="preserve"> </w:t>
      </w:r>
      <w:r>
        <w:t>dėl au</w:t>
      </w:r>
      <w:r>
        <w:rPr>
          <w:spacing w:val="1"/>
        </w:rPr>
        <w:t>t</w:t>
      </w:r>
      <w:r>
        <w:t>o</w:t>
      </w:r>
      <w:r>
        <w:rPr>
          <w:spacing w:val="-3"/>
        </w:rPr>
        <w:t>a</w:t>
      </w:r>
      <w:r>
        <w:t>n</w:t>
      </w:r>
      <w:r>
        <w:rPr>
          <w:spacing w:val="-2"/>
        </w:rPr>
        <w:t>t</w:t>
      </w:r>
      <w:r>
        <w:rPr>
          <w:spacing w:val="1"/>
        </w:rPr>
        <w:t>i</w:t>
      </w:r>
      <w:r>
        <w:rPr>
          <w:spacing w:val="-3"/>
        </w:rPr>
        <w:t>k</w:t>
      </w:r>
      <w:r>
        <w:t xml:space="preserve">ūnų. </w:t>
      </w:r>
      <w:r>
        <w:rPr>
          <w:spacing w:val="-1"/>
        </w:rPr>
        <w:t>Š</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2"/>
        </w:rPr>
        <w:t>m</w:t>
      </w:r>
      <w:r>
        <w:t>e</w:t>
      </w:r>
      <w:r>
        <w:rPr>
          <w:spacing w:val="1"/>
        </w:rPr>
        <w:t>t</w:t>
      </w:r>
      <w:r>
        <w:t>u</w:t>
      </w:r>
      <w:r>
        <w:rPr>
          <w:spacing w:val="-3"/>
        </w:rPr>
        <w:t xml:space="preserve"> </w:t>
      </w:r>
      <w:r>
        <w:rPr>
          <w:spacing w:val="1"/>
        </w:rPr>
        <w:t>i</w:t>
      </w:r>
      <w:r>
        <w:t>š p</w:t>
      </w:r>
      <w:r>
        <w:rPr>
          <w:spacing w:val="-3"/>
        </w:rPr>
        <w:t>a</w:t>
      </w:r>
      <w:r>
        <w:t>c</w:t>
      </w:r>
      <w:r>
        <w:rPr>
          <w:spacing w:val="-2"/>
        </w:rPr>
        <w:t>i</w:t>
      </w:r>
      <w:r>
        <w:t>en</w:t>
      </w:r>
      <w:r>
        <w:rPr>
          <w:spacing w:val="-2"/>
        </w:rPr>
        <w:t>t</w:t>
      </w:r>
      <w:r>
        <w:t xml:space="preserve">ų, </w:t>
      </w:r>
      <w:r>
        <w:rPr>
          <w:spacing w:val="-3"/>
        </w:rPr>
        <w:t>k</w:t>
      </w:r>
      <w:r>
        <w:t>ur</w:t>
      </w:r>
      <w:r>
        <w:rPr>
          <w:spacing w:val="1"/>
        </w:rPr>
        <w:t>i</w:t>
      </w:r>
      <w:r>
        <w:t xml:space="preserve">ų </w:t>
      </w:r>
      <w:r>
        <w:rPr>
          <w:spacing w:val="-3"/>
        </w:rPr>
        <w:t>p</w:t>
      </w:r>
      <w:r>
        <w:t>ra</w:t>
      </w:r>
      <w:r>
        <w:rPr>
          <w:spacing w:val="-3"/>
        </w:rPr>
        <w:t>d</w:t>
      </w:r>
      <w:r>
        <w:rPr>
          <w:spacing w:val="-2"/>
        </w:rPr>
        <w:t>i</w:t>
      </w:r>
      <w:r>
        <w:t>n</w:t>
      </w:r>
      <w:r>
        <w:rPr>
          <w:spacing w:val="1"/>
        </w:rPr>
        <w:t>i</w:t>
      </w:r>
      <w:r>
        <w:rPr>
          <w:spacing w:val="-3"/>
        </w:rPr>
        <w:t>a</w:t>
      </w:r>
      <w:r>
        <w:t>i</w:t>
      </w:r>
      <w:r>
        <w:rPr>
          <w:spacing w:val="1"/>
        </w:rPr>
        <w:t xml:space="preserve"> t</w:t>
      </w:r>
      <w:r>
        <w:rPr>
          <w:spacing w:val="-3"/>
        </w:rPr>
        <w:t>e</w:t>
      </w:r>
      <w:r>
        <w:t>s</w:t>
      </w:r>
      <w:r>
        <w:rPr>
          <w:spacing w:val="-2"/>
        </w:rPr>
        <w:t>t</w:t>
      </w:r>
      <w:r>
        <w:t>ai</w:t>
      </w:r>
      <w:r>
        <w:rPr>
          <w:spacing w:val="1"/>
        </w:rPr>
        <w:t xml:space="preserve"> </w:t>
      </w:r>
      <w:r>
        <w:rPr>
          <w:spacing w:val="-3"/>
        </w:rPr>
        <w:t>d</w:t>
      </w:r>
      <w:r>
        <w:t>ėl</w:t>
      </w:r>
      <w:r>
        <w:rPr>
          <w:spacing w:val="-2"/>
        </w:rPr>
        <w:t xml:space="preserve"> </w:t>
      </w:r>
      <w:r>
        <w:t>au</w:t>
      </w:r>
      <w:r>
        <w:rPr>
          <w:spacing w:val="1"/>
        </w:rPr>
        <w:t>t</w:t>
      </w:r>
      <w:r>
        <w:rPr>
          <w:spacing w:val="-3"/>
        </w:rPr>
        <w:t>o</w:t>
      </w:r>
      <w:r>
        <w:t>an</w:t>
      </w:r>
      <w:r>
        <w:rPr>
          <w:spacing w:val="-2"/>
        </w:rPr>
        <w:t>t</w:t>
      </w:r>
      <w:r>
        <w:rPr>
          <w:spacing w:val="1"/>
        </w:rPr>
        <w:t>i</w:t>
      </w:r>
      <w:r>
        <w:rPr>
          <w:spacing w:val="-3"/>
        </w:rPr>
        <w:t>k</w:t>
      </w:r>
      <w:r>
        <w:t>ūnų</w:t>
      </w:r>
      <w:r>
        <w:rPr>
          <w:spacing w:val="-3"/>
        </w:rPr>
        <w:t xml:space="preserve"> </w:t>
      </w:r>
      <w:r>
        <w:t>bu</w:t>
      </w:r>
      <w:r>
        <w:rPr>
          <w:spacing w:val="-3"/>
        </w:rPr>
        <w:t>v</w:t>
      </w:r>
      <w:r>
        <w:t>o ne</w:t>
      </w:r>
      <w:r>
        <w:rPr>
          <w:spacing w:val="1"/>
        </w:rPr>
        <w:t>i</w:t>
      </w:r>
      <w:r>
        <w:rPr>
          <w:spacing w:val="-3"/>
        </w:rPr>
        <w:t>g</w:t>
      </w:r>
      <w:r>
        <w:rPr>
          <w:spacing w:val="1"/>
        </w:rPr>
        <w:t>i</w:t>
      </w:r>
      <w:r>
        <w:t>a</w:t>
      </w:r>
      <w:r>
        <w:rPr>
          <w:spacing w:val="-4"/>
        </w:rPr>
        <w:t>m</w:t>
      </w:r>
      <w:r>
        <w:rPr>
          <w:spacing w:val="1"/>
        </w:rPr>
        <w:t>i</w:t>
      </w:r>
      <w:r>
        <w:t>, po 24 sa</w:t>
      </w:r>
      <w:r>
        <w:rPr>
          <w:spacing w:val="-3"/>
        </w:rPr>
        <w:t>v</w:t>
      </w:r>
      <w:r>
        <w:t>a</w:t>
      </w:r>
      <w:r>
        <w:rPr>
          <w:spacing w:val="1"/>
        </w:rPr>
        <w:t>i</w:t>
      </w:r>
      <w:r>
        <w:rPr>
          <w:spacing w:val="-3"/>
        </w:rPr>
        <w:t>č</w:t>
      </w:r>
      <w:r>
        <w:rPr>
          <w:spacing w:val="1"/>
        </w:rPr>
        <w:t>i</w:t>
      </w:r>
      <w:r>
        <w:t>ų 1</w:t>
      </w:r>
      <w:r>
        <w:rPr>
          <w:spacing w:val="-3"/>
        </w:rPr>
        <w:t>1</w:t>
      </w:r>
      <w:r>
        <w:t>,9 %</w:t>
      </w:r>
      <w:r>
        <w:rPr>
          <w:spacing w:val="-2"/>
        </w:rPr>
        <w:t xml:space="preserve"> </w:t>
      </w:r>
      <w:r>
        <w:rPr>
          <w:spacing w:val="-3"/>
        </w:rPr>
        <w:t>v</w:t>
      </w:r>
      <w:r>
        <w:t>ar</w:t>
      </w:r>
      <w:r>
        <w:rPr>
          <w:spacing w:val="1"/>
        </w:rPr>
        <w:t>t</w:t>
      </w:r>
      <w:r>
        <w:rPr>
          <w:spacing w:val="-3"/>
        </w:rPr>
        <w:t>o</w:t>
      </w:r>
      <w:r>
        <w:rPr>
          <w:spacing w:val="1"/>
        </w:rPr>
        <w:t>j</w:t>
      </w:r>
      <w:r>
        <w:t>u</w:t>
      </w:r>
      <w:r>
        <w:rPr>
          <w:spacing w:val="-2"/>
        </w:rPr>
        <w:t>s</w:t>
      </w:r>
      <w:r>
        <w:rPr>
          <w:spacing w:val="1"/>
        </w:rPr>
        <w:t>i</w:t>
      </w:r>
      <w:r>
        <w:t xml:space="preserve">ų </w:t>
      </w:r>
      <w:r>
        <w:rPr>
          <w:spacing w:val="-1"/>
        </w:rPr>
        <w:t>adalimumabą</w:t>
      </w:r>
      <w:r>
        <w:t xml:space="preserve"> </w:t>
      </w:r>
      <w:r>
        <w:rPr>
          <w:spacing w:val="-2"/>
        </w:rPr>
        <w:t>i</w:t>
      </w:r>
      <w:r>
        <w:t>r</w:t>
      </w:r>
      <w:r>
        <w:rPr>
          <w:spacing w:val="1"/>
        </w:rPr>
        <w:t xml:space="preserve"> </w:t>
      </w:r>
      <w:r>
        <w:t>8,1</w:t>
      </w:r>
      <w:r>
        <w:rPr>
          <w:spacing w:val="-3"/>
        </w:rPr>
        <w:t> </w:t>
      </w:r>
      <w:r>
        <w:t>%</w:t>
      </w:r>
      <w:r>
        <w:rPr>
          <w:spacing w:val="1"/>
        </w:rPr>
        <w:t xml:space="preserve"> </w:t>
      </w:r>
      <w:r>
        <w:rPr>
          <w:spacing w:val="-3"/>
        </w:rPr>
        <w:t>v</w:t>
      </w:r>
      <w:r>
        <w:t>a</w:t>
      </w:r>
      <w:r>
        <w:rPr>
          <w:spacing w:val="-2"/>
        </w:rPr>
        <w:t>r</w:t>
      </w:r>
      <w:r>
        <w:rPr>
          <w:spacing w:val="1"/>
        </w:rPr>
        <w:t>t</w:t>
      </w:r>
      <w:r>
        <w:rPr>
          <w:spacing w:val="-3"/>
        </w:rPr>
        <w:t>o</w:t>
      </w:r>
      <w:r>
        <w:rPr>
          <w:spacing w:val="3"/>
        </w:rPr>
        <w:t>j</w:t>
      </w:r>
      <w:r>
        <w:rPr>
          <w:spacing w:val="-3"/>
        </w:rPr>
        <w:t>u</w:t>
      </w:r>
      <w:r>
        <w:rPr>
          <w:spacing w:val="-2"/>
        </w:rPr>
        <w:t>s</w:t>
      </w:r>
      <w:r>
        <w:rPr>
          <w:spacing w:val="1"/>
        </w:rPr>
        <w:t>i</w:t>
      </w:r>
      <w:r>
        <w:t>ų p</w:t>
      </w:r>
      <w:r>
        <w:rPr>
          <w:spacing w:val="-2"/>
        </w:rPr>
        <w:t>l</w:t>
      </w:r>
      <w:r>
        <w:t>ac</w:t>
      </w:r>
      <w:r>
        <w:rPr>
          <w:spacing w:val="-3"/>
        </w:rPr>
        <w:t>e</w:t>
      </w:r>
      <w:r>
        <w:t xml:space="preserve">bą </w:t>
      </w:r>
      <w:r>
        <w:rPr>
          <w:spacing w:val="-2"/>
        </w:rPr>
        <w:t>i</w:t>
      </w:r>
      <w:r>
        <w:t>r</w:t>
      </w:r>
      <w:r>
        <w:rPr>
          <w:spacing w:val="1"/>
        </w:rPr>
        <w:t xml:space="preserve"> </w:t>
      </w:r>
      <w:r>
        <w:t>a</w:t>
      </w:r>
      <w:r>
        <w:rPr>
          <w:spacing w:val="-3"/>
        </w:rPr>
        <w:t>k</w:t>
      </w:r>
      <w:r>
        <w:rPr>
          <w:spacing w:val="1"/>
        </w:rPr>
        <w:t>t</w:t>
      </w:r>
      <w:r>
        <w:rPr>
          <w:spacing w:val="-3"/>
        </w:rPr>
        <w:t>yv</w:t>
      </w:r>
      <w:r>
        <w:rPr>
          <w:spacing w:val="1"/>
        </w:rPr>
        <w:t>i</w:t>
      </w:r>
      <w:r>
        <w:t xml:space="preserve">ą </w:t>
      </w:r>
      <w:r>
        <w:rPr>
          <w:spacing w:val="-3"/>
        </w:rPr>
        <w:t>k</w:t>
      </w:r>
      <w:r>
        <w:t>on</w:t>
      </w:r>
      <w:r>
        <w:rPr>
          <w:spacing w:val="1"/>
        </w:rPr>
        <w:t>t</w:t>
      </w:r>
      <w:r>
        <w:t>r</w:t>
      </w:r>
      <w:r>
        <w:rPr>
          <w:spacing w:val="-3"/>
        </w:rPr>
        <w:t>o</w:t>
      </w:r>
      <w:r>
        <w:rPr>
          <w:spacing w:val="1"/>
        </w:rPr>
        <w:t>l</w:t>
      </w:r>
      <w:r>
        <w:t>ę 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t</w:t>
      </w:r>
      <w:r>
        <w:rPr>
          <w:spacing w:val="-3"/>
        </w:rPr>
        <w:t>e</w:t>
      </w:r>
      <w:r>
        <w:rPr>
          <w:spacing w:val="1"/>
        </w:rPr>
        <w:t>i</w:t>
      </w:r>
      <w:r>
        <w:rPr>
          <w:spacing w:val="-3"/>
        </w:rPr>
        <w:t>g</w:t>
      </w:r>
      <w:r>
        <w:rPr>
          <w:spacing w:val="1"/>
        </w:rPr>
        <w:t>i</w:t>
      </w:r>
      <w:r>
        <w:t>a</w:t>
      </w:r>
      <w:r>
        <w:rPr>
          <w:spacing w:val="-4"/>
        </w:rPr>
        <w:t>m</w:t>
      </w:r>
      <w:r>
        <w:t>i au</w:t>
      </w:r>
      <w:r>
        <w:rPr>
          <w:spacing w:val="1"/>
        </w:rPr>
        <w:t>t</w:t>
      </w:r>
      <w:r>
        <w:t>o</w:t>
      </w:r>
      <w:r>
        <w:rPr>
          <w:spacing w:val="-3"/>
        </w:rPr>
        <w:t>a</w:t>
      </w:r>
      <w:r>
        <w:t>n</w:t>
      </w:r>
      <w:r>
        <w:rPr>
          <w:spacing w:val="-2"/>
        </w:rPr>
        <w:t>t</w:t>
      </w:r>
      <w:r>
        <w:rPr>
          <w:spacing w:val="1"/>
        </w:rPr>
        <w:t>i</w:t>
      </w:r>
      <w:r>
        <w:rPr>
          <w:spacing w:val="-3"/>
        </w:rPr>
        <w:t>k</w:t>
      </w:r>
      <w:r>
        <w:t xml:space="preserve">ūnų </w:t>
      </w:r>
      <w:r>
        <w:rPr>
          <w:spacing w:val="1"/>
        </w:rPr>
        <w:t>t</w:t>
      </w:r>
      <w:r>
        <w:rPr>
          <w:spacing w:val="-2"/>
        </w:rPr>
        <w:t>i</w:t>
      </w:r>
      <w:r>
        <w:rPr>
          <w:spacing w:val="1"/>
        </w:rPr>
        <w:t>t</w:t>
      </w:r>
      <w:r>
        <w:rPr>
          <w:spacing w:val="-2"/>
        </w:rPr>
        <w:t>r</w:t>
      </w:r>
      <w:r>
        <w:t>a</w:t>
      </w:r>
      <w:r>
        <w:rPr>
          <w:spacing w:val="1"/>
        </w:rPr>
        <w:t>i</w:t>
      </w:r>
      <w:r>
        <w:t>.</w:t>
      </w:r>
      <w:r>
        <w:rPr>
          <w:spacing w:val="-3"/>
        </w:rPr>
        <w:t xml:space="preserve"> </w:t>
      </w:r>
      <w:r>
        <w:rPr>
          <w:spacing w:val="-1"/>
        </w:rPr>
        <w:t>V</w:t>
      </w:r>
      <w:r>
        <w:rPr>
          <w:spacing w:val="1"/>
        </w:rPr>
        <w:t>i</w:t>
      </w:r>
      <w:r>
        <w:t>sų</w:t>
      </w:r>
      <w:r>
        <w:rPr>
          <w:spacing w:val="-3"/>
        </w:rPr>
        <w:t xml:space="preserve"> </w:t>
      </w:r>
      <w:r>
        <w:t>r</w:t>
      </w:r>
      <w:r>
        <w:rPr>
          <w:spacing w:val="-3"/>
        </w:rPr>
        <w:t>e</w:t>
      </w:r>
      <w:r>
        <w:t>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w:t>
      </w:r>
      <w:r>
        <w:t>r</w:t>
      </w:r>
      <w:r>
        <w:rPr>
          <w:spacing w:val="-2"/>
        </w:rPr>
        <w:t>i</w:t>
      </w:r>
      <w:r>
        <w:rPr>
          <w:spacing w:val="1"/>
        </w:rPr>
        <w:t>t</w:t>
      </w:r>
      <w:r>
        <w:t>o</w:t>
      </w:r>
      <w:r>
        <w:rPr>
          <w:spacing w:val="-3"/>
        </w:rPr>
        <w:t xml:space="preserve"> </w:t>
      </w:r>
      <w:r>
        <w:rPr>
          <w:spacing w:val="1"/>
        </w:rPr>
        <w:t>i</w:t>
      </w:r>
      <w:r>
        <w:t>r</w:t>
      </w:r>
      <w:r>
        <w:rPr>
          <w:spacing w:val="1"/>
        </w:rPr>
        <w:t xml:space="preserve"> </w:t>
      </w:r>
      <w:r>
        <w:rPr>
          <w:spacing w:val="-3"/>
        </w:rPr>
        <w:t>p</w:t>
      </w:r>
      <w:r>
        <w:t>so</w:t>
      </w:r>
      <w:r>
        <w:rPr>
          <w:spacing w:val="-2"/>
        </w:rPr>
        <w:t>r</w:t>
      </w:r>
      <w:r>
        <w:rPr>
          <w:spacing w:val="1"/>
        </w:rPr>
        <w:t>i</w:t>
      </w:r>
      <w:r>
        <w:rPr>
          <w:spacing w:val="-3"/>
        </w:rPr>
        <w:t>az</w:t>
      </w:r>
      <w:r>
        <w:rPr>
          <w:spacing w:val="1"/>
        </w:rPr>
        <w:t>i</w:t>
      </w:r>
      <w: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1"/>
        </w:rPr>
        <w:t>t</w:t>
      </w:r>
      <w:r>
        <w:rPr>
          <w:spacing w:val="-3"/>
        </w:rPr>
        <w:t>y</w:t>
      </w:r>
      <w:r>
        <w:rPr>
          <w:spacing w:val="-2"/>
        </w:rPr>
        <w:t>r</w:t>
      </w:r>
      <w:r>
        <w:rPr>
          <w:spacing w:val="1"/>
        </w:rPr>
        <w:t>i</w:t>
      </w:r>
      <w:r>
        <w:rPr>
          <w:spacing w:val="-4"/>
        </w:rPr>
        <w:t>m</w:t>
      </w:r>
      <w:r>
        <w:t>ų</w:t>
      </w:r>
      <w:r>
        <w:rPr>
          <w:spacing w:val="2"/>
        </w:rPr>
        <w:t xml:space="preserve"> </w:t>
      </w:r>
      <w:r>
        <w:rPr>
          <w:spacing w:val="-4"/>
        </w:rPr>
        <w:t>m</w:t>
      </w:r>
      <w:r>
        <w:t>e</w:t>
      </w:r>
      <w:r>
        <w:rPr>
          <w:spacing w:val="1"/>
        </w:rPr>
        <w:t>t</w:t>
      </w:r>
      <w:r>
        <w:t>u d</w:t>
      </w:r>
      <w:r>
        <w:rPr>
          <w:spacing w:val="-3"/>
        </w:rPr>
        <w:t>v</w:t>
      </w:r>
      <w:r>
        <w:rPr>
          <w:spacing w:val="1"/>
        </w:rPr>
        <w:t>i</w:t>
      </w:r>
      <w:r>
        <w:t>e</w:t>
      </w:r>
      <w:r>
        <w:rPr>
          <w:spacing w:val="-4"/>
        </w:rPr>
        <w:t>m</w:t>
      </w:r>
      <w:r>
        <w:t>s pac</w:t>
      </w:r>
      <w:r>
        <w:rPr>
          <w:spacing w:val="-2"/>
        </w:rPr>
        <w:t>i</w:t>
      </w:r>
      <w:r>
        <w:t>en</w:t>
      </w:r>
      <w:r>
        <w:rPr>
          <w:spacing w:val="-2"/>
        </w:rPr>
        <w:t>t</w:t>
      </w:r>
      <w:r>
        <w:t>a</w:t>
      </w:r>
      <w:r>
        <w:rPr>
          <w:spacing w:val="-4"/>
        </w:rPr>
        <w:t>m</w:t>
      </w:r>
      <w:r>
        <w:t xml:space="preserve">s </w:t>
      </w:r>
      <w:r>
        <w:rPr>
          <w:spacing w:val="1"/>
        </w:rPr>
        <w:t>i</w:t>
      </w:r>
      <w:r>
        <w:t xml:space="preserve">š 3 441 </w:t>
      </w:r>
      <w:r>
        <w:rPr>
          <w:spacing w:val="-3"/>
        </w:rPr>
        <w:t>v</w:t>
      </w:r>
      <w:r>
        <w:t>ar</w:t>
      </w:r>
      <w:r>
        <w:rPr>
          <w:spacing w:val="1"/>
        </w:rPr>
        <w:t>t</w:t>
      </w:r>
      <w:r>
        <w:rPr>
          <w:spacing w:val="-3"/>
        </w:rPr>
        <w:t>o</w:t>
      </w:r>
      <w:r>
        <w:rPr>
          <w:spacing w:val="1"/>
        </w:rPr>
        <w:t>j</w:t>
      </w:r>
      <w:r>
        <w:t>u</w:t>
      </w:r>
      <w:r>
        <w:rPr>
          <w:spacing w:val="-2"/>
        </w:rPr>
        <w:t>s</w:t>
      </w:r>
      <w:r>
        <w:rPr>
          <w:spacing w:val="1"/>
        </w:rPr>
        <w:t>i</w:t>
      </w:r>
      <w:r>
        <w:t xml:space="preserve">o </w:t>
      </w:r>
      <w:r>
        <w:rPr>
          <w:spacing w:val="-1"/>
        </w:rPr>
        <w:t>adalimumabą</w:t>
      </w:r>
      <w:r>
        <w:t xml:space="preserve"> </w:t>
      </w:r>
      <w:r>
        <w:rPr>
          <w:spacing w:val="-3"/>
        </w:rPr>
        <w:t>pa</w:t>
      </w:r>
      <w:r>
        <w:t>s</w:t>
      </w:r>
      <w:r>
        <w:rPr>
          <w:spacing w:val="1"/>
        </w:rPr>
        <w:t>i</w:t>
      </w:r>
      <w:r>
        <w:rPr>
          <w:spacing w:val="-2"/>
        </w:rPr>
        <w:t>r</w:t>
      </w:r>
      <w:r>
        <w:t>e</w:t>
      </w:r>
      <w:r>
        <w:rPr>
          <w:spacing w:val="1"/>
        </w:rPr>
        <w:t>i</w:t>
      </w:r>
      <w:r>
        <w:t>š</w:t>
      </w:r>
      <w:r>
        <w:rPr>
          <w:spacing w:val="-3"/>
        </w:rPr>
        <w:t>k</w:t>
      </w:r>
      <w:r>
        <w:t xml:space="preserve">ė </w:t>
      </w:r>
      <w:r>
        <w:rPr>
          <w:spacing w:val="-3"/>
        </w:rPr>
        <w:t>k</w:t>
      </w:r>
      <w:r>
        <w:rPr>
          <w:spacing w:val="1"/>
        </w:rPr>
        <w:t>li</w:t>
      </w:r>
      <w:r>
        <w:rPr>
          <w:spacing w:val="-3"/>
        </w:rPr>
        <w:t>n</w:t>
      </w:r>
      <w:r>
        <w:rPr>
          <w:spacing w:val="1"/>
        </w:rPr>
        <w:t>i</w:t>
      </w:r>
      <w:r>
        <w:rPr>
          <w:spacing w:val="-3"/>
        </w:rPr>
        <w:t>k</w:t>
      </w:r>
      <w:r>
        <w:rPr>
          <w:spacing w:val="1"/>
        </w:rPr>
        <w:t>i</w:t>
      </w:r>
      <w:r>
        <w:t>n</w:t>
      </w:r>
      <w:r>
        <w:rPr>
          <w:spacing w:val="-2"/>
        </w:rPr>
        <w:t>i</w:t>
      </w:r>
      <w:r>
        <w:t>ų po</w:t>
      </w:r>
      <w:r>
        <w:rPr>
          <w:spacing w:val="-3"/>
        </w:rPr>
        <w:t>ž</w:t>
      </w:r>
      <w:r>
        <w:t>y</w:t>
      </w:r>
      <w:r>
        <w:rPr>
          <w:spacing w:val="-4"/>
        </w:rPr>
        <w:t>m</w:t>
      </w:r>
      <w:r>
        <w:rPr>
          <w:spacing w:val="1"/>
        </w:rPr>
        <w:t>i</w:t>
      </w:r>
      <w:r>
        <w:t>ų, a</w:t>
      </w:r>
      <w:r>
        <w:rPr>
          <w:spacing w:val="-2"/>
        </w:rPr>
        <w:t>t</w:t>
      </w:r>
      <w:r>
        <w:rPr>
          <w:spacing w:val="1"/>
        </w:rPr>
        <w:t>i</w:t>
      </w:r>
      <w:r>
        <w:rPr>
          <w:spacing w:val="-2"/>
        </w:rPr>
        <w:t>t</w:t>
      </w:r>
      <w:r>
        <w:rPr>
          <w:spacing w:val="1"/>
        </w:rPr>
        <w:t>i</w:t>
      </w:r>
      <w:r>
        <w:t>n</w:t>
      </w:r>
      <w:r>
        <w:rPr>
          <w:spacing w:val="-3"/>
        </w:rPr>
        <w:t>k</w:t>
      </w:r>
      <w:r>
        <w:t>anč</w:t>
      </w:r>
      <w:r>
        <w:rPr>
          <w:spacing w:val="1"/>
        </w:rPr>
        <w:t>i</w:t>
      </w:r>
      <w:r>
        <w:t>ų</w:t>
      </w:r>
      <w:r>
        <w:rPr>
          <w:spacing w:val="-3"/>
        </w:rPr>
        <w:t xml:space="preserve"> </w:t>
      </w:r>
      <w:r>
        <w:t>na</w:t>
      </w:r>
      <w:r>
        <w:rPr>
          <w:spacing w:val="-3"/>
        </w:rPr>
        <w:t>u</w:t>
      </w:r>
      <w:r>
        <w:rPr>
          <w:spacing w:val="1"/>
        </w:rPr>
        <w:t>j</w:t>
      </w:r>
      <w:r>
        <w:t>ai</w:t>
      </w:r>
      <w:r>
        <w:rPr>
          <w:spacing w:val="-2"/>
        </w:rPr>
        <w:t xml:space="preserve"> </w:t>
      </w:r>
      <w:r>
        <w:t>p</w:t>
      </w:r>
      <w:r>
        <w:rPr>
          <w:spacing w:val="-2"/>
        </w:rPr>
        <w:t>r</w:t>
      </w:r>
      <w:r>
        <w:t>as</w:t>
      </w:r>
      <w:r>
        <w:rPr>
          <w:spacing w:val="-2"/>
        </w:rPr>
        <w:t>i</w:t>
      </w:r>
      <w:r>
        <w:t>d</w:t>
      </w:r>
      <w:r>
        <w:rPr>
          <w:spacing w:val="-3"/>
        </w:rPr>
        <w:t>ė</w:t>
      </w:r>
      <w:r>
        <w:rPr>
          <w:spacing w:val="1"/>
        </w:rPr>
        <w:t>j</w:t>
      </w:r>
      <w:r>
        <w:t>u</w:t>
      </w:r>
      <w:r>
        <w:rPr>
          <w:spacing w:val="-2"/>
        </w:rPr>
        <w:t>s</w:t>
      </w:r>
      <w:r>
        <w:t>į</w:t>
      </w:r>
      <w:r>
        <w:rPr>
          <w:spacing w:val="1"/>
        </w:rPr>
        <w:t xml:space="preserve"> </w:t>
      </w:r>
      <w:r>
        <w:t>į</w:t>
      </w:r>
      <w:r>
        <w:rPr>
          <w:spacing w:val="1"/>
        </w:rPr>
        <w:t xml:space="preserve"> </w:t>
      </w:r>
      <w:r>
        <w:rPr>
          <w:spacing w:val="-3"/>
        </w:rPr>
        <w:t>v</w:t>
      </w:r>
      <w:r>
        <w:rPr>
          <w:spacing w:val="1"/>
        </w:rPr>
        <w:t>il</w:t>
      </w:r>
      <w:r>
        <w:rPr>
          <w:spacing w:val="-3"/>
        </w:rPr>
        <w:t>k</w:t>
      </w:r>
      <w:r>
        <w:rPr>
          <w:spacing w:val="-2"/>
        </w:rPr>
        <w:t>l</w:t>
      </w:r>
      <w:r>
        <w:rPr>
          <w:spacing w:val="1"/>
        </w:rPr>
        <w:t>i</w:t>
      </w:r>
      <w:r>
        <w:rPr>
          <w:spacing w:val="-3"/>
        </w:rPr>
        <w:t>g</w:t>
      </w:r>
      <w:r>
        <w:t>ę panašų</w:t>
      </w:r>
      <w:r>
        <w:rPr>
          <w:spacing w:val="-3"/>
        </w:rPr>
        <w:t xml:space="preserve"> </w:t>
      </w:r>
      <w:r>
        <w:t>s</w:t>
      </w:r>
      <w:r>
        <w:rPr>
          <w:spacing w:val="-2"/>
        </w:rPr>
        <w:t>i</w:t>
      </w:r>
      <w:r>
        <w:t>ndro</w:t>
      </w:r>
      <w:r>
        <w:rPr>
          <w:spacing w:val="-4"/>
        </w:rPr>
        <w:t>m</w:t>
      </w:r>
      <w:r>
        <w:t xml:space="preserve">ą. </w:t>
      </w:r>
      <w:r>
        <w:rPr>
          <w:spacing w:val="-1"/>
        </w:rPr>
        <w:t>P</w:t>
      </w:r>
      <w:r>
        <w:t>a</w:t>
      </w:r>
      <w:r>
        <w:rPr>
          <w:spacing w:val="-3"/>
        </w:rPr>
        <w:t>c</w:t>
      </w:r>
      <w:r>
        <w:rPr>
          <w:spacing w:val="1"/>
        </w:rPr>
        <w:t>i</w:t>
      </w:r>
      <w:r>
        <w:t>e</w:t>
      </w:r>
      <w:r>
        <w:rPr>
          <w:spacing w:val="-3"/>
        </w:rPr>
        <w:t>n</w:t>
      </w:r>
      <w:r>
        <w:rPr>
          <w:spacing w:val="1"/>
        </w:rPr>
        <w:t>t</w:t>
      </w:r>
      <w:r>
        <w:t>o</w:t>
      </w:r>
      <w:r>
        <w:rPr>
          <w:spacing w:val="-3"/>
        </w:rPr>
        <w:t xml:space="preserve"> </w:t>
      </w:r>
      <w:r>
        <w:t>bū</w:t>
      </w:r>
      <w:r>
        <w:rPr>
          <w:spacing w:val="-3"/>
        </w:rPr>
        <w:t>k</w:t>
      </w:r>
      <w:r>
        <w:rPr>
          <w:spacing w:val="1"/>
        </w:rPr>
        <w:t>l</w:t>
      </w:r>
      <w:r>
        <w:t>ė, nu</w:t>
      </w:r>
      <w:r>
        <w:rPr>
          <w:spacing w:val="-2"/>
        </w:rPr>
        <w:t>t</w:t>
      </w:r>
      <w:r>
        <w:t>rau</w:t>
      </w:r>
      <w:r>
        <w:rPr>
          <w:spacing w:val="-3"/>
        </w:rPr>
        <w:t>k</w:t>
      </w:r>
      <w:r>
        <w:t xml:space="preserve">us </w:t>
      </w:r>
      <w:r>
        <w:rPr>
          <w:spacing w:val="-3"/>
        </w:rPr>
        <w:t>gy</w:t>
      </w:r>
      <w:r>
        <w:t>dy</w:t>
      </w:r>
      <w:r>
        <w:rPr>
          <w:spacing w:val="-4"/>
        </w:rPr>
        <w:t>m</w:t>
      </w:r>
      <w:r>
        <w:t xml:space="preserve">ą, </w:t>
      </w:r>
      <w:r>
        <w:rPr>
          <w:spacing w:val="2"/>
        </w:rPr>
        <w:t>p</w:t>
      </w:r>
      <w:r>
        <w:t>a</w:t>
      </w:r>
      <w:r>
        <w:rPr>
          <w:spacing w:val="-3"/>
        </w:rPr>
        <w:t>g</w:t>
      </w:r>
      <w:r>
        <w:t>er</w:t>
      </w:r>
      <w:r>
        <w:rPr>
          <w:spacing w:val="-3"/>
        </w:rPr>
        <w:t>ė</w:t>
      </w:r>
      <w:r>
        <w:rPr>
          <w:spacing w:val="3"/>
        </w:rPr>
        <w:t>j</w:t>
      </w:r>
      <w:r>
        <w:t xml:space="preserve">o. </w:t>
      </w:r>
      <w:r>
        <w:rPr>
          <w:spacing w:val="-4"/>
        </w:rPr>
        <w:t>N</w:t>
      </w:r>
      <w:r>
        <w:t xml:space="preserve">ė </w:t>
      </w:r>
      <w:r>
        <w:rPr>
          <w:spacing w:val="-3"/>
        </w:rPr>
        <w:t>v</w:t>
      </w:r>
      <w:r>
        <w:rPr>
          <w:spacing w:val="1"/>
        </w:rPr>
        <w:t>i</w:t>
      </w:r>
      <w:r>
        <w:t>enam</w:t>
      </w:r>
      <w:r>
        <w:rPr>
          <w:spacing w:val="-4"/>
        </w:rPr>
        <w:t xml:space="preserve"> </w:t>
      </w:r>
      <w:r>
        <w:t>pac</w:t>
      </w:r>
      <w:r>
        <w:rPr>
          <w:spacing w:val="1"/>
        </w:rPr>
        <w:t>i</w:t>
      </w:r>
      <w:r>
        <w:rPr>
          <w:spacing w:val="-3"/>
        </w:rPr>
        <w:t>e</w:t>
      </w:r>
      <w:r>
        <w:t>n</w:t>
      </w:r>
      <w:r>
        <w:rPr>
          <w:spacing w:val="-2"/>
        </w:rPr>
        <w:t>t</w:t>
      </w:r>
      <w:r>
        <w:t>ui</w:t>
      </w:r>
      <w:r>
        <w:rPr>
          <w:spacing w:val="1"/>
        </w:rPr>
        <w:t xml:space="preserve"> </w:t>
      </w:r>
      <w:r>
        <w:t>n</w:t>
      </w:r>
      <w:r>
        <w:rPr>
          <w:spacing w:val="-3"/>
        </w:rPr>
        <w:t>e</w:t>
      </w:r>
      <w:r>
        <w:t>a</w:t>
      </w:r>
      <w:r>
        <w:rPr>
          <w:spacing w:val="1"/>
        </w:rPr>
        <w:t>t</w:t>
      </w:r>
      <w:r>
        <w:rPr>
          <w:spacing w:val="-2"/>
        </w:rPr>
        <w:t>s</w:t>
      </w:r>
      <w:r>
        <w:rPr>
          <w:spacing w:val="1"/>
        </w:rPr>
        <w:t>i</w:t>
      </w:r>
      <w:r>
        <w:rPr>
          <w:spacing w:val="-2"/>
        </w:rPr>
        <w:t>r</w:t>
      </w:r>
      <w:r>
        <w:t xml:space="preserve">ado </w:t>
      </w:r>
      <w:r>
        <w:rPr>
          <w:spacing w:val="-3"/>
        </w:rPr>
        <w:t>v</w:t>
      </w:r>
      <w:r>
        <w:rPr>
          <w:spacing w:val="1"/>
        </w:rPr>
        <w:t>il</w:t>
      </w:r>
      <w:r>
        <w:rPr>
          <w:spacing w:val="-3"/>
        </w:rPr>
        <w:t>k</w:t>
      </w:r>
      <w:r>
        <w:rPr>
          <w:spacing w:val="1"/>
        </w:rPr>
        <w:t>li</w:t>
      </w:r>
      <w:r>
        <w:rPr>
          <w:spacing w:val="-3"/>
        </w:rPr>
        <w:t>g</w:t>
      </w:r>
      <w:r>
        <w:rPr>
          <w:spacing w:val="1"/>
        </w:rPr>
        <w:t>i</w:t>
      </w:r>
      <w:r>
        <w:t>n</w:t>
      </w:r>
      <w:r>
        <w:rPr>
          <w:spacing w:val="1"/>
        </w:rPr>
        <w:t>i</w:t>
      </w:r>
      <w:r>
        <w:t xml:space="preserve">o </w:t>
      </w:r>
      <w:r>
        <w:rPr>
          <w:spacing w:val="-3"/>
        </w:rPr>
        <w:t>n</w:t>
      </w:r>
      <w:r>
        <w:t>ef</w:t>
      </w:r>
      <w:r>
        <w:rPr>
          <w:spacing w:val="-2"/>
        </w:rPr>
        <w:t>ri</w:t>
      </w:r>
      <w:r>
        <w:rPr>
          <w:spacing w:val="1"/>
        </w:rPr>
        <w:t>t</w:t>
      </w:r>
      <w:r>
        <w:t xml:space="preserve">o </w:t>
      </w:r>
      <w:r>
        <w:rPr>
          <w:spacing w:val="-3"/>
        </w:rPr>
        <w:t>a</w:t>
      </w:r>
      <w:r>
        <w:t>r</w:t>
      </w:r>
      <w:r>
        <w:rPr>
          <w:spacing w:val="1"/>
        </w:rPr>
        <w:t xml:space="preserve"> </w:t>
      </w:r>
      <w:r>
        <w:t>ce</w:t>
      </w:r>
      <w:r>
        <w:rPr>
          <w:spacing w:val="-3"/>
        </w:rPr>
        <w:t>n</w:t>
      </w:r>
      <w:r>
        <w:rPr>
          <w:spacing w:val="1"/>
        </w:rPr>
        <w:t>t</w:t>
      </w:r>
      <w:r>
        <w:rPr>
          <w:spacing w:val="-2"/>
        </w:rPr>
        <w:t>r</w:t>
      </w:r>
      <w:r>
        <w:rPr>
          <w:spacing w:val="1"/>
        </w:rPr>
        <w:t>i</w:t>
      </w:r>
      <w:r>
        <w:rPr>
          <w:spacing w:val="-3"/>
        </w:rPr>
        <w:t>n</w:t>
      </w:r>
      <w:r>
        <w:t>ės n</w:t>
      </w:r>
      <w:r>
        <w:rPr>
          <w:spacing w:val="-3"/>
        </w:rPr>
        <w:t>e</w:t>
      </w:r>
      <w:r>
        <w:t>r</w:t>
      </w:r>
      <w:r>
        <w:rPr>
          <w:spacing w:val="-4"/>
        </w:rPr>
        <w:t>v</w:t>
      </w:r>
      <w:r>
        <w:t>ų s</w:t>
      </w:r>
      <w:r>
        <w:rPr>
          <w:spacing w:val="1"/>
        </w:rPr>
        <w:t>i</w:t>
      </w:r>
      <w:r>
        <w:rPr>
          <w:spacing w:val="-2"/>
        </w:rPr>
        <w:t>s</w:t>
      </w:r>
      <w:r>
        <w:rPr>
          <w:spacing w:val="1"/>
        </w:rPr>
        <w:t>t</w:t>
      </w:r>
      <w:r>
        <w:t>e</w:t>
      </w:r>
      <w:r>
        <w:rPr>
          <w:spacing w:val="-4"/>
        </w:rPr>
        <w:t>m</w:t>
      </w:r>
      <w:r>
        <w:t>os simptomų.</w:t>
      </w:r>
    </w:p>
    <w:p w14:paraId="5C88F3F7" w14:textId="77777777" w:rsidR="00BE16A8" w:rsidRDefault="00BE16A8">
      <w:pPr>
        <w:kinsoku w:val="0"/>
        <w:overflowPunct w:val="0"/>
        <w:rPr>
          <w:i/>
          <w:spacing w:val="-1"/>
        </w:rPr>
      </w:pPr>
    </w:p>
    <w:p w14:paraId="0D0436B5" w14:textId="77777777" w:rsidR="00BE16A8" w:rsidRDefault="001924EC">
      <w:pPr>
        <w:keepNext/>
        <w:keepLines/>
        <w:kinsoku w:val="0"/>
        <w:overflowPunct w:val="0"/>
      </w:pPr>
      <w:r>
        <w:rPr>
          <w:i/>
          <w:spacing w:val="-1"/>
        </w:rPr>
        <w:t>K</w:t>
      </w:r>
      <w:r>
        <w:rPr>
          <w:i/>
        </w:rPr>
        <w:t>epenų,</w:t>
      </w:r>
      <w:r>
        <w:rPr>
          <w:i/>
          <w:spacing w:val="-3"/>
        </w:rPr>
        <w:t xml:space="preserve"> </w:t>
      </w:r>
      <w:r>
        <w:rPr>
          <w:i/>
          <w:spacing w:val="1"/>
        </w:rPr>
        <w:t>t</w:t>
      </w:r>
      <w:r>
        <w:rPr>
          <w:i/>
        </w:rPr>
        <w:t>u</w:t>
      </w:r>
      <w:r>
        <w:rPr>
          <w:i/>
          <w:spacing w:val="-2"/>
        </w:rPr>
        <w:t>l</w:t>
      </w:r>
      <w:r>
        <w:rPr>
          <w:i/>
        </w:rPr>
        <w:t>ž</w:t>
      </w:r>
      <w:r>
        <w:rPr>
          <w:i/>
          <w:spacing w:val="-2"/>
        </w:rPr>
        <w:t>i</w:t>
      </w:r>
      <w:r>
        <w:rPr>
          <w:i/>
        </w:rPr>
        <w:t>es p</w:t>
      </w:r>
      <w:r>
        <w:rPr>
          <w:i/>
          <w:spacing w:val="-3"/>
        </w:rPr>
        <w:t>ū</w:t>
      </w:r>
      <w:r>
        <w:rPr>
          <w:i/>
        </w:rPr>
        <w:t>s</w:t>
      </w:r>
      <w:r>
        <w:rPr>
          <w:i/>
          <w:spacing w:val="1"/>
        </w:rPr>
        <w:t>l</w:t>
      </w:r>
      <w:r>
        <w:rPr>
          <w:i/>
          <w:spacing w:val="-3"/>
        </w:rPr>
        <w:t>ė</w:t>
      </w:r>
      <w:r>
        <w:rPr>
          <w:i/>
        </w:rPr>
        <w:t xml:space="preserve">s </w:t>
      </w:r>
      <w:r>
        <w:rPr>
          <w:i/>
          <w:spacing w:val="-2"/>
        </w:rPr>
        <w:t>i</w:t>
      </w:r>
      <w:r>
        <w:rPr>
          <w:i/>
        </w:rPr>
        <w:t xml:space="preserve">r </w:t>
      </w:r>
      <w:r>
        <w:rPr>
          <w:i/>
          <w:spacing w:val="1"/>
        </w:rPr>
        <w:t>l</w:t>
      </w:r>
      <w:r>
        <w:rPr>
          <w:i/>
          <w:spacing w:val="-3"/>
        </w:rPr>
        <w:t>a</w:t>
      </w:r>
      <w:r>
        <w:rPr>
          <w:i/>
          <w:spacing w:val="-2"/>
        </w:rPr>
        <w:t>t</w:t>
      </w:r>
      <w:r>
        <w:rPr>
          <w:i/>
        </w:rPr>
        <w:t>akų s</w:t>
      </w:r>
      <w:r>
        <w:rPr>
          <w:i/>
          <w:spacing w:val="-3"/>
        </w:rPr>
        <w:t>u</w:t>
      </w:r>
      <w:r>
        <w:rPr>
          <w:i/>
          <w:spacing w:val="1"/>
        </w:rPr>
        <w:t>t</w:t>
      </w:r>
      <w:r>
        <w:rPr>
          <w:i/>
          <w:spacing w:val="-2"/>
        </w:rPr>
        <w:t>r</w:t>
      </w:r>
      <w:r>
        <w:rPr>
          <w:i/>
          <w:spacing w:val="1"/>
        </w:rPr>
        <w:t>i</w:t>
      </w:r>
      <w:r>
        <w:rPr>
          <w:i/>
        </w:rPr>
        <w:t>k</w:t>
      </w:r>
      <w:r>
        <w:rPr>
          <w:i/>
          <w:spacing w:val="1"/>
        </w:rPr>
        <w:t>i</w:t>
      </w:r>
      <w:r>
        <w:rPr>
          <w:i/>
          <w:spacing w:val="-1"/>
        </w:rPr>
        <w:t>m</w:t>
      </w:r>
      <w:r>
        <w:rPr>
          <w:i/>
          <w:spacing w:val="-3"/>
        </w:rPr>
        <w:t>a</w:t>
      </w:r>
      <w:r>
        <w:rPr>
          <w:i/>
        </w:rPr>
        <w:t>i</w:t>
      </w:r>
    </w:p>
    <w:p w14:paraId="75B36769" w14:textId="77777777" w:rsidR="00BE16A8" w:rsidRDefault="00BE16A8">
      <w:pPr>
        <w:kinsoku w:val="0"/>
        <w:overflowPunct w:val="0"/>
      </w:pPr>
    </w:p>
    <w:p w14:paraId="7E93270B"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rPr>
          <w:spacing w:val="-1"/>
        </w:rPr>
        <w:t>u</w:t>
      </w:r>
      <w:r>
        <w:rPr>
          <w:spacing w:val="-3"/>
        </w:rPr>
        <w:t>o</w:t>
      </w:r>
      <w:r>
        <w:rPr>
          <w:spacing w:val="1"/>
        </w:rPr>
        <w:t>j</w:t>
      </w:r>
      <w:r>
        <w:t>a</w:t>
      </w:r>
      <w:r>
        <w:rPr>
          <w:spacing w:val="-4"/>
        </w:rPr>
        <w:t>m</w:t>
      </w:r>
      <w:r>
        <w:t>ų</w:t>
      </w:r>
      <w:r>
        <w:rPr>
          <w:spacing w:val="2"/>
        </w:rPr>
        <w:t xml:space="preserve"> </w:t>
      </w:r>
      <w:r>
        <w:rPr>
          <w:spacing w:val="-2"/>
        </w:rPr>
        <w:t>II</w:t>
      </w:r>
      <w:r>
        <w:t>I</w:t>
      </w:r>
      <w:r>
        <w:rPr>
          <w:spacing w:val="-2"/>
        </w:rPr>
        <w:t xml:space="preserve"> </w:t>
      </w:r>
      <w:r>
        <w:t>fa</w:t>
      </w:r>
      <w:r>
        <w:rPr>
          <w:spacing w:val="-3"/>
        </w:rPr>
        <w:t>z</w:t>
      </w:r>
      <w:r>
        <w:t xml:space="preserve">ės </w:t>
      </w:r>
      <w:r>
        <w:rPr>
          <w:spacing w:val="-1"/>
        </w:rPr>
        <w:t>adalimumabo</w:t>
      </w:r>
      <w: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reu</w:t>
      </w:r>
      <w:r>
        <w:rPr>
          <w:spacing w:val="-4"/>
        </w:rPr>
        <w:t>m</w:t>
      </w:r>
      <w:r>
        <w:t>a</w:t>
      </w:r>
      <w:r>
        <w:rPr>
          <w:spacing w:val="1"/>
        </w:rPr>
        <w:t>t</w:t>
      </w:r>
      <w:r>
        <w:t>o</w:t>
      </w:r>
      <w:r>
        <w:rPr>
          <w:spacing w:val="-2"/>
        </w:rPr>
        <w:t>i</w:t>
      </w:r>
      <w:r>
        <w:t>d</w:t>
      </w:r>
      <w:r>
        <w:rPr>
          <w:spacing w:val="1"/>
        </w:rPr>
        <w:t>ini</w:t>
      </w:r>
      <w:r>
        <w:t>u</w:t>
      </w:r>
      <w:r>
        <w:rPr>
          <w:spacing w:val="-3"/>
        </w:rPr>
        <w:t xml:space="preserve"> </w:t>
      </w:r>
      <w:r>
        <w:rPr>
          <w:spacing w:val="1"/>
        </w:rPr>
        <w:t>i</w:t>
      </w:r>
      <w:r>
        <w:t>r</w:t>
      </w:r>
      <w:r>
        <w:rPr>
          <w:spacing w:val="-2"/>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 xml:space="preserve">u </w:t>
      </w:r>
      <w:r>
        <w:rPr>
          <w:spacing w:val="-2"/>
        </w:rPr>
        <w:t>s</w:t>
      </w:r>
      <w:r>
        <w:t>er</w:t>
      </w:r>
      <w:r>
        <w:rPr>
          <w:spacing w:val="-3"/>
        </w:rPr>
        <w:t>g</w:t>
      </w:r>
      <w:r>
        <w:t>an</w:t>
      </w:r>
      <w:r>
        <w:rPr>
          <w:spacing w:val="-2"/>
        </w:rPr>
        <w:t>t</w:t>
      </w:r>
      <w:r>
        <w:rPr>
          <w:spacing w:val="1"/>
        </w:rPr>
        <w:t>i</w:t>
      </w:r>
      <w:r>
        <w:t>e</w:t>
      </w:r>
      <w:r>
        <w:rPr>
          <w:spacing w:val="-4"/>
        </w:rPr>
        <w:t>m</w:t>
      </w:r>
      <w:r>
        <w:t>s pac</w:t>
      </w:r>
      <w:r>
        <w:rPr>
          <w:spacing w:val="-2"/>
        </w:rPr>
        <w:t>i</w:t>
      </w:r>
      <w:r>
        <w:t>en</w:t>
      </w:r>
      <w:r>
        <w:rPr>
          <w:spacing w:val="-2"/>
        </w:rPr>
        <w:t>t</w:t>
      </w:r>
      <w:r>
        <w:t>a</w:t>
      </w:r>
      <w:r>
        <w:rPr>
          <w:spacing w:val="-4"/>
        </w:rPr>
        <w:t>m</w:t>
      </w:r>
      <w:r>
        <w:t>s,</w:t>
      </w:r>
      <w:r>
        <w:rPr>
          <w:spacing w:val="-1"/>
        </w:rPr>
        <w:t xml:space="preserve"> </w:t>
      </w:r>
      <w:r>
        <w:rPr>
          <w:spacing w:val="-3"/>
        </w:rPr>
        <w:t>k</w:t>
      </w:r>
      <w:r>
        <w:t>ur</w:t>
      </w:r>
      <w:r>
        <w:rPr>
          <w:spacing w:val="1"/>
        </w:rPr>
        <w:t>i</w:t>
      </w:r>
      <w:r>
        <w:t xml:space="preserve">ų </w:t>
      </w:r>
      <w:r>
        <w:rPr>
          <w:spacing w:val="1"/>
        </w:rPr>
        <w:t>li</w:t>
      </w:r>
      <w:r>
        <w:rPr>
          <w:spacing w:val="-3"/>
        </w:rPr>
        <w:t>g</w:t>
      </w:r>
      <w:r>
        <w:t>a bu</w:t>
      </w:r>
      <w:r>
        <w:rPr>
          <w:spacing w:val="-3"/>
        </w:rPr>
        <w:t>v</w:t>
      </w:r>
      <w:r>
        <w:t>o</w:t>
      </w:r>
      <w:r>
        <w:rPr>
          <w:spacing w:val="-3"/>
        </w:rPr>
        <w:t xml:space="preserve"> 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 xml:space="preserve">a nuo 4 </w:t>
      </w:r>
      <w:r>
        <w:rPr>
          <w:spacing w:val="1"/>
        </w:rPr>
        <w:t>i</w:t>
      </w:r>
      <w:r>
        <w:rPr>
          <w:spacing w:val="-3"/>
        </w:rPr>
        <w:t>k</w:t>
      </w:r>
      <w:r>
        <w:t>i</w:t>
      </w:r>
      <w:r>
        <w:rPr>
          <w:spacing w:val="1"/>
        </w:rPr>
        <w:t xml:space="preserve"> </w:t>
      </w:r>
      <w:r>
        <w:rPr>
          <w:spacing w:val="-3"/>
        </w:rPr>
        <w:t>1</w:t>
      </w:r>
      <w:r>
        <w:t>04 sa</w:t>
      </w:r>
      <w:r>
        <w:rPr>
          <w:spacing w:val="-3"/>
        </w:rPr>
        <w:t>v</w:t>
      </w:r>
      <w:r>
        <w:t>a</w:t>
      </w:r>
      <w:r>
        <w:rPr>
          <w:spacing w:val="1"/>
        </w:rPr>
        <w:t>i</w:t>
      </w:r>
      <w:r>
        <w:rPr>
          <w:spacing w:val="-3"/>
        </w:rPr>
        <w:t>č</w:t>
      </w:r>
      <w:r>
        <w:rPr>
          <w:spacing w:val="1"/>
        </w:rPr>
        <w:t>i</w:t>
      </w:r>
      <w:r>
        <w:t xml:space="preserve">ų, </w:t>
      </w:r>
      <w:r>
        <w:rPr>
          <w:spacing w:val="-1"/>
        </w:rPr>
        <w:t>A</w:t>
      </w:r>
      <w:r>
        <w:rPr>
          <w:spacing w:val="-3"/>
        </w:rPr>
        <w:t>L</w:t>
      </w:r>
      <w:r>
        <w:t>T</w:t>
      </w:r>
      <w:r>
        <w:rPr>
          <w:spacing w:val="2"/>
        </w:rPr>
        <w:t xml:space="preserve"> </w:t>
      </w:r>
      <w:r>
        <w:rPr>
          <w:spacing w:val="-3"/>
        </w:rPr>
        <w:t xml:space="preserve">aktyvumo </w:t>
      </w:r>
      <w:r>
        <w:t>p</w:t>
      </w:r>
      <w:r>
        <w:rPr>
          <w:spacing w:val="-3"/>
        </w:rPr>
        <w:t>a</w:t>
      </w:r>
      <w:r>
        <w:t>d</w:t>
      </w:r>
      <w:r>
        <w:rPr>
          <w:spacing w:val="1"/>
        </w:rPr>
        <w:t>i</w:t>
      </w:r>
      <w:r>
        <w:rPr>
          <w:spacing w:val="-3"/>
        </w:rPr>
        <w:t>dė</w:t>
      </w:r>
      <w:r>
        <w:rPr>
          <w:spacing w:val="1"/>
        </w:rPr>
        <w:t>ji</w:t>
      </w:r>
      <w:r>
        <w:rPr>
          <w:spacing w:val="-4"/>
        </w:rPr>
        <w:t>m</w:t>
      </w:r>
      <w:r>
        <w:t xml:space="preserve">as ≥ 3 </w:t>
      </w:r>
      <w:r>
        <w:rPr>
          <w:lang w:eastAsia="en-GB"/>
        </w:rPr>
        <w:t>×</w:t>
      </w:r>
      <w:r>
        <w:t> </w:t>
      </w:r>
      <w:r>
        <w:rPr>
          <w:spacing w:val="1"/>
        </w:rPr>
        <w:t>V</w:t>
      </w:r>
      <w:r>
        <w:rPr>
          <w:spacing w:val="-1"/>
        </w:rPr>
        <w:t>N</w:t>
      </w:r>
      <w:r>
        <w:t>R</w:t>
      </w:r>
      <w:r>
        <w:rPr>
          <w:spacing w:val="-1"/>
        </w:rPr>
        <w:t xml:space="preserve"> </w:t>
      </w:r>
      <w:r>
        <w:t>p</w:t>
      </w:r>
      <w:r>
        <w:rPr>
          <w:spacing w:val="-3"/>
        </w:rPr>
        <w:t>a</w:t>
      </w:r>
      <w:r>
        <w:t>s</w:t>
      </w:r>
      <w:r>
        <w:rPr>
          <w:spacing w:val="-2"/>
        </w:rPr>
        <w:t>i</w:t>
      </w:r>
      <w:r>
        <w:t>r</w:t>
      </w:r>
      <w:r>
        <w:rPr>
          <w:spacing w:val="-3"/>
        </w:rPr>
        <w:t>e</w:t>
      </w:r>
      <w:r>
        <w:rPr>
          <w:spacing w:val="1"/>
        </w:rPr>
        <w:t>i</w:t>
      </w:r>
      <w:r>
        <w:t>š</w:t>
      </w:r>
      <w:r>
        <w:rPr>
          <w:spacing w:val="-3"/>
        </w:rPr>
        <w:t>k</w:t>
      </w:r>
      <w:r>
        <w:t>ė 3,7</w:t>
      </w:r>
      <w:r>
        <w:rPr>
          <w:spacing w:val="-3"/>
        </w:rPr>
        <w:t> </w:t>
      </w:r>
      <w:r>
        <w:t>%</w:t>
      </w:r>
      <w:r>
        <w:rPr>
          <w:spacing w:val="-2"/>
        </w:rPr>
        <w:t xml:space="preserve"> </w:t>
      </w:r>
      <w:r>
        <w:rPr>
          <w:spacing w:val="-1"/>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1,6 %</w:t>
      </w:r>
      <w:r>
        <w:rPr>
          <w:spacing w:val="1"/>
        </w:rPr>
        <w:t xml:space="preserve"> </w:t>
      </w:r>
      <w:r>
        <w:rPr>
          <w:spacing w:val="-3"/>
        </w:rPr>
        <w:t>k</w:t>
      </w:r>
      <w:r>
        <w:t>on</w:t>
      </w:r>
      <w:r>
        <w:rPr>
          <w:spacing w:val="-2"/>
        </w:rPr>
        <w:t>t</w:t>
      </w:r>
      <w:r>
        <w:t>ro</w:t>
      </w:r>
      <w:r>
        <w:rPr>
          <w:spacing w:val="-2"/>
        </w:rPr>
        <w:t>l</w:t>
      </w:r>
      <w:r>
        <w:rPr>
          <w:spacing w:val="1"/>
        </w:rPr>
        <w:t>i</w:t>
      </w:r>
      <w:r>
        <w:rPr>
          <w:spacing w:val="-3"/>
        </w:rPr>
        <w:t>n</w:t>
      </w:r>
      <w:r>
        <w:rPr>
          <w:spacing w:val="1"/>
        </w:rPr>
        <w:t>i</w:t>
      </w:r>
      <w:r>
        <w:t xml:space="preserve">u </w:t>
      </w:r>
      <w:r>
        <w:rPr>
          <w:spacing w:val="-4"/>
        </w:rPr>
        <w:t>m</w:t>
      </w:r>
      <w:r>
        <w:t>e</w:t>
      </w:r>
      <w:r>
        <w:rPr>
          <w:spacing w:val="1"/>
        </w:rPr>
        <w:t>t</w:t>
      </w:r>
      <w:r>
        <w:t xml:space="preserve">odu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p>
    <w:p w14:paraId="6E4DD398" w14:textId="77777777" w:rsidR="00BE16A8" w:rsidRDefault="00BE16A8">
      <w:pPr>
        <w:kinsoku w:val="0"/>
        <w:overflowPunct w:val="0"/>
      </w:pPr>
    </w:p>
    <w:p w14:paraId="3ABB5F23"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 xml:space="preserve">uose </w:t>
      </w:r>
      <w:r>
        <w:rPr>
          <w:spacing w:val="-2"/>
        </w:rPr>
        <w:t>II</w:t>
      </w:r>
      <w:r>
        <w:t>I</w:t>
      </w:r>
      <w:r>
        <w:rPr>
          <w:spacing w:val="-2"/>
        </w:rPr>
        <w:t xml:space="preserve"> </w:t>
      </w:r>
      <w:r>
        <w:t>fa</w:t>
      </w:r>
      <w:r>
        <w:rPr>
          <w:spacing w:val="-3"/>
        </w:rPr>
        <w:t>z</w:t>
      </w:r>
      <w:r>
        <w:rPr>
          <w:spacing w:val="2"/>
        </w:rPr>
        <w:t>ė</w:t>
      </w:r>
      <w:r>
        <w:t xml:space="preserve">s </w:t>
      </w:r>
      <w:r>
        <w:rPr>
          <w:spacing w:val="-1"/>
        </w:rPr>
        <w:t>adalimumabo</w:t>
      </w:r>
      <w:r>
        <w:t xml:space="preserve"> </w:t>
      </w:r>
      <w:r>
        <w:rPr>
          <w:spacing w:val="1"/>
        </w:rPr>
        <w:t>t</w:t>
      </w:r>
      <w:r>
        <w:rPr>
          <w:spacing w:val="-3"/>
        </w:rPr>
        <w:t>y</w:t>
      </w:r>
      <w:r>
        <w:t>r</w:t>
      </w:r>
      <w:r>
        <w:rPr>
          <w:spacing w:val="1"/>
        </w:rPr>
        <w:t>i</w:t>
      </w:r>
      <w:r>
        <w:rPr>
          <w:spacing w:val="-4"/>
        </w:rPr>
        <w:t>m</w:t>
      </w:r>
      <w:r>
        <w:t>uose su</w:t>
      </w:r>
      <w:r>
        <w:rPr>
          <w:spacing w:val="-3"/>
        </w:rPr>
        <w:t xml:space="preserve"> </w:t>
      </w:r>
      <w:r>
        <w:t>4</w:t>
      </w:r>
      <w:r>
        <w:rPr>
          <w:spacing w:val="-4"/>
        </w:rPr>
        <w:t>-</w:t>
      </w:r>
      <w:r>
        <w:rPr>
          <w:spacing w:val="2"/>
        </w:rPr>
        <w:t>1</w:t>
      </w:r>
      <w:r>
        <w:t>7 </w:t>
      </w:r>
      <w:r>
        <w:rPr>
          <w:spacing w:val="-4"/>
        </w:rPr>
        <w:t>m</w:t>
      </w:r>
      <w:r>
        <w:t>e</w:t>
      </w:r>
      <w:r>
        <w:rPr>
          <w:spacing w:val="1"/>
        </w:rPr>
        <w:t>t</w:t>
      </w:r>
      <w:r>
        <w:t>ų pac</w:t>
      </w:r>
      <w:r>
        <w:rPr>
          <w:spacing w:val="-2"/>
        </w:rPr>
        <w:t>i</w:t>
      </w:r>
      <w:r>
        <w:t>en</w:t>
      </w:r>
      <w:r>
        <w:rPr>
          <w:spacing w:val="-2"/>
        </w:rPr>
        <w:t>t</w:t>
      </w:r>
      <w:r>
        <w:t>a</w:t>
      </w:r>
      <w:r>
        <w:rPr>
          <w:spacing w:val="-2"/>
        </w:rPr>
        <w:t>i</w:t>
      </w:r>
      <w:r>
        <w:t>s, s</w:t>
      </w:r>
      <w:r>
        <w:rPr>
          <w:spacing w:val="-3"/>
        </w:rPr>
        <w:t>e</w:t>
      </w:r>
      <w:r>
        <w:t>r</w:t>
      </w:r>
      <w:r>
        <w:rPr>
          <w:spacing w:val="-3"/>
        </w:rPr>
        <w:t>g</w:t>
      </w:r>
      <w:r>
        <w:t>anč</w:t>
      </w:r>
      <w:r>
        <w:rPr>
          <w:spacing w:val="-2"/>
        </w:rPr>
        <w:t>i</w:t>
      </w:r>
      <w:r>
        <w:t>a</w:t>
      </w:r>
      <w:r>
        <w:rPr>
          <w:spacing w:val="1"/>
        </w:rPr>
        <w:t>i</w:t>
      </w:r>
      <w:r>
        <w:t>s</w:t>
      </w:r>
      <w:r>
        <w:rPr>
          <w:spacing w:val="-2"/>
        </w:rPr>
        <w:t xml:space="preserve"> </w:t>
      </w:r>
      <w:r>
        <w:rPr>
          <w:spacing w:val="1"/>
        </w:rPr>
        <w:t>j</w:t>
      </w:r>
      <w:r>
        <w:t>au</w:t>
      </w:r>
      <w:r>
        <w:rPr>
          <w:spacing w:val="-3"/>
        </w:rPr>
        <w:t>n</w:t>
      </w:r>
      <w:r>
        <w:t>a</w:t>
      </w:r>
      <w:r>
        <w:rPr>
          <w:spacing w:val="1"/>
        </w:rPr>
        <w:t>t</w:t>
      </w:r>
      <w:r>
        <w:rPr>
          <w:spacing w:val="-3"/>
        </w:rPr>
        <w:t>v</w:t>
      </w:r>
      <w:r>
        <w:rPr>
          <w:spacing w:val="1"/>
        </w:rPr>
        <w:t>i</w:t>
      </w:r>
      <w:r>
        <w:rPr>
          <w:spacing w:val="-3"/>
        </w:rPr>
        <w:t>n</w:t>
      </w:r>
      <w:r>
        <w:rPr>
          <w:spacing w:val="1"/>
        </w:rPr>
        <w:t>i</w:t>
      </w:r>
      <w:r>
        <w:t xml:space="preserve">u </w:t>
      </w:r>
      <w:r>
        <w:rPr>
          <w:spacing w:val="1"/>
        </w:rPr>
        <w:t>i</w:t>
      </w:r>
      <w:r>
        <w:t>d</w:t>
      </w:r>
      <w:r>
        <w:rPr>
          <w:spacing w:val="1"/>
        </w:rPr>
        <w:t>i</w:t>
      </w:r>
      <w:r>
        <w:rPr>
          <w:spacing w:val="-3"/>
        </w:rPr>
        <w:t>o</w:t>
      </w:r>
      <w:r>
        <w:t>pa</w:t>
      </w:r>
      <w:r>
        <w:rPr>
          <w:spacing w:val="-2"/>
        </w:rPr>
        <w:t>t</w:t>
      </w:r>
      <w:r>
        <w:rPr>
          <w:spacing w:val="1"/>
        </w:rPr>
        <w:t>i</w:t>
      </w:r>
      <w:r>
        <w:rPr>
          <w:spacing w:val="-3"/>
        </w:rP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1"/>
        </w:rPr>
        <w:t>i</w:t>
      </w:r>
      <w:r>
        <w:t>r</w:t>
      </w:r>
      <w:r>
        <w:rPr>
          <w:spacing w:val="-2"/>
        </w:rPr>
        <w:t xml:space="preserve"> </w:t>
      </w:r>
      <w:r>
        <w:rPr>
          <w:spacing w:val="-1"/>
        </w:rPr>
        <w:t>6</w:t>
      </w:r>
      <w:r>
        <w:rPr>
          <w:spacing w:val="-2"/>
        </w:rPr>
        <w:t>-</w:t>
      </w:r>
      <w:r>
        <w:t>17 </w:t>
      </w:r>
      <w:r>
        <w:rPr>
          <w:spacing w:val="-4"/>
        </w:rPr>
        <w:t>m</w:t>
      </w:r>
      <w:r>
        <w:t>e</w:t>
      </w:r>
      <w:r>
        <w:rPr>
          <w:spacing w:val="1"/>
        </w:rPr>
        <w:t>t</w:t>
      </w:r>
      <w:r>
        <w:t>ų pa</w:t>
      </w:r>
      <w:r>
        <w:rPr>
          <w:spacing w:val="-3"/>
        </w:rPr>
        <w:t>c</w:t>
      </w:r>
      <w:r>
        <w:rPr>
          <w:spacing w:val="1"/>
        </w:rPr>
        <w:t>i</w:t>
      </w:r>
      <w:r>
        <w:t>e</w:t>
      </w:r>
      <w:r>
        <w:rPr>
          <w:spacing w:val="-3"/>
        </w:rPr>
        <w:t>n</w:t>
      </w:r>
      <w:r>
        <w:rPr>
          <w:spacing w:val="1"/>
        </w:rPr>
        <w:t>t</w:t>
      </w:r>
      <w:r>
        <w:t>a</w:t>
      </w:r>
      <w:r>
        <w:rPr>
          <w:spacing w:val="-2"/>
        </w:rPr>
        <w:t>i</w:t>
      </w:r>
      <w:r>
        <w:t>s, s</w:t>
      </w:r>
      <w:r>
        <w:rPr>
          <w:spacing w:val="-3"/>
        </w:rPr>
        <w:t>e</w:t>
      </w:r>
      <w:r>
        <w:t>r</w:t>
      </w:r>
      <w:r>
        <w:rPr>
          <w:spacing w:val="-3"/>
        </w:rPr>
        <w:t>g</w:t>
      </w:r>
      <w:r>
        <w:t>an</w:t>
      </w:r>
      <w:r>
        <w:rPr>
          <w:spacing w:val="-3"/>
        </w:rPr>
        <w:t>č</w:t>
      </w:r>
      <w:r>
        <w:rPr>
          <w:spacing w:val="1"/>
        </w:rPr>
        <w:t>i</w:t>
      </w:r>
      <w:r>
        <w:t>a</w:t>
      </w:r>
      <w:r>
        <w:rPr>
          <w:spacing w:val="-2"/>
        </w:rPr>
        <w:t>i</w:t>
      </w:r>
      <w:r>
        <w:t>s su</w:t>
      </w:r>
      <w:r>
        <w:rPr>
          <w:spacing w:val="-3"/>
        </w:rPr>
        <w:t xml:space="preserve"> </w:t>
      </w:r>
      <w:r>
        <w:t>en</w:t>
      </w:r>
      <w:r>
        <w:rPr>
          <w:spacing w:val="-2"/>
        </w:rPr>
        <w:t>t</w:t>
      </w:r>
      <w:r>
        <w:t>e</w:t>
      </w:r>
      <w:r>
        <w:rPr>
          <w:spacing w:val="-3"/>
        </w:rPr>
        <w:t>z</w:t>
      </w:r>
      <w:r>
        <w:rPr>
          <w:spacing w:val="1"/>
        </w:rPr>
        <w:t>it</w:t>
      </w:r>
      <w:r>
        <w:t>u</w:t>
      </w:r>
      <w:r>
        <w:rPr>
          <w:spacing w:val="-3"/>
        </w:rPr>
        <w:t xml:space="preserve"> </w:t>
      </w:r>
      <w:r>
        <w:t>su</w:t>
      </w:r>
      <w:r>
        <w:rPr>
          <w:spacing w:val="-2"/>
        </w:rPr>
        <w:t>si</w:t>
      </w:r>
      <w:r>
        <w:rPr>
          <w:spacing w:val="3"/>
        </w:rPr>
        <w:t>j</w:t>
      </w:r>
      <w:r>
        <w:rPr>
          <w:spacing w:val="-3"/>
        </w:rPr>
        <w:t>u</w:t>
      </w:r>
      <w:r>
        <w:t>s</w:t>
      </w:r>
      <w:r>
        <w:rPr>
          <w:spacing w:val="1"/>
        </w:rPr>
        <w:t>i</w:t>
      </w:r>
      <w:r>
        <w:t>u</w:t>
      </w:r>
      <w:r>
        <w:rPr>
          <w:spacing w:val="-3"/>
        </w:rPr>
        <w:t xml:space="preserve"> </w:t>
      </w:r>
      <w:r>
        <w:t>a</w:t>
      </w:r>
      <w:r>
        <w:rPr>
          <w:spacing w:val="-2"/>
        </w:rPr>
        <w:t>rt</w:t>
      </w:r>
      <w:r>
        <w:t>r</w:t>
      </w:r>
      <w:r>
        <w:rPr>
          <w:spacing w:val="-2"/>
        </w:rPr>
        <w:t>i</w:t>
      </w:r>
      <w:r>
        <w:rPr>
          <w:spacing w:val="1"/>
        </w:rPr>
        <w:t>t</w:t>
      </w:r>
      <w:r>
        <w:t xml:space="preserve">u, </w:t>
      </w:r>
      <w:r>
        <w:rPr>
          <w:spacing w:val="-1"/>
        </w:rPr>
        <w:t>A</w:t>
      </w:r>
      <w:r>
        <w:rPr>
          <w:spacing w:val="-3"/>
        </w:rPr>
        <w:t>L</w:t>
      </w:r>
      <w:r>
        <w:t xml:space="preserve">T </w:t>
      </w:r>
      <w:r>
        <w:rPr>
          <w:spacing w:val="-3"/>
        </w:rPr>
        <w:t xml:space="preserve">aktyvumo </w:t>
      </w:r>
      <w:r>
        <w:t>pa</w:t>
      </w:r>
      <w:r>
        <w:rPr>
          <w:spacing w:val="-3"/>
        </w:rPr>
        <w:t>d</w:t>
      </w:r>
      <w:r>
        <w:rPr>
          <w:spacing w:val="1"/>
        </w:rPr>
        <w:t>i</w:t>
      </w:r>
      <w:r>
        <w:t>d</w:t>
      </w:r>
      <w:r>
        <w:rPr>
          <w:spacing w:val="-3"/>
        </w:rPr>
        <w:t>ė</w:t>
      </w:r>
      <w:r>
        <w:rPr>
          <w:spacing w:val="1"/>
        </w:rPr>
        <w:t>ji</w:t>
      </w:r>
      <w:r>
        <w:rPr>
          <w:spacing w:val="-4"/>
        </w:rPr>
        <w:t>m</w:t>
      </w:r>
      <w:r>
        <w:t>as</w:t>
      </w:r>
      <w:r>
        <w:rPr>
          <w:spacing w:val="-2"/>
        </w:rPr>
        <w:t xml:space="preserve"> </w:t>
      </w:r>
      <w:r>
        <w:t>≥</w:t>
      </w:r>
      <w:r>
        <w:rPr>
          <w:spacing w:val="1"/>
        </w:rPr>
        <w:t> </w:t>
      </w:r>
      <w:r>
        <w:t xml:space="preserve">3 </w:t>
      </w:r>
      <w:r>
        <w:rPr>
          <w:lang w:eastAsia="en-GB"/>
        </w:rPr>
        <w:t>×</w:t>
      </w:r>
      <w:r>
        <w:rPr>
          <w:spacing w:val="-3"/>
        </w:rPr>
        <w:t xml:space="preserve"> </w:t>
      </w:r>
      <w:r>
        <w:rPr>
          <w:spacing w:val="1"/>
        </w:rPr>
        <w:t>V</w:t>
      </w:r>
      <w:r>
        <w:rPr>
          <w:spacing w:val="-1"/>
        </w:rPr>
        <w:t>N</w:t>
      </w:r>
      <w:r>
        <w:t>R</w:t>
      </w:r>
      <w:r>
        <w:rPr>
          <w:spacing w:val="-1"/>
        </w:rPr>
        <w:t xml:space="preserve"> </w:t>
      </w:r>
      <w:r>
        <w:t>p</w:t>
      </w:r>
      <w:r>
        <w:rPr>
          <w:spacing w:val="-3"/>
        </w:rPr>
        <w:t>a</w:t>
      </w:r>
      <w:r>
        <w:t>s</w:t>
      </w:r>
      <w:r>
        <w:rPr>
          <w:spacing w:val="-2"/>
        </w:rPr>
        <w:t>i</w:t>
      </w:r>
      <w:r>
        <w:t>re</w:t>
      </w:r>
      <w:r>
        <w:rPr>
          <w:spacing w:val="-2"/>
        </w:rPr>
        <w:t>i</w:t>
      </w:r>
      <w:r>
        <w:t>š</w:t>
      </w:r>
      <w:r>
        <w:rPr>
          <w:spacing w:val="-3"/>
        </w:rPr>
        <w:t>k</w:t>
      </w:r>
      <w:r>
        <w:t>ė 6,1</w:t>
      </w:r>
      <w:r>
        <w:rPr>
          <w:spacing w:val="-3"/>
        </w:rPr>
        <w:t> </w:t>
      </w:r>
      <w:r>
        <w:t>%</w:t>
      </w:r>
      <w:r>
        <w:rPr>
          <w:spacing w:val="1"/>
        </w:rPr>
        <w:t xml:space="preserve"> </w:t>
      </w:r>
      <w:r>
        <w:rPr>
          <w:spacing w:val="-2"/>
        </w:rPr>
        <w:t>adalimumabu</w:t>
      </w:r>
      <w:r>
        <w:t xml:space="preserve">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r>
        <w:rPr>
          <w:spacing w:val="-3"/>
        </w:rPr>
        <w:t xml:space="preserve"> </w:t>
      </w:r>
      <w:r>
        <w:rPr>
          <w:spacing w:val="1"/>
        </w:rPr>
        <w:t>i</w:t>
      </w:r>
      <w:r>
        <w:t>r</w:t>
      </w:r>
      <w:r>
        <w:rPr>
          <w:spacing w:val="1"/>
        </w:rPr>
        <w:t xml:space="preserve"> </w:t>
      </w:r>
      <w:r>
        <w:t>1,3</w:t>
      </w:r>
      <w:r>
        <w:rPr>
          <w:spacing w:val="-3"/>
        </w:rPr>
        <w:t> </w:t>
      </w:r>
      <w:r>
        <w:t>%</w:t>
      </w:r>
      <w:r>
        <w:rPr>
          <w:spacing w:val="1"/>
        </w:rPr>
        <w:t xml:space="preserve"> </w:t>
      </w:r>
      <w:r>
        <w:rPr>
          <w:spacing w:val="-3"/>
        </w:rPr>
        <w:t>k</w:t>
      </w:r>
      <w:r>
        <w:t>on</w:t>
      </w:r>
      <w:r>
        <w:rPr>
          <w:spacing w:val="-2"/>
        </w:rPr>
        <w:t>t</w:t>
      </w:r>
      <w:r>
        <w:t>ro</w:t>
      </w:r>
      <w:r>
        <w:rPr>
          <w:spacing w:val="-2"/>
        </w:rPr>
        <w:t>l</w:t>
      </w:r>
      <w:r>
        <w:rPr>
          <w:spacing w:val="1"/>
        </w:rPr>
        <w:t>i</w:t>
      </w:r>
      <w:r>
        <w:rPr>
          <w:spacing w:val="-3"/>
        </w:rPr>
        <w:t>n</w:t>
      </w:r>
      <w:r>
        <w:rPr>
          <w:spacing w:val="1"/>
        </w:rPr>
        <w:t>i</w:t>
      </w:r>
      <w:r>
        <w:t xml:space="preserve">u </w:t>
      </w:r>
      <w:r>
        <w:rPr>
          <w:spacing w:val="-4"/>
        </w:rPr>
        <w:t>m</w:t>
      </w:r>
      <w:r>
        <w:t>e</w:t>
      </w:r>
      <w:r>
        <w:rPr>
          <w:spacing w:val="1"/>
        </w:rPr>
        <w:t>t</w:t>
      </w:r>
      <w:r>
        <w:t>odu g</w:t>
      </w:r>
      <w:r>
        <w:rPr>
          <w:spacing w:val="-3"/>
        </w:rPr>
        <w:t>y</w:t>
      </w:r>
      <w:r>
        <w:t>d</w:t>
      </w:r>
      <w:r>
        <w:rPr>
          <w:spacing w:val="-3"/>
        </w:rPr>
        <w:t>y</w:t>
      </w:r>
      <w:r>
        <w:rPr>
          <w:spacing w:val="1"/>
        </w:rPr>
        <w:t>t</w:t>
      </w:r>
      <w:r>
        <w:t>ų pac</w:t>
      </w:r>
      <w:r>
        <w:rPr>
          <w:spacing w:val="1"/>
        </w:rPr>
        <w:t>i</w:t>
      </w:r>
      <w:r>
        <w:t>e</w:t>
      </w:r>
      <w:r>
        <w:rPr>
          <w:spacing w:val="-3"/>
        </w:rPr>
        <w:t>n</w:t>
      </w:r>
      <w:r>
        <w:rPr>
          <w:spacing w:val="1"/>
        </w:rPr>
        <w:t>t</w:t>
      </w:r>
      <w:r>
        <w:t xml:space="preserve">ų. </w:t>
      </w:r>
      <w:r>
        <w:rPr>
          <w:spacing w:val="-4"/>
        </w:rPr>
        <w:t>D</w:t>
      </w:r>
      <w:r>
        <w:t>au</w:t>
      </w:r>
      <w:r>
        <w:rPr>
          <w:spacing w:val="-3"/>
        </w:rPr>
        <w:t>g</w:t>
      </w:r>
      <w:r>
        <w:rPr>
          <w:spacing w:val="2"/>
        </w:rPr>
        <w:t>u</w:t>
      </w:r>
      <w:r>
        <w:rPr>
          <w:spacing w:val="-4"/>
        </w:rPr>
        <w:t>m</w:t>
      </w:r>
      <w:r>
        <w:t>a a</w:t>
      </w:r>
      <w:r>
        <w:rPr>
          <w:spacing w:val="1"/>
        </w:rPr>
        <w:t>t</w:t>
      </w:r>
      <w:r>
        <w:rPr>
          <w:spacing w:val="-3"/>
        </w:rPr>
        <w:t>ve</w:t>
      </w:r>
      <w:r>
        <w:rPr>
          <w:spacing w:val="3"/>
        </w:rPr>
        <w:t>j</w:t>
      </w:r>
      <w:r>
        <w:t xml:space="preserve">ų </w:t>
      </w:r>
      <w:r>
        <w:rPr>
          <w:spacing w:val="-2"/>
        </w:rPr>
        <w:t>A</w:t>
      </w:r>
      <w:r>
        <w:rPr>
          <w:spacing w:val="-3"/>
        </w:rPr>
        <w:t>L</w:t>
      </w:r>
      <w:r>
        <w:t>T</w:t>
      </w:r>
      <w:r>
        <w:rPr>
          <w:spacing w:val="2"/>
        </w:rPr>
        <w:t xml:space="preserve"> </w:t>
      </w:r>
      <w:r>
        <w:t>pa</w:t>
      </w:r>
      <w:r>
        <w:rPr>
          <w:spacing w:val="-3"/>
        </w:rPr>
        <w:t>d</w:t>
      </w:r>
      <w:r>
        <w:rPr>
          <w:spacing w:val="1"/>
        </w:rPr>
        <w:t>i</w:t>
      </w:r>
      <w:r>
        <w:t>d</w:t>
      </w:r>
      <w:r>
        <w:rPr>
          <w:spacing w:val="-3"/>
        </w:rPr>
        <w:t>ė</w:t>
      </w:r>
      <w:r>
        <w:rPr>
          <w:spacing w:val="1"/>
        </w:rPr>
        <w:t>j</w:t>
      </w:r>
      <w:r>
        <w:t xml:space="preserve">o </w:t>
      </w:r>
      <w:r>
        <w:rPr>
          <w:spacing w:val="1"/>
        </w:rPr>
        <w:t>t</w:t>
      </w:r>
      <w:r>
        <w:rPr>
          <w:spacing w:val="-3"/>
        </w:rPr>
        <w:t>u</w:t>
      </w:r>
      <w:r>
        <w:t>o</w:t>
      </w:r>
      <w:r>
        <w:rPr>
          <w:spacing w:val="-4"/>
        </w:rPr>
        <w:t>m</w:t>
      </w:r>
      <w:r>
        <w:t>e</w:t>
      </w:r>
      <w:r>
        <w:rPr>
          <w:spacing w:val="1"/>
        </w:rPr>
        <w:t>t</w:t>
      </w:r>
      <w:r>
        <w:t xml:space="preserve">, </w:t>
      </w:r>
      <w:r>
        <w:rPr>
          <w:spacing w:val="-3"/>
        </w:rPr>
        <w:t>k</w:t>
      </w:r>
      <w:r>
        <w:t>ai</w:t>
      </w:r>
      <w:r>
        <w:rPr>
          <w:spacing w:val="1"/>
        </w:rPr>
        <w:t xml:space="preserve"> </w:t>
      </w:r>
      <w:r>
        <w:rPr>
          <w:spacing w:val="-3"/>
        </w:rPr>
        <w:t>k</w:t>
      </w:r>
      <w:r>
        <w:t>ar</w:t>
      </w:r>
      <w:r>
        <w:rPr>
          <w:spacing w:val="1"/>
        </w:rPr>
        <w:t>t</w:t>
      </w:r>
      <w:r>
        <w:t>u bu</w:t>
      </w:r>
      <w:r>
        <w:rPr>
          <w:spacing w:val="-3"/>
        </w:rPr>
        <w:t>v</w:t>
      </w:r>
      <w:r>
        <w:t xml:space="preserve">o </w:t>
      </w:r>
      <w:r>
        <w:rPr>
          <w:spacing w:val="-2"/>
        </w:rPr>
        <w:t>s</w:t>
      </w:r>
      <w:r>
        <w:rPr>
          <w:spacing w:val="-3"/>
        </w:rPr>
        <w:t>k</w:t>
      </w:r>
      <w:r>
        <w:rPr>
          <w:spacing w:val="1"/>
        </w:rPr>
        <w:t>i</w:t>
      </w:r>
      <w:r>
        <w:t>r</w:t>
      </w:r>
      <w:r>
        <w:rPr>
          <w:spacing w:val="1"/>
        </w:rPr>
        <w:t>i</w:t>
      </w:r>
      <w:r>
        <w:t>a</w:t>
      </w:r>
      <w:r>
        <w:rPr>
          <w:spacing w:val="-4"/>
        </w:rPr>
        <w:t>m</w:t>
      </w:r>
      <w:r>
        <w:t xml:space="preserve">a </w:t>
      </w:r>
      <w:r>
        <w:rPr>
          <w:spacing w:val="-4"/>
        </w:rPr>
        <w:t>m</w:t>
      </w:r>
      <w:r>
        <w:t>e</w:t>
      </w:r>
      <w:r>
        <w:rPr>
          <w:spacing w:val="1"/>
        </w:rPr>
        <w:t>t</w:t>
      </w:r>
      <w:r>
        <w:t>o</w:t>
      </w:r>
      <w:r>
        <w:rPr>
          <w:spacing w:val="1"/>
        </w:rPr>
        <w:t>t</w:t>
      </w:r>
      <w:r>
        <w:t>re</w:t>
      </w:r>
      <w:r>
        <w:rPr>
          <w:spacing w:val="-3"/>
        </w:rPr>
        <w:t>k</w:t>
      </w:r>
      <w:r>
        <w:t>sa</w:t>
      </w:r>
      <w:r>
        <w:rPr>
          <w:spacing w:val="-2"/>
        </w:rPr>
        <w:t>t</w:t>
      </w:r>
      <w:r>
        <w:t xml:space="preserve">o. </w:t>
      </w:r>
      <w:r>
        <w:rPr>
          <w:spacing w:val="-1"/>
        </w:rPr>
        <w:t>N</w:t>
      </w:r>
      <w:r>
        <w:t>ebu</w:t>
      </w:r>
      <w:r>
        <w:rPr>
          <w:spacing w:val="-3"/>
        </w:rPr>
        <w:t>v</w:t>
      </w:r>
      <w:r>
        <w:t>o nu</w:t>
      </w:r>
      <w:r>
        <w:rPr>
          <w:spacing w:val="-2"/>
        </w:rPr>
        <w:t>st</w:t>
      </w:r>
      <w:r>
        <w:t>a</w:t>
      </w:r>
      <w:r>
        <w:rPr>
          <w:spacing w:val="1"/>
        </w:rPr>
        <w:t>t</w:t>
      </w:r>
      <w:r>
        <w:rPr>
          <w:spacing w:val="-3"/>
        </w:rPr>
        <w:t>y</w:t>
      </w:r>
      <w:r>
        <w:rPr>
          <w:spacing w:val="1"/>
        </w:rPr>
        <w:t>t</w:t>
      </w:r>
      <w:r>
        <w:t xml:space="preserve">a </w:t>
      </w:r>
      <w:r>
        <w:rPr>
          <w:spacing w:val="-2"/>
        </w:rPr>
        <w:t>A</w:t>
      </w:r>
      <w:r>
        <w:rPr>
          <w:spacing w:val="-3"/>
        </w:rPr>
        <w:t>L</w:t>
      </w:r>
      <w:r>
        <w:t>T</w:t>
      </w:r>
      <w:r>
        <w:rPr>
          <w:spacing w:val="2"/>
        </w:rPr>
        <w:t xml:space="preserve"> </w:t>
      </w:r>
      <w:r>
        <w:rPr>
          <w:spacing w:val="-3"/>
        </w:rPr>
        <w:t>aktyvumo p</w:t>
      </w:r>
      <w:r>
        <w:t>ad</w:t>
      </w:r>
      <w:r>
        <w:rPr>
          <w:spacing w:val="1"/>
        </w:rPr>
        <w:t>i</w:t>
      </w:r>
      <w:r>
        <w:t>d</w:t>
      </w:r>
      <w:r>
        <w:rPr>
          <w:spacing w:val="-3"/>
        </w:rPr>
        <w:t>ė</w:t>
      </w:r>
      <w:r>
        <w:rPr>
          <w:spacing w:val="1"/>
        </w:rPr>
        <w:t>ji</w:t>
      </w:r>
      <w:r>
        <w:rPr>
          <w:spacing w:val="-4"/>
        </w:rPr>
        <w:t>m</w:t>
      </w:r>
      <w:r>
        <w:t>o ≥</w:t>
      </w:r>
      <w:r>
        <w:rPr>
          <w:spacing w:val="1"/>
        </w:rPr>
        <w:t> </w:t>
      </w:r>
      <w:r>
        <w:t>3</w:t>
      </w:r>
      <w:r>
        <w:rPr>
          <w:spacing w:val="-3"/>
        </w:rPr>
        <w:t xml:space="preserve"> </w:t>
      </w:r>
      <w:r>
        <w:rPr>
          <w:lang w:eastAsia="en-GB"/>
        </w:rPr>
        <w:t>×</w:t>
      </w:r>
      <w:r>
        <w:rPr>
          <w:spacing w:val="-3"/>
        </w:rPr>
        <w:t xml:space="preserve"> </w:t>
      </w:r>
      <w:r>
        <w:rPr>
          <w:spacing w:val="1"/>
        </w:rPr>
        <w:t>V</w:t>
      </w:r>
      <w:r>
        <w:rPr>
          <w:spacing w:val="-1"/>
        </w:rPr>
        <w:t>N</w:t>
      </w:r>
      <w:r>
        <w:t>R</w:t>
      </w:r>
      <w:r>
        <w:rPr>
          <w:spacing w:val="-1"/>
        </w:rPr>
        <w:t xml:space="preserve"> </w:t>
      </w:r>
      <w:r>
        <w:rPr>
          <w:spacing w:val="-2"/>
        </w:rPr>
        <w:t>II</w:t>
      </w:r>
      <w:r>
        <w:t>I</w:t>
      </w:r>
      <w:r>
        <w:rPr>
          <w:spacing w:val="-2"/>
        </w:rPr>
        <w:t xml:space="preserve"> </w:t>
      </w:r>
      <w:r>
        <w:t>fa</w:t>
      </w:r>
      <w:r>
        <w:rPr>
          <w:spacing w:val="-3"/>
        </w:rPr>
        <w:t>z</w:t>
      </w:r>
      <w:r>
        <w:t xml:space="preserve">ės </w:t>
      </w:r>
      <w:r>
        <w:rPr>
          <w:spacing w:val="-2"/>
        </w:rPr>
        <w:t>adalimumabo</w:t>
      </w:r>
      <w:r>
        <w:t xml:space="preserve"> </w:t>
      </w:r>
      <w:r>
        <w:rPr>
          <w:spacing w:val="1"/>
        </w:rPr>
        <w:t>t</w:t>
      </w:r>
      <w:r>
        <w:rPr>
          <w:spacing w:val="-3"/>
        </w:rPr>
        <w:t>y</w:t>
      </w:r>
      <w:r>
        <w:t>r</w:t>
      </w:r>
      <w:r>
        <w:rPr>
          <w:spacing w:val="1"/>
        </w:rPr>
        <w:t>i</w:t>
      </w:r>
      <w:r>
        <w:rPr>
          <w:spacing w:val="-4"/>
        </w:rPr>
        <w:t>m</w:t>
      </w:r>
      <w:r>
        <w:t>uose pa</w:t>
      </w:r>
      <w:r>
        <w:rPr>
          <w:spacing w:val="-3"/>
        </w:rPr>
        <w:t>c</w:t>
      </w:r>
      <w:r>
        <w:rPr>
          <w:spacing w:val="1"/>
        </w:rPr>
        <w:t>i</w:t>
      </w:r>
      <w:r>
        <w:t>e</w:t>
      </w:r>
      <w:r>
        <w:rPr>
          <w:spacing w:val="-3"/>
        </w:rPr>
        <w:t>n</w:t>
      </w:r>
      <w:r>
        <w:rPr>
          <w:spacing w:val="1"/>
        </w:rPr>
        <w:t>t</w:t>
      </w:r>
      <w:r>
        <w:t>a</w:t>
      </w:r>
      <w:r>
        <w:rPr>
          <w:spacing w:val="-4"/>
        </w:rPr>
        <w:t>m</w:t>
      </w:r>
      <w:r>
        <w:t>s, ser</w:t>
      </w:r>
      <w:r>
        <w:rPr>
          <w:spacing w:val="-5"/>
        </w:rPr>
        <w:t>g</w:t>
      </w:r>
      <w:r>
        <w:t>a</w:t>
      </w:r>
      <w:r>
        <w:rPr>
          <w:spacing w:val="-1"/>
        </w:rPr>
        <w:t>n</w:t>
      </w:r>
      <w:r>
        <w:rPr>
          <w:spacing w:val="-2"/>
        </w:rPr>
        <w:t>t</w:t>
      </w:r>
      <w:r>
        <w:rPr>
          <w:spacing w:val="1"/>
        </w:rPr>
        <w:t>i</w:t>
      </w:r>
      <w:r>
        <w:t>e</w:t>
      </w:r>
      <w:r>
        <w:rPr>
          <w:spacing w:val="-4"/>
        </w:rPr>
        <w:t>m</w:t>
      </w:r>
      <w:r>
        <w:t xml:space="preserve">s </w:t>
      </w:r>
      <w:r>
        <w:rPr>
          <w:spacing w:val="1"/>
        </w:rPr>
        <w:t>j</w:t>
      </w:r>
      <w:r>
        <w:t>aun</w:t>
      </w:r>
      <w:r>
        <w:rPr>
          <w:spacing w:val="-3"/>
        </w:rP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op</w:t>
      </w:r>
      <w:r>
        <w:rPr>
          <w:spacing w:val="-3"/>
        </w:rPr>
        <w:t>a</w:t>
      </w:r>
      <w:r>
        <w:rPr>
          <w:spacing w:val="-2"/>
        </w:rPr>
        <w:t>ti</w:t>
      </w:r>
      <w: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 xml:space="preserve">u, </w:t>
      </w:r>
      <w:r>
        <w:rPr>
          <w:spacing w:val="-3"/>
        </w:rPr>
        <w:t>k</w:t>
      </w:r>
      <w:r>
        <w:t>u</w:t>
      </w:r>
      <w:r>
        <w:rPr>
          <w:spacing w:val="-2"/>
        </w:rPr>
        <w:t>r</w:t>
      </w:r>
      <w:r>
        <w:rPr>
          <w:spacing w:val="1"/>
        </w:rPr>
        <w:t>i</w:t>
      </w:r>
      <w:r>
        <w:t>ų a</w:t>
      </w:r>
      <w:r>
        <w:rPr>
          <w:spacing w:val="-4"/>
        </w:rPr>
        <w:t>m</w:t>
      </w:r>
      <w:r>
        <w:rPr>
          <w:spacing w:val="-3"/>
        </w:rPr>
        <w:t>ž</w:t>
      </w:r>
      <w:r>
        <w:rPr>
          <w:spacing w:val="1"/>
        </w:rPr>
        <w:t>i</w:t>
      </w:r>
      <w:r>
        <w:t>us bu</w:t>
      </w:r>
      <w:r>
        <w:rPr>
          <w:spacing w:val="-3"/>
        </w:rPr>
        <w:t>v</w:t>
      </w:r>
      <w:r>
        <w:t xml:space="preserve">o nuo 2 </w:t>
      </w:r>
      <w:r>
        <w:rPr>
          <w:spacing w:val="1"/>
        </w:rPr>
        <w:t>i</w:t>
      </w:r>
      <w:r>
        <w:rPr>
          <w:spacing w:val="-3"/>
        </w:rPr>
        <w:t>k</w:t>
      </w:r>
      <w:r>
        <w:t>i</w:t>
      </w:r>
      <w:r>
        <w:rPr>
          <w:spacing w:val="-2"/>
        </w:rPr>
        <w:t xml:space="preserve"> </w:t>
      </w:r>
      <w:r>
        <w:t>&lt; 4 </w:t>
      </w:r>
      <w:r>
        <w:rPr>
          <w:spacing w:val="-4"/>
        </w:rPr>
        <w:t>m</w:t>
      </w:r>
      <w:r>
        <w:t>e</w:t>
      </w:r>
      <w:r>
        <w:rPr>
          <w:spacing w:val="1"/>
        </w:rPr>
        <w:t>t</w:t>
      </w:r>
      <w:r>
        <w:t>ų.</w:t>
      </w:r>
    </w:p>
    <w:p w14:paraId="413D915D" w14:textId="77777777" w:rsidR="00BE16A8" w:rsidRDefault="00BE16A8">
      <w:pPr>
        <w:kinsoku w:val="0"/>
        <w:overflowPunct w:val="0"/>
      </w:pPr>
    </w:p>
    <w:p w14:paraId="71FE79D8"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ų</w:t>
      </w:r>
      <w:r>
        <w:rPr>
          <w:spacing w:val="2"/>
        </w:rPr>
        <w:t xml:space="preserve"> </w:t>
      </w:r>
      <w:r>
        <w:rPr>
          <w:spacing w:val="-2"/>
        </w:rPr>
        <w:t>II</w:t>
      </w:r>
      <w:r>
        <w:t>I</w:t>
      </w:r>
      <w:r>
        <w:rPr>
          <w:spacing w:val="-2"/>
        </w:rPr>
        <w:t xml:space="preserve"> </w:t>
      </w:r>
      <w:r>
        <w:t>fa</w:t>
      </w:r>
      <w:r>
        <w:rPr>
          <w:spacing w:val="-3"/>
        </w:rPr>
        <w:t>z</w:t>
      </w:r>
      <w:r>
        <w:t xml:space="preserve">ės </w:t>
      </w:r>
      <w:r>
        <w:rPr>
          <w:spacing w:val="-1"/>
        </w:rPr>
        <w:t>adalimumabo</w:t>
      </w:r>
      <w: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1"/>
        </w:rPr>
        <w:t>K</w:t>
      </w:r>
      <w:r>
        <w:rPr>
          <w:spacing w:val="-2"/>
        </w:rPr>
        <w:t>r</w:t>
      </w:r>
      <w:r>
        <w:t xml:space="preserve">ono </w:t>
      </w:r>
      <w:r>
        <w:rPr>
          <w:spacing w:val="-2"/>
        </w:rPr>
        <w:t>l</w:t>
      </w:r>
      <w:r>
        <w:rPr>
          <w:spacing w:val="1"/>
        </w:rPr>
        <w:t>i</w:t>
      </w:r>
      <w:r>
        <w:rPr>
          <w:spacing w:val="-3"/>
        </w:rPr>
        <w:t>g</w:t>
      </w:r>
      <w:r>
        <w:t xml:space="preserve">a </w:t>
      </w:r>
      <w:r>
        <w:rPr>
          <w:spacing w:val="1"/>
        </w:rPr>
        <w:t>i</w:t>
      </w:r>
      <w:r>
        <w:t>r</w:t>
      </w:r>
      <w:r>
        <w:rPr>
          <w:spacing w:val="1"/>
        </w:rPr>
        <w:t xml:space="preserve"> </w:t>
      </w:r>
      <w:r>
        <w:rPr>
          <w:spacing w:val="-3"/>
        </w:rPr>
        <w:t>o</w:t>
      </w:r>
      <w:r>
        <w:t>p</w:t>
      </w:r>
      <w:r>
        <w:rPr>
          <w:spacing w:val="1"/>
        </w:rPr>
        <w:t>i</w:t>
      </w:r>
      <w:r>
        <w:rPr>
          <w:spacing w:val="-3"/>
        </w:rPr>
        <w:t>n</w:t>
      </w:r>
      <w:r>
        <w:rPr>
          <w:spacing w:val="1"/>
        </w:rPr>
        <w:t>i</w:t>
      </w:r>
      <w:r>
        <w:t xml:space="preserve">u </w:t>
      </w:r>
      <w:r>
        <w:rPr>
          <w:spacing w:val="-3"/>
        </w:rPr>
        <w:t>k</w:t>
      </w:r>
      <w:r>
        <w:t>o</w:t>
      </w:r>
      <w:r>
        <w:rPr>
          <w:spacing w:val="1"/>
        </w:rPr>
        <w:t>l</w:t>
      </w:r>
      <w:r>
        <w:rPr>
          <w:spacing w:val="-2"/>
        </w:rPr>
        <w:t>i</w:t>
      </w:r>
      <w:r>
        <w:rPr>
          <w:spacing w:val="1"/>
        </w:rPr>
        <w:t>t</w:t>
      </w:r>
      <w:r>
        <w:t>u</w:t>
      </w:r>
      <w:r>
        <w:rPr>
          <w:spacing w:val="-3"/>
        </w:rPr>
        <w:t xml:space="preserve"> </w:t>
      </w:r>
      <w:r>
        <w:t>se</w:t>
      </w:r>
      <w:r>
        <w:rPr>
          <w:spacing w:val="-2"/>
        </w:rPr>
        <w:t>r</w:t>
      </w:r>
      <w:r>
        <w:rPr>
          <w:spacing w:val="-3"/>
        </w:rPr>
        <w:t>g</w:t>
      </w:r>
      <w:r>
        <w:t>an</w:t>
      </w:r>
      <w:r>
        <w:rPr>
          <w:spacing w:val="1"/>
        </w:rPr>
        <w:t>ti</w:t>
      </w:r>
      <w:r>
        <w:t>e</w:t>
      </w:r>
      <w:r>
        <w:rPr>
          <w:spacing w:val="-4"/>
        </w:rPr>
        <w:t>m</w:t>
      </w:r>
      <w:r>
        <w:t>s pac</w:t>
      </w:r>
      <w:r>
        <w:rPr>
          <w:spacing w:val="-2"/>
        </w:rPr>
        <w:t>i</w:t>
      </w:r>
      <w:r>
        <w:t>en</w:t>
      </w:r>
      <w:r>
        <w:rPr>
          <w:spacing w:val="-2"/>
        </w:rPr>
        <w:t>t</w:t>
      </w:r>
      <w:r>
        <w:t>a</w:t>
      </w:r>
      <w:r>
        <w:rPr>
          <w:spacing w:val="-4"/>
        </w:rPr>
        <w:t>m</w:t>
      </w:r>
      <w:r>
        <w:t xml:space="preserve">s, </w:t>
      </w:r>
      <w:r>
        <w:rPr>
          <w:spacing w:val="-3"/>
        </w:rPr>
        <w:t>k</w:t>
      </w:r>
      <w:r>
        <w:t>ur</w:t>
      </w:r>
      <w:r>
        <w:rPr>
          <w:spacing w:val="1"/>
        </w:rPr>
        <w:t>i</w:t>
      </w:r>
      <w:r>
        <w:t xml:space="preserve">ų </w:t>
      </w:r>
      <w:r>
        <w:rPr>
          <w:spacing w:val="-2"/>
        </w:rPr>
        <w:t>l</w:t>
      </w:r>
      <w:r>
        <w:rPr>
          <w:spacing w:val="1"/>
        </w:rPr>
        <w:t>i</w:t>
      </w:r>
      <w:r>
        <w:rPr>
          <w:spacing w:val="-3"/>
        </w:rPr>
        <w:t>g</w:t>
      </w:r>
      <w:r>
        <w:t>a bu</w:t>
      </w:r>
      <w:r>
        <w:rPr>
          <w:spacing w:val="-3"/>
        </w:rPr>
        <w:t>v</w:t>
      </w:r>
      <w:r>
        <w:t xml:space="preserve">o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 xml:space="preserve">a nuo 4 </w:t>
      </w:r>
      <w:r>
        <w:rPr>
          <w:spacing w:val="1"/>
        </w:rPr>
        <w:t>i</w:t>
      </w:r>
      <w:r>
        <w:rPr>
          <w:spacing w:val="-3"/>
        </w:rPr>
        <w:t>k</w:t>
      </w:r>
      <w:r>
        <w:t>i</w:t>
      </w:r>
      <w:r>
        <w:rPr>
          <w:spacing w:val="1"/>
        </w:rPr>
        <w:t xml:space="preserve"> </w:t>
      </w:r>
      <w:r>
        <w:t>52 </w:t>
      </w:r>
      <w:r>
        <w:rPr>
          <w:spacing w:val="-2"/>
        </w:rPr>
        <w:t>s</w:t>
      </w:r>
      <w:r>
        <w:t>a</w:t>
      </w:r>
      <w:r>
        <w:rPr>
          <w:spacing w:val="-3"/>
        </w:rPr>
        <w:t>v</w:t>
      </w:r>
      <w:r>
        <w:t>a</w:t>
      </w:r>
      <w:r>
        <w:rPr>
          <w:spacing w:val="1"/>
        </w:rPr>
        <w:t>i</w:t>
      </w:r>
      <w:r>
        <w:t>č</w:t>
      </w:r>
      <w:r>
        <w:rPr>
          <w:spacing w:val="-2"/>
        </w:rPr>
        <w:t>i</w:t>
      </w:r>
      <w:r>
        <w:t>ų,</w:t>
      </w:r>
      <w:r>
        <w:rPr>
          <w:spacing w:val="-3"/>
        </w:rPr>
        <w:t xml:space="preserve"> </w:t>
      </w:r>
      <w:r>
        <w:rPr>
          <w:spacing w:val="-1"/>
        </w:rPr>
        <w:t>AL</w:t>
      </w:r>
      <w:r>
        <w:t>T</w:t>
      </w:r>
      <w:r>
        <w:rPr>
          <w:spacing w:val="2"/>
        </w:rPr>
        <w:t xml:space="preserve"> aktyvumo </w:t>
      </w:r>
      <w:r>
        <w:t>p</w:t>
      </w:r>
      <w:r>
        <w:rPr>
          <w:spacing w:val="-3"/>
        </w:rPr>
        <w:t>a</w:t>
      </w:r>
      <w:r>
        <w:t>d</w:t>
      </w:r>
      <w:r>
        <w:rPr>
          <w:spacing w:val="1"/>
        </w:rPr>
        <w:t>i</w:t>
      </w:r>
      <w:r>
        <w:rPr>
          <w:spacing w:val="-3"/>
        </w:rPr>
        <w:t>dė</w:t>
      </w:r>
      <w:r>
        <w:rPr>
          <w:spacing w:val="1"/>
        </w:rPr>
        <w:t>ji</w:t>
      </w:r>
      <w:r>
        <w:rPr>
          <w:spacing w:val="-4"/>
        </w:rPr>
        <w:t>m</w:t>
      </w:r>
      <w:r>
        <w:t>as ≥</w:t>
      </w:r>
      <w:r>
        <w:rPr>
          <w:spacing w:val="1"/>
        </w:rPr>
        <w:t> </w:t>
      </w:r>
      <w:r>
        <w:t xml:space="preserve">3 </w:t>
      </w:r>
      <w:r>
        <w:rPr>
          <w:lang w:eastAsia="en-GB"/>
        </w:rPr>
        <w:t>×</w:t>
      </w:r>
      <w:r>
        <w:rPr>
          <w:spacing w:val="-3"/>
        </w:rPr>
        <w:t> </w:t>
      </w:r>
      <w:r>
        <w:rPr>
          <w:spacing w:val="1"/>
        </w:rPr>
        <w:t>V</w:t>
      </w:r>
      <w:r>
        <w:rPr>
          <w:spacing w:val="-4"/>
        </w:rPr>
        <w:t>N</w:t>
      </w:r>
      <w:r>
        <w:t>R</w:t>
      </w:r>
      <w:r>
        <w:rPr>
          <w:spacing w:val="-1"/>
        </w:rPr>
        <w:t xml:space="preserve"> </w:t>
      </w:r>
      <w:r>
        <w:t>pas</w:t>
      </w:r>
      <w:r>
        <w:rPr>
          <w:spacing w:val="-2"/>
        </w:rPr>
        <w:t>i</w:t>
      </w:r>
      <w:r>
        <w:t>r</w:t>
      </w:r>
      <w:r>
        <w:rPr>
          <w:spacing w:val="-3"/>
        </w:rPr>
        <w:t>e</w:t>
      </w:r>
      <w:r>
        <w:rPr>
          <w:spacing w:val="1"/>
        </w:rPr>
        <w:t>i</w:t>
      </w:r>
      <w:r>
        <w:t>š</w:t>
      </w:r>
      <w:r>
        <w:rPr>
          <w:spacing w:val="-3"/>
        </w:rPr>
        <w:t>k</w:t>
      </w:r>
      <w:r>
        <w:t>ė 0,9</w:t>
      </w:r>
      <w:r>
        <w:rPr>
          <w:spacing w:val="-3"/>
        </w:rPr>
        <w:t> </w:t>
      </w:r>
      <w:r>
        <w:t xml:space="preserve">% </w:t>
      </w:r>
      <w:r>
        <w:rPr>
          <w:spacing w:val="-1"/>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2"/>
        </w:rPr>
        <w:t xml:space="preserve"> </w:t>
      </w:r>
      <w:r>
        <w:t>0,9 %</w:t>
      </w:r>
      <w:r>
        <w:rPr>
          <w:spacing w:val="1"/>
        </w:rPr>
        <w:t xml:space="preserve"> </w:t>
      </w:r>
      <w:r>
        <w:rPr>
          <w:spacing w:val="-3"/>
        </w:rPr>
        <w:t>k</w:t>
      </w:r>
      <w:r>
        <w:t>on</w:t>
      </w:r>
      <w:r>
        <w:rPr>
          <w:spacing w:val="-2"/>
        </w:rPr>
        <w:t>t</w:t>
      </w:r>
      <w:r>
        <w:t>ro</w:t>
      </w:r>
      <w:r>
        <w:rPr>
          <w:spacing w:val="-2"/>
        </w:rPr>
        <w:t>l</w:t>
      </w:r>
      <w:r>
        <w:rPr>
          <w:spacing w:val="1"/>
        </w:rPr>
        <w:t>i</w:t>
      </w:r>
      <w:r>
        <w:rPr>
          <w:spacing w:val="-3"/>
        </w:rPr>
        <w:t>n</w:t>
      </w:r>
      <w:r>
        <w:rPr>
          <w:spacing w:val="1"/>
        </w:rPr>
        <w:t>i</w:t>
      </w:r>
      <w:r>
        <w:t xml:space="preserve">u </w:t>
      </w:r>
      <w:r>
        <w:rPr>
          <w:spacing w:val="-4"/>
        </w:rPr>
        <w:t>m</w:t>
      </w:r>
      <w:r>
        <w:t>e</w:t>
      </w:r>
      <w:r>
        <w:rPr>
          <w:spacing w:val="1"/>
        </w:rPr>
        <w:t>t</w:t>
      </w:r>
      <w:r>
        <w:t xml:space="preserve">odu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p>
    <w:p w14:paraId="4A95443C" w14:textId="77777777" w:rsidR="00BE16A8" w:rsidRDefault="00BE16A8">
      <w:pPr>
        <w:kinsoku w:val="0"/>
        <w:overflowPunct w:val="0"/>
      </w:pPr>
    </w:p>
    <w:p w14:paraId="5B6799DF" w14:textId="77777777" w:rsidR="00BE16A8" w:rsidRDefault="001924EC">
      <w:pPr>
        <w:pStyle w:val="BodyText"/>
        <w:kinsoku w:val="0"/>
        <w:overflowPunct w:val="0"/>
        <w:ind w:left="0"/>
      </w:pPr>
      <w:r>
        <w:rPr>
          <w:spacing w:val="-2"/>
        </w:rPr>
        <w:t>I</w:t>
      </w:r>
      <w:r>
        <w:t>II</w:t>
      </w:r>
      <w:r>
        <w:rPr>
          <w:spacing w:val="-2"/>
        </w:rPr>
        <w:t xml:space="preserve"> </w:t>
      </w:r>
      <w:r>
        <w:t>fa</w:t>
      </w:r>
      <w:r>
        <w:rPr>
          <w:spacing w:val="-3"/>
        </w:rPr>
        <w:t>z</w:t>
      </w:r>
      <w:r>
        <w:t xml:space="preserve">ės </w:t>
      </w:r>
      <w:r>
        <w:rPr>
          <w:spacing w:val="-1"/>
        </w:rPr>
        <w:t>adalimumabo</w:t>
      </w:r>
      <w:r>
        <w:t xml:space="preserve"> </w:t>
      </w:r>
      <w:r>
        <w:rPr>
          <w:spacing w:val="1"/>
        </w:rPr>
        <w:t>t</w:t>
      </w:r>
      <w:r>
        <w:rPr>
          <w:spacing w:val="-3"/>
        </w:rPr>
        <w:t>y</w:t>
      </w:r>
      <w:r>
        <w:t>r</w:t>
      </w:r>
      <w:r>
        <w:rPr>
          <w:spacing w:val="1"/>
        </w:rPr>
        <w:t>i</w:t>
      </w:r>
      <w:r>
        <w:rPr>
          <w:spacing w:val="-4"/>
        </w:rPr>
        <w:t>m</w:t>
      </w:r>
      <w:r>
        <w:t>e su</w:t>
      </w:r>
      <w:r>
        <w:rPr>
          <w:spacing w:val="-3"/>
        </w:rPr>
        <w:t xml:space="preserve"> v</w:t>
      </w:r>
      <w:r>
        <w:t>a</w:t>
      </w:r>
      <w:r>
        <w:rPr>
          <w:spacing w:val="1"/>
        </w:rPr>
        <w:t>i</w:t>
      </w:r>
      <w:r>
        <w:rPr>
          <w:spacing w:val="-3"/>
        </w:rPr>
        <w:t>k</w:t>
      </w:r>
      <w:r>
        <w:t>a</w:t>
      </w:r>
      <w:r>
        <w:rPr>
          <w:spacing w:val="1"/>
        </w:rPr>
        <w:t>i</w:t>
      </w:r>
      <w:r>
        <w:t>s, s</w:t>
      </w:r>
      <w:r>
        <w:rPr>
          <w:spacing w:val="-3"/>
        </w:rPr>
        <w:t>e</w:t>
      </w:r>
      <w:r>
        <w:t>r</w:t>
      </w:r>
      <w:r>
        <w:rPr>
          <w:spacing w:val="-3"/>
        </w:rPr>
        <w:t>g</w:t>
      </w:r>
      <w:r>
        <w:t>anč</w:t>
      </w:r>
      <w:r>
        <w:rPr>
          <w:spacing w:val="1"/>
        </w:rPr>
        <w:t>i</w:t>
      </w:r>
      <w:r>
        <w:rPr>
          <w:spacing w:val="-3"/>
        </w:rPr>
        <w:t>a</w:t>
      </w:r>
      <w:r>
        <w:rPr>
          <w:spacing w:val="1"/>
        </w:rPr>
        <w:t>i</w:t>
      </w:r>
      <w:r>
        <w:t>s</w:t>
      </w:r>
      <w:r>
        <w:rPr>
          <w:spacing w:val="-2"/>
        </w:rPr>
        <w:t xml:space="preserve"> </w:t>
      </w:r>
      <w:r>
        <w:rPr>
          <w:spacing w:val="-1"/>
        </w:rPr>
        <w:t>K</w:t>
      </w:r>
      <w:r>
        <w:t>rono</w:t>
      </w:r>
      <w:r>
        <w:rPr>
          <w:spacing w:val="-3"/>
        </w:rPr>
        <w:t xml:space="preserve"> </w:t>
      </w:r>
      <w:r>
        <w:rPr>
          <w:spacing w:val="-2"/>
        </w:rPr>
        <w:t>l</w:t>
      </w:r>
      <w:r>
        <w:rPr>
          <w:spacing w:val="1"/>
        </w:rPr>
        <w:t>i</w:t>
      </w:r>
      <w:r>
        <w:rPr>
          <w:spacing w:val="-3"/>
        </w:rPr>
        <w:t>g</w:t>
      </w:r>
      <w:r>
        <w:t xml:space="preserve">a, </w:t>
      </w:r>
      <w:r>
        <w:rPr>
          <w:spacing w:val="-3"/>
        </w:rPr>
        <w:t>k</w:t>
      </w:r>
      <w:r>
        <w:t>ur</w:t>
      </w:r>
      <w:r>
        <w:rPr>
          <w:spacing w:val="1"/>
        </w:rPr>
        <w:t>i</w:t>
      </w:r>
      <w:r>
        <w:t xml:space="preserve">o </w:t>
      </w:r>
      <w:r>
        <w:rPr>
          <w:spacing w:val="-4"/>
        </w:rPr>
        <w:t>m</w:t>
      </w:r>
      <w:r>
        <w:t>e</w:t>
      </w:r>
      <w:r>
        <w:rPr>
          <w:spacing w:val="1"/>
        </w:rPr>
        <w:t>t</w:t>
      </w:r>
      <w:r>
        <w:t>u bu</w:t>
      </w:r>
      <w:r>
        <w:rPr>
          <w:spacing w:val="-3"/>
        </w:rPr>
        <w:t>v</w:t>
      </w:r>
      <w:r>
        <w:t xml:space="preserve">o </w:t>
      </w:r>
      <w:r>
        <w:rPr>
          <w:spacing w:val="-3"/>
        </w:rPr>
        <w:t>v</w:t>
      </w:r>
      <w:r>
        <w:t>e</w:t>
      </w:r>
      <w:r>
        <w:rPr>
          <w:spacing w:val="1"/>
        </w:rPr>
        <w:t>rti</w:t>
      </w:r>
      <w:r>
        <w:rPr>
          <w:spacing w:val="-3"/>
        </w:rPr>
        <w:t>n</w:t>
      </w:r>
      <w:r>
        <w:t>a</w:t>
      </w:r>
      <w:r>
        <w:rPr>
          <w:spacing w:val="-4"/>
        </w:rPr>
        <w:t>m</w:t>
      </w:r>
      <w:r>
        <w:t>as d</w:t>
      </w:r>
      <w:r>
        <w:rPr>
          <w:spacing w:val="-3"/>
        </w:rPr>
        <w:t>v</w:t>
      </w:r>
      <w:r>
        <w:rPr>
          <w:spacing w:val="1"/>
        </w:rPr>
        <w:t>i</w:t>
      </w:r>
      <w:r>
        <w:t>e</w:t>
      </w:r>
      <w:r>
        <w:rPr>
          <w:spacing w:val="1"/>
        </w:rPr>
        <w:t>j</w:t>
      </w:r>
      <w:r>
        <w:t>ų pa</w:t>
      </w:r>
      <w:r>
        <w:rPr>
          <w:spacing w:val="-3"/>
        </w:rPr>
        <w:t>g</w:t>
      </w:r>
      <w:r>
        <w:t xml:space="preserve">al </w:t>
      </w:r>
      <w:r>
        <w:rPr>
          <w:spacing w:val="-3"/>
        </w:rPr>
        <w:t>k</w:t>
      </w:r>
      <w:r>
        <w:t>ūno s</w:t>
      </w:r>
      <w:r>
        <w:rPr>
          <w:spacing w:val="-3"/>
        </w:rPr>
        <w:t>v</w:t>
      </w:r>
      <w:r>
        <w:t>orį</w:t>
      </w:r>
      <w:r>
        <w:rPr>
          <w:spacing w:val="1"/>
        </w:rPr>
        <w:t xml:space="preserve"> </w:t>
      </w:r>
      <w:r>
        <w:t>p</w:t>
      </w:r>
      <w:r>
        <w:rPr>
          <w:spacing w:val="-2"/>
        </w:rPr>
        <w:t>r</w:t>
      </w:r>
      <w:r>
        <w:rPr>
          <w:spacing w:val="1"/>
        </w:rPr>
        <w:t>it</w:t>
      </w:r>
      <w:r>
        <w:rPr>
          <w:spacing w:val="-3"/>
        </w:rPr>
        <w:t>a</w:t>
      </w:r>
      <w:r>
        <w:rPr>
          <w:spacing w:val="1"/>
        </w:rPr>
        <w:t>i</w:t>
      </w:r>
      <w:r>
        <w:rPr>
          <w:spacing w:val="-3"/>
        </w:rPr>
        <w:t>ky</w:t>
      </w:r>
      <w:r>
        <w:rPr>
          <w:spacing w:val="1"/>
        </w:rPr>
        <w:t>t</w:t>
      </w:r>
      <w:r>
        <w:t>ų pa</w:t>
      </w:r>
      <w:r>
        <w:rPr>
          <w:spacing w:val="1"/>
        </w:rPr>
        <w:t>l</w:t>
      </w:r>
      <w:r>
        <w:rPr>
          <w:spacing w:val="-3"/>
        </w:rPr>
        <w:t>a</w:t>
      </w:r>
      <w:r>
        <w:rPr>
          <w:spacing w:val="1"/>
        </w:rPr>
        <w:t>i</w:t>
      </w:r>
      <w:r>
        <w:rPr>
          <w:spacing w:val="-3"/>
        </w:rPr>
        <w:t>k</w:t>
      </w:r>
      <w:r>
        <w:t>o</w:t>
      </w:r>
      <w:r>
        <w:rPr>
          <w:spacing w:val="-4"/>
        </w:rPr>
        <w:t>m</w:t>
      </w:r>
      <w:r>
        <w:t>ų</w:t>
      </w:r>
      <w:r>
        <w:rPr>
          <w:spacing w:val="3"/>
        </w:rPr>
        <w:t>j</w:t>
      </w:r>
      <w:r>
        <w:t>ų do</w:t>
      </w:r>
      <w:r>
        <w:rPr>
          <w:spacing w:val="-3"/>
        </w:rPr>
        <w:t>z</w:t>
      </w:r>
      <w:r>
        <w:rPr>
          <w:spacing w:val="1"/>
        </w:rPr>
        <w:t>i</w:t>
      </w:r>
      <w:r>
        <w:t xml:space="preserve">ų </w:t>
      </w:r>
      <w:r>
        <w:rPr>
          <w:spacing w:val="-3"/>
        </w:rPr>
        <w:t>gy</w:t>
      </w:r>
      <w:r>
        <w:t>dy</w:t>
      </w:r>
      <w:r>
        <w:rPr>
          <w:spacing w:val="-4"/>
        </w:rPr>
        <w:t>m</w:t>
      </w:r>
      <w:r>
        <w:t>o re</w:t>
      </w:r>
      <w:r>
        <w:rPr>
          <w:spacing w:val="-3"/>
        </w:rPr>
        <w:t>ž</w:t>
      </w:r>
      <w:r>
        <w:rPr>
          <w:spacing w:val="3"/>
        </w:rPr>
        <w:t>i</w:t>
      </w:r>
      <w:r>
        <w:rPr>
          <w:spacing w:val="-2"/>
        </w:rPr>
        <w:t>m</w:t>
      </w:r>
      <w:r>
        <w:t>ų sau</w:t>
      </w:r>
      <w:r>
        <w:rPr>
          <w:spacing w:val="-3"/>
        </w:rPr>
        <w:t>g</w:t>
      </w:r>
      <w:r>
        <w:t>u</w:t>
      </w:r>
      <w:r>
        <w:rPr>
          <w:spacing w:val="-4"/>
        </w:rPr>
        <w:t>m</w:t>
      </w:r>
      <w:r>
        <w:t xml:space="preserve">as </w:t>
      </w:r>
      <w:r>
        <w:rPr>
          <w:spacing w:val="1"/>
        </w:rPr>
        <w:t>i</w:t>
      </w:r>
      <w:r>
        <w:t>r</w:t>
      </w:r>
      <w:r>
        <w:rPr>
          <w:spacing w:val="1"/>
        </w:rPr>
        <w:t xml:space="preserve"> </w:t>
      </w:r>
      <w:r>
        <w:rPr>
          <w:spacing w:val="-3"/>
        </w:rPr>
        <w:t>e</w:t>
      </w:r>
      <w:r>
        <w:t>fe</w:t>
      </w:r>
      <w:r>
        <w:rPr>
          <w:spacing w:val="-3"/>
        </w:rPr>
        <w:t>k</w:t>
      </w:r>
      <w:r>
        <w:rPr>
          <w:spacing w:val="1"/>
        </w:rPr>
        <w:t>t</w:t>
      </w:r>
      <w:r>
        <w:rPr>
          <w:spacing w:val="-3"/>
        </w:rPr>
        <w:t>yv</w:t>
      </w:r>
      <w:r>
        <w:rPr>
          <w:spacing w:val="2"/>
        </w:rPr>
        <w:t>u</w:t>
      </w:r>
      <w:r>
        <w:rPr>
          <w:spacing w:val="-4"/>
        </w:rPr>
        <w:t>m</w:t>
      </w:r>
      <w:r>
        <w:t>as po pa</w:t>
      </w:r>
      <w:r>
        <w:rPr>
          <w:spacing w:val="-3"/>
        </w:rPr>
        <w:t>g</w:t>
      </w:r>
      <w:r>
        <w:t>al</w:t>
      </w:r>
      <w:r>
        <w:rPr>
          <w:spacing w:val="1"/>
        </w:rPr>
        <w:t xml:space="preserve"> </w:t>
      </w:r>
      <w:r>
        <w:rPr>
          <w:spacing w:val="-3"/>
        </w:rPr>
        <w:t>k</w:t>
      </w:r>
      <w:r>
        <w:t>ūno s</w:t>
      </w:r>
      <w:r>
        <w:rPr>
          <w:spacing w:val="-3"/>
        </w:rPr>
        <w:t>v</w:t>
      </w:r>
      <w:r>
        <w:t>orį</w:t>
      </w:r>
      <w:r>
        <w:rPr>
          <w:spacing w:val="1"/>
        </w:rPr>
        <w:t xml:space="preserve"> </w:t>
      </w:r>
      <w:r>
        <w:t>p</w:t>
      </w:r>
      <w:r>
        <w:rPr>
          <w:spacing w:val="-2"/>
        </w:rPr>
        <w:t>r</w:t>
      </w:r>
      <w:r>
        <w:rPr>
          <w:spacing w:val="1"/>
        </w:rPr>
        <w:t>i</w:t>
      </w:r>
      <w:r>
        <w:rPr>
          <w:spacing w:val="-2"/>
        </w:rPr>
        <w:t>t</w:t>
      </w:r>
      <w:r>
        <w:t>a</w:t>
      </w:r>
      <w:r>
        <w:rPr>
          <w:spacing w:val="1"/>
        </w:rPr>
        <w:t>i</w:t>
      </w:r>
      <w:r>
        <w:rPr>
          <w:spacing w:val="-3"/>
        </w:rPr>
        <w:t>ky</w:t>
      </w:r>
      <w:r>
        <w:rPr>
          <w:spacing w:val="1"/>
        </w:rPr>
        <w:t>t</w:t>
      </w:r>
      <w:r>
        <w:t xml:space="preserve">o </w:t>
      </w:r>
      <w:r>
        <w:rPr>
          <w:spacing w:val="1"/>
        </w:rPr>
        <w:t>į</w:t>
      </w:r>
      <w:r>
        <w:rPr>
          <w:spacing w:val="-3"/>
        </w:rPr>
        <w:t>v</w:t>
      </w:r>
      <w:r>
        <w:t>ad</w:t>
      </w:r>
      <w:r>
        <w:rPr>
          <w:spacing w:val="1"/>
        </w:rPr>
        <w:t>i</w:t>
      </w:r>
      <w:r>
        <w:rPr>
          <w:spacing w:val="-3"/>
        </w:rPr>
        <w:t>n</w:t>
      </w:r>
      <w:r>
        <w:rPr>
          <w:spacing w:val="1"/>
        </w:rPr>
        <w:t>i</w:t>
      </w:r>
      <w:r>
        <w:t xml:space="preserve">o </w:t>
      </w:r>
      <w:r>
        <w:rPr>
          <w:spacing w:val="-3"/>
        </w:rPr>
        <w:t>g</w:t>
      </w:r>
      <w:r>
        <w:t>ydy</w:t>
      </w:r>
      <w:r>
        <w:rPr>
          <w:spacing w:val="-4"/>
        </w:rPr>
        <w:t>m</w:t>
      </w:r>
      <w:r>
        <w:t xml:space="preserve">o, </w:t>
      </w:r>
      <w:r>
        <w:rPr>
          <w:spacing w:val="1"/>
        </w:rPr>
        <w:t>t</w:t>
      </w:r>
      <w:r>
        <w:t>ru</w:t>
      </w:r>
      <w:r>
        <w:rPr>
          <w:spacing w:val="-3"/>
        </w:rPr>
        <w:t>k</w:t>
      </w:r>
      <w:r>
        <w:t>us</w:t>
      </w:r>
      <w:r>
        <w:rPr>
          <w:spacing w:val="1"/>
        </w:rPr>
        <w:t>i</w:t>
      </w:r>
      <w:r>
        <w:t xml:space="preserve">o </w:t>
      </w:r>
      <w:r>
        <w:rPr>
          <w:spacing w:val="1"/>
        </w:rPr>
        <w:t>i</w:t>
      </w:r>
      <w:r>
        <w:rPr>
          <w:spacing w:val="-3"/>
        </w:rPr>
        <w:t>k</w:t>
      </w:r>
      <w:r>
        <w:t>i</w:t>
      </w:r>
      <w:r>
        <w:rPr>
          <w:spacing w:val="1"/>
        </w:rPr>
        <w:t xml:space="preserve"> </w:t>
      </w:r>
      <w:r>
        <w:rPr>
          <w:spacing w:val="-3"/>
        </w:rPr>
        <w:t>5</w:t>
      </w:r>
      <w:r>
        <w:t>2 sa</w:t>
      </w:r>
      <w:r>
        <w:rPr>
          <w:spacing w:val="-3"/>
        </w:rPr>
        <w:t>v</w:t>
      </w:r>
      <w:r>
        <w:t>a</w:t>
      </w:r>
      <w:r>
        <w:rPr>
          <w:spacing w:val="-2"/>
        </w:rPr>
        <w:t>i</w:t>
      </w:r>
      <w:r>
        <w:t>č</w:t>
      </w:r>
      <w:r>
        <w:rPr>
          <w:spacing w:val="1"/>
        </w:rPr>
        <w:t>i</w:t>
      </w:r>
      <w:r>
        <w:t xml:space="preserve">ų, </w:t>
      </w:r>
      <w:r>
        <w:rPr>
          <w:spacing w:val="-1"/>
        </w:rPr>
        <w:t>A</w:t>
      </w:r>
      <w:r>
        <w:rPr>
          <w:spacing w:val="-3"/>
        </w:rPr>
        <w:t>L</w:t>
      </w:r>
      <w:r>
        <w:t>T</w:t>
      </w:r>
      <w:r>
        <w:rPr>
          <w:spacing w:val="-1"/>
        </w:rPr>
        <w:t xml:space="preserve"> </w:t>
      </w:r>
      <w:r>
        <w:t>≥</w:t>
      </w:r>
      <w:r>
        <w:rPr>
          <w:spacing w:val="1"/>
        </w:rPr>
        <w:t> </w:t>
      </w:r>
      <w:r>
        <w:t xml:space="preserve">3 </w:t>
      </w:r>
      <w:r>
        <w:rPr>
          <w:lang w:eastAsia="en-GB"/>
        </w:rPr>
        <w:t>×</w:t>
      </w:r>
      <w:r>
        <w:rPr>
          <w:spacing w:val="-3"/>
        </w:rPr>
        <w:t> </w:t>
      </w:r>
      <w:r>
        <w:rPr>
          <w:spacing w:val="1"/>
        </w:rPr>
        <w:t>V</w:t>
      </w:r>
      <w:r>
        <w:rPr>
          <w:spacing w:val="-1"/>
        </w:rPr>
        <w:t>N</w:t>
      </w:r>
      <w:r>
        <w:t>R</w:t>
      </w:r>
      <w:r>
        <w:rPr>
          <w:spacing w:val="-1"/>
        </w:rPr>
        <w:t xml:space="preserve"> </w:t>
      </w:r>
      <w:r>
        <w:t>pa</w:t>
      </w:r>
      <w:r>
        <w:rPr>
          <w:spacing w:val="-3"/>
        </w:rPr>
        <w:t>d</w:t>
      </w:r>
      <w:r>
        <w:rPr>
          <w:spacing w:val="1"/>
        </w:rPr>
        <w:t>i</w:t>
      </w:r>
      <w:r>
        <w:rPr>
          <w:spacing w:val="-3"/>
        </w:rPr>
        <w:t>dė</w:t>
      </w:r>
      <w:r>
        <w:rPr>
          <w:spacing w:val="3"/>
        </w:rPr>
        <w:t>j</w:t>
      </w:r>
      <w:r>
        <w:t>o 2,6</w:t>
      </w:r>
      <w:r>
        <w:rPr>
          <w:spacing w:val="-3"/>
        </w:rPr>
        <w:t> </w:t>
      </w:r>
      <w:r>
        <w:t>%</w:t>
      </w:r>
      <w:r>
        <w:rPr>
          <w:spacing w:val="-2"/>
        </w:rPr>
        <w:t xml:space="preserve"> </w:t>
      </w:r>
      <w:r>
        <w:t>(5</w:t>
      </w:r>
      <w:r>
        <w:rPr>
          <w:spacing w:val="-3"/>
        </w:rPr>
        <w:t xml:space="preserve"> </w:t>
      </w:r>
      <w:r>
        <w:rPr>
          <w:spacing w:val="1"/>
        </w:rPr>
        <w:t>i</w:t>
      </w:r>
      <w:r>
        <w:t>š 19</w:t>
      </w:r>
      <w:r>
        <w:rPr>
          <w:spacing w:val="-3"/>
        </w:rPr>
        <w:t>2</w:t>
      </w:r>
      <w:r>
        <w:t>) pac</w:t>
      </w:r>
      <w:r>
        <w:rPr>
          <w:spacing w:val="-2"/>
        </w:rPr>
        <w:t>i</w:t>
      </w:r>
      <w:r>
        <w:t>en</w:t>
      </w:r>
      <w:r>
        <w:rPr>
          <w:spacing w:val="1"/>
        </w:rPr>
        <w:t>t</w:t>
      </w:r>
      <w:r>
        <w:rPr>
          <w:spacing w:val="-3"/>
        </w:rPr>
        <w:t>ų</w:t>
      </w:r>
      <w:r>
        <w:t xml:space="preserve">, 4 </w:t>
      </w:r>
      <w:r>
        <w:rPr>
          <w:spacing w:val="-2"/>
        </w:rPr>
        <w:t>i</w:t>
      </w:r>
      <w:r>
        <w:t xml:space="preserve">š </w:t>
      </w:r>
      <w:r>
        <w:rPr>
          <w:spacing w:val="-3"/>
        </w:rPr>
        <w:t>k</w:t>
      </w:r>
      <w:r>
        <w:t>ur</w:t>
      </w:r>
      <w:r>
        <w:rPr>
          <w:spacing w:val="1"/>
        </w:rPr>
        <w:t>i</w:t>
      </w:r>
      <w:r>
        <w:t>ų</w:t>
      </w:r>
      <w:r>
        <w:rPr>
          <w:spacing w:val="-3"/>
        </w:rPr>
        <w:t xml:space="preserve"> </w:t>
      </w:r>
      <w:r>
        <w:t>pr</w:t>
      </w:r>
      <w:r>
        <w:rPr>
          <w:spacing w:val="-3"/>
        </w:rPr>
        <w:t>a</w:t>
      </w:r>
      <w:r>
        <w:t>d</w:t>
      </w:r>
      <w:r>
        <w:rPr>
          <w:spacing w:val="-3"/>
        </w:rPr>
        <w:t>ž</w:t>
      </w:r>
      <w:r>
        <w:rPr>
          <w:spacing w:val="1"/>
        </w:rPr>
        <w:t>i</w:t>
      </w:r>
      <w:r>
        <w:rPr>
          <w:spacing w:val="-3"/>
        </w:rPr>
        <w:t>o</w:t>
      </w:r>
      <w:r>
        <w:rPr>
          <w:spacing w:val="1"/>
        </w:rPr>
        <w:t>j</w:t>
      </w:r>
      <w:r>
        <w:t>e bu</w:t>
      </w:r>
      <w:r>
        <w:rPr>
          <w:spacing w:val="-3"/>
        </w:rPr>
        <w:t>v</w:t>
      </w:r>
      <w:r>
        <w:t xml:space="preserve">o </w:t>
      </w:r>
      <w:r>
        <w:rPr>
          <w:spacing w:val="-3"/>
        </w:rPr>
        <w:t>k</w:t>
      </w:r>
      <w:r>
        <w:t>ar</w:t>
      </w:r>
      <w:r>
        <w:rPr>
          <w:spacing w:val="1"/>
        </w:rPr>
        <w:t>t</w:t>
      </w:r>
      <w:r>
        <w:t>u</w:t>
      </w:r>
      <w:r>
        <w:rPr>
          <w:spacing w:val="-3"/>
        </w:rPr>
        <w:t xml:space="preserve"> </w:t>
      </w:r>
      <w:r>
        <w:rPr>
          <w:spacing w:val="1"/>
        </w:rPr>
        <w:t>t</w:t>
      </w:r>
      <w:r>
        <w:rPr>
          <w:spacing w:val="-3"/>
        </w:rPr>
        <w:t>a</w:t>
      </w:r>
      <w:r>
        <w:rPr>
          <w:spacing w:val="1"/>
        </w:rPr>
        <w:t>i</w:t>
      </w:r>
      <w:r>
        <w:rPr>
          <w:spacing w:val="-3"/>
        </w:rPr>
        <w:t>k</w:t>
      </w:r>
      <w:r>
        <w:t>o</w:t>
      </w:r>
      <w:r>
        <w:rPr>
          <w:spacing w:val="-4"/>
        </w:rPr>
        <w:t>m</w:t>
      </w:r>
      <w:r>
        <w:t>as g</w:t>
      </w:r>
      <w:r>
        <w:rPr>
          <w:spacing w:val="-3"/>
        </w:rPr>
        <w:t>y</w:t>
      </w:r>
      <w:r>
        <w:rPr>
          <w:spacing w:val="2"/>
        </w:rPr>
        <w:t>d</w:t>
      </w:r>
      <w:r>
        <w:t>y</w:t>
      </w:r>
      <w:r>
        <w:rPr>
          <w:spacing w:val="-4"/>
        </w:rPr>
        <w:t>m</w:t>
      </w:r>
      <w:r>
        <w:t xml:space="preserve">as </w:t>
      </w:r>
      <w:r>
        <w:rPr>
          <w:spacing w:val="1"/>
        </w:rPr>
        <w:t>i</w:t>
      </w:r>
      <w:r>
        <w:rPr>
          <w:spacing w:val="-4"/>
        </w:rPr>
        <w:t>m</w:t>
      </w:r>
      <w:r>
        <w:t>unosupres</w:t>
      </w:r>
      <w:r>
        <w:rPr>
          <w:spacing w:val="-3"/>
        </w:rPr>
        <w:t>a</w:t>
      </w:r>
      <w:r>
        <w:t>n</w:t>
      </w:r>
      <w:r>
        <w:rPr>
          <w:spacing w:val="1"/>
        </w:rPr>
        <w:t>t</w:t>
      </w:r>
      <w:r>
        <w:rPr>
          <w:spacing w:val="-3"/>
        </w:rPr>
        <w:t>a</w:t>
      </w:r>
      <w:r>
        <w:rPr>
          <w:spacing w:val="1"/>
        </w:rPr>
        <w:t>i</w:t>
      </w:r>
      <w:r>
        <w:t>s.</w:t>
      </w:r>
    </w:p>
    <w:p w14:paraId="3086E551" w14:textId="77777777" w:rsidR="00BE16A8" w:rsidRDefault="00BE16A8">
      <w:pPr>
        <w:kinsoku w:val="0"/>
        <w:overflowPunct w:val="0"/>
      </w:pPr>
    </w:p>
    <w:p w14:paraId="42181E15"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ų</w:t>
      </w:r>
      <w:r>
        <w:rPr>
          <w:spacing w:val="2"/>
        </w:rPr>
        <w:t xml:space="preserve"> </w:t>
      </w:r>
      <w:r>
        <w:rPr>
          <w:spacing w:val="-2"/>
        </w:rPr>
        <w:t>II</w:t>
      </w:r>
      <w:r>
        <w:t>I</w:t>
      </w:r>
      <w:r>
        <w:rPr>
          <w:spacing w:val="-2"/>
        </w:rPr>
        <w:t xml:space="preserve"> </w:t>
      </w:r>
      <w:r>
        <w:t>fa</w:t>
      </w:r>
      <w:r>
        <w:rPr>
          <w:spacing w:val="-3"/>
        </w:rPr>
        <w:t>z</w:t>
      </w:r>
      <w:r>
        <w:t xml:space="preserve">ės </w:t>
      </w:r>
      <w:r>
        <w:rPr>
          <w:spacing w:val="-1"/>
        </w:rPr>
        <w:t>adalimumabo</w:t>
      </w:r>
      <w:r>
        <w:t xml:space="preserve"> </w:t>
      </w:r>
      <w:r>
        <w:rPr>
          <w:spacing w:val="-3"/>
        </w:rPr>
        <w:t>k</w:t>
      </w:r>
      <w:r>
        <w:rPr>
          <w:spacing w:val="1"/>
        </w:rPr>
        <w:t>li</w:t>
      </w:r>
      <w:r>
        <w:t>n</w:t>
      </w:r>
      <w:r>
        <w:rPr>
          <w:spacing w:val="1"/>
        </w:rPr>
        <w:t>i</w:t>
      </w:r>
      <w:r>
        <w:rPr>
          <w:spacing w:val="-3"/>
        </w:rPr>
        <w:t>k</w:t>
      </w:r>
      <w:r>
        <w:rPr>
          <w:spacing w:val="1"/>
        </w:rPr>
        <w:t>i</w:t>
      </w:r>
      <w:r>
        <w:rPr>
          <w:spacing w:val="-3"/>
        </w:rPr>
        <w:t>n</w:t>
      </w:r>
      <w:r>
        <w:rPr>
          <w:spacing w:val="1"/>
        </w:rPr>
        <w:t>i</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p</w:t>
      </w:r>
      <w:r>
        <w:rPr>
          <w:spacing w:val="1"/>
        </w:rPr>
        <w:t>l</w:t>
      </w:r>
      <w:r>
        <w:t>o</w:t>
      </w:r>
      <w:r>
        <w:rPr>
          <w:spacing w:val="-3"/>
        </w:rPr>
        <w:t>k</w:t>
      </w:r>
      <w:r>
        <w:t>š</w:t>
      </w:r>
      <w:r>
        <w:rPr>
          <w:spacing w:val="1"/>
        </w:rPr>
        <w:t>t</w:t>
      </w:r>
      <w:r>
        <w:rPr>
          <w:spacing w:val="-3"/>
        </w:rPr>
        <w:t>e</w:t>
      </w:r>
      <w:r>
        <w:rPr>
          <w:spacing w:val="1"/>
        </w:rPr>
        <w:t>l</w:t>
      </w:r>
      <w:r>
        <w:rPr>
          <w:spacing w:val="-2"/>
        </w:rPr>
        <w:t>i</w:t>
      </w:r>
      <w:r>
        <w:t xml:space="preserve">ne </w:t>
      </w:r>
      <w:r>
        <w:rPr>
          <w:spacing w:val="-3"/>
        </w:rPr>
        <w:t>p</w:t>
      </w:r>
      <w:r>
        <w:t>so</w:t>
      </w:r>
      <w:r>
        <w:rPr>
          <w:spacing w:val="-2"/>
        </w:rPr>
        <w:t>r</w:t>
      </w:r>
      <w:r>
        <w:rPr>
          <w:spacing w:val="1"/>
        </w:rPr>
        <w:t>i</w:t>
      </w:r>
      <w:r>
        <w:t>a</w:t>
      </w:r>
      <w:r>
        <w:rPr>
          <w:spacing w:val="-3"/>
        </w:rPr>
        <w:t>z</w:t>
      </w:r>
      <w:r>
        <w:t>e s</w:t>
      </w:r>
      <w:r>
        <w:rPr>
          <w:spacing w:val="-3"/>
        </w:rPr>
        <w:t>e</w:t>
      </w:r>
      <w:r>
        <w:t>r</w:t>
      </w:r>
      <w:r>
        <w:rPr>
          <w:spacing w:val="-3"/>
        </w:rPr>
        <w:t>g</w:t>
      </w:r>
      <w:r>
        <w:t>an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ai</w:t>
      </w:r>
      <w:r>
        <w:rPr>
          <w:spacing w:val="1"/>
        </w:rPr>
        <w:t xml:space="preserve"> t</w:t>
      </w:r>
      <w:r>
        <w:rPr>
          <w:spacing w:val="-3"/>
        </w:rPr>
        <w:t>y</w:t>
      </w:r>
      <w:r>
        <w:t>r</w:t>
      </w:r>
      <w:r>
        <w:rPr>
          <w:spacing w:val="1"/>
        </w:rPr>
        <w:t>i</w:t>
      </w:r>
      <w:r>
        <w:rPr>
          <w:spacing w:val="-4"/>
        </w:rPr>
        <w:t>m</w:t>
      </w:r>
      <w:r>
        <w:t>o pa</w:t>
      </w:r>
      <w:r>
        <w:rPr>
          <w:spacing w:val="1"/>
        </w:rPr>
        <w:t>l</w:t>
      </w:r>
      <w:r>
        <w:rPr>
          <w:spacing w:val="-3"/>
        </w:rPr>
        <w:t>yg</w:t>
      </w:r>
      <w:r>
        <w:rPr>
          <w:spacing w:val="1"/>
        </w:rPr>
        <w:t>i</w:t>
      </w:r>
      <w:r>
        <w:t>na</w:t>
      </w:r>
      <w:r>
        <w:rPr>
          <w:spacing w:val="-4"/>
        </w:rPr>
        <w:t>m</w:t>
      </w:r>
      <w:r>
        <w:t>as</w:t>
      </w:r>
      <w:r>
        <w:rPr>
          <w:spacing w:val="1"/>
        </w:rPr>
        <w:t>i</w:t>
      </w:r>
      <w:r>
        <w:t xml:space="preserve">s </w:t>
      </w:r>
      <w:r>
        <w:rPr>
          <w:spacing w:val="1"/>
        </w:rPr>
        <w:t>l</w:t>
      </w:r>
      <w:r>
        <w:rPr>
          <w:spacing w:val="-3"/>
        </w:rPr>
        <w:t>a</w:t>
      </w:r>
      <w:r>
        <w:rPr>
          <w:spacing w:val="1"/>
        </w:rPr>
        <w:t>i</w:t>
      </w:r>
      <w:r>
        <w:rPr>
          <w:spacing w:val="-3"/>
        </w:rPr>
        <w:t>k</w:t>
      </w:r>
      <w:r>
        <w:t>o</w:t>
      </w:r>
      <w:r>
        <w:rPr>
          <w:spacing w:val="1"/>
        </w:rPr>
        <w:t>t</w:t>
      </w:r>
      <w:r>
        <w:t>ar</w:t>
      </w:r>
      <w:r>
        <w:rPr>
          <w:spacing w:val="-3"/>
        </w:rPr>
        <w:t>p</w:t>
      </w:r>
      <w:r>
        <w:rPr>
          <w:spacing w:val="1"/>
        </w:rPr>
        <w:t>i</w:t>
      </w:r>
      <w:r>
        <w:t>s</w:t>
      </w:r>
      <w:r>
        <w:rPr>
          <w:spacing w:val="-2"/>
        </w:rPr>
        <w:t xml:space="preserve"> </w:t>
      </w:r>
      <w:r>
        <w:rPr>
          <w:spacing w:val="1"/>
        </w:rPr>
        <w:t>t</w:t>
      </w:r>
      <w:r>
        <w:t>ru</w:t>
      </w:r>
      <w:r>
        <w:rPr>
          <w:spacing w:val="-3"/>
        </w:rPr>
        <w:t>k</w:t>
      </w:r>
      <w:r>
        <w:t>o nuo</w:t>
      </w:r>
      <w:r>
        <w:rPr>
          <w:spacing w:val="-3"/>
        </w:rPr>
        <w:t xml:space="preserve"> </w:t>
      </w:r>
      <w:r>
        <w:t xml:space="preserve">12 </w:t>
      </w:r>
      <w:r>
        <w:rPr>
          <w:spacing w:val="1"/>
        </w:rPr>
        <w:t>i</w:t>
      </w:r>
      <w:r>
        <w:rPr>
          <w:spacing w:val="-3"/>
        </w:rPr>
        <w:t>k</w:t>
      </w:r>
      <w:r>
        <w:t>i</w:t>
      </w:r>
      <w:r>
        <w:rPr>
          <w:spacing w:val="1"/>
        </w:rPr>
        <w:t xml:space="preserve"> </w:t>
      </w:r>
      <w:r>
        <w:rPr>
          <w:spacing w:val="-3"/>
        </w:rPr>
        <w:t>2</w:t>
      </w:r>
      <w:r>
        <w:t>4 sa</w:t>
      </w:r>
      <w:r>
        <w:rPr>
          <w:spacing w:val="-3"/>
        </w:rPr>
        <w:t>v</w:t>
      </w:r>
      <w:r>
        <w:t>a</w:t>
      </w:r>
      <w:r>
        <w:rPr>
          <w:spacing w:val="1"/>
        </w:rPr>
        <w:t>i</w:t>
      </w:r>
      <w:r>
        <w:rPr>
          <w:spacing w:val="-3"/>
        </w:rPr>
        <w:t>č</w:t>
      </w:r>
      <w:r>
        <w:rPr>
          <w:spacing w:val="1"/>
        </w:rPr>
        <w:t>i</w:t>
      </w:r>
      <w:r>
        <w:t xml:space="preserve">ų, </w:t>
      </w:r>
      <w:r>
        <w:rPr>
          <w:spacing w:val="-2"/>
        </w:rPr>
        <w:t>A</w:t>
      </w:r>
      <w:r>
        <w:rPr>
          <w:spacing w:val="-3"/>
        </w:rPr>
        <w:t>L</w:t>
      </w:r>
      <w:r>
        <w:t>T</w:t>
      </w:r>
      <w:r>
        <w:rPr>
          <w:spacing w:val="2"/>
        </w:rPr>
        <w:t xml:space="preserve"> </w:t>
      </w:r>
      <w:r>
        <w:t>a</w:t>
      </w:r>
      <w:r>
        <w:rPr>
          <w:spacing w:val="-3"/>
        </w:rPr>
        <w:t>k</w:t>
      </w:r>
      <w:r>
        <w:rPr>
          <w:spacing w:val="1"/>
        </w:rPr>
        <w:t>t</w:t>
      </w:r>
      <w:r>
        <w:rPr>
          <w:spacing w:val="-3"/>
        </w:rPr>
        <w:t>yv</w:t>
      </w:r>
      <w:r>
        <w:rPr>
          <w:spacing w:val="2"/>
        </w:rPr>
        <w:t>u</w:t>
      </w:r>
      <w:r>
        <w:rPr>
          <w:spacing w:val="-4"/>
        </w:rPr>
        <w:t>m</w:t>
      </w:r>
      <w:r>
        <w:t>o</w:t>
      </w:r>
      <w:r>
        <w:rPr>
          <w:spacing w:val="2"/>
        </w:rPr>
        <w:t xml:space="preserve"> </w:t>
      </w:r>
      <w:r>
        <w:t>pad</w:t>
      </w:r>
      <w:r>
        <w:rPr>
          <w:spacing w:val="1"/>
        </w:rPr>
        <w:t>i</w:t>
      </w:r>
      <w:r>
        <w:rPr>
          <w:spacing w:val="-3"/>
        </w:rPr>
        <w:t>dė</w:t>
      </w:r>
      <w:r>
        <w:rPr>
          <w:spacing w:val="1"/>
        </w:rPr>
        <w:t>ji</w:t>
      </w:r>
      <w:r>
        <w:rPr>
          <w:spacing w:val="-4"/>
        </w:rPr>
        <w:t>m</w:t>
      </w:r>
      <w:r>
        <w:t>as ≥</w:t>
      </w:r>
      <w:r>
        <w:rPr>
          <w:spacing w:val="1"/>
        </w:rPr>
        <w:t> </w:t>
      </w:r>
      <w:r>
        <w:t>3 </w:t>
      </w:r>
      <w:r>
        <w:rPr>
          <w:lang w:eastAsia="en-GB"/>
        </w:rPr>
        <w:t>×</w:t>
      </w:r>
      <w:r>
        <w:t> </w:t>
      </w:r>
      <w:r>
        <w:rPr>
          <w:spacing w:val="1"/>
        </w:rPr>
        <w:t>V</w:t>
      </w:r>
      <w:r>
        <w:rPr>
          <w:spacing w:val="-1"/>
        </w:rPr>
        <w:t>N</w:t>
      </w:r>
      <w:r>
        <w:t>R</w:t>
      </w:r>
      <w:r>
        <w:rPr>
          <w:spacing w:val="-1"/>
        </w:rPr>
        <w:t xml:space="preserve"> </w:t>
      </w:r>
      <w:r>
        <w:t>pa</w:t>
      </w:r>
      <w:r>
        <w:rPr>
          <w:spacing w:val="-2"/>
        </w:rPr>
        <w:t>s</w:t>
      </w:r>
      <w:r>
        <w:rPr>
          <w:spacing w:val="1"/>
        </w:rPr>
        <w:t>i</w:t>
      </w:r>
      <w:r>
        <w:rPr>
          <w:spacing w:val="-2"/>
        </w:rPr>
        <w:t>r</w:t>
      </w:r>
      <w:r>
        <w:t>e</w:t>
      </w:r>
      <w:r>
        <w:rPr>
          <w:spacing w:val="1"/>
        </w:rPr>
        <w:t>i</w:t>
      </w:r>
      <w:r>
        <w:t>š</w:t>
      </w:r>
      <w:r>
        <w:rPr>
          <w:spacing w:val="-3"/>
        </w:rPr>
        <w:t>k</w:t>
      </w:r>
      <w:r>
        <w:t>ė 1,8</w:t>
      </w:r>
      <w:r>
        <w:rPr>
          <w:spacing w:val="-3"/>
        </w:rPr>
        <w:t> </w:t>
      </w:r>
      <w:r>
        <w:t>%</w:t>
      </w:r>
      <w:r>
        <w:rPr>
          <w:spacing w:val="1"/>
        </w:rPr>
        <w:t xml:space="preserve"> </w:t>
      </w:r>
      <w:r>
        <w:rPr>
          <w:spacing w:val="-2"/>
        </w:rPr>
        <w:t>adalimumabu</w:t>
      </w:r>
      <w:r>
        <w:t xml:space="preserve"> g</w:t>
      </w:r>
      <w:r>
        <w:rPr>
          <w:spacing w:val="-3"/>
        </w:rPr>
        <w:t>y</w:t>
      </w:r>
      <w:r>
        <w:t>d</w:t>
      </w:r>
      <w:r>
        <w:rPr>
          <w:spacing w:val="-3"/>
        </w:rPr>
        <w:t>y</w:t>
      </w:r>
      <w:r>
        <w:rPr>
          <w:spacing w:val="1"/>
        </w:rPr>
        <w:t>t</w:t>
      </w:r>
      <w:r>
        <w:t>ų pac</w:t>
      </w:r>
      <w:r>
        <w:rPr>
          <w:spacing w:val="1"/>
        </w:rPr>
        <w:t>i</w:t>
      </w:r>
      <w:r>
        <w:t>e</w:t>
      </w:r>
      <w:r>
        <w:rPr>
          <w:spacing w:val="-3"/>
        </w:rPr>
        <w:t>n</w:t>
      </w:r>
      <w:r>
        <w:rPr>
          <w:spacing w:val="1"/>
        </w:rPr>
        <w:t>t</w:t>
      </w:r>
      <w:r>
        <w:t>ų</w:t>
      </w:r>
      <w:r>
        <w:rPr>
          <w:spacing w:val="-3"/>
        </w:rPr>
        <w:t xml:space="preserve"> </w:t>
      </w:r>
      <w:r>
        <w:rPr>
          <w:spacing w:val="1"/>
        </w:rPr>
        <w:t>i</w:t>
      </w:r>
      <w:r>
        <w:t>r</w:t>
      </w:r>
      <w:r>
        <w:rPr>
          <w:spacing w:val="1"/>
        </w:rPr>
        <w:t xml:space="preserve"> </w:t>
      </w:r>
      <w:r>
        <w:t>1</w:t>
      </w:r>
      <w:r>
        <w:rPr>
          <w:spacing w:val="-3"/>
        </w:rPr>
        <w:t>,</w:t>
      </w:r>
      <w:r>
        <w:t>8</w:t>
      </w:r>
      <w:r>
        <w:rPr>
          <w:spacing w:val="-3"/>
        </w:rPr>
        <w:t> </w:t>
      </w:r>
      <w:r>
        <w:t>%</w:t>
      </w:r>
      <w:r>
        <w:rPr>
          <w:spacing w:val="1"/>
        </w:rPr>
        <w:t xml:space="preserve"> </w:t>
      </w:r>
      <w:r>
        <w:t>p</w:t>
      </w:r>
      <w:r>
        <w:rPr>
          <w:spacing w:val="-3"/>
        </w:rPr>
        <w:t>a</w:t>
      </w:r>
      <w:r>
        <w:rPr>
          <w:spacing w:val="1"/>
        </w:rPr>
        <w:t>l</w:t>
      </w:r>
      <w:r>
        <w:rPr>
          <w:spacing w:val="-3"/>
        </w:rPr>
        <w:t>yg</w:t>
      </w:r>
      <w:r>
        <w:rPr>
          <w:spacing w:val="1"/>
        </w:rPr>
        <w:t>i</w:t>
      </w:r>
      <w:r>
        <w:t>na</w:t>
      </w:r>
      <w:r>
        <w:rPr>
          <w:spacing w:val="-4"/>
        </w:rPr>
        <w:t>m</w:t>
      </w:r>
      <w:r>
        <w:t>uo</w:t>
      </w:r>
      <w:r>
        <w:rPr>
          <w:spacing w:val="3"/>
        </w:rPr>
        <w:t>j</w:t>
      </w:r>
      <w:r>
        <w:t xml:space="preserve">u </w:t>
      </w:r>
      <w:r>
        <w:rPr>
          <w:spacing w:val="-4"/>
        </w:rPr>
        <w:t>m</w:t>
      </w:r>
      <w:r>
        <w:t>e</w:t>
      </w:r>
      <w:r>
        <w:rPr>
          <w:spacing w:val="1"/>
        </w:rPr>
        <w:t>t</w:t>
      </w:r>
      <w:r>
        <w:t xml:space="preserve">odu </w:t>
      </w:r>
      <w:r>
        <w:rPr>
          <w:spacing w:val="-3"/>
        </w:rPr>
        <w:t>gy</w:t>
      </w:r>
      <w:r>
        <w:rPr>
          <w:spacing w:val="2"/>
        </w:rPr>
        <w:t>d</w:t>
      </w:r>
      <w:r>
        <w:rPr>
          <w:spacing w:val="-3"/>
        </w:rPr>
        <w:t>y</w:t>
      </w:r>
      <w:r>
        <w:rPr>
          <w:spacing w:val="1"/>
        </w:rPr>
        <w:t>t</w:t>
      </w:r>
      <w:r>
        <w:t>ų pa</w:t>
      </w:r>
      <w:r>
        <w:rPr>
          <w:spacing w:val="-3"/>
        </w:rPr>
        <w:t>c</w:t>
      </w:r>
      <w:r>
        <w:rPr>
          <w:spacing w:val="1"/>
        </w:rPr>
        <w:t>i</w:t>
      </w:r>
      <w:r>
        <w:t>e</w:t>
      </w:r>
      <w:r>
        <w:rPr>
          <w:spacing w:val="-3"/>
        </w:rPr>
        <w:t>n</w:t>
      </w:r>
      <w:r>
        <w:rPr>
          <w:spacing w:val="1"/>
        </w:rPr>
        <w:t>t</w:t>
      </w:r>
      <w:r>
        <w:t>ų.</w:t>
      </w:r>
    </w:p>
    <w:p w14:paraId="3246D44F" w14:textId="77777777" w:rsidR="00BE16A8" w:rsidRDefault="00BE16A8">
      <w:pPr>
        <w:kinsoku w:val="0"/>
        <w:overflowPunct w:val="0"/>
      </w:pPr>
    </w:p>
    <w:p w14:paraId="624BBBE1" w14:textId="77777777" w:rsidR="00BE16A8" w:rsidRDefault="001924EC">
      <w:pPr>
        <w:pStyle w:val="BodyText"/>
        <w:kinsoku w:val="0"/>
        <w:overflowPunct w:val="0"/>
        <w:ind w:left="0"/>
      </w:pPr>
      <w:r>
        <w:rPr>
          <w:spacing w:val="1"/>
        </w:rPr>
        <w:t>V</w:t>
      </w:r>
      <w:r>
        <w:rPr>
          <w:spacing w:val="-3"/>
        </w:rPr>
        <w:t>a</w:t>
      </w:r>
      <w:r>
        <w:rPr>
          <w:spacing w:val="1"/>
        </w:rPr>
        <w:t>i</w:t>
      </w:r>
      <w:r>
        <w:rPr>
          <w:spacing w:val="-3"/>
        </w:rPr>
        <w:t>k</w:t>
      </w:r>
      <w:r>
        <w:t>a</w:t>
      </w:r>
      <w:r>
        <w:rPr>
          <w:spacing w:val="-4"/>
        </w:rPr>
        <w:t>m</w:t>
      </w:r>
      <w:r>
        <w:t>s, ser</w:t>
      </w:r>
      <w:r>
        <w:rPr>
          <w:spacing w:val="-3"/>
        </w:rPr>
        <w:t>g</w:t>
      </w:r>
      <w:r>
        <w:t>an</w:t>
      </w:r>
      <w:r>
        <w:rPr>
          <w:spacing w:val="1"/>
        </w:rPr>
        <w:t>ti</w:t>
      </w:r>
      <w:r>
        <w:t>e</w:t>
      </w:r>
      <w:r>
        <w:rPr>
          <w:spacing w:val="-4"/>
        </w:rPr>
        <w:t>m</w:t>
      </w:r>
      <w:r>
        <w:t>s p</w:t>
      </w:r>
      <w:r>
        <w:rPr>
          <w:spacing w:val="1"/>
        </w:rPr>
        <w:t>l</w:t>
      </w:r>
      <w:r>
        <w:t>o</w:t>
      </w:r>
      <w:r>
        <w:rPr>
          <w:spacing w:val="-5"/>
        </w:rPr>
        <w:t>k</w:t>
      </w:r>
      <w:r>
        <w:t>š</w:t>
      </w:r>
      <w:r>
        <w:rPr>
          <w:spacing w:val="1"/>
        </w:rPr>
        <w:t>t</w:t>
      </w:r>
      <w:r>
        <w:rPr>
          <w:spacing w:val="-3"/>
        </w:rPr>
        <w:t>e</w:t>
      </w:r>
      <w:r>
        <w:rPr>
          <w:spacing w:val="1"/>
        </w:rPr>
        <w:t>li</w:t>
      </w:r>
      <w:r>
        <w:rPr>
          <w:spacing w:val="-3"/>
        </w:rPr>
        <w:t>n</w:t>
      </w:r>
      <w:r>
        <w:t>e ps</w:t>
      </w:r>
      <w:r>
        <w:rPr>
          <w:spacing w:val="-3"/>
        </w:rPr>
        <w:t>o</w:t>
      </w:r>
      <w:r>
        <w:t>r</w:t>
      </w:r>
      <w:r>
        <w:rPr>
          <w:spacing w:val="-2"/>
        </w:rPr>
        <w:t>i</w:t>
      </w:r>
      <w:r>
        <w:t>a</w:t>
      </w:r>
      <w:r>
        <w:rPr>
          <w:spacing w:val="-3"/>
        </w:rPr>
        <w:t>z</w:t>
      </w:r>
      <w:r>
        <w:t xml:space="preserve">e, </w:t>
      </w:r>
      <w:r>
        <w:rPr>
          <w:spacing w:val="-1"/>
        </w:rPr>
        <w:t>adalimumabo</w:t>
      </w:r>
      <w:r>
        <w:t xml:space="preserve"> </w:t>
      </w:r>
      <w:r>
        <w:rPr>
          <w:spacing w:val="-2"/>
        </w:rPr>
        <w:t>II</w:t>
      </w:r>
      <w:r>
        <w:t>I fa</w:t>
      </w:r>
      <w:r>
        <w:rPr>
          <w:spacing w:val="-3"/>
        </w:rPr>
        <w:t>z</w:t>
      </w:r>
      <w:r>
        <w:t xml:space="preserve">ė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1"/>
        </w:rPr>
        <w:t>AL</w:t>
      </w:r>
      <w:r>
        <w:t>T</w:t>
      </w:r>
      <w:r>
        <w:rPr>
          <w:spacing w:val="2"/>
        </w:rPr>
        <w:t xml:space="preserve"> </w:t>
      </w:r>
      <w:r>
        <w:t>a</w:t>
      </w:r>
      <w:r>
        <w:rPr>
          <w:spacing w:val="-3"/>
        </w:rPr>
        <w:t>k</w:t>
      </w:r>
      <w:r>
        <w:rPr>
          <w:spacing w:val="-2"/>
        </w:rPr>
        <w:t>t</w:t>
      </w:r>
      <w:r>
        <w:t>y</w:t>
      </w:r>
      <w:r>
        <w:rPr>
          <w:spacing w:val="-3"/>
        </w:rPr>
        <w:t>v</w:t>
      </w:r>
      <w:r>
        <w:rPr>
          <w:spacing w:val="2"/>
        </w:rPr>
        <w:t>u</w:t>
      </w:r>
      <w:r>
        <w:rPr>
          <w:spacing w:val="-4"/>
        </w:rPr>
        <w:t>m</w:t>
      </w:r>
      <w:r>
        <w:t>o pad</w:t>
      </w:r>
      <w:r>
        <w:rPr>
          <w:spacing w:val="1"/>
        </w:rPr>
        <w:t>i</w:t>
      </w:r>
      <w:r>
        <w:t>d</w:t>
      </w:r>
      <w:r>
        <w:rPr>
          <w:spacing w:val="-3"/>
        </w:rPr>
        <w:t>ė</w:t>
      </w:r>
      <w:r>
        <w:rPr>
          <w:spacing w:val="1"/>
        </w:rPr>
        <w:t>ji</w:t>
      </w:r>
      <w:r>
        <w:rPr>
          <w:spacing w:val="-4"/>
        </w:rPr>
        <w:t>m</w:t>
      </w:r>
      <w:r>
        <w:t xml:space="preserve">o </w:t>
      </w:r>
      <w:r>
        <w:rPr>
          <w:spacing w:val="1"/>
        </w:rPr>
        <w:t>≥ </w:t>
      </w:r>
      <w:r>
        <w:t>3 </w:t>
      </w:r>
      <w:r>
        <w:rPr>
          <w:lang w:eastAsia="en-GB"/>
        </w:rPr>
        <w:t>×</w:t>
      </w:r>
      <w:r>
        <w:rPr>
          <w:spacing w:val="-3"/>
        </w:rPr>
        <w:t> </w:t>
      </w:r>
      <w:r>
        <w:rPr>
          <w:spacing w:val="1"/>
        </w:rPr>
        <w:t>V</w:t>
      </w:r>
      <w:r>
        <w:rPr>
          <w:spacing w:val="-1"/>
        </w:rPr>
        <w:t>N</w:t>
      </w:r>
      <w:r>
        <w:t>R</w:t>
      </w:r>
      <w:r>
        <w:rPr>
          <w:spacing w:val="-1"/>
        </w:rPr>
        <w:t xml:space="preserve"> </w:t>
      </w:r>
      <w:r>
        <w:t>ne</w:t>
      </w:r>
      <w:r>
        <w:rPr>
          <w:spacing w:val="-3"/>
        </w:rPr>
        <w:t>p</w:t>
      </w:r>
      <w:r>
        <w:t>a</w:t>
      </w:r>
      <w:r>
        <w:rPr>
          <w:spacing w:val="-2"/>
        </w:rPr>
        <w:t>s</w:t>
      </w:r>
      <w:r>
        <w:rPr>
          <w:spacing w:val="1"/>
        </w:rPr>
        <w:t>t</w:t>
      </w:r>
      <w:r>
        <w:t>eb</w:t>
      </w:r>
      <w:r>
        <w:rPr>
          <w:spacing w:val="-3"/>
        </w:rPr>
        <w:t>ė</w:t>
      </w:r>
      <w:r>
        <w:rPr>
          <w:spacing w:val="1"/>
        </w:rPr>
        <w:t>t</w:t>
      </w:r>
      <w:r>
        <w:t>a.</w:t>
      </w:r>
    </w:p>
    <w:p w14:paraId="0E739722" w14:textId="77777777" w:rsidR="00BE16A8" w:rsidRDefault="00BE16A8">
      <w:pPr>
        <w:kinsoku w:val="0"/>
        <w:overflowPunct w:val="0"/>
      </w:pPr>
    </w:p>
    <w:p w14:paraId="0379B884" w14:textId="77777777" w:rsidR="00BE16A8" w:rsidRDefault="001924EC">
      <w:pPr>
        <w:pStyle w:val="BodyText"/>
        <w:kinsoku w:val="0"/>
        <w:overflowPunct w:val="0"/>
        <w:ind w:left="0"/>
      </w:pPr>
      <w:r>
        <w:rPr>
          <w:spacing w:val="1"/>
        </w:rPr>
        <w:t>K</w:t>
      </w:r>
      <w:r>
        <w:t>o</w:t>
      </w:r>
      <w:r>
        <w:rPr>
          <w:spacing w:val="-3"/>
        </w:rPr>
        <w:t>n</w:t>
      </w:r>
      <w:r>
        <w:rPr>
          <w:spacing w:val="1"/>
        </w:rPr>
        <w:t>t</w:t>
      </w:r>
      <w:r>
        <w:t>r</w:t>
      </w:r>
      <w:r>
        <w:rPr>
          <w:spacing w:val="-3"/>
        </w:rPr>
        <w:t>o</w:t>
      </w:r>
      <w:r>
        <w:rPr>
          <w:spacing w:val="1"/>
        </w:rPr>
        <w:t>l</w:t>
      </w:r>
      <w:r>
        <w:rPr>
          <w:spacing w:val="-2"/>
        </w:rPr>
        <w:t>i</w:t>
      </w:r>
      <w:r>
        <w:t>u</w:t>
      </w:r>
      <w:r>
        <w:rPr>
          <w:spacing w:val="-3"/>
        </w:rPr>
        <w:t>o</w:t>
      </w:r>
      <w:r>
        <w:rPr>
          <w:spacing w:val="1"/>
        </w:rPr>
        <w:t>j</w:t>
      </w:r>
      <w:r>
        <w:t>a</w:t>
      </w:r>
      <w:r>
        <w:rPr>
          <w:spacing w:val="-4"/>
        </w:rPr>
        <w:t>m</w:t>
      </w:r>
      <w:r>
        <w:t xml:space="preserve">uose </w:t>
      </w:r>
      <w:r>
        <w:rPr>
          <w:spacing w:val="-1"/>
        </w:rPr>
        <w:t>adalimumabo</w:t>
      </w:r>
      <w:r>
        <w:t xml:space="preserve"> </w:t>
      </w:r>
      <w:r>
        <w:rPr>
          <w:spacing w:val="1"/>
        </w:rPr>
        <w:t>t</w:t>
      </w:r>
      <w:r>
        <w:rPr>
          <w:spacing w:val="-3"/>
        </w:rPr>
        <w:t>y</w:t>
      </w:r>
      <w:r>
        <w:t>r</w:t>
      </w:r>
      <w:r>
        <w:rPr>
          <w:spacing w:val="1"/>
        </w:rPr>
        <w:t>i</w:t>
      </w:r>
      <w:r>
        <w:rPr>
          <w:spacing w:val="-4"/>
        </w:rPr>
        <w:t>m</w:t>
      </w:r>
      <w:r>
        <w:t>uose (</w:t>
      </w:r>
      <w:r>
        <w:rPr>
          <w:spacing w:val="-3"/>
        </w:rPr>
        <w:t>k</w:t>
      </w:r>
      <w:r>
        <w:t>ai</w:t>
      </w:r>
      <w:r>
        <w:rPr>
          <w:spacing w:val="1"/>
        </w:rPr>
        <w:t xml:space="preserve"> </w:t>
      </w:r>
      <w:r>
        <w:rPr>
          <w:spacing w:val="-3"/>
        </w:rPr>
        <w:t>p</w:t>
      </w:r>
      <w:r>
        <w:t>ra</w:t>
      </w:r>
      <w:r>
        <w:rPr>
          <w:spacing w:val="-3"/>
        </w:rPr>
        <w:t>d</w:t>
      </w:r>
      <w:r>
        <w:rPr>
          <w:spacing w:val="1"/>
        </w:rPr>
        <w:t>i</w:t>
      </w:r>
      <w:r>
        <w:t xml:space="preserve">nė </w:t>
      </w:r>
      <w:r>
        <w:rPr>
          <w:spacing w:val="-3"/>
        </w:rPr>
        <w:t>d</w:t>
      </w:r>
      <w:r>
        <w:t>o</w:t>
      </w:r>
      <w:r>
        <w:rPr>
          <w:spacing w:val="-3"/>
        </w:rPr>
        <w:t>z</w:t>
      </w:r>
      <w:r>
        <w:t>ė 160 </w:t>
      </w:r>
      <w:r>
        <w:rPr>
          <w:spacing w:val="-4"/>
        </w:rPr>
        <w:t>m</w:t>
      </w:r>
      <w:r>
        <w:t>g</w:t>
      </w:r>
      <w:r>
        <w:rPr>
          <w:spacing w:val="-3"/>
        </w:rPr>
        <w:t xml:space="preserve"> </w:t>
      </w:r>
      <w:r>
        <w:t>0 sa</w:t>
      </w:r>
      <w:r>
        <w:rPr>
          <w:spacing w:val="-3"/>
        </w:rPr>
        <w:t>v</w:t>
      </w:r>
      <w:r>
        <w:t>a</w:t>
      </w:r>
      <w:r>
        <w:rPr>
          <w:spacing w:val="1"/>
        </w:rPr>
        <w:t>i</w:t>
      </w:r>
      <w:r>
        <w:t xml:space="preserve">tę </w:t>
      </w:r>
      <w:r>
        <w:rPr>
          <w:spacing w:val="-2"/>
        </w:rPr>
        <w:t>i</w:t>
      </w:r>
      <w:r>
        <w:t>r</w:t>
      </w:r>
      <w:r>
        <w:rPr>
          <w:spacing w:val="1"/>
        </w:rPr>
        <w:t xml:space="preserve"> </w:t>
      </w:r>
      <w:r>
        <w:t>80 </w:t>
      </w:r>
      <w:r>
        <w:rPr>
          <w:spacing w:val="-4"/>
        </w:rPr>
        <w:t>m</w:t>
      </w:r>
      <w:r>
        <w:t>g 2 sa</w:t>
      </w:r>
      <w:r>
        <w:rPr>
          <w:spacing w:val="-3"/>
        </w:rPr>
        <w:t>v</w:t>
      </w:r>
      <w:r>
        <w:t>a</w:t>
      </w:r>
      <w:r>
        <w:rPr>
          <w:spacing w:val="1"/>
        </w:rPr>
        <w:t>i</w:t>
      </w:r>
      <w:r>
        <w:rPr>
          <w:spacing w:val="-2"/>
        </w:rPr>
        <w:t>t</w:t>
      </w:r>
      <w:r>
        <w:t>ę, prad</w:t>
      </w:r>
      <w:r>
        <w:rPr>
          <w:spacing w:val="-3"/>
        </w:rPr>
        <w:t>e</w:t>
      </w:r>
      <w:r>
        <w:t>da</w:t>
      </w:r>
      <w:r>
        <w:rPr>
          <w:spacing w:val="-3"/>
        </w:rPr>
        <w:t>n</w:t>
      </w:r>
      <w:r>
        <w:t>t</w:t>
      </w:r>
      <w:r>
        <w:rPr>
          <w:spacing w:val="1"/>
        </w:rPr>
        <w:t xml:space="preserve"> </w:t>
      </w:r>
      <w:r>
        <w:t>nuo 4</w:t>
      </w:r>
      <w:r>
        <w:rPr>
          <w:spacing w:val="-3"/>
        </w:rPr>
        <w:t> </w:t>
      </w:r>
      <w:r>
        <w:t>sa</w:t>
      </w:r>
      <w:r>
        <w:rPr>
          <w:spacing w:val="-3"/>
        </w:rPr>
        <w:t>v</w:t>
      </w:r>
      <w:r>
        <w:t>a</w:t>
      </w:r>
      <w:r>
        <w:rPr>
          <w:spacing w:val="-2"/>
        </w:rPr>
        <w:t>i</w:t>
      </w:r>
      <w:r>
        <w:rPr>
          <w:spacing w:val="1"/>
        </w:rPr>
        <w:t>t</w:t>
      </w:r>
      <w:r>
        <w:t>ės</w:t>
      </w:r>
      <w:r>
        <w:rPr>
          <w:spacing w:val="-2"/>
        </w:rPr>
        <w:t xml:space="preserve"> </w:t>
      </w:r>
      <w:r>
        <w:t>s</w:t>
      </w:r>
      <w:r>
        <w:rPr>
          <w:spacing w:val="-3"/>
        </w:rPr>
        <w:t>k</w:t>
      </w:r>
      <w:r>
        <w:rPr>
          <w:spacing w:val="1"/>
        </w:rPr>
        <w:t>i</w:t>
      </w:r>
      <w:r>
        <w:rPr>
          <w:spacing w:val="-2"/>
        </w:rPr>
        <w:t>r</w:t>
      </w:r>
      <w:r>
        <w:rPr>
          <w:spacing w:val="1"/>
        </w:rPr>
        <w:t>i</w:t>
      </w:r>
      <w:r>
        <w:t>a</w:t>
      </w:r>
      <w:r>
        <w:rPr>
          <w:spacing w:val="-4"/>
        </w:rPr>
        <w:t>m</w:t>
      </w:r>
      <w:r>
        <w:t>a po 40 </w:t>
      </w:r>
      <w:r>
        <w:rPr>
          <w:spacing w:val="-4"/>
        </w:rPr>
        <w:t>m</w:t>
      </w:r>
      <w:r>
        <w:t xml:space="preserve">g </w:t>
      </w:r>
      <w:r>
        <w:rPr>
          <w:spacing w:val="-3"/>
        </w:rPr>
        <w:t>k</w:t>
      </w:r>
      <w:r>
        <w:t>as sa</w:t>
      </w:r>
      <w:r>
        <w:rPr>
          <w:spacing w:val="-3"/>
        </w:rPr>
        <w:t>v</w:t>
      </w:r>
      <w:r>
        <w:t>a</w:t>
      </w:r>
      <w:r>
        <w:rPr>
          <w:spacing w:val="1"/>
        </w:rPr>
        <w:t>i</w:t>
      </w:r>
      <w:r>
        <w:rPr>
          <w:spacing w:val="-2"/>
        </w:rPr>
        <w:t>t</w:t>
      </w:r>
      <w:r>
        <w:t>ę)</w:t>
      </w:r>
      <w:r>
        <w:rPr>
          <w:spacing w:val="1"/>
        </w:rPr>
        <w:t xml:space="preserve"> </w:t>
      </w:r>
      <w:r>
        <w:t>p</w:t>
      </w:r>
      <w:r>
        <w:rPr>
          <w:spacing w:val="-3"/>
        </w:rPr>
        <w:t>a</w:t>
      </w:r>
      <w:r>
        <w:t>c</w:t>
      </w:r>
      <w:r>
        <w:rPr>
          <w:spacing w:val="1"/>
        </w:rPr>
        <w:t>i</w:t>
      </w:r>
      <w:r>
        <w:rPr>
          <w:spacing w:val="-3"/>
        </w:rPr>
        <w:t>e</w:t>
      </w:r>
      <w:r>
        <w:t>n</w:t>
      </w:r>
      <w:r>
        <w:rPr>
          <w:spacing w:val="1"/>
        </w:rPr>
        <w:t>t</w:t>
      </w:r>
      <w:r>
        <w:t>a</w:t>
      </w:r>
      <w:r>
        <w:rPr>
          <w:spacing w:val="-4"/>
        </w:rPr>
        <w:t>m</w:t>
      </w:r>
      <w:r>
        <w:t>s s</w:t>
      </w:r>
      <w:r>
        <w:rPr>
          <w:spacing w:val="-3"/>
        </w:rPr>
        <w:t>e</w:t>
      </w:r>
      <w:r>
        <w:t>r</w:t>
      </w:r>
      <w:r>
        <w:rPr>
          <w:spacing w:val="-3"/>
        </w:rPr>
        <w:t>g</w:t>
      </w:r>
      <w:r>
        <w:t>an</w:t>
      </w:r>
      <w:r>
        <w:rPr>
          <w:spacing w:val="1"/>
        </w:rPr>
        <w:t>t</w:t>
      </w:r>
      <w:r>
        <w:rPr>
          <w:spacing w:val="-2"/>
        </w:rPr>
        <w:t>i</w:t>
      </w:r>
      <w:r>
        <w:t>e</w:t>
      </w:r>
      <w:r>
        <w:rPr>
          <w:spacing w:val="-4"/>
        </w:rPr>
        <w:t>m</w:t>
      </w:r>
      <w:r>
        <w:t>s supū</w:t>
      </w:r>
      <w:r>
        <w:rPr>
          <w:spacing w:val="-2"/>
        </w:rPr>
        <w:t>l</w:t>
      </w:r>
      <w:r>
        <w:rPr>
          <w:spacing w:val="1"/>
        </w:rPr>
        <w:t>i</w:t>
      </w:r>
      <w:r>
        <w:t>a</w:t>
      </w:r>
      <w:r>
        <w:rPr>
          <w:spacing w:val="-3"/>
        </w:rPr>
        <w:t>v</w:t>
      </w:r>
      <w:r>
        <w:t>us</w:t>
      </w:r>
      <w:r>
        <w:rPr>
          <w:spacing w:val="-2"/>
        </w:rPr>
        <w:t>i</w:t>
      </w:r>
      <w:r>
        <w:t>u h</w:t>
      </w:r>
      <w:r>
        <w:rPr>
          <w:spacing w:val="1"/>
        </w:rPr>
        <w:t>i</w:t>
      </w:r>
      <w:r>
        <w:t>d</w:t>
      </w:r>
      <w:r>
        <w:rPr>
          <w:spacing w:val="-2"/>
        </w:rPr>
        <w:t>r</w:t>
      </w:r>
      <w:r>
        <w:t>ade</w:t>
      </w:r>
      <w:r>
        <w:rPr>
          <w:spacing w:val="-3"/>
        </w:rPr>
        <w:t>n</w:t>
      </w:r>
      <w:r>
        <w:rPr>
          <w:spacing w:val="1"/>
        </w:rPr>
        <w:t>it</w:t>
      </w:r>
      <w:r>
        <w:rPr>
          <w:spacing w:val="-3"/>
        </w:rPr>
        <w:t>u</w:t>
      </w:r>
      <w:r>
        <w:t>, e</w:t>
      </w:r>
      <w:r>
        <w:rPr>
          <w:spacing w:val="-2"/>
        </w:rPr>
        <w:t>s</w:t>
      </w:r>
      <w:r>
        <w:t>ant</w:t>
      </w:r>
      <w:r>
        <w:rPr>
          <w:spacing w:val="-2"/>
        </w:rPr>
        <w:t xml:space="preserve"> </w:t>
      </w:r>
      <w:r>
        <w:t>nuo 12</w:t>
      </w:r>
      <w:r>
        <w:rPr>
          <w:spacing w:val="-3"/>
        </w:rPr>
        <w:t xml:space="preserve"> </w:t>
      </w:r>
      <w:r>
        <w:rPr>
          <w:spacing w:val="1"/>
        </w:rPr>
        <w:t>i</w:t>
      </w:r>
      <w:r>
        <w:rPr>
          <w:spacing w:val="-3"/>
        </w:rPr>
        <w:t>k</w:t>
      </w:r>
      <w:r>
        <w:t>i</w:t>
      </w:r>
      <w:r>
        <w:rPr>
          <w:spacing w:val="1"/>
        </w:rPr>
        <w:t xml:space="preserve"> </w:t>
      </w:r>
      <w:r>
        <w:t>16 </w:t>
      </w:r>
      <w:r>
        <w:rPr>
          <w:spacing w:val="-2"/>
        </w:rPr>
        <w:t>s</w:t>
      </w:r>
      <w:r>
        <w:t>a</w:t>
      </w:r>
      <w:r>
        <w:rPr>
          <w:spacing w:val="-3"/>
        </w:rPr>
        <w:t>v</w:t>
      </w:r>
      <w:r>
        <w:t>a</w:t>
      </w:r>
      <w:r>
        <w:rPr>
          <w:spacing w:val="1"/>
        </w:rPr>
        <w:t>i</w:t>
      </w:r>
      <w:r>
        <w:t>č</w:t>
      </w:r>
      <w:r>
        <w:rPr>
          <w:spacing w:val="-2"/>
        </w:rPr>
        <w:t>i</w:t>
      </w:r>
      <w:r>
        <w:t xml:space="preserve">ų </w:t>
      </w:r>
      <w:r>
        <w:rPr>
          <w:spacing w:val="-2"/>
        </w:rPr>
        <w:t>t</w:t>
      </w:r>
      <w:r>
        <w:t>ru</w:t>
      </w:r>
      <w:r>
        <w:rPr>
          <w:spacing w:val="-3"/>
        </w:rPr>
        <w:t>k</w:t>
      </w:r>
      <w:r>
        <w:rPr>
          <w:spacing w:val="-4"/>
        </w:rPr>
        <w:t>m</w:t>
      </w:r>
      <w:r>
        <w:t xml:space="preserve">ės </w:t>
      </w:r>
      <w:r>
        <w:rPr>
          <w:spacing w:val="-3"/>
        </w:rPr>
        <w:t>k</w:t>
      </w:r>
      <w:r>
        <w:t>on</w:t>
      </w:r>
      <w:r>
        <w:rPr>
          <w:spacing w:val="1"/>
        </w:rPr>
        <w:t>t</w:t>
      </w:r>
      <w:r>
        <w:t>ro</w:t>
      </w:r>
      <w:r>
        <w:rPr>
          <w:spacing w:val="1"/>
        </w:rPr>
        <w:t>li</w:t>
      </w:r>
      <w:r>
        <w:rPr>
          <w:spacing w:val="-3"/>
        </w:rPr>
        <w:t>n</w:t>
      </w:r>
      <w:r>
        <w:rPr>
          <w:spacing w:val="1"/>
        </w:rPr>
        <w:t>i</w:t>
      </w:r>
      <w:r>
        <w:t>am</w:t>
      </w:r>
      <w:r>
        <w:rPr>
          <w:spacing w:val="-4"/>
        </w:rPr>
        <w:t xml:space="preserve"> </w:t>
      </w:r>
      <w:r>
        <w:rPr>
          <w:spacing w:val="1"/>
        </w:rPr>
        <w:t>l</w:t>
      </w:r>
      <w:r>
        <w:t>a</w:t>
      </w:r>
      <w:r>
        <w:rPr>
          <w:spacing w:val="1"/>
        </w:rPr>
        <w:t>i</w:t>
      </w:r>
      <w:r>
        <w:rPr>
          <w:spacing w:val="-3"/>
        </w:rPr>
        <w:t>k</w:t>
      </w:r>
      <w:r>
        <w:t>o</w:t>
      </w:r>
      <w:r>
        <w:rPr>
          <w:spacing w:val="-2"/>
        </w:rPr>
        <w:t>t</w:t>
      </w:r>
      <w:r>
        <w:t>ar</w:t>
      </w:r>
      <w:r>
        <w:rPr>
          <w:spacing w:val="-3"/>
        </w:rPr>
        <w:t>p</w:t>
      </w:r>
      <w:r>
        <w:rPr>
          <w:spacing w:val="1"/>
        </w:rPr>
        <w:t>i</w:t>
      </w:r>
      <w:r>
        <w:t>u</w:t>
      </w:r>
      <w:r>
        <w:rPr>
          <w:spacing w:val="1"/>
        </w:rPr>
        <w:t>i</w:t>
      </w:r>
      <w:r>
        <w:t>,</w:t>
      </w:r>
      <w:r>
        <w:rPr>
          <w:spacing w:val="-3"/>
        </w:rPr>
        <w:t xml:space="preserve"> </w:t>
      </w:r>
      <w:r>
        <w:t>bu</w:t>
      </w:r>
      <w:r>
        <w:rPr>
          <w:spacing w:val="-3"/>
        </w:rPr>
        <w:t>v</w:t>
      </w:r>
      <w:r>
        <w:t>o nus</w:t>
      </w:r>
      <w:r>
        <w:rPr>
          <w:spacing w:val="1"/>
        </w:rPr>
        <w:t>t</w:t>
      </w:r>
      <w:r>
        <w:rPr>
          <w:spacing w:val="-3"/>
        </w:rPr>
        <w:t>a</w:t>
      </w:r>
      <w:r>
        <w:rPr>
          <w:spacing w:val="1"/>
        </w:rPr>
        <w:t>t</w:t>
      </w:r>
      <w:r>
        <w:rPr>
          <w:spacing w:val="-3"/>
        </w:rPr>
        <w:t>y</w:t>
      </w:r>
      <w:r>
        <w:rPr>
          <w:spacing w:val="1"/>
        </w:rPr>
        <w:t>t</w:t>
      </w:r>
      <w:r>
        <w:t xml:space="preserve">as </w:t>
      </w:r>
      <w:r>
        <w:rPr>
          <w:spacing w:val="-1"/>
        </w:rPr>
        <w:t>A</w:t>
      </w:r>
      <w:r>
        <w:rPr>
          <w:spacing w:val="-3"/>
        </w:rPr>
        <w:t>L</w:t>
      </w:r>
      <w:r>
        <w:t>T aktyvumo pad</w:t>
      </w:r>
      <w:r>
        <w:rPr>
          <w:spacing w:val="1"/>
        </w:rPr>
        <w:t>i</w:t>
      </w:r>
      <w:r>
        <w:rPr>
          <w:spacing w:val="-3"/>
        </w:rPr>
        <w:t>dė</w:t>
      </w:r>
      <w:r>
        <w:rPr>
          <w:spacing w:val="1"/>
        </w:rPr>
        <w:t>ji</w:t>
      </w:r>
      <w:r>
        <w:rPr>
          <w:spacing w:val="-4"/>
        </w:rPr>
        <w:t>m</w:t>
      </w:r>
      <w:r>
        <w:t>as, ≥</w:t>
      </w:r>
      <w:r>
        <w:rPr>
          <w:spacing w:val="1"/>
        </w:rPr>
        <w:t> </w:t>
      </w:r>
      <w:r>
        <w:t xml:space="preserve">3 </w:t>
      </w:r>
      <w:r>
        <w:rPr>
          <w:spacing w:val="-3"/>
        </w:rPr>
        <w:t>k</w:t>
      </w:r>
      <w:r>
        <w:t>a</w:t>
      </w:r>
      <w:r>
        <w:rPr>
          <w:spacing w:val="-2"/>
        </w:rPr>
        <w:t>r</w:t>
      </w:r>
      <w:r>
        <w:rPr>
          <w:spacing w:val="1"/>
        </w:rPr>
        <w:t>t</w:t>
      </w:r>
      <w:r>
        <w:t xml:space="preserve">us </w:t>
      </w:r>
      <w:r>
        <w:rPr>
          <w:spacing w:val="-3"/>
        </w:rPr>
        <w:t>v</w:t>
      </w:r>
      <w:r>
        <w:rPr>
          <w:spacing w:val="1"/>
        </w:rPr>
        <w:t>i</w:t>
      </w:r>
      <w:r>
        <w:rPr>
          <w:spacing w:val="-2"/>
        </w:rPr>
        <w:t>rši</w:t>
      </w:r>
      <w:r>
        <w:rPr>
          <w:spacing w:val="3"/>
        </w:rPr>
        <w:t>j</w:t>
      </w:r>
      <w:r>
        <w:rPr>
          <w:spacing w:val="-3"/>
        </w:rPr>
        <w:t>a</w:t>
      </w:r>
      <w:r>
        <w:t>n</w:t>
      </w:r>
      <w:r>
        <w:rPr>
          <w:spacing w:val="-2"/>
        </w:rPr>
        <w:t>t</w:t>
      </w:r>
      <w:r>
        <w:rPr>
          <w:spacing w:val="1"/>
        </w:rPr>
        <w:t>i</w:t>
      </w:r>
      <w:r>
        <w:t xml:space="preserve">s </w:t>
      </w:r>
      <w:r>
        <w:rPr>
          <w:spacing w:val="-3"/>
        </w:rPr>
        <w:t>v</w:t>
      </w:r>
      <w:r>
        <w:rPr>
          <w:spacing w:val="1"/>
        </w:rPr>
        <w:t>i</w:t>
      </w:r>
      <w:r>
        <w:t>r</w:t>
      </w:r>
      <w:r>
        <w:rPr>
          <w:spacing w:val="-2"/>
        </w:rPr>
        <w:t>š</w:t>
      </w:r>
      <w:r>
        <w:t>u</w:t>
      </w:r>
      <w:r>
        <w:rPr>
          <w:spacing w:val="-2"/>
        </w:rPr>
        <w:t>t</w:t>
      </w:r>
      <w:r>
        <w:rPr>
          <w:spacing w:val="1"/>
        </w:rPr>
        <w:t>i</w:t>
      </w:r>
      <w:r>
        <w:t xml:space="preserve">nę </w:t>
      </w:r>
      <w:r>
        <w:rPr>
          <w:spacing w:val="-3"/>
        </w:rPr>
        <w:t>n</w:t>
      </w:r>
      <w:r>
        <w:t>or</w:t>
      </w:r>
      <w:r>
        <w:rPr>
          <w:spacing w:val="-4"/>
        </w:rPr>
        <w:t>m</w:t>
      </w:r>
      <w:r>
        <w:t>os r</w:t>
      </w:r>
      <w:r>
        <w:rPr>
          <w:spacing w:val="1"/>
        </w:rPr>
        <w:t>i</w:t>
      </w:r>
      <w:r>
        <w:rPr>
          <w:spacing w:val="-3"/>
        </w:rPr>
        <w:t>b</w:t>
      </w:r>
      <w:r>
        <w:t>ą, 0,3</w:t>
      </w:r>
      <w:r>
        <w:rPr>
          <w:spacing w:val="-3"/>
        </w:rPr>
        <w:t> </w:t>
      </w:r>
      <w:r>
        <w:t>%</w:t>
      </w:r>
      <w:r>
        <w:rPr>
          <w:spacing w:val="1"/>
        </w:rPr>
        <w:t xml:space="preserve"> </w:t>
      </w:r>
      <w:r>
        <w:rPr>
          <w:spacing w:val="-2"/>
        </w:rPr>
        <w:t>adalimumabu</w:t>
      </w:r>
      <w:r>
        <w:t xml:space="preserve"> </w:t>
      </w:r>
      <w:r>
        <w:rPr>
          <w:spacing w:val="-3"/>
        </w:rPr>
        <w:t>gy</w:t>
      </w:r>
      <w:r>
        <w:rPr>
          <w:spacing w:val="2"/>
        </w:rPr>
        <w:t>d</w:t>
      </w:r>
      <w:r>
        <w:rPr>
          <w:spacing w:val="-3"/>
        </w:rPr>
        <w:t>y</w:t>
      </w:r>
      <w:r>
        <w:rPr>
          <w:spacing w:val="1"/>
        </w:rPr>
        <w:t>t</w:t>
      </w:r>
      <w:r>
        <w:t>ų p</w:t>
      </w:r>
      <w:r>
        <w:rPr>
          <w:spacing w:val="-3"/>
        </w:rPr>
        <w:t>a</w:t>
      </w:r>
      <w:r>
        <w:t>c</w:t>
      </w:r>
      <w:r>
        <w:rPr>
          <w:spacing w:val="1"/>
        </w:rPr>
        <w:t>i</w:t>
      </w:r>
      <w:r>
        <w:t>e</w:t>
      </w:r>
      <w:r>
        <w:rPr>
          <w:spacing w:val="-3"/>
        </w:rPr>
        <w:t>n</w:t>
      </w:r>
      <w:r>
        <w:rPr>
          <w:spacing w:val="1"/>
        </w:rPr>
        <w:t>t</w:t>
      </w:r>
      <w:r>
        <w:t>ų</w:t>
      </w:r>
      <w:r>
        <w:rPr>
          <w:spacing w:val="-3"/>
        </w:rPr>
        <w:t xml:space="preserve"> </w:t>
      </w:r>
      <w:r>
        <w:rPr>
          <w:spacing w:val="1"/>
        </w:rPr>
        <w:t>i</w:t>
      </w:r>
      <w:r>
        <w:t>r</w:t>
      </w:r>
      <w:r>
        <w:rPr>
          <w:spacing w:val="1"/>
        </w:rPr>
        <w:t xml:space="preserve"> </w:t>
      </w:r>
      <w:r>
        <w:t>0</w:t>
      </w:r>
      <w:r>
        <w:rPr>
          <w:spacing w:val="-3"/>
        </w:rPr>
        <w:t>,</w:t>
      </w:r>
      <w:r>
        <w:t>6 % pac</w:t>
      </w:r>
      <w:r>
        <w:rPr>
          <w:spacing w:val="-2"/>
        </w:rPr>
        <w:t>i</w:t>
      </w:r>
      <w:r>
        <w:t>en</w:t>
      </w:r>
      <w:r>
        <w:rPr>
          <w:spacing w:val="1"/>
        </w:rPr>
        <w:t>t</w:t>
      </w:r>
      <w:r>
        <w:t>ų</w:t>
      </w:r>
      <w:r>
        <w:rPr>
          <w:spacing w:val="-3"/>
        </w:rPr>
        <w:t xml:space="preserve"> </w:t>
      </w:r>
      <w:r>
        <w:rPr>
          <w:spacing w:val="1"/>
        </w:rPr>
        <w:t>i</w:t>
      </w:r>
      <w:r>
        <w:t xml:space="preserve">š </w:t>
      </w:r>
      <w:r>
        <w:rPr>
          <w:spacing w:val="-3"/>
        </w:rPr>
        <w:t>k</w:t>
      </w:r>
      <w:r>
        <w:t>o</w:t>
      </w:r>
      <w:r>
        <w:rPr>
          <w:spacing w:val="-3"/>
        </w:rPr>
        <w:t>n</w:t>
      </w:r>
      <w:r>
        <w:rPr>
          <w:spacing w:val="1"/>
        </w:rPr>
        <w:t>t</w:t>
      </w:r>
      <w:r>
        <w:t>r</w:t>
      </w:r>
      <w:r>
        <w:rPr>
          <w:spacing w:val="-3"/>
        </w:rPr>
        <w:t>o</w:t>
      </w:r>
      <w:r>
        <w:rPr>
          <w:spacing w:val="1"/>
        </w:rPr>
        <w:t>li</w:t>
      </w:r>
      <w:r>
        <w:rPr>
          <w:spacing w:val="-3"/>
        </w:rPr>
        <w:t>n</w:t>
      </w:r>
      <w:r>
        <w:t xml:space="preserve">ės </w:t>
      </w:r>
      <w:r>
        <w:rPr>
          <w:spacing w:val="-3"/>
        </w:rPr>
        <w:t>g</w:t>
      </w:r>
      <w:r>
        <w:t>ru</w:t>
      </w:r>
      <w:r>
        <w:rPr>
          <w:spacing w:val="-3"/>
        </w:rPr>
        <w:t>p</w:t>
      </w:r>
      <w:r>
        <w:t>ės.</w:t>
      </w:r>
    </w:p>
    <w:p w14:paraId="6FA8462A" w14:textId="77777777" w:rsidR="00BE16A8" w:rsidRDefault="00BE16A8">
      <w:pPr>
        <w:pStyle w:val="BodyText"/>
        <w:kinsoku w:val="0"/>
        <w:overflowPunct w:val="0"/>
        <w:ind w:left="0"/>
      </w:pPr>
    </w:p>
    <w:p w14:paraId="2598AB87" w14:textId="77777777" w:rsidR="00BE16A8" w:rsidRDefault="001924EC">
      <w:r>
        <w:t>Kontroliuojamuose adalimumabo tyrimuose (kai pradinė dozė 80 mg 0 savaitę, vėliau skiriama po 40 mg kas antrą savaitę, pradedant nuo 1 savaitės) suaugusiems pacientams, sergantiems uveitu, vartojant adalimumabą arba placebą iki 80 savaičių, ekspozicijos medianai esant 166,5 dienos, kai buvo skiriamas adalimumabas, ir 105,0 dienos, kai buvo skiriamas placebas, nustatytas ALT aktyvumo padidėjimas, ≥ 3 kartus viršijantis viršutinę normos ribą, 2,4 % adalimumabu gydytų pacientų ir 2,4 % pacientų iš kontrolinės grupės.</w:t>
      </w:r>
    </w:p>
    <w:p w14:paraId="6CF90DAB" w14:textId="77777777" w:rsidR="00BE16A8" w:rsidRDefault="00BE16A8"/>
    <w:p w14:paraId="298E38BB" w14:textId="77777777" w:rsidR="00BE16A8" w:rsidRDefault="001924EC">
      <w:r>
        <w:t>Kontroliuojamame adalimumabo III fazės opiniu kolitu sergančių vaikų (N = 93) klinikiniame tyrime, kuriame buvo vertinami 0,6 mg/kg (ne daugiau kaip 40 mg) palaikomosios dozės kas antrą savaitę (N = 31) ir 0,6 mg/kg (ne daugiau kaip 40 mg) palaikomosios dozės kas savaitę (N = 32), skirtos po pagal kūno svorį pakoreguotos 2,4 mg/kg (ne daugiau kaip 160 mg) įsotinamosios dozės 0-ę ir 1-ą savaitėmis ir 1,2 mg/kg (ne didesnės kaip 80 mg) dozės 2-ą savaitę (N = 63) arba po įsotinamosios dozės 2,4 mg/kg (ne daugiau kaip 160 mg) 0-ę savaitę, placebu 1-ą savaitę ir 1,2 mg/kg (ne daugiau kaip 80 mg) dozė 2-ą savaitę (N = 30), veiksmingumas ir saugumas, ALT aktyvumo padidėjimas ≥ 3 </w:t>
      </w:r>
      <w:r>
        <w:rPr>
          <w:lang w:eastAsia="en-GB"/>
        </w:rPr>
        <w:t>×</w:t>
      </w:r>
      <w:r>
        <w:t> VNR pasireiškė 1,1 % (1 iš 93) pacientų.</w:t>
      </w:r>
    </w:p>
    <w:p w14:paraId="50232F15" w14:textId="77777777" w:rsidR="00BE16A8" w:rsidRDefault="00BE16A8">
      <w:pPr>
        <w:kinsoku w:val="0"/>
        <w:overflowPunct w:val="0"/>
      </w:pPr>
    </w:p>
    <w:p w14:paraId="70D2079A"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a</w:t>
      </w:r>
      <w:r>
        <w:rPr>
          <w:spacing w:val="-4"/>
        </w:rPr>
        <w:t>m</w:t>
      </w:r>
      <w:r>
        <w:t xml:space="preserve">e </w:t>
      </w:r>
      <w:r>
        <w:rPr>
          <w:spacing w:val="1"/>
        </w:rPr>
        <w:t>t</w:t>
      </w:r>
      <w:r>
        <w:rPr>
          <w:spacing w:val="-3"/>
        </w:rPr>
        <w:t>y</w:t>
      </w:r>
      <w:r>
        <w:t>r</w:t>
      </w:r>
      <w:r>
        <w:rPr>
          <w:spacing w:val="1"/>
        </w:rPr>
        <w:t>i</w:t>
      </w:r>
      <w:r>
        <w:rPr>
          <w:spacing w:val="-4"/>
        </w:rPr>
        <w:t>m</w:t>
      </w:r>
      <w:r>
        <w:t>e da</w:t>
      </w:r>
      <w:r>
        <w:rPr>
          <w:spacing w:val="1"/>
        </w:rPr>
        <w:t>l</w:t>
      </w:r>
      <w:r>
        <w:rPr>
          <w:spacing w:val="-3"/>
        </w:rPr>
        <w:t>yv</w:t>
      </w:r>
      <w:r>
        <w:t>a</w:t>
      </w:r>
      <w:r>
        <w:rPr>
          <w:spacing w:val="-3"/>
        </w:rPr>
        <w:t>v</w:t>
      </w:r>
      <w:r>
        <w:t>us</w:t>
      </w:r>
      <w:r>
        <w:rPr>
          <w:spacing w:val="1"/>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į</w:t>
      </w:r>
      <w:r>
        <w:rPr>
          <w:spacing w:val="-2"/>
        </w:rPr>
        <w:t>t</w:t>
      </w:r>
      <w:r>
        <w:t>rau</w:t>
      </w:r>
      <w:r>
        <w:rPr>
          <w:spacing w:val="-3"/>
        </w:rPr>
        <w:t>k</w:t>
      </w:r>
      <w:r>
        <w:rPr>
          <w:spacing w:val="-2"/>
        </w:rPr>
        <w:t>t</w:t>
      </w:r>
      <w:r>
        <w:rPr>
          <w:spacing w:val="1"/>
        </w:rPr>
        <w:t>i</w:t>
      </w:r>
      <w:r>
        <w:t>e</w:t>
      </w:r>
      <w:r>
        <w:rPr>
          <w:spacing w:val="-4"/>
        </w:rPr>
        <w:t>m</w:t>
      </w:r>
      <w:r>
        <w:t>s pa</w:t>
      </w:r>
      <w:r>
        <w:rPr>
          <w:spacing w:val="-3"/>
        </w:rPr>
        <w:t>g</w:t>
      </w:r>
      <w:r>
        <w:t>al</w:t>
      </w:r>
      <w:r>
        <w:rPr>
          <w:spacing w:val="1"/>
        </w:rPr>
        <w:t xml:space="preserve"> </w:t>
      </w:r>
      <w:r>
        <w:rPr>
          <w:spacing w:val="-3"/>
        </w:rPr>
        <w:t>v</w:t>
      </w:r>
      <w:r>
        <w:rPr>
          <w:spacing w:val="1"/>
        </w:rPr>
        <w:t>i</w:t>
      </w:r>
      <w:r>
        <w:t>sas</w:t>
      </w:r>
      <w:r>
        <w:rPr>
          <w:spacing w:val="-2"/>
        </w:rPr>
        <w:t xml:space="preserve"> </w:t>
      </w:r>
      <w:r>
        <w:rPr>
          <w:spacing w:val="1"/>
        </w:rPr>
        <w:t>i</w:t>
      </w:r>
      <w:r>
        <w:t>n</w:t>
      </w:r>
      <w:r>
        <w:rPr>
          <w:spacing w:val="-3"/>
        </w:rPr>
        <w:t>d</w:t>
      </w:r>
      <w:r>
        <w:rPr>
          <w:spacing w:val="1"/>
        </w:rPr>
        <w:t>i</w:t>
      </w:r>
      <w:r>
        <w:rPr>
          <w:spacing w:val="-3"/>
        </w:rPr>
        <w:t>k</w:t>
      </w:r>
      <w:r>
        <w:t>ac</w:t>
      </w:r>
      <w:r>
        <w:rPr>
          <w:spacing w:val="-2"/>
        </w:rPr>
        <w:t>i</w:t>
      </w:r>
      <w:r>
        <w:rPr>
          <w:spacing w:val="1"/>
        </w:rPr>
        <w:t>j</w:t>
      </w:r>
      <w:r>
        <w:t>a</w:t>
      </w:r>
      <w:r>
        <w:rPr>
          <w:spacing w:val="-2"/>
        </w:rPr>
        <w:t>s</w:t>
      </w:r>
      <w:r>
        <w:t>, s</w:t>
      </w:r>
      <w:r>
        <w:rPr>
          <w:spacing w:val="1"/>
        </w:rPr>
        <w:t>t</w:t>
      </w:r>
      <w:r>
        <w:t>e</w:t>
      </w:r>
      <w:r>
        <w:rPr>
          <w:spacing w:val="-3"/>
        </w:rPr>
        <w:t>b</w:t>
      </w:r>
      <w:r>
        <w:rPr>
          <w:spacing w:val="1"/>
        </w:rPr>
        <w:t>i</w:t>
      </w:r>
      <w:r>
        <w:rPr>
          <w:spacing w:val="-4"/>
        </w:rPr>
        <w:t>m</w:t>
      </w:r>
      <w:r>
        <w:t xml:space="preserve">as </w:t>
      </w:r>
      <w:r>
        <w:rPr>
          <w:spacing w:val="-2"/>
        </w:rPr>
        <w:t>A</w:t>
      </w:r>
      <w:r>
        <w:rPr>
          <w:spacing w:val="-1"/>
        </w:rPr>
        <w:t>L</w:t>
      </w:r>
      <w:r>
        <w:t>T aktyvumo pad</w:t>
      </w:r>
      <w:r>
        <w:rPr>
          <w:spacing w:val="1"/>
        </w:rPr>
        <w:t>i</w:t>
      </w:r>
      <w:r>
        <w:rPr>
          <w:spacing w:val="-3"/>
        </w:rPr>
        <w:t>dė</w:t>
      </w:r>
      <w:r>
        <w:rPr>
          <w:spacing w:val="1"/>
        </w:rPr>
        <w:t>ji</w:t>
      </w:r>
      <w:r>
        <w:rPr>
          <w:spacing w:val="-4"/>
        </w:rPr>
        <w:t>m</w:t>
      </w:r>
      <w:r>
        <w:t>as bu</w:t>
      </w:r>
      <w:r>
        <w:rPr>
          <w:spacing w:val="-3"/>
        </w:rPr>
        <w:t>v</w:t>
      </w:r>
      <w:r>
        <w:t>o be s</w:t>
      </w:r>
      <w:r>
        <w:rPr>
          <w:spacing w:val="1"/>
        </w:rPr>
        <w:t>i</w:t>
      </w:r>
      <w:r>
        <w:rPr>
          <w:spacing w:val="-4"/>
        </w:rPr>
        <w:t>m</w:t>
      </w:r>
      <w:r>
        <w:t>p</w:t>
      </w:r>
      <w:r>
        <w:rPr>
          <w:spacing w:val="-2"/>
        </w:rPr>
        <w:t>t</w:t>
      </w:r>
      <w:r>
        <w:t>o</w:t>
      </w:r>
      <w:r>
        <w:rPr>
          <w:spacing w:val="-4"/>
        </w:rPr>
        <w:t>m</w:t>
      </w:r>
      <w:r>
        <w:t>ų, be</w:t>
      </w:r>
      <w:r>
        <w:rPr>
          <w:spacing w:val="-3"/>
        </w:rPr>
        <w:t>v</w:t>
      </w:r>
      <w:r>
        <w:t>e</w:t>
      </w:r>
      <w:r>
        <w:rPr>
          <w:spacing w:val="1"/>
        </w:rPr>
        <w:t>i</w:t>
      </w:r>
      <w:r>
        <w:t xml:space="preserve">k </w:t>
      </w:r>
      <w:r>
        <w:rPr>
          <w:spacing w:val="-3"/>
        </w:rPr>
        <w:t>v</w:t>
      </w:r>
      <w:r>
        <w:rPr>
          <w:spacing w:val="1"/>
        </w:rPr>
        <w:t>i</w:t>
      </w:r>
      <w:r>
        <w:t>sa</w:t>
      </w:r>
      <w:r>
        <w:rPr>
          <w:spacing w:val="1"/>
        </w:rPr>
        <w:t>i</w:t>
      </w:r>
      <w:r>
        <w:t xml:space="preserve">s </w:t>
      </w:r>
      <w:r>
        <w:rPr>
          <w:spacing w:val="-3"/>
        </w:rPr>
        <w:t>a</w:t>
      </w:r>
      <w:r>
        <w:rPr>
          <w:spacing w:val="1"/>
        </w:rPr>
        <w:t>t</w:t>
      </w:r>
      <w:r>
        <w:rPr>
          <w:spacing w:val="-3"/>
        </w:rPr>
        <w:t>ve</w:t>
      </w:r>
      <w:r>
        <w:rPr>
          <w:spacing w:val="3"/>
        </w:rPr>
        <w:t>j</w:t>
      </w:r>
      <w:r>
        <w:rPr>
          <w:spacing w:val="-3"/>
        </w:rPr>
        <w:t>a</w:t>
      </w:r>
      <w:r>
        <w:rPr>
          <w:spacing w:val="1"/>
        </w:rPr>
        <w:t>i</w:t>
      </w:r>
      <w:r>
        <w:t>s</w:t>
      </w:r>
      <w:r>
        <w:rPr>
          <w:spacing w:val="-2"/>
        </w:rPr>
        <w:t xml:space="preserve"> </w:t>
      </w:r>
      <w:r>
        <w:rPr>
          <w:spacing w:val="1"/>
        </w:rPr>
        <w:t>l</w:t>
      </w:r>
      <w:r>
        <w:t>a</w:t>
      </w:r>
      <w:r>
        <w:rPr>
          <w:spacing w:val="1"/>
        </w:rPr>
        <w:t>i</w:t>
      </w:r>
      <w:r>
        <w:rPr>
          <w:spacing w:val="-3"/>
        </w:rPr>
        <w:t>k</w:t>
      </w:r>
      <w:r>
        <w:rPr>
          <w:spacing w:val="1"/>
        </w:rPr>
        <w:t>i</w:t>
      </w:r>
      <w:r>
        <w:rPr>
          <w:spacing w:val="-3"/>
        </w:rPr>
        <w:t>n</w:t>
      </w:r>
      <w:r>
        <w:t xml:space="preserve">as </w:t>
      </w:r>
      <w:r>
        <w:rPr>
          <w:spacing w:val="-2"/>
        </w:rPr>
        <w:t>i</w:t>
      </w:r>
      <w:r>
        <w:t>r</w:t>
      </w:r>
      <w:r>
        <w:rPr>
          <w:spacing w:val="-2"/>
        </w:rPr>
        <w:t xml:space="preserve"> </w:t>
      </w:r>
      <w:r>
        <w:rPr>
          <w:spacing w:val="1"/>
        </w:rPr>
        <w:t>t</w:t>
      </w:r>
      <w:r>
        <w:t>ę</w:t>
      </w:r>
      <w:r>
        <w:rPr>
          <w:spacing w:val="-2"/>
        </w:rPr>
        <w:t>s</w:t>
      </w:r>
      <w:r>
        <w:rPr>
          <w:spacing w:val="1"/>
        </w:rPr>
        <w:t>i</w:t>
      </w:r>
      <w:r>
        <w:t>a</w:t>
      </w:r>
      <w:r>
        <w:rPr>
          <w:spacing w:val="-3"/>
        </w:rPr>
        <w:t>n</w:t>
      </w:r>
      <w:r>
        <w:t>t</w:t>
      </w:r>
      <w:r>
        <w:rPr>
          <w:spacing w:val="1"/>
        </w:rPr>
        <w:t xml:space="preserve"> </w:t>
      </w:r>
      <w:r>
        <w:rPr>
          <w:spacing w:val="-3"/>
        </w:rPr>
        <w:t>gy</w:t>
      </w:r>
      <w:r>
        <w:rPr>
          <w:spacing w:val="2"/>
        </w:rPr>
        <w:t>d</w:t>
      </w:r>
      <w:r>
        <w:t>y</w:t>
      </w:r>
      <w:r>
        <w:rPr>
          <w:spacing w:val="-4"/>
        </w:rPr>
        <w:t>m</w:t>
      </w:r>
      <w:r>
        <w:t xml:space="preserve">ą </w:t>
      </w:r>
      <w:r>
        <w:rPr>
          <w:spacing w:val="1"/>
        </w:rPr>
        <w:t>i</w:t>
      </w:r>
      <w:r>
        <w:t>šn</w:t>
      </w:r>
      <w:r>
        <w:rPr>
          <w:spacing w:val="-3"/>
        </w:rPr>
        <w:t>yk</w:t>
      </w:r>
      <w:r>
        <w:t xml:space="preserve">o. </w:t>
      </w:r>
      <w:r>
        <w:rPr>
          <w:spacing w:val="1"/>
        </w:rPr>
        <w:t>T</w:t>
      </w:r>
      <w:r>
        <w:t>ač</w:t>
      </w:r>
      <w:r>
        <w:rPr>
          <w:spacing w:val="-2"/>
        </w:rPr>
        <w:t>i</w:t>
      </w:r>
      <w:r>
        <w:t>au vaistiniam prep</w:t>
      </w:r>
      <w:r>
        <w:rPr>
          <w:spacing w:val="-3"/>
        </w:rPr>
        <w:t>a</w:t>
      </w:r>
      <w:r>
        <w:t>r</w:t>
      </w:r>
      <w:r>
        <w:rPr>
          <w:spacing w:val="-3"/>
        </w:rPr>
        <w:t>a</w:t>
      </w:r>
      <w:r>
        <w:rPr>
          <w:spacing w:val="1"/>
        </w:rPr>
        <w:t>t</w:t>
      </w:r>
      <w:r>
        <w:t>ui</w:t>
      </w:r>
      <w:r>
        <w:rPr>
          <w:spacing w:val="-2"/>
        </w:rPr>
        <w:t xml:space="preserve"> </w:t>
      </w:r>
      <w:r>
        <w:t>p</w:t>
      </w:r>
      <w:r>
        <w:rPr>
          <w:spacing w:val="-3"/>
        </w:rPr>
        <w:t>a</w:t>
      </w:r>
      <w:r>
        <w:rPr>
          <w:spacing w:val="1"/>
        </w:rPr>
        <w:t>t</w:t>
      </w:r>
      <w:r>
        <w:t>e</w:t>
      </w:r>
      <w:r>
        <w:rPr>
          <w:spacing w:val="-3"/>
        </w:rPr>
        <w:t>k</w:t>
      </w:r>
      <w:r>
        <w:t>us į</w:t>
      </w:r>
      <w:r>
        <w:rPr>
          <w:spacing w:val="-2"/>
        </w:rPr>
        <w:t xml:space="preserve"> </w:t>
      </w:r>
      <w:r>
        <w:t>r</w:t>
      </w:r>
      <w:r>
        <w:rPr>
          <w:spacing w:val="1"/>
        </w:rPr>
        <w:t>i</w:t>
      </w:r>
      <w:r>
        <w:t>n</w:t>
      </w:r>
      <w:r>
        <w:rPr>
          <w:spacing w:val="-3"/>
        </w:rPr>
        <w:t>k</w:t>
      </w:r>
      <w:r>
        <w:t xml:space="preserve">ą </w:t>
      </w:r>
      <w:r>
        <w:rPr>
          <w:spacing w:val="-3"/>
        </w:rPr>
        <w:t>b</w:t>
      </w:r>
      <w:r>
        <w:t>u</w:t>
      </w:r>
      <w:r>
        <w:rPr>
          <w:spacing w:val="-3"/>
        </w:rPr>
        <w:t>v</w:t>
      </w:r>
      <w:r>
        <w:t>o prane</w:t>
      </w:r>
      <w:r>
        <w:rPr>
          <w:spacing w:val="-2"/>
        </w:rPr>
        <w:t>š</w:t>
      </w:r>
      <w:r>
        <w:rPr>
          <w:spacing w:val="1"/>
        </w:rPr>
        <w:t>i</w:t>
      </w:r>
      <w:r>
        <w:rPr>
          <w:spacing w:val="-4"/>
        </w:rPr>
        <w:t>m</w:t>
      </w:r>
      <w:r>
        <w:t>ų ap</w:t>
      </w:r>
      <w:r>
        <w:rPr>
          <w:spacing w:val="1"/>
        </w:rPr>
        <w:t>i</w:t>
      </w:r>
      <w:r>
        <w:t xml:space="preserve">e </w:t>
      </w:r>
      <w:r>
        <w:rPr>
          <w:spacing w:val="-3"/>
        </w:rPr>
        <w:t>k</w:t>
      </w:r>
      <w:r>
        <w:t>epenų</w:t>
      </w:r>
      <w:r>
        <w:rPr>
          <w:spacing w:val="-3"/>
        </w:rPr>
        <w:t xml:space="preserve"> </w:t>
      </w:r>
      <w:r>
        <w:t>nepa</w:t>
      </w:r>
      <w:r>
        <w:rPr>
          <w:spacing w:val="-3"/>
        </w:rPr>
        <w:t>k</w:t>
      </w:r>
      <w:r>
        <w:t>an</w:t>
      </w:r>
      <w:r>
        <w:rPr>
          <w:spacing w:val="-3"/>
        </w:rPr>
        <w:t>k</w:t>
      </w:r>
      <w:r>
        <w:t>a</w:t>
      </w:r>
      <w:r>
        <w:rPr>
          <w:spacing w:val="-4"/>
        </w:rPr>
        <w:t>m</w:t>
      </w:r>
      <w:r>
        <w:rPr>
          <w:spacing w:val="2"/>
        </w:rPr>
        <w:t>u</w:t>
      </w:r>
      <w:r>
        <w:rPr>
          <w:spacing w:val="-4"/>
        </w:rPr>
        <w:t>m</w:t>
      </w:r>
      <w:r>
        <w:t xml:space="preserve">ą, </w:t>
      </w:r>
      <w:r>
        <w:rPr>
          <w:spacing w:val="1"/>
        </w:rPr>
        <w:t>t</w:t>
      </w:r>
      <w:r>
        <w:t>a</w:t>
      </w:r>
      <w:r>
        <w:rPr>
          <w:spacing w:val="1"/>
        </w:rPr>
        <w:t>i</w:t>
      </w:r>
      <w:r>
        <w:t>p p</w:t>
      </w:r>
      <w:r>
        <w:rPr>
          <w:spacing w:val="-3"/>
        </w:rPr>
        <w:t>a</w:t>
      </w:r>
      <w:r>
        <w:t>t</w:t>
      </w:r>
      <w:r>
        <w:rPr>
          <w:spacing w:val="-2"/>
        </w:rPr>
        <w:t xml:space="preserve"> </w:t>
      </w:r>
      <w:r>
        <w:t xml:space="preserve">ne </w:t>
      </w:r>
      <w:r>
        <w:rPr>
          <w:spacing w:val="1"/>
        </w:rPr>
        <w:t>t</w:t>
      </w:r>
      <w:r>
        <w:t>o</w:t>
      </w:r>
      <w:r>
        <w:rPr>
          <w:spacing w:val="-3"/>
        </w:rPr>
        <w:t>k</w:t>
      </w:r>
      <w:r>
        <w:rPr>
          <w:spacing w:val="1"/>
        </w:rPr>
        <w:t>i</w:t>
      </w:r>
      <w:r>
        <w:t>us</w:t>
      </w:r>
      <w:r>
        <w:rPr>
          <w:spacing w:val="-2"/>
        </w:rPr>
        <w:t xml:space="preserve"> </w:t>
      </w:r>
      <w:r>
        <w:t>sun</w:t>
      </w:r>
      <w:r>
        <w:rPr>
          <w:spacing w:val="-3"/>
        </w:rPr>
        <w:t>k</w:t>
      </w:r>
      <w:r>
        <w:rPr>
          <w:spacing w:val="1"/>
        </w:rPr>
        <w:t>i</w:t>
      </w:r>
      <w:r>
        <w:t xml:space="preserve">us </w:t>
      </w:r>
      <w:r>
        <w:rPr>
          <w:spacing w:val="-3"/>
        </w:rPr>
        <w:t>k</w:t>
      </w:r>
      <w:r>
        <w:t>epenų fun</w:t>
      </w:r>
      <w:r>
        <w:rPr>
          <w:spacing w:val="-3"/>
        </w:rPr>
        <w:t>k</w:t>
      </w:r>
      <w:r>
        <w:t>c</w:t>
      </w:r>
      <w:r>
        <w:rPr>
          <w:spacing w:val="-2"/>
        </w:rPr>
        <w:t>i</w:t>
      </w:r>
      <w:r>
        <w:rPr>
          <w:spacing w:val="1"/>
        </w:rPr>
        <w:t>j</w:t>
      </w:r>
      <w:r>
        <w:t>ų s</w:t>
      </w:r>
      <w:r>
        <w:rPr>
          <w:spacing w:val="-3"/>
        </w:rPr>
        <w:t>u</w:t>
      </w:r>
      <w:r>
        <w:rPr>
          <w:spacing w:val="1"/>
        </w:rPr>
        <w:t>t</w:t>
      </w:r>
      <w:r>
        <w:rPr>
          <w:spacing w:val="-2"/>
        </w:rPr>
        <w:t>r</w:t>
      </w:r>
      <w:r>
        <w:rPr>
          <w:spacing w:val="1"/>
        </w:rPr>
        <w:t>i</w:t>
      </w:r>
      <w:r>
        <w:rPr>
          <w:spacing w:val="-3"/>
        </w:rPr>
        <w:t>k</w:t>
      </w:r>
      <w:r>
        <w:rPr>
          <w:spacing w:val="1"/>
        </w:rPr>
        <w:t>i</w:t>
      </w:r>
      <w:r>
        <w:rPr>
          <w:spacing w:val="-4"/>
        </w:rPr>
        <w:t>m</w:t>
      </w:r>
      <w:r>
        <w:t xml:space="preserve">us, </w:t>
      </w:r>
      <w:r>
        <w:rPr>
          <w:spacing w:val="-3"/>
        </w:rPr>
        <w:t>k</w:t>
      </w:r>
      <w:r>
        <w:t>ur</w:t>
      </w:r>
      <w:r>
        <w:rPr>
          <w:spacing w:val="1"/>
        </w:rPr>
        <w:t>i</w:t>
      </w:r>
      <w:r>
        <w:t xml:space="preserve">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p</w:t>
      </w:r>
      <w:r>
        <w:t>r</w:t>
      </w:r>
      <w:r>
        <w:rPr>
          <w:spacing w:val="1"/>
        </w:rPr>
        <w:t>i</w:t>
      </w:r>
      <w:r>
        <w:rPr>
          <w:spacing w:val="-3"/>
        </w:rPr>
        <w:t>e</w:t>
      </w:r>
      <w:r>
        <w:t xml:space="preserve">š </w:t>
      </w:r>
      <w:r>
        <w:rPr>
          <w:spacing w:val="-3"/>
        </w:rPr>
        <w:t>k</w:t>
      </w:r>
      <w:r>
        <w:t>epe</w:t>
      </w:r>
      <w:r>
        <w:rPr>
          <w:spacing w:val="-3"/>
        </w:rPr>
        <w:t>n</w:t>
      </w:r>
      <w:r>
        <w:t>ų nepa</w:t>
      </w:r>
      <w:r>
        <w:rPr>
          <w:spacing w:val="-3"/>
        </w:rPr>
        <w:t>k</w:t>
      </w:r>
      <w:r>
        <w:t>an</w:t>
      </w:r>
      <w:r>
        <w:rPr>
          <w:spacing w:val="-3"/>
        </w:rPr>
        <w:t>k</w:t>
      </w:r>
      <w:r>
        <w:t>a</w:t>
      </w:r>
      <w:r>
        <w:rPr>
          <w:spacing w:val="-4"/>
        </w:rPr>
        <w:t>m</w:t>
      </w:r>
      <w:r>
        <w:rPr>
          <w:spacing w:val="2"/>
        </w:rPr>
        <w:t>u</w:t>
      </w:r>
      <w:r>
        <w:rPr>
          <w:spacing w:val="-4"/>
        </w:rPr>
        <w:t>m</w:t>
      </w:r>
      <w:r>
        <w:t xml:space="preserve">ą, </w:t>
      </w:r>
      <w:r>
        <w:rPr>
          <w:spacing w:val="1"/>
        </w:rPr>
        <w:t>t</w:t>
      </w:r>
      <w:r>
        <w:t>o</w:t>
      </w:r>
      <w:r>
        <w:rPr>
          <w:spacing w:val="-3"/>
        </w:rPr>
        <w:t>k</w:t>
      </w:r>
      <w:r>
        <w:rPr>
          <w:spacing w:val="1"/>
        </w:rPr>
        <w:t>i</w:t>
      </w:r>
      <w:r>
        <w:t xml:space="preserve">us </w:t>
      </w:r>
      <w:r>
        <w:rPr>
          <w:spacing w:val="-3"/>
        </w:rPr>
        <w:t>k</w:t>
      </w:r>
      <w:r>
        <w:t>a</w:t>
      </w:r>
      <w:r>
        <w:rPr>
          <w:spacing w:val="1"/>
        </w:rPr>
        <w:t>i</w:t>
      </w:r>
      <w:r>
        <w:t>p hep</w:t>
      </w:r>
      <w:r>
        <w:rPr>
          <w:spacing w:val="-3"/>
        </w:rPr>
        <w:t>a</w:t>
      </w:r>
      <w:r>
        <w:rPr>
          <w:spacing w:val="1"/>
        </w:rPr>
        <w:t>t</w:t>
      </w:r>
      <w:r>
        <w:rPr>
          <w:spacing w:val="-2"/>
        </w:rPr>
        <w:t>i</w:t>
      </w:r>
      <w:r>
        <w:rPr>
          <w:spacing w:val="1"/>
        </w:rPr>
        <w:t>t</w:t>
      </w:r>
      <w:r>
        <w:t>a</w:t>
      </w:r>
      <w:r>
        <w:rPr>
          <w:spacing w:val="-2"/>
        </w:rPr>
        <w:t>s</w:t>
      </w:r>
      <w:r>
        <w:t xml:space="preserve">, </w:t>
      </w:r>
      <w:r>
        <w:rPr>
          <w:spacing w:val="1"/>
        </w:rPr>
        <w:t>į</w:t>
      </w:r>
      <w:r>
        <w:t>s</w:t>
      </w:r>
      <w:r>
        <w:rPr>
          <w:spacing w:val="-3"/>
        </w:rPr>
        <w:t>k</w:t>
      </w:r>
      <w:r>
        <w:t>a</w:t>
      </w:r>
      <w:r>
        <w:rPr>
          <w:spacing w:val="1"/>
        </w:rPr>
        <w:t>i</w:t>
      </w:r>
      <w:r>
        <w:rPr>
          <w:spacing w:val="-2"/>
        </w:rPr>
        <w:t>t</w:t>
      </w:r>
      <w:r>
        <w:t>ant</w:t>
      </w:r>
      <w:r>
        <w:rPr>
          <w:spacing w:val="-2"/>
        </w:rPr>
        <w:t xml:space="preserve"> </w:t>
      </w:r>
      <w:r>
        <w:t>au</w:t>
      </w:r>
      <w:r>
        <w:rPr>
          <w:spacing w:val="-2"/>
        </w:rPr>
        <w:t>t</w:t>
      </w:r>
      <w:r>
        <w:t>o</w:t>
      </w:r>
      <w:r>
        <w:rPr>
          <w:spacing w:val="1"/>
        </w:rPr>
        <w:t>i</w:t>
      </w:r>
      <w:r>
        <w:rPr>
          <w:spacing w:val="-4"/>
        </w:rPr>
        <w:t>m</w:t>
      </w:r>
      <w:r>
        <w:t>un</w:t>
      </w:r>
      <w:r>
        <w:rPr>
          <w:spacing w:val="1"/>
        </w:rPr>
        <w:t>i</w:t>
      </w:r>
      <w:r>
        <w:t>nį</w:t>
      </w:r>
      <w:r>
        <w:rPr>
          <w:spacing w:val="-2"/>
        </w:rPr>
        <w:t xml:space="preserve"> </w:t>
      </w:r>
      <w:r>
        <w:t>hep</w:t>
      </w:r>
      <w:r>
        <w:rPr>
          <w:spacing w:val="-3"/>
        </w:rPr>
        <w:t>a</w:t>
      </w:r>
      <w:r>
        <w:rPr>
          <w:spacing w:val="-2"/>
        </w:rPr>
        <w:t>ti</w:t>
      </w:r>
      <w:r>
        <w:rPr>
          <w:spacing w:val="1"/>
        </w:rPr>
        <w:t>t</w:t>
      </w:r>
      <w:r>
        <w:t>ą, a</w:t>
      </w:r>
      <w:r>
        <w:rPr>
          <w:spacing w:val="-3"/>
        </w:rPr>
        <w:t>d</w:t>
      </w:r>
      <w:r>
        <w:t>a</w:t>
      </w:r>
      <w:r>
        <w:rPr>
          <w:spacing w:val="-2"/>
        </w:rPr>
        <w:t>l</w:t>
      </w:r>
      <w:r>
        <w:rPr>
          <w:spacing w:val="1"/>
        </w:rPr>
        <w:t>i</w:t>
      </w:r>
      <w:r>
        <w:rPr>
          <w:spacing w:val="-4"/>
        </w:rPr>
        <w:t>m</w:t>
      </w:r>
      <w:r>
        <w:rPr>
          <w:spacing w:val="2"/>
        </w:rPr>
        <w:t>u</w:t>
      </w:r>
      <w:r>
        <w:rPr>
          <w:spacing w:val="-4"/>
        </w:rPr>
        <w:t>m</w:t>
      </w:r>
      <w:r>
        <w:t xml:space="preserve">abą </w:t>
      </w:r>
      <w:r>
        <w:rPr>
          <w:spacing w:val="-3"/>
        </w:rPr>
        <w:t>v</w:t>
      </w:r>
      <w:r>
        <w:t>ar</w:t>
      </w:r>
      <w:r>
        <w:rPr>
          <w:spacing w:val="1"/>
        </w:rPr>
        <w:t>t</w:t>
      </w:r>
      <w:r>
        <w:rPr>
          <w:spacing w:val="-3"/>
        </w:rPr>
        <w:t>o</w:t>
      </w:r>
      <w:r>
        <w:rPr>
          <w:spacing w:val="1"/>
        </w:rPr>
        <w:t>j</w:t>
      </w:r>
      <w:r>
        <w:t>an</w:t>
      </w:r>
      <w:r>
        <w:rPr>
          <w:spacing w:val="-2"/>
        </w:rPr>
        <w:t>t</w:t>
      </w:r>
      <w:r>
        <w:rPr>
          <w:spacing w:val="1"/>
        </w:rPr>
        <w:t>i</w:t>
      </w:r>
      <w:r>
        <w:rPr>
          <w:spacing w:val="-3"/>
        </w:rPr>
        <w:t>e</w:t>
      </w:r>
      <w:r>
        <w:rPr>
          <w:spacing w:val="-4"/>
        </w:rPr>
        <w:t>m</w:t>
      </w:r>
      <w:r>
        <w:t>s pac</w:t>
      </w:r>
      <w:r>
        <w:rPr>
          <w:spacing w:val="1"/>
        </w:rPr>
        <w:t>i</w:t>
      </w:r>
      <w:r>
        <w:t>en</w:t>
      </w:r>
      <w:r>
        <w:rPr>
          <w:spacing w:val="-2"/>
        </w:rPr>
        <w:t>t</w:t>
      </w:r>
      <w:r>
        <w:t>a</w:t>
      </w:r>
      <w:r>
        <w:rPr>
          <w:spacing w:val="-4"/>
        </w:rPr>
        <w:t>m</w:t>
      </w:r>
      <w:r>
        <w:t>s.</w:t>
      </w:r>
    </w:p>
    <w:p w14:paraId="447A8A05" w14:textId="77777777" w:rsidR="00BE16A8" w:rsidRDefault="00BE16A8">
      <w:pPr>
        <w:kinsoku w:val="0"/>
        <w:overflowPunct w:val="0"/>
      </w:pPr>
    </w:p>
    <w:p w14:paraId="2C0DAB06" w14:textId="77777777" w:rsidR="00BE16A8" w:rsidRDefault="001924EC">
      <w:pPr>
        <w:pStyle w:val="BodyText"/>
        <w:keepNext/>
        <w:kinsoku w:val="0"/>
        <w:overflowPunct w:val="0"/>
        <w:ind w:left="0"/>
      </w:pPr>
      <w:r>
        <w:rPr>
          <w:spacing w:val="1"/>
          <w:u w:val="single"/>
        </w:rPr>
        <w:t>K</w:t>
      </w:r>
      <w:r>
        <w:rPr>
          <w:spacing w:val="-2"/>
          <w:u w:val="single"/>
        </w:rPr>
        <w:t>a</w:t>
      </w:r>
      <w:r>
        <w:rPr>
          <w:u w:val="single"/>
        </w:rPr>
        <w:t>r</w:t>
      </w:r>
      <w:r>
        <w:rPr>
          <w:spacing w:val="1"/>
          <w:u w:val="single"/>
        </w:rPr>
        <w:t>t</w:t>
      </w:r>
      <w:r>
        <w:rPr>
          <w:u w:val="single"/>
        </w:rPr>
        <w:t>u</w:t>
      </w:r>
      <w:r>
        <w:rPr>
          <w:spacing w:val="-3"/>
          <w:u w:val="single"/>
        </w:rPr>
        <w:t xml:space="preserve"> </w:t>
      </w:r>
      <w:r>
        <w:rPr>
          <w:u w:val="single"/>
        </w:rPr>
        <w:t>s</w:t>
      </w:r>
      <w:r>
        <w:rPr>
          <w:spacing w:val="-3"/>
          <w:u w:val="single"/>
        </w:rPr>
        <w:t>k</w:t>
      </w:r>
      <w:r>
        <w:rPr>
          <w:spacing w:val="1"/>
          <w:u w:val="single"/>
        </w:rPr>
        <w:t>i</w:t>
      </w:r>
      <w:r>
        <w:rPr>
          <w:u w:val="single"/>
        </w:rPr>
        <w:t>r</w:t>
      </w:r>
      <w:r>
        <w:rPr>
          <w:spacing w:val="-2"/>
          <w:u w:val="single"/>
        </w:rPr>
        <w:t>i</w:t>
      </w:r>
      <w:r>
        <w:rPr>
          <w:u w:val="single"/>
        </w:rPr>
        <w:t>a</w:t>
      </w:r>
      <w:r>
        <w:rPr>
          <w:spacing w:val="-4"/>
          <w:u w:val="single"/>
        </w:rPr>
        <w:t>m</w:t>
      </w:r>
      <w:r>
        <w:rPr>
          <w:u w:val="single"/>
        </w:rPr>
        <w:t>as g</w:t>
      </w:r>
      <w:r>
        <w:rPr>
          <w:spacing w:val="-3"/>
          <w:u w:val="single"/>
        </w:rPr>
        <w:t>y</w:t>
      </w:r>
      <w:r>
        <w:rPr>
          <w:u w:val="single"/>
        </w:rPr>
        <w:t>dy</w:t>
      </w:r>
      <w:r>
        <w:rPr>
          <w:spacing w:val="-4"/>
          <w:u w:val="single"/>
        </w:rPr>
        <w:t>m</w:t>
      </w:r>
      <w:r>
        <w:rPr>
          <w:u w:val="single"/>
        </w:rPr>
        <w:t xml:space="preserve">as </w:t>
      </w:r>
      <w:r>
        <w:rPr>
          <w:spacing w:val="2"/>
          <w:u w:val="single"/>
        </w:rPr>
        <w:t>a</w:t>
      </w:r>
      <w:r>
        <w:rPr>
          <w:spacing w:val="-3"/>
          <w:u w:val="single"/>
        </w:rPr>
        <w:t>z</w:t>
      </w:r>
      <w:r>
        <w:rPr>
          <w:u w:val="single"/>
        </w:rPr>
        <w:t>a</w:t>
      </w:r>
      <w:r>
        <w:rPr>
          <w:spacing w:val="1"/>
          <w:u w:val="single"/>
        </w:rPr>
        <w:t>ti</w:t>
      </w:r>
      <w:r>
        <w:rPr>
          <w:u w:val="single"/>
        </w:rPr>
        <w:t>op</w:t>
      </w:r>
      <w:r>
        <w:rPr>
          <w:spacing w:val="-2"/>
          <w:u w:val="single"/>
        </w:rPr>
        <w:t>r</w:t>
      </w:r>
      <w:r>
        <w:rPr>
          <w:spacing w:val="1"/>
          <w:u w:val="single"/>
        </w:rPr>
        <w:t>i</w:t>
      </w:r>
      <w:r>
        <w:rPr>
          <w:u w:val="single"/>
        </w:rPr>
        <w:t>nu</w:t>
      </w:r>
      <w:r>
        <w:rPr>
          <w:spacing w:val="-3"/>
          <w:u w:val="single"/>
        </w:rPr>
        <w:t xml:space="preserve"> </w:t>
      </w:r>
      <w:r>
        <w:rPr>
          <w:u w:val="single"/>
        </w:rPr>
        <w:t>/</w:t>
      </w:r>
      <w:r>
        <w:rPr>
          <w:spacing w:val="1"/>
          <w:u w:val="single"/>
        </w:rPr>
        <w:t xml:space="preserve"> </w:t>
      </w:r>
      <w:r>
        <w:rPr>
          <w:u w:val="single"/>
        </w:rPr>
        <w:t>6</w:t>
      </w:r>
      <w:r>
        <w:rPr>
          <w:spacing w:val="-2"/>
          <w:u w:val="single"/>
        </w:rPr>
        <w:t>-</w:t>
      </w:r>
      <w:r>
        <w:rPr>
          <w:spacing w:val="-4"/>
          <w:u w:val="single"/>
        </w:rPr>
        <w:t>m</w:t>
      </w:r>
      <w:r>
        <w:rPr>
          <w:u w:val="single"/>
        </w:rPr>
        <w:t>er</w:t>
      </w:r>
      <w:r>
        <w:rPr>
          <w:spacing w:val="-3"/>
          <w:u w:val="single"/>
        </w:rPr>
        <w:t>k</w:t>
      </w:r>
      <w:r>
        <w:rPr>
          <w:u w:val="single"/>
        </w:rPr>
        <w:t>ap</w:t>
      </w:r>
      <w:r>
        <w:rPr>
          <w:spacing w:val="1"/>
          <w:u w:val="single"/>
        </w:rPr>
        <w:t>t</w:t>
      </w:r>
      <w:r>
        <w:rPr>
          <w:u w:val="single"/>
        </w:rPr>
        <w:t>opu</w:t>
      </w:r>
      <w:r>
        <w:rPr>
          <w:spacing w:val="-2"/>
          <w:u w:val="single"/>
        </w:rPr>
        <w:t>ri</w:t>
      </w:r>
      <w:r>
        <w:rPr>
          <w:u w:val="single"/>
        </w:rPr>
        <w:t>nu</w:t>
      </w:r>
    </w:p>
    <w:p w14:paraId="2366CA6A" w14:textId="77777777" w:rsidR="00BE16A8" w:rsidRDefault="00BE16A8">
      <w:pPr>
        <w:keepNext/>
        <w:kinsoku w:val="0"/>
        <w:overflowPunct w:val="0"/>
        <w:rPr>
          <w:i/>
        </w:rPr>
      </w:pPr>
    </w:p>
    <w:p w14:paraId="3970180E" w14:textId="77777777" w:rsidR="00BE16A8" w:rsidRDefault="001924EC">
      <w:pPr>
        <w:pStyle w:val="BodyText"/>
        <w:keepNext/>
        <w:kinsoku w:val="0"/>
        <w:overflowPunct w:val="0"/>
        <w:ind w:left="0"/>
      </w:pPr>
      <w:r>
        <w:rPr>
          <w:spacing w:val="-1"/>
        </w:rPr>
        <w:t>S</w:t>
      </w:r>
      <w:r>
        <w:t>uau</w:t>
      </w:r>
      <w:r>
        <w:rPr>
          <w:spacing w:val="-3"/>
        </w:rPr>
        <w:t>g</w:t>
      </w:r>
      <w:r>
        <w:t>us</w:t>
      </w:r>
      <w:r>
        <w:rPr>
          <w:spacing w:val="1"/>
        </w:rPr>
        <w:t>i</w:t>
      </w:r>
      <w:r>
        <w:rPr>
          <w:spacing w:val="-3"/>
        </w:rPr>
        <w:t>ų</w:t>
      </w:r>
      <w:r>
        <w:rPr>
          <w:spacing w:val="1"/>
        </w:rPr>
        <w:t>j</w:t>
      </w:r>
      <w:r>
        <w:t>ų</w:t>
      </w:r>
      <w:r>
        <w:rPr>
          <w:spacing w:val="-3"/>
        </w:rPr>
        <w:t xml:space="preserve"> </w:t>
      </w:r>
      <w:r>
        <w:rPr>
          <w:spacing w:val="1"/>
        </w:rPr>
        <w:t>K</w:t>
      </w:r>
      <w:r>
        <w:t>ro</w:t>
      </w:r>
      <w:r>
        <w:rPr>
          <w:spacing w:val="-3"/>
        </w:rPr>
        <w:t>n</w:t>
      </w:r>
      <w:r>
        <w:t xml:space="preserve">o </w:t>
      </w:r>
      <w:r>
        <w:rPr>
          <w:spacing w:val="-2"/>
        </w:rPr>
        <w:t>l</w:t>
      </w:r>
      <w:r>
        <w:rPr>
          <w:spacing w:val="1"/>
        </w:rPr>
        <w:t>i</w:t>
      </w:r>
      <w:r>
        <w:rPr>
          <w:spacing w:val="-3"/>
        </w:rPr>
        <w:t>g</w:t>
      </w:r>
      <w:r>
        <w:t xml:space="preserve">os </w:t>
      </w:r>
      <w:r>
        <w:rPr>
          <w:spacing w:val="1"/>
        </w:rPr>
        <w:t>t</w:t>
      </w:r>
      <w:r>
        <w:rPr>
          <w:spacing w:val="-3"/>
        </w:rPr>
        <w:t>y</w:t>
      </w:r>
      <w:r>
        <w:t>r</w:t>
      </w:r>
      <w:r>
        <w:rPr>
          <w:spacing w:val="1"/>
        </w:rPr>
        <w:t>i</w:t>
      </w:r>
      <w:r>
        <w:rPr>
          <w:spacing w:val="-4"/>
        </w:rPr>
        <w:t>m</w:t>
      </w:r>
      <w:r>
        <w:t>ai</w:t>
      </w:r>
      <w:r>
        <w:rPr>
          <w:spacing w:val="1"/>
        </w:rPr>
        <w:t xml:space="preserve"> </w:t>
      </w:r>
      <w:r>
        <w:t>p</w:t>
      </w:r>
      <w:r>
        <w:rPr>
          <w:spacing w:val="-3"/>
        </w:rPr>
        <w:t>a</w:t>
      </w:r>
      <w:r>
        <w:t xml:space="preserve">rodė, </w:t>
      </w:r>
      <w:r>
        <w:rPr>
          <w:spacing w:val="-3"/>
        </w:rPr>
        <w:t>k</w:t>
      </w:r>
      <w:r>
        <w:t>ad s</w:t>
      </w:r>
      <w:r>
        <w:rPr>
          <w:spacing w:val="-3"/>
        </w:rPr>
        <w:t>k</w:t>
      </w:r>
      <w:r>
        <w:rPr>
          <w:spacing w:val="-2"/>
        </w:rPr>
        <w:t>i</w:t>
      </w:r>
      <w:r>
        <w:t>r</w:t>
      </w:r>
      <w:r>
        <w:rPr>
          <w:spacing w:val="1"/>
        </w:rPr>
        <w:t>i</w:t>
      </w:r>
      <w:r>
        <w:rPr>
          <w:spacing w:val="-3"/>
        </w:rPr>
        <w:t>a</w:t>
      </w:r>
      <w:r>
        <w:t>nt</w:t>
      </w:r>
      <w:r>
        <w:rPr>
          <w:spacing w:val="1"/>
        </w:rPr>
        <w:t xml:space="preserve"> </w:t>
      </w:r>
      <w:r>
        <w:rPr>
          <w:spacing w:val="-3"/>
        </w:rPr>
        <w:t>k</w:t>
      </w:r>
      <w:r>
        <w:t>o</w:t>
      </w:r>
      <w:r>
        <w:rPr>
          <w:spacing w:val="-4"/>
        </w:rPr>
        <w:t>m</w:t>
      </w:r>
      <w:r>
        <w:t>b</w:t>
      </w:r>
      <w:r>
        <w:rPr>
          <w:spacing w:val="1"/>
        </w:rPr>
        <w:t>i</w:t>
      </w:r>
      <w:r>
        <w:t>nuo</w:t>
      </w:r>
      <w:r>
        <w:rPr>
          <w:spacing w:val="1"/>
        </w:rPr>
        <w:t>t</w:t>
      </w:r>
      <w:r>
        <w:t xml:space="preserve">ą </w:t>
      </w:r>
      <w:r>
        <w:rPr>
          <w:spacing w:val="-3"/>
        </w:rPr>
        <w:t>gy</w:t>
      </w:r>
      <w:r>
        <w:t>dy</w:t>
      </w:r>
      <w:r>
        <w:rPr>
          <w:spacing w:val="-4"/>
        </w:rPr>
        <w:t>m</w:t>
      </w:r>
      <w:r>
        <w:t>ą</w:t>
      </w:r>
      <w:r>
        <w:rPr>
          <w:spacing w:val="2"/>
        </w:rPr>
        <w:t xml:space="preserve"> </w:t>
      </w:r>
      <w:r>
        <w:rPr>
          <w:spacing w:val="-1"/>
        </w:rPr>
        <w:t>adalimumabu</w:t>
      </w:r>
      <w:r>
        <w:rPr>
          <w:spacing w:val="-2"/>
        </w:rPr>
        <w:t xml:space="preserve"> </w:t>
      </w:r>
      <w:r>
        <w:rPr>
          <w:spacing w:val="-3"/>
        </w:rPr>
        <w:t>k</w:t>
      </w:r>
      <w:r>
        <w:t>ar</w:t>
      </w:r>
      <w:r>
        <w:rPr>
          <w:spacing w:val="1"/>
        </w:rPr>
        <w:t>t</w:t>
      </w:r>
      <w:r>
        <w:t>u su a</w:t>
      </w:r>
      <w:r>
        <w:rPr>
          <w:spacing w:val="-3"/>
        </w:rPr>
        <w:t>z</w:t>
      </w:r>
      <w:r>
        <w:t>a</w:t>
      </w:r>
      <w:r>
        <w:rPr>
          <w:spacing w:val="1"/>
        </w:rPr>
        <w:t>ti</w:t>
      </w:r>
      <w:r>
        <w:t>o</w:t>
      </w:r>
      <w:r>
        <w:rPr>
          <w:spacing w:val="-3"/>
        </w:rPr>
        <w:t>p</w:t>
      </w:r>
      <w:r>
        <w:t>r</w:t>
      </w:r>
      <w:r>
        <w:rPr>
          <w:spacing w:val="1"/>
        </w:rPr>
        <w:t>i</w:t>
      </w:r>
      <w:r>
        <w:rPr>
          <w:spacing w:val="-3"/>
        </w:rPr>
        <w:t>n</w:t>
      </w:r>
      <w:r>
        <w:t>u /</w:t>
      </w:r>
      <w:r>
        <w:rPr>
          <w:spacing w:val="-2"/>
        </w:rPr>
        <w:t xml:space="preserve"> </w:t>
      </w:r>
      <w:r>
        <w:rPr>
          <w:spacing w:val="-1"/>
        </w:rPr>
        <w:t>6</w:t>
      </w:r>
      <w:r>
        <w:rPr>
          <w:spacing w:val="-2"/>
        </w:rPr>
        <w:t>-</w:t>
      </w:r>
      <w:r>
        <w:rPr>
          <w:spacing w:val="-4"/>
        </w:rPr>
        <w:t>m</w:t>
      </w:r>
      <w:r>
        <w:t>er</w:t>
      </w:r>
      <w:r>
        <w:rPr>
          <w:spacing w:val="-3"/>
        </w:rPr>
        <w:t>k</w:t>
      </w:r>
      <w:r>
        <w:t>ap</w:t>
      </w:r>
      <w:r>
        <w:rPr>
          <w:spacing w:val="1"/>
        </w:rPr>
        <w:t>t</w:t>
      </w:r>
      <w:r>
        <w:t>opur</w:t>
      </w:r>
      <w:r>
        <w:rPr>
          <w:spacing w:val="1"/>
        </w:rPr>
        <w:t>i</w:t>
      </w:r>
      <w:r>
        <w:t>nu,</w:t>
      </w:r>
      <w:r>
        <w:rPr>
          <w:spacing w:val="-3"/>
        </w:rPr>
        <w:t xml:space="preserve"> </w:t>
      </w:r>
      <w:r>
        <w:t xml:space="preserve">su </w:t>
      </w:r>
      <w:r>
        <w:rPr>
          <w:spacing w:val="-3"/>
        </w:rPr>
        <w:t>p</w:t>
      </w:r>
      <w:r>
        <w:rPr>
          <w:spacing w:val="1"/>
        </w:rPr>
        <w:t>i</w:t>
      </w:r>
      <w:r>
        <w:rPr>
          <w:spacing w:val="-3"/>
        </w:rPr>
        <w:t>k</w:t>
      </w:r>
      <w:r>
        <w:rPr>
          <w:spacing w:val="1"/>
        </w:rPr>
        <w:t>t</w:t>
      </w:r>
      <w:r>
        <w:rPr>
          <w:spacing w:val="-3"/>
        </w:rPr>
        <w:t>y</w:t>
      </w:r>
      <w:r>
        <w:t>b</w:t>
      </w:r>
      <w:r>
        <w:rPr>
          <w:spacing w:val="1"/>
        </w:rPr>
        <w:t>i</w:t>
      </w:r>
      <w:r>
        <w:t>nė</w:t>
      </w:r>
      <w:r>
        <w:rPr>
          <w:spacing w:val="-4"/>
        </w:rPr>
        <w:t>m</w:t>
      </w:r>
      <w:r>
        <w:rPr>
          <w:spacing w:val="1"/>
        </w:rPr>
        <w:t>i</w:t>
      </w:r>
      <w:r>
        <w:t xml:space="preserve">s </w:t>
      </w:r>
      <w:r>
        <w:rPr>
          <w:spacing w:val="1"/>
        </w:rPr>
        <w:t>li</w:t>
      </w:r>
      <w:r>
        <w:rPr>
          <w:spacing w:val="-3"/>
        </w:rPr>
        <w:t>g</w:t>
      </w:r>
      <w:r>
        <w:t>o</w:t>
      </w:r>
      <w:r>
        <w:rPr>
          <w:spacing w:val="-2"/>
        </w:rPr>
        <w:t>m</w:t>
      </w:r>
      <w:r>
        <w:rPr>
          <w:spacing w:val="1"/>
        </w:rPr>
        <w:t>i</w:t>
      </w:r>
      <w:r>
        <w:t xml:space="preserve">s </w:t>
      </w:r>
      <w:r>
        <w:rPr>
          <w:spacing w:val="-2"/>
        </w:rPr>
        <w:t>i</w:t>
      </w:r>
      <w:r>
        <w:t>r</w:t>
      </w:r>
      <w:r>
        <w:rPr>
          <w:spacing w:val="1"/>
        </w:rPr>
        <w:t xml:space="preserve"> </w:t>
      </w:r>
      <w:r>
        <w:rPr>
          <w:spacing w:val="-2"/>
        </w:rPr>
        <w:t>s</w:t>
      </w:r>
      <w:r>
        <w:t>un</w:t>
      </w:r>
      <w:r>
        <w:rPr>
          <w:spacing w:val="-3"/>
        </w:rPr>
        <w:t>k</w:t>
      </w:r>
      <w:r>
        <w:rPr>
          <w:spacing w:val="1"/>
        </w:rPr>
        <w:t>i</w:t>
      </w:r>
      <w:r>
        <w:t>o</w:t>
      </w:r>
      <w:r>
        <w:rPr>
          <w:spacing w:val="-4"/>
        </w:rPr>
        <w:t>m</w:t>
      </w:r>
      <w:r>
        <w:rPr>
          <w:spacing w:val="1"/>
        </w:rPr>
        <w:t>i</w:t>
      </w:r>
      <w:r>
        <w:t xml:space="preserve">s </w:t>
      </w:r>
      <w:r>
        <w:rPr>
          <w:spacing w:val="1"/>
        </w:rPr>
        <w:t>i</w:t>
      </w:r>
      <w:r>
        <w:t>n</w:t>
      </w:r>
      <w:r>
        <w:rPr>
          <w:spacing w:val="-2"/>
        </w:rPr>
        <w:t>f</w:t>
      </w:r>
      <w:r>
        <w:t>e</w:t>
      </w:r>
      <w:r>
        <w:rPr>
          <w:spacing w:val="-3"/>
        </w:rPr>
        <w:t>k</w:t>
      </w:r>
      <w:r>
        <w:t>c</w:t>
      </w:r>
      <w:r>
        <w:rPr>
          <w:spacing w:val="-2"/>
        </w:rPr>
        <w:t>i</w:t>
      </w:r>
      <w:r>
        <w:rPr>
          <w:spacing w:val="3"/>
        </w:rPr>
        <w:t>j</w:t>
      </w:r>
      <w:r>
        <w:t>o</w:t>
      </w:r>
      <w:r>
        <w:rPr>
          <w:spacing w:val="-4"/>
        </w:rPr>
        <w:t>m</w:t>
      </w:r>
      <w:r>
        <w:rPr>
          <w:spacing w:val="1"/>
        </w:rPr>
        <w:t>i</w:t>
      </w:r>
      <w:r>
        <w:t>s</w:t>
      </w:r>
      <w:r>
        <w:rPr>
          <w:spacing w:val="-2"/>
        </w:rPr>
        <w:t xml:space="preserve"> </w:t>
      </w:r>
      <w:r>
        <w:t>sus</w:t>
      </w:r>
      <w:r>
        <w:rPr>
          <w:spacing w:val="-2"/>
        </w:rPr>
        <w:t>i</w:t>
      </w:r>
      <w:r>
        <w:rPr>
          <w:spacing w:val="1"/>
        </w:rPr>
        <w:t>j</w:t>
      </w:r>
      <w:r>
        <w:t>u</w:t>
      </w:r>
      <w:r>
        <w:rPr>
          <w:spacing w:val="-2"/>
        </w:rPr>
        <w:t>s</w:t>
      </w:r>
      <w:r>
        <w:rPr>
          <w:spacing w:val="1"/>
        </w:rPr>
        <w:t>i</w:t>
      </w:r>
      <w:r>
        <w:t>ų nepa</w:t>
      </w:r>
      <w:r>
        <w:rPr>
          <w:spacing w:val="-3"/>
        </w:rPr>
        <w:t>g</w:t>
      </w:r>
      <w:r>
        <w:t>e</w:t>
      </w:r>
      <w:r>
        <w:rPr>
          <w:spacing w:val="1"/>
        </w:rPr>
        <w:t>i</w:t>
      </w:r>
      <w:r>
        <w:t>d</w:t>
      </w:r>
      <w:r>
        <w:rPr>
          <w:spacing w:val="-3"/>
        </w:rPr>
        <w:t>au</w:t>
      </w:r>
      <w:r>
        <w:rPr>
          <w:spacing w:val="3"/>
        </w:rPr>
        <w:t>j</w:t>
      </w:r>
      <w:r>
        <w:t>a</w:t>
      </w:r>
      <w:r>
        <w:rPr>
          <w:spacing w:val="-4"/>
        </w:rPr>
        <w:t>m</w:t>
      </w:r>
      <w:r>
        <w:t>ų rea</w:t>
      </w:r>
      <w:r>
        <w:rPr>
          <w:spacing w:val="-3"/>
        </w:rPr>
        <w:t>k</w:t>
      </w:r>
      <w:r>
        <w:t>c</w:t>
      </w:r>
      <w:r>
        <w:rPr>
          <w:spacing w:val="-2"/>
        </w:rPr>
        <w:t>i</w:t>
      </w:r>
      <w:r>
        <w:rPr>
          <w:spacing w:val="1"/>
        </w:rPr>
        <w:t>j</w:t>
      </w:r>
      <w:r>
        <w:t xml:space="preserve">ų </w:t>
      </w:r>
      <w:r>
        <w:rPr>
          <w:spacing w:val="-3"/>
        </w:rPr>
        <w:t>p</w:t>
      </w:r>
      <w:r>
        <w:t>as</w:t>
      </w:r>
      <w:r>
        <w:rPr>
          <w:spacing w:val="-2"/>
        </w:rPr>
        <w:t>i</w:t>
      </w:r>
      <w:r>
        <w:t>re</w:t>
      </w:r>
      <w:r>
        <w:rPr>
          <w:spacing w:val="-2"/>
        </w:rPr>
        <w:t>i</w:t>
      </w:r>
      <w:r>
        <w:t>š</w:t>
      </w:r>
      <w:r>
        <w:rPr>
          <w:spacing w:val="-3"/>
        </w:rPr>
        <w:t>k</w:t>
      </w:r>
      <w:r>
        <w:rPr>
          <w:spacing w:val="1"/>
        </w:rPr>
        <w:t>i</w:t>
      </w:r>
      <w:r>
        <w:rPr>
          <w:spacing w:val="-4"/>
        </w:rPr>
        <w:t>m</w:t>
      </w:r>
      <w:r>
        <w:t>o da</w:t>
      </w:r>
      <w:r>
        <w:rPr>
          <w:spacing w:val="-3"/>
        </w:rPr>
        <w:t>ž</w:t>
      </w:r>
      <w:r>
        <w:t>n</w:t>
      </w:r>
      <w:r>
        <w:rPr>
          <w:spacing w:val="1"/>
        </w:rPr>
        <w:t>i</w:t>
      </w:r>
      <w:r>
        <w:t>s bu</w:t>
      </w:r>
      <w:r>
        <w:rPr>
          <w:spacing w:val="-3"/>
        </w:rPr>
        <w:t>v</w:t>
      </w:r>
      <w:r>
        <w:t>o d</w:t>
      </w:r>
      <w:r>
        <w:rPr>
          <w:spacing w:val="-2"/>
        </w:rPr>
        <w:t>i</w:t>
      </w:r>
      <w:r>
        <w:t>desn</w:t>
      </w:r>
      <w:r>
        <w:rPr>
          <w:spacing w:val="-2"/>
        </w:rPr>
        <w:t>i</w:t>
      </w:r>
      <w:r>
        <w:t>s n</w:t>
      </w:r>
      <w:r>
        <w:rPr>
          <w:spacing w:val="-3"/>
        </w:rPr>
        <w:t>e</w:t>
      </w:r>
      <w:r>
        <w:t>i</w:t>
      </w:r>
      <w:r>
        <w:rPr>
          <w:spacing w:val="1"/>
        </w:rPr>
        <w:t xml:space="preserve"> </w:t>
      </w:r>
      <w:r>
        <w:t>s</w:t>
      </w:r>
      <w:r>
        <w:rPr>
          <w:spacing w:val="-3"/>
        </w:rPr>
        <w:t>k</w:t>
      </w:r>
      <w:r>
        <w:rPr>
          <w:spacing w:val="1"/>
        </w:rPr>
        <w:t>i</w:t>
      </w:r>
      <w:r>
        <w:rPr>
          <w:spacing w:val="-2"/>
        </w:rPr>
        <w:t>r</w:t>
      </w:r>
      <w:r>
        <w:rPr>
          <w:spacing w:val="1"/>
        </w:rPr>
        <w:t>i</w:t>
      </w:r>
      <w:r>
        <w:t>a</w:t>
      </w:r>
      <w:r>
        <w:rPr>
          <w:spacing w:val="-3"/>
        </w:rPr>
        <w:t>n</w:t>
      </w:r>
      <w:r>
        <w:t>t</w:t>
      </w:r>
      <w:r>
        <w:rPr>
          <w:spacing w:val="1"/>
        </w:rPr>
        <w:t xml:space="preserve"> </w:t>
      </w:r>
      <w:r>
        <w:rPr>
          <w:spacing w:val="-3"/>
        </w:rPr>
        <w:t>v</w:t>
      </w:r>
      <w:r>
        <w:rPr>
          <w:spacing w:val="1"/>
        </w:rPr>
        <w:t>i</w:t>
      </w:r>
      <w:r>
        <w:t xml:space="preserve">en </w:t>
      </w:r>
      <w:r>
        <w:rPr>
          <w:spacing w:val="-1"/>
        </w:rPr>
        <w:t>adalimumabą</w:t>
      </w:r>
      <w:r>
        <w:t>.</w:t>
      </w:r>
    </w:p>
    <w:p w14:paraId="1C5798DF" w14:textId="77777777" w:rsidR="00BE16A8" w:rsidRDefault="00BE16A8">
      <w:pPr>
        <w:pStyle w:val="BodyText"/>
        <w:kinsoku w:val="0"/>
        <w:overflowPunct w:val="0"/>
        <w:ind w:left="0"/>
      </w:pPr>
    </w:p>
    <w:p w14:paraId="679056EF" w14:textId="77777777" w:rsidR="00BE16A8" w:rsidRDefault="001924EC">
      <w:pPr>
        <w:pStyle w:val="BodyText"/>
        <w:keepNext/>
        <w:kinsoku w:val="0"/>
        <w:overflowPunct w:val="0"/>
        <w:ind w:left="0"/>
      </w:pPr>
      <w:r>
        <w:rPr>
          <w:spacing w:val="-1"/>
          <w:u w:val="single"/>
        </w:rPr>
        <w:t>P</w:t>
      </w:r>
      <w:r>
        <w:rPr>
          <w:u w:val="single"/>
        </w:rPr>
        <w:t>ran</w:t>
      </w:r>
      <w:r>
        <w:rPr>
          <w:spacing w:val="-3"/>
          <w:u w:val="single"/>
        </w:rPr>
        <w:t>e</w:t>
      </w:r>
      <w:r>
        <w:rPr>
          <w:u w:val="single"/>
        </w:rPr>
        <w:t>š</w:t>
      </w:r>
      <w:r>
        <w:rPr>
          <w:spacing w:val="1"/>
          <w:u w:val="single"/>
        </w:rPr>
        <w:t>i</w:t>
      </w:r>
      <w:r>
        <w:rPr>
          <w:spacing w:val="-4"/>
          <w:u w:val="single"/>
        </w:rPr>
        <w:t>m</w:t>
      </w:r>
      <w:r>
        <w:rPr>
          <w:u w:val="single"/>
        </w:rPr>
        <w:t>as a</w:t>
      </w:r>
      <w:r>
        <w:rPr>
          <w:spacing w:val="-3"/>
          <w:u w:val="single"/>
        </w:rPr>
        <w:t>p</w:t>
      </w:r>
      <w:r>
        <w:rPr>
          <w:spacing w:val="1"/>
          <w:u w:val="single"/>
        </w:rPr>
        <w:t>i</w:t>
      </w:r>
      <w:r>
        <w:rPr>
          <w:u w:val="single"/>
        </w:rPr>
        <w:t xml:space="preserve">e </w:t>
      </w:r>
      <w:r>
        <w:rPr>
          <w:spacing w:val="-2"/>
          <w:u w:val="single"/>
        </w:rPr>
        <w:t>į</w:t>
      </w:r>
      <w:r>
        <w:rPr>
          <w:spacing w:val="1"/>
          <w:u w:val="single"/>
        </w:rPr>
        <w:t>t</w:t>
      </w:r>
      <w:r>
        <w:rPr>
          <w:spacing w:val="-3"/>
          <w:u w:val="single"/>
        </w:rPr>
        <w:t>a</w:t>
      </w:r>
      <w:r>
        <w:rPr>
          <w:u w:val="single"/>
        </w:rPr>
        <w:t>r</w:t>
      </w:r>
      <w:r>
        <w:rPr>
          <w:spacing w:val="-2"/>
          <w:u w:val="single"/>
        </w:rPr>
        <w:t>i</w:t>
      </w:r>
      <w:r>
        <w:rPr>
          <w:u w:val="single"/>
        </w:rPr>
        <w:t>a</w:t>
      </w:r>
      <w:r>
        <w:rPr>
          <w:spacing w:val="-4"/>
          <w:u w:val="single"/>
        </w:rPr>
        <w:t>m</w:t>
      </w:r>
      <w:r>
        <w:rPr>
          <w:u w:val="single"/>
        </w:rPr>
        <w:t>as nepa</w:t>
      </w:r>
      <w:r>
        <w:rPr>
          <w:spacing w:val="-3"/>
          <w:u w:val="single"/>
        </w:rPr>
        <w:t>g</w:t>
      </w:r>
      <w:r>
        <w:rPr>
          <w:u w:val="single"/>
        </w:rPr>
        <w:t>e</w:t>
      </w:r>
      <w:r>
        <w:rPr>
          <w:spacing w:val="1"/>
          <w:u w:val="single"/>
        </w:rPr>
        <w:t>i</w:t>
      </w:r>
      <w:r>
        <w:rPr>
          <w:u w:val="single"/>
        </w:rPr>
        <w:t>da</w:t>
      </w:r>
      <w:r>
        <w:rPr>
          <w:spacing w:val="-3"/>
          <w:u w:val="single"/>
        </w:rPr>
        <w:t>u</w:t>
      </w:r>
      <w:r>
        <w:rPr>
          <w:spacing w:val="1"/>
          <w:u w:val="single"/>
        </w:rPr>
        <w:t>j</w:t>
      </w:r>
      <w:r>
        <w:rPr>
          <w:u w:val="single"/>
        </w:rPr>
        <w:t>a</w:t>
      </w:r>
      <w:r>
        <w:rPr>
          <w:spacing w:val="-4"/>
          <w:u w:val="single"/>
        </w:rPr>
        <w:t>m</w:t>
      </w:r>
      <w:r>
        <w:rPr>
          <w:u w:val="single"/>
        </w:rPr>
        <w:t>as r</w:t>
      </w:r>
      <w:r>
        <w:rPr>
          <w:spacing w:val="-3"/>
          <w:u w:val="single"/>
        </w:rPr>
        <w:t>e</w:t>
      </w:r>
      <w:r>
        <w:rPr>
          <w:u w:val="single"/>
        </w:rPr>
        <w:t>a</w:t>
      </w:r>
      <w:r>
        <w:rPr>
          <w:spacing w:val="-3"/>
          <w:u w:val="single"/>
        </w:rPr>
        <w:t>k</w:t>
      </w:r>
      <w:r>
        <w:rPr>
          <w:u w:val="single"/>
        </w:rPr>
        <w:t>c</w:t>
      </w:r>
      <w:r>
        <w:rPr>
          <w:spacing w:val="-2"/>
          <w:u w:val="single"/>
        </w:rPr>
        <w:t>i</w:t>
      </w:r>
      <w:r>
        <w:rPr>
          <w:spacing w:val="1"/>
          <w:u w:val="single"/>
        </w:rPr>
        <w:t>j</w:t>
      </w:r>
      <w:r>
        <w:rPr>
          <w:u w:val="single"/>
        </w:rPr>
        <w:t>as</w:t>
      </w:r>
    </w:p>
    <w:p w14:paraId="27640A4F" w14:textId="77777777" w:rsidR="00BE16A8" w:rsidRDefault="00BE16A8">
      <w:pPr>
        <w:kinsoku w:val="0"/>
        <w:overflowPunct w:val="0"/>
      </w:pPr>
    </w:p>
    <w:p w14:paraId="43EC395D" w14:textId="77777777" w:rsidR="00BE16A8" w:rsidRDefault="001924EC">
      <w:pPr>
        <w:pStyle w:val="BodyText"/>
        <w:kinsoku w:val="0"/>
        <w:overflowPunct w:val="0"/>
        <w:ind w:left="0"/>
        <w:rPr>
          <w:color w:val="000000"/>
        </w:rPr>
      </w:pPr>
      <w:r>
        <w:rPr>
          <w:spacing w:val="-1"/>
        </w:rPr>
        <w:t>S</w:t>
      </w:r>
      <w:r>
        <w:rPr>
          <w:spacing w:val="-3"/>
        </w:rPr>
        <w:t>v</w:t>
      </w:r>
      <w:r>
        <w:t>arbu pra</w:t>
      </w:r>
      <w:r>
        <w:rPr>
          <w:spacing w:val="-3"/>
        </w:rPr>
        <w:t>n</w:t>
      </w:r>
      <w:r>
        <w:t>e</w:t>
      </w:r>
      <w:r>
        <w:rPr>
          <w:spacing w:val="-2"/>
        </w:rPr>
        <w:t>š</w:t>
      </w:r>
      <w:r>
        <w:rPr>
          <w:spacing w:val="1"/>
        </w:rPr>
        <w:t>t</w:t>
      </w:r>
      <w:r>
        <w:t>i</w:t>
      </w:r>
      <w:r>
        <w:rPr>
          <w:spacing w:val="-2"/>
        </w:rPr>
        <w:t xml:space="preserve"> </w:t>
      </w:r>
      <w:r>
        <w:t>ap</w:t>
      </w:r>
      <w:r>
        <w:rPr>
          <w:spacing w:val="-2"/>
        </w:rPr>
        <w:t>i</w:t>
      </w:r>
      <w:r>
        <w:t xml:space="preserve">e </w:t>
      </w:r>
      <w:r>
        <w:rPr>
          <w:spacing w:val="-2"/>
        </w:rPr>
        <w:t>į</w:t>
      </w:r>
      <w:r>
        <w:rPr>
          <w:spacing w:val="1"/>
        </w:rPr>
        <w:t>t</w:t>
      </w:r>
      <w:r>
        <w:t>a</w:t>
      </w:r>
      <w:r>
        <w:rPr>
          <w:spacing w:val="-2"/>
        </w:rPr>
        <w:t>r</w:t>
      </w:r>
      <w:r>
        <w:rPr>
          <w:spacing w:val="1"/>
        </w:rPr>
        <w:t>i</w:t>
      </w:r>
      <w:r>
        <w:rPr>
          <w:spacing w:val="-3"/>
        </w:rPr>
        <w:t>a</w:t>
      </w:r>
      <w:r>
        <w:rPr>
          <w:spacing w:val="-4"/>
        </w:rPr>
        <w:t>m</w:t>
      </w:r>
      <w:r>
        <w:t>as nepa</w:t>
      </w:r>
      <w:r>
        <w:rPr>
          <w:spacing w:val="-3"/>
        </w:rPr>
        <w:t>g</w:t>
      </w:r>
      <w:r>
        <w:t>e</w:t>
      </w:r>
      <w:r>
        <w:rPr>
          <w:spacing w:val="1"/>
        </w:rPr>
        <w:t>i</w:t>
      </w:r>
      <w:r>
        <w:t>da</w:t>
      </w:r>
      <w:r>
        <w:rPr>
          <w:spacing w:val="-3"/>
        </w:rPr>
        <w:t>u</w:t>
      </w:r>
      <w:r>
        <w:rPr>
          <w:spacing w:val="1"/>
        </w:rPr>
        <w:t>j</w:t>
      </w:r>
      <w:r>
        <w:t>a</w:t>
      </w:r>
      <w:r>
        <w:rPr>
          <w:spacing w:val="-4"/>
        </w:rPr>
        <w:t>m</w:t>
      </w:r>
      <w:r>
        <w:t>as rea</w:t>
      </w:r>
      <w:r>
        <w:rPr>
          <w:spacing w:val="-3"/>
        </w:rPr>
        <w:t>kc</w:t>
      </w:r>
      <w:r>
        <w:rPr>
          <w:spacing w:val="-2"/>
        </w:rPr>
        <w:t>i</w:t>
      </w:r>
      <w:r>
        <w:rPr>
          <w:spacing w:val="3"/>
        </w:rPr>
        <w:t>j</w:t>
      </w:r>
      <w:r>
        <w:rPr>
          <w:spacing w:val="-3"/>
        </w:rPr>
        <w:t>a</w:t>
      </w:r>
      <w:r>
        <w:t xml:space="preserve">s po </w:t>
      </w:r>
      <w:r>
        <w:rPr>
          <w:spacing w:val="-3"/>
        </w:rPr>
        <w:t>v</w:t>
      </w:r>
      <w:r>
        <w:t>a</w:t>
      </w:r>
      <w:r>
        <w:rPr>
          <w:spacing w:val="-2"/>
        </w:rPr>
        <w:t>i</w:t>
      </w:r>
      <w:r>
        <w:t>s</w:t>
      </w:r>
      <w:r>
        <w:rPr>
          <w:spacing w:val="-2"/>
        </w:rPr>
        <w:t>t</w:t>
      </w:r>
      <w:r>
        <w:rPr>
          <w:spacing w:val="1"/>
        </w:rPr>
        <w:t>i</w:t>
      </w:r>
      <w:r>
        <w:t>n</w:t>
      </w:r>
      <w:r>
        <w:rPr>
          <w:spacing w:val="1"/>
        </w:rPr>
        <w:t>i</w:t>
      </w:r>
      <w:r>
        <w:t>o</w:t>
      </w:r>
      <w:r>
        <w:rPr>
          <w:spacing w:val="-3"/>
        </w:rPr>
        <w:t xml:space="preserve"> </w:t>
      </w:r>
      <w:r>
        <w:t>pr</w:t>
      </w:r>
      <w:r>
        <w:rPr>
          <w:spacing w:val="-3"/>
        </w:rPr>
        <w:t>e</w:t>
      </w:r>
      <w:r>
        <w:t>pa</w:t>
      </w:r>
      <w:r>
        <w:rPr>
          <w:spacing w:val="-2"/>
        </w:rPr>
        <w:t>r</w:t>
      </w:r>
      <w:r>
        <w:t>a</w:t>
      </w:r>
      <w:r>
        <w:rPr>
          <w:spacing w:val="1"/>
        </w:rPr>
        <w:t>t</w:t>
      </w:r>
      <w:r>
        <w:t>o</w:t>
      </w:r>
      <w:r>
        <w:rPr>
          <w:spacing w:val="-3"/>
        </w:rPr>
        <w:t xml:space="preserve"> </w:t>
      </w:r>
      <w:r>
        <w:rPr>
          <w:spacing w:val="-2"/>
        </w:rPr>
        <w:t>r</w:t>
      </w:r>
      <w:r>
        <w:t>e</w:t>
      </w:r>
      <w:r>
        <w:rPr>
          <w:spacing w:val="-3"/>
        </w:rPr>
        <w:t>g</w:t>
      </w:r>
      <w:r>
        <w:rPr>
          <w:spacing w:val="1"/>
        </w:rPr>
        <w:t>i</w:t>
      </w:r>
      <w:r>
        <w:t>s</w:t>
      </w:r>
      <w:r>
        <w:rPr>
          <w:spacing w:val="1"/>
        </w:rPr>
        <w:t>t</w:t>
      </w:r>
      <w:r>
        <w:rPr>
          <w:spacing w:val="-2"/>
        </w:rPr>
        <w:t>r</w:t>
      </w:r>
      <w:r>
        <w:t>ac</w:t>
      </w:r>
      <w:r>
        <w:rPr>
          <w:spacing w:val="-2"/>
        </w:rPr>
        <w:t>i</w:t>
      </w:r>
      <w:r>
        <w:rPr>
          <w:spacing w:val="1"/>
        </w:rPr>
        <w:t>j</w:t>
      </w:r>
      <w:r>
        <w:t>o</w:t>
      </w:r>
      <w:r>
        <w:rPr>
          <w:spacing w:val="-2"/>
        </w:rPr>
        <w:t>s</w:t>
      </w:r>
      <w:r>
        <w:t>, nes</w:t>
      </w:r>
      <w:r>
        <w:rPr>
          <w:spacing w:val="-2"/>
        </w:rPr>
        <w:t xml:space="preserve"> </w:t>
      </w:r>
      <w:r>
        <w:rPr>
          <w:spacing w:val="1"/>
        </w:rPr>
        <w:t>t</w:t>
      </w:r>
      <w:r>
        <w:rPr>
          <w:spacing w:val="-3"/>
        </w:rPr>
        <w:t>a</w:t>
      </w:r>
      <w:r>
        <w:t xml:space="preserve">i </w:t>
      </w:r>
      <w:r>
        <w:rPr>
          <w:spacing w:val="1"/>
        </w:rPr>
        <w:t>l</w:t>
      </w:r>
      <w:r>
        <w:t>e</w:t>
      </w:r>
      <w:r>
        <w:rPr>
          <w:spacing w:val="-2"/>
        </w:rPr>
        <w:t>i</w:t>
      </w:r>
      <w:r>
        <w:t>d</w:t>
      </w:r>
      <w:r>
        <w:rPr>
          <w:spacing w:val="-3"/>
        </w:rPr>
        <w:t>ž</w:t>
      </w:r>
      <w:r>
        <w:rPr>
          <w:spacing w:val="1"/>
        </w:rPr>
        <w:t>i</w:t>
      </w:r>
      <w:r>
        <w:t>a nu</w:t>
      </w:r>
      <w:r>
        <w:rPr>
          <w:spacing w:val="-3"/>
        </w:rPr>
        <w:t>o</w:t>
      </w:r>
      <w:r>
        <w:rPr>
          <w:spacing w:val="1"/>
        </w:rPr>
        <w:t>l</w:t>
      </w:r>
      <w:r>
        <w:rPr>
          <w:spacing w:val="-3"/>
        </w:rPr>
        <w:t>a</w:t>
      </w:r>
      <w:r>
        <w:t>t</w:t>
      </w:r>
      <w:r>
        <w:rPr>
          <w:spacing w:val="1"/>
        </w:rPr>
        <w:t xml:space="preserve"> </w:t>
      </w:r>
      <w:r>
        <w:rPr>
          <w:spacing w:val="-2"/>
        </w:rPr>
        <w:t>s</w:t>
      </w:r>
      <w:r>
        <w:rPr>
          <w:spacing w:val="1"/>
        </w:rPr>
        <w:t>t</w:t>
      </w:r>
      <w:r>
        <w:t>eb</w:t>
      </w:r>
      <w:r>
        <w:rPr>
          <w:spacing w:val="-3"/>
        </w:rPr>
        <w:t>ė</w:t>
      </w:r>
      <w:r>
        <w:rPr>
          <w:spacing w:val="1"/>
        </w:rPr>
        <w:t>t</w:t>
      </w:r>
      <w:r>
        <w:t>i</w:t>
      </w:r>
      <w:r>
        <w:rPr>
          <w:spacing w:val="1"/>
        </w:rPr>
        <w:t xml:space="preserve"> </w:t>
      </w:r>
      <w:r>
        <w:rPr>
          <w:spacing w:val="-3"/>
        </w:rPr>
        <w:t>v</w:t>
      </w:r>
      <w:r>
        <w:t>a</w:t>
      </w:r>
      <w:r>
        <w:rPr>
          <w:spacing w:val="-2"/>
        </w:rPr>
        <w:t>i</w:t>
      </w:r>
      <w:r>
        <w:t>s</w:t>
      </w:r>
      <w:r>
        <w:rPr>
          <w:spacing w:val="-2"/>
        </w:rPr>
        <w:t>ti</w:t>
      </w:r>
      <w:r>
        <w:t>n</w:t>
      </w:r>
      <w:r>
        <w:rPr>
          <w:spacing w:val="1"/>
        </w:rPr>
        <w:t>i</w:t>
      </w:r>
      <w:r>
        <w:t xml:space="preserve">o </w:t>
      </w:r>
      <w:r>
        <w:rPr>
          <w:spacing w:val="-3"/>
        </w:rPr>
        <w:t>p</w:t>
      </w:r>
      <w:r>
        <w:t>rep</w:t>
      </w:r>
      <w:r>
        <w:rPr>
          <w:spacing w:val="-3"/>
        </w:rPr>
        <w:t>a</w:t>
      </w:r>
      <w:r>
        <w:t>r</w:t>
      </w:r>
      <w:r>
        <w:rPr>
          <w:spacing w:val="-3"/>
        </w:rPr>
        <w:t>a</w:t>
      </w:r>
      <w:r>
        <w:rPr>
          <w:spacing w:val="1"/>
        </w:rPr>
        <w:t>t</w:t>
      </w:r>
      <w:r>
        <w:t>o n</w:t>
      </w:r>
      <w:r>
        <w:rPr>
          <w:spacing w:val="-3"/>
        </w:rPr>
        <w:t>a</w:t>
      </w:r>
      <w:r>
        <w:t>udos</w:t>
      </w:r>
      <w:r>
        <w:rPr>
          <w:spacing w:val="-2"/>
        </w:rPr>
        <w:t xml:space="preserve"> </w:t>
      </w:r>
      <w:r>
        <w:rPr>
          <w:spacing w:val="1"/>
        </w:rPr>
        <w:t>i</w:t>
      </w:r>
      <w:r>
        <w:t>r</w:t>
      </w:r>
      <w:r>
        <w:rPr>
          <w:spacing w:val="-2"/>
        </w:rPr>
        <w:t xml:space="preserve"> </w:t>
      </w:r>
      <w:r>
        <w:t>r</w:t>
      </w:r>
      <w:r>
        <w:rPr>
          <w:spacing w:val="1"/>
        </w:rPr>
        <w:t>i</w:t>
      </w:r>
      <w:r>
        <w:rPr>
          <w:spacing w:val="-3"/>
        </w:rPr>
        <w:t>z</w:t>
      </w:r>
      <w:r>
        <w:rPr>
          <w:spacing w:val="-2"/>
        </w:rPr>
        <w:t>i</w:t>
      </w:r>
      <w:r>
        <w:rPr>
          <w:spacing w:val="-3"/>
        </w:rPr>
        <w:t>k</w:t>
      </w:r>
      <w:r>
        <w:t>os san</w:t>
      </w:r>
      <w:r>
        <w:rPr>
          <w:spacing w:val="1"/>
        </w:rPr>
        <w:t>t</w:t>
      </w:r>
      <w:r>
        <w:rPr>
          <w:spacing w:val="-3"/>
        </w:rPr>
        <w:t>yk</w:t>
      </w:r>
      <w:r>
        <w:rPr>
          <w:spacing w:val="1"/>
        </w:rPr>
        <w:t>į</w:t>
      </w:r>
      <w:r>
        <w:t xml:space="preserve">. </w:t>
      </w:r>
      <w:r>
        <w:rPr>
          <w:spacing w:val="-1"/>
        </w:rPr>
        <w:t>S</w:t>
      </w:r>
      <w:r>
        <w:rPr>
          <w:spacing w:val="-3"/>
        </w:rPr>
        <w:t>v</w:t>
      </w:r>
      <w:r>
        <w:t>e</w:t>
      </w:r>
      <w:r>
        <w:rPr>
          <w:spacing w:val="1"/>
        </w:rPr>
        <w:t>i</w:t>
      </w:r>
      <w:r>
        <w:rPr>
          <w:spacing w:val="-3"/>
        </w:rPr>
        <w:t>k</w:t>
      </w:r>
      <w:r>
        <w:t>a</w:t>
      </w:r>
      <w:r>
        <w:rPr>
          <w:spacing w:val="1"/>
        </w:rPr>
        <w:t>t</w:t>
      </w:r>
      <w:r>
        <w:t>os p</w:t>
      </w:r>
      <w:r>
        <w:rPr>
          <w:spacing w:val="-2"/>
        </w:rPr>
        <w:t>r</w:t>
      </w:r>
      <w:r>
        <w:rPr>
          <w:spacing w:val="1"/>
        </w:rPr>
        <w:t>i</w:t>
      </w:r>
      <w:r>
        <w:rPr>
          <w:spacing w:val="-3"/>
        </w:rPr>
        <w:t>ež</w:t>
      </w:r>
      <w:r>
        <w:rPr>
          <w:spacing w:val="1"/>
        </w:rPr>
        <w:t>i</w:t>
      </w:r>
      <w:r>
        <w:t xml:space="preserve">ūros </w:t>
      </w:r>
      <w:r>
        <w:rPr>
          <w:spacing w:val="-2"/>
        </w:rPr>
        <w:t>s</w:t>
      </w:r>
      <w:r>
        <w:t>pe</w:t>
      </w:r>
      <w:r>
        <w:rPr>
          <w:spacing w:val="-3"/>
        </w:rPr>
        <w:t>c</w:t>
      </w:r>
      <w:r>
        <w:rPr>
          <w:spacing w:val="1"/>
        </w:rPr>
        <w:t>i</w:t>
      </w:r>
      <w:r>
        <w:rPr>
          <w:spacing w:val="-3"/>
        </w:rPr>
        <w:t>a</w:t>
      </w:r>
      <w:r>
        <w:rPr>
          <w:spacing w:val="1"/>
        </w:rPr>
        <w:t>li</w:t>
      </w:r>
      <w:r>
        <w:rPr>
          <w:spacing w:val="-2"/>
        </w:rPr>
        <w:t>s</w:t>
      </w:r>
      <w:r>
        <w:rPr>
          <w:spacing w:val="1"/>
        </w:rPr>
        <w:t>t</w:t>
      </w:r>
      <w:r>
        <w:rPr>
          <w:spacing w:val="-3"/>
        </w:rPr>
        <w:t>a</w:t>
      </w:r>
      <w:r>
        <w:t>i</w:t>
      </w:r>
      <w:r>
        <w:rPr>
          <w:spacing w:val="1"/>
        </w:rPr>
        <w:t xml:space="preserve"> </w:t>
      </w:r>
      <w:r>
        <w:rPr>
          <w:spacing w:val="-2"/>
        </w:rPr>
        <w:t>t</w:t>
      </w:r>
      <w:r>
        <w:t>u</w:t>
      </w:r>
      <w:r>
        <w:rPr>
          <w:spacing w:val="-2"/>
        </w:rPr>
        <w:t>r</w:t>
      </w:r>
      <w:r>
        <w:t>i pran</w:t>
      </w:r>
      <w:r>
        <w:rPr>
          <w:spacing w:val="-3"/>
        </w:rPr>
        <w:t>e</w:t>
      </w:r>
      <w:r>
        <w:t>š</w:t>
      </w:r>
      <w:r>
        <w:rPr>
          <w:spacing w:val="-2"/>
        </w:rPr>
        <w:t>t</w:t>
      </w:r>
      <w:r>
        <w:t>i</w:t>
      </w:r>
      <w:r>
        <w:rPr>
          <w:spacing w:val="1"/>
        </w:rPr>
        <w:t xml:space="preserve"> </w:t>
      </w:r>
      <w:r>
        <w:t>a</w:t>
      </w:r>
      <w:r>
        <w:rPr>
          <w:spacing w:val="-3"/>
        </w:rPr>
        <w:t>p</w:t>
      </w:r>
      <w:r>
        <w:rPr>
          <w:spacing w:val="1"/>
        </w:rPr>
        <w:t>i</w:t>
      </w:r>
      <w:r>
        <w:t xml:space="preserve">e </w:t>
      </w:r>
      <w:r>
        <w:rPr>
          <w:spacing w:val="-3"/>
        </w:rPr>
        <w:t>b</w:t>
      </w:r>
      <w:r>
        <w:t>et</w:t>
      </w:r>
      <w:r>
        <w:rPr>
          <w:spacing w:val="1"/>
        </w:rPr>
        <w:t xml:space="preserve"> </w:t>
      </w:r>
      <w:r>
        <w:rPr>
          <w:spacing w:val="-3"/>
        </w:rPr>
        <w:t>k</w:t>
      </w:r>
      <w:r>
        <w:t>o</w:t>
      </w:r>
      <w:r>
        <w:rPr>
          <w:spacing w:val="-3"/>
        </w:rPr>
        <w:t>k</w:t>
      </w:r>
      <w:r>
        <w:rPr>
          <w:spacing w:val="1"/>
        </w:rPr>
        <w:t>i</w:t>
      </w:r>
      <w:r>
        <w:t>as</w:t>
      </w:r>
      <w:r>
        <w:rPr>
          <w:spacing w:val="-2"/>
        </w:rPr>
        <w:t xml:space="preserve"> </w:t>
      </w:r>
      <w:r>
        <w:rPr>
          <w:spacing w:val="1"/>
        </w:rPr>
        <w:t>įt</w:t>
      </w:r>
      <w:r>
        <w:rPr>
          <w:spacing w:val="-3"/>
        </w:rPr>
        <w:t>a</w:t>
      </w:r>
      <w:r>
        <w:rPr>
          <w:spacing w:val="-2"/>
        </w:rPr>
        <w:t>r</w:t>
      </w:r>
      <w:r>
        <w:rPr>
          <w:spacing w:val="1"/>
        </w:rPr>
        <w:t>i</w:t>
      </w:r>
      <w:r>
        <w:t>a</w:t>
      </w:r>
      <w:r>
        <w:rPr>
          <w:spacing w:val="-4"/>
        </w:rPr>
        <w:t>m</w:t>
      </w:r>
      <w:r>
        <w:t>as nepa</w:t>
      </w:r>
      <w:r>
        <w:rPr>
          <w:spacing w:val="-3"/>
        </w:rPr>
        <w:t>g</w:t>
      </w:r>
      <w:r>
        <w:t>e</w:t>
      </w:r>
      <w:r>
        <w:rPr>
          <w:spacing w:val="1"/>
        </w:rPr>
        <w:t>i</w:t>
      </w:r>
      <w:r>
        <w:rPr>
          <w:spacing w:val="-3"/>
        </w:rPr>
        <w:t>d</w:t>
      </w:r>
      <w:r>
        <w:t>a</w:t>
      </w:r>
      <w:r>
        <w:rPr>
          <w:spacing w:val="-3"/>
        </w:rPr>
        <w:t>u</w:t>
      </w:r>
      <w:r>
        <w:rPr>
          <w:spacing w:val="1"/>
        </w:rPr>
        <w:t>j</w:t>
      </w:r>
      <w:r>
        <w:t>a</w:t>
      </w:r>
      <w:r>
        <w:rPr>
          <w:spacing w:val="-4"/>
        </w:rPr>
        <w:t>m</w:t>
      </w:r>
      <w:r>
        <w:t>as re</w:t>
      </w:r>
      <w:r>
        <w:rPr>
          <w:spacing w:val="-3"/>
        </w:rPr>
        <w:t>ak</w:t>
      </w:r>
      <w:r>
        <w:t>c</w:t>
      </w:r>
      <w:r>
        <w:rPr>
          <w:spacing w:val="-2"/>
        </w:rPr>
        <w:t>i</w:t>
      </w:r>
      <w:r>
        <w:rPr>
          <w:spacing w:val="3"/>
        </w:rPr>
        <w:t>j</w:t>
      </w:r>
      <w:r>
        <w:t xml:space="preserve">as </w:t>
      </w:r>
      <w:r>
        <w:rPr>
          <w:spacing w:val="-3"/>
        </w:rPr>
        <w:t>n</w:t>
      </w:r>
      <w:r>
        <w:t>audo</w:t>
      </w:r>
      <w:r>
        <w:rPr>
          <w:spacing w:val="-3"/>
        </w:rPr>
        <w:t>d</w:t>
      </w:r>
      <w:r>
        <w:t>a</w:t>
      </w:r>
      <w:r>
        <w:rPr>
          <w:spacing w:val="-4"/>
        </w:rPr>
        <w:t>m</w:t>
      </w:r>
      <w:r>
        <w:rPr>
          <w:spacing w:val="1"/>
        </w:rPr>
        <w:t>i</w:t>
      </w:r>
      <w:r>
        <w:t>esi</w:t>
      </w:r>
      <w:r>
        <w:rPr>
          <w:spacing w:val="-3"/>
        </w:rPr>
        <w:t xml:space="preserve"> </w:t>
      </w:r>
      <w:hyperlink r:id="rId20" w:history="1">
        <w:r w:rsidR="00BE16A8">
          <w:rPr>
            <w:rStyle w:val="Hipersaitas1"/>
            <w:highlight w:val="lightGray"/>
          </w:rPr>
          <w:t xml:space="preserve">V priede </w:t>
        </w:r>
      </w:hyperlink>
      <w:r>
        <w:rPr>
          <w:highlight w:val="lightGray"/>
        </w:rPr>
        <w:t>nurodyta nacionaline pranešimo sistema</w:t>
      </w:r>
      <w:r>
        <w:t>.</w:t>
      </w:r>
    </w:p>
    <w:p w14:paraId="58617542" w14:textId="77777777" w:rsidR="00BE16A8" w:rsidRDefault="00BE16A8">
      <w:pPr>
        <w:kinsoku w:val="0"/>
        <w:overflowPunct w:val="0"/>
      </w:pPr>
    </w:p>
    <w:p w14:paraId="2DDC41F7" w14:textId="77777777" w:rsidR="00BE16A8" w:rsidRDefault="001924EC">
      <w:pPr>
        <w:pStyle w:val="Heading3"/>
        <w:numPr>
          <w:ilvl w:val="1"/>
          <w:numId w:val="18"/>
        </w:numPr>
        <w:tabs>
          <w:tab w:val="left" w:pos="567"/>
        </w:tabs>
        <w:kinsoku w:val="0"/>
        <w:overflowPunct w:val="0"/>
        <w:ind w:left="0" w:firstLine="0"/>
        <w:rPr>
          <w:b w:val="0"/>
          <w:bCs w:val="0"/>
        </w:rPr>
      </w:pPr>
      <w:r>
        <w:rPr>
          <w:spacing w:val="1"/>
        </w:rPr>
        <w:t>P</w:t>
      </w:r>
      <w:r>
        <w:rPr>
          <w:spacing w:val="-3"/>
        </w:rPr>
        <w:t>e</w:t>
      </w:r>
      <w:r>
        <w:t>r</w:t>
      </w:r>
      <w:r>
        <w:rPr>
          <w:spacing w:val="-1"/>
        </w:rPr>
        <w:t>d</w:t>
      </w:r>
      <w:r>
        <w:t>o</w:t>
      </w:r>
      <w:r>
        <w:rPr>
          <w:spacing w:val="-3"/>
        </w:rPr>
        <w:t>z</w:t>
      </w:r>
      <w:r>
        <w:t>av</w:t>
      </w:r>
      <w:r>
        <w:rPr>
          <w:spacing w:val="-2"/>
        </w:rPr>
        <w:t>i</w:t>
      </w:r>
      <w:r>
        <w:t>mas</w:t>
      </w:r>
    </w:p>
    <w:p w14:paraId="75DB642A" w14:textId="77777777" w:rsidR="00BE16A8" w:rsidRDefault="00BE16A8">
      <w:pPr>
        <w:kinsoku w:val="0"/>
        <w:overflowPunct w:val="0"/>
      </w:pPr>
    </w:p>
    <w:p w14:paraId="7C9E8B60"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nepas</w:t>
      </w:r>
      <w:r>
        <w:rPr>
          <w:spacing w:val="1"/>
        </w:rPr>
        <w:t>t</w:t>
      </w:r>
      <w:r>
        <w:rPr>
          <w:spacing w:val="-3"/>
        </w:rPr>
        <w:t>e</w:t>
      </w:r>
      <w:r>
        <w:t>bė</w:t>
      </w:r>
      <w:r>
        <w:rPr>
          <w:spacing w:val="-2"/>
        </w:rPr>
        <w:t>t</w:t>
      </w:r>
      <w:r>
        <w:t>a do</w:t>
      </w:r>
      <w:r>
        <w:rPr>
          <w:spacing w:val="-3"/>
        </w:rPr>
        <w:t>z</w:t>
      </w:r>
      <w:r>
        <w:t xml:space="preserve">ę </w:t>
      </w:r>
      <w:r>
        <w:rPr>
          <w:spacing w:val="-2"/>
        </w:rPr>
        <w:t>r</w:t>
      </w:r>
      <w:r>
        <w:rPr>
          <w:spacing w:val="1"/>
        </w:rPr>
        <w:t>i</w:t>
      </w:r>
      <w:r>
        <w:t>b</w:t>
      </w:r>
      <w:r>
        <w:rPr>
          <w:spacing w:val="-3"/>
        </w:rPr>
        <w:t>o</w:t>
      </w:r>
      <w:r>
        <w:rPr>
          <w:spacing w:val="1"/>
        </w:rPr>
        <w:t>j</w:t>
      </w:r>
      <w:r>
        <w:t>a</w:t>
      </w:r>
      <w:r>
        <w:rPr>
          <w:spacing w:val="-3"/>
        </w:rPr>
        <w:t>n</w:t>
      </w:r>
      <w:r>
        <w:t>č</w:t>
      </w:r>
      <w:r>
        <w:rPr>
          <w:spacing w:val="1"/>
        </w:rPr>
        <w:t>i</w:t>
      </w:r>
      <w:r>
        <w:t>o</w:t>
      </w:r>
      <w:r>
        <w:rPr>
          <w:spacing w:val="-3"/>
        </w:rPr>
        <w:t xml:space="preserve"> </w:t>
      </w:r>
      <w:r>
        <w:rPr>
          <w:spacing w:val="1"/>
        </w:rPr>
        <w:t>t</w:t>
      </w:r>
      <w:r>
        <w:rPr>
          <w:spacing w:val="-3"/>
        </w:rPr>
        <w:t>ok</w:t>
      </w:r>
      <w:r>
        <w:t>s</w:t>
      </w:r>
      <w:r>
        <w:rPr>
          <w:spacing w:val="1"/>
        </w:rPr>
        <w:t>i</w:t>
      </w:r>
      <w:r>
        <w:t>š</w:t>
      </w:r>
      <w:r>
        <w:rPr>
          <w:spacing w:val="-3"/>
        </w:rPr>
        <w:t>k</w:t>
      </w:r>
      <w:r>
        <w:rPr>
          <w:spacing w:val="2"/>
        </w:rPr>
        <w:t>u</w:t>
      </w:r>
      <w:r>
        <w:rPr>
          <w:spacing w:val="-4"/>
        </w:rPr>
        <w:t>m</w:t>
      </w:r>
      <w:r>
        <w:t xml:space="preserve">o. </w:t>
      </w:r>
      <w:r>
        <w:rPr>
          <w:spacing w:val="1"/>
        </w:rPr>
        <w:t>T</w:t>
      </w:r>
      <w:r>
        <w:rPr>
          <w:spacing w:val="-2"/>
        </w:rPr>
        <w:t>i</w:t>
      </w:r>
      <w:r>
        <w:t>r</w:t>
      </w:r>
      <w:r>
        <w:rPr>
          <w:spacing w:val="1"/>
        </w:rPr>
        <w:t>t</w:t>
      </w:r>
      <w:r>
        <w:rPr>
          <w:spacing w:val="-3"/>
        </w:rPr>
        <w:t>o</w:t>
      </w:r>
      <w:r>
        <w:t>s d</w:t>
      </w:r>
      <w:r>
        <w:rPr>
          <w:spacing w:val="-2"/>
        </w:rPr>
        <w:t>i</w:t>
      </w:r>
      <w:r>
        <w:t>d</w:t>
      </w:r>
      <w:r>
        <w:rPr>
          <w:spacing w:val="-3"/>
        </w:rPr>
        <w:t>ž</w:t>
      </w:r>
      <w:r>
        <w:rPr>
          <w:spacing w:val="1"/>
        </w:rPr>
        <w:t>i</w:t>
      </w:r>
      <w:r>
        <w:t>au</w:t>
      </w:r>
      <w:r>
        <w:rPr>
          <w:spacing w:val="-2"/>
        </w:rPr>
        <w:t>s</w:t>
      </w:r>
      <w:r>
        <w:rPr>
          <w:spacing w:val="1"/>
        </w:rPr>
        <w:t>i</w:t>
      </w:r>
      <w:r>
        <w:rPr>
          <w:spacing w:val="-3"/>
        </w:rPr>
        <w:t>o</w:t>
      </w:r>
      <w:r>
        <w:t xml:space="preserve">s </w:t>
      </w:r>
      <w:r>
        <w:rPr>
          <w:spacing w:val="-3"/>
        </w:rPr>
        <w:t>k</w:t>
      </w:r>
      <w:r>
        <w:t>ar</w:t>
      </w:r>
      <w:r>
        <w:rPr>
          <w:spacing w:val="1"/>
        </w:rPr>
        <w:t>t</w:t>
      </w:r>
      <w:r>
        <w:rPr>
          <w:spacing w:val="-3"/>
        </w:rPr>
        <w:t>o</w:t>
      </w:r>
      <w:r>
        <w:rPr>
          <w:spacing w:val="1"/>
        </w:rPr>
        <w:t>ti</w:t>
      </w:r>
      <w:r>
        <w:rPr>
          <w:spacing w:val="-3"/>
        </w:rPr>
        <w:t>n</w:t>
      </w:r>
      <w:r>
        <w:t xml:space="preserve">ės </w:t>
      </w:r>
      <w:r>
        <w:rPr>
          <w:spacing w:val="1"/>
        </w:rPr>
        <w:t>i</w:t>
      </w:r>
      <w:r>
        <w:t>n</w:t>
      </w:r>
      <w:r>
        <w:rPr>
          <w:spacing w:val="-2"/>
        </w:rPr>
        <w:t>t</w:t>
      </w:r>
      <w:r>
        <w:t>ra</w:t>
      </w:r>
      <w:r>
        <w:rPr>
          <w:spacing w:val="-3"/>
        </w:rPr>
        <w:t>v</w:t>
      </w:r>
      <w:r>
        <w:t>en</w:t>
      </w:r>
      <w:r>
        <w:rPr>
          <w:spacing w:val="1"/>
        </w:rPr>
        <w:t>i</w:t>
      </w:r>
      <w:r>
        <w:rPr>
          <w:spacing w:val="-3"/>
        </w:rPr>
        <w:t>n</w:t>
      </w:r>
      <w:r>
        <w:t>ės 10 </w:t>
      </w:r>
      <w:r>
        <w:rPr>
          <w:spacing w:val="-4"/>
        </w:rPr>
        <w:t>m</w:t>
      </w:r>
      <w:r>
        <w:rPr>
          <w:spacing w:val="-3"/>
        </w:rPr>
        <w:t>g</w:t>
      </w:r>
      <w:r>
        <w:rPr>
          <w:spacing w:val="1"/>
        </w:rPr>
        <w:t>/</w:t>
      </w:r>
      <w:r>
        <w:t>kg</w:t>
      </w:r>
      <w:r>
        <w:rPr>
          <w:spacing w:val="-3"/>
        </w:rPr>
        <w:t xml:space="preserve"> </w:t>
      </w:r>
      <w:r>
        <w:t>do</w:t>
      </w:r>
      <w:r>
        <w:rPr>
          <w:spacing w:val="-3"/>
        </w:rPr>
        <w:t>z</w:t>
      </w:r>
      <w:r>
        <w:rPr>
          <w:spacing w:val="2"/>
        </w:rPr>
        <w:t>ė</w:t>
      </w:r>
      <w:r>
        <w:t xml:space="preserve">s, </w:t>
      </w:r>
      <w:r>
        <w:rPr>
          <w:spacing w:val="-3"/>
        </w:rPr>
        <w:t>k</w:t>
      </w:r>
      <w:r>
        <w:t>ur</w:t>
      </w:r>
      <w:r>
        <w:rPr>
          <w:spacing w:val="1"/>
        </w:rPr>
        <w:t>i</w:t>
      </w:r>
      <w:r>
        <w:t xml:space="preserve">os </w:t>
      </w:r>
      <w:r>
        <w:rPr>
          <w:spacing w:val="-4"/>
        </w:rPr>
        <w:t>m</w:t>
      </w:r>
      <w:r>
        <w:t>a</w:t>
      </w:r>
      <w:r>
        <w:rPr>
          <w:spacing w:val="-3"/>
        </w:rPr>
        <w:t>ž</w:t>
      </w:r>
      <w:r>
        <w:t>daug</w:t>
      </w:r>
      <w:r>
        <w:rPr>
          <w:spacing w:val="-3"/>
        </w:rPr>
        <w:t xml:space="preserve"> </w:t>
      </w:r>
      <w:r>
        <w:t xml:space="preserve">15 </w:t>
      </w:r>
      <w:r>
        <w:rPr>
          <w:spacing w:val="-3"/>
        </w:rPr>
        <w:t>k</w:t>
      </w:r>
      <w:r>
        <w:t>ar</w:t>
      </w:r>
      <w:r>
        <w:rPr>
          <w:spacing w:val="1"/>
        </w:rPr>
        <w:t>t</w:t>
      </w:r>
      <w:r>
        <w:t>ų</w:t>
      </w:r>
      <w:r>
        <w:rPr>
          <w:spacing w:val="-3"/>
        </w:rPr>
        <w:t xml:space="preserve"> v</w:t>
      </w:r>
      <w:r>
        <w:rPr>
          <w:spacing w:val="1"/>
        </w:rPr>
        <w:t>i</w:t>
      </w:r>
      <w:r>
        <w:t>rš</w:t>
      </w:r>
      <w:r>
        <w:rPr>
          <w:spacing w:val="-2"/>
        </w:rPr>
        <w:t>i</w:t>
      </w:r>
      <w:r>
        <w:rPr>
          <w:spacing w:val="1"/>
        </w:rPr>
        <w:t>j</w:t>
      </w:r>
      <w:r>
        <w:t xml:space="preserve">a </w:t>
      </w:r>
      <w:r>
        <w:rPr>
          <w:spacing w:val="-2"/>
        </w:rPr>
        <w:t>r</w:t>
      </w:r>
      <w:r>
        <w:t>e</w:t>
      </w:r>
      <w:r>
        <w:rPr>
          <w:spacing w:val="-3"/>
        </w:rPr>
        <w:t>k</w:t>
      </w:r>
      <w:r>
        <w:t>o</w:t>
      </w:r>
      <w:r>
        <w:rPr>
          <w:spacing w:val="-4"/>
        </w:rPr>
        <w:t>m</w:t>
      </w:r>
      <w:r>
        <w:t>enduo</w:t>
      </w:r>
      <w:r>
        <w:rPr>
          <w:spacing w:val="1"/>
        </w:rPr>
        <w:t>j</w:t>
      </w:r>
      <w:r>
        <w:t>a</w:t>
      </w:r>
      <w:r>
        <w:rPr>
          <w:spacing w:val="-4"/>
        </w:rPr>
        <w:t>m</w:t>
      </w:r>
      <w:r>
        <w:t>ą do</w:t>
      </w:r>
      <w:r>
        <w:rPr>
          <w:spacing w:val="-3"/>
        </w:rPr>
        <w:t>z</w:t>
      </w:r>
      <w:r>
        <w:t>ę.</w:t>
      </w:r>
    </w:p>
    <w:p w14:paraId="6955E645" w14:textId="77777777" w:rsidR="00BE16A8" w:rsidRDefault="00BE16A8">
      <w:pPr>
        <w:kinsoku w:val="0"/>
        <w:overflowPunct w:val="0"/>
      </w:pPr>
    </w:p>
    <w:p w14:paraId="1F6FE3C6" w14:textId="77777777" w:rsidR="00BE16A8" w:rsidRDefault="00BE16A8">
      <w:pPr>
        <w:kinsoku w:val="0"/>
        <w:overflowPunct w:val="0"/>
      </w:pPr>
    </w:p>
    <w:p w14:paraId="2281DC54" w14:textId="77777777" w:rsidR="00BE16A8" w:rsidRDefault="001924EC">
      <w:pPr>
        <w:pStyle w:val="Heading3"/>
        <w:numPr>
          <w:ilvl w:val="0"/>
          <w:numId w:val="16"/>
        </w:numPr>
        <w:tabs>
          <w:tab w:val="left" w:pos="567"/>
        </w:tabs>
        <w:kinsoku w:val="0"/>
        <w:overflowPunct w:val="0"/>
        <w:ind w:left="0" w:firstLine="0"/>
        <w:rPr>
          <w:b w:val="0"/>
          <w:bCs w:val="0"/>
        </w:rPr>
      </w:pPr>
      <w:r>
        <w:rPr>
          <w:spacing w:val="1"/>
        </w:rPr>
        <w:t>F</w:t>
      </w:r>
      <w:r>
        <w:rPr>
          <w:spacing w:val="-2"/>
        </w:rPr>
        <w:t>AR</w:t>
      </w:r>
      <w:r>
        <w:t>M</w:t>
      </w:r>
      <w:r>
        <w:rPr>
          <w:spacing w:val="-4"/>
        </w:rPr>
        <w:t>A</w:t>
      </w:r>
      <w:r>
        <w:rPr>
          <w:spacing w:val="1"/>
        </w:rPr>
        <w:t>KO</w:t>
      </w:r>
      <w:r>
        <w:rPr>
          <w:spacing w:val="-4"/>
        </w:rPr>
        <w:t>L</w:t>
      </w:r>
      <w:r>
        <w:rPr>
          <w:spacing w:val="1"/>
        </w:rPr>
        <w:t>O</w:t>
      </w:r>
      <w:r>
        <w:rPr>
          <w:spacing w:val="-2"/>
        </w:rPr>
        <w:t>G</w:t>
      </w:r>
      <w:r>
        <w:t>I</w:t>
      </w:r>
      <w:r>
        <w:rPr>
          <w:spacing w:val="-2"/>
        </w:rPr>
        <w:t>N</w:t>
      </w:r>
      <w:r>
        <w:rPr>
          <w:spacing w:val="-1"/>
        </w:rPr>
        <w:t>Ė</w:t>
      </w:r>
      <w:r>
        <w:t xml:space="preserve">S </w:t>
      </w:r>
      <w:r>
        <w:rPr>
          <w:spacing w:val="-3"/>
        </w:rPr>
        <w:t>S</w:t>
      </w:r>
      <w:r>
        <w:rPr>
          <w:spacing w:val="-2"/>
        </w:rPr>
        <w:t>AV</w:t>
      </w:r>
      <w:r>
        <w:rPr>
          <w:spacing w:val="1"/>
        </w:rPr>
        <w:t>YB</w:t>
      </w:r>
      <w:r>
        <w:rPr>
          <w:spacing w:val="-1"/>
        </w:rPr>
        <w:t>Ė</w:t>
      </w:r>
      <w:r>
        <w:t>S</w:t>
      </w:r>
    </w:p>
    <w:p w14:paraId="6AEE3B3C" w14:textId="77777777" w:rsidR="00BE16A8" w:rsidRDefault="00BE16A8">
      <w:pPr>
        <w:kinsoku w:val="0"/>
        <w:overflowPunct w:val="0"/>
      </w:pPr>
    </w:p>
    <w:p w14:paraId="506359E4" w14:textId="77777777" w:rsidR="00BE16A8" w:rsidRDefault="001924EC">
      <w:pPr>
        <w:numPr>
          <w:ilvl w:val="1"/>
          <w:numId w:val="16"/>
        </w:numPr>
        <w:tabs>
          <w:tab w:val="left" w:pos="567"/>
        </w:tabs>
        <w:kinsoku w:val="0"/>
        <w:overflowPunct w:val="0"/>
        <w:ind w:firstLine="0"/>
      </w:pPr>
      <w:r>
        <w:rPr>
          <w:b/>
          <w:bCs/>
          <w:spacing w:val="1"/>
        </w:rPr>
        <w:t>F</w:t>
      </w:r>
      <w:r>
        <w:rPr>
          <w:b/>
          <w:bCs/>
        </w:rPr>
        <w:t>a</w:t>
      </w:r>
      <w:r>
        <w:rPr>
          <w:b/>
          <w:bCs/>
          <w:spacing w:val="-3"/>
        </w:rPr>
        <w:t>r</w:t>
      </w:r>
      <w:r>
        <w:rPr>
          <w:b/>
          <w:bCs/>
        </w:rPr>
        <w:t>ma</w:t>
      </w:r>
      <w:r>
        <w:rPr>
          <w:b/>
          <w:bCs/>
          <w:spacing w:val="-1"/>
        </w:rPr>
        <w:t>k</w:t>
      </w:r>
      <w:r>
        <w:rPr>
          <w:b/>
          <w:bCs/>
        </w:rPr>
        <w:t>o</w:t>
      </w:r>
      <w:r>
        <w:rPr>
          <w:b/>
          <w:bCs/>
          <w:spacing w:val="-3"/>
        </w:rPr>
        <w:t>d</w:t>
      </w:r>
      <w:r>
        <w:rPr>
          <w:b/>
          <w:bCs/>
          <w:spacing w:val="1"/>
        </w:rPr>
        <w:t>i</w:t>
      </w:r>
      <w:r>
        <w:rPr>
          <w:b/>
          <w:bCs/>
          <w:spacing w:val="-1"/>
        </w:rPr>
        <w:t>n</w:t>
      </w:r>
      <w:r>
        <w:rPr>
          <w:b/>
          <w:bCs/>
          <w:spacing w:val="-3"/>
        </w:rPr>
        <w:t>a</w:t>
      </w:r>
      <w:r>
        <w:rPr>
          <w:b/>
          <w:bCs/>
        </w:rPr>
        <w:t>m</w:t>
      </w:r>
      <w:r>
        <w:rPr>
          <w:b/>
          <w:bCs/>
          <w:spacing w:val="1"/>
        </w:rPr>
        <w:t>i</w:t>
      </w:r>
      <w:r>
        <w:rPr>
          <w:b/>
          <w:bCs/>
          <w:spacing w:val="-3"/>
        </w:rPr>
        <w:t>n</w:t>
      </w:r>
      <w:r>
        <w:rPr>
          <w:b/>
          <w:bCs/>
        </w:rPr>
        <w:t xml:space="preserve">ės </w:t>
      </w:r>
      <w:r>
        <w:rPr>
          <w:b/>
          <w:bCs/>
          <w:spacing w:val="-2"/>
        </w:rPr>
        <w:t>s</w:t>
      </w:r>
      <w:r>
        <w:rPr>
          <w:b/>
          <w:bCs/>
        </w:rPr>
        <w:t>avy</w:t>
      </w:r>
      <w:r>
        <w:rPr>
          <w:b/>
          <w:bCs/>
          <w:spacing w:val="-3"/>
        </w:rPr>
        <w:t>b</w:t>
      </w:r>
      <w:r>
        <w:rPr>
          <w:b/>
          <w:bCs/>
        </w:rPr>
        <w:t>ės</w:t>
      </w:r>
    </w:p>
    <w:p w14:paraId="0E7C6BA7" w14:textId="77777777" w:rsidR="00BE16A8" w:rsidRDefault="00BE16A8">
      <w:pPr>
        <w:kinsoku w:val="0"/>
        <w:overflowPunct w:val="0"/>
      </w:pPr>
    </w:p>
    <w:p w14:paraId="563AA7C1" w14:textId="77777777" w:rsidR="00BE16A8" w:rsidRDefault="001924EC">
      <w:pPr>
        <w:kinsoku w:val="0"/>
        <w:overflowPunct w:val="0"/>
      </w:pPr>
      <w:r>
        <w:rPr>
          <w:spacing w:val="-1"/>
        </w:rPr>
        <w:t>F</w:t>
      </w:r>
      <w:r>
        <w:t>ar</w:t>
      </w:r>
      <w:r>
        <w:rPr>
          <w:spacing w:val="-4"/>
        </w:rPr>
        <w:t>m</w:t>
      </w:r>
      <w:r>
        <w:t>a</w:t>
      </w:r>
      <w:r>
        <w:rPr>
          <w:spacing w:val="-3"/>
        </w:rPr>
        <w:t>k</w:t>
      </w:r>
      <w:r>
        <w:t>o</w:t>
      </w:r>
      <w:r>
        <w:rPr>
          <w:spacing w:val="1"/>
        </w:rPr>
        <w:t>t</w:t>
      </w:r>
      <w:r>
        <w:t>erap</w:t>
      </w:r>
      <w:r>
        <w:rPr>
          <w:spacing w:val="-2"/>
        </w:rPr>
        <w:t>i</w:t>
      </w:r>
      <w:r>
        <w:t xml:space="preserve">nė </w:t>
      </w:r>
      <w:r>
        <w:rPr>
          <w:spacing w:val="-3"/>
        </w:rPr>
        <w:t>g</w:t>
      </w:r>
      <w:r>
        <w:t>rup</w:t>
      </w:r>
      <w:r>
        <w:rPr>
          <w:spacing w:val="-3"/>
        </w:rPr>
        <w:t>ė</w:t>
      </w:r>
      <w:r>
        <w:t>:</w:t>
      </w:r>
      <w:r>
        <w:rPr>
          <w:spacing w:val="1"/>
        </w:rPr>
        <w:t xml:space="preserve"> i</w:t>
      </w:r>
      <w:r>
        <w:rPr>
          <w:spacing w:val="-4"/>
        </w:rPr>
        <w:t>m</w:t>
      </w:r>
      <w:r>
        <w:t>unosu</w:t>
      </w:r>
      <w:r>
        <w:rPr>
          <w:spacing w:val="-3"/>
        </w:rPr>
        <w:t>p</w:t>
      </w:r>
      <w:r>
        <w:t>re</w:t>
      </w:r>
      <w:r>
        <w:rPr>
          <w:spacing w:val="-2"/>
        </w:rPr>
        <w:t>s</w:t>
      </w:r>
      <w:r>
        <w:t>an</w:t>
      </w:r>
      <w:r>
        <w:rPr>
          <w:spacing w:val="-2"/>
        </w:rPr>
        <w:t>t</w:t>
      </w:r>
      <w:r>
        <w:t>a</w:t>
      </w:r>
      <w:r>
        <w:rPr>
          <w:spacing w:val="1"/>
        </w:rPr>
        <w:t>i</w:t>
      </w:r>
      <w:r>
        <w:t xml:space="preserve">, </w:t>
      </w:r>
      <w:r>
        <w:rPr>
          <w:spacing w:val="-3"/>
        </w:rPr>
        <w:t>n</w:t>
      </w:r>
      <w:r>
        <w:t>a</w:t>
      </w:r>
      <w:r>
        <w:rPr>
          <w:spacing w:val="-3"/>
        </w:rPr>
        <w:t>v</w:t>
      </w:r>
      <w:r>
        <w:rPr>
          <w:spacing w:val="1"/>
        </w:rPr>
        <w:t>i</w:t>
      </w:r>
      <w:r>
        <w:rPr>
          <w:spacing w:val="-3"/>
        </w:rPr>
        <w:t>k</w:t>
      </w:r>
      <w:r>
        <w:t>o nekro</w:t>
      </w:r>
      <w:r>
        <w:rPr>
          <w:spacing w:val="-3"/>
        </w:rPr>
        <w:t>z</w:t>
      </w:r>
      <w:r>
        <w:t>ės fa</w:t>
      </w:r>
      <w:r>
        <w:rPr>
          <w:spacing w:val="-3"/>
        </w:rPr>
        <w:t>k</w:t>
      </w:r>
      <w:r>
        <w:rPr>
          <w:spacing w:val="1"/>
        </w:rPr>
        <w:t>t</w:t>
      </w:r>
      <w:r>
        <w:rPr>
          <w:spacing w:val="-3"/>
        </w:rPr>
        <w:t>o</w:t>
      </w:r>
      <w:r>
        <w:t>r</w:t>
      </w:r>
      <w:r>
        <w:rPr>
          <w:spacing w:val="-2"/>
        </w:rPr>
        <w:t>i</w:t>
      </w:r>
      <w:r>
        <w:t xml:space="preserve">aus </w:t>
      </w:r>
      <w:r>
        <w:rPr>
          <w:spacing w:val="-3"/>
        </w:rPr>
        <w:t>a</w:t>
      </w:r>
      <w:r>
        <w:rPr>
          <w:spacing w:val="1"/>
        </w:rPr>
        <w:t>l</w:t>
      </w:r>
      <w:r>
        <w:rPr>
          <w:spacing w:val="-2"/>
        </w:rPr>
        <w:t>f</w:t>
      </w:r>
      <w:r>
        <w:t xml:space="preserve">a </w:t>
      </w:r>
      <w:r>
        <w:rPr>
          <w:spacing w:val="-2"/>
        </w:rPr>
        <w:t>(</w:t>
      </w:r>
      <w:r>
        <w:t>an</w:t>
      </w:r>
      <w:r>
        <w:rPr>
          <w:spacing w:val="-3"/>
        </w:rPr>
        <w:t>g</w:t>
      </w:r>
      <w:r>
        <w:rPr>
          <w:spacing w:val="1"/>
        </w:rPr>
        <w:t>l</w:t>
      </w:r>
      <w:r>
        <w:t>.</w:t>
      </w:r>
      <w:r>
        <w:rPr>
          <w:spacing w:val="-3"/>
        </w:rPr>
        <w:t xml:space="preserve"> </w:t>
      </w:r>
      <w:r>
        <w:rPr>
          <w:i/>
          <w:iCs/>
          <w:spacing w:val="-1"/>
        </w:rPr>
        <w:t>t</w:t>
      </w:r>
      <w:r>
        <w:rPr>
          <w:i/>
          <w:iCs/>
        </w:rPr>
        <w:t>u</w:t>
      </w:r>
      <w:r>
        <w:rPr>
          <w:i/>
          <w:iCs/>
          <w:spacing w:val="-1"/>
        </w:rPr>
        <w:t>m</w:t>
      </w:r>
      <w:r>
        <w:rPr>
          <w:i/>
          <w:iCs/>
        </w:rPr>
        <w:t xml:space="preserve">our </w:t>
      </w:r>
      <w:r>
        <w:rPr>
          <w:i/>
          <w:iCs/>
          <w:spacing w:val="-1"/>
        </w:rPr>
        <w:t>n</w:t>
      </w:r>
      <w:r>
        <w:rPr>
          <w:i/>
          <w:iCs/>
        </w:rPr>
        <w:t>e</w:t>
      </w:r>
      <w:r>
        <w:rPr>
          <w:i/>
          <w:iCs/>
          <w:spacing w:val="-3"/>
        </w:rPr>
        <w:t>c</w:t>
      </w:r>
      <w:r>
        <w:rPr>
          <w:i/>
          <w:iCs/>
        </w:rPr>
        <w:t>ro</w:t>
      </w:r>
      <w:r>
        <w:rPr>
          <w:i/>
          <w:iCs/>
          <w:spacing w:val="-2"/>
        </w:rPr>
        <w:t>s</w:t>
      </w:r>
      <w:r>
        <w:rPr>
          <w:i/>
          <w:iCs/>
          <w:spacing w:val="1"/>
        </w:rPr>
        <w:t>i</w:t>
      </w:r>
      <w:r>
        <w:rPr>
          <w:i/>
          <w:iCs/>
        </w:rPr>
        <w:t xml:space="preserve">s </w:t>
      </w:r>
      <w:r>
        <w:rPr>
          <w:i/>
          <w:iCs/>
          <w:spacing w:val="-1"/>
        </w:rPr>
        <w:t>f</w:t>
      </w:r>
      <w:r>
        <w:rPr>
          <w:i/>
          <w:iCs/>
        </w:rPr>
        <w:t>ac</w:t>
      </w:r>
      <w:r>
        <w:rPr>
          <w:i/>
          <w:iCs/>
          <w:spacing w:val="1"/>
        </w:rPr>
        <w:t>t</w:t>
      </w:r>
      <w:r>
        <w:rPr>
          <w:i/>
          <w:iCs/>
        </w:rPr>
        <w:t>or</w:t>
      </w:r>
      <w:r>
        <w:rPr>
          <w:i/>
          <w:iCs/>
          <w:spacing w:val="-2"/>
        </w:rPr>
        <w:t xml:space="preserve"> </w:t>
      </w:r>
      <w:r>
        <w:rPr>
          <w:i/>
          <w:iCs/>
        </w:rPr>
        <w:t>a</w:t>
      </w:r>
      <w:r>
        <w:rPr>
          <w:i/>
          <w:iCs/>
          <w:spacing w:val="1"/>
        </w:rPr>
        <w:t>l</w:t>
      </w:r>
      <w:r>
        <w:rPr>
          <w:i/>
          <w:iCs/>
          <w:spacing w:val="-3"/>
        </w:rPr>
        <w:t>p</w:t>
      </w:r>
      <w:r>
        <w:rPr>
          <w:i/>
          <w:iCs/>
        </w:rPr>
        <w:t xml:space="preserve">ha – </w:t>
      </w:r>
      <w:r>
        <w:rPr>
          <w:i/>
          <w:iCs/>
          <w:spacing w:val="-1"/>
        </w:rPr>
        <w:t>TNF-</w:t>
      </w:r>
      <w:r>
        <w:rPr>
          <w:i/>
          <w:iCs/>
          <w:spacing w:val="-2"/>
        </w:rPr>
        <w:t>α</w:t>
      </w:r>
      <w:r>
        <w:t>)</w:t>
      </w:r>
      <w:r>
        <w:rPr>
          <w:spacing w:val="1"/>
        </w:rPr>
        <w:t xml:space="preserve"> i</w:t>
      </w:r>
      <w:r>
        <w:rPr>
          <w:spacing w:val="-3"/>
        </w:rPr>
        <w:t>n</w:t>
      </w:r>
      <w:r>
        <w:t>h</w:t>
      </w:r>
      <w:r>
        <w:rPr>
          <w:spacing w:val="-2"/>
        </w:rPr>
        <w:t>i</w:t>
      </w:r>
      <w:r>
        <w:t>b</w:t>
      </w:r>
      <w:r>
        <w:rPr>
          <w:spacing w:val="1"/>
        </w:rPr>
        <w:t>it</w:t>
      </w:r>
      <w:r>
        <w:rPr>
          <w:spacing w:val="-3"/>
        </w:rPr>
        <w:t>o</w:t>
      </w:r>
      <w:r>
        <w:t>r</w:t>
      </w:r>
      <w:r>
        <w:rPr>
          <w:spacing w:val="-2"/>
        </w:rPr>
        <w:t>i</w:t>
      </w:r>
      <w:r>
        <w:t xml:space="preserve">ai, </w:t>
      </w:r>
      <w:r>
        <w:rPr>
          <w:spacing w:val="-4"/>
        </w:rPr>
        <w:t>A</w:t>
      </w:r>
      <w:r>
        <w:rPr>
          <w:spacing w:val="1"/>
        </w:rPr>
        <w:t>T</w:t>
      </w:r>
      <w:r>
        <w:t>C</w:t>
      </w:r>
      <w:r>
        <w:rPr>
          <w:spacing w:val="-1"/>
        </w:rPr>
        <w:t xml:space="preserve"> </w:t>
      </w:r>
      <w:r>
        <w:rPr>
          <w:spacing w:val="-3"/>
        </w:rPr>
        <w:t>k</w:t>
      </w:r>
      <w:r>
        <w:t>odas:</w:t>
      </w:r>
      <w:r>
        <w:rPr>
          <w:spacing w:val="-2"/>
        </w:rPr>
        <w:t xml:space="preserve"> </w:t>
      </w:r>
      <w:r>
        <w:rPr>
          <w:spacing w:val="-1"/>
        </w:rPr>
        <w:t>L</w:t>
      </w:r>
      <w:r>
        <w:t>04</w:t>
      </w:r>
      <w:r>
        <w:rPr>
          <w:spacing w:val="-4"/>
        </w:rPr>
        <w:t>A</w:t>
      </w:r>
      <w:r>
        <w:rPr>
          <w:spacing w:val="-1"/>
        </w:rPr>
        <w:t>B</w:t>
      </w:r>
      <w:r>
        <w:t>04</w:t>
      </w:r>
    </w:p>
    <w:p w14:paraId="234278E6" w14:textId="77777777" w:rsidR="00BE16A8" w:rsidRDefault="00BE16A8">
      <w:pPr>
        <w:kinsoku w:val="0"/>
        <w:overflowPunct w:val="0"/>
      </w:pPr>
    </w:p>
    <w:p w14:paraId="4824C49B" w14:textId="77777777" w:rsidR="00BE16A8" w:rsidRDefault="001924EC">
      <w:pPr>
        <w:rPr>
          <w:rFonts w:eastAsia="PMingLiU"/>
          <w:lang w:eastAsia="en-GB"/>
        </w:rPr>
      </w:pPr>
      <w:r>
        <w:t xml:space="preserve">AMGEVITA yra panašus biologinis vaistinis preparatas. Išsami informacija pateikiama Europos vaistų agentūros tinklalapyje </w:t>
      </w:r>
      <w:hyperlink r:id="rId21" w:history="1">
        <w:r w:rsidR="00BE16A8">
          <w:rPr>
            <w:rFonts w:eastAsia="PMingLiU"/>
            <w:color w:val="0000FF"/>
            <w:u w:val="single"/>
          </w:rPr>
          <w:t>http://www.ema.europa.eu</w:t>
        </w:r>
      </w:hyperlink>
      <w:r>
        <w:rPr>
          <w:rFonts w:eastAsia="PMingLiU"/>
        </w:rPr>
        <w:t>.</w:t>
      </w:r>
    </w:p>
    <w:p w14:paraId="459738DD" w14:textId="77777777" w:rsidR="00BE16A8" w:rsidRDefault="00BE16A8">
      <w:pPr>
        <w:kinsoku w:val="0"/>
        <w:overflowPunct w:val="0"/>
      </w:pPr>
    </w:p>
    <w:p w14:paraId="556D45DC" w14:textId="77777777" w:rsidR="00BE16A8" w:rsidRDefault="001924EC">
      <w:pPr>
        <w:pStyle w:val="BodyText"/>
        <w:kinsoku w:val="0"/>
        <w:overflowPunct w:val="0"/>
        <w:ind w:left="0"/>
      </w:pPr>
      <w:r>
        <w:rPr>
          <w:spacing w:val="1"/>
          <w:u w:val="single"/>
        </w:rPr>
        <w:t>V</w:t>
      </w:r>
      <w:r>
        <w:rPr>
          <w:spacing w:val="-3"/>
          <w:u w:val="single"/>
        </w:rPr>
        <w:t>e</w:t>
      </w:r>
      <w:r>
        <w:rPr>
          <w:spacing w:val="1"/>
          <w:u w:val="single"/>
        </w:rPr>
        <w:t>i</w:t>
      </w:r>
      <w:r>
        <w:rPr>
          <w:spacing w:val="-3"/>
          <w:u w:val="single"/>
        </w:rPr>
        <w:t>k</w:t>
      </w:r>
      <w:r>
        <w:rPr>
          <w:spacing w:val="1"/>
          <w:u w:val="single"/>
        </w:rPr>
        <w:t>i</w:t>
      </w:r>
      <w:r>
        <w:rPr>
          <w:spacing w:val="-4"/>
          <w:u w:val="single"/>
        </w:rPr>
        <w:t>m</w:t>
      </w:r>
      <w:r>
        <w:rPr>
          <w:u w:val="single"/>
        </w:rPr>
        <w:t>o</w:t>
      </w:r>
      <w:r>
        <w:rPr>
          <w:spacing w:val="2"/>
          <w:u w:val="single"/>
        </w:rPr>
        <w:t xml:space="preserve"> </w:t>
      </w:r>
      <w:r>
        <w:rPr>
          <w:spacing w:val="-4"/>
          <w:u w:val="single"/>
        </w:rPr>
        <w:t>m</w:t>
      </w:r>
      <w:r>
        <w:rPr>
          <w:u w:val="single"/>
        </w:rPr>
        <w:t>echan</w:t>
      </w:r>
      <w:r>
        <w:rPr>
          <w:spacing w:val="1"/>
          <w:u w:val="single"/>
        </w:rPr>
        <w:t>i</w:t>
      </w:r>
      <w:r>
        <w:rPr>
          <w:spacing w:val="-3"/>
          <w:u w:val="single"/>
        </w:rPr>
        <w:t>z</w:t>
      </w:r>
      <w:r>
        <w:rPr>
          <w:spacing w:val="-4"/>
          <w:u w:val="single"/>
        </w:rPr>
        <w:t>m</w:t>
      </w:r>
      <w:r>
        <w:rPr>
          <w:u w:val="single"/>
        </w:rPr>
        <w:t>as</w:t>
      </w:r>
    </w:p>
    <w:p w14:paraId="5C1DDF03" w14:textId="77777777" w:rsidR="00BE16A8" w:rsidRDefault="00BE16A8">
      <w:pPr>
        <w:kinsoku w:val="0"/>
        <w:overflowPunct w:val="0"/>
      </w:pPr>
    </w:p>
    <w:p w14:paraId="01016AFB"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abas spe</w:t>
      </w:r>
      <w:r>
        <w:rPr>
          <w:spacing w:val="-3"/>
        </w:rPr>
        <w:t>c</w:t>
      </w:r>
      <w:r>
        <w:rPr>
          <w:spacing w:val="1"/>
        </w:rPr>
        <w:t>i</w:t>
      </w:r>
      <w:r>
        <w:rPr>
          <w:spacing w:val="-2"/>
        </w:rPr>
        <w:t>f</w:t>
      </w:r>
      <w:r>
        <w:rPr>
          <w:spacing w:val="1"/>
        </w:rPr>
        <w:t>i</w:t>
      </w:r>
      <w:r>
        <w:t>š</w:t>
      </w:r>
      <w:r>
        <w:rPr>
          <w:spacing w:val="-3"/>
        </w:rPr>
        <w:t>k</w:t>
      </w:r>
      <w:r>
        <w:t>ai</w:t>
      </w:r>
      <w:r>
        <w:rPr>
          <w:spacing w:val="-2"/>
        </w:rPr>
        <w:t xml:space="preserve"> j</w:t>
      </w:r>
      <w:r>
        <w:t>un</w:t>
      </w:r>
      <w:r>
        <w:rPr>
          <w:spacing w:val="-3"/>
        </w:rPr>
        <w:t>g</w:t>
      </w:r>
      <w:r>
        <w:rPr>
          <w:spacing w:val="1"/>
        </w:rPr>
        <w:t>i</w:t>
      </w:r>
      <w:r>
        <w:t>asi</w:t>
      </w:r>
      <w:r>
        <w:rPr>
          <w:spacing w:val="1"/>
        </w:rPr>
        <w:t xml:space="preserve"> </w:t>
      </w:r>
      <w:r>
        <w:rPr>
          <w:spacing w:val="-3"/>
        </w:rPr>
        <w:t>p</w:t>
      </w:r>
      <w:r>
        <w:t>r</w:t>
      </w:r>
      <w:r>
        <w:rPr>
          <w:spacing w:val="-2"/>
        </w:rPr>
        <w:t>i</w:t>
      </w:r>
      <w:r>
        <w:t>e</w:t>
      </w:r>
      <w:r>
        <w:rPr>
          <w:spacing w:val="-2"/>
        </w:rPr>
        <w:t xml:space="preserve"> </w:t>
      </w:r>
      <w:r>
        <w:rPr>
          <w:spacing w:val="1"/>
        </w:rPr>
        <w:t>T</w:t>
      </w:r>
      <w:r>
        <w:rPr>
          <w:spacing w:val="-1"/>
        </w:rPr>
        <w:t>N</w:t>
      </w:r>
      <w:r>
        <w:t>F</w:t>
      </w:r>
      <w:r>
        <w:rPr>
          <w:spacing w:val="-1"/>
        </w:rPr>
        <w:t xml:space="preserve"> </w:t>
      </w:r>
      <w:r>
        <w:rPr>
          <w:spacing w:val="-2"/>
        </w:rPr>
        <w:t>i</w:t>
      </w:r>
      <w:r>
        <w:t>r</w:t>
      </w:r>
      <w:r>
        <w:rPr>
          <w:spacing w:val="1"/>
        </w:rPr>
        <w:t xml:space="preserve"> </w:t>
      </w:r>
      <w:r>
        <w:t>ne</w:t>
      </w:r>
      <w:r>
        <w:rPr>
          <w:spacing w:val="-3"/>
        </w:rPr>
        <w:t>u</w:t>
      </w:r>
      <w:r>
        <w:rPr>
          <w:spacing w:val="1"/>
        </w:rPr>
        <w:t>t</w:t>
      </w:r>
      <w:r>
        <w:rPr>
          <w:spacing w:val="-2"/>
        </w:rPr>
        <w:t>r</w:t>
      </w:r>
      <w:r>
        <w:t>a</w:t>
      </w:r>
      <w:r>
        <w:rPr>
          <w:spacing w:val="-2"/>
        </w:rPr>
        <w:t>li</w:t>
      </w:r>
      <w:r>
        <w:rPr>
          <w:spacing w:val="-3"/>
        </w:rPr>
        <w:t>z</w:t>
      </w:r>
      <w:r>
        <w:t>uo</w:t>
      </w:r>
      <w:r>
        <w:rPr>
          <w:spacing w:val="3"/>
        </w:rPr>
        <w:t>j</w:t>
      </w:r>
      <w:r>
        <w:t>a</w:t>
      </w:r>
      <w:r>
        <w:rPr>
          <w:spacing w:val="-2"/>
        </w:rPr>
        <w:t xml:space="preserve"> </w:t>
      </w:r>
      <w:r>
        <w:t>b</w:t>
      </w:r>
      <w:r>
        <w:rPr>
          <w:spacing w:val="1"/>
        </w:rPr>
        <w:t>i</w:t>
      </w:r>
      <w:r>
        <w:rPr>
          <w:spacing w:val="-3"/>
        </w:rPr>
        <w:t>o</w:t>
      </w:r>
      <w:r>
        <w:rPr>
          <w:spacing w:val="1"/>
        </w:rPr>
        <w:t>l</w:t>
      </w:r>
      <w:r>
        <w:t>o</w:t>
      </w:r>
      <w:r>
        <w:rPr>
          <w:spacing w:val="-3"/>
        </w:rPr>
        <w:t>g</w:t>
      </w:r>
      <w:r>
        <w:rPr>
          <w:spacing w:val="1"/>
        </w:rPr>
        <w:t>i</w:t>
      </w:r>
      <w:r>
        <w:t>nę</w:t>
      </w:r>
      <w:r>
        <w:rPr>
          <w:spacing w:val="-2"/>
        </w:rPr>
        <w:t xml:space="preserve"> </w:t>
      </w:r>
      <w:r>
        <w:rPr>
          <w:spacing w:val="1"/>
        </w:rPr>
        <w:t>j</w:t>
      </w:r>
      <w:r>
        <w:t>o</w:t>
      </w:r>
      <w:r>
        <w:rPr>
          <w:spacing w:val="-3"/>
        </w:rPr>
        <w:t xml:space="preserve"> </w:t>
      </w:r>
      <w:r>
        <w:t>fun</w:t>
      </w:r>
      <w:r>
        <w:rPr>
          <w:spacing w:val="-3"/>
        </w:rPr>
        <w:t>k</w:t>
      </w:r>
      <w:r>
        <w:t>c</w:t>
      </w:r>
      <w:r>
        <w:rPr>
          <w:spacing w:val="-2"/>
        </w:rPr>
        <w:t>i</w:t>
      </w:r>
      <w:r>
        <w:rPr>
          <w:spacing w:val="1"/>
        </w:rPr>
        <w:t>j</w:t>
      </w:r>
      <w:r>
        <w:t>ą,</w:t>
      </w:r>
      <w:r>
        <w:rPr>
          <w:spacing w:val="-3"/>
        </w:rPr>
        <w:t xml:space="preserve"> </w:t>
      </w:r>
      <w:r>
        <w:t>b</w:t>
      </w:r>
      <w:r>
        <w:rPr>
          <w:spacing w:val="1"/>
        </w:rPr>
        <w:t>l</w:t>
      </w:r>
      <w:r>
        <w:t>o</w:t>
      </w:r>
      <w:r>
        <w:rPr>
          <w:spacing w:val="-3"/>
        </w:rPr>
        <w:t>k</w:t>
      </w:r>
      <w:r>
        <w:t>uoda</w:t>
      </w:r>
      <w:r>
        <w:rPr>
          <w:spacing w:val="-4"/>
        </w:rPr>
        <w:t>m</w:t>
      </w:r>
      <w:r>
        <w:t>as są</w:t>
      </w:r>
      <w:r>
        <w:rPr>
          <w:spacing w:val="-3"/>
        </w:rPr>
        <w:t>v</w:t>
      </w:r>
      <w:r>
        <w:t>e</w:t>
      </w:r>
      <w:r>
        <w:rPr>
          <w:spacing w:val="1"/>
        </w:rPr>
        <w:t>i</w:t>
      </w:r>
      <w:r>
        <w:rPr>
          <w:spacing w:val="-3"/>
        </w:rPr>
        <w:t>k</w:t>
      </w:r>
      <w:r>
        <w:t>ą su p55</w:t>
      </w:r>
      <w:r>
        <w:rPr>
          <w:spacing w:val="-3"/>
        </w:rPr>
        <w:t xml:space="preserve"> </w:t>
      </w:r>
      <w:r>
        <w:rPr>
          <w:spacing w:val="1"/>
        </w:rPr>
        <w:t>i</w:t>
      </w:r>
      <w:r>
        <w:t>r</w:t>
      </w:r>
      <w:r>
        <w:rPr>
          <w:spacing w:val="-2"/>
        </w:rPr>
        <w:t xml:space="preserve"> </w:t>
      </w:r>
      <w:r>
        <w:t>p75</w:t>
      </w:r>
      <w:r>
        <w:rPr>
          <w:spacing w:val="-3"/>
        </w:rPr>
        <w:t xml:space="preserve"> </w:t>
      </w:r>
      <w:r>
        <w:rPr>
          <w:spacing w:val="1"/>
        </w:rPr>
        <w:t>l</w:t>
      </w:r>
      <w:r>
        <w:t>ą</w:t>
      </w:r>
      <w:r>
        <w:rPr>
          <w:spacing w:val="-2"/>
        </w:rPr>
        <w:t>s</w:t>
      </w:r>
      <w:r>
        <w:rPr>
          <w:spacing w:val="1"/>
        </w:rPr>
        <w:t>t</w:t>
      </w:r>
      <w:r>
        <w:rPr>
          <w:spacing w:val="-3"/>
        </w:rPr>
        <w:t>e</w:t>
      </w:r>
      <w:r>
        <w:rPr>
          <w:spacing w:val="-2"/>
        </w:rPr>
        <w:t>l</w:t>
      </w:r>
      <w:r>
        <w:t>ės pa</w:t>
      </w:r>
      <w:r>
        <w:rPr>
          <w:spacing w:val="-3"/>
        </w:rPr>
        <w:t>v</w:t>
      </w:r>
      <w:r>
        <w:rPr>
          <w:spacing w:val="1"/>
        </w:rPr>
        <w:t>i</w:t>
      </w:r>
      <w:r>
        <w:rPr>
          <w:spacing w:val="-2"/>
        </w:rPr>
        <w:t>r</w:t>
      </w:r>
      <w:r>
        <w:t>š</w:t>
      </w:r>
      <w:r>
        <w:rPr>
          <w:spacing w:val="-2"/>
        </w:rPr>
        <w:t>i</w:t>
      </w:r>
      <w:r>
        <w:t>aus</w:t>
      </w:r>
      <w:r>
        <w:rPr>
          <w:spacing w:val="-2"/>
        </w:rPr>
        <w:t xml:space="preserve"> </w:t>
      </w:r>
      <w:r>
        <w:rPr>
          <w:spacing w:val="1"/>
        </w:rPr>
        <w:t>T</w:t>
      </w:r>
      <w:r>
        <w:rPr>
          <w:spacing w:val="-1"/>
        </w:rPr>
        <w:t>N</w:t>
      </w:r>
      <w:r>
        <w:t>F</w:t>
      </w:r>
      <w:r>
        <w:rPr>
          <w:spacing w:val="-1"/>
        </w:rPr>
        <w:t xml:space="preserve"> </w:t>
      </w:r>
      <w:r>
        <w:rPr>
          <w:spacing w:val="-2"/>
        </w:rPr>
        <w:t>r</w:t>
      </w:r>
      <w:r>
        <w:t>ec</w:t>
      </w:r>
      <w:r>
        <w:rPr>
          <w:spacing w:val="-3"/>
        </w:rPr>
        <w:t>e</w:t>
      </w:r>
      <w:r>
        <w:t>p</w:t>
      </w:r>
      <w:r>
        <w:rPr>
          <w:spacing w:val="1"/>
        </w:rPr>
        <w:t>t</w:t>
      </w:r>
      <w:r>
        <w:rPr>
          <w:spacing w:val="-3"/>
        </w:rPr>
        <w:t>o</w:t>
      </w:r>
      <w:r>
        <w:t>r</w:t>
      </w:r>
      <w:r>
        <w:rPr>
          <w:spacing w:val="-2"/>
        </w:rPr>
        <w:t>i</w:t>
      </w:r>
      <w:r>
        <w:t>a</w:t>
      </w:r>
      <w:r>
        <w:rPr>
          <w:spacing w:val="1"/>
        </w:rPr>
        <w:t>i</w:t>
      </w:r>
      <w:r>
        <w:t>s.</w:t>
      </w:r>
    </w:p>
    <w:p w14:paraId="2E71E073" w14:textId="77777777" w:rsidR="00BE16A8" w:rsidRDefault="00BE16A8">
      <w:pPr>
        <w:kinsoku w:val="0"/>
        <w:overflowPunct w:val="0"/>
      </w:pPr>
    </w:p>
    <w:p w14:paraId="61BC5745" w14:textId="77777777" w:rsidR="00BE16A8" w:rsidRDefault="001924EC">
      <w:pPr>
        <w:pStyle w:val="BodyText"/>
        <w:kinsoku w:val="0"/>
        <w:overflowPunct w:val="0"/>
        <w:ind w:left="0"/>
      </w:pPr>
      <w:r>
        <w:rPr>
          <w:spacing w:val="-1"/>
        </w:rPr>
        <w:t>A</w:t>
      </w:r>
      <w:r>
        <w:t>da</w:t>
      </w:r>
      <w:r>
        <w:rPr>
          <w:spacing w:val="1"/>
        </w:rPr>
        <w:t>li</w:t>
      </w:r>
      <w:r>
        <w:rPr>
          <w:spacing w:val="-4"/>
        </w:rPr>
        <w:t>m</w:t>
      </w:r>
      <w:r>
        <w:t>u</w:t>
      </w:r>
      <w:r>
        <w:rPr>
          <w:spacing w:val="-4"/>
        </w:rPr>
        <w:t>m</w:t>
      </w:r>
      <w:r>
        <w:t xml:space="preserve">abas </w:t>
      </w:r>
      <w:r>
        <w:rPr>
          <w:spacing w:val="1"/>
        </w:rPr>
        <w:t>t</w:t>
      </w:r>
      <w:r>
        <w:t>a</w:t>
      </w:r>
      <w:r>
        <w:rPr>
          <w:spacing w:val="-2"/>
        </w:rPr>
        <w:t>i</w:t>
      </w:r>
      <w:r>
        <w:t>p p</w:t>
      </w:r>
      <w:r>
        <w:rPr>
          <w:spacing w:val="-3"/>
        </w:rPr>
        <w:t>a</w:t>
      </w:r>
      <w:r>
        <w:t>t</w:t>
      </w:r>
      <w:r>
        <w:rPr>
          <w:spacing w:val="1"/>
        </w:rPr>
        <w:t xml:space="preserve"> </w:t>
      </w:r>
      <w:r>
        <w:rPr>
          <w:spacing w:val="-4"/>
        </w:rPr>
        <w:t>m</w:t>
      </w:r>
      <w:r>
        <w:t>odu</w:t>
      </w:r>
      <w:r>
        <w:rPr>
          <w:spacing w:val="1"/>
        </w:rPr>
        <w:t>l</w:t>
      </w:r>
      <w:r>
        <w:rPr>
          <w:spacing w:val="-2"/>
        </w:rPr>
        <w:t>i</w:t>
      </w:r>
      <w:r>
        <w:t>u</w:t>
      </w:r>
      <w:r>
        <w:rPr>
          <w:spacing w:val="-3"/>
        </w:rPr>
        <w:t>o</w:t>
      </w:r>
      <w:r>
        <w:rPr>
          <w:spacing w:val="1"/>
        </w:rPr>
        <w:t>j</w:t>
      </w:r>
      <w:r>
        <w:t>a b</w:t>
      </w:r>
      <w:r>
        <w:rPr>
          <w:spacing w:val="1"/>
        </w:rPr>
        <w:t>i</w:t>
      </w:r>
      <w:r>
        <w:rPr>
          <w:spacing w:val="-3"/>
        </w:rPr>
        <w:t>o</w:t>
      </w:r>
      <w:r>
        <w:rPr>
          <w:spacing w:val="1"/>
        </w:rPr>
        <w:t>l</w:t>
      </w:r>
      <w:r>
        <w:t>o</w:t>
      </w:r>
      <w:r>
        <w:rPr>
          <w:spacing w:val="-3"/>
        </w:rPr>
        <w:t>g</w:t>
      </w:r>
      <w:r>
        <w:rPr>
          <w:spacing w:val="1"/>
        </w:rPr>
        <w:t>i</w:t>
      </w:r>
      <w:r>
        <w:rPr>
          <w:spacing w:val="-3"/>
        </w:rPr>
        <w:t>n</w:t>
      </w:r>
      <w:r>
        <w:t>į</w:t>
      </w:r>
      <w:r>
        <w:rPr>
          <w:spacing w:val="1"/>
        </w:rPr>
        <w:t xml:space="preserve"> </w:t>
      </w:r>
      <w:r>
        <w:t>a</w:t>
      </w:r>
      <w:r>
        <w:rPr>
          <w:spacing w:val="-2"/>
        </w:rPr>
        <w:t>t</w:t>
      </w:r>
      <w:r>
        <w:t>sa</w:t>
      </w:r>
      <w:r>
        <w:rPr>
          <w:spacing w:val="-3"/>
        </w:rPr>
        <w:t>k</w:t>
      </w:r>
      <w:r>
        <w:t xml:space="preserve">ą, </w:t>
      </w:r>
      <w:r>
        <w:rPr>
          <w:spacing w:val="-3"/>
        </w:rPr>
        <w:t>k</w:t>
      </w:r>
      <w:r>
        <w:t>urį</w:t>
      </w:r>
      <w:r>
        <w:rPr>
          <w:spacing w:val="-2"/>
        </w:rPr>
        <w:t xml:space="preserve"> </w:t>
      </w:r>
      <w:r>
        <w:t>su</w:t>
      </w:r>
      <w:r>
        <w:rPr>
          <w:spacing w:val="-3"/>
        </w:rPr>
        <w:t>k</w:t>
      </w:r>
      <w:r>
        <w:t>e</w:t>
      </w:r>
      <w:r>
        <w:rPr>
          <w:spacing w:val="1"/>
        </w:rPr>
        <w:t>l</w:t>
      </w:r>
      <w:r>
        <w:rPr>
          <w:spacing w:val="-2"/>
        </w:rPr>
        <w:t>i</w:t>
      </w:r>
      <w:r>
        <w:t>a ar</w:t>
      </w:r>
      <w:r>
        <w:rPr>
          <w:spacing w:val="-2"/>
        </w:rPr>
        <w:t xml:space="preserve"> </w:t>
      </w:r>
      <w:r>
        <w:t>re</w:t>
      </w:r>
      <w:r>
        <w:rPr>
          <w:spacing w:val="-3"/>
        </w:rPr>
        <w:t>g</w:t>
      </w:r>
      <w:r>
        <w:t>u</w:t>
      </w:r>
      <w:r>
        <w:rPr>
          <w:spacing w:val="-2"/>
        </w:rPr>
        <w:t>l</w:t>
      </w:r>
      <w:r>
        <w:rPr>
          <w:spacing w:val="1"/>
        </w:rPr>
        <w:t>i</w:t>
      </w:r>
      <w:r>
        <w:t>u</w:t>
      </w:r>
      <w:r>
        <w:rPr>
          <w:spacing w:val="-3"/>
        </w:rPr>
        <w:t>o</w:t>
      </w:r>
      <w:r>
        <w:rPr>
          <w:spacing w:val="1"/>
        </w:rPr>
        <w:t>j</w:t>
      </w:r>
      <w:r>
        <w:t>a</w:t>
      </w:r>
      <w:r>
        <w:rPr>
          <w:spacing w:val="-2"/>
        </w:rPr>
        <w:t xml:space="preserve"> </w:t>
      </w:r>
      <w:r>
        <w:rPr>
          <w:spacing w:val="1"/>
        </w:rPr>
        <w:t>T</w:t>
      </w:r>
      <w:r>
        <w:rPr>
          <w:spacing w:val="-4"/>
        </w:rPr>
        <w:t>N</w:t>
      </w:r>
      <w:r>
        <w:rPr>
          <w:spacing w:val="-1"/>
        </w:rPr>
        <w:t>F</w:t>
      </w:r>
      <w:r>
        <w:t>, p</w:t>
      </w:r>
      <w:r>
        <w:rPr>
          <w:spacing w:val="-3"/>
        </w:rPr>
        <w:t>vz</w:t>
      </w:r>
      <w:r>
        <w:t>., adhe</w:t>
      </w:r>
      <w:r>
        <w:rPr>
          <w:spacing w:val="-3"/>
        </w:rPr>
        <w:t>z</w:t>
      </w:r>
      <w:r>
        <w:rPr>
          <w:spacing w:val="1"/>
        </w:rPr>
        <w:t>ij</w:t>
      </w:r>
      <w:r>
        <w:t xml:space="preserve">os </w:t>
      </w:r>
      <w:r>
        <w:rPr>
          <w:spacing w:val="-4"/>
        </w:rPr>
        <w:t>m</w:t>
      </w:r>
      <w:r>
        <w:t>o</w:t>
      </w:r>
      <w:r>
        <w:rPr>
          <w:spacing w:val="1"/>
        </w:rPr>
        <w:t>l</w:t>
      </w:r>
      <w:r>
        <w:t>e</w:t>
      </w:r>
      <w:r>
        <w:rPr>
          <w:spacing w:val="-3"/>
        </w:rPr>
        <w:t>k</w:t>
      </w:r>
      <w:r>
        <w:t>u</w:t>
      </w:r>
      <w:r>
        <w:rPr>
          <w:spacing w:val="1"/>
        </w:rPr>
        <w:t>li</w:t>
      </w:r>
      <w:r>
        <w:t>ų,</w:t>
      </w:r>
      <w:r>
        <w:rPr>
          <w:spacing w:val="-1"/>
        </w:rPr>
        <w:t xml:space="preserve"> </w:t>
      </w:r>
      <w:r>
        <w:t>a</w:t>
      </w:r>
      <w:r>
        <w:rPr>
          <w:spacing w:val="-2"/>
        </w:rPr>
        <w:t>t</w:t>
      </w:r>
      <w:r>
        <w:t>sa</w:t>
      </w:r>
      <w:r>
        <w:rPr>
          <w:spacing w:val="-3"/>
        </w:rPr>
        <w:t>k</w:t>
      </w:r>
      <w:r>
        <w:rPr>
          <w:spacing w:val="1"/>
        </w:rPr>
        <w:t>i</w:t>
      </w:r>
      <w:r>
        <w:t>n</w:t>
      </w:r>
      <w:r>
        <w:rPr>
          <w:spacing w:val="-3"/>
        </w:rPr>
        <w:t>g</w:t>
      </w:r>
      <w:r>
        <w:t>ų už</w:t>
      </w:r>
      <w:r>
        <w:rPr>
          <w:spacing w:val="-2"/>
        </w:rPr>
        <w:t xml:space="preserve"> </w:t>
      </w:r>
      <w:r>
        <w:rPr>
          <w:spacing w:val="1"/>
        </w:rPr>
        <w:t>l</w:t>
      </w:r>
      <w:r>
        <w:t>e</w:t>
      </w:r>
      <w:r>
        <w:rPr>
          <w:spacing w:val="-3"/>
        </w:rPr>
        <w:t>uk</w:t>
      </w:r>
      <w:r>
        <w:t>oc</w:t>
      </w:r>
      <w:r>
        <w:rPr>
          <w:spacing w:val="1"/>
        </w:rPr>
        <w:t>it</w:t>
      </w:r>
      <w:r>
        <w:t xml:space="preserve">ų </w:t>
      </w:r>
      <w:r>
        <w:rPr>
          <w:spacing w:val="-4"/>
        </w:rPr>
        <w:t>m</w:t>
      </w:r>
      <w:r>
        <w:rPr>
          <w:spacing w:val="1"/>
        </w:rPr>
        <w:t>i</w:t>
      </w:r>
      <w:r>
        <w:rPr>
          <w:spacing w:val="-3"/>
        </w:rPr>
        <w:t>g</w:t>
      </w:r>
      <w:r>
        <w:t>rac</w:t>
      </w:r>
      <w:r>
        <w:rPr>
          <w:spacing w:val="-2"/>
        </w:rPr>
        <w:t>i</w:t>
      </w:r>
      <w:r>
        <w:rPr>
          <w:spacing w:val="1"/>
        </w:rPr>
        <w:t>j</w:t>
      </w:r>
      <w:r>
        <w:t>ą (</w:t>
      </w:r>
      <w:r>
        <w:rPr>
          <w:spacing w:val="-1"/>
        </w:rPr>
        <w:t>EL</w:t>
      </w:r>
      <w:r>
        <w:rPr>
          <w:spacing w:val="-4"/>
        </w:rPr>
        <w:t>A</w:t>
      </w:r>
      <w:r>
        <w:t>M</w:t>
      </w:r>
      <w:r>
        <w:rPr>
          <w:spacing w:val="-4"/>
        </w:rPr>
        <w:t>-</w:t>
      </w:r>
      <w:r>
        <w:t>1,</w:t>
      </w:r>
      <w:r>
        <w:rPr>
          <w:spacing w:val="2"/>
        </w:rPr>
        <w:t xml:space="preserve"> </w:t>
      </w:r>
      <w:r>
        <w:rPr>
          <w:spacing w:val="1"/>
        </w:rPr>
        <w:t>V</w:t>
      </w:r>
      <w:r>
        <w:rPr>
          <w:spacing w:val="-1"/>
        </w:rPr>
        <w:t>C</w:t>
      </w:r>
      <w:r>
        <w:rPr>
          <w:spacing w:val="-2"/>
        </w:rPr>
        <w:t>A</w:t>
      </w:r>
      <w:r>
        <w:t>M</w:t>
      </w:r>
      <w:r>
        <w:rPr>
          <w:spacing w:val="-4"/>
        </w:rPr>
        <w:t>-</w:t>
      </w:r>
      <w:r>
        <w:t xml:space="preserve">1 </w:t>
      </w:r>
      <w:r>
        <w:rPr>
          <w:spacing w:val="1"/>
        </w:rPr>
        <w:t>i</w:t>
      </w:r>
      <w:r>
        <w:t>r</w:t>
      </w:r>
      <w:r>
        <w:rPr>
          <w:spacing w:val="1"/>
        </w:rPr>
        <w:t xml:space="preserve"> </w:t>
      </w:r>
      <w:r>
        <w:rPr>
          <w:spacing w:val="-4"/>
        </w:rPr>
        <w:t>I</w:t>
      </w:r>
      <w:r>
        <w:rPr>
          <w:spacing w:val="-1"/>
        </w:rPr>
        <w:t>C</w:t>
      </w:r>
      <w:r>
        <w:rPr>
          <w:spacing w:val="-2"/>
        </w:rPr>
        <w:t>A</w:t>
      </w:r>
      <w:r>
        <w:rPr>
          <w:spacing w:val="2"/>
        </w:rPr>
        <w:t>M</w:t>
      </w:r>
      <w:r>
        <w:rPr>
          <w:spacing w:val="-4"/>
        </w:rPr>
        <w:t>-</w:t>
      </w:r>
      <w:r>
        <w:t>1,</w:t>
      </w:r>
      <w:r>
        <w:rPr>
          <w:spacing w:val="2"/>
        </w:rPr>
        <w:t xml:space="preserve"> </w:t>
      </w:r>
      <w:r>
        <w:rPr>
          <w:spacing w:val="-3"/>
        </w:rPr>
        <w:t>k</w:t>
      </w:r>
      <w:r>
        <w:t xml:space="preserve">ai </w:t>
      </w:r>
      <w:r>
        <w:rPr>
          <w:spacing w:val="-2"/>
        </w:rPr>
        <w:t>I</w:t>
      </w:r>
      <w:r>
        <w:rPr>
          <w:spacing w:val="-1"/>
        </w:rPr>
        <w:t>C</w:t>
      </w:r>
      <w:r>
        <w:t>50</w:t>
      </w:r>
      <w:r>
        <w:rPr>
          <w:spacing w:val="-3"/>
        </w:rPr>
        <w:t xml:space="preserve"> </w:t>
      </w:r>
      <w:r>
        <w:t>– 0.1</w:t>
      </w:r>
      <w:r>
        <w:rPr>
          <w:spacing w:val="-4"/>
        </w:rPr>
        <w:noBreakHyphen/>
      </w:r>
      <w:r>
        <w:t xml:space="preserve">0.2 nM), </w:t>
      </w:r>
      <w:r>
        <w:rPr>
          <w:spacing w:val="-3"/>
        </w:rPr>
        <w:t>k</w:t>
      </w:r>
      <w:r>
        <w:rPr>
          <w:spacing w:val="1"/>
        </w:rPr>
        <w:t>i</w:t>
      </w:r>
      <w:r>
        <w:t>e</w:t>
      </w:r>
      <w:r>
        <w:rPr>
          <w:spacing w:val="-3"/>
        </w:rPr>
        <w:t>k</w:t>
      </w:r>
      <w:r>
        <w:rPr>
          <w:spacing w:val="1"/>
        </w:rPr>
        <w:t>i</w:t>
      </w:r>
      <w:r>
        <w:t>o po</w:t>
      </w:r>
      <w:r>
        <w:rPr>
          <w:spacing w:val="-3"/>
        </w:rPr>
        <w:t>ky</w:t>
      </w:r>
      <w:r>
        <w:t>č</w:t>
      </w:r>
      <w:r>
        <w:rPr>
          <w:spacing w:val="1"/>
        </w:rPr>
        <w:t>i</w:t>
      </w:r>
      <w:r>
        <w:t>us.</w:t>
      </w:r>
    </w:p>
    <w:p w14:paraId="116CDFF4" w14:textId="77777777" w:rsidR="00BE16A8" w:rsidRDefault="00BE16A8">
      <w:pPr>
        <w:kinsoku w:val="0"/>
        <w:overflowPunct w:val="0"/>
      </w:pPr>
    </w:p>
    <w:p w14:paraId="18D84266" w14:textId="77777777" w:rsidR="00BE16A8" w:rsidRDefault="001924EC">
      <w:pPr>
        <w:pStyle w:val="BodyText"/>
        <w:kinsoku w:val="0"/>
        <w:overflowPunct w:val="0"/>
        <w:ind w:left="0"/>
      </w:pPr>
      <w:r>
        <w:rPr>
          <w:spacing w:val="-1"/>
          <w:u w:val="single"/>
        </w:rPr>
        <w:t>F</w:t>
      </w:r>
      <w:r>
        <w:rPr>
          <w:u w:val="single"/>
        </w:rPr>
        <w:t>ar</w:t>
      </w:r>
      <w:r>
        <w:rPr>
          <w:spacing w:val="-4"/>
          <w:u w:val="single"/>
        </w:rPr>
        <w:t>m</w:t>
      </w:r>
      <w:r>
        <w:rPr>
          <w:u w:val="single"/>
        </w:rPr>
        <w:t>a</w:t>
      </w:r>
      <w:r>
        <w:rPr>
          <w:spacing w:val="-3"/>
          <w:u w:val="single"/>
        </w:rPr>
        <w:t>k</w:t>
      </w:r>
      <w:r>
        <w:rPr>
          <w:u w:val="single"/>
        </w:rPr>
        <w:t>od</w:t>
      </w:r>
      <w:r>
        <w:rPr>
          <w:spacing w:val="1"/>
          <w:u w:val="single"/>
        </w:rPr>
        <w:t>i</w:t>
      </w:r>
      <w:r>
        <w:rPr>
          <w:u w:val="single"/>
        </w:rPr>
        <w:t>na</w:t>
      </w:r>
      <w:r>
        <w:rPr>
          <w:spacing w:val="-4"/>
          <w:u w:val="single"/>
        </w:rPr>
        <w:t>m</w:t>
      </w:r>
      <w:r>
        <w:rPr>
          <w:spacing w:val="1"/>
          <w:u w:val="single"/>
        </w:rPr>
        <w:t>i</w:t>
      </w:r>
      <w:r>
        <w:rPr>
          <w:u w:val="single"/>
        </w:rPr>
        <w:t>n</w:t>
      </w:r>
      <w:r>
        <w:rPr>
          <w:spacing w:val="1"/>
          <w:u w:val="single"/>
        </w:rPr>
        <w:t>i</w:t>
      </w:r>
      <w:r>
        <w:rPr>
          <w:u w:val="single"/>
        </w:rPr>
        <w:t>s po</w:t>
      </w:r>
      <w:r>
        <w:rPr>
          <w:spacing w:val="-3"/>
          <w:u w:val="single"/>
        </w:rPr>
        <w:t>v</w:t>
      </w:r>
      <w:r>
        <w:rPr>
          <w:u w:val="single"/>
        </w:rPr>
        <w:t>e</w:t>
      </w:r>
      <w:r>
        <w:rPr>
          <w:spacing w:val="1"/>
          <w:u w:val="single"/>
        </w:rPr>
        <w:t>i</w:t>
      </w:r>
      <w:r>
        <w:rPr>
          <w:spacing w:val="-3"/>
          <w:u w:val="single"/>
        </w:rPr>
        <w:t>k</w:t>
      </w:r>
      <w:r>
        <w:rPr>
          <w:spacing w:val="1"/>
          <w:u w:val="single"/>
        </w:rPr>
        <w:t>i</w:t>
      </w:r>
      <w:r>
        <w:rPr>
          <w:u w:val="single"/>
        </w:rPr>
        <w:t>s</w:t>
      </w:r>
    </w:p>
    <w:p w14:paraId="3B7803B8" w14:textId="77777777" w:rsidR="00BE16A8" w:rsidRDefault="00BE16A8">
      <w:pPr>
        <w:kinsoku w:val="0"/>
        <w:overflowPunct w:val="0"/>
      </w:pPr>
    </w:p>
    <w:p w14:paraId="06337A52" w14:textId="77777777" w:rsidR="00BE16A8" w:rsidRDefault="001924EC">
      <w:pPr>
        <w:pStyle w:val="BodyText"/>
        <w:kinsoku w:val="0"/>
        <w:overflowPunct w:val="0"/>
        <w:ind w:left="0"/>
      </w:pPr>
      <w:r>
        <w:rPr>
          <w:spacing w:val="-1"/>
        </w:rPr>
        <w:t>P</w:t>
      </w:r>
      <w:r>
        <w:t xml:space="preserve">o </w:t>
      </w:r>
      <w:r>
        <w:rPr>
          <w:spacing w:val="-3"/>
        </w:rPr>
        <w:t>gy</w:t>
      </w:r>
      <w:r>
        <w:rPr>
          <w:spacing w:val="2"/>
        </w:rPr>
        <w:t>d</w:t>
      </w:r>
      <w:r>
        <w:t>y</w:t>
      </w:r>
      <w:r>
        <w:rPr>
          <w:spacing w:val="-4"/>
        </w:rPr>
        <w:t>m</w:t>
      </w:r>
      <w:r>
        <w:t xml:space="preserve">o </w:t>
      </w:r>
      <w:r>
        <w:rPr>
          <w:spacing w:val="-2"/>
        </w:rPr>
        <w:t>adalimumabu</w:t>
      </w:r>
      <w:r>
        <w:t xml:space="preserve"> pas</w:t>
      </w:r>
      <w:r>
        <w:rPr>
          <w:spacing w:val="-2"/>
        </w:rPr>
        <w:t>t</w:t>
      </w:r>
      <w:r>
        <w:t>eb</w:t>
      </w:r>
      <w:r>
        <w:rPr>
          <w:spacing w:val="-3"/>
        </w:rPr>
        <w:t>ė</w:t>
      </w:r>
      <w:r>
        <w:rPr>
          <w:spacing w:val="1"/>
        </w:rPr>
        <w:t>t</w:t>
      </w:r>
      <w:r>
        <w:t xml:space="preserve">a, </w:t>
      </w:r>
      <w:r>
        <w:rPr>
          <w:spacing w:val="-3"/>
        </w:rPr>
        <w:t>k</w:t>
      </w:r>
      <w:r>
        <w:t xml:space="preserve">ad </w:t>
      </w:r>
      <w:r>
        <w:rPr>
          <w:spacing w:val="-3"/>
        </w:rPr>
        <w:t>g</w:t>
      </w:r>
      <w:r>
        <w:t>re</w:t>
      </w:r>
      <w:r>
        <w:rPr>
          <w:spacing w:val="-2"/>
        </w:rPr>
        <w:t>i</w:t>
      </w:r>
      <w:r>
        <w:rPr>
          <w:spacing w:val="1"/>
        </w:rPr>
        <w:t>t</w:t>
      </w:r>
      <w:r>
        <w:rPr>
          <w:spacing w:val="-3"/>
        </w:rPr>
        <w:t>a</w:t>
      </w:r>
      <w:r>
        <w:t>i</w:t>
      </w:r>
      <w:r>
        <w:rPr>
          <w:spacing w:val="1"/>
        </w:rPr>
        <w:t xml:space="preserve"> </w:t>
      </w:r>
      <w:r>
        <w:rPr>
          <w:spacing w:val="-4"/>
        </w:rPr>
        <w:t>m</w:t>
      </w:r>
      <w:r>
        <w:t>a</w:t>
      </w:r>
      <w:r>
        <w:rPr>
          <w:spacing w:val="-3"/>
        </w:rPr>
        <w:t>ž</w:t>
      </w:r>
      <w:r>
        <w:t>ė</w:t>
      </w:r>
      <w:r>
        <w:rPr>
          <w:spacing w:val="3"/>
        </w:rPr>
        <w:t>j</w:t>
      </w:r>
      <w:r>
        <w:t>a ū</w:t>
      </w:r>
      <w:r>
        <w:rPr>
          <w:spacing w:val="-4"/>
        </w:rPr>
        <w:t>m</w:t>
      </w:r>
      <w:r>
        <w:rPr>
          <w:spacing w:val="1"/>
        </w:rPr>
        <w:t>i</w:t>
      </w:r>
      <w:r>
        <w:rPr>
          <w:spacing w:val="-3"/>
        </w:rPr>
        <w:t>n</w:t>
      </w:r>
      <w:r>
        <w:t>ės fa</w:t>
      </w:r>
      <w:r>
        <w:rPr>
          <w:spacing w:val="-3"/>
        </w:rPr>
        <w:t>z</w:t>
      </w:r>
      <w:r>
        <w:t>ės</w:t>
      </w:r>
      <w:r>
        <w:rPr>
          <w:spacing w:val="-2"/>
        </w:rPr>
        <w:t xml:space="preserve"> </w:t>
      </w:r>
      <w:r>
        <w:t>u</w:t>
      </w:r>
      <w:r>
        <w:rPr>
          <w:spacing w:val="-3"/>
        </w:rPr>
        <w:t>ž</w:t>
      </w:r>
      <w:r>
        <w:t>de</w:t>
      </w:r>
      <w:r>
        <w:rPr>
          <w:spacing w:val="-3"/>
        </w:rPr>
        <w:t>g</w:t>
      </w:r>
      <w:r>
        <w:rPr>
          <w:spacing w:val="1"/>
        </w:rPr>
        <w:t>i</w:t>
      </w:r>
      <w:r>
        <w:rPr>
          <w:spacing w:val="-4"/>
        </w:rPr>
        <w:t>m</w:t>
      </w:r>
      <w:r>
        <w:t>o rea</w:t>
      </w:r>
      <w:r>
        <w:rPr>
          <w:spacing w:val="-3"/>
        </w:rPr>
        <w:t>k</w:t>
      </w:r>
      <w:r>
        <w:rPr>
          <w:spacing w:val="1"/>
        </w:rPr>
        <w:t>t</w:t>
      </w:r>
      <w:r>
        <w:t>an</w:t>
      </w:r>
      <w:r>
        <w:rPr>
          <w:spacing w:val="-2"/>
        </w:rPr>
        <w:t>t</w:t>
      </w:r>
      <w:r>
        <w:t>ų (C</w:t>
      </w:r>
      <w:r>
        <w:rPr>
          <w:spacing w:val="-1"/>
        </w:rPr>
        <w:t xml:space="preserve"> </w:t>
      </w:r>
      <w:r>
        <w:t>r</w:t>
      </w:r>
      <w:r>
        <w:rPr>
          <w:spacing w:val="-3"/>
        </w:rPr>
        <w:t>e</w:t>
      </w:r>
      <w:r>
        <w:t>a</w:t>
      </w:r>
      <w:r>
        <w:rPr>
          <w:spacing w:val="-3"/>
        </w:rPr>
        <w:t>k</w:t>
      </w:r>
      <w:r>
        <w:rPr>
          <w:spacing w:val="1"/>
        </w:rPr>
        <w:t>t</w:t>
      </w:r>
      <w:r>
        <w:rPr>
          <w:spacing w:val="-3"/>
        </w:rPr>
        <w:t>yv</w:t>
      </w:r>
      <w:r>
        <w:rPr>
          <w:spacing w:val="1"/>
        </w:rPr>
        <w:t>i</w:t>
      </w:r>
      <w:r>
        <w:t>o</w:t>
      </w:r>
      <w:r>
        <w:rPr>
          <w:spacing w:val="3"/>
        </w:rPr>
        <w:t>j</w:t>
      </w:r>
      <w:r>
        <w:t>o ba</w:t>
      </w:r>
      <w:r>
        <w:rPr>
          <w:spacing w:val="-2"/>
        </w:rPr>
        <w:t>l</w:t>
      </w:r>
      <w:r>
        <w:rPr>
          <w:spacing w:val="1"/>
        </w:rPr>
        <w:t>t</w:t>
      </w:r>
      <w:r>
        <w:t>y</w:t>
      </w:r>
      <w:r>
        <w:rPr>
          <w:spacing w:val="-4"/>
        </w:rPr>
        <w:t>m</w:t>
      </w:r>
      <w:r>
        <w:t>o (</w:t>
      </w:r>
      <w:r>
        <w:rPr>
          <w:spacing w:val="-1"/>
        </w:rPr>
        <w:t>CRB</w:t>
      </w:r>
      <w:r>
        <w:t>)</w:t>
      </w:r>
      <w:r>
        <w:rPr>
          <w:spacing w:val="1"/>
        </w:rPr>
        <w:t xml:space="preserve"> i</w:t>
      </w:r>
      <w:r>
        <w:t>r</w:t>
      </w:r>
      <w:r>
        <w:rPr>
          <w:spacing w:val="-2"/>
        </w:rPr>
        <w:t xml:space="preserve"> </w:t>
      </w:r>
      <w:r>
        <w:t>e</w:t>
      </w:r>
      <w:r>
        <w:rPr>
          <w:spacing w:val="-2"/>
        </w:rPr>
        <w:t>r</w:t>
      </w:r>
      <w:r>
        <w:rPr>
          <w:spacing w:val="1"/>
        </w:rPr>
        <w:t>i</w:t>
      </w:r>
      <w:r>
        <w:rPr>
          <w:spacing w:val="-2"/>
        </w:rPr>
        <w:t>t</w:t>
      </w:r>
      <w:r>
        <w:t>ro</w:t>
      </w:r>
      <w:r>
        <w:rPr>
          <w:spacing w:val="-3"/>
        </w:rPr>
        <w:t>c</w:t>
      </w:r>
      <w:r>
        <w:rPr>
          <w:spacing w:val="1"/>
        </w:rPr>
        <w:t>it</w:t>
      </w:r>
      <w:r>
        <w:t>ų</w:t>
      </w:r>
      <w:r>
        <w:rPr>
          <w:spacing w:val="-3"/>
        </w:rPr>
        <w:t xml:space="preserve"> </w:t>
      </w:r>
      <w:r>
        <w:t>nusė</w:t>
      </w:r>
      <w:r>
        <w:rPr>
          <w:spacing w:val="-3"/>
        </w:rPr>
        <w:t>d</w:t>
      </w:r>
      <w:r>
        <w:rPr>
          <w:spacing w:val="1"/>
        </w:rPr>
        <w:t>i</w:t>
      </w:r>
      <w:r>
        <w:rPr>
          <w:spacing w:val="-4"/>
        </w:rPr>
        <w:t>m</w:t>
      </w:r>
      <w:r>
        <w:t xml:space="preserve">o </w:t>
      </w:r>
      <w:r>
        <w:rPr>
          <w:spacing w:val="-3"/>
        </w:rPr>
        <w:t>g</w:t>
      </w:r>
      <w:r>
        <w:t>re</w:t>
      </w:r>
      <w:r>
        <w:rPr>
          <w:spacing w:val="1"/>
        </w:rPr>
        <w:t>i</w:t>
      </w:r>
      <w:r>
        <w:t>č</w:t>
      </w:r>
      <w:r>
        <w:rPr>
          <w:spacing w:val="1"/>
        </w:rPr>
        <w:t>i</w:t>
      </w:r>
      <w:r>
        <w:t>o</w:t>
      </w:r>
      <w:r>
        <w:rPr>
          <w:spacing w:val="-3"/>
        </w:rPr>
        <w:t xml:space="preserve"> </w:t>
      </w:r>
      <w:r>
        <w:t>(</w:t>
      </w:r>
      <w:r>
        <w:rPr>
          <w:spacing w:val="-1"/>
        </w:rPr>
        <w:t>ENG</w:t>
      </w:r>
      <w:r>
        <w:t>))</w:t>
      </w:r>
      <w:r>
        <w:rPr>
          <w:spacing w:val="-2"/>
        </w:rPr>
        <w:t xml:space="preserve"> </w:t>
      </w:r>
      <w:r>
        <w:t>bei</w:t>
      </w:r>
      <w:r>
        <w:rPr>
          <w:spacing w:val="1"/>
        </w:rPr>
        <w:t xml:space="preserve"> </w:t>
      </w:r>
      <w:r>
        <w:rPr>
          <w:spacing w:val="-2"/>
        </w:rPr>
        <w:t>s</w:t>
      </w:r>
      <w:r>
        <w:t>eru</w:t>
      </w:r>
      <w:r>
        <w:rPr>
          <w:spacing w:val="-4"/>
        </w:rPr>
        <w:t>m</w:t>
      </w:r>
      <w:r>
        <w:t>o c</w:t>
      </w:r>
      <w:r>
        <w:rPr>
          <w:spacing w:val="-2"/>
        </w:rPr>
        <w:t>i</w:t>
      </w:r>
      <w:r>
        <w:rPr>
          <w:spacing w:val="1"/>
        </w:rPr>
        <w:t>t</w:t>
      </w:r>
      <w:r>
        <w:t>o</w:t>
      </w:r>
      <w:r>
        <w:rPr>
          <w:spacing w:val="-3"/>
        </w:rPr>
        <w:t>k</w:t>
      </w:r>
      <w:r>
        <w:rPr>
          <w:spacing w:val="1"/>
        </w:rPr>
        <w:t>i</w:t>
      </w:r>
      <w:r>
        <w:t>nų (</w:t>
      </w:r>
      <w:r>
        <w:rPr>
          <w:spacing w:val="-4"/>
        </w:rPr>
        <w:t>I</w:t>
      </w:r>
      <w:r>
        <w:rPr>
          <w:spacing w:val="1"/>
        </w:rPr>
        <w:t>L</w:t>
      </w:r>
      <w:r>
        <w:rPr>
          <w:spacing w:val="-4"/>
        </w:rPr>
        <w:t>-</w:t>
      </w:r>
      <w:r>
        <w:t>6)</w:t>
      </w:r>
      <w:r>
        <w:rPr>
          <w:spacing w:val="1"/>
        </w:rPr>
        <w:t xml:space="preserve"> </w:t>
      </w:r>
      <w:r>
        <w:rPr>
          <w:spacing w:val="-3"/>
        </w:rPr>
        <w:t>k</w:t>
      </w:r>
      <w:r>
        <w:rPr>
          <w:spacing w:val="1"/>
        </w:rPr>
        <w:t>i</w:t>
      </w:r>
      <w:r>
        <w:t>e</w:t>
      </w:r>
      <w:r>
        <w:rPr>
          <w:spacing w:val="-3"/>
        </w:rPr>
        <w:t>k</w:t>
      </w:r>
      <w:r>
        <w:rPr>
          <w:spacing w:val="1"/>
        </w:rPr>
        <w:t>i</w:t>
      </w:r>
      <w:r>
        <w:t>ai</w:t>
      </w:r>
      <w:r>
        <w:rPr>
          <w:spacing w:val="1"/>
        </w:rPr>
        <w:t xml:space="preserve"> l</w:t>
      </w:r>
      <w:r>
        <w:rPr>
          <w:spacing w:val="-3"/>
        </w:rPr>
        <w:t>yg</w:t>
      </w:r>
      <w:r>
        <w:rPr>
          <w:spacing w:val="1"/>
        </w:rPr>
        <w:t>i</w:t>
      </w:r>
      <w:r>
        <w:t>nant</w:t>
      </w:r>
      <w:r>
        <w:rPr>
          <w:spacing w:val="-2"/>
        </w:rPr>
        <w:t xml:space="preserve"> </w:t>
      </w:r>
      <w:r>
        <w:t>su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 xml:space="preserve">u </w:t>
      </w:r>
      <w:r>
        <w:rPr>
          <w:spacing w:val="-3"/>
        </w:rPr>
        <w:t>a</w:t>
      </w:r>
      <w:r>
        <w:t>r</w:t>
      </w:r>
      <w:r>
        <w:rPr>
          <w:spacing w:val="-2"/>
        </w:rPr>
        <w:t>t</w:t>
      </w:r>
      <w:r>
        <w:t>r</w:t>
      </w:r>
      <w:r>
        <w:rPr>
          <w:spacing w:val="-2"/>
        </w:rPr>
        <w:t>i</w:t>
      </w:r>
      <w:r>
        <w:rPr>
          <w:spacing w:val="1"/>
        </w:rPr>
        <w:t>t</w:t>
      </w:r>
      <w:r>
        <w:t xml:space="preserve">u </w:t>
      </w:r>
      <w:r>
        <w:rPr>
          <w:spacing w:val="-2"/>
        </w:rPr>
        <w:t>s</w:t>
      </w:r>
      <w:r>
        <w:t>er</w:t>
      </w:r>
      <w:r>
        <w:rPr>
          <w:spacing w:val="-3"/>
        </w:rPr>
        <w:t>g</w:t>
      </w:r>
      <w:r>
        <w:t>a</w:t>
      </w:r>
      <w:r>
        <w:rPr>
          <w:spacing w:val="-3"/>
        </w:rPr>
        <w:t>n</w:t>
      </w:r>
      <w:r>
        <w:t>č</w:t>
      </w:r>
      <w:r>
        <w:rPr>
          <w:spacing w:val="1"/>
        </w:rPr>
        <w:t>i</w:t>
      </w:r>
      <w:r>
        <w:t xml:space="preserve">ų </w:t>
      </w:r>
      <w:r>
        <w:rPr>
          <w:spacing w:val="-3"/>
        </w:rPr>
        <w:t>p</w:t>
      </w:r>
      <w:r>
        <w:t>ac</w:t>
      </w:r>
      <w:r>
        <w:rPr>
          <w:spacing w:val="-2"/>
        </w:rPr>
        <w:t>i</w:t>
      </w:r>
      <w:r>
        <w:t>en</w:t>
      </w:r>
      <w:r>
        <w:rPr>
          <w:spacing w:val="-2"/>
        </w:rPr>
        <w:t>t</w:t>
      </w:r>
      <w:r>
        <w:t>ų p</w:t>
      </w:r>
      <w:r>
        <w:rPr>
          <w:spacing w:val="-2"/>
        </w:rPr>
        <w:t>r</w:t>
      </w:r>
      <w:r>
        <w:t>ad</w:t>
      </w:r>
      <w:r>
        <w:rPr>
          <w:spacing w:val="1"/>
        </w:rPr>
        <w:t>i</w:t>
      </w:r>
      <w:r>
        <w:rPr>
          <w:spacing w:val="-3"/>
        </w:rPr>
        <w:t>n</w:t>
      </w:r>
      <w:r>
        <w:rPr>
          <w:spacing w:val="1"/>
        </w:rPr>
        <w:t>i</w:t>
      </w:r>
      <w:r>
        <w:t>u</w:t>
      </w:r>
      <w:r>
        <w:rPr>
          <w:spacing w:val="-3"/>
        </w:rPr>
        <w:t xml:space="preserve"> </w:t>
      </w:r>
      <w:r>
        <w:rPr>
          <w:spacing w:val="1"/>
        </w:rPr>
        <w:t>l</w:t>
      </w:r>
      <w:r>
        <w:rPr>
          <w:spacing w:val="-3"/>
        </w:rPr>
        <w:t>yg</w:t>
      </w:r>
      <w:r>
        <w:rPr>
          <w:spacing w:val="1"/>
        </w:rPr>
        <w:t>i</w:t>
      </w:r>
      <w:r>
        <w:t xml:space="preserve">u. </w:t>
      </w:r>
      <w:r>
        <w:rPr>
          <w:spacing w:val="-1"/>
        </w:rPr>
        <w:t>P</w:t>
      </w:r>
      <w:r>
        <w:t xml:space="preserve">o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o ser</w:t>
      </w:r>
      <w:r>
        <w:rPr>
          <w:spacing w:val="-3"/>
        </w:rPr>
        <w:t>u</w:t>
      </w:r>
      <w:r>
        <w:rPr>
          <w:spacing w:val="-4"/>
        </w:rPr>
        <w:t>m</w:t>
      </w:r>
      <w:r>
        <w:t xml:space="preserve">e </w:t>
      </w:r>
      <w:r>
        <w:rPr>
          <w:spacing w:val="1"/>
        </w:rPr>
        <w:t>t</w:t>
      </w:r>
      <w:r>
        <w:t>a</w:t>
      </w:r>
      <w:r>
        <w:rPr>
          <w:spacing w:val="1"/>
        </w:rPr>
        <w:t>i</w:t>
      </w:r>
      <w:r>
        <w:t>p p</w:t>
      </w:r>
      <w:r>
        <w:rPr>
          <w:spacing w:val="-3"/>
        </w:rPr>
        <w:t>a</w:t>
      </w:r>
      <w:r>
        <w:t>t su</w:t>
      </w:r>
      <w:r>
        <w:rPr>
          <w:spacing w:val="-4"/>
        </w:rPr>
        <w:t>m</w:t>
      </w:r>
      <w:r>
        <w:t>a</w:t>
      </w:r>
      <w:r>
        <w:rPr>
          <w:spacing w:val="-3"/>
        </w:rPr>
        <w:t>ž</w:t>
      </w:r>
      <w:r>
        <w:t>ė</w:t>
      </w:r>
      <w:r>
        <w:rPr>
          <w:spacing w:val="3"/>
        </w:rPr>
        <w:t>j</w:t>
      </w:r>
      <w:r>
        <w:t xml:space="preserve">o </w:t>
      </w:r>
      <w:r>
        <w:rPr>
          <w:spacing w:val="-4"/>
        </w:rPr>
        <w:t>m</w:t>
      </w:r>
      <w:r>
        <w:t>a</w:t>
      </w:r>
      <w:r>
        <w:rPr>
          <w:spacing w:val="1"/>
        </w:rPr>
        <w:t>t</w:t>
      </w:r>
      <w:r>
        <w:t>r</w:t>
      </w:r>
      <w:r>
        <w:rPr>
          <w:spacing w:val="1"/>
        </w:rPr>
        <w:t>i</w:t>
      </w:r>
      <w:r>
        <w:rPr>
          <w:spacing w:val="-3"/>
        </w:rPr>
        <w:t>k</w:t>
      </w:r>
      <w:r>
        <w:t xml:space="preserve">so </w:t>
      </w:r>
      <w:r>
        <w:rPr>
          <w:spacing w:val="-4"/>
        </w:rPr>
        <w:t>m</w:t>
      </w:r>
      <w:r>
        <w:t>e</w:t>
      </w:r>
      <w:r>
        <w:rPr>
          <w:spacing w:val="1"/>
        </w:rPr>
        <w:t>t</w:t>
      </w:r>
      <w:r>
        <w:rPr>
          <w:spacing w:val="-3"/>
        </w:rPr>
        <w:t>a</w:t>
      </w:r>
      <w:r>
        <w:rPr>
          <w:spacing w:val="1"/>
        </w:rPr>
        <w:t>l</w:t>
      </w:r>
      <w:r>
        <w:t>o</w:t>
      </w:r>
      <w:r>
        <w:rPr>
          <w:spacing w:val="-3"/>
        </w:rPr>
        <w:t>p</w:t>
      </w:r>
      <w:r>
        <w:t>ro</w:t>
      </w:r>
      <w:r>
        <w:rPr>
          <w:spacing w:val="1"/>
        </w:rPr>
        <w:t>t</w:t>
      </w:r>
      <w:r>
        <w:rPr>
          <w:spacing w:val="-3"/>
        </w:rPr>
        <w:t>e</w:t>
      </w:r>
      <w:r>
        <w:rPr>
          <w:spacing w:val="1"/>
        </w:rPr>
        <w:t>i</w:t>
      </w:r>
      <w:r>
        <w:t>na</w:t>
      </w:r>
      <w:r>
        <w:rPr>
          <w:spacing w:val="-3"/>
        </w:rPr>
        <w:t>z</w:t>
      </w:r>
      <w:r>
        <w:rPr>
          <w:spacing w:val="1"/>
        </w:rPr>
        <w:t>i</w:t>
      </w:r>
      <w:r>
        <w:t>ų</w:t>
      </w:r>
      <w:r>
        <w:rPr>
          <w:spacing w:val="-3"/>
        </w:rPr>
        <w:t xml:space="preserve"> </w:t>
      </w:r>
      <w:r>
        <w:rPr>
          <w:spacing w:val="-2"/>
        </w:rPr>
        <w:t>(</w:t>
      </w:r>
      <w:r>
        <w:t>MM</w:t>
      </w:r>
      <w:r>
        <w:rPr>
          <w:spacing w:val="-1"/>
        </w:rPr>
        <w:t>P</w:t>
      </w:r>
      <w:r>
        <w:rPr>
          <w:spacing w:val="-4"/>
        </w:rPr>
        <w:t>-</w:t>
      </w:r>
      <w:r>
        <w:t xml:space="preserve">1 </w:t>
      </w:r>
      <w:r>
        <w:rPr>
          <w:spacing w:val="1"/>
        </w:rPr>
        <w:t>i</w:t>
      </w:r>
      <w:r>
        <w:t>r</w:t>
      </w:r>
      <w:r>
        <w:rPr>
          <w:spacing w:val="1"/>
        </w:rPr>
        <w:t xml:space="preserve"> </w:t>
      </w:r>
      <w:r>
        <w:rPr>
          <w:spacing w:val="-2"/>
        </w:rPr>
        <w:t>MM</w:t>
      </w:r>
      <w:r>
        <w:rPr>
          <w:spacing w:val="2"/>
        </w:rPr>
        <w:t>P</w:t>
      </w:r>
      <w:r>
        <w:rPr>
          <w:spacing w:val="-4"/>
        </w:rPr>
        <w:t>-</w:t>
      </w:r>
      <w:r>
        <w:t>3), su</w:t>
      </w:r>
      <w:r>
        <w:rPr>
          <w:spacing w:val="-3"/>
        </w:rPr>
        <w:t>k</w:t>
      </w:r>
      <w:r>
        <w:t>e</w:t>
      </w:r>
      <w:r>
        <w:rPr>
          <w:spacing w:val="1"/>
        </w:rPr>
        <w:t>l</w:t>
      </w:r>
      <w:r>
        <w:rPr>
          <w:spacing w:val="-2"/>
        </w:rPr>
        <w:t>i</w:t>
      </w:r>
      <w:r>
        <w:t>an</w:t>
      </w:r>
      <w:r>
        <w:rPr>
          <w:spacing w:val="-3"/>
        </w:rPr>
        <w:t>č</w:t>
      </w:r>
      <w:r>
        <w:rPr>
          <w:spacing w:val="1"/>
        </w:rPr>
        <w:t>i</w:t>
      </w:r>
      <w:r>
        <w:t>ų a</w:t>
      </w:r>
      <w:r>
        <w:rPr>
          <w:spacing w:val="-3"/>
        </w:rPr>
        <w:t>u</w:t>
      </w:r>
      <w:r>
        <w:t>d</w:t>
      </w:r>
      <w:r>
        <w:rPr>
          <w:spacing w:val="1"/>
        </w:rPr>
        <w:t>i</w:t>
      </w:r>
      <w:r>
        <w:rPr>
          <w:spacing w:val="-3"/>
        </w:rPr>
        <w:t>n</w:t>
      </w:r>
      <w:r>
        <w:rPr>
          <w:spacing w:val="1"/>
        </w:rPr>
        <w:t>i</w:t>
      </w:r>
      <w:r>
        <w:t xml:space="preserve">ų </w:t>
      </w:r>
      <w:r>
        <w:rPr>
          <w:spacing w:val="-2"/>
        </w:rPr>
        <w:t>r</w:t>
      </w:r>
      <w:r>
        <w:rPr>
          <w:spacing w:val="-3"/>
        </w:rPr>
        <w:t>e</w:t>
      </w:r>
      <w:r>
        <w:rPr>
          <w:spacing w:val="-4"/>
        </w:rPr>
        <w:t>m</w:t>
      </w:r>
      <w:r>
        <w:t>ode</w:t>
      </w:r>
      <w:r>
        <w:rPr>
          <w:spacing w:val="1"/>
        </w:rPr>
        <w:t>li</w:t>
      </w:r>
      <w:r>
        <w:t>a</w:t>
      </w:r>
      <w:r>
        <w:rPr>
          <w:spacing w:val="-3"/>
        </w:rPr>
        <w:t>v</w:t>
      </w:r>
      <w:r>
        <w:rPr>
          <w:spacing w:val="1"/>
        </w:rPr>
        <w:t>i</w:t>
      </w:r>
      <w:r>
        <w:rPr>
          <w:spacing w:val="-4"/>
        </w:rPr>
        <w:t>m</w:t>
      </w:r>
      <w:r>
        <w:t xml:space="preserve">ą, dėl </w:t>
      </w:r>
      <w:r>
        <w:rPr>
          <w:spacing w:val="-3"/>
        </w:rPr>
        <w:t>k</w:t>
      </w:r>
      <w:r>
        <w:t>ur</w:t>
      </w:r>
      <w:r>
        <w:rPr>
          <w:spacing w:val="1"/>
        </w:rPr>
        <w:t>i</w:t>
      </w:r>
      <w:r>
        <w:t xml:space="preserve">o </w:t>
      </w:r>
      <w:r>
        <w:rPr>
          <w:spacing w:val="-3"/>
        </w:rPr>
        <w:t>v</w:t>
      </w:r>
      <w:r>
        <w:t>y</w:t>
      </w:r>
      <w:r>
        <w:rPr>
          <w:spacing w:val="-3"/>
        </w:rPr>
        <w:t>k</w:t>
      </w:r>
      <w:r>
        <w:t>s</w:t>
      </w:r>
      <w:r>
        <w:rPr>
          <w:spacing w:val="1"/>
        </w:rPr>
        <w:t>t</w:t>
      </w:r>
      <w:r>
        <w:t xml:space="preserve">a </w:t>
      </w:r>
      <w:r>
        <w:rPr>
          <w:spacing w:val="-3"/>
        </w:rPr>
        <w:t>k</w:t>
      </w:r>
      <w:r>
        <w:t>re</w:t>
      </w:r>
      <w:r>
        <w:rPr>
          <w:spacing w:val="-2"/>
        </w:rPr>
        <w:t>m</w:t>
      </w:r>
      <w:r>
        <w:rPr>
          <w:spacing w:val="-3"/>
        </w:rPr>
        <w:t>z</w:t>
      </w:r>
      <w:r>
        <w:rPr>
          <w:spacing w:val="1"/>
        </w:rPr>
        <w:t>l</w:t>
      </w:r>
      <w:r>
        <w:t>ės de</w:t>
      </w:r>
      <w:r>
        <w:rPr>
          <w:spacing w:val="-2"/>
        </w:rPr>
        <w:t>s</w:t>
      </w:r>
      <w:r>
        <w:rPr>
          <w:spacing w:val="1"/>
        </w:rPr>
        <w:t>t</w:t>
      </w:r>
      <w:r>
        <w:rPr>
          <w:spacing w:val="-2"/>
        </w:rPr>
        <w:t>r</w:t>
      </w:r>
      <w:r>
        <w:t>u</w:t>
      </w:r>
      <w:r>
        <w:rPr>
          <w:spacing w:val="-3"/>
        </w:rPr>
        <w:t>k</w:t>
      </w:r>
      <w:r>
        <w:t>c</w:t>
      </w:r>
      <w:r>
        <w:rPr>
          <w:spacing w:val="-2"/>
        </w:rPr>
        <w:t>i</w:t>
      </w:r>
      <w:r>
        <w:rPr>
          <w:spacing w:val="3"/>
        </w:rPr>
        <w:t>j</w:t>
      </w:r>
      <w:r>
        <w:t xml:space="preserve">a. </w:t>
      </w:r>
      <w:r>
        <w:rPr>
          <w:spacing w:val="-1"/>
        </w:rPr>
        <w:t>Adalimumabu</w:t>
      </w:r>
      <w:r>
        <w:t xml:space="preserve"> </w:t>
      </w:r>
      <w:r>
        <w:rPr>
          <w:spacing w:val="-3"/>
        </w:rPr>
        <w:t>gy</w:t>
      </w:r>
      <w:r>
        <w:t>do</w:t>
      </w:r>
      <w:r>
        <w:rPr>
          <w:spacing w:val="-4"/>
        </w:rPr>
        <w:t>m</w:t>
      </w:r>
      <w:r>
        <w:rPr>
          <w:spacing w:val="1"/>
        </w:rPr>
        <w:t>i</w:t>
      </w:r>
      <w:r>
        <w:rPr>
          <w:spacing w:val="2"/>
        </w:rPr>
        <w:t>e</w:t>
      </w:r>
      <w:r>
        <w:rPr>
          <w:spacing w:val="-4"/>
        </w:rPr>
        <w:t>m</w:t>
      </w:r>
      <w:r>
        <w:t>s pac</w:t>
      </w:r>
      <w:r>
        <w:rPr>
          <w:spacing w:val="-2"/>
        </w:rPr>
        <w:t>i</w:t>
      </w:r>
      <w:r>
        <w:t>en</w:t>
      </w:r>
      <w:r>
        <w:rPr>
          <w:spacing w:val="-2"/>
        </w:rPr>
        <w:t>t</w:t>
      </w:r>
      <w:r>
        <w:t>a</w:t>
      </w:r>
      <w:r>
        <w:rPr>
          <w:spacing w:val="-4"/>
        </w:rPr>
        <w:t>m</w:t>
      </w:r>
      <w:r>
        <w:t>s papra</w:t>
      </w:r>
      <w:r>
        <w:rPr>
          <w:spacing w:val="-2"/>
        </w:rPr>
        <w:t>s</w:t>
      </w:r>
      <w:r>
        <w:rPr>
          <w:spacing w:val="1"/>
        </w:rPr>
        <w:t>t</w:t>
      </w:r>
      <w:r>
        <w:rPr>
          <w:spacing w:val="-3"/>
        </w:rPr>
        <w:t>a</w:t>
      </w:r>
      <w:r>
        <w:t>i</w:t>
      </w:r>
      <w:r>
        <w:rPr>
          <w:spacing w:val="1"/>
        </w:rPr>
        <w:t xml:space="preserve"> </w:t>
      </w:r>
      <w:r>
        <w:t>pa</w:t>
      </w:r>
      <w:r>
        <w:rPr>
          <w:spacing w:val="-3"/>
        </w:rPr>
        <w:t>g</w:t>
      </w:r>
      <w:r>
        <w:t>e</w:t>
      </w:r>
      <w:r>
        <w:rPr>
          <w:spacing w:val="-2"/>
        </w:rPr>
        <w:t>r</w:t>
      </w:r>
      <w:r>
        <w:rPr>
          <w:spacing w:val="-3"/>
        </w:rPr>
        <w:t>ė</w:t>
      </w:r>
      <w:r>
        <w:rPr>
          <w:spacing w:val="3"/>
        </w:rPr>
        <w:t>j</w:t>
      </w:r>
      <w:r>
        <w:t xml:space="preserve">a </w:t>
      </w:r>
      <w:r>
        <w:rPr>
          <w:spacing w:val="-3"/>
        </w:rPr>
        <w:t>h</w:t>
      </w:r>
      <w:r>
        <w:t>e</w:t>
      </w:r>
      <w:r>
        <w:rPr>
          <w:spacing w:val="-4"/>
        </w:rPr>
        <w:t>m</w:t>
      </w:r>
      <w:r>
        <w:t>a</w:t>
      </w:r>
      <w:r>
        <w:rPr>
          <w:spacing w:val="1"/>
        </w:rPr>
        <w:t>t</w:t>
      </w:r>
      <w:r>
        <w:t>o</w:t>
      </w:r>
      <w:r>
        <w:rPr>
          <w:spacing w:val="1"/>
        </w:rPr>
        <w:t>l</w:t>
      </w:r>
      <w:r>
        <w:t>o</w:t>
      </w:r>
      <w:r>
        <w:rPr>
          <w:spacing w:val="-3"/>
        </w:rPr>
        <w:t>g</w:t>
      </w:r>
      <w:r>
        <w:rPr>
          <w:spacing w:val="1"/>
        </w:rPr>
        <w:t>i</w:t>
      </w:r>
      <w:r>
        <w:t>n</w:t>
      </w:r>
      <w:r>
        <w:rPr>
          <w:spacing w:val="-2"/>
        </w:rPr>
        <w:t>i</w:t>
      </w:r>
      <w:r>
        <w:t xml:space="preserve">ai </w:t>
      </w:r>
      <w:r>
        <w:rPr>
          <w:spacing w:val="1"/>
        </w:rPr>
        <w:t>l</w:t>
      </w:r>
      <w:r>
        <w:t>ė</w:t>
      </w:r>
      <w:r>
        <w:rPr>
          <w:spacing w:val="-2"/>
        </w:rPr>
        <w:t>t</w:t>
      </w:r>
      <w:r>
        <w:rPr>
          <w:spacing w:val="1"/>
        </w:rPr>
        <w:t>i</w:t>
      </w:r>
      <w:r>
        <w:rPr>
          <w:spacing w:val="-3"/>
        </w:rPr>
        <w:t>n</w:t>
      </w:r>
      <w:r>
        <w:rPr>
          <w:spacing w:val="1"/>
        </w:rPr>
        <w:t>i</w:t>
      </w:r>
      <w:r>
        <w:t>o</w:t>
      </w:r>
      <w:r>
        <w:rPr>
          <w:spacing w:val="-1"/>
        </w:rPr>
        <w:t xml:space="preserve"> </w:t>
      </w:r>
      <w:r>
        <w:t>u</w:t>
      </w:r>
      <w:r>
        <w:rPr>
          <w:spacing w:val="-3"/>
        </w:rPr>
        <w:t>ž</w:t>
      </w:r>
      <w:r>
        <w:t>de</w:t>
      </w:r>
      <w:r>
        <w:rPr>
          <w:spacing w:val="-3"/>
        </w:rPr>
        <w:t>g</w:t>
      </w:r>
      <w:r>
        <w:rPr>
          <w:spacing w:val="1"/>
        </w:rPr>
        <w:t>i</w:t>
      </w:r>
      <w:r>
        <w:rPr>
          <w:spacing w:val="-4"/>
        </w:rPr>
        <w:t>m</w:t>
      </w:r>
      <w:r>
        <w:t>o rod</w:t>
      </w:r>
      <w:r>
        <w:rPr>
          <w:spacing w:val="1"/>
        </w:rPr>
        <w:t>i</w:t>
      </w:r>
      <w:r>
        <w:rPr>
          <w:spacing w:val="-3"/>
        </w:rPr>
        <w:t>k</w:t>
      </w:r>
      <w:r>
        <w:rPr>
          <w:spacing w:val="1"/>
        </w:rPr>
        <w:t>li</w:t>
      </w:r>
      <w:r>
        <w:rPr>
          <w:spacing w:val="-3"/>
        </w:rPr>
        <w:t>a</w:t>
      </w:r>
      <w:r>
        <w:rPr>
          <w:spacing w:val="1"/>
        </w:rPr>
        <w:t>i</w:t>
      </w:r>
      <w:r>
        <w:t>.</w:t>
      </w:r>
    </w:p>
    <w:p w14:paraId="7FE85269" w14:textId="77777777" w:rsidR="00BE16A8" w:rsidRDefault="00BE16A8">
      <w:pPr>
        <w:kinsoku w:val="0"/>
        <w:overflowPunct w:val="0"/>
      </w:pPr>
    </w:p>
    <w:p w14:paraId="0EAE6FF2" w14:textId="77777777" w:rsidR="00BE16A8" w:rsidRDefault="001924EC">
      <w:pPr>
        <w:pStyle w:val="BodyText"/>
        <w:kinsoku w:val="0"/>
        <w:overflowPunct w:val="0"/>
        <w:ind w:left="0"/>
      </w:pPr>
      <w:r>
        <w:rPr>
          <w:spacing w:val="-1"/>
        </w:rPr>
        <w:t>P</w:t>
      </w:r>
      <w:r>
        <w:t xml:space="preserve">o </w:t>
      </w:r>
      <w:r>
        <w:rPr>
          <w:spacing w:val="-3"/>
        </w:rPr>
        <w:t>gy</w:t>
      </w:r>
      <w:r>
        <w:rPr>
          <w:spacing w:val="2"/>
        </w:rPr>
        <w:t>d</w:t>
      </w:r>
      <w:r>
        <w:t>y</w:t>
      </w:r>
      <w:r>
        <w:rPr>
          <w:spacing w:val="-4"/>
        </w:rPr>
        <w:t>m</w:t>
      </w:r>
      <w:r>
        <w:t xml:space="preserve">o </w:t>
      </w:r>
      <w:r>
        <w:rPr>
          <w:spacing w:val="-2"/>
        </w:rPr>
        <w:t>adalimumabu</w:t>
      </w:r>
      <w:r>
        <w:t xml:space="preserve"> </w:t>
      </w:r>
      <w:r>
        <w:rPr>
          <w:spacing w:val="-1"/>
        </w:rPr>
        <w:t>CR</w:t>
      </w:r>
      <w:r>
        <w:t>B</w:t>
      </w:r>
      <w:r>
        <w:rPr>
          <w:spacing w:val="-1"/>
        </w:rPr>
        <w:t xml:space="preserve"> </w:t>
      </w:r>
      <w:r>
        <w:t>konce</w:t>
      </w:r>
      <w:r>
        <w:rPr>
          <w:spacing w:val="-3"/>
        </w:rPr>
        <w:t>n</w:t>
      </w:r>
      <w:r>
        <w:rPr>
          <w:spacing w:val="1"/>
        </w:rPr>
        <w:t>t</w:t>
      </w:r>
      <w:r>
        <w:t>r</w:t>
      </w:r>
      <w:r>
        <w:rPr>
          <w:spacing w:val="-3"/>
        </w:rPr>
        <w:t>a</w:t>
      </w:r>
      <w:r>
        <w:t>c</w:t>
      </w:r>
      <w:r>
        <w:rPr>
          <w:spacing w:val="-2"/>
        </w:rPr>
        <w:t>i</w:t>
      </w:r>
      <w:r>
        <w:rPr>
          <w:spacing w:val="1"/>
        </w:rPr>
        <w:t>j</w:t>
      </w:r>
      <w:r>
        <w:t xml:space="preserve">os </w:t>
      </w:r>
      <w:r>
        <w:rPr>
          <w:spacing w:val="-3"/>
        </w:rPr>
        <w:t>g</w:t>
      </w:r>
      <w:r>
        <w:t>r</w:t>
      </w:r>
      <w:r>
        <w:rPr>
          <w:spacing w:val="-3"/>
        </w:rPr>
        <w:t>e</w:t>
      </w:r>
      <w:r>
        <w:rPr>
          <w:spacing w:val="1"/>
        </w:rPr>
        <w:t>i</w:t>
      </w:r>
      <w:r>
        <w:rPr>
          <w:spacing w:val="-2"/>
        </w:rPr>
        <w:t>t</w:t>
      </w:r>
      <w:r>
        <w:t xml:space="preserve">as </w:t>
      </w:r>
      <w:r>
        <w:rPr>
          <w:spacing w:val="-4"/>
        </w:rPr>
        <w:t>m</w:t>
      </w:r>
      <w:r>
        <w:t>a</w:t>
      </w:r>
      <w:r>
        <w:rPr>
          <w:spacing w:val="-3"/>
        </w:rPr>
        <w:t>ž</w:t>
      </w:r>
      <w:r>
        <w:t>ė</w:t>
      </w:r>
      <w:r>
        <w:rPr>
          <w:spacing w:val="1"/>
        </w:rPr>
        <w:t>j</w:t>
      </w:r>
      <w:r>
        <w:rPr>
          <w:spacing w:val="-2"/>
        </w:rPr>
        <w:t>i</w:t>
      </w:r>
      <w:r>
        <w:rPr>
          <w:spacing w:val="-4"/>
        </w:rPr>
        <w:t>m</w:t>
      </w:r>
      <w:r>
        <w:t>as bu</w:t>
      </w:r>
      <w:r>
        <w:rPr>
          <w:spacing w:val="-3"/>
        </w:rPr>
        <w:t>v</w:t>
      </w:r>
      <w:r>
        <w:t>o s</w:t>
      </w:r>
      <w:r>
        <w:rPr>
          <w:spacing w:val="1"/>
        </w:rPr>
        <w:t>t</w:t>
      </w:r>
      <w:r>
        <w:t>eb</w:t>
      </w:r>
      <w:r>
        <w:rPr>
          <w:spacing w:val="1"/>
        </w:rPr>
        <w:t>i</w:t>
      </w:r>
      <w:r>
        <w:rPr>
          <w:spacing w:val="-4"/>
        </w:rPr>
        <w:t>m</w:t>
      </w:r>
      <w:r>
        <w:t>as</w:t>
      </w:r>
      <w:r>
        <w:rPr>
          <w:spacing w:val="-2"/>
        </w:rPr>
        <w:t xml:space="preserve"> </w:t>
      </w:r>
      <w:r>
        <w:rPr>
          <w:spacing w:val="3"/>
        </w:rPr>
        <w:t>j</w:t>
      </w:r>
      <w:r>
        <w:t>a</w:t>
      </w:r>
      <w:r>
        <w:rPr>
          <w:spacing w:val="-3"/>
        </w:rPr>
        <w:t>u</w:t>
      </w:r>
      <w:r>
        <w:t>na</w:t>
      </w:r>
      <w:r>
        <w:rPr>
          <w:spacing w:val="1"/>
        </w:rPr>
        <w:t>t</w:t>
      </w:r>
      <w:r>
        <w:rPr>
          <w:spacing w:val="-3"/>
        </w:rPr>
        <w:t>v</w:t>
      </w:r>
      <w:r>
        <w:rPr>
          <w:spacing w:val="-2"/>
        </w:rPr>
        <w:t>i</w:t>
      </w:r>
      <w:r>
        <w:t>n</w:t>
      </w:r>
      <w:r>
        <w:rPr>
          <w:spacing w:val="1"/>
        </w:rPr>
        <w:t>i</w:t>
      </w:r>
      <w:r>
        <w:t xml:space="preserve">u </w:t>
      </w:r>
      <w:r>
        <w:rPr>
          <w:spacing w:val="-2"/>
        </w:rPr>
        <w:t>i</w:t>
      </w:r>
      <w:r>
        <w:t>d</w:t>
      </w:r>
      <w:r>
        <w:rPr>
          <w:spacing w:val="1"/>
        </w:rPr>
        <w:t>i</w:t>
      </w:r>
      <w:r>
        <w:t>o</w:t>
      </w:r>
      <w:r>
        <w:rPr>
          <w:spacing w:val="-3"/>
        </w:rPr>
        <w:t>p</w:t>
      </w:r>
      <w:r>
        <w:t>a</w:t>
      </w:r>
      <w:r>
        <w:rPr>
          <w:spacing w:val="-2"/>
        </w:rPr>
        <w:t>t</w:t>
      </w:r>
      <w:r>
        <w:rPr>
          <w:spacing w:val="1"/>
        </w:rPr>
        <w:t>i</w:t>
      </w:r>
      <w:r>
        <w:rPr>
          <w:spacing w:val="-3"/>
        </w:rPr>
        <w:t>n</w:t>
      </w:r>
      <w:r>
        <w:rPr>
          <w:spacing w:val="1"/>
        </w:rPr>
        <w:t>i</w:t>
      </w:r>
      <w:r>
        <w:t>u po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1"/>
        </w:rPr>
        <w:t>K</w:t>
      </w:r>
      <w:r>
        <w:t>rono</w:t>
      </w:r>
      <w:r>
        <w:rPr>
          <w:spacing w:val="-3"/>
        </w:rPr>
        <w:t xml:space="preserve"> </w:t>
      </w:r>
      <w:r>
        <w:rPr>
          <w:spacing w:val="1"/>
        </w:rPr>
        <w:t>li</w:t>
      </w:r>
      <w:r>
        <w:rPr>
          <w:spacing w:val="-3"/>
        </w:rPr>
        <w:t>g</w:t>
      </w:r>
      <w:r>
        <w:t>a, o</w:t>
      </w:r>
      <w:r>
        <w:rPr>
          <w:spacing w:val="-3"/>
        </w:rPr>
        <w:t>p</w:t>
      </w:r>
      <w:r>
        <w:rPr>
          <w:spacing w:val="1"/>
        </w:rPr>
        <w:t>i</w:t>
      </w:r>
      <w:r>
        <w:rPr>
          <w:spacing w:val="-3"/>
        </w:rPr>
        <w:t>n</w:t>
      </w:r>
      <w:r>
        <w:rPr>
          <w:spacing w:val="1"/>
        </w:rPr>
        <w:t>i</w:t>
      </w:r>
      <w:r>
        <w:t xml:space="preserve">u </w:t>
      </w:r>
      <w:r>
        <w:rPr>
          <w:spacing w:val="-3"/>
        </w:rPr>
        <w:t>k</w:t>
      </w:r>
      <w:r>
        <w:t>o</w:t>
      </w:r>
      <w:r>
        <w:rPr>
          <w:spacing w:val="1"/>
        </w:rPr>
        <w:t>l</w:t>
      </w:r>
      <w:r>
        <w:rPr>
          <w:spacing w:val="-2"/>
        </w:rPr>
        <w:t>i</w:t>
      </w:r>
      <w:r>
        <w:rPr>
          <w:spacing w:val="1"/>
        </w:rPr>
        <w:t>t</w:t>
      </w:r>
      <w:r>
        <w:t>u</w:t>
      </w:r>
      <w:r>
        <w:rPr>
          <w:spacing w:val="-1"/>
        </w:rPr>
        <w:t xml:space="preserve"> </w:t>
      </w:r>
      <w:r>
        <w:rPr>
          <w:spacing w:val="-2"/>
        </w:rPr>
        <w:t>i</w:t>
      </w:r>
      <w:r>
        <w:t>r</w:t>
      </w:r>
      <w:r>
        <w:rPr>
          <w:spacing w:val="1"/>
        </w:rPr>
        <w:t xml:space="preserve"> </w:t>
      </w:r>
      <w:r>
        <w:rPr>
          <w:spacing w:val="-2"/>
        </w:rPr>
        <w:t>s</w:t>
      </w:r>
      <w:r>
        <w:t>upū</w:t>
      </w:r>
      <w:r>
        <w:rPr>
          <w:spacing w:val="-2"/>
        </w:rPr>
        <w:t>l</w:t>
      </w:r>
      <w:r>
        <w:rPr>
          <w:spacing w:val="1"/>
        </w:rPr>
        <w:t>i</w:t>
      </w:r>
      <w:r>
        <w:t>a</w:t>
      </w:r>
      <w:r>
        <w:rPr>
          <w:spacing w:val="-3"/>
        </w:rPr>
        <w:t>v</w:t>
      </w:r>
      <w:r>
        <w:t>us</w:t>
      </w:r>
      <w:r>
        <w:rPr>
          <w:spacing w:val="-2"/>
        </w:rPr>
        <w:t>i</w:t>
      </w:r>
      <w:r>
        <w:t>u h</w:t>
      </w:r>
      <w:r>
        <w:rPr>
          <w:spacing w:val="1"/>
        </w:rPr>
        <w:t>i</w:t>
      </w:r>
      <w:r>
        <w:rPr>
          <w:spacing w:val="-3"/>
        </w:rPr>
        <w:t>d</w:t>
      </w:r>
      <w:r>
        <w:t>rade</w:t>
      </w:r>
      <w:r>
        <w:rPr>
          <w:spacing w:val="-3"/>
        </w:rPr>
        <w:t>n</w:t>
      </w:r>
      <w:r>
        <w:rPr>
          <w:spacing w:val="1"/>
        </w:rPr>
        <w:t>i</w:t>
      </w:r>
      <w:r>
        <w:rPr>
          <w:spacing w:val="-2"/>
        </w:rPr>
        <w:t>t</w:t>
      </w:r>
      <w:r>
        <w:t>u s</w:t>
      </w:r>
      <w:r>
        <w:rPr>
          <w:spacing w:val="-3"/>
        </w:rPr>
        <w:t>e</w:t>
      </w:r>
      <w:r>
        <w:t>r</w:t>
      </w:r>
      <w:r>
        <w:rPr>
          <w:spacing w:val="-3"/>
        </w:rPr>
        <w:t>g</w:t>
      </w:r>
      <w:r>
        <w:t>an</w:t>
      </w:r>
      <w:r>
        <w:rPr>
          <w:spacing w:val="-2"/>
        </w:rPr>
        <w:t>t</w:t>
      </w:r>
      <w:r>
        <w:rPr>
          <w:spacing w:val="1"/>
        </w:rPr>
        <w:t>i</w:t>
      </w:r>
      <w:r>
        <w:t>e</w:t>
      </w:r>
      <w:r>
        <w:rPr>
          <w:spacing w:val="-4"/>
        </w:rPr>
        <w:t>m</w:t>
      </w:r>
      <w:r>
        <w:t>s pac</w:t>
      </w:r>
      <w:r>
        <w:rPr>
          <w:spacing w:val="-2"/>
        </w:rPr>
        <w:t>i</w:t>
      </w:r>
      <w:r>
        <w:t>e</w:t>
      </w:r>
      <w:r>
        <w:rPr>
          <w:spacing w:val="-3"/>
        </w:rPr>
        <w:t>n</w:t>
      </w:r>
      <w:r>
        <w:rPr>
          <w:spacing w:val="1"/>
        </w:rPr>
        <w:t>t</w:t>
      </w:r>
      <w:r>
        <w:t>a</w:t>
      </w:r>
      <w:r>
        <w:rPr>
          <w:spacing w:val="-4"/>
        </w:rPr>
        <w:t>m</w:t>
      </w:r>
      <w:r>
        <w:t xml:space="preserve">s. </w:t>
      </w:r>
      <w:r>
        <w:rPr>
          <w:spacing w:val="1"/>
        </w:rPr>
        <w:t>K</w:t>
      </w:r>
      <w:r>
        <w:t>r</w:t>
      </w:r>
      <w:r>
        <w:rPr>
          <w:spacing w:val="-3"/>
        </w:rPr>
        <w:t>o</w:t>
      </w:r>
      <w:r>
        <w:t xml:space="preserve">no </w:t>
      </w:r>
      <w:r>
        <w:rPr>
          <w:spacing w:val="-2"/>
        </w:rPr>
        <w:t>l</w:t>
      </w:r>
      <w:r>
        <w:rPr>
          <w:spacing w:val="1"/>
        </w:rPr>
        <w:t>i</w:t>
      </w:r>
      <w:r>
        <w:rPr>
          <w:spacing w:val="-3"/>
        </w:rPr>
        <w:t>g</w:t>
      </w:r>
      <w:r>
        <w:t>a ser</w:t>
      </w:r>
      <w:r>
        <w:rPr>
          <w:spacing w:val="-3"/>
        </w:rPr>
        <w:t>g</w:t>
      </w:r>
      <w:r>
        <w:t>an</w:t>
      </w:r>
      <w:r>
        <w:rPr>
          <w:spacing w:val="-2"/>
        </w:rPr>
        <w:t>t</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s bu</w:t>
      </w:r>
      <w:r>
        <w:rPr>
          <w:spacing w:val="-3"/>
        </w:rPr>
        <w:t>v</w:t>
      </w:r>
      <w:r>
        <w:t>o s</w:t>
      </w:r>
      <w:r>
        <w:rPr>
          <w:spacing w:val="1"/>
        </w:rPr>
        <w:t>t</w:t>
      </w:r>
      <w:r>
        <w:t>eb</w:t>
      </w:r>
      <w:r>
        <w:rPr>
          <w:spacing w:val="1"/>
        </w:rPr>
        <w:t>i</w:t>
      </w:r>
      <w:r>
        <w:rPr>
          <w:spacing w:val="-4"/>
        </w:rPr>
        <w:t>m</w:t>
      </w:r>
      <w:r>
        <w:t xml:space="preserve">as </w:t>
      </w:r>
      <w:r>
        <w:rPr>
          <w:spacing w:val="-3"/>
        </w:rPr>
        <w:t>ž</w:t>
      </w:r>
      <w:r>
        <w:t>arn</w:t>
      </w:r>
      <w:r>
        <w:rPr>
          <w:spacing w:val="-3"/>
        </w:rPr>
        <w:t>y</w:t>
      </w:r>
      <w:r>
        <w:t>ne e</w:t>
      </w:r>
      <w:r>
        <w:rPr>
          <w:spacing w:val="-2"/>
        </w:rPr>
        <w:t>s</w:t>
      </w:r>
      <w:r>
        <w:t>an</w:t>
      </w:r>
      <w:r>
        <w:rPr>
          <w:spacing w:val="-3"/>
        </w:rPr>
        <w:t>č</w:t>
      </w:r>
      <w:r>
        <w:rPr>
          <w:spacing w:val="-2"/>
        </w:rPr>
        <w:t>i</w:t>
      </w:r>
      <w:r>
        <w:t xml:space="preserve">ų </w:t>
      </w:r>
      <w:r>
        <w:rPr>
          <w:spacing w:val="1"/>
        </w:rPr>
        <w:t>l</w:t>
      </w:r>
      <w:r>
        <w:t>ą</w:t>
      </w:r>
      <w:r>
        <w:rPr>
          <w:spacing w:val="-2"/>
        </w:rPr>
        <w:t>s</w:t>
      </w:r>
      <w:r>
        <w:rPr>
          <w:spacing w:val="1"/>
        </w:rPr>
        <w:t>t</w:t>
      </w:r>
      <w:r>
        <w:rPr>
          <w:spacing w:val="-3"/>
        </w:rPr>
        <w:t>e</w:t>
      </w:r>
      <w:r>
        <w:rPr>
          <w:spacing w:val="1"/>
        </w:rPr>
        <w:t>li</w:t>
      </w:r>
      <w:r>
        <w:rPr>
          <w:spacing w:val="-3"/>
        </w:rPr>
        <w:t>ų</w:t>
      </w:r>
      <w:r>
        <w:t xml:space="preserve">, </w:t>
      </w:r>
      <w:r>
        <w:rPr>
          <w:spacing w:val="1"/>
        </w:rPr>
        <w:t>i</w:t>
      </w:r>
      <w:r>
        <w:rPr>
          <w:spacing w:val="-2"/>
        </w:rPr>
        <w:t>š</w:t>
      </w:r>
      <w:r>
        <w:t>s</w:t>
      </w:r>
      <w:r>
        <w:rPr>
          <w:spacing w:val="-3"/>
        </w:rPr>
        <w:t>k</w:t>
      </w:r>
      <w:r>
        <w:rPr>
          <w:spacing w:val="1"/>
        </w:rPr>
        <w:t>i</w:t>
      </w:r>
      <w:r>
        <w:rPr>
          <w:spacing w:val="-2"/>
        </w:rPr>
        <w:t>r</w:t>
      </w:r>
      <w:r>
        <w:rPr>
          <w:spacing w:val="1"/>
        </w:rPr>
        <w:t>i</w:t>
      </w:r>
      <w:r>
        <w:t>an</w:t>
      </w:r>
      <w:r>
        <w:rPr>
          <w:spacing w:val="-3"/>
        </w:rPr>
        <w:t>č</w:t>
      </w:r>
      <w:r>
        <w:rPr>
          <w:spacing w:val="1"/>
        </w:rPr>
        <w:t>i</w:t>
      </w:r>
      <w:r>
        <w:t>ų u</w:t>
      </w:r>
      <w:r>
        <w:rPr>
          <w:spacing w:val="-3"/>
        </w:rPr>
        <w:t>ž</w:t>
      </w:r>
      <w:r>
        <w:t>d</w:t>
      </w:r>
      <w:r>
        <w:rPr>
          <w:spacing w:val="-3"/>
        </w:rPr>
        <w:t>eg</w:t>
      </w:r>
      <w:r>
        <w:rPr>
          <w:spacing w:val="3"/>
        </w:rPr>
        <w:t>i</w:t>
      </w:r>
      <w:r>
        <w:rPr>
          <w:spacing w:val="-4"/>
        </w:rPr>
        <w:t>m</w:t>
      </w:r>
      <w:r>
        <w:rPr>
          <w:spacing w:val="1"/>
        </w:rPr>
        <w:t>i</w:t>
      </w:r>
      <w:r>
        <w:t>n</w:t>
      </w:r>
      <w:r>
        <w:rPr>
          <w:spacing w:val="1"/>
        </w:rPr>
        <w:t>i</w:t>
      </w:r>
      <w:r>
        <w:t xml:space="preserve">us </w:t>
      </w:r>
      <w:r>
        <w:rPr>
          <w:spacing w:val="-3"/>
        </w:rPr>
        <w:t>ž</w:t>
      </w:r>
      <w:r>
        <w:t>y</w:t>
      </w:r>
      <w:r>
        <w:rPr>
          <w:spacing w:val="-4"/>
        </w:rPr>
        <w:t>m</w:t>
      </w:r>
      <w:r>
        <w:t>en</w:t>
      </w:r>
      <w:r>
        <w:rPr>
          <w:spacing w:val="1"/>
        </w:rPr>
        <w:t>i</w:t>
      </w:r>
      <w:r>
        <w:t>s, s</w:t>
      </w:r>
      <w:r>
        <w:rPr>
          <w:spacing w:val="-3"/>
        </w:rPr>
        <w:t>k</w:t>
      </w:r>
      <w:r>
        <w:t>a</w:t>
      </w:r>
      <w:r>
        <w:rPr>
          <w:spacing w:val="1"/>
        </w:rPr>
        <w:t>i</w:t>
      </w:r>
      <w:r>
        <w:t>č</w:t>
      </w:r>
      <w:r>
        <w:rPr>
          <w:spacing w:val="1"/>
        </w:rPr>
        <w:t>i</w:t>
      </w:r>
      <w:r>
        <w:rPr>
          <w:spacing w:val="-3"/>
        </w:rPr>
        <w:t>a</w:t>
      </w:r>
      <w:r>
        <w:rPr>
          <w:spacing w:val="-1"/>
        </w:rPr>
        <w:t>u</w:t>
      </w:r>
      <w:r>
        <w:t xml:space="preserve">s </w:t>
      </w:r>
      <w:r>
        <w:rPr>
          <w:spacing w:val="-2"/>
        </w:rPr>
        <w:t>s</w:t>
      </w:r>
      <w:r>
        <w:t>u</w:t>
      </w:r>
      <w:r>
        <w:rPr>
          <w:spacing w:val="-4"/>
        </w:rPr>
        <w:t>m</w:t>
      </w:r>
      <w:r>
        <w:t>a</w:t>
      </w:r>
      <w:r>
        <w:rPr>
          <w:spacing w:val="-3"/>
        </w:rPr>
        <w:t>ž</w:t>
      </w:r>
      <w:r>
        <w:t>ė</w:t>
      </w:r>
      <w:r>
        <w:rPr>
          <w:spacing w:val="3"/>
        </w:rPr>
        <w:t>j</w:t>
      </w:r>
      <w:r>
        <w:rPr>
          <w:spacing w:val="1"/>
        </w:rPr>
        <w:t>i</w:t>
      </w:r>
      <w:r>
        <w:rPr>
          <w:spacing w:val="-4"/>
        </w:rPr>
        <w:t>m</w:t>
      </w:r>
      <w:r>
        <w:t xml:space="preserve">as, </w:t>
      </w:r>
      <w:r>
        <w:rPr>
          <w:spacing w:val="-2"/>
        </w:rPr>
        <w:t>į</w:t>
      </w:r>
      <w:r>
        <w:t>s</w:t>
      </w:r>
      <w:r>
        <w:rPr>
          <w:spacing w:val="-3"/>
        </w:rPr>
        <w:t>k</w:t>
      </w:r>
      <w:r>
        <w:t>a</w:t>
      </w:r>
      <w:r>
        <w:rPr>
          <w:spacing w:val="1"/>
        </w:rPr>
        <w:t>i</w:t>
      </w:r>
      <w:r>
        <w:rPr>
          <w:spacing w:val="-2"/>
        </w:rPr>
        <w:t>t</w:t>
      </w:r>
      <w:r>
        <w:t>ant</w:t>
      </w:r>
      <w:r>
        <w:rPr>
          <w:spacing w:val="1"/>
        </w:rPr>
        <w:t xml:space="preserve"> </w:t>
      </w:r>
      <w:r>
        <w:t>reikšmingą</w:t>
      </w:r>
      <w:r>
        <w:rPr>
          <w:spacing w:val="-3"/>
        </w:rPr>
        <w:t xml:space="preserve"> </w:t>
      </w:r>
      <w:r>
        <w:rPr>
          <w:spacing w:val="1"/>
        </w:rPr>
        <w:t>T</w:t>
      </w:r>
      <w:r>
        <w:rPr>
          <w:spacing w:val="-1"/>
        </w:rPr>
        <w:t>NF</w:t>
      </w:r>
      <w:r>
        <w:t>α</w:t>
      </w:r>
      <w:r>
        <w:rPr>
          <w:spacing w:val="-3"/>
        </w:rPr>
        <w:t xml:space="preserve"> </w:t>
      </w:r>
      <w:r>
        <w:rPr>
          <w:spacing w:val="1"/>
        </w:rPr>
        <w:t>i</w:t>
      </w:r>
      <w:r>
        <w:t>š</w:t>
      </w:r>
      <w:r>
        <w:rPr>
          <w:spacing w:val="-2"/>
        </w:rPr>
        <w:t>s</w:t>
      </w:r>
      <w:r>
        <w:rPr>
          <w:spacing w:val="1"/>
        </w:rPr>
        <w:t>i</w:t>
      </w:r>
      <w:r>
        <w:t>s</w:t>
      </w:r>
      <w:r>
        <w:rPr>
          <w:spacing w:val="-3"/>
        </w:rPr>
        <w:t>ky</w:t>
      </w:r>
      <w:r>
        <w:t>r</w:t>
      </w:r>
      <w:r>
        <w:rPr>
          <w:spacing w:val="1"/>
        </w:rPr>
        <w:t>i</w:t>
      </w:r>
      <w:r>
        <w:rPr>
          <w:spacing w:val="-4"/>
        </w:rPr>
        <w:t>m</w:t>
      </w:r>
      <w:r>
        <w:t>o su</w:t>
      </w:r>
      <w:r>
        <w:rPr>
          <w:spacing w:val="-4"/>
        </w:rPr>
        <w:t>m</w:t>
      </w:r>
      <w:r>
        <w:rPr>
          <w:spacing w:val="2"/>
        </w:rPr>
        <w:t>a</w:t>
      </w:r>
      <w:r>
        <w:rPr>
          <w:spacing w:val="-3"/>
        </w:rPr>
        <w:t>ž</w:t>
      </w:r>
      <w:r>
        <w:t>ė</w:t>
      </w:r>
      <w:r>
        <w:rPr>
          <w:spacing w:val="1"/>
        </w:rPr>
        <w:t>ji</w:t>
      </w:r>
      <w:r>
        <w:rPr>
          <w:spacing w:val="-4"/>
        </w:rPr>
        <w:t>m</w:t>
      </w:r>
      <w:r>
        <w:t xml:space="preserve">ą. </w:t>
      </w:r>
      <w:r>
        <w:rPr>
          <w:spacing w:val="-3"/>
        </w:rPr>
        <w:t>Ž</w:t>
      </w:r>
      <w:r>
        <w:t>arn</w:t>
      </w:r>
      <w:r>
        <w:rPr>
          <w:spacing w:val="-3"/>
        </w:rPr>
        <w:t>y</w:t>
      </w:r>
      <w:r>
        <w:t>no</w:t>
      </w:r>
      <w:r>
        <w:rPr>
          <w:spacing w:val="2"/>
        </w:rPr>
        <w:t xml:space="preserve"> </w:t>
      </w:r>
      <w:r>
        <w:rPr>
          <w:spacing w:val="-3"/>
        </w:rPr>
        <w:t>g</w:t>
      </w:r>
      <w:r>
        <w:rPr>
          <w:spacing w:val="1"/>
        </w:rPr>
        <w:t>l</w:t>
      </w:r>
      <w:r>
        <w:t>e</w:t>
      </w:r>
      <w:r>
        <w:rPr>
          <w:spacing w:val="1"/>
        </w:rPr>
        <w:t>i</w:t>
      </w:r>
      <w:r>
        <w:rPr>
          <w:spacing w:val="-3"/>
        </w:rPr>
        <w:t>v</w:t>
      </w:r>
      <w:r>
        <w:rPr>
          <w:spacing w:val="1"/>
        </w:rPr>
        <w:t>i</w:t>
      </w:r>
      <w:r>
        <w:t>nės endos</w:t>
      </w:r>
      <w:r>
        <w:rPr>
          <w:spacing w:val="-3"/>
        </w:rPr>
        <w:t>k</w:t>
      </w:r>
      <w:r>
        <w:t>op</w:t>
      </w:r>
      <w:r>
        <w:rPr>
          <w:spacing w:val="1"/>
        </w:rPr>
        <w:t>i</w:t>
      </w:r>
      <w:r>
        <w:rPr>
          <w:spacing w:val="-3"/>
        </w:rPr>
        <w:t>n</w:t>
      </w:r>
      <w:r>
        <w:rPr>
          <w:spacing w:val="1"/>
        </w:rPr>
        <w:t>i</w:t>
      </w:r>
      <w:r>
        <w:rPr>
          <w:spacing w:val="-3"/>
        </w:rPr>
        <w:t>a</w:t>
      </w:r>
      <w:r>
        <w:t>i</w:t>
      </w:r>
      <w:r>
        <w:rPr>
          <w:spacing w:val="1"/>
        </w:rPr>
        <w:t xml:space="preserve"> t</w:t>
      </w:r>
      <w:r>
        <w:rPr>
          <w:spacing w:val="-3"/>
        </w:rPr>
        <w:t>y</w:t>
      </w:r>
      <w:r>
        <w:t>r</w:t>
      </w:r>
      <w:r>
        <w:rPr>
          <w:spacing w:val="1"/>
        </w:rPr>
        <w:t>i</w:t>
      </w:r>
      <w:r>
        <w:rPr>
          <w:spacing w:val="-4"/>
        </w:rPr>
        <w:t>m</w:t>
      </w:r>
      <w:r>
        <w:t>ai</w:t>
      </w:r>
      <w:r>
        <w:rPr>
          <w:spacing w:val="1"/>
        </w:rPr>
        <w:t xml:space="preserve"> </w:t>
      </w:r>
      <w:r>
        <w:rPr>
          <w:spacing w:val="-3"/>
        </w:rPr>
        <w:t>p</w:t>
      </w:r>
      <w:r>
        <w:t>ar</w:t>
      </w:r>
      <w:r>
        <w:rPr>
          <w:spacing w:val="-3"/>
        </w:rPr>
        <w:t>o</w:t>
      </w:r>
      <w:r>
        <w:t xml:space="preserve">dė, </w:t>
      </w:r>
      <w:r>
        <w:rPr>
          <w:spacing w:val="-3"/>
        </w:rPr>
        <w:t>k</w:t>
      </w:r>
      <w:r>
        <w:t>ad ad</w:t>
      </w:r>
      <w:r>
        <w:rPr>
          <w:spacing w:val="-3"/>
        </w:rPr>
        <w:t>a</w:t>
      </w:r>
      <w:r>
        <w:rPr>
          <w:spacing w:val="1"/>
        </w:rPr>
        <w:t>li</w:t>
      </w:r>
      <w:r>
        <w:rPr>
          <w:spacing w:val="-4"/>
        </w:rPr>
        <w:t>m</w:t>
      </w:r>
      <w:r>
        <w:t>u</w:t>
      </w:r>
      <w:r>
        <w:rPr>
          <w:spacing w:val="-4"/>
        </w:rPr>
        <w:t>m</w:t>
      </w:r>
      <w:r>
        <w:t>abu g</w:t>
      </w:r>
      <w:r>
        <w:rPr>
          <w:spacing w:val="-3"/>
        </w:rPr>
        <w:t>y</w:t>
      </w:r>
      <w:r>
        <w:t>d</w:t>
      </w:r>
      <w:r>
        <w:rPr>
          <w:spacing w:val="2"/>
        </w:rPr>
        <w:t>o</w:t>
      </w:r>
      <w:r>
        <w:rPr>
          <w:spacing w:val="-4"/>
        </w:rPr>
        <w:t>m</w:t>
      </w:r>
      <w:r>
        <w:rPr>
          <w:spacing w:val="1"/>
        </w:rPr>
        <w:t>i</w:t>
      </w:r>
      <w:r>
        <w:rPr>
          <w:spacing w:val="2"/>
        </w:rP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v</w:t>
      </w:r>
      <w:r>
        <w:t>y</w:t>
      </w:r>
      <w:r>
        <w:rPr>
          <w:spacing w:val="-3"/>
        </w:rPr>
        <w:t>k</w:t>
      </w:r>
      <w:r>
        <w:t>s</w:t>
      </w:r>
      <w:r>
        <w:rPr>
          <w:spacing w:val="1"/>
        </w:rPr>
        <w:t>t</w:t>
      </w:r>
      <w:r>
        <w:t>a g</w:t>
      </w:r>
      <w:r>
        <w:rPr>
          <w:spacing w:val="1"/>
        </w:rPr>
        <w:t>l</w:t>
      </w:r>
      <w:r>
        <w:t>e</w:t>
      </w:r>
      <w:r>
        <w:rPr>
          <w:spacing w:val="1"/>
        </w:rPr>
        <w:t>i</w:t>
      </w:r>
      <w:r>
        <w:rPr>
          <w:spacing w:val="-3"/>
        </w:rPr>
        <w:t>v</w:t>
      </w:r>
      <w:r>
        <w:rPr>
          <w:spacing w:val="1"/>
        </w:rPr>
        <w:t>i</w:t>
      </w:r>
      <w:r>
        <w:rPr>
          <w:spacing w:val="-3"/>
        </w:rPr>
        <w:t>n</w:t>
      </w:r>
      <w:r>
        <w:t xml:space="preserve">ės </w:t>
      </w:r>
      <w:r>
        <w:rPr>
          <w:spacing w:val="-3"/>
        </w:rPr>
        <w:t>g</w:t>
      </w:r>
      <w:r>
        <w:rPr>
          <w:spacing w:val="-2"/>
        </w:rPr>
        <w:t>i</w:t>
      </w:r>
      <w:r>
        <w:rPr>
          <w:spacing w:val="1"/>
        </w:rPr>
        <w:t>ji</w:t>
      </w:r>
      <w:r>
        <w:rPr>
          <w:spacing w:val="-4"/>
        </w:rPr>
        <w:t>m</w:t>
      </w:r>
      <w:r>
        <w:t>as.</w:t>
      </w:r>
    </w:p>
    <w:p w14:paraId="55095CAC" w14:textId="77777777" w:rsidR="00BE16A8" w:rsidRDefault="00BE16A8">
      <w:pPr>
        <w:kinsoku w:val="0"/>
        <w:overflowPunct w:val="0"/>
      </w:pPr>
    </w:p>
    <w:p w14:paraId="63351071" w14:textId="77777777" w:rsidR="00BE16A8" w:rsidRDefault="001924EC">
      <w:pPr>
        <w:pStyle w:val="BodyText"/>
        <w:keepNext/>
        <w:kinsoku w:val="0"/>
        <w:overflowPunct w:val="0"/>
        <w:ind w:left="0"/>
      </w:pPr>
      <w:r>
        <w:rPr>
          <w:spacing w:val="1"/>
          <w:u w:val="single"/>
        </w:rPr>
        <w:t>K</w:t>
      </w:r>
      <w:r>
        <w:rPr>
          <w:spacing w:val="-2"/>
          <w:u w:val="single"/>
        </w:rPr>
        <w:t>l</w:t>
      </w:r>
      <w:r>
        <w:rPr>
          <w:spacing w:val="1"/>
          <w:u w:val="single"/>
        </w:rPr>
        <w:t>i</w:t>
      </w:r>
      <w:r>
        <w:rPr>
          <w:spacing w:val="-3"/>
          <w:u w:val="single"/>
        </w:rPr>
        <w:t>n</w:t>
      </w:r>
      <w:r>
        <w:rPr>
          <w:spacing w:val="1"/>
          <w:u w:val="single"/>
        </w:rPr>
        <w:t>i</w:t>
      </w:r>
      <w:r>
        <w:rPr>
          <w:spacing w:val="-3"/>
          <w:u w:val="single"/>
        </w:rPr>
        <w:t>k</w:t>
      </w:r>
      <w:r>
        <w:rPr>
          <w:spacing w:val="1"/>
          <w:u w:val="single"/>
        </w:rPr>
        <w:t>i</w:t>
      </w:r>
      <w:r>
        <w:rPr>
          <w:u w:val="single"/>
        </w:rPr>
        <w:t>n</w:t>
      </w:r>
      <w:r>
        <w:rPr>
          <w:spacing w:val="1"/>
          <w:u w:val="single"/>
        </w:rPr>
        <w:t>is</w:t>
      </w:r>
      <w:r>
        <w:rPr>
          <w:spacing w:val="-4"/>
          <w:u w:val="single"/>
        </w:rPr>
        <w:t xml:space="preserve"> </w:t>
      </w:r>
      <w:r>
        <w:rPr>
          <w:u w:val="single"/>
        </w:rPr>
        <w:t xml:space="preserve">veiksmingumas </w:t>
      </w:r>
      <w:r>
        <w:rPr>
          <w:spacing w:val="1"/>
          <w:u w:val="single"/>
        </w:rPr>
        <w:t>i</w:t>
      </w:r>
      <w:r>
        <w:rPr>
          <w:u w:val="single"/>
        </w:rPr>
        <w:t xml:space="preserve">r </w:t>
      </w:r>
      <w:r>
        <w:rPr>
          <w:spacing w:val="-2"/>
          <w:u w:val="single"/>
        </w:rPr>
        <w:t>s</w:t>
      </w:r>
      <w:r>
        <w:rPr>
          <w:u w:val="single"/>
        </w:rPr>
        <w:t>au</w:t>
      </w:r>
      <w:r>
        <w:rPr>
          <w:spacing w:val="-3"/>
          <w:u w:val="single"/>
        </w:rPr>
        <w:t>g</w:t>
      </w:r>
      <w:r>
        <w:rPr>
          <w:spacing w:val="2"/>
          <w:u w:val="single"/>
        </w:rPr>
        <w:t>u</w:t>
      </w:r>
      <w:r>
        <w:rPr>
          <w:spacing w:val="-4"/>
          <w:u w:val="single"/>
        </w:rPr>
        <w:t>m</w:t>
      </w:r>
      <w:r>
        <w:rPr>
          <w:u w:val="single"/>
        </w:rPr>
        <w:t>as</w:t>
      </w:r>
    </w:p>
    <w:p w14:paraId="05C4B6B7" w14:textId="77777777" w:rsidR="00BE16A8" w:rsidRDefault="00BE16A8">
      <w:pPr>
        <w:keepNext/>
        <w:kinsoku w:val="0"/>
        <w:overflowPunct w:val="0"/>
      </w:pPr>
    </w:p>
    <w:p w14:paraId="66A24107" w14:textId="77777777" w:rsidR="00BE16A8" w:rsidRDefault="001924EC">
      <w:pPr>
        <w:keepNext/>
        <w:kinsoku w:val="0"/>
        <w:overflowPunct w:val="0"/>
      </w:pPr>
      <w:r>
        <w:rPr>
          <w:i/>
          <w:iCs/>
          <w:spacing w:val="-1"/>
        </w:rPr>
        <w:t>R</w:t>
      </w:r>
      <w:r>
        <w:rPr>
          <w:i/>
          <w:iCs/>
        </w:rPr>
        <w:t>eu</w:t>
      </w:r>
      <w:r>
        <w:rPr>
          <w:i/>
          <w:iCs/>
          <w:spacing w:val="-1"/>
        </w:rPr>
        <w:t>m</w:t>
      </w:r>
      <w:r>
        <w:rPr>
          <w:i/>
          <w:iCs/>
        </w:rPr>
        <w:t>a</w:t>
      </w:r>
      <w:r>
        <w:rPr>
          <w:i/>
          <w:iCs/>
          <w:spacing w:val="1"/>
        </w:rPr>
        <w:t>t</w:t>
      </w:r>
      <w:r>
        <w:rPr>
          <w:i/>
          <w:iCs/>
          <w:spacing w:val="-3"/>
        </w:rPr>
        <w:t>o</w:t>
      </w:r>
      <w:r>
        <w:rPr>
          <w:i/>
          <w:iCs/>
          <w:spacing w:val="1"/>
        </w:rPr>
        <w:t>i</w:t>
      </w:r>
      <w:r>
        <w:rPr>
          <w:i/>
          <w:iCs/>
        </w:rPr>
        <w:t>d</w:t>
      </w:r>
      <w:r>
        <w:rPr>
          <w:i/>
          <w:iCs/>
          <w:spacing w:val="-2"/>
        </w:rPr>
        <w:t>i</w:t>
      </w:r>
      <w:r>
        <w:rPr>
          <w:i/>
          <w:iCs/>
        </w:rPr>
        <w:t>n</w:t>
      </w:r>
      <w:r>
        <w:rPr>
          <w:i/>
          <w:iCs/>
          <w:spacing w:val="1"/>
        </w:rPr>
        <w:t>i</w:t>
      </w:r>
      <w:r>
        <w:rPr>
          <w:i/>
          <w:iCs/>
        </w:rPr>
        <w:t>s</w:t>
      </w:r>
      <w:r>
        <w:rPr>
          <w:i/>
          <w:iCs/>
          <w:spacing w:val="-2"/>
        </w:rPr>
        <w:t xml:space="preserve"> </w:t>
      </w:r>
      <w:r>
        <w:rPr>
          <w:i/>
          <w:iCs/>
        </w:rPr>
        <w:t>ar</w:t>
      </w:r>
      <w:r>
        <w:rPr>
          <w:i/>
          <w:iCs/>
          <w:spacing w:val="-2"/>
        </w:rPr>
        <w:t>t</w:t>
      </w:r>
      <w:r>
        <w:rPr>
          <w:i/>
          <w:iCs/>
        </w:rPr>
        <w:t>r</w:t>
      </w:r>
      <w:r>
        <w:rPr>
          <w:i/>
          <w:iCs/>
          <w:spacing w:val="-2"/>
        </w:rPr>
        <w:t>i</w:t>
      </w:r>
      <w:r>
        <w:rPr>
          <w:i/>
          <w:iCs/>
          <w:spacing w:val="1"/>
        </w:rPr>
        <w:t>t</w:t>
      </w:r>
      <w:r>
        <w:rPr>
          <w:i/>
          <w:iCs/>
        </w:rPr>
        <w:t>as</w:t>
      </w:r>
    </w:p>
    <w:p w14:paraId="79A58C5F" w14:textId="77777777" w:rsidR="00BE16A8" w:rsidRDefault="00BE16A8">
      <w:pPr>
        <w:keepNext/>
        <w:kinsoku w:val="0"/>
        <w:overflowPunct w:val="0"/>
      </w:pPr>
    </w:p>
    <w:p w14:paraId="5F0708C1" w14:textId="77777777" w:rsidR="00BE16A8" w:rsidRDefault="001924EC">
      <w:pPr>
        <w:kinsoku w:val="0"/>
        <w:overflowPunct w:val="0"/>
      </w:pPr>
      <w:r>
        <w:rPr>
          <w:spacing w:val="1"/>
        </w:rPr>
        <w:t>V</w:t>
      </w:r>
      <w:r>
        <w:rPr>
          <w:spacing w:val="-2"/>
        </w:rPr>
        <w:t>i</w:t>
      </w:r>
      <w:r>
        <w:t xml:space="preserve">sų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2"/>
        </w:rPr>
        <w:t>i</w:t>
      </w:r>
      <w:r>
        <w:t>o a</w:t>
      </w:r>
      <w:r>
        <w:rPr>
          <w:spacing w:val="-2"/>
        </w:rPr>
        <w:t>r</w:t>
      </w:r>
      <w:r>
        <w:rPr>
          <w:spacing w:val="1"/>
        </w:rPr>
        <w:t>t</w:t>
      </w:r>
      <w:r>
        <w:rPr>
          <w:spacing w:val="-2"/>
        </w:rPr>
        <w:t>ri</w:t>
      </w:r>
      <w:r>
        <w:rPr>
          <w:spacing w:val="1"/>
        </w:rPr>
        <w:t>t</w:t>
      </w:r>
      <w:r>
        <w:t>o</w:t>
      </w:r>
      <w:r>
        <w:rPr>
          <w:spacing w:val="-3"/>
        </w:rPr>
        <w:t xml:space="preserve"> k</w:t>
      </w:r>
      <w:r>
        <w:rPr>
          <w:spacing w:val="1"/>
        </w:rPr>
        <w:t>li</w:t>
      </w:r>
      <w:r>
        <w:t>n</w:t>
      </w:r>
      <w:r>
        <w:rPr>
          <w:spacing w:val="1"/>
        </w:rPr>
        <w:t>i</w:t>
      </w:r>
      <w:r>
        <w:rPr>
          <w:spacing w:val="-3"/>
        </w:rPr>
        <w:t>k</w:t>
      </w:r>
      <w:r>
        <w:rPr>
          <w:spacing w:val="1"/>
        </w:rPr>
        <w:t>i</w:t>
      </w:r>
      <w:r>
        <w:t>n</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1"/>
        </w:rPr>
        <w:t>adalimumabas</w:t>
      </w:r>
      <w:r>
        <w:t xml:space="preserve"> bu</w:t>
      </w:r>
      <w:r>
        <w:rPr>
          <w:spacing w:val="-3"/>
        </w:rPr>
        <w:t>v</w:t>
      </w:r>
      <w:r>
        <w:t xml:space="preserve">o </w:t>
      </w:r>
      <w:r>
        <w:rPr>
          <w:spacing w:val="1"/>
        </w:rPr>
        <w:t>ti</w:t>
      </w:r>
      <w:r>
        <w:rPr>
          <w:spacing w:val="-2"/>
        </w:rPr>
        <w:t>r</w:t>
      </w:r>
      <w:r>
        <w:rPr>
          <w:spacing w:val="1"/>
        </w:rPr>
        <w:t>t</w:t>
      </w:r>
      <w:r>
        <w:rPr>
          <w:spacing w:val="-3"/>
        </w:rPr>
        <w:t>a</w:t>
      </w:r>
      <w:r>
        <w:t>s dau</w:t>
      </w:r>
      <w:r>
        <w:rPr>
          <w:spacing w:val="-3"/>
        </w:rPr>
        <w:t>g</w:t>
      </w:r>
      <w:r>
        <w:rPr>
          <w:spacing w:val="1"/>
        </w:rPr>
        <w:t>i</w:t>
      </w:r>
      <w:r>
        <w:t xml:space="preserve">au </w:t>
      </w:r>
      <w:r>
        <w:rPr>
          <w:spacing w:val="-3"/>
        </w:rPr>
        <w:t>ka</w:t>
      </w:r>
      <w:r>
        <w:rPr>
          <w:spacing w:val="1"/>
        </w:rPr>
        <w:t>i</w:t>
      </w:r>
      <w:r>
        <w:t>p 3 000</w:t>
      </w:r>
      <w:r>
        <w:rPr>
          <w:spacing w:val="-3"/>
        </w:rPr>
        <w:t> </w:t>
      </w:r>
      <w:r>
        <w:t>pa</w:t>
      </w:r>
      <w:r>
        <w:rPr>
          <w:spacing w:val="-3"/>
        </w:rPr>
        <w:t>c</w:t>
      </w:r>
      <w:r>
        <w:rPr>
          <w:spacing w:val="1"/>
        </w:rPr>
        <w:t>i</w:t>
      </w:r>
      <w:r>
        <w:t>e</w:t>
      </w:r>
      <w:r>
        <w:rPr>
          <w:spacing w:val="-3"/>
        </w:rPr>
        <w:t>n</w:t>
      </w:r>
      <w:r>
        <w:rPr>
          <w:spacing w:val="1"/>
        </w:rPr>
        <w:t>t</w:t>
      </w:r>
      <w:r>
        <w:t xml:space="preserve">ų. </w:t>
      </w:r>
      <w:r>
        <w:rPr>
          <w:spacing w:val="-1"/>
        </w:rPr>
        <w:t>Adalimumabo</w:t>
      </w:r>
      <w:r>
        <w:t xml:space="preserve"> veiksmingumas </w:t>
      </w:r>
      <w:r>
        <w:rPr>
          <w:spacing w:val="1"/>
        </w:rPr>
        <w:t>i</w:t>
      </w:r>
      <w:r>
        <w:t>r</w:t>
      </w:r>
      <w:r>
        <w:rPr>
          <w:spacing w:val="1"/>
        </w:rPr>
        <w:t xml:space="preserve"> </w:t>
      </w:r>
      <w:r>
        <w:t>s</w:t>
      </w:r>
      <w:r>
        <w:rPr>
          <w:spacing w:val="-3"/>
        </w:rPr>
        <w:t>aug</w:t>
      </w:r>
      <w:r>
        <w:rPr>
          <w:spacing w:val="2"/>
        </w:rPr>
        <w:t>u</w:t>
      </w:r>
      <w:r>
        <w:rPr>
          <w:spacing w:val="-4"/>
        </w:rPr>
        <w:t>m</w:t>
      </w:r>
      <w:r>
        <w:t>as bu</w:t>
      </w:r>
      <w:r>
        <w:rPr>
          <w:spacing w:val="-3"/>
        </w:rPr>
        <w:t>v</w:t>
      </w:r>
      <w:r>
        <w:t xml:space="preserve">o </w:t>
      </w:r>
      <w:r>
        <w:rPr>
          <w:spacing w:val="-3"/>
        </w:rPr>
        <w:t>v</w:t>
      </w:r>
      <w:r>
        <w:t>er</w:t>
      </w:r>
      <w:r>
        <w:rPr>
          <w:spacing w:val="1"/>
        </w:rPr>
        <w:t>ti</w:t>
      </w:r>
      <w:r>
        <w:t>na</w:t>
      </w:r>
      <w:r>
        <w:rPr>
          <w:spacing w:val="-4"/>
        </w:rPr>
        <w:t>m</w:t>
      </w:r>
      <w:r>
        <w:t>as p</w:t>
      </w:r>
      <w:r>
        <w:rPr>
          <w:spacing w:val="-3"/>
        </w:rPr>
        <w:t>e</w:t>
      </w:r>
      <w:r>
        <w:t>n</w:t>
      </w:r>
      <w:r>
        <w:rPr>
          <w:spacing w:val="-3"/>
        </w:rPr>
        <w:t>k</w:t>
      </w:r>
      <w:r>
        <w:rPr>
          <w:spacing w:val="1"/>
        </w:rPr>
        <w:t>i</w:t>
      </w:r>
      <w:r>
        <w:t>ų rando</w:t>
      </w:r>
      <w:r>
        <w:rPr>
          <w:spacing w:val="-4"/>
        </w:rPr>
        <w:t>m</w:t>
      </w:r>
      <w:r>
        <w:rPr>
          <w:spacing w:val="1"/>
        </w:rPr>
        <w:t>i</w:t>
      </w:r>
      <w:r>
        <w:rPr>
          <w:spacing w:val="-3"/>
        </w:rPr>
        <w:t>z</w:t>
      </w:r>
      <w:r>
        <w:t>uo</w:t>
      </w:r>
      <w:r>
        <w:rPr>
          <w:spacing w:val="1"/>
        </w:rPr>
        <w:t>t</w:t>
      </w:r>
      <w:r>
        <w:t>ų,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t>ų</w:t>
      </w:r>
      <w:r>
        <w:rPr>
          <w:spacing w:val="-3"/>
        </w:rPr>
        <w:t xml:space="preserve"> </w:t>
      </w:r>
      <w:r>
        <w:rPr>
          <w:spacing w:val="-2"/>
        </w:rPr>
        <w:t>i</w:t>
      </w:r>
      <w:r>
        <w:t>r</w:t>
      </w:r>
      <w:r>
        <w:rPr>
          <w:spacing w:val="1"/>
        </w:rPr>
        <w:t xml:space="preserve"> </w:t>
      </w:r>
      <w:r>
        <w:rPr>
          <w:spacing w:val="-3"/>
        </w:rPr>
        <w:t>g</w:t>
      </w:r>
      <w:r>
        <w:t xml:space="preserve">erai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t xml:space="preserve">ų </w:t>
      </w:r>
      <w:r>
        <w:rPr>
          <w:spacing w:val="1"/>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 xml:space="preserve">u. </w:t>
      </w:r>
      <w:r>
        <w:rPr>
          <w:spacing w:val="1"/>
        </w:rPr>
        <w:t>K</w:t>
      </w:r>
      <w:r>
        <w:rPr>
          <w:spacing w:val="-3"/>
        </w:rPr>
        <w:t>a</w:t>
      </w:r>
      <w:r>
        <w:t>i</w:t>
      </w:r>
      <w:r>
        <w:rPr>
          <w:spacing w:val="1"/>
        </w:rPr>
        <w:t xml:space="preserve"> </w:t>
      </w:r>
      <w:r>
        <w:rPr>
          <w:spacing w:val="-3"/>
        </w:rPr>
        <w:t>k</w:t>
      </w:r>
      <w:r>
        <w:t>ur</w:t>
      </w:r>
      <w:r>
        <w:rPr>
          <w:spacing w:val="-2"/>
        </w:rPr>
        <w:t>i</w:t>
      </w:r>
      <w:r>
        <w:t xml:space="preserve">e </w:t>
      </w:r>
      <w:r>
        <w:rPr>
          <w:spacing w:val="-2"/>
        </w:rPr>
        <w:t>i</w:t>
      </w:r>
      <w:r>
        <w:t>š</w:t>
      </w:r>
      <w:r>
        <w:rPr>
          <w:spacing w:val="-2"/>
        </w:rPr>
        <w:t xml:space="preserve"> </w:t>
      </w:r>
      <w:r>
        <w:rPr>
          <w:spacing w:val="3"/>
        </w:rPr>
        <w:t>j</w:t>
      </w:r>
      <w:r>
        <w:t>ų</w:t>
      </w:r>
      <w:r>
        <w:rPr>
          <w:spacing w:val="-3"/>
        </w:rPr>
        <w:t xml:space="preserve"> </w:t>
      </w:r>
      <w:r>
        <w:t>bu</w:t>
      </w:r>
      <w:r>
        <w:rPr>
          <w:spacing w:val="-3"/>
        </w:rPr>
        <w:t>v</w:t>
      </w:r>
      <w:r>
        <w:t xml:space="preserve">o </w:t>
      </w:r>
      <w:r>
        <w:rPr>
          <w:spacing w:val="-3"/>
        </w:rPr>
        <w:t>gy</w:t>
      </w:r>
      <w:r>
        <w:rPr>
          <w:spacing w:val="2"/>
        </w:rPr>
        <w:t>d</w:t>
      </w:r>
      <w:r>
        <w:rPr>
          <w:spacing w:val="-3"/>
        </w:rPr>
        <w:t>y</w:t>
      </w:r>
      <w:r>
        <w:rPr>
          <w:spacing w:val="1"/>
        </w:rPr>
        <w:t>t</w:t>
      </w:r>
      <w:r>
        <w:t>i</w:t>
      </w:r>
      <w:r>
        <w:rPr>
          <w:spacing w:val="1"/>
        </w:rPr>
        <w:t xml:space="preserve"> i</w:t>
      </w:r>
      <w:r>
        <w:rPr>
          <w:spacing w:val="-3"/>
        </w:rPr>
        <w:t>k</w:t>
      </w:r>
      <w:r>
        <w:t>i</w:t>
      </w:r>
      <w:r>
        <w:rPr>
          <w:spacing w:val="1"/>
        </w:rPr>
        <w:t xml:space="preserve"> </w:t>
      </w:r>
      <w:r>
        <w:t>120 </w:t>
      </w:r>
      <w:r>
        <w:rPr>
          <w:spacing w:val="-4"/>
        </w:rPr>
        <w:t>m</w:t>
      </w:r>
      <w:r>
        <w:t>ėne</w:t>
      </w:r>
      <w:r>
        <w:rPr>
          <w:spacing w:val="-2"/>
        </w:rPr>
        <w:t>s</w:t>
      </w:r>
      <w:r>
        <w:rPr>
          <w:spacing w:val="1"/>
        </w:rPr>
        <w:t>i</w:t>
      </w:r>
      <w:r>
        <w:t>ų.</w:t>
      </w:r>
    </w:p>
    <w:p w14:paraId="2BE7B1DA" w14:textId="77777777" w:rsidR="00BE16A8" w:rsidRDefault="00BE16A8">
      <w:pPr>
        <w:pStyle w:val="BodyText"/>
        <w:keepNext/>
        <w:kinsoku w:val="0"/>
        <w:overflowPunct w:val="0"/>
        <w:ind w:left="0"/>
      </w:pPr>
    </w:p>
    <w:p w14:paraId="729EB496" w14:textId="77777777" w:rsidR="00BE16A8" w:rsidRDefault="001924EC">
      <w:pPr>
        <w:pStyle w:val="BodyText"/>
        <w:tabs>
          <w:tab w:val="left" w:pos="245"/>
        </w:tabs>
        <w:kinsoku w:val="0"/>
        <w:overflowPunct w:val="0"/>
        <w:ind w:left="0"/>
      </w:pPr>
      <w:r>
        <w:rPr>
          <w:spacing w:val="-1"/>
        </w:rPr>
        <w:t>I 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ti</w:t>
      </w:r>
      <w:r>
        <w:rPr>
          <w:spacing w:val="-2"/>
        </w:rPr>
        <w:t>r</w:t>
      </w:r>
      <w:r>
        <w:rPr>
          <w:spacing w:val="1"/>
        </w:rPr>
        <w:t>t</w:t>
      </w:r>
      <w:r>
        <w:t xml:space="preserve">a </w:t>
      </w:r>
      <w:r>
        <w:rPr>
          <w:spacing w:val="-1"/>
        </w:rPr>
        <w:t>2</w:t>
      </w:r>
      <w:r>
        <w:rPr>
          <w:spacing w:val="-3"/>
        </w:rPr>
        <w:t>7</w:t>
      </w:r>
      <w:r>
        <w:t>1</w:t>
      </w:r>
      <w:r>
        <w:rPr>
          <w:spacing w:val="-3"/>
        </w:rPr>
        <w:t> </w:t>
      </w:r>
      <w:r>
        <w:t>pac</w:t>
      </w:r>
      <w:r>
        <w:rPr>
          <w:spacing w:val="-2"/>
        </w:rPr>
        <w:t>i</w:t>
      </w:r>
      <w:r>
        <w:t>en</w:t>
      </w:r>
      <w:r>
        <w:rPr>
          <w:spacing w:val="-2"/>
        </w:rPr>
        <w:t>t</w:t>
      </w:r>
      <w:r>
        <w:t>as</w:t>
      </w:r>
      <w:r>
        <w:rPr>
          <w:spacing w:val="-2"/>
        </w:rPr>
        <w:t xml:space="preserve"> </w:t>
      </w:r>
      <w:r>
        <w:t>(</w:t>
      </w:r>
      <w:r>
        <w:rPr>
          <w:spacing w:val="1"/>
        </w:rPr>
        <w:t>≥ </w:t>
      </w:r>
      <w:r>
        <w:rPr>
          <w:spacing w:val="-3"/>
        </w:rPr>
        <w:t>1</w:t>
      </w:r>
      <w:r>
        <w:t>8 </w:t>
      </w:r>
      <w:r>
        <w:rPr>
          <w:spacing w:val="-4"/>
        </w:rPr>
        <w:t>m</w:t>
      </w:r>
      <w:r>
        <w:t>e</w:t>
      </w:r>
      <w:r>
        <w:rPr>
          <w:spacing w:val="1"/>
        </w:rPr>
        <w:t>t</w:t>
      </w:r>
      <w:r>
        <w:t xml:space="preserve">ų), </w:t>
      </w:r>
      <w:r>
        <w:rPr>
          <w:spacing w:val="-3"/>
        </w:rPr>
        <w:t>k</w:t>
      </w:r>
      <w:r>
        <w:t>ur</w:t>
      </w:r>
      <w:r>
        <w:rPr>
          <w:spacing w:val="-2"/>
        </w:rPr>
        <w:t>i</w:t>
      </w:r>
      <w:r>
        <w:rPr>
          <w:spacing w:val="-3"/>
        </w:rPr>
        <w:t>e</w:t>
      </w:r>
      <w:r>
        <w:rPr>
          <w:spacing w:val="-4"/>
        </w:rPr>
        <w:t>m</w:t>
      </w:r>
      <w:r>
        <w:t>s bu</w:t>
      </w:r>
      <w:r>
        <w:rPr>
          <w:spacing w:val="-3"/>
        </w:rPr>
        <w:t>v</w:t>
      </w:r>
      <w:r>
        <w:t>o</w:t>
      </w:r>
      <w:r>
        <w:rPr>
          <w:spacing w:val="2"/>
        </w:rPr>
        <w:t xml:space="preserve"> </w:t>
      </w:r>
      <w:r>
        <w:rPr>
          <w:spacing w:val="-3"/>
        </w:rPr>
        <w:t>v</w:t>
      </w:r>
      <w:r>
        <w:rPr>
          <w:spacing w:val="1"/>
        </w:rPr>
        <w:t>i</w:t>
      </w:r>
      <w:r>
        <w:t>du</w:t>
      </w:r>
      <w:r>
        <w:rPr>
          <w:spacing w:val="1"/>
        </w:rPr>
        <w:t>ti</w:t>
      </w:r>
      <w:r>
        <w:rPr>
          <w:spacing w:val="-3"/>
        </w:rPr>
        <w:t>n</w:t>
      </w:r>
      <w:r>
        <w:rPr>
          <w:spacing w:val="1"/>
        </w:rPr>
        <w:t>i</w:t>
      </w:r>
      <w:r>
        <w:t>o s</w:t>
      </w:r>
      <w:r>
        <w:rPr>
          <w:spacing w:val="-3"/>
        </w:rPr>
        <w:t>u</w:t>
      </w:r>
      <w:r>
        <w:t>n</w:t>
      </w:r>
      <w:r>
        <w:rPr>
          <w:spacing w:val="-3"/>
        </w:rPr>
        <w:t>k</w:t>
      </w:r>
      <w:r>
        <w:t>u</w:t>
      </w:r>
      <w:r>
        <w:rPr>
          <w:spacing w:val="-2"/>
        </w:rPr>
        <w:t>m</w:t>
      </w:r>
      <w:r>
        <w:t>o ar</w:t>
      </w:r>
      <w:r>
        <w:rPr>
          <w:spacing w:val="1"/>
        </w:rPr>
        <w:t xml:space="preserve"> </w:t>
      </w:r>
      <w:r>
        <w:rPr>
          <w:spacing w:val="-2"/>
        </w:rPr>
        <w:t>s</w:t>
      </w:r>
      <w:r>
        <w:t>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 xml:space="preserve">s </w:t>
      </w:r>
      <w:r>
        <w:rPr>
          <w:spacing w:val="-3"/>
        </w:rPr>
        <w:t>a</w:t>
      </w:r>
      <w:r>
        <w:t>r</w:t>
      </w:r>
      <w:r>
        <w:rPr>
          <w:spacing w:val="-2"/>
        </w:rPr>
        <w:t>t</w:t>
      </w:r>
      <w:r>
        <w:t>r</w:t>
      </w:r>
      <w:r>
        <w:rPr>
          <w:spacing w:val="-2"/>
        </w:rPr>
        <w:t>i</w:t>
      </w:r>
      <w:r>
        <w:rPr>
          <w:spacing w:val="1"/>
        </w:rPr>
        <w:t>t</w:t>
      </w:r>
      <w:r>
        <w:t>as</w:t>
      </w:r>
      <w:r>
        <w:rPr>
          <w:spacing w:val="-2"/>
        </w:rPr>
        <w:t xml:space="preserve"> i</w:t>
      </w:r>
      <w:r>
        <w:t>r</w:t>
      </w:r>
      <w:r>
        <w:rPr>
          <w:spacing w:val="1"/>
        </w:rPr>
        <w:t xml:space="preserve"> </w:t>
      </w:r>
      <w:r>
        <w:rPr>
          <w:spacing w:val="-3"/>
        </w:rPr>
        <w:t>gy</w:t>
      </w:r>
      <w:r>
        <w:rPr>
          <w:spacing w:val="2"/>
        </w:rPr>
        <w:t>d</w:t>
      </w:r>
      <w:r>
        <w:t>y</w:t>
      </w:r>
      <w:r>
        <w:rPr>
          <w:spacing w:val="-4"/>
        </w:rPr>
        <w:t>m</w:t>
      </w:r>
      <w:r>
        <w:t>as bent</w:t>
      </w:r>
      <w:r>
        <w:rPr>
          <w:spacing w:val="1"/>
        </w:rPr>
        <w:t xml:space="preserve"> </w:t>
      </w:r>
      <w:r>
        <w:rPr>
          <w:spacing w:val="-3"/>
        </w:rPr>
        <w:t>v</w:t>
      </w:r>
      <w:r>
        <w:rPr>
          <w:spacing w:val="1"/>
        </w:rPr>
        <w:t>i</w:t>
      </w:r>
      <w:r>
        <w:t>enu</w:t>
      </w:r>
      <w:r>
        <w:rPr>
          <w:spacing w:val="-3"/>
        </w:rPr>
        <w:t xml:space="preserve"> </w:t>
      </w:r>
      <w:r>
        <w:rPr>
          <w:spacing w:val="1"/>
        </w:rPr>
        <w:t>li</w:t>
      </w:r>
      <w:r>
        <w:rPr>
          <w:spacing w:val="-3"/>
        </w:rPr>
        <w:t>g</w:t>
      </w:r>
      <w:r>
        <w:t xml:space="preserve">ą </w:t>
      </w:r>
      <w:r>
        <w:rPr>
          <w:spacing w:val="-4"/>
        </w:rPr>
        <w:t>m</w:t>
      </w:r>
      <w:r>
        <w:t>od</w:t>
      </w:r>
      <w:r>
        <w:rPr>
          <w:spacing w:val="1"/>
        </w:rPr>
        <w:t>i</w:t>
      </w:r>
      <w:r>
        <w:rPr>
          <w:spacing w:val="-2"/>
        </w:rPr>
        <w:t>f</w:t>
      </w:r>
      <w:r>
        <w:rPr>
          <w:spacing w:val="1"/>
        </w:rPr>
        <w:t>i</w:t>
      </w:r>
      <w:r>
        <w:rPr>
          <w:spacing w:val="-3"/>
        </w:rPr>
        <w:t>k</w:t>
      </w:r>
      <w:r>
        <w:t>u</w:t>
      </w:r>
      <w:r>
        <w:rPr>
          <w:spacing w:val="-3"/>
        </w:rPr>
        <w:t>o</w:t>
      </w:r>
      <w:r>
        <w:rPr>
          <w:spacing w:val="3"/>
        </w:rPr>
        <w:t>j</w:t>
      </w:r>
      <w:r>
        <w:t>an</w:t>
      </w:r>
      <w:r>
        <w:rPr>
          <w:spacing w:val="-3"/>
        </w:rPr>
        <w:t>č</w:t>
      </w:r>
      <w:r>
        <w:rPr>
          <w:spacing w:val="1"/>
        </w:rPr>
        <w:t>i</w:t>
      </w:r>
      <w:r>
        <w:t xml:space="preserve">u </w:t>
      </w:r>
      <w:r>
        <w:rPr>
          <w:spacing w:val="-3"/>
        </w:rPr>
        <w:t>v</w:t>
      </w:r>
      <w:r>
        <w:t>a</w:t>
      </w:r>
      <w:r>
        <w:rPr>
          <w:spacing w:val="1"/>
        </w:rPr>
        <w:t>i</w:t>
      </w:r>
      <w:r>
        <w:rPr>
          <w:spacing w:val="-2"/>
        </w:rPr>
        <w:t>s</w:t>
      </w:r>
      <w:r>
        <w:rPr>
          <w:spacing w:val="1"/>
        </w:rPr>
        <w:t>tiniu preparat</w:t>
      </w:r>
      <w:r>
        <w:t xml:space="preserve">u </w:t>
      </w:r>
      <w:r>
        <w:rPr>
          <w:spacing w:val="-3"/>
        </w:rPr>
        <w:t>n</w:t>
      </w:r>
      <w:r>
        <w:t xml:space="preserve">uo </w:t>
      </w:r>
      <w:r>
        <w:rPr>
          <w:spacing w:val="-2"/>
        </w:rPr>
        <w:t>r</w:t>
      </w:r>
      <w:r>
        <w:t>eu</w:t>
      </w:r>
      <w:r>
        <w:rPr>
          <w:spacing w:val="-2"/>
        </w:rPr>
        <w:t>m</w:t>
      </w:r>
      <w:r>
        <w:t>a</w:t>
      </w:r>
      <w:r>
        <w:rPr>
          <w:spacing w:val="1"/>
        </w:rPr>
        <w:t>t</w:t>
      </w:r>
      <w:r>
        <w:t>o bu</w:t>
      </w:r>
      <w:r>
        <w:rPr>
          <w:spacing w:val="-3"/>
        </w:rPr>
        <w:t>v</w:t>
      </w:r>
      <w:r>
        <w:t>o nee</w:t>
      </w:r>
      <w:r>
        <w:rPr>
          <w:spacing w:val="-2"/>
        </w:rPr>
        <w:t>f</w:t>
      </w:r>
      <w:r>
        <w:t>e</w:t>
      </w:r>
      <w:r>
        <w:rPr>
          <w:spacing w:val="-3"/>
        </w:rPr>
        <w:t>k</w:t>
      </w:r>
      <w:r>
        <w:rPr>
          <w:spacing w:val="1"/>
        </w:rPr>
        <w:t>t</w:t>
      </w:r>
      <w:r>
        <w:rPr>
          <w:spacing w:val="-3"/>
        </w:rPr>
        <w:t>yv</w:t>
      </w:r>
      <w:r>
        <w:t>us bei</w:t>
      </w:r>
      <w:r>
        <w:rPr>
          <w:spacing w:val="1"/>
        </w:rPr>
        <w:t xml:space="preserve"> </w:t>
      </w:r>
      <w:r>
        <w:t>12,5</w:t>
      </w:r>
      <w:r>
        <w:rPr>
          <w:spacing w:val="-4"/>
        </w:rPr>
        <w:t>-</w:t>
      </w:r>
      <w:r>
        <w:t>25 </w:t>
      </w:r>
      <w:r>
        <w:rPr>
          <w:spacing w:val="-4"/>
        </w:rPr>
        <w:t>m</w:t>
      </w:r>
      <w:r>
        <w:t xml:space="preserve">g </w:t>
      </w:r>
      <w:r>
        <w:rPr>
          <w:spacing w:val="-4"/>
        </w:rPr>
        <w:t>m</w:t>
      </w:r>
      <w:r>
        <w:t>e</w:t>
      </w:r>
      <w:r>
        <w:rPr>
          <w:spacing w:val="1"/>
        </w:rPr>
        <w:t>t</w:t>
      </w:r>
      <w:r>
        <w:t>o</w:t>
      </w:r>
      <w:r>
        <w:rPr>
          <w:spacing w:val="1"/>
        </w:rPr>
        <w:t>t</w:t>
      </w:r>
      <w:r>
        <w:t>re</w:t>
      </w:r>
      <w:r>
        <w:rPr>
          <w:spacing w:val="-3"/>
        </w:rPr>
        <w:t>k</w:t>
      </w:r>
      <w:r>
        <w:t>sa</w:t>
      </w:r>
      <w:r>
        <w:rPr>
          <w:spacing w:val="-2"/>
        </w:rPr>
        <w:t>t</w:t>
      </w:r>
      <w:r>
        <w:t>o (10 </w:t>
      </w:r>
      <w:r>
        <w:rPr>
          <w:spacing w:val="-2"/>
        </w:rPr>
        <w:t>m</w:t>
      </w:r>
      <w:r>
        <w:rPr>
          <w:spacing w:val="-3"/>
        </w:rPr>
        <w:t>g</w:t>
      </w:r>
      <w: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t>o n</w:t>
      </w:r>
      <w:r>
        <w:rPr>
          <w:spacing w:val="-3"/>
        </w:rPr>
        <w:t>e</w:t>
      </w:r>
      <w:r>
        <w:rPr>
          <w:spacing w:val="1"/>
        </w:rPr>
        <w:t>t</w:t>
      </w:r>
      <w:r>
        <w:rPr>
          <w:spacing w:val="-3"/>
        </w:rPr>
        <w:t>o</w:t>
      </w:r>
      <w:r>
        <w:rPr>
          <w:spacing w:val="1"/>
        </w:rPr>
        <w:t>l</w:t>
      </w:r>
      <w:r>
        <w:t>e</w:t>
      </w:r>
      <w:r>
        <w:rPr>
          <w:spacing w:val="-2"/>
        </w:rPr>
        <w:t>r</w:t>
      </w:r>
      <w:r>
        <w:t>a</w:t>
      </w:r>
      <w:r>
        <w:rPr>
          <w:spacing w:val="-3"/>
        </w:rPr>
        <w:t>v</w:t>
      </w:r>
      <w:r>
        <w:t>o)</w:t>
      </w:r>
      <w:r>
        <w:rPr>
          <w:spacing w:val="1"/>
        </w:rPr>
        <w:t xml:space="preserve"> </w:t>
      </w:r>
      <w:r>
        <w:t>do</w:t>
      </w:r>
      <w:r>
        <w:rPr>
          <w:spacing w:val="-3"/>
        </w:rPr>
        <w:t>z</w:t>
      </w:r>
      <w:r>
        <w:t xml:space="preserve">ė </w:t>
      </w:r>
      <w:r>
        <w:rPr>
          <w:spacing w:val="-3"/>
        </w:rPr>
        <w:t>k</w:t>
      </w:r>
      <w:r>
        <w:t>as sa</w:t>
      </w:r>
      <w:r>
        <w:rPr>
          <w:spacing w:val="-3"/>
        </w:rPr>
        <w:t>v</w:t>
      </w:r>
      <w:r>
        <w:t>a</w:t>
      </w:r>
      <w:r>
        <w:rPr>
          <w:spacing w:val="1"/>
        </w:rPr>
        <w:t>i</w:t>
      </w:r>
      <w:r>
        <w:rPr>
          <w:spacing w:val="-2"/>
        </w:rPr>
        <w:t>t</w:t>
      </w:r>
      <w:r>
        <w:t xml:space="preserve">ę </w:t>
      </w:r>
      <w:r>
        <w:rPr>
          <w:spacing w:val="-3"/>
        </w:rPr>
        <w:t>v</w:t>
      </w:r>
      <w:r>
        <w:t>e</w:t>
      </w:r>
      <w:r>
        <w:rPr>
          <w:spacing w:val="1"/>
        </w:rPr>
        <w:t>i</w:t>
      </w:r>
      <w:r>
        <w:rPr>
          <w:spacing w:val="-3"/>
        </w:rPr>
        <w:t>k</w:t>
      </w:r>
      <w:r>
        <w:t>ė nepa</w:t>
      </w:r>
      <w:r>
        <w:rPr>
          <w:spacing w:val="-3"/>
        </w:rPr>
        <w:t>k</w:t>
      </w:r>
      <w:r>
        <w:t>an</w:t>
      </w:r>
      <w:r>
        <w:rPr>
          <w:spacing w:val="-3"/>
        </w:rPr>
        <w:t>k</w:t>
      </w:r>
      <w:r>
        <w:t>a</w:t>
      </w:r>
      <w:r>
        <w:rPr>
          <w:spacing w:val="-4"/>
        </w:rPr>
        <w:t>m</w:t>
      </w:r>
      <w:r>
        <w:t>ai</w:t>
      </w:r>
      <w:r>
        <w:rPr>
          <w:spacing w:val="1"/>
        </w:rPr>
        <w:t xml:space="preserve"> </w:t>
      </w:r>
      <w:r>
        <w:t>efe</w:t>
      </w:r>
      <w:r>
        <w:rPr>
          <w:spacing w:val="-3"/>
        </w:rPr>
        <w:t>k</w:t>
      </w:r>
      <w:r>
        <w:rPr>
          <w:spacing w:val="1"/>
        </w:rPr>
        <w:t>t</w:t>
      </w:r>
      <w:r>
        <w:rPr>
          <w:spacing w:val="-3"/>
        </w:rPr>
        <w:t>yv</w:t>
      </w:r>
      <w:r>
        <w:rPr>
          <w:spacing w:val="1"/>
        </w:rPr>
        <w:t>i</w:t>
      </w:r>
      <w:r>
        <w:t>ai</w:t>
      </w:r>
      <w:r>
        <w:rPr>
          <w:spacing w:val="1"/>
        </w:rPr>
        <w:t xml:space="preserve"> i</w:t>
      </w:r>
      <w:r>
        <w:t>r</w:t>
      </w:r>
      <w:r>
        <w:rPr>
          <w:spacing w:val="-2"/>
        </w:rPr>
        <w:t xml:space="preserve"> </w:t>
      </w:r>
      <w:r>
        <w:rPr>
          <w:spacing w:val="-3"/>
        </w:rPr>
        <w:t>k</w:t>
      </w:r>
      <w:r>
        <w:t>ur</w:t>
      </w:r>
      <w:r>
        <w:rPr>
          <w:spacing w:val="1"/>
        </w:rPr>
        <w:t>i</w:t>
      </w:r>
      <w:r>
        <w:t>e</w:t>
      </w:r>
      <w:r>
        <w:rPr>
          <w:spacing w:val="-4"/>
        </w:rPr>
        <w:t>m</w:t>
      </w:r>
      <w:r>
        <w:t>s</w:t>
      </w:r>
      <w:r>
        <w:rPr>
          <w:spacing w:val="3"/>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d</w:t>
      </w:r>
      <w:r>
        <w:t>o</w:t>
      </w:r>
      <w:r>
        <w:rPr>
          <w:spacing w:val="-3"/>
        </w:rPr>
        <w:t>z</w:t>
      </w:r>
      <w:r>
        <w:t>ė bu</w:t>
      </w:r>
      <w:r>
        <w:rPr>
          <w:spacing w:val="-3"/>
        </w:rPr>
        <w:t>v</w:t>
      </w:r>
      <w:r>
        <w:t>o pas</w:t>
      </w:r>
      <w:r>
        <w:rPr>
          <w:spacing w:val="1"/>
        </w:rPr>
        <w:t>t</w:t>
      </w:r>
      <w:r>
        <w:t>o</w:t>
      </w:r>
      <w:r>
        <w:rPr>
          <w:spacing w:val="-3"/>
        </w:rPr>
        <w:t>v</w:t>
      </w:r>
      <w:r>
        <w:t>i</w:t>
      </w:r>
      <w:r>
        <w:rPr>
          <w:spacing w:val="1"/>
        </w:rPr>
        <w:t xml:space="preserve"> </w:t>
      </w:r>
      <w:r>
        <w:rPr>
          <w:spacing w:val="-2"/>
        </w:rPr>
        <w:t>(</w:t>
      </w:r>
      <w:r>
        <w:t>10</w:t>
      </w:r>
      <w:r>
        <w:rPr>
          <w:spacing w:val="-4"/>
        </w:rPr>
        <w:t>-</w:t>
      </w:r>
      <w:r>
        <w:t>25</w:t>
      </w:r>
      <w:r>
        <w:rPr>
          <w:spacing w:val="2"/>
        </w:rPr>
        <w:t> </w:t>
      </w:r>
      <w:r>
        <w:rPr>
          <w:spacing w:val="-4"/>
        </w:rPr>
        <w:t>m</w:t>
      </w:r>
      <w:r>
        <w:t xml:space="preserve">g </w:t>
      </w:r>
      <w:r>
        <w:rPr>
          <w:spacing w:val="-3"/>
        </w:rPr>
        <w:t>k</w:t>
      </w:r>
      <w:r>
        <w:rPr>
          <w:spacing w:val="2"/>
        </w:rPr>
        <w:t>a</w:t>
      </w:r>
      <w:r>
        <w:t>s sa</w:t>
      </w:r>
      <w:r>
        <w:rPr>
          <w:spacing w:val="-3"/>
        </w:rPr>
        <w:t>v</w:t>
      </w:r>
      <w:r>
        <w:t>a</w:t>
      </w:r>
      <w:r>
        <w:rPr>
          <w:spacing w:val="-2"/>
        </w:rPr>
        <w:t>i</w:t>
      </w:r>
      <w:r>
        <w:rPr>
          <w:spacing w:val="1"/>
        </w:rPr>
        <w:t>t</w:t>
      </w:r>
      <w:r>
        <w:t>ę).</w:t>
      </w:r>
      <w:r>
        <w:rPr>
          <w:spacing w:val="-3"/>
        </w:rPr>
        <w:t xml:space="preserve"> </w:t>
      </w:r>
      <w:r>
        <w:t>20 </w:t>
      </w:r>
      <w:r>
        <w:rPr>
          <w:spacing w:val="-4"/>
        </w:rPr>
        <w:t>m</w:t>
      </w:r>
      <w:r>
        <w:rPr>
          <w:spacing w:val="-3"/>
        </w:rPr>
        <w:t>g</w:t>
      </w:r>
      <w:r>
        <w:t>, 40 </w:t>
      </w:r>
      <w:r>
        <w:rPr>
          <w:spacing w:val="-2"/>
        </w:rPr>
        <w:t>m</w:t>
      </w:r>
      <w:r>
        <w:t>g</w:t>
      </w:r>
      <w:r>
        <w:rPr>
          <w:spacing w:val="-3"/>
        </w:rPr>
        <w:t xml:space="preserve"> </w:t>
      </w:r>
      <w:r>
        <w:t>ar</w:t>
      </w:r>
      <w:r>
        <w:rPr>
          <w:spacing w:val="1"/>
        </w:rPr>
        <w:t xml:space="preserve"> </w:t>
      </w:r>
      <w:r>
        <w:t>80 </w:t>
      </w:r>
      <w:r>
        <w:rPr>
          <w:spacing w:val="-2"/>
        </w:rPr>
        <w:t>m</w:t>
      </w:r>
      <w:r>
        <w:t>g</w:t>
      </w:r>
      <w:r>
        <w:rPr>
          <w:spacing w:val="-3"/>
        </w:rPr>
        <w:t xml:space="preserve"> </w:t>
      </w:r>
      <w:r>
        <w:rPr>
          <w:spacing w:val="-1"/>
        </w:rPr>
        <w:t>adalimumabo</w:t>
      </w:r>
      <w:r>
        <w:t xml:space="preserve"> d</w:t>
      </w:r>
      <w:r>
        <w:rPr>
          <w:spacing w:val="-3"/>
        </w:rPr>
        <w:t>oz</w:t>
      </w:r>
      <w:r>
        <w:t xml:space="preserve">ė arba </w:t>
      </w:r>
      <w:r>
        <w:rPr>
          <w:spacing w:val="-3"/>
        </w:rPr>
        <w:t>p</w:t>
      </w:r>
      <w:r>
        <w:rPr>
          <w:spacing w:val="1"/>
        </w:rPr>
        <w:t>l</w:t>
      </w:r>
      <w:r>
        <w:t>a</w:t>
      </w:r>
      <w:r>
        <w:rPr>
          <w:spacing w:val="-3"/>
        </w:rPr>
        <w:t>c</w:t>
      </w:r>
      <w:r>
        <w:t>ebas</w:t>
      </w:r>
      <w:r>
        <w:rPr>
          <w:spacing w:val="-2"/>
        </w:rPr>
        <w:t xml:space="preserve"> </w:t>
      </w:r>
      <w:r>
        <w:t>bu</w:t>
      </w:r>
      <w:r>
        <w:rPr>
          <w:spacing w:val="-3"/>
        </w:rPr>
        <w:t>v</w:t>
      </w:r>
      <w:r>
        <w:t>o s</w:t>
      </w:r>
      <w:r>
        <w:rPr>
          <w:spacing w:val="-3"/>
        </w:rPr>
        <w:t>k</w:t>
      </w:r>
      <w:r>
        <w:rPr>
          <w:spacing w:val="1"/>
        </w:rPr>
        <w:t>i</w:t>
      </w:r>
      <w:r>
        <w:t>r</w:t>
      </w:r>
      <w:r>
        <w:rPr>
          <w:spacing w:val="-2"/>
        </w:rPr>
        <w:t>i</w:t>
      </w:r>
      <w:r>
        <w:t>a</w:t>
      </w:r>
      <w:r>
        <w:rPr>
          <w:spacing w:val="-4"/>
        </w:rPr>
        <w:t>m</w:t>
      </w:r>
      <w:r>
        <w:t>i</w:t>
      </w:r>
      <w:r>
        <w:rPr>
          <w:spacing w:val="1"/>
        </w:rPr>
        <w:t xml:space="preserve">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ę 24</w:t>
      </w:r>
      <w:r>
        <w:rPr>
          <w:spacing w:val="-3"/>
        </w:rPr>
        <w:t> </w:t>
      </w:r>
      <w:r>
        <w:t>s</w:t>
      </w:r>
      <w:r>
        <w:rPr>
          <w:spacing w:val="-3"/>
        </w:rPr>
        <w:t>av</w:t>
      </w:r>
      <w:r>
        <w:t>a</w:t>
      </w:r>
      <w:r>
        <w:rPr>
          <w:spacing w:val="1"/>
        </w:rPr>
        <w:t>it</w:t>
      </w:r>
      <w:r>
        <w:t>es.</w:t>
      </w:r>
    </w:p>
    <w:p w14:paraId="4D82C7C4" w14:textId="77777777" w:rsidR="00BE16A8" w:rsidRDefault="00BE16A8">
      <w:pPr>
        <w:kinsoku w:val="0"/>
        <w:overflowPunct w:val="0"/>
      </w:pPr>
    </w:p>
    <w:p w14:paraId="2D368BFC" w14:textId="77777777" w:rsidR="00BE16A8" w:rsidRDefault="001924EC">
      <w:pPr>
        <w:pStyle w:val="BodyText"/>
        <w:tabs>
          <w:tab w:val="left" w:pos="317"/>
        </w:tabs>
        <w:kinsoku w:val="0"/>
        <w:overflowPunct w:val="0"/>
        <w:ind w:left="0"/>
      </w:pPr>
      <w:r>
        <w:rPr>
          <w:spacing w:val="-1"/>
        </w:rPr>
        <w:t>II R</w:t>
      </w:r>
      <w:r>
        <w:t>A</w:t>
      </w:r>
      <w:r>
        <w:rPr>
          <w:spacing w:val="-1"/>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3"/>
        </w:rPr>
        <w:t>v</w:t>
      </w:r>
      <w:r>
        <w:t>er</w:t>
      </w:r>
      <w:r>
        <w:rPr>
          <w:spacing w:val="1"/>
        </w:rPr>
        <w:t>ti</w:t>
      </w:r>
      <w:r>
        <w:rPr>
          <w:spacing w:val="-3"/>
        </w:rPr>
        <w:t>n</w:t>
      </w:r>
      <w:r>
        <w:rPr>
          <w:spacing w:val="1"/>
        </w:rPr>
        <w:t>t</w:t>
      </w:r>
      <w:r>
        <w:t>i</w:t>
      </w:r>
      <w:r>
        <w:rPr>
          <w:spacing w:val="-2"/>
        </w:rPr>
        <w:t xml:space="preserve"> </w:t>
      </w:r>
      <w:r>
        <w:t>544 pa</w:t>
      </w:r>
      <w:r>
        <w:rPr>
          <w:spacing w:val="-3"/>
        </w:rPr>
        <w:t>c</w:t>
      </w:r>
      <w:r>
        <w:rPr>
          <w:spacing w:val="1"/>
        </w:rPr>
        <w:t>i</w:t>
      </w:r>
      <w:r>
        <w:t>e</w:t>
      </w:r>
      <w:r>
        <w:rPr>
          <w:spacing w:val="-3"/>
        </w:rPr>
        <w:t>n</w:t>
      </w:r>
      <w:r>
        <w:rPr>
          <w:spacing w:val="1"/>
        </w:rPr>
        <w:t>t</w:t>
      </w:r>
      <w:r>
        <w:rPr>
          <w:spacing w:val="-3"/>
        </w:rPr>
        <w:t>a</w:t>
      </w:r>
      <w:r>
        <w:t>i</w:t>
      </w:r>
      <w:r>
        <w:rPr>
          <w:spacing w:val="1"/>
        </w:rPr>
        <w:t xml:space="preserve"> </w:t>
      </w:r>
      <w:r>
        <w:rPr>
          <w:spacing w:val="-3"/>
        </w:rPr>
        <w:t>(</w:t>
      </w:r>
      <w:r>
        <w:rPr>
          <w:spacing w:val="1"/>
        </w:rPr>
        <w:t>≥ </w:t>
      </w:r>
      <w:r>
        <w:t>18 </w:t>
      </w:r>
      <w:r>
        <w:rPr>
          <w:spacing w:val="-4"/>
        </w:rPr>
        <w:t>m</w:t>
      </w:r>
      <w:r>
        <w:t>e</w:t>
      </w:r>
      <w:r>
        <w:rPr>
          <w:spacing w:val="1"/>
        </w:rPr>
        <w:t>t</w:t>
      </w:r>
      <w:r>
        <w:rPr>
          <w:spacing w:val="-3"/>
        </w:rPr>
        <w:t>ų</w:t>
      </w:r>
      <w:r>
        <w:t xml:space="preserve">), </w:t>
      </w:r>
      <w:r>
        <w:rPr>
          <w:spacing w:val="-3"/>
        </w:rPr>
        <w:t>k</w:t>
      </w:r>
      <w:r>
        <w:t>ur</w:t>
      </w:r>
      <w:r>
        <w:rPr>
          <w:spacing w:val="1"/>
        </w:rPr>
        <w:t>i</w:t>
      </w:r>
      <w:r>
        <w:t>e</w:t>
      </w:r>
      <w:r>
        <w:rPr>
          <w:spacing w:val="-4"/>
        </w:rPr>
        <w:t>m</w:t>
      </w:r>
      <w:r>
        <w:t>s bu</w:t>
      </w:r>
      <w:r>
        <w:rPr>
          <w:spacing w:val="-3"/>
        </w:rPr>
        <w:t>v</w:t>
      </w:r>
      <w:r>
        <w:t xml:space="preserve">o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sun</w:t>
      </w:r>
      <w:r>
        <w:rPr>
          <w:spacing w:val="-3"/>
        </w:rPr>
        <w:t>k</w:t>
      </w:r>
      <w:r>
        <w:t>us a</w:t>
      </w:r>
      <w:r>
        <w:rPr>
          <w:spacing w:val="-3"/>
        </w:rPr>
        <w:t>k</w:t>
      </w:r>
      <w:r>
        <w:rPr>
          <w:spacing w:val="1"/>
        </w:rPr>
        <w:t>t</w:t>
      </w:r>
      <w:r>
        <w:t>y</w:t>
      </w:r>
      <w:r>
        <w:rPr>
          <w:spacing w:val="-3"/>
        </w:rPr>
        <w:t>v</w:t>
      </w:r>
      <w:r>
        <w:t>us reu</w:t>
      </w:r>
      <w:r>
        <w:rPr>
          <w:spacing w:val="-4"/>
        </w:rPr>
        <w:t>m</w:t>
      </w:r>
      <w:r>
        <w:t>a</w:t>
      </w:r>
      <w:r>
        <w:rPr>
          <w:spacing w:val="1"/>
        </w:rPr>
        <w:t>t</w:t>
      </w:r>
      <w:r>
        <w:t>o</w:t>
      </w:r>
      <w:r>
        <w:rPr>
          <w:spacing w:val="1"/>
        </w:rPr>
        <w:t>i</w:t>
      </w:r>
      <w:r>
        <w:rPr>
          <w:spacing w:val="-3"/>
        </w:rPr>
        <w:t>d</w:t>
      </w:r>
      <w:r>
        <w:rPr>
          <w:spacing w:val="1"/>
        </w:rPr>
        <w:t>i</w:t>
      </w:r>
      <w:r>
        <w:t>n</w:t>
      </w:r>
      <w:r>
        <w:rPr>
          <w:spacing w:val="-2"/>
        </w:rPr>
        <w:t>i</w:t>
      </w:r>
      <w:r>
        <w:t xml:space="preserve">s </w:t>
      </w:r>
      <w:r>
        <w:rPr>
          <w:spacing w:val="-3"/>
        </w:rPr>
        <w:t>a</w:t>
      </w:r>
      <w:r>
        <w:t>r</w:t>
      </w:r>
      <w:r>
        <w:rPr>
          <w:spacing w:val="-2"/>
        </w:rPr>
        <w:t>t</w:t>
      </w:r>
      <w:r>
        <w:t>r</w:t>
      </w:r>
      <w:r>
        <w:rPr>
          <w:spacing w:val="-2"/>
        </w:rPr>
        <w:t>it</w:t>
      </w:r>
      <w:r>
        <w:t xml:space="preserve">as, </w:t>
      </w:r>
      <w:r>
        <w:rPr>
          <w:spacing w:val="-3"/>
        </w:rPr>
        <w:t>k</w:t>
      </w:r>
      <w:r>
        <w:t>ur</w:t>
      </w:r>
      <w:r>
        <w:rPr>
          <w:spacing w:val="1"/>
        </w:rPr>
        <w:t>i</w:t>
      </w:r>
      <w:r>
        <w:t>e</w:t>
      </w:r>
      <w:r>
        <w:rPr>
          <w:spacing w:val="-4"/>
        </w:rPr>
        <w:t>m</w:t>
      </w:r>
      <w:r>
        <w:t xml:space="preserve">s </w:t>
      </w:r>
      <w:r>
        <w:rPr>
          <w:spacing w:val="-3"/>
        </w:rPr>
        <w:t>gy</w:t>
      </w:r>
      <w:r>
        <w:rPr>
          <w:spacing w:val="2"/>
        </w:rPr>
        <w:t>d</w:t>
      </w:r>
      <w:r>
        <w:t>y</w:t>
      </w:r>
      <w:r>
        <w:rPr>
          <w:spacing w:val="-4"/>
        </w:rPr>
        <w:t>m</w:t>
      </w:r>
      <w:r>
        <w:t>as bent</w:t>
      </w:r>
      <w:r>
        <w:rPr>
          <w:spacing w:val="1"/>
        </w:rPr>
        <w:t xml:space="preserve"> </w:t>
      </w:r>
      <w:r>
        <w:rPr>
          <w:spacing w:val="-3"/>
        </w:rPr>
        <w:t>v</w:t>
      </w:r>
      <w:r>
        <w:rPr>
          <w:spacing w:val="1"/>
        </w:rPr>
        <w:t>i</w:t>
      </w:r>
      <w:r>
        <w:t>enu</w:t>
      </w:r>
      <w:r>
        <w:rPr>
          <w:spacing w:val="-3"/>
        </w:rPr>
        <w:t xml:space="preserve">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1"/>
        </w:rPr>
        <w:t>j</w:t>
      </w:r>
      <w:r>
        <w:t>an</w:t>
      </w:r>
      <w:r>
        <w:rPr>
          <w:spacing w:val="-3"/>
        </w:rPr>
        <w:t>č</w:t>
      </w:r>
      <w:r>
        <w:rPr>
          <w:spacing w:val="1"/>
        </w:rPr>
        <w:t>i</w:t>
      </w:r>
      <w:r>
        <w:t xml:space="preserve">u </w:t>
      </w:r>
      <w:r>
        <w:rPr>
          <w:spacing w:val="-3"/>
        </w:rPr>
        <w:t>v</w:t>
      </w:r>
      <w:r>
        <w:t>a</w:t>
      </w:r>
      <w:r>
        <w:rPr>
          <w:spacing w:val="1"/>
        </w:rPr>
        <w:t>i</w:t>
      </w:r>
      <w:r>
        <w:rPr>
          <w:spacing w:val="-2"/>
        </w:rPr>
        <w:t>s</w:t>
      </w:r>
      <w:r>
        <w:rPr>
          <w:spacing w:val="1"/>
        </w:rPr>
        <w:t>tiniu preparat</w:t>
      </w:r>
      <w:r>
        <w:t>u nuo</w:t>
      </w:r>
      <w:r>
        <w:rPr>
          <w:spacing w:val="-3"/>
        </w:rPr>
        <w:t xml:space="preserve"> </w:t>
      </w:r>
      <w:r>
        <w:t>reu</w:t>
      </w:r>
      <w:r>
        <w:rPr>
          <w:spacing w:val="-4"/>
        </w:rPr>
        <w:t>m</w:t>
      </w:r>
      <w:r>
        <w:t>a</w:t>
      </w:r>
      <w:r>
        <w:rPr>
          <w:spacing w:val="1"/>
        </w:rPr>
        <w:t>t</w:t>
      </w:r>
      <w:r>
        <w:t>o bu</w:t>
      </w:r>
      <w:r>
        <w:rPr>
          <w:spacing w:val="-3"/>
        </w:rPr>
        <w:t>v</w:t>
      </w:r>
      <w:r>
        <w:t>o nefe</w:t>
      </w:r>
      <w:r>
        <w:rPr>
          <w:spacing w:val="-3"/>
        </w:rPr>
        <w:t>k</w:t>
      </w:r>
      <w:r>
        <w:rPr>
          <w:spacing w:val="1"/>
        </w:rPr>
        <w:t>t</w:t>
      </w:r>
      <w:r>
        <w:rPr>
          <w:spacing w:val="-3"/>
        </w:rPr>
        <w:t>yv</w:t>
      </w:r>
      <w:r>
        <w:t>us. 20 </w:t>
      </w:r>
      <w:r>
        <w:rPr>
          <w:spacing w:val="-2"/>
        </w:rPr>
        <w:t>m</w:t>
      </w:r>
      <w:r>
        <w:t>g</w:t>
      </w:r>
      <w:r>
        <w:rPr>
          <w:spacing w:val="-3"/>
        </w:rPr>
        <w:t xml:space="preserve"> </w:t>
      </w:r>
      <w:r>
        <w:t>ar</w:t>
      </w:r>
      <w:r>
        <w:rPr>
          <w:spacing w:val="1"/>
        </w:rPr>
        <w:t xml:space="preserve"> </w:t>
      </w:r>
      <w:r>
        <w:t>40 </w:t>
      </w:r>
      <w:r>
        <w:rPr>
          <w:spacing w:val="-2"/>
        </w:rPr>
        <w:t>m</w:t>
      </w:r>
      <w:r>
        <w:t>g</w:t>
      </w:r>
      <w:r>
        <w:rPr>
          <w:spacing w:val="-3"/>
        </w:rPr>
        <w:t xml:space="preserve"> </w:t>
      </w:r>
      <w:r>
        <w:rPr>
          <w:spacing w:val="-1"/>
        </w:rPr>
        <w:t>adalimumabo</w:t>
      </w:r>
      <w:r>
        <w:t xml:space="preserve"> do</w:t>
      </w:r>
      <w:r>
        <w:rPr>
          <w:spacing w:val="-3"/>
        </w:rPr>
        <w:t>z</w:t>
      </w:r>
      <w:r>
        <w:t>ė bu</w:t>
      </w:r>
      <w:r>
        <w:rPr>
          <w:spacing w:val="-3"/>
        </w:rPr>
        <w:t>v</w:t>
      </w:r>
      <w:r>
        <w:t>o leidžia</w:t>
      </w:r>
      <w:r>
        <w:rPr>
          <w:spacing w:val="-4"/>
        </w:rPr>
        <w:t>m</w:t>
      </w:r>
      <w:r>
        <w:t>a į</w:t>
      </w:r>
      <w:r>
        <w:rPr>
          <w:spacing w:val="1"/>
        </w:rPr>
        <w:t xml:space="preserve"> </w:t>
      </w:r>
      <w:r>
        <w:t>poo</w:t>
      </w:r>
      <w:r>
        <w:rPr>
          <w:spacing w:val="-3"/>
        </w:rPr>
        <w:t>d</w:t>
      </w:r>
      <w:r>
        <w:t>į</w:t>
      </w:r>
      <w:r>
        <w:rPr>
          <w:spacing w:val="1"/>
        </w:rPr>
        <w:t xml:space="preserve"> </w:t>
      </w:r>
      <w:r>
        <w:rPr>
          <w:spacing w:val="-3"/>
        </w:rPr>
        <w:t>k</w:t>
      </w:r>
      <w:r>
        <w:t>as a</w:t>
      </w:r>
      <w:r>
        <w:rPr>
          <w:spacing w:val="-3"/>
        </w:rPr>
        <w:t>n</w:t>
      </w:r>
      <w:r>
        <w:rPr>
          <w:spacing w:val="1"/>
        </w:rPr>
        <w:t>t</w:t>
      </w:r>
      <w:r>
        <w:rPr>
          <w:spacing w:val="-2"/>
        </w:rPr>
        <w:t>r</w:t>
      </w:r>
      <w:r>
        <w:t>ą sa</w:t>
      </w:r>
      <w:r>
        <w:rPr>
          <w:spacing w:val="-3"/>
        </w:rPr>
        <w:t>v</w:t>
      </w:r>
      <w:r>
        <w:t>a</w:t>
      </w:r>
      <w:r>
        <w:rPr>
          <w:spacing w:val="-2"/>
        </w:rPr>
        <w:t>i</w:t>
      </w:r>
      <w:r>
        <w:rPr>
          <w:spacing w:val="1"/>
        </w:rPr>
        <w:t>t</w:t>
      </w:r>
      <w:r>
        <w:t>ę pa</w:t>
      </w:r>
      <w:r>
        <w:rPr>
          <w:spacing w:val="-3"/>
        </w:rPr>
        <w:t>k</w:t>
      </w:r>
      <w:r>
        <w:t>a</w:t>
      </w:r>
      <w:r>
        <w:rPr>
          <w:spacing w:val="-2"/>
        </w:rPr>
        <w:t>i</w:t>
      </w:r>
      <w:r>
        <w:rPr>
          <w:spacing w:val="1"/>
        </w:rPr>
        <w:t>t</w:t>
      </w:r>
      <w:r>
        <w:t>o</w:t>
      </w:r>
      <w:r>
        <w:rPr>
          <w:spacing w:val="-4"/>
        </w:rPr>
        <w:t>m</w:t>
      </w:r>
      <w:r>
        <w:rPr>
          <w:spacing w:val="1"/>
        </w:rPr>
        <w:t>i</w:t>
      </w:r>
      <w:r>
        <w:t>s su p</w:t>
      </w:r>
      <w:r>
        <w:rPr>
          <w:spacing w:val="-2"/>
        </w:rPr>
        <w:t>l</w:t>
      </w:r>
      <w:r>
        <w:t>ace</w:t>
      </w:r>
      <w:r>
        <w:rPr>
          <w:spacing w:val="-3"/>
        </w:rPr>
        <w:t>b</w:t>
      </w:r>
      <w:r>
        <w:t xml:space="preserve">u </w:t>
      </w:r>
      <w:r>
        <w:rPr>
          <w:spacing w:val="-3"/>
        </w:rPr>
        <w:t>k</w:t>
      </w:r>
      <w:r>
        <w:t>as an</w:t>
      </w:r>
      <w:r>
        <w:rPr>
          <w:spacing w:val="-2"/>
        </w:rPr>
        <w:t>t</w:t>
      </w:r>
      <w:r>
        <w:t>rą</w:t>
      </w:r>
      <w:r>
        <w:rPr>
          <w:spacing w:val="-2"/>
        </w:rPr>
        <w:t xml:space="preserve"> </w:t>
      </w:r>
      <w:r>
        <w:t>sa</w:t>
      </w:r>
      <w:r>
        <w:rPr>
          <w:spacing w:val="-3"/>
        </w:rPr>
        <w:t>v</w:t>
      </w:r>
      <w:r>
        <w:t>a</w:t>
      </w:r>
      <w:r>
        <w:rPr>
          <w:spacing w:val="-2"/>
        </w:rPr>
        <w:t>i</w:t>
      </w:r>
      <w:r>
        <w:rPr>
          <w:spacing w:val="1"/>
        </w:rPr>
        <w:t>t</w:t>
      </w:r>
      <w:r>
        <w:t>ę</w:t>
      </w:r>
      <w:r>
        <w:rPr>
          <w:spacing w:val="-2"/>
        </w:rPr>
        <w:t xml:space="preserve"> </w:t>
      </w:r>
      <w:r>
        <w:t>ar</w:t>
      </w:r>
      <w:r>
        <w:rPr>
          <w:spacing w:val="1"/>
        </w:rPr>
        <w:t xml:space="preserve"> </w:t>
      </w:r>
      <w:r>
        <w:rPr>
          <w:spacing w:val="-3"/>
        </w:rPr>
        <w:t>k</w:t>
      </w:r>
      <w:r>
        <w:t>as sa</w:t>
      </w:r>
      <w:r>
        <w:rPr>
          <w:spacing w:val="-3"/>
        </w:rPr>
        <w:t>v</w:t>
      </w:r>
      <w:r>
        <w:t>a</w:t>
      </w:r>
      <w:r>
        <w:rPr>
          <w:spacing w:val="-2"/>
        </w:rPr>
        <w:t>i</w:t>
      </w:r>
      <w:r>
        <w:rPr>
          <w:spacing w:val="1"/>
        </w:rPr>
        <w:t>t</w:t>
      </w:r>
      <w:r>
        <w:t>ę</w:t>
      </w:r>
      <w:r>
        <w:rPr>
          <w:spacing w:val="-2"/>
        </w:rPr>
        <w:t xml:space="preserve"> </w:t>
      </w:r>
      <w:r>
        <w:t>26 sa</w:t>
      </w:r>
      <w:r>
        <w:rPr>
          <w:spacing w:val="-3"/>
        </w:rPr>
        <w:t>v</w:t>
      </w:r>
      <w:r>
        <w:t>a</w:t>
      </w:r>
      <w:r>
        <w:rPr>
          <w:spacing w:val="-2"/>
        </w:rPr>
        <w:t>i</w:t>
      </w:r>
      <w:r>
        <w:rPr>
          <w:spacing w:val="1"/>
        </w:rPr>
        <w:t>t</w:t>
      </w:r>
      <w:r>
        <w:rPr>
          <w:spacing w:val="-3"/>
        </w:rPr>
        <w:t>e</w:t>
      </w:r>
      <w:r>
        <w:t>s;</w:t>
      </w:r>
      <w:r>
        <w:rPr>
          <w:spacing w:val="-2"/>
        </w:rPr>
        <w:t xml:space="preserve"> </w:t>
      </w:r>
      <w:r>
        <w:t>p</w:t>
      </w:r>
      <w:r>
        <w:rPr>
          <w:spacing w:val="1"/>
        </w:rPr>
        <w:t>l</w:t>
      </w:r>
      <w:r>
        <w:t>a</w:t>
      </w:r>
      <w:r>
        <w:rPr>
          <w:spacing w:val="-3"/>
        </w:rPr>
        <w:t>c</w:t>
      </w:r>
      <w:r>
        <w:t>ebo bu</w:t>
      </w:r>
      <w:r>
        <w:rPr>
          <w:spacing w:val="-3"/>
        </w:rPr>
        <w:t>v</w:t>
      </w:r>
      <w:r>
        <w:t>o s</w:t>
      </w:r>
      <w:r>
        <w:rPr>
          <w:spacing w:val="-3"/>
        </w:rPr>
        <w:t>k</w:t>
      </w:r>
      <w:r>
        <w:rPr>
          <w:spacing w:val="1"/>
        </w:rPr>
        <w:t>i</w:t>
      </w:r>
      <w:r>
        <w:rPr>
          <w:spacing w:val="-2"/>
        </w:rPr>
        <w:t>r</w:t>
      </w:r>
      <w:r>
        <w:rPr>
          <w:spacing w:val="1"/>
        </w:rPr>
        <w:t>i</w:t>
      </w:r>
      <w:r>
        <w:t>a</w:t>
      </w:r>
      <w:r>
        <w:rPr>
          <w:spacing w:val="-4"/>
        </w:rPr>
        <w:t>m</w:t>
      </w:r>
      <w:r>
        <w:t xml:space="preserve">a </w:t>
      </w:r>
      <w:r>
        <w:rPr>
          <w:spacing w:val="-3"/>
        </w:rPr>
        <w:t>k</w:t>
      </w:r>
      <w:r>
        <w:t>as sa</w:t>
      </w:r>
      <w:r>
        <w:rPr>
          <w:spacing w:val="-3"/>
        </w:rPr>
        <w:t>v</w:t>
      </w:r>
      <w:r>
        <w:t>a</w:t>
      </w:r>
      <w:r>
        <w:rPr>
          <w:spacing w:val="1"/>
        </w:rPr>
        <w:t>it</w:t>
      </w:r>
      <w:r>
        <w:t>ę</w:t>
      </w:r>
      <w:r>
        <w:rPr>
          <w:spacing w:val="-2"/>
        </w:rPr>
        <w:t xml:space="preserve"> </w:t>
      </w:r>
      <w:r>
        <w:rPr>
          <w:spacing w:val="1"/>
        </w:rPr>
        <w:t>t</w:t>
      </w:r>
      <w:r>
        <w:t>o</w:t>
      </w:r>
      <w:r>
        <w:rPr>
          <w:spacing w:val="-3"/>
        </w:rPr>
        <w:t>k</w:t>
      </w:r>
      <w:r>
        <w:t>į</w:t>
      </w:r>
      <w:r>
        <w:rPr>
          <w:spacing w:val="1"/>
        </w:rPr>
        <w:t xml:space="preserve"> </w:t>
      </w:r>
      <w:r>
        <w:rPr>
          <w:spacing w:val="-3"/>
        </w:rPr>
        <w:t>p</w:t>
      </w:r>
      <w:r>
        <w:t xml:space="preserve">at </w:t>
      </w:r>
      <w:r>
        <w:rPr>
          <w:spacing w:val="1"/>
        </w:rPr>
        <w:t>l</w:t>
      </w:r>
      <w:r>
        <w:t>a</w:t>
      </w:r>
      <w:r>
        <w:rPr>
          <w:spacing w:val="1"/>
        </w:rPr>
        <w:t>i</w:t>
      </w:r>
      <w:r>
        <w:rPr>
          <w:spacing w:val="-3"/>
        </w:rPr>
        <w:t>k</w:t>
      </w:r>
      <w:r>
        <w:t>o</w:t>
      </w:r>
      <w:r>
        <w:rPr>
          <w:spacing w:val="-2"/>
        </w:rPr>
        <w:t>t</w:t>
      </w:r>
      <w:r>
        <w:t>ar</w:t>
      </w:r>
      <w:r>
        <w:rPr>
          <w:spacing w:val="-3"/>
        </w:rPr>
        <w:t>p</w:t>
      </w:r>
      <w:r>
        <w:rPr>
          <w:spacing w:val="1"/>
        </w:rPr>
        <w:t>į</w:t>
      </w:r>
      <w:r>
        <w:t xml:space="preserve">. </w:t>
      </w:r>
      <w:r>
        <w:rPr>
          <w:spacing w:val="-1"/>
        </w:rPr>
        <w:t xml:space="preserve">Buvo draudžiama </w:t>
      </w:r>
      <w:r>
        <w:rPr>
          <w:spacing w:val="-3"/>
        </w:rPr>
        <w:t>v</w:t>
      </w:r>
      <w:r>
        <w:t>ar</w:t>
      </w:r>
      <w:r>
        <w:rPr>
          <w:spacing w:val="1"/>
        </w:rPr>
        <w:t>t</w:t>
      </w:r>
      <w:r>
        <w:t>o</w:t>
      </w:r>
      <w:r>
        <w:rPr>
          <w:spacing w:val="-2"/>
        </w:rPr>
        <w:t>t</w:t>
      </w:r>
      <w:r>
        <w:t>i</w:t>
      </w:r>
      <w:r>
        <w:rPr>
          <w:spacing w:val="1"/>
        </w:rPr>
        <w:t xml:space="preserve"> </w:t>
      </w:r>
      <w:r>
        <w:rPr>
          <w:spacing w:val="-3"/>
        </w:rPr>
        <w:t>k</w:t>
      </w:r>
      <w:r>
        <w:rPr>
          <w:spacing w:val="1"/>
        </w:rPr>
        <w:t>it</w:t>
      </w:r>
      <w:r>
        <w:t>ų</w:t>
      </w:r>
      <w:r>
        <w:rPr>
          <w:spacing w:val="-3"/>
        </w:rPr>
        <w:t xml:space="preserve">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1"/>
        </w:rPr>
        <w:t>j</w:t>
      </w:r>
      <w:r>
        <w:t>anč</w:t>
      </w:r>
      <w:r>
        <w:rPr>
          <w:spacing w:val="1"/>
        </w:rPr>
        <w:t>i</w:t>
      </w:r>
      <w:r>
        <w:t>ų</w:t>
      </w:r>
      <w:r>
        <w:rPr>
          <w:spacing w:val="-3"/>
        </w:rPr>
        <w:t xml:space="preserve"> v</w:t>
      </w:r>
      <w:r>
        <w:t>a</w:t>
      </w:r>
      <w:r>
        <w:rPr>
          <w:spacing w:val="1"/>
        </w:rPr>
        <w:t>i</w:t>
      </w:r>
      <w:r>
        <w:t>s</w:t>
      </w:r>
      <w:r>
        <w:rPr>
          <w:spacing w:val="-2"/>
        </w:rPr>
        <w:t>tinių preparat</w:t>
      </w:r>
      <w:r>
        <w:t>ų nuo</w:t>
      </w:r>
      <w:r>
        <w:rPr>
          <w:spacing w:val="-3"/>
        </w:rPr>
        <w:t xml:space="preserve"> </w:t>
      </w:r>
      <w:r>
        <w:t>reu</w:t>
      </w:r>
      <w:r>
        <w:rPr>
          <w:spacing w:val="-4"/>
        </w:rPr>
        <w:t>m</w:t>
      </w:r>
      <w:r>
        <w:t>a</w:t>
      </w:r>
      <w:r>
        <w:rPr>
          <w:spacing w:val="1"/>
        </w:rPr>
        <w:t>t</w:t>
      </w:r>
      <w:r>
        <w:t>o.</w:t>
      </w:r>
    </w:p>
    <w:p w14:paraId="20A51DF6" w14:textId="77777777" w:rsidR="00BE16A8" w:rsidRDefault="00BE16A8">
      <w:pPr>
        <w:kinsoku w:val="0"/>
        <w:overflowPunct w:val="0"/>
      </w:pPr>
    </w:p>
    <w:p w14:paraId="797B30EB" w14:textId="77777777" w:rsidR="00BE16A8" w:rsidRDefault="001924EC">
      <w:pPr>
        <w:pStyle w:val="BodyText"/>
        <w:tabs>
          <w:tab w:val="left" w:pos="392"/>
        </w:tabs>
        <w:kinsoku w:val="0"/>
        <w:overflowPunct w:val="0"/>
        <w:ind w:left="0"/>
      </w:pPr>
      <w:r>
        <w:rPr>
          <w:spacing w:val="-1"/>
        </w:rPr>
        <w:t>III 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3"/>
        </w:rPr>
        <w:t>v</w:t>
      </w:r>
      <w:r>
        <w:t>er</w:t>
      </w:r>
      <w:r>
        <w:rPr>
          <w:spacing w:val="1"/>
        </w:rPr>
        <w:t>ti</w:t>
      </w:r>
      <w:r>
        <w:t>n</w:t>
      </w:r>
      <w:r>
        <w:rPr>
          <w:spacing w:val="-2"/>
        </w:rPr>
        <w:t>t</w:t>
      </w:r>
      <w:r>
        <w:t>a</w:t>
      </w:r>
      <w:r>
        <w:rPr>
          <w:spacing w:val="-2"/>
        </w:rPr>
        <w:t xml:space="preserve"> </w:t>
      </w:r>
      <w:r>
        <w:t>619 pa</w:t>
      </w:r>
      <w:r>
        <w:rPr>
          <w:spacing w:val="-3"/>
        </w:rPr>
        <w:t>c</w:t>
      </w:r>
      <w:r>
        <w:rPr>
          <w:spacing w:val="1"/>
        </w:rPr>
        <w:t>i</w:t>
      </w:r>
      <w:r>
        <w:t>e</w:t>
      </w:r>
      <w:r>
        <w:rPr>
          <w:spacing w:val="-3"/>
        </w:rPr>
        <w:t>n</w:t>
      </w:r>
      <w:r>
        <w:rPr>
          <w:spacing w:val="1"/>
        </w:rPr>
        <w:t>t</w:t>
      </w:r>
      <w:r>
        <w:t>ų</w:t>
      </w:r>
      <w:r>
        <w:rPr>
          <w:spacing w:val="-3"/>
        </w:rPr>
        <w:t xml:space="preserve"> </w:t>
      </w:r>
      <w:r>
        <w:t>(</w:t>
      </w:r>
      <w:r>
        <w:rPr>
          <w:spacing w:val="-2"/>
        </w:rPr>
        <w:t>≥ </w:t>
      </w:r>
      <w:r>
        <w:t>18 </w:t>
      </w:r>
      <w:r>
        <w:rPr>
          <w:spacing w:val="-4"/>
        </w:rPr>
        <w:t>m</w:t>
      </w:r>
      <w:r>
        <w:t>e</w:t>
      </w:r>
      <w:r>
        <w:rPr>
          <w:spacing w:val="1"/>
        </w:rPr>
        <w:t>t</w:t>
      </w:r>
      <w:r>
        <w:t xml:space="preserve">ų), </w:t>
      </w:r>
      <w:r>
        <w:rPr>
          <w:spacing w:val="-3"/>
        </w:rPr>
        <w:t>k</w:t>
      </w:r>
      <w:r>
        <w:t>ur</w:t>
      </w:r>
      <w:r>
        <w:rPr>
          <w:spacing w:val="1"/>
        </w:rPr>
        <w:t>i</w:t>
      </w:r>
      <w:r>
        <w:t>e</w:t>
      </w:r>
      <w:r>
        <w:rPr>
          <w:spacing w:val="-4"/>
        </w:rPr>
        <w:t>m</w:t>
      </w:r>
      <w:r>
        <w:t>s bu</w:t>
      </w:r>
      <w:r>
        <w:rPr>
          <w:spacing w:val="-3"/>
        </w:rPr>
        <w:t>v</w:t>
      </w:r>
      <w:r>
        <w:t xml:space="preserve">o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sun</w:t>
      </w:r>
      <w:r>
        <w:rPr>
          <w:spacing w:val="-3"/>
        </w:rPr>
        <w:t>k</w:t>
      </w:r>
      <w:r>
        <w:t>us a</w:t>
      </w:r>
      <w:r>
        <w:rPr>
          <w:spacing w:val="-3"/>
        </w:rPr>
        <w:t>k</w:t>
      </w:r>
      <w:r>
        <w:rPr>
          <w:spacing w:val="1"/>
        </w:rPr>
        <w:t>t</w:t>
      </w:r>
      <w:r>
        <w:t>y</w:t>
      </w:r>
      <w:r>
        <w:rPr>
          <w:spacing w:val="-3"/>
        </w:rPr>
        <w:t>v</w:t>
      </w:r>
      <w:r>
        <w:t>us reu</w:t>
      </w:r>
      <w:r>
        <w:rPr>
          <w:spacing w:val="-4"/>
        </w:rPr>
        <w:t>m</w:t>
      </w:r>
      <w:r>
        <w:t>a</w:t>
      </w:r>
      <w:r>
        <w:rPr>
          <w:spacing w:val="1"/>
        </w:rPr>
        <w:t>t</w:t>
      </w:r>
      <w:r>
        <w:t>o</w:t>
      </w:r>
      <w:r>
        <w:rPr>
          <w:spacing w:val="1"/>
        </w:rPr>
        <w:t>i</w:t>
      </w:r>
      <w:r>
        <w:rPr>
          <w:spacing w:val="-3"/>
        </w:rPr>
        <w:t>d</w:t>
      </w:r>
      <w:r>
        <w:rPr>
          <w:spacing w:val="1"/>
        </w:rPr>
        <w:t>i</w:t>
      </w:r>
      <w:r>
        <w:t>n</w:t>
      </w:r>
      <w:r>
        <w:rPr>
          <w:spacing w:val="-2"/>
        </w:rPr>
        <w:t>i</w:t>
      </w:r>
      <w:r>
        <w:t xml:space="preserve">s </w:t>
      </w:r>
      <w:r>
        <w:rPr>
          <w:spacing w:val="-3"/>
        </w:rPr>
        <w:t>a</w:t>
      </w:r>
      <w:r>
        <w:t>r</w:t>
      </w:r>
      <w:r>
        <w:rPr>
          <w:spacing w:val="-2"/>
        </w:rPr>
        <w:t>t</w:t>
      </w:r>
      <w:r>
        <w:t>r</w:t>
      </w:r>
      <w:r>
        <w:rPr>
          <w:spacing w:val="-2"/>
        </w:rPr>
        <w:t>it</w:t>
      </w:r>
      <w:r>
        <w:t xml:space="preserve">as </w:t>
      </w:r>
      <w:r>
        <w:rPr>
          <w:spacing w:val="-2"/>
        </w:rPr>
        <w:t>i</w:t>
      </w:r>
      <w:r>
        <w:t>r</w:t>
      </w:r>
      <w:r>
        <w:rPr>
          <w:spacing w:val="1"/>
        </w:rPr>
        <w:t xml:space="preserve"> </w:t>
      </w:r>
      <w:r>
        <w:rPr>
          <w:spacing w:val="-3"/>
        </w:rPr>
        <w:t>k</w:t>
      </w:r>
      <w:r>
        <w:t>ur</w:t>
      </w:r>
      <w:r>
        <w:rPr>
          <w:spacing w:val="1"/>
        </w:rPr>
        <w:t>i</w:t>
      </w:r>
      <w:r>
        <w:t>e</w:t>
      </w:r>
      <w:r>
        <w:rPr>
          <w:spacing w:val="-4"/>
        </w:rPr>
        <w:t>m</w:t>
      </w:r>
      <w:r>
        <w:t>s nebu</w:t>
      </w:r>
      <w:r>
        <w:rPr>
          <w:spacing w:val="-3"/>
        </w:rPr>
        <w:t>v</w:t>
      </w:r>
      <w:r>
        <w:t>o a</w:t>
      </w:r>
      <w:r>
        <w:rPr>
          <w:spacing w:val="-3"/>
        </w:rPr>
        <w:t>d</w:t>
      </w:r>
      <w:r>
        <w:t>e</w:t>
      </w:r>
      <w:r>
        <w:rPr>
          <w:spacing w:val="-3"/>
        </w:rPr>
        <w:t>k</w:t>
      </w:r>
      <w:r>
        <w:t>va</w:t>
      </w:r>
      <w:r>
        <w:rPr>
          <w:spacing w:val="1"/>
        </w:rPr>
        <w:t>t</w:t>
      </w:r>
      <w:r>
        <w:t>a</w:t>
      </w:r>
      <w:r>
        <w:rPr>
          <w:spacing w:val="-3"/>
        </w:rPr>
        <w:t>u</w:t>
      </w:r>
      <w:r>
        <w:t xml:space="preserve">s </w:t>
      </w:r>
      <w:r>
        <w:rPr>
          <w:spacing w:val="-3"/>
        </w:rPr>
        <w:t>a</w:t>
      </w:r>
      <w:r>
        <w:rPr>
          <w:spacing w:val="1"/>
        </w:rPr>
        <w:t>t</w:t>
      </w:r>
      <w:r>
        <w:t>sa</w:t>
      </w:r>
      <w:r>
        <w:rPr>
          <w:spacing w:val="-3"/>
        </w:rPr>
        <w:t>k</w:t>
      </w:r>
      <w:r>
        <w:t>o į</w:t>
      </w:r>
      <w:r>
        <w:rPr>
          <w:spacing w:val="1"/>
        </w:rPr>
        <w:t xml:space="preserve"> </w:t>
      </w:r>
      <w:r>
        <w:rPr>
          <w:spacing w:val="-3"/>
        </w:rPr>
        <w:t>1</w:t>
      </w:r>
      <w:r>
        <w:t>2,5</w:t>
      </w:r>
      <w:r>
        <w:noBreakHyphen/>
        <w:t>25 </w:t>
      </w:r>
      <w:r>
        <w:rPr>
          <w:spacing w:val="-2"/>
        </w:rPr>
        <w:t>m</w:t>
      </w:r>
      <w:r>
        <w:t xml:space="preserve">g </w:t>
      </w:r>
      <w:r>
        <w:rPr>
          <w:spacing w:val="-4"/>
        </w:rPr>
        <w:t>m</w:t>
      </w:r>
      <w:r>
        <w:t>e</w:t>
      </w:r>
      <w:r>
        <w:rPr>
          <w:spacing w:val="1"/>
        </w:rPr>
        <w:t>t</w:t>
      </w:r>
      <w:r>
        <w:t>o</w:t>
      </w:r>
      <w:r>
        <w:rPr>
          <w:spacing w:val="1"/>
        </w:rPr>
        <w:t>t</w:t>
      </w:r>
      <w:r>
        <w:t>re</w:t>
      </w:r>
      <w:r>
        <w:rPr>
          <w:spacing w:val="-3"/>
        </w:rPr>
        <w:t>k</w:t>
      </w:r>
      <w:r>
        <w:t>sa</w:t>
      </w:r>
      <w:r>
        <w:rPr>
          <w:spacing w:val="-2"/>
        </w:rPr>
        <w:t>t</w:t>
      </w:r>
      <w:r>
        <w:t>o do</w:t>
      </w:r>
      <w:r>
        <w:rPr>
          <w:spacing w:val="-3"/>
        </w:rPr>
        <w:t>z</w:t>
      </w:r>
      <w:r>
        <w:t xml:space="preserve">ę arba, </w:t>
      </w:r>
      <w:r>
        <w:rPr>
          <w:spacing w:val="-3"/>
        </w:rPr>
        <w:t>k</w:t>
      </w:r>
      <w:r>
        <w:t>u</w:t>
      </w:r>
      <w:r>
        <w:rPr>
          <w:spacing w:val="-2"/>
        </w:rPr>
        <w:t>r</w:t>
      </w:r>
      <w:r>
        <w:rPr>
          <w:spacing w:val="1"/>
        </w:rPr>
        <w:t>i</w:t>
      </w:r>
      <w:r>
        <w:t xml:space="preserve">e </w:t>
      </w:r>
      <w:r>
        <w:rPr>
          <w:spacing w:val="-3"/>
        </w:rPr>
        <w:t>n</w:t>
      </w:r>
      <w:r>
        <w:t>e</w:t>
      </w:r>
      <w:r>
        <w:rPr>
          <w:spacing w:val="1"/>
        </w:rPr>
        <w:t>t</w:t>
      </w:r>
      <w:r>
        <w:rPr>
          <w:spacing w:val="-3"/>
        </w:rPr>
        <w:t>o</w:t>
      </w:r>
      <w:r>
        <w:rPr>
          <w:spacing w:val="1"/>
        </w:rPr>
        <w:t>l</w:t>
      </w:r>
      <w:r>
        <w:rPr>
          <w:spacing w:val="-3"/>
        </w:rPr>
        <w:t>e</w:t>
      </w:r>
      <w:r>
        <w:t>ra</w:t>
      </w:r>
      <w:r>
        <w:rPr>
          <w:spacing w:val="-3"/>
        </w:rPr>
        <w:t>v</w:t>
      </w:r>
      <w:r>
        <w:t>o 10 </w:t>
      </w:r>
      <w:r>
        <w:rPr>
          <w:spacing w:val="-2"/>
        </w:rPr>
        <w:t>m</w:t>
      </w:r>
      <w:r>
        <w:t>g</w:t>
      </w:r>
      <w:r>
        <w:rPr>
          <w:spacing w:val="-3"/>
        </w:rPr>
        <w:t xml:space="preserve"> </w:t>
      </w:r>
      <w:r>
        <w:t>do</w:t>
      </w:r>
      <w:r>
        <w:rPr>
          <w:spacing w:val="-3"/>
        </w:rPr>
        <w:t>z</w:t>
      </w:r>
      <w:r>
        <w:t xml:space="preserve">ės. </w:t>
      </w:r>
      <w:r>
        <w:rPr>
          <w:spacing w:val="-1"/>
        </w:rPr>
        <w:t>Š</w:t>
      </w:r>
      <w:r>
        <w:rPr>
          <w:spacing w:val="1"/>
        </w:rPr>
        <w:t>i</w:t>
      </w:r>
      <w:r>
        <w:t>a</w:t>
      </w:r>
      <w:r>
        <w:rPr>
          <w:spacing w:val="-4"/>
        </w:rPr>
        <w:t>m</w:t>
      </w:r>
      <w:r>
        <w:t xml:space="preserve">e </w:t>
      </w:r>
      <w:r>
        <w:rPr>
          <w:spacing w:val="1"/>
        </w:rPr>
        <w:t>t</w:t>
      </w:r>
      <w:r>
        <w:rPr>
          <w:spacing w:val="-3"/>
        </w:rPr>
        <w:t>y</w:t>
      </w:r>
      <w:r>
        <w:t>r</w:t>
      </w:r>
      <w:r>
        <w:rPr>
          <w:spacing w:val="1"/>
        </w:rPr>
        <w:t>i</w:t>
      </w:r>
      <w:r>
        <w:rPr>
          <w:spacing w:val="-4"/>
        </w:rPr>
        <w:t>m</w:t>
      </w:r>
      <w:r>
        <w:t>e da</w:t>
      </w:r>
      <w:r>
        <w:rPr>
          <w:spacing w:val="1"/>
        </w:rPr>
        <w:t>l</w:t>
      </w:r>
      <w:r>
        <w:rPr>
          <w:spacing w:val="-3"/>
        </w:rPr>
        <w:t>y</w:t>
      </w:r>
      <w:r>
        <w:t>va</w:t>
      </w:r>
      <w:r>
        <w:rPr>
          <w:spacing w:val="-3"/>
        </w:rPr>
        <w:t>v</w:t>
      </w:r>
      <w:r>
        <w:t>o 3 pac</w:t>
      </w:r>
      <w:r>
        <w:rPr>
          <w:spacing w:val="-2"/>
        </w:rPr>
        <w:t>i</w:t>
      </w:r>
      <w:r>
        <w:t>en</w:t>
      </w:r>
      <w:r>
        <w:rPr>
          <w:spacing w:val="1"/>
        </w:rPr>
        <w:t>t</w:t>
      </w:r>
      <w:r>
        <w:t>ų</w:t>
      </w:r>
      <w:r>
        <w:rPr>
          <w:spacing w:val="-3"/>
        </w:rPr>
        <w:t xml:space="preserve"> g</w:t>
      </w:r>
      <w:r>
        <w:t xml:space="preserve">rupės. </w:t>
      </w:r>
      <w:r>
        <w:rPr>
          <w:spacing w:val="-3"/>
        </w:rPr>
        <w:t>P</w:t>
      </w:r>
      <w:r>
        <w:rPr>
          <w:spacing w:val="1"/>
        </w:rPr>
        <w:t>i</w:t>
      </w:r>
      <w:r>
        <w:rPr>
          <w:spacing w:val="-2"/>
        </w:rPr>
        <w:t>r</w:t>
      </w:r>
      <w:r>
        <w:rPr>
          <w:spacing w:val="-4"/>
        </w:rPr>
        <w:t>m</w:t>
      </w:r>
      <w:r>
        <w:t>os</w:t>
      </w:r>
      <w:r>
        <w:rPr>
          <w:spacing w:val="1"/>
        </w:rPr>
        <w:t>i</w:t>
      </w:r>
      <w:r>
        <w:t xml:space="preserve">os </w:t>
      </w:r>
      <w:r>
        <w:rPr>
          <w:spacing w:val="-3"/>
        </w:rPr>
        <w:t>g</w:t>
      </w:r>
      <w:r>
        <w:t>rupės pac</w:t>
      </w:r>
      <w:r>
        <w:rPr>
          <w:spacing w:val="-2"/>
        </w:rPr>
        <w:t>i</w:t>
      </w:r>
      <w:r>
        <w:t>en</w:t>
      </w:r>
      <w:r>
        <w:rPr>
          <w:spacing w:val="-2"/>
        </w:rPr>
        <w:t>t</w:t>
      </w:r>
      <w:r>
        <w:t>ai</w:t>
      </w:r>
      <w:r>
        <w:rPr>
          <w:spacing w:val="1"/>
        </w:rPr>
        <w:t xml:space="preserve"> </w:t>
      </w:r>
      <w:r>
        <w:rPr>
          <w:spacing w:val="-3"/>
        </w:rPr>
        <w:t>g</w:t>
      </w:r>
      <w:r>
        <w:t>a</w:t>
      </w:r>
      <w:r>
        <w:rPr>
          <w:spacing w:val="-3"/>
        </w:rPr>
        <w:t>v</w:t>
      </w:r>
      <w:r>
        <w:t>o p</w:t>
      </w:r>
      <w:r>
        <w:rPr>
          <w:spacing w:val="1"/>
        </w:rPr>
        <w:t>l</w:t>
      </w:r>
      <w:r>
        <w:t>a</w:t>
      </w:r>
      <w:r>
        <w:rPr>
          <w:spacing w:val="-3"/>
        </w:rPr>
        <w:t>c</w:t>
      </w:r>
      <w:r>
        <w:t>ebo</w:t>
      </w:r>
      <w:r>
        <w:rPr>
          <w:spacing w:val="-3"/>
        </w:rPr>
        <w:t xml:space="preserve"> </w:t>
      </w:r>
      <w:r>
        <w:rPr>
          <w:spacing w:val="1"/>
        </w:rPr>
        <w:t>i</w:t>
      </w:r>
      <w:r>
        <w:rPr>
          <w:spacing w:val="-3"/>
        </w:rPr>
        <w:t>n</w:t>
      </w:r>
      <w:r>
        <w:rPr>
          <w:spacing w:val="1"/>
        </w:rPr>
        <w:t>j</w:t>
      </w:r>
      <w:r>
        <w:rPr>
          <w:spacing w:val="-3"/>
        </w:rPr>
        <w:t>ek</w:t>
      </w:r>
      <w:r>
        <w:t>c</w:t>
      </w:r>
      <w:r>
        <w:rPr>
          <w:spacing w:val="-2"/>
        </w:rPr>
        <w:t>i</w:t>
      </w:r>
      <w:r>
        <w:rPr>
          <w:spacing w:val="3"/>
        </w:rPr>
        <w:t>j</w:t>
      </w:r>
      <w:r>
        <w:t xml:space="preserve">as </w:t>
      </w:r>
      <w:r>
        <w:rPr>
          <w:spacing w:val="-3"/>
        </w:rPr>
        <w:t>k</w:t>
      </w:r>
      <w:r>
        <w:t xml:space="preserve">as </w:t>
      </w:r>
      <w:r>
        <w:rPr>
          <w:spacing w:val="-2"/>
        </w:rPr>
        <w:t>s</w:t>
      </w:r>
      <w:r>
        <w:t>a</w:t>
      </w:r>
      <w:r>
        <w:rPr>
          <w:spacing w:val="-3"/>
        </w:rPr>
        <w:t>v</w:t>
      </w:r>
      <w:r>
        <w:t>a</w:t>
      </w:r>
      <w:r>
        <w:rPr>
          <w:spacing w:val="1"/>
        </w:rPr>
        <w:t>i</w:t>
      </w:r>
      <w:r>
        <w:rPr>
          <w:spacing w:val="-2"/>
        </w:rPr>
        <w:t>t</w:t>
      </w:r>
      <w:r>
        <w:t>ę 52</w:t>
      </w:r>
      <w:r>
        <w:rPr>
          <w:spacing w:val="-1"/>
        </w:rPr>
        <w:t> </w:t>
      </w:r>
      <w:r>
        <w:rPr>
          <w:spacing w:val="-2"/>
        </w:rPr>
        <w:t>s</w:t>
      </w:r>
      <w:r>
        <w:t>a</w:t>
      </w:r>
      <w:r>
        <w:rPr>
          <w:spacing w:val="-3"/>
        </w:rPr>
        <w:t>v</w:t>
      </w:r>
      <w:r>
        <w:t>a</w:t>
      </w:r>
      <w:r>
        <w:rPr>
          <w:spacing w:val="1"/>
        </w:rPr>
        <w:t>i</w:t>
      </w:r>
      <w:r>
        <w:rPr>
          <w:spacing w:val="-2"/>
        </w:rPr>
        <w:t>t</w:t>
      </w:r>
      <w:r>
        <w:t>es, a</w:t>
      </w:r>
      <w:r>
        <w:rPr>
          <w:spacing w:val="-3"/>
        </w:rPr>
        <w:t>n</w:t>
      </w:r>
      <w:r>
        <w:rPr>
          <w:spacing w:val="1"/>
        </w:rPr>
        <w:t>t</w:t>
      </w:r>
      <w:r>
        <w:t>r</w:t>
      </w:r>
      <w:r>
        <w:rPr>
          <w:spacing w:val="-3"/>
        </w:rPr>
        <w:t>o</w:t>
      </w:r>
      <w:r>
        <w:t>s</w:t>
      </w:r>
      <w:r>
        <w:rPr>
          <w:spacing w:val="1"/>
        </w:rPr>
        <w:t>i</w:t>
      </w:r>
      <w:r>
        <w:rPr>
          <w:spacing w:val="-3"/>
        </w:rPr>
        <w:t>o</w:t>
      </w:r>
      <w:r>
        <w:t>s – 20</w:t>
      </w:r>
      <w:r>
        <w:rPr>
          <w:spacing w:val="-3"/>
        </w:rPr>
        <w:t> </w:t>
      </w:r>
      <w:r>
        <w:rPr>
          <w:spacing w:val="-2"/>
        </w:rPr>
        <w:t>m</w:t>
      </w:r>
      <w:r>
        <w:t>g</w:t>
      </w:r>
      <w:r>
        <w:rPr>
          <w:spacing w:val="-3"/>
        </w:rPr>
        <w:t xml:space="preserve"> </w:t>
      </w:r>
      <w:r>
        <w:rPr>
          <w:spacing w:val="-1"/>
        </w:rPr>
        <w:t>adalimumabo</w:t>
      </w:r>
      <w:r>
        <w:t xml:space="preserve"> </w:t>
      </w:r>
      <w:r>
        <w:rPr>
          <w:spacing w:val="-3"/>
        </w:rPr>
        <w:t>k</w:t>
      </w:r>
      <w:r>
        <w:t>as sa</w:t>
      </w:r>
      <w:r>
        <w:rPr>
          <w:spacing w:val="-3"/>
        </w:rPr>
        <w:t>v</w:t>
      </w:r>
      <w:r>
        <w:t>a</w:t>
      </w:r>
      <w:r>
        <w:rPr>
          <w:spacing w:val="-2"/>
        </w:rPr>
        <w:t>i</w:t>
      </w:r>
      <w:r>
        <w:rPr>
          <w:spacing w:val="1"/>
        </w:rPr>
        <w:t>t</w:t>
      </w:r>
      <w:r>
        <w:t>ę 52 sa</w:t>
      </w:r>
      <w:r>
        <w:rPr>
          <w:spacing w:val="-3"/>
        </w:rPr>
        <w:t>v</w:t>
      </w:r>
      <w:r>
        <w:t>a</w:t>
      </w:r>
      <w:r>
        <w:rPr>
          <w:spacing w:val="-2"/>
        </w:rPr>
        <w:t>i</w:t>
      </w:r>
      <w:r>
        <w:rPr>
          <w:spacing w:val="1"/>
        </w:rPr>
        <w:t>t</w:t>
      </w:r>
      <w:r>
        <w:t>es,</w:t>
      </w:r>
      <w:r>
        <w:rPr>
          <w:spacing w:val="-3"/>
        </w:rPr>
        <w:t xml:space="preserve"> </w:t>
      </w:r>
      <w:r>
        <w:t xml:space="preserve">o </w:t>
      </w:r>
      <w:r>
        <w:rPr>
          <w:spacing w:val="-2"/>
        </w:rPr>
        <w:t>t</w:t>
      </w:r>
      <w:r>
        <w:t>re</w:t>
      </w:r>
      <w:r>
        <w:rPr>
          <w:spacing w:val="-3"/>
        </w:rPr>
        <w:t>č</w:t>
      </w:r>
      <w:r>
        <w:rPr>
          <w:spacing w:val="1"/>
        </w:rPr>
        <w:t>i</w:t>
      </w:r>
      <w:r>
        <w:t>o</w:t>
      </w:r>
      <w:r>
        <w:rPr>
          <w:spacing w:val="-2"/>
        </w:rPr>
        <w:t>s</w:t>
      </w:r>
      <w:r>
        <w:rPr>
          <w:spacing w:val="1"/>
        </w:rPr>
        <w:t>i</w:t>
      </w:r>
      <w:r>
        <w:t>os</w:t>
      </w:r>
      <w:r>
        <w:rPr>
          <w:spacing w:val="-2"/>
        </w:rPr>
        <w:t xml:space="preserve"> </w:t>
      </w:r>
      <w:r>
        <w:t xml:space="preserve">– </w:t>
      </w:r>
      <w:r>
        <w:rPr>
          <w:spacing w:val="-3"/>
        </w:rPr>
        <w:t>4</w:t>
      </w:r>
      <w:r>
        <w:t>0 </w:t>
      </w:r>
      <w:r>
        <w:rPr>
          <w:spacing w:val="-2"/>
        </w:rPr>
        <w:t>m</w:t>
      </w:r>
      <w:r>
        <w:t>g</w:t>
      </w:r>
      <w:r>
        <w:rPr>
          <w:spacing w:val="-3"/>
        </w:rPr>
        <w:t xml:space="preserve"> </w:t>
      </w:r>
      <w:r>
        <w:rPr>
          <w:spacing w:val="-1"/>
        </w:rPr>
        <w:t>adalimumabo</w:t>
      </w:r>
      <w:r>
        <w:t xml:space="preserve"> </w:t>
      </w:r>
      <w:r>
        <w:rPr>
          <w:spacing w:val="-3"/>
        </w:rPr>
        <w:t>k</w:t>
      </w:r>
      <w:r>
        <w:t>as d</w:t>
      </w:r>
      <w:r>
        <w:rPr>
          <w:spacing w:val="-3"/>
        </w:rPr>
        <w:t>v</w:t>
      </w:r>
      <w:r>
        <w:t>i</w:t>
      </w:r>
      <w:r>
        <w:rPr>
          <w:spacing w:val="1"/>
        </w:rPr>
        <w:t xml:space="preserve"> </w:t>
      </w:r>
      <w:r>
        <w:t>sa</w:t>
      </w:r>
      <w:r>
        <w:rPr>
          <w:spacing w:val="-3"/>
        </w:rPr>
        <w:t>v</w:t>
      </w:r>
      <w:r>
        <w:t>a</w:t>
      </w:r>
      <w:r>
        <w:rPr>
          <w:spacing w:val="1"/>
        </w:rPr>
        <w:t>i</w:t>
      </w:r>
      <w:r>
        <w:rPr>
          <w:spacing w:val="-2"/>
        </w:rPr>
        <w:t>t</w:t>
      </w:r>
      <w:r>
        <w:t>es pa</w:t>
      </w:r>
      <w:r>
        <w:rPr>
          <w:spacing w:val="-3"/>
        </w:rPr>
        <w:t>k</w:t>
      </w:r>
      <w:r>
        <w:t>a</w:t>
      </w:r>
      <w:r>
        <w:rPr>
          <w:spacing w:val="-2"/>
        </w:rPr>
        <w:t>i</w:t>
      </w:r>
      <w:r>
        <w:rPr>
          <w:spacing w:val="1"/>
        </w:rPr>
        <w:t>t</w:t>
      </w:r>
      <w:r>
        <w:t>o</w:t>
      </w:r>
      <w:r>
        <w:rPr>
          <w:spacing w:val="-4"/>
        </w:rPr>
        <w:t>m</w:t>
      </w:r>
      <w:r>
        <w:rPr>
          <w:spacing w:val="1"/>
        </w:rPr>
        <w:t>i</w:t>
      </w:r>
      <w:r>
        <w:t xml:space="preserve">s su </w:t>
      </w:r>
      <w:r>
        <w:rPr>
          <w:spacing w:val="-3"/>
        </w:rPr>
        <w:t>p</w:t>
      </w:r>
      <w:r>
        <w:rPr>
          <w:spacing w:val="1"/>
        </w:rPr>
        <w:t>l</w:t>
      </w:r>
      <w:r>
        <w:t>a</w:t>
      </w:r>
      <w:r>
        <w:rPr>
          <w:spacing w:val="-3"/>
        </w:rPr>
        <w:t>c</w:t>
      </w:r>
      <w:r>
        <w:t>ebo</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o</w:t>
      </w:r>
      <w:r>
        <w:rPr>
          <w:spacing w:val="-4"/>
        </w:rPr>
        <w:t>m</w:t>
      </w:r>
      <w:r>
        <w:rPr>
          <w:spacing w:val="1"/>
        </w:rPr>
        <w:t>i</w:t>
      </w:r>
      <w:r>
        <w:t xml:space="preserve">s </w:t>
      </w:r>
      <w:r>
        <w:rPr>
          <w:spacing w:val="-3"/>
        </w:rPr>
        <w:t>k</w:t>
      </w:r>
      <w:r>
        <w:rPr>
          <w:spacing w:val="1"/>
        </w:rPr>
        <w:t>it</w:t>
      </w:r>
      <w:r>
        <w:t>as sa</w:t>
      </w:r>
      <w:r>
        <w:rPr>
          <w:spacing w:val="-3"/>
        </w:rPr>
        <w:t>v</w:t>
      </w:r>
      <w:r>
        <w:t>a</w:t>
      </w:r>
      <w:r>
        <w:rPr>
          <w:spacing w:val="1"/>
        </w:rPr>
        <w:t>it</w:t>
      </w:r>
      <w:r>
        <w:rPr>
          <w:spacing w:val="-3"/>
        </w:rPr>
        <w:t>e</w:t>
      </w:r>
      <w:r>
        <w:t xml:space="preserve">s. </w:t>
      </w:r>
      <w:r>
        <w:rPr>
          <w:spacing w:val="-1"/>
        </w:rPr>
        <w:t>P</w:t>
      </w:r>
      <w:r>
        <w:rPr>
          <w:spacing w:val="-3"/>
        </w:rPr>
        <w:t>a</w:t>
      </w:r>
      <w:r>
        <w:t>s</w:t>
      </w:r>
      <w:r>
        <w:rPr>
          <w:spacing w:val="1"/>
        </w:rPr>
        <w:t>i</w:t>
      </w:r>
      <w:r>
        <w:rPr>
          <w:spacing w:val="-3"/>
        </w:rPr>
        <w:t>b</w:t>
      </w:r>
      <w:r>
        <w:t>a</w:t>
      </w:r>
      <w:r>
        <w:rPr>
          <w:spacing w:val="1"/>
        </w:rPr>
        <w:t>i</w:t>
      </w:r>
      <w:r>
        <w:rPr>
          <w:spacing w:val="-3"/>
        </w:rPr>
        <w:t>g</w:t>
      </w:r>
      <w:r>
        <w:t xml:space="preserve">us </w:t>
      </w:r>
      <w:r>
        <w:rPr>
          <w:spacing w:val="-3"/>
        </w:rPr>
        <w:t>p</w:t>
      </w:r>
      <w:r>
        <w:rPr>
          <w:spacing w:val="1"/>
        </w:rPr>
        <w:t>i</w:t>
      </w:r>
      <w:r>
        <w:t>r</w:t>
      </w:r>
      <w:r>
        <w:rPr>
          <w:spacing w:val="-4"/>
        </w:rPr>
        <w:t>m</w:t>
      </w:r>
      <w:r>
        <w:t>os</w:t>
      </w:r>
      <w:r>
        <w:rPr>
          <w:spacing w:val="1"/>
        </w:rPr>
        <w:t>i</w:t>
      </w:r>
      <w:r>
        <w:t>o</w:t>
      </w:r>
      <w:r>
        <w:rPr>
          <w:spacing w:val="-4"/>
        </w:rPr>
        <w:t>m</w:t>
      </w:r>
      <w:r>
        <w:t>s 52 sa</w:t>
      </w:r>
      <w:r>
        <w:rPr>
          <w:spacing w:val="-3"/>
        </w:rPr>
        <w:t>v</w:t>
      </w:r>
      <w:r>
        <w:t>a</w:t>
      </w:r>
      <w:r>
        <w:rPr>
          <w:spacing w:val="1"/>
        </w:rPr>
        <w:t>i</w:t>
      </w:r>
      <w:r>
        <w:rPr>
          <w:spacing w:val="-2"/>
        </w:rPr>
        <w:t>t</w:t>
      </w:r>
      <w:r>
        <w:t>ė</w:t>
      </w:r>
      <w:r>
        <w:rPr>
          <w:spacing w:val="-4"/>
        </w:rPr>
        <w:t>m</w:t>
      </w:r>
      <w:r>
        <w:t>s 457 pa</w:t>
      </w:r>
      <w:r>
        <w:rPr>
          <w:spacing w:val="-3"/>
        </w:rPr>
        <w:t>c</w:t>
      </w:r>
      <w:r>
        <w:rPr>
          <w:spacing w:val="-2"/>
        </w:rPr>
        <w:t>i</w:t>
      </w:r>
      <w:r>
        <w:t>en</w:t>
      </w:r>
      <w:r>
        <w:rPr>
          <w:spacing w:val="1"/>
        </w:rPr>
        <w:t>t</w:t>
      </w:r>
      <w:r>
        <w:rPr>
          <w:spacing w:val="-3"/>
        </w:rPr>
        <w:t>a</w:t>
      </w:r>
      <w:r>
        <w:t>i</w:t>
      </w:r>
      <w:r>
        <w:rPr>
          <w:spacing w:val="1"/>
        </w:rPr>
        <w:t xml:space="preserve"> </w:t>
      </w:r>
      <w:r>
        <w:t>bu</w:t>
      </w:r>
      <w:r>
        <w:rPr>
          <w:spacing w:val="-3"/>
        </w:rPr>
        <w:t>v</w:t>
      </w:r>
      <w:r>
        <w:t xml:space="preserve">o </w:t>
      </w:r>
      <w:r>
        <w:rPr>
          <w:spacing w:val="-2"/>
        </w:rPr>
        <w:t>į</w:t>
      </w:r>
      <w:r>
        <w:rPr>
          <w:spacing w:val="1"/>
        </w:rPr>
        <w:t>t</w:t>
      </w:r>
      <w:r>
        <w:rPr>
          <w:spacing w:val="-2"/>
        </w:rPr>
        <w:t>r</w:t>
      </w:r>
      <w:r>
        <w:t>au</w:t>
      </w:r>
      <w:r>
        <w:rPr>
          <w:spacing w:val="-3"/>
        </w:rPr>
        <w:t>k</w:t>
      </w:r>
      <w:r>
        <w:rPr>
          <w:spacing w:val="1"/>
        </w:rPr>
        <w:t>t</w:t>
      </w:r>
      <w:r>
        <w:t>i</w:t>
      </w:r>
      <w:r>
        <w:rPr>
          <w:spacing w:val="-2"/>
        </w:rPr>
        <w:t xml:space="preserve"> </w:t>
      </w:r>
      <w:r>
        <w:t>į</w:t>
      </w:r>
      <w:r>
        <w:rPr>
          <w:spacing w:val="1"/>
        </w:rPr>
        <w:t xml:space="preserve"> </w:t>
      </w:r>
      <w:r>
        <w:t>a</w:t>
      </w:r>
      <w:r>
        <w:rPr>
          <w:spacing w:val="1"/>
        </w:rPr>
        <w:t>t</w:t>
      </w:r>
      <w:r>
        <w:rPr>
          <w:spacing w:val="-3"/>
        </w:rPr>
        <w:t>v</w:t>
      </w:r>
      <w:r>
        <w:rPr>
          <w:spacing w:val="-2"/>
        </w:rPr>
        <w:t>i</w:t>
      </w:r>
      <w:r>
        <w:t>rą</w:t>
      </w:r>
      <w:r>
        <w:rPr>
          <w:spacing w:val="-2"/>
        </w:rPr>
        <w:t xml:space="preserve"> i</w:t>
      </w:r>
      <w:r>
        <w:t>šp</w:t>
      </w:r>
      <w:r>
        <w:rPr>
          <w:spacing w:val="1"/>
        </w:rPr>
        <w:t>l</w:t>
      </w:r>
      <w:r>
        <w:rPr>
          <w:spacing w:val="-3"/>
        </w:rPr>
        <w:t>ė</w:t>
      </w:r>
      <w:r>
        <w:t>s</w:t>
      </w:r>
      <w:r>
        <w:rPr>
          <w:spacing w:val="-2"/>
        </w:rPr>
        <w:t>t</w:t>
      </w:r>
      <w:r>
        <w:rPr>
          <w:spacing w:val="1"/>
        </w:rPr>
        <w:t>i</w:t>
      </w:r>
      <w:r>
        <w:t>n</w:t>
      </w:r>
      <w:r>
        <w:rPr>
          <w:spacing w:val="-3"/>
        </w:rPr>
        <w:t>ė</w:t>
      </w:r>
      <w:r>
        <w:t>s fa</w:t>
      </w:r>
      <w:r>
        <w:rPr>
          <w:spacing w:val="-3"/>
        </w:rPr>
        <w:t>z</w:t>
      </w:r>
      <w:r>
        <w:t xml:space="preserve">ės </w:t>
      </w:r>
      <w:r>
        <w:rPr>
          <w:spacing w:val="1"/>
        </w:rPr>
        <w:t>t</w:t>
      </w:r>
      <w:r>
        <w:rPr>
          <w:spacing w:val="-3"/>
        </w:rPr>
        <w:t>y</w:t>
      </w:r>
      <w:r>
        <w:t>r</w:t>
      </w:r>
      <w:r>
        <w:rPr>
          <w:spacing w:val="1"/>
        </w:rPr>
        <w:t>i</w:t>
      </w:r>
      <w:r>
        <w:rPr>
          <w:spacing w:val="-4"/>
        </w:rPr>
        <w:t>m</w:t>
      </w:r>
      <w:r>
        <w:t xml:space="preserve">ą, </w:t>
      </w:r>
      <w:r>
        <w:rPr>
          <w:spacing w:val="-3"/>
        </w:rPr>
        <w:t>k</w:t>
      </w:r>
      <w:r>
        <w:t>ai</w:t>
      </w:r>
      <w:r>
        <w:rPr>
          <w:spacing w:val="1"/>
        </w:rPr>
        <w:t xml:space="preserve"> </w:t>
      </w:r>
      <w:r>
        <w:t>40 </w:t>
      </w:r>
      <w:r>
        <w:rPr>
          <w:spacing w:val="-2"/>
        </w:rPr>
        <w:t>m</w:t>
      </w:r>
      <w:r>
        <w:t>g</w:t>
      </w:r>
      <w:r>
        <w:rPr>
          <w:spacing w:val="-3"/>
        </w:rPr>
        <w:t xml:space="preserve"> </w:t>
      </w:r>
      <w:r>
        <w:rPr>
          <w:spacing w:val="-1"/>
        </w:rPr>
        <w:t>adalimumabo</w:t>
      </w:r>
      <w:r>
        <w:t xml:space="preserve"> /</w:t>
      </w:r>
      <w:r>
        <w:rPr>
          <w:spacing w:val="-2"/>
        </w:rPr>
        <w:t xml:space="preserve"> M</w:t>
      </w:r>
      <w:r>
        <w:rPr>
          <w:spacing w:val="1"/>
        </w:rPr>
        <w:t>T</w:t>
      </w:r>
      <w:r>
        <w:t>X</w:t>
      </w:r>
      <w:r>
        <w:rPr>
          <w:spacing w:val="-1"/>
        </w:rPr>
        <w:t xml:space="preserve"> </w:t>
      </w:r>
      <w:r>
        <w:t>bu</w:t>
      </w:r>
      <w:r>
        <w:rPr>
          <w:spacing w:val="-3"/>
        </w:rPr>
        <w:t>v</w:t>
      </w:r>
      <w:r>
        <w:t>o s</w:t>
      </w:r>
      <w:r>
        <w:rPr>
          <w:spacing w:val="-3"/>
        </w:rPr>
        <w:t>k</w:t>
      </w:r>
      <w:r>
        <w:rPr>
          <w:spacing w:val="1"/>
        </w:rPr>
        <w:t>i</w:t>
      </w:r>
      <w:r>
        <w:t>r</w:t>
      </w:r>
      <w:r>
        <w:rPr>
          <w:spacing w:val="-2"/>
        </w:rPr>
        <w:t>i</w:t>
      </w:r>
      <w:r>
        <w:t>a</w:t>
      </w:r>
      <w:r>
        <w:rPr>
          <w:spacing w:val="-4"/>
        </w:rPr>
        <w:t>m</w:t>
      </w:r>
      <w:r>
        <w:t xml:space="preserve">a </w:t>
      </w:r>
      <w:r>
        <w:rPr>
          <w:spacing w:val="1"/>
        </w:rPr>
        <w:t>i</w:t>
      </w:r>
      <w:r>
        <w:rPr>
          <w:spacing w:val="-3"/>
        </w:rPr>
        <w:t>k</w:t>
      </w:r>
      <w:r>
        <w:t>i</w:t>
      </w:r>
      <w:r>
        <w:rPr>
          <w:spacing w:val="1"/>
        </w:rPr>
        <w:t xml:space="preserve"> </w:t>
      </w:r>
      <w:r>
        <w:t>10 </w:t>
      </w:r>
      <w:r>
        <w:rPr>
          <w:spacing w:val="-4"/>
        </w:rPr>
        <w:t>m</w:t>
      </w:r>
      <w:r>
        <w:t>e</w:t>
      </w:r>
      <w:r>
        <w:rPr>
          <w:spacing w:val="1"/>
        </w:rPr>
        <w:t>t</w:t>
      </w:r>
      <w:r>
        <w:t xml:space="preserve">ų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p>
    <w:p w14:paraId="06109D50" w14:textId="77777777" w:rsidR="00BE16A8" w:rsidRDefault="00BE16A8">
      <w:pPr>
        <w:kinsoku w:val="0"/>
        <w:overflowPunct w:val="0"/>
      </w:pPr>
    </w:p>
    <w:p w14:paraId="466FB5F1" w14:textId="77777777" w:rsidR="00BE16A8" w:rsidRDefault="001924EC">
      <w:pPr>
        <w:pStyle w:val="BodyText"/>
        <w:tabs>
          <w:tab w:val="left" w:pos="403"/>
        </w:tabs>
        <w:kinsoku w:val="0"/>
        <w:overflowPunct w:val="0"/>
        <w:ind w:left="0"/>
      </w:pPr>
      <w:r>
        <w:rPr>
          <w:spacing w:val="-1"/>
        </w:rPr>
        <w:t>IV R</w:t>
      </w:r>
      <w:r>
        <w:t>A</w:t>
      </w:r>
      <w:r>
        <w:rPr>
          <w:spacing w:val="-1"/>
        </w:rPr>
        <w:t xml:space="preserve"> </w:t>
      </w:r>
      <w:r>
        <w:rPr>
          <w:spacing w:val="1"/>
        </w:rPr>
        <w:t>t</w:t>
      </w:r>
      <w:r>
        <w:rPr>
          <w:spacing w:val="-3"/>
        </w:rPr>
        <w:t>y</w:t>
      </w:r>
      <w:r>
        <w:t>r</w:t>
      </w:r>
      <w:r>
        <w:rPr>
          <w:spacing w:val="3"/>
        </w:rPr>
        <w:t>i</w:t>
      </w:r>
      <w:r>
        <w:rPr>
          <w:spacing w:val="-4"/>
        </w:rPr>
        <w:t>m</w:t>
      </w:r>
      <w:r>
        <w:t>o</w:t>
      </w:r>
      <w:r>
        <w:rPr>
          <w:spacing w:val="2"/>
        </w:rPr>
        <w:t xml:space="preserve"> </w:t>
      </w:r>
      <w:r>
        <w:rPr>
          <w:spacing w:val="-4"/>
        </w:rPr>
        <w:t>m</w:t>
      </w:r>
      <w:r>
        <w:t>e</w:t>
      </w:r>
      <w:r>
        <w:rPr>
          <w:spacing w:val="1"/>
        </w:rPr>
        <w:t>t</w:t>
      </w:r>
      <w:r>
        <w:t>u p</w:t>
      </w:r>
      <w:r>
        <w:rPr>
          <w:spacing w:val="-2"/>
        </w:rPr>
        <w:t>i</w:t>
      </w:r>
      <w:r>
        <w:t>r</w:t>
      </w:r>
      <w:r>
        <w:rPr>
          <w:spacing w:val="-4"/>
        </w:rPr>
        <w:t>m</w:t>
      </w:r>
      <w:r>
        <w:rPr>
          <w:spacing w:val="1"/>
        </w:rPr>
        <w:t>i</w:t>
      </w:r>
      <w:r>
        <w:t>aus</w:t>
      </w:r>
      <w:r>
        <w:rPr>
          <w:spacing w:val="1"/>
        </w:rPr>
        <w:t>i</w:t>
      </w:r>
      <w:r>
        <w:rPr>
          <w:spacing w:val="-3"/>
        </w:rPr>
        <w:t>a</w:t>
      </w:r>
      <w:r>
        <w:t>i</w:t>
      </w:r>
      <w:r>
        <w:rPr>
          <w:spacing w:val="1"/>
        </w:rPr>
        <w:t xml:space="preserve"> </w:t>
      </w:r>
      <w:r>
        <w:t>bu</w:t>
      </w:r>
      <w:r>
        <w:rPr>
          <w:spacing w:val="-3"/>
        </w:rPr>
        <w:t>v</w:t>
      </w:r>
      <w:r>
        <w:t xml:space="preserve">o </w:t>
      </w:r>
      <w:r>
        <w:rPr>
          <w:spacing w:val="-3"/>
        </w:rPr>
        <w:t>v</w:t>
      </w:r>
      <w:r>
        <w:t>er</w:t>
      </w:r>
      <w:r>
        <w:rPr>
          <w:spacing w:val="-2"/>
        </w:rPr>
        <w:t>t</w:t>
      </w:r>
      <w:r>
        <w:rPr>
          <w:spacing w:val="1"/>
        </w:rPr>
        <w:t>i</w:t>
      </w:r>
      <w:r>
        <w:t>na</w:t>
      </w:r>
      <w:r>
        <w:rPr>
          <w:spacing w:val="-4"/>
        </w:rPr>
        <w:t>m</w:t>
      </w:r>
      <w:r>
        <w:t>as sau</w:t>
      </w:r>
      <w:r>
        <w:rPr>
          <w:spacing w:val="-5"/>
        </w:rPr>
        <w:t>g</w:t>
      </w:r>
      <w:r>
        <w:t>u</w:t>
      </w:r>
      <w:r>
        <w:rPr>
          <w:spacing w:val="-4"/>
        </w:rPr>
        <w:t>m</w:t>
      </w:r>
      <w:r>
        <w:t>as 636 pacientams (</w:t>
      </w:r>
      <w:r>
        <w:rPr>
          <w:spacing w:val="1"/>
        </w:rPr>
        <w:t>≥ </w:t>
      </w:r>
      <w:r>
        <w:t>18</w:t>
      </w:r>
      <w:r>
        <w:rPr>
          <w:spacing w:val="-3"/>
        </w:rPr>
        <w:t> </w:t>
      </w:r>
      <w:r>
        <w:rPr>
          <w:spacing w:val="-4"/>
        </w:rPr>
        <w:t>m</w:t>
      </w:r>
      <w:r>
        <w:t>e</w:t>
      </w:r>
      <w:r>
        <w:rPr>
          <w:spacing w:val="1"/>
        </w:rPr>
        <w:t>t</w:t>
      </w:r>
      <w:r>
        <w:t xml:space="preserve">ų), </w:t>
      </w:r>
      <w:r>
        <w:rPr>
          <w:spacing w:val="-3"/>
        </w:rPr>
        <w:t>k</w:t>
      </w:r>
      <w:r>
        <w:t>ur</w:t>
      </w:r>
      <w:r>
        <w:rPr>
          <w:spacing w:val="1"/>
        </w:rPr>
        <w:t>i</w:t>
      </w:r>
      <w:r>
        <w:t>e</w:t>
      </w:r>
      <w:r>
        <w:rPr>
          <w:spacing w:val="-4"/>
        </w:rPr>
        <w:t>m</w:t>
      </w:r>
      <w:r>
        <w:t>s bu</w:t>
      </w:r>
      <w:r>
        <w:rPr>
          <w:spacing w:val="-3"/>
        </w:rPr>
        <w:t>v</w:t>
      </w:r>
      <w:r>
        <w:t xml:space="preserve">o </w:t>
      </w:r>
      <w:r>
        <w:rPr>
          <w:spacing w:val="-3"/>
        </w:rPr>
        <w:t>v</w:t>
      </w:r>
      <w:r>
        <w:rPr>
          <w:spacing w:val="1"/>
        </w:rPr>
        <w:t>i</w:t>
      </w:r>
      <w:r>
        <w:t>du</w:t>
      </w:r>
      <w:r>
        <w:rPr>
          <w:spacing w:val="1"/>
        </w:rPr>
        <w:t>ti</w:t>
      </w:r>
      <w:r>
        <w:rPr>
          <w:spacing w:val="-3"/>
        </w:rPr>
        <w:t>n</w:t>
      </w:r>
      <w:r>
        <w:rPr>
          <w:spacing w:val="1"/>
        </w:rPr>
        <w:t>i</w:t>
      </w:r>
      <w:r>
        <w:t xml:space="preserve">o </w:t>
      </w:r>
      <w:r>
        <w:rPr>
          <w:spacing w:val="-2"/>
        </w:rPr>
        <w:t>s</w:t>
      </w:r>
      <w:r>
        <w:t>un</w:t>
      </w:r>
      <w:r>
        <w:rPr>
          <w:spacing w:val="-3"/>
        </w:rPr>
        <w:t>k</w:t>
      </w:r>
      <w:r>
        <w:t>u</w:t>
      </w:r>
      <w:r>
        <w:rPr>
          <w:spacing w:val="-4"/>
        </w:rPr>
        <w:t>m</w:t>
      </w:r>
      <w:r>
        <w:t>o ar</w:t>
      </w:r>
      <w:r>
        <w:rPr>
          <w:spacing w:val="1"/>
        </w:rPr>
        <w:t xml:space="preserve"> </w:t>
      </w:r>
      <w:r>
        <w:t>sun</w:t>
      </w:r>
      <w:r>
        <w:rPr>
          <w:spacing w:val="-3"/>
        </w:rPr>
        <w:t>k</w:t>
      </w:r>
      <w:r>
        <w:t>us r</w:t>
      </w:r>
      <w:r>
        <w:rPr>
          <w:spacing w:val="-3"/>
        </w:rPr>
        <w:t>e</w:t>
      </w:r>
      <w:r>
        <w:t>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Pa</w:t>
      </w:r>
      <w:r>
        <w:t>c</w:t>
      </w:r>
      <w:r>
        <w:rPr>
          <w:spacing w:val="1"/>
        </w:rPr>
        <w:t>i</w:t>
      </w:r>
      <w:r>
        <w:t>e</w:t>
      </w:r>
      <w:r>
        <w:rPr>
          <w:spacing w:val="-3"/>
        </w:rPr>
        <w:t>n</w:t>
      </w:r>
      <w:r>
        <w:rPr>
          <w:spacing w:val="1"/>
        </w:rPr>
        <w:t>t</w:t>
      </w:r>
      <w:r>
        <w:t>a</w:t>
      </w:r>
      <w:r>
        <w:rPr>
          <w:spacing w:val="-4"/>
        </w:rPr>
        <w:t>m</w:t>
      </w:r>
      <w:r>
        <w:t>s bu</w:t>
      </w:r>
      <w:r>
        <w:rPr>
          <w:spacing w:val="-3"/>
        </w:rPr>
        <w:t>v</w:t>
      </w:r>
      <w:r>
        <w:t xml:space="preserve">o </w:t>
      </w:r>
      <w:r>
        <w:rPr>
          <w:spacing w:val="1"/>
        </w:rPr>
        <w:t>l</w:t>
      </w:r>
      <w:r>
        <w:t>e</w:t>
      </w:r>
      <w:r>
        <w:rPr>
          <w:spacing w:val="-2"/>
        </w:rPr>
        <w:t>i</w:t>
      </w:r>
      <w:r>
        <w:t>s</w:t>
      </w:r>
      <w:r>
        <w:rPr>
          <w:spacing w:val="-2"/>
        </w:rPr>
        <w:t>t</w:t>
      </w:r>
      <w:r>
        <w:t>a pa</w:t>
      </w:r>
      <w:r>
        <w:rPr>
          <w:spacing w:val="-2"/>
        </w:rPr>
        <w:t>s</w:t>
      </w:r>
      <w:r>
        <w:rPr>
          <w:spacing w:val="1"/>
        </w:rPr>
        <w:t>i</w:t>
      </w:r>
      <w:r>
        <w:rPr>
          <w:spacing w:val="-2"/>
        </w:rPr>
        <w:t>r</w:t>
      </w:r>
      <w:r>
        <w:rPr>
          <w:spacing w:val="1"/>
        </w:rPr>
        <w:t>i</w:t>
      </w:r>
      <w:r>
        <w:rPr>
          <w:spacing w:val="-3"/>
        </w:rPr>
        <w:t>nk</w:t>
      </w:r>
      <w:r>
        <w:rPr>
          <w:spacing w:val="1"/>
        </w:rPr>
        <w:t>ti</w:t>
      </w:r>
      <w:r>
        <w:t>:</w:t>
      </w:r>
      <w:r>
        <w:rPr>
          <w:spacing w:val="1"/>
        </w:rPr>
        <w:t xml:space="preserve"> </w:t>
      </w:r>
      <w:r>
        <w:rPr>
          <w:spacing w:val="-3"/>
        </w:rPr>
        <w:t>a</w:t>
      </w:r>
      <w:r>
        <w:t xml:space="preserve">rba </w:t>
      </w:r>
      <w:r>
        <w:rPr>
          <w:spacing w:val="-3"/>
        </w:rPr>
        <w:t>n</w:t>
      </w:r>
      <w:r>
        <w:t>e</w:t>
      </w:r>
      <w:r>
        <w:rPr>
          <w:spacing w:val="-3"/>
        </w:rPr>
        <w:t>v</w:t>
      </w:r>
      <w:r>
        <w:t>ar</w:t>
      </w:r>
      <w:r>
        <w:rPr>
          <w:spacing w:val="1"/>
        </w:rPr>
        <w:t>t</w:t>
      </w:r>
      <w:r>
        <w:rPr>
          <w:spacing w:val="-3"/>
        </w:rPr>
        <w:t>o</w:t>
      </w:r>
      <w:r>
        <w:rPr>
          <w:spacing w:val="1"/>
        </w:rPr>
        <w:t>t</w:t>
      </w:r>
      <w:r>
        <w:t xml:space="preserve">i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rPr>
          <w:spacing w:val="-3"/>
        </w:rPr>
        <w:t>a</w:t>
      </w:r>
      <w:r>
        <w:t>n</w:t>
      </w:r>
      <w:r>
        <w:rPr>
          <w:spacing w:val="-3"/>
        </w:rPr>
        <w:t>č</w:t>
      </w:r>
      <w:r>
        <w:rPr>
          <w:spacing w:val="1"/>
        </w:rPr>
        <w:t>i</w:t>
      </w:r>
      <w:r>
        <w:t xml:space="preserve">ų </w:t>
      </w:r>
      <w:r>
        <w:rPr>
          <w:spacing w:val="-3"/>
        </w:rPr>
        <w:t>v</w:t>
      </w:r>
      <w:r>
        <w:t>ai</w:t>
      </w:r>
      <w:r>
        <w:rPr>
          <w:spacing w:val="-2"/>
        </w:rPr>
        <w:t>s</w:t>
      </w:r>
      <w:r>
        <w:rPr>
          <w:spacing w:val="1"/>
        </w:rPr>
        <w:t>tinių preparat</w:t>
      </w:r>
      <w:r>
        <w:t>ų</w:t>
      </w:r>
      <w:r>
        <w:rPr>
          <w:spacing w:val="-3"/>
        </w:rPr>
        <w:t xml:space="preserve"> </w:t>
      </w:r>
      <w:r>
        <w:t>nuo r</w:t>
      </w:r>
      <w:r>
        <w:rPr>
          <w:spacing w:val="-3"/>
        </w:rPr>
        <w:t>e</w:t>
      </w:r>
      <w:r>
        <w:t>u</w:t>
      </w:r>
      <w:r>
        <w:rPr>
          <w:spacing w:val="-4"/>
        </w:rPr>
        <w:t>m</w:t>
      </w:r>
      <w:r>
        <w:t>a</w:t>
      </w:r>
      <w:r>
        <w:rPr>
          <w:spacing w:val="1"/>
        </w:rPr>
        <w:t>t</w:t>
      </w:r>
      <w:r>
        <w:t>o, ar</w:t>
      </w:r>
      <w:r>
        <w:rPr>
          <w:spacing w:val="-3"/>
        </w:rPr>
        <w:t>b</w:t>
      </w:r>
      <w:r>
        <w:t xml:space="preserve">a </w:t>
      </w:r>
      <w:r>
        <w:rPr>
          <w:spacing w:val="1"/>
        </w:rPr>
        <w:t>t</w:t>
      </w:r>
      <w:r>
        <w:rPr>
          <w:spacing w:val="-3"/>
        </w:rPr>
        <w:t>o</w:t>
      </w:r>
      <w:r>
        <w:rPr>
          <w:spacing w:val="-2"/>
        </w:rPr>
        <w:t>l</w:t>
      </w:r>
      <w:r>
        <w:rPr>
          <w:spacing w:val="1"/>
        </w:rPr>
        <w:t>i</w:t>
      </w:r>
      <w:r>
        <w:t>au</w:t>
      </w:r>
      <w:r>
        <w:rPr>
          <w:spacing w:val="-3"/>
        </w:rPr>
        <w:t xml:space="preserve"> </w:t>
      </w:r>
      <w:r>
        <w:rPr>
          <w:spacing w:val="1"/>
        </w:rPr>
        <w:t>t</w:t>
      </w:r>
      <w:r>
        <w:rPr>
          <w:spacing w:val="-3"/>
        </w:rPr>
        <w:t>ę</w:t>
      </w:r>
      <w:r>
        <w:t>s</w:t>
      </w:r>
      <w:r>
        <w:rPr>
          <w:spacing w:val="1"/>
        </w:rPr>
        <w:t>t</w:t>
      </w:r>
      <w:r>
        <w:t>i</w:t>
      </w:r>
      <w:r>
        <w:rPr>
          <w:spacing w:val="-2"/>
        </w:rPr>
        <w:t xml:space="preserve"> </w:t>
      </w:r>
      <w:r>
        <w:t>pas</w:t>
      </w:r>
      <w:r>
        <w:rPr>
          <w:spacing w:val="-3"/>
        </w:rPr>
        <w:t>k</w:t>
      </w:r>
      <w:r>
        <w:rPr>
          <w:spacing w:val="1"/>
        </w:rPr>
        <w:t>i</w:t>
      </w:r>
      <w:r>
        <w:rPr>
          <w:spacing w:val="-2"/>
        </w:rPr>
        <w:t>r</w:t>
      </w:r>
      <w:r>
        <w:rPr>
          <w:spacing w:val="1"/>
        </w:rPr>
        <w:t>t</w:t>
      </w:r>
      <w:r>
        <w:t xml:space="preserve">ą </w:t>
      </w:r>
      <w:r>
        <w:rPr>
          <w:spacing w:val="-3"/>
        </w:rPr>
        <w:t>gy</w:t>
      </w:r>
      <w:r>
        <w:t>dy</w:t>
      </w:r>
      <w:r>
        <w:rPr>
          <w:spacing w:val="-4"/>
        </w:rPr>
        <w:t>m</w:t>
      </w:r>
      <w:r>
        <w:t>ą nuo re</w:t>
      </w:r>
      <w:r>
        <w:rPr>
          <w:spacing w:val="-3"/>
        </w:rPr>
        <w:t>u</w:t>
      </w:r>
      <w:r>
        <w:rPr>
          <w:spacing w:val="-4"/>
        </w:rPr>
        <w:t>m</w:t>
      </w:r>
      <w:r>
        <w:t>a</w:t>
      </w:r>
      <w:r>
        <w:rPr>
          <w:spacing w:val="1"/>
        </w:rPr>
        <w:t>t</w:t>
      </w:r>
      <w:r>
        <w:t xml:space="preserve">o, </w:t>
      </w:r>
      <w:r>
        <w:rPr>
          <w:spacing w:val="1"/>
        </w:rPr>
        <w:t>j</w:t>
      </w:r>
      <w:r>
        <w:t>ei</w:t>
      </w:r>
      <w:r>
        <w:rPr>
          <w:spacing w:val="1"/>
        </w:rPr>
        <w:t xml:space="preserve"> </w:t>
      </w:r>
      <w:r>
        <w:rPr>
          <w:spacing w:val="-4"/>
        </w:rPr>
        <w:t>m</w:t>
      </w:r>
      <w:r>
        <w:t>a</w:t>
      </w:r>
      <w:r>
        <w:rPr>
          <w:spacing w:val="-3"/>
        </w:rPr>
        <w:t>ž</w:t>
      </w:r>
      <w:r>
        <w:rPr>
          <w:spacing w:val="1"/>
        </w:rPr>
        <w:t>i</w:t>
      </w:r>
      <w:r>
        <w:t>aus</w:t>
      </w:r>
      <w:r>
        <w:rPr>
          <w:spacing w:val="-2"/>
        </w:rPr>
        <w:t>i</w:t>
      </w:r>
      <w:r>
        <w:t>ai 28 d</w:t>
      </w:r>
      <w:r>
        <w:rPr>
          <w:spacing w:val="1"/>
        </w:rPr>
        <w:t>i</w:t>
      </w:r>
      <w:r>
        <w:rPr>
          <w:spacing w:val="-3"/>
        </w:rPr>
        <w:t>e</w:t>
      </w:r>
      <w:r>
        <w:t>nas</w:t>
      </w:r>
      <w:r>
        <w:rPr>
          <w:spacing w:val="-2"/>
        </w:rPr>
        <w:t xml:space="preserve"> </w:t>
      </w:r>
      <w:r>
        <w:t>š</w:t>
      </w:r>
      <w:r>
        <w:rPr>
          <w:spacing w:val="1"/>
        </w:rPr>
        <w:t>i</w:t>
      </w:r>
      <w:r>
        <w:t>s</w:t>
      </w:r>
      <w:r>
        <w:rPr>
          <w:spacing w:val="-2"/>
        </w:rPr>
        <w:t xml:space="preserve"> </w:t>
      </w:r>
      <w:r>
        <w:rPr>
          <w:spacing w:val="-3"/>
        </w:rPr>
        <w:t>gy</w:t>
      </w:r>
      <w:r>
        <w:rPr>
          <w:spacing w:val="2"/>
        </w:rPr>
        <w:t>d</w:t>
      </w:r>
      <w:r>
        <w:t>y</w:t>
      </w:r>
      <w:r>
        <w:rPr>
          <w:spacing w:val="-4"/>
        </w:rPr>
        <w:t>m</w:t>
      </w:r>
      <w:r>
        <w:t>as ne</w:t>
      </w:r>
      <w:r>
        <w:rPr>
          <w:spacing w:val="-3"/>
        </w:rPr>
        <w:t>k</w:t>
      </w:r>
      <w:r>
        <w:t>e</w:t>
      </w:r>
      <w:r>
        <w:rPr>
          <w:spacing w:val="1"/>
        </w:rPr>
        <w:t>i</w:t>
      </w:r>
      <w:r>
        <w:t>s</w:t>
      </w:r>
      <w:r>
        <w:rPr>
          <w:spacing w:val="-2"/>
        </w:rPr>
        <w:t>t</w:t>
      </w:r>
      <w:r>
        <w:t xml:space="preserve">as. </w:t>
      </w:r>
      <w:r>
        <w:rPr>
          <w:spacing w:val="-3"/>
        </w:rPr>
        <w:t>P</w:t>
      </w:r>
      <w:r>
        <w:t>ac</w:t>
      </w:r>
      <w:r>
        <w:rPr>
          <w:spacing w:val="-2"/>
        </w:rPr>
        <w:t>i</w:t>
      </w:r>
      <w:r>
        <w:t>en</w:t>
      </w:r>
      <w:r>
        <w:rPr>
          <w:spacing w:val="-2"/>
        </w:rPr>
        <w:t>t</w:t>
      </w:r>
      <w:r>
        <w:t>ai</w:t>
      </w:r>
      <w:r>
        <w:rPr>
          <w:spacing w:val="1"/>
        </w:rPr>
        <w:t xml:space="preserve"> </w:t>
      </w:r>
      <w:r>
        <w:rPr>
          <w:spacing w:val="-3"/>
        </w:rPr>
        <w:t>b</w:t>
      </w:r>
      <w:r>
        <w:t>u</w:t>
      </w:r>
      <w:r>
        <w:rPr>
          <w:spacing w:val="-3"/>
        </w:rPr>
        <w:t>v</w:t>
      </w:r>
      <w:r>
        <w:t>o g</w:t>
      </w:r>
      <w:r>
        <w:rPr>
          <w:spacing w:val="-3"/>
        </w:rPr>
        <w:t>y</w:t>
      </w:r>
      <w:r>
        <w:t>d</w:t>
      </w:r>
      <w:r>
        <w:rPr>
          <w:spacing w:val="-3"/>
        </w:rPr>
        <w:t>y</w:t>
      </w:r>
      <w:r>
        <w:rPr>
          <w:spacing w:val="1"/>
        </w:rPr>
        <w:t>t</w:t>
      </w:r>
      <w:r>
        <w:t>i</w:t>
      </w:r>
      <w:r>
        <w:rPr>
          <w:spacing w:val="1"/>
        </w:rPr>
        <w:t xml:space="preserve"> </w:t>
      </w:r>
      <w:r>
        <w:rPr>
          <w:spacing w:val="-4"/>
        </w:rPr>
        <w:t>m</w:t>
      </w:r>
      <w:r>
        <w:t>e</w:t>
      </w:r>
      <w:r>
        <w:rPr>
          <w:spacing w:val="1"/>
        </w:rPr>
        <w:t>t</w:t>
      </w:r>
      <w:r>
        <w:t>o</w:t>
      </w:r>
      <w:r>
        <w:rPr>
          <w:spacing w:val="1"/>
        </w:rPr>
        <w:t>t</w:t>
      </w:r>
      <w:r>
        <w:t>re</w:t>
      </w:r>
      <w:r>
        <w:rPr>
          <w:spacing w:val="-3"/>
        </w:rPr>
        <w:t>k</w:t>
      </w:r>
      <w:r>
        <w:t>sa</w:t>
      </w:r>
      <w:r>
        <w:rPr>
          <w:spacing w:val="-2"/>
        </w:rPr>
        <w:t>t</w:t>
      </w:r>
      <w:r>
        <w:t xml:space="preserve">u, </w:t>
      </w:r>
      <w:r>
        <w:rPr>
          <w:spacing w:val="-2"/>
        </w:rPr>
        <w:t>l</w:t>
      </w:r>
      <w:r>
        <w:t>e</w:t>
      </w:r>
      <w:r>
        <w:rPr>
          <w:spacing w:val="-2"/>
        </w:rPr>
        <w:t>f</w:t>
      </w:r>
      <w:r>
        <w:rPr>
          <w:spacing w:val="1"/>
        </w:rPr>
        <w:t>l</w:t>
      </w:r>
      <w:r>
        <w:t>uno</w:t>
      </w:r>
      <w:r>
        <w:rPr>
          <w:spacing w:val="-4"/>
        </w:rPr>
        <w:t>m</w:t>
      </w:r>
      <w:r>
        <w:rPr>
          <w:spacing w:val="1"/>
        </w:rPr>
        <w:t>i</w:t>
      </w:r>
      <w:r>
        <w:t>du, 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nu, s</w:t>
      </w:r>
      <w:r>
        <w:rPr>
          <w:spacing w:val="-3"/>
        </w:rPr>
        <w:t>u</w:t>
      </w:r>
      <w:r>
        <w:rPr>
          <w:spacing w:val="1"/>
        </w:rPr>
        <w:t>l</w:t>
      </w:r>
      <w:r>
        <w:t>f</w:t>
      </w:r>
      <w:r>
        <w:rPr>
          <w:spacing w:val="-3"/>
        </w:rPr>
        <w:t>a</w:t>
      </w:r>
      <w:r>
        <w:rPr>
          <w:spacing w:val="-2"/>
        </w:rPr>
        <w:t>s</w:t>
      </w:r>
      <w:r>
        <w:t>a</w:t>
      </w:r>
      <w:r>
        <w:rPr>
          <w:spacing w:val="1"/>
        </w:rPr>
        <w:t>l</w:t>
      </w:r>
      <w:r>
        <w:t>a</w:t>
      </w:r>
      <w:r>
        <w:rPr>
          <w:spacing w:val="-3"/>
        </w:rPr>
        <w:t>z</w:t>
      </w:r>
      <w:r>
        <w:rPr>
          <w:spacing w:val="1"/>
        </w:rPr>
        <w:t>i</w:t>
      </w:r>
      <w:r>
        <w:t>nu</w:t>
      </w:r>
      <w:r>
        <w:rPr>
          <w:spacing w:val="-3"/>
        </w:rPr>
        <w:t xml:space="preserve"> </w:t>
      </w:r>
      <w:r>
        <w:rPr>
          <w:spacing w:val="1"/>
        </w:rPr>
        <w:t>i</w:t>
      </w:r>
      <w:r>
        <w:t>r</w:t>
      </w:r>
      <w:r>
        <w:rPr>
          <w:spacing w:val="-2"/>
        </w:rPr>
        <w:t xml:space="preserve"> </w:t>
      </w:r>
      <w:r>
        <w:t>(</w:t>
      </w:r>
      <w:r>
        <w:rPr>
          <w:spacing w:val="-3"/>
        </w:rPr>
        <w:t>a</w:t>
      </w:r>
      <w:r>
        <w:t>r)</w:t>
      </w:r>
      <w:r>
        <w:rPr>
          <w:spacing w:val="-2"/>
        </w:rPr>
        <w:t xml:space="preserve"> </w:t>
      </w:r>
      <w:r>
        <w:t>au</w:t>
      </w:r>
      <w:r>
        <w:rPr>
          <w:spacing w:val="-3"/>
        </w:rPr>
        <w:t>k</w:t>
      </w:r>
      <w:r>
        <w:t>so dr</w:t>
      </w:r>
      <w:r>
        <w:rPr>
          <w:spacing w:val="-3"/>
        </w:rPr>
        <w:t>u</w:t>
      </w:r>
      <w:r>
        <w:t>s</w:t>
      </w:r>
      <w:r>
        <w:rPr>
          <w:spacing w:val="-3"/>
        </w:rPr>
        <w:t>k</w:t>
      </w:r>
      <w:r>
        <w:t>o</w:t>
      </w:r>
      <w:r>
        <w:rPr>
          <w:spacing w:val="-4"/>
        </w:rPr>
        <w:t>m</w:t>
      </w:r>
      <w:r>
        <w:rPr>
          <w:spacing w:val="1"/>
        </w:rPr>
        <w:t>i</w:t>
      </w:r>
      <w:r>
        <w:t xml:space="preserve">s. </w:t>
      </w:r>
      <w:r>
        <w:rPr>
          <w:spacing w:val="-1"/>
        </w:rPr>
        <w:t>P</w:t>
      </w:r>
      <w:r>
        <w:t>ac</w:t>
      </w:r>
      <w:r>
        <w:rPr>
          <w:spacing w:val="1"/>
        </w:rPr>
        <w:t>i</w:t>
      </w:r>
      <w:r>
        <w:t>e</w:t>
      </w:r>
      <w:r>
        <w:rPr>
          <w:spacing w:val="-3"/>
        </w:rPr>
        <w:t>n</w:t>
      </w:r>
      <w:r>
        <w:rPr>
          <w:spacing w:val="1"/>
        </w:rPr>
        <w:t>t</w:t>
      </w:r>
      <w:r>
        <w:rPr>
          <w:spacing w:val="-3"/>
        </w:rPr>
        <w:t>a</w:t>
      </w:r>
      <w:r>
        <w:t>i</w:t>
      </w:r>
      <w:r>
        <w:rPr>
          <w:spacing w:val="1"/>
        </w:rPr>
        <w:t xml:space="preserve"> </w:t>
      </w:r>
      <w:r>
        <w:t>bu</w:t>
      </w:r>
      <w:r>
        <w:rPr>
          <w:spacing w:val="-3"/>
        </w:rPr>
        <w:t>v</w:t>
      </w:r>
      <w:r>
        <w:t>o a</w:t>
      </w:r>
      <w:r>
        <w:rPr>
          <w:spacing w:val="-2"/>
        </w:rPr>
        <w:t>t</w:t>
      </w:r>
      <w:r>
        <w:t>s</w:t>
      </w:r>
      <w:r>
        <w:rPr>
          <w:spacing w:val="-2"/>
        </w:rPr>
        <w:t>i</w:t>
      </w:r>
      <w:r>
        <w:rPr>
          <w:spacing w:val="1"/>
        </w:rPr>
        <w:t>ti</w:t>
      </w:r>
      <w:r>
        <w:rPr>
          <w:spacing w:val="-3"/>
        </w:rPr>
        <w:t>k</w:t>
      </w:r>
      <w:r>
        <w:rPr>
          <w:spacing w:val="-2"/>
        </w:rPr>
        <w:t>ti</w:t>
      </w:r>
      <w:r>
        <w:t>nai</w:t>
      </w:r>
      <w:r>
        <w:rPr>
          <w:spacing w:val="1"/>
        </w:rPr>
        <w:t xml:space="preserve"> </w:t>
      </w:r>
      <w:r>
        <w:rPr>
          <w:spacing w:val="-3"/>
        </w:rPr>
        <w:t>a</w:t>
      </w:r>
      <w:r>
        <w:rPr>
          <w:spacing w:val="1"/>
        </w:rPr>
        <w:t>t</w:t>
      </w:r>
      <w:r>
        <w:rPr>
          <w:spacing w:val="-2"/>
        </w:rPr>
        <w:t>r</w:t>
      </w:r>
      <w:r>
        <w:rPr>
          <w:spacing w:val="1"/>
        </w:rPr>
        <w:t>i</w:t>
      </w:r>
      <w:r>
        <w:t>n</w:t>
      </w:r>
      <w:r>
        <w:rPr>
          <w:spacing w:val="-3"/>
        </w:rPr>
        <w:t>k</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 xml:space="preserve">ti </w:t>
      </w:r>
      <w:r>
        <w:t>40 </w:t>
      </w:r>
      <w:r>
        <w:rPr>
          <w:spacing w:val="-2"/>
        </w:rPr>
        <w:t>m</w:t>
      </w:r>
      <w:r>
        <w:t>g</w:t>
      </w:r>
      <w:r>
        <w:rPr>
          <w:spacing w:val="-3"/>
        </w:rPr>
        <w:t xml:space="preserve"> </w:t>
      </w:r>
      <w:r>
        <w:rPr>
          <w:spacing w:val="-1"/>
        </w:rPr>
        <w:t>adalimumabą</w:t>
      </w:r>
      <w:r>
        <w:t xml:space="preserve"> ar</w:t>
      </w:r>
      <w:r>
        <w:rPr>
          <w:spacing w:val="1"/>
        </w:rPr>
        <w:t xml:space="preserve"> </w:t>
      </w:r>
      <w:r>
        <w:rPr>
          <w:spacing w:val="-3"/>
        </w:rPr>
        <w:t>p</w:t>
      </w:r>
      <w:r>
        <w:rPr>
          <w:spacing w:val="1"/>
        </w:rPr>
        <w:t>l</w:t>
      </w:r>
      <w:r>
        <w:rPr>
          <w:spacing w:val="-3"/>
        </w:rPr>
        <w:t>a</w:t>
      </w:r>
      <w:r>
        <w:t xml:space="preserve">cebą </w:t>
      </w:r>
      <w:r>
        <w:rPr>
          <w:spacing w:val="-5"/>
        </w:rPr>
        <w:t>k</w:t>
      </w:r>
      <w:r>
        <w:t>as a</w:t>
      </w:r>
      <w:r>
        <w:rPr>
          <w:spacing w:val="-3"/>
        </w:rPr>
        <w:t>n</w:t>
      </w:r>
      <w:r>
        <w:rPr>
          <w:spacing w:val="1"/>
        </w:rPr>
        <w:t>t</w:t>
      </w:r>
      <w:r>
        <w:rPr>
          <w:spacing w:val="-2"/>
        </w:rPr>
        <w:t>r</w:t>
      </w:r>
      <w:r>
        <w:t>ą sa</w:t>
      </w:r>
      <w:r>
        <w:rPr>
          <w:spacing w:val="-3"/>
        </w:rPr>
        <w:t>v</w:t>
      </w:r>
      <w:r>
        <w:t>a</w:t>
      </w:r>
      <w:r>
        <w:rPr>
          <w:spacing w:val="-2"/>
        </w:rPr>
        <w:t>i</w:t>
      </w:r>
      <w:r>
        <w:rPr>
          <w:spacing w:val="1"/>
        </w:rPr>
        <w:t>t</w:t>
      </w:r>
      <w:r>
        <w:t>ę 24</w:t>
      </w:r>
      <w:r>
        <w:rPr>
          <w:spacing w:val="-3"/>
        </w:rPr>
        <w:t> </w:t>
      </w:r>
      <w:r>
        <w:t>sa</w:t>
      </w:r>
      <w:r>
        <w:rPr>
          <w:spacing w:val="-3"/>
        </w:rPr>
        <w:t>v</w:t>
      </w:r>
      <w:r>
        <w:t>a</w:t>
      </w:r>
      <w:r>
        <w:rPr>
          <w:spacing w:val="-2"/>
        </w:rPr>
        <w:t>i</w:t>
      </w:r>
      <w:r>
        <w:rPr>
          <w:spacing w:val="1"/>
        </w:rPr>
        <w:t>t</w:t>
      </w:r>
      <w:r>
        <w:t>es.</w:t>
      </w:r>
    </w:p>
    <w:p w14:paraId="46A3BB03" w14:textId="77777777" w:rsidR="00BE16A8" w:rsidRDefault="00BE16A8">
      <w:pPr>
        <w:kinsoku w:val="0"/>
        <w:overflowPunct w:val="0"/>
      </w:pPr>
    </w:p>
    <w:p w14:paraId="124A417A" w14:textId="77777777" w:rsidR="00BE16A8" w:rsidRDefault="001924EC">
      <w:pPr>
        <w:pStyle w:val="BodyText"/>
        <w:tabs>
          <w:tab w:val="left" w:pos="334"/>
        </w:tabs>
        <w:kinsoku w:val="0"/>
        <w:overflowPunct w:val="0"/>
        <w:ind w:left="0"/>
      </w:pPr>
      <w:r>
        <w:rPr>
          <w:spacing w:val="-1"/>
        </w:rPr>
        <w:t>V 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bu</w:t>
      </w:r>
      <w:r>
        <w:rPr>
          <w:spacing w:val="-3"/>
        </w:rPr>
        <w:t>v</w:t>
      </w:r>
      <w:r>
        <w:t xml:space="preserve">o </w:t>
      </w:r>
      <w:r>
        <w:rPr>
          <w:spacing w:val="1"/>
        </w:rPr>
        <w:t>ti</w:t>
      </w:r>
      <w:r>
        <w:rPr>
          <w:spacing w:val="-2"/>
        </w:rPr>
        <w:t>r</w:t>
      </w:r>
      <w:r>
        <w:rPr>
          <w:spacing w:val="1"/>
        </w:rPr>
        <w:t>i</w:t>
      </w:r>
      <w:r>
        <w:t>a</w:t>
      </w:r>
      <w:r>
        <w:rPr>
          <w:spacing w:val="-4"/>
        </w:rPr>
        <w:t>m</w:t>
      </w:r>
      <w:r>
        <w:t>i</w:t>
      </w:r>
      <w:r>
        <w:rPr>
          <w:spacing w:val="1"/>
        </w:rPr>
        <w:t xml:space="preserve"> </w:t>
      </w:r>
      <w:r>
        <w:t>799 s</w:t>
      </w:r>
      <w:r>
        <w:rPr>
          <w:spacing w:val="-3"/>
        </w:rPr>
        <w:t>u</w:t>
      </w:r>
      <w:r>
        <w:t>au</w:t>
      </w:r>
      <w:r>
        <w:rPr>
          <w:spacing w:val="-3"/>
        </w:rPr>
        <w:t>g</w:t>
      </w:r>
      <w:r>
        <w:t>ę pa</w:t>
      </w:r>
      <w:r>
        <w:rPr>
          <w:spacing w:val="-3"/>
        </w:rPr>
        <w:t>c</w:t>
      </w:r>
      <w:r>
        <w:rPr>
          <w:spacing w:val="1"/>
        </w:rPr>
        <w:t>i</w:t>
      </w:r>
      <w:r>
        <w:t>e</w:t>
      </w:r>
      <w:r>
        <w:rPr>
          <w:spacing w:val="-3"/>
        </w:rPr>
        <w:t>n</w:t>
      </w:r>
      <w:r>
        <w:rPr>
          <w:spacing w:val="1"/>
        </w:rPr>
        <w:t>t</w:t>
      </w:r>
      <w:r>
        <w:t>a</w:t>
      </w:r>
      <w:r>
        <w:rPr>
          <w:spacing w:val="1"/>
        </w:rPr>
        <w:t>i</w:t>
      </w:r>
      <w:r>
        <w:t>,</w:t>
      </w:r>
      <w:r>
        <w:rPr>
          <w:spacing w:val="-5"/>
        </w:rPr>
        <w:t xml:space="preserve"> </w:t>
      </w:r>
      <w:r>
        <w:rPr>
          <w:spacing w:val="-3"/>
        </w:rPr>
        <w:t>k</w:t>
      </w:r>
      <w:r>
        <w:t>ur</w:t>
      </w:r>
      <w:r>
        <w:rPr>
          <w:spacing w:val="1"/>
        </w:rPr>
        <w:t>i</w:t>
      </w:r>
      <w:r>
        <w:t>e ne</w:t>
      </w:r>
      <w:r>
        <w:rPr>
          <w:spacing w:val="-3"/>
        </w:rPr>
        <w:t>b</w:t>
      </w:r>
      <w:r>
        <w:t>u</w:t>
      </w:r>
      <w:r>
        <w:rPr>
          <w:spacing w:val="-3"/>
        </w:rPr>
        <w:t>v</w:t>
      </w:r>
      <w:r>
        <w:t>o g</w:t>
      </w:r>
      <w:r>
        <w:rPr>
          <w:spacing w:val="-3"/>
        </w:rPr>
        <w:t>y</w:t>
      </w:r>
      <w:r>
        <w:t>d</w:t>
      </w:r>
      <w:r>
        <w:rPr>
          <w:spacing w:val="2"/>
        </w:rPr>
        <w:t>o</w:t>
      </w:r>
      <w:r>
        <w:rPr>
          <w:spacing w:val="-4"/>
        </w:rPr>
        <w:t>m</w:t>
      </w:r>
      <w:r>
        <w:t>i</w:t>
      </w:r>
      <w:r>
        <w:rPr>
          <w:spacing w:val="1"/>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1"/>
        </w:rPr>
        <w:t>i</w:t>
      </w:r>
      <w:r>
        <w:t>r</w:t>
      </w:r>
      <w:r>
        <w:rPr>
          <w:spacing w:val="-2"/>
        </w:rPr>
        <w:t xml:space="preserve"> </w:t>
      </w:r>
      <w:r>
        <w:rPr>
          <w:spacing w:val="-3"/>
        </w:rPr>
        <w:t>k</w:t>
      </w:r>
      <w:r>
        <w:t>ur</w:t>
      </w:r>
      <w:r>
        <w:rPr>
          <w:spacing w:val="1"/>
        </w:rPr>
        <w:t>i</w:t>
      </w:r>
      <w:r>
        <w:t>ų an</w:t>
      </w:r>
      <w:r>
        <w:rPr>
          <w:spacing w:val="-3"/>
        </w:rPr>
        <w:t>k</w:t>
      </w:r>
      <w:r>
        <w:t>s</w:t>
      </w:r>
      <w:r>
        <w:rPr>
          <w:spacing w:val="1"/>
        </w:rPr>
        <w:t>t</w:t>
      </w:r>
      <w:r>
        <w:rPr>
          <w:spacing w:val="-3"/>
        </w:rPr>
        <w:t>yv</w:t>
      </w:r>
      <w:r>
        <w:t>o</w:t>
      </w:r>
      <w:r>
        <w:rPr>
          <w:spacing w:val="3"/>
        </w:rPr>
        <w:t>j</w:t>
      </w:r>
      <w:r>
        <w:t xml:space="preserve">o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1"/>
        </w:rPr>
        <w:t>i</w:t>
      </w:r>
      <w:r>
        <w:t>o</w:t>
      </w:r>
      <w:r>
        <w:rPr>
          <w:spacing w:val="-3"/>
        </w:rPr>
        <w:t xml:space="preserve"> a</w:t>
      </w:r>
      <w:r>
        <w:t>r</w:t>
      </w:r>
      <w:r>
        <w:rPr>
          <w:spacing w:val="1"/>
        </w:rPr>
        <w:t>t</w:t>
      </w:r>
      <w:r>
        <w:rPr>
          <w:spacing w:val="-2"/>
        </w:rPr>
        <w:t>ri</w:t>
      </w:r>
      <w:r>
        <w:rPr>
          <w:spacing w:val="1"/>
        </w:rPr>
        <w:t>t</w:t>
      </w:r>
      <w:r>
        <w:t>o (</w:t>
      </w:r>
      <w:r>
        <w:rPr>
          <w:spacing w:val="-3"/>
        </w:rPr>
        <w:t>v</w:t>
      </w:r>
      <w:r>
        <w:rPr>
          <w:spacing w:val="1"/>
        </w:rPr>
        <w:t>i</w:t>
      </w:r>
      <w:r>
        <w:t>d</w:t>
      </w:r>
      <w:r>
        <w:rPr>
          <w:spacing w:val="-3"/>
        </w:rPr>
        <w:t>u</w:t>
      </w:r>
      <w:r>
        <w:rPr>
          <w:spacing w:val="1"/>
        </w:rPr>
        <w:t>ti</w:t>
      </w:r>
      <w:r>
        <w:rPr>
          <w:spacing w:val="-3"/>
        </w:rPr>
        <w:t>n</w:t>
      </w:r>
      <w:r>
        <w:t xml:space="preserve">ė </w:t>
      </w:r>
      <w:r>
        <w:rPr>
          <w:spacing w:val="-2"/>
        </w:rPr>
        <w:t>l</w:t>
      </w:r>
      <w:r>
        <w:rPr>
          <w:spacing w:val="1"/>
        </w:rPr>
        <w:t>i</w:t>
      </w:r>
      <w:r>
        <w:rPr>
          <w:spacing w:val="-3"/>
        </w:rPr>
        <w:t>g</w:t>
      </w:r>
      <w:r>
        <w:t xml:space="preserve">os </w:t>
      </w:r>
      <w:r>
        <w:rPr>
          <w:spacing w:val="-2"/>
        </w:rPr>
        <w:t>t</w:t>
      </w:r>
      <w:r>
        <w:t>ru</w:t>
      </w:r>
      <w:r>
        <w:rPr>
          <w:spacing w:val="-3"/>
        </w:rPr>
        <w:t>k</w:t>
      </w:r>
      <w:r>
        <w:rPr>
          <w:spacing w:val="-4"/>
        </w:rPr>
        <w:t>m</w:t>
      </w:r>
      <w:r>
        <w:t>ė</w:t>
      </w:r>
      <w:r>
        <w:rPr>
          <w:spacing w:val="2"/>
        </w:rPr>
        <w:t xml:space="preserve"> </w:t>
      </w:r>
      <w:r>
        <w:t xml:space="preserve">– </w:t>
      </w:r>
      <w:r>
        <w:rPr>
          <w:spacing w:val="-4"/>
        </w:rPr>
        <w:t>m</w:t>
      </w:r>
      <w:r>
        <w:t>a</w:t>
      </w:r>
      <w:r>
        <w:rPr>
          <w:spacing w:val="-3"/>
        </w:rPr>
        <w:t>ž</w:t>
      </w:r>
      <w:r>
        <w:rPr>
          <w:spacing w:val="1"/>
        </w:rPr>
        <w:t>i</w:t>
      </w:r>
      <w:r>
        <w:t>au, ne</w:t>
      </w:r>
      <w:r>
        <w:rPr>
          <w:spacing w:val="-3"/>
        </w:rPr>
        <w:t>g</w:t>
      </w:r>
      <w:r>
        <w:t>u 9 </w:t>
      </w:r>
      <w:r>
        <w:rPr>
          <w:spacing w:val="-4"/>
        </w:rPr>
        <w:t>m</w:t>
      </w:r>
      <w:r>
        <w:t>ėnes</w:t>
      </w:r>
      <w:r>
        <w:rPr>
          <w:spacing w:val="1"/>
        </w:rPr>
        <w:t>i</w:t>
      </w:r>
      <w:r>
        <w:t>a</w:t>
      </w:r>
      <w:r>
        <w:rPr>
          <w:spacing w:val="-2"/>
        </w:rPr>
        <w:t>i</w:t>
      </w:r>
      <w:r>
        <w:t>)</w:t>
      </w:r>
      <w:r>
        <w:rPr>
          <w:spacing w:val="1"/>
        </w:rPr>
        <w:t xml:space="preserve"> </w:t>
      </w:r>
      <w:r>
        <w:t>f</w:t>
      </w:r>
      <w:r>
        <w:rPr>
          <w:spacing w:val="-3"/>
        </w:rPr>
        <w:t>o</w:t>
      </w:r>
      <w:r>
        <w:t>r</w:t>
      </w:r>
      <w:r>
        <w:rPr>
          <w:spacing w:val="-4"/>
        </w:rPr>
        <w:t>m</w:t>
      </w:r>
      <w:r>
        <w:t>a bu</w:t>
      </w:r>
      <w:r>
        <w:rPr>
          <w:spacing w:val="-3"/>
        </w:rPr>
        <w:t>v</w:t>
      </w:r>
      <w:r>
        <w:t xml:space="preserve">o nuo </w:t>
      </w:r>
      <w:r>
        <w:rPr>
          <w:spacing w:val="-3"/>
        </w:rPr>
        <w:t>v</w:t>
      </w:r>
      <w:r>
        <w:rPr>
          <w:spacing w:val="1"/>
        </w:rPr>
        <w:t>i</w:t>
      </w:r>
      <w:r>
        <w:t>du</w:t>
      </w:r>
      <w:r>
        <w:rPr>
          <w:spacing w:val="1"/>
        </w:rPr>
        <w:t>ti</w:t>
      </w:r>
      <w:r>
        <w:rPr>
          <w:spacing w:val="-3"/>
        </w:rPr>
        <w:t>n</w:t>
      </w:r>
      <w:r>
        <w:rPr>
          <w:spacing w:val="1"/>
        </w:rPr>
        <w:t>i</w:t>
      </w:r>
      <w:r>
        <w:t xml:space="preserve">o </w:t>
      </w:r>
      <w:r>
        <w:rPr>
          <w:spacing w:val="-2"/>
        </w:rPr>
        <w:t>s</w:t>
      </w:r>
      <w:r>
        <w:t>un</w:t>
      </w:r>
      <w:r>
        <w:rPr>
          <w:spacing w:val="-3"/>
        </w:rPr>
        <w:t>k</w:t>
      </w:r>
      <w:r>
        <w:t>u</w:t>
      </w:r>
      <w:r>
        <w:rPr>
          <w:spacing w:val="-4"/>
        </w:rPr>
        <w:t>m</w:t>
      </w:r>
      <w:r>
        <w:t xml:space="preserve">o </w:t>
      </w:r>
      <w:r>
        <w:rPr>
          <w:spacing w:val="1"/>
        </w:rPr>
        <w:t>i</w:t>
      </w:r>
      <w:r>
        <w:rPr>
          <w:spacing w:val="-3"/>
        </w:rPr>
        <w:t>k</w:t>
      </w:r>
      <w:r>
        <w:t>i</w:t>
      </w:r>
      <w:r>
        <w:rPr>
          <w:spacing w:val="1"/>
        </w:rPr>
        <w:t xml:space="preserve"> </w:t>
      </w:r>
      <w:r>
        <w:t>sunk</w:t>
      </w:r>
      <w:r>
        <w:rPr>
          <w:spacing w:val="1"/>
        </w:rPr>
        <w:t>i</w:t>
      </w:r>
      <w:r>
        <w:t xml:space="preserve">os. </w:t>
      </w:r>
      <w:r>
        <w:rPr>
          <w:spacing w:val="-3"/>
        </w:rPr>
        <w:t>Š</w:t>
      </w:r>
      <w:r>
        <w:rPr>
          <w:spacing w:val="1"/>
        </w:rPr>
        <w:t>i</w:t>
      </w:r>
      <w:r>
        <w:t>a</w:t>
      </w:r>
      <w:r>
        <w:rPr>
          <w:spacing w:val="-4"/>
        </w:rPr>
        <w:t>m</w:t>
      </w:r>
      <w:r>
        <w:t xml:space="preserve">e </w:t>
      </w:r>
      <w:r>
        <w:rPr>
          <w:spacing w:val="1"/>
        </w:rPr>
        <w:t>t</w:t>
      </w:r>
      <w:r>
        <w:rPr>
          <w:spacing w:val="-3"/>
        </w:rPr>
        <w:t>y</w:t>
      </w:r>
      <w:r>
        <w:t>r</w:t>
      </w:r>
      <w:r>
        <w:rPr>
          <w:spacing w:val="1"/>
        </w:rPr>
        <w:t>i</w:t>
      </w:r>
      <w:r>
        <w:rPr>
          <w:spacing w:val="-4"/>
        </w:rPr>
        <w:t>m</w:t>
      </w:r>
      <w:r>
        <w:t>e bu</w:t>
      </w:r>
      <w:r>
        <w:rPr>
          <w:spacing w:val="-3"/>
        </w:rPr>
        <w:t>v</w:t>
      </w:r>
      <w:r>
        <w:t xml:space="preserve">o </w:t>
      </w:r>
      <w:r>
        <w:rPr>
          <w:spacing w:val="1"/>
        </w:rPr>
        <w:t>į</w:t>
      </w:r>
      <w:r>
        <w:rPr>
          <w:spacing w:val="-3"/>
        </w:rPr>
        <w:t>v</w:t>
      </w:r>
      <w:r>
        <w:t>er</w:t>
      </w:r>
      <w:r>
        <w:rPr>
          <w:spacing w:val="1"/>
        </w:rPr>
        <w:t>ti</w:t>
      </w:r>
      <w:r>
        <w:rPr>
          <w:spacing w:val="-3"/>
        </w:rPr>
        <w:t>n</w:t>
      </w:r>
      <w:r>
        <w:rPr>
          <w:spacing w:val="1"/>
        </w:rPr>
        <w:t>t</w:t>
      </w:r>
      <w:r>
        <w:t xml:space="preserve">as </w:t>
      </w:r>
      <w:r>
        <w:rPr>
          <w:spacing w:val="-1"/>
        </w:rPr>
        <w:t>adalimumabo</w:t>
      </w:r>
      <w:r>
        <w:rPr>
          <w:spacing w:val="-2"/>
        </w:rPr>
        <w:t xml:space="preserve"> </w:t>
      </w:r>
      <w:r>
        <w:t>40 </w:t>
      </w:r>
      <w:r>
        <w:rPr>
          <w:spacing w:val="-4"/>
        </w:rPr>
        <w:t>m</w:t>
      </w:r>
      <w:r>
        <w:rPr>
          <w:spacing w:val="-3"/>
        </w:rPr>
        <w:t>g</w:t>
      </w:r>
      <w:r>
        <w:t xml:space="preserve">, </w:t>
      </w:r>
      <w:r>
        <w:rPr>
          <w:spacing w:val="2"/>
        </w:rPr>
        <w:t>s</w:t>
      </w:r>
      <w:r>
        <w:rPr>
          <w:spacing w:val="-3"/>
        </w:rPr>
        <w:t>k</w:t>
      </w:r>
      <w:r>
        <w:rPr>
          <w:spacing w:val="1"/>
        </w:rPr>
        <w:t>i</w:t>
      </w:r>
      <w:r>
        <w:t>r</w:t>
      </w:r>
      <w:r>
        <w:rPr>
          <w:spacing w:val="1"/>
        </w:rPr>
        <w:t>i</w:t>
      </w:r>
      <w:r>
        <w:rPr>
          <w:spacing w:val="-3"/>
        </w:rPr>
        <w:t>a</w:t>
      </w:r>
      <w:r>
        <w:rPr>
          <w:spacing w:val="-4"/>
        </w:rPr>
        <w:t>m</w:t>
      </w:r>
      <w:r>
        <w:t>o</w:t>
      </w:r>
      <w:r>
        <w:rPr>
          <w:spacing w:val="2"/>
        </w:rPr>
        <w:t xml:space="preserve">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 /</w:t>
      </w:r>
      <w:r>
        <w:rPr>
          <w:spacing w:val="1"/>
        </w:rPr>
        <w:t xml:space="preserve"> </w:t>
      </w:r>
      <w:r>
        <w:rPr>
          <w:spacing w:val="-3"/>
        </w:rPr>
        <w:t>k</w:t>
      </w:r>
      <w:r>
        <w:t>ar</w:t>
      </w:r>
      <w:r>
        <w:rPr>
          <w:spacing w:val="1"/>
        </w:rPr>
        <w:t>t</w:t>
      </w:r>
      <w:r>
        <w:t>u</w:t>
      </w:r>
      <w:r>
        <w:rPr>
          <w:spacing w:val="-3"/>
        </w:rPr>
        <w:t xml:space="preserve"> </w:t>
      </w:r>
      <w:r>
        <w:t xml:space="preserve">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rPr>
          <w:spacing w:val="-1"/>
        </w:rPr>
        <w:t>adalimumabo</w:t>
      </w:r>
      <w:r>
        <w:t xml:space="preserve"> 40 </w:t>
      </w:r>
      <w:r>
        <w:rPr>
          <w:spacing w:val="-2"/>
        </w:rPr>
        <w:t>m</w:t>
      </w:r>
      <w:r>
        <w:rPr>
          <w:spacing w:val="-3"/>
        </w:rPr>
        <w:t>g</w:t>
      </w:r>
      <w:r>
        <w:t>, s</w:t>
      </w:r>
      <w:r>
        <w:rPr>
          <w:spacing w:val="-3"/>
        </w:rPr>
        <w:t>k</w:t>
      </w:r>
      <w:r>
        <w:rPr>
          <w:spacing w:val="1"/>
        </w:rPr>
        <w:t>i</w:t>
      </w:r>
      <w:r>
        <w:t>r</w:t>
      </w:r>
      <w:r>
        <w:rPr>
          <w:spacing w:val="1"/>
        </w:rPr>
        <w:t>i</w:t>
      </w:r>
      <w:r>
        <w:t>a</w:t>
      </w:r>
      <w:r>
        <w:rPr>
          <w:spacing w:val="-4"/>
        </w:rPr>
        <w:t>m</w:t>
      </w:r>
      <w:r>
        <w:t xml:space="preserve">o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 xml:space="preserve">ę </w:t>
      </w:r>
      <w:r>
        <w:rPr>
          <w:spacing w:val="-4"/>
        </w:rPr>
        <w:t>m</w:t>
      </w:r>
      <w:r>
        <w:t>ono</w:t>
      </w:r>
      <w:r>
        <w:rPr>
          <w:spacing w:val="1"/>
        </w:rPr>
        <w:t>t</w:t>
      </w:r>
      <w:r>
        <w:rPr>
          <w:spacing w:val="-3"/>
        </w:rPr>
        <w:t>e</w:t>
      </w:r>
      <w:r>
        <w:t>ra</w:t>
      </w:r>
      <w:r>
        <w:rPr>
          <w:spacing w:val="-3"/>
        </w:rPr>
        <w:t>p</w:t>
      </w:r>
      <w:r>
        <w:rPr>
          <w:spacing w:val="-2"/>
        </w:rPr>
        <w:t>i</w:t>
      </w:r>
      <w:r>
        <w:rPr>
          <w:spacing w:val="3"/>
        </w:rPr>
        <w:t>j</w:t>
      </w:r>
      <w:r>
        <w:rPr>
          <w:spacing w:val="-3"/>
        </w:rPr>
        <w:t>a</w:t>
      </w:r>
      <w:r>
        <w:t>i</w:t>
      </w:r>
      <w:r>
        <w:rPr>
          <w:spacing w:val="-2"/>
        </w:rPr>
        <w:t xml:space="preserve"> i</w:t>
      </w:r>
      <w:r>
        <w:t>r</w:t>
      </w:r>
      <w:r>
        <w:rPr>
          <w:spacing w:val="1"/>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4"/>
        </w:rPr>
        <w:t>m</w:t>
      </w:r>
      <w:r>
        <w:t>ono</w:t>
      </w:r>
      <w:r>
        <w:rPr>
          <w:spacing w:val="1"/>
        </w:rPr>
        <w:t>t</w:t>
      </w:r>
      <w:r>
        <w:t>erap</w:t>
      </w:r>
      <w:r>
        <w:rPr>
          <w:spacing w:val="-2"/>
        </w:rPr>
        <w:t>i</w:t>
      </w:r>
      <w:r>
        <w:rPr>
          <w:spacing w:val="1"/>
        </w:rPr>
        <w:t>j</w:t>
      </w:r>
      <w:r>
        <w:rPr>
          <w:spacing w:val="-3"/>
        </w:rPr>
        <w:t>o</w:t>
      </w:r>
      <w:r>
        <w:t xml:space="preserve">s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su</w:t>
      </w:r>
      <w:r>
        <w:rPr>
          <w:spacing w:val="-4"/>
        </w:rPr>
        <w:t>m</w:t>
      </w:r>
      <w:r>
        <w:rPr>
          <w:spacing w:val="2"/>
        </w:rPr>
        <w:t>a</w:t>
      </w:r>
      <w:r>
        <w:rPr>
          <w:spacing w:val="-3"/>
        </w:rPr>
        <w:t>ž</w:t>
      </w:r>
      <w:r>
        <w:rPr>
          <w:spacing w:val="1"/>
        </w:rPr>
        <w:t>i</w:t>
      </w:r>
      <w:r>
        <w:t>nant</w:t>
      </w:r>
      <w:r>
        <w:rPr>
          <w:spacing w:val="1"/>
        </w:rPr>
        <w:t xml:space="preserve"> </w:t>
      </w:r>
      <w:r>
        <w:t>po</w:t>
      </w:r>
      <w:r>
        <w:rPr>
          <w:spacing w:val="-3"/>
        </w:rPr>
        <w:t>žy</w:t>
      </w:r>
      <w:r>
        <w:rPr>
          <w:spacing w:val="-4"/>
        </w:rPr>
        <w:t>m</w:t>
      </w:r>
      <w:r>
        <w:rPr>
          <w:spacing w:val="1"/>
        </w:rPr>
        <w:t>i</w:t>
      </w:r>
      <w:r>
        <w:t xml:space="preserve">us </w:t>
      </w:r>
      <w:r>
        <w:rPr>
          <w:spacing w:val="1"/>
        </w:rPr>
        <w:t>i</w:t>
      </w:r>
      <w:r>
        <w:t>r</w:t>
      </w:r>
      <w:r>
        <w:rPr>
          <w:spacing w:val="1"/>
        </w:rPr>
        <w:t xml:space="preserve"> </w:t>
      </w:r>
      <w:r>
        <w:rPr>
          <w:spacing w:val="-2"/>
        </w:rPr>
        <w:t>s</w:t>
      </w:r>
      <w:r>
        <w:rPr>
          <w:spacing w:val="1"/>
        </w:rPr>
        <w:t>i</w:t>
      </w:r>
      <w:r>
        <w:rPr>
          <w:spacing w:val="-4"/>
        </w:rPr>
        <w:t>m</w:t>
      </w:r>
      <w:r>
        <w:t>p</w:t>
      </w:r>
      <w:r>
        <w:rPr>
          <w:spacing w:val="1"/>
        </w:rPr>
        <w:t>t</w:t>
      </w:r>
      <w:r>
        <w:t>o</w:t>
      </w:r>
      <w:r>
        <w:rPr>
          <w:spacing w:val="-4"/>
        </w:rPr>
        <w:t>m</w:t>
      </w:r>
      <w:r>
        <w:t>us bei</w:t>
      </w:r>
      <w:r>
        <w:rPr>
          <w:spacing w:val="1"/>
        </w:rPr>
        <w:t xml:space="preserve"> </w:t>
      </w:r>
      <w:r>
        <w:t>s</w:t>
      </w:r>
      <w:r>
        <w:rPr>
          <w:spacing w:val="-3"/>
        </w:rPr>
        <w:t>ą</w:t>
      </w:r>
      <w:r>
        <w:t>na</w:t>
      </w:r>
      <w:r>
        <w:rPr>
          <w:spacing w:val="-2"/>
        </w:rPr>
        <w:t>r</w:t>
      </w:r>
      <w:r>
        <w:rPr>
          <w:spacing w:val="1"/>
        </w:rPr>
        <w:t>i</w:t>
      </w:r>
      <w:r>
        <w:t xml:space="preserve">ų </w:t>
      </w:r>
      <w:r>
        <w:rPr>
          <w:spacing w:val="-3"/>
        </w:rPr>
        <w:t>pak</w:t>
      </w:r>
      <w:r>
        <w:t>en</w:t>
      </w:r>
      <w:r>
        <w:rPr>
          <w:spacing w:val="-3"/>
        </w:rPr>
        <w:t>k</w:t>
      </w:r>
      <w:r>
        <w:rPr>
          <w:spacing w:val="3"/>
        </w:rPr>
        <w:t>i</w:t>
      </w:r>
      <w:r>
        <w:rPr>
          <w:spacing w:val="-4"/>
        </w:rPr>
        <w:t>m</w:t>
      </w:r>
      <w:r>
        <w:t>o pro</w:t>
      </w:r>
      <w:r>
        <w:rPr>
          <w:spacing w:val="-3"/>
        </w:rPr>
        <w:t>g</w:t>
      </w:r>
      <w:r>
        <w:t>resa</w:t>
      </w:r>
      <w:r>
        <w:rPr>
          <w:spacing w:val="-3"/>
        </w:rPr>
        <w:t>v</w:t>
      </w:r>
      <w:r>
        <w:rPr>
          <w:spacing w:val="1"/>
        </w:rPr>
        <w:t>i</w:t>
      </w:r>
      <w:r>
        <w:rPr>
          <w:spacing w:val="-4"/>
        </w:rPr>
        <w:t>m</w:t>
      </w:r>
      <w:r>
        <w:t xml:space="preserve">o </w:t>
      </w:r>
      <w:r>
        <w:rPr>
          <w:spacing w:val="-3"/>
        </w:rPr>
        <w:t>g</w:t>
      </w:r>
      <w:r>
        <w:t>re</w:t>
      </w:r>
      <w:r>
        <w:rPr>
          <w:spacing w:val="1"/>
        </w:rPr>
        <w:t>i</w:t>
      </w:r>
      <w:r>
        <w:rPr>
          <w:spacing w:val="-2"/>
        </w:rPr>
        <w:t>t</w:t>
      </w:r>
      <w:r>
        <w:t>į</w:t>
      </w:r>
      <w:r>
        <w:rPr>
          <w:spacing w:val="1"/>
        </w:rPr>
        <w:t xml:space="preserve"> </w:t>
      </w:r>
      <w:r>
        <w:t>r</w:t>
      </w:r>
      <w:r>
        <w:rPr>
          <w:spacing w:val="-3"/>
        </w:rPr>
        <w:t>e</w:t>
      </w:r>
      <w:r>
        <w:t>u</w:t>
      </w:r>
      <w:r>
        <w:rPr>
          <w:spacing w:val="-4"/>
        </w:rPr>
        <w:t>m</w:t>
      </w:r>
      <w:r>
        <w:t>a</w:t>
      </w:r>
      <w:r>
        <w:rPr>
          <w:spacing w:val="1"/>
        </w:rPr>
        <w:t>t</w:t>
      </w:r>
      <w:r>
        <w:t>o</w:t>
      </w:r>
      <w:r>
        <w:rPr>
          <w:spacing w:val="1"/>
        </w:rPr>
        <w:t>i</w:t>
      </w:r>
      <w:r>
        <w:t>d</w:t>
      </w:r>
      <w:r>
        <w:rPr>
          <w:spacing w:val="-2"/>
        </w:rPr>
        <w:t>i</w:t>
      </w:r>
      <w:r>
        <w:t>n</w:t>
      </w:r>
      <w:r>
        <w:rPr>
          <w:spacing w:val="1"/>
        </w:rPr>
        <w:t>i</w:t>
      </w:r>
      <w:r>
        <w:t>o</w:t>
      </w:r>
      <w:r>
        <w:rPr>
          <w:spacing w:val="-3"/>
        </w:rPr>
        <w:t xml:space="preserve"> </w:t>
      </w:r>
      <w:r>
        <w:t>a</w:t>
      </w:r>
      <w:r>
        <w:rPr>
          <w:spacing w:val="-2"/>
        </w:rPr>
        <w:t>r</w:t>
      </w:r>
      <w:r>
        <w:rPr>
          <w:spacing w:val="1"/>
        </w:rPr>
        <w:t>t</w:t>
      </w:r>
      <w:r>
        <w:rPr>
          <w:spacing w:val="-2"/>
        </w:rPr>
        <w:t>r</w:t>
      </w:r>
      <w:r>
        <w:rPr>
          <w:spacing w:val="1"/>
        </w:rPr>
        <w:t>it</w:t>
      </w:r>
      <w:r>
        <w:t>o</w:t>
      </w:r>
      <w:r>
        <w:rPr>
          <w:spacing w:val="-3"/>
        </w:rPr>
        <w:t xml:space="preserve"> </w:t>
      </w:r>
      <w:r>
        <w:t>a</w:t>
      </w:r>
      <w:r>
        <w:rPr>
          <w:spacing w:val="1"/>
        </w:rPr>
        <w:t>t</w:t>
      </w:r>
      <w:r>
        <w:rPr>
          <w:spacing w:val="-3"/>
        </w:rPr>
        <w:t>ve</w:t>
      </w:r>
      <w:r>
        <w:rPr>
          <w:spacing w:val="3"/>
        </w:rPr>
        <w:t>j</w:t>
      </w:r>
      <w:r>
        <w:t>u</w:t>
      </w:r>
      <w:r>
        <w:rPr>
          <w:spacing w:val="-3"/>
        </w:rPr>
        <w:t xml:space="preserve"> </w:t>
      </w:r>
      <w:r>
        <w:t>per</w:t>
      </w:r>
      <w:r>
        <w:rPr>
          <w:spacing w:val="-2"/>
        </w:rPr>
        <w:t xml:space="preserve"> </w:t>
      </w:r>
      <w:r>
        <w:t>1</w:t>
      </w:r>
      <w:r>
        <w:rPr>
          <w:spacing w:val="-3"/>
        </w:rPr>
        <w:t>0</w:t>
      </w:r>
      <w:r>
        <w:t>4 sa</w:t>
      </w:r>
      <w:r>
        <w:rPr>
          <w:spacing w:val="-3"/>
        </w:rPr>
        <w:t>v</w:t>
      </w:r>
      <w:r>
        <w:t>a</w:t>
      </w:r>
      <w:r>
        <w:rPr>
          <w:spacing w:val="1"/>
        </w:rPr>
        <w:t>i</w:t>
      </w:r>
      <w:r>
        <w:rPr>
          <w:spacing w:val="-2"/>
        </w:rPr>
        <w:t>t</w:t>
      </w:r>
      <w:r>
        <w:t xml:space="preserve">es. </w:t>
      </w:r>
      <w:r>
        <w:rPr>
          <w:spacing w:val="-3"/>
        </w:rPr>
        <w:t>P</w:t>
      </w:r>
      <w:r>
        <w:t>as</w:t>
      </w:r>
      <w:r>
        <w:rPr>
          <w:spacing w:val="-2"/>
        </w:rPr>
        <w:t>i</w:t>
      </w:r>
      <w:r>
        <w:t>ba</w:t>
      </w:r>
      <w:r>
        <w:rPr>
          <w:spacing w:val="1"/>
        </w:rPr>
        <w:t>i</w:t>
      </w:r>
      <w:r>
        <w:rPr>
          <w:spacing w:val="-3"/>
        </w:rPr>
        <w:t>g</w:t>
      </w:r>
      <w:r>
        <w:t xml:space="preserve">us </w:t>
      </w:r>
      <w:r>
        <w:rPr>
          <w:spacing w:val="-3"/>
        </w:rPr>
        <w:t>p</w:t>
      </w:r>
      <w:r>
        <w:rPr>
          <w:spacing w:val="1"/>
        </w:rPr>
        <w:t>i</w:t>
      </w:r>
      <w:r>
        <w:t>r</w:t>
      </w:r>
      <w:r>
        <w:rPr>
          <w:spacing w:val="-4"/>
        </w:rPr>
        <w:t>m</w:t>
      </w:r>
      <w:r>
        <w:t>os</w:t>
      </w:r>
      <w:r>
        <w:rPr>
          <w:spacing w:val="1"/>
        </w:rPr>
        <w:t>i</w:t>
      </w:r>
      <w:r>
        <w:t>o</w:t>
      </w:r>
      <w:r>
        <w:rPr>
          <w:spacing w:val="-4"/>
        </w:rPr>
        <w:t>m</w:t>
      </w:r>
      <w:r>
        <w:t>s 104 sa</w:t>
      </w:r>
      <w:r>
        <w:rPr>
          <w:spacing w:val="-3"/>
        </w:rPr>
        <w:t>v</w:t>
      </w:r>
      <w:r>
        <w:t>a</w:t>
      </w:r>
      <w:r>
        <w:rPr>
          <w:spacing w:val="-2"/>
        </w:rPr>
        <w:t>i</w:t>
      </w:r>
      <w:r>
        <w:rPr>
          <w:spacing w:val="1"/>
        </w:rPr>
        <w:t>t</w:t>
      </w:r>
      <w:r>
        <w:t>ė</w:t>
      </w:r>
      <w:r>
        <w:rPr>
          <w:spacing w:val="-4"/>
        </w:rPr>
        <w:t>m</w:t>
      </w:r>
      <w:r>
        <w:t>s, 497 p</w:t>
      </w:r>
      <w:r>
        <w:rPr>
          <w:spacing w:val="-3"/>
        </w:rPr>
        <w:t>a</w:t>
      </w:r>
      <w:r>
        <w:t>c</w:t>
      </w:r>
      <w:r>
        <w:rPr>
          <w:spacing w:val="1"/>
        </w:rPr>
        <w:t>i</w:t>
      </w:r>
      <w:r>
        <w:rPr>
          <w:spacing w:val="-3"/>
        </w:rPr>
        <w:t>e</w:t>
      </w:r>
      <w:r>
        <w:t>n</w:t>
      </w:r>
      <w:r>
        <w:rPr>
          <w:spacing w:val="-2"/>
        </w:rPr>
        <w:t>t</w:t>
      </w:r>
      <w:r>
        <w:t>ai</w:t>
      </w:r>
      <w:r>
        <w:rPr>
          <w:spacing w:val="1"/>
        </w:rPr>
        <w:t xml:space="preserve"> </w:t>
      </w:r>
      <w:r>
        <w:t>bu</w:t>
      </w:r>
      <w:r>
        <w:rPr>
          <w:spacing w:val="-3"/>
        </w:rPr>
        <w:t>v</w:t>
      </w:r>
      <w:r>
        <w:t xml:space="preserve">o </w:t>
      </w:r>
      <w:r>
        <w:rPr>
          <w:spacing w:val="-2"/>
        </w:rPr>
        <w:t>į</w:t>
      </w:r>
      <w:r>
        <w:rPr>
          <w:spacing w:val="1"/>
        </w:rPr>
        <w:t>t</w:t>
      </w:r>
      <w:r>
        <w:t>r</w:t>
      </w:r>
      <w:r>
        <w:rPr>
          <w:spacing w:val="-3"/>
        </w:rPr>
        <w:t>a</w:t>
      </w:r>
      <w:r>
        <w:t>u</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r</w:t>
      </w:r>
      <w:r>
        <w:rPr>
          <w:spacing w:val="-3"/>
        </w:rPr>
        <w:t>ą</w:t>
      </w:r>
      <w:r>
        <w:rPr>
          <w:spacing w:val="1"/>
        </w:rPr>
        <w:t>j</w:t>
      </w:r>
      <w:r>
        <w:t xml:space="preserve">ą </w:t>
      </w:r>
      <w:r>
        <w:rPr>
          <w:spacing w:val="1"/>
        </w:rPr>
        <w:t>t</w:t>
      </w:r>
      <w:r>
        <w:rPr>
          <w:spacing w:val="-5"/>
        </w:rPr>
        <w:t>y</w:t>
      </w:r>
      <w:r>
        <w:t>r</w:t>
      </w:r>
      <w:r>
        <w:rPr>
          <w:spacing w:val="1"/>
        </w:rPr>
        <w:t>i</w:t>
      </w:r>
      <w:r>
        <w:rPr>
          <w:spacing w:val="-4"/>
        </w:rPr>
        <w:t>m</w:t>
      </w:r>
      <w:r>
        <w:t xml:space="preserve">o </w:t>
      </w:r>
      <w:r>
        <w:rPr>
          <w:spacing w:val="1"/>
        </w:rPr>
        <w:t>t</w:t>
      </w:r>
      <w:r>
        <w:t>ę</w:t>
      </w:r>
      <w:r>
        <w:rPr>
          <w:spacing w:val="-2"/>
        </w:rPr>
        <w:t>s</w:t>
      </w:r>
      <w:r>
        <w:rPr>
          <w:spacing w:val="1"/>
        </w:rPr>
        <w:t>ti</w:t>
      </w:r>
      <w:r>
        <w:rPr>
          <w:spacing w:val="-3"/>
        </w:rPr>
        <w:t>n</w:t>
      </w:r>
      <w:r>
        <w:t>ę</w:t>
      </w:r>
      <w:r>
        <w:rPr>
          <w:spacing w:val="-1"/>
        </w:rPr>
        <w:t xml:space="preserve"> </w:t>
      </w:r>
      <w:r>
        <w:rPr>
          <w:spacing w:val="-2"/>
        </w:rPr>
        <w:t>f</w:t>
      </w:r>
      <w:r>
        <w:t>a</w:t>
      </w:r>
      <w:r>
        <w:rPr>
          <w:spacing w:val="-3"/>
        </w:rPr>
        <w:t>z</w:t>
      </w:r>
      <w:r>
        <w:t xml:space="preserve">ę, </w:t>
      </w:r>
      <w:r>
        <w:rPr>
          <w:spacing w:val="-3"/>
        </w:rPr>
        <w:t>k</w:t>
      </w:r>
      <w:r>
        <w:t>ur</w:t>
      </w:r>
      <w:r>
        <w:rPr>
          <w:spacing w:val="1"/>
        </w:rPr>
        <w:t>i</w:t>
      </w:r>
      <w:r>
        <w:t xml:space="preserve">os </w:t>
      </w:r>
      <w:r>
        <w:rPr>
          <w:spacing w:val="-4"/>
        </w:rPr>
        <w:t>m</w:t>
      </w:r>
      <w:r>
        <w:t>e</w:t>
      </w:r>
      <w:r>
        <w:rPr>
          <w:spacing w:val="1"/>
        </w:rPr>
        <w:t>t</w:t>
      </w:r>
      <w:r>
        <w:t>u 10 </w:t>
      </w:r>
      <w:r>
        <w:rPr>
          <w:spacing w:val="-4"/>
        </w:rPr>
        <w:t>m</w:t>
      </w:r>
      <w:r>
        <w:t>e</w:t>
      </w:r>
      <w:r>
        <w:rPr>
          <w:spacing w:val="1"/>
        </w:rPr>
        <w:t>t</w:t>
      </w:r>
      <w:r>
        <w:t xml:space="preserve">ų </w:t>
      </w:r>
      <w:r>
        <w:rPr>
          <w:spacing w:val="-3"/>
        </w:rPr>
        <w:t>k</w:t>
      </w:r>
      <w:r>
        <w:t>as a</w:t>
      </w:r>
      <w:r>
        <w:rPr>
          <w:spacing w:val="-3"/>
        </w:rPr>
        <w:t>n</w:t>
      </w:r>
      <w:r>
        <w:rPr>
          <w:spacing w:val="1"/>
        </w:rPr>
        <w:t>t</w:t>
      </w:r>
      <w:r>
        <w:rPr>
          <w:spacing w:val="-2"/>
        </w:rPr>
        <w:t>r</w:t>
      </w:r>
      <w:r>
        <w:t>ą sa</w:t>
      </w:r>
      <w:r>
        <w:rPr>
          <w:spacing w:val="-3"/>
        </w:rPr>
        <w:t>v</w:t>
      </w:r>
      <w:r>
        <w:t>a</w:t>
      </w:r>
      <w:r>
        <w:rPr>
          <w:spacing w:val="1"/>
        </w:rPr>
        <w:t>it</w:t>
      </w:r>
      <w:r>
        <w:t>ę</w:t>
      </w:r>
      <w:r>
        <w:rPr>
          <w:spacing w:val="-2"/>
        </w:rPr>
        <w:t xml:space="preserve"> </w:t>
      </w:r>
      <w:r>
        <w:rPr>
          <w:spacing w:val="-3"/>
        </w:rPr>
        <w:t>v</w:t>
      </w:r>
      <w:r>
        <w:t>ar</w:t>
      </w:r>
      <w:r>
        <w:rPr>
          <w:spacing w:val="1"/>
        </w:rPr>
        <w:t>t</w:t>
      </w:r>
      <w:r>
        <w:rPr>
          <w:spacing w:val="-3"/>
        </w:rPr>
        <w:t>o</w:t>
      </w:r>
      <w:r>
        <w:rPr>
          <w:spacing w:val="1"/>
        </w:rPr>
        <w:t>j</w:t>
      </w:r>
      <w:r>
        <w:t>o po</w:t>
      </w:r>
      <w:r>
        <w:rPr>
          <w:spacing w:val="-3"/>
        </w:rPr>
        <w:t xml:space="preserve"> </w:t>
      </w:r>
      <w:r>
        <w:t>40 </w:t>
      </w:r>
      <w:r>
        <w:rPr>
          <w:spacing w:val="-4"/>
        </w:rPr>
        <w:t>m</w:t>
      </w:r>
      <w:r>
        <w:t>g</w:t>
      </w:r>
      <w:r>
        <w:rPr>
          <w:spacing w:val="-3"/>
        </w:rPr>
        <w:t xml:space="preserve"> </w:t>
      </w:r>
      <w:r>
        <w:rPr>
          <w:spacing w:val="1"/>
        </w:rPr>
        <w:t>adalimumabo</w:t>
      </w:r>
      <w:r>
        <w:t>.</w:t>
      </w:r>
    </w:p>
    <w:p w14:paraId="45BEA190" w14:textId="77777777" w:rsidR="00BE16A8" w:rsidRDefault="00BE16A8">
      <w:pPr>
        <w:kinsoku w:val="0"/>
        <w:overflowPunct w:val="0"/>
      </w:pPr>
    </w:p>
    <w:p w14:paraId="3D48ECA7" w14:textId="77777777" w:rsidR="00BE16A8" w:rsidRDefault="001924EC">
      <w:pPr>
        <w:pStyle w:val="BodyText"/>
        <w:kinsoku w:val="0"/>
        <w:overflowPunct w:val="0"/>
        <w:ind w:left="0"/>
      </w:pPr>
      <w:r>
        <w:rPr>
          <w:spacing w:val="-1"/>
        </w:rPr>
        <w:t>P</w:t>
      </w:r>
      <w:r>
        <w:t>a</w:t>
      </w:r>
      <w:r>
        <w:rPr>
          <w:spacing w:val="-3"/>
        </w:rPr>
        <w:t>g</w:t>
      </w:r>
      <w:r>
        <w:t>r</w:t>
      </w:r>
      <w:r>
        <w:rPr>
          <w:spacing w:val="1"/>
        </w:rPr>
        <w:t>i</w:t>
      </w:r>
      <w:r>
        <w:t>nd</w:t>
      </w:r>
      <w:r>
        <w:rPr>
          <w:spacing w:val="-2"/>
        </w:rPr>
        <w:t>i</w:t>
      </w:r>
      <w:r>
        <w:t>n</w:t>
      </w:r>
      <w:r>
        <w:rPr>
          <w:spacing w:val="1"/>
        </w:rPr>
        <w:t>i</w:t>
      </w:r>
      <w:r>
        <w:t xml:space="preserve">s </w:t>
      </w:r>
      <w:r>
        <w:rPr>
          <w:spacing w:val="-4"/>
        </w:rPr>
        <w:t>I</w:t>
      </w:r>
      <w:r>
        <w:t xml:space="preserve">, </w:t>
      </w:r>
      <w:r>
        <w:rPr>
          <w:spacing w:val="-2"/>
        </w:rPr>
        <w:t>I</w:t>
      </w:r>
      <w:r>
        <w:t>I</w:t>
      </w:r>
      <w:r>
        <w:rPr>
          <w:spacing w:val="-2"/>
        </w:rPr>
        <w:t xml:space="preserve"> </w:t>
      </w:r>
      <w:r>
        <w:rPr>
          <w:spacing w:val="1"/>
        </w:rPr>
        <w:t>i</w:t>
      </w:r>
      <w:r>
        <w:t>r</w:t>
      </w:r>
      <w:r>
        <w:rPr>
          <w:spacing w:val="1"/>
        </w:rPr>
        <w:t xml:space="preserve"> </w:t>
      </w:r>
      <w:r>
        <w:rPr>
          <w:spacing w:val="-2"/>
        </w:rPr>
        <w:t>II</w:t>
      </w:r>
      <w:r>
        <w:t>I</w:t>
      </w:r>
      <w:r>
        <w:rPr>
          <w:spacing w:val="-2"/>
        </w:rPr>
        <w:t xml:space="preserve"> </w:t>
      </w:r>
      <w:r>
        <w:rPr>
          <w:spacing w:val="1"/>
        </w:rPr>
        <w:t>R</w:t>
      </w:r>
      <w:r>
        <w:t>A</w:t>
      </w:r>
      <w:r>
        <w:rPr>
          <w:spacing w:val="-1"/>
        </w:rPr>
        <w:t xml:space="preserve"> </w:t>
      </w:r>
      <w:r>
        <w:rPr>
          <w:spacing w:val="1"/>
        </w:rPr>
        <w:t>t</w:t>
      </w:r>
      <w:r>
        <w:t>yr</w:t>
      </w:r>
      <w:r>
        <w:rPr>
          <w:spacing w:val="1"/>
        </w:rPr>
        <w:t>i</w:t>
      </w:r>
      <w:r>
        <w:rPr>
          <w:spacing w:val="-4"/>
        </w:rPr>
        <w:t>m</w:t>
      </w:r>
      <w:r>
        <w:t xml:space="preserve">ų </w:t>
      </w:r>
      <w:r>
        <w:rPr>
          <w:spacing w:val="1"/>
        </w:rPr>
        <w:t>ti</w:t>
      </w:r>
      <w:r>
        <w:rPr>
          <w:spacing w:val="-3"/>
        </w:rPr>
        <w:t>k</w:t>
      </w:r>
      <w:r>
        <w:t>s</w:t>
      </w:r>
      <w:r>
        <w:rPr>
          <w:spacing w:val="1"/>
        </w:rPr>
        <w:t>l</w:t>
      </w:r>
      <w:r>
        <w:rPr>
          <w:spacing w:val="-3"/>
        </w:rPr>
        <w:t>a</w:t>
      </w:r>
      <w:r>
        <w:t xml:space="preserve">s </w:t>
      </w:r>
      <w:r>
        <w:rPr>
          <w:spacing w:val="-2"/>
        </w:rPr>
        <w:t>i</w:t>
      </w:r>
      <w:r>
        <w:t>r</w:t>
      </w:r>
      <w:r>
        <w:rPr>
          <w:spacing w:val="1"/>
        </w:rPr>
        <w:t xml:space="preserve"> </w:t>
      </w:r>
      <w:r>
        <w:t>a</w:t>
      </w:r>
      <w:r>
        <w:rPr>
          <w:spacing w:val="-3"/>
        </w:rPr>
        <w:t>n</w:t>
      </w:r>
      <w:r>
        <w:rPr>
          <w:spacing w:val="1"/>
        </w:rPr>
        <w:t>t</w:t>
      </w:r>
      <w:r>
        <w:rPr>
          <w:spacing w:val="-2"/>
        </w:rPr>
        <w:t>r</w:t>
      </w:r>
      <w:r>
        <w:rPr>
          <w:spacing w:val="1"/>
        </w:rPr>
        <w:t>i</w:t>
      </w:r>
      <w:r>
        <w:rPr>
          <w:spacing w:val="-3"/>
        </w:rPr>
        <w:t>n</w:t>
      </w:r>
      <w:r>
        <w:rPr>
          <w:spacing w:val="1"/>
        </w:rPr>
        <w:t>i</w:t>
      </w:r>
      <w:r>
        <w:t xml:space="preserve">s </w:t>
      </w:r>
      <w:r>
        <w:rPr>
          <w:spacing w:val="-4"/>
        </w:rPr>
        <w:t>I</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ti</w:t>
      </w:r>
      <w:r>
        <w:rPr>
          <w:spacing w:val="-3"/>
        </w:rPr>
        <w:t>k</w:t>
      </w:r>
      <w:r>
        <w:t>s</w:t>
      </w:r>
      <w:r>
        <w:rPr>
          <w:spacing w:val="1"/>
        </w:rPr>
        <w:t>l</w:t>
      </w:r>
      <w:r>
        <w:t xml:space="preserve">as </w:t>
      </w:r>
      <w:r>
        <w:rPr>
          <w:spacing w:val="-3"/>
        </w:rPr>
        <w:t>b</w:t>
      </w:r>
      <w:r>
        <w:t>u</w:t>
      </w:r>
      <w:r>
        <w:rPr>
          <w:spacing w:val="-3"/>
        </w:rPr>
        <w:t>v</w:t>
      </w:r>
      <w:r>
        <w:t>o nus</w:t>
      </w:r>
      <w:r>
        <w:rPr>
          <w:spacing w:val="-2"/>
        </w:rPr>
        <w:t>t</w:t>
      </w:r>
      <w:r>
        <w:rPr>
          <w:spacing w:val="-3"/>
        </w:rPr>
        <w:t>a</w:t>
      </w:r>
      <w:r>
        <w:rPr>
          <w:spacing w:val="1"/>
        </w:rPr>
        <w:t>t</w:t>
      </w:r>
      <w:r>
        <w:rPr>
          <w:spacing w:val="-3"/>
        </w:rPr>
        <w:t>y</w:t>
      </w:r>
      <w:r>
        <w:rPr>
          <w:spacing w:val="1"/>
        </w:rPr>
        <w:t>t</w:t>
      </w:r>
      <w:r>
        <w:t>i</w:t>
      </w:r>
      <w:r>
        <w:rPr>
          <w:spacing w:val="1"/>
        </w:rPr>
        <w:t xml:space="preserve"> </w:t>
      </w:r>
      <w:r>
        <w:t>p</w:t>
      </w:r>
      <w:r>
        <w:rPr>
          <w:spacing w:val="-3"/>
        </w:rPr>
        <w:t>a</w:t>
      </w:r>
      <w:r>
        <w:t>c</w:t>
      </w:r>
      <w:r>
        <w:rPr>
          <w:spacing w:val="1"/>
        </w:rPr>
        <w:t>i</w:t>
      </w:r>
      <w:r>
        <w:rPr>
          <w:spacing w:val="-3"/>
        </w:rPr>
        <w:t>e</w:t>
      </w:r>
      <w:r>
        <w:t>n</w:t>
      </w:r>
      <w:r>
        <w:rPr>
          <w:spacing w:val="1"/>
        </w:rPr>
        <w:t>t</w:t>
      </w:r>
      <w:r>
        <w:t>ų</w:t>
      </w:r>
      <w:r>
        <w:rPr>
          <w:spacing w:val="-3"/>
        </w:rPr>
        <w:t xml:space="preserve"> </w:t>
      </w:r>
      <w:r>
        <w:t>da</w:t>
      </w:r>
      <w:r>
        <w:rPr>
          <w:spacing w:val="-2"/>
        </w:rPr>
        <w:t>l</w:t>
      </w:r>
      <w:r>
        <w:t>į (pr</w:t>
      </w:r>
      <w:r>
        <w:rPr>
          <w:spacing w:val="-3"/>
        </w:rPr>
        <w:t>o</w:t>
      </w:r>
      <w:r>
        <w:t>ce</w:t>
      </w:r>
      <w:r>
        <w:rPr>
          <w:spacing w:val="-3"/>
        </w:rPr>
        <w:t>n</w:t>
      </w:r>
      <w:r>
        <w:rPr>
          <w:spacing w:val="1"/>
        </w:rPr>
        <w:t>t</w:t>
      </w:r>
      <w:r>
        <w:t>a</w:t>
      </w:r>
      <w:r>
        <w:rPr>
          <w:spacing w:val="-2"/>
        </w:rPr>
        <w:t>i</w:t>
      </w:r>
      <w:r>
        <w:t xml:space="preserve">s), </w:t>
      </w:r>
      <w:r>
        <w:rPr>
          <w:spacing w:val="-3"/>
        </w:rPr>
        <w:t>k</w:t>
      </w:r>
      <w:r>
        <w:t>u</w:t>
      </w:r>
      <w:r>
        <w:rPr>
          <w:spacing w:val="-2"/>
        </w:rPr>
        <w:t>r</w:t>
      </w:r>
      <w:r>
        <w:rPr>
          <w:spacing w:val="1"/>
        </w:rPr>
        <w:t>i</w:t>
      </w:r>
      <w:r>
        <w:t>e</w:t>
      </w:r>
      <w:r>
        <w:rPr>
          <w:spacing w:val="-4"/>
        </w:rPr>
        <w:t>m</w:t>
      </w:r>
      <w:r>
        <w:t>s pas</w:t>
      </w:r>
      <w:r>
        <w:rPr>
          <w:spacing w:val="-2"/>
        </w:rPr>
        <w:t>i</w:t>
      </w:r>
      <w:r>
        <w:rPr>
          <w:spacing w:val="-3"/>
        </w:rPr>
        <w:t>ek</w:t>
      </w:r>
      <w:r>
        <w:rPr>
          <w:spacing w:val="1"/>
        </w:rPr>
        <w:t>i</w:t>
      </w:r>
      <w:r>
        <w:t>a</w:t>
      </w:r>
      <w:r>
        <w:rPr>
          <w:spacing w:val="-4"/>
        </w:rPr>
        <w:t>m</w:t>
      </w:r>
      <w:r>
        <w:t xml:space="preserve">as </w:t>
      </w:r>
      <w:r>
        <w:rPr>
          <w:spacing w:val="-1"/>
        </w:rPr>
        <w:t>AC</w:t>
      </w:r>
      <w:r>
        <w:t>R</w:t>
      </w:r>
      <w:r>
        <w:rPr>
          <w:spacing w:val="-1"/>
        </w:rPr>
        <w:t xml:space="preserve"> </w:t>
      </w:r>
      <w:r>
        <w:t>20 a</w:t>
      </w:r>
      <w:r>
        <w:rPr>
          <w:spacing w:val="1"/>
        </w:rPr>
        <w:t>t</w:t>
      </w:r>
      <w:r>
        <w:t>sa</w:t>
      </w:r>
      <w:r>
        <w:rPr>
          <w:spacing w:val="-3"/>
        </w:rPr>
        <w:t>k</w:t>
      </w:r>
      <w:r>
        <w:t>as 2</w:t>
      </w:r>
      <w:r>
        <w:rPr>
          <w:spacing w:val="-1"/>
        </w:rPr>
        <w:t>4</w:t>
      </w:r>
      <w:r>
        <w:rPr>
          <w:spacing w:val="-4"/>
        </w:rPr>
        <w:t>-</w:t>
      </w:r>
      <w:r>
        <w:rPr>
          <w:spacing w:val="-2"/>
        </w:rPr>
        <w:t>ą</w:t>
      </w:r>
      <w:r>
        <w:rPr>
          <w:spacing w:val="3"/>
        </w:rPr>
        <w:t>j</w:t>
      </w:r>
      <w:r>
        <w:t>ą</w:t>
      </w:r>
      <w:r>
        <w:rPr>
          <w:spacing w:val="-2"/>
        </w:rPr>
        <w:t xml:space="preserve"> </w:t>
      </w:r>
      <w:r>
        <w:t>ar</w:t>
      </w:r>
      <w:r>
        <w:rPr>
          <w:spacing w:val="1"/>
        </w:rPr>
        <w:t xml:space="preserve"> </w:t>
      </w:r>
      <w:r>
        <w:t>26</w:t>
      </w:r>
      <w:r>
        <w:rPr>
          <w:spacing w:val="-4"/>
        </w:rPr>
        <w:t>-</w:t>
      </w:r>
      <w:r>
        <w:rPr>
          <w:spacing w:val="-3"/>
        </w:rPr>
        <w:t>ą</w:t>
      </w:r>
      <w:r>
        <w:rPr>
          <w:spacing w:val="3"/>
        </w:rPr>
        <w:t>j</w:t>
      </w:r>
      <w:r>
        <w:t xml:space="preserve">ą </w:t>
      </w:r>
      <w:r>
        <w:rPr>
          <w:spacing w:val="-2"/>
        </w:rPr>
        <w:t>s</w:t>
      </w:r>
      <w:r>
        <w:t>a</w:t>
      </w:r>
      <w:r>
        <w:rPr>
          <w:spacing w:val="-3"/>
        </w:rPr>
        <w:t>v</w:t>
      </w:r>
      <w:r>
        <w:t>a</w:t>
      </w:r>
      <w:r>
        <w:rPr>
          <w:spacing w:val="1"/>
        </w:rPr>
        <w:t>i</w:t>
      </w:r>
      <w:r>
        <w:rPr>
          <w:spacing w:val="-2"/>
        </w:rPr>
        <w:t>t</w:t>
      </w:r>
      <w:r>
        <w:t xml:space="preserve">ę. </w:t>
      </w:r>
      <w:r>
        <w:rPr>
          <w:spacing w:val="-1"/>
        </w:rPr>
        <w:t>P</w:t>
      </w:r>
      <w:r>
        <w:t>a</w:t>
      </w:r>
      <w:r>
        <w:rPr>
          <w:spacing w:val="-3"/>
        </w:rPr>
        <w:t>g</w:t>
      </w:r>
      <w:r>
        <w:t>r</w:t>
      </w:r>
      <w:r>
        <w:rPr>
          <w:spacing w:val="1"/>
        </w:rPr>
        <w:t>i</w:t>
      </w:r>
      <w:r>
        <w:rPr>
          <w:spacing w:val="-3"/>
        </w:rPr>
        <w:t>n</w:t>
      </w:r>
      <w:r>
        <w:t>d</w:t>
      </w:r>
      <w:r>
        <w:rPr>
          <w:spacing w:val="1"/>
        </w:rPr>
        <w:t>i</w:t>
      </w:r>
      <w:r>
        <w:t>n</w:t>
      </w:r>
      <w:r>
        <w:rPr>
          <w:spacing w:val="-2"/>
        </w:rPr>
        <w:t>i</w:t>
      </w:r>
      <w:r>
        <w:t>s</w:t>
      </w:r>
      <w:r>
        <w:rPr>
          <w:spacing w:val="-2"/>
        </w:rPr>
        <w:t xml:space="preserve"> </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ti</w:t>
      </w:r>
      <w:r>
        <w:rPr>
          <w:spacing w:val="-3"/>
        </w:rPr>
        <w:t>k</w:t>
      </w:r>
      <w:r>
        <w:t>s</w:t>
      </w:r>
      <w:r>
        <w:rPr>
          <w:spacing w:val="1"/>
        </w:rPr>
        <w:t>l</w:t>
      </w:r>
      <w:r>
        <w:rPr>
          <w:spacing w:val="-3"/>
        </w:rPr>
        <w:t>a</w:t>
      </w:r>
      <w:r>
        <w:t>s bu</w:t>
      </w:r>
      <w:r>
        <w:rPr>
          <w:spacing w:val="-3"/>
        </w:rPr>
        <w:t>v</w:t>
      </w:r>
      <w:r>
        <w:t>o nu</w:t>
      </w:r>
      <w:r>
        <w:rPr>
          <w:spacing w:val="-2"/>
        </w:rPr>
        <w:t>s</w:t>
      </w:r>
      <w:r>
        <w:rPr>
          <w:spacing w:val="1"/>
        </w:rPr>
        <w:t>t</w:t>
      </w:r>
      <w:r>
        <w:rPr>
          <w:spacing w:val="-3"/>
        </w:rPr>
        <w:t>a</w:t>
      </w:r>
      <w:r>
        <w:rPr>
          <w:spacing w:val="1"/>
        </w:rPr>
        <w:t>t</w:t>
      </w:r>
      <w:r>
        <w:rPr>
          <w:spacing w:val="-3"/>
        </w:rPr>
        <w:t>y</w:t>
      </w:r>
      <w:r>
        <w:rPr>
          <w:spacing w:val="1"/>
        </w:rPr>
        <w:t>t</w:t>
      </w:r>
      <w:r>
        <w:t>i</w:t>
      </w:r>
      <w:r>
        <w:rPr>
          <w:spacing w:val="1"/>
        </w:rPr>
        <w:t xml:space="preserve"> </w:t>
      </w:r>
      <w:r>
        <w:t>p</w:t>
      </w:r>
      <w:r>
        <w:rPr>
          <w:spacing w:val="-3"/>
        </w:rPr>
        <w:t>a</w:t>
      </w:r>
      <w:r>
        <w:t>c</w:t>
      </w:r>
      <w:r>
        <w:rPr>
          <w:spacing w:val="1"/>
        </w:rPr>
        <w:t>i</w:t>
      </w:r>
      <w:r>
        <w:rPr>
          <w:spacing w:val="-3"/>
        </w:rPr>
        <w:t>e</w:t>
      </w:r>
      <w:r>
        <w:t>n</w:t>
      </w:r>
      <w:r>
        <w:rPr>
          <w:spacing w:val="1"/>
        </w:rPr>
        <w:t>t</w:t>
      </w:r>
      <w:r>
        <w:t>ų d</w:t>
      </w:r>
      <w:r>
        <w:rPr>
          <w:spacing w:val="-3"/>
        </w:rPr>
        <w:t>a</w:t>
      </w:r>
      <w:r>
        <w:rPr>
          <w:spacing w:val="1"/>
        </w:rPr>
        <w:t>l</w:t>
      </w:r>
      <w:r>
        <w:t>į</w:t>
      </w:r>
      <w:r>
        <w:rPr>
          <w:spacing w:val="-2"/>
        </w:rPr>
        <w:t xml:space="preserve"> </w:t>
      </w:r>
      <w:r>
        <w:t>(</w:t>
      </w:r>
      <w:r>
        <w:rPr>
          <w:spacing w:val="-3"/>
        </w:rPr>
        <w:t>p</w:t>
      </w:r>
      <w:r>
        <w:t>roc</w:t>
      </w:r>
      <w:r>
        <w:rPr>
          <w:spacing w:val="-3"/>
        </w:rPr>
        <w:t>e</w:t>
      </w:r>
      <w:r>
        <w:t>n</w:t>
      </w:r>
      <w:r>
        <w:rPr>
          <w:spacing w:val="1"/>
        </w:rPr>
        <w:t>t</w:t>
      </w:r>
      <w:r>
        <w:rPr>
          <w:spacing w:val="-3"/>
        </w:rPr>
        <w:t>a</w:t>
      </w:r>
      <w:r>
        <w:rPr>
          <w:spacing w:val="1"/>
        </w:rPr>
        <w:t>i</w:t>
      </w:r>
      <w:r>
        <w:rPr>
          <w:spacing w:val="-2"/>
        </w:rPr>
        <w:t>s</w:t>
      </w:r>
      <w:r>
        <w:t xml:space="preserve">), </w:t>
      </w:r>
      <w:r>
        <w:rPr>
          <w:spacing w:val="-3"/>
        </w:rPr>
        <w:t>k</w:t>
      </w:r>
      <w:r>
        <w:t>ur</w:t>
      </w:r>
      <w:r>
        <w:rPr>
          <w:spacing w:val="-2"/>
        </w:rPr>
        <w:t>i</w:t>
      </w:r>
      <w:r>
        <w:rPr>
          <w:spacing w:val="-3"/>
        </w:rPr>
        <w:t>e</w:t>
      </w:r>
      <w:r>
        <w:rPr>
          <w:spacing w:val="-4"/>
        </w:rPr>
        <w:t>m</w:t>
      </w:r>
      <w:r>
        <w:t>s pas</w:t>
      </w:r>
      <w:r>
        <w:rPr>
          <w:spacing w:val="1"/>
        </w:rPr>
        <w:t>i</w:t>
      </w:r>
      <w:r>
        <w:t>e</w:t>
      </w:r>
      <w:r>
        <w:rPr>
          <w:spacing w:val="-3"/>
        </w:rPr>
        <w:t>k</w:t>
      </w:r>
      <w:r>
        <w:rPr>
          <w:spacing w:val="1"/>
        </w:rPr>
        <w:t>i</w:t>
      </w:r>
      <w:r>
        <w:t>a</w:t>
      </w:r>
      <w:r>
        <w:rPr>
          <w:spacing w:val="-4"/>
        </w:rPr>
        <w:t>m</w:t>
      </w:r>
      <w:r>
        <w:t xml:space="preserve">as </w:t>
      </w:r>
      <w:r>
        <w:rPr>
          <w:spacing w:val="-1"/>
        </w:rPr>
        <w:t>AC</w:t>
      </w:r>
      <w:r>
        <w:t>R</w:t>
      </w:r>
      <w:r>
        <w:rPr>
          <w:spacing w:val="-1"/>
        </w:rPr>
        <w:t xml:space="preserve"> </w:t>
      </w:r>
      <w:r>
        <w:t>50 a</w:t>
      </w:r>
      <w:r>
        <w:rPr>
          <w:spacing w:val="-2"/>
        </w:rPr>
        <w:t>t</w:t>
      </w:r>
      <w:r>
        <w:t>sa</w:t>
      </w:r>
      <w:r>
        <w:rPr>
          <w:spacing w:val="-3"/>
        </w:rPr>
        <w:t>k</w:t>
      </w:r>
      <w:r>
        <w:t>as 52</w:t>
      </w:r>
      <w:r>
        <w:rPr>
          <w:spacing w:val="-4"/>
        </w:rPr>
        <w:t>-</w:t>
      </w:r>
      <w:r>
        <w:t>ą</w:t>
      </w:r>
      <w:r>
        <w:rPr>
          <w:spacing w:val="3"/>
        </w:rPr>
        <w:t>j</w:t>
      </w:r>
      <w:r>
        <w:t>ą</w:t>
      </w:r>
      <w:r>
        <w:rPr>
          <w:spacing w:val="-2"/>
        </w:rPr>
        <w:t xml:space="preserve"> </w:t>
      </w:r>
      <w:r>
        <w:t>sa</w:t>
      </w:r>
      <w:r>
        <w:rPr>
          <w:spacing w:val="-3"/>
        </w:rPr>
        <w:t>v</w:t>
      </w:r>
      <w:r>
        <w:t>a</w:t>
      </w:r>
      <w:r>
        <w:rPr>
          <w:spacing w:val="-2"/>
        </w:rPr>
        <w:t>i</w:t>
      </w:r>
      <w:r>
        <w:rPr>
          <w:spacing w:val="1"/>
        </w:rPr>
        <w:t>t</w:t>
      </w:r>
      <w:r>
        <w:t xml:space="preserve">ę. </w:t>
      </w:r>
      <w:r>
        <w:rPr>
          <w:spacing w:val="-2"/>
        </w:rPr>
        <w:t>I</w:t>
      </w:r>
      <w:r>
        <w:t>II</w:t>
      </w:r>
      <w:r>
        <w:rPr>
          <w:spacing w:val="-2"/>
        </w:rPr>
        <w:t xml:space="preserve"> </w:t>
      </w:r>
      <w:r>
        <w:rPr>
          <w:spacing w:val="1"/>
        </w:rPr>
        <w:t>i</w:t>
      </w:r>
      <w:r>
        <w:t>r</w:t>
      </w:r>
      <w:r>
        <w:rPr>
          <w:spacing w:val="1"/>
        </w:rPr>
        <w:t xml:space="preserve"> </w:t>
      </w:r>
      <w:r>
        <w:t>V</w:t>
      </w:r>
      <w:r>
        <w:rPr>
          <w:spacing w:val="1"/>
        </w:rPr>
        <w:t xml:space="preserve"> </w:t>
      </w:r>
      <w:r>
        <w:rPr>
          <w:spacing w:val="-1"/>
        </w:rPr>
        <w:t>R</w:t>
      </w:r>
      <w:r>
        <w:t>A</w:t>
      </w:r>
      <w:r>
        <w:rPr>
          <w:spacing w:val="-4"/>
        </w:rPr>
        <w:t xml:space="preserve"> </w:t>
      </w:r>
      <w:r>
        <w:rPr>
          <w:spacing w:val="1"/>
        </w:rPr>
        <w:t>t</w:t>
      </w:r>
      <w:r>
        <w:rPr>
          <w:spacing w:val="-3"/>
        </w:rPr>
        <w:t>y</w:t>
      </w:r>
      <w:r>
        <w:t>r</w:t>
      </w:r>
      <w:r>
        <w:rPr>
          <w:spacing w:val="1"/>
        </w:rPr>
        <w:t>i</w:t>
      </w:r>
      <w:r>
        <w:rPr>
          <w:spacing w:val="-4"/>
        </w:rPr>
        <w:t>m</w:t>
      </w:r>
      <w:r>
        <w:t>ai</w:t>
      </w:r>
      <w:r>
        <w:rPr>
          <w:spacing w:val="1"/>
        </w:rPr>
        <w:t xml:space="preserve"> t</w:t>
      </w:r>
      <w:r>
        <w:rPr>
          <w:spacing w:val="-3"/>
        </w:rPr>
        <w:t>u</w:t>
      </w:r>
      <w:r>
        <w:t>r</w:t>
      </w:r>
      <w:r>
        <w:rPr>
          <w:spacing w:val="-3"/>
        </w:rPr>
        <w:t>ė</w:t>
      </w:r>
      <w:r>
        <w:rPr>
          <w:spacing w:val="1"/>
        </w:rPr>
        <w:t>j</w:t>
      </w:r>
      <w:r>
        <w:t xml:space="preserve">o </w:t>
      </w:r>
      <w:r>
        <w:rPr>
          <w:spacing w:val="-3"/>
        </w:rPr>
        <w:t>p</w:t>
      </w:r>
      <w:r>
        <w:t>ap</w:t>
      </w:r>
      <w:r>
        <w:rPr>
          <w:spacing w:val="-2"/>
        </w:rPr>
        <w:t>i</w:t>
      </w:r>
      <w:r>
        <w:rPr>
          <w:spacing w:val="1"/>
        </w:rPr>
        <w:t>l</w:t>
      </w:r>
      <w:r>
        <w:t>do</w:t>
      </w:r>
      <w:r>
        <w:rPr>
          <w:spacing w:val="-4"/>
        </w:rPr>
        <w:t>m</w:t>
      </w:r>
      <w:r>
        <w:t>us pa</w:t>
      </w:r>
      <w:r>
        <w:rPr>
          <w:spacing w:val="-3"/>
        </w:rPr>
        <w:t>g</w:t>
      </w:r>
      <w:r>
        <w:t>r</w:t>
      </w:r>
      <w:r>
        <w:rPr>
          <w:spacing w:val="1"/>
        </w:rPr>
        <w:t>i</w:t>
      </w:r>
      <w:r>
        <w:t>n</w:t>
      </w:r>
      <w:r>
        <w:rPr>
          <w:spacing w:val="-3"/>
        </w:rPr>
        <w:t>d</w:t>
      </w:r>
      <w:r>
        <w:rPr>
          <w:spacing w:val="1"/>
        </w:rPr>
        <w:t>i</w:t>
      </w:r>
      <w:r>
        <w:t>n</w:t>
      </w:r>
      <w:r>
        <w:rPr>
          <w:spacing w:val="1"/>
        </w:rPr>
        <w:t>i</w:t>
      </w:r>
      <w:r>
        <w:rPr>
          <w:spacing w:val="-3"/>
        </w:rPr>
        <w:t>u</w:t>
      </w:r>
      <w:r>
        <w:t xml:space="preserve">s </w:t>
      </w:r>
      <w:r>
        <w:rPr>
          <w:spacing w:val="-2"/>
        </w:rPr>
        <w:t>t</w:t>
      </w:r>
      <w:r>
        <w:rPr>
          <w:spacing w:val="1"/>
        </w:rPr>
        <w:t>i</w:t>
      </w:r>
      <w:r>
        <w:rPr>
          <w:spacing w:val="-3"/>
        </w:rPr>
        <w:t>k</w:t>
      </w:r>
      <w:r>
        <w:t>s</w:t>
      </w:r>
      <w:r>
        <w:rPr>
          <w:spacing w:val="1"/>
        </w:rPr>
        <w:t>l</w:t>
      </w:r>
      <w:r>
        <w:t>us -</w:t>
      </w:r>
      <w:r>
        <w:rPr>
          <w:spacing w:val="-4"/>
        </w:rPr>
        <w:t xml:space="preserve"> </w:t>
      </w:r>
      <w:r>
        <w:t>5</w:t>
      </w:r>
      <w:r>
        <w:rPr>
          <w:spacing w:val="2"/>
        </w:rPr>
        <w:t>2</w:t>
      </w:r>
      <w:r>
        <w:rPr>
          <w:spacing w:val="-4"/>
        </w:rPr>
        <w:t>-</w:t>
      </w:r>
      <w:r>
        <w:t>ą</w:t>
      </w:r>
      <w:r>
        <w:rPr>
          <w:spacing w:val="1"/>
        </w:rPr>
        <w:t>j</w:t>
      </w:r>
      <w:r>
        <w:t>ą sa</w:t>
      </w:r>
      <w:r>
        <w:rPr>
          <w:spacing w:val="-3"/>
        </w:rPr>
        <w:t>v</w:t>
      </w:r>
      <w:r>
        <w:t>a</w:t>
      </w:r>
      <w:r>
        <w:rPr>
          <w:spacing w:val="-2"/>
        </w:rPr>
        <w:t>i</w:t>
      </w:r>
      <w:r>
        <w:rPr>
          <w:spacing w:val="1"/>
        </w:rPr>
        <w:t>t</w:t>
      </w:r>
      <w:r>
        <w:t>ę</w:t>
      </w:r>
      <w:r>
        <w:rPr>
          <w:spacing w:val="-2"/>
        </w:rPr>
        <w:t xml:space="preserve"> </w:t>
      </w:r>
      <w:r>
        <w:rPr>
          <w:spacing w:val="1"/>
        </w:rPr>
        <w:t>į</w:t>
      </w:r>
      <w:r>
        <w:rPr>
          <w:spacing w:val="-3"/>
        </w:rPr>
        <w:t>v</w:t>
      </w:r>
      <w:r>
        <w:t>er</w:t>
      </w:r>
      <w:r>
        <w:rPr>
          <w:spacing w:val="-2"/>
        </w:rPr>
        <w:t>t</w:t>
      </w:r>
      <w:r>
        <w:rPr>
          <w:spacing w:val="1"/>
        </w:rPr>
        <w:t>i</w:t>
      </w:r>
      <w:r>
        <w:t>n</w:t>
      </w:r>
      <w:r>
        <w:rPr>
          <w:spacing w:val="-2"/>
        </w:rPr>
        <w:t>t</w:t>
      </w:r>
      <w:r>
        <w:t>i</w:t>
      </w:r>
      <w:r>
        <w:rPr>
          <w:spacing w:val="-2"/>
        </w:rPr>
        <w:t xml:space="preserve"> </w:t>
      </w:r>
      <w:r>
        <w:rPr>
          <w:spacing w:val="1"/>
        </w:rPr>
        <w:t>li</w:t>
      </w:r>
      <w:r>
        <w:rPr>
          <w:spacing w:val="-3"/>
        </w:rPr>
        <w:t>g</w:t>
      </w:r>
      <w:r>
        <w:t xml:space="preserve">os </w:t>
      </w:r>
      <w:r>
        <w:rPr>
          <w:spacing w:val="-3"/>
        </w:rPr>
        <w:t>p</w:t>
      </w:r>
      <w:r>
        <w:t>ro</w:t>
      </w:r>
      <w:r>
        <w:rPr>
          <w:spacing w:val="-3"/>
        </w:rPr>
        <w:t>g</w:t>
      </w:r>
      <w:r>
        <w:t>resa</w:t>
      </w:r>
      <w:r>
        <w:rPr>
          <w:spacing w:val="-3"/>
        </w:rPr>
        <w:t>v</w:t>
      </w:r>
      <w:r>
        <w:rPr>
          <w:spacing w:val="1"/>
        </w:rPr>
        <w:t>i</w:t>
      </w:r>
      <w:r>
        <w:rPr>
          <w:spacing w:val="-4"/>
        </w:rPr>
        <w:t>m</w:t>
      </w:r>
      <w:r>
        <w:t xml:space="preserve">o </w:t>
      </w:r>
      <w:r>
        <w:rPr>
          <w:spacing w:val="1"/>
        </w:rPr>
        <w:t>l</w:t>
      </w:r>
      <w:r>
        <w:t>ė</w:t>
      </w:r>
      <w:r>
        <w:rPr>
          <w:spacing w:val="-2"/>
        </w:rPr>
        <w:t>t</w:t>
      </w:r>
      <w:r>
        <w:rPr>
          <w:spacing w:val="-3"/>
        </w:rPr>
        <w:t>ė</w:t>
      </w:r>
      <w:r>
        <w:rPr>
          <w:spacing w:val="1"/>
        </w:rPr>
        <w:t>ji</w:t>
      </w:r>
      <w:r>
        <w:rPr>
          <w:spacing w:val="-4"/>
        </w:rPr>
        <w:t>m</w:t>
      </w:r>
      <w:r>
        <w:t>ą (nus</w:t>
      </w:r>
      <w:r>
        <w:rPr>
          <w:spacing w:val="-2"/>
        </w:rPr>
        <w:t>t</w:t>
      </w:r>
      <w:r>
        <w:t>a</w:t>
      </w:r>
      <w:r>
        <w:rPr>
          <w:spacing w:val="1"/>
        </w:rPr>
        <w:t>t</w:t>
      </w:r>
      <w:r>
        <w:rPr>
          <w:spacing w:val="-3"/>
        </w:rPr>
        <w:t>y</w:t>
      </w:r>
      <w:r>
        <w:rPr>
          <w:spacing w:val="1"/>
        </w:rPr>
        <w:t>t</w:t>
      </w:r>
      <w:r>
        <w:t>ą</w:t>
      </w:r>
      <w:r>
        <w:rPr>
          <w:spacing w:val="-2"/>
        </w:rPr>
        <w:t xml:space="preserve"> </w:t>
      </w:r>
      <w:r>
        <w:t>re</w:t>
      </w:r>
      <w:r>
        <w:rPr>
          <w:spacing w:val="-4"/>
        </w:rPr>
        <w:t>m</w:t>
      </w:r>
      <w:r>
        <w:rPr>
          <w:spacing w:val="1"/>
        </w:rPr>
        <w:t>i</w:t>
      </w:r>
      <w:r>
        <w:t>an</w:t>
      </w:r>
      <w:r>
        <w:rPr>
          <w:spacing w:val="-2"/>
        </w:rPr>
        <w:t>ti</w:t>
      </w:r>
      <w:r>
        <w:t>s re</w:t>
      </w:r>
      <w:r>
        <w:rPr>
          <w:spacing w:val="-3"/>
        </w:rPr>
        <w:t>n</w:t>
      </w:r>
      <w:r>
        <w:rPr>
          <w:spacing w:val="1"/>
        </w:rPr>
        <w:t>t</w:t>
      </w:r>
      <w:r>
        <w:rPr>
          <w:spacing w:val="-3"/>
        </w:rPr>
        <w:t>g</w:t>
      </w:r>
      <w:r>
        <w:t>en</w:t>
      </w:r>
      <w:r>
        <w:rPr>
          <w:spacing w:val="1"/>
        </w:rPr>
        <w:t>i</w:t>
      </w:r>
      <w:r>
        <w:rPr>
          <w:spacing w:val="-3"/>
        </w:rPr>
        <w:t>n</w:t>
      </w:r>
      <w:r>
        <w:rPr>
          <w:spacing w:val="1"/>
        </w:rPr>
        <w:t>i</w:t>
      </w:r>
      <w:r>
        <w:rPr>
          <w:spacing w:val="-3"/>
        </w:rPr>
        <w:t>a</w:t>
      </w:r>
      <w:r>
        <w:rPr>
          <w:spacing w:val="1"/>
        </w:rPr>
        <w:t>i</w:t>
      </w:r>
      <w:r>
        <w:t>s</w:t>
      </w:r>
      <w:r>
        <w:rPr>
          <w:spacing w:val="-2"/>
        </w:rPr>
        <w:t xml:space="preserve"> </w:t>
      </w:r>
      <w:r>
        <w:rPr>
          <w:spacing w:val="1"/>
        </w:rPr>
        <w:t>t</w:t>
      </w:r>
      <w:r>
        <w:rPr>
          <w:spacing w:val="-3"/>
        </w:rPr>
        <w:t>y</w:t>
      </w:r>
      <w:r>
        <w:t>r</w:t>
      </w:r>
      <w:r>
        <w:rPr>
          <w:spacing w:val="1"/>
        </w:rPr>
        <w:t>i</w:t>
      </w:r>
      <w:r>
        <w:rPr>
          <w:spacing w:val="-4"/>
        </w:rPr>
        <w:t>m</w:t>
      </w:r>
      <w:r>
        <w:t>a</w:t>
      </w:r>
      <w:r>
        <w:rPr>
          <w:spacing w:val="1"/>
        </w:rPr>
        <w:t>i</w:t>
      </w:r>
      <w:r>
        <w:t xml:space="preserve">s). </w:t>
      </w:r>
      <w:r>
        <w:rPr>
          <w:spacing w:val="-2"/>
        </w:rPr>
        <w:t>II</w:t>
      </w:r>
      <w:r>
        <w:t>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o pa</w:t>
      </w:r>
      <w:r>
        <w:rPr>
          <w:spacing w:val="-3"/>
        </w:rPr>
        <w:t>g</w:t>
      </w:r>
      <w:r>
        <w:t>r</w:t>
      </w:r>
      <w:r>
        <w:rPr>
          <w:spacing w:val="1"/>
        </w:rPr>
        <w:t>i</w:t>
      </w:r>
      <w:r>
        <w:t>nd</w:t>
      </w:r>
      <w:r>
        <w:rPr>
          <w:spacing w:val="1"/>
        </w:rPr>
        <w:t>i</w:t>
      </w:r>
      <w:r>
        <w:rPr>
          <w:spacing w:val="-3"/>
        </w:rPr>
        <w:t>n</w:t>
      </w:r>
      <w:r>
        <w:rPr>
          <w:spacing w:val="1"/>
        </w:rPr>
        <w:t>i</w:t>
      </w:r>
      <w:r>
        <w:t>s</w:t>
      </w:r>
      <w:r>
        <w:rPr>
          <w:spacing w:val="-2"/>
        </w:rPr>
        <w:t xml:space="preserve"> </w:t>
      </w:r>
      <w:r>
        <w:rPr>
          <w:spacing w:val="1"/>
        </w:rPr>
        <w:t>ti</w:t>
      </w:r>
      <w:r>
        <w:rPr>
          <w:spacing w:val="-3"/>
        </w:rPr>
        <w:t>k</w:t>
      </w:r>
      <w:r>
        <w:rPr>
          <w:spacing w:val="-2"/>
        </w:rPr>
        <w:t>s</w:t>
      </w:r>
      <w:r>
        <w:rPr>
          <w:spacing w:val="1"/>
        </w:rPr>
        <w:t>l</w:t>
      </w:r>
      <w:r>
        <w:t>as</w:t>
      </w:r>
      <w:r>
        <w:rPr>
          <w:spacing w:val="-2"/>
        </w:rPr>
        <w:t xml:space="preserve"> </w:t>
      </w:r>
      <w:r>
        <w:rPr>
          <w:spacing w:val="1"/>
        </w:rPr>
        <w:t>t</w:t>
      </w:r>
      <w:r>
        <w:rPr>
          <w:spacing w:val="-3"/>
        </w:rPr>
        <w:t>a</w:t>
      </w:r>
      <w:r>
        <w:rPr>
          <w:spacing w:val="1"/>
        </w:rPr>
        <w:t>i</w:t>
      </w:r>
      <w:r>
        <w:t>p p</w:t>
      </w:r>
      <w:r>
        <w:rPr>
          <w:spacing w:val="-3"/>
        </w:rPr>
        <w:t>a</w:t>
      </w:r>
      <w:r>
        <w:t>t</w:t>
      </w:r>
      <w:r>
        <w:rPr>
          <w:spacing w:val="1"/>
        </w:rPr>
        <w:t xml:space="preserve"> </w:t>
      </w:r>
      <w:r>
        <w:t>bu</w:t>
      </w:r>
      <w:r>
        <w:rPr>
          <w:spacing w:val="-3"/>
        </w:rPr>
        <w:t>v</w:t>
      </w:r>
      <w:r>
        <w:t>o nus</w:t>
      </w:r>
      <w:r>
        <w:rPr>
          <w:spacing w:val="1"/>
        </w:rPr>
        <w:t>t</w:t>
      </w:r>
      <w:r>
        <w:rPr>
          <w:spacing w:val="-3"/>
        </w:rPr>
        <w:t>a</w:t>
      </w:r>
      <w:r>
        <w:rPr>
          <w:spacing w:val="1"/>
        </w:rPr>
        <w:t>t</w:t>
      </w:r>
      <w:r>
        <w:rPr>
          <w:spacing w:val="-3"/>
        </w:rPr>
        <w:t>y</w:t>
      </w:r>
      <w:r>
        <w:rPr>
          <w:spacing w:val="1"/>
        </w:rPr>
        <w:t>t</w:t>
      </w:r>
      <w:r>
        <w:t>i</w:t>
      </w:r>
      <w:r>
        <w:rPr>
          <w:spacing w:val="1"/>
        </w:rPr>
        <w:t xml:space="preserve"> </w:t>
      </w:r>
      <w:r>
        <w:rPr>
          <w:spacing w:val="-3"/>
        </w:rPr>
        <w:t>p</w:t>
      </w:r>
      <w:r>
        <w:t>a</w:t>
      </w:r>
      <w:r>
        <w:rPr>
          <w:spacing w:val="-3"/>
        </w:rPr>
        <w:t>k</w:t>
      </w:r>
      <w:r>
        <w:rPr>
          <w:spacing w:val="1"/>
        </w:rPr>
        <w:t>it</w:t>
      </w:r>
      <w:r>
        <w:rPr>
          <w:spacing w:val="-3"/>
        </w:rPr>
        <w:t>u</w:t>
      </w:r>
      <w:r>
        <w:t>s</w:t>
      </w:r>
      <w:r>
        <w:rPr>
          <w:spacing w:val="1"/>
        </w:rPr>
        <w:t>i</w:t>
      </w:r>
      <w:r>
        <w:t xml:space="preserve">ą </w:t>
      </w:r>
      <w:r>
        <w:rPr>
          <w:spacing w:val="-3"/>
        </w:rPr>
        <w:t>gyv</w:t>
      </w:r>
      <w:r>
        <w:t>en</w:t>
      </w:r>
      <w:r>
        <w:rPr>
          <w:spacing w:val="1"/>
        </w:rPr>
        <w:t>i</w:t>
      </w:r>
      <w:r>
        <w:rPr>
          <w:spacing w:val="-2"/>
        </w:rPr>
        <w:t>m</w:t>
      </w:r>
      <w:r>
        <w:t xml:space="preserve">o </w:t>
      </w:r>
      <w:r>
        <w:rPr>
          <w:spacing w:val="-3"/>
        </w:rPr>
        <w:t>k</w:t>
      </w:r>
      <w:r>
        <w:t>ok</w:t>
      </w:r>
      <w:r>
        <w:rPr>
          <w:spacing w:val="-3"/>
        </w:rPr>
        <w:t>y</w:t>
      </w:r>
      <w:r>
        <w:t>bę.</w:t>
      </w:r>
    </w:p>
    <w:p w14:paraId="31AB8641" w14:textId="77777777" w:rsidR="00BE16A8" w:rsidRDefault="00BE16A8">
      <w:pPr>
        <w:pStyle w:val="BodyText"/>
        <w:kinsoku w:val="0"/>
        <w:overflowPunct w:val="0"/>
        <w:ind w:left="0"/>
      </w:pPr>
    </w:p>
    <w:p w14:paraId="1C4A3F50" w14:textId="77777777" w:rsidR="00BE16A8" w:rsidRDefault="001924EC">
      <w:pPr>
        <w:keepNext/>
        <w:kinsoku w:val="0"/>
        <w:overflowPunct w:val="0"/>
        <w:rPr>
          <w:u w:val="single"/>
        </w:rPr>
      </w:pPr>
      <w:r>
        <w:rPr>
          <w:i/>
          <w:iCs/>
          <w:spacing w:val="-1"/>
          <w:u w:val="single"/>
        </w:rPr>
        <w:t>AC</w:t>
      </w:r>
      <w:r>
        <w:rPr>
          <w:i/>
          <w:iCs/>
          <w:u w:val="single"/>
        </w:rPr>
        <w:t>R</w:t>
      </w:r>
      <w:r>
        <w:rPr>
          <w:i/>
          <w:iCs/>
          <w:spacing w:val="-1"/>
          <w:u w:val="single"/>
        </w:rPr>
        <w:t xml:space="preserve"> </w:t>
      </w:r>
      <w:r>
        <w:rPr>
          <w:i/>
          <w:iCs/>
          <w:u w:val="single"/>
        </w:rPr>
        <w:t>a</w:t>
      </w:r>
      <w:r>
        <w:rPr>
          <w:i/>
          <w:iCs/>
          <w:spacing w:val="1"/>
          <w:u w:val="single"/>
        </w:rPr>
        <w:t>t</w:t>
      </w:r>
      <w:r>
        <w:rPr>
          <w:i/>
          <w:iCs/>
          <w:u w:val="single"/>
        </w:rPr>
        <w:t>sa</w:t>
      </w:r>
      <w:r>
        <w:rPr>
          <w:i/>
          <w:iCs/>
          <w:spacing w:val="-3"/>
          <w:u w:val="single"/>
        </w:rPr>
        <w:t>k</w:t>
      </w:r>
      <w:r>
        <w:rPr>
          <w:i/>
          <w:iCs/>
          <w:u w:val="single"/>
        </w:rPr>
        <w:t>as</w:t>
      </w:r>
    </w:p>
    <w:p w14:paraId="676B8F6A" w14:textId="77777777" w:rsidR="00BE16A8" w:rsidRDefault="00BE16A8">
      <w:pPr>
        <w:keepNext/>
        <w:kinsoku w:val="0"/>
        <w:overflowPunct w:val="0"/>
      </w:pPr>
    </w:p>
    <w:p w14:paraId="2469CDEB" w14:textId="77777777" w:rsidR="00BE16A8" w:rsidRDefault="001924EC">
      <w:r>
        <w:t>Dalis adalimumabu gydytų pacientų, kuriems stebėtas ACR 20, 50 ir 70 atsakas, buvo pastovi I, II ir III RA tyrimo metu. 40 mg dozės, vartotos kas antrą savaitę duomenys apibendrinti 8 lentelėje.</w:t>
      </w:r>
    </w:p>
    <w:p w14:paraId="0A0D863E" w14:textId="77777777" w:rsidR="00BE16A8" w:rsidRDefault="00BE16A8">
      <w:pPr>
        <w:pStyle w:val="BodyText"/>
        <w:kinsoku w:val="0"/>
        <w:overflowPunct w:val="0"/>
        <w:ind w:left="0"/>
      </w:pPr>
    </w:p>
    <w:p w14:paraId="43E3B225" w14:textId="77777777" w:rsidR="00BE16A8" w:rsidRDefault="001924EC">
      <w:pPr>
        <w:keepNext/>
        <w:rPr>
          <w:b/>
          <w:bCs/>
        </w:rPr>
      </w:pPr>
      <w:r>
        <w:rPr>
          <w:b/>
          <w:bCs/>
        </w:rPr>
        <w:t>8 lentelė. ACR atsakas placebu kontroliuojamų tyrimų metu (pacientų procentas)</w:t>
      </w:r>
    </w:p>
    <w:p w14:paraId="11360312" w14:textId="77777777" w:rsidR="00BE16A8" w:rsidRDefault="00BE16A8">
      <w:pPr>
        <w:keepNext/>
      </w:pPr>
    </w:p>
    <w:tbl>
      <w:tblPr>
        <w:tblW w:w="912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1330"/>
        <w:gridCol w:w="999"/>
        <w:gridCol w:w="1552"/>
        <w:gridCol w:w="1248"/>
        <w:gridCol w:w="1446"/>
        <w:gridCol w:w="1003"/>
        <w:gridCol w:w="1548"/>
      </w:tblGrid>
      <w:tr w:rsidR="00BE16A8" w14:paraId="117460EA" w14:textId="77777777">
        <w:trPr>
          <w:cantSplit/>
          <w:tblHeader/>
        </w:trPr>
        <w:tc>
          <w:tcPr>
            <w:tcW w:w="1330" w:type="dxa"/>
            <w:vMerge w:val="restart"/>
          </w:tcPr>
          <w:p w14:paraId="602083E8" w14:textId="77777777" w:rsidR="00BE16A8" w:rsidRDefault="001924EC">
            <w:pPr>
              <w:keepNext/>
              <w:suppressAutoHyphens/>
              <w:rPr>
                <w:b/>
                <w:color w:val="000000"/>
              </w:rPr>
            </w:pPr>
            <w:r>
              <w:rPr>
                <w:b/>
                <w:color w:val="000000"/>
              </w:rPr>
              <w:t>Atsakas</w:t>
            </w:r>
          </w:p>
        </w:tc>
        <w:tc>
          <w:tcPr>
            <w:tcW w:w="2551" w:type="dxa"/>
            <w:gridSpan w:val="2"/>
          </w:tcPr>
          <w:p w14:paraId="5A71483A" w14:textId="77777777" w:rsidR="00BE16A8" w:rsidRDefault="001924EC">
            <w:pPr>
              <w:keepNext/>
              <w:suppressAutoHyphens/>
              <w:ind w:left="-113" w:right="-113"/>
              <w:jc w:val="center"/>
              <w:rPr>
                <w:b/>
                <w:color w:val="000000"/>
              </w:rPr>
            </w:pPr>
            <w:r>
              <w:rPr>
                <w:b/>
                <w:color w:val="000000"/>
              </w:rPr>
              <w:t>I RA tyrimas</w:t>
            </w:r>
            <w:r>
              <w:rPr>
                <w:b/>
                <w:color w:val="000000"/>
                <w:vertAlign w:val="superscript"/>
              </w:rPr>
              <w:t>a</w:t>
            </w:r>
            <w:r>
              <w:rPr>
                <w:b/>
                <w:color w:val="000000"/>
              </w:rPr>
              <w:t>**</w:t>
            </w:r>
          </w:p>
        </w:tc>
        <w:tc>
          <w:tcPr>
            <w:tcW w:w="2694" w:type="dxa"/>
            <w:gridSpan w:val="2"/>
          </w:tcPr>
          <w:p w14:paraId="46ECB6F5" w14:textId="77777777" w:rsidR="00BE16A8" w:rsidRDefault="001924EC">
            <w:pPr>
              <w:keepNext/>
              <w:suppressAutoHyphens/>
              <w:ind w:left="-113" w:right="-113"/>
              <w:jc w:val="center"/>
              <w:rPr>
                <w:b/>
                <w:color w:val="000000"/>
              </w:rPr>
            </w:pPr>
            <w:r>
              <w:rPr>
                <w:b/>
                <w:color w:val="000000"/>
              </w:rPr>
              <w:t>II RA tyrimas</w:t>
            </w:r>
            <w:r>
              <w:rPr>
                <w:b/>
                <w:color w:val="000000"/>
                <w:vertAlign w:val="superscript"/>
              </w:rPr>
              <w:t>a</w:t>
            </w:r>
            <w:r>
              <w:rPr>
                <w:b/>
                <w:color w:val="000000"/>
              </w:rPr>
              <w:t>**</w:t>
            </w:r>
          </w:p>
        </w:tc>
        <w:tc>
          <w:tcPr>
            <w:tcW w:w="2551" w:type="dxa"/>
            <w:gridSpan w:val="2"/>
          </w:tcPr>
          <w:p w14:paraId="02339F56" w14:textId="77777777" w:rsidR="00BE16A8" w:rsidRDefault="001924EC">
            <w:pPr>
              <w:keepNext/>
              <w:suppressAutoHyphens/>
              <w:ind w:left="-113" w:right="-113"/>
              <w:jc w:val="center"/>
              <w:rPr>
                <w:b/>
                <w:color w:val="000000"/>
              </w:rPr>
            </w:pPr>
            <w:r>
              <w:rPr>
                <w:b/>
                <w:color w:val="000000"/>
              </w:rPr>
              <w:t>III RA tyrimas</w:t>
            </w:r>
            <w:r>
              <w:rPr>
                <w:b/>
                <w:color w:val="000000"/>
                <w:vertAlign w:val="superscript"/>
              </w:rPr>
              <w:t>a</w:t>
            </w:r>
            <w:r>
              <w:rPr>
                <w:b/>
                <w:color w:val="000000"/>
              </w:rPr>
              <w:t>**</w:t>
            </w:r>
          </w:p>
        </w:tc>
      </w:tr>
      <w:tr w:rsidR="00BE16A8" w14:paraId="11D05AC0" w14:textId="77777777">
        <w:trPr>
          <w:cantSplit/>
          <w:tblHeader/>
        </w:trPr>
        <w:tc>
          <w:tcPr>
            <w:tcW w:w="1330" w:type="dxa"/>
            <w:vMerge/>
          </w:tcPr>
          <w:p w14:paraId="38B6AD1A" w14:textId="77777777" w:rsidR="00BE16A8" w:rsidRDefault="00BE16A8">
            <w:pPr>
              <w:keepNext/>
              <w:suppressAutoHyphens/>
              <w:rPr>
                <w:rFonts w:eastAsia="PMingLiU"/>
                <w:b/>
              </w:rPr>
            </w:pPr>
          </w:p>
        </w:tc>
        <w:tc>
          <w:tcPr>
            <w:tcW w:w="999" w:type="dxa"/>
          </w:tcPr>
          <w:p w14:paraId="531BA2D9" w14:textId="77777777" w:rsidR="00BE16A8" w:rsidRDefault="001924EC">
            <w:pPr>
              <w:keepNext/>
              <w:suppressAutoHyphens/>
              <w:jc w:val="center"/>
              <w:rPr>
                <w:b/>
                <w:sz w:val="20"/>
                <w:szCs w:val="20"/>
                <w:vertAlign w:val="superscript"/>
              </w:rPr>
            </w:pPr>
            <w:r>
              <w:rPr>
                <w:b/>
                <w:sz w:val="20"/>
                <w:szCs w:val="20"/>
              </w:rPr>
              <w:t>Placebas / MTX</w:t>
            </w:r>
            <w:r>
              <w:rPr>
                <w:b/>
                <w:sz w:val="20"/>
                <w:szCs w:val="20"/>
                <w:vertAlign w:val="superscript"/>
              </w:rPr>
              <w:t>c</w:t>
            </w:r>
          </w:p>
          <w:p w14:paraId="664347F4" w14:textId="77777777" w:rsidR="00BE16A8" w:rsidRDefault="001924EC">
            <w:pPr>
              <w:keepNext/>
              <w:suppressAutoHyphens/>
              <w:jc w:val="center"/>
              <w:rPr>
                <w:b/>
                <w:sz w:val="20"/>
                <w:szCs w:val="20"/>
              </w:rPr>
            </w:pPr>
            <w:r>
              <w:rPr>
                <w:b/>
                <w:sz w:val="20"/>
                <w:szCs w:val="20"/>
              </w:rPr>
              <w:t>n = 60</w:t>
            </w:r>
          </w:p>
        </w:tc>
        <w:tc>
          <w:tcPr>
            <w:tcW w:w="1552" w:type="dxa"/>
          </w:tcPr>
          <w:p w14:paraId="3E2C55C6" w14:textId="77777777" w:rsidR="00BE16A8" w:rsidRDefault="001924EC">
            <w:pPr>
              <w:keepNext/>
              <w:suppressAutoHyphens/>
              <w:ind w:left="-113" w:right="-113"/>
              <w:jc w:val="center"/>
              <w:rPr>
                <w:b/>
                <w:sz w:val="20"/>
                <w:szCs w:val="20"/>
              </w:rPr>
            </w:pPr>
            <w:r>
              <w:rPr>
                <w:b/>
                <w:color w:val="000000"/>
                <w:sz w:val="20"/>
                <w:szCs w:val="20"/>
              </w:rPr>
              <w:t>Adalimumabas</w:t>
            </w:r>
            <w:r>
              <w:rPr>
                <w:b/>
                <w:sz w:val="20"/>
                <w:szCs w:val="20"/>
                <w:vertAlign w:val="superscript"/>
                <w:lang w:eastAsia="en-GB"/>
              </w:rPr>
              <w:t>b</w:t>
            </w:r>
            <w:r>
              <w:rPr>
                <w:b/>
                <w:sz w:val="20"/>
                <w:szCs w:val="20"/>
                <w:lang w:eastAsia="en-GB"/>
              </w:rPr>
              <w:t xml:space="preserve"> </w:t>
            </w:r>
            <w:r>
              <w:rPr>
                <w:b/>
                <w:sz w:val="20"/>
                <w:szCs w:val="20"/>
              </w:rPr>
              <w:t>/ MTX</w:t>
            </w:r>
            <w:r>
              <w:rPr>
                <w:b/>
                <w:sz w:val="20"/>
                <w:szCs w:val="20"/>
                <w:vertAlign w:val="superscript"/>
              </w:rPr>
              <w:t>c</w:t>
            </w:r>
          </w:p>
          <w:p w14:paraId="45E3699E" w14:textId="77777777" w:rsidR="00BE16A8" w:rsidRDefault="001924EC">
            <w:pPr>
              <w:keepNext/>
              <w:suppressAutoHyphens/>
              <w:ind w:left="-113" w:right="-113"/>
              <w:jc w:val="center"/>
              <w:rPr>
                <w:b/>
                <w:sz w:val="20"/>
                <w:szCs w:val="20"/>
              </w:rPr>
            </w:pPr>
            <w:r>
              <w:rPr>
                <w:b/>
                <w:sz w:val="20"/>
                <w:szCs w:val="20"/>
              </w:rPr>
              <w:t>n </w:t>
            </w:r>
            <w:r>
              <w:rPr>
                <w:b/>
                <w:sz w:val="20"/>
                <w:szCs w:val="20"/>
                <w:lang w:eastAsia="en-GB"/>
              </w:rPr>
              <w:t>=</w:t>
            </w:r>
            <w:r>
              <w:rPr>
                <w:b/>
                <w:sz w:val="20"/>
                <w:szCs w:val="20"/>
              </w:rPr>
              <w:t> 63</w:t>
            </w:r>
          </w:p>
        </w:tc>
        <w:tc>
          <w:tcPr>
            <w:tcW w:w="1248" w:type="dxa"/>
          </w:tcPr>
          <w:p w14:paraId="4057A053" w14:textId="77777777" w:rsidR="00BE16A8" w:rsidRDefault="001924EC">
            <w:pPr>
              <w:keepNext/>
              <w:suppressAutoHyphens/>
              <w:ind w:left="-113" w:right="-113"/>
              <w:jc w:val="center"/>
              <w:rPr>
                <w:b/>
                <w:sz w:val="20"/>
                <w:szCs w:val="20"/>
              </w:rPr>
            </w:pPr>
            <w:r>
              <w:rPr>
                <w:b/>
                <w:sz w:val="20"/>
                <w:szCs w:val="20"/>
              </w:rPr>
              <w:t>Placebas</w:t>
            </w:r>
          </w:p>
          <w:p w14:paraId="7CAE6664" w14:textId="77777777" w:rsidR="00BE16A8" w:rsidRDefault="001924EC">
            <w:pPr>
              <w:keepNext/>
              <w:suppressAutoHyphens/>
              <w:ind w:left="-113" w:right="-113"/>
              <w:jc w:val="center"/>
              <w:rPr>
                <w:b/>
                <w:sz w:val="20"/>
                <w:szCs w:val="20"/>
              </w:rPr>
            </w:pPr>
            <w:r>
              <w:rPr>
                <w:b/>
                <w:sz w:val="20"/>
                <w:szCs w:val="20"/>
              </w:rPr>
              <w:t>n </w:t>
            </w:r>
            <w:r>
              <w:rPr>
                <w:b/>
                <w:sz w:val="20"/>
                <w:szCs w:val="20"/>
                <w:lang w:eastAsia="en-GB"/>
              </w:rPr>
              <w:t>=</w:t>
            </w:r>
            <w:r>
              <w:rPr>
                <w:b/>
                <w:sz w:val="20"/>
                <w:szCs w:val="20"/>
              </w:rPr>
              <w:t> 110</w:t>
            </w:r>
          </w:p>
        </w:tc>
        <w:tc>
          <w:tcPr>
            <w:tcW w:w="1446" w:type="dxa"/>
          </w:tcPr>
          <w:p w14:paraId="499B0D27" w14:textId="77777777" w:rsidR="00BE16A8" w:rsidRDefault="001924EC">
            <w:pPr>
              <w:keepNext/>
              <w:suppressAutoHyphens/>
              <w:ind w:left="-113" w:right="-113"/>
              <w:jc w:val="center"/>
              <w:rPr>
                <w:b/>
                <w:sz w:val="20"/>
                <w:szCs w:val="20"/>
                <w:lang w:eastAsia="en-GB"/>
              </w:rPr>
            </w:pPr>
            <w:r>
              <w:rPr>
                <w:b/>
                <w:color w:val="000000"/>
                <w:sz w:val="20"/>
                <w:szCs w:val="20"/>
              </w:rPr>
              <w:t>Adalimumabas</w:t>
            </w:r>
            <w:r>
              <w:rPr>
                <w:b/>
                <w:sz w:val="20"/>
                <w:szCs w:val="20"/>
                <w:vertAlign w:val="superscript"/>
                <w:lang w:eastAsia="en-GB"/>
              </w:rPr>
              <w:t>b</w:t>
            </w:r>
          </w:p>
          <w:p w14:paraId="5C5470B3" w14:textId="77777777" w:rsidR="00BE16A8" w:rsidRDefault="001924EC">
            <w:pPr>
              <w:keepNext/>
              <w:suppressAutoHyphens/>
              <w:ind w:left="-113" w:right="-113"/>
              <w:jc w:val="center"/>
              <w:rPr>
                <w:b/>
                <w:sz w:val="20"/>
                <w:szCs w:val="20"/>
              </w:rPr>
            </w:pPr>
            <w:r>
              <w:rPr>
                <w:b/>
                <w:sz w:val="20"/>
                <w:szCs w:val="20"/>
              </w:rPr>
              <w:t>n </w:t>
            </w:r>
            <w:r>
              <w:rPr>
                <w:b/>
                <w:sz w:val="20"/>
                <w:szCs w:val="20"/>
                <w:lang w:eastAsia="en-GB"/>
              </w:rPr>
              <w:t>=</w:t>
            </w:r>
            <w:r>
              <w:rPr>
                <w:b/>
                <w:sz w:val="20"/>
                <w:szCs w:val="20"/>
              </w:rPr>
              <w:t> 113</w:t>
            </w:r>
          </w:p>
        </w:tc>
        <w:tc>
          <w:tcPr>
            <w:tcW w:w="1003" w:type="dxa"/>
          </w:tcPr>
          <w:p w14:paraId="2E747392" w14:textId="77777777" w:rsidR="00BE16A8" w:rsidRDefault="001924EC">
            <w:pPr>
              <w:keepNext/>
              <w:suppressAutoHyphens/>
              <w:ind w:left="-113" w:right="-113"/>
              <w:jc w:val="center"/>
              <w:rPr>
                <w:b/>
                <w:sz w:val="20"/>
                <w:szCs w:val="20"/>
              </w:rPr>
            </w:pPr>
            <w:r>
              <w:rPr>
                <w:b/>
                <w:sz w:val="20"/>
                <w:szCs w:val="20"/>
              </w:rPr>
              <w:t>Placebas / MTX</w:t>
            </w:r>
            <w:r>
              <w:rPr>
                <w:b/>
                <w:sz w:val="20"/>
                <w:szCs w:val="20"/>
                <w:vertAlign w:val="superscript"/>
              </w:rPr>
              <w:t>c</w:t>
            </w:r>
          </w:p>
          <w:p w14:paraId="44827B22" w14:textId="77777777" w:rsidR="00BE16A8" w:rsidRDefault="001924EC">
            <w:pPr>
              <w:keepNext/>
              <w:suppressAutoHyphens/>
              <w:ind w:left="-113" w:right="-113"/>
              <w:jc w:val="center"/>
              <w:rPr>
                <w:b/>
                <w:sz w:val="20"/>
                <w:szCs w:val="20"/>
              </w:rPr>
            </w:pPr>
            <w:r>
              <w:rPr>
                <w:b/>
                <w:sz w:val="20"/>
                <w:szCs w:val="20"/>
              </w:rPr>
              <w:t>n </w:t>
            </w:r>
            <w:r>
              <w:rPr>
                <w:b/>
                <w:sz w:val="20"/>
                <w:szCs w:val="20"/>
                <w:lang w:eastAsia="en-GB"/>
              </w:rPr>
              <w:t>=</w:t>
            </w:r>
            <w:r>
              <w:rPr>
                <w:b/>
                <w:sz w:val="20"/>
                <w:szCs w:val="20"/>
              </w:rPr>
              <w:t> 200</w:t>
            </w:r>
          </w:p>
        </w:tc>
        <w:tc>
          <w:tcPr>
            <w:tcW w:w="1548" w:type="dxa"/>
          </w:tcPr>
          <w:p w14:paraId="5CBAB20C" w14:textId="77777777" w:rsidR="00BE16A8" w:rsidRDefault="001924EC">
            <w:pPr>
              <w:keepNext/>
              <w:suppressAutoHyphens/>
              <w:ind w:left="-113" w:right="-113"/>
              <w:jc w:val="center"/>
              <w:rPr>
                <w:b/>
                <w:sz w:val="20"/>
                <w:szCs w:val="20"/>
                <w:vertAlign w:val="superscript"/>
              </w:rPr>
            </w:pPr>
            <w:r>
              <w:rPr>
                <w:b/>
                <w:color w:val="000000"/>
                <w:sz w:val="20"/>
                <w:szCs w:val="20"/>
              </w:rPr>
              <w:t>Adalimumabas</w:t>
            </w:r>
            <w:r>
              <w:rPr>
                <w:b/>
                <w:sz w:val="20"/>
                <w:szCs w:val="20"/>
                <w:vertAlign w:val="superscript"/>
                <w:lang w:eastAsia="en-GB"/>
              </w:rPr>
              <w:t>b</w:t>
            </w:r>
            <w:r>
              <w:rPr>
                <w:b/>
                <w:sz w:val="20"/>
                <w:szCs w:val="20"/>
                <w:lang w:eastAsia="en-GB"/>
              </w:rPr>
              <w:t xml:space="preserve"> </w:t>
            </w:r>
            <w:r>
              <w:rPr>
                <w:b/>
                <w:sz w:val="20"/>
                <w:szCs w:val="20"/>
              </w:rPr>
              <w:t>/ MTX</w:t>
            </w:r>
            <w:r>
              <w:rPr>
                <w:b/>
                <w:sz w:val="20"/>
                <w:szCs w:val="20"/>
                <w:vertAlign w:val="superscript"/>
              </w:rPr>
              <w:t>c</w:t>
            </w:r>
          </w:p>
          <w:p w14:paraId="014D6961" w14:textId="77777777" w:rsidR="00BE16A8" w:rsidRDefault="001924EC">
            <w:pPr>
              <w:keepNext/>
              <w:suppressAutoHyphens/>
              <w:ind w:left="-113" w:right="-113"/>
              <w:jc w:val="center"/>
              <w:rPr>
                <w:b/>
                <w:sz w:val="20"/>
                <w:szCs w:val="20"/>
              </w:rPr>
            </w:pPr>
            <w:r>
              <w:rPr>
                <w:b/>
                <w:sz w:val="20"/>
                <w:szCs w:val="20"/>
              </w:rPr>
              <w:t>n </w:t>
            </w:r>
            <w:r>
              <w:rPr>
                <w:b/>
                <w:sz w:val="20"/>
                <w:szCs w:val="20"/>
                <w:lang w:eastAsia="en-GB"/>
              </w:rPr>
              <w:t>=</w:t>
            </w:r>
            <w:r>
              <w:rPr>
                <w:b/>
                <w:sz w:val="20"/>
                <w:szCs w:val="20"/>
              </w:rPr>
              <w:t> 207</w:t>
            </w:r>
          </w:p>
        </w:tc>
      </w:tr>
      <w:tr w:rsidR="00BE16A8" w14:paraId="1589F43B" w14:textId="77777777">
        <w:trPr>
          <w:cantSplit/>
        </w:trPr>
        <w:tc>
          <w:tcPr>
            <w:tcW w:w="9126" w:type="dxa"/>
            <w:gridSpan w:val="7"/>
          </w:tcPr>
          <w:p w14:paraId="0136272F" w14:textId="77777777" w:rsidR="00BE16A8" w:rsidRDefault="001924EC">
            <w:pPr>
              <w:pStyle w:val="TableParagraph"/>
              <w:keepNext/>
              <w:suppressAutoHyphens/>
              <w:kinsoku w:val="0"/>
              <w:overflowPunct w:val="0"/>
            </w:pPr>
            <w:r>
              <w:t>ACR 20</w:t>
            </w:r>
          </w:p>
        </w:tc>
      </w:tr>
      <w:tr w:rsidR="00BE16A8" w14:paraId="7881C000" w14:textId="77777777">
        <w:trPr>
          <w:cantSplit/>
        </w:trPr>
        <w:tc>
          <w:tcPr>
            <w:tcW w:w="1330" w:type="dxa"/>
          </w:tcPr>
          <w:p w14:paraId="686B3577" w14:textId="77777777" w:rsidR="00BE16A8" w:rsidRDefault="001924EC">
            <w:pPr>
              <w:keepNext/>
              <w:suppressAutoHyphens/>
              <w:jc w:val="center"/>
            </w:pPr>
            <w:r>
              <w:t>6 mėnuo</w:t>
            </w:r>
          </w:p>
        </w:tc>
        <w:tc>
          <w:tcPr>
            <w:tcW w:w="999" w:type="dxa"/>
          </w:tcPr>
          <w:p w14:paraId="73EF0280" w14:textId="77777777" w:rsidR="00BE16A8" w:rsidRDefault="001924EC">
            <w:pPr>
              <w:keepNext/>
              <w:suppressAutoHyphens/>
              <w:jc w:val="center"/>
            </w:pPr>
            <w:r>
              <w:rPr>
                <w:lang w:eastAsia="en-GB"/>
              </w:rPr>
              <w:t>13,3 %</w:t>
            </w:r>
          </w:p>
        </w:tc>
        <w:tc>
          <w:tcPr>
            <w:tcW w:w="1552" w:type="dxa"/>
          </w:tcPr>
          <w:p w14:paraId="333FD466" w14:textId="77777777" w:rsidR="00BE16A8" w:rsidRDefault="001924EC">
            <w:pPr>
              <w:keepNext/>
              <w:suppressAutoHyphens/>
              <w:jc w:val="center"/>
            </w:pPr>
            <w:r>
              <w:rPr>
                <w:lang w:eastAsia="en-GB"/>
              </w:rPr>
              <w:t>65,1 %</w:t>
            </w:r>
          </w:p>
        </w:tc>
        <w:tc>
          <w:tcPr>
            <w:tcW w:w="1248" w:type="dxa"/>
          </w:tcPr>
          <w:p w14:paraId="32C4161C" w14:textId="77777777" w:rsidR="00BE16A8" w:rsidRDefault="001924EC">
            <w:pPr>
              <w:keepNext/>
              <w:suppressAutoHyphens/>
              <w:jc w:val="center"/>
            </w:pPr>
            <w:r>
              <w:t>19,1 %</w:t>
            </w:r>
          </w:p>
        </w:tc>
        <w:tc>
          <w:tcPr>
            <w:tcW w:w="1446" w:type="dxa"/>
          </w:tcPr>
          <w:p w14:paraId="27910DD6" w14:textId="77777777" w:rsidR="00BE16A8" w:rsidRDefault="001924EC">
            <w:pPr>
              <w:keepNext/>
              <w:suppressAutoHyphens/>
              <w:jc w:val="center"/>
            </w:pPr>
            <w:r>
              <w:rPr>
                <w:lang w:eastAsia="en-GB"/>
              </w:rPr>
              <w:t>46,0 %</w:t>
            </w:r>
          </w:p>
        </w:tc>
        <w:tc>
          <w:tcPr>
            <w:tcW w:w="1003" w:type="dxa"/>
          </w:tcPr>
          <w:p w14:paraId="02CC802C" w14:textId="77777777" w:rsidR="00BE16A8" w:rsidRDefault="001924EC">
            <w:pPr>
              <w:keepNext/>
              <w:suppressAutoHyphens/>
              <w:jc w:val="center"/>
            </w:pPr>
            <w:r>
              <w:rPr>
                <w:lang w:eastAsia="en-GB"/>
              </w:rPr>
              <w:t>29,5 %</w:t>
            </w:r>
          </w:p>
        </w:tc>
        <w:tc>
          <w:tcPr>
            <w:tcW w:w="1548" w:type="dxa"/>
          </w:tcPr>
          <w:p w14:paraId="7A5DB8A6" w14:textId="77777777" w:rsidR="00BE16A8" w:rsidRDefault="001924EC">
            <w:pPr>
              <w:keepNext/>
              <w:suppressAutoHyphens/>
              <w:jc w:val="center"/>
            </w:pPr>
            <w:r>
              <w:t>63,3 %</w:t>
            </w:r>
          </w:p>
        </w:tc>
      </w:tr>
      <w:tr w:rsidR="00BE16A8" w14:paraId="062E8FC4" w14:textId="77777777">
        <w:trPr>
          <w:cantSplit/>
        </w:trPr>
        <w:tc>
          <w:tcPr>
            <w:tcW w:w="1330" w:type="dxa"/>
          </w:tcPr>
          <w:p w14:paraId="24AFAEF9" w14:textId="77777777" w:rsidR="00BE16A8" w:rsidRDefault="001924EC">
            <w:pPr>
              <w:suppressAutoHyphens/>
              <w:jc w:val="center"/>
            </w:pPr>
            <w:r>
              <w:t>12 mėnuo</w:t>
            </w:r>
          </w:p>
        </w:tc>
        <w:tc>
          <w:tcPr>
            <w:tcW w:w="999" w:type="dxa"/>
          </w:tcPr>
          <w:p w14:paraId="02D83A63" w14:textId="77777777" w:rsidR="00BE16A8" w:rsidRDefault="001924EC">
            <w:pPr>
              <w:suppressAutoHyphens/>
              <w:jc w:val="center"/>
            </w:pPr>
            <w:r>
              <w:t>N/T</w:t>
            </w:r>
          </w:p>
        </w:tc>
        <w:tc>
          <w:tcPr>
            <w:tcW w:w="1552" w:type="dxa"/>
          </w:tcPr>
          <w:p w14:paraId="3C4496B8" w14:textId="77777777" w:rsidR="00BE16A8" w:rsidRDefault="001924EC">
            <w:pPr>
              <w:suppressAutoHyphens/>
              <w:jc w:val="center"/>
            </w:pPr>
            <w:r>
              <w:t>N/T</w:t>
            </w:r>
          </w:p>
        </w:tc>
        <w:tc>
          <w:tcPr>
            <w:tcW w:w="1248" w:type="dxa"/>
          </w:tcPr>
          <w:p w14:paraId="2E56F7E0" w14:textId="77777777" w:rsidR="00BE16A8" w:rsidRDefault="001924EC">
            <w:pPr>
              <w:suppressAutoHyphens/>
              <w:jc w:val="center"/>
            </w:pPr>
            <w:r>
              <w:t>N/T</w:t>
            </w:r>
          </w:p>
        </w:tc>
        <w:tc>
          <w:tcPr>
            <w:tcW w:w="1446" w:type="dxa"/>
          </w:tcPr>
          <w:p w14:paraId="59700D7D" w14:textId="77777777" w:rsidR="00BE16A8" w:rsidRDefault="001924EC">
            <w:pPr>
              <w:suppressAutoHyphens/>
              <w:jc w:val="center"/>
            </w:pPr>
            <w:r>
              <w:t>N/T</w:t>
            </w:r>
          </w:p>
        </w:tc>
        <w:tc>
          <w:tcPr>
            <w:tcW w:w="1003" w:type="dxa"/>
          </w:tcPr>
          <w:p w14:paraId="3AC24855" w14:textId="77777777" w:rsidR="00BE16A8" w:rsidRDefault="001924EC">
            <w:pPr>
              <w:suppressAutoHyphens/>
              <w:jc w:val="center"/>
            </w:pPr>
            <w:r>
              <w:t>24,0 %</w:t>
            </w:r>
          </w:p>
        </w:tc>
        <w:tc>
          <w:tcPr>
            <w:tcW w:w="1548" w:type="dxa"/>
          </w:tcPr>
          <w:p w14:paraId="4A5DA923" w14:textId="77777777" w:rsidR="00BE16A8" w:rsidRDefault="001924EC">
            <w:pPr>
              <w:suppressAutoHyphens/>
              <w:jc w:val="center"/>
            </w:pPr>
            <w:r>
              <w:t>58,9 %</w:t>
            </w:r>
          </w:p>
        </w:tc>
      </w:tr>
      <w:tr w:rsidR="00BE16A8" w14:paraId="22CF7ACD" w14:textId="77777777">
        <w:trPr>
          <w:cantSplit/>
        </w:trPr>
        <w:tc>
          <w:tcPr>
            <w:tcW w:w="9126" w:type="dxa"/>
            <w:gridSpan w:val="7"/>
          </w:tcPr>
          <w:p w14:paraId="434E02D5" w14:textId="77777777" w:rsidR="00BE16A8" w:rsidRDefault="001924EC">
            <w:pPr>
              <w:keepNext/>
              <w:suppressAutoHyphens/>
            </w:pPr>
            <w:r>
              <w:t>ACR 50</w:t>
            </w:r>
          </w:p>
        </w:tc>
      </w:tr>
      <w:tr w:rsidR="00BE16A8" w14:paraId="5193C7E3" w14:textId="77777777">
        <w:trPr>
          <w:cantSplit/>
        </w:trPr>
        <w:tc>
          <w:tcPr>
            <w:tcW w:w="1330" w:type="dxa"/>
          </w:tcPr>
          <w:p w14:paraId="0CA6C0A6" w14:textId="77777777" w:rsidR="00BE16A8" w:rsidRDefault="001924EC">
            <w:pPr>
              <w:keepNext/>
              <w:suppressAutoHyphens/>
              <w:jc w:val="center"/>
            </w:pPr>
            <w:r>
              <w:t>6 mėnuo</w:t>
            </w:r>
          </w:p>
        </w:tc>
        <w:tc>
          <w:tcPr>
            <w:tcW w:w="999" w:type="dxa"/>
          </w:tcPr>
          <w:p w14:paraId="7439604A" w14:textId="77777777" w:rsidR="00BE16A8" w:rsidRDefault="001924EC">
            <w:pPr>
              <w:keepNext/>
              <w:suppressAutoHyphens/>
              <w:jc w:val="center"/>
            </w:pPr>
            <w:r>
              <w:t>6,7 %</w:t>
            </w:r>
          </w:p>
        </w:tc>
        <w:tc>
          <w:tcPr>
            <w:tcW w:w="1552" w:type="dxa"/>
          </w:tcPr>
          <w:p w14:paraId="582FFBBB" w14:textId="77777777" w:rsidR="00BE16A8" w:rsidRDefault="001924EC">
            <w:pPr>
              <w:keepNext/>
              <w:suppressAutoHyphens/>
              <w:jc w:val="center"/>
            </w:pPr>
            <w:r>
              <w:t>52,4 %</w:t>
            </w:r>
          </w:p>
        </w:tc>
        <w:tc>
          <w:tcPr>
            <w:tcW w:w="1248" w:type="dxa"/>
          </w:tcPr>
          <w:p w14:paraId="43D910B9" w14:textId="77777777" w:rsidR="00BE16A8" w:rsidRDefault="001924EC">
            <w:pPr>
              <w:keepNext/>
              <w:suppressAutoHyphens/>
              <w:jc w:val="center"/>
            </w:pPr>
            <w:r>
              <w:t>8,2 %</w:t>
            </w:r>
          </w:p>
        </w:tc>
        <w:tc>
          <w:tcPr>
            <w:tcW w:w="1446" w:type="dxa"/>
          </w:tcPr>
          <w:p w14:paraId="7963503C" w14:textId="77777777" w:rsidR="00BE16A8" w:rsidRDefault="001924EC">
            <w:pPr>
              <w:keepNext/>
              <w:suppressAutoHyphens/>
              <w:jc w:val="center"/>
            </w:pPr>
            <w:r>
              <w:t>22,1 %</w:t>
            </w:r>
          </w:p>
        </w:tc>
        <w:tc>
          <w:tcPr>
            <w:tcW w:w="1003" w:type="dxa"/>
          </w:tcPr>
          <w:p w14:paraId="720A157D" w14:textId="77777777" w:rsidR="00BE16A8" w:rsidRDefault="001924EC">
            <w:pPr>
              <w:keepNext/>
              <w:suppressAutoHyphens/>
              <w:jc w:val="center"/>
            </w:pPr>
            <w:r>
              <w:t>9,5 %</w:t>
            </w:r>
          </w:p>
        </w:tc>
        <w:tc>
          <w:tcPr>
            <w:tcW w:w="1548" w:type="dxa"/>
          </w:tcPr>
          <w:p w14:paraId="07E75AD1" w14:textId="77777777" w:rsidR="00BE16A8" w:rsidRDefault="001924EC">
            <w:pPr>
              <w:keepNext/>
              <w:suppressAutoHyphens/>
              <w:jc w:val="center"/>
            </w:pPr>
            <w:r>
              <w:t>39,1 %</w:t>
            </w:r>
          </w:p>
        </w:tc>
      </w:tr>
      <w:tr w:rsidR="00BE16A8" w14:paraId="0A547FBA" w14:textId="77777777">
        <w:trPr>
          <w:cantSplit/>
        </w:trPr>
        <w:tc>
          <w:tcPr>
            <w:tcW w:w="1330" w:type="dxa"/>
          </w:tcPr>
          <w:p w14:paraId="2D681FA4" w14:textId="77777777" w:rsidR="00BE16A8" w:rsidRDefault="001924EC">
            <w:pPr>
              <w:suppressAutoHyphens/>
              <w:jc w:val="center"/>
            </w:pPr>
            <w:r>
              <w:t>12 mėnuo</w:t>
            </w:r>
          </w:p>
        </w:tc>
        <w:tc>
          <w:tcPr>
            <w:tcW w:w="999" w:type="dxa"/>
          </w:tcPr>
          <w:p w14:paraId="0E9297B2" w14:textId="77777777" w:rsidR="00BE16A8" w:rsidRDefault="001924EC">
            <w:pPr>
              <w:suppressAutoHyphens/>
              <w:jc w:val="center"/>
            </w:pPr>
            <w:r>
              <w:t>N/T</w:t>
            </w:r>
          </w:p>
        </w:tc>
        <w:tc>
          <w:tcPr>
            <w:tcW w:w="1552" w:type="dxa"/>
          </w:tcPr>
          <w:p w14:paraId="28D23539" w14:textId="77777777" w:rsidR="00BE16A8" w:rsidRDefault="001924EC">
            <w:pPr>
              <w:suppressAutoHyphens/>
              <w:jc w:val="center"/>
            </w:pPr>
            <w:r>
              <w:t>N/T</w:t>
            </w:r>
          </w:p>
        </w:tc>
        <w:tc>
          <w:tcPr>
            <w:tcW w:w="1248" w:type="dxa"/>
          </w:tcPr>
          <w:p w14:paraId="23508FF8" w14:textId="77777777" w:rsidR="00BE16A8" w:rsidRDefault="001924EC">
            <w:pPr>
              <w:suppressAutoHyphens/>
              <w:jc w:val="center"/>
            </w:pPr>
            <w:r>
              <w:t>N/T</w:t>
            </w:r>
          </w:p>
        </w:tc>
        <w:tc>
          <w:tcPr>
            <w:tcW w:w="1446" w:type="dxa"/>
          </w:tcPr>
          <w:p w14:paraId="64AFE2C6" w14:textId="77777777" w:rsidR="00BE16A8" w:rsidRDefault="001924EC">
            <w:pPr>
              <w:suppressAutoHyphens/>
              <w:jc w:val="center"/>
            </w:pPr>
            <w:r>
              <w:t>N/T</w:t>
            </w:r>
          </w:p>
        </w:tc>
        <w:tc>
          <w:tcPr>
            <w:tcW w:w="1003" w:type="dxa"/>
          </w:tcPr>
          <w:p w14:paraId="4A9BC349" w14:textId="77777777" w:rsidR="00BE16A8" w:rsidRDefault="001924EC">
            <w:pPr>
              <w:suppressAutoHyphens/>
              <w:jc w:val="center"/>
            </w:pPr>
            <w:r>
              <w:t>9,5 %</w:t>
            </w:r>
          </w:p>
        </w:tc>
        <w:tc>
          <w:tcPr>
            <w:tcW w:w="1548" w:type="dxa"/>
          </w:tcPr>
          <w:p w14:paraId="549F9CF0" w14:textId="77777777" w:rsidR="00BE16A8" w:rsidRDefault="001924EC">
            <w:pPr>
              <w:suppressAutoHyphens/>
              <w:jc w:val="center"/>
            </w:pPr>
            <w:r>
              <w:t>41,5 %</w:t>
            </w:r>
          </w:p>
        </w:tc>
      </w:tr>
      <w:tr w:rsidR="00BE16A8" w14:paraId="3F98C66F" w14:textId="77777777">
        <w:trPr>
          <w:cantSplit/>
        </w:trPr>
        <w:tc>
          <w:tcPr>
            <w:tcW w:w="9126" w:type="dxa"/>
            <w:gridSpan w:val="7"/>
          </w:tcPr>
          <w:p w14:paraId="66B4C28F" w14:textId="77777777" w:rsidR="00BE16A8" w:rsidRDefault="001924EC">
            <w:pPr>
              <w:keepNext/>
              <w:suppressAutoHyphens/>
            </w:pPr>
            <w:r>
              <w:t>ACR 70</w:t>
            </w:r>
          </w:p>
        </w:tc>
      </w:tr>
      <w:tr w:rsidR="00BE16A8" w14:paraId="0C5B9BE1" w14:textId="77777777">
        <w:trPr>
          <w:cantSplit/>
        </w:trPr>
        <w:tc>
          <w:tcPr>
            <w:tcW w:w="1330" w:type="dxa"/>
          </w:tcPr>
          <w:p w14:paraId="63016C09" w14:textId="77777777" w:rsidR="00BE16A8" w:rsidRDefault="001924EC">
            <w:pPr>
              <w:keepNext/>
              <w:suppressAutoHyphens/>
              <w:jc w:val="center"/>
            </w:pPr>
            <w:r>
              <w:t>6 mėnuo</w:t>
            </w:r>
          </w:p>
        </w:tc>
        <w:tc>
          <w:tcPr>
            <w:tcW w:w="999" w:type="dxa"/>
          </w:tcPr>
          <w:p w14:paraId="489A7BB2" w14:textId="77777777" w:rsidR="00BE16A8" w:rsidRDefault="001924EC">
            <w:pPr>
              <w:keepNext/>
              <w:suppressAutoHyphens/>
              <w:jc w:val="center"/>
            </w:pPr>
            <w:r>
              <w:t>3,3 %</w:t>
            </w:r>
          </w:p>
        </w:tc>
        <w:tc>
          <w:tcPr>
            <w:tcW w:w="1552" w:type="dxa"/>
          </w:tcPr>
          <w:p w14:paraId="6988411D" w14:textId="77777777" w:rsidR="00BE16A8" w:rsidRDefault="001924EC">
            <w:pPr>
              <w:keepNext/>
              <w:suppressAutoHyphens/>
              <w:jc w:val="center"/>
            </w:pPr>
            <w:r>
              <w:t>23,8 %</w:t>
            </w:r>
          </w:p>
        </w:tc>
        <w:tc>
          <w:tcPr>
            <w:tcW w:w="1248" w:type="dxa"/>
          </w:tcPr>
          <w:p w14:paraId="2B36F37E" w14:textId="77777777" w:rsidR="00BE16A8" w:rsidRDefault="001924EC">
            <w:pPr>
              <w:keepNext/>
              <w:suppressAutoHyphens/>
              <w:jc w:val="center"/>
            </w:pPr>
            <w:r>
              <w:t>1,8 %</w:t>
            </w:r>
          </w:p>
        </w:tc>
        <w:tc>
          <w:tcPr>
            <w:tcW w:w="1446" w:type="dxa"/>
          </w:tcPr>
          <w:p w14:paraId="7627E935" w14:textId="77777777" w:rsidR="00BE16A8" w:rsidRDefault="001924EC">
            <w:pPr>
              <w:keepNext/>
              <w:suppressAutoHyphens/>
              <w:jc w:val="center"/>
            </w:pPr>
            <w:r>
              <w:t>12,4 %</w:t>
            </w:r>
          </w:p>
        </w:tc>
        <w:tc>
          <w:tcPr>
            <w:tcW w:w="1003" w:type="dxa"/>
          </w:tcPr>
          <w:p w14:paraId="742A9E8C" w14:textId="77777777" w:rsidR="00BE16A8" w:rsidRDefault="001924EC">
            <w:pPr>
              <w:keepNext/>
              <w:suppressAutoHyphens/>
              <w:jc w:val="center"/>
            </w:pPr>
            <w:r>
              <w:t>2,5 %</w:t>
            </w:r>
          </w:p>
        </w:tc>
        <w:tc>
          <w:tcPr>
            <w:tcW w:w="1548" w:type="dxa"/>
          </w:tcPr>
          <w:p w14:paraId="22114A49" w14:textId="77777777" w:rsidR="00BE16A8" w:rsidRDefault="001924EC">
            <w:pPr>
              <w:keepNext/>
              <w:suppressAutoHyphens/>
              <w:jc w:val="center"/>
            </w:pPr>
            <w:r>
              <w:t>20,8 %</w:t>
            </w:r>
          </w:p>
        </w:tc>
      </w:tr>
      <w:tr w:rsidR="00BE16A8" w14:paraId="2D492EB5" w14:textId="77777777">
        <w:trPr>
          <w:cantSplit/>
        </w:trPr>
        <w:tc>
          <w:tcPr>
            <w:tcW w:w="1330" w:type="dxa"/>
          </w:tcPr>
          <w:p w14:paraId="3177B38C" w14:textId="77777777" w:rsidR="00BE16A8" w:rsidRDefault="001924EC">
            <w:pPr>
              <w:keepNext/>
              <w:suppressAutoHyphens/>
              <w:jc w:val="center"/>
            </w:pPr>
            <w:r>
              <w:t>12 mėnuo</w:t>
            </w:r>
          </w:p>
        </w:tc>
        <w:tc>
          <w:tcPr>
            <w:tcW w:w="999" w:type="dxa"/>
          </w:tcPr>
          <w:p w14:paraId="582FCD29" w14:textId="77777777" w:rsidR="00BE16A8" w:rsidRDefault="001924EC">
            <w:pPr>
              <w:keepNext/>
              <w:suppressAutoHyphens/>
              <w:jc w:val="center"/>
            </w:pPr>
            <w:r>
              <w:t>N/T</w:t>
            </w:r>
          </w:p>
        </w:tc>
        <w:tc>
          <w:tcPr>
            <w:tcW w:w="1552" w:type="dxa"/>
          </w:tcPr>
          <w:p w14:paraId="3CDE8CCA" w14:textId="77777777" w:rsidR="00BE16A8" w:rsidRDefault="001924EC">
            <w:pPr>
              <w:keepNext/>
              <w:suppressAutoHyphens/>
              <w:jc w:val="center"/>
            </w:pPr>
            <w:r>
              <w:t>N/T</w:t>
            </w:r>
          </w:p>
        </w:tc>
        <w:tc>
          <w:tcPr>
            <w:tcW w:w="1248" w:type="dxa"/>
          </w:tcPr>
          <w:p w14:paraId="40CBF4A1" w14:textId="77777777" w:rsidR="00BE16A8" w:rsidRDefault="001924EC">
            <w:pPr>
              <w:keepNext/>
              <w:suppressAutoHyphens/>
              <w:jc w:val="center"/>
            </w:pPr>
            <w:r>
              <w:t>N/T</w:t>
            </w:r>
          </w:p>
        </w:tc>
        <w:tc>
          <w:tcPr>
            <w:tcW w:w="1446" w:type="dxa"/>
          </w:tcPr>
          <w:p w14:paraId="6B7496C2" w14:textId="77777777" w:rsidR="00BE16A8" w:rsidRDefault="001924EC">
            <w:pPr>
              <w:keepNext/>
              <w:suppressAutoHyphens/>
              <w:jc w:val="center"/>
            </w:pPr>
            <w:r>
              <w:t>N/T</w:t>
            </w:r>
          </w:p>
        </w:tc>
        <w:tc>
          <w:tcPr>
            <w:tcW w:w="1003" w:type="dxa"/>
          </w:tcPr>
          <w:p w14:paraId="72C87B3F" w14:textId="77777777" w:rsidR="00BE16A8" w:rsidRDefault="001924EC">
            <w:pPr>
              <w:keepNext/>
              <w:suppressAutoHyphens/>
              <w:jc w:val="center"/>
            </w:pPr>
            <w:r>
              <w:t>4,5 %</w:t>
            </w:r>
          </w:p>
        </w:tc>
        <w:tc>
          <w:tcPr>
            <w:tcW w:w="1548" w:type="dxa"/>
          </w:tcPr>
          <w:p w14:paraId="102D19F3" w14:textId="77777777" w:rsidR="00BE16A8" w:rsidRDefault="001924EC">
            <w:pPr>
              <w:keepNext/>
              <w:suppressAutoHyphens/>
              <w:jc w:val="center"/>
            </w:pPr>
            <w:r>
              <w:t>23,2 %</w:t>
            </w:r>
          </w:p>
        </w:tc>
      </w:tr>
    </w:tbl>
    <w:p w14:paraId="6B91AEC4" w14:textId="77777777" w:rsidR="00BE16A8" w:rsidRDefault="001924EC">
      <w:pPr>
        <w:pStyle w:val="BodyText"/>
        <w:keepNext/>
        <w:kinsoku w:val="0"/>
        <w:overflowPunct w:val="0"/>
        <w:ind w:left="0"/>
        <w:rPr>
          <w:sz w:val="20"/>
          <w:szCs w:val="20"/>
        </w:rPr>
      </w:pPr>
      <w:r>
        <w:rPr>
          <w:spacing w:val="-1"/>
          <w:sz w:val="20"/>
          <w:szCs w:val="20"/>
          <w:vertAlign w:val="superscript"/>
        </w:rPr>
        <w:t>a</w:t>
      </w:r>
      <w:r>
        <w:rPr>
          <w:spacing w:val="-1"/>
          <w:sz w:val="20"/>
          <w:szCs w:val="20"/>
        </w:rPr>
        <w:t xml:space="preserve"> </w:t>
      </w:r>
      <w:r>
        <w:rPr>
          <w:sz w:val="20"/>
          <w:szCs w:val="20"/>
        </w:rPr>
        <w:t>I</w:t>
      </w:r>
      <w:r>
        <w:rPr>
          <w:spacing w:val="-5"/>
          <w:sz w:val="20"/>
          <w:szCs w:val="20"/>
        </w:rPr>
        <w:t xml:space="preserve"> </w:t>
      </w:r>
      <w:r>
        <w:rPr>
          <w:spacing w:val="1"/>
          <w:sz w:val="20"/>
          <w:szCs w:val="20"/>
        </w:rPr>
        <w:t>R</w:t>
      </w:r>
      <w:r>
        <w:rPr>
          <w:sz w:val="20"/>
          <w:szCs w:val="20"/>
        </w:rPr>
        <w:t>A</w:t>
      </w:r>
      <w:r>
        <w:rPr>
          <w:spacing w:val="-1"/>
          <w:sz w:val="20"/>
          <w:szCs w:val="20"/>
        </w:rPr>
        <w:t xml:space="preserve"> </w:t>
      </w:r>
      <w:r>
        <w:rPr>
          <w:spacing w:val="1"/>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as 2</w:t>
      </w:r>
      <w:r>
        <w:rPr>
          <w:spacing w:val="2"/>
          <w:sz w:val="20"/>
          <w:szCs w:val="20"/>
        </w:rPr>
        <w:t>4</w:t>
      </w:r>
      <w:r>
        <w:rPr>
          <w:spacing w:val="-4"/>
          <w:sz w:val="20"/>
          <w:szCs w:val="20"/>
        </w:rPr>
        <w:t>-</w:t>
      </w:r>
      <w:r>
        <w:rPr>
          <w:sz w:val="20"/>
          <w:szCs w:val="20"/>
        </w:rPr>
        <w:t>ą</w:t>
      </w:r>
      <w:r>
        <w:rPr>
          <w:spacing w:val="3"/>
          <w:sz w:val="20"/>
          <w:szCs w:val="20"/>
        </w:rPr>
        <w:t>j</w:t>
      </w:r>
      <w:r>
        <w:rPr>
          <w:sz w:val="20"/>
          <w:szCs w:val="20"/>
        </w:rPr>
        <w:t>ą</w:t>
      </w:r>
      <w:r>
        <w:rPr>
          <w:spacing w:val="-2"/>
          <w:sz w:val="20"/>
          <w:szCs w:val="20"/>
        </w:rPr>
        <w:t xml:space="preserve"> </w:t>
      </w:r>
      <w:r>
        <w:rPr>
          <w:sz w:val="20"/>
          <w:szCs w:val="20"/>
        </w:rPr>
        <w:t>sa</w:t>
      </w:r>
      <w:r>
        <w:rPr>
          <w:spacing w:val="-3"/>
          <w:sz w:val="20"/>
          <w:szCs w:val="20"/>
        </w:rPr>
        <w:t>v</w:t>
      </w:r>
      <w:r>
        <w:rPr>
          <w:sz w:val="20"/>
          <w:szCs w:val="20"/>
        </w:rPr>
        <w:t>a</w:t>
      </w:r>
      <w:r>
        <w:rPr>
          <w:spacing w:val="-2"/>
          <w:sz w:val="20"/>
          <w:szCs w:val="20"/>
        </w:rPr>
        <w:t>it</w:t>
      </w:r>
      <w:r>
        <w:rPr>
          <w:sz w:val="20"/>
          <w:szCs w:val="20"/>
        </w:rPr>
        <w:t xml:space="preserve">ę, </w:t>
      </w:r>
      <w:r>
        <w:rPr>
          <w:spacing w:val="-2"/>
          <w:sz w:val="20"/>
          <w:szCs w:val="20"/>
        </w:rPr>
        <w:t>I</w:t>
      </w:r>
      <w:r>
        <w:rPr>
          <w:sz w:val="20"/>
          <w:szCs w:val="20"/>
        </w:rPr>
        <w:t>I</w:t>
      </w:r>
      <w:r>
        <w:rPr>
          <w:spacing w:val="-2"/>
          <w:sz w:val="20"/>
          <w:szCs w:val="20"/>
        </w:rPr>
        <w:t xml:space="preserve"> </w:t>
      </w:r>
      <w:r>
        <w:rPr>
          <w:spacing w:val="-1"/>
          <w:sz w:val="20"/>
          <w:szCs w:val="20"/>
        </w:rPr>
        <w:t>R</w:t>
      </w:r>
      <w:r>
        <w:rPr>
          <w:sz w:val="20"/>
          <w:szCs w:val="20"/>
        </w:rPr>
        <w:t>A</w:t>
      </w:r>
      <w:r>
        <w:rPr>
          <w:spacing w:val="-1"/>
          <w:sz w:val="20"/>
          <w:szCs w:val="20"/>
        </w:rPr>
        <w:t xml:space="preserve"> </w:t>
      </w:r>
      <w:r>
        <w:rPr>
          <w:spacing w:val="1"/>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as 2</w:t>
      </w:r>
      <w:r>
        <w:rPr>
          <w:spacing w:val="2"/>
          <w:sz w:val="20"/>
          <w:szCs w:val="20"/>
        </w:rPr>
        <w:t>6</w:t>
      </w:r>
      <w:r>
        <w:rPr>
          <w:spacing w:val="-4"/>
          <w:sz w:val="20"/>
          <w:szCs w:val="20"/>
        </w:rPr>
        <w:t>-</w:t>
      </w:r>
      <w:r>
        <w:rPr>
          <w:sz w:val="20"/>
          <w:szCs w:val="20"/>
        </w:rPr>
        <w:t>ą</w:t>
      </w:r>
      <w:r>
        <w:rPr>
          <w:spacing w:val="3"/>
          <w:sz w:val="20"/>
          <w:szCs w:val="20"/>
        </w:rPr>
        <w:t>j</w:t>
      </w:r>
      <w:r>
        <w:rPr>
          <w:sz w:val="20"/>
          <w:szCs w:val="20"/>
        </w:rPr>
        <w:t>ą</w:t>
      </w:r>
      <w:r>
        <w:rPr>
          <w:spacing w:val="-2"/>
          <w:sz w:val="20"/>
          <w:szCs w:val="20"/>
        </w:rPr>
        <w:t xml:space="preserve"> </w:t>
      </w:r>
      <w:r>
        <w:rPr>
          <w:sz w:val="20"/>
          <w:szCs w:val="20"/>
        </w:rPr>
        <w:t>sa</w:t>
      </w:r>
      <w:r>
        <w:rPr>
          <w:spacing w:val="-3"/>
          <w:sz w:val="20"/>
          <w:szCs w:val="20"/>
        </w:rPr>
        <w:t>v</w:t>
      </w:r>
      <w:r>
        <w:rPr>
          <w:sz w:val="20"/>
          <w:szCs w:val="20"/>
        </w:rPr>
        <w:t>a</w:t>
      </w:r>
      <w:r>
        <w:rPr>
          <w:spacing w:val="1"/>
          <w:sz w:val="20"/>
          <w:szCs w:val="20"/>
        </w:rPr>
        <w:t>i</w:t>
      </w:r>
      <w:r>
        <w:rPr>
          <w:spacing w:val="-2"/>
          <w:sz w:val="20"/>
          <w:szCs w:val="20"/>
        </w:rPr>
        <w:t>t</w:t>
      </w:r>
      <w:r>
        <w:rPr>
          <w:sz w:val="20"/>
          <w:szCs w:val="20"/>
        </w:rPr>
        <w:t xml:space="preserve">ę , </w:t>
      </w:r>
      <w:r>
        <w:rPr>
          <w:spacing w:val="-2"/>
          <w:sz w:val="20"/>
          <w:szCs w:val="20"/>
        </w:rPr>
        <w:t>II</w:t>
      </w:r>
      <w:r>
        <w:rPr>
          <w:sz w:val="20"/>
          <w:szCs w:val="20"/>
        </w:rPr>
        <w:t>I</w:t>
      </w:r>
      <w:r>
        <w:rPr>
          <w:spacing w:val="-2"/>
          <w:sz w:val="20"/>
          <w:szCs w:val="20"/>
        </w:rPr>
        <w:t xml:space="preserve"> </w:t>
      </w:r>
      <w:r>
        <w:rPr>
          <w:spacing w:val="-1"/>
          <w:sz w:val="20"/>
          <w:szCs w:val="20"/>
        </w:rPr>
        <w:t>R</w:t>
      </w:r>
      <w:r>
        <w:rPr>
          <w:sz w:val="20"/>
          <w:szCs w:val="20"/>
        </w:rPr>
        <w:t>A</w:t>
      </w:r>
      <w:r>
        <w:rPr>
          <w:spacing w:val="-1"/>
          <w:sz w:val="20"/>
          <w:szCs w:val="20"/>
        </w:rPr>
        <w:t xml:space="preserve"> </w:t>
      </w:r>
      <w:r>
        <w:rPr>
          <w:spacing w:val="1"/>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as 2</w:t>
      </w:r>
      <w:r>
        <w:rPr>
          <w:spacing w:val="2"/>
          <w:sz w:val="20"/>
          <w:szCs w:val="20"/>
        </w:rPr>
        <w:t>4</w:t>
      </w:r>
      <w:r>
        <w:rPr>
          <w:spacing w:val="-4"/>
          <w:sz w:val="20"/>
          <w:szCs w:val="20"/>
        </w:rPr>
        <w:t>-</w:t>
      </w:r>
      <w:r>
        <w:rPr>
          <w:sz w:val="20"/>
          <w:szCs w:val="20"/>
        </w:rPr>
        <w:t>ą</w:t>
      </w:r>
      <w:r>
        <w:rPr>
          <w:spacing w:val="3"/>
          <w:sz w:val="20"/>
          <w:szCs w:val="20"/>
        </w:rPr>
        <w:t>j</w:t>
      </w:r>
      <w:r>
        <w:rPr>
          <w:sz w:val="20"/>
          <w:szCs w:val="20"/>
        </w:rPr>
        <w:t>ą</w:t>
      </w:r>
      <w:r>
        <w:rPr>
          <w:spacing w:val="-2"/>
          <w:sz w:val="20"/>
          <w:szCs w:val="20"/>
        </w:rPr>
        <w:t xml:space="preserve"> </w:t>
      </w:r>
      <w:r>
        <w:rPr>
          <w:spacing w:val="1"/>
          <w:sz w:val="20"/>
          <w:szCs w:val="20"/>
        </w:rPr>
        <w:t>i</w:t>
      </w:r>
      <w:r>
        <w:rPr>
          <w:sz w:val="20"/>
          <w:szCs w:val="20"/>
        </w:rPr>
        <w:t>r</w:t>
      </w:r>
      <w:r>
        <w:rPr>
          <w:spacing w:val="1"/>
          <w:sz w:val="20"/>
          <w:szCs w:val="20"/>
        </w:rPr>
        <w:t xml:space="preserve"> </w:t>
      </w:r>
      <w:r>
        <w:rPr>
          <w:sz w:val="20"/>
          <w:szCs w:val="20"/>
        </w:rPr>
        <w:t>52</w:t>
      </w:r>
      <w:r>
        <w:rPr>
          <w:spacing w:val="-4"/>
          <w:sz w:val="20"/>
          <w:szCs w:val="20"/>
        </w:rPr>
        <w:t>-</w:t>
      </w:r>
      <w:r>
        <w:rPr>
          <w:spacing w:val="-3"/>
          <w:sz w:val="20"/>
          <w:szCs w:val="20"/>
        </w:rPr>
        <w:t>ą</w:t>
      </w:r>
      <w:r>
        <w:rPr>
          <w:spacing w:val="3"/>
          <w:sz w:val="20"/>
          <w:szCs w:val="20"/>
        </w:rPr>
        <w:t>j</w:t>
      </w:r>
      <w:r>
        <w:rPr>
          <w:sz w:val="20"/>
          <w:szCs w:val="20"/>
        </w:rPr>
        <w:t xml:space="preserve">ą </w:t>
      </w:r>
      <w:r>
        <w:rPr>
          <w:spacing w:val="-2"/>
          <w:sz w:val="20"/>
          <w:szCs w:val="20"/>
        </w:rPr>
        <w:t>s</w:t>
      </w:r>
      <w:r>
        <w:rPr>
          <w:sz w:val="20"/>
          <w:szCs w:val="20"/>
        </w:rPr>
        <w:t>a</w:t>
      </w:r>
      <w:r>
        <w:rPr>
          <w:spacing w:val="-3"/>
          <w:sz w:val="20"/>
          <w:szCs w:val="20"/>
        </w:rPr>
        <w:t>v</w:t>
      </w:r>
      <w:r>
        <w:rPr>
          <w:sz w:val="20"/>
          <w:szCs w:val="20"/>
        </w:rPr>
        <w:t>a</w:t>
      </w:r>
      <w:r>
        <w:rPr>
          <w:spacing w:val="1"/>
          <w:sz w:val="20"/>
          <w:szCs w:val="20"/>
        </w:rPr>
        <w:t>i</w:t>
      </w:r>
      <w:r>
        <w:rPr>
          <w:spacing w:val="-2"/>
          <w:sz w:val="20"/>
          <w:szCs w:val="20"/>
        </w:rPr>
        <w:t>t</w:t>
      </w:r>
      <w:r>
        <w:rPr>
          <w:sz w:val="20"/>
          <w:szCs w:val="20"/>
        </w:rPr>
        <w:t>ė</w:t>
      </w:r>
      <w:r>
        <w:rPr>
          <w:spacing w:val="-4"/>
          <w:sz w:val="20"/>
          <w:szCs w:val="20"/>
        </w:rPr>
        <w:t>m</w:t>
      </w:r>
      <w:r>
        <w:rPr>
          <w:spacing w:val="1"/>
          <w:sz w:val="20"/>
          <w:szCs w:val="20"/>
        </w:rPr>
        <w:t>i</w:t>
      </w:r>
      <w:r>
        <w:rPr>
          <w:sz w:val="20"/>
          <w:szCs w:val="20"/>
        </w:rPr>
        <w:t>s.</w:t>
      </w:r>
    </w:p>
    <w:p w14:paraId="4EEA8D50" w14:textId="77777777" w:rsidR="00BE16A8" w:rsidRDefault="001924EC">
      <w:pPr>
        <w:pStyle w:val="BodyText"/>
        <w:kinsoku w:val="0"/>
        <w:overflowPunct w:val="0"/>
        <w:ind w:left="0"/>
        <w:rPr>
          <w:sz w:val="20"/>
          <w:szCs w:val="20"/>
        </w:rPr>
      </w:pPr>
      <w:r>
        <w:rPr>
          <w:spacing w:val="-1"/>
          <w:sz w:val="20"/>
          <w:szCs w:val="20"/>
          <w:vertAlign w:val="superscript"/>
        </w:rPr>
        <w:t>b</w:t>
      </w:r>
      <w:r>
        <w:rPr>
          <w:spacing w:val="-1"/>
          <w:sz w:val="20"/>
          <w:szCs w:val="20"/>
        </w:rPr>
        <w:t xml:space="preserve"> </w:t>
      </w:r>
      <w:r>
        <w:rPr>
          <w:sz w:val="20"/>
          <w:szCs w:val="20"/>
        </w:rPr>
        <w:t>40 </w:t>
      </w:r>
      <w:r>
        <w:rPr>
          <w:spacing w:val="-2"/>
          <w:sz w:val="20"/>
          <w:szCs w:val="20"/>
        </w:rPr>
        <w:t>m</w:t>
      </w:r>
      <w:r>
        <w:rPr>
          <w:sz w:val="20"/>
          <w:szCs w:val="20"/>
        </w:rPr>
        <w:t>g</w:t>
      </w:r>
      <w:r>
        <w:rPr>
          <w:spacing w:val="-3"/>
          <w:sz w:val="20"/>
          <w:szCs w:val="20"/>
        </w:rPr>
        <w:t xml:space="preserve"> </w:t>
      </w:r>
      <w:r>
        <w:rPr>
          <w:spacing w:val="-1"/>
          <w:sz w:val="20"/>
          <w:szCs w:val="20"/>
        </w:rPr>
        <w:t>adalimumabo</w:t>
      </w:r>
      <w:r>
        <w:rPr>
          <w:sz w:val="20"/>
          <w:szCs w:val="20"/>
        </w:rPr>
        <w:t xml:space="preserve"> </w:t>
      </w:r>
      <w:r>
        <w:rPr>
          <w:spacing w:val="-3"/>
          <w:sz w:val="20"/>
          <w:szCs w:val="20"/>
        </w:rPr>
        <w:t>k</w:t>
      </w:r>
      <w:r>
        <w:rPr>
          <w:sz w:val="20"/>
          <w:szCs w:val="20"/>
        </w:rPr>
        <w:t>as an</w:t>
      </w:r>
      <w:r>
        <w:rPr>
          <w:spacing w:val="-2"/>
          <w:sz w:val="20"/>
          <w:szCs w:val="20"/>
        </w:rPr>
        <w:t>t</w:t>
      </w:r>
      <w:r>
        <w:rPr>
          <w:sz w:val="20"/>
          <w:szCs w:val="20"/>
        </w:rPr>
        <w:t xml:space="preserve">rą </w:t>
      </w:r>
      <w:r>
        <w:rPr>
          <w:spacing w:val="-2"/>
          <w:sz w:val="20"/>
          <w:szCs w:val="20"/>
        </w:rPr>
        <w:t>s</w:t>
      </w:r>
      <w:r>
        <w:rPr>
          <w:spacing w:val="-3"/>
          <w:sz w:val="20"/>
          <w:szCs w:val="20"/>
        </w:rPr>
        <w:t>av</w:t>
      </w:r>
      <w:r>
        <w:rPr>
          <w:sz w:val="20"/>
          <w:szCs w:val="20"/>
        </w:rPr>
        <w:t>a</w:t>
      </w:r>
      <w:r>
        <w:rPr>
          <w:spacing w:val="1"/>
          <w:sz w:val="20"/>
          <w:szCs w:val="20"/>
        </w:rPr>
        <w:t>it</w:t>
      </w:r>
      <w:r>
        <w:rPr>
          <w:sz w:val="20"/>
          <w:szCs w:val="20"/>
        </w:rPr>
        <w:t>ę.</w:t>
      </w:r>
    </w:p>
    <w:p w14:paraId="173C167F" w14:textId="77777777" w:rsidR="00BE16A8" w:rsidRDefault="001924EC">
      <w:pPr>
        <w:pStyle w:val="BodyText"/>
        <w:keepNext/>
        <w:kinsoku w:val="0"/>
        <w:overflowPunct w:val="0"/>
        <w:ind w:left="0"/>
        <w:rPr>
          <w:sz w:val="20"/>
          <w:szCs w:val="20"/>
        </w:rPr>
      </w:pPr>
      <w:r>
        <w:rPr>
          <w:spacing w:val="-1"/>
          <w:sz w:val="20"/>
          <w:szCs w:val="20"/>
          <w:vertAlign w:val="superscript"/>
        </w:rPr>
        <w:t>c</w:t>
      </w:r>
      <w:r>
        <w:rPr>
          <w:spacing w:val="-1"/>
          <w:sz w:val="20"/>
          <w:szCs w:val="20"/>
        </w:rPr>
        <w:t xml:space="preserve"> </w:t>
      </w:r>
      <w:r>
        <w:rPr>
          <w:spacing w:val="-2"/>
          <w:sz w:val="20"/>
          <w:szCs w:val="20"/>
        </w:rPr>
        <w:t>M</w:t>
      </w:r>
      <w:r>
        <w:rPr>
          <w:spacing w:val="1"/>
          <w:sz w:val="20"/>
          <w:szCs w:val="20"/>
        </w:rPr>
        <w:t>T</w:t>
      </w:r>
      <w:r>
        <w:rPr>
          <w:sz w:val="20"/>
          <w:szCs w:val="20"/>
        </w:rPr>
        <w:t>X</w:t>
      </w:r>
      <w:r>
        <w:rPr>
          <w:spacing w:val="-1"/>
          <w:sz w:val="20"/>
          <w:szCs w:val="20"/>
        </w:rPr>
        <w:t> </w:t>
      </w:r>
      <w:r>
        <w:rPr>
          <w:sz w:val="20"/>
          <w:szCs w:val="20"/>
        </w:rPr>
        <w:t>=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2"/>
          <w:sz w:val="20"/>
          <w:szCs w:val="20"/>
        </w:rPr>
        <w:t>t</w:t>
      </w:r>
      <w:r>
        <w:rPr>
          <w:sz w:val="20"/>
          <w:szCs w:val="20"/>
        </w:rPr>
        <w:t>as.</w:t>
      </w:r>
    </w:p>
    <w:p w14:paraId="7737D735" w14:textId="77777777" w:rsidR="00BE16A8" w:rsidRDefault="001924EC">
      <w:pPr>
        <w:pStyle w:val="BodyText"/>
        <w:kinsoku w:val="0"/>
        <w:overflowPunct w:val="0"/>
        <w:ind w:left="0"/>
        <w:rPr>
          <w:sz w:val="20"/>
          <w:szCs w:val="20"/>
        </w:rPr>
      </w:pPr>
      <w:r>
        <w:rPr>
          <w:sz w:val="20"/>
          <w:szCs w:val="20"/>
        </w:rPr>
        <w:t xml:space="preserve">**p &lt; 0,01 </w:t>
      </w:r>
      <w:r>
        <w:rPr>
          <w:spacing w:val="-1"/>
          <w:sz w:val="20"/>
          <w:szCs w:val="20"/>
        </w:rPr>
        <w:t>adalimumabo</w:t>
      </w:r>
      <w:r>
        <w:rPr>
          <w:spacing w:val="-2"/>
          <w:sz w:val="20"/>
          <w:szCs w:val="20"/>
        </w:rPr>
        <w:t xml:space="preserve"> </w:t>
      </w:r>
      <w:r>
        <w:rPr>
          <w:spacing w:val="1"/>
          <w:sz w:val="20"/>
          <w:szCs w:val="20"/>
        </w:rPr>
        <w:t>l</w:t>
      </w:r>
      <w:r>
        <w:rPr>
          <w:spacing w:val="-3"/>
          <w:sz w:val="20"/>
          <w:szCs w:val="20"/>
        </w:rPr>
        <w:t>yg</w:t>
      </w:r>
      <w:r>
        <w:rPr>
          <w:spacing w:val="1"/>
          <w:sz w:val="20"/>
          <w:szCs w:val="20"/>
        </w:rPr>
        <w:t>i</w:t>
      </w:r>
      <w:r>
        <w:rPr>
          <w:sz w:val="20"/>
          <w:szCs w:val="20"/>
        </w:rPr>
        <w:t>nant</w:t>
      </w:r>
      <w:r>
        <w:rPr>
          <w:spacing w:val="-2"/>
          <w:sz w:val="20"/>
          <w:szCs w:val="20"/>
        </w:rPr>
        <w:t xml:space="preserve"> </w:t>
      </w:r>
      <w:r>
        <w:rPr>
          <w:sz w:val="20"/>
          <w:szCs w:val="20"/>
        </w:rPr>
        <w:t>su p</w:t>
      </w:r>
      <w:r>
        <w:rPr>
          <w:spacing w:val="-2"/>
          <w:sz w:val="20"/>
          <w:szCs w:val="20"/>
        </w:rPr>
        <w:t>l</w:t>
      </w:r>
      <w:r>
        <w:rPr>
          <w:sz w:val="20"/>
          <w:szCs w:val="20"/>
        </w:rPr>
        <w:t>ace</w:t>
      </w:r>
      <w:r>
        <w:rPr>
          <w:spacing w:val="-3"/>
          <w:sz w:val="20"/>
          <w:szCs w:val="20"/>
        </w:rPr>
        <w:t>b</w:t>
      </w:r>
      <w:r>
        <w:rPr>
          <w:sz w:val="20"/>
          <w:szCs w:val="20"/>
        </w:rPr>
        <w:t>u.</w:t>
      </w:r>
    </w:p>
    <w:p w14:paraId="3447FAA0" w14:textId="77777777" w:rsidR="00BE16A8" w:rsidRDefault="00BE16A8">
      <w:pPr>
        <w:pStyle w:val="BodyText"/>
        <w:kinsoku w:val="0"/>
        <w:overflowPunct w:val="0"/>
        <w:ind w:left="0"/>
        <w:rPr>
          <w:spacing w:val="-2"/>
        </w:rPr>
      </w:pPr>
    </w:p>
    <w:p w14:paraId="48669508" w14:textId="77777777" w:rsidR="00BE16A8" w:rsidRDefault="001924EC">
      <w:pPr>
        <w:pStyle w:val="BodyText"/>
        <w:kinsoku w:val="0"/>
        <w:overflowPunct w:val="0"/>
        <w:ind w:left="0"/>
      </w:pPr>
      <w:r>
        <w:rPr>
          <w:spacing w:val="-2"/>
        </w:rPr>
        <w:t>I</w:t>
      </w:r>
      <w:r>
        <w:t>-</w:t>
      </w:r>
      <w:r>
        <w:rPr>
          <w:spacing w:val="-4"/>
        </w:rPr>
        <w:t>I</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3"/>
        </w:rPr>
        <w:t>i</w:t>
      </w:r>
      <w:r>
        <w:rPr>
          <w:spacing w:val="-4"/>
        </w:rPr>
        <w:t>m</w:t>
      </w:r>
      <w:r>
        <w:t xml:space="preserve">uose </w:t>
      </w:r>
      <w:r>
        <w:rPr>
          <w:spacing w:val="-3"/>
        </w:rPr>
        <w:t>v</w:t>
      </w:r>
      <w:r>
        <w:rPr>
          <w:spacing w:val="1"/>
        </w:rPr>
        <w:t>i</w:t>
      </w:r>
      <w:r>
        <w:t>si</w:t>
      </w:r>
      <w:r>
        <w:rPr>
          <w:spacing w:val="1"/>
        </w:rPr>
        <w:t xml:space="preserve"> </w:t>
      </w:r>
      <w:r>
        <w:rPr>
          <w:spacing w:val="-3"/>
        </w:rPr>
        <w:t>a</w:t>
      </w:r>
      <w:r>
        <w:rPr>
          <w:spacing w:val="1"/>
        </w:rPr>
        <w:t>t</w:t>
      </w:r>
      <w:r>
        <w:rPr>
          <w:spacing w:val="-2"/>
        </w:rPr>
        <w:t>s</w:t>
      </w:r>
      <w:r>
        <w:rPr>
          <w:spacing w:val="-3"/>
        </w:rPr>
        <w:t>k</w:t>
      </w:r>
      <w:r>
        <w:rPr>
          <w:spacing w:val="1"/>
        </w:rPr>
        <w:t>i</w:t>
      </w:r>
      <w:r>
        <w:t>ri</w:t>
      </w:r>
      <w:r>
        <w:rPr>
          <w:spacing w:val="1"/>
        </w:rPr>
        <w:t xml:space="preserve"> </w:t>
      </w:r>
      <w:r>
        <w:rPr>
          <w:spacing w:val="-1"/>
        </w:rPr>
        <w:t>AC</w:t>
      </w:r>
      <w:r>
        <w:t>R</w:t>
      </w:r>
      <w:r>
        <w:rPr>
          <w:spacing w:val="-1"/>
        </w:rPr>
        <w:t xml:space="preserve"> </w:t>
      </w:r>
      <w:r>
        <w:t>a</w:t>
      </w:r>
      <w:r>
        <w:rPr>
          <w:spacing w:val="-2"/>
        </w:rPr>
        <w:t>t</w:t>
      </w:r>
      <w:r>
        <w:t>sa</w:t>
      </w:r>
      <w:r>
        <w:rPr>
          <w:spacing w:val="-3"/>
        </w:rPr>
        <w:t>k</w:t>
      </w:r>
      <w:r>
        <w:t xml:space="preserve">o </w:t>
      </w:r>
      <w:r>
        <w:rPr>
          <w:spacing w:val="-3"/>
        </w:rPr>
        <w:t>k</w:t>
      </w:r>
      <w:r>
        <w:t>r</w:t>
      </w:r>
      <w:r>
        <w:rPr>
          <w:spacing w:val="1"/>
        </w:rPr>
        <w:t>it</w:t>
      </w:r>
      <w:r>
        <w:rPr>
          <w:spacing w:val="-3"/>
        </w:rPr>
        <w:t>e</w:t>
      </w:r>
      <w:r>
        <w:t>r</w:t>
      </w:r>
      <w:r>
        <w:rPr>
          <w:spacing w:val="-2"/>
        </w:rPr>
        <w:t>i</w:t>
      </w:r>
      <w:r>
        <w:rPr>
          <w:spacing w:val="1"/>
        </w:rPr>
        <w:t>j</w:t>
      </w:r>
      <w:r>
        <w:rPr>
          <w:spacing w:val="-3"/>
        </w:rPr>
        <w:t>a</w:t>
      </w:r>
      <w:r>
        <w:t>i</w:t>
      </w:r>
      <w:r>
        <w:rPr>
          <w:spacing w:val="1"/>
        </w:rPr>
        <w:t xml:space="preserve"> </w:t>
      </w:r>
      <w:r>
        <w:rPr>
          <w:spacing w:val="-2"/>
        </w:rPr>
        <w:t>(s</w:t>
      </w:r>
      <w:r>
        <w:rPr>
          <w:spacing w:val="-3"/>
        </w:rPr>
        <w:t>k</w:t>
      </w:r>
      <w:r>
        <w:t>aus</w:t>
      </w:r>
      <w:r>
        <w:rPr>
          <w:spacing w:val="-4"/>
        </w:rPr>
        <w:t>m</w:t>
      </w:r>
      <w:r>
        <w:rPr>
          <w:spacing w:val="1"/>
        </w:rPr>
        <w:t>i</w:t>
      </w:r>
      <w:r>
        <w:t>n</w:t>
      </w:r>
      <w:r>
        <w:rPr>
          <w:spacing w:val="-3"/>
        </w:rPr>
        <w:t>g</w:t>
      </w:r>
      <w:r>
        <w:t xml:space="preserve">ų </w:t>
      </w:r>
      <w:r>
        <w:rPr>
          <w:spacing w:val="1"/>
        </w:rPr>
        <w:t>i</w:t>
      </w:r>
      <w:r>
        <w:t>r</w:t>
      </w:r>
      <w:r>
        <w:rPr>
          <w:spacing w:val="1"/>
        </w:rPr>
        <w:t xml:space="preserve"> </w:t>
      </w:r>
      <w:r>
        <w:t>pa</w:t>
      </w:r>
      <w:r>
        <w:rPr>
          <w:spacing w:val="1"/>
        </w:rPr>
        <w:t>t</w:t>
      </w:r>
      <w:r>
        <w:rPr>
          <w:spacing w:val="-2"/>
        </w:rPr>
        <w:t>i</w:t>
      </w:r>
      <w:r>
        <w:t>nu</w:t>
      </w:r>
      <w:r>
        <w:rPr>
          <w:spacing w:val="-2"/>
        </w:rPr>
        <w:t>s</w:t>
      </w:r>
      <w:r>
        <w:rPr>
          <w:spacing w:val="1"/>
        </w:rPr>
        <w:t>i</w:t>
      </w:r>
      <w:r>
        <w:t>ų s</w:t>
      </w:r>
      <w:r>
        <w:rPr>
          <w:spacing w:val="-3"/>
        </w:rPr>
        <w:t>ąn</w:t>
      </w:r>
      <w:r>
        <w:t>ar</w:t>
      </w:r>
      <w:r>
        <w:rPr>
          <w:spacing w:val="1"/>
        </w:rPr>
        <w:t>i</w:t>
      </w:r>
      <w:r>
        <w:t>ų</w:t>
      </w:r>
      <w:r>
        <w:rPr>
          <w:spacing w:val="-3"/>
        </w:rPr>
        <w:t xml:space="preserve"> </w:t>
      </w:r>
      <w:r>
        <w:t>s</w:t>
      </w:r>
      <w:r>
        <w:rPr>
          <w:spacing w:val="-3"/>
        </w:rPr>
        <w:t>k</w:t>
      </w:r>
      <w:r>
        <w:t>a</w:t>
      </w:r>
      <w:r>
        <w:rPr>
          <w:spacing w:val="1"/>
        </w:rPr>
        <w:t>i</w:t>
      </w:r>
      <w:r>
        <w:rPr>
          <w:spacing w:val="-3"/>
        </w:rPr>
        <w:t>č</w:t>
      </w:r>
      <w:r>
        <w:rPr>
          <w:spacing w:val="1"/>
        </w:rPr>
        <w:t>i</w:t>
      </w:r>
      <w:r>
        <w:t>us, g</w:t>
      </w:r>
      <w:r>
        <w:rPr>
          <w:spacing w:val="-3"/>
        </w:rPr>
        <w:t>y</w:t>
      </w:r>
      <w:r>
        <w:t>d</w:t>
      </w:r>
      <w:r>
        <w:rPr>
          <w:spacing w:val="-3"/>
        </w:rPr>
        <w:t>y</w:t>
      </w:r>
      <w:r>
        <w:rPr>
          <w:spacing w:val="1"/>
        </w:rPr>
        <w:t>t</w:t>
      </w:r>
      <w:r>
        <w:t>o</w:t>
      </w:r>
      <w:r>
        <w:rPr>
          <w:spacing w:val="3"/>
        </w:rPr>
        <w:t>j</w:t>
      </w:r>
      <w:r>
        <w:t>o</w:t>
      </w:r>
      <w:r>
        <w:rPr>
          <w:spacing w:val="-3"/>
        </w:rPr>
        <w:t xml:space="preserve"> </w:t>
      </w:r>
      <w:r>
        <w:rPr>
          <w:spacing w:val="1"/>
        </w:rPr>
        <w:t>i</w:t>
      </w:r>
      <w:r>
        <w:t>r</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o </w:t>
      </w:r>
      <w:r>
        <w:rPr>
          <w:spacing w:val="-3"/>
        </w:rPr>
        <w:t>a</w:t>
      </w:r>
      <w:r>
        <w:rPr>
          <w:spacing w:val="1"/>
        </w:rPr>
        <w:t>t</w:t>
      </w:r>
      <w:r>
        <w:rPr>
          <w:spacing w:val="-2"/>
        </w:rPr>
        <w:t>l</w:t>
      </w:r>
      <w:r>
        <w:rPr>
          <w:spacing w:val="1"/>
        </w:rPr>
        <w:t>i</w:t>
      </w:r>
      <w:r>
        <w:rPr>
          <w:spacing w:val="-3"/>
        </w:rPr>
        <w:t>k</w:t>
      </w:r>
      <w:r>
        <w:rPr>
          <w:spacing w:val="1"/>
        </w:rPr>
        <w:t>t</w:t>
      </w:r>
      <w:r>
        <w:rPr>
          <w:spacing w:val="-3"/>
        </w:rPr>
        <w:t>a</w:t>
      </w:r>
      <w:r>
        <w:t xml:space="preserve">s </w:t>
      </w:r>
      <w:r>
        <w:rPr>
          <w:spacing w:val="1"/>
        </w:rPr>
        <w:t>li</w:t>
      </w:r>
      <w:r>
        <w:rPr>
          <w:spacing w:val="-3"/>
        </w:rPr>
        <w:t>g</w:t>
      </w:r>
      <w:r>
        <w:t>os</w:t>
      </w:r>
      <w:r>
        <w:rPr>
          <w:spacing w:val="-2"/>
        </w:rPr>
        <w:t xml:space="preserve"> </w:t>
      </w:r>
      <w:r>
        <w:t>a</w:t>
      </w:r>
      <w:r>
        <w:rPr>
          <w:spacing w:val="-3"/>
        </w:rPr>
        <w:t>k</w:t>
      </w:r>
      <w:r>
        <w:rPr>
          <w:spacing w:val="1"/>
        </w:rPr>
        <w:t>t</w:t>
      </w:r>
      <w:r>
        <w:rPr>
          <w:spacing w:val="-3"/>
        </w:rPr>
        <w:t>yv</w:t>
      </w:r>
      <w:r>
        <w:rPr>
          <w:spacing w:val="2"/>
        </w:rPr>
        <w:t>u</w:t>
      </w:r>
      <w:r>
        <w:rPr>
          <w:spacing w:val="-4"/>
        </w:rPr>
        <w:t>m</w:t>
      </w:r>
      <w:r>
        <w:t>o bei</w:t>
      </w:r>
      <w:r>
        <w:rPr>
          <w:spacing w:val="1"/>
        </w:rPr>
        <w:t xml:space="preserve"> </w:t>
      </w:r>
      <w:r>
        <w:t>s</w:t>
      </w:r>
      <w:r>
        <w:rPr>
          <w:spacing w:val="-3"/>
        </w:rPr>
        <w:t>k</w:t>
      </w:r>
      <w:r>
        <w:t>aus</w:t>
      </w:r>
      <w:r>
        <w:rPr>
          <w:spacing w:val="-4"/>
        </w:rPr>
        <w:t>m</w:t>
      </w:r>
      <w:r>
        <w:t>o</w:t>
      </w:r>
      <w:r>
        <w:rPr>
          <w:spacing w:val="2"/>
        </w:rPr>
        <w:t xml:space="preserve"> </w:t>
      </w:r>
      <w:r>
        <w:rPr>
          <w:spacing w:val="-3"/>
        </w:rPr>
        <w:t>v</w:t>
      </w:r>
      <w:r>
        <w:t>er</w:t>
      </w:r>
      <w:r>
        <w:rPr>
          <w:spacing w:val="1"/>
        </w:rPr>
        <w:t>ti</w:t>
      </w:r>
      <w:r>
        <w:rPr>
          <w:spacing w:val="-3"/>
        </w:rPr>
        <w:t>n</w:t>
      </w:r>
      <w:r>
        <w:rPr>
          <w:spacing w:val="1"/>
        </w:rPr>
        <w:t>i</w:t>
      </w:r>
      <w:r>
        <w:rPr>
          <w:spacing w:val="-4"/>
        </w:rPr>
        <w:t>m</w:t>
      </w:r>
      <w:r>
        <w:t>as, ne</w:t>
      </w:r>
      <w:r>
        <w:rPr>
          <w:spacing w:val="1"/>
        </w:rPr>
        <w:t>į</w:t>
      </w:r>
      <w:r>
        <w:rPr>
          <w:spacing w:val="-3"/>
        </w:rPr>
        <w:t>g</w:t>
      </w:r>
      <w:r>
        <w:t>a</w:t>
      </w:r>
      <w:r>
        <w:rPr>
          <w:spacing w:val="1"/>
        </w:rPr>
        <w:t>l</w:t>
      </w:r>
      <w:r>
        <w:t>u</w:t>
      </w:r>
      <w:r>
        <w:rPr>
          <w:spacing w:val="-4"/>
        </w:rPr>
        <w:t>m</w:t>
      </w:r>
      <w:r>
        <w:t xml:space="preserve">o </w:t>
      </w:r>
      <w:r>
        <w:rPr>
          <w:spacing w:val="-2"/>
        </w:rPr>
        <w:t>i</w:t>
      </w:r>
      <w:r>
        <w:t>nde</w:t>
      </w:r>
      <w:r>
        <w:rPr>
          <w:spacing w:val="-3"/>
        </w:rPr>
        <w:t>k</w:t>
      </w:r>
      <w:r>
        <w:t>so (</w:t>
      </w:r>
      <w:r>
        <w:rPr>
          <w:spacing w:val="-1"/>
        </w:rPr>
        <w:t>HA</w:t>
      </w:r>
      <w:r>
        <w:rPr>
          <w:spacing w:val="-2"/>
        </w:rPr>
        <w:t>Q</w:t>
      </w:r>
      <w:r>
        <w:t>)</w:t>
      </w:r>
      <w:r>
        <w:rPr>
          <w:spacing w:val="1"/>
        </w:rPr>
        <w:t xml:space="preserve"> </w:t>
      </w:r>
      <w:r>
        <w:t>b</w:t>
      </w:r>
      <w:r>
        <w:rPr>
          <w:spacing w:val="-3"/>
        </w:rPr>
        <w:t>a</w:t>
      </w:r>
      <w:r>
        <w:rPr>
          <w:spacing w:val="1"/>
        </w:rPr>
        <w:t>l</w:t>
      </w:r>
      <w:r>
        <w:rPr>
          <w:spacing w:val="-3"/>
        </w:rPr>
        <w:t>a</w:t>
      </w:r>
      <w:r>
        <w:t xml:space="preserve">i </w:t>
      </w:r>
      <w:r>
        <w:rPr>
          <w:spacing w:val="1"/>
        </w:rPr>
        <w:t>i</w:t>
      </w:r>
      <w:r>
        <w:t>r</w:t>
      </w:r>
      <w:r>
        <w:rPr>
          <w:spacing w:val="1"/>
        </w:rPr>
        <w:t xml:space="preserve"> </w:t>
      </w:r>
      <w:r>
        <w:rPr>
          <w:spacing w:val="-1"/>
        </w:rPr>
        <w:t>CR</w:t>
      </w:r>
      <w:r>
        <w:t>B</w:t>
      </w:r>
      <w:r>
        <w:rPr>
          <w:spacing w:val="-1"/>
        </w:rPr>
        <w:t xml:space="preserve"> </w:t>
      </w:r>
      <w:r>
        <w:t>(</w:t>
      </w:r>
      <w:r>
        <w:rPr>
          <w:spacing w:val="-4"/>
        </w:rPr>
        <w:t>m</w:t>
      </w:r>
      <w:r>
        <w:rPr>
          <w:spacing w:val="-3"/>
        </w:rPr>
        <w:t>g</w:t>
      </w:r>
      <w:r>
        <w:rPr>
          <w:spacing w:val="1"/>
        </w:rPr>
        <w:t>/</w:t>
      </w:r>
      <w:r>
        <w:t>d</w:t>
      </w:r>
      <w:r>
        <w:rPr>
          <w:spacing w:val="1"/>
        </w:rPr>
        <w:t>l</w:t>
      </w:r>
      <w:r>
        <w:t>)</w:t>
      </w:r>
      <w:r>
        <w:rPr>
          <w:spacing w:val="1"/>
        </w:rPr>
        <w:t xml:space="preserve"> </w:t>
      </w:r>
      <w:r>
        <w:t>r</w:t>
      </w:r>
      <w:r>
        <w:rPr>
          <w:spacing w:val="-3"/>
        </w:rPr>
        <w:t>o</w:t>
      </w:r>
      <w:r>
        <w:t>d</w:t>
      </w:r>
      <w:r>
        <w:rPr>
          <w:spacing w:val="-4"/>
        </w:rPr>
        <w:t>m</w:t>
      </w:r>
      <w:r>
        <w:t>uo)</w:t>
      </w:r>
      <w:r>
        <w:rPr>
          <w:spacing w:val="1"/>
        </w:rPr>
        <w:t xml:space="preserve"> </w:t>
      </w:r>
      <w:r>
        <w:t>p</w:t>
      </w:r>
      <w:r>
        <w:rPr>
          <w:spacing w:val="-3"/>
        </w:rPr>
        <w:t>ag</w:t>
      </w:r>
      <w:r>
        <w:t>er</w:t>
      </w:r>
      <w:r>
        <w:rPr>
          <w:spacing w:val="-3"/>
        </w:rPr>
        <w:t>ė</w:t>
      </w:r>
      <w:r>
        <w:rPr>
          <w:spacing w:val="3"/>
        </w:rPr>
        <w:t>j</w:t>
      </w:r>
      <w:r>
        <w:t>o 24</w:t>
      </w:r>
      <w:r>
        <w:rPr>
          <w:spacing w:val="-4"/>
        </w:rPr>
        <w:t>-</w:t>
      </w:r>
      <w:r>
        <w:rPr>
          <w:spacing w:val="-3"/>
        </w:rPr>
        <w:t>ą</w:t>
      </w:r>
      <w:r>
        <w:rPr>
          <w:spacing w:val="3"/>
        </w:rPr>
        <w:t>j</w:t>
      </w:r>
      <w:r>
        <w:t xml:space="preserve">ą </w:t>
      </w:r>
      <w:r>
        <w:rPr>
          <w:spacing w:val="-3"/>
        </w:rPr>
        <w:t>a</w:t>
      </w:r>
      <w:r>
        <w:t>r</w:t>
      </w:r>
      <w:r>
        <w:rPr>
          <w:spacing w:val="1"/>
        </w:rPr>
        <w:t xml:space="preserve"> </w:t>
      </w:r>
      <w:r>
        <w:t>26</w:t>
      </w:r>
      <w:r>
        <w:rPr>
          <w:spacing w:val="-4"/>
        </w:rPr>
        <w:t>-</w:t>
      </w:r>
      <w:r>
        <w:rPr>
          <w:spacing w:val="-3"/>
        </w:rPr>
        <w:t>ą</w:t>
      </w:r>
      <w:r>
        <w:rPr>
          <w:spacing w:val="3"/>
        </w:rPr>
        <w:t>j</w:t>
      </w:r>
      <w:r>
        <w:t xml:space="preserve">ą </w:t>
      </w:r>
      <w:r>
        <w:rPr>
          <w:spacing w:val="-2"/>
        </w:rPr>
        <w:t>s</w:t>
      </w:r>
      <w:r>
        <w:t>a</w:t>
      </w:r>
      <w:r>
        <w:rPr>
          <w:spacing w:val="-3"/>
        </w:rPr>
        <w:t>v</w:t>
      </w:r>
      <w:r>
        <w:t>a</w:t>
      </w:r>
      <w:r>
        <w:rPr>
          <w:spacing w:val="1"/>
        </w:rPr>
        <w:t>it</w:t>
      </w:r>
      <w:r>
        <w:t>ę</w:t>
      </w:r>
      <w:r>
        <w:rPr>
          <w:spacing w:val="-2"/>
        </w:rPr>
        <w:t xml:space="preserve"> </w:t>
      </w:r>
      <w:r>
        <w:rPr>
          <w:spacing w:val="1"/>
        </w:rPr>
        <w:t>l</w:t>
      </w:r>
      <w:r>
        <w:rPr>
          <w:spacing w:val="-3"/>
        </w:rPr>
        <w:t>yg</w:t>
      </w:r>
      <w:r>
        <w:rPr>
          <w:spacing w:val="1"/>
        </w:rPr>
        <w:t>i</w:t>
      </w:r>
      <w:r>
        <w:t>nant</w:t>
      </w:r>
      <w:r>
        <w:rPr>
          <w:spacing w:val="1"/>
        </w:rPr>
        <w:t xml:space="preserve"> </w:t>
      </w:r>
      <w:r>
        <w:rPr>
          <w:spacing w:val="-2"/>
        </w:rPr>
        <w:t>s</w:t>
      </w:r>
      <w:r>
        <w:t>u p</w:t>
      </w:r>
      <w:r>
        <w:rPr>
          <w:spacing w:val="-2"/>
        </w:rPr>
        <w:t>l</w:t>
      </w:r>
      <w:r>
        <w:t>ace</w:t>
      </w:r>
      <w:r>
        <w:rPr>
          <w:spacing w:val="-3"/>
        </w:rPr>
        <w:t>b</w:t>
      </w:r>
      <w:r>
        <w:t xml:space="preserve">u. </w:t>
      </w:r>
      <w:r>
        <w:rPr>
          <w:spacing w:val="-2"/>
        </w:rPr>
        <w:t>II</w:t>
      </w:r>
      <w:r>
        <w:t>I</w:t>
      </w:r>
      <w:r>
        <w:rPr>
          <w:spacing w:val="-2"/>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š</w:t>
      </w:r>
      <w:r>
        <w:rPr>
          <w:spacing w:val="1"/>
        </w:rPr>
        <w:t>i</w:t>
      </w:r>
      <w:r>
        <w:t>s pa</w:t>
      </w:r>
      <w:r>
        <w:rPr>
          <w:spacing w:val="-3"/>
        </w:rPr>
        <w:t>g</w:t>
      </w:r>
      <w:r>
        <w:t>er</w:t>
      </w:r>
      <w:r>
        <w:rPr>
          <w:spacing w:val="-3"/>
        </w:rPr>
        <w:t>ė</w:t>
      </w:r>
      <w:r>
        <w:rPr>
          <w:spacing w:val="1"/>
        </w:rPr>
        <w:t>ji</w:t>
      </w:r>
      <w:r>
        <w:rPr>
          <w:spacing w:val="-4"/>
        </w:rPr>
        <w:t>m</w:t>
      </w:r>
      <w:r>
        <w:t xml:space="preserve">as </w:t>
      </w:r>
      <w:r>
        <w:rPr>
          <w:spacing w:val="1"/>
        </w:rPr>
        <w:t>i</w:t>
      </w:r>
      <w:r>
        <w:rPr>
          <w:spacing w:val="-2"/>
        </w:rPr>
        <w:t>š</w:t>
      </w:r>
      <w:r>
        <w:rPr>
          <w:spacing w:val="1"/>
        </w:rPr>
        <w:t>li</w:t>
      </w:r>
      <w:r>
        <w:rPr>
          <w:spacing w:val="-3"/>
        </w:rPr>
        <w:t>k</w:t>
      </w:r>
      <w:r>
        <w:t>o 52 </w:t>
      </w:r>
      <w:r>
        <w:rPr>
          <w:spacing w:val="-2"/>
        </w:rPr>
        <w:t>s</w:t>
      </w:r>
      <w:r>
        <w:t>a</w:t>
      </w:r>
      <w:r>
        <w:rPr>
          <w:spacing w:val="-3"/>
        </w:rPr>
        <w:t>v</w:t>
      </w:r>
      <w:r>
        <w:t>a</w:t>
      </w:r>
      <w:r>
        <w:rPr>
          <w:spacing w:val="1"/>
        </w:rPr>
        <w:t>i</w:t>
      </w:r>
      <w:r>
        <w:rPr>
          <w:spacing w:val="-2"/>
        </w:rPr>
        <w:t>t</w:t>
      </w:r>
      <w:r>
        <w:t>es.</w:t>
      </w:r>
    </w:p>
    <w:p w14:paraId="227023A2" w14:textId="77777777" w:rsidR="00BE16A8" w:rsidRDefault="00BE16A8">
      <w:pPr>
        <w:kinsoku w:val="0"/>
        <w:overflowPunct w:val="0"/>
      </w:pPr>
    </w:p>
    <w:p w14:paraId="4313BB85" w14:textId="77777777" w:rsidR="00BE16A8" w:rsidRDefault="001924EC">
      <w:pPr>
        <w:pStyle w:val="BodyText"/>
        <w:tabs>
          <w:tab w:val="left" w:pos="392"/>
        </w:tabs>
        <w:kinsoku w:val="0"/>
        <w:overflowPunct w:val="0"/>
        <w:ind w:left="0"/>
      </w:pPr>
      <w:r>
        <w:rPr>
          <w:spacing w:val="-1"/>
        </w:rPr>
        <w:t>III R</w:t>
      </w:r>
      <w:r>
        <w:t>A</w:t>
      </w:r>
      <w:r>
        <w:rPr>
          <w:spacing w:val="-1"/>
        </w:rPr>
        <w:t xml:space="preserve"> </w:t>
      </w:r>
      <w:r>
        <w:t>a</w:t>
      </w:r>
      <w:r>
        <w:rPr>
          <w:spacing w:val="1"/>
        </w:rPr>
        <w:t>t</w:t>
      </w:r>
      <w:r>
        <w:rPr>
          <w:spacing w:val="-3"/>
        </w:rPr>
        <w:t>v</w:t>
      </w:r>
      <w:r>
        <w:rPr>
          <w:spacing w:val="1"/>
        </w:rPr>
        <w:t>i</w:t>
      </w:r>
      <w:r>
        <w:t xml:space="preserve">ro </w:t>
      </w:r>
      <w:r>
        <w:rPr>
          <w:spacing w:val="1"/>
        </w:rPr>
        <w:t>t</w:t>
      </w:r>
      <w:r>
        <w:rPr>
          <w:spacing w:val="-3"/>
        </w:rPr>
        <w:t>ę</w:t>
      </w:r>
      <w:r>
        <w:t>s</w:t>
      </w:r>
      <w:r>
        <w:rPr>
          <w:spacing w:val="-2"/>
        </w:rPr>
        <w:t>t</w:t>
      </w:r>
      <w:r>
        <w:rPr>
          <w:spacing w:val="1"/>
        </w:rPr>
        <w:t>i</w:t>
      </w:r>
      <w:r>
        <w:t>n</w:t>
      </w:r>
      <w:r>
        <w:rPr>
          <w:spacing w:val="-2"/>
        </w:rPr>
        <w:t>i</w:t>
      </w:r>
      <w:r>
        <w:t xml:space="preserve">o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dau</w:t>
      </w:r>
      <w:r>
        <w:rPr>
          <w:spacing w:val="-3"/>
        </w:rPr>
        <w:t>g</w:t>
      </w:r>
      <w:r>
        <w:t>u</w:t>
      </w:r>
      <w:r>
        <w:rPr>
          <w:spacing w:val="-4"/>
        </w:rPr>
        <w:t>m</w:t>
      </w:r>
      <w:r>
        <w:t>a pac</w:t>
      </w:r>
      <w:r>
        <w:rPr>
          <w:spacing w:val="1"/>
        </w:rPr>
        <w:t>i</w:t>
      </w:r>
      <w:r>
        <w:t>en</w:t>
      </w:r>
      <w:r>
        <w:rPr>
          <w:spacing w:val="-2"/>
        </w:rPr>
        <w:t>t</w:t>
      </w:r>
      <w:r>
        <w:t>ų,</w:t>
      </w:r>
      <w:r>
        <w:rPr>
          <w:spacing w:val="-3"/>
        </w:rPr>
        <w:t xml:space="preserve"> k</w:t>
      </w:r>
      <w:r>
        <w:t>ur</w:t>
      </w:r>
      <w:r>
        <w:rPr>
          <w:spacing w:val="1"/>
        </w:rPr>
        <w:t>i</w:t>
      </w:r>
      <w:r>
        <w:t>e</w:t>
      </w:r>
      <w:r>
        <w:rPr>
          <w:spacing w:val="-4"/>
        </w:rPr>
        <w:t>m</w:t>
      </w:r>
      <w:r>
        <w:t>s bu</w:t>
      </w:r>
      <w:r>
        <w:rPr>
          <w:spacing w:val="-3"/>
        </w:rPr>
        <w:t>v</w:t>
      </w:r>
      <w:r>
        <w:t xml:space="preserve">o </w:t>
      </w:r>
      <w:r>
        <w:rPr>
          <w:spacing w:val="-1"/>
        </w:rPr>
        <w:t>AC</w:t>
      </w:r>
      <w:r>
        <w:t>R</w:t>
      </w:r>
      <w:r>
        <w:rPr>
          <w:spacing w:val="-1"/>
        </w:rPr>
        <w:t xml:space="preserve"> </w:t>
      </w:r>
      <w:r>
        <w:t>a</w:t>
      </w:r>
      <w:r>
        <w:rPr>
          <w:spacing w:val="1"/>
        </w:rPr>
        <w:t>t</w:t>
      </w:r>
      <w:r>
        <w:t>sa</w:t>
      </w:r>
      <w:r>
        <w:rPr>
          <w:spacing w:val="-3"/>
        </w:rPr>
        <w:t>k</w:t>
      </w:r>
      <w:r>
        <w:t>as, a</w:t>
      </w:r>
      <w:r>
        <w:rPr>
          <w:spacing w:val="1"/>
        </w:rPr>
        <w:t>t</w:t>
      </w:r>
      <w:r>
        <w:rPr>
          <w:spacing w:val="-2"/>
        </w:rPr>
        <w:t>s</w:t>
      </w:r>
      <w:r>
        <w:t>a</w:t>
      </w:r>
      <w:r>
        <w:rPr>
          <w:spacing w:val="-3"/>
        </w:rPr>
        <w:t>k</w:t>
      </w:r>
      <w:r>
        <w:t xml:space="preserve">ą </w:t>
      </w:r>
      <w:r>
        <w:rPr>
          <w:spacing w:val="1"/>
        </w:rPr>
        <w:t>i</w:t>
      </w:r>
      <w:r>
        <w:rPr>
          <w:spacing w:val="-2"/>
        </w:rPr>
        <w:t>š</w:t>
      </w:r>
      <w:r>
        <w:rPr>
          <w:spacing w:val="1"/>
        </w:rPr>
        <w:t>l</w:t>
      </w:r>
      <w:r>
        <w:t>a</w:t>
      </w:r>
      <w:r>
        <w:rPr>
          <w:spacing w:val="1"/>
        </w:rPr>
        <w:t>i</w:t>
      </w:r>
      <w:r>
        <w:rPr>
          <w:spacing w:val="-3"/>
        </w:rPr>
        <w:t>k</w:t>
      </w:r>
      <w:r>
        <w:t>ė</w:t>
      </w:r>
      <w:r>
        <w:rPr>
          <w:spacing w:val="-2"/>
        </w:rPr>
        <w:t xml:space="preserve"> </w:t>
      </w:r>
      <w:r>
        <w:rPr>
          <w:spacing w:val="1"/>
        </w:rPr>
        <w:t>i</w:t>
      </w:r>
      <w:r>
        <w:rPr>
          <w:spacing w:val="-3"/>
        </w:rPr>
        <w:t>k</w:t>
      </w:r>
      <w:r>
        <w:t>i</w:t>
      </w:r>
      <w:r>
        <w:rPr>
          <w:spacing w:val="1"/>
        </w:rPr>
        <w:t xml:space="preserve"> </w:t>
      </w:r>
      <w:r>
        <w:t>10 </w:t>
      </w:r>
      <w:r>
        <w:rPr>
          <w:spacing w:val="-4"/>
        </w:rPr>
        <w:t>m</w:t>
      </w:r>
      <w:r>
        <w:t>e</w:t>
      </w:r>
      <w:r>
        <w:rPr>
          <w:spacing w:val="1"/>
        </w:rPr>
        <w:t>t</w:t>
      </w:r>
      <w:r>
        <w:t>ų.</w:t>
      </w:r>
      <w:r>
        <w:rPr>
          <w:spacing w:val="2"/>
        </w:rPr>
        <w:t xml:space="preserve"> </w:t>
      </w:r>
      <w:r>
        <w:rPr>
          <w:spacing w:val="-4"/>
        </w:rPr>
        <w:t>I</w:t>
      </w:r>
      <w:r>
        <w:t>š 207 pa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rPr>
          <w:spacing w:val="-3"/>
        </w:rPr>
        <w:t>e</w:t>
      </w:r>
      <w:r>
        <w:rPr>
          <w:spacing w:val="-4"/>
        </w:rPr>
        <w:t>m</w:t>
      </w:r>
      <w:r>
        <w:t>s a</w:t>
      </w:r>
      <w:r>
        <w:rPr>
          <w:spacing w:val="1"/>
        </w:rPr>
        <w:t>t</w:t>
      </w:r>
      <w:r>
        <w:t>s</w:t>
      </w:r>
      <w:r>
        <w:rPr>
          <w:spacing w:val="1"/>
        </w:rPr>
        <w:t>i</w:t>
      </w:r>
      <w:r>
        <w:rPr>
          <w:spacing w:val="-2"/>
        </w:rPr>
        <w:t>t</w:t>
      </w:r>
      <w:r>
        <w:rPr>
          <w:spacing w:val="1"/>
        </w:rPr>
        <w:t>i</w:t>
      </w:r>
      <w:r>
        <w:rPr>
          <w:spacing w:val="-3"/>
        </w:rPr>
        <w:t>k</w:t>
      </w:r>
      <w:r>
        <w:rPr>
          <w:spacing w:val="1"/>
        </w:rPr>
        <w:t>ti</w:t>
      </w:r>
      <w:r>
        <w:rPr>
          <w:spacing w:val="-3"/>
        </w:rPr>
        <w:t>n</w:t>
      </w:r>
      <w:r>
        <w:rPr>
          <w:spacing w:val="1"/>
        </w:rPr>
        <w:t>i</w:t>
      </w:r>
      <w:r>
        <w:t>u b</w:t>
      </w:r>
      <w:r>
        <w:rPr>
          <w:spacing w:val="-3"/>
        </w:rPr>
        <w:t>ū</w:t>
      </w:r>
      <w:r>
        <w:t>du bu</w:t>
      </w:r>
      <w:r>
        <w:rPr>
          <w:spacing w:val="-3"/>
        </w:rPr>
        <w:t>v</w:t>
      </w:r>
      <w:r>
        <w:t xml:space="preserve">o </w:t>
      </w:r>
      <w:r>
        <w:rPr>
          <w:spacing w:val="-3"/>
        </w:rPr>
        <w:t>p</w:t>
      </w:r>
      <w:r>
        <w:t>as</w:t>
      </w:r>
      <w:r>
        <w:rPr>
          <w:spacing w:val="-3"/>
        </w:rPr>
        <w:t>k</w:t>
      </w:r>
      <w:r>
        <w:rPr>
          <w:spacing w:val="1"/>
        </w:rPr>
        <w:t>i</w:t>
      </w:r>
      <w:r>
        <w:t>r</w:t>
      </w:r>
      <w:r>
        <w:rPr>
          <w:spacing w:val="-2"/>
        </w:rPr>
        <w:t>t</w:t>
      </w:r>
      <w:r>
        <w:t>a 40 </w:t>
      </w:r>
      <w:r>
        <w:rPr>
          <w:spacing w:val="-4"/>
        </w:rPr>
        <w:t>m</w:t>
      </w:r>
      <w:r>
        <w:t>g</w:t>
      </w:r>
      <w:r>
        <w:rPr>
          <w:spacing w:val="-3"/>
        </w:rPr>
        <w:t xml:space="preserve"> </w:t>
      </w:r>
      <w:r>
        <w:rPr>
          <w:spacing w:val="-1"/>
        </w:rPr>
        <w:t>adalimumabo</w:t>
      </w:r>
      <w:r>
        <w:t xml:space="preserve">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 xml:space="preserve">ę, </w:t>
      </w:r>
      <w:r>
        <w:rPr>
          <w:spacing w:val="-3"/>
        </w:rPr>
        <w:t>1</w:t>
      </w:r>
      <w:r>
        <w:t>14 bu</w:t>
      </w:r>
      <w:r>
        <w:rPr>
          <w:spacing w:val="-3"/>
        </w:rPr>
        <w:t>v</w:t>
      </w:r>
      <w:r>
        <w:t xml:space="preserve">o </w:t>
      </w:r>
      <w:r>
        <w:rPr>
          <w:spacing w:val="1"/>
        </w:rPr>
        <w:t>t</w:t>
      </w:r>
      <w:r>
        <w:t>ęs</w:t>
      </w:r>
      <w:r>
        <w:rPr>
          <w:spacing w:val="-2"/>
        </w:rPr>
        <w:t>i</w:t>
      </w:r>
      <w:r>
        <w:t>a</w:t>
      </w:r>
      <w:r>
        <w:rPr>
          <w:spacing w:val="-4"/>
        </w:rPr>
        <w:t>m</w:t>
      </w:r>
      <w:r>
        <w:t>as g</w:t>
      </w:r>
      <w:r>
        <w:rPr>
          <w:spacing w:val="-3"/>
        </w:rPr>
        <w:t>y</w:t>
      </w:r>
      <w:r>
        <w:t>dy</w:t>
      </w:r>
      <w:r>
        <w:rPr>
          <w:spacing w:val="-4"/>
        </w:rPr>
        <w:t>m</w:t>
      </w:r>
      <w:r>
        <w:t xml:space="preserve">as </w:t>
      </w:r>
      <w:r>
        <w:rPr>
          <w:spacing w:val="-1"/>
        </w:rPr>
        <w:t>adalimumabu</w:t>
      </w:r>
      <w:r>
        <w:t xml:space="preserve"> 5 </w:t>
      </w:r>
      <w:r>
        <w:rPr>
          <w:spacing w:val="-4"/>
        </w:rPr>
        <w:t>m</w:t>
      </w:r>
      <w:r>
        <w:t>e</w:t>
      </w:r>
      <w:r>
        <w:rPr>
          <w:spacing w:val="1"/>
        </w:rPr>
        <w:t>t</w:t>
      </w:r>
      <w:r>
        <w:t>us po 40 </w:t>
      </w:r>
      <w:r>
        <w:rPr>
          <w:spacing w:val="-4"/>
        </w:rPr>
        <w:t>m</w:t>
      </w:r>
      <w:r>
        <w:t xml:space="preserve">g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5"/>
        </w:rPr>
        <w:t xml:space="preserve"> </w:t>
      </w:r>
      <w:r>
        <w:rPr>
          <w:spacing w:val="1"/>
        </w:rPr>
        <w:t>T</w:t>
      </w:r>
      <w:r>
        <w:t>arp</w:t>
      </w:r>
      <w:r>
        <w:rPr>
          <w:spacing w:val="-5"/>
        </w:rPr>
        <w:t xml:space="preserve"> </w:t>
      </w:r>
      <w:r>
        <w:rPr>
          <w:spacing w:val="3"/>
        </w:rPr>
        <w:t>j</w:t>
      </w:r>
      <w:r>
        <w:t>ų,</w:t>
      </w:r>
      <w:r>
        <w:rPr>
          <w:spacing w:val="-3"/>
        </w:rPr>
        <w:t xml:space="preserve"> </w:t>
      </w:r>
      <w:r>
        <w:t>86 (</w:t>
      </w:r>
      <w:r>
        <w:rPr>
          <w:spacing w:val="-3"/>
        </w:rPr>
        <w:t>7</w:t>
      </w:r>
      <w:r>
        <w:t>5,4 </w:t>
      </w:r>
      <w:r>
        <w:rPr>
          <w:spacing w:val="-2"/>
        </w:rPr>
        <w:t>%</w:t>
      </w:r>
      <w:r>
        <w:t>)</w:t>
      </w:r>
      <w:r>
        <w:rPr>
          <w:spacing w:val="1"/>
        </w:rPr>
        <w:t xml:space="preserve"> </w:t>
      </w:r>
      <w:r>
        <w:t>pa</w:t>
      </w:r>
      <w:r>
        <w:rPr>
          <w:spacing w:val="-3"/>
        </w:rPr>
        <w:t>c</w:t>
      </w:r>
      <w:r>
        <w:rPr>
          <w:spacing w:val="1"/>
        </w:rPr>
        <w:t>i</w:t>
      </w:r>
      <w:r>
        <w:t>e</w:t>
      </w:r>
      <w:r>
        <w:rPr>
          <w:spacing w:val="-3"/>
        </w:rPr>
        <w:t>n</w:t>
      </w:r>
      <w:r>
        <w:rPr>
          <w:spacing w:val="1"/>
        </w:rPr>
        <w:t>t</w:t>
      </w:r>
      <w:r>
        <w:rPr>
          <w:spacing w:val="-3"/>
        </w:rPr>
        <w:t>a</w:t>
      </w:r>
      <w:r>
        <w:t xml:space="preserve">i </w:t>
      </w:r>
      <w:r>
        <w:rPr>
          <w:spacing w:val="1"/>
        </w:rPr>
        <w:t>t</w:t>
      </w:r>
      <w:r>
        <w:t>ur</w:t>
      </w:r>
      <w:r>
        <w:rPr>
          <w:spacing w:val="-3"/>
        </w:rPr>
        <w:t>ė</w:t>
      </w:r>
      <w:r>
        <w:rPr>
          <w:spacing w:val="1"/>
        </w:rPr>
        <w:t>j</w:t>
      </w:r>
      <w:r>
        <w:t xml:space="preserve">o </w:t>
      </w:r>
      <w:r>
        <w:rPr>
          <w:spacing w:val="-2"/>
        </w:rPr>
        <w:t>A</w:t>
      </w:r>
      <w:r>
        <w:rPr>
          <w:spacing w:val="-1"/>
        </w:rPr>
        <w:t>C</w:t>
      </w:r>
      <w:r>
        <w:t>R</w:t>
      </w:r>
      <w:r>
        <w:rPr>
          <w:spacing w:val="-1"/>
        </w:rPr>
        <w:t xml:space="preserve"> </w:t>
      </w:r>
      <w:r>
        <w:t>20</w:t>
      </w:r>
      <w:r>
        <w:rPr>
          <w:spacing w:val="-3"/>
        </w:rPr>
        <w:t xml:space="preserve"> </w:t>
      </w:r>
      <w:r>
        <w:t>a</w:t>
      </w:r>
      <w:r>
        <w:rPr>
          <w:spacing w:val="1"/>
        </w:rPr>
        <w:t>t</w:t>
      </w:r>
      <w:r>
        <w:rPr>
          <w:spacing w:val="-2"/>
        </w:rPr>
        <w:t>s</w:t>
      </w:r>
      <w:r>
        <w:t>a</w:t>
      </w:r>
      <w:r>
        <w:rPr>
          <w:spacing w:val="-3"/>
        </w:rPr>
        <w:t>k</w:t>
      </w:r>
      <w:r>
        <w:t>ą;</w:t>
      </w:r>
      <w:r>
        <w:rPr>
          <w:spacing w:val="1"/>
        </w:rPr>
        <w:t xml:space="preserve"> </w:t>
      </w:r>
      <w:r>
        <w:t>72 </w:t>
      </w:r>
      <w:r>
        <w:rPr>
          <w:spacing w:val="-3"/>
        </w:rPr>
        <w:t>p</w:t>
      </w:r>
      <w:r>
        <w:t>ac</w:t>
      </w:r>
      <w:r>
        <w:rPr>
          <w:spacing w:val="1"/>
        </w:rPr>
        <w:t>i</w:t>
      </w:r>
      <w:r>
        <w:rPr>
          <w:spacing w:val="-3"/>
        </w:rPr>
        <w:t>e</w:t>
      </w:r>
      <w:r>
        <w:t>n</w:t>
      </w:r>
      <w:r>
        <w:rPr>
          <w:spacing w:val="1"/>
        </w:rPr>
        <w:t>t</w:t>
      </w:r>
      <w:r>
        <w:rPr>
          <w:spacing w:val="-3"/>
        </w:rPr>
        <w:t>a</w:t>
      </w:r>
      <w:r>
        <w:t>i</w:t>
      </w:r>
      <w:r>
        <w:rPr>
          <w:spacing w:val="-2"/>
        </w:rPr>
        <w:t xml:space="preserve"> </w:t>
      </w:r>
      <w:r>
        <w:t>(63,2</w:t>
      </w:r>
      <w:r>
        <w:rPr>
          <w:spacing w:val="-3"/>
        </w:rPr>
        <w:t> </w:t>
      </w:r>
      <w:r>
        <w:t>%)</w:t>
      </w:r>
      <w:r>
        <w:rPr>
          <w:spacing w:val="-2"/>
        </w:rPr>
        <w:t xml:space="preserve"> </w:t>
      </w:r>
      <w:r>
        <w:rPr>
          <w:spacing w:val="1"/>
        </w:rPr>
        <w:t>t</w:t>
      </w:r>
      <w:r>
        <w:rPr>
          <w:spacing w:val="-3"/>
        </w:rPr>
        <w:t>u</w:t>
      </w:r>
      <w:r>
        <w:t>r</w:t>
      </w:r>
      <w:r>
        <w:rPr>
          <w:spacing w:val="-3"/>
        </w:rPr>
        <w:t>ė</w:t>
      </w:r>
      <w:r>
        <w:rPr>
          <w:spacing w:val="1"/>
        </w:rPr>
        <w:t>j</w:t>
      </w:r>
      <w:r>
        <w:t xml:space="preserve">o </w:t>
      </w:r>
      <w:r>
        <w:rPr>
          <w:spacing w:val="-1"/>
        </w:rPr>
        <w:t>AC</w:t>
      </w:r>
      <w:r>
        <w:t>R</w:t>
      </w:r>
      <w:r>
        <w:rPr>
          <w:spacing w:val="-1"/>
        </w:rPr>
        <w:t xml:space="preserve"> </w:t>
      </w:r>
      <w:r>
        <w:t>50 a</w:t>
      </w:r>
      <w:r>
        <w:rPr>
          <w:spacing w:val="-2"/>
        </w:rPr>
        <w:t>t</w:t>
      </w:r>
      <w:r>
        <w:t>sa</w:t>
      </w:r>
      <w:r>
        <w:rPr>
          <w:spacing w:val="-3"/>
        </w:rPr>
        <w:t>k</w:t>
      </w:r>
      <w:r>
        <w:t>ą;</w:t>
      </w:r>
      <w:r>
        <w:rPr>
          <w:spacing w:val="1"/>
        </w:rPr>
        <w:t xml:space="preserve"> </w:t>
      </w:r>
      <w:r>
        <w:rPr>
          <w:spacing w:val="-2"/>
        </w:rPr>
        <w:t>i</w:t>
      </w:r>
      <w:r>
        <w:t>r</w:t>
      </w:r>
      <w:r>
        <w:rPr>
          <w:spacing w:val="1"/>
        </w:rPr>
        <w:t xml:space="preserve"> </w:t>
      </w:r>
      <w:r>
        <w:t>41</w:t>
      </w:r>
      <w:r>
        <w:rPr>
          <w:spacing w:val="-3"/>
        </w:rPr>
        <w:t> </w:t>
      </w:r>
      <w:r>
        <w:t>pa</w:t>
      </w:r>
      <w:r>
        <w:rPr>
          <w:spacing w:val="-3"/>
        </w:rPr>
        <w:t>c</w:t>
      </w:r>
      <w:r>
        <w:rPr>
          <w:spacing w:val="1"/>
        </w:rPr>
        <w:t>i</w:t>
      </w:r>
      <w:r>
        <w:t>e</w:t>
      </w:r>
      <w:r>
        <w:rPr>
          <w:spacing w:val="-3"/>
        </w:rPr>
        <w:t>n</w:t>
      </w:r>
      <w:r>
        <w:rPr>
          <w:spacing w:val="1"/>
        </w:rPr>
        <w:t>t</w:t>
      </w:r>
      <w:r>
        <w:t>as</w:t>
      </w:r>
      <w:r>
        <w:rPr>
          <w:spacing w:val="-2"/>
        </w:rPr>
        <w:t xml:space="preserve"> </w:t>
      </w:r>
      <w:r>
        <w:t>(36 %)</w:t>
      </w:r>
      <w:r>
        <w:rPr>
          <w:spacing w:val="-2"/>
        </w:rPr>
        <w:t xml:space="preserve"> </w:t>
      </w:r>
      <w:r>
        <w:rPr>
          <w:spacing w:val="1"/>
        </w:rPr>
        <w:t>t</w:t>
      </w:r>
      <w:r>
        <w:t>u</w:t>
      </w:r>
      <w:r>
        <w:rPr>
          <w:spacing w:val="-2"/>
        </w:rPr>
        <w:t>r</w:t>
      </w:r>
      <w:r>
        <w:rPr>
          <w:spacing w:val="-3"/>
        </w:rPr>
        <w:t>ė</w:t>
      </w:r>
      <w:r>
        <w:rPr>
          <w:spacing w:val="3"/>
        </w:rPr>
        <w:t>j</w:t>
      </w:r>
      <w:r>
        <w:t xml:space="preserve">o </w:t>
      </w:r>
      <w:r>
        <w:rPr>
          <w:spacing w:val="-1"/>
        </w:rPr>
        <w:t>AC</w:t>
      </w:r>
      <w:r>
        <w:t>R 70 a</w:t>
      </w:r>
      <w:r>
        <w:rPr>
          <w:spacing w:val="-2"/>
        </w:rPr>
        <w:t>t</w:t>
      </w:r>
      <w:r>
        <w:t>sa</w:t>
      </w:r>
      <w:r>
        <w:rPr>
          <w:spacing w:val="-3"/>
        </w:rPr>
        <w:t>k</w:t>
      </w:r>
      <w:r>
        <w:t xml:space="preserve">ą. </w:t>
      </w:r>
      <w:r>
        <w:rPr>
          <w:spacing w:val="-4"/>
        </w:rPr>
        <w:t>I</w:t>
      </w:r>
      <w:r>
        <w:t>š 207 pac</w:t>
      </w:r>
      <w:r>
        <w:rPr>
          <w:spacing w:val="-2"/>
        </w:rPr>
        <w:t>i</w:t>
      </w:r>
      <w:r>
        <w:t>en</w:t>
      </w:r>
      <w:r>
        <w:rPr>
          <w:spacing w:val="1"/>
        </w:rPr>
        <w:t>t</w:t>
      </w:r>
      <w:r>
        <w:rPr>
          <w:spacing w:val="-3"/>
        </w:rPr>
        <w:t>ų</w:t>
      </w:r>
      <w:r>
        <w:t>,</w:t>
      </w:r>
      <w:r>
        <w:rPr>
          <w:spacing w:val="-3"/>
        </w:rPr>
        <w:t xml:space="preserve"> </w:t>
      </w:r>
      <w:r>
        <w:t>81 bu</w:t>
      </w:r>
      <w:r>
        <w:rPr>
          <w:spacing w:val="-3"/>
        </w:rPr>
        <w:t>v</w:t>
      </w:r>
      <w:r>
        <w:t xml:space="preserve">o </w:t>
      </w:r>
      <w:r>
        <w:rPr>
          <w:spacing w:val="1"/>
        </w:rPr>
        <w:t>t</w:t>
      </w:r>
      <w:r>
        <w:t>ę</w:t>
      </w:r>
      <w:r>
        <w:rPr>
          <w:spacing w:val="-2"/>
        </w:rPr>
        <w:t>s</w:t>
      </w:r>
      <w:r>
        <w:rPr>
          <w:spacing w:val="1"/>
        </w:rPr>
        <w:t>i</w:t>
      </w:r>
      <w:r>
        <w:t>a</w:t>
      </w:r>
      <w:r>
        <w:rPr>
          <w:spacing w:val="-4"/>
        </w:rPr>
        <w:t>m</w:t>
      </w:r>
      <w:r>
        <w:t xml:space="preserve">as </w:t>
      </w:r>
      <w:r>
        <w:rPr>
          <w:spacing w:val="-3"/>
        </w:rPr>
        <w:t>gy</w:t>
      </w:r>
      <w:r>
        <w:rPr>
          <w:spacing w:val="2"/>
        </w:rPr>
        <w:t>d</w:t>
      </w:r>
      <w:r>
        <w:t>y</w:t>
      </w:r>
      <w:r>
        <w:rPr>
          <w:spacing w:val="-4"/>
        </w:rPr>
        <w:t>m</w:t>
      </w:r>
      <w:r>
        <w:t>as adalimumabu 10 </w:t>
      </w:r>
      <w:r>
        <w:rPr>
          <w:spacing w:val="-4"/>
        </w:rPr>
        <w:t>m</w:t>
      </w:r>
      <w:r>
        <w:t>e</w:t>
      </w:r>
      <w:r>
        <w:rPr>
          <w:spacing w:val="1"/>
        </w:rPr>
        <w:t>t</w:t>
      </w:r>
      <w:r>
        <w:t>ų po 40 </w:t>
      </w:r>
      <w:r>
        <w:rPr>
          <w:spacing w:val="-4"/>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1"/>
        </w:rPr>
        <w:t>T</w:t>
      </w:r>
      <w:r>
        <w:rPr>
          <w:spacing w:val="-3"/>
        </w:rPr>
        <w:t>a</w:t>
      </w:r>
      <w:r>
        <w:t>rp</w:t>
      </w:r>
      <w:r>
        <w:rPr>
          <w:spacing w:val="-3"/>
        </w:rPr>
        <w:t xml:space="preserve"> </w:t>
      </w:r>
      <w:r>
        <w:rPr>
          <w:spacing w:val="1"/>
        </w:rPr>
        <w:t>j</w:t>
      </w:r>
      <w:r>
        <w:t>ų, 64 </w:t>
      </w:r>
      <w:r>
        <w:rPr>
          <w:spacing w:val="-3"/>
        </w:rPr>
        <w:t>p</w:t>
      </w:r>
      <w:r>
        <w:t>a</w:t>
      </w:r>
      <w:r>
        <w:rPr>
          <w:spacing w:val="-3"/>
        </w:rPr>
        <w:t>c</w:t>
      </w:r>
      <w:r>
        <w:rPr>
          <w:spacing w:val="1"/>
        </w:rPr>
        <w:t>i</w:t>
      </w:r>
      <w:r>
        <w:t>e</w:t>
      </w:r>
      <w:r>
        <w:rPr>
          <w:spacing w:val="-3"/>
        </w:rPr>
        <w:t>n</w:t>
      </w:r>
      <w:r>
        <w:rPr>
          <w:spacing w:val="1"/>
        </w:rPr>
        <w:t>t</w:t>
      </w:r>
      <w:r>
        <w:t>ai</w:t>
      </w:r>
      <w:r>
        <w:rPr>
          <w:spacing w:val="-2"/>
        </w:rPr>
        <w:t xml:space="preserve"> </w:t>
      </w:r>
      <w:r>
        <w:t>(79</w:t>
      </w:r>
      <w:r>
        <w:rPr>
          <w:spacing w:val="-3"/>
        </w:rPr>
        <w:t>,</w:t>
      </w:r>
      <w:r>
        <w:t>0 %)</w:t>
      </w:r>
      <w:r>
        <w:rPr>
          <w:spacing w:val="-2"/>
        </w:rPr>
        <w:t xml:space="preserve"> </w:t>
      </w:r>
      <w:r>
        <w:rPr>
          <w:spacing w:val="1"/>
        </w:rPr>
        <w:t>t</w:t>
      </w:r>
      <w:r>
        <w:t>u</w:t>
      </w:r>
      <w:r>
        <w:rPr>
          <w:spacing w:val="-2"/>
        </w:rPr>
        <w:t>r</w:t>
      </w:r>
      <w:r>
        <w:rPr>
          <w:spacing w:val="-3"/>
        </w:rPr>
        <w:t>ė</w:t>
      </w:r>
      <w:r>
        <w:rPr>
          <w:spacing w:val="3"/>
        </w:rPr>
        <w:t>j</w:t>
      </w:r>
      <w:r>
        <w:t xml:space="preserve">o </w:t>
      </w:r>
      <w:r>
        <w:rPr>
          <w:spacing w:val="-1"/>
        </w:rPr>
        <w:t>AC</w:t>
      </w:r>
      <w:r>
        <w:t>R</w:t>
      </w:r>
      <w:r>
        <w:rPr>
          <w:spacing w:val="-1"/>
        </w:rPr>
        <w:t xml:space="preserve"> </w:t>
      </w:r>
      <w:r>
        <w:t>20</w:t>
      </w:r>
      <w:r>
        <w:rPr>
          <w:spacing w:val="-3"/>
        </w:rPr>
        <w:t xml:space="preserve"> </w:t>
      </w:r>
      <w:r>
        <w:t>a</w:t>
      </w:r>
      <w:r>
        <w:rPr>
          <w:spacing w:val="-2"/>
        </w:rPr>
        <w:t>t</w:t>
      </w:r>
      <w:r>
        <w:t>sa</w:t>
      </w:r>
      <w:r>
        <w:rPr>
          <w:spacing w:val="-3"/>
        </w:rPr>
        <w:t>k</w:t>
      </w:r>
      <w:r>
        <w:t>ą;</w:t>
      </w:r>
      <w:r>
        <w:rPr>
          <w:spacing w:val="1"/>
        </w:rPr>
        <w:t xml:space="preserve"> </w:t>
      </w:r>
      <w:r>
        <w:rPr>
          <w:spacing w:val="-3"/>
        </w:rPr>
        <w:t>5</w:t>
      </w:r>
      <w:r>
        <w:t>6 pa</w:t>
      </w:r>
      <w:r>
        <w:rPr>
          <w:spacing w:val="-3"/>
        </w:rPr>
        <w:t>c</w:t>
      </w:r>
      <w:r>
        <w:rPr>
          <w:spacing w:val="1"/>
        </w:rPr>
        <w:t>i</w:t>
      </w:r>
      <w:r>
        <w:t>e</w:t>
      </w:r>
      <w:r>
        <w:rPr>
          <w:spacing w:val="-3"/>
        </w:rPr>
        <w:t>n</w:t>
      </w:r>
      <w:r>
        <w:rPr>
          <w:spacing w:val="1"/>
        </w:rPr>
        <w:t>t</w:t>
      </w:r>
      <w:r>
        <w:t>ai</w:t>
      </w:r>
      <w:r>
        <w:rPr>
          <w:spacing w:val="-2"/>
        </w:rPr>
        <w:t xml:space="preserve"> </w:t>
      </w:r>
      <w:r>
        <w:t>(69</w:t>
      </w:r>
      <w:r>
        <w:rPr>
          <w:spacing w:val="-3"/>
        </w:rPr>
        <w:t>,</w:t>
      </w:r>
      <w:r>
        <w:t>1 </w:t>
      </w:r>
      <w:r>
        <w:rPr>
          <w:spacing w:val="-2"/>
        </w:rPr>
        <w:t>%</w:t>
      </w:r>
      <w:r>
        <w:t>)</w:t>
      </w:r>
      <w:r>
        <w:rPr>
          <w:spacing w:val="1"/>
        </w:rPr>
        <w:t xml:space="preserve"> t</w:t>
      </w:r>
      <w:r>
        <w:rPr>
          <w:spacing w:val="-3"/>
        </w:rPr>
        <w:t>u</w:t>
      </w:r>
      <w:r>
        <w:t>r</w:t>
      </w:r>
      <w:r>
        <w:rPr>
          <w:spacing w:val="-3"/>
        </w:rPr>
        <w:t>ė</w:t>
      </w:r>
      <w:r>
        <w:rPr>
          <w:spacing w:val="1"/>
        </w:rPr>
        <w:t>j</w:t>
      </w:r>
      <w:r>
        <w:t>o</w:t>
      </w:r>
      <w:r>
        <w:rPr>
          <w:spacing w:val="-3"/>
        </w:rPr>
        <w:t xml:space="preserve"> </w:t>
      </w:r>
      <w:r>
        <w:rPr>
          <w:spacing w:val="-2"/>
        </w:rPr>
        <w:t>A</w:t>
      </w:r>
      <w:r>
        <w:rPr>
          <w:spacing w:val="-1"/>
        </w:rPr>
        <w:t>C</w:t>
      </w:r>
      <w:r>
        <w:t>R</w:t>
      </w:r>
      <w:r>
        <w:rPr>
          <w:spacing w:val="-1"/>
        </w:rPr>
        <w:t xml:space="preserve"> </w:t>
      </w:r>
      <w:r>
        <w:t>50 a</w:t>
      </w:r>
      <w:r>
        <w:rPr>
          <w:spacing w:val="1"/>
        </w:rPr>
        <w:t>t</w:t>
      </w:r>
      <w:r>
        <w:t>sa</w:t>
      </w:r>
      <w:r>
        <w:rPr>
          <w:spacing w:val="-3"/>
        </w:rPr>
        <w:t>k</w:t>
      </w:r>
      <w:r>
        <w:t>ą;</w:t>
      </w:r>
      <w:r>
        <w:rPr>
          <w:spacing w:val="-2"/>
        </w:rPr>
        <w:t xml:space="preserve"> i</w:t>
      </w:r>
      <w:r>
        <w:t>r 43 pa</w:t>
      </w:r>
      <w:r>
        <w:rPr>
          <w:spacing w:val="-3"/>
        </w:rPr>
        <w:t>c</w:t>
      </w:r>
      <w:r>
        <w:rPr>
          <w:spacing w:val="1"/>
        </w:rPr>
        <w:t>i</w:t>
      </w:r>
      <w:r>
        <w:t>e</w:t>
      </w:r>
      <w:r>
        <w:rPr>
          <w:spacing w:val="-3"/>
        </w:rPr>
        <w:t>n</w:t>
      </w:r>
      <w:r>
        <w:rPr>
          <w:spacing w:val="1"/>
        </w:rPr>
        <w:t>t</w:t>
      </w:r>
      <w:r>
        <w:rPr>
          <w:spacing w:val="-3"/>
        </w:rPr>
        <w:t>a</w:t>
      </w:r>
      <w:r>
        <w:t>i</w:t>
      </w:r>
      <w:r>
        <w:rPr>
          <w:spacing w:val="1"/>
        </w:rPr>
        <w:t xml:space="preserve"> </w:t>
      </w:r>
      <w:r>
        <w:t>(5</w:t>
      </w:r>
      <w:r>
        <w:rPr>
          <w:spacing w:val="-3"/>
        </w:rPr>
        <w:t>3</w:t>
      </w:r>
      <w:r>
        <w:t>,1 </w:t>
      </w:r>
      <w:r>
        <w:rPr>
          <w:spacing w:val="-2"/>
        </w:rPr>
        <w:t>%</w:t>
      </w:r>
      <w:r>
        <w:t>)</w:t>
      </w:r>
      <w:r>
        <w:rPr>
          <w:spacing w:val="1"/>
        </w:rPr>
        <w:t xml:space="preserve"> </w:t>
      </w:r>
      <w:r>
        <w:rPr>
          <w:spacing w:val="-2"/>
        </w:rPr>
        <w:t>t</w:t>
      </w:r>
      <w:r>
        <w:t>ur</w:t>
      </w:r>
      <w:r>
        <w:rPr>
          <w:spacing w:val="-3"/>
        </w:rPr>
        <w:t>ė</w:t>
      </w:r>
      <w:r>
        <w:rPr>
          <w:spacing w:val="-2"/>
        </w:rPr>
        <w:t>j</w:t>
      </w:r>
      <w:r>
        <w:t xml:space="preserve">o </w:t>
      </w:r>
      <w:r>
        <w:rPr>
          <w:spacing w:val="-1"/>
        </w:rPr>
        <w:t>AC</w:t>
      </w:r>
      <w:r>
        <w:t>R</w:t>
      </w:r>
      <w:r>
        <w:rPr>
          <w:spacing w:val="-1"/>
        </w:rPr>
        <w:t xml:space="preserve"> </w:t>
      </w:r>
      <w:r>
        <w:t>70 a</w:t>
      </w:r>
      <w:r>
        <w:rPr>
          <w:spacing w:val="1"/>
        </w:rPr>
        <w:t>t</w:t>
      </w:r>
      <w:r>
        <w:rPr>
          <w:spacing w:val="-2"/>
        </w:rPr>
        <w:t>s</w:t>
      </w:r>
      <w:r>
        <w:t>a</w:t>
      </w:r>
      <w:r>
        <w:rPr>
          <w:spacing w:val="-3"/>
        </w:rPr>
        <w:t>k</w:t>
      </w:r>
      <w:r>
        <w:t>ą.</w:t>
      </w:r>
    </w:p>
    <w:p w14:paraId="670DA399" w14:textId="77777777" w:rsidR="00BE16A8" w:rsidRDefault="00BE16A8">
      <w:pPr>
        <w:kinsoku w:val="0"/>
        <w:overflowPunct w:val="0"/>
      </w:pPr>
    </w:p>
    <w:p w14:paraId="114A0CF6" w14:textId="77777777" w:rsidR="00BE16A8" w:rsidRDefault="001924EC">
      <w:pPr>
        <w:pStyle w:val="BodyText"/>
        <w:tabs>
          <w:tab w:val="left" w:pos="404"/>
        </w:tabs>
        <w:kinsoku w:val="0"/>
        <w:overflowPunct w:val="0"/>
        <w:ind w:left="0"/>
      </w:pPr>
      <w:r>
        <w:rPr>
          <w:spacing w:val="-4"/>
        </w:rPr>
        <w:t>I</w:t>
      </w:r>
      <w:r>
        <w:t>V</w:t>
      </w:r>
      <w:r>
        <w:rPr>
          <w:spacing w:val="-1"/>
        </w:rPr>
        <w:t xml:space="preserve"> R</w:t>
      </w:r>
      <w:r>
        <w:t>A</w:t>
      </w:r>
      <w:r>
        <w:rPr>
          <w:spacing w:val="-1"/>
        </w:rPr>
        <w:t xml:space="preserve"> </w:t>
      </w:r>
      <w:r>
        <w:rPr>
          <w:spacing w:val="1"/>
        </w:rPr>
        <w:t>t</w:t>
      </w:r>
      <w:r>
        <w:rPr>
          <w:spacing w:val="-3"/>
        </w:rPr>
        <w:t>y</w:t>
      </w:r>
      <w:r>
        <w:t>r</w:t>
      </w:r>
      <w:r>
        <w:rPr>
          <w:spacing w:val="3"/>
        </w:rPr>
        <w:t>i</w:t>
      </w:r>
      <w:r>
        <w:rPr>
          <w:spacing w:val="-4"/>
        </w:rPr>
        <w:t>m</w:t>
      </w:r>
      <w:r>
        <w:t>o</w:t>
      </w:r>
      <w:r>
        <w:rPr>
          <w:spacing w:val="2"/>
        </w:rPr>
        <w:t xml:space="preserve"> </w:t>
      </w:r>
      <w:r>
        <w:rPr>
          <w:spacing w:val="-4"/>
        </w:rPr>
        <w:t>m</w:t>
      </w:r>
      <w:r>
        <w:t>e</w:t>
      </w:r>
      <w:r>
        <w:rPr>
          <w:spacing w:val="1"/>
        </w:rPr>
        <w:t>t</w:t>
      </w:r>
      <w:r>
        <w:t>u pa</w:t>
      </w:r>
      <w:r>
        <w:rPr>
          <w:spacing w:val="-3"/>
        </w:rPr>
        <w:t>c</w:t>
      </w:r>
      <w:r>
        <w:rPr>
          <w:spacing w:val="1"/>
        </w:rPr>
        <w:t>i</w:t>
      </w:r>
      <w:r>
        <w:t>e</w:t>
      </w:r>
      <w:r>
        <w:rPr>
          <w:spacing w:val="-3"/>
        </w:rPr>
        <w:t>n</w:t>
      </w:r>
      <w:r>
        <w:rPr>
          <w:spacing w:val="-2"/>
        </w:rPr>
        <w:t>t</w:t>
      </w:r>
      <w:r>
        <w:t xml:space="preserve">ų, </w:t>
      </w:r>
      <w:r>
        <w:rPr>
          <w:spacing w:val="-3"/>
        </w:rPr>
        <w:t>v</w:t>
      </w:r>
      <w:r>
        <w:t>ar</w:t>
      </w:r>
      <w:r>
        <w:rPr>
          <w:spacing w:val="1"/>
        </w:rPr>
        <w:t>t</w:t>
      </w:r>
      <w:r>
        <w:rPr>
          <w:spacing w:val="-3"/>
        </w:rPr>
        <w:t>o</w:t>
      </w:r>
      <w:r>
        <w:rPr>
          <w:spacing w:val="1"/>
        </w:rPr>
        <w:t>j</w:t>
      </w:r>
      <w:r>
        <w:t>u</w:t>
      </w:r>
      <w:r>
        <w:rPr>
          <w:spacing w:val="-2"/>
        </w:rPr>
        <w:t>s</w:t>
      </w:r>
      <w:r>
        <w:rPr>
          <w:spacing w:val="1"/>
        </w:rPr>
        <w:t>i</w:t>
      </w:r>
      <w:r>
        <w:t xml:space="preserve">ų </w:t>
      </w:r>
      <w:r>
        <w:rPr>
          <w:spacing w:val="-2"/>
        </w:rPr>
        <w:t>adalimumabą</w:t>
      </w:r>
      <w:r>
        <w:t xml:space="preserve"> su</w:t>
      </w:r>
      <w:r>
        <w:rPr>
          <w:spacing w:val="-3"/>
        </w:rPr>
        <w:t xml:space="preserve"> </w:t>
      </w:r>
      <w:r>
        <w:t>s</w:t>
      </w:r>
      <w:r>
        <w:rPr>
          <w:spacing w:val="-2"/>
        </w:rPr>
        <w:t>t</w:t>
      </w:r>
      <w:r>
        <w:rPr>
          <w:spacing w:val="-3"/>
        </w:rPr>
        <w:t>a</w:t>
      </w:r>
      <w:r>
        <w:t>nda</w:t>
      </w:r>
      <w:r>
        <w:rPr>
          <w:spacing w:val="-2"/>
        </w:rPr>
        <w:t>r</w:t>
      </w:r>
      <w:r>
        <w:rPr>
          <w:spacing w:val="1"/>
        </w:rPr>
        <w:t>ti</w:t>
      </w:r>
      <w:r>
        <w:rPr>
          <w:spacing w:val="-3"/>
        </w:rPr>
        <w:t>n</w:t>
      </w:r>
      <w:r>
        <w:rPr>
          <w:spacing w:val="1"/>
        </w:rPr>
        <w:t>i</w:t>
      </w:r>
      <w:r>
        <w:t xml:space="preserve">u </w:t>
      </w:r>
      <w:r>
        <w:rPr>
          <w:spacing w:val="-3"/>
        </w:rPr>
        <w:t>gy</w:t>
      </w:r>
      <w:r>
        <w:t>dy</w:t>
      </w:r>
      <w:r>
        <w:rPr>
          <w:spacing w:val="-4"/>
        </w:rPr>
        <w:t>m</w:t>
      </w:r>
      <w:r>
        <w:t xml:space="preserve">u, </w:t>
      </w:r>
      <w:r>
        <w:rPr>
          <w:spacing w:val="1"/>
        </w:rPr>
        <w:t>A</w:t>
      </w:r>
      <w:r>
        <w:rPr>
          <w:spacing w:val="-1"/>
        </w:rPr>
        <w:t>C</w:t>
      </w:r>
      <w:r>
        <w:t>R</w:t>
      </w:r>
      <w:r>
        <w:rPr>
          <w:spacing w:val="-1"/>
        </w:rPr>
        <w:t xml:space="preserve"> </w:t>
      </w:r>
      <w:r>
        <w:t>20 a</w:t>
      </w:r>
      <w:r>
        <w:rPr>
          <w:spacing w:val="1"/>
        </w:rPr>
        <w:t>t</w:t>
      </w:r>
      <w:r>
        <w:rPr>
          <w:spacing w:val="-2"/>
        </w:rPr>
        <w:t>s</w:t>
      </w:r>
      <w:r>
        <w:t>a</w:t>
      </w:r>
      <w:r>
        <w:rPr>
          <w:spacing w:val="-3"/>
        </w:rPr>
        <w:t>k</w:t>
      </w:r>
      <w:r>
        <w:t>as bu</w:t>
      </w:r>
      <w:r>
        <w:rPr>
          <w:spacing w:val="-3"/>
        </w:rPr>
        <w:t>v</w:t>
      </w:r>
      <w:r>
        <w:t>o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rPr>
          <w:spacing w:val="-3"/>
        </w:rPr>
        <w:t>g</w:t>
      </w:r>
      <w:r>
        <w:t>er</w:t>
      </w:r>
      <w:r>
        <w:rPr>
          <w:spacing w:val="-3"/>
        </w:rPr>
        <w:t>e</w:t>
      </w:r>
      <w:r>
        <w:t>sn</w:t>
      </w:r>
      <w:r>
        <w:rPr>
          <w:spacing w:val="1"/>
        </w:rPr>
        <w:t>i</w:t>
      </w:r>
      <w:r>
        <w:t>s</w:t>
      </w:r>
      <w:r>
        <w:rPr>
          <w:spacing w:val="-2"/>
        </w:rPr>
        <w:t xml:space="preserve"> </w:t>
      </w:r>
      <w:r>
        <w:t>ne</w:t>
      </w:r>
      <w:r>
        <w:rPr>
          <w:spacing w:val="-3"/>
        </w:rPr>
        <w:t>g</w:t>
      </w:r>
      <w:r>
        <w:t>u pa</w:t>
      </w:r>
      <w:r>
        <w:rPr>
          <w:spacing w:val="-3"/>
        </w:rPr>
        <w:t>c</w:t>
      </w:r>
      <w:r>
        <w:rPr>
          <w:spacing w:val="1"/>
        </w:rPr>
        <w:t>i</w:t>
      </w:r>
      <w:r>
        <w:t>e</w:t>
      </w:r>
      <w:r>
        <w:rPr>
          <w:spacing w:val="-3"/>
        </w:rPr>
        <w:t>n</w:t>
      </w:r>
      <w:r>
        <w:rPr>
          <w:spacing w:val="1"/>
        </w:rPr>
        <w:t>t</w:t>
      </w:r>
      <w:r>
        <w:t xml:space="preserve">ų, </w:t>
      </w:r>
      <w:r>
        <w:rPr>
          <w:spacing w:val="-3"/>
        </w:rPr>
        <w:t>v</w:t>
      </w:r>
      <w:r>
        <w:t>ar</w:t>
      </w:r>
      <w:r>
        <w:rPr>
          <w:spacing w:val="-2"/>
        </w:rPr>
        <w:t>t</w:t>
      </w:r>
      <w:r>
        <w:rPr>
          <w:spacing w:val="-3"/>
        </w:rPr>
        <w:t>o</w:t>
      </w:r>
      <w:r>
        <w:rPr>
          <w:spacing w:val="3"/>
        </w:rPr>
        <w:t>j</w:t>
      </w:r>
      <w:r>
        <w:rPr>
          <w:spacing w:val="-3"/>
        </w:rPr>
        <w:t>u</w:t>
      </w:r>
      <w:r>
        <w:rPr>
          <w:spacing w:val="-2"/>
        </w:rPr>
        <w:t>s</w:t>
      </w:r>
      <w:r>
        <w:rPr>
          <w:spacing w:val="1"/>
        </w:rPr>
        <w:t>i</w:t>
      </w:r>
      <w:r>
        <w:t>ų p</w:t>
      </w:r>
      <w:r>
        <w:rPr>
          <w:spacing w:val="-2"/>
        </w:rPr>
        <w:t>l</w:t>
      </w:r>
      <w:r>
        <w:t>ac</w:t>
      </w:r>
      <w:r>
        <w:rPr>
          <w:spacing w:val="-3"/>
        </w:rPr>
        <w:t>e</w:t>
      </w:r>
      <w:r>
        <w:t>bą su</w:t>
      </w:r>
      <w:r>
        <w:rPr>
          <w:spacing w:val="-3"/>
        </w:rPr>
        <w:t xml:space="preserve"> </w:t>
      </w:r>
      <w:r>
        <w:t>s</w:t>
      </w:r>
      <w:r>
        <w:rPr>
          <w:spacing w:val="-2"/>
        </w:rPr>
        <w:t>t</w:t>
      </w:r>
      <w:r>
        <w:t>and</w:t>
      </w:r>
      <w:r>
        <w:rPr>
          <w:spacing w:val="-3"/>
        </w:rPr>
        <w:t>a</w:t>
      </w:r>
      <w:r>
        <w:t>r</w:t>
      </w:r>
      <w:r>
        <w:rPr>
          <w:spacing w:val="-2"/>
        </w:rPr>
        <w:t>t</w:t>
      </w:r>
      <w:r>
        <w:rPr>
          <w:spacing w:val="1"/>
        </w:rPr>
        <w:t>i</w:t>
      </w:r>
      <w:r>
        <w:rPr>
          <w:spacing w:val="-3"/>
        </w:rPr>
        <w:t>n</w:t>
      </w:r>
      <w:r>
        <w:rPr>
          <w:spacing w:val="1"/>
        </w:rPr>
        <w:t>i</w:t>
      </w:r>
      <w:r>
        <w:t xml:space="preserve">u </w:t>
      </w:r>
      <w:r>
        <w:rPr>
          <w:spacing w:val="-3"/>
        </w:rPr>
        <w:t>gy</w:t>
      </w:r>
      <w:r>
        <w:rPr>
          <w:spacing w:val="2"/>
        </w:rPr>
        <w:t>d</w:t>
      </w:r>
      <w:r>
        <w:t>y</w:t>
      </w:r>
      <w:r>
        <w:rPr>
          <w:spacing w:val="-4"/>
        </w:rPr>
        <w:t>m</w:t>
      </w:r>
      <w:r>
        <w:t>u (p &lt; 0,00</w:t>
      </w:r>
      <w:r>
        <w:rPr>
          <w:spacing w:val="-3"/>
        </w:rPr>
        <w:t>1</w:t>
      </w:r>
      <w:r>
        <w:t>).</w:t>
      </w:r>
    </w:p>
    <w:p w14:paraId="60DFEDD1" w14:textId="77777777" w:rsidR="00BE16A8" w:rsidRDefault="00BE16A8">
      <w:pPr>
        <w:kinsoku w:val="0"/>
        <w:overflowPunct w:val="0"/>
      </w:pPr>
    </w:p>
    <w:p w14:paraId="09B34A77" w14:textId="77777777" w:rsidR="00BE16A8" w:rsidRDefault="001924EC">
      <w:pPr>
        <w:pStyle w:val="BodyText"/>
        <w:tabs>
          <w:tab w:val="left" w:pos="404"/>
        </w:tabs>
        <w:kinsoku w:val="0"/>
        <w:overflowPunct w:val="0"/>
        <w:ind w:left="0"/>
      </w:pPr>
      <w:r>
        <w:rPr>
          <w:spacing w:val="-2"/>
        </w:rPr>
        <w:t>I</w:t>
      </w:r>
      <w:r>
        <w:t>-</w:t>
      </w:r>
      <w:r>
        <w:rPr>
          <w:spacing w:val="-4"/>
        </w:rPr>
        <w:t>I</w:t>
      </w:r>
      <w:r>
        <w:t>V</w:t>
      </w:r>
      <w:r>
        <w:rPr>
          <w:spacing w:val="1"/>
        </w:rPr>
        <w:t xml:space="preserve"> </w:t>
      </w:r>
      <w:r>
        <w:rPr>
          <w:spacing w:val="-1"/>
        </w:rPr>
        <w:t>R</w:t>
      </w:r>
      <w:r>
        <w:t>A</w:t>
      </w:r>
      <w:r>
        <w:rPr>
          <w:spacing w:val="-1"/>
        </w:rPr>
        <w:t xml:space="preserve">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 xml:space="preserve">u </w:t>
      </w:r>
      <w:r>
        <w:rPr>
          <w:spacing w:val="-1"/>
        </w:rPr>
        <w:t>adalimumabu</w:t>
      </w:r>
      <w:r>
        <w:t xml:space="preserve"> </w:t>
      </w:r>
      <w:r>
        <w:rPr>
          <w:spacing w:val="-3"/>
        </w:rPr>
        <w:t>gy</w:t>
      </w:r>
      <w:r>
        <w:t>d</w:t>
      </w:r>
      <w:r>
        <w:rPr>
          <w:spacing w:val="-3"/>
        </w:rPr>
        <w:t>y</w:t>
      </w:r>
      <w:r>
        <w:rPr>
          <w:spacing w:val="1"/>
        </w:rPr>
        <w:t>t</w:t>
      </w:r>
      <w:r>
        <w:t>i</w:t>
      </w:r>
      <w:r>
        <w:rPr>
          <w:spacing w:val="1"/>
        </w:rPr>
        <w:t xml:space="preserve"> </w:t>
      </w:r>
      <w:r>
        <w:t>pac</w:t>
      </w:r>
      <w:r>
        <w:rPr>
          <w:spacing w:val="1"/>
        </w:rPr>
        <w:t>i</w:t>
      </w:r>
      <w:r>
        <w:t>e</w:t>
      </w:r>
      <w:r>
        <w:rPr>
          <w:spacing w:val="-3"/>
        </w:rPr>
        <w:t>n</w:t>
      </w:r>
      <w:r>
        <w:rPr>
          <w:spacing w:val="1"/>
        </w:rPr>
        <w:t>t</w:t>
      </w:r>
      <w:r>
        <w:rPr>
          <w:spacing w:val="-3"/>
        </w:rPr>
        <w:t>a</w:t>
      </w:r>
      <w:r>
        <w:t>i</w:t>
      </w:r>
      <w:r>
        <w:rPr>
          <w:spacing w:val="1"/>
        </w:rPr>
        <w:t xml:space="preserve"> </w:t>
      </w:r>
      <w:r>
        <w:t>p</w:t>
      </w:r>
      <w:r>
        <w:rPr>
          <w:spacing w:val="-3"/>
        </w:rPr>
        <w:t>a</w:t>
      </w:r>
      <w:r>
        <w:t>s</w:t>
      </w:r>
      <w:r>
        <w:rPr>
          <w:spacing w:val="-2"/>
        </w:rPr>
        <w:t>i</w:t>
      </w:r>
      <w:r>
        <w:t>e</w:t>
      </w:r>
      <w:r>
        <w:rPr>
          <w:spacing w:val="-3"/>
        </w:rPr>
        <w:t>k</w:t>
      </w:r>
      <w:r>
        <w:t>ė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 xml:space="preserve">ą </w:t>
      </w:r>
      <w:r>
        <w:rPr>
          <w:spacing w:val="-1"/>
        </w:rPr>
        <w:t>A</w:t>
      </w:r>
      <w:r>
        <w:rPr>
          <w:spacing w:val="1"/>
        </w:rPr>
        <w:t>C</w:t>
      </w:r>
      <w:r>
        <w:t>R</w:t>
      </w:r>
      <w:r>
        <w:rPr>
          <w:spacing w:val="-1"/>
        </w:rPr>
        <w:t xml:space="preserve"> </w:t>
      </w:r>
      <w:r>
        <w:t xml:space="preserve">20 </w:t>
      </w:r>
      <w:r>
        <w:rPr>
          <w:spacing w:val="1"/>
        </w:rPr>
        <w:t>i</w:t>
      </w:r>
      <w:r>
        <w:t>r</w:t>
      </w:r>
      <w:r>
        <w:rPr>
          <w:spacing w:val="-2"/>
        </w:rPr>
        <w:t xml:space="preserve"> </w:t>
      </w:r>
      <w:r>
        <w:t xml:space="preserve">50 </w:t>
      </w:r>
      <w:r>
        <w:rPr>
          <w:spacing w:val="-3"/>
        </w:rPr>
        <w:t>a</w:t>
      </w:r>
      <w:r>
        <w:rPr>
          <w:spacing w:val="1"/>
        </w:rPr>
        <w:t>t</w:t>
      </w:r>
      <w:r>
        <w:t>sa</w:t>
      </w:r>
      <w:r>
        <w:rPr>
          <w:spacing w:val="-3"/>
        </w:rPr>
        <w:t>k</w:t>
      </w:r>
      <w:r>
        <w:t xml:space="preserve">ą </w:t>
      </w:r>
      <w:r>
        <w:rPr>
          <w:spacing w:val="1"/>
        </w:rPr>
        <w:t>l</w:t>
      </w:r>
      <w:r>
        <w:rPr>
          <w:spacing w:val="-3"/>
        </w:rPr>
        <w:t>yg</w:t>
      </w:r>
      <w:r>
        <w:rPr>
          <w:spacing w:val="1"/>
        </w:rPr>
        <w:t>i</w:t>
      </w:r>
      <w:r>
        <w:t>nant</w:t>
      </w:r>
      <w:r>
        <w:rPr>
          <w:spacing w:val="1"/>
        </w:rPr>
        <w:t xml:space="preserve"> </w:t>
      </w:r>
      <w:r>
        <w:t xml:space="preserve">su </w:t>
      </w:r>
      <w:r>
        <w:rPr>
          <w:spacing w:val="-3"/>
        </w:rPr>
        <w:t>p</w:t>
      </w:r>
      <w:r>
        <w:rPr>
          <w:spacing w:val="1"/>
        </w:rPr>
        <w:t>l</w:t>
      </w:r>
      <w:r>
        <w:rPr>
          <w:spacing w:val="-3"/>
        </w:rPr>
        <w:t>a</w:t>
      </w:r>
      <w:r>
        <w:t xml:space="preserve">cebu, </w:t>
      </w:r>
      <w:r>
        <w:rPr>
          <w:spacing w:val="-3"/>
        </w:rPr>
        <w:t>p</w:t>
      </w:r>
      <w:r>
        <w:t>r</w:t>
      </w:r>
      <w:r>
        <w:rPr>
          <w:spacing w:val="-3"/>
        </w:rPr>
        <w:t>aė</w:t>
      </w:r>
      <w:r>
        <w:rPr>
          <w:spacing w:val="3"/>
        </w:rPr>
        <w:t>j</w:t>
      </w:r>
      <w:r>
        <w:rPr>
          <w:spacing w:val="-3"/>
        </w:rPr>
        <w:t>u</w:t>
      </w:r>
      <w:r>
        <w:t>s</w:t>
      </w:r>
      <w:r>
        <w:rPr>
          <w:spacing w:val="-5"/>
        </w:rPr>
        <w:t xml:space="preserve"> </w:t>
      </w:r>
      <w:r>
        <w:rPr>
          <w:spacing w:val="3"/>
        </w:rPr>
        <w:t>j</w:t>
      </w:r>
      <w:r>
        <w:t>au 1</w:t>
      </w:r>
      <w:r>
        <w:rPr>
          <w:spacing w:val="-3"/>
        </w:rPr>
        <w:t> </w:t>
      </w:r>
      <w:r>
        <w:t>– 2 </w:t>
      </w:r>
      <w:r>
        <w:rPr>
          <w:spacing w:val="-2"/>
        </w:rPr>
        <w:t>s</w:t>
      </w:r>
      <w:r>
        <w:t>a</w:t>
      </w:r>
      <w:r>
        <w:rPr>
          <w:spacing w:val="-3"/>
        </w:rPr>
        <w:t>v</w:t>
      </w:r>
      <w:r>
        <w:t>a</w:t>
      </w:r>
      <w:r>
        <w:rPr>
          <w:spacing w:val="1"/>
        </w:rPr>
        <w:t>it</w:t>
      </w:r>
      <w:r>
        <w:t>ė</w:t>
      </w:r>
      <w:r>
        <w:rPr>
          <w:spacing w:val="-4"/>
        </w:rPr>
        <w:t>m</w:t>
      </w:r>
      <w:r>
        <w:t xml:space="preserve">s nuo </w:t>
      </w:r>
      <w:r>
        <w:rPr>
          <w:spacing w:val="-3"/>
        </w:rPr>
        <w:t>g</w:t>
      </w:r>
      <w:r>
        <w:t>ydy</w:t>
      </w:r>
      <w:r>
        <w:rPr>
          <w:spacing w:val="-4"/>
        </w:rPr>
        <w:t>m</w:t>
      </w:r>
      <w:r>
        <w:t>o prad</w:t>
      </w:r>
      <w:r>
        <w:rPr>
          <w:spacing w:val="-3"/>
        </w:rPr>
        <w:t>ž</w:t>
      </w:r>
      <w:r>
        <w:rPr>
          <w:spacing w:val="1"/>
        </w:rPr>
        <w:t>i</w:t>
      </w:r>
      <w:r>
        <w:t>os.</w:t>
      </w:r>
    </w:p>
    <w:p w14:paraId="3E3C5B0C" w14:textId="77777777" w:rsidR="00BE16A8" w:rsidRDefault="00BE16A8">
      <w:pPr>
        <w:kinsoku w:val="0"/>
        <w:overflowPunct w:val="0"/>
      </w:pPr>
    </w:p>
    <w:p w14:paraId="2C7DAE75" w14:textId="77777777" w:rsidR="00BE16A8" w:rsidRDefault="001924EC">
      <w:r>
        <w:t>V RA tyrimo su ankstyvu reumatoidiniu artritu sergančiais pacientais, kurie anksčiau nebuvo gydyti metotreksatu, metu, po gydymo adalimumabu ir metotreksatu, buvo greitesnis ir reikšmingai stipresnis ACR atsakas, negu po metotrekstato monoterapijos ir AMGEVITA monoterapijos 52-ąją savaitę, atsakas išliko iki 104-osios savaitės (žr. 9 lentelę).</w:t>
      </w:r>
    </w:p>
    <w:p w14:paraId="6C9A82D6" w14:textId="77777777" w:rsidR="00BE16A8" w:rsidRDefault="00BE16A8">
      <w:pPr>
        <w:pStyle w:val="BodyText"/>
        <w:tabs>
          <w:tab w:val="left" w:pos="334"/>
        </w:tabs>
        <w:kinsoku w:val="0"/>
        <w:overflowPunct w:val="0"/>
        <w:ind w:left="0"/>
      </w:pPr>
    </w:p>
    <w:p w14:paraId="7E9A3EC1" w14:textId="77777777" w:rsidR="00BE16A8" w:rsidRDefault="001924EC">
      <w:pPr>
        <w:keepNext/>
        <w:rPr>
          <w:b/>
          <w:bCs/>
        </w:rPr>
      </w:pPr>
      <w:r>
        <w:rPr>
          <w:b/>
          <w:bCs/>
        </w:rPr>
        <w:t>9 lentelė. ACR atsakas V RA tyrimo metu (pacientų dalis procentais)</w:t>
      </w:r>
    </w:p>
    <w:p w14:paraId="7E666B6B" w14:textId="77777777" w:rsidR="00BE16A8" w:rsidRDefault="00BE16A8">
      <w:pPr>
        <w:keepNext/>
      </w:pPr>
    </w:p>
    <w:tbl>
      <w:tblPr>
        <w:tblW w:w="9072" w:type="dxa"/>
        <w:tblInd w:w="103" w:type="dxa"/>
        <w:tblLayout w:type="fixed"/>
        <w:tblCellMar>
          <w:top w:w="28" w:type="dxa"/>
          <w:bottom w:w="28" w:type="dxa"/>
        </w:tblCellMar>
        <w:tblLook w:val="04A0" w:firstRow="1" w:lastRow="0" w:firstColumn="1" w:lastColumn="0" w:noHBand="0" w:noVBand="1"/>
      </w:tblPr>
      <w:tblGrid>
        <w:gridCol w:w="1281"/>
        <w:gridCol w:w="992"/>
        <w:gridCol w:w="1638"/>
        <w:gridCol w:w="1764"/>
        <w:gridCol w:w="1134"/>
        <w:gridCol w:w="1134"/>
        <w:gridCol w:w="1129"/>
      </w:tblGrid>
      <w:tr w:rsidR="00BE16A8" w14:paraId="7A7ADB05" w14:textId="77777777">
        <w:trPr>
          <w:cantSplit/>
          <w:tblHeader/>
        </w:trPr>
        <w:tc>
          <w:tcPr>
            <w:tcW w:w="1281" w:type="dxa"/>
            <w:tcBorders>
              <w:top w:val="single" w:sz="4" w:space="0" w:color="000000"/>
              <w:left w:val="single" w:sz="4" w:space="0" w:color="000000"/>
              <w:bottom w:val="single" w:sz="4" w:space="0" w:color="000000"/>
              <w:right w:val="single" w:sz="4" w:space="0" w:color="000000"/>
            </w:tcBorders>
          </w:tcPr>
          <w:p w14:paraId="3A33EB12" w14:textId="77777777" w:rsidR="00BE16A8" w:rsidRDefault="001924EC">
            <w:pPr>
              <w:keepNext/>
              <w:suppressAutoHyphens/>
              <w:autoSpaceDE w:val="0"/>
              <w:autoSpaceDN w:val="0"/>
              <w:adjustRightInd w:val="0"/>
              <w:ind w:left="102"/>
            </w:pPr>
            <w:r>
              <w:rPr>
                <w:rFonts w:eastAsia="PMingLiU"/>
                <w:b/>
                <w:bCs/>
                <w:lang w:eastAsia="en-GB"/>
              </w:rPr>
              <w:t>Atsakas</w:t>
            </w:r>
          </w:p>
        </w:tc>
        <w:tc>
          <w:tcPr>
            <w:tcW w:w="992" w:type="dxa"/>
            <w:tcBorders>
              <w:top w:val="single" w:sz="4" w:space="0" w:color="000000"/>
              <w:left w:val="single" w:sz="4" w:space="0" w:color="000000"/>
              <w:bottom w:val="single" w:sz="4" w:space="0" w:color="000000"/>
              <w:right w:val="single" w:sz="4" w:space="0" w:color="000000"/>
            </w:tcBorders>
          </w:tcPr>
          <w:p w14:paraId="74CDED79" w14:textId="77777777" w:rsidR="00BE16A8" w:rsidRDefault="001924EC">
            <w:pPr>
              <w:keepNext/>
              <w:suppressAutoHyphens/>
              <w:jc w:val="center"/>
              <w:rPr>
                <w:rFonts w:eastAsia="PMingLiU"/>
                <w:b/>
                <w:lang w:eastAsia="en-GB"/>
              </w:rPr>
            </w:pPr>
            <w:r>
              <w:rPr>
                <w:rFonts w:eastAsia="PMingLiU"/>
                <w:b/>
                <w:lang w:eastAsia="en-GB"/>
              </w:rPr>
              <w:t>MTX n = 257</w:t>
            </w:r>
          </w:p>
        </w:tc>
        <w:tc>
          <w:tcPr>
            <w:tcW w:w="1638" w:type="dxa"/>
            <w:tcBorders>
              <w:top w:val="single" w:sz="4" w:space="0" w:color="000000"/>
              <w:left w:val="single" w:sz="4" w:space="0" w:color="000000"/>
              <w:bottom w:val="single" w:sz="4" w:space="0" w:color="000000"/>
              <w:right w:val="single" w:sz="4" w:space="0" w:color="000000"/>
            </w:tcBorders>
          </w:tcPr>
          <w:p w14:paraId="1B1C364B" w14:textId="77777777" w:rsidR="00BE16A8" w:rsidRDefault="001924EC">
            <w:pPr>
              <w:keepNext/>
              <w:suppressAutoHyphens/>
              <w:jc w:val="center"/>
              <w:rPr>
                <w:rFonts w:eastAsia="PMingLiU"/>
                <w:b/>
                <w:lang w:eastAsia="en-GB"/>
              </w:rPr>
            </w:pPr>
            <w:r>
              <w:rPr>
                <w:rFonts w:eastAsia="PMingLiU"/>
                <w:b/>
                <w:lang w:eastAsia="en-GB"/>
              </w:rPr>
              <w:t>Adalimumabas n = 274</w:t>
            </w:r>
          </w:p>
        </w:tc>
        <w:tc>
          <w:tcPr>
            <w:tcW w:w="1764" w:type="dxa"/>
            <w:tcBorders>
              <w:top w:val="single" w:sz="4" w:space="0" w:color="000000"/>
              <w:left w:val="single" w:sz="4" w:space="0" w:color="000000"/>
              <w:bottom w:val="single" w:sz="4" w:space="0" w:color="000000"/>
              <w:right w:val="single" w:sz="4" w:space="0" w:color="000000"/>
            </w:tcBorders>
          </w:tcPr>
          <w:p w14:paraId="245B8E20" w14:textId="77777777" w:rsidR="00BE16A8" w:rsidRDefault="001924EC">
            <w:pPr>
              <w:keepNext/>
              <w:suppressAutoHyphens/>
              <w:jc w:val="center"/>
              <w:rPr>
                <w:rFonts w:eastAsia="PMingLiU"/>
                <w:b/>
                <w:lang w:eastAsia="en-GB"/>
              </w:rPr>
            </w:pPr>
            <w:r>
              <w:rPr>
                <w:rFonts w:eastAsia="PMingLiU"/>
                <w:b/>
                <w:lang w:eastAsia="en-GB"/>
              </w:rPr>
              <w:t>Adalimumabas / MTX</w:t>
            </w:r>
          </w:p>
          <w:p w14:paraId="676821E9" w14:textId="77777777" w:rsidR="00BE16A8" w:rsidRDefault="001924EC">
            <w:pPr>
              <w:keepNext/>
              <w:suppressAutoHyphens/>
              <w:jc w:val="center"/>
              <w:rPr>
                <w:rFonts w:eastAsia="PMingLiU"/>
                <w:b/>
                <w:lang w:eastAsia="en-GB"/>
              </w:rPr>
            </w:pPr>
            <w:r>
              <w:rPr>
                <w:rFonts w:eastAsia="PMingLiU"/>
                <w:b/>
                <w:lang w:eastAsia="en-GB"/>
              </w:rPr>
              <w:t>n = 268</w:t>
            </w:r>
          </w:p>
        </w:tc>
        <w:tc>
          <w:tcPr>
            <w:tcW w:w="1134" w:type="dxa"/>
            <w:tcBorders>
              <w:top w:val="single" w:sz="4" w:space="0" w:color="000000"/>
              <w:left w:val="single" w:sz="4" w:space="0" w:color="000000"/>
              <w:bottom w:val="single" w:sz="4" w:space="0" w:color="000000"/>
              <w:right w:val="single" w:sz="4" w:space="0" w:color="000000"/>
            </w:tcBorders>
          </w:tcPr>
          <w:p w14:paraId="20E9E201" w14:textId="77777777" w:rsidR="00BE16A8" w:rsidRDefault="001924EC">
            <w:pPr>
              <w:keepNext/>
              <w:suppressAutoHyphens/>
              <w:ind w:left="-57" w:right="-57"/>
              <w:jc w:val="center"/>
              <w:rPr>
                <w:rFonts w:eastAsia="PMingLiU"/>
                <w:b/>
                <w:lang w:eastAsia="en-GB"/>
              </w:rPr>
            </w:pPr>
            <w:r>
              <w:rPr>
                <w:rFonts w:eastAsia="PMingLiU"/>
                <w:b/>
                <w:lang w:eastAsia="en-GB"/>
              </w:rPr>
              <w:t>p-reikšmė</w:t>
            </w:r>
            <w:r>
              <w:rPr>
                <w:rFonts w:eastAsia="PMingLiU"/>
                <w:b/>
                <w:vertAlign w:val="superscript"/>
                <w:lang w:eastAsia="en-GB"/>
              </w:rPr>
              <w:t>a</w:t>
            </w:r>
          </w:p>
        </w:tc>
        <w:tc>
          <w:tcPr>
            <w:tcW w:w="1134" w:type="dxa"/>
            <w:tcBorders>
              <w:top w:val="single" w:sz="4" w:space="0" w:color="000000"/>
              <w:left w:val="single" w:sz="4" w:space="0" w:color="000000"/>
              <w:bottom w:val="single" w:sz="4" w:space="0" w:color="000000"/>
              <w:right w:val="single" w:sz="4" w:space="0" w:color="000000"/>
            </w:tcBorders>
          </w:tcPr>
          <w:p w14:paraId="47900B97" w14:textId="77777777" w:rsidR="00BE16A8" w:rsidRDefault="001924EC">
            <w:pPr>
              <w:keepNext/>
              <w:suppressAutoHyphens/>
              <w:ind w:left="-57" w:right="-57"/>
              <w:jc w:val="center"/>
              <w:rPr>
                <w:rFonts w:eastAsia="PMingLiU"/>
                <w:b/>
                <w:lang w:eastAsia="en-GB"/>
              </w:rPr>
            </w:pPr>
            <w:r>
              <w:rPr>
                <w:rFonts w:eastAsia="PMingLiU"/>
                <w:b/>
                <w:lang w:eastAsia="en-GB"/>
              </w:rPr>
              <w:t>p-reikšmė</w:t>
            </w:r>
            <w:r>
              <w:rPr>
                <w:rFonts w:eastAsia="PMingLiU"/>
                <w:b/>
                <w:vertAlign w:val="superscript"/>
                <w:lang w:eastAsia="en-GB"/>
              </w:rPr>
              <w:t>b</w:t>
            </w:r>
          </w:p>
        </w:tc>
        <w:tc>
          <w:tcPr>
            <w:tcW w:w="1129" w:type="dxa"/>
            <w:tcBorders>
              <w:top w:val="single" w:sz="4" w:space="0" w:color="000000"/>
              <w:left w:val="single" w:sz="4" w:space="0" w:color="000000"/>
              <w:bottom w:val="single" w:sz="4" w:space="0" w:color="000000"/>
              <w:right w:val="single" w:sz="4" w:space="0" w:color="000000"/>
            </w:tcBorders>
          </w:tcPr>
          <w:p w14:paraId="7C1987C7" w14:textId="77777777" w:rsidR="00BE16A8" w:rsidRDefault="001924EC">
            <w:pPr>
              <w:keepNext/>
              <w:suppressAutoHyphens/>
              <w:ind w:left="-57" w:right="-57"/>
              <w:jc w:val="center"/>
              <w:rPr>
                <w:rFonts w:eastAsia="PMingLiU"/>
                <w:b/>
                <w:lang w:eastAsia="en-GB"/>
              </w:rPr>
            </w:pPr>
            <w:r>
              <w:rPr>
                <w:rFonts w:eastAsia="PMingLiU"/>
                <w:b/>
                <w:lang w:eastAsia="en-GB"/>
              </w:rPr>
              <w:t>p-reikšmė</w:t>
            </w:r>
            <w:r>
              <w:rPr>
                <w:rFonts w:eastAsia="PMingLiU"/>
                <w:b/>
                <w:vertAlign w:val="superscript"/>
                <w:lang w:eastAsia="en-GB"/>
              </w:rPr>
              <w:t>c</w:t>
            </w:r>
          </w:p>
        </w:tc>
      </w:tr>
      <w:tr w:rsidR="00BE16A8" w14:paraId="3B865203" w14:textId="77777777">
        <w:trPr>
          <w:cantSplit/>
        </w:trPr>
        <w:tc>
          <w:tcPr>
            <w:tcW w:w="9072" w:type="dxa"/>
            <w:gridSpan w:val="7"/>
            <w:tcBorders>
              <w:top w:val="single" w:sz="4" w:space="0" w:color="000000"/>
              <w:left w:val="single" w:sz="4" w:space="0" w:color="000000"/>
              <w:bottom w:val="single" w:sz="4" w:space="0" w:color="000000"/>
              <w:right w:val="single" w:sz="4" w:space="0" w:color="000000"/>
            </w:tcBorders>
          </w:tcPr>
          <w:p w14:paraId="5631473A" w14:textId="77777777" w:rsidR="00BE16A8" w:rsidRDefault="001924EC">
            <w:pPr>
              <w:keepNext/>
              <w:suppressAutoHyphens/>
              <w:ind w:left="102"/>
            </w:pPr>
            <w:r>
              <w:rPr>
                <w:spacing w:val="-1"/>
              </w:rPr>
              <w:t>AC</w:t>
            </w:r>
            <w:r>
              <w:t>R</w:t>
            </w:r>
            <w:r>
              <w:rPr>
                <w:spacing w:val="-1"/>
              </w:rPr>
              <w:t xml:space="preserve"> </w:t>
            </w:r>
            <w:r>
              <w:t>20</w:t>
            </w:r>
          </w:p>
        </w:tc>
      </w:tr>
      <w:tr w:rsidR="00BE16A8" w14:paraId="04DFFCBF" w14:textId="77777777">
        <w:trPr>
          <w:cantSplit/>
        </w:trPr>
        <w:tc>
          <w:tcPr>
            <w:tcW w:w="1281" w:type="dxa"/>
            <w:tcBorders>
              <w:top w:val="single" w:sz="4" w:space="0" w:color="000000"/>
              <w:left w:val="single" w:sz="4" w:space="0" w:color="000000"/>
              <w:bottom w:val="single" w:sz="4" w:space="0" w:color="000000"/>
              <w:right w:val="single" w:sz="4" w:space="0" w:color="000000"/>
            </w:tcBorders>
          </w:tcPr>
          <w:p w14:paraId="2B05240B" w14:textId="77777777" w:rsidR="00BE16A8" w:rsidRDefault="001924EC">
            <w:pPr>
              <w:keepNext/>
              <w:suppressAutoHyphens/>
              <w:autoSpaceDE w:val="0"/>
              <w:autoSpaceDN w:val="0"/>
              <w:adjustRightInd w:val="0"/>
              <w:jc w:val="center"/>
              <w:rPr>
                <w:rFonts w:eastAsia="PMingLiU"/>
                <w:color w:val="000000"/>
                <w:lang w:eastAsia="en-GB"/>
              </w:rPr>
            </w:pPr>
            <w:r>
              <w:rPr>
                <w:rFonts w:eastAsia="PMingLiU"/>
                <w:color w:val="000000"/>
                <w:lang w:eastAsia="en-GB"/>
              </w:rPr>
              <w:t>52 savaitė</w:t>
            </w:r>
          </w:p>
        </w:tc>
        <w:tc>
          <w:tcPr>
            <w:tcW w:w="992" w:type="dxa"/>
            <w:tcBorders>
              <w:top w:val="single" w:sz="4" w:space="0" w:color="000000"/>
              <w:left w:val="single" w:sz="4" w:space="0" w:color="000000"/>
              <w:bottom w:val="single" w:sz="4" w:space="0" w:color="000000"/>
              <w:right w:val="single" w:sz="4" w:space="0" w:color="000000"/>
            </w:tcBorders>
          </w:tcPr>
          <w:p w14:paraId="7F44837F" w14:textId="77777777" w:rsidR="00BE16A8" w:rsidRDefault="001924EC">
            <w:pPr>
              <w:keepNext/>
              <w:suppressAutoHyphens/>
              <w:jc w:val="center"/>
              <w:rPr>
                <w:rFonts w:eastAsia="PMingLiU"/>
                <w:color w:val="000000"/>
              </w:rPr>
            </w:pPr>
            <w:r>
              <w:rPr>
                <w:rFonts w:eastAsia="PMingLiU"/>
                <w:color w:val="000000"/>
              </w:rPr>
              <w:t>62,6 %</w:t>
            </w:r>
          </w:p>
        </w:tc>
        <w:tc>
          <w:tcPr>
            <w:tcW w:w="1638" w:type="dxa"/>
            <w:tcBorders>
              <w:top w:val="single" w:sz="4" w:space="0" w:color="000000"/>
              <w:left w:val="single" w:sz="4" w:space="0" w:color="000000"/>
              <w:bottom w:val="single" w:sz="4" w:space="0" w:color="000000"/>
              <w:right w:val="single" w:sz="4" w:space="0" w:color="000000"/>
            </w:tcBorders>
          </w:tcPr>
          <w:p w14:paraId="0275A69C" w14:textId="77777777" w:rsidR="00BE16A8" w:rsidRDefault="001924EC">
            <w:pPr>
              <w:keepNext/>
              <w:suppressAutoHyphens/>
              <w:jc w:val="center"/>
              <w:rPr>
                <w:rFonts w:eastAsia="PMingLiU"/>
                <w:color w:val="000000"/>
              </w:rPr>
            </w:pPr>
            <w:r>
              <w:rPr>
                <w:rFonts w:eastAsia="PMingLiU"/>
                <w:color w:val="000000"/>
              </w:rPr>
              <w:t>54,4 %</w:t>
            </w:r>
          </w:p>
        </w:tc>
        <w:tc>
          <w:tcPr>
            <w:tcW w:w="1764" w:type="dxa"/>
            <w:tcBorders>
              <w:top w:val="single" w:sz="4" w:space="0" w:color="000000"/>
              <w:left w:val="single" w:sz="4" w:space="0" w:color="000000"/>
              <w:bottom w:val="single" w:sz="4" w:space="0" w:color="000000"/>
              <w:right w:val="single" w:sz="4" w:space="0" w:color="000000"/>
            </w:tcBorders>
          </w:tcPr>
          <w:p w14:paraId="768571BB" w14:textId="77777777" w:rsidR="00BE16A8" w:rsidRDefault="001924EC">
            <w:pPr>
              <w:keepNext/>
              <w:suppressAutoHyphens/>
              <w:jc w:val="center"/>
              <w:rPr>
                <w:rFonts w:eastAsia="PMingLiU"/>
                <w:color w:val="000000"/>
              </w:rPr>
            </w:pPr>
            <w:r>
              <w:rPr>
                <w:rFonts w:eastAsia="PMingLiU"/>
                <w:color w:val="000000"/>
              </w:rPr>
              <w:t>72,8 %</w:t>
            </w:r>
          </w:p>
        </w:tc>
        <w:tc>
          <w:tcPr>
            <w:tcW w:w="1134" w:type="dxa"/>
            <w:tcBorders>
              <w:top w:val="single" w:sz="4" w:space="0" w:color="000000"/>
              <w:left w:val="single" w:sz="4" w:space="0" w:color="000000"/>
              <w:bottom w:val="single" w:sz="4" w:space="0" w:color="000000"/>
              <w:right w:val="single" w:sz="4" w:space="0" w:color="000000"/>
            </w:tcBorders>
          </w:tcPr>
          <w:p w14:paraId="78690293" w14:textId="77777777" w:rsidR="00BE16A8" w:rsidRDefault="001924EC">
            <w:pPr>
              <w:keepNext/>
              <w:suppressAutoHyphens/>
              <w:jc w:val="center"/>
              <w:rPr>
                <w:rFonts w:eastAsia="PMingLiU"/>
                <w:color w:val="000000"/>
              </w:rPr>
            </w:pPr>
            <w:r>
              <w:rPr>
                <w:rFonts w:eastAsia="PMingLiU"/>
                <w:color w:val="000000"/>
              </w:rPr>
              <w:t>0,013</w:t>
            </w:r>
          </w:p>
        </w:tc>
        <w:tc>
          <w:tcPr>
            <w:tcW w:w="1134" w:type="dxa"/>
            <w:tcBorders>
              <w:top w:val="single" w:sz="4" w:space="0" w:color="000000"/>
              <w:left w:val="single" w:sz="4" w:space="0" w:color="000000"/>
              <w:bottom w:val="single" w:sz="4" w:space="0" w:color="000000"/>
              <w:right w:val="single" w:sz="4" w:space="0" w:color="000000"/>
            </w:tcBorders>
          </w:tcPr>
          <w:p w14:paraId="6F94CB0B" w14:textId="77777777" w:rsidR="00BE16A8" w:rsidRDefault="001924EC">
            <w:pPr>
              <w:keepNext/>
              <w:suppressAutoHyphens/>
              <w:jc w:val="center"/>
              <w:rPr>
                <w:rFonts w:eastAsia="PMingLiU"/>
                <w:color w:val="000000"/>
              </w:rPr>
            </w:pPr>
            <w:r>
              <w:rPr>
                <w:rFonts w:eastAsia="PMingLiU"/>
                <w:color w:val="000000"/>
              </w:rPr>
              <w:t>&lt; 0,001</w:t>
            </w:r>
          </w:p>
        </w:tc>
        <w:tc>
          <w:tcPr>
            <w:tcW w:w="1129" w:type="dxa"/>
            <w:tcBorders>
              <w:top w:val="single" w:sz="4" w:space="0" w:color="000000"/>
              <w:left w:val="single" w:sz="4" w:space="0" w:color="000000"/>
              <w:bottom w:val="single" w:sz="4" w:space="0" w:color="000000"/>
              <w:right w:val="single" w:sz="4" w:space="0" w:color="000000"/>
            </w:tcBorders>
          </w:tcPr>
          <w:p w14:paraId="3A3E58C3" w14:textId="77777777" w:rsidR="00BE16A8" w:rsidRDefault="001924EC">
            <w:pPr>
              <w:keepNext/>
              <w:suppressAutoHyphens/>
              <w:jc w:val="center"/>
              <w:rPr>
                <w:rFonts w:eastAsia="PMingLiU"/>
                <w:color w:val="000000"/>
              </w:rPr>
            </w:pPr>
            <w:r>
              <w:rPr>
                <w:rFonts w:eastAsia="PMingLiU"/>
                <w:color w:val="000000"/>
              </w:rPr>
              <w:t>0,043</w:t>
            </w:r>
          </w:p>
        </w:tc>
      </w:tr>
      <w:tr w:rsidR="00BE16A8" w14:paraId="1CF3559C" w14:textId="77777777">
        <w:trPr>
          <w:cantSplit/>
        </w:trPr>
        <w:tc>
          <w:tcPr>
            <w:tcW w:w="1281" w:type="dxa"/>
            <w:tcBorders>
              <w:top w:val="single" w:sz="4" w:space="0" w:color="000000"/>
              <w:left w:val="single" w:sz="4" w:space="0" w:color="000000"/>
              <w:bottom w:val="single" w:sz="4" w:space="0" w:color="000000"/>
              <w:right w:val="single" w:sz="4" w:space="0" w:color="000000"/>
            </w:tcBorders>
          </w:tcPr>
          <w:p w14:paraId="1FEFDEF1" w14:textId="77777777" w:rsidR="00BE16A8" w:rsidRDefault="001924EC">
            <w:pPr>
              <w:suppressAutoHyphens/>
              <w:autoSpaceDE w:val="0"/>
              <w:autoSpaceDN w:val="0"/>
              <w:adjustRightInd w:val="0"/>
              <w:jc w:val="center"/>
              <w:rPr>
                <w:rFonts w:eastAsia="PMingLiU"/>
                <w:color w:val="000000"/>
                <w:lang w:eastAsia="en-GB"/>
              </w:rPr>
            </w:pPr>
            <w:r>
              <w:rPr>
                <w:rFonts w:eastAsia="PMingLiU"/>
                <w:color w:val="000000"/>
                <w:lang w:eastAsia="en-GB"/>
              </w:rPr>
              <w:t>104 savaitė</w:t>
            </w:r>
          </w:p>
        </w:tc>
        <w:tc>
          <w:tcPr>
            <w:tcW w:w="992" w:type="dxa"/>
            <w:tcBorders>
              <w:top w:val="single" w:sz="4" w:space="0" w:color="000000"/>
              <w:left w:val="single" w:sz="4" w:space="0" w:color="000000"/>
              <w:bottom w:val="single" w:sz="4" w:space="0" w:color="000000"/>
              <w:right w:val="single" w:sz="4" w:space="0" w:color="000000"/>
            </w:tcBorders>
          </w:tcPr>
          <w:p w14:paraId="504875D4" w14:textId="77777777" w:rsidR="00BE16A8" w:rsidRDefault="001924EC">
            <w:pPr>
              <w:suppressAutoHyphens/>
              <w:jc w:val="center"/>
              <w:rPr>
                <w:rFonts w:eastAsia="PMingLiU"/>
                <w:color w:val="000000"/>
              </w:rPr>
            </w:pPr>
            <w:r>
              <w:rPr>
                <w:rFonts w:eastAsia="PMingLiU"/>
                <w:color w:val="000000"/>
              </w:rPr>
              <w:t>56,0 %</w:t>
            </w:r>
          </w:p>
        </w:tc>
        <w:tc>
          <w:tcPr>
            <w:tcW w:w="1638" w:type="dxa"/>
            <w:tcBorders>
              <w:top w:val="single" w:sz="4" w:space="0" w:color="000000"/>
              <w:left w:val="single" w:sz="4" w:space="0" w:color="000000"/>
              <w:bottom w:val="single" w:sz="4" w:space="0" w:color="000000"/>
              <w:right w:val="single" w:sz="4" w:space="0" w:color="000000"/>
            </w:tcBorders>
          </w:tcPr>
          <w:p w14:paraId="06DD1B4A" w14:textId="77777777" w:rsidR="00BE16A8" w:rsidRDefault="001924EC">
            <w:pPr>
              <w:suppressAutoHyphens/>
              <w:jc w:val="center"/>
              <w:rPr>
                <w:rFonts w:eastAsia="PMingLiU"/>
                <w:color w:val="000000"/>
              </w:rPr>
            </w:pPr>
            <w:r>
              <w:rPr>
                <w:rFonts w:eastAsia="PMingLiU"/>
                <w:color w:val="000000"/>
              </w:rPr>
              <w:t>49,3 %</w:t>
            </w:r>
          </w:p>
        </w:tc>
        <w:tc>
          <w:tcPr>
            <w:tcW w:w="1764" w:type="dxa"/>
            <w:tcBorders>
              <w:top w:val="single" w:sz="4" w:space="0" w:color="000000"/>
              <w:left w:val="single" w:sz="4" w:space="0" w:color="000000"/>
              <w:bottom w:val="single" w:sz="4" w:space="0" w:color="000000"/>
              <w:right w:val="single" w:sz="4" w:space="0" w:color="000000"/>
            </w:tcBorders>
          </w:tcPr>
          <w:p w14:paraId="6B6C8E1E" w14:textId="77777777" w:rsidR="00BE16A8" w:rsidRDefault="001924EC">
            <w:pPr>
              <w:suppressAutoHyphens/>
              <w:jc w:val="center"/>
              <w:rPr>
                <w:rFonts w:eastAsia="PMingLiU"/>
                <w:color w:val="000000"/>
              </w:rPr>
            </w:pPr>
            <w:r>
              <w:rPr>
                <w:rFonts w:eastAsia="PMingLiU"/>
                <w:color w:val="000000"/>
              </w:rPr>
              <w:t>69,4 %</w:t>
            </w:r>
          </w:p>
        </w:tc>
        <w:tc>
          <w:tcPr>
            <w:tcW w:w="1134" w:type="dxa"/>
            <w:tcBorders>
              <w:top w:val="single" w:sz="4" w:space="0" w:color="000000"/>
              <w:left w:val="single" w:sz="4" w:space="0" w:color="000000"/>
              <w:bottom w:val="single" w:sz="4" w:space="0" w:color="000000"/>
              <w:right w:val="single" w:sz="4" w:space="0" w:color="000000"/>
            </w:tcBorders>
          </w:tcPr>
          <w:p w14:paraId="3E95037E" w14:textId="77777777" w:rsidR="00BE16A8" w:rsidRDefault="001924EC">
            <w:pPr>
              <w:suppressAutoHyphens/>
              <w:jc w:val="center"/>
              <w:rPr>
                <w:rFonts w:eastAsia="PMingLiU"/>
                <w:color w:val="000000"/>
              </w:rPr>
            </w:pPr>
            <w:r>
              <w:rPr>
                <w:rFonts w:eastAsia="PMingLiU"/>
                <w:color w:val="000000"/>
              </w:rPr>
              <w:t>0,002</w:t>
            </w:r>
          </w:p>
        </w:tc>
        <w:tc>
          <w:tcPr>
            <w:tcW w:w="1134" w:type="dxa"/>
            <w:tcBorders>
              <w:top w:val="single" w:sz="4" w:space="0" w:color="000000"/>
              <w:left w:val="single" w:sz="4" w:space="0" w:color="000000"/>
              <w:bottom w:val="single" w:sz="4" w:space="0" w:color="000000"/>
              <w:right w:val="single" w:sz="4" w:space="0" w:color="000000"/>
            </w:tcBorders>
          </w:tcPr>
          <w:p w14:paraId="75B3D681" w14:textId="77777777" w:rsidR="00BE16A8" w:rsidRDefault="001924EC">
            <w:pPr>
              <w:suppressAutoHyphens/>
              <w:jc w:val="center"/>
              <w:rPr>
                <w:rFonts w:eastAsia="PMingLiU"/>
                <w:color w:val="000000"/>
              </w:rPr>
            </w:pPr>
            <w:r>
              <w:rPr>
                <w:rFonts w:eastAsia="PMingLiU"/>
                <w:color w:val="000000"/>
              </w:rPr>
              <w:t>&lt; 0,001</w:t>
            </w:r>
          </w:p>
        </w:tc>
        <w:tc>
          <w:tcPr>
            <w:tcW w:w="1129" w:type="dxa"/>
            <w:tcBorders>
              <w:top w:val="single" w:sz="4" w:space="0" w:color="000000"/>
              <w:left w:val="single" w:sz="4" w:space="0" w:color="000000"/>
              <w:bottom w:val="single" w:sz="4" w:space="0" w:color="000000"/>
              <w:right w:val="single" w:sz="4" w:space="0" w:color="000000"/>
            </w:tcBorders>
          </w:tcPr>
          <w:p w14:paraId="0F391BFC" w14:textId="77777777" w:rsidR="00BE16A8" w:rsidRDefault="001924EC">
            <w:pPr>
              <w:suppressAutoHyphens/>
              <w:jc w:val="center"/>
              <w:rPr>
                <w:rFonts w:eastAsia="PMingLiU"/>
                <w:color w:val="000000"/>
              </w:rPr>
            </w:pPr>
            <w:r>
              <w:rPr>
                <w:rFonts w:eastAsia="PMingLiU"/>
                <w:color w:val="000000"/>
              </w:rPr>
              <w:t>0,140</w:t>
            </w:r>
          </w:p>
        </w:tc>
      </w:tr>
      <w:tr w:rsidR="00BE16A8" w14:paraId="2138FED8" w14:textId="77777777">
        <w:trPr>
          <w:cantSplit/>
        </w:trPr>
        <w:tc>
          <w:tcPr>
            <w:tcW w:w="9072" w:type="dxa"/>
            <w:gridSpan w:val="7"/>
            <w:tcBorders>
              <w:top w:val="single" w:sz="4" w:space="0" w:color="000000"/>
              <w:left w:val="single" w:sz="4" w:space="0" w:color="000000"/>
              <w:bottom w:val="single" w:sz="4" w:space="0" w:color="000000"/>
              <w:right w:val="single" w:sz="4" w:space="0" w:color="000000"/>
            </w:tcBorders>
          </w:tcPr>
          <w:p w14:paraId="3E280AF4" w14:textId="77777777" w:rsidR="00BE16A8" w:rsidRDefault="001924EC">
            <w:pPr>
              <w:keepNext/>
              <w:suppressAutoHyphens/>
              <w:ind w:left="102"/>
              <w:rPr>
                <w:rFonts w:eastAsia="PMingLiU"/>
                <w:color w:val="000000"/>
              </w:rPr>
            </w:pPr>
            <w:r>
              <w:rPr>
                <w:spacing w:val="-1"/>
              </w:rPr>
              <w:t>AC</w:t>
            </w:r>
            <w:r>
              <w:t>R</w:t>
            </w:r>
            <w:r>
              <w:rPr>
                <w:spacing w:val="-1"/>
              </w:rPr>
              <w:t xml:space="preserve"> </w:t>
            </w:r>
            <w:r>
              <w:t>50</w:t>
            </w:r>
          </w:p>
        </w:tc>
      </w:tr>
      <w:tr w:rsidR="00BE16A8" w14:paraId="5F2B0693" w14:textId="77777777">
        <w:trPr>
          <w:cantSplit/>
        </w:trPr>
        <w:tc>
          <w:tcPr>
            <w:tcW w:w="1281" w:type="dxa"/>
            <w:tcBorders>
              <w:top w:val="single" w:sz="4" w:space="0" w:color="000000"/>
              <w:left w:val="single" w:sz="4" w:space="0" w:color="000000"/>
              <w:bottom w:val="single" w:sz="4" w:space="0" w:color="000000"/>
              <w:right w:val="single" w:sz="4" w:space="0" w:color="000000"/>
            </w:tcBorders>
          </w:tcPr>
          <w:p w14:paraId="229573E5" w14:textId="77777777" w:rsidR="00BE16A8" w:rsidRDefault="001924EC">
            <w:pPr>
              <w:keepNext/>
              <w:suppressAutoHyphens/>
              <w:autoSpaceDE w:val="0"/>
              <w:autoSpaceDN w:val="0"/>
              <w:adjustRightInd w:val="0"/>
              <w:jc w:val="center"/>
              <w:rPr>
                <w:rFonts w:eastAsia="PMingLiU"/>
                <w:color w:val="000000"/>
                <w:lang w:eastAsia="en-GB"/>
              </w:rPr>
            </w:pPr>
            <w:r>
              <w:rPr>
                <w:rFonts w:eastAsia="PMingLiU"/>
                <w:color w:val="000000"/>
                <w:lang w:eastAsia="en-GB"/>
              </w:rPr>
              <w:t>52 savaitė</w:t>
            </w:r>
          </w:p>
        </w:tc>
        <w:tc>
          <w:tcPr>
            <w:tcW w:w="992" w:type="dxa"/>
            <w:tcBorders>
              <w:top w:val="single" w:sz="4" w:space="0" w:color="000000"/>
              <w:left w:val="single" w:sz="4" w:space="0" w:color="000000"/>
              <w:bottom w:val="single" w:sz="4" w:space="0" w:color="000000"/>
              <w:right w:val="single" w:sz="4" w:space="0" w:color="000000"/>
            </w:tcBorders>
          </w:tcPr>
          <w:p w14:paraId="5A8BE059" w14:textId="77777777" w:rsidR="00BE16A8" w:rsidRDefault="001924EC">
            <w:pPr>
              <w:keepNext/>
              <w:suppressAutoHyphens/>
              <w:jc w:val="center"/>
              <w:rPr>
                <w:rFonts w:eastAsia="PMingLiU"/>
                <w:color w:val="000000"/>
              </w:rPr>
            </w:pPr>
            <w:r>
              <w:rPr>
                <w:rFonts w:eastAsia="PMingLiU"/>
                <w:color w:val="000000"/>
              </w:rPr>
              <w:t>45,9 %</w:t>
            </w:r>
          </w:p>
        </w:tc>
        <w:tc>
          <w:tcPr>
            <w:tcW w:w="1638" w:type="dxa"/>
            <w:tcBorders>
              <w:top w:val="single" w:sz="4" w:space="0" w:color="000000"/>
              <w:left w:val="single" w:sz="4" w:space="0" w:color="000000"/>
              <w:bottom w:val="single" w:sz="4" w:space="0" w:color="000000"/>
              <w:right w:val="single" w:sz="4" w:space="0" w:color="000000"/>
            </w:tcBorders>
          </w:tcPr>
          <w:p w14:paraId="432A8D19" w14:textId="77777777" w:rsidR="00BE16A8" w:rsidRDefault="001924EC">
            <w:pPr>
              <w:keepNext/>
              <w:suppressAutoHyphens/>
              <w:jc w:val="center"/>
              <w:rPr>
                <w:rFonts w:eastAsia="PMingLiU"/>
                <w:color w:val="000000"/>
              </w:rPr>
            </w:pPr>
            <w:r>
              <w:rPr>
                <w:rFonts w:eastAsia="PMingLiU"/>
                <w:color w:val="000000"/>
              </w:rPr>
              <w:t>41,2 %</w:t>
            </w:r>
          </w:p>
        </w:tc>
        <w:tc>
          <w:tcPr>
            <w:tcW w:w="1764" w:type="dxa"/>
            <w:tcBorders>
              <w:top w:val="single" w:sz="4" w:space="0" w:color="000000"/>
              <w:left w:val="single" w:sz="4" w:space="0" w:color="000000"/>
              <w:bottom w:val="single" w:sz="4" w:space="0" w:color="000000"/>
              <w:right w:val="single" w:sz="4" w:space="0" w:color="000000"/>
            </w:tcBorders>
          </w:tcPr>
          <w:p w14:paraId="5273DEF5" w14:textId="77777777" w:rsidR="00BE16A8" w:rsidRDefault="001924EC">
            <w:pPr>
              <w:keepNext/>
              <w:suppressAutoHyphens/>
              <w:jc w:val="center"/>
              <w:rPr>
                <w:rFonts w:eastAsia="PMingLiU"/>
                <w:color w:val="000000"/>
              </w:rPr>
            </w:pPr>
            <w:r>
              <w:rPr>
                <w:rFonts w:eastAsia="PMingLiU"/>
                <w:color w:val="000000"/>
              </w:rPr>
              <w:t>61,6 %</w:t>
            </w:r>
          </w:p>
        </w:tc>
        <w:tc>
          <w:tcPr>
            <w:tcW w:w="1134" w:type="dxa"/>
            <w:tcBorders>
              <w:top w:val="single" w:sz="4" w:space="0" w:color="000000"/>
              <w:left w:val="single" w:sz="4" w:space="0" w:color="000000"/>
              <w:bottom w:val="single" w:sz="4" w:space="0" w:color="000000"/>
              <w:right w:val="single" w:sz="4" w:space="0" w:color="000000"/>
            </w:tcBorders>
          </w:tcPr>
          <w:p w14:paraId="423D45E7" w14:textId="77777777" w:rsidR="00BE16A8" w:rsidRDefault="001924EC">
            <w:pPr>
              <w:keepNext/>
              <w:suppressAutoHyphens/>
              <w:jc w:val="center"/>
              <w:rPr>
                <w:rFonts w:eastAsia="PMingLiU"/>
                <w:color w:val="000000"/>
              </w:rPr>
            </w:pPr>
            <w:r>
              <w:rPr>
                <w:rFonts w:eastAsia="PMingLiU"/>
                <w:color w:val="000000"/>
              </w:rPr>
              <w:t>&lt; 0,001</w:t>
            </w:r>
          </w:p>
        </w:tc>
        <w:tc>
          <w:tcPr>
            <w:tcW w:w="1134" w:type="dxa"/>
            <w:tcBorders>
              <w:top w:val="single" w:sz="4" w:space="0" w:color="000000"/>
              <w:left w:val="single" w:sz="4" w:space="0" w:color="000000"/>
              <w:bottom w:val="single" w:sz="4" w:space="0" w:color="000000"/>
              <w:right w:val="single" w:sz="4" w:space="0" w:color="000000"/>
            </w:tcBorders>
          </w:tcPr>
          <w:p w14:paraId="43AF9425" w14:textId="77777777" w:rsidR="00BE16A8" w:rsidRDefault="001924EC">
            <w:pPr>
              <w:keepNext/>
              <w:suppressAutoHyphens/>
              <w:jc w:val="center"/>
              <w:rPr>
                <w:rFonts w:eastAsia="PMingLiU"/>
                <w:color w:val="000000"/>
              </w:rPr>
            </w:pPr>
            <w:r>
              <w:rPr>
                <w:rFonts w:eastAsia="PMingLiU"/>
                <w:color w:val="000000"/>
              </w:rPr>
              <w:t>&lt; 0,001</w:t>
            </w:r>
          </w:p>
        </w:tc>
        <w:tc>
          <w:tcPr>
            <w:tcW w:w="1129" w:type="dxa"/>
            <w:tcBorders>
              <w:top w:val="single" w:sz="4" w:space="0" w:color="000000"/>
              <w:left w:val="single" w:sz="4" w:space="0" w:color="000000"/>
              <w:bottom w:val="single" w:sz="4" w:space="0" w:color="000000"/>
              <w:right w:val="single" w:sz="4" w:space="0" w:color="000000"/>
            </w:tcBorders>
          </w:tcPr>
          <w:p w14:paraId="41D3387E" w14:textId="77777777" w:rsidR="00BE16A8" w:rsidRDefault="001924EC">
            <w:pPr>
              <w:keepNext/>
              <w:suppressAutoHyphens/>
              <w:jc w:val="center"/>
              <w:rPr>
                <w:rFonts w:eastAsia="PMingLiU"/>
                <w:color w:val="000000"/>
              </w:rPr>
            </w:pPr>
            <w:r>
              <w:rPr>
                <w:rFonts w:eastAsia="PMingLiU"/>
                <w:color w:val="000000"/>
              </w:rPr>
              <w:t>0,317</w:t>
            </w:r>
          </w:p>
        </w:tc>
      </w:tr>
      <w:tr w:rsidR="00BE16A8" w14:paraId="661F6157" w14:textId="77777777">
        <w:trPr>
          <w:cantSplit/>
        </w:trPr>
        <w:tc>
          <w:tcPr>
            <w:tcW w:w="1281" w:type="dxa"/>
            <w:tcBorders>
              <w:top w:val="single" w:sz="4" w:space="0" w:color="000000"/>
              <w:left w:val="single" w:sz="4" w:space="0" w:color="000000"/>
              <w:bottom w:val="single" w:sz="4" w:space="0" w:color="000000"/>
              <w:right w:val="single" w:sz="4" w:space="0" w:color="000000"/>
            </w:tcBorders>
          </w:tcPr>
          <w:p w14:paraId="10A81637" w14:textId="77777777" w:rsidR="00BE16A8" w:rsidRDefault="001924EC">
            <w:pPr>
              <w:suppressAutoHyphens/>
              <w:autoSpaceDE w:val="0"/>
              <w:autoSpaceDN w:val="0"/>
              <w:adjustRightInd w:val="0"/>
              <w:jc w:val="center"/>
              <w:rPr>
                <w:rFonts w:eastAsia="PMingLiU"/>
                <w:color w:val="000000"/>
                <w:lang w:eastAsia="en-GB"/>
              </w:rPr>
            </w:pPr>
            <w:r>
              <w:rPr>
                <w:rFonts w:eastAsia="PMingLiU"/>
                <w:color w:val="000000"/>
                <w:lang w:eastAsia="en-GB"/>
              </w:rPr>
              <w:t>104 savaitė</w:t>
            </w:r>
          </w:p>
        </w:tc>
        <w:tc>
          <w:tcPr>
            <w:tcW w:w="992" w:type="dxa"/>
            <w:tcBorders>
              <w:top w:val="single" w:sz="4" w:space="0" w:color="000000"/>
              <w:left w:val="single" w:sz="4" w:space="0" w:color="000000"/>
              <w:bottom w:val="single" w:sz="4" w:space="0" w:color="000000"/>
              <w:right w:val="single" w:sz="4" w:space="0" w:color="000000"/>
            </w:tcBorders>
          </w:tcPr>
          <w:p w14:paraId="1B68E32C" w14:textId="77777777" w:rsidR="00BE16A8" w:rsidRDefault="001924EC">
            <w:pPr>
              <w:suppressAutoHyphens/>
              <w:jc w:val="center"/>
              <w:rPr>
                <w:rFonts w:eastAsia="PMingLiU"/>
                <w:color w:val="000000"/>
              </w:rPr>
            </w:pPr>
            <w:r>
              <w:rPr>
                <w:rFonts w:eastAsia="PMingLiU"/>
                <w:color w:val="000000"/>
              </w:rPr>
              <w:t>42,8 %</w:t>
            </w:r>
          </w:p>
        </w:tc>
        <w:tc>
          <w:tcPr>
            <w:tcW w:w="1638" w:type="dxa"/>
            <w:tcBorders>
              <w:top w:val="single" w:sz="4" w:space="0" w:color="000000"/>
              <w:left w:val="single" w:sz="4" w:space="0" w:color="000000"/>
              <w:bottom w:val="single" w:sz="4" w:space="0" w:color="000000"/>
              <w:right w:val="single" w:sz="4" w:space="0" w:color="000000"/>
            </w:tcBorders>
          </w:tcPr>
          <w:p w14:paraId="21DFC263" w14:textId="77777777" w:rsidR="00BE16A8" w:rsidRDefault="001924EC">
            <w:pPr>
              <w:suppressAutoHyphens/>
              <w:jc w:val="center"/>
              <w:rPr>
                <w:rFonts w:eastAsia="PMingLiU"/>
                <w:color w:val="000000"/>
              </w:rPr>
            </w:pPr>
            <w:r>
              <w:rPr>
                <w:rFonts w:eastAsia="PMingLiU"/>
                <w:color w:val="000000"/>
              </w:rPr>
              <w:t>36,9 %</w:t>
            </w:r>
          </w:p>
        </w:tc>
        <w:tc>
          <w:tcPr>
            <w:tcW w:w="1764" w:type="dxa"/>
            <w:tcBorders>
              <w:top w:val="single" w:sz="4" w:space="0" w:color="000000"/>
              <w:left w:val="single" w:sz="4" w:space="0" w:color="000000"/>
              <w:bottom w:val="single" w:sz="4" w:space="0" w:color="000000"/>
              <w:right w:val="single" w:sz="4" w:space="0" w:color="000000"/>
            </w:tcBorders>
          </w:tcPr>
          <w:p w14:paraId="20311AAC" w14:textId="77777777" w:rsidR="00BE16A8" w:rsidRDefault="001924EC">
            <w:pPr>
              <w:suppressAutoHyphens/>
              <w:jc w:val="center"/>
              <w:rPr>
                <w:rFonts w:eastAsia="PMingLiU"/>
                <w:color w:val="000000"/>
              </w:rPr>
            </w:pPr>
            <w:r>
              <w:rPr>
                <w:rFonts w:eastAsia="PMingLiU"/>
                <w:color w:val="000000"/>
              </w:rPr>
              <w:t>59,0 %</w:t>
            </w:r>
          </w:p>
        </w:tc>
        <w:tc>
          <w:tcPr>
            <w:tcW w:w="1134" w:type="dxa"/>
            <w:tcBorders>
              <w:top w:val="single" w:sz="4" w:space="0" w:color="000000"/>
              <w:left w:val="single" w:sz="4" w:space="0" w:color="000000"/>
              <w:bottom w:val="single" w:sz="4" w:space="0" w:color="000000"/>
              <w:right w:val="single" w:sz="4" w:space="0" w:color="000000"/>
            </w:tcBorders>
          </w:tcPr>
          <w:p w14:paraId="16D8EFA2" w14:textId="77777777" w:rsidR="00BE16A8" w:rsidRDefault="001924EC">
            <w:pPr>
              <w:suppressAutoHyphens/>
              <w:jc w:val="center"/>
              <w:rPr>
                <w:rFonts w:eastAsia="PMingLiU"/>
                <w:color w:val="000000"/>
              </w:rPr>
            </w:pPr>
            <w:r>
              <w:rPr>
                <w:rFonts w:eastAsia="PMingLiU"/>
                <w:color w:val="000000"/>
              </w:rPr>
              <w:t>&lt; 0,001</w:t>
            </w:r>
          </w:p>
        </w:tc>
        <w:tc>
          <w:tcPr>
            <w:tcW w:w="1134" w:type="dxa"/>
            <w:tcBorders>
              <w:top w:val="single" w:sz="4" w:space="0" w:color="000000"/>
              <w:left w:val="single" w:sz="4" w:space="0" w:color="000000"/>
              <w:bottom w:val="single" w:sz="4" w:space="0" w:color="000000"/>
              <w:right w:val="single" w:sz="4" w:space="0" w:color="000000"/>
            </w:tcBorders>
          </w:tcPr>
          <w:p w14:paraId="1B6DE7B4" w14:textId="77777777" w:rsidR="00BE16A8" w:rsidRDefault="001924EC">
            <w:pPr>
              <w:suppressAutoHyphens/>
              <w:jc w:val="center"/>
              <w:rPr>
                <w:rFonts w:eastAsia="PMingLiU"/>
                <w:color w:val="000000"/>
              </w:rPr>
            </w:pPr>
            <w:r>
              <w:rPr>
                <w:rFonts w:eastAsia="PMingLiU"/>
                <w:color w:val="000000"/>
              </w:rPr>
              <w:t>&lt; 0,001</w:t>
            </w:r>
          </w:p>
        </w:tc>
        <w:tc>
          <w:tcPr>
            <w:tcW w:w="1129" w:type="dxa"/>
            <w:tcBorders>
              <w:top w:val="single" w:sz="4" w:space="0" w:color="000000"/>
              <w:left w:val="single" w:sz="4" w:space="0" w:color="000000"/>
              <w:bottom w:val="single" w:sz="4" w:space="0" w:color="000000"/>
              <w:right w:val="single" w:sz="4" w:space="0" w:color="000000"/>
            </w:tcBorders>
          </w:tcPr>
          <w:p w14:paraId="625EB3AA" w14:textId="77777777" w:rsidR="00BE16A8" w:rsidRDefault="001924EC">
            <w:pPr>
              <w:suppressAutoHyphens/>
              <w:jc w:val="center"/>
              <w:rPr>
                <w:rFonts w:eastAsia="PMingLiU"/>
                <w:color w:val="000000"/>
              </w:rPr>
            </w:pPr>
            <w:r>
              <w:rPr>
                <w:rFonts w:eastAsia="PMingLiU"/>
                <w:color w:val="000000"/>
              </w:rPr>
              <w:t>0,162</w:t>
            </w:r>
          </w:p>
        </w:tc>
      </w:tr>
      <w:tr w:rsidR="00BE16A8" w14:paraId="043DDE2B" w14:textId="77777777">
        <w:trPr>
          <w:cantSplit/>
        </w:trPr>
        <w:tc>
          <w:tcPr>
            <w:tcW w:w="9072" w:type="dxa"/>
            <w:gridSpan w:val="7"/>
            <w:tcBorders>
              <w:top w:val="single" w:sz="4" w:space="0" w:color="000000"/>
              <w:left w:val="single" w:sz="4" w:space="0" w:color="000000"/>
              <w:bottom w:val="single" w:sz="4" w:space="0" w:color="000000"/>
              <w:right w:val="single" w:sz="4" w:space="0" w:color="000000"/>
            </w:tcBorders>
          </w:tcPr>
          <w:p w14:paraId="5CE6259D" w14:textId="77777777" w:rsidR="00BE16A8" w:rsidRDefault="001924EC">
            <w:pPr>
              <w:keepNext/>
              <w:suppressAutoHyphens/>
              <w:ind w:left="102"/>
              <w:rPr>
                <w:rFonts w:eastAsia="PMingLiU"/>
                <w:color w:val="000000"/>
              </w:rPr>
            </w:pPr>
            <w:r>
              <w:rPr>
                <w:spacing w:val="-1"/>
              </w:rPr>
              <w:t>AC</w:t>
            </w:r>
            <w:r>
              <w:t>R</w:t>
            </w:r>
            <w:r>
              <w:rPr>
                <w:spacing w:val="-1"/>
              </w:rPr>
              <w:t xml:space="preserve"> </w:t>
            </w:r>
            <w:r>
              <w:t>70</w:t>
            </w:r>
          </w:p>
        </w:tc>
      </w:tr>
      <w:tr w:rsidR="00BE16A8" w14:paraId="7463F924" w14:textId="77777777">
        <w:trPr>
          <w:cantSplit/>
        </w:trPr>
        <w:tc>
          <w:tcPr>
            <w:tcW w:w="1281" w:type="dxa"/>
            <w:tcBorders>
              <w:top w:val="single" w:sz="4" w:space="0" w:color="000000"/>
              <w:left w:val="single" w:sz="4" w:space="0" w:color="000000"/>
              <w:bottom w:val="single" w:sz="4" w:space="0" w:color="000000"/>
              <w:right w:val="single" w:sz="4" w:space="0" w:color="000000"/>
            </w:tcBorders>
          </w:tcPr>
          <w:p w14:paraId="5480BAD6" w14:textId="77777777" w:rsidR="00BE16A8" w:rsidRDefault="001924EC">
            <w:pPr>
              <w:keepNext/>
              <w:suppressAutoHyphens/>
              <w:autoSpaceDE w:val="0"/>
              <w:autoSpaceDN w:val="0"/>
              <w:adjustRightInd w:val="0"/>
              <w:jc w:val="center"/>
              <w:rPr>
                <w:rFonts w:eastAsia="PMingLiU"/>
                <w:color w:val="000000"/>
                <w:lang w:eastAsia="en-GB"/>
              </w:rPr>
            </w:pPr>
            <w:r>
              <w:rPr>
                <w:rFonts w:eastAsia="PMingLiU"/>
                <w:color w:val="000000"/>
                <w:lang w:eastAsia="en-GB"/>
              </w:rPr>
              <w:t>52 savaitė</w:t>
            </w:r>
          </w:p>
        </w:tc>
        <w:tc>
          <w:tcPr>
            <w:tcW w:w="992" w:type="dxa"/>
            <w:tcBorders>
              <w:top w:val="single" w:sz="4" w:space="0" w:color="000000"/>
              <w:left w:val="single" w:sz="4" w:space="0" w:color="000000"/>
              <w:bottom w:val="single" w:sz="4" w:space="0" w:color="000000"/>
              <w:right w:val="single" w:sz="4" w:space="0" w:color="000000"/>
            </w:tcBorders>
          </w:tcPr>
          <w:p w14:paraId="698C8BD1" w14:textId="77777777" w:rsidR="00BE16A8" w:rsidRDefault="001924EC">
            <w:pPr>
              <w:keepNext/>
              <w:suppressAutoHyphens/>
              <w:jc w:val="center"/>
              <w:rPr>
                <w:rFonts w:eastAsia="PMingLiU"/>
                <w:color w:val="000000"/>
              </w:rPr>
            </w:pPr>
            <w:r>
              <w:rPr>
                <w:rFonts w:eastAsia="PMingLiU"/>
                <w:color w:val="000000"/>
              </w:rPr>
              <w:t>27,2 %</w:t>
            </w:r>
          </w:p>
        </w:tc>
        <w:tc>
          <w:tcPr>
            <w:tcW w:w="1638" w:type="dxa"/>
            <w:tcBorders>
              <w:top w:val="single" w:sz="4" w:space="0" w:color="000000"/>
              <w:left w:val="single" w:sz="4" w:space="0" w:color="000000"/>
              <w:bottom w:val="single" w:sz="4" w:space="0" w:color="000000"/>
              <w:right w:val="single" w:sz="4" w:space="0" w:color="000000"/>
            </w:tcBorders>
          </w:tcPr>
          <w:p w14:paraId="4FDCB63A" w14:textId="77777777" w:rsidR="00BE16A8" w:rsidRDefault="001924EC">
            <w:pPr>
              <w:keepNext/>
              <w:suppressAutoHyphens/>
              <w:jc w:val="center"/>
              <w:rPr>
                <w:rFonts w:eastAsia="PMingLiU"/>
                <w:color w:val="000000"/>
              </w:rPr>
            </w:pPr>
            <w:r>
              <w:rPr>
                <w:rFonts w:eastAsia="PMingLiU"/>
                <w:color w:val="000000"/>
              </w:rPr>
              <w:t>25,9 %</w:t>
            </w:r>
          </w:p>
        </w:tc>
        <w:tc>
          <w:tcPr>
            <w:tcW w:w="1764" w:type="dxa"/>
            <w:tcBorders>
              <w:top w:val="single" w:sz="4" w:space="0" w:color="000000"/>
              <w:left w:val="single" w:sz="4" w:space="0" w:color="000000"/>
              <w:bottom w:val="single" w:sz="4" w:space="0" w:color="000000"/>
              <w:right w:val="single" w:sz="4" w:space="0" w:color="000000"/>
            </w:tcBorders>
          </w:tcPr>
          <w:p w14:paraId="6147BF16" w14:textId="77777777" w:rsidR="00BE16A8" w:rsidRDefault="001924EC">
            <w:pPr>
              <w:keepNext/>
              <w:suppressAutoHyphens/>
              <w:jc w:val="center"/>
              <w:rPr>
                <w:rFonts w:eastAsia="PMingLiU"/>
                <w:color w:val="000000"/>
              </w:rPr>
            </w:pPr>
            <w:r>
              <w:rPr>
                <w:rFonts w:eastAsia="PMingLiU"/>
                <w:color w:val="000000"/>
              </w:rPr>
              <w:t>45,5 %</w:t>
            </w:r>
          </w:p>
        </w:tc>
        <w:tc>
          <w:tcPr>
            <w:tcW w:w="1134" w:type="dxa"/>
            <w:tcBorders>
              <w:top w:val="single" w:sz="4" w:space="0" w:color="000000"/>
              <w:left w:val="single" w:sz="4" w:space="0" w:color="000000"/>
              <w:bottom w:val="single" w:sz="4" w:space="0" w:color="000000"/>
              <w:right w:val="single" w:sz="4" w:space="0" w:color="000000"/>
            </w:tcBorders>
          </w:tcPr>
          <w:p w14:paraId="187A9E0A" w14:textId="77777777" w:rsidR="00BE16A8" w:rsidRDefault="001924EC">
            <w:pPr>
              <w:keepNext/>
              <w:suppressAutoHyphens/>
              <w:jc w:val="center"/>
              <w:rPr>
                <w:rFonts w:eastAsia="PMingLiU"/>
                <w:color w:val="000000"/>
              </w:rPr>
            </w:pPr>
            <w:r>
              <w:rPr>
                <w:rFonts w:eastAsia="PMingLiU"/>
                <w:color w:val="000000"/>
              </w:rPr>
              <w:t>&lt; 0,001</w:t>
            </w:r>
          </w:p>
        </w:tc>
        <w:tc>
          <w:tcPr>
            <w:tcW w:w="1134" w:type="dxa"/>
            <w:tcBorders>
              <w:top w:val="single" w:sz="4" w:space="0" w:color="000000"/>
              <w:left w:val="single" w:sz="4" w:space="0" w:color="000000"/>
              <w:bottom w:val="single" w:sz="4" w:space="0" w:color="000000"/>
              <w:right w:val="single" w:sz="4" w:space="0" w:color="000000"/>
            </w:tcBorders>
          </w:tcPr>
          <w:p w14:paraId="330DA074" w14:textId="77777777" w:rsidR="00BE16A8" w:rsidRDefault="001924EC">
            <w:pPr>
              <w:keepNext/>
              <w:suppressAutoHyphens/>
              <w:jc w:val="center"/>
              <w:rPr>
                <w:rFonts w:eastAsia="PMingLiU"/>
                <w:color w:val="000000"/>
              </w:rPr>
            </w:pPr>
            <w:r>
              <w:rPr>
                <w:rFonts w:eastAsia="PMingLiU"/>
                <w:color w:val="000000"/>
              </w:rPr>
              <w:t>&lt; 0,001</w:t>
            </w:r>
          </w:p>
        </w:tc>
        <w:tc>
          <w:tcPr>
            <w:tcW w:w="1129" w:type="dxa"/>
            <w:tcBorders>
              <w:top w:val="single" w:sz="4" w:space="0" w:color="000000"/>
              <w:left w:val="single" w:sz="4" w:space="0" w:color="000000"/>
              <w:bottom w:val="single" w:sz="4" w:space="0" w:color="000000"/>
              <w:right w:val="single" w:sz="4" w:space="0" w:color="000000"/>
            </w:tcBorders>
          </w:tcPr>
          <w:p w14:paraId="2CD14C2C" w14:textId="77777777" w:rsidR="00BE16A8" w:rsidRDefault="001924EC">
            <w:pPr>
              <w:keepNext/>
              <w:suppressAutoHyphens/>
              <w:jc w:val="center"/>
              <w:rPr>
                <w:rFonts w:eastAsia="PMingLiU"/>
                <w:color w:val="000000"/>
              </w:rPr>
            </w:pPr>
            <w:r>
              <w:rPr>
                <w:rFonts w:eastAsia="PMingLiU"/>
                <w:color w:val="000000"/>
              </w:rPr>
              <w:t>0,656</w:t>
            </w:r>
          </w:p>
        </w:tc>
      </w:tr>
      <w:tr w:rsidR="00BE16A8" w14:paraId="3936BC74" w14:textId="77777777">
        <w:trPr>
          <w:cantSplit/>
        </w:trPr>
        <w:tc>
          <w:tcPr>
            <w:tcW w:w="1281" w:type="dxa"/>
            <w:tcBorders>
              <w:top w:val="single" w:sz="4" w:space="0" w:color="000000"/>
              <w:left w:val="single" w:sz="4" w:space="0" w:color="000000"/>
              <w:bottom w:val="single" w:sz="4" w:space="0" w:color="000000"/>
              <w:right w:val="single" w:sz="4" w:space="0" w:color="000000"/>
            </w:tcBorders>
          </w:tcPr>
          <w:p w14:paraId="3A59CD05" w14:textId="77777777" w:rsidR="00BE16A8" w:rsidRDefault="001924EC">
            <w:pPr>
              <w:keepNext/>
              <w:suppressAutoHyphens/>
              <w:autoSpaceDE w:val="0"/>
              <w:autoSpaceDN w:val="0"/>
              <w:adjustRightInd w:val="0"/>
              <w:jc w:val="center"/>
              <w:rPr>
                <w:rFonts w:eastAsia="PMingLiU"/>
                <w:color w:val="000000"/>
                <w:lang w:eastAsia="en-GB"/>
              </w:rPr>
            </w:pPr>
            <w:r>
              <w:rPr>
                <w:rFonts w:eastAsia="PMingLiU"/>
                <w:color w:val="000000"/>
                <w:lang w:eastAsia="en-GB"/>
              </w:rPr>
              <w:t>104 savaitė</w:t>
            </w:r>
          </w:p>
        </w:tc>
        <w:tc>
          <w:tcPr>
            <w:tcW w:w="992" w:type="dxa"/>
            <w:tcBorders>
              <w:top w:val="single" w:sz="4" w:space="0" w:color="000000"/>
              <w:left w:val="single" w:sz="4" w:space="0" w:color="000000"/>
              <w:bottom w:val="single" w:sz="4" w:space="0" w:color="000000"/>
              <w:right w:val="single" w:sz="4" w:space="0" w:color="000000"/>
            </w:tcBorders>
          </w:tcPr>
          <w:p w14:paraId="221B04DF" w14:textId="77777777" w:rsidR="00BE16A8" w:rsidRDefault="001924EC">
            <w:pPr>
              <w:keepNext/>
              <w:suppressAutoHyphens/>
              <w:jc w:val="center"/>
              <w:rPr>
                <w:rFonts w:eastAsia="PMingLiU"/>
                <w:color w:val="000000"/>
              </w:rPr>
            </w:pPr>
            <w:r>
              <w:rPr>
                <w:rFonts w:eastAsia="PMingLiU"/>
                <w:color w:val="000000"/>
              </w:rPr>
              <w:t>28,4 %</w:t>
            </w:r>
          </w:p>
        </w:tc>
        <w:tc>
          <w:tcPr>
            <w:tcW w:w="1638" w:type="dxa"/>
            <w:tcBorders>
              <w:top w:val="single" w:sz="4" w:space="0" w:color="000000"/>
              <w:left w:val="single" w:sz="4" w:space="0" w:color="000000"/>
              <w:bottom w:val="single" w:sz="4" w:space="0" w:color="000000"/>
              <w:right w:val="single" w:sz="4" w:space="0" w:color="000000"/>
            </w:tcBorders>
          </w:tcPr>
          <w:p w14:paraId="0196A081" w14:textId="77777777" w:rsidR="00BE16A8" w:rsidRDefault="001924EC">
            <w:pPr>
              <w:keepNext/>
              <w:suppressAutoHyphens/>
              <w:jc w:val="center"/>
              <w:rPr>
                <w:rFonts w:eastAsia="PMingLiU"/>
                <w:color w:val="000000"/>
              </w:rPr>
            </w:pPr>
            <w:r>
              <w:rPr>
                <w:rFonts w:eastAsia="PMingLiU"/>
                <w:color w:val="000000"/>
              </w:rPr>
              <w:t>28,1 %</w:t>
            </w:r>
          </w:p>
        </w:tc>
        <w:tc>
          <w:tcPr>
            <w:tcW w:w="1764" w:type="dxa"/>
            <w:tcBorders>
              <w:top w:val="single" w:sz="4" w:space="0" w:color="000000"/>
              <w:left w:val="single" w:sz="4" w:space="0" w:color="000000"/>
              <w:bottom w:val="single" w:sz="4" w:space="0" w:color="000000"/>
              <w:right w:val="single" w:sz="4" w:space="0" w:color="000000"/>
            </w:tcBorders>
          </w:tcPr>
          <w:p w14:paraId="0A981EE7" w14:textId="77777777" w:rsidR="00BE16A8" w:rsidRDefault="001924EC">
            <w:pPr>
              <w:keepNext/>
              <w:suppressAutoHyphens/>
              <w:jc w:val="center"/>
              <w:rPr>
                <w:rFonts w:eastAsia="PMingLiU"/>
                <w:color w:val="000000"/>
              </w:rPr>
            </w:pPr>
            <w:r>
              <w:rPr>
                <w:rFonts w:eastAsia="PMingLiU"/>
                <w:color w:val="000000"/>
              </w:rPr>
              <w:t>46,6 %</w:t>
            </w:r>
          </w:p>
        </w:tc>
        <w:tc>
          <w:tcPr>
            <w:tcW w:w="1134" w:type="dxa"/>
            <w:tcBorders>
              <w:top w:val="single" w:sz="4" w:space="0" w:color="000000"/>
              <w:left w:val="single" w:sz="4" w:space="0" w:color="000000"/>
              <w:bottom w:val="single" w:sz="4" w:space="0" w:color="000000"/>
              <w:right w:val="single" w:sz="4" w:space="0" w:color="000000"/>
            </w:tcBorders>
          </w:tcPr>
          <w:p w14:paraId="08E63394" w14:textId="77777777" w:rsidR="00BE16A8" w:rsidRDefault="001924EC">
            <w:pPr>
              <w:keepNext/>
              <w:suppressAutoHyphens/>
              <w:jc w:val="center"/>
              <w:rPr>
                <w:rFonts w:eastAsia="PMingLiU"/>
                <w:color w:val="000000"/>
              </w:rPr>
            </w:pPr>
            <w:r>
              <w:rPr>
                <w:rFonts w:eastAsia="PMingLiU"/>
                <w:color w:val="000000"/>
              </w:rPr>
              <w:t>&lt; 0,001</w:t>
            </w:r>
          </w:p>
        </w:tc>
        <w:tc>
          <w:tcPr>
            <w:tcW w:w="1134" w:type="dxa"/>
            <w:tcBorders>
              <w:top w:val="single" w:sz="4" w:space="0" w:color="000000"/>
              <w:left w:val="single" w:sz="4" w:space="0" w:color="000000"/>
              <w:bottom w:val="single" w:sz="4" w:space="0" w:color="000000"/>
              <w:right w:val="single" w:sz="4" w:space="0" w:color="000000"/>
            </w:tcBorders>
          </w:tcPr>
          <w:p w14:paraId="02556177" w14:textId="77777777" w:rsidR="00BE16A8" w:rsidRDefault="001924EC">
            <w:pPr>
              <w:keepNext/>
              <w:suppressAutoHyphens/>
              <w:jc w:val="center"/>
              <w:rPr>
                <w:rFonts w:eastAsia="PMingLiU"/>
                <w:color w:val="000000"/>
              </w:rPr>
            </w:pPr>
            <w:r>
              <w:rPr>
                <w:rFonts w:eastAsia="PMingLiU"/>
                <w:color w:val="000000"/>
              </w:rPr>
              <w:t>&lt; 0,001</w:t>
            </w:r>
          </w:p>
        </w:tc>
        <w:tc>
          <w:tcPr>
            <w:tcW w:w="1129" w:type="dxa"/>
            <w:tcBorders>
              <w:top w:val="single" w:sz="4" w:space="0" w:color="000000"/>
              <w:left w:val="single" w:sz="4" w:space="0" w:color="000000"/>
              <w:bottom w:val="single" w:sz="4" w:space="0" w:color="000000"/>
              <w:right w:val="single" w:sz="4" w:space="0" w:color="000000"/>
            </w:tcBorders>
          </w:tcPr>
          <w:p w14:paraId="2088BFE7" w14:textId="77777777" w:rsidR="00BE16A8" w:rsidRDefault="001924EC">
            <w:pPr>
              <w:keepNext/>
              <w:suppressAutoHyphens/>
              <w:jc w:val="center"/>
              <w:rPr>
                <w:rFonts w:eastAsia="PMingLiU"/>
                <w:color w:val="000000"/>
              </w:rPr>
            </w:pPr>
            <w:r>
              <w:rPr>
                <w:rFonts w:eastAsia="PMingLiU"/>
                <w:color w:val="000000"/>
              </w:rPr>
              <w:t>0,864</w:t>
            </w:r>
          </w:p>
        </w:tc>
      </w:tr>
    </w:tbl>
    <w:p w14:paraId="03E87178" w14:textId="77777777" w:rsidR="00BE16A8" w:rsidRDefault="001924EC">
      <w:pPr>
        <w:pStyle w:val="ListParagraph"/>
        <w:keepNext/>
        <w:tabs>
          <w:tab w:val="left" w:pos="310"/>
        </w:tabs>
        <w:kinsoku w:val="0"/>
        <w:overflowPunct w:val="0"/>
        <w:rPr>
          <w:sz w:val="20"/>
          <w:szCs w:val="20"/>
        </w:rPr>
      </w:pPr>
      <w:r>
        <w:rPr>
          <w:sz w:val="20"/>
          <w:szCs w:val="20"/>
          <w:vertAlign w:val="superscript"/>
        </w:rPr>
        <w:t>a</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4"/>
          <w:sz w:val="20"/>
          <w:szCs w:val="20"/>
        </w:rPr>
        <w:t>m</w:t>
      </w:r>
      <w:r>
        <w:rPr>
          <w:sz w:val="20"/>
          <w:szCs w:val="20"/>
        </w:rPr>
        <w:t>e</w:t>
      </w:r>
      <w:r>
        <w:rPr>
          <w:spacing w:val="-2"/>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pacing w:val="-3"/>
          <w:sz w:val="20"/>
          <w:szCs w:val="20"/>
        </w:rPr>
        <w:t>e</w:t>
      </w:r>
      <w:r>
        <w:rPr>
          <w:sz w:val="20"/>
          <w:szCs w:val="20"/>
        </w:rPr>
        <w:t>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2"/>
          <w:sz w:val="20"/>
          <w:szCs w:val="20"/>
        </w:rPr>
        <w:t>l</w:t>
      </w:r>
      <w:r>
        <w:rPr>
          <w:sz w:val="20"/>
          <w:szCs w:val="20"/>
        </w:rPr>
        <w:t>y</w:t>
      </w:r>
      <w:r>
        <w:rPr>
          <w:spacing w:val="-3"/>
          <w:sz w:val="20"/>
          <w:szCs w:val="20"/>
        </w:rPr>
        <w:t>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1"/>
          <w:sz w:val="20"/>
          <w:szCs w:val="20"/>
        </w:rPr>
        <w:t>t</w:t>
      </w:r>
      <w:r>
        <w:rPr>
          <w:sz w:val="20"/>
          <w:szCs w:val="20"/>
        </w:rPr>
        <w:t xml:space="preserve">o </w:t>
      </w:r>
      <w:r>
        <w:rPr>
          <w:spacing w:val="-3"/>
          <w:sz w:val="20"/>
          <w:szCs w:val="20"/>
        </w:rPr>
        <w:t>k</w:t>
      </w:r>
      <w:r>
        <w:rPr>
          <w:spacing w:val="2"/>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 xml:space="preserve">u </w:t>
      </w:r>
      <w:r>
        <w:rPr>
          <w:spacing w:val="-3"/>
          <w:sz w:val="20"/>
          <w:szCs w:val="20"/>
        </w:rPr>
        <w:t>gy</w:t>
      </w:r>
      <w:r>
        <w:rPr>
          <w:sz w:val="20"/>
          <w:szCs w:val="20"/>
        </w:rPr>
        <w:t>dy</w:t>
      </w:r>
      <w:r>
        <w:rPr>
          <w:spacing w:val="-2"/>
          <w:sz w:val="20"/>
          <w:szCs w:val="20"/>
        </w:rPr>
        <w:t>m</w:t>
      </w:r>
      <w:r>
        <w:rPr>
          <w:sz w:val="20"/>
          <w:szCs w:val="20"/>
        </w:rPr>
        <w:t>u, naud</w:t>
      </w:r>
      <w:r>
        <w:rPr>
          <w:spacing w:val="-3"/>
          <w:sz w:val="20"/>
          <w:szCs w:val="20"/>
        </w:rPr>
        <w:t>o</w:t>
      </w:r>
      <w:r>
        <w:rPr>
          <w:spacing w:val="3"/>
          <w:sz w:val="20"/>
          <w:szCs w:val="20"/>
        </w:rPr>
        <w:t>j</w:t>
      </w:r>
      <w:r>
        <w:rPr>
          <w:sz w:val="20"/>
          <w:szCs w:val="20"/>
        </w:rPr>
        <w:t>a</w:t>
      </w:r>
      <w:r>
        <w:rPr>
          <w:spacing w:val="-3"/>
          <w:sz w:val="20"/>
          <w:szCs w:val="20"/>
        </w:rPr>
        <w:t>n</w:t>
      </w:r>
      <w:r>
        <w:rPr>
          <w:sz w:val="20"/>
          <w:szCs w:val="20"/>
        </w:rPr>
        <w:t>t</w:t>
      </w:r>
      <w:r>
        <w:rPr>
          <w:spacing w:val="1"/>
          <w:sz w:val="20"/>
          <w:szCs w:val="20"/>
        </w:rPr>
        <w:t xml:space="preserve"> </w:t>
      </w:r>
      <w:r>
        <w:rPr>
          <w:i/>
          <w:iCs/>
          <w:spacing w:val="-2"/>
          <w:sz w:val="20"/>
          <w:szCs w:val="20"/>
        </w:rPr>
        <w:t>M</w:t>
      </w:r>
      <w:r>
        <w:rPr>
          <w:i/>
          <w:iCs/>
          <w:sz w:val="20"/>
          <w:szCs w:val="20"/>
        </w:rPr>
        <w:t>ann-</w:t>
      </w:r>
      <w:r>
        <w:rPr>
          <w:i/>
          <w:iCs/>
          <w:spacing w:val="-4"/>
          <w:sz w:val="20"/>
          <w:szCs w:val="20"/>
        </w:rPr>
        <w:t>W</w:t>
      </w:r>
      <w:r>
        <w:rPr>
          <w:i/>
          <w:iCs/>
          <w:sz w:val="20"/>
          <w:szCs w:val="20"/>
        </w:rPr>
        <w:t>h</w:t>
      </w:r>
      <w:r>
        <w:rPr>
          <w:i/>
          <w:iCs/>
          <w:spacing w:val="1"/>
          <w:sz w:val="20"/>
          <w:szCs w:val="20"/>
        </w:rPr>
        <w:t>it</w:t>
      </w:r>
      <w:r>
        <w:rPr>
          <w:i/>
          <w:iCs/>
          <w:spacing w:val="-3"/>
          <w:sz w:val="20"/>
          <w:szCs w:val="20"/>
        </w:rPr>
        <w:t>n</w:t>
      </w:r>
      <w:r>
        <w:rPr>
          <w:i/>
          <w:iCs/>
          <w:sz w:val="20"/>
          <w:szCs w:val="20"/>
        </w:rPr>
        <w:t>ey U</w:t>
      </w:r>
      <w:r>
        <w:rPr>
          <w:i/>
          <w:iCs/>
          <w:spacing w:val="-4"/>
          <w:sz w:val="20"/>
          <w:szCs w:val="20"/>
        </w:rPr>
        <w:t xml:space="preserve"> </w:t>
      </w:r>
      <w:r>
        <w:rPr>
          <w:spacing w:val="1"/>
          <w:sz w:val="20"/>
          <w:szCs w:val="20"/>
        </w:rPr>
        <w:t>t</w:t>
      </w:r>
      <w:r>
        <w:rPr>
          <w:sz w:val="20"/>
          <w:szCs w:val="20"/>
        </w:rPr>
        <w:t>e</w:t>
      </w:r>
      <w:r>
        <w:rPr>
          <w:spacing w:val="-2"/>
          <w:sz w:val="20"/>
          <w:szCs w:val="20"/>
        </w:rPr>
        <w:t>st</w:t>
      </w:r>
      <w:r>
        <w:rPr>
          <w:sz w:val="20"/>
          <w:szCs w:val="20"/>
        </w:rPr>
        <w:t>ą.</w:t>
      </w:r>
    </w:p>
    <w:p w14:paraId="0755B0C2" w14:textId="77777777" w:rsidR="00BE16A8" w:rsidRDefault="001924EC">
      <w:pPr>
        <w:pStyle w:val="ListParagraph"/>
        <w:keepNext/>
        <w:tabs>
          <w:tab w:val="left" w:pos="322"/>
        </w:tabs>
        <w:kinsoku w:val="0"/>
        <w:overflowPunct w:val="0"/>
        <w:rPr>
          <w:sz w:val="20"/>
          <w:szCs w:val="20"/>
        </w:rPr>
      </w:pPr>
      <w:r>
        <w:rPr>
          <w:sz w:val="20"/>
          <w:szCs w:val="20"/>
          <w:vertAlign w:val="superscript"/>
        </w:rPr>
        <w:t>b</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pacing w:val="2"/>
          <w:sz w:val="20"/>
          <w:szCs w:val="20"/>
        </w:rPr>
        <w:t>š</w:t>
      </w:r>
      <w:r>
        <w:rPr>
          <w:spacing w:val="-4"/>
          <w:sz w:val="20"/>
          <w:szCs w:val="20"/>
        </w:rPr>
        <w:t>m</w:t>
      </w:r>
      <w:r>
        <w:rPr>
          <w:sz w:val="20"/>
          <w:szCs w:val="20"/>
        </w:rPr>
        <w:t xml:space="preserve">ė </w:t>
      </w:r>
      <w:r>
        <w:rPr>
          <w:spacing w:val="1"/>
          <w:sz w:val="20"/>
          <w:szCs w:val="20"/>
        </w:rPr>
        <w:t>i</w:t>
      </w:r>
      <w:r>
        <w:rPr>
          <w:sz w:val="20"/>
          <w:szCs w:val="20"/>
        </w:rPr>
        <w:t>š p</w:t>
      </w:r>
      <w:r>
        <w:rPr>
          <w:spacing w:val="-3"/>
          <w:sz w:val="20"/>
          <w:szCs w:val="20"/>
        </w:rPr>
        <w:t>o</w:t>
      </w:r>
      <w:r>
        <w:rPr>
          <w:sz w:val="20"/>
          <w:szCs w:val="20"/>
        </w:rPr>
        <w:t>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pacing w:val="-2"/>
          <w:sz w:val="20"/>
          <w:szCs w:val="20"/>
        </w:rPr>
        <w:t>r</w:t>
      </w:r>
      <w:r>
        <w:rPr>
          <w:sz w:val="20"/>
          <w:szCs w:val="20"/>
        </w:rPr>
        <w:t>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3"/>
          <w:sz w:val="20"/>
          <w:szCs w:val="20"/>
        </w:rPr>
        <w:t>k</w:t>
      </w:r>
      <w:r>
        <w:rPr>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u g</w:t>
      </w:r>
      <w:r>
        <w:rPr>
          <w:spacing w:val="-3"/>
          <w:sz w:val="20"/>
          <w:szCs w:val="20"/>
        </w:rPr>
        <w:t>y</w:t>
      </w:r>
      <w:r>
        <w:rPr>
          <w:sz w:val="20"/>
          <w:szCs w:val="20"/>
        </w:rPr>
        <w:t>dy</w:t>
      </w:r>
      <w:r>
        <w:rPr>
          <w:spacing w:val="-4"/>
          <w:sz w:val="20"/>
          <w:szCs w:val="20"/>
        </w:rPr>
        <w:t>m</w:t>
      </w:r>
      <w:r>
        <w:rPr>
          <w:sz w:val="20"/>
          <w:szCs w:val="20"/>
        </w:rPr>
        <w:t>u, naudo</w:t>
      </w:r>
      <w:r>
        <w:rPr>
          <w:spacing w:val="3"/>
          <w:sz w:val="20"/>
          <w:szCs w:val="20"/>
        </w:rPr>
        <w:t>j</w:t>
      </w:r>
      <w:r>
        <w:rPr>
          <w:spacing w:val="-3"/>
          <w:sz w:val="20"/>
          <w:szCs w:val="20"/>
        </w:rPr>
        <w:t>a</w:t>
      </w:r>
      <w:r>
        <w:rPr>
          <w:sz w:val="20"/>
          <w:szCs w:val="20"/>
        </w:rPr>
        <w:t>nt</w:t>
      </w:r>
      <w:r>
        <w:rPr>
          <w:spacing w:val="-2"/>
          <w:sz w:val="20"/>
          <w:szCs w:val="20"/>
        </w:rPr>
        <w:t xml:space="preserve"> </w:t>
      </w:r>
      <w:r>
        <w:rPr>
          <w:i/>
          <w:iCs/>
          <w:sz w:val="20"/>
          <w:szCs w:val="20"/>
        </w:rPr>
        <w:t>Man</w:t>
      </w:r>
      <w:r>
        <w:rPr>
          <w:i/>
          <w:iCs/>
          <w:spacing w:val="-3"/>
          <w:sz w:val="20"/>
          <w:szCs w:val="20"/>
        </w:rPr>
        <w:t>n</w:t>
      </w:r>
      <w:r>
        <w:rPr>
          <w:i/>
          <w:iCs/>
          <w:spacing w:val="-2"/>
          <w:sz w:val="20"/>
          <w:szCs w:val="20"/>
        </w:rPr>
        <w:t>-</w:t>
      </w:r>
      <w:r>
        <w:rPr>
          <w:i/>
          <w:iCs/>
          <w:spacing w:val="-4"/>
          <w:sz w:val="20"/>
          <w:szCs w:val="20"/>
        </w:rPr>
        <w:t>W</w:t>
      </w:r>
      <w:r>
        <w:rPr>
          <w:i/>
          <w:iCs/>
          <w:sz w:val="20"/>
          <w:szCs w:val="20"/>
        </w:rPr>
        <w:t>h</w:t>
      </w:r>
      <w:r>
        <w:rPr>
          <w:i/>
          <w:iCs/>
          <w:spacing w:val="1"/>
          <w:sz w:val="20"/>
          <w:szCs w:val="20"/>
        </w:rPr>
        <w:t>it</w:t>
      </w:r>
      <w:r>
        <w:rPr>
          <w:i/>
          <w:iCs/>
          <w:sz w:val="20"/>
          <w:szCs w:val="20"/>
        </w:rPr>
        <w:t>ney U</w:t>
      </w:r>
      <w:r>
        <w:rPr>
          <w:i/>
          <w:iCs/>
          <w:spacing w:val="-1"/>
          <w:sz w:val="20"/>
          <w:szCs w:val="20"/>
        </w:rPr>
        <w:t xml:space="preserve"> </w:t>
      </w:r>
      <w:r>
        <w:rPr>
          <w:spacing w:val="1"/>
          <w:sz w:val="20"/>
          <w:szCs w:val="20"/>
        </w:rPr>
        <w:t>t</w:t>
      </w:r>
      <w:r>
        <w:rPr>
          <w:spacing w:val="-3"/>
          <w:sz w:val="20"/>
          <w:szCs w:val="20"/>
        </w:rPr>
        <w:t>e</w:t>
      </w:r>
      <w:r>
        <w:rPr>
          <w:sz w:val="20"/>
          <w:szCs w:val="20"/>
        </w:rPr>
        <w:t>s</w:t>
      </w:r>
      <w:r>
        <w:rPr>
          <w:spacing w:val="-2"/>
          <w:sz w:val="20"/>
          <w:szCs w:val="20"/>
        </w:rPr>
        <w:t>t</w:t>
      </w:r>
      <w:r>
        <w:rPr>
          <w:sz w:val="20"/>
          <w:szCs w:val="20"/>
        </w:rPr>
        <w:t>ą.</w:t>
      </w:r>
    </w:p>
    <w:p w14:paraId="7D6AC3BC" w14:textId="77777777" w:rsidR="00BE16A8" w:rsidRDefault="001924EC">
      <w:pPr>
        <w:pStyle w:val="BodyText"/>
        <w:kinsoku w:val="0"/>
        <w:overflowPunct w:val="0"/>
        <w:ind w:left="0"/>
        <w:rPr>
          <w:spacing w:val="-1"/>
          <w:sz w:val="20"/>
          <w:szCs w:val="20"/>
        </w:rPr>
      </w:pPr>
      <w:r>
        <w:rPr>
          <w:sz w:val="20"/>
          <w:szCs w:val="20"/>
          <w:vertAlign w:val="superscript"/>
        </w:rPr>
        <w:t>c</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sa</w:t>
      </w:r>
      <w:r>
        <w:rPr>
          <w:spacing w:val="-2"/>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1"/>
          <w:sz w:val="20"/>
          <w:szCs w:val="20"/>
        </w:rPr>
        <w:t>j</w:t>
      </w:r>
      <w:r>
        <w:rPr>
          <w:sz w:val="20"/>
          <w:szCs w:val="20"/>
        </w:rPr>
        <w:t>a, na</w:t>
      </w:r>
      <w:r>
        <w:rPr>
          <w:spacing w:val="-3"/>
          <w:sz w:val="20"/>
          <w:szCs w:val="20"/>
        </w:rPr>
        <w:t>u</w:t>
      </w:r>
      <w:r>
        <w:rPr>
          <w:sz w:val="20"/>
          <w:szCs w:val="20"/>
        </w:rPr>
        <w:t>d</w:t>
      </w:r>
      <w:r>
        <w:rPr>
          <w:spacing w:val="-3"/>
          <w:sz w:val="20"/>
          <w:szCs w:val="20"/>
        </w:rPr>
        <w:t>o</w:t>
      </w:r>
      <w:r>
        <w:rPr>
          <w:spacing w:val="1"/>
          <w:sz w:val="20"/>
          <w:szCs w:val="20"/>
        </w:rPr>
        <w:t>j</w:t>
      </w:r>
      <w:r>
        <w:rPr>
          <w:sz w:val="20"/>
          <w:szCs w:val="20"/>
        </w:rPr>
        <w:t xml:space="preserve">ant </w:t>
      </w:r>
      <w:r>
        <w:rPr>
          <w:i/>
          <w:iCs/>
          <w:sz w:val="20"/>
          <w:szCs w:val="20"/>
        </w:rPr>
        <w:t>Man</w:t>
      </w:r>
      <w:r>
        <w:rPr>
          <w:i/>
          <w:iCs/>
          <w:spacing w:val="-3"/>
          <w:sz w:val="20"/>
          <w:szCs w:val="20"/>
        </w:rPr>
        <w:t>n</w:t>
      </w:r>
      <w:r>
        <w:rPr>
          <w:i/>
          <w:iCs/>
          <w:sz w:val="20"/>
          <w:szCs w:val="20"/>
        </w:rPr>
        <w:t>-</w:t>
      </w:r>
      <w:r>
        <w:rPr>
          <w:i/>
          <w:iCs/>
          <w:spacing w:val="-4"/>
          <w:sz w:val="20"/>
          <w:szCs w:val="20"/>
        </w:rPr>
        <w:t>W</w:t>
      </w:r>
      <w:r>
        <w:rPr>
          <w:i/>
          <w:iCs/>
          <w:sz w:val="20"/>
          <w:szCs w:val="20"/>
        </w:rPr>
        <w:t>h</w:t>
      </w:r>
      <w:r>
        <w:rPr>
          <w:i/>
          <w:iCs/>
          <w:spacing w:val="1"/>
          <w:sz w:val="20"/>
          <w:szCs w:val="20"/>
        </w:rPr>
        <w:t>it</w:t>
      </w:r>
      <w:r>
        <w:rPr>
          <w:i/>
          <w:iCs/>
          <w:sz w:val="20"/>
          <w:szCs w:val="20"/>
        </w:rPr>
        <w:t>ney U</w:t>
      </w:r>
      <w:r>
        <w:rPr>
          <w:i/>
          <w:iCs/>
          <w:spacing w:val="-4"/>
          <w:sz w:val="20"/>
          <w:szCs w:val="20"/>
        </w:rPr>
        <w:t xml:space="preserve"> </w:t>
      </w:r>
      <w:r>
        <w:rPr>
          <w:spacing w:val="1"/>
          <w:sz w:val="20"/>
          <w:szCs w:val="20"/>
        </w:rPr>
        <w:t>t</w:t>
      </w:r>
      <w:r>
        <w:rPr>
          <w:sz w:val="20"/>
          <w:szCs w:val="20"/>
        </w:rPr>
        <w:t>e</w:t>
      </w:r>
      <w:r>
        <w:rPr>
          <w:spacing w:val="-2"/>
          <w:sz w:val="20"/>
          <w:szCs w:val="20"/>
        </w:rPr>
        <w:t>s</w:t>
      </w:r>
      <w:r>
        <w:rPr>
          <w:spacing w:val="1"/>
          <w:sz w:val="20"/>
          <w:szCs w:val="20"/>
        </w:rPr>
        <w:t>tą.</w:t>
      </w:r>
    </w:p>
    <w:p w14:paraId="03E40B85" w14:textId="77777777" w:rsidR="00BE16A8" w:rsidRDefault="00BE16A8">
      <w:pPr>
        <w:pStyle w:val="BodyText"/>
        <w:kinsoku w:val="0"/>
        <w:overflowPunct w:val="0"/>
        <w:ind w:left="0"/>
        <w:rPr>
          <w:spacing w:val="-1"/>
        </w:rPr>
      </w:pPr>
    </w:p>
    <w:p w14:paraId="5E9AA97B" w14:textId="77777777" w:rsidR="00BE16A8" w:rsidRDefault="001924EC">
      <w:pPr>
        <w:pStyle w:val="BodyText"/>
        <w:kinsoku w:val="0"/>
        <w:overflowPunct w:val="0"/>
        <w:ind w:left="0"/>
      </w:pPr>
      <w:r>
        <w:rPr>
          <w:spacing w:val="-1"/>
        </w:rPr>
        <w:t>A</w:t>
      </w:r>
      <w:r>
        <w:rPr>
          <w:spacing w:val="1"/>
        </w:rPr>
        <w:t>t</w:t>
      </w:r>
      <w:r>
        <w:rPr>
          <w:spacing w:val="-3"/>
        </w:rPr>
        <w:t>v</w:t>
      </w:r>
      <w:r>
        <w:rPr>
          <w:spacing w:val="1"/>
        </w:rPr>
        <w:t>i</w:t>
      </w:r>
      <w:r>
        <w:t>r</w:t>
      </w:r>
      <w:r>
        <w:rPr>
          <w:spacing w:val="-3"/>
        </w:rPr>
        <w:t>o</w:t>
      </w:r>
      <w:r>
        <w:rPr>
          <w:spacing w:val="3"/>
        </w:rPr>
        <w:t>j</w:t>
      </w:r>
      <w:r>
        <w:rPr>
          <w:spacing w:val="-3"/>
        </w:rPr>
        <w:t>o</w:t>
      </w:r>
      <w:r>
        <w:rPr>
          <w:spacing w:val="1"/>
        </w:rPr>
        <w:t>j</w:t>
      </w:r>
      <w:r>
        <w:t>e</w:t>
      </w:r>
      <w:r>
        <w:rPr>
          <w:spacing w:val="-2"/>
        </w:rPr>
        <w:t xml:space="preserve"> </w:t>
      </w:r>
      <w:r>
        <w:t>V</w:t>
      </w:r>
      <w:r>
        <w:rPr>
          <w:spacing w:val="1"/>
        </w:rPr>
        <w:t xml:space="preserve"> </w:t>
      </w:r>
      <w:r>
        <w:rPr>
          <w:spacing w:val="-1"/>
        </w:rPr>
        <w:t>R</w:t>
      </w:r>
      <w:r>
        <w:t>A</w:t>
      </w:r>
      <w:r>
        <w:rPr>
          <w:spacing w:val="-1"/>
        </w:rPr>
        <w:t xml:space="preserve"> </w:t>
      </w:r>
      <w:r>
        <w:rPr>
          <w:spacing w:val="1"/>
        </w:rPr>
        <w:t>t</w:t>
      </w:r>
      <w:r>
        <w:rPr>
          <w:spacing w:val="-3"/>
        </w:rPr>
        <w:t>y</w:t>
      </w:r>
      <w:r>
        <w:rPr>
          <w:spacing w:val="-2"/>
        </w:rPr>
        <w:t>r</w:t>
      </w:r>
      <w:r>
        <w:rPr>
          <w:spacing w:val="1"/>
        </w:rPr>
        <w:t>i</w:t>
      </w:r>
      <w:r>
        <w:rPr>
          <w:spacing w:val="-4"/>
        </w:rPr>
        <w:t>m</w:t>
      </w:r>
      <w:r>
        <w:t xml:space="preserve">o </w:t>
      </w:r>
      <w:r>
        <w:rPr>
          <w:spacing w:val="1"/>
        </w:rPr>
        <w:t>t</w:t>
      </w:r>
      <w:r>
        <w:t>ę</w:t>
      </w:r>
      <w:r>
        <w:rPr>
          <w:spacing w:val="-2"/>
        </w:rPr>
        <w:t>s</w:t>
      </w:r>
      <w:r>
        <w:rPr>
          <w:spacing w:val="1"/>
        </w:rPr>
        <w:t>ti</w:t>
      </w:r>
      <w:r>
        <w:rPr>
          <w:spacing w:val="-3"/>
        </w:rPr>
        <w:t>n</w:t>
      </w:r>
      <w:r>
        <w:rPr>
          <w:spacing w:val="-2"/>
        </w:rPr>
        <w:t>ė</w:t>
      </w:r>
      <w:r>
        <w:rPr>
          <w:spacing w:val="3"/>
        </w:rPr>
        <w:t>j</w:t>
      </w:r>
      <w:r>
        <w:t>e</w:t>
      </w:r>
      <w:r>
        <w:rPr>
          <w:spacing w:val="53"/>
        </w:rPr>
        <w:t xml:space="preserve"> </w:t>
      </w:r>
      <w:r>
        <w:t>fa</w:t>
      </w:r>
      <w:r>
        <w:rPr>
          <w:spacing w:val="-2"/>
        </w:rPr>
        <w:t>zė</w:t>
      </w:r>
      <w:r>
        <w:rPr>
          <w:spacing w:val="1"/>
        </w:rPr>
        <w:t>j</w:t>
      </w:r>
      <w:r>
        <w:t xml:space="preserve">e </w:t>
      </w:r>
      <w:r>
        <w:rPr>
          <w:spacing w:val="-1"/>
        </w:rPr>
        <w:t>AC</w:t>
      </w:r>
      <w:r>
        <w:t>R</w:t>
      </w:r>
      <w:r>
        <w:rPr>
          <w:spacing w:val="-1"/>
        </w:rPr>
        <w:t xml:space="preserve"> </w:t>
      </w:r>
      <w:r>
        <w:t>a</w:t>
      </w:r>
      <w:r>
        <w:rPr>
          <w:spacing w:val="-2"/>
        </w:rPr>
        <w:t>t</w:t>
      </w:r>
      <w:r>
        <w:t>sa</w:t>
      </w:r>
      <w:r>
        <w:rPr>
          <w:spacing w:val="-3"/>
        </w:rPr>
        <w:t>k</w:t>
      </w:r>
      <w:r>
        <w:t>o da</w:t>
      </w:r>
      <w:r>
        <w:rPr>
          <w:spacing w:val="-3"/>
        </w:rPr>
        <w:t>ž</w:t>
      </w:r>
      <w:r>
        <w:t>n</w:t>
      </w:r>
      <w:r>
        <w:rPr>
          <w:spacing w:val="1"/>
        </w:rPr>
        <w:t>i</w:t>
      </w:r>
      <w:r>
        <w:t>ai</w:t>
      </w:r>
      <w:r>
        <w:rPr>
          <w:spacing w:val="-2"/>
        </w:rPr>
        <w:t xml:space="preserve"> </w:t>
      </w:r>
      <w:r>
        <w:rPr>
          <w:spacing w:val="1"/>
        </w:rPr>
        <w:t>i</w:t>
      </w:r>
      <w:r>
        <w:rPr>
          <w:spacing w:val="-2"/>
        </w:rPr>
        <w:t>š</w:t>
      </w:r>
      <w:r>
        <w:rPr>
          <w:spacing w:val="1"/>
        </w:rPr>
        <w:t>li</w:t>
      </w:r>
      <w:r>
        <w:rPr>
          <w:spacing w:val="-3"/>
        </w:rPr>
        <w:t>k</w:t>
      </w:r>
      <w:r>
        <w:t>o, s</w:t>
      </w:r>
      <w:r>
        <w:rPr>
          <w:spacing w:val="-2"/>
        </w:rPr>
        <w:t>t</w:t>
      </w:r>
      <w:r>
        <w:t>eb</w:t>
      </w:r>
      <w:r>
        <w:rPr>
          <w:spacing w:val="-2"/>
        </w:rPr>
        <w:t>i</w:t>
      </w:r>
      <w:r>
        <w:t>nt</w:t>
      </w:r>
      <w:r>
        <w:rPr>
          <w:spacing w:val="-2"/>
        </w:rPr>
        <w:t xml:space="preserve"> </w:t>
      </w:r>
      <w:r>
        <w:rPr>
          <w:spacing w:val="1"/>
        </w:rPr>
        <w:t>i</w:t>
      </w:r>
      <w:r>
        <w:rPr>
          <w:spacing w:val="-3"/>
        </w:rPr>
        <w:t>k</w:t>
      </w:r>
      <w:r>
        <w:t>i</w:t>
      </w:r>
      <w:r>
        <w:rPr>
          <w:spacing w:val="1"/>
        </w:rPr>
        <w:t xml:space="preserve"> </w:t>
      </w:r>
      <w:r>
        <w:t>10</w:t>
      </w:r>
      <w:r>
        <w:rPr>
          <w:spacing w:val="-3"/>
        </w:rPr>
        <w:t> </w:t>
      </w:r>
      <w:r>
        <w:rPr>
          <w:spacing w:val="-4"/>
        </w:rPr>
        <w:t>m</w:t>
      </w:r>
      <w:r>
        <w:t>e</w:t>
      </w:r>
      <w:r>
        <w:rPr>
          <w:spacing w:val="1"/>
        </w:rPr>
        <w:t>t</w:t>
      </w:r>
      <w:r>
        <w:t xml:space="preserve">ų </w:t>
      </w:r>
      <w:r>
        <w:rPr>
          <w:spacing w:val="1"/>
        </w:rPr>
        <w:t>l</w:t>
      </w:r>
      <w:r>
        <w:t>a</w:t>
      </w:r>
      <w:r>
        <w:rPr>
          <w:spacing w:val="1"/>
        </w:rPr>
        <w:t>i</w:t>
      </w:r>
      <w:r>
        <w:rPr>
          <w:spacing w:val="-3"/>
        </w:rPr>
        <w:t>k</w:t>
      </w:r>
      <w:r>
        <w:t>o</w:t>
      </w:r>
      <w:r>
        <w:rPr>
          <w:spacing w:val="1"/>
        </w:rPr>
        <w:t>t</w:t>
      </w:r>
      <w:r>
        <w:rPr>
          <w:spacing w:val="-3"/>
        </w:rPr>
        <w:t>a</w:t>
      </w:r>
      <w:r>
        <w:t>rp</w:t>
      </w:r>
      <w:r>
        <w:rPr>
          <w:spacing w:val="-2"/>
        </w:rPr>
        <w:t>i</w:t>
      </w:r>
      <w:r>
        <w:t xml:space="preserve">u. </w:t>
      </w:r>
      <w:r>
        <w:rPr>
          <w:spacing w:val="-4"/>
        </w:rPr>
        <w:t>I</w:t>
      </w:r>
      <w:r>
        <w:t>š 542 pa</w:t>
      </w:r>
      <w:r>
        <w:rPr>
          <w:spacing w:val="-3"/>
        </w:rPr>
        <w:t>c</w:t>
      </w:r>
      <w:r>
        <w:rPr>
          <w:spacing w:val="1"/>
        </w:rPr>
        <w:t>i</w:t>
      </w:r>
      <w:r>
        <w:t>e</w:t>
      </w:r>
      <w:r>
        <w:rPr>
          <w:spacing w:val="-3"/>
        </w:rPr>
        <w:t>n</w:t>
      </w:r>
      <w:r>
        <w:rPr>
          <w:spacing w:val="1"/>
        </w:rPr>
        <w:t>t</w:t>
      </w:r>
      <w:r>
        <w:t xml:space="preserve">ų, </w:t>
      </w:r>
      <w:r>
        <w:rPr>
          <w:spacing w:val="-3"/>
        </w:rPr>
        <w:t>k</w:t>
      </w:r>
      <w:r>
        <w:t>u</w:t>
      </w:r>
      <w:r>
        <w:rPr>
          <w:spacing w:val="-2"/>
        </w:rPr>
        <w:t>r</w:t>
      </w:r>
      <w:r>
        <w:rPr>
          <w:spacing w:val="1"/>
        </w:rPr>
        <w:t>i</w:t>
      </w:r>
      <w:r>
        <w:t>e bu</w:t>
      </w:r>
      <w:r>
        <w:rPr>
          <w:spacing w:val="-3"/>
        </w:rPr>
        <w:t>v</w:t>
      </w:r>
      <w:r>
        <w:t xml:space="preserve">o </w:t>
      </w:r>
      <w:r>
        <w:rPr>
          <w:spacing w:val="-3"/>
        </w:rPr>
        <w:t>a</w:t>
      </w:r>
      <w:r>
        <w:rPr>
          <w:spacing w:val="-2"/>
        </w:rPr>
        <w:t>t</w:t>
      </w:r>
      <w: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3"/>
        </w:rPr>
        <w:t>p</w:t>
      </w:r>
      <w:r>
        <w:t>as</w:t>
      </w:r>
      <w:r>
        <w:rPr>
          <w:spacing w:val="-3"/>
        </w:rPr>
        <w:t>k</w:t>
      </w:r>
      <w:r>
        <w:rPr>
          <w:spacing w:val="1"/>
        </w:rPr>
        <w:t>i</w:t>
      </w:r>
      <w:r>
        <w:rPr>
          <w:spacing w:val="-2"/>
        </w:rPr>
        <w:t>r</w:t>
      </w:r>
      <w:r>
        <w:rPr>
          <w:spacing w:val="1"/>
        </w:rPr>
        <w:t>t</w:t>
      </w:r>
      <w:r>
        <w:t>i</w:t>
      </w:r>
      <w:r>
        <w:rPr>
          <w:spacing w:val="1"/>
        </w:rPr>
        <w:t xml:space="preserve"> </w:t>
      </w:r>
      <w:r>
        <w:rPr>
          <w:spacing w:val="-3"/>
        </w:rPr>
        <w:t>g</w:t>
      </w:r>
      <w:r>
        <w:t>au</w:t>
      </w:r>
      <w:r>
        <w:rPr>
          <w:spacing w:val="-2"/>
        </w:rPr>
        <w:t>t</w:t>
      </w:r>
      <w:r>
        <w:t>i</w:t>
      </w:r>
      <w:r>
        <w:rPr>
          <w:spacing w:val="1"/>
        </w:rPr>
        <w:t xml:space="preserve"> </w:t>
      </w:r>
      <w:r>
        <w:t>40</w:t>
      </w:r>
      <w:r>
        <w:rPr>
          <w:spacing w:val="-5"/>
        </w:rPr>
        <w:t> </w:t>
      </w:r>
      <w:r>
        <w:rPr>
          <w:spacing w:val="-2"/>
        </w:rPr>
        <w:t>m</w:t>
      </w:r>
      <w:r>
        <w:t>g</w:t>
      </w:r>
      <w:r>
        <w:rPr>
          <w:spacing w:val="-3"/>
        </w:rPr>
        <w:t xml:space="preserve"> </w:t>
      </w:r>
      <w:r>
        <w:rPr>
          <w:spacing w:val="-1"/>
        </w:rPr>
        <w:t>adalimumabo</w:t>
      </w:r>
      <w:r>
        <w:t xml:space="preserve"> </w:t>
      </w:r>
      <w:r>
        <w:rPr>
          <w:spacing w:val="-3"/>
        </w:rPr>
        <w:t>k</w:t>
      </w:r>
      <w:r>
        <w:t>as an</w:t>
      </w:r>
      <w:r>
        <w:rPr>
          <w:spacing w:val="1"/>
        </w:rPr>
        <w:t>t</w:t>
      </w:r>
      <w:r>
        <w:rPr>
          <w:spacing w:val="-2"/>
        </w:rPr>
        <w:t>r</w:t>
      </w:r>
      <w:r>
        <w:t>ą sa</w:t>
      </w:r>
      <w:r>
        <w:rPr>
          <w:spacing w:val="-3"/>
        </w:rPr>
        <w:t>v</w:t>
      </w:r>
      <w:r>
        <w:t>a</w:t>
      </w:r>
      <w:r>
        <w:rPr>
          <w:spacing w:val="-2"/>
        </w:rPr>
        <w:t>it</w:t>
      </w:r>
      <w:r>
        <w:t>ę, 170 </w:t>
      </w:r>
      <w:r>
        <w:rPr>
          <w:spacing w:val="-3"/>
        </w:rPr>
        <w:t>p</w:t>
      </w:r>
      <w:r>
        <w:t>ac</w:t>
      </w:r>
      <w:r>
        <w:rPr>
          <w:spacing w:val="-2"/>
        </w:rPr>
        <w:t>i</w:t>
      </w:r>
      <w:r>
        <w:t>en</w:t>
      </w:r>
      <w:r>
        <w:rPr>
          <w:spacing w:val="-2"/>
        </w:rPr>
        <w:t>t</w:t>
      </w:r>
      <w:r>
        <w:t xml:space="preserve">ų </w:t>
      </w:r>
      <w:r>
        <w:rPr>
          <w:spacing w:val="1"/>
        </w:rPr>
        <w:t>t</w:t>
      </w:r>
      <w:r>
        <w:rPr>
          <w:spacing w:val="-3"/>
        </w:rPr>
        <w:t>ę</w:t>
      </w:r>
      <w:r>
        <w:t>sė 40 </w:t>
      </w:r>
      <w:r>
        <w:rPr>
          <w:spacing w:val="-2"/>
        </w:rPr>
        <w:t>m</w:t>
      </w:r>
      <w:r>
        <w:t>g</w:t>
      </w:r>
      <w:r>
        <w:rPr>
          <w:spacing w:val="-3"/>
        </w:rPr>
        <w:t xml:space="preserve"> </w:t>
      </w:r>
      <w:r>
        <w:rPr>
          <w:spacing w:val="-1"/>
        </w:rPr>
        <w:t>adalimumabo</w:t>
      </w:r>
      <w:r>
        <w:t xml:space="preserve"> </w:t>
      </w:r>
      <w:r>
        <w:rPr>
          <w:spacing w:val="-3"/>
        </w:rPr>
        <w:t>v</w:t>
      </w:r>
      <w:r>
        <w:t>ar</w:t>
      </w:r>
      <w:r>
        <w:rPr>
          <w:spacing w:val="1"/>
        </w:rPr>
        <w:t>t</w:t>
      </w:r>
      <w:r>
        <w:rPr>
          <w:spacing w:val="-3"/>
        </w:rPr>
        <w:t>o</w:t>
      </w:r>
      <w:r>
        <w:rPr>
          <w:spacing w:val="1"/>
        </w:rPr>
        <w:t>ji</w:t>
      </w:r>
      <w:r>
        <w:rPr>
          <w:spacing w:val="-4"/>
        </w:rPr>
        <w:t>m</w:t>
      </w:r>
      <w:r>
        <w:t xml:space="preserve">ą </w:t>
      </w:r>
      <w:r>
        <w:rPr>
          <w:spacing w:val="-3"/>
        </w:rPr>
        <w:t>k</w:t>
      </w:r>
      <w:r>
        <w:t>as an</w:t>
      </w:r>
      <w:r>
        <w:rPr>
          <w:spacing w:val="-2"/>
        </w:rPr>
        <w:t>t</w:t>
      </w:r>
      <w:r>
        <w:t>rą</w:t>
      </w:r>
      <w:r>
        <w:rPr>
          <w:spacing w:val="-2"/>
        </w:rPr>
        <w:t xml:space="preserve"> </w:t>
      </w:r>
      <w:r>
        <w:t>sa</w:t>
      </w:r>
      <w:r>
        <w:rPr>
          <w:spacing w:val="-3"/>
        </w:rPr>
        <w:t>v</w:t>
      </w:r>
      <w:r>
        <w:t>a</w:t>
      </w:r>
      <w:r>
        <w:rPr>
          <w:spacing w:val="1"/>
        </w:rPr>
        <w:t>i</w:t>
      </w:r>
      <w:r>
        <w:rPr>
          <w:spacing w:val="-2"/>
        </w:rPr>
        <w:t>t</w:t>
      </w:r>
      <w:r>
        <w:t>ę 10</w:t>
      </w:r>
      <w:r>
        <w:rPr>
          <w:spacing w:val="-1"/>
        </w:rPr>
        <w:t> </w:t>
      </w:r>
      <w:r>
        <w:rPr>
          <w:spacing w:val="-4"/>
        </w:rPr>
        <w:t>m</w:t>
      </w:r>
      <w:r>
        <w:t>e</w:t>
      </w:r>
      <w:r>
        <w:rPr>
          <w:spacing w:val="1"/>
        </w:rPr>
        <w:t>t</w:t>
      </w:r>
      <w:r>
        <w:t xml:space="preserve">ų. </w:t>
      </w:r>
      <w:r>
        <w:rPr>
          <w:spacing w:val="-4"/>
        </w:rPr>
        <w:t>I</w:t>
      </w:r>
      <w:r>
        <w:t>š</w:t>
      </w:r>
      <w:r>
        <w:rPr>
          <w:spacing w:val="-2"/>
        </w:rPr>
        <w:t xml:space="preserve"> </w:t>
      </w:r>
      <w:r>
        <w:rPr>
          <w:spacing w:val="1"/>
        </w:rPr>
        <w:t>j</w:t>
      </w:r>
      <w:r>
        <w:t>ų 154 p</w:t>
      </w:r>
      <w:r>
        <w:rPr>
          <w:spacing w:val="-3"/>
        </w:rPr>
        <w:t>a</w:t>
      </w:r>
      <w:r>
        <w:t>c</w:t>
      </w:r>
      <w:r>
        <w:rPr>
          <w:spacing w:val="1"/>
        </w:rPr>
        <w:t>i</w:t>
      </w:r>
      <w:r>
        <w:rPr>
          <w:spacing w:val="-3"/>
        </w:rPr>
        <w:t>e</w:t>
      </w:r>
      <w:r>
        <w:t>n</w:t>
      </w:r>
      <w:r>
        <w:rPr>
          <w:spacing w:val="1"/>
        </w:rPr>
        <w:t>t</w:t>
      </w:r>
      <w:r>
        <w:t>a</w:t>
      </w:r>
      <w:r>
        <w:rPr>
          <w:spacing w:val="-4"/>
        </w:rPr>
        <w:t>m</w:t>
      </w:r>
      <w:r>
        <w:t>s (90</w:t>
      </w:r>
      <w:r>
        <w:rPr>
          <w:spacing w:val="-3"/>
        </w:rPr>
        <w:t>,</w:t>
      </w:r>
      <w:r>
        <w:t>6 </w:t>
      </w:r>
      <w:r>
        <w:rPr>
          <w:spacing w:val="-2"/>
        </w:rPr>
        <w:t>%</w:t>
      </w:r>
      <w:r>
        <w:t>)</w:t>
      </w:r>
      <w:r>
        <w:rPr>
          <w:spacing w:val="-2"/>
        </w:rPr>
        <w:t xml:space="preserve"> </w:t>
      </w:r>
      <w:r>
        <w:t>bu</w:t>
      </w:r>
      <w:r>
        <w:rPr>
          <w:spacing w:val="-3"/>
        </w:rPr>
        <w:t>v</w:t>
      </w:r>
      <w:r>
        <w:t xml:space="preserve">o </w:t>
      </w:r>
      <w:r>
        <w:rPr>
          <w:spacing w:val="-1"/>
        </w:rPr>
        <w:t>AC</w:t>
      </w:r>
      <w:r>
        <w:t>R 20 a</w:t>
      </w:r>
      <w:r>
        <w:rPr>
          <w:spacing w:val="-2"/>
        </w:rPr>
        <w:t>t</w:t>
      </w:r>
      <w:r>
        <w:t>sa</w:t>
      </w:r>
      <w:r>
        <w:rPr>
          <w:spacing w:val="-3"/>
        </w:rPr>
        <w:t>k</w:t>
      </w:r>
      <w:r>
        <w:t>as;</w:t>
      </w:r>
      <w:r>
        <w:rPr>
          <w:spacing w:val="1"/>
        </w:rPr>
        <w:t xml:space="preserve"> </w:t>
      </w:r>
      <w:r>
        <w:rPr>
          <w:spacing w:val="-3"/>
        </w:rPr>
        <w:t>1</w:t>
      </w:r>
      <w:r>
        <w:t>27 p</w:t>
      </w:r>
      <w:r>
        <w:rPr>
          <w:spacing w:val="-2"/>
        </w:rPr>
        <w:t>a</w:t>
      </w:r>
      <w:r>
        <w:t>c</w:t>
      </w:r>
      <w:r>
        <w:rPr>
          <w:spacing w:val="1"/>
        </w:rPr>
        <w:t>i</w:t>
      </w:r>
      <w:r>
        <w:rPr>
          <w:spacing w:val="-2"/>
        </w:rPr>
        <w:t>e</w:t>
      </w:r>
      <w:r>
        <w:t>n</w:t>
      </w:r>
      <w:r>
        <w:rPr>
          <w:spacing w:val="1"/>
        </w:rPr>
        <w:t>t</w:t>
      </w:r>
      <w:r>
        <w:t>a</w:t>
      </w:r>
      <w:r>
        <w:rPr>
          <w:spacing w:val="-4"/>
        </w:rPr>
        <w:t>m</w:t>
      </w:r>
      <w:r>
        <w:t>s</w:t>
      </w:r>
      <w:r>
        <w:rPr>
          <w:spacing w:val="-2"/>
        </w:rPr>
        <w:t xml:space="preserve"> </w:t>
      </w:r>
      <w:r>
        <w:t>(74,7</w:t>
      </w:r>
      <w:r>
        <w:rPr>
          <w:spacing w:val="-3"/>
        </w:rPr>
        <w:t> </w:t>
      </w:r>
      <w:r>
        <w:t>%)</w:t>
      </w:r>
      <w:r>
        <w:rPr>
          <w:spacing w:val="1"/>
        </w:rPr>
        <w:t xml:space="preserve"> </w:t>
      </w:r>
      <w:r>
        <w:t>–</w:t>
      </w:r>
      <w:r>
        <w:rPr>
          <w:spacing w:val="-3"/>
        </w:rPr>
        <w:t xml:space="preserve"> </w:t>
      </w:r>
      <w:r>
        <w:rPr>
          <w:spacing w:val="-1"/>
        </w:rPr>
        <w:t>AC</w:t>
      </w:r>
      <w:r>
        <w:t>R</w:t>
      </w:r>
      <w:r>
        <w:rPr>
          <w:spacing w:val="-1"/>
        </w:rPr>
        <w:t xml:space="preserve"> </w:t>
      </w:r>
      <w:r>
        <w:t xml:space="preserve">50, </w:t>
      </w:r>
      <w:r>
        <w:rPr>
          <w:spacing w:val="-2"/>
        </w:rPr>
        <w:t>i</w:t>
      </w:r>
      <w:r>
        <w:t>r</w:t>
      </w:r>
      <w:r>
        <w:rPr>
          <w:spacing w:val="1"/>
        </w:rPr>
        <w:t xml:space="preserve"> </w:t>
      </w:r>
      <w:r>
        <w:t>102 pac</w:t>
      </w:r>
      <w:r>
        <w:rPr>
          <w:spacing w:val="-2"/>
        </w:rPr>
        <w:t>i</w:t>
      </w:r>
      <w:r>
        <w:t>en</w:t>
      </w:r>
      <w:r>
        <w:rPr>
          <w:spacing w:val="-2"/>
        </w:rPr>
        <w:t>t</w:t>
      </w:r>
      <w:r>
        <w:t>a</w:t>
      </w:r>
      <w:r>
        <w:rPr>
          <w:spacing w:val="-4"/>
        </w:rPr>
        <w:t>m</w:t>
      </w:r>
      <w:r>
        <w:t>s (60,0 </w:t>
      </w:r>
      <w:r>
        <w:rPr>
          <w:spacing w:val="-2"/>
        </w:rPr>
        <w:t>%</w:t>
      </w:r>
      <w:r>
        <w:t>)</w:t>
      </w:r>
      <w:r>
        <w:rPr>
          <w:spacing w:val="1"/>
        </w:rPr>
        <w:t xml:space="preserve"> </w:t>
      </w:r>
      <w:r>
        <w:t xml:space="preserve">– </w:t>
      </w:r>
      <w:r>
        <w:rPr>
          <w:spacing w:val="-2"/>
        </w:rPr>
        <w:t>A</w:t>
      </w:r>
      <w:r>
        <w:rPr>
          <w:spacing w:val="-4"/>
        </w:rPr>
        <w:t>C</w:t>
      </w:r>
      <w:r>
        <w:t>R</w:t>
      </w:r>
      <w:r>
        <w:rPr>
          <w:spacing w:val="-1"/>
        </w:rPr>
        <w:t xml:space="preserve"> </w:t>
      </w:r>
      <w:r>
        <w:t>70.</w:t>
      </w:r>
    </w:p>
    <w:p w14:paraId="6E64CE6A" w14:textId="77777777" w:rsidR="00BE16A8" w:rsidRDefault="00BE16A8">
      <w:pPr>
        <w:kinsoku w:val="0"/>
        <w:overflowPunct w:val="0"/>
      </w:pPr>
    </w:p>
    <w:p w14:paraId="2C4FA694" w14:textId="77777777" w:rsidR="00BE16A8" w:rsidRDefault="001924EC">
      <w:pPr>
        <w:pStyle w:val="BodyText"/>
        <w:kinsoku w:val="0"/>
        <w:overflowPunct w:val="0"/>
        <w:ind w:left="0"/>
      </w:pPr>
      <w:r>
        <w:t>52 sa</w:t>
      </w:r>
      <w:r>
        <w:rPr>
          <w:spacing w:val="-3"/>
        </w:rPr>
        <w:t>v</w:t>
      </w:r>
      <w:r>
        <w:t>a</w:t>
      </w:r>
      <w:r>
        <w:rPr>
          <w:spacing w:val="-2"/>
        </w:rPr>
        <w:t>i</w:t>
      </w:r>
      <w:r>
        <w:rPr>
          <w:spacing w:val="1"/>
        </w:rPr>
        <w:t>t</w:t>
      </w:r>
      <w:r>
        <w:t>ę 42</w:t>
      </w:r>
      <w:r>
        <w:rPr>
          <w:spacing w:val="-3"/>
        </w:rPr>
        <w:t>,</w:t>
      </w:r>
      <w:r>
        <w:t>9 %</w:t>
      </w:r>
      <w:r>
        <w:rPr>
          <w:spacing w:val="-2"/>
        </w:rPr>
        <w:t xml:space="preserve"> </w:t>
      </w:r>
      <w:r>
        <w:t>pa</w:t>
      </w:r>
      <w:r>
        <w:rPr>
          <w:spacing w:val="-3"/>
        </w:rPr>
        <w:t>c</w:t>
      </w:r>
      <w:r>
        <w:rPr>
          <w:spacing w:val="1"/>
        </w:rPr>
        <w:t>i</w:t>
      </w:r>
      <w:r>
        <w:t>e</w:t>
      </w:r>
      <w:r>
        <w:rPr>
          <w:spacing w:val="-3"/>
        </w:rPr>
        <w:t>n</w:t>
      </w:r>
      <w:r>
        <w:rPr>
          <w:spacing w:val="1"/>
        </w:rPr>
        <w:t>t</w:t>
      </w:r>
      <w:r>
        <w:t>ų,</w:t>
      </w:r>
      <w:r>
        <w:rPr>
          <w:spacing w:val="-3"/>
        </w:rPr>
        <w:t xml:space="preserve"> g</w:t>
      </w:r>
      <w:r>
        <w:t>a</w:t>
      </w:r>
      <w:r>
        <w:rPr>
          <w:spacing w:val="-3"/>
        </w:rPr>
        <w:t>v</w:t>
      </w:r>
      <w:r>
        <w:t>us</w:t>
      </w:r>
      <w:r>
        <w:rPr>
          <w:spacing w:val="1"/>
        </w:rPr>
        <w:t>i</w:t>
      </w:r>
      <w:r>
        <w:t xml:space="preserve">ų </w:t>
      </w:r>
      <w:r>
        <w:rPr>
          <w:spacing w:val="-3"/>
        </w:rPr>
        <w:t>k</w:t>
      </w:r>
      <w:r>
        <w:rPr>
          <w:spacing w:val="2"/>
        </w:rPr>
        <w:t>o</w:t>
      </w:r>
      <w:r>
        <w:rPr>
          <w:spacing w:val="-4"/>
        </w:rPr>
        <w:t>m</w:t>
      </w:r>
      <w:r>
        <w:t>b</w:t>
      </w:r>
      <w:r>
        <w:rPr>
          <w:spacing w:val="1"/>
        </w:rPr>
        <w:t>i</w:t>
      </w:r>
      <w:r>
        <w:t>nuo</w:t>
      </w:r>
      <w:r>
        <w:rPr>
          <w:spacing w:val="1"/>
        </w:rPr>
        <w:t>t</w:t>
      </w:r>
      <w:r>
        <w:t xml:space="preserve">ą </w:t>
      </w:r>
      <w:r>
        <w:rPr>
          <w:spacing w:val="-3"/>
        </w:rPr>
        <w:t>gy</w:t>
      </w:r>
      <w:r>
        <w:t>dy</w:t>
      </w:r>
      <w:r>
        <w:rPr>
          <w:spacing w:val="-4"/>
        </w:rPr>
        <w:t>m</w:t>
      </w:r>
      <w:r>
        <w:t xml:space="preserve">ą </w:t>
      </w:r>
      <w:r>
        <w:rPr>
          <w:spacing w:val="-1"/>
        </w:rPr>
        <w:t xml:space="preserve">adalimumabu </w:t>
      </w:r>
      <w: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u,</w:t>
      </w:r>
      <w:r>
        <w:rPr>
          <w:spacing w:val="-3"/>
        </w:rPr>
        <w:t xml:space="preserve"> </w:t>
      </w:r>
      <w:r>
        <w:t>pas</w:t>
      </w:r>
      <w:r>
        <w:rPr>
          <w:spacing w:val="-2"/>
        </w:rPr>
        <w:t>i</w:t>
      </w:r>
      <w:r>
        <w:t>e</w:t>
      </w:r>
      <w:r>
        <w:rPr>
          <w:spacing w:val="-3"/>
        </w:rPr>
        <w:t>k</w:t>
      </w:r>
      <w:r>
        <w:t xml:space="preserve">ė </w:t>
      </w:r>
      <w:r>
        <w:rPr>
          <w:spacing w:val="-3"/>
        </w:rPr>
        <w:t>k</w:t>
      </w:r>
      <w:r>
        <w:rPr>
          <w:spacing w:val="1"/>
        </w:rPr>
        <w:t>li</w:t>
      </w:r>
      <w:r>
        <w:t>n</w:t>
      </w:r>
      <w:r>
        <w:rPr>
          <w:spacing w:val="1"/>
        </w:rPr>
        <w:t>i</w:t>
      </w:r>
      <w:r>
        <w:rPr>
          <w:spacing w:val="-3"/>
        </w:rPr>
        <w:t>k</w:t>
      </w:r>
      <w:r>
        <w:rPr>
          <w:spacing w:val="1"/>
        </w:rPr>
        <w:t>i</w:t>
      </w:r>
      <w:r>
        <w:t>nę re</w:t>
      </w:r>
      <w:r>
        <w:rPr>
          <w:spacing w:val="-4"/>
        </w:rPr>
        <w:t>m</w:t>
      </w:r>
      <w:r>
        <w:rPr>
          <w:spacing w:val="1"/>
        </w:rPr>
        <w:t>i</w:t>
      </w:r>
      <w:r>
        <w:t>s</w:t>
      </w:r>
      <w:r>
        <w:rPr>
          <w:spacing w:val="-2"/>
        </w:rPr>
        <w:t>i</w:t>
      </w:r>
      <w:r>
        <w:rPr>
          <w:spacing w:val="1"/>
        </w:rPr>
        <w:t>j</w:t>
      </w:r>
      <w:r>
        <w:t>ą (</w:t>
      </w:r>
      <w:r>
        <w:rPr>
          <w:spacing w:val="-1"/>
        </w:rPr>
        <w:t>D</w:t>
      </w:r>
      <w:r>
        <w:rPr>
          <w:spacing w:val="-2"/>
        </w:rPr>
        <w:t>A</w:t>
      </w:r>
      <w:r>
        <w:t>S</w:t>
      </w:r>
      <w:r>
        <w:rPr>
          <w:spacing w:val="-1"/>
        </w:rPr>
        <w:t> </w:t>
      </w:r>
      <w:r>
        <w:t>28 (CRB)</w:t>
      </w:r>
      <w:r>
        <w:rPr>
          <w:spacing w:val="1"/>
        </w:rPr>
        <w:t> </w:t>
      </w:r>
      <w:r>
        <w:rPr>
          <w:spacing w:val="-3"/>
        </w:rPr>
        <w:t>&lt; </w:t>
      </w:r>
      <w:r>
        <w:t>2,6),</w:t>
      </w:r>
      <w:r>
        <w:rPr>
          <w:spacing w:val="-3"/>
        </w:rPr>
        <w:t xml:space="preserve"> </w:t>
      </w:r>
      <w:r>
        <w:rPr>
          <w:spacing w:val="1"/>
        </w:rPr>
        <w:t>l</w:t>
      </w:r>
      <w:r>
        <w:rPr>
          <w:spacing w:val="-3"/>
        </w:rPr>
        <w:t>yg</w:t>
      </w:r>
      <w:r>
        <w:rPr>
          <w:spacing w:val="1"/>
        </w:rPr>
        <w:t>i</w:t>
      </w:r>
      <w:r>
        <w:t>nant</w:t>
      </w:r>
      <w:r>
        <w:rPr>
          <w:spacing w:val="1"/>
        </w:rPr>
        <w:t xml:space="preserve"> </w:t>
      </w:r>
      <w:r>
        <w:t xml:space="preserve">su </w:t>
      </w:r>
      <w:r>
        <w:rPr>
          <w:spacing w:val="-3"/>
        </w:rPr>
        <w:t>2</w:t>
      </w:r>
      <w:r>
        <w:t>0,6</w:t>
      </w:r>
      <w:r>
        <w:rPr>
          <w:spacing w:val="-3"/>
        </w:rPr>
        <w:t> </w:t>
      </w:r>
      <w:r>
        <w:t>%</w:t>
      </w:r>
      <w:r>
        <w:rPr>
          <w:spacing w:val="1"/>
        </w:rPr>
        <w:t xml:space="preserve"> </w:t>
      </w:r>
      <w:r>
        <w:t>p</w:t>
      </w:r>
      <w:r>
        <w:rPr>
          <w:spacing w:val="-3"/>
        </w:rPr>
        <w:t>a</w:t>
      </w:r>
      <w:r>
        <w:t>c</w:t>
      </w:r>
      <w:r>
        <w:rPr>
          <w:spacing w:val="1"/>
        </w:rPr>
        <w:t>i</w:t>
      </w:r>
      <w:r>
        <w:t>e</w:t>
      </w:r>
      <w:r>
        <w:rPr>
          <w:spacing w:val="-3"/>
        </w:rPr>
        <w:t>n</w:t>
      </w:r>
      <w:r>
        <w:rPr>
          <w:spacing w:val="1"/>
        </w:rPr>
        <w:t>t</w:t>
      </w:r>
      <w:r>
        <w:t xml:space="preserve">ų, </w:t>
      </w:r>
      <w:r>
        <w:rPr>
          <w:spacing w:val="-3"/>
        </w:rPr>
        <w:t>g</w:t>
      </w:r>
      <w:r>
        <w:t>a</w:t>
      </w:r>
      <w:r>
        <w:rPr>
          <w:spacing w:val="-3"/>
        </w:rPr>
        <w:t>v</w:t>
      </w:r>
      <w:r>
        <w:t>us</w:t>
      </w:r>
      <w:r>
        <w:rPr>
          <w:spacing w:val="1"/>
        </w:rPr>
        <w:t>i</w:t>
      </w:r>
      <w:r>
        <w:t xml:space="preserve">ų </w:t>
      </w:r>
      <w:r>
        <w:rPr>
          <w:spacing w:val="-3"/>
        </w:rPr>
        <w:t>gy</w:t>
      </w:r>
      <w:r>
        <w:t>dy</w:t>
      </w:r>
      <w:r>
        <w:rPr>
          <w:spacing w:val="-4"/>
        </w:rPr>
        <w:t>m</w:t>
      </w:r>
      <w:r>
        <w:t>ą</w:t>
      </w:r>
      <w:r>
        <w:rPr>
          <w:spacing w:val="3"/>
        </w:rPr>
        <w:t xml:space="preserve"> </w:t>
      </w:r>
      <w:r>
        <w:rPr>
          <w:spacing w:val="-4"/>
        </w:rPr>
        <w:t>m</w:t>
      </w:r>
      <w:r>
        <w:rPr>
          <w:spacing w:val="2"/>
        </w:rPr>
        <w:t>e</w:t>
      </w:r>
      <w:r>
        <w:rPr>
          <w:spacing w:val="1"/>
        </w:rPr>
        <w:t>t</w:t>
      </w:r>
      <w:r>
        <w:t>o</w:t>
      </w:r>
      <w:r>
        <w:rPr>
          <w:spacing w:val="-2"/>
        </w:rPr>
        <w:t>t</w:t>
      </w:r>
      <w:r>
        <w:t>re</w:t>
      </w:r>
      <w:r>
        <w:rPr>
          <w:spacing w:val="-3"/>
        </w:rPr>
        <w:t>k</w:t>
      </w:r>
      <w:r>
        <w:t>sa</w:t>
      </w:r>
      <w:r>
        <w:rPr>
          <w:spacing w:val="1"/>
        </w:rPr>
        <w:t>t</w:t>
      </w:r>
      <w:r>
        <w:t xml:space="preserve">o </w:t>
      </w:r>
      <w:r>
        <w:rPr>
          <w:spacing w:val="-4"/>
        </w:rPr>
        <w:t>m</w:t>
      </w:r>
      <w:r>
        <w:t>ono</w:t>
      </w:r>
      <w:r>
        <w:rPr>
          <w:spacing w:val="1"/>
        </w:rPr>
        <w:t>t</w:t>
      </w:r>
      <w:r>
        <w:t>erap</w:t>
      </w:r>
      <w:r>
        <w:rPr>
          <w:spacing w:val="-2"/>
        </w:rPr>
        <w:t>i</w:t>
      </w:r>
      <w:r>
        <w:rPr>
          <w:spacing w:val="1"/>
        </w:rPr>
        <w:t>j</w:t>
      </w:r>
      <w:r>
        <w:t>a</w:t>
      </w:r>
      <w:r>
        <w:rPr>
          <w:spacing w:val="-2"/>
        </w:rPr>
        <w:t xml:space="preserve"> </w:t>
      </w:r>
      <w:r>
        <w:rPr>
          <w:spacing w:val="1"/>
        </w:rPr>
        <w:t>i</w:t>
      </w:r>
      <w:r>
        <w:t>r</w:t>
      </w:r>
      <w:r>
        <w:rPr>
          <w:spacing w:val="-2"/>
        </w:rPr>
        <w:t xml:space="preserve"> </w:t>
      </w:r>
      <w:r>
        <w:t>23,4</w:t>
      </w:r>
      <w:r>
        <w:rPr>
          <w:spacing w:val="-3"/>
        </w:rPr>
        <w:t> </w:t>
      </w:r>
      <w:r>
        <w:t>%</w:t>
      </w:r>
      <w:r>
        <w:rPr>
          <w:spacing w:val="1"/>
        </w:rPr>
        <w:t xml:space="preserve"> </w:t>
      </w:r>
      <w:r>
        <w:t>p</w:t>
      </w:r>
      <w:r>
        <w:rPr>
          <w:spacing w:val="-3"/>
        </w:rPr>
        <w:t>a</w:t>
      </w:r>
      <w:r>
        <w:t>c</w:t>
      </w:r>
      <w:r>
        <w:rPr>
          <w:spacing w:val="-2"/>
        </w:rPr>
        <w:t>i</w:t>
      </w:r>
      <w:r>
        <w:t>en</w:t>
      </w:r>
      <w:r>
        <w:rPr>
          <w:spacing w:val="1"/>
        </w:rPr>
        <w:t>t</w:t>
      </w:r>
      <w:r>
        <w:t xml:space="preserve">ų, </w:t>
      </w:r>
      <w:r>
        <w:rPr>
          <w:spacing w:val="-3"/>
        </w:rPr>
        <w:t>g</w:t>
      </w:r>
      <w:r>
        <w:t>a</w:t>
      </w:r>
      <w:r>
        <w:rPr>
          <w:spacing w:val="-3"/>
        </w:rPr>
        <w:t>v</w:t>
      </w:r>
      <w:r>
        <w:t>us</w:t>
      </w:r>
      <w:r>
        <w:rPr>
          <w:spacing w:val="1"/>
        </w:rPr>
        <w:t>i</w:t>
      </w:r>
      <w:r>
        <w:t xml:space="preserve">ų </w:t>
      </w:r>
      <w:r>
        <w:rPr>
          <w:spacing w:val="-3"/>
        </w:rPr>
        <w:t>gy</w:t>
      </w:r>
      <w:r>
        <w:t>dy</w:t>
      </w:r>
      <w:r>
        <w:rPr>
          <w:spacing w:val="-4"/>
        </w:rPr>
        <w:t>m</w:t>
      </w:r>
      <w:r>
        <w:t xml:space="preserve">ą </w:t>
      </w:r>
      <w:r>
        <w:rPr>
          <w:spacing w:val="-1"/>
        </w:rPr>
        <w:t>adalimumabo</w:t>
      </w:r>
      <w:r>
        <w:t xml:space="preserve"> </w:t>
      </w:r>
      <w:r>
        <w:rPr>
          <w:spacing w:val="-4"/>
        </w:rPr>
        <w:t>m</w:t>
      </w:r>
      <w:r>
        <w:t>ono</w:t>
      </w:r>
      <w:r>
        <w:rPr>
          <w:spacing w:val="1"/>
        </w:rPr>
        <w:t>t</w:t>
      </w:r>
      <w:r>
        <w:rPr>
          <w:spacing w:val="-3"/>
        </w:rPr>
        <w:t>e</w:t>
      </w:r>
      <w:r>
        <w:t>ra</w:t>
      </w:r>
      <w:r>
        <w:rPr>
          <w:spacing w:val="-3"/>
        </w:rPr>
        <w:t>p</w:t>
      </w:r>
      <w:r>
        <w:rPr>
          <w:spacing w:val="-2"/>
        </w:rPr>
        <w:t>i</w:t>
      </w:r>
      <w:r>
        <w:rPr>
          <w:spacing w:val="1"/>
        </w:rPr>
        <w:t>j</w:t>
      </w:r>
      <w:r>
        <w:t>a.</w:t>
      </w:r>
      <w:r>
        <w:rPr>
          <w:spacing w:val="-3"/>
        </w:rPr>
        <w:t xml:space="preserve"> </w:t>
      </w:r>
      <w:r>
        <w:rPr>
          <w:spacing w:val="1"/>
        </w:rPr>
        <w:t>K</w:t>
      </w:r>
      <w:r>
        <w:t>o</w:t>
      </w:r>
      <w:r>
        <w:rPr>
          <w:spacing w:val="-4"/>
        </w:rPr>
        <w:t>m</w:t>
      </w:r>
      <w:r>
        <w:t>b</w:t>
      </w:r>
      <w:r>
        <w:rPr>
          <w:spacing w:val="1"/>
        </w:rPr>
        <w:t>i</w:t>
      </w:r>
      <w:r>
        <w:t>n</w:t>
      </w:r>
      <w:r>
        <w:rPr>
          <w:spacing w:val="-3"/>
        </w:rPr>
        <w:t>u</w:t>
      </w:r>
      <w:r>
        <w:t>o</w:t>
      </w:r>
      <w:r>
        <w:rPr>
          <w:spacing w:val="1"/>
        </w:rPr>
        <w:t>t</w:t>
      </w:r>
      <w:r>
        <w:t xml:space="preserve">as </w:t>
      </w:r>
      <w:r>
        <w:rPr>
          <w:spacing w:val="-3"/>
        </w:rPr>
        <w:t>gy</w:t>
      </w:r>
      <w:r>
        <w:t>dy</w:t>
      </w:r>
      <w:r>
        <w:rPr>
          <w:spacing w:val="-4"/>
        </w:rPr>
        <w:t>m</w:t>
      </w:r>
      <w:r>
        <w:t xml:space="preserve">as </w:t>
      </w:r>
      <w:r>
        <w:rPr>
          <w:spacing w:val="-1"/>
        </w:rPr>
        <w:t>adalimumabu</w:t>
      </w:r>
      <w:r>
        <w:t xml:space="preserve"> /</w:t>
      </w:r>
      <w:r>
        <w:rPr>
          <w:spacing w:val="1"/>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u </w:t>
      </w:r>
      <w:r>
        <w:rPr>
          <w:spacing w:val="-3"/>
        </w:rPr>
        <w:t>b</w:t>
      </w:r>
      <w:r>
        <w:t>u</w:t>
      </w:r>
      <w:r>
        <w:rPr>
          <w:spacing w:val="-3"/>
        </w:rPr>
        <w:t>v</w:t>
      </w:r>
      <w:r>
        <w:t xml:space="preserve">o </w:t>
      </w:r>
      <w:r>
        <w:rPr>
          <w:spacing w:val="-3"/>
        </w:rPr>
        <w:t>k</w:t>
      </w:r>
      <w:r>
        <w:rPr>
          <w:spacing w:val="1"/>
        </w:rPr>
        <w:t>li</w:t>
      </w:r>
      <w:r>
        <w:t>n</w:t>
      </w:r>
      <w:r>
        <w:rPr>
          <w:spacing w:val="1"/>
        </w:rPr>
        <w:t>i</w:t>
      </w:r>
      <w:r>
        <w:t>š</w:t>
      </w:r>
      <w:r>
        <w:rPr>
          <w:spacing w:val="-3"/>
        </w:rPr>
        <w:t>k</w:t>
      </w:r>
      <w:r>
        <w:t>ai</w:t>
      </w:r>
      <w:r>
        <w:rPr>
          <w:spacing w:val="-2"/>
        </w:rPr>
        <w:t xml:space="preserve"> i</w:t>
      </w:r>
      <w:r>
        <w:t>r</w:t>
      </w:r>
      <w:r>
        <w:rPr>
          <w:spacing w:val="1"/>
        </w:rPr>
        <w:t xml:space="preserve"> </w:t>
      </w:r>
      <w:r>
        <w:rPr>
          <w:spacing w:val="-2"/>
        </w:rPr>
        <w:t>s</w:t>
      </w:r>
      <w:r>
        <w:rPr>
          <w:spacing w:val="1"/>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t>p</w:t>
      </w:r>
      <w:r>
        <w:rPr>
          <w:spacing w:val="-2"/>
        </w:rPr>
        <w:t>r</w:t>
      </w:r>
      <w:r>
        <w:rPr>
          <w:spacing w:val="-3"/>
        </w:rPr>
        <w:t>a</w:t>
      </w:r>
      <w:r>
        <w:t>naše</w:t>
      </w:r>
      <w:r>
        <w:rPr>
          <w:spacing w:val="-2"/>
        </w:rPr>
        <w:t>s</w:t>
      </w:r>
      <w:r>
        <w:t>n</w:t>
      </w:r>
      <w:r>
        <w:rPr>
          <w:spacing w:val="1"/>
        </w:rPr>
        <w:t>i</w:t>
      </w:r>
      <w:r>
        <w:t>s</w:t>
      </w:r>
      <w:r>
        <w:rPr>
          <w:spacing w:val="-2"/>
        </w:rPr>
        <w:t xml:space="preserve"> </w:t>
      </w:r>
      <w:r>
        <w:t>už</w:t>
      </w:r>
      <w:r>
        <w:rPr>
          <w:spacing w:val="-2"/>
        </w:rPr>
        <w:t xml:space="preserve"> </w:t>
      </w:r>
      <w:r>
        <w:t>g</w:t>
      </w:r>
      <w:r>
        <w:rPr>
          <w:spacing w:val="-3"/>
        </w:rPr>
        <w:t>y</w:t>
      </w:r>
      <w:r>
        <w:t>dy</w:t>
      </w:r>
      <w:r>
        <w:rPr>
          <w:spacing w:val="-4"/>
        </w:rPr>
        <w:t>m</w:t>
      </w:r>
      <w:r>
        <w:t>ą</w:t>
      </w:r>
      <w:r>
        <w:rPr>
          <w:spacing w:val="2"/>
        </w:rPr>
        <w:t xml:space="preserv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2"/>
        </w:rPr>
        <w:t>(</w:t>
      </w:r>
      <w:r>
        <w:t>p&lt; 0,0</w:t>
      </w:r>
      <w:r>
        <w:rPr>
          <w:spacing w:val="-3"/>
        </w:rPr>
        <w:t>0</w:t>
      </w:r>
      <w:r>
        <w:t>1)</w:t>
      </w:r>
      <w:r>
        <w:rPr>
          <w:spacing w:val="-2"/>
        </w:rPr>
        <w:t xml:space="preserve"> </w:t>
      </w:r>
      <w:r>
        <w:rPr>
          <w:spacing w:val="1"/>
        </w:rPr>
        <w:t>i</w:t>
      </w:r>
      <w:r>
        <w:t xml:space="preserve">r </w:t>
      </w:r>
      <w:r>
        <w:rPr>
          <w:spacing w:val="-1"/>
        </w:rPr>
        <w:t>adalimumabo</w:t>
      </w:r>
      <w:r>
        <w:t xml:space="preserve"> (p&lt; 0,</w:t>
      </w:r>
      <w:r>
        <w:rPr>
          <w:spacing w:val="-3"/>
        </w:rPr>
        <w:t>0</w:t>
      </w:r>
      <w:r>
        <w:t>01)</w:t>
      </w:r>
      <w:r>
        <w:rPr>
          <w:spacing w:val="1"/>
        </w:rPr>
        <w:t xml:space="preserve"> </w:t>
      </w:r>
      <w:r>
        <w:rPr>
          <w:spacing w:val="-4"/>
        </w:rPr>
        <w:t>m</w:t>
      </w:r>
      <w:r>
        <w:t>onot</w:t>
      </w:r>
      <w:r>
        <w:rPr>
          <w:spacing w:val="-3"/>
        </w:rPr>
        <w:t>e</w:t>
      </w:r>
      <w:r>
        <w:rPr>
          <w:spacing w:val="-2"/>
        </w:rPr>
        <w:t>r</w:t>
      </w:r>
      <w:r>
        <w:t>ap</w:t>
      </w:r>
      <w:r>
        <w:rPr>
          <w:spacing w:val="-2"/>
        </w:rPr>
        <w:t>i</w:t>
      </w:r>
      <w:r>
        <w:rPr>
          <w:spacing w:val="1"/>
        </w:rPr>
        <w:t>j</w:t>
      </w:r>
      <w:r>
        <w:t>a, p</w:t>
      </w:r>
      <w:r>
        <w:rPr>
          <w:spacing w:val="-3"/>
        </w:rPr>
        <w:t>a</w:t>
      </w:r>
      <w:r>
        <w:t>s</w:t>
      </w:r>
      <w:r>
        <w:rPr>
          <w:spacing w:val="-2"/>
        </w:rPr>
        <w:t>i</w:t>
      </w:r>
      <w:r>
        <w:t>e</w:t>
      </w:r>
      <w:r>
        <w:rPr>
          <w:spacing w:val="-3"/>
        </w:rPr>
        <w:t>k</w:t>
      </w:r>
      <w:r>
        <w:rPr>
          <w:spacing w:val="1"/>
        </w:rPr>
        <w:t>i</w:t>
      </w:r>
      <w:r>
        <w:t>ant</w:t>
      </w:r>
      <w:r>
        <w:rPr>
          <w:spacing w:val="-2"/>
        </w:rPr>
        <w:t xml:space="preserve"> </w:t>
      </w:r>
      <w:r>
        <w:t>ne</w:t>
      </w:r>
      <w:r>
        <w:rPr>
          <w:spacing w:val="-3"/>
        </w:rPr>
        <w:t>d</w:t>
      </w:r>
      <w:r>
        <w:rPr>
          <w:spacing w:val="1"/>
        </w:rPr>
        <w:t>i</w:t>
      </w:r>
      <w:r>
        <w:t>d</w:t>
      </w:r>
      <w:r>
        <w:rPr>
          <w:spacing w:val="-3"/>
        </w:rPr>
        <w:t>e</w:t>
      </w:r>
      <w:r>
        <w:rPr>
          <w:spacing w:val="1"/>
        </w:rPr>
        <w:t>li</w:t>
      </w:r>
      <w:r>
        <w:t>o</w:t>
      </w:r>
      <w:r>
        <w:rPr>
          <w:spacing w:val="-3"/>
        </w:rPr>
        <w:t xml:space="preserve"> ak</w:t>
      </w:r>
      <w:r>
        <w:rPr>
          <w:spacing w:val="1"/>
        </w:rPr>
        <w:t>t</w:t>
      </w:r>
      <w:r>
        <w:t>y</w:t>
      </w:r>
      <w:r>
        <w:rPr>
          <w:spacing w:val="-3"/>
        </w:rPr>
        <w:t>v</w:t>
      </w:r>
      <w:r>
        <w:rPr>
          <w:spacing w:val="2"/>
        </w:rPr>
        <w:t>u</w:t>
      </w:r>
      <w:r>
        <w:rPr>
          <w:spacing w:val="-4"/>
        </w:rPr>
        <w:t>m</w:t>
      </w:r>
      <w:r>
        <w:t xml:space="preserve">o </w:t>
      </w:r>
      <w:r>
        <w:rPr>
          <w:spacing w:val="1"/>
        </w:rPr>
        <w:t>li</w:t>
      </w:r>
      <w:r>
        <w:rPr>
          <w:spacing w:val="-3"/>
        </w:rPr>
        <w:t>g</w:t>
      </w:r>
      <w:r>
        <w:t>os bū</w:t>
      </w:r>
      <w:r>
        <w:rPr>
          <w:spacing w:val="-3"/>
        </w:rPr>
        <w:t>k</w:t>
      </w:r>
      <w:r>
        <w:rPr>
          <w:spacing w:val="1"/>
        </w:rPr>
        <w:t>l</w:t>
      </w:r>
      <w:r>
        <w:t xml:space="preserve">ę su </w:t>
      </w:r>
      <w:r>
        <w:rPr>
          <w:spacing w:val="-2"/>
        </w:rPr>
        <w:t>t</w:t>
      </w:r>
      <w:r>
        <w:t>a</w:t>
      </w:r>
      <w:r>
        <w:rPr>
          <w:spacing w:val="-2"/>
        </w:rPr>
        <w:t>i</w:t>
      </w:r>
      <w:r>
        <w:t>s</w:t>
      </w:r>
      <w:r>
        <w:rPr>
          <w:spacing w:val="-2"/>
        </w:rPr>
        <w:t xml:space="preserve"> </w:t>
      </w:r>
      <w:r>
        <w:t>pac</w:t>
      </w:r>
      <w:r>
        <w:rPr>
          <w:spacing w:val="-2"/>
        </w:rPr>
        <w:t>i</w:t>
      </w:r>
      <w:r>
        <w:t>en</w:t>
      </w:r>
      <w:r>
        <w:rPr>
          <w:spacing w:val="-2"/>
        </w:rPr>
        <w:t>t</w:t>
      </w:r>
      <w:r>
        <w:t>a</w:t>
      </w:r>
      <w:r>
        <w:rPr>
          <w:spacing w:val="-2"/>
        </w:rPr>
        <w:t>i</w:t>
      </w:r>
      <w:r>
        <w:t xml:space="preserve">s, </w:t>
      </w:r>
      <w:r>
        <w:rPr>
          <w:spacing w:val="-3"/>
        </w:rPr>
        <w:t>k</w:t>
      </w:r>
      <w:r>
        <w:t>ur</w:t>
      </w:r>
      <w:r>
        <w:rPr>
          <w:spacing w:val="1"/>
        </w:rPr>
        <w:t>i</w:t>
      </w:r>
      <w:r>
        <w:t>e</w:t>
      </w:r>
      <w:r>
        <w:rPr>
          <w:spacing w:val="-4"/>
        </w:rPr>
        <w:t>m</w:t>
      </w:r>
      <w:r>
        <w:t>s bu</w:t>
      </w:r>
      <w:r>
        <w:rPr>
          <w:spacing w:val="-3"/>
        </w:rPr>
        <w:t>v</w:t>
      </w:r>
      <w:r>
        <w:t>o nese</w:t>
      </w:r>
      <w:r>
        <w:rPr>
          <w:spacing w:val="-3"/>
        </w:rPr>
        <w:t>n</w:t>
      </w:r>
      <w:r>
        <w:rPr>
          <w:spacing w:val="1"/>
        </w:rPr>
        <w:t>i</w:t>
      </w:r>
      <w:r>
        <w:t>ai</w:t>
      </w:r>
      <w:r>
        <w:rPr>
          <w:spacing w:val="-2"/>
        </w:rPr>
        <w:t xml:space="preserve"> </w:t>
      </w:r>
      <w:r>
        <w:t>d</w:t>
      </w:r>
      <w:r>
        <w:rPr>
          <w:spacing w:val="1"/>
        </w:rPr>
        <w:t>i</w:t>
      </w:r>
      <w:r>
        <w:t>a</w:t>
      </w:r>
      <w:r>
        <w:rPr>
          <w:spacing w:val="-3"/>
        </w:rPr>
        <w:t>g</w:t>
      </w:r>
      <w:r>
        <w:t>no</w:t>
      </w:r>
      <w:r>
        <w:rPr>
          <w:spacing w:val="-3"/>
        </w:rPr>
        <w:t>z</w:t>
      </w:r>
      <w:r>
        <w:t>uo</w:t>
      </w:r>
      <w:r>
        <w:rPr>
          <w:spacing w:val="1"/>
        </w:rPr>
        <w:t>t</w:t>
      </w:r>
      <w:r>
        <w:t>a</w:t>
      </w:r>
      <w:r>
        <w:rPr>
          <w:spacing w:val="-5"/>
        </w:rPr>
        <w:t xml:space="preserve"> </w:t>
      </w:r>
      <w:r>
        <w:t xml:space="preserve">nuo </w:t>
      </w:r>
      <w:r>
        <w:rPr>
          <w:spacing w:val="-3"/>
        </w:rPr>
        <w:t>v</w:t>
      </w:r>
      <w:r>
        <w:rPr>
          <w:spacing w:val="1"/>
        </w:rPr>
        <w:t>i</w:t>
      </w:r>
      <w:r>
        <w:t>du</w:t>
      </w:r>
      <w:r>
        <w:rPr>
          <w:spacing w:val="-2"/>
        </w:rPr>
        <w:t>t</w:t>
      </w:r>
      <w:r>
        <w:rPr>
          <w:spacing w:val="1"/>
        </w:rPr>
        <w:t>i</w:t>
      </w:r>
      <w:r>
        <w:t>n</w:t>
      </w:r>
      <w:r>
        <w:rPr>
          <w:spacing w:val="-2"/>
        </w:rPr>
        <w:t>i</w:t>
      </w:r>
      <w:r>
        <w:t xml:space="preserve">o </w:t>
      </w:r>
      <w:r>
        <w:rPr>
          <w:spacing w:val="1"/>
        </w:rPr>
        <w:t>i</w:t>
      </w:r>
      <w:r>
        <w:rPr>
          <w:spacing w:val="-3"/>
        </w:rPr>
        <w:t>k</w:t>
      </w:r>
      <w:r>
        <w:t>i</w:t>
      </w:r>
      <w:r>
        <w:rPr>
          <w:spacing w:val="1"/>
        </w:rPr>
        <w:t xml:space="preserve"> </w:t>
      </w:r>
      <w:r>
        <w:t>s</w:t>
      </w:r>
      <w:r>
        <w:rPr>
          <w:spacing w:val="-3"/>
        </w:rPr>
        <w:t>u</w:t>
      </w:r>
      <w:r>
        <w:t>n</w:t>
      </w:r>
      <w:r>
        <w:rPr>
          <w:spacing w:val="-3"/>
        </w:rPr>
        <w:t>k</w:t>
      </w:r>
      <w:r>
        <w:t xml:space="preserve">aus </w:t>
      </w:r>
      <w:r>
        <w:rPr>
          <w:spacing w:val="-2"/>
        </w:rPr>
        <w:t>r</w:t>
      </w:r>
      <w:r>
        <w:t>eu</w:t>
      </w:r>
      <w:r>
        <w:rPr>
          <w:spacing w:val="-4"/>
        </w:rPr>
        <w:t>m</w:t>
      </w:r>
      <w:r>
        <w:t>a</w:t>
      </w:r>
      <w:r>
        <w:rPr>
          <w:spacing w:val="1"/>
        </w:rPr>
        <w:t>t</w:t>
      </w:r>
      <w:r>
        <w:t>od</w:t>
      </w:r>
      <w:r>
        <w:rPr>
          <w:spacing w:val="1"/>
        </w:rPr>
        <w:t>i</w:t>
      </w:r>
      <w:r>
        <w:rPr>
          <w:spacing w:val="-3"/>
        </w:rP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2"/>
        </w:rPr>
        <w:t>f</w:t>
      </w:r>
      <w:r>
        <w:t>or</w:t>
      </w:r>
      <w:r>
        <w:rPr>
          <w:spacing w:val="-4"/>
        </w:rPr>
        <w:t>m</w:t>
      </w:r>
      <w:r>
        <w:t xml:space="preserve">a. </w:t>
      </w:r>
      <w:r>
        <w:rPr>
          <w:spacing w:val="-1"/>
        </w:rPr>
        <w:t>Š</w:t>
      </w:r>
      <w:r>
        <w:rPr>
          <w:spacing w:val="1"/>
        </w:rPr>
        <w:t>i</w:t>
      </w:r>
      <w:r>
        <w:t xml:space="preserve">s </w:t>
      </w:r>
      <w:r>
        <w:rPr>
          <w:spacing w:val="-3"/>
        </w:rPr>
        <w:t>a</w:t>
      </w:r>
      <w:r>
        <w:rPr>
          <w:spacing w:val="1"/>
        </w:rPr>
        <w:t>t</w:t>
      </w:r>
      <w:r>
        <w:t>sa</w:t>
      </w:r>
      <w:r>
        <w:rPr>
          <w:spacing w:val="-3"/>
        </w:rPr>
        <w:t>k</w:t>
      </w:r>
      <w:r>
        <w:t>as d</w:t>
      </w:r>
      <w:r>
        <w:rPr>
          <w:spacing w:val="-3"/>
        </w:rPr>
        <w:t>ve</w:t>
      </w:r>
      <w:r>
        <w:rPr>
          <w:spacing w:val="1"/>
        </w:rPr>
        <w:t>j</w:t>
      </w:r>
      <w:r>
        <w:t xml:space="preserve">ose </w:t>
      </w:r>
      <w:r>
        <w:rPr>
          <w:spacing w:val="-4"/>
        </w:rPr>
        <w:t>m</w:t>
      </w:r>
      <w:r>
        <w:t>ono</w:t>
      </w:r>
      <w:r>
        <w:rPr>
          <w:spacing w:val="1"/>
        </w:rPr>
        <w:t>t</w:t>
      </w:r>
      <w:r>
        <w:t>erap</w:t>
      </w:r>
      <w:r>
        <w:rPr>
          <w:spacing w:val="-2"/>
        </w:rPr>
        <w:t>i</w:t>
      </w:r>
      <w:r>
        <w:rPr>
          <w:spacing w:val="1"/>
        </w:rPr>
        <w:t>j</w:t>
      </w:r>
      <w:r>
        <w:rPr>
          <w:spacing w:val="-3"/>
        </w:rPr>
        <w:t>o</w:t>
      </w:r>
      <w:r>
        <w:t xml:space="preserve">s </w:t>
      </w:r>
      <w:r>
        <w:rPr>
          <w:spacing w:val="-3"/>
        </w:rPr>
        <w:t>g</w:t>
      </w:r>
      <w:r>
        <w:t>rupė</w:t>
      </w:r>
      <w:r>
        <w:rPr>
          <w:spacing w:val="-2"/>
        </w:rPr>
        <w:t>s</w:t>
      </w:r>
      <w:r>
        <w:t>e bu</w:t>
      </w:r>
      <w:r>
        <w:rPr>
          <w:spacing w:val="-3"/>
        </w:rPr>
        <w:t>v</w:t>
      </w:r>
      <w:r>
        <w:t>o pan</w:t>
      </w:r>
      <w:r>
        <w:rPr>
          <w:spacing w:val="-3"/>
        </w:rPr>
        <w:t>a</w:t>
      </w:r>
      <w:r>
        <w:t>šus</w:t>
      </w:r>
      <w:r>
        <w:rPr>
          <w:spacing w:val="-2"/>
        </w:rPr>
        <w:t xml:space="preserve"> </w:t>
      </w:r>
      <w:r>
        <w:t>(p = 0,</w:t>
      </w:r>
      <w:r>
        <w:rPr>
          <w:spacing w:val="-3"/>
        </w:rPr>
        <w:t>4</w:t>
      </w:r>
      <w:r>
        <w:t>47). Iš 342 asmenų nuo pradžių atsitiktinai paskirtų gauti adalimumabo monoterapiją ar gydymą adalimumabo / metotreksato deriniu, kurie perėjo į atvirojo tyrimo tęstinę fazę, 171 asmuo užbaigė 10 metų gydymą adalimumabu. Buvo pranešta, kad 109 asmenys (63,7 %) iš jų 10-aisiais metais buvo remisijoje.</w:t>
      </w:r>
    </w:p>
    <w:p w14:paraId="06B64F2A" w14:textId="77777777" w:rsidR="00BE16A8" w:rsidRDefault="00BE16A8">
      <w:pPr>
        <w:kinsoku w:val="0"/>
        <w:overflowPunct w:val="0"/>
      </w:pPr>
    </w:p>
    <w:p w14:paraId="1B07B81B" w14:textId="77777777" w:rsidR="00BE16A8" w:rsidRDefault="001924EC">
      <w:pPr>
        <w:kinsoku w:val="0"/>
        <w:overflowPunct w:val="0"/>
      </w:pPr>
      <w:r>
        <w:rPr>
          <w:i/>
          <w:iCs/>
          <w:spacing w:val="-1"/>
          <w:u w:val="single"/>
        </w:rPr>
        <w:t>R</w:t>
      </w:r>
      <w:r>
        <w:rPr>
          <w:i/>
          <w:iCs/>
          <w:u w:val="single"/>
        </w:rPr>
        <w:t>entg</w:t>
      </w:r>
      <w:r>
        <w:rPr>
          <w:i/>
          <w:iCs/>
          <w:spacing w:val="-3"/>
          <w:u w:val="single"/>
        </w:rPr>
        <w:t>e</w:t>
      </w:r>
      <w:r>
        <w:rPr>
          <w:i/>
          <w:iCs/>
          <w:u w:val="single"/>
        </w:rPr>
        <w:t>no</w:t>
      </w:r>
      <w:r>
        <w:rPr>
          <w:i/>
          <w:iCs/>
          <w:spacing w:val="1"/>
          <w:u w:val="single"/>
        </w:rPr>
        <w:t>l</w:t>
      </w:r>
      <w:r>
        <w:rPr>
          <w:i/>
          <w:iCs/>
          <w:spacing w:val="-3"/>
          <w:u w:val="single"/>
        </w:rPr>
        <w:t>o</w:t>
      </w:r>
      <w:r>
        <w:rPr>
          <w:i/>
          <w:iCs/>
          <w:u w:val="single"/>
        </w:rPr>
        <w:t>g</w:t>
      </w:r>
      <w:r>
        <w:rPr>
          <w:i/>
          <w:iCs/>
          <w:spacing w:val="1"/>
          <w:u w:val="single"/>
        </w:rPr>
        <w:t>i</w:t>
      </w:r>
      <w:r>
        <w:rPr>
          <w:i/>
          <w:iCs/>
          <w:spacing w:val="-3"/>
          <w:u w:val="single"/>
        </w:rPr>
        <w:t>n</w:t>
      </w:r>
      <w:r>
        <w:rPr>
          <w:i/>
          <w:iCs/>
          <w:spacing w:val="1"/>
          <w:u w:val="single"/>
        </w:rPr>
        <w:t>i</w:t>
      </w:r>
      <w:r>
        <w:rPr>
          <w:i/>
          <w:iCs/>
          <w:u w:val="single"/>
        </w:rPr>
        <w:t xml:space="preserve">s </w:t>
      </w:r>
      <w:r>
        <w:rPr>
          <w:i/>
          <w:iCs/>
          <w:spacing w:val="-3"/>
          <w:u w:val="single"/>
        </w:rPr>
        <w:t>a</w:t>
      </w:r>
      <w:r>
        <w:rPr>
          <w:i/>
          <w:iCs/>
          <w:spacing w:val="1"/>
          <w:u w:val="single"/>
        </w:rPr>
        <w:t>t</w:t>
      </w:r>
      <w:r>
        <w:rPr>
          <w:i/>
          <w:iCs/>
          <w:u w:val="single"/>
        </w:rPr>
        <w:t>s</w:t>
      </w:r>
      <w:r>
        <w:rPr>
          <w:i/>
          <w:iCs/>
          <w:spacing w:val="-3"/>
          <w:u w:val="single"/>
        </w:rPr>
        <w:t>a</w:t>
      </w:r>
      <w:r>
        <w:rPr>
          <w:i/>
          <w:iCs/>
          <w:u w:val="single"/>
        </w:rPr>
        <w:t>kas</w:t>
      </w:r>
    </w:p>
    <w:p w14:paraId="122E9FFB" w14:textId="77777777" w:rsidR="00BE16A8" w:rsidRDefault="00BE16A8">
      <w:pPr>
        <w:kinsoku w:val="0"/>
        <w:overflowPunct w:val="0"/>
      </w:pPr>
    </w:p>
    <w:p w14:paraId="21BC0E31" w14:textId="77777777" w:rsidR="00BE16A8" w:rsidRDefault="001924EC">
      <w:r>
        <w:t xml:space="preserve">III RA tyrimo metu, kur adalimumabu gydyti pacientai vidutiniškai sirgo reumatoidiniu artritu maždaug 11 metų, rentgenologiškai buvo nustatyti struktūriniai sąnarių pažeidimai ir išreikšti kaip pokytis modifikuotame bendrajame </w:t>
      </w:r>
      <w:r>
        <w:rPr>
          <w:i/>
          <w:iCs/>
        </w:rPr>
        <w:t>Sharp</w:t>
      </w:r>
      <w:r>
        <w:t xml:space="preserve"> indekse ir jo komponentuose, erozijos indekse ir sąnarinio tarpo susiaurėjimo indekse. Adalimumabu / metotreksatu gydomiems pacientams šeštą ir dvyliktą mėnesiais buvo stebima žymiai mažesnis rentgenologinių požymių progresavimas, negu vienu metotreksatu gydomiems pacientams (žr. 10 lentelę).</w:t>
      </w:r>
    </w:p>
    <w:p w14:paraId="46793582" w14:textId="77777777" w:rsidR="00BE16A8" w:rsidRDefault="00BE16A8">
      <w:pPr>
        <w:kinsoku w:val="0"/>
        <w:overflowPunct w:val="0"/>
      </w:pPr>
    </w:p>
    <w:p w14:paraId="33068F8C" w14:textId="77777777" w:rsidR="00BE16A8" w:rsidRDefault="001924EC">
      <w:pPr>
        <w:pStyle w:val="BodyText"/>
        <w:kinsoku w:val="0"/>
        <w:overflowPunct w:val="0"/>
        <w:ind w:left="0"/>
      </w:pPr>
      <w:r>
        <w:rPr>
          <w:spacing w:val="-1"/>
        </w:rPr>
        <w:t>A</w:t>
      </w:r>
      <w:r>
        <w:rPr>
          <w:spacing w:val="1"/>
        </w:rPr>
        <w:t>t</w:t>
      </w:r>
      <w:r>
        <w:rPr>
          <w:spacing w:val="-3"/>
        </w:rPr>
        <w:t>v</w:t>
      </w:r>
      <w:r>
        <w:rPr>
          <w:spacing w:val="1"/>
        </w:rPr>
        <w:t>i</w:t>
      </w:r>
      <w:r>
        <w:t xml:space="preserve">ro </w:t>
      </w:r>
      <w:r>
        <w:rPr>
          <w:spacing w:val="-2"/>
        </w:rPr>
        <w:t>i</w:t>
      </w:r>
      <w:r>
        <w:t>šp</w:t>
      </w:r>
      <w:r>
        <w:rPr>
          <w:spacing w:val="-2"/>
        </w:rPr>
        <w:t>l</w:t>
      </w:r>
      <w:r>
        <w:t>ės</w:t>
      </w:r>
      <w:r>
        <w:rPr>
          <w:spacing w:val="-2"/>
        </w:rPr>
        <w:t>t</w:t>
      </w:r>
      <w:r>
        <w:rPr>
          <w:spacing w:val="1"/>
        </w:rPr>
        <w:t>i</w:t>
      </w:r>
      <w:r>
        <w:rPr>
          <w:spacing w:val="-3"/>
        </w:rPr>
        <w:t>n</w:t>
      </w:r>
      <w:r>
        <w:rPr>
          <w:spacing w:val="1"/>
        </w:rPr>
        <w:t>i</w:t>
      </w:r>
      <w:r>
        <w:t xml:space="preserve">o </w:t>
      </w:r>
      <w:r>
        <w:rPr>
          <w:spacing w:val="-2"/>
        </w:rPr>
        <w:t>II</w:t>
      </w:r>
      <w:r>
        <w:t>I</w:t>
      </w:r>
      <w:r>
        <w:rPr>
          <w:spacing w:val="-2"/>
        </w:rPr>
        <w:t xml:space="preserve"> </w:t>
      </w:r>
      <w:r>
        <w:rPr>
          <w:spacing w:val="-1"/>
        </w:rPr>
        <w:t>R</w:t>
      </w:r>
      <w:r>
        <w:t>A</w:t>
      </w:r>
      <w:r>
        <w:rPr>
          <w:spacing w:val="-1"/>
        </w:rPr>
        <w:t xml:space="preserve"> </w:t>
      </w:r>
      <w:r>
        <w:rPr>
          <w:spacing w:val="1"/>
        </w:rPr>
        <w:t>t</w:t>
      </w:r>
      <w:r>
        <w:t>yr</w:t>
      </w:r>
      <w:r>
        <w:rPr>
          <w:spacing w:val="1"/>
        </w:rPr>
        <w:t>i</w:t>
      </w:r>
      <w:r>
        <w:rPr>
          <w:spacing w:val="-4"/>
        </w:rPr>
        <w:t>m</w:t>
      </w:r>
      <w:r>
        <w:t xml:space="preserve">o </w:t>
      </w:r>
      <w:r>
        <w:rPr>
          <w:spacing w:val="-4"/>
        </w:rPr>
        <w:t>m</w:t>
      </w:r>
      <w:r>
        <w:t>e</w:t>
      </w:r>
      <w:r>
        <w:rPr>
          <w:spacing w:val="1"/>
        </w:rPr>
        <w:t>t</w:t>
      </w:r>
      <w:r>
        <w:t>u s</w:t>
      </w:r>
      <w:r>
        <w:rPr>
          <w:spacing w:val="1"/>
        </w:rPr>
        <w:t>t</w:t>
      </w:r>
      <w:r>
        <w:t>ru</w:t>
      </w:r>
      <w:r>
        <w:rPr>
          <w:spacing w:val="-3"/>
        </w:rPr>
        <w:t>k</w:t>
      </w:r>
      <w:r>
        <w:rPr>
          <w:spacing w:val="1"/>
        </w:rPr>
        <w:t>t</w:t>
      </w:r>
      <w:r>
        <w:rPr>
          <w:spacing w:val="-3"/>
        </w:rPr>
        <w:t>ū</w:t>
      </w:r>
      <w:r>
        <w:t>r</w:t>
      </w:r>
      <w:r>
        <w:rPr>
          <w:spacing w:val="1"/>
        </w:rPr>
        <w:t>i</w:t>
      </w:r>
      <w:r>
        <w:rPr>
          <w:spacing w:val="-3"/>
        </w:rPr>
        <w:t>n</w:t>
      </w:r>
      <w:r>
        <w:rPr>
          <w:spacing w:val="1"/>
        </w:rPr>
        <w:t>i</w:t>
      </w:r>
      <w:r>
        <w:t>ų pa</w:t>
      </w:r>
      <w:r>
        <w:rPr>
          <w:spacing w:val="-3"/>
        </w:rPr>
        <w:t>že</w:t>
      </w:r>
      <w:r>
        <w:rPr>
          <w:spacing w:val="1"/>
        </w:rPr>
        <w:t>i</w:t>
      </w:r>
      <w:r>
        <w:t>d</w:t>
      </w:r>
      <w:r>
        <w:rPr>
          <w:spacing w:val="1"/>
        </w:rPr>
        <w:t>i</w:t>
      </w:r>
      <w:r>
        <w:rPr>
          <w:spacing w:val="-4"/>
        </w:rPr>
        <w:t>m</w:t>
      </w:r>
      <w:r>
        <w:t>ų pro</w:t>
      </w:r>
      <w:r>
        <w:rPr>
          <w:spacing w:val="-3"/>
        </w:rPr>
        <w:t>g</w:t>
      </w:r>
      <w:r>
        <w:t>re</w:t>
      </w:r>
      <w:r>
        <w:rPr>
          <w:spacing w:val="-2"/>
        </w:rPr>
        <w:t>s</w:t>
      </w:r>
      <w:r>
        <w:t>a</w:t>
      </w:r>
      <w:r>
        <w:rPr>
          <w:spacing w:val="-3"/>
        </w:rPr>
        <w:t>v</w:t>
      </w:r>
      <w:r>
        <w:rPr>
          <w:spacing w:val="1"/>
        </w:rPr>
        <w:t>i</w:t>
      </w:r>
      <w:r>
        <w:rPr>
          <w:spacing w:val="-4"/>
        </w:rPr>
        <w:t>m</w:t>
      </w:r>
      <w:r>
        <w:t>o rod</w:t>
      </w:r>
      <w:r>
        <w:rPr>
          <w:spacing w:val="1"/>
        </w:rPr>
        <w:t>i</w:t>
      </w:r>
      <w:r>
        <w:rPr>
          <w:spacing w:val="-3"/>
        </w:rPr>
        <w:t>k</w:t>
      </w:r>
      <w:r>
        <w:rPr>
          <w:spacing w:val="1"/>
        </w:rPr>
        <w:t>l</w:t>
      </w:r>
      <w:r>
        <w:rPr>
          <w:spacing w:val="-2"/>
        </w:rPr>
        <w:t>i</w:t>
      </w:r>
      <w:r>
        <w:t>ų su</w:t>
      </w:r>
      <w:r>
        <w:rPr>
          <w:spacing w:val="-4"/>
        </w:rPr>
        <w:t>m</w:t>
      </w:r>
      <w:r>
        <w:t>a</w:t>
      </w:r>
      <w:r>
        <w:rPr>
          <w:spacing w:val="-3"/>
        </w:rPr>
        <w:t>ž</w:t>
      </w:r>
      <w:r>
        <w:t>ė</w:t>
      </w:r>
      <w:r>
        <w:rPr>
          <w:spacing w:val="3"/>
        </w:rPr>
        <w:t>j</w:t>
      </w:r>
      <w:r>
        <w:rPr>
          <w:spacing w:val="1"/>
        </w:rPr>
        <w:t>i</w:t>
      </w:r>
      <w:r>
        <w:rPr>
          <w:spacing w:val="-4"/>
        </w:rPr>
        <w:t>m</w:t>
      </w:r>
      <w:r>
        <w:t xml:space="preserve">as </w:t>
      </w:r>
      <w:r>
        <w:rPr>
          <w:spacing w:val="1"/>
        </w:rPr>
        <w:t>i</w:t>
      </w:r>
      <w:r>
        <w:t>š</w:t>
      </w:r>
      <w:r>
        <w:rPr>
          <w:spacing w:val="-2"/>
        </w:rPr>
        <w:t>l</w:t>
      </w:r>
      <w:r>
        <w:rPr>
          <w:spacing w:val="1"/>
        </w:rPr>
        <w:t>i</w:t>
      </w:r>
      <w:r>
        <w:rPr>
          <w:spacing w:val="-3"/>
        </w:rPr>
        <w:t>k</w:t>
      </w:r>
      <w:r>
        <w:t xml:space="preserve">o 8 </w:t>
      </w:r>
      <w:r>
        <w:rPr>
          <w:spacing w:val="-2"/>
        </w:rPr>
        <w:t>i</w:t>
      </w:r>
      <w:r>
        <w:t>r</w:t>
      </w:r>
      <w:r>
        <w:rPr>
          <w:spacing w:val="1"/>
        </w:rPr>
        <w:t xml:space="preserve"> </w:t>
      </w:r>
      <w:r>
        <w:t>10 </w:t>
      </w:r>
      <w:r>
        <w:rPr>
          <w:spacing w:val="-4"/>
        </w:rPr>
        <w:t>m</w:t>
      </w:r>
      <w:r>
        <w:t>e</w:t>
      </w:r>
      <w:r>
        <w:rPr>
          <w:spacing w:val="1"/>
        </w:rPr>
        <w:t>t</w:t>
      </w:r>
      <w:r>
        <w:t xml:space="preserve">ų </w:t>
      </w:r>
      <w:r>
        <w:rPr>
          <w:spacing w:val="-2"/>
        </w:rPr>
        <w:t>š</w:t>
      </w:r>
      <w:r>
        <w:rPr>
          <w:spacing w:val="1"/>
        </w:rPr>
        <w:t>i</w:t>
      </w:r>
      <w:r>
        <w:t>a</w:t>
      </w:r>
      <w:r>
        <w:rPr>
          <w:spacing w:val="-4"/>
        </w:rPr>
        <w:t>m</w:t>
      </w:r>
      <w:r>
        <w:t>e p</w:t>
      </w:r>
      <w:r>
        <w:rPr>
          <w:spacing w:val="-3"/>
        </w:rPr>
        <w:t>a</w:t>
      </w:r>
      <w:r>
        <w:t>c</w:t>
      </w:r>
      <w:r>
        <w:rPr>
          <w:spacing w:val="1"/>
        </w:rPr>
        <w:t>i</w:t>
      </w:r>
      <w:r>
        <w:t>e</w:t>
      </w:r>
      <w:r>
        <w:rPr>
          <w:spacing w:val="-3"/>
        </w:rPr>
        <w:t>n</w:t>
      </w:r>
      <w:r>
        <w:rPr>
          <w:spacing w:val="1"/>
        </w:rPr>
        <w:t>t</w:t>
      </w:r>
      <w:r>
        <w:t>ų po</w:t>
      </w:r>
      <w:r>
        <w:rPr>
          <w:spacing w:val="-3"/>
        </w:rPr>
        <w:t>g</w:t>
      </w:r>
      <w:r>
        <w:t>rup</w:t>
      </w:r>
      <w:r>
        <w:rPr>
          <w:spacing w:val="-5"/>
        </w:rPr>
        <w:t>y</w:t>
      </w:r>
      <w:r>
        <w:rPr>
          <w:spacing w:val="3"/>
        </w:rPr>
        <w:t>j</w:t>
      </w:r>
      <w:r>
        <w:t>e.</w:t>
      </w:r>
      <w:r>
        <w:rPr>
          <w:spacing w:val="-3"/>
        </w:rPr>
        <w:t xml:space="preserve"> </w:t>
      </w:r>
      <w:r>
        <w:rPr>
          <w:spacing w:val="-1"/>
        </w:rPr>
        <w:t>P</w:t>
      </w:r>
      <w:r>
        <w:t>o 8 </w:t>
      </w:r>
      <w:r>
        <w:rPr>
          <w:spacing w:val="-4"/>
        </w:rPr>
        <w:t>m</w:t>
      </w:r>
      <w:r>
        <w:t>e</w:t>
      </w:r>
      <w:r>
        <w:rPr>
          <w:spacing w:val="-2"/>
        </w:rPr>
        <w:t>t</w:t>
      </w:r>
      <w:r>
        <w:t>ų 81 pa</w:t>
      </w:r>
      <w:r>
        <w:rPr>
          <w:spacing w:val="-3"/>
        </w:rPr>
        <w:t>c</w:t>
      </w:r>
      <w:r>
        <w:rPr>
          <w:spacing w:val="1"/>
        </w:rPr>
        <w:t>i</w:t>
      </w:r>
      <w:r>
        <w:t>e</w:t>
      </w:r>
      <w:r>
        <w:rPr>
          <w:spacing w:val="-3"/>
        </w:rPr>
        <w:t>n</w:t>
      </w:r>
      <w:r>
        <w:rPr>
          <w:spacing w:val="1"/>
        </w:rPr>
        <w:t>t</w:t>
      </w:r>
      <w:r>
        <w:rPr>
          <w:spacing w:val="-3"/>
        </w:rPr>
        <w:t>u</w:t>
      </w:r>
      <w:r>
        <w:t>i</w:t>
      </w:r>
      <w:r>
        <w:rPr>
          <w:spacing w:val="1"/>
        </w:rPr>
        <w:t xml:space="preserve"> </w:t>
      </w:r>
      <w:r>
        <w:rPr>
          <w:spacing w:val="-2"/>
        </w:rPr>
        <w:t>i</w:t>
      </w:r>
      <w:r>
        <w:t xml:space="preserve">š 207, </w:t>
      </w:r>
      <w:r>
        <w:rPr>
          <w:spacing w:val="-3"/>
        </w:rPr>
        <w:t>n</w:t>
      </w:r>
      <w:r>
        <w:t xml:space="preserve">uo </w:t>
      </w:r>
      <w:r>
        <w:rPr>
          <w:spacing w:val="-3"/>
        </w:rPr>
        <w:t>p</w:t>
      </w:r>
      <w:r>
        <w:t>rad</w:t>
      </w:r>
      <w:r>
        <w:rPr>
          <w:spacing w:val="-3"/>
        </w:rPr>
        <w:t>ž</w:t>
      </w:r>
      <w:r>
        <w:rPr>
          <w:spacing w:val="1"/>
        </w:rPr>
        <w:t>i</w:t>
      </w:r>
      <w:r>
        <w:t xml:space="preserve">ų </w:t>
      </w:r>
      <w:r>
        <w:rPr>
          <w:spacing w:val="-3"/>
        </w:rPr>
        <w:t>gy</w:t>
      </w:r>
      <w:r>
        <w:t>d</w:t>
      </w:r>
      <w:r>
        <w:rPr>
          <w:spacing w:val="-3"/>
        </w:rPr>
        <w:t>y</w:t>
      </w:r>
      <w:r>
        <w:rPr>
          <w:spacing w:val="1"/>
        </w:rPr>
        <w:t>t</w:t>
      </w:r>
      <w:r>
        <w:t>ų 40 </w:t>
      </w:r>
      <w:r>
        <w:rPr>
          <w:spacing w:val="-2"/>
        </w:rPr>
        <w:t>m</w:t>
      </w:r>
      <w:r>
        <w:t>g</w:t>
      </w:r>
      <w:r>
        <w:rPr>
          <w:spacing w:val="-3"/>
        </w:rPr>
        <w:t xml:space="preserve"> </w:t>
      </w:r>
      <w:r>
        <w:rPr>
          <w:spacing w:val="-1"/>
        </w:rPr>
        <w:t>adalimumabu</w:t>
      </w:r>
      <w:r>
        <w:t xml:space="preserve"> </w:t>
      </w:r>
      <w:r>
        <w:rPr>
          <w:spacing w:val="-3"/>
        </w:rPr>
        <w:t>k</w:t>
      </w:r>
      <w:r>
        <w:t>as an</w:t>
      </w:r>
      <w:r>
        <w:rPr>
          <w:spacing w:val="-2"/>
        </w:rPr>
        <w:t>t</w:t>
      </w:r>
      <w:r>
        <w:t xml:space="preserve">rą </w:t>
      </w:r>
      <w:r>
        <w:rPr>
          <w:spacing w:val="-2"/>
        </w:rPr>
        <w:t>s</w:t>
      </w:r>
      <w:r>
        <w:rPr>
          <w:spacing w:val="-3"/>
        </w:rPr>
        <w:t>av</w:t>
      </w:r>
      <w:r>
        <w:t>a</w:t>
      </w:r>
      <w:r>
        <w:rPr>
          <w:spacing w:val="1"/>
        </w:rPr>
        <w:t>it</w:t>
      </w:r>
      <w:r>
        <w:t>ę bu</w:t>
      </w:r>
      <w:r>
        <w:rPr>
          <w:spacing w:val="-3"/>
        </w:rPr>
        <w:t>v</w:t>
      </w:r>
      <w:r>
        <w:t xml:space="preserve">o </w:t>
      </w:r>
      <w:r>
        <w:rPr>
          <w:spacing w:val="-3"/>
        </w:rPr>
        <w:t>a</w:t>
      </w:r>
      <w:r>
        <w:rPr>
          <w:spacing w:val="1"/>
        </w:rPr>
        <w:t>t</w:t>
      </w:r>
      <w:r>
        <w:rPr>
          <w:spacing w:val="-2"/>
        </w:rPr>
        <w:t>l</w:t>
      </w:r>
      <w:r>
        <w:rPr>
          <w:spacing w:val="1"/>
        </w:rPr>
        <w:t>i</w:t>
      </w:r>
      <w:r>
        <w:rPr>
          <w:spacing w:val="-3"/>
        </w:rPr>
        <w:t>k</w:t>
      </w:r>
      <w:r>
        <w:rPr>
          <w:spacing w:val="1"/>
        </w:rPr>
        <w:t>t</w:t>
      </w:r>
      <w:r>
        <w:t>i</w:t>
      </w:r>
      <w:r>
        <w:rPr>
          <w:spacing w:val="1"/>
        </w:rPr>
        <w:t xml:space="preserve"> </w:t>
      </w:r>
      <w:r>
        <w:rPr>
          <w:spacing w:val="-2"/>
        </w:rPr>
        <w:t>r</w:t>
      </w:r>
      <w:r>
        <w:t>ad</w:t>
      </w:r>
      <w:r>
        <w:rPr>
          <w:spacing w:val="-2"/>
        </w:rPr>
        <w:t>i</w:t>
      </w:r>
      <w:r>
        <w:t>o</w:t>
      </w:r>
      <w:r>
        <w:rPr>
          <w:spacing w:val="1"/>
        </w:rPr>
        <w:t>l</w:t>
      </w:r>
      <w:r>
        <w:t>o</w:t>
      </w:r>
      <w:r>
        <w:rPr>
          <w:spacing w:val="-3"/>
        </w:rPr>
        <w:t>g</w:t>
      </w:r>
      <w:r>
        <w:rPr>
          <w:spacing w:val="1"/>
        </w:rPr>
        <w:t>i</w:t>
      </w:r>
      <w:r>
        <w:rPr>
          <w:spacing w:val="-3"/>
        </w:rPr>
        <w:t>n</w:t>
      </w:r>
      <w:r>
        <w:rPr>
          <w:spacing w:val="1"/>
        </w:rPr>
        <w:t>i</w:t>
      </w:r>
      <w:r>
        <w:t>ai</w:t>
      </w:r>
      <w:r>
        <w:rPr>
          <w:spacing w:val="-2"/>
        </w:rPr>
        <w:t xml:space="preserve"> </w:t>
      </w:r>
      <w:r>
        <w:rPr>
          <w:spacing w:val="1"/>
        </w:rPr>
        <w:t>t</w:t>
      </w:r>
      <w:r>
        <w:rPr>
          <w:spacing w:val="-3"/>
        </w:rPr>
        <w:t>y</w:t>
      </w:r>
      <w:r>
        <w:t>r</w:t>
      </w:r>
      <w:r>
        <w:rPr>
          <w:spacing w:val="1"/>
        </w:rPr>
        <w:t>i</w:t>
      </w:r>
      <w:r>
        <w:rPr>
          <w:spacing w:val="-4"/>
        </w:rPr>
        <w:t>m</w:t>
      </w:r>
      <w:r>
        <w:t>a</w:t>
      </w:r>
      <w:r>
        <w:rPr>
          <w:spacing w:val="1"/>
        </w:rPr>
        <w:t>i</w:t>
      </w:r>
      <w:r>
        <w:t xml:space="preserve">. </w:t>
      </w:r>
      <w:r>
        <w:rPr>
          <w:spacing w:val="-4"/>
        </w:rPr>
        <w:t>I</w:t>
      </w:r>
      <w:r>
        <w:t xml:space="preserve">š </w:t>
      </w:r>
      <w:r>
        <w:rPr>
          <w:spacing w:val="3"/>
        </w:rPr>
        <w:t>j</w:t>
      </w:r>
      <w:r>
        <w:t>ų,</w:t>
      </w:r>
      <w:r>
        <w:rPr>
          <w:spacing w:val="-3"/>
        </w:rPr>
        <w:t xml:space="preserve"> </w:t>
      </w:r>
      <w:r>
        <w:t>48 p</w:t>
      </w:r>
      <w:r>
        <w:rPr>
          <w:spacing w:val="-3"/>
        </w:rPr>
        <w:t>a</w:t>
      </w:r>
      <w:r>
        <w:t>c</w:t>
      </w:r>
      <w:r>
        <w:rPr>
          <w:spacing w:val="-2"/>
        </w:rPr>
        <w:t>i</w:t>
      </w:r>
      <w:r>
        <w:t>en</w:t>
      </w:r>
      <w:r>
        <w:rPr>
          <w:spacing w:val="-2"/>
        </w:rPr>
        <w:t>t</w:t>
      </w:r>
      <w:r>
        <w:t>a</w:t>
      </w:r>
      <w:r>
        <w:rPr>
          <w:spacing w:val="-4"/>
        </w:rPr>
        <w:t>m</w:t>
      </w:r>
      <w:r>
        <w:t>s nenus</w:t>
      </w:r>
      <w:r>
        <w:rPr>
          <w:spacing w:val="1"/>
        </w:rPr>
        <w:t>t</w:t>
      </w:r>
      <w:r>
        <w:rPr>
          <w:spacing w:val="-3"/>
        </w:rPr>
        <w:t>a</w:t>
      </w:r>
      <w:r>
        <w:rPr>
          <w:spacing w:val="1"/>
        </w:rPr>
        <w:t>t</w:t>
      </w:r>
      <w:r>
        <w:rPr>
          <w:spacing w:val="-3"/>
        </w:rPr>
        <w:t>y</w:t>
      </w:r>
      <w:r>
        <w:rPr>
          <w:spacing w:val="1"/>
        </w:rPr>
        <w:t>t</w:t>
      </w:r>
      <w:r>
        <w:t>a s</w:t>
      </w:r>
      <w:r>
        <w:rPr>
          <w:spacing w:val="1"/>
        </w:rPr>
        <w:t>t</w:t>
      </w:r>
      <w:r>
        <w:t>ru</w:t>
      </w:r>
      <w:r>
        <w:rPr>
          <w:spacing w:val="-3"/>
        </w:rPr>
        <w:t>k</w:t>
      </w:r>
      <w:r>
        <w:rPr>
          <w:spacing w:val="1"/>
        </w:rPr>
        <w:t>t</w:t>
      </w:r>
      <w:r>
        <w:rPr>
          <w:spacing w:val="-3"/>
        </w:rPr>
        <w:t>ū</w:t>
      </w:r>
      <w:r>
        <w:t>r</w:t>
      </w:r>
      <w:r>
        <w:rPr>
          <w:spacing w:val="-2"/>
        </w:rPr>
        <w:t>i</w:t>
      </w:r>
      <w:r>
        <w:t>n</w:t>
      </w:r>
      <w:r>
        <w:rPr>
          <w:spacing w:val="1"/>
        </w:rPr>
        <w:t>i</w:t>
      </w:r>
      <w:r>
        <w:t xml:space="preserve">o </w:t>
      </w:r>
      <w:r>
        <w:rPr>
          <w:spacing w:val="-3"/>
        </w:rPr>
        <w:t>p</w:t>
      </w:r>
      <w:r>
        <w:t>a</w:t>
      </w:r>
      <w:r>
        <w:rPr>
          <w:spacing w:val="-3"/>
        </w:rPr>
        <w:t>ž</w:t>
      </w:r>
      <w:r>
        <w:t>e</w:t>
      </w:r>
      <w:r>
        <w:rPr>
          <w:spacing w:val="1"/>
        </w:rPr>
        <w:t>i</w:t>
      </w:r>
      <w:r>
        <w:rPr>
          <w:spacing w:val="-3"/>
        </w:rPr>
        <w:t>d</w:t>
      </w:r>
      <w:r>
        <w:rPr>
          <w:spacing w:val="1"/>
        </w:rPr>
        <w:t>i</w:t>
      </w:r>
      <w:r>
        <w:rPr>
          <w:spacing w:val="-4"/>
        </w:rPr>
        <w:t>m</w:t>
      </w:r>
      <w:r>
        <w:t>o pro</w:t>
      </w:r>
      <w:r>
        <w:rPr>
          <w:spacing w:val="-3"/>
        </w:rPr>
        <w:t>g</w:t>
      </w:r>
      <w:r>
        <w:t>resa</w:t>
      </w:r>
      <w:r>
        <w:rPr>
          <w:spacing w:val="-3"/>
        </w:rPr>
        <w:t>v</w:t>
      </w:r>
      <w:r>
        <w:rPr>
          <w:spacing w:val="1"/>
        </w:rPr>
        <w:t>i</w:t>
      </w:r>
      <w:r>
        <w:rPr>
          <w:spacing w:val="-4"/>
        </w:rPr>
        <w:t>m</w:t>
      </w:r>
      <w:r>
        <w:t xml:space="preserve">o </w:t>
      </w:r>
      <w:r>
        <w:rPr>
          <w:spacing w:val="1"/>
        </w:rPr>
        <w:t>l</w:t>
      </w:r>
      <w:r>
        <w:rPr>
          <w:spacing w:val="-3"/>
        </w:rPr>
        <w:t>yg</w:t>
      </w:r>
      <w:r>
        <w:rPr>
          <w:spacing w:val="1"/>
        </w:rPr>
        <w:t>i</w:t>
      </w:r>
      <w:r>
        <w:t>nant</w:t>
      </w:r>
      <w:r>
        <w:rPr>
          <w:spacing w:val="1"/>
        </w:rPr>
        <w:t xml:space="preserve"> </w:t>
      </w:r>
      <w:r>
        <w:t xml:space="preserve">su </w:t>
      </w:r>
      <w:r>
        <w:rPr>
          <w:spacing w:val="-3"/>
        </w:rPr>
        <w:t>p</w:t>
      </w:r>
      <w:r>
        <w:t>ra</w:t>
      </w:r>
      <w:r>
        <w:rPr>
          <w:spacing w:val="-3"/>
        </w:rPr>
        <w:t>d</w:t>
      </w:r>
      <w:r>
        <w:rPr>
          <w:spacing w:val="1"/>
        </w:rPr>
        <w:t>i</w:t>
      </w:r>
      <w:r>
        <w:rPr>
          <w:spacing w:val="-3"/>
        </w:rPr>
        <w:t>n</w:t>
      </w:r>
      <w:r>
        <w:rPr>
          <w:spacing w:val="1"/>
        </w:rPr>
        <w:t>i</w:t>
      </w:r>
      <w:r>
        <w:t>a</w:t>
      </w:r>
      <w:r>
        <w:rPr>
          <w:spacing w:val="-2"/>
        </w:rPr>
        <w:t>i</w:t>
      </w:r>
      <w:r>
        <w:t>s duo</w:t>
      </w:r>
      <w:r>
        <w:rPr>
          <w:spacing w:val="-4"/>
        </w:rPr>
        <w:t>m</w:t>
      </w:r>
      <w:r>
        <w:t>en</w:t>
      </w:r>
      <w:r>
        <w:rPr>
          <w:spacing w:val="1"/>
        </w:rPr>
        <w:t>i</w:t>
      </w:r>
      <w:r>
        <w:rPr>
          <w:spacing w:val="-4"/>
        </w:rPr>
        <w:t>m</w:t>
      </w:r>
      <w:r>
        <w:rPr>
          <w:spacing w:val="1"/>
        </w:rPr>
        <w:t>i</w:t>
      </w:r>
      <w:r>
        <w:t>s, a</w:t>
      </w:r>
      <w:r>
        <w:rPr>
          <w:spacing w:val="-3"/>
        </w:rPr>
        <w:t>p</w:t>
      </w:r>
      <w:r>
        <w:rPr>
          <w:spacing w:val="1"/>
        </w:rPr>
        <w:t>i</w:t>
      </w:r>
      <w:r>
        <w:t>bū</w:t>
      </w:r>
      <w:r>
        <w:rPr>
          <w:spacing w:val="-3"/>
        </w:rPr>
        <w:t>d</w:t>
      </w:r>
      <w:r>
        <w:rPr>
          <w:spacing w:val="1"/>
        </w:rPr>
        <w:t>i</w:t>
      </w:r>
      <w:r>
        <w:t>n</w:t>
      </w:r>
      <w:r>
        <w:rPr>
          <w:spacing w:val="-3"/>
        </w:rPr>
        <w:t>a</w:t>
      </w:r>
      <w:r>
        <w:rPr>
          <w:spacing w:val="-4"/>
        </w:rPr>
        <w:t>m</w:t>
      </w:r>
      <w:r>
        <w:t>o,</w:t>
      </w:r>
      <w:r>
        <w:rPr>
          <w:spacing w:val="2"/>
        </w:rPr>
        <w:t xml:space="preserve"> </w:t>
      </w:r>
      <w:r>
        <w:rPr>
          <w:spacing w:val="-3"/>
        </w:rPr>
        <w:t>k</w:t>
      </w:r>
      <w:r>
        <w:t>a</w:t>
      </w:r>
      <w:r>
        <w:rPr>
          <w:spacing w:val="1"/>
        </w:rPr>
        <w:t>i</w:t>
      </w:r>
      <w:r>
        <w:t xml:space="preserve">p 0,5 </w:t>
      </w:r>
      <w:r>
        <w:rPr>
          <w:spacing w:val="-3"/>
        </w:rPr>
        <w:t>a</w:t>
      </w:r>
      <w:r>
        <w:t xml:space="preserve">r </w:t>
      </w:r>
      <w:r>
        <w:rPr>
          <w:spacing w:val="-4"/>
        </w:rPr>
        <w:t>m</w:t>
      </w:r>
      <w:r>
        <w:rPr>
          <w:spacing w:val="2"/>
        </w:rPr>
        <w:t>a</w:t>
      </w:r>
      <w:r>
        <w:rPr>
          <w:spacing w:val="-3"/>
        </w:rPr>
        <w:t>ž</w:t>
      </w:r>
      <w:r>
        <w:t>esn</w:t>
      </w:r>
      <w:r>
        <w:rPr>
          <w:spacing w:val="1"/>
        </w:rPr>
        <w:t>i</w:t>
      </w:r>
      <w:r>
        <w:t xml:space="preserve">s </w:t>
      </w:r>
      <w:r>
        <w:rPr>
          <w:spacing w:val="-4"/>
        </w:rPr>
        <w:t>m</w:t>
      </w:r>
      <w:r>
        <w:t>od</w:t>
      </w:r>
      <w:r>
        <w:rPr>
          <w:spacing w:val="1"/>
        </w:rPr>
        <w:t>i</w:t>
      </w:r>
      <w:r>
        <w:rPr>
          <w:spacing w:val="-2"/>
        </w:rPr>
        <w:t>f</w:t>
      </w:r>
      <w:r>
        <w:rPr>
          <w:spacing w:val="1"/>
        </w:rPr>
        <w:t>i</w:t>
      </w:r>
      <w:r>
        <w:rPr>
          <w:spacing w:val="-3"/>
        </w:rPr>
        <w:t>k</w:t>
      </w:r>
      <w:r>
        <w:t>uo</w:t>
      </w:r>
      <w:r>
        <w:rPr>
          <w:spacing w:val="1"/>
        </w:rPr>
        <w:t>t</w:t>
      </w:r>
      <w:r>
        <w:t xml:space="preserve">o </w:t>
      </w:r>
      <w:r>
        <w:rPr>
          <w:spacing w:val="-1"/>
        </w:rPr>
        <w:t>BS</w:t>
      </w:r>
      <w:r>
        <w:t>I</w:t>
      </w:r>
      <w:r>
        <w:rPr>
          <w:spacing w:val="-2"/>
        </w:rPr>
        <w:t xml:space="preserve"> </w:t>
      </w:r>
      <w:r>
        <w:t>po</w:t>
      </w:r>
      <w:r>
        <w:rPr>
          <w:spacing w:val="-3"/>
        </w:rPr>
        <w:t>ky</w:t>
      </w:r>
      <w:r>
        <w:rPr>
          <w:spacing w:val="1"/>
        </w:rPr>
        <w:t>ti</w:t>
      </w:r>
      <w:r>
        <w:t xml:space="preserve">s. </w:t>
      </w:r>
      <w:r>
        <w:rPr>
          <w:spacing w:val="-1"/>
        </w:rPr>
        <w:t>P</w:t>
      </w:r>
      <w:r>
        <w:t>o 10 </w:t>
      </w:r>
      <w:r>
        <w:rPr>
          <w:spacing w:val="-4"/>
        </w:rPr>
        <w:t>m</w:t>
      </w:r>
      <w:r>
        <w:t>e</w:t>
      </w:r>
      <w:r>
        <w:rPr>
          <w:spacing w:val="1"/>
        </w:rPr>
        <w:t>t</w:t>
      </w:r>
      <w:r>
        <w:t>ų, 79</w:t>
      </w:r>
      <w:r>
        <w:rPr>
          <w:spacing w:val="-3"/>
        </w:rPr>
        <w:t xml:space="preserve"> </w:t>
      </w:r>
      <w:r>
        <w:rPr>
          <w:spacing w:val="1"/>
        </w:rPr>
        <w:t>i</w:t>
      </w:r>
      <w:r>
        <w:t>š</w:t>
      </w:r>
      <w:r>
        <w:rPr>
          <w:spacing w:val="-2"/>
        </w:rPr>
        <w:t xml:space="preserve"> </w:t>
      </w:r>
      <w:r>
        <w:t>207 pa</w:t>
      </w:r>
      <w:r>
        <w:rPr>
          <w:spacing w:val="-3"/>
        </w:rPr>
        <w:t>c</w:t>
      </w:r>
      <w:r>
        <w:rPr>
          <w:spacing w:val="1"/>
        </w:rPr>
        <w:t>i</w:t>
      </w:r>
      <w:r>
        <w:t>e</w:t>
      </w:r>
      <w:r>
        <w:rPr>
          <w:spacing w:val="-3"/>
        </w:rPr>
        <w:t>n</w:t>
      </w:r>
      <w:r>
        <w:rPr>
          <w:spacing w:val="1"/>
        </w:rPr>
        <w:t>t</w:t>
      </w:r>
      <w:r>
        <w:t xml:space="preserve">ų, </w:t>
      </w:r>
      <w:r>
        <w:rPr>
          <w:spacing w:val="-3"/>
        </w:rPr>
        <w:t>n</w:t>
      </w:r>
      <w:r>
        <w:t>uo p</w:t>
      </w:r>
      <w:r>
        <w:rPr>
          <w:spacing w:val="-2"/>
        </w:rPr>
        <w:t>r</w:t>
      </w:r>
      <w:r>
        <w:t>ad</w:t>
      </w:r>
      <w:r>
        <w:rPr>
          <w:spacing w:val="-3"/>
        </w:rPr>
        <w:t>ž</w:t>
      </w:r>
      <w:r>
        <w:rPr>
          <w:spacing w:val="1"/>
        </w:rPr>
        <w:t>i</w:t>
      </w:r>
      <w:r>
        <w:t xml:space="preserve">ų </w:t>
      </w:r>
      <w:r>
        <w:rPr>
          <w:spacing w:val="-3"/>
        </w:rPr>
        <w:t>gy</w:t>
      </w:r>
      <w:r>
        <w:rPr>
          <w:spacing w:val="2"/>
        </w:rPr>
        <w:t>d</w:t>
      </w:r>
      <w:r>
        <w:rPr>
          <w:spacing w:val="-3"/>
        </w:rPr>
        <w:t>y</w:t>
      </w:r>
      <w:r>
        <w:rPr>
          <w:spacing w:val="1"/>
        </w:rPr>
        <w:t>t</w:t>
      </w:r>
      <w:r>
        <w:t xml:space="preserve">ų </w:t>
      </w:r>
      <w:r>
        <w:rPr>
          <w:spacing w:val="-1"/>
        </w:rPr>
        <w:t>adalimumabu</w:t>
      </w:r>
      <w:r>
        <w:t xml:space="preserve">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b</w:t>
      </w:r>
      <w:r>
        <w:rPr>
          <w:spacing w:val="-3"/>
        </w:rPr>
        <w:t>uv</w:t>
      </w:r>
      <w:r>
        <w:t xml:space="preserve">o </w:t>
      </w:r>
      <w:r>
        <w:rPr>
          <w:spacing w:val="1"/>
        </w:rPr>
        <w:t>ti</w:t>
      </w:r>
      <w:r>
        <w:t>r</w:t>
      </w:r>
      <w:r>
        <w:rPr>
          <w:spacing w:val="-2"/>
        </w:rPr>
        <w:t>t</w:t>
      </w:r>
      <w:r>
        <w:t>i</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t>š</w:t>
      </w:r>
      <w:r>
        <w:rPr>
          <w:spacing w:val="-3"/>
        </w:rPr>
        <w:t>k</w:t>
      </w:r>
      <w:r>
        <w:t>a</w:t>
      </w:r>
      <w:r>
        <w:rPr>
          <w:spacing w:val="-2"/>
        </w:rPr>
        <w:t>i</w:t>
      </w:r>
      <w:r>
        <w:t xml:space="preserve">. </w:t>
      </w:r>
      <w:r>
        <w:rPr>
          <w:spacing w:val="-4"/>
        </w:rPr>
        <w:t>I</w:t>
      </w:r>
      <w:r>
        <w:t xml:space="preserve">š </w:t>
      </w:r>
      <w:r>
        <w:rPr>
          <w:spacing w:val="3"/>
        </w:rPr>
        <w:t>j</w:t>
      </w:r>
      <w:r>
        <w:t>ų,</w:t>
      </w:r>
      <w:r>
        <w:rPr>
          <w:spacing w:val="-3"/>
        </w:rPr>
        <w:t xml:space="preserve"> </w:t>
      </w:r>
      <w:r>
        <w:t>40 pa</w:t>
      </w:r>
      <w:r>
        <w:rPr>
          <w:spacing w:val="-3"/>
        </w:rPr>
        <w:t>c</w:t>
      </w:r>
      <w:r>
        <w:rPr>
          <w:spacing w:val="1"/>
        </w:rPr>
        <w:t>i</w:t>
      </w:r>
      <w:r>
        <w:t>e</w:t>
      </w:r>
      <w:r>
        <w:rPr>
          <w:spacing w:val="-3"/>
        </w:rPr>
        <w:t>n</w:t>
      </w:r>
      <w:r>
        <w:rPr>
          <w:spacing w:val="1"/>
        </w:rPr>
        <w:t>t</w:t>
      </w:r>
      <w:r>
        <w:t>ų n</w:t>
      </w:r>
      <w:r>
        <w:rPr>
          <w:spacing w:val="-3"/>
        </w:rPr>
        <w:t>e</w:t>
      </w:r>
      <w:r>
        <w:t>bu</w:t>
      </w:r>
      <w:r>
        <w:rPr>
          <w:spacing w:val="-3"/>
        </w:rPr>
        <w:t>v</w:t>
      </w:r>
      <w:r>
        <w:t>o s</w:t>
      </w:r>
      <w:r>
        <w:rPr>
          <w:spacing w:val="1"/>
        </w:rPr>
        <w:t>t</w:t>
      </w:r>
      <w:r>
        <w:rPr>
          <w:spacing w:val="-3"/>
        </w:rPr>
        <w:t>e</w:t>
      </w:r>
      <w:r>
        <w:t>bė</w:t>
      </w:r>
      <w:r>
        <w:rPr>
          <w:spacing w:val="-2"/>
        </w:rPr>
        <w:t>t</w:t>
      </w:r>
      <w:r>
        <w:t>a</w:t>
      </w:r>
      <w:r>
        <w:rPr>
          <w:spacing w:val="-2"/>
        </w:rPr>
        <w:t xml:space="preserve"> </w:t>
      </w:r>
      <w:r>
        <w:t>s</w:t>
      </w:r>
      <w:r>
        <w:rPr>
          <w:spacing w:val="1"/>
        </w:rPr>
        <w:t>t</w:t>
      </w:r>
      <w:r>
        <w:t>ru</w:t>
      </w:r>
      <w:r>
        <w:rPr>
          <w:spacing w:val="-3"/>
        </w:rPr>
        <w:t>k</w:t>
      </w:r>
      <w:r>
        <w:rPr>
          <w:spacing w:val="1"/>
        </w:rPr>
        <w:t>t</w:t>
      </w:r>
      <w:r>
        <w:rPr>
          <w:spacing w:val="-3"/>
        </w:rPr>
        <w:t>ū</w:t>
      </w:r>
      <w:r>
        <w:t>r</w:t>
      </w:r>
      <w:r>
        <w:rPr>
          <w:spacing w:val="-2"/>
        </w:rPr>
        <w:t>i</w:t>
      </w:r>
      <w:r>
        <w:t>n</w:t>
      </w:r>
      <w:r>
        <w:rPr>
          <w:spacing w:val="1"/>
        </w:rPr>
        <w:t>i</w:t>
      </w:r>
      <w:r>
        <w:t>ų pa</w:t>
      </w:r>
      <w:r>
        <w:rPr>
          <w:spacing w:val="-3"/>
        </w:rPr>
        <w:t>ž</w:t>
      </w:r>
      <w:r>
        <w:t>e</w:t>
      </w:r>
      <w:r>
        <w:rPr>
          <w:spacing w:val="1"/>
        </w:rPr>
        <w:t>i</w:t>
      </w:r>
      <w:r>
        <w:t>d</w:t>
      </w:r>
      <w:r>
        <w:rPr>
          <w:spacing w:val="1"/>
        </w:rPr>
        <w:t>i</w:t>
      </w:r>
      <w:r>
        <w:rPr>
          <w:spacing w:val="-4"/>
        </w:rPr>
        <w:t>m</w:t>
      </w:r>
      <w:r>
        <w:t>ų pro</w:t>
      </w:r>
      <w:r>
        <w:rPr>
          <w:spacing w:val="-3"/>
        </w:rPr>
        <w:t>g</w:t>
      </w:r>
      <w:r>
        <w:t>re</w:t>
      </w:r>
      <w:r>
        <w:rPr>
          <w:spacing w:val="-2"/>
        </w:rPr>
        <w:t>s</w:t>
      </w:r>
      <w:r>
        <w:t>a</w:t>
      </w:r>
      <w:r>
        <w:rPr>
          <w:spacing w:val="-3"/>
        </w:rPr>
        <w:t>v</w:t>
      </w:r>
      <w:r>
        <w:rPr>
          <w:spacing w:val="1"/>
        </w:rPr>
        <w:t>i</w:t>
      </w:r>
      <w:r>
        <w:rPr>
          <w:spacing w:val="-4"/>
        </w:rPr>
        <w:t>m</w:t>
      </w:r>
      <w:r>
        <w:t xml:space="preserve">o, </w:t>
      </w:r>
      <w:r>
        <w:rPr>
          <w:spacing w:val="1"/>
        </w:rPr>
        <w:t>l</w:t>
      </w:r>
      <w:r>
        <w:t>y</w:t>
      </w:r>
      <w:r>
        <w:rPr>
          <w:spacing w:val="-3"/>
        </w:rPr>
        <w:t>g</w:t>
      </w:r>
      <w:r>
        <w:rPr>
          <w:spacing w:val="1"/>
        </w:rPr>
        <w:t>i</w:t>
      </w:r>
      <w:r>
        <w:t>nant</w:t>
      </w:r>
      <w:r>
        <w:rPr>
          <w:spacing w:val="1"/>
        </w:rPr>
        <w:t xml:space="preserve"> </w:t>
      </w:r>
      <w:r>
        <w:rPr>
          <w:spacing w:val="-2"/>
        </w:rPr>
        <w:t>s</w:t>
      </w:r>
      <w:r>
        <w:t>u p</w:t>
      </w:r>
      <w:r>
        <w:rPr>
          <w:spacing w:val="-2"/>
        </w:rPr>
        <w:t>r</w:t>
      </w:r>
      <w:r>
        <w:t>ad</w:t>
      </w:r>
      <w:r>
        <w:rPr>
          <w:spacing w:val="1"/>
        </w:rPr>
        <w:t>i</w:t>
      </w:r>
      <w:r>
        <w:rPr>
          <w:spacing w:val="-3"/>
        </w:rPr>
        <w:t>n</w:t>
      </w:r>
      <w:r>
        <w:rPr>
          <w:spacing w:val="1"/>
        </w:rPr>
        <w:t>i</w:t>
      </w:r>
      <w:r>
        <w:rPr>
          <w:spacing w:val="-3"/>
        </w:rPr>
        <w:t>a</w:t>
      </w:r>
      <w:r>
        <w:rPr>
          <w:spacing w:val="1"/>
        </w:rPr>
        <w:t>i</w:t>
      </w:r>
      <w:r>
        <w:t xml:space="preserve">s </w:t>
      </w:r>
      <w:r>
        <w:rPr>
          <w:spacing w:val="-3"/>
        </w:rPr>
        <w:t>d</w:t>
      </w:r>
      <w:r>
        <w:t>uo</w:t>
      </w:r>
      <w:r>
        <w:rPr>
          <w:spacing w:val="-2"/>
        </w:rPr>
        <w:t>m</w:t>
      </w:r>
      <w:r>
        <w:t>en</w:t>
      </w:r>
      <w:r>
        <w:rPr>
          <w:spacing w:val="1"/>
        </w:rPr>
        <w:t>i</w:t>
      </w:r>
      <w:r>
        <w:rPr>
          <w:spacing w:val="-4"/>
        </w:rPr>
        <w:t>m</w:t>
      </w:r>
      <w:r>
        <w:rPr>
          <w:spacing w:val="1"/>
        </w:rPr>
        <w:t>i</w:t>
      </w:r>
      <w:r>
        <w:t xml:space="preserve">s, </w:t>
      </w:r>
      <w:r>
        <w:rPr>
          <w:spacing w:val="-4"/>
        </w:rPr>
        <w:t>m</w:t>
      </w:r>
      <w:r>
        <w:t>od</w:t>
      </w:r>
      <w:r>
        <w:rPr>
          <w:spacing w:val="1"/>
        </w:rPr>
        <w:t>i</w:t>
      </w:r>
      <w:r>
        <w:t>f</w:t>
      </w:r>
      <w:r>
        <w:rPr>
          <w:spacing w:val="1"/>
        </w:rPr>
        <w:t>i</w:t>
      </w:r>
      <w:r>
        <w:rPr>
          <w:spacing w:val="-3"/>
        </w:rPr>
        <w:t>k</w:t>
      </w:r>
      <w:r>
        <w:t>uo</w:t>
      </w:r>
      <w:r>
        <w:rPr>
          <w:spacing w:val="-2"/>
        </w:rPr>
        <w:t>t</w:t>
      </w:r>
      <w:r>
        <w:t>am</w:t>
      </w:r>
      <w:r>
        <w:rPr>
          <w:spacing w:val="-4"/>
        </w:rPr>
        <w:t xml:space="preserve"> </w:t>
      </w:r>
      <w:r>
        <w:rPr>
          <w:spacing w:val="-1"/>
        </w:rPr>
        <w:t>B</w:t>
      </w:r>
      <w:r>
        <w:rPr>
          <w:spacing w:val="2"/>
        </w:rPr>
        <w:t>S</w:t>
      </w:r>
      <w:r>
        <w:t>I</w:t>
      </w:r>
      <w:r>
        <w:rPr>
          <w:spacing w:val="-2"/>
        </w:rPr>
        <w:t xml:space="preserve"> </w:t>
      </w:r>
      <w:r>
        <w:t>esa</w:t>
      </w:r>
      <w:r>
        <w:rPr>
          <w:spacing w:val="-3"/>
        </w:rPr>
        <w:t>n</w:t>
      </w:r>
      <w:r>
        <w:t>t</w:t>
      </w:r>
      <w:r>
        <w:rPr>
          <w:spacing w:val="1"/>
        </w:rPr>
        <w:t xml:space="preserve"> </w:t>
      </w:r>
      <w:r>
        <w:t>≤</w:t>
      </w:r>
      <w:r>
        <w:rPr>
          <w:spacing w:val="-1"/>
        </w:rPr>
        <w:t> </w:t>
      </w:r>
      <w:r>
        <w:t xml:space="preserve">0,5 </w:t>
      </w:r>
      <w:r>
        <w:rPr>
          <w:spacing w:val="-3"/>
        </w:rPr>
        <w:t>a</w:t>
      </w:r>
      <w:r>
        <w:t>r</w:t>
      </w:r>
      <w:r>
        <w:rPr>
          <w:spacing w:val="1"/>
        </w:rPr>
        <w:t xml:space="preserve"> </w:t>
      </w:r>
      <w:r>
        <w:rPr>
          <w:spacing w:val="-4"/>
        </w:rPr>
        <w:t>m</w:t>
      </w:r>
      <w:r>
        <w:t>a</w:t>
      </w:r>
      <w:r>
        <w:rPr>
          <w:spacing w:val="-3"/>
        </w:rPr>
        <w:t>ž</w:t>
      </w:r>
      <w:r>
        <w:rPr>
          <w:spacing w:val="1"/>
        </w:rPr>
        <w:t>i</w:t>
      </w:r>
      <w:r>
        <w:t>au.</w:t>
      </w:r>
    </w:p>
    <w:p w14:paraId="1DBDC71A" w14:textId="77777777" w:rsidR="00BE16A8" w:rsidRDefault="00BE16A8">
      <w:pPr>
        <w:pStyle w:val="BodyText"/>
        <w:kinsoku w:val="0"/>
        <w:overflowPunct w:val="0"/>
        <w:ind w:left="0"/>
      </w:pPr>
    </w:p>
    <w:p w14:paraId="148BF0BD" w14:textId="77777777" w:rsidR="00BE16A8" w:rsidRDefault="001924EC">
      <w:pPr>
        <w:keepNext/>
        <w:rPr>
          <w:b/>
          <w:bCs/>
        </w:rPr>
      </w:pPr>
      <w:r>
        <w:rPr>
          <w:b/>
          <w:bCs/>
        </w:rPr>
        <w:t>10 lentelė. RA tyrimo III metu gauti rentgenologinių rodiklių pokyčiai per 12 mėnesių</w:t>
      </w:r>
    </w:p>
    <w:p w14:paraId="579F304A" w14:textId="77777777" w:rsidR="00BE16A8" w:rsidRDefault="00BE16A8">
      <w:pPr>
        <w:keepNext/>
      </w:pPr>
    </w:p>
    <w:tbl>
      <w:tblPr>
        <w:tblW w:w="0" w:type="auto"/>
        <w:tblInd w:w="108" w:type="dxa"/>
        <w:tblLayout w:type="fixed"/>
        <w:tblCellMar>
          <w:top w:w="28" w:type="dxa"/>
          <w:bottom w:w="28" w:type="dxa"/>
        </w:tblCellMar>
        <w:tblLook w:val="04A0" w:firstRow="1" w:lastRow="0" w:firstColumn="1" w:lastColumn="0" w:noHBand="0" w:noVBand="1"/>
      </w:tblPr>
      <w:tblGrid>
        <w:gridCol w:w="1858"/>
        <w:gridCol w:w="1430"/>
        <w:gridCol w:w="1864"/>
        <w:gridCol w:w="2086"/>
        <w:gridCol w:w="1548"/>
      </w:tblGrid>
      <w:tr w:rsidR="00BE16A8" w14:paraId="796DBB46" w14:textId="77777777">
        <w:trPr>
          <w:cantSplit/>
          <w:tblHeader/>
        </w:trPr>
        <w:tc>
          <w:tcPr>
            <w:tcW w:w="1858" w:type="dxa"/>
            <w:tcBorders>
              <w:top w:val="single" w:sz="4" w:space="0" w:color="000000"/>
              <w:left w:val="single" w:sz="4" w:space="0" w:color="000000"/>
              <w:bottom w:val="single" w:sz="4" w:space="0" w:color="000000"/>
              <w:right w:val="single" w:sz="4" w:space="0" w:color="000000"/>
            </w:tcBorders>
          </w:tcPr>
          <w:p w14:paraId="110C787A" w14:textId="77777777" w:rsidR="00BE16A8" w:rsidRDefault="00BE16A8">
            <w:pPr>
              <w:keepNext/>
              <w:suppressAutoHyphens/>
            </w:pPr>
          </w:p>
        </w:tc>
        <w:tc>
          <w:tcPr>
            <w:tcW w:w="1430" w:type="dxa"/>
            <w:tcBorders>
              <w:top w:val="single" w:sz="4" w:space="0" w:color="000000"/>
              <w:left w:val="single" w:sz="4" w:space="0" w:color="000000"/>
              <w:bottom w:val="single" w:sz="4" w:space="0" w:color="000000"/>
              <w:right w:val="single" w:sz="4" w:space="0" w:color="000000"/>
            </w:tcBorders>
          </w:tcPr>
          <w:p w14:paraId="2676A1E2" w14:textId="77777777" w:rsidR="00BE16A8" w:rsidRDefault="001924EC">
            <w:pPr>
              <w:pStyle w:val="TableParagraph"/>
              <w:keepNext/>
              <w:suppressAutoHyphens/>
              <w:kinsoku w:val="0"/>
              <w:overflowPunct w:val="0"/>
              <w:jc w:val="center"/>
              <w:rPr>
                <w:b/>
              </w:rPr>
            </w:pPr>
            <w:r>
              <w:rPr>
                <w:b/>
                <w:spacing w:val="-1"/>
              </w:rPr>
              <w:t>P</w:t>
            </w:r>
            <w:r>
              <w:rPr>
                <w:b/>
                <w:spacing w:val="1"/>
              </w:rPr>
              <w:t>l</w:t>
            </w:r>
            <w:r>
              <w:rPr>
                <w:b/>
              </w:rPr>
              <w:t>ac</w:t>
            </w:r>
            <w:r>
              <w:rPr>
                <w:b/>
                <w:spacing w:val="-3"/>
              </w:rPr>
              <w:t>e</w:t>
            </w:r>
            <w:r>
              <w:rPr>
                <w:b/>
                <w:spacing w:val="-1"/>
              </w:rPr>
              <w:t>b</w:t>
            </w:r>
            <w:r>
              <w:rPr>
                <w:b/>
              </w:rPr>
              <w:t>as</w:t>
            </w:r>
            <w:r>
              <w:rPr>
                <w:b/>
                <w:spacing w:val="-2"/>
              </w:rPr>
              <w:t xml:space="preserve"> </w:t>
            </w:r>
            <w:r>
              <w:rPr>
                <w:b/>
              </w:rPr>
              <w:t>/ M</w:t>
            </w:r>
            <w:r>
              <w:rPr>
                <w:b/>
                <w:spacing w:val="-1"/>
              </w:rPr>
              <w:t>T</w:t>
            </w:r>
            <w:r>
              <w:rPr>
                <w:b/>
                <w:spacing w:val="1"/>
              </w:rPr>
              <w:t>X</w:t>
            </w:r>
            <w:r>
              <w:rPr>
                <w:b/>
                <w:vertAlign w:val="superscript"/>
              </w:rPr>
              <w:t>a</w:t>
            </w:r>
          </w:p>
        </w:tc>
        <w:tc>
          <w:tcPr>
            <w:tcW w:w="1864" w:type="dxa"/>
            <w:tcBorders>
              <w:top w:val="single" w:sz="4" w:space="0" w:color="000000"/>
              <w:left w:val="single" w:sz="4" w:space="0" w:color="000000"/>
              <w:bottom w:val="single" w:sz="4" w:space="0" w:color="000000"/>
              <w:right w:val="single" w:sz="4" w:space="0" w:color="000000"/>
            </w:tcBorders>
          </w:tcPr>
          <w:p w14:paraId="302D3278" w14:textId="77777777" w:rsidR="00BE16A8" w:rsidRDefault="001924EC">
            <w:pPr>
              <w:pStyle w:val="TableParagraph"/>
              <w:keepNext/>
              <w:suppressAutoHyphens/>
              <w:kinsoku w:val="0"/>
              <w:overflowPunct w:val="0"/>
              <w:ind w:hanging="2"/>
              <w:jc w:val="center"/>
              <w:rPr>
                <w:b/>
              </w:rPr>
            </w:pPr>
            <w:r>
              <w:rPr>
                <w:b/>
                <w:spacing w:val="-1"/>
              </w:rPr>
              <w:t>Adalimumabas</w:t>
            </w:r>
            <w:r>
              <w:rPr>
                <w:b/>
              </w:rPr>
              <w:t xml:space="preserve"> /</w:t>
            </w:r>
            <w:r>
              <w:rPr>
                <w:b/>
                <w:spacing w:val="1"/>
              </w:rPr>
              <w:t xml:space="preserve"> </w:t>
            </w:r>
            <w:r>
              <w:rPr>
                <w:b/>
                <w:spacing w:val="-2"/>
              </w:rPr>
              <w:t>M</w:t>
            </w:r>
            <w:r>
              <w:rPr>
                <w:b/>
                <w:spacing w:val="-1"/>
              </w:rPr>
              <w:t>T</w:t>
            </w:r>
            <w:r>
              <w:rPr>
                <w:b/>
              </w:rPr>
              <w:t>X 40 </w:t>
            </w:r>
            <w:r>
              <w:rPr>
                <w:b/>
                <w:spacing w:val="-2"/>
              </w:rPr>
              <w:t>m</w:t>
            </w:r>
            <w:r>
              <w:rPr>
                <w:b/>
              </w:rPr>
              <w:t>g</w:t>
            </w:r>
            <w:r>
              <w:rPr>
                <w:b/>
                <w:spacing w:val="-3"/>
              </w:rPr>
              <w:t xml:space="preserve"> k</w:t>
            </w:r>
            <w:r>
              <w:rPr>
                <w:b/>
              </w:rPr>
              <w:t>as an</w:t>
            </w:r>
            <w:r>
              <w:rPr>
                <w:b/>
                <w:spacing w:val="1"/>
              </w:rPr>
              <w:t>t</w:t>
            </w:r>
            <w:r>
              <w:rPr>
                <w:b/>
              </w:rPr>
              <w:t>rą sa</w:t>
            </w:r>
            <w:r>
              <w:rPr>
                <w:b/>
                <w:spacing w:val="-3"/>
              </w:rPr>
              <w:t>v</w:t>
            </w:r>
            <w:r>
              <w:rPr>
                <w:b/>
              </w:rPr>
              <w:t>a</w:t>
            </w:r>
            <w:r>
              <w:rPr>
                <w:b/>
                <w:spacing w:val="1"/>
              </w:rPr>
              <w:t>it</w:t>
            </w:r>
            <w:r>
              <w:rPr>
                <w:b/>
              </w:rPr>
              <w:t>ę</w:t>
            </w:r>
          </w:p>
        </w:tc>
        <w:tc>
          <w:tcPr>
            <w:tcW w:w="2086" w:type="dxa"/>
            <w:tcBorders>
              <w:top w:val="single" w:sz="4" w:space="0" w:color="000000"/>
              <w:left w:val="single" w:sz="4" w:space="0" w:color="000000"/>
              <w:bottom w:val="single" w:sz="4" w:space="0" w:color="000000"/>
              <w:right w:val="single" w:sz="4" w:space="0" w:color="000000"/>
            </w:tcBorders>
          </w:tcPr>
          <w:p w14:paraId="50F5F77D" w14:textId="77777777" w:rsidR="00BE16A8" w:rsidRDefault="001924EC">
            <w:pPr>
              <w:pStyle w:val="TableParagraph"/>
              <w:keepNext/>
              <w:suppressAutoHyphens/>
              <w:kinsoku w:val="0"/>
              <w:overflowPunct w:val="0"/>
              <w:ind w:hanging="84"/>
              <w:jc w:val="center"/>
              <w:rPr>
                <w:b/>
              </w:rPr>
            </w:pPr>
            <w:r>
              <w:rPr>
                <w:b/>
                <w:spacing w:val="-1"/>
              </w:rPr>
              <w:t>P</w:t>
            </w:r>
            <w:r>
              <w:rPr>
                <w:b/>
                <w:spacing w:val="1"/>
              </w:rPr>
              <w:t>l</w:t>
            </w:r>
            <w:r>
              <w:rPr>
                <w:b/>
              </w:rPr>
              <w:t>ac</w:t>
            </w:r>
            <w:r>
              <w:rPr>
                <w:b/>
                <w:spacing w:val="-3"/>
              </w:rPr>
              <w:t>e</w:t>
            </w:r>
            <w:r>
              <w:rPr>
                <w:b/>
                <w:spacing w:val="-1"/>
              </w:rPr>
              <w:t>b</w:t>
            </w:r>
            <w:r>
              <w:rPr>
                <w:b/>
              </w:rPr>
              <w:t>as</w:t>
            </w:r>
            <w:r>
              <w:rPr>
                <w:b/>
                <w:spacing w:val="-2"/>
              </w:rPr>
              <w:t xml:space="preserve"> </w:t>
            </w:r>
            <w:r>
              <w:rPr>
                <w:b/>
              </w:rPr>
              <w:t>/</w:t>
            </w:r>
            <w:r>
              <w:rPr>
                <w:b/>
                <w:spacing w:val="1"/>
              </w:rPr>
              <w:t xml:space="preserve"> </w:t>
            </w:r>
            <w:r>
              <w:rPr>
                <w:b/>
                <w:spacing w:val="-2"/>
              </w:rPr>
              <w:t>M</w:t>
            </w:r>
            <w:r>
              <w:rPr>
                <w:b/>
                <w:spacing w:val="-1"/>
              </w:rPr>
              <w:t>T</w:t>
            </w:r>
            <w:r>
              <w:rPr>
                <w:b/>
                <w:spacing w:val="1"/>
              </w:rPr>
              <w:t>X</w:t>
            </w:r>
            <w:r>
              <w:rPr>
                <w:b/>
              </w:rPr>
              <w:t>-</w:t>
            </w:r>
          </w:p>
          <w:p w14:paraId="072464B5" w14:textId="77777777" w:rsidR="00BE16A8" w:rsidRDefault="001924EC">
            <w:pPr>
              <w:pStyle w:val="TableParagraph"/>
              <w:keepNext/>
              <w:suppressAutoHyphens/>
              <w:kinsoku w:val="0"/>
              <w:overflowPunct w:val="0"/>
              <w:jc w:val="center"/>
              <w:rPr>
                <w:b/>
              </w:rPr>
            </w:pPr>
            <w:r>
              <w:rPr>
                <w:b/>
                <w:spacing w:val="-1"/>
              </w:rPr>
              <w:t>Adalimumabas</w:t>
            </w:r>
            <w:r>
              <w:rPr>
                <w:b/>
              </w:rPr>
              <w:t xml:space="preserve"> /</w:t>
            </w:r>
            <w:r>
              <w:rPr>
                <w:b/>
                <w:spacing w:val="1"/>
              </w:rPr>
              <w:t xml:space="preserve"> </w:t>
            </w:r>
            <w:r>
              <w:rPr>
                <w:b/>
                <w:spacing w:val="-2"/>
              </w:rPr>
              <w:t>M</w:t>
            </w:r>
            <w:r>
              <w:rPr>
                <w:b/>
                <w:spacing w:val="-1"/>
              </w:rPr>
              <w:t>T</w:t>
            </w:r>
            <w:r>
              <w:rPr>
                <w:b/>
              </w:rPr>
              <w:t>X (95</w:t>
            </w:r>
            <w:r>
              <w:rPr>
                <w:b/>
                <w:spacing w:val="-3"/>
              </w:rPr>
              <w:t> </w:t>
            </w:r>
            <w:r>
              <w:rPr>
                <w:b/>
              </w:rPr>
              <w:t>%</w:t>
            </w:r>
            <w:r>
              <w:rPr>
                <w:b/>
                <w:spacing w:val="1"/>
              </w:rPr>
              <w:t xml:space="preserve"> </w:t>
            </w:r>
            <w:r>
              <w:rPr>
                <w:b/>
              </w:rPr>
              <w:t>pa</w:t>
            </w:r>
            <w:r>
              <w:rPr>
                <w:b/>
                <w:spacing w:val="-2"/>
              </w:rPr>
              <w:t>s</w:t>
            </w:r>
            <w:r>
              <w:rPr>
                <w:b/>
                <w:spacing w:val="1"/>
              </w:rPr>
              <w:t>i</w:t>
            </w:r>
            <w:r>
              <w:rPr>
                <w:b/>
                <w:spacing w:val="-3"/>
              </w:rPr>
              <w:t>k</w:t>
            </w:r>
            <w:r>
              <w:rPr>
                <w:b/>
                <w:spacing w:val="1"/>
              </w:rPr>
              <w:t>li</w:t>
            </w:r>
            <w:r>
              <w:rPr>
                <w:b/>
                <w:spacing w:val="-3"/>
              </w:rPr>
              <w:t>a</w:t>
            </w:r>
            <w:r>
              <w:rPr>
                <w:b/>
              </w:rPr>
              <w:t>u</w:t>
            </w:r>
            <w:r>
              <w:rPr>
                <w:b/>
                <w:spacing w:val="-2"/>
              </w:rPr>
              <w:t>t</w:t>
            </w:r>
            <w:r>
              <w:rPr>
                <w:b/>
                <w:spacing w:val="1"/>
              </w:rPr>
              <w:t>i</w:t>
            </w:r>
            <w:r>
              <w:rPr>
                <w:b/>
              </w:rPr>
              <w:t>na</w:t>
            </w:r>
            <w:r>
              <w:rPr>
                <w:b/>
                <w:spacing w:val="-2"/>
              </w:rPr>
              <w:t>s</w:t>
            </w:r>
            <w:r>
              <w:rPr>
                <w:b/>
                <w:spacing w:val="1"/>
              </w:rPr>
              <w:t>is i</w:t>
            </w:r>
            <w:r>
              <w:rPr>
                <w:b/>
              </w:rPr>
              <w:t>n</w:t>
            </w:r>
            <w:r>
              <w:rPr>
                <w:b/>
                <w:spacing w:val="-2"/>
              </w:rPr>
              <w:t>t</w:t>
            </w:r>
            <w:r>
              <w:rPr>
                <w:b/>
              </w:rPr>
              <w:t>er</w:t>
            </w:r>
            <w:r>
              <w:rPr>
                <w:b/>
                <w:spacing w:val="-3"/>
              </w:rPr>
              <w:t>v</w:t>
            </w:r>
            <w:r>
              <w:rPr>
                <w:b/>
              </w:rPr>
              <w:t>a</w:t>
            </w:r>
            <w:r>
              <w:rPr>
                <w:b/>
                <w:spacing w:val="1"/>
              </w:rPr>
              <w:t>l</w:t>
            </w:r>
            <w:r>
              <w:rPr>
                <w:b/>
                <w:spacing w:val="-3"/>
              </w:rPr>
              <w:t>a</w:t>
            </w:r>
            <w:r>
              <w:rPr>
                <w:b/>
              </w:rPr>
              <w:t>s</w:t>
            </w:r>
            <w:r>
              <w:rPr>
                <w:b/>
                <w:vertAlign w:val="superscript"/>
              </w:rPr>
              <w:t>b</w:t>
            </w:r>
            <w:r>
              <w:rPr>
                <w:b/>
              </w:rPr>
              <w:t>)</w:t>
            </w:r>
          </w:p>
        </w:tc>
        <w:tc>
          <w:tcPr>
            <w:tcW w:w="1548" w:type="dxa"/>
            <w:tcBorders>
              <w:top w:val="single" w:sz="4" w:space="0" w:color="000000"/>
              <w:left w:val="single" w:sz="4" w:space="0" w:color="000000"/>
              <w:bottom w:val="single" w:sz="4" w:space="0" w:color="000000"/>
              <w:right w:val="single" w:sz="4" w:space="0" w:color="000000"/>
            </w:tcBorders>
          </w:tcPr>
          <w:p w14:paraId="1A38359E" w14:textId="77777777" w:rsidR="00BE16A8" w:rsidRDefault="001924EC">
            <w:pPr>
              <w:pStyle w:val="TableParagraph"/>
              <w:keepNext/>
              <w:suppressAutoHyphens/>
              <w:kinsoku w:val="0"/>
              <w:overflowPunct w:val="0"/>
              <w:jc w:val="center"/>
              <w:rPr>
                <w:b/>
              </w:rPr>
            </w:pPr>
            <w:r>
              <w:rPr>
                <w:b/>
              </w:rPr>
              <w:t>p</w:t>
            </w:r>
            <w:r>
              <w:rPr>
                <w:b/>
                <w:spacing w:val="-4"/>
              </w:rPr>
              <w:t>-</w:t>
            </w:r>
            <w:r>
              <w:rPr>
                <w:b/>
              </w:rPr>
              <w:t>reikšmė</w:t>
            </w:r>
          </w:p>
        </w:tc>
      </w:tr>
      <w:tr w:rsidR="00BE16A8" w14:paraId="75FA1F48" w14:textId="77777777">
        <w:trPr>
          <w:cantSplit/>
        </w:trPr>
        <w:tc>
          <w:tcPr>
            <w:tcW w:w="1858" w:type="dxa"/>
            <w:tcBorders>
              <w:top w:val="single" w:sz="4" w:space="0" w:color="000000"/>
              <w:left w:val="single" w:sz="4" w:space="0" w:color="000000"/>
              <w:bottom w:val="single" w:sz="4" w:space="0" w:color="000000"/>
              <w:right w:val="single" w:sz="4" w:space="0" w:color="000000"/>
            </w:tcBorders>
          </w:tcPr>
          <w:p w14:paraId="01B65436" w14:textId="77777777" w:rsidR="00BE16A8" w:rsidRDefault="001924EC">
            <w:pPr>
              <w:pStyle w:val="TableParagraph"/>
              <w:keepNext/>
              <w:suppressAutoHyphens/>
              <w:kinsoku w:val="0"/>
              <w:overflowPunct w:val="0"/>
              <w:ind w:left="152"/>
            </w:pPr>
            <w:r>
              <w:rPr>
                <w:spacing w:val="-1"/>
              </w:rPr>
              <w:t>B</w:t>
            </w:r>
            <w:r>
              <w:t>endr</w:t>
            </w:r>
            <w:r>
              <w:rPr>
                <w:spacing w:val="-2"/>
              </w:rPr>
              <w:t>a</w:t>
            </w:r>
            <w:r>
              <w:t>s</w:t>
            </w:r>
            <w:r>
              <w:rPr>
                <w:spacing w:val="1"/>
              </w:rPr>
              <w:t>i</w:t>
            </w:r>
            <w:r>
              <w:t>s</w:t>
            </w:r>
            <w:r>
              <w:rPr>
                <w:spacing w:val="-2"/>
              </w:rPr>
              <w:t xml:space="preserve"> </w:t>
            </w:r>
            <w:r>
              <w:rPr>
                <w:i/>
                <w:iCs/>
              </w:rPr>
              <w:t>Sha</w:t>
            </w:r>
            <w:r>
              <w:rPr>
                <w:i/>
                <w:iCs/>
                <w:spacing w:val="-2"/>
              </w:rPr>
              <w:t>r</w:t>
            </w:r>
            <w:r>
              <w:rPr>
                <w:i/>
                <w:iCs/>
              </w:rPr>
              <w:t xml:space="preserve">p </w:t>
            </w:r>
            <w:r>
              <w:rPr>
                <w:spacing w:val="1"/>
              </w:rPr>
              <w:t>i</w:t>
            </w:r>
            <w:r>
              <w:t>nde</w:t>
            </w:r>
            <w:r>
              <w:rPr>
                <w:spacing w:val="-3"/>
              </w:rPr>
              <w:t>k</w:t>
            </w:r>
            <w:r>
              <w:t>sas</w:t>
            </w:r>
          </w:p>
        </w:tc>
        <w:tc>
          <w:tcPr>
            <w:tcW w:w="1430" w:type="dxa"/>
            <w:tcBorders>
              <w:top w:val="single" w:sz="4" w:space="0" w:color="000000"/>
              <w:left w:val="single" w:sz="4" w:space="0" w:color="000000"/>
              <w:bottom w:val="single" w:sz="4" w:space="0" w:color="000000"/>
              <w:right w:val="single" w:sz="4" w:space="0" w:color="000000"/>
            </w:tcBorders>
          </w:tcPr>
          <w:p w14:paraId="4AC93EC2" w14:textId="77777777" w:rsidR="00BE16A8" w:rsidRDefault="001924EC">
            <w:pPr>
              <w:pStyle w:val="TableParagraph"/>
              <w:keepNext/>
              <w:suppressAutoHyphens/>
              <w:kinsoku w:val="0"/>
              <w:overflowPunct w:val="0"/>
              <w:jc w:val="center"/>
            </w:pPr>
            <w:r>
              <w:t>2,7</w:t>
            </w:r>
          </w:p>
        </w:tc>
        <w:tc>
          <w:tcPr>
            <w:tcW w:w="1864" w:type="dxa"/>
            <w:tcBorders>
              <w:top w:val="single" w:sz="4" w:space="0" w:color="000000"/>
              <w:left w:val="single" w:sz="4" w:space="0" w:color="000000"/>
              <w:bottom w:val="single" w:sz="4" w:space="0" w:color="000000"/>
              <w:right w:val="single" w:sz="4" w:space="0" w:color="000000"/>
            </w:tcBorders>
          </w:tcPr>
          <w:p w14:paraId="25797997" w14:textId="77777777" w:rsidR="00BE16A8" w:rsidRDefault="001924EC">
            <w:pPr>
              <w:pStyle w:val="TableParagraph"/>
              <w:keepNext/>
              <w:suppressAutoHyphens/>
              <w:kinsoku w:val="0"/>
              <w:overflowPunct w:val="0"/>
              <w:jc w:val="center"/>
            </w:pPr>
            <w:r>
              <w:t>0,1</w:t>
            </w:r>
          </w:p>
        </w:tc>
        <w:tc>
          <w:tcPr>
            <w:tcW w:w="2086" w:type="dxa"/>
            <w:tcBorders>
              <w:top w:val="single" w:sz="4" w:space="0" w:color="000000"/>
              <w:left w:val="single" w:sz="4" w:space="0" w:color="000000"/>
              <w:bottom w:val="single" w:sz="4" w:space="0" w:color="000000"/>
              <w:right w:val="single" w:sz="4" w:space="0" w:color="000000"/>
            </w:tcBorders>
          </w:tcPr>
          <w:p w14:paraId="403A498E" w14:textId="77777777" w:rsidR="00BE16A8" w:rsidRDefault="001924EC">
            <w:pPr>
              <w:pStyle w:val="TableParagraph"/>
              <w:keepNext/>
              <w:suppressAutoHyphens/>
              <w:kinsoku w:val="0"/>
              <w:overflowPunct w:val="0"/>
              <w:jc w:val="center"/>
            </w:pPr>
            <w:r>
              <w:t>2,6 (1,4,</w:t>
            </w:r>
            <w:r>
              <w:rPr>
                <w:spacing w:val="-3"/>
              </w:rPr>
              <w:t xml:space="preserve"> </w:t>
            </w:r>
            <w:r>
              <w:t>3,8)</w:t>
            </w:r>
          </w:p>
        </w:tc>
        <w:tc>
          <w:tcPr>
            <w:tcW w:w="1548" w:type="dxa"/>
            <w:tcBorders>
              <w:top w:val="single" w:sz="4" w:space="0" w:color="000000"/>
              <w:left w:val="single" w:sz="4" w:space="0" w:color="000000"/>
              <w:bottom w:val="single" w:sz="4" w:space="0" w:color="000000"/>
              <w:right w:val="single" w:sz="4" w:space="0" w:color="000000"/>
            </w:tcBorders>
          </w:tcPr>
          <w:p w14:paraId="1724B32A" w14:textId="77777777" w:rsidR="00BE16A8" w:rsidRDefault="001924EC">
            <w:pPr>
              <w:pStyle w:val="TableParagraph"/>
              <w:keepNext/>
              <w:suppressAutoHyphens/>
              <w:kinsoku w:val="0"/>
              <w:overflowPunct w:val="0"/>
              <w:jc w:val="center"/>
            </w:pPr>
            <w:r>
              <w:t>&lt; 0,001</w:t>
            </w:r>
            <w:r>
              <w:rPr>
                <w:vertAlign w:val="superscript"/>
              </w:rPr>
              <w:t>c</w:t>
            </w:r>
          </w:p>
        </w:tc>
      </w:tr>
      <w:tr w:rsidR="00BE16A8" w14:paraId="19D723A6" w14:textId="77777777">
        <w:trPr>
          <w:cantSplit/>
        </w:trPr>
        <w:tc>
          <w:tcPr>
            <w:tcW w:w="1858" w:type="dxa"/>
            <w:tcBorders>
              <w:top w:val="single" w:sz="4" w:space="0" w:color="000000"/>
              <w:left w:val="single" w:sz="4" w:space="0" w:color="000000"/>
              <w:bottom w:val="single" w:sz="4" w:space="0" w:color="000000"/>
              <w:right w:val="single" w:sz="4" w:space="0" w:color="000000"/>
            </w:tcBorders>
          </w:tcPr>
          <w:p w14:paraId="178F02DF" w14:textId="77777777" w:rsidR="00BE16A8" w:rsidRDefault="001924EC">
            <w:pPr>
              <w:pStyle w:val="TableParagraph"/>
              <w:suppressAutoHyphens/>
              <w:kinsoku w:val="0"/>
              <w:overflowPunct w:val="0"/>
              <w:ind w:left="152"/>
            </w:pPr>
            <w:r>
              <w:rPr>
                <w:spacing w:val="-1"/>
              </w:rPr>
              <w:t>E</w:t>
            </w:r>
            <w:r>
              <w:t>ro</w:t>
            </w:r>
            <w:r>
              <w:rPr>
                <w:spacing w:val="-3"/>
              </w:rPr>
              <w:t>z</w:t>
            </w:r>
            <w:r>
              <w:rPr>
                <w:spacing w:val="-2"/>
              </w:rPr>
              <w:t>i</w:t>
            </w:r>
            <w:r>
              <w:rPr>
                <w:spacing w:val="3"/>
              </w:rPr>
              <w:t>j</w:t>
            </w:r>
            <w:r>
              <w:t>ų</w:t>
            </w:r>
            <w:r>
              <w:rPr>
                <w:spacing w:val="-3"/>
              </w:rPr>
              <w:t xml:space="preserve"> </w:t>
            </w:r>
            <w:r>
              <w:rPr>
                <w:spacing w:val="1"/>
              </w:rPr>
              <w:t>i</w:t>
            </w:r>
            <w:r>
              <w:t>nde</w:t>
            </w:r>
            <w:r>
              <w:rPr>
                <w:spacing w:val="-3"/>
              </w:rPr>
              <w:t>k</w:t>
            </w:r>
            <w:r>
              <w:t>s</w:t>
            </w:r>
            <w:r>
              <w:rPr>
                <w:spacing w:val="-3"/>
              </w:rPr>
              <w:t>a</w:t>
            </w:r>
            <w:r>
              <w:t>s</w:t>
            </w:r>
          </w:p>
        </w:tc>
        <w:tc>
          <w:tcPr>
            <w:tcW w:w="1430" w:type="dxa"/>
            <w:tcBorders>
              <w:top w:val="single" w:sz="4" w:space="0" w:color="000000"/>
              <w:left w:val="single" w:sz="4" w:space="0" w:color="000000"/>
              <w:bottom w:val="single" w:sz="4" w:space="0" w:color="000000"/>
              <w:right w:val="single" w:sz="4" w:space="0" w:color="000000"/>
            </w:tcBorders>
          </w:tcPr>
          <w:p w14:paraId="646DE646" w14:textId="77777777" w:rsidR="00BE16A8" w:rsidRDefault="001924EC">
            <w:pPr>
              <w:pStyle w:val="TableParagraph"/>
              <w:suppressAutoHyphens/>
              <w:kinsoku w:val="0"/>
              <w:overflowPunct w:val="0"/>
              <w:jc w:val="center"/>
            </w:pPr>
            <w:r>
              <w:t>1,6</w:t>
            </w:r>
          </w:p>
        </w:tc>
        <w:tc>
          <w:tcPr>
            <w:tcW w:w="1864" w:type="dxa"/>
            <w:tcBorders>
              <w:top w:val="single" w:sz="4" w:space="0" w:color="000000"/>
              <w:left w:val="single" w:sz="4" w:space="0" w:color="000000"/>
              <w:bottom w:val="single" w:sz="4" w:space="0" w:color="000000"/>
              <w:right w:val="single" w:sz="4" w:space="0" w:color="000000"/>
            </w:tcBorders>
          </w:tcPr>
          <w:p w14:paraId="6727ED49" w14:textId="77777777" w:rsidR="00BE16A8" w:rsidRDefault="001924EC">
            <w:pPr>
              <w:pStyle w:val="TableParagraph"/>
              <w:suppressAutoHyphens/>
              <w:kinsoku w:val="0"/>
              <w:overflowPunct w:val="0"/>
              <w:jc w:val="center"/>
            </w:pPr>
            <w:r>
              <w:t>0,0</w:t>
            </w:r>
          </w:p>
        </w:tc>
        <w:tc>
          <w:tcPr>
            <w:tcW w:w="2086" w:type="dxa"/>
            <w:tcBorders>
              <w:top w:val="single" w:sz="4" w:space="0" w:color="000000"/>
              <w:left w:val="single" w:sz="4" w:space="0" w:color="000000"/>
              <w:bottom w:val="single" w:sz="4" w:space="0" w:color="000000"/>
              <w:right w:val="single" w:sz="4" w:space="0" w:color="000000"/>
            </w:tcBorders>
          </w:tcPr>
          <w:p w14:paraId="01C6EBE8" w14:textId="77777777" w:rsidR="00BE16A8" w:rsidRDefault="001924EC">
            <w:pPr>
              <w:pStyle w:val="TableParagraph"/>
              <w:suppressAutoHyphens/>
              <w:kinsoku w:val="0"/>
              <w:overflowPunct w:val="0"/>
              <w:jc w:val="center"/>
            </w:pPr>
            <w:r>
              <w:t>1,6 (0,9,</w:t>
            </w:r>
            <w:r>
              <w:rPr>
                <w:spacing w:val="-3"/>
              </w:rPr>
              <w:t xml:space="preserve"> </w:t>
            </w:r>
            <w:r>
              <w:t>2,2)</w:t>
            </w:r>
          </w:p>
        </w:tc>
        <w:tc>
          <w:tcPr>
            <w:tcW w:w="1548" w:type="dxa"/>
            <w:tcBorders>
              <w:top w:val="single" w:sz="4" w:space="0" w:color="000000"/>
              <w:left w:val="single" w:sz="4" w:space="0" w:color="000000"/>
              <w:bottom w:val="single" w:sz="4" w:space="0" w:color="000000"/>
              <w:right w:val="single" w:sz="4" w:space="0" w:color="000000"/>
            </w:tcBorders>
          </w:tcPr>
          <w:p w14:paraId="4754C35A" w14:textId="77777777" w:rsidR="00BE16A8" w:rsidRDefault="001924EC">
            <w:pPr>
              <w:pStyle w:val="TableParagraph"/>
              <w:suppressAutoHyphens/>
              <w:kinsoku w:val="0"/>
              <w:overflowPunct w:val="0"/>
              <w:jc w:val="center"/>
            </w:pPr>
            <w:r>
              <w:t>&lt; 0,001</w:t>
            </w:r>
          </w:p>
        </w:tc>
      </w:tr>
      <w:tr w:rsidR="00BE16A8" w14:paraId="36F7B241" w14:textId="77777777">
        <w:trPr>
          <w:cantSplit/>
        </w:trPr>
        <w:tc>
          <w:tcPr>
            <w:tcW w:w="1858" w:type="dxa"/>
            <w:tcBorders>
              <w:top w:val="single" w:sz="4" w:space="0" w:color="000000"/>
              <w:left w:val="single" w:sz="4" w:space="0" w:color="000000"/>
              <w:bottom w:val="single" w:sz="4" w:space="0" w:color="000000"/>
              <w:right w:val="single" w:sz="4" w:space="0" w:color="000000"/>
            </w:tcBorders>
          </w:tcPr>
          <w:p w14:paraId="6D7F5A83" w14:textId="77777777" w:rsidR="00BE16A8" w:rsidRDefault="001924EC">
            <w:pPr>
              <w:pStyle w:val="TableParagraph"/>
              <w:keepNext/>
              <w:suppressAutoHyphens/>
              <w:kinsoku w:val="0"/>
              <w:overflowPunct w:val="0"/>
              <w:ind w:left="152"/>
            </w:pPr>
            <w:r>
              <w:rPr>
                <w:spacing w:val="-1"/>
              </w:rPr>
              <w:t>S</w:t>
            </w:r>
            <w:r>
              <w:rPr>
                <w:spacing w:val="1"/>
              </w:rPr>
              <w:t>T</w:t>
            </w:r>
            <w:r>
              <w:rPr>
                <w:spacing w:val="-1"/>
              </w:rPr>
              <w:t>S</w:t>
            </w:r>
            <w:r>
              <w:rPr>
                <w:vertAlign w:val="superscript"/>
              </w:rPr>
              <w:t>d</w:t>
            </w:r>
            <w:r>
              <w:rPr>
                <w:spacing w:val="-1"/>
              </w:rPr>
              <w:t xml:space="preserve"> </w:t>
            </w:r>
            <w:r>
              <w:rPr>
                <w:spacing w:val="-2"/>
              </w:rPr>
              <w:t>i</w:t>
            </w:r>
            <w:r>
              <w:t>nde</w:t>
            </w:r>
            <w:r>
              <w:rPr>
                <w:spacing w:val="-3"/>
              </w:rPr>
              <w:t>k</w:t>
            </w:r>
            <w:r>
              <w:t>sas</w:t>
            </w:r>
          </w:p>
        </w:tc>
        <w:tc>
          <w:tcPr>
            <w:tcW w:w="1430" w:type="dxa"/>
            <w:tcBorders>
              <w:top w:val="single" w:sz="4" w:space="0" w:color="000000"/>
              <w:left w:val="single" w:sz="4" w:space="0" w:color="000000"/>
              <w:bottom w:val="single" w:sz="4" w:space="0" w:color="000000"/>
              <w:right w:val="single" w:sz="4" w:space="0" w:color="000000"/>
            </w:tcBorders>
          </w:tcPr>
          <w:p w14:paraId="49C0512B" w14:textId="77777777" w:rsidR="00BE16A8" w:rsidRDefault="001924EC">
            <w:pPr>
              <w:pStyle w:val="TableParagraph"/>
              <w:keepNext/>
              <w:suppressAutoHyphens/>
              <w:kinsoku w:val="0"/>
              <w:overflowPunct w:val="0"/>
              <w:jc w:val="center"/>
            </w:pPr>
            <w:r>
              <w:t>1,0</w:t>
            </w:r>
          </w:p>
        </w:tc>
        <w:tc>
          <w:tcPr>
            <w:tcW w:w="1864" w:type="dxa"/>
            <w:tcBorders>
              <w:top w:val="single" w:sz="4" w:space="0" w:color="000000"/>
              <w:left w:val="single" w:sz="4" w:space="0" w:color="000000"/>
              <w:bottom w:val="single" w:sz="4" w:space="0" w:color="000000"/>
              <w:right w:val="single" w:sz="4" w:space="0" w:color="000000"/>
            </w:tcBorders>
          </w:tcPr>
          <w:p w14:paraId="71F6C8F1" w14:textId="77777777" w:rsidR="00BE16A8" w:rsidRDefault="001924EC">
            <w:pPr>
              <w:pStyle w:val="TableParagraph"/>
              <w:keepNext/>
              <w:suppressAutoHyphens/>
              <w:kinsoku w:val="0"/>
              <w:overflowPunct w:val="0"/>
              <w:jc w:val="center"/>
            </w:pPr>
            <w:r>
              <w:t>0,1</w:t>
            </w:r>
          </w:p>
        </w:tc>
        <w:tc>
          <w:tcPr>
            <w:tcW w:w="2086" w:type="dxa"/>
            <w:tcBorders>
              <w:top w:val="single" w:sz="4" w:space="0" w:color="000000"/>
              <w:left w:val="single" w:sz="4" w:space="0" w:color="000000"/>
              <w:bottom w:val="single" w:sz="4" w:space="0" w:color="000000"/>
              <w:right w:val="single" w:sz="4" w:space="0" w:color="000000"/>
            </w:tcBorders>
          </w:tcPr>
          <w:p w14:paraId="2387BC17" w14:textId="77777777" w:rsidR="00BE16A8" w:rsidRDefault="001924EC">
            <w:pPr>
              <w:pStyle w:val="TableParagraph"/>
              <w:keepNext/>
              <w:suppressAutoHyphens/>
              <w:kinsoku w:val="0"/>
              <w:overflowPunct w:val="0"/>
              <w:jc w:val="center"/>
            </w:pPr>
            <w:r>
              <w:t>0,9 (0,3,</w:t>
            </w:r>
            <w:r>
              <w:rPr>
                <w:spacing w:val="-3"/>
              </w:rPr>
              <w:t xml:space="preserve"> </w:t>
            </w:r>
            <w:r>
              <w:t>1,4)</w:t>
            </w:r>
          </w:p>
        </w:tc>
        <w:tc>
          <w:tcPr>
            <w:tcW w:w="1548" w:type="dxa"/>
            <w:tcBorders>
              <w:top w:val="single" w:sz="4" w:space="0" w:color="000000"/>
              <w:left w:val="single" w:sz="4" w:space="0" w:color="000000"/>
              <w:bottom w:val="single" w:sz="4" w:space="0" w:color="000000"/>
              <w:right w:val="single" w:sz="4" w:space="0" w:color="000000"/>
            </w:tcBorders>
          </w:tcPr>
          <w:p w14:paraId="29477F9F" w14:textId="77777777" w:rsidR="00BE16A8" w:rsidRDefault="001924EC">
            <w:pPr>
              <w:pStyle w:val="TableParagraph"/>
              <w:keepNext/>
              <w:suppressAutoHyphens/>
              <w:kinsoku w:val="0"/>
              <w:overflowPunct w:val="0"/>
              <w:jc w:val="center"/>
            </w:pPr>
            <w:r>
              <w:t>0,002</w:t>
            </w:r>
          </w:p>
        </w:tc>
      </w:tr>
    </w:tbl>
    <w:p w14:paraId="577E49FE" w14:textId="77777777" w:rsidR="00BE16A8" w:rsidRDefault="001924EC">
      <w:pPr>
        <w:pStyle w:val="BodyText"/>
        <w:keepNext/>
        <w:kinsoku w:val="0"/>
        <w:overflowPunct w:val="0"/>
        <w:ind w:left="0"/>
        <w:rPr>
          <w:sz w:val="20"/>
          <w:szCs w:val="20"/>
        </w:rPr>
      </w:pPr>
      <w:r>
        <w:rPr>
          <w:sz w:val="20"/>
          <w:szCs w:val="20"/>
          <w:vertAlign w:val="superscript"/>
        </w:rPr>
        <w:t>a</w:t>
      </w:r>
      <w:r>
        <w:rPr>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sa</w:t>
      </w:r>
      <w:r>
        <w:rPr>
          <w:spacing w:val="1"/>
          <w:sz w:val="20"/>
          <w:szCs w:val="20"/>
        </w:rPr>
        <w:t>t</w:t>
      </w:r>
      <w:r>
        <w:rPr>
          <w:spacing w:val="-3"/>
          <w:sz w:val="20"/>
          <w:szCs w:val="20"/>
        </w:rPr>
        <w:t>a</w:t>
      </w:r>
      <w:r>
        <w:rPr>
          <w:sz w:val="20"/>
          <w:szCs w:val="20"/>
        </w:rPr>
        <w:t>s</w:t>
      </w:r>
    </w:p>
    <w:p w14:paraId="22E98212" w14:textId="77777777" w:rsidR="00BE16A8" w:rsidRDefault="001924EC">
      <w:pPr>
        <w:pStyle w:val="BodyText"/>
        <w:kinsoku w:val="0"/>
        <w:overflowPunct w:val="0"/>
        <w:ind w:left="0"/>
        <w:rPr>
          <w:sz w:val="20"/>
          <w:szCs w:val="20"/>
        </w:rPr>
      </w:pPr>
      <w:r>
        <w:rPr>
          <w:sz w:val="20"/>
          <w:szCs w:val="20"/>
          <w:vertAlign w:val="superscript"/>
        </w:rPr>
        <w:t>b</w:t>
      </w:r>
      <w:r>
        <w:rPr>
          <w:sz w:val="20"/>
          <w:szCs w:val="20"/>
        </w:rPr>
        <w:t xml:space="preserve"> 95</w:t>
      </w:r>
      <w:r>
        <w:rPr>
          <w:spacing w:val="-1"/>
          <w:sz w:val="20"/>
          <w:szCs w:val="20"/>
        </w:rPr>
        <w:t> </w:t>
      </w:r>
      <w:r>
        <w:rPr>
          <w:sz w:val="20"/>
          <w:szCs w:val="20"/>
        </w:rPr>
        <w:t>%</w:t>
      </w:r>
      <w:r>
        <w:rPr>
          <w:spacing w:val="1"/>
          <w:sz w:val="20"/>
          <w:szCs w:val="20"/>
        </w:rPr>
        <w:t xml:space="preserve"> </w:t>
      </w:r>
      <w:r>
        <w:rPr>
          <w:sz w:val="20"/>
          <w:szCs w:val="20"/>
        </w:rPr>
        <w:t>p</w:t>
      </w:r>
      <w:r>
        <w:rPr>
          <w:spacing w:val="-3"/>
          <w:sz w:val="20"/>
          <w:szCs w:val="20"/>
        </w:rPr>
        <w:t>a</w:t>
      </w:r>
      <w:r>
        <w:rPr>
          <w:sz w:val="20"/>
          <w:szCs w:val="20"/>
        </w:rPr>
        <w:t>s</w:t>
      </w:r>
      <w:r>
        <w:rPr>
          <w:spacing w:val="1"/>
          <w:sz w:val="20"/>
          <w:szCs w:val="20"/>
        </w:rPr>
        <w:t>i</w:t>
      </w:r>
      <w:r>
        <w:rPr>
          <w:spacing w:val="-3"/>
          <w:sz w:val="20"/>
          <w:szCs w:val="20"/>
        </w:rPr>
        <w:t>k</w:t>
      </w:r>
      <w:r>
        <w:rPr>
          <w:spacing w:val="-2"/>
          <w:sz w:val="20"/>
          <w:szCs w:val="20"/>
        </w:rPr>
        <w:t>l</w:t>
      </w:r>
      <w:r>
        <w:rPr>
          <w:spacing w:val="1"/>
          <w:sz w:val="20"/>
          <w:szCs w:val="20"/>
        </w:rPr>
        <w:t>i</w:t>
      </w:r>
      <w:r>
        <w:rPr>
          <w:sz w:val="20"/>
          <w:szCs w:val="20"/>
        </w:rPr>
        <w:t>a</w:t>
      </w:r>
      <w:r>
        <w:rPr>
          <w:spacing w:val="-3"/>
          <w:sz w:val="20"/>
          <w:szCs w:val="20"/>
        </w:rPr>
        <w:t>u</w:t>
      </w:r>
      <w:r>
        <w:rPr>
          <w:spacing w:val="1"/>
          <w:sz w:val="20"/>
          <w:szCs w:val="20"/>
        </w:rPr>
        <w:t>ti</w:t>
      </w:r>
      <w:r>
        <w:rPr>
          <w:spacing w:val="-3"/>
          <w:sz w:val="20"/>
          <w:szCs w:val="20"/>
        </w:rPr>
        <w:t>n</w:t>
      </w:r>
      <w:r>
        <w:rPr>
          <w:spacing w:val="1"/>
          <w:sz w:val="20"/>
          <w:szCs w:val="20"/>
        </w:rPr>
        <w:t>i</w:t>
      </w:r>
      <w:r>
        <w:rPr>
          <w:spacing w:val="-3"/>
          <w:sz w:val="20"/>
          <w:szCs w:val="20"/>
        </w:rPr>
        <w:t>e</w:t>
      </w:r>
      <w:r>
        <w:rPr>
          <w:spacing w:val="1"/>
          <w:sz w:val="20"/>
          <w:szCs w:val="20"/>
        </w:rPr>
        <w:t>j</w:t>
      </w:r>
      <w:r>
        <w:rPr>
          <w:sz w:val="20"/>
          <w:szCs w:val="20"/>
        </w:rPr>
        <w:t>i</w:t>
      </w:r>
      <w:r>
        <w:rPr>
          <w:spacing w:val="-2"/>
          <w:sz w:val="20"/>
          <w:szCs w:val="20"/>
        </w:rPr>
        <w:t xml:space="preserve"> </w:t>
      </w:r>
      <w:r>
        <w:rPr>
          <w:spacing w:val="1"/>
          <w:sz w:val="20"/>
          <w:szCs w:val="20"/>
        </w:rPr>
        <w:t>i</w:t>
      </w:r>
      <w:r>
        <w:rPr>
          <w:sz w:val="20"/>
          <w:szCs w:val="20"/>
        </w:rPr>
        <w:t>n</w:t>
      </w:r>
      <w:r>
        <w:rPr>
          <w:spacing w:val="-2"/>
          <w:sz w:val="20"/>
          <w:szCs w:val="20"/>
        </w:rPr>
        <w:t>t</w:t>
      </w:r>
      <w:r>
        <w:rPr>
          <w:sz w:val="20"/>
          <w:szCs w:val="20"/>
        </w:rPr>
        <w:t>e</w:t>
      </w:r>
      <w:r>
        <w:rPr>
          <w:spacing w:val="-2"/>
          <w:sz w:val="20"/>
          <w:szCs w:val="20"/>
        </w:rPr>
        <w:t>r</w:t>
      </w:r>
      <w:r>
        <w:rPr>
          <w:spacing w:val="-3"/>
          <w:sz w:val="20"/>
          <w:szCs w:val="20"/>
        </w:rPr>
        <w:t>v</w:t>
      </w:r>
      <w:r>
        <w:rPr>
          <w:sz w:val="20"/>
          <w:szCs w:val="20"/>
        </w:rPr>
        <w:t>a</w:t>
      </w:r>
      <w:r>
        <w:rPr>
          <w:spacing w:val="1"/>
          <w:sz w:val="20"/>
          <w:szCs w:val="20"/>
        </w:rPr>
        <w:t>l</w:t>
      </w:r>
      <w:r>
        <w:rPr>
          <w:sz w:val="20"/>
          <w:szCs w:val="20"/>
        </w:rPr>
        <w:t>ai</w:t>
      </w:r>
      <w:r>
        <w:rPr>
          <w:spacing w:val="1"/>
          <w:sz w:val="20"/>
          <w:szCs w:val="20"/>
        </w:rPr>
        <w:t xml:space="preserve"> </w:t>
      </w:r>
      <w:r>
        <w:rPr>
          <w:sz w:val="20"/>
          <w:szCs w:val="20"/>
        </w:rPr>
        <w:t>po</w:t>
      </w:r>
      <w:r>
        <w:rPr>
          <w:spacing w:val="-3"/>
          <w:sz w:val="20"/>
          <w:szCs w:val="20"/>
        </w:rPr>
        <w:t>ky</w:t>
      </w:r>
      <w:r>
        <w:rPr>
          <w:sz w:val="20"/>
          <w:szCs w:val="20"/>
        </w:rPr>
        <w:t>č</w:t>
      </w:r>
      <w:r>
        <w:rPr>
          <w:spacing w:val="1"/>
          <w:sz w:val="20"/>
          <w:szCs w:val="20"/>
        </w:rPr>
        <w:t>i</w:t>
      </w:r>
      <w:r>
        <w:rPr>
          <w:sz w:val="20"/>
          <w:szCs w:val="20"/>
        </w:rPr>
        <w:t>ų ro</w:t>
      </w:r>
      <w:r>
        <w:rPr>
          <w:spacing w:val="-3"/>
          <w:sz w:val="20"/>
          <w:szCs w:val="20"/>
        </w:rPr>
        <w:t>d</w:t>
      </w:r>
      <w:r>
        <w:rPr>
          <w:spacing w:val="1"/>
          <w:sz w:val="20"/>
          <w:szCs w:val="20"/>
        </w:rPr>
        <w:t>i</w:t>
      </w:r>
      <w:r>
        <w:rPr>
          <w:spacing w:val="-3"/>
          <w:sz w:val="20"/>
          <w:szCs w:val="20"/>
        </w:rPr>
        <w:t>k</w:t>
      </w:r>
      <w:r>
        <w:rPr>
          <w:spacing w:val="1"/>
          <w:sz w:val="20"/>
          <w:szCs w:val="20"/>
        </w:rPr>
        <w:t>li</w:t>
      </w:r>
      <w:r>
        <w:rPr>
          <w:sz w:val="20"/>
          <w:szCs w:val="20"/>
        </w:rPr>
        <w:t>ų</w:t>
      </w:r>
      <w:r>
        <w:rPr>
          <w:spacing w:val="-3"/>
          <w:sz w:val="20"/>
          <w:szCs w:val="20"/>
        </w:rPr>
        <w:t xml:space="preserve"> </w:t>
      </w:r>
      <w:r>
        <w:rPr>
          <w:sz w:val="20"/>
          <w:szCs w:val="20"/>
        </w:rPr>
        <w:t>s</w:t>
      </w:r>
      <w:r>
        <w:rPr>
          <w:spacing w:val="-3"/>
          <w:sz w:val="20"/>
          <w:szCs w:val="20"/>
        </w:rPr>
        <w:t>k</w:t>
      </w:r>
      <w:r>
        <w:rPr>
          <w:spacing w:val="1"/>
          <w:sz w:val="20"/>
          <w:szCs w:val="20"/>
        </w:rPr>
        <w:t>i</w:t>
      </w:r>
      <w:r>
        <w:rPr>
          <w:sz w:val="20"/>
          <w:szCs w:val="20"/>
        </w:rPr>
        <w:t>r</w:t>
      </w:r>
      <w:r>
        <w:rPr>
          <w:spacing w:val="-2"/>
          <w:sz w:val="20"/>
          <w:szCs w:val="20"/>
        </w:rPr>
        <w:t>t</w:t>
      </w:r>
      <w:r>
        <w:rPr>
          <w:sz w:val="20"/>
          <w:szCs w:val="20"/>
        </w:rPr>
        <w:t>u</w:t>
      </w:r>
      <w:r>
        <w:rPr>
          <w:spacing w:val="-4"/>
          <w:sz w:val="20"/>
          <w:szCs w:val="20"/>
        </w:rPr>
        <w:t>m</w:t>
      </w:r>
      <w:r>
        <w:rPr>
          <w:spacing w:val="2"/>
          <w:sz w:val="20"/>
          <w:szCs w:val="20"/>
        </w:rPr>
        <w:t>a</w:t>
      </w:r>
      <w:r>
        <w:rPr>
          <w:spacing w:val="-4"/>
          <w:sz w:val="20"/>
          <w:szCs w:val="20"/>
        </w:rPr>
        <w:t>m</w:t>
      </w:r>
      <w:r>
        <w:rPr>
          <w:sz w:val="20"/>
          <w:szCs w:val="20"/>
        </w:rPr>
        <w:t xml:space="preserve">s </w:t>
      </w:r>
      <w:r>
        <w:rPr>
          <w:spacing w:val="1"/>
          <w:sz w:val="20"/>
          <w:szCs w:val="20"/>
        </w:rPr>
        <w:t>t</w:t>
      </w:r>
      <w:r>
        <w:rPr>
          <w:sz w:val="20"/>
          <w:szCs w:val="20"/>
        </w:rPr>
        <w:t xml:space="preserve">arp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1"/>
          <w:sz w:val="20"/>
          <w:szCs w:val="20"/>
        </w:rPr>
        <w:t>t</w:t>
      </w:r>
      <w:r>
        <w:rPr>
          <w:sz w:val="20"/>
          <w:szCs w:val="20"/>
        </w:rPr>
        <w:t>o</w:t>
      </w:r>
      <w:r>
        <w:rPr>
          <w:spacing w:val="-3"/>
          <w:sz w:val="20"/>
          <w:szCs w:val="20"/>
        </w:rPr>
        <w:t xml:space="preserve"> </w:t>
      </w:r>
      <w:r>
        <w:rPr>
          <w:spacing w:val="1"/>
          <w:sz w:val="20"/>
          <w:szCs w:val="20"/>
        </w:rPr>
        <w:t>i</w:t>
      </w:r>
      <w:r>
        <w:rPr>
          <w:sz w:val="20"/>
          <w:szCs w:val="20"/>
        </w:rPr>
        <w:t>r</w:t>
      </w:r>
      <w:r>
        <w:rPr>
          <w:spacing w:val="-2"/>
          <w:sz w:val="20"/>
          <w:szCs w:val="20"/>
        </w:rPr>
        <w:t xml:space="preserve"> </w:t>
      </w:r>
      <w:r>
        <w:rPr>
          <w:spacing w:val="-1"/>
          <w:sz w:val="20"/>
          <w:szCs w:val="20"/>
        </w:rPr>
        <w:t>adalimumabo</w:t>
      </w:r>
    </w:p>
    <w:p w14:paraId="732FBC7C" w14:textId="77777777" w:rsidR="00BE16A8" w:rsidRDefault="001924EC">
      <w:pPr>
        <w:pStyle w:val="BodyText"/>
        <w:keepNext/>
        <w:kinsoku w:val="0"/>
        <w:overflowPunct w:val="0"/>
        <w:ind w:left="0"/>
        <w:rPr>
          <w:sz w:val="20"/>
          <w:szCs w:val="20"/>
        </w:rPr>
      </w:pPr>
      <w:r>
        <w:rPr>
          <w:sz w:val="20"/>
          <w:szCs w:val="20"/>
          <w:vertAlign w:val="superscript"/>
        </w:rPr>
        <w:t>c</w:t>
      </w:r>
      <w:r>
        <w:rPr>
          <w:sz w:val="20"/>
          <w:szCs w:val="20"/>
        </w:rPr>
        <w:t xml:space="preserve"> </w:t>
      </w:r>
      <w:r>
        <w:rPr>
          <w:spacing w:val="-1"/>
          <w:sz w:val="20"/>
          <w:szCs w:val="20"/>
        </w:rPr>
        <w:t>R</w:t>
      </w:r>
      <w:r>
        <w:rPr>
          <w:sz w:val="20"/>
          <w:szCs w:val="20"/>
        </w:rPr>
        <w:t>e</w:t>
      </w:r>
      <w:r>
        <w:rPr>
          <w:spacing w:val="-4"/>
          <w:sz w:val="20"/>
          <w:szCs w:val="20"/>
        </w:rPr>
        <w:t>m</w:t>
      </w:r>
      <w:r>
        <w:rPr>
          <w:spacing w:val="1"/>
          <w:sz w:val="20"/>
          <w:szCs w:val="20"/>
        </w:rPr>
        <w:t>i</w:t>
      </w:r>
      <w:r>
        <w:rPr>
          <w:sz w:val="20"/>
          <w:szCs w:val="20"/>
        </w:rPr>
        <w:t>an</w:t>
      </w:r>
      <w:r>
        <w:rPr>
          <w:spacing w:val="1"/>
          <w:sz w:val="20"/>
          <w:szCs w:val="20"/>
        </w:rPr>
        <w:t>ti</w:t>
      </w:r>
      <w:r>
        <w:rPr>
          <w:sz w:val="20"/>
          <w:szCs w:val="20"/>
        </w:rPr>
        <w:t>s</w:t>
      </w:r>
      <w:r>
        <w:rPr>
          <w:spacing w:val="-3"/>
          <w:sz w:val="20"/>
          <w:szCs w:val="20"/>
        </w:rPr>
        <w:t xml:space="preserve"> </w:t>
      </w:r>
      <w:r>
        <w:rPr>
          <w:sz w:val="20"/>
          <w:szCs w:val="20"/>
        </w:rPr>
        <w:t>an</w:t>
      </w:r>
      <w:r>
        <w:rPr>
          <w:spacing w:val="-3"/>
          <w:sz w:val="20"/>
          <w:szCs w:val="20"/>
        </w:rPr>
        <w:t>a</w:t>
      </w:r>
      <w:r>
        <w:rPr>
          <w:spacing w:val="1"/>
          <w:sz w:val="20"/>
          <w:szCs w:val="20"/>
        </w:rPr>
        <w:t>li</w:t>
      </w:r>
      <w:r>
        <w:rPr>
          <w:spacing w:val="-3"/>
          <w:sz w:val="20"/>
          <w:szCs w:val="20"/>
        </w:rPr>
        <w:t>z</w:t>
      </w:r>
      <w:r>
        <w:rPr>
          <w:sz w:val="20"/>
          <w:szCs w:val="20"/>
        </w:rPr>
        <w:t>e</w:t>
      </w:r>
    </w:p>
    <w:p w14:paraId="095ED9FC" w14:textId="77777777" w:rsidR="00BE16A8" w:rsidRDefault="001924EC">
      <w:pPr>
        <w:pStyle w:val="BodyText"/>
        <w:kinsoku w:val="0"/>
        <w:overflowPunct w:val="0"/>
        <w:ind w:left="0"/>
        <w:rPr>
          <w:sz w:val="20"/>
          <w:szCs w:val="20"/>
        </w:rPr>
      </w:pPr>
      <w:r>
        <w:rPr>
          <w:sz w:val="20"/>
          <w:szCs w:val="20"/>
          <w:vertAlign w:val="superscript"/>
        </w:rPr>
        <w:t>d</w:t>
      </w:r>
      <w:r>
        <w:rPr>
          <w:spacing w:val="-1"/>
          <w:sz w:val="20"/>
          <w:szCs w:val="20"/>
        </w:rPr>
        <w:t xml:space="preserve"> S</w:t>
      </w:r>
      <w:r>
        <w:rPr>
          <w:sz w:val="20"/>
          <w:szCs w:val="20"/>
        </w:rPr>
        <w:t>ąn</w:t>
      </w:r>
      <w:r>
        <w:rPr>
          <w:spacing w:val="-3"/>
          <w:sz w:val="20"/>
          <w:szCs w:val="20"/>
        </w:rPr>
        <w:t>a</w:t>
      </w:r>
      <w:r>
        <w:rPr>
          <w:sz w:val="20"/>
          <w:szCs w:val="20"/>
        </w:rPr>
        <w:t>r</w:t>
      </w:r>
      <w:r>
        <w:rPr>
          <w:spacing w:val="1"/>
          <w:sz w:val="20"/>
          <w:szCs w:val="20"/>
        </w:rPr>
        <w:t>i</w:t>
      </w:r>
      <w:r>
        <w:rPr>
          <w:spacing w:val="-3"/>
          <w:sz w:val="20"/>
          <w:szCs w:val="20"/>
        </w:rPr>
        <w:t>n</w:t>
      </w:r>
      <w:r>
        <w:rPr>
          <w:spacing w:val="1"/>
          <w:sz w:val="20"/>
          <w:szCs w:val="20"/>
        </w:rPr>
        <w:t>i</w:t>
      </w:r>
      <w:r>
        <w:rPr>
          <w:sz w:val="20"/>
          <w:szCs w:val="20"/>
        </w:rPr>
        <w:t>o</w:t>
      </w:r>
      <w:r>
        <w:rPr>
          <w:spacing w:val="-3"/>
          <w:sz w:val="20"/>
          <w:szCs w:val="20"/>
        </w:rPr>
        <w:t xml:space="preserve"> </w:t>
      </w:r>
      <w:r>
        <w:rPr>
          <w:spacing w:val="1"/>
          <w:sz w:val="20"/>
          <w:szCs w:val="20"/>
        </w:rPr>
        <w:t>t</w:t>
      </w:r>
      <w:r>
        <w:rPr>
          <w:sz w:val="20"/>
          <w:szCs w:val="20"/>
        </w:rPr>
        <w:t>ar</w:t>
      </w:r>
      <w:r>
        <w:rPr>
          <w:spacing w:val="-3"/>
          <w:sz w:val="20"/>
          <w:szCs w:val="20"/>
        </w:rPr>
        <w:t>p</w:t>
      </w:r>
      <w:r>
        <w:rPr>
          <w:sz w:val="20"/>
          <w:szCs w:val="20"/>
        </w:rPr>
        <w:t>o s</w:t>
      </w:r>
      <w:r>
        <w:rPr>
          <w:spacing w:val="-3"/>
          <w:sz w:val="20"/>
          <w:szCs w:val="20"/>
        </w:rPr>
        <w:t>u</w:t>
      </w:r>
      <w:r>
        <w:rPr>
          <w:sz w:val="20"/>
          <w:szCs w:val="20"/>
        </w:rPr>
        <w:t>s</w:t>
      </w:r>
      <w:r>
        <w:rPr>
          <w:spacing w:val="1"/>
          <w:sz w:val="20"/>
          <w:szCs w:val="20"/>
        </w:rPr>
        <w:t>i</w:t>
      </w:r>
      <w:r>
        <w:rPr>
          <w:spacing w:val="-2"/>
          <w:sz w:val="20"/>
          <w:szCs w:val="20"/>
        </w:rPr>
        <w:t>a</w:t>
      </w:r>
      <w:r>
        <w:rPr>
          <w:sz w:val="20"/>
          <w:szCs w:val="20"/>
        </w:rPr>
        <w:t>ur</w:t>
      </w:r>
      <w:r>
        <w:rPr>
          <w:spacing w:val="-2"/>
          <w:sz w:val="20"/>
          <w:szCs w:val="20"/>
        </w:rPr>
        <w:t>ė</w:t>
      </w:r>
      <w:r>
        <w:rPr>
          <w:spacing w:val="1"/>
          <w:sz w:val="20"/>
          <w:szCs w:val="20"/>
        </w:rPr>
        <w:t>j</w:t>
      </w:r>
      <w:r>
        <w:rPr>
          <w:spacing w:val="-2"/>
          <w:sz w:val="20"/>
          <w:szCs w:val="20"/>
        </w:rPr>
        <w:t>i</w:t>
      </w:r>
      <w:r>
        <w:rPr>
          <w:spacing w:val="-4"/>
          <w:sz w:val="20"/>
          <w:szCs w:val="20"/>
        </w:rPr>
        <w:t>m</w:t>
      </w:r>
      <w:r>
        <w:rPr>
          <w:sz w:val="20"/>
          <w:szCs w:val="20"/>
        </w:rPr>
        <w:t>as</w:t>
      </w:r>
    </w:p>
    <w:p w14:paraId="16DD529F" w14:textId="77777777" w:rsidR="00BE16A8" w:rsidRDefault="00BE16A8">
      <w:pPr>
        <w:kinsoku w:val="0"/>
        <w:overflowPunct w:val="0"/>
      </w:pPr>
    </w:p>
    <w:p w14:paraId="43B74879" w14:textId="77777777" w:rsidR="00BE16A8" w:rsidRDefault="001924EC">
      <w:r>
        <w:t xml:space="preserve">V RA tyrime rentgenologiškai buvo įvertinti struktūriniai sąnarių pažeidimai ir išraiška pateikta, kaip pokytis modifikuotame bendrajame </w:t>
      </w:r>
      <w:r>
        <w:rPr>
          <w:i/>
          <w:iCs/>
        </w:rPr>
        <w:t>Sharp</w:t>
      </w:r>
      <w:r>
        <w:t xml:space="preserve"> indekse (žr. 11 lentelę).</w:t>
      </w:r>
    </w:p>
    <w:p w14:paraId="696411F6" w14:textId="77777777" w:rsidR="00BE16A8" w:rsidRDefault="00BE16A8">
      <w:pPr>
        <w:kinsoku w:val="0"/>
        <w:overflowPunct w:val="0"/>
      </w:pPr>
    </w:p>
    <w:p w14:paraId="3F11F990" w14:textId="77777777" w:rsidR="00BE16A8" w:rsidRDefault="001924EC">
      <w:pPr>
        <w:keepNext/>
        <w:rPr>
          <w:b/>
          <w:bCs/>
        </w:rPr>
      </w:pPr>
      <w:r>
        <w:rPr>
          <w:b/>
          <w:bCs/>
        </w:rPr>
        <w:t>11 lentelė. RA tyrime V rentgenologinio rodiklio pokyčio vidurkis vertinant 52-ąją savaitę</w:t>
      </w:r>
    </w:p>
    <w:p w14:paraId="2F9FD212" w14:textId="77777777" w:rsidR="00BE16A8" w:rsidRDefault="00BE16A8">
      <w:pPr>
        <w:keepNext/>
      </w:pPr>
    </w:p>
    <w:tbl>
      <w:tblPr>
        <w:tblW w:w="922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04"/>
        <w:gridCol w:w="1442"/>
        <w:gridCol w:w="1479"/>
        <w:gridCol w:w="1701"/>
        <w:gridCol w:w="1134"/>
        <w:gridCol w:w="1134"/>
        <w:gridCol w:w="1134"/>
      </w:tblGrid>
      <w:tr w:rsidR="00BE16A8" w14:paraId="0A1EF6DF" w14:textId="77777777">
        <w:trPr>
          <w:cantSplit/>
          <w:tblHeader/>
        </w:trPr>
        <w:tc>
          <w:tcPr>
            <w:tcW w:w="1204" w:type="dxa"/>
            <w:vAlign w:val="center"/>
          </w:tcPr>
          <w:p w14:paraId="214ABE54" w14:textId="77777777" w:rsidR="00BE16A8" w:rsidRDefault="00BE16A8">
            <w:pPr>
              <w:keepNext/>
              <w:suppressAutoHyphens/>
              <w:kinsoku w:val="0"/>
              <w:overflowPunct w:val="0"/>
              <w:jc w:val="center"/>
            </w:pPr>
          </w:p>
        </w:tc>
        <w:tc>
          <w:tcPr>
            <w:tcW w:w="1442" w:type="dxa"/>
          </w:tcPr>
          <w:p w14:paraId="4B74626C" w14:textId="77777777" w:rsidR="00BE16A8" w:rsidRDefault="001924EC">
            <w:pPr>
              <w:pStyle w:val="TableParagraph"/>
              <w:keepNext/>
              <w:suppressAutoHyphens/>
              <w:kinsoku w:val="0"/>
              <w:overflowPunct w:val="0"/>
              <w:ind w:left="-57" w:right="-57"/>
              <w:jc w:val="center"/>
              <w:rPr>
                <w:b/>
                <w:sz w:val="20"/>
                <w:szCs w:val="20"/>
              </w:rPr>
            </w:pPr>
            <w:r>
              <w:rPr>
                <w:b/>
                <w:sz w:val="20"/>
                <w:szCs w:val="20"/>
              </w:rPr>
              <w:t>M</w:t>
            </w:r>
            <w:r>
              <w:rPr>
                <w:b/>
                <w:spacing w:val="-1"/>
                <w:sz w:val="20"/>
                <w:szCs w:val="20"/>
              </w:rPr>
              <w:t>TX</w:t>
            </w:r>
          </w:p>
          <w:p w14:paraId="4AF0B521" w14:textId="77777777" w:rsidR="00BE16A8" w:rsidRDefault="001924EC">
            <w:pPr>
              <w:pStyle w:val="TableParagraph"/>
              <w:keepNext/>
              <w:suppressAutoHyphens/>
              <w:kinsoku w:val="0"/>
              <w:overflowPunct w:val="0"/>
              <w:ind w:left="-57" w:right="-57"/>
              <w:jc w:val="center"/>
              <w:rPr>
                <w:b/>
                <w:sz w:val="20"/>
                <w:szCs w:val="20"/>
              </w:rPr>
            </w:pPr>
            <w:r>
              <w:rPr>
                <w:b/>
                <w:sz w:val="20"/>
                <w:szCs w:val="20"/>
              </w:rPr>
              <w:t>N = 257</w:t>
            </w:r>
          </w:p>
          <w:p w14:paraId="0F61A269" w14:textId="77777777" w:rsidR="00BE16A8" w:rsidRDefault="001924EC">
            <w:pPr>
              <w:pStyle w:val="TableParagraph"/>
              <w:keepNext/>
              <w:suppressAutoHyphens/>
              <w:kinsoku w:val="0"/>
              <w:overflowPunct w:val="0"/>
              <w:ind w:left="-57" w:right="-57"/>
              <w:jc w:val="center"/>
              <w:rPr>
                <w:b/>
                <w:sz w:val="20"/>
                <w:szCs w:val="20"/>
              </w:rPr>
            </w:pPr>
            <w:r>
              <w:rPr>
                <w:b/>
                <w:sz w:val="20"/>
                <w:szCs w:val="20"/>
              </w:rPr>
              <w:t>(95 % pasikliautinasis intervalas)</w:t>
            </w:r>
          </w:p>
        </w:tc>
        <w:tc>
          <w:tcPr>
            <w:tcW w:w="1479" w:type="dxa"/>
          </w:tcPr>
          <w:p w14:paraId="2FA04D71" w14:textId="77777777" w:rsidR="00BE16A8" w:rsidRDefault="001924EC">
            <w:pPr>
              <w:pStyle w:val="TableParagraph"/>
              <w:keepNext/>
              <w:suppressAutoHyphens/>
              <w:kinsoku w:val="0"/>
              <w:overflowPunct w:val="0"/>
              <w:ind w:left="-57" w:right="-57"/>
              <w:jc w:val="center"/>
              <w:rPr>
                <w:b/>
                <w:sz w:val="20"/>
                <w:szCs w:val="20"/>
              </w:rPr>
            </w:pPr>
            <w:r>
              <w:rPr>
                <w:b/>
                <w:sz w:val="20"/>
                <w:szCs w:val="20"/>
              </w:rPr>
              <w:t>Adalimumabas</w:t>
            </w:r>
          </w:p>
          <w:p w14:paraId="33C7C3D7" w14:textId="77777777" w:rsidR="00BE16A8" w:rsidRDefault="001924EC">
            <w:pPr>
              <w:pStyle w:val="TableParagraph"/>
              <w:keepNext/>
              <w:suppressAutoHyphens/>
              <w:kinsoku w:val="0"/>
              <w:overflowPunct w:val="0"/>
              <w:ind w:left="-57" w:right="-57"/>
              <w:jc w:val="center"/>
              <w:rPr>
                <w:b/>
                <w:sz w:val="20"/>
                <w:szCs w:val="20"/>
              </w:rPr>
            </w:pPr>
            <w:r>
              <w:rPr>
                <w:b/>
                <w:sz w:val="20"/>
                <w:szCs w:val="20"/>
              </w:rPr>
              <w:t>N = 274</w:t>
            </w:r>
          </w:p>
          <w:p w14:paraId="11B0D624" w14:textId="77777777" w:rsidR="00BE16A8" w:rsidRDefault="001924EC">
            <w:pPr>
              <w:pStyle w:val="TableParagraph"/>
              <w:keepNext/>
              <w:suppressAutoHyphens/>
              <w:kinsoku w:val="0"/>
              <w:overflowPunct w:val="0"/>
              <w:ind w:left="-57" w:right="-57"/>
              <w:jc w:val="center"/>
              <w:rPr>
                <w:b/>
                <w:sz w:val="20"/>
                <w:szCs w:val="20"/>
              </w:rPr>
            </w:pPr>
            <w:r>
              <w:rPr>
                <w:b/>
                <w:sz w:val="20"/>
                <w:szCs w:val="20"/>
              </w:rPr>
              <w:t>(95 % pasikliautinasis intervalas)</w:t>
            </w:r>
          </w:p>
        </w:tc>
        <w:tc>
          <w:tcPr>
            <w:tcW w:w="1701" w:type="dxa"/>
          </w:tcPr>
          <w:p w14:paraId="4813DE0C" w14:textId="77777777" w:rsidR="00BE16A8" w:rsidRDefault="001924EC">
            <w:pPr>
              <w:pStyle w:val="TableParagraph"/>
              <w:keepNext/>
              <w:suppressAutoHyphens/>
              <w:kinsoku w:val="0"/>
              <w:overflowPunct w:val="0"/>
              <w:ind w:left="-57" w:right="-57"/>
              <w:jc w:val="center"/>
              <w:rPr>
                <w:b/>
                <w:sz w:val="20"/>
                <w:szCs w:val="20"/>
              </w:rPr>
            </w:pPr>
            <w:r>
              <w:rPr>
                <w:b/>
                <w:sz w:val="20"/>
                <w:szCs w:val="20"/>
              </w:rPr>
              <w:t>Adalimumabas / MTX</w:t>
            </w:r>
          </w:p>
          <w:p w14:paraId="3D3A4A53" w14:textId="77777777" w:rsidR="00BE16A8" w:rsidRDefault="001924EC">
            <w:pPr>
              <w:pStyle w:val="TableParagraph"/>
              <w:keepNext/>
              <w:suppressAutoHyphens/>
              <w:kinsoku w:val="0"/>
              <w:overflowPunct w:val="0"/>
              <w:ind w:left="-57" w:right="-57"/>
              <w:jc w:val="center"/>
              <w:rPr>
                <w:b/>
                <w:sz w:val="20"/>
                <w:szCs w:val="20"/>
              </w:rPr>
            </w:pPr>
            <w:r>
              <w:rPr>
                <w:b/>
                <w:sz w:val="20"/>
                <w:szCs w:val="20"/>
              </w:rPr>
              <w:t>N = 268</w:t>
            </w:r>
          </w:p>
          <w:p w14:paraId="00423570" w14:textId="77777777" w:rsidR="00BE16A8" w:rsidRDefault="001924EC">
            <w:pPr>
              <w:pStyle w:val="TableParagraph"/>
              <w:keepNext/>
              <w:suppressAutoHyphens/>
              <w:kinsoku w:val="0"/>
              <w:overflowPunct w:val="0"/>
              <w:ind w:left="-57" w:right="-57"/>
              <w:jc w:val="center"/>
              <w:rPr>
                <w:b/>
                <w:sz w:val="20"/>
                <w:szCs w:val="20"/>
              </w:rPr>
            </w:pPr>
            <w:r>
              <w:rPr>
                <w:b/>
                <w:sz w:val="20"/>
                <w:szCs w:val="20"/>
              </w:rPr>
              <w:t>(95 % pasikliautinasis intervalas)</w:t>
            </w:r>
          </w:p>
        </w:tc>
        <w:tc>
          <w:tcPr>
            <w:tcW w:w="1134" w:type="dxa"/>
          </w:tcPr>
          <w:p w14:paraId="0708B0A7" w14:textId="77777777" w:rsidR="00BE16A8" w:rsidRDefault="001924EC">
            <w:pPr>
              <w:pStyle w:val="TableParagraph"/>
              <w:keepNext/>
              <w:suppressAutoHyphens/>
              <w:kinsoku w:val="0"/>
              <w:overflowPunct w:val="0"/>
              <w:ind w:left="-57" w:right="-57"/>
              <w:jc w:val="center"/>
              <w:rPr>
                <w:b/>
                <w:sz w:val="20"/>
                <w:szCs w:val="20"/>
              </w:rPr>
            </w:pPr>
            <w:r>
              <w:rPr>
                <w:b/>
                <w:sz w:val="20"/>
                <w:szCs w:val="20"/>
              </w:rPr>
              <w:t>p-reikšmė</w:t>
            </w:r>
            <w:r>
              <w:rPr>
                <w:b/>
                <w:sz w:val="20"/>
                <w:szCs w:val="20"/>
                <w:vertAlign w:val="superscript"/>
              </w:rPr>
              <w:t>a</w:t>
            </w:r>
          </w:p>
        </w:tc>
        <w:tc>
          <w:tcPr>
            <w:tcW w:w="1134" w:type="dxa"/>
          </w:tcPr>
          <w:p w14:paraId="736DBB87" w14:textId="77777777" w:rsidR="00BE16A8" w:rsidRDefault="001924EC">
            <w:pPr>
              <w:pStyle w:val="TableParagraph"/>
              <w:keepNext/>
              <w:suppressAutoHyphens/>
              <w:kinsoku w:val="0"/>
              <w:overflowPunct w:val="0"/>
              <w:ind w:left="-57" w:right="-57"/>
              <w:jc w:val="center"/>
              <w:rPr>
                <w:b/>
                <w:sz w:val="20"/>
                <w:szCs w:val="20"/>
              </w:rPr>
            </w:pPr>
            <w:r>
              <w:rPr>
                <w:b/>
                <w:sz w:val="20"/>
                <w:szCs w:val="20"/>
              </w:rPr>
              <w:t>p-reikšmė</w:t>
            </w:r>
            <w:r>
              <w:rPr>
                <w:b/>
                <w:sz w:val="20"/>
                <w:szCs w:val="20"/>
                <w:vertAlign w:val="superscript"/>
              </w:rPr>
              <w:t>b</w:t>
            </w:r>
          </w:p>
        </w:tc>
        <w:tc>
          <w:tcPr>
            <w:tcW w:w="1134" w:type="dxa"/>
          </w:tcPr>
          <w:p w14:paraId="53C00F7C" w14:textId="77777777" w:rsidR="00BE16A8" w:rsidRDefault="001924EC">
            <w:pPr>
              <w:pStyle w:val="TableParagraph"/>
              <w:keepNext/>
              <w:suppressAutoHyphens/>
              <w:kinsoku w:val="0"/>
              <w:overflowPunct w:val="0"/>
              <w:ind w:left="-57" w:right="-57"/>
              <w:jc w:val="center"/>
              <w:rPr>
                <w:b/>
                <w:sz w:val="20"/>
                <w:szCs w:val="20"/>
              </w:rPr>
            </w:pPr>
            <w:r>
              <w:rPr>
                <w:b/>
                <w:sz w:val="20"/>
                <w:szCs w:val="20"/>
              </w:rPr>
              <w:t>p-reikšmė</w:t>
            </w:r>
            <w:r>
              <w:rPr>
                <w:b/>
                <w:sz w:val="20"/>
                <w:szCs w:val="20"/>
                <w:vertAlign w:val="superscript"/>
              </w:rPr>
              <w:t>c</w:t>
            </w:r>
          </w:p>
        </w:tc>
      </w:tr>
      <w:tr w:rsidR="00BE16A8" w14:paraId="17A9C3AA" w14:textId="77777777">
        <w:trPr>
          <w:cantSplit/>
        </w:trPr>
        <w:tc>
          <w:tcPr>
            <w:tcW w:w="1204" w:type="dxa"/>
          </w:tcPr>
          <w:p w14:paraId="60F16EEC" w14:textId="77777777" w:rsidR="00BE16A8" w:rsidRDefault="001924EC">
            <w:pPr>
              <w:pStyle w:val="TableParagraph"/>
              <w:keepNext/>
              <w:suppressAutoHyphens/>
              <w:kinsoku w:val="0"/>
              <w:overflowPunct w:val="0"/>
              <w:ind w:left="102"/>
            </w:pPr>
            <w:r>
              <w:rPr>
                <w:spacing w:val="-1"/>
              </w:rPr>
              <w:t>B</w:t>
            </w:r>
            <w:r>
              <w:t>endr</w:t>
            </w:r>
            <w:r>
              <w:rPr>
                <w:spacing w:val="-2"/>
              </w:rPr>
              <w:t>a</w:t>
            </w:r>
            <w:r>
              <w:t>s</w:t>
            </w:r>
            <w:r>
              <w:rPr>
                <w:spacing w:val="1"/>
              </w:rPr>
              <w:t>i</w:t>
            </w:r>
            <w:r>
              <w:t>s</w:t>
            </w:r>
          </w:p>
          <w:p w14:paraId="2939507E" w14:textId="77777777" w:rsidR="00BE16A8" w:rsidRDefault="001924EC">
            <w:pPr>
              <w:pStyle w:val="TableParagraph"/>
              <w:keepNext/>
              <w:suppressAutoHyphens/>
              <w:kinsoku w:val="0"/>
              <w:overflowPunct w:val="0"/>
              <w:ind w:left="102"/>
            </w:pPr>
            <w:r>
              <w:rPr>
                <w:i/>
                <w:iCs/>
              </w:rPr>
              <w:t>Sharp</w:t>
            </w:r>
          </w:p>
          <w:p w14:paraId="16D1B5D0" w14:textId="77777777" w:rsidR="00BE16A8" w:rsidRDefault="001924EC">
            <w:pPr>
              <w:pStyle w:val="TableParagraph"/>
              <w:keepNext/>
              <w:suppressAutoHyphens/>
              <w:kinsoku w:val="0"/>
              <w:overflowPunct w:val="0"/>
              <w:ind w:left="102"/>
            </w:pPr>
            <w:r>
              <w:rPr>
                <w:spacing w:val="1"/>
              </w:rPr>
              <w:t>i</w:t>
            </w:r>
            <w:r>
              <w:t>nde</w:t>
            </w:r>
            <w:r>
              <w:rPr>
                <w:spacing w:val="-3"/>
              </w:rPr>
              <w:t>k</w:t>
            </w:r>
            <w:r>
              <w:t>sas</w:t>
            </w:r>
          </w:p>
        </w:tc>
        <w:tc>
          <w:tcPr>
            <w:tcW w:w="1442" w:type="dxa"/>
          </w:tcPr>
          <w:p w14:paraId="06389D58" w14:textId="77777777" w:rsidR="00BE16A8" w:rsidRDefault="001924EC">
            <w:pPr>
              <w:pStyle w:val="TableParagraph"/>
              <w:keepNext/>
              <w:suppressAutoHyphens/>
              <w:kinsoku w:val="0"/>
              <w:overflowPunct w:val="0"/>
              <w:jc w:val="center"/>
            </w:pPr>
            <w:r>
              <w:t>5,7 (4,2-7,3)</w:t>
            </w:r>
          </w:p>
        </w:tc>
        <w:tc>
          <w:tcPr>
            <w:tcW w:w="1479" w:type="dxa"/>
          </w:tcPr>
          <w:p w14:paraId="44F8F5F6" w14:textId="77777777" w:rsidR="00BE16A8" w:rsidRDefault="001924EC">
            <w:pPr>
              <w:pStyle w:val="TableParagraph"/>
              <w:keepNext/>
              <w:suppressAutoHyphens/>
              <w:kinsoku w:val="0"/>
              <w:overflowPunct w:val="0"/>
              <w:jc w:val="center"/>
            </w:pPr>
            <w:r>
              <w:t>3,0 (1,7-4,3)</w:t>
            </w:r>
          </w:p>
        </w:tc>
        <w:tc>
          <w:tcPr>
            <w:tcW w:w="1701" w:type="dxa"/>
          </w:tcPr>
          <w:p w14:paraId="1E00B2AA" w14:textId="77777777" w:rsidR="00BE16A8" w:rsidRDefault="001924EC">
            <w:pPr>
              <w:pStyle w:val="TableParagraph"/>
              <w:keepNext/>
              <w:suppressAutoHyphens/>
              <w:kinsoku w:val="0"/>
              <w:overflowPunct w:val="0"/>
              <w:jc w:val="center"/>
            </w:pPr>
            <w:r>
              <w:t>1,3 (0,5-2,1)</w:t>
            </w:r>
          </w:p>
        </w:tc>
        <w:tc>
          <w:tcPr>
            <w:tcW w:w="1134" w:type="dxa"/>
          </w:tcPr>
          <w:p w14:paraId="1BD2E480" w14:textId="77777777" w:rsidR="00BE16A8" w:rsidRDefault="001924EC">
            <w:pPr>
              <w:pStyle w:val="TableParagraph"/>
              <w:keepNext/>
              <w:suppressAutoHyphens/>
              <w:kinsoku w:val="0"/>
              <w:overflowPunct w:val="0"/>
              <w:jc w:val="center"/>
            </w:pPr>
            <w:r>
              <w:t>&lt; 0,001</w:t>
            </w:r>
          </w:p>
        </w:tc>
        <w:tc>
          <w:tcPr>
            <w:tcW w:w="1134" w:type="dxa"/>
          </w:tcPr>
          <w:p w14:paraId="0494B395" w14:textId="77777777" w:rsidR="00BE16A8" w:rsidRDefault="001924EC">
            <w:pPr>
              <w:pStyle w:val="TableParagraph"/>
              <w:keepNext/>
              <w:suppressAutoHyphens/>
              <w:kinsoku w:val="0"/>
              <w:overflowPunct w:val="0"/>
              <w:jc w:val="center"/>
            </w:pPr>
            <w:r>
              <w:t>0,0020</w:t>
            </w:r>
          </w:p>
        </w:tc>
        <w:tc>
          <w:tcPr>
            <w:tcW w:w="1134" w:type="dxa"/>
          </w:tcPr>
          <w:p w14:paraId="57BA0DA1" w14:textId="77777777" w:rsidR="00BE16A8" w:rsidRDefault="001924EC">
            <w:pPr>
              <w:pStyle w:val="TableParagraph"/>
              <w:keepNext/>
              <w:suppressAutoHyphens/>
              <w:kinsoku w:val="0"/>
              <w:overflowPunct w:val="0"/>
              <w:jc w:val="center"/>
            </w:pPr>
            <w:r>
              <w:t>&lt; 0,001</w:t>
            </w:r>
          </w:p>
        </w:tc>
      </w:tr>
      <w:tr w:rsidR="00BE16A8" w14:paraId="75DDBBB2" w14:textId="77777777">
        <w:trPr>
          <w:cantSplit/>
        </w:trPr>
        <w:tc>
          <w:tcPr>
            <w:tcW w:w="1204" w:type="dxa"/>
          </w:tcPr>
          <w:p w14:paraId="66C412FE" w14:textId="77777777" w:rsidR="00BE16A8" w:rsidRDefault="001924EC">
            <w:pPr>
              <w:pStyle w:val="TableParagraph"/>
              <w:suppressAutoHyphens/>
              <w:kinsoku w:val="0"/>
              <w:overflowPunct w:val="0"/>
              <w:ind w:left="102"/>
            </w:pPr>
            <w:r>
              <w:rPr>
                <w:spacing w:val="-1"/>
              </w:rPr>
              <w:t>E</w:t>
            </w:r>
            <w:r>
              <w:t>ro</w:t>
            </w:r>
            <w:r>
              <w:rPr>
                <w:spacing w:val="-3"/>
              </w:rPr>
              <w:t>z</w:t>
            </w:r>
            <w:r>
              <w:rPr>
                <w:spacing w:val="-2"/>
              </w:rPr>
              <w:t>i</w:t>
            </w:r>
            <w:r>
              <w:rPr>
                <w:spacing w:val="3"/>
              </w:rPr>
              <w:t>j</w:t>
            </w:r>
            <w:r>
              <w:t>ų</w:t>
            </w:r>
          </w:p>
          <w:p w14:paraId="0B1989FF" w14:textId="77777777" w:rsidR="00BE16A8" w:rsidRDefault="001924EC">
            <w:pPr>
              <w:pStyle w:val="TableParagraph"/>
              <w:suppressAutoHyphens/>
              <w:kinsoku w:val="0"/>
              <w:overflowPunct w:val="0"/>
              <w:ind w:left="102"/>
            </w:pPr>
            <w:r>
              <w:rPr>
                <w:spacing w:val="1"/>
              </w:rPr>
              <w:t>i</w:t>
            </w:r>
            <w:r>
              <w:t>nde</w:t>
            </w:r>
            <w:r>
              <w:rPr>
                <w:spacing w:val="-3"/>
              </w:rPr>
              <w:t>k</w:t>
            </w:r>
            <w:r>
              <w:t>sas</w:t>
            </w:r>
          </w:p>
        </w:tc>
        <w:tc>
          <w:tcPr>
            <w:tcW w:w="1442" w:type="dxa"/>
          </w:tcPr>
          <w:p w14:paraId="6DCFA871" w14:textId="77777777" w:rsidR="00BE16A8" w:rsidRDefault="001924EC">
            <w:pPr>
              <w:pStyle w:val="TableParagraph"/>
              <w:suppressAutoHyphens/>
              <w:kinsoku w:val="0"/>
              <w:overflowPunct w:val="0"/>
              <w:jc w:val="center"/>
            </w:pPr>
            <w:r>
              <w:t>3,7 (2,7-4,7)</w:t>
            </w:r>
          </w:p>
        </w:tc>
        <w:tc>
          <w:tcPr>
            <w:tcW w:w="1479" w:type="dxa"/>
          </w:tcPr>
          <w:p w14:paraId="527DE8B7" w14:textId="77777777" w:rsidR="00BE16A8" w:rsidRDefault="001924EC">
            <w:pPr>
              <w:pStyle w:val="BodyText"/>
              <w:suppressAutoHyphens/>
              <w:ind w:left="0"/>
              <w:jc w:val="center"/>
            </w:pPr>
            <w:r>
              <w:t>1,7 (1,0</w:t>
            </w:r>
            <w:r>
              <w:rPr>
                <w:spacing w:val="-4"/>
              </w:rPr>
              <w:t>-</w:t>
            </w:r>
            <w:r>
              <w:t>2,4)</w:t>
            </w:r>
          </w:p>
        </w:tc>
        <w:tc>
          <w:tcPr>
            <w:tcW w:w="1701" w:type="dxa"/>
          </w:tcPr>
          <w:p w14:paraId="4355A373" w14:textId="77777777" w:rsidR="00BE16A8" w:rsidRDefault="001924EC">
            <w:pPr>
              <w:pStyle w:val="BodyText"/>
              <w:suppressAutoHyphens/>
              <w:ind w:left="0"/>
              <w:jc w:val="center"/>
            </w:pPr>
            <w:r>
              <w:t>0,8 (0,4</w:t>
            </w:r>
            <w:r>
              <w:rPr>
                <w:spacing w:val="-4"/>
              </w:rPr>
              <w:t>-</w:t>
            </w:r>
            <w:r>
              <w:t>1,2)</w:t>
            </w:r>
          </w:p>
        </w:tc>
        <w:tc>
          <w:tcPr>
            <w:tcW w:w="1134" w:type="dxa"/>
          </w:tcPr>
          <w:p w14:paraId="476C4CFE" w14:textId="77777777" w:rsidR="00BE16A8" w:rsidRDefault="001924EC">
            <w:pPr>
              <w:pStyle w:val="BodyText"/>
              <w:suppressAutoHyphens/>
              <w:ind w:left="0"/>
              <w:jc w:val="center"/>
            </w:pPr>
            <w:r>
              <w:t>&lt; 0,001</w:t>
            </w:r>
          </w:p>
        </w:tc>
        <w:tc>
          <w:tcPr>
            <w:tcW w:w="1134" w:type="dxa"/>
          </w:tcPr>
          <w:p w14:paraId="20D27A6D" w14:textId="77777777" w:rsidR="00BE16A8" w:rsidRDefault="001924EC">
            <w:pPr>
              <w:pStyle w:val="BodyText"/>
              <w:suppressAutoHyphens/>
              <w:ind w:left="0"/>
              <w:jc w:val="center"/>
            </w:pPr>
            <w:r>
              <w:t>0,0082</w:t>
            </w:r>
          </w:p>
        </w:tc>
        <w:tc>
          <w:tcPr>
            <w:tcW w:w="1134" w:type="dxa"/>
          </w:tcPr>
          <w:p w14:paraId="45AF6C62" w14:textId="77777777" w:rsidR="00BE16A8" w:rsidRDefault="001924EC">
            <w:pPr>
              <w:pStyle w:val="BodyText"/>
              <w:suppressAutoHyphens/>
              <w:ind w:left="0"/>
              <w:jc w:val="center"/>
            </w:pPr>
            <w:r>
              <w:t>&lt; 0,001</w:t>
            </w:r>
          </w:p>
        </w:tc>
      </w:tr>
      <w:tr w:rsidR="00BE16A8" w14:paraId="213A76B9" w14:textId="77777777">
        <w:trPr>
          <w:cantSplit/>
        </w:trPr>
        <w:tc>
          <w:tcPr>
            <w:tcW w:w="1204" w:type="dxa"/>
          </w:tcPr>
          <w:p w14:paraId="5676A289" w14:textId="77777777" w:rsidR="00BE16A8" w:rsidRDefault="001924EC">
            <w:pPr>
              <w:pStyle w:val="TableParagraph"/>
              <w:keepNext/>
              <w:suppressAutoHyphens/>
              <w:kinsoku w:val="0"/>
              <w:overflowPunct w:val="0"/>
              <w:ind w:left="102"/>
            </w:pPr>
            <w:r>
              <w:rPr>
                <w:spacing w:val="-1"/>
              </w:rPr>
              <w:t>S</w:t>
            </w:r>
            <w:r>
              <w:rPr>
                <w:spacing w:val="1"/>
              </w:rPr>
              <w:t>T</w:t>
            </w:r>
            <w:r>
              <w:t xml:space="preserve">S </w:t>
            </w:r>
            <w:r>
              <w:rPr>
                <w:spacing w:val="1"/>
              </w:rPr>
              <w:t>i</w:t>
            </w:r>
            <w:r>
              <w:t>nde</w:t>
            </w:r>
            <w:r>
              <w:rPr>
                <w:spacing w:val="-3"/>
              </w:rPr>
              <w:t>k</w:t>
            </w:r>
            <w:r>
              <w:t>sas</w:t>
            </w:r>
          </w:p>
        </w:tc>
        <w:tc>
          <w:tcPr>
            <w:tcW w:w="1442" w:type="dxa"/>
          </w:tcPr>
          <w:p w14:paraId="204639D0" w14:textId="77777777" w:rsidR="00BE16A8" w:rsidRDefault="001924EC">
            <w:pPr>
              <w:pStyle w:val="TableParagraph"/>
              <w:keepNext/>
              <w:suppressAutoHyphens/>
              <w:kinsoku w:val="0"/>
              <w:overflowPunct w:val="0"/>
              <w:jc w:val="center"/>
            </w:pPr>
            <w:r>
              <w:t>2,0 (1,2</w:t>
            </w:r>
            <w:r>
              <w:rPr>
                <w:spacing w:val="-4"/>
              </w:rPr>
              <w:t>-</w:t>
            </w:r>
            <w:r>
              <w:t>2,8)</w:t>
            </w:r>
          </w:p>
        </w:tc>
        <w:tc>
          <w:tcPr>
            <w:tcW w:w="1479" w:type="dxa"/>
          </w:tcPr>
          <w:p w14:paraId="4124A473" w14:textId="77777777" w:rsidR="00BE16A8" w:rsidRDefault="001924EC">
            <w:pPr>
              <w:pStyle w:val="BodyText"/>
              <w:keepNext/>
              <w:suppressAutoHyphens/>
              <w:ind w:left="0"/>
              <w:jc w:val="center"/>
            </w:pPr>
            <w:r>
              <w:t>1,3 (0,5</w:t>
            </w:r>
            <w:r>
              <w:rPr>
                <w:spacing w:val="-4"/>
              </w:rPr>
              <w:t>-</w:t>
            </w:r>
            <w:r>
              <w:t>2,1)</w:t>
            </w:r>
          </w:p>
        </w:tc>
        <w:tc>
          <w:tcPr>
            <w:tcW w:w="1701" w:type="dxa"/>
          </w:tcPr>
          <w:p w14:paraId="35C598FC" w14:textId="77777777" w:rsidR="00BE16A8" w:rsidRDefault="001924EC">
            <w:pPr>
              <w:pStyle w:val="BodyText"/>
              <w:keepNext/>
              <w:suppressAutoHyphens/>
              <w:ind w:left="0"/>
              <w:jc w:val="center"/>
            </w:pPr>
            <w:r>
              <w:t>0,5 (0</w:t>
            </w:r>
            <w:r>
              <w:rPr>
                <w:spacing w:val="-4"/>
              </w:rPr>
              <w:t>-</w:t>
            </w:r>
            <w:r>
              <w:t>1,0)</w:t>
            </w:r>
          </w:p>
        </w:tc>
        <w:tc>
          <w:tcPr>
            <w:tcW w:w="1134" w:type="dxa"/>
          </w:tcPr>
          <w:p w14:paraId="788AC0C7" w14:textId="77777777" w:rsidR="00BE16A8" w:rsidRDefault="001924EC">
            <w:pPr>
              <w:pStyle w:val="BodyText"/>
              <w:keepNext/>
              <w:suppressAutoHyphens/>
              <w:ind w:left="0"/>
              <w:jc w:val="center"/>
            </w:pPr>
            <w:r>
              <w:t>&lt; 0,001</w:t>
            </w:r>
          </w:p>
        </w:tc>
        <w:tc>
          <w:tcPr>
            <w:tcW w:w="1134" w:type="dxa"/>
          </w:tcPr>
          <w:p w14:paraId="7E128C33" w14:textId="77777777" w:rsidR="00BE16A8" w:rsidRDefault="001924EC">
            <w:pPr>
              <w:pStyle w:val="BodyText"/>
              <w:keepNext/>
              <w:suppressAutoHyphens/>
              <w:ind w:left="0"/>
              <w:jc w:val="center"/>
            </w:pPr>
            <w:r>
              <w:t>0,0037</w:t>
            </w:r>
          </w:p>
        </w:tc>
        <w:tc>
          <w:tcPr>
            <w:tcW w:w="1134" w:type="dxa"/>
          </w:tcPr>
          <w:p w14:paraId="28996EC0" w14:textId="77777777" w:rsidR="00BE16A8" w:rsidRDefault="001924EC">
            <w:pPr>
              <w:pStyle w:val="BodyText"/>
              <w:keepNext/>
              <w:suppressAutoHyphens/>
              <w:ind w:left="0"/>
              <w:jc w:val="center"/>
            </w:pPr>
            <w:r>
              <w:t>0,151</w:t>
            </w:r>
          </w:p>
        </w:tc>
      </w:tr>
    </w:tbl>
    <w:p w14:paraId="5AE948CF" w14:textId="77777777" w:rsidR="00BE16A8" w:rsidRDefault="001924EC">
      <w:pPr>
        <w:pStyle w:val="BodyText"/>
        <w:keepNext/>
        <w:tabs>
          <w:tab w:val="left" w:pos="284"/>
        </w:tabs>
        <w:kinsoku w:val="0"/>
        <w:overflowPunct w:val="0"/>
        <w:ind w:left="0"/>
        <w:rPr>
          <w:sz w:val="20"/>
          <w:szCs w:val="20"/>
        </w:rPr>
      </w:pPr>
      <w:r>
        <w:rPr>
          <w:sz w:val="20"/>
          <w:szCs w:val="20"/>
          <w:vertAlign w:val="superscript"/>
        </w:rPr>
        <w:t>a</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4"/>
          <w:sz w:val="20"/>
          <w:szCs w:val="20"/>
        </w:rPr>
        <w:t>m</w:t>
      </w:r>
      <w:r>
        <w:rPr>
          <w:sz w:val="20"/>
          <w:szCs w:val="20"/>
        </w:rPr>
        <w:t>e</w:t>
      </w:r>
      <w:r>
        <w:rPr>
          <w:spacing w:val="-2"/>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pacing w:val="-3"/>
          <w:sz w:val="20"/>
          <w:szCs w:val="20"/>
        </w:rPr>
        <w:t>e</w:t>
      </w:r>
      <w:r>
        <w:rPr>
          <w:sz w:val="20"/>
          <w:szCs w:val="20"/>
        </w:rPr>
        <w:t>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2"/>
          <w:sz w:val="20"/>
          <w:szCs w:val="20"/>
        </w:rPr>
        <w:t>l</w:t>
      </w:r>
      <w:r>
        <w:rPr>
          <w:sz w:val="20"/>
          <w:szCs w:val="20"/>
        </w:rPr>
        <w:t>y</w:t>
      </w:r>
      <w:r>
        <w:rPr>
          <w:spacing w:val="-3"/>
          <w:sz w:val="20"/>
          <w:szCs w:val="20"/>
        </w:rPr>
        <w:t>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2"/>
          <w:sz w:val="20"/>
          <w:szCs w:val="20"/>
        </w:rPr>
        <w:t>t</w:t>
      </w:r>
      <w:r>
        <w:rPr>
          <w:sz w:val="20"/>
          <w:szCs w:val="20"/>
        </w:rPr>
        <w:t>re</w:t>
      </w:r>
      <w:r>
        <w:rPr>
          <w:spacing w:val="-3"/>
          <w:sz w:val="20"/>
          <w:szCs w:val="20"/>
        </w:rPr>
        <w:t>k</w:t>
      </w:r>
      <w:r>
        <w:rPr>
          <w:sz w:val="20"/>
          <w:szCs w:val="20"/>
        </w:rPr>
        <w:t>sa</w:t>
      </w:r>
      <w:r>
        <w:rPr>
          <w:spacing w:val="1"/>
          <w:sz w:val="20"/>
          <w:szCs w:val="20"/>
        </w:rPr>
        <w:t>t</w:t>
      </w:r>
      <w:r>
        <w:rPr>
          <w:sz w:val="20"/>
          <w:szCs w:val="20"/>
        </w:rPr>
        <w:t xml:space="preserve">o </w:t>
      </w:r>
      <w:r>
        <w:rPr>
          <w:spacing w:val="-3"/>
          <w:sz w:val="20"/>
          <w:szCs w:val="20"/>
        </w:rPr>
        <w:t>k</w:t>
      </w:r>
      <w:r>
        <w:rPr>
          <w:spacing w:val="2"/>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 xml:space="preserve">u </w:t>
      </w:r>
      <w:r>
        <w:rPr>
          <w:spacing w:val="-3"/>
          <w:sz w:val="20"/>
          <w:szCs w:val="20"/>
        </w:rPr>
        <w:t>gy</w:t>
      </w:r>
      <w:r>
        <w:rPr>
          <w:sz w:val="20"/>
          <w:szCs w:val="20"/>
        </w:rPr>
        <w:t>dy</w:t>
      </w:r>
      <w:r>
        <w:rPr>
          <w:spacing w:val="-2"/>
          <w:sz w:val="20"/>
          <w:szCs w:val="20"/>
        </w:rPr>
        <w:t>m</w:t>
      </w:r>
      <w:r>
        <w:rPr>
          <w:sz w:val="20"/>
          <w:szCs w:val="20"/>
        </w:rPr>
        <w:t>u, naud</w:t>
      </w:r>
      <w:r>
        <w:rPr>
          <w:spacing w:val="-3"/>
          <w:sz w:val="20"/>
          <w:szCs w:val="20"/>
        </w:rPr>
        <w:t>o</w:t>
      </w:r>
      <w:r>
        <w:rPr>
          <w:spacing w:val="3"/>
          <w:sz w:val="20"/>
          <w:szCs w:val="20"/>
        </w:rPr>
        <w:t>j</w:t>
      </w:r>
      <w:r>
        <w:rPr>
          <w:sz w:val="20"/>
          <w:szCs w:val="20"/>
        </w:rPr>
        <w:t>a</w:t>
      </w:r>
      <w:r>
        <w:rPr>
          <w:spacing w:val="-3"/>
          <w:sz w:val="20"/>
          <w:szCs w:val="20"/>
        </w:rPr>
        <w:t>n</w:t>
      </w:r>
      <w:r>
        <w:rPr>
          <w:sz w:val="20"/>
          <w:szCs w:val="20"/>
        </w:rPr>
        <w:t>t</w:t>
      </w:r>
      <w:r>
        <w:rPr>
          <w:spacing w:val="1"/>
          <w:sz w:val="20"/>
          <w:szCs w:val="20"/>
        </w:rPr>
        <w:t xml:space="preserve"> </w:t>
      </w:r>
      <w:r>
        <w:rPr>
          <w:i/>
          <w:spacing w:val="-2"/>
          <w:sz w:val="20"/>
          <w:szCs w:val="20"/>
        </w:rPr>
        <w:t>M</w:t>
      </w:r>
      <w:r>
        <w:rPr>
          <w:i/>
          <w:sz w:val="20"/>
          <w:szCs w:val="20"/>
        </w:rPr>
        <w:t>ann-</w:t>
      </w:r>
      <w:r>
        <w:rPr>
          <w:i/>
          <w:spacing w:val="-4"/>
          <w:sz w:val="20"/>
          <w:szCs w:val="20"/>
        </w:rPr>
        <w:t>W</w:t>
      </w:r>
      <w:r>
        <w:rPr>
          <w:i/>
          <w:sz w:val="20"/>
          <w:szCs w:val="20"/>
        </w:rPr>
        <w:t>h</w:t>
      </w:r>
      <w:r>
        <w:rPr>
          <w:i/>
          <w:spacing w:val="1"/>
          <w:sz w:val="20"/>
          <w:szCs w:val="20"/>
        </w:rPr>
        <w:t>it</w:t>
      </w:r>
      <w:r>
        <w:rPr>
          <w:i/>
          <w:spacing w:val="-3"/>
          <w:sz w:val="20"/>
          <w:szCs w:val="20"/>
        </w:rPr>
        <w:t>n</w:t>
      </w:r>
      <w:r>
        <w:rPr>
          <w:i/>
          <w:sz w:val="20"/>
          <w:szCs w:val="20"/>
        </w:rPr>
        <w:t>ey U</w:t>
      </w:r>
      <w:r>
        <w:rPr>
          <w:i/>
          <w:spacing w:val="-4"/>
          <w:sz w:val="20"/>
          <w:szCs w:val="20"/>
        </w:rPr>
        <w:t xml:space="preserve"> </w:t>
      </w:r>
      <w:r>
        <w:rPr>
          <w:spacing w:val="1"/>
          <w:sz w:val="20"/>
          <w:szCs w:val="20"/>
        </w:rPr>
        <w:t>t</w:t>
      </w:r>
      <w:r>
        <w:rPr>
          <w:sz w:val="20"/>
          <w:szCs w:val="20"/>
        </w:rPr>
        <w:t>e</w:t>
      </w:r>
      <w:r>
        <w:rPr>
          <w:spacing w:val="-2"/>
          <w:sz w:val="20"/>
          <w:szCs w:val="20"/>
        </w:rPr>
        <w:t>st</w:t>
      </w:r>
      <w:r>
        <w:rPr>
          <w:sz w:val="20"/>
          <w:szCs w:val="20"/>
        </w:rPr>
        <w:t>ą.</w:t>
      </w:r>
    </w:p>
    <w:p w14:paraId="429B107B" w14:textId="77777777" w:rsidR="00BE16A8" w:rsidRDefault="001924EC">
      <w:pPr>
        <w:pStyle w:val="BodyText"/>
        <w:keepNext/>
        <w:tabs>
          <w:tab w:val="left" w:pos="284"/>
        </w:tabs>
        <w:kinsoku w:val="0"/>
        <w:overflowPunct w:val="0"/>
        <w:ind w:left="0"/>
        <w:rPr>
          <w:sz w:val="20"/>
          <w:szCs w:val="20"/>
        </w:rPr>
      </w:pPr>
      <w:r>
        <w:rPr>
          <w:sz w:val="20"/>
          <w:szCs w:val="20"/>
          <w:vertAlign w:val="superscript"/>
        </w:rPr>
        <w:t>b</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pacing w:val="2"/>
          <w:sz w:val="20"/>
          <w:szCs w:val="20"/>
        </w:rPr>
        <w:t>š</w:t>
      </w:r>
      <w:r>
        <w:rPr>
          <w:spacing w:val="-4"/>
          <w:sz w:val="20"/>
          <w:szCs w:val="20"/>
        </w:rPr>
        <w:t>m</w:t>
      </w:r>
      <w:r>
        <w:rPr>
          <w:sz w:val="20"/>
          <w:szCs w:val="20"/>
        </w:rPr>
        <w:t xml:space="preserve">ė </w:t>
      </w:r>
      <w:r>
        <w:rPr>
          <w:spacing w:val="1"/>
          <w:sz w:val="20"/>
          <w:szCs w:val="20"/>
        </w:rPr>
        <w:t>i</w:t>
      </w:r>
      <w:r>
        <w:rPr>
          <w:sz w:val="20"/>
          <w:szCs w:val="20"/>
        </w:rPr>
        <w:t>š p</w:t>
      </w:r>
      <w:r>
        <w:rPr>
          <w:spacing w:val="-3"/>
          <w:sz w:val="20"/>
          <w:szCs w:val="20"/>
        </w:rPr>
        <w:t>o</w:t>
      </w:r>
      <w:r>
        <w:rPr>
          <w:sz w:val="20"/>
          <w:szCs w:val="20"/>
        </w:rPr>
        <w:t>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1"/>
          <w:sz w:val="20"/>
          <w:szCs w:val="20"/>
        </w:rPr>
        <w:t>adalimumabo</w:t>
      </w:r>
      <w:r>
        <w:rPr>
          <w:sz w:val="20"/>
          <w:szCs w:val="20"/>
        </w:rPr>
        <w:t xml:space="preserve"> /</w:t>
      </w:r>
      <w:r>
        <w:rPr>
          <w:spacing w:val="1"/>
          <w:sz w:val="20"/>
          <w:szCs w:val="20"/>
        </w:rPr>
        <w:t xml:space="preserve">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pacing w:val="-2"/>
          <w:sz w:val="20"/>
          <w:szCs w:val="20"/>
        </w:rPr>
        <w:t>r</w:t>
      </w:r>
      <w:r>
        <w:rPr>
          <w:sz w:val="20"/>
          <w:szCs w:val="20"/>
        </w:rPr>
        <w:t>e</w:t>
      </w:r>
      <w:r>
        <w:rPr>
          <w:spacing w:val="-3"/>
          <w:sz w:val="20"/>
          <w:szCs w:val="20"/>
        </w:rPr>
        <w:t>k</w:t>
      </w:r>
      <w:r>
        <w:rPr>
          <w:sz w:val="20"/>
          <w:szCs w:val="20"/>
        </w:rPr>
        <w:t>s</w:t>
      </w:r>
      <w:r>
        <w:rPr>
          <w:spacing w:val="-3"/>
          <w:sz w:val="20"/>
          <w:szCs w:val="20"/>
        </w:rPr>
        <w:t>a</w:t>
      </w:r>
      <w:r>
        <w:rPr>
          <w:spacing w:val="1"/>
          <w:sz w:val="20"/>
          <w:szCs w:val="20"/>
        </w:rPr>
        <w:t>t</w:t>
      </w:r>
      <w:r>
        <w:rPr>
          <w:sz w:val="20"/>
          <w:szCs w:val="20"/>
        </w:rPr>
        <w:t xml:space="preserve">o </w:t>
      </w:r>
      <w:r>
        <w:rPr>
          <w:spacing w:val="-3"/>
          <w:sz w:val="20"/>
          <w:szCs w:val="20"/>
        </w:rPr>
        <w:t>k</w:t>
      </w:r>
      <w:r>
        <w:rPr>
          <w:sz w:val="20"/>
          <w:szCs w:val="20"/>
        </w:rPr>
        <w:t>o</w:t>
      </w:r>
      <w:r>
        <w:rPr>
          <w:spacing w:val="-4"/>
          <w:sz w:val="20"/>
          <w:szCs w:val="20"/>
        </w:rPr>
        <w:t>m</w:t>
      </w:r>
      <w:r>
        <w:rPr>
          <w:sz w:val="20"/>
          <w:szCs w:val="20"/>
        </w:rPr>
        <w:t>b</w:t>
      </w:r>
      <w:r>
        <w:rPr>
          <w:spacing w:val="1"/>
          <w:sz w:val="20"/>
          <w:szCs w:val="20"/>
        </w:rPr>
        <w:t>i</w:t>
      </w:r>
      <w:r>
        <w:rPr>
          <w:sz w:val="20"/>
          <w:szCs w:val="20"/>
        </w:rPr>
        <w:t>nuo</w:t>
      </w:r>
      <w:r>
        <w:rPr>
          <w:spacing w:val="1"/>
          <w:sz w:val="20"/>
          <w:szCs w:val="20"/>
        </w:rPr>
        <w:t>t</w:t>
      </w:r>
      <w:r>
        <w:rPr>
          <w:sz w:val="20"/>
          <w:szCs w:val="20"/>
        </w:rPr>
        <w:t>u g</w:t>
      </w:r>
      <w:r>
        <w:rPr>
          <w:spacing w:val="-3"/>
          <w:sz w:val="20"/>
          <w:szCs w:val="20"/>
        </w:rPr>
        <w:t>y</w:t>
      </w:r>
      <w:r>
        <w:rPr>
          <w:sz w:val="20"/>
          <w:szCs w:val="20"/>
        </w:rPr>
        <w:t>dy</w:t>
      </w:r>
      <w:r>
        <w:rPr>
          <w:spacing w:val="-4"/>
          <w:sz w:val="20"/>
          <w:szCs w:val="20"/>
        </w:rPr>
        <w:t>m</w:t>
      </w:r>
      <w:r>
        <w:rPr>
          <w:sz w:val="20"/>
          <w:szCs w:val="20"/>
        </w:rPr>
        <w:t>u, naudo</w:t>
      </w:r>
      <w:r>
        <w:rPr>
          <w:spacing w:val="3"/>
          <w:sz w:val="20"/>
          <w:szCs w:val="20"/>
        </w:rPr>
        <w:t>j</w:t>
      </w:r>
      <w:r>
        <w:rPr>
          <w:spacing w:val="-3"/>
          <w:sz w:val="20"/>
          <w:szCs w:val="20"/>
        </w:rPr>
        <w:t>a</w:t>
      </w:r>
      <w:r>
        <w:rPr>
          <w:sz w:val="20"/>
          <w:szCs w:val="20"/>
        </w:rPr>
        <w:t>nt</w:t>
      </w:r>
      <w:r>
        <w:rPr>
          <w:spacing w:val="-2"/>
          <w:sz w:val="20"/>
          <w:szCs w:val="20"/>
        </w:rPr>
        <w:t xml:space="preserve"> </w:t>
      </w:r>
      <w:r>
        <w:rPr>
          <w:i/>
          <w:sz w:val="20"/>
          <w:szCs w:val="20"/>
        </w:rPr>
        <w:t>Man</w:t>
      </w:r>
      <w:r>
        <w:rPr>
          <w:i/>
          <w:spacing w:val="-3"/>
          <w:sz w:val="20"/>
          <w:szCs w:val="20"/>
        </w:rPr>
        <w:t>n</w:t>
      </w:r>
      <w:r>
        <w:rPr>
          <w:i/>
          <w:spacing w:val="-2"/>
          <w:sz w:val="20"/>
          <w:szCs w:val="20"/>
        </w:rPr>
        <w:t>-</w:t>
      </w:r>
      <w:r>
        <w:rPr>
          <w:i/>
          <w:spacing w:val="-4"/>
          <w:sz w:val="20"/>
          <w:szCs w:val="20"/>
        </w:rPr>
        <w:t>W</w:t>
      </w:r>
      <w:r>
        <w:rPr>
          <w:i/>
          <w:sz w:val="20"/>
          <w:szCs w:val="20"/>
        </w:rPr>
        <w:t>h</w:t>
      </w:r>
      <w:r>
        <w:rPr>
          <w:i/>
          <w:spacing w:val="1"/>
          <w:sz w:val="20"/>
          <w:szCs w:val="20"/>
        </w:rPr>
        <w:t>it</w:t>
      </w:r>
      <w:r>
        <w:rPr>
          <w:i/>
          <w:sz w:val="20"/>
          <w:szCs w:val="20"/>
        </w:rPr>
        <w:t>ney U</w:t>
      </w:r>
      <w:r>
        <w:rPr>
          <w:i/>
          <w:spacing w:val="-1"/>
          <w:sz w:val="20"/>
          <w:szCs w:val="20"/>
        </w:rPr>
        <w:t xml:space="preserve"> </w:t>
      </w:r>
      <w:r>
        <w:rPr>
          <w:spacing w:val="1"/>
          <w:sz w:val="20"/>
          <w:szCs w:val="20"/>
        </w:rPr>
        <w:t>t</w:t>
      </w:r>
      <w:r>
        <w:rPr>
          <w:spacing w:val="-3"/>
          <w:sz w:val="20"/>
          <w:szCs w:val="20"/>
        </w:rPr>
        <w:t>e</w:t>
      </w:r>
      <w:r>
        <w:rPr>
          <w:sz w:val="20"/>
          <w:szCs w:val="20"/>
        </w:rPr>
        <w:t>s</w:t>
      </w:r>
      <w:r>
        <w:rPr>
          <w:spacing w:val="-2"/>
          <w:sz w:val="20"/>
          <w:szCs w:val="20"/>
        </w:rPr>
        <w:t>t</w:t>
      </w:r>
      <w:r>
        <w:rPr>
          <w:sz w:val="20"/>
          <w:szCs w:val="20"/>
        </w:rPr>
        <w:t>ą.</w:t>
      </w:r>
    </w:p>
    <w:p w14:paraId="51D40C02" w14:textId="77777777" w:rsidR="00BE16A8" w:rsidRDefault="001924EC">
      <w:pPr>
        <w:pStyle w:val="BodyText"/>
        <w:keepNext/>
        <w:tabs>
          <w:tab w:val="left" w:pos="284"/>
        </w:tabs>
        <w:kinsoku w:val="0"/>
        <w:overflowPunct w:val="0"/>
        <w:ind w:left="0"/>
        <w:rPr>
          <w:sz w:val="20"/>
          <w:szCs w:val="20"/>
        </w:rPr>
      </w:pPr>
      <w:r>
        <w:rPr>
          <w:sz w:val="20"/>
          <w:szCs w:val="20"/>
          <w:vertAlign w:val="superscript"/>
        </w:rPr>
        <w:t>c</w:t>
      </w:r>
      <w:r>
        <w:rPr>
          <w:sz w:val="20"/>
          <w:szCs w:val="20"/>
        </w:rPr>
        <w:t xml:space="preserve"> p</w:t>
      </w:r>
      <w:r>
        <w:rPr>
          <w:spacing w:val="-4"/>
          <w:sz w:val="20"/>
          <w:szCs w:val="20"/>
        </w:rPr>
        <w:t>-</w:t>
      </w:r>
      <w:r>
        <w:rPr>
          <w:sz w:val="20"/>
          <w:szCs w:val="20"/>
        </w:rPr>
        <w:t>re</w:t>
      </w:r>
      <w:r>
        <w:rPr>
          <w:spacing w:val="1"/>
          <w:sz w:val="20"/>
          <w:szCs w:val="20"/>
        </w:rPr>
        <w:t>i</w:t>
      </w:r>
      <w:r>
        <w:rPr>
          <w:spacing w:val="-3"/>
          <w:sz w:val="20"/>
          <w:szCs w:val="20"/>
        </w:rPr>
        <w:t>k</w:t>
      </w:r>
      <w:r>
        <w:rPr>
          <w:sz w:val="20"/>
          <w:szCs w:val="20"/>
        </w:rPr>
        <w:t>š</w:t>
      </w:r>
      <w:r>
        <w:rPr>
          <w:spacing w:val="-4"/>
          <w:sz w:val="20"/>
          <w:szCs w:val="20"/>
        </w:rPr>
        <w:t>m</w:t>
      </w:r>
      <w:r>
        <w:rPr>
          <w:sz w:val="20"/>
          <w:szCs w:val="20"/>
        </w:rPr>
        <w:t xml:space="preserve">ė </w:t>
      </w:r>
      <w:r>
        <w:rPr>
          <w:spacing w:val="1"/>
          <w:sz w:val="20"/>
          <w:szCs w:val="20"/>
        </w:rPr>
        <w:t>i</w:t>
      </w:r>
      <w:r>
        <w:rPr>
          <w:sz w:val="20"/>
          <w:szCs w:val="20"/>
        </w:rPr>
        <w:t>š por</w:t>
      </w:r>
      <w:r>
        <w:rPr>
          <w:spacing w:val="1"/>
          <w:sz w:val="20"/>
          <w:szCs w:val="20"/>
        </w:rPr>
        <w:t>i</w:t>
      </w:r>
      <w:r>
        <w:rPr>
          <w:spacing w:val="-3"/>
          <w:sz w:val="20"/>
          <w:szCs w:val="20"/>
        </w:rPr>
        <w:t>n</w:t>
      </w:r>
      <w:r>
        <w:rPr>
          <w:spacing w:val="1"/>
          <w:sz w:val="20"/>
          <w:szCs w:val="20"/>
        </w:rPr>
        <w:t>i</w:t>
      </w:r>
      <w:r>
        <w:rPr>
          <w:sz w:val="20"/>
          <w:szCs w:val="20"/>
        </w:rPr>
        <w:t xml:space="preserve">o </w:t>
      </w:r>
      <w:r>
        <w:rPr>
          <w:spacing w:val="-1"/>
          <w:sz w:val="20"/>
          <w:szCs w:val="20"/>
        </w:rPr>
        <w:t>adalimumabo</w:t>
      </w:r>
      <w:r>
        <w:rPr>
          <w:sz w:val="20"/>
          <w:szCs w:val="20"/>
        </w:rPr>
        <w:t xml:space="preserve">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3"/>
          <w:sz w:val="20"/>
          <w:szCs w:val="20"/>
        </w:rPr>
        <w:t>j</w:t>
      </w:r>
      <w:r>
        <w:rPr>
          <w:spacing w:val="-3"/>
          <w:sz w:val="20"/>
          <w:szCs w:val="20"/>
        </w:rPr>
        <w:t>o</w:t>
      </w:r>
      <w:r>
        <w:rPr>
          <w:sz w:val="20"/>
          <w:szCs w:val="20"/>
        </w:rPr>
        <w:t>s p</w:t>
      </w:r>
      <w:r>
        <w:rPr>
          <w:spacing w:val="-3"/>
          <w:sz w:val="20"/>
          <w:szCs w:val="20"/>
        </w:rPr>
        <w:t>a</w:t>
      </w:r>
      <w:r>
        <w:rPr>
          <w:spacing w:val="1"/>
          <w:sz w:val="20"/>
          <w:szCs w:val="20"/>
        </w:rPr>
        <w:t>l</w:t>
      </w:r>
      <w:r>
        <w:rPr>
          <w:spacing w:val="-3"/>
          <w:sz w:val="20"/>
          <w:szCs w:val="20"/>
        </w:rPr>
        <w:t>yg</w:t>
      </w:r>
      <w:r>
        <w:rPr>
          <w:spacing w:val="1"/>
          <w:sz w:val="20"/>
          <w:szCs w:val="20"/>
        </w:rPr>
        <w:t>i</w:t>
      </w:r>
      <w:r>
        <w:rPr>
          <w:sz w:val="20"/>
          <w:szCs w:val="20"/>
        </w:rPr>
        <w:t>n</w:t>
      </w:r>
      <w:r>
        <w:rPr>
          <w:spacing w:val="1"/>
          <w:sz w:val="20"/>
          <w:szCs w:val="20"/>
        </w:rPr>
        <w:t>i</w:t>
      </w:r>
      <w:r>
        <w:rPr>
          <w:spacing w:val="-4"/>
          <w:sz w:val="20"/>
          <w:szCs w:val="20"/>
        </w:rPr>
        <w:t>m</w:t>
      </w:r>
      <w:r>
        <w:rPr>
          <w:sz w:val="20"/>
          <w:szCs w:val="20"/>
        </w:rPr>
        <w:t xml:space="preserve">o su </w:t>
      </w:r>
      <w:r>
        <w:rPr>
          <w:spacing w:val="-4"/>
          <w:sz w:val="20"/>
          <w:szCs w:val="20"/>
        </w:rPr>
        <w:t>m</w:t>
      </w:r>
      <w:r>
        <w:rPr>
          <w:sz w:val="20"/>
          <w:szCs w:val="20"/>
        </w:rPr>
        <w:t>e</w:t>
      </w:r>
      <w:r>
        <w:rPr>
          <w:spacing w:val="1"/>
          <w:sz w:val="20"/>
          <w:szCs w:val="20"/>
        </w:rPr>
        <w:t>t</w:t>
      </w:r>
      <w:r>
        <w:rPr>
          <w:sz w:val="20"/>
          <w:szCs w:val="20"/>
        </w:rPr>
        <w:t>o</w:t>
      </w:r>
      <w:r>
        <w:rPr>
          <w:spacing w:val="1"/>
          <w:sz w:val="20"/>
          <w:szCs w:val="20"/>
        </w:rPr>
        <w:t>t</w:t>
      </w:r>
      <w:r>
        <w:rPr>
          <w:sz w:val="20"/>
          <w:szCs w:val="20"/>
        </w:rPr>
        <w:t>re</w:t>
      </w:r>
      <w:r>
        <w:rPr>
          <w:spacing w:val="-3"/>
          <w:sz w:val="20"/>
          <w:szCs w:val="20"/>
        </w:rPr>
        <w:t>k</w:t>
      </w:r>
      <w:r>
        <w:rPr>
          <w:sz w:val="20"/>
          <w:szCs w:val="20"/>
        </w:rPr>
        <w:t>sa</w:t>
      </w:r>
      <w:r>
        <w:rPr>
          <w:spacing w:val="-2"/>
          <w:sz w:val="20"/>
          <w:szCs w:val="20"/>
        </w:rPr>
        <w:t>t</w:t>
      </w:r>
      <w:r>
        <w:rPr>
          <w:sz w:val="20"/>
          <w:szCs w:val="20"/>
        </w:rPr>
        <w:t xml:space="preserve">o </w:t>
      </w:r>
      <w:r>
        <w:rPr>
          <w:spacing w:val="-4"/>
          <w:sz w:val="20"/>
          <w:szCs w:val="20"/>
        </w:rPr>
        <w:t>m</w:t>
      </w:r>
      <w:r>
        <w:rPr>
          <w:sz w:val="20"/>
          <w:szCs w:val="20"/>
        </w:rPr>
        <w:t>ono</w:t>
      </w:r>
      <w:r>
        <w:rPr>
          <w:spacing w:val="1"/>
          <w:sz w:val="20"/>
          <w:szCs w:val="20"/>
        </w:rPr>
        <w:t>t</w:t>
      </w:r>
      <w:r>
        <w:rPr>
          <w:sz w:val="20"/>
          <w:szCs w:val="20"/>
        </w:rPr>
        <w:t>era</w:t>
      </w:r>
      <w:r>
        <w:rPr>
          <w:spacing w:val="-3"/>
          <w:sz w:val="20"/>
          <w:szCs w:val="20"/>
        </w:rPr>
        <w:t>p</w:t>
      </w:r>
      <w:r>
        <w:rPr>
          <w:spacing w:val="-2"/>
          <w:sz w:val="20"/>
          <w:szCs w:val="20"/>
        </w:rPr>
        <w:t>i</w:t>
      </w:r>
      <w:r>
        <w:rPr>
          <w:spacing w:val="1"/>
          <w:sz w:val="20"/>
          <w:szCs w:val="20"/>
        </w:rPr>
        <w:t>j</w:t>
      </w:r>
      <w:r>
        <w:rPr>
          <w:sz w:val="20"/>
          <w:szCs w:val="20"/>
        </w:rPr>
        <w:t xml:space="preserve">a, naudojant </w:t>
      </w:r>
      <w:r>
        <w:rPr>
          <w:i/>
          <w:sz w:val="20"/>
          <w:szCs w:val="20"/>
        </w:rPr>
        <w:t>Mann</w:t>
      </w:r>
      <w:r>
        <w:rPr>
          <w:i/>
          <w:sz w:val="20"/>
          <w:szCs w:val="20"/>
        </w:rPr>
        <w:noBreakHyphen/>
        <w:t xml:space="preserve">Whitney U </w:t>
      </w:r>
      <w:r>
        <w:rPr>
          <w:sz w:val="20"/>
          <w:szCs w:val="20"/>
        </w:rPr>
        <w:t>testą.</w:t>
      </w:r>
    </w:p>
    <w:p w14:paraId="4EDD93F3" w14:textId="77777777" w:rsidR="00BE16A8" w:rsidRDefault="00BE16A8">
      <w:pPr>
        <w:pStyle w:val="BodyText"/>
        <w:tabs>
          <w:tab w:val="left" w:pos="447"/>
        </w:tabs>
        <w:kinsoku w:val="0"/>
        <w:overflowPunct w:val="0"/>
        <w:ind w:left="0"/>
      </w:pPr>
    </w:p>
    <w:p w14:paraId="2581A859" w14:textId="77777777" w:rsidR="00BE16A8" w:rsidRDefault="001924EC">
      <w:pPr>
        <w:pStyle w:val="BodyText"/>
        <w:kinsoku w:val="0"/>
        <w:overflowPunct w:val="0"/>
        <w:ind w:left="0"/>
      </w:pPr>
      <w:r>
        <w:rPr>
          <w:spacing w:val="-1"/>
        </w:rPr>
        <w:t>P</w:t>
      </w:r>
      <w:r>
        <w:t xml:space="preserve">o 52 </w:t>
      </w:r>
      <w:r>
        <w:rPr>
          <w:spacing w:val="-2"/>
        </w:rPr>
        <w:t>i</w:t>
      </w:r>
      <w:r>
        <w:t>r</w:t>
      </w:r>
      <w:r>
        <w:rPr>
          <w:spacing w:val="1"/>
        </w:rPr>
        <w:t xml:space="preserve"> </w:t>
      </w:r>
      <w:r>
        <w:t xml:space="preserve">104 </w:t>
      </w:r>
      <w:r>
        <w:rPr>
          <w:spacing w:val="-3"/>
        </w:rPr>
        <w:t>gy</w:t>
      </w:r>
      <w:r>
        <w:t>dy</w:t>
      </w:r>
      <w:r>
        <w:rPr>
          <w:spacing w:val="-4"/>
        </w:rPr>
        <w:t>m</w:t>
      </w:r>
      <w:r>
        <w:t>o sa</w:t>
      </w:r>
      <w:r>
        <w:rPr>
          <w:spacing w:val="-3"/>
        </w:rPr>
        <w:t>v</w:t>
      </w:r>
      <w:r>
        <w:t>a</w:t>
      </w:r>
      <w:r>
        <w:rPr>
          <w:spacing w:val="1"/>
        </w:rPr>
        <w:t>i</w:t>
      </w:r>
      <w:r>
        <w:t>č</w:t>
      </w:r>
      <w:r>
        <w:rPr>
          <w:spacing w:val="1"/>
        </w:rPr>
        <w:t>i</w:t>
      </w:r>
      <w:r>
        <w:t xml:space="preserve">ų, </w:t>
      </w:r>
      <w:r>
        <w:rPr>
          <w:spacing w:val="-3"/>
        </w:rPr>
        <w:t>p</w:t>
      </w:r>
      <w:r>
        <w:t>ac</w:t>
      </w:r>
      <w:r>
        <w:rPr>
          <w:spacing w:val="-2"/>
        </w:rPr>
        <w:t>i</w:t>
      </w:r>
      <w:r>
        <w:t>en</w:t>
      </w:r>
      <w:r>
        <w:rPr>
          <w:spacing w:val="-2"/>
        </w:rPr>
        <w:t>t</w:t>
      </w:r>
      <w:r>
        <w:t xml:space="preserve">ų be </w:t>
      </w:r>
      <w:r>
        <w:rPr>
          <w:spacing w:val="-3"/>
        </w:rPr>
        <w:t>p</w:t>
      </w:r>
      <w:r>
        <w:t>ro</w:t>
      </w:r>
      <w:r>
        <w:rPr>
          <w:spacing w:val="-3"/>
        </w:rPr>
        <w:t>g</w:t>
      </w:r>
      <w:r>
        <w:t>re</w:t>
      </w:r>
      <w:r>
        <w:rPr>
          <w:spacing w:val="-2"/>
        </w:rPr>
        <w:t>s</w:t>
      </w:r>
      <w:r>
        <w:t>a</w:t>
      </w:r>
      <w:r>
        <w:rPr>
          <w:spacing w:val="-3"/>
        </w:rPr>
        <w:t>v</w:t>
      </w:r>
      <w:r>
        <w:rPr>
          <w:spacing w:val="1"/>
        </w:rPr>
        <w:t>i</w:t>
      </w:r>
      <w:r>
        <w:rPr>
          <w:spacing w:val="-4"/>
        </w:rPr>
        <w:t>m</w:t>
      </w:r>
      <w:r>
        <w:t>o (pas</w:t>
      </w:r>
      <w:r>
        <w:rPr>
          <w:spacing w:val="1"/>
        </w:rPr>
        <w:t>i</w:t>
      </w:r>
      <w:r>
        <w:rPr>
          <w:spacing w:val="-3"/>
        </w:rPr>
        <w:t>k</w:t>
      </w:r>
      <w:r>
        <w:t>e</w:t>
      </w:r>
      <w:r>
        <w:rPr>
          <w:spacing w:val="1"/>
        </w:rPr>
        <w:t>i</w:t>
      </w:r>
      <w:r>
        <w:rPr>
          <w:spacing w:val="-2"/>
        </w:rPr>
        <w:t>t</w:t>
      </w:r>
      <w:r>
        <w:rPr>
          <w:spacing w:val="1"/>
        </w:rPr>
        <w:t>i</w:t>
      </w:r>
      <w:r>
        <w:rPr>
          <w:spacing w:val="-4"/>
        </w:rPr>
        <w:t>m</w:t>
      </w:r>
      <w:r>
        <w:t>as nuo p</w:t>
      </w:r>
      <w:r>
        <w:rPr>
          <w:spacing w:val="-2"/>
        </w:rPr>
        <w:t>r</w:t>
      </w:r>
      <w:r>
        <w:t>ad</w:t>
      </w:r>
      <w:r>
        <w:rPr>
          <w:spacing w:val="-2"/>
        </w:rPr>
        <w:t>i</w:t>
      </w:r>
      <w:r>
        <w:t xml:space="preserve">nės </w:t>
      </w:r>
      <w:r>
        <w:rPr>
          <w:spacing w:val="-2"/>
        </w:rPr>
        <w:t>r</w:t>
      </w:r>
      <w:r>
        <w:t>e</w:t>
      </w:r>
      <w:r>
        <w:rPr>
          <w:spacing w:val="1"/>
        </w:rPr>
        <w:t>i</w:t>
      </w:r>
      <w:r>
        <w:rPr>
          <w:spacing w:val="-3"/>
        </w:rPr>
        <w:t>k</w:t>
      </w:r>
      <w:r>
        <w:t>š</w:t>
      </w:r>
      <w:r>
        <w:rPr>
          <w:spacing w:val="-4"/>
        </w:rPr>
        <w:t>m</w:t>
      </w:r>
      <w:r>
        <w:t>ės pa</w:t>
      </w:r>
      <w:r>
        <w:rPr>
          <w:spacing w:val="-3"/>
        </w:rPr>
        <w:t>g</w:t>
      </w:r>
      <w:r>
        <w:t xml:space="preserve">al </w:t>
      </w:r>
      <w:r>
        <w:rPr>
          <w:spacing w:val="-4"/>
        </w:rPr>
        <w:t>m</w:t>
      </w:r>
      <w:r>
        <w:t>od</w:t>
      </w:r>
      <w:r>
        <w:rPr>
          <w:spacing w:val="1"/>
        </w:rPr>
        <w:t>i</w:t>
      </w:r>
      <w:r>
        <w:t>f</w:t>
      </w:r>
      <w:r>
        <w:rPr>
          <w:spacing w:val="1"/>
        </w:rPr>
        <w:t>i</w:t>
      </w:r>
      <w:r>
        <w:rPr>
          <w:spacing w:val="-3"/>
        </w:rPr>
        <w:t>k</w:t>
      </w:r>
      <w:r>
        <w:t>uo</w:t>
      </w:r>
      <w:r>
        <w:rPr>
          <w:spacing w:val="1"/>
        </w:rPr>
        <w:t>t</w:t>
      </w:r>
      <w:r>
        <w:t>ą b</w:t>
      </w:r>
      <w:r>
        <w:rPr>
          <w:spacing w:val="-3"/>
        </w:rPr>
        <w:t>e</w:t>
      </w:r>
      <w:r>
        <w:t>nd</w:t>
      </w:r>
      <w:r>
        <w:rPr>
          <w:spacing w:val="-2"/>
        </w:rPr>
        <w:t>rą</w:t>
      </w:r>
      <w:r>
        <w:rPr>
          <w:spacing w:val="1"/>
        </w:rPr>
        <w:t>j</w:t>
      </w:r>
      <w:r>
        <w:t>į</w:t>
      </w:r>
      <w:r>
        <w:rPr>
          <w:spacing w:val="1"/>
        </w:rPr>
        <w:t xml:space="preserve"> </w:t>
      </w:r>
      <w:r>
        <w:rPr>
          <w:i/>
          <w:iCs/>
        </w:rPr>
        <w:t>Sh</w:t>
      </w:r>
      <w:r>
        <w:rPr>
          <w:i/>
          <w:iCs/>
          <w:spacing w:val="-3"/>
        </w:rPr>
        <w:t>a</w:t>
      </w:r>
      <w:r>
        <w:rPr>
          <w:i/>
          <w:iCs/>
        </w:rPr>
        <w:t>rp</w:t>
      </w:r>
      <w:r>
        <w:rPr>
          <w:i/>
          <w:iCs/>
          <w:spacing w:val="-3"/>
        </w:rPr>
        <w:t xml:space="preserve"> </w:t>
      </w:r>
      <w:r>
        <w:rPr>
          <w:spacing w:val="1"/>
        </w:rPr>
        <w:t>i</w:t>
      </w:r>
      <w:r>
        <w:t>nde</w:t>
      </w:r>
      <w:r>
        <w:rPr>
          <w:spacing w:val="-3"/>
        </w:rPr>
        <w:t>k</w:t>
      </w:r>
      <w:r>
        <w:t>są</w:t>
      </w:r>
      <w:r>
        <w:rPr>
          <w:spacing w:val="-2"/>
        </w:rPr>
        <w:t xml:space="preserve"> </w:t>
      </w:r>
      <w:r>
        <w:rPr>
          <w:spacing w:val="1"/>
        </w:rPr>
        <w:t>≤ </w:t>
      </w:r>
      <w:r>
        <w:t>0,</w:t>
      </w:r>
      <w:r>
        <w:rPr>
          <w:spacing w:val="-3"/>
        </w:rPr>
        <w:t>5</w:t>
      </w:r>
      <w:r>
        <w:t>)</w:t>
      </w:r>
      <w:r>
        <w:rPr>
          <w:spacing w:val="1"/>
        </w:rPr>
        <w:t xml:space="preserve"> </w:t>
      </w:r>
      <w:r>
        <w:t>p</w:t>
      </w:r>
      <w:r>
        <w:rPr>
          <w:spacing w:val="-2"/>
        </w:rPr>
        <w:t>r</w:t>
      </w:r>
      <w:r>
        <w:t>oce</w:t>
      </w:r>
      <w:r>
        <w:rPr>
          <w:spacing w:val="-3"/>
        </w:rPr>
        <w:t>n</w:t>
      </w:r>
      <w:r>
        <w:rPr>
          <w:spacing w:val="1"/>
        </w:rPr>
        <w:t>t</w:t>
      </w:r>
      <w:r>
        <w:rPr>
          <w:spacing w:val="-2"/>
        </w:rPr>
        <w:t>i</w:t>
      </w:r>
      <w:r>
        <w:t xml:space="preserve">nė </w:t>
      </w:r>
      <w:r>
        <w:rPr>
          <w:spacing w:val="-3"/>
        </w:rPr>
        <w:t>d</w:t>
      </w:r>
      <w:r>
        <w:t>a</w:t>
      </w:r>
      <w:r>
        <w:rPr>
          <w:spacing w:val="1"/>
        </w:rPr>
        <w:t>l</w:t>
      </w:r>
      <w:r>
        <w:rPr>
          <w:spacing w:val="-2"/>
        </w:rPr>
        <w:t>i</w:t>
      </w:r>
      <w:r>
        <w:t>s bu</w:t>
      </w:r>
      <w:r>
        <w:rPr>
          <w:spacing w:val="-3"/>
        </w:rPr>
        <w:t>v</w:t>
      </w:r>
      <w:r>
        <w:t>o 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w:t>
      </w:r>
      <w:r>
        <w:rPr>
          <w:spacing w:val="1"/>
        </w:rPr>
        <w:t>i</w:t>
      </w:r>
      <w:r>
        <w:t>de</w:t>
      </w:r>
      <w:r>
        <w:rPr>
          <w:spacing w:val="-2"/>
        </w:rPr>
        <w:t>s</w:t>
      </w:r>
      <w:r>
        <w:t xml:space="preserve">nė </w:t>
      </w:r>
      <w:r>
        <w:rPr>
          <w:spacing w:val="-3"/>
        </w:rPr>
        <w:t>k</w:t>
      </w:r>
      <w:r>
        <w:t>o</w:t>
      </w:r>
      <w:r>
        <w:rPr>
          <w:spacing w:val="-4"/>
        </w:rPr>
        <w:t>m</w:t>
      </w:r>
      <w:r>
        <w:t>b</w:t>
      </w:r>
      <w:r>
        <w:rPr>
          <w:spacing w:val="1"/>
        </w:rPr>
        <w:t>i</w:t>
      </w:r>
      <w:r>
        <w:t>nuo</w:t>
      </w:r>
      <w:r>
        <w:rPr>
          <w:spacing w:val="1"/>
        </w:rPr>
        <w:t>t</w:t>
      </w:r>
      <w:r>
        <w:t>o g</w:t>
      </w:r>
      <w:r>
        <w:rPr>
          <w:spacing w:val="-3"/>
        </w:rPr>
        <w:t>y</w:t>
      </w:r>
      <w:r>
        <w:t>dy</w:t>
      </w:r>
      <w:r>
        <w:rPr>
          <w:spacing w:val="-4"/>
        </w:rPr>
        <w:t>m</w:t>
      </w:r>
      <w:r>
        <w:t>o</w:t>
      </w:r>
      <w:r>
        <w:rPr>
          <w:spacing w:val="2"/>
        </w:rPr>
        <w:t xml:space="preserve"> </w:t>
      </w:r>
      <w:r>
        <w:rPr>
          <w:spacing w:val="-1"/>
        </w:rPr>
        <w:t>adalimumabu</w:t>
      </w:r>
      <w:r>
        <w:rPr>
          <w:spacing w:val="1"/>
        </w:rPr>
        <w:t>/</w:t>
      </w:r>
      <w:r>
        <w:rPr>
          <w:spacing w:val="-4"/>
        </w:rPr>
        <w:t>m</w:t>
      </w:r>
      <w:r>
        <w:t>e</w:t>
      </w:r>
      <w:r>
        <w:rPr>
          <w:spacing w:val="1"/>
        </w:rPr>
        <w:t>t</w:t>
      </w:r>
      <w:r>
        <w:t>o</w:t>
      </w:r>
      <w:r>
        <w:rPr>
          <w:spacing w:val="-2"/>
        </w:rPr>
        <w:t>t</w:t>
      </w:r>
      <w:r>
        <w:t>re</w:t>
      </w:r>
      <w:r>
        <w:rPr>
          <w:spacing w:val="-3"/>
        </w:rPr>
        <w:t>k</w:t>
      </w:r>
      <w:r>
        <w:rPr>
          <w:spacing w:val="-2"/>
        </w:rPr>
        <w:t>s</w:t>
      </w:r>
      <w:r>
        <w:t>a</w:t>
      </w:r>
      <w:r>
        <w:rPr>
          <w:spacing w:val="1"/>
        </w:rPr>
        <w:t>t</w:t>
      </w:r>
      <w:r>
        <w:t xml:space="preserve">u </w:t>
      </w:r>
      <w:r>
        <w:rPr>
          <w:spacing w:val="-3"/>
        </w:rPr>
        <w:t>g</w:t>
      </w:r>
      <w:r>
        <w:t>rup</w:t>
      </w:r>
      <w:r>
        <w:rPr>
          <w:spacing w:val="-3"/>
        </w:rPr>
        <w:t>ė</w:t>
      </w:r>
      <w:r>
        <w:rPr>
          <w:spacing w:val="1"/>
        </w:rPr>
        <w:t>j</w:t>
      </w:r>
      <w:r>
        <w:t>e</w:t>
      </w:r>
      <w:r>
        <w:rPr>
          <w:spacing w:val="-2"/>
        </w:rPr>
        <w:t xml:space="preserve"> </w:t>
      </w:r>
      <w:r>
        <w:t>(</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63</w:t>
      </w:r>
      <w:r>
        <w:rPr>
          <w:spacing w:val="-3"/>
        </w:rPr>
        <w:t>,</w:t>
      </w:r>
      <w:r>
        <w:t>8 %</w:t>
      </w:r>
      <w:r>
        <w:rPr>
          <w:spacing w:val="1"/>
        </w:rPr>
        <w:t xml:space="preserve"> </w:t>
      </w:r>
      <w:r>
        <w:rPr>
          <w:spacing w:val="-2"/>
        </w:rPr>
        <w:t>i</w:t>
      </w:r>
      <w:r>
        <w:t>r</w:t>
      </w:r>
      <w:r>
        <w:rPr>
          <w:spacing w:val="1"/>
        </w:rPr>
        <w:t xml:space="preserve"> </w:t>
      </w:r>
      <w:r>
        <w:t>61</w:t>
      </w:r>
      <w:r>
        <w:rPr>
          <w:spacing w:val="-3"/>
        </w:rPr>
        <w:t>,</w:t>
      </w:r>
      <w:r>
        <w:t>2 </w:t>
      </w:r>
      <w:r>
        <w:rPr>
          <w:spacing w:val="-2"/>
        </w:rPr>
        <w:t>%</w:t>
      </w:r>
      <w:r>
        <w:t xml:space="preserve">), </w:t>
      </w:r>
      <w:r>
        <w:rPr>
          <w:spacing w:val="1"/>
        </w:rPr>
        <w:t>l</w:t>
      </w:r>
      <w:r>
        <w:rPr>
          <w:spacing w:val="-3"/>
        </w:rPr>
        <w:t>yg</w:t>
      </w:r>
      <w:r>
        <w:rPr>
          <w:spacing w:val="1"/>
        </w:rPr>
        <w:t>i</w:t>
      </w:r>
      <w:r>
        <w:t>na</w:t>
      </w:r>
      <w:r>
        <w:rPr>
          <w:spacing w:val="-3"/>
        </w:rPr>
        <w:t>n</w:t>
      </w:r>
      <w:r>
        <w:t>t</w:t>
      </w:r>
      <w:r>
        <w:rPr>
          <w:spacing w:val="1"/>
        </w:rPr>
        <w:t xml:space="preserve"> </w:t>
      </w:r>
      <w:r>
        <w:t>su</w:t>
      </w:r>
      <w:r>
        <w:rPr>
          <w:spacing w:val="-3"/>
        </w:rPr>
        <w:t xml:space="preserve"> </w:t>
      </w:r>
      <w:r>
        <w:rPr>
          <w:spacing w:val="-4"/>
        </w:rPr>
        <w:t>m</w:t>
      </w:r>
      <w:r>
        <w:t>e</w:t>
      </w:r>
      <w:r>
        <w:rPr>
          <w:spacing w:val="1"/>
        </w:rPr>
        <w:t>t</w:t>
      </w:r>
      <w:r>
        <w:t>o</w:t>
      </w:r>
      <w:r>
        <w:rPr>
          <w:spacing w:val="1"/>
        </w:rPr>
        <w:t>t</w:t>
      </w:r>
      <w:r>
        <w:t>re</w:t>
      </w:r>
      <w:r>
        <w:rPr>
          <w:spacing w:val="-3"/>
        </w:rPr>
        <w:t>k</w:t>
      </w:r>
      <w:r>
        <w:t>sa</w:t>
      </w:r>
      <w:r>
        <w:rPr>
          <w:spacing w:val="-2"/>
        </w:rPr>
        <w:t>t</w:t>
      </w:r>
      <w:r>
        <w:t xml:space="preserve">o </w:t>
      </w:r>
      <w:r>
        <w:rPr>
          <w:spacing w:val="-4"/>
        </w:rPr>
        <w:t>m</w:t>
      </w:r>
      <w:r>
        <w:t>ono</w:t>
      </w:r>
      <w:r>
        <w:rPr>
          <w:spacing w:val="1"/>
        </w:rPr>
        <w:t>t</w:t>
      </w:r>
      <w:r>
        <w:t>erap</w:t>
      </w:r>
      <w:r>
        <w:rPr>
          <w:spacing w:val="-2"/>
        </w:rPr>
        <w:t>i</w:t>
      </w:r>
      <w:r>
        <w:rPr>
          <w:spacing w:val="1"/>
        </w:rPr>
        <w:t>j</w:t>
      </w:r>
      <w:r>
        <w:t>a</w:t>
      </w:r>
      <w:r>
        <w:rPr>
          <w:spacing w:val="-2"/>
        </w:rPr>
        <w:t xml:space="preserve"> </w:t>
      </w:r>
      <w:r>
        <w:t>(</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rPr>
          <w:spacing w:val="-3"/>
        </w:rPr>
        <w:t>3</w:t>
      </w:r>
      <w:r>
        <w:t>7,4 %</w:t>
      </w:r>
      <w:r>
        <w:rPr>
          <w:spacing w:val="-2"/>
        </w:rPr>
        <w:t xml:space="preserve"> </w:t>
      </w:r>
      <w:r>
        <w:rPr>
          <w:spacing w:val="1"/>
        </w:rPr>
        <w:t>i</w:t>
      </w:r>
      <w:r>
        <w:t>r</w:t>
      </w:r>
      <w:r>
        <w:rPr>
          <w:spacing w:val="1"/>
        </w:rPr>
        <w:t xml:space="preserve"> </w:t>
      </w:r>
      <w:r>
        <w:rPr>
          <w:spacing w:val="-3"/>
        </w:rPr>
        <w:t>3</w:t>
      </w:r>
      <w:r>
        <w:t>3,5</w:t>
      </w:r>
      <w:r>
        <w:rPr>
          <w:spacing w:val="-3"/>
        </w:rPr>
        <w:t> </w:t>
      </w:r>
      <w:r>
        <w:t>%, p&lt; 0</w:t>
      </w:r>
      <w:r>
        <w:rPr>
          <w:spacing w:val="-3"/>
        </w:rPr>
        <w:t>,</w:t>
      </w:r>
      <w:r>
        <w:t>001)</w:t>
      </w:r>
      <w:r>
        <w:rPr>
          <w:spacing w:val="-2"/>
        </w:rPr>
        <w:t xml:space="preserve"> i</w:t>
      </w:r>
      <w:r>
        <w:t>r</w:t>
      </w:r>
      <w:r>
        <w:rPr>
          <w:spacing w:val="1"/>
        </w:rPr>
        <w:t xml:space="preserve"> </w:t>
      </w:r>
      <w:r>
        <w:rPr>
          <w:spacing w:val="-1"/>
        </w:rPr>
        <w:t>adalimumabo</w:t>
      </w:r>
      <w:r>
        <w:t xml:space="preserve"> </w:t>
      </w:r>
      <w:r>
        <w:rPr>
          <w:spacing w:val="-4"/>
        </w:rPr>
        <w:t>m</w:t>
      </w:r>
      <w:r>
        <w:t>ono</w:t>
      </w:r>
      <w:r>
        <w:rPr>
          <w:spacing w:val="1"/>
        </w:rPr>
        <w:t>t</w:t>
      </w:r>
      <w:r>
        <w:t>er</w:t>
      </w:r>
      <w:r>
        <w:rPr>
          <w:spacing w:val="-3"/>
        </w:rPr>
        <w:t>a</w:t>
      </w:r>
      <w:r>
        <w:t>p</w:t>
      </w:r>
      <w:r>
        <w:rPr>
          <w:spacing w:val="-2"/>
        </w:rPr>
        <w:t>i</w:t>
      </w:r>
      <w:r>
        <w:rPr>
          <w:spacing w:val="1"/>
        </w:rPr>
        <w:t>j</w:t>
      </w:r>
      <w:r>
        <w:t xml:space="preserve">a </w:t>
      </w:r>
      <w:r>
        <w:rPr>
          <w:spacing w:val="-2"/>
        </w:rPr>
        <w:t>(</w:t>
      </w:r>
      <w:r>
        <w:t>a</w:t>
      </w:r>
      <w:r>
        <w:rPr>
          <w:spacing w:val="-2"/>
        </w:rPr>
        <w:t>t</w:t>
      </w:r>
      <w:r>
        <w:rPr>
          <w:spacing w:val="1"/>
        </w:rPr>
        <w:t>i</w:t>
      </w:r>
      <w:r>
        <w:rPr>
          <w:spacing w:val="-2"/>
        </w:rPr>
        <w:t>t</w:t>
      </w:r>
      <w:r>
        <w:rPr>
          <w:spacing w:val="1"/>
        </w:rPr>
        <w:t>i</w:t>
      </w:r>
      <w:r>
        <w:t>n</w:t>
      </w:r>
      <w:r>
        <w:rPr>
          <w:spacing w:val="-3"/>
        </w:rPr>
        <w:t>k</w:t>
      </w:r>
      <w:r>
        <w:t>a</w:t>
      </w:r>
      <w:r>
        <w:rPr>
          <w:spacing w:val="-4"/>
        </w:rPr>
        <w:t>m</w:t>
      </w:r>
      <w:r>
        <w:t>ai</w:t>
      </w:r>
      <w:r>
        <w:rPr>
          <w:spacing w:val="1"/>
        </w:rPr>
        <w:t xml:space="preserve"> </w:t>
      </w:r>
      <w:r>
        <w:t>50,7 %, p&lt; 0,002</w:t>
      </w:r>
      <w:r>
        <w:rPr>
          <w:spacing w:val="-3"/>
        </w:rPr>
        <w:t xml:space="preserve"> </w:t>
      </w:r>
      <w:r>
        <w:rPr>
          <w:spacing w:val="1"/>
        </w:rPr>
        <w:t>i</w:t>
      </w:r>
      <w:r>
        <w:t>r</w:t>
      </w:r>
      <w:r>
        <w:rPr>
          <w:spacing w:val="-2"/>
        </w:rPr>
        <w:t xml:space="preserve"> </w:t>
      </w:r>
      <w:r>
        <w:t>44,5</w:t>
      </w:r>
      <w:r>
        <w:rPr>
          <w:spacing w:val="-3"/>
        </w:rPr>
        <w:t> </w:t>
      </w:r>
      <w:r>
        <w:t>%, p&lt; </w:t>
      </w:r>
      <w:r>
        <w:rPr>
          <w:spacing w:val="-3"/>
        </w:rPr>
        <w:t>0</w:t>
      </w:r>
      <w:r>
        <w:t>,00</w:t>
      </w:r>
      <w:r>
        <w:rPr>
          <w:spacing w:val="-3"/>
        </w:rPr>
        <w:t>1</w:t>
      </w:r>
      <w:r>
        <w:t>).</w:t>
      </w:r>
    </w:p>
    <w:p w14:paraId="7A24145A" w14:textId="77777777" w:rsidR="00BE16A8" w:rsidRDefault="00BE16A8">
      <w:pPr>
        <w:kinsoku w:val="0"/>
        <w:overflowPunct w:val="0"/>
      </w:pPr>
    </w:p>
    <w:p w14:paraId="552DBF79" w14:textId="77777777" w:rsidR="00BE16A8" w:rsidRDefault="001924EC">
      <w:pPr>
        <w:pStyle w:val="BodyText"/>
        <w:kinsoku w:val="0"/>
        <w:overflowPunct w:val="0"/>
        <w:ind w:left="0"/>
      </w:pPr>
      <w:r>
        <w:t>V</w:t>
      </w:r>
      <w:r>
        <w:rPr>
          <w:spacing w:val="1"/>
        </w:rPr>
        <w:t xml:space="preserve"> </w:t>
      </w:r>
      <w:r>
        <w:rPr>
          <w:spacing w:val="-1"/>
        </w:rPr>
        <w:t>R</w:t>
      </w:r>
      <w:r>
        <w:t>A</w:t>
      </w:r>
      <w:r>
        <w:rPr>
          <w:spacing w:val="-1"/>
        </w:rPr>
        <w:t xml:space="preserve"> </w:t>
      </w:r>
      <w:r>
        <w:t>a</w:t>
      </w:r>
      <w:r>
        <w:rPr>
          <w:spacing w:val="1"/>
        </w:rPr>
        <w:t>t</w:t>
      </w:r>
      <w:r>
        <w:rPr>
          <w:spacing w:val="-3"/>
        </w:rPr>
        <w:t>v</w:t>
      </w:r>
      <w:r>
        <w:rPr>
          <w:spacing w:val="-2"/>
        </w:rPr>
        <w:t>i</w:t>
      </w:r>
      <w:r>
        <w:t>r</w:t>
      </w:r>
      <w:r>
        <w:rPr>
          <w:spacing w:val="-3"/>
        </w:rPr>
        <w:t>o</w:t>
      </w:r>
      <w:r>
        <w:rPr>
          <w:spacing w:val="3"/>
        </w:rPr>
        <w:t>j</w:t>
      </w:r>
      <w:r>
        <w:rPr>
          <w:spacing w:val="-3"/>
        </w:rPr>
        <w:t>o</w:t>
      </w:r>
      <w:r>
        <w:rPr>
          <w:spacing w:val="1"/>
        </w:rPr>
        <w:t>j</w:t>
      </w:r>
      <w:r>
        <w:t>e</w:t>
      </w:r>
      <w:r>
        <w:rPr>
          <w:spacing w:val="53"/>
        </w:rPr>
        <w:t xml:space="preserve"> </w:t>
      </w:r>
      <w:r>
        <w:rPr>
          <w:spacing w:val="1"/>
        </w:rPr>
        <w:t>t</w:t>
      </w:r>
      <w:r>
        <w:rPr>
          <w:spacing w:val="-3"/>
        </w:rPr>
        <w:t>ę</w:t>
      </w:r>
      <w:r>
        <w:t>s</w:t>
      </w:r>
      <w:r>
        <w:rPr>
          <w:spacing w:val="-2"/>
        </w:rPr>
        <w:t>t</w:t>
      </w:r>
      <w:r>
        <w:rPr>
          <w:spacing w:val="1"/>
        </w:rPr>
        <w:t>i</w:t>
      </w:r>
      <w:r>
        <w:t>n</w:t>
      </w:r>
      <w:r>
        <w:rPr>
          <w:spacing w:val="-3"/>
        </w:rPr>
        <w:t>ė</w:t>
      </w:r>
      <w:r>
        <w:rPr>
          <w:spacing w:val="1"/>
        </w:rPr>
        <w:t>j</w:t>
      </w:r>
      <w:r>
        <w:t>e</w:t>
      </w:r>
      <w:r>
        <w:rPr>
          <w:spacing w:val="-2"/>
        </w:rPr>
        <w:t xml:space="preserve"> f</w:t>
      </w:r>
      <w:r>
        <w:t>a</w:t>
      </w:r>
      <w:r>
        <w:rPr>
          <w:spacing w:val="-3"/>
        </w:rPr>
        <w:t>z</w:t>
      </w:r>
      <w:r>
        <w:t>ė</w:t>
      </w:r>
      <w:r>
        <w:rPr>
          <w:spacing w:val="1"/>
        </w:rPr>
        <w:t>j</w:t>
      </w:r>
      <w:r>
        <w:t>e p</w:t>
      </w:r>
      <w:r>
        <w:rPr>
          <w:spacing w:val="-3"/>
        </w:rPr>
        <w:t>a</w:t>
      </w:r>
      <w:r>
        <w:t>s</w:t>
      </w:r>
      <w:r>
        <w:rPr>
          <w:spacing w:val="1"/>
        </w:rPr>
        <w:t>i</w:t>
      </w:r>
      <w:r>
        <w:rPr>
          <w:spacing w:val="-3"/>
        </w:rPr>
        <w:t>k</w:t>
      </w:r>
      <w:r>
        <w:t>e</w:t>
      </w:r>
      <w:r>
        <w:rPr>
          <w:spacing w:val="-2"/>
        </w:rPr>
        <w:t>i</w:t>
      </w:r>
      <w:r>
        <w:rPr>
          <w:spacing w:val="1"/>
        </w:rPr>
        <w:t>ti</w:t>
      </w:r>
      <w:r>
        <w:rPr>
          <w:spacing w:val="-4"/>
        </w:rPr>
        <w:t>m</w:t>
      </w:r>
      <w:r>
        <w:t>as 10 </w:t>
      </w:r>
      <w:r>
        <w:rPr>
          <w:spacing w:val="-4"/>
        </w:rPr>
        <w:t>m</w:t>
      </w:r>
      <w:r>
        <w:t>e</w:t>
      </w:r>
      <w:r>
        <w:rPr>
          <w:spacing w:val="1"/>
        </w:rPr>
        <w:t>t</w:t>
      </w:r>
      <w:r>
        <w:t>a</w:t>
      </w:r>
      <w:r>
        <w:rPr>
          <w:spacing w:val="-2"/>
        </w:rPr>
        <w:t>i</w:t>
      </w:r>
      <w:r>
        <w:t xml:space="preserve">s nuo </w:t>
      </w:r>
      <w:r>
        <w:rPr>
          <w:spacing w:val="-3"/>
        </w:rPr>
        <w:t>p</w:t>
      </w:r>
      <w:r>
        <w:t>ra</w:t>
      </w:r>
      <w:r>
        <w:rPr>
          <w:spacing w:val="-3"/>
        </w:rPr>
        <w:t>d</w:t>
      </w:r>
      <w:r>
        <w:rPr>
          <w:spacing w:val="1"/>
        </w:rPr>
        <w:t>i</w:t>
      </w:r>
      <w:r>
        <w:t>nės</w:t>
      </w:r>
      <w:r>
        <w:rPr>
          <w:spacing w:val="-2"/>
        </w:rPr>
        <w:t xml:space="preserve"> </w:t>
      </w:r>
      <w:r>
        <w:t>r</w:t>
      </w:r>
      <w:r>
        <w:rPr>
          <w:spacing w:val="-3"/>
        </w:rPr>
        <w:t>e</w:t>
      </w:r>
      <w:r>
        <w:rPr>
          <w:spacing w:val="1"/>
        </w:rPr>
        <w:t>i</w:t>
      </w:r>
      <w:r>
        <w:rPr>
          <w:spacing w:val="-3"/>
        </w:rPr>
        <w:t>k</w:t>
      </w:r>
      <w:r>
        <w:t>š</w:t>
      </w:r>
      <w:r>
        <w:rPr>
          <w:spacing w:val="-4"/>
        </w:rPr>
        <w:t>m</w:t>
      </w:r>
      <w:r>
        <w:t>ės pa</w:t>
      </w:r>
      <w:r>
        <w:rPr>
          <w:spacing w:val="-3"/>
        </w:rPr>
        <w:t>g</w:t>
      </w:r>
      <w:r>
        <w:t>al</w:t>
      </w:r>
      <w:r>
        <w:rPr>
          <w:spacing w:val="1"/>
        </w:rPr>
        <w:t xml:space="preserve"> </w:t>
      </w:r>
      <w:r>
        <w:rPr>
          <w:spacing w:val="-4"/>
        </w:rPr>
        <w:t>m</w:t>
      </w:r>
      <w:r>
        <w:t>od</w:t>
      </w:r>
      <w:r>
        <w:rPr>
          <w:spacing w:val="1"/>
        </w:rPr>
        <w:t>i</w:t>
      </w:r>
      <w:r>
        <w:t>f</w:t>
      </w:r>
      <w:r>
        <w:rPr>
          <w:spacing w:val="1"/>
        </w:rPr>
        <w:t>i</w:t>
      </w:r>
      <w:r>
        <w:rPr>
          <w:spacing w:val="-3"/>
        </w:rPr>
        <w:t>k</w:t>
      </w:r>
      <w:r>
        <w:t>uo</w:t>
      </w:r>
      <w:r>
        <w:rPr>
          <w:spacing w:val="1"/>
        </w:rPr>
        <w:t>t</w:t>
      </w:r>
      <w:r>
        <w:t xml:space="preserve">ą </w:t>
      </w:r>
      <w:r>
        <w:rPr>
          <w:spacing w:val="-1"/>
        </w:rPr>
        <w:t>B</w:t>
      </w:r>
      <w:r>
        <w:t>endr</w:t>
      </w:r>
      <w:r>
        <w:rPr>
          <w:spacing w:val="-3"/>
        </w:rPr>
        <w:t>ą</w:t>
      </w:r>
      <w:r>
        <w:rPr>
          <w:spacing w:val="1"/>
        </w:rPr>
        <w:t>j</w:t>
      </w:r>
      <w:r>
        <w:t>į</w:t>
      </w:r>
      <w:r>
        <w:rPr>
          <w:spacing w:val="-2"/>
        </w:rPr>
        <w:t xml:space="preserve"> </w:t>
      </w:r>
      <w:r>
        <w:rPr>
          <w:i/>
          <w:iCs/>
        </w:rPr>
        <w:t>Sharp</w:t>
      </w:r>
      <w:r>
        <w:rPr>
          <w:i/>
          <w:iCs/>
          <w:spacing w:val="-3"/>
        </w:rPr>
        <w:t xml:space="preserve"> </w:t>
      </w:r>
      <w:r>
        <w:rPr>
          <w:spacing w:val="1"/>
        </w:rPr>
        <w:t>i</w:t>
      </w:r>
      <w:r>
        <w:t>n</w:t>
      </w:r>
      <w:r>
        <w:rPr>
          <w:spacing w:val="-3"/>
        </w:rPr>
        <w:t>d</w:t>
      </w:r>
      <w:r>
        <w:t>e</w:t>
      </w:r>
      <w:r>
        <w:rPr>
          <w:spacing w:val="-3"/>
        </w:rPr>
        <w:t>k</w:t>
      </w:r>
      <w:r>
        <w:t>są bu</w:t>
      </w:r>
      <w:r>
        <w:rPr>
          <w:spacing w:val="-3"/>
        </w:rPr>
        <w:t>v</w:t>
      </w:r>
      <w:r>
        <w:t>o 10,8;</w:t>
      </w:r>
      <w:r>
        <w:rPr>
          <w:spacing w:val="-2"/>
        </w:rPr>
        <w:t xml:space="preserve"> </w:t>
      </w:r>
      <w:r>
        <w:t xml:space="preserve">9,2 </w:t>
      </w:r>
      <w:r>
        <w:rPr>
          <w:spacing w:val="-2"/>
        </w:rPr>
        <w:t>i</w:t>
      </w:r>
      <w:r>
        <w:t>r</w:t>
      </w:r>
      <w:r>
        <w:rPr>
          <w:spacing w:val="1"/>
        </w:rPr>
        <w:t xml:space="preserve"> </w:t>
      </w:r>
      <w:r>
        <w:t>3,9</w:t>
      </w:r>
      <w:r>
        <w:rPr>
          <w:spacing w:val="-3"/>
        </w:rPr>
        <w:t> </w:t>
      </w:r>
      <w:r>
        <w:t>pa</w:t>
      </w:r>
      <w:r>
        <w:rPr>
          <w:spacing w:val="-3"/>
        </w:rPr>
        <w:t>c</w:t>
      </w:r>
      <w:r>
        <w:rPr>
          <w:spacing w:val="1"/>
        </w:rPr>
        <w:t>i</w:t>
      </w:r>
      <w:r>
        <w:t>e</w:t>
      </w:r>
      <w:r>
        <w:rPr>
          <w:spacing w:val="-3"/>
        </w:rPr>
        <w:t>n</w:t>
      </w:r>
      <w:r>
        <w:rPr>
          <w:spacing w:val="1"/>
        </w:rPr>
        <w:t>t</w:t>
      </w:r>
      <w:r>
        <w:t>a</w:t>
      </w:r>
      <w:r>
        <w:rPr>
          <w:spacing w:val="-4"/>
        </w:rPr>
        <w:t>m</w:t>
      </w:r>
      <w:r>
        <w:t xml:space="preserve">s, </w:t>
      </w:r>
      <w:r>
        <w:rPr>
          <w:spacing w:val="1"/>
        </w:rPr>
        <w:t>i</w:t>
      </w:r>
      <w:r>
        <w:t>š</w:t>
      </w:r>
      <w:r>
        <w:rPr>
          <w:spacing w:val="-2"/>
        </w:rPr>
        <w:t xml:space="preserve"> </w:t>
      </w:r>
      <w:r>
        <w:t>pr</w:t>
      </w:r>
      <w:r>
        <w:rPr>
          <w:spacing w:val="-3"/>
        </w:rPr>
        <w:t>a</w:t>
      </w:r>
      <w:r>
        <w:t>d</w:t>
      </w:r>
      <w:r>
        <w:rPr>
          <w:spacing w:val="-3"/>
        </w:rPr>
        <w:t>ž</w:t>
      </w:r>
      <w:r>
        <w:rPr>
          <w:spacing w:val="1"/>
        </w:rPr>
        <w:t>i</w:t>
      </w:r>
      <w:r>
        <w:t>ų a</w:t>
      </w:r>
      <w:r>
        <w:rPr>
          <w:spacing w:val="-2"/>
        </w:rPr>
        <w:t>t</w:t>
      </w:r>
      <w:r>
        <w:t>s</w:t>
      </w:r>
      <w:r>
        <w:rPr>
          <w:spacing w:val="-2"/>
        </w:rPr>
        <w:t>i</w:t>
      </w:r>
      <w:r>
        <w:rPr>
          <w:spacing w:val="1"/>
        </w:rPr>
        <w:t>ti</w:t>
      </w:r>
      <w:r>
        <w:rPr>
          <w:spacing w:val="-3"/>
        </w:rPr>
        <w:t>k</w:t>
      </w:r>
      <w:r>
        <w:rPr>
          <w:spacing w:val="-2"/>
        </w:rPr>
        <w:t>t</w:t>
      </w:r>
      <w:r>
        <w:rPr>
          <w:spacing w:val="1"/>
        </w:rPr>
        <w:t>i</w:t>
      </w:r>
      <w:r>
        <w:t>ne</w:t>
      </w:r>
      <w:r>
        <w:rPr>
          <w:spacing w:val="-2"/>
        </w:rPr>
        <w:t xml:space="preserve"> </w:t>
      </w:r>
      <w:r>
        <w:rPr>
          <w:spacing w:val="1"/>
        </w:rPr>
        <w:t>t</w:t>
      </w:r>
      <w:r>
        <w:rPr>
          <w:spacing w:val="-3"/>
        </w:rPr>
        <w:t>v</w:t>
      </w:r>
      <w:r>
        <w:t>a</w:t>
      </w:r>
      <w:r>
        <w:rPr>
          <w:spacing w:val="-2"/>
        </w:rPr>
        <w:t>r</w:t>
      </w:r>
      <w:r>
        <w:rPr>
          <w:spacing w:val="-3"/>
        </w:rPr>
        <w:t>k</w:t>
      </w:r>
      <w:r>
        <w:t>a a</w:t>
      </w:r>
      <w:r>
        <w:rPr>
          <w:spacing w:val="1"/>
        </w:rPr>
        <w:t>ti</w:t>
      </w:r>
      <w:r>
        <w:rPr>
          <w:spacing w:val="-2"/>
        </w:rPr>
        <w:t>t</w:t>
      </w:r>
      <w:r>
        <w:rPr>
          <w:spacing w:val="1"/>
        </w:rPr>
        <w:t>i</w:t>
      </w:r>
      <w:r>
        <w:t>n</w:t>
      </w:r>
      <w:r>
        <w:rPr>
          <w:spacing w:val="-3"/>
        </w:rPr>
        <w:t>k</w:t>
      </w:r>
      <w:r>
        <w:t>a</w:t>
      </w:r>
      <w:r>
        <w:rPr>
          <w:spacing w:val="-4"/>
        </w:rPr>
        <w:t>m</w:t>
      </w:r>
      <w:r>
        <w:t>ai pas</w:t>
      </w:r>
      <w:r>
        <w:rPr>
          <w:spacing w:val="-3"/>
        </w:rPr>
        <w:t>k</w:t>
      </w:r>
      <w:r>
        <w:rPr>
          <w:spacing w:val="1"/>
        </w:rPr>
        <w:t>i</w:t>
      </w:r>
      <w:r>
        <w:t>r</w:t>
      </w:r>
      <w:r>
        <w:rPr>
          <w:spacing w:val="-2"/>
        </w:rPr>
        <w:t>t</w:t>
      </w:r>
      <w:r>
        <w:rPr>
          <w:spacing w:val="1"/>
        </w:rPr>
        <w:t>i</w:t>
      </w:r>
      <w:r>
        <w:t>e</w:t>
      </w:r>
      <w:r>
        <w:rPr>
          <w:spacing w:val="-4"/>
        </w:rPr>
        <w:t>m</w:t>
      </w:r>
      <w:r>
        <w:t>s į</w:t>
      </w:r>
      <w:r>
        <w:rPr>
          <w:spacing w:val="1"/>
        </w:rPr>
        <w:t xml:space="preserve"> </w:t>
      </w:r>
      <w:r>
        <w:rPr>
          <w:spacing w:val="-3"/>
        </w:rPr>
        <w:t>gy</w:t>
      </w:r>
      <w:r>
        <w:t>dy</w:t>
      </w:r>
      <w:r>
        <w:rPr>
          <w:spacing w:val="-4"/>
        </w:rPr>
        <w:t>m</w:t>
      </w:r>
      <w:r>
        <w:t>o</w:t>
      </w:r>
      <w:r>
        <w:rPr>
          <w:spacing w:val="2"/>
        </w:rPr>
        <w:t xml:space="preserve"> </w:t>
      </w:r>
      <w:r>
        <w:rPr>
          <w:spacing w:val="-3"/>
        </w:rPr>
        <w:t>v</w:t>
      </w:r>
      <w:r>
        <w:rPr>
          <w:spacing w:val="1"/>
        </w:rPr>
        <w:t>i</w:t>
      </w:r>
      <w:r>
        <w:t xml:space="preserve">en </w:t>
      </w:r>
      <w:r>
        <w:rPr>
          <w:spacing w:val="-4"/>
        </w:rPr>
        <w:t>m</w:t>
      </w:r>
      <w:r>
        <w:t>e</w:t>
      </w:r>
      <w:r>
        <w:rPr>
          <w:spacing w:val="1"/>
        </w:rPr>
        <w:t>t</w:t>
      </w:r>
      <w:r>
        <w:t>o</w:t>
      </w:r>
      <w:r>
        <w:rPr>
          <w:spacing w:val="1"/>
        </w:rPr>
        <w:t>t</w:t>
      </w:r>
      <w:r>
        <w:t>re</w:t>
      </w:r>
      <w:r>
        <w:rPr>
          <w:spacing w:val="-3"/>
        </w:rPr>
        <w:t>k</w:t>
      </w:r>
      <w:r>
        <w:t>sa</w:t>
      </w:r>
      <w:r>
        <w:rPr>
          <w:spacing w:val="-2"/>
        </w:rPr>
        <w:t>t</w:t>
      </w:r>
      <w:r>
        <w:t xml:space="preserve">u, </w:t>
      </w:r>
      <w:r>
        <w:rPr>
          <w:spacing w:val="-3"/>
        </w:rPr>
        <w:t>v</w:t>
      </w:r>
      <w:r>
        <w:rPr>
          <w:spacing w:val="1"/>
        </w:rPr>
        <w:t>i</w:t>
      </w:r>
      <w:r>
        <w:t xml:space="preserve">en </w:t>
      </w:r>
      <w:r>
        <w:rPr>
          <w:spacing w:val="-1"/>
        </w:rPr>
        <w:t>adalimumabu</w:t>
      </w:r>
      <w:r>
        <w:rPr>
          <w:spacing w:val="-2"/>
        </w:rPr>
        <w:t xml:space="preserve"> </w:t>
      </w:r>
      <w:r>
        <w:rPr>
          <w:spacing w:val="1"/>
        </w:rPr>
        <w:t>i</w:t>
      </w:r>
      <w:r>
        <w:t>r</w:t>
      </w:r>
      <w:r>
        <w:rPr>
          <w:spacing w:val="1"/>
        </w:rPr>
        <w:t xml:space="preserve"> </w:t>
      </w:r>
      <w:r>
        <w:rPr>
          <w:spacing w:val="-3"/>
        </w:rPr>
        <w:t>gy</w:t>
      </w:r>
      <w:r>
        <w:t>dy</w:t>
      </w:r>
      <w:r>
        <w:rPr>
          <w:spacing w:val="-4"/>
        </w:rPr>
        <w:t>m</w:t>
      </w:r>
      <w:r>
        <w:t>o</w:t>
      </w:r>
      <w:r>
        <w:rPr>
          <w:spacing w:val="2"/>
        </w:rPr>
        <w:t xml:space="preserve"> </w:t>
      </w:r>
      <w:r>
        <w:rPr>
          <w:spacing w:val="-1"/>
        </w:rPr>
        <w:t>adalimumabo</w:t>
      </w:r>
      <w:r>
        <w:t xml:space="preserve"> /</w:t>
      </w:r>
      <w:r>
        <w:rPr>
          <w:spacing w:val="1"/>
        </w:rPr>
        <w:t xml:space="preserve"> </w:t>
      </w:r>
      <w:r>
        <w:rPr>
          <w:spacing w:val="-4"/>
        </w:rPr>
        <w:t>m</w:t>
      </w:r>
      <w:r>
        <w:t>e</w:t>
      </w:r>
      <w:r>
        <w:rPr>
          <w:spacing w:val="1"/>
        </w:rPr>
        <w:t>t</w:t>
      </w:r>
      <w:r>
        <w:rPr>
          <w:spacing w:val="-3"/>
        </w:rPr>
        <w:t>o</w:t>
      </w:r>
      <w:r>
        <w:rPr>
          <w:spacing w:val="1"/>
        </w:rPr>
        <w:t>t</w:t>
      </w:r>
      <w:r>
        <w:rPr>
          <w:spacing w:val="-2"/>
        </w:rPr>
        <w:t>r</w:t>
      </w:r>
      <w:r>
        <w:t>e</w:t>
      </w:r>
      <w:r>
        <w:rPr>
          <w:spacing w:val="-3"/>
        </w:rPr>
        <w:t>k</w:t>
      </w:r>
      <w:r>
        <w:t>sa</w:t>
      </w:r>
      <w:r>
        <w:rPr>
          <w:spacing w:val="1"/>
        </w:rPr>
        <w:t>t</w:t>
      </w:r>
      <w:r>
        <w:t>o d</w:t>
      </w:r>
      <w:r>
        <w:rPr>
          <w:spacing w:val="-3"/>
        </w:rPr>
        <w:t>e</w:t>
      </w:r>
      <w:r>
        <w:t>r</w:t>
      </w:r>
      <w:r>
        <w:rPr>
          <w:spacing w:val="-2"/>
        </w:rPr>
        <w:t>i</w:t>
      </w:r>
      <w:r>
        <w:t>n</w:t>
      </w:r>
      <w:r>
        <w:rPr>
          <w:spacing w:val="1"/>
        </w:rPr>
        <w:t xml:space="preserve">iu </w:t>
      </w:r>
      <w:r>
        <w:rPr>
          <w:spacing w:val="-3"/>
        </w:rPr>
        <w:t>g</w:t>
      </w:r>
      <w:r>
        <w:t xml:space="preserve">rupes. </w:t>
      </w:r>
      <w:r>
        <w:rPr>
          <w:spacing w:val="-2"/>
        </w:rPr>
        <w:t>At</w:t>
      </w:r>
      <w:r>
        <w:rPr>
          <w:spacing w:val="1"/>
        </w:rPr>
        <w:t>i</w:t>
      </w:r>
      <w:r>
        <w:rPr>
          <w:spacing w:val="-2"/>
        </w:rPr>
        <w:t>t</w:t>
      </w:r>
      <w:r>
        <w:rPr>
          <w:spacing w:val="1"/>
        </w:rPr>
        <w:t>i</w:t>
      </w:r>
      <w:r>
        <w:t>n</w:t>
      </w:r>
      <w:r>
        <w:rPr>
          <w:spacing w:val="-3"/>
        </w:rPr>
        <w:t>k</w:t>
      </w:r>
      <w:r>
        <w:t>a</w:t>
      </w:r>
      <w:r>
        <w:rPr>
          <w:spacing w:val="-4"/>
        </w:rPr>
        <w:t>m</w:t>
      </w:r>
      <w:r>
        <w:t>os pac</w:t>
      </w:r>
      <w:r>
        <w:rPr>
          <w:spacing w:val="1"/>
        </w:rPr>
        <w:t>i</w:t>
      </w:r>
      <w:r>
        <w:t>e</w:t>
      </w:r>
      <w:r>
        <w:rPr>
          <w:spacing w:val="-3"/>
        </w:rPr>
        <w:t>n</w:t>
      </w:r>
      <w:r>
        <w:rPr>
          <w:spacing w:val="1"/>
        </w:rPr>
        <w:t>t</w:t>
      </w:r>
      <w:r>
        <w:t xml:space="preserve">ų, </w:t>
      </w:r>
      <w:r>
        <w:rPr>
          <w:spacing w:val="-3"/>
        </w:rPr>
        <w:t>k</w:t>
      </w:r>
      <w:r>
        <w:t>ur</w:t>
      </w:r>
      <w:r>
        <w:rPr>
          <w:spacing w:val="1"/>
        </w:rPr>
        <w:t>i</w:t>
      </w:r>
      <w:r>
        <w:t>e</w:t>
      </w:r>
      <w:r>
        <w:rPr>
          <w:spacing w:val="-4"/>
        </w:rPr>
        <w:t>m</w:t>
      </w:r>
      <w:r>
        <w:t>s a</w:t>
      </w:r>
      <w:r>
        <w:rPr>
          <w:spacing w:val="-2"/>
        </w:rPr>
        <w:t>t</w:t>
      </w:r>
      <w:r>
        <w:rPr>
          <w:spacing w:val="1"/>
        </w:rPr>
        <w:t>l</w:t>
      </w:r>
      <w:r>
        <w:rPr>
          <w:spacing w:val="-2"/>
        </w:rPr>
        <w:t>i</w:t>
      </w:r>
      <w:r>
        <w:t>e</w:t>
      </w:r>
      <w:r>
        <w:rPr>
          <w:spacing w:val="-3"/>
        </w:rPr>
        <w:t>k</w:t>
      </w:r>
      <w:r>
        <w:t>ant</w:t>
      </w:r>
      <w:r>
        <w:rPr>
          <w:spacing w:val="-2"/>
        </w:rPr>
        <w:t xml:space="preserve"> </w:t>
      </w:r>
      <w:r>
        <w:t>ra</w:t>
      </w:r>
      <w:r>
        <w:rPr>
          <w:spacing w:val="-3"/>
        </w:rPr>
        <w:t>d</w:t>
      </w:r>
      <w:r>
        <w:rPr>
          <w:spacing w:val="1"/>
        </w:rPr>
        <w:t>i</w:t>
      </w:r>
      <w:r>
        <w:t>o</w:t>
      </w:r>
      <w:r>
        <w:rPr>
          <w:spacing w:val="-3"/>
        </w:rPr>
        <w:t>g</w:t>
      </w:r>
      <w:r>
        <w:t>ra</w:t>
      </w:r>
      <w:r>
        <w:rPr>
          <w:spacing w:val="-2"/>
        </w:rPr>
        <w:t>f</w:t>
      </w:r>
      <w:r>
        <w:rPr>
          <w:spacing w:val="1"/>
        </w:rPr>
        <w:t>i</w:t>
      </w:r>
      <w:r>
        <w:t>n</w:t>
      </w:r>
      <w:r>
        <w:rPr>
          <w:spacing w:val="-2"/>
        </w:rPr>
        <w:t>i</w:t>
      </w:r>
      <w:r>
        <w:t>us</w:t>
      </w:r>
      <w:r>
        <w:rPr>
          <w:spacing w:val="-2"/>
        </w:rPr>
        <w:t xml:space="preserve"> </w:t>
      </w:r>
      <w:r>
        <w:rPr>
          <w:spacing w:val="1"/>
        </w:rPr>
        <w:t>t</w:t>
      </w:r>
      <w:r>
        <w:rPr>
          <w:spacing w:val="-3"/>
        </w:rPr>
        <w:t>y</w:t>
      </w:r>
      <w:r>
        <w:t>r</w:t>
      </w:r>
      <w:r>
        <w:rPr>
          <w:spacing w:val="1"/>
        </w:rPr>
        <w:t>i</w:t>
      </w:r>
      <w:r>
        <w:rPr>
          <w:spacing w:val="-4"/>
        </w:rPr>
        <w:t>m</w:t>
      </w:r>
      <w:r>
        <w:t>us nebu</w:t>
      </w:r>
      <w:r>
        <w:rPr>
          <w:spacing w:val="-3"/>
        </w:rPr>
        <w:t>v</w:t>
      </w:r>
      <w:r>
        <w:t>o n</w:t>
      </w:r>
      <w:r>
        <w:rPr>
          <w:spacing w:val="-3"/>
        </w:rPr>
        <w:t>u</w:t>
      </w:r>
      <w:r>
        <w:t>s</w:t>
      </w:r>
      <w:r>
        <w:rPr>
          <w:spacing w:val="1"/>
        </w:rPr>
        <w:t>t</w:t>
      </w:r>
      <w:r>
        <w:rPr>
          <w:spacing w:val="-3"/>
        </w:rPr>
        <w:t>a</w:t>
      </w:r>
      <w:r>
        <w:rPr>
          <w:spacing w:val="1"/>
        </w:rPr>
        <w:t>t</w:t>
      </w:r>
      <w:r>
        <w:rPr>
          <w:spacing w:val="-3"/>
        </w:rPr>
        <w:t>y</w:t>
      </w:r>
      <w:r>
        <w:rPr>
          <w:spacing w:val="1"/>
        </w:rPr>
        <w:t>t</w:t>
      </w:r>
      <w:r>
        <w:t>as pro</w:t>
      </w:r>
      <w:r>
        <w:rPr>
          <w:spacing w:val="-3"/>
        </w:rPr>
        <w:t>g</w:t>
      </w:r>
      <w:r>
        <w:t>resa</w:t>
      </w:r>
      <w:r>
        <w:rPr>
          <w:spacing w:val="-3"/>
        </w:rPr>
        <w:t>v</w:t>
      </w:r>
      <w:r>
        <w:rPr>
          <w:spacing w:val="1"/>
        </w:rPr>
        <w:t>i</w:t>
      </w:r>
      <w:r>
        <w:rPr>
          <w:spacing w:val="-4"/>
        </w:rPr>
        <w:t>m</w:t>
      </w:r>
      <w:r>
        <w:t>as, pr</w:t>
      </w:r>
      <w:r>
        <w:rPr>
          <w:spacing w:val="-3"/>
        </w:rPr>
        <w:t>o</w:t>
      </w:r>
      <w:r>
        <w:t>por</w:t>
      </w:r>
      <w:r>
        <w:rPr>
          <w:spacing w:val="-3"/>
        </w:rPr>
        <w:t>c</w:t>
      </w:r>
      <w:r>
        <w:rPr>
          <w:spacing w:val="-2"/>
        </w:rPr>
        <w:t>i</w:t>
      </w:r>
      <w:r>
        <w:rPr>
          <w:spacing w:val="1"/>
        </w:rPr>
        <w:t>j</w:t>
      </w:r>
      <w:r>
        <w:t>os</w:t>
      </w:r>
      <w:r>
        <w:rPr>
          <w:spacing w:val="-2"/>
        </w:rPr>
        <w:t xml:space="preserve"> </w:t>
      </w:r>
      <w:r>
        <w:t>bu</w:t>
      </w:r>
      <w:r>
        <w:rPr>
          <w:spacing w:val="-3"/>
        </w:rPr>
        <w:t>v</w:t>
      </w:r>
      <w:r>
        <w:t xml:space="preserve">o 31,3 %, </w:t>
      </w:r>
      <w:r>
        <w:rPr>
          <w:spacing w:val="-3"/>
        </w:rPr>
        <w:t>2</w:t>
      </w:r>
      <w:r>
        <w:t>3,7 %</w:t>
      </w:r>
      <w:r>
        <w:rPr>
          <w:spacing w:val="-2"/>
        </w:rPr>
        <w:t xml:space="preserve"> i</w:t>
      </w:r>
      <w:r>
        <w:t>r</w:t>
      </w:r>
      <w:r>
        <w:rPr>
          <w:spacing w:val="1"/>
        </w:rPr>
        <w:t xml:space="preserve"> </w:t>
      </w:r>
      <w:r>
        <w:t>36</w:t>
      </w:r>
      <w:r>
        <w:rPr>
          <w:spacing w:val="-3"/>
        </w:rPr>
        <w:t>,</w:t>
      </w:r>
      <w:r>
        <w:t>7 %.</w:t>
      </w:r>
    </w:p>
    <w:p w14:paraId="57176BAF" w14:textId="77777777" w:rsidR="00BE16A8" w:rsidRDefault="00BE16A8">
      <w:pPr>
        <w:pStyle w:val="BodyText"/>
        <w:kinsoku w:val="0"/>
        <w:overflowPunct w:val="0"/>
        <w:ind w:left="0"/>
      </w:pPr>
    </w:p>
    <w:p w14:paraId="388AF38A" w14:textId="77777777" w:rsidR="00BE16A8" w:rsidRDefault="001924EC">
      <w:pPr>
        <w:keepNext/>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r>
        <w:rPr>
          <w:i/>
          <w:iCs/>
          <w:spacing w:val="-2"/>
          <w:u w:val="single"/>
        </w:rPr>
        <w:t xml:space="preserve"> </w:t>
      </w:r>
      <w:r>
        <w:rPr>
          <w:i/>
          <w:iCs/>
          <w:spacing w:val="1"/>
          <w:u w:val="single"/>
        </w:rPr>
        <w:t>i</w:t>
      </w:r>
      <w:r>
        <w:rPr>
          <w:i/>
          <w:iCs/>
          <w:u w:val="single"/>
        </w:rPr>
        <w:t>r</w:t>
      </w:r>
      <w:r>
        <w:rPr>
          <w:i/>
          <w:iCs/>
          <w:spacing w:val="-3"/>
          <w:u w:val="single"/>
        </w:rPr>
        <w:t xml:space="preserve"> </w:t>
      </w:r>
      <w:r>
        <w:rPr>
          <w:i/>
          <w:iCs/>
          <w:spacing w:val="1"/>
          <w:u w:val="single"/>
        </w:rPr>
        <w:t>fi</w:t>
      </w:r>
      <w:r>
        <w:rPr>
          <w:i/>
          <w:iCs/>
          <w:spacing w:val="-2"/>
          <w:u w:val="single"/>
        </w:rPr>
        <w:t>z</w:t>
      </w:r>
      <w:r>
        <w:rPr>
          <w:i/>
          <w:iCs/>
          <w:spacing w:val="1"/>
          <w:u w:val="single"/>
        </w:rPr>
        <w:t>i</w:t>
      </w:r>
      <w:r>
        <w:rPr>
          <w:i/>
          <w:iCs/>
          <w:u w:val="single"/>
        </w:rPr>
        <w:t>nė</w:t>
      </w:r>
      <w:r>
        <w:rPr>
          <w:i/>
          <w:iCs/>
          <w:spacing w:val="-2"/>
          <w:u w:val="single"/>
        </w:rPr>
        <w:t xml:space="preserve"> f</w:t>
      </w:r>
      <w:r>
        <w:rPr>
          <w:i/>
          <w:iCs/>
          <w:u w:val="single"/>
        </w:rPr>
        <w:t>unkc</w:t>
      </w:r>
      <w:r>
        <w:rPr>
          <w:i/>
          <w:iCs/>
          <w:spacing w:val="-2"/>
          <w:u w:val="single"/>
        </w:rPr>
        <w:t>i</w:t>
      </w:r>
      <w:r>
        <w:rPr>
          <w:i/>
          <w:iCs/>
          <w:spacing w:val="1"/>
          <w:u w:val="single"/>
        </w:rPr>
        <w:t>j</w:t>
      </w:r>
      <w:r>
        <w:rPr>
          <w:i/>
          <w:iCs/>
          <w:u w:val="single"/>
        </w:rPr>
        <w:t>a</w:t>
      </w:r>
    </w:p>
    <w:p w14:paraId="45ADBC3D" w14:textId="77777777" w:rsidR="00BE16A8" w:rsidRDefault="00BE16A8">
      <w:pPr>
        <w:keepNext/>
        <w:kinsoku w:val="0"/>
        <w:overflowPunct w:val="0"/>
      </w:pPr>
    </w:p>
    <w:p w14:paraId="351B5876" w14:textId="77777777" w:rsidR="00BE16A8" w:rsidRDefault="001924EC">
      <w:pPr>
        <w:pStyle w:val="BodyText"/>
        <w:kinsoku w:val="0"/>
        <w:overflowPunct w:val="0"/>
        <w:ind w:left="0"/>
      </w:pPr>
      <w:r>
        <w:rPr>
          <w:spacing w:val="-1"/>
        </w:rPr>
        <w:t>S</w:t>
      </w:r>
      <w:r>
        <w:t>u s</w:t>
      </w:r>
      <w:r>
        <w:rPr>
          <w:spacing w:val="-3"/>
        </w:rPr>
        <w:t>v</w:t>
      </w:r>
      <w:r>
        <w:t>e</w:t>
      </w:r>
      <w:r>
        <w:rPr>
          <w:spacing w:val="1"/>
        </w:rPr>
        <w:t>i</w:t>
      </w:r>
      <w:r>
        <w:rPr>
          <w:spacing w:val="-3"/>
        </w:rPr>
        <w:t>k</w:t>
      </w:r>
      <w:r>
        <w:t>a</w:t>
      </w:r>
      <w:r>
        <w:rPr>
          <w:spacing w:val="1"/>
        </w:rPr>
        <w:t>t</w:t>
      </w:r>
      <w:r>
        <w:t>a s</w:t>
      </w:r>
      <w:r>
        <w:rPr>
          <w:spacing w:val="-3"/>
        </w:rPr>
        <w:t>u</w:t>
      </w:r>
      <w:r>
        <w:t>s</w:t>
      </w:r>
      <w:r>
        <w:rPr>
          <w:spacing w:val="-2"/>
        </w:rPr>
        <w:t>i</w:t>
      </w:r>
      <w:r>
        <w:rPr>
          <w:spacing w:val="1"/>
        </w:rPr>
        <w:t>j</w:t>
      </w:r>
      <w:r>
        <w:t>u</w:t>
      </w:r>
      <w:r>
        <w:rPr>
          <w:spacing w:val="-2"/>
        </w:rPr>
        <w:t>s</w:t>
      </w:r>
      <w:r>
        <w:t>i</w:t>
      </w:r>
      <w:r>
        <w:rPr>
          <w:spacing w:val="1"/>
        </w:rPr>
        <w:t xml:space="preserve">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rPr>
          <w:spacing w:val="2"/>
        </w:rPr>
        <w:t>o</w:t>
      </w:r>
      <w:r>
        <w:rPr>
          <w:spacing w:val="-3"/>
        </w:rPr>
        <w:t>ky</w:t>
      </w:r>
      <w:r>
        <w:t xml:space="preserve">bė </w:t>
      </w:r>
      <w:r>
        <w:rPr>
          <w:spacing w:val="1"/>
        </w:rPr>
        <w:t>i</w:t>
      </w:r>
      <w:r>
        <w:t>r</w:t>
      </w:r>
      <w:r>
        <w:rPr>
          <w:spacing w:val="1"/>
        </w:rPr>
        <w:t xml:space="preserve"> </w:t>
      </w:r>
      <w:r>
        <w:t>f</w:t>
      </w:r>
      <w:r>
        <w:rPr>
          <w:spacing w:val="1"/>
        </w:rPr>
        <w:t>i</w:t>
      </w:r>
      <w:r>
        <w:rPr>
          <w:spacing w:val="-3"/>
        </w:rPr>
        <w:t>z</w:t>
      </w:r>
      <w:r>
        <w:rPr>
          <w:spacing w:val="1"/>
        </w:rPr>
        <w:t>i</w:t>
      </w:r>
      <w:r>
        <w:rPr>
          <w:spacing w:val="-3"/>
        </w:rPr>
        <w:t>n</w:t>
      </w:r>
      <w:r>
        <w:t>ė fun</w:t>
      </w:r>
      <w:r>
        <w:rPr>
          <w:spacing w:val="-3"/>
        </w:rPr>
        <w:t>k</w:t>
      </w:r>
      <w:r>
        <w:t>c</w:t>
      </w:r>
      <w:r>
        <w:rPr>
          <w:spacing w:val="-2"/>
        </w:rPr>
        <w:t>ij</w:t>
      </w:r>
      <w:r>
        <w:t>a bu</w:t>
      </w:r>
      <w:r>
        <w:rPr>
          <w:spacing w:val="-3"/>
        </w:rPr>
        <w:t>v</w:t>
      </w:r>
      <w:r>
        <w:t xml:space="preserve">o </w:t>
      </w:r>
      <w:r>
        <w:rPr>
          <w:spacing w:val="-3"/>
        </w:rPr>
        <w:t>v</w:t>
      </w:r>
      <w:r>
        <w:t>er</w:t>
      </w:r>
      <w:r>
        <w:rPr>
          <w:spacing w:val="1"/>
        </w:rPr>
        <w:t>ti</w:t>
      </w:r>
      <w:r>
        <w:rPr>
          <w:spacing w:val="-3"/>
        </w:rPr>
        <w:t>n</w:t>
      </w:r>
      <w:r>
        <w:t>a</w:t>
      </w:r>
      <w:r>
        <w:rPr>
          <w:spacing w:val="-4"/>
        </w:rPr>
        <w:t>m</w:t>
      </w:r>
      <w:r>
        <w:t>a naud</w:t>
      </w:r>
      <w:r>
        <w:rPr>
          <w:spacing w:val="-3"/>
        </w:rPr>
        <w:t>o</w:t>
      </w:r>
      <w:r>
        <w:rPr>
          <w:spacing w:val="3"/>
        </w:rPr>
        <w:t>j</w:t>
      </w:r>
      <w:r>
        <w:rPr>
          <w:spacing w:val="-3"/>
        </w:rPr>
        <w:t>a</w:t>
      </w:r>
      <w:r>
        <w:t>nt</w:t>
      </w:r>
      <w:r>
        <w:rPr>
          <w:spacing w:val="-2"/>
        </w:rPr>
        <w:t xml:space="preserve"> </w:t>
      </w:r>
      <w:r>
        <w:rPr>
          <w:spacing w:val="-1"/>
        </w:rPr>
        <w:t>S</w:t>
      </w:r>
      <w:r>
        <w:rPr>
          <w:spacing w:val="-3"/>
        </w:rPr>
        <w:t>v</w:t>
      </w:r>
      <w:r>
        <w:t>e</w:t>
      </w:r>
      <w:r>
        <w:rPr>
          <w:spacing w:val="1"/>
        </w:rPr>
        <w:t>i</w:t>
      </w:r>
      <w:r>
        <w:rPr>
          <w:spacing w:val="-3"/>
        </w:rPr>
        <w:t>k</w:t>
      </w:r>
      <w:r>
        <w:t>a</w:t>
      </w:r>
      <w:r>
        <w:rPr>
          <w:spacing w:val="1"/>
        </w:rPr>
        <w:t>t</w:t>
      </w:r>
      <w:r>
        <w:t xml:space="preserve">os </w:t>
      </w:r>
      <w:r>
        <w:rPr>
          <w:spacing w:val="-3"/>
        </w:rPr>
        <w:t>v</w:t>
      </w:r>
      <w:r>
        <w:t>er</w:t>
      </w:r>
      <w:r>
        <w:rPr>
          <w:spacing w:val="-2"/>
        </w:rPr>
        <w:t>t</w:t>
      </w:r>
      <w:r>
        <w:rPr>
          <w:spacing w:val="1"/>
        </w:rPr>
        <w:t>i</w:t>
      </w:r>
      <w:r>
        <w:t>n</w:t>
      </w:r>
      <w:r>
        <w:rPr>
          <w:spacing w:val="1"/>
        </w:rPr>
        <w:t>i</w:t>
      </w:r>
      <w:r>
        <w:rPr>
          <w:spacing w:val="-4"/>
        </w:rPr>
        <w:t>m</w:t>
      </w:r>
      <w:r>
        <w:t xml:space="preserve">o </w:t>
      </w:r>
      <w:r>
        <w:rPr>
          <w:spacing w:val="-3"/>
        </w:rPr>
        <w:t>k</w:t>
      </w:r>
      <w:r>
        <w:rPr>
          <w:spacing w:val="1"/>
        </w:rPr>
        <w:t>l</w:t>
      </w:r>
      <w:r>
        <w:t>aus</w:t>
      </w:r>
      <w:r>
        <w:rPr>
          <w:spacing w:val="1"/>
        </w:rPr>
        <w:t>i</w:t>
      </w:r>
      <w:r>
        <w:rPr>
          <w:spacing w:val="-4"/>
        </w:rPr>
        <w:t>m</w:t>
      </w:r>
      <w:r>
        <w:rPr>
          <w:spacing w:val="-3"/>
        </w:rPr>
        <w:t>y</w:t>
      </w:r>
      <w:r>
        <w:t>no (</w:t>
      </w:r>
      <w:r>
        <w:rPr>
          <w:i/>
          <w:iCs/>
          <w:spacing w:val="-1"/>
        </w:rPr>
        <w:t>H</w:t>
      </w:r>
      <w:r>
        <w:rPr>
          <w:i/>
          <w:iCs/>
        </w:rPr>
        <w:t>ea</w:t>
      </w:r>
      <w:r>
        <w:rPr>
          <w:i/>
          <w:iCs/>
          <w:spacing w:val="1"/>
        </w:rPr>
        <w:t>lt</w:t>
      </w:r>
      <w:r>
        <w:rPr>
          <w:i/>
          <w:iCs/>
        </w:rPr>
        <w:t xml:space="preserve">h </w:t>
      </w:r>
      <w:r>
        <w:rPr>
          <w:i/>
          <w:iCs/>
          <w:spacing w:val="-3"/>
        </w:rPr>
        <w:t>A</w:t>
      </w:r>
      <w:r>
        <w:rPr>
          <w:i/>
          <w:iCs/>
        </w:rPr>
        <w:t>ss</w:t>
      </w:r>
      <w:r>
        <w:rPr>
          <w:i/>
          <w:iCs/>
          <w:spacing w:val="-3"/>
        </w:rPr>
        <w:t>e</w:t>
      </w:r>
      <w:r>
        <w:rPr>
          <w:i/>
          <w:iCs/>
        </w:rPr>
        <w:t>s</w:t>
      </w:r>
      <w:r>
        <w:rPr>
          <w:i/>
          <w:iCs/>
          <w:spacing w:val="-2"/>
        </w:rPr>
        <w:t>s</w:t>
      </w:r>
      <w:r>
        <w:rPr>
          <w:i/>
          <w:iCs/>
          <w:spacing w:val="-1"/>
        </w:rPr>
        <w:t>m</w:t>
      </w:r>
      <w:r>
        <w:rPr>
          <w:i/>
          <w:iCs/>
        </w:rPr>
        <w:t>e</w:t>
      </w:r>
      <w:r>
        <w:rPr>
          <w:i/>
          <w:iCs/>
          <w:spacing w:val="-1"/>
        </w:rPr>
        <w:t>n</w:t>
      </w:r>
      <w:r>
        <w:rPr>
          <w:i/>
          <w:iCs/>
        </w:rPr>
        <w:t>t</w:t>
      </w:r>
      <w:r>
        <w:rPr>
          <w:i/>
          <w:iCs/>
          <w:spacing w:val="1"/>
        </w:rPr>
        <w:t xml:space="preserve"> </w:t>
      </w:r>
      <w:r>
        <w:rPr>
          <w:i/>
          <w:iCs/>
          <w:spacing w:val="-1"/>
        </w:rPr>
        <w:t>Q</w:t>
      </w:r>
      <w:r>
        <w:rPr>
          <w:i/>
          <w:iCs/>
        </w:rPr>
        <w:t>ue</w:t>
      </w:r>
      <w:r>
        <w:rPr>
          <w:i/>
          <w:iCs/>
          <w:spacing w:val="-2"/>
        </w:rPr>
        <w:t>st</w:t>
      </w:r>
      <w:r>
        <w:rPr>
          <w:i/>
          <w:iCs/>
          <w:spacing w:val="1"/>
        </w:rPr>
        <w:t>i</w:t>
      </w:r>
      <w:r>
        <w:rPr>
          <w:i/>
          <w:iCs/>
        </w:rPr>
        <w:t>onn</w:t>
      </w:r>
      <w:r>
        <w:rPr>
          <w:i/>
          <w:iCs/>
          <w:spacing w:val="-3"/>
        </w:rPr>
        <w:t>a</w:t>
      </w:r>
      <w:r>
        <w:rPr>
          <w:i/>
          <w:iCs/>
          <w:spacing w:val="1"/>
        </w:rPr>
        <w:t>i</w:t>
      </w:r>
      <w:r>
        <w:rPr>
          <w:i/>
          <w:iCs/>
        </w:rPr>
        <w:t>re</w:t>
      </w:r>
      <w:r>
        <w:rPr>
          <w:i/>
          <w:iCs/>
          <w:spacing w:val="-2"/>
        </w:rPr>
        <w:t xml:space="preserve"> </w:t>
      </w:r>
      <w:r>
        <w:t>(</w:t>
      </w:r>
      <w:r>
        <w:rPr>
          <w:spacing w:val="-2"/>
        </w:rPr>
        <w:t>H</w:t>
      </w:r>
      <w:r>
        <w:rPr>
          <w:spacing w:val="-1"/>
        </w:rPr>
        <w:t>AQ</w:t>
      </w:r>
      <w:r>
        <w:rPr>
          <w:spacing w:val="-2"/>
        </w:rPr>
        <w:t>)</w:t>
      </w:r>
      <w:r>
        <w:t>)</w:t>
      </w:r>
      <w:r>
        <w:rPr>
          <w:spacing w:val="1"/>
        </w:rPr>
        <w:t xml:space="preserve"> </w:t>
      </w:r>
      <w:r>
        <w:t>n</w:t>
      </w:r>
      <w:r>
        <w:rPr>
          <w:spacing w:val="-3"/>
        </w:rPr>
        <w:t>e</w:t>
      </w:r>
      <w:r>
        <w:rPr>
          <w:spacing w:val="1"/>
        </w:rPr>
        <w:t>į</w:t>
      </w:r>
      <w:r>
        <w:rPr>
          <w:spacing w:val="-3"/>
        </w:rPr>
        <w:t>g</w:t>
      </w:r>
      <w:r>
        <w:t>a</w:t>
      </w:r>
      <w:r>
        <w:rPr>
          <w:spacing w:val="1"/>
        </w:rPr>
        <w:t>l</w:t>
      </w:r>
      <w:r>
        <w:t>u</w:t>
      </w:r>
      <w:r>
        <w:rPr>
          <w:spacing w:val="-4"/>
        </w:rPr>
        <w:t>m</w:t>
      </w:r>
      <w:r>
        <w:t xml:space="preserve">o </w:t>
      </w:r>
      <w:r>
        <w:rPr>
          <w:spacing w:val="1"/>
        </w:rPr>
        <w:t>i</w:t>
      </w:r>
      <w:r>
        <w:t>nde</w:t>
      </w:r>
      <w:r>
        <w:rPr>
          <w:spacing w:val="-3"/>
        </w:rPr>
        <w:t>k</w:t>
      </w:r>
      <w:r>
        <w:t xml:space="preserve">są </w:t>
      </w:r>
      <w:r>
        <w:rPr>
          <w:spacing w:val="-3"/>
        </w:rPr>
        <w:t>k</w:t>
      </w:r>
      <w:r>
        <w:t>e</w:t>
      </w:r>
      <w:r>
        <w:rPr>
          <w:spacing w:val="1"/>
        </w:rPr>
        <w:t>t</w:t>
      </w:r>
      <w:r>
        <w:t>u</w:t>
      </w:r>
      <w:r>
        <w:rPr>
          <w:spacing w:val="-2"/>
        </w:rPr>
        <w:t>ri</w:t>
      </w:r>
      <w:r>
        <w:t>ų or</w:t>
      </w:r>
      <w:r>
        <w:rPr>
          <w:spacing w:val="-3"/>
        </w:rPr>
        <w:t>g</w:t>
      </w:r>
      <w:r>
        <w:rPr>
          <w:spacing w:val="1"/>
        </w:rPr>
        <w:t>i</w:t>
      </w:r>
      <w:r>
        <w:t>n</w:t>
      </w:r>
      <w:r>
        <w:rPr>
          <w:spacing w:val="-3"/>
        </w:rPr>
        <w:t>a</w:t>
      </w:r>
      <w:r>
        <w:rPr>
          <w:spacing w:val="1"/>
        </w:rPr>
        <w:t>li</w:t>
      </w:r>
      <w:r>
        <w:t>ų pa</w:t>
      </w:r>
      <w:r>
        <w:rPr>
          <w:spacing w:val="-3"/>
        </w:rPr>
        <w:t>k</w:t>
      </w:r>
      <w:r>
        <w:t>an</w:t>
      </w:r>
      <w:r>
        <w:rPr>
          <w:spacing w:val="-3"/>
        </w:rPr>
        <w:t>k</w:t>
      </w:r>
      <w:r>
        <w:rPr>
          <w:spacing w:val="2"/>
        </w:rPr>
        <w:t>a</w:t>
      </w:r>
      <w:r>
        <w:rPr>
          <w:spacing w:val="-4"/>
        </w:rPr>
        <w:t>m</w:t>
      </w:r>
      <w:r>
        <w:t xml:space="preserve">ų </w:t>
      </w:r>
      <w:r>
        <w:rPr>
          <w:spacing w:val="1"/>
        </w:rPr>
        <w:t>i</w:t>
      </w:r>
      <w:r>
        <w:t>r</w:t>
      </w:r>
      <w:r>
        <w:rPr>
          <w:spacing w:val="1"/>
        </w:rPr>
        <w:t xml:space="preserve"> </w:t>
      </w:r>
      <w:r>
        <w:rPr>
          <w:spacing w:val="-3"/>
        </w:rPr>
        <w:t>g</w:t>
      </w:r>
      <w:r>
        <w:t>erai</w:t>
      </w:r>
      <w:r>
        <w:rPr>
          <w:spacing w:val="1"/>
        </w:rPr>
        <w:t xml:space="preserve"> </w:t>
      </w:r>
      <w:r>
        <w:rPr>
          <w:spacing w:val="-3"/>
        </w:rPr>
        <w:t>k</w:t>
      </w:r>
      <w:r>
        <w:t>on</w:t>
      </w:r>
      <w:r>
        <w:rPr>
          <w:spacing w:val="-2"/>
        </w:rPr>
        <w:t>t</w:t>
      </w:r>
      <w:r>
        <w:t>r</w:t>
      </w:r>
      <w:r>
        <w:rPr>
          <w:spacing w:val="-3"/>
        </w:rPr>
        <w:t>o</w:t>
      </w:r>
      <w:r>
        <w:rPr>
          <w:spacing w:val="1"/>
        </w:rPr>
        <w:t>l</w:t>
      </w:r>
      <w:r>
        <w:rPr>
          <w:spacing w:val="-2"/>
        </w:rPr>
        <w:t>i</w:t>
      </w:r>
      <w:r>
        <w:t>u</w:t>
      </w:r>
      <w:r>
        <w:rPr>
          <w:spacing w:val="-3"/>
        </w:rPr>
        <w:t>o</w:t>
      </w:r>
      <w:r>
        <w:rPr>
          <w:spacing w:val="3"/>
        </w:rPr>
        <w:t>j</w:t>
      </w:r>
      <w:r>
        <w:t>a</w:t>
      </w:r>
      <w:r>
        <w:rPr>
          <w:spacing w:val="-4"/>
        </w:rPr>
        <w:t>m</w:t>
      </w:r>
      <w:r>
        <w:t xml:space="preserve">ų </w:t>
      </w:r>
      <w:r>
        <w:rPr>
          <w:spacing w:val="1"/>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u.</w:t>
      </w:r>
      <w:r>
        <w:rPr>
          <w:spacing w:val="-3"/>
        </w:rPr>
        <w:t xml:space="preserve"> </w:t>
      </w:r>
      <w:r>
        <w:rPr>
          <w:spacing w:val="1"/>
        </w:rPr>
        <w:t>T</w:t>
      </w:r>
      <w:r>
        <w:t>ai</w:t>
      </w:r>
      <w:r>
        <w:rPr>
          <w:spacing w:val="-2"/>
        </w:rPr>
        <w:t xml:space="preserve"> </w:t>
      </w:r>
      <w:r>
        <w:rPr>
          <w:spacing w:val="-3"/>
        </w:rPr>
        <w:t>b</w:t>
      </w:r>
      <w:r>
        <w:t>u</w:t>
      </w:r>
      <w:r>
        <w:rPr>
          <w:spacing w:val="-3"/>
        </w:rPr>
        <w:t>v</w:t>
      </w:r>
      <w:r>
        <w:t xml:space="preserve">o </w:t>
      </w:r>
      <w:r>
        <w:rPr>
          <w:spacing w:val="1"/>
        </w:rPr>
        <w:t>i</w:t>
      </w:r>
      <w:r>
        <w:t>š an</w:t>
      </w:r>
      <w:r>
        <w:rPr>
          <w:spacing w:val="-3"/>
        </w:rPr>
        <w:t>k</w:t>
      </w:r>
      <w:r>
        <w:t>s</w:t>
      </w:r>
      <w:r>
        <w:rPr>
          <w:spacing w:val="1"/>
        </w:rPr>
        <w:t>t</w:t>
      </w:r>
      <w:r>
        <w:t xml:space="preserve">o </w:t>
      </w:r>
      <w:r>
        <w:rPr>
          <w:spacing w:val="-3"/>
        </w:rPr>
        <w:t>n</w:t>
      </w:r>
      <w:r>
        <w:t>us</w:t>
      </w:r>
      <w:r>
        <w:rPr>
          <w:spacing w:val="-2"/>
        </w:rPr>
        <w:t>t</w:t>
      </w:r>
      <w:r>
        <w:t>a</w:t>
      </w:r>
      <w:r>
        <w:rPr>
          <w:spacing w:val="1"/>
        </w:rPr>
        <w:t>t</w:t>
      </w:r>
      <w:r>
        <w:rPr>
          <w:spacing w:val="-3"/>
        </w:rPr>
        <w:t>y</w:t>
      </w:r>
      <w:r>
        <w:rPr>
          <w:spacing w:val="1"/>
        </w:rPr>
        <w:t>t</w:t>
      </w:r>
      <w:r>
        <w:rPr>
          <w:spacing w:val="-3"/>
        </w:rPr>
        <w:t>a</w:t>
      </w:r>
      <w:r>
        <w:t>s p</w:t>
      </w:r>
      <w:r>
        <w:rPr>
          <w:spacing w:val="-3"/>
        </w:rPr>
        <w:t>ag</w:t>
      </w:r>
      <w:r>
        <w:t>r</w:t>
      </w:r>
      <w:r>
        <w:rPr>
          <w:spacing w:val="1"/>
        </w:rPr>
        <w:t>i</w:t>
      </w:r>
      <w:r>
        <w:t>nd</w:t>
      </w:r>
      <w:r>
        <w:rPr>
          <w:spacing w:val="1"/>
        </w:rPr>
        <w:t>i</w:t>
      </w:r>
      <w:r>
        <w:rPr>
          <w:spacing w:val="-3"/>
        </w:rPr>
        <w:t>n</w:t>
      </w:r>
      <w:r>
        <w:rPr>
          <w:spacing w:val="1"/>
        </w:rPr>
        <w:t>i</w:t>
      </w:r>
      <w:r>
        <w:t>s 52</w:t>
      </w:r>
      <w:r>
        <w:rPr>
          <w:spacing w:val="-3"/>
        </w:rPr>
        <w:t> </w:t>
      </w:r>
      <w:r>
        <w:t>sa</w:t>
      </w:r>
      <w:r>
        <w:rPr>
          <w:spacing w:val="-3"/>
        </w:rPr>
        <w:t>v</w:t>
      </w:r>
      <w:r>
        <w:t>a</w:t>
      </w:r>
      <w:r>
        <w:rPr>
          <w:spacing w:val="1"/>
        </w:rPr>
        <w:t>i</w:t>
      </w:r>
      <w:r>
        <w:rPr>
          <w:spacing w:val="-3"/>
        </w:rPr>
        <w:t>č</w:t>
      </w:r>
      <w:r>
        <w:rPr>
          <w:spacing w:val="1"/>
        </w:rPr>
        <w:t>i</w:t>
      </w:r>
      <w:r>
        <w:t xml:space="preserve">ų </w:t>
      </w:r>
      <w:r>
        <w:rPr>
          <w:spacing w:val="-2"/>
        </w:rPr>
        <w:t>I</w:t>
      </w:r>
      <w:r>
        <w:t>II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ti</w:t>
      </w:r>
      <w:r>
        <w:rPr>
          <w:spacing w:val="-3"/>
        </w:rPr>
        <w:t>k</w:t>
      </w:r>
      <w:r>
        <w:t>s</w:t>
      </w:r>
      <w:r>
        <w:rPr>
          <w:spacing w:val="1"/>
        </w:rPr>
        <w:t>l</w:t>
      </w:r>
      <w:r>
        <w:t>as.</w:t>
      </w:r>
      <w:r>
        <w:rPr>
          <w:spacing w:val="-3"/>
        </w:rPr>
        <w:t xml:space="preserve"> </w:t>
      </w:r>
      <w:r>
        <w:rPr>
          <w:spacing w:val="1"/>
        </w:rPr>
        <w:t>V</w:t>
      </w:r>
      <w:r>
        <w:t>a</w:t>
      </w:r>
      <w:r>
        <w:rPr>
          <w:spacing w:val="-2"/>
        </w:rPr>
        <w:t>r</w:t>
      </w:r>
      <w:r>
        <w:rPr>
          <w:spacing w:val="1"/>
        </w:rPr>
        <w:t>t</w:t>
      </w:r>
      <w:r>
        <w:rPr>
          <w:spacing w:val="-3"/>
        </w:rPr>
        <w:t>o</w:t>
      </w:r>
      <w:r>
        <w:rPr>
          <w:spacing w:val="1"/>
        </w:rPr>
        <w:t>j</w:t>
      </w:r>
      <w:r>
        <w:t>a</w:t>
      </w:r>
      <w:r>
        <w:rPr>
          <w:spacing w:val="-3"/>
        </w:rPr>
        <w:t>n</w:t>
      </w:r>
      <w:r>
        <w:t>t</w:t>
      </w:r>
      <w:r>
        <w:rPr>
          <w:spacing w:val="1"/>
        </w:rPr>
        <w:t xml:space="preserve"> </w:t>
      </w:r>
      <w:r>
        <w:rPr>
          <w:spacing w:val="-3"/>
        </w:rPr>
        <w:t>v</w:t>
      </w:r>
      <w:r>
        <w:rPr>
          <w:spacing w:val="1"/>
        </w:rPr>
        <w:t>i</w:t>
      </w:r>
      <w:r>
        <w:t xml:space="preserve">sas </w:t>
      </w:r>
      <w:r>
        <w:rPr>
          <w:spacing w:val="-1"/>
        </w:rPr>
        <w:t>adalimumabo</w:t>
      </w:r>
      <w:r>
        <w:rPr>
          <w:spacing w:val="-2"/>
        </w:rPr>
        <w:t xml:space="preserve"> </w:t>
      </w:r>
      <w:r>
        <w:t>do</w:t>
      </w:r>
      <w:r>
        <w:rPr>
          <w:spacing w:val="-3"/>
        </w:rPr>
        <w:t>z</w:t>
      </w:r>
      <w:r>
        <w:t>es (</w:t>
      </w:r>
      <w:r>
        <w:rPr>
          <w:spacing w:val="-3"/>
        </w:rPr>
        <w:t>v</w:t>
      </w:r>
      <w:r>
        <w:rPr>
          <w:spacing w:val="-2"/>
        </w:rPr>
        <w:t>i</w:t>
      </w:r>
      <w:r>
        <w:t>sus do</w:t>
      </w:r>
      <w:r>
        <w:rPr>
          <w:spacing w:val="-3"/>
        </w:rPr>
        <w:t>z</w:t>
      </w:r>
      <w:r>
        <w:t>a</w:t>
      </w:r>
      <w:r>
        <w:rPr>
          <w:spacing w:val="-3"/>
        </w:rPr>
        <w:t>v</w:t>
      </w:r>
      <w:r>
        <w:rPr>
          <w:spacing w:val="1"/>
        </w:rPr>
        <w:t>i</w:t>
      </w:r>
      <w:r>
        <w:rPr>
          <w:spacing w:val="-4"/>
        </w:rPr>
        <w:t>m</w:t>
      </w:r>
      <w:r>
        <w:t>o re</w:t>
      </w:r>
      <w:r>
        <w:rPr>
          <w:spacing w:val="-3"/>
        </w:rPr>
        <w:t>ž</w:t>
      </w:r>
      <w:r>
        <w:rPr>
          <w:spacing w:val="1"/>
        </w:rPr>
        <w:t>i</w:t>
      </w:r>
      <w:r>
        <w:rPr>
          <w:spacing w:val="-4"/>
        </w:rPr>
        <w:t>m</w:t>
      </w:r>
      <w:r>
        <w:t>us)</w:t>
      </w:r>
      <w:r>
        <w:rPr>
          <w:spacing w:val="1"/>
        </w:rPr>
        <w:t xml:space="preserve"> </w:t>
      </w:r>
      <w:r>
        <w:t>š</w:t>
      </w:r>
      <w:r>
        <w:rPr>
          <w:spacing w:val="1"/>
        </w:rPr>
        <w:t>i</w:t>
      </w:r>
      <w:r>
        <w:t>ų</w:t>
      </w:r>
      <w:r>
        <w:rPr>
          <w:spacing w:val="-3"/>
        </w:rPr>
        <w:t xml:space="preserve"> k</w:t>
      </w:r>
      <w:r>
        <w:t>e</w:t>
      </w:r>
      <w:r>
        <w:rPr>
          <w:spacing w:val="1"/>
        </w:rPr>
        <w:t>t</w:t>
      </w:r>
      <w:r>
        <w:t>ur</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da</w:t>
      </w:r>
      <w:r>
        <w:rPr>
          <w:spacing w:val="-3"/>
        </w:rPr>
        <w:t>ug</w:t>
      </w:r>
      <w:r>
        <w:rPr>
          <w:spacing w:val="1"/>
        </w:rPr>
        <w:t>i</w:t>
      </w:r>
      <w:r>
        <w:t>au pa</w:t>
      </w:r>
      <w:r>
        <w:rPr>
          <w:spacing w:val="-3"/>
        </w:rPr>
        <w:t>g</w:t>
      </w:r>
      <w:r>
        <w:t>er</w:t>
      </w:r>
      <w:r>
        <w:rPr>
          <w:spacing w:val="-3"/>
        </w:rPr>
        <w:t>ė</w:t>
      </w:r>
      <w:r>
        <w:rPr>
          <w:spacing w:val="1"/>
        </w:rPr>
        <w:t>j</w:t>
      </w:r>
      <w:r>
        <w:t xml:space="preserve">o </w:t>
      </w:r>
      <w:r>
        <w:rPr>
          <w:spacing w:val="-1"/>
        </w:rPr>
        <w:t>HA</w:t>
      </w:r>
      <w:r>
        <w:t>Q</w:t>
      </w:r>
      <w:r>
        <w:rPr>
          <w:spacing w:val="-1"/>
        </w:rPr>
        <w:t xml:space="preserve"> </w:t>
      </w:r>
      <w:r>
        <w:t>ne</w:t>
      </w:r>
      <w:r>
        <w:rPr>
          <w:spacing w:val="1"/>
        </w:rPr>
        <w:t>į</w:t>
      </w:r>
      <w:r>
        <w:rPr>
          <w:spacing w:val="-3"/>
        </w:rPr>
        <w:t>g</w:t>
      </w:r>
      <w:r>
        <w:t>a</w:t>
      </w:r>
      <w:r>
        <w:rPr>
          <w:spacing w:val="1"/>
        </w:rPr>
        <w:t>l</w:t>
      </w:r>
      <w:r>
        <w:rPr>
          <w:spacing w:val="-3"/>
        </w:rPr>
        <w:t>u</w:t>
      </w:r>
      <w:r>
        <w:rPr>
          <w:spacing w:val="-4"/>
        </w:rPr>
        <w:t>m</w:t>
      </w:r>
      <w:r>
        <w:t xml:space="preserve">o </w:t>
      </w:r>
      <w:r>
        <w:rPr>
          <w:spacing w:val="1"/>
        </w:rPr>
        <w:t>i</w:t>
      </w:r>
      <w:r>
        <w:t>nde</w:t>
      </w:r>
      <w:r>
        <w:rPr>
          <w:spacing w:val="-3"/>
        </w:rPr>
        <w:t>k</w:t>
      </w:r>
      <w:r>
        <w:t xml:space="preserve">sas nuo </w:t>
      </w:r>
      <w:r>
        <w:rPr>
          <w:spacing w:val="-3"/>
        </w:rPr>
        <w:t>p</w:t>
      </w:r>
      <w:r>
        <w:t>ra</w:t>
      </w:r>
      <w:r>
        <w:rPr>
          <w:spacing w:val="-3"/>
        </w:rPr>
        <w:t>d</w:t>
      </w:r>
      <w:r>
        <w:rPr>
          <w:spacing w:val="1"/>
        </w:rPr>
        <w:t>i</w:t>
      </w:r>
      <w:r>
        <w:t>n</w:t>
      </w:r>
      <w:r>
        <w:rPr>
          <w:spacing w:val="1"/>
        </w:rPr>
        <w:t>i</w:t>
      </w:r>
      <w:r>
        <w:t>o</w:t>
      </w:r>
      <w:r>
        <w:rPr>
          <w:spacing w:val="-3"/>
        </w:rPr>
        <w:t xml:space="preserve"> </w:t>
      </w:r>
      <w:r>
        <w:rPr>
          <w:spacing w:val="-2"/>
        </w:rPr>
        <w:t>l</w:t>
      </w:r>
      <w:r>
        <w:t>y</w:t>
      </w:r>
      <w:r>
        <w:rPr>
          <w:spacing w:val="-3"/>
        </w:rPr>
        <w:t>g</w:t>
      </w:r>
      <w:r>
        <w:rPr>
          <w:spacing w:val="1"/>
        </w:rPr>
        <w:t>i</w:t>
      </w:r>
      <w:r>
        <w:t xml:space="preserve">o </w:t>
      </w:r>
      <w:r>
        <w:rPr>
          <w:spacing w:val="1"/>
        </w:rPr>
        <w:t>i</w:t>
      </w:r>
      <w:r>
        <w:rPr>
          <w:spacing w:val="-3"/>
        </w:rPr>
        <w:t>k</w:t>
      </w:r>
      <w:r>
        <w:t>i</w:t>
      </w:r>
      <w:r>
        <w:rPr>
          <w:spacing w:val="1"/>
        </w:rPr>
        <w:t xml:space="preserve"> </w:t>
      </w:r>
      <w:r>
        <w:t xml:space="preserve">6 </w:t>
      </w:r>
      <w:r>
        <w:rPr>
          <w:spacing w:val="-4"/>
        </w:rPr>
        <w:t>m</w:t>
      </w:r>
      <w:r>
        <w:t xml:space="preserve">ėn. </w:t>
      </w:r>
      <w:r>
        <w:rPr>
          <w:spacing w:val="1"/>
        </w:rPr>
        <w:t>l</w:t>
      </w:r>
      <w:r>
        <w:rPr>
          <w:spacing w:val="-3"/>
        </w:rPr>
        <w:t>yg</w:t>
      </w:r>
      <w:r>
        <w:rPr>
          <w:spacing w:val="1"/>
        </w:rPr>
        <w:t>i</w:t>
      </w:r>
      <w:r>
        <w:t>nant</w:t>
      </w:r>
      <w:r>
        <w:rPr>
          <w:spacing w:val="1"/>
        </w:rPr>
        <w:t xml:space="preserve"> </w:t>
      </w:r>
      <w:r>
        <w:t xml:space="preserve">su </w:t>
      </w:r>
      <w:r>
        <w:rPr>
          <w:spacing w:val="-3"/>
        </w:rPr>
        <w:t>p</w:t>
      </w:r>
      <w:r>
        <w:rPr>
          <w:spacing w:val="1"/>
        </w:rPr>
        <w:t>l</w:t>
      </w:r>
      <w:r>
        <w:rPr>
          <w:spacing w:val="-3"/>
        </w:rPr>
        <w:t>a</w:t>
      </w:r>
      <w:r>
        <w:t>cebu, o</w:t>
      </w:r>
      <w:r>
        <w:rPr>
          <w:spacing w:val="-3"/>
        </w:rPr>
        <w:t xml:space="preserve"> </w:t>
      </w:r>
      <w:r>
        <w:rPr>
          <w:spacing w:val="-2"/>
        </w:rPr>
        <w:t>II</w:t>
      </w:r>
      <w:r>
        <w:t>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t</w:t>
      </w:r>
      <w:r>
        <w:rPr>
          <w:spacing w:val="-3"/>
        </w:rPr>
        <w:t>a</w:t>
      </w:r>
      <w:r>
        <w:t>i</w:t>
      </w:r>
      <w:r>
        <w:rPr>
          <w:spacing w:val="1"/>
        </w:rPr>
        <w:t xml:space="preserve"> </w:t>
      </w:r>
      <w:r>
        <w:rPr>
          <w:spacing w:val="-2"/>
        </w:rPr>
        <w:t>s</w:t>
      </w:r>
      <w:r>
        <w:rPr>
          <w:spacing w:val="1"/>
        </w:rPr>
        <w:t>t</w:t>
      </w:r>
      <w:r>
        <w:t>eb</w:t>
      </w:r>
      <w:r>
        <w:rPr>
          <w:spacing w:val="-3"/>
        </w:rPr>
        <w:t>ė</w:t>
      </w:r>
      <w:r>
        <w:rPr>
          <w:spacing w:val="1"/>
        </w:rPr>
        <w:t>t</w:t>
      </w:r>
      <w:r>
        <w:t xml:space="preserve">a </w:t>
      </w:r>
      <w:r>
        <w:rPr>
          <w:spacing w:val="-3"/>
        </w:rPr>
        <w:t>5</w:t>
      </w:r>
      <w:r>
        <w:t>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3"/>
        </w:rPr>
        <w:t xml:space="preserve"> </w:t>
      </w:r>
      <w:r>
        <w:rPr>
          <w:spacing w:val="-1"/>
        </w:rPr>
        <w:t>K</w:t>
      </w:r>
      <w:r>
        <w:t>e</w:t>
      </w:r>
      <w:r>
        <w:rPr>
          <w:spacing w:val="1"/>
        </w:rPr>
        <w:t>t</w:t>
      </w:r>
      <w:r>
        <w:rPr>
          <w:spacing w:val="-3"/>
        </w:rPr>
        <w:t>u</w:t>
      </w:r>
      <w:r>
        <w:t>r</w:t>
      </w:r>
      <w:r>
        <w:rPr>
          <w:spacing w:val="1"/>
        </w:rPr>
        <w:t>i</w:t>
      </w:r>
      <w:r>
        <w:t>ų</w:t>
      </w:r>
      <w:r>
        <w:rPr>
          <w:spacing w:val="-3"/>
        </w:rPr>
        <w:t xml:space="preserve">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 xml:space="preserve">u </w:t>
      </w:r>
      <w:r>
        <w:rPr>
          <w:spacing w:val="-3"/>
        </w:rPr>
        <w:t>v</w:t>
      </w:r>
      <w:r>
        <w:rPr>
          <w:spacing w:val="1"/>
        </w:rPr>
        <w:t>i</w:t>
      </w:r>
      <w:r>
        <w:t xml:space="preserve">sų </w:t>
      </w:r>
      <w:r>
        <w:rPr>
          <w:spacing w:val="-1"/>
        </w:rPr>
        <w:t>adalimumabo</w:t>
      </w:r>
      <w:r>
        <w:t xml:space="preserve"> do</w:t>
      </w:r>
      <w:r>
        <w:rPr>
          <w:spacing w:val="-3"/>
        </w:rPr>
        <w:t>z</w:t>
      </w:r>
      <w:r>
        <w:rPr>
          <w:spacing w:val="1"/>
        </w:rPr>
        <w:t>i</w:t>
      </w:r>
      <w:r>
        <w:t>ų (do</w:t>
      </w:r>
      <w:r>
        <w:rPr>
          <w:spacing w:val="-3"/>
        </w:rPr>
        <w:t>z</w:t>
      </w:r>
      <w:r>
        <w:t>a</w:t>
      </w:r>
      <w:r>
        <w:rPr>
          <w:spacing w:val="-3"/>
        </w:rPr>
        <w:t>v</w:t>
      </w:r>
      <w:r>
        <w:rPr>
          <w:spacing w:val="1"/>
        </w:rPr>
        <w:t>i</w:t>
      </w:r>
      <w:r>
        <w:rPr>
          <w:spacing w:val="-4"/>
        </w:rPr>
        <w:t>m</w:t>
      </w:r>
      <w:r>
        <w:t>o re</w:t>
      </w:r>
      <w:r>
        <w:rPr>
          <w:spacing w:val="-3"/>
        </w:rPr>
        <w:t>ž</w:t>
      </w:r>
      <w:r>
        <w:rPr>
          <w:spacing w:val="1"/>
        </w:rPr>
        <w:t>i</w:t>
      </w:r>
      <w:r>
        <w:rPr>
          <w:spacing w:val="-4"/>
        </w:rPr>
        <w:t>m</w:t>
      </w:r>
      <w:r>
        <w:t>ų)</w:t>
      </w:r>
      <w:r>
        <w:rPr>
          <w:spacing w:val="1"/>
        </w:rPr>
        <w:t xml:space="preserve"> </w:t>
      </w:r>
      <w:r>
        <w:t>s</w:t>
      </w:r>
      <w:r>
        <w:rPr>
          <w:spacing w:val="-3"/>
        </w:rPr>
        <w:t>v</w:t>
      </w:r>
      <w:r>
        <w:t>e</w:t>
      </w:r>
      <w:r>
        <w:rPr>
          <w:spacing w:val="1"/>
        </w:rPr>
        <w:t>i</w:t>
      </w:r>
      <w:r>
        <w:rPr>
          <w:spacing w:val="-3"/>
        </w:rPr>
        <w:t>k</w:t>
      </w:r>
      <w:r>
        <w:t>a</w:t>
      </w:r>
      <w:r>
        <w:rPr>
          <w:spacing w:val="1"/>
        </w:rPr>
        <w:t>t</w:t>
      </w:r>
      <w:r>
        <w:t xml:space="preserve">os </w:t>
      </w:r>
      <w:r>
        <w:rPr>
          <w:spacing w:val="-3"/>
        </w:rPr>
        <w:t>k</w:t>
      </w:r>
      <w:r>
        <w:rPr>
          <w:spacing w:val="1"/>
        </w:rPr>
        <w:t>l</w:t>
      </w:r>
      <w:r>
        <w:t>au</w:t>
      </w:r>
      <w:r>
        <w:rPr>
          <w:spacing w:val="-2"/>
        </w:rPr>
        <w:t>s</w:t>
      </w:r>
      <w:r>
        <w:rPr>
          <w:spacing w:val="1"/>
        </w:rPr>
        <w:t>i</w:t>
      </w:r>
      <w:r>
        <w:rPr>
          <w:spacing w:val="-2"/>
        </w:rPr>
        <w:t>m</w:t>
      </w:r>
      <w:r>
        <w:rPr>
          <w:spacing w:val="-3"/>
        </w:rPr>
        <w:t>y</w:t>
      </w:r>
      <w:r>
        <w:t xml:space="preserve">no </w:t>
      </w:r>
      <w:r>
        <w:rPr>
          <w:spacing w:val="1"/>
        </w:rPr>
        <w:t>t</w:t>
      </w:r>
      <w:r>
        <w:t>ru</w:t>
      </w:r>
      <w:r>
        <w:rPr>
          <w:spacing w:val="-4"/>
        </w:rPr>
        <w:t>m</w:t>
      </w:r>
      <w:r>
        <w:t>pos f</w:t>
      </w:r>
      <w:r>
        <w:rPr>
          <w:spacing w:val="-3"/>
        </w:rPr>
        <w:t>o</w:t>
      </w:r>
      <w:r>
        <w:t>r</w:t>
      </w:r>
      <w:r>
        <w:rPr>
          <w:spacing w:val="-4"/>
        </w:rPr>
        <w:t>m</w:t>
      </w:r>
      <w:r>
        <w:t>os (</w:t>
      </w:r>
      <w:r>
        <w:rPr>
          <w:spacing w:val="-1"/>
        </w:rPr>
        <w:t>S</w:t>
      </w:r>
      <w:r>
        <w:t>F</w:t>
      </w:r>
      <w:r>
        <w:rPr>
          <w:spacing w:val="-1"/>
        </w:rPr>
        <w:t xml:space="preserve"> </w:t>
      </w:r>
      <w:r>
        <w:t>36)</w:t>
      </w:r>
      <w:r>
        <w:rPr>
          <w:spacing w:val="-2"/>
        </w:rPr>
        <w:t xml:space="preserve"> </w:t>
      </w:r>
      <w:r>
        <w:t>re</w:t>
      </w:r>
      <w:r>
        <w:rPr>
          <w:spacing w:val="-3"/>
        </w:rPr>
        <w:t>z</w:t>
      </w:r>
      <w:r>
        <w:t>u</w:t>
      </w:r>
      <w:r>
        <w:rPr>
          <w:spacing w:val="-2"/>
        </w:rPr>
        <w:t>l</w:t>
      </w:r>
      <w:r>
        <w:rPr>
          <w:spacing w:val="1"/>
        </w:rPr>
        <w:t>t</w:t>
      </w:r>
      <w:r>
        <w:rPr>
          <w:spacing w:val="-3"/>
        </w:rPr>
        <w:t>a</w:t>
      </w:r>
      <w:r>
        <w:rPr>
          <w:spacing w:val="1"/>
        </w:rPr>
        <w:t>t</w:t>
      </w:r>
      <w:r>
        <w:rPr>
          <w:spacing w:val="-3"/>
        </w:rPr>
        <w:t>a</w:t>
      </w:r>
      <w:r>
        <w:t>i</w:t>
      </w:r>
      <w:r>
        <w:rPr>
          <w:spacing w:val="1"/>
        </w:rPr>
        <w:t xml:space="preserve"> </w:t>
      </w:r>
      <w:r>
        <w:t>p</w:t>
      </w:r>
      <w:r>
        <w:rPr>
          <w:spacing w:val="-3"/>
        </w:rPr>
        <w:t>a</w:t>
      </w:r>
      <w:r>
        <w:rPr>
          <w:spacing w:val="1"/>
        </w:rPr>
        <w:t>t</w:t>
      </w:r>
      <w:r>
        <w:rPr>
          <w:spacing w:val="-3"/>
        </w:rPr>
        <w:t>v</w:t>
      </w:r>
      <w:r>
        <w:rPr>
          <w:spacing w:val="1"/>
        </w:rPr>
        <w:t>i</w:t>
      </w:r>
      <w:r>
        <w:t>r</w:t>
      </w:r>
      <w:r>
        <w:rPr>
          <w:spacing w:val="-2"/>
        </w:rPr>
        <w:t>t</w:t>
      </w:r>
      <w:r>
        <w:rPr>
          <w:spacing w:val="1"/>
        </w:rPr>
        <w:t>i</w:t>
      </w:r>
      <w:r>
        <w:t>no</w:t>
      </w:r>
      <w:r>
        <w:rPr>
          <w:spacing w:val="-3"/>
        </w:rPr>
        <w:t xml:space="preserve"> </w:t>
      </w:r>
      <w:r>
        <w:t>š</w:t>
      </w:r>
      <w:r>
        <w:rPr>
          <w:spacing w:val="1"/>
        </w:rPr>
        <w:t>i</w:t>
      </w:r>
      <w:r>
        <w:t>u</w:t>
      </w:r>
      <w:r>
        <w:rPr>
          <w:spacing w:val="-3"/>
        </w:rPr>
        <w:t>o</w:t>
      </w:r>
      <w:r>
        <w:t>s duo</w:t>
      </w:r>
      <w:r>
        <w:rPr>
          <w:spacing w:val="-4"/>
        </w:rPr>
        <w:t>m</w:t>
      </w:r>
      <w:r>
        <w:t>en</w:t>
      </w:r>
      <w:r>
        <w:rPr>
          <w:spacing w:val="1"/>
        </w:rPr>
        <w:t>i</w:t>
      </w:r>
      <w:r>
        <w:t xml:space="preserve">s, </w:t>
      </w:r>
      <w:r>
        <w:rPr>
          <w:spacing w:val="-3"/>
        </w:rPr>
        <w:t>g</w:t>
      </w:r>
      <w:r>
        <w:t>au</w:t>
      </w:r>
      <w:r>
        <w:rPr>
          <w:spacing w:val="1"/>
        </w:rPr>
        <w:t>t</w:t>
      </w:r>
      <w:r>
        <w:t>i</w:t>
      </w:r>
      <w:r>
        <w:rPr>
          <w:spacing w:val="-2"/>
        </w:rPr>
        <w:t xml:space="preserve"> </w:t>
      </w:r>
      <w:r>
        <w:t>s</w:t>
      </w:r>
      <w:r>
        <w:rPr>
          <w:spacing w:val="-2"/>
        </w:rPr>
        <w:t>t</w:t>
      </w:r>
      <w:r>
        <w:t>a</w:t>
      </w:r>
      <w:r>
        <w:rPr>
          <w:spacing w:val="-2"/>
        </w:rPr>
        <w:t>t</w:t>
      </w:r>
      <w:r>
        <w:rPr>
          <w:spacing w:val="1"/>
        </w:rPr>
        <w:t>i</w:t>
      </w:r>
      <w:r>
        <w:rPr>
          <w:spacing w:val="-2"/>
        </w:rPr>
        <w:t>s</w:t>
      </w:r>
      <w:r>
        <w:rPr>
          <w:spacing w:val="1"/>
        </w:rPr>
        <w:t>ti</w:t>
      </w:r>
      <w:r>
        <w:t>š</w:t>
      </w:r>
      <w:r>
        <w:rPr>
          <w:spacing w:val="-3"/>
        </w:rPr>
        <w:t>k</w:t>
      </w:r>
      <w:r>
        <w:t>ai</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f</w:t>
      </w:r>
      <w:r>
        <w:rPr>
          <w:spacing w:val="1"/>
        </w:rPr>
        <w:t>i</w:t>
      </w:r>
      <w:r>
        <w:rPr>
          <w:spacing w:val="-3"/>
        </w:rPr>
        <w:t>z</w:t>
      </w:r>
      <w:r>
        <w:rPr>
          <w:spacing w:val="1"/>
        </w:rPr>
        <w:t>i</w:t>
      </w:r>
      <w:r>
        <w:t>n</w:t>
      </w:r>
      <w:r>
        <w:rPr>
          <w:spacing w:val="-2"/>
        </w:rPr>
        <w:t>i</w:t>
      </w:r>
      <w:r>
        <w:t>o p</w:t>
      </w:r>
      <w:r>
        <w:rPr>
          <w:spacing w:val="-3"/>
        </w:rPr>
        <w:t>a</w:t>
      </w:r>
      <w:r>
        <w:rPr>
          <w:spacing w:val="1"/>
        </w:rPr>
        <w:t>j</w:t>
      </w:r>
      <w:r>
        <w:t>ė</w:t>
      </w:r>
      <w:r>
        <w:rPr>
          <w:spacing w:val="-3"/>
        </w:rPr>
        <w:t>g</w:t>
      </w:r>
      <w:r>
        <w:t>u</w:t>
      </w:r>
      <w:r>
        <w:rPr>
          <w:spacing w:val="-2"/>
        </w:rPr>
        <w:t>m</w:t>
      </w:r>
      <w:r>
        <w:t xml:space="preserve">o </w:t>
      </w:r>
      <w:r>
        <w:rPr>
          <w:spacing w:val="1"/>
        </w:rPr>
        <w:t>į</w:t>
      </w:r>
      <w:r>
        <w:rPr>
          <w:spacing w:val="-3"/>
        </w:rPr>
        <w:t>v</w:t>
      </w:r>
      <w:r>
        <w:t>er</w:t>
      </w:r>
      <w:r>
        <w:rPr>
          <w:spacing w:val="-2"/>
        </w:rPr>
        <w:t>t</w:t>
      </w:r>
      <w:r>
        <w:rPr>
          <w:spacing w:val="1"/>
        </w:rPr>
        <w:t>i</w:t>
      </w:r>
      <w:r>
        <w:t>n</w:t>
      </w:r>
      <w:r>
        <w:rPr>
          <w:spacing w:val="1"/>
        </w:rPr>
        <w:t>i</w:t>
      </w:r>
      <w:r>
        <w:rPr>
          <w:spacing w:val="-4"/>
        </w:rPr>
        <w:t>m</w:t>
      </w:r>
      <w:r>
        <w:t>o (an</w:t>
      </w:r>
      <w:r>
        <w:rPr>
          <w:spacing w:val="-3"/>
        </w:rPr>
        <w:t>g</w:t>
      </w:r>
      <w:r>
        <w:rPr>
          <w:spacing w:val="1"/>
        </w:rPr>
        <w:t>l</w:t>
      </w:r>
      <w:r>
        <w:t xml:space="preserve">. </w:t>
      </w:r>
      <w:r>
        <w:rPr>
          <w:i/>
          <w:iCs/>
          <w:spacing w:val="-3"/>
        </w:rPr>
        <w:t>p</w:t>
      </w:r>
      <w:r>
        <w:rPr>
          <w:i/>
          <w:iCs/>
        </w:rPr>
        <w:t>hy</w:t>
      </w:r>
      <w:r>
        <w:rPr>
          <w:i/>
          <w:iCs/>
          <w:spacing w:val="-2"/>
        </w:rPr>
        <w:t>s</w:t>
      </w:r>
      <w:r>
        <w:rPr>
          <w:i/>
          <w:iCs/>
          <w:spacing w:val="1"/>
        </w:rPr>
        <w:t>i</w:t>
      </w:r>
      <w:r>
        <w:rPr>
          <w:i/>
          <w:iCs/>
        </w:rPr>
        <w:t>c</w:t>
      </w:r>
      <w:r>
        <w:rPr>
          <w:i/>
          <w:iCs/>
          <w:spacing w:val="-3"/>
        </w:rPr>
        <w:t>a</w:t>
      </w:r>
      <w:r>
        <w:rPr>
          <w:i/>
          <w:iCs/>
        </w:rPr>
        <w:t>l</w:t>
      </w:r>
      <w:r>
        <w:rPr>
          <w:i/>
          <w:iCs/>
          <w:spacing w:val="-2"/>
        </w:rPr>
        <w:t xml:space="preserve"> </w:t>
      </w:r>
      <w:r>
        <w:rPr>
          <w:i/>
          <w:iCs/>
        </w:rPr>
        <w:t>co</w:t>
      </w:r>
      <w:r>
        <w:rPr>
          <w:i/>
          <w:iCs/>
          <w:spacing w:val="-1"/>
        </w:rPr>
        <w:t>m</w:t>
      </w:r>
      <w:r>
        <w:rPr>
          <w:i/>
          <w:iCs/>
        </w:rPr>
        <w:t>pone</w:t>
      </w:r>
      <w:r>
        <w:rPr>
          <w:i/>
          <w:iCs/>
          <w:spacing w:val="-3"/>
        </w:rPr>
        <w:t>n</w:t>
      </w:r>
      <w:r>
        <w:rPr>
          <w:i/>
          <w:iCs/>
        </w:rPr>
        <w:t>t su</w:t>
      </w:r>
      <w:r>
        <w:rPr>
          <w:i/>
          <w:iCs/>
          <w:spacing w:val="-2"/>
        </w:rPr>
        <w:t>mm</w:t>
      </w:r>
      <w:r>
        <w:rPr>
          <w:i/>
          <w:iCs/>
        </w:rPr>
        <w:t>ary</w:t>
      </w:r>
      <w:r>
        <w:t xml:space="preserve">, </w:t>
      </w:r>
      <w:r>
        <w:rPr>
          <w:spacing w:val="-1"/>
        </w:rPr>
        <w:t>PCS</w:t>
      </w:r>
      <w:r>
        <w:t>)</w:t>
      </w:r>
      <w:r>
        <w:rPr>
          <w:spacing w:val="-2"/>
        </w:rPr>
        <w:t xml:space="preserve"> </w:t>
      </w:r>
      <w:r>
        <w:t>re</w:t>
      </w:r>
      <w:r>
        <w:rPr>
          <w:spacing w:val="-3"/>
        </w:rPr>
        <w:t>z</w:t>
      </w:r>
      <w:r>
        <w:t>u</w:t>
      </w:r>
      <w:r>
        <w:rPr>
          <w:spacing w:val="-2"/>
        </w:rPr>
        <w:t>l</w:t>
      </w:r>
      <w:r>
        <w:rPr>
          <w:spacing w:val="1"/>
        </w:rPr>
        <w:t>t</w:t>
      </w:r>
      <w:r>
        <w:rPr>
          <w:spacing w:val="-3"/>
        </w:rPr>
        <w:t>a</w:t>
      </w:r>
      <w:r>
        <w:rPr>
          <w:spacing w:val="1"/>
        </w:rPr>
        <w:t>t</w:t>
      </w:r>
      <w:r>
        <w:t>ai</w:t>
      </w:r>
      <w:r>
        <w:rPr>
          <w:spacing w:val="-2"/>
        </w:rPr>
        <w:t xml:space="preserve"> </w:t>
      </w:r>
      <w:r>
        <w:rPr>
          <w:spacing w:val="-3"/>
        </w:rPr>
        <w:t>b</w:t>
      </w:r>
      <w:r>
        <w:t>ei</w:t>
      </w:r>
      <w:r>
        <w:rPr>
          <w:spacing w:val="1"/>
        </w:rPr>
        <w:t xml:space="preserve"> </w:t>
      </w:r>
      <w:r>
        <w:rPr>
          <w:spacing w:val="-2"/>
        </w:rPr>
        <w:t>s</w:t>
      </w:r>
      <w:r>
        <w:rPr>
          <w:spacing w:val="1"/>
        </w:rPr>
        <w:t>t</w:t>
      </w:r>
      <w:r>
        <w:rPr>
          <w:spacing w:val="-3"/>
        </w:rPr>
        <w:t>a</w:t>
      </w:r>
      <w:r>
        <w:rPr>
          <w:spacing w:val="1"/>
        </w:rPr>
        <w:t>ti</w:t>
      </w:r>
      <w:r>
        <w:rPr>
          <w:spacing w:val="-2"/>
        </w:rPr>
        <w:t>st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skaus</w:t>
      </w:r>
      <w:r>
        <w:rPr>
          <w:spacing w:val="-4"/>
        </w:rPr>
        <w:t>m</w:t>
      </w:r>
      <w:r>
        <w:t xml:space="preserve">o </w:t>
      </w:r>
      <w:r>
        <w:rPr>
          <w:spacing w:val="1"/>
        </w:rPr>
        <w:t>i</w:t>
      </w:r>
      <w:r>
        <w:t>r</w:t>
      </w:r>
      <w:r>
        <w:rPr>
          <w:spacing w:val="1"/>
        </w:rPr>
        <w:t xml:space="preserve"> </w:t>
      </w:r>
      <w:r>
        <w:rPr>
          <w:spacing w:val="-3"/>
        </w:rPr>
        <w:t>g</w:t>
      </w:r>
      <w:r>
        <w:t>yv</w:t>
      </w:r>
      <w:r>
        <w:rPr>
          <w:spacing w:val="-3"/>
        </w:rPr>
        <w:t>y</w:t>
      </w:r>
      <w:r>
        <w:t>b</w:t>
      </w:r>
      <w:r>
        <w:rPr>
          <w:spacing w:val="1"/>
        </w:rPr>
        <w:t>i</w:t>
      </w:r>
      <w:r>
        <w:t>n</w:t>
      </w:r>
      <w:r>
        <w:rPr>
          <w:spacing w:val="-3"/>
        </w:rPr>
        <w:t>g</w:t>
      </w:r>
      <w:r>
        <w:rPr>
          <w:spacing w:val="2"/>
        </w:rPr>
        <w:t>u</w:t>
      </w:r>
      <w:r>
        <w:rPr>
          <w:spacing w:val="-4"/>
        </w:rPr>
        <w:t>m</w:t>
      </w:r>
      <w:r>
        <w:t>o s</w:t>
      </w:r>
      <w:r>
        <w:rPr>
          <w:spacing w:val="-3"/>
        </w:rPr>
        <w:t>k</w:t>
      </w:r>
      <w:r>
        <w:t>a</w:t>
      </w:r>
      <w:r>
        <w:rPr>
          <w:spacing w:val="1"/>
        </w:rPr>
        <w:t>li</w:t>
      </w:r>
      <w:r>
        <w:t xml:space="preserve">ų </w:t>
      </w:r>
      <w:r>
        <w:rPr>
          <w:spacing w:val="1"/>
        </w:rPr>
        <w:t>į</w:t>
      </w:r>
      <w:r>
        <w:rPr>
          <w:spacing w:val="-3"/>
        </w:rPr>
        <w:t>v</w:t>
      </w:r>
      <w:r>
        <w:t>e</w:t>
      </w:r>
      <w:r>
        <w:rPr>
          <w:spacing w:val="-2"/>
        </w:rPr>
        <w:t>r</w:t>
      </w:r>
      <w:r>
        <w:rPr>
          <w:spacing w:val="1"/>
        </w:rPr>
        <w:t>ti</w:t>
      </w:r>
      <w:r>
        <w:rPr>
          <w:spacing w:val="-3"/>
        </w:rPr>
        <w:t>n</w:t>
      </w:r>
      <w:r>
        <w:rPr>
          <w:spacing w:val="1"/>
        </w:rPr>
        <w:t>i</w:t>
      </w:r>
      <w:r>
        <w:rPr>
          <w:spacing w:val="-4"/>
        </w:rPr>
        <w:t>m</w:t>
      </w:r>
      <w:r>
        <w:t>o re</w:t>
      </w:r>
      <w:r>
        <w:rPr>
          <w:spacing w:val="-3"/>
        </w:rPr>
        <w:t>z</w:t>
      </w:r>
      <w:r>
        <w:t>u</w:t>
      </w:r>
      <w:r>
        <w:rPr>
          <w:spacing w:val="1"/>
        </w:rPr>
        <w:t>l</w:t>
      </w:r>
      <w:r>
        <w:rPr>
          <w:spacing w:val="-2"/>
        </w:rPr>
        <w:t>t</w:t>
      </w:r>
      <w:r>
        <w:t>a</w:t>
      </w:r>
      <w:r>
        <w:rPr>
          <w:spacing w:val="1"/>
        </w:rPr>
        <w:t>t</w:t>
      </w:r>
      <w:r>
        <w:rPr>
          <w:spacing w:val="-3"/>
        </w:rPr>
        <w:t>a</w:t>
      </w:r>
      <w:r>
        <w:rPr>
          <w:spacing w:val="1"/>
        </w:rPr>
        <w:t>i</w:t>
      </w:r>
      <w:r>
        <w:t xml:space="preserve">, </w:t>
      </w:r>
      <w:r>
        <w:rPr>
          <w:spacing w:val="-3"/>
        </w:rPr>
        <w:t>k</w:t>
      </w:r>
      <w:r>
        <w:t>ai</w:t>
      </w:r>
      <w:r>
        <w:rPr>
          <w:spacing w:val="1"/>
        </w:rPr>
        <w:t xml:space="preserve"> </w:t>
      </w:r>
      <w:r>
        <w:rPr>
          <w:spacing w:val="-3"/>
        </w:rPr>
        <w:t>b</w:t>
      </w:r>
      <w:r>
        <w:t>u</w:t>
      </w:r>
      <w:r>
        <w:rPr>
          <w:spacing w:val="-3"/>
        </w:rPr>
        <w:t>v</w:t>
      </w:r>
      <w:r>
        <w:t xml:space="preserve">o </w:t>
      </w:r>
      <w:r>
        <w:rPr>
          <w:spacing w:val="-3"/>
        </w:rPr>
        <w:t>v</w:t>
      </w:r>
      <w:r>
        <w:t>ar</w:t>
      </w:r>
      <w:r>
        <w:rPr>
          <w:spacing w:val="1"/>
        </w:rPr>
        <w:t>t</w:t>
      </w:r>
      <w:r>
        <w:rPr>
          <w:spacing w:val="-3"/>
        </w:rPr>
        <w:t>o</w:t>
      </w:r>
      <w:r>
        <w:rPr>
          <w:spacing w:val="3"/>
        </w:rPr>
        <w:t>j</w:t>
      </w:r>
      <w:r>
        <w:rPr>
          <w:spacing w:val="-3"/>
        </w:rPr>
        <w:t>a</w:t>
      </w:r>
      <w:r>
        <w:rPr>
          <w:spacing w:val="-4"/>
        </w:rPr>
        <w:t>m</w:t>
      </w:r>
      <w:r>
        <w:t>a 40</w:t>
      </w:r>
      <w:r>
        <w:rPr>
          <w:spacing w:val="2"/>
        </w:rPr>
        <w:t> </w:t>
      </w:r>
      <w:r>
        <w:rPr>
          <w:spacing w:val="-2"/>
        </w:rPr>
        <w:t>m</w:t>
      </w:r>
      <w:r>
        <w:t>g</w:t>
      </w:r>
      <w:r>
        <w:rPr>
          <w:spacing w:val="-3"/>
        </w:rPr>
        <w:t xml:space="preserve"> </w:t>
      </w:r>
      <w:r>
        <w:t>do</w:t>
      </w:r>
      <w:r>
        <w:rPr>
          <w:spacing w:val="-3"/>
        </w:rPr>
        <w:t>z</w:t>
      </w:r>
      <w:r>
        <w:t xml:space="preserve">ė </w:t>
      </w:r>
      <w:r>
        <w:rPr>
          <w:spacing w:val="-3"/>
        </w:rPr>
        <w:t>k</w:t>
      </w:r>
      <w:r>
        <w:t>as an</w:t>
      </w:r>
      <w:r>
        <w:rPr>
          <w:spacing w:val="1"/>
        </w:rPr>
        <w:t>t</w:t>
      </w:r>
      <w:r>
        <w:t>rą</w:t>
      </w:r>
      <w:r>
        <w:rPr>
          <w:spacing w:val="-2"/>
        </w:rPr>
        <w:t xml:space="preserve"> </w:t>
      </w:r>
      <w:r>
        <w:t>s</w:t>
      </w:r>
      <w:r>
        <w:rPr>
          <w:spacing w:val="-3"/>
        </w:rPr>
        <w:t>av</w:t>
      </w:r>
      <w:r>
        <w:t>a</w:t>
      </w:r>
      <w:r>
        <w:rPr>
          <w:spacing w:val="1"/>
        </w:rPr>
        <w:t>it</w:t>
      </w:r>
      <w:r>
        <w:t xml:space="preserve">ę. </w:t>
      </w:r>
      <w:r>
        <w:rPr>
          <w:spacing w:val="-3"/>
        </w:rPr>
        <w:t>S</w:t>
      </w:r>
      <w:r>
        <w:rPr>
          <w:spacing w:val="1"/>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ngas nuo</w:t>
      </w:r>
      <w:r>
        <w:rPr>
          <w:spacing w:val="-3"/>
        </w:rPr>
        <w:t>v</w:t>
      </w:r>
      <w:r>
        <w:t>ar</w:t>
      </w:r>
      <w:r>
        <w:rPr>
          <w:spacing w:val="-3"/>
        </w:rPr>
        <w:t>g</w:t>
      </w:r>
      <w:r>
        <w:rPr>
          <w:spacing w:val="1"/>
        </w:rPr>
        <w:t>i</w:t>
      </w:r>
      <w:r>
        <w:t>o su</w:t>
      </w:r>
      <w:r>
        <w:rPr>
          <w:spacing w:val="-4"/>
        </w:rPr>
        <w:t>m</w:t>
      </w:r>
      <w:r>
        <w:t>a</w:t>
      </w:r>
      <w:r>
        <w:rPr>
          <w:spacing w:val="-3"/>
        </w:rPr>
        <w:t>ž</w:t>
      </w:r>
      <w:r>
        <w:t>ė</w:t>
      </w:r>
      <w:r>
        <w:rPr>
          <w:spacing w:val="3"/>
        </w:rPr>
        <w:t>j</w:t>
      </w:r>
      <w:r>
        <w:rPr>
          <w:spacing w:val="1"/>
        </w:rPr>
        <w:t>i</w:t>
      </w:r>
      <w:r>
        <w:rPr>
          <w:spacing w:val="-4"/>
        </w:rPr>
        <w:t>m</w:t>
      </w:r>
      <w:r>
        <w:t>as, nu</w:t>
      </w:r>
      <w:r>
        <w:rPr>
          <w:spacing w:val="-2"/>
        </w:rPr>
        <w:t>s</w:t>
      </w:r>
      <w:r>
        <w:rPr>
          <w:spacing w:val="1"/>
        </w:rPr>
        <w:t>t</w:t>
      </w:r>
      <w:r>
        <w:rPr>
          <w:spacing w:val="-3"/>
        </w:rPr>
        <w:t>a</w:t>
      </w:r>
      <w:r>
        <w:rPr>
          <w:spacing w:val="1"/>
        </w:rPr>
        <w:t>t</w:t>
      </w:r>
      <w:r>
        <w:rPr>
          <w:spacing w:val="-3"/>
        </w:rPr>
        <w:t>y</w:t>
      </w:r>
      <w:r>
        <w:rPr>
          <w:spacing w:val="1"/>
        </w:rPr>
        <w:t>t</w:t>
      </w:r>
      <w:r>
        <w:t xml:space="preserve">as </w:t>
      </w:r>
      <w:r>
        <w:rPr>
          <w:spacing w:val="-3"/>
        </w:rPr>
        <w:t>pag</w:t>
      </w:r>
      <w:r>
        <w:t>al</w:t>
      </w:r>
      <w:r>
        <w:rPr>
          <w:spacing w:val="1"/>
        </w:rPr>
        <w:t xml:space="preserve"> </w:t>
      </w:r>
      <w:r>
        <w:t>fun</w:t>
      </w:r>
      <w:r>
        <w:rPr>
          <w:spacing w:val="-3"/>
        </w:rPr>
        <w:t>k</w:t>
      </w:r>
      <w:r>
        <w:t>c</w:t>
      </w:r>
      <w:r>
        <w:rPr>
          <w:spacing w:val="1"/>
        </w:rPr>
        <w:t>i</w:t>
      </w:r>
      <w:r>
        <w:rPr>
          <w:spacing w:val="-3"/>
        </w:rPr>
        <w:t>n</w:t>
      </w:r>
      <w:r>
        <w:rPr>
          <w:spacing w:val="1"/>
        </w:rPr>
        <w:t>i</w:t>
      </w:r>
      <w:r>
        <w:t xml:space="preserve">o </w:t>
      </w:r>
      <w:r>
        <w:rPr>
          <w:spacing w:val="-2"/>
        </w:rPr>
        <w:t>l</w:t>
      </w:r>
      <w:r>
        <w:t>ė</w:t>
      </w:r>
      <w:r>
        <w:rPr>
          <w:spacing w:val="-2"/>
        </w:rPr>
        <w:t>t</w:t>
      </w:r>
      <w:r>
        <w:rPr>
          <w:spacing w:val="1"/>
        </w:rPr>
        <w:t>i</w:t>
      </w:r>
      <w:r>
        <w:t>n</w:t>
      </w:r>
      <w:r>
        <w:rPr>
          <w:spacing w:val="-2"/>
        </w:rPr>
        <w:t>i</w:t>
      </w:r>
      <w:r>
        <w:t xml:space="preserve">ų </w:t>
      </w:r>
      <w:r>
        <w:rPr>
          <w:spacing w:val="-2"/>
        </w:rPr>
        <w:t>l</w:t>
      </w:r>
      <w:r>
        <w:rPr>
          <w:spacing w:val="1"/>
        </w:rPr>
        <w:t>i</w:t>
      </w:r>
      <w:r>
        <w:rPr>
          <w:spacing w:val="-3"/>
        </w:rPr>
        <w:t>g</w:t>
      </w:r>
      <w:r>
        <w:t>ų g</w:t>
      </w:r>
      <w:r>
        <w:rPr>
          <w:spacing w:val="-3"/>
        </w:rPr>
        <w:t>y</w:t>
      </w:r>
      <w:r>
        <w:rPr>
          <w:spacing w:val="2"/>
        </w:rPr>
        <w:t>d</w:t>
      </w:r>
      <w:r>
        <w:t>y</w:t>
      </w:r>
      <w:r>
        <w:rPr>
          <w:spacing w:val="-4"/>
        </w:rPr>
        <w:t>m</w:t>
      </w:r>
      <w:r>
        <w:t xml:space="preserve">o </w:t>
      </w:r>
      <w:r>
        <w:rPr>
          <w:spacing w:val="-3"/>
        </w:rPr>
        <w:t>v</w:t>
      </w:r>
      <w:r>
        <w:t>er</w:t>
      </w:r>
      <w:r>
        <w:rPr>
          <w:spacing w:val="1"/>
        </w:rPr>
        <w:t>ti</w:t>
      </w:r>
      <w:r>
        <w:t>n</w:t>
      </w:r>
      <w:r>
        <w:rPr>
          <w:spacing w:val="1"/>
        </w:rPr>
        <w:t>i</w:t>
      </w:r>
      <w:r>
        <w:rPr>
          <w:spacing w:val="-4"/>
        </w:rPr>
        <w:t>m</w:t>
      </w:r>
      <w:r>
        <w:t>o (an</w:t>
      </w:r>
      <w:r>
        <w:rPr>
          <w:spacing w:val="-3"/>
        </w:rPr>
        <w:t>g</w:t>
      </w:r>
      <w:r>
        <w:rPr>
          <w:spacing w:val="1"/>
        </w:rPr>
        <w:t>l</w:t>
      </w:r>
      <w:r>
        <w:t xml:space="preserve">. </w:t>
      </w:r>
      <w:r>
        <w:rPr>
          <w:i/>
          <w:iCs/>
          <w:spacing w:val="-2"/>
        </w:rPr>
        <w:t>f</w:t>
      </w:r>
      <w:r>
        <w:rPr>
          <w:i/>
          <w:iCs/>
        </w:rPr>
        <w:t>u</w:t>
      </w:r>
      <w:r>
        <w:rPr>
          <w:i/>
          <w:iCs/>
          <w:spacing w:val="-3"/>
        </w:rPr>
        <w:t>n</w:t>
      </w:r>
      <w:r>
        <w:rPr>
          <w:i/>
          <w:iCs/>
        </w:rPr>
        <w:t>c</w:t>
      </w:r>
      <w:r>
        <w:rPr>
          <w:i/>
          <w:iCs/>
          <w:spacing w:val="1"/>
        </w:rPr>
        <w:t>t</w:t>
      </w:r>
      <w:r>
        <w:rPr>
          <w:i/>
          <w:iCs/>
          <w:spacing w:val="-2"/>
        </w:rPr>
        <w:t>i</w:t>
      </w:r>
      <w:r>
        <w:rPr>
          <w:i/>
          <w:iCs/>
        </w:rPr>
        <w:t>onal</w:t>
      </w:r>
      <w:r>
        <w:rPr>
          <w:i/>
          <w:iCs/>
          <w:spacing w:val="-2"/>
        </w:rPr>
        <w:t xml:space="preserve"> </w:t>
      </w:r>
      <w:r>
        <w:rPr>
          <w:i/>
          <w:iCs/>
        </w:rPr>
        <w:t>as</w:t>
      </w:r>
      <w:r>
        <w:rPr>
          <w:i/>
          <w:iCs/>
          <w:spacing w:val="-2"/>
        </w:rPr>
        <w:t>s</w:t>
      </w:r>
      <w:r>
        <w:rPr>
          <w:i/>
          <w:iCs/>
        </w:rPr>
        <w:t>ess</w:t>
      </w:r>
      <w:r>
        <w:rPr>
          <w:i/>
          <w:iCs/>
          <w:spacing w:val="-1"/>
        </w:rPr>
        <w:t>m</w:t>
      </w:r>
      <w:r>
        <w:rPr>
          <w:i/>
          <w:iCs/>
          <w:spacing w:val="-3"/>
        </w:rPr>
        <w:t>e</w:t>
      </w:r>
      <w:r>
        <w:rPr>
          <w:i/>
          <w:iCs/>
        </w:rPr>
        <w:t>nt</w:t>
      </w:r>
      <w:r>
        <w:rPr>
          <w:i/>
          <w:iCs/>
          <w:spacing w:val="1"/>
        </w:rPr>
        <w:t xml:space="preserve"> </w:t>
      </w:r>
      <w:r>
        <w:rPr>
          <w:i/>
          <w:iCs/>
          <w:spacing w:val="-3"/>
        </w:rPr>
        <w:t>o</w:t>
      </w:r>
      <w:r>
        <w:rPr>
          <w:i/>
          <w:iCs/>
        </w:rPr>
        <w:t>f chro</w:t>
      </w:r>
      <w:r>
        <w:rPr>
          <w:i/>
          <w:iCs/>
          <w:spacing w:val="-3"/>
        </w:rPr>
        <w:t>n</w:t>
      </w:r>
      <w:r>
        <w:rPr>
          <w:i/>
          <w:iCs/>
          <w:spacing w:val="1"/>
        </w:rPr>
        <w:t>i</w:t>
      </w:r>
      <w:r>
        <w:rPr>
          <w:i/>
          <w:iCs/>
        </w:rPr>
        <w:t>c</w:t>
      </w:r>
      <w:r>
        <w:rPr>
          <w:i/>
          <w:iCs/>
          <w:spacing w:val="-2"/>
        </w:rPr>
        <w:t xml:space="preserve"> </w:t>
      </w:r>
      <w:r>
        <w:rPr>
          <w:i/>
          <w:iCs/>
          <w:spacing w:val="1"/>
        </w:rPr>
        <w:t>i</w:t>
      </w:r>
      <w:r>
        <w:rPr>
          <w:i/>
          <w:iCs/>
          <w:spacing w:val="-2"/>
        </w:rPr>
        <w:t>l</w:t>
      </w:r>
      <w:r>
        <w:rPr>
          <w:i/>
          <w:iCs/>
          <w:spacing w:val="1"/>
        </w:rPr>
        <w:t>l</w:t>
      </w:r>
      <w:r>
        <w:rPr>
          <w:i/>
          <w:iCs/>
        </w:rPr>
        <w:t>ne</w:t>
      </w:r>
      <w:r>
        <w:rPr>
          <w:i/>
          <w:iCs/>
          <w:spacing w:val="-2"/>
        </w:rPr>
        <w:t>s</w:t>
      </w:r>
      <w:r>
        <w:rPr>
          <w:i/>
          <w:iCs/>
        </w:rPr>
        <w:t xml:space="preserve">s </w:t>
      </w:r>
      <w:r>
        <w:rPr>
          <w:i/>
          <w:iCs/>
          <w:spacing w:val="-2"/>
        </w:rPr>
        <w:t>t</w:t>
      </w:r>
      <w:r>
        <w:rPr>
          <w:i/>
          <w:iCs/>
        </w:rPr>
        <w:t>hera</w:t>
      </w:r>
      <w:r>
        <w:rPr>
          <w:i/>
          <w:iCs/>
          <w:spacing w:val="-3"/>
        </w:rPr>
        <w:t>p</w:t>
      </w:r>
      <w:r>
        <w:rPr>
          <w:i/>
          <w:iCs/>
        </w:rPr>
        <w:t xml:space="preserve">y </w:t>
      </w:r>
      <w:r>
        <w:t>(</w:t>
      </w:r>
      <w:r>
        <w:rPr>
          <w:spacing w:val="-1"/>
        </w:rPr>
        <w:t>F</w:t>
      </w:r>
      <w:r>
        <w:rPr>
          <w:spacing w:val="-4"/>
        </w:rPr>
        <w:t>A</w:t>
      </w:r>
      <w:r>
        <w:rPr>
          <w:spacing w:val="1"/>
        </w:rPr>
        <w:t>C</w:t>
      </w:r>
      <w:r>
        <w:rPr>
          <w:spacing w:val="-4"/>
        </w:rPr>
        <w:t>I</w:t>
      </w:r>
      <w:r>
        <w:rPr>
          <w:spacing w:val="1"/>
        </w:rPr>
        <w:t>T</w:t>
      </w:r>
      <w:r>
        <w:t>))</w:t>
      </w:r>
      <w:r>
        <w:rPr>
          <w:spacing w:val="1"/>
        </w:rPr>
        <w:t xml:space="preserve"> </w:t>
      </w:r>
      <w:r>
        <w:rPr>
          <w:spacing w:val="-3"/>
        </w:rPr>
        <w:t>k</w:t>
      </w:r>
      <w:r>
        <w:rPr>
          <w:spacing w:val="1"/>
        </w:rPr>
        <w:t>l</w:t>
      </w:r>
      <w:r>
        <w:rPr>
          <w:spacing w:val="-3"/>
        </w:rPr>
        <w:t>a</w:t>
      </w:r>
      <w:r>
        <w:t>us</w:t>
      </w:r>
      <w:r>
        <w:rPr>
          <w:spacing w:val="1"/>
        </w:rPr>
        <w:t>i</w:t>
      </w:r>
      <w:r>
        <w:rPr>
          <w:spacing w:val="-4"/>
        </w:rPr>
        <w:t>m</w:t>
      </w:r>
      <w:r>
        <w:rPr>
          <w:spacing w:val="-3"/>
        </w:rPr>
        <w:t>y</w:t>
      </w:r>
      <w:r>
        <w:t>no ba</w:t>
      </w:r>
      <w:r>
        <w:rPr>
          <w:spacing w:val="1"/>
        </w:rPr>
        <w:t>l</w:t>
      </w:r>
      <w:r>
        <w:t xml:space="preserve">us, </w:t>
      </w:r>
      <w:r>
        <w:rPr>
          <w:spacing w:val="-3"/>
        </w:rPr>
        <w:t>pa</w:t>
      </w:r>
      <w:r>
        <w:t>s</w:t>
      </w:r>
      <w:r>
        <w:rPr>
          <w:spacing w:val="1"/>
        </w:rPr>
        <w:t>t</w:t>
      </w:r>
      <w:r>
        <w:t>e</w:t>
      </w:r>
      <w:r>
        <w:rPr>
          <w:spacing w:val="-3"/>
        </w:rPr>
        <w:t>b</w:t>
      </w:r>
      <w:r>
        <w:t>ė</w:t>
      </w:r>
      <w:r>
        <w:rPr>
          <w:spacing w:val="1"/>
        </w:rPr>
        <w:t>t</w:t>
      </w:r>
      <w:r>
        <w:rPr>
          <w:spacing w:val="-3"/>
        </w:rPr>
        <w:t>a</w:t>
      </w:r>
      <w:r>
        <w:t xml:space="preserve">s </w:t>
      </w:r>
      <w:r>
        <w:rPr>
          <w:spacing w:val="-3"/>
        </w:rPr>
        <w:t>v</w:t>
      </w:r>
      <w:r>
        <w:rPr>
          <w:spacing w:val="1"/>
        </w:rPr>
        <w:t>i</w:t>
      </w:r>
      <w:r>
        <w:t>sų</w:t>
      </w:r>
      <w:r>
        <w:rPr>
          <w:spacing w:val="-3"/>
        </w:rPr>
        <w:t xml:space="preserve"> </w:t>
      </w:r>
      <w:r>
        <w:rPr>
          <w:spacing w:val="1"/>
        </w:rPr>
        <w:t>t</w:t>
      </w:r>
      <w:r>
        <w:rPr>
          <w:spacing w:val="-2"/>
        </w:rPr>
        <w:t>ri</w:t>
      </w:r>
      <w:r>
        <w:rPr>
          <w:spacing w:val="3"/>
        </w:rPr>
        <w:t>j</w:t>
      </w:r>
      <w:r>
        <w:t>ų</w:t>
      </w:r>
      <w:r>
        <w:rPr>
          <w:spacing w:val="-3"/>
        </w:rPr>
        <w:t xml:space="preserve"> </w:t>
      </w:r>
      <w:r>
        <w:t>(</w:t>
      </w:r>
      <w:r>
        <w:rPr>
          <w:spacing w:val="-4"/>
        </w:rPr>
        <w:t>I</w:t>
      </w:r>
      <w:r>
        <w:t>,</w:t>
      </w:r>
      <w:r>
        <w:rPr>
          <w:spacing w:val="2"/>
        </w:rPr>
        <w:t xml:space="preserve"> </w:t>
      </w:r>
      <w:r>
        <w:rPr>
          <w:spacing w:val="-2"/>
        </w:rPr>
        <w:t>III</w:t>
      </w:r>
      <w:r>
        <w:t>,</w:t>
      </w:r>
      <w:r>
        <w:rPr>
          <w:spacing w:val="2"/>
        </w:rPr>
        <w:t xml:space="preserve"> </w:t>
      </w:r>
      <w:r>
        <w:rPr>
          <w:spacing w:val="-5"/>
        </w:rPr>
        <w:t>I</w:t>
      </w:r>
      <w:r>
        <w:t>V</w:t>
      </w:r>
      <w:r>
        <w:rPr>
          <w:spacing w:val="3"/>
        </w:rPr>
        <w:t xml:space="preserve"> </w:t>
      </w:r>
      <w:r>
        <w:rPr>
          <w:spacing w:val="-1"/>
        </w:rPr>
        <w:t>RA</w:t>
      </w:r>
      <w:r>
        <w:t>)</w:t>
      </w:r>
      <w:r>
        <w:rPr>
          <w:spacing w:val="1"/>
        </w:rPr>
        <w:t xml:space="preserve"> t</w:t>
      </w:r>
      <w:r>
        <w:rPr>
          <w:spacing w:val="-3"/>
        </w:rPr>
        <w:t>y</w:t>
      </w:r>
      <w:r>
        <w:t>r</w:t>
      </w:r>
      <w:r>
        <w:rPr>
          <w:spacing w:val="1"/>
        </w:rPr>
        <w:t>i</w:t>
      </w:r>
      <w:r>
        <w:rPr>
          <w:spacing w:val="-4"/>
        </w:rPr>
        <w:t>m</w:t>
      </w:r>
      <w:r>
        <w:t xml:space="preserve">ų, per </w:t>
      </w:r>
      <w:r>
        <w:rPr>
          <w:spacing w:val="-3"/>
        </w:rPr>
        <w:t>k</w:t>
      </w:r>
      <w:r>
        <w:t>ur</w:t>
      </w:r>
      <w:r>
        <w:rPr>
          <w:spacing w:val="1"/>
        </w:rPr>
        <w:t>i</w:t>
      </w:r>
      <w:r>
        <w:t>uos</w:t>
      </w:r>
      <w:r>
        <w:rPr>
          <w:spacing w:val="-2"/>
        </w:rPr>
        <w:t xml:space="preserve"> </w:t>
      </w:r>
      <w:r>
        <w:rPr>
          <w:spacing w:val="1"/>
        </w:rPr>
        <w:t>ji</w:t>
      </w:r>
      <w:r>
        <w:t>s</w:t>
      </w:r>
      <w:r>
        <w:rPr>
          <w:spacing w:val="-2"/>
        </w:rPr>
        <w:t xml:space="preserve"> </w:t>
      </w:r>
      <w:r>
        <w:t>bu</w:t>
      </w:r>
      <w:r>
        <w:rPr>
          <w:spacing w:val="-3"/>
        </w:rPr>
        <w:t>v</w:t>
      </w:r>
      <w:r>
        <w:t xml:space="preserve">o </w:t>
      </w:r>
      <w:r>
        <w:rPr>
          <w:spacing w:val="-3"/>
        </w:rPr>
        <w:t>v</w:t>
      </w:r>
      <w:r>
        <w:t>er</w:t>
      </w:r>
      <w:r>
        <w:rPr>
          <w:spacing w:val="1"/>
        </w:rPr>
        <w:t>ti</w:t>
      </w:r>
      <w:r>
        <w:rPr>
          <w:spacing w:val="-3"/>
        </w:rPr>
        <w:t>n</w:t>
      </w:r>
      <w:r>
        <w:t>a</w:t>
      </w:r>
      <w:r>
        <w:rPr>
          <w:spacing w:val="-4"/>
        </w:rPr>
        <w:t>m</w:t>
      </w:r>
      <w:r>
        <w:t xml:space="preserve">as, </w:t>
      </w:r>
      <w:r>
        <w:rPr>
          <w:spacing w:val="-4"/>
        </w:rPr>
        <w:t>m</w:t>
      </w:r>
      <w:r>
        <w:t>e</w:t>
      </w:r>
      <w:r>
        <w:rPr>
          <w:spacing w:val="1"/>
        </w:rPr>
        <w:t>t</w:t>
      </w:r>
      <w:r>
        <w:t>u.</w:t>
      </w:r>
    </w:p>
    <w:p w14:paraId="751D7AB6" w14:textId="77777777" w:rsidR="00BE16A8" w:rsidRDefault="00BE16A8">
      <w:pPr>
        <w:kinsoku w:val="0"/>
        <w:overflowPunct w:val="0"/>
      </w:pPr>
    </w:p>
    <w:p w14:paraId="06F97BC7" w14:textId="77777777" w:rsidR="00BE16A8" w:rsidRDefault="001924EC">
      <w:pPr>
        <w:pStyle w:val="BodyText"/>
        <w:kinsoku w:val="0"/>
        <w:overflowPunct w:val="0"/>
        <w:ind w:left="0"/>
      </w:pPr>
      <w:r>
        <w:rPr>
          <w:spacing w:val="-2"/>
        </w:rPr>
        <w:t>I</w:t>
      </w:r>
      <w:r>
        <w:t>II</w:t>
      </w:r>
      <w:r>
        <w:rPr>
          <w:spacing w:val="-2"/>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dau</w:t>
      </w:r>
      <w:r>
        <w:rPr>
          <w:spacing w:val="-3"/>
        </w:rPr>
        <w:t>g</w:t>
      </w:r>
      <w:r>
        <w:t>u</w:t>
      </w:r>
      <w:r>
        <w:rPr>
          <w:spacing w:val="-4"/>
        </w:rPr>
        <w:t>m</w:t>
      </w:r>
      <w:r>
        <w:t>a pac</w:t>
      </w:r>
      <w:r>
        <w:rPr>
          <w:spacing w:val="1"/>
        </w:rPr>
        <w:t>i</w:t>
      </w:r>
      <w:r>
        <w:t>en</w:t>
      </w:r>
      <w:r>
        <w:rPr>
          <w:spacing w:val="-2"/>
        </w:rPr>
        <w:t>t</w:t>
      </w:r>
      <w:r>
        <w:t xml:space="preserve">ų, </w:t>
      </w:r>
      <w:r>
        <w:rPr>
          <w:spacing w:val="-3"/>
        </w:rPr>
        <w:t>k</w:t>
      </w:r>
      <w:r>
        <w:t>ur</w:t>
      </w:r>
      <w:r>
        <w:rPr>
          <w:spacing w:val="1"/>
        </w:rPr>
        <w:t>i</w:t>
      </w:r>
      <w:r>
        <w:t>e</w:t>
      </w:r>
      <w:r>
        <w:rPr>
          <w:spacing w:val="-4"/>
        </w:rPr>
        <w:t>m</w:t>
      </w:r>
      <w:r>
        <w:t>s pa</w:t>
      </w:r>
      <w:r>
        <w:rPr>
          <w:spacing w:val="-3"/>
        </w:rPr>
        <w:t>g</w:t>
      </w:r>
      <w:r>
        <w:t>e</w:t>
      </w:r>
      <w:r>
        <w:rPr>
          <w:spacing w:val="-2"/>
        </w:rPr>
        <w:t>r</w:t>
      </w:r>
      <w:r>
        <w:rPr>
          <w:spacing w:val="-3"/>
        </w:rPr>
        <w:t>ė</w:t>
      </w:r>
      <w:r>
        <w:rPr>
          <w:spacing w:val="3"/>
        </w:rPr>
        <w:t>j</w:t>
      </w:r>
      <w:r>
        <w:t>o</w:t>
      </w:r>
      <w:r>
        <w:rPr>
          <w:spacing w:val="-3"/>
        </w:rPr>
        <w:t xml:space="preserve"> </w:t>
      </w:r>
      <w:r>
        <w:t>f</w:t>
      </w:r>
      <w:r>
        <w:rPr>
          <w:spacing w:val="1"/>
        </w:rPr>
        <w:t>i</w:t>
      </w:r>
      <w:r>
        <w:rPr>
          <w:spacing w:val="-3"/>
        </w:rPr>
        <w:t>z</w:t>
      </w:r>
      <w:r>
        <w:rPr>
          <w:spacing w:val="1"/>
        </w:rPr>
        <w:t>i</w:t>
      </w:r>
      <w:r>
        <w:t>nė</w:t>
      </w:r>
      <w:r>
        <w:rPr>
          <w:spacing w:val="-2"/>
        </w:rPr>
        <w:t xml:space="preserve"> </w:t>
      </w:r>
      <w:r>
        <w:t>fun</w:t>
      </w:r>
      <w:r>
        <w:rPr>
          <w:spacing w:val="-3"/>
        </w:rPr>
        <w:t>k</w:t>
      </w:r>
      <w:r>
        <w:t>c</w:t>
      </w:r>
      <w:r>
        <w:rPr>
          <w:spacing w:val="-2"/>
        </w:rPr>
        <w:t>i</w:t>
      </w:r>
      <w:r>
        <w:rPr>
          <w:spacing w:val="1"/>
        </w:rPr>
        <w:t>j</w:t>
      </w:r>
      <w:r>
        <w:t>a</w:t>
      </w:r>
      <w:r>
        <w:rPr>
          <w:spacing w:val="-2"/>
        </w:rPr>
        <w:t xml:space="preserve"> </w:t>
      </w:r>
      <w:r>
        <w:rPr>
          <w:spacing w:val="1"/>
        </w:rPr>
        <w:t>i</w:t>
      </w:r>
      <w:r>
        <w:t>r</w:t>
      </w:r>
      <w:r>
        <w:rPr>
          <w:spacing w:val="1"/>
        </w:rPr>
        <w:t xml:space="preserve"> </w:t>
      </w:r>
      <w:r>
        <w:rPr>
          <w:spacing w:val="-3"/>
        </w:rPr>
        <w:t>k</w:t>
      </w:r>
      <w:r>
        <w:t>u</w:t>
      </w:r>
      <w:r>
        <w:rPr>
          <w:spacing w:val="-2"/>
        </w:rPr>
        <w:t>r</w:t>
      </w:r>
      <w:r>
        <w:rPr>
          <w:spacing w:val="1"/>
        </w:rPr>
        <w:t>i</w:t>
      </w:r>
      <w:r>
        <w:t>e</w:t>
      </w:r>
      <w:r>
        <w:rPr>
          <w:spacing w:val="-2"/>
        </w:rPr>
        <w:t xml:space="preserve"> t</w:t>
      </w:r>
      <w:r>
        <w:t xml:space="preserve">ęsė </w:t>
      </w:r>
      <w:r>
        <w:rPr>
          <w:spacing w:val="-3"/>
        </w:rPr>
        <w:t>gy</w:t>
      </w:r>
      <w:r>
        <w:t>dy</w:t>
      </w:r>
      <w:r>
        <w:rPr>
          <w:spacing w:val="-4"/>
        </w:rPr>
        <w:t>m</w:t>
      </w:r>
      <w:r>
        <w:t>ą, pa</w:t>
      </w:r>
      <w:r>
        <w:rPr>
          <w:spacing w:val="-3"/>
        </w:rPr>
        <w:t>g</w:t>
      </w:r>
      <w:r>
        <w:t>er</w:t>
      </w:r>
      <w:r>
        <w:rPr>
          <w:spacing w:val="-3"/>
        </w:rPr>
        <w:t>ė</w:t>
      </w:r>
      <w:r>
        <w:rPr>
          <w:spacing w:val="1"/>
        </w:rPr>
        <w:t>ji</w:t>
      </w:r>
      <w:r>
        <w:rPr>
          <w:spacing w:val="-4"/>
        </w:rPr>
        <w:t>m</w:t>
      </w:r>
      <w:r>
        <w:t xml:space="preserve">ą </w:t>
      </w:r>
      <w:r>
        <w:rPr>
          <w:spacing w:val="1"/>
        </w:rPr>
        <w:t>i</w:t>
      </w:r>
      <w:r>
        <w:t>š</w:t>
      </w:r>
      <w:r>
        <w:rPr>
          <w:spacing w:val="-2"/>
        </w:rPr>
        <w:t>l</w:t>
      </w:r>
      <w:r>
        <w:t>a</w:t>
      </w:r>
      <w:r>
        <w:rPr>
          <w:spacing w:val="1"/>
        </w:rPr>
        <w:t>i</w:t>
      </w:r>
      <w:r>
        <w:rPr>
          <w:spacing w:val="-3"/>
        </w:rPr>
        <w:t>k</w:t>
      </w:r>
      <w:r>
        <w:t xml:space="preserve">ė </w:t>
      </w:r>
      <w:r>
        <w:rPr>
          <w:spacing w:val="1"/>
        </w:rPr>
        <w:t>i</w:t>
      </w:r>
      <w:r>
        <w:rPr>
          <w:spacing w:val="-3"/>
        </w:rPr>
        <w:t>k</w:t>
      </w:r>
      <w:r>
        <w:t>i</w:t>
      </w:r>
      <w:r>
        <w:rPr>
          <w:spacing w:val="1"/>
        </w:rPr>
        <w:t xml:space="preserve"> </w:t>
      </w:r>
      <w:r>
        <w:t>520</w:t>
      </w:r>
      <w:r>
        <w:rPr>
          <w:spacing w:val="-3"/>
        </w:rPr>
        <w:t> </w:t>
      </w:r>
      <w:r>
        <w:rPr>
          <w:spacing w:val="-2"/>
        </w:rPr>
        <w:t>s</w:t>
      </w:r>
      <w:r>
        <w:t>a</w:t>
      </w:r>
      <w:r>
        <w:rPr>
          <w:spacing w:val="-3"/>
        </w:rPr>
        <w:t>v</w:t>
      </w:r>
      <w:r>
        <w:t>a</w:t>
      </w:r>
      <w:r>
        <w:rPr>
          <w:spacing w:val="1"/>
        </w:rPr>
        <w:t>it</w:t>
      </w:r>
      <w:r>
        <w:t>ės</w:t>
      </w:r>
      <w:r>
        <w:rPr>
          <w:spacing w:val="-2"/>
        </w:rPr>
        <w:t xml:space="preserve"> </w:t>
      </w:r>
      <w:r>
        <w:t>(1</w:t>
      </w:r>
      <w:r>
        <w:rPr>
          <w:spacing w:val="-3"/>
        </w:rPr>
        <w:t>2</w:t>
      </w:r>
      <w:r>
        <w:t>0 </w:t>
      </w:r>
      <w:r>
        <w:rPr>
          <w:spacing w:val="-4"/>
        </w:rPr>
        <w:t>m</w:t>
      </w:r>
      <w:r>
        <w:t>ėnes</w:t>
      </w:r>
      <w:r>
        <w:rPr>
          <w:spacing w:val="1"/>
        </w:rPr>
        <w:t>i</w:t>
      </w:r>
      <w:r>
        <w:rPr>
          <w:spacing w:val="-3"/>
        </w:rPr>
        <w:t>ų</w:t>
      </w:r>
      <w:r>
        <w:t xml:space="preserve">). </w:t>
      </w:r>
      <w:r>
        <w:rPr>
          <w:spacing w:val="-1"/>
        </w:rPr>
        <w:t>G</w:t>
      </w:r>
      <w:r>
        <w:t>y</w:t>
      </w:r>
      <w:r>
        <w:rPr>
          <w:spacing w:val="-3"/>
        </w:rPr>
        <w:t>v</w:t>
      </w:r>
      <w:r>
        <w:t>en</w:t>
      </w:r>
      <w:r>
        <w:rPr>
          <w:spacing w:val="1"/>
        </w:rPr>
        <w:t>i</w:t>
      </w:r>
      <w:r>
        <w:rPr>
          <w:spacing w:val="-4"/>
        </w:rPr>
        <w:t>m</w:t>
      </w:r>
      <w:r>
        <w:t>o</w:t>
      </w:r>
      <w:r>
        <w:rPr>
          <w:spacing w:val="2"/>
        </w:rPr>
        <w:t xml:space="preserve"> </w:t>
      </w:r>
      <w:r>
        <w:rPr>
          <w:spacing w:val="-3"/>
        </w:rPr>
        <w:t>k</w:t>
      </w:r>
      <w:r>
        <w:t>ok</w:t>
      </w:r>
      <w:r>
        <w:rPr>
          <w:spacing w:val="-3"/>
        </w:rPr>
        <w:t>y</w:t>
      </w:r>
      <w:r>
        <w:t>bės pa</w:t>
      </w:r>
      <w:r>
        <w:rPr>
          <w:spacing w:val="-3"/>
        </w:rPr>
        <w:t>g</w:t>
      </w:r>
      <w:r>
        <w:t>er</w:t>
      </w:r>
      <w:r>
        <w:rPr>
          <w:spacing w:val="-3"/>
        </w:rPr>
        <w:t>ė</w:t>
      </w:r>
      <w:r>
        <w:rPr>
          <w:spacing w:val="1"/>
        </w:rPr>
        <w:t>ji</w:t>
      </w:r>
      <w:r>
        <w:rPr>
          <w:spacing w:val="-4"/>
        </w:rPr>
        <w:t>m</w:t>
      </w:r>
      <w:r>
        <w:t>as bu</w:t>
      </w:r>
      <w:r>
        <w:rPr>
          <w:spacing w:val="-3"/>
        </w:rPr>
        <w:t>v</w:t>
      </w:r>
      <w:r>
        <w:t xml:space="preserve">o </w:t>
      </w:r>
      <w:r>
        <w:rPr>
          <w:spacing w:val="-3"/>
        </w:rPr>
        <w:t>v</w:t>
      </w:r>
      <w:r>
        <w:t>er</w:t>
      </w:r>
      <w:r>
        <w:rPr>
          <w:spacing w:val="1"/>
        </w:rPr>
        <w:t>ti</w:t>
      </w:r>
      <w:r>
        <w:t>na</w:t>
      </w:r>
      <w:r>
        <w:rPr>
          <w:spacing w:val="-4"/>
        </w:rPr>
        <w:t>m</w:t>
      </w:r>
      <w:r>
        <w:t xml:space="preserve">as </w:t>
      </w:r>
      <w:r>
        <w:rPr>
          <w:spacing w:val="1"/>
        </w:rPr>
        <w:t>i</w:t>
      </w:r>
      <w:r>
        <w:rPr>
          <w:spacing w:val="-3"/>
        </w:rPr>
        <w:t>k</w:t>
      </w:r>
      <w:r>
        <w:t>i</w:t>
      </w:r>
      <w:r>
        <w:rPr>
          <w:spacing w:val="1"/>
        </w:rPr>
        <w:t xml:space="preserve"> </w:t>
      </w:r>
      <w:r>
        <w:rPr>
          <w:spacing w:val="-3"/>
        </w:rPr>
        <w:t>1</w:t>
      </w:r>
      <w:r>
        <w:t>56 sa</w:t>
      </w:r>
      <w:r>
        <w:rPr>
          <w:spacing w:val="-3"/>
        </w:rPr>
        <w:t>v</w:t>
      </w:r>
      <w:r>
        <w:t>a</w:t>
      </w:r>
      <w:r>
        <w:rPr>
          <w:spacing w:val="-2"/>
        </w:rPr>
        <w:t>i</w:t>
      </w:r>
      <w:r>
        <w:rPr>
          <w:spacing w:val="1"/>
        </w:rPr>
        <w:t>t</w:t>
      </w:r>
      <w:r>
        <w:t>ės</w:t>
      </w:r>
      <w:r>
        <w:rPr>
          <w:spacing w:val="-2"/>
        </w:rPr>
        <w:t xml:space="preserve"> </w:t>
      </w:r>
      <w:r>
        <w:t>(36 </w:t>
      </w:r>
      <w:r>
        <w:rPr>
          <w:spacing w:val="-4"/>
        </w:rPr>
        <w:t>m</w:t>
      </w:r>
      <w:r>
        <w:t>ėne</w:t>
      </w:r>
      <w:r>
        <w:rPr>
          <w:spacing w:val="-2"/>
        </w:rPr>
        <w:t>s</w:t>
      </w:r>
      <w:r>
        <w:rPr>
          <w:spacing w:val="1"/>
        </w:rPr>
        <w:t>i</w:t>
      </w:r>
      <w:r>
        <w:t>ų)</w:t>
      </w:r>
      <w:r>
        <w:rPr>
          <w:spacing w:val="-2"/>
        </w:rPr>
        <w:t xml:space="preserve"> </w:t>
      </w:r>
      <w:r>
        <w:rPr>
          <w:spacing w:val="1"/>
        </w:rPr>
        <w:t>i</w:t>
      </w:r>
      <w:r>
        <w:t>r</w:t>
      </w:r>
      <w:r>
        <w:rPr>
          <w:spacing w:val="-2"/>
        </w:rPr>
        <w:t xml:space="preserve"> </w:t>
      </w:r>
      <w:r>
        <w:t>nus</w:t>
      </w:r>
      <w:r>
        <w:rPr>
          <w:spacing w:val="1"/>
        </w:rPr>
        <w:t>t</w:t>
      </w:r>
      <w:r>
        <w:rPr>
          <w:spacing w:val="-3"/>
        </w:rPr>
        <w:t>a</w:t>
      </w:r>
      <w:r>
        <w:rPr>
          <w:spacing w:val="1"/>
        </w:rPr>
        <w:t>t</w:t>
      </w:r>
      <w:r>
        <w:rPr>
          <w:spacing w:val="-3"/>
        </w:rPr>
        <w:t>y</w:t>
      </w:r>
      <w:r>
        <w:rPr>
          <w:spacing w:val="1"/>
        </w:rPr>
        <w:t>t</w:t>
      </w:r>
      <w:r>
        <w:t xml:space="preserve">a, </w:t>
      </w:r>
      <w:r>
        <w:rPr>
          <w:spacing w:val="-3"/>
        </w:rPr>
        <w:t>k</w:t>
      </w:r>
      <w:r>
        <w:t>ad pa</w:t>
      </w:r>
      <w:r>
        <w:rPr>
          <w:spacing w:val="-3"/>
        </w:rPr>
        <w:t>g</w:t>
      </w:r>
      <w:r>
        <w:t>er</w:t>
      </w:r>
      <w:r>
        <w:rPr>
          <w:spacing w:val="-3"/>
        </w:rPr>
        <w:t>ė</w:t>
      </w:r>
      <w:r>
        <w:rPr>
          <w:spacing w:val="1"/>
        </w:rPr>
        <w:t>ji</w:t>
      </w:r>
      <w:r>
        <w:rPr>
          <w:spacing w:val="-4"/>
        </w:rPr>
        <w:t>m</w:t>
      </w:r>
      <w:r>
        <w:t xml:space="preserve">as </w:t>
      </w:r>
      <w:r>
        <w:rPr>
          <w:spacing w:val="1"/>
        </w:rPr>
        <w:t>i</w:t>
      </w:r>
      <w:r>
        <w:rPr>
          <w:spacing w:val="-2"/>
        </w:rPr>
        <w:t>š</w:t>
      </w:r>
      <w:r>
        <w:rPr>
          <w:spacing w:val="1"/>
        </w:rPr>
        <w:t>li</w:t>
      </w:r>
      <w:r>
        <w:rPr>
          <w:spacing w:val="-3"/>
        </w:rPr>
        <w:t>k</w:t>
      </w:r>
      <w:r>
        <w:t>o per</w:t>
      </w:r>
      <w:r>
        <w:rPr>
          <w:spacing w:val="-2"/>
        </w:rPr>
        <w:t xml:space="preserve"> </w:t>
      </w:r>
      <w:r>
        <w:rPr>
          <w:spacing w:val="1"/>
        </w:rPr>
        <w:t>t</w:t>
      </w:r>
      <w:r>
        <w:t>ą</w:t>
      </w:r>
      <w:r>
        <w:rPr>
          <w:spacing w:val="-2"/>
        </w:rPr>
        <w:t xml:space="preserve"> </w:t>
      </w:r>
      <w:r>
        <w:rPr>
          <w:spacing w:val="1"/>
        </w:rPr>
        <w:t>l</w:t>
      </w:r>
      <w:r>
        <w:rPr>
          <w:spacing w:val="-3"/>
        </w:rPr>
        <w:t>a</w:t>
      </w:r>
      <w:r>
        <w:rPr>
          <w:spacing w:val="-2"/>
        </w:rPr>
        <w:t>i</w:t>
      </w:r>
      <w:r>
        <w:rPr>
          <w:spacing w:val="-3"/>
        </w:rPr>
        <w:t>k</w:t>
      </w:r>
      <w:r>
        <w:t>o</w:t>
      </w:r>
      <w:r>
        <w:rPr>
          <w:spacing w:val="1"/>
        </w:rPr>
        <w:t>t</w:t>
      </w:r>
      <w:r>
        <w:t>ar</w:t>
      </w:r>
      <w:r>
        <w:rPr>
          <w:spacing w:val="-1"/>
        </w:rPr>
        <w:t>p</w:t>
      </w:r>
      <w:r>
        <w:rPr>
          <w:spacing w:val="1"/>
        </w:rPr>
        <w:t>į.</w:t>
      </w:r>
    </w:p>
    <w:p w14:paraId="2C0E24E3" w14:textId="77777777" w:rsidR="00BE16A8" w:rsidRDefault="00BE16A8">
      <w:pPr>
        <w:kinsoku w:val="0"/>
        <w:overflowPunct w:val="0"/>
      </w:pPr>
    </w:p>
    <w:p w14:paraId="35A9D6A8" w14:textId="77777777" w:rsidR="00BE16A8" w:rsidRDefault="001924EC">
      <w:pPr>
        <w:pStyle w:val="BodyText"/>
        <w:kinsoku w:val="0"/>
        <w:overflowPunct w:val="0"/>
        <w:ind w:left="0"/>
      </w:pPr>
      <w:r>
        <w:t>V</w:t>
      </w:r>
      <w:r>
        <w:rPr>
          <w:spacing w:val="1"/>
        </w:rPr>
        <w:t xml:space="preserve"> </w:t>
      </w:r>
      <w:r>
        <w:rPr>
          <w:spacing w:val="-1"/>
        </w:rPr>
        <w:t>R</w:t>
      </w:r>
      <w:r>
        <w:t>A</w:t>
      </w:r>
      <w:r>
        <w:rPr>
          <w:spacing w:val="-1"/>
        </w:rPr>
        <w:t xml:space="preserve"> </w:t>
      </w:r>
      <w:r>
        <w:rPr>
          <w:spacing w:val="1"/>
        </w:rPr>
        <w:t>t</w:t>
      </w:r>
      <w:r>
        <w:rPr>
          <w:spacing w:val="-3"/>
        </w:rPr>
        <w:t>y</w:t>
      </w:r>
      <w:r>
        <w:t>r</w:t>
      </w:r>
      <w:r>
        <w:rPr>
          <w:spacing w:val="1"/>
        </w:rPr>
        <w:t>i</w:t>
      </w:r>
      <w:r>
        <w:rPr>
          <w:spacing w:val="-4"/>
        </w:rPr>
        <w:t>m</w:t>
      </w:r>
      <w:r>
        <w:t xml:space="preserve">e, </w:t>
      </w:r>
      <w:r>
        <w:rPr>
          <w:spacing w:val="-1"/>
        </w:rPr>
        <w:t>HA</w:t>
      </w:r>
      <w:r>
        <w:t>Q</w:t>
      </w:r>
      <w:r>
        <w:rPr>
          <w:spacing w:val="-1"/>
        </w:rPr>
        <w:t xml:space="preserve"> </w:t>
      </w:r>
      <w:r>
        <w:t>ne</w:t>
      </w:r>
      <w:r>
        <w:rPr>
          <w:spacing w:val="1"/>
        </w:rPr>
        <w:t>į</w:t>
      </w:r>
      <w:r>
        <w:rPr>
          <w:spacing w:val="-3"/>
        </w:rPr>
        <w:t>g</w:t>
      </w:r>
      <w:r>
        <w:t>a</w:t>
      </w:r>
      <w:r>
        <w:rPr>
          <w:spacing w:val="1"/>
        </w:rPr>
        <w:t>l</w:t>
      </w:r>
      <w:r>
        <w:rPr>
          <w:spacing w:val="-3"/>
        </w:rPr>
        <w:t>u</w:t>
      </w:r>
      <w:r>
        <w:rPr>
          <w:spacing w:val="-4"/>
        </w:rPr>
        <w:t>m</w:t>
      </w:r>
      <w:r>
        <w:t xml:space="preserve">o </w:t>
      </w:r>
      <w:r>
        <w:rPr>
          <w:spacing w:val="1"/>
        </w:rPr>
        <w:t>i</w:t>
      </w:r>
      <w:r>
        <w:t>nde</w:t>
      </w:r>
      <w:r>
        <w:rPr>
          <w:spacing w:val="-3"/>
        </w:rPr>
        <w:t>k</w:t>
      </w:r>
      <w:r>
        <w:t>so pa</w:t>
      </w:r>
      <w:r>
        <w:rPr>
          <w:spacing w:val="-3"/>
        </w:rPr>
        <w:t>g</w:t>
      </w:r>
      <w:r>
        <w:t>er</w:t>
      </w:r>
      <w:r>
        <w:rPr>
          <w:spacing w:val="-3"/>
        </w:rPr>
        <w:t>ė</w:t>
      </w:r>
      <w:r>
        <w:rPr>
          <w:spacing w:val="1"/>
        </w:rPr>
        <w:t>ji</w:t>
      </w:r>
      <w:r>
        <w:rPr>
          <w:spacing w:val="-4"/>
        </w:rPr>
        <w:t>m</w:t>
      </w:r>
      <w:r>
        <w:t>as b</w:t>
      </w:r>
      <w:r>
        <w:rPr>
          <w:spacing w:val="-3"/>
        </w:rPr>
        <w:t>e</w:t>
      </w:r>
      <w:r>
        <w:t>i</w:t>
      </w:r>
      <w:r>
        <w:rPr>
          <w:spacing w:val="1"/>
        </w:rPr>
        <w:t xml:space="preserve"> </w:t>
      </w:r>
      <w:r>
        <w:rPr>
          <w:spacing w:val="-1"/>
        </w:rPr>
        <w:t>S</w:t>
      </w:r>
      <w:r>
        <w:t>F</w:t>
      </w:r>
      <w:r>
        <w:rPr>
          <w:spacing w:val="-1"/>
        </w:rPr>
        <w:t xml:space="preserve"> </w:t>
      </w:r>
      <w:r>
        <w:t>36</w:t>
      </w:r>
      <w:r>
        <w:rPr>
          <w:spacing w:val="-3"/>
        </w:rPr>
        <w:t xml:space="preserve"> </w:t>
      </w:r>
      <w:r>
        <w:t>f</w:t>
      </w:r>
      <w:r>
        <w:rPr>
          <w:spacing w:val="1"/>
        </w:rPr>
        <w:t>i</w:t>
      </w:r>
      <w:r>
        <w:rPr>
          <w:spacing w:val="-3"/>
        </w:rPr>
        <w:t>z</w:t>
      </w:r>
      <w:r>
        <w:rPr>
          <w:spacing w:val="1"/>
        </w:rPr>
        <w:t>i</w:t>
      </w:r>
      <w:r>
        <w:rPr>
          <w:spacing w:val="-3"/>
        </w:rPr>
        <w:t>n</w:t>
      </w:r>
      <w:r>
        <w:rPr>
          <w:spacing w:val="1"/>
        </w:rPr>
        <w:t>i</w:t>
      </w:r>
      <w:r>
        <w:t xml:space="preserve">s </w:t>
      </w:r>
      <w:r>
        <w:rPr>
          <w:spacing w:val="-3"/>
        </w:rPr>
        <w:t>k</w:t>
      </w:r>
      <w:r>
        <w:t>o</w:t>
      </w:r>
      <w:r>
        <w:rPr>
          <w:spacing w:val="-4"/>
        </w:rPr>
        <w:t>m</w:t>
      </w:r>
      <w:r>
        <w:t>ponen</w:t>
      </w:r>
      <w:r>
        <w:rPr>
          <w:spacing w:val="1"/>
        </w:rPr>
        <w:t>t</w:t>
      </w:r>
      <w:r>
        <w:rPr>
          <w:spacing w:val="-3"/>
        </w:rPr>
        <w:t>a</w:t>
      </w:r>
      <w:r>
        <w:t>s r</w:t>
      </w:r>
      <w:r>
        <w:rPr>
          <w:spacing w:val="-3"/>
        </w:rPr>
        <w:t>y</w:t>
      </w:r>
      <w:r>
        <w:t>š</w:t>
      </w:r>
      <w:r>
        <w:rPr>
          <w:spacing w:val="-3"/>
        </w:rPr>
        <w:t>k</w:t>
      </w:r>
      <w:r>
        <w:rPr>
          <w:spacing w:val="1"/>
        </w:rPr>
        <w:t>i</w:t>
      </w:r>
      <w:r>
        <w:t>au pa</w:t>
      </w:r>
      <w:r>
        <w:rPr>
          <w:spacing w:val="-3"/>
        </w:rPr>
        <w:t>g</w:t>
      </w:r>
      <w:r>
        <w:t>er</w:t>
      </w:r>
      <w:r>
        <w:rPr>
          <w:spacing w:val="-3"/>
        </w:rPr>
        <w:t>ė</w:t>
      </w:r>
      <w:r>
        <w:rPr>
          <w:spacing w:val="1"/>
        </w:rPr>
        <w:t>j</w:t>
      </w:r>
      <w:r>
        <w:t>o (p&lt; 0,</w:t>
      </w:r>
      <w:r>
        <w:rPr>
          <w:spacing w:val="-3"/>
        </w:rPr>
        <w:t>0</w:t>
      </w:r>
      <w:r>
        <w:t>01),</w:t>
      </w:r>
      <w:r>
        <w:rPr>
          <w:spacing w:val="-3"/>
        </w:rPr>
        <w:t xml:space="preserve"> </w:t>
      </w:r>
      <w:r>
        <w:rPr>
          <w:spacing w:val="1"/>
        </w:rPr>
        <w:t>t</w:t>
      </w:r>
      <w:r>
        <w:rPr>
          <w:spacing w:val="-3"/>
        </w:rPr>
        <w:t>a</w:t>
      </w:r>
      <w:r>
        <w:rPr>
          <w:spacing w:val="1"/>
        </w:rPr>
        <w:t>i</w:t>
      </w:r>
      <w:r>
        <w:rPr>
          <w:spacing w:val="-3"/>
        </w:rPr>
        <w:t>k</w:t>
      </w:r>
      <w:r>
        <w:t>ant</w:t>
      </w:r>
      <w:r>
        <w:rPr>
          <w:spacing w:val="1"/>
        </w:rPr>
        <w:t xml:space="preserve"> </w:t>
      </w:r>
      <w:r>
        <w:rPr>
          <w:spacing w:val="-3"/>
        </w:rPr>
        <w:t>k</w:t>
      </w:r>
      <w:r>
        <w:t>o</w:t>
      </w:r>
      <w:r>
        <w:rPr>
          <w:spacing w:val="-4"/>
        </w:rPr>
        <w:t>m</w:t>
      </w:r>
      <w:r>
        <w:t>b</w:t>
      </w:r>
      <w:r>
        <w:rPr>
          <w:spacing w:val="1"/>
        </w:rPr>
        <w:t>i</w:t>
      </w:r>
      <w:r>
        <w:t>nuo</w:t>
      </w:r>
      <w:r>
        <w:rPr>
          <w:spacing w:val="1"/>
        </w:rPr>
        <w:t>t</w:t>
      </w:r>
      <w:r>
        <w:t xml:space="preserve">ą </w:t>
      </w:r>
      <w:r>
        <w:rPr>
          <w:spacing w:val="-3"/>
        </w:rPr>
        <w:t>gy</w:t>
      </w:r>
      <w:r>
        <w:t>dy</w:t>
      </w:r>
      <w:r>
        <w:rPr>
          <w:spacing w:val="-4"/>
        </w:rPr>
        <w:t>m</w:t>
      </w:r>
      <w:r>
        <w:t xml:space="preserve">ą </w:t>
      </w:r>
      <w:r>
        <w:rPr>
          <w:spacing w:val="-1"/>
        </w:rPr>
        <w:t>adalimumabu</w:t>
      </w:r>
      <w:r>
        <w:t xml:space="preserve"> /</w:t>
      </w:r>
      <w:r>
        <w:rPr>
          <w:spacing w:val="1"/>
        </w:rPr>
        <w:t xml:space="preserve">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rPr>
          <w:spacing w:val="1"/>
        </w:rPr>
        <w:t>l</w:t>
      </w:r>
      <w:r>
        <w:rPr>
          <w:spacing w:val="-3"/>
        </w:rPr>
        <w:t>yg</w:t>
      </w:r>
      <w:r>
        <w:rPr>
          <w:spacing w:val="1"/>
        </w:rPr>
        <w:t>i</w:t>
      </w:r>
      <w:r>
        <w:t>nant</w:t>
      </w:r>
      <w:r>
        <w:rPr>
          <w:spacing w:val="1"/>
        </w:rPr>
        <w:t xml:space="preserve"> </w:t>
      </w:r>
      <w:r>
        <w:rPr>
          <w:spacing w:val="-2"/>
        </w:rPr>
        <w:t>s</w:t>
      </w:r>
      <w:r>
        <w:t xml:space="preserve">u </w:t>
      </w:r>
      <w:r>
        <w:rPr>
          <w:spacing w:val="-4"/>
        </w:rPr>
        <w:t>m</w:t>
      </w:r>
      <w:r>
        <w:t>e</w:t>
      </w:r>
      <w:r>
        <w:rPr>
          <w:spacing w:val="1"/>
        </w:rPr>
        <w:t>t</w:t>
      </w:r>
      <w:r>
        <w:t>o</w:t>
      </w:r>
      <w:r>
        <w:rPr>
          <w:spacing w:val="1"/>
        </w:rPr>
        <w:t>t</w:t>
      </w:r>
      <w:r>
        <w:rPr>
          <w:spacing w:val="-2"/>
        </w:rPr>
        <w:t>r</w:t>
      </w:r>
      <w:r>
        <w:rPr>
          <w:spacing w:val="-3"/>
        </w:rPr>
        <w:t>ek</w:t>
      </w:r>
      <w:r>
        <w:t>sa</w:t>
      </w:r>
      <w:r>
        <w:rPr>
          <w:spacing w:val="1"/>
        </w:rPr>
        <w:t>t</w:t>
      </w:r>
      <w:r>
        <w:t xml:space="preserve">o </w:t>
      </w:r>
      <w:r>
        <w:rPr>
          <w:spacing w:val="-4"/>
        </w:rPr>
        <w:t>m</w:t>
      </w:r>
      <w:r>
        <w:t>ono</w:t>
      </w:r>
      <w:r>
        <w:rPr>
          <w:spacing w:val="1"/>
        </w:rPr>
        <w:t>t</w:t>
      </w:r>
      <w:r>
        <w:t>er</w:t>
      </w:r>
      <w:r>
        <w:rPr>
          <w:spacing w:val="-3"/>
        </w:rPr>
        <w:t>a</w:t>
      </w:r>
      <w:r>
        <w:t>p</w:t>
      </w:r>
      <w:r>
        <w:rPr>
          <w:spacing w:val="-2"/>
        </w:rPr>
        <w:t>i</w:t>
      </w:r>
      <w:r>
        <w:rPr>
          <w:spacing w:val="1"/>
        </w:rPr>
        <w:t>j</w:t>
      </w:r>
      <w:r>
        <w:t xml:space="preserve">a </w:t>
      </w:r>
      <w:r>
        <w:rPr>
          <w:spacing w:val="1"/>
        </w:rPr>
        <w:t>i</w:t>
      </w:r>
      <w:r>
        <w:t>r</w:t>
      </w:r>
      <w:r>
        <w:rPr>
          <w:spacing w:val="1"/>
        </w:rPr>
        <w:t xml:space="preserve"> </w:t>
      </w:r>
      <w:r>
        <w:rPr>
          <w:spacing w:val="-1"/>
        </w:rPr>
        <w:t>adalimumabo</w:t>
      </w:r>
      <w:r>
        <w:t xml:space="preserve"> </w:t>
      </w:r>
      <w:r>
        <w:rPr>
          <w:spacing w:val="-4"/>
        </w:rPr>
        <w:t>m</w:t>
      </w:r>
      <w:r>
        <w:t>ono</w:t>
      </w:r>
      <w:r>
        <w:rPr>
          <w:spacing w:val="1"/>
        </w:rPr>
        <w:t>t</w:t>
      </w:r>
      <w:r>
        <w:rPr>
          <w:spacing w:val="-3"/>
        </w:rPr>
        <w:t>e</w:t>
      </w:r>
      <w:r>
        <w:t>ra</w:t>
      </w:r>
      <w:r>
        <w:rPr>
          <w:spacing w:val="-3"/>
        </w:rPr>
        <w:t>p</w:t>
      </w:r>
      <w:r>
        <w:rPr>
          <w:spacing w:val="-2"/>
        </w:rPr>
        <w:t>i</w:t>
      </w:r>
      <w:r>
        <w:rPr>
          <w:spacing w:val="3"/>
        </w:rPr>
        <w:t>j</w:t>
      </w:r>
      <w:r>
        <w:t>a</w:t>
      </w:r>
      <w:r>
        <w:rPr>
          <w:spacing w:val="-2"/>
        </w:rPr>
        <w:t xml:space="preserve"> i</w:t>
      </w:r>
      <w:r>
        <w:t>r</w:t>
      </w:r>
      <w:r>
        <w:rPr>
          <w:spacing w:val="1"/>
        </w:rPr>
        <w:t xml:space="preserve"> </w:t>
      </w:r>
      <w:r>
        <w:rPr>
          <w:spacing w:val="-3"/>
        </w:rPr>
        <w:t>p</w:t>
      </w:r>
      <w:r>
        <w:t>a</w:t>
      </w:r>
      <w:r>
        <w:rPr>
          <w:spacing w:val="-3"/>
        </w:rPr>
        <w:t>g</w:t>
      </w:r>
      <w:r>
        <w:t>er</w:t>
      </w:r>
      <w:r>
        <w:rPr>
          <w:spacing w:val="-3"/>
        </w:rPr>
        <w:t>ė</w:t>
      </w:r>
      <w:r>
        <w:rPr>
          <w:spacing w:val="1"/>
        </w:rPr>
        <w:t>ji</w:t>
      </w:r>
      <w:r>
        <w:rPr>
          <w:spacing w:val="-4"/>
        </w:rPr>
        <w:t>m</w:t>
      </w:r>
      <w:r>
        <w:t xml:space="preserve">ą </w:t>
      </w:r>
      <w:r>
        <w:rPr>
          <w:spacing w:val="-3"/>
        </w:rPr>
        <w:t>v</w:t>
      </w:r>
      <w:r>
        <w:t>er</w:t>
      </w:r>
      <w:r>
        <w:rPr>
          <w:spacing w:val="1"/>
        </w:rPr>
        <w:t>ti</w:t>
      </w:r>
      <w:r>
        <w:t>na</w:t>
      </w:r>
      <w:r>
        <w:rPr>
          <w:spacing w:val="-3"/>
        </w:rPr>
        <w:t>n</w:t>
      </w:r>
      <w:r>
        <w:t>t</w:t>
      </w:r>
      <w:r>
        <w:rPr>
          <w:spacing w:val="1"/>
        </w:rPr>
        <w:t xml:space="preserve"> </w:t>
      </w:r>
      <w:r>
        <w:t>5</w:t>
      </w:r>
      <w:r>
        <w:rPr>
          <w:spacing w:val="-1"/>
        </w:rPr>
        <w:t>2</w:t>
      </w:r>
      <w:r>
        <w:rPr>
          <w:spacing w:val="-4"/>
        </w:rPr>
        <w:t>-</w:t>
      </w:r>
      <w:r>
        <w:rPr>
          <w:spacing w:val="-3"/>
        </w:rPr>
        <w:t>ą</w:t>
      </w:r>
      <w:r>
        <w:rPr>
          <w:spacing w:val="3"/>
        </w:rPr>
        <w:t>j</w:t>
      </w:r>
      <w:r>
        <w:t xml:space="preserve">ą </w:t>
      </w:r>
      <w:r>
        <w:rPr>
          <w:spacing w:val="-2"/>
        </w:rPr>
        <w:t>s</w:t>
      </w:r>
      <w:r>
        <w:t>a</w:t>
      </w:r>
      <w:r>
        <w:rPr>
          <w:spacing w:val="-3"/>
        </w:rPr>
        <w:t>v</w:t>
      </w:r>
      <w:r>
        <w:t>a</w:t>
      </w:r>
      <w:r>
        <w:rPr>
          <w:spacing w:val="1"/>
        </w:rPr>
        <w:t>it</w:t>
      </w:r>
      <w:r>
        <w:rPr>
          <w:spacing w:val="-3"/>
        </w:rPr>
        <w:t>ę</w:t>
      </w:r>
      <w:r>
        <w:t>;</w:t>
      </w:r>
      <w:r>
        <w:rPr>
          <w:spacing w:val="1"/>
        </w:rPr>
        <w:t xml:space="preserve"> t</w:t>
      </w:r>
      <w:r>
        <w:t>o</w:t>
      </w:r>
      <w:r>
        <w:rPr>
          <w:spacing w:val="-3"/>
        </w:rPr>
        <w:t>k</w:t>
      </w:r>
      <w:r>
        <w:t xml:space="preserve">s </w:t>
      </w:r>
      <w:r>
        <w:rPr>
          <w:spacing w:val="-3"/>
        </w:rPr>
        <w:t>p</w:t>
      </w:r>
      <w:r>
        <w:t>a</w:t>
      </w:r>
      <w:r>
        <w:rPr>
          <w:spacing w:val="-3"/>
        </w:rPr>
        <w:t>g</w:t>
      </w:r>
      <w:r>
        <w:t>er</w:t>
      </w:r>
      <w:r>
        <w:rPr>
          <w:spacing w:val="-3"/>
        </w:rPr>
        <w:t>ė</w:t>
      </w:r>
      <w:r>
        <w:rPr>
          <w:spacing w:val="1"/>
        </w:rPr>
        <w:t>ji</w:t>
      </w:r>
      <w:r>
        <w:rPr>
          <w:spacing w:val="-4"/>
        </w:rPr>
        <w:t>m</w:t>
      </w:r>
      <w:r>
        <w:t xml:space="preserve">as </w:t>
      </w:r>
      <w:r>
        <w:rPr>
          <w:spacing w:val="1"/>
        </w:rPr>
        <w:t>i</w:t>
      </w:r>
      <w:r>
        <w:rPr>
          <w:spacing w:val="-2"/>
        </w:rPr>
        <w:t>š</w:t>
      </w:r>
      <w:r>
        <w:rPr>
          <w:spacing w:val="1"/>
        </w:rPr>
        <w:t>l</w:t>
      </w:r>
      <w:r>
        <w:rPr>
          <w:spacing w:val="-2"/>
        </w:rPr>
        <w:t>i</w:t>
      </w:r>
      <w:r>
        <w:rPr>
          <w:spacing w:val="-3"/>
        </w:rPr>
        <w:t>k</w:t>
      </w:r>
      <w:r>
        <w:t xml:space="preserve">o </w:t>
      </w:r>
      <w:r>
        <w:rPr>
          <w:spacing w:val="1"/>
        </w:rPr>
        <w:t>i</w:t>
      </w:r>
      <w:r>
        <w:rPr>
          <w:spacing w:val="-3"/>
        </w:rPr>
        <w:t>k</w:t>
      </w:r>
      <w:r>
        <w:t>i</w:t>
      </w:r>
      <w:r>
        <w:rPr>
          <w:spacing w:val="1"/>
        </w:rPr>
        <w:t xml:space="preserve"> </w:t>
      </w:r>
      <w:r>
        <w:t>10</w:t>
      </w:r>
      <w:r>
        <w:rPr>
          <w:spacing w:val="-1"/>
        </w:rPr>
        <w:t>4</w:t>
      </w:r>
      <w:r>
        <w:rPr>
          <w:spacing w:val="-4"/>
        </w:rPr>
        <w:t>-</w:t>
      </w:r>
      <w:r>
        <w:t>os</w:t>
      </w:r>
      <w:r>
        <w:rPr>
          <w:spacing w:val="1"/>
        </w:rPr>
        <w:t>i</w:t>
      </w:r>
      <w:r>
        <w:t>os sa</w:t>
      </w:r>
      <w:r>
        <w:rPr>
          <w:spacing w:val="-3"/>
        </w:rPr>
        <w:t>v</w:t>
      </w:r>
      <w:r>
        <w:t>a</w:t>
      </w:r>
      <w:r>
        <w:rPr>
          <w:spacing w:val="1"/>
        </w:rPr>
        <w:t>it</w:t>
      </w:r>
      <w:r>
        <w:rPr>
          <w:spacing w:val="-3"/>
        </w:rPr>
        <w:t>ė</w:t>
      </w:r>
      <w:r>
        <w:t>s.</w:t>
      </w:r>
      <w:r>
        <w:rPr>
          <w:spacing w:val="-3"/>
        </w:rPr>
        <w:t xml:space="preserve"> </w:t>
      </w:r>
      <w:r>
        <w:rPr>
          <w:spacing w:val="1"/>
        </w:rPr>
        <w:t>T</w:t>
      </w:r>
      <w:r>
        <w:rPr>
          <w:spacing w:val="-3"/>
        </w:rPr>
        <w:t>a</w:t>
      </w:r>
      <w:r>
        <w:t>rp 250</w:t>
      </w:r>
      <w:r>
        <w:rPr>
          <w:spacing w:val="-3"/>
        </w:rPr>
        <w:t xml:space="preserve"> </w:t>
      </w:r>
      <w:r>
        <w:t>as</w:t>
      </w:r>
      <w:r>
        <w:rPr>
          <w:spacing w:val="-4"/>
        </w:rPr>
        <w:t>m</w:t>
      </w:r>
      <w:r>
        <w:t>enų,</w:t>
      </w:r>
      <w:r>
        <w:rPr>
          <w:spacing w:val="-3"/>
        </w:rPr>
        <w:t xml:space="preserve"> k</w:t>
      </w:r>
      <w:r>
        <w:t>ur</w:t>
      </w:r>
      <w:r>
        <w:rPr>
          <w:spacing w:val="1"/>
        </w:rPr>
        <w:t>i</w:t>
      </w:r>
      <w:r>
        <w:t>e u</w:t>
      </w:r>
      <w:r>
        <w:rPr>
          <w:spacing w:val="-3"/>
        </w:rPr>
        <w:t>ž</w:t>
      </w:r>
      <w:r>
        <w:t>ba</w:t>
      </w:r>
      <w:r>
        <w:rPr>
          <w:spacing w:val="1"/>
        </w:rPr>
        <w:t>i</w:t>
      </w:r>
      <w:r>
        <w:rPr>
          <w:spacing w:val="-3"/>
        </w:rPr>
        <w:t>g</w:t>
      </w:r>
      <w:r>
        <w:t xml:space="preserve">ė </w:t>
      </w:r>
      <w:r>
        <w:rPr>
          <w:spacing w:val="-3"/>
        </w:rPr>
        <w:t>a</w:t>
      </w:r>
      <w:r>
        <w:rPr>
          <w:spacing w:val="1"/>
        </w:rPr>
        <w:t>t</w:t>
      </w:r>
      <w:r>
        <w:rPr>
          <w:spacing w:val="-3"/>
        </w:rPr>
        <w:t>v</w:t>
      </w:r>
      <w:r>
        <w:rPr>
          <w:spacing w:val="1"/>
        </w:rPr>
        <w:t>i</w:t>
      </w:r>
      <w:r>
        <w:t>r</w:t>
      </w:r>
      <w:r>
        <w:rPr>
          <w:spacing w:val="-3"/>
        </w:rPr>
        <w:t>ą</w:t>
      </w:r>
      <w:r>
        <w:rPr>
          <w:spacing w:val="1"/>
        </w:rPr>
        <w:t>j</w:t>
      </w:r>
      <w:r>
        <w:t>į</w:t>
      </w:r>
      <w:r>
        <w:rPr>
          <w:spacing w:val="-2"/>
        </w:rPr>
        <w:t xml:space="preserve"> </w:t>
      </w:r>
      <w:r>
        <w:rPr>
          <w:spacing w:val="1"/>
        </w:rPr>
        <w:t>t</w:t>
      </w:r>
      <w:r>
        <w:t>ę</w:t>
      </w:r>
      <w:r>
        <w:rPr>
          <w:spacing w:val="-2"/>
        </w:rPr>
        <w:t>s</w:t>
      </w:r>
      <w:r>
        <w:rPr>
          <w:spacing w:val="1"/>
        </w:rPr>
        <w:t>t</w:t>
      </w:r>
      <w:r>
        <w:rPr>
          <w:spacing w:val="-2"/>
        </w:rPr>
        <w:t>i</w:t>
      </w:r>
      <w:r>
        <w:rPr>
          <w:spacing w:val="-3"/>
        </w:rPr>
        <w:t>n</w:t>
      </w:r>
      <w:r>
        <w:t>į</w:t>
      </w:r>
      <w:r>
        <w:rPr>
          <w:spacing w:val="1"/>
        </w:rPr>
        <w:t xml:space="preserve"> t</w:t>
      </w:r>
      <w:r>
        <w:rPr>
          <w:spacing w:val="-3"/>
        </w:rPr>
        <w:t>y</w:t>
      </w:r>
      <w:r>
        <w:t>r</w:t>
      </w:r>
      <w:r>
        <w:rPr>
          <w:spacing w:val="1"/>
        </w:rPr>
        <w:t>i</w:t>
      </w:r>
      <w:r>
        <w:rPr>
          <w:spacing w:val="-4"/>
        </w:rPr>
        <w:t>m</w:t>
      </w:r>
      <w:r>
        <w:rPr>
          <w:spacing w:val="-1"/>
        </w:rPr>
        <w:t>ą</w:t>
      </w:r>
      <w:r>
        <w:t>, f</w:t>
      </w:r>
      <w:r>
        <w:rPr>
          <w:spacing w:val="1"/>
        </w:rPr>
        <w:t>i</w:t>
      </w:r>
      <w:r>
        <w:rPr>
          <w:spacing w:val="-3"/>
        </w:rPr>
        <w:t>z</w:t>
      </w:r>
      <w:r>
        <w:rPr>
          <w:spacing w:val="1"/>
        </w:rPr>
        <w:t>i</w:t>
      </w:r>
      <w:r>
        <w:rPr>
          <w:spacing w:val="-3"/>
        </w:rPr>
        <w:t>n</w:t>
      </w:r>
      <w:r>
        <w:t>ės</w:t>
      </w:r>
      <w:r>
        <w:rPr>
          <w:spacing w:val="-2"/>
        </w:rPr>
        <w:t xml:space="preserve"> </w:t>
      </w:r>
      <w:r>
        <w:t>fun</w:t>
      </w:r>
      <w:r>
        <w:rPr>
          <w:spacing w:val="-3"/>
        </w:rPr>
        <w:t>k</w:t>
      </w:r>
      <w:r>
        <w:t>c</w:t>
      </w:r>
      <w:r>
        <w:rPr>
          <w:spacing w:val="-2"/>
        </w:rPr>
        <w:t>i</w:t>
      </w:r>
      <w:r>
        <w:rPr>
          <w:spacing w:val="1"/>
        </w:rPr>
        <w:t>j</w:t>
      </w:r>
      <w:r>
        <w:t xml:space="preserve">os </w:t>
      </w:r>
      <w:r>
        <w:rPr>
          <w:spacing w:val="-3"/>
        </w:rPr>
        <w:t>p</w:t>
      </w:r>
      <w:r>
        <w:t>a</w:t>
      </w:r>
      <w:r>
        <w:rPr>
          <w:spacing w:val="-3"/>
        </w:rPr>
        <w:t>g</w:t>
      </w:r>
      <w:r>
        <w:t>er</w:t>
      </w:r>
      <w:r>
        <w:rPr>
          <w:spacing w:val="-3"/>
        </w:rPr>
        <w:t>ė</w:t>
      </w:r>
      <w:r>
        <w:rPr>
          <w:spacing w:val="1"/>
        </w:rPr>
        <w:t>ji</w:t>
      </w:r>
      <w:r>
        <w:rPr>
          <w:spacing w:val="-4"/>
        </w:rPr>
        <w:t>m</w:t>
      </w:r>
      <w:r>
        <w:t xml:space="preserve">as </w:t>
      </w:r>
      <w:r>
        <w:rPr>
          <w:spacing w:val="1"/>
        </w:rPr>
        <w:t>i</w:t>
      </w:r>
      <w:r>
        <w:t>š</w:t>
      </w:r>
      <w:r>
        <w:rPr>
          <w:spacing w:val="-2"/>
        </w:rPr>
        <w:t>l</w:t>
      </w:r>
      <w:r>
        <w:rPr>
          <w:spacing w:val="1"/>
        </w:rPr>
        <w:t>i</w:t>
      </w:r>
      <w:r>
        <w:rPr>
          <w:spacing w:val="-3"/>
        </w:rPr>
        <w:t>k</w:t>
      </w:r>
      <w:r>
        <w:t>o 10 </w:t>
      </w:r>
      <w:r>
        <w:rPr>
          <w:spacing w:val="-4"/>
        </w:rPr>
        <w:t>m</w:t>
      </w:r>
      <w:r>
        <w:t>e</w:t>
      </w:r>
      <w:r>
        <w:rPr>
          <w:spacing w:val="1"/>
        </w:rPr>
        <w:t>t</w:t>
      </w:r>
      <w:r>
        <w:t xml:space="preserve">ų </w:t>
      </w:r>
      <w:r>
        <w:rPr>
          <w:spacing w:val="-3"/>
        </w:rPr>
        <w:t>gy</w:t>
      </w:r>
      <w:r>
        <w:rPr>
          <w:spacing w:val="2"/>
        </w:rPr>
        <w:t>d</w:t>
      </w:r>
      <w:r>
        <w:t>y</w:t>
      </w:r>
      <w:r>
        <w:rPr>
          <w:spacing w:val="-4"/>
        </w:rPr>
        <w:t>m</w:t>
      </w:r>
      <w:r>
        <w:t xml:space="preserve">o </w:t>
      </w:r>
      <w:r>
        <w:rPr>
          <w:spacing w:val="1"/>
        </w:rPr>
        <w:t>l</w:t>
      </w:r>
      <w:r>
        <w:t>a</w:t>
      </w:r>
      <w:r>
        <w:rPr>
          <w:spacing w:val="1"/>
        </w:rPr>
        <w:t>i</w:t>
      </w:r>
      <w:r>
        <w:rPr>
          <w:spacing w:val="-3"/>
        </w:rPr>
        <w:t>k</w:t>
      </w:r>
      <w:r>
        <w:t>o</w:t>
      </w:r>
      <w:r>
        <w:rPr>
          <w:spacing w:val="1"/>
        </w:rPr>
        <w:t>t</w:t>
      </w:r>
      <w:r>
        <w:t>arp</w:t>
      </w:r>
      <w:r>
        <w:rPr>
          <w:spacing w:val="-2"/>
        </w:rPr>
        <w:t>i</w:t>
      </w:r>
      <w:r>
        <w:t>u.</w:t>
      </w:r>
    </w:p>
    <w:p w14:paraId="4F9CBBBA" w14:textId="77777777" w:rsidR="00BE16A8" w:rsidRDefault="00BE16A8">
      <w:pPr>
        <w:kinsoku w:val="0"/>
        <w:overflowPunct w:val="0"/>
      </w:pPr>
    </w:p>
    <w:p w14:paraId="4ADAC076" w14:textId="77777777" w:rsidR="00BE16A8" w:rsidRDefault="001924EC">
      <w:pPr>
        <w:kinsoku w:val="0"/>
        <w:overflowPunct w:val="0"/>
      </w:pPr>
      <w:r>
        <w:rPr>
          <w:i/>
          <w:iCs/>
          <w:spacing w:val="-1"/>
        </w:rPr>
        <w:t>A</w:t>
      </w:r>
      <w:r>
        <w:rPr>
          <w:i/>
          <w:iCs/>
        </w:rPr>
        <w:t>š</w:t>
      </w:r>
      <w:r>
        <w:rPr>
          <w:i/>
          <w:iCs/>
          <w:spacing w:val="1"/>
        </w:rPr>
        <w:t>i</w:t>
      </w:r>
      <w:r>
        <w:rPr>
          <w:i/>
          <w:iCs/>
          <w:spacing w:val="-3"/>
        </w:rPr>
        <w:t>n</w:t>
      </w:r>
      <w:r>
        <w:rPr>
          <w:i/>
          <w:iCs/>
          <w:spacing w:val="1"/>
        </w:rPr>
        <w:t>i</w:t>
      </w:r>
      <w:r>
        <w:rPr>
          <w:i/>
          <w:iCs/>
        </w:rPr>
        <w:t>s s</w:t>
      </w:r>
      <w:r>
        <w:rPr>
          <w:i/>
          <w:iCs/>
          <w:spacing w:val="-3"/>
        </w:rPr>
        <w:t>p</w:t>
      </w:r>
      <w:r>
        <w:rPr>
          <w:i/>
          <w:iCs/>
        </w:rPr>
        <w:t>ond</w:t>
      </w:r>
      <w:r>
        <w:rPr>
          <w:i/>
          <w:iCs/>
          <w:spacing w:val="-2"/>
        </w:rPr>
        <w:t>i</w:t>
      </w:r>
      <w:r>
        <w:rPr>
          <w:i/>
          <w:iCs/>
          <w:spacing w:val="1"/>
        </w:rPr>
        <w:t>l</w:t>
      </w:r>
      <w:r>
        <w:rPr>
          <w:i/>
          <w:iCs/>
        </w:rPr>
        <w:t>o</w:t>
      </w:r>
      <w:r>
        <w:rPr>
          <w:i/>
          <w:iCs/>
          <w:spacing w:val="-3"/>
        </w:rPr>
        <w:t>a</w:t>
      </w:r>
      <w:r>
        <w:rPr>
          <w:i/>
          <w:iCs/>
        </w:rPr>
        <w:t>r</w:t>
      </w:r>
      <w:r>
        <w:rPr>
          <w:i/>
          <w:iCs/>
          <w:spacing w:val="1"/>
        </w:rPr>
        <w:t>t</w:t>
      </w:r>
      <w:r>
        <w:rPr>
          <w:i/>
          <w:iCs/>
          <w:spacing w:val="-2"/>
        </w:rPr>
        <w:t>ri</w:t>
      </w:r>
      <w:r>
        <w:rPr>
          <w:i/>
          <w:iCs/>
          <w:spacing w:val="1"/>
        </w:rPr>
        <w:t>t</w:t>
      </w:r>
      <w:r>
        <w:rPr>
          <w:i/>
          <w:iCs/>
        </w:rPr>
        <w:t>as</w:t>
      </w:r>
    </w:p>
    <w:p w14:paraId="45164C4E" w14:textId="77777777" w:rsidR="00BE16A8" w:rsidRDefault="00BE16A8">
      <w:pPr>
        <w:keepNext/>
        <w:keepLines/>
        <w:kinsoku w:val="0"/>
        <w:overflowPunct w:val="0"/>
        <w:rPr>
          <w:iCs/>
        </w:rPr>
      </w:pPr>
    </w:p>
    <w:p w14:paraId="037A1339" w14:textId="77777777" w:rsidR="00BE16A8" w:rsidRDefault="001924EC">
      <w:pPr>
        <w:keepNext/>
        <w:kinsoku w:val="0"/>
        <w:overflowPunct w:val="0"/>
      </w:pPr>
      <w:r>
        <w:rPr>
          <w:i/>
          <w:iCs/>
          <w:spacing w:val="-1"/>
          <w:u w:val="single"/>
        </w:rPr>
        <w:t>A</w:t>
      </w:r>
      <w:r>
        <w:rPr>
          <w:i/>
          <w:iCs/>
          <w:u w:val="single"/>
        </w:rPr>
        <w:t>nk</w:t>
      </w:r>
      <w:r>
        <w:rPr>
          <w:i/>
          <w:iCs/>
          <w:spacing w:val="-2"/>
          <w:u w:val="single"/>
        </w:rPr>
        <w:t>i</w:t>
      </w:r>
      <w:r>
        <w:rPr>
          <w:i/>
          <w:iCs/>
          <w:spacing w:val="1"/>
          <w:u w:val="single"/>
        </w:rPr>
        <w:t>l</w:t>
      </w:r>
      <w:r>
        <w:rPr>
          <w:i/>
          <w:iCs/>
          <w:u w:val="single"/>
        </w:rPr>
        <w:t>ozu</w:t>
      </w:r>
      <w:r>
        <w:rPr>
          <w:i/>
          <w:iCs/>
          <w:spacing w:val="-3"/>
          <w:u w:val="single"/>
        </w:rPr>
        <w:t>o</w:t>
      </w:r>
      <w:r>
        <w:rPr>
          <w:i/>
          <w:iCs/>
          <w:spacing w:val="1"/>
          <w:u w:val="single"/>
        </w:rPr>
        <w:t>j</w:t>
      </w:r>
      <w:r>
        <w:rPr>
          <w:i/>
          <w:iCs/>
          <w:u w:val="single"/>
        </w:rPr>
        <w:t>a</w:t>
      </w:r>
      <w:r>
        <w:rPr>
          <w:i/>
          <w:iCs/>
          <w:spacing w:val="-3"/>
          <w:u w:val="single"/>
        </w:rPr>
        <w:t>n</w:t>
      </w:r>
      <w:r>
        <w:rPr>
          <w:i/>
          <w:iCs/>
          <w:spacing w:val="1"/>
          <w:u w:val="single"/>
        </w:rPr>
        <w:t>t</w:t>
      </w:r>
      <w:r>
        <w:rPr>
          <w:i/>
          <w:iCs/>
          <w:spacing w:val="-2"/>
          <w:u w:val="single"/>
        </w:rPr>
        <w:t>i</w:t>
      </w:r>
      <w:r>
        <w:rPr>
          <w:i/>
          <w:iCs/>
          <w:u w:val="single"/>
        </w:rPr>
        <w:t>s spo</w:t>
      </w:r>
      <w:r>
        <w:rPr>
          <w:i/>
          <w:iCs/>
          <w:spacing w:val="-3"/>
          <w:u w:val="single"/>
        </w:rPr>
        <w:t>n</w:t>
      </w:r>
      <w:r>
        <w:rPr>
          <w:i/>
          <w:iCs/>
          <w:u w:val="single"/>
        </w:rPr>
        <w:t>d</w:t>
      </w:r>
      <w:r>
        <w:rPr>
          <w:i/>
          <w:iCs/>
          <w:spacing w:val="-2"/>
          <w:u w:val="single"/>
        </w:rPr>
        <w:t>i</w:t>
      </w:r>
      <w:r>
        <w:rPr>
          <w:i/>
          <w:iCs/>
          <w:spacing w:val="1"/>
          <w:u w:val="single"/>
        </w:rPr>
        <w:t>l</w:t>
      </w:r>
      <w:r>
        <w:rPr>
          <w:i/>
          <w:iCs/>
          <w:spacing w:val="-2"/>
          <w:u w:val="single"/>
        </w:rPr>
        <w:t>i</w:t>
      </w:r>
      <w:r>
        <w:rPr>
          <w:i/>
          <w:iCs/>
          <w:spacing w:val="1"/>
          <w:u w:val="single"/>
        </w:rPr>
        <w:t>t</w:t>
      </w:r>
      <w:r>
        <w:rPr>
          <w:i/>
          <w:iCs/>
          <w:u w:val="single"/>
        </w:rPr>
        <w:t>as</w:t>
      </w:r>
      <w:r>
        <w:rPr>
          <w:i/>
          <w:iCs/>
          <w:spacing w:val="-2"/>
          <w:u w:val="single"/>
        </w:rPr>
        <w:t xml:space="preserve"> (</w:t>
      </w:r>
      <w:r>
        <w:rPr>
          <w:i/>
          <w:iCs/>
          <w:spacing w:val="-1"/>
          <w:u w:val="single"/>
        </w:rPr>
        <w:t>A</w:t>
      </w:r>
      <w:r>
        <w:rPr>
          <w:i/>
          <w:iCs/>
          <w:u w:val="single"/>
        </w:rPr>
        <w:t>S)</w:t>
      </w:r>
    </w:p>
    <w:p w14:paraId="7D401EBC" w14:textId="77777777" w:rsidR="00BE16A8" w:rsidRDefault="00BE16A8">
      <w:pPr>
        <w:pStyle w:val="BodyText"/>
        <w:keepNext/>
        <w:kinsoku w:val="0"/>
        <w:overflowPunct w:val="0"/>
        <w:ind w:left="0"/>
        <w:rPr>
          <w:spacing w:val="-1"/>
        </w:rPr>
      </w:pPr>
    </w:p>
    <w:p w14:paraId="1FE818DF" w14:textId="77777777" w:rsidR="00BE16A8" w:rsidRDefault="001924EC">
      <w:pPr>
        <w:pStyle w:val="BodyText"/>
        <w:keepNext/>
        <w:kinsoku w:val="0"/>
        <w:overflowPunct w:val="0"/>
        <w:ind w:left="0"/>
      </w:pPr>
      <w:r>
        <w:rPr>
          <w:spacing w:val="-1"/>
        </w:rPr>
        <w:t>D</w:t>
      </w:r>
      <w:r>
        <w:rPr>
          <w:spacing w:val="-3"/>
        </w:rPr>
        <w:t>v</w:t>
      </w:r>
      <w:r>
        <w:rPr>
          <w:spacing w:val="1"/>
        </w:rPr>
        <w:t>i</w:t>
      </w:r>
      <w:r>
        <w:t>e</w:t>
      </w:r>
      <w:r>
        <w:rPr>
          <w:spacing w:val="3"/>
        </w:rPr>
        <w:t>j</w:t>
      </w:r>
      <w:r>
        <w:t>ų</w:t>
      </w:r>
      <w:r>
        <w:rPr>
          <w:spacing w:val="-3"/>
        </w:rPr>
        <w:t xml:space="preserve"> </w:t>
      </w:r>
      <w:r>
        <w:t>r</w:t>
      </w:r>
      <w:r>
        <w:rPr>
          <w:spacing w:val="-3"/>
        </w:rPr>
        <w:t>a</w:t>
      </w:r>
      <w:r>
        <w:t>ndo</w:t>
      </w:r>
      <w:r>
        <w:rPr>
          <w:spacing w:val="-4"/>
        </w:rPr>
        <w:t>m</w:t>
      </w:r>
      <w:r>
        <w:rPr>
          <w:spacing w:val="1"/>
        </w:rPr>
        <w:t>i</w:t>
      </w:r>
      <w:r>
        <w:rPr>
          <w:spacing w:val="-3"/>
        </w:rPr>
        <w:t>z</w:t>
      </w:r>
      <w:r>
        <w:t>uo</w:t>
      </w:r>
      <w:r>
        <w:rPr>
          <w:spacing w:val="1"/>
        </w:rPr>
        <w:t>t</w:t>
      </w:r>
      <w:r>
        <w:t>ų, 24 </w:t>
      </w:r>
      <w:r>
        <w:rPr>
          <w:spacing w:val="-2"/>
        </w:rPr>
        <w:t>s</w:t>
      </w:r>
      <w:r>
        <w:rPr>
          <w:spacing w:val="-3"/>
        </w:rPr>
        <w:t>av</w:t>
      </w:r>
      <w:r>
        <w:t>a</w:t>
      </w:r>
      <w:r>
        <w:rPr>
          <w:spacing w:val="1"/>
        </w:rPr>
        <w:t>i</w:t>
      </w:r>
      <w:r>
        <w:t>č</w:t>
      </w:r>
      <w:r>
        <w:rPr>
          <w:spacing w:val="1"/>
        </w:rPr>
        <w:t>i</w:t>
      </w:r>
      <w:r>
        <w:t>ų</w:t>
      </w:r>
      <w:r>
        <w:rPr>
          <w:spacing w:val="-3"/>
        </w:rPr>
        <w:t xml:space="preserve"> </w:t>
      </w:r>
      <w:r>
        <w:rPr>
          <w:spacing w:val="1"/>
        </w:rPr>
        <w:t>t</w:t>
      </w:r>
      <w:r>
        <w:t>ru</w:t>
      </w:r>
      <w:r>
        <w:rPr>
          <w:spacing w:val="-3"/>
        </w:rPr>
        <w:t>k</w:t>
      </w:r>
      <w:r>
        <w:rPr>
          <w:spacing w:val="-4"/>
        </w:rPr>
        <w:t>m</w:t>
      </w:r>
      <w:r>
        <w:t>ės,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t>ų,</w:t>
      </w:r>
      <w:r>
        <w:rPr>
          <w:spacing w:val="-3"/>
        </w:rPr>
        <w:t xml:space="preserve"> </w:t>
      </w:r>
      <w:r>
        <w:t>p</w:t>
      </w:r>
      <w:r>
        <w:rPr>
          <w:spacing w:val="1"/>
        </w:rPr>
        <w:t>l</w:t>
      </w:r>
      <w:r>
        <w:rPr>
          <w:spacing w:val="-3"/>
        </w:rPr>
        <w:t>a</w:t>
      </w:r>
      <w:r>
        <w:t xml:space="preserve">cebu </w:t>
      </w:r>
      <w:r>
        <w:rPr>
          <w:spacing w:val="-3"/>
        </w:rPr>
        <w:t>k</w:t>
      </w:r>
      <w:r>
        <w:t>on</w:t>
      </w:r>
      <w:r>
        <w:rPr>
          <w:spacing w:val="-2"/>
        </w:rPr>
        <w:t>t</w:t>
      </w:r>
      <w:r>
        <w:t>r</w:t>
      </w:r>
      <w:r>
        <w:rPr>
          <w:spacing w:val="-3"/>
        </w:rPr>
        <w:t>o</w:t>
      </w:r>
      <w:r>
        <w:rPr>
          <w:spacing w:val="1"/>
        </w:rPr>
        <w:t>li</w:t>
      </w:r>
      <w:r>
        <w:t>u</w:t>
      </w:r>
      <w:r>
        <w:rPr>
          <w:spacing w:val="-3"/>
        </w:rPr>
        <w:t>o</w:t>
      </w:r>
      <w:r>
        <w:rPr>
          <w:spacing w:val="1"/>
        </w:rPr>
        <w:t>j</w:t>
      </w:r>
      <w:r>
        <w:rPr>
          <w:spacing w:val="-3"/>
        </w:rPr>
        <w:t>a</w:t>
      </w:r>
      <w:r>
        <w:rPr>
          <w:spacing w:val="-4"/>
        </w:rPr>
        <w:t>m</w:t>
      </w:r>
      <w:r>
        <w:t xml:space="preserve">ų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 xml:space="preserve">u, </w:t>
      </w:r>
      <w:r>
        <w:rPr>
          <w:spacing w:val="-1"/>
        </w:rPr>
        <w:t>adalimumabo</w:t>
      </w:r>
      <w:r>
        <w:t xml:space="preserve"> 40 </w:t>
      </w:r>
      <w:r>
        <w:rPr>
          <w:spacing w:val="-2"/>
        </w:rPr>
        <w:t>m</w:t>
      </w:r>
      <w:r>
        <w:t>g</w:t>
      </w:r>
      <w:r>
        <w:rPr>
          <w:spacing w:val="-3"/>
        </w:rPr>
        <w:t xml:space="preserve"> k</w:t>
      </w:r>
      <w:r>
        <w:t>as an</w:t>
      </w:r>
      <w:r>
        <w:rPr>
          <w:spacing w:val="1"/>
        </w:rPr>
        <w:t>t</w:t>
      </w:r>
      <w:r>
        <w:t xml:space="preserve">rą </w:t>
      </w:r>
      <w:r>
        <w:rPr>
          <w:spacing w:val="-2"/>
        </w:rPr>
        <w:t>s</w:t>
      </w:r>
      <w:r>
        <w:rPr>
          <w:spacing w:val="-3"/>
        </w:rPr>
        <w:t>av</w:t>
      </w:r>
      <w:r>
        <w:t>a</w:t>
      </w:r>
      <w:r>
        <w:rPr>
          <w:spacing w:val="1"/>
        </w:rPr>
        <w:t>it</w:t>
      </w:r>
      <w:r>
        <w:t xml:space="preserve">ę </w:t>
      </w:r>
      <w:r>
        <w:rPr>
          <w:spacing w:val="-3"/>
        </w:rPr>
        <w:t>e</w:t>
      </w:r>
      <w:r>
        <w:t>fe</w:t>
      </w:r>
      <w:r>
        <w:rPr>
          <w:spacing w:val="-3"/>
        </w:rPr>
        <w:t>k</w:t>
      </w:r>
      <w:r>
        <w:rPr>
          <w:spacing w:val="1"/>
        </w:rPr>
        <w:t>t</w:t>
      </w:r>
      <w:r>
        <w:rPr>
          <w:spacing w:val="-3"/>
        </w:rPr>
        <w:t>yv</w:t>
      </w:r>
      <w:r>
        <w:rPr>
          <w:spacing w:val="2"/>
        </w:rPr>
        <w:t>u</w:t>
      </w:r>
      <w:r>
        <w:rPr>
          <w:spacing w:val="-4"/>
        </w:rPr>
        <w:t>m</w:t>
      </w:r>
      <w:r>
        <w:t>as bu</w:t>
      </w:r>
      <w:r>
        <w:rPr>
          <w:spacing w:val="-3"/>
        </w:rPr>
        <w:t>v</w:t>
      </w:r>
      <w:r>
        <w:t xml:space="preserve">o </w:t>
      </w:r>
      <w:r>
        <w:rPr>
          <w:spacing w:val="-3"/>
        </w:rPr>
        <w:t>v</w:t>
      </w:r>
      <w:r>
        <w:t>e</w:t>
      </w:r>
      <w:r>
        <w:rPr>
          <w:spacing w:val="3"/>
        </w:rPr>
        <w:t>r</w:t>
      </w:r>
      <w:r>
        <w:rPr>
          <w:spacing w:val="1"/>
        </w:rPr>
        <w:t>ti</w:t>
      </w:r>
      <w:r>
        <w:rPr>
          <w:spacing w:val="-3"/>
        </w:rPr>
        <w:t>n</w:t>
      </w:r>
      <w:r>
        <w:rPr>
          <w:spacing w:val="1"/>
        </w:rPr>
        <w:t>t</w:t>
      </w:r>
      <w:r>
        <w:t>as</w:t>
      </w:r>
      <w:r>
        <w:rPr>
          <w:spacing w:val="-2"/>
        </w:rPr>
        <w:t xml:space="preserve"> </w:t>
      </w:r>
      <w:r>
        <w:t>393 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a</w:t>
      </w:r>
      <w:r>
        <w:rPr>
          <w:spacing w:val="-3"/>
        </w:rPr>
        <w:t>k</w:t>
      </w:r>
      <w:r>
        <w:rPr>
          <w:spacing w:val="1"/>
        </w:rPr>
        <w:t>t</w:t>
      </w:r>
      <w:r>
        <w:t>y</w:t>
      </w:r>
      <w:r>
        <w:rPr>
          <w:spacing w:val="-3"/>
        </w:rPr>
        <w:t>v</w:t>
      </w:r>
      <w:r>
        <w:rPr>
          <w:spacing w:val="1"/>
        </w:rPr>
        <w:t>i</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w:t>
      </w:r>
      <w:r>
        <w:rPr>
          <w:spacing w:val="-3"/>
        </w:rPr>
        <w:t>v</w:t>
      </w:r>
      <w:r>
        <w:rPr>
          <w:spacing w:val="1"/>
        </w:rPr>
        <w:t>i</w:t>
      </w:r>
      <w:r>
        <w:t>du</w:t>
      </w:r>
      <w:r>
        <w:rPr>
          <w:spacing w:val="-2"/>
        </w:rPr>
        <w:t>t</w:t>
      </w:r>
      <w:r>
        <w:rPr>
          <w:spacing w:val="1"/>
        </w:rPr>
        <w:t>i</w:t>
      </w:r>
      <w:r>
        <w:t>n</w:t>
      </w:r>
      <w:r>
        <w:rPr>
          <w:spacing w:val="-2"/>
        </w:rPr>
        <w:t>i</w:t>
      </w:r>
      <w:r>
        <w:t>s p</w:t>
      </w:r>
      <w:r>
        <w:rPr>
          <w:spacing w:val="-2"/>
        </w:rPr>
        <w:t>r</w:t>
      </w:r>
      <w:r>
        <w:t>ad</w:t>
      </w:r>
      <w:r>
        <w:rPr>
          <w:spacing w:val="1"/>
        </w:rPr>
        <w:t>i</w:t>
      </w:r>
      <w:r>
        <w:rPr>
          <w:spacing w:val="-3"/>
        </w:rPr>
        <w:t>n</w:t>
      </w:r>
      <w:r>
        <w:rPr>
          <w:spacing w:val="1"/>
        </w:rPr>
        <w:t>i</w:t>
      </w:r>
      <w:r>
        <w:t>s</w:t>
      </w:r>
      <w:r>
        <w:rPr>
          <w:spacing w:val="-2"/>
        </w:rPr>
        <w:t xml:space="preserve"> </w:t>
      </w:r>
      <w:r>
        <w:rPr>
          <w:spacing w:val="1"/>
        </w:rPr>
        <w:t>li</w:t>
      </w:r>
      <w:r>
        <w:rPr>
          <w:spacing w:val="-3"/>
        </w:rPr>
        <w:t>g</w:t>
      </w:r>
      <w:r>
        <w:t>os a</w:t>
      </w:r>
      <w:r>
        <w:rPr>
          <w:spacing w:val="-3"/>
        </w:rPr>
        <w:t>k</w:t>
      </w:r>
      <w:r>
        <w:rPr>
          <w:spacing w:val="-2"/>
        </w:rPr>
        <w:t>t</w:t>
      </w:r>
      <w:r>
        <w:t>y</w:t>
      </w:r>
      <w:r>
        <w:rPr>
          <w:spacing w:val="-3"/>
        </w:rPr>
        <w:t>v</w:t>
      </w:r>
      <w:r>
        <w:rPr>
          <w:spacing w:val="2"/>
        </w:rPr>
        <w:t>u</w:t>
      </w:r>
      <w:r>
        <w:rPr>
          <w:spacing w:val="-4"/>
        </w:rPr>
        <w:t>m</w:t>
      </w:r>
      <w:r>
        <w:t>o ba</w:t>
      </w:r>
      <w:r>
        <w:rPr>
          <w:spacing w:val="1"/>
        </w:rPr>
        <w:t>l</w:t>
      </w:r>
      <w:r>
        <w:t>as</w:t>
      </w:r>
      <w:r>
        <w:rPr>
          <w:spacing w:val="-2"/>
        </w:rPr>
        <w:t xml:space="preserve"> </w:t>
      </w:r>
      <w:r>
        <w:t>[</w:t>
      </w:r>
      <w:r>
        <w:rPr>
          <w:i/>
          <w:iCs/>
          <w:spacing w:val="-1"/>
        </w:rPr>
        <w:t>B</w:t>
      </w:r>
      <w:r>
        <w:rPr>
          <w:i/>
          <w:iCs/>
        </w:rPr>
        <w:t>a</w:t>
      </w:r>
      <w:r>
        <w:rPr>
          <w:i/>
          <w:iCs/>
          <w:spacing w:val="1"/>
        </w:rPr>
        <w:t>t</w:t>
      </w:r>
      <w:r>
        <w:rPr>
          <w:i/>
          <w:iCs/>
        </w:rPr>
        <w:t>h</w:t>
      </w:r>
      <w:r>
        <w:rPr>
          <w:i/>
          <w:iCs/>
          <w:spacing w:val="-3"/>
        </w:rPr>
        <w:t xml:space="preserve"> </w:t>
      </w:r>
      <w:r>
        <w:t>an</w:t>
      </w:r>
      <w:r>
        <w:rPr>
          <w:spacing w:val="-3"/>
        </w:rPr>
        <w:t>k</w:t>
      </w:r>
      <w:r>
        <w:rPr>
          <w:spacing w:val="1"/>
        </w:rPr>
        <w:t>il</w:t>
      </w:r>
      <w:r>
        <w:t>o</w:t>
      </w:r>
      <w:r>
        <w:rPr>
          <w:spacing w:val="-5"/>
        </w:rPr>
        <w:t>z</w:t>
      </w:r>
      <w:r>
        <w:t>u</w:t>
      </w:r>
      <w:r>
        <w:rPr>
          <w:spacing w:val="-3"/>
        </w:rPr>
        <w:t>o</w:t>
      </w:r>
      <w:r>
        <w:rPr>
          <w:spacing w:val="3"/>
        </w:rPr>
        <w:t>j</w:t>
      </w:r>
      <w:r>
        <w:t>a</w:t>
      </w:r>
      <w:r>
        <w:rPr>
          <w:spacing w:val="-3"/>
        </w:rPr>
        <w:t>n</w:t>
      </w:r>
      <w:r>
        <w:t>č</w:t>
      </w:r>
      <w:r>
        <w:rPr>
          <w:spacing w:val="1"/>
        </w:rPr>
        <w:t>i</w:t>
      </w:r>
      <w:r>
        <w:t>o</w:t>
      </w:r>
      <w:r>
        <w:rPr>
          <w:spacing w:val="-3"/>
        </w:rPr>
        <w:t xml:space="preserve"> </w:t>
      </w:r>
      <w:r>
        <w:t>spon</w:t>
      </w:r>
      <w:r>
        <w:rPr>
          <w:spacing w:val="-3"/>
        </w:rPr>
        <w:t>d</w:t>
      </w:r>
      <w:r>
        <w:rPr>
          <w:spacing w:val="1"/>
        </w:rPr>
        <w:t>i</w:t>
      </w:r>
      <w:r>
        <w:rPr>
          <w:spacing w:val="-2"/>
        </w:rPr>
        <w:t>li</w:t>
      </w:r>
      <w:r>
        <w:rPr>
          <w:spacing w:val="1"/>
        </w:rPr>
        <w:t>t</w:t>
      </w:r>
      <w:r>
        <w:t xml:space="preserve">o </w:t>
      </w:r>
      <w:r>
        <w:rPr>
          <w:spacing w:val="1"/>
        </w:rPr>
        <w:t>li</w:t>
      </w:r>
      <w:r>
        <w:rPr>
          <w:spacing w:val="-3"/>
        </w:rPr>
        <w:t>g</w:t>
      </w:r>
      <w:r>
        <w:t>os a</w:t>
      </w:r>
      <w:r>
        <w:rPr>
          <w:spacing w:val="-3"/>
        </w:rPr>
        <w:t>k</w:t>
      </w:r>
      <w:r>
        <w:rPr>
          <w:spacing w:val="1"/>
        </w:rPr>
        <w:t>t</w:t>
      </w:r>
      <w:r>
        <w:rPr>
          <w:spacing w:val="-3"/>
        </w:rPr>
        <w:t>yv</w:t>
      </w:r>
      <w:r>
        <w:rPr>
          <w:spacing w:val="2"/>
        </w:rPr>
        <w:t>u</w:t>
      </w:r>
      <w:r>
        <w:rPr>
          <w:spacing w:val="-4"/>
        </w:rPr>
        <w:t>m</w:t>
      </w:r>
      <w:r>
        <w:t xml:space="preserve">o </w:t>
      </w:r>
      <w:r>
        <w:rPr>
          <w:spacing w:val="1"/>
        </w:rPr>
        <w:t>i</w:t>
      </w:r>
      <w:r>
        <w:t>nde</w:t>
      </w:r>
      <w:r>
        <w:rPr>
          <w:spacing w:val="-3"/>
        </w:rPr>
        <w:t>k</w:t>
      </w:r>
      <w:r>
        <w:t>sas –</w:t>
      </w:r>
      <w:r>
        <w:rPr>
          <w:spacing w:val="-3"/>
        </w:rPr>
        <w:t xml:space="preserve"> </w:t>
      </w:r>
      <w:r>
        <w:t>an</w:t>
      </w:r>
      <w:r>
        <w:rPr>
          <w:spacing w:val="-3"/>
        </w:rPr>
        <w:t>g</w:t>
      </w:r>
      <w:r>
        <w:rPr>
          <w:spacing w:val="1"/>
        </w:rPr>
        <w:t>l</w:t>
      </w:r>
      <w:r>
        <w:t xml:space="preserve">. </w:t>
      </w:r>
      <w:r>
        <w:rPr>
          <w:i/>
          <w:iCs/>
          <w:spacing w:val="-1"/>
        </w:rPr>
        <w:t>B</w:t>
      </w:r>
      <w:r>
        <w:rPr>
          <w:i/>
          <w:iCs/>
        </w:rPr>
        <w:t>a</w:t>
      </w:r>
      <w:r>
        <w:rPr>
          <w:i/>
          <w:iCs/>
          <w:spacing w:val="1"/>
        </w:rPr>
        <w:t>t</w:t>
      </w:r>
      <w:r>
        <w:rPr>
          <w:i/>
          <w:iCs/>
        </w:rPr>
        <w:t xml:space="preserve">h </w:t>
      </w:r>
      <w:r>
        <w:rPr>
          <w:i/>
          <w:iCs/>
          <w:spacing w:val="-1"/>
        </w:rPr>
        <w:t>A</w:t>
      </w:r>
      <w:r>
        <w:rPr>
          <w:i/>
          <w:iCs/>
          <w:spacing w:val="-3"/>
        </w:rPr>
        <w:t>n</w:t>
      </w:r>
      <w:r>
        <w:rPr>
          <w:i/>
          <w:iCs/>
        </w:rPr>
        <w:t>k</w:t>
      </w:r>
      <w:r>
        <w:rPr>
          <w:i/>
          <w:iCs/>
          <w:spacing w:val="-3"/>
        </w:rPr>
        <w:t>y</w:t>
      </w:r>
      <w:r>
        <w:rPr>
          <w:i/>
          <w:iCs/>
          <w:spacing w:val="1"/>
        </w:rPr>
        <w:t>l</w:t>
      </w:r>
      <w:r>
        <w:rPr>
          <w:i/>
          <w:iCs/>
        </w:rPr>
        <w:t>o</w:t>
      </w:r>
      <w:r>
        <w:rPr>
          <w:i/>
          <w:iCs/>
          <w:spacing w:val="-2"/>
        </w:rPr>
        <w:t>s</w:t>
      </w:r>
      <w:r>
        <w:rPr>
          <w:i/>
          <w:iCs/>
          <w:spacing w:val="1"/>
        </w:rPr>
        <w:t>i</w:t>
      </w:r>
      <w:r>
        <w:rPr>
          <w:i/>
          <w:iCs/>
        </w:rPr>
        <w:t>ng S</w:t>
      </w:r>
      <w:r>
        <w:rPr>
          <w:i/>
          <w:iCs/>
          <w:spacing w:val="-3"/>
        </w:rPr>
        <w:t>p</w:t>
      </w:r>
      <w:r>
        <w:rPr>
          <w:i/>
          <w:iCs/>
        </w:rPr>
        <w:t>o</w:t>
      </w:r>
      <w:r>
        <w:rPr>
          <w:i/>
          <w:iCs/>
          <w:spacing w:val="-3"/>
        </w:rPr>
        <w:t>n</w:t>
      </w:r>
      <w:r>
        <w:rPr>
          <w:i/>
          <w:iCs/>
        </w:rPr>
        <w:t>dy</w:t>
      </w:r>
      <w:r>
        <w:rPr>
          <w:i/>
          <w:iCs/>
          <w:spacing w:val="-2"/>
        </w:rPr>
        <w:t>l</w:t>
      </w:r>
      <w:r>
        <w:rPr>
          <w:i/>
          <w:iCs/>
          <w:spacing w:val="1"/>
        </w:rPr>
        <w:t>i</w:t>
      </w:r>
      <w:r>
        <w:rPr>
          <w:i/>
          <w:iCs/>
          <w:spacing w:val="-2"/>
        </w:rPr>
        <w:t>t</w:t>
      </w:r>
      <w:r>
        <w:rPr>
          <w:i/>
          <w:iCs/>
          <w:spacing w:val="1"/>
        </w:rPr>
        <w:t>i</w:t>
      </w:r>
      <w:r>
        <w:rPr>
          <w:i/>
          <w:iCs/>
        </w:rPr>
        <w:t xml:space="preserve">s </w:t>
      </w:r>
      <w:r>
        <w:rPr>
          <w:i/>
          <w:iCs/>
          <w:spacing w:val="-1"/>
        </w:rPr>
        <w:t>D</w:t>
      </w:r>
      <w:r>
        <w:rPr>
          <w:i/>
          <w:iCs/>
          <w:spacing w:val="-2"/>
        </w:rPr>
        <w:t>i</w:t>
      </w:r>
      <w:r>
        <w:rPr>
          <w:i/>
          <w:iCs/>
        </w:rPr>
        <w:t>sea</w:t>
      </w:r>
      <w:r>
        <w:rPr>
          <w:i/>
          <w:iCs/>
          <w:spacing w:val="-2"/>
        </w:rPr>
        <w:t>s</w:t>
      </w:r>
      <w:r>
        <w:rPr>
          <w:i/>
          <w:iCs/>
        </w:rPr>
        <w:t xml:space="preserve">e </w:t>
      </w:r>
      <w:r>
        <w:rPr>
          <w:i/>
          <w:iCs/>
          <w:spacing w:val="-1"/>
        </w:rPr>
        <w:t>A</w:t>
      </w:r>
      <w:r>
        <w:rPr>
          <w:i/>
          <w:iCs/>
          <w:spacing w:val="-3"/>
        </w:rPr>
        <w:t>c</w:t>
      </w:r>
      <w:r>
        <w:rPr>
          <w:i/>
          <w:iCs/>
          <w:spacing w:val="1"/>
        </w:rPr>
        <w:t>t</w:t>
      </w:r>
      <w:r>
        <w:rPr>
          <w:i/>
          <w:iCs/>
          <w:spacing w:val="-2"/>
        </w:rPr>
        <w:t>i</w:t>
      </w:r>
      <w:r>
        <w:rPr>
          <w:i/>
          <w:iCs/>
        </w:rPr>
        <w:t>v</w:t>
      </w:r>
      <w:r>
        <w:rPr>
          <w:i/>
          <w:iCs/>
          <w:spacing w:val="-2"/>
        </w:rPr>
        <w:t>i</w:t>
      </w:r>
      <w:r>
        <w:rPr>
          <w:i/>
          <w:iCs/>
          <w:spacing w:val="1"/>
        </w:rPr>
        <w:t>t</w:t>
      </w:r>
      <w:r>
        <w:rPr>
          <w:i/>
          <w:iCs/>
        </w:rPr>
        <w:t xml:space="preserve">y </w:t>
      </w:r>
      <w:r>
        <w:rPr>
          <w:i/>
          <w:iCs/>
          <w:spacing w:val="-2"/>
        </w:rPr>
        <w:t>I</w:t>
      </w:r>
      <w:r>
        <w:rPr>
          <w:i/>
          <w:iCs/>
        </w:rPr>
        <w:t>n</w:t>
      </w:r>
      <w:r>
        <w:rPr>
          <w:i/>
          <w:iCs/>
          <w:spacing w:val="-3"/>
        </w:rPr>
        <w:t>d</w:t>
      </w:r>
      <w:r>
        <w:rPr>
          <w:i/>
          <w:iCs/>
        </w:rPr>
        <w:t xml:space="preserve">ex </w:t>
      </w:r>
      <w:r>
        <w:t>(</w:t>
      </w:r>
      <w:r>
        <w:rPr>
          <w:spacing w:val="-1"/>
        </w:rPr>
        <w:t>B</w:t>
      </w:r>
      <w:r>
        <w:rPr>
          <w:spacing w:val="-2"/>
        </w:rPr>
        <w:t>A</w:t>
      </w:r>
      <w:r>
        <w:rPr>
          <w:spacing w:val="-1"/>
        </w:rPr>
        <w:t>SDA</w:t>
      </w:r>
      <w:r>
        <w:rPr>
          <w:spacing w:val="-4"/>
        </w:rPr>
        <w:t>I</w:t>
      </w:r>
      <w:r>
        <w:t>)]</w:t>
      </w:r>
      <w:r>
        <w:rPr>
          <w:spacing w:val="1"/>
        </w:rPr>
        <w:t xml:space="preserve"> </w:t>
      </w:r>
      <w:r>
        <w:t>bu</w:t>
      </w:r>
      <w:r>
        <w:rPr>
          <w:spacing w:val="-3"/>
        </w:rPr>
        <w:t>v</w:t>
      </w:r>
      <w:r>
        <w:t xml:space="preserve">o 6,3 </w:t>
      </w:r>
      <w:r>
        <w:rPr>
          <w:spacing w:val="-3"/>
        </w:rPr>
        <w:t>v</w:t>
      </w:r>
      <w:r>
        <w:rPr>
          <w:spacing w:val="1"/>
        </w:rPr>
        <w:t>i</w:t>
      </w:r>
      <w:r>
        <w:t xml:space="preserve">sose </w:t>
      </w:r>
      <w:r>
        <w:rPr>
          <w:spacing w:val="-3"/>
        </w:rPr>
        <w:t>g</w:t>
      </w:r>
      <w:r>
        <w:t>ru</w:t>
      </w:r>
      <w:r>
        <w:rPr>
          <w:spacing w:val="-3"/>
        </w:rPr>
        <w:t>p</w:t>
      </w:r>
      <w:r>
        <w:t>ės</w:t>
      </w:r>
      <w:r>
        <w:rPr>
          <w:spacing w:val="-3"/>
        </w:rPr>
        <w:t>e</w:t>
      </w:r>
      <w:r>
        <w:t xml:space="preserve">), </w:t>
      </w:r>
      <w:r>
        <w:rPr>
          <w:spacing w:val="-3"/>
        </w:rPr>
        <w:t>k</w:t>
      </w:r>
      <w:r>
        <w:t>ur</w:t>
      </w:r>
      <w:r>
        <w:rPr>
          <w:spacing w:val="-2"/>
        </w:rPr>
        <w:t>i</w:t>
      </w:r>
      <w:r>
        <w:t>e</w:t>
      </w:r>
      <w:r>
        <w:rPr>
          <w:spacing w:val="-2"/>
        </w:rPr>
        <w:t>m</w:t>
      </w:r>
      <w:r>
        <w:t>s nebu</w:t>
      </w:r>
      <w:r>
        <w:rPr>
          <w:spacing w:val="-3"/>
        </w:rPr>
        <w:t>v</w:t>
      </w:r>
      <w:r>
        <w:t xml:space="preserve">o </w:t>
      </w:r>
      <w:r>
        <w:rPr>
          <w:spacing w:val="-3"/>
        </w:rPr>
        <w:t>g</w:t>
      </w:r>
      <w:r>
        <w:t>au</w:t>
      </w:r>
      <w:r>
        <w:rPr>
          <w:spacing w:val="1"/>
        </w:rPr>
        <w:t>t</w:t>
      </w:r>
      <w:r>
        <w:t>as</w:t>
      </w:r>
      <w:r>
        <w:rPr>
          <w:spacing w:val="-2"/>
        </w:rPr>
        <w:t xml:space="preserve"> </w:t>
      </w:r>
      <w:r>
        <w:t>pa</w:t>
      </w:r>
      <w:r>
        <w:rPr>
          <w:spacing w:val="-3"/>
        </w:rPr>
        <w:t>k</w:t>
      </w:r>
      <w:r>
        <w:t>an</w:t>
      </w:r>
      <w:r>
        <w:rPr>
          <w:spacing w:val="-3"/>
        </w:rPr>
        <w:t>k</w:t>
      </w:r>
      <w:r>
        <w:t>a</w:t>
      </w:r>
      <w:r>
        <w:rPr>
          <w:spacing w:val="-2"/>
        </w:rPr>
        <w:t>m</w:t>
      </w:r>
      <w:r>
        <w:t xml:space="preserve">as </w:t>
      </w:r>
      <w:r>
        <w:rPr>
          <w:spacing w:val="-3"/>
        </w:rPr>
        <w:t>a</w:t>
      </w:r>
      <w:r>
        <w:rPr>
          <w:spacing w:val="1"/>
        </w:rPr>
        <w:t>t</w:t>
      </w:r>
      <w:r>
        <w:t>sa</w:t>
      </w:r>
      <w:r>
        <w:rPr>
          <w:spacing w:val="-3"/>
        </w:rPr>
        <w:t>k</w:t>
      </w:r>
      <w:r>
        <w:t>as s</w:t>
      </w:r>
      <w:r>
        <w:rPr>
          <w:spacing w:val="-3"/>
        </w:rPr>
        <w:t>k</w:t>
      </w:r>
      <w:r>
        <w:rPr>
          <w:spacing w:val="-2"/>
        </w:rPr>
        <w:t>i</w:t>
      </w:r>
      <w:r>
        <w:t>r</w:t>
      </w:r>
      <w:r>
        <w:rPr>
          <w:spacing w:val="1"/>
        </w:rPr>
        <w:t>i</w:t>
      </w:r>
      <w:r>
        <w:rPr>
          <w:spacing w:val="-3"/>
        </w:rPr>
        <w:t>a</w:t>
      </w:r>
      <w:r>
        <w:t>nt</w:t>
      </w:r>
      <w:r>
        <w:rPr>
          <w:spacing w:val="-2"/>
        </w:rPr>
        <w:t xml:space="preserve"> </w:t>
      </w:r>
      <w:r>
        <w:rPr>
          <w:spacing w:val="1"/>
        </w:rPr>
        <w:t>į</w:t>
      </w:r>
      <w:r>
        <w:t>p</w:t>
      </w:r>
      <w:r>
        <w:rPr>
          <w:spacing w:val="-2"/>
        </w:rPr>
        <w:t>r</w:t>
      </w:r>
      <w:r>
        <w:t>a</w:t>
      </w:r>
      <w:r>
        <w:rPr>
          <w:spacing w:val="-2"/>
        </w:rPr>
        <w:t>s</w:t>
      </w:r>
      <w:r>
        <w:rPr>
          <w:spacing w:val="1"/>
        </w:rPr>
        <w:t>ti</w:t>
      </w:r>
      <w:r>
        <w:rPr>
          <w:spacing w:val="-3"/>
        </w:rPr>
        <w:t>n</w:t>
      </w:r>
      <w:r>
        <w:t>į</w:t>
      </w:r>
      <w:r>
        <w:rPr>
          <w:spacing w:val="-2"/>
        </w:rPr>
        <w:t xml:space="preserve"> </w:t>
      </w:r>
      <w:r>
        <w:t>g</w:t>
      </w:r>
      <w:r>
        <w:rPr>
          <w:spacing w:val="-3"/>
        </w:rPr>
        <w:t>y</w:t>
      </w:r>
      <w:r>
        <w:t>dy</w:t>
      </w:r>
      <w:r>
        <w:rPr>
          <w:spacing w:val="-4"/>
        </w:rPr>
        <w:t>m</w:t>
      </w:r>
      <w:r>
        <w:t xml:space="preserve">ą. </w:t>
      </w:r>
      <w:r>
        <w:rPr>
          <w:spacing w:val="-1"/>
        </w:rPr>
        <w:t>S</w:t>
      </w:r>
      <w:r>
        <w:t>ep</w:t>
      </w:r>
      <w:r>
        <w:rPr>
          <w:spacing w:val="1"/>
        </w:rPr>
        <w:t>t</w:t>
      </w:r>
      <w:r>
        <w:rPr>
          <w:spacing w:val="-3"/>
        </w:rPr>
        <w:t>y</w:t>
      </w:r>
      <w:r>
        <w:t>n</w:t>
      </w:r>
      <w:r>
        <w:rPr>
          <w:spacing w:val="1"/>
        </w:rPr>
        <w:t>i</w:t>
      </w:r>
      <w:r>
        <w:rPr>
          <w:spacing w:val="-3"/>
        </w:rPr>
        <w:t>a</w:t>
      </w:r>
      <w:r>
        <w:t>sde</w:t>
      </w:r>
      <w:r>
        <w:rPr>
          <w:spacing w:val="-2"/>
        </w:rPr>
        <w:t>š</w:t>
      </w:r>
      <w:r>
        <w:rPr>
          <w:spacing w:val="1"/>
        </w:rPr>
        <w:t>i</w:t>
      </w:r>
      <w:r>
        <w:rPr>
          <w:spacing w:val="-4"/>
        </w:rPr>
        <w:t>m</w:t>
      </w:r>
      <w:r>
        <w:t>t</w:t>
      </w:r>
      <w:r>
        <w:rPr>
          <w:spacing w:val="1"/>
        </w:rPr>
        <w:t xml:space="preserve"> </w:t>
      </w:r>
      <w:r>
        <w:t>de</w:t>
      </w:r>
      <w:r>
        <w:rPr>
          <w:spacing w:val="-3"/>
        </w:rPr>
        <w:t>vy</w:t>
      </w:r>
      <w:r>
        <w:t>n</w:t>
      </w:r>
      <w:r>
        <w:rPr>
          <w:spacing w:val="1"/>
        </w:rPr>
        <w:t>i</w:t>
      </w:r>
      <w:r>
        <w:t>e</w:t>
      </w:r>
      <w:r>
        <w:rPr>
          <w:spacing w:val="-4"/>
        </w:rPr>
        <w:t>m</w:t>
      </w:r>
      <w:r>
        <w:t>s</w:t>
      </w:r>
      <w:r>
        <w:rPr>
          <w:spacing w:val="3"/>
        </w:rPr>
        <w:t xml:space="preserve"> </w:t>
      </w:r>
      <w:r>
        <w:t>(20,1</w:t>
      </w:r>
      <w:r>
        <w:rPr>
          <w:spacing w:val="-3"/>
        </w:rPr>
        <w:t> </w:t>
      </w:r>
      <w:r>
        <w:t>%)</w:t>
      </w:r>
      <w:r>
        <w:rPr>
          <w:spacing w:val="-2"/>
        </w:rPr>
        <w:t xml:space="preserve"> </w:t>
      </w:r>
      <w:r>
        <w:t>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ar</w:t>
      </w:r>
      <w:r>
        <w:rPr>
          <w:spacing w:val="1"/>
        </w:rPr>
        <w:t>t</w:t>
      </w:r>
      <w:r>
        <w:t>u</w:t>
      </w:r>
      <w:r>
        <w:rPr>
          <w:spacing w:val="-3"/>
        </w:rPr>
        <w:t xml:space="preserve"> </w:t>
      </w:r>
      <w:r>
        <w:t>bu</w:t>
      </w:r>
      <w:r>
        <w:rPr>
          <w:spacing w:val="-3"/>
        </w:rPr>
        <w:t>v</w:t>
      </w:r>
      <w:r>
        <w:t>o s</w:t>
      </w:r>
      <w:r>
        <w:rPr>
          <w:spacing w:val="-3"/>
        </w:rPr>
        <w:t>k</w:t>
      </w:r>
      <w:r>
        <w:rPr>
          <w:spacing w:val="1"/>
        </w:rPr>
        <w:t>i</w:t>
      </w:r>
      <w:r>
        <w:t>r</w:t>
      </w:r>
      <w:r>
        <w:rPr>
          <w:spacing w:val="1"/>
        </w:rPr>
        <w:t>i</w:t>
      </w:r>
      <w:r>
        <w:t>a</w:t>
      </w:r>
      <w:r>
        <w:rPr>
          <w:spacing w:val="-4"/>
        </w:rPr>
        <w:t>m</w:t>
      </w:r>
      <w:r>
        <w:t xml:space="preserve">a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1"/>
        </w:rPr>
        <w:t>i</w:t>
      </w:r>
      <w:r>
        <w:t>ų pr</w:t>
      </w:r>
      <w:r>
        <w:rPr>
          <w:spacing w:val="1"/>
        </w:rPr>
        <w:t>i</w:t>
      </w:r>
      <w:r>
        <w:rPr>
          <w:spacing w:val="-3"/>
        </w:rPr>
        <w:t>e</w:t>
      </w:r>
      <w:r>
        <w:t>š</w:t>
      </w:r>
      <w:r>
        <w:rPr>
          <w:spacing w:val="-2"/>
        </w:rPr>
        <w:t>r</w:t>
      </w:r>
      <w:r>
        <w:t>eu</w:t>
      </w:r>
      <w:r>
        <w:rPr>
          <w:spacing w:val="-4"/>
        </w:rPr>
        <w:t>m</w:t>
      </w:r>
      <w:r>
        <w:t>a</w:t>
      </w:r>
      <w:r>
        <w:rPr>
          <w:spacing w:val="1"/>
        </w:rPr>
        <w:t>ti</w:t>
      </w:r>
      <w:r>
        <w:rPr>
          <w:spacing w:val="-3"/>
        </w:rPr>
        <w:t>n</w:t>
      </w:r>
      <w:r>
        <w:rPr>
          <w:spacing w:val="1"/>
        </w:rPr>
        <w:t>i</w:t>
      </w:r>
      <w:r>
        <w:t xml:space="preserve">ų </w:t>
      </w:r>
      <w:r>
        <w:rPr>
          <w:spacing w:val="-3"/>
        </w:rPr>
        <w:t>v</w:t>
      </w:r>
      <w:r>
        <w:t>a</w:t>
      </w:r>
      <w:r>
        <w:rPr>
          <w:spacing w:val="1"/>
        </w:rPr>
        <w:t>i</w:t>
      </w:r>
      <w:r>
        <w:rPr>
          <w:spacing w:val="-2"/>
        </w:rPr>
        <w:t>s</w:t>
      </w:r>
      <w:r>
        <w:rPr>
          <w:spacing w:val="1"/>
        </w:rPr>
        <w:t>tinių preparat</w:t>
      </w:r>
      <w:r>
        <w:t>ų, o</w:t>
      </w:r>
      <w:r>
        <w:rPr>
          <w:spacing w:val="-3"/>
        </w:rPr>
        <w:t xml:space="preserve"> </w:t>
      </w:r>
      <w:r>
        <w:rPr>
          <w:spacing w:val="1"/>
        </w:rPr>
        <w:t>t</w:t>
      </w:r>
      <w:r>
        <w:rPr>
          <w:spacing w:val="-2"/>
        </w:rPr>
        <w:t>ri</w:t>
      </w:r>
      <w:r>
        <w:t>sde</w:t>
      </w:r>
      <w:r>
        <w:rPr>
          <w:spacing w:val="-2"/>
        </w:rPr>
        <w:t>š</w:t>
      </w:r>
      <w:r>
        <w:rPr>
          <w:spacing w:val="1"/>
        </w:rPr>
        <w:t>i</w:t>
      </w:r>
      <w:r>
        <w:rPr>
          <w:spacing w:val="-4"/>
        </w:rPr>
        <w:t>m</w:t>
      </w:r>
      <w:r>
        <w:t>t</w:t>
      </w:r>
      <w:r>
        <w:rPr>
          <w:spacing w:val="1"/>
        </w:rPr>
        <w:t xml:space="preserve"> </w:t>
      </w:r>
      <w:r>
        <w:t>sep</w:t>
      </w:r>
      <w:r>
        <w:rPr>
          <w:spacing w:val="1"/>
        </w:rPr>
        <w:t>t</w:t>
      </w:r>
      <w:r>
        <w:rPr>
          <w:spacing w:val="-3"/>
        </w:rPr>
        <w:t>y</w:t>
      </w:r>
      <w:r>
        <w:t>n</w:t>
      </w:r>
      <w:r>
        <w:rPr>
          <w:spacing w:val="1"/>
        </w:rPr>
        <w:t>i</w:t>
      </w:r>
      <w:r>
        <w:t>e</w:t>
      </w:r>
      <w:r>
        <w:rPr>
          <w:spacing w:val="-4"/>
        </w:rPr>
        <w:t>m</w:t>
      </w:r>
      <w:r>
        <w:t>s (9,4 </w:t>
      </w:r>
      <w:r>
        <w:rPr>
          <w:spacing w:val="-2"/>
        </w:rPr>
        <w:t>%</w:t>
      </w:r>
      <w:r>
        <w:t>)</w:t>
      </w:r>
      <w:r>
        <w:rPr>
          <w:spacing w:val="-2"/>
        </w:rPr>
        <w:t xml:space="preserve"> </w:t>
      </w:r>
      <w:r>
        <w:t xml:space="preserve">– </w:t>
      </w:r>
      <w:r>
        <w:rPr>
          <w:spacing w:val="-3"/>
        </w:rPr>
        <w:t>g</w:t>
      </w:r>
      <w:r>
        <w:rPr>
          <w:spacing w:val="1"/>
        </w:rPr>
        <w:t>li</w:t>
      </w:r>
      <w:r>
        <w:t>u</w:t>
      </w:r>
      <w:r>
        <w:rPr>
          <w:spacing w:val="-3"/>
        </w:rPr>
        <w:t>k</w:t>
      </w:r>
      <w:r>
        <w:t>o</w:t>
      </w:r>
      <w:r>
        <w:rPr>
          <w:spacing w:val="-3"/>
        </w:rPr>
        <w:t>k</w:t>
      </w:r>
      <w:r>
        <w:t>or</w:t>
      </w:r>
      <w:r>
        <w:rPr>
          <w:spacing w:val="1"/>
        </w:rPr>
        <w:t>ti</w:t>
      </w:r>
      <w:r>
        <w:rPr>
          <w:spacing w:val="-3"/>
        </w:rPr>
        <w:t>k</w:t>
      </w:r>
      <w:r>
        <w:t>o</w:t>
      </w:r>
      <w:r>
        <w:rPr>
          <w:spacing w:val="1"/>
        </w:rPr>
        <w:t>i</w:t>
      </w:r>
      <w:r>
        <w:t xml:space="preserve">dų. </w:t>
      </w:r>
      <w:r>
        <w:rPr>
          <w:spacing w:val="-3"/>
        </w:rPr>
        <w:t>P</w:t>
      </w:r>
      <w:r>
        <w:t>as</w:t>
      </w:r>
      <w:r>
        <w:rPr>
          <w:spacing w:val="-2"/>
        </w:rPr>
        <w:t>i</w:t>
      </w:r>
      <w:r>
        <w:t>ba</w:t>
      </w:r>
      <w:r>
        <w:rPr>
          <w:spacing w:val="-2"/>
        </w:rPr>
        <w:t>i</w:t>
      </w:r>
      <w:r>
        <w:rPr>
          <w:spacing w:val="-3"/>
        </w:rPr>
        <w:t>g</w:t>
      </w:r>
      <w:r>
        <w:t xml:space="preserve">us koduotai </w:t>
      </w:r>
      <w:r>
        <w:rPr>
          <w:spacing w:val="1"/>
        </w:rPr>
        <w:t>t</w:t>
      </w:r>
      <w:r>
        <w:rPr>
          <w:spacing w:val="-3"/>
        </w:rPr>
        <w:t>y</w:t>
      </w:r>
      <w:r>
        <w:t>r</w:t>
      </w:r>
      <w:r>
        <w:rPr>
          <w:spacing w:val="1"/>
        </w:rPr>
        <w:t>i</w:t>
      </w:r>
      <w:r>
        <w:rPr>
          <w:spacing w:val="-4"/>
        </w:rPr>
        <w:t>m</w:t>
      </w:r>
      <w:r>
        <w:t>o fa</w:t>
      </w:r>
      <w:r>
        <w:rPr>
          <w:spacing w:val="-3"/>
        </w:rPr>
        <w:t>z</w:t>
      </w:r>
      <w:r>
        <w:t>e</w:t>
      </w:r>
      <w:r>
        <w:rPr>
          <w:spacing w:val="1"/>
        </w:rPr>
        <w:t>i</w:t>
      </w:r>
      <w:r>
        <w:t xml:space="preserve">, </w:t>
      </w:r>
      <w:r>
        <w:rPr>
          <w:spacing w:val="-3"/>
        </w:rPr>
        <w:t>a</w:t>
      </w:r>
      <w:r>
        <w:rPr>
          <w:spacing w:val="1"/>
        </w:rPr>
        <w:t>t</w:t>
      </w:r>
      <w:r>
        <w:rPr>
          <w:spacing w:val="-3"/>
        </w:rPr>
        <w:t>v</w:t>
      </w:r>
      <w:r>
        <w:rPr>
          <w:spacing w:val="1"/>
        </w:rPr>
        <w:t>i</w:t>
      </w:r>
      <w:r>
        <w:t>ro</w:t>
      </w:r>
      <w:r>
        <w:rPr>
          <w:spacing w:val="-3"/>
        </w:rPr>
        <w:t xml:space="preserve"> </w:t>
      </w:r>
      <w:r>
        <w:rPr>
          <w:spacing w:val="1"/>
        </w:rPr>
        <w:t>t</w:t>
      </w:r>
      <w:r>
        <w:rPr>
          <w:spacing w:val="-3"/>
        </w:rPr>
        <w:t>y</w:t>
      </w:r>
      <w:r>
        <w:t>r</w:t>
      </w:r>
      <w:r>
        <w:rPr>
          <w:spacing w:val="1"/>
        </w:rPr>
        <w:t>i</w:t>
      </w:r>
      <w:r>
        <w:rPr>
          <w:spacing w:val="-4"/>
        </w:rPr>
        <w:t>m</w:t>
      </w:r>
      <w:r>
        <w:t>o pra</w:t>
      </w:r>
      <w:r>
        <w:rPr>
          <w:spacing w:val="-2"/>
        </w:rPr>
        <w:t>t</w:t>
      </w:r>
      <w:r>
        <w:t>ę</w:t>
      </w:r>
      <w:r>
        <w:rPr>
          <w:spacing w:val="-2"/>
        </w:rPr>
        <w:t>si</w:t>
      </w:r>
      <w:r>
        <w:rPr>
          <w:spacing w:val="-4"/>
        </w:rPr>
        <w:t>m</w:t>
      </w:r>
      <w:r>
        <w:t>o</w:t>
      </w:r>
      <w:r>
        <w:rPr>
          <w:spacing w:val="2"/>
        </w:rPr>
        <w:t xml:space="preserve"> </w:t>
      </w:r>
      <w:r>
        <w:rPr>
          <w:spacing w:val="-4"/>
        </w:rPr>
        <w:t>m</w:t>
      </w:r>
      <w:r>
        <w:t>e</w:t>
      </w:r>
      <w:r>
        <w:rPr>
          <w:spacing w:val="1"/>
        </w:rPr>
        <w:t>t</w:t>
      </w:r>
      <w:r>
        <w:t>u pac</w:t>
      </w:r>
      <w:r>
        <w:rPr>
          <w:spacing w:val="1"/>
        </w:rPr>
        <w:t>i</w:t>
      </w:r>
      <w:r>
        <w:rPr>
          <w:spacing w:val="-3"/>
        </w:rPr>
        <w:t>e</w:t>
      </w:r>
      <w:r>
        <w:t>n</w:t>
      </w:r>
      <w:r>
        <w:rPr>
          <w:spacing w:val="1"/>
        </w:rPr>
        <w:t>t</w:t>
      </w:r>
      <w:r>
        <w:rPr>
          <w:spacing w:val="-3"/>
        </w:rPr>
        <w:t>a</w:t>
      </w:r>
      <w:r>
        <w:t>i</w:t>
      </w:r>
      <w:r>
        <w:rPr>
          <w:spacing w:val="1"/>
        </w:rPr>
        <w:t xml:space="preserve"> </w:t>
      </w:r>
      <w:r>
        <w:t>d</w:t>
      </w:r>
      <w:r>
        <w:rPr>
          <w:spacing w:val="-3"/>
        </w:rPr>
        <w:t>a</w:t>
      </w:r>
      <w:r>
        <w:t>r</w:t>
      </w:r>
      <w:r>
        <w:rPr>
          <w:spacing w:val="-2"/>
        </w:rPr>
        <w:t xml:space="preserve"> </w:t>
      </w:r>
      <w:r>
        <w:rPr>
          <w:spacing w:val="1"/>
        </w:rPr>
        <w:t>i</w:t>
      </w:r>
      <w:r>
        <w:rPr>
          <w:spacing w:val="-3"/>
        </w:rPr>
        <w:t>k</w:t>
      </w:r>
      <w:r>
        <w:t>i</w:t>
      </w:r>
      <w:r>
        <w:rPr>
          <w:spacing w:val="1"/>
        </w:rPr>
        <w:t xml:space="preserve"> </w:t>
      </w:r>
      <w:r>
        <w:t>28 sa</w:t>
      </w:r>
      <w:r>
        <w:rPr>
          <w:spacing w:val="-3"/>
        </w:rPr>
        <w:t>v</w:t>
      </w:r>
      <w:r>
        <w:t>a</w:t>
      </w:r>
      <w:r>
        <w:rPr>
          <w:spacing w:val="1"/>
        </w:rPr>
        <w:t>i</w:t>
      </w:r>
      <w:r>
        <w:rPr>
          <w:spacing w:val="-3"/>
        </w:rPr>
        <w:t>č</w:t>
      </w:r>
      <w:r>
        <w:rPr>
          <w:spacing w:val="1"/>
        </w:rPr>
        <w:t>i</w:t>
      </w:r>
      <w:r>
        <w:t xml:space="preserve">ų </w:t>
      </w:r>
      <w:r>
        <w:rPr>
          <w:spacing w:val="-3"/>
        </w:rPr>
        <w:t>v</w:t>
      </w:r>
      <w:r>
        <w:t>ar</w:t>
      </w:r>
      <w:r>
        <w:rPr>
          <w:spacing w:val="-2"/>
        </w:rPr>
        <w:t>t</w:t>
      </w:r>
      <w:r>
        <w:rPr>
          <w:spacing w:val="-3"/>
        </w:rPr>
        <w:t>o</w:t>
      </w:r>
      <w:r>
        <w:rPr>
          <w:spacing w:val="3"/>
        </w:rPr>
        <w:t>j</w:t>
      </w:r>
      <w:r>
        <w:t>o</w:t>
      </w:r>
      <w:r>
        <w:rPr>
          <w:spacing w:val="-3"/>
        </w:rPr>
        <w:t xml:space="preserve"> </w:t>
      </w:r>
      <w:r>
        <w:t>po 40 </w:t>
      </w:r>
      <w:r>
        <w:rPr>
          <w:spacing w:val="-4"/>
        </w:rPr>
        <w:t>m</w:t>
      </w:r>
      <w:r>
        <w:t xml:space="preserve">g </w:t>
      </w:r>
      <w:r>
        <w:rPr>
          <w:spacing w:val="-1"/>
        </w:rPr>
        <w:t>adalimumabo</w:t>
      </w:r>
      <w:r>
        <w:t xml:space="preserve"> </w:t>
      </w:r>
      <w:r>
        <w:rPr>
          <w:spacing w:val="-3"/>
        </w:rPr>
        <w:t>k</w:t>
      </w:r>
      <w:r>
        <w:t>as an</w:t>
      </w:r>
      <w:r>
        <w:rPr>
          <w:spacing w:val="1"/>
        </w:rPr>
        <w:t>t</w:t>
      </w:r>
      <w:r>
        <w:rPr>
          <w:spacing w:val="-2"/>
        </w:rPr>
        <w:t>r</w:t>
      </w:r>
      <w:r>
        <w:t>ą sa</w:t>
      </w:r>
      <w:r>
        <w:rPr>
          <w:spacing w:val="-3"/>
        </w:rPr>
        <w:t>v</w:t>
      </w:r>
      <w:r>
        <w:t>a</w:t>
      </w:r>
      <w:r>
        <w:rPr>
          <w:spacing w:val="1"/>
        </w:rPr>
        <w:t>it</w:t>
      </w:r>
      <w:r>
        <w:t>ę</w:t>
      </w:r>
      <w:r>
        <w:rPr>
          <w:spacing w:val="-2"/>
        </w:rPr>
        <w:t xml:space="preserve"> </w:t>
      </w:r>
      <w:r>
        <w:t>į</w:t>
      </w:r>
      <w:r>
        <w:rPr>
          <w:spacing w:val="1"/>
        </w:rPr>
        <w:t xml:space="preserve"> </w:t>
      </w:r>
      <w:r>
        <w:t>p</w:t>
      </w:r>
      <w:r>
        <w:rPr>
          <w:spacing w:val="-3"/>
        </w:rPr>
        <w:t>o</w:t>
      </w:r>
      <w:r>
        <w:t>od</w:t>
      </w:r>
      <w:r>
        <w:rPr>
          <w:spacing w:val="1"/>
        </w:rPr>
        <w:t>į</w:t>
      </w:r>
      <w:r>
        <w:t>.</w:t>
      </w:r>
      <w:r>
        <w:rPr>
          <w:spacing w:val="-3"/>
        </w:rPr>
        <w:t xml:space="preserve"> </w:t>
      </w:r>
      <w:r>
        <w:rPr>
          <w:spacing w:val="-1"/>
        </w:rPr>
        <w:t>A</w:t>
      </w:r>
      <w:r>
        <w:t>s</w:t>
      </w:r>
      <w:r>
        <w:rPr>
          <w:spacing w:val="-4"/>
        </w:rPr>
        <w:t>m</w:t>
      </w:r>
      <w:r>
        <w:t>en</w:t>
      </w:r>
      <w:r>
        <w:rPr>
          <w:spacing w:val="-3"/>
        </w:rPr>
        <w:t>y</w:t>
      </w:r>
      <w:r>
        <w:t>s (n = 215, 5</w:t>
      </w:r>
      <w:r>
        <w:rPr>
          <w:spacing w:val="-3"/>
        </w:rPr>
        <w:t>4</w:t>
      </w:r>
      <w:r>
        <w:t>,7 </w:t>
      </w:r>
      <w:r>
        <w:rPr>
          <w:spacing w:val="-2"/>
        </w:rPr>
        <w:t>%</w:t>
      </w:r>
      <w:r>
        <w:t xml:space="preserve">), </w:t>
      </w:r>
      <w:r>
        <w:rPr>
          <w:spacing w:val="-3"/>
        </w:rPr>
        <w:t>k</w:t>
      </w:r>
      <w:r>
        <w:t>ur</w:t>
      </w:r>
      <w:r>
        <w:rPr>
          <w:spacing w:val="-2"/>
        </w:rPr>
        <w:t>i</w:t>
      </w:r>
      <w:r>
        <w:t>e</w:t>
      </w:r>
      <w:r>
        <w:rPr>
          <w:spacing w:val="-4"/>
        </w:rPr>
        <w:t>m</w:t>
      </w:r>
      <w:r>
        <w:t>s 12 ar</w:t>
      </w:r>
      <w:r>
        <w:rPr>
          <w:spacing w:val="1"/>
        </w:rPr>
        <w:t xml:space="preserve"> </w:t>
      </w:r>
      <w:r>
        <w:t>1</w:t>
      </w:r>
      <w:r>
        <w:rPr>
          <w:spacing w:val="-3"/>
        </w:rPr>
        <w:t>6</w:t>
      </w:r>
      <w:r>
        <w:t>, ar</w:t>
      </w:r>
      <w:r>
        <w:rPr>
          <w:spacing w:val="-2"/>
        </w:rPr>
        <w:t xml:space="preserve"> </w:t>
      </w:r>
      <w:r>
        <w:t>20 </w:t>
      </w:r>
      <w:r>
        <w:rPr>
          <w:spacing w:val="-2"/>
        </w:rPr>
        <w:t>s</w:t>
      </w:r>
      <w:r>
        <w:t>a</w:t>
      </w:r>
      <w:r>
        <w:rPr>
          <w:spacing w:val="-3"/>
        </w:rPr>
        <w:t>v</w:t>
      </w:r>
      <w:r>
        <w:t>a</w:t>
      </w:r>
      <w:r>
        <w:rPr>
          <w:spacing w:val="1"/>
        </w:rPr>
        <w:t>it</w:t>
      </w:r>
      <w:r>
        <w:t>ę</w:t>
      </w:r>
      <w:r>
        <w:rPr>
          <w:spacing w:val="-2"/>
        </w:rPr>
        <w:t xml:space="preserve"> </w:t>
      </w:r>
      <w:r>
        <w:t>nebu</w:t>
      </w:r>
      <w:r>
        <w:rPr>
          <w:spacing w:val="-3"/>
        </w:rPr>
        <w:t>v</w:t>
      </w:r>
      <w:r>
        <w:t>o pa</w:t>
      </w:r>
      <w:r>
        <w:rPr>
          <w:spacing w:val="-2"/>
        </w:rPr>
        <w:t>s</w:t>
      </w:r>
      <w:r>
        <w:rPr>
          <w:spacing w:val="1"/>
        </w:rPr>
        <w:t>i</w:t>
      </w:r>
      <w:r>
        <w:t>e</w:t>
      </w:r>
      <w:r>
        <w:rPr>
          <w:spacing w:val="-3"/>
        </w:rPr>
        <w:t>k</w:t>
      </w:r>
      <w:r>
        <w:rPr>
          <w:spacing w:val="1"/>
        </w:rPr>
        <w:t>t</w:t>
      </w:r>
      <w:r>
        <w:t xml:space="preserve">as </w:t>
      </w:r>
      <w:r>
        <w:rPr>
          <w:spacing w:val="-1"/>
        </w:rPr>
        <w:t>ASA</w:t>
      </w:r>
      <w:r>
        <w:t>S 20 (</w:t>
      </w:r>
      <w:r>
        <w:rPr>
          <w:spacing w:val="-2"/>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w:t>
      </w:r>
      <w:r>
        <w:rPr>
          <w:spacing w:val="-3"/>
        </w:rPr>
        <w:t>p</w:t>
      </w:r>
      <w:r>
        <w:t>on</w:t>
      </w:r>
      <w:r>
        <w:rPr>
          <w:spacing w:val="-3"/>
        </w:rPr>
        <w:t>d</w:t>
      </w:r>
      <w:r>
        <w:rPr>
          <w:spacing w:val="1"/>
        </w:rPr>
        <w:t>i</w:t>
      </w:r>
      <w:r>
        <w:rPr>
          <w:spacing w:val="-2"/>
        </w:rPr>
        <w:t>l</w:t>
      </w:r>
      <w:r>
        <w:rPr>
          <w:spacing w:val="1"/>
        </w:rPr>
        <w:t>it</w:t>
      </w:r>
      <w:r>
        <w:t xml:space="preserve">o </w:t>
      </w:r>
      <w:r>
        <w:rPr>
          <w:spacing w:val="-3"/>
        </w:rPr>
        <w:t>v</w:t>
      </w:r>
      <w:r>
        <w:t>e</w:t>
      </w:r>
      <w:r>
        <w:rPr>
          <w:spacing w:val="-2"/>
        </w:rPr>
        <w:t>r</w:t>
      </w:r>
      <w:r>
        <w:rPr>
          <w:spacing w:val="1"/>
        </w:rPr>
        <w:t>t</w:t>
      </w:r>
      <w:r>
        <w:rPr>
          <w:spacing w:val="-2"/>
        </w:rPr>
        <w:t>i</w:t>
      </w:r>
      <w:r>
        <w:t>n</w:t>
      </w:r>
      <w:r>
        <w:rPr>
          <w:spacing w:val="1"/>
        </w:rPr>
        <w:t>i</w:t>
      </w:r>
      <w:r>
        <w:rPr>
          <w:spacing w:val="-4"/>
        </w:rPr>
        <w:t>m</w:t>
      </w:r>
      <w:r>
        <w:t>o s</w:t>
      </w:r>
      <w:r>
        <w:rPr>
          <w:spacing w:val="-3"/>
        </w:rPr>
        <w:t>k</w:t>
      </w:r>
      <w:r>
        <w:t>a</w:t>
      </w:r>
      <w:r>
        <w:rPr>
          <w:spacing w:val="1"/>
        </w:rPr>
        <w:t>l</w:t>
      </w:r>
      <w:r>
        <w:t>ė – an</w:t>
      </w:r>
      <w:r>
        <w:rPr>
          <w:spacing w:val="-3"/>
        </w:rPr>
        <w:t>g</w:t>
      </w:r>
      <w:r>
        <w:rPr>
          <w:spacing w:val="1"/>
        </w:rPr>
        <w:t>l</w:t>
      </w:r>
      <w:r>
        <w:t>.</w:t>
      </w:r>
      <w:r>
        <w:rPr>
          <w:spacing w:val="-3"/>
        </w:rPr>
        <w:t xml:space="preserve"> </w:t>
      </w:r>
      <w:r>
        <w:rPr>
          <w:i/>
          <w:iCs/>
          <w:spacing w:val="-1"/>
        </w:rPr>
        <w:t>A</w:t>
      </w:r>
      <w:r>
        <w:rPr>
          <w:i/>
          <w:iCs/>
        </w:rPr>
        <w:t>sse</w:t>
      </w:r>
      <w:r>
        <w:rPr>
          <w:i/>
          <w:iCs/>
          <w:spacing w:val="-2"/>
        </w:rPr>
        <w:t>s</w:t>
      </w:r>
      <w:r>
        <w:rPr>
          <w:i/>
          <w:iCs/>
        </w:rPr>
        <w:t>s</w:t>
      </w:r>
      <w:r>
        <w:rPr>
          <w:i/>
          <w:iCs/>
          <w:spacing w:val="-1"/>
        </w:rPr>
        <w:t>m</w:t>
      </w:r>
      <w:r>
        <w:rPr>
          <w:i/>
          <w:iCs/>
        </w:rPr>
        <w:t>en</w:t>
      </w:r>
      <w:r>
        <w:rPr>
          <w:i/>
          <w:iCs/>
          <w:spacing w:val="-2"/>
        </w:rPr>
        <w:t>t</w:t>
      </w:r>
      <w:r>
        <w:rPr>
          <w:i/>
          <w:iCs/>
        </w:rPr>
        <w:t xml:space="preserve">s </w:t>
      </w:r>
      <w:r>
        <w:rPr>
          <w:i/>
          <w:iCs/>
          <w:spacing w:val="-2"/>
        </w:rPr>
        <w:t>i</w:t>
      </w:r>
      <w:r>
        <w:rPr>
          <w:i/>
          <w:iCs/>
        </w:rPr>
        <w:t xml:space="preserve">n </w:t>
      </w:r>
      <w:r>
        <w:rPr>
          <w:i/>
          <w:iCs/>
          <w:spacing w:val="-1"/>
        </w:rPr>
        <w:t>A</w:t>
      </w:r>
      <w:r>
        <w:rPr>
          <w:i/>
          <w:iCs/>
        </w:rPr>
        <w:t>nk</w:t>
      </w:r>
      <w:r>
        <w:rPr>
          <w:i/>
          <w:iCs/>
          <w:spacing w:val="-3"/>
        </w:rPr>
        <w:t>y</w:t>
      </w:r>
      <w:r>
        <w:rPr>
          <w:i/>
          <w:iCs/>
          <w:spacing w:val="1"/>
        </w:rPr>
        <w:t>l</w:t>
      </w:r>
      <w:r>
        <w:rPr>
          <w:i/>
          <w:iCs/>
        </w:rPr>
        <w:t>o</w:t>
      </w:r>
      <w:r>
        <w:rPr>
          <w:i/>
          <w:iCs/>
          <w:spacing w:val="-2"/>
        </w:rPr>
        <w:t>s</w:t>
      </w:r>
      <w:r>
        <w:rPr>
          <w:i/>
          <w:iCs/>
          <w:spacing w:val="1"/>
        </w:rPr>
        <w:t>i</w:t>
      </w:r>
      <w:r>
        <w:rPr>
          <w:i/>
          <w:iCs/>
        </w:rPr>
        <w:t>ng</w:t>
      </w:r>
      <w:r>
        <w:rPr>
          <w:i/>
          <w:iCs/>
          <w:spacing w:val="-3"/>
        </w:rPr>
        <w:t xml:space="preserve"> </w:t>
      </w:r>
      <w:r>
        <w:rPr>
          <w:i/>
          <w:iCs/>
        </w:rPr>
        <w:t>Spond</w:t>
      </w:r>
      <w:r>
        <w:rPr>
          <w:i/>
          <w:iCs/>
          <w:spacing w:val="-3"/>
        </w:rPr>
        <w:t>y</w:t>
      </w:r>
      <w:r>
        <w:rPr>
          <w:i/>
          <w:iCs/>
          <w:spacing w:val="1"/>
        </w:rPr>
        <w:t>l</w:t>
      </w:r>
      <w:r>
        <w:rPr>
          <w:i/>
          <w:iCs/>
          <w:spacing w:val="-2"/>
        </w:rPr>
        <w:t>i</w:t>
      </w:r>
      <w:r>
        <w:rPr>
          <w:i/>
          <w:iCs/>
          <w:spacing w:val="1"/>
        </w:rPr>
        <w:t>t</w:t>
      </w:r>
      <w:r>
        <w:rPr>
          <w:i/>
          <w:iCs/>
          <w:spacing w:val="-2"/>
        </w:rPr>
        <w:t>i</w:t>
      </w:r>
      <w:r>
        <w:rPr>
          <w:i/>
          <w:iCs/>
        </w:rPr>
        <w:t>s</w:t>
      </w:r>
      <w:r>
        <w:t>), an</w:t>
      </w:r>
      <w:r>
        <w:rPr>
          <w:spacing w:val="-3"/>
        </w:rPr>
        <w:t>k</w:t>
      </w:r>
      <w:r>
        <w:t>sč</w:t>
      </w:r>
      <w:r>
        <w:rPr>
          <w:spacing w:val="1"/>
        </w:rPr>
        <w:t>i</w:t>
      </w:r>
      <w:r>
        <w:t>au</w:t>
      </w:r>
      <w:r>
        <w:rPr>
          <w:spacing w:val="-3"/>
        </w:rPr>
        <w:t xml:space="preserve"> </w:t>
      </w:r>
      <w:r>
        <w:rPr>
          <w:spacing w:val="1"/>
        </w:rPr>
        <w:t>l</w:t>
      </w:r>
      <w:r>
        <w:rPr>
          <w:spacing w:val="-3"/>
        </w:rPr>
        <w:t>a</w:t>
      </w:r>
      <w:r>
        <w:rPr>
          <w:spacing w:val="1"/>
        </w:rPr>
        <w:t>i</w:t>
      </w:r>
      <w:r>
        <w:rPr>
          <w:spacing w:val="-3"/>
        </w:rPr>
        <w:t>k</w:t>
      </w:r>
      <w:r>
        <w:t>o pa</w:t>
      </w:r>
      <w:r>
        <w:rPr>
          <w:spacing w:val="1"/>
        </w:rPr>
        <w:t>t</w:t>
      </w:r>
      <w:r>
        <w:t>e</w:t>
      </w:r>
      <w:r>
        <w:rPr>
          <w:spacing w:val="-3"/>
        </w:rPr>
        <w:t>k</w:t>
      </w:r>
      <w:r>
        <w:t>o į</w:t>
      </w:r>
      <w:r>
        <w:rPr>
          <w:spacing w:val="-2"/>
        </w:rPr>
        <w:t xml:space="preserve"> </w:t>
      </w:r>
      <w:r>
        <w:t>a</w:t>
      </w:r>
      <w:r>
        <w:rPr>
          <w:spacing w:val="1"/>
        </w:rPr>
        <w:t>t</w:t>
      </w:r>
      <w:r>
        <w:rPr>
          <w:spacing w:val="-3"/>
        </w:rPr>
        <w:t>v</w:t>
      </w:r>
      <w:r>
        <w:rPr>
          <w:spacing w:val="-2"/>
        </w:rPr>
        <w:t>i</w:t>
      </w:r>
      <w:r>
        <w:t xml:space="preserve">rą </w:t>
      </w:r>
      <w:r>
        <w:rPr>
          <w:spacing w:val="-3"/>
        </w:rPr>
        <w:t>gy</w:t>
      </w:r>
      <w:r>
        <w:t>dy</w:t>
      </w:r>
      <w:r>
        <w:rPr>
          <w:spacing w:val="-2"/>
        </w:rPr>
        <w:t>m</w:t>
      </w:r>
      <w:r>
        <w:t>o ada</w:t>
      </w:r>
      <w:r>
        <w:rPr>
          <w:spacing w:val="1"/>
        </w:rPr>
        <w:t>li</w:t>
      </w:r>
      <w:r>
        <w:rPr>
          <w:spacing w:val="-4"/>
        </w:rPr>
        <w:t>m</w:t>
      </w:r>
      <w:r>
        <w:t>u</w:t>
      </w:r>
      <w:r>
        <w:rPr>
          <w:spacing w:val="-4"/>
        </w:rPr>
        <w:t>m</w:t>
      </w:r>
      <w:r>
        <w:t>abu 40 </w:t>
      </w:r>
      <w:r>
        <w:rPr>
          <w:spacing w:val="-2"/>
        </w:rPr>
        <w:t>m</w:t>
      </w:r>
      <w:r>
        <w:t xml:space="preserve">g </w:t>
      </w:r>
      <w:r>
        <w:rPr>
          <w:spacing w:val="-3"/>
        </w:rPr>
        <w:t>k</w:t>
      </w:r>
      <w:r>
        <w:t>as an</w:t>
      </w:r>
      <w:r>
        <w:rPr>
          <w:spacing w:val="-2"/>
        </w:rPr>
        <w:t>t</w:t>
      </w:r>
      <w:r>
        <w:t xml:space="preserve">rą </w:t>
      </w:r>
      <w:r>
        <w:rPr>
          <w:spacing w:val="-2"/>
        </w:rPr>
        <w:t>s</w:t>
      </w:r>
      <w:r>
        <w:t>a</w:t>
      </w:r>
      <w:r>
        <w:rPr>
          <w:spacing w:val="-3"/>
        </w:rPr>
        <w:t>v</w:t>
      </w:r>
      <w:r>
        <w:t>a</w:t>
      </w:r>
      <w:r>
        <w:rPr>
          <w:spacing w:val="1"/>
        </w:rPr>
        <w:t>it</w:t>
      </w:r>
      <w:r>
        <w:t>ę</w:t>
      </w:r>
      <w:r>
        <w:rPr>
          <w:spacing w:val="-2"/>
        </w:rPr>
        <w:t xml:space="preserve"> </w:t>
      </w:r>
      <w:r>
        <w:t>į</w:t>
      </w:r>
      <w:r>
        <w:rPr>
          <w:spacing w:val="1"/>
        </w:rPr>
        <w:t xml:space="preserve"> </w:t>
      </w:r>
      <w:r>
        <w:t>p</w:t>
      </w:r>
      <w:r>
        <w:rPr>
          <w:spacing w:val="-3"/>
        </w:rPr>
        <w:t>oo</w:t>
      </w:r>
      <w:r>
        <w:t>dį</w:t>
      </w:r>
      <w:r>
        <w:rPr>
          <w:spacing w:val="1"/>
        </w:rPr>
        <w:t xml:space="preserve"> </w:t>
      </w:r>
      <w:r>
        <w:rPr>
          <w:spacing w:val="-2"/>
        </w:rPr>
        <w:t>f</w:t>
      </w:r>
      <w:r>
        <w:t>a</w:t>
      </w:r>
      <w:r>
        <w:rPr>
          <w:spacing w:val="-3"/>
        </w:rPr>
        <w:t>z</w:t>
      </w:r>
      <w:r>
        <w:t>ę, o d</w:t>
      </w:r>
      <w:r>
        <w:rPr>
          <w:spacing w:val="-3"/>
        </w:rPr>
        <w:t>v</w:t>
      </w:r>
      <w:r>
        <w:rPr>
          <w:spacing w:val="1"/>
        </w:rPr>
        <w:t>i</w:t>
      </w:r>
      <w:r>
        <w:rPr>
          <w:spacing w:val="-3"/>
        </w:rPr>
        <w:t>g</w:t>
      </w:r>
      <w:r>
        <w:t>ubai koduotos fa</w:t>
      </w:r>
      <w:r>
        <w:rPr>
          <w:spacing w:val="-3"/>
        </w:rPr>
        <w:t>z</w:t>
      </w:r>
      <w:r>
        <w:t>ės</w:t>
      </w:r>
      <w:r>
        <w:rPr>
          <w:spacing w:val="-2"/>
        </w:rPr>
        <w:t xml:space="preserve"> </w:t>
      </w:r>
      <w:r>
        <w:t>s</w:t>
      </w:r>
      <w:r>
        <w:rPr>
          <w:spacing w:val="-2"/>
        </w:rPr>
        <w:t>t</w:t>
      </w:r>
      <w:r>
        <w:t>a</w:t>
      </w:r>
      <w:r>
        <w:rPr>
          <w:spacing w:val="-2"/>
        </w:rPr>
        <w:t>t</w:t>
      </w:r>
      <w:r>
        <w:rPr>
          <w:spacing w:val="1"/>
        </w:rPr>
        <w:t>i</w:t>
      </w:r>
      <w:r>
        <w:t>s</w:t>
      </w:r>
      <w:r>
        <w:rPr>
          <w:spacing w:val="-2"/>
        </w:rPr>
        <w:t>t</w:t>
      </w:r>
      <w:r>
        <w:rPr>
          <w:spacing w:val="1"/>
        </w:rPr>
        <w:t>i</w:t>
      </w:r>
      <w:r>
        <w:t>n</w:t>
      </w:r>
      <w:r>
        <w:rPr>
          <w:spacing w:val="-3"/>
        </w:rPr>
        <w:t>ė</w:t>
      </w:r>
      <w:r>
        <w:rPr>
          <w:spacing w:val="1"/>
        </w:rPr>
        <w:t>j</w:t>
      </w:r>
      <w:r>
        <w:t>e</w:t>
      </w:r>
      <w:r>
        <w:rPr>
          <w:spacing w:val="-2"/>
        </w:rPr>
        <w:t xml:space="preserve"> </w:t>
      </w:r>
      <w:r>
        <w:t>an</w:t>
      </w:r>
      <w:r>
        <w:rPr>
          <w:spacing w:val="-3"/>
        </w:rPr>
        <w:t>a</w:t>
      </w:r>
      <w:r>
        <w:rPr>
          <w:spacing w:val="1"/>
        </w:rPr>
        <w:t>l</w:t>
      </w:r>
      <w:r>
        <w:rPr>
          <w:spacing w:val="-2"/>
        </w:rPr>
        <w:t>i</w:t>
      </w:r>
      <w:r>
        <w:rPr>
          <w:spacing w:val="-3"/>
        </w:rPr>
        <w:t>z</w:t>
      </w:r>
      <w:r>
        <w:t>ė</w:t>
      </w:r>
      <w:r>
        <w:rPr>
          <w:spacing w:val="3"/>
        </w:rPr>
        <w:t>j</w:t>
      </w:r>
      <w:r>
        <w:t>e</w:t>
      </w:r>
      <w:r>
        <w:rPr>
          <w:spacing w:val="-2"/>
        </w:rPr>
        <w:t xml:space="preserve"> </w:t>
      </w:r>
      <w:r>
        <w:t>bu</w:t>
      </w:r>
      <w:r>
        <w:rPr>
          <w:spacing w:val="-3"/>
        </w:rPr>
        <w:t>v</w:t>
      </w:r>
      <w:r>
        <w:t>o pr</w:t>
      </w:r>
      <w:r>
        <w:rPr>
          <w:spacing w:val="-2"/>
        </w:rPr>
        <w:t>i</w:t>
      </w:r>
      <w:r>
        <w:t>s</w:t>
      </w:r>
      <w:r>
        <w:rPr>
          <w:spacing w:val="-3"/>
        </w:rPr>
        <w:t>k</w:t>
      </w:r>
      <w:r>
        <w:rPr>
          <w:spacing w:val="1"/>
        </w:rPr>
        <w:t>i</w:t>
      </w:r>
      <w:r>
        <w:t>r</w:t>
      </w:r>
      <w:r>
        <w:rPr>
          <w:spacing w:val="-2"/>
        </w:rPr>
        <w:t>t</w:t>
      </w:r>
      <w:r>
        <w:t>i</w:t>
      </w:r>
      <w:r>
        <w:rPr>
          <w:spacing w:val="1"/>
        </w:rPr>
        <w:t xml:space="preserve"> </w:t>
      </w:r>
      <w:r>
        <w:rPr>
          <w:spacing w:val="-3"/>
        </w:rPr>
        <w:t>g</w:t>
      </w:r>
      <w:r>
        <w:t>rup</w:t>
      </w:r>
      <w:r>
        <w:rPr>
          <w:spacing w:val="-3"/>
        </w:rPr>
        <w:t>e</w:t>
      </w:r>
      <w:r>
        <w:rPr>
          <w:spacing w:val="1"/>
        </w:rPr>
        <w:t>i</w:t>
      </w:r>
      <w:r>
        <w:t xml:space="preserve">, </w:t>
      </w:r>
      <w:r>
        <w:rPr>
          <w:spacing w:val="-3"/>
        </w:rPr>
        <w:t>k</w:t>
      </w:r>
      <w:r>
        <w:t>ur</w:t>
      </w:r>
      <w:r>
        <w:rPr>
          <w:spacing w:val="1"/>
        </w:rPr>
        <w:t>i</w:t>
      </w:r>
      <w:r>
        <w:rPr>
          <w:spacing w:val="-3"/>
        </w:rPr>
        <w:t>o</w:t>
      </w:r>
      <w:r>
        <w:rPr>
          <w:spacing w:val="1"/>
        </w:rPr>
        <w:t>j</w:t>
      </w:r>
      <w:r>
        <w:t xml:space="preserve">e </w:t>
      </w:r>
      <w:r>
        <w:rPr>
          <w:spacing w:val="-3"/>
        </w:rPr>
        <w:t>n</w:t>
      </w:r>
      <w:r>
        <w:t>ebu</w:t>
      </w:r>
      <w:r>
        <w:rPr>
          <w:spacing w:val="-3"/>
        </w:rPr>
        <w:t>v</w:t>
      </w:r>
      <w:r>
        <w:t xml:space="preserve">o </w:t>
      </w:r>
      <w:r>
        <w:rPr>
          <w:spacing w:val="-3"/>
        </w:rPr>
        <w:t>g</w:t>
      </w:r>
      <w:r>
        <w:t>au</w:t>
      </w:r>
      <w:r>
        <w:rPr>
          <w:spacing w:val="1"/>
        </w:rPr>
        <w:t>t</w:t>
      </w:r>
      <w:r>
        <w:t xml:space="preserve">a </w:t>
      </w:r>
      <w:r>
        <w:rPr>
          <w:spacing w:val="-3"/>
        </w:rPr>
        <w:t>a</w:t>
      </w:r>
      <w:r>
        <w:rPr>
          <w:spacing w:val="1"/>
        </w:rPr>
        <w:t>t</w:t>
      </w:r>
      <w:r>
        <w:t>sa</w:t>
      </w:r>
      <w:r>
        <w:rPr>
          <w:spacing w:val="-3"/>
        </w:rPr>
        <w:t>k</w:t>
      </w:r>
      <w:r>
        <w:t>o.</w:t>
      </w:r>
    </w:p>
    <w:p w14:paraId="260EDF2E" w14:textId="77777777" w:rsidR="00BE16A8" w:rsidRDefault="00BE16A8">
      <w:pPr>
        <w:kinsoku w:val="0"/>
        <w:overflowPunct w:val="0"/>
      </w:pPr>
    </w:p>
    <w:p w14:paraId="2394BC15" w14:textId="77777777" w:rsidR="00BE16A8" w:rsidRDefault="001924EC">
      <w:r>
        <w:t>Didesnio I AS tyrimo, kuriame dalyvavo 315 pacientų, rezultatai rodo, kad adalimumabu gydytiems pacientams statistiškai reikšmingai palengvėjo ankilozuojančio spondilito simptomai lyginant su placebą gavusia grupe. Reikšmingas atsakas pastebėtas 2 savaitę ir išliko 24 savaites (12 lentelė).</w:t>
      </w:r>
    </w:p>
    <w:p w14:paraId="1C003956" w14:textId="77777777" w:rsidR="00BE16A8" w:rsidRDefault="00BE16A8">
      <w:pPr>
        <w:pStyle w:val="BodyText"/>
        <w:kinsoku w:val="0"/>
        <w:overflowPunct w:val="0"/>
        <w:ind w:left="0"/>
      </w:pPr>
    </w:p>
    <w:p w14:paraId="4FA46B90" w14:textId="77777777" w:rsidR="00BE16A8" w:rsidRDefault="001924EC">
      <w:pPr>
        <w:keepNext/>
        <w:rPr>
          <w:b/>
          <w:bCs/>
        </w:rPr>
      </w:pPr>
      <w:r>
        <w:rPr>
          <w:b/>
          <w:bCs/>
        </w:rPr>
        <w:t>12 lentelė. Efektyvus atsakas placebu kontroliuojamame AS tyrime –I tyrime Požymių ir simptomų palengvėjimas</w:t>
      </w:r>
    </w:p>
    <w:p w14:paraId="71BF4C8D" w14:textId="77777777" w:rsidR="00BE16A8" w:rsidRDefault="00BE16A8">
      <w:pPr>
        <w:keepNext/>
      </w:pPr>
    </w:p>
    <w:tbl>
      <w:tblPr>
        <w:tblW w:w="0" w:type="auto"/>
        <w:tblInd w:w="108" w:type="dxa"/>
        <w:tblLayout w:type="fixed"/>
        <w:tblCellMar>
          <w:top w:w="28" w:type="dxa"/>
          <w:bottom w:w="28" w:type="dxa"/>
        </w:tblCellMar>
        <w:tblLook w:val="04A0" w:firstRow="1" w:lastRow="0" w:firstColumn="1" w:lastColumn="0" w:noHBand="0" w:noVBand="1"/>
      </w:tblPr>
      <w:tblGrid>
        <w:gridCol w:w="2160"/>
        <w:gridCol w:w="3261"/>
        <w:gridCol w:w="3260"/>
      </w:tblGrid>
      <w:tr w:rsidR="00BE16A8" w14:paraId="140FEE8F" w14:textId="77777777">
        <w:trPr>
          <w:cantSplit/>
          <w:tblHeader/>
        </w:trPr>
        <w:tc>
          <w:tcPr>
            <w:tcW w:w="2160" w:type="dxa"/>
            <w:tcBorders>
              <w:top w:val="single" w:sz="4" w:space="0" w:color="000000"/>
              <w:left w:val="single" w:sz="4" w:space="0" w:color="000000"/>
              <w:bottom w:val="single" w:sz="4" w:space="0" w:color="000000"/>
              <w:right w:val="single" w:sz="4" w:space="0" w:color="000000"/>
            </w:tcBorders>
          </w:tcPr>
          <w:p w14:paraId="52E8A3E0" w14:textId="77777777" w:rsidR="00BE16A8" w:rsidRDefault="001924EC">
            <w:pPr>
              <w:pStyle w:val="TableParagraph"/>
              <w:keepNext/>
              <w:suppressAutoHyphens/>
              <w:kinsoku w:val="0"/>
              <w:overflowPunct w:val="0"/>
            </w:pPr>
            <w:r>
              <w:rPr>
                <w:b/>
                <w:bCs/>
                <w:spacing w:val="-1"/>
              </w:rPr>
              <w:t>A</w:t>
            </w:r>
            <w:r>
              <w:rPr>
                <w:b/>
                <w:bCs/>
              </w:rPr>
              <w:t>tsa</w:t>
            </w:r>
            <w:r>
              <w:rPr>
                <w:b/>
                <w:bCs/>
                <w:spacing w:val="-1"/>
              </w:rPr>
              <w:t>k</w:t>
            </w:r>
            <w:r>
              <w:rPr>
                <w:b/>
                <w:bCs/>
              </w:rPr>
              <w:t>as</w:t>
            </w:r>
          </w:p>
        </w:tc>
        <w:tc>
          <w:tcPr>
            <w:tcW w:w="3261" w:type="dxa"/>
            <w:tcBorders>
              <w:top w:val="single" w:sz="4" w:space="0" w:color="000000"/>
              <w:left w:val="single" w:sz="4" w:space="0" w:color="000000"/>
              <w:bottom w:val="single" w:sz="4" w:space="0" w:color="000000"/>
              <w:right w:val="single" w:sz="4" w:space="0" w:color="000000"/>
            </w:tcBorders>
          </w:tcPr>
          <w:p w14:paraId="41E39C85" w14:textId="77777777" w:rsidR="00BE16A8" w:rsidRDefault="001924EC">
            <w:pPr>
              <w:pStyle w:val="TableParagraph"/>
              <w:keepNext/>
              <w:suppressAutoHyphens/>
              <w:kinsoku w:val="0"/>
              <w:overflowPunct w:val="0"/>
              <w:jc w:val="center"/>
            </w:pPr>
            <w:r>
              <w:rPr>
                <w:b/>
                <w:bCs/>
                <w:spacing w:val="-1"/>
              </w:rPr>
              <w:t>P</w:t>
            </w:r>
            <w:r>
              <w:rPr>
                <w:b/>
                <w:bCs/>
                <w:spacing w:val="1"/>
              </w:rPr>
              <w:t>l</w:t>
            </w:r>
            <w:r>
              <w:rPr>
                <w:b/>
                <w:bCs/>
              </w:rPr>
              <w:t>ace</w:t>
            </w:r>
            <w:r>
              <w:rPr>
                <w:b/>
                <w:bCs/>
                <w:spacing w:val="-1"/>
              </w:rPr>
              <w:t>b</w:t>
            </w:r>
            <w:r>
              <w:rPr>
                <w:b/>
                <w:bCs/>
                <w:spacing w:val="-3"/>
              </w:rPr>
              <w:t>a</w:t>
            </w:r>
            <w:r>
              <w:rPr>
                <w:b/>
                <w:bCs/>
              </w:rPr>
              <w:t>s</w:t>
            </w:r>
          </w:p>
          <w:p w14:paraId="53F8737B"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107</w:t>
            </w:r>
          </w:p>
        </w:tc>
        <w:tc>
          <w:tcPr>
            <w:tcW w:w="3260" w:type="dxa"/>
            <w:tcBorders>
              <w:top w:val="single" w:sz="4" w:space="0" w:color="000000"/>
              <w:left w:val="single" w:sz="4" w:space="0" w:color="000000"/>
              <w:bottom w:val="single" w:sz="4" w:space="0" w:color="000000"/>
              <w:right w:val="single" w:sz="4" w:space="0" w:color="000000"/>
            </w:tcBorders>
          </w:tcPr>
          <w:p w14:paraId="7D73155D" w14:textId="77777777" w:rsidR="00BE16A8" w:rsidRDefault="001924EC">
            <w:pPr>
              <w:pStyle w:val="TableParagraph"/>
              <w:keepNext/>
              <w:suppressAutoHyphens/>
              <w:kinsoku w:val="0"/>
              <w:overflowPunct w:val="0"/>
              <w:jc w:val="center"/>
            </w:pPr>
            <w:r>
              <w:rPr>
                <w:b/>
                <w:bCs/>
                <w:spacing w:val="1"/>
              </w:rPr>
              <w:t>Adalimumabas</w:t>
            </w:r>
          </w:p>
          <w:p w14:paraId="43078F44"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208</w:t>
            </w:r>
          </w:p>
        </w:tc>
      </w:tr>
      <w:tr w:rsidR="00BE16A8" w14:paraId="419CF861"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423FA909" w14:textId="77777777" w:rsidR="00BE16A8" w:rsidRDefault="001924EC">
            <w:pPr>
              <w:pStyle w:val="TableParagraph"/>
              <w:keepNext/>
              <w:suppressAutoHyphens/>
              <w:kinsoku w:val="0"/>
              <w:overflowPunct w:val="0"/>
            </w:pPr>
            <w:r>
              <w:rPr>
                <w:spacing w:val="-2"/>
              </w:rPr>
              <w:t>A</w:t>
            </w:r>
            <w:r>
              <w:rPr>
                <w:spacing w:val="-1"/>
              </w:rPr>
              <w:t>S</w:t>
            </w:r>
            <w:r>
              <w:rPr>
                <w:spacing w:val="-2"/>
              </w:rPr>
              <w:t>A</w:t>
            </w:r>
            <w:r>
              <w:rPr>
                <w:spacing w:val="-1"/>
              </w:rPr>
              <w:t>S</w:t>
            </w:r>
            <w:r>
              <w:rPr>
                <w:spacing w:val="-1"/>
                <w:vertAlign w:val="superscript"/>
              </w:rPr>
              <w:t>a</w:t>
            </w:r>
            <w:r>
              <w:t xml:space="preserve"> 20</w:t>
            </w:r>
          </w:p>
        </w:tc>
        <w:tc>
          <w:tcPr>
            <w:tcW w:w="3261" w:type="dxa"/>
            <w:tcBorders>
              <w:top w:val="single" w:sz="4" w:space="0" w:color="000000"/>
              <w:left w:val="single" w:sz="4" w:space="0" w:color="000000"/>
              <w:bottom w:val="single" w:sz="4" w:space="0" w:color="000000"/>
              <w:right w:val="single" w:sz="4" w:space="0" w:color="000000"/>
            </w:tcBorders>
          </w:tcPr>
          <w:p w14:paraId="1F4483E1" w14:textId="77777777" w:rsidR="00BE16A8" w:rsidRDefault="00BE16A8">
            <w:pPr>
              <w:keepNext/>
              <w:suppressAutoHyphens/>
              <w:jc w:val="center"/>
            </w:pPr>
          </w:p>
        </w:tc>
        <w:tc>
          <w:tcPr>
            <w:tcW w:w="3260" w:type="dxa"/>
            <w:tcBorders>
              <w:top w:val="single" w:sz="4" w:space="0" w:color="000000"/>
              <w:left w:val="single" w:sz="4" w:space="0" w:color="000000"/>
              <w:bottom w:val="single" w:sz="4" w:space="0" w:color="000000"/>
              <w:right w:val="single" w:sz="4" w:space="0" w:color="000000"/>
            </w:tcBorders>
          </w:tcPr>
          <w:p w14:paraId="22841EC4" w14:textId="77777777" w:rsidR="00BE16A8" w:rsidRDefault="00BE16A8">
            <w:pPr>
              <w:keepNext/>
              <w:suppressAutoHyphens/>
            </w:pPr>
          </w:p>
        </w:tc>
      </w:tr>
      <w:tr w:rsidR="00BE16A8" w14:paraId="7BC5F946"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3DF17D67" w14:textId="77777777" w:rsidR="00BE16A8" w:rsidRDefault="001924EC">
            <w:pPr>
              <w:pStyle w:val="TableParagraph"/>
              <w:keepNext/>
              <w:suppressAutoHyphens/>
              <w:kinsoku w:val="0"/>
              <w:overflowPunct w:val="0"/>
              <w:jc w:val="center"/>
            </w:pPr>
            <w:r>
              <w:t>2 sa</w:t>
            </w:r>
            <w:r>
              <w:rPr>
                <w:spacing w:val="-3"/>
              </w:rPr>
              <w:t>v</w:t>
            </w:r>
            <w:r>
              <w:t>a</w:t>
            </w:r>
            <w:r>
              <w:rPr>
                <w:spacing w:val="1"/>
              </w:rPr>
              <w:t>i</w:t>
            </w:r>
            <w:r>
              <w:rPr>
                <w:spacing w:val="-2"/>
              </w:rPr>
              <w:t>t</w:t>
            </w:r>
            <w:r>
              <w:t>ė</w:t>
            </w:r>
          </w:p>
        </w:tc>
        <w:tc>
          <w:tcPr>
            <w:tcW w:w="3261" w:type="dxa"/>
            <w:tcBorders>
              <w:top w:val="single" w:sz="4" w:space="0" w:color="000000"/>
              <w:left w:val="single" w:sz="4" w:space="0" w:color="000000"/>
              <w:bottom w:val="single" w:sz="4" w:space="0" w:color="000000"/>
              <w:right w:val="single" w:sz="4" w:space="0" w:color="000000"/>
            </w:tcBorders>
          </w:tcPr>
          <w:p w14:paraId="74649BED" w14:textId="77777777" w:rsidR="00BE16A8" w:rsidRDefault="001924EC">
            <w:pPr>
              <w:pStyle w:val="TableParagraph"/>
              <w:keepNext/>
              <w:suppressAutoHyphens/>
              <w:kinsoku w:val="0"/>
              <w:overflowPunct w:val="0"/>
              <w:jc w:val="center"/>
            </w:pPr>
            <w:r>
              <w:t>16 %</w:t>
            </w:r>
          </w:p>
        </w:tc>
        <w:tc>
          <w:tcPr>
            <w:tcW w:w="3260" w:type="dxa"/>
            <w:tcBorders>
              <w:top w:val="single" w:sz="4" w:space="0" w:color="000000"/>
              <w:left w:val="single" w:sz="4" w:space="0" w:color="000000"/>
              <w:bottom w:val="single" w:sz="4" w:space="0" w:color="000000"/>
              <w:right w:val="single" w:sz="4" w:space="0" w:color="000000"/>
            </w:tcBorders>
          </w:tcPr>
          <w:p w14:paraId="52BEC630" w14:textId="77777777" w:rsidR="00BE16A8" w:rsidRDefault="001924EC">
            <w:pPr>
              <w:pStyle w:val="TableParagraph"/>
              <w:keepNext/>
              <w:suppressAutoHyphens/>
              <w:kinsoku w:val="0"/>
              <w:overflowPunct w:val="0"/>
              <w:jc w:val="center"/>
            </w:pPr>
            <w:r>
              <w:t>42 %*</w:t>
            </w:r>
            <w:r>
              <w:rPr>
                <w:spacing w:val="-3"/>
              </w:rPr>
              <w:t>**</w:t>
            </w:r>
          </w:p>
        </w:tc>
      </w:tr>
      <w:tr w:rsidR="00BE16A8" w14:paraId="25301651"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74F8EA76" w14:textId="77777777" w:rsidR="00BE16A8" w:rsidRDefault="001924EC">
            <w:pPr>
              <w:pStyle w:val="TableParagraph"/>
              <w:keepNext/>
              <w:suppressAutoHyphens/>
              <w:kinsoku w:val="0"/>
              <w:overflowPunct w:val="0"/>
              <w:jc w:val="center"/>
            </w:pPr>
            <w:r>
              <w:t>12 sa</w:t>
            </w:r>
            <w:r>
              <w:rPr>
                <w:spacing w:val="-3"/>
              </w:rPr>
              <w:t>v</w:t>
            </w:r>
            <w:r>
              <w:t>a</w:t>
            </w:r>
            <w:r>
              <w:rPr>
                <w:spacing w:val="-2"/>
              </w:rPr>
              <w:t>i</w:t>
            </w:r>
            <w:r>
              <w:rPr>
                <w:spacing w:val="1"/>
              </w:rPr>
              <w:t>t</w:t>
            </w:r>
            <w:r>
              <w:t>ė</w:t>
            </w:r>
          </w:p>
        </w:tc>
        <w:tc>
          <w:tcPr>
            <w:tcW w:w="3261" w:type="dxa"/>
            <w:tcBorders>
              <w:top w:val="single" w:sz="4" w:space="0" w:color="000000"/>
              <w:left w:val="single" w:sz="4" w:space="0" w:color="000000"/>
              <w:bottom w:val="single" w:sz="4" w:space="0" w:color="000000"/>
              <w:right w:val="single" w:sz="4" w:space="0" w:color="000000"/>
            </w:tcBorders>
          </w:tcPr>
          <w:p w14:paraId="0C47B0C6" w14:textId="77777777" w:rsidR="00BE16A8" w:rsidRDefault="001924EC">
            <w:pPr>
              <w:pStyle w:val="TableParagraph"/>
              <w:keepNext/>
              <w:suppressAutoHyphens/>
              <w:kinsoku w:val="0"/>
              <w:overflowPunct w:val="0"/>
              <w:jc w:val="center"/>
            </w:pPr>
            <w:r>
              <w:t>21 %</w:t>
            </w:r>
          </w:p>
        </w:tc>
        <w:tc>
          <w:tcPr>
            <w:tcW w:w="3260" w:type="dxa"/>
            <w:tcBorders>
              <w:top w:val="single" w:sz="4" w:space="0" w:color="000000"/>
              <w:left w:val="single" w:sz="4" w:space="0" w:color="000000"/>
              <w:bottom w:val="single" w:sz="4" w:space="0" w:color="000000"/>
              <w:right w:val="single" w:sz="4" w:space="0" w:color="000000"/>
            </w:tcBorders>
          </w:tcPr>
          <w:p w14:paraId="355551CE" w14:textId="77777777" w:rsidR="00BE16A8" w:rsidRDefault="001924EC">
            <w:pPr>
              <w:pStyle w:val="TableParagraph"/>
              <w:keepNext/>
              <w:suppressAutoHyphens/>
              <w:kinsoku w:val="0"/>
              <w:overflowPunct w:val="0"/>
              <w:jc w:val="center"/>
            </w:pPr>
            <w:r>
              <w:t>58 %*</w:t>
            </w:r>
            <w:r>
              <w:rPr>
                <w:spacing w:val="-3"/>
              </w:rPr>
              <w:t>**</w:t>
            </w:r>
          </w:p>
        </w:tc>
      </w:tr>
      <w:tr w:rsidR="00BE16A8" w14:paraId="511F354B"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40D4EA08" w14:textId="77777777" w:rsidR="00BE16A8" w:rsidRDefault="001924EC">
            <w:pPr>
              <w:pStyle w:val="TableParagraph"/>
              <w:suppressAutoHyphens/>
              <w:kinsoku w:val="0"/>
              <w:overflowPunct w:val="0"/>
              <w:jc w:val="center"/>
            </w:pPr>
            <w:r>
              <w:t>24 sa</w:t>
            </w:r>
            <w:r>
              <w:rPr>
                <w:spacing w:val="-3"/>
              </w:rPr>
              <w:t>v</w:t>
            </w:r>
            <w:r>
              <w:t>a</w:t>
            </w:r>
            <w:r>
              <w:rPr>
                <w:spacing w:val="-2"/>
              </w:rPr>
              <w:t>i</w:t>
            </w:r>
            <w:r>
              <w:rPr>
                <w:spacing w:val="1"/>
              </w:rPr>
              <w:t>t</w:t>
            </w:r>
            <w:r>
              <w:t>ė</w:t>
            </w:r>
          </w:p>
        </w:tc>
        <w:tc>
          <w:tcPr>
            <w:tcW w:w="3261" w:type="dxa"/>
            <w:tcBorders>
              <w:top w:val="single" w:sz="4" w:space="0" w:color="000000"/>
              <w:left w:val="single" w:sz="4" w:space="0" w:color="000000"/>
              <w:bottom w:val="single" w:sz="4" w:space="0" w:color="000000"/>
              <w:right w:val="single" w:sz="4" w:space="0" w:color="000000"/>
            </w:tcBorders>
          </w:tcPr>
          <w:p w14:paraId="43230F1F" w14:textId="77777777" w:rsidR="00BE16A8" w:rsidRDefault="001924EC">
            <w:pPr>
              <w:pStyle w:val="TableParagraph"/>
              <w:suppressAutoHyphens/>
              <w:kinsoku w:val="0"/>
              <w:overflowPunct w:val="0"/>
              <w:jc w:val="center"/>
            </w:pPr>
            <w:r>
              <w:t>19 %</w:t>
            </w:r>
          </w:p>
        </w:tc>
        <w:tc>
          <w:tcPr>
            <w:tcW w:w="3260" w:type="dxa"/>
            <w:tcBorders>
              <w:top w:val="single" w:sz="4" w:space="0" w:color="000000"/>
              <w:left w:val="single" w:sz="4" w:space="0" w:color="000000"/>
              <w:bottom w:val="single" w:sz="4" w:space="0" w:color="000000"/>
              <w:right w:val="single" w:sz="4" w:space="0" w:color="000000"/>
            </w:tcBorders>
          </w:tcPr>
          <w:p w14:paraId="3307E66A" w14:textId="77777777" w:rsidR="00BE16A8" w:rsidRDefault="001924EC">
            <w:pPr>
              <w:pStyle w:val="TableParagraph"/>
              <w:suppressAutoHyphens/>
              <w:kinsoku w:val="0"/>
              <w:overflowPunct w:val="0"/>
              <w:jc w:val="center"/>
            </w:pPr>
            <w:r>
              <w:t>51 %*</w:t>
            </w:r>
            <w:r>
              <w:rPr>
                <w:spacing w:val="-3"/>
              </w:rPr>
              <w:t>**</w:t>
            </w:r>
          </w:p>
        </w:tc>
      </w:tr>
      <w:tr w:rsidR="00BE16A8" w14:paraId="7ADD69AB"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354C4E58" w14:textId="77777777" w:rsidR="00BE16A8" w:rsidRDefault="001924EC">
            <w:pPr>
              <w:pStyle w:val="TableParagraph"/>
              <w:keepNext/>
              <w:suppressAutoHyphens/>
              <w:kinsoku w:val="0"/>
              <w:overflowPunct w:val="0"/>
            </w:pPr>
            <w:r>
              <w:rPr>
                <w:spacing w:val="-1"/>
              </w:rPr>
              <w:t>ASA</w:t>
            </w:r>
            <w:r>
              <w:t>S</w:t>
            </w:r>
            <w:r>
              <w:rPr>
                <w:spacing w:val="-1"/>
              </w:rPr>
              <w:t xml:space="preserve"> </w:t>
            </w:r>
            <w:r>
              <w:t>50</w:t>
            </w:r>
          </w:p>
        </w:tc>
        <w:tc>
          <w:tcPr>
            <w:tcW w:w="3261" w:type="dxa"/>
            <w:tcBorders>
              <w:top w:val="single" w:sz="4" w:space="0" w:color="000000"/>
              <w:left w:val="single" w:sz="4" w:space="0" w:color="000000"/>
              <w:bottom w:val="single" w:sz="4" w:space="0" w:color="000000"/>
              <w:right w:val="single" w:sz="4" w:space="0" w:color="000000"/>
            </w:tcBorders>
          </w:tcPr>
          <w:p w14:paraId="4B66667A" w14:textId="77777777" w:rsidR="00BE16A8" w:rsidRDefault="00BE16A8">
            <w:pPr>
              <w:keepNext/>
              <w:suppressAutoHyphens/>
            </w:pPr>
          </w:p>
        </w:tc>
        <w:tc>
          <w:tcPr>
            <w:tcW w:w="3260" w:type="dxa"/>
            <w:tcBorders>
              <w:top w:val="single" w:sz="4" w:space="0" w:color="000000"/>
              <w:left w:val="single" w:sz="4" w:space="0" w:color="000000"/>
              <w:bottom w:val="single" w:sz="4" w:space="0" w:color="000000"/>
              <w:right w:val="single" w:sz="4" w:space="0" w:color="000000"/>
            </w:tcBorders>
          </w:tcPr>
          <w:p w14:paraId="32762E5D" w14:textId="77777777" w:rsidR="00BE16A8" w:rsidRDefault="00BE16A8">
            <w:pPr>
              <w:keepNext/>
              <w:suppressAutoHyphens/>
              <w:jc w:val="center"/>
            </w:pPr>
          </w:p>
        </w:tc>
      </w:tr>
      <w:tr w:rsidR="00BE16A8" w14:paraId="29B2CB19"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1B2BB4B1" w14:textId="77777777" w:rsidR="00BE16A8" w:rsidRDefault="001924EC">
            <w:pPr>
              <w:pStyle w:val="TableParagraph"/>
              <w:keepNext/>
              <w:suppressAutoHyphens/>
              <w:kinsoku w:val="0"/>
              <w:overflowPunct w:val="0"/>
              <w:jc w:val="center"/>
            </w:pPr>
            <w:r>
              <w:t>2 savaitė</w:t>
            </w:r>
          </w:p>
        </w:tc>
        <w:tc>
          <w:tcPr>
            <w:tcW w:w="3261" w:type="dxa"/>
            <w:tcBorders>
              <w:top w:val="single" w:sz="4" w:space="0" w:color="000000"/>
              <w:left w:val="single" w:sz="4" w:space="0" w:color="000000"/>
              <w:bottom w:val="single" w:sz="4" w:space="0" w:color="000000"/>
              <w:right w:val="single" w:sz="4" w:space="0" w:color="000000"/>
            </w:tcBorders>
          </w:tcPr>
          <w:p w14:paraId="76BFAF9B" w14:textId="77777777" w:rsidR="00BE16A8" w:rsidRDefault="001924EC">
            <w:pPr>
              <w:pStyle w:val="TableParagraph"/>
              <w:keepNext/>
              <w:suppressAutoHyphens/>
              <w:kinsoku w:val="0"/>
              <w:overflowPunct w:val="0"/>
              <w:jc w:val="center"/>
            </w:pPr>
            <w:r>
              <w:t>3 %</w:t>
            </w:r>
          </w:p>
        </w:tc>
        <w:tc>
          <w:tcPr>
            <w:tcW w:w="3260" w:type="dxa"/>
            <w:tcBorders>
              <w:top w:val="single" w:sz="4" w:space="0" w:color="000000"/>
              <w:left w:val="single" w:sz="4" w:space="0" w:color="000000"/>
              <w:bottom w:val="single" w:sz="4" w:space="0" w:color="000000"/>
              <w:right w:val="single" w:sz="4" w:space="0" w:color="000000"/>
            </w:tcBorders>
          </w:tcPr>
          <w:p w14:paraId="32C0CE30" w14:textId="77777777" w:rsidR="00BE16A8" w:rsidRDefault="001924EC">
            <w:pPr>
              <w:pStyle w:val="TableParagraph"/>
              <w:keepNext/>
              <w:suppressAutoHyphens/>
              <w:kinsoku w:val="0"/>
              <w:overflowPunct w:val="0"/>
              <w:jc w:val="center"/>
            </w:pPr>
            <w:r>
              <w:t>16 %*</w:t>
            </w:r>
            <w:r>
              <w:rPr>
                <w:spacing w:val="-3"/>
              </w:rPr>
              <w:t>**</w:t>
            </w:r>
          </w:p>
        </w:tc>
      </w:tr>
      <w:tr w:rsidR="00BE16A8" w14:paraId="6E68C570"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4B2658BF" w14:textId="77777777" w:rsidR="00BE16A8" w:rsidRDefault="001924EC">
            <w:pPr>
              <w:pStyle w:val="TableParagraph"/>
              <w:keepNext/>
              <w:suppressAutoHyphens/>
              <w:kinsoku w:val="0"/>
              <w:overflowPunct w:val="0"/>
              <w:jc w:val="center"/>
            </w:pPr>
            <w:r>
              <w:t>12 savaitė</w:t>
            </w:r>
          </w:p>
        </w:tc>
        <w:tc>
          <w:tcPr>
            <w:tcW w:w="3261" w:type="dxa"/>
            <w:tcBorders>
              <w:top w:val="single" w:sz="4" w:space="0" w:color="000000"/>
              <w:left w:val="single" w:sz="4" w:space="0" w:color="000000"/>
              <w:bottom w:val="single" w:sz="4" w:space="0" w:color="000000"/>
              <w:right w:val="single" w:sz="4" w:space="0" w:color="000000"/>
            </w:tcBorders>
          </w:tcPr>
          <w:p w14:paraId="192768FC" w14:textId="77777777" w:rsidR="00BE16A8" w:rsidRDefault="001924EC">
            <w:pPr>
              <w:pStyle w:val="TableParagraph"/>
              <w:keepNext/>
              <w:suppressAutoHyphens/>
              <w:kinsoku w:val="0"/>
              <w:overflowPunct w:val="0"/>
              <w:jc w:val="center"/>
            </w:pPr>
            <w:r>
              <w:t>10 %</w:t>
            </w:r>
          </w:p>
        </w:tc>
        <w:tc>
          <w:tcPr>
            <w:tcW w:w="3260" w:type="dxa"/>
            <w:tcBorders>
              <w:top w:val="single" w:sz="4" w:space="0" w:color="000000"/>
              <w:left w:val="single" w:sz="4" w:space="0" w:color="000000"/>
              <w:bottom w:val="single" w:sz="4" w:space="0" w:color="000000"/>
              <w:right w:val="single" w:sz="4" w:space="0" w:color="000000"/>
            </w:tcBorders>
          </w:tcPr>
          <w:p w14:paraId="17F35DF9" w14:textId="77777777" w:rsidR="00BE16A8" w:rsidRDefault="001924EC">
            <w:pPr>
              <w:pStyle w:val="TableParagraph"/>
              <w:keepNext/>
              <w:suppressAutoHyphens/>
              <w:kinsoku w:val="0"/>
              <w:overflowPunct w:val="0"/>
              <w:jc w:val="center"/>
            </w:pPr>
            <w:r>
              <w:t>38 %*</w:t>
            </w:r>
            <w:r>
              <w:rPr>
                <w:spacing w:val="-3"/>
              </w:rPr>
              <w:t>**</w:t>
            </w:r>
          </w:p>
        </w:tc>
      </w:tr>
      <w:tr w:rsidR="00BE16A8" w14:paraId="317079B4"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446B4B6E" w14:textId="77777777" w:rsidR="00BE16A8" w:rsidRDefault="001924EC">
            <w:pPr>
              <w:pStyle w:val="TableParagraph"/>
              <w:suppressAutoHyphens/>
              <w:kinsoku w:val="0"/>
              <w:overflowPunct w:val="0"/>
              <w:jc w:val="center"/>
            </w:pPr>
            <w:r>
              <w:t>24 savaitė</w:t>
            </w:r>
          </w:p>
        </w:tc>
        <w:tc>
          <w:tcPr>
            <w:tcW w:w="3261" w:type="dxa"/>
            <w:tcBorders>
              <w:top w:val="single" w:sz="4" w:space="0" w:color="000000"/>
              <w:left w:val="single" w:sz="4" w:space="0" w:color="000000"/>
              <w:bottom w:val="single" w:sz="4" w:space="0" w:color="000000"/>
              <w:right w:val="single" w:sz="4" w:space="0" w:color="000000"/>
            </w:tcBorders>
          </w:tcPr>
          <w:p w14:paraId="63398A9C" w14:textId="77777777" w:rsidR="00BE16A8" w:rsidRDefault="001924EC">
            <w:pPr>
              <w:pStyle w:val="TableParagraph"/>
              <w:suppressAutoHyphens/>
              <w:kinsoku w:val="0"/>
              <w:overflowPunct w:val="0"/>
              <w:jc w:val="center"/>
            </w:pPr>
            <w:r>
              <w:t>11 %</w:t>
            </w:r>
          </w:p>
        </w:tc>
        <w:tc>
          <w:tcPr>
            <w:tcW w:w="3260" w:type="dxa"/>
            <w:tcBorders>
              <w:top w:val="single" w:sz="4" w:space="0" w:color="000000"/>
              <w:left w:val="single" w:sz="4" w:space="0" w:color="000000"/>
              <w:bottom w:val="single" w:sz="4" w:space="0" w:color="000000"/>
              <w:right w:val="single" w:sz="4" w:space="0" w:color="000000"/>
            </w:tcBorders>
          </w:tcPr>
          <w:p w14:paraId="31875FBC" w14:textId="77777777" w:rsidR="00BE16A8" w:rsidRDefault="001924EC">
            <w:pPr>
              <w:pStyle w:val="TableParagraph"/>
              <w:suppressAutoHyphens/>
              <w:kinsoku w:val="0"/>
              <w:overflowPunct w:val="0"/>
              <w:jc w:val="center"/>
            </w:pPr>
            <w:r>
              <w:t>35 %*</w:t>
            </w:r>
            <w:r>
              <w:rPr>
                <w:spacing w:val="-3"/>
              </w:rPr>
              <w:t>**</w:t>
            </w:r>
          </w:p>
        </w:tc>
      </w:tr>
      <w:tr w:rsidR="00BE16A8" w14:paraId="6CD40B68"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42F9B007" w14:textId="77777777" w:rsidR="00BE16A8" w:rsidRDefault="001924EC">
            <w:pPr>
              <w:pStyle w:val="TableParagraph"/>
              <w:keepNext/>
              <w:suppressAutoHyphens/>
              <w:kinsoku w:val="0"/>
              <w:overflowPunct w:val="0"/>
            </w:pPr>
            <w:r>
              <w:rPr>
                <w:spacing w:val="-2"/>
              </w:rPr>
              <w:t>A</w:t>
            </w:r>
            <w:r>
              <w:rPr>
                <w:spacing w:val="-1"/>
              </w:rPr>
              <w:t>S</w:t>
            </w:r>
            <w:r>
              <w:rPr>
                <w:spacing w:val="-2"/>
              </w:rPr>
              <w:t>A</w:t>
            </w:r>
            <w:r>
              <w:t>S</w:t>
            </w:r>
            <w:r>
              <w:rPr>
                <w:spacing w:val="-1"/>
              </w:rPr>
              <w:t xml:space="preserve"> </w:t>
            </w:r>
            <w:r>
              <w:t>70</w:t>
            </w:r>
          </w:p>
        </w:tc>
        <w:tc>
          <w:tcPr>
            <w:tcW w:w="3261" w:type="dxa"/>
            <w:tcBorders>
              <w:top w:val="single" w:sz="4" w:space="0" w:color="000000"/>
              <w:left w:val="single" w:sz="4" w:space="0" w:color="000000"/>
              <w:bottom w:val="single" w:sz="4" w:space="0" w:color="000000"/>
              <w:right w:val="single" w:sz="4" w:space="0" w:color="000000"/>
            </w:tcBorders>
          </w:tcPr>
          <w:p w14:paraId="7FE2DAE0" w14:textId="77777777" w:rsidR="00BE16A8" w:rsidRDefault="00BE16A8">
            <w:pPr>
              <w:keepNext/>
              <w:suppressAutoHyphens/>
            </w:pPr>
          </w:p>
        </w:tc>
        <w:tc>
          <w:tcPr>
            <w:tcW w:w="3260" w:type="dxa"/>
            <w:tcBorders>
              <w:top w:val="single" w:sz="4" w:space="0" w:color="000000"/>
              <w:left w:val="single" w:sz="4" w:space="0" w:color="000000"/>
              <w:bottom w:val="single" w:sz="4" w:space="0" w:color="000000"/>
              <w:right w:val="single" w:sz="4" w:space="0" w:color="000000"/>
            </w:tcBorders>
          </w:tcPr>
          <w:p w14:paraId="3CF3B784" w14:textId="77777777" w:rsidR="00BE16A8" w:rsidRDefault="00BE16A8">
            <w:pPr>
              <w:keepNext/>
              <w:suppressAutoHyphens/>
              <w:jc w:val="center"/>
            </w:pPr>
          </w:p>
        </w:tc>
      </w:tr>
      <w:tr w:rsidR="00BE16A8" w14:paraId="32BF239B"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1DC6876D" w14:textId="77777777" w:rsidR="00BE16A8" w:rsidRDefault="001924EC">
            <w:pPr>
              <w:pStyle w:val="TableParagraph"/>
              <w:keepNext/>
              <w:suppressAutoHyphens/>
              <w:kinsoku w:val="0"/>
              <w:overflowPunct w:val="0"/>
              <w:jc w:val="center"/>
            </w:pPr>
            <w:r>
              <w:t>2 savaitė</w:t>
            </w:r>
          </w:p>
        </w:tc>
        <w:tc>
          <w:tcPr>
            <w:tcW w:w="3261" w:type="dxa"/>
            <w:tcBorders>
              <w:top w:val="single" w:sz="4" w:space="0" w:color="000000"/>
              <w:left w:val="single" w:sz="4" w:space="0" w:color="000000"/>
              <w:bottom w:val="single" w:sz="4" w:space="0" w:color="000000"/>
              <w:right w:val="single" w:sz="4" w:space="0" w:color="000000"/>
            </w:tcBorders>
          </w:tcPr>
          <w:p w14:paraId="644610C6" w14:textId="77777777" w:rsidR="00BE16A8" w:rsidRDefault="001924EC">
            <w:pPr>
              <w:pStyle w:val="TableParagraph"/>
              <w:keepNext/>
              <w:suppressAutoHyphens/>
              <w:kinsoku w:val="0"/>
              <w:overflowPunct w:val="0"/>
              <w:jc w:val="center"/>
            </w:pPr>
            <w:r>
              <w:t>0 %</w:t>
            </w:r>
          </w:p>
        </w:tc>
        <w:tc>
          <w:tcPr>
            <w:tcW w:w="3260" w:type="dxa"/>
            <w:tcBorders>
              <w:top w:val="single" w:sz="4" w:space="0" w:color="000000"/>
              <w:left w:val="single" w:sz="4" w:space="0" w:color="000000"/>
              <w:bottom w:val="single" w:sz="4" w:space="0" w:color="000000"/>
              <w:right w:val="single" w:sz="4" w:space="0" w:color="000000"/>
            </w:tcBorders>
          </w:tcPr>
          <w:p w14:paraId="6EFE7443" w14:textId="77777777" w:rsidR="00BE16A8" w:rsidRDefault="001924EC">
            <w:pPr>
              <w:pStyle w:val="TableParagraph"/>
              <w:keepNext/>
              <w:suppressAutoHyphens/>
              <w:kinsoku w:val="0"/>
              <w:overflowPunct w:val="0"/>
              <w:jc w:val="center"/>
            </w:pPr>
            <w:r>
              <w:t>7 %**</w:t>
            </w:r>
          </w:p>
        </w:tc>
      </w:tr>
      <w:tr w:rsidR="00BE16A8" w14:paraId="5494B782"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69C5AF1F" w14:textId="77777777" w:rsidR="00BE16A8" w:rsidRDefault="001924EC">
            <w:pPr>
              <w:pStyle w:val="TableParagraph"/>
              <w:keepNext/>
              <w:suppressAutoHyphens/>
              <w:kinsoku w:val="0"/>
              <w:overflowPunct w:val="0"/>
              <w:jc w:val="center"/>
            </w:pPr>
            <w:r>
              <w:t>12 savaitė</w:t>
            </w:r>
          </w:p>
        </w:tc>
        <w:tc>
          <w:tcPr>
            <w:tcW w:w="3261" w:type="dxa"/>
            <w:tcBorders>
              <w:top w:val="single" w:sz="4" w:space="0" w:color="000000"/>
              <w:left w:val="single" w:sz="4" w:space="0" w:color="000000"/>
              <w:bottom w:val="single" w:sz="4" w:space="0" w:color="000000"/>
              <w:right w:val="single" w:sz="4" w:space="0" w:color="000000"/>
            </w:tcBorders>
          </w:tcPr>
          <w:p w14:paraId="5FDC32D8" w14:textId="77777777" w:rsidR="00BE16A8" w:rsidRDefault="001924EC">
            <w:pPr>
              <w:pStyle w:val="TableParagraph"/>
              <w:keepNext/>
              <w:suppressAutoHyphens/>
              <w:kinsoku w:val="0"/>
              <w:overflowPunct w:val="0"/>
              <w:jc w:val="center"/>
            </w:pPr>
            <w:r>
              <w:t>5 %</w:t>
            </w:r>
          </w:p>
        </w:tc>
        <w:tc>
          <w:tcPr>
            <w:tcW w:w="3260" w:type="dxa"/>
            <w:tcBorders>
              <w:top w:val="single" w:sz="4" w:space="0" w:color="000000"/>
              <w:left w:val="single" w:sz="4" w:space="0" w:color="000000"/>
              <w:bottom w:val="single" w:sz="4" w:space="0" w:color="000000"/>
              <w:right w:val="single" w:sz="4" w:space="0" w:color="000000"/>
            </w:tcBorders>
          </w:tcPr>
          <w:p w14:paraId="1D97689B" w14:textId="77777777" w:rsidR="00BE16A8" w:rsidRDefault="001924EC">
            <w:pPr>
              <w:pStyle w:val="TableParagraph"/>
              <w:keepNext/>
              <w:suppressAutoHyphens/>
              <w:kinsoku w:val="0"/>
              <w:overflowPunct w:val="0"/>
              <w:jc w:val="center"/>
            </w:pPr>
            <w:r>
              <w:t>23 %*</w:t>
            </w:r>
            <w:r>
              <w:rPr>
                <w:spacing w:val="-3"/>
              </w:rPr>
              <w:t>**</w:t>
            </w:r>
          </w:p>
        </w:tc>
      </w:tr>
      <w:tr w:rsidR="00BE16A8" w14:paraId="10F3F05C"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6850CEB7" w14:textId="77777777" w:rsidR="00BE16A8" w:rsidRDefault="001924EC">
            <w:pPr>
              <w:pStyle w:val="TableParagraph"/>
              <w:suppressAutoHyphens/>
              <w:kinsoku w:val="0"/>
              <w:overflowPunct w:val="0"/>
              <w:jc w:val="center"/>
            </w:pPr>
            <w:r>
              <w:t>24 savaitė</w:t>
            </w:r>
          </w:p>
        </w:tc>
        <w:tc>
          <w:tcPr>
            <w:tcW w:w="3261" w:type="dxa"/>
            <w:tcBorders>
              <w:top w:val="single" w:sz="4" w:space="0" w:color="000000"/>
              <w:left w:val="single" w:sz="4" w:space="0" w:color="000000"/>
              <w:bottom w:val="single" w:sz="4" w:space="0" w:color="000000"/>
              <w:right w:val="single" w:sz="4" w:space="0" w:color="000000"/>
            </w:tcBorders>
          </w:tcPr>
          <w:p w14:paraId="7F17302C" w14:textId="77777777" w:rsidR="00BE16A8" w:rsidRDefault="001924EC">
            <w:pPr>
              <w:pStyle w:val="TableParagraph"/>
              <w:suppressAutoHyphens/>
              <w:kinsoku w:val="0"/>
              <w:overflowPunct w:val="0"/>
              <w:jc w:val="center"/>
            </w:pPr>
            <w:r>
              <w:t>8 %</w:t>
            </w:r>
          </w:p>
        </w:tc>
        <w:tc>
          <w:tcPr>
            <w:tcW w:w="3260" w:type="dxa"/>
            <w:tcBorders>
              <w:top w:val="single" w:sz="4" w:space="0" w:color="000000"/>
              <w:left w:val="single" w:sz="4" w:space="0" w:color="000000"/>
              <w:bottom w:val="single" w:sz="4" w:space="0" w:color="000000"/>
              <w:right w:val="single" w:sz="4" w:space="0" w:color="000000"/>
            </w:tcBorders>
          </w:tcPr>
          <w:p w14:paraId="37A00531" w14:textId="77777777" w:rsidR="00BE16A8" w:rsidRDefault="001924EC">
            <w:pPr>
              <w:pStyle w:val="TableParagraph"/>
              <w:suppressAutoHyphens/>
              <w:kinsoku w:val="0"/>
              <w:overflowPunct w:val="0"/>
              <w:jc w:val="center"/>
            </w:pPr>
            <w:r>
              <w:t>24 %*</w:t>
            </w:r>
            <w:r>
              <w:rPr>
                <w:spacing w:val="-3"/>
              </w:rPr>
              <w:t>**</w:t>
            </w:r>
          </w:p>
        </w:tc>
      </w:tr>
      <w:tr w:rsidR="00BE16A8" w14:paraId="59D00C6C"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7958BECD" w14:textId="77777777" w:rsidR="00BE16A8" w:rsidRDefault="001924EC">
            <w:pPr>
              <w:pStyle w:val="TableParagraph"/>
              <w:keepNext/>
              <w:suppressAutoHyphens/>
              <w:kinsoku w:val="0"/>
              <w:overflowPunct w:val="0"/>
            </w:pPr>
            <w:r>
              <w:rPr>
                <w:spacing w:val="-1"/>
              </w:rPr>
              <w:t>B</w:t>
            </w:r>
            <w:r>
              <w:rPr>
                <w:spacing w:val="-2"/>
              </w:rPr>
              <w:t>A</w:t>
            </w:r>
            <w:r>
              <w:rPr>
                <w:spacing w:val="-1"/>
              </w:rPr>
              <w:t>S</w:t>
            </w:r>
            <w:r>
              <w:rPr>
                <w:spacing w:val="-2"/>
              </w:rPr>
              <w:t>D</w:t>
            </w:r>
            <w:r>
              <w:rPr>
                <w:spacing w:val="1"/>
              </w:rPr>
              <w:t>A</w:t>
            </w:r>
            <w:r>
              <w:rPr>
                <w:spacing w:val="-4"/>
              </w:rPr>
              <w:t>I</w:t>
            </w:r>
            <w:r>
              <w:rPr>
                <w:spacing w:val="-1"/>
                <w:vertAlign w:val="superscript"/>
              </w:rPr>
              <w:t>b</w:t>
            </w:r>
            <w:r>
              <w:t xml:space="preserve"> 50</w:t>
            </w:r>
          </w:p>
        </w:tc>
        <w:tc>
          <w:tcPr>
            <w:tcW w:w="3261" w:type="dxa"/>
            <w:tcBorders>
              <w:top w:val="single" w:sz="4" w:space="0" w:color="000000"/>
              <w:left w:val="single" w:sz="4" w:space="0" w:color="000000"/>
              <w:bottom w:val="single" w:sz="4" w:space="0" w:color="000000"/>
              <w:right w:val="single" w:sz="4" w:space="0" w:color="000000"/>
            </w:tcBorders>
          </w:tcPr>
          <w:p w14:paraId="5C9CC651" w14:textId="77777777" w:rsidR="00BE16A8" w:rsidRDefault="00BE16A8">
            <w:pPr>
              <w:keepNext/>
              <w:suppressAutoHyphens/>
            </w:pPr>
          </w:p>
        </w:tc>
        <w:tc>
          <w:tcPr>
            <w:tcW w:w="3260" w:type="dxa"/>
            <w:tcBorders>
              <w:top w:val="single" w:sz="4" w:space="0" w:color="000000"/>
              <w:left w:val="single" w:sz="4" w:space="0" w:color="000000"/>
              <w:bottom w:val="single" w:sz="4" w:space="0" w:color="000000"/>
              <w:right w:val="single" w:sz="4" w:space="0" w:color="000000"/>
            </w:tcBorders>
          </w:tcPr>
          <w:p w14:paraId="0570F768" w14:textId="77777777" w:rsidR="00BE16A8" w:rsidRDefault="00BE16A8">
            <w:pPr>
              <w:keepNext/>
              <w:suppressAutoHyphens/>
              <w:jc w:val="center"/>
            </w:pPr>
          </w:p>
        </w:tc>
      </w:tr>
      <w:tr w:rsidR="00BE16A8" w14:paraId="509A09CD"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1D797B8E" w14:textId="77777777" w:rsidR="00BE16A8" w:rsidRDefault="001924EC">
            <w:pPr>
              <w:pStyle w:val="TableParagraph"/>
              <w:keepNext/>
              <w:suppressAutoHyphens/>
              <w:kinsoku w:val="0"/>
              <w:overflowPunct w:val="0"/>
              <w:jc w:val="center"/>
            </w:pPr>
            <w:r>
              <w:t>2 savaitė</w:t>
            </w:r>
          </w:p>
        </w:tc>
        <w:tc>
          <w:tcPr>
            <w:tcW w:w="3261" w:type="dxa"/>
            <w:tcBorders>
              <w:top w:val="single" w:sz="4" w:space="0" w:color="000000"/>
              <w:left w:val="single" w:sz="4" w:space="0" w:color="000000"/>
              <w:bottom w:val="single" w:sz="4" w:space="0" w:color="000000"/>
              <w:right w:val="single" w:sz="4" w:space="0" w:color="000000"/>
            </w:tcBorders>
          </w:tcPr>
          <w:p w14:paraId="5885B4C6" w14:textId="77777777" w:rsidR="00BE16A8" w:rsidRDefault="001924EC">
            <w:pPr>
              <w:pStyle w:val="TableParagraph"/>
              <w:keepNext/>
              <w:suppressAutoHyphens/>
              <w:kinsoku w:val="0"/>
              <w:overflowPunct w:val="0"/>
              <w:jc w:val="center"/>
            </w:pPr>
            <w:r>
              <w:t>4 %</w:t>
            </w:r>
          </w:p>
        </w:tc>
        <w:tc>
          <w:tcPr>
            <w:tcW w:w="3260" w:type="dxa"/>
            <w:tcBorders>
              <w:top w:val="single" w:sz="4" w:space="0" w:color="000000"/>
              <w:left w:val="single" w:sz="4" w:space="0" w:color="000000"/>
              <w:bottom w:val="single" w:sz="4" w:space="0" w:color="000000"/>
              <w:right w:val="single" w:sz="4" w:space="0" w:color="000000"/>
            </w:tcBorders>
          </w:tcPr>
          <w:p w14:paraId="1C7506FE" w14:textId="77777777" w:rsidR="00BE16A8" w:rsidRDefault="001924EC">
            <w:pPr>
              <w:pStyle w:val="TableParagraph"/>
              <w:keepNext/>
              <w:suppressAutoHyphens/>
              <w:kinsoku w:val="0"/>
              <w:overflowPunct w:val="0"/>
              <w:jc w:val="center"/>
            </w:pPr>
            <w:r>
              <w:t>20 %*</w:t>
            </w:r>
            <w:r>
              <w:rPr>
                <w:spacing w:val="-3"/>
              </w:rPr>
              <w:t>**</w:t>
            </w:r>
          </w:p>
        </w:tc>
      </w:tr>
      <w:tr w:rsidR="00BE16A8" w14:paraId="45F4F9E5"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4076DAE9" w14:textId="77777777" w:rsidR="00BE16A8" w:rsidRDefault="001924EC">
            <w:pPr>
              <w:pStyle w:val="TableParagraph"/>
              <w:keepNext/>
              <w:suppressAutoHyphens/>
              <w:kinsoku w:val="0"/>
              <w:overflowPunct w:val="0"/>
              <w:jc w:val="center"/>
            </w:pPr>
            <w:r>
              <w:t>12 savaitė</w:t>
            </w:r>
          </w:p>
        </w:tc>
        <w:tc>
          <w:tcPr>
            <w:tcW w:w="3261" w:type="dxa"/>
            <w:tcBorders>
              <w:top w:val="single" w:sz="4" w:space="0" w:color="000000"/>
              <w:left w:val="single" w:sz="4" w:space="0" w:color="000000"/>
              <w:bottom w:val="single" w:sz="4" w:space="0" w:color="000000"/>
              <w:right w:val="single" w:sz="4" w:space="0" w:color="000000"/>
            </w:tcBorders>
          </w:tcPr>
          <w:p w14:paraId="2AB8E387" w14:textId="77777777" w:rsidR="00BE16A8" w:rsidRDefault="001924EC">
            <w:pPr>
              <w:pStyle w:val="TableParagraph"/>
              <w:keepNext/>
              <w:suppressAutoHyphens/>
              <w:kinsoku w:val="0"/>
              <w:overflowPunct w:val="0"/>
              <w:jc w:val="center"/>
            </w:pPr>
            <w:r>
              <w:t>16 %</w:t>
            </w:r>
          </w:p>
        </w:tc>
        <w:tc>
          <w:tcPr>
            <w:tcW w:w="3260" w:type="dxa"/>
            <w:tcBorders>
              <w:top w:val="single" w:sz="4" w:space="0" w:color="000000"/>
              <w:left w:val="single" w:sz="4" w:space="0" w:color="000000"/>
              <w:bottom w:val="single" w:sz="4" w:space="0" w:color="000000"/>
              <w:right w:val="single" w:sz="4" w:space="0" w:color="000000"/>
            </w:tcBorders>
          </w:tcPr>
          <w:p w14:paraId="11FD8571" w14:textId="77777777" w:rsidR="00BE16A8" w:rsidRDefault="001924EC">
            <w:pPr>
              <w:pStyle w:val="TableParagraph"/>
              <w:keepNext/>
              <w:suppressAutoHyphens/>
              <w:kinsoku w:val="0"/>
              <w:overflowPunct w:val="0"/>
              <w:jc w:val="center"/>
            </w:pPr>
            <w:r>
              <w:t>45 %*</w:t>
            </w:r>
            <w:r>
              <w:rPr>
                <w:spacing w:val="-3"/>
              </w:rPr>
              <w:t>**</w:t>
            </w:r>
          </w:p>
        </w:tc>
      </w:tr>
      <w:tr w:rsidR="00BE16A8" w14:paraId="5B11F347" w14:textId="77777777">
        <w:trPr>
          <w:cantSplit/>
        </w:trPr>
        <w:tc>
          <w:tcPr>
            <w:tcW w:w="2160" w:type="dxa"/>
            <w:tcBorders>
              <w:top w:val="single" w:sz="4" w:space="0" w:color="000000"/>
              <w:left w:val="single" w:sz="4" w:space="0" w:color="000000"/>
              <w:bottom w:val="single" w:sz="4" w:space="0" w:color="000000"/>
              <w:right w:val="single" w:sz="4" w:space="0" w:color="000000"/>
            </w:tcBorders>
          </w:tcPr>
          <w:p w14:paraId="6223A8B8" w14:textId="77777777" w:rsidR="00BE16A8" w:rsidRDefault="001924EC">
            <w:pPr>
              <w:pStyle w:val="TableParagraph"/>
              <w:keepNext/>
              <w:suppressAutoHyphens/>
              <w:kinsoku w:val="0"/>
              <w:overflowPunct w:val="0"/>
              <w:jc w:val="center"/>
            </w:pPr>
            <w:r>
              <w:t>24 savaitė</w:t>
            </w:r>
          </w:p>
        </w:tc>
        <w:tc>
          <w:tcPr>
            <w:tcW w:w="3261" w:type="dxa"/>
            <w:tcBorders>
              <w:top w:val="single" w:sz="4" w:space="0" w:color="000000"/>
              <w:left w:val="single" w:sz="4" w:space="0" w:color="000000"/>
              <w:bottom w:val="single" w:sz="4" w:space="0" w:color="000000"/>
              <w:right w:val="single" w:sz="4" w:space="0" w:color="000000"/>
            </w:tcBorders>
          </w:tcPr>
          <w:p w14:paraId="0D0C9594" w14:textId="77777777" w:rsidR="00BE16A8" w:rsidRDefault="001924EC">
            <w:pPr>
              <w:pStyle w:val="TableParagraph"/>
              <w:keepNext/>
              <w:suppressAutoHyphens/>
              <w:kinsoku w:val="0"/>
              <w:overflowPunct w:val="0"/>
              <w:jc w:val="center"/>
            </w:pPr>
            <w:r>
              <w:t>15 %</w:t>
            </w:r>
          </w:p>
        </w:tc>
        <w:tc>
          <w:tcPr>
            <w:tcW w:w="3260" w:type="dxa"/>
            <w:tcBorders>
              <w:top w:val="single" w:sz="4" w:space="0" w:color="000000"/>
              <w:left w:val="single" w:sz="4" w:space="0" w:color="000000"/>
              <w:bottom w:val="single" w:sz="4" w:space="0" w:color="000000"/>
              <w:right w:val="single" w:sz="4" w:space="0" w:color="000000"/>
            </w:tcBorders>
          </w:tcPr>
          <w:p w14:paraId="36D31679" w14:textId="77777777" w:rsidR="00BE16A8" w:rsidRDefault="001924EC">
            <w:pPr>
              <w:pStyle w:val="TableParagraph"/>
              <w:keepNext/>
              <w:suppressAutoHyphens/>
              <w:kinsoku w:val="0"/>
              <w:overflowPunct w:val="0"/>
              <w:jc w:val="center"/>
            </w:pPr>
            <w:r>
              <w:t>42 %*</w:t>
            </w:r>
            <w:r>
              <w:rPr>
                <w:spacing w:val="-3"/>
              </w:rPr>
              <w:t>**</w:t>
            </w:r>
          </w:p>
        </w:tc>
      </w:tr>
    </w:tbl>
    <w:p w14:paraId="5AAEC408" w14:textId="77777777" w:rsidR="00BE16A8" w:rsidRDefault="001924EC">
      <w:pPr>
        <w:pStyle w:val="BodyText"/>
        <w:keepNext/>
        <w:kinsoku w:val="0"/>
        <w:overflowPunct w:val="0"/>
        <w:ind w:left="0"/>
        <w:rPr>
          <w:sz w:val="20"/>
        </w:rPr>
      </w:pPr>
      <w:r>
        <w:rPr>
          <w:sz w:val="20"/>
        </w:rPr>
        <w:t xml:space="preserve">***,** </w:t>
      </w:r>
      <w:r>
        <w:rPr>
          <w:spacing w:val="-3"/>
          <w:sz w:val="20"/>
        </w:rPr>
        <w:t>S</w:t>
      </w:r>
      <w:r>
        <w:rPr>
          <w:spacing w:val="1"/>
          <w:sz w:val="20"/>
        </w:rPr>
        <w:t>t</w:t>
      </w:r>
      <w:r>
        <w:rPr>
          <w:sz w:val="20"/>
        </w:rPr>
        <w:t>a</w:t>
      </w:r>
      <w:r>
        <w:rPr>
          <w:spacing w:val="-2"/>
          <w:sz w:val="20"/>
        </w:rPr>
        <w:t>t</w:t>
      </w:r>
      <w:r>
        <w:rPr>
          <w:spacing w:val="1"/>
          <w:sz w:val="20"/>
        </w:rPr>
        <w:t>i</w:t>
      </w:r>
      <w:r>
        <w:rPr>
          <w:spacing w:val="-2"/>
          <w:sz w:val="20"/>
        </w:rPr>
        <w:t>s</w:t>
      </w:r>
      <w:r>
        <w:rPr>
          <w:spacing w:val="1"/>
          <w:sz w:val="20"/>
        </w:rPr>
        <w:t>t</w:t>
      </w:r>
      <w:r>
        <w:rPr>
          <w:spacing w:val="-2"/>
          <w:sz w:val="20"/>
        </w:rPr>
        <w:t>i</w:t>
      </w:r>
      <w:r>
        <w:rPr>
          <w:sz w:val="20"/>
        </w:rPr>
        <w:t>š</w:t>
      </w:r>
      <w:r>
        <w:rPr>
          <w:spacing w:val="-3"/>
          <w:sz w:val="20"/>
        </w:rPr>
        <w:t>k</w:t>
      </w:r>
      <w:r>
        <w:rPr>
          <w:sz w:val="20"/>
        </w:rPr>
        <w:t>ai</w:t>
      </w:r>
      <w:r>
        <w:rPr>
          <w:spacing w:val="1"/>
          <w:sz w:val="20"/>
        </w:rPr>
        <w:t xml:space="preserve"> </w:t>
      </w:r>
      <w:r>
        <w:rPr>
          <w:sz w:val="20"/>
        </w:rPr>
        <w:t>r</w:t>
      </w:r>
      <w:r>
        <w:rPr>
          <w:spacing w:val="-3"/>
          <w:sz w:val="20"/>
        </w:rPr>
        <w:t>e</w:t>
      </w:r>
      <w:r>
        <w:rPr>
          <w:spacing w:val="1"/>
          <w:sz w:val="20"/>
        </w:rPr>
        <w:t>i</w:t>
      </w:r>
      <w:r>
        <w:rPr>
          <w:spacing w:val="-3"/>
          <w:sz w:val="20"/>
        </w:rPr>
        <w:t>k</w:t>
      </w:r>
      <w:r>
        <w:rPr>
          <w:sz w:val="20"/>
        </w:rPr>
        <w:t>š</w:t>
      </w:r>
      <w:r>
        <w:rPr>
          <w:spacing w:val="-4"/>
          <w:sz w:val="20"/>
        </w:rPr>
        <w:t>m</w:t>
      </w:r>
      <w:r>
        <w:rPr>
          <w:spacing w:val="1"/>
          <w:sz w:val="20"/>
        </w:rPr>
        <w:t>i</w:t>
      </w:r>
      <w:r>
        <w:rPr>
          <w:sz w:val="20"/>
        </w:rPr>
        <w:t>n</w:t>
      </w:r>
      <w:r>
        <w:rPr>
          <w:spacing w:val="-3"/>
          <w:sz w:val="20"/>
        </w:rPr>
        <w:t>g</w:t>
      </w:r>
      <w:r>
        <w:rPr>
          <w:sz w:val="20"/>
        </w:rPr>
        <w:t xml:space="preserve">a, </w:t>
      </w:r>
      <w:r>
        <w:rPr>
          <w:spacing w:val="-3"/>
          <w:sz w:val="20"/>
        </w:rPr>
        <w:t>k</w:t>
      </w:r>
      <w:r>
        <w:rPr>
          <w:sz w:val="20"/>
        </w:rPr>
        <w:t>ai</w:t>
      </w:r>
      <w:r>
        <w:rPr>
          <w:spacing w:val="1"/>
          <w:sz w:val="20"/>
        </w:rPr>
        <w:t xml:space="preserve"> </w:t>
      </w:r>
      <w:r>
        <w:rPr>
          <w:sz w:val="20"/>
        </w:rPr>
        <w:t>p &lt; 0,001,</w:t>
      </w:r>
      <w:r>
        <w:rPr>
          <w:spacing w:val="-3"/>
          <w:sz w:val="20"/>
        </w:rPr>
        <w:t> </w:t>
      </w:r>
      <w:r>
        <w:rPr>
          <w:sz w:val="20"/>
        </w:rPr>
        <w:t>&lt; 0,01</w:t>
      </w:r>
      <w:r>
        <w:rPr>
          <w:spacing w:val="-3"/>
          <w:sz w:val="20"/>
        </w:rPr>
        <w:t xml:space="preserve"> </w:t>
      </w:r>
      <w:r>
        <w:rPr>
          <w:spacing w:val="1"/>
          <w:sz w:val="20"/>
        </w:rPr>
        <w:t>l</w:t>
      </w:r>
      <w:r>
        <w:rPr>
          <w:spacing w:val="-3"/>
          <w:sz w:val="20"/>
        </w:rPr>
        <w:t>y</w:t>
      </w:r>
      <w:r>
        <w:rPr>
          <w:sz w:val="20"/>
        </w:rPr>
        <w:t>g</w:t>
      </w:r>
      <w:r>
        <w:rPr>
          <w:spacing w:val="1"/>
          <w:sz w:val="20"/>
        </w:rPr>
        <w:t>i</w:t>
      </w:r>
      <w:r>
        <w:rPr>
          <w:sz w:val="20"/>
        </w:rPr>
        <w:t>na</w:t>
      </w:r>
      <w:r>
        <w:rPr>
          <w:spacing w:val="-3"/>
          <w:sz w:val="20"/>
        </w:rPr>
        <w:t>n</w:t>
      </w:r>
      <w:r>
        <w:rPr>
          <w:sz w:val="20"/>
        </w:rPr>
        <w:t>t</w:t>
      </w:r>
      <w:r>
        <w:rPr>
          <w:spacing w:val="1"/>
          <w:sz w:val="20"/>
        </w:rPr>
        <w:t xml:space="preserve"> </w:t>
      </w:r>
      <w:r>
        <w:rPr>
          <w:spacing w:val="-3"/>
          <w:sz w:val="20"/>
        </w:rPr>
        <w:t>v</w:t>
      </w:r>
      <w:r>
        <w:rPr>
          <w:spacing w:val="1"/>
          <w:sz w:val="20"/>
        </w:rPr>
        <w:t>i</w:t>
      </w:r>
      <w:r>
        <w:rPr>
          <w:sz w:val="20"/>
        </w:rPr>
        <w:t>sas</w:t>
      </w:r>
      <w:r>
        <w:rPr>
          <w:spacing w:val="-2"/>
          <w:sz w:val="20"/>
        </w:rPr>
        <w:t xml:space="preserve"> </w:t>
      </w:r>
      <w:r>
        <w:rPr>
          <w:sz w:val="20"/>
        </w:rPr>
        <w:t>r</w:t>
      </w:r>
      <w:r>
        <w:rPr>
          <w:spacing w:val="-3"/>
          <w:sz w:val="20"/>
        </w:rPr>
        <w:t>e</w:t>
      </w:r>
      <w:r>
        <w:rPr>
          <w:spacing w:val="1"/>
          <w:sz w:val="20"/>
        </w:rPr>
        <w:t>i</w:t>
      </w:r>
      <w:r>
        <w:rPr>
          <w:spacing w:val="-3"/>
          <w:sz w:val="20"/>
        </w:rPr>
        <w:t>k</w:t>
      </w:r>
      <w:r>
        <w:rPr>
          <w:sz w:val="20"/>
        </w:rPr>
        <w:t>š</w:t>
      </w:r>
      <w:r>
        <w:rPr>
          <w:spacing w:val="-4"/>
          <w:sz w:val="20"/>
        </w:rPr>
        <w:t>m</w:t>
      </w:r>
      <w:r>
        <w:rPr>
          <w:sz w:val="20"/>
        </w:rPr>
        <w:t xml:space="preserve">es </w:t>
      </w:r>
      <w:r>
        <w:rPr>
          <w:spacing w:val="-1"/>
          <w:sz w:val="20"/>
        </w:rPr>
        <w:t>adalimumabo</w:t>
      </w:r>
      <w:r>
        <w:rPr>
          <w:sz w:val="20"/>
        </w:rPr>
        <w:t xml:space="preserve"> </w:t>
      </w:r>
      <w:r>
        <w:rPr>
          <w:spacing w:val="1"/>
          <w:sz w:val="20"/>
        </w:rPr>
        <w:t>i</w:t>
      </w:r>
      <w:r>
        <w:rPr>
          <w:sz w:val="20"/>
        </w:rPr>
        <w:t>r p</w:t>
      </w:r>
      <w:r>
        <w:rPr>
          <w:spacing w:val="1"/>
          <w:sz w:val="20"/>
        </w:rPr>
        <w:t>l</w:t>
      </w:r>
      <w:r>
        <w:rPr>
          <w:sz w:val="20"/>
        </w:rPr>
        <w:t>a</w:t>
      </w:r>
      <w:r>
        <w:rPr>
          <w:spacing w:val="-3"/>
          <w:sz w:val="20"/>
        </w:rPr>
        <w:t>c</w:t>
      </w:r>
      <w:r>
        <w:rPr>
          <w:sz w:val="20"/>
        </w:rPr>
        <w:t xml:space="preserve">ebo </w:t>
      </w:r>
      <w:r>
        <w:rPr>
          <w:spacing w:val="-3"/>
          <w:sz w:val="20"/>
        </w:rPr>
        <w:t>g</w:t>
      </w:r>
      <w:r>
        <w:rPr>
          <w:sz w:val="20"/>
        </w:rPr>
        <w:t>rup</w:t>
      </w:r>
      <w:r>
        <w:rPr>
          <w:spacing w:val="-3"/>
          <w:sz w:val="20"/>
        </w:rPr>
        <w:t>ė</w:t>
      </w:r>
      <w:r>
        <w:rPr>
          <w:sz w:val="20"/>
        </w:rPr>
        <w:t>se 2,</w:t>
      </w:r>
      <w:r>
        <w:rPr>
          <w:spacing w:val="-3"/>
          <w:sz w:val="20"/>
        </w:rPr>
        <w:t xml:space="preserve"> </w:t>
      </w:r>
      <w:r>
        <w:rPr>
          <w:sz w:val="20"/>
        </w:rPr>
        <w:t xml:space="preserve">12 </w:t>
      </w:r>
      <w:r>
        <w:rPr>
          <w:spacing w:val="-2"/>
          <w:sz w:val="20"/>
        </w:rPr>
        <w:t>i</w:t>
      </w:r>
      <w:r>
        <w:rPr>
          <w:sz w:val="20"/>
        </w:rPr>
        <w:t>r</w:t>
      </w:r>
      <w:r>
        <w:rPr>
          <w:spacing w:val="1"/>
          <w:sz w:val="20"/>
        </w:rPr>
        <w:t xml:space="preserve"> </w:t>
      </w:r>
      <w:r>
        <w:rPr>
          <w:sz w:val="20"/>
        </w:rPr>
        <w:t>24</w:t>
      </w:r>
      <w:r>
        <w:rPr>
          <w:spacing w:val="-3"/>
          <w:sz w:val="20"/>
        </w:rPr>
        <w:t> </w:t>
      </w:r>
      <w:r>
        <w:rPr>
          <w:sz w:val="20"/>
        </w:rPr>
        <w:t>sa</w:t>
      </w:r>
      <w:r>
        <w:rPr>
          <w:spacing w:val="-3"/>
          <w:sz w:val="20"/>
        </w:rPr>
        <w:t>v</w:t>
      </w:r>
      <w:r>
        <w:rPr>
          <w:sz w:val="20"/>
        </w:rPr>
        <w:t>a</w:t>
      </w:r>
      <w:r>
        <w:rPr>
          <w:spacing w:val="1"/>
          <w:sz w:val="20"/>
        </w:rPr>
        <w:t>it</w:t>
      </w:r>
      <w:r>
        <w:rPr>
          <w:sz w:val="20"/>
        </w:rPr>
        <w:t>ę</w:t>
      </w:r>
    </w:p>
    <w:p w14:paraId="7DA34D8E" w14:textId="77777777" w:rsidR="00BE16A8" w:rsidRDefault="001924EC">
      <w:pPr>
        <w:keepNext/>
        <w:kinsoku w:val="0"/>
        <w:overflowPunct w:val="0"/>
        <w:rPr>
          <w:sz w:val="20"/>
        </w:rPr>
      </w:pPr>
      <w:r>
        <w:rPr>
          <w:sz w:val="20"/>
          <w:vertAlign w:val="superscript"/>
        </w:rPr>
        <w:t>a</w:t>
      </w:r>
      <w:r>
        <w:rPr>
          <w:sz w:val="20"/>
        </w:rPr>
        <w:t xml:space="preserve"> </w:t>
      </w:r>
      <w:r>
        <w:rPr>
          <w:spacing w:val="-1"/>
          <w:sz w:val="20"/>
        </w:rPr>
        <w:t>A</w:t>
      </w:r>
      <w:r>
        <w:rPr>
          <w:sz w:val="20"/>
        </w:rPr>
        <w:t>n</w:t>
      </w:r>
      <w:r>
        <w:rPr>
          <w:spacing w:val="-3"/>
          <w:sz w:val="20"/>
        </w:rPr>
        <w:t>k</w:t>
      </w:r>
      <w:r>
        <w:rPr>
          <w:spacing w:val="1"/>
          <w:sz w:val="20"/>
        </w:rPr>
        <w:t>il</w:t>
      </w:r>
      <w:r>
        <w:rPr>
          <w:sz w:val="20"/>
        </w:rPr>
        <w:t>o</w:t>
      </w:r>
      <w:r>
        <w:rPr>
          <w:spacing w:val="-3"/>
          <w:sz w:val="20"/>
        </w:rPr>
        <w:t>z</w:t>
      </w:r>
      <w:r>
        <w:rPr>
          <w:sz w:val="20"/>
        </w:rPr>
        <w:t>u</w:t>
      </w:r>
      <w:r>
        <w:rPr>
          <w:spacing w:val="-3"/>
          <w:sz w:val="20"/>
        </w:rPr>
        <w:t>o</w:t>
      </w:r>
      <w:r>
        <w:rPr>
          <w:spacing w:val="3"/>
          <w:sz w:val="20"/>
        </w:rPr>
        <w:t>j</w:t>
      </w:r>
      <w:r>
        <w:rPr>
          <w:sz w:val="20"/>
        </w:rPr>
        <w:t>an</w:t>
      </w:r>
      <w:r>
        <w:rPr>
          <w:spacing w:val="-3"/>
          <w:sz w:val="20"/>
        </w:rPr>
        <w:t>č</w:t>
      </w:r>
      <w:r>
        <w:rPr>
          <w:spacing w:val="1"/>
          <w:sz w:val="20"/>
        </w:rPr>
        <w:t>i</w:t>
      </w:r>
      <w:r>
        <w:rPr>
          <w:sz w:val="20"/>
        </w:rPr>
        <w:t>o</w:t>
      </w:r>
      <w:r>
        <w:rPr>
          <w:spacing w:val="-3"/>
          <w:sz w:val="20"/>
        </w:rPr>
        <w:t xml:space="preserve"> </w:t>
      </w:r>
      <w:r>
        <w:rPr>
          <w:sz w:val="20"/>
        </w:rPr>
        <w:t>spon</w:t>
      </w:r>
      <w:r>
        <w:rPr>
          <w:spacing w:val="-3"/>
          <w:sz w:val="20"/>
        </w:rPr>
        <w:t>d</w:t>
      </w:r>
      <w:r>
        <w:rPr>
          <w:spacing w:val="1"/>
          <w:sz w:val="20"/>
        </w:rPr>
        <w:t>i</w:t>
      </w:r>
      <w:r>
        <w:rPr>
          <w:spacing w:val="-2"/>
          <w:sz w:val="20"/>
        </w:rPr>
        <w:t>l</w:t>
      </w:r>
      <w:r>
        <w:rPr>
          <w:spacing w:val="1"/>
          <w:sz w:val="20"/>
        </w:rPr>
        <w:t>i</w:t>
      </w:r>
      <w:r>
        <w:rPr>
          <w:spacing w:val="-2"/>
          <w:sz w:val="20"/>
        </w:rPr>
        <w:t>t</w:t>
      </w:r>
      <w:r>
        <w:rPr>
          <w:sz w:val="20"/>
        </w:rPr>
        <w:t xml:space="preserve">o </w:t>
      </w:r>
      <w:r>
        <w:rPr>
          <w:spacing w:val="-3"/>
          <w:sz w:val="20"/>
        </w:rPr>
        <w:t>v</w:t>
      </w:r>
      <w:r>
        <w:rPr>
          <w:sz w:val="20"/>
        </w:rPr>
        <w:t>er</w:t>
      </w:r>
      <w:r>
        <w:rPr>
          <w:spacing w:val="1"/>
          <w:sz w:val="20"/>
        </w:rPr>
        <w:t>ti</w:t>
      </w:r>
      <w:r>
        <w:rPr>
          <w:spacing w:val="-3"/>
          <w:sz w:val="20"/>
        </w:rPr>
        <w:t>n</w:t>
      </w:r>
      <w:r>
        <w:rPr>
          <w:spacing w:val="1"/>
          <w:sz w:val="20"/>
        </w:rPr>
        <w:t>i</w:t>
      </w:r>
      <w:r>
        <w:rPr>
          <w:spacing w:val="-4"/>
          <w:sz w:val="20"/>
        </w:rPr>
        <w:t>m</w:t>
      </w:r>
      <w:r>
        <w:rPr>
          <w:sz w:val="20"/>
        </w:rPr>
        <w:t>o s</w:t>
      </w:r>
      <w:r>
        <w:rPr>
          <w:spacing w:val="-3"/>
          <w:sz w:val="20"/>
        </w:rPr>
        <w:t>k</w:t>
      </w:r>
      <w:r>
        <w:rPr>
          <w:sz w:val="20"/>
        </w:rPr>
        <w:t>a</w:t>
      </w:r>
      <w:r>
        <w:rPr>
          <w:spacing w:val="1"/>
          <w:sz w:val="20"/>
        </w:rPr>
        <w:t>l</w:t>
      </w:r>
      <w:r>
        <w:rPr>
          <w:sz w:val="20"/>
        </w:rPr>
        <w:t>ė (</w:t>
      </w:r>
      <w:r>
        <w:rPr>
          <w:spacing w:val="-3"/>
          <w:sz w:val="20"/>
        </w:rPr>
        <w:t>a</w:t>
      </w:r>
      <w:r>
        <w:rPr>
          <w:sz w:val="20"/>
        </w:rPr>
        <w:t>n</w:t>
      </w:r>
      <w:r>
        <w:rPr>
          <w:spacing w:val="-3"/>
          <w:sz w:val="20"/>
        </w:rPr>
        <w:t>g</w:t>
      </w:r>
      <w:r>
        <w:rPr>
          <w:spacing w:val="1"/>
          <w:sz w:val="20"/>
        </w:rPr>
        <w:t>l</w:t>
      </w:r>
      <w:r>
        <w:rPr>
          <w:sz w:val="20"/>
        </w:rPr>
        <w:t xml:space="preserve">. </w:t>
      </w:r>
      <w:r>
        <w:rPr>
          <w:i/>
          <w:spacing w:val="-1"/>
          <w:sz w:val="20"/>
        </w:rPr>
        <w:t>A</w:t>
      </w:r>
      <w:r>
        <w:rPr>
          <w:i/>
          <w:sz w:val="20"/>
        </w:rPr>
        <w:t>s</w:t>
      </w:r>
      <w:r>
        <w:rPr>
          <w:i/>
          <w:spacing w:val="-2"/>
          <w:sz w:val="20"/>
        </w:rPr>
        <w:t>s</w:t>
      </w:r>
      <w:r>
        <w:rPr>
          <w:i/>
          <w:sz w:val="20"/>
        </w:rPr>
        <w:t>ess</w:t>
      </w:r>
      <w:r>
        <w:rPr>
          <w:i/>
          <w:spacing w:val="-1"/>
          <w:sz w:val="20"/>
        </w:rPr>
        <w:t>m</w:t>
      </w:r>
      <w:r>
        <w:rPr>
          <w:i/>
          <w:sz w:val="20"/>
        </w:rPr>
        <w:t>e</w:t>
      </w:r>
      <w:r>
        <w:rPr>
          <w:i/>
          <w:spacing w:val="-3"/>
          <w:sz w:val="20"/>
        </w:rPr>
        <w:t>n</w:t>
      </w:r>
      <w:r>
        <w:rPr>
          <w:i/>
          <w:spacing w:val="1"/>
          <w:sz w:val="20"/>
        </w:rPr>
        <w:t>t</w:t>
      </w:r>
      <w:r>
        <w:rPr>
          <w:i/>
          <w:sz w:val="20"/>
        </w:rPr>
        <w:t>s</w:t>
      </w:r>
      <w:r>
        <w:rPr>
          <w:i/>
          <w:spacing w:val="-2"/>
          <w:sz w:val="20"/>
        </w:rPr>
        <w:t xml:space="preserve"> </w:t>
      </w:r>
      <w:r>
        <w:rPr>
          <w:i/>
          <w:spacing w:val="1"/>
          <w:sz w:val="20"/>
        </w:rPr>
        <w:t>i</w:t>
      </w:r>
      <w:r>
        <w:rPr>
          <w:i/>
          <w:sz w:val="20"/>
        </w:rPr>
        <w:t xml:space="preserve">n </w:t>
      </w:r>
      <w:r>
        <w:rPr>
          <w:i/>
          <w:spacing w:val="-1"/>
          <w:sz w:val="20"/>
        </w:rPr>
        <w:t>A</w:t>
      </w:r>
      <w:r>
        <w:rPr>
          <w:i/>
          <w:sz w:val="20"/>
        </w:rPr>
        <w:t>n</w:t>
      </w:r>
      <w:r>
        <w:rPr>
          <w:i/>
          <w:spacing w:val="-3"/>
          <w:sz w:val="20"/>
        </w:rPr>
        <w:t>k</w:t>
      </w:r>
      <w:r>
        <w:rPr>
          <w:i/>
          <w:sz w:val="20"/>
        </w:rPr>
        <w:t>y</w:t>
      </w:r>
      <w:r>
        <w:rPr>
          <w:i/>
          <w:spacing w:val="1"/>
          <w:sz w:val="20"/>
        </w:rPr>
        <w:t>l</w:t>
      </w:r>
      <w:r>
        <w:rPr>
          <w:i/>
          <w:spacing w:val="-3"/>
          <w:sz w:val="20"/>
        </w:rPr>
        <w:t>o</w:t>
      </w:r>
      <w:r>
        <w:rPr>
          <w:i/>
          <w:sz w:val="20"/>
        </w:rPr>
        <w:t>s</w:t>
      </w:r>
      <w:r>
        <w:rPr>
          <w:i/>
          <w:spacing w:val="1"/>
          <w:sz w:val="20"/>
        </w:rPr>
        <w:t>i</w:t>
      </w:r>
      <w:r>
        <w:rPr>
          <w:i/>
          <w:spacing w:val="-3"/>
          <w:sz w:val="20"/>
        </w:rPr>
        <w:t>n</w:t>
      </w:r>
      <w:r>
        <w:rPr>
          <w:i/>
          <w:sz w:val="20"/>
        </w:rPr>
        <w:t>g Sp</w:t>
      </w:r>
      <w:r>
        <w:rPr>
          <w:i/>
          <w:spacing w:val="-3"/>
          <w:sz w:val="20"/>
        </w:rPr>
        <w:t>o</w:t>
      </w:r>
      <w:r>
        <w:rPr>
          <w:i/>
          <w:sz w:val="20"/>
        </w:rPr>
        <w:t>ndy</w:t>
      </w:r>
      <w:r>
        <w:rPr>
          <w:i/>
          <w:spacing w:val="-2"/>
          <w:sz w:val="20"/>
        </w:rPr>
        <w:t>l</w:t>
      </w:r>
      <w:r>
        <w:rPr>
          <w:i/>
          <w:spacing w:val="1"/>
          <w:sz w:val="20"/>
        </w:rPr>
        <w:t>i</w:t>
      </w:r>
      <w:r>
        <w:rPr>
          <w:i/>
          <w:spacing w:val="-2"/>
          <w:sz w:val="20"/>
        </w:rPr>
        <w:t>t</w:t>
      </w:r>
      <w:r>
        <w:rPr>
          <w:i/>
          <w:spacing w:val="1"/>
          <w:sz w:val="20"/>
        </w:rPr>
        <w:t>i</w:t>
      </w:r>
      <w:r>
        <w:rPr>
          <w:i/>
          <w:spacing w:val="-2"/>
          <w:sz w:val="20"/>
        </w:rPr>
        <w:t>s</w:t>
      </w:r>
      <w:r>
        <w:rPr>
          <w:sz w:val="20"/>
        </w:rPr>
        <w:t>)</w:t>
      </w:r>
    </w:p>
    <w:p w14:paraId="7CE33AF1" w14:textId="77777777" w:rsidR="00BE16A8" w:rsidRDefault="001924EC">
      <w:pPr>
        <w:keepNext/>
        <w:kinsoku w:val="0"/>
        <w:overflowPunct w:val="0"/>
        <w:rPr>
          <w:sz w:val="20"/>
        </w:rPr>
      </w:pPr>
      <w:r>
        <w:rPr>
          <w:sz w:val="20"/>
          <w:vertAlign w:val="superscript"/>
        </w:rPr>
        <w:t>b</w:t>
      </w:r>
      <w:r>
        <w:rPr>
          <w:i/>
          <w:spacing w:val="1"/>
          <w:sz w:val="20"/>
        </w:rPr>
        <w:t xml:space="preserve"> </w:t>
      </w:r>
      <w:r>
        <w:rPr>
          <w:i/>
          <w:spacing w:val="-1"/>
          <w:sz w:val="20"/>
        </w:rPr>
        <w:t>B</w:t>
      </w:r>
      <w:r>
        <w:rPr>
          <w:i/>
          <w:sz w:val="20"/>
        </w:rPr>
        <w:t>a</w:t>
      </w:r>
      <w:r>
        <w:rPr>
          <w:i/>
          <w:spacing w:val="1"/>
          <w:sz w:val="20"/>
        </w:rPr>
        <w:t>t</w:t>
      </w:r>
      <w:r>
        <w:rPr>
          <w:i/>
          <w:sz w:val="20"/>
        </w:rPr>
        <w:t xml:space="preserve">h </w:t>
      </w:r>
      <w:r>
        <w:rPr>
          <w:sz w:val="20"/>
        </w:rPr>
        <w:t>an</w:t>
      </w:r>
      <w:r>
        <w:rPr>
          <w:spacing w:val="-3"/>
          <w:sz w:val="20"/>
        </w:rPr>
        <w:t>k</w:t>
      </w:r>
      <w:r>
        <w:rPr>
          <w:spacing w:val="-2"/>
          <w:sz w:val="20"/>
        </w:rPr>
        <w:t>i</w:t>
      </w:r>
      <w:r>
        <w:rPr>
          <w:spacing w:val="1"/>
          <w:sz w:val="20"/>
        </w:rPr>
        <w:t>l</w:t>
      </w:r>
      <w:r>
        <w:rPr>
          <w:sz w:val="20"/>
        </w:rPr>
        <w:t>o</w:t>
      </w:r>
      <w:r>
        <w:rPr>
          <w:spacing w:val="-3"/>
          <w:sz w:val="20"/>
        </w:rPr>
        <w:t>z</w:t>
      </w:r>
      <w:r>
        <w:rPr>
          <w:sz w:val="20"/>
        </w:rPr>
        <w:t>u</w:t>
      </w:r>
      <w:r>
        <w:rPr>
          <w:spacing w:val="-3"/>
          <w:sz w:val="20"/>
        </w:rPr>
        <w:t>o</w:t>
      </w:r>
      <w:r>
        <w:rPr>
          <w:spacing w:val="3"/>
          <w:sz w:val="20"/>
        </w:rPr>
        <w:t>j</w:t>
      </w:r>
      <w:r>
        <w:rPr>
          <w:sz w:val="20"/>
        </w:rPr>
        <w:t>a</w:t>
      </w:r>
      <w:r>
        <w:rPr>
          <w:spacing w:val="-3"/>
          <w:sz w:val="20"/>
        </w:rPr>
        <w:t>n</w:t>
      </w:r>
      <w:r>
        <w:rPr>
          <w:sz w:val="20"/>
        </w:rPr>
        <w:t>č</w:t>
      </w:r>
      <w:r>
        <w:rPr>
          <w:spacing w:val="1"/>
          <w:sz w:val="20"/>
        </w:rPr>
        <w:t>i</w:t>
      </w:r>
      <w:r>
        <w:rPr>
          <w:sz w:val="20"/>
        </w:rPr>
        <w:t>o</w:t>
      </w:r>
      <w:r>
        <w:rPr>
          <w:spacing w:val="-3"/>
          <w:sz w:val="20"/>
        </w:rPr>
        <w:t xml:space="preserve"> </w:t>
      </w:r>
      <w:r>
        <w:rPr>
          <w:sz w:val="20"/>
        </w:rPr>
        <w:t>sp</w:t>
      </w:r>
      <w:r>
        <w:rPr>
          <w:spacing w:val="-3"/>
          <w:sz w:val="20"/>
        </w:rPr>
        <w:t>o</w:t>
      </w:r>
      <w:r>
        <w:rPr>
          <w:sz w:val="20"/>
        </w:rPr>
        <w:t>nd</w:t>
      </w:r>
      <w:r>
        <w:rPr>
          <w:spacing w:val="1"/>
          <w:sz w:val="20"/>
        </w:rPr>
        <w:t>i</w:t>
      </w:r>
      <w:r>
        <w:rPr>
          <w:spacing w:val="-2"/>
          <w:sz w:val="20"/>
        </w:rPr>
        <w:t>l</w:t>
      </w:r>
      <w:r>
        <w:rPr>
          <w:spacing w:val="1"/>
          <w:sz w:val="20"/>
        </w:rPr>
        <w:t>i</w:t>
      </w:r>
      <w:r>
        <w:rPr>
          <w:spacing w:val="-2"/>
          <w:sz w:val="20"/>
        </w:rPr>
        <w:t>t</w:t>
      </w:r>
      <w:r>
        <w:rPr>
          <w:sz w:val="20"/>
        </w:rPr>
        <w:t xml:space="preserve">o </w:t>
      </w:r>
      <w:r>
        <w:rPr>
          <w:spacing w:val="-2"/>
          <w:sz w:val="20"/>
        </w:rPr>
        <w:t>l</w:t>
      </w:r>
      <w:r>
        <w:rPr>
          <w:spacing w:val="1"/>
          <w:sz w:val="20"/>
        </w:rPr>
        <w:t>i</w:t>
      </w:r>
      <w:r>
        <w:rPr>
          <w:spacing w:val="-3"/>
          <w:sz w:val="20"/>
        </w:rPr>
        <w:t>g</w:t>
      </w:r>
      <w:r>
        <w:rPr>
          <w:sz w:val="20"/>
        </w:rPr>
        <w:t>os a</w:t>
      </w:r>
      <w:r>
        <w:rPr>
          <w:spacing w:val="-3"/>
          <w:sz w:val="20"/>
        </w:rPr>
        <w:t>k</w:t>
      </w:r>
      <w:r>
        <w:rPr>
          <w:spacing w:val="1"/>
          <w:sz w:val="20"/>
        </w:rPr>
        <w:t>t</w:t>
      </w:r>
      <w:r>
        <w:rPr>
          <w:spacing w:val="-3"/>
          <w:sz w:val="20"/>
        </w:rPr>
        <w:t>yv</w:t>
      </w:r>
      <w:r>
        <w:rPr>
          <w:spacing w:val="2"/>
          <w:sz w:val="20"/>
        </w:rPr>
        <w:t>u</w:t>
      </w:r>
      <w:r>
        <w:rPr>
          <w:spacing w:val="-4"/>
          <w:sz w:val="20"/>
        </w:rPr>
        <w:t>m</w:t>
      </w:r>
      <w:r>
        <w:rPr>
          <w:sz w:val="20"/>
        </w:rPr>
        <w:t xml:space="preserve">o </w:t>
      </w:r>
      <w:r>
        <w:rPr>
          <w:spacing w:val="1"/>
          <w:sz w:val="20"/>
        </w:rPr>
        <w:t>i</w:t>
      </w:r>
      <w:r>
        <w:rPr>
          <w:sz w:val="20"/>
        </w:rPr>
        <w:t>nde</w:t>
      </w:r>
      <w:r>
        <w:rPr>
          <w:spacing w:val="-3"/>
          <w:sz w:val="20"/>
        </w:rPr>
        <w:t>k</w:t>
      </w:r>
      <w:r>
        <w:rPr>
          <w:sz w:val="20"/>
        </w:rPr>
        <w:t>sas (an</w:t>
      </w:r>
      <w:r>
        <w:rPr>
          <w:spacing w:val="-3"/>
          <w:sz w:val="20"/>
        </w:rPr>
        <w:t>g</w:t>
      </w:r>
      <w:r>
        <w:rPr>
          <w:spacing w:val="1"/>
          <w:sz w:val="20"/>
        </w:rPr>
        <w:t>l</w:t>
      </w:r>
      <w:r>
        <w:rPr>
          <w:sz w:val="20"/>
        </w:rPr>
        <w:t xml:space="preserve">. </w:t>
      </w:r>
      <w:r>
        <w:rPr>
          <w:i/>
          <w:spacing w:val="-1"/>
          <w:sz w:val="20"/>
        </w:rPr>
        <w:t>B</w:t>
      </w:r>
      <w:r>
        <w:rPr>
          <w:i/>
          <w:spacing w:val="-3"/>
          <w:sz w:val="20"/>
        </w:rPr>
        <w:t>a</w:t>
      </w:r>
      <w:r>
        <w:rPr>
          <w:i/>
          <w:spacing w:val="1"/>
          <w:sz w:val="20"/>
        </w:rPr>
        <w:t>t</w:t>
      </w:r>
      <w:r>
        <w:rPr>
          <w:i/>
          <w:sz w:val="20"/>
        </w:rPr>
        <w:t xml:space="preserve">h </w:t>
      </w:r>
      <w:r>
        <w:rPr>
          <w:i/>
          <w:spacing w:val="-1"/>
          <w:sz w:val="20"/>
        </w:rPr>
        <w:t>A</w:t>
      </w:r>
      <w:r>
        <w:rPr>
          <w:i/>
          <w:sz w:val="20"/>
        </w:rPr>
        <w:t>n</w:t>
      </w:r>
      <w:r>
        <w:rPr>
          <w:i/>
          <w:spacing w:val="-3"/>
          <w:sz w:val="20"/>
        </w:rPr>
        <w:t>k</w:t>
      </w:r>
      <w:r>
        <w:rPr>
          <w:i/>
          <w:sz w:val="20"/>
        </w:rPr>
        <w:t>y</w:t>
      </w:r>
      <w:r>
        <w:rPr>
          <w:i/>
          <w:spacing w:val="1"/>
          <w:sz w:val="20"/>
        </w:rPr>
        <w:t>l</w:t>
      </w:r>
      <w:r>
        <w:rPr>
          <w:i/>
          <w:spacing w:val="-3"/>
          <w:sz w:val="20"/>
        </w:rPr>
        <w:t>o</w:t>
      </w:r>
      <w:r>
        <w:rPr>
          <w:i/>
          <w:sz w:val="20"/>
        </w:rPr>
        <w:t>s</w:t>
      </w:r>
      <w:r>
        <w:rPr>
          <w:i/>
          <w:spacing w:val="1"/>
          <w:sz w:val="20"/>
        </w:rPr>
        <w:t>i</w:t>
      </w:r>
      <w:r>
        <w:rPr>
          <w:i/>
          <w:spacing w:val="-3"/>
          <w:sz w:val="20"/>
        </w:rPr>
        <w:t xml:space="preserve">ng </w:t>
      </w:r>
      <w:r>
        <w:rPr>
          <w:i/>
          <w:sz w:val="20"/>
        </w:rPr>
        <w:t>Spond</w:t>
      </w:r>
      <w:r>
        <w:rPr>
          <w:i/>
          <w:spacing w:val="-3"/>
          <w:sz w:val="20"/>
        </w:rPr>
        <w:t>y</w:t>
      </w:r>
      <w:r>
        <w:rPr>
          <w:i/>
          <w:spacing w:val="1"/>
          <w:sz w:val="20"/>
        </w:rPr>
        <w:t>l</w:t>
      </w:r>
      <w:r>
        <w:rPr>
          <w:i/>
          <w:spacing w:val="-2"/>
          <w:sz w:val="20"/>
        </w:rPr>
        <w:t>i</w:t>
      </w:r>
      <w:r>
        <w:rPr>
          <w:i/>
          <w:spacing w:val="1"/>
          <w:sz w:val="20"/>
        </w:rPr>
        <w:t>t</w:t>
      </w:r>
      <w:r>
        <w:rPr>
          <w:i/>
          <w:spacing w:val="-2"/>
          <w:sz w:val="20"/>
        </w:rPr>
        <w:t>i</w:t>
      </w:r>
      <w:r>
        <w:rPr>
          <w:i/>
          <w:sz w:val="20"/>
        </w:rPr>
        <w:t xml:space="preserve">s </w:t>
      </w:r>
      <w:r>
        <w:rPr>
          <w:i/>
          <w:spacing w:val="-1"/>
          <w:sz w:val="20"/>
        </w:rPr>
        <w:t>D</w:t>
      </w:r>
      <w:r>
        <w:rPr>
          <w:i/>
          <w:spacing w:val="1"/>
          <w:sz w:val="20"/>
        </w:rPr>
        <w:t>i</w:t>
      </w:r>
      <w:r>
        <w:rPr>
          <w:i/>
          <w:spacing w:val="-2"/>
          <w:sz w:val="20"/>
        </w:rPr>
        <w:t>s</w:t>
      </w:r>
      <w:r>
        <w:rPr>
          <w:i/>
          <w:sz w:val="20"/>
        </w:rPr>
        <w:t xml:space="preserve">ease </w:t>
      </w:r>
      <w:r>
        <w:rPr>
          <w:i/>
          <w:spacing w:val="-3"/>
          <w:sz w:val="20"/>
        </w:rPr>
        <w:t>A</w:t>
      </w:r>
      <w:r>
        <w:rPr>
          <w:i/>
          <w:sz w:val="20"/>
        </w:rPr>
        <w:t>c</w:t>
      </w:r>
      <w:r>
        <w:rPr>
          <w:i/>
          <w:spacing w:val="-2"/>
          <w:sz w:val="20"/>
        </w:rPr>
        <w:t>t</w:t>
      </w:r>
      <w:r>
        <w:rPr>
          <w:i/>
          <w:spacing w:val="1"/>
          <w:sz w:val="20"/>
        </w:rPr>
        <w:t>i</w:t>
      </w:r>
      <w:r>
        <w:rPr>
          <w:i/>
          <w:spacing w:val="-3"/>
          <w:sz w:val="20"/>
        </w:rPr>
        <w:t>v</w:t>
      </w:r>
      <w:r>
        <w:rPr>
          <w:i/>
          <w:spacing w:val="1"/>
          <w:sz w:val="20"/>
        </w:rPr>
        <w:t>i</w:t>
      </w:r>
      <w:r>
        <w:rPr>
          <w:i/>
          <w:spacing w:val="-2"/>
          <w:sz w:val="20"/>
        </w:rPr>
        <w:t>t</w:t>
      </w:r>
      <w:r>
        <w:rPr>
          <w:i/>
          <w:sz w:val="20"/>
        </w:rPr>
        <w:t>y</w:t>
      </w:r>
      <w:r>
        <w:rPr>
          <w:i/>
          <w:spacing w:val="-2"/>
          <w:sz w:val="20"/>
        </w:rPr>
        <w:t xml:space="preserve"> </w:t>
      </w:r>
      <w:r>
        <w:rPr>
          <w:i/>
          <w:sz w:val="20"/>
        </w:rPr>
        <w:t>Ind</w:t>
      </w:r>
      <w:r>
        <w:rPr>
          <w:i/>
          <w:spacing w:val="-3"/>
          <w:sz w:val="20"/>
        </w:rPr>
        <w:t>e</w:t>
      </w:r>
      <w:r>
        <w:rPr>
          <w:i/>
          <w:sz w:val="20"/>
        </w:rPr>
        <w:t>x</w:t>
      </w:r>
      <w:r>
        <w:rPr>
          <w:sz w:val="20"/>
        </w:rPr>
        <w:t>)</w:t>
      </w:r>
    </w:p>
    <w:p w14:paraId="34592138" w14:textId="77777777" w:rsidR="00BE16A8" w:rsidRDefault="00BE16A8">
      <w:pPr>
        <w:kinsoku w:val="0"/>
        <w:overflowPunct w:val="0"/>
      </w:pPr>
    </w:p>
    <w:p w14:paraId="5A5C29F3" w14:textId="77777777" w:rsidR="00BE16A8" w:rsidRDefault="001924EC">
      <w:pPr>
        <w:pStyle w:val="BodyText"/>
        <w:kinsoku w:val="0"/>
        <w:overflowPunct w:val="0"/>
        <w:ind w:left="0"/>
      </w:pPr>
      <w:r>
        <w:rPr>
          <w:spacing w:val="-1"/>
        </w:rPr>
        <w:t>Adalimumabą</w:t>
      </w:r>
      <w:r>
        <w:t xml:space="preserve"> </w:t>
      </w:r>
      <w:r>
        <w:rPr>
          <w:spacing w:val="-3"/>
        </w:rPr>
        <w:t>v</w:t>
      </w:r>
      <w:r>
        <w:t>ar</w:t>
      </w:r>
      <w:r>
        <w:rPr>
          <w:spacing w:val="1"/>
        </w:rPr>
        <w:t>t</w:t>
      </w:r>
      <w:r>
        <w:rPr>
          <w:spacing w:val="-3"/>
        </w:rPr>
        <w:t>o</w:t>
      </w:r>
      <w:r>
        <w:rPr>
          <w:spacing w:val="3"/>
        </w:rPr>
        <w:t>j</w:t>
      </w:r>
      <w:r>
        <w:rPr>
          <w:spacing w:val="-3"/>
        </w:rPr>
        <w:t>u</w:t>
      </w:r>
      <w:r>
        <w:t>s</w:t>
      </w:r>
      <w:r>
        <w:rPr>
          <w:spacing w:val="-2"/>
        </w:rPr>
        <w:t>i</w:t>
      </w:r>
      <w:r>
        <w:t>e</w:t>
      </w:r>
      <w:r>
        <w:rPr>
          <w:spacing w:val="-4"/>
        </w:rPr>
        <w:t>m</w:t>
      </w:r>
      <w:r>
        <w:t>s pac</w:t>
      </w:r>
      <w:r>
        <w:rPr>
          <w:spacing w:val="1"/>
        </w:rPr>
        <w:t>i</w:t>
      </w:r>
      <w:r>
        <w:rPr>
          <w:spacing w:val="-3"/>
        </w:rPr>
        <w:t>e</w:t>
      </w:r>
      <w:r>
        <w:t>n</w:t>
      </w:r>
      <w:r>
        <w:rPr>
          <w:spacing w:val="1"/>
        </w:rPr>
        <w:t>t</w:t>
      </w:r>
      <w:r>
        <w:t>a</w:t>
      </w:r>
      <w:r>
        <w:rPr>
          <w:spacing w:val="-4"/>
        </w:rPr>
        <w:t>m</w:t>
      </w:r>
      <w:r>
        <w:t>s s</w:t>
      </w:r>
      <w:r>
        <w:rPr>
          <w:spacing w:val="1"/>
        </w:rPr>
        <w:t>i</w:t>
      </w:r>
      <w:r>
        <w:rPr>
          <w:spacing w:val="-4"/>
        </w:rPr>
        <w:t>m</w:t>
      </w:r>
      <w:r>
        <w:t>p</w:t>
      </w:r>
      <w:r>
        <w:rPr>
          <w:spacing w:val="1"/>
        </w:rPr>
        <w:t>t</w:t>
      </w:r>
      <w:r>
        <w:t>o</w:t>
      </w:r>
      <w:r>
        <w:rPr>
          <w:spacing w:val="-4"/>
        </w:rPr>
        <w:t>m</w:t>
      </w:r>
      <w:r>
        <w:t>ai</w:t>
      </w:r>
      <w:r>
        <w:rPr>
          <w:spacing w:val="1"/>
        </w:rPr>
        <w:t xml:space="preserve"> </w:t>
      </w:r>
      <w:r>
        <w:t>re</w:t>
      </w:r>
      <w:r>
        <w:rPr>
          <w:spacing w:val="1"/>
        </w:rPr>
        <w:t>i</w:t>
      </w:r>
      <w:r>
        <w:rPr>
          <w:spacing w:val="-3"/>
        </w:rPr>
        <w:t>k</w:t>
      </w:r>
      <w:r>
        <w:t>š</w:t>
      </w:r>
      <w:r>
        <w:rPr>
          <w:spacing w:val="-4"/>
        </w:rPr>
        <w:t>m</w:t>
      </w:r>
      <w:r>
        <w:rPr>
          <w:spacing w:val="1"/>
        </w:rPr>
        <w:t>i</w:t>
      </w:r>
      <w:r>
        <w:t>ngai</w:t>
      </w:r>
      <w:r>
        <w:rPr>
          <w:spacing w:val="1"/>
        </w:rPr>
        <w:t xml:space="preserve"> </w:t>
      </w:r>
      <w:r>
        <w:rPr>
          <w:spacing w:val="-2"/>
        </w:rPr>
        <w:t>l</w:t>
      </w:r>
      <w:r>
        <w:t>ab</w:t>
      </w:r>
      <w:r>
        <w:rPr>
          <w:spacing w:val="-2"/>
        </w:rPr>
        <w:t>i</w:t>
      </w:r>
      <w:r>
        <w:t>au p</w:t>
      </w:r>
      <w:r>
        <w:rPr>
          <w:spacing w:val="-3"/>
        </w:rPr>
        <w:t>a</w:t>
      </w:r>
      <w:r>
        <w:rPr>
          <w:spacing w:val="1"/>
        </w:rPr>
        <w:t>l</w:t>
      </w:r>
      <w:r>
        <w:t>en</w:t>
      </w:r>
      <w:r>
        <w:rPr>
          <w:spacing w:val="-3"/>
        </w:rPr>
        <w:t>gvė</w:t>
      </w:r>
      <w:r>
        <w:rPr>
          <w:spacing w:val="3"/>
        </w:rPr>
        <w:t>j</w:t>
      </w:r>
      <w:r>
        <w:t>o 12</w:t>
      </w:r>
      <w:r>
        <w:rPr>
          <w:spacing w:val="-3"/>
        </w:rPr>
        <w:t> </w:t>
      </w:r>
      <w:r>
        <w:t>sa</w:t>
      </w:r>
      <w:r>
        <w:rPr>
          <w:spacing w:val="-3"/>
        </w:rPr>
        <w:t>v</w:t>
      </w:r>
      <w:r>
        <w:t>a</w:t>
      </w:r>
      <w:r>
        <w:rPr>
          <w:spacing w:val="1"/>
        </w:rPr>
        <w:t>i</w:t>
      </w:r>
      <w:r>
        <w:rPr>
          <w:spacing w:val="-2"/>
        </w:rPr>
        <w:t>t</w:t>
      </w:r>
      <w:r>
        <w:t xml:space="preserve">ę </w:t>
      </w:r>
      <w:r>
        <w:rPr>
          <w:spacing w:val="-2"/>
        </w:rPr>
        <w:t>i</w:t>
      </w:r>
      <w:r>
        <w:t>r</w:t>
      </w:r>
      <w:r>
        <w:rPr>
          <w:spacing w:val="1"/>
        </w:rPr>
        <w:t xml:space="preserve"> </w:t>
      </w:r>
      <w:r>
        <w:rPr>
          <w:spacing w:val="-2"/>
        </w:rPr>
        <w:t>š</w:t>
      </w:r>
      <w:r>
        <w:rPr>
          <w:spacing w:val="1"/>
        </w:rPr>
        <w:t>i</w:t>
      </w:r>
      <w:r>
        <w:t xml:space="preserve">s </w:t>
      </w:r>
      <w:r>
        <w:rPr>
          <w:spacing w:val="-3"/>
        </w:rPr>
        <w:t>a</w:t>
      </w:r>
      <w:r>
        <w:rPr>
          <w:spacing w:val="1"/>
        </w:rPr>
        <w:t>t</w:t>
      </w:r>
      <w:r>
        <w:rPr>
          <w:spacing w:val="-2"/>
        </w:rPr>
        <w:t>s</w:t>
      </w:r>
      <w:r>
        <w:t>a</w:t>
      </w:r>
      <w:r>
        <w:rPr>
          <w:spacing w:val="-3"/>
        </w:rPr>
        <w:t>k</w:t>
      </w:r>
      <w:r>
        <w:t xml:space="preserve">as </w:t>
      </w:r>
      <w:r>
        <w:rPr>
          <w:spacing w:val="1"/>
        </w:rPr>
        <w:t>i</w:t>
      </w:r>
      <w:r>
        <w:t>š</w:t>
      </w:r>
      <w:r>
        <w:rPr>
          <w:spacing w:val="-2"/>
        </w:rPr>
        <w:t>l</w:t>
      </w:r>
      <w:r>
        <w:rPr>
          <w:spacing w:val="1"/>
        </w:rPr>
        <w:t>i</w:t>
      </w:r>
      <w:r>
        <w:rPr>
          <w:spacing w:val="-3"/>
        </w:rPr>
        <w:t>k</w:t>
      </w:r>
      <w:r>
        <w:t xml:space="preserve">o </w:t>
      </w:r>
      <w:r>
        <w:rPr>
          <w:spacing w:val="1"/>
        </w:rPr>
        <w:t>i</w:t>
      </w:r>
      <w:r>
        <w:rPr>
          <w:spacing w:val="-3"/>
        </w:rPr>
        <w:t>k</w:t>
      </w:r>
      <w:r>
        <w:t>i</w:t>
      </w:r>
      <w:r>
        <w:rPr>
          <w:spacing w:val="1"/>
        </w:rPr>
        <w:t xml:space="preserve"> </w:t>
      </w:r>
      <w:r>
        <w:t>24 </w:t>
      </w:r>
      <w:r>
        <w:rPr>
          <w:spacing w:val="-2"/>
        </w:rPr>
        <w:t>s</w:t>
      </w:r>
      <w:r>
        <w:t>a</w:t>
      </w:r>
      <w:r>
        <w:rPr>
          <w:spacing w:val="-3"/>
        </w:rPr>
        <w:t>v</w:t>
      </w:r>
      <w:r>
        <w:t>a</w:t>
      </w:r>
      <w:r>
        <w:rPr>
          <w:spacing w:val="1"/>
        </w:rPr>
        <w:t>i</w:t>
      </w:r>
      <w:r>
        <w:rPr>
          <w:spacing w:val="-2"/>
        </w:rPr>
        <w:t>t</w:t>
      </w:r>
      <w:r>
        <w:t xml:space="preserve">ės </w:t>
      </w:r>
      <w:r>
        <w:rPr>
          <w:spacing w:val="-2"/>
        </w:rPr>
        <w:t>i</w:t>
      </w:r>
      <w:r>
        <w:t>r</w:t>
      </w:r>
      <w:r>
        <w:rPr>
          <w:spacing w:val="1"/>
        </w:rPr>
        <w:t xml:space="preserve"> </w:t>
      </w:r>
      <w:r>
        <w:t>pa</w:t>
      </w:r>
      <w:r>
        <w:rPr>
          <w:spacing w:val="-5"/>
        </w:rPr>
        <w:t>g</w:t>
      </w:r>
      <w:r>
        <w:t>al</w:t>
      </w:r>
      <w:r>
        <w:rPr>
          <w:spacing w:val="1"/>
        </w:rPr>
        <w:t xml:space="preserve"> </w:t>
      </w:r>
      <w:r>
        <w:rPr>
          <w:spacing w:val="-1"/>
        </w:rPr>
        <w:t>SF</w:t>
      </w:r>
      <w:r>
        <w:t>36,</w:t>
      </w:r>
      <w:r>
        <w:rPr>
          <w:spacing w:val="-3"/>
        </w:rPr>
        <w:t xml:space="preserve"> </w:t>
      </w:r>
      <w:r>
        <w:rPr>
          <w:spacing w:val="1"/>
        </w:rPr>
        <w:t>i</w:t>
      </w:r>
      <w:r>
        <w:t>r</w:t>
      </w:r>
      <w:r>
        <w:rPr>
          <w:spacing w:val="-2"/>
        </w:rPr>
        <w:t xml:space="preserve"> </w:t>
      </w:r>
      <w:r>
        <w:t>pa</w:t>
      </w:r>
      <w:r>
        <w:rPr>
          <w:spacing w:val="-3"/>
        </w:rPr>
        <w:t>g</w:t>
      </w:r>
      <w:r>
        <w:t>al</w:t>
      </w:r>
      <w:r>
        <w:rPr>
          <w:spacing w:val="1"/>
        </w:rPr>
        <w:t xml:space="preserve"> </w:t>
      </w:r>
      <w:r>
        <w:rPr>
          <w:spacing w:val="-1"/>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 xml:space="preserve">o </w:t>
      </w:r>
      <w:r>
        <w:rPr>
          <w:spacing w:val="-2"/>
        </w:rPr>
        <w:t>s</w:t>
      </w:r>
      <w:r>
        <w:t>pon</w:t>
      </w:r>
      <w:r>
        <w:rPr>
          <w:spacing w:val="-3"/>
        </w:rPr>
        <w:t>d</w:t>
      </w:r>
      <w:r>
        <w:rPr>
          <w:spacing w:val="1"/>
        </w:rPr>
        <w:t>i</w:t>
      </w:r>
      <w:r>
        <w:rPr>
          <w:spacing w:val="-2"/>
        </w:rPr>
        <w:t>l</w:t>
      </w:r>
      <w:r>
        <w:rPr>
          <w:spacing w:val="1"/>
        </w:rPr>
        <w:t>it</w:t>
      </w:r>
      <w:r>
        <w:t xml:space="preserve">o </w:t>
      </w:r>
      <w:r>
        <w:rPr>
          <w:spacing w:val="-3"/>
        </w:rPr>
        <w:t>gyv</w:t>
      </w:r>
      <w:r>
        <w:t>en</w:t>
      </w:r>
      <w:r>
        <w:rPr>
          <w:spacing w:val="1"/>
        </w:rPr>
        <w:t>i</w:t>
      </w:r>
      <w:r>
        <w:rPr>
          <w:spacing w:val="-4"/>
        </w:rPr>
        <w:t>m</w:t>
      </w:r>
      <w:r>
        <w:t>o</w:t>
      </w:r>
      <w:r>
        <w:rPr>
          <w:spacing w:val="2"/>
        </w:rPr>
        <w:t xml:space="preserve"> </w:t>
      </w:r>
      <w:r>
        <w:rPr>
          <w:spacing w:val="-3"/>
        </w:rPr>
        <w:t>k</w:t>
      </w:r>
      <w:r>
        <w:t>ok</w:t>
      </w:r>
      <w:r>
        <w:rPr>
          <w:spacing w:val="-3"/>
        </w:rPr>
        <w:t>y</w:t>
      </w:r>
      <w:r>
        <w:t xml:space="preserve">bės </w:t>
      </w:r>
      <w:r>
        <w:rPr>
          <w:spacing w:val="-3"/>
        </w:rPr>
        <w:t>k</w:t>
      </w:r>
      <w:r>
        <w:rPr>
          <w:spacing w:val="1"/>
        </w:rPr>
        <w:t>l</w:t>
      </w:r>
      <w:r>
        <w:t>aus</w:t>
      </w:r>
      <w:r>
        <w:rPr>
          <w:spacing w:val="1"/>
        </w:rPr>
        <w:t>i</w:t>
      </w:r>
      <w:r>
        <w:rPr>
          <w:spacing w:val="-2"/>
        </w:rPr>
        <w:t>m</w:t>
      </w:r>
      <w:r>
        <w:rPr>
          <w:spacing w:val="-3"/>
        </w:rPr>
        <w:t>y</w:t>
      </w:r>
      <w:r>
        <w:t>ną</w:t>
      </w:r>
      <w:r>
        <w:noBreakHyphen/>
        <w:t>an</w:t>
      </w:r>
      <w:r>
        <w:rPr>
          <w:spacing w:val="-3"/>
        </w:rPr>
        <w:t>g</w:t>
      </w:r>
      <w:r>
        <w:rPr>
          <w:spacing w:val="1"/>
        </w:rPr>
        <w:t>l</w:t>
      </w:r>
      <w:r>
        <w:t xml:space="preserve">. </w:t>
      </w:r>
      <w:r>
        <w:rPr>
          <w:i/>
          <w:iCs/>
          <w:spacing w:val="-1"/>
        </w:rPr>
        <w:t>A</w:t>
      </w:r>
      <w:r>
        <w:rPr>
          <w:i/>
          <w:iCs/>
        </w:rPr>
        <w:t>nk</w:t>
      </w:r>
      <w:r>
        <w:rPr>
          <w:i/>
          <w:iCs/>
          <w:spacing w:val="-3"/>
        </w:rPr>
        <w:t>y</w:t>
      </w:r>
      <w:r>
        <w:rPr>
          <w:i/>
          <w:iCs/>
          <w:spacing w:val="1"/>
        </w:rPr>
        <w:t>l</w:t>
      </w:r>
      <w:r>
        <w:rPr>
          <w:i/>
          <w:iCs/>
        </w:rPr>
        <w:t>o</w:t>
      </w:r>
      <w:r>
        <w:rPr>
          <w:i/>
          <w:iCs/>
          <w:spacing w:val="-2"/>
        </w:rPr>
        <w:t>s</w:t>
      </w:r>
      <w:r>
        <w:rPr>
          <w:i/>
          <w:iCs/>
          <w:spacing w:val="1"/>
        </w:rPr>
        <w:t>i</w:t>
      </w:r>
      <w:r>
        <w:rPr>
          <w:i/>
          <w:iCs/>
        </w:rPr>
        <w:t xml:space="preserve">ng </w:t>
      </w:r>
      <w:r>
        <w:rPr>
          <w:i/>
          <w:iCs/>
          <w:spacing w:val="-3"/>
        </w:rPr>
        <w:t>S</w:t>
      </w:r>
      <w:r>
        <w:rPr>
          <w:i/>
          <w:iCs/>
        </w:rPr>
        <w:t>pond</w:t>
      </w:r>
      <w:r>
        <w:rPr>
          <w:i/>
          <w:iCs/>
          <w:spacing w:val="-3"/>
        </w:rPr>
        <w:t>y</w:t>
      </w:r>
      <w:r>
        <w:rPr>
          <w:i/>
          <w:iCs/>
          <w:spacing w:val="-2"/>
        </w:rPr>
        <w:t>li</w:t>
      </w:r>
      <w:r>
        <w:rPr>
          <w:i/>
          <w:iCs/>
          <w:spacing w:val="1"/>
        </w:rPr>
        <w:t>ti</w:t>
      </w:r>
      <w:r>
        <w:rPr>
          <w:i/>
          <w:iCs/>
        </w:rPr>
        <w:t xml:space="preserve">s </w:t>
      </w:r>
      <w:r>
        <w:rPr>
          <w:i/>
          <w:iCs/>
          <w:spacing w:val="-1"/>
        </w:rPr>
        <w:t>Q</w:t>
      </w:r>
      <w:r>
        <w:rPr>
          <w:i/>
          <w:iCs/>
          <w:spacing w:val="-3"/>
        </w:rPr>
        <w:t>u</w:t>
      </w:r>
      <w:r>
        <w:rPr>
          <w:i/>
          <w:iCs/>
        </w:rPr>
        <w:t>a</w:t>
      </w:r>
      <w:r>
        <w:rPr>
          <w:i/>
          <w:iCs/>
          <w:spacing w:val="-2"/>
        </w:rPr>
        <w:t>l</w:t>
      </w:r>
      <w:r>
        <w:rPr>
          <w:i/>
          <w:iCs/>
          <w:spacing w:val="1"/>
        </w:rPr>
        <w:t>it</w:t>
      </w:r>
      <w:r>
        <w:rPr>
          <w:i/>
          <w:iCs/>
        </w:rPr>
        <w:t>y</w:t>
      </w:r>
      <w:r>
        <w:rPr>
          <w:i/>
          <w:iCs/>
          <w:spacing w:val="-2"/>
        </w:rPr>
        <w:t xml:space="preserve"> </w:t>
      </w:r>
      <w:r>
        <w:rPr>
          <w:i/>
          <w:iCs/>
        </w:rPr>
        <w:t>of</w:t>
      </w:r>
      <w:r>
        <w:rPr>
          <w:i/>
          <w:iCs/>
          <w:spacing w:val="1"/>
        </w:rPr>
        <w:t xml:space="preserve"> </w:t>
      </w:r>
      <w:r>
        <w:rPr>
          <w:i/>
          <w:iCs/>
          <w:spacing w:val="-3"/>
        </w:rPr>
        <w:t>L</w:t>
      </w:r>
      <w:r>
        <w:rPr>
          <w:i/>
          <w:iCs/>
          <w:spacing w:val="1"/>
        </w:rPr>
        <w:t>i</w:t>
      </w:r>
      <w:r>
        <w:rPr>
          <w:i/>
          <w:iCs/>
          <w:spacing w:val="-2"/>
        </w:rPr>
        <w:t>f</w:t>
      </w:r>
      <w:r>
        <w:rPr>
          <w:i/>
          <w:iCs/>
        </w:rPr>
        <w:t xml:space="preserve">e </w:t>
      </w:r>
      <w:r>
        <w:rPr>
          <w:i/>
          <w:iCs/>
          <w:spacing w:val="-1"/>
        </w:rPr>
        <w:t>Q</w:t>
      </w:r>
      <w:r>
        <w:rPr>
          <w:i/>
          <w:iCs/>
        </w:rPr>
        <w:t>ue</w:t>
      </w:r>
      <w:r>
        <w:rPr>
          <w:i/>
          <w:iCs/>
          <w:spacing w:val="-2"/>
        </w:rPr>
        <w:t>s</w:t>
      </w:r>
      <w:r>
        <w:rPr>
          <w:i/>
          <w:iCs/>
          <w:spacing w:val="1"/>
        </w:rPr>
        <w:t>t</w:t>
      </w:r>
      <w:r>
        <w:rPr>
          <w:i/>
          <w:iCs/>
          <w:spacing w:val="-2"/>
        </w:rPr>
        <w:t>i</w:t>
      </w:r>
      <w:r>
        <w:rPr>
          <w:i/>
          <w:iCs/>
        </w:rPr>
        <w:t>o</w:t>
      </w:r>
      <w:r>
        <w:rPr>
          <w:i/>
          <w:iCs/>
          <w:spacing w:val="-3"/>
        </w:rPr>
        <w:t>n</w:t>
      </w:r>
      <w:r>
        <w:rPr>
          <w:i/>
          <w:iCs/>
        </w:rPr>
        <w:t>na</w:t>
      </w:r>
      <w:r>
        <w:rPr>
          <w:i/>
          <w:iCs/>
          <w:spacing w:val="1"/>
        </w:rPr>
        <w:t>i</w:t>
      </w:r>
      <w:r>
        <w:rPr>
          <w:i/>
          <w:iCs/>
        </w:rPr>
        <w:t>re</w:t>
      </w:r>
      <w:r>
        <w:rPr>
          <w:i/>
          <w:iCs/>
          <w:spacing w:val="-2"/>
        </w:rPr>
        <w:t xml:space="preserve"> </w:t>
      </w:r>
      <w:r>
        <w:t>(</w:t>
      </w:r>
      <w:r>
        <w:rPr>
          <w:spacing w:val="-2"/>
        </w:rPr>
        <w:t>A</w:t>
      </w:r>
      <w:r>
        <w:rPr>
          <w:spacing w:val="-1"/>
        </w:rPr>
        <w:t>S</w:t>
      </w:r>
      <w:r>
        <w:rPr>
          <w:spacing w:val="-2"/>
        </w:rPr>
        <w:t>Q</w:t>
      </w:r>
      <w:r>
        <w:t>o</w:t>
      </w:r>
      <w:r>
        <w:rPr>
          <w:spacing w:val="-1"/>
        </w:rPr>
        <w:t>L</w:t>
      </w:r>
      <w:r>
        <w:t>).</w:t>
      </w:r>
    </w:p>
    <w:p w14:paraId="1CC2297E" w14:textId="77777777" w:rsidR="00BE16A8" w:rsidRDefault="00BE16A8">
      <w:pPr>
        <w:kinsoku w:val="0"/>
        <w:overflowPunct w:val="0"/>
      </w:pPr>
    </w:p>
    <w:p w14:paraId="5FBE94EC" w14:textId="77777777" w:rsidR="00BE16A8" w:rsidRDefault="001924EC">
      <w:pPr>
        <w:pStyle w:val="BodyText"/>
        <w:kinsoku w:val="0"/>
        <w:overflowPunct w:val="0"/>
        <w:ind w:left="0"/>
      </w:pPr>
      <w:r>
        <w:rPr>
          <w:spacing w:val="-1"/>
        </w:rPr>
        <w:t>P</w:t>
      </w:r>
      <w:r>
        <w:t>anaš</w:t>
      </w:r>
      <w:r>
        <w:rPr>
          <w:spacing w:val="-3"/>
        </w:rPr>
        <w:t>ū</w:t>
      </w:r>
      <w:r>
        <w:t>s re</w:t>
      </w:r>
      <w:r>
        <w:rPr>
          <w:spacing w:val="-3"/>
        </w:rPr>
        <w:t>z</w:t>
      </w:r>
      <w:r>
        <w:t>u</w:t>
      </w:r>
      <w:r>
        <w:rPr>
          <w:spacing w:val="-2"/>
        </w:rPr>
        <w:t>l</w:t>
      </w:r>
      <w:r>
        <w:rPr>
          <w:spacing w:val="1"/>
        </w:rPr>
        <w:t>t</w:t>
      </w:r>
      <w:r>
        <w:rPr>
          <w:spacing w:val="-3"/>
        </w:rPr>
        <w:t>a</w:t>
      </w:r>
      <w:r>
        <w:rPr>
          <w:spacing w:val="1"/>
        </w:rPr>
        <w:t>t</w:t>
      </w:r>
      <w:r>
        <w:rPr>
          <w:spacing w:val="-3"/>
        </w:rPr>
        <w:t>a</w:t>
      </w:r>
      <w:r>
        <w:t>i</w:t>
      </w:r>
      <w:r>
        <w:rPr>
          <w:spacing w:val="1"/>
        </w:rPr>
        <w:t xml:space="preserve"> </w:t>
      </w:r>
      <w:r>
        <w:t>(</w:t>
      </w:r>
      <w:r>
        <w:rPr>
          <w:spacing w:val="-3"/>
        </w:rPr>
        <w:t>b</w:t>
      </w:r>
      <w:r>
        <w:t>et</w:t>
      </w:r>
      <w:r>
        <w:rPr>
          <w:spacing w:val="1"/>
        </w:rPr>
        <w:t xml:space="preserve"> </w:t>
      </w:r>
      <w:r>
        <w:rPr>
          <w:spacing w:val="-3"/>
        </w:rPr>
        <w:t>n</w:t>
      </w:r>
      <w:r>
        <w:t xml:space="preserve">e </w:t>
      </w:r>
      <w:r>
        <w:rPr>
          <w:spacing w:val="-3"/>
        </w:rPr>
        <w:t>v</w:t>
      </w:r>
      <w:r>
        <w:rPr>
          <w:spacing w:val="1"/>
        </w:rPr>
        <w:t>i</w:t>
      </w:r>
      <w:r>
        <w:t>si</w:t>
      </w:r>
      <w:r>
        <w:rPr>
          <w:spacing w:val="-2"/>
        </w:rPr>
        <w:t xml:space="preserve"> </w:t>
      </w:r>
      <w:r>
        <w:t>s</w:t>
      </w:r>
      <w:r>
        <w:rPr>
          <w:spacing w:val="-2"/>
        </w:rPr>
        <w:t>t</w:t>
      </w:r>
      <w:r>
        <w:t>a</w:t>
      </w:r>
      <w:r>
        <w:rPr>
          <w:spacing w:val="-2"/>
        </w:rPr>
        <w:t>t</w:t>
      </w:r>
      <w:r>
        <w:rPr>
          <w:spacing w:val="1"/>
        </w:rPr>
        <w:t>i</w:t>
      </w:r>
      <w:r>
        <w:rPr>
          <w:spacing w:val="-2"/>
        </w:rPr>
        <w:t>s</w:t>
      </w:r>
      <w:r>
        <w:rPr>
          <w:spacing w:val="1"/>
        </w:rPr>
        <w:t>ti</w:t>
      </w:r>
      <w:r>
        <w:t>š</w:t>
      </w:r>
      <w:r>
        <w:rPr>
          <w:spacing w:val="-3"/>
        </w:rPr>
        <w:t>k</w:t>
      </w:r>
      <w:r>
        <w:t>ai</w:t>
      </w:r>
      <w:r>
        <w:rPr>
          <w:spacing w:val="-2"/>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rPr>
          <w:spacing w:val="1"/>
        </w:rPr>
        <w:t>i</w:t>
      </w:r>
      <w:r>
        <w:t>)</w:t>
      </w:r>
      <w:r>
        <w:rPr>
          <w:spacing w:val="1"/>
        </w:rPr>
        <w:t xml:space="preserve"> </w:t>
      </w:r>
      <w:r>
        <w:t>gau</w:t>
      </w:r>
      <w:r>
        <w:rPr>
          <w:spacing w:val="-2"/>
        </w:rPr>
        <w:t>t</w:t>
      </w:r>
      <w:r>
        <w:t>i</w:t>
      </w:r>
      <w:r>
        <w:rPr>
          <w:spacing w:val="1"/>
        </w:rPr>
        <w:t xml:space="preserve"> </w:t>
      </w:r>
      <w:r>
        <w:rPr>
          <w:spacing w:val="-4"/>
        </w:rPr>
        <w:t>m</w:t>
      </w:r>
      <w:r>
        <w:t>a</w:t>
      </w:r>
      <w:r>
        <w:rPr>
          <w:spacing w:val="-3"/>
        </w:rPr>
        <w:t>ž</w:t>
      </w:r>
      <w:r>
        <w:t>esn</w:t>
      </w:r>
      <w:r>
        <w:rPr>
          <w:spacing w:val="1"/>
        </w:rPr>
        <w:t>i</w:t>
      </w:r>
      <w:r>
        <w:t>a</w:t>
      </w:r>
      <w:r>
        <w:rPr>
          <w:spacing w:val="-4"/>
        </w:rPr>
        <w:t>m</w:t>
      </w:r>
      <w:r>
        <w:t>e rando</w:t>
      </w:r>
      <w:r>
        <w:rPr>
          <w:spacing w:val="-4"/>
        </w:rPr>
        <w:t>m</w:t>
      </w:r>
      <w:r>
        <w:rPr>
          <w:spacing w:val="1"/>
        </w:rPr>
        <w:t>i</w:t>
      </w:r>
      <w:r>
        <w:t>zuo</w:t>
      </w:r>
      <w:r>
        <w:rPr>
          <w:spacing w:val="1"/>
        </w:rPr>
        <w:t>t</w:t>
      </w:r>
      <w:r>
        <w:t>a</w:t>
      </w:r>
      <w:r>
        <w:rPr>
          <w:spacing w:val="-4"/>
        </w:rPr>
        <w:t>m</w:t>
      </w:r>
      <w:r>
        <w:t>e, d</w:t>
      </w:r>
      <w:r>
        <w:rPr>
          <w:spacing w:val="-3"/>
        </w:rPr>
        <w:t>v</w:t>
      </w:r>
      <w:r>
        <w:rPr>
          <w:spacing w:val="1"/>
        </w:rPr>
        <w:t>i</w:t>
      </w:r>
      <w:r>
        <w:rPr>
          <w:spacing w:val="-3"/>
        </w:rPr>
        <w:t>g</w:t>
      </w:r>
      <w:r>
        <w:t>ubai koduotame, p</w:t>
      </w:r>
      <w:r>
        <w:rPr>
          <w:spacing w:val="1"/>
        </w:rPr>
        <w:t>l</w:t>
      </w:r>
      <w:r>
        <w:t>acebu</w:t>
      </w:r>
      <w:r>
        <w:rPr>
          <w:spacing w:val="-3"/>
        </w:rPr>
        <w:t xml:space="preserve"> k</w:t>
      </w:r>
      <w:r>
        <w:t>on</w:t>
      </w:r>
      <w:r>
        <w:rPr>
          <w:spacing w:val="1"/>
        </w:rPr>
        <w:t>t</w:t>
      </w:r>
      <w:r>
        <w:t>r</w:t>
      </w:r>
      <w:r>
        <w:rPr>
          <w:spacing w:val="-3"/>
        </w:rPr>
        <w:t>o</w:t>
      </w:r>
      <w:r>
        <w:rPr>
          <w:spacing w:val="1"/>
        </w:rPr>
        <w:t>li</w:t>
      </w:r>
      <w:r>
        <w:rPr>
          <w:spacing w:val="-3"/>
        </w:rPr>
        <w:t>uo</w:t>
      </w:r>
      <w:r>
        <w:rPr>
          <w:spacing w:val="1"/>
        </w:rPr>
        <w:t>j</w:t>
      </w:r>
      <w:r>
        <w:t>a</w:t>
      </w:r>
      <w:r>
        <w:rPr>
          <w:spacing w:val="-4"/>
        </w:rPr>
        <w:t>m</w:t>
      </w:r>
      <w:r>
        <w:t>a</w:t>
      </w:r>
      <w:r>
        <w:rPr>
          <w:spacing w:val="-4"/>
        </w:rPr>
        <w:t>m</w:t>
      </w:r>
      <w:r>
        <w:t xml:space="preserve">e </w:t>
      </w:r>
      <w:r>
        <w:rPr>
          <w:spacing w:val="-1"/>
        </w:rPr>
        <w:t>A</w:t>
      </w:r>
      <w:r>
        <w:t>S</w:t>
      </w:r>
      <w:r>
        <w:rPr>
          <w:spacing w:val="2"/>
        </w:rPr>
        <w:t xml:space="preserve"> </w:t>
      </w:r>
      <w:r>
        <w:rPr>
          <w:spacing w:val="-2"/>
        </w:rPr>
        <w:t>I</w:t>
      </w:r>
      <w:r>
        <w:t>I</w:t>
      </w:r>
      <w:r>
        <w:rPr>
          <w:spacing w:val="-2"/>
        </w:rPr>
        <w:t xml:space="preserve"> </w:t>
      </w:r>
      <w:r>
        <w:rPr>
          <w:spacing w:val="1"/>
        </w:rPr>
        <w:t>t</w:t>
      </w:r>
      <w:r>
        <w:rPr>
          <w:spacing w:val="-3"/>
        </w:rPr>
        <w:t>y</w:t>
      </w:r>
      <w:r>
        <w:t>r</w:t>
      </w:r>
      <w:r>
        <w:rPr>
          <w:spacing w:val="3"/>
        </w:rPr>
        <w:t>i</w:t>
      </w:r>
      <w:r>
        <w:rPr>
          <w:spacing w:val="-4"/>
        </w:rPr>
        <w:t>m</w:t>
      </w:r>
      <w:r>
        <w:t xml:space="preserve">e, </w:t>
      </w:r>
      <w:r>
        <w:rPr>
          <w:spacing w:val="-3"/>
        </w:rPr>
        <w:t>k</w:t>
      </w:r>
      <w:r>
        <w:t>ur</w:t>
      </w:r>
      <w:r>
        <w:rPr>
          <w:spacing w:val="1"/>
        </w:rPr>
        <w:t>i</w:t>
      </w:r>
      <w:r>
        <w:t>a</w:t>
      </w:r>
      <w:r>
        <w:rPr>
          <w:spacing w:val="-4"/>
        </w:rPr>
        <w:t>m</w:t>
      </w:r>
      <w:r>
        <w:t>e da</w:t>
      </w:r>
      <w:r>
        <w:rPr>
          <w:spacing w:val="1"/>
        </w:rPr>
        <w:t>l</w:t>
      </w:r>
      <w:r>
        <w:t>y</w:t>
      </w:r>
      <w:r>
        <w:rPr>
          <w:spacing w:val="-3"/>
        </w:rPr>
        <w:t>v</w:t>
      </w:r>
      <w:r>
        <w:t>a</w:t>
      </w:r>
      <w:r>
        <w:rPr>
          <w:spacing w:val="-3"/>
        </w:rPr>
        <w:t>v</w:t>
      </w:r>
      <w:r>
        <w:t>o 82 s</w:t>
      </w:r>
      <w:r>
        <w:rPr>
          <w:spacing w:val="-1"/>
        </w:rPr>
        <w:t>u</w:t>
      </w:r>
      <w:r>
        <w:t>au</w:t>
      </w:r>
      <w:r>
        <w:rPr>
          <w:spacing w:val="-3"/>
        </w:rPr>
        <w:t>g</w:t>
      </w:r>
      <w:r>
        <w:t>ę pa</w:t>
      </w:r>
      <w:r>
        <w:rPr>
          <w:spacing w:val="-3"/>
        </w:rPr>
        <w:t>c</w:t>
      </w:r>
      <w:r>
        <w:rPr>
          <w:spacing w:val="1"/>
        </w:rPr>
        <w:t>i</w:t>
      </w:r>
      <w:r>
        <w:t>e</w:t>
      </w:r>
      <w:r>
        <w:rPr>
          <w:spacing w:val="-3"/>
        </w:rPr>
        <w:t>n</w:t>
      </w:r>
      <w:r>
        <w:rPr>
          <w:spacing w:val="1"/>
        </w:rPr>
        <w:t>t</w:t>
      </w:r>
      <w:r>
        <w:t>a</w:t>
      </w:r>
      <w:r>
        <w:rPr>
          <w:spacing w:val="1"/>
        </w:rPr>
        <w:t>i</w:t>
      </w:r>
      <w:r>
        <w:t>,</w:t>
      </w:r>
      <w:r>
        <w:rPr>
          <w:spacing w:val="-3"/>
        </w:rPr>
        <w:t xml:space="preserve"> </w:t>
      </w:r>
      <w:r>
        <w:t>s</w:t>
      </w:r>
      <w:r>
        <w:rPr>
          <w:spacing w:val="-3"/>
        </w:rPr>
        <w:t>e</w:t>
      </w:r>
      <w:r>
        <w:t>r</w:t>
      </w:r>
      <w:r>
        <w:rPr>
          <w:spacing w:val="-3"/>
        </w:rPr>
        <w:t>g</w:t>
      </w:r>
      <w:r>
        <w:t>an</w:t>
      </w:r>
      <w:r>
        <w:rPr>
          <w:spacing w:val="1"/>
        </w:rPr>
        <w:t>t</w:t>
      </w:r>
      <w:r>
        <w:rPr>
          <w:spacing w:val="-3"/>
        </w:rPr>
        <w:t>y</w:t>
      </w:r>
      <w:r>
        <w:t>s a</w:t>
      </w:r>
      <w:r>
        <w:rPr>
          <w:spacing w:val="-3"/>
        </w:rPr>
        <w:t>k</w:t>
      </w:r>
      <w:r>
        <w:rPr>
          <w:spacing w:val="1"/>
        </w:rPr>
        <w:t>t</w:t>
      </w:r>
      <w:r>
        <w:t>y</w:t>
      </w:r>
      <w:r>
        <w:rPr>
          <w:spacing w:val="-3"/>
        </w:rPr>
        <w:t>v</w:t>
      </w:r>
      <w:r>
        <w:rPr>
          <w:spacing w:val="1"/>
        </w:rPr>
        <w:t>i</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w:t>
      </w:r>
      <w:r>
        <w:rPr>
          <w:spacing w:val="-3"/>
        </w:rPr>
        <w:t>p</w:t>
      </w:r>
      <w:r>
        <w:t>ond</w:t>
      </w:r>
      <w:r>
        <w:rPr>
          <w:spacing w:val="-2"/>
        </w:rPr>
        <w:t>i</w:t>
      </w:r>
      <w:r>
        <w:rPr>
          <w:spacing w:val="1"/>
        </w:rPr>
        <w:t>l</w:t>
      </w:r>
      <w:r>
        <w:rPr>
          <w:spacing w:val="-2"/>
        </w:rPr>
        <w:t>i</w:t>
      </w:r>
      <w:r>
        <w:rPr>
          <w:spacing w:val="1"/>
        </w:rPr>
        <w:t>t</w:t>
      </w:r>
      <w:r>
        <w:t>u.</w:t>
      </w:r>
    </w:p>
    <w:p w14:paraId="2D640CE2" w14:textId="77777777" w:rsidR="00BE16A8" w:rsidRDefault="00BE16A8">
      <w:pPr>
        <w:kinsoku w:val="0"/>
        <w:overflowPunct w:val="0"/>
      </w:pPr>
    </w:p>
    <w:p w14:paraId="724F0A32" w14:textId="77777777" w:rsidR="00BE16A8" w:rsidRDefault="001924EC">
      <w:pPr>
        <w:keepNext/>
        <w:kinsoku w:val="0"/>
        <w:overflowPunct w:val="0"/>
      </w:pPr>
      <w:r>
        <w:rPr>
          <w:i/>
          <w:iCs/>
          <w:spacing w:val="-1"/>
          <w:u w:val="single"/>
        </w:rPr>
        <w:t>A</w:t>
      </w:r>
      <w:r>
        <w:rPr>
          <w:i/>
          <w:iCs/>
          <w:u w:val="single"/>
        </w:rPr>
        <w:t>š</w:t>
      </w:r>
      <w:r>
        <w:rPr>
          <w:i/>
          <w:iCs/>
          <w:spacing w:val="1"/>
          <w:u w:val="single"/>
        </w:rPr>
        <w:t>i</w:t>
      </w:r>
      <w:r>
        <w:rPr>
          <w:i/>
          <w:iCs/>
          <w:spacing w:val="-3"/>
          <w:u w:val="single"/>
        </w:rPr>
        <w:t>n</w:t>
      </w:r>
      <w:r>
        <w:rPr>
          <w:i/>
          <w:iCs/>
          <w:spacing w:val="1"/>
          <w:u w:val="single"/>
        </w:rPr>
        <w:t>i</w:t>
      </w:r>
      <w:r>
        <w:rPr>
          <w:i/>
          <w:iCs/>
          <w:u w:val="single"/>
        </w:rPr>
        <w:t>s</w:t>
      </w:r>
      <w:r>
        <w:rPr>
          <w:i/>
          <w:iCs/>
          <w:spacing w:val="-1"/>
          <w:u w:val="single"/>
        </w:rPr>
        <w:t xml:space="preserve"> </w:t>
      </w:r>
      <w:r>
        <w:rPr>
          <w:i/>
          <w:iCs/>
          <w:u w:val="single"/>
        </w:rPr>
        <w:t>s</w:t>
      </w:r>
      <w:r>
        <w:rPr>
          <w:i/>
          <w:iCs/>
          <w:spacing w:val="-3"/>
          <w:u w:val="single"/>
        </w:rPr>
        <w:t>p</w:t>
      </w:r>
      <w:r>
        <w:rPr>
          <w:i/>
          <w:iCs/>
          <w:u w:val="single"/>
        </w:rPr>
        <w:t>ond</w:t>
      </w:r>
      <w:r>
        <w:rPr>
          <w:i/>
          <w:iCs/>
          <w:spacing w:val="-2"/>
          <w:u w:val="single"/>
        </w:rPr>
        <w:t>i</w:t>
      </w:r>
      <w:r>
        <w:rPr>
          <w:i/>
          <w:iCs/>
          <w:spacing w:val="1"/>
          <w:u w:val="single"/>
        </w:rPr>
        <w:t>l</w:t>
      </w:r>
      <w:r>
        <w:rPr>
          <w:i/>
          <w:iCs/>
          <w:u w:val="single"/>
        </w:rPr>
        <w:t>o</w:t>
      </w:r>
      <w:r>
        <w:rPr>
          <w:i/>
          <w:iCs/>
          <w:spacing w:val="-3"/>
          <w:u w:val="single"/>
        </w:rPr>
        <w:t>a</w:t>
      </w:r>
      <w:r>
        <w:rPr>
          <w:i/>
          <w:iCs/>
          <w:u w:val="single"/>
        </w:rPr>
        <w:t>r</w:t>
      </w:r>
      <w:r>
        <w:rPr>
          <w:i/>
          <w:iCs/>
          <w:spacing w:val="1"/>
          <w:u w:val="single"/>
        </w:rPr>
        <w:t>t</w:t>
      </w:r>
      <w:r>
        <w:rPr>
          <w:i/>
          <w:iCs/>
          <w:spacing w:val="-2"/>
          <w:u w:val="single"/>
        </w:rPr>
        <w:t>ri</w:t>
      </w:r>
      <w:r>
        <w:rPr>
          <w:i/>
          <w:iCs/>
          <w:spacing w:val="1"/>
          <w:u w:val="single"/>
        </w:rPr>
        <w:t>t</w:t>
      </w:r>
      <w:r>
        <w:rPr>
          <w:i/>
          <w:iCs/>
          <w:u w:val="single"/>
        </w:rPr>
        <w:t xml:space="preserve">as </w:t>
      </w:r>
      <w:r>
        <w:rPr>
          <w:i/>
          <w:iCs/>
          <w:spacing w:val="-3"/>
          <w:u w:val="single"/>
        </w:rPr>
        <w:t>b</w:t>
      </w:r>
      <w:r>
        <w:rPr>
          <w:i/>
          <w:iCs/>
          <w:u w:val="single"/>
        </w:rPr>
        <w:t>e</w:t>
      </w:r>
      <w:r>
        <w:rPr>
          <w:i/>
          <w:iCs/>
          <w:spacing w:val="-1"/>
          <w:u w:val="single"/>
        </w:rPr>
        <w:t xml:space="preserve"> </w:t>
      </w:r>
      <w:r>
        <w:rPr>
          <w:i/>
          <w:iCs/>
          <w:spacing w:val="-2"/>
          <w:u w:val="single"/>
        </w:rPr>
        <w:t>r</w:t>
      </w:r>
      <w:r>
        <w:rPr>
          <w:i/>
          <w:iCs/>
          <w:u w:val="single"/>
        </w:rPr>
        <w:t>ad</w:t>
      </w:r>
      <w:r>
        <w:rPr>
          <w:i/>
          <w:iCs/>
          <w:spacing w:val="1"/>
          <w:u w:val="single"/>
        </w:rPr>
        <w:t>i</w:t>
      </w:r>
      <w:r>
        <w:rPr>
          <w:i/>
          <w:iCs/>
          <w:spacing w:val="-3"/>
          <w:u w:val="single"/>
        </w:rPr>
        <w:t>o</w:t>
      </w:r>
      <w:r>
        <w:rPr>
          <w:i/>
          <w:iCs/>
          <w:spacing w:val="1"/>
          <w:u w:val="single"/>
        </w:rPr>
        <w:t>l</w:t>
      </w:r>
      <w:r>
        <w:rPr>
          <w:i/>
          <w:iCs/>
          <w:u w:val="single"/>
        </w:rPr>
        <w:t>og</w:t>
      </w:r>
      <w:r>
        <w:rPr>
          <w:i/>
          <w:iCs/>
          <w:spacing w:val="-2"/>
          <w:u w:val="single"/>
        </w:rPr>
        <w:t>i</w:t>
      </w:r>
      <w:r>
        <w:rPr>
          <w:i/>
          <w:iCs/>
          <w:u w:val="single"/>
        </w:rPr>
        <w:t>n</w:t>
      </w:r>
      <w:r>
        <w:rPr>
          <w:i/>
          <w:iCs/>
          <w:spacing w:val="1"/>
          <w:u w:val="single"/>
        </w:rPr>
        <w:t>i</w:t>
      </w:r>
      <w:r>
        <w:rPr>
          <w:i/>
          <w:iCs/>
          <w:u w:val="single"/>
        </w:rPr>
        <w:t xml:space="preserve">ų </w:t>
      </w:r>
      <w:r>
        <w:rPr>
          <w:i/>
          <w:iCs/>
          <w:spacing w:val="-3"/>
          <w:u w:val="single"/>
        </w:rPr>
        <w:t>A</w:t>
      </w:r>
      <w:r>
        <w:rPr>
          <w:i/>
          <w:iCs/>
          <w:u w:val="single"/>
        </w:rPr>
        <w:t>S</w:t>
      </w:r>
      <w:r>
        <w:rPr>
          <w:i/>
          <w:iCs/>
          <w:spacing w:val="-1"/>
          <w:u w:val="single"/>
        </w:rPr>
        <w:t xml:space="preserve"> </w:t>
      </w:r>
      <w:r>
        <w:rPr>
          <w:i/>
          <w:iCs/>
          <w:u w:val="single"/>
        </w:rPr>
        <w:t>po</w:t>
      </w:r>
      <w:r>
        <w:rPr>
          <w:i/>
          <w:iCs/>
          <w:spacing w:val="-2"/>
          <w:u w:val="single"/>
        </w:rPr>
        <w:t>ž</w:t>
      </w:r>
      <w:r>
        <w:rPr>
          <w:i/>
          <w:iCs/>
          <w:u w:val="single"/>
        </w:rPr>
        <w:t>y</w:t>
      </w:r>
      <w:r>
        <w:rPr>
          <w:i/>
          <w:iCs/>
          <w:spacing w:val="-1"/>
          <w:u w:val="single"/>
        </w:rPr>
        <w:t>m</w:t>
      </w:r>
      <w:r>
        <w:rPr>
          <w:i/>
          <w:iCs/>
          <w:spacing w:val="1"/>
          <w:u w:val="single"/>
        </w:rPr>
        <w:t>i</w:t>
      </w:r>
      <w:r>
        <w:rPr>
          <w:i/>
          <w:iCs/>
          <w:u w:val="single"/>
        </w:rPr>
        <w:t>ų</w:t>
      </w:r>
    </w:p>
    <w:p w14:paraId="5D472709" w14:textId="77777777" w:rsidR="00BE16A8" w:rsidRDefault="00BE16A8">
      <w:pPr>
        <w:keepNext/>
        <w:kinsoku w:val="0"/>
        <w:overflowPunct w:val="0"/>
      </w:pPr>
    </w:p>
    <w:p w14:paraId="0DB15C50" w14:textId="77777777" w:rsidR="00BE16A8" w:rsidRDefault="001924EC">
      <w:pPr>
        <w:tabs>
          <w:tab w:val="left" w:pos="562"/>
        </w:tabs>
        <w:suppressAutoHyphens/>
      </w:pPr>
      <w:r>
        <w:t xml:space="preserve">Adalimumabo saugumas ir veiksmingumas buvo įvertintas dviejų atsitiktinių imčių dvigubai koduotų placebu kontroliuojamų tyrimų su pacientais, sergančiais ašiniu spondiloartritu be radiologinių AS požymių (aSpA-brp) (angl. </w:t>
      </w:r>
      <w:r>
        <w:rPr>
          <w:i/>
        </w:rPr>
        <w:t>nr-axSpA, non-radiographic axial spondyloarthritis</w:t>
      </w:r>
      <w:r>
        <w:t>) metu. Tyrimo aSpA</w:t>
      </w:r>
      <w:r>
        <w:noBreakHyphen/>
        <w:t>brp I metu buvo vertinami pacientai, kuriems buvo aktyvus aSpA-brp. Tyrimas aSpA-brp II buvo gydymo nutraukimo tyrimas, kuriame dalyvavo pacientai, sergantys aktyviu aSpA-brp, atviro gydymo adalimumabo metu pasiekę remisiją.</w:t>
      </w:r>
    </w:p>
    <w:p w14:paraId="682F2CF2" w14:textId="77777777" w:rsidR="00BE16A8" w:rsidRDefault="00BE16A8">
      <w:pPr>
        <w:tabs>
          <w:tab w:val="left" w:pos="562"/>
        </w:tabs>
        <w:suppressAutoHyphens/>
        <w:rPr>
          <w:u w:val="single"/>
        </w:rPr>
      </w:pPr>
    </w:p>
    <w:p w14:paraId="74DC2F7B" w14:textId="77777777" w:rsidR="00BE16A8" w:rsidRDefault="001924EC">
      <w:pPr>
        <w:keepNext/>
        <w:tabs>
          <w:tab w:val="left" w:pos="562"/>
        </w:tabs>
        <w:suppressAutoHyphens/>
      </w:pPr>
      <w:r>
        <w:t>Tyrimas aSpA-brp I</w:t>
      </w:r>
    </w:p>
    <w:p w14:paraId="3E166D48" w14:textId="77777777" w:rsidR="00BE16A8" w:rsidRDefault="00BE16A8">
      <w:pPr>
        <w:keepNext/>
        <w:tabs>
          <w:tab w:val="left" w:pos="562"/>
        </w:tabs>
        <w:suppressAutoHyphens/>
      </w:pPr>
    </w:p>
    <w:p w14:paraId="7D6B36B3" w14:textId="77777777" w:rsidR="00BE16A8" w:rsidRDefault="001924EC">
      <w:pPr>
        <w:keepNext/>
        <w:kinsoku w:val="0"/>
        <w:overflowPunct w:val="0"/>
      </w:pPr>
      <w:r>
        <w:t xml:space="preserve">Gydymas adalimumabu, skiriant po 40 mg kas antrą savaitę, buvo vertinamas atsitiktinių imčių dvigubai koduotame placebu kontroliuojamame 12 savaičių trukmės tyrime aSpA-brp I su 185 pacientais, sergančiais aktyviu aSpA-brp (vidutinis pradinis ligos aktyvumo indeksas [Bato ankilozuojančio spondilito ligos aktyvumo indeksas, angl. </w:t>
      </w:r>
      <w:r>
        <w:rPr>
          <w:i/>
        </w:rPr>
        <w:t>Bath Ankylosing Spondylitis Disease Activity Index</w:t>
      </w:r>
      <w:r>
        <w:t xml:space="preserve"> (BASDAI)], buvo 6,4 adalimumabu gydytų pacientų ir 6,5 placebo gavusių pacientų grupėse), kuriems buvo stebimas nepakankamas atsakas į gydymą ar netoleravimas </w:t>
      </w:r>
      <w:r>
        <w:sym w:font="Symbol" w:char="F0B3"/>
      </w:r>
      <w:r>
        <w:t> 1 NVNU, ar kurie turėjo kontraindikacijų gydymui jais.</w:t>
      </w:r>
    </w:p>
    <w:p w14:paraId="151E5F2D" w14:textId="77777777" w:rsidR="00BE16A8" w:rsidRDefault="00BE16A8">
      <w:pPr>
        <w:pStyle w:val="BodyText"/>
        <w:kinsoku w:val="0"/>
        <w:overflowPunct w:val="0"/>
        <w:ind w:left="0"/>
      </w:pPr>
    </w:p>
    <w:p w14:paraId="4935F56C" w14:textId="77777777" w:rsidR="00BE16A8" w:rsidRDefault="001924EC">
      <w:r>
        <w:t>Pradiniame taške trisdešimt trys pacientai (18 %) buvo gydomi kartu skiriant ligos eigą modifikuojančius antireumatinius vaistus, o 146 pacientai (79 %) gavo NVNU. Po dvigubai koduoto laikotarpio sekė atviro tyrimo laikotarpis, kurio metu pacientai dar 144 savaites gavo 40 mg adalimumabo kas antrą savaitę po oda. 12 savaitę gauti rezultatai rodė, kad aktyvaus aSpA-brp simptomai ir požymiai statistiškai reikšmingai palengvėjo adalimumabu gydytų pacientų grupėje, lyginant su placebo grupe (13 lentelė).</w:t>
      </w:r>
    </w:p>
    <w:p w14:paraId="3615134A" w14:textId="77777777" w:rsidR="00BE16A8" w:rsidRDefault="00BE16A8">
      <w:pPr>
        <w:pStyle w:val="BodyText"/>
        <w:kinsoku w:val="0"/>
        <w:overflowPunct w:val="0"/>
        <w:ind w:left="0"/>
      </w:pPr>
    </w:p>
    <w:p w14:paraId="6191DCAA" w14:textId="77777777" w:rsidR="00BE16A8" w:rsidRDefault="001924EC">
      <w:pPr>
        <w:keepNext/>
        <w:rPr>
          <w:b/>
          <w:bCs/>
        </w:rPr>
      </w:pPr>
      <w:r>
        <w:rPr>
          <w:b/>
          <w:bCs/>
        </w:rPr>
        <w:t>13 lentelė. Gydymo veiksmingumo atsakas placebu kontroliuojamame aSpA-brp tyrime</w:t>
      </w:r>
    </w:p>
    <w:p w14:paraId="33CB5D58" w14:textId="77777777" w:rsidR="00BE16A8" w:rsidRDefault="00BE16A8">
      <w:pPr>
        <w:keepNext/>
      </w:pPr>
    </w:p>
    <w:tbl>
      <w:tblPr>
        <w:tblW w:w="8921" w:type="dxa"/>
        <w:tblInd w:w="94" w:type="dxa"/>
        <w:tblLayout w:type="fixed"/>
        <w:tblCellMar>
          <w:top w:w="28" w:type="dxa"/>
          <w:bottom w:w="28" w:type="dxa"/>
        </w:tblCellMar>
        <w:tblLook w:val="04A0" w:firstRow="1" w:lastRow="0" w:firstColumn="1" w:lastColumn="0" w:noHBand="0" w:noVBand="1"/>
      </w:tblPr>
      <w:tblGrid>
        <w:gridCol w:w="3971"/>
        <w:gridCol w:w="2621"/>
        <w:gridCol w:w="2329"/>
      </w:tblGrid>
      <w:tr w:rsidR="00BE16A8" w14:paraId="377603CE" w14:textId="77777777">
        <w:trPr>
          <w:cantSplit/>
          <w:tblHeader/>
        </w:trPr>
        <w:tc>
          <w:tcPr>
            <w:tcW w:w="3971" w:type="dxa"/>
            <w:tcBorders>
              <w:top w:val="single" w:sz="4" w:space="0" w:color="000000"/>
              <w:left w:val="single" w:sz="4" w:space="0" w:color="000000"/>
              <w:bottom w:val="single" w:sz="4" w:space="0" w:color="000000"/>
              <w:right w:val="single" w:sz="4" w:space="0" w:color="000000"/>
            </w:tcBorders>
          </w:tcPr>
          <w:p w14:paraId="1BC8CEEA" w14:textId="77777777" w:rsidR="00BE16A8" w:rsidRDefault="001924EC">
            <w:pPr>
              <w:pStyle w:val="TableParagraph"/>
              <w:keepNext/>
              <w:suppressAutoHyphens/>
              <w:kinsoku w:val="0"/>
              <w:overflowPunct w:val="0"/>
            </w:pPr>
            <w:r>
              <w:rPr>
                <w:b/>
                <w:bCs/>
                <w:spacing w:val="-1"/>
              </w:rPr>
              <w:t>D</w:t>
            </w:r>
            <w:r>
              <w:rPr>
                <w:b/>
                <w:bCs/>
              </w:rPr>
              <w:t>v</w:t>
            </w:r>
            <w:r>
              <w:rPr>
                <w:b/>
                <w:bCs/>
                <w:spacing w:val="1"/>
              </w:rPr>
              <w:t>i</w:t>
            </w:r>
            <w:r>
              <w:rPr>
                <w:b/>
                <w:bCs/>
              </w:rPr>
              <w:t>g</w:t>
            </w:r>
            <w:r>
              <w:rPr>
                <w:b/>
                <w:bCs/>
                <w:spacing w:val="-1"/>
              </w:rPr>
              <w:t>ub</w:t>
            </w:r>
            <w:r>
              <w:rPr>
                <w:b/>
                <w:bCs/>
              </w:rPr>
              <w:t>ai</w:t>
            </w:r>
            <w:r>
              <w:rPr>
                <w:b/>
                <w:bCs/>
                <w:spacing w:val="-2"/>
              </w:rPr>
              <w:t xml:space="preserve"> </w:t>
            </w:r>
            <w:r>
              <w:rPr>
                <w:b/>
                <w:bCs/>
              </w:rPr>
              <w:t>koduotas t</w:t>
            </w:r>
            <w:r>
              <w:rPr>
                <w:b/>
                <w:bCs/>
                <w:spacing w:val="-3"/>
              </w:rPr>
              <w:t>y</w:t>
            </w:r>
            <w:r>
              <w:rPr>
                <w:b/>
                <w:bCs/>
              </w:rPr>
              <w:t>r</w:t>
            </w:r>
            <w:r>
              <w:rPr>
                <w:b/>
                <w:bCs/>
                <w:spacing w:val="-2"/>
              </w:rPr>
              <w:t>i</w:t>
            </w:r>
            <w:r>
              <w:rPr>
                <w:b/>
                <w:bCs/>
              </w:rPr>
              <w:t xml:space="preserve">mas </w:t>
            </w:r>
            <w:r>
              <w:rPr>
                <w:b/>
                <w:bCs/>
                <w:spacing w:val="-1"/>
              </w:rPr>
              <w:t>a</w:t>
            </w:r>
            <w:r>
              <w:rPr>
                <w:b/>
                <w:bCs/>
              </w:rPr>
              <w:t>tsa</w:t>
            </w:r>
            <w:r>
              <w:rPr>
                <w:b/>
                <w:bCs/>
                <w:spacing w:val="-1"/>
              </w:rPr>
              <w:t>k</w:t>
            </w:r>
            <w:r>
              <w:rPr>
                <w:b/>
                <w:bCs/>
              </w:rPr>
              <w:t>as</w:t>
            </w:r>
            <w:r>
              <w:rPr>
                <w:b/>
                <w:bCs/>
                <w:spacing w:val="-2"/>
              </w:rPr>
              <w:t xml:space="preserve"> </w:t>
            </w:r>
            <w:r>
              <w:rPr>
                <w:b/>
                <w:bCs/>
              </w:rPr>
              <w:t>12 sa</w:t>
            </w:r>
            <w:r>
              <w:rPr>
                <w:b/>
                <w:bCs/>
                <w:spacing w:val="-3"/>
              </w:rPr>
              <w:t>v</w:t>
            </w:r>
            <w:r>
              <w:rPr>
                <w:b/>
                <w:bCs/>
              </w:rPr>
              <w:t>a</w:t>
            </w:r>
            <w:r>
              <w:rPr>
                <w:b/>
                <w:bCs/>
                <w:spacing w:val="-2"/>
              </w:rPr>
              <w:t>i</w:t>
            </w:r>
            <w:r>
              <w:rPr>
                <w:b/>
                <w:bCs/>
              </w:rPr>
              <w:t>tę</w:t>
            </w:r>
          </w:p>
        </w:tc>
        <w:tc>
          <w:tcPr>
            <w:tcW w:w="2621" w:type="dxa"/>
            <w:tcBorders>
              <w:top w:val="single" w:sz="4" w:space="0" w:color="000000"/>
              <w:left w:val="single" w:sz="4" w:space="0" w:color="000000"/>
              <w:bottom w:val="single" w:sz="4" w:space="0" w:color="000000"/>
              <w:right w:val="single" w:sz="4" w:space="0" w:color="000000"/>
            </w:tcBorders>
          </w:tcPr>
          <w:p w14:paraId="01B6A79A" w14:textId="77777777" w:rsidR="00BE16A8" w:rsidRDefault="001924EC">
            <w:pPr>
              <w:pStyle w:val="TableParagraph"/>
              <w:keepNext/>
              <w:suppressAutoHyphens/>
              <w:kinsoku w:val="0"/>
              <w:overflowPunct w:val="0"/>
              <w:ind w:hanging="116"/>
              <w:jc w:val="center"/>
              <w:rPr>
                <w:b/>
                <w:bCs/>
                <w:spacing w:val="-1"/>
              </w:rPr>
            </w:pPr>
            <w:r>
              <w:rPr>
                <w:b/>
                <w:bCs/>
                <w:spacing w:val="-1"/>
              </w:rPr>
              <w:t>P</w:t>
            </w:r>
            <w:r>
              <w:rPr>
                <w:b/>
                <w:bCs/>
                <w:spacing w:val="1"/>
              </w:rPr>
              <w:t>l</w:t>
            </w:r>
            <w:r>
              <w:rPr>
                <w:b/>
                <w:bCs/>
              </w:rPr>
              <w:t>ace</w:t>
            </w:r>
            <w:r>
              <w:rPr>
                <w:b/>
                <w:bCs/>
                <w:spacing w:val="-1"/>
              </w:rPr>
              <w:t>bo</w:t>
            </w:r>
          </w:p>
          <w:p w14:paraId="57486216" w14:textId="77777777" w:rsidR="00BE16A8" w:rsidRDefault="001924EC">
            <w:pPr>
              <w:pStyle w:val="TableParagraph"/>
              <w:keepNext/>
              <w:suppressAutoHyphens/>
              <w:kinsoku w:val="0"/>
              <w:overflowPunct w:val="0"/>
              <w:ind w:hanging="116"/>
              <w:jc w:val="center"/>
            </w:pPr>
            <w:r>
              <w:rPr>
                <w:b/>
                <w:bCs/>
                <w:spacing w:val="-2"/>
              </w:rPr>
              <w:t>N = </w:t>
            </w:r>
            <w:r>
              <w:rPr>
                <w:b/>
                <w:bCs/>
              </w:rPr>
              <w:t>94</w:t>
            </w:r>
          </w:p>
        </w:tc>
        <w:tc>
          <w:tcPr>
            <w:tcW w:w="2329" w:type="dxa"/>
            <w:tcBorders>
              <w:top w:val="single" w:sz="4" w:space="0" w:color="000000"/>
              <w:left w:val="single" w:sz="4" w:space="0" w:color="000000"/>
              <w:bottom w:val="single" w:sz="4" w:space="0" w:color="000000"/>
              <w:right w:val="single" w:sz="4" w:space="0" w:color="000000"/>
            </w:tcBorders>
          </w:tcPr>
          <w:p w14:paraId="0EE7C71B" w14:textId="77777777" w:rsidR="00BE16A8" w:rsidRDefault="001924EC">
            <w:pPr>
              <w:pStyle w:val="TableParagraph"/>
              <w:keepNext/>
              <w:suppressAutoHyphens/>
              <w:kinsoku w:val="0"/>
              <w:overflowPunct w:val="0"/>
              <w:ind w:hanging="144"/>
              <w:jc w:val="center"/>
              <w:rPr>
                <w:b/>
                <w:bCs/>
                <w:spacing w:val="1"/>
              </w:rPr>
            </w:pPr>
            <w:r>
              <w:rPr>
                <w:b/>
                <w:bCs/>
                <w:spacing w:val="1"/>
              </w:rPr>
              <w:t>Adalimumabas</w:t>
            </w:r>
          </w:p>
          <w:p w14:paraId="6CCE0A82" w14:textId="77777777" w:rsidR="00BE16A8" w:rsidRDefault="001924EC">
            <w:pPr>
              <w:pStyle w:val="TableParagraph"/>
              <w:keepNext/>
              <w:suppressAutoHyphens/>
              <w:kinsoku w:val="0"/>
              <w:overflowPunct w:val="0"/>
              <w:ind w:hanging="144"/>
              <w:jc w:val="center"/>
            </w:pPr>
            <w:r>
              <w:rPr>
                <w:b/>
                <w:bCs/>
                <w:spacing w:val="-2"/>
              </w:rPr>
              <w:t>N = </w:t>
            </w:r>
            <w:r>
              <w:rPr>
                <w:b/>
                <w:bCs/>
              </w:rPr>
              <w:t>91</w:t>
            </w:r>
          </w:p>
        </w:tc>
      </w:tr>
      <w:tr w:rsidR="00BE16A8" w14:paraId="4AC62F82"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457CC2F0" w14:textId="77777777" w:rsidR="00BE16A8" w:rsidRDefault="001924EC">
            <w:pPr>
              <w:pStyle w:val="TableParagraph"/>
              <w:suppressAutoHyphens/>
              <w:kinsoku w:val="0"/>
              <w:overflowPunct w:val="0"/>
            </w:pPr>
            <w:r>
              <w:rPr>
                <w:spacing w:val="-2"/>
              </w:rPr>
              <w:t>A</w:t>
            </w:r>
            <w:r>
              <w:rPr>
                <w:spacing w:val="-1"/>
              </w:rPr>
              <w:t>S</w:t>
            </w:r>
            <w:r>
              <w:rPr>
                <w:spacing w:val="-2"/>
              </w:rPr>
              <w:t>A</w:t>
            </w:r>
            <w:r>
              <w:rPr>
                <w:spacing w:val="-1"/>
              </w:rPr>
              <w:t>S</w:t>
            </w:r>
            <w:r>
              <w:rPr>
                <w:spacing w:val="-1"/>
                <w:vertAlign w:val="superscript"/>
              </w:rPr>
              <w:t>a</w:t>
            </w:r>
            <w:r>
              <w:t xml:space="preserve"> 40</w:t>
            </w:r>
          </w:p>
        </w:tc>
        <w:tc>
          <w:tcPr>
            <w:tcW w:w="2621" w:type="dxa"/>
            <w:tcBorders>
              <w:top w:val="single" w:sz="4" w:space="0" w:color="000000"/>
              <w:left w:val="single" w:sz="4" w:space="0" w:color="000000"/>
              <w:bottom w:val="single" w:sz="4" w:space="0" w:color="000000"/>
              <w:right w:val="single" w:sz="4" w:space="0" w:color="000000"/>
            </w:tcBorders>
          </w:tcPr>
          <w:p w14:paraId="5E4F4781" w14:textId="77777777" w:rsidR="00BE16A8" w:rsidRDefault="001924EC">
            <w:pPr>
              <w:pStyle w:val="TableParagraph"/>
              <w:suppressAutoHyphens/>
              <w:kinsoku w:val="0"/>
              <w:overflowPunct w:val="0"/>
              <w:jc w:val="center"/>
            </w:pPr>
            <w:r>
              <w:t>15 %</w:t>
            </w:r>
          </w:p>
        </w:tc>
        <w:tc>
          <w:tcPr>
            <w:tcW w:w="2329" w:type="dxa"/>
            <w:tcBorders>
              <w:top w:val="single" w:sz="4" w:space="0" w:color="000000"/>
              <w:left w:val="single" w:sz="4" w:space="0" w:color="000000"/>
              <w:bottom w:val="single" w:sz="4" w:space="0" w:color="000000"/>
              <w:right w:val="single" w:sz="4" w:space="0" w:color="000000"/>
            </w:tcBorders>
          </w:tcPr>
          <w:p w14:paraId="2277034C" w14:textId="77777777" w:rsidR="00BE16A8" w:rsidRDefault="001924EC">
            <w:pPr>
              <w:pStyle w:val="TableParagraph"/>
              <w:suppressAutoHyphens/>
              <w:kinsoku w:val="0"/>
              <w:overflowPunct w:val="0"/>
              <w:jc w:val="center"/>
            </w:pPr>
            <w:r>
              <w:t>36 %*</w:t>
            </w:r>
            <w:r>
              <w:rPr>
                <w:spacing w:val="-3"/>
              </w:rPr>
              <w:t>**</w:t>
            </w:r>
          </w:p>
        </w:tc>
      </w:tr>
      <w:tr w:rsidR="00BE16A8" w14:paraId="445AC4AB"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30197135" w14:textId="77777777" w:rsidR="00BE16A8" w:rsidRDefault="001924EC">
            <w:pPr>
              <w:pStyle w:val="TableParagraph"/>
              <w:suppressAutoHyphens/>
              <w:kinsoku w:val="0"/>
              <w:overflowPunct w:val="0"/>
            </w:pPr>
            <w:r>
              <w:rPr>
                <w:spacing w:val="-2"/>
              </w:rPr>
              <w:t>A</w:t>
            </w:r>
            <w:r>
              <w:rPr>
                <w:spacing w:val="-1"/>
              </w:rPr>
              <w:t>S</w:t>
            </w:r>
            <w:r>
              <w:rPr>
                <w:spacing w:val="-2"/>
              </w:rPr>
              <w:t>A</w:t>
            </w:r>
            <w:r>
              <w:t>S</w:t>
            </w:r>
            <w:r>
              <w:rPr>
                <w:spacing w:val="-1"/>
              </w:rPr>
              <w:t xml:space="preserve"> </w:t>
            </w:r>
            <w:r>
              <w:t>20</w:t>
            </w:r>
          </w:p>
        </w:tc>
        <w:tc>
          <w:tcPr>
            <w:tcW w:w="2621" w:type="dxa"/>
            <w:tcBorders>
              <w:top w:val="single" w:sz="4" w:space="0" w:color="000000"/>
              <w:left w:val="single" w:sz="4" w:space="0" w:color="000000"/>
              <w:bottom w:val="single" w:sz="4" w:space="0" w:color="000000"/>
              <w:right w:val="single" w:sz="4" w:space="0" w:color="000000"/>
            </w:tcBorders>
          </w:tcPr>
          <w:p w14:paraId="5B18D612" w14:textId="77777777" w:rsidR="00BE16A8" w:rsidRDefault="001924EC">
            <w:pPr>
              <w:pStyle w:val="TableParagraph"/>
              <w:suppressAutoHyphens/>
              <w:kinsoku w:val="0"/>
              <w:overflowPunct w:val="0"/>
              <w:jc w:val="center"/>
            </w:pPr>
            <w:r>
              <w:t>31 %</w:t>
            </w:r>
          </w:p>
        </w:tc>
        <w:tc>
          <w:tcPr>
            <w:tcW w:w="2329" w:type="dxa"/>
            <w:tcBorders>
              <w:top w:val="single" w:sz="4" w:space="0" w:color="000000"/>
              <w:left w:val="single" w:sz="4" w:space="0" w:color="000000"/>
              <w:bottom w:val="single" w:sz="4" w:space="0" w:color="000000"/>
              <w:right w:val="single" w:sz="4" w:space="0" w:color="000000"/>
            </w:tcBorders>
          </w:tcPr>
          <w:p w14:paraId="62D945E1" w14:textId="77777777" w:rsidR="00BE16A8" w:rsidRDefault="001924EC">
            <w:pPr>
              <w:pStyle w:val="TableParagraph"/>
              <w:suppressAutoHyphens/>
              <w:kinsoku w:val="0"/>
              <w:overflowPunct w:val="0"/>
              <w:jc w:val="center"/>
            </w:pPr>
            <w:r>
              <w:t>52 %**</w:t>
            </w:r>
          </w:p>
        </w:tc>
      </w:tr>
      <w:tr w:rsidR="00BE16A8" w14:paraId="2A1B5E6C"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6937BE98" w14:textId="77777777" w:rsidR="00BE16A8" w:rsidRDefault="001924EC">
            <w:pPr>
              <w:pStyle w:val="TableParagraph"/>
              <w:suppressAutoHyphens/>
              <w:kinsoku w:val="0"/>
              <w:overflowPunct w:val="0"/>
            </w:pPr>
            <w:r>
              <w:rPr>
                <w:spacing w:val="-2"/>
              </w:rPr>
              <w:t>A</w:t>
            </w:r>
            <w:r>
              <w:rPr>
                <w:spacing w:val="-1"/>
              </w:rPr>
              <w:t>S</w:t>
            </w:r>
            <w:r>
              <w:rPr>
                <w:spacing w:val="-2"/>
              </w:rPr>
              <w:t>A</w:t>
            </w:r>
            <w:r>
              <w:t>S</w:t>
            </w:r>
            <w:r>
              <w:rPr>
                <w:spacing w:val="-1"/>
              </w:rPr>
              <w:t xml:space="preserve"> </w:t>
            </w:r>
            <w:r>
              <w:t>5</w:t>
            </w:r>
            <w:r>
              <w:rPr>
                <w:spacing w:val="1"/>
              </w:rPr>
              <w:t>/</w:t>
            </w:r>
            <w:r>
              <w:t>6</w:t>
            </w:r>
          </w:p>
        </w:tc>
        <w:tc>
          <w:tcPr>
            <w:tcW w:w="2621" w:type="dxa"/>
            <w:tcBorders>
              <w:top w:val="single" w:sz="4" w:space="0" w:color="000000"/>
              <w:left w:val="single" w:sz="4" w:space="0" w:color="000000"/>
              <w:bottom w:val="single" w:sz="4" w:space="0" w:color="000000"/>
              <w:right w:val="single" w:sz="4" w:space="0" w:color="000000"/>
            </w:tcBorders>
          </w:tcPr>
          <w:p w14:paraId="1A97AB55" w14:textId="77777777" w:rsidR="00BE16A8" w:rsidRDefault="001924EC">
            <w:pPr>
              <w:pStyle w:val="TableParagraph"/>
              <w:suppressAutoHyphens/>
              <w:kinsoku w:val="0"/>
              <w:overflowPunct w:val="0"/>
              <w:jc w:val="center"/>
            </w:pPr>
            <w:r>
              <w:t>6 %</w:t>
            </w:r>
          </w:p>
        </w:tc>
        <w:tc>
          <w:tcPr>
            <w:tcW w:w="2329" w:type="dxa"/>
            <w:tcBorders>
              <w:top w:val="single" w:sz="4" w:space="0" w:color="000000"/>
              <w:left w:val="single" w:sz="4" w:space="0" w:color="000000"/>
              <w:bottom w:val="single" w:sz="4" w:space="0" w:color="000000"/>
              <w:right w:val="single" w:sz="4" w:space="0" w:color="000000"/>
            </w:tcBorders>
          </w:tcPr>
          <w:p w14:paraId="479494C0" w14:textId="77777777" w:rsidR="00BE16A8" w:rsidRDefault="001924EC">
            <w:pPr>
              <w:pStyle w:val="TableParagraph"/>
              <w:suppressAutoHyphens/>
              <w:kinsoku w:val="0"/>
              <w:overflowPunct w:val="0"/>
              <w:jc w:val="center"/>
            </w:pPr>
            <w:r>
              <w:t>31 %*</w:t>
            </w:r>
            <w:r>
              <w:rPr>
                <w:spacing w:val="-3"/>
              </w:rPr>
              <w:t>**</w:t>
            </w:r>
          </w:p>
        </w:tc>
      </w:tr>
      <w:tr w:rsidR="00BE16A8" w14:paraId="22C85184"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77021273" w14:textId="77777777" w:rsidR="00BE16A8" w:rsidRDefault="001924EC">
            <w:pPr>
              <w:pStyle w:val="TableParagraph"/>
              <w:suppressAutoHyphens/>
              <w:kinsoku w:val="0"/>
              <w:overflowPunct w:val="0"/>
            </w:pPr>
            <w:r>
              <w:rPr>
                <w:spacing w:val="-1"/>
              </w:rPr>
              <w:t>ASA</w:t>
            </w:r>
            <w:r>
              <w:t>S</w:t>
            </w:r>
            <w:r>
              <w:rPr>
                <w:spacing w:val="-1"/>
              </w:rPr>
              <w:t xml:space="preserve"> </w:t>
            </w:r>
            <w:r>
              <w:t>da</w:t>
            </w:r>
            <w:r>
              <w:rPr>
                <w:spacing w:val="1"/>
              </w:rPr>
              <w:t>li</w:t>
            </w:r>
            <w:r>
              <w:rPr>
                <w:spacing w:val="-3"/>
              </w:rPr>
              <w:t>n</w:t>
            </w:r>
            <w:r>
              <w:t xml:space="preserve">ė </w:t>
            </w:r>
            <w:r>
              <w:rPr>
                <w:spacing w:val="-2"/>
              </w:rPr>
              <w:t>r</w:t>
            </w:r>
            <w:r>
              <w:t>e</w:t>
            </w:r>
            <w:r>
              <w:rPr>
                <w:spacing w:val="-4"/>
              </w:rPr>
              <w:t>m</w:t>
            </w:r>
            <w:r>
              <w:rPr>
                <w:spacing w:val="1"/>
              </w:rPr>
              <w:t>i</w:t>
            </w:r>
            <w:r>
              <w:t>s</w:t>
            </w:r>
            <w:r>
              <w:rPr>
                <w:spacing w:val="-2"/>
              </w:rPr>
              <w:t>i</w:t>
            </w:r>
            <w:r>
              <w:rPr>
                <w:spacing w:val="3"/>
              </w:rPr>
              <w:t>j</w:t>
            </w:r>
            <w:r>
              <w:t>a</w:t>
            </w:r>
          </w:p>
        </w:tc>
        <w:tc>
          <w:tcPr>
            <w:tcW w:w="2621" w:type="dxa"/>
            <w:tcBorders>
              <w:top w:val="single" w:sz="4" w:space="0" w:color="000000"/>
              <w:left w:val="single" w:sz="4" w:space="0" w:color="000000"/>
              <w:bottom w:val="single" w:sz="4" w:space="0" w:color="000000"/>
              <w:right w:val="single" w:sz="4" w:space="0" w:color="000000"/>
            </w:tcBorders>
          </w:tcPr>
          <w:p w14:paraId="258AAEFB" w14:textId="77777777" w:rsidR="00BE16A8" w:rsidRDefault="001924EC">
            <w:pPr>
              <w:pStyle w:val="TableParagraph"/>
              <w:suppressAutoHyphens/>
              <w:kinsoku w:val="0"/>
              <w:overflowPunct w:val="0"/>
              <w:jc w:val="center"/>
            </w:pPr>
            <w:r>
              <w:t>5 %</w:t>
            </w:r>
          </w:p>
        </w:tc>
        <w:tc>
          <w:tcPr>
            <w:tcW w:w="2329" w:type="dxa"/>
            <w:tcBorders>
              <w:top w:val="single" w:sz="4" w:space="0" w:color="000000"/>
              <w:left w:val="single" w:sz="4" w:space="0" w:color="000000"/>
              <w:bottom w:val="single" w:sz="4" w:space="0" w:color="000000"/>
              <w:right w:val="single" w:sz="4" w:space="0" w:color="000000"/>
            </w:tcBorders>
          </w:tcPr>
          <w:p w14:paraId="5467878F" w14:textId="77777777" w:rsidR="00BE16A8" w:rsidRDefault="001924EC">
            <w:pPr>
              <w:pStyle w:val="TableParagraph"/>
              <w:suppressAutoHyphens/>
              <w:kinsoku w:val="0"/>
              <w:overflowPunct w:val="0"/>
              <w:jc w:val="center"/>
            </w:pPr>
            <w:r>
              <w:t>16 %*</w:t>
            </w:r>
          </w:p>
        </w:tc>
      </w:tr>
      <w:tr w:rsidR="00BE16A8" w14:paraId="5CC0DE6A"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79EC0340" w14:textId="77777777" w:rsidR="00BE16A8" w:rsidRDefault="001924EC">
            <w:pPr>
              <w:pStyle w:val="TableParagraph"/>
              <w:suppressAutoHyphens/>
              <w:kinsoku w:val="0"/>
              <w:overflowPunct w:val="0"/>
            </w:pPr>
            <w:r>
              <w:rPr>
                <w:spacing w:val="-1"/>
              </w:rPr>
              <w:t>B</w:t>
            </w:r>
            <w:r>
              <w:rPr>
                <w:spacing w:val="-2"/>
              </w:rPr>
              <w:t>A</w:t>
            </w:r>
            <w:r>
              <w:rPr>
                <w:spacing w:val="-1"/>
              </w:rPr>
              <w:t>S</w:t>
            </w:r>
            <w:r>
              <w:rPr>
                <w:spacing w:val="-2"/>
              </w:rPr>
              <w:t>D</w:t>
            </w:r>
            <w:r>
              <w:rPr>
                <w:spacing w:val="1"/>
              </w:rPr>
              <w:t>A</w:t>
            </w:r>
            <w:r>
              <w:rPr>
                <w:spacing w:val="-4"/>
              </w:rPr>
              <w:t>I</w:t>
            </w:r>
            <w:r>
              <w:rPr>
                <w:spacing w:val="-1"/>
                <w:vertAlign w:val="superscript"/>
              </w:rPr>
              <w:t>b</w:t>
            </w:r>
            <w:r>
              <w:t xml:space="preserve"> 50</w:t>
            </w:r>
          </w:p>
        </w:tc>
        <w:tc>
          <w:tcPr>
            <w:tcW w:w="2621" w:type="dxa"/>
            <w:tcBorders>
              <w:top w:val="single" w:sz="4" w:space="0" w:color="000000"/>
              <w:left w:val="single" w:sz="4" w:space="0" w:color="000000"/>
              <w:bottom w:val="single" w:sz="4" w:space="0" w:color="000000"/>
              <w:right w:val="single" w:sz="4" w:space="0" w:color="000000"/>
            </w:tcBorders>
          </w:tcPr>
          <w:p w14:paraId="6E45A755" w14:textId="77777777" w:rsidR="00BE16A8" w:rsidRDefault="001924EC">
            <w:pPr>
              <w:pStyle w:val="TableParagraph"/>
              <w:suppressAutoHyphens/>
              <w:kinsoku w:val="0"/>
              <w:overflowPunct w:val="0"/>
              <w:jc w:val="center"/>
            </w:pPr>
            <w:r>
              <w:t>15 %</w:t>
            </w:r>
          </w:p>
        </w:tc>
        <w:tc>
          <w:tcPr>
            <w:tcW w:w="2329" w:type="dxa"/>
            <w:tcBorders>
              <w:top w:val="single" w:sz="4" w:space="0" w:color="000000"/>
              <w:left w:val="single" w:sz="4" w:space="0" w:color="000000"/>
              <w:bottom w:val="single" w:sz="4" w:space="0" w:color="000000"/>
              <w:right w:val="single" w:sz="4" w:space="0" w:color="000000"/>
            </w:tcBorders>
          </w:tcPr>
          <w:p w14:paraId="0131561A" w14:textId="77777777" w:rsidR="00BE16A8" w:rsidRDefault="001924EC">
            <w:pPr>
              <w:pStyle w:val="TableParagraph"/>
              <w:suppressAutoHyphens/>
              <w:kinsoku w:val="0"/>
              <w:overflowPunct w:val="0"/>
              <w:jc w:val="center"/>
            </w:pPr>
            <w:r>
              <w:t>35 %**</w:t>
            </w:r>
          </w:p>
        </w:tc>
      </w:tr>
      <w:tr w:rsidR="00BE16A8" w14:paraId="62ABE348"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6E216079" w14:textId="77777777" w:rsidR="00BE16A8" w:rsidRDefault="001924EC">
            <w:pPr>
              <w:pStyle w:val="TableParagraph"/>
              <w:suppressAutoHyphens/>
              <w:kinsoku w:val="0"/>
              <w:overflowPunct w:val="0"/>
            </w:pPr>
            <w:r>
              <w:t>ASDAS</w:t>
            </w:r>
            <w:r>
              <w:rPr>
                <w:vertAlign w:val="superscript"/>
              </w:rPr>
              <w:t>c,d,e</w:t>
            </w:r>
          </w:p>
        </w:tc>
        <w:tc>
          <w:tcPr>
            <w:tcW w:w="2621" w:type="dxa"/>
            <w:tcBorders>
              <w:top w:val="single" w:sz="4" w:space="0" w:color="000000"/>
              <w:left w:val="single" w:sz="4" w:space="0" w:color="000000"/>
              <w:bottom w:val="single" w:sz="4" w:space="0" w:color="000000"/>
              <w:right w:val="single" w:sz="4" w:space="0" w:color="000000"/>
            </w:tcBorders>
          </w:tcPr>
          <w:p w14:paraId="117EF0B4" w14:textId="77777777" w:rsidR="00BE16A8" w:rsidRDefault="001924EC">
            <w:pPr>
              <w:pStyle w:val="TableParagraph"/>
              <w:suppressAutoHyphens/>
              <w:kinsoku w:val="0"/>
              <w:overflowPunct w:val="0"/>
              <w:jc w:val="center"/>
            </w:pPr>
            <w:r>
              <w:t>-0,3</w:t>
            </w:r>
          </w:p>
        </w:tc>
        <w:tc>
          <w:tcPr>
            <w:tcW w:w="2329" w:type="dxa"/>
            <w:tcBorders>
              <w:top w:val="single" w:sz="4" w:space="0" w:color="000000"/>
              <w:left w:val="single" w:sz="4" w:space="0" w:color="000000"/>
              <w:bottom w:val="single" w:sz="4" w:space="0" w:color="000000"/>
              <w:right w:val="single" w:sz="4" w:space="0" w:color="000000"/>
            </w:tcBorders>
          </w:tcPr>
          <w:p w14:paraId="4DE4EED9" w14:textId="77777777" w:rsidR="00BE16A8" w:rsidRDefault="001924EC">
            <w:pPr>
              <w:pStyle w:val="TableParagraph"/>
              <w:suppressAutoHyphens/>
              <w:kinsoku w:val="0"/>
              <w:overflowPunct w:val="0"/>
              <w:jc w:val="center"/>
            </w:pPr>
            <w:r>
              <w:t>-1,0***</w:t>
            </w:r>
          </w:p>
        </w:tc>
      </w:tr>
      <w:tr w:rsidR="00BE16A8" w14:paraId="69323012"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773B22EF" w14:textId="77777777" w:rsidR="00BE16A8" w:rsidRDefault="001924EC">
            <w:pPr>
              <w:pStyle w:val="TableParagraph"/>
              <w:suppressAutoHyphens/>
              <w:kinsoku w:val="0"/>
              <w:overflowPunct w:val="0"/>
            </w:pPr>
            <w:r>
              <w:rPr>
                <w:spacing w:val="-2"/>
              </w:rPr>
              <w:t>A</w:t>
            </w:r>
            <w:r>
              <w:rPr>
                <w:spacing w:val="-1"/>
              </w:rPr>
              <w:t>SDA</w:t>
            </w:r>
            <w:r>
              <w:t>S</w:t>
            </w:r>
            <w:r>
              <w:rPr>
                <w:spacing w:val="-1"/>
              </w:rPr>
              <w:t xml:space="preserve"> </w:t>
            </w:r>
            <w:r>
              <w:t>nea</w:t>
            </w:r>
            <w:r>
              <w:rPr>
                <w:spacing w:val="-3"/>
              </w:rPr>
              <w:t>k</w:t>
            </w:r>
            <w:r>
              <w:rPr>
                <w:spacing w:val="1"/>
              </w:rPr>
              <w:t>t</w:t>
            </w:r>
            <w:r>
              <w:t>y</w:t>
            </w:r>
            <w:r>
              <w:rPr>
                <w:spacing w:val="-3"/>
              </w:rPr>
              <w:t>v</w:t>
            </w:r>
            <w:r>
              <w:t>i</w:t>
            </w:r>
            <w:r>
              <w:rPr>
                <w:spacing w:val="1"/>
              </w:rPr>
              <w:t xml:space="preserve"> li</w:t>
            </w:r>
            <w:r>
              <w:rPr>
                <w:spacing w:val="-3"/>
              </w:rPr>
              <w:t>g</w:t>
            </w:r>
            <w:r>
              <w:t>a</w:t>
            </w:r>
          </w:p>
        </w:tc>
        <w:tc>
          <w:tcPr>
            <w:tcW w:w="2621" w:type="dxa"/>
            <w:tcBorders>
              <w:top w:val="single" w:sz="4" w:space="0" w:color="000000"/>
              <w:left w:val="single" w:sz="4" w:space="0" w:color="000000"/>
              <w:bottom w:val="single" w:sz="4" w:space="0" w:color="000000"/>
              <w:right w:val="single" w:sz="4" w:space="0" w:color="000000"/>
            </w:tcBorders>
          </w:tcPr>
          <w:p w14:paraId="32B82C9A" w14:textId="77777777" w:rsidR="00BE16A8" w:rsidRDefault="001924EC">
            <w:pPr>
              <w:pStyle w:val="TableParagraph"/>
              <w:suppressAutoHyphens/>
              <w:kinsoku w:val="0"/>
              <w:overflowPunct w:val="0"/>
              <w:jc w:val="center"/>
            </w:pPr>
            <w:r>
              <w:t>4 %</w:t>
            </w:r>
          </w:p>
        </w:tc>
        <w:tc>
          <w:tcPr>
            <w:tcW w:w="2329" w:type="dxa"/>
            <w:tcBorders>
              <w:top w:val="single" w:sz="4" w:space="0" w:color="000000"/>
              <w:left w:val="single" w:sz="4" w:space="0" w:color="000000"/>
              <w:bottom w:val="single" w:sz="4" w:space="0" w:color="000000"/>
              <w:right w:val="single" w:sz="4" w:space="0" w:color="000000"/>
            </w:tcBorders>
          </w:tcPr>
          <w:p w14:paraId="5E93DA7F" w14:textId="77777777" w:rsidR="00BE16A8" w:rsidRDefault="001924EC">
            <w:pPr>
              <w:pStyle w:val="TableParagraph"/>
              <w:suppressAutoHyphens/>
              <w:kinsoku w:val="0"/>
              <w:overflowPunct w:val="0"/>
              <w:jc w:val="center"/>
            </w:pPr>
            <w:r>
              <w:t>24 %*</w:t>
            </w:r>
            <w:r>
              <w:rPr>
                <w:spacing w:val="-3"/>
              </w:rPr>
              <w:t>**</w:t>
            </w:r>
          </w:p>
        </w:tc>
      </w:tr>
      <w:tr w:rsidR="00BE16A8" w14:paraId="4A1BAF2C"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456B1EFF" w14:textId="77777777" w:rsidR="00BE16A8" w:rsidRDefault="001924EC">
            <w:pPr>
              <w:pStyle w:val="TableParagraph"/>
              <w:suppressAutoHyphens/>
              <w:kinsoku w:val="0"/>
              <w:overflowPunct w:val="0"/>
            </w:pPr>
            <w:r>
              <w:rPr>
                <w:spacing w:val="-3"/>
              </w:rPr>
              <w:t>d</w:t>
            </w:r>
            <w:r>
              <w:rPr>
                <w:spacing w:val="3"/>
              </w:rPr>
              <w:t>j</w:t>
            </w:r>
            <w:r>
              <w:rPr>
                <w:spacing w:val="-4"/>
              </w:rPr>
              <w:t>-</w:t>
            </w:r>
            <w:r>
              <w:rPr>
                <w:spacing w:val="-1"/>
              </w:rPr>
              <w:t>CRB</w:t>
            </w:r>
            <w:r>
              <w:rPr>
                <w:vertAlign w:val="superscript"/>
              </w:rPr>
              <w:t>d,f,g</w:t>
            </w:r>
          </w:p>
        </w:tc>
        <w:tc>
          <w:tcPr>
            <w:tcW w:w="2621" w:type="dxa"/>
            <w:tcBorders>
              <w:top w:val="single" w:sz="4" w:space="0" w:color="000000"/>
              <w:left w:val="single" w:sz="4" w:space="0" w:color="000000"/>
              <w:bottom w:val="single" w:sz="4" w:space="0" w:color="000000"/>
              <w:right w:val="single" w:sz="4" w:space="0" w:color="000000"/>
            </w:tcBorders>
          </w:tcPr>
          <w:p w14:paraId="3990EB2A" w14:textId="77777777" w:rsidR="00BE16A8" w:rsidRDefault="001924EC">
            <w:pPr>
              <w:pStyle w:val="TableParagraph"/>
              <w:suppressAutoHyphens/>
              <w:kinsoku w:val="0"/>
              <w:overflowPunct w:val="0"/>
              <w:jc w:val="center"/>
            </w:pPr>
            <w:r>
              <w:rPr>
                <w:spacing w:val="-4"/>
              </w:rPr>
              <w:t>-</w:t>
            </w:r>
            <w:r>
              <w:t>0,3</w:t>
            </w:r>
          </w:p>
        </w:tc>
        <w:tc>
          <w:tcPr>
            <w:tcW w:w="2329" w:type="dxa"/>
            <w:tcBorders>
              <w:top w:val="single" w:sz="4" w:space="0" w:color="000000"/>
              <w:left w:val="single" w:sz="4" w:space="0" w:color="000000"/>
              <w:bottom w:val="single" w:sz="4" w:space="0" w:color="000000"/>
              <w:right w:val="single" w:sz="4" w:space="0" w:color="000000"/>
            </w:tcBorders>
          </w:tcPr>
          <w:p w14:paraId="079A6B86" w14:textId="77777777" w:rsidR="00BE16A8" w:rsidRDefault="001924EC">
            <w:pPr>
              <w:pStyle w:val="TableParagraph"/>
              <w:suppressAutoHyphens/>
              <w:kinsoku w:val="0"/>
              <w:overflowPunct w:val="0"/>
              <w:jc w:val="center"/>
            </w:pPr>
            <w:r>
              <w:rPr>
                <w:spacing w:val="-4"/>
              </w:rPr>
              <w:t>-</w:t>
            </w:r>
            <w:r>
              <w:t>4,7***</w:t>
            </w:r>
          </w:p>
        </w:tc>
      </w:tr>
      <w:tr w:rsidR="00BE16A8" w14:paraId="3F62E2D6"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231C0D5E" w14:textId="77777777" w:rsidR="00BE16A8" w:rsidRDefault="001924EC">
            <w:pPr>
              <w:pStyle w:val="TableParagraph"/>
              <w:keepNext/>
              <w:suppressAutoHyphens/>
              <w:kinsoku w:val="0"/>
              <w:overflowPunct w:val="0"/>
            </w:pPr>
            <w:r>
              <w:rPr>
                <w:spacing w:val="-1"/>
              </w:rPr>
              <w:t>SPARCC</w:t>
            </w:r>
            <w:r>
              <w:rPr>
                <w:vertAlign w:val="superscript"/>
              </w:rPr>
              <w:t>h</w:t>
            </w:r>
            <w:r>
              <w:rPr>
                <w:spacing w:val="-1"/>
              </w:rPr>
              <w:t xml:space="preserve"> </w:t>
            </w:r>
            <w:r>
              <w:t>sa</w:t>
            </w:r>
            <w:r>
              <w:rPr>
                <w:spacing w:val="-3"/>
              </w:rPr>
              <w:t>k</w:t>
            </w:r>
            <w:r>
              <w:t>ro</w:t>
            </w:r>
            <w:r>
              <w:rPr>
                <w:spacing w:val="1"/>
              </w:rPr>
              <w:t>il</w:t>
            </w:r>
            <w:r>
              <w:rPr>
                <w:spacing w:val="-3"/>
              </w:rPr>
              <w:t>e</w:t>
            </w:r>
            <w:r>
              <w:rPr>
                <w:spacing w:val="1"/>
              </w:rPr>
              <w:t>i</w:t>
            </w:r>
            <w:r>
              <w:rPr>
                <w:spacing w:val="-3"/>
              </w:rPr>
              <w:t>n</w:t>
            </w:r>
            <w:r>
              <w:rPr>
                <w:spacing w:val="1"/>
              </w:rPr>
              <w:t>i</w:t>
            </w:r>
            <w:r>
              <w:t xml:space="preserve">ų </w:t>
            </w:r>
            <w:r>
              <w:rPr>
                <w:spacing w:val="-2"/>
              </w:rPr>
              <w:t>s</w:t>
            </w:r>
            <w:r>
              <w:t>ą</w:t>
            </w:r>
            <w:r>
              <w:rPr>
                <w:spacing w:val="-3"/>
              </w:rPr>
              <w:t>n</w:t>
            </w:r>
            <w:r>
              <w:t>ar</w:t>
            </w:r>
            <w:r>
              <w:rPr>
                <w:spacing w:val="1"/>
              </w:rPr>
              <w:t>i</w:t>
            </w:r>
            <w:r>
              <w:t>ų</w:t>
            </w:r>
            <w:r>
              <w:rPr>
                <w:spacing w:val="-4"/>
              </w:rPr>
              <w:t xml:space="preserve"> </w:t>
            </w:r>
            <w:r>
              <w:t>M</w:t>
            </w:r>
            <w:r>
              <w:rPr>
                <w:spacing w:val="-4"/>
              </w:rPr>
              <w:t>R</w:t>
            </w:r>
            <w:r>
              <w:rPr>
                <w:spacing w:val="1"/>
              </w:rPr>
              <w:t>T</w:t>
            </w:r>
            <w:r>
              <w:rPr>
                <w:vertAlign w:val="superscript"/>
              </w:rPr>
              <w:t>d,i</w:t>
            </w:r>
          </w:p>
        </w:tc>
        <w:tc>
          <w:tcPr>
            <w:tcW w:w="2621" w:type="dxa"/>
            <w:tcBorders>
              <w:top w:val="single" w:sz="4" w:space="0" w:color="000000"/>
              <w:left w:val="single" w:sz="4" w:space="0" w:color="000000"/>
              <w:bottom w:val="single" w:sz="4" w:space="0" w:color="000000"/>
              <w:right w:val="single" w:sz="4" w:space="0" w:color="000000"/>
            </w:tcBorders>
          </w:tcPr>
          <w:p w14:paraId="06399596" w14:textId="77777777" w:rsidR="00BE16A8" w:rsidRDefault="001924EC">
            <w:pPr>
              <w:pStyle w:val="TableParagraph"/>
              <w:keepNext/>
              <w:suppressAutoHyphens/>
              <w:kinsoku w:val="0"/>
              <w:overflowPunct w:val="0"/>
              <w:jc w:val="center"/>
            </w:pPr>
            <w:r>
              <w:rPr>
                <w:spacing w:val="-4"/>
              </w:rPr>
              <w:t>-</w:t>
            </w:r>
            <w:r>
              <w:t>0,6</w:t>
            </w:r>
          </w:p>
        </w:tc>
        <w:tc>
          <w:tcPr>
            <w:tcW w:w="2329" w:type="dxa"/>
            <w:tcBorders>
              <w:top w:val="single" w:sz="4" w:space="0" w:color="000000"/>
              <w:left w:val="single" w:sz="4" w:space="0" w:color="000000"/>
              <w:bottom w:val="single" w:sz="4" w:space="0" w:color="000000"/>
              <w:right w:val="single" w:sz="4" w:space="0" w:color="000000"/>
            </w:tcBorders>
          </w:tcPr>
          <w:p w14:paraId="6A2C4513" w14:textId="77777777" w:rsidR="00BE16A8" w:rsidRDefault="001924EC">
            <w:pPr>
              <w:pStyle w:val="TableParagraph"/>
              <w:keepNext/>
              <w:suppressAutoHyphens/>
              <w:kinsoku w:val="0"/>
              <w:overflowPunct w:val="0"/>
              <w:jc w:val="center"/>
            </w:pPr>
            <w:r>
              <w:rPr>
                <w:spacing w:val="-4"/>
              </w:rPr>
              <w:t>-</w:t>
            </w:r>
            <w:r>
              <w:t>3,2**</w:t>
            </w:r>
          </w:p>
        </w:tc>
      </w:tr>
      <w:tr w:rsidR="00BE16A8" w14:paraId="0234B0F4" w14:textId="77777777">
        <w:trPr>
          <w:cantSplit/>
        </w:trPr>
        <w:tc>
          <w:tcPr>
            <w:tcW w:w="3971" w:type="dxa"/>
            <w:tcBorders>
              <w:top w:val="single" w:sz="4" w:space="0" w:color="000000"/>
              <w:left w:val="single" w:sz="4" w:space="0" w:color="000000"/>
              <w:bottom w:val="single" w:sz="4" w:space="0" w:color="000000"/>
              <w:right w:val="single" w:sz="4" w:space="0" w:color="000000"/>
            </w:tcBorders>
          </w:tcPr>
          <w:p w14:paraId="4FA50C06" w14:textId="77777777" w:rsidR="00BE16A8" w:rsidRDefault="001924EC">
            <w:pPr>
              <w:pStyle w:val="TableParagraph"/>
              <w:keepNext/>
              <w:suppressAutoHyphens/>
              <w:kinsoku w:val="0"/>
              <w:overflowPunct w:val="0"/>
            </w:pPr>
            <w:r>
              <w:rPr>
                <w:spacing w:val="-1"/>
              </w:rPr>
              <w:t>SPARC</w:t>
            </w:r>
            <w:r>
              <w:t>C</w:t>
            </w:r>
            <w:r>
              <w:rPr>
                <w:spacing w:val="-2"/>
              </w:rPr>
              <w:t xml:space="preserve"> </w:t>
            </w:r>
            <w:r>
              <w:t>s</w:t>
            </w:r>
            <w:r>
              <w:rPr>
                <w:spacing w:val="1"/>
              </w:rPr>
              <w:t>t</w:t>
            </w:r>
            <w:r>
              <w:t>uburo</w:t>
            </w:r>
            <w:r>
              <w:rPr>
                <w:spacing w:val="-4"/>
              </w:rPr>
              <w:t xml:space="preserve"> </w:t>
            </w:r>
            <w:r>
              <w:t>M</w:t>
            </w:r>
            <w:r>
              <w:rPr>
                <w:spacing w:val="-4"/>
              </w:rPr>
              <w:t>R</w:t>
            </w:r>
            <w:r>
              <w:rPr>
                <w:spacing w:val="1"/>
              </w:rPr>
              <w:t>T</w:t>
            </w:r>
            <w:r>
              <w:rPr>
                <w:vertAlign w:val="superscript"/>
              </w:rPr>
              <w:t>d,j</w:t>
            </w:r>
          </w:p>
        </w:tc>
        <w:tc>
          <w:tcPr>
            <w:tcW w:w="2621" w:type="dxa"/>
            <w:tcBorders>
              <w:top w:val="single" w:sz="4" w:space="0" w:color="000000"/>
              <w:left w:val="single" w:sz="4" w:space="0" w:color="000000"/>
              <w:bottom w:val="single" w:sz="4" w:space="0" w:color="000000"/>
              <w:right w:val="single" w:sz="4" w:space="0" w:color="000000"/>
            </w:tcBorders>
          </w:tcPr>
          <w:p w14:paraId="09CB2BAF" w14:textId="77777777" w:rsidR="00BE16A8" w:rsidRDefault="001924EC">
            <w:pPr>
              <w:pStyle w:val="TableParagraph"/>
              <w:keepNext/>
              <w:suppressAutoHyphens/>
              <w:kinsoku w:val="0"/>
              <w:overflowPunct w:val="0"/>
              <w:jc w:val="center"/>
            </w:pPr>
            <w:r>
              <w:rPr>
                <w:spacing w:val="-4"/>
              </w:rPr>
              <w:t>-</w:t>
            </w:r>
            <w:r>
              <w:t>0,2</w:t>
            </w:r>
          </w:p>
        </w:tc>
        <w:tc>
          <w:tcPr>
            <w:tcW w:w="2329" w:type="dxa"/>
            <w:tcBorders>
              <w:top w:val="single" w:sz="4" w:space="0" w:color="000000"/>
              <w:left w:val="single" w:sz="4" w:space="0" w:color="000000"/>
              <w:bottom w:val="single" w:sz="4" w:space="0" w:color="000000"/>
              <w:right w:val="single" w:sz="4" w:space="0" w:color="000000"/>
            </w:tcBorders>
          </w:tcPr>
          <w:p w14:paraId="52578275" w14:textId="77777777" w:rsidR="00BE16A8" w:rsidRDefault="001924EC">
            <w:pPr>
              <w:pStyle w:val="TableParagraph"/>
              <w:keepNext/>
              <w:suppressAutoHyphens/>
              <w:kinsoku w:val="0"/>
              <w:overflowPunct w:val="0"/>
              <w:jc w:val="center"/>
            </w:pPr>
            <w:r>
              <w:rPr>
                <w:spacing w:val="-4"/>
              </w:rPr>
              <w:t>-</w:t>
            </w:r>
            <w:r>
              <w:t>1,8**</w:t>
            </w:r>
          </w:p>
        </w:tc>
      </w:tr>
    </w:tbl>
    <w:p w14:paraId="3A752A14" w14:textId="77777777" w:rsidR="00BE16A8" w:rsidRDefault="001924EC">
      <w:pPr>
        <w:keepNext/>
        <w:kinsoku w:val="0"/>
        <w:overflowPunct w:val="0"/>
        <w:rPr>
          <w:sz w:val="20"/>
        </w:rPr>
      </w:pPr>
      <w:r>
        <w:rPr>
          <w:spacing w:val="-1"/>
          <w:sz w:val="20"/>
          <w:vertAlign w:val="superscript"/>
        </w:rPr>
        <w:t>a</w:t>
      </w:r>
      <w:r>
        <w:rPr>
          <w:spacing w:val="1"/>
          <w:sz w:val="20"/>
        </w:rPr>
        <w:t xml:space="preserve"> V</w:t>
      </w:r>
      <w:r>
        <w:rPr>
          <w:spacing w:val="-3"/>
          <w:sz w:val="20"/>
        </w:rPr>
        <w:t>e</w:t>
      </w:r>
      <w:r>
        <w:rPr>
          <w:sz w:val="20"/>
        </w:rPr>
        <w:t>r</w:t>
      </w:r>
      <w:r>
        <w:rPr>
          <w:spacing w:val="-2"/>
          <w:sz w:val="20"/>
        </w:rPr>
        <w:t>t</w:t>
      </w:r>
      <w:r>
        <w:rPr>
          <w:spacing w:val="1"/>
          <w:sz w:val="20"/>
        </w:rPr>
        <w:t>i</w:t>
      </w:r>
      <w:r>
        <w:rPr>
          <w:spacing w:val="-3"/>
          <w:sz w:val="20"/>
        </w:rPr>
        <w:t>n</w:t>
      </w:r>
      <w:r>
        <w:rPr>
          <w:spacing w:val="1"/>
          <w:sz w:val="20"/>
        </w:rPr>
        <w:t>i</w:t>
      </w:r>
      <w:r>
        <w:rPr>
          <w:spacing w:val="-4"/>
          <w:sz w:val="20"/>
        </w:rPr>
        <w:t>m</w:t>
      </w:r>
      <w:r>
        <w:rPr>
          <w:sz w:val="20"/>
        </w:rPr>
        <w:t>as pa</w:t>
      </w:r>
      <w:r>
        <w:rPr>
          <w:spacing w:val="-3"/>
          <w:sz w:val="20"/>
        </w:rPr>
        <w:t>g</w:t>
      </w:r>
      <w:r>
        <w:rPr>
          <w:sz w:val="20"/>
        </w:rPr>
        <w:t>al</w:t>
      </w:r>
      <w:r>
        <w:rPr>
          <w:spacing w:val="1"/>
          <w:sz w:val="20"/>
        </w:rPr>
        <w:t xml:space="preserve"> </w:t>
      </w:r>
      <w:r>
        <w:rPr>
          <w:sz w:val="20"/>
        </w:rPr>
        <w:t>spon</w:t>
      </w:r>
      <w:r>
        <w:rPr>
          <w:spacing w:val="-3"/>
          <w:sz w:val="20"/>
        </w:rPr>
        <w:t>d</w:t>
      </w:r>
      <w:r>
        <w:rPr>
          <w:spacing w:val="-2"/>
          <w:sz w:val="20"/>
        </w:rPr>
        <w:t>i</w:t>
      </w:r>
      <w:r>
        <w:rPr>
          <w:spacing w:val="1"/>
          <w:sz w:val="20"/>
        </w:rPr>
        <w:t>l</w:t>
      </w:r>
      <w:r>
        <w:rPr>
          <w:spacing w:val="-3"/>
          <w:sz w:val="20"/>
        </w:rPr>
        <w:t>o</w:t>
      </w:r>
      <w:r>
        <w:rPr>
          <w:sz w:val="20"/>
        </w:rPr>
        <w:t>ar</w:t>
      </w:r>
      <w:r>
        <w:rPr>
          <w:spacing w:val="-2"/>
          <w:sz w:val="20"/>
        </w:rPr>
        <w:t>t</w:t>
      </w:r>
      <w:r>
        <w:rPr>
          <w:sz w:val="20"/>
        </w:rPr>
        <w:t>r</w:t>
      </w:r>
      <w:r>
        <w:rPr>
          <w:spacing w:val="-2"/>
          <w:sz w:val="20"/>
        </w:rPr>
        <w:t>i</w:t>
      </w:r>
      <w:r>
        <w:rPr>
          <w:spacing w:val="1"/>
          <w:sz w:val="20"/>
        </w:rPr>
        <w:t>t</w:t>
      </w:r>
      <w:r>
        <w:rPr>
          <w:sz w:val="20"/>
        </w:rPr>
        <w:t>o</w:t>
      </w:r>
      <w:r>
        <w:rPr>
          <w:spacing w:val="-3"/>
          <w:sz w:val="20"/>
        </w:rPr>
        <w:t xml:space="preserve"> </w:t>
      </w:r>
      <w:r>
        <w:rPr>
          <w:spacing w:val="1"/>
          <w:sz w:val="20"/>
        </w:rPr>
        <w:t>t</w:t>
      </w:r>
      <w:r>
        <w:rPr>
          <w:sz w:val="20"/>
        </w:rPr>
        <w:t>a</w:t>
      </w:r>
      <w:r>
        <w:rPr>
          <w:spacing w:val="-2"/>
          <w:sz w:val="20"/>
        </w:rPr>
        <w:t>r</w:t>
      </w:r>
      <w:r>
        <w:rPr>
          <w:sz w:val="20"/>
        </w:rPr>
        <w:t>p</w:t>
      </w:r>
      <w:r>
        <w:rPr>
          <w:spacing w:val="1"/>
          <w:sz w:val="20"/>
        </w:rPr>
        <w:t>t</w:t>
      </w:r>
      <w:r>
        <w:rPr>
          <w:spacing w:val="-3"/>
          <w:sz w:val="20"/>
        </w:rPr>
        <w:t>a</w:t>
      </w:r>
      <w:r>
        <w:rPr>
          <w:sz w:val="20"/>
        </w:rPr>
        <w:t>u</w:t>
      </w:r>
      <w:r>
        <w:rPr>
          <w:spacing w:val="-2"/>
          <w:sz w:val="20"/>
        </w:rPr>
        <w:t>t</w:t>
      </w:r>
      <w:r>
        <w:rPr>
          <w:spacing w:val="1"/>
          <w:sz w:val="20"/>
        </w:rPr>
        <w:t>i</w:t>
      </w:r>
      <w:r>
        <w:rPr>
          <w:sz w:val="20"/>
        </w:rPr>
        <w:t xml:space="preserve">nę </w:t>
      </w:r>
      <w:r>
        <w:rPr>
          <w:spacing w:val="-3"/>
          <w:sz w:val="20"/>
        </w:rPr>
        <w:t>d</w:t>
      </w:r>
      <w:r>
        <w:rPr>
          <w:sz w:val="20"/>
        </w:rPr>
        <w:t>rau</w:t>
      </w:r>
      <w:r>
        <w:rPr>
          <w:spacing w:val="-3"/>
          <w:sz w:val="20"/>
        </w:rPr>
        <w:t>g</w:t>
      </w:r>
      <w:r>
        <w:rPr>
          <w:spacing w:val="-2"/>
          <w:sz w:val="20"/>
        </w:rPr>
        <w:t>i</w:t>
      </w:r>
      <w:r>
        <w:rPr>
          <w:spacing w:val="1"/>
          <w:sz w:val="20"/>
        </w:rPr>
        <w:t>j</w:t>
      </w:r>
      <w:r>
        <w:rPr>
          <w:sz w:val="20"/>
        </w:rPr>
        <w:t>ą,</w:t>
      </w:r>
      <w:r>
        <w:rPr>
          <w:spacing w:val="-3"/>
          <w:sz w:val="20"/>
        </w:rPr>
        <w:t xml:space="preserve"> </w:t>
      </w:r>
      <w:r>
        <w:rPr>
          <w:sz w:val="20"/>
        </w:rPr>
        <w:t>an</w:t>
      </w:r>
      <w:r>
        <w:rPr>
          <w:spacing w:val="-3"/>
          <w:sz w:val="20"/>
        </w:rPr>
        <w:t>g</w:t>
      </w:r>
      <w:r>
        <w:rPr>
          <w:spacing w:val="1"/>
          <w:sz w:val="20"/>
        </w:rPr>
        <w:t>l</w:t>
      </w:r>
      <w:r>
        <w:rPr>
          <w:sz w:val="20"/>
        </w:rPr>
        <w:t xml:space="preserve">. </w:t>
      </w:r>
      <w:r>
        <w:rPr>
          <w:i/>
          <w:spacing w:val="-1"/>
          <w:sz w:val="20"/>
        </w:rPr>
        <w:t>A</w:t>
      </w:r>
      <w:r>
        <w:rPr>
          <w:i/>
          <w:sz w:val="20"/>
        </w:rPr>
        <w:t>ss</w:t>
      </w:r>
      <w:r>
        <w:rPr>
          <w:i/>
          <w:spacing w:val="-3"/>
          <w:sz w:val="20"/>
        </w:rPr>
        <w:t>e</w:t>
      </w:r>
      <w:r>
        <w:rPr>
          <w:i/>
          <w:sz w:val="20"/>
        </w:rPr>
        <w:t>ss</w:t>
      </w:r>
      <w:r>
        <w:rPr>
          <w:i/>
          <w:spacing w:val="-1"/>
          <w:sz w:val="20"/>
        </w:rPr>
        <w:t>m</w:t>
      </w:r>
      <w:r>
        <w:rPr>
          <w:i/>
          <w:sz w:val="20"/>
        </w:rPr>
        <w:t>e</w:t>
      </w:r>
      <w:r>
        <w:rPr>
          <w:i/>
          <w:spacing w:val="-3"/>
          <w:sz w:val="20"/>
        </w:rPr>
        <w:t>n</w:t>
      </w:r>
      <w:r>
        <w:rPr>
          <w:i/>
          <w:spacing w:val="1"/>
          <w:sz w:val="20"/>
        </w:rPr>
        <w:t>t</w:t>
      </w:r>
      <w:r>
        <w:rPr>
          <w:i/>
          <w:sz w:val="20"/>
        </w:rPr>
        <w:t>s</w:t>
      </w:r>
      <w:r>
        <w:rPr>
          <w:i/>
          <w:spacing w:val="-2"/>
          <w:sz w:val="20"/>
        </w:rPr>
        <w:t xml:space="preserve"> </w:t>
      </w:r>
      <w:r>
        <w:rPr>
          <w:i/>
          <w:spacing w:val="1"/>
          <w:sz w:val="20"/>
        </w:rPr>
        <w:t>i</w:t>
      </w:r>
      <w:r>
        <w:rPr>
          <w:i/>
          <w:sz w:val="20"/>
        </w:rPr>
        <w:t>n Sp</w:t>
      </w:r>
      <w:r>
        <w:rPr>
          <w:i/>
          <w:spacing w:val="-3"/>
          <w:sz w:val="20"/>
        </w:rPr>
        <w:t>o</w:t>
      </w:r>
      <w:r>
        <w:rPr>
          <w:i/>
          <w:sz w:val="20"/>
        </w:rPr>
        <w:t>n</w:t>
      </w:r>
      <w:r>
        <w:rPr>
          <w:i/>
          <w:spacing w:val="-3"/>
          <w:sz w:val="20"/>
        </w:rPr>
        <w:t>d</w:t>
      </w:r>
      <w:r>
        <w:rPr>
          <w:i/>
          <w:sz w:val="20"/>
        </w:rPr>
        <w:t>y</w:t>
      </w:r>
      <w:r>
        <w:rPr>
          <w:i/>
          <w:spacing w:val="1"/>
          <w:sz w:val="20"/>
        </w:rPr>
        <w:t>l</w:t>
      </w:r>
      <w:r>
        <w:rPr>
          <w:i/>
          <w:sz w:val="20"/>
        </w:rPr>
        <w:t>oA</w:t>
      </w:r>
      <w:r>
        <w:rPr>
          <w:i/>
          <w:spacing w:val="-2"/>
          <w:sz w:val="20"/>
        </w:rPr>
        <w:t>r</w:t>
      </w:r>
      <w:r>
        <w:rPr>
          <w:i/>
          <w:spacing w:val="1"/>
          <w:sz w:val="20"/>
        </w:rPr>
        <w:t>t</w:t>
      </w:r>
      <w:r>
        <w:rPr>
          <w:i/>
          <w:spacing w:val="-3"/>
          <w:sz w:val="20"/>
        </w:rPr>
        <w:t>h</w:t>
      </w:r>
      <w:r>
        <w:rPr>
          <w:i/>
          <w:sz w:val="20"/>
        </w:rPr>
        <w:t>r</w:t>
      </w:r>
      <w:r>
        <w:rPr>
          <w:i/>
          <w:spacing w:val="-2"/>
          <w:sz w:val="20"/>
        </w:rPr>
        <w:t>i</w:t>
      </w:r>
      <w:r>
        <w:rPr>
          <w:i/>
          <w:spacing w:val="1"/>
          <w:sz w:val="20"/>
        </w:rPr>
        <w:t>ti</w:t>
      </w:r>
      <w:r>
        <w:rPr>
          <w:i/>
          <w:sz w:val="20"/>
        </w:rPr>
        <w:t>s in</w:t>
      </w:r>
      <w:r>
        <w:rPr>
          <w:i/>
          <w:spacing w:val="1"/>
          <w:sz w:val="20"/>
        </w:rPr>
        <w:t>t</w:t>
      </w:r>
      <w:r>
        <w:rPr>
          <w:i/>
          <w:spacing w:val="-3"/>
          <w:sz w:val="20"/>
        </w:rPr>
        <w:t>e</w:t>
      </w:r>
      <w:r>
        <w:rPr>
          <w:i/>
          <w:sz w:val="20"/>
        </w:rPr>
        <w:t>rn</w:t>
      </w:r>
      <w:r>
        <w:rPr>
          <w:i/>
          <w:spacing w:val="-3"/>
          <w:sz w:val="20"/>
        </w:rPr>
        <w:t>a</w:t>
      </w:r>
      <w:r>
        <w:rPr>
          <w:i/>
          <w:spacing w:val="1"/>
          <w:sz w:val="20"/>
        </w:rPr>
        <w:t>ti</w:t>
      </w:r>
      <w:r>
        <w:rPr>
          <w:i/>
          <w:spacing w:val="-3"/>
          <w:sz w:val="20"/>
        </w:rPr>
        <w:t>o</w:t>
      </w:r>
      <w:r>
        <w:rPr>
          <w:i/>
          <w:sz w:val="20"/>
        </w:rPr>
        <w:t>nal</w:t>
      </w:r>
      <w:r>
        <w:rPr>
          <w:i/>
          <w:spacing w:val="1"/>
          <w:sz w:val="20"/>
        </w:rPr>
        <w:t xml:space="preserve"> </w:t>
      </w:r>
      <w:r>
        <w:rPr>
          <w:i/>
          <w:spacing w:val="-3"/>
          <w:sz w:val="20"/>
        </w:rPr>
        <w:t>S</w:t>
      </w:r>
      <w:r>
        <w:rPr>
          <w:i/>
          <w:sz w:val="20"/>
        </w:rPr>
        <w:t>oc</w:t>
      </w:r>
      <w:r>
        <w:rPr>
          <w:i/>
          <w:spacing w:val="-2"/>
          <w:sz w:val="20"/>
        </w:rPr>
        <w:t>i</w:t>
      </w:r>
      <w:r>
        <w:rPr>
          <w:i/>
          <w:sz w:val="20"/>
        </w:rPr>
        <w:t>e</w:t>
      </w:r>
      <w:r>
        <w:rPr>
          <w:i/>
          <w:spacing w:val="-2"/>
          <w:sz w:val="20"/>
        </w:rPr>
        <w:t>t</w:t>
      </w:r>
      <w:r>
        <w:rPr>
          <w:i/>
          <w:sz w:val="20"/>
        </w:rPr>
        <w:t>y</w:t>
      </w:r>
    </w:p>
    <w:p w14:paraId="3BDC05E7" w14:textId="77777777" w:rsidR="00BE16A8" w:rsidRDefault="001924EC">
      <w:pPr>
        <w:keepNext/>
        <w:kinsoku w:val="0"/>
        <w:overflowPunct w:val="0"/>
        <w:rPr>
          <w:sz w:val="20"/>
        </w:rPr>
      </w:pPr>
      <w:r>
        <w:rPr>
          <w:spacing w:val="-1"/>
          <w:sz w:val="20"/>
          <w:vertAlign w:val="superscript"/>
        </w:rPr>
        <w:t>b</w:t>
      </w:r>
      <w:r>
        <w:rPr>
          <w:spacing w:val="-1"/>
          <w:sz w:val="20"/>
        </w:rPr>
        <w:t xml:space="preserve"> B</w:t>
      </w:r>
      <w:r>
        <w:rPr>
          <w:sz w:val="20"/>
        </w:rPr>
        <w:t>a</w:t>
      </w:r>
      <w:r>
        <w:rPr>
          <w:spacing w:val="1"/>
          <w:sz w:val="20"/>
        </w:rPr>
        <w:t>t</w:t>
      </w:r>
      <w:r>
        <w:rPr>
          <w:sz w:val="20"/>
        </w:rPr>
        <w:t>o an</w:t>
      </w:r>
      <w:r>
        <w:rPr>
          <w:spacing w:val="-3"/>
          <w:sz w:val="20"/>
        </w:rPr>
        <w:t>k</w:t>
      </w:r>
      <w:r>
        <w:rPr>
          <w:spacing w:val="-2"/>
          <w:sz w:val="20"/>
        </w:rPr>
        <w:t>i</w:t>
      </w:r>
      <w:r>
        <w:rPr>
          <w:spacing w:val="1"/>
          <w:sz w:val="20"/>
        </w:rPr>
        <w:t>l</w:t>
      </w:r>
      <w:r>
        <w:rPr>
          <w:sz w:val="20"/>
        </w:rPr>
        <w:t>o</w:t>
      </w:r>
      <w:r>
        <w:rPr>
          <w:spacing w:val="-3"/>
          <w:sz w:val="20"/>
        </w:rPr>
        <w:t>z</w:t>
      </w:r>
      <w:r>
        <w:rPr>
          <w:sz w:val="20"/>
        </w:rPr>
        <w:t>u</w:t>
      </w:r>
      <w:r>
        <w:rPr>
          <w:spacing w:val="-3"/>
          <w:sz w:val="20"/>
        </w:rPr>
        <w:t>o</w:t>
      </w:r>
      <w:r>
        <w:rPr>
          <w:spacing w:val="3"/>
          <w:sz w:val="20"/>
        </w:rPr>
        <w:t>j</w:t>
      </w:r>
      <w:r>
        <w:rPr>
          <w:sz w:val="20"/>
        </w:rPr>
        <w:t>a</w:t>
      </w:r>
      <w:r>
        <w:rPr>
          <w:spacing w:val="-3"/>
          <w:sz w:val="20"/>
        </w:rPr>
        <w:t>n</w:t>
      </w:r>
      <w:r>
        <w:rPr>
          <w:sz w:val="20"/>
        </w:rPr>
        <w:t>č</w:t>
      </w:r>
      <w:r>
        <w:rPr>
          <w:spacing w:val="1"/>
          <w:sz w:val="20"/>
        </w:rPr>
        <w:t>i</w:t>
      </w:r>
      <w:r>
        <w:rPr>
          <w:sz w:val="20"/>
        </w:rPr>
        <w:t>o</w:t>
      </w:r>
      <w:r>
        <w:rPr>
          <w:spacing w:val="-3"/>
          <w:sz w:val="20"/>
        </w:rPr>
        <w:t xml:space="preserve"> </w:t>
      </w:r>
      <w:r>
        <w:rPr>
          <w:sz w:val="20"/>
        </w:rPr>
        <w:t>sp</w:t>
      </w:r>
      <w:r>
        <w:rPr>
          <w:spacing w:val="-3"/>
          <w:sz w:val="20"/>
        </w:rPr>
        <w:t>o</w:t>
      </w:r>
      <w:r>
        <w:rPr>
          <w:sz w:val="20"/>
        </w:rPr>
        <w:t>nd</w:t>
      </w:r>
      <w:r>
        <w:rPr>
          <w:spacing w:val="1"/>
          <w:sz w:val="20"/>
        </w:rPr>
        <w:t>i</w:t>
      </w:r>
      <w:r>
        <w:rPr>
          <w:spacing w:val="-2"/>
          <w:sz w:val="20"/>
        </w:rPr>
        <w:t>l</w:t>
      </w:r>
      <w:r>
        <w:rPr>
          <w:spacing w:val="1"/>
          <w:sz w:val="20"/>
        </w:rPr>
        <w:t>i</w:t>
      </w:r>
      <w:r>
        <w:rPr>
          <w:spacing w:val="-2"/>
          <w:sz w:val="20"/>
        </w:rPr>
        <w:t>t</w:t>
      </w:r>
      <w:r>
        <w:rPr>
          <w:sz w:val="20"/>
        </w:rPr>
        <w:t xml:space="preserve">o </w:t>
      </w:r>
      <w:r>
        <w:rPr>
          <w:spacing w:val="-2"/>
          <w:sz w:val="20"/>
        </w:rPr>
        <w:t>l</w:t>
      </w:r>
      <w:r>
        <w:rPr>
          <w:spacing w:val="1"/>
          <w:sz w:val="20"/>
        </w:rPr>
        <w:t>i</w:t>
      </w:r>
      <w:r>
        <w:rPr>
          <w:spacing w:val="-3"/>
          <w:sz w:val="20"/>
        </w:rPr>
        <w:t>g</w:t>
      </w:r>
      <w:r>
        <w:rPr>
          <w:sz w:val="20"/>
        </w:rPr>
        <w:t>os a</w:t>
      </w:r>
      <w:r>
        <w:rPr>
          <w:spacing w:val="-3"/>
          <w:sz w:val="20"/>
        </w:rPr>
        <w:t>k</w:t>
      </w:r>
      <w:r>
        <w:rPr>
          <w:spacing w:val="1"/>
          <w:sz w:val="20"/>
        </w:rPr>
        <w:t>t</w:t>
      </w:r>
      <w:r>
        <w:rPr>
          <w:spacing w:val="-3"/>
          <w:sz w:val="20"/>
        </w:rPr>
        <w:t>yv</w:t>
      </w:r>
      <w:r>
        <w:rPr>
          <w:spacing w:val="2"/>
          <w:sz w:val="20"/>
        </w:rPr>
        <w:t>u</w:t>
      </w:r>
      <w:r>
        <w:rPr>
          <w:spacing w:val="-4"/>
          <w:sz w:val="20"/>
        </w:rPr>
        <w:t>m</w:t>
      </w:r>
      <w:r>
        <w:rPr>
          <w:sz w:val="20"/>
        </w:rPr>
        <w:t xml:space="preserve">o </w:t>
      </w:r>
      <w:r>
        <w:rPr>
          <w:spacing w:val="1"/>
          <w:sz w:val="20"/>
        </w:rPr>
        <w:t>i</w:t>
      </w:r>
      <w:r>
        <w:rPr>
          <w:sz w:val="20"/>
        </w:rPr>
        <w:t>nde</w:t>
      </w:r>
      <w:r>
        <w:rPr>
          <w:spacing w:val="-3"/>
          <w:sz w:val="20"/>
        </w:rPr>
        <w:t>k</w:t>
      </w:r>
      <w:r>
        <w:rPr>
          <w:sz w:val="20"/>
        </w:rPr>
        <w:t>sas, an</w:t>
      </w:r>
      <w:r>
        <w:rPr>
          <w:spacing w:val="-3"/>
          <w:sz w:val="20"/>
        </w:rPr>
        <w:t>g</w:t>
      </w:r>
      <w:r>
        <w:rPr>
          <w:spacing w:val="1"/>
          <w:sz w:val="20"/>
        </w:rPr>
        <w:t>l</w:t>
      </w:r>
      <w:r>
        <w:rPr>
          <w:sz w:val="20"/>
        </w:rPr>
        <w:t xml:space="preserve">. </w:t>
      </w:r>
      <w:r>
        <w:rPr>
          <w:i/>
          <w:spacing w:val="-1"/>
          <w:sz w:val="20"/>
        </w:rPr>
        <w:t>B</w:t>
      </w:r>
      <w:r>
        <w:rPr>
          <w:i/>
          <w:sz w:val="20"/>
        </w:rPr>
        <w:t>a</w:t>
      </w:r>
      <w:r>
        <w:rPr>
          <w:i/>
          <w:spacing w:val="1"/>
          <w:sz w:val="20"/>
        </w:rPr>
        <w:t>t</w:t>
      </w:r>
      <w:r>
        <w:rPr>
          <w:i/>
          <w:sz w:val="20"/>
        </w:rPr>
        <w:t>h</w:t>
      </w:r>
      <w:r>
        <w:rPr>
          <w:i/>
          <w:spacing w:val="-3"/>
          <w:sz w:val="20"/>
        </w:rPr>
        <w:t xml:space="preserve"> </w:t>
      </w:r>
      <w:r>
        <w:rPr>
          <w:i/>
          <w:spacing w:val="-1"/>
          <w:sz w:val="20"/>
        </w:rPr>
        <w:t>A</w:t>
      </w:r>
      <w:r>
        <w:rPr>
          <w:i/>
          <w:sz w:val="20"/>
        </w:rPr>
        <w:t>nk</w:t>
      </w:r>
      <w:r>
        <w:rPr>
          <w:i/>
          <w:spacing w:val="-3"/>
          <w:sz w:val="20"/>
        </w:rPr>
        <w:t>y</w:t>
      </w:r>
      <w:r>
        <w:rPr>
          <w:i/>
          <w:spacing w:val="1"/>
          <w:sz w:val="20"/>
        </w:rPr>
        <w:t>l</w:t>
      </w:r>
      <w:r>
        <w:rPr>
          <w:i/>
          <w:sz w:val="20"/>
        </w:rPr>
        <w:t>o</w:t>
      </w:r>
      <w:r>
        <w:rPr>
          <w:i/>
          <w:spacing w:val="-2"/>
          <w:sz w:val="20"/>
        </w:rPr>
        <w:t>s</w:t>
      </w:r>
      <w:r>
        <w:rPr>
          <w:i/>
          <w:spacing w:val="1"/>
          <w:sz w:val="20"/>
        </w:rPr>
        <w:t>i</w:t>
      </w:r>
      <w:r>
        <w:rPr>
          <w:i/>
          <w:sz w:val="20"/>
        </w:rPr>
        <w:t>ng</w:t>
      </w:r>
      <w:r>
        <w:rPr>
          <w:i/>
          <w:spacing w:val="-3"/>
          <w:sz w:val="20"/>
        </w:rPr>
        <w:t xml:space="preserve"> </w:t>
      </w:r>
      <w:r>
        <w:rPr>
          <w:i/>
          <w:sz w:val="20"/>
        </w:rPr>
        <w:t>Spond</w:t>
      </w:r>
      <w:r>
        <w:rPr>
          <w:i/>
          <w:spacing w:val="-3"/>
          <w:sz w:val="20"/>
        </w:rPr>
        <w:t>y</w:t>
      </w:r>
      <w:r>
        <w:rPr>
          <w:i/>
          <w:spacing w:val="1"/>
          <w:sz w:val="20"/>
        </w:rPr>
        <w:t>l</w:t>
      </w:r>
      <w:r>
        <w:rPr>
          <w:i/>
          <w:spacing w:val="-2"/>
          <w:sz w:val="20"/>
        </w:rPr>
        <w:t>i</w:t>
      </w:r>
      <w:r>
        <w:rPr>
          <w:i/>
          <w:spacing w:val="1"/>
          <w:sz w:val="20"/>
        </w:rPr>
        <w:t>t</w:t>
      </w:r>
      <w:r>
        <w:rPr>
          <w:i/>
          <w:spacing w:val="-2"/>
          <w:sz w:val="20"/>
        </w:rPr>
        <w:t>i</w:t>
      </w:r>
      <w:r>
        <w:rPr>
          <w:i/>
          <w:sz w:val="20"/>
        </w:rPr>
        <w:t>s</w:t>
      </w:r>
      <w:r>
        <w:rPr>
          <w:i/>
          <w:spacing w:val="-1"/>
          <w:sz w:val="20"/>
        </w:rPr>
        <w:t xml:space="preserve"> D</w:t>
      </w:r>
      <w:r>
        <w:rPr>
          <w:i/>
          <w:spacing w:val="1"/>
          <w:sz w:val="20"/>
        </w:rPr>
        <w:t>i</w:t>
      </w:r>
      <w:r>
        <w:rPr>
          <w:i/>
          <w:sz w:val="20"/>
        </w:rPr>
        <w:t>sea</w:t>
      </w:r>
      <w:r>
        <w:rPr>
          <w:i/>
          <w:spacing w:val="-2"/>
          <w:sz w:val="20"/>
        </w:rPr>
        <w:t>s</w:t>
      </w:r>
      <w:r>
        <w:rPr>
          <w:i/>
          <w:sz w:val="20"/>
        </w:rPr>
        <w:t xml:space="preserve">e </w:t>
      </w:r>
      <w:r>
        <w:rPr>
          <w:i/>
          <w:spacing w:val="-1"/>
          <w:sz w:val="20"/>
        </w:rPr>
        <w:t>A</w:t>
      </w:r>
      <w:r>
        <w:rPr>
          <w:i/>
          <w:spacing w:val="-3"/>
          <w:sz w:val="20"/>
        </w:rPr>
        <w:t>c</w:t>
      </w:r>
      <w:r>
        <w:rPr>
          <w:i/>
          <w:spacing w:val="1"/>
          <w:sz w:val="20"/>
        </w:rPr>
        <w:t>t</w:t>
      </w:r>
      <w:r>
        <w:rPr>
          <w:i/>
          <w:spacing w:val="-2"/>
          <w:sz w:val="20"/>
        </w:rPr>
        <w:t>i</w:t>
      </w:r>
      <w:r>
        <w:rPr>
          <w:i/>
          <w:sz w:val="20"/>
        </w:rPr>
        <w:t>v</w:t>
      </w:r>
      <w:r>
        <w:rPr>
          <w:i/>
          <w:spacing w:val="-2"/>
          <w:sz w:val="20"/>
        </w:rPr>
        <w:t>i</w:t>
      </w:r>
      <w:r>
        <w:rPr>
          <w:i/>
          <w:spacing w:val="1"/>
          <w:sz w:val="20"/>
        </w:rPr>
        <w:t>t</w:t>
      </w:r>
      <w:r>
        <w:rPr>
          <w:i/>
          <w:sz w:val="20"/>
        </w:rPr>
        <w:t xml:space="preserve">y </w:t>
      </w:r>
      <w:r>
        <w:rPr>
          <w:i/>
          <w:spacing w:val="-2"/>
          <w:sz w:val="20"/>
        </w:rPr>
        <w:t>I</w:t>
      </w:r>
      <w:r>
        <w:rPr>
          <w:i/>
          <w:sz w:val="20"/>
        </w:rPr>
        <w:t>ndex</w:t>
      </w:r>
    </w:p>
    <w:p w14:paraId="02DB4816" w14:textId="77777777" w:rsidR="00BE16A8" w:rsidRDefault="001924EC">
      <w:pPr>
        <w:keepNext/>
        <w:kinsoku w:val="0"/>
        <w:overflowPunct w:val="0"/>
        <w:rPr>
          <w:sz w:val="20"/>
        </w:rPr>
      </w:pPr>
      <w:r>
        <w:rPr>
          <w:spacing w:val="-1"/>
          <w:sz w:val="20"/>
          <w:vertAlign w:val="superscript"/>
        </w:rPr>
        <w:t>c</w:t>
      </w:r>
      <w:r>
        <w:rPr>
          <w:spacing w:val="-3"/>
          <w:sz w:val="20"/>
        </w:rPr>
        <w:t xml:space="preserve"> </w:t>
      </w:r>
      <w:r>
        <w:rPr>
          <w:spacing w:val="-1"/>
          <w:sz w:val="20"/>
        </w:rPr>
        <w:t>A</w:t>
      </w:r>
      <w:r>
        <w:rPr>
          <w:sz w:val="20"/>
        </w:rPr>
        <w:t>n</w:t>
      </w:r>
      <w:r>
        <w:rPr>
          <w:spacing w:val="-3"/>
          <w:sz w:val="20"/>
        </w:rPr>
        <w:t>k</w:t>
      </w:r>
      <w:r>
        <w:rPr>
          <w:spacing w:val="1"/>
          <w:sz w:val="20"/>
        </w:rPr>
        <w:t>il</w:t>
      </w:r>
      <w:r>
        <w:rPr>
          <w:sz w:val="20"/>
        </w:rPr>
        <w:t>o</w:t>
      </w:r>
      <w:r>
        <w:rPr>
          <w:spacing w:val="-3"/>
          <w:sz w:val="20"/>
        </w:rPr>
        <w:t>z</w:t>
      </w:r>
      <w:r>
        <w:rPr>
          <w:sz w:val="20"/>
        </w:rPr>
        <w:t>u</w:t>
      </w:r>
      <w:r>
        <w:rPr>
          <w:spacing w:val="-3"/>
          <w:sz w:val="20"/>
        </w:rPr>
        <w:t>o</w:t>
      </w:r>
      <w:r>
        <w:rPr>
          <w:spacing w:val="3"/>
          <w:sz w:val="20"/>
        </w:rPr>
        <w:t>j</w:t>
      </w:r>
      <w:r>
        <w:rPr>
          <w:sz w:val="20"/>
        </w:rPr>
        <w:t>an</w:t>
      </w:r>
      <w:r>
        <w:rPr>
          <w:spacing w:val="-3"/>
          <w:sz w:val="20"/>
        </w:rPr>
        <w:t>č</w:t>
      </w:r>
      <w:r>
        <w:rPr>
          <w:spacing w:val="1"/>
          <w:sz w:val="20"/>
        </w:rPr>
        <w:t>i</w:t>
      </w:r>
      <w:r>
        <w:rPr>
          <w:sz w:val="20"/>
        </w:rPr>
        <w:t>o</w:t>
      </w:r>
      <w:r>
        <w:rPr>
          <w:spacing w:val="-3"/>
          <w:sz w:val="20"/>
        </w:rPr>
        <w:t xml:space="preserve"> </w:t>
      </w:r>
      <w:r>
        <w:rPr>
          <w:sz w:val="20"/>
        </w:rPr>
        <w:t>spon</w:t>
      </w:r>
      <w:r>
        <w:rPr>
          <w:spacing w:val="-3"/>
          <w:sz w:val="20"/>
        </w:rPr>
        <w:t>d</w:t>
      </w:r>
      <w:r>
        <w:rPr>
          <w:spacing w:val="1"/>
          <w:sz w:val="20"/>
        </w:rPr>
        <w:t>i</w:t>
      </w:r>
      <w:r>
        <w:rPr>
          <w:spacing w:val="-2"/>
          <w:sz w:val="20"/>
        </w:rPr>
        <w:t>l</w:t>
      </w:r>
      <w:r>
        <w:rPr>
          <w:spacing w:val="1"/>
          <w:sz w:val="20"/>
        </w:rPr>
        <w:t>i</w:t>
      </w:r>
      <w:r>
        <w:rPr>
          <w:spacing w:val="-2"/>
          <w:sz w:val="20"/>
        </w:rPr>
        <w:t>t</w:t>
      </w:r>
      <w:r>
        <w:rPr>
          <w:sz w:val="20"/>
        </w:rPr>
        <w:t xml:space="preserve">o </w:t>
      </w:r>
      <w:r>
        <w:rPr>
          <w:spacing w:val="1"/>
          <w:sz w:val="20"/>
        </w:rPr>
        <w:t>li</w:t>
      </w:r>
      <w:r>
        <w:rPr>
          <w:spacing w:val="-3"/>
          <w:sz w:val="20"/>
        </w:rPr>
        <w:t>g</w:t>
      </w:r>
      <w:r>
        <w:rPr>
          <w:sz w:val="20"/>
        </w:rPr>
        <w:t>os a</w:t>
      </w:r>
      <w:r>
        <w:rPr>
          <w:spacing w:val="-3"/>
          <w:sz w:val="20"/>
        </w:rPr>
        <w:t>k</w:t>
      </w:r>
      <w:r>
        <w:rPr>
          <w:spacing w:val="1"/>
          <w:sz w:val="20"/>
        </w:rPr>
        <w:t>t</w:t>
      </w:r>
      <w:r>
        <w:rPr>
          <w:spacing w:val="-3"/>
          <w:sz w:val="20"/>
        </w:rPr>
        <w:t>yv</w:t>
      </w:r>
      <w:r>
        <w:rPr>
          <w:spacing w:val="2"/>
          <w:sz w:val="20"/>
        </w:rPr>
        <w:t>u</w:t>
      </w:r>
      <w:r>
        <w:rPr>
          <w:spacing w:val="-4"/>
          <w:sz w:val="20"/>
        </w:rPr>
        <w:t>m</w:t>
      </w:r>
      <w:r>
        <w:rPr>
          <w:sz w:val="20"/>
        </w:rPr>
        <w:t>o ba</w:t>
      </w:r>
      <w:r>
        <w:rPr>
          <w:spacing w:val="1"/>
          <w:sz w:val="20"/>
        </w:rPr>
        <w:t>l</w:t>
      </w:r>
      <w:r>
        <w:rPr>
          <w:sz w:val="20"/>
        </w:rPr>
        <w:t>as,</w:t>
      </w:r>
      <w:r>
        <w:rPr>
          <w:spacing w:val="-3"/>
          <w:sz w:val="20"/>
        </w:rPr>
        <w:t xml:space="preserve"> </w:t>
      </w:r>
      <w:r>
        <w:rPr>
          <w:sz w:val="20"/>
        </w:rPr>
        <w:t>a</w:t>
      </w:r>
      <w:r>
        <w:rPr>
          <w:spacing w:val="-3"/>
          <w:sz w:val="20"/>
        </w:rPr>
        <w:t>ng</w:t>
      </w:r>
      <w:r>
        <w:rPr>
          <w:spacing w:val="1"/>
          <w:sz w:val="20"/>
        </w:rPr>
        <w:t>l</w:t>
      </w:r>
      <w:r>
        <w:rPr>
          <w:sz w:val="20"/>
        </w:rPr>
        <w:t xml:space="preserve">. </w:t>
      </w:r>
      <w:r>
        <w:rPr>
          <w:i/>
          <w:spacing w:val="-1"/>
          <w:sz w:val="20"/>
        </w:rPr>
        <w:t>A</w:t>
      </w:r>
      <w:r>
        <w:rPr>
          <w:i/>
          <w:sz w:val="20"/>
        </w:rPr>
        <w:t>nky</w:t>
      </w:r>
      <w:r>
        <w:rPr>
          <w:i/>
          <w:spacing w:val="1"/>
          <w:sz w:val="20"/>
        </w:rPr>
        <w:t>l</w:t>
      </w:r>
      <w:r>
        <w:rPr>
          <w:i/>
          <w:spacing w:val="-3"/>
          <w:sz w:val="20"/>
        </w:rPr>
        <w:t>o</w:t>
      </w:r>
      <w:r>
        <w:rPr>
          <w:i/>
          <w:sz w:val="20"/>
        </w:rPr>
        <w:t>s</w:t>
      </w:r>
      <w:r>
        <w:rPr>
          <w:i/>
          <w:spacing w:val="1"/>
          <w:sz w:val="20"/>
        </w:rPr>
        <w:t>i</w:t>
      </w:r>
      <w:r>
        <w:rPr>
          <w:i/>
          <w:spacing w:val="-3"/>
          <w:sz w:val="20"/>
        </w:rPr>
        <w:t>n</w:t>
      </w:r>
      <w:r>
        <w:rPr>
          <w:i/>
          <w:sz w:val="20"/>
        </w:rPr>
        <w:t>g Spon</w:t>
      </w:r>
      <w:r>
        <w:rPr>
          <w:i/>
          <w:spacing w:val="-3"/>
          <w:sz w:val="20"/>
        </w:rPr>
        <w:t>d</w:t>
      </w:r>
      <w:r>
        <w:rPr>
          <w:i/>
          <w:sz w:val="20"/>
        </w:rPr>
        <w:t>y</w:t>
      </w:r>
      <w:r>
        <w:rPr>
          <w:i/>
          <w:spacing w:val="-2"/>
          <w:sz w:val="20"/>
        </w:rPr>
        <w:t>l</w:t>
      </w:r>
      <w:r>
        <w:rPr>
          <w:i/>
          <w:spacing w:val="1"/>
          <w:sz w:val="20"/>
        </w:rPr>
        <w:t>i</w:t>
      </w:r>
      <w:r>
        <w:rPr>
          <w:i/>
          <w:spacing w:val="-2"/>
          <w:sz w:val="20"/>
        </w:rPr>
        <w:t>t</w:t>
      </w:r>
      <w:r>
        <w:rPr>
          <w:i/>
          <w:spacing w:val="1"/>
          <w:sz w:val="20"/>
        </w:rPr>
        <w:t>i</w:t>
      </w:r>
      <w:r>
        <w:rPr>
          <w:i/>
          <w:sz w:val="20"/>
        </w:rPr>
        <w:t>s</w:t>
      </w:r>
      <w:r>
        <w:rPr>
          <w:i/>
          <w:spacing w:val="-2"/>
          <w:sz w:val="20"/>
        </w:rPr>
        <w:t xml:space="preserve"> D</w:t>
      </w:r>
      <w:r>
        <w:rPr>
          <w:i/>
          <w:spacing w:val="1"/>
          <w:sz w:val="20"/>
        </w:rPr>
        <w:t>i</w:t>
      </w:r>
      <w:r>
        <w:rPr>
          <w:i/>
          <w:sz w:val="20"/>
        </w:rPr>
        <w:t>sea</w:t>
      </w:r>
      <w:r>
        <w:rPr>
          <w:i/>
          <w:spacing w:val="-2"/>
          <w:sz w:val="20"/>
        </w:rPr>
        <w:t>s</w:t>
      </w:r>
      <w:r>
        <w:rPr>
          <w:i/>
          <w:sz w:val="20"/>
        </w:rPr>
        <w:t xml:space="preserve">e </w:t>
      </w:r>
      <w:r>
        <w:rPr>
          <w:i/>
          <w:spacing w:val="-1"/>
          <w:sz w:val="20"/>
        </w:rPr>
        <w:t>A</w:t>
      </w:r>
      <w:r>
        <w:rPr>
          <w:i/>
          <w:spacing w:val="-3"/>
          <w:sz w:val="20"/>
        </w:rPr>
        <w:t>c</w:t>
      </w:r>
      <w:r>
        <w:rPr>
          <w:i/>
          <w:spacing w:val="1"/>
          <w:sz w:val="20"/>
        </w:rPr>
        <w:t>t</w:t>
      </w:r>
      <w:r>
        <w:rPr>
          <w:i/>
          <w:spacing w:val="-2"/>
          <w:sz w:val="20"/>
        </w:rPr>
        <w:t>i</w:t>
      </w:r>
      <w:r>
        <w:rPr>
          <w:i/>
          <w:sz w:val="20"/>
        </w:rPr>
        <w:t>v</w:t>
      </w:r>
      <w:r>
        <w:rPr>
          <w:i/>
          <w:spacing w:val="-2"/>
          <w:sz w:val="20"/>
        </w:rPr>
        <w:t>i</w:t>
      </w:r>
      <w:r>
        <w:rPr>
          <w:i/>
          <w:spacing w:val="1"/>
          <w:sz w:val="20"/>
        </w:rPr>
        <w:t>t</w:t>
      </w:r>
      <w:r>
        <w:rPr>
          <w:i/>
          <w:sz w:val="20"/>
        </w:rPr>
        <w:t>y Score</w:t>
      </w:r>
    </w:p>
    <w:p w14:paraId="31692D50" w14:textId="77777777" w:rsidR="00BE16A8" w:rsidRDefault="001924EC">
      <w:pPr>
        <w:pStyle w:val="BodyText"/>
        <w:keepNext/>
        <w:kinsoku w:val="0"/>
        <w:overflowPunct w:val="0"/>
        <w:ind w:left="0"/>
        <w:rPr>
          <w:sz w:val="20"/>
        </w:rPr>
      </w:pPr>
      <w:r>
        <w:rPr>
          <w:spacing w:val="-1"/>
          <w:sz w:val="20"/>
          <w:vertAlign w:val="superscript"/>
        </w:rPr>
        <w:t>d</w:t>
      </w:r>
      <w:r>
        <w:rPr>
          <w:spacing w:val="-1"/>
          <w:sz w:val="20"/>
        </w:rPr>
        <w:t xml:space="preserve"> </w:t>
      </w:r>
      <w:r>
        <w:rPr>
          <w:sz w:val="20"/>
        </w:rPr>
        <w:t>po</w:t>
      </w:r>
      <w:r>
        <w:rPr>
          <w:spacing w:val="-3"/>
          <w:sz w:val="20"/>
        </w:rPr>
        <w:t>ky</w:t>
      </w:r>
      <w:r>
        <w:rPr>
          <w:sz w:val="20"/>
        </w:rPr>
        <w:t>č</w:t>
      </w:r>
      <w:r>
        <w:rPr>
          <w:spacing w:val="1"/>
          <w:sz w:val="20"/>
        </w:rPr>
        <w:t>i</w:t>
      </w:r>
      <w:r>
        <w:rPr>
          <w:sz w:val="20"/>
        </w:rPr>
        <w:t>ų nuo pra</w:t>
      </w:r>
      <w:r>
        <w:rPr>
          <w:spacing w:val="-3"/>
          <w:sz w:val="20"/>
        </w:rPr>
        <w:t>d</w:t>
      </w:r>
      <w:r>
        <w:rPr>
          <w:spacing w:val="1"/>
          <w:sz w:val="20"/>
        </w:rPr>
        <w:t>i</w:t>
      </w:r>
      <w:r>
        <w:rPr>
          <w:sz w:val="20"/>
        </w:rPr>
        <w:t>n</w:t>
      </w:r>
      <w:r>
        <w:rPr>
          <w:spacing w:val="-3"/>
          <w:sz w:val="20"/>
        </w:rPr>
        <w:t>ė</w:t>
      </w:r>
      <w:r>
        <w:rPr>
          <w:sz w:val="20"/>
        </w:rPr>
        <w:t xml:space="preserve">s </w:t>
      </w:r>
      <w:r>
        <w:rPr>
          <w:spacing w:val="-3"/>
          <w:sz w:val="20"/>
        </w:rPr>
        <w:t>v</w:t>
      </w:r>
      <w:r>
        <w:rPr>
          <w:sz w:val="20"/>
        </w:rPr>
        <w:t>er</w:t>
      </w:r>
      <w:r>
        <w:rPr>
          <w:spacing w:val="-2"/>
          <w:sz w:val="20"/>
        </w:rPr>
        <w:t>t</w:t>
      </w:r>
      <w:r>
        <w:rPr>
          <w:sz w:val="20"/>
        </w:rPr>
        <w:t xml:space="preserve">ės </w:t>
      </w:r>
      <w:r>
        <w:rPr>
          <w:spacing w:val="-3"/>
          <w:sz w:val="20"/>
        </w:rPr>
        <w:t>v</w:t>
      </w:r>
      <w:r>
        <w:rPr>
          <w:spacing w:val="1"/>
          <w:sz w:val="20"/>
        </w:rPr>
        <w:t>i</w:t>
      </w:r>
      <w:r>
        <w:rPr>
          <w:sz w:val="20"/>
        </w:rPr>
        <w:t>dur</w:t>
      </w:r>
      <w:r>
        <w:rPr>
          <w:spacing w:val="-3"/>
          <w:sz w:val="20"/>
        </w:rPr>
        <w:t>k</w:t>
      </w:r>
      <w:r>
        <w:rPr>
          <w:spacing w:val="1"/>
          <w:sz w:val="20"/>
        </w:rPr>
        <w:t>i</w:t>
      </w:r>
      <w:r>
        <w:rPr>
          <w:sz w:val="20"/>
        </w:rPr>
        <w:t>s</w:t>
      </w:r>
    </w:p>
    <w:p w14:paraId="2AFC2E2F" w14:textId="77777777" w:rsidR="00BE16A8" w:rsidRDefault="001924EC">
      <w:pPr>
        <w:pStyle w:val="BodyText"/>
        <w:keepNext/>
        <w:kinsoku w:val="0"/>
        <w:overflowPunct w:val="0"/>
        <w:ind w:left="0"/>
        <w:rPr>
          <w:sz w:val="20"/>
        </w:rPr>
      </w:pPr>
      <w:r>
        <w:rPr>
          <w:spacing w:val="-1"/>
          <w:sz w:val="20"/>
          <w:vertAlign w:val="superscript"/>
        </w:rPr>
        <w:t>e</w:t>
      </w:r>
      <w:r>
        <w:rPr>
          <w:sz w:val="20"/>
        </w:rPr>
        <w:t xml:space="preserve"> n = 91 </w:t>
      </w:r>
      <w:r>
        <w:rPr>
          <w:spacing w:val="-3"/>
          <w:sz w:val="20"/>
        </w:rPr>
        <w:t>p</w:t>
      </w:r>
      <w:r>
        <w:rPr>
          <w:spacing w:val="1"/>
          <w:sz w:val="20"/>
        </w:rPr>
        <w:t>l</w:t>
      </w:r>
      <w:r>
        <w:rPr>
          <w:sz w:val="20"/>
        </w:rPr>
        <w:t>a</w:t>
      </w:r>
      <w:r>
        <w:rPr>
          <w:spacing w:val="-3"/>
          <w:sz w:val="20"/>
        </w:rPr>
        <w:t>c</w:t>
      </w:r>
      <w:r>
        <w:rPr>
          <w:sz w:val="20"/>
        </w:rPr>
        <w:t>ebas</w:t>
      </w:r>
      <w:r>
        <w:rPr>
          <w:spacing w:val="-2"/>
          <w:sz w:val="20"/>
        </w:rPr>
        <w:t xml:space="preserve"> i</w:t>
      </w:r>
      <w:r>
        <w:rPr>
          <w:sz w:val="20"/>
        </w:rPr>
        <w:t>r</w:t>
      </w:r>
      <w:r>
        <w:rPr>
          <w:spacing w:val="1"/>
          <w:sz w:val="20"/>
        </w:rPr>
        <w:t xml:space="preserve"> </w:t>
      </w:r>
      <w:r>
        <w:rPr>
          <w:sz w:val="20"/>
        </w:rPr>
        <w:t>n = 87</w:t>
      </w:r>
      <w:r>
        <w:rPr>
          <w:spacing w:val="-3"/>
          <w:sz w:val="20"/>
        </w:rPr>
        <w:t xml:space="preserve"> </w:t>
      </w:r>
      <w:r>
        <w:rPr>
          <w:spacing w:val="-1"/>
          <w:sz w:val="20"/>
        </w:rPr>
        <w:t>adalimumabas</w:t>
      </w:r>
    </w:p>
    <w:p w14:paraId="27847C92" w14:textId="77777777" w:rsidR="00BE16A8" w:rsidRDefault="001924EC">
      <w:pPr>
        <w:pStyle w:val="BodyText"/>
        <w:keepNext/>
        <w:kinsoku w:val="0"/>
        <w:overflowPunct w:val="0"/>
        <w:ind w:left="0"/>
        <w:rPr>
          <w:sz w:val="20"/>
        </w:rPr>
      </w:pPr>
      <w:r>
        <w:rPr>
          <w:spacing w:val="-1"/>
          <w:sz w:val="20"/>
          <w:vertAlign w:val="superscript"/>
        </w:rPr>
        <w:t>f</w:t>
      </w:r>
      <w:r>
        <w:rPr>
          <w:sz w:val="20"/>
        </w:rPr>
        <w:t xml:space="preserve"> d</w:t>
      </w:r>
      <w:r>
        <w:rPr>
          <w:spacing w:val="1"/>
          <w:sz w:val="20"/>
        </w:rPr>
        <w:t>i</w:t>
      </w:r>
      <w:r>
        <w:rPr>
          <w:sz w:val="20"/>
        </w:rPr>
        <w:t>de</w:t>
      </w:r>
      <w:r>
        <w:rPr>
          <w:spacing w:val="1"/>
          <w:sz w:val="20"/>
        </w:rPr>
        <w:t>li</w:t>
      </w:r>
      <w:r>
        <w:rPr>
          <w:sz w:val="20"/>
        </w:rPr>
        <w:t>o</w:t>
      </w:r>
      <w:r>
        <w:rPr>
          <w:spacing w:val="-3"/>
          <w:sz w:val="20"/>
        </w:rPr>
        <w:t xml:space="preserve"> </w:t>
      </w:r>
      <w:r>
        <w:rPr>
          <w:spacing w:val="1"/>
          <w:sz w:val="20"/>
        </w:rPr>
        <w:t>j</w:t>
      </w:r>
      <w:r>
        <w:rPr>
          <w:sz w:val="20"/>
        </w:rPr>
        <w:t>a</w:t>
      </w:r>
      <w:r>
        <w:rPr>
          <w:spacing w:val="-3"/>
          <w:sz w:val="20"/>
        </w:rPr>
        <w:t>u</w:t>
      </w:r>
      <w:r>
        <w:rPr>
          <w:spacing w:val="1"/>
          <w:sz w:val="20"/>
        </w:rPr>
        <w:t>t</w:t>
      </w:r>
      <w:r>
        <w:rPr>
          <w:sz w:val="20"/>
        </w:rPr>
        <w:t>ru</w:t>
      </w:r>
      <w:r>
        <w:rPr>
          <w:spacing w:val="-4"/>
          <w:sz w:val="20"/>
        </w:rPr>
        <w:t>m</w:t>
      </w:r>
      <w:r>
        <w:rPr>
          <w:sz w:val="20"/>
        </w:rPr>
        <w:t>o C</w:t>
      </w:r>
      <w:r>
        <w:rPr>
          <w:spacing w:val="-1"/>
          <w:sz w:val="20"/>
        </w:rPr>
        <w:t xml:space="preserve"> </w:t>
      </w:r>
      <w:r>
        <w:rPr>
          <w:sz w:val="20"/>
        </w:rPr>
        <w:t>rea</w:t>
      </w:r>
      <w:r>
        <w:rPr>
          <w:spacing w:val="-3"/>
          <w:sz w:val="20"/>
        </w:rPr>
        <w:t>k</w:t>
      </w:r>
      <w:r>
        <w:rPr>
          <w:spacing w:val="1"/>
          <w:sz w:val="20"/>
        </w:rPr>
        <w:t>t</w:t>
      </w:r>
      <w:r>
        <w:rPr>
          <w:spacing w:val="-3"/>
          <w:sz w:val="20"/>
        </w:rPr>
        <w:t>yv</w:t>
      </w:r>
      <w:r>
        <w:rPr>
          <w:spacing w:val="1"/>
          <w:sz w:val="20"/>
        </w:rPr>
        <w:t>i</w:t>
      </w:r>
      <w:r>
        <w:rPr>
          <w:sz w:val="20"/>
        </w:rPr>
        <w:t>n</w:t>
      </w:r>
      <w:r>
        <w:rPr>
          <w:spacing w:val="1"/>
          <w:sz w:val="20"/>
        </w:rPr>
        <w:t>i</w:t>
      </w:r>
      <w:r>
        <w:rPr>
          <w:sz w:val="20"/>
        </w:rPr>
        <w:t>s b</w:t>
      </w:r>
      <w:r>
        <w:rPr>
          <w:spacing w:val="-3"/>
          <w:sz w:val="20"/>
        </w:rPr>
        <w:t>a</w:t>
      </w:r>
      <w:r>
        <w:rPr>
          <w:spacing w:val="1"/>
          <w:sz w:val="20"/>
        </w:rPr>
        <w:t>lt</w:t>
      </w:r>
      <w:r>
        <w:rPr>
          <w:spacing w:val="-3"/>
          <w:sz w:val="20"/>
        </w:rPr>
        <w:t>y</w:t>
      </w:r>
      <w:r>
        <w:rPr>
          <w:spacing w:val="-4"/>
          <w:sz w:val="20"/>
        </w:rPr>
        <w:t>m</w:t>
      </w:r>
      <w:r>
        <w:rPr>
          <w:sz w:val="20"/>
        </w:rPr>
        <w:t>as (</w:t>
      </w:r>
      <w:r>
        <w:rPr>
          <w:spacing w:val="-2"/>
          <w:sz w:val="20"/>
        </w:rPr>
        <w:t>m</w:t>
      </w:r>
      <w:r>
        <w:rPr>
          <w:spacing w:val="-3"/>
          <w:sz w:val="20"/>
        </w:rPr>
        <w:t>g</w:t>
      </w:r>
      <w:r>
        <w:rPr>
          <w:spacing w:val="1"/>
          <w:sz w:val="20"/>
        </w:rPr>
        <w:t>/l</w:t>
      </w:r>
      <w:r>
        <w:rPr>
          <w:sz w:val="20"/>
        </w:rPr>
        <w:t>)</w:t>
      </w:r>
    </w:p>
    <w:p w14:paraId="20ABA90F" w14:textId="77777777" w:rsidR="00BE16A8" w:rsidRDefault="001924EC">
      <w:pPr>
        <w:pStyle w:val="BodyText"/>
        <w:keepNext/>
        <w:kinsoku w:val="0"/>
        <w:overflowPunct w:val="0"/>
        <w:ind w:left="0"/>
        <w:rPr>
          <w:sz w:val="20"/>
        </w:rPr>
      </w:pPr>
      <w:r>
        <w:rPr>
          <w:spacing w:val="-1"/>
          <w:sz w:val="20"/>
          <w:vertAlign w:val="superscript"/>
        </w:rPr>
        <w:t>g</w:t>
      </w:r>
      <w:r>
        <w:rPr>
          <w:spacing w:val="1"/>
          <w:sz w:val="20"/>
        </w:rPr>
        <w:t xml:space="preserve"> </w:t>
      </w:r>
      <w:r>
        <w:rPr>
          <w:sz w:val="20"/>
        </w:rPr>
        <w:t>n = 73 p</w:t>
      </w:r>
      <w:r>
        <w:rPr>
          <w:spacing w:val="1"/>
          <w:sz w:val="20"/>
        </w:rPr>
        <w:t>l</w:t>
      </w:r>
      <w:r>
        <w:rPr>
          <w:sz w:val="20"/>
        </w:rPr>
        <w:t>ac</w:t>
      </w:r>
      <w:r>
        <w:rPr>
          <w:spacing w:val="-3"/>
          <w:sz w:val="20"/>
        </w:rPr>
        <w:t>e</w:t>
      </w:r>
      <w:r>
        <w:rPr>
          <w:sz w:val="20"/>
        </w:rPr>
        <w:t>bas</w:t>
      </w:r>
      <w:r>
        <w:rPr>
          <w:spacing w:val="-2"/>
          <w:sz w:val="20"/>
        </w:rPr>
        <w:t xml:space="preserve"> </w:t>
      </w:r>
      <w:r>
        <w:rPr>
          <w:spacing w:val="1"/>
          <w:sz w:val="20"/>
        </w:rPr>
        <w:t>i</w:t>
      </w:r>
      <w:r>
        <w:rPr>
          <w:sz w:val="20"/>
        </w:rPr>
        <w:t>r</w:t>
      </w:r>
      <w:r>
        <w:rPr>
          <w:spacing w:val="-2"/>
          <w:sz w:val="20"/>
        </w:rPr>
        <w:t xml:space="preserve"> </w:t>
      </w:r>
      <w:r>
        <w:rPr>
          <w:sz w:val="20"/>
        </w:rPr>
        <w:t xml:space="preserve">n = 70 </w:t>
      </w:r>
      <w:r>
        <w:rPr>
          <w:spacing w:val="-1"/>
          <w:sz w:val="20"/>
        </w:rPr>
        <w:t>adalimumabas</w:t>
      </w:r>
    </w:p>
    <w:p w14:paraId="74816AE1" w14:textId="77777777" w:rsidR="00BE16A8" w:rsidRDefault="001924EC">
      <w:pPr>
        <w:keepNext/>
        <w:kinsoku w:val="0"/>
        <w:overflowPunct w:val="0"/>
        <w:rPr>
          <w:sz w:val="20"/>
        </w:rPr>
      </w:pPr>
      <w:r>
        <w:rPr>
          <w:spacing w:val="-1"/>
          <w:sz w:val="20"/>
          <w:vertAlign w:val="superscript"/>
        </w:rPr>
        <w:t>h</w:t>
      </w:r>
      <w:r>
        <w:rPr>
          <w:sz w:val="20"/>
        </w:rPr>
        <w:t xml:space="preserve"> </w:t>
      </w:r>
      <w:r>
        <w:rPr>
          <w:spacing w:val="1"/>
          <w:sz w:val="20"/>
        </w:rPr>
        <w:t>K</w:t>
      </w:r>
      <w:r>
        <w:rPr>
          <w:sz w:val="20"/>
        </w:rPr>
        <w:t>anados</w:t>
      </w:r>
      <w:r>
        <w:rPr>
          <w:spacing w:val="-2"/>
          <w:sz w:val="20"/>
        </w:rPr>
        <w:t xml:space="preserve"> </w:t>
      </w:r>
      <w:r>
        <w:rPr>
          <w:sz w:val="20"/>
        </w:rPr>
        <w:t>spon</w:t>
      </w:r>
      <w:r>
        <w:rPr>
          <w:spacing w:val="-3"/>
          <w:sz w:val="20"/>
        </w:rPr>
        <w:t>d</w:t>
      </w:r>
      <w:r>
        <w:rPr>
          <w:spacing w:val="1"/>
          <w:sz w:val="20"/>
        </w:rPr>
        <w:t>il</w:t>
      </w:r>
      <w:r>
        <w:rPr>
          <w:spacing w:val="-3"/>
          <w:sz w:val="20"/>
        </w:rPr>
        <w:t>o</w:t>
      </w:r>
      <w:r>
        <w:rPr>
          <w:sz w:val="20"/>
        </w:rPr>
        <w:t>a</w:t>
      </w:r>
      <w:r>
        <w:rPr>
          <w:spacing w:val="-2"/>
          <w:sz w:val="20"/>
        </w:rPr>
        <w:t>t</w:t>
      </w:r>
      <w:r>
        <w:rPr>
          <w:sz w:val="20"/>
        </w:rPr>
        <w:t>r</w:t>
      </w:r>
      <w:r>
        <w:rPr>
          <w:spacing w:val="-2"/>
          <w:sz w:val="20"/>
        </w:rPr>
        <w:t>i</w:t>
      </w:r>
      <w:r>
        <w:rPr>
          <w:spacing w:val="1"/>
          <w:sz w:val="20"/>
        </w:rPr>
        <w:t>t</w:t>
      </w:r>
      <w:r>
        <w:rPr>
          <w:sz w:val="20"/>
        </w:rPr>
        <w:t>o</w:t>
      </w:r>
      <w:r>
        <w:rPr>
          <w:spacing w:val="-3"/>
          <w:sz w:val="20"/>
        </w:rPr>
        <w:t xml:space="preserve"> </w:t>
      </w:r>
      <w:r>
        <w:rPr>
          <w:spacing w:val="1"/>
          <w:sz w:val="20"/>
        </w:rPr>
        <w:t>t</w:t>
      </w:r>
      <w:r>
        <w:rPr>
          <w:spacing w:val="-3"/>
          <w:sz w:val="20"/>
        </w:rPr>
        <w:t>y</w:t>
      </w:r>
      <w:r>
        <w:rPr>
          <w:sz w:val="20"/>
        </w:rPr>
        <w:t>r</w:t>
      </w:r>
      <w:r>
        <w:rPr>
          <w:spacing w:val="1"/>
          <w:sz w:val="20"/>
        </w:rPr>
        <w:t>i</w:t>
      </w:r>
      <w:r>
        <w:rPr>
          <w:spacing w:val="-4"/>
          <w:sz w:val="20"/>
        </w:rPr>
        <w:t>m</w:t>
      </w:r>
      <w:r>
        <w:rPr>
          <w:sz w:val="20"/>
        </w:rPr>
        <w:t xml:space="preserve">ų </w:t>
      </w:r>
      <w:r>
        <w:rPr>
          <w:spacing w:val="-3"/>
          <w:sz w:val="20"/>
        </w:rPr>
        <w:t>k</w:t>
      </w:r>
      <w:r>
        <w:rPr>
          <w:sz w:val="20"/>
        </w:rPr>
        <w:t>onsorc</w:t>
      </w:r>
      <w:r>
        <w:rPr>
          <w:spacing w:val="1"/>
          <w:sz w:val="20"/>
        </w:rPr>
        <w:t>i</w:t>
      </w:r>
      <w:r>
        <w:rPr>
          <w:sz w:val="20"/>
        </w:rPr>
        <w:t>u</w:t>
      </w:r>
      <w:r>
        <w:rPr>
          <w:spacing w:val="-4"/>
          <w:sz w:val="20"/>
        </w:rPr>
        <w:t>m</w:t>
      </w:r>
      <w:r>
        <w:rPr>
          <w:sz w:val="20"/>
        </w:rPr>
        <w:t>as, an</w:t>
      </w:r>
      <w:r>
        <w:rPr>
          <w:spacing w:val="-3"/>
          <w:sz w:val="20"/>
        </w:rPr>
        <w:t>g</w:t>
      </w:r>
      <w:r>
        <w:rPr>
          <w:spacing w:val="1"/>
          <w:sz w:val="20"/>
        </w:rPr>
        <w:t>l</w:t>
      </w:r>
      <w:r>
        <w:rPr>
          <w:sz w:val="20"/>
        </w:rPr>
        <w:t xml:space="preserve">. </w:t>
      </w:r>
      <w:r>
        <w:rPr>
          <w:i/>
          <w:spacing w:val="-3"/>
          <w:sz w:val="20"/>
        </w:rPr>
        <w:t>S</w:t>
      </w:r>
      <w:r>
        <w:rPr>
          <w:i/>
          <w:sz w:val="20"/>
        </w:rPr>
        <w:t>pondy</w:t>
      </w:r>
      <w:r>
        <w:rPr>
          <w:i/>
          <w:spacing w:val="-2"/>
          <w:sz w:val="20"/>
        </w:rPr>
        <w:t>l</w:t>
      </w:r>
      <w:r>
        <w:rPr>
          <w:i/>
          <w:sz w:val="20"/>
        </w:rPr>
        <w:t>oa</w:t>
      </w:r>
      <w:r>
        <w:rPr>
          <w:i/>
          <w:spacing w:val="-2"/>
          <w:sz w:val="20"/>
        </w:rPr>
        <w:t>r</w:t>
      </w:r>
      <w:r>
        <w:rPr>
          <w:i/>
          <w:spacing w:val="1"/>
          <w:sz w:val="20"/>
        </w:rPr>
        <w:t>t</w:t>
      </w:r>
      <w:r>
        <w:rPr>
          <w:i/>
          <w:sz w:val="20"/>
        </w:rPr>
        <w:t>h</w:t>
      </w:r>
      <w:r>
        <w:rPr>
          <w:i/>
          <w:spacing w:val="-2"/>
          <w:sz w:val="20"/>
        </w:rPr>
        <w:t>r</w:t>
      </w:r>
      <w:r>
        <w:rPr>
          <w:i/>
          <w:spacing w:val="1"/>
          <w:sz w:val="20"/>
        </w:rPr>
        <w:t>i</w:t>
      </w:r>
      <w:r>
        <w:rPr>
          <w:i/>
          <w:spacing w:val="-2"/>
          <w:sz w:val="20"/>
        </w:rPr>
        <w:t>t</w:t>
      </w:r>
      <w:r>
        <w:rPr>
          <w:i/>
          <w:spacing w:val="1"/>
          <w:sz w:val="20"/>
        </w:rPr>
        <w:t>i</w:t>
      </w:r>
      <w:r>
        <w:rPr>
          <w:i/>
          <w:sz w:val="20"/>
        </w:rPr>
        <w:t xml:space="preserve">s </w:t>
      </w:r>
      <w:r>
        <w:rPr>
          <w:i/>
          <w:spacing w:val="-1"/>
          <w:sz w:val="20"/>
        </w:rPr>
        <w:t>R</w:t>
      </w:r>
      <w:r>
        <w:rPr>
          <w:i/>
          <w:spacing w:val="-3"/>
          <w:sz w:val="20"/>
        </w:rPr>
        <w:t>e</w:t>
      </w:r>
      <w:r>
        <w:rPr>
          <w:i/>
          <w:sz w:val="20"/>
        </w:rPr>
        <w:t>se</w:t>
      </w:r>
      <w:r>
        <w:rPr>
          <w:i/>
          <w:spacing w:val="-3"/>
          <w:sz w:val="20"/>
        </w:rPr>
        <w:t>a</w:t>
      </w:r>
      <w:r>
        <w:rPr>
          <w:i/>
          <w:sz w:val="20"/>
        </w:rPr>
        <w:t>rch</w:t>
      </w:r>
      <w:r>
        <w:rPr>
          <w:i/>
          <w:spacing w:val="-3"/>
          <w:sz w:val="20"/>
        </w:rPr>
        <w:t xml:space="preserve"> </w:t>
      </w:r>
      <w:r>
        <w:rPr>
          <w:i/>
          <w:spacing w:val="-1"/>
          <w:sz w:val="20"/>
        </w:rPr>
        <w:t>C</w:t>
      </w:r>
      <w:r>
        <w:rPr>
          <w:i/>
          <w:sz w:val="20"/>
        </w:rPr>
        <w:t>onso</w:t>
      </w:r>
      <w:r>
        <w:rPr>
          <w:i/>
          <w:spacing w:val="-2"/>
          <w:sz w:val="20"/>
        </w:rPr>
        <w:t>r</w:t>
      </w:r>
      <w:r>
        <w:rPr>
          <w:i/>
          <w:spacing w:val="1"/>
          <w:sz w:val="20"/>
        </w:rPr>
        <w:t>ti</w:t>
      </w:r>
      <w:r>
        <w:rPr>
          <w:i/>
          <w:sz w:val="20"/>
        </w:rPr>
        <w:t>um</w:t>
      </w:r>
      <w:r>
        <w:rPr>
          <w:i/>
          <w:spacing w:val="-1"/>
          <w:sz w:val="20"/>
        </w:rPr>
        <w:t xml:space="preserve"> </w:t>
      </w:r>
      <w:r>
        <w:rPr>
          <w:i/>
          <w:spacing w:val="-3"/>
          <w:sz w:val="20"/>
        </w:rPr>
        <w:t>o</w:t>
      </w:r>
      <w:r>
        <w:rPr>
          <w:i/>
          <w:sz w:val="20"/>
        </w:rPr>
        <w:t xml:space="preserve">f </w:t>
      </w:r>
      <w:r>
        <w:rPr>
          <w:i/>
          <w:spacing w:val="-1"/>
          <w:sz w:val="20"/>
        </w:rPr>
        <w:t>C</w:t>
      </w:r>
      <w:r>
        <w:rPr>
          <w:i/>
          <w:sz w:val="20"/>
        </w:rPr>
        <w:t>anada</w:t>
      </w:r>
    </w:p>
    <w:p w14:paraId="23EE300D" w14:textId="77777777" w:rsidR="00BE16A8" w:rsidRDefault="001924EC">
      <w:pPr>
        <w:pStyle w:val="BodyText"/>
        <w:keepNext/>
        <w:kinsoku w:val="0"/>
        <w:overflowPunct w:val="0"/>
        <w:ind w:left="0"/>
        <w:rPr>
          <w:sz w:val="20"/>
        </w:rPr>
      </w:pPr>
      <w:r>
        <w:rPr>
          <w:spacing w:val="-1"/>
          <w:sz w:val="20"/>
          <w:vertAlign w:val="superscript"/>
        </w:rPr>
        <w:t>i</w:t>
      </w:r>
      <w:r>
        <w:rPr>
          <w:sz w:val="20"/>
        </w:rPr>
        <w:t xml:space="preserve"> n = 84 p</w:t>
      </w:r>
      <w:r>
        <w:rPr>
          <w:spacing w:val="1"/>
          <w:sz w:val="20"/>
        </w:rPr>
        <w:t>l</w:t>
      </w:r>
      <w:r>
        <w:rPr>
          <w:sz w:val="20"/>
        </w:rPr>
        <w:t>ac</w:t>
      </w:r>
      <w:r>
        <w:rPr>
          <w:spacing w:val="-3"/>
          <w:sz w:val="20"/>
        </w:rPr>
        <w:t>e</w:t>
      </w:r>
      <w:r>
        <w:rPr>
          <w:sz w:val="20"/>
        </w:rPr>
        <w:t>bas</w:t>
      </w:r>
      <w:r>
        <w:rPr>
          <w:spacing w:val="-2"/>
          <w:sz w:val="20"/>
        </w:rPr>
        <w:t xml:space="preserve"> </w:t>
      </w:r>
      <w:r>
        <w:rPr>
          <w:spacing w:val="1"/>
          <w:sz w:val="20"/>
        </w:rPr>
        <w:t>i</w:t>
      </w:r>
      <w:r>
        <w:rPr>
          <w:sz w:val="20"/>
        </w:rPr>
        <w:t>r</w:t>
      </w:r>
      <w:r>
        <w:rPr>
          <w:spacing w:val="1"/>
          <w:sz w:val="20"/>
        </w:rPr>
        <w:t xml:space="preserve"> </w:t>
      </w:r>
      <w:r>
        <w:rPr>
          <w:spacing w:val="-1"/>
          <w:sz w:val="20"/>
        </w:rPr>
        <w:t>adalimumabas</w:t>
      </w:r>
    </w:p>
    <w:p w14:paraId="03B6355F" w14:textId="77777777" w:rsidR="00BE16A8" w:rsidRDefault="001924EC">
      <w:pPr>
        <w:pStyle w:val="BodyText"/>
        <w:keepNext/>
        <w:kinsoku w:val="0"/>
        <w:overflowPunct w:val="0"/>
        <w:ind w:left="0"/>
        <w:rPr>
          <w:sz w:val="20"/>
        </w:rPr>
      </w:pPr>
      <w:r>
        <w:rPr>
          <w:spacing w:val="-1"/>
          <w:sz w:val="20"/>
          <w:vertAlign w:val="superscript"/>
        </w:rPr>
        <w:t>j</w:t>
      </w:r>
      <w:r>
        <w:rPr>
          <w:sz w:val="20"/>
        </w:rPr>
        <w:t xml:space="preserve"> n = 82 p</w:t>
      </w:r>
      <w:r>
        <w:rPr>
          <w:spacing w:val="-2"/>
          <w:sz w:val="20"/>
        </w:rPr>
        <w:t>l</w:t>
      </w:r>
      <w:r>
        <w:rPr>
          <w:sz w:val="20"/>
        </w:rPr>
        <w:t>ac</w:t>
      </w:r>
      <w:r>
        <w:rPr>
          <w:spacing w:val="-3"/>
          <w:sz w:val="20"/>
        </w:rPr>
        <w:t>e</w:t>
      </w:r>
      <w:r>
        <w:rPr>
          <w:sz w:val="20"/>
        </w:rPr>
        <w:t>bas</w:t>
      </w:r>
      <w:r>
        <w:rPr>
          <w:spacing w:val="-2"/>
          <w:sz w:val="20"/>
        </w:rPr>
        <w:t xml:space="preserve"> </w:t>
      </w:r>
      <w:r>
        <w:rPr>
          <w:spacing w:val="1"/>
          <w:sz w:val="20"/>
        </w:rPr>
        <w:t>i</w:t>
      </w:r>
      <w:r>
        <w:rPr>
          <w:sz w:val="20"/>
        </w:rPr>
        <w:t>r</w:t>
      </w:r>
      <w:r>
        <w:rPr>
          <w:spacing w:val="1"/>
          <w:sz w:val="20"/>
        </w:rPr>
        <w:t xml:space="preserve"> </w:t>
      </w:r>
      <w:r>
        <w:rPr>
          <w:spacing w:val="-3"/>
          <w:sz w:val="20"/>
        </w:rPr>
        <w:t>n </w:t>
      </w:r>
      <w:r>
        <w:rPr>
          <w:sz w:val="20"/>
        </w:rPr>
        <w:t xml:space="preserve">= 85 </w:t>
      </w:r>
      <w:r>
        <w:rPr>
          <w:spacing w:val="-1"/>
          <w:sz w:val="20"/>
        </w:rPr>
        <w:t>adalimumabas</w:t>
      </w:r>
    </w:p>
    <w:p w14:paraId="002A3E67" w14:textId="77777777" w:rsidR="00BE16A8" w:rsidRDefault="001924EC">
      <w:pPr>
        <w:pStyle w:val="BodyText"/>
        <w:keepNext/>
        <w:kinsoku w:val="0"/>
        <w:overflowPunct w:val="0"/>
        <w:ind w:left="0"/>
        <w:rPr>
          <w:sz w:val="20"/>
        </w:rPr>
      </w:pPr>
      <w:r>
        <w:rPr>
          <w:sz w:val="20"/>
        </w:rPr>
        <w:t xml:space="preserve">***, **, * </w:t>
      </w:r>
      <w:r>
        <w:rPr>
          <w:spacing w:val="-3"/>
          <w:sz w:val="20"/>
        </w:rPr>
        <w:t>S</w:t>
      </w:r>
      <w:r>
        <w:rPr>
          <w:spacing w:val="1"/>
          <w:sz w:val="20"/>
        </w:rPr>
        <w:t>t</w:t>
      </w:r>
      <w:r>
        <w:rPr>
          <w:spacing w:val="-3"/>
          <w:sz w:val="20"/>
        </w:rPr>
        <w:t>a</w:t>
      </w:r>
      <w:r>
        <w:rPr>
          <w:spacing w:val="1"/>
          <w:sz w:val="20"/>
        </w:rPr>
        <w:t>t</w:t>
      </w:r>
      <w:r>
        <w:rPr>
          <w:spacing w:val="-2"/>
          <w:sz w:val="20"/>
        </w:rPr>
        <w:t>i</w:t>
      </w:r>
      <w:r>
        <w:rPr>
          <w:sz w:val="20"/>
        </w:rPr>
        <w:t>s</w:t>
      </w:r>
      <w:r>
        <w:rPr>
          <w:spacing w:val="-2"/>
          <w:sz w:val="20"/>
        </w:rPr>
        <w:t>t</w:t>
      </w:r>
      <w:r>
        <w:rPr>
          <w:spacing w:val="1"/>
          <w:sz w:val="20"/>
        </w:rPr>
        <w:t>i</w:t>
      </w:r>
      <w:r>
        <w:rPr>
          <w:sz w:val="20"/>
        </w:rPr>
        <w:t>š</w:t>
      </w:r>
      <w:r>
        <w:rPr>
          <w:spacing w:val="-3"/>
          <w:sz w:val="20"/>
        </w:rPr>
        <w:t>k</w:t>
      </w:r>
      <w:r>
        <w:rPr>
          <w:sz w:val="20"/>
        </w:rPr>
        <w:t>ai</w:t>
      </w:r>
      <w:r>
        <w:rPr>
          <w:spacing w:val="-2"/>
          <w:sz w:val="20"/>
        </w:rPr>
        <w:t xml:space="preserve"> </w:t>
      </w:r>
      <w:r>
        <w:rPr>
          <w:sz w:val="20"/>
        </w:rPr>
        <w:t>re</w:t>
      </w:r>
      <w:r>
        <w:rPr>
          <w:spacing w:val="1"/>
          <w:sz w:val="20"/>
        </w:rPr>
        <w:t>i</w:t>
      </w:r>
      <w:r>
        <w:rPr>
          <w:spacing w:val="-3"/>
          <w:sz w:val="20"/>
        </w:rPr>
        <w:t>k</w:t>
      </w:r>
      <w:r>
        <w:rPr>
          <w:spacing w:val="-2"/>
          <w:sz w:val="20"/>
        </w:rPr>
        <w:t>š</w:t>
      </w:r>
      <w:r>
        <w:rPr>
          <w:spacing w:val="-4"/>
          <w:sz w:val="20"/>
        </w:rPr>
        <w:t>m</w:t>
      </w:r>
      <w:r>
        <w:rPr>
          <w:spacing w:val="1"/>
          <w:sz w:val="20"/>
        </w:rPr>
        <w:t>i</w:t>
      </w:r>
      <w:r>
        <w:rPr>
          <w:sz w:val="20"/>
        </w:rPr>
        <w:t>n</w:t>
      </w:r>
      <w:r>
        <w:rPr>
          <w:spacing w:val="-3"/>
          <w:sz w:val="20"/>
        </w:rPr>
        <w:t>g</w:t>
      </w:r>
      <w:r>
        <w:rPr>
          <w:sz w:val="20"/>
        </w:rPr>
        <w:t>as s</w:t>
      </w:r>
      <w:r>
        <w:rPr>
          <w:spacing w:val="-3"/>
          <w:sz w:val="20"/>
        </w:rPr>
        <w:t>k</w:t>
      </w:r>
      <w:r>
        <w:rPr>
          <w:spacing w:val="1"/>
          <w:sz w:val="20"/>
        </w:rPr>
        <w:t>i</w:t>
      </w:r>
      <w:r>
        <w:rPr>
          <w:sz w:val="20"/>
        </w:rPr>
        <w:t>r</w:t>
      </w:r>
      <w:r>
        <w:rPr>
          <w:spacing w:val="1"/>
          <w:sz w:val="20"/>
        </w:rPr>
        <w:t>t</w:t>
      </w:r>
      <w:r>
        <w:rPr>
          <w:sz w:val="20"/>
        </w:rPr>
        <w:t>u</w:t>
      </w:r>
      <w:r>
        <w:rPr>
          <w:spacing w:val="-4"/>
          <w:sz w:val="20"/>
        </w:rPr>
        <w:t>m</w:t>
      </w:r>
      <w:r>
        <w:rPr>
          <w:sz w:val="20"/>
        </w:rPr>
        <w:t>as, p &lt; 0,0</w:t>
      </w:r>
      <w:r>
        <w:rPr>
          <w:spacing w:val="-3"/>
          <w:sz w:val="20"/>
        </w:rPr>
        <w:t>0</w:t>
      </w:r>
      <w:r>
        <w:rPr>
          <w:sz w:val="20"/>
        </w:rPr>
        <w:t>1, &lt; 0,01,</w:t>
      </w:r>
      <w:r>
        <w:rPr>
          <w:spacing w:val="-3"/>
          <w:sz w:val="20"/>
        </w:rPr>
        <w:t xml:space="preserve"> </w:t>
      </w:r>
      <w:r>
        <w:rPr>
          <w:spacing w:val="1"/>
          <w:sz w:val="20"/>
        </w:rPr>
        <w:t>i</w:t>
      </w:r>
      <w:r>
        <w:rPr>
          <w:sz w:val="20"/>
        </w:rPr>
        <w:t>r &lt;</w:t>
      </w:r>
      <w:r>
        <w:rPr>
          <w:spacing w:val="-1"/>
          <w:sz w:val="20"/>
        </w:rPr>
        <w:t> </w:t>
      </w:r>
      <w:r>
        <w:rPr>
          <w:sz w:val="20"/>
        </w:rPr>
        <w:t xml:space="preserve">0,05, </w:t>
      </w:r>
      <w:r>
        <w:rPr>
          <w:spacing w:val="-1"/>
          <w:sz w:val="20"/>
        </w:rPr>
        <w:t>a</w:t>
      </w:r>
      <w:r>
        <w:rPr>
          <w:sz w:val="20"/>
        </w:rPr>
        <w:t>titink</w:t>
      </w:r>
      <w:r>
        <w:rPr>
          <w:spacing w:val="-1"/>
          <w:sz w:val="20"/>
        </w:rPr>
        <w:t>a</w:t>
      </w:r>
      <w:r>
        <w:rPr>
          <w:sz w:val="20"/>
        </w:rPr>
        <w:t>m</w:t>
      </w:r>
      <w:r>
        <w:rPr>
          <w:spacing w:val="-1"/>
          <w:sz w:val="20"/>
        </w:rPr>
        <w:t>a</w:t>
      </w:r>
      <w:r>
        <w:rPr>
          <w:sz w:val="20"/>
        </w:rPr>
        <w:t>i, visuose</w:t>
      </w:r>
      <w:r>
        <w:rPr>
          <w:spacing w:val="-1"/>
          <w:sz w:val="20"/>
        </w:rPr>
        <w:t xml:space="preserve"> adalimumabo </w:t>
      </w:r>
      <w:r>
        <w:rPr>
          <w:sz w:val="20"/>
        </w:rPr>
        <w:t>ir</w:t>
      </w:r>
      <w:r>
        <w:rPr>
          <w:spacing w:val="-1"/>
          <w:sz w:val="20"/>
        </w:rPr>
        <w:t xml:space="preserve"> </w:t>
      </w:r>
      <w:r>
        <w:rPr>
          <w:sz w:val="20"/>
        </w:rPr>
        <w:t>pl</w:t>
      </w:r>
      <w:r>
        <w:rPr>
          <w:spacing w:val="-1"/>
          <w:sz w:val="20"/>
        </w:rPr>
        <w:t>a</w:t>
      </w:r>
      <w:r>
        <w:rPr>
          <w:spacing w:val="1"/>
          <w:sz w:val="20"/>
        </w:rPr>
        <w:t>c</w:t>
      </w:r>
      <w:r>
        <w:rPr>
          <w:spacing w:val="-1"/>
          <w:sz w:val="20"/>
        </w:rPr>
        <w:t>e</w:t>
      </w:r>
      <w:r>
        <w:rPr>
          <w:sz w:val="20"/>
        </w:rPr>
        <w:t>bo p</w:t>
      </w:r>
      <w:r>
        <w:rPr>
          <w:spacing w:val="-1"/>
          <w:sz w:val="20"/>
        </w:rPr>
        <w:t>a</w:t>
      </w:r>
      <w:r>
        <w:rPr>
          <w:spacing w:val="2"/>
          <w:sz w:val="20"/>
        </w:rPr>
        <w:t>l</w:t>
      </w:r>
      <w:r>
        <w:rPr>
          <w:spacing w:val="-3"/>
          <w:sz w:val="20"/>
        </w:rPr>
        <w:t>y</w:t>
      </w:r>
      <w:r>
        <w:rPr>
          <w:sz w:val="20"/>
        </w:rPr>
        <w:t>ginimuos</w:t>
      </w:r>
      <w:r>
        <w:rPr>
          <w:spacing w:val="-1"/>
          <w:sz w:val="20"/>
        </w:rPr>
        <w:t>e</w:t>
      </w:r>
      <w:r>
        <w:rPr>
          <w:sz w:val="20"/>
        </w:rPr>
        <w:t>.</w:t>
      </w:r>
    </w:p>
    <w:p w14:paraId="6FA8B46E" w14:textId="77777777" w:rsidR="00BE16A8" w:rsidRDefault="00BE16A8">
      <w:pPr>
        <w:kinsoku w:val="0"/>
        <w:overflowPunct w:val="0"/>
      </w:pPr>
    </w:p>
    <w:p w14:paraId="361ED6F3"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o a</w:t>
      </w:r>
      <w:r>
        <w:rPr>
          <w:spacing w:val="1"/>
        </w:rPr>
        <w:t>t</w:t>
      </w:r>
      <w:r>
        <w:rPr>
          <w:spacing w:val="-3"/>
        </w:rPr>
        <w:t>v</w:t>
      </w:r>
      <w:r>
        <w:rPr>
          <w:spacing w:val="1"/>
        </w:rPr>
        <w:t>i</w:t>
      </w:r>
      <w:r>
        <w:t>ro</w:t>
      </w:r>
      <w:r>
        <w:rPr>
          <w:spacing w:val="-3"/>
        </w:rPr>
        <w:t xml:space="preserve"> </w:t>
      </w:r>
      <w:r>
        <w:t>pr</w:t>
      </w:r>
      <w:r>
        <w:rPr>
          <w:spacing w:val="-3"/>
        </w:rPr>
        <w:t>a</w:t>
      </w:r>
      <w:r>
        <w:rPr>
          <w:spacing w:val="1"/>
        </w:rPr>
        <w:t>t</w:t>
      </w:r>
      <w:r>
        <w:t>ę</w:t>
      </w:r>
      <w:r>
        <w:rPr>
          <w:spacing w:val="-2"/>
        </w:rPr>
        <w:t>s</w:t>
      </w:r>
      <w:r>
        <w:rPr>
          <w:spacing w:val="1"/>
        </w:rPr>
        <w:t>i</w:t>
      </w:r>
      <w:r>
        <w:rPr>
          <w:spacing w:val="-4"/>
        </w:rPr>
        <w:t>m</w:t>
      </w:r>
      <w:r>
        <w:t>o</w:t>
      </w:r>
      <w:r>
        <w:rPr>
          <w:spacing w:val="-1"/>
        </w:rPr>
        <w:t xml:space="preserve"> </w:t>
      </w:r>
      <w:r>
        <w:rPr>
          <w:spacing w:val="-2"/>
        </w:rPr>
        <w:t>m</w:t>
      </w:r>
      <w:r>
        <w:t>e</w:t>
      </w:r>
      <w:r>
        <w:rPr>
          <w:spacing w:val="1"/>
        </w:rPr>
        <w:t>t</w:t>
      </w:r>
      <w:r>
        <w:t>u po</w:t>
      </w:r>
      <w:r>
        <w:rPr>
          <w:spacing w:val="-3"/>
        </w:rPr>
        <w:t>žy</w:t>
      </w:r>
      <w:r>
        <w:rPr>
          <w:spacing w:val="-4"/>
        </w:rPr>
        <w:t>m</w:t>
      </w:r>
      <w:r>
        <w:rPr>
          <w:spacing w:val="1"/>
        </w:rPr>
        <w:t>i</w:t>
      </w:r>
      <w:r>
        <w:t xml:space="preserve">ų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ų pa</w:t>
      </w:r>
      <w:r>
        <w:rPr>
          <w:spacing w:val="1"/>
        </w:rPr>
        <w:t>l</w:t>
      </w:r>
      <w:r>
        <w:t>en</w:t>
      </w:r>
      <w:r>
        <w:rPr>
          <w:spacing w:val="-3"/>
        </w:rPr>
        <w:t>gv</w:t>
      </w:r>
      <w:r>
        <w:t>ė</w:t>
      </w:r>
      <w:r>
        <w:rPr>
          <w:spacing w:val="1"/>
        </w:rPr>
        <w:t>ji</w:t>
      </w:r>
      <w:r>
        <w:rPr>
          <w:spacing w:val="-4"/>
        </w:rPr>
        <w:t>m</w:t>
      </w:r>
      <w:r>
        <w:t xml:space="preserve">as </w:t>
      </w:r>
      <w:r>
        <w:rPr>
          <w:spacing w:val="-1"/>
        </w:rPr>
        <w:t>adalimumabu</w:t>
      </w:r>
      <w:r>
        <w:t xml:space="preserve"> </w:t>
      </w:r>
      <w:r>
        <w:rPr>
          <w:spacing w:val="-3"/>
        </w:rPr>
        <w:t>gy</w:t>
      </w:r>
      <w:r>
        <w:t>d</w:t>
      </w:r>
      <w:r>
        <w:rPr>
          <w:spacing w:val="2"/>
        </w:rPr>
        <w:t>o</w:t>
      </w:r>
      <w:r>
        <w:rPr>
          <w:spacing w:val="-4"/>
        </w:rPr>
        <w:t>m</w:t>
      </w:r>
      <w:r>
        <w:rPr>
          <w:spacing w:val="1"/>
        </w:rPr>
        <w:t>i</w:t>
      </w:r>
      <w:r>
        <w:rPr>
          <w:spacing w:val="2"/>
        </w:rP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1"/>
        </w:rPr>
        <w:t>i</w:t>
      </w:r>
      <w:r>
        <w:t>š</w:t>
      </w:r>
      <w:r>
        <w:rPr>
          <w:spacing w:val="-2"/>
        </w:rPr>
        <w:t>l</w:t>
      </w:r>
      <w:r>
        <w:rPr>
          <w:spacing w:val="1"/>
        </w:rPr>
        <w:t>i</w:t>
      </w:r>
      <w:r>
        <w:rPr>
          <w:spacing w:val="-3"/>
        </w:rPr>
        <w:t>k</w:t>
      </w:r>
      <w:r>
        <w:t xml:space="preserve">o </w:t>
      </w:r>
      <w:r>
        <w:rPr>
          <w:spacing w:val="1"/>
        </w:rPr>
        <w:t>i</w:t>
      </w:r>
      <w:r>
        <w:rPr>
          <w:spacing w:val="-3"/>
        </w:rPr>
        <w:t>k</w:t>
      </w:r>
      <w:r>
        <w:t>i</w:t>
      </w:r>
      <w:r>
        <w:rPr>
          <w:spacing w:val="1"/>
        </w:rPr>
        <w:t xml:space="preserve"> </w:t>
      </w:r>
      <w:r>
        <w:t>156</w:t>
      </w:r>
      <w:r>
        <w:rPr>
          <w:spacing w:val="-3"/>
        </w:rPr>
        <w:t> </w:t>
      </w:r>
      <w:r>
        <w:t>sa</w:t>
      </w:r>
      <w:r>
        <w:rPr>
          <w:spacing w:val="-3"/>
        </w:rPr>
        <w:t>v</w:t>
      </w:r>
      <w:r>
        <w:t>a</w:t>
      </w:r>
      <w:r>
        <w:rPr>
          <w:spacing w:val="1"/>
        </w:rPr>
        <w:t>i</w:t>
      </w:r>
      <w:r>
        <w:rPr>
          <w:spacing w:val="-2"/>
        </w:rPr>
        <w:t>t</w:t>
      </w:r>
      <w:r>
        <w:t>ės.</w:t>
      </w:r>
    </w:p>
    <w:p w14:paraId="5828FB39" w14:textId="77777777" w:rsidR="00BE16A8" w:rsidRDefault="00BE16A8">
      <w:pPr>
        <w:kinsoku w:val="0"/>
        <w:overflowPunct w:val="0"/>
      </w:pPr>
    </w:p>
    <w:p w14:paraId="373A9678" w14:textId="77777777" w:rsidR="00BE16A8" w:rsidRDefault="001924EC">
      <w:pPr>
        <w:pStyle w:val="BodyText"/>
        <w:kinsoku w:val="0"/>
        <w:overflowPunct w:val="0"/>
        <w:ind w:left="0"/>
        <w:rPr>
          <w:u w:val="single"/>
        </w:rPr>
      </w:pPr>
      <w:r>
        <w:rPr>
          <w:spacing w:val="-1"/>
          <w:u w:val="single"/>
        </w:rPr>
        <w:t>U</w:t>
      </w:r>
      <w:r>
        <w:rPr>
          <w:spacing w:val="-3"/>
          <w:u w:val="single"/>
        </w:rPr>
        <w:t>ž</w:t>
      </w:r>
      <w:r>
        <w:rPr>
          <w:u w:val="single"/>
        </w:rPr>
        <w:t>de</w:t>
      </w:r>
      <w:r>
        <w:rPr>
          <w:spacing w:val="-3"/>
          <w:u w:val="single"/>
        </w:rPr>
        <w:t>g</w:t>
      </w:r>
      <w:r>
        <w:rPr>
          <w:spacing w:val="3"/>
          <w:u w:val="single"/>
        </w:rPr>
        <w:t>i</w:t>
      </w:r>
      <w:r>
        <w:rPr>
          <w:spacing w:val="-4"/>
          <w:u w:val="single"/>
        </w:rPr>
        <w:t>m</w:t>
      </w:r>
      <w:r>
        <w:rPr>
          <w:u w:val="single"/>
        </w:rPr>
        <w:t>o s</w:t>
      </w:r>
      <w:r>
        <w:rPr>
          <w:spacing w:val="1"/>
          <w:u w:val="single"/>
        </w:rPr>
        <w:t>l</w:t>
      </w:r>
      <w:r>
        <w:rPr>
          <w:u w:val="single"/>
        </w:rPr>
        <w:t>op</w:t>
      </w:r>
      <w:r>
        <w:rPr>
          <w:spacing w:val="1"/>
          <w:u w:val="single"/>
        </w:rPr>
        <w:t>i</w:t>
      </w:r>
      <w:r>
        <w:rPr>
          <w:spacing w:val="-3"/>
          <w:u w:val="single"/>
        </w:rPr>
        <w:t>n</w:t>
      </w:r>
      <w:r>
        <w:rPr>
          <w:spacing w:val="1"/>
          <w:u w:val="single"/>
        </w:rPr>
        <w:t>i</w:t>
      </w:r>
      <w:r>
        <w:rPr>
          <w:spacing w:val="-4"/>
          <w:u w:val="single"/>
        </w:rPr>
        <w:t>m</w:t>
      </w:r>
      <w:r>
        <w:rPr>
          <w:u w:val="single"/>
        </w:rPr>
        <w:t>as</w:t>
      </w:r>
    </w:p>
    <w:p w14:paraId="5DAB4E7C" w14:textId="77777777" w:rsidR="00BE16A8" w:rsidRDefault="00BE16A8">
      <w:pPr>
        <w:kinsoku w:val="0"/>
        <w:overflowPunct w:val="0"/>
      </w:pPr>
    </w:p>
    <w:p w14:paraId="0FEEE389" w14:textId="77777777" w:rsidR="00BE16A8" w:rsidRDefault="001924EC">
      <w:pPr>
        <w:pStyle w:val="BodyText"/>
        <w:kinsoku w:val="0"/>
        <w:overflowPunct w:val="0"/>
        <w:ind w:left="0"/>
        <w:rPr>
          <w:color w:val="231F20"/>
        </w:rPr>
      </w:pPr>
      <w:r>
        <w:rPr>
          <w:color w:val="231F20"/>
          <w:spacing w:val="-1"/>
        </w:rPr>
        <w:t>R</w:t>
      </w:r>
      <w:r>
        <w:rPr>
          <w:color w:val="231F20"/>
        </w:rPr>
        <w:t>e</w:t>
      </w:r>
      <w:r>
        <w:rPr>
          <w:color w:val="231F20"/>
          <w:spacing w:val="1"/>
        </w:rPr>
        <w:t>i</w:t>
      </w:r>
      <w:r>
        <w:rPr>
          <w:color w:val="231F20"/>
          <w:spacing w:val="-3"/>
        </w:rPr>
        <w:t>k</w:t>
      </w:r>
      <w:r>
        <w:rPr>
          <w:color w:val="231F20"/>
        </w:rPr>
        <w:t>š</w:t>
      </w:r>
      <w:r>
        <w:rPr>
          <w:color w:val="231F20"/>
          <w:spacing w:val="-4"/>
        </w:rPr>
        <w:t>m</w:t>
      </w:r>
      <w:r>
        <w:rPr>
          <w:color w:val="231F20"/>
          <w:spacing w:val="1"/>
        </w:rPr>
        <w:t>i</w:t>
      </w:r>
      <w:r>
        <w:rPr>
          <w:color w:val="231F20"/>
        </w:rPr>
        <w:t>n</w:t>
      </w:r>
      <w:r>
        <w:rPr>
          <w:color w:val="231F20"/>
          <w:spacing w:val="-3"/>
        </w:rPr>
        <w:t>g</w:t>
      </w:r>
      <w:r>
        <w:rPr>
          <w:color w:val="231F20"/>
        </w:rPr>
        <w:t xml:space="preserve">as </w:t>
      </w:r>
      <w:r>
        <w:rPr>
          <w:color w:val="231F20"/>
          <w:spacing w:val="-1"/>
        </w:rPr>
        <w:t>adalimumabu</w:t>
      </w:r>
      <w:r>
        <w:rPr>
          <w:color w:val="231F20"/>
        </w:rPr>
        <w:t xml:space="preserve"> </w:t>
      </w:r>
      <w:r>
        <w:rPr>
          <w:color w:val="231F20"/>
          <w:spacing w:val="-3"/>
        </w:rPr>
        <w:t>gy</w:t>
      </w:r>
      <w:r>
        <w:rPr>
          <w:color w:val="231F20"/>
          <w:spacing w:val="2"/>
        </w:rPr>
        <w:t>d</w:t>
      </w:r>
      <w:r>
        <w:rPr>
          <w:color w:val="231F20"/>
          <w:spacing w:val="-3"/>
        </w:rPr>
        <w:t>y</w:t>
      </w:r>
      <w:r>
        <w:rPr>
          <w:color w:val="231F20"/>
          <w:spacing w:val="1"/>
        </w:rPr>
        <w:t>t</w:t>
      </w:r>
      <w:r>
        <w:rPr>
          <w:color w:val="231F20"/>
        </w:rPr>
        <w:t>ų pa</w:t>
      </w:r>
      <w:r>
        <w:rPr>
          <w:color w:val="231F20"/>
          <w:spacing w:val="-3"/>
        </w:rPr>
        <w:t>c</w:t>
      </w:r>
      <w:r>
        <w:rPr>
          <w:color w:val="231F20"/>
          <w:spacing w:val="1"/>
        </w:rPr>
        <w:t>i</w:t>
      </w:r>
      <w:r>
        <w:rPr>
          <w:color w:val="231F20"/>
        </w:rPr>
        <w:t>e</w:t>
      </w:r>
      <w:r>
        <w:rPr>
          <w:color w:val="231F20"/>
          <w:spacing w:val="-3"/>
        </w:rPr>
        <w:t>n</w:t>
      </w:r>
      <w:r>
        <w:rPr>
          <w:color w:val="231F20"/>
          <w:spacing w:val="1"/>
        </w:rPr>
        <w:t>t</w:t>
      </w:r>
      <w:r>
        <w:rPr>
          <w:color w:val="231F20"/>
        </w:rPr>
        <w:t>ų u</w:t>
      </w:r>
      <w:r>
        <w:rPr>
          <w:color w:val="231F20"/>
          <w:spacing w:val="-3"/>
        </w:rPr>
        <w:t>ž</w:t>
      </w:r>
      <w:r>
        <w:rPr>
          <w:color w:val="231F20"/>
        </w:rPr>
        <w:t>de</w:t>
      </w:r>
      <w:r>
        <w:rPr>
          <w:color w:val="231F20"/>
          <w:spacing w:val="-3"/>
        </w:rPr>
        <w:t>g</w:t>
      </w:r>
      <w:r>
        <w:rPr>
          <w:color w:val="231F20"/>
          <w:spacing w:val="1"/>
        </w:rPr>
        <w:t>i</w:t>
      </w:r>
      <w:r>
        <w:rPr>
          <w:color w:val="231F20"/>
          <w:spacing w:val="-4"/>
        </w:rPr>
        <w:t>m</w:t>
      </w:r>
      <w:r>
        <w:rPr>
          <w:color w:val="231F20"/>
        </w:rPr>
        <w:t>o požy</w:t>
      </w:r>
      <w:r>
        <w:rPr>
          <w:color w:val="231F20"/>
          <w:spacing w:val="-4"/>
        </w:rPr>
        <w:t>m</w:t>
      </w:r>
      <w:r>
        <w:rPr>
          <w:color w:val="231F20"/>
          <w:spacing w:val="1"/>
        </w:rPr>
        <w:t>i</w:t>
      </w:r>
      <w:r>
        <w:rPr>
          <w:color w:val="231F20"/>
        </w:rPr>
        <w:t>ų, nus</w:t>
      </w:r>
      <w:r>
        <w:rPr>
          <w:color w:val="231F20"/>
          <w:spacing w:val="1"/>
        </w:rPr>
        <w:t>t</w:t>
      </w:r>
      <w:r>
        <w:rPr>
          <w:color w:val="231F20"/>
          <w:spacing w:val="-3"/>
        </w:rPr>
        <w:t>a</w:t>
      </w:r>
      <w:r>
        <w:rPr>
          <w:color w:val="231F20"/>
          <w:spacing w:val="1"/>
        </w:rPr>
        <w:t>t</w:t>
      </w:r>
      <w:r>
        <w:rPr>
          <w:color w:val="231F20"/>
          <w:spacing w:val="-3"/>
        </w:rPr>
        <w:t>y</w:t>
      </w:r>
      <w:r>
        <w:rPr>
          <w:color w:val="231F20"/>
          <w:spacing w:val="1"/>
        </w:rPr>
        <w:t>t</w:t>
      </w:r>
      <w:r>
        <w:rPr>
          <w:color w:val="231F20"/>
        </w:rPr>
        <w:t>ų d</w:t>
      </w:r>
      <w:r>
        <w:rPr>
          <w:color w:val="231F20"/>
          <w:spacing w:val="1"/>
        </w:rPr>
        <w:t>i</w:t>
      </w:r>
      <w:r>
        <w:rPr>
          <w:color w:val="231F20"/>
          <w:spacing w:val="-3"/>
        </w:rPr>
        <w:t>d</w:t>
      </w:r>
      <w:r>
        <w:rPr>
          <w:color w:val="231F20"/>
        </w:rPr>
        <w:t>e</w:t>
      </w:r>
      <w:r>
        <w:rPr>
          <w:color w:val="231F20"/>
          <w:spacing w:val="-2"/>
        </w:rPr>
        <w:t>l</w:t>
      </w:r>
      <w:r>
        <w:rPr>
          <w:color w:val="231F20"/>
          <w:spacing w:val="1"/>
        </w:rPr>
        <w:t>i</w:t>
      </w:r>
      <w:r>
        <w:rPr>
          <w:color w:val="231F20"/>
        </w:rPr>
        <w:t>o</w:t>
      </w:r>
      <w:r>
        <w:rPr>
          <w:color w:val="231F20"/>
          <w:spacing w:val="-3"/>
        </w:rPr>
        <w:t xml:space="preserve"> </w:t>
      </w:r>
      <w:r>
        <w:rPr>
          <w:color w:val="231F20"/>
          <w:spacing w:val="1"/>
        </w:rPr>
        <w:t>j</w:t>
      </w:r>
      <w:r>
        <w:rPr>
          <w:color w:val="231F20"/>
        </w:rPr>
        <w:t>a</w:t>
      </w:r>
      <w:r>
        <w:rPr>
          <w:color w:val="231F20"/>
          <w:spacing w:val="-3"/>
        </w:rPr>
        <w:t>u</w:t>
      </w:r>
      <w:r>
        <w:rPr>
          <w:color w:val="231F20"/>
          <w:spacing w:val="1"/>
        </w:rPr>
        <w:t>t</w:t>
      </w:r>
      <w:r>
        <w:rPr>
          <w:color w:val="231F20"/>
          <w:spacing w:val="-2"/>
        </w:rPr>
        <w:t>r</w:t>
      </w:r>
      <w:r>
        <w:rPr>
          <w:color w:val="231F20"/>
        </w:rPr>
        <w:t>u</w:t>
      </w:r>
      <w:r>
        <w:rPr>
          <w:color w:val="231F20"/>
          <w:spacing w:val="-4"/>
        </w:rPr>
        <w:t>m</w:t>
      </w:r>
      <w:r>
        <w:rPr>
          <w:color w:val="231F20"/>
        </w:rPr>
        <w:t xml:space="preserve">o </w:t>
      </w:r>
      <w:r>
        <w:rPr>
          <w:color w:val="231F20"/>
          <w:spacing w:val="-1"/>
        </w:rPr>
        <w:t>CR</w:t>
      </w:r>
      <w:r>
        <w:rPr>
          <w:color w:val="231F20"/>
        </w:rPr>
        <w:t>B</w:t>
      </w:r>
      <w:r>
        <w:rPr>
          <w:color w:val="231F20"/>
          <w:spacing w:val="-1"/>
        </w:rPr>
        <w:t xml:space="preserve"> </w:t>
      </w:r>
      <w:r>
        <w:rPr>
          <w:color w:val="231F20"/>
          <w:spacing w:val="3"/>
        </w:rPr>
        <w:t>t</w:t>
      </w:r>
      <w:r>
        <w:rPr>
          <w:color w:val="231F20"/>
          <w:spacing w:val="-3"/>
        </w:rPr>
        <w:t>y</w:t>
      </w:r>
      <w:r>
        <w:rPr>
          <w:color w:val="231F20"/>
        </w:rPr>
        <w:t>r</w:t>
      </w:r>
      <w:r>
        <w:rPr>
          <w:color w:val="231F20"/>
          <w:spacing w:val="1"/>
        </w:rPr>
        <w:t>i</w:t>
      </w:r>
      <w:r>
        <w:rPr>
          <w:color w:val="231F20"/>
          <w:spacing w:val="-4"/>
        </w:rPr>
        <w:t>m</w:t>
      </w:r>
      <w:r>
        <w:rPr>
          <w:color w:val="231F20"/>
        </w:rPr>
        <w:t xml:space="preserve">u </w:t>
      </w:r>
      <w:r>
        <w:rPr>
          <w:color w:val="231F20"/>
          <w:spacing w:val="1"/>
        </w:rPr>
        <w:t>i</w:t>
      </w:r>
      <w:r>
        <w:rPr>
          <w:color w:val="231F20"/>
        </w:rPr>
        <w:t>r ab</w:t>
      </w:r>
      <w:r>
        <w:rPr>
          <w:color w:val="231F20"/>
          <w:spacing w:val="1"/>
        </w:rPr>
        <w:t>i</w:t>
      </w:r>
      <w:r>
        <w:rPr>
          <w:color w:val="231F20"/>
          <w:spacing w:val="-3"/>
        </w:rPr>
        <w:t>e</w:t>
      </w:r>
      <w:r>
        <w:rPr>
          <w:color w:val="231F20"/>
          <w:spacing w:val="1"/>
        </w:rPr>
        <w:t>j</w:t>
      </w:r>
      <w:r>
        <w:rPr>
          <w:color w:val="231F20"/>
        </w:rPr>
        <w:t xml:space="preserve">ų </w:t>
      </w:r>
      <w:r>
        <w:rPr>
          <w:color w:val="231F20"/>
          <w:spacing w:val="-3"/>
        </w:rPr>
        <w:t>k</w:t>
      </w:r>
      <w:r>
        <w:rPr>
          <w:color w:val="231F20"/>
        </w:rPr>
        <w:t>r</w:t>
      </w:r>
      <w:r>
        <w:rPr>
          <w:color w:val="231F20"/>
          <w:spacing w:val="-3"/>
        </w:rPr>
        <w:t>y</w:t>
      </w:r>
      <w:r>
        <w:rPr>
          <w:color w:val="231F20"/>
        </w:rPr>
        <w:t>ž</w:t>
      </w:r>
      <w:r>
        <w:rPr>
          <w:color w:val="231F20"/>
          <w:spacing w:val="-4"/>
        </w:rPr>
        <w:t>m</w:t>
      </w:r>
      <w:r>
        <w:rPr>
          <w:color w:val="231F20"/>
        </w:rPr>
        <w:t>en</w:t>
      </w:r>
      <w:r>
        <w:rPr>
          <w:color w:val="231F20"/>
          <w:spacing w:val="1"/>
        </w:rPr>
        <w:t>i</w:t>
      </w:r>
      <w:r>
        <w:rPr>
          <w:color w:val="231F20"/>
        </w:rPr>
        <w:t>n</w:t>
      </w:r>
      <w:r>
        <w:rPr>
          <w:color w:val="231F20"/>
          <w:spacing w:val="1"/>
        </w:rPr>
        <w:t>i</w:t>
      </w:r>
      <w:r>
        <w:rPr>
          <w:color w:val="231F20"/>
        </w:rPr>
        <w:t xml:space="preserve">ų </w:t>
      </w:r>
      <w:r>
        <w:rPr>
          <w:color w:val="231F20"/>
          <w:spacing w:val="-3"/>
        </w:rPr>
        <w:t>k</w:t>
      </w:r>
      <w:r>
        <w:rPr>
          <w:color w:val="231F20"/>
          <w:spacing w:val="1"/>
        </w:rPr>
        <w:t>l</w:t>
      </w:r>
      <w:r>
        <w:rPr>
          <w:color w:val="231F20"/>
        </w:rPr>
        <w:t xml:space="preserve">ubo </w:t>
      </w:r>
      <w:r>
        <w:rPr>
          <w:color w:val="231F20"/>
          <w:spacing w:val="-2"/>
        </w:rPr>
        <w:t>s</w:t>
      </w:r>
      <w:r>
        <w:rPr>
          <w:color w:val="231F20"/>
        </w:rPr>
        <w:t>ąna</w:t>
      </w:r>
      <w:r>
        <w:rPr>
          <w:color w:val="231F20"/>
          <w:spacing w:val="-2"/>
        </w:rPr>
        <w:t>r</w:t>
      </w:r>
      <w:r>
        <w:rPr>
          <w:color w:val="231F20"/>
          <w:spacing w:val="1"/>
        </w:rPr>
        <w:t>i</w:t>
      </w:r>
      <w:r>
        <w:rPr>
          <w:color w:val="231F20"/>
        </w:rPr>
        <w:t xml:space="preserve">ų </w:t>
      </w:r>
      <w:r>
        <w:rPr>
          <w:color w:val="231F20"/>
          <w:spacing w:val="-3"/>
        </w:rPr>
        <w:t>b</w:t>
      </w:r>
      <w:r>
        <w:rPr>
          <w:color w:val="231F20"/>
        </w:rPr>
        <w:t>ei</w:t>
      </w:r>
      <w:r>
        <w:rPr>
          <w:color w:val="231F20"/>
          <w:spacing w:val="1"/>
        </w:rPr>
        <w:t xml:space="preserve"> </w:t>
      </w:r>
      <w:r>
        <w:rPr>
          <w:color w:val="231F20"/>
          <w:spacing w:val="-2"/>
        </w:rPr>
        <w:t>s</w:t>
      </w:r>
      <w:r>
        <w:rPr>
          <w:color w:val="231F20"/>
          <w:spacing w:val="1"/>
        </w:rPr>
        <w:t>t</w:t>
      </w:r>
      <w:r>
        <w:rPr>
          <w:color w:val="231F20"/>
        </w:rPr>
        <w:t>ub</w:t>
      </w:r>
      <w:r>
        <w:rPr>
          <w:color w:val="231F20"/>
          <w:spacing w:val="-3"/>
        </w:rPr>
        <w:t>u</w:t>
      </w:r>
      <w:r>
        <w:rPr>
          <w:color w:val="231F20"/>
        </w:rPr>
        <w:t>ro</w:t>
      </w:r>
      <w:r>
        <w:rPr>
          <w:color w:val="231F20"/>
          <w:spacing w:val="-3"/>
        </w:rPr>
        <w:t xml:space="preserve"> </w:t>
      </w:r>
      <w:r>
        <w:rPr>
          <w:color w:val="231F20"/>
        </w:rPr>
        <w:t>M</w:t>
      </w:r>
      <w:r>
        <w:rPr>
          <w:color w:val="231F20"/>
          <w:spacing w:val="-4"/>
        </w:rPr>
        <w:t>R</w:t>
      </w:r>
      <w:r>
        <w:rPr>
          <w:color w:val="231F20"/>
          <w:spacing w:val="1"/>
        </w:rPr>
        <w:t>T</w:t>
      </w:r>
      <w:r>
        <w:rPr>
          <w:color w:val="231F20"/>
        </w:rPr>
        <w:t>, s</w:t>
      </w:r>
      <w:r>
        <w:rPr>
          <w:color w:val="231F20"/>
          <w:spacing w:val="-3"/>
        </w:rPr>
        <w:t>u</w:t>
      </w:r>
      <w:r>
        <w:rPr>
          <w:color w:val="231F20"/>
        </w:rPr>
        <w:t>s</w:t>
      </w:r>
      <w:r>
        <w:rPr>
          <w:color w:val="231F20"/>
          <w:spacing w:val="1"/>
        </w:rPr>
        <w:t>i</w:t>
      </w:r>
      <w:r>
        <w:rPr>
          <w:color w:val="231F20"/>
          <w:spacing w:val="-2"/>
        </w:rPr>
        <w:t>l</w:t>
      </w:r>
      <w:r>
        <w:rPr>
          <w:color w:val="231F20"/>
        </w:rPr>
        <w:t>pn</w:t>
      </w:r>
      <w:r>
        <w:rPr>
          <w:color w:val="231F20"/>
          <w:spacing w:val="-3"/>
        </w:rPr>
        <w:t>ė</w:t>
      </w:r>
      <w:r>
        <w:rPr>
          <w:color w:val="231F20"/>
          <w:spacing w:val="1"/>
        </w:rPr>
        <w:t>ji</w:t>
      </w:r>
      <w:r>
        <w:rPr>
          <w:color w:val="231F20"/>
          <w:spacing w:val="-4"/>
        </w:rPr>
        <w:t>m</w:t>
      </w:r>
      <w:r>
        <w:rPr>
          <w:color w:val="231F20"/>
        </w:rPr>
        <w:t xml:space="preserve">as </w:t>
      </w:r>
      <w:r>
        <w:rPr>
          <w:color w:val="231F20"/>
          <w:spacing w:val="1"/>
        </w:rPr>
        <w:t>i</w:t>
      </w:r>
      <w:r>
        <w:rPr>
          <w:color w:val="231F20"/>
          <w:spacing w:val="-2"/>
        </w:rPr>
        <w:t>š</w:t>
      </w:r>
      <w:r>
        <w:rPr>
          <w:color w:val="231F20"/>
          <w:spacing w:val="1"/>
        </w:rPr>
        <w:t>li</w:t>
      </w:r>
      <w:r>
        <w:rPr>
          <w:color w:val="231F20"/>
          <w:spacing w:val="-3"/>
        </w:rPr>
        <w:t>k</w:t>
      </w:r>
      <w:r>
        <w:rPr>
          <w:color w:val="231F20"/>
        </w:rPr>
        <w:t xml:space="preserve">o </w:t>
      </w:r>
      <w:r>
        <w:rPr>
          <w:color w:val="231F20"/>
          <w:spacing w:val="-3"/>
        </w:rPr>
        <w:t>a</w:t>
      </w:r>
      <w:r>
        <w:rPr>
          <w:color w:val="231F20"/>
          <w:spacing w:val="1"/>
        </w:rPr>
        <w:t>t</w:t>
      </w:r>
      <w:r>
        <w:rPr>
          <w:color w:val="231F20"/>
          <w:spacing w:val="-2"/>
        </w:rPr>
        <w:t>i</w:t>
      </w:r>
      <w:r>
        <w:rPr>
          <w:color w:val="231F20"/>
          <w:spacing w:val="1"/>
        </w:rPr>
        <w:t>ti</w:t>
      </w:r>
      <w:r>
        <w:rPr>
          <w:color w:val="231F20"/>
        </w:rPr>
        <w:t>n</w:t>
      </w:r>
      <w:r>
        <w:rPr>
          <w:color w:val="231F20"/>
          <w:spacing w:val="-3"/>
        </w:rPr>
        <w:t>k</w:t>
      </w:r>
      <w:r>
        <w:rPr>
          <w:color w:val="231F20"/>
        </w:rPr>
        <w:t>a</w:t>
      </w:r>
      <w:r>
        <w:rPr>
          <w:color w:val="231F20"/>
          <w:spacing w:val="-4"/>
        </w:rPr>
        <w:t>m</w:t>
      </w:r>
      <w:r>
        <w:rPr>
          <w:color w:val="231F20"/>
        </w:rPr>
        <w:t>ai</w:t>
      </w:r>
      <w:r>
        <w:rPr>
          <w:color w:val="231F20"/>
          <w:spacing w:val="1"/>
        </w:rPr>
        <w:t xml:space="preserve"> i</w:t>
      </w:r>
      <w:r>
        <w:rPr>
          <w:color w:val="231F20"/>
          <w:spacing w:val="-3"/>
        </w:rPr>
        <w:t>k</w:t>
      </w:r>
      <w:r>
        <w:rPr>
          <w:color w:val="231F20"/>
        </w:rPr>
        <w:t>i</w:t>
      </w:r>
      <w:r>
        <w:rPr>
          <w:color w:val="231F20"/>
          <w:spacing w:val="1"/>
        </w:rPr>
        <w:t xml:space="preserve"> </w:t>
      </w:r>
      <w:r>
        <w:rPr>
          <w:color w:val="231F20"/>
          <w:spacing w:val="-3"/>
        </w:rPr>
        <w:t>1</w:t>
      </w:r>
      <w:r>
        <w:rPr>
          <w:color w:val="231F20"/>
        </w:rPr>
        <w:t>56 sa</w:t>
      </w:r>
      <w:r>
        <w:rPr>
          <w:color w:val="231F20"/>
          <w:spacing w:val="-3"/>
        </w:rPr>
        <w:t>v</w:t>
      </w:r>
      <w:r>
        <w:rPr>
          <w:color w:val="231F20"/>
        </w:rPr>
        <w:t>a</w:t>
      </w:r>
      <w:r>
        <w:rPr>
          <w:color w:val="231F20"/>
          <w:spacing w:val="-2"/>
        </w:rPr>
        <w:t>i</w:t>
      </w:r>
      <w:r>
        <w:rPr>
          <w:color w:val="231F20"/>
          <w:spacing w:val="1"/>
        </w:rPr>
        <w:t>t</w:t>
      </w:r>
      <w:r>
        <w:rPr>
          <w:color w:val="231F20"/>
          <w:spacing w:val="-3"/>
        </w:rPr>
        <w:t>ė</w:t>
      </w:r>
      <w:r>
        <w:rPr>
          <w:color w:val="231F20"/>
        </w:rPr>
        <w:t xml:space="preserve">s </w:t>
      </w:r>
      <w:r>
        <w:rPr>
          <w:color w:val="231F20"/>
          <w:spacing w:val="-2"/>
        </w:rPr>
        <w:t>i</w:t>
      </w:r>
      <w:r>
        <w:rPr>
          <w:color w:val="231F20"/>
        </w:rPr>
        <w:t>r 104 sa</w:t>
      </w:r>
      <w:r>
        <w:rPr>
          <w:color w:val="231F20"/>
          <w:spacing w:val="-3"/>
        </w:rPr>
        <w:t>v</w:t>
      </w:r>
      <w:r>
        <w:rPr>
          <w:color w:val="231F20"/>
        </w:rPr>
        <w:t>a</w:t>
      </w:r>
      <w:r>
        <w:rPr>
          <w:color w:val="231F20"/>
          <w:spacing w:val="-2"/>
        </w:rPr>
        <w:t>i</w:t>
      </w:r>
      <w:r>
        <w:rPr>
          <w:color w:val="231F20"/>
          <w:spacing w:val="1"/>
        </w:rPr>
        <w:t>t</w:t>
      </w:r>
      <w:r>
        <w:rPr>
          <w:color w:val="231F20"/>
        </w:rPr>
        <w:t>ės.</w:t>
      </w:r>
    </w:p>
    <w:p w14:paraId="5A9BB53E" w14:textId="77777777" w:rsidR="00BE16A8" w:rsidRDefault="00BE16A8">
      <w:pPr>
        <w:pStyle w:val="BodyText"/>
        <w:kinsoku w:val="0"/>
        <w:overflowPunct w:val="0"/>
        <w:ind w:left="0"/>
      </w:pPr>
    </w:p>
    <w:p w14:paraId="2284E763" w14:textId="77777777" w:rsidR="00BE16A8" w:rsidRDefault="001924EC">
      <w:pPr>
        <w:pStyle w:val="BodyText"/>
        <w:keepNext/>
        <w:kinsoku w:val="0"/>
        <w:overflowPunct w:val="0"/>
        <w:ind w:left="0"/>
        <w:rPr>
          <w:u w:val="single"/>
        </w:rPr>
      </w:pPr>
      <w:r>
        <w:rPr>
          <w:spacing w:val="-1"/>
          <w:u w:val="single"/>
        </w:rPr>
        <w:t>G</w:t>
      </w:r>
      <w:r>
        <w:rPr>
          <w:u w:val="single"/>
        </w:rPr>
        <w:t>y</w:t>
      </w:r>
      <w:r>
        <w:rPr>
          <w:spacing w:val="-3"/>
          <w:u w:val="single"/>
        </w:rPr>
        <w:t>v</w:t>
      </w:r>
      <w:r>
        <w:rPr>
          <w:u w:val="single"/>
        </w:rPr>
        <w:t>en</w:t>
      </w:r>
      <w:r>
        <w:rPr>
          <w:spacing w:val="1"/>
          <w:u w:val="single"/>
        </w:rPr>
        <w:t>i</w:t>
      </w:r>
      <w:r>
        <w:rPr>
          <w:spacing w:val="-4"/>
          <w:u w:val="single"/>
        </w:rPr>
        <w:t>m</w:t>
      </w:r>
      <w:r>
        <w:rPr>
          <w:u w:val="single"/>
        </w:rPr>
        <w:t>o</w:t>
      </w:r>
      <w:r>
        <w:rPr>
          <w:spacing w:val="2"/>
          <w:u w:val="single"/>
        </w:rPr>
        <w:t xml:space="preserve"> </w:t>
      </w:r>
      <w:r>
        <w:rPr>
          <w:spacing w:val="-3"/>
          <w:u w:val="single"/>
        </w:rPr>
        <w:t>k</w:t>
      </w:r>
      <w:r>
        <w:rPr>
          <w:u w:val="single"/>
        </w:rPr>
        <w:t>ok</w:t>
      </w:r>
      <w:r>
        <w:rPr>
          <w:spacing w:val="-3"/>
          <w:u w:val="single"/>
        </w:rPr>
        <w:t>y</w:t>
      </w:r>
      <w:r>
        <w:rPr>
          <w:u w:val="single"/>
        </w:rPr>
        <w:t xml:space="preserve">bė </w:t>
      </w:r>
      <w:r>
        <w:rPr>
          <w:spacing w:val="1"/>
          <w:u w:val="single"/>
        </w:rPr>
        <w:t>i</w:t>
      </w:r>
      <w:r>
        <w:rPr>
          <w:u w:val="single"/>
        </w:rPr>
        <w:t>r</w:t>
      </w:r>
      <w:r>
        <w:rPr>
          <w:spacing w:val="1"/>
          <w:u w:val="single"/>
        </w:rPr>
        <w:t xml:space="preserve"> </w:t>
      </w:r>
      <w:r>
        <w:rPr>
          <w:u w:val="single"/>
        </w:rPr>
        <w:t>f</w:t>
      </w:r>
      <w:r>
        <w:rPr>
          <w:spacing w:val="1"/>
          <w:u w:val="single"/>
        </w:rPr>
        <w:t>i</w:t>
      </w:r>
      <w:r>
        <w:rPr>
          <w:spacing w:val="-3"/>
          <w:u w:val="single"/>
        </w:rPr>
        <w:t>z</w:t>
      </w:r>
      <w:r>
        <w:rPr>
          <w:spacing w:val="1"/>
          <w:u w:val="single"/>
        </w:rPr>
        <w:t>i</w:t>
      </w:r>
      <w:r>
        <w:rPr>
          <w:spacing w:val="-3"/>
          <w:u w:val="single"/>
        </w:rPr>
        <w:t>n</w:t>
      </w:r>
      <w:r>
        <w:rPr>
          <w:u w:val="single"/>
        </w:rPr>
        <w:t>ė</w:t>
      </w:r>
      <w:r>
        <w:rPr>
          <w:spacing w:val="-2"/>
          <w:u w:val="single"/>
        </w:rPr>
        <w:t xml:space="preserve"> </w:t>
      </w:r>
      <w:r>
        <w:rPr>
          <w:u w:val="single"/>
        </w:rPr>
        <w:t>fun</w:t>
      </w:r>
      <w:r>
        <w:rPr>
          <w:spacing w:val="-3"/>
          <w:u w:val="single"/>
        </w:rPr>
        <w:t>k</w:t>
      </w:r>
      <w:r>
        <w:rPr>
          <w:u w:val="single"/>
        </w:rPr>
        <w:t>c</w:t>
      </w:r>
      <w:r>
        <w:rPr>
          <w:spacing w:val="-2"/>
          <w:u w:val="single"/>
        </w:rPr>
        <w:t>i</w:t>
      </w:r>
      <w:r>
        <w:rPr>
          <w:spacing w:val="1"/>
          <w:u w:val="single"/>
        </w:rPr>
        <w:t>j</w:t>
      </w:r>
      <w:r>
        <w:rPr>
          <w:u w:val="single"/>
        </w:rPr>
        <w:t>a</w:t>
      </w:r>
    </w:p>
    <w:p w14:paraId="5FAD8EF7" w14:textId="77777777" w:rsidR="00BE16A8" w:rsidRDefault="00BE16A8">
      <w:pPr>
        <w:keepNext/>
        <w:kinsoku w:val="0"/>
        <w:overflowPunct w:val="0"/>
      </w:pPr>
    </w:p>
    <w:p w14:paraId="205276F2" w14:textId="77777777" w:rsidR="00BE16A8" w:rsidRDefault="001924EC">
      <w:pPr>
        <w:pStyle w:val="BodyText"/>
        <w:keepNext/>
        <w:kinsoku w:val="0"/>
        <w:overflowPunct w:val="0"/>
        <w:ind w:left="0"/>
      </w:pPr>
      <w:r>
        <w:rPr>
          <w:spacing w:val="-1"/>
        </w:rPr>
        <w:t>S</w:t>
      </w:r>
      <w:r>
        <w:t>u s</w:t>
      </w:r>
      <w:r>
        <w:rPr>
          <w:spacing w:val="-3"/>
        </w:rPr>
        <w:t>v</w:t>
      </w:r>
      <w:r>
        <w:t>e</w:t>
      </w:r>
      <w:r>
        <w:rPr>
          <w:spacing w:val="1"/>
        </w:rPr>
        <w:t>i</w:t>
      </w:r>
      <w:r>
        <w:rPr>
          <w:spacing w:val="-3"/>
        </w:rPr>
        <w:t>k</w:t>
      </w:r>
      <w:r>
        <w:t>a</w:t>
      </w:r>
      <w:r>
        <w:rPr>
          <w:spacing w:val="1"/>
        </w:rPr>
        <w:t>t</w:t>
      </w:r>
      <w:r>
        <w:t>a s</w:t>
      </w:r>
      <w:r>
        <w:rPr>
          <w:spacing w:val="-3"/>
        </w:rPr>
        <w:t>u</w:t>
      </w:r>
      <w:r>
        <w:t>s</w:t>
      </w:r>
      <w:r>
        <w:rPr>
          <w:spacing w:val="-2"/>
        </w:rPr>
        <w:t>i</w:t>
      </w:r>
      <w:r>
        <w:rPr>
          <w:spacing w:val="1"/>
        </w:rPr>
        <w:t>j</w:t>
      </w:r>
      <w:r>
        <w:t>u</w:t>
      </w:r>
      <w:r>
        <w:rPr>
          <w:spacing w:val="-2"/>
        </w:rPr>
        <w:t>s</w:t>
      </w:r>
      <w:r>
        <w:t>i</w:t>
      </w:r>
      <w:r>
        <w:rPr>
          <w:spacing w:val="1"/>
        </w:rPr>
        <w:t xml:space="preserve">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rPr>
          <w:spacing w:val="2"/>
        </w:rPr>
        <w:t>o</w:t>
      </w:r>
      <w:r>
        <w:rPr>
          <w:spacing w:val="-3"/>
        </w:rPr>
        <w:t>ky</w:t>
      </w:r>
      <w:r>
        <w:t xml:space="preserve">bė </w:t>
      </w:r>
      <w:r>
        <w:rPr>
          <w:spacing w:val="1"/>
        </w:rPr>
        <w:t>i</w:t>
      </w:r>
      <w:r>
        <w:t>r</w:t>
      </w:r>
      <w:r>
        <w:rPr>
          <w:spacing w:val="1"/>
        </w:rPr>
        <w:t xml:space="preserve"> </w:t>
      </w:r>
      <w:r>
        <w:t>f</w:t>
      </w:r>
      <w:r>
        <w:rPr>
          <w:spacing w:val="1"/>
        </w:rPr>
        <w:t>i</w:t>
      </w:r>
      <w:r>
        <w:rPr>
          <w:spacing w:val="-3"/>
        </w:rPr>
        <w:t>z</w:t>
      </w:r>
      <w:r>
        <w:rPr>
          <w:spacing w:val="1"/>
        </w:rPr>
        <w:t>i</w:t>
      </w:r>
      <w:r>
        <w:rPr>
          <w:spacing w:val="-3"/>
        </w:rPr>
        <w:t>n</w:t>
      </w:r>
      <w:r>
        <w:t xml:space="preserve">ės </w:t>
      </w:r>
      <w:r>
        <w:rPr>
          <w:spacing w:val="-2"/>
        </w:rPr>
        <w:t>f</w:t>
      </w:r>
      <w:r>
        <w:t>un</w:t>
      </w:r>
      <w:r>
        <w:rPr>
          <w:spacing w:val="-3"/>
        </w:rPr>
        <w:t>k</w:t>
      </w:r>
      <w:r>
        <w:t>c</w:t>
      </w:r>
      <w:r>
        <w:rPr>
          <w:spacing w:val="-2"/>
        </w:rPr>
        <w:t>i</w:t>
      </w:r>
      <w:r>
        <w:rPr>
          <w:spacing w:val="1"/>
        </w:rPr>
        <w:t>j</w:t>
      </w:r>
      <w:r>
        <w:t>os bu</w:t>
      </w:r>
      <w:r>
        <w:rPr>
          <w:spacing w:val="-3"/>
        </w:rPr>
        <w:t>v</w:t>
      </w:r>
      <w:r>
        <w:t xml:space="preserve">o </w:t>
      </w:r>
      <w:r>
        <w:rPr>
          <w:spacing w:val="-3"/>
        </w:rPr>
        <w:t>v</w:t>
      </w:r>
      <w:r>
        <w:t>er</w:t>
      </w:r>
      <w:r>
        <w:rPr>
          <w:spacing w:val="-2"/>
        </w:rPr>
        <w:t>t</w:t>
      </w:r>
      <w:r>
        <w:rPr>
          <w:spacing w:val="1"/>
        </w:rPr>
        <w:t>i</w:t>
      </w:r>
      <w:r>
        <w:rPr>
          <w:spacing w:val="-3"/>
        </w:rPr>
        <w:t>n</w:t>
      </w:r>
      <w:r>
        <w:rPr>
          <w:spacing w:val="1"/>
        </w:rPr>
        <w:t>t</w:t>
      </w:r>
      <w:r>
        <w:t xml:space="preserve">os </w:t>
      </w:r>
      <w:r>
        <w:rPr>
          <w:spacing w:val="-3"/>
        </w:rPr>
        <w:t>n</w:t>
      </w:r>
      <w:r>
        <w:t>aud</w:t>
      </w:r>
      <w:r>
        <w:rPr>
          <w:spacing w:val="-3"/>
        </w:rPr>
        <w:t>o</w:t>
      </w:r>
      <w:r>
        <w:rPr>
          <w:spacing w:val="1"/>
        </w:rPr>
        <w:t>j</w:t>
      </w:r>
      <w:r>
        <w:t>a</w:t>
      </w:r>
      <w:r>
        <w:rPr>
          <w:spacing w:val="-3"/>
        </w:rPr>
        <w:t>n</w:t>
      </w:r>
      <w:r>
        <w:rPr>
          <w:spacing w:val="1"/>
        </w:rPr>
        <w:t>ti</w:t>
      </w:r>
      <w:r>
        <w:t xml:space="preserve">s </w:t>
      </w:r>
      <w:r>
        <w:rPr>
          <w:spacing w:val="-1"/>
        </w:rPr>
        <w:t>HAQ</w:t>
      </w:r>
      <w:r>
        <w:rPr>
          <w:spacing w:val="-4"/>
        </w:rPr>
        <w:t>-</w:t>
      </w:r>
      <w:r>
        <w:t>S</w:t>
      </w:r>
      <w:r>
        <w:rPr>
          <w:spacing w:val="-1"/>
        </w:rPr>
        <w:t xml:space="preserve"> </w:t>
      </w:r>
      <w:r>
        <w:rPr>
          <w:spacing w:val="1"/>
        </w:rPr>
        <w:t>i</w:t>
      </w:r>
      <w:r>
        <w:t>r</w:t>
      </w:r>
      <w:r>
        <w:rPr>
          <w:spacing w:val="1"/>
        </w:rPr>
        <w:t xml:space="preserve"> </w:t>
      </w:r>
      <w:r>
        <w:rPr>
          <w:spacing w:val="-1"/>
        </w:rPr>
        <w:t>SF</w:t>
      </w:r>
      <w:r>
        <w:rPr>
          <w:spacing w:val="-4"/>
        </w:rPr>
        <w:t>-</w:t>
      </w:r>
      <w:r>
        <w:t xml:space="preserve">36 </w:t>
      </w:r>
      <w:r>
        <w:rPr>
          <w:spacing w:val="-3"/>
        </w:rPr>
        <w:t>k</w:t>
      </w:r>
      <w:r>
        <w:rPr>
          <w:spacing w:val="1"/>
        </w:rPr>
        <w:t>l</w:t>
      </w:r>
      <w:r>
        <w:t>aus</w:t>
      </w:r>
      <w:r>
        <w:rPr>
          <w:spacing w:val="1"/>
        </w:rPr>
        <w:t>i</w:t>
      </w:r>
      <w:r>
        <w:rPr>
          <w:spacing w:val="-4"/>
        </w:rPr>
        <w:t>m</w:t>
      </w:r>
      <w:r>
        <w:rPr>
          <w:spacing w:val="-3"/>
        </w:rPr>
        <w:t>y</w:t>
      </w:r>
      <w:r>
        <w:t>na</w:t>
      </w:r>
      <w:r>
        <w:rPr>
          <w:spacing w:val="1"/>
        </w:rPr>
        <w:t>i</w:t>
      </w:r>
      <w:r>
        <w:t xml:space="preserve">s. </w:t>
      </w:r>
      <w:r>
        <w:rPr>
          <w:spacing w:val="-1"/>
        </w:rPr>
        <w:t>Adalimumabu</w:t>
      </w:r>
      <w:r>
        <w:t xml:space="preserve"> </w:t>
      </w:r>
      <w:r>
        <w:rPr>
          <w:spacing w:val="-3"/>
        </w:rPr>
        <w:t>gy</w:t>
      </w:r>
      <w:r>
        <w:t>d</w:t>
      </w:r>
      <w:r>
        <w:rPr>
          <w:spacing w:val="2"/>
        </w:rPr>
        <w:t>o</w:t>
      </w:r>
      <w:r>
        <w:rPr>
          <w:spacing w:val="-4"/>
        </w:rPr>
        <w:t>m</w:t>
      </w:r>
      <w:r>
        <w:t>ų pac</w:t>
      </w:r>
      <w:r>
        <w:rPr>
          <w:spacing w:val="1"/>
        </w:rPr>
        <w:t>i</w:t>
      </w:r>
      <w:r>
        <w:t>en</w:t>
      </w:r>
      <w:r>
        <w:rPr>
          <w:spacing w:val="1"/>
        </w:rPr>
        <w:t>t</w:t>
      </w:r>
      <w:r>
        <w:t>ų</w:t>
      </w:r>
      <w:r>
        <w:rPr>
          <w:spacing w:val="-3"/>
        </w:rPr>
        <w:t xml:space="preserve"> </w:t>
      </w:r>
      <w:r>
        <w:rPr>
          <w:spacing w:val="-1"/>
        </w:rPr>
        <w:t>HA</w:t>
      </w:r>
      <w:r>
        <w:rPr>
          <w:spacing w:val="1"/>
        </w:rPr>
        <w:t>Q</w:t>
      </w:r>
      <w:r>
        <w:rPr>
          <w:spacing w:val="-4"/>
        </w:rPr>
        <w:t>-</w:t>
      </w:r>
      <w:r>
        <w:t>S</w:t>
      </w:r>
      <w:r>
        <w:rPr>
          <w:spacing w:val="-1"/>
        </w:rPr>
        <w:t xml:space="preserve"> </w:t>
      </w:r>
      <w:r>
        <w:t>bend</w:t>
      </w:r>
      <w:r>
        <w:rPr>
          <w:spacing w:val="-2"/>
        </w:rPr>
        <w:t>r</w:t>
      </w:r>
      <w:r>
        <w:t>as</w:t>
      </w:r>
      <w:r>
        <w:rPr>
          <w:spacing w:val="1"/>
        </w:rPr>
        <w:t>i</w:t>
      </w:r>
      <w:r>
        <w:t>s</w:t>
      </w:r>
      <w:r>
        <w:rPr>
          <w:spacing w:val="-2"/>
        </w:rPr>
        <w:t xml:space="preserve"> </w:t>
      </w:r>
      <w:r>
        <w:rPr>
          <w:spacing w:val="1"/>
        </w:rPr>
        <w:t>i</w:t>
      </w:r>
      <w:r>
        <w:t>n</w:t>
      </w:r>
      <w:r>
        <w:rPr>
          <w:spacing w:val="-3"/>
        </w:rPr>
        <w:t>d</w:t>
      </w:r>
      <w:r>
        <w:t>e</w:t>
      </w:r>
      <w:r>
        <w:rPr>
          <w:spacing w:val="-3"/>
        </w:rPr>
        <w:t>k</w:t>
      </w:r>
      <w:r>
        <w:t xml:space="preserve">sas </w:t>
      </w:r>
      <w:r>
        <w:rPr>
          <w:spacing w:val="-2"/>
        </w:rPr>
        <w:t>i</w:t>
      </w:r>
      <w:r>
        <w:t>r</w:t>
      </w:r>
      <w:r>
        <w:rPr>
          <w:spacing w:val="1"/>
        </w:rPr>
        <w:t xml:space="preserve"> </w:t>
      </w:r>
      <w:r>
        <w:rPr>
          <w:spacing w:val="-1"/>
        </w:rPr>
        <w:t>SF</w:t>
      </w:r>
      <w:r>
        <w:rPr>
          <w:spacing w:val="-4"/>
        </w:rPr>
        <w:t>-</w:t>
      </w:r>
      <w:r>
        <w:t>36 f</w:t>
      </w:r>
      <w:r>
        <w:rPr>
          <w:spacing w:val="1"/>
        </w:rPr>
        <w:t>i</w:t>
      </w:r>
      <w:r>
        <w:rPr>
          <w:spacing w:val="-3"/>
        </w:rPr>
        <w:t>z</w:t>
      </w:r>
      <w:r>
        <w:rPr>
          <w:spacing w:val="1"/>
        </w:rPr>
        <w:t>i</w:t>
      </w:r>
      <w:r>
        <w:t>n</w:t>
      </w:r>
      <w:r>
        <w:rPr>
          <w:spacing w:val="-2"/>
        </w:rPr>
        <w:t>i</w:t>
      </w:r>
      <w:r>
        <w:t xml:space="preserve">o </w:t>
      </w:r>
      <w:r>
        <w:rPr>
          <w:spacing w:val="-3"/>
        </w:rPr>
        <w:t>k</w:t>
      </w:r>
      <w:r>
        <w:rPr>
          <w:spacing w:val="2"/>
        </w:rPr>
        <w:t>o</w:t>
      </w:r>
      <w:r>
        <w:rPr>
          <w:spacing w:val="-4"/>
        </w:rPr>
        <w:t>m</w:t>
      </w:r>
      <w:r>
        <w:t>ponen</w:t>
      </w:r>
      <w:r>
        <w:rPr>
          <w:spacing w:val="1"/>
        </w:rPr>
        <w:t>t</w:t>
      </w:r>
      <w:r>
        <w:t xml:space="preserve">o </w:t>
      </w:r>
      <w:r>
        <w:rPr>
          <w:spacing w:val="1"/>
        </w:rPr>
        <w:t>i</w:t>
      </w:r>
      <w:r>
        <w:t>nde</w:t>
      </w:r>
      <w:r>
        <w:rPr>
          <w:spacing w:val="-3"/>
        </w:rPr>
        <w:t>k</w:t>
      </w:r>
      <w:r>
        <w:t>sas</w:t>
      </w:r>
      <w:r>
        <w:rPr>
          <w:spacing w:val="-2"/>
        </w:rPr>
        <w:t xml:space="preserve"> </w:t>
      </w:r>
      <w:r>
        <w:t>(an</w:t>
      </w:r>
      <w:r>
        <w:rPr>
          <w:spacing w:val="-3"/>
        </w:rPr>
        <w:t>g</w:t>
      </w:r>
      <w:r>
        <w:rPr>
          <w:spacing w:val="1"/>
        </w:rPr>
        <w:t>l</w:t>
      </w:r>
      <w:r>
        <w:t xml:space="preserve">. </w:t>
      </w:r>
      <w:r>
        <w:rPr>
          <w:i/>
          <w:spacing w:val="-1"/>
        </w:rPr>
        <w:t>P</w:t>
      </w:r>
      <w:r>
        <w:rPr>
          <w:i/>
          <w:spacing w:val="-3"/>
        </w:rPr>
        <w:t>h</w:t>
      </w:r>
      <w:r>
        <w:rPr>
          <w:i/>
        </w:rPr>
        <w:t>y</w:t>
      </w:r>
      <w:r>
        <w:rPr>
          <w:i/>
          <w:spacing w:val="-2"/>
        </w:rPr>
        <w:t>s</w:t>
      </w:r>
      <w:r>
        <w:rPr>
          <w:i/>
          <w:spacing w:val="1"/>
        </w:rPr>
        <w:t>i</w:t>
      </w:r>
      <w:r>
        <w:rPr>
          <w:i/>
        </w:rPr>
        <w:t>c</w:t>
      </w:r>
      <w:r>
        <w:rPr>
          <w:i/>
          <w:spacing w:val="-3"/>
        </w:rPr>
        <w:t>a</w:t>
      </w:r>
      <w:r>
        <w:rPr>
          <w:i/>
        </w:rPr>
        <w:t>l</w:t>
      </w:r>
      <w:r>
        <w:rPr>
          <w:i/>
          <w:spacing w:val="1"/>
        </w:rPr>
        <w:t xml:space="preserve"> </w:t>
      </w:r>
      <w:r>
        <w:rPr>
          <w:i/>
          <w:spacing w:val="-1"/>
        </w:rPr>
        <w:t>C</w:t>
      </w:r>
      <w:r>
        <w:rPr>
          <w:i/>
          <w:spacing w:val="-3"/>
        </w:rPr>
        <w:t>o</w:t>
      </w:r>
      <w:r>
        <w:rPr>
          <w:i/>
          <w:spacing w:val="-1"/>
        </w:rPr>
        <w:t>m</w:t>
      </w:r>
      <w:r>
        <w:rPr>
          <w:i/>
        </w:rPr>
        <w:t>ponent</w:t>
      </w:r>
      <w:r>
        <w:rPr>
          <w:i/>
          <w:spacing w:val="-2"/>
        </w:rPr>
        <w:t xml:space="preserve"> </w:t>
      </w:r>
      <w:r>
        <w:rPr>
          <w:i/>
        </w:rPr>
        <w:t>Sco</w:t>
      </w:r>
      <w:r>
        <w:rPr>
          <w:i/>
          <w:spacing w:val="-2"/>
        </w:rPr>
        <w:t>r</w:t>
      </w:r>
      <w:r>
        <w:rPr>
          <w:i/>
        </w:rPr>
        <w:t xml:space="preserve">e, </w:t>
      </w:r>
      <w:r>
        <w:rPr>
          <w:i/>
          <w:spacing w:val="-1"/>
        </w:rPr>
        <w:t>PC</w:t>
      </w:r>
      <w:r>
        <w:rPr>
          <w:i/>
        </w:rPr>
        <w:t>S</w:t>
      </w:r>
      <w:r>
        <w:t>)</w:t>
      </w:r>
      <w:r>
        <w:rPr>
          <w:spacing w:val="-2"/>
        </w:rPr>
        <w:t xml:space="preserve"> </w:t>
      </w:r>
      <w:r>
        <w:t>12 s</w:t>
      </w:r>
      <w:r>
        <w:rPr>
          <w:spacing w:val="-3"/>
        </w:rPr>
        <w:t>av</w:t>
      </w:r>
      <w:r>
        <w:t>a</w:t>
      </w:r>
      <w:r>
        <w:rPr>
          <w:spacing w:val="1"/>
        </w:rPr>
        <w:t>it</w:t>
      </w:r>
      <w:r>
        <w:t xml:space="preserve">ę </w:t>
      </w:r>
      <w:r>
        <w:rPr>
          <w:spacing w:val="-2"/>
        </w:rPr>
        <w:t>s</w:t>
      </w:r>
      <w:r>
        <w:rPr>
          <w:spacing w:val="1"/>
        </w:rPr>
        <w:t>t</w:t>
      </w:r>
      <w:r>
        <w:rPr>
          <w:spacing w:val="-3"/>
        </w:rPr>
        <w:t>a</w:t>
      </w:r>
      <w:r>
        <w:rPr>
          <w:spacing w:val="1"/>
        </w:rPr>
        <w:t>ti</w:t>
      </w:r>
      <w:r>
        <w:rPr>
          <w:spacing w:val="-2"/>
        </w:rPr>
        <w:t>st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pa</w:t>
      </w:r>
      <w:r>
        <w:rPr>
          <w:spacing w:val="-3"/>
        </w:rPr>
        <w:t>g</w:t>
      </w:r>
      <w:r>
        <w:t>er</w:t>
      </w:r>
      <w:r>
        <w:rPr>
          <w:spacing w:val="-3"/>
        </w:rPr>
        <w:t>ė</w:t>
      </w:r>
      <w:r>
        <w:rPr>
          <w:spacing w:val="1"/>
        </w:rPr>
        <w:t>j</w:t>
      </w:r>
      <w:r>
        <w:t xml:space="preserve">o, </w:t>
      </w:r>
      <w:r>
        <w:rPr>
          <w:spacing w:val="-3"/>
        </w:rPr>
        <w:t>v</w:t>
      </w:r>
      <w:r>
        <w:t>e</w:t>
      </w:r>
      <w:r>
        <w:rPr>
          <w:spacing w:val="-2"/>
        </w:rPr>
        <w:t>r</w:t>
      </w:r>
      <w:r>
        <w:rPr>
          <w:spacing w:val="1"/>
        </w:rPr>
        <w:t>ti</w:t>
      </w:r>
      <w:r>
        <w:rPr>
          <w:spacing w:val="-3"/>
        </w:rPr>
        <w:t>n</w:t>
      </w:r>
      <w:r>
        <w:t>ant pra</w:t>
      </w:r>
      <w:r>
        <w:rPr>
          <w:spacing w:val="-3"/>
        </w:rPr>
        <w:t>d</w:t>
      </w:r>
      <w:r>
        <w:rPr>
          <w:spacing w:val="1"/>
        </w:rPr>
        <w:t>i</w:t>
      </w:r>
      <w:r>
        <w:t>n</w:t>
      </w:r>
      <w:r>
        <w:rPr>
          <w:spacing w:val="1"/>
        </w:rPr>
        <w:t>i</w:t>
      </w:r>
      <w:r>
        <w:rPr>
          <w:spacing w:val="-3"/>
        </w:rPr>
        <w:t>u</w:t>
      </w:r>
      <w:r>
        <w:t xml:space="preserve">s </w:t>
      </w:r>
      <w:r>
        <w:rPr>
          <w:spacing w:val="-2"/>
        </w:rPr>
        <w:t>i</w:t>
      </w:r>
      <w:r>
        <w:t>nde</w:t>
      </w:r>
      <w:r>
        <w:rPr>
          <w:spacing w:val="-3"/>
        </w:rPr>
        <w:t>k</w:t>
      </w:r>
      <w:r>
        <w:t>sus</w:t>
      </w:r>
      <w:r>
        <w:rPr>
          <w:spacing w:val="-2"/>
        </w:rPr>
        <w:t xml:space="preserve"> </w:t>
      </w:r>
      <w:r>
        <w:rPr>
          <w:spacing w:val="1"/>
        </w:rPr>
        <w:t>l</w:t>
      </w:r>
      <w:r>
        <w:rPr>
          <w:spacing w:val="-3"/>
        </w:rPr>
        <w:t>yg</w:t>
      </w:r>
      <w:r>
        <w:rPr>
          <w:spacing w:val="1"/>
        </w:rPr>
        <w:t>i</w:t>
      </w:r>
      <w:r>
        <w:t>nant</w:t>
      </w:r>
      <w:r>
        <w:rPr>
          <w:spacing w:val="-2"/>
        </w:rPr>
        <w:t xml:space="preserve"> </w:t>
      </w:r>
      <w:r>
        <w:t>su p</w:t>
      </w:r>
      <w:r>
        <w:rPr>
          <w:spacing w:val="-2"/>
        </w:rPr>
        <w:t>l</w:t>
      </w:r>
      <w:r>
        <w:t>ace</w:t>
      </w:r>
      <w:r>
        <w:rPr>
          <w:spacing w:val="-3"/>
        </w:rPr>
        <w:t>b</w:t>
      </w:r>
      <w:r>
        <w:t xml:space="preserve">o </w:t>
      </w:r>
      <w:r>
        <w:rPr>
          <w:spacing w:val="-3"/>
        </w:rPr>
        <w:t>g</w:t>
      </w:r>
      <w:r>
        <w:t xml:space="preserve">rupe. </w:t>
      </w:r>
      <w:r>
        <w:rPr>
          <w:spacing w:val="-1"/>
        </w:rPr>
        <w:t>S</w:t>
      </w:r>
      <w:r>
        <w:t>u</w:t>
      </w:r>
      <w:r>
        <w:rPr>
          <w:spacing w:val="-3"/>
        </w:rPr>
        <w:t xml:space="preserve"> </w:t>
      </w:r>
      <w:r>
        <w:t>s</w:t>
      </w:r>
      <w:r>
        <w:rPr>
          <w:spacing w:val="-3"/>
        </w:rPr>
        <w:t>v</w:t>
      </w:r>
      <w:r>
        <w:t>e</w:t>
      </w:r>
      <w:r>
        <w:rPr>
          <w:spacing w:val="1"/>
        </w:rPr>
        <w:t>i</w:t>
      </w:r>
      <w:r>
        <w:rPr>
          <w:spacing w:val="-3"/>
        </w:rPr>
        <w:t>k</w:t>
      </w:r>
      <w:r>
        <w:t>a</w:t>
      </w:r>
      <w:r>
        <w:rPr>
          <w:spacing w:val="1"/>
        </w:rPr>
        <w:t>t</w:t>
      </w:r>
      <w:r>
        <w:t>a</w:t>
      </w:r>
      <w:r>
        <w:rPr>
          <w:spacing w:val="-2"/>
        </w:rPr>
        <w:t xml:space="preserve"> </w:t>
      </w:r>
      <w:r>
        <w:t>su</w:t>
      </w:r>
      <w:r>
        <w:rPr>
          <w:spacing w:val="-2"/>
        </w:rPr>
        <w:t>si</w:t>
      </w:r>
      <w:r>
        <w:rPr>
          <w:spacing w:val="3"/>
        </w:rPr>
        <w:t>j</w:t>
      </w:r>
      <w:r>
        <w:rPr>
          <w:spacing w:val="-3"/>
        </w:rPr>
        <w:t>u</w:t>
      </w:r>
      <w:r>
        <w:t>s</w:t>
      </w:r>
      <w:r>
        <w:rPr>
          <w:spacing w:val="1"/>
        </w:rPr>
        <w:t>i</w:t>
      </w:r>
      <w:r>
        <w:rPr>
          <w:spacing w:val="-3"/>
        </w:rPr>
        <w:t>o</w:t>
      </w:r>
      <w:r>
        <w:t xml:space="preserve">s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rPr>
          <w:spacing w:val="2"/>
        </w:rPr>
        <w:t>o</w:t>
      </w:r>
      <w:r>
        <w:t>k</w:t>
      </w:r>
      <w:r>
        <w:rPr>
          <w:spacing w:val="-3"/>
        </w:rPr>
        <w:t>y</w:t>
      </w:r>
      <w:r>
        <w:t>bės</w:t>
      </w:r>
      <w:r>
        <w:rPr>
          <w:spacing w:val="1"/>
        </w:rPr>
        <w:t xml:space="preserve"> i</w:t>
      </w:r>
      <w:r>
        <w:t>r</w:t>
      </w:r>
      <w:r>
        <w:rPr>
          <w:spacing w:val="-2"/>
        </w:rPr>
        <w:t xml:space="preserve"> </w:t>
      </w:r>
      <w:r>
        <w:t>f</w:t>
      </w:r>
      <w:r>
        <w:rPr>
          <w:spacing w:val="1"/>
        </w:rPr>
        <w:t>i</w:t>
      </w:r>
      <w:r>
        <w:rPr>
          <w:spacing w:val="-3"/>
        </w:rPr>
        <w:t>z</w:t>
      </w:r>
      <w:r>
        <w:rPr>
          <w:spacing w:val="1"/>
        </w:rPr>
        <w:t>i</w:t>
      </w:r>
      <w:r>
        <w:rPr>
          <w:spacing w:val="-3"/>
        </w:rPr>
        <w:t>n</w:t>
      </w:r>
      <w:r>
        <w:t>ės fun</w:t>
      </w:r>
      <w:r>
        <w:rPr>
          <w:spacing w:val="-3"/>
        </w:rPr>
        <w:t>k</w:t>
      </w:r>
      <w:r>
        <w:t>c</w:t>
      </w:r>
      <w:r>
        <w:rPr>
          <w:spacing w:val="-2"/>
        </w:rPr>
        <w:t>i</w:t>
      </w:r>
      <w:r>
        <w:rPr>
          <w:spacing w:val="3"/>
        </w:rPr>
        <w:t>j</w:t>
      </w:r>
      <w:r>
        <w:rPr>
          <w:spacing w:val="-3"/>
        </w:rPr>
        <w:t>o</w:t>
      </w:r>
      <w:r>
        <w:t>s pa</w:t>
      </w:r>
      <w:r>
        <w:rPr>
          <w:spacing w:val="-3"/>
        </w:rPr>
        <w:t>g</w:t>
      </w:r>
      <w:r>
        <w:t>e</w:t>
      </w:r>
      <w:r>
        <w:rPr>
          <w:spacing w:val="-2"/>
        </w:rPr>
        <w:t>r</w:t>
      </w:r>
      <w:r>
        <w:rPr>
          <w:spacing w:val="-3"/>
        </w:rPr>
        <w:t>ė</w:t>
      </w:r>
      <w:r>
        <w:rPr>
          <w:spacing w:val="1"/>
        </w:rPr>
        <w:t>ji</w:t>
      </w:r>
      <w:r>
        <w:rPr>
          <w:spacing w:val="-4"/>
        </w:rPr>
        <w:t>m</w:t>
      </w:r>
      <w:r>
        <w:t xml:space="preserve">as </w:t>
      </w:r>
      <w:r>
        <w:rPr>
          <w:spacing w:val="1"/>
        </w:rPr>
        <w:t>i</w:t>
      </w:r>
      <w:r>
        <w:t>š</w:t>
      </w:r>
      <w:r>
        <w:rPr>
          <w:spacing w:val="-2"/>
        </w:rPr>
        <w:t>l</w:t>
      </w:r>
      <w:r>
        <w:rPr>
          <w:spacing w:val="1"/>
        </w:rPr>
        <w:t>i</w:t>
      </w:r>
      <w:r>
        <w:rPr>
          <w:spacing w:val="-3"/>
        </w:rPr>
        <w:t>k</w:t>
      </w:r>
      <w:r>
        <w:t>o a</w:t>
      </w:r>
      <w:r>
        <w:rPr>
          <w:spacing w:val="1"/>
        </w:rPr>
        <w:t>t</w:t>
      </w:r>
      <w:r>
        <w:rPr>
          <w:spacing w:val="-3"/>
        </w:rPr>
        <w:t>v</w:t>
      </w:r>
      <w:r>
        <w:rPr>
          <w:spacing w:val="1"/>
        </w:rPr>
        <w:t>i</w:t>
      </w:r>
      <w:r>
        <w:t>ro</w:t>
      </w:r>
      <w:r>
        <w:rPr>
          <w:spacing w:val="-3"/>
        </w:rPr>
        <w:t xml:space="preserve"> </w:t>
      </w:r>
      <w:r>
        <w:rPr>
          <w:spacing w:val="1"/>
        </w:rPr>
        <w:t>t</w:t>
      </w:r>
      <w:r>
        <w:rPr>
          <w:spacing w:val="-3"/>
        </w:rPr>
        <w:t>y</w:t>
      </w:r>
      <w:r>
        <w:t>r</w:t>
      </w:r>
      <w:r>
        <w:rPr>
          <w:spacing w:val="1"/>
        </w:rPr>
        <w:t>i</w:t>
      </w:r>
      <w:r>
        <w:rPr>
          <w:spacing w:val="-4"/>
        </w:rPr>
        <w:t>m</w:t>
      </w:r>
      <w:r>
        <w:t>o pr</w:t>
      </w:r>
      <w:r>
        <w:rPr>
          <w:spacing w:val="-3"/>
        </w:rPr>
        <w:t>a</w:t>
      </w:r>
      <w:r>
        <w:rPr>
          <w:spacing w:val="1"/>
        </w:rPr>
        <w:t>t</w:t>
      </w:r>
      <w:r>
        <w:t>ę</w:t>
      </w:r>
      <w:r>
        <w:rPr>
          <w:spacing w:val="-2"/>
        </w:rPr>
        <w:t>s</w:t>
      </w:r>
      <w:r>
        <w:rPr>
          <w:spacing w:val="1"/>
        </w:rPr>
        <w:t>i</w:t>
      </w:r>
      <w:r>
        <w:rPr>
          <w:spacing w:val="-4"/>
        </w:rPr>
        <w:t>m</w:t>
      </w:r>
      <w:r>
        <w:t xml:space="preserve">o </w:t>
      </w:r>
      <w:r>
        <w:rPr>
          <w:spacing w:val="-4"/>
        </w:rPr>
        <w:t>m</w:t>
      </w:r>
      <w:r>
        <w:t>e</w:t>
      </w:r>
      <w:r>
        <w:rPr>
          <w:spacing w:val="1"/>
        </w:rPr>
        <w:t>t</w:t>
      </w:r>
      <w:r>
        <w:t xml:space="preserve">u </w:t>
      </w:r>
      <w:r>
        <w:rPr>
          <w:spacing w:val="1"/>
        </w:rPr>
        <w:t>i</w:t>
      </w:r>
      <w:r>
        <w:rPr>
          <w:spacing w:val="-3"/>
        </w:rPr>
        <w:t>k</w:t>
      </w:r>
      <w:r>
        <w:t>i</w:t>
      </w:r>
      <w:r>
        <w:rPr>
          <w:spacing w:val="1"/>
        </w:rPr>
        <w:t xml:space="preserve"> </w:t>
      </w:r>
      <w:r>
        <w:t>156 sa</w:t>
      </w:r>
      <w:r>
        <w:rPr>
          <w:spacing w:val="-3"/>
        </w:rPr>
        <w:t>v</w:t>
      </w:r>
      <w:r>
        <w:t>a</w:t>
      </w:r>
      <w:r>
        <w:rPr>
          <w:spacing w:val="-2"/>
        </w:rPr>
        <w:t>i</w:t>
      </w:r>
      <w:r>
        <w:rPr>
          <w:spacing w:val="1"/>
        </w:rPr>
        <w:t>t</w:t>
      </w:r>
      <w:r>
        <w:t>ė</w:t>
      </w:r>
      <w:r>
        <w:rPr>
          <w:spacing w:val="-2"/>
        </w:rPr>
        <w:t>s</w:t>
      </w:r>
      <w:r>
        <w:t>.</w:t>
      </w:r>
    </w:p>
    <w:p w14:paraId="16A9D3E5" w14:textId="77777777" w:rsidR="00BE16A8" w:rsidRDefault="00BE16A8">
      <w:pPr>
        <w:kinsoku w:val="0"/>
        <w:overflowPunct w:val="0"/>
      </w:pPr>
    </w:p>
    <w:p w14:paraId="0C32B197" w14:textId="77777777" w:rsidR="00BE16A8" w:rsidRDefault="001924EC">
      <w:pPr>
        <w:keepNext/>
        <w:tabs>
          <w:tab w:val="left" w:pos="562"/>
        </w:tabs>
        <w:suppressAutoHyphens/>
      </w:pPr>
      <w:r>
        <w:t>aSpA-brp II tyrimas</w:t>
      </w:r>
    </w:p>
    <w:p w14:paraId="0FD3A694" w14:textId="77777777" w:rsidR="00BE16A8" w:rsidRDefault="00BE16A8">
      <w:pPr>
        <w:keepNext/>
        <w:tabs>
          <w:tab w:val="left" w:pos="562"/>
        </w:tabs>
        <w:suppressAutoHyphens/>
      </w:pPr>
    </w:p>
    <w:p w14:paraId="45AA427F" w14:textId="77777777" w:rsidR="00BE16A8" w:rsidRDefault="001924EC">
      <w:pPr>
        <w:tabs>
          <w:tab w:val="left" w:pos="562"/>
        </w:tabs>
        <w:suppressAutoHyphens/>
      </w:pPr>
      <w:r>
        <w:t xml:space="preserve">Į atvirą tyrimo aSpA-brp II periodą buvo įtraukti 673 pacientai, sergantys aktyviu aSpA-brp (vidutinis ligos aktyvumas [BASDAI] pradinio įvertinimo metu buvo 7,0), kuriems pasireiškė nepakankamas atsakas į gydymą </w:t>
      </w:r>
      <w:r>
        <w:rPr>
          <w:rFonts w:eastAsia="Times New Roman"/>
        </w:rPr>
        <w:t>≥</w:t>
      </w:r>
      <w:r>
        <w:t> 2 NVNU arba jie netoleravo gydymo NVNU, ar gydymui NVNU buvo kontraindikacijų. Pacientai 28 savaites buvo gydomi adalimumabu 40 mg kas antrą savaitę. Šiems pacientams taip pat buvo objektyvių kryžmens ir dubens sąnarių ar stuburo uždegimo požymių, matomų atlikus MRT, ar buvo padidėjęs dj-CRB kiekis. Pacientai, kurie atvirojo periodo metu pasiekė bent 12 savaičių trukmės ilgalaikę remisiją (n = 305) (ASDAS &lt; 1,3 16, 20, 24 ir 28 savaitę), vėliau buvo atsitiktine tvarka paskirti gauti papildomas 40 savaičių dvigubai koduoto placebu kontroliuojamo periodo metu arba tęstinį gydymą adalimumabu 40 mg kas antrą savaitę (n = 152), arba gauti placebą (n = 153) (bendra tyrimo trukmė – 68 savaitės). Tiriamiesiems, kuriems dvigubai koduoto periodo metu pasireiškė staigus ligos paūmėjimas, buvo suteikta galimybė bent 12 savaičių gauti gelbstimąjį gydymą adalimumabu 40 mg kas antrą savaitę.</w:t>
      </w:r>
    </w:p>
    <w:p w14:paraId="2FC5EDF6" w14:textId="77777777" w:rsidR="00BE16A8" w:rsidRDefault="00BE16A8">
      <w:pPr>
        <w:tabs>
          <w:tab w:val="left" w:pos="562"/>
        </w:tabs>
        <w:suppressAutoHyphens/>
      </w:pPr>
    </w:p>
    <w:p w14:paraId="5746B874" w14:textId="77777777" w:rsidR="00BE16A8" w:rsidRDefault="001924EC">
      <w:pPr>
        <w:tabs>
          <w:tab w:val="left" w:pos="562"/>
        </w:tabs>
        <w:suppressAutoHyphens/>
        <w:rPr>
          <w:szCs w:val="20"/>
        </w:rPr>
      </w:pPr>
      <w:r>
        <w:rPr>
          <w:szCs w:val="20"/>
        </w:rPr>
        <w:t>Pagrindinė vertinamoji baigtis buvo pacientų, kuriems iki 68-osios tyrimo savaitės nepasireiškė staigus ligos paūmėjimas, dalis. Staigus ligos paūmėjimas buvo apibrėžtas kaip ASDAS ≥ 2,1, įvertintas dviejų iš eilės vizitų metu kas keturias savaites. Didesnė adalimumabą gavusių pacientų dalis dvigubai koduoto periodo metu staigaus ligos paūmėjimo, lyginant su placebą gavusiais, nepatyrė (70,4 % lyginant su 47,1 %, p&lt;0,001) (1 pav.)</w:t>
      </w:r>
    </w:p>
    <w:p w14:paraId="4F1F1BEC" w14:textId="77777777" w:rsidR="00BE16A8" w:rsidRDefault="00BE16A8">
      <w:pPr>
        <w:keepNext/>
        <w:tabs>
          <w:tab w:val="left" w:pos="562"/>
        </w:tabs>
        <w:suppressAutoHyphens/>
        <w:rPr>
          <w:b/>
          <w:szCs w:val="20"/>
        </w:rPr>
      </w:pPr>
    </w:p>
    <w:p w14:paraId="777F0825" w14:textId="77777777" w:rsidR="00BE16A8" w:rsidRDefault="001924EC">
      <w:pPr>
        <w:keepNext/>
        <w:tabs>
          <w:tab w:val="left" w:pos="562"/>
        </w:tabs>
        <w:suppressAutoHyphens/>
        <w:rPr>
          <w:b/>
          <w:szCs w:val="20"/>
        </w:rPr>
      </w:pPr>
      <w:r>
        <w:rPr>
          <w:b/>
          <w:szCs w:val="20"/>
        </w:rPr>
        <w:t xml:space="preserve">1 pav. </w:t>
      </w:r>
      <w:r>
        <w:rPr>
          <w:b/>
          <w:i/>
          <w:szCs w:val="20"/>
        </w:rPr>
        <w:t>Kaplan-Meie</w:t>
      </w:r>
      <w:r>
        <w:rPr>
          <w:b/>
          <w:szCs w:val="20"/>
        </w:rPr>
        <w:t>r kreivės, apibendrinančios laiką iki pablogėjimo tyrime</w:t>
      </w:r>
      <w:r>
        <w:rPr>
          <w:szCs w:val="20"/>
        </w:rPr>
        <w:t xml:space="preserve"> </w:t>
      </w:r>
      <w:r>
        <w:rPr>
          <w:b/>
          <w:szCs w:val="20"/>
        </w:rPr>
        <w:t>aSpA-brp II</w:t>
      </w:r>
    </w:p>
    <w:tbl>
      <w:tblPr>
        <w:tblW w:w="9626" w:type="dxa"/>
        <w:tblInd w:w="-34" w:type="dxa"/>
        <w:tblLook w:val="04A0" w:firstRow="1" w:lastRow="0" w:firstColumn="1" w:lastColumn="0" w:noHBand="0" w:noVBand="1"/>
      </w:tblPr>
      <w:tblGrid>
        <w:gridCol w:w="142"/>
        <w:gridCol w:w="482"/>
        <w:gridCol w:w="9002"/>
      </w:tblGrid>
      <w:tr w:rsidR="00BE16A8" w14:paraId="7D39A899" w14:textId="77777777">
        <w:trPr>
          <w:cantSplit/>
          <w:trHeight w:val="1134"/>
        </w:trPr>
        <w:tc>
          <w:tcPr>
            <w:tcW w:w="624" w:type="dxa"/>
            <w:gridSpan w:val="2"/>
            <w:textDirection w:val="btLr"/>
            <w:vAlign w:val="center"/>
          </w:tcPr>
          <w:p w14:paraId="5F68645B" w14:textId="77777777" w:rsidR="00BE16A8" w:rsidRDefault="001924EC">
            <w:pPr>
              <w:tabs>
                <w:tab w:val="left" w:pos="562"/>
              </w:tabs>
              <w:suppressAutoHyphens/>
              <w:ind w:left="113"/>
              <w:jc w:val="center"/>
              <w:rPr>
                <w:b/>
              </w:rPr>
            </w:pPr>
            <w:r>
              <w:rPr>
                <w:b/>
              </w:rPr>
              <w:t>TIKIMYBĖ, KAD STAIGAUS LIGOS PAŪMĖJIMO NEBUS</w:t>
            </w:r>
          </w:p>
        </w:tc>
        <w:tc>
          <w:tcPr>
            <w:tcW w:w="9002" w:type="dxa"/>
          </w:tcPr>
          <w:p w14:paraId="42DEED12" w14:textId="77777777" w:rsidR="00BE16A8" w:rsidRDefault="001924EC">
            <w:pPr>
              <w:tabs>
                <w:tab w:val="left" w:pos="562"/>
              </w:tabs>
              <w:suppressAutoHyphens/>
            </w:pPr>
            <w:r>
              <w:rPr>
                <w:noProof/>
                <w:lang w:val="en-US" w:eastAsia="zh-CN"/>
              </w:rPr>
              <w:drawing>
                <wp:inline distT="0" distB="0" distL="0" distR="0" wp14:anchorId="200456A5" wp14:editId="617CC6D7">
                  <wp:extent cx="5576570" cy="3020060"/>
                  <wp:effectExtent l="0" t="0" r="0" b="0"/>
                  <wp:docPr id="9" name="Picture 78"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8" descr="A graph of a number of patien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76570" cy="3020060"/>
                          </a:xfrm>
                          <a:prstGeom prst="rect">
                            <a:avLst/>
                          </a:prstGeom>
                          <a:noFill/>
                          <a:ln>
                            <a:noFill/>
                          </a:ln>
                        </pic:spPr>
                      </pic:pic>
                    </a:graphicData>
                  </a:graphic>
                </wp:inline>
              </w:drawing>
            </w:r>
          </w:p>
        </w:tc>
      </w:tr>
      <w:tr w:rsidR="00BE16A8" w14:paraId="3A489716" w14:textId="77777777">
        <w:trPr>
          <w:gridBefore w:val="1"/>
          <w:wBefore w:w="142" w:type="dxa"/>
        </w:trPr>
        <w:tc>
          <w:tcPr>
            <w:tcW w:w="482" w:type="dxa"/>
          </w:tcPr>
          <w:p w14:paraId="2805E65A" w14:textId="77777777" w:rsidR="00BE16A8" w:rsidRDefault="00BE16A8">
            <w:pPr>
              <w:tabs>
                <w:tab w:val="left" w:pos="562"/>
              </w:tabs>
              <w:suppressAutoHyphens/>
            </w:pPr>
          </w:p>
        </w:tc>
        <w:tc>
          <w:tcPr>
            <w:tcW w:w="9002" w:type="dxa"/>
            <w:vAlign w:val="center"/>
          </w:tcPr>
          <w:p w14:paraId="0562CC69" w14:textId="77777777" w:rsidR="00BE16A8" w:rsidRDefault="001924EC">
            <w:pPr>
              <w:tabs>
                <w:tab w:val="left" w:pos="562"/>
              </w:tabs>
              <w:suppressAutoHyphens/>
              <w:jc w:val="center"/>
              <w:rPr>
                <w:b/>
              </w:rPr>
            </w:pPr>
            <w:r>
              <w:rPr>
                <w:b/>
              </w:rPr>
              <w:t>LAIKAS (SAVAITĖMIS)</w:t>
            </w:r>
          </w:p>
        </w:tc>
      </w:tr>
      <w:tr w:rsidR="00BE16A8" w14:paraId="5694D8FC" w14:textId="77777777">
        <w:trPr>
          <w:gridBefore w:val="1"/>
          <w:wBefore w:w="142" w:type="dxa"/>
        </w:trPr>
        <w:tc>
          <w:tcPr>
            <w:tcW w:w="9484" w:type="dxa"/>
            <w:gridSpan w:val="2"/>
          </w:tcPr>
          <w:p w14:paraId="0DD8F0A6" w14:textId="77777777" w:rsidR="00BE16A8" w:rsidRDefault="001924EC">
            <w:pPr>
              <w:tabs>
                <w:tab w:val="left" w:pos="562"/>
              </w:tabs>
              <w:suppressAutoHyphens/>
            </w:pPr>
            <w:r>
              <w:t xml:space="preserve">                                  Gydymas       </w:t>
            </w:r>
            <w:r>
              <w:rPr>
                <w:noProof/>
              </w:rPr>
              <mc:AlternateContent>
                <mc:Choice Requires="wps">
                  <w:drawing>
                    <wp:inline distT="0" distB="0" distL="0" distR="0" wp14:anchorId="0AE50A37" wp14:editId="0FC586DF">
                      <wp:extent cx="381000" cy="635"/>
                      <wp:effectExtent l="21590" t="22225" r="16510" b="15240"/>
                      <wp:docPr id="1491534953"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round/>
                              </a:ln>
                            </wps:spPr>
                            <wps:bodyPr/>
                          </wps:wsp>
                        </a:graphicData>
                      </a:graphic>
                    </wp:inline>
                  </w:drawing>
                </mc:Choice>
                <mc:Fallback xmlns:wpsCustomData="http://www.wps.cn/officeDocument/2013/wpsCustomData">
                  <w:pict>
                    <v:line id="Straight Connector 92" o:spid="_x0000_s1026" o:spt="20" style="height:0.05pt;width:30pt;" filled="f" stroked="t" coordsize="21600,21600" o:gfxdata="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4M&#10;SlvTAAAAAQEAAA8AAAAAAAAAAQAgAAAAIgAAAGRycy9kb3ducmV2LnhtbFBLAQIUABQAAAAIAIdO&#10;4kC5/Elj7wEAANMDAAAOAAAAAAAAAAEAIAAAACIBAABkcnMvZTJvRG9jLnhtbFBLBQYAAAAABgAG&#10;AFkBAACDBQAAAAA=&#10;">
                      <v:fill on="f" focussize="0,0"/>
                      <v:stroke weight="2.25pt" color="#595959" joinstyle="round" dashstyle="1 1"/>
                      <v:imagedata o:title=""/>
                      <o:lock v:ext="edit" aspectratio="f"/>
                      <w10:wrap type="none"/>
                      <w10:anchorlock/>
                    </v:line>
                  </w:pict>
                </mc:Fallback>
              </mc:AlternateContent>
            </w:r>
            <w:r>
              <w:t xml:space="preserve"> Placebas     </w:t>
            </w:r>
            <w:r>
              <w:rPr>
                <w:noProof/>
              </w:rPr>
              <mc:AlternateContent>
                <mc:Choice Requires="wps">
                  <w:drawing>
                    <wp:inline distT="0" distB="0" distL="0" distR="0" wp14:anchorId="27D3D6E7" wp14:editId="04E8371C">
                      <wp:extent cx="401320" cy="635"/>
                      <wp:effectExtent l="15240" t="12700" r="12065" b="15240"/>
                      <wp:docPr id="1637770241"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round/>
                              </a:ln>
                            </wps:spPr>
                            <wps:bodyPr/>
                          </wps:wsp>
                        </a:graphicData>
                      </a:graphic>
                    </wp:inline>
                  </w:drawing>
                </mc:Choice>
                <mc:Fallback xmlns:wpsCustomData="http://www.wps.cn/officeDocument/2013/wpsCustomData">
                  <w:pict>
                    <v:line id="Straight Connector 56" o:spid="_x0000_s1026" o:spt="20" style="height:0.05pt;width:31.6pt;" filled="f" stroked="t" coordsize="21600,21600" o:gfxdata="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JzcTOAAAAAQEAAA8AAAAAAAAAAQAg&#10;AAAAIgAAAGRycy9kb3ducmV2LnhtbFBLAQIUABQAAAAIAIdO4kBzcjeZ3wEAALkDAAAOAAAAAAAA&#10;AAEAIAAAAB0BAABkcnMvZTJvRG9jLnhtbFBLBQYAAAAABgAGAFkBAABuBQAAAAA=&#10;">
                      <v:fill on="f" focussize="0,0"/>
                      <v:stroke weight="1.5pt" color="#404040" joinstyle="round"/>
                      <v:imagedata o:title=""/>
                      <o:lock v:ext="edit" aspectratio="f"/>
                      <w10:wrap type="none"/>
                      <w10:anchorlock/>
                    </v:line>
                  </w:pict>
                </mc:Fallback>
              </mc:AlternateContent>
            </w:r>
            <w:r>
              <w:t xml:space="preserve"> adalimumabas     ∆ Koreguota</w:t>
            </w:r>
          </w:p>
        </w:tc>
      </w:tr>
    </w:tbl>
    <w:p w14:paraId="27551CBB" w14:textId="77777777" w:rsidR="00BE16A8" w:rsidRDefault="00BE16A8"/>
    <w:p w14:paraId="073BFBF7" w14:textId="77777777" w:rsidR="00BE16A8" w:rsidRDefault="001924EC">
      <w:r>
        <w:t>Pastaba: P = Placebas (skaičius tų, kuriems yra rizika (staigiai paūmėjusi liga)); A = adalimumabas (skaičius tų, kuriems yra rizika (staigiai paūmėjusi liga)).</w:t>
      </w:r>
    </w:p>
    <w:p w14:paraId="233DF7E4" w14:textId="77777777" w:rsidR="00BE16A8" w:rsidRDefault="00BE16A8"/>
    <w:p w14:paraId="1B5BB268" w14:textId="77777777" w:rsidR="00BE16A8" w:rsidRDefault="001924EC">
      <w:r>
        <w:t>Iš 68 pacientų, paskirtų į gydymo nutraukimo grupę, kuriems liga staigiai paūmėjo, 65 užbaigė 12 savaičių trukmės gelbstimąjį gydymą adalimumabu, iš kurių 37 (56,9 %) vėl pasiekė remisiją (ASDAS &lt; 1,3) po 12 savaičių atvirojo gydymo atnaujinimo.</w:t>
      </w:r>
    </w:p>
    <w:p w14:paraId="27D80BAF" w14:textId="77777777" w:rsidR="00BE16A8" w:rsidRDefault="00BE16A8"/>
    <w:p w14:paraId="2645127D" w14:textId="77777777" w:rsidR="00BE16A8" w:rsidRDefault="001924EC">
      <w:r>
        <w:t>Iki 68-osios savaitės be pertraukos adalimumabą gavusiems pacientams pasireiškė statistiškai reikšmingai didesnis aktyvaus aSpA-brp požymių ir simptomų pagerėjimas, lyginant su pacientais, kurie dvigubai koduoto tyrimo periodu buvo paskirti į gydymo nutraukimo grupę (14 lentelė).</w:t>
      </w:r>
    </w:p>
    <w:p w14:paraId="42E31E0D" w14:textId="77777777" w:rsidR="00BE16A8" w:rsidRDefault="00BE16A8"/>
    <w:p w14:paraId="1E04ADFE" w14:textId="77777777" w:rsidR="00BE16A8" w:rsidRDefault="001924EC">
      <w:pPr>
        <w:keepNext/>
      </w:pPr>
      <w:r>
        <w:rPr>
          <w:b/>
          <w:bCs/>
        </w:rPr>
        <w:t>14 lentelė. Veiksmingumo atsakas placebu kontroliuojamu tyrimo aSpA-brp II periodu</w:t>
      </w:r>
    </w:p>
    <w:p w14:paraId="3493B7E0"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2410"/>
        <w:gridCol w:w="2500"/>
      </w:tblGrid>
      <w:tr w:rsidR="00BE16A8" w14:paraId="38B10EE9" w14:textId="77777777">
        <w:trPr>
          <w:cantSplit/>
          <w:tblHeader/>
        </w:trPr>
        <w:tc>
          <w:tcPr>
            <w:tcW w:w="3998" w:type="dxa"/>
          </w:tcPr>
          <w:p w14:paraId="2201D49C" w14:textId="77777777" w:rsidR="00BE16A8" w:rsidRDefault="001924EC">
            <w:pPr>
              <w:keepNext/>
              <w:suppressAutoHyphens/>
              <w:rPr>
                <w:b/>
                <w:bCs/>
              </w:rPr>
            </w:pPr>
            <w:r>
              <w:rPr>
                <w:b/>
                <w:bCs/>
              </w:rPr>
              <w:t>Dvigubai koduotas tyrimas atsakas 68</w:t>
            </w:r>
            <w:r>
              <w:rPr>
                <w:b/>
                <w:bCs/>
              </w:rPr>
              <w:sym w:font="Symbol" w:char="F02D"/>
            </w:r>
            <w:r>
              <w:rPr>
                <w:b/>
                <w:bCs/>
              </w:rPr>
              <w:t>ąją savaitę</w:t>
            </w:r>
          </w:p>
        </w:tc>
        <w:tc>
          <w:tcPr>
            <w:tcW w:w="2410" w:type="dxa"/>
          </w:tcPr>
          <w:p w14:paraId="3B461C0B" w14:textId="77777777" w:rsidR="00BE16A8" w:rsidRDefault="001924EC">
            <w:pPr>
              <w:keepNext/>
              <w:suppressAutoHyphens/>
              <w:jc w:val="center"/>
              <w:rPr>
                <w:b/>
                <w:bCs/>
              </w:rPr>
            </w:pPr>
            <w:r>
              <w:rPr>
                <w:b/>
                <w:bCs/>
              </w:rPr>
              <w:t>Placebas</w:t>
            </w:r>
          </w:p>
          <w:p w14:paraId="0BAEB4C1" w14:textId="77777777" w:rsidR="00BE16A8" w:rsidRDefault="001924EC">
            <w:pPr>
              <w:keepNext/>
              <w:suppressAutoHyphens/>
              <w:jc w:val="center"/>
              <w:rPr>
                <w:b/>
                <w:bCs/>
              </w:rPr>
            </w:pPr>
            <w:r>
              <w:rPr>
                <w:b/>
                <w:bCs/>
              </w:rPr>
              <w:t>N = 153</w:t>
            </w:r>
          </w:p>
        </w:tc>
        <w:tc>
          <w:tcPr>
            <w:tcW w:w="2500" w:type="dxa"/>
          </w:tcPr>
          <w:p w14:paraId="48591306" w14:textId="77777777" w:rsidR="00BE16A8" w:rsidRDefault="001924EC">
            <w:pPr>
              <w:keepNext/>
              <w:suppressAutoHyphens/>
              <w:jc w:val="center"/>
              <w:rPr>
                <w:b/>
                <w:bCs/>
              </w:rPr>
            </w:pPr>
            <w:r>
              <w:rPr>
                <w:b/>
                <w:bCs/>
              </w:rPr>
              <w:t>Adalimumabas</w:t>
            </w:r>
          </w:p>
          <w:p w14:paraId="1C3BAEE4" w14:textId="77777777" w:rsidR="00BE16A8" w:rsidRDefault="001924EC">
            <w:pPr>
              <w:keepNext/>
              <w:suppressAutoHyphens/>
              <w:jc w:val="center"/>
              <w:rPr>
                <w:b/>
                <w:bCs/>
              </w:rPr>
            </w:pPr>
            <w:r>
              <w:rPr>
                <w:b/>
                <w:bCs/>
              </w:rPr>
              <w:t>N = 152</w:t>
            </w:r>
          </w:p>
        </w:tc>
      </w:tr>
      <w:tr w:rsidR="00BE16A8" w14:paraId="4B9791AE" w14:textId="77777777">
        <w:trPr>
          <w:cantSplit/>
        </w:trPr>
        <w:tc>
          <w:tcPr>
            <w:tcW w:w="3998" w:type="dxa"/>
          </w:tcPr>
          <w:p w14:paraId="7B95CF51" w14:textId="77777777" w:rsidR="00BE16A8" w:rsidRDefault="001924EC">
            <w:pPr>
              <w:suppressAutoHyphens/>
            </w:pPr>
            <w:r>
              <w:t>ASAS</w:t>
            </w:r>
            <w:r>
              <w:rPr>
                <w:vertAlign w:val="superscript"/>
              </w:rPr>
              <w:t>a,b</w:t>
            </w:r>
            <w:r>
              <w:t xml:space="preserve"> 20</w:t>
            </w:r>
          </w:p>
        </w:tc>
        <w:tc>
          <w:tcPr>
            <w:tcW w:w="2410" w:type="dxa"/>
          </w:tcPr>
          <w:p w14:paraId="3D3F4BFD" w14:textId="77777777" w:rsidR="00BE16A8" w:rsidRDefault="001924EC">
            <w:pPr>
              <w:suppressAutoHyphens/>
              <w:jc w:val="center"/>
            </w:pPr>
            <w:r>
              <w:t>47,1 %</w:t>
            </w:r>
          </w:p>
        </w:tc>
        <w:tc>
          <w:tcPr>
            <w:tcW w:w="2500" w:type="dxa"/>
          </w:tcPr>
          <w:p w14:paraId="4053029A" w14:textId="77777777" w:rsidR="00BE16A8" w:rsidRDefault="001924EC">
            <w:pPr>
              <w:suppressAutoHyphens/>
              <w:jc w:val="center"/>
            </w:pPr>
            <w:r>
              <w:t>70,4 %***</w:t>
            </w:r>
          </w:p>
        </w:tc>
      </w:tr>
      <w:tr w:rsidR="00BE16A8" w14:paraId="6DEDFAF0" w14:textId="77777777">
        <w:trPr>
          <w:cantSplit/>
        </w:trPr>
        <w:tc>
          <w:tcPr>
            <w:tcW w:w="3998" w:type="dxa"/>
          </w:tcPr>
          <w:p w14:paraId="10BCA1D9" w14:textId="77777777" w:rsidR="00BE16A8" w:rsidRDefault="001924EC">
            <w:pPr>
              <w:suppressAutoHyphens/>
            </w:pPr>
            <w:r>
              <w:t>ASAS</w:t>
            </w:r>
            <w:r>
              <w:rPr>
                <w:vertAlign w:val="superscript"/>
              </w:rPr>
              <w:t>a,b</w:t>
            </w:r>
            <w:r>
              <w:t xml:space="preserve"> 40</w:t>
            </w:r>
          </w:p>
        </w:tc>
        <w:tc>
          <w:tcPr>
            <w:tcW w:w="2410" w:type="dxa"/>
          </w:tcPr>
          <w:p w14:paraId="2F99A8F2" w14:textId="77777777" w:rsidR="00BE16A8" w:rsidRDefault="001924EC">
            <w:pPr>
              <w:suppressAutoHyphens/>
              <w:jc w:val="center"/>
            </w:pPr>
            <w:r>
              <w:t>45,8 %</w:t>
            </w:r>
          </w:p>
        </w:tc>
        <w:tc>
          <w:tcPr>
            <w:tcW w:w="2500" w:type="dxa"/>
          </w:tcPr>
          <w:p w14:paraId="34F31EB6" w14:textId="77777777" w:rsidR="00BE16A8" w:rsidRDefault="001924EC">
            <w:pPr>
              <w:suppressAutoHyphens/>
              <w:jc w:val="center"/>
            </w:pPr>
            <w:r>
              <w:t>65,8 %***</w:t>
            </w:r>
          </w:p>
        </w:tc>
      </w:tr>
      <w:tr w:rsidR="00BE16A8" w14:paraId="75177D5D" w14:textId="77777777">
        <w:trPr>
          <w:cantSplit/>
        </w:trPr>
        <w:tc>
          <w:tcPr>
            <w:tcW w:w="3998" w:type="dxa"/>
          </w:tcPr>
          <w:p w14:paraId="5DC0CCAF" w14:textId="77777777" w:rsidR="00BE16A8" w:rsidRDefault="001924EC">
            <w:pPr>
              <w:suppressAutoHyphens/>
            </w:pPr>
            <w:r>
              <w:t>ASAS</w:t>
            </w:r>
            <w:r>
              <w:rPr>
                <w:vertAlign w:val="superscript"/>
              </w:rPr>
              <w:t>a</w:t>
            </w:r>
            <w:r>
              <w:t xml:space="preserve"> dalinė remisija</w:t>
            </w:r>
          </w:p>
        </w:tc>
        <w:tc>
          <w:tcPr>
            <w:tcW w:w="2410" w:type="dxa"/>
          </w:tcPr>
          <w:p w14:paraId="48794D62" w14:textId="77777777" w:rsidR="00BE16A8" w:rsidRDefault="001924EC">
            <w:pPr>
              <w:suppressAutoHyphens/>
              <w:jc w:val="center"/>
            </w:pPr>
            <w:r>
              <w:t>26,8 %</w:t>
            </w:r>
          </w:p>
        </w:tc>
        <w:tc>
          <w:tcPr>
            <w:tcW w:w="2500" w:type="dxa"/>
          </w:tcPr>
          <w:p w14:paraId="709A9372" w14:textId="77777777" w:rsidR="00BE16A8" w:rsidRDefault="001924EC">
            <w:pPr>
              <w:suppressAutoHyphens/>
              <w:jc w:val="center"/>
            </w:pPr>
            <w:r>
              <w:t>42,1 %**</w:t>
            </w:r>
          </w:p>
        </w:tc>
      </w:tr>
      <w:tr w:rsidR="00BE16A8" w14:paraId="123FC17A" w14:textId="77777777">
        <w:trPr>
          <w:cantSplit/>
        </w:trPr>
        <w:tc>
          <w:tcPr>
            <w:tcW w:w="3998" w:type="dxa"/>
          </w:tcPr>
          <w:p w14:paraId="213149DB" w14:textId="77777777" w:rsidR="00BE16A8" w:rsidRDefault="001924EC">
            <w:pPr>
              <w:keepNext/>
              <w:suppressAutoHyphens/>
            </w:pPr>
            <w:r>
              <w:t>ASDAS</w:t>
            </w:r>
            <w:r>
              <w:rPr>
                <w:vertAlign w:val="superscript"/>
              </w:rPr>
              <w:t>c</w:t>
            </w:r>
            <w:r>
              <w:t xml:space="preserve"> neaktyvi liga</w:t>
            </w:r>
          </w:p>
        </w:tc>
        <w:tc>
          <w:tcPr>
            <w:tcW w:w="2410" w:type="dxa"/>
          </w:tcPr>
          <w:p w14:paraId="7AEB0DC7" w14:textId="77777777" w:rsidR="00BE16A8" w:rsidRDefault="001924EC">
            <w:pPr>
              <w:keepNext/>
              <w:suppressAutoHyphens/>
              <w:jc w:val="center"/>
            </w:pPr>
            <w:r>
              <w:t>33,3 %</w:t>
            </w:r>
          </w:p>
        </w:tc>
        <w:tc>
          <w:tcPr>
            <w:tcW w:w="2500" w:type="dxa"/>
          </w:tcPr>
          <w:p w14:paraId="267C867A" w14:textId="77777777" w:rsidR="00BE16A8" w:rsidRDefault="001924EC">
            <w:pPr>
              <w:keepNext/>
              <w:suppressAutoHyphens/>
              <w:jc w:val="center"/>
            </w:pPr>
            <w:r>
              <w:t>57,2 %***</w:t>
            </w:r>
          </w:p>
        </w:tc>
      </w:tr>
      <w:tr w:rsidR="00BE16A8" w14:paraId="11A8DADA" w14:textId="77777777">
        <w:trPr>
          <w:cantSplit/>
        </w:trPr>
        <w:tc>
          <w:tcPr>
            <w:tcW w:w="3998" w:type="dxa"/>
          </w:tcPr>
          <w:p w14:paraId="32EE1FEA" w14:textId="77777777" w:rsidR="00BE16A8" w:rsidRDefault="001924EC">
            <w:pPr>
              <w:keepNext/>
              <w:suppressAutoHyphens/>
            </w:pPr>
            <w:r>
              <w:t>Dalinis staigus ligos paūmėjimas</w:t>
            </w:r>
            <w:r>
              <w:rPr>
                <w:vertAlign w:val="superscript"/>
              </w:rPr>
              <w:t>d</w:t>
            </w:r>
          </w:p>
        </w:tc>
        <w:tc>
          <w:tcPr>
            <w:tcW w:w="2410" w:type="dxa"/>
          </w:tcPr>
          <w:p w14:paraId="744B2F7E" w14:textId="77777777" w:rsidR="00BE16A8" w:rsidRDefault="001924EC">
            <w:pPr>
              <w:keepNext/>
              <w:suppressAutoHyphens/>
              <w:jc w:val="center"/>
            </w:pPr>
            <w:r>
              <w:t>64,1 %</w:t>
            </w:r>
          </w:p>
        </w:tc>
        <w:tc>
          <w:tcPr>
            <w:tcW w:w="2500" w:type="dxa"/>
          </w:tcPr>
          <w:p w14:paraId="0369ECAA" w14:textId="77777777" w:rsidR="00BE16A8" w:rsidRDefault="001924EC">
            <w:pPr>
              <w:keepNext/>
              <w:suppressAutoHyphens/>
              <w:jc w:val="center"/>
            </w:pPr>
            <w:r>
              <w:t>40,8 %***</w:t>
            </w:r>
          </w:p>
        </w:tc>
      </w:tr>
    </w:tbl>
    <w:p w14:paraId="15E08D4D" w14:textId="77777777" w:rsidR="00BE16A8" w:rsidRDefault="001924EC">
      <w:pPr>
        <w:keepNext/>
        <w:autoSpaceDE w:val="0"/>
        <w:autoSpaceDN w:val="0"/>
        <w:adjustRightInd w:val="0"/>
        <w:rPr>
          <w:sz w:val="20"/>
          <w:szCs w:val="20"/>
        </w:rPr>
      </w:pPr>
      <w:r>
        <w:rPr>
          <w:sz w:val="20"/>
          <w:szCs w:val="20"/>
          <w:vertAlign w:val="superscript"/>
        </w:rPr>
        <w:t>a</w:t>
      </w:r>
      <w:r>
        <w:rPr>
          <w:sz w:val="20"/>
          <w:szCs w:val="20"/>
        </w:rPr>
        <w:t xml:space="preserve"> Vertinimas pagal spondiloartrito tarptautinę draugiją (angl. </w:t>
      </w:r>
      <w:r>
        <w:rPr>
          <w:i/>
          <w:sz w:val="20"/>
          <w:szCs w:val="20"/>
        </w:rPr>
        <w:t>Assessment of SpondyloArthritis international Society</w:t>
      </w:r>
      <w:r>
        <w:rPr>
          <w:sz w:val="20"/>
          <w:szCs w:val="20"/>
        </w:rPr>
        <w:t>).</w:t>
      </w:r>
    </w:p>
    <w:p w14:paraId="62998DF9" w14:textId="77777777" w:rsidR="00BE16A8" w:rsidRDefault="001924EC">
      <w:pPr>
        <w:keepLines/>
        <w:tabs>
          <w:tab w:val="left" w:pos="562"/>
        </w:tabs>
        <w:rPr>
          <w:sz w:val="20"/>
          <w:szCs w:val="20"/>
          <w:vertAlign w:val="superscript"/>
        </w:rPr>
      </w:pPr>
      <w:r>
        <w:rPr>
          <w:sz w:val="20"/>
          <w:szCs w:val="20"/>
          <w:vertAlign w:val="superscript"/>
        </w:rPr>
        <w:t>b</w:t>
      </w:r>
      <w:r>
        <w:rPr>
          <w:sz w:val="20"/>
          <w:szCs w:val="20"/>
        </w:rPr>
        <w:t xml:space="preserve"> Pradinis įvertinimas yra apibrėžiamas kaip atvirojo gydymo pradinis įvertinimas, kai pacientams yra aktyvi liga.</w:t>
      </w:r>
    </w:p>
    <w:p w14:paraId="37E882D7" w14:textId="77777777" w:rsidR="00BE16A8" w:rsidRDefault="001924EC">
      <w:pPr>
        <w:keepNext/>
        <w:tabs>
          <w:tab w:val="left" w:pos="562"/>
        </w:tabs>
        <w:rPr>
          <w:sz w:val="20"/>
          <w:szCs w:val="20"/>
          <w:vertAlign w:val="superscript"/>
        </w:rPr>
      </w:pPr>
      <w:r>
        <w:rPr>
          <w:sz w:val="20"/>
          <w:szCs w:val="20"/>
          <w:vertAlign w:val="superscript"/>
        </w:rPr>
        <w:t>c</w:t>
      </w:r>
      <w:r>
        <w:rPr>
          <w:sz w:val="20"/>
          <w:szCs w:val="20"/>
        </w:rPr>
        <w:t xml:space="preserve"> Ankilozuojančio spondilito ligos aktyvumo balas (angl. </w:t>
      </w:r>
      <w:r>
        <w:rPr>
          <w:i/>
          <w:sz w:val="20"/>
          <w:szCs w:val="20"/>
        </w:rPr>
        <w:t>Ankylosing Spondylitis Disease Activity Score</w:t>
      </w:r>
      <w:r>
        <w:rPr>
          <w:sz w:val="20"/>
          <w:szCs w:val="20"/>
        </w:rPr>
        <w:t>).</w:t>
      </w:r>
    </w:p>
    <w:p w14:paraId="6DF055D5" w14:textId="77777777" w:rsidR="00BE16A8" w:rsidRDefault="001924EC">
      <w:pPr>
        <w:autoSpaceDE w:val="0"/>
        <w:autoSpaceDN w:val="0"/>
        <w:adjustRightInd w:val="0"/>
        <w:rPr>
          <w:sz w:val="20"/>
          <w:szCs w:val="20"/>
        </w:rPr>
      </w:pPr>
      <w:r>
        <w:rPr>
          <w:sz w:val="20"/>
          <w:szCs w:val="20"/>
          <w:vertAlign w:val="superscript"/>
        </w:rPr>
        <w:t>d</w:t>
      </w:r>
      <w:r>
        <w:rPr>
          <w:sz w:val="20"/>
          <w:szCs w:val="20"/>
        </w:rPr>
        <w:t xml:space="preserve"> Dalinis staigus ligos paūmėjimas apibrėžiamas kaip </w:t>
      </w:r>
      <w:r>
        <w:rPr>
          <w:rFonts w:eastAsia="Calibri"/>
          <w:sz w:val="20"/>
          <w:szCs w:val="20"/>
        </w:rPr>
        <w:t>ASDAS ≥ 1,3, bet &lt; 2,1 dviejų iš eilės vizitų metu.</w:t>
      </w:r>
    </w:p>
    <w:p w14:paraId="3819C384" w14:textId="77777777" w:rsidR="00BE16A8" w:rsidRDefault="001924EC">
      <w:pPr>
        <w:kinsoku w:val="0"/>
        <w:overflowPunct w:val="0"/>
        <w:rPr>
          <w:sz w:val="20"/>
          <w:szCs w:val="20"/>
        </w:rPr>
      </w:pPr>
      <w:r>
        <w:rPr>
          <w:sz w:val="20"/>
          <w:szCs w:val="20"/>
        </w:rPr>
        <w:t xml:space="preserve">***, ** Atitinkamai statistiškai reikšmingas skirtumas p &lt; 0,001 ir &lt; 0,01 visiems </w:t>
      </w:r>
      <w:r>
        <w:rPr>
          <w:spacing w:val="-1"/>
          <w:sz w:val="20"/>
          <w:szCs w:val="20"/>
        </w:rPr>
        <w:t>adalimumabo</w:t>
      </w:r>
      <w:r>
        <w:rPr>
          <w:sz w:val="20"/>
          <w:szCs w:val="20"/>
        </w:rPr>
        <w:t xml:space="preserve"> ir placebo palyginimams</w:t>
      </w:r>
    </w:p>
    <w:p w14:paraId="4F6E7199" w14:textId="77777777" w:rsidR="00BE16A8" w:rsidRDefault="00BE16A8">
      <w:pPr>
        <w:kinsoku w:val="0"/>
        <w:overflowPunct w:val="0"/>
      </w:pPr>
    </w:p>
    <w:p w14:paraId="5B08E1D5" w14:textId="77777777" w:rsidR="00BE16A8" w:rsidRDefault="001924EC">
      <w:pPr>
        <w:kinsoku w:val="0"/>
        <w:overflowPunct w:val="0"/>
        <w:rPr>
          <w:i/>
        </w:rPr>
      </w:pPr>
      <w:r>
        <w:rPr>
          <w:i/>
          <w:spacing w:val="-1"/>
        </w:rPr>
        <w:t>P</w:t>
      </w:r>
      <w:r>
        <w:rPr>
          <w:i/>
        </w:rPr>
        <w:t>sor</w:t>
      </w:r>
      <w:r>
        <w:rPr>
          <w:i/>
          <w:spacing w:val="-2"/>
        </w:rPr>
        <w:t>i</w:t>
      </w:r>
      <w:r>
        <w:rPr>
          <w:i/>
        </w:rPr>
        <w:t>az</w:t>
      </w:r>
      <w:r>
        <w:rPr>
          <w:i/>
          <w:spacing w:val="-2"/>
        </w:rPr>
        <w:t>i</w:t>
      </w:r>
      <w:r>
        <w:rPr>
          <w:i/>
        </w:rPr>
        <w:t>n</w:t>
      </w:r>
      <w:r>
        <w:rPr>
          <w:i/>
          <w:spacing w:val="1"/>
        </w:rPr>
        <w:t>i</w:t>
      </w:r>
      <w:r>
        <w:rPr>
          <w:i/>
        </w:rPr>
        <w:t>s</w:t>
      </w:r>
      <w:r>
        <w:rPr>
          <w:i/>
          <w:spacing w:val="-2"/>
        </w:rPr>
        <w:t xml:space="preserve"> </w:t>
      </w:r>
      <w:r>
        <w:rPr>
          <w:i/>
        </w:rPr>
        <w:t>ar</w:t>
      </w:r>
      <w:r>
        <w:rPr>
          <w:i/>
          <w:spacing w:val="-2"/>
        </w:rPr>
        <w:t>t</w:t>
      </w:r>
      <w:r>
        <w:rPr>
          <w:i/>
        </w:rPr>
        <w:t>r</w:t>
      </w:r>
      <w:r>
        <w:rPr>
          <w:i/>
          <w:spacing w:val="-2"/>
        </w:rPr>
        <w:t>i</w:t>
      </w:r>
      <w:r>
        <w:rPr>
          <w:i/>
          <w:spacing w:val="1"/>
        </w:rPr>
        <w:t>t</w:t>
      </w:r>
      <w:r>
        <w:rPr>
          <w:i/>
        </w:rPr>
        <w:t>as</w:t>
      </w:r>
    </w:p>
    <w:p w14:paraId="7ECC8DC1" w14:textId="77777777" w:rsidR="00BE16A8" w:rsidRDefault="00BE16A8">
      <w:pPr>
        <w:kinsoku w:val="0"/>
        <w:overflowPunct w:val="0"/>
      </w:pPr>
    </w:p>
    <w:p w14:paraId="08671C1A" w14:textId="77777777" w:rsidR="00BE16A8" w:rsidRDefault="001924EC">
      <w:pPr>
        <w:pStyle w:val="BodyText"/>
        <w:kinsoku w:val="0"/>
        <w:overflowPunct w:val="0"/>
        <w:ind w:left="0"/>
      </w:pPr>
      <w:r>
        <w:rPr>
          <w:spacing w:val="-1"/>
        </w:rPr>
        <w:t>Adalimumabas</w:t>
      </w:r>
      <w:r>
        <w:t>, po 40 </w:t>
      </w:r>
      <w:r>
        <w:rPr>
          <w:spacing w:val="-4"/>
        </w:rPr>
        <w:t>m</w:t>
      </w:r>
      <w:r>
        <w:t xml:space="preserve">g </w:t>
      </w:r>
      <w:r>
        <w:rPr>
          <w:spacing w:val="-3"/>
        </w:rPr>
        <w:t>k</w:t>
      </w:r>
      <w:r>
        <w:t>as an</w:t>
      </w:r>
      <w:r>
        <w:rPr>
          <w:spacing w:val="1"/>
        </w:rPr>
        <w:t>t</w:t>
      </w:r>
      <w:r>
        <w:rPr>
          <w:spacing w:val="-2"/>
        </w:rPr>
        <w:t>r</w:t>
      </w:r>
      <w:r>
        <w:t>ą</w:t>
      </w:r>
      <w:r>
        <w:rPr>
          <w:spacing w:val="-2"/>
        </w:rPr>
        <w:t xml:space="preserve"> </w:t>
      </w:r>
      <w:r>
        <w:t>sa</w:t>
      </w:r>
      <w:r>
        <w:rPr>
          <w:spacing w:val="-3"/>
        </w:rPr>
        <w:t>v</w:t>
      </w:r>
      <w:r>
        <w:t>a</w:t>
      </w:r>
      <w:r>
        <w:rPr>
          <w:spacing w:val="1"/>
        </w:rPr>
        <w:t>i</w:t>
      </w:r>
      <w:r>
        <w:rPr>
          <w:spacing w:val="-2"/>
        </w:rPr>
        <w:t>t</w:t>
      </w:r>
      <w:r>
        <w:t>ę, d</w:t>
      </w:r>
      <w:r>
        <w:rPr>
          <w:spacing w:val="-3"/>
        </w:rPr>
        <w:t>v</w:t>
      </w:r>
      <w:r>
        <w:rPr>
          <w:spacing w:val="1"/>
        </w:rPr>
        <w:t>i</w:t>
      </w:r>
      <w:r>
        <w:rPr>
          <w:spacing w:val="-3"/>
        </w:rPr>
        <w:t>e</w:t>
      </w:r>
      <w:r>
        <w:rPr>
          <w:spacing w:val="1"/>
        </w:rPr>
        <w:t>j</w:t>
      </w:r>
      <w:r>
        <w:t>ų p</w:t>
      </w:r>
      <w:r>
        <w:rPr>
          <w:spacing w:val="-2"/>
        </w:rPr>
        <w:t>l</w:t>
      </w:r>
      <w:r>
        <w:t>ace</w:t>
      </w:r>
      <w:r>
        <w:rPr>
          <w:spacing w:val="-3"/>
        </w:rPr>
        <w:t>b</w:t>
      </w:r>
      <w:r>
        <w:t xml:space="preserve">u </w:t>
      </w:r>
      <w:r>
        <w:rPr>
          <w:spacing w:val="-3"/>
        </w:rPr>
        <w:t>k</w:t>
      </w:r>
      <w:r>
        <w:t>on</w:t>
      </w:r>
      <w:r>
        <w:rPr>
          <w:spacing w:val="1"/>
        </w:rPr>
        <w:t>t</w:t>
      </w:r>
      <w:r>
        <w:t>r</w:t>
      </w:r>
      <w:r>
        <w:rPr>
          <w:spacing w:val="-3"/>
        </w:rPr>
        <w:t>o</w:t>
      </w:r>
      <w:r>
        <w:rPr>
          <w:spacing w:val="1"/>
        </w:rPr>
        <w:t>li</w:t>
      </w:r>
      <w:r>
        <w:rPr>
          <w:spacing w:val="-3"/>
        </w:rPr>
        <w:t>uo</w:t>
      </w:r>
      <w:r>
        <w:rPr>
          <w:spacing w:val="3"/>
        </w:rPr>
        <w:t>j</w:t>
      </w:r>
      <w:r>
        <w:t>a</w:t>
      </w:r>
      <w:r>
        <w:rPr>
          <w:spacing w:val="-4"/>
        </w:rPr>
        <w:t>m</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(I</w:t>
      </w:r>
      <w:r>
        <w:rPr>
          <w:spacing w:val="-2"/>
        </w:rPr>
        <w:t xml:space="preserve"> </w:t>
      </w:r>
      <w:r>
        <w:rPr>
          <w:spacing w:val="1"/>
        </w:rPr>
        <w:t>i</w:t>
      </w:r>
      <w:r>
        <w:t>r</w:t>
      </w:r>
      <w:r>
        <w:rPr>
          <w:spacing w:val="1"/>
        </w:rPr>
        <w:t xml:space="preserve"> </w:t>
      </w:r>
      <w:r>
        <w:rPr>
          <w:spacing w:val="-2"/>
        </w:rPr>
        <w:t>I</w:t>
      </w:r>
      <w:r>
        <w:t>I</w:t>
      </w:r>
      <w:r>
        <w:rPr>
          <w:spacing w:val="-4"/>
        </w:rPr>
        <w:t xml:space="preserve"> </w:t>
      </w:r>
      <w:r>
        <w:rPr>
          <w:spacing w:val="-1"/>
        </w:rPr>
        <w:t>P</w:t>
      </w:r>
      <w:r>
        <w:t>sA</w:t>
      </w:r>
      <w:r>
        <w:rPr>
          <w:spacing w:val="-1"/>
        </w:rPr>
        <w:t xml:space="preserve"> </w:t>
      </w:r>
      <w:r>
        <w:rPr>
          <w:spacing w:val="1"/>
        </w:rPr>
        <w:t>t</w:t>
      </w:r>
      <w:r>
        <w:rPr>
          <w:spacing w:val="-3"/>
        </w:rPr>
        <w:t>y</w:t>
      </w:r>
      <w:r>
        <w:t>r</w:t>
      </w:r>
      <w:r>
        <w:rPr>
          <w:spacing w:val="1"/>
        </w:rPr>
        <w:t>i</w:t>
      </w:r>
      <w:r>
        <w:rPr>
          <w:spacing w:val="-4"/>
        </w:rPr>
        <w:t>m</w:t>
      </w:r>
      <w:r>
        <w:t>a</w:t>
      </w:r>
      <w:r>
        <w:rPr>
          <w:spacing w:val="1"/>
        </w:rPr>
        <w:t>i</w:t>
      </w:r>
      <w:r>
        <w:t>) bu</w:t>
      </w:r>
      <w:r>
        <w:rPr>
          <w:spacing w:val="-3"/>
        </w:rPr>
        <w:t>v</w:t>
      </w:r>
      <w:r>
        <w:t xml:space="preserve">o </w:t>
      </w:r>
      <w:r>
        <w:rPr>
          <w:spacing w:val="1"/>
        </w:rPr>
        <w:t>ti</w:t>
      </w:r>
      <w:r>
        <w:rPr>
          <w:spacing w:val="-2"/>
        </w:rPr>
        <w:t>r</w:t>
      </w:r>
      <w:r>
        <w:rPr>
          <w:spacing w:val="1"/>
        </w:rPr>
        <w:t>i</w:t>
      </w:r>
      <w:r>
        <w:t>a</w:t>
      </w:r>
      <w:r>
        <w:rPr>
          <w:spacing w:val="-4"/>
        </w:rPr>
        <w:t>m</w:t>
      </w:r>
      <w:r>
        <w:t>as su p</w:t>
      </w:r>
      <w:r>
        <w:rPr>
          <w:spacing w:val="-3"/>
        </w:rPr>
        <w:t>a</w:t>
      </w:r>
      <w:r>
        <w:t>c</w:t>
      </w:r>
      <w:r>
        <w:rPr>
          <w:spacing w:val="1"/>
        </w:rPr>
        <w:t>i</w:t>
      </w:r>
      <w:r>
        <w:rPr>
          <w:spacing w:val="-3"/>
        </w:rPr>
        <w:t>e</w:t>
      </w:r>
      <w:r>
        <w:t>n</w:t>
      </w:r>
      <w:r>
        <w:rPr>
          <w:spacing w:val="1"/>
        </w:rPr>
        <w:t>t</w:t>
      </w:r>
      <w:r>
        <w:rPr>
          <w:spacing w:val="-3"/>
        </w:rPr>
        <w:t>a</w:t>
      </w:r>
      <w:r>
        <w:rPr>
          <w:spacing w:val="1"/>
        </w:rPr>
        <w:t>i</w:t>
      </w:r>
      <w:r>
        <w:t>s,</w:t>
      </w:r>
      <w:r>
        <w:rPr>
          <w:spacing w:val="-3"/>
        </w:rPr>
        <w:t xml:space="preserve"> k</w:t>
      </w:r>
      <w:r>
        <w:t>ur</w:t>
      </w:r>
      <w:r>
        <w:rPr>
          <w:spacing w:val="1"/>
        </w:rPr>
        <w:t>i</w:t>
      </w:r>
      <w:r>
        <w:t xml:space="preserve">e </w:t>
      </w:r>
      <w:r>
        <w:rPr>
          <w:spacing w:val="-2"/>
        </w:rPr>
        <w:t>s</w:t>
      </w:r>
      <w:r>
        <w:rPr>
          <w:spacing w:val="1"/>
        </w:rPr>
        <w:t>i</w:t>
      </w:r>
      <w:r>
        <w:t>r</w:t>
      </w:r>
      <w:r>
        <w:rPr>
          <w:spacing w:val="-3"/>
        </w:rPr>
        <w:t>g</w:t>
      </w:r>
      <w:r>
        <w:t xml:space="preserve">o </w:t>
      </w:r>
      <w:r>
        <w:rPr>
          <w:spacing w:val="-3"/>
        </w:rPr>
        <w:t>v</w:t>
      </w:r>
      <w:r>
        <w:rPr>
          <w:spacing w:val="1"/>
        </w:rPr>
        <w:t>i</w:t>
      </w:r>
      <w:r>
        <w:t>du</w:t>
      </w:r>
      <w:r>
        <w:rPr>
          <w:spacing w:val="-2"/>
        </w:rPr>
        <w:t>t</w:t>
      </w:r>
      <w:r>
        <w:t>in</w:t>
      </w:r>
      <w:r>
        <w:rPr>
          <w:spacing w:val="1"/>
        </w:rPr>
        <w:t>i</w:t>
      </w:r>
      <w:r>
        <w:t>o</w:t>
      </w:r>
      <w:r>
        <w:rPr>
          <w:spacing w:val="-3"/>
        </w:rPr>
        <w:t xml:space="preserve"> </w:t>
      </w:r>
      <w:r>
        <w:t>a</w:t>
      </w:r>
      <w:r>
        <w:rPr>
          <w:spacing w:val="-3"/>
        </w:rPr>
        <w:t>k</w:t>
      </w:r>
      <w:r>
        <w:rPr>
          <w:spacing w:val="1"/>
        </w:rPr>
        <w:t>t</w:t>
      </w:r>
      <w:r>
        <w:rPr>
          <w:spacing w:val="-3"/>
        </w:rPr>
        <w:t>yv</w:t>
      </w:r>
      <w:r>
        <w:rPr>
          <w:spacing w:val="2"/>
        </w:rPr>
        <w:t>u</w:t>
      </w:r>
      <w:r>
        <w:rPr>
          <w:spacing w:val="-4"/>
        </w:rPr>
        <w:t>m</w:t>
      </w:r>
      <w:r>
        <w:t>o ar</w:t>
      </w:r>
      <w:r>
        <w:rPr>
          <w:spacing w:val="1"/>
        </w:rPr>
        <w:t xml:space="preserve"> l</w:t>
      </w:r>
      <w:r>
        <w:t>ab</w:t>
      </w:r>
      <w:r>
        <w:rPr>
          <w:spacing w:val="-3"/>
        </w:rPr>
        <w:t>a</w:t>
      </w:r>
      <w:r>
        <w:t>i</w:t>
      </w:r>
      <w:r>
        <w:rPr>
          <w:spacing w:val="1"/>
        </w:rPr>
        <w:t xml:space="preserve"> </w:t>
      </w:r>
      <w:r>
        <w:t>a</w:t>
      </w:r>
      <w:r>
        <w:rPr>
          <w:spacing w:val="-3"/>
        </w:rPr>
        <w:t>k</w:t>
      </w:r>
      <w:r>
        <w:rPr>
          <w:spacing w:val="1"/>
        </w:rPr>
        <w:t>t</w:t>
      </w:r>
      <w:r>
        <w:rPr>
          <w:spacing w:val="-3"/>
        </w:rPr>
        <w:t>yv</w:t>
      </w:r>
      <w:r>
        <w:rPr>
          <w:spacing w:val="1"/>
        </w:rPr>
        <w:t>i</w:t>
      </w:r>
      <w:r>
        <w:t>a pso</w:t>
      </w:r>
      <w:r>
        <w:rPr>
          <w:spacing w:val="-2"/>
        </w:rPr>
        <w:t>r</w:t>
      </w:r>
      <w:r>
        <w:rPr>
          <w:spacing w:val="1"/>
        </w:rPr>
        <w:t>i</w:t>
      </w:r>
      <w:r>
        <w:t>a</w:t>
      </w:r>
      <w:r>
        <w:rPr>
          <w:spacing w:val="-3"/>
        </w:rPr>
        <w:t>z</w:t>
      </w:r>
      <w:r>
        <w:rPr>
          <w:spacing w:val="-2"/>
        </w:rPr>
        <w:t>i</w:t>
      </w:r>
      <w: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2"/>
        </w:rPr>
        <w:t>f</w:t>
      </w:r>
      <w:r>
        <w:t>or</w:t>
      </w:r>
      <w:r>
        <w:rPr>
          <w:spacing w:val="-4"/>
        </w:rPr>
        <w:t>m</w:t>
      </w:r>
      <w:r>
        <w:t xml:space="preserve">a. I </w:t>
      </w:r>
      <w:r>
        <w:rPr>
          <w:spacing w:val="-1"/>
        </w:rPr>
        <w:t>P</w:t>
      </w:r>
      <w:r>
        <w:t>sA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t>24 </w:t>
      </w:r>
      <w:r>
        <w:rPr>
          <w:spacing w:val="-2"/>
        </w:rPr>
        <w:t>s</w:t>
      </w:r>
      <w:r>
        <w:rPr>
          <w:spacing w:val="-3"/>
        </w:rPr>
        <w:t>av</w:t>
      </w:r>
      <w:r>
        <w:t>a</w:t>
      </w:r>
      <w:r>
        <w:rPr>
          <w:spacing w:val="1"/>
        </w:rPr>
        <w:t>it</w:t>
      </w:r>
      <w:r>
        <w:t xml:space="preserve">es, </w:t>
      </w:r>
      <w:r>
        <w:rPr>
          <w:spacing w:val="-4"/>
        </w:rPr>
        <w:t>m</w:t>
      </w:r>
      <w:r>
        <w:t>e</w:t>
      </w:r>
      <w:r>
        <w:rPr>
          <w:spacing w:val="1"/>
        </w:rPr>
        <w:t>t</w:t>
      </w:r>
      <w:r>
        <w:t>u bu</w:t>
      </w:r>
      <w:r>
        <w:rPr>
          <w:spacing w:val="-3"/>
        </w:rPr>
        <w:t>v</w:t>
      </w:r>
      <w:r>
        <w:t xml:space="preserve">o </w:t>
      </w:r>
      <w:r>
        <w:rPr>
          <w:spacing w:val="-3"/>
        </w:rPr>
        <w:t>gy</w:t>
      </w:r>
      <w:r>
        <w:t>d</w:t>
      </w:r>
      <w:r>
        <w:rPr>
          <w:spacing w:val="2"/>
        </w:rPr>
        <w:t>o</w:t>
      </w:r>
      <w:r>
        <w:rPr>
          <w:spacing w:val="-4"/>
        </w:rPr>
        <w:t>m</w:t>
      </w:r>
      <w:r>
        <w:t>i</w:t>
      </w:r>
      <w:r>
        <w:rPr>
          <w:spacing w:val="1"/>
        </w:rPr>
        <w:t xml:space="preserve"> </w:t>
      </w:r>
      <w:r>
        <w:t>313 suau</w:t>
      </w:r>
      <w:r>
        <w:rPr>
          <w:spacing w:val="-3"/>
        </w:rPr>
        <w:t>g</w:t>
      </w:r>
      <w:r>
        <w:t>u</w:t>
      </w:r>
      <w:r>
        <w:rPr>
          <w:spacing w:val="-2"/>
        </w:rPr>
        <w:t>s</w:t>
      </w:r>
      <w:r>
        <w:rPr>
          <w:spacing w:val="1"/>
        </w:rPr>
        <w:t>i</w:t>
      </w:r>
      <w:r>
        <w:t>ų p</w:t>
      </w:r>
      <w:r>
        <w:rPr>
          <w:spacing w:val="-3"/>
        </w:rPr>
        <w:t>a</w:t>
      </w:r>
      <w:r>
        <w:t>c</w:t>
      </w:r>
      <w:r>
        <w:rPr>
          <w:spacing w:val="1"/>
        </w:rPr>
        <w:t>i</w:t>
      </w:r>
      <w:r>
        <w:rPr>
          <w:spacing w:val="-3"/>
        </w:rPr>
        <w:t>e</w:t>
      </w:r>
      <w:r>
        <w:t>n</w:t>
      </w:r>
      <w:r>
        <w:rPr>
          <w:spacing w:val="1"/>
        </w:rPr>
        <w:t>t</w:t>
      </w:r>
      <w:r>
        <w:t xml:space="preserve">ų, </w:t>
      </w:r>
      <w:r>
        <w:rPr>
          <w:spacing w:val="-3"/>
        </w:rPr>
        <w:t>k</w:t>
      </w:r>
      <w:r>
        <w:t>u</w:t>
      </w:r>
      <w:r>
        <w:rPr>
          <w:spacing w:val="-2"/>
        </w:rPr>
        <w:t>ri</w:t>
      </w:r>
      <w:r>
        <w:t>ų a</w:t>
      </w:r>
      <w:r>
        <w:rPr>
          <w:spacing w:val="1"/>
        </w:rPr>
        <w:t>t</w:t>
      </w:r>
      <w:r>
        <w:rPr>
          <w:spacing w:val="-2"/>
        </w:rPr>
        <w:t>s</w:t>
      </w:r>
      <w:r>
        <w:t>a</w:t>
      </w:r>
      <w:r>
        <w:rPr>
          <w:spacing w:val="-3"/>
        </w:rPr>
        <w:t>k</w:t>
      </w:r>
      <w:r>
        <w:t>as į</w:t>
      </w:r>
      <w:r>
        <w:rPr>
          <w:spacing w:val="1"/>
        </w:rPr>
        <w:t xml:space="preserve"> </w:t>
      </w:r>
      <w:r>
        <w:rPr>
          <w:spacing w:val="-3"/>
        </w:rPr>
        <w:t>gy</w:t>
      </w:r>
      <w:r>
        <w:t>dy</w:t>
      </w:r>
      <w:r>
        <w:rPr>
          <w:spacing w:val="-4"/>
        </w:rPr>
        <w:t>m</w:t>
      </w:r>
      <w:r>
        <w:t>ą nes</w:t>
      </w:r>
      <w:r>
        <w:rPr>
          <w:spacing w:val="-2"/>
        </w:rPr>
        <w:t>t</w:t>
      </w:r>
      <w:r>
        <w:t>er</w:t>
      </w:r>
      <w:r>
        <w:rPr>
          <w:spacing w:val="-3"/>
        </w:rPr>
        <w:t>o</w:t>
      </w:r>
      <w:r>
        <w:rPr>
          <w:spacing w:val="1"/>
        </w:rPr>
        <w:t>i</w:t>
      </w:r>
      <w:r>
        <w:t>d</w:t>
      </w:r>
      <w:r>
        <w:rPr>
          <w:spacing w:val="-2"/>
        </w:rPr>
        <w:t>i</w:t>
      </w:r>
      <w:r>
        <w:t>n</w:t>
      </w:r>
      <w:r>
        <w:rPr>
          <w:spacing w:val="-2"/>
        </w:rPr>
        <w:t>i</w:t>
      </w:r>
      <w:r>
        <w:t>a</w:t>
      </w:r>
      <w:r>
        <w:rPr>
          <w:spacing w:val="1"/>
        </w:rPr>
        <w:t>i</w:t>
      </w:r>
      <w:r>
        <w:t xml:space="preserve">s </w:t>
      </w:r>
      <w:r>
        <w:rPr>
          <w:spacing w:val="-3"/>
        </w:rPr>
        <w:t>v</w:t>
      </w:r>
      <w:r>
        <w:t>a</w:t>
      </w:r>
      <w:r>
        <w:rPr>
          <w:spacing w:val="-2"/>
        </w:rPr>
        <w:t>i</w:t>
      </w:r>
      <w:r>
        <w:t>s</w:t>
      </w:r>
      <w:r>
        <w:rPr>
          <w:spacing w:val="-2"/>
        </w:rPr>
        <w:t>tiniais preparat</w:t>
      </w:r>
      <w:r>
        <w:t>a</w:t>
      </w:r>
      <w:r>
        <w:rPr>
          <w:spacing w:val="1"/>
        </w:rPr>
        <w:t>i</w:t>
      </w:r>
      <w:r>
        <w:t>s</w:t>
      </w:r>
      <w:r>
        <w:rPr>
          <w:spacing w:val="-2"/>
        </w:rPr>
        <w:t xml:space="preserve"> </w:t>
      </w:r>
      <w:r>
        <w:t>nuo</w:t>
      </w:r>
      <w:r>
        <w:rPr>
          <w:spacing w:val="-3"/>
        </w:rPr>
        <w:t xml:space="preserve"> </w:t>
      </w:r>
      <w:r>
        <w:t>u</w:t>
      </w:r>
      <w:r>
        <w:rPr>
          <w:spacing w:val="-3"/>
        </w:rPr>
        <w:t>ž</w:t>
      </w:r>
      <w:r>
        <w:t>de</w:t>
      </w:r>
      <w:r>
        <w:rPr>
          <w:spacing w:val="-3"/>
        </w:rPr>
        <w:t>g</w:t>
      </w:r>
      <w:r>
        <w:rPr>
          <w:spacing w:val="3"/>
        </w:rPr>
        <w:t>i</w:t>
      </w:r>
      <w:r>
        <w:rPr>
          <w:spacing w:val="-4"/>
        </w:rPr>
        <w:t>m</w:t>
      </w:r>
      <w:r>
        <w:t>o bu</w:t>
      </w:r>
      <w:r>
        <w:rPr>
          <w:spacing w:val="-3"/>
        </w:rPr>
        <w:t>v</w:t>
      </w:r>
      <w:r>
        <w:t>o nepa</w:t>
      </w:r>
      <w:r>
        <w:rPr>
          <w:spacing w:val="-3"/>
        </w:rPr>
        <w:t>k</w:t>
      </w:r>
      <w:r>
        <w:t>an</w:t>
      </w:r>
      <w:r>
        <w:rPr>
          <w:spacing w:val="-3"/>
        </w:rPr>
        <w:t>k</w:t>
      </w:r>
      <w:r>
        <w:rPr>
          <w:spacing w:val="2"/>
        </w:rPr>
        <w:t>a</w:t>
      </w:r>
      <w:r>
        <w:rPr>
          <w:spacing w:val="-4"/>
        </w:rPr>
        <w:t>m</w:t>
      </w:r>
      <w:r>
        <w:t xml:space="preserve">as, </w:t>
      </w:r>
      <w:r>
        <w:rPr>
          <w:spacing w:val="1"/>
        </w:rPr>
        <w:t>i</w:t>
      </w:r>
      <w:r>
        <w:t>š</w:t>
      </w:r>
      <w:r>
        <w:rPr>
          <w:spacing w:val="-2"/>
        </w:rPr>
        <w:t xml:space="preserve"> </w:t>
      </w:r>
      <w:r>
        <w:rPr>
          <w:spacing w:val="3"/>
        </w:rPr>
        <w:t>j</w:t>
      </w:r>
      <w:r>
        <w:t>ų –</w:t>
      </w:r>
      <w:r>
        <w:rPr>
          <w:spacing w:val="-3"/>
        </w:rPr>
        <w:t xml:space="preserve"> </w:t>
      </w:r>
      <w:r>
        <w:t>ap</w:t>
      </w:r>
      <w:r>
        <w:rPr>
          <w:spacing w:val="-2"/>
        </w:rPr>
        <w:t>i</w:t>
      </w:r>
      <w:r>
        <w:t>e 50</w:t>
      </w:r>
      <w:r>
        <w:rPr>
          <w:spacing w:val="-3"/>
        </w:rPr>
        <w:t> </w:t>
      </w:r>
      <w:r>
        <w:t>%</w:t>
      </w:r>
      <w:r>
        <w:rPr>
          <w:spacing w:val="1"/>
        </w:rPr>
        <w:t xml:space="preserve"> </w:t>
      </w:r>
      <w:r>
        <w:rPr>
          <w:spacing w:val="-3"/>
        </w:rPr>
        <w:t>v</w:t>
      </w:r>
      <w:r>
        <w:t>ar</w:t>
      </w:r>
      <w:r>
        <w:rPr>
          <w:spacing w:val="-2"/>
        </w:rPr>
        <w:t>t</w:t>
      </w:r>
      <w:r>
        <w:rPr>
          <w:spacing w:val="-3"/>
        </w:rPr>
        <w:t>o</w:t>
      </w:r>
      <w:r>
        <w:rPr>
          <w:spacing w:val="1"/>
        </w:rPr>
        <w:t>j</w:t>
      </w:r>
      <w:r>
        <w:t xml:space="preserve">o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rPr>
          <w:spacing w:val="-3"/>
        </w:rPr>
        <w:t>ą</w:t>
      </w:r>
      <w:r>
        <w:t xml:space="preserve">. </w:t>
      </w:r>
      <w:r>
        <w:rPr>
          <w:spacing w:val="-2"/>
        </w:rPr>
        <w:t>I</w:t>
      </w:r>
      <w:r>
        <w:t xml:space="preserve">I </w:t>
      </w:r>
      <w:r>
        <w:rPr>
          <w:spacing w:val="-1"/>
        </w:rPr>
        <w:t>P</w:t>
      </w:r>
      <w:r>
        <w:t>sA</w:t>
      </w:r>
      <w:r>
        <w:rPr>
          <w:spacing w:val="-1"/>
        </w:rPr>
        <w:t xml:space="preserve"> </w:t>
      </w:r>
      <w:r>
        <w:rPr>
          <w:spacing w:val="1"/>
        </w:rPr>
        <w:t>t</w:t>
      </w:r>
      <w:r>
        <w:rPr>
          <w:spacing w:val="-3"/>
        </w:rPr>
        <w:t>y</w:t>
      </w:r>
      <w: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t>12 sa</w:t>
      </w:r>
      <w:r>
        <w:rPr>
          <w:spacing w:val="-5"/>
        </w:rPr>
        <w:t>v</w:t>
      </w:r>
      <w:r>
        <w:t>a</w:t>
      </w:r>
      <w:r>
        <w:rPr>
          <w:spacing w:val="1"/>
        </w:rPr>
        <w:t>i</w:t>
      </w:r>
      <w:r>
        <w:rPr>
          <w:spacing w:val="-3"/>
        </w:rPr>
        <w:t>č</w:t>
      </w:r>
      <w:r>
        <w:rPr>
          <w:spacing w:val="1"/>
        </w:rPr>
        <w:t>i</w:t>
      </w:r>
      <w:r>
        <w:t xml:space="preserve">ų, </w:t>
      </w:r>
      <w:r>
        <w:rPr>
          <w:spacing w:val="-4"/>
        </w:rPr>
        <w:t>m</w:t>
      </w:r>
      <w:r>
        <w:t>e</w:t>
      </w:r>
      <w:r>
        <w:rPr>
          <w:spacing w:val="1"/>
        </w:rPr>
        <w:t>t</w:t>
      </w:r>
      <w:r>
        <w:t>u bu</w:t>
      </w:r>
      <w:r>
        <w:rPr>
          <w:spacing w:val="-3"/>
        </w:rPr>
        <w:t>v</w:t>
      </w:r>
      <w:r>
        <w:t xml:space="preserve">o </w:t>
      </w:r>
      <w:r>
        <w:rPr>
          <w:spacing w:val="-3"/>
        </w:rPr>
        <w:t>gy</w:t>
      </w:r>
      <w:r>
        <w:t>d</w:t>
      </w:r>
      <w:r>
        <w:rPr>
          <w:spacing w:val="2"/>
        </w:rPr>
        <w:t>o</w:t>
      </w:r>
      <w:r>
        <w:rPr>
          <w:spacing w:val="-4"/>
        </w:rPr>
        <w:t>m</w:t>
      </w:r>
      <w:r>
        <w:t xml:space="preserve">a </w:t>
      </w:r>
      <w:r>
        <w:rPr>
          <w:spacing w:val="2"/>
        </w:rPr>
        <w:t>1</w:t>
      </w:r>
      <w:r>
        <w:t>00 pa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t>e</w:t>
      </w:r>
      <w:r>
        <w:rPr>
          <w:spacing w:val="-4"/>
        </w:rPr>
        <w:t>m</w:t>
      </w:r>
      <w:r>
        <w:t>s g</w:t>
      </w:r>
      <w:r>
        <w:rPr>
          <w:spacing w:val="-3"/>
        </w:rPr>
        <w:t>y</w:t>
      </w:r>
      <w:r>
        <w:rPr>
          <w:spacing w:val="2"/>
        </w:rPr>
        <w:t>d</w:t>
      </w:r>
      <w:r>
        <w:t>y</w:t>
      </w:r>
      <w:r>
        <w:rPr>
          <w:spacing w:val="-4"/>
        </w:rPr>
        <w:t>m</w:t>
      </w:r>
      <w:r>
        <w:t xml:space="preserve">as </w:t>
      </w:r>
      <w:r>
        <w:rPr>
          <w:spacing w:val="1"/>
        </w:rPr>
        <w:t>li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tiniais preparat</w:t>
      </w:r>
      <w:r>
        <w:rPr>
          <w:spacing w:val="-3"/>
        </w:rPr>
        <w:t>a</w:t>
      </w:r>
      <w:r>
        <w:rPr>
          <w:spacing w:val="1"/>
        </w:rPr>
        <w:t>i</w:t>
      </w:r>
      <w:r>
        <w:t>s</w:t>
      </w:r>
      <w:r>
        <w:rPr>
          <w:spacing w:val="-2"/>
        </w:rPr>
        <w:t xml:space="preserve"> </w:t>
      </w:r>
      <w:r>
        <w:t>nuo r</w:t>
      </w:r>
      <w:r>
        <w:rPr>
          <w:spacing w:val="-3"/>
        </w:rPr>
        <w:t>e</w:t>
      </w:r>
      <w:r>
        <w:t>u</w:t>
      </w:r>
      <w:r>
        <w:rPr>
          <w:spacing w:val="-4"/>
        </w:rPr>
        <w:t>m</w:t>
      </w:r>
      <w:r>
        <w:t>a</w:t>
      </w:r>
      <w:r>
        <w:rPr>
          <w:spacing w:val="1"/>
        </w:rPr>
        <w:t>t</w:t>
      </w:r>
      <w:r>
        <w:t>o (</w:t>
      </w:r>
      <w:r>
        <w:rPr>
          <w:iCs/>
        </w:rPr>
        <w:t>LMVNR</w:t>
      </w:r>
      <w:r>
        <w:rPr>
          <w:i/>
          <w:spacing w:val="-4"/>
        </w:rPr>
        <w:t xml:space="preserve"> </w:t>
      </w:r>
      <w:r>
        <w:rPr>
          <w:spacing w:val="1"/>
        </w:rPr>
        <w:t>t</w:t>
      </w:r>
      <w:r>
        <w:t>e</w:t>
      </w:r>
      <w:r>
        <w:rPr>
          <w:spacing w:val="-2"/>
        </w:rPr>
        <w:t>r</w:t>
      </w:r>
      <w:r>
        <w:rPr>
          <w:spacing w:val="-3"/>
        </w:rPr>
        <w:t>a</w:t>
      </w:r>
      <w:r>
        <w:t>p</w:t>
      </w:r>
      <w:r>
        <w:rPr>
          <w:spacing w:val="-2"/>
        </w:rPr>
        <w:t>i</w:t>
      </w:r>
      <w:r>
        <w:rPr>
          <w:spacing w:val="1"/>
        </w:rPr>
        <w:t>j</w:t>
      </w:r>
      <w:r>
        <w:t>a)</w:t>
      </w:r>
      <w:r>
        <w:rPr>
          <w:spacing w:val="1"/>
        </w:rPr>
        <w:t xml:space="preserve"> </w:t>
      </w:r>
      <w:r>
        <w:t>bu</w:t>
      </w:r>
      <w:r>
        <w:rPr>
          <w:spacing w:val="-3"/>
        </w:rPr>
        <w:t>v</w:t>
      </w:r>
      <w:r>
        <w:t>o ne</w:t>
      </w:r>
      <w:r>
        <w:rPr>
          <w:spacing w:val="-3"/>
        </w:rPr>
        <w:t>p</w:t>
      </w:r>
      <w:r>
        <w:t>a</w:t>
      </w:r>
      <w:r>
        <w:rPr>
          <w:spacing w:val="-3"/>
        </w:rPr>
        <w:t>k</w:t>
      </w:r>
      <w:r>
        <w:t>an</w:t>
      </w:r>
      <w:r>
        <w:rPr>
          <w:spacing w:val="-3"/>
        </w:rPr>
        <w:t>k</w:t>
      </w:r>
      <w:r>
        <w:t>a</w:t>
      </w:r>
      <w:r>
        <w:rPr>
          <w:spacing w:val="-4"/>
        </w:rPr>
        <w:t>m</w:t>
      </w:r>
      <w:r>
        <w:t>ai</w:t>
      </w:r>
      <w:r>
        <w:rPr>
          <w:spacing w:val="1"/>
        </w:rPr>
        <w:t xml:space="preserve"> </w:t>
      </w:r>
      <w:r>
        <w:t>ve</w:t>
      </w:r>
      <w:r>
        <w:rPr>
          <w:spacing w:val="1"/>
        </w:rPr>
        <w:t>i</w:t>
      </w:r>
      <w:r>
        <w:rPr>
          <w:spacing w:val="-3"/>
        </w:rPr>
        <w:t>k</w:t>
      </w:r>
      <w:r>
        <w:t>s</w:t>
      </w:r>
      <w:r>
        <w:rPr>
          <w:spacing w:val="-4"/>
        </w:rPr>
        <w:t>m</w:t>
      </w:r>
      <w:r>
        <w:rPr>
          <w:spacing w:val="1"/>
        </w:rPr>
        <w:t>i</w:t>
      </w:r>
      <w:r>
        <w:t>n</w:t>
      </w:r>
      <w:r>
        <w:rPr>
          <w:spacing w:val="-3"/>
        </w:rPr>
        <w:t>g</w:t>
      </w:r>
      <w:r>
        <w:t xml:space="preserve">as. </w:t>
      </w:r>
      <w:r>
        <w:rPr>
          <w:spacing w:val="-1"/>
        </w:rPr>
        <w:t>A</w:t>
      </w:r>
      <w:r>
        <w:t xml:space="preserve">bu </w:t>
      </w:r>
      <w:r>
        <w:rPr>
          <w:spacing w:val="1"/>
        </w:rPr>
        <w:t>t</w:t>
      </w:r>
      <w:r>
        <w:rPr>
          <w:spacing w:val="-3"/>
        </w:rPr>
        <w:t>y</w:t>
      </w:r>
      <w:r>
        <w:t>r</w:t>
      </w:r>
      <w:r>
        <w:rPr>
          <w:spacing w:val="1"/>
        </w:rPr>
        <w:t>i</w:t>
      </w:r>
      <w:r>
        <w:rPr>
          <w:spacing w:val="-4"/>
        </w:rPr>
        <w:t>m</w:t>
      </w:r>
      <w:r>
        <w:t>us ba</w:t>
      </w:r>
      <w:r>
        <w:rPr>
          <w:spacing w:val="1"/>
        </w:rPr>
        <w:t>i</w:t>
      </w:r>
      <w:r>
        <w:rPr>
          <w:spacing w:val="-3"/>
        </w:rPr>
        <w:t>g</w:t>
      </w:r>
      <w:r>
        <w:t>us, 383</w:t>
      </w:r>
      <w:r>
        <w:rPr>
          <w:spacing w:val="-3"/>
        </w:rPr>
        <w:t> </w:t>
      </w:r>
      <w:r>
        <w:t>pa</w:t>
      </w:r>
      <w:r>
        <w:rPr>
          <w:spacing w:val="-3"/>
        </w:rPr>
        <w:t>c</w:t>
      </w:r>
      <w:r>
        <w:rPr>
          <w:spacing w:val="1"/>
        </w:rPr>
        <w:t>i</w:t>
      </w:r>
      <w:r>
        <w:t>e</w:t>
      </w:r>
      <w:r>
        <w:rPr>
          <w:spacing w:val="-3"/>
        </w:rPr>
        <w:t>n</w:t>
      </w:r>
      <w:r>
        <w:rPr>
          <w:spacing w:val="-2"/>
        </w:rPr>
        <w:t>t</w:t>
      </w:r>
      <w:r>
        <w:t>ai</w:t>
      </w:r>
      <w:r>
        <w:rPr>
          <w:spacing w:val="1"/>
        </w:rPr>
        <w:t xml:space="preserve"> </w:t>
      </w:r>
      <w:r>
        <w:t>bu</w:t>
      </w:r>
      <w:r>
        <w:rPr>
          <w:spacing w:val="-3"/>
        </w:rPr>
        <w:t>v</w:t>
      </w:r>
      <w:r>
        <w:t xml:space="preserve">o </w:t>
      </w:r>
      <w:r>
        <w:rPr>
          <w:spacing w:val="-2"/>
        </w:rPr>
        <w:t>į</w:t>
      </w:r>
      <w:r>
        <w:rPr>
          <w:spacing w:val="1"/>
        </w:rPr>
        <w:t>t</w:t>
      </w:r>
      <w:r>
        <w:t>r</w:t>
      </w:r>
      <w:r>
        <w:rPr>
          <w:spacing w:val="-3"/>
        </w:rPr>
        <w:t>a</w:t>
      </w:r>
      <w:r>
        <w:t>u</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rą</w:t>
      </w:r>
      <w:r>
        <w:rPr>
          <w:spacing w:val="-2"/>
        </w:rPr>
        <w:t xml:space="preserve"> </w:t>
      </w:r>
      <w:r>
        <w:rPr>
          <w:spacing w:val="1"/>
        </w:rPr>
        <w:t>t</w:t>
      </w:r>
      <w:r>
        <w:t>ę</w:t>
      </w:r>
      <w:r>
        <w:rPr>
          <w:spacing w:val="-2"/>
        </w:rPr>
        <w:t>s</w:t>
      </w:r>
      <w:r>
        <w:rPr>
          <w:spacing w:val="1"/>
        </w:rPr>
        <w:t>t</w:t>
      </w:r>
      <w:r>
        <w:rPr>
          <w:spacing w:val="-2"/>
        </w:rPr>
        <w:t>i</w:t>
      </w:r>
      <w:r>
        <w:t>nį</w:t>
      </w:r>
      <w:r>
        <w:rPr>
          <w:spacing w:val="1"/>
        </w:rPr>
        <w:t xml:space="preserve"> t</w:t>
      </w:r>
      <w:r>
        <w:rPr>
          <w:spacing w:val="-3"/>
        </w:rPr>
        <w:t>y</w:t>
      </w:r>
      <w:r>
        <w:t>r</w:t>
      </w:r>
      <w:r>
        <w:rPr>
          <w:spacing w:val="1"/>
        </w:rPr>
        <w:t>i</w:t>
      </w:r>
      <w:r>
        <w:rPr>
          <w:spacing w:val="-4"/>
        </w:rPr>
        <w:t>m</w:t>
      </w:r>
      <w:r>
        <w:t xml:space="preserve">ą, </w:t>
      </w:r>
      <w:r>
        <w:rPr>
          <w:spacing w:val="-3"/>
        </w:rPr>
        <w:t>k</w:t>
      </w:r>
      <w:r>
        <w:t>ur</w:t>
      </w:r>
      <w:r>
        <w:rPr>
          <w:spacing w:val="1"/>
        </w:rPr>
        <w:t>i</w:t>
      </w:r>
      <w:r>
        <w:t xml:space="preserve">o </w:t>
      </w:r>
      <w:r>
        <w:rPr>
          <w:spacing w:val="-4"/>
        </w:rPr>
        <w:t>m</w:t>
      </w:r>
      <w:r>
        <w:t>e</w:t>
      </w:r>
      <w:r>
        <w:rPr>
          <w:spacing w:val="1"/>
        </w:rPr>
        <w:t>t</w:t>
      </w:r>
      <w:r>
        <w:t>u</w:t>
      </w:r>
      <w:r>
        <w:rPr>
          <w:spacing w:val="-3"/>
        </w:rPr>
        <w:t xml:space="preserve"> </w:t>
      </w:r>
      <w:r>
        <w:rPr>
          <w:spacing w:val="1"/>
        </w:rPr>
        <w:t>ji</w:t>
      </w:r>
      <w:r>
        <w:t xml:space="preserve">e </w:t>
      </w:r>
      <w:r>
        <w:rPr>
          <w:spacing w:val="-3"/>
        </w:rPr>
        <w:t>va</w:t>
      </w:r>
      <w:r>
        <w:t>r</w:t>
      </w:r>
      <w:r>
        <w:rPr>
          <w:spacing w:val="1"/>
        </w:rPr>
        <w:t>t</w:t>
      </w:r>
      <w:r>
        <w:rPr>
          <w:spacing w:val="-3"/>
        </w:rPr>
        <w:t>o</w:t>
      </w:r>
      <w:r>
        <w:rPr>
          <w:spacing w:val="1"/>
        </w:rPr>
        <w:t>j</w:t>
      </w:r>
      <w:r>
        <w:t>o po</w:t>
      </w:r>
      <w:r>
        <w:rPr>
          <w:spacing w:val="-3"/>
        </w:rPr>
        <w:t xml:space="preserve"> </w:t>
      </w:r>
      <w:r>
        <w:t>40 </w:t>
      </w:r>
      <w:r>
        <w:rPr>
          <w:spacing w:val="-4"/>
        </w:rPr>
        <w:t xml:space="preserve">mg </w:t>
      </w:r>
      <w:r>
        <w:rPr>
          <w:spacing w:val="-1"/>
        </w:rPr>
        <w:t>adalimumabo</w:t>
      </w:r>
      <w:r>
        <w:t xml:space="preserve">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p>
    <w:p w14:paraId="76ADD600" w14:textId="77777777" w:rsidR="00BE16A8" w:rsidRDefault="00BE16A8">
      <w:pPr>
        <w:kinsoku w:val="0"/>
        <w:overflowPunct w:val="0"/>
      </w:pPr>
    </w:p>
    <w:p w14:paraId="05F7C5EC" w14:textId="77777777" w:rsidR="00BE16A8" w:rsidRDefault="001924EC">
      <w:pPr>
        <w:pStyle w:val="BodyText"/>
        <w:kinsoku w:val="0"/>
        <w:overflowPunct w:val="0"/>
        <w:ind w:left="0"/>
      </w:pPr>
      <w:r>
        <w:rPr>
          <w:spacing w:val="-1"/>
        </w:rPr>
        <w:t>D</w:t>
      </w:r>
      <w:r>
        <w:t>ėl</w:t>
      </w:r>
      <w:r>
        <w:rPr>
          <w:spacing w:val="1"/>
        </w:rPr>
        <w:t xml:space="preserve"> </w:t>
      </w:r>
      <w:r>
        <w:t>p</w:t>
      </w:r>
      <w:r>
        <w:rPr>
          <w:spacing w:val="-3"/>
        </w:rPr>
        <w:t>e</w:t>
      </w:r>
      <w:r>
        <w:t>r</w:t>
      </w:r>
      <w:r>
        <w:rPr>
          <w:spacing w:val="1"/>
        </w:rPr>
        <w:t xml:space="preserve"> </w:t>
      </w:r>
      <w:r>
        <w:rPr>
          <w:spacing w:val="-4"/>
        </w:rPr>
        <w:t>m</w:t>
      </w:r>
      <w:r>
        <w:t>a</w:t>
      </w:r>
      <w:r>
        <w:rPr>
          <w:spacing w:val="-3"/>
        </w:rPr>
        <w:t>ž</w:t>
      </w:r>
      <w:r>
        <w:t xml:space="preserve">o </w:t>
      </w:r>
      <w:r>
        <w:rPr>
          <w:spacing w:val="1"/>
        </w:rPr>
        <w:t>i</w:t>
      </w:r>
      <w:r>
        <w:t>š</w:t>
      </w:r>
      <w:r>
        <w:rPr>
          <w:spacing w:val="1"/>
        </w:rPr>
        <w:t>t</w:t>
      </w:r>
      <w:r>
        <w:rPr>
          <w:spacing w:val="-2"/>
        </w:rPr>
        <w:t>i</w:t>
      </w:r>
      <w:r>
        <w:t>r</w:t>
      </w:r>
      <w:r>
        <w:rPr>
          <w:spacing w:val="1"/>
        </w:rPr>
        <w:t>t</w:t>
      </w:r>
      <w:r>
        <w:t>ų</w:t>
      </w:r>
      <w:r>
        <w:rPr>
          <w:spacing w:val="-3"/>
        </w:rPr>
        <w:t xml:space="preserve"> </w:t>
      </w:r>
      <w:r>
        <w:t>pa</w:t>
      </w:r>
      <w:r>
        <w:rPr>
          <w:spacing w:val="-3"/>
        </w:rPr>
        <w:t>c</w:t>
      </w:r>
      <w:r>
        <w:rPr>
          <w:spacing w:val="1"/>
        </w:rPr>
        <w:t>i</w:t>
      </w:r>
      <w:r>
        <w:t>e</w:t>
      </w:r>
      <w:r>
        <w:rPr>
          <w:spacing w:val="-3"/>
        </w:rPr>
        <w:t>n</w:t>
      </w:r>
      <w:r>
        <w:rPr>
          <w:spacing w:val="-2"/>
        </w:rPr>
        <w:t>t</w:t>
      </w:r>
      <w:r>
        <w:t>ų s</w:t>
      </w:r>
      <w:r>
        <w:rPr>
          <w:spacing w:val="-3"/>
        </w:rPr>
        <w:t>k</w:t>
      </w:r>
      <w:r>
        <w:t>a</w:t>
      </w:r>
      <w:r>
        <w:rPr>
          <w:spacing w:val="1"/>
        </w:rPr>
        <w:t>i</w:t>
      </w:r>
      <w:r>
        <w:t>č</w:t>
      </w:r>
      <w:r>
        <w:rPr>
          <w:spacing w:val="-2"/>
        </w:rPr>
        <w:t>i</w:t>
      </w:r>
      <w:r>
        <w:t>aus,</w:t>
      </w:r>
      <w:r>
        <w:rPr>
          <w:spacing w:val="-3"/>
        </w:rPr>
        <w:t xml:space="preserve"> </w:t>
      </w:r>
      <w:r>
        <w:t>nė</w:t>
      </w:r>
      <w:r>
        <w:rPr>
          <w:spacing w:val="-2"/>
        </w:rPr>
        <w:t>r</w:t>
      </w:r>
      <w:r>
        <w:t>a pa</w:t>
      </w:r>
      <w:r>
        <w:rPr>
          <w:spacing w:val="-3"/>
        </w:rPr>
        <w:t>k</w:t>
      </w:r>
      <w:r>
        <w:t>an</w:t>
      </w:r>
      <w:r>
        <w:rPr>
          <w:spacing w:val="-3"/>
        </w:rPr>
        <w:t>k</w:t>
      </w:r>
      <w:r>
        <w:t>a</w:t>
      </w:r>
      <w:r>
        <w:rPr>
          <w:spacing w:val="-2"/>
        </w:rPr>
        <w:t>m</w:t>
      </w:r>
      <w:r>
        <w:t>ai</w:t>
      </w:r>
      <w:r>
        <w:rPr>
          <w:spacing w:val="1"/>
        </w:rPr>
        <w:t xml:space="preserve"> </w:t>
      </w:r>
      <w:r>
        <w:rPr>
          <w:spacing w:val="-1"/>
        </w:rPr>
        <w:t>adalimumabo</w:t>
      </w:r>
      <w: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 xml:space="preserve">o </w:t>
      </w:r>
      <w:r>
        <w:rPr>
          <w:spacing w:val="1"/>
        </w:rPr>
        <w:t>į</w:t>
      </w:r>
      <w:r>
        <w:t>rody</w:t>
      </w:r>
      <w:r>
        <w:rPr>
          <w:spacing w:val="-4"/>
        </w:rPr>
        <w:t>m</w:t>
      </w:r>
      <w:r>
        <w:t>ų, g</w:t>
      </w:r>
      <w:r>
        <w:rPr>
          <w:spacing w:val="-3"/>
        </w:rPr>
        <w:t>y</w:t>
      </w:r>
      <w:r>
        <w:t>dant pac</w:t>
      </w:r>
      <w:r>
        <w:rPr>
          <w:spacing w:val="-2"/>
        </w:rPr>
        <w:t>i</w:t>
      </w:r>
      <w:r>
        <w:t>en</w:t>
      </w:r>
      <w:r>
        <w:rPr>
          <w:spacing w:val="1"/>
        </w:rPr>
        <w:t>t</w:t>
      </w:r>
      <w:r>
        <w:rPr>
          <w:spacing w:val="-3"/>
        </w:rPr>
        <w:t>u</w:t>
      </w:r>
      <w:r>
        <w:t xml:space="preserve">s </w:t>
      </w:r>
      <w:r>
        <w:rPr>
          <w:spacing w:val="-2"/>
        </w:rPr>
        <w:t>s</w:t>
      </w:r>
      <w:r>
        <w:t>er</w:t>
      </w:r>
      <w:r>
        <w:rPr>
          <w:spacing w:val="-3"/>
        </w:rPr>
        <w:t>g</w:t>
      </w:r>
      <w:r>
        <w:t>anč</w:t>
      </w:r>
      <w:r>
        <w:rPr>
          <w:spacing w:val="-2"/>
        </w:rPr>
        <w:t>i</w:t>
      </w:r>
      <w:r>
        <w:t>us</w:t>
      </w:r>
      <w:r>
        <w:rPr>
          <w:spacing w:val="-2"/>
        </w:rPr>
        <w:t xml:space="preserve"> </w:t>
      </w:r>
      <w:r>
        <w:t>į</w:t>
      </w:r>
      <w:r>
        <w:rPr>
          <w:spacing w:val="1"/>
        </w:rPr>
        <w:t xml:space="preserve"> </w:t>
      </w:r>
      <w:r>
        <w:t>an</w:t>
      </w:r>
      <w:r>
        <w:rPr>
          <w:spacing w:val="-3"/>
        </w:rPr>
        <w:t>k</w:t>
      </w:r>
      <w:r>
        <w:rPr>
          <w:spacing w:val="1"/>
        </w:rPr>
        <w:t>i</w:t>
      </w:r>
      <w:r>
        <w:rPr>
          <w:spacing w:val="-2"/>
        </w:rPr>
        <w:t>l</w:t>
      </w:r>
      <w:r>
        <w:t>o</w:t>
      </w:r>
      <w:r>
        <w:rPr>
          <w:spacing w:val="-3"/>
        </w:rPr>
        <w:t>z</w:t>
      </w:r>
      <w:r>
        <w:t>uo</w:t>
      </w:r>
      <w:r>
        <w:rPr>
          <w:spacing w:val="1"/>
        </w:rPr>
        <w:t>j</w:t>
      </w:r>
      <w:r>
        <w:t>an</w:t>
      </w:r>
      <w:r>
        <w:rPr>
          <w:spacing w:val="-2"/>
        </w:rPr>
        <w:t>t</w:t>
      </w:r>
      <w:r>
        <w:t>į</w:t>
      </w:r>
      <w:r>
        <w:rPr>
          <w:spacing w:val="1"/>
        </w:rPr>
        <w:t xml:space="preserve"> </w:t>
      </w:r>
      <w:r>
        <w:t>s</w:t>
      </w:r>
      <w:r>
        <w:rPr>
          <w:spacing w:val="-3"/>
        </w:rPr>
        <w:t>p</w:t>
      </w:r>
      <w:r>
        <w:t>ond</w:t>
      </w:r>
      <w:r>
        <w:rPr>
          <w:spacing w:val="-2"/>
        </w:rPr>
        <w:t>il</w:t>
      </w:r>
      <w:r>
        <w:rPr>
          <w:spacing w:val="1"/>
        </w:rPr>
        <w:t>it</w:t>
      </w:r>
      <w:r>
        <w:t>ą</w:t>
      </w:r>
      <w:r>
        <w:rPr>
          <w:spacing w:val="-2"/>
        </w:rPr>
        <w:t xml:space="preserve"> </w:t>
      </w:r>
      <w:r>
        <w:t>pan</w:t>
      </w:r>
      <w:r>
        <w:rPr>
          <w:spacing w:val="-3"/>
        </w:rPr>
        <w:t>a</w:t>
      </w:r>
      <w:r>
        <w:t>š</w:t>
      </w:r>
      <w:r>
        <w:rPr>
          <w:spacing w:val="-2"/>
        </w:rPr>
        <w:t>i</w:t>
      </w:r>
      <w:r>
        <w:t>a</w:t>
      </w:r>
      <w:r>
        <w:rPr>
          <w:spacing w:val="-2"/>
        </w:rPr>
        <w:t xml:space="preserve"> </w:t>
      </w:r>
      <w:r>
        <w:t>pso</w:t>
      </w:r>
      <w:r>
        <w:rPr>
          <w:spacing w:val="-2"/>
        </w:rPr>
        <w:t>r</w:t>
      </w:r>
      <w:r>
        <w:rPr>
          <w:spacing w:val="1"/>
        </w:rPr>
        <w:t>i</w:t>
      </w:r>
      <w:r>
        <w:t>a</w:t>
      </w:r>
      <w:r>
        <w:rPr>
          <w:spacing w:val="-3"/>
        </w:rPr>
        <w:t>z</w:t>
      </w:r>
      <w:r>
        <w:rPr>
          <w:spacing w:val="1"/>
        </w:rPr>
        <w:t>i</w:t>
      </w:r>
      <w:r>
        <w:t>ne</w:t>
      </w:r>
      <w:r>
        <w:rPr>
          <w:spacing w:val="-2"/>
        </w:rPr>
        <w:t xml:space="preserve"> </w:t>
      </w:r>
      <w:r>
        <w:t>a</w:t>
      </w:r>
      <w:r>
        <w:rPr>
          <w:spacing w:val="-2"/>
        </w:rPr>
        <w:t>r</w:t>
      </w:r>
      <w:r>
        <w:rPr>
          <w:spacing w:val="1"/>
        </w:rPr>
        <w:t>t</w:t>
      </w:r>
      <w:r>
        <w:t>r</w:t>
      </w:r>
      <w:r>
        <w:rPr>
          <w:spacing w:val="-3"/>
        </w:rPr>
        <w:t>o</w:t>
      </w:r>
      <w:r>
        <w:t>pa</w:t>
      </w:r>
      <w:r>
        <w:rPr>
          <w:spacing w:val="-2"/>
        </w:rPr>
        <w:t>ti</w:t>
      </w:r>
      <w:r>
        <w:rPr>
          <w:spacing w:val="1"/>
        </w:rPr>
        <w:t>j</w:t>
      </w:r>
      <w:r>
        <w:t>a.</w:t>
      </w:r>
    </w:p>
    <w:p w14:paraId="0D70B565" w14:textId="77777777" w:rsidR="00BE16A8" w:rsidRDefault="00BE16A8">
      <w:pPr>
        <w:kinsoku w:val="0"/>
        <w:overflowPunct w:val="0"/>
      </w:pPr>
    </w:p>
    <w:p w14:paraId="37EBA22F" w14:textId="77777777" w:rsidR="00BE16A8" w:rsidRDefault="001924EC">
      <w:pPr>
        <w:keepNext/>
        <w:rPr>
          <w:b/>
          <w:bCs/>
        </w:rPr>
      </w:pPr>
      <w:r>
        <w:rPr>
          <w:b/>
          <w:bCs/>
        </w:rPr>
        <w:t>15 lentelė. ACR atsakas placebu kontroliuojamuose psoriazinio artrito tyrimuose (pacientų dalis procentais)</w:t>
      </w:r>
    </w:p>
    <w:p w14:paraId="65B9AB48" w14:textId="77777777" w:rsidR="00BE16A8" w:rsidRDefault="00BE16A8">
      <w:pPr>
        <w:keepNext/>
      </w:pPr>
    </w:p>
    <w:tbl>
      <w:tblPr>
        <w:tblW w:w="91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16"/>
        <w:gridCol w:w="1701"/>
        <w:gridCol w:w="1701"/>
        <w:gridCol w:w="1701"/>
        <w:gridCol w:w="1701"/>
      </w:tblGrid>
      <w:tr w:rsidR="00BE16A8" w14:paraId="626CE735" w14:textId="77777777">
        <w:trPr>
          <w:cantSplit/>
          <w:tblHeader/>
        </w:trPr>
        <w:tc>
          <w:tcPr>
            <w:tcW w:w="2316" w:type="dxa"/>
          </w:tcPr>
          <w:p w14:paraId="1EECCA91" w14:textId="77777777" w:rsidR="00BE16A8" w:rsidRDefault="00BE16A8">
            <w:pPr>
              <w:keepNext/>
              <w:suppressAutoHyphens/>
              <w:rPr>
                <w:b/>
              </w:rPr>
            </w:pPr>
          </w:p>
        </w:tc>
        <w:tc>
          <w:tcPr>
            <w:tcW w:w="3402" w:type="dxa"/>
            <w:gridSpan w:val="2"/>
          </w:tcPr>
          <w:p w14:paraId="7D23D53E" w14:textId="77777777" w:rsidR="00BE16A8" w:rsidRDefault="001924EC">
            <w:pPr>
              <w:pStyle w:val="Default"/>
              <w:keepNext/>
              <w:suppressAutoHyphens/>
              <w:jc w:val="center"/>
              <w:rPr>
                <w:rFonts w:eastAsia="Times New Roman"/>
                <w:b/>
                <w:sz w:val="22"/>
                <w:szCs w:val="22"/>
                <w:lang w:val="lt-LT"/>
              </w:rPr>
            </w:pPr>
            <w:r>
              <w:rPr>
                <w:b/>
                <w:sz w:val="22"/>
                <w:szCs w:val="22"/>
                <w:lang w:val="lt-LT" w:eastAsia="en-GB"/>
              </w:rPr>
              <w:t>I PsA tyrimas</w:t>
            </w:r>
          </w:p>
        </w:tc>
        <w:tc>
          <w:tcPr>
            <w:tcW w:w="3402" w:type="dxa"/>
            <w:gridSpan w:val="2"/>
          </w:tcPr>
          <w:p w14:paraId="62B8B10B" w14:textId="77777777" w:rsidR="00BE16A8" w:rsidRDefault="001924EC">
            <w:pPr>
              <w:pStyle w:val="Default"/>
              <w:keepNext/>
              <w:suppressAutoHyphens/>
              <w:jc w:val="center"/>
              <w:rPr>
                <w:rFonts w:eastAsia="Times New Roman"/>
                <w:b/>
                <w:sz w:val="22"/>
                <w:szCs w:val="22"/>
                <w:lang w:val="lt-LT"/>
              </w:rPr>
            </w:pPr>
            <w:r>
              <w:rPr>
                <w:b/>
                <w:color w:val="auto"/>
                <w:sz w:val="22"/>
                <w:szCs w:val="22"/>
                <w:lang w:val="lt-LT"/>
              </w:rPr>
              <w:t>II PsA tyrimas</w:t>
            </w:r>
          </w:p>
        </w:tc>
      </w:tr>
      <w:tr w:rsidR="00BE16A8" w14:paraId="2DA79ACF" w14:textId="77777777">
        <w:trPr>
          <w:cantSplit/>
          <w:tblHeader/>
        </w:trPr>
        <w:tc>
          <w:tcPr>
            <w:tcW w:w="2316" w:type="dxa"/>
          </w:tcPr>
          <w:p w14:paraId="06EED1E5" w14:textId="77777777" w:rsidR="00BE16A8" w:rsidRDefault="001924EC">
            <w:pPr>
              <w:keepNext/>
              <w:suppressAutoHyphens/>
            </w:pPr>
            <w:r>
              <w:rPr>
                <w:b/>
              </w:rPr>
              <w:t>Atsakas</w:t>
            </w:r>
          </w:p>
        </w:tc>
        <w:tc>
          <w:tcPr>
            <w:tcW w:w="1701" w:type="dxa"/>
          </w:tcPr>
          <w:p w14:paraId="12F6F86A" w14:textId="77777777" w:rsidR="00BE16A8" w:rsidRDefault="001924EC">
            <w:pPr>
              <w:pStyle w:val="Default"/>
              <w:keepNext/>
              <w:suppressAutoHyphens/>
              <w:jc w:val="center"/>
              <w:rPr>
                <w:b/>
                <w:sz w:val="22"/>
                <w:szCs w:val="22"/>
                <w:lang w:val="lt-LT"/>
              </w:rPr>
            </w:pPr>
            <w:r>
              <w:rPr>
                <w:b/>
                <w:color w:val="auto"/>
                <w:sz w:val="22"/>
                <w:szCs w:val="22"/>
                <w:lang w:val="lt-LT"/>
              </w:rPr>
              <w:t>Placebas</w:t>
            </w:r>
          </w:p>
          <w:p w14:paraId="27A4B328" w14:textId="77777777" w:rsidR="00BE16A8" w:rsidRDefault="001924EC">
            <w:pPr>
              <w:pStyle w:val="Default"/>
              <w:keepNext/>
              <w:suppressAutoHyphens/>
              <w:jc w:val="center"/>
              <w:rPr>
                <w:b/>
                <w:sz w:val="22"/>
                <w:szCs w:val="22"/>
                <w:lang w:val="lt-LT"/>
              </w:rPr>
            </w:pPr>
            <w:r>
              <w:rPr>
                <w:b/>
                <w:color w:val="auto"/>
                <w:sz w:val="22"/>
                <w:szCs w:val="22"/>
                <w:lang w:val="lt-LT"/>
              </w:rPr>
              <w:t>N = 162</w:t>
            </w:r>
          </w:p>
        </w:tc>
        <w:tc>
          <w:tcPr>
            <w:tcW w:w="1701" w:type="dxa"/>
          </w:tcPr>
          <w:p w14:paraId="7479C54B" w14:textId="77777777" w:rsidR="00BE16A8" w:rsidRDefault="001924EC">
            <w:pPr>
              <w:pStyle w:val="Default"/>
              <w:keepNext/>
              <w:suppressAutoHyphens/>
              <w:jc w:val="center"/>
              <w:rPr>
                <w:b/>
                <w:sz w:val="22"/>
                <w:szCs w:val="22"/>
                <w:lang w:val="lt-LT"/>
              </w:rPr>
            </w:pPr>
            <w:r>
              <w:rPr>
                <w:rFonts w:eastAsia="Times New Roman"/>
                <w:b/>
                <w:sz w:val="22"/>
                <w:szCs w:val="22"/>
                <w:lang w:val="lt-LT"/>
              </w:rPr>
              <w:t>Adalimumabas</w:t>
            </w:r>
            <w:r>
              <w:rPr>
                <w:b/>
                <w:sz w:val="22"/>
                <w:szCs w:val="22"/>
                <w:lang w:val="lt-LT"/>
              </w:rPr>
              <w:t xml:space="preserve"> </w:t>
            </w:r>
            <w:r>
              <w:rPr>
                <w:b/>
                <w:color w:val="auto"/>
                <w:sz w:val="22"/>
                <w:szCs w:val="22"/>
                <w:lang w:val="lt-LT"/>
              </w:rPr>
              <w:t>N = 151</w:t>
            </w:r>
          </w:p>
        </w:tc>
        <w:tc>
          <w:tcPr>
            <w:tcW w:w="1701" w:type="dxa"/>
          </w:tcPr>
          <w:p w14:paraId="7E92BE2F" w14:textId="77777777" w:rsidR="00BE16A8" w:rsidRDefault="001924EC">
            <w:pPr>
              <w:pStyle w:val="Default"/>
              <w:keepNext/>
              <w:suppressAutoHyphens/>
              <w:jc w:val="center"/>
              <w:rPr>
                <w:b/>
                <w:sz w:val="22"/>
                <w:szCs w:val="22"/>
                <w:lang w:val="lt-LT"/>
              </w:rPr>
            </w:pPr>
            <w:r>
              <w:rPr>
                <w:b/>
                <w:color w:val="auto"/>
                <w:sz w:val="22"/>
                <w:szCs w:val="22"/>
                <w:lang w:val="lt-LT"/>
              </w:rPr>
              <w:t>Placebas</w:t>
            </w:r>
          </w:p>
          <w:p w14:paraId="5E971FA9" w14:textId="77777777" w:rsidR="00BE16A8" w:rsidRDefault="001924EC">
            <w:pPr>
              <w:pStyle w:val="Default"/>
              <w:keepNext/>
              <w:suppressAutoHyphens/>
              <w:jc w:val="center"/>
              <w:rPr>
                <w:b/>
                <w:sz w:val="22"/>
                <w:szCs w:val="22"/>
                <w:lang w:val="lt-LT"/>
              </w:rPr>
            </w:pPr>
            <w:r>
              <w:rPr>
                <w:b/>
                <w:color w:val="auto"/>
                <w:sz w:val="22"/>
                <w:szCs w:val="22"/>
                <w:lang w:val="lt-LT"/>
              </w:rPr>
              <w:t>N = 49</w:t>
            </w:r>
          </w:p>
        </w:tc>
        <w:tc>
          <w:tcPr>
            <w:tcW w:w="1701" w:type="dxa"/>
          </w:tcPr>
          <w:p w14:paraId="66A689B5" w14:textId="77777777" w:rsidR="00BE16A8" w:rsidRDefault="001924EC">
            <w:pPr>
              <w:pStyle w:val="Default"/>
              <w:keepNext/>
              <w:suppressAutoHyphens/>
              <w:jc w:val="center"/>
              <w:rPr>
                <w:rFonts w:eastAsia="Times New Roman"/>
                <w:b/>
                <w:sz w:val="22"/>
                <w:szCs w:val="22"/>
                <w:lang w:val="lt-LT"/>
              </w:rPr>
            </w:pPr>
            <w:r>
              <w:rPr>
                <w:rFonts w:eastAsia="Times New Roman"/>
                <w:b/>
                <w:sz w:val="22"/>
                <w:szCs w:val="22"/>
                <w:lang w:val="lt-LT"/>
              </w:rPr>
              <w:t>Adalimumabas</w:t>
            </w:r>
          </w:p>
          <w:p w14:paraId="1DFDD380" w14:textId="77777777" w:rsidR="00BE16A8" w:rsidRDefault="001924EC">
            <w:pPr>
              <w:pStyle w:val="Default"/>
              <w:keepNext/>
              <w:suppressAutoHyphens/>
              <w:jc w:val="center"/>
              <w:rPr>
                <w:b/>
                <w:sz w:val="22"/>
                <w:szCs w:val="22"/>
                <w:lang w:val="lt-LT"/>
              </w:rPr>
            </w:pPr>
            <w:r>
              <w:rPr>
                <w:b/>
                <w:color w:val="auto"/>
                <w:sz w:val="22"/>
                <w:szCs w:val="22"/>
                <w:lang w:val="lt-LT"/>
              </w:rPr>
              <w:t>N = 51</w:t>
            </w:r>
          </w:p>
        </w:tc>
      </w:tr>
      <w:tr w:rsidR="00BE16A8" w14:paraId="6C340133" w14:textId="77777777">
        <w:trPr>
          <w:cantSplit/>
        </w:trPr>
        <w:tc>
          <w:tcPr>
            <w:tcW w:w="2316" w:type="dxa"/>
          </w:tcPr>
          <w:p w14:paraId="11EAD1B7" w14:textId="77777777" w:rsidR="00BE16A8" w:rsidRDefault="001924EC">
            <w:pPr>
              <w:keepNext/>
              <w:suppressAutoHyphens/>
            </w:pPr>
            <w:r>
              <w:t>AC</w:t>
            </w:r>
            <w:r>
              <w:rPr>
                <w:lang w:eastAsia="en-GB"/>
              </w:rPr>
              <w:t>R</w:t>
            </w:r>
            <w:r>
              <w:t xml:space="preserve"> </w:t>
            </w:r>
            <w:r>
              <w:rPr>
                <w:lang w:eastAsia="en-GB"/>
              </w:rPr>
              <w:t>20</w:t>
            </w:r>
          </w:p>
        </w:tc>
        <w:tc>
          <w:tcPr>
            <w:tcW w:w="1701" w:type="dxa"/>
          </w:tcPr>
          <w:p w14:paraId="787C1D23" w14:textId="77777777" w:rsidR="00BE16A8" w:rsidRDefault="00BE16A8">
            <w:pPr>
              <w:keepNext/>
              <w:suppressAutoHyphens/>
              <w:jc w:val="center"/>
            </w:pPr>
          </w:p>
        </w:tc>
        <w:tc>
          <w:tcPr>
            <w:tcW w:w="1701" w:type="dxa"/>
          </w:tcPr>
          <w:p w14:paraId="4C76C8BE" w14:textId="77777777" w:rsidR="00BE16A8" w:rsidRDefault="00BE16A8">
            <w:pPr>
              <w:keepNext/>
              <w:suppressAutoHyphens/>
              <w:jc w:val="center"/>
            </w:pPr>
          </w:p>
        </w:tc>
        <w:tc>
          <w:tcPr>
            <w:tcW w:w="1701" w:type="dxa"/>
          </w:tcPr>
          <w:p w14:paraId="03FFF2C6" w14:textId="77777777" w:rsidR="00BE16A8" w:rsidRDefault="00BE16A8">
            <w:pPr>
              <w:keepNext/>
              <w:suppressAutoHyphens/>
              <w:jc w:val="center"/>
            </w:pPr>
          </w:p>
        </w:tc>
        <w:tc>
          <w:tcPr>
            <w:tcW w:w="1701" w:type="dxa"/>
          </w:tcPr>
          <w:p w14:paraId="0D114FED" w14:textId="77777777" w:rsidR="00BE16A8" w:rsidRDefault="00BE16A8">
            <w:pPr>
              <w:keepNext/>
              <w:suppressAutoHyphens/>
              <w:jc w:val="center"/>
            </w:pPr>
          </w:p>
        </w:tc>
      </w:tr>
      <w:tr w:rsidR="00BE16A8" w14:paraId="20560F40" w14:textId="77777777">
        <w:trPr>
          <w:cantSplit/>
        </w:trPr>
        <w:tc>
          <w:tcPr>
            <w:tcW w:w="2316" w:type="dxa"/>
          </w:tcPr>
          <w:p w14:paraId="221EF405" w14:textId="77777777" w:rsidR="00BE16A8" w:rsidRDefault="001924EC">
            <w:pPr>
              <w:keepNext/>
              <w:suppressAutoHyphens/>
            </w:pPr>
            <w:r>
              <w:rPr>
                <w:lang w:eastAsia="en-GB"/>
              </w:rPr>
              <w:t>12 sa</w:t>
            </w:r>
            <w:r>
              <w:t>v</w:t>
            </w:r>
            <w:r>
              <w:rPr>
                <w:lang w:eastAsia="en-GB"/>
              </w:rPr>
              <w:t>a</w:t>
            </w:r>
            <w:r>
              <w:t>it</w:t>
            </w:r>
            <w:r>
              <w:rPr>
                <w:lang w:eastAsia="en-GB"/>
              </w:rPr>
              <w:t>ė</w:t>
            </w:r>
          </w:p>
        </w:tc>
        <w:tc>
          <w:tcPr>
            <w:tcW w:w="1701" w:type="dxa"/>
          </w:tcPr>
          <w:p w14:paraId="18842C46" w14:textId="77777777" w:rsidR="00BE16A8" w:rsidRDefault="001924EC">
            <w:pPr>
              <w:keepNext/>
              <w:suppressAutoHyphens/>
              <w:jc w:val="center"/>
            </w:pPr>
            <w:r>
              <w:rPr>
                <w:lang w:eastAsia="en-GB"/>
              </w:rPr>
              <w:t>14 %</w:t>
            </w:r>
          </w:p>
        </w:tc>
        <w:tc>
          <w:tcPr>
            <w:tcW w:w="1701" w:type="dxa"/>
          </w:tcPr>
          <w:p w14:paraId="21A345B5" w14:textId="77777777" w:rsidR="00BE16A8" w:rsidRDefault="001924EC">
            <w:pPr>
              <w:keepNext/>
              <w:suppressAutoHyphens/>
              <w:jc w:val="center"/>
            </w:pPr>
            <w:r>
              <w:rPr>
                <w:lang w:eastAsia="en-GB"/>
              </w:rPr>
              <w:t>58 %***</w:t>
            </w:r>
          </w:p>
        </w:tc>
        <w:tc>
          <w:tcPr>
            <w:tcW w:w="1701" w:type="dxa"/>
          </w:tcPr>
          <w:p w14:paraId="0FB60726" w14:textId="77777777" w:rsidR="00BE16A8" w:rsidRDefault="001924EC">
            <w:pPr>
              <w:keepNext/>
              <w:suppressAutoHyphens/>
              <w:jc w:val="center"/>
            </w:pPr>
            <w:r>
              <w:rPr>
                <w:lang w:eastAsia="en-GB"/>
              </w:rPr>
              <w:t>16 %</w:t>
            </w:r>
          </w:p>
        </w:tc>
        <w:tc>
          <w:tcPr>
            <w:tcW w:w="1701" w:type="dxa"/>
          </w:tcPr>
          <w:p w14:paraId="553D00D7" w14:textId="77777777" w:rsidR="00BE16A8" w:rsidRDefault="001924EC">
            <w:pPr>
              <w:keepNext/>
              <w:suppressAutoHyphens/>
              <w:jc w:val="center"/>
            </w:pPr>
            <w:r>
              <w:rPr>
                <w:lang w:eastAsia="en-GB"/>
              </w:rPr>
              <w:t>39 %*</w:t>
            </w:r>
          </w:p>
        </w:tc>
      </w:tr>
      <w:tr w:rsidR="00BE16A8" w14:paraId="1E9E6352" w14:textId="77777777">
        <w:trPr>
          <w:cantSplit/>
        </w:trPr>
        <w:tc>
          <w:tcPr>
            <w:tcW w:w="2316" w:type="dxa"/>
          </w:tcPr>
          <w:p w14:paraId="2093C73E" w14:textId="77777777" w:rsidR="00BE16A8" w:rsidRDefault="001924EC">
            <w:pPr>
              <w:suppressAutoHyphens/>
            </w:pPr>
            <w:r>
              <w:t>24 </w:t>
            </w:r>
            <w:r>
              <w:rPr>
                <w:lang w:eastAsia="en-GB"/>
              </w:rPr>
              <w:t>sa</w:t>
            </w:r>
            <w:r>
              <w:t>v</w:t>
            </w:r>
            <w:r>
              <w:rPr>
                <w:lang w:eastAsia="en-GB"/>
              </w:rPr>
              <w:t>a</w:t>
            </w:r>
            <w:r>
              <w:t>it</w:t>
            </w:r>
            <w:r>
              <w:rPr>
                <w:lang w:eastAsia="en-GB"/>
              </w:rPr>
              <w:t>ė</w:t>
            </w:r>
          </w:p>
        </w:tc>
        <w:tc>
          <w:tcPr>
            <w:tcW w:w="1701" w:type="dxa"/>
          </w:tcPr>
          <w:p w14:paraId="604F69D1" w14:textId="77777777" w:rsidR="00BE16A8" w:rsidRDefault="001924EC">
            <w:pPr>
              <w:suppressAutoHyphens/>
              <w:jc w:val="center"/>
            </w:pPr>
            <w:r>
              <w:t>15 %</w:t>
            </w:r>
          </w:p>
        </w:tc>
        <w:tc>
          <w:tcPr>
            <w:tcW w:w="1701" w:type="dxa"/>
          </w:tcPr>
          <w:p w14:paraId="619B5E06" w14:textId="77777777" w:rsidR="00BE16A8" w:rsidRDefault="001924EC">
            <w:pPr>
              <w:suppressAutoHyphens/>
              <w:jc w:val="center"/>
            </w:pPr>
            <w:r>
              <w:t>57 %***</w:t>
            </w:r>
          </w:p>
        </w:tc>
        <w:tc>
          <w:tcPr>
            <w:tcW w:w="1701" w:type="dxa"/>
          </w:tcPr>
          <w:p w14:paraId="207309FD" w14:textId="77777777" w:rsidR="00BE16A8" w:rsidRDefault="001924EC">
            <w:pPr>
              <w:suppressAutoHyphens/>
              <w:jc w:val="center"/>
            </w:pPr>
            <w:r>
              <w:t>N/T</w:t>
            </w:r>
          </w:p>
        </w:tc>
        <w:tc>
          <w:tcPr>
            <w:tcW w:w="1701" w:type="dxa"/>
          </w:tcPr>
          <w:p w14:paraId="7852E169" w14:textId="77777777" w:rsidR="00BE16A8" w:rsidRDefault="001924EC">
            <w:pPr>
              <w:suppressAutoHyphens/>
              <w:jc w:val="center"/>
            </w:pPr>
            <w:r>
              <w:t>N/T</w:t>
            </w:r>
          </w:p>
        </w:tc>
      </w:tr>
      <w:tr w:rsidR="00BE16A8" w14:paraId="536D03B1" w14:textId="77777777">
        <w:trPr>
          <w:cantSplit/>
        </w:trPr>
        <w:tc>
          <w:tcPr>
            <w:tcW w:w="2316" w:type="dxa"/>
          </w:tcPr>
          <w:p w14:paraId="3D55031A" w14:textId="77777777" w:rsidR="00BE16A8" w:rsidRDefault="001924EC">
            <w:pPr>
              <w:keepNext/>
              <w:suppressAutoHyphens/>
              <w:rPr>
                <w:color w:val="000000"/>
              </w:rPr>
            </w:pPr>
            <w:r>
              <w:rPr>
                <w:color w:val="000000"/>
              </w:rPr>
              <w:t>ACR 50</w:t>
            </w:r>
          </w:p>
        </w:tc>
        <w:tc>
          <w:tcPr>
            <w:tcW w:w="1701" w:type="dxa"/>
          </w:tcPr>
          <w:p w14:paraId="0164CCC6" w14:textId="77777777" w:rsidR="00BE16A8" w:rsidRDefault="00BE16A8">
            <w:pPr>
              <w:keepNext/>
              <w:suppressAutoHyphens/>
              <w:jc w:val="center"/>
              <w:rPr>
                <w:color w:val="000000"/>
              </w:rPr>
            </w:pPr>
          </w:p>
        </w:tc>
        <w:tc>
          <w:tcPr>
            <w:tcW w:w="1701" w:type="dxa"/>
          </w:tcPr>
          <w:p w14:paraId="1310709E" w14:textId="77777777" w:rsidR="00BE16A8" w:rsidRDefault="00BE16A8">
            <w:pPr>
              <w:keepNext/>
              <w:suppressAutoHyphens/>
              <w:jc w:val="center"/>
              <w:rPr>
                <w:color w:val="000000"/>
              </w:rPr>
            </w:pPr>
          </w:p>
        </w:tc>
        <w:tc>
          <w:tcPr>
            <w:tcW w:w="1701" w:type="dxa"/>
          </w:tcPr>
          <w:p w14:paraId="78BD2913" w14:textId="77777777" w:rsidR="00BE16A8" w:rsidRDefault="00BE16A8">
            <w:pPr>
              <w:keepNext/>
              <w:suppressAutoHyphens/>
              <w:jc w:val="center"/>
              <w:rPr>
                <w:color w:val="000000"/>
              </w:rPr>
            </w:pPr>
          </w:p>
        </w:tc>
        <w:tc>
          <w:tcPr>
            <w:tcW w:w="1701" w:type="dxa"/>
          </w:tcPr>
          <w:p w14:paraId="0BDDB4C8" w14:textId="77777777" w:rsidR="00BE16A8" w:rsidRDefault="00BE16A8">
            <w:pPr>
              <w:keepNext/>
              <w:suppressAutoHyphens/>
              <w:jc w:val="center"/>
              <w:rPr>
                <w:color w:val="000000"/>
              </w:rPr>
            </w:pPr>
          </w:p>
        </w:tc>
      </w:tr>
      <w:tr w:rsidR="00BE16A8" w14:paraId="18CD81CD" w14:textId="77777777">
        <w:trPr>
          <w:cantSplit/>
        </w:trPr>
        <w:tc>
          <w:tcPr>
            <w:tcW w:w="2316" w:type="dxa"/>
          </w:tcPr>
          <w:p w14:paraId="18338F7F" w14:textId="77777777" w:rsidR="00BE16A8" w:rsidRDefault="001924EC">
            <w:pPr>
              <w:keepNext/>
              <w:suppressAutoHyphens/>
              <w:rPr>
                <w:color w:val="000000"/>
              </w:rPr>
            </w:pPr>
            <w:r>
              <w:rPr>
                <w:lang w:eastAsia="en-GB"/>
              </w:rPr>
              <w:t>12 sa</w:t>
            </w:r>
            <w:r>
              <w:t>v</w:t>
            </w:r>
            <w:r>
              <w:rPr>
                <w:lang w:eastAsia="en-GB"/>
              </w:rPr>
              <w:t>a</w:t>
            </w:r>
            <w:r>
              <w:t>it</w:t>
            </w:r>
            <w:r>
              <w:rPr>
                <w:lang w:eastAsia="en-GB"/>
              </w:rPr>
              <w:t>ė</w:t>
            </w:r>
          </w:p>
        </w:tc>
        <w:tc>
          <w:tcPr>
            <w:tcW w:w="1701" w:type="dxa"/>
          </w:tcPr>
          <w:p w14:paraId="0D14A7B9" w14:textId="77777777" w:rsidR="00BE16A8" w:rsidRDefault="001924EC">
            <w:pPr>
              <w:keepNext/>
              <w:suppressAutoHyphens/>
              <w:jc w:val="center"/>
              <w:rPr>
                <w:color w:val="000000"/>
              </w:rPr>
            </w:pPr>
            <w:r>
              <w:rPr>
                <w:color w:val="000000"/>
              </w:rPr>
              <w:t>4</w:t>
            </w:r>
            <w:r>
              <w:rPr>
                <w:color w:val="000000"/>
                <w:lang w:eastAsia="en-GB"/>
              </w:rPr>
              <w:t> </w:t>
            </w:r>
            <w:r>
              <w:rPr>
                <w:color w:val="000000"/>
              </w:rPr>
              <w:t>%</w:t>
            </w:r>
          </w:p>
        </w:tc>
        <w:tc>
          <w:tcPr>
            <w:tcW w:w="1701" w:type="dxa"/>
          </w:tcPr>
          <w:p w14:paraId="6C731A9A" w14:textId="77777777" w:rsidR="00BE16A8" w:rsidRDefault="001924EC">
            <w:pPr>
              <w:keepNext/>
              <w:suppressAutoHyphens/>
              <w:jc w:val="center"/>
              <w:rPr>
                <w:color w:val="000000"/>
              </w:rPr>
            </w:pPr>
            <w:r>
              <w:rPr>
                <w:color w:val="000000"/>
              </w:rPr>
              <w:t>36</w:t>
            </w:r>
            <w:r>
              <w:rPr>
                <w:color w:val="000000"/>
                <w:lang w:eastAsia="en-GB"/>
              </w:rPr>
              <w:t> </w:t>
            </w:r>
            <w:r>
              <w:rPr>
                <w:color w:val="000000"/>
              </w:rPr>
              <w:t>%***</w:t>
            </w:r>
          </w:p>
        </w:tc>
        <w:tc>
          <w:tcPr>
            <w:tcW w:w="1701" w:type="dxa"/>
          </w:tcPr>
          <w:p w14:paraId="16D08135" w14:textId="77777777" w:rsidR="00BE16A8" w:rsidRDefault="001924EC">
            <w:pPr>
              <w:keepNext/>
              <w:suppressAutoHyphens/>
              <w:jc w:val="center"/>
              <w:rPr>
                <w:color w:val="000000"/>
              </w:rPr>
            </w:pPr>
            <w:r>
              <w:rPr>
                <w:color w:val="000000"/>
              </w:rPr>
              <w:t>2</w:t>
            </w:r>
            <w:r>
              <w:rPr>
                <w:color w:val="000000"/>
                <w:lang w:eastAsia="en-GB"/>
              </w:rPr>
              <w:t> </w:t>
            </w:r>
            <w:r>
              <w:rPr>
                <w:color w:val="000000"/>
              </w:rPr>
              <w:t>%</w:t>
            </w:r>
          </w:p>
        </w:tc>
        <w:tc>
          <w:tcPr>
            <w:tcW w:w="1701" w:type="dxa"/>
          </w:tcPr>
          <w:p w14:paraId="57F97A16" w14:textId="77777777" w:rsidR="00BE16A8" w:rsidRDefault="001924EC">
            <w:pPr>
              <w:keepNext/>
              <w:suppressAutoHyphens/>
              <w:jc w:val="center"/>
              <w:rPr>
                <w:color w:val="000000"/>
              </w:rPr>
            </w:pPr>
            <w:r>
              <w:rPr>
                <w:color w:val="000000"/>
              </w:rPr>
              <w:t>25</w:t>
            </w:r>
            <w:r>
              <w:rPr>
                <w:color w:val="000000"/>
                <w:lang w:eastAsia="en-GB"/>
              </w:rPr>
              <w:t> </w:t>
            </w:r>
            <w:r>
              <w:rPr>
                <w:color w:val="000000"/>
              </w:rPr>
              <w:t>%***</w:t>
            </w:r>
          </w:p>
        </w:tc>
      </w:tr>
      <w:tr w:rsidR="00BE16A8" w14:paraId="78B1A096" w14:textId="77777777">
        <w:trPr>
          <w:cantSplit/>
        </w:trPr>
        <w:tc>
          <w:tcPr>
            <w:tcW w:w="2316" w:type="dxa"/>
          </w:tcPr>
          <w:p w14:paraId="1EF946DA" w14:textId="77777777" w:rsidR="00BE16A8" w:rsidRDefault="001924EC">
            <w:pPr>
              <w:suppressAutoHyphens/>
              <w:rPr>
                <w:color w:val="000000"/>
              </w:rPr>
            </w:pPr>
            <w:r>
              <w:t>24 </w:t>
            </w:r>
            <w:r>
              <w:rPr>
                <w:lang w:eastAsia="en-GB"/>
              </w:rPr>
              <w:t>sa</w:t>
            </w:r>
            <w:r>
              <w:t>v</w:t>
            </w:r>
            <w:r>
              <w:rPr>
                <w:lang w:eastAsia="en-GB"/>
              </w:rPr>
              <w:t>a</w:t>
            </w:r>
            <w:r>
              <w:t>it</w:t>
            </w:r>
            <w:r>
              <w:rPr>
                <w:lang w:eastAsia="en-GB"/>
              </w:rPr>
              <w:t>ė</w:t>
            </w:r>
          </w:p>
        </w:tc>
        <w:tc>
          <w:tcPr>
            <w:tcW w:w="1701" w:type="dxa"/>
          </w:tcPr>
          <w:p w14:paraId="5C1FE792" w14:textId="77777777" w:rsidR="00BE16A8" w:rsidRDefault="001924EC">
            <w:pPr>
              <w:suppressAutoHyphens/>
              <w:jc w:val="center"/>
              <w:rPr>
                <w:color w:val="000000"/>
              </w:rPr>
            </w:pPr>
            <w:r>
              <w:rPr>
                <w:color w:val="000000"/>
              </w:rPr>
              <w:t>6 %</w:t>
            </w:r>
          </w:p>
        </w:tc>
        <w:tc>
          <w:tcPr>
            <w:tcW w:w="1701" w:type="dxa"/>
          </w:tcPr>
          <w:p w14:paraId="4F03A5BA" w14:textId="77777777" w:rsidR="00BE16A8" w:rsidRDefault="001924EC">
            <w:pPr>
              <w:suppressAutoHyphens/>
              <w:jc w:val="center"/>
              <w:rPr>
                <w:color w:val="000000"/>
              </w:rPr>
            </w:pPr>
            <w:r>
              <w:rPr>
                <w:color w:val="000000"/>
              </w:rPr>
              <w:t>39 %***</w:t>
            </w:r>
          </w:p>
        </w:tc>
        <w:tc>
          <w:tcPr>
            <w:tcW w:w="1701" w:type="dxa"/>
          </w:tcPr>
          <w:p w14:paraId="59F9BAAB" w14:textId="77777777" w:rsidR="00BE16A8" w:rsidRDefault="001924EC">
            <w:pPr>
              <w:suppressAutoHyphens/>
              <w:jc w:val="center"/>
              <w:rPr>
                <w:color w:val="000000"/>
              </w:rPr>
            </w:pPr>
            <w:r>
              <w:rPr>
                <w:color w:val="000000"/>
              </w:rPr>
              <w:t>N/T</w:t>
            </w:r>
          </w:p>
        </w:tc>
        <w:tc>
          <w:tcPr>
            <w:tcW w:w="1701" w:type="dxa"/>
          </w:tcPr>
          <w:p w14:paraId="5C7B13C0" w14:textId="77777777" w:rsidR="00BE16A8" w:rsidRDefault="001924EC">
            <w:pPr>
              <w:suppressAutoHyphens/>
              <w:jc w:val="center"/>
              <w:rPr>
                <w:color w:val="000000"/>
              </w:rPr>
            </w:pPr>
            <w:r>
              <w:rPr>
                <w:color w:val="000000"/>
              </w:rPr>
              <w:t>N/T</w:t>
            </w:r>
          </w:p>
        </w:tc>
      </w:tr>
      <w:tr w:rsidR="00BE16A8" w14:paraId="506FF62B" w14:textId="77777777">
        <w:trPr>
          <w:cantSplit/>
        </w:trPr>
        <w:tc>
          <w:tcPr>
            <w:tcW w:w="2316" w:type="dxa"/>
          </w:tcPr>
          <w:p w14:paraId="516A93A7" w14:textId="77777777" w:rsidR="00BE16A8" w:rsidRDefault="001924EC">
            <w:pPr>
              <w:keepNext/>
              <w:suppressAutoHyphens/>
              <w:rPr>
                <w:color w:val="000000"/>
              </w:rPr>
            </w:pPr>
            <w:r>
              <w:rPr>
                <w:color w:val="000000"/>
              </w:rPr>
              <w:t>ACR 70</w:t>
            </w:r>
          </w:p>
        </w:tc>
        <w:tc>
          <w:tcPr>
            <w:tcW w:w="1701" w:type="dxa"/>
          </w:tcPr>
          <w:p w14:paraId="00AF3C92" w14:textId="77777777" w:rsidR="00BE16A8" w:rsidRDefault="00BE16A8">
            <w:pPr>
              <w:keepNext/>
              <w:suppressAutoHyphens/>
              <w:jc w:val="center"/>
              <w:rPr>
                <w:color w:val="000000"/>
              </w:rPr>
            </w:pPr>
          </w:p>
        </w:tc>
        <w:tc>
          <w:tcPr>
            <w:tcW w:w="1701" w:type="dxa"/>
          </w:tcPr>
          <w:p w14:paraId="5DB36AC7" w14:textId="77777777" w:rsidR="00BE16A8" w:rsidRDefault="00BE16A8">
            <w:pPr>
              <w:keepNext/>
              <w:suppressAutoHyphens/>
              <w:jc w:val="center"/>
              <w:rPr>
                <w:color w:val="000000"/>
              </w:rPr>
            </w:pPr>
          </w:p>
        </w:tc>
        <w:tc>
          <w:tcPr>
            <w:tcW w:w="1701" w:type="dxa"/>
          </w:tcPr>
          <w:p w14:paraId="471447E9" w14:textId="77777777" w:rsidR="00BE16A8" w:rsidRDefault="00BE16A8">
            <w:pPr>
              <w:keepNext/>
              <w:suppressAutoHyphens/>
              <w:jc w:val="center"/>
              <w:rPr>
                <w:color w:val="000000"/>
              </w:rPr>
            </w:pPr>
          </w:p>
        </w:tc>
        <w:tc>
          <w:tcPr>
            <w:tcW w:w="1701" w:type="dxa"/>
          </w:tcPr>
          <w:p w14:paraId="70177EFF" w14:textId="77777777" w:rsidR="00BE16A8" w:rsidRDefault="00BE16A8">
            <w:pPr>
              <w:keepNext/>
              <w:suppressAutoHyphens/>
              <w:jc w:val="center"/>
              <w:rPr>
                <w:color w:val="000000"/>
              </w:rPr>
            </w:pPr>
          </w:p>
        </w:tc>
      </w:tr>
      <w:tr w:rsidR="00BE16A8" w14:paraId="0112C1B8" w14:textId="77777777">
        <w:trPr>
          <w:cantSplit/>
        </w:trPr>
        <w:tc>
          <w:tcPr>
            <w:tcW w:w="2316" w:type="dxa"/>
          </w:tcPr>
          <w:p w14:paraId="7243C16F" w14:textId="77777777" w:rsidR="00BE16A8" w:rsidRDefault="001924EC">
            <w:pPr>
              <w:keepNext/>
              <w:suppressAutoHyphens/>
              <w:rPr>
                <w:color w:val="000000"/>
              </w:rPr>
            </w:pPr>
            <w:r>
              <w:rPr>
                <w:lang w:eastAsia="en-GB"/>
              </w:rPr>
              <w:t>12 sa</w:t>
            </w:r>
            <w:r>
              <w:t>v</w:t>
            </w:r>
            <w:r>
              <w:rPr>
                <w:lang w:eastAsia="en-GB"/>
              </w:rPr>
              <w:t>a</w:t>
            </w:r>
            <w:r>
              <w:t>it</w:t>
            </w:r>
            <w:r>
              <w:rPr>
                <w:lang w:eastAsia="en-GB"/>
              </w:rPr>
              <w:t>ė</w:t>
            </w:r>
          </w:p>
        </w:tc>
        <w:tc>
          <w:tcPr>
            <w:tcW w:w="1701" w:type="dxa"/>
          </w:tcPr>
          <w:p w14:paraId="2C60BC28" w14:textId="77777777" w:rsidR="00BE16A8" w:rsidRDefault="001924EC">
            <w:pPr>
              <w:keepNext/>
              <w:suppressAutoHyphens/>
              <w:jc w:val="center"/>
              <w:rPr>
                <w:color w:val="000000"/>
              </w:rPr>
            </w:pPr>
            <w:r>
              <w:rPr>
                <w:color w:val="000000"/>
              </w:rPr>
              <w:t>1</w:t>
            </w:r>
            <w:r>
              <w:rPr>
                <w:color w:val="000000"/>
                <w:lang w:eastAsia="en-GB"/>
              </w:rPr>
              <w:t> </w:t>
            </w:r>
            <w:r>
              <w:rPr>
                <w:color w:val="000000"/>
              </w:rPr>
              <w:t>%</w:t>
            </w:r>
          </w:p>
        </w:tc>
        <w:tc>
          <w:tcPr>
            <w:tcW w:w="1701" w:type="dxa"/>
          </w:tcPr>
          <w:p w14:paraId="161F15B0" w14:textId="77777777" w:rsidR="00BE16A8" w:rsidRDefault="001924EC">
            <w:pPr>
              <w:keepNext/>
              <w:suppressAutoHyphens/>
              <w:jc w:val="center"/>
              <w:rPr>
                <w:color w:val="000000"/>
              </w:rPr>
            </w:pPr>
            <w:r>
              <w:rPr>
                <w:color w:val="000000"/>
              </w:rPr>
              <w:t>20</w:t>
            </w:r>
            <w:r>
              <w:rPr>
                <w:color w:val="000000"/>
                <w:lang w:eastAsia="en-GB"/>
              </w:rPr>
              <w:t> </w:t>
            </w:r>
            <w:r>
              <w:rPr>
                <w:color w:val="000000"/>
              </w:rPr>
              <w:t>%***</w:t>
            </w:r>
          </w:p>
        </w:tc>
        <w:tc>
          <w:tcPr>
            <w:tcW w:w="1701" w:type="dxa"/>
          </w:tcPr>
          <w:p w14:paraId="418FBB88" w14:textId="77777777" w:rsidR="00BE16A8" w:rsidRDefault="001924EC">
            <w:pPr>
              <w:keepNext/>
              <w:suppressAutoHyphens/>
              <w:jc w:val="center"/>
              <w:rPr>
                <w:color w:val="000000"/>
              </w:rPr>
            </w:pPr>
            <w:r>
              <w:rPr>
                <w:color w:val="000000"/>
              </w:rPr>
              <w:t>0 %</w:t>
            </w:r>
          </w:p>
        </w:tc>
        <w:tc>
          <w:tcPr>
            <w:tcW w:w="1701" w:type="dxa"/>
          </w:tcPr>
          <w:p w14:paraId="421A2BE5" w14:textId="77777777" w:rsidR="00BE16A8" w:rsidRDefault="001924EC">
            <w:pPr>
              <w:keepNext/>
              <w:suppressAutoHyphens/>
              <w:jc w:val="center"/>
              <w:rPr>
                <w:color w:val="000000"/>
              </w:rPr>
            </w:pPr>
            <w:r>
              <w:rPr>
                <w:color w:val="000000"/>
              </w:rPr>
              <w:t>14 %*</w:t>
            </w:r>
          </w:p>
        </w:tc>
      </w:tr>
      <w:tr w:rsidR="00BE16A8" w14:paraId="7B96C0C6" w14:textId="77777777">
        <w:trPr>
          <w:cantSplit/>
        </w:trPr>
        <w:tc>
          <w:tcPr>
            <w:tcW w:w="2316" w:type="dxa"/>
          </w:tcPr>
          <w:p w14:paraId="479E54EF" w14:textId="77777777" w:rsidR="00BE16A8" w:rsidRDefault="001924EC">
            <w:pPr>
              <w:keepNext/>
              <w:suppressAutoHyphens/>
              <w:rPr>
                <w:color w:val="000000"/>
              </w:rPr>
            </w:pPr>
            <w:r>
              <w:t>24 </w:t>
            </w:r>
            <w:r>
              <w:rPr>
                <w:lang w:eastAsia="en-GB"/>
              </w:rPr>
              <w:t>sa</w:t>
            </w:r>
            <w:r>
              <w:t>v</w:t>
            </w:r>
            <w:r>
              <w:rPr>
                <w:lang w:eastAsia="en-GB"/>
              </w:rPr>
              <w:t>a</w:t>
            </w:r>
            <w:r>
              <w:t>it</w:t>
            </w:r>
            <w:r>
              <w:rPr>
                <w:lang w:eastAsia="en-GB"/>
              </w:rPr>
              <w:t>ė</w:t>
            </w:r>
          </w:p>
        </w:tc>
        <w:tc>
          <w:tcPr>
            <w:tcW w:w="1701" w:type="dxa"/>
          </w:tcPr>
          <w:p w14:paraId="202D2B4B" w14:textId="77777777" w:rsidR="00BE16A8" w:rsidRDefault="001924EC">
            <w:pPr>
              <w:keepNext/>
              <w:suppressAutoHyphens/>
              <w:jc w:val="center"/>
              <w:rPr>
                <w:color w:val="000000"/>
              </w:rPr>
            </w:pPr>
            <w:r>
              <w:rPr>
                <w:color w:val="000000"/>
              </w:rPr>
              <w:t>1 %</w:t>
            </w:r>
          </w:p>
        </w:tc>
        <w:tc>
          <w:tcPr>
            <w:tcW w:w="1701" w:type="dxa"/>
          </w:tcPr>
          <w:p w14:paraId="7FE2B2B6" w14:textId="77777777" w:rsidR="00BE16A8" w:rsidRDefault="001924EC">
            <w:pPr>
              <w:keepNext/>
              <w:suppressAutoHyphens/>
              <w:jc w:val="center"/>
              <w:rPr>
                <w:color w:val="000000"/>
              </w:rPr>
            </w:pPr>
            <w:r>
              <w:rPr>
                <w:color w:val="000000"/>
              </w:rPr>
              <w:t>23 %***</w:t>
            </w:r>
          </w:p>
        </w:tc>
        <w:tc>
          <w:tcPr>
            <w:tcW w:w="1701" w:type="dxa"/>
          </w:tcPr>
          <w:p w14:paraId="36EEE17C" w14:textId="77777777" w:rsidR="00BE16A8" w:rsidRDefault="001924EC">
            <w:pPr>
              <w:keepNext/>
              <w:suppressAutoHyphens/>
              <w:jc w:val="center"/>
              <w:rPr>
                <w:color w:val="000000"/>
              </w:rPr>
            </w:pPr>
            <w:r>
              <w:rPr>
                <w:color w:val="000000"/>
              </w:rPr>
              <w:t>N/T</w:t>
            </w:r>
          </w:p>
        </w:tc>
        <w:tc>
          <w:tcPr>
            <w:tcW w:w="1701" w:type="dxa"/>
          </w:tcPr>
          <w:p w14:paraId="054D2525" w14:textId="77777777" w:rsidR="00BE16A8" w:rsidRDefault="001924EC">
            <w:pPr>
              <w:keepNext/>
              <w:suppressAutoHyphens/>
              <w:jc w:val="center"/>
              <w:rPr>
                <w:color w:val="000000"/>
              </w:rPr>
            </w:pPr>
            <w:r>
              <w:rPr>
                <w:color w:val="000000"/>
              </w:rPr>
              <w:t>N/T</w:t>
            </w:r>
          </w:p>
        </w:tc>
      </w:tr>
    </w:tbl>
    <w:p w14:paraId="616E5EF1" w14:textId="77777777" w:rsidR="00BE16A8" w:rsidRDefault="001924EC">
      <w:pPr>
        <w:pStyle w:val="BodyText"/>
        <w:keepNext/>
        <w:kinsoku w:val="0"/>
        <w:overflowPunct w:val="0"/>
        <w:ind w:left="0"/>
        <w:rPr>
          <w:sz w:val="20"/>
        </w:rPr>
      </w:pPr>
      <w:r>
        <w:rPr>
          <w:sz w:val="20"/>
        </w:rPr>
        <w:t>***p &lt; 0,</w:t>
      </w:r>
      <w:r>
        <w:rPr>
          <w:spacing w:val="-3"/>
          <w:sz w:val="20"/>
        </w:rPr>
        <w:t>0</w:t>
      </w:r>
      <w:r>
        <w:rPr>
          <w:sz w:val="20"/>
        </w:rPr>
        <w:t xml:space="preserve">01 </w:t>
      </w:r>
      <w:r>
        <w:rPr>
          <w:spacing w:val="-3"/>
          <w:sz w:val="20"/>
        </w:rPr>
        <w:t>v</w:t>
      </w:r>
      <w:r>
        <w:rPr>
          <w:spacing w:val="1"/>
          <w:sz w:val="20"/>
        </w:rPr>
        <w:t>i</w:t>
      </w:r>
      <w:r>
        <w:rPr>
          <w:sz w:val="20"/>
        </w:rPr>
        <w:t>s</w:t>
      </w:r>
      <w:r>
        <w:rPr>
          <w:spacing w:val="-2"/>
          <w:sz w:val="20"/>
        </w:rPr>
        <w:t>i</w:t>
      </w:r>
      <w:r>
        <w:rPr>
          <w:sz w:val="20"/>
        </w:rPr>
        <w:t>e</w:t>
      </w:r>
      <w:r>
        <w:rPr>
          <w:spacing w:val="-4"/>
          <w:sz w:val="20"/>
        </w:rPr>
        <w:t>m</w:t>
      </w:r>
      <w:r>
        <w:rPr>
          <w:sz w:val="20"/>
        </w:rPr>
        <w:t xml:space="preserve">s </w:t>
      </w:r>
      <w:r>
        <w:rPr>
          <w:spacing w:val="-1"/>
          <w:sz w:val="20"/>
        </w:rPr>
        <w:t>adalimumabo</w:t>
      </w:r>
      <w:r>
        <w:rPr>
          <w:sz w:val="20"/>
        </w:rPr>
        <w:t xml:space="preserve"> </w:t>
      </w:r>
      <w:r>
        <w:rPr>
          <w:spacing w:val="1"/>
          <w:sz w:val="20"/>
        </w:rPr>
        <w:t>i</w:t>
      </w:r>
      <w:r>
        <w:rPr>
          <w:sz w:val="20"/>
        </w:rPr>
        <w:t>r</w:t>
      </w:r>
      <w:r>
        <w:rPr>
          <w:spacing w:val="-2"/>
          <w:sz w:val="20"/>
        </w:rPr>
        <w:t xml:space="preserve"> </w:t>
      </w:r>
      <w:r>
        <w:rPr>
          <w:sz w:val="20"/>
        </w:rPr>
        <w:t>p</w:t>
      </w:r>
      <w:r>
        <w:rPr>
          <w:spacing w:val="1"/>
          <w:sz w:val="20"/>
        </w:rPr>
        <w:t>l</w:t>
      </w:r>
      <w:r>
        <w:rPr>
          <w:spacing w:val="-3"/>
          <w:sz w:val="20"/>
        </w:rPr>
        <w:t>a</w:t>
      </w:r>
      <w:r>
        <w:rPr>
          <w:sz w:val="20"/>
        </w:rPr>
        <w:t>cebo</w:t>
      </w:r>
      <w:r>
        <w:rPr>
          <w:spacing w:val="-3"/>
          <w:sz w:val="20"/>
        </w:rPr>
        <w:t xml:space="preserve"> </w:t>
      </w:r>
      <w:r>
        <w:rPr>
          <w:sz w:val="20"/>
        </w:rPr>
        <w:t>p</w:t>
      </w:r>
      <w:r>
        <w:rPr>
          <w:spacing w:val="-3"/>
          <w:sz w:val="20"/>
        </w:rPr>
        <w:t>a</w:t>
      </w:r>
      <w:r>
        <w:rPr>
          <w:spacing w:val="1"/>
          <w:sz w:val="20"/>
        </w:rPr>
        <w:t>l</w:t>
      </w:r>
      <w:r>
        <w:rPr>
          <w:spacing w:val="-3"/>
          <w:sz w:val="20"/>
        </w:rPr>
        <w:t>yg</w:t>
      </w:r>
      <w:r>
        <w:rPr>
          <w:spacing w:val="1"/>
          <w:sz w:val="20"/>
        </w:rPr>
        <w:t>i</w:t>
      </w:r>
      <w:r>
        <w:rPr>
          <w:sz w:val="20"/>
        </w:rPr>
        <w:t>n</w:t>
      </w:r>
      <w:r>
        <w:rPr>
          <w:spacing w:val="1"/>
          <w:sz w:val="20"/>
        </w:rPr>
        <w:t>i</w:t>
      </w:r>
      <w:r>
        <w:rPr>
          <w:spacing w:val="-4"/>
          <w:sz w:val="20"/>
        </w:rPr>
        <w:t>m</w:t>
      </w:r>
      <w:r>
        <w:rPr>
          <w:spacing w:val="2"/>
          <w:sz w:val="20"/>
        </w:rPr>
        <w:t>a</w:t>
      </w:r>
      <w:r>
        <w:rPr>
          <w:spacing w:val="-4"/>
          <w:sz w:val="20"/>
        </w:rPr>
        <w:t>m</w:t>
      </w:r>
      <w:r>
        <w:rPr>
          <w:sz w:val="20"/>
        </w:rPr>
        <w:t>s</w:t>
      </w:r>
    </w:p>
    <w:p w14:paraId="623D3CDC" w14:textId="77777777" w:rsidR="00BE16A8" w:rsidRDefault="001924EC">
      <w:pPr>
        <w:pStyle w:val="BodyText"/>
        <w:kinsoku w:val="0"/>
        <w:overflowPunct w:val="0"/>
        <w:ind w:left="0"/>
        <w:rPr>
          <w:sz w:val="20"/>
        </w:rPr>
      </w:pPr>
      <w:r>
        <w:rPr>
          <w:sz w:val="20"/>
        </w:rPr>
        <w:t xml:space="preserve">*p &lt; 0,05 </w:t>
      </w:r>
      <w:r>
        <w:rPr>
          <w:spacing w:val="-3"/>
          <w:sz w:val="20"/>
        </w:rPr>
        <w:t>v</w:t>
      </w:r>
      <w:r>
        <w:rPr>
          <w:spacing w:val="1"/>
          <w:sz w:val="20"/>
        </w:rPr>
        <w:t>i</w:t>
      </w:r>
      <w:r>
        <w:rPr>
          <w:spacing w:val="-2"/>
          <w:sz w:val="20"/>
        </w:rPr>
        <w:t>s</w:t>
      </w:r>
      <w:r>
        <w:rPr>
          <w:spacing w:val="1"/>
          <w:sz w:val="20"/>
        </w:rPr>
        <w:t>i</w:t>
      </w:r>
      <w:r>
        <w:rPr>
          <w:sz w:val="20"/>
        </w:rPr>
        <w:t>e</w:t>
      </w:r>
      <w:r>
        <w:rPr>
          <w:spacing w:val="-4"/>
          <w:sz w:val="20"/>
        </w:rPr>
        <w:t>m</w:t>
      </w:r>
      <w:r>
        <w:rPr>
          <w:sz w:val="20"/>
        </w:rPr>
        <w:t xml:space="preserve">s </w:t>
      </w:r>
      <w:r>
        <w:rPr>
          <w:spacing w:val="-1"/>
          <w:sz w:val="20"/>
        </w:rPr>
        <w:t>adalimumabo</w:t>
      </w:r>
      <w:r>
        <w:rPr>
          <w:sz w:val="20"/>
        </w:rPr>
        <w:t xml:space="preserve"> </w:t>
      </w:r>
      <w:r>
        <w:rPr>
          <w:spacing w:val="1"/>
          <w:sz w:val="20"/>
        </w:rPr>
        <w:t>i</w:t>
      </w:r>
      <w:r>
        <w:rPr>
          <w:sz w:val="20"/>
        </w:rPr>
        <w:t>r</w:t>
      </w:r>
      <w:r>
        <w:rPr>
          <w:spacing w:val="-2"/>
          <w:sz w:val="20"/>
        </w:rPr>
        <w:t xml:space="preserve"> </w:t>
      </w:r>
      <w:r>
        <w:rPr>
          <w:sz w:val="20"/>
        </w:rPr>
        <w:t>p</w:t>
      </w:r>
      <w:r>
        <w:rPr>
          <w:spacing w:val="1"/>
          <w:sz w:val="20"/>
        </w:rPr>
        <w:t>l</w:t>
      </w:r>
      <w:r>
        <w:rPr>
          <w:sz w:val="20"/>
        </w:rPr>
        <w:t>a</w:t>
      </w:r>
      <w:r>
        <w:rPr>
          <w:spacing w:val="-3"/>
          <w:sz w:val="20"/>
        </w:rPr>
        <w:t>c</w:t>
      </w:r>
      <w:r>
        <w:rPr>
          <w:sz w:val="20"/>
        </w:rPr>
        <w:t xml:space="preserve">ebo </w:t>
      </w:r>
      <w:r>
        <w:rPr>
          <w:spacing w:val="-3"/>
          <w:sz w:val="20"/>
        </w:rPr>
        <w:t>p</w:t>
      </w:r>
      <w:r>
        <w:rPr>
          <w:sz w:val="20"/>
        </w:rPr>
        <w:t>a</w:t>
      </w:r>
      <w:r>
        <w:rPr>
          <w:spacing w:val="1"/>
          <w:sz w:val="20"/>
        </w:rPr>
        <w:t>l</w:t>
      </w:r>
      <w:r>
        <w:rPr>
          <w:spacing w:val="-3"/>
          <w:sz w:val="20"/>
        </w:rPr>
        <w:t>yg</w:t>
      </w:r>
      <w:r>
        <w:rPr>
          <w:spacing w:val="1"/>
          <w:sz w:val="20"/>
        </w:rPr>
        <w:t>i</w:t>
      </w:r>
      <w:r>
        <w:rPr>
          <w:sz w:val="20"/>
        </w:rPr>
        <w:t>n</w:t>
      </w:r>
      <w:r>
        <w:rPr>
          <w:spacing w:val="1"/>
          <w:sz w:val="20"/>
        </w:rPr>
        <w:t>i</w:t>
      </w:r>
      <w:r>
        <w:rPr>
          <w:spacing w:val="-4"/>
          <w:sz w:val="20"/>
        </w:rPr>
        <w:t>m</w:t>
      </w:r>
      <w:r>
        <w:rPr>
          <w:spacing w:val="2"/>
          <w:sz w:val="20"/>
        </w:rPr>
        <w:t>a</w:t>
      </w:r>
      <w:r>
        <w:rPr>
          <w:spacing w:val="-4"/>
          <w:sz w:val="20"/>
        </w:rPr>
        <w:t>m</w:t>
      </w:r>
      <w:r>
        <w:rPr>
          <w:sz w:val="20"/>
        </w:rPr>
        <w:t>s</w:t>
      </w:r>
    </w:p>
    <w:p w14:paraId="6254A0AE" w14:textId="77777777" w:rsidR="00BE16A8" w:rsidRDefault="001924EC">
      <w:pPr>
        <w:pStyle w:val="BodyText"/>
        <w:kinsoku w:val="0"/>
        <w:overflowPunct w:val="0"/>
        <w:ind w:left="0"/>
        <w:rPr>
          <w:sz w:val="20"/>
        </w:rPr>
      </w:pPr>
      <w:r>
        <w:rPr>
          <w:spacing w:val="-1"/>
          <w:sz w:val="20"/>
        </w:rPr>
        <w:t>N</w:t>
      </w:r>
      <w:r>
        <w:rPr>
          <w:spacing w:val="1"/>
          <w:sz w:val="20"/>
        </w:rPr>
        <w:t>/</w:t>
      </w:r>
      <w:r>
        <w:rPr>
          <w:sz w:val="20"/>
        </w:rPr>
        <w:t>T</w:t>
      </w:r>
      <w:r>
        <w:rPr>
          <w:spacing w:val="-1"/>
          <w:sz w:val="20"/>
        </w:rPr>
        <w:t xml:space="preserve"> </w:t>
      </w:r>
      <w:r>
        <w:rPr>
          <w:sz w:val="20"/>
        </w:rPr>
        <w:t>ne</w:t>
      </w:r>
      <w:r>
        <w:rPr>
          <w:spacing w:val="-2"/>
          <w:sz w:val="20"/>
        </w:rPr>
        <w:t>t</w:t>
      </w:r>
      <w:r>
        <w:rPr>
          <w:sz w:val="20"/>
        </w:rPr>
        <w:t>a</w:t>
      </w:r>
      <w:r>
        <w:rPr>
          <w:spacing w:val="1"/>
          <w:sz w:val="20"/>
        </w:rPr>
        <w:t>i</w:t>
      </w:r>
      <w:r>
        <w:rPr>
          <w:spacing w:val="-3"/>
          <w:sz w:val="20"/>
        </w:rPr>
        <w:t>ky</w:t>
      </w:r>
      <w:r>
        <w:rPr>
          <w:spacing w:val="1"/>
          <w:sz w:val="20"/>
        </w:rPr>
        <w:t>ti</w:t>
      </w:r>
      <w:r>
        <w:rPr>
          <w:sz w:val="20"/>
        </w:rPr>
        <w:t>na</w:t>
      </w:r>
    </w:p>
    <w:p w14:paraId="63A52E77" w14:textId="77777777" w:rsidR="00BE16A8" w:rsidRDefault="00BE16A8">
      <w:pPr>
        <w:kinsoku w:val="0"/>
        <w:overflowPunct w:val="0"/>
      </w:pPr>
    </w:p>
    <w:p w14:paraId="52F483B7" w14:textId="77777777" w:rsidR="00BE16A8" w:rsidRDefault="001924EC">
      <w:pPr>
        <w:pStyle w:val="BodyText"/>
        <w:kinsoku w:val="0"/>
        <w:overflowPunct w:val="0"/>
        <w:ind w:left="0"/>
      </w:pPr>
      <w:r>
        <w:t>I</w:t>
      </w:r>
      <w:r>
        <w:rPr>
          <w:spacing w:val="-4"/>
        </w:rPr>
        <w:t xml:space="preserve"> </w:t>
      </w:r>
      <w:r>
        <w:rPr>
          <w:spacing w:val="-1"/>
        </w:rPr>
        <w:t>P</w:t>
      </w:r>
      <w:r>
        <w:t>sA</w:t>
      </w:r>
      <w:r>
        <w:rPr>
          <w:spacing w:val="-1"/>
        </w:rPr>
        <w:t xml:space="preserve"> </w:t>
      </w:r>
      <w:r>
        <w:rPr>
          <w:spacing w:val="3"/>
        </w:rPr>
        <w:t>t</w:t>
      </w:r>
      <w:r>
        <w:rPr>
          <w:spacing w:val="-3"/>
        </w:rPr>
        <w:t>y</w:t>
      </w:r>
      <w:r>
        <w:t>r</w:t>
      </w:r>
      <w:r>
        <w:rPr>
          <w:spacing w:val="1"/>
        </w:rPr>
        <w:t>i</w:t>
      </w:r>
      <w:r>
        <w:rPr>
          <w:spacing w:val="-4"/>
        </w:rPr>
        <w:t>m</w:t>
      </w:r>
      <w:r>
        <w:t xml:space="preserve">o </w:t>
      </w:r>
      <w:r>
        <w:rPr>
          <w:spacing w:val="-1"/>
        </w:rPr>
        <w:t>AC</w:t>
      </w:r>
      <w:r>
        <w:t>R</w:t>
      </w:r>
      <w:r>
        <w:rPr>
          <w:spacing w:val="-1"/>
        </w:rPr>
        <w:t xml:space="preserve"> </w:t>
      </w:r>
      <w:r>
        <w:t>a</w:t>
      </w:r>
      <w:r>
        <w:rPr>
          <w:spacing w:val="1"/>
        </w:rPr>
        <w:t>t</w:t>
      </w:r>
      <w:r>
        <w:t>sa</w:t>
      </w:r>
      <w:r>
        <w:rPr>
          <w:spacing w:val="-3"/>
        </w:rPr>
        <w:t>k</w:t>
      </w:r>
      <w:r>
        <w:t>as bu</w:t>
      </w:r>
      <w:r>
        <w:rPr>
          <w:spacing w:val="-3"/>
        </w:rPr>
        <w:t>v</w:t>
      </w:r>
      <w:r>
        <w:t>o panašu</w:t>
      </w:r>
      <w:r>
        <w:rPr>
          <w:spacing w:val="-2"/>
        </w:rPr>
        <w:t>s</w:t>
      </w:r>
      <w:r>
        <w:t xml:space="preserve">, </w:t>
      </w:r>
      <w:r>
        <w:rPr>
          <w:spacing w:val="1"/>
        </w:rPr>
        <w:t>t</w:t>
      </w:r>
      <w:r>
        <w:rPr>
          <w:spacing w:val="-3"/>
        </w:rPr>
        <w:t>a</w:t>
      </w:r>
      <w:r>
        <w:rPr>
          <w:spacing w:val="1"/>
        </w:rPr>
        <w:t>i</w:t>
      </w:r>
      <w:r>
        <w:rPr>
          <w:spacing w:val="-3"/>
        </w:rPr>
        <w:t>k</w:t>
      </w:r>
      <w:r>
        <w:t>ant</w:t>
      </w:r>
      <w:r>
        <w:rPr>
          <w:spacing w:val="-2"/>
        </w:rPr>
        <w:t xml:space="preserve"> </w:t>
      </w:r>
      <w:r>
        <w:t>ar</w:t>
      </w:r>
      <w:r>
        <w:rPr>
          <w:spacing w:val="1"/>
        </w:rPr>
        <w:t xml:space="preserve"> </w:t>
      </w:r>
      <w:r>
        <w:rPr>
          <w:spacing w:val="-3"/>
        </w:rPr>
        <w:t>n</w:t>
      </w:r>
      <w:r>
        <w:t>e</w:t>
      </w:r>
      <w:r>
        <w:rPr>
          <w:spacing w:val="-2"/>
        </w:rPr>
        <w:t>t</w:t>
      </w:r>
      <w:r>
        <w:t>a</w:t>
      </w:r>
      <w:r>
        <w:rPr>
          <w:spacing w:val="1"/>
        </w:rPr>
        <w:t>i</w:t>
      </w:r>
      <w:r>
        <w:rPr>
          <w:spacing w:val="-3"/>
        </w:rPr>
        <w:t>k</w:t>
      </w:r>
      <w:r>
        <w:t>ant</w:t>
      </w:r>
      <w:r>
        <w:rPr>
          <w:spacing w:val="1"/>
        </w:rPr>
        <w:t xml:space="preserve"> </w:t>
      </w:r>
      <w:r>
        <w:rPr>
          <w:spacing w:val="-3"/>
        </w:rPr>
        <w:t>k</w:t>
      </w:r>
      <w:r>
        <w:t>o</w:t>
      </w:r>
      <w:r>
        <w:rPr>
          <w:spacing w:val="-4"/>
        </w:rPr>
        <w:t>m</w:t>
      </w:r>
      <w:r>
        <w:t>b</w:t>
      </w:r>
      <w:r>
        <w:rPr>
          <w:spacing w:val="1"/>
        </w:rPr>
        <w:t>i</w:t>
      </w:r>
      <w:r>
        <w:t>nuo</w:t>
      </w:r>
      <w:r>
        <w:rPr>
          <w:spacing w:val="1"/>
        </w:rPr>
        <w:t>t</w:t>
      </w:r>
      <w:r>
        <w:t xml:space="preserve">ą </w:t>
      </w:r>
      <w:r>
        <w:rPr>
          <w:spacing w:val="-3"/>
        </w:rPr>
        <w:t>gy</w:t>
      </w:r>
      <w:r>
        <w:t>dy</w:t>
      </w:r>
      <w:r>
        <w:rPr>
          <w:spacing w:val="-4"/>
        </w:rPr>
        <w:t>m</w:t>
      </w:r>
      <w:r>
        <w:t>ą</w:t>
      </w:r>
      <w:r>
        <w:rPr>
          <w:spacing w:val="2"/>
        </w:rPr>
        <w:t xml:space="preserve"> </w:t>
      </w:r>
      <w:r>
        <w:t xml:space="preserve">su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u. </w:t>
      </w:r>
      <w:r>
        <w:rPr>
          <w:spacing w:val="-1"/>
        </w:rPr>
        <w:t>AC</w:t>
      </w:r>
      <w:r>
        <w:t>R</w:t>
      </w:r>
      <w:r>
        <w:rPr>
          <w:spacing w:val="-1"/>
        </w:rPr>
        <w:t xml:space="preserve"> </w:t>
      </w:r>
      <w:r>
        <w:t>a</w:t>
      </w:r>
      <w:r>
        <w:rPr>
          <w:spacing w:val="1"/>
        </w:rPr>
        <w:t>t</w:t>
      </w:r>
      <w:r>
        <w:t>sa</w:t>
      </w:r>
      <w:r>
        <w:rPr>
          <w:spacing w:val="-3"/>
        </w:rPr>
        <w:t>k</w:t>
      </w:r>
      <w:r>
        <w:t xml:space="preserve">as </w:t>
      </w:r>
      <w:r>
        <w:rPr>
          <w:spacing w:val="-2"/>
        </w:rPr>
        <w:t>i</w:t>
      </w:r>
      <w:r>
        <w:t>š</w:t>
      </w:r>
      <w:r>
        <w:rPr>
          <w:spacing w:val="-2"/>
        </w:rPr>
        <w:t>l</w:t>
      </w:r>
      <w:r>
        <w:rPr>
          <w:spacing w:val="1"/>
        </w:rPr>
        <w:t>i</w:t>
      </w:r>
      <w:r>
        <w:rPr>
          <w:spacing w:val="-3"/>
        </w:rPr>
        <w:t>k</w:t>
      </w:r>
      <w:r>
        <w:t xml:space="preserve">o </w:t>
      </w:r>
      <w:r>
        <w:rPr>
          <w:spacing w:val="1"/>
        </w:rPr>
        <w:t>i</w:t>
      </w:r>
      <w:r>
        <w:t>r</w:t>
      </w:r>
      <w:r>
        <w:rPr>
          <w:spacing w:val="-2"/>
        </w:rPr>
        <w:t xml:space="preserve"> </w:t>
      </w:r>
      <w:r>
        <w:t>a</w:t>
      </w:r>
      <w:r>
        <w:rPr>
          <w:spacing w:val="1"/>
        </w:rPr>
        <w:t>t</w:t>
      </w:r>
      <w:r>
        <w:rPr>
          <w:spacing w:val="-3"/>
        </w:rPr>
        <w:t>v</w:t>
      </w:r>
      <w:r>
        <w:rPr>
          <w:spacing w:val="1"/>
        </w:rPr>
        <w:t>i</w:t>
      </w:r>
      <w:r>
        <w:rPr>
          <w:spacing w:val="-2"/>
        </w:rPr>
        <w:t>r</w:t>
      </w:r>
      <w:r>
        <w:t>o</w:t>
      </w:r>
      <w:r>
        <w:rPr>
          <w:spacing w:val="-3"/>
        </w:rPr>
        <w:t xml:space="preserve"> </w:t>
      </w:r>
      <w:r>
        <w:rPr>
          <w:spacing w:val="1"/>
        </w:rPr>
        <w:t>t</w:t>
      </w:r>
      <w:r>
        <w:t>ę</w:t>
      </w:r>
      <w:r>
        <w:rPr>
          <w:spacing w:val="-2"/>
        </w:rPr>
        <w:t>s</w:t>
      </w:r>
      <w:r>
        <w:rPr>
          <w:spacing w:val="1"/>
        </w:rPr>
        <w:t>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rPr>
          <w:spacing w:val="1"/>
        </w:rPr>
        <w:t>i</w:t>
      </w:r>
      <w:r>
        <w:rPr>
          <w:spacing w:val="-3"/>
        </w:rPr>
        <w:t>k</w:t>
      </w:r>
      <w:r>
        <w:t>i</w:t>
      </w:r>
      <w:r>
        <w:rPr>
          <w:spacing w:val="1"/>
        </w:rPr>
        <w:t xml:space="preserve"> </w:t>
      </w:r>
      <w:r>
        <w:t>136</w:t>
      </w:r>
      <w:r>
        <w:rPr>
          <w:spacing w:val="-3"/>
        </w:rPr>
        <w:t> </w:t>
      </w:r>
      <w:r>
        <w:t>sa</w:t>
      </w:r>
      <w:r>
        <w:rPr>
          <w:spacing w:val="-3"/>
        </w:rPr>
        <w:t>v</w:t>
      </w:r>
      <w:r>
        <w:t>a</w:t>
      </w:r>
      <w:r>
        <w:rPr>
          <w:spacing w:val="1"/>
        </w:rPr>
        <w:t>i</w:t>
      </w:r>
      <w:r>
        <w:rPr>
          <w:spacing w:val="-3"/>
        </w:rPr>
        <w:t>č</w:t>
      </w:r>
      <w:r>
        <w:rPr>
          <w:spacing w:val="1"/>
        </w:rPr>
        <w:t>i</w:t>
      </w:r>
      <w:r>
        <w:t xml:space="preserve">ų, </w:t>
      </w:r>
      <w:r>
        <w:rPr>
          <w:spacing w:val="-4"/>
        </w:rPr>
        <w:t>m</w:t>
      </w:r>
      <w:r>
        <w:t>e</w:t>
      </w:r>
      <w:r>
        <w:rPr>
          <w:spacing w:val="1"/>
        </w:rPr>
        <w:t>t</w:t>
      </w:r>
      <w:r>
        <w:t>u.</w:t>
      </w:r>
    </w:p>
    <w:p w14:paraId="096DE052" w14:textId="77777777" w:rsidR="00BE16A8" w:rsidRDefault="00BE16A8">
      <w:pPr>
        <w:kinsoku w:val="0"/>
        <w:overflowPunct w:val="0"/>
      </w:pPr>
    </w:p>
    <w:p w14:paraId="57435F49" w14:textId="77777777" w:rsidR="00BE16A8" w:rsidRDefault="001924EC">
      <w:pPr>
        <w:pStyle w:val="BodyText"/>
        <w:kinsoku w:val="0"/>
        <w:overflowPunct w:val="0"/>
        <w:ind w:left="0"/>
      </w:pPr>
      <w:r>
        <w:rPr>
          <w:spacing w:val="-1"/>
        </w:rPr>
        <w:t>R</w:t>
      </w:r>
      <w:r>
        <w:t>en</w:t>
      </w:r>
      <w:r>
        <w:rPr>
          <w:spacing w:val="1"/>
        </w:rPr>
        <w:t>t</w:t>
      </w:r>
      <w:r>
        <w:rPr>
          <w:spacing w:val="-3"/>
        </w:rPr>
        <w:t>g</w:t>
      </w:r>
      <w:r>
        <w:t>eno</w:t>
      </w:r>
      <w:r>
        <w:rPr>
          <w:spacing w:val="-3"/>
        </w:rPr>
        <w:t>g</w:t>
      </w:r>
      <w:r>
        <w:t>ra</w:t>
      </w:r>
      <w:r>
        <w:rPr>
          <w:spacing w:val="-4"/>
        </w:rPr>
        <w:t>m</w:t>
      </w:r>
      <w:r>
        <w:t>os po</w:t>
      </w:r>
      <w:r>
        <w:rPr>
          <w:spacing w:val="-3"/>
        </w:rPr>
        <w:t>ky</w:t>
      </w:r>
      <w:r>
        <w:t>č</w:t>
      </w:r>
      <w:r>
        <w:rPr>
          <w:spacing w:val="1"/>
        </w:rPr>
        <w:t>i</w:t>
      </w:r>
      <w:r>
        <w:t>ai</w:t>
      </w:r>
      <w:r>
        <w:rPr>
          <w:spacing w:val="1"/>
        </w:rPr>
        <w:t xml:space="preserve"> </w:t>
      </w:r>
      <w:r>
        <w:t>bu</w:t>
      </w:r>
      <w:r>
        <w:rPr>
          <w:spacing w:val="-3"/>
        </w:rPr>
        <w:t>v</w:t>
      </w:r>
      <w:r>
        <w:t xml:space="preserve">o </w:t>
      </w:r>
      <w:r>
        <w:rPr>
          <w:spacing w:val="-3"/>
        </w:rPr>
        <w:t>v</w:t>
      </w:r>
      <w:r>
        <w:t>er</w:t>
      </w:r>
      <w:r>
        <w:rPr>
          <w:spacing w:val="1"/>
        </w:rPr>
        <w:t>ti</w:t>
      </w:r>
      <w:r>
        <w:t>na</w:t>
      </w:r>
      <w:r>
        <w:rPr>
          <w:spacing w:val="-4"/>
        </w:rPr>
        <w:t>m</w:t>
      </w:r>
      <w:r>
        <w:t>i</w:t>
      </w:r>
      <w:r>
        <w:rPr>
          <w:spacing w:val="1"/>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o</w:t>
      </w:r>
      <w:r>
        <w:rPr>
          <w:spacing w:val="-3"/>
        </w:rPr>
        <w:t xml:space="preserve"> </w:t>
      </w:r>
      <w:r>
        <w:t>ar</w:t>
      </w:r>
      <w:r>
        <w:rPr>
          <w:spacing w:val="-2"/>
        </w:rPr>
        <w:t>t</w:t>
      </w:r>
      <w:r>
        <w:t>r</w:t>
      </w:r>
      <w:r>
        <w:rPr>
          <w:spacing w:val="-2"/>
        </w:rPr>
        <w:t>i</w:t>
      </w:r>
      <w:r>
        <w:rPr>
          <w:spacing w:val="1"/>
        </w:rPr>
        <w:t>t</w:t>
      </w:r>
      <w:r>
        <w:t>o</w:t>
      </w:r>
      <w:r>
        <w:rPr>
          <w:spacing w:val="-3"/>
        </w:rPr>
        <w:t xml:space="preserve"> </w:t>
      </w:r>
      <w:r>
        <w:rPr>
          <w:spacing w:val="1"/>
        </w:rPr>
        <w:t>t</w:t>
      </w:r>
      <w:r>
        <w:rPr>
          <w:spacing w:val="-3"/>
        </w:rPr>
        <w:t>y</w:t>
      </w:r>
      <w:r>
        <w:t>r</w:t>
      </w:r>
      <w:r>
        <w:rPr>
          <w:spacing w:val="1"/>
        </w:rPr>
        <w:t>i</w:t>
      </w:r>
      <w:r>
        <w:rPr>
          <w:spacing w:val="-4"/>
        </w:rPr>
        <w:t>m</w:t>
      </w:r>
      <w:r>
        <w:t>ų</w:t>
      </w:r>
      <w:r>
        <w:rPr>
          <w:spacing w:val="2"/>
        </w:rPr>
        <w:t xml:space="preserve"> </w:t>
      </w:r>
      <w:r>
        <w:rPr>
          <w:spacing w:val="-4"/>
        </w:rPr>
        <w:t>m</w:t>
      </w:r>
      <w:r>
        <w:t>e</w:t>
      </w:r>
      <w:r>
        <w:rPr>
          <w:spacing w:val="1"/>
        </w:rPr>
        <w:t>t</w:t>
      </w:r>
      <w:r>
        <w:t xml:space="preserve">u. </w:t>
      </w:r>
      <w:r>
        <w:rPr>
          <w:spacing w:val="-1"/>
        </w:rPr>
        <w:t>R</w:t>
      </w:r>
      <w:r>
        <w:t>an</w:t>
      </w:r>
      <w:r>
        <w:rPr>
          <w:spacing w:val="-3"/>
        </w:rPr>
        <w:t>k</w:t>
      </w:r>
      <w:r>
        <w:t>ų, r</w:t>
      </w:r>
      <w:r>
        <w:rPr>
          <w:spacing w:val="1"/>
        </w:rPr>
        <w:t>i</w:t>
      </w:r>
      <w:r>
        <w:rPr>
          <w:spacing w:val="-3"/>
        </w:rPr>
        <w:t>e</w:t>
      </w:r>
      <w:r>
        <w:t xml:space="preserve">šų </w:t>
      </w:r>
      <w:r>
        <w:rPr>
          <w:spacing w:val="-2"/>
        </w:rPr>
        <w:t>i</w:t>
      </w:r>
      <w:r>
        <w:t>r</w:t>
      </w:r>
      <w:r>
        <w:rPr>
          <w:spacing w:val="1"/>
        </w:rPr>
        <w:t xml:space="preserve"> </w:t>
      </w:r>
      <w:r>
        <w:rPr>
          <w:spacing w:val="-3"/>
        </w:rPr>
        <w:t>p</w:t>
      </w:r>
      <w:r>
        <w:t>ėdų ren</w:t>
      </w:r>
      <w:r>
        <w:rPr>
          <w:spacing w:val="1"/>
        </w:rPr>
        <w:t>t</w:t>
      </w:r>
      <w:r>
        <w:rPr>
          <w:spacing w:val="-3"/>
        </w:rPr>
        <w:t>g</w:t>
      </w:r>
      <w:r>
        <w:t>eno</w:t>
      </w:r>
      <w:r>
        <w:rPr>
          <w:spacing w:val="-3"/>
        </w:rPr>
        <w:t>g</w:t>
      </w:r>
      <w:r>
        <w:t>ra</w:t>
      </w:r>
      <w:r>
        <w:rPr>
          <w:spacing w:val="-4"/>
        </w:rPr>
        <w:t>m</w:t>
      </w:r>
      <w:r>
        <w:t>os bu</w:t>
      </w:r>
      <w:r>
        <w:rPr>
          <w:spacing w:val="-3"/>
        </w:rPr>
        <w:t>v</w:t>
      </w:r>
      <w:r>
        <w:t>o dar</w:t>
      </w:r>
      <w:r>
        <w:rPr>
          <w:spacing w:val="-3"/>
        </w:rPr>
        <w:t>o</w:t>
      </w:r>
      <w:r>
        <w:rPr>
          <w:spacing w:val="-4"/>
        </w:rPr>
        <w:t>m</w:t>
      </w:r>
      <w:r>
        <w:t>os pr</w:t>
      </w:r>
      <w:r>
        <w:rPr>
          <w:spacing w:val="1"/>
        </w:rPr>
        <w:t>i</w:t>
      </w:r>
      <w:r>
        <w:t xml:space="preserve">eš </w:t>
      </w:r>
      <w:r>
        <w:rPr>
          <w:spacing w:val="-3"/>
        </w:rPr>
        <w:t>p</w:t>
      </w:r>
      <w:r>
        <w:t>ra</w:t>
      </w:r>
      <w:r>
        <w:rPr>
          <w:spacing w:val="-3"/>
        </w:rPr>
        <w:t>d</w:t>
      </w:r>
      <w:r>
        <w:t>eda</w:t>
      </w:r>
      <w:r>
        <w:rPr>
          <w:spacing w:val="-3"/>
        </w:rPr>
        <w:t>n</w:t>
      </w:r>
      <w:r>
        <w:t>t</w:t>
      </w:r>
      <w:r>
        <w:rPr>
          <w:spacing w:val="1"/>
        </w:rPr>
        <w:t xml:space="preserve"> </w:t>
      </w:r>
      <w:r>
        <w:rPr>
          <w:spacing w:val="-3"/>
        </w:rPr>
        <w:t>gy</w:t>
      </w:r>
      <w:r>
        <w:rPr>
          <w:spacing w:val="2"/>
        </w:rPr>
        <w:t>d</w:t>
      </w:r>
      <w:r>
        <w:rPr>
          <w:spacing w:val="-3"/>
        </w:rPr>
        <w:t>y</w:t>
      </w:r>
      <w:r>
        <w:rPr>
          <w:spacing w:val="1"/>
        </w:rPr>
        <w:t>ti</w:t>
      </w:r>
      <w:r>
        <w:t>,</w:t>
      </w:r>
      <w:r>
        <w:rPr>
          <w:spacing w:val="-3"/>
        </w:rPr>
        <w:t xml:space="preserve"> </w:t>
      </w:r>
      <w:r>
        <w:t>d</w:t>
      </w:r>
      <w:r>
        <w:rPr>
          <w:spacing w:val="-3"/>
        </w:rPr>
        <w:t>v</w:t>
      </w:r>
      <w:r>
        <w:rPr>
          <w:spacing w:val="1"/>
        </w:rPr>
        <w:t>i</w:t>
      </w:r>
      <w:r>
        <w:rPr>
          <w:spacing w:val="-3"/>
        </w:rPr>
        <w:t>g</w:t>
      </w:r>
      <w:r>
        <w:t>ubai</w:t>
      </w:r>
      <w:r>
        <w:rPr>
          <w:spacing w:val="1"/>
        </w:rPr>
        <w:t xml:space="preserve"> </w:t>
      </w:r>
      <w:r>
        <w:t xml:space="preserve">koduoto </w:t>
      </w:r>
      <w:r>
        <w:rPr>
          <w:spacing w:val="1"/>
        </w:rPr>
        <w:t>t</w:t>
      </w:r>
      <w:r>
        <w:rPr>
          <w:spacing w:val="-3"/>
        </w:rPr>
        <w:t>y</w:t>
      </w:r>
      <w:r>
        <w:t>r</w:t>
      </w:r>
      <w:r>
        <w:rPr>
          <w:spacing w:val="1"/>
        </w:rPr>
        <w:t>i</w:t>
      </w:r>
      <w:r>
        <w:rPr>
          <w:spacing w:val="-4"/>
        </w:rPr>
        <w:t>m</w:t>
      </w:r>
      <w:r>
        <w:t>o e</w:t>
      </w:r>
      <w:r>
        <w:rPr>
          <w:spacing w:val="1"/>
        </w:rPr>
        <w:t>t</w:t>
      </w:r>
      <w:r>
        <w:rPr>
          <w:spacing w:val="-3"/>
        </w:rPr>
        <w:t>a</w:t>
      </w:r>
      <w:r>
        <w:t>p</w:t>
      </w:r>
      <w:r>
        <w:rPr>
          <w:spacing w:val="-3"/>
        </w:rPr>
        <w:t>o</w:t>
      </w:r>
      <w:r>
        <w:t xml:space="preserve">, </w:t>
      </w:r>
      <w:r>
        <w:rPr>
          <w:spacing w:val="-3"/>
        </w:rPr>
        <w:t>k</w:t>
      </w:r>
      <w:r>
        <w:t>ur</w:t>
      </w:r>
      <w:r>
        <w:rPr>
          <w:spacing w:val="1"/>
        </w:rPr>
        <w:t>i</w:t>
      </w:r>
      <w:r>
        <w:t xml:space="preserve">o </w:t>
      </w:r>
      <w:r>
        <w:rPr>
          <w:spacing w:val="-4"/>
        </w:rPr>
        <w:t>m</w:t>
      </w:r>
      <w:r>
        <w:t>e</w:t>
      </w:r>
      <w:r>
        <w:rPr>
          <w:spacing w:val="1"/>
        </w:rPr>
        <w:t>t</w:t>
      </w:r>
      <w:r>
        <w:t>u pac</w:t>
      </w:r>
      <w:r>
        <w:rPr>
          <w:spacing w:val="-2"/>
        </w:rPr>
        <w:t>i</w:t>
      </w:r>
      <w:r>
        <w:t>en</w:t>
      </w:r>
      <w:r>
        <w:rPr>
          <w:spacing w:val="-2"/>
        </w:rPr>
        <w:t>t</w:t>
      </w:r>
      <w:r>
        <w:t>ai</w:t>
      </w:r>
      <w:r>
        <w:rPr>
          <w:spacing w:val="1"/>
        </w:rPr>
        <w:t xml:space="preserve"> </w:t>
      </w:r>
      <w:r>
        <w:rPr>
          <w:spacing w:val="-3"/>
        </w:rPr>
        <w:t>v</w:t>
      </w:r>
      <w:r>
        <w:t>a</w:t>
      </w:r>
      <w:r>
        <w:rPr>
          <w:spacing w:val="-2"/>
        </w:rPr>
        <w:t>r</w:t>
      </w:r>
      <w:r>
        <w:rPr>
          <w:spacing w:val="1"/>
        </w:rPr>
        <w:t>t</w:t>
      </w:r>
      <w:r>
        <w:rPr>
          <w:spacing w:val="-3"/>
        </w:rPr>
        <w:t>o</w:t>
      </w:r>
      <w:r>
        <w:rPr>
          <w:spacing w:val="1"/>
        </w:rPr>
        <w:t>j</w:t>
      </w:r>
      <w:r>
        <w:t xml:space="preserve">o </w:t>
      </w:r>
      <w:r>
        <w:rPr>
          <w:spacing w:val="-1"/>
        </w:rPr>
        <w:t>adalimumabą</w:t>
      </w:r>
      <w:r>
        <w:t xml:space="preserve"> a</w:t>
      </w:r>
      <w:r>
        <w:rPr>
          <w:spacing w:val="-2"/>
        </w:rPr>
        <w:t>r</w:t>
      </w:r>
      <w:r>
        <w:t>ba p</w:t>
      </w:r>
      <w:r>
        <w:rPr>
          <w:spacing w:val="-2"/>
        </w:rPr>
        <w:t>l</w:t>
      </w:r>
      <w:r>
        <w:t>ace</w:t>
      </w:r>
      <w:r>
        <w:rPr>
          <w:spacing w:val="-3"/>
        </w:rPr>
        <w:t>b</w:t>
      </w:r>
      <w:r>
        <w:t>ą, 24</w:t>
      </w:r>
      <w:r>
        <w:rPr>
          <w:spacing w:val="-5"/>
        </w:rPr>
        <w:t>-</w:t>
      </w:r>
      <w:r>
        <w:t>ą</w:t>
      </w:r>
      <w:r>
        <w:rPr>
          <w:spacing w:val="1"/>
        </w:rPr>
        <w:t>j</w:t>
      </w:r>
      <w:r>
        <w:t>ą sa</w:t>
      </w:r>
      <w:r>
        <w:rPr>
          <w:spacing w:val="-3"/>
        </w:rPr>
        <w:t>v</w:t>
      </w:r>
      <w:r>
        <w:t>a</w:t>
      </w:r>
      <w:r>
        <w:rPr>
          <w:spacing w:val="-2"/>
        </w:rPr>
        <w:t>i</w:t>
      </w:r>
      <w:r>
        <w:rPr>
          <w:spacing w:val="1"/>
        </w:rPr>
        <w:t>t</w:t>
      </w:r>
      <w:r>
        <w:t>ę</w:t>
      </w:r>
      <w:r>
        <w:rPr>
          <w:spacing w:val="-2"/>
        </w:rPr>
        <w:t xml:space="preserve"> </w:t>
      </w:r>
      <w:r>
        <w:rPr>
          <w:spacing w:val="1"/>
        </w:rPr>
        <w:t>i</w:t>
      </w:r>
      <w:r>
        <w:t>r</w:t>
      </w:r>
      <w:r>
        <w:rPr>
          <w:spacing w:val="-2"/>
        </w:rPr>
        <w:t xml:space="preserve"> </w:t>
      </w:r>
      <w:r>
        <w:t>a</w:t>
      </w:r>
      <w:r>
        <w:rPr>
          <w:spacing w:val="1"/>
        </w:rPr>
        <w:t>t</w:t>
      </w:r>
      <w:r>
        <w:rPr>
          <w:spacing w:val="-3"/>
        </w:rPr>
        <w:t>v</w:t>
      </w:r>
      <w:r>
        <w:rPr>
          <w:spacing w:val="1"/>
        </w:rPr>
        <w:t>i</w:t>
      </w:r>
      <w:r>
        <w:t>ro</w:t>
      </w:r>
      <w:r>
        <w:rPr>
          <w:spacing w:val="-3"/>
        </w:rPr>
        <w:t xml:space="preserve"> </w:t>
      </w:r>
      <w:r>
        <w:rPr>
          <w:spacing w:val="1"/>
        </w:rPr>
        <w:t>t</w:t>
      </w:r>
      <w:r>
        <w:rPr>
          <w:spacing w:val="-3"/>
        </w:rPr>
        <w:t>y</w:t>
      </w:r>
      <w:r>
        <w:t>r</w:t>
      </w:r>
      <w:r>
        <w:rPr>
          <w:spacing w:val="1"/>
        </w:rPr>
        <w:t>i</w:t>
      </w:r>
      <w:r>
        <w:rPr>
          <w:spacing w:val="-4"/>
        </w:rPr>
        <w:t>m</w:t>
      </w:r>
      <w:r>
        <w:t>o e</w:t>
      </w:r>
      <w:r>
        <w:rPr>
          <w:spacing w:val="1"/>
        </w:rPr>
        <w:t>t</w:t>
      </w:r>
      <w:r>
        <w:t>ap</w:t>
      </w:r>
      <w:r>
        <w:rPr>
          <w:spacing w:val="-3"/>
        </w:rPr>
        <w:t>o</w:t>
      </w:r>
      <w:r>
        <w:t xml:space="preserve">, </w:t>
      </w:r>
      <w:r>
        <w:rPr>
          <w:spacing w:val="-3"/>
        </w:rPr>
        <w:t>k</w:t>
      </w:r>
      <w:r>
        <w:t>ur</w:t>
      </w:r>
      <w:r>
        <w:rPr>
          <w:spacing w:val="1"/>
        </w:rPr>
        <w:t>i</w:t>
      </w:r>
      <w:r>
        <w:t>o</w:t>
      </w:r>
      <w:r>
        <w:rPr>
          <w:spacing w:val="-3"/>
        </w:rPr>
        <w:t xml:space="preserve"> </w:t>
      </w:r>
      <w:r>
        <w:rPr>
          <w:spacing w:val="-4"/>
        </w:rPr>
        <w:t>m</w:t>
      </w:r>
      <w:r>
        <w:t>e</w:t>
      </w:r>
      <w:r>
        <w:rPr>
          <w:spacing w:val="1"/>
        </w:rPr>
        <w:t>t</w:t>
      </w:r>
      <w:r>
        <w:t xml:space="preserve">u </w:t>
      </w:r>
      <w:r>
        <w:rPr>
          <w:spacing w:val="-3"/>
        </w:rPr>
        <w:t>v</w:t>
      </w:r>
      <w:r>
        <w:rPr>
          <w:spacing w:val="1"/>
        </w:rPr>
        <w:t>i</w:t>
      </w:r>
      <w:r>
        <w:t>si</w:t>
      </w:r>
      <w:r>
        <w:rPr>
          <w:spacing w:val="1"/>
        </w:rPr>
        <w:t xml:space="preserve"> t</w:t>
      </w:r>
      <w:r>
        <w:rPr>
          <w:spacing w:val="-2"/>
        </w:rPr>
        <w:t>i</w:t>
      </w:r>
      <w:r>
        <w:t>r</w:t>
      </w:r>
      <w:r>
        <w:rPr>
          <w:spacing w:val="-2"/>
        </w:rPr>
        <w:t>i</w:t>
      </w:r>
      <w:r>
        <w:t>a</w:t>
      </w:r>
      <w:r>
        <w:rPr>
          <w:spacing w:val="-4"/>
        </w:rPr>
        <w:t>m</w:t>
      </w:r>
      <w:r>
        <w:rPr>
          <w:spacing w:val="1"/>
        </w:rPr>
        <w:t>i</w:t>
      </w:r>
      <w:r>
        <w:rPr>
          <w:spacing w:val="-3"/>
        </w:rPr>
        <w:t>e</w:t>
      </w:r>
      <w:r>
        <w:rPr>
          <w:spacing w:val="3"/>
        </w:rPr>
        <w:t>j</w:t>
      </w:r>
      <w:r>
        <w:t xml:space="preserve">i </w:t>
      </w:r>
      <w:r>
        <w:rPr>
          <w:spacing w:val="-3"/>
        </w:rPr>
        <w:t>v</w:t>
      </w:r>
      <w:r>
        <w:t>ar</w:t>
      </w:r>
      <w:r>
        <w:rPr>
          <w:spacing w:val="1"/>
        </w:rPr>
        <w:t>t</w:t>
      </w:r>
      <w:r>
        <w:rPr>
          <w:spacing w:val="-3"/>
        </w:rPr>
        <w:t>o</w:t>
      </w:r>
      <w:r>
        <w:rPr>
          <w:spacing w:val="3"/>
        </w:rPr>
        <w:t>j</w:t>
      </w:r>
      <w:r>
        <w:t xml:space="preserve">o </w:t>
      </w:r>
      <w:r>
        <w:rPr>
          <w:spacing w:val="-1"/>
        </w:rPr>
        <w:t>adalimumabą</w:t>
      </w:r>
      <w:r>
        <w:t>,</w:t>
      </w:r>
      <w:r>
        <w:rPr>
          <w:spacing w:val="-3"/>
        </w:rPr>
        <w:t xml:space="preserve"> </w:t>
      </w:r>
      <w:r>
        <w:t>48</w:t>
      </w:r>
      <w:r>
        <w:rPr>
          <w:spacing w:val="-4"/>
        </w:rPr>
        <w:t>-</w:t>
      </w:r>
      <w:r>
        <w:t>ą</w:t>
      </w:r>
      <w:r>
        <w:rPr>
          <w:spacing w:val="3"/>
        </w:rPr>
        <w:t>j</w:t>
      </w:r>
      <w:r>
        <w:t>ą</w:t>
      </w:r>
      <w:r>
        <w:rPr>
          <w:spacing w:val="-2"/>
        </w:rPr>
        <w:t xml:space="preserve"> </w:t>
      </w:r>
      <w:r>
        <w:t>sa</w:t>
      </w:r>
      <w:r>
        <w:rPr>
          <w:spacing w:val="-3"/>
        </w:rPr>
        <w:t>va</w:t>
      </w:r>
      <w:r>
        <w:rPr>
          <w:spacing w:val="1"/>
        </w:rPr>
        <w:t>it</w:t>
      </w:r>
      <w:r>
        <w:t>ę.</w:t>
      </w:r>
      <w:r>
        <w:rPr>
          <w:spacing w:val="-3"/>
        </w:rPr>
        <w:t xml:space="preserve"> </w:t>
      </w:r>
      <w:r>
        <w:rPr>
          <w:spacing w:val="-1"/>
        </w:rPr>
        <w:t>B</w:t>
      </w:r>
      <w:r>
        <w:t>u</w:t>
      </w:r>
      <w:r>
        <w:rPr>
          <w:spacing w:val="-3"/>
        </w:rPr>
        <w:t>v</w:t>
      </w:r>
      <w:r>
        <w:t>o naudo</w:t>
      </w:r>
      <w:r>
        <w:rPr>
          <w:spacing w:val="-2"/>
        </w:rPr>
        <w:t>t</w:t>
      </w:r>
      <w:r>
        <w:t xml:space="preserve">as </w:t>
      </w:r>
      <w:r>
        <w:rPr>
          <w:spacing w:val="-4"/>
        </w:rPr>
        <w:t>m</w:t>
      </w:r>
      <w:r>
        <w:t>od</w:t>
      </w:r>
      <w:r>
        <w:rPr>
          <w:spacing w:val="1"/>
        </w:rPr>
        <w:t>i</w:t>
      </w:r>
      <w:r>
        <w:rPr>
          <w:spacing w:val="-2"/>
        </w:rPr>
        <w:t>f</w:t>
      </w:r>
      <w:r>
        <w:rPr>
          <w:spacing w:val="1"/>
        </w:rPr>
        <w:t>i</w:t>
      </w:r>
      <w:r>
        <w:rPr>
          <w:spacing w:val="-3"/>
        </w:rPr>
        <w:t>k</w:t>
      </w:r>
      <w:r>
        <w:t>uo</w:t>
      </w:r>
      <w:r>
        <w:rPr>
          <w:spacing w:val="1"/>
        </w:rPr>
        <w:t>t</w:t>
      </w:r>
      <w:r>
        <w:t>as</w:t>
      </w:r>
      <w:r>
        <w:rPr>
          <w:spacing w:val="-2"/>
        </w:rPr>
        <w:t xml:space="preserve"> </w:t>
      </w:r>
      <w:r>
        <w:rPr>
          <w:spacing w:val="-1"/>
        </w:rPr>
        <w:t>B</w:t>
      </w:r>
      <w:r>
        <w:t>en</w:t>
      </w:r>
      <w:r>
        <w:rPr>
          <w:spacing w:val="-3"/>
        </w:rPr>
        <w:t>d</w:t>
      </w:r>
      <w:r>
        <w:t>ra</w:t>
      </w:r>
      <w:r>
        <w:rPr>
          <w:spacing w:val="-2"/>
        </w:rPr>
        <w:t>s</w:t>
      </w:r>
      <w:r>
        <w:rPr>
          <w:spacing w:val="1"/>
        </w:rPr>
        <w:t>i</w:t>
      </w:r>
      <w:r>
        <w:t xml:space="preserve">s </w:t>
      </w:r>
      <w:r>
        <w:rPr>
          <w:i/>
          <w:iCs/>
        </w:rPr>
        <w:t>S</w:t>
      </w:r>
      <w:r>
        <w:rPr>
          <w:i/>
          <w:iCs/>
          <w:spacing w:val="-3"/>
        </w:rPr>
        <w:t>h</w:t>
      </w:r>
      <w:r>
        <w:rPr>
          <w:i/>
          <w:iCs/>
        </w:rPr>
        <w:t>arp</w:t>
      </w:r>
      <w:r>
        <w:rPr>
          <w:i/>
          <w:iCs/>
          <w:spacing w:val="-3"/>
        </w:rPr>
        <w:t xml:space="preserve"> </w:t>
      </w:r>
      <w:r>
        <w:rPr>
          <w:spacing w:val="1"/>
        </w:rPr>
        <w:t>i</w:t>
      </w:r>
      <w:r>
        <w:t>nd</w:t>
      </w:r>
      <w:r>
        <w:rPr>
          <w:spacing w:val="-3"/>
        </w:rPr>
        <w:t>ek</w:t>
      </w:r>
      <w:r>
        <w:t>sas (</w:t>
      </w:r>
      <w:r>
        <w:rPr>
          <w:spacing w:val="-4"/>
        </w:rPr>
        <w:t>m</w:t>
      </w:r>
      <w:r>
        <w:rPr>
          <w:spacing w:val="-1"/>
        </w:rPr>
        <w:t>B</w:t>
      </w:r>
      <w:r>
        <w:rPr>
          <w:spacing w:val="2"/>
        </w:rPr>
        <w:t>S</w:t>
      </w:r>
      <w:r>
        <w:rPr>
          <w:spacing w:val="-4"/>
        </w:rPr>
        <w:t>I</w:t>
      </w:r>
      <w:r>
        <w:t>), ap</w:t>
      </w:r>
      <w:r>
        <w:rPr>
          <w:spacing w:val="1"/>
        </w:rPr>
        <w:t>i</w:t>
      </w:r>
      <w:r>
        <w:rPr>
          <w:spacing w:val="-4"/>
        </w:rPr>
        <w:t>m</w:t>
      </w:r>
      <w:r>
        <w:t>an</w:t>
      </w:r>
      <w:r>
        <w:rPr>
          <w:spacing w:val="1"/>
        </w:rPr>
        <w:t>t</w:t>
      </w:r>
      <w:r>
        <w:rPr>
          <w:spacing w:val="-2"/>
        </w:rPr>
        <w:t>i</w:t>
      </w:r>
      <w:r>
        <w:t xml:space="preserve">s </w:t>
      </w:r>
      <w:r>
        <w:rPr>
          <w:spacing w:val="-2"/>
        </w:rPr>
        <w:t>i</w:t>
      </w:r>
      <w:r>
        <w:t>r</w:t>
      </w:r>
      <w:r>
        <w:rPr>
          <w:spacing w:val="1"/>
        </w:rPr>
        <w:t xml:space="preserve"> </w:t>
      </w:r>
      <w:r>
        <w:t>d</w:t>
      </w:r>
      <w:r>
        <w:rPr>
          <w:spacing w:val="-2"/>
        </w:rPr>
        <w:t>i</w:t>
      </w:r>
      <w:r>
        <w:t>s</w:t>
      </w:r>
      <w:r>
        <w:rPr>
          <w:spacing w:val="-2"/>
        </w:rPr>
        <w:t>t</w:t>
      </w:r>
      <w:r>
        <w:t>a</w:t>
      </w:r>
      <w:r>
        <w:rPr>
          <w:spacing w:val="-2"/>
        </w:rPr>
        <w:t>l</w:t>
      </w:r>
      <w:r>
        <w:rPr>
          <w:spacing w:val="1"/>
        </w:rPr>
        <w:t>i</w:t>
      </w:r>
      <w:r>
        <w:t>n</w:t>
      </w:r>
      <w:r>
        <w:rPr>
          <w:spacing w:val="1"/>
        </w:rPr>
        <w:t>i</w:t>
      </w:r>
      <w:r>
        <w:rPr>
          <w:spacing w:val="-3"/>
        </w:rPr>
        <w:t>u</w:t>
      </w:r>
      <w:r>
        <w:t xml:space="preserve">s </w:t>
      </w:r>
      <w:r>
        <w:rPr>
          <w:spacing w:val="-2"/>
        </w:rPr>
        <w:t>t</w:t>
      </w:r>
      <w:r>
        <w:t>ar</w:t>
      </w:r>
      <w:r>
        <w:rPr>
          <w:spacing w:val="-3"/>
        </w:rPr>
        <w:t>p</w:t>
      </w:r>
      <w:r>
        <w:t>p</w:t>
      </w:r>
      <w:r>
        <w:rPr>
          <w:spacing w:val="1"/>
        </w:rPr>
        <w:t>i</w:t>
      </w:r>
      <w:r>
        <w:t>r</w:t>
      </w:r>
      <w:r>
        <w:rPr>
          <w:spacing w:val="-2"/>
        </w:rPr>
        <w:t>š</w:t>
      </w:r>
      <w:r>
        <w:rPr>
          <w:spacing w:val="1"/>
        </w:rPr>
        <w:t>t</w:t>
      </w:r>
      <w:r>
        <w:t>a</w:t>
      </w:r>
      <w:r>
        <w:rPr>
          <w:spacing w:val="-3"/>
        </w:rPr>
        <w:t>k</w:t>
      </w:r>
      <w:r>
        <w:t>au</w:t>
      </w:r>
      <w:r>
        <w:rPr>
          <w:spacing w:val="-2"/>
        </w:rPr>
        <w:t>l</w:t>
      </w:r>
      <w:r>
        <w:rPr>
          <w:spacing w:val="1"/>
        </w:rPr>
        <w:t>i</w:t>
      </w:r>
      <w:r>
        <w:rPr>
          <w:spacing w:val="-3"/>
        </w:rPr>
        <w:t>n</w:t>
      </w:r>
      <w:r>
        <w:rPr>
          <w:spacing w:val="1"/>
        </w:rPr>
        <w:t>i</w:t>
      </w:r>
      <w:r>
        <w:t>us</w:t>
      </w:r>
      <w:r>
        <w:rPr>
          <w:spacing w:val="-2"/>
        </w:rPr>
        <w:t xml:space="preserve"> </w:t>
      </w:r>
      <w:r>
        <w:t>sąn</w:t>
      </w:r>
      <w:r>
        <w:rPr>
          <w:spacing w:val="-3"/>
        </w:rPr>
        <w:t>a</w:t>
      </w:r>
      <w:r>
        <w:t>r</w:t>
      </w:r>
      <w:r>
        <w:rPr>
          <w:spacing w:val="-2"/>
        </w:rPr>
        <w:t>i</w:t>
      </w:r>
      <w:r>
        <w:t xml:space="preserve">us </w:t>
      </w:r>
      <w:r>
        <w:rPr>
          <w:spacing w:val="-2"/>
        </w:rPr>
        <w:t>(</w:t>
      </w:r>
      <w:r>
        <w:t>š</w:t>
      </w:r>
      <w:r>
        <w:rPr>
          <w:spacing w:val="-2"/>
        </w:rPr>
        <w:t>i</w:t>
      </w:r>
      <w:r>
        <w:t>s</w:t>
      </w:r>
      <w:r>
        <w:rPr>
          <w:spacing w:val="-2"/>
        </w:rPr>
        <w:t xml:space="preserve"> </w:t>
      </w:r>
      <w:r>
        <w:rPr>
          <w:spacing w:val="1"/>
        </w:rPr>
        <w:t>i</w:t>
      </w:r>
      <w:r>
        <w:t>nde</w:t>
      </w:r>
      <w:r>
        <w:rPr>
          <w:spacing w:val="-3"/>
        </w:rPr>
        <w:t>k</w:t>
      </w:r>
      <w:r>
        <w:t>sas</w:t>
      </w:r>
      <w:r>
        <w:rPr>
          <w:spacing w:val="-2"/>
        </w:rPr>
        <w:t xml:space="preserve"> </w:t>
      </w:r>
      <w:r>
        <w:t>nė</w:t>
      </w:r>
      <w:r>
        <w:rPr>
          <w:spacing w:val="-2"/>
        </w:rPr>
        <w:t>r</w:t>
      </w:r>
      <w:r>
        <w:t xml:space="preserve">a </w:t>
      </w:r>
      <w:r>
        <w:rPr>
          <w:spacing w:val="1"/>
        </w:rPr>
        <w:t>i</w:t>
      </w:r>
      <w:r>
        <w:rPr>
          <w:spacing w:val="-3"/>
        </w:rPr>
        <w:t>d</w:t>
      </w:r>
      <w:r>
        <w:t>en</w:t>
      </w:r>
      <w:r>
        <w:rPr>
          <w:spacing w:val="-2"/>
        </w:rPr>
        <w:t>t</w:t>
      </w:r>
      <w:r>
        <w:rPr>
          <w:spacing w:val="1"/>
        </w:rPr>
        <w:t>i</w:t>
      </w:r>
      <w:r>
        <w:t>š</w:t>
      </w:r>
      <w:r>
        <w:rPr>
          <w:spacing w:val="-3"/>
        </w:rPr>
        <w:t>k</w:t>
      </w:r>
      <w:r>
        <w:t>as</w:t>
      </w:r>
      <w:r>
        <w:rPr>
          <w:spacing w:val="-2"/>
        </w:rPr>
        <w:t xml:space="preserve"> </w:t>
      </w:r>
      <w:r>
        <w:t>r</w:t>
      </w:r>
      <w:r>
        <w:rPr>
          <w:spacing w:val="-3"/>
        </w:rPr>
        <w:t>e</w:t>
      </w:r>
      <w:r>
        <w:t>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w:t>
      </w:r>
      <w:r>
        <w:t>r</w:t>
      </w:r>
      <w:r>
        <w:rPr>
          <w:spacing w:val="-2"/>
        </w:rPr>
        <w:t>i</w:t>
      </w:r>
      <w:r>
        <w:rPr>
          <w:spacing w:val="1"/>
        </w:rPr>
        <w:t>t</w:t>
      </w:r>
      <w:r>
        <w:t xml:space="preserve">o </w:t>
      </w:r>
      <w:r>
        <w:rPr>
          <w:spacing w:val="-3"/>
        </w:rPr>
        <w:t>v</w:t>
      </w:r>
      <w:r>
        <w:t>er</w:t>
      </w:r>
      <w:r>
        <w:rPr>
          <w:spacing w:val="1"/>
        </w:rPr>
        <w:t>ti</w:t>
      </w:r>
      <w:r>
        <w:rPr>
          <w:spacing w:val="-3"/>
        </w:rPr>
        <w:t>n</w:t>
      </w:r>
      <w:r>
        <w:rPr>
          <w:spacing w:val="1"/>
        </w:rPr>
        <w:t>i</w:t>
      </w:r>
      <w:r>
        <w:rPr>
          <w:spacing w:val="-4"/>
        </w:rPr>
        <w:t>m</w:t>
      </w:r>
      <w:r>
        <w:t>ui</w:t>
      </w:r>
      <w:r>
        <w:rPr>
          <w:spacing w:val="1"/>
        </w:rPr>
        <w:t xml:space="preserve"> </w:t>
      </w:r>
      <w:r>
        <w:t>naud</w:t>
      </w:r>
      <w:r>
        <w:rPr>
          <w:spacing w:val="-3"/>
        </w:rPr>
        <w:t>o</w:t>
      </w:r>
      <w:r>
        <w:rPr>
          <w:spacing w:val="1"/>
        </w:rPr>
        <w:t>j</w:t>
      </w:r>
      <w:r>
        <w:t>a</w:t>
      </w:r>
      <w:r>
        <w:rPr>
          <w:spacing w:val="-4"/>
        </w:rPr>
        <w:t>m</w:t>
      </w:r>
      <w:r>
        <w:t>am</w:t>
      </w:r>
      <w:r>
        <w:rPr>
          <w:spacing w:val="-4"/>
        </w:rPr>
        <w:t xml:space="preserve"> </w:t>
      </w:r>
      <w:r>
        <w:rPr>
          <w:spacing w:val="-1"/>
        </w:rPr>
        <w:t>B</w:t>
      </w:r>
      <w:r>
        <w:rPr>
          <w:spacing w:val="2"/>
        </w:rPr>
        <w:t>S</w:t>
      </w:r>
      <w:r>
        <w:rPr>
          <w:spacing w:val="-4"/>
        </w:rPr>
        <w:t>I</w:t>
      </w:r>
      <w:r>
        <w:t>).</w:t>
      </w:r>
    </w:p>
    <w:p w14:paraId="4EAB67E2" w14:textId="77777777" w:rsidR="00BE16A8" w:rsidRDefault="00BE16A8">
      <w:pPr>
        <w:kinsoku w:val="0"/>
        <w:overflowPunct w:val="0"/>
      </w:pPr>
    </w:p>
    <w:p w14:paraId="20BD2651" w14:textId="77777777" w:rsidR="00BE16A8" w:rsidRDefault="001924EC">
      <w:pPr>
        <w:pStyle w:val="BodyText"/>
        <w:kinsoku w:val="0"/>
        <w:overflowPunct w:val="0"/>
        <w:ind w:left="0"/>
      </w:pPr>
      <w:r>
        <w:rPr>
          <w:spacing w:val="-1"/>
        </w:rPr>
        <w:t>A</w:t>
      </w:r>
      <w:r>
        <w:rPr>
          <w:spacing w:val="1"/>
        </w:rPr>
        <w:t>t</w:t>
      </w:r>
      <w:r>
        <w:t>s</w:t>
      </w:r>
      <w:r>
        <w:rPr>
          <w:spacing w:val="1"/>
        </w:rPr>
        <w:t>i</w:t>
      </w:r>
      <w:r>
        <w:rPr>
          <w:spacing w:val="-3"/>
        </w:rPr>
        <w:t>žv</w:t>
      </w:r>
      <w:r>
        <w:t>e</w:t>
      </w:r>
      <w:r>
        <w:rPr>
          <w:spacing w:val="1"/>
        </w:rPr>
        <w:t>l</w:t>
      </w:r>
      <w:r>
        <w:rPr>
          <w:spacing w:val="-3"/>
        </w:rPr>
        <w:t>g</w:t>
      </w:r>
      <w:r>
        <w:rPr>
          <w:spacing w:val="1"/>
        </w:rPr>
        <w:t>i</w:t>
      </w:r>
      <w:r>
        <w:t>ant</w:t>
      </w:r>
      <w:r>
        <w:rPr>
          <w:spacing w:val="-2"/>
        </w:rPr>
        <w:t xml:space="preserve"> </w:t>
      </w:r>
      <w:r>
        <w:t>į</w:t>
      </w:r>
      <w:r>
        <w:rPr>
          <w:spacing w:val="1"/>
        </w:rPr>
        <w:t xml:space="preserve"> </w:t>
      </w:r>
      <w:r>
        <w:rPr>
          <w:spacing w:val="-4"/>
        </w:rPr>
        <w:t>m</w:t>
      </w:r>
      <w:r>
        <w:rPr>
          <w:spacing w:val="-1"/>
        </w:rPr>
        <w:t>B</w:t>
      </w:r>
      <w:r>
        <w:rPr>
          <w:spacing w:val="2"/>
        </w:rPr>
        <w:t>S</w:t>
      </w:r>
      <w:r>
        <w:t>I</w:t>
      </w:r>
      <w:r>
        <w:rPr>
          <w:spacing w:val="-4"/>
        </w:rPr>
        <w:t xml:space="preserve"> </w:t>
      </w:r>
      <w:r>
        <w:t>ba</w:t>
      </w:r>
      <w:r>
        <w:rPr>
          <w:spacing w:val="1"/>
        </w:rPr>
        <w:t>l</w:t>
      </w:r>
      <w:r>
        <w:t>ų po</w:t>
      </w:r>
      <w:r>
        <w:rPr>
          <w:spacing w:val="-3"/>
        </w:rPr>
        <w:t>ky</w:t>
      </w:r>
      <w:r>
        <w:rPr>
          <w:spacing w:val="1"/>
        </w:rPr>
        <w:t>tį</w:t>
      </w:r>
      <w:r>
        <w:t>, g</w:t>
      </w:r>
      <w:r>
        <w:rPr>
          <w:spacing w:val="-3"/>
        </w:rPr>
        <w:t>y</w:t>
      </w:r>
      <w:r>
        <w:t>dy</w:t>
      </w:r>
      <w:r>
        <w:rPr>
          <w:spacing w:val="-4"/>
        </w:rPr>
        <w:t>m</w:t>
      </w:r>
      <w:r>
        <w:t xml:space="preserve">as </w:t>
      </w:r>
      <w:r>
        <w:rPr>
          <w:spacing w:val="-1"/>
        </w:rPr>
        <w:t>adalimumabu</w:t>
      </w:r>
      <w:r>
        <w:t>, pa</w:t>
      </w:r>
      <w:r>
        <w:rPr>
          <w:spacing w:val="1"/>
        </w:rPr>
        <w:t>l</w:t>
      </w:r>
      <w:r>
        <w:rPr>
          <w:spacing w:val="-3"/>
        </w:rPr>
        <w:t>yg</w:t>
      </w:r>
      <w:r>
        <w:rPr>
          <w:spacing w:val="1"/>
        </w:rPr>
        <w:t>i</w:t>
      </w:r>
      <w:r>
        <w:t>n</w:t>
      </w:r>
      <w:r>
        <w:rPr>
          <w:spacing w:val="1"/>
        </w:rPr>
        <w:t>t</w:t>
      </w:r>
      <w:r>
        <w:t>i</w:t>
      </w:r>
      <w:r>
        <w:rPr>
          <w:spacing w:val="1"/>
        </w:rPr>
        <w:t xml:space="preserve"> </w:t>
      </w:r>
      <w:r>
        <w:t>su</w:t>
      </w:r>
      <w:r>
        <w:rPr>
          <w:spacing w:val="-3"/>
        </w:rPr>
        <w:t xml:space="preserve"> </w:t>
      </w:r>
      <w:r>
        <w:t>p</w:t>
      </w:r>
      <w:r>
        <w:rPr>
          <w:spacing w:val="-2"/>
        </w:rPr>
        <w:t>l</w:t>
      </w:r>
      <w:r>
        <w:t>ace</w:t>
      </w:r>
      <w:r>
        <w:rPr>
          <w:spacing w:val="-3"/>
        </w:rPr>
        <w:t>b</w:t>
      </w:r>
      <w:r>
        <w:t xml:space="preserve">u, </w:t>
      </w:r>
      <w:r>
        <w:rPr>
          <w:spacing w:val="-2"/>
        </w:rPr>
        <w:t>l</w:t>
      </w:r>
      <w:r>
        <w:t>ė</w:t>
      </w:r>
      <w:r>
        <w:rPr>
          <w:spacing w:val="-2"/>
        </w:rPr>
        <w:t>t</w:t>
      </w:r>
      <w:r>
        <w:rPr>
          <w:spacing w:val="1"/>
        </w:rPr>
        <w:t>i</w:t>
      </w:r>
      <w:r>
        <w:t xml:space="preserve">no </w:t>
      </w:r>
      <w:r>
        <w:rPr>
          <w:spacing w:val="-3"/>
        </w:rPr>
        <w:t>p</w:t>
      </w:r>
      <w:r>
        <w:t>er</w:t>
      </w:r>
      <w:r>
        <w:rPr>
          <w:spacing w:val="-2"/>
        </w:rPr>
        <w:t>i</w:t>
      </w:r>
      <w:r>
        <w:t>f</w:t>
      </w:r>
      <w:r>
        <w:rPr>
          <w:spacing w:val="-3"/>
        </w:rPr>
        <w:t>e</w:t>
      </w:r>
      <w:r>
        <w:t>r</w:t>
      </w:r>
      <w:r>
        <w:rPr>
          <w:spacing w:val="1"/>
        </w:rPr>
        <w:t>i</w:t>
      </w:r>
      <w:r>
        <w:rPr>
          <w:spacing w:val="-3"/>
        </w:rPr>
        <w:t>n</w:t>
      </w:r>
      <w:r>
        <w:rPr>
          <w:spacing w:val="1"/>
        </w:rPr>
        <w:t>i</w:t>
      </w:r>
      <w:r>
        <w:t xml:space="preserve">ų </w:t>
      </w:r>
      <w:r>
        <w:rPr>
          <w:spacing w:val="-2"/>
        </w:rPr>
        <w:t>s</w:t>
      </w:r>
      <w:r>
        <w:t>ąn</w:t>
      </w:r>
      <w:r>
        <w:rPr>
          <w:spacing w:val="-3"/>
        </w:rPr>
        <w:t>a</w:t>
      </w:r>
      <w:r>
        <w:t>r</w:t>
      </w:r>
      <w:r>
        <w:rPr>
          <w:spacing w:val="1"/>
        </w:rPr>
        <w:t>i</w:t>
      </w:r>
      <w:r>
        <w:t>ų pa</w:t>
      </w:r>
      <w:r>
        <w:rPr>
          <w:spacing w:val="-3"/>
        </w:rPr>
        <w:t>ž</w:t>
      </w:r>
      <w:r>
        <w:t>a</w:t>
      </w:r>
      <w:r>
        <w:rPr>
          <w:spacing w:val="1"/>
        </w:rPr>
        <w:t>i</w:t>
      </w:r>
      <w:r>
        <w:t>dos</w:t>
      </w:r>
      <w:r>
        <w:rPr>
          <w:spacing w:val="-2"/>
        </w:rPr>
        <w:t xml:space="preserve"> </w:t>
      </w:r>
      <w:r>
        <w:t>pro</w:t>
      </w:r>
      <w:r>
        <w:rPr>
          <w:spacing w:val="-3"/>
        </w:rPr>
        <w:t>g</w:t>
      </w:r>
      <w:r>
        <w:t>re</w:t>
      </w:r>
      <w:r>
        <w:rPr>
          <w:spacing w:val="-2"/>
        </w:rPr>
        <w:t>s</w:t>
      </w:r>
      <w:r>
        <w:t>a</w:t>
      </w:r>
      <w:r>
        <w:rPr>
          <w:spacing w:val="-3"/>
        </w:rPr>
        <w:t>v</w:t>
      </w:r>
      <w:r>
        <w:rPr>
          <w:spacing w:val="1"/>
        </w:rPr>
        <w:t>i</w:t>
      </w:r>
      <w:r>
        <w:rPr>
          <w:spacing w:val="-4"/>
        </w:rPr>
        <w:t>m</w:t>
      </w:r>
      <w:r>
        <w:t>ą, pa</w:t>
      </w:r>
      <w:r>
        <w:rPr>
          <w:spacing w:val="-2"/>
        </w:rPr>
        <w:t>l</w:t>
      </w:r>
      <w:r>
        <w:t>y</w:t>
      </w:r>
      <w:r>
        <w:rPr>
          <w:spacing w:val="-3"/>
        </w:rPr>
        <w:t>g</w:t>
      </w:r>
      <w:r>
        <w:rPr>
          <w:spacing w:val="1"/>
        </w:rPr>
        <w:t>i</w:t>
      </w:r>
      <w:r>
        <w:t>n</w:t>
      </w:r>
      <w:r>
        <w:rPr>
          <w:spacing w:val="1"/>
        </w:rPr>
        <w:t>t</w:t>
      </w:r>
      <w:r>
        <w:t>i</w:t>
      </w:r>
      <w:r>
        <w:rPr>
          <w:spacing w:val="1"/>
        </w:rPr>
        <w:t xml:space="preserve"> </w:t>
      </w:r>
      <w:r>
        <w:rPr>
          <w:spacing w:val="-2"/>
        </w:rPr>
        <w:t>s</w:t>
      </w:r>
      <w:r>
        <w:t>u p</w:t>
      </w:r>
      <w:r>
        <w:rPr>
          <w:spacing w:val="-2"/>
        </w:rPr>
        <w:t>r</w:t>
      </w:r>
      <w:r>
        <w:t>ad</w:t>
      </w:r>
      <w:r>
        <w:rPr>
          <w:spacing w:val="-2"/>
        </w:rPr>
        <w:t>i</w:t>
      </w:r>
      <w:r>
        <w:t xml:space="preserve">ne </w:t>
      </w:r>
      <w:r>
        <w:rPr>
          <w:spacing w:val="-2"/>
        </w:rPr>
        <w:t>r</w:t>
      </w:r>
      <w:r>
        <w:t>e</w:t>
      </w:r>
      <w:r>
        <w:rPr>
          <w:spacing w:val="1"/>
        </w:rPr>
        <w:t>i</w:t>
      </w:r>
      <w:r>
        <w:rPr>
          <w:spacing w:val="-3"/>
        </w:rPr>
        <w:t>k</w:t>
      </w:r>
      <w:r>
        <w:t>š</w:t>
      </w:r>
      <w:r>
        <w:rPr>
          <w:spacing w:val="-4"/>
        </w:rPr>
        <w:t>m</w:t>
      </w:r>
      <w:r>
        <w:t>e (</w:t>
      </w:r>
      <w:r>
        <w:rPr>
          <w:spacing w:val="-3"/>
        </w:rPr>
        <w:t>v</w:t>
      </w:r>
      <w:r>
        <w:rPr>
          <w:spacing w:val="1"/>
        </w:rPr>
        <w:t>i</w:t>
      </w:r>
      <w:r>
        <w:t>dur</w:t>
      </w:r>
      <w:r>
        <w:rPr>
          <w:spacing w:val="-3"/>
        </w:rPr>
        <w:t>k</w:t>
      </w:r>
      <w:r>
        <w:rPr>
          <w:spacing w:val="1"/>
        </w:rPr>
        <w:t>i</w:t>
      </w:r>
      <w:r>
        <w:t>s ±</w:t>
      </w:r>
      <w:r>
        <w:rPr>
          <w:spacing w:val="1"/>
        </w:rPr>
        <w:t xml:space="preserve"> </w:t>
      </w:r>
      <w:r>
        <w:rPr>
          <w:spacing w:val="-1"/>
        </w:rPr>
        <w:t>S</w:t>
      </w:r>
      <w:r>
        <w:rPr>
          <w:spacing w:val="-4"/>
        </w:rPr>
        <w:t>N</w:t>
      </w:r>
      <w:r>
        <w:t>):</w:t>
      </w:r>
      <w:r>
        <w:rPr>
          <w:spacing w:val="1"/>
        </w:rPr>
        <w:t xml:space="preserve"> </w:t>
      </w:r>
      <w:r>
        <w:t>0</w:t>
      </w:r>
      <w:r>
        <w:rPr>
          <w:spacing w:val="-3"/>
        </w:rPr>
        <w:t>,</w:t>
      </w:r>
      <w:r>
        <w:t>8 ±</w:t>
      </w:r>
      <w:r>
        <w:rPr>
          <w:spacing w:val="-1"/>
        </w:rPr>
        <w:t xml:space="preserve"> </w:t>
      </w:r>
      <w:r>
        <w:t xml:space="preserve">2,5 </w:t>
      </w:r>
      <w:r>
        <w:rPr>
          <w:spacing w:val="-3"/>
        </w:rPr>
        <w:t>p</w:t>
      </w:r>
      <w:r>
        <w:rPr>
          <w:spacing w:val="-2"/>
        </w:rPr>
        <w:t>l</w:t>
      </w:r>
      <w:r>
        <w:t xml:space="preserve">acebo </w:t>
      </w:r>
      <w:r>
        <w:rPr>
          <w:spacing w:val="-3"/>
        </w:rPr>
        <w:t>v</w:t>
      </w:r>
      <w:r>
        <w:t>a</w:t>
      </w:r>
      <w:r>
        <w:rPr>
          <w:spacing w:val="-2"/>
        </w:rPr>
        <w:t>r</w:t>
      </w:r>
      <w:r>
        <w:rPr>
          <w:spacing w:val="1"/>
        </w:rPr>
        <w:t>t</w:t>
      </w:r>
      <w:r>
        <w:rPr>
          <w:spacing w:val="-3"/>
        </w:rPr>
        <w:t>o</w:t>
      </w:r>
      <w:r>
        <w:rPr>
          <w:spacing w:val="1"/>
        </w:rPr>
        <w:t>j</w:t>
      </w:r>
      <w:r>
        <w:t>u</w:t>
      </w:r>
      <w:r>
        <w:rPr>
          <w:spacing w:val="-2"/>
        </w:rPr>
        <w:t>s</w:t>
      </w:r>
      <w:r>
        <w:rPr>
          <w:spacing w:val="1"/>
        </w:rPr>
        <w:t>i</w:t>
      </w:r>
      <w:r>
        <w:t xml:space="preserve">ų </w:t>
      </w:r>
      <w:r>
        <w:rPr>
          <w:spacing w:val="-3"/>
        </w:rPr>
        <w:t>g</w:t>
      </w:r>
      <w:r>
        <w:t>rup</w:t>
      </w:r>
      <w:r>
        <w:rPr>
          <w:spacing w:val="-3"/>
        </w:rPr>
        <w:t>ė</w:t>
      </w:r>
      <w:r>
        <w:rPr>
          <w:spacing w:val="3"/>
        </w:rPr>
        <w:t>j</w:t>
      </w:r>
      <w:r>
        <w:t>e</w:t>
      </w:r>
      <w:r>
        <w:rPr>
          <w:spacing w:val="-2"/>
        </w:rPr>
        <w:t xml:space="preserve"> </w:t>
      </w:r>
      <w:r>
        <w:t>(24 </w:t>
      </w:r>
      <w:r>
        <w:rPr>
          <w:spacing w:val="-2"/>
        </w:rPr>
        <w:t>s</w:t>
      </w:r>
      <w:r>
        <w:t>a</w:t>
      </w:r>
      <w:r>
        <w:rPr>
          <w:spacing w:val="-3"/>
        </w:rPr>
        <w:t>v</w:t>
      </w:r>
      <w:r>
        <w:t>a</w:t>
      </w:r>
      <w:r>
        <w:rPr>
          <w:spacing w:val="1"/>
        </w:rPr>
        <w:t>i</w:t>
      </w:r>
      <w:r>
        <w:rPr>
          <w:spacing w:val="-2"/>
        </w:rPr>
        <w:t>t</w:t>
      </w:r>
      <w:r>
        <w:t>ę)</w:t>
      </w:r>
      <w:r>
        <w:rPr>
          <w:spacing w:val="-2"/>
        </w:rPr>
        <w:t xml:space="preserve"> </w:t>
      </w:r>
      <w:r>
        <w:rPr>
          <w:spacing w:val="1"/>
        </w:rPr>
        <w:t>i</w:t>
      </w:r>
      <w:r>
        <w:t>r</w:t>
      </w:r>
      <w:r>
        <w:rPr>
          <w:spacing w:val="1"/>
        </w:rPr>
        <w:t xml:space="preserve"> </w:t>
      </w:r>
      <w:r>
        <w:t>0</w:t>
      </w:r>
      <w:r>
        <w:rPr>
          <w:spacing w:val="-3"/>
        </w:rPr>
        <w:t>,</w:t>
      </w:r>
      <w:r>
        <w:t>0 ±</w:t>
      </w:r>
      <w:r>
        <w:rPr>
          <w:spacing w:val="-1"/>
        </w:rPr>
        <w:t xml:space="preserve"> </w:t>
      </w:r>
      <w:r>
        <w:t>1,9 (</w:t>
      </w:r>
      <w:r>
        <w:rPr>
          <w:spacing w:val="-3"/>
        </w:rPr>
        <w:t>p </w:t>
      </w:r>
      <w:r>
        <w:t>&lt; 0,00</w:t>
      </w:r>
      <w:r>
        <w:rPr>
          <w:spacing w:val="-3"/>
        </w:rPr>
        <w:t>1</w:t>
      </w:r>
      <w:r>
        <w:t>)</w:t>
      </w:r>
      <w:r>
        <w:rPr>
          <w:spacing w:val="1"/>
        </w:rPr>
        <w:t xml:space="preserve"> </w:t>
      </w:r>
      <w:r>
        <w:rPr>
          <w:spacing w:val="-1"/>
        </w:rPr>
        <w:t>adalimumabu</w:t>
      </w:r>
      <w:r>
        <w:t xml:space="preserve"> </w:t>
      </w:r>
      <w:r>
        <w:rPr>
          <w:spacing w:val="-3"/>
        </w:rPr>
        <w:t>gy</w:t>
      </w:r>
      <w:r>
        <w:rPr>
          <w:spacing w:val="2"/>
        </w:rPr>
        <w:t>d</w:t>
      </w:r>
      <w:r>
        <w:rPr>
          <w:spacing w:val="-3"/>
        </w:rPr>
        <w:t>y</w:t>
      </w:r>
      <w:r>
        <w:rPr>
          <w:spacing w:val="1"/>
        </w:rPr>
        <w:t>t</w:t>
      </w:r>
      <w:r>
        <w:t xml:space="preserve">ų </w:t>
      </w:r>
      <w:r>
        <w:rPr>
          <w:spacing w:val="-3"/>
        </w:rPr>
        <w:t>g</w:t>
      </w:r>
      <w:r>
        <w:t>rup</w:t>
      </w:r>
      <w:r>
        <w:rPr>
          <w:spacing w:val="-3"/>
        </w:rPr>
        <w:t>ė</w:t>
      </w:r>
      <w:r>
        <w:rPr>
          <w:spacing w:val="3"/>
        </w:rPr>
        <w:t>j</w:t>
      </w:r>
      <w:r>
        <w:t>e</w:t>
      </w:r>
      <w:r>
        <w:rPr>
          <w:spacing w:val="-2"/>
        </w:rPr>
        <w:t xml:space="preserve"> </w:t>
      </w:r>
      <w:r>
        <w:t>(48 </w:t>
      </w:r>
      <w:r>
        <w:rPr>
          <w:spacing w:val="-2"/>
        </w:rPr>
        <w:t>s</w:t>
      </w:r>
      <w:r>
        <w:t>a</w:t>
      </w:r>
      <w:r>
        <w:rPr>
          <w:spacing w:val="-3"/>
        </w:rPr>
        <w:t>v</w:t>
      </w:r>
      <w:r>
        <w:t>a</w:t>
      </w:r>
      <w:r>
        <w:rPr>
          <w:spacing w:val="1"/>
        </w:rPr>
        <w:t>it</w:t>
      </w:r>
      <w:r>
        <w:rPr>
          <w:spacing w:val="-3"/>
        </w:rPr>
        <w:t>ę</w:t>
      </w:r>
      <w:r>
        <w:t>).</w:t>
      </w:r>
    </w:p>
    <w:p w14:paraId="1373A368" w14:textId="77777777" w:rsidR="00BE16A8" w:rsidRDefault="00BE16A8">
      <w:pPr>
        <w:kinsoku w:val="0"/>
        <w:overflowPunct w:val="0"/>
      </w:pPr>
    </w:p>
    <w:p w14:paraId="5650862D" w14:textId="77777777" w:rsidR="00BE16A8" w:rsidRDefault="001924EC">
      <w:pPr>
        <w:pStyle w:val="BodyText"/>
        <w:kinsoku w:val="0"/>
        <w:overflowPunct w:val="0"/>
        <w:ind w:left="0"/>
      </w:pPr>
      <w:r>
        <w:rPr>
          <w:spacing w:val="-4"/>
        </w:rPr>
        <w:t>I</w:t>
      </w:r>
      <w:r>
        <w:t xml:space="preserve">š </w:t>
      </w:r>
      <w:r>
        <w:rPr>
          <w:spacing w:val="-1"/>
        </w:rPr>
        <w:t>adalimumabu</w:t>
      </w:r>
      <w:r>
        <w:t xml:space="preserve"> g</w:t>
      </w:r>
      <w:r>
        <w:rPr>
          <w:spacing w:val="-3"/>
        </w:rPr>
        <w:t>y</w:t>
      </w:r>
      <w:r>
        <w:t>d</w:t>
      </w:r>
      <w:r>
        <w:rPr>
          <w:spacing w:val="-3"/>
        </w:rPr>
        <w:t>y</w:t>
      </w:r>
      <w:r>
        <w:rPr>
          <w:spacing w:val="1"/>
        </w:rPr>
        <w:t>t</w:t>
      </w:r>
      <w:r>
        <w:t>ų as</w:t>
      </w:r>
      <w:r>
        <w:rPr>
          <w:spacing w:val="-4"/>
        </w:rPr>
        <w:t>m</w:t>
      </w:r>
      <w:r>
        <w:t>enų,</w:t>
      </w:r>
      <w:r>
        <w:rPr>
          <w:spacing w:val="2"/>
        </w:rPr>
        <w:t xml:space="preserve"> </w:t>
      </w:r>
      <w:r>
        <w:rPr>
          <w:spacing w:val="-3"/>
        </w:rPr>
        <w:t>k</w:t>
      </w:r>
      <w:r>
        <w:t>ur</w:t>
      </w:r>
      <w:r>
        <w:rPr>
          <w:spacing w:val="1"/>
        </w:rPr>
        <w:t>i</w:t>
      </w:r>
      <w:r>
        <w:t>ų r</w:t>
      </w:r>
      <w:r>
        <w:rPr>
          <w:spacing w:val="-3"/>
        </w:rPr>
        <w:t>e</w:t>
      </w:r>
      <w:r>
        <w:t>n</w:t>
      </w:r>
      <w:r>
        <w:rPr>
          <w:spacing w:val="1"/>
        </w:rPr>
        <w:t>t</w:t>
      </w:r>
      <w:r>
        <w:rPr>
          <w:spacing w:val="-3"/>
        </w:rPr>
        <w:t>g</w:t>
      </w:r>
      <w:r>
        <w:t>eno</w:t>
      </w:r>
      <w:r>
        <w:rPr>
          <w:spacing w:val="-3"/>
        </w:rPr>
        <w:t>g</w:t>
      </w:r>
      <w:r>
        <w:t>ra</w:t>
      </w:r>
      <w:r>
        <w:rPr>
          <w:spacing w:val="-4"/>
        </w:rPr>
        <w:t>m</w:t>
      </w:r>
      <w:r>
        <w:t xml:space="preserve">a </w:t>
      </w:r>
      <w:r>
        <w:rPr>
          <w:spacing w:val="1"/>
        </w:rPr>
        <w:t>li</w:t>
      </w:r>
      <w:r>
        <w:rPr>
          <w:spacing w:val="-3"/>
        </w:rPr>
        <w:t>g</w:t>
      </w:r>
      <w:r>
        <w:t>os</w:t>
      </w:r>
      <w:r>
        <w:rPr>
          <w:spacing w:val="-2"/>
        </w:rPr>
        <w:t xml:space="preserve"> </w:t>
      </w:r>
      <w:r>
        <w:t>pro</w:t>
      </w:r>
      <w:r>
        <w:rPr>
          <w:spacing w:val="-3"/>
        </w:rPr>
        <w:t>g</w:t>
      </w:r>
      <w:r>
        <w:t>resa</w:t>
      </w:r>
      <w:r>
        <w:rPr>
          <w:spacing w:val="-3"/>
        </w:rPr>
        <w:t>v</w:t>
      </w:r>
      <w:r>
        <w:rPr>
          <w:spacing w:val="1"/>
        </w:rPr>
        <w:t>i</w:t>
      </w:r>
      <w:r>
        <w:rPr>
          <w:spacing w:val="-4"/>
        </w:rPr>
        <w:t>m</w:t>
      </w:r>
      <w:r>
        <w:t xml:space="preserve">o nuo </w:t>
      </w:r>
      <w:r>
        <w:rPr>
          <w:spacing w:val="1"/>
        </w:rPr>
        <w:t>t</w:t>
      </w:r>
      <w:r>
        <w:rPr>
          <w:spacing w:val="-3"/>
        </w:rPr>
        <w:t>y</w:t>
      </w:r>
      <w:r>
        <w:t>r</w:t>
      </w:r>
      <w:r>
        <w:rPr>
          <w:spacing w:val="1"/>
        </w:rPr>
        <w:t>i</w:t>
      </w:r>
      <w:r>
        <w:rPr>
          <w:spacing w:val="-4"/>
        </w:rPr>
        <w:t>m</w:t>
      </w:r>
      <w:r>
        <w:t>o prad</w:t>
      </w:r>
      <w:r>
        <w:rPr>
          <w:spacing w:val="-3"/>
        </w:rPr>
        <w:t>ž</w:t>
      </w:r>
      <w:r>
        <w:rPr>
          <w:spacing w:val="1"/>
        </w:rPr>
        <w:t>i</w:t>
      </w:r>
      <w:r>
        <w:t>os</w:t>
      </w:r>
      <w:r>
        <w:rPr>
          <w:spacing w:val="-2"/>
        </w:rPr>
        <w:t xml:space="preserve"> </w:t>
      </w:r>
      <w:r>
        <w:rPr>
          <w:spacing w:val="1"/>
        </w:rPr>
        <w:t>i</w:t>
      </w:r>
      <w:r>
        <w:rPr>
          <w:spacing w:val="-3"/>
        </w:rPr>
        <w:t>k</w:t>
      </w:r>
      <w:r>
        <w:t>i</w:t>
      </w:r>
      <w:r>
        <w:rPr>
          <w:spacing w:val="1"/>
        </w:rPr>
        <w:t xml:space="preserve"> </w:t>
      </w:r>
      <w:r>
        <w:t>48 sa</w:t>
      </w:r>
      <w:r>
        <w:rPr>
          <w:spacing w:val="-3"/>
        </w:rPr>
        <w:t>v</w:t>
      </w:r>
      <w:r>
        <w:t>a</w:t>
      </w:r>
      <w:r>
        <w:rPr>
          <w:spacing w:val="1"/>
        </w:rPr>
        <w:t>it</w:t>
      </w:r>
      <w:r>
        <w:rPr>
          <w:spacing w:val="-3"/>
        </w:rPr>
        <w:t>ė</w:t>
      </w:r>
      <w:r>
        <w:t>s n</w:t>
      </w:r>
      <w:r>
        <w:rPr>
          <w:spacing w:val="-3"/>
        </w:rPr>
        <w:t>e</w:t>
      </w:r>
      <w:r>
        <w:t>rodė</w:t>
      </w:r>
      <w:r>
        <w:rPr>
          <w:spacing w:val="-2"/>
        </w:rPr>
        <w:t xml:space="preserve"> </w:t>
      </w:r>
      <w:r>
        <w:t>(n</w:t>
      </w:r>
      <w:r>
        <w:rPr>
          <w:spacing w:val="-3"/>
        </w:rPr>
        <w:t> </w:t>
      </w:r>
      <w:r>
        <w:t>= 10</w:t>
      </w:r>
      <w:r>
        <w:rPr>
          <w:spacing w:val="-3"/>
        </w:rPr>
        <w:t>2</w:t>
      </w:r>
      <w:r>
        <w:t xml:space="preserve">), </w:t>
      </w:r>
      <w:r>
        <w:rPr>
          <w:spacing w:val="-3"/>
        </w:rPr>
        <w:t>8</w:t>
      </w:r>
      <w:r>
        <w:t>4 %</w:t>
      </w:r>
      <w:r>
        <w:rPr>
          <w:spacing w:val="1"/>
        </w:rPr>
        <w:t xml:space="preserve"> </w:t>
      </w:r>
      <w:r>
        <w:rPr>
          <w:spacing w:val="-2"/>
        </w:rPr>
        <w:t>r</w:t>
      </w:r>
      <w:r>
        <w:t>en</w:t>
      </w:r>
      <w:r>
        <w:rPr>
          <w:spacing w:val="1"/>
        </w:rPr>
        <w:t>t</w:t>
      </w:r>
      <w:r>
        <w:rPr>
          <w:spacing w:val="-3"/>
        </w:rPr>
        <w:t>g</w:t>
      </w:r>
      <w:r>
        <w:t>eno</w:t>
      </w:r>
      <w:r>
        <w:rPr>
          <w:spacing w:val="-3"/>
        </w:rPr>
        <w:t>g</w:t>
      </w:r>
      <w:r>
        <w:t>ra</w:t>
      </w:r>
      <w:r>
        <w:rPr>
          <w:spacing w:val="-4"/>
        </w:rPr>
        <w:t>m</w:t>
      </w:r>
      <w:r>
        <w:t>a pro</w:t>
      </w:r>
      <w:r>
        <w:rPr>
          <w:spacing w:val="-3"/>
        </w:rPr>
        <w:t>g</w:t>
      </w:r>
      <w:r>
        <w:t>re</w:t>
      </w:r>
      <w:r>
        <w:rPr>
          <w:spacing w:val="-2"/>
        </w:rPr>
        <w:t>s</w:t>
      </w:r>
      <w:r>
        <w:t>a</w:t>
      </w:r>
      <w:r>
        <w:rPr>
          <w:spacing w:val="-3"/>
        </w:rPr>
        <w:t>v</w:t>
      </w:r>
      <w:r>
        <w:rPr>
          <w:spacing w:val="1"/>
        </w:rPr>
        <w:t>i</w:t>
      </w:r>
      <w:r>
        <w:rPr>
          <w:spacing w:val="-4"/>
        </w:rPr>
        <w:t>m</w:t>
      </w:r>
      <w:r>
        <w:t xml:space="preserve">o nerodė </w:t>
      </w:r>
      <w:r>
        <w:rPr>
          <w:spacing w:val="-2"/>
        </w:rPr>
        <w:t>i</w:t>
      </w:r>
      <w:r>
        <w:t>r</w:t>
      </w:r>
      <w:r>
        <w:rPr>
          <w:spacing w:val="1"/>
        </w:rPr>
        <w:t xml:space="preserve"> </w:t>
      </w:r>
      <w:r>
        <w:t>p</w:t>
      </w:r>
      <w:r>
        <w:rPr>
          <w:spacing w:val="-3"/>
        </w:rPr>
        <w:t>e</w:t>
      </w:r>
      <w:r>
        <w:t>r</w:t>
      </w:r>
      <w:r>
        <w:rPr>
          <w:spacing w:val="1"/>
        </w:rPr>
        <w:t xml:space="preserve"> </w:t>
      </w:r>
      <w:r>
        <w:t xml:space="preserve">144 </w:t>
      </w:r>
      <w:r>
        <w:rPr>
          <w:spacing w:val="-3"/>
        </w:rPr>
        <w:t>gy</w:t>
      </w:r>
      <w:r>
        <w:t>dy</w:t>
      </w:r>
      <w:r>
        <w:rPr>
          <w:spacing w:val="-4"/>
        </w:rPr>
        <w:t>m</w:t>
      </w:r>
      <w:r>
        <w:t>o sa</w:t>
      </w:r>
      <w:r>
        <w:rPr>
          <w:spacing w:val="-3"/>
        </w:rPr>
        <w:t>v</w:t>
      </w:r>
      <w:r>
        <w:t>a</w:t>
      </w:r>
      <w:r>
        <w:rPr>
          <w:spacing w:val="1"/>
        </w:rPr>
        <w:t>it</w:t>
      </w:r>
      <w:r>
        <w:t>es.</w:t>
      </w:r>
      <w:r>
        <w:rPr>
          <w:spacing w:val="-1"/>
        </w:rPr>
        <w:t>Adalimumabu</w:t>
      </w:r>
      <w:r>
        <w:t xml:space="preserve"> g</w:t>
      </w:r>
      <w:r>
        <w:rPr>
          <w:spacing w:val="-3"/>
        </w:rPr>
        <w:t>y</w:t>
      </w:r>
      <w:r>
        <w:t>d</w:t>
      </w:r>
      <w:r>
        <w:rPr>
          <w:spacing w:val="-3"/>
        </w:rPr>
        <w:t>y</w:t>
      </w:r>
      <w:r>
        <w:rPr>
          <w:spacing w:val="1"/>
        </w:rPr>
        <w:t>ti</w:t>
      </w:r>
      <w:r>
        <w:t>e</w:t>
      </w:r>
      <w:r>
        <w:rPr>
          <w:spacing w:val="-4"/>
        </w:rPr>
        <w:t>m</w:t>
      </w:r>
      <w:r>
        <w:t>s pac</w:t>
      </w:r>
      <w:r>
        <w:rPr>
          <w:spacing w:val="1"/>
        </w:rPr>
        <w:t>i</w:t>
      </w:r>
      <w:r>
        <w:t>en</w:t>
      </w:r>
      <w:r>
        <w:rPr>
          <w:spacing w:val="-2"/>
        </w:rPr>
        <w:t>t</w:t>
      </w:r>
      <w:r>
        <w:rPr>
          <w:spacing w:val="-3"/>
        </w:rPr>
        <w:t>a</w:t>
      </w:r>
      <w:r>
        <w:rPr>
          <w:spacing w:val="-4"/>
        </w:rPr>
        <w:t>m</w:t>
      </w:r>
      <w:r>
        <w:t>s, pa</w:t>
      </w:r>
      <w:r>
        <w:rPr>
          <w:spacing w:val="1"/>
        </w:rPr>
        <w:t>l</w:t>
      </w:r>
      <w:r>
        <w:rPr>
          <w:spacing w:val="-3"/>
        </w:rPr>
        <w:t>yg</w:t>
      </w:r>
      <w:r>
        <w:rPr>
          <w:spacing w:val="1"/>
        </w:rPr>
        <w:t>i</w:t>
      </w:r>
      <w:r>
        <w:t>n</w:t>
      </w:r>
      <w:r>
        <w:rPr>
          <w:spacing w:val="1"/>
        </w:rPr>
        <w:t>t</w:t>
      </w:r>
      <w:r>
        <w:t>i</w:t>
      </w:r>
      <w:r>
        <w:rPr>
          <w:spacing w:val="1"/>
        </w:rPr>
        <w:t xml:space="preserve"> </w:t>
      </w:r>
      <w:r>
        <w:t xml:space="preserve">su </w:t>
      </w:r>
      <w:r>
        <w:rPr>
          <w:spacing w:val="-3"/>
        </w:rPr>
        <w:t>v</w:t>
      </w:r>
      <w:r>
        <w:t>ar</w:t>
      </w:r>
      <w:r>
        <w:rPr>
          <w:spacing w:val="-2"/>
        </w:rPr>
        <w:t>t</w:t>
      </w:r>
      <w:r>
        <w:rPr>
          <w:spacing w:val="-3"/>
        </w:rPr>
        <w:t>o</w:t>
      </w:r>
      <w:r>
        <w:rPr>
          <w:spacing w:val="3"/>
        </w:rPr>
        <w:t>j</w:t>
      </w:r>
      <w:r>
        <w:rPr>
          <w:spacing w:val="-3"/>
        </w:rPr>
        <w:t>u</w:t>
      </w:r>
      <w:r>
        <w:t>s</w:t>
      </w:r>
      <w:r>
        <w:rPr>
          <w:spacing w:val="1"/>
        </w:rPr>
        <w:t>i</w:t>
      </w:r>
      <w:r>
        <w:rPr>
          <w:spacing w:val="-3"/>
        </w:rPr>
        <w:t>a</w:t>
      </w:r>
      <w:r>
        <w:rPr>
          <w:spacing w:val="-2"/>
        </w:rPr>
        <w:t>i</w:t>
      </w:r>
      <w:r>
        <w:t>s p</w:t>
      </w:r>
      <w:r>
        <w:rPr>
          <w:spacing w:val="1"/>
        </w:rPr>
        <w:t>l</w:t>
      </w:r>
      <w:r>
        <w:rPr>
          <w:spacing w:val="-3"/>
        </w:rPr>
        <w:t>a</w:t>
      </w:r>
      <w:r>
        <w:t>cebo,</w:t>
      </w:r>
      <w:r>
        <w:rPr>
          <w:spacing w:val="-3"/>
        </w:rPr>
        <w:t xml:space="preserve"> </w:t>
      </w:r>
      <w:r>
        <w:t>24 </w:t>
      </w:r>
      <w:r>
        <w:rPr>
          <w:spacing w:val="-2"/>
        </w:rPr>
        <w:t>s</w:t>
      </w:r>
      <w:r>
        <w:t>a</w:t>
      </w:r>
      <w:r>
        <w:rPr>
          <w:spacing w:val="-3"/>
        </w:rPr>
        <w:t>v</w:t>
      </w:r>
      <w:r>
        <w:t>a</w:t>
      </w:r>
      <w:r>
        <w:rPr>
          <w:spacing w:val="1"/>
        </w:rPr>
        <w:t>it</w:t>
      </w:r>
      <w:r>
        <w:t>ę</w:t>
      </w:r>
      <w:r>
        <w:rPr>
          <w:spacing w:val="-2"/>
        </w:rPr>
        <w:t xml:space="preserve"> </w:t>
      </w:r>
      <w:r>
        <w:t>nu</w:t>
      </w:r>
      <w:r>
        <w:rPr>
          <w:spacing w:val="-2"/>
        </w:rPr>
        <w:t>s</w:t>
      </w:r>
      <w:r>
        <w:rPr>
          <w:spacing w:val="1"/>
        </w:rPr>
        <w:t>t</w:t>
      </w:r>
      <w:r>
        <w:rPr>
          <w:spacing w:val="-3"/>
        </w:rPr>
        <w:t>a</w:t>
      </w:r>
      <w:r>
        <w:rPr>
          <w:spacing w:val="-2"/>
        </w:rPr>
        <w:t>t</w:t>
      </w:r>
      <w:r>
        <w:rPr>
          <w:spacing w:val="-3"/>
        </w:rPr>
        <w:t>y</w:t>
      </w:r>
      <w:r>
        <w:rPr>
          <w:spacing w:val="1"/>
        </w:rPr>
        <w:t>t</w:t>
      </w:r>
      <w:r>
        <w:t>as s</w:t>
      </w:r>
      <w:r>
        <w:rPr>
          <w:spacing w:val="-2"/>
        </w:rPr>
        <w:t>t</w:t>
      </w:r>
      <w:r>
        <w:t>a</w:t>
      </w:r>
      <w:r>
        <w:rPr>
          <w:spacing w:val="-2"/>
        </w:rPr>
        <w:t>t</w:t>
      </w:r>
      <w:r>
        <w:rPr>
          <w:spacing w:val="1"/>
        </w:rPr>
        <w:t>i</w:t>
      </w:r>
      <w:r>
        <w:t>s</w:t>
      </w:r>
      <w:r>
        <w:rPr>
          <w:spacing w:val="-2"/>
        </w:rPr>
        <w:t>t</w:t>
      </w:r>
      <w:r>
        <w:rPr>
          <w:spacing w:val="1"/>
        </w:rPr>
        <w:t>i</w:t>
      </w:r>
      <w:r>
        <w:t>š</w:t>
      </w:r>
      <w:r>
        <w:rPr>
          <w:spacing w:val="-3"/>
        </w:rPr>
        <w:t>k</w:t>
      </w:r>
      <w:r>
        <w:t>ai re</w:t>
      </w:r>
      <w:r>
        <w:rPr>
          <w:spacing w:val="1"/>
        </w:rPr>
        <w:t>i</w:t>
      </w:r>
      <w:r>
        <w:rPr>
          <w:spacing w:val="-3"/>
        </w:rPr>
        <w:t>k</w:t>
      </w:r>
      <w:r>
        <w:t>š</w:t>
      </w:r>
      <w:r>
        <w:rPr>
          <w:spacing w:val="-4"/>
        </w:rPr>
        <w:t>m</w:t>
      </w:r>
      <w:r>
        <w:rPr>
          <w:spacing w:val="1"/>
        </w:rPr>
        <w:t>i</w:t>
      </w:r>
      <w:r>
        <w:t>n</w:t>
      </w:r>
      <w:r>
        <w:rPr>
          <w:spacing w:val="-3"/>
        </w:rPr>
        <w:t>g</w:t>
      </w:r>
      <w:r>
        <w:t>as f</w:t>
      </w:r>
      <w:r>
        <w:rPr>
          <w:spacing w:val="1"/>
        </w:rPr>
        <w:t>i</w:t>
      </w:r>
      <w:r>
        <w:rPr>
          <w:spacing w:val="-3"/>
        </w:rPr>
        <w:t>z</w:t>
      </w:r>
      <w:r>
        <w:rPr>
          <w:spacing w:val="1"/>
        </w:rPr>
        <w:t>i</w:t>
      </w:r>
      <w:r>
        <w:t>n</w:t>
      </w:r>
      <w:r>
        <w:rPr>
          <w:spacing w:val="-3"/>
        </w:rPr>
        <w:t>ė</w:t>
      </w:r>
      <w:r>
        <w:t>s f</w:t>
      </w:r>
      <w:r>
        <w:rPr>
          <w:spacing w:val="-3"/>
        </w:rPr>
        <w:t>u</w:t>
      </w:r>
      <w:r>
        <w:t>n</w:t>
      </w:r>
      <w:r>
        <w:rPr>
          <w:spacing w:val="-3"/>
        </w:rPr>
        <w:t>k</w:t>
      </w:r>
      <w:r>
        <w:t>c</w:t>
      </w:r>
      <w:r>
        <w:rPr>
          <w:spacing w:val="-2"/>
        </w:rPr>
        <w:t>i</w:t>
      </w:r>
      <w:r>
        <w:rPr>
          <w:spacing w:val="1"/>
        </w:rPr>
        <w:t>j</w:t>
      </w:r>
      <w:r>
        <w:t>os pa</w:t>
      </w:r>
      <w:r>
        <w:rPr>
          <w:spacing w:val="-3"/>
        </w:rPr>
        <w:t>g</w:t>
      </w:r>
      <w:r>
        <w:t>er</w:t>
      </w:r>
      <w:r>
        <w:rPr>
          <w:spacing w:val="-3"/>
        </w:rPr>
        <w:t>ė</w:t>
      </w:r>
      <w:r>
        <w:rPr>
          <w:spacing w:val="1"/>
        </w:rPr>
        <w:t>ji</w:t>
      </w:r>
      <w:r>
        <w:rPr>
          <w:spacing w:val="-4"/>
        </w:rPr>
        <w:t>m</w:t>
      </w:r>
      <w:r>
        <w:t xml:space="preserve">as, </w:t>
      </w:r>
      <w:r>
        <w:rPr>
          <w:spacing w:val="-3"/>
        </w:rPr>
        <w:t>v</w:t>
      </w:r>
      <w:r>
        <w:t>er</w:t>
      </w:r>
      <w:r>
        <w:rPr>
          <w:spacing w:val="-2"/>
        </w:rPr>
        <w:t>t</w:t>
      </w:r>
      <w:r>
        <w:rPr>
          <w:spacing w:val="1"/>
        </w:rPr>
        <w:t>i</w:t>
      </w:r>
      <w:r>
        <w:t>na</w:t>
      </w:r>
      <w:r>
        <w:rPr>
          <w:spacing w:val="-3"/>
        </w:rPr>
        <w:t>n</w:t>
      </w:r>
      <w:r>
        <w:t>t</w:t>
      </w:r>
      <w:r>
        <w:rPr>
          <w:spacing w:val="1"/>
        </w:rPr>
        <w:t xml:space="preserve"> </w:t>
      </w:r>
      <w:r>
        <w:rPr>
          <w:spacing w:val="-3"/>
        </w:rPr>
        <w:t>p</w:t>
      </w:r>
      <w:r>
        <w:t>a</w:t>
      </w:r>
      <w:r>
        <w:rPr>
          <w:spacing w:val="-3"/>
        </w:rPr>
        <w:t>g</w:t>
      </w:r>
      <w:r>
        <w:t>al</w:t>
      </w:r>
      <w:r>
        <w:rPr>
          <w:spacing w:val="1"/>
        </w:rPr>
        <w:t xml:space="preserve"> </w:t>
      </w:r>
      <w:r>
        <w:rPr>
          <w:spacing w:val="-2"/>
        </w:rPr>
        <w:t>H</w:t>
      </w:r>
      <w:r>
        <w:rPr>
          <w:spacing w:val="-1"/>
        </w:rPr>
        <w:t>A</w:t>
      </w:r>
      <w:r>
        <w:t>Q</w:t>
      </w:r>
      <w:r>
        <w:rPr>
          <w:spacing w:val="-1"/>
        </w:rPr>
        <w:t xml:space="preserve"> </w:t>
      </w:r>
      <w:r>
        <w:rPr>
          <w:spacing w:val="1"/>
        </w:rPr>
        <w:t>i</w:t>
      </w:r>
      <w:r>
        <w:t>r</w:t>
      </w:r>
      <w:r>
        <w:rPr>
          <w:spacing w:val="1"/>
        </w:rPr>
        <w:t xml:space="preserve"> </w:t>
      </w:r>
      <w:r>
        <w:rPr>
          <w:spacing w:val="-1"/>
        </w:rPr>
        <w:t>S</w:t>
      </w:r>
      <w:r>
        <w:rPr>
          <w:spacing w:val="-3"/>
        </w:rPr>
        <w:t>v</w:t>
      </w:r>
      <w:r>
        <w:t>e</w:t>
      </w:r>
      <w:r>
        <w:rPr>
          <w:spacing w:val="1"/>
        </w:rPr>
        <w:t>i</w:t>
      </w:r>
      <w:r>
        <w:rPr>
          <w:spacing w:val="-3"/>
        </w:rPr>
        <w:t>k</w:t>
      </w:r>
      <w:r>
        <w:t>a</w:t>
      </w:r>
      <w:r>
        <w:rPr>
          <w:spacing w:val="1"/>
        </w:rPr>
        <w:t>t</w:t>
      </w:r>
      <w:r>
        <w:t>os</w:t>
      </w:r>
      <w:r>
        <w:rPr>
          <w:spacing w:val="-2"/>
        </w:rPr>
        <w:t xml:space="preserve"> </w:t>
      </w:r>
      <w:r>
        <w:rPr>
          <w:spacing w:val="-3"/>
        </w:rPr>
        <w:t>k</w:t>
      </w:r>
      <w:r>
        <w:rPr>
          <w:spacing w:val="1"/>
        </w:rPr>
        <w:t>l</w:t>
      </w:r>
      <w:r>
        <w:t>a</w:t>
      </w:r>
      <w:r>
        <w:rPr>
          <w:spacing w:val="-3"/>
        </w:rPr>
        <w:t>u</w:t>
      </w:r>
      <w:r>
        <w:t>s</w:t>
      </w:r>
      <w:r>
        <w:rPr>
          <w:spacing w:val="1"/>
        </w:rPr>
        <w:t>i</w:t>
      </w:r>
      <w:r>
        <w:rPr>
          <w:spacing w:val="-4"/>
        </w:rPr>
        <w:t>m</w:t>
      </w:r>
      <w:r>
        <w:rPr>
          <w:spacing w:val="-3"/>
        </w:rPr>
        <w:t>y</w:t>
      </w:r>
      <w:r>
        <w:t xml:space="preserve">no </w:t>
      </w:r>
      <w:r>
        <w:rPr>
          <w:spacing w:val="1"/>
        </w:rPr>
        <w:t>t</w:t>
      </w:r>
      <w:r>
        <w:t>ru</w:t>
      </w:r>
      <w:r>
        <w:rPr>
          <w:spacing w:val="-4"/>
        </w:rPr>
        <w:t>m</w:t>
      </w:r>
      <w:r>
        <w:t>pą for</w:t>
      </w:r>
      <w:r>
        <w:rPr>
          <w:spacing w:val="-4"/>
        </w:rPr>
        <w:t>m</w:t>
      </w:r>
      <w:r>
        <w:t>ą (</w:t>
      </w:r>
      <w:r>
        <w:rPr>
          <w:spacing w:val="-1"/>
        </w:rPr>
        <w:t>S</w:t>
      </w:r>
      <w:r>
        <w:t>F</w:t>
      </w:r>
      <w:r>
        <w:rPr>
          <w:spacing w:val="-1"/>
        </w:rPr>
        <w:t xml:space="preserve"> </w:t>
      </w:r>
      <w:r>
        <w:t>3</w:t>
      </w:r>
      <w:r>
        <w:rPr>
          <w:spacing w:val="-3"/>
        </w:rPr>
        <w:t>6</w:t>
      </w:r>
      <w:r>
        <w:t xml:space="preserve">). </w:t>
      </w:r>
      <w:r>
        <w:rPr>
          <w:spacing w:val="-1"/>
        </w:rPr>
        <w:t>F</w:t>
      </w:r>
      <w:r>
        <w:rPr>
          <w:spacing w:val="1"/>
        </w:rPr>
        <w:t>i</w:t>
      </w:r>
      <w:r>
        <w:rPr>
          <w:spacing w:val="-3"/>
        </w:rPr>
        <w:t>z</w:t>
      </w:r>
      <w:r>
        <w:rPr>
          <w:spacing w:val="1"/>
        </w:rPr>
        <w:t>i</w:t>
      </w:r>
      <w:r>
        <w:rPr>
          <w:spacing w:val="-3"/>
        </w:rPr>
        <w:t>n</w:t>
      </w:r>
      <w:r>
        <w:t>ė fun</w:t>
      </w:r>
      <w:r>
        <w:rPr>
          <w:spacing w:val="-5"/>
        </w:rPr>
        <w:t>k</w:t>
      </w:r>
      <w:r>
        <w:t>c</w:t>
      </w:r>
      <w:r>
        <w:rPr>
          <w:spacing w:val="-2"/>
        </w:rPr>
        <w:t>i</w:t>
      </w:r>
      <w:r>
        <w:rPr>
          <w:spacing w:val="1"/>
        </w:rPr>
        <w:t>j</w:t>
      </w:r>
      <w:r>
        <w:t xml:space="preserve">a </w:t>
      </w:r>
      <w:r>
        <w:rPr>
          <w:spacing w:val="-2"/>
        </w:rPr>
        <w:t>i</w:t>
      </w:r>
      <w:r>
        <w:t>š</w:t>
      </w:r>
      <w:r>
        <w:rPr>
          <w:spacing w:val="-2"/>
        </w:rPr>
        <w:t>l</w:t>
      </w:r>
      <w:r>
        <w:rPr>
          <w:spacing w:val="1"/>
        </w:rPr>
        <w:t>i</w:t>
      </w:r>
      <w:r>
        <w:rPr>
          <w:spacing w:val="-3"/>
        </w:rPr>
        <w:t>k</w:t>
      </w:r>
      <w:r>
        <w:t>o pa</w:t>
      </w:r>
      <w:r>
        <w:rPr>
          <w:spacing w:val="-3"/>
        </w:rPr>
        <w:t>g</w:t>
      </w:r>
      <w:r>
        <w:t>er</w:t>
      </w:r>
      <w:r>
        <w:rPr>
          <w:spacing w:val="-3"/>
        </w:rPr>
        <w:t>ė</w:t>
      </w:r>
      <w:r>
        <w:rPr>
          <w:spacing w:val="1"/>
        </w:rPr>
        <w:t>j</w:t>
      </w:r>
      <w:r>
        <w:t>usi</w:t>
      </w:r>
      <w:r>
        <w:rPr>
          <w:spacing w:val="-2"/>
        </w:rPr>
        <w:t xml:space="preserve"> </w:t>
      </w:r>
      <w:r>
        <w:rPr>
          <w:spacing w:val="1"/>
        </w:rPr>
        <w:t>i</w:t>
      </w:r>
      <w:r>
        <w:t>r</w:t>
      </w:r>
      <w:r>
        <w:rPr>
          <w:spacing w:val="-2"/>
        </w:rPr>
        <w:t xml:space="preserve"> </w:t>
      </w:r>
      <w:r>
        <w:t>a</w:t>
      </w:r>
      <w:r>
        <w:rPr>
          <w:spacing w:val="1"/>
        </w:rPr>
        <w:t>t</w:t>
      </w:r>
      <w:r>
        <w:rPr>
          <w:spacing w:val="-3"/>
        </w:rPr>
        <w:t>v</w:t>
      </w:r>
      <w:r>
        <w:rPr>
          <w:spacing w:val="-2"/>
        </w:rPr>
        <w:t>i</w:t>
      </w:r>
      <w:r>
        <w:t xml:space="preserve">ro </w:t>
      </w:r>
      <w:r>
        <w:rPr>
          <w:spacing w:val="-2"/>
        </w:rPr>
        <w:t>t</w:t>
      </w:r>
      <w:r>
        <w:t>ęs</w:t>
      </w:r>
      <w:r>
        <w:rPr>
          <w:spacing w:val="-2"/>
        </w:rPr>
        <w:t>t</w:t>
      </w:r>
      <w:r>
        <w:rPr>
          <w:spacing w:val="1"/>
        </w:rPr>
        <w:t>i</w:t>
      </w:r>
      <w:r>
        <w:rPr>
          <w:spacing w:val="-3"/>
        </w:rPr>
        <w:t>n</w:t>
      </w:r>
      <w:r>
        <w:rPr>
          <w:spacing w:val="1"/>
        </w:rPr>
        <w:t>i</w:t>
      </w:r>
      <w:r>
        <w:t xml:space="preserve">o </w:t>
      </w:r>
      <w:r>
        <w:rPr>
          <w:spacing w:val="1"/>
        </w:rPr>
        <w:t>t</w:t>
      </w:r>
      <w:r>
        <w:rPr>
          <w:spacing w:val="-3"/>
        </w:rPr>
        <w:t>y</w:t>
      </w:r>
      <w:r>
        <w:rPr>
          <w:spacing w:val="-2"/>
        </w:rPr>
        <w:t>r</w:t>
      </w:r>
      <w:r>
        <w:rPr>
          <w:spacing w:val="1"/>
        </w:rPr>
        <w:t>i</w:t>
      </w:r>
      <w:r>
        <w:rPr>
          <w:spacing w:val="-4"/>
        </w:rPr>
        <w:t>m</w:t>
      </w:r>
      <w:r>
        <w:t xml:space="preserve">o, </w:t>
      </w:r>
      <w:r>
        <w:rPr>
          <w:spacing w:val="1"/>
        </w:rPr>
        <w:t>t</w:t>
      </w:r>
      <w:r>
        <w:t>ru</w:t>
      </w:r>
      <w:r>
        <w:rPr>
          <w:spacing w:val="-3"/>
        </w:rPr>
        <w:t>k</w:t>
      </w:r>
      <w:r>
        <w:t>us</w:t>
      </w:r>
      <w:r>
        <w:rPr>
          <w:spacing w:val="1"/>
        </w:rPr>
        <w:t>i</w:t>
      </w:r>
      <w:r>
        <w:t>o</w:t>
      </w:r>
      <w:r>
        <w:rPr>
          <w:spacing w:val="-3"/>
        </w:rPr>
        <w:t xml:space="preserve"> </w:t>
      </w:r>
      <w:r>
        <w:rPr>
          <w:spacing w:val="1"/>
        </w:rPr>
        <w:t>i</w:t>
      </w:r>
      <w:r>
        <w:rPr>
          <w:spacing w:val="-3"/>
        </w:rPr>
        <w:t>k</w:t>
      </w:r>
      <w:r>
        <w:t>i</w:t>
      </w:r>
      <w:r>
        <w:rPr>
          <w:spacing w:val="1"/>
        </w:rPr>
        <w:t xml:space="preserve"> </w:t>
      </w:r>
      <w:r>
        <w:t>136 </w:t>
      </w:r>
      <w:r>
        <w:rPr>
          <w:spacing w:val="-2"/>
        </w:rPr>
        <w:t>s</w:t>
      </w:r>
      <w:r>
        <w:t>a</w:t>
      </w:r>
      <w:r>
        <w:rPr>
          <w:spacing w:val="-3"/>
        </w:rPr>
        <w:t>v</w:t>
      </w:r>
      <w:r>
        <w:t>a</w:t>
      </w:r>
      <w:r>
        <w:rPr>
          <w:spacing w:val="1"/>
        </w:rPr>
        <w:t>i</w:t>
      </w:r>
      <w:r>
        <w:t>č</w:t>
      </w:r>
      <w:r>
        <w:rPr>
          <w:spacing w:val="-2"/>
        </w:rPr>
        <w:t>i</w:t>
      </w:r>
      <w:r>
        <w:t xml:space="preserve">ų, </w:t>
      </w:r>
      <w:r>
        <w:rPr>
          <w:spacing w:val="-4"/>
        </w:rPr>
        <w:t>m</w:t>
      </w:r>
      <w:r>
        <w:t>e</w:t>
      </w:r>
      <w:r>
        <w:rPr>
          <w:spacing w:val="1"/>
        </w:rPr>
        <w:t>t</w:t>
      </w:r>
      <w:r>
        <w:t>u.</w:t>
      </w:r>
    </w:p>
    <w:p w14:paraId="6A384B6E" w14:textId="77777777" w:rsidR="00BE16A8" w:rsidRDefault="00BE16A8">
      <w:pPr>
        <w:kinsoku w:val="0"/>
        <w:overflowPunct w:val="0"/>
      </w:pPr>
    </w:p>
    <w:p w14:paraId="0CB2A80F" w14:textId="77777777" w:rsidR="00BE16A8" w:rsidRDefault="001924EC">
      <w:pPr>
        <w:kinsoku w:val="0"/>
        <w:overflowPunct w:val="0"/>
        <w:rPr>
          <w:i/>
        </w:rPr>
      </w:pPr>
      <w:r>
        <w:rPr>
          <w:i/>
          <w:iCs/>
          <w:spacing w:val="-1"/>
        </w:rPr>
        <w:t>P</w:t>
      </w:r>
      <w:r>
        <w:rPr>
          <w:i/>
          <w:iCs/>
        </w:rPr>
        <w:t>sor</w:t>
      </w:r>
      <w:r>
        <w:rPr>
          <w:i/>
          <w:iCs/>
          <w:spacing w:val="-2"/>
        </w:rPr>
        <w:t>i</w:t>
      </w:r>
      <w:r>
        <w:rPr>
          <w:i/>
          <w:iCs/>
        </w:rPr>
        <w:t>azė</w:t>
      </w:r>
    </w:p>
    <w:p w14:paraId="3CE60CE9" w14:textId="77777777" w:rsidR="00BE16A8" w:rsidRDefault="00BE16A8">
      <w:pPr>
        <w:kinsoku w:val="0"/>
        <w:overflowPunct w:val="0"/>
      </w:pPr>
    </w:p>
    <w:p w14:paraId="608A08BB" w14:textId="77777777" w:rsidR="00BE16A8" w:rsidRDefault="001924EC">
      <w:pPr>
        <w:pStyle w:val="BodyText"/>
        <w:kinsoku w:val="0"/>
        <w:overflowPunct w:val="0"/>
        <w:ind w:left="0"/>
        <w:rPr>
          <w:spacing w:val="-8"/>
        </w:rPr>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bu</w:t>
      </w:r>
      <w:r>
        <w:rPr>
          <w:spacing w:val="-3"/>
        </w:rPr>
        <w:t>v</w:t>
      </w:r>
      <w:r>
        <w:t xml:space="preserve">o </w:t>
      </w:r>
      <w:r>
        <w:rPr>
          <w:spacing w:val="1"/>
        </w:rPr>
        <w:t>ti</w:t>
      </w:r>
      <w:r>
        <w:t>r</w:t>
      </w:r>
      <w:r>
        <w:rPr>
          <w:spacing w:val="1"/>
        </w:rPr>
        <w:t>i</w:t>
      </w:r>
      <w:r>
        <w:t>a</w:t>
      </w:r>
      <w:r>
        <w:rPr>
          <w:spacing w:val="-4"/>
        </w:rPr>
        <w:t>m</w:t>
      </w:r>
      <w:r>
        <w:t>as r</w:t>
      </w:r>
      <w:r>
        <w:rPr>
          <w:spacing w:val="-3"/>
        </w:rPr>
        <w:t>a</w:t>
      </w:r>
      <w:r>
        <w:t>ndo</w:t>
      </w:r>
      <w:r>
        <w:rPr>
          <w:spacing w:val="-4"/>
        </w:rPr>
        <w:t>m</w:t>
      </w:r>
      <w:r>
        <w:rPr>
          <w:spacing w:val="1"/>
        </w:rPr>
        <w:t>i</w:t>
      </w:r>
      <w:r>
        <w:rPr>
          <w:spacing w:val="-3"/>
        </w:rPr>
        <w:t>z</w:t>
      </w:r>
      <w:r>
        <w:t>uo</w:t>
      </w:r>
      <w:r>
        <w:rPr>
          <w:spacing w:val="1"/>
        </w:rPr>
        <w:t>t</w:t>
      </w:r>
      <w:r>
        <w:t>uose, d</w:t>
      </w:r>
      <w:r>
        <w:rPr>
          <w:spacing w:val="-3"/>
        </w:rPr>
        <w:t>v</w:t>
      </w:r>
      <w:r>
        <w:rPr>
          <w:spacing w:val="1"/>
        </w:rPr>
        <w:t>i</w:t>
      </w:r>
      <w:r>
        <w:rPr>
          <w:spacing w:val="-3"/>
        </w:rPr>
        <w:t>g</w:t>
      </w:r>
      <w:r>
        <w:t>ubai</w:t>
      </w:r>
      <w:r>
        <w:rPr>
          <w:spacing w:val="-2"/>
        </w:rPr>
        <w:t xml:space="preserve"> </w:t>
      </w:r>
      <w:r>
        <w:t xml:space="preserve">koduotuose </w:t>
      </w:r>
      <w:r>
        <w:rPr>
          <w:spacing w:val="1"/>
        </w:rPr>
        <w:t>t</w:t>
      </w:r>
      <w:r>
        <w:rPr>
          <w:spacing w:val="-3"/>
        </w:rPr>
        <w:t>y</w:t>
      </w:r>
      <w:r>
        <w:t>r</w:t>
      </w:r>
      <w:r>
        <w:rPr>
          <w:spacing w:val="1"/>
        </w:rPr>
        <w:t>i</w:t>
      </w:r>
      <w:r>
        <w:rPr>
          <w:spacing w:val="-4"/>
        </w:rPr>
        <w:t>m</w:t>
      </w:r>
      <w:r>
        <w:t xml:space="preserve">uose, </w:t>
      </w:r>
      <w:r>
        <w:rPr>
          <w:spacing w:val="-3"/>
        </w:rPr>
        <w:t>k</w:t>
      </w:r>
      <w:r>
        <w:t>ur</w:t>
      </w:r>
      <w:r>
        <w:rPr>
          <w:spacing w:val="1"/>
        </w:rPr>
        <w:t>i</w:t>
      </w:r>
      <w:r>
        <w:t>uose</w:t>
      </w:r>
      <w:r>
        <w:rPr>
          <w:spacing w:val="-2"/>
        </w:rPr>
        <w:t xml:space="preserve"> </w:t>
      </w:r>
      <w:r>
        <w:t>da</w:t>
      </w:r>
      <w:r>
        <w:rPr>
          <w:spacing w:val="1"/>
        </w:rPr>
        <w:t>l</w:t>
      </w:r>
      <w:r>
        <w:rPr>
          <w:spacing w:val="-3"/>
        </w:rPr>
        <w:t>yv</w:t>
      </w:r>
      <w:r>
        <w:t>a</w:t>
      </w:r>
      <w:r>
        <w:rPr>
          <w:spacing w:val="-3"/>
        </w:rPr>
        <w:t>v</w:t>
      </w:r>
      <w:r>
        <w:t xml:space="preserve">o </w:t>
      </w:r>
      <w:r>
        <w:rPr>
          <w:spacing w:val="1"/>
        </w:rPr>
        <w:t>l</w:t>
      </w:r>
      <w:r>
        <w:t>ė</w:t>
      </w:r>
      <w:r>
        <w:rPr>
          <w:spacing w:val="1"/>
        </w:rPr>
        <w:t>ti</w:t>
      </w:r>
      <w:r>
        <w:rPr>
          <w:spacing w:val="-3"/>
        </w:rPr>
        <w:t>n</w:t>
      </w:r>
      <w:r>
        <w:t xml:space="preserve">e </w:t>
      </w:r>
      <w:r>
        <w:rPr>
          <w:spacing w:val="-3"/>
        </w:rPr>
        <w:t>p</w:t>
      </w:r>
      <w:r>
        <w:rPr>
          <w:spacing w:val="-2"/>
        </w:rPr>
        <w:t>l</w:t>
      </w:r>
      <w:r>
        <w:t>o</w:t>
      </w:r>
      <w:r>
        <w:rPr>
          <w:spacing w:val="-3"/>
        </w:rPr>
        <w:t>k</w:t>
      </w:r>
      <w:r>
        <w:t>š</w:t>
      </w:r>
      <w:r>
        <w:rPr>
          <w:spacing w:val="1"/>
        </w:rPr>
        <w:t>t</w:t>
      </w:r>
      <w:r>
        <w:t>e</w:t>
      </w:r>
      <w:r>
        <w:rPr>
          <w:spacing w:val="-2"/>
        </w:rPr>
        <w:t>l</w:t>
      </w:r>
      <w:r>
        <w:rPr>
          <w:spacing w:val="1"/>
        </w:rPr>
        <w:t>i</w:t>
      </w:r>
      <w:r>
        <w:t xml:space="preserve">ne </w:t>
      </w:r>
      <w:r>
        <w:rPr>
          <w:spacing w:val="-3"/>
        </w:rPr>
        <w:t>p</w:t>
      </w:r>
      <w:r>
        <w:t>so</w:t>
      </w:r>
      <w:r>
        <w:rPr>
          <w:spacing w:val="-2"/>
        </w:rPr>
        <w:t>r</w:t>
      </w:r>
      <w:r>
        <w:rPr>
          <w:spacing w:val="1"/>
        </w:rPr>
        <w:t>i</w:t>
      </w:r>
      <w:r>
        <w:t>a</w:t>
      </w:r>
      <w:r>
        <w:rPr>
          <w:spacing w:val="-3"/>
        </w:rPr>
        <w:t>z</w:t>
      </w:r>
      <w:r>
        <w:t xml:space="preserve">e </w:t>
      </w:r>
      <w:r>
        <w:rPr>
          <w:spacing w:val="-2"/>
        </w:rPr>
        <w:t>(</w:t>
      </w:r>
      <w:r>
        <w:t>ap</w:t>
      </w:r>
      <w:r>
        <w:rPr>
          <w:spacing w:val="1"/>
        </w:rPr>
        <w:t>i</w:t>
      </w:r>
      <w:r>
        <w:rPr>
          <w:spacing w:val="-4"/>
        </w:rPr>
        <w:t>m</w:t>
      </w:r>
      <w:r>
        <w:t>a</w:t>
      </w:r>
      <w:r>
        <w:rPr>
          <w:spacing w:val="-1"/>
        </w:rPr>
        <w:t xml:space="preserve"> </w:t>
      </w:r>
      <w:r>
        <w:t>≥</w:t>
      </w:r>
      <w:r>
        <w:rPr>
          <w:spacing w:val="-8"/>
        </w:rPr>
        <w:t> </w:t>
      </w:r>
      <w:r>
        <w:t>10 %</w:t>
      </w:r>
      <w:r>
        <w:rPr>
          <w:spacing w:val="-2"/>
        </w:rPr>
        <w:t xml:space="preserve"> </w:t>
      </w:r>
      <w:r>
        <w:rPr>
          <w:spacing w:val="1"/>
        </w:rPr>
        <w:t>K</w:t>
      </w:r>
      <w:r>
        <w:rPr>
          <w:spacing w:val="-1"/>
        </w:rPr>
        <w:t>PP</w:t>
      </w:r>
      <w:r>
        <w:t>, o</w:t>
      </w:r>
      <w:r>
        <w:rPr>
          <w:spacing w:val="-3"/>
        </w:rPr>
        <w:t xml:space="preserve"> </w:t>
      </w:r>
      <w:r>
        <w:t>ps</w:t>
      </w:r>
      <w:r>
        <w:rPr>
          <w:spacing w:val="-3"/>
        </w:rPr>
        <w:t>o</w:t>
      </w:r>
      <w:r>
        <w:t>r</w:t>
      </w:r>
      <w:r>
        <w:rPr>
          <w:spacing w:val="1"/>
        </w:rPr>
        <w:t>i</w:t>
      </w:r>
      <w:r>
        <w:t>a</w:t>
      </w:r>
      <w:r>
        <w:rPr>
          <w:spacing w:val="-3"/>
        </w:rPr>
        <w:t>z</w:t>
      </w:r>
      <w:r>
        <w:t>ės</w:t>
      </w:r>
      <w:r>
        <w:rPr>
          <w:spacing w:val="-2"/>
        </w:rPr>
        <w:t xml:space="preserve"> </w:t>
      </w:r>
      <w:r>
        <w:t>p</w:t>
      </w:r>
      <w:r>
        <w:rPr>
          <w:spacing w:val="1"/>
        </w:rPr>
        <w:t>l</w:t>
      </w:r>
      <w:r>
        <w:rPr>
          <w:spacing w:val="-3"/>
        </w:rPr>
        <w:t>o</w:t>
      </w:r>
      <w:r>
        <w:rPr>
          <w:spacing w:val="1"/>
        </w:rPr>
        <w:t>t</w:t>
      </w:r>
      <w:r>
        <w:t xml:space="preserve">o </w:t>
      </w:r>
      <w:r>
        <w:rPr>
          <w:spacing w:val="-2"/>
        </w:rPr>
        <w:t>i</w:t>
      </w:r>
      <w:r>
        <w:t>r</w:t>
      </w:r>
      <w:r>
        <w:rPr>
          <w:spacing w:val="1"/>
        </w:rPr>
        <w:t xml:space="preserve"> </w:t>
      </w:r>
      <w:r>
        <w:t>s</w:t>
      </w:r>
      <w:r>
        <w:rPr>
          <w:spacing w:val="-3"/>
        </w:rPr>
        <w:t>u</w:t>
      </w:r>
      <w:r>
        <w:t>n</w:t>
      </w:r>
      <w:r>
        <w:rPr>
          <w:spacing w:val="-3"/>
        </w:rPr>
        <w:t>k</w:t>
      </w:r>
      <w:r>
        <w:t>u</w:t>
      </w:r>
      <w:r>
        <w:rPr>
          <w:spacing w:val="-4"/>
        </w:rPr>
        <w:t>m</w:t>
      </w:r>
      <w:r>
        <w:t xml:space="preserve">o </w:t>
      </w:r>
      <w:r>
        <w:rPr>
          <w:spacing w:val="1"/>
        </w:rPr>
        <w:t>i</w:t>
      </w:r>
      <w:r>
        <w:t>nde</w:t>
      </w:r>
      <w:r>
        <w:rPr>
          <w:spacing w:val="-3"/>
        </w:rPr>
        <w:t>k</w:t>
      </w:r>
      <w:r>
        <w:t>sas</w:t>
      </w:r>
      <w:r>
        <w:rPr>
          <w:spacing w:val="-2"/>
        </w:rPr>
        <w:t xml:space="preserve"> </w:t>
      </w:r>
      <w:r>
        <w:t>(</w:t>
      </w:r>
      <w:r>
        <w:rPr>
          <w:spacing w:val="-1"/>
        </w:rPr>
        <w:t>PPS</w:t>
      </w:r>
      <w:r>
        <w:rPr>
          <w:spacing w:val="-4"/>
        </w:rPr>
        <w:t>I</w:t>
      </w:r>
      <w:r>
        <w:t>)</w:t>
      </w:r>
      <w:r>
        <w:rPr>
          <w:spacing w:val="1"/>
        </w:rPr>
        <w:t xml:space="preserve"> </w:t>
      </w:r>
      <w:r>
        <w:rPr>
          <w:spacing w:val="-3"/>
        </w:rPr>
        <w:t>y</w:t>
      </w:r>
      <w:r>
        <w:t xml:space="preserve">ra </w:t>
      </w:r>
      <w:r>
        <w:rPr>
          <w:spacing w:val="1"/>
        </w:rPr>
        <w:t>≥</w:t>
      </w:r>
      <w:r>
        <w:t xml:space="preserve"> 12 </w:t>
      </w:r>
      <w:r>
        <w:rPr>
          <w:spacing w:val="-3"/>
        </w:rPr>
        <w:t>a</w:t>
      </w:r>
      <w:r>
        <w:rPr>
          <w:spacing w:val="-2"/>
        </w:rPr>
        <w:t>r</w:t>
      </w:r>
      <w:r>
        <w:t xml:space="preserve">ba </w:t>
      </w:r>
      <w:r>
        <w:rPr>
          <w:spacing w:val="1"/>
        </w:rPr>
        <w:t>≥</w:t>
      </w:r>
      <w:r>
        <w:rPr>
          <w:spacing w:val="-3"/>
        </w:rPr>
        <w:t> 1</w:t>
      </w:r>
      <w:r>
        <w:t>0)</w:t>
      </w:r>
      <w:r>
        <w:rPr>
          <w:spacing w:val="1"/>
        </w:rPr>
        <w:t xml:space="preserve"> </w:t>
      </w:r>
      <w:r>
        <w:rPr>
          <w:spacing w:val="-2"/>
        </w:rPr>
        <w:t>s</w:t>
      </w:r>
      <w:r>
        <w:t>er</w:t>
      </w:r>
      <w:r>
        <w:rPr>
          <w:spacing w:val="-3"/>
        </w:rPr>
        <w:t>g</w:t>
      </w:r>
      <w:r>
        <w:t>an</w:t>
      </w:r>
      <w:r>
        <w:rPr>
          <w:spacing w:val="1"/>
        </w:rPr>
        <w:t>t</w:t>
      </w:r>
      <w:r>
        <w:rPr>
          <w:spacing w:val="-3"/>
        </w:rPr>
        <w:t>y</w:t>
      </w:r>
      <w:r>
        <w:t>s s</w:t>
      </w:r>
      <w:r>
        <w:rPr>
          <w:spacing w:val="-3"/>
        </w:rPr>
        <w:t>u</w:t>
      </w:r>
      <w:r>
        <w:t>au</w:t>
      </w:r>
      <w:r>
        <w:rPr>
          <w:spacing w:val="-3"/>
        </w:rPr>
        <w:t>g</w:t>
      </w:r>
      <w:r>
        <w:t xml:space="preserve">ę </w:t>
      </w:r>
      <w:r>
        <w:rPr>
          <w:spacing w:val="-3"/>
        </w:rPr>
        <w:t>p</w:t>
      </w:r>
      <w:r>
        <w:t>ac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2"/>
        </w:rPr>
        <w:t>i</w:t>
      </w:r>
      <w:r>
        <w:t>e</w:t>
      </w:r>
      <w:r>
        <w:rPr>
          <w:spacing w:val="-4"/>
        </w:rPr>
        <w:t>m</w:t>
      </w:r>
      <w:r>
        <w:t>s bu</w:t>
      </w:r>
      <w:r>
        <w:rPr>
          <w:spacing w:val="-3"/>
        </w:rPr>
        <w:t>v</w:t>
      </w:r>
      <w:r>
        <w:t>o nu</w:t>
      </w:r>
      <w:r>
        <w:rPr>
          <w:spacing w:val="-2"/>
        </w:rPr>
        <w:t>m</w:t>
      </w:r>
      <w:r>
        <w:t>a</w:t>
      </w:r>
      <w:r>
        <w:rPr>
          <w:spacing w:val="1"/>
        </w:rPr>
        <w:t>t</w:t>
      </w:r>
      <w:r>
        <w:t>o</w:t>
      </w:r>
      <w:r>
        <w:rPr>
          <w:spacing w:val="-4"/>
        </w:rPr>
        <w:t>m</w:t>
      </w:r>
      <w:r>
        <w:t>a s</w:t>
      </w:r>
      <w:r>
        <w:rPr>
          <w:spacing w:val="-3"/>
        </w:rPr>
        <w:t>k</w:t>
      </w:r>
      <w:r>
        <w:rPr>
          <w:spacing w:val="1"/>
        </w:rPr>
        <w:t>i</w:t>
      </w:r>
      <w:r>
        <w:t>r</w:t>
      </w:r>
      <w:r>
        <w:rPr>
          <w:spacing w:val="-2"/>
        </w:rPr>
        <w:t>t</w:t>
      </w:r>
      <w:r>
        <w:t>i s</w:t>
      </w:r>
      <w:r>
        <w:rPr>
          <w:spacing w:val="1"/>
        </w:rPr>
        <w:t>i</w:t>
      </w:r>
      <w:r>
        <w:rPr>
          <w:spacing w:val="-2"/>
        </w:rPr>
        <w:t>s</w:t>
      </w:r>
      <w:r>
        <w:rPr>
          <w:spacing w:val="1"/>
        </w:rPr>
        <w:t>t</w:t>
      </w:r>
      <w:r>
        <w:t>e</w:t>
      </w:r>
      <w:r>
        <w:rPr>
          <w:spacing w:val="-4"/>
        </w:rPr>
        <w:t>m</w:t>
      </w:r>
      <w:r>
        <w:rPr>
          <w:spacing w:val="1"/>
        </w:rPr>
        <w:t>i</w:t>
      </w:r>
      <w:r>
        <w:t>nį</w:t>
      </w:r>
      <w:r>
        <w:rPr>
          <w:spacing w:val="1"/>
        </w:rPr>
        <w:t xml:space="preserve"> </w:t>
      </w:r>
      <w:r>
        <w:rPr>
          <w:spacing w:val="-3"/>
        </w:rPr>
        <w:t>gy</w:t>
      </w:r>
      <w:r>
        <w:t>dy</w:t>
      </w:r>
      <w:r>
        <w:rPr>
          <w:spacing w:val="-4"/>
        </w:rPr>
        <w:t>m</w:t>
      </w:r>
      <w:r>
        <w:t>ą ar</w:t>
      </w:r>
      <w:r>
        <w:rPr>
          <w:spacing w:val="1"/>
        </w:rPr>
        <w:t xml:space="preserve"> </w:t>
      </w:r>
      <w:r>
        <w:t>fo</w:t>
      </w:r>
      <w:r>
        <w:rPr>
          <w:spacing w:val="1"/>
        </w:rPr>
        <w:t>t</w:t>
      </w:r>
      <w:r>
        <w:t>o</w:t>
      </w:r>
      <w:r>
        <w:rPr>
          <w:spacing w:val="-2"/>
        </w:rPr>
        <w:t>t</w:t>
      </w:r>
      <w:r>
        <w:t>e</w:t>
      </w:r>
      <w:r>
        <w:rPr>
          <w:spacing w:val="-2"/>
        </w:rPr>
        <w:t>r</w:t>
      </w:r>
      <w:r>
        <w:t>ap</w:t>
      </w:r>
      <w:r>
        <w:rPr>
          <w:spacing w:val="-2"/>
        </w:rPr>
        <w:t>i</w:t>
      </w:r>
      <w:r>
        <w:rPr>
          <w:spacing w:val="1"/>
        </w:rPr>
        <w:t>j</w:t>
      </w:r>
      <w:r>
        <w:t>ą. 73</w:t>
      </w:r>
      <w:r>
        <w:rPr>
          <w:spacing w:val="-3"/>
        </w:rPr>
        <w:t> </w:t>
      </w:r>
      <w:r>
        <w:t>%</w:t>
      </w:r>
      <w:r>
        <w:rPr>
          <w:spacing w:val="1"/>
        </w:rPr>
        <w:t xml:space="preserve"> </w:t>
      </w:r>
      <w:r>
        <w:t>I</w:t>
      </w:r>
      <w:r>
        <w:rPr>
          <w:spacing w:val="-4"/>
        </w:rPr>
        <w:t xml:space="preserve"> </w:t>
      </w:r>
      <w:r>
        <w:rPr>
          <w:spacing w:val="1"/>
        </w:rPr>
        <w:t>i</w:t>
      </w:r>
      <w:r>
        <w:t>r</w:t>
      </w:r>
      <w:r>
        <w:rPr>
          <w:spacing w:val="1"/>
        </w:rPr>
        <w:t xml:space="preserve"> </w:t>
      </w:r>
      <w:r>
        <w:rPr>
          <w:spacing w:val="-2"/>
        </w:rPr>
        <w:t>I</w:t>
      </w:r>
      <w:r>
        <w:t>I</w:t>
      </w:r>
      <w:r>
        <w:rPr>
          <w:spacing w:val="-4"/>
        </w:rPr>
        <w:t xml:space="preserve"> </w:t>
      </w:r>
      <w:r>
        <w:t>psor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uose da</w:t>
      </w:r>
      <w:r>
        <w:rPr>
          <w:spacing w:val="1"/>
        </w:rPr>
        <w:t>l</w:t>
      </w:r>
      <w:r>
        <w:rPr>
          <w:spacing w:val="-3"/>
        </w:rPr>
        <w:t>yv</w:t>
      </w:r>
      <w:r>
        <w:t>a</w:t>
      </w:r>
      <w:r>
        <w:rPr>
          <w:spacing w:val="-3"/>
        </w:rPr>
        <w:t>v</w:t>
      </w:r>
      <w:r>
        <w:t>us</w:t>
      </w:r>
      <w:r>
        <w:rPr>
          <w:spacing w:val="1"/>
        </w:rPr>
        <w:t>i</w:t>
      </w:r>
      <w:r>
        <w:t>ų pa</w:t>
      </w:r>
      <w:r>
        <w:rPr>
          <w:spacing w:val="-3"/>
        </w:rPr>
        <w:t>c</w:t>
      </w:r>
      <w:r>
        <w:rPr>
          <w:spacing w:val="-2"/>
        </w:rPr>
        <w:t>i</w:t>
      </w:r>
      <w:r>
        <w:t>en</w:t>
      </w:r>
      <w:r>
        <w:rPr>
          <w:spacing w:val="1"/>
        </w:rPr>
        <w:t>t</w:t>
      </w:r>
      <w:r>
        <w:t>ų</w:t>
      </w:r>
      <w:r>
        <w:rPr>
          <w:spacing w:val="-3"/>
        </w:rPr>
        <w:t xml:space="preserve"> </w:t>
      </w:r>
      <w:r>
        <w:t>an</w:t>
      </w:r>
      <w:r>
        <w:rPr>
          <w:spacing w:val="-3"/>
        </w:rPr>
        <w:t>k</w:t>
      </w:r>
      <w:r>
        <w:t>sč</w:t>
      </w:r>
      <w:r>
        <w:rPr>
          <w:spacing w:val="1"/>
        </w:rPr>
        <w:t>i</w:t>
      </w:r>
      <w:r>
        <w:rPr>
          <w:spacing w:val="-3"/>
        </w:rPr>
        <w:t>a</w:t>
      </w:r>
      <w:r>
        <w:t>u bu</w:t>
      </w:r>
      <w:r>
        <w:rPr>
          <w:spacing w:val="-3"/>
        </w:rPr>
        <w:t>v</w:t>
      </w:r>
      <w:r>
        <w:t>o s</w:t>
      </w:r>
      <w:r>
        <w:rPr>
          <w:spacing w:val="-3"/>
        </w:rPr>
        <w:t>k</w:t>
      </w:r>
      <w:r>
        <w:rPr>
          <w:spacing w:val="1"/>
        </w:rPr>
        <w:t>i</w:t>
      </w:r>
      <w:r>
        <w:t>r</w:t>
      </w:r>
      <w:r>
        <w:rPr>
          <w:spacing w:val="1"/>
        </w:rPr>
        <w:t>t</w:t>
      </w:r>
      <w:r>
        <w:rPr>
          <w:spacing w:val="-3"/>
        </w:rPr>
        <w:t>a</w:t>
      </w:r>
      <w:r>
        <w:t xml:space="preserve">s </w:t>
      </w:r>
      <w:r>
        <w:rPr>
          <w:spacing w:val="-2"/>
        </w:rPr>
        <w:t>s</w:t>
      </w:r>
      <w:r>
        <w:rPr>
          <w:spacing w:val="1"/>
        </w:rPr>
        <w:t>i</w:t>
      </w:r>
      <w:r>
        <w:t>s</w:t>
      </w:r>
      <w:r>
        <w:rPr>
          <w:spacing w:val="-2"/>
        </w:rPr>
        <w:t>t</w:t>
      </w:r>
      <w:r>
        <w:t>e</w:t>
      </w:r>
      <w:r>
        <w:rPr>
          <w:spacing w:val="-4"/>
        </w:rPr>
        <w:t>m</w:t>
      </w:r>
      <w:r>
        <w:rPr>
          <w:spacing w:val="1"/>
        </w:rPr>
        <w:t>i</w:t>
      </w:r>
      <w:r>
        <w:t>n</w:t>
      </w:r>
      <w:r>
        <w:rPr>
          <w:spacing w:val="1"/>
        </w:rPr>
        <w:t>i</w:t>
      </w:r>
      <w:r>
        <w:t xml:space="preserve">s </w:t>
      </w:r>
      <w:r>
        <w:rPr>
          <w:spacing w:val="-3"/>
        </w:rPr>
        <w:t>gy</w:t>
      </w:r>
      <w:r>
        <w:t>dy</w:t>
      </w:r>
      <w:r>
        <w:rPr>
          <w:spacing w:val="-4"/>
        </w:rPr>
        <w:t>m</w:t>
      </w:r>
      <w:r>
        <w:t>as</w:t>
      </w:r>
      <w:r>
        <w:rPr>
          <w:spacing w:val="3"/>
        </w:rPr>
        <w:t xml:space="preserve"> </w:t>
      </w:r>
      <w:r>
        <w:t>ar</w:t>
      </w:r>
      <w:r>
        <w:rPr>
          <w:spacing w:val="1"/>
        </w:rPr>
        <w:t xml:space="preserve"> </w:t>
      </w:r>
      <w:r>
        <w:t>f</w:t>
      </w:r>
      <w:r>
        <w:rPr>
          <w:spacing w:val="-3"/>
        </w:rP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3"/>
        </w:rPr>
        <w:t xml:space="preserve"> </w:t>
      </w:r>
      <w:r>
        <w:rPr>
          <w:spacing w:val="-1"/>
        </w:rPr>
        <w:t>Adalimumabo</w:t>
      </w:r>
      <w:r>
        <w:t xml:space="preserve"> sa</w:t>
      </w:r>
      <w:r>
        <w:rPr>
          <w:spacing w:val="-3"/>
        </w:rPr>
        <w:t>ug</w:t>
      </w:r>
      <w:r>
        <w:rPr>
          <w:spacing w:val="2"/>
        </w:rP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 xml:space="preserve">as </w:t>
      </w:r>
      <w:r>
        <w:rPr>
          <w:spacing w:val="1"/>
        </w:rPr>
        <w:t>t</w:t>
      </w:r>
      <w:r>
        <w:t>a</w:t>
      </w:r>
      <w:r>
        <w:rPr>
          <w:spacing w:val="1"/>
        </w:rPr>
        <w:t>i</w:t>
      </w:r>
      <w:r>
        <w:t>p p</w:t>
      </w:r>
      <w:r>
        <w:rPr>
          <w:spacing w:val="-3"/>
        </w:rPr>
        <w:t>a</w:t>
      </w:r>
      <w:r>
        <w:t>t</w:t>
      </w:r>
      <w:r>
        <w:rPr>
          <w:spacing w:val="1"/>
        </w:rPr>
        <w:t xml:space="preserve"> </w:t>
      </w:r>
      <w:r>
        <w:t>bu</w:t>
      </w:r>
      <w:r>
        <w:rPr>
          <w:spacing w:val="-3"/>
        </w:rPr>
        <w:t>v</w:t>
      </w:r>
      <w:r>
        <w:t xml:space="preserve">o </w:t>
      </w:r>
      <w:r>
        <w:rPr>
          <w:spacing w:val="-2"/>
        </w:rPr>
        <w:t>t</w:t>
      </w:r>
      <w:r>
        <w:rPr>
          <w:spacing w:val="1"/>
        </w:rPr>
        <w:t>i</w:t>
      </w:r>
      <w:r>
        <w:rPr>
          <w:spacing w:val="-2"/>
        </w:rPr>
        <w:t>r</w:t>
      </w:r>
      <w:r>
        <w:rPr>
          <w:spacing w:val="1"/>
        </w:rPr>
        <w:t>i</w:t>
      </w:r>
      <w:r>
        <w:t>a</w:t>
      </w:r>
      <w:r>
        <w:rPr>
          <w:spacing w:val="-4"/>
        </w:rPr>
        <w:t>m</w:t>
      </w:r>
      <w:r>
        <w:t>i rando</w:t>
      </w:r>
      <w:r>
        <w:rPr>
          <w:spacing w:val="-4"/>
        </w:rPr>
        <w:t>m</w:t>
      </w:r>
      <w:r>
        <w:rPr>
          <w:spacing w:val="1"/>
        </w:rPr>
        <w:t>i</w:t>
      </w:r>
      <w:r>
        <w:rPr>
          <w:spacing w:val="-3"/>
        </w:rPr>
        <w:t>z</w:t>
      </w:r>
      <w:r>
        <w:t>uo</w:t>
      </w:r>
      <w:r>
        <w:rPr>
          <w:spacing w:val="1"/>
        </w:rPr>
        <w:t>t</w:t>
      </w:r>
      <w:r>
        <w:t>a</w:t>
      </w:r>
      <w:r>
        <w:rPr>
          <w:spacing w:val="-4"/>
        </w:rPr>
        <w:t>m</w:t>
      </w:r>
      <w:r>
        <w:t>e, d</w:t>
      </w:r>
      <w:r>
        <w:rPr>
          <w:spacing w:val="-3"/>
        </w:rPr>
        <w:t>v</w:t>
      </w:r>
      <w:r>
        <w:rPr>
          <w:spacing w:val="1"/>
        </w:rPr>
        <w:t>i</w:t>
      </w:r>
      <w:r>
        <w:rPr>
          <w:spacing w:val="-3"/>
        </w:rPr>
        <w:t>g</w:t>
      </w:r>
      <w:r>
        <w:t>ubai</w:t>
      </w:r>
      <w:r>
        <w:rPr>
          <w:spacing w:val="1"/>
        </w:rPr>
        <w:t xml:space="preserve"> </w:t>
      </w:r>
      <w:r>
        <w:t xml:space="preserve">koduotame </w:t>
      </w:r>
      <w:r>
        <w:rPr>
          <w:spacing w:val="1"/>
        </w:rPr>
        <w:t>t</w:t>
      </w:r>
      <w:r>
        <w:rPr>
          <w:spacing w:val="-3"/>
        </w:rPr>
        <w:t>y</w:t>
      </w:r>
      <w:r>
        <w:t>r</w:t>
      </w:r>
      <w:r>
        <w:rPr>
          <w:spacing w:val="1"/>
        </w:rPr>
        <w:t>i</w:t>
      </w:r>
      <w:r>
        <w:rPr>
          <w:spacing w:val="-4"/>
        </w:rPr>
        <w:t>m</w:t>
      </w:r>
      <w:r>
        <w:t xml:space="preserve">e </w:t>
      </w:r>
      <w:r>
        <w:rPr>
          <w:spacing w:val="3"/>
        </w:rPr>
        <w:t>(</w:t>
      </w:r>
      <w:r>
        <w:rPr>
          <w:spacing w:val="-2"/>
        </w:rPr>
        <w:t>II</w:t>
      </w:r>
      <w:r>
        <w:t>I</w:t>
      </w:r>
      <w:r>
        <w:rPr>
          <w:spacing w:val="-2"/>
        </w:rPr>
        <w:t xml:space="preserve"> </w:t>
      </w:r>
      <w:r>
        <w:t>psor</w:t>
      </w:r>
      <w:r>
        <w:rPr>
          <w:spacing w:val="1"/>
        </w:rPr>
        <w:t>i</w:t>
      </w:r>
      <w:r>
        <w:t>a</w:t>
      </w:r>
      <w:r>
        <w:rPr>
          <w:spacing w:val="-3"/>
        </w:rPr>
        <w:t>zė</w:t>
      </w:r>
      <w:r>
        <w:t xml:space="preserve">s </w:t>
      </w:r>
      <w:r>
        <w:rPr>
          <w:spacing w:val="1"/>
        </w:rPr>
        <w:t>t</w:t>
      </w:r>
      <w:r>
        <w:rPr>
          <w:spacing w:val="-3"/>
        </w:rPr>
        <w:t>y</w:t>
      </w:r>
      <w:r>
        <w:t>r</w:t>
      </w:r>
      <w:r>
        <w:rPr>
          <w:spacing w:val="1"/>
        </w:rPr>
        <w:t>i</w:t>
      </w:r>
      <w:r>
        <w:rPr>
          <w:spacing w:val="-4"/>
        </w:rPr>
        <w:t>m</w:t>
      </w:r>
      <w:r>
        <w:t xml:space="preserve">as), </w:t>
      </w:r>
      <w:r>
        <w:rPr>
          <w:spacing w:val="-3"/>
        </w:rPr>
        <w:t>k</w:t>
      </w:r>
      <w:r>
        <w:t>ur</w:t>
      </w:r>
      <w:r>
        <w:rPr>
          <w:spacing w:val="-2"/>
        </w:rPr>
        <w:t>i</w:t>
      </w:r>
      <w:r>
        <w:t>a</w:t>
      </w:r>
      <w:r>
        <w:rPr>
          <w:spacing w:val="-4"/>
        </w:rPr>
        <w:t>m</w:t>
      </w:r>
      <w:r>
        <w:t>e da</w:t>
      </w:r>
      <w:r>
        <w:rPr>
          <w:spacing w:val="1"/>
        </w:rPr>
        <w:t>l</w:t>
      </w:r>
      <w:r>
        <w:rPr>
          <w:spacing w:val="-3"/>
        </w:rPr>
        <w:t>yv</w:t>
      </w:r>
      <w:r>
        <w:t>avo suau</w:t>
      </w:r>
      <w:r>
        <w:rPr>
          <w:spacing w:val="-3"/>
        </w:rPr>
        <w:t>g</w:t>
      </w:r>
      <w:r>
        <w:t>ę p</w:t>
      </w:r>
      <w:r>
        <w:rPr>
          <w:spacing w:val="-3"/>
        </w:rPr>
        <w:t>a</w:t>
      </w:r>
      <w:r>
        <w:t>c</w:t>
      </w:r>
      <w:r>
        <w:rPr>
          <w:spacing w:val="1"/>
        </w:rPr>
        <w:t>i</w:t>
      </w:r>
      <w:r>
        <w:rPr>
          <w:spacing w:val="-3"/>
        </w:rPr>
        <w:t>e</w:t>
      </w:r>
      <w:r>
        <w:t>n</w:t>
      </w:r>
      <w:r>
        <w:rPr>
          <w:spacing w:val="1"/>
        </w:rPr>
        <w:t>t</w:t>
      </w:r>
      <w:r>
        <w:rPr>
          <w:spacing w:val="-3"/>
        </w:rPr>
        <w:t>a</w:t>
      </w:r>
      <w:r>
        <w:rPr>
          <w:spacing w:val="1"/>
        </w:rPr>
        <w:t>i</w:t>
      </w:r>
      <w:r>
        <w:t>, ser</w:t>
      </w:r>
      <w:r>
        <w:rPr>
          <w:spacing w:val="-3"/>
        </w:rPr>
        <w:t>g</w:t>
      </w:r>
      <w:r>
        <w:t>an</w:t>
      </w:r>
      <w:r>
        <w:rPr>
          <w:spacing w:val="1"/>
        </w:rPr>
        <w:t>t</w:t>
      </w:r>
      <w:r>
        <w:rPr>
          <w:spacing w:val="-3"/>
        </w:rPr>
        <w:t>y</w:t>
      </w:r>
      <w:r>
        <w:t xml:space="preserve">s </w:t>
      </w:r>
      <w:r>
        <w:rPr>
          <w:spacing w:val="-3"/>
        </w:rPr>
        <w:t>v</w:t>
      </w:r>
      <w:r>
        <w:rPr>
          <w:spacing w:val="1"/>
        </w:rPr>
        <w:t>i</w:t>
      </w:r>
      <w:r>
        <w:t>du</w:t>
      </w:r>
      <w:r>
        <w:rPr>
          <w:spacing w:val="-2"/>
        </w:rPr>
        <w:t>t</w:t>
      </w:r>
      <w:r>
        <w:rPr>
          <w:spacing w:val="1"/>
        </w:rPr>
        <w:t>i</w:t>
      </w:r>
      <w:r>
        <w:rPr>
          <w:spacing w:val="-3"/>
        </w:rPr>
        <w:t>n</w:t>
      </w:r>
      <w:r>
        <w:rPr>
          <w:spacing w:val="1"/>
        </w:rPr>
        <w:t>i</w:t>
      </w:r>
      <w:r>
        <w:t>o s</w:t>
      </w:r>
      <w:r>
        <w:rPr>
          <w:spacing w:val="-3"/>
        </w:rPr>
        <w:t>u</w:t>
      </w:r>
      <w:r>
        <w:t>n</w:t>
      </w:r>
      <w:r>
        <w:rPr>
          <w:spacing w:val="-3"/>
        </w:rPr>
        <w:t>k</w:t>
      </w:r>
      <w:r>
        <w:t>u</w:t>
      </w:r>
      <w:r>
        <w:rPr>
          <w:spacing w:val="-2"/>
        </w:rPr>
        <w:t>m</w:t>
      </w:r>
      <w:r>
        <w:t>o ar</w:t>
      </w:r>
      <w:r>
        <w:rPr>
          <w:spacing w:val="1"/>
        </w:rPr>
        <w:t xml:space="preserve"> </w:t>
      </w:r>
      <w:r>
        <w:rPr>
          <w:spacing w:val="-2"/>
        </w:rPr>
        <w:t>s</w:t>
      </w:r>
      <w:r>
        <w:t>un</w:t>
      </w:r>
      <w:r>
        <w:rPr>
          <w:spacing w:val="-3"/>
        </w:rPr>
        <w:t>k</w:t>
      </w:r>
      <w:r>
        <w:rPr>
          <w:spacing w:val="1"/>
        </w:rPr>
        <w:t>i</w:t>
      </w:r>
      <w:r>
        <w:t xml:space="preserve">a </w:t>
      </w:r>
      <w:r>
        <w:rPr>
          <w:spacing w:val="-2"/>
        </w:rPr>
        <w:t>l</w:t>
      </w:r>
      <w:r>
        <w:t>ė</w:t>
      </w:r>
      <w:r>
        <w:rPr>
          <w:spacing w:val="-2"/>
        </w:rPr>
        <w:t>t</w:t>
      </w:r>
      <w:r>
        <w:rPr>
          <w:spacing w:val="1"/>
        </w:rPr>
        <w:t>i</w:t>
      </w:r>
      <w:r>
        <w:t xml:space="preserve">ne </w:t>
      </w:r>
      <w:r>
        <w:rPr>
          <w:spacing w:val="-3"/>
        </w:rPr>
        <w:t>p</w:t>
      </w:r>
      <w:r>
        <w:rPr>
          <w:spacing w:val="1"/>
        </w:rPr>
        <w:t>l</w:t>
      </w:r>
      <w:r>
        <w:t>o</w:t>
      </w:r>
      <w:r>
        <w:rPr>
          <w:spacing w:val="-3"/>
        </w:rPr>
        <w:t>k</w:t>
      </w:r>
      <w:r>
        <w:t>š</w:t>
      </w:r>
      <w:r>
        <w:rPr>
          <w:spacing w:val="1"/>
        </w:rPr>
        <w:t>t</w:t>
      </w:r>
      <w:r>
        <w:rPr>
          <w:spacing w:val="-3"/>
        </w:rPr>
        <w:t>e</w:t>
      </w:r>
      <w:r>
        <w:rPr>
          <w:spacing w:val="-2"/>
        </w:rPr>
        <w:t>l</w:t>
      </w:r>
      <w:r>
        <w:rPr>
          <w:spacing w:val="1"/>
        </w:rPr>
        <w:t>i</w:t>
      </w:r>
      <w:r>
        <w:rPr>
          <w:spacing w:val="-3"/>
        </w:rPr>
        <w:t>n</w:t>
      </w:r>
      <w:r>
        <w:t>e ps</w:t>
      </w:r>
      <w:r>
        <w:rPr>
          <w:spacing w:val="-3"/>
        </w:rPr>
        <w:t>o</w:t>
      </w:r>
      <w:r>
        <w:t>r</w:t>
      </w:r>
      <w:r>
        <w:rPr>
          <w:spacing w:val="1"/>
        </w:rPr>
        <w:t>i</w:t>
      </w:r>
      <w:r>
        <w:t>a</w:t>
      </w:r>
      <w:r>
        <w:rPr>
          <w:spacing w:val="-3"/>
        </w:rPr>
        <w:t>z</w:t>
      </w:r>
      <w:r>
        <w:t xml:space="preserve">e, </w:t>
      </w:r>
      <w:r>
        <w:rPr>
          <w:spacing w:val="-3"/>
        </w:rPr>
        <w:t>k</w:t>
      </w:r>
      <w:r>
        <w:t>a</w:t>
      </w:r>
      <w:r>
        <w:rPr>
          <w:spacing w:val="-2"/>
        </w:rPr>
        <w:t>r</w:t>
      </w:r>
      <w:r>
        <w:rPr>
          <w:spacing w:val="1"/>
        </w:rPr>
        <w:t>t</w:t>
      </w:r>
      <w:r>
        <w:t>u e</w:t>
      </w:r>
      <w:r>
        <w:rPr>
          <w:spacing w:val="-2"/>
        </w:rPr>
        <w:t>s</w:t>
      </w:r>
      <w:r>
        <w:t>ant</w:t>
      </w:r>
      <w:r>
        <w:rPr>
          <w:spacing w:val="-2"/>
        </w:rPr>
        <w:t xml:space="preserve"> </w:t>
      </w:r>
      <w:r>
        <w:t>p</w:t>
      </w:r>
      <w:r>
        <w:rPr>
          <w:spacing w:val="-2"/>
        </w:rPr>
        <w:t>l</w:t>
      </w:r>
      <w:r>
        <w:t>aš</w:t>
      </w:r>
      <w:r>
        <w:rPr>
          <w:spacing w:val="-2"/>
        </w:rPr>
        <w:t>t</w:t>
      </w:r>
      <w:r>
        <w:t>a</w:t>
      </w:r>
      <w:r>
        <w:rPr>
          <w:spacing w:val="-3"/>
        </w:rPr>
        <w:t>k</w:t>
      </w:r>
      <w:r>
        <w:t xml:space="preserve">ų </w:t>
      </w:r>
      <w:r>
        <w:rPr>
          <w:spacing w:val="1"/>
        </w:rPr>
        <w:t>i</w:t>
      </w:r>
      <w:r>
        <w:t>r</w:t>
      </w:r>
      <w:r>
        <w:rPr>
          <w:spacing w:val="1"/>
        </w:rPr>
        <w:t xml:space="preserve"> </w:t>
      </w:r>
      <w:r>
        <w:rPr>
          <w:spacing w:val="-2"/>
        </w:rPr>
        <w:t>(</w:t>
      </w:r>
      <w:r>
        <w:t>ar</w:t>
      </w:r>
      <w:r>
        <w:rPr>
          <w:spacing w:val="-3"/>
        </w:rPr>
        <w:t>b</w:t>
      </w:r>
      <w:r>
        <w:t>a)</w:t>
      </w:r>
      <w:r>
        <w:rPr>
          <w:spacing w:val="1"/>
        </w:rPr>
        <w:t xml:space="preserve"> </w:t>
      </w:r>
      <w:r>
        <w:rPr>
          <w:spacing w:val="-3"/>
        </w:rPr>
        <w:t>p</w:t>
      </w:r>
      <w:r>
        <w:t>ėdų pso</w:t>
      </w:r>
      <w:r>
        <w:rPr>
          <w:spacing w:val="-2"/>
        </w:rPr>
        <w:t>r</w:t>
      </w:r>
      <w:r>
        <w:rPr>
          <w:spacing w:val="1"/>
        </w:rPr>
        <w:t>i</w:t>
      </w:r>
      <w:r>
        <w:t>a</w:t>
      </w:r>
      <w:r>
        <w:rPr>
          <w:spacing w:val="-3"/>
        </w:rPr>
        <w:t>z</w:t>
      </w:r>
      <w:r>
        <w:t>e</w:t>
      </w:r>
      <w:r>
        <w:rPr>
          <w:spacing w:val="1"/>
        </w:rPr>
        <w:t>i</w:t>
      </w:r>
      <w:r>
        <w:t>,</w:t>
      </w:r>
      <w:r>
        <w:rPr>
          <w:spacing w:val="-3"/>
        </w:rPr>
        <w:t xml:space="preserve"> </w:t>
      </w:r>
      <w:r>
        <w:rPr>
          <w:spacing w:val="1"/>
        </w:rPr>
        <w:t>i</w:t>
      </w:r>
      <w:r>
        <w:t>r</w:t>
      </w:r>
      <w:r>
        <w:rPr>
          <w:spacing w:val="1"/>
        </w:rPr>
        <w:t xml:space="preserve"> </w:t>
      </w:r>
      <w:r>
        <w:rPr>
          <w:spacing w:val="-3"/>
        </w:rPr>
        <w:t>k</w:t>
      </w:r>
      <w:r>
        <w:t>u</w:t>
      </w:r>
      <w:r>
        <w:rPr>
          <w:spacing w:val="-2"/>
        </w:rPr>
        <w:t>r</w:t>
      </w:r>
      <w:r>
        <w:rPr>
          <w:spacing w:val="1"/>
        </w:rPr>
        <w:t>i</w:t>
      </w:r>
      <w:r>
        <w:t>e</w:t>
      </w:r>
      <w:r>
        <w:rPr>
          <w:spacing w:val="-4"/>
        </w:rPr>
        <w:t>m</w:t>
      </w:r>
      <w:r>
        <w:t>s bu</w:t>
      </w:r>
      <w:r>
        <w:rPr>
          <w:spacing w:val="-3"/>
        </w:rPr>
        <w:t>v</w:t>
      </w:r>
      <w:r>
        <w:t>o nu</w:t>
      </w:r>
      <w:r>
        <w:rPr>
          <w:spacing w:val="-4"/>
        </w:rPr>
        <w:t>m</w:t>
      </w:r>
      <w:r>
        <w:t>a</w:t>
      </w:r>
      <w:r>
        <w:rPr>
          <w:spacing w:val="1"/>
        </w:rPr>
        <w:t>t</w:t>
      </w:r>
      <w:r>
        <w:t>o</w:t>
      </w:r>
      <w:r>
        <w:rPr>
          <w:spacing w:val="-4"/>
        </w:rPr>
        <w:t>m</w:t>
      </w:r>
      <w:r>
        <w:t>a s</w:t>
      </w:r>
      <w:r>
        <w:rPr>
          <w:spacing w:val="-3"/>
        </w:rPr>
        <w:t>k</w:t>
      </w:r>
      <w:r>
        <w:rPr>
          <w:spacing w:val="1"/>
        </w:rPr>
        <w:t>i</w:t>
      </w:r>
      <w:r>
        <w:t>r</w:t>
      </w:r>
      <w:r>
        <w:rPr>
          <w:spacing w:val="1"/>
        </w:rPr>
        <w:t>t</w:t>
      </w:r>
      <w:r>
        <w:t>i</w:t>
      </w:r>
      <w:r>
        <w:rPr>
          <w:spacing w:val="1"/>
        </w:rPr>
        <w:t xml:space="preserve"> </w:t>
      </w:r>
      <w:r>
        <w:rPr>
          <w:spacing w:val="-2"/>
        </w:rPr>
        <w:t>s</w:t>
      </w:r>
      <w:r>
        <w:rPr>
          <w:spacing w:val="1"/>
        </w:rPr>
        <w:t>i</w:t>
      </w:r>
      <w:r>
        <w:t>s</w:t>
      </w:r>
      <w:r>
        <w:rPr>
          <w:spacing w:val="-2"/>
        </w:rPr>
        <w:t>t</w:t>
      </w:r>
      <w:r>
        <w:t>e</w:t>
      </w:r>
      <w:r>
        <w:rPr>
          <w:spacing w:val="-4"/>
        </w:rPr>
        <w:t>m</w:t>
      </w:r>
      <w:r>
        <w:rPr>
          <w:spacing w:val="1"/>
        </w:rPr>
        <w:t>i</w:t>
      </w:r>
      <w:r>
        <w:t>nį</w:t>
      </w:r>
      <w:r>
        <w:rPr>
          <w:spacing w:val="1"/>
        </w:rPr>
        <w:t xml:space="preserve"> </w:t>
      </w:r>
      <w:r>
        <w:rPr>
          <w:spacing w:val="-3"/>
        </w:rPr>
        <w:t>gy</w:t>
      </w:r>
      <w:r>
        <w:rPr>
          <w:spacing w:val="2"/>
        </w:rPr>
        <w:t>d</w:t>
      </w:r>
      <w:r>
        <w:t>y</w:t>
      </w:r>
      <w:r>
        <w:rPr>
          <w:spacing w:val="-4"/>
        </w:rPr>
        <w:t>m</w:t>
      </w:r>
      <w:r>
        <w:t>ą.</w:t>
      </w:r>
    </w:p>
    <w:p w14:paraId="2A7DCFB7" w14:textId="77777777" w:rsidR="00BE16A8" w:rsidRDefault="00BE16A8">
      <w:pPr>
        <w:kinsoku w:val="0"/>
        <w:overflowPunct w:val="0"/>
      </w:pPr>
    </w:p>
    <w:p w14:paraId="37967AE5" w14:textId="77777777" w:rsidR="00BE16A8" w:rsidRDefault="001924EC">
      <w:pPr>
        <w:pStyle w:val="BodyText"/>
        <w:tabs>
          <w:tab w:val="left" w:pos="243"/>
        </w:tabs>
        <w:kinsoku w:val="0"/>
        <w:overflowPunct w:val="0"/>
        <w:ind w:left="0"/>
      </w:pPr>
      <w:r>
        <w:t>I psor</w:t>
      </w:r>
      <w:r>
        <w:rPr>
          <w:spacing w:val="1"/>
        </w:rPr>
        <w:t>i</w:t>
      </w:r>
      <w:r>
        <w:t>a</w:t>
      </w:r>
      <w:r>
        <w:rPr>
          <w:spacing w:val="-3"/>
        </w:rPr>
        <w:t>z</w:t>
      </w:r>
      <w:r>
        <w:t xml:space="preserve">ės </w:t>
      </w:r>
      <w:r>
        <w:rPr>
          <w:spacing w:val="1"/>
        </w:rPr>
        <w:t>t</w:t>
      </w:r>
      <w:r>
        <w:rPr>
          <w:spacing w:val="-3"/>
        </w:rPr>
        <w:t>y</w:t>
      </w:r>
      <w:r>
        <w:t>r</w:t>
      </w:r>
      <w:r>
        <w:rPr>
          <w:spacing w:val="1"/>
        </w:rPr>
        <w:t>i</w:t>
      </w:r>
      <w:r>
        <w:rPr>
          <w:spacing w:val="-4"/>
        </w:rPr>
        <w:t>m</w:t>
      </w:r>
      <w:r>
        <w:t>o (</w:t>
      </w:r>
      <w:r>
        <w:rPr>
          <w:spacing w:val="-1"/>
        </w:rPr>
        <w:t>RE</w:t>
      </w:r>
      <w:r>
        <w:rPr>
          <w:spacing w:val="1"/>
        </w:rPr>
        <w:t>V</w:t>
      </w:r>
      <w:r>
        <w:rPr>
          <w:spacing w:val="-1"/>
        </w:rPr>
        <w:t>E</w:t>
      </w:r>
      <w:r>
        <w:rPr>
          <w:spacing w:val="-4"/>
        </w:rPr>
        <w:t>A</w:t>
      </w:r>
      <w:r>
        <w:rPr>
          <w:spacing w:val="-1"/>
        </w:rPr>
        <w:t>L</w:t>
      </w:r>
      <w:r>
        <w:t>)</w:t>
      </w:r>
      <w:r>
        <w:rPr>
          <w:spacing w:val="1"/>
        </w:rPr>
        <w:t xml:space="preserve"> </w:t>
      </w:r>
      <w:r>
        <w:rPr>
          <w:spacing w:val="-4"/>
        </w:rPr>
        <w:t>m</w:t>
      </w:r>
      <w:r>
        <w:t>e</w:t>
      </w:r>
      <w:r>
        <w:rPr>
          <w:spacing w:val="1"/>
        </w:rPr>
        <w:t>t</w:t>
      </w:r>
      <w:r>
        <w:t>u per</w:t>
      </w:r>
      <w:r>
        <w:rPr>
          <w:spacing w:val="-2"/>
        </w:rPr>
        <w:t xml:space="preserve"> </w:t>
      </w:r>
      <w:r>
        <w:rPr>
          <w:spacing w:val="1"/>
        </w:rPr>
        <w:t>t</w:t>
      </w:r>
      <w:r>
        <w:rPr>
          <w:spacing w:val="-2"/>
        </w:rPr>
        <w:t>r</w:t>
      </w:r>
      <w:r>
        <w:rPr>
          <w:spacing w:val="1"/>
        </w:rPr>
        <w:t>i</w:t>
      </w:r>
      <w:r>
        <w:t xml:space="preserve">s </w:t>
      </w:r>
      <w:r>
        <w:rPr>
          <w:spacing w:val="-3"/>
        </w:rPr>
        <w:t>gy</w:t>
      </w:r>
      <w:r>
        <w:t>dy</w:t>
      </w:r>
      <w:r>
        <w:rPr>
          <w:spacing w:val="-4"/>
        </w:rPr>
        <w:t>m</w:t>
      </w:r>
      <w:r>
        <w:t>o p</w:t>
      </w:r>
      <w:r>
        <w:rPr>
          <w:spacing w:val="2"/>
        </w:rPr>
        <w:t>e</w:t>
      </w:r>
      <w:r>
        <w:t>r</w:t>
      </w:r>
      <w:r>
        <w:rPr>
          <w:spacing w:val="1"/>
        </w:rPr>
        <w:t>i</w:t>
      </w:r>
      <w:r>
        <w:t>od</w:t>
      </w:r>
      <w:r>
        <w:rPr>
          <w:spacing w:val="-3"/>
        </w:rPr>
        <w:t>u</w:t>
      </w:r>
      <w:r>
        <w:t>s bu</w:t>
      </w:r>
      <w:r>
        <w:rPr>
          <w:spacing w:val="-3"/>
        </w:rPr>
        <w:t>v</w:t>
      </w:r>
      <w:r>
        <w:t xml:space="preserve">o </w:t>
      </w:r>
      <w:r>
        <w:rPr>
          <w:spacing w:val="-2"/>
        </w:rPr>
        <w:t>t</w:t>
      </w:r>
      <w:r>
        <w:rPr>
          <w:spacing w:val="1"/>
        </w:rPr>
        <w:t>i</w:t>
      </w:r>
      <w:r>
        <w:rPr>
          <w:spacing w:val="-2"/>
        </w:rPr>
        <w:t>r</w:t>
      </w:r>
      <w:r>
        <w:rPr>
          <w:spacing w:val="1"/>
        </w:rPr>
        <w:t>t</w:t>
      </w:r>
      <w:r>
        <w:t>a 1 </w:t>
      </w:r>
      <w:r>
        <w:rPr>
          <w:spacing w:val="-3"/>
        </w:rPr>
        <w:t>2</w:t>
      </w:r>
      <w:r>
        <w:t>12 p</w:t>
      </w:r>
      <w:r>
        <w:rPr>
          <w:spacing w:val="-3"/>
        </w:rPr>
        <w:t>a</w:t>
      </w:r>
      <w:r>
        <w:t>c</w:t>
      </w:r>
      <w:r>
        <w:rPr>
          <w:spacing w:val="-2"/>
        </w:rPr>
        <w:t>i</w:t>
      </w:r>
      <w:r>
        <w:t>en</w:t>
      </w:r>
      <w:r>
        <w:rPr>
          <w:spacing w:val="1"/>
        </w:rPr>
        <w:t>t</w:t>
      </w:r>
      <w:r>
        <w:t>ų. A</w:t>
      </w:r>
      <w:r>
        <w:rPr>
          <w:spacing w:val="-1"/>
        </w:rPr>
        <w:t xml:space="preserve"> </w:t>
      </w:r>
      <w:r>
        <w:rPr>
          <w:spacing w:val="-3"/>
        </w:rPr>
        <w:t>p</w:t>
      </w:r>
      <w:r>
        <w:t>e</w:t>
      </w:r>
      <w:r>
        <w:rPr>
          <w:spacing w:val="-2"/>
        </w:rPr>
        <w:t>r</w:t>
      </w:r>
      <w:r>
        <w:rPr>
          <w:spacing w:val="1"/>
        </w:rPr>
        <w:t>i</w:t>
      </w:r>
      <w:r>
        <w:t xml:space="preserve">odo </w:t>
      </w:r>
      <w:r>
        <w:rPr>
          <w:spacing w:val="-4"/>
        </w:rPr>
        <w:t>m</w:t>
      </w:r>
      <w:r>
        <w:t>e</w:t>
      </w:r>
      <w:r>
        <w:rPr>
          <w:spacing w:val="1"/>
        </w:rPr>
        <w:t>t</w:t>
      </w:r>
      <w:r>
        <w:t>u pac</w:t>
      </w:r>
      <w:r>
        <w:rPr>
          <w:spacing w:val="1"/>
        </w:rPr>
        <w:t>i</w:t>
      </w:r>
      <w:r>
        <w:rPr>
          <w:spacing w:val="-3"/>
        </w:rPr>
        <w:t>e</w:t>
      </w:r>
      <w:r>
        <w:t>n</w:t>
      </w:r>
      <w:r>
        <w:rPr>
          <w:spacing w:val="1"/>
        </w:rPr>
        <w:t>t</w:t>
      </w:r>
      <w:r>
        <w:rPr>
          <w:spacing w:val="-3"/>
        </w:rPr>
        <w:t>a</w:t>
      </w:r>
      <w:r>
        <w:t>i</w:t>
      </w:r>
      <w:r>
        <w:rPr>
          <w:spacing w:val="1"/>
        </w:rPr>
        <w:t xml:space="preserve"> </w:t>
      </w:r>
      <w:r>
        <w:rPr>
          <w:spacing w:val="-3"/>
        </w:rPr>
        <w:t>g</w:t>
      </w:r>
      <w:r>
        <w:t>a</w:t>
      </w:r>
      <w:r>
        <w:rPr>
          <w:spacing w:val="-3"/>
        </w:rPr>
        <w:t>v</w:t>
      </w:r>
      <w:r>
        <w:t>o p</w:t>
      </w:r>
      <w:r>
        <w:rPr>
          <w:spacing w:val="1"/>
        </w:rPr>
        <w:t>l</w:t>
      </w:r>
      <w:r>
        <w:t>a</w:t>
      </w:r>
      <w:r>
        <w:rPr>
          <w:spacing w:val="-3"/>
        </w:rPr>
        <w:t>c</w:t>
      </w:r>
      <w:r>
        <w:t>e</w:t>
      </w:r>
      <w:r>
        <w:rPr>
          <w:spacing w:val="-3"/>
        </w:rPr>
        <w:t>b</w:t>
      </w:r>
      <w:r>
        <w:t>ą ar</w:t>
      </w:r>
      <w:r>
        <w:rPr>
          <w:spacing w:val="-3"/>
        </w:rPr>
        <w:t>b</w:t>
      </w:r>
      <w:r>
        <w:t>a p</w:t>
      </w:r>
      <w:r>
        <w:rPr>
          <w:spacing w:val="-2"/>
        </w:rPr>
        <w:t>r</w:t>
      </w:r>
      <w:r>
        <w:t>ad</w:t>
      </w:r>
      <w:r>
        <w:rPr>
          <w:spacing w:val="-2"/>
        </w:rPr>
        <w:t>i</w:t>
      </w:r>
      <w:r>
        <w:t>nę 80 </w:t>
      </w:r>
      <w:r>
        <w:rPr>
          <w:spacing w:val="-4"/>
        </w:rPr>
        <w:t>m</w:t>
      </w:r>
      <w:r>
        <w:t>g</w:t>
      </w:r>
      <w:r>
        <w:rPr>
          <w:spacing w:val="-3"/>
        </w:rPr>
        <w:t xml:space="preserve"> </w:t>
      </w:r>
      <w:r>
        <w:rPr>
          <w:spacing w:val="-1"/>
        </w:rPr>
        <w:t>adalimumabo</w:t>
      </w:r>
      <w:r>
        <w:t xml:space="preserve"> do</w:t>
      </w:r>
      <w:r>
        <w:rPr>
          <w:spacing w:val="-3"/>
        </w:rPr>
        <w:t>z</w:t>
      </w:r>
      <w:r>
        <w:t xml:space="preserve">ę, po </w:t>
      </w:r>
      <w:r>
        <w:rPr>
          <w:spacing w:val="-3"/>
        </w:rPr>
        <w:t>k</w:t>
      </w:r>
      <w:r>
        <w:t>u</w:t>
      </w:r>
      <w:r>
        <w:rPr>
          <w:spacing w:val="-2"/>
        </w:rPr>
        <w:t>r</w:t>
      </w:r>
      <w:r>
        <w:rPr>
          <w:spacing w:val="1"/>
        </w:rPr>
        <w:t>i</w:t>
      </w:r>
      <w:r>
        <w:t xml:space="preserve">os </w:t>
      </w:r>
      <w:r>
        <w:rPr>
          <w:spacing w:val="-3"/>
        </w:rPr>
        <w:t>p</w:t>
      </w:r>
      <w:r>
        <w:t>r</w:t>
      </w:r>
      <w:r>
        <w:rPr>
          <w:spacing w:val="-3"/>
        </w:rPr>
        <w:t>aė</w:t>
      </w:r>
      <w:r>
        <w:rPr>
          <w:spacing w:val="3"/>
        </w:rPr>
        <w:t>j</w:t>
      </w:r>
      <w:r>
        <w:rPr>
          <w:spacing w:val="-3"/>
        </w:rPr>
        <w:t>u</w:t>
      </w:r>
      <w:r>
        <w:t xml:space="preserve">s </w:t>
      </w:r>
      <w:r>
        <w:rPr>
          <w:spacing w:val="-2"/>
        </w:rPr>
        <w:t>s</w:t>
      </w:r>
      <w:r>
        <w:t>a</w:t>
      </w:r>
      <w:r>
        <w:rPr>
          <w:spacing w:val="-3"/>
        </w:rPr>
        <w:t>v</w:t>
      </w:r>
      <w:r>
        <w:t>a</w:t>
      </w:r>
      <w:r>
        <w:rPr>
          <w:spacing w:val="1"/>
        </w:rPr>
        <w:t>it</w:t>
      </w:r>
      <w:r>
        <w:rPr>
          <w:spacing w:val="-3"/>
        </w:rPr>
        <w:t>e</w:t>
      </w:r>
      <w:r>
        <w:rPr>
          <w:spacing w:val="1"/>
        </w:rPr>
        <w:t>i</w:t>
      </w:r>
      <w:r>
        <w:t>, bu</w:t>
      </w:r>
      <w:r>
        <w:rPr>
          <w:spacing w:val="-3"/>
        </w:rPr>
        <w:t>v</w:t>
      </w:r>
      <w:r>
        <w:t>o s</w:t>
      </w:r>
      <w:r>
        <w:rPr>
          <w:spacing w:val="-3"/>
        </w:rPr>
        <w:t>k</w:t>
      </w:r>
      <w:r>
        <w:rPr>
          <w:spacing w:val="1"/>
        </w:rPr>
        <w:t>i</w:t>
      </w:r>
      <w:r>
        <w:t>r</w:t>
      </w:r>
      <w:r>
        <w:rPr>
          <w:spacing w:val="1"/>
        </w:rPr>
        <w:t>i</w:t>
      </w:r>
      <w:r>
        <w:t>a</w:t>
      </w:r>
      <w:r>
        <w:rPr>
          <w:spacing w:val="-4"/>
        </w:rPr>
        <w:t>m</w:t>
      </w:r>
      <w:r>
        <w:t>a po 40 </w:t>
      </w:r>
      <w:r>
        <w:rPr>
          <w:spacing w:val="-4"/>
        </w:rPr>
        <w:t>m</w:t>
      </w:r>
      <w:r>
        <w:t>g</w:t>
      </w:r>
      <w:r>
        <w:rPr>
          <w:spacing w:val="-3"/>
        </w:rPr>
        <w:t xml:space="preserve"> vaistinio </w:t>
      </w:r>
      <w:r>
        <w:t>prepar</w:t>
      </w:r>
      <w:r>
        <w:rPr>
          <w:spacing w:val="-3"/>
        </w:rPr>
        <w:t>a</w:t>
      </w:r>
      <w:r>
        <w:rPr>
          <w:spacing w:val="-2"/>
        </w:rPr>
        <w:t>t</w:t>
      </w:r>
      <w:r>
        <w:t xml:space="preserve">o </w:t>
      </w:r>
      <w:r>
        <w:rPr>
          <w:spacing w:val="-3"/>
        </w:rPr>
        <w:t>k</w:t>
      </w:r>
      <w:r>
        <w:t>as an</w:t>
      </w:r>
      <w:r>
        <w:rPr>
          <w:spacing w:val="-2"/>
        </w:rPr>
        <w:t>t</w:t>
      </w:r>
      <w:r>
        <w:t xml:space="preserve">rą </w:t>
      </w:r>
      <w:r>
        <w:rPr>
          <w:spacing w:val="-2"/>
        </w:rPr>
        <w:t>s</w:t>
      </w:r>
      <w:r>
        <w:t>a</w:t>
      </w:r>
      <w:r>
        <w:rPr>
          <w:spacing w:val="-3"/>
        </w:rPr>
        <w:t>v</w:t>
      </w:r>
      <w:r>
        <w:t>a</w:t>
      </w:r>
      <w:r>
        <w:rPr>
          <w:spacing w:val="1"/>
        </w:rPr>
        <w:t>it</w:t>
      </w:r>
      <w:r>
        <w:rPr>
          <w:spacing w:val="-3"/>
        </w:rPr>
        <w:t>ę</w:t>
      </w:r>
      <w:r>
        <w:t xml:space="preserve">. </w:t>
      </w:r>
      <w:r>
        <w:rPr>
          <w:spacing w:val="-1"/>
        </w:rPr>
        <w:t>P</w:t>
      </w:r>
      <w:r>
        <w:t xml:space="preserve">o 16 </w:t>
      </w:r>
      <w:r>
        <w:rPr>
          <w:spacing w:val="-3"/>
        </w:rPr>
        <w:t>gy</w:t>
      </w:r>
      <w:r>
        <w:rPr>
          <w:spacing w:val="2"/>
        </w:rPr>
        <w:t>d</w:t>
      </w:r>
      <w:r>
        <w:t>y</w:t>
      </w:r>
      <w:r>
        <w:rPr>
          <w:spacing w:val="-4"/>
        </w:rPr>
        <w:t>m</w:t>
      </w:r>
      <w:r>
        <w:t>o sa</w:t>
      </w:r>
      <w:r>
        <w:rPr>
          <w:spacing w:val="-3"/>
        </w:rPr>
        <w:t>v</w:t>
      </w:r>
      <w:r>
        <w:t>a</w:t>
      </w:r>
      <w:r>
        <w:rPr>
          <w:spacing w:val="1"/>
        </w:rPr>
        <w:t>i</w:t>
      </w:r>
      <w:r>
        <w:t>č</w:t>
      </w:r>
      <w:r>
        <w:rPr>
          <w:spacing w:val="1"/>
        </w:rPr>
        <w:t>i</w:t>
      </w:r>
      <w:r>
        <w:t xml:space="preserve">ų </w:t>
      </w:r>
      <w:r>
        <w:rPr>
          <w:spacing w:val="-3"/>
        </w:rPr>
        <w:t>p</w:t>
      </w:r>
      <w:r>
        <w:t>ac</w:t>
      </w:r>
      <w:r>
        <w:rPr>
          <w:spacing w:val="-2"/>
        </w:rPr>
        <w:t>i</w:t>
      </w:r>
      <w:r>
        <w:t>en</w:t>
      </w:r>
      <w:r>
        <w:rPr>
          <w:spacing w:val="-2"/>
        </w:rPr>
        <w:t>t</w:t>
      </w:r>
      <w:r>
        <w:t>a</w:t>
      </w:r>
      <w:r>
        <w:rPr>
          <w:spacing w:val="1"/>
        </w:rPr>
        <w:t>i</w:t>
      </w:r>
      <w:r>
        <w:t>,</w:t>
      </w:r>
      <w:r>
        <w:rPr>
          <w:spacing w:val="-3"/>
        </w:rPr>
        <w:t xml:space="preserve"> p</w:t>
      </w:r>
      <w:r>
        <w:t>as</w:t>
      </w:r>
      <w:r>
        <w:rPr>
          <w:spacing w:val="1"/>
        </w:rPr>
        <w:t>i</w:t>
      </w:r>
      <w:r>
        <w:t>e</w:t>
      </w:r>
      <w:r>
        <w:rPr>
          <w:spacing w:val="-3"/>
        </w:rPr>
        <w:t>k</w:t>
      </w:r>
      <w:r>
        <w:t xml:space="preserve">ę </w:t>
      </w:r>
      <w:r>
        <w:rPr>
          <w:spacing w:val="-4"/>
        </w:rPr>
        <w:t>m</w:t>
      </w:r>
      <w:r>
        <w:t>a</w:t>
      </w:r>
      <w:r>
        <w:rPr>
          <w:spacing w:val="-3"/>
        </w:rPr>
        <w:t>ž</w:t>
      </w:r>
      <w:r>
        <w:rPr>
          <w:spacing w:val="1"/>
        </w:rPr>
        <w:t>i</w:t>
      </w:r>
      <w:r>
        <w:t>aus</w:t>
      </w:r>
      <w:r>
        <w:rPr>
          <w:spacing w:val="-2"/>
        </w:rPr>
        <w:t>i</w:t>
      </w:r>
      <w:r>
        <w:t xml:space="preserve">ai </w:t>
      </w:r>
      <w:r>
        <w:rPr>
          <w:spacing w:val="-1"/>
        </w:rPr>
        <w:t>PPS</w:t>
      </w:r>
      <w:r>
        <w:t>I</w:t>
      </w:r>
      <w:r>
        <w:rPr>
          <w:spacing w:val="-4"/>
        </w:rPr>
        <w:t xml:space="preserve"> </w:t>
      </w:r>
      <w:r>
        <w:t>75 a</w:t>
      </w:r>
      <w:r>
        <w:rPr>
          <w:spacing w:val="1"/>
        </w:rPr>
        <w:t>t</w:t>
      </w:r>
      <w:r>
        <w:t>sa</w:t>
      </w:r>
      <w:r>
        <w:rPr>
          <w:spacing w:val="-3"/>
        </w:rPr>
        <w:t>k</w:t>
      </w:r>
      <w:r>
        <w:t>ą (</w:t>
      </w:r>
      <w:r>
        <w:rPr>
          <w:spacing w:val="-1"/>
        </w:rPr>
        <w:t>PPS</w:t>
      </w:r>
      <w:r>
        <w:t>I</w:t>
      </w:r>
      <w:r>
        <w:rPr>
          <w:spacing w:val="-4"/>
        </w:rPr>
        <w:t xml:space="preserve"> </w:t>
      </w:r>
      <w:r>
        <w:t>rod</w:t>
      </w:r>
      <w:r>
        <w:rPr>
          <w:spacing w:val="1"/>
        </w:rPr>
        <w:t>i</w:t>
      </w:r>
      <w:r>
        <w:rPr>
          <w:spacing w:val="-3"/>
        </w:rPr>
        <w:t>k</w:t>
      </w:r>
      <w:r>
        <w:rPr>
          <w:spacing w:val="1"/>
        </w:rPr>
        <w:t>li</w:t>
      </w:r>
      <w:r>
        <w:t xml:space="preserve">o </w:t>
      </w:r>
      <w:r>
        <w:rPr>
          <w:spacing w:val="-3"/>
        </w:rPr>
        <w:t>p</w:t>
      </w:r>
      <w:r>
        <w:t>a</w:t>
      </w:r>
      <w:r>
        <w:rPr>
          <w:spacing w:val="-3"/>
        </w:rPr>
        <w:t>g</w:t>
      </w:r>
      <w:r>
        <w:t>er</w:t>
      </w:r>
      <w:r>
        <w:rPr>
          <w:spacing w:val="-3"/>
        </w:rPr>
        <w:t>ė</w:t>
      </w:r>
      <w:r>
        <w:rPr>
          <w:spacing w:val="1"/>
        </w:rPr>
        <w:t>ji</w:t>
      </w:r>
      <w:r>
        <w:rPr>
          <w:spacing w:val="-4"/>
        </w:rPr>
        <w:t>m</w:t>
      </w:r>
      <w:r>
        <w:t xml:space="preserve">as – </w:t>
      </w:r>
      <w:r>
        <w:rPr>
          <w:spacing w:val="-4"/>
        </w:rPr>
        <w:t>m</w:t>
      </w:r>
      <w:r>
        <w:t>a</w:t>
      </w:r>
      <w:r>
        <w:rPr>
          <w:spacing w:val="-3"/>
        </w:rPr>
        <w:t>ž</w:t>
      </w:r>
      <w:r>
        <w:rPr>
          <w:spacing w:val="1"/>
        </w:rPr>
        <w:t>i</w:t>
      </w:r>
      <w:r>
        <w:t>aus</w:t>
      </w:r>
      <w:r>
        <w:rPr>
          <w:spacing w:val="1"/>
        </w:rPr>
        <w:t>i</w:t>
      </w:r>
      <w:r>
        <w:rPr>
          <w:spacing w:val="-3"/>
        </w:rPr>
        <w:t>a</w:t>
      </w:r>
      <w:r>
        <w:t>i</w:t>
      </w:r>
      <w:r>
        <w:rPr>
          <w:spacing w:val="1"/>
        </w:rPr>
        <w:t xml:space="preserve"> </w:t>
      </w:r>
      <w:r>
        <w:t>75</w:t>
      </w:r>
      <w:r>
        <w:rPr>
          <w:spacing w:val="-3"/>
        </w:rPr>
        <w:t> </w:t>
      </w:r>
      <w:r>
        <w:t xml:space="preserve">%, </w:t>
      </w:r>
      <w:r>
        <w:rPr>
          <w:spacing w:val="1"/>
        </w:rPr>
        <w:t>l</w:t>
      </w:r>
      <w:r>
        <w:rPr>
          <w:spacing w:val="-3"/>
        </w:rPr>
        <w:t>yg</w:t>
      </w:r>
      <w:r>
        <w:rPr>
          <w:spacing w:val="1"/>
        </w:rPr>
        <w:t>i</w:t>
      </w:r>
      <w:r>
        <w:t>nant</w:t>
      </w:r>
      <w:r>
        <w:rPr>
          <w:spacing w:val="-2"/>
        </w:rPr>
        <w:t xml:space="preserve"> </w:t>
      </w:r>
      <w:r>
        <w:t xml:space="preserve">su </w:t>
      </w:r>
      <w:r>
        <w:rPr>
          <w:spacing w:val="-3"/>
        </w:rPr>
        <w:t>p</w:t>
      </w:r>
      <w:r>
        <w:t>ra</w:t>
      </w:r>
      <w:r>
        <w:rPr>
          <w:spacing w:val="-3"/>
        </w:rPr>
        <w:t>d</w:t>
      </w:r>
      <w:r>
        <w:rPr>
          <w:spacing w:val="1"/>
        </w:rPr>
        <w:t>i</w:t>
      </w:r>
      <w:r>
        <w:t>n</w:t>
      </w:r>
      <w:r>
        <w:rPr>
          <w:spacing w:val="-2"/>
        </w:rPr>
        <w:t>i</w:t>
      </w:r>
      <w:r>
        <w:t>u</w:t>
      </w:r>
      <w:r>
        <w:rPr>
          <w:spacing w:val="-3"/>
        </w:rPr>
        <w:t xml:space="preserve"> </w:t>
      </w:r>
      <w:r>
        <w:t>rod</w:t>
      </w:r>
      <w:r>
        <w:rPr>
          <w:spacing w:val="1"/>
        </w:rPr>
        <w:t>i</w:t>
      </w:r>
      <w:r>
        <w:rPr>
          <w:spacing w:val="-3"/>
        </w:rPr>
        <w:t>k</w:t>
      </w:r>
      <w:r>
        <w:rPr>
          <w:spacing w:val="-2"/>
        </w:rPr>
        <w:t>l</w:t>
      </w:r>
      <w:r>
        <w:rPr>
          <w:spacing w:val="1"/>
        </w:rPr>
        <w:t>i</w:t>
      </w:r>
      <w:r>
        <w:t>u),</w:t>
      </w:r>
      <w:r>
        <w:rPr>
          <w:spacing w:val="-3"/>
        </w:rPr>
        <w:t xml:space="preserve"> </w:t>
      </w:r>
      <w:r>
        <w:t>pe</w:t>
      </w:r>
      <w:r>
        <w:rPr>
          <w:spacing w:val="-2"/>
        </w:rPr>
        <w:t>r</w:t>
      </w:r>
      <w:r>
        <w:rPr>
          <w:spacing w:val="-3"/>
        </w:rPr>
        <w:t>ė</w:t>
      </w:r>
      <w:r>
        <w:rPr>
          <w:spacing w:val="3"/>
        </w:rPr>
        <w:t>j</w:t>
      </w:r>
      <w:r>
        <w:t>o</w:t>
      </w:r>
      <w:r>
        <w:rPr>
          <w:spacing w:val="-3"/>
        </w:rPr>
        <w:t xml:space="preserve"> </w:t>
      </w:r>
      <w:r>
        <w:t>į B</w:t>
      </w:r>
      <w:r>
        <w:rPr>
          <w:spacing w:val="-1"/>
        </w:rPr>
        <w:t xml:space="preserve"> </w:t>
      </w:r>
      <w:r>
        <w:t>per</w:t>
      </w:r>
      <w:r>
        <w:rPr>
          <w:spacing w:val="-2"/>
        </w:rPr>
        <w:t>i</w:t>
      </w:r>
      <w:r>
        <w:t>odą</w:t>
      </w:r>
      <w:r>
        <w:rPr>
          <w:spacing w:val="-2"/>
        </w:rPr>
        <w:t xml:space="preserve"> </w:t>
      </w:r>
      <w:r>
        <w:rPr>
          <w:spacing w:val="1"/>
        </w:rPr>
        <w:t>i</w:t>
      </w:r>
      <w:r>
        <w:t>r,</w:t>
      </w:r>
      <w:r>
        <w:rPr>
          <w:spacing w:val="-3"/>
        </w:rPr>
        <w:t xml:space="preserve"> </w:t>
      </w:r>
      <w:r>
        <w:t>a</w:t>
      </w:r>
      <w:r>
        <w:rPr>
          <w:spacing w:val="1"/>
        </w:rPr>
        <w:t>t</w:t>
      </w:r>
      <w:r>
        <w:rPr>
          <w:spacing w:val="-3"/>
        </w:rPr>
        <w:t>v</w:t>
      </w:r>
      <w:r>
        <w:rPr>
          <w:spacing w:val="1"/>
        </w:rPr>
        <w:t>i</w:t>
      </w:r>
      <w:r>
        <w:t>r</w:t>
      </w:r>
      <w:r>
        <w:rPr>
          <w:spacing w:val="-3"/>
        </w:rPr>
        <w:t>o</w:t>
      </w:r>
      <w:r>
        <w:t xml:space="preserve">s </w:t>
      </w:r>
      <w:r>
        <w:rPr>
          <w:spacing w:val="-2"/>
        </w:rPr>
        <w:t>f</w:t>
      </w:r>
      <w:r>
        <w:t>a</w:t>
      </w:r>
      <w:r>
        <w:rPr>
          <w:spacing w:val="-3"/>
        </w:rPr>
        <w:t>z</w:t>
      </w:r>
      <w:r>
        <w:t>ės</w:t>
      </w:r>
      <w:r>
        <w:rPr>
          <w:spacing w:val="-2"/>
        </w:rPr>
        <w:t xml:space="preserve"> </w:t>
      </w:r>
      <w:r>
        <w:rPr>
          <w:spacing w:val="-4"/>
        </w:rPr>
        <w:t>m</w:t>
      </w:r>
      <w:r>
        <w:t>e</w:t>
      </w:r>
      <w:r>
        <w:rPr>
          <w:spacing w:val="1"/>
        </w:rPr>
        <w:t>t</w:t>
      </w:r>
      <w:r>
        <w:t xml:space="preserve">u,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v</w:t>
      </w:r>
      <w:r>
        <w:t>a</w:t>
      </w:r>
      <w:r>
        <w:rPr>
          <w:spacing w:val="-2"/>
        </w:rPr>
        <w:t>rt</w:t>
      </w:r>
      <w:r>
        <w:rPr>
          <w:spacing w:val="-3"/>
        </w:rPr>
        <w:t>o</w:t>
      </w:r>
      <w:r>
        <w:rPr>
          <w:spacing w:val="3"/>
        </w:rPr>
        <w:t>j</w:t>
      </w:r>
      <w:r>
        <w:t>o po</w:t>
      </w:r>
      <w:r>
        <w:rPr>
          <w:spacing w:val="-3"/>
        </w:rPr>
        <w:t xml:space="preserve"> </w:t>
      </w:r>
      <w:r>
        <w:t>40 </w:t>
      </w:r>
      <w:r>
        <w:rPr>
          <w:spacing w:val="-4"/>
        </w:rPr>
        <w:t>m</w:t>
      </w:r>
      <w:r>
        <w:t xml:space="preserve">g </w:t>
      </w:r>
      <w:r>
        <w:rPr>
          <w:spacing w:val="-1"/>
        </w:rPr>
        <w:t>adalimumabo</w:t>
      </w:r>
      <w:r>
        <w:t xml:space="preserve">. </w:t>
      </w:r>
      <w:r>
        <w:rPr>
          <w:spacing w:val="-1"/>
        </w:rPr>
        <w:t>P</w:t>
      </w:r>
      <w:r>
        <w:t>a</w:t>
      </w:r>
      <w:r>
        <w:rPr>
          <w:spacing w:val="-3"/>
        </w:rPr>
        <w:t>c</w:t>
      </w:r>
      <w:r>
        <w:rPr>
          <w:spacing w:val="-2"/>
        </w:rPr>
        <w:t>i</w:t>
      </w:r>
      <w:r>
        <w:t>en</w:t>
      </w:r>
      <w:r>
        <w:rPr>
          <w:spacing w:val="1"/>
        </w:rPr>
        <w:t>t</w:t>
      </w:r>
      <w:r>
        <w:rPr>
          <w:spacing w:val="-3"/>
        </w:rPr>
        <w:t>a</w:t>
      </w:r>
      <w:r>
        <w:rPr>
          <w:spacing w:val="1"/>
        </w:rPr>
        <w:t>i</w:t>
      </w:r>
      <w:r>
        <w:t xml:space="preserve">, </w:t>
      </w:r>
      <w:r>
        <w:rPr>
          <w:spacing w:val="-3"/>
        </w:rPr>
        <w:t>k</w:t>
      </w:r>
      <w:r>
        <w:t>ur</w:t>
      </w:r>
      <w:r>
        <w:rPr>
          <w:spacing w:val="1"/>
        </w:rPr>
        <w:t>i</w:t>
      </w:r>
      <w:r>
        <w:t>ų</w:t>
      </w:r>
      <w:r>
        <w:rPr>
          <w:spacing w:val="-3"/>
        </w:rPr>
        <w:t xml:space="preserve"> </w:t>
      </w:r>
      <w:r>
        <w:t>a</w:t>
      </w:r>
      <w:r>
        <w:rPr>
          <w:spacing w:val="-2"/>
        </w:rPr>
        <w:t>t</w:t>
      </w:r>
      <w:r>
        <w:t>sa</w:t>
      </w:r>
      <w:r>
        <w:rPr>
          <w:spacing w:val="-3"/>
        </w:rPr>
        <w:t>k</w:t>
      </w:r>
      <w:r>
        <w:t>as 33 sa</w:t>
      </w:r>
      <w:r>
        <w:rPr>
          <w:spacing w:val="-3"/>
        </w:rPr>
        <w:t>v</w:t>
      </w:r>
      <w:r>
        <w:t>a</w:t>
      </w:r>
      <w:r>
        <w:rPr>
          <w:spacing w:val="-2"/>
        </w:rPr>
        <w:t>i</w:t>
      </w:r>
      <w:r>
        <w:rPr>
          <w:spacing w:val="1"/>
        </w:rPr>
        <w:t>t</w:t>
      </w:r>
      <w:r>
        <w:t xml:space="preserve">ę </w:t>
      </w:r>
      <w:r>
        <w:rPr>
          <w:spacing w:val="-2"/>
        </w:rPr>
        <w:t>i</w:t>
      </w:r>
      <w:r>
        <w:t>š</w:t>
      </w:r>
      <w:r>
        <w:rPr>
          <w:spacing w:val="-2"/>
        </w:rPr>
        <w:t>l</w:t>
      </w:r>
      <w:r>
        <w:rPr>
          <w:spacing w:val="1"/>
        </w:rPr>
        <w:t>i</w:t>
      </w:r>
      <w:r>
        <w:rPr>
          <w:spacing w:val="-3"/>
        </w:rPr>
        <w:t>k</w:t>
      </w:r>
      <w:r>
        <w:t xml:space="preserve">o </w:t>
      </w:r>
      <w:r>
        <w:rPr>
          <w:spacing w:val="1"/>
        </w:rPr>
        <w:t>≥</w:t>
      </w:r>
      <w:r>
        <w:rPr>
          <w:spacing w:val="-1"/>
        </w:rPr>
        <w:t> PPS</w:t>
      </w:r>
      <w:r>
        <w:t>I</w:t>
      </w:r>
      <w:r>
        <w:rPr>
          <w:spacing w:val="-4"/>
        </w:rPr>
        <w:t xml:space="preserve"> </w:t>
      </w:r>
      <w:r>
        <w:t xml:space="preserve">75, </w:t>
      </w:r>
      <w:r>
        <w:rPr>
          <w:spacing w:val="1"/>
        </w:rPr>
        <w:t>i</w:t>
      </w:r>
      <w:r>
        <w:t xml:space="preserve">r, </w:t>
      </w:r>
      <w:r>
        <w:rPr>
          <w:spacing w:val="-3"/>
        </w:rPr>
        <w:t>k</w:t>
      </w:r>
      <w:r>
        <w:t>ur</w:t>
      </w:r>
      <w:r>
        <w:rPr>
          <w:spacing w:val="-2"/>
        </w:rPr>
        <w:t>i</w:t>
      </w:r>
      <w:r>
        <w:t>e A</w:t>
      </w:r>
      <w:r>
        <w:rPr>
          <w:spacing w:val="-1"/>
        </w:rPr>
        <w:t xml:space="preserve"> </w:t>
      </w:r>
      <w:r>
        <w:t>p</w:t>
      </w:r>
      <w:r>
        <w:rPr>
          <w:spacing w:val="-3"/>
        </w:rPr>
        <w:t>e</w:t>
      </w:r>
      <w:r>
        <w:t>r</w:t>
      </w:r>
      <w:r>
        <w:rPr>
          <w:spacing w:val="1"/>
        </w:rPr>
        <w:t>i</w:t>
      </w:r>
      <w:r>
        <w:rPr>
          <w:spacing w:val="-3"/>
        </w:rPr>
        <w:t>o</w:t>
      </w:r>
      <w:r>
        <w:t xml:space="preserve">do </w:t>
      </w:r>
      <w:r>
        <w:rPr>
          <w:spacing w:val="-4"/>
        </w:rPr>
        <w:t>m</w:t>
      </w:r>
      <w:r>
        <w:t>e</w:t>
      </w:r>
      <w:r>
        <w:rPr>
          <w:spacing w:val="1"/>
        </w:rPr>
        <w:t>t</w:t>
      </w:r>
      <w:r>
        <w:t>u a</w:t>
      </w:r>
      <w:r>
        <w:rPr>
          <w:spacing w:val="-2"/>
        </w:rPr>
        <w:t>ts</w:t>
      </w:r>
      <w:r>
        <w:rPr>
          <w:spacing w:val="1"/>
        </w:rPr>
        <w:t>i</w:t>
      </w:r>
      <w:r>
        <w:rPr>
          <w:spacing w:val="-2"/>
        </w:rPr>
        <w:t>t</w:t>
      </w:r>
      <w:r>
        <w:rPr>
          <w:spacing w:val="1"/>
        </w:rPr>
        <w:t>i</w:t>
      </w:r>
      <w:r>
        <w:rPr>
          <w:spacing w:val="-3"/>
        </w:rPr>
        <w:t>k</w:t>
      </w:r>
      <w:r>
        <w:rPr>
          <w:spacing w:val="1"/>
        </w:rPr>
        <w:t>ti</w:t>
      </w:r>
      <w:r>
        <w:t>n</w:t>
      </w:r>
      <w:r>
        <w:rPr>
          <w:spacing w:val="-3"/>
        </w:rPr>
        <w:t>ė</w:t>
      </w:r>
      <w:r>
        <w:t xml:space="preserve">s </w:t>
      </w:r>
      <w:r>
        <w:rPr>
          <w:spacing w:val="-3"/>
        </w:rPr>
        <w:t>a</w:t>
      </w:r>
      <w:r>
        <w:rPr>
          <w:spacing w:val="1"/>
        </w:rPr>
        <w:t>t</w:t>
      </w:r>
      <w:r>
        <w:t>ran</w:t>
      </w:r>
      <w:r>
        <w:rPr>
          <w:spacing w:val="-3"/>
        </w:rPr>
        <w:t>k</w:t>
      </w:r>
      <w:r>
        <w:t xml:space="preserve">os </w:t>
      </w:r>
      <w:r>
        <w:rPr>
          <w:spacing w:val="-3"/>
        </w:rPr>
        <w:t>b</w:t>
      </w:r>
      <w:r>
        <w:t>ūdu bu</w:t>
      </w:r>
      <w:r>
        <w:rPr>
          <w:spacing w:val="-3"/>
        </w:rPr>
        <w:t>v</w:t>
      </w:r>
      <w:r>
        <w:t>o pa</w:t>
      </w:r>
      <w:r>
        <w:rPr>
          <w:spacing w:val="-3"/>
        </w:rPr>
        <w:t>k</w:t>
      </w:r>
      <w:r>
        <w:rPr>
          <w:spacing w:val="1"/>
        </w:rPr>
        <w:t>li</w:t>
      </w:r>
      <w:r>
        <w:t>u</w:t>
      </w:r>
      <w:r>
        <w:rPr>
          <w:spacing w:val="-3"/>
        </w:rPr>
        <w:t>v</w:t>
      </w:r>
      <w:r>
        <w:t>ę į</w:t>
      </w:r>
      <w:r>
        <w:rPr>
          <w:spacing w:val="1"/>
        </w:rPr>
        <w:t xml:space="preserve"> </w:t>
      </w:r>
      <w:r>
        <w:rPr>
          <w:spacing w:val="-3"/>
        </w:rPr>
        <w:t>gy</w:t>
      </w:r>
      <w:r>
        <w:t>dy</w:t>
      </w:r>
      <w:r>
        <w:rPr>
          <w:spacing w:val="-4"/>
        </w:rPr>
        <w:t>m</w:t>
      </w:r>
      <w:r>
        <w:t>o a</w:t>
      </w:r>
      <w:r>
        <w:rPr>
          <w:spacing w:val="-3"/>
        </w:rPr>
        <w:t>k</w:t>
      </w:r>
      <w:r>
        <w:rPr>
          <w:spacing w:val="1"/>
        </w:rPr>
        <w:t>t</w:t>
      </w:r>
      <w:r>
        <w:t>y</w:t>
      </w:r>
      <w:r>
        <w:rPr>
          <w:spacing w:val="-3"/>
        </w:rPr>
        <w:t>v</w:t>
      </w:r>
      <w:r>
        <w:rPr>
          <w:spacing w:val="1"/>
        </w:rPr>
        <w:t>i</w:t>
      </w:r>
      <w:r>
        <w:t>u vaistiniu pre</w:t>
      </w:r>
      <w:r>
        <w:rPr>
          <w:spacing w:val="-3"/>
        </w:rPr>
        <w:t>p</w:t>
      </w:r>
      <w:r>
        <w:t>ar</w:t>
      </w:r>
      <w:r>
        <w:rPr>
          <w:spacing w:val="-3"/>
        </w:rPr>
        <w:t>a</w:t>
      </w:r>
      <w:r>
        <w:rPr>
          <w:spacing w:val="1"/>
        </w:rPr>
        <w:t>t</w:t>
      </w:r>
      <w:r>
        <w:t xml:space="preserve">u </w:t>
      </w:r>
      <w:r>
        <w:rPr>
          <w:spacing w:val="-3"/>
        </w:rPr>
        <w:t>g</w:t>
      </w:r>
      <w:r>
        <w:t>rupę,</w:t>
      </w:r>
      <w:r>
        <w:rPr>
          <w:spacing w:val="-3"/>
        </w:rPr>
        <w:t xml:space="preserve"> </w:t>
      </w:r>
      <w:r>
        <w:t>p</w:t>
      </w:r>
      <w:r>
        <w:rPr>
          <w:spacing w:val="-3"/>
        </w:rPr>
        <w:t>e</w:t>
      </w:r>
      <w:r>
        <w:t>r</w:t>
      </w:r>
      <w:r>
        <w:rPr>
          <w:spacing w:val="-3"/>
        </w:rPr>
        <w:t>ė</w:t>
      </w:r>
      <w:r>
        <w:rPr>
          <w:spacing w:val="3"/>
        </w:rPr>
        <w:t>j</w:t>
      </w:r>
      <w:r>
        <w:t>o</w:t>
      </w:r>
      <w:r>
        <w:rPr>
          <w:spacing w:val="-3"/>
        </w:rPr>
        <w:t xml:space="preserve"> </w:t>
      </w:r>
      <w:r>
        <w:t>į</w:t>
      </w:r>
      <w:r>
        <w:rPr>
          <w:spacing w:val="1"/>
        </w:rPr>
        <w:t xml:space="preserve"> </w:t>
      </w:r>
      <w:r>
        <w:t>C</w:t>
      </w:r>
      <w:r>
        <w:rPr>
          <w:spacing w:val="-1"/>
        </w:rPr>
        <w:t xml:space="preserve"> </w:t>
      </w:r>
      <w:r>
        <w:rPr>
          <w:spacing w:val="-3"/>
        </w:rPr>
        <w:t>p</w:t>
      </w:r>
      <w:r>
        <w:t>e</w:t>
      </w:r>
      <w:r>
        <w:rPr>
          <w:spacing w:val="-2"/>
        </w:rPr>
        <w:t>r</w:t>
      </w:r>
      <w:r>
        <w:rPr>
          <w:spacing w:val="1"/>
        </w:rPr>
        <w:t>i</w:t>
      </w:r>
      <w:r>
        <w:t>odą</w:t>
      </w:r>
      <w:r>
        <w:rPr>
          <w:spacing w:val="-2"/>
        </w:rPr>
        <w:t xml:space="preserve"> </w:t>
      </w:r>
      <w:r>
        <w:rPr>
          <w:spacing w:val="1"/>
        </w:rPr>
        <w:t>i</w:t>
      </w:r>
      <w:r>
        <w:t>r,</w:t>
      </w:r>
      <w:r>
        <w:rPr>
          <w:spacing w:val="-3"/>
        </w:rPr>
        <w:t xml:space="preserve"> </w:t>
      </w:r>
      <w:r>
        <w:t>a</w:t>
      </w:r>
      <w:r>
        <w:rPr>
          <w:spacing w:val="-2"/>
        </w:rPr>
        <w:t>t</w:t>
      </w:r>
      <w:r>
        <w:t>s</w:t>
      </w:r>
      <w:r>
        <w:rPr>
          <w:spacing w:val="-2"/>
        </w:rPr>
        <w:t>i</w:t>
      </w:r>
      <w:r>
        <w:rPr>
          <w:spacing w:val="1"/>
        </w:rPr>
        <w:t>ti</w:t>
      </w:r>
      <w:r>
        <w:rPr>
          <w:spacing w:val="-3"/>
        </w:rPr>
        <w:t>k</w:t>
      </w:r>
      <w:r>
        <w:rPr>
          <w:spacing w:val="1"/>
        </w:rPr>
        <w:t>t</w:t>
      </w:r>
      <w:r>
        <w:rPr>
          <w:spacing w:val="-2"/>
        </w:rPr>
        <w:t>i</w:t>
      </w:r>
      <w:r>
        <w:rPr>
          <w:spacing w:val="-3"/>
        </w:rPr>
        <w:t>n</w:t>
      </w:r>
      <w:r>
        <w:t xml:space="preserve">ės </w:t>
      </w:r>
      <w:r>
        <w:rPr>
          <w:spacing w:val="-3"/>
        </w:rPr>
        <w:t>a</w:t>
      </w:r>
      <w:r>
        <w:rPr>
          <w:spacing w:val="1"/>
        </w:rPr>
        <w:t>t</w:t>
      </w:r>
      <w:r>
        <w:t>r</w:t>
      </w:r>
      <w:r>
        <w:rPr>
          <w:spacing w:val="-3"/>
        </w:rPr>
        <w:t>a</w:t>
      </w:r>
      <w:r>
        <w:t>n</w:t>
      </w:r>
      <w:r>
        <w:rPr>
          <w:spacing w:val="-3"/>
        </w:rPr>
        <w:t>k</w:t>
      </w:r>
      <w:r>
        <w:t>os būdu pa</w:t>
      </w:r>
      <w:r>
        <w:rPr>
          <w:spacing w:val="-3"/>
        </w:rPr>
        <w:t>k</w:t>
      </w:r>
      <w:r>
        <w:rPr>
          <w:spacing w:val="-2"/>
        </w:rPr>
        <w:t>l</w:t>
      </w:r>
      <w:r>
        <w:rPr>
          <w:spacing w:val="1"/>
        </w:rPr>
        <w:t>i</w:t>
      </w:r>
      <w:r>
        <w:t>u</w:t>
      </w:r>
      <w:r>
        <w:rPr>
          <w:spacing w:val="-3"/>
        </w:rPr>
        <w:t>v</w:t>
      </w:r>
      <w:r>
        <w:t>o į</w:t>
      </w:r>
      <w:r>
        <w:rPr>
          <w:spacing w:val="-2"/>
        </w:rPr>
        <w:t xml:space="preserve"> </w:t>
      </w:r>
      <w:r>
        <w:t>dar</w:t>
      </w:r>
      <w:r>
        <w:rPr>
          <w:spacing w:val="1"/>
        </w:rPr>
        <w:t xml:space="preserve"> </w:t>
      </w:r>
      <w:r>
        <w:t>19</w:t>
      </w:r>
      <w:r>
        <w:rPr>
          <w:spacing w:val="-3"/>
        </w:rPr>
        <w:t> </w:t>
      </w:r>
      <w:r>
        <w:t>sa</w:t>
      </w:r>
      <w:r>
        <w:rPr>
          <w:spacing w:val="-3"/>
        </w:rPr>
        <w:t>v</w:t>
      </w:r>
      <w:r>
        <w:t>a</w:t>
      </w:r>
      <w:r>
        <w:rPr>
          <w:spacing w:val="1"/>
        </w:rPr>
        <w:t>i</w:t>
      </w:r>
      <w:r>
        <w:rPr>
          <w:spacing w:val="-3"/>
        </w:rPr>
        <w:t>č</w:t>
      </w:r>
      <w:r>
        <w:rPr>
          <w:spacing w:val="1"/>
        </w:rPr>
        <w:t>i</w:t>
      </w:r>
      <w:r>
        <w:t xml:space="preserve">ų </w:t>
      </w:r>
      <w:r>
        <w:rPr>
          <w:spacing w:val="-3"/>
        </w:rPr>
        <w:t>p</w:t>
      </w:r>
      <w:r>
        <w:t>o 40 </w:t>
      </w:r>
      <w:r>
        <w:rPr>
          <w:spacing w:val="-2"/>
        </w:rPr>
        <w:t>m</w:t>
      </w:r>
      <w:r>
        <w:t>g</w:t>
      </w:r>
      <w:r>
        <w:rPr>
          <w:spacing w:val="-3"/>
        </w:rPr>
        <w:t xml:space="preserve"> </w:t>
      </w:r>
      <w:r>
        <w:rPr>
          <w:spacing w:val="-1"/>
        </w:rPr>
        <w:t>adalimumabo</w:t>
      </w:r>
      <w:r>
        <w:t xml:space="preserve"> </w:t>
      </w:r>
      <w:r>
        <w:rPr>
          <w:spacing w:val="-3"/>
        </w:rPr>
        <w:t>k</w:t>
      </w:r>
      <w:r>
        <w:t>as an</w:t>
      </w:r>
      <w:r>
        <w:rPr>
          <w:spacing w:val="-2"/>
        </w:rPr>
        <w:t>t</w:t>
      </w:r>
      <w:r>
        <w:t xml:space="preserve">rą </w:t>
      </w:r>
      <w:r>
        <w:rPr>
          <w:spacing w:val="-2"/>
        </w:rPr>
        <w:t>s</w:t>
      </w:r>
      <w:r>
        <w:rPr>
          <w:spacing w:val="-3"/>
        </w:rPr>
        <w:t>av</w:t>
      </w:r>
      <w:r>
        <w:t>a</w:t>
      </w:r>
      <w:r>
        <w:rPr>
          <w:spacing w:val="1"/>
        </w:rPr>
        <w:t>it</w:t>
      </w:r>
      <w:r>
        <w:t xml:space="preserve">ę </w:t>
      </w:r>
      <w:r>
        <w:rPr>
          <w:spacing w:val="-3"/>
        </w:rPr>
        <w:t>v</w:t>
      </w:r>
      <w:r>
        <w:t>ar</w:t>
      </w:r>
      <w:r>
        <w:rPr>
          <w:spacing w:val="-2"/>
        </w:rPr>
        <w:t>t</w:t>
      </w:r>
      <w:r>
        <w:rPr>
          <w:spacing w:val="-3"/>
        </w:rPr>
        <w:t>o</w:t>
      </w:r>
      <w:r>
        <w:rPr>
          <w:spacing w:val="3"/>
        </w:rPr>
        <w:t>j</w:t>
      </w:r>
      <w:r>
        <w:rPr>
          <w:spacing w:val="-3"/>
        </w:rPr>
        <w:t>u</w:t>
      </w:r>
      <w:r>
        <w:t>s</w:t>
      </w:r>
      <w:r>
        <w:rPr>
          <w:spacing w:val="1"/>
        </w:rPr>
        <w:t>i</w:t>
      </w:r>
      <w:r>
        <w:t xml:space="preserve">ų </w:t>
      </w:r>
      <w:r>
        <w:rPr>
          <w:spacing w:val="-3"/>
        </w:rPr>
        <w:t>g</w:t>
      </w:r>
      <w:r>
        <w:t>ru</w:t>
      </w:r>
      <w:r>
        <w:rPr>
          <w:spacing w:val="-3"/>
        </w:rPr>
        <w:t>p</w:t>
      </w:r>
      <w:r>
        <w:t>ę a</w:t>
      </w:r>
      <w:r>
        <w:rPr>
          <w:spacing w:val="-2"/>
        </w:rPr>
        <w:t>r</w:t>
      </w:r>
      <w:r>
        <w:t>ba</w:t>
      </w:r>
      <w:r>
        <w:rPr>
          <w:spacing w:val="-2"/>
        </w:rPr>
        <w:t xml:space="preserve"> </w:t>
      </w:r>
      <w:r>
        <w:t>p</w:t>
      </w:r>
      <w:r>
        <w:rPr>
          <w:spacing w:val="1"/>
        </w:rPr>
        <w:t>l</w:t>
      </w:r>
      <w:r>
        <w:t>a</w:t>
      </w:r>
      <w:r>
        <w:rPr>
          <w:spacing w:val="-3"/>
        </w:rPr>
        <w:t>c</w:t>
      </w:r>
      <w:r>
        <w:t xml:space="preserve">ebą </w:t>
      </w:r>
      <w:r>
        <w:rPr>
          <w:spacing w:val="-3"/>
        </w:rPr>
        <w:t>g</w:t>
      </w:r>
      <w:r>
        <w:t>a</w:t>
      </w:r>
      <w:r>
        <w:rPr>
          <w:spacing w:val="-3"/>
        </w:rPr>
        <w:t>v</w:t>
      </w:r>
      <w:r>
        <w:t>us</w:t>
      </w:r>
      <w:r>
        <w:rPr>
          <w:spacing w:val="1"/>
        </w:rPr>
        <w:t>i</w:t>
      </w:r>
      <w:r>
        <w:t xml:space="preserve">ų </w:t>
      </w:r>
      <w:r>
        <w:rPr>
          <w:spacing w:val="-3"/>
        </w:rPr>
        <w:t>g</w:t>
      </w:r>
      <w:r>
        <w:t>rupę.</w:t>
      </w:r>
      <w:r>
        <w:rPr>
          <w:spacing w:val="-3"/>
        </w:rPr>
        <w:t xml:space="preserve"> </w:t>
      </w:r>
      <w:r>
        <w:rPr>
          <w:spacing w:val="-1"/>
        </w:rPr>
        <w:t>V</w:t>
      </w:r>
      <w:r>
        <w:rPr>
          <w:spacing w:val="1"/>
        </w:rPr>
        <w:t>i</w:t>
      </w:r>
      <w:r>
        <w:rPr>
          <w:spacing w:val="-2"/>
        </w:rPr>
        <w:t>s</w:t>
      </w:r>
      <w:r>
        <w:t xml:space="preserve">ose </w:t>
      </w:r>
      <w:r>
        <w:rPr>
          <w:spacing w:val="-3"/>
        </w:rPr>
        <w:t>gy</w:t>
      </w:r>
      <w:r>
        <w:t>dy</w:t>
      </w:r>
      <w:r>
        <w:rPr>
          <w:spacing w:val="-2"/>
        </w:rPr>
        <w:t>m</w:t>
      </w:r>
      <w:r>
        <w:t xml:space="preserve">o </w:t>
      </w:r>
      <w:r>
        <w:rPr>
          <w:spacing w:val="-3"/>
        </w:rPr>
        <w:t>g</w:t>
      </w:r>
      <w:r>
        <w:t xml:space="preserve">rupėse </w:t>
      </w:r>
      <w:r>
        <w:rPr>
          <w:spacing w:val="-3"/>
        </w:rPr>
        <w:t>v</w:t>
      </w:r>
      <w:r>
        <w:rPr>
          <w:spacing w:val="1"/>
        </w:rPr>
        <w:t>i</w:t>
      </w:r>
      <w:r>
        <w:t>du</w:t>
      </w:r>
      <w:r>
        <w:rPr>
          <w:spacing w:val="1"/>
        </w:rPr>
        <w:t>ti</w:t>
      </w:r>
      <w:r>
        <w:rPr>
          <w:spacing w:val="-3"/>
        </w:rPr>
        <w:t>n</w:t>
      </w:r>
      <w:r>
        <w:rPr>
          <w:spacing w:val="1"/>
        </w:rPr>
        <w:t>i</w:t>
      </w:r>
      <w:r>
        <w:t xml:space="preserve">s </w:t>
      </w:r>
      <w:r>
        <w:rPr>
          <w:spacing w:val="-3"/>
        </w:rPr>
        <w:t>p</w:t>
      </w:r>
      <w:r>
        <w:t>ra</w:t>
      </w:r>
      <w:r>
        <w:rPr>
          <w:spacing w:val="-3"/>
        </w:rPr>
        <w:t>d</w:t>
      </w:r>
      <w:r>
        <w:rPr>
          <w:spacing w:val="1"/>
        </w:rPr>
        <w:t>i</w:t>
      </w:r>
      <w:r>
        <w:rPr>
          <w:spacing w:val="-3"/>
        </w:rPr>
        <w:t>n</w:t>
      </w:r>
      <w:r>
        <w:rPr>
          <w:spacing w:val="1"/>
        </w:rPr>
        <w:t>i</w:t>
      </w:r>
      <w:r>
        <w:t xml:space="preserve">s </w:t>
      </w:r>
      <w:r>
        <w:rPr>
          <w:spacing w:val="-1"/>
        </w:rPr>
        <w:t>PPS</w:t>
      </w:r>
      <w:r>
        <w:t>I</w:t>
      </w:r>
      <w:r>
        <w:rPr>
          <w:spacing w:val="-4"/>
        </w:rPr>
        <w:t xml:space="preserve"> </w:t>
      </w:r>
      <w:r>
        <w:t>rod</w:t>
      </w:r>
      <w:r>
        <w:rPr>
          <w:spacing w:val="-2"/>
        </w:rPr>
        <w:t>i</w:t>
      </w:r>
      <w:r>
        <w:rPr>
          <w:spacing w:val="-3"/>
        </w:rPr>
        <w:t>k</w:t>
      </w:r>
      <w:r>
        <w:rPr>
          <w:spacing w:val="1"/>
        </w:rPr>
        <w:t>li</w:t>
      </w:r>
      <w:r>
        <w:t xml:space="preserve">s </w:t>
      </w:r>
      <w:r>
        <w:rPr>
          <w:spacing w:val="-1"/>
        </w:rPr>
        <w:t>b</w:t>
      </w:r>
      <w:r>
        <w:t>u</w:t>
      </w:r>
      <w:r>
        <w:rPr>
          <w:spacing w:val="-3"/>
        </w:rPr>
        <w:t>v</w:t>
      </w:r>
      <w:r>
        <w:t>o 18,9, o</w:t>
      </w:r>
      <w:r>
        <w:rPr>
          <w:spacing w:val="-3"/>
        </w:rPr>
        <w:t xml:space="preserve"> </w:t>
      </w:r>
      <w:r>
        <w:t>pra</w:t>
      </w:r>
      <w:r>
        <w:rPr>
          <w:spacing w:val="-3"/>
        </w:rPr>
        <w:t>d</w:t>
      </w:r>
      <w:r>
        <w:rPr>
          <w:spacing w:val="1"/>
        </w:rPr>
        <w:t>i</w:t>
      </w:r>
      <w:r>
        <w:rPr>
          <w:spacing w:val="-3"/>
        </w:rPr>
        <w:t>n</w:t>
      </w:r>
      <w:r>
        <w:rPr>
          <w:spacing w:val="1"/>
        </w:rPr>
        <w:t>i</w:t>
      </w:r>
      <w:r>
        <w:t xml:space="preserve">s </w:t>
      </w:r>
      <w:r>
        <w:rPr>
          <w:spacing w:val="-3"/>
        </w:rPr>
        <w:t>„</w:t>
      </w:r>
      <w:r>
        <w:rPr>
          <w:i/>
          <w:iCs/>
          <w:spacing w:val="-1"/>
        </w:rPr>
        <w:t>P</w:t>
      </w:r>
      <w:r>
        <w:rPr>
          <w:i/>
          <w:iCs/>
        </w:rPr>
        <w:t>hys</w:t>
      </w:r>
      <w:r>
        <w:rPr>
          <w:i/>
          <w:iCs/>
          <w:spacing w:val="-2"/>
        </w:rPr>
        <w:t>i</w:t>
      </w:r>
      <w:r>
        <w:rPr>
          <w:i/>
          <w:iCs/>
        </w:rPr>
        <w:t>c</w:t>
      </w:r>
      <w:r>
        <w:rPr>
          <w:i/>
          <w:iCs/>
          <w:spacing w:val="1"/>
        </w:rPr>
        <w:t>i</w:t>
      </w:r>
      <w:r>
        <w:rPr>
          <w:i/>
          <w:iCs/>
        </w:rPr>
        <w:t>a</w:t>
      </w:r>
      <w:r>
        <w:rPr>
          <w:i/>
          <w:iCs/>
          <w:spacing w:val="-3"/>
        </w:rPr>
        <w:t>n</w:t>
      </w:r>
      <w:r>
        <w:rPr>
          <w:i/>
          <w:iCs/>
        </w:rPr>
        <w:t xml:space="preserve">’s </w:t>
      </w:r>
      <w:r>
        <w:rPr>
          <w:i/>
          <w:iCs/>
          <w:spacing w:val="-4"/>
        </w:rPr>
        <w:t>G</w:t>
      </w:r>
      <w:r>
        <w:rPr>
          <w:i/>
          <w:iCs/>
          <w:spacing w:val="1"/>
        </w:rPr>
        <w:t>l</w:t>
      </w:r>
      <w:r>
        <w:rPr>
          <w:i/>
          <w:iCs/>
        </w:rPr>
        <w:t>ob</w:t>
      </w:r>
      <w:r>
        <w:rPr>
          <w:i/>
          <w:iCs/>
          <w:spacing w:val="-3"/>
        </w:rPr>
        <w:t>a</w:t>
      </w:r>
      <w:r>
        <w:rPr>
          <w:i/>
          <w:iCs/>
        </w:rPr>
        <w:t>l</w:t>
      </w:r>
      <w:r>
        <w:rPr>
          <w:i/>
          <w:iCs/>
          <w:spacing w:val="1"/>
        </w:rPr>
        <w:t xml:space="preserve"> </w:t>
      </w:r>
      <w:r>
        <w:rPr>
          <w:i/>
          <w:iCs/>
          <w:spacing w:val="-1"/>
        </w:rPr>
        <w:t>A</w:t>
      </w:r>
      <w:r>
        <w:rPr>
          <w:i/>
          <w:iCs/>
        </w:rPr>
        <w:t>s</w:t>
      </w:r>
      <w:r>
        <w:rPr>
          <w:i/>
          <w:iCs/>
          <w:spacing w:val="-2"/>
        </w:rPr>
        <w:t>s</w:t>
      </w:r>
      <w:r>
        <w:rPr>
          <w:i/>
          <w:iCs/>
        </w:rPr>
        <w:t>es</w:t>
      </w:r>
      <w:r>
        <w:rPr>
          <w:i/>
          <w:iCs/>
          <w:spacing w:val="-2"/>
        </w:rPr>
        <w:t>s</w:t>
      </w:r>
      <w:r>
        <w:rPr>
          <w:i/>
          <w:iCs/>
          <w:spacing w:val="-1"/>
        </w:rPr>
        <w:t>m</w:t>
      </w:r>
      <w:r>
        <w:rPr>
          <w:i/>
          <w:iCs/>
        </w:rPr>
        <w:t>ent</w:t>
      </w:r>
      <w:r>
        <w:t>“</w:t>
      </w:r>
      <w:r>
        <w:rPr>
          <w:spacing w:val="-2"/>
        </w:rPr>
        <w:t xml:space="preserve"> </w:t>
      </w:r>
      <w:r>
        <w:t>(</w:t>
      </w:r>
      <w:r>
        <w:rPr>
          <w:spacing w:val="-1"/>
        </w:rPr>
        <w:t>PGA</w:t>
      </w:r>
      <w:r>
        <w:t>)</w:t>
      </w:r>
      <w:r>
        <w:rPr>
          <w:spacing w:val="1"/>
        </w:rPr>
        <w:t xml:space="preserve"> </w:t>
      </w:r>
      <w:r>
        <w:t>s</w:t>
      </w:r>
      <w:r>
        <w:rPr>
          <w:spacing w:val="-3"/>
        </w:rPr>
        <w:t>k</w:t>
      </w:r>
      <w:r>
        <w:t>a</w:t>
      </w:r>
      <w:r>
        <w:rPr>
          <w:spacing w:val="1"/>
        </w:rPr>
        <w:t>l</w:t>
      </w:r>
      <w:r>
        <w:rPr>
          <w:spacing w:val="-3"/>
        </w:rPr>
        <w:t>ė</w:t>
      </w:r>
      <w:r>
        <w:t>s rod</w:t>
      </w:r>
      <w:r>
        <w:rPr>
          <w:spacing w:val="1"/>
        </w:rPr>
        <w:t>i</w:t>
      </w:r>
      <w:r>
        <w:rPr>
          <w:spacing w:val="-3"/>
        </w:rPr>
        <w:t>k</w:t>
      </w:r>
      <w:r>
        <w:rPr>
          <w:spacing w:val="-2"/>
        </w:rPr>
        <w:t>l</w:t>
      </w:r>
      <w:r>
        <w:rPr>
          <w:spacing w:val="1"/>
        </w:rPr>
        <w:t>i</w:t>
      </w:r>
      <w:r>
        <w:t>s s</w:t>
      </w:r>
      <w:r>
        <w:rPr>
          <w:spacing w:val="-3"/>
        </w:rPr>
        <w:t>vy</w:t>
      </w:r>
      <w:r>
        <w:t>ra</w:t>
      </w:r>
      <w:r>
        <w:rPr>
          <w:spacing w:val="-3"/>
        </w:rPr>
        <w:t>v</w:t>
      </w:r>
      <w:r>
        <w:t>o nuo „</w:t>
      </w:r>
      <w:r>
        <w:rPr>
          <w:spacing w:val="-3"/>
        </w:rPr>
        <w:t>v</w:t>
      </w:r>
      <w:r>
        <w:rPr>
          <w:spacing w:val="1"/>
        </w:rPr>
        <w:t>i</w:t>
      </w:r>
      <w:r>
        <w:t>du</w:t>
      </w:r>
      <w:r>
        <w:rPr>
          <w:spacing w:val="-2"/>
        </w:rPr>
        <w:t>t</w:t>
      </w:r>
      <w:r>
        <w:rPr>
          <w:spacing w:val="1"/>
        </w:rPr>
        <w:t>i</w:t>
      </w:r>
      <w:r>
        <w:t>n</w:t>
      </w:r>
      <w:r>
        <w:rPr>
          <w:spacing w:val="1"/>
        </w:rPr>
        <w:t>i</w:t>
      </w:r>
      <w:r>
        <w:rPr>
          <w:spacing w:val="-3"/>
        </w:rPr>
        <w:t>o</w:t>
      </w:r>
      <w:r>
        <w:t xml:space="preserve">“ </w:t>
      </w:r>
      <w:r>
        <w:rPr>
          <w:spacing w:val="-2"/>
        </w:rPr>
        <w:t>(</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53</w:t>
      </w:r>
      <w:r>
        <w:rPr>
          <w:spacing w:val="-3"/>
        </w:rPr>
        <w:t> </w:t>
      </w:r>
      <w:r>
        <w:t>%</w:t>
      </w:r>
      <w:r>
        <w:rPr>
          <w:spacing w:val="1"/>
        </w:rPr>
        <w:t xml:space="preserve"> </w:t>
      </w:r>
      <w:r>
        <w:t>su</w:t>
      </w:r>
      <w:r>
        <w:rPr>
          <w:spacing w:val="-3"/>
        </w:rPr>
        <w:t>b</w:t>
      </w:r>
      <w:r>
        <w:rPr>
          <w:spacing w:val="1"/>
        </w:rPr>
        <w:t>j</w:t>
      </w:r>
      <w:r>
        <w:t>e</w:t>
      </w:r>
      <w:r>
        <w:rPr>
          <w:spacing w:val="-5"/>
        </w:rPr>
        <w:t>k</w:t>
      </w:r>
      <w:r>
        <w:rPr>
          <w:spacing w:val="1"/>
        </w:rPr>
        <w:t>t</w:t>
      </w:r>
      <w:r>
        <w:t>ų)</w:t>
      </w:r>
      <w:r>
        <w:rPr>
          <w:spacing w:val="-2"/>
        </w:rPr>
        <w:t xml:space="preserve"> </w:t>
      </w:r>
      <w:r>
        <w:rPr>
          <w:spacing w:val="1"/>
        </w:rPr>
        <w:t>i</w:t>
      </w:r>
      <w:r>
        <w:rPr>
          <w:spacing w:val="-3"/>
        </w:rPr>
        <w:t>k</w:t>
      </w:r>
      <w:r>
        <w:t>i</w:t>
      </w:r>
      <w:r>
        <w:rPr>
          <w:spacing w:val="1"/>
        </w:rPr>
        <w:t xml:space="preserve"> </w:t>
      </w:r>
      <w:r>
        <w:t>„s</w:t>
      </w:r>
      <w:r>
        <w:rPr>
          <w:spacing w:val="-3"/>
        </w:rPr>
        <w:t>u</w:t>
      </w:r>
      <w:r>
        <w:t>n</w:t>
      </w:r>
      <w:r>
        <w:rPr>
          <w:spacing w:val="-3"/>
        </w:rPr>
        <w:t>k</w:t>
      </w:r>
      <w:r>
        <w:t xml:space="preserve">aus“ </w:t>
      </w:r>
      <w:r>
        <w:rPr>
          <w:spacing w:val="-2"/>
        </w:rPr>
        <w:t>(</w:t>
      </w:r>
      <w:r>
        <w:t>41 </w:t>
      </w:r>
      <w:r>
        <w:rPr>
          <w:spacing w:val="-2"/>
        </w:rPr>
        <w:t>%</w:t>
      </w:r>
      <w:r>
        <w:t>)</w:t>
      </w:r>
      <w:r>
        <w:rPr>
          <w:spacing w:val="1"/>
        </w:rPr>
        <w:t xml:space="preserve"> </w:t>
      </w:r>
      <w:r>
        <w:rPr>
          <w:spacing w:val="-2"/>
        </w:rPr>
        <w:t>i</w:t>
      </w:r>
      <w:r>
        <w:t>r</w:t>
      </w:r>
      <w:r>
        <w:rPr>
          <w:spacing w:val="-2"/>
        </w:rPr>
        <w:t xml:space="preserve"> </w:t>
      </w:r>
      <w:r>
        <w:t>„</w:t>
      </w:r>
      <w:r>
        <w:rPr>
          <w:spacing w:val="1"/>
        </w:rPr>
        <w:t>l</w:t>
      </w:r>
      <w:r>
        <w:t>a</w:t>
      </w:r>
      <w:r>
        <w:rPr>
          <w:spacing w:val="-3"/>
        </w:rPr>
        <w:t>b</w:t>
      </w:r>
      <w:r>
        <w:t>ai</w:t>
      </w:r>
      <w:r>
        <w:rPr>
          <w:spacing w:val="-2"/>
        </w:rPr>
        <w:t xml:space="preserve"> </w:t>
      </w:r>
      <w:r>
        <w:t>sun</w:t>
      </w:r>
      <w:r>
        <w:rPr>
          <w:spacing w:val="-3"/>
        </w:rPr>
        <w:t>k</w:t>
      </w:r>
      <w:r>
        <w:t>aus“ (6 </w:t>
      </w:r>
      <w:r>
        <w:rPr>
          <w:spacing w:val="-2"/>
        </w:rPr>
        <w:t>%</w:t>
      </w:r>
      <w:r>
        <w:t>).</w:t>
      </w:r>
    </w:p>
    <w:p w14:paraId="22F56DBF" w14:textId="77777777" w:rsidR="00BE16A8" w:rsidRDefault="00BE16A8">
      <w:pPr>
        <w:kinsoku w:val="0"/>
        <w:overflowPunct w:val="0"/>
      </w:pPr>
    </w:p>
    <w:p w14:paraId="3C8007F6" w14:textId="77777777" w:rsidR="00BE16A8" w:rsidRDefault="001924EC">
      <w:pPr>
        <w:pStyle w:val="BodyText"/>
        <w:tabs>
          <w:tab w:val="left" w:pos="317"/>
        </w:tabs>
        <w:kinsoku w:val="0"/>
        <w:overflowPunct w:val="0"/>
        <w:ind w:left="0"/>
      </w:pPr>
      <w:r>
        <w:t>II psor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e (</w:t>
      </w:r>
      <w:r>
        <w:rPr>
          <w:spacing w:val="-1"/>
        </w:rPr>
        <w:t>CHA</w:t>
      </w:r>
      <w:r>
        <w:t>M</w:t>
      </w:r>
      <w:r>
        <w:rPr>
          <w:spacing w:val="2"/>
        </w:rPr>
        <w:t>P</w:t>
      </w:r>
      <w:r>
        <w:rPr>
          <w:spacing w:val="-4"/>
        </w:rPr>
        <w:t>I</w:t>
      </w:r>
      <w:r>
        <w:rPr>
          <w:spacing w:val="-1"/>
        </w:rPr>
        <w:t>ON</w:t>
      </w:r>
      <w:r>
        <w:t>)</w:t>
      </w:r>
      <w:r>
        <w:rPr>
          <w:spacing w:val="1"/>
        </w:rPr>
        <w:t xml:space="preserve"> </w:t>
      </w:r>
      <w:r>
        <w:t>bu</w:t>
      </w:r>
      <w:r>
        <w:rPr>
          <w:spacing w:val="-3"/>
        </w:rPr>
        <w:t>v</w:t>
      </w:r>
      <w:r>
        <w:t>o pa</w:t>
      </w:r>
      <w:r>
        <w:rPr>
          <w:spacing w:val="1"/>
        </w:rPr>
        <w:t>l</w:t>
      </w:r>
      <w:r>
        <w:rPr>
          <w:spacing w:val="-3"/>
        </w:rPr>
        <w:t>yg</w:t>
      </w:r>
      <w:r>
        <w:rPr>
          <w:spacing w:val="1"/>
        </w:rPr>
        <w:t>i</w:t>
      </w:r>
      <w:r>
        <w:t>n</w:t>
      </w:r>
      <w:r>
        <w:rPr>
          <w:spacing w:val="1"/>
        </w:rPr>
        <w:t>t</w:t>
      </w:r>
      <w:r>
        <w:t xml:space="preserve">as </w:t>
      </w:r>
      <w:r>
        <w:rPr>
          <w:spacing w:val="-1"/>
        </w:rPr>
        <w:t>adalimumabo</w:t>
      </w:r>
      <w: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rPr>
          <w:spacing w:val="2"/>
        </w:rPr>
        <w:t>u</w:t>
      </w:r>
      <w:r>
        <w:rPr>
          <w:spacing w:val="-4"/>
        </w:rPr>
        <w:t>m</w:t>
      </w:r>
      <w:r>
        <w:t xml:space="preserve">as </w:t>
      </w:r>
      <w:r>
        <w:rPr>
          <w:spacing w:val="1"/>
        </w:rPr>
        <w:t>i</w:t>
      </w:r>
      <w:r>
        <w:t>r</w:t>
      </w:r>
      <w:r>
        <w:rPr>
          <w:spacing w:val="1"/>
        </w:rPr>
        <w:t xml:space="preserve"> </w:t>
      </w:r>
      <w:r>
        <w:t>s</w:t>
      </w:r>
      <w:r>
        <w:rPr>
          <w:spacing w:val="-3"/>
        </w:rPr>
        <w:t>aug</w:t>
      </w:r>
      <w:r>
        <w:rPr>
          <w:spacing w:val="2"/>
        </w:rPr>
        <w:t>u</w:t>
      </w:r>
      <w:r>
        <w:rPr>
          <w:spacing w:val="-4"/>
        </w:rPr>
        <w:t>m</w:t>
      </w:r>
      <w:r>
        <w:t>as 271 pa</w:t>
      </w:r>
      <w:r>
        <w:rPr>
          <w:spacing w:val="-3"/>
        </w:rPr>
        <w:t>c</w:t>
      </w:r>
      <w:r>
        <w:rPr>
          <w:spacing w:val="1"/>
        </w:rPr>
        <w:t>i</w:t>
      </w:r>
      <w:r>
        <w:t>e</w:t>
      </w:r>
      <w:r>
        <w:rPr>
          <w:spacing w:val="-3"/>
        </w:rPr>
        <w:t>n</w:t>
      </w:r>
      <w:r>
        <w:rPr>
          <w:spacing w:val="1"/>
        </w:rPr>
        <w:t>t</w:t>
      </w:r>
      <w:r>
        <w:t>u</w:t>
      </w:r>
      <w:r>
        <w:rPr>
          <w:spacing w:val="1"/>
        </w:rPr>
        <w:t>i</w:t>
      </w:r>
      <w:r>
        <w:t xml:space="preserve">, </w:t>
      </w:r>
      <w:r>
        <w:rPr>
          <w:spacing w:val="1"/>
        </w:rPr>
        <w:t>l</w:t>
      </w:r>
      <w:r>
        <w:rPr>
          <w:spacing w:val="-3"/>
        </w:rPr>
        <w:t>yg</w:t>
      </w:r>
      <w:r>
        <w:rPr>
          <w:spacing w:val="1"/>
        </w:rPr>
        <w:t>i</w:t>
      </w:r>
      <w:r>
        <w:t>nant</w:t>
      </w:r>
      <w:r>
        <w:rPr>
          <w:spacing w:val="1"/>
        </w:rPr>
        <w:t xml:space="preserve"> </w:t>
      </w:r>
      <w:r>
        <w:t xml:space="preserve">su </w:t>
      </w:r>
      <w:r>
        <w:rPr>
          <w:spacing w:val="-4"/>
        </w:rPr>
        <w:t>m</w:t>
      </w:r>
      <w:r>
        <w:t>e</w:t>
      </w:r>
      <w:r>
        <w:rPr>
          <w:spacing w:val="1"/>
        </w:rPr>
        <w:t>t</w:t>
      </w:r>
      <w:r>
        <w:t>o</w:t>
      </w:r>
      <w:r>
        <w:rPr>
          <w:spacing w:val="-2"/>
        </w:rPr>
        <w:t>t</w:t>
      </w:r>
      <w:r>
        <w:t>re</w:t>
      </w:r>
      <w:r>
        <w:rPr>
          <w:spacing w:val="-3"/>
        </w:rPr>
        <w:t>k</w:t>
      </w:r>
      <w:r>
        <w:t>s</w:t>
      </w:r>
      <w:r>
        <w:rPr>
          <w:spacing w:val="-3"/>
        </w:rPr>
        <w:t>a</w:t>
      </w:r>
      <w:r>
        <w:rPr>
          <w:spacing w:val="1"/>
        </w:rPr>
        <w:t>t</w:t>
      </w:r>
      <w:r>
        <w:t xml:space="preserve">u </w:t>
      </w:r>
      <w:r>
        <w:rPr>
          <w:spacing w:val="-2"/>
        </w:rPr>
        <w:t>(</w:t>
      </w:r>
      <w:r>
        <w:t>M</w:t>
      </w:r>
      <w:r>
        <w:rPr>
          <w:spacing w:val="-1"/>
        </w:rPr>
        <w:t>TX</w:t>
      </w:r>
      <w:r>
        <w:t>)</w:t>
      </w:r>
      <w:r>
        <w:rPr>
          <w:spacing w:val="1"/>
        </w:rPr>
        <w:t xml:space="preserve"> </w:t>
      </w:r>
      <w:r>
        <w:rPr>
          <w:spacing w:val="-2"/>
        </w:rPr>
        <w:t>i</w:t>
      </w:r>
      <w:r>
        <w:t>r</w:t>
      </w:r>
      <w:r>
        <w:rPr>
          <w:spacing w:val="1"/>
        </w:rPr>
        <w:t xml:space="preserve"> </w:t>
      </w:r>
      <w:r>
        <w:rPr>
          <w:spacing w:val="-3"/>
        </w:rPr>
        <w:t>p</w:t>
      </w:r>
      <w:r>
        <w:rPr>
          <w:spacing w:val="1"/>
        </w:rPr>
        <w:t>l</w:t>
      </w:r>
      <w:r>
        <w:t>a</w:t>
      </w:r>
      <w:r>
        <w:rPr>
          <w:spacing w:val="-3"/>
        </w:rPr>
        <w:t>c</w:t>
      </w:r>
      <w:r>
        <w:t xml:space="preserve">ebu. </w:t>
      </w:r>
      <w:r>
        <w:rPr>
          <w:spacing w:val="-1"/>
        </w:rPr>
        <w:t>P</w:t>
      </w:r>
      <w:r>
        <w:rPr>
          <w:spacing w:val="-3"/>
        </w:rPr>
        <w:t>a</w:t>
      </w:r>
      <w:r>
        <w:t>c</w:t>
      </w:r>
      <w:r>
        <w:rPr>
          <w:spacing w:val="-2"/>
        </w:rPr>
        <w:t>i</w:t>
      </w:r>
      <w:r>
        <w:t>en</w:t>
      </w:r>
      <w:r>
        <w:rPr>
          <w:spacing w:val="-2"/>
        </w:rPr>
        <w:t>t</w:t>
      </w:r>
      <w:r>
        <w:t>ai</w:t>
      </w:r>
      <w:r>
        <w:rPr>
          <w:spacing w:val="-2"/>
        </w:rPr>
        <w:t xml:space="preserve"> </w:t>
      </w:r>
      <w:r>
        <w:rPr>
          <w:spacing w:val="-3"/>
        </w:rPr>
        <w:t>g</w:t>
      </w:r>
      <w:r>
        <w:t>a</w:t>
      </w:r>
      <w:r>
        <w:rPr>
          <w:spacing w:val="-3"/>
        </w:rPr>
        <w:t>v</w:t>
      </w:r>
      <w:r>
        <w:t>o p</w:t>
      </w:r>
      <w:r>
        <w:rPr>
          <w:spacing w:val="1"/>
        </w:rPr>
        <w:t>l</w:t>
      </w:r>
      <w:r>
        <w:t xml:space="preserve">acebą, </w:t>
      </w:r>
      <w:r>
        <w:rPr>
          <w:spacing w:val="-3"/>
        </w:rPr>
        <w:t>p</w:t>
      </w:r>
      <w:r>
        <w:t>ra</w:t>
      </w:r>
      <w:r>
        <w:rPr>
          <w:spacing w:val="-3"/>
        </w:rPr>
        <w:t>d</w:t>
      </w:r>
      <w:r>
        <w:rPr>
          <w:spacing w:val="1"/>
        </w:rPr>
        <w:t>i</w:t>
      </w:r>
      <w:r>
        <w:t>nę</w:t>
      </w:r>
      <w:r>
        <w:rPr>
          <w:spacing w:val="-2"/>
        </w:rPr>
        <w:t xml:space="preserve"> M</w:t>
      </w:r>
      <w:r>
        <w:rPr>
          <w:spacing w:val="-1"/>
        </w:rPr>
        <w:t>T</w:t>
      </w:r>
      <w:r>
        <w:t>X</w:t>
      </w:r>
      <w:r>
        <w:rPr>
          <w:spacing w:val="1"/>
        </w:rPr>
        <w:t xml:space="preserve"> </w:t>
      </w:r>
      <w:r>
        <w:t>7,5 </w:t>
      </w:r>
      <w:r>
        <w:rPr>
          <w:spacing w:val="-4"/>
        </w:rPr>
        <w:t>m</w:t>
      </w:r>
      <w:r>
        <w:t>g</w:t>
      </w:r>
      <w:r>
        <w:rPr>
          <w:spacing w:val="-3"/>
        </w:rPr>
        <w:t xml:space="preserve"> </w:t>
      </w:r>
      <w:r>
        <w:t>do</w:t>
      </w:r>
      <w:r>
        <w:rPr>
          <w:spacing w:val="-3"/>
        </w:rPr>
        <w:t>z</w:t>
      </w:r>
      <w:r>
        <w:t xml:space="preserve">ę, </w:t>
      </w:r>
      <w:r>
        <w:rPr>
          <w:spacing w:val="-3"/>
        </w:rPr>
        <w:t>k</w:t>
      </w:r>
      <w:r>
        <w:t xml:space="preserve">uri </w:t>
      </w:r>
      <w:r>
        <w:rPr>
          <w:spacing w:val="-3"/>
        </w:rPr>
        <w:t>v</w:t>
      </w:r>
      <w:r>
        <w:t>ė</w:t>
      </w:r>
      <w:r>
        <w:rPr>
          <w:spacing w:val="1"/>
        </w:rPr>
        <w:t>li</w:t>
      </w:r>
      <w:r>
        <w:t>au</w:t>
      </w:r>
      <w:r>
        <w:rPr>
          <w:spacing w:val="-3"/>
        </w:rPr>
        <w:t xml:space="preserve"> </w:t>
      </w:r>
      <w:r>
        <w:rPr>
          <w:spacing w:val="1"/>
        </w:rPr>
        <w:t>i</w:t>
      </w:r>
      <w:r>
        <w:rPr>
          <w:spacing w:val="-3"/>
        </w:rPr>
        <w:t>k</w:t>
      </w:r>
      <w:r>
        <w:t>i</w:t>
      </w:r>
      <w:r>
        <w:rPr>
          <w:spacing w:val="1"/>
        </w:rPr>
        <w:t xml:space="preserve"> </w:t>
      </w:r>
      <w:r>
        <w:t>12 sa</w:t>
      </w:r>
      <w:r>
        <w:rPr>
          <w:spacing w:val="-3"/>
        </w:rPr>
        <w:t>v</w:t>
      </w:r>
      <w:r>
        <w:t>a</w:t>
      </w:r>
      <w:r>
        <w:rPr>
          <w:spacing w:val="-2"/>
        </w:rPr>
        <w:t>i</w:t>
      </w:r>
      <w:r>
        <w:rPr>
          <w:spacing w:val="1"/>
        </w:rPr>
        <w:t>t</w:t>
      </w:r>
      <w:r>
        <w:rPr>
          <w:spacing w:val="-3"/>
        </w:rPr>
        <w:t>ė</w:t>
      </w:r>
      <w:r>
        <w:t>s bu</w:t>
      </w:r>
      <w:r>
        <w:rPr>
          <w:spacing w:val="-3"/>
        </w:rPr>
        <w:t>v</w:t>
      </w:r>
      <w:r>
        <w:t>o d</w:t>
      </w:r>
      <w:r>
        <w:rPr>
          <w:spacing w:val="1"/>
        </w:rPr>
        <w:t>i</w:t>
      </w:r>
      <w:r>
        <w:t>d</w:t>
      </w:r>
      <w:r>
        <w:rPr>
          <w:spacing w:val="-2"/>
        </w:rPr>
        <w:t>i</w:t>
      </w:r>
      <w:r>
        <w:t>na</w:t>
      </w:r>
      <w:r>
        <w:rPr>
          <w:spacing w:val="-4"/>
        </w:rPr>
        <w:t>m</w:t>
      </w:r>
      <w:r>
        <w:t xml:space="preserve">a </w:t>
      </w:r>
      <w:r>
        <w:rPr>
          <w:spacing w:val="1"/>
        </w:rPr>
        <w:t>i</w:t>
      </w:r>
      <w:r>
        <w:rPr>
          <w:spacing w:val="-3"/>
        </w:rPr>
        <w:t>k</w:t>
      </w:r>
      <w:r>
        <w:t>i</w:t>
      </w:r>
      <w:r>
        <w:rPr>
          <w:spacing w:val="1"/>
        </w:rPr>
        <w:t xml:space="preserve"> </w:t>
      </w:r>
      <w:r>
        <w:t>d</w:t>
      </w:r>
      <w:r>
        <w:rPr>
          <w:spacing w:val="1"/>
        </w:rPr>
        <w:t>i</w:t>
      </w:r>
      <w:r>
        <w:t>d</w:t>
      </w:r>
      <w:r>
        <w:rPr>
          <w:spacing w:val="-3"/>
        </w:rPr>
        <w:t>ž</w:t>
      </w:r>
      <w:r>
        <w:rPr>
          <w:spacing w:val="1"/>
        </w:rPr>
        <w:t>i</w:t>
      </w:r>
      <w:r>
        <w:t>a</w:t>
      </w:r>
      <w:r>
        <w:rPr>
          <w:spacing w:val="-3"/>
        </w:rPr>
        <w:t>u</w:t>
      </w:r>
      <w:r>
        <w:t>s</w:t>
      </w:r>
      <w:r>
        <w:rPr>
          <w:spacing w:val="1"/>
        </w:rPr>
        <w:t>i</w:t>
      </w:r>
      <w:r>
        <w:rPr>
          <w:spacing w:val="-3"/>
        </w:rPr>
        <w:t>o</w:t>
      </w:r>
      <w:r>
        <w:t>s 25</w:t>
      </w:r>
      <w:r>
        <w:rPr>
          <w:spacing w:val="-3"/>
        </w:rPr>
        <w:t> </w:t>
      </w:r>
      <w:r>
        <w:rPr>
          <w:spacing w:val="-2"/>
        </w:rPr>
        <w:t>m</w:t>
      </w:r>
      <w:r>
        <w:t>g</w:t>
      </w:r>
      <w:r>
        <w:rPr>
          <w:spacing w:val="-3"/>
        </w:rPr>
        <w:t xml:space="preserve"> </w:t>
      </w:r>
      <w:r>
        <w:t>do</w:t>
      </w:r>
      <w:r>
        <w:rPr>
          <w:spacing w:val="-3"/>
        </w:rPr>
        <w:t>z</w:t>
      </w:r>
      <w:r>
        <w:t>ės, arba p</w:t>
      </w:r>
      <w:r>
        <w:rPr>
          <w:spacing w:val="-2"/>
        </w:rPr>
        <w:t>r</w:t>
      </w:r>
      <w:r>
        <w:t>ad</w:t>
      </w:r>
      <w:r>
        <w:rPr>
          <w:spacing w:val="-2"/>
        </w:rPr>
        <w:t>i</w:t>
      </w:r>
      <w:r>
        <w:t>nę 80</w:t>
      </w:r>
      <w:r>
        <w:rPr>
          <w:spacing w:val="-3"/>
        </w:rPr>
        <w:t> </w:t>
      </w:r>
      <w:r>
        <w:rPr>
          <w:spacing w:val="-2"/>
        </w:rPr>
        <w:t>m</w:t>
      </w:r>
      <w:r>
        <w:t>g</w:t>
      </w:r>
      <w:r>
        <w:rPr>
          <w:spacing w:val="-3"/>
        </w:rPr>
        <w:t xml:space="preserve"> </w:t>
      </w:r>
      <w:r>
        <w:rPr>
          <w:spacing w:val="-1"/>
        </w:rPr>
        <w:t>adalimumabo</w:t>
      </w:r>
      <w:r>
        <w:t xml:space="preserve"> do</w:t>
      </w:r>
      <w:r>
        <w:rPr>
          <w:spacing w:val="-3"/>
        </w:rPr>
        <w:t>z</w:t>
      </w:r>
      <w:r>
        <w:t xml:space="preserve">ę, </w:t>
      </w:r>
      <w:r>
        <w:rPr>
          <w:spacing w:val="-3"/>
        </w:rPr>
        <w:t>v</w:t>
      </w:r>
      <w:r>
        <w:t>ė</w:t>
      </w:r>
      <w:r>
        <w:rPr>
          <w:spacing w:val="1"/>
        </w:rPr>
        <w:t>li</w:t>
      </w:r>
      <w:r>
        <w:t>au 16</w:t>
      </w:r>
      <w:r>
        <w:rPr>
          <w:spacing w:val="-3"/>
        </w:rPr>
        <w:t> </w:t>
      </w:r>
      <w:r>
        <w:t>sa</w:t>
      </w:r>
      <w:r>
        <w:rPr>
          <w:spacing w:val="-3"/>
        </w:rPr>
        <w:t>v</w:t>
      </w:r>
      <w:r>
        <w:t>a</w:t>
      </w:r>
      <w:r>
        <w:rPr>
          <w:spacing w:val="1"/>
        </w:rPr>
        <w:t>i</w:t>
      </w:r>
      <w:r>
        <w:rPr>
          <w:spacing w:val="-3"/>
        </w:rPr>
        <w:t>č</w:t>
      </w:r>
      <w:r>
        <w:rPr>
          <w:spacing w:val="1"/>
        </w:rPr>
        <w:t>i</w:t>
      </w:r>
      <w:r>
        <w:t>ų</w:t>
      </w:r>
      <w:r>
        <w:rPr>
          <w:spacing w:val="-3"/>
        </w:rPr>
        <w:t xml:space="preserve"> </w:t>
      </w:r>
      <w:r>
        <w:t>(p</w:t>
      </w:r>
      <w:r>
        <w:rPr>
          <w:spacing w:val="-2"/>
        </w:rPr>
        <w:t>r</w:t>
      </w:r>
      <w:r>
        <w:t>ade</w:t>
      </w:r>
      <w:r>
        <w:rPr>
          <w:spacing w:val="-3"/>
        </w:rPr>
        <w:t>da</w:t>
      </w:r>
      <w:r>
        <w:t>nt</w:t>
      </w:r>
      <w:r>
        <w:rPr>
          <w:spacing w:val="1"/>
        </w:rPr>
        <w:t xml:space="preserve"> </w:t>
      </w:r>
      <w:r>
        <w:t>p</w:t>
      </w:r>
      <w:r>
        <w:rPr>
          <w:spacing w:val="-2"/>
        </w:rPr>
        <w:t>r</w:t>
      </w:r>
      <w:r>
        <w:t>a</w:t>
      </w:r>
      <w:r>
        <w:rPr>
          <w:spacing w:val="-3"/>
        </w:rPr>
        <w:t>ė</w:t>
      </w:r>
      <w:r>
        <w:rPr>
          <w:spacing w:val="1"/>
        </w:rPr>
        <w:t>j</w:t>
      </w:r>
      <w:r>
        <w:t xml:space="preserve">us </w:t>
      </w:r>
      <w:r>
        <w:rPr>
          <w:spacing w:val="-2"/>
        </w:rPr>
        <w:t>s</w:t>
      </w:r>
      <w:r>
        <w:t>a</w:t>
      </w:r>
      <w:r>
        <w:rPr>
          <w:spacing w:val="-3"/>
        </w:rPr>
        <w:t>v</w:t>
      </w:r>
      <w:r>
        <w:t>a</w:t>
      </w:r>
      <w:r>
        <w:rPr>
          <w:spacing w:val="1"/>
        </w:rPr>
        <w:t>i</w:t>
      </w:r>
      <w:r>
        <w:rPr>
          <w:spacing w:val="-2"/>
        </w:rPr>
        <w:t>t</w:t>
      </w:r>
      <w:r>
        <w:t>ei</w:t>
      </w:r>
      <w:r>
        <w:rPr>
          <w:spacing w:val="1"/>
        </w:rPr>
        <w:t xml:space="preserve"> </w:t>
      </w:r>
      <w:r>
        <w:rPr>
          <w:spacing w:val="-3"/>
        </w:rPr>
        <w:t>p</w:t>
      </w:r>
      <w:r>
        <w:t>o p</w:t>
      </w:r>
      <w:r>
        <w:rPr>
          <w:spacing w:val="-2"/>
        </w:rPr>
        <w:t>r</w:t>
      </w:r>
      <w:r>
        <w:t>ad</w:t>
      </w:r>
      <w:r>
        <w:rPr>
          <w:spacing w:val="-2"/>
        </w:rPr>
        <w:t>i</w:t>
      </w:r>
      <w:r>
        <w:t>nės do</w:t>
      </w:r>
      <w:r>
        <w:rPr>
          <w:spacing w:val="-3"/>
        </w:rPr>
        <w:t>z</w:t>
      </w:r>
      <w:r>
        <w:t xml:space="preserve">ės </w:t>
      </w:r>
      <w:r>
        <w:rPr>
          <w:spacing w:val="-3"/>
        </w:rPr>
        <w:t>p</w:t>
      </w:r>
      <w:r>
        <w:t>as</w:t>
      </w:r>
      <w:r>
        <w:rPr>
          <w:spacing w:val="-3"/>
        </w:rPr>
        <w:t>ky</w:t>
      </w:r>
      <w:r>
        <w:t>r</w:t>
      </w:r>
      <w:r>
        <w:rPr>
          <w:spacing w:val="1"/>
        </w:rPr>
        <w:t>i</w:t>
      </w:r>
      <w:r>
        <w:rPr>
          <w:spacing w:val="-4"/>
        </w:rPr>
        <w:t>m</w:t>
      </w:r>
      <w:r>
        <w:t>o)</w:t>
      </w:r>
      <w:r>
        <w:rPr>
          <w:spacing w:val="1"/>
        </w:rPr>
        <w:t xml:space="preserve"> </w:t>
      </w:r>
      <w:r>
        <w:t>s</w:t>
      </w:r>
      <w:r>
        <w:rPr>
          <w:spacing w:val="-3"/>
        </w:rPr>
        <w:t>k</w:t>
      </w:r>
      <w:r>
        <w:rPr>
          <w:spacing w:val="1"/>
        </w:rPr>
        <w:t>i</w:t>
      </w:r>
      <w:r>
        <w:t>r</w:t>
      </w:r>
      <w:r>
        <w:rPr>
          <w:spacing w:val="1"/>
        </w:rPr>
        <w:t>i</w:t>
      </w:r>
      <w:r>
        <w:rPr>
          <w:spacing w:val="-3"/>
        </w:rPr>
        <w:t>a</w:t>
      </w:r>
      <w:r>
        <w:t>nt</w:t>
      </w:r>
      <w:r>
        <w:rPr>
          <w:spacing w:val="1"/>
        </w:rPr>
        <w:t xml:space="preserve"> </w:t>
      </w:r>
      <w:r>
        <w:t xml:space="preserve">po </w:t>
      </w:r>
      <w:r>
        <w:rPr>
          <w:spacing w:val="-3"/>
        </w:rPr>
        <w:t>4</w:t>
      </w:r>
      <w:r>
        <w:t>0 </w:t>
      </w:r>
      <w:r>
        <w:rPr>
          <w:spacing w:val="-2"/>
        </w:rPr>
        <w:t>m</w:t>
      </w:r>
      <w:r>
        <w:t>g</w:t>
      </w:r>
      <w:r>
        <w:rPr>
          <w:spacing w:val="-3"/>
        </w:rPr>
        <w:t xml:space="preserve"> 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3"/>
        </w:rPr>
        <w:t xml:space="preserve"> </w:t>
      </w:r>
      <w:r>
        <w:rPr>
          <w:spacing w:val="-1"/>
        </w:rPr>
        <w:t>N</w:t>
      </w:r>
      <w:r>
        <w:t xml:space="preserve">ėra </w:t>
      </w:r>
      <w:r>
        <w:rPr>
          <w:spacing w:val="-1"/>
        </w:rPr>
        <w:t>adalimumabo</w:t>
      </w:r>
      <w:r>
        <w:rPr>
          <w:spacing w:val="-5"/>
        </w:rPr>
        <w:t xml:space="preserve"> </w:t>
      </w:r>
      <w:r>
        <w:rPr>
          <w:spacing w:val="1"/>
        </w:rPr>
        <w:t>i</w:t>
      </w:r>
      <w:r>
        <w:t>r</w:t>
      </w:r>
      <w:r>
        <w:rPr>
          <w:spacing w:val="-2"/>
        </w:rPr>
        <w:t xml:space="preserve"> M</w:t>
      </w:r>
      <w:r>
        <w:rPr>
          <w:spacing w:val="1"/>
        </w:rPr>
        <w:t>T</w:t>
      </w:r>
      <w:r>
        <w:t>X</w:t>
      </w:r>
      <w:r>
        <w:rPr>
          <w:spacing w:val="-1"/>
        </w:rPr>
        <w:t xml:space="preserve"> </w:t>
      </w:r>
      <w:r>
        <w:rPr>
          <w:spacing w:val="1"/>
        </w:rPr>
        <w:t>l</w:t>
      </w:r>
      <w:r>
        <w:rPr>
          <w:spacing w:val="-3"/>
        </w:rPr>
        <w:t>yg</w:t>
      </w:r>
      <w:r>
        <w:rPr>
          <w:spacing w:val="1"/>
        </w:rPr>
        <w:t>i</w:t>
      </w:r>
      <w:r>
        <w:t>nanč</w:t>
      </w:r>
      <w:r>
        <w:rPr>
          <w:spacing w:val="1"/>
        </w:rPr>
        <w:t>i</w:t>
      </w:r>
      <w:r>
        <w:t>ų</w:t>
      </w:r>
      <w:r>
        <w:rPr>
          <w:spacing w:val="-3"/>
        </w:rPr>
        <w:t xml:space="preserve"> </w:t>
      </w:r>
      <w:r>
        <w:t>duo</w:t>
      </w:r>
      <w:r>
        <w:rPr>
          <w:spacing w:val="-4"/>
        </w:rPr>
        <w:t>m</w:t>
      </w:r>
      <w:r>
        <w:t xml:space="preserve">enų </w:t>
      </w:r>
      <w:r>
        <w:rPr>
          <w:spacing w:val="1"/>
        </w:rPr>
        <w:t>il</w:t>
      </w:r>
      <w:r>
        <w:rPr>
          <w:spacing w:val="-3"/>
        </w:rPr>
        <w:t>g</w:t>
      </w:r>
      <w:r>
        <w:t>es</w:t>
      </w:r>
      <w:r>
        <w:rPr>
          <w:spacing w:val="-3"/>
        </w:rPr>
        <w:t>n</w:t>
      </w:r>
      <w:r>
        <w:rPr>
          <w:spacing w:val="1"/>
        </w:rPr>
        <w:t>i</w:t>
      </w:r>
      <w:r>
        <w:t>am</w:t>
      </w:r>
      <w:r>
        <w:rPr>
          <w:spacing w:val="-4"/>
        </w:rPr>
        <w:t xml:space="preserve"> </w:t>
      </w:r>
      <w:r>
        <w:t>nei</w:t>
      </w:r>
      <w:r>
        <w:rPr>
          <w:spacing w:val="1"/>
        </w:rPr>
        <w:t xml:space="preserve"> </w:t>
      </w:r>
      <w:r>
        <w:t xml:space="preserve">16 </w:t>
      </w:r>
      <w:r>
        <w:rPr>
          <w:spacing w:val="-3"/>
        </w:rPr>
        <w:t>gy</w:t>
      </w:r>
      <w:r>
        <w:t>dy</w:t>
      </w:r>
      <w:r>
        <w:rPr>
          <w:spacing w:val="-4"/>
        </w:rPr>
        <w:t>m</w:t>
      </w:r>
      <w:r>
        <w:t>o</w:t>
      </w:r>
      <w:r>
        <w:rPr>
          <w:spacing w:val="2"/>
        </w:rPr>
        <w:t xml:space="preserve"> </w:t>
      </w:r>
      <w:r>
        <w:t>sa</w:t>
      </w:r>
      <w:r>
        <w:rPr>
          <w:spacing w:val="-3"/>
        </w:rPr>
        <w:t>v</w:t>
      </w:r>
      <w:r>
        <w:t>a</w:t>
      </w:r>
      <w:r>
        <w:rPr>
          <w:spacing w:val="1"/>
        </w:rPr>
        <w:t>i</w:t>
      </w:r>
      <w:r>
        <w:t>č</w:t>
      </w:r>
      <w:r>
        <w:rPr>
          <w:spacing w:val="-2"/>
        </w:rPr>
        <w:t>i</w:t>
      </w:r>
      <w:r>
        <w:t>ų p</w:t>
      </w:r>
      <w:r>
        <w:rPr>
          <w:spacing w:val="-3"/>
        </w:rPr>
        <w:t>e</w:t>
      </w:r>
      <w:r>
        <w:t>r</w:t>
      </w:r>
      <w:r>
        <w:rPr>
          <w:spacing w:val="1"/>
        </w:rPr>
        <w:t>i</w:t>
      </w:r>
      <w:r>
        <w:rPr>
          <w:spacing w:val="-3"/>
        </w:rPr>
        <w:t>o</w:t>
      </w:r>
      <w:r>
        <w:t>du</w:t>
      </w:r>
      <w:r>
        <w:rPr>
          <w:spacing w:val="1"/>
        </w:rPr>
        <w:t>i</w:t>
      </w:r>
      <w:r>
        <w:t xml:space="preserve">. </w:t>
      </w:r>
      <w:r>
        <w:rPr>
          <w:spacing w:val="-1"/>
        </w:rPr>
        <w:t>P</w:t>
      </w:r>
      <w:r>
        <w:t>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 xml:space="preserve">e </w:t>
      </w:r>
      <w:r>
        <w:rPr>
          <w:spacing w:val="-3"/>
        </w:rPr>
        <w:t>g</w:t>
      </w:r>
      <w:r>
        <w:t>a</w:t>
      </w:r>
      <w:r>
        <w:rPr>
          <w:spacing w:val="-3"/>
        </w:rPr>
        <w:t>v</w:t>
      </w:r>
      <w:r>
        <w:t xml:space="preserve">o </w:t>
      </w:r>
      <w:r>
        <w:rPr>
          <w:spacing w:val="-2"/>
        </w:rPr>
        <w:t>M</w:t>
      </w:r>
      <w:r>
        <w:rPr>
          <w:spacing w:val="-1"/>
        </w:rPr>
        <w:t>T</w:t>
      </w:r>
      <w:r>
        <w:rPr>
          <w:spacing w:val="1"/>
        </w:rPr>
        <w:t>X</w:t>
      </w:r>
      <w:r>
        <w:t>, p</w:t>
      </w:r>
      <w:r>
        <w:rPr>
          <w:spacing w:val="-3"/>
        </w:rPr>
        <w:t>a</w:t>
      </w:r>
      <w:r>
        <w:t>s</w:t>
      </w:r>
      <w:r>
        <w:rPr>
          <w:spacing w:val="-2"/>
        </w:rPr>
        <w:t>i</w:t>
      </w:r>
      <w:r>
        <w:t>e</w:t>
      </w:r>
      <w:r>
        <w:rPr>
          <w:spacing w:val="-3"/>
        </w:rPr>
        <w:t>k</w:t>
      </w:r>
      <w:r>
        <w:t>us ≥</w:t>
      </w:r>
      <w:r>
        <w:rPr>
          <w:spacing w:val="-1"/>
        </w:rPr>
        <w:t> PPS</w:t>
      </w:r>
      <w:r>
        <w:t>I</w:t>
      </w:r>
      <w:r>
        <w:rPr>
          <w:spacing w:val="-4"/>
        </w:rPr>
        <w:t xml:space="preserve"> </w:t>
      </w:r>
      <w:r>
        <w:t>50 a</w:t>
      </w:r>
      <w:r>
        <w:rPr>
          <w:spacing w:val="1"/>
        </w:rPr>
        <w:t>t</w:t>
      </w:r>
      <w:r>
        <w:rPr>
          <w:spacing w:val="-2"/>
        </w:rPr>
        <w:t>s</w:t>
      </w:r>
      <w:r>
        <w:t>a</w:t>
      </w:r>
      <w:r>
        <w:rPr>
          <w:spacing w:val="-3"/>
        </w:rPr>
        <w:t>k</w:t>
      </w:r>
      <w:r>
        <w:t>o ro</w:t>
      </w:r>
      <w:r>
        <w:rPr>
          <w:spacing w:val="-3"/>
        </w:rPr>
        <w:t>d</w:t>
      </w:r>
      <w:r>
        <w:rPr>
          <w:spacing w:val="1"/>
        </w:rPr>
        <w:t>i</w:t>
      </w:r>
      <w:r>
        <w:rPr>
          <w:spacing w:val="-3"/>
        </w:rPr>
        <w:t>k</w:t>
      </w:r>
      <w:r>
        <w:rPr>
          <w:spacing w:val="1"/>
        </w:rPr>
        <w:t>l</w:t>
      </w:r>
      <w:r>
        <w:t>į</w:t>
      </w:r>
      <w:r>
        <w:rPr>
          <w:spacing w:val="1"/>
        </w:rPr>
        <w:t xml:space="preserve"> </w:t>
      </w:r>
      <w:r>
        <w:t>8</w:t>
      </w:r>
      <w:r>
        <w:rPr>
          <w:spacing w:val="-4"/>
        </w:rPr>
        <w:t>-</w:t>
      </w:r>
      <w:r>
        <w:t xml:space="preserve">ą </w:t>
      </w:r>
      <w:r>
        <w:rPr>
          <w:spacing w:val="1"/>
        </w:rPr>
        <w:t>i</w:t>
      </w:r>
      <w:r>
        <w:t>r</w:t>
      </w:r>
      <w:r>
        <w:rPr>
          <w:spacing w:val="1"/>
        </w:rPr>
        <w:t xml:space="preserve"> </w:t>
      </w:r>
      <w:r>
        <w:rPr>
          <w:spacing w:val="-2"/>
        </w:rPr>
        <w:t>(</w:t>
      </w:r>
      <w:r>
        <w:t>ar</w:t>
      </w:r>
      <w:r>
        <w:rPr>
          <w:spacing w:val="-3"/>
        </w:rPr>
        <w:t>b</w:t>
      </w:r>
      <w:r>
        <w:t>a)</w:t>
      </w:r>
      <w:r>
        <w:rPr>
          <w:spacing w:val="1"/>
        </w:rPr>
        <w:t xml:space="preserve"> </w:t>
      </w:r>
      <w:r>
        <w:rPr>
          <w:spacing w:val="-3"/>
        </w:rPr>
        <w:t>1</w:t>
      </w:r>
      <w:r>
        <w:t>2</w:t>
      </w:r>
      <w:r>
        <w:rPr>
          <w:spacing w:val="-4"/>
        </w:rPr>
        <w:t>-</w:t>
      </w:r>
      <w:r>
        <w:t>ą sa</w:t>
      </w:r>
      <w:r>
        <w:rPr>
          <w:spacing w:val="-3"/>
        </w:rPr>
        <w:t>v</w:t>
      </w:r>
      <w:r>
        <w:t>a</w:t>
      </w:r>
      <w:r>
        <w:rPr>
          <w:spacing w:val="1"/>
        </w:rPr>
        <w:t>it</w:t>
      </w:r>
      <w:r>
        <w:t xml:space="preserve">ę, </w:t>
      </w:r>
      <w:r>
        <w:rPr>
          <w:spacing w:val="-3"/>
        </w:rPr>
        <w:t>d</w:t>
      </w:r>
      <w:r>
        <w:t>o</w:t>
      </w:r>
      <w:r>
        <w:rPr>
          <w:spacing w:val="-3"/>
        </w:rPr>
        <w:t>z</w:t>
      </w:r>
      <w:r>
        <w:t>ė nebu</w:t>
      </w:r>
      <w:r>
        <w:rPr>
          <w:spacing w:val="-3"/>
        </w:rPr>
        <w:t>v</w:t>
      </w:r>
      <w:r>
        <w:t xml:space="preserve">o </w:t>
      </w:r>
      <w:r>
        <w:rPr>
          <w:spacing w:val="1"/>
        </w:rPr>
        <w:t>t</w:t>
      </w:r>
      <w:r>
        <w:t>o</w:t>
      </w:r>
      <w:r>
        <w:rPr>
          <w:spacing w:val="-2"/>
        </w:rPr>
        <w:t>l</w:t>
      </w:r>
      <w:r>
        <w:rPr>
          <w:spacing w:val="1"/>
        </w:rPr>
        <w:t>i</w:t>
      </w:r>
      <w:r>
        <w:t xml:space="preserve">au </w:t>
      </w:r>
      <w:r>
        <w:rPr>
          <w:spacing w:val="-3"/>
        </w:rPr>
        <w:t>d</w:t>
      </w:r>
      <w:r>
        <w:rPr>
          <w:spacing w:val="1"/>
        </w:rPr>
        <w:t>i</w:t>
      </w:r>
      <w:r>
        <w:rPr>
          <w:spacing w:val="-3"/>
        </w:rPr>
        <w:t>d</w:t>
      </w:r>
      <w:r>
        <w:rPr>
          <w:spacing w:val="1"/>
        </w:rPr>
        <w:t>i</w:t>
      </w:r>
      <w:r>
        <w:t>na</w:t>
      </w:r>
      <w:r>
        <w:rPr>
          <w:spacing w:val="-4"/>
        </w:rPr>
        <w:t>m</w:t>
      </w:r>
      <w:r>
        <w:t xml:space="preserve">a. </w:t>
      </w:r>
      <w:r>
        <w:rPr>
          <w:spacing w:val="-1"/>
        </w:rPr>
        <w:t>V</w:t>
      </w:r>
      <w:r>
        <w:rPr>
          <w:spacing w:val="1"/>
        </w:rPr>
        <w:t>i</w:t>
      </w:r>
      <w:r>
        <w:t>so</w:t>
      </w:r>
      <w:r>
        <w:rPr>
          <w:spacing w:val="-2"/>
        </w:rPr>
        <w:t>s</w:t>
      </w:r>
      <w:r>
        <w:t xml:space="preserve">e </w:t>
      </w:r>
      <w:r>
        <w:rPr>
          <w:spacing w:val="-3"/>
        </w:rPr>
        <w:t>g</w:t>
      </w:r>
      <w:r>
        <w:t>ydy</w:t>
      </w:r>
      <w:r>
        <w:rPr>
          <w:spacing w:val="-4"/>
        </w:rPr>
        <w:t>m</w:t>
      </w:r>
      <w:r>
        <w:t>o</w:t>
      </w:r>
      <w:r>
        <w:rPr>
          <w:spacing w:val="2"/>
        </w:rPr>
        <w:t xml:space="preserve"> </w:t>
      </w:r>
      <w:r>
        <w:rPr>
          <w:spacing w:val="-3"/>
        </w:rPr>
        <w:t>g</w:t>
      </w:r>
      <w:r>
        <w:t xml:space="preserve">rupėse </w:t>
      </w:r>
      <w:r>
        <w:rPr>
          <w:spacing w:val="-3"/>
        </w:rPr>
        <w:t>v</w:t>
      </w:r>
      <w:r>
        <w:rPr>
          <w:spacing w:val="1"/>
        </w:rPr>
        <w:t>i</w:t>
      </w:r>
      <w:r>
        <w:t>d</w:t>
      </w:r>
      <w:r>
        <w:rPr>
          <w:spacing w:val="-3"/>
        </w:rPr>
        <w:t>u</w:t>
      </w:r>
      <w:r>
        <w:rPr>
          <w:spacing w:val="1"/>
        </w:rPr>
        <w:t>ti</w:t>
      </w:r>
      <w:r>
        <w:rPr>
          <w:spacing w:val="-3"/>
        </w:rPr>
        <w:t>n</w:t>
      </w:r>
      <w:r>
        <w:rPr>
          <w:spacing w:val="1"/>
        </w:rPr>
        <w:t>i</w:t>
      </w:r>
      <w:r>
        <w:t>s</w:t>
      </w:r>
      <w:r>
        <w:rPr>
          <w:spacing w:val="-2"/>
        </w:rPr>
        <w:t xml:space="preserve"> </w:t>
      </w:r>
      <w:r>
        <w:t>pr</w:t>
      </w:r>
      <w:r>
        <w:rPr>
          <w:spacing w:val="-3"/>
        </w:rPr>
        <w:t>a</w:t>
      </w:r>
      <w:r>
        <w:t>d</w:t>
      </w:r>
      <w:r>
        <w:rPr>
          <w:spacing w:val="1"/>
        </w:rPr>
        <w:t>i</w:t>
      </w:r>
      <w:r>
        <w:t>n</w:t>
      </w:r>
      <w:r>
        <w:rPr>
          <w:spacing w:val="-2"/>
        </w:rPr>
        <w:t>i</w:t>
      </w:r>
      <w:r>
        <w:t xml:space="preserve">s </w:t>
      </w:r>
      <w:r>
        <w:rPr>
          <w:spacing w:val="-1"/>
        </w:rPr>
        <w:t>PPS</w:t>
      </w:r>
      <w:r>
        <w:t>I</w:t>
      </w:r>
      <w:r>
        <w:rPr>
          <w:spacing w:val="-4"/>
        </w:rPr>
        <w:t xml:space="preserve"> </w:t>
      </w:r>
      <w:r>
        <w:t>rod</w:t>
      </w:r>
      <w:r>
        <w:rPr>
          <w:spacing w:val="1"/>
        </w:rPr>
        <w:t>i</w:t>
      </w:r>
      <w:r>
        <w:rPr>
          <w:spacing w:val="-3"/>
        </w:rPr>
        <w:t>k</w:t>
      </w:r>
      <w:r>
        <w:rPr>
          <w:spacing w:val="1"/>
        </w:rPr>
        <w:t>li</w:t>
      </w:r>
      <w:r>
        <w:t>s</w:t>
      </w:r>
      <w:r>
        <w:rPr>
          <w:spacing w:val="-2"/>
        </w:rPr>
        <w:t xml:space="preserve"> </w:t>
      </w:r>
      <w:r>
        <w:t>bu</w:t>
      </w:r>
      <w:r>
        <w:rPr>
          <w:spacing w:val="-3"/>
        </w:rPr>
        <w:t>v</w:t>
      </w:r>
      <w:r>
        <w:t>o 19,7, o p</w:t>
      </w:r>
      <w:r>
        <w:rPr>
          <w:spacing w:val="-2"/>
        </w:rPr>
        <w:t>r</w:t>
      </w:r>
      <w:r>
        <w:t>ad</w:t>
      </w:r>
      <w:r>
        <w:rPr>
          <w:spacing w:val="1"/>
        </w:rPr>
        <w:t>i</w:t>
      </w:r>
      <w:r>
        <w:rPr>
          <w:spacing w:val="-3"/>
        </w:rPr>
        <w:t>n</w:t>
      </w:r>
      <w:r>
        <w:rPr>
          <w:spacing w:val="1"/>
        </w:rPr>
        <w:t>i</w:t>
      </w:r>
      <w:r>
        <w:t xml:space="preserve">o </w:t>
      </w:r>
      <w:r>
        <w:rPr>
          <w:spacing w:val="-1"/>
        </w:rPr>
        <w:t>PG</w:t>
      </w:r>
      <w:r>
        <w:t>A rod</w:t>
      </w:r>
      <w:r>
        <w:rPr>
          <w:spacing w:val="1"/>
        </w:rPr>
        <w:t>i</w:t>
      </w:r>
      <w:r>
        <w:rPr>
          <w:spacing w:val="-3"/>
        </w:rPr>
        <w:t>k</w:t>
      </w:r>
      <w:r>
        <w:rPr>
          <w:spacing w:val="-2"/>
        </w:rPr>
        <w:t>l</w:t>
      </w:r>
      <w:r>
        <w:rPr>
          <w:spacing w:val="1"/>
        </w:rPr>
        <w:t>i</w:t>
      </w:r>
      <w:r>
        <w:t xml:space="preserve">o </w:t>
      </w:r>
      <w:r>
        <w:rPr>
          <w:spacing w:val="-2"/>
        </w:rPr>
        <w:t>r</w:t>
      </w:r>
      <w:r>
        <w:t>e</w:t>
      </w:r>
      <w:r>
        <w:rPr>
          <w:spacing w:val="1"/>
        </w:rPr>
        <w:t>i</w:t>
      </w:r>
      <w:r>
        <w:rPr>
          <w:spacing w:val="-3"/>
        </w:rPr>
        <w:t>k</w:t>
      </w:r>
      <w:r>
        <w:t>š</w:t>
      </w:r>
      <w:r>
        <w:rPr>
          <w:spacing w:val="-4"/>
        </w:rPr>
        <w:t>m</w:t>
      </w:r>
      <w:r>
        <w:t>ės s</w:t>
      </w:r>
      <w:r>
        <w:rPr>
          <w:spacing w:val="-3"/>
        </w:rPr>
        <w:t>vy</w:t>
      </w:r>
      <w:r>
        <w:t>ra</w:t>
      </w:r>
      <w:r>
        <w:rPr>
          <w:spacing w:val="-3"/>
        </w:rPr>
        <w:t>v</w:t>
      </w:r>
      <w:r>
        <w:t xml:space="preserve">o </w:t>
      </w:r>
      <w:r>
        <w:rPr>
          <w:spacing w:val="2"/>
        </w:rPr>
        <w:t>n</w:t>
      </w:r>
      <w:r>
        <w:t>uo „</w:t>
      </w:r>
      <w:r>
        <w:rPr>
          <w:spacing w:val="-2"/>
        </w:rPr>
        <w:t>l</w:t>
      </w:r>
      <w:r>
        <w:t>en</w:t>
      </w:r>
      <w:r>
        <w:rPr>
          <w:spacing w:val="-3"/>
        </w:rPr>
        <w:t>gv</w:t>
      </w:r>
      <w:r>
        <w:t>ų“ (&lt; 1 %)</w:t>
      </w:r>
      <w:r>
        <w:rPr>
          <w:spacing w:val="-2"/>
        </w:rPr>
        <w:t xml:space="preserve"> </w:t>
      </w:r>
      <w:r>
        <w:rPr>
          <w:spacing w:val="1"/>
        </w:rPr>
        <w:t>i</w:t>
      </w:r>
      <w:r>
        <w:rPr>
          <w:spacing w:val="-3"/>
        </w:rPr>
        <w:t>k</w:t>
      </w:r>
      <w:r>
        <w:t>i</w:t>
      </w:r>
      <w:r>
        <w:rPr>
          <w:spacing w:val="1"/>
        </w:rPr>
        <w:t xml:space="preserve"> </w:t>
      </w:r>
      <w:r>
        <w:t>„</w:t>
      </w:r>
      <w:r>
        <w:rPr>
          <w:spacing w:val="-3"/>
        </w:rPr>
        <w:t>v</w:t>
      </w:r>
      <w:r>
        <w:rPr>
          <w:spacing w:val="1"/>
        </w:rPr>
        <w:t>i</w:t>
      </w:r>
      <w:r>
        <w:t>d</w:t>
      </w:r>
      <w:r>
        <w:rPr>
          <w:spacing w:val="-3"/>
        </w:rPr>
        <w:t>u</w:t>
      </w:r>
      <w:r>
        <w:rPr>
          <w:spacing w:val="1"/>
        </w:rPr>
        <w:t>ti</w:t>
      </w:r>
      <w:r>
        <w:rPr>
          <w:spacing w:val="-3"/>
        </w:rPr>
        <w:t>n</w:t>
      </w:r>
      <w:r>
        <w:rPr>
          <w:spacing w:val="1"/>
        </w:rPr>
        <w:t>i</w:t>
      </w:r>
      <w:r>
        <w:t>ų“</w:t>
      </w:r>
      <w:r>
        <w:rPr>
          <w:spacing w:val="-2"/>
        </w:rPr>
        <w:t xml:space="preserve"> </w:t>
      </w:r>
      <w:r>
        <w:t>(</w:t>
      </w:r>
      <w:r>
        <w:rPr>
          <w:spacing w:val="-1"/>
        </w:rPr>
        <w:t>4</w:t>
      </w:r>
      <w:r>
        <w:t>8</w:t>
      </w:r>
      <w:r>
        <w:rPr>
          <w:spacing w:val="-3"/>
        </w:rPr>
        <w:t> </w:t>
      </w:r>
      <w:r>
        <w:t>%),</w:t>
      </w:r>
      <w:r>
        <w:rPr>
          <w:spacing w:val="-3"/>
        </w:rPr>
        <w:t xml:space="preserve"> </w:t>
      </w:r>
      <w:r>
        <w:t>„sun</w:t>
      </w:r>
      <w:r>
        <w:rPr>
          <w:spacing w:val="-3"/>
        </w:rPr>
        <w:t>k</w:t>
      </w:r>
      <w:r>
        <w:rPr>
          <w:spacing w:val="1"/>
        </w:rPr>
        <w:t>i</w:t>
      </w:r>
      <w:r>
        <w:rPr>
          <w:spacing w:val="-3"/>
        </w:rPr>
        <w:t>ų</w:t>
      </w:r>
      <w:r>
        <w:t>“ (46</w:t>
      </w:r>
      <w:r>
        <w:rPr>
          <w:spacing w:val="-5"/>
        </w:rPr>
        <w:t> </w:t>
      </w:r>
      <w:r>
        <w:t>%)</w:t>
      </w:r>
      <w:r>
        <w:rPr>
          <w:spacing w:val="-2"/>
        </w:rPr>
        <w:t xml:space="preserve"> </w:t>
      </w:r>
      <w:r>
        <w:rPr>
          <w:spacing w:val="1"/>
        </w:rPr>
        <w:t>i</w:t>
      </w:r>
      <w:r>
        <w:t>r</w:t>
      </w:r>
      <w:r>
        <w:rPr>
          <w:spacing w:val="-2"/>
        </w:rPr>
        <w:t xml:space="preserve"> </w:t>
      </w:r>
      <w:r>
        <w:rPr>
          <w:spacing w:val="1"/>
        </w:rPr>
        <w:t>i</w:t>
      </w:r>
      <w:r>
        <w:rPr>
          <w:spacing w:val="-3"/>
        </w:rPr>
        <w:t>k</w:t>
      </w:r>
      <w:r>
        <w:t>i</w:t>
      </w:r>
      <w:r>
        <w:rPr>
          <w:spacing w:val="1"/>
        </w:rPr>
        <w:t xml:space="preserve"> </w:t>
      </w:r>
      <w:r>
        <w:t>„</w:t>
      </w:r>
      <w:r>
        <w:rPr>
          <w:spacing w:val="-2"/>
        </w:rPr>
        <w:t>l</w:t>
      </w:r>
      <w:r>
        <w:t>ab</w:t>
      </w:r>
      <w:r>
        <w:rPr>
          <w:spacing w:val="-3"/>
        </w:rPr>
        <w:t>a</w:t>
      </w:r>
      <w:r>
        <w:t>i sun</w:t>
      </w:r>
      <w:r>
        <w:rPr>
          <w:spacing w:val="-3"/>
        </w:rPr>
        <w:t>k</w:t>
      </w:r>
      <w:r>
        <w:rPr>
          <w:spacing w:val="1"/>
        </w:rPr>
        <w:t>i</w:t>
      </w:r>
      <w:r>
        <w:t xml:space="preserve">ų“ </w:t>
      </w:r>
      <w:r>
        <w:rPr>
          <w:spacing w:val="-2"/>
        </w:rPr>
        <w:t>(</w:t>
      </w:r>
      <w:r>
        <w:t>6 </w:t>
      </w:r>
      <w:r>
        <w:rPr>
          <w:spacing w:val="-2"/>
        </w:rPr>
        <w:t>%</w:t>
      </w:r>
      <w:r>
        <w:t>).</w:t>
      </w:r>
    </w:p>
    <w:p w14:paraId="16BE3E76" w14:textId="77777777" w:rsidR="00BE16A8" w:rsidRDefault="00BE16A8">
      <w:pPr>
        <w:kinsoku w:val="0"/>
        <w:overflowPunct w:val="0"/>
      </w:pPr>
    </w:p>
    <w:p w14:paraId="1B6F0365" w14:textId="77777777" w:rsidR="00BE16A8" w:rsidRDefault="001924EC">
      <w:pPr>
        <w:pStyle w:val="BodyText"/>
        <w:kinsoku w:val="0"/>
        <w:overflowPunct w:val="0"/>
        <w:ind w:left="0"/>
      </w:pPr>
      <w:r>
        <w:rPr>
          <w:spacing w:val="1"/>
        </w:rPr>
        <w:t>V</w:t>
      </w:r>
      <w:r>
        <w:rPr>
          <w:spacing w:val="-2"/>
        </w:rPr>
        <w:t>i</w:t>
      </w:r>
      <w:r>
        <w:t>si</w:t>
      </w:r>
      <w:r>
        <w:rPr>
          <w:spacing w:val="1"/>
        </w:rPr>
        <w:t xml:space="preserve"> </w:t>
      </w:r>
      <w:r>
        <w:rPr>
          <w:spacing w:val="-3"/>
        </w:rPr>
        <w:t>p</w:t>
      </w:r>
      <w:r>
        <w:t>a</w:t>
      </w:r>
      <w:r>
        <w:rPr>
          <w:spacing w:val="-3"/>
        </w:rPr>
        <w:t>c</w:t>
      </w:r>
      <w:r>
        <w:rPr>
          <w:spacing w:val="1"/>
        </w:rPr>
        <w:t>i</w:t>
      </w:r>
      <w:r>
        <w:t>e</w:t>
      </w:r>
      <w:r>
        <w:rPr>
          <w:spacing w:val="-3"/>
        </w:rPr>
        <w:t>n</w:t>
      </w:r>
      <w:r>
        <w:rPr>
          <w:spacing w:val="1"/>
        </w:rPr>
        <w:t>t</w:t>
      </w:r>
      <w:r>
        <w:t>a</w:t>
      </w:r>
      <w:r>
        <w:rPr>
          <w:spacing w:val="-2"/>
        </w:rPr>
        <w:t>i</w:t>
      </w:r>
      <w:r>
        <w:t>, d</w:t>
      </w:r>
      <w:r>
        <w:rPr>
          <w:spacing w:val="-3"/>
        </w:rPr>
        <w:t>a</w:t>
      </w:r>
      <w:r>
        <w:rPr>
          <w:spacing w:val="1"/>
        </w:rPr>
        <w:t>l</w:t>
      </w:r>
      <w:r>
        <w:rPr>
          <w:spacing w:val="-3"/>
        </w:rPr>
        <w:t>yv</w:t>
      </w:r>
      <w:r>
        <w:t>au</w:t>
      </w:r>
      <w:r>
        <w:rPr>
          <w:spacing w:val="3"/>
        </w:rPr>
        <w:t>j</w:t>
      </w:r>
      <w:r>
        <w:t>a</w:t>
      </w:r>
      <w:r>
        <w:rPr>
          <w:spacing w:val="-3"/>
        </w:rPr>
        <w:t>n</w:t>
      </w:r>
      <w:r>
        <w:rPr>
          <w:spacing w:val="-2"/>
        </w:rPr>
        <w:t>t</w:t>
      </w:r>
      <w:r>
        <w:rPr>
          <w:spacing w:val="-3"/>
        </w:rPr>
        <w:t>y</w:t>
      </w:r>
      <w:r>
        <w:t xml:space="preserve">s </w:t>
      </w:r>
      <w:r>
        <w:rPr>
          <w:spacing w:val="-3"/>
        </w:rPr>
        <w:t>v</w:t>
      </w:r>
      <w:r>
        <w:rPr>
          <w:spacing w:val="1"/>
        </w:rPr>
        <w:t>i</w:t>
      </w:r>
      <w:r>
        <w:t xml:space="preserve">suose </w:t>
      </w:r>
      <w:r>
        <w:rPr>
          <w:spacing w:val="-2"/>
        </w:rPr>
        <w:t>I</w:t>
      </w:r>
      <w:r>
        <w:t>I</w:t>
      </w:r>
      <w:r>
        <w:rPr>
          <w:spacing w:val="-4"/>
        </w:rPr>
        <w:t xml:space="preserve"> </w:t>
      </w:r>
      <w:r>
        <w:rPr>
          <w:spacing w:val="1"/>
        </w:rPr>
        <w:t>i</w:t>
      </w:r>
      <w:r>
        <w:t>r</w:t>
      </w:r>
      <w:r>
        <w:rPr>
          <w:spacing w:val="3"/>
        </w:rPr>
        <w:t xml:space="preserve"> </w:t>
      </w:r>
      <w:r>
        <w:rPr>
          <w:spacing w:val="-2"/>
        </w:rPr>
        <w:t>II</w:t>
      </w:r>
      <w:r>
        <w:t>I</w:t>
      </w:r>
      <w:r>
        <w:rPr>
          <w:spacing w:val="-2"/>
        </w:rPr>
        <w:t xml:space="preserve"> </w:t>
      </w:r>
      <w:r>
        <w:t>fa</w:t>
      </w:r>
      <w:r>
        <w:rPr>
          <w:spacing w:val="-3"/>
        </w:rPr>
        <w:t>z</w:t>
      </w:r>
      <w:r>
        <w:t>ės ps</w:t>
      </w:r>
      <w:r>
        <w:rPr>
          <w:spacing w:val="-3"/>
        </w:rPr>
        <w:t>o</w:t>
      </w:r>
      <w:r>
        <w:t>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 xml:space="preserve">uose, </w:t>
      </w:r>
      <w:r>
        <w:rPr>
          <w:spacing w:val="-3"/>
        </w:rPr>
        <w:t>g</w:t>
      </w:r>
      <w:r>
        <w:t>a</w:t>
      </w:r>
      <w:r>
        <w:rPr>
          <w:spacing w:val="1"/>
        </w:rPr>
        <w:t>l</w:t>
      </w:r>
      <w:r>
        <w:rPr>
          <w:spacing w:val="-3"/>
        </w:rPr>
        <w:t>ė</w:t>
      </w:r>
      <w:r>
        <w:rPr>
          <w:spacing w:val="1"/>
        </w:rPr>
        <w:t>j</w:t>
      </w:r>
      <w:r>
        <w:t>o b</w:t>
      </w:r>
      <w:r>
        <w:rPr>
          <w:spacing w:val="-3"/>
        </w:rPr>
        <w:t>ū</w:t>
      </w:r>
      <w:r>
        <w:rPr>
          <w:spacing w:val="-2"/>
        </w:rPr>
        <w:t>t</w:t>
      </w:r>
      <w:r>
        <w:t>i</w:t>
      </w:r>
      <w:r>
        <w:rPr>
          <w:spacing w:val="1"/>
        </w:rPr>
        <w:t xml:space="preserve"> </w:t>
      </w:r>
      <w:r>
        <w:rPr>
          <w:spacing w:val="-2"/>
        </w:rPr>
        <w:t>į</w:t>
      </w:r>
      <w:r>
        <w:rPr>
          <w:spacing w:val="1"/>
        </w:rPr>
        <w:t>t</w:t>
      </w:r>
      <w:r>
        <w:t>r</w:t>
      </w:r>
      <w:r>
        <w:rPr>
          <w:spacing w:val="-3"/>
        </w:rPr>
        <w:t>a</w:t>
      </w:r>
      <w:r>
        <w:t>u</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 xml:space="preserve">rą </w:t>
      </w:r>
      <w:r>
        <w:rPr>
          <w:spacing w:val="1"/>
        </w:rPr>
        <w:t>t</w:t>
      </w:r>
      <w:r>
        <w:t>ę</w:t>
      </w:r>
      <w:r>
        <w:rPr>
          <w:spacing w:val="-2"/>
        </w:rPr>
        <w:t>s</w:t>
      </w:r>
      <w:r>
        <w:rPr>
          <w:spacing w:val="1"/>
        </w:rPr>
        <w:t>ti</w:t>
      </w:r>
      <w:r>
        <w:rPr>
          <w:spacing w:val="-3"/>
        </w:rPr>
        <w:t>n</w:t>
      </w:r>
      <w:r>
        <w:t>į</w:t>
      </w:r>
      <w:r>
        <w:rPr>
          <w:spacing w:val="-2"/>
        </w:rPr>
        <w:t xml:space="preserve"> </w:t>
      </w:r>
      <w:r>
        <w:rPr>
          <w:spacing w:val="1"/>
        </w:rPr>
        <w:t>t</w:t>
      </w:r>
      <w:r>
        <w:rPr>
          <w:spacing w:val="-3"/>
        </w:rPr>
        <w:t>y</w:t>
      </w:r>
      <w:r>
        <w:t>r</w:t>
      </w:r>
      <w:r>
        <w:rPr>
          <w:spacing w:val="1"/>
        </w:rPr>
        <w:t>i</w:t>
      </w:r>
      <w:r>
        <w:rPr>
          <w:spacing w:val="-4"/>
        </w:rPr>
        <w:t>m</w:t>
      </w:r>
      <w:r>
        <w:t xml:space="preserve">ą, </w:t>
      </w:r>
      <w:r>
        <w:rPr>
          <w:spacing w:val="-3"/>
        </w:rPr>
        <w:t>k</w:t>
      </w:r>
      <w:r>
        <w:t>ur</w:t>
      </w:r>
      <w:r>
        <w:rPr>
          <w:spacing w:val="1"/>
        </w:rPr>
        <w:t xml:space="preserve"> </w:t>
      </w:r>
      <w:r>
        <w:rPr>
          <w:spacing w:val="-1"/>
        </w:rPr>
        <w:t>adalimumabas</w:t>
      </w:r>
      <w:r>
        <w:rPr>
          <w:spacing w:val="-2"/>
        </w:rPr>
        <w:t xml:space="preserve"> </w:t>
      </w:r>
      <w:r>
        <w:t>bu</w:t>
      </w:r>
      <w:r>
        <w:rPr>
          <w:spacing w:val="-3"/>
        </w:rPr>
        <w:t>v</w:t>
      </w:r>
      <w:r>
        <w:t>o s</w:t>
      </w:r>
      <w:r>
        <w:rPr>
          <w:spacing w:val="-3"/>
        </w:rPr>
        <w:t>k</w:t>
      </w:r>
      <w:r>
        <w:rPr>
          <w:spacing w:val="1"/>
        </w:rPr>
        <w:t>i</w:t>
      </w:r>
      <w:r>
        <w:t>r</w:t>
      </w:r>
      <w:r>
        <w:rPr>
          <w:spacing w:val="1"/>
        </w:rPr>
        <w:t>i</w:t>
      </w:r>
      <w:r>
        <w:t>a</w:t>
      </w:r>
      <w:r>
        <w:rPr>
          <w:spacing w:val="-4"/>
        </w:rPr>
        <w:t>m</w:t>
      </w:r>
      <w:r>
        <w:t>as dar</w:t>
      </w:r>
      <w:r>
        <w:rPr>
          <w:spacing w:val="-2"/>
        </w:rPr>
        <w:t xml:space="preserve"> </w:t>
      </w:r>
      <w:r>
        <w:t>be</w:t>
      </w:r>
      <w:r>
        <w:rPr>
          <w:spacing w:val="-3"/>
        </w:rPr>
        <w:t>n</w:t>
      </w:r>
      <w:r>
        <w:t>t</w:t>
      </w:r>
      <w:r>
        <w:rPr>
          <w:spacing w:val="1"/>
        </w:rPr>
        <w:t xml:space="preserve"> </w:t>
      </w:r>
      <w:r>
        <w:t>1</w:t>
      </w:r>
      <w:r>
        <w:rPr>
          <w:spacing w:val="-3"/>
        </w:rPr>
        <w:t>0</w:t>
      </w:r>
      <w:r>
        <w:t>8 pap</w:t>
      </w:r>
      <w:r>
        <w:rPr>
          <w:spacing w:val="-2"/>
        </w:rPr>
        <w:t>i</w:t>
      </w:r>
      <w:r>
        <w:rPr>
          <w:spacing w:val="1"/>
        </w:rPr>
        <w:t>l</w:t>
      </w:r>
      <w:r>
        <w:t>do</w:t>
      </w:r>
      <w:r>
        <w:rPr>
          <w:spacing w:val="-4"/>
        </w:rPr>
        <w:t>m</w:t>
      </w:r>
      <w:r>
        <w:t>as sa</w:t>
      </w:r>
      <w:r>
        <w:rPr>
          <w:spacing w:val="-3"/>
        </w:rPr>
        <w:t>v</w:t>
      </w:r>
      <w:r>
        <w:t>a</w:t>
      </w:r>
      <w:r>
        <w:rPr>
          <w:spacing w:val="-2"/>
        </w:rPr>
        <w:t>i</w:t>
      </w:r>
      <w:r>
        <w:rPr>
          <w:spacing w:val="1"/>
        </w:rPr>
        <w:t>t</w:t>
      </w:r>
      <w:r>
        <w:t>e</w:t>
      </w:r>
      <w:r>
        <w:rPr>
          <w:spacing w:val="-2"/>
        </w:rPr>
        <w:t>s</w:t>
      </w:r>
      <w:r>
        <w:t>.</w:t>
      </w:r>
    </w:p>
    <w:p w14:paraId="0CE1FAF5" w14:textId="77777777" w:rsidR="00BE16A8" w:rsidRDefault="00BE16A8">
      <w:pPr>
        <w:kinsoku w:val="0"/>
        <w:overflowPunct w:val="0"/>
      </w:pPr>
    </w:p>
    <w:p w14:paraId="5465447F" w14:textId="77777777" w:rsidR="00BE16A8" w:rsidRDefault="001924EC">
      <w:r>
        <w:t>I ir II psoriazės tyrimų metu pirminė vertinamoji baigtis buvo pacientų, kuriems 16-ą savaitę pasiektas PPSI 75 atsakas, lyginant su pradine reikšme, dalis (žr. 16 ir 17 lenteles).</w:t>
      </w:r>
    </w:p>
    <w:p w14:paraId="4C019E84" w14:textId="77777777" w:rsidR="00BE16A8" w:rsidRDefault="00BE16A8">
      <w:pPr>
        <w:kinsoku w:val="0"/>
        <w:overflowPunct w:val="0"/>
        <w:rPr>
          <w:spacing w:val="1"/>
        </w:rPr>
      </w:pPr>
    </w:p>
    <w:p w14:paraId="752B1ABF" w14:textId="77777777" w:rsidR="00BE16A8" w:rsidRDefault="001924EC">
      <w:pPr>
        <w:keepNext/>
        <w:rPr>
          <w:b/>
          <w:bCs/>
        </w:rPr>
      </w:pPr>
      <w:r>
        <w:rPr>
          <w:b/>
          <w:bCs/>
        </w:rPr>
        <w:t>16 lentelė. Ps I tyrimas (REVEAL) - Veiksmingumo rezultatai 16-ąją savaitę</w:t>
      </w:r>
    </w:p>
    <w:p w14:paraId="11AE07B4"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436"/>
        <w:gridCol w:w="2268"/>
        <w:gridCol w:w="3119"/>
      </w:tblGrid>
      <w:tr w:rsidR="00BE16A8" w14:paraId="16F09393" w14:textId="77777777">
        <w:trPr>
          <w:cantSplit/>
          <w:tblHeader/>
        </w:trPr>
        <w:tc>
          <w:tcPr>
            <w:tcW w:w="3436" w:type="dxa"/>
          </w:tcPr>
          <w:p w14:paraId="5C6A30AC" w14:textId="77777777" w:rsidR="00BE16A8" w:rsidRDefault="00BE16A8">
            <w:pPr>
              <w:keepNext/>
              <w:suppressAutoHyphens/>
              <w:kinsoku w:val="0"/>
              <w:overflowPunct w:val="0"/>
            </w:pPr>
          </w:p>
        </w:tc>
        <w:tc>
          <w:tcPr>
            <w:tcW w:w="2268" w:type="dxa"/>
          </w:tcPr>
          <w:p w14:paraId="70DA1DBC" w14:textId="77777777" w:rsidR="00BE16A8" w:rsidRDefault="001924EC">
            <w:pPr>
              <w:pStyle w:val="BodyText"/>
              <w:keepNext/>
              <w:suppressAutoHyphens/>
              <w:jc w:val="center"/>
              <w:rPr>
                <w:b/>
                <w:bCs/>
              </w:rPr>
            </w:pPr>
            <w:r>
              <w:rPr>
                <w:b/>
                <w:bCs/>
                <w:spacing w:val="-1"/>
              </w:rPr>
              <w:t>P</w:t>
            </w:r>
            <w:r>
              <w:rPr>
                <w:b/>
                <w:bCs/>
                <w:spacing w:val="1"/>
              </w:rPr>
              <w:t>l</w:t>
            </w:r>
            <w:r>
              <w:rPr>
                <w:b/>
                <w:bCs/>
              </w:rPr>
              <w:t>ace</w:t>
            </w:r>
            <w:r>
              <w:rPr>
                <w:b/>
                <w:bCs/>
                <w:spacing w:val="-1"/>
              </w:rPr>
              <w:t>b</w:t>
            </w:r>
            <w:r>
              <w:rPr>
                <w:b/>
                <w:bCs/>
                <w:spacing w:val="-3"/>
              </w:rPr>
              <w:t>a</w:t>
            </w:r>
            <w:r>
              <w:rPr>
                <w:b/>
                <w:bCs/>
              </w:rPr>
              <w:t>s</w:t>
            </w:r>
          </w:p>
          <w:p w14:paraId="7AB39AAC" w14:textId="77777777" w:rsidR="00BE16A8" w:rsidRDefault="001924EC">
            <w:pPr>
              <w:pStyle w:val="BodyText"/>
              <w:keepNext/>
              <w:suppressAutoHyphens/>
              <w:jc w:val="center"/>
              <w:rPr>
                <w:b/>
                <w:bCs/>
              </w:rPr>
            </w:pPr>
            <w:r>
              <w:rPr>
                <w:b/>
                <w:bCs/>
                <w:spacing w:val="-2"/>
              </w:rPr>
              <w:t>N = </w:t>
            </w:r>
            <w:r>
              <w:rPr>
                <w:b/>
                <w:bCs/>
              </w:rPr>
              <w:t>398</w:t>
            </w:r>
          </w:p>
          <w:p w14:paraId="5741AF8B" w14:textId="77777777" w:rsidR="00BE16A8" w:rsidRDefault="001924EC">
            <w:pPr>
              <w:pStyle w:val="BodyText"/>
              <w:keepNext/>
              <w:suppressAutoHyphens/>
              <w:jc w:val="center"/>
              <w:rPr>
                <w:b/>
              </w:rPr>
            </w:pPr>
            <w:r>
              <w:rPr>
                <w:b/>
                <w:bCs/>
              </w:rPr>
              <w:t>n</w:t>
            </w:r>
            <w:r>
              <w:rPr>
                <w:b/>
                <w:bCs/>
                <w:spacing w:val="-1"/>
              </w:rPr>
              <w:t xml:space="preserve"> </w:t>
            </w:r>
            <w:r>
              <w:rPr>
                <w:b/>
                <w:bCs/>
              </w:rPr>
              <w:t>(</w:t>
            </w:r>
            <w:r>
              <w:rPr>
                <w:b/>
                <w:bCs/>
                <w:spacing w:val="-3"/>
              </w:rPr>
              <w:t>%)</w:t>
            </w:r>
          </w:p>
        </w:tc>
        <w:tc>
          <w:tcPr>
            <w:tcW w:w="3119" w:type="dxa"/>
          </w:tcPr>
          <w:p w14:paraId="0DF85977" w14:textId="77777777" w:rsidR="00BE16A8" w:rsidRDefault="001924EC">
            <w:pPr>
              <w:pStyle w:val="TableParagraph"/>
              <w:keepNext/>
              <w:suppressAutoHyphens/>
              <w:kinsoku w:val="0"/>
              <w:overflowPunct w:val="0"/>
              <w:ind w:left="296"/>
              <w:jc w:val="center"/>
            </w:pPr>
            <w:r>
              <w:rPr>
                <w:b/>
                <w:bCs/>
                <w:spacing w:val="1"/>
              </w:rPr>
              <w:t>Adalimumabas</w:t>
            </w:r>
            <w:r>
              <w:rPr>
                <w:b/>
                <w:bCs/>
                <w:spacing w:val="-3"/>
              </w:rPr>
              <w:t xml:space="preserve"> </w:t>
            </w:r>
            <w:r>
              <w:rPr>
                <w:b/>
                <w:bCs/>
              </w:rPr>
              <w:t>40 </w:t>
            </w:r>
            <w:r>
              <w:rPr>
                <w:b/>
                <w:bCs/>
                <w:spacing w:val="-2"/>
              </w:rPr>
              <w:t>m</w:t>
            </w:r>
            <w:r>
              <w:rPr>
                <w:b/>
                <w:bCs/>
              </w:rPr>
              <w:t xml:space="preserve">g </w:t>
            </w:r>
            <w:r>
              <w:rPr>
                <w:b/>
                <w:bCs/>
                <w:spacing w:val="-1"/>
              </w:rPr>
              <w:t>k</w:t>
            </w:r>
            <w:r>
              <w:rPr>
                <w:b/>
                <w:bCs/>
              </w:rPr>
              <w:t>as a</w:t>
            </w:r>
            <w:r>
              <w:rPr>
                <w:b/>
                <w:bCs/>
                <w:spacing w:val="-1"/>
              </w:rPr>
              <w:t>n</w:t>
            </w:r>
            <w:r>
              <w:rPr>
                <w:b/>
                <w:bCs/>
              </w:rPr>
              <w:t>trą</w:t>
            </w:r>
            <w:r>
              <w:rPr>
                <w:b/>
                <w:bCs/>
                <w:spacing w:val="-3"/>
              </w:rPr>
              <w:t xml:space="preserve"> </w:t>
            </w:r>
            <w:r>
              <w:rPr>
                <w:b/>
                <w:bCs/>
              </w:rPr>
              <w:t>sav</w:t>
            </w:r>
            <w:r>
              <w:rPr>
                <w:b/>
                <w:bCs/>
                <w:spacing w:val="-3"/>
              </w:rPr>
              <w:t>a</w:t>
            </w:r>
            <w:r>
              <w:rPr>
                <w:b/>
                <w:bCs/>
                <w:spacing w:val="1"/>
              </w:rPr>
              <w:t>i</w:t>
            </w:r>
            <w:r>
              <w:rPr>
                <w:b/>
                <w:bCs/>
              </w:rPr>
              <w:t>tę</w:t>
            </w:r>
          </w:p>
          <w:p w14:paraId="0B8CE846" w14:textId="77777777" w:rsidR="00BE16A8" w:rsidRDefault="001924EC">
            <w:pPr>
              <w:pStyle w:val="BodyText"/>
              <w:keepNext/>
              <w:suppressAutoHyphens/>
              <w:jc w:val="center"/>
              <w:rPr>
                <w:b/>
                <w:bCs/>
              </w:rPr>
            </w:pPr>
            <w:r>
              <w:rPr>
                <w:b/>
                <w:bCs/>
                <w:spacing w:val="-2"/>
              </w:rPr>
              <w:t>N = </w:t>
            </w:r>
            <w:r>
              <w:rPr>
                <w:b/>
                <w:bCs/>
              </w:rPr>
              <w:t>814</w:t>
            </w:r>
          </w:p>
          <w:p w14:paraId="37B78831" w14:textId="77777777" w:rsidR="00BE16A8" w:rsidRDefault="001924EC">
            <w:pPr>
              <w:pStyle w:val="BodyText"/>
              <w:keepNext/>
              <w:suppressAutoHyphens/>
              <w:jc w:val="center"/>
              <w:rPr>
                <w:b/>
              </w:rPr>
            </w:pPr>
            <w:r>
              <w:rPr>
                <w:b/>
                <w:bCs/>
              </w:rPr>
              <w:t>n</w:t>
            </w:r>
            <w:r>
              <w:rPr>
                <w:b/>
                <w:bCs/>
                <w:spacing w:val="-1"/>
              </w:rPr>
              <w:t xml:space="preserve"> </w:t>
            </w:r>
            <w:r>
              <w:rPr>
                <w:b/>
                <w:bCs/>
              </w:rPr>
              <w:t>(</w:t>
            </w:r>
            <w:r>
              <w:rPr>
                <w:b/>
                <w:bCs/>
                <w:spacing w:val="-3"/>
              </w:rPr>
              <w:t>%)</w:t>
            </w:r>
          </w:p>
        </w:tc>
      </w:tr>
      <w:tr w:rsidR="00BE16A8" w14:paraId="762E94C6" w14:textId="77777777">
        <w:trPr>
          <w:cantSplit/>
        </w:trPr>
        <w:tc>
          <w:tcPr>
            <w:tcW w:w="3436" w:type="dxa"/>
            <w:vAlign w:val="center"/>
          </w:tcPr>
          <w:p w14:paraId="265A24BA" w14:textId="77777777" w:rsidR="00BE16A8" w:rsidRDefault="001924EC">
            <w:pPr>
              <w:pStyle w:val="BodyText"/>
              <w:keepNext/>
              <w:suppressAutoHyphens/>
              <w:ind w:left="34"/>
              <w:rPr>
                <w:b/>
              </w:rPr>
            </w:pPr>
            <w:r>
              <w:rPr>
                <w:b/>
                <w:spacing w:val="1"/>
              </w:rPr>
              <w:t>≥ </w:t>
            </w:r>
            <w:r>
              <w:rPr>
                <w:b/>
                <w:bCs/>
                <w:spacing w:val="-1"/>
              </w:rPr>
              <w:t>PPS</w:t>
            </w:r>
            <w:r>
              <w:rPr>
                <w:b/>
                <w:bCs/>
              </w:rPr>
              <w:t>I</w:t>
            </w:r>
            <w:r>
              <w:rPr>
                <w:b/>
                <w:bCs/>
                <w:spacing w:val="-1"/>
              </w:rPr>
              <w:t xml:space="preserve"> </w:t>
            </w:r>
            <w:r>
              <w:rPr>
                <w:b/>
                <w:bCs/>
              </w:rPr>
              <w:t>7</w:t>
            </w:r>
            <w:r>
              <w:rPr>
                <w:b/>
                <w:bCs/>
                <w:spacing w:val="-1"/>
              </w:rPr>
              <w:t>5</w:t>
            </w:r>
            <w:r>
              <w:rPr>
                <w:b/>
                <w:bCs/>
                <w:spacing w:val="-1"/>
                <w:vertAlign w:val="superscript"/>
              </w:rPr>
              <w:t>a</w:t>
            </w:r>
          </w:p>
        </w:tc>
        <w:tc>
          <w:tcPr>
            <w:tcW w:w="2268" w:type="dxa"/>
          </w:tcPr>
          <w:p w14:paraId="6B3FC17E" w14:textId="77777777" w:rsidR="00BE16A8" w:rsidRDefault="001924EC">
            <w:pPr>
              <w:pStyle w:val="TableParagraph"/>
              <w:keepNext/>
              <w:suppressAutoHyphens/>
              <w:kinsoku w:val="0"/>
              <w:overflowPunct w:val="0"/>
              <w:ind w:left="-108"/>
              <w:jc w:val="center"/>
            </w:pPr>
            <w:r>
              <w:t>26 (6,</w:t>
            </w:r>
            <w:r>
              <w:rPr>
                <w:spacing w:val="-3"/>
              </w:rPr>
              <w:t>5</w:t>
            </w:r>
            <w:r>
              <w:t>)</w:t>
            </w:r>
          </w:p>
        </w:tc>
        <w:tc>
          <w:tcPr>
            <w:tcW w:w="3119" w:type="dxa"/>
          </w:tcPr>
          <w:p w14:paraId="07EEFB62" w14:textId="77777777" w:rsidR="00BE16A8" w:rsidRDefault="001924EC">
            <w:pPr>
              <w:pStyle w:val="TableParagraph"/>
              <w:keepNext/>
              <w:suppressAutoHyphens/>
              <w:kinsoku w:val="0"/>
              <w:overflowPunct w:val="0"/>
              <w:ind w:left="-108"/>
              <w:jc w:val="center"/>
            </w:pPr>
            <w:r>
              <w:t>578</w:t>
            </w:r>
            <w:r>
              <w:rPr>
                <w:spacing w:val="-1"/>
              </w:rPr>
              <w:t xml:space="preserve"> </w:t>
            </w:r>
            <w:r>
              <w:t>(70</w:t>
            </w:r>
            <w:r>
              <w:rPr>
                <w:spacing w:val="-3"/>
              </w:rPr>
              <w:t>,</w:t>
            </w:r>
            <w:r>
              <w:t>9)</w:t>
            </w:r>
            <w:r>
              <w:rPr>
                <w:vertAlign w:val="superscript"/>
              </w:rPr>
              <w:t>b</w:t>
            </w:r>
          </w:p>
        </w:tc>
      </w:tr>
      <w:tr w:rsidR="00BE16A8" w14:paraId="50CD99F6" w14:textId="77777777">
        <w:trPr>
          <w:cantSplit/>
        </w:trPr>
        <w:tc>
          <w:tcPr>
            <w:tcW w:w="3436" w:type="dxa"/>
            <w:vAlign w:val="center"/>
          </w:tcPr>
          <w:p w14:paraId="740E5647" w14:textId="77777777" w:rsidR="00BE16A8" w:rsidRDefault="001924EC">
            <w:pPr>
              <w:pStyle w:val="BodyText"/>
              <w:suppressAutoHyphens/>
              <w:ind w:left="34"/>
              <w:rPr>
                <w:b/>
              </w:rPr>
            </w:pPr>
            <w:r>
              <w:rPr>
                <w:b/>
                <w:bCs/>
                <w:spacing w:val="-1"/>
              </w:rPr>
              <w:t>P</w:t>
            </w:r>
            <w:r>
              <w:rPr>
                <w:b/>
                <w:bCs/>
                <w:spacing w:val="1"/>
              </w:rPr>
              <w:t>P</w:t>
            </w:r>
            <w:r>
              <w:rPr>
                <w:b/>
                <w:bCs/>
                <w:spacing w:val="-1"/>
              </w:rPr>
              <w:t>S</w:t>
            </w:r>
            <w:r>
              <w:rPr>
                <w:b/>
                <w:bCs/>
              </w:rPr>
              <w:t>I</w:t>
            </w:r>
            <w:r>
              <w:rPr>
                <w:b/>
                <w:bCs/>
                <w:spacing w:val="-2"/>
              </w:rPr>
              <w:t xml:space="preserve"> </w:t>
            </w:r>
            <w:r>
              <w:rPr>
                <w:b/>
                <w:bCs/>
              </w:rPr>
              <w:t>100</w:t>
            </w:r>
          </w:p>
        </w:tc>
        <w:tc>
          <w:tcPr>
            <w:tcW w:w="2268" w:type="dxa"/>
          </w:tcPr>
          <w:p w14:paraId="6510E6CA" w14:textId="77777777" w:rsidR="00BE16A8" w:rsidRDefault="001924EC">
            <w:pPr>
              <w:pStyle w:val="TableParagraph"/>
              <w:suppressAutoHyphens/>
              <w:kinsoku w:val="0"/>
              <w:overflowPunct w:val="0"/>
              <w:ind w:left="-108"/>
              <w:jc w:val="center"/>
            </w:pPr>
            <w:r>
              <w:t>3 (0,</w:t>
            </w:r>
            <w:r>
              <w:rPr>
                <w:spacing w:val="-3"/>
              </w:rPr>
              <w:t>8</w:t>
            </w:r>
            <w:r>
              <w:t>)</w:t>
            </w:r>
          </w:p>
        </w:tc>
        <w:tc>
          <w:tcPr>
            <w:tcW w:w="3119" w:type="dxa"/>
          </w:tcPr>
          <w:p w14:paraId="5472BD1B" w14:textId="77777777" w:rsidR="00BE16A8" w:rsidRDefault="001924EC">
            <w:pPr>
              <w:pStyle w:val="TableParagraph"/>
              <w:suppressAutoHyphens/>
              <w:kinsoku w:val="0"/>
              <w:overflowPunct w:val="0"/>
              <w:ind w:left="-108"/>
              <w:jc w:val="center"/>
            </w:pPr>
            <w:r>
              <w:t>163</w:t>
            </w:r>
            <w:r>
              <w:rPr>
                <w:spacing w:val="-1"/>
              </w:rPr>
              <w:t xml:space="preserve"> </w:t>
            </w:r>
            <w:r>
              <w:t>(20</w:t>
            </w:r>
            <w:r>
              <w:rPr>
                <w:spacing w:val="-3"/>
              </w:rPr>
              <w:t>,</w:t>
            </w:r>
            <w:r>
              <w:t>0)</w:t>
            </w:r>
            <w:r>
              <w:rPr>
                <w:vertAlign w:val="superscript"/>
              </w:rPr>
              <w:t>b</w:t>
            </w:r>
          </w:p>
        </w:tc>
      </w:tr>
      <w:tr w:rsidR="00BE16A8" w14:paraId="6D2996F0" w14:textId="77777777">
        <w:trPr>
          <w:cantSplit/>
        </w:trPr>
        <w:tc>
          <w:tcPr>
            <w:tcW w:w="3436" w:type="dxa"/>
            <w:vAlign w:val="center"/>
          </w:tcPr>
          <w:p w14:paraId="7A985472" w14:textId="77777777" w:rsidR="00BE16A8" w:rsidRDefault="001924EC">
            <w:pPr>
              <w:pStyle w:val="BodyText"/>
              <w:keepNext/>
              <w:suppressAutoHyphens/>
              <w:ind w:left="34"/>
              <w:rPr>
                <w:b/>
              </w:rPr>
            </w:pPr>
            <w:r>
              <w:rPr>
                <w:b/>
                <w:bCs/>
                <w:spacing w:val="1"/>
              </w:rPr>
              <w:t>P</w:t>
            </w:r>
            <w:r>
              <w:rPr>
                <w:b/>
                <w:bCs/>
                <w:spacing w:val="-2"/>
              </w:rPr>
              <w:t>G</w:t>
            </w:r>
            <w:r>
              <w:rPr>
                <w:b/>
                <w:bCs/>
                <w:spacing w:val="-1"/>
              </w:rPr>
              <w:t>A</w:t>
            </w:r>
            <w:r>
              <w:rPr>
                <w:b/>
                <w:bCs/>
              </w:rPr>
              <w:t>:</w:t>
            </w:r>
            <w:r>
              <w:rPr>
                <w:b/>
                <w:bCs/>
                <w:spacing w:val="1"/>
              </w:rPr>
              <w:t xml:space="preserve"> </w:t>
            </w:r>
            <w:r>
              <w:rPr>
                <w:b/>
                <w:bCs/>
                <w:spacing w:val="-1"/>
              </w:rPr>
              <w:t>švaru</w:t>
            </w:r>
            <w:r>
              <w:rPr>
                <w:b/>
                <w:bCs/>
                <w:spacing w:val="-2"/>
              </w:rPr>
              <w:t xml:space="preserve"> </w:t>
            </w:r>
            <w:r>
              <w:rPr>
                <w:b/>
                <w:bCs/>
              </w:rPr>
              <w:t>/</w:t>
            </w:r>
            <w:r>
              <w:rPr>
                <w:b/>
                <w:bCs/>
                <w:spacing w:val="-2"/>
              </w:rPr>
              <w:t xml:space="preserve"> </w:t>
            </w:r>
            <w:r>
              <w:rPr>
                <w:b/>
                <w:bCs/>
              </w:rPr>
              <w:t>m</w:t>
            </w:r>
            <w:r>
              <w:rPr>
                <w:b/>
                <w:bCs/>
                <w:spacing w:val="1"/>
              </w:rPr>
              <w:t>i</w:t>
            </w:r>
            <w:r>
              <w:rPr>
                <w:b/>
                <w:bCs/>
                <w:spacing w:val="-3"/>
              </w:rPr>
              <w:t>n</w:t>
            </w:r>
            <w:r>
              <w:rPr>
                <w:b/>
                <w:bCs/>
                <w:spacing w:val="1"/>
              </w:rPr>
              <w:t>i</w:t>
            </w:r>
            <w:r>
              <w:rPr>
                <w:b/>
                <w:bCs/>
                <w:spacing w:val="-2"/>
              </w:rPr>
              <w:t>m</w:t>
            </w:r>
            <w:r>
              <w:rPr>
                <w:b/>
                <w:bCs/>
              </w:rPr>
              <w:t>a</w:t>
            </w:r>
            <w:r>
              <w:rPr>
                <w:b/>
                <w:bCs/>
                <w:spacing w:val="1"/>
              </w:rPr>
              <w:t>l</w:t>
            </w:r>
            <w:r>
              <w:rPr>
                <w:b/>
                <w:bCs/>
                <w:spacing w:val="-1"/>
              </w:rPr>
              <w:t>u</w:t>
            </w:r>
            <w:r>
              <w:rPr>
                <w:b/>
                <w:bCs/>
              </w:rPr>
              <w:t xml:space="preserve">s </w:t>
            </w:r>
            <w:r>
              <w:rPr>
                <w:b/>
                <w:bCs/>
                <w:spacing w:val="-1"/>
              </w:rPr>
              <w:t>pakenkimas</w:t>
            </w:r>
          </w:p>
        </w:tc>
        <w:tc>
          <w:tcPr>
            <w:tcW w:w="2268" w:type="dxa"/>
          </w:tcPr>
          <w:p w14:paraId="40EC90B3" w14:textId="77777777" w:rsidR="00BE16A8" w:rsidRDefault="001924EC">
            <w:pPr>
              <w:pStyle w:val="TableParagraph"/>
              <w:keepNext/>
              <w:suppressAutoHyphens/>
              <w:kinsoku w:val="0"/>
              <w:overflowPunct w:val="0"/>
              <w:ind w:left="-108"/>
              <w:jc w:val="center"/>
            </w:pPr>
            <w:r>
              <w:t>17 (4,</w:t>
            </w:r>
            <w:r>
              <w:rPr>
                <w:spacing w:val="-3"/>
              </w:rPr>
              <w:t>3</w:t>
            </w:r>
            <w:r>
              <w:t>)</w:t>
            </w:r>
          </w:p>
        </w:tc>
        <w:tc>
          <w:tcPr>
            <w:tcW w:w="3119" w:type="dxa"/>
          </w:tcPr>
          <w:p w14:paraId="4E780376" w14:textId="77777777" w:rsidR="00BE16A8" w:rsidRDefault="001924EC">
            <w:pPr>
              <w:pStyle w:val="TableParagraph"/>
              <w:keepNext/>
              <w:suppressAutoHyphens/>
              <w:kinsoku w:val="0"/>
              <w:overflowPunct w:val="0"/>
              <w:ind w:left="-108"/>
              <w:jc w:val="center"/>
            </w:pPr>
            <w:r>
              <w:t>506</w:t>
            </w:r>
            <w:r>
              <w:rPr>
                <w:spacing w:val="-1"/>
              </w:rPr>
              <w:t xml:space="preserve"> </w:t>
            </w:r>
            <w:r>
              <w:t>(62</w:t>
            </w:r>
            <w:r>
              <w:rPr>
                <w:spacing w:val="-3"/>
              </w:rPr>
              <w:t>,</w:t>
            </w:r>
            <w:r>
              <w:t>2)</w:t>
            </w:r>
            <w:r>
              <w:rPr>
                <w:vertAlign w:val="superscript"/>
              </w:rPr>
              <w:t>b</w:t>
            </w:r>
          </w:p>
        </w:tc>
      </w:tr>
    </w:tbl>
    <w:p w14:paraId="6F90638E" w14:textId="77777777" w:rsidR="00BE16A8" w:rsidRDefault="001924EC">
      <w:pPr>
        <w:pStyle w:val="TableParagraph"/>
        <w:keepNext/>
        <w:kinsoku w:val="0"/>
        <w:overflowPunct w:val="0"/>
        <w:rPr>
          <w:sz w:val="20"/>
        </w:rPr>
      </w:pPr>
      <w:r>
        <w:rPr>
          <w:spacing w:val="-3"/>
          <w:sz w:val="20"/>
          <w:vertAlign w:val="superscript"/>
        </w:rPr>
        <w:t>a</w:t>
      </w:r>
      <w:r>
        <w:rPr>
          <w:spacing w:val="1"/>
          <w:sz w:val="20"/>
        </w:rPr>
        <w:t xml:space="preserve"> </w:t>
      </w:r>
      <w:r>
        <w:rPr>
          <w:sz w:val="20"/>
        </w:rPr>
        <w:t>pa</w:t>
      </w:r>
      <w:r>
        <w:rPr>
          <w:spacing w:val="-3"/>
          <w:sz w:val="20"/>
        </w:rPr>
        <w:t>c</w:t>
      </w:r>
      <w:r>
        <w:rPr>
          <w:spacing w:val="1"/>
          <w:sz w:val="20"/>
        </w:rPr>
        <w:t>i</w:t>
      </w:r>
      <w:r>
        <w:rPr>
          <w:sz w:val="20"/>
        </w:rPr>
        <w:t>e</w:t>
      </w:r>
      <w:r>
        <w:rPr>
          <w:spacing w:val="-3"/>
          <w:sz w:val="20"/>
        </w:rPr>
        <w:t>n</w:t>
      </w:r>
      <w:r>
        <w:rPr>
          <w:spacing w:val="1"/>
          <w:sz w:val="20"/>
        </w:rPr>
        <w:t>t</w:t>
      </w:r>
      <w:r>
        <w:rPr>
          <w:sz w:val="20"/>
        </w:rPr>
        <w:t>ų, p</w:t>
      </w:r>
      <w:r>
        <w:rPr>
          <w:spacing w:val="-3"/>
          <w:sz w:val="20"/>
        </w:rPr>
        <w:t>a</w:t>
      </w:r>
      <w:r>
        <w:rPr>
          <w:sz w:val="20"/>
        </w:rPr>
        <w:t>s</w:t>
      </w:r>
      <w:r>
        <w:rPr>
          <w:spacing w:val="1"/>
          <w:sz w:val="20"/>
        </w:rPr>
        <w:t>i</w:t>
      </w:r>
      <w:r>
        <w:rPr>
          <w:sz w:val="20"/>
        </w:rPr>
        <w:t>e</w:t>
      </w:r>
      <w:r>
        <w:rPr>
          <w:spacing w:val="-3"/>
          <w:sz w:val="20"/>
        </w:rPr>
        <w:t>k</w:t>
      </w:r>
      <w:r>
        <w:rPr>
          <w:sz w:val="20"/>
        </w:rPr>
        <w:t>u</w:t>
      </w:r>
      <w:r>
        <w:rPr>
          <w:spacing w:val="-2"/>
          <w:sz w:val="20"/>
        </w:rPr>
        <w:t>s</w:t>
      </w:r>
      <w:r>
        <w:rPr>
          <w:spacing w:val="1"/>
          <w:sz w:val="20"/>
        </w:rPr>
        <w:t>i</w:t>
      </w:r>
      <w:r>
        <w:rPr>
          <w:sz w:val="20"/>
        </w:rPr>
        <w:t xml:space="preserve">ų </w:t>
      </w:r>
      <w:r>
        <w:rPr>
          <w:spacing w:val="-1"/>
          <w:sz w:val="20"/>
        </w:rPr>
        <w:t>PPS</w:t>
      </w:r>
      <w:r>
        <w:rPr>
          <w:sz w:val="20"/>
        </w:rPr>
        <w:t>I</w:t>
      </w:r>
      <w:r>
        <w:rPr>
          <w:spacing w:val="-2"/>
          <w:sz w:val="20"/>
        </w:rPr>
        <w:t> </w:t>
      </w:r>
      <w:r>
        <w:rPr>
          <w:sz w:val="20"/>
        </w:rPr>
        <w:t>75 a</w:t>
      </w:r>
      <w:r>
        <w:rPr>
          <w:spacing w:val="-2"/>
          <w:sz w:val="20"/>
        </w:rPr>
        <w:t>t</w:t>
      </w:r>
      <w:r>
        <w:rPr>
          <w:sz w:val="20"/>
        </w:rPr>
        <w:t>sa</w:t>
      </w:r>
      <w:r>
        <w:rPr>
          <w:spacing w:val="-3"/>
          <w:sz w:val="20"/>
        </w:rPr>
        <w:t>k</w:t>
      </w:r>
      <w:r>
        <w:rPr>
          <w:sz w:val="20"/>
        </w:rPr>
        <w:t>ą, pr</w:t>
      </w:r>
      <w:r>
        <w:rPr>
          <w:spacing w:val="-3"/>
          <w:sz w:val="20"/>
        </w:rPr>
        <w:t>o</w:t>
      </w:r>
      <w:r>
        <w:rPr>
          <w:sz w:val="20"/>
        </w:rPr>
        <w:t>ce</w:t>
      </w:r>
      <w:r>
        <w:rPr>
          <w:spacing w:val="-3"/>
          <w:sz w:val="20"/>
        </w:rPr>
        <w:t>n</w:t>
      </w:r>
      <w:r>
        <w:rPr>
          <w:spacing w:val="1"/>
          <w:sz w:val="20"/>
        </w:rPr>
        <w:t>ti</w:t>
      </w:r>
      <w:r>
        <w:rPr>
          <w:spacing w:val="-3"/>
          <w:sz w:val="20"/>
        </w:rPr>
        <w:t>n</w:t>
      </w:r>
      <w:r>
        <w:rPr>
          <w:sz w:val="20"/>
        </w:rPr>
        <w:t xml:space="preserve">ė </w:t>
      </w:r>
      <w:r>
        <w:rPr>
          <w:spacing w:val="-2"/>
          <w:sz w:val="20"/>
        </w:rPr>
        <w:t>r</w:t>
      </w:r>
      <w:r>
        <w:rPr>
          <w:sz w:val="20"/>
        </w:rPr>
        <w:t>e</w:t>
      </w:r>
      <w:r>
        <w:rPr>
          <w:spacing w:val="1"/>
          <w:sz w:val="20"/>
        </w:rPr>
        <w:t>i</w:t>
      </w:r>
      <w:r>
        <w:rPr>
          <w:spacing w:val="-3"/>
          <w:sz w:val="20"/>
        </w:rPr>
        <w:t>k</w:t>
      </w:r>
      <w:r>
        <w:rPr>
          <w:spacing w:val="-2"/>
          <w:sz w:val="20"/>
        </w:rPr>
        <w:t>š</w:t>
      </w:r>
      <w:r>
        <w:rPr>
          <w:spacing w:val="-4"/>
          <w:sz w:val="20"/>
        </w:rPr>
        <w:t>m</w:t>
      </w:r>
      <w:r>
        <w:rPr>
          <w:sz w:val="20"/>
        </w:rPr>
        <w:t>ė bu</w:t>
      </w:r>
      <w:r>
        <w:rPr>
          <w:spacing w:val="-3"/>
          <w:sz w:val="20"/>
        </w:rPr>
        <w:t>v</w:t>
      </w:r>
      <w:r>
        <w:rPr>
          <w:sz w:val="20"/>
        </w:rPr>
        <w:t>o aps</w:t>
      </w:r>
      <w:r>
        <w:rPr>
          <w:spacing w:val="-3"/>
          <w:sz w:val="20"/>
        </w:rPr>
        <w:t>k</w:t>
      </w:r>
      <w:r>
        <w:rPr>
          <w:sz w:val="20"/>
        </w:rPr>
        <w:t>a</w:t>
      </w:r>
      <w:r>
        <w:rPr>
          <w:spacing w:val="1"/>
          <w:sz w:val="20"/>
        </w:rPr>
        <w:t>i</w:t>
      </w:r>
      <w:r>
        <w:rPr>
          <w:sz w:val="20"/>
        </w:rPr>
        <w:t>č</w:t>
      </w:r>
      <w:r>
        <w:rPr>
          <w:spacing w:val="1"/>
          <w:sz w:val="20"/>
        </w:rPr>
        <w:t>i</w:t>
      </w:r>
      <w:r>
        <w:rPr>
          <w:sz w:val="20"/>
        </w:rPr>
        <w:t>uo</w:t>
      </w:r>
      <w:r>
        <w:rPr>
          <w:spacing w:val="-2"/>
          <w:sz w:val="20"/>
        </w:rPr>
        <w:t>t</w:t>
      </w:r>
      <w:r>
        <w:rPr>
          <w:sz w:val="20"/>
        </w:rPr>
        <w:t>a pa</w:t>
      </w:r>
      <w:r>
        <w:rPr>
          <w:spacing w:val="-3"/>
          <w:sz w:val="20"/>
        </w:rPr>
        <w:t>g</w:t>
      </w:r>
      <w:r>
        <w:rPr>
          <w:sz w:val="20"/>
        </w:rPr>
        <w:t>al</w:t>
      </w:r>
      <w:r>
        <w:rPr>
          <w:spacing w:val="1"/>
          <w:sz w:val="20"/>
        </w:rPr>
        <w:t xml:space="preserve"> </w:t>
      </w:r>
      <w:r>
        <w:rPr>
          <w:sz w:val="20"/>
        </w:rPr>
        <w:t>da</w:t>
      </w:r>
      <w:r>
        <w:rPr>
          <w:spacing w:val="-3"/>
          <w:sz w:val="20"/>
        </w:rPr>
        <w:t>ž</w:t>
      </w:r>
      <w:r>
        <w:rPr>
          <w:sz w:val="20"/>
        </w:rPr>
        <w:t>nį</w:t>
      </w:r>
      <w:r>
        <w:rPr>
          <w:spacing w:val="1"/>
          <w:sz w:val="20"/>
        </w:rPr>
        <w:t xml:space="preserve"> </w:t>
      </w:r>
      <w:r>
        <w:rPr>
          <w:spacing w:val="-3"/>
          <w:sz w:val="20"/>
        </w:rPr>
        <w:t>c</w:t>
      </w:r>
      <w:r>
        <w:rPr>
          <w:sz w:val="20"/>
        </w:rPr>
        <w:t>en</w:t>
      </w:r>
      <w:r>
        <w:rPr>
          <w:spacing w:val="-2"/>
          <w:sz w:val="20"/>
        </w:rPr>
        <w:t>t</w:t>
      </w:r>
      <w:r>
        <w:rPr>
          <w:sz w:val="20"/>
        </w:rPr>
        <w:t>re</w:t>
      </w:r>
    </w:p>
    <w:p w14:paraId="11482DDC" w14:textId="77777777" w:rsidR="00BE16A8" w:rsidRDefault="001924EC">
      <w:pPr>
        <w:keepNext/>
        <w:kinsoku w:val="0"/>
        <w:overflowPunct w:val="0"/>
      </w:pPr>
      <w:r>
        <w:rPr>
          <w:sz w:val="20"/>
          <w:vertAlign w:val="superscript"/>
        </w:rPr>
        <w:t>b</w:t>
      </w:r>
      <w:r>
        <w:rPr>
          <w:spacing w:val="1"/>
          <w:sz w:val="20"/>
        </w:rPr>
        <w:t xml:space="preserve"> </w:t>
      </w:r>
      <w:r>
        <w:rPr>
          <w:sz w:val="20"/>
        </w:rPr>
        <w:t xml:space="preserve">p &lt; 0,001,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z w:val="20"/>
        </w:rPr>
        <w:t xml:space="preserve"> </w:t>
      </w:r>
      <w:r>
        <w:rPr>
          <w:spacing w:val="-2"/>
          <w:sz w:val="20"/>
        </w:rPr>
        <w:t>i</w:t>
      </w:r>
      <w:r>
        <w:rPr>
          <w:sz w:val="20"/>
        </w:rPr>
        <w:t>r</w:t>
      </w:r>
      <w:r>
        <w:rPr>
          <w:spacing w:val="1"/>
          <w:sz w:val="20"/>
        </w:rPr>
        <w:t xml:space="preserve"> </w:t>
      </w:r>
      <w:r>
        <w:rPr>
          <w:spacing w:val="-3"/>
          <w:sz w:val="20"/>
        </w:rPr>
        <w:t>placebą</w:t>
      </w:r>
    </w:p>
    <w:p w14:paraId="1913FA5C" w14:textId="77777777" w:rsidR="00BE16A8" w:rsidRDefault="00BE16A8">
      <w:pPr>
        <w:kinsoku w:val="0"/>
        <w:overflowPunct w:val="0"/>
        <w:ind w:left="14"/>
      </w:pPr>
    </w:p>
    <w:p w14:paraId="2E78600F" w14:textId="77777777" w:rsidR="00BE16A8" w:rsidRDefault="001924EC">
      <w:pPr>
        <w:keepNext/>
        <w:rPr>
          <w:b/>
          <w:bCs/>
        </w:rPr>
      </w:pPr>
      <w:r>
        <w:rPr>
          <w:b/>
          <w:bCs/>
        </w:rPr>
        <w:t>17 lentelė. Ps II tyrimas (CHAMPION) - Veiksmingumo rezultatai 16-ąją savaitę</w:t>
      </w:r>
    </w:p>
    <w:p w14:paraId="5B09E19C"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86"/>
        <w:gridCol w:w="1984"/>
        <w:gridCol w:w="1701"/>
        <w:gridCol w:w="2552"/>
      </w:tblGrid>
      <w:tr w:rsidR="00BE16A8" w14:paraId="75CC58DC" w14:textId="77777777">
        <w:trPr>
          <w:cantSplit/>
          <w:tblHeader/>
        </w:trPr>
        <w:tc>
          <w:tcPr>
            <w:tcW w:w="2586" w:type="dxa"/>
          </w:tcPr>
          <w:p w14:paraId="2521066C" w14:textId="77777777" w:rsidR="00BE16A8" w:rsidRDefault="00BE16A8">
            <w:pPr>
              <w:suppressAutoHyphens/>
              <w:kinsoku w:val="0"/>
              <w:overflowPunct w:val="0"/>
            </w:pPr>
          </w:p>
        </w:tc>
        <w:tc>
          <w:tcPr>
            <w:tcW w:w="1984" w:type="dxa"/>
          </w:tcPr>
          <w:p w14:paraId="7F003486" w14:textId="77777777" w:rsidR="00BE16A8" w:rsidRDefault="001924EC">
            <w:pPr>
              <w:pStyle w:val="BodyText"/>
              <w:suppressAutoHyphens/>
              <w:ind w:left="0"/>
              <w:jc w:val="center"/>
              <w:rPr>
                <w:b/>
                <w:bCs/>
                <w:spacing w:val="-1"/>
              </w:rPr>
            </w:pPr>
            <w:r>
              <w:rPr>
                <w:b/>
                <w:bCs/>
                <w:spacing w:val="-1"/>
              </w:rPr>
              <w:t>P</w:t>
            </w:r>
            <w:r>
              <w:rPr>
                <w:b/>
                <w:bCs/>
                <w:spacing w:val="1"/>
              </w:rPr>
              <w:t>l</w:t>
            </w:r>
            <w:r>
              <w:rPr>
                <w:b/>
                <w:bCs/>
              </w:rPr>
              <w:t>ace</w:t>
            </w:r>
            <w:r>
              <w:rPr>
                <w:b/>
                <w:bCs/>
                <w:spacing w:val="-1"/>
              </w:rPr>
              <w:t>bas</w:t>
            </w:r>
          </w:p>
          <w:p w14:paraId="45EBE9F9" w14:textId="77777777" w:rsidR="00BE16A8" w:rsidRDefault="001924EC">
            <w:pPr>
              <w:pStyle w:val="BodyText"/>
              <w:suppressAutoHyphens/>
              <w:ind w:left="0"/>
              <w:jc w:val="center"/>
              <w:rPr>
                <w:b/>
                <w:bCs/>
              </w:rPr>
            </w:pPr>
            <w:r>
              <w:rPr>
                <w:b/>
                <w:bCs/>
              </w:rPr>
              <w:t>N</w:t>
            </w:r>
            <w:r>
              <w:rPr>
                <w:b/>
                <w:bCs/>
                <w:spacing w:val="-1"/>
              </w:rPr>
              <w:t> </w:t>
            </w:r>
            <w:r>
              <w:rPr>
                <w:b/>
                <w:bCs/>
              </w:rPr>
              <w:t>=</w:t>
            </w:r>
            <w:r>
              <w:rPr>
                <w:b/>
                <w:bCs/>
                <w:spacing w:val="-1"/>
              </w:rPr>
              <w:t> </w:t>
            </w:r>
            <w:r>
              <w:rPr>
                <w:b/>
                <w:bCs/>
              </w:rPr>
              <w:t>53</w:t>
            </w:r>
          </w:p>
          <w:p w14:paraId="067BC183" w14:textId="77777777" w:rsidR="00BE16A8" w:rsidRDefault="001924EC">
            <w:pPr>
              <w:pStyle w:val="BodyText"/>
              <w:suppressAutoHyphens/>
              <w:ind w:left="0"/>
              <w:jc w:val="center"/>
              <w:rPr>
                <w:b/>
              </w:rPr>
            </w:pPr>
            <w:r>
              <w:rPr>
                <w:b/>
                <w:bCs/>
              </w:rPr>
              <w:t>n</w:t>
            </w:r>
            <w:r>
              <w:rPr>
                <w:b/>
                <w:bCs/>
                <w:spacing w:val="-1"/>
              </w:rPr>
              <w:t xml:space="preserve"> </w:t>
            </w:r>
            <w:r>
              <w:rPr>
                <w:b/>
                <w:bCs/>
              </w:rPr>
              <w:t>(</w:t>
            </w:r>
            <w:r>
              <w:rPr>
                <w:b/>
                <w:bCs/>
                <w:spacing w:val="-3"/>
              </w:rPr>
              <w:t>%)</w:t>
            </w:r>
          </w:p>
        </w:tc>
        <w:tc>
          <w:tcPr>
            <w:tcW w:w="1701" w:type="dxa"/>
          </w:tcPr>
          <w:p w14:paraId="54BB8014" w14:textId="77777777" w:rsidR="00BE16A8" w:rsidRDefault="001924EC">
            <w:pPr>
              <w:pStyle w:val="BodyText"/>
              <w:suppressAutoHyphens/>
              <w:ind w:left="0"/>
              <w:jc w:val="center"/>
              <w:rPr>
                <w:b/>
                <w:bCs/>
                <w:spacing w:val="-1"/>
              </w:rPr>
            </w:pPr>
            <w:r>
              <w:rPr>
                <w:b/>
                <w:bCs/>
              </w:rPr>
              <w:t>M</w:t>
            </w:r>
            <w:r>
              <w:rPr>
                <w:b/>
                <w:bCs/>
                <w:spacing w:val="-1"/>
              </w:rPr>
              <w:t>TX</w:t>
            </w:r>
          </w:p>
          <w:p w14:paraId="382D4FAA" w14:textId="77777777" w:rsidR="00BE16A8" w:rsidRDefault="001924EC">
            <w:pPr>
              <w:pStyle w:val="BodyText"/>
              <w:suppressAutoHyphens/>
              <w:ind w:left="0"/>
              <w:jc w:val="center"/>
              <w:rPr>
                <w:b/>
                <w:bCs/>
              </w:rPr>
            </w:pPr>
            <w:r>
              <w:rPr>
                <w:b/>
                <w:bCs/>
              </w:rPr>
              <w:t>N</w:t>
            </w:r>
            <w:r>
              <w:rPr>
                <w:b/>
                <w:bCs/>
                <w:spacing w:val="-1"/>
              </w:rPr>
              <w:t> </w:t>
            </w:r>
            <w:r>
              <w:rPr>
                <w:b/>
                <w:bCs/>
              </w:rPr>
              <w:t>=</w:t>
            </w:r>
            <w:r>
              <w:rPr>
                <w:b/>
                <w:bCs/>
                <w:spacing w:val="-1"/>
              </w:rPr>
              <w:t> </w:t>
            </w:r>
            <w:r>
              <w:rPr>
                <w:b/>
                <w:bCs/>
              </w:rPr>
              <w:t>110</w:t>
            </w:r>
          </w:p>
          <w:p w14:paraId="3D5602C7" w14:textId="77777777" w:rsidR="00BE16A8" w:rsidRDefault="001924EC">
            <w:pPr>
              <w:pStyle w:val="BodyText"/>
              <w:suppressAutoHyphens/>
              <w:ind w:left="0"/>
              <w:jc w:val="center"/>
              <w:rPr>
                <w:b/>
              </w:rPr>
            </w:pPr>
            <w:r>
              <w:rPr>
                <w:b/>
                <w:bCs/>
              </w:rPr>
              <w:t>n</w:t>
            </w:r>
            <w:r>
              <w:rPr>
                <w:b/>
                <w:bCs/>
                <w:spacing w:val="-1"/>
              </w:rPr>
              <w:t xml:space="preserve"> </w:t>
            </w:r>
            <w:r>
              <w:rPr>
                <w:b/>
                <w:bCs/>
              </w:rPr>
              <w:t>(</w:t>
            </w:r>
            <w:r>
              <w:rPr>
                <w:b/>
                <w:bCs/>
                <w:spacing w:val="-3"/>
              </w:rPr>
              <w:t>%)</w:t>
            </w:r>
          </w:p>
        </w:tc>
        <w:tc>
          <w:tcPr>
            <w:tcW w:w="2552" w:type="dxa"/>
          </w:tcPr>
          <w:p w14:paraId="27B553DA" w14:textId="77777777" w:rsidR="00BE16A8" w:rsidRDefault="001924EC">
            <w:pPr>
              <w:pStyle w:val="TableParagraph"/>
              <w:suppressAutoHyphens/>
              <w:kinsoku w:val="0"/>
              <w:overflowPunct w:val="0"/>
              <w:jc w:val="center"/>
            </w:pPr>
            <w:r>
              <w:rPr>
                <w:b/>
                <w:bCs/>
                <w:spacing w:val="1"/>
              </w:rPr>
              <w:t>Adalimumabas</w:t>
            </w:r>
            <w:r>
              <w:rPr>
                <w:b/>
                <w:bCs/>
                <w:spacing w:val="-3"/>
              </w:rPr>
              <w:t xml:space="preserve"> </w:t>
            </w:r>
            <w:r>
              <w:rPr>
                <w:b/>
                <w:bCs/>
              </w:rPr>
              <w:t>40 </w:t>
            </w:r>
            <w:r>
              <w:rPr>
                <w:b/>
                <w:bCs/>
                <w:spacing w:val="-2"/>
              </w:rPr>
              <w:t>m</w:t>
            </w:r>
            <w:r>
              <w:rPr>
                <w:b/>
                <w:bCs/>
              </w:rPr>
              <w:t xml:space="preserve">g </w:t>
            </w:r>
            <w:r>
              <w:rPr>
                <w:b/>
                <w:bCs/>
                <w:spacing w:val="-1"/>
              </w:rPr>
              <w:t>k</w:t>
            </w:r>
            <w:r>
              <w:rPr>
                <w:b/>
                <w:bCs/>
              </w:rPr>
              <w:t>as a</w:t>
            </w:r>
            <w:r>
              <w:rPr>
                <w:b/>
                <w:bCs/>
                <w:spacing w:val="-1"/>
              </w:rPr>
              <w:t>n</w:t>
            </w:r>
            <w:r>
              <w:rPr>
                <w:b/>
                <w:bCs/>
              </w:rPr>
              <w:t>trą</w:t>
            </w:r>
            <w:r>
              <w:rPr>
                <w:b/>
                <w:bCs/>
                <w:spacing w:val="-3"/>
              </w:rPr>
              <w:t xml:space="preserve"> </w:t>
            </w:r>
            <w:r>
              <w:rPr>
                <w:b/>
                <w:bCs/>
              </w:rPr>
              <w:t>sav</w:t>
            </w:r>
            <w:r>
              <w:rPr>
                <w:b/>
                <w:bCs/>
                <w:spacing w:val="-3"/>
              </w:rPr>
              <w:t>a</w:t>
            </w:r>
            <w:r>
              <w:rPr>
                <w:b/>
                <w:bCs/>
                <w:spacing w:val="1"/>
              </w:rPr>
              <w:t>i</w:t>
            </w:r>
            <w:r>
              <w:rPr>
                <w:b/>
                <w:bCs/>
              </w:rPr>
              <w:t>tę</w:t>
            </w:r>
          </w:p>
          <w:p w14:paraId="725E9793" w14:textId="77777777" w:rsidR="00BE16A8" w:rsidRDefault="001924EC">
            <w:pPr>
              <w:pStyle w:val="TableParagraph"/>
              <w:suppressAutoHyphens/>
              <w:kinsoku w:val="0"/>
              <w:overflowPunct w:val="0"/>
              <w:jc w:val="center"/>
            </w:pPr>
            <w:r>
              <w:rPr>
                <w:b/>
                <w:bCs/>
              </w:rPr>
              <w:t>N</w:t>
            </w:r>
            <w:r>
              <w:rPr>
                <w:b/>
                <w:bCs/>
                <w:spacing w:val="-1"/>
              </w:rPr>
              <w:t> </w:t>
            </w:r>
            <w:r>
              <w:rPr>
                <w:b/>
                <w:bCs/>
              </w:rPr>
              <w:t>=</w:t>
            </w:r>
            <w:r>
              <w:rPr>
                <w:b/>
                <w:bCs/>
                <w:spacing w:val="-1"/>
              </w:rPr>
              <w:t> </w:t>
            </w:r>
            <w:r>
              <w:rPr>
                <w:b/>
                <w:bCs/>
              </w:rPr>
              <w:t>108</w:t>
            </w:r>
          </w:p>
          <w:p w14:paraId="31E9EA40" w14:textId="77777777" w:rsidR="00BE16A8" w:rsidRDefault="001924EC">
            <w:pPr>
              <w:pStyle w:val="BodyText"/>
              <w:suppressAutoHyphens/>
              <w:ind w:left="0"/>
              <w:jc w:val="center"/>
              <w:rPr>
                <w:b/>
              </w:rPr>
            </w:pPr>
            <w:r>
              <w:rPr>
                <w:b/>
                <w:bCs/>
              </w:rPr>
              <w:t>n</w:t>
            </w:r>
            <w:r>
              <w:rPr>
                <w:b/>
                <w:bCs/>
                <w:spacing w:val="-1"/>
              </w:rPr>
              <w:t xml:space="preserve"> </w:t>
            </w:r>
            <w:r>
              <w:rPr>
                <w:b/>
                <w:bCs/>
              </w:rPr>
              <w:t>(</w:t>
            </w:r>
            <w:r>
              <w:rPr>
                <w:b/>
                <w:bCs/>
                <w:spacing w:val="-3"/>
              </w:rPr>
              <w:t>%)</w:t>
            </w:r>
          </w:p>
        </w:tc>
      </w:tr>
      <w:tr w:rsidR="00BE16A8" w14:paraId="24F9EC0C" w14:textId="77777777">
        <w:trPr>
          <w:cantSplit/>
        </w:trPr>
        <w:tc>
          <w:tcPr>
            <w:tcW w:w="2586" w:type="dxa"/>
          </w:tcPr>
          <w:p w14:paraId="3B79F84B" w14:textId="77777777" w:rsidR="00BE16A8" w:rsidRDefault="001924EC">
            <w:pPr>
              <w:pStyle w:val="TableParagraph"/>
              <w:suppressAutoHyphens/>
              <w:kinsoku w:val="0"/>
              <w:overflowPunct w:val="0"/>
              <w:rPr>
                <w:b/>
                <w:bCs/>
                <w:spacing w:val="-1"/>
              </w:rPr>
            </w:pPr>
            <w:r>
              <w:rPr>
                <w:b/>
                <w:bCs/>
                <w:spacing w:val="-1"/>
              </w:rPr>
              <w:t>≥ PPSI 75</w:t>
            </w:r>
          </w:p>
        </w:tc>
        <w:tc>
          <w:tcPr>
            <w:tcW w:w="1984" w:type="dxa"/>
          </w:tcPr>
          <w:p w14:paraId="51371F33" w14:textId="77777777" w:rsidR="00BE16A8" w:rsidRDefault="001924EC">
            <w:pPr>
              <w:pStyle w:val="TableParagraph"/>
              <w:suppressAutoHyphens/>
              <w:kinsoku w:val="0"/>
              <w:overflowPunct w:val="0"/>
              <w:ind w:left="503"/>
            </w:pPr>
            <w:r>
              <w:t>10 (18,9)</w:t>
            </w:r>
          </w:p>
        </w:tc>
        <w:tc>
          <w:tcPr>
            <w:tcW w:w="1701" w:type="dxa"/>
          </w:tcPr>
          <w:p w14:paraId="4AB4CC15" w14:textId="77777777" w:rsidR="00BE16A8" w:rsidRDefault="001924EC">
            <w:pPr>
              <w:pStyle w:val="TableParagraph"/>
              <w:suppressAutoHyphens/>
              <w:kinsoku w:val="0"/>
              <w:overflowPunct w:val="0"/>
              <w:ind w:left="503"/>
            </w:pPr>
            <w:r>
              <w:t>39 (35,5)</w:t>
            </w:r>
          </w:p>
        </w:tc>
        <w:tc>
          <w:tcPr>
            <w:tcW w:w="2552" w:type="dxa"/>
          </w:tcPr>
          <w:p w14:paraId="15061254" w14:textId="77777777" w:rsidR="00BE16A8" w:rsidRDefault="001924EC">
            <w:pPr>
              <w:pStyle w:val="TableParagraph"/>
              <w:suppressAutoHyphens/>
              <w:kinsoku w:val="0"/>
              <w:overflowPunct w:val="0"/>
              <w:ind w:left="503"/>
            </w:pPr>
            <w:r>
              <w:t xml:space="preserve">86 (79,6) </w:t>
            </w:r>
            <w:r>
              <w:rPr>
                <w:vertAlign w:val="superscript"/>
              </w:rPr>
              <w:t>a,</w:t>
            </w:r>
            <w:r>
              <w:t xml:space="preserve"> </w:t>
            </w:r>
            <w:r>
              <w:rPr>
                <w:vertAlign w:val="superscript"/>
              </w:rPr>
              <w:t>b</w:t>
            </w:r>
          </w:p>
        </w:tc>
      </w:tr>
      <w:tr w:rsidR="00BE16A8" w14:paraId="6D31A41F" w14:textId="77777777">
        <w:trPr>
          <w:cantSplit/>
        </w:trPr>
        <w:tc>
          <w:tcPr>
            <w:tcW w:w="2586" w:type="dxa"/>
          </w:tcPr>
          <w:p w14:paraId="22E13F6F" w14:textId="77777777" w:rsidR="00BE16A8" w:rsidRDefault="001924EC">
            <w:pPr>
              <w:pStyle w:val="TableParagraph"/>
              <w:suppressAutoHyphens/>
              <w:kinsoku w:val="0"/>
              <w:overflowPunct w:val="0"/>
              <w:rPr>
                <w:b/>
                <w:bCs/>
                <w:spacing w:val="-1"/>
              </w:rPr>
            </w:pPr>
            <w:r>
              <w:rPr>
                <w:b/>
                <w:bCs/>
                <w:spacing w:val="-1"/>
              </w:rPr>
              <w:t>PPSI 100</w:t>
            </w:r>
          </w:p>
        </w:tc>
        <w:tc>
          <w:tcPr>
            <w:tcW w:w="1984" w:type="dxa"/>
          </w:tcPr>
          <w:p w14:paraId="364B4C35" w14:textId="77777777" w:rsidR="00BE16A8" w:rsidRDefault="001924EC">
            <w:pPr>
              <w:pStyle w:val="TableParagraph"/>
              <w:suppressAutoHyphens/>
              <w:kinsoku w:val="0"/>
              <w:overflowPunct w:val="0"/>
              <w:ind w:left="503"/>
            </w:pPr>
            <w:r>
              <w:t>1 (1,9)</w:t>
            </w:r>
          </w:p>
        </w:tc>
        <w:tc>
          <w:tcPr>
            <w:tcW w:w="1701" w:type="dxa"/>
          </w:tcPr>
          <w:p w14:paraId="01B760A7" w14:textId="77777777" w:rsidR="00BE16A8" w:rsidRDefault="001924EC">
            <w:pPr>
              <w:pStyle w:val="TableParagraph"/>
              <w:suppressAutoHyphens/>
              <w:kinsoku w:val="0"/>
              <w:overflowPunct w:val="0"/>
              <w:ind w:left="503"/>
            </w:pPr>
            <w:r>
              <w:t>8 (7,3)</w:t>
            </w:r>
          </w:p>
        </w:tc>
        <w:tc>
          <w:tcPr>
            <w:tcW w:w="2552" w:type="dxa"/>
          </w:tcPr>
          <w:p w14:paraId="7303A083" w14:textId="77777777" w:rsidR="00BE16A8" w:rsidRDefault="001924EC">
            <w:pPr>
              <w:pStyle w:val="TableParagraph"/>
              <w:suppressAutoHyphens/>
              <w:kinsoku w:val="0"/>
              <w:overflowPunct w:val="0"/>
              <w:ind w:left="503"/>
            </w:pPr>
            <w:r>
              <w:t xml:space="preserve">18 (16,7) </w:t>
            </w:r>
            <w:r>
              <w:rPr>
                <w:vertAlign w:val="superscript"/>
              </w:rPr>
              <w:t>c,</w:t>
            </w:r>
            <w:r>
              <w:t xml:space="preserve"> </w:t>
            </w:r>
            <w:r>
              <w:rPr>
                <w:vertAlign w:val="superscript"/>
              </w:rPr>
              <w:t>d</w:t>
            </w:r>
          </w:p>
        </w:tc>
      </w:tr>
      <w:tr w:rsidR="00BE16A8" w14:paraId="39B68979" w14:textId="77777777">
        <w:trPr>
          <w:cantSplit/>
        </w:trPr>
        <w:tc>
          <w:tcPr>
            <w:tcW w:w="2586" w:type="dxa"/>
          </w:tcPr>
          <w:p w14:paraId="247224A3" w14:textId="77777777" w:rsidR="00BE16A8" w:rsidRDefault="001924EC">
            <w:pPr>
              <w:pStyle w:val="TableParagraph"/>
              <w:suppressAutoHyphens/>
              <w:kinsoku w:val="0"/>
              <w:overflowPunct w:val="0"/>
              <w:rPr>
                <w:b/>
                <w:bCs/>
                <w:spacing w:val="-1"/>
              </w:rPr>
            </w:pPr>
            <w:r>
              <w:rPr>
                <w:b/>
                <w:bCs/>
                <w:spacing w:val="-1"/>
              </w:rPr>
              <w:t>PGA: švaru / minimalus pakenkimas</w:t>
            </w:r>
          </w:p>
        </w:tc>
        <w:tc>
          <w:tcPr>
            <w:tcW w:w="1984" w:type="dxa"/>
          </w:tcPr>
          <w:p w14:paraId="49F43FEE" w14:textId="77777777" w:rsidR="00BE16A8" w:rsidRDefault="001924EC">
            <w:pPr>
              <w:pStyle w:val="TableParagraph"/>
              <w:suppressAutoHyphens/>
              <w:kinsoku w:val="0"/>
              <w:overflowPunct w:val="0"/>
              <w:ind w:left="503"/>
            </w:pPr>
            <w:r>
              <w:t>6 (11,</w:t>
            </w:r>
            <w:r>
              <w:rPr>
                <w:spacing w:val="-3"/>
              </w:rPr>
              <w:t>3</w:t>
            </w:r>
            <w:r>
              <w:t>)</w:t>
            </w:r>
          </w:p>
        </w:tc>
        <w:tc>
          <w:tcPr>
            <w:tcW w:w="1701" w:type="dxa"/>
          </w:tcPr>
          <w:p w14:paraId="3A456893" w14:textId="77777777" w:rsidR="00BE16A8" w:rsidRDefault="001924EC">
            <w:pPr>
              <w:pStyle w:val="TableParagraph"/>
              <w:suppressAutoHyphens/>
              <w:kinsoku w:val="0"/>
              <w:overflowPunct w:val="0"/>
              <w:ind w:left="503"/>
            </w:pPr>
            <w:r>
              <w:t>33 (30,</w:t>
            </w:r>
            <w:r>
              <w:rPr>
                <w:spacing w:val="-3"/>
              </w:rPr>
              <w:t>0</w:t>
            </w:r>
            <w:r>
              <w:t>)</w:t>
            </w:r>
          </w:p>
        </w:tc>
        <w:tc>
          <w:tcPr>
            <w:tcW w:w="2552" w:type="dxa"/>
          </w:tcPr>
          <w:p w14:paraId="13C9A473" w14:textId="77777777" w:rsidR="00BE16A8" w:rsidRDefault="001924EC">
            <w:pPr>
              <w:pStyle w:val="TableParagraph"/>
              <w:suppressAutoHyphens/>
              <w:kinsoku w:val="0"/>
              <w:overflowPunct w:val="0"/>
              <w:ind w:left="503"/>
            </w:pPr>
            <w:r>
              <w:t>79</w:t>
            </w:r>
            <w:r>
              <w:rPr>
                <w:spacing w:val="-1"/>
              </w:rPr>
              <w:t xml:space="preserve"> </w:t>
            </w:r>
            <w:r>
              <w:t>(73,</w:t>
            </w:r>
            <w:r>
              <w:rPr>
                <w:spacing w:val="-3"/>
              </w:rPr>
              <w:t>1</w:t>
            </w:r>
            <w:r>
              <w:t>)</w:t>
            </w:r>
            <w:r>
              <w:rPr>
                <w:vertAlign w:val="superscript"/>
              </w:rPr>
              <w:t xml:space="preserve"> a,</w:t>
            </w:r>
            <w:r>
              <w:t xml:space="preserve"> </w:t>
            </w:r>
            <w:r>
              <w:rPr>
                <w:vertAlign w:val="superscript"/>
              </w:rPr>
              <w:t>b</w:t>
            </w:r>
          </w:p>
        </w:tc>
      </w:tr>
    </w:tbl>
    <w:p w14:paraId="2AC4BB8D" w14:textId="77777777" w:rsidR="00BE16A8" w:rsidRDefault="001924EC">
      <w:pPr>
        <w:pStyle w:val="TableParagraph"/>
        <w:kinsoku w:val="0"/>
        <w:overflowPunct w:val="0"/>
        <w:rPr>
          <w:sz w:val="20"/>
        </w:rPr>
      </w:pPr>
      <w:r>
        <w:rPr>
          <w:sz w:val="20"/>
          <w:vertAlign w:val="superscript"/>
        </w:rPr>
        <w:t>a</w:t>
      </w:r>
      <w:r>
        <w:rPr>
          <w:sz w:val="20"/>
        </w:rPr>
        <w:t xml:space="preserve"> p &lt; 0,001</w:t>
      </w:r>
      <w:r>
        <w:rPr>
          <w:spacing w:val="-3"/>
          <w:sz w:val="20"/>
        </w:rPr>
        <w:t xml:space="preserve"> </w:t>
      </w:r>
      <w:r>
        <w:rPr>
          <w:sz w:val="20"/>
        </w:rPr>
        <w:t>pa</w:t>
      </w:r>
      <w:r>
        <w:rPr>
          <w:spacing w:val="1"/>
          <w:sz w:val="20"/>
        </w:rPr>
        <w:t>l</w:t>
      </w:r>
      <w:r>
        <w:rPr>
          <w:spacing w:val="-3"/>
          <w:sz w:val="20"/>
        </w:rPr>
        <w:t>yg</w:t>
      </w:r>
      <w:r>
        <w:rPr>
          <w:spacing w:val="1"/>
          <w:sz w:val="20"/>
        </w:rPr>
        <w:t>i</w:t>
      </w:r>
      <w:r>
        <w:rPr>
          <w:sz w:val="20"/>
        </w:rPr>
        <w:t>nant</w:t>
      </w:r>
      <w:r>
        <w:rPr>
          <w:spacing w:val="-2"/>
          <w:sz w:val="20"/>
        </w:rPr>
        <w:t xml:space="preserve"> </w:t>
      </w:r>
      <w:r>
        <w:rPr>
          <w:spacing w:val="-1"/>
          <w:sz w:val="20"/>
        </w:rPr>
        <w:t>adalimumabą</w:t>
      </w:r>
      <w:r>
        <w:rPr>
          <w:sz w:val="20"/>
        </w:rPr>
        <w:t xml:space="preserve"> </w:t>
      </w:r>
      <w:r>
        <w:rPr>
          <w:spacing w:val="-2"/>
          <w:sz w:val="20"/>
        </w:rPr>
        <w:t>i</w:t>
      </w:r>
      <w:r>
        <w:rPr>
          <w:sz w:val="20"/>
        </w:rPr>
        <w:t>r</w:t>
      </w:r>
      <w:r>
        <w:rPr>
          <w:spacing w:val="1"/>
          <w:sz w:val="20"/>
        </w:rPr>
        <w:t xml:space="preserve"> </w:t>
      </w:r>
      <w:r>
        <w:rPr>
          <w:spacing w:val="-3"/>
          <w:sz w:val="20"/>
        </w:rPr>
        <w:t>p</w:t>
      </w:r>
      <w:r>
        <w:rPr>
          <w:spacing w:val="1"/>
          <w:sz w:val="20"/>
        </w:rPr>
        <w:t>l</w:t>
      </w:r>
      <w:r>
        <w:rPr>
          <w:sz w:val="20"/>
        </w:rPr>
        <w:t>a</w:t>
      </w:r>
      <w:r>
        <w:rPr>
          <w:spacing w:val="-3"/>
          <w:sz w:val="20"/>
        </w:rPr>
        <w:t>c</w:t>
      </w:r>
      <w:r>
        <w:rPr>
          <w:sz w:val="20"/>
        </w:rPr>
        <w:t>ebą</w:t>
      </w:r>
    </w:p>
    <w:p w14:paraId="585BECD5" w14:textId="77777777" w:rsidR="00BE16A8" w:rsidRDefault="001924EC">
      <w:pPr>
        <w:pStyle w:val="TableParagraph"/>
        <w:kinsoku w:val="0"/>
        <w:overflowPunct w:val="0"/>
        <w:rPr>
          <w:sz w:val="20"/>
        </w:rPr>
      </w:pPr>
      <w:r>
        <w:rPr>
          <w:spacing w:val="-3"/>
          <w:sz w:val="20"/>
          <w:vertAlign w:val="superscript"/>
        </w:rPr>
        <w:t>b</w:t>
      </w:r>
      <w:r>
        <w:rPr>
          <w:spacing w:val="-3"/>
          <w:sz w:val="20"/>
        </w:rPr>
        <w:t xml:space="preserve"> </w:t>
      </w:r>
      <w:r>
        <w:rPr>
          <w:sz w:val="20"/>
        </w:rPr>
        <w:t xml:space="preserve">p &lt; 0,001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z w:val="20"/>
        </w:rPr>
        <w:t xml:space="preserve"> </w:t>
      </w:r>
      <w:r>
        <w:rPr>
          <w:spacing w:val="-2"/>
          <w:sz w:val="20"/>
        </w:rPr>
        <w:t>i</w:t>
      </w:r>
      <w:r>
        <w:rPr>
          <w:sz w:val="20"/>
        </w:rPr>
        <w:t>r</w:t>
      </w:r>
      <w:r>
        <w:rPr>
          <w:spacing w:val="1"/>
          <w:sz w:val="20"/>
        </w:rPr>
        <w:t xml:space="preserve"> </w:t>
      </w:r>
      <w:r>
        <w:rPr>
          <w:spacing w:val="-4"/>
          <w:sz w:val="20"/>
        </w:rPr>
        <w:t>m</w:t>
      </w:r>
      <w:r>
        <w:rPr>
          <w:sz w:val="20"/>
        </w:rPr>
        <w:t>e</w:t>
      </w:r>
      <w:r>
        <w:rPr>
          <w:spacing w:val="1"/>
          <w:sz w:val="20"/>
        </w:rPr>
        <w:t>t</w:t>
      </w:r>
      <w:r>
        <w:rPr>
          <w:sz w:val="20"/>
        </w:rPr>
        <w:t>o</w:t>
      </w:r>
      <w:r>
        <w:rPr>
          <w:spacing w:val="-2"/>
          <w:sz w:val="20"/>
        </w:rPr>
        <w:t>t</w:t>
      </w:r>
      <w:r>
        <w:rPr>
          <w:sz w:val="20"/>
        </w:rPr>
        <w:t>re</w:t>
      </w:r>
      <w:r>
        <w:rPr>
          <w:spacing w:val="-3"/>
          <w:sz w:val="20"/>
        </w:rPr>
        <w:t>k</w:t>
      </w:r>
      <w:r>
        <w:rPr>
          <w:sz w:val="20"/>
        </w:rPr>
        <w:t>sa</w:t>
      </w:r>
      <w:r>
        <w:rPr>
          <w:spacing w:val="-2"/>
          <w:sz w:val="20"/>
        </w:rPr>
        <w:t>t</w:t>
      </w:r>
      <w:r>
        <w:rPr>
          <w:sz w:val="20"/>
        </w:rPr>
        <w:t>ą</w:t>
      </w:r>
    </w:p>
    <w:p w14:paraId="599994B3" w14:textId="77777777" w:rsidR="00BE16A8" w:rsidRDefault="001924EC">
      <w:pPr>
        <w:pStyle w:val="TableParagraph"/>
        <w:kinsoku w:val="0"/>
        <w:overflowPunct w:val="0"/>
        <w:rPr>
          <w:sz w:val="20"/>
        </w:rPr>
      </w:pPr>
      <w:r>
        <w:rPr>
          <w:sz w:val="20"/>
          <w:vertAlign w:val="superscript"/>
        </w:rPr>
        <w:t>c</w:t>
      </w:r>
      <w:r>
        <w:rPr>
          <w:sz w:val="20"/>
        </w:rPr>
        <w:t xml:space="preserve"> p &lt; 0,01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pacing w:val="-2"/>
          <w:sz w:val="20"/>
        </w:rPr>
        <w:t xml:space="preserve"> </w:t>
      </w:r>
      <w:r>
        <w:rPr>
          <w:spacing w:val="1"/>
          <w:sz w:val="20"/>
        </w:rPr>
        <w:t>i</w:t>
      </w:r>
      <w:r>
        <w:rPr>
          <w:sz w:val="20"/>
        </w:rPr>
        <w:t>r</w:t>
      </w:r>
      <w:r>
        <w:rPr>
          <w:spacing w:val="1"/>
          <w:sz w:val="20"/>
        </w:rPr>
        <w:t xml:space="preserve"> </w:t>
      </w:r>
      <w:r>
        <w:rPr>
          <w:spacing w:val="-3"/>
          <w:sz w:val="20"/>
        </w:rPr>
        <w:t>p</w:t>
      </w:r>
      <w:r>
        <w:rPr>
          <w:spacing w:val="1"/>
          <w:sz w:val="20"/>
        </w:rPr>
        <w:t>l</w:t>
      </w:r>
      <w:r>
        <w:rPr>
          <w:sz w:val="20"/>
        </w:rPr>
        <w:t>a</w:t>
      </w:r>
      <w:r>
        <w:rPr>
          <w:spacing w:val="-3"/>
          <w:sz w:val="20"/>
        </w:rPr>
        <w:t>c</w:t>
      </w:r>
      <w:r>
        <w:rPr>
          <w:sz w:val="20"/>
        </w:rPr>
        <w:t>ebą</w:t>
      </w:r>
    </w:p>
    <w:p w14:paraId="73EA7163" w14:textId="77777777" w:rsidR="00BE16A8" w:rsidRDefault="001924EC">
      <w:pPr>
        <w:pStyle w:val="BodyText"/>
        <w:kinsoku w:val="0"/>
        <w:overflowPunct w:val="0"/>
        <w:ind w:left="0"/>
        <w:rPr>
          <w:sz w:val="20"/>
        </w:rPr>
      </w:pPr>
      <w:r>
        <w:rPr>
          <w:sz w:val="20"/>
          <w:vertAlign w:val="superscript"/>
        </w:rPr>
        <w:t>d</w:t>
      </w:r>
      <w:r>
        <w:rPr>
          <w:sz w:val="20"/>
        </w:rPr>
        <w:t xml:space="preserve"> p &lt; 0,05 </w:t>
      </w:r>
      <w:r>
        <w:rPr>
          <w:spacing w:val="-3"/>
          <w:sz w:val="20"/>
        </w:rPr>
        <w:t>p</w:t>
      </w:r>
      <w:r>
        <w:rPr>
          <w:sz w:val="20"/>
        </w:rPr>
        <w:t>a</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adalimumabą</w:t>
      </w:r>
      <w:r>
        <w:rPr>
          <w:spacing w:val="-2"/>
          <w:sz w:val="20"/>
        </w:rPr>
        <w:t xml:space="preserve"> </w:t>
      </w:r>
      <w:r>
        <w:rPr>
          <w:spacing w:val="1"/>
          <w:sz w:val="20"/>
        </w:rPr>
        <w:t>i</w:t>
      </w:r>
      <w:r>
        <w:rPr>
          <w:sz w:val="20"/>
        </w:rPr>
        <w:t xml:space="preserve">r </w:t>
      </w:r>
      <w:r>
        <w:rPr>
          <w:spacing w:val="-4"/>
          <w:sz w:val="20"/>
        </w:rPr>
        <w:t>m</w:t>
      </w:r>
      <w:r>
        <w:rPr>
          <w:sz w:val="20"/>
        </w:rPr>
        <w:t>e</w:t>
      </w:r>
      <w:r>
        <w:rPr>
          <w:spacing w:val="1"/>
          <w:sz w:val="20"/>
        </w:rPr>
        <w:t>t</w:t>
      </w:r>
      <w:r>
        <w:rPr>
          <w:sz w:val="20"/>
        </w:rPr>
        <w:t>o</w:t>
      </w:r>
      <w:r>
        <w:rPr>
          <w:spacing w:val="-2"/>
          <w:sz w:val="20"/>
        </w:rPr>
        <w:t>t</w:t>
      </w:r>
      <w:r>
        <w:rPr>
          <w:sz w:val="20"/>
        </w:rPr>
        <w:t>re</w:t>
      </w:r>
      <w:r>
        <w:rPr>
          <w:spacing w:val="-3"/>
          <w:sz w:val="20"/>
        </w:rPr>
        <w:t>k</w:t>
      </w:r>
      <w:r>
        <w:rPr>
          <w:sz w:val="20"/>
        </w:rPr>
        <w:t>s</w:t>
      </w:r>
      <w:r>
        <w:rPr>
          <w:spacing w:val="-3"/>
          <w:sz w:val="20"/>
        </w:rPr>
        <w:t>a</w:t>
      </w:r>
      <w:r>
        <w:rPr>
          <w:spacing w:val="1"/>
          <w:sz w:val="20"/>
        </w:rPr>
        <w:t>t</w:t>
      </w:r>
      <w:r>
        <w:rPr>
          <w:sz w:val="20"/>
        </w:rPr>
        <w:t>ą</w:t>
      </w:r>
    </w:p>
    <w:p w14:paraId="040CE56B" w14:textId="77777777" w:rsidR="00BE16A8" w:rsidRDefault="00BE16A8">
      <w:pPr>
        <w:pStyle w:val="BodyText"/>
        <w:kinsoku w:val="0"/>
        <w:overflowPunct w:val="0"/>
        <w:ind w:left="0"/>
      </w:pPr>
    </w:p>
    <w:p w14:paraId="7DC9F67C" w14:textId="77777777" w:rsidR="00BE16A8" w:rsidRDefault="001924EC">
      <w:pPr>
        <w:pStyle w:val="BodyText"/>
        <w:kinsoku w:val="0"/>
        <w:overflowPunct w:val="0"/>
        <w:ind w:left="0"/>
      </w:pPr>
      <w:r>
        <w:t>I</w:t>
      </w:r>
      <w:r>
        <w:rPr>
          <w:spacing w:val="-4"/>
        </w:rPr>
        <w:t xml:space="preserve"> </w:t>
      </w:r>
      <w:r>
        <w:t>psor</w:t>
      </w:r>
      <w:r>
        <w:rPr>
          <w:spacing w:val="1"/>
        </w:rPr>
        <w:t>i</w:t>
      </w:r>
      <w:r>
        <w:t>a</w:t>
      </w:r>
      <w:r>
        <w:rPr>
          <w:spacing w:val="-3"/>
        </w:rPr>
        <w:t>z</w:t>
      </w:r>
      <w:r>
        <w:t xml:space="preserve">ės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u 28 %</w:t>
      </w:r>
      <w:r>
        <w:rPr>
          <w:spacing w:val="1"/>
        </w:rPr>
        <w:t xml:space="preserve"> </w:t>
      </w:r>
      <w:r>
        <w:t>p</w:t>
      </w:r>
      <w:r>
        <w:rPr>
          <w:spacing w:val="-3"/>
        </w:rPr>
        <w:t>a</w:t>
      </w:r>
      <w:r>
        <w:t>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e</w:t>
      </w:r>
      <w:r>
        <w:rPr>
          <w:spacing w:val="-4"/>
        </w:rPr>
        <w:t>m</w:t>
      </w:r>
      <w:r>
        <w:t xml:space="preserve">s </w:t>
      </w:r>
      <w:r>
        <w:rPr>
          <w:spacing w:val="-3"/>
        </w:rPr>
        <w:t>g</w:t>
      </w:r>
      <w:r>
        <w:t>au</w:t>
      </w:r>
      <w:r>
        <w:rPr>
          <w:spacing w:val="1"/>
        </w:rPr>
        <w:t>t</w:t>
      </w:r>
      <w:r>
        <w:t>as</w:t>
      </w:r>
      <w:r>
        <w:rPr>
          <w:spacing w:val="-2"/>
        </w:rPr>
        <w:t xml:space="preserve"> </w:t>
      </w:r>
      <w:r>
        <w:t>a</w:t>
      </w:r>
      <w:r>
        <w:rPr>
          <w:spacing w:val="1"/>
        </w:rPr>
        <w:t>t</w:t>
      </w:r>
      <w:r>
        <w:rPr>
          <w:spacing w:val="-2"/>
        </w:rPr>
        <w:t>s</w:t>
      </w:r>
      <w:r>
        <w:t>a</w:t>
      </w:r>
      <w:r>
        <w:rPr>
          <w:spacing w:val="-3"/>
        </w:rPr>
        <w:t>k</w:t>
      </w:r>
      <w:r>
        <w:t xml:space="preserve">as </w:t>
      </w:r>
      <w:r>
        <w:rPr>
          <w:spacing w:val="-1"/>
        </w:rPr>
        <w:t>PPS</w:t>
      </w:r>
      <w:r>
        <w:t>I</w:t>
      </w:r>
      <w:r>
        <w:rPr>
          <w:spacing w:val="-4"/>
        </w:rPr>
        <w:t xml:space="preserve"> </w:t>
      </w:r>
      <w:r>
        <w:t xml:space="preserve">75, </w:t>
      </w:r>
      <w:r>
        <w:rPr>
          <w:spacing w:val="1"/>
        </w:rPr>
        <w:t>i</w:t>
      </w:r>
      <w:r>
        <w:t>r</w:t>
      </w:r>
      <w:r>
        <w:rPr>
          <w:spacing w:val="1"/>
        </w:rPr>
        <w:t xml:space="preserve"> </w:t>
      </w:r>
      <w:r>
        <w:rPr>
          <w:spacing w:val="-3"/>
        </w:rPr>
        <w:t>k</w:t>
      </w:r>
      <w:r>
        <w:t>ur</w:t>
      </w:r>
      <w:r>
        <w:rPr>
          <w:spacing w:val="1"/>
        </w:rPr>
        <w:t>i</w:t>
      </w:r>
      <w:r>
        <w:t xml:space="preserve">e </w:t>
      </w:r>
      <w:r>
        <w:rPr>
          <w:spacing w:val="-3"/>
        </w:rPr>
        <w:t>d</w:t>
      </w:r>
      <w:r>
        <w:t>ar</w:t>
      </w:r>
      <w:r>
        <w:rPr>
          <w:spacing w:val="1"/>
        </w:rPr>
        <w:t xml:space="preserve"> </w:t>
      </w:r>
      <w:r>
        <w:rPr>
          <w:spacing w:val="-3"/>
        </w:rPr>
        <w:t>k</w:t>
      </w:r>
      <w:r>
        <w:t>ar</w:t>
      </w:r>
      <w:r>
        <w:rPr>
          <w:spacing w:val="-2"/>
        </w:rPr>
        <w:t>t</w:t>
      </w:r>
      <w:r>
        <w:t>ą pa</w:t>
      </w:r>
      <w:r>
        <w:rPr>
          <w:spacing w:val="-3"/>
        </w:rPr>
        <w:t>k</w:t>
      </w:r>
      <w:r>
        <w:rPr>
          <w:spacing w:val="1"/>
        </w:rPr>
        <w:t>l</w:t>
      </w:r>
      <w:r>
        <w:rPr>
          <w:spacing w:val="-2"/>
        </w:rPr>
        <w:t>i</w:t>
      </w:r>
      <w:r>
        <w:t>u</w:t>
      </w:r>
      <w:r>
        <w:rPr>
          <w:spacing w:val="-3"/>
        </w:rPr>
        <w:t>v</w:t>
      </w:r>
      <w:r>
        <w:t>o į p</w:t>
      </w:r>
      <w:r>
        <w:rPr>
          <w:spacing w:val="1"/>
        </w:rPr>
        <w:t>l</w:t>
      </w:r>
      <w:r>
        <w:t>a</w:t>
      </w:r>
      <w:r>
        <w:rPr>
          <w:spacing w:val="-3"/>
        </w:rPr>
        <w:t>c</w:t>
      </w:r>
      <w:r>
        <w:t xml:space="preserve">ebo </w:t>
      </w:r>
      <w:r>
        <w:rPr>
          <w:spacing w:val="-3"/>
        </w:rPr>
        <w:t>g</w:t>
      </w:r>
      <w:r>
        <w:t>rupę</w:t>
      </w:r>
      <w:r>
        <w:rPr>
          <w:spacing w:val="-2"/>
        </w:rPr>
        <w:t xml:space="preserve"> </w:t>
      </w:r>
      <w:r>
        <w:t>33 sa</w:t>
      </w:r>
      <w:r>
        <w:rPr>
          <w:spacing w:val="-3"/>
        </w:rPr>
        <w:t>v</w:t>
      </w:r>
      <w:r>
        <w:t>a</w:t>
      </w:r>
      <w:r>
        <w:rPr>
          <w:spacing w:val="-2"/>
        </w:rPr>
        <w:t>i</w:t>
      </w:r>
      <w:r>
        <w:rPr>
          <w:spacing w:val="1"/>
        </w:rPr>
        <w:t>t</w:t>
      </w:r>
      <w:r>
        <w:t>ę,</w:t>
      </w:r>
      <w:r>
        <w:rPr>
          <w:spacing w:val="-3"/>
        </w:rPr>
        <w:t xml:space="preserve"> </w:t>
      </w:r>
      <w:r>
        <w:t>s</w:t>
      </w:r>
      <w:r>
        <w:rPr>
          <w:spacing w:val="-2"/>
        </w:rPr>
        <w:t>t</w:t>
      </w:r>
      <w:r>
        <w:t>ebė</w:t>
      </w:r>
      <w:r>
        <w:rPr>
          <w:spacing w:val="-2"/>
        </w:rPr>
        <w:t>t</w:t>
      </w:r>
      <w:r>
        <w:t xml:space="preserve">as </w:t>
      </w:r>
      <w:r>
        <w:rPr>
          <w:spacing w:val="-3"/>
        </w:rPr>
        <w:t>„</w:t>
      </w:r>
      <w:r>
        <w:t>ade</w:t>
      </w:r>
      <w:r>
        <w:rPr>
          <w:spacing w:val="-3"/>
        </w:rPr>
        <w:t>kv</w:t>
      </w:r>
      <w:r>
        <w:t>a</w:t>
      </w:r>
      <w:r>
        <w:rPr>
          <w:spacing w:val="1"/>
        </w:rPr>
        <w:t>t</w:t>
      </w:r>
      <w:r>
        <w:t xml:space="preserve">aus </w:t>
      </w:r>
      <w:r>
        <w:rPr>
          <w:spacing w:val="-3"/>
        </w:rPr>
        <w:t>a</w:t>
      </w:r>
      <w:r>
        <w:rPr>
          <w:spacing w:val="1"/>
        </w:rPr>
        <w:t>t</w:t>
      </w:r>
      <w:r>
        <w:rPr>
          <w:spacing w:val="-2"/>
        </w:rPr>
        <w:t>s</w:t>
      </w:r>
      <w:r>
        <w:t>a</w:t>
      </w:r>
      <w:r>
        <w:rPr>
          <w:spacing w:val="-3"/>
        </w:rPr>
        <w:t>k</w:t>
      </w:r>
      <w:r>
        <w:t>o ne</w:t>
      </w:r>
      <w:r>
        <w:rPr>
          <w:spacing w:val="1"/>
        </w:rPr>
        <w:t>t</w:t>
      </w:r>
      <w:r>
        <w:t>e</w:t>
      </w:r>
      <w:r>
        <w:rPr>
          <w:spacing w:val="-3"/>
        </w:rPr>
        <w:t>k</w:t>
      </w:r>
      <w:r>
        <w:rPr>
          <w:spacing w:val="1"/>
        </w:rPr>
        <w:t>i</w:t>
      </w:r>
      <w:r>
        <w:rPr>
          <w:spacing w:val="-4"/>
        </w:rPr>
        <w:t>m</w:t>
      </w:r>
      <w:r>
        <w:t>as“ (</w:t>
      </w:r>
      <w:r>
        <w:rPr>
          <w:spacing w:val="-1"/>
        </w:rPr>
        <w:t>PPS</w:t>
      </w:r>
      <w:r>
        <w:t>I</w:t>
      </w:r>
      <w:r>
        <w:rPr>
          <w:spacing w:val="-4"/>
        </w:rPr>
        <w:t xml:space="preserve"> </w:t>
      </w:r>
      <w:r>
        <w:t>rod</w:t>
      </w:r>
      <w:r>
        <w:rPr>
          <w:spacing w:val="1"/>
        </w:rPr>
        <w:t>i</w:t>
      </w:r>
      <w:r>
        <w:rPr>
          <w:spacing w:val="-3"/>
        </w:rPr>
        <w:t>k</w:t>
      </w:r>
      <w:r>
        <w:rPr>
          <w:spacing w:val="1"/>
        </w:rPr>
        <w:t>l</w:t>
      </w:r>
      <w:r>
        <w:rPr>
          <w:spacing w:val="-2"/>
        </w:rPr>
        <w:t>i</w:t>
      </w:r>
      <w:r>
        <w:t xml:space="preserve">s </w:t>
      </w:r>
      <w:r>
        <w:rPr>
          <w:spacing w:val="-3"/>
        </w:rPr>
        <w:t>p</w:t>
      </w:r>
      <w:r>
        <w:t>o 33 sa</w:t>
      </w:r>
      <w:r>
        <w:rPr>
          <w:spacing w:val="-3"/>
        </w:rPr>
        <w:t>v</w:t>
      </w:r>
      <w:r>
        <w:t>a</w:t>
      </w:r>
      <w:r>
        <w:rPr>
          <w:spacing w:val="-2"/>
        </w:rPr>
        <w:t>i</w:t>
      </w:r>
      <w:r>
        <w:rPr>
          <w:spacing w:val="1"/>
        </w:rPr>
        <w:t>t</w:t>
      </w:r>
      <w:r>
        <w:t>ės</w:t>
      </w:r>
      <w:r>
        <w:rPr>
          <w:spacing w:val="-2"/>
        </w:rPr>
        <w:t xml:space="preserve"> i</w:t>
      </w:r>
      <w:r>
        <w:t>r</w:t>
      </w:r>
      <w:r>
        <w:rPr>
          <w:spacing w:val="1"/>
        </w:rPr>
        <w:t xml:space="preserve"> </w:t>
      </w:r>
      <w:r>
        <w:t xml:space="preserve">po </w:t>
      </w:r>
      <w:r>
        <w:rPr>
          <w:spacing w:val="-3"/>
        </w:rPr>
        <w:t>a</w:t>
      </w:r>
      <w:r>
        <w:t xml:space="preserve">r </w:t>
      </w:r>
      <w:r>
        <w:rPr>
          <w:spacing w:val="1"/>
        </w:rPr>
        <w:t>i</w:t>
      </w:r>
      <w:r>
        <w:rPr>
          <w:spacing w:val="-3"/>
        </w:rPr>
        <w:t>k</w:t>
      </w:r>
      <w:r>
        <w:t>i</w:t>
      </w:r>
      <w:r>
        <w:rPr>
          <w:spacing w:val="1"/>
        </w:rPr>
        <w:t xml:space="preserve"> </w:t>
      </w:r>
      <w:r>
        <w:t>52 sa</w:t>
      </w:r>
      <w:r>
        <w:rPr>
          <w:spacing w:val="-3"/>
        </w:rPr>
        <w:t>v</w:t>
      </w:r>
      <w:r>
        <w:t>a</w:t>
      </w:r>
      <w:r>
        <w:rPr>
          <w:spacing w:val="-2"/>
        </w:rPr>
        <w:t>i</w:t>
      </w:r>
      <w:r>
        <w:rPr>
          <w:spacing w:val="1"/>
        </w:rPr>
        <w:t>t</w:t>
      </w:r>
      <w:r>
        <w:rPr>
          <w:spacing w:val="-3"/>
        </w:rPr>
        <w:t>ė</w:t>
      </w:r>
      <w:r>
        <w:t>s ro</w:t>
      </w:r>
      <w:r>
        <w:rPr>
          <w:spacing w:val="-3"/>
        </w:rPr>
        <w:t>d</w:t>
      </w:r>
      <w:r>
        <w:t xml:space="preserve">ė, </w:t>
      </w:r>
      <w:r>
        <w:rPr>
          <w:spacing w:val="-3"/>
        </w:rPr>
        <w:t>k</w:t>
      </w:r>
      <w:r>
        <w:t>ad b</w:t>
      </w:r>
      <w:r>
        <w:rPr>
          <w:spacing w:val="-3"/>
        </w:rPr>
        <w:t>uv</w:t>
      </w:r>
      <w:r>
        <w:t xml:space="preserve">o </w:t>
      </w:r>
      <w:r>
        <w:rPr>
          <w:spacing w:val="-3"/>
        </w:rPr>
        <w:t>g</w:t>
      </w:r>
      <w:r>
        <w:t>au</w:t>
      </w:r>
      <w:r>
        <w:rPr>
          <w:spacing w:val="1"/>
        </w:rPr>
        <w:t>t</w:t>
      </w:r>
      <w:r>
        <w:t>as &lt; </w:t>
      </w:r>
      <w:r>
        <w:rPr>
          <w:spacing w:val="-1"/>
        </w:rPr>
        <w:t>PPS</w:t>
      </w:r>
      <w:r>
        <w:t>I</w:t>
      </w:r>
      <w:r>
        <w:rPr>
          <w:spacing w:val="-4"/>
        </w:rPr>
        <w:t xml:space="preserve"> </w:t>
      </w:r>
      <w:r>
        <w:t>50 a</w:t>
      </w:r>
      <w:r>
        <w:rPr>
          <w:spacing w:val="1"/>
        </w:rPr>
        <w:t>t</w:t>
      </w:r>
      <w:r>
        <w:t>sa</w:t>
      </w:r>
      <w:r>
        <w:rPr>
          <w:spacing w:val="-3"/>
        </w:rPr>
        <w:t>k</w:t>
      </w:r>
      <w:r>
        <w:t>a</w:t>
      </w:r>
      <w:r>
        <w:rPr>
          <w:spacing w:val="-2"/>
        </w:rPr>
        <w:t>s</w:t>
      </w:r>
      <w:r>
        <w:t xml:space="preserve">, </w:t>
      </w:r>
      <w:r>
        <w:rPr>
          <w:spacing w:val="1"/>
        </w:rPr>
        <w:t>l</w:t>
      </w:r>
      <w:r>
        <w:rPr>
          <w:spacing w:val="-3"/>
        </w:rPr>
        <w:t>yg</w:t>
      </w:r>
      <w:r>
        <w:rPr>
          <w:spacing w:val="1"/>
        </w:rPr>
        <w:t>i</w:t>
      </w:r>
      <w:r>
        <w:t>nant</w:t>
      </w:r>
      <w:r>
        <w:rPr>
          <w:spacing w:val="1"/>
        </w:rPr>
        <w:t xml:space="preserve"> </w:t>
      </w:r>
      <w:r>
        <w:t>su</w:t>
      </w:r>
      <w:r>
        <w:rPr>
          <w:spacing w:val="-3"/>
        </w:rPr>
        <w:t xml:space="preserve"> </w:t>
      </w:r>
      <w:r>
        <w:t>pra</w:t>
      </w:r>
      <w:r>
        <w:rPr>
          <w:spacing w:val="-3"/>
        </w:rPr>
        <w:t>d</w:t>
      </w:r>
      <w:r>
        <w:rPr>
          <w:spacing w:val="1"/>
        </w:rPr>
        <w:t>i</w:t>
      </w:r>
      <w:r>
        <w:rPr>
          <w:spacing w:val="-3"/>
        </w:rPr>
        <w:t>n</w:t>
      </w:r>
      <w:r>
        <w:rPr>
          <w:spacing w:val="1"/>
        </w:rPr>
        <w:t>i</w:t>
      </w:r>
      <w:r>
        <w:t xml:space="preserve">u </w:t>
      </w:r>
      <w:r>
        <w:rPr>
          <w:spacing w:val="-2"/>
        </w:rPr>
        <w:t>r</w:t>
      </w:r>
      <w:r>
        <w:t>od</w:t>
      </w:r>
      <w:r>
        <w:rPr>
          <w:spacing w:val="1"/>
        </w:rPr>
        <w:t>i</w:t>
      </w:r>
      <w:r>
        <w:rPr>
          <w:spacing w:val="-3"/>
        </w:rPr>
        <w:t>k</w:t>
      </w:r>
      <w:r>
        <w:rPr>
          <w:spacing w:val="-2"/>
        </w:rPr>
        <w:t>l</w:t>
      </w:r>
      <w:r>
        <w:rPr>
          <w:spacing w:val="1"/>
        </w:rPr>
        <w:t>i</w:t>
      </w:r>
      <w:r>
        <w:t xml:space="preserve">u, </w:t>
      </w:r>
      <w:r>
        <w:rPr>
          <w:spacing w:val="-3"/>
        </w:rPr>
        <w:t>k</w:t>
      </w:r>
      <w:r>
        <w:t>a</w:t>
      </w:r>
      <w:r>
        <w:rPr>
          <w:spacing w:val="1"/>
        </w:rPr>
        <w:t>i</w:t>
      </w:r>
      <w:r>
        <w:t>p 6</w:t>
      </w:r>
      <w:r>
        <w:rPr>
          <w:spacing w:val="-3"/>
        </w:rPr>
        <w:t xml:space="preserve"> </w:t>
      </w:r>
      <w:r>
        <w:rPr>
          <w:spacing w:val="1"/>
        </w:rPr>
        <w:t>t</w:t>
      </w:r>
      <w:r>
        <w:rPr>
          <w:spacing w:val="-3"/>
        </w:rPr>
        <w:t>a</w:t>
      </w:r>
      <w:r>
        <w:t>š</w:t>
      </w:r>
      <w:r>
        <w:rPr>
          <w:spacing w:val="-3"/>
        </w:rPr>
        <w:t>k</w:t>
      </w:r>
      <w:r>
        <w:t xml:space="preserve">ų </w:t>
      </w:r>
      <w:r>
        <w:rPr>
          <w:spacing w:val="-1"/>
        </w:rPr>
        <w:t>PPS</w:t>
      </w:r>
      <w:r>
        <w:t>I</w:t>
      </w:r>
      <w:r>
        <w:rPr>
          <w:spacing w:val="-4"/>
        </w:rPr>
        <w:t xml:space="preserve"> </w:t>
      </w:r>
      <w:r>
        <w:t>rod</w:t>
      </w:r>
      <w:r>
        <w:rPr>
          <w:spacing w:val="1"/>
        </w:rPr>
        <w:t>i</w:t>
      </w:r>
      <w:r>
        <w:rPr>
          <w:spacing w:val="-3"/>
        </w:rPr>
        <w:t>k</w:t>
      </w:r>
      <w:r>
        <w:rPr>
          <w:spacing w:val="1"/>
        </w:rPr>
        <w:t>li</w:t>
      </w:r>
      <w:r>
        <w:t>o pa</w:t>
      </w:r>
      <w:r>
        <w:rPr>
          <w:spacing w:val="-3"/>
        </w:rPr>
        <w:t>d</w:t>
      </w:r>
      <w:r>
        <w:rPr>
          <w:spacing w:val="1"/>
        </w:rPr>
        <w:t>i</w:t>
      </w:r>
      <w:r>
        <w:t>d</w:t>
      </w:r>
      <w:r>
        <w:rPr>
          <w:spacing w:val="-3"/>
        </w:rPr>
        <w:t>ė</w:t>
      </w:r>
      <w:r>
        <w:rPr>
          <w:spacing w:val="1"/>
        </w:rPr>
        <w:t>ji</w:t>
      </w:r>
      <w:r>
        <w:rPr>
          <w:spacing w:val="-4"/>
        </w:rPr>
        <w:t>m</w:t>
      </w:r>
      <w:r>
        <w:t>as,</w:t>
      </w:r>
      <w:r>
        <w:rPr>
          <w:spacing w:val="-3"/>
        </w:rPr>
        <w:t xml:space="preserve"> </w:t>
      </w:r>
      <w:r>
        <w:rPr>
          <w:spacing w:val="1"/>
        </w:rPr>
        <w:t>l</w:t>
      </w:r>
      <w:r>
        <w:rPr>
          <w:spacing w:val="-3"/>
        </w:rPr>
        <w:t>yg</w:t>
      </w:r>
      <w:r>
        <w:rPr>
          <w:spacing w:val="1"/>
        </w:rPr>
        <w:t>i</w:t>
      </w:r>
      <w:r>
        <w:t>nant</w:t>
      </w:r>
      <w:r>
        <w:rPr>
          <w:spacing w:val="1"/>
        </w:rPr>
        <w:t xml:space="preserve"> </w:t>
      </w:r>
      <w:r>
        <w:t xml:space="preserve">su </w:t>
      </w:r>
      <w:r>
        <w:rPr>
          <w:spacing w:val="-3"/>
        </w:rPr>
        <w:t>3</w:t>
      </w:r>
      <w:r>
        <w:t>3 sa</w:t>
      </w:r>
      <w:r>
        <w:rPr>
          <w:spacing w:val="-3"/>
        </w:rPr>
        <w:t>v</w:t>
      </w:r>
      <w:r>
        <w:t>a</w:t>
      </w:r>
      <w:r>
        <w:rPr>
          <w:spacing w:val="-2"/>
        </w:rPr>
        <w:t>i</w:t>
      </w:r>
      <w:r>
        <w:rPr>
          <w:spacing w:val="1"/>
        </w:rPr>
        <w:t>t</w:t>
      </w:r>
      <w:r>
        <w:rPr>
          <w:spacing w:val="-3"/>
        </w:rPr>
        <w:t>e</w:t>
      </w:r>
      <w:r>
        <w:t xml:space="preserve">), </w:t>
      </w:r>
      <w:r>
        <w:rPr>
          <w:spacing w:val="1"/>
        </w:rPr>
        <w:t>t</w:t>
      </w:r>
      <w:r>
        <w:rPr>
          <w:spacing w:val="-3"/>
        </w:rPr>
        <w:t>u</w:t>
      </w:r>
      <w:r>
        <w:t>o</w:t>
      </w:r>
      <w:r>
        <w:rPr>
          <w:spacing w:val="-3"/>
        </w:rPr>
        <w:t xml:space="preserve"> </w:t>
      </w:r>
      <w:r>
        <w:rPr>
          <w:spacing w:val="1"/>
        </w:rPr>
        <w:t>t</w:t>
      </w:r>
      <w:r>
        <w:t>ar</w:t>
      </w:r>
      <w:r>
        <w:rPr>
          <w:spacing w:val="-3"/>
        </w:rPr>
        <w:t>p</w:t>
      </w:r>
      <w:r>
        <w:t xml:space="preserve">u </w:t>
      </w:r>
      <w:r>
        <w:rPr>
          <w:spacing w:val="-2"/>
        </w:rPr>
        <w:t>t</w:t>
      </w:r>
      <w:r>
        <w:t>ai</w:t>
      </w:r>
      <w:r>
        <w:rPr>
          <w:spacing w:val="1"/>
        </w:rPr>
        <w:t xml:space="preserve"> </w:t>
      </w:r>
      <w:r>
        <w:rPr>
          <w:spacing w:val="-2"/>
        </w:rPr>
        <w:t>s</w:t>
      </w:r>
      <w:r>
        <w:rPr>
          <w:spacing w:val="1"/>
        </w:rPr>
        <w:t>t</w:t>
      </w:r>
      <w:r>
        <w:rPr>
          <w:spacing w:val="-3"/>
        </w:rPr>
        <w:t>e</w:t>
      </w:r>
      <w:r>
        <w:t>bė</w:t>
      </w:r>
      <w:r>
        <w:rPr>
          <w:spacing w:val="-2"/>
        </w:rPr>
        <w:t>t</w:t>
      </w:r>
      <w:r>
        <w:t>a 5</w:t>
      </w:r>
      <w:r>
        <w:rPr>
          <w:spacing w:val="-3"/>
        </w:rPr>
        <w:t> </w:t>
      </w:r>
      <w:r>
        <w:t>%</w:t>
      </w:r>
      <w:r>
        <w:rPr>
          <w:spacing w:val="1"/>
        </w:rPr>
        <w:t xml:space="preserve"> </w:t>
      </w:r>
      <w:r>
        <w:rPr>
          <w:spacing w:val="-2"/>
        </w:rPr>
        <w:t>adalimumabą</w:t>
      </w:r>
      <w:r>
        <w:t xml:space="preserve"> </w:t>
      </w:r>
      <w:r>
        <w:rPr>
          <w:spacing w:val="1"/>
        </w:rPr>
        <w:t>t</w:t>
      </w:r>
      <w:r>
        <w:rPr>
          <w:spacing w:val="-3"/>
        </w:rPr>
        <w:t>o</w:t>
      </w:r>
      <w:r>
        <w:rPr>
          <w:spacing w:val="1"/>
        </w:rPr>
        <w:t>li</w:t>
      </w:r>
      <w:r>
        <w:rPr>
          <w:spacing w:val="-3"/>
        </w:rPr>
        <w:t>a</w:t>
      </w:r>
      <w:r>
        <w:t xml:space="preserve">u </w:t>
      </w:r>
      <w:r>
        <w:rPr>
          <w:spacing w:val="-3"/>
        </w:rPr>
        <w:t>v</w:t>
      </w:r>
      <w:r>
        <w:t>ar</w:t>
      </w:r>
      <w:r>
        <w:rPr>
          <w:spacing w:val="1"/>
        </w:rPr>
        <w:t>t</w:t>
      </w:r>
      <w:r>
        <w:rPr>
          <w:spacing w:val="-3"/>
        </w:rPr>
        <w:t>o</w:t>
      </w:r>
      <w:r>
        <w:rPr>
          <w:spacing w:val="1"/>
        </w:rPr>
        <w:t>j</w:t>
      </w:r>
      <w:r>
        <w:t>u</w:t>
      </w:r>
      <w:r>
        <w:rPr>
          <w:spacing w:val="-2"/>
        </w:rPr>
        <w:t>s</w:t>
      </w:r>
      <w:r>
        <w:rPr>
          <w:spacing w:val="1"/>
        </w:rPr>
        <w:t>i</w:t>
      </w:r>
      <w:r>
        <w:t>ų pac</w:t>
      </w:r>
      <w:r>
        <w:rPr>
          <w:spacing w:val="-2"/>
        </w:rPr>
        <w:t>i</w:t>
      </w:r>
      <w:r>
        <w:t>en</w:t>
      </w:r>
      <w:r>
        <w:rPr>
          <w:spacing w:val="1"/>
        </w:rPr>
        <w:t>t</w:t>
      </w:r>
      <w:r>
        <w:rPr>
          <w:spacing w:val="-3"/>
        </w:rPr>
        <w:t>ų</w:t>
      </w:r>
      <w:r>
        <w:t>, p&lt; 0</w:t>
      </w:r>
      <w:r>
        <w:rPr>
          <w:spacing w:val="-3"/>
        </w:rPr>
        <w:t>,</w:t>
      </w:r>
      <w:r>
        <w:t>001. 38</w:t>
      </w:r>
      <w:r>
        <w:rPr>
          <w:spacing w:val="-3"/>
        </w:rPr>
        <w:t> </w:t>
      </w:r>
      <w:r>
        <w:t>%</w:t>
      </w:r>
      <w:r>
        <w:rPr>
          <w:spacing w:val="-2"/>
        </w:rPr>
        <w:t xml:space="preserve"> </w:t>
      </w:r>
      <w:r>
        <w:t>(</w:t>
      </w:r>
      <w:r>
        <w:rPr>
          <w:spacing w:val="-3"/>
        </w:rPr>
        <w:t>2</w:t>
      </w:r>
      <w:r>
        <w:t xml:space="preserve">5 </w:t>
      </w:r>
      <w:r>
        <w:rPr>
          <w:spacing w:val="1"/>
        </w:rPr>
        <w:t>i</w:t>
      </w:r>
      <w:r>
        <w:t xml:space="preserve">š </w:t>
      </w:r>
      <w:r>
        <w:rPr>
          <w:spacing w:val="-3"/>
        </w:rPr>
        <w:t>6</w:t>
      </w:r>
      <w:r>
        <w:t>6)</w:t>
      </w:r>
      <w:r>
        <w:rPr>
          <w:spacing w:val="-2"/>
        </w:rPr>
        <w:t xml:space="preserve"> </w:t>
      </w:r>
      <w:r>
        <w:rPr>
          <w:spacing w:val="1"/>
        </w:rPr>
        <w:t>i</w:t>
      </w:r>
      <w:r>
        <w:t>r</w:t>
      </w:r>
      <w:r>
        <w:rPr>
          <w:spacing w:val="1"/>
        </w:rPr>
        <w:t xml:space="preserve"> </w:t>
      </w:r>
      <w:r>
        <w:t>55</w:t>
      </w:r>
      <w:r>
        <w:rPr>
          <w:spacing w:val="-3"/>
        </w:rPr>
        <w:t> </w:t>
      </w:r>
      <w:r>
        <w:t>%</w:t>
      </w:r>
      <w:r>
        <w:rPr>
          <w:spacing w:val="-2"/>
        </w:rPr>
        <w:t xml:space="preserve"> </w:t>
      </w:r>
      <w:r>
        <w:t>(36</w:t>
      </w:r>
      <w:r>
        <w:rPr>
          <w:spacing w:val="-3"/>
        </w:rPr>
        <w:t xml:space="preserve"> </w:t>
      </w:r>
      <w:r>
        <w:rPr>
          <w:spacing w:val="1"/>
        </w:rPr>
        <w:t>i</w:t>
      </w:r>
      <w:r>
        <w:t>š 6</w:t>
      </w:r>
      <w:r>
        <w:rPr>
          <w:spacing w:val="-3"/>
        </w:rPr>
        <w:t>6</w:t>
      </w:r>
      <w:r>
        <w:t>)</w:t>
      </w:r>
      <w:r>
        <w:rPr>
          <w:spacing w:val="1"/>
        </w:rPr>
        <w:t xml:space="preserve"> </w:t>
      </w:r>
      <w:r>
        <w:rPr>
          <w:spacing w:val="-3"/>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 xml:space="preserve">e </w:t>
      </w:r>
      <w:r>
        <w:rPr>
          <w:spacing w:val="-3"/>
        </w:rPr>
        <w:t>p</w:t>
      </w:r>
      <w:r>
        <w:t>o pa</w:t>
      </w:r>
      <w:r>
        <w:rPr>
          <w:spacing w:val="-3"/>
        </w:rPr>
        <w:t>k</w:t>
      </w:r>
      <w:r>
        <w:t>a</w:t>
      </w:r>
      <w:r>
        <w:rPr>
          <w:spacing w:val="-2"/>
        </w:rPr>
        <w:t>r</w:t>
      </w:r>
      <w:r>
        <w:rPr>
          <w:spacing w:val="1"/>
        </w:rPr>
        <w:t>t</w:t>
      </w:r>
      <w:r>
        <w:t>o</w:t>
      </w:r>
      <w:r>
        <w:rPr>
          <w:spacing w:val="-2"/>
        </w:rPr>
        <w:t>t</w:t>
      </w:r>
      <w:r>
        <w:rPr>
          <w:spacing w:val="1"/>
        </w:rPr>
        <w:t>i</w:t>
      </w:r>
      <w:r>
        <w:rPr>
          <w:spacing w:val="-3"/>
        </w:rPr>
        <w:t>n</w:t>
      </w:r>
      <w:r>
        <w:rPr>
          <w:spacing w:val="1"/>
        </w:rPr>
        <w:t>i</w:t>
      </w:r>
      <w:r>
        <w:t>o p</w:t>
      </w:r>
      <w:r>
        <w:rPr>
          <w:spacing w:val="-3"/>
        </w:rPr>
        <w:t>a</w:t>
      </w:r>
      <w:r>
        <w:rPr>
          <w:spacing w:val="1"/>
        </w:rPr>
        <w:t>t</w:t>
      </w:r>
      <w:r>
        <w:t>e</w:t>
      </w:r>
      <w:r>
        <w:rPr>
          <w:spacing w:val="-3"/>
        </w:rPr>
        <w:t>k</w:t>
      </w:r>
      <w:r>
        <w:rPr>
          <w:spacing w:val="1"/>
        </w:rPr>
        <w:t>i</w:t>
      </w:r>
      <w:r>
        <w:rPr>
          <w:spacing w:val="-4"/>
        </w:rPr>
        <w:t>m</w:t>
      </w:r>
      <w:r>
        <w:t>o į p</w:t>
      </w:r>
      <w:r>
        <w:rPr>
          <w:spacing w:val="1"/>
        </w:rPr>
        <w:t>l</w:t>
      </w:r>
      <w:r>
        <w:t>a</w:t>
      </w:r>
      <w:r>
        <w:rPr>
          <w:spacing w:val="-3"/>
        </w:rPr>
        <w:t>c</w:t>
      </w:r>
      <w:r>
        <w:t xml:space="preserve">ebo </w:t>
      </w:r>
      <w:r>
        <w:rPr>
          <w:spacing w:val="-3"/>
        </w:rPr>
        <w:t>g</w:t>
      </w:r>
      <w:r>
        <w:t>rupę</w:t>
      </w:r>
      <w:r>
        <w:rPr>
          <w:spacing w:val="-2"/>
        </w:rPr>
        <w:t xml:space="preserve"> </w:t>
      </w:r>
      <w:r>
        <w:t>bu</w:t>
      </w:r>
      <w:r>
        <w:rPr>
          <w:spacing w:val="-3"/>
        </w:rPr>
        <w:t>v</w:t>
      </w:r>
      <w:r>
        <w:t>o ne</w:t>
      </w:r>
      <w:r>
        <w:rPr>
          <w:spacing w:val="1"/>
        </w:rPr>
        <w:t>t</w:t>
      </w:r>
      <w:r>
        <w:t>e</w:t>
      </w:r>
      <w:r>
        <w:rPr>
          <w:spacing w:val="-3"/>
        </w:rPr>
        <w:t>k</w:t>
      </w:r>
      <w:r>
        <w:t>ę</w:t>
      </w:r>
      <w:r>
        <w:rPr>
          <w:spacing w:val="-2"/>
        </w:rPr>
        <w:t xml:space="preserve"> </w:t>
      </w:r>
      <w:r>
        <w:t>ade</w:t>
      </w:r>
      <w:r>
        <w:rPr>
          <w:spacing w:val="-3"/>
        </w:rPr>
        <w:t>kv</w:t>
      </w:r>
      <w:r>
        <w:t>a</w:t>
      </w:r>
      <w:r>
        <w:rPr>
          <w:spacing w:val="1"/>
        </w:rPr>
        <w:t>t</w:t>
      </w:r>
      <w:r>
        <w:t xml:space="preserve">aus </w:t>
      </w:r>
      <w:r>
        <w:rPr>
          <w:spacing w:val="-3"/>
        </w:rPr>
        <w:t>a</w:t>
      </w:r>
      <w:r>
        <w:rPr>
          <w:spacing w:val="1"/>
        </w:rPr>
        <w:t>t</w:t>
      </w:r>
      <w:r>
        <w:t>sa</w:t>
      </w:r>
      <w:r>
        <w:rPr>
          <w:spacing w:val="-3"/>
        </w:rPr>
        <w:t>k</w:t>
      </w:r>
      <w:r>
        <w:t xml:space="preserve">o, </w:t>
      </w:r>
      <w:r>
        <w:rPr>
          <w:spacing w:val="-3"/>
        </w:rPr>
        <w:t>v</w:t>
      </w:r>
      <w:r>
        <w:t>ė</w:t>
      </w:r>
      <w:r>
        <w:rPr>
          <w:spacing w:val="1"/>
        </w:rPr>
        <w:t>l</w:t>
      </w:r>
      <w:r>
        <w:rPr>
          <w:spacing w:val="-2"/>
        </w:rPr>
        <w:t>i</w:t>
      </w:r>
      <w:r>
        <w:t xml:space="preserve">au, </w:t>
      </w:r>
      <w:r>
        <w:rPr>
          <w:spacing w:val="-2"/>
        </w:rPr>
        <w:t>į</w:t>
      </w:r>
      <w:r>
        <w:rPr>
          <w:spacing w:val="1"/>
        </w:rPr>
        <w:t>t</w:t>
      </w:r>
      <w:r>
        <w:t>rau</w:t>
      </w:r>
      <w:r>
        <w:rPr>
          <w:spacing w:val="-3"/>
        </w:rPr>
        <w:t>k</w:t>
      </w:r>
      <w:r>
        <w:t>us</w:t>
      </w:r>
      <w:r>
        <w:rPr>
          <w:spacing w:val="-2"/>
        </w:rPr>
        <w:t xml:space="preserve"> </w:t>
      </w:r>
      <w:r>
        <w:rPr>
          <w:spacing w:val="1"/>
        </w:rPr>
        <w:t>j</w:t>
      </w:r>
      <w:r>
        <w:t>uos</w:t>
      </w:r>
      <w:r>
        <w:rPr>
          <w:spacing w:val="-2"/>
        </w:rPr>
        <w:t xml:space="preserve"> </w:t>
      </w:r>
      <w:r>
        <w:t>į</w:t>
      </w:r>
      <w:r>
        <w:rPr>
          <w:spacing w:val="1"/>
        </w:rPr>
        <w:t xml:space="preserve"> </w:t>
      </w:r>
      <w:r>
        <w:rPr>
          <w:spacing w:val="-3"/>
        </w:rPr>
        <w:t>a</w:t>
      </w:r>
      <w:r>
        <w:rPr>
          <w:spacing w:val="1"/>
        </w:rPr>
        <w:t>t</w:t>
      </w:r>
      <w:r>
        <w:rPr>
          <w:spacing w:val="-3"/>
        </w:rPr>
        <w:t>v</w:t>
      </w:r>
      <w:r>
        <w:rPr>
          <w:spacing w:val="1"/>
        </w:rPr>
        <w:t>i</w:t>
      </w:r>
      <w:r>
        <w:t>rą</w:t>
      </w:r>
      <w:r>
        <w:rPr>
          <w:spacing w:val="-2"/>
        </w:rPr>
        <w:t xml:space="preserve"> </w:t>
      </w:r>
      <w:r>
        <w:t>pr</w:t>
      </w:r>
      <w:r>
        <w:rPr>
          <w:spacing w:val="-3"/>
        </w:rPr>
        <w:t>a</w:t>
      </w:r>
      <w:r>
        <w:rPr>
          <w:spacing w:val="1"/>
        </w:rPr>
        <w:t>t</w:t>
      </w:r>
      <w:r>
        <w:rPr>
          <w:spacing w:val="-3"/>
        </w:rPr>
        <w:t>ę</w:t>
      </w:r>
      <w:r>
        <w:t>s</w:t>
      </w:r>
      <w:r>
        <w:rPr>
          <w:spacing w:val="-2"/>
        </w:rPr>
        <w:t>i</w:t>
      </w:r>
      <w:r>
        <w:rPr>
          <w:spacing w:val="-4"/>
        </w:rPr>
        <w:t>m</w:t>
      </w:r>
      <w:r>
        <w:t xml:space="preserve">o </w:t>
      </w:r>
      <w:r>
        <w:rPr>
          <w:spacing w:val="1"/>
        </w:rPr>
        <w:t>t</w:t>
      </w:r>
      <w:r>
        <w:rPr>
          <w:spacing w:val="-3"/>
        </w:rPr>
        <w:t>y</w:t>
      </w:r>
      <w:r>
        <w:t>r</w:t>
      </w:r>
      <w:r>
        <w:rPr>
          <w:spacing w:val="3"/>
        </w:rPr>
        <w:t>i</w:t>
      </w:r>
      <w:r>
        <w:rPr>
          <w:spacing w:val="-4"/>
        </w:rPr>
        <w:t>m</w:t>
      </w:r>
      <w:r>
        <w:t>ą, po, a</w:t>
      </w:r>
      <w:r>
        <w:rPr>
          <w:spacing w:val="1"/>
        </w:rPr>
        <w:t>t</w:t>
      </w:r>
      <w:r>
        <w:rPr>
          <w:spacing w:val="-2"/>
        </w:rPr>
        <w:t>i</w:t>
      </w:r>
      <w:r>
        <w:rPr>
          <w:spacing w:val="1"/>
        </w:rPr>
        <w:t>t</w:t>
      </w:r>
      <w:r>
        <w:rPr>
          <w:spacing w:val="-2"/>
        </w:rPr>
        <w:t>i</w:t>
      </w:r>
      <w:r>
        <w:t>n</w:t>
      </w:r>
      <w:r>
        <w:rPr>
          <w:spacing w:val="-3"/>
        </w:rPr>
        <w:t>k</w:t>
      </w:r>
      <w:r>
        <w:t>a</w:t>
      </w:r>
      <w:r>
        <w:rPr>
          <w:spacing w:val="-4"/>
        </w:rPr>
        <w:t>m</w:t>
      </w:r>
      <w:r>
        <w:t>a</w:t>
      </w:r>
      <w:r>
        <w:rPr>
          <w:spacing w:val="1"/>
        </w:rPr>
        <w:t>i</w:t>
      </w:r>
      <w:r>
        <w:t>, 12 </w:t>
      </w:r>
      <w:r>
        <w:rPr>
          <w:spacing w:val="1"/>
        </w:rPr>
        <w:t>i</w:t>
      </w:r>
      <w:r>
        <w:t>r</w:t>
      </w:r>
      <w:r>
        <w:rPr>
          <w:spacing w:val="1"/>
        </w:rPr>
        <w:t xml:space="preserve"> </w:t>
      </w:r>
      <w:r>
        <w:rPr>
          <w:spacing w:val="-3"/>
        </w:rPr>
        <w:t>2</w:t>
      </w:r>
      <w:r>
        <w:t>4 pa</w:t>
      </w:r>
      <w:r>
        <w:rPr>
          <w:spacing w:val="-3"/>
        </w:rPr>
        <w:t>k</w:t>
      </w:r>
      <w:r>
        <w:t>a</w:t>
      </w:r>
      <w:r>
        <w:rPr>
          <w:spacing w:val="-2"/>
        </w:rPr>
        <w:t>rt</w:t>
      </w:r>
      <w:r>
        <w:t>o</w:t>
      </w:r>
      <w:r>
        <w:rPr>
          <w:spacing w:val="1"/>
        </w:rPr>
        <w:t>ti</w:t>
      </w:r>
      <w:r>
        <w:rPr>
          <w:spacing w:val="-3"/>
        </w:rPr>
        <w:t>n</w:t>
      </w:r>
      <w:r>
        <w:rPr>
          <w:spacing w:val="1"/>
        </w:rPr>
        <w:t>i</w:t>
      </w:r>
      <w:r>
        <w:t xml:space="preserve">o </w:t>
      </w:r>
      <w:r>
        <w:rPr>
          <w:spacing w:val="-3"/>
        </w:rPr>
        <w:t>gy</w:t>
      </w:r>
      <w:r>
        <w:t>dy</w:t>
      </w:r>
      <w:r>
        <w:rPr>
          <w:spacing w:val="-4"/>
        </w:rPr>
        <w:t>m</w:t>
      </w:r>
      <w:r>
        <w:t>o sa</w:t>
      </w:r>
      <w:r>
        <w:rPr>
          <w:spacing w:val="-3"/>
        </w:rPr>
        <w:t>v</w:t>
      </w:r>
      <w:r>
        <w:t>a</w:t>
      </w:r>
      <w:r>
        <w:rPr>
          <w:spacing w:val="1"/>
        </w:rPr>
        <w:t>i</w:t>
      </w:r>
      <w:r>
        <w:t>č</w:t>
      </w:r>
      <w:r>
        <w:rPr>
          <w:spacing w:val="1"/>
        </w:rPr>
        <w:t>i</w:t>
      </w:r>
      <w:r>
        <w:t xml:space="preserve">ų, </w:t>
      </w:r>
      <w:r>
        <w:rPr>
          <w:spacing w:val="-3"/>
        </w:rPr>
        <w:t>v</w:t>
      </w:r>
      <w:r>
        <w:t>ėl</w:t>
      </w:r>
      <w:r>
        <w:rPr>
          <w:spacing w:val="-2"/>
        </w:rPr>
        <w:t xml:space="preserve"> </w:t>
      </w:r>
      <w:r>
        <w:t>pas</w:t>
      </w:r>
      <w:r>
        <w:rPr>
          <w:spacing w:val="-2"/>
        </w:rPr>
        <w:t>i</w:t>
      </w:r>
      <w:r>
        <w:t>e</w:t>
      </w:r>
      <w:r>
        <w:rPr>
          <w:spacing w:val="-3"/>
        </w:rPr>
        <w:t>k</w:t>
      </w:r>
      <w:r>
        <w:t xml:space="preserve">ė </w:t>
      </w:r>
      <w:r>
        <w:rPr>
          <w:spacing w:val="-1"/>
        </w:rPr>
        <w:t>PPS</w:t>
      </w:r>
      <w:r>
        <w:t>I</w:t>
      </w:r>
      <w:r>
        <w:rPr>
          <w:spacing w:val="-4"/>
        </w:rPr>
        <w:t xml:space="preserve"> </w:t>
      </w:r>
      <w:r>
        <w:t>75 a</w:t>
      </w:r>
      <w:r>
        <w:rPr>
          <w:spacing w:val="1"/>
        </w:rPr>
        <w:t>t</w:t>
      </w:r>
      <w:r>
        <w:t>sa</w:t>
      </w:r>
      <w:r>
        <w:rPr>
          <w:spacing w:val="-3"/>
        </w:rPr>
        <w:t>k</w:t>
      </w:r>
      <w:r>
        <w:t>ą.</w:t>
      </w:r>
    </w:p>
    <w:p w14:paraId="4801F13A" w14:textId="77777777" w:rsidR="00BE16A8" w:rsidRDefault="00BE16A8">
      <w:pPr>
        <w:kinsoku w:val="0"/>
        <w:overflowPunct w:val="0"/>
      </w:pPr>
    </w:p>
    <w:p w14:paraId="0D90136B" w14:textId="77777777" w:rsidR="00BE16A8" w:rsidRDefault="001924EC">
      <w:pPr>
        <w:pStyle w:val="BodyText"/>
        <w:kinsoku w:val="0"/>
        <w:overflowPunct w:val="0"/>
        <w:ind w:left="0"/>
      </w:pPr>
      <w:r>
        <w:t>233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16</w:t>
      </w:r>
      <w:r>
        <w:rPr>
          <w:spacing w:val="-4"/>
        </w:rPr>
        <w:t>-</w:t>
      </w:r>
      <w:r>
        <w:t xml:space="preserve">ą </w:t>
      </w:r>
      <w:r>
        <w:rPr>
          <w:spacing w:val="1"/>
        </w:rPr>
        <w:t>i</w:t>
      </w:r>
      <w:r>
        <w:t>r</w:t>
      </w:r>
      <w:r>
        <w:rPr>
          <w:spacing w:val="1"/>
        </w:rPr>
        <w:t xml:space="preserve"> </w:t>
      </w:r>
      <w:r>
        <w:t>33</w:t>
      </w:r>
      <w:r>
        <w:rPr>
          <w:spacing w:val="-4"/>
        </w:rPr>
        <w:t>-</w:t>
      </w:r>
      <w:r>
        <w:rPr>
          <w:spacing w:val="1"/>
        </w:rPr>
        <w:t>i</w:t>
      </w:r>
      <w:r>
        <w:t>ą sa</w:t>
      </w:r>
      <w:r>
        <w:rPr>
          <w:spacing w:val="-3"/>
        </w:rPr>
        <w:t>v</w:t>
      </w:r>
      <w:r>
        <w:t>a</w:t>
      </w:r>
      <w:r>
        <w:rPr>
          <w:spacing w:val="-2"/>
        </w:rPr>
        <w:t>i</w:t>
      </w:r>
      <w:r>
        <w:rPr>
          <w:spacing w:val="1"/>
        </w:rPr>
        <w:t>t</w:t>
      </w:r>
      <w:r>
        <w:t>ė</w:t>
      </w:r>
      <w:r>
        <w:rPr>
          <w:spacing w:val="-4"/>
        </w:rPr>
        <w:t>m</w:t>
      </w:r>
      <w:r>
        <w:rPr>
          <w:spacing w:val="1"/>
        </w:rPr>
        <w:t>i</w:t>
      </w:r>
      <w:r>
        <w:t>s bu</w:t>
      </w:r>
      <w:r>
        <w:rPr>
          <w:spacing w:val="-3"/>
        </w:rPr>
        <w:t>v</w:t>
      </w:r>
      <w:r>
        <w:t>o p</w:t>
      </w:r>
      <w:r>
        <w:rPr>
          <w:spacing w:val="-3"/>
        </w:rPr>
        <w:t>a</w:t>
      </w:r>
      <w:r>
        <w:t>s</w:t>
      </w:r>
      <w:r>
        <w:rPr>
          <w:spacing w:val="1"/>
        </w:rPr>
        <w:t>i</w:t>
      </w:r>
      <w:r>
        <w:t>e</w:t>
      </w:r>
      <w:r>
        <w:rPr>
          <w:spacing w:val="-3"/>
        </w:rPr>
        <w:t>k</w:t>
      </w:r>
      <w:r>
        <w:t xml:space="preserve">ę </w:t>
      </w:r>
      <w:r>
        <w:rPr>
          <w:spacing w:val="-1"/>
        </w:rPr>
        <w:t>PPS</w:t>
      </w:r>
      <w:r>
        <w:t>I</w:t>
      </w:r>
      <w:r>
        <w:rPr>
          <w:spacing w:val="-4"/>
        </w:rPr>
        <w:t xml:space="preserve"> </w:t>
      </w:r>
      <w:r>
        <w:t>75, g</w:t>
      </w:r>
      <w:r>
        <w:rPr>
          <w:spacing w:val="-3"/>
        </w:rPr>
        <w:t>y</w:t>
      </w:r>
      <w:r>
        <w:rPr>
          <w:spacing w:val="2"/>
        </w:rPr>
        <w:t>d</w:t>
      </w:r>
      <w:r>
        <w:t>y</w:t>
      </w:r>
      <w:r>
        <w:rPr>
          <w:spacing w:val="-4"/>
        </w:rPr>
        <w:t>m</w:t>
      </w:r>
      <w:r>
        <w:t xml:space="preserve">as </w:t>
      </w:r>
      <w:r>
        <w:rPr>
          <w:spacing w:val="-1"/>
        </w:rPr>
        <w:t>adalimumabu</w:t>
      </w:r>
      <w:r>
        <w:t xml:space="preserve"> bu</w:t>
      </w:r>
      <w:r>
        <w:rPr>
          <w:spacing w:val="-3"/>
        </w:rPr>
        <w:t>v</w:t>
      </w:r>
      <w:r>
        <w:t xml:space="preserve">o </w:t>
      </w:r>
      <w:r>
        <w:rPr>
          <w:spacing w:val="1"/>
        </w:rPr>
        <w:t>t</w:t>
      </w:r>
      <w:r>
        <w:t>ę</w:t>
      </w:r>
      <w:r>
        <w:rPr>
          <w:spacing w:val="-2"/>
        </w:rPr>
        <w:t>s</w:t>
      </w:r>
      <w:r>
        <w:rPr>
          <w:spacing w:val="1"/>
        </w:rPr>
        <w:t>i</w:t>
      </w:r>
      <w:r>
        <w:t>a</w:t>
      </w:r>
      <w:r>
        <w:rPr>
          <w:spacing w:val="-4"/>
        </w:rPr>
        <w:t>m</w:t>
      </w:r>
      <w:r>
        <w:t xml:space="preserve">as </w:t>
      </w:r>
      <w:r>
        <w:rPr>
          <w:spacing w:val="1"/>
        </w:rPr>
        <w:t>i</w:t>
      </w:r>
      <w:r>
        <w:rPr>
          <w:spacing w:val="-3"/>
        </w:rPr>
        <w:t>k</w:t>
      </w:r>
      <w:r>
        <w:t>i</w:t>
      </w:r>
      <w:r>
        <w:rPr>
          <w:spacing w:val="1"/>
        </w:rPr>
        <w:t xml:space="preserve"> </w:t>
      </w:r>
      <w:r>
        <w:t>52 sa</w:t>
      </w:r>
      <w:r>
        <w:rPr>
          <w:spacing w:val="-3"/>
        </w:rPr>
        <w:t>v</w:t>
      </w:r>
      <w:r>
        <w:t>a</w:t>
      </w:r>
      <w:r>
        <w:rPr>
          <w:spacing w:val="-2"/>
        </w:rPr>
        <w:t>i</w:t>
      </w:r>
      <w:r>
        <w:rPr>
          <w:spacing w:val="1"/>
        </w:rPr>
        <w:t>t</w:t>
      </w:r>
      <w:r>
        <w:rPr>
          <w:spacing w:val="-3"/>
        </w:rPr>
        <w:t>ė</w:t>
      </w:r>
      <w:r>
        <w:t>s I</w:t>
      </w:r>
      <w:r>
        <w:rPr>
          <w:spacing w:val="-4"/>
        </w:rPr>
        <w:t xml:space="preserve"> </w:t>
      </w:r>
      <w:r>
        <w:t>psor</w:t>
      </w:r>
      <w:r>
        <w:rPr>
          <w:spacing w:val="1"/>
        </w:rPr>
        <w:t>i</w:t>
      </w:r>
      <w:r>
        <w:t>a</w:t>
      </w:r>
      <w:r>
        <w:rPr>
          <w:spacing w:val="-3"/>
        </w:rPr>
        <w:t>z</w:t>
      </w:r>
      <w:r>
        <w:t>ės</w:t>
      </w:r>
      <w:r>
        <w:rPr>
          <w:spacing w:val="-2"/>
        </w:rPr>
        <w:t xml:space="preserve"> 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i</w:t>
      </w:r>
      <w:r>
        <w:t>r</w:t>
      </w:r>
      <w:r>
        <w:rPr>
          <w:spacing w:val="1"/>
        </w:rPr>
        <w:t xml:space="preserve"> </w:t>
      </w:r>
      <w:r>
        <w:rPr>
          <w:spacing w:val="-2"/>
        </w:rPr>
        <w:t>t</w:t>
      </w:r>
      <w:r>
        <w:t>o</w:t>
      </w:r>
      <w:r>
        <w:rPr>
          <w:spacing w:val="-2"/>
        </w:rPr>
        <w:t>l</w:t>
      </w:r>
      <w:r>
        <w:rPr>
          <w:spacing w:val="1"/>
        </w:rPr>
        <w:t>i</w:t>
      </w:r>
      <w:r>
        <w:t xml:space="preserve">au </w:t>
      </w:r>
      <w:r>
        <w:rPr>
          <w:spacing w:val="-3"/>
        </w:rPr>
        <w:t>p</w:t>
      </w:r>
      <w:r>
        <w:t>r</w:t>
      </w:r>
      <w:r>
        <w:rPr>
          <w:spacing w:val="-3"/>
        </w:rPr>
        <w:t>a</w:t>
      </w:r>
      <w:r>
        <w:rPr>
          <w:spacing w:val="1"/>
        </w:rPr>
        <w:t>t</w:t>
      </w:r>
      <w:r>
        <w:t>ę</w:t>
      </w:r>
      <w:r>
        <w:rPr>
          <w:spacing w:val="-2"/>
        </w:rPr>
        <w:t>st</w:t>
      </w:r>
      <w:r>
        <w:t xml:space="preserve">as </w:t>
      </w:r>
      <w:r>
        <w:rPr>
          <w:spacing w:val="-3"/>
        </w:rPr>
        <w:t>a</w:t>
      </w:r>
      <w:r>
        <w:rPr>
          <w:spacing w:val="1"/>
        </w:rPr>
        <w:t>t</w:t>
      </w:r>
      <w:r>
        <w:rPr>
          <w:spacing w:val="-3"/>
        </w:rPr>
        <w:t>v</w:t>
      </w:r>
      <w:r>
        <w:rPr>
          <w:spacing w:val="1"/>
        </w:rPr>
        <w:t>i</w:t>
      </w:r>
      <w:r>
        <w:t xml:space="preserve">ro </w:t>
      </w:r>
      <w:r>
        <w:rPr>
          <w:spacing w:val="-2"/>
        </w:rPr>
        <w:t>t</w:t>
      </w:r>
      <w:r>
        <w:t>ę</w:t>
      </w:r>
      <w:r>
        <w:rPr>
          <w:spacing w:val="-2"/>
        </w:rPr>
        <w:t>s</w:t>
      </w:r>
      <w:r>
        <w:rPr>
          <w:spacing w:val="1"/>
        </w:rPr>
        <w:t>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1"/>
        </w:rPr>
        <w:t>P</w:t>
      </w:r>
      <w:r>
        <w:t>o 1</w:t>
      </w:r>
      <w:r>
        <w:rPr>
          <w:spacing w:val="-3"/>
        </w:rPr>
        <w:t>0</w:t>
      </w:r>
      <w:r>
        <w:t>8</w:t>
      </w:r>
      <w:r>
        <w:rPr>
          <w:spacing w:val="-4"/>
        </w:rPr>
        <w:t>-</w:t>
      </w:r>
      <w:r>
        <w:t>ų pap</w:t>
      </w:r>
      <w:r>
        <w:rPr>
          <w:spacing w:val="-2"/>
        </w:rPr>
        <w:t>i</w:t>
      </w:r>
      <w:r>
        <w:rPr>
          <w:spacing w:val="1"/>
        </w:rPr>
        <w:t>l</w:t>
      </w:r>
      <w:r>
        <w:t>do</w:t>
      </w:r>
      <w:r>
        <w:rPr>
          <w:spacing w:val="-4"/>
        </w:rPr>
        <w:t>m</w:t>
      </w:r>
      <w:r>
        <w:t xml:space="preserve">ų </w:t>
      </w:r>
      <w:r>
        <w:rPr>
          <w:spacing w:val="1"/>
        </w:rPr>
        <w:t>t</w:t>
      </w:r>
      <w:r>
        <w:t>ę</w:t>
      </w:r>
      <w:r>
        <w:rPr>
          <w:spacing w:val="-2"/>
        </w:rPr>
        <w:t>s</w:t>
      </w:r>
      <w:r>
        <w:rPr>
          <w:spacing w:val="1"/>
        </w:rPr>
        <w:t>ti</w:t>
      </w:r>
      <w:r>
        <w:rPr>
          <w:spacing w:val="-3"/>
        </w:rPr>
        <w:t>n</w:t>
      </w:r>
      <w:r>
        <w:rPr>
          <w:spacing w:val="1"/>
        </w:rPr>
        <w:t>i</w:t>
      </w:r>
      <w:r>
        <w:t>o</w:t>
      </w:r>
      <w:r>
        <w:rPr>
          <w:spacing w:val="-3"/>
        </w:rPr>
        <w:t xml:space="preserve"> </w:t>
      </w:r>
      <w:r>
        <w:rPr>
          <w:spacing w:val="1"/>
        </w:rPr>
        <w:t>t</w:t>
      </w:r>
      <w:r>
        <w:rPr>
          <w:spacing w:val="-3"/>
        </w:rPr>
        <w:t>y</w:t>
      </w:r>
      <w:r>
        <w:t>r</w:t>
      </w:r>
      <w:r>
        <w:rPr>
          <w:spacing w:val="1"/>
        </w:rPr>
        <w:t>i</w:t>
      </w:r>
      <w:r>
        <w:rPr>
          <w:spacing w:val="-4"/>
        </w:rPr>
        <w:t>m</w:t>
      </w:r>
      <w:r>
        <w:t>o sa</w:t>
      </w:r>
      <w:r>
        <w:rPr>
          <w:spacing w:val="-3"/>
        </w:rPr>
        <w:t>v</w:t>
      </w:r>
      <w:r>
        <w:t>a</w:t>
      </w:r>
      <w:r>
        <w:rPr>
          <w:spacing w:val="1"/>
        </w:rPr>
        <w:t>i</w:t>
      </w:r>
      <w:r>
        <w:t>č</w:t>
      </w:r>
      <w:r>
        <w:rPr>
          <w:spacing w:val="1"/>
        </w:rPr>
        <w:t>i</w:t>
      </w:r>
      <w:r>
        <w:t>ų</w:t>
      </w:r>
      <w:r>
        <w:rPr>
          <w:spacing w:val="-3"/>
        </w:rPr>
        <w:t xml:space="preserve"> </w:t>
      </w:r>
      <w:r>
        <w:t>(</w:t>
      </w:r>
      <w:r>
        <w:rPr>
          <w:spacing w:val="-2"/>
        </w:rPr>
        <w:t>i</w:t>
      </w:r>
      <w:r>
        <w:t xml:space="preserve">š </w:t>
      </w:r>
      <w:r>
        <w:rPr>
          <w:spacing w:val="-3"/>
        </w:rPr>
        <w:t>v</w:t>
      </w:r>
      <w:r>
        <w:rPr>
          <w:spacing w:val="1"/>
        </w:rPr>
        <w:t>i</w:t>
      </w:r>
      <w:r>
        <w:t>so 1</w:t>
      </w:r>
      <w:r>
        <w:rPr>
          <w:spacing w:val="-3"/>
        </w:rPr>
        <w:t>6</w:t>
      </w:r>
      <w:r>
        <w:t>0 sa</w:t>
      </w:r>
      <w:r>
        <w:rPr>
          <w:spacing w:val="-3"/>
        </w:rPr>
        <w:t>v</w:t>
      </w:r>
      <w:r>
        <w:t>a</w:t>
      </w:r>
      <w:r>
        <w:rPr>
          <w:spacing w:val="-2"/>
        </w:rPr>
        <w:t>i</w:t>
      </w:r>
      <w:r>
        <w:t>č</w:t>
      </w:r>
      <w:r>
        <w:rPr>
          <w:spacing w:val="-2"/>
        </w:rPr>
        <w:t>i</w:t>
      </w:r>
      <w:r>
        <w:t>ų)</w:t>
      </w:r>
      <w:r>
        <w:rPr>
          <w:spacing w:val="1"/>
        </w:rPr>
        <w:t xml:space="preserve"> </w:t>
      </w:r>
      <w:r>
        <w:rPr>
          <w:spacing w:val="-1"/>
        </w:rPr>
        <w:t>PPS</w:t>
      </w:r>
      <w:r>
        <w:t>I</w:t>
      </w:r>
      <w:r>
        <w:rPr>
          <w:spacing w:val="-4"/>
        </w:rPr>
        <w:t xml:space="preserve"> </w:t>
      </w:r>
      <w:r>
        <w:t xml:space="preserve">75 </w:t>
      </w:r>
      <w:r>
        <w:rPr>
          <w:spacing w:val="1"/>
        </w:rPr>
        <w:t>i</w:t>
      </w:r>
      <w:r>
        <w:t>r</w:t>
      </w:r>
      <w:r>
        <w:rPr>
          <w:spacing w:val="1"/>
        </w:rPr>
        <w:t xml:space="preserve"> </w:t>
      </w:r>
      <w:r>
        <w:rPr>
          <w:spacing w:val="-3"/>
        </w:rPr>
        <w:t>a</w:t>
      </w:r>
      <w:r>
        <w:rPr>
          <w:spacing w:val="1"/>
        </w:rPr>
        <w:t>i</w:t>
      </w:r>
      <w:r>
        <w:t>š</w:t>
      </w:r>
      <w:r>
        <w:rPr>
          <w:spacing w:val="-3"/>
        </w:rPr>
        <w:t>k</w:t>
      </w:r>
      <w:r>
        <w:t>us ar</w:t>
      </w:r>
      <w:r>
        <w:rPr>
          <w:spacing w:val="-2"/>
        </w:rPr>
        <w:t xml:space="preserve"> </w:t>
      </w:r>
      <w:r>
        <w:rPr>
          <w:spacing w:val="-4"/>
        </w:rPr>
        <w:t>m</w:t>
      </w:r>
      <w:r>
        <w:rPr>
          <w:spacing w:val="1"/>
        </w:rPr>
        <w:t>i</w:t>
      </w:r>
      <w:r>
        <w:t>n</w:t>
      </w:r>
      <w:r>
        <w:rPr>
          <w:spacing w:val="1"/>
        </w:rPr>
        <w:t>i</w:t>
      </w:r>
      <w:r>
        <w:rPr>
          <w:spacing w:val="-4"/>
        </w:rPr>
        <w:t>m</w:t>
      </w:r>
      <w:r>
        <w:t>a</w:t>
      </w:r>
      <w:r>
        <w:rPr>
          <w:spacing w:val="1"/>
        </w:rPr>
        <w:t>l</w:t>
      </w:r>
      <w:r>
        <w:t xml:space="preserve">us </w:t>
      </w:r>
      <w:r>
        <w:rPr>
          <w:spacing w:val="-1"/>
        </w:rPr>
        <w:t>PG</w:t>
      </w:r>
      <w:r>
        <w:t>A</w:t>
      </w:r>
      <w:r>
        <w:rPr>
          <w:spacing w:val="-1"/>
        </w:rPr>
        <w:t xml:space="preserve"> </w:t>
      </w:r>
      <w:r>
        <w:t>a</w:t>
      </w:r>
      <w:r>
        <w:rPr>
          <w:spacing w:val="1"/>
        </w:rPr>
        <w:t>t</w:t>
      </w:r>
      <w:r>
        <w:t>sa</w:t>
      </w:r>
      <w:r>
        <w:rPr>
          <w:spacing w:val="-3"/>
        </w:rPr>
        <w:t>k</w:t>
      </w:r>
      <w:r>
        <w:t>as bu</w:t>
      </w:r>
      <w:r>
        <w:rPr>
          <w:spacing w:val="-3"/>
        </w:rPr>
        <w:t>v</w:t>
      </w:r>
      <w:r>
        <w:t>o s</w:t>
      </w:r>
      <w:r>
        <w:rPr>
          <w:spacing w:val="1"/>
        </w:rPr>
        <w:t>t</w:t>
      </w:r>
      <w:r>
        <w:t>eb</w:t>
      </w:r>
      <w:r>
        <w:rPr>
          <w:spacing w:val="-3"/>
        </w:rPr>
        <w:t>ė</w:t>
      </w:r>
      <w:r>
        <w:rPr>
          <w:spacing w:val="1"/>
        </w:rPr>
        <w:t>t</w:t>
      </w:r>
      <w:r>
        <w:rPr>
          <w:spacing w:val="-3"/>
        </w:rPr>
        <w:t>a</w:t>
      </w:r>
      <w:r>
        <w:t>s a</w:t>
      </w:r>
      <w:r>
        <w:rPr>
          <w:spacing w:val="-2"/>
        </w:rPr>
        <w:t>ti</w:t>
      </w:r>
      <w:r>
        <w:rPr>
          <w:spacing w:val="1"/>
        </w:rPr>
        <w:t>ti</w:t>
      </w:r>
      <w:r>
        <w:t>n</w:t>
      </w:r>
      <w:r>
        <w:rPr>
          <w:spacing w:val="-3"/>
        </w:rPr>
        <w:t>k</w:t>
      </w:r>
      <w:r>
        <w:t>a</w:t>
      </w:r>
      <w:r>
        <w:rPr>
          <w:spacing w:val="-4"/>
        </w:rPr>
        <w:t>m</w:t>
      </w:r>
      <w:r>
        <w:t>ai</w:t>
      </w:r>
      <w:r>
        <w:rPr>
          <w:spacing w:val="1"/>
        </w:rPr>
        <w:t xml:space="preserve"> </w:t>
      </w:r>
      <w:r>
        <w:t>74,7 %</w:t>
      </w:r>
      <w:r>
        <w:rPr>
          <w:spacing w:val="-2"/>
        </w:rPr>
        <w:t xml:space="preserve"> </w:t>
      </w:r>
      <w:r>
        <w:rPr>
          <w:spacing w:val="1"/>
        </w:rPr>
        <w:t>i</w:t>
      </w:r>
      <w:r>
        <w:t>r</w:t>
      </w:r>
      <w:r>
        <w:rPr>
          <w:spacing w:val="1"/>
        </w:rPr>
        <w:t xml:space="preserve"> </w:t>
      </w:r>
      <w:r>
        <w:rPr>
          <w:spacing w:val="-3"/>
        </w:rPr>
        <w:t>5</w:t>
      </w:r>
      <w:r>
        <w:t>9,0</w:t>
      </w:r>
      <w:r>
        <w:rPr>
          <w:spacing w:val="-3"/>
        </w:rPr>
        <w:t> </w:t>
      </w:r>
      <w:r>
        <w:t>%</w:t>
      </w:r>
      <w:r>
        <w:rPr>
          <w:spacing w:val="1"/>
        </w:rPr>
        <w:t xml:space="preserve"> </w:t>
      </w:r>
      <w:r>
        <w:t>pa</w:t>
      </w:r>
      <w:r>
        <w:rPr>
          <w:spacing w:val="-3"/>
        </w:rPr>
        <w:t>c</w:t>
      </w:r>
      <w:r>
        <w:rPr>
          <w:spacing w:val="1"/>
        </w:rPr>
        <w:t>i</w:t>
      </w:r>
      <w:r>
        <w:t>e</w:t>
      </w:r>
      <w:r>
        <w:rPr>
          <w:spacing w:val="-3"/>
        </w:rPr>
        <w:t>n</w:t>
      </w:r>
      <w:r>
        <w:rPr>
          <w:spacing w:val="1"/>
        </w:rPr>
        <w:t>t</w:t>
      </w:r>
      <w:r>
        <w:t xml:space="preserve">ų. </w:t>
      </w:r>
      <w:r>
        <w:rPr>
          <w:spacing w:val="-4"/>
        </w:rPr>
        <w:t>I</w:t>
      </w:r>
      <w:r>
        <w:t>šana</w:t>
      </w:r>
      <w:r>
        <w:rPr>
          <w:spacing w:val="-2"/>
        </w:rPr>
        <w:t>l</w:t>
      </w:r>
      <w:r>
        <w:rPr>
          <w:spacing w:val="1"/>
        </w:rPr>
        <w:t>i</w:t>
      </w:r>
      <w:r>
        <w:rPr>
          <w:spacing w:val="-3"/>
        </w:rPr>
        <w:t>z</w:t>
      </w:r>
      <w:r>
        <w:t>a</w:t>
      </w:r>
      <w:r>
        <w:rPr>
          <w:spacing w:val="-3"/>
        </w:rPr>
        <w:t>v</w:t>
      </w:r>
      <w:r>
        <w:t>us pa</w:t>
      </w:r>
      <w:r>
        <w:rPr>
          <w:spacing w:val="-3"/>
        </w:rPr>
        <w:t>c</w:t>
      </w:r>
      <w:r>
        <w:rPr>
          <w:spacing w:val="1"/>
        </w:rPr>
        <w:t>i</w:t>
      </w:r>
      <w:r>
        <w:t>e</w:t>
      </w:r>
      <w:r>
        <w:rPr>
          <w:spacing w:val="-3"/>
        </w:rPr>
        <w:t>n</w:t>
      </w:r>
      <w:r>
        <w:rPr>
          <w:spacing w:val="1"/>
        </w:rPr>
        <w:t>t</w:t>
      </w:r>
      <w:r>
        <w:t xml:space="preserve">us, </w:t>
      </w:r>
      <w:r>
        <w:rPr>
          <w:spacing w:val="-3"/>
        </w:rPr>
        <w:t>k</w:t>
      </w:r>
      <w:r>
        <w:t>ur</w:t>
      </w:r>
      <w:r>
        <w:rPr>
          <w:spacing w:val="-2"/>
        </w:rPr>
        <w:t>i</w:t>
      </w:r>
      <w:r>
        <w:t>e</w:t>
      </w:r>
      <w:r>
        <w:rPr>
          <w:spacing w:val="-2"/>
        </w:rPr>
        <w:t xml:space="preserve"> </w:t>
      </w:r>
      <w:r>
        <w:rPr>
          <w:spacing w:val="1"/>
        </w:rPr>
        <w:t>i</w:t>
      </w:r>
      <w:r>
        <w:t xml:space="preserve">š </w:t>
      </w:r>
      <w:r>
        <w:rPr>
          <w:spacing w:val="1"/>
        </w:rPr>
        <w:t>t</w:t>
      </w:r>
      <w:r>
        <w:rPr>
          <w:spacing w:val="-3"/>
        </w:rPr>
        <w:t>y</w:t>
      </w:r>
      <w:r>
        <w:rPr>
          <w:spacing w:val="-2"/>
        </w:rPr>
        <w:t>r</w:t>
      </w:r>
      <w:r>
        <w:rPr>
          <w:spacing w:val="1"/>
        </w:rPr>
        <w:t>i</w:t>
      </w:r>
      <w:r>
        <w:rPr>
          <w:spacing w:val="-4"/>
        </w:rPr>
        <w:t>m</w:t>
      </w:r>
      <w:r>
        <w:t>o pas</w:t>
      </w:r>
      <w:r>
        <w:rPr>
          <w:spacing w:val="1"/>
        </w:rPr>
        <w:t>i</w:t>
      </w:r>
      <w:r>
        <w:rPr>
          <w:spacing w:val="-2"/>
        </w:rPr>
        <w:t>t</w:t>
      </w:r>
      <w:r>
        <w:t>rau</w:t>
      </w:r>
      <w:r>
        <w:rPr>
          <w:spacing w:val="-3"/>
        </w:rPr>
        <w:t>k</w:t>
      </w:r>
      <w:r>
        <w:t>ė dėl</w:t>
      </w:r>
      <w:r>
        <w:rPr>
          <w:spacing w:val="1"/>
        </w:rPr>
        <w:t xml:space="preserve"> </w:t>
      </w:r>
      <w:r>
        <w:rPr>
          <w:spacing w:val="-3"/>
        </w:rPr>
        <w:t>n</w:t>
      </w:r>
      <w:r>
        <w:t>epa</w:t>
      </w:r>
      <w:r>
        <w:rPr>
          <w:spacing w:val="-3"/>
        </w:rPr>
        <w:t>g</w:t>
      </w:r>
      <w:r>
        <w:t>e</w:t>
      </w:r>
      <w:r>
        <w:rPr>
          <w:spacing w:val="1"/>
        </w:rPr>
        <w:t>i</w:t>
      </w:r>
      <w:r>
        <w:rPr>
          <w:spacing w:val="-3"/>
        </w:rPr>
        <w:t>d</w:t>
      </w:r>
      <w:r>
        <w:t>a</w:t>
      </w:r>
      <w:r>
        <w:rPr>
          <w:spacing w:val="-3"/>
        </w:rPr>
        <w:t>u</w:t>
      </w:r>
      <w:r>
        <w:rPr>
          <w:spacing w:val="1"/>
        </w:rPr>
        <w:t>j</w:t>
      </w:r>
      <w:r>
        <w:t>a</w:t>
      </w:r>
      <w:r>
        <w:rPr>
          <w:spacing w:val="-4"/>
        </w:rPr>
        <w:t>m</w:t>
      </w:r>
      <w:r>
        <w:t>ų re</w:t>
      </w:r>
      <w:r>
        <w:rPr>
          <w:spacing w:val="1"/>
        </w:rPr>
        <w:t>i</w:t>
      </w:r>
      <w:r>
        <w:t>š</w:t>
      </w:r>
      <w:r>
        <w:rPr>
          <w:spacing w:val="-3"/>
        </w:rPr>
        <w:t>k</w:t>
      </w:r>
      <w:r>
        <w:rPr>
          <w:spacing w:val="1"/>
        </w:rPr>
        <w:t>i</w:t>
      </w:r>
      <w:r>
        <w:rPr>
          <w:spacing w:val="-3"/>
        </w:rPr>
        <w:t>n</w:t>
      </w:r>
      <w:r>
        <w:rPr>
          <w:spacing w:val="1"/>
        </w:rPr>
        <w:t>i</w:t>
      </w:r>
      <w:r>
        <w:t xml:space="preserve">ų </w:t>
      </w:r>
      <w:r>
        <w:rPr>
          <w:spacing w:val="-3"/>
        </w:rPr>
        <w:t>a</w:t>
      </w:r>
      <w:r>
        <w:t>r</w:t>
      </w:r>
      <w:r>
        <w:rPr>
          <w:spacing w:val="1"/>
        </w:rPr>
        <w:t xml:space="preserve"> </w:t>
      </w:r>
      <w:r>
        <w:t>ne</w:t>
      </w:r>
      <w:r>
        <w:rPr>
          <w:spacing w:val="-3"/>
        </w:rPr>
        <w:t>p</w:t>
      </w:r>
      <w:r>
        <w:t>a</w:t>
      </w:r>
      <w:r>
        <w:rPr>
          <w:spacing w:val="-3"/>
        </w:rPr>
        <w:t>k</w:t>
      </w:r>
      <w:r>
        <w:t>an</w:t>
      </w:r>
      <w:r>
        <w:rPr>
          <w:spacing w:val="-3"/>
        </w:rPr>
        <w:t>k</w:t>
      </w:r>
      <w:r>
        <w:rPr>
          <w:spacing w:val="2"/>
        </w:rPr>
        <w:t>a</w:t>
      </w:r>
      <w:r>
        <w:rPr>
          <w:spacing w:val="-4"/>
        </w:rPr>
        <w:t>m</w:t>
      </w:r>
      <w:r>
        <w:t>o g</w:t>
      </w:r>
      <w:r>
        <w:rPr>
          <w:spacing w:val="-3"/>
        </w:rPr>
        <w:t>y</w:t>
      </w:r>
      <w:r>
        <w:rPr>
          <w:spacing w:val="2"/>
        </w:rPr>
        <w:t>d</w:t>
      </w:r>
      <w:r>
        <w:t>y</w:t>
      </w:r>
      <w:r>
        <w:rPr>
          <w:spacing w:val="-4"/>
        </w:rPr>
        <w:t>m</w:t>
      </w:r>
      <w:r>
        <w:t>o</w:t>
      </w:r>
      <w:r>
        <w:rPr>
          <w:spacing w:val="2"/>
        </w:rPr>
        <w:t xml:space="preserve"> </w:t>
      </w:r>
      <w:r>
        <w:t>efe</w:t>
      </w:r>
      <w:r>
        <w:rPr>
          <w:spacing w:val="-3"/>
        </w:rPr>
        <w:t>k</w:t>
      </w:r>
      <w:r>
        <w:rPr>
          <w:spacing w:val="1"/>
        </w:rPr>
        <w:t>t</w:t>
      </w:r>
      <w:r>
        <w:rPr>
          <w:spacing w:val="-3"/>
        </w:rPr>
        <w:t>yv</w:t>
      </w:r>
      <w:r>
        <w:rPr>
          <w:spacing w:val="2"/>
        </w:rPr>
        <w:t>u</w:t>
      </w:r>
      <w:r>
        <w:rPr>
          <w:spacing w:val="-4"/>
        </w:rPr>
        <w:t>m</w:t>
      </w:r>
      <w:r>
        <w:t>o, ar</w:t>
      </w:r>
      <w:r>
        <w:rPr>
          <w:spacing w:val="1"/>
        </w:rPr>
        <w:t xml:space="preserve"> </w:t>
      </w:r>
      <w:r>
        <w:rPr>
          <w:spacing w:val="-3"/>
        </w:rPr>
        <w:t>k</w:t>
      </w:r>
      <w:r>
        <w:t>ur</w:t>
      </w:r>
      <w:r>
        <w:rPr>
          <w:spacing w:val="1"/>
        </w:rPr>
        <w:t>i</w:t>
      </w:r>
      <w:r>
        <w:t>e</w:t>
      </w:r>
      <w:r>
        <w:rPr>
          <w:spacing w:val="-4"/>
        </w:rPr>
        <w:t>m</w:t>
      </w:r>
      <w:r>
        <w:t>s re</w:t>
      </w:r>
      <w:r>
        <w:rPr>
          <w:spacing w:val="-2"/>
        </w:rPr>
        <w:t>i</w:t>
      </w:r>
      <w:r>
        <w:rPr>
          <w:spacing w:val="-3"/>
        </w:rPr>
        <w:t>k</w:t>
      </w:r>
      <w:r>
        <w:t>ė</w:t>
      </w:r>
      <w:r>
        <w:rPr>
          <w:spacing w:val="3"/>
        </w:rPr>
        <w:t>j</w:t>
      </w:r>
      <w:r>
        <w:t xml:space="preserve">o </w:t>
      </w:r>
      <w:r>
        <w:rPr>
          <w:spacing w:val="-3"/>
        </w:rPr>
        <w:t>d</w:t>
      </w:r>
      <w:r>
        <w:rPr>
          <w:spacing w:val="1"/>
        </w:rPr>
        <w:t>i</w:t>
      </w:r>
      <w:r>
        <w:rPr>
          <w:spacing w:val="-3"/>
        </w:rPr>
        <w:t>d</w:t>
      </w:r>
      <w:r>
        <w:rPr>
          <w:spacing w:val="1"/>
        </w:rPr>
        <w:t>i</w:t>
      </w:r>
      <w:r>
        <w:t>n</w:t>
      </w:r>
      <w:r>
        <w:rPr>
          <w:spacing w:val="-2"/>
        </w:rPr>
        <w:t>t</w:t>
      </w:r>
      <w:r>
        <w:t>i</w:t>
      </w:r>
      <w:r>
        <w:rPr>
          <w:spacing w:val="1"/>
        </w:rPr>
        <w:t xml:space="preserve"> </w:t>
      </w:r>
      <w:r>
        <w:rPr>
          <w:spacing w:val="-3"/>
        </w:rPr>
        <w:t>v</w:t>
      </w:r>
      <w:r>
        <w:t>a</w:t>
      </w:r>
      <w:r>
        <w:rPr>
          <w:spacing w:val="1"/>
        </w:rPr>
        <w:t>i</w:t>
      </w:r>
      <w:r>
        <w:rPr>
          <w:spacing w:val="-2"/>
        </w:rPr>
        <w:t>s</w:t>
      </w:r>
      <w:r>
        <w:rPr>
          <w:spacing w:val="1"/>
        </w:rPr>
        <w:t>tinio preparat</w:t>
      </w:r>
      <w:r>
        <w:t>o do</w:t>
      </w:r>
      <w:r>
        <w:rPr>
          <w:spacing w:val="-3"/>
        </w:rPr>
        <w:t>z</w:t>
      </w:r>
      <w:r>
        <w:t>ę (š</w:t>
      </w:r>
      <w:r>
        <w:rPr>
          <w:spacing w:val="-2"/>
        </w:rPr>
        <w:t>i</w:t>
      </w:r>
      <w:r>
        <w:t>e</w:t>
      </w:r>
      <w:r>
        <w:rPr>
          <w:spacing w:val="-4"/>
        </w:rPr>
        <w:t>m</w:t>
      </w:r>
      <w:r>
        <w:t>s pac</w:t>
      </w:r>
      <w:r>
        <w:rPr>
          <w:spacing w:val="1"/>
        </w:rPr>
        <w:t>i</w:t>
      </w:r>
      <w:r>
        <w:rPr>
          <w:spacing w:val="-3"/>
        </w:rPr>
        <w:t>e</w:t>
      </w:r>
      <w:r>
        <w:t>n</w:t>
      </w:r>
      <w:r>
        <w:rPr>
          <w:spacing w:val="1"/>
        </w:rPr>
        <w:t>t</w:t>
      </w:r>
      <w:r>
        <w:t>a</w:t>
      </w:r>
      <w:r>
        <w:rPr>
          <w:spacing w:val="-4"/>
        </w:rPr>
        <w:t>m</w:t>
      </w:r>
      <w:r>
        <w:t xml:space="preserve">s </w:t>
      </w:r>
      <w:r>
        <w:rPr>
          <w:spacing w:val="-3"/>
        </w:rPr>
        <w:t>g</w:t>
      </w:r>
      <w:r>
        <w:t>ydy</w:t>
      </w:r>
      <w:r>
        <w:rPr>
          <w:spacing w:val="-4"/>
        </w:rPr>
        <w:t>m</w:t>
      </w:r>
      <w:r>
        <w:t>as bu</w:t>
      </w:r>
      <w:r>
        <w:rPr>
          <w:spacing w:val="-3"/>
        </w:rPr>
        <w:t>v</w:t>
      </w:r>
      <w:r>
        <w:t xml:space="preserve">o </w:t>
      </w:r>
      <w:r>
        <w:rPr>
          <w:spacing w:val="-3"/>
        </w:rPr>
        <w:t>v</w:t>
      </w:r>
      <w:r>
        <w:t>er</w:t>
      </w:r>
      <w:r>
        <w:rPr>
          <w:spacing w:val="1"/>
        </w:rPr>
        <w:t>ti</w:t>
      </w:r>
      <w:r>
        <w:t>na</w:t>
      </w:r>
      <w:r>
        <w:rPr>
          <w:spacing w:val="-4"/>
        </w:rPr>
        <w:t>m</w:t>
      </w:r>
      <w:r>
        <w:t xml:space="preserve">as </w:t>
      </w:r>
      <w:r>
        <w:rPr>
          <w:spacing w:val="-3"/>
        </w:rPr>
        <w:t>k</w:t>
      </w:r>
      <w:r>
        <w:t>a</w:t>
      </w:r>
      <w:r>
        <w:rPr>
          <w:spacing w:val="1"/>
        </w:rPr>
        <w:t>i</w:t>
      </w:r>
      <w:r>
        <w:t>p ne</w:t>
      </w:r>
      <w:r>
        <w:rPr>
          <w:spacing w:val="-3"/>
        </w:rPr>
        <w:t>v</w:t>
      </w:r>
      <w:r>
        <w:t>e</w:t>
      </w:r>
      <w:r>
        <w:rPr>
          <w:spacing w:val="1"/>
        </w:rPr>
        <w:t>i</w:t>
      </w:r>
      <w:r>
        <w:rPr>
          <w:spacing w:val="-3"/>
        </w:rPr>
        <w:t>k</w:t>
      </w:r>
      <w:r>
        <w:t>s</w:t>
      </w:r>
      <w:r>
        <w:rPr>
          <w:spacing w:val="-4"/>
        </w:rPr>
        <w:t>m</w:t>
      </w:r>
      <w:r>
        <w:rPr>
          <w:spacing w:val="1"/>
        </w:rPr>
        <w:t>i</w:t>
      </w:r>
      <w:r>
        <w:t>n</w:t>
      </w:r>
      <w:r>
        <w:rPr>
          <w:spacing w:val="-3"/>
        </w:rPr>
        <w:t>g</w:t>
      </w:r>
      <w:r>
        <w:t xml:space="preserve">as), </w:t>
      </w:r>
      <w:r>
        <w:rPr>
          <w:spacing w:val="-1"/>
        </w:rPr>
        <w:t>PPS</w:t>
      </w:r>
      <w:r>
        <w:t>I</w:t>
      </w:r>
      <w:r>
        <w:rPr>
          <w:spacing w:val="-4"/>
        </w:rPr>
        <w:t xml:space="preserve"> </w:t>
      </w:r>
      <w:r>
        <w:t>75</w:t>
      </w:r>
      <w:r>
        <w:rPr>
          <w:spacing w:val="2"/>
        </w:rPr>
        <w:t xml:space="preserve"> </w:t>
      </w:r>
      <w:r>
        <w:rPr>
          <w:spacing w:val="1"/>
        </w:rPr>
        <w:t>i</w:t>
      </w:r>
      <w:r>
        <w:t>r</w:t>
      </w:r>
      <w:r>
        <w:rPr>
          <w:spacing w:val="1"/>
        </w:rPr>
        <w:t xml:space="preserve"> </w:t>
      </w:r>
      <w:r>
        <w:rPr>
          <w:spacing w:val="-3"/>
        </w:rPr>
        <w:t>a</w:t>
      </w:r>
      <w:r>
        <w:rPr>
          <w:spacing w:val="1"/>
        </w:rPr>
        <w:t>i</w:t>
      </w:r>
      <w:r>
        <w:t>š</w:t>
      </w:r>
      <w:r>
        <w:rPr>
          <w:spacing w:val="-3"/>
        </w:rPr>
        <w:t>k</w:t>
      </w:r>
      <w:r>
        <w:t xml:space="preserve">us </w:t>
      </w:r>
      <w:r>
        <w:rPr>
          <w:spacing w:val="-3"/>
        </w:rPr>
        <w:t>a</w:t>
      </w:r>
      <w:r>
        <w:t xml:space="preserve">r </w:t>
      </w:r>
      <w:r>
        <w:rPr>
          <w:spacing w:val="-4"/>
        </w:rPr>
        <w:t>m</w:t>
      </w:r>
      <w:r>
        <w:rPr>
          <w:spacing w:val="1"/>
        </w:rPr>
        <w:t>i</w:t>
      </w:r>
      <w:r>
        <w:t>n</w:t>
      </w:r>
      <w:r>
        <w:rPr>
          <w:spacing w:val="1"/>
        </w:rPr>
        <w:t>i</w:t>
      </w:r>
      <w:r>
        <w:rPr>
          <w:spacing w:val="-4"/>
        </w:rPr>
        <w:t>m</w:t>
      </w:r>
      <w:r>
        <w:t>a</w:t>
      </w:r>
      <w:r>
        <w:rPr>
          <w:spacing w:val="1"/>
        </w:rPr>
        <w:t>l</w:t>
      </w:r>
      <w:r>
        <w:t xml:space="preserve">us </w:t>
      </w:r>
      <w:r>
        <w:rPr>
          <w:spacing w:val="-1"/>
        </w:rPr>
        <w:t>PG</w:t>
      </w:r>
      <w:r>
        <w:t>A</w:t>
      </w:r>
      <w:r>
        <w:rPr>
          <w:spacing w:val="-1"/>
        </w:rPr>
        <w:t xml:space="preserve"> </w:t>
      </w:r>
      <w:r>
        <w:t>a</w:t>
      </w:r>
      <w:r>
        <w:rPr>
          <w:spacing w:val="1"/>
        </w:rPr>
        <w:t>t</w:t>
      </w:r>
      <w:r>
        <w:t>sa</w:t>
      </w:r>
      <w:r>
        <w:rPr>
          <w:spacing w:val="-3"/>
        </w:rPr>
        <w:t>k</w:t>
      </w:r>
      <w:r>
        <w:t>as po</w:t>
      </w:r>
      <w:r>
        <w:rPr>
          <w:spacing w:val="-3"/>
        </w:rPr>
        <w:t xml:space="preserve"> </w:t>
      </w:r>
      <w:r>
        <w:t>108 pa</w:t>
      </w:r>
      <w:r>
        <w:rPr>
          <w:spacing w:val="-3"/>
        </w:rPr>
        <w:t>p</w:t>
      </w:r>
      <w:r>
        <w:rPr>
          <w:spacing w:val="1"/>
        </w:rPr>
        <w:t>il</w:t>
      </w:r>
      <w:r>
        <w:rPr>
          <w:spacing w:val="-3"/>
        </w:rPr>
        <w:t>d</w:t>
      </w:r>
      <w:r>
        <w:t>o</w:t>
      </w:r>
      <w:r>
        <w:rPr>
          <w:spacing w:val="-4"/>
        </w:rPr>
        <w:t>m</w:t>
      </w:r>
      <w:r>
        <w:t>ų a</w:t>
      </w:r>
      <w:r>
        <w:rPr>
          <w:spacing w:val="1"/>
        </w:rPr>
        <w:t>t</w:t>
      </w:r>
      <w:r>
        <w:rPr>
          <w:spacing w:val="-3"/>
        </w:rPr>
        <w:t>v</w:t>
      </w:r>
      <w:r>
        <w:rPr>
          <w:spacing w:val="1"/>
        </w:rPr>
        <w:t>i</w:t>
      </w:r>
      <w:r>
        <w:t xml:space="preserve">ro </w:t>
      </w:r>
      <w:r>
        <w:rPr>
          <w:spacing w:val="-2"/>
        </w:rPr>
        <w:t>t</w:t>
      </w:r>
      <w:r>
        <w:t>ęs</w:t>
      </w:r>
      <w:r>
        <w:rPr>
          <w:spacing w:val="-2"/>
        </w:rPr>
        <w:t>t</w:t>
      </w:r>
      <w:r>
        <w:rPr>
          <w:spacing w:val="1"/>
        </w:rPr>
        <w:t>i</w:t>
      </w:r>
      <w:r>
        <w:rPr>
          <w:spacing w:val="-3"/>
        </w:rPr>
        <w:t>n</w:t>
      </w:r>
      <w:r>
        <w:rPr>
          <w:spacing w:val="1"/>
        </w:rPr>
        <w:t>i</w:t>
      </w:r>
      <w:r>
        <w:t xml:space="preserve">o </w:t>
      </w:r>
      <w:r>
        <w:rPr>
          <w:spacing w:val="1"/>
        </w:rPr>
        <w:t>t</w:t>
      </w:r>
      <w:r>
        <w:rPr>
          <w:spacing w:val="-3"/>
        </w:rPr>
        <w:t>y</w:t>
      </w:r>
      <w:r>
        <w:t>r</w:t>
      </w:r>
      <w:r>
        <w:rPr>
          <w:spacing w:val="1"/>
        </w:rPr>
        <w:t>i</w:t>
      </w:r>
      <w:r>
        <w:rPr>
          <w:spacing w:val="-4"/>
        </w:rPr>
        <w:t>m</w:t>
      </w:r>
      <w:r>
        <w:t>o sa</w:t>
      </w:r>
      <w:r>
        <w:rPr>
          <w:spacing w:val="-3"/>
        </w:rPr>
        <w:t>v</w:t>
      </w:r>
      <w:r>
        <w:t>a</w:t>
      </w:r>
      <w:r>
        <w:rPr>
          <w:spacing w:val="1"/>
        </w:rPr>
        <w:t>i</w:t>
      </w:r>
      <w:r>
        <w:rPr>
          <w:spacing w:val="-3"/>
        </w:rPr>
        <w:t>č</w:t>
      </w:r>
      <w:r>
        <w:rPr>
          <w:spacing w:val="1"/>
        </w:rPr>
        <w:t>i</w:t>
      </w:r>
      <w:r>
        <w:t>ų</w:t>
      </w:r>
      <w:r>
        <w:rPr>
          <w:spacing w:val="-3"/>
        </w:rPr>
        <w:t xml:space="preserve"> </w:t>
      </w:r>
      <w:r>
        <w:t>(</w:t>
      </w:r>
      <w:r>
        <w:rPr>
          <w:spacing w:val="1"/>
        </w:rPr>
        <w:t>i</w:t>
      </w:r>
      <w:r>
        <w:t>š</w:t>
      </w:r>
      <w:r>
        <w:rPr>
          <w:spacing w:val="-2"/>
        </w:rPr>
        <w:t xml:space="preserve"> </w:t>
      </w:r>
      <w:r>
        <w:rPr>
          <w:spacing w:val="-3"/>
        </w:rPr>
        <w:t>v</w:t>
      </w:r>
      <w:r>
        <w:rPr>
          <w:spacing w:val="1"/>
        </w:rPr>
        <w:t>i</w:t>
      </w:r>
      <w:r>
        <w:t xml:space="preserve">so </w:t>
      </w:r>
      <w:r>
        <w:rPr>
          <w:spacing w:val="-3"/>
        </w:rPr>
        <w:t>1</w:t>
      </w:r>
      <w:r>
        <w:t>60 sa</w:t>
      </w:r>
      <w:r>
        <w:rPr>
          <w:spacing w:val="-3"/>
        </w:rPr>
        <w:t>v</w:t>
      </w:r>
      <w:r>
        <w:t>a</w:t>
      </w:r>
      <w:r>
        <w:rPr>
          <w:spacing w:val="1"/>
        </w:rPr>
        <w:t>i</w:t>
      </w:r>
      <w:r>
        <w:rPr>
          <w:spacing w:val="-3"/>
        </w:rPr>
        <w:t>č</w:t>
      </w:r>
      <w:r>
        <w:rPr>
          <w:spacing w:val="1"/>
        </w:rPr>
        <w:t>i</w:t>
      </w:r>
      <w:r>
        <w:rPr>
          <w:spacing w:val="-3"/>
        </w:rPr>
        <w:t>ų</w:t>
      </w:r>
      <w:r>
        <w:t>)</w:t>
      </w:r>
      <w:r>
        <w:rPr>
          <w:spacing w:val="1"/>
        </w:rPr>
        <w:t xml:space="preserve"> </w:t>
      </w:r>
      <w:r>
        <w:t>bu</w:t>
      </w:r>
      <w:r>
        <w:rPr>
          <w:spacing w:val="-3"/>
        </w:rPr>
        <w:t>v</w:t>
      </w:r>
      <w:r>
        <w:t>o a</w:t>
      </w:r>
      <w:r>
        <w:rPr>
          <w:spacing w:val="1"/>
        </w:rPr>
        <w:t>t</w:t>
      </w:r>
      <w:r>
        <w:rPr>
          <w:spacing w:val="-2"/>
        </w:rPr>
        <w:t>i</w:t>
      </w:r>
      <w:r>
        <w:rPr>
          <w:spacing w:val="1"/>
        </w:rPr>
        <w:t>t</w:t>
      </w:r>
      <w:r>
        <w:rPr>
          <w:spacing w:val="-2"/>
        </w:rPr>
        <w:t>i</w:t>
      </w:r>
      <w:r>
        <w:t>n</w:t>
      </w:r>
      <w:r>
        <w:rPr>
          <w:spacing w:val="-3"/>
        </w:rPr>
        <w:t>k</w:t>
      </w:r>
      <w:r>
        <w:t>a</w:t>
      </w:r>
      <w:r>
        <w:rPr>
          <w:spacing w:val="-4"/>
        </w:rPr>
        <w:t>m</w:t>
      </w:r>
      <w:r>
        <w:t>ai</w:t>
      </w:r>
      <w:r>
        <w:rPr>
          <w:spacing w:val="1"/>
        </w:rPr>
        <w:t xml:space="preserve"> </w:t>
      </w:r>
      <w:r>
        <w:t>69,6 %</w:t>
      </w:r>
      <w:r>
        <w:rPr>
          <w:spacing w:val="-2"/>
        </w:rPr>
        <w:t xml:space="preserve"> </w:t>
      </w:r>
      <w:r>
        <w:rPr>
          <w:spacing w:val="1"/>
        </w:rPr>
        <w:t>i</w:t>
      </w:r>
      <w:r>
        <w:t>r</w:t>
      </w:r>
      <w:r>
        <w:rPr>
          <w:spacing w:val="1"/>
        </w:rPr>
        <w:t xml:space="preserve"> </w:t>
      </w:r>
      <w:r>
        <w:t>5</w:t>
      </w:r>
      <w:r>
        <w:rPr>
          <w:spacing w:val="-3"/>
        </w:rPr>
        <w:t>5</w:t>
      </w:r>
      <w:r>
        <w:t>,7</w:t>
      </w:r>
      <w:r>
        <w:rPr>
          <w:spacing w:val="-3"/>
        </w:rPr>
        <w:t> </w:t>
      </w:r>
      <w:r>
        <w:t>%.</w:t>
      </w:r>
    </w:p>
    <w:p w14:paraId="6B459F13" w14:textId="77777777" w:rsidR="00BE16A8" w:rsidRDefault="00BE16A8">
      <w:pPr>
        <w:kinsoku w:val="0"/>
        <w:overflowPunct w:val="0"/>
      </w:pPr>
    </w:p>
    <w:p w14:paraId="68F48660" w14:textId="77777777" w:rsidR="00BE16A8" w:rsidRDefault="001924EC">
      <w:pPr>
        <w:pStyle w:val="BodyText"/>
        <w:kinsoku w:val="0"/>
        <w:overflowPunct w:val="0"/>
        <w:ind w:left="0"/>
      </w:pPr>
      <w:r>
        <w:t>347 pa</w:t>
      </w:r>
      <w:r>
        <w:rPr>
          <w:spacing w:val="-3"/>
        </w:rPr>
        <w:t>c</w:t>
      </w:r>
      <w:r>
        <w:rPr>
          <w:spacing w:val="1"/>
        </w:rPr>
        <w:t>i</w:t>
      </w:r>
      <w:r>
        <w:t>e</w:t>
      </w:r>
      <w:r>
        <w:rPr>
          <w:spacing w:val="-3"/>
        </w:rPr>
        <w:t>n</w:t>
      </w:r>
      <w:r>
        <w:rPr>
          <w:spacing w:val="1"/>
        </w:rPr>
        <w:t>t</w:t>
      </w:r>
      <w:r>
        <w:rPr>
          <w:spacing w:val="-3"/>
        </w:rPr>
        <w:t>a</w:t>
      </w:r>
      <w:r>
        <w:rPr>
          <w:spacing w:val="1"/>
        </w:rPr>
        <w:t>i</w:t>
      </w:r>
      <w:r>
        <w:t xml:space="preserve">, </w:t>
      </w:r>
      <w:r>
        <w:rPr>
          <w:spacing w:val="-3"/>
        </w:rPr>
        <w:t>k</w:t>
      </w:r>
      <w:r>
        <w:t>ur</w:t>
      </w:r>
      <w:r>
        <w:rPr>
          <w:spacing w:val="-2"/>
        </w:rPr>
        <w:t>i</w:t>
      </w:r>
      <w:r>
        <w:t>e</w:t>
      </w:r>
      <w:r>
        <w:rPr>
          <w:spacing w:val="-4"/>
        </w:rPr>
        <w:t>m</w:t>
      </w:r>
      <w:r>
        <w:t xml:space="preserve">s buvo </w:t>
      </w:r>
      <w:r>
        <w:rPr>
          <w:spacing w:val="-3"/>
        </w:rPr>
        <w:t>g</w:t>
      </w:r>
      <w:r>
        <w:t>au</w:t>
      </w:r>
      <w:r>
        <w:rPr>
          <w:spacing w:val="1"/>
        </w:rPr>
        <w:t>t</w:t>
      </w:r>
      <w:r>
        <w:t xml:space="preserve">as </w:t>
      </w:r>
      <w:r>
        <w:rPr>
          <w:spacing w:val="-2"/>
        </w:rPr>
        <w:t>s</w:t>
      </w:r>
      <w:r>
        <w:rPr>
          <w:spacing w:val="1"/>
        </w:rPr>
        <w:t>t</w:t>
      </w:r>
      <w:r>
        <w:t>a</w:t>
      </w:r>
      <w:r>
        <w:rPr>
          <w:spacing w:val="-3"/>
        </w:rPr>
        <w:t>b</w:t>
      </w:r>
      <w:r>
        <w:rPr>
          <w:spacing w:val="-2"/>
        </w:rPr>
        <w:t>i</w:t>
      </w:r>
      <w:r>
        <w:rPr>
          <w:spacing w:val="1"/>
        </w:rPr>
        <w:t>l</w:t>
      </w:r>
      <w:r>
        <w:t xml:space="preserve">us </w:t>
      </w:r>
      <w:r>
        <w:rPr>
          <w:spacing w:val="-3"/>
        </w:rPr>
        <w:t>a</w:t>
      </w:r>
      <w:r>
        <w:rPr>
          <w:spacing w:val="1"/>
        </w:rPr>
        <w:t>t</w:t>
      </w:r>
      <w:r>
        <w:rPr>
          <w:spacing w:val="-2"/>
        </w:rPr>
        <w:t>s</w:t>
      </w:r>
      <w:r>
        <w:t>a</w:t>
      </w:r>
      <w:r>
        <w:rPr>
          <w:spacing w:val="-3"/>
        </w:rPr>
        <w:t>k</w:t>
      </w:r>
      <w:r>
        <w:t xml:space="preserve">as, </w:t>
      </w:r>
      <w:r>
        <w:rPr>
          <w:spacing w:val="-3"/>
        </w:rPr>
        <w:t>d</w:t>
      </w:r>
      <w:r>
        <w:t>a</w:t>
      </w:r>
      <w:r>
        <w:rPr>
          <w:spacing w:val="1"/>
        </w:rPr>
        <w:t>l</w:t>
      </w:r>
      <w:r>
        <w:rPr>
          <w:spacing w:val="-3"/>
        </w:rPr>
        <w:t>yv</w:t>
      </w:r>
      <w:r>
        <w:t>a</w:t>
      </w:r>
      <w:r>
        <w:rPr>
          <w:spacing w:val="-3"/>
        </w:rPr>
        <w:t>v</w:t>
      </w:r>
      <w:r>
        <w:t>o</w:t>
      </w:r>
      <w:r>
        <w:rPr>
          <w:spacing w:val="2"/>
        </w:rPr>
        <w:t xml:space="preserve"> </w:t>
      </w:r>
      <w:r>
        <w:t>g</w:t>
      </w:r>
      <w:r>
        <w:rPr>
          <w:spacing w:val="-3"/>
        </w:rPr>
        <w:t>y</w:t>
      </w:r>
      <w:r>
        <w:t>dy</w:t>
      </w:r>
      <w:r>
        <w:rPr>
          <w:spacing w:val="-2"/>
        </w:rPr>
        <w:t>m</w:t>
      </w:r>
      <w:r>
        <w:t>o nu</w:t>
      </w:r>
      <w:r>
        <w:rPr>
          <w:spacing w:val="1"/>
        </w:rPr>
        <w:t>t</w:t>
      </w:r>
      <w:r>
        <w:t>rau</w:t>
      </w:r>
      <w:r>
        <w:rPr>
          <w:spacing w:val="-3"/>
        </w:rPr>
        <w:t>k</w:t>
      </w:r>
      <w:r>
        <w:rPr>
          <w:spacing w:val="1"/>
        </w:rPr>
        <w:t>i</w:t>
      </w:r>
      <w:r>
        <w:rPr>
          <w:spacing w:val="-4"/>
        </w:rPr>
        <w:t>m</w:t>
      </w:r>
      <w:r>
        <w:t>o ar</w:t>
      </w:r>
      <w:r>
        <w:rPr>
          <w:spacing w:val="1"/>
        </w:rPr>
        <w:t xml:space="preserve"> </w:t>
      </w:r>
      <w:r>
        <w:rPr>
          <w:spacing w:val="-3"/>
        </w:rPr>
        <w:t>p</w:t>
      </w:r>
      <w:r>
        <w:t>a</w:t>
      </w:r>
      <w:r>
        <w:rPr>
          <w:spacing w:val="-3"/>
        </w:rPr>
        <w:t>k</w:t>
      </w:r>
      <w:r>
        <w:t>ar</w:t>
      </w:r>
      <w:r>
        <w:rPr>
          <w:spacing w:val="1"/>
        </w:rPr>
        <w:t>t</w:t>
      </w:r>
      <w:r>
        <w:rPr>
          <w:spacing w:val="-3"/>
        </w:rPr>
        <w:t>o</w:t>
      </w:r>
      <w:r>
        <w:rPr>
          <w:spacing w:val="1"/>
        </w:rPr>
        <w:t>ti</w:t>
      </w:r>
      <w:r>
        <w:rPr>
          <w:spacing w:val="-3"/>
        </w:rPr>
        <w:t>n</w:t>
      </w:r>
      <w:r>
        <w:rPr>
          <w:spacing w:val="1"/>
        </w:rPr>
        <w:t>i</w:t>
      </w:r>
      <w:r>
        <w:t>o g</w:t>
      </w:r>
      <w:r>
        <w:rPr>
          <w:spacing w:val="-3"/>
        </w:rPr>
        <w:t>y</w:t>
      </w:r>
      <w:r>
        <w:t>dy</w:t>
      </w:r>
      <w:r>
        <w:rPr>
          <w:spacing w:val="-4"/>
        </w:rPr>
        <w:t>m</w:t>
      </w:r>
      <w:r>
        <w:t>o</w:t>
      </w:r>
      <w:r>
        <w:rPr>
          <w:spacing w:val="2"/>
        </w:rPr>
        <w:t xml:space="preserve"> </w:t>
      </w:r>
      <w:r>
        <w:rPr>
          <w:spacing w:val="-3"/>
        </w:rPr>
        <w:t>v</w:t>
      </w:r>
      <w:r>
        <w:t>er</w:t>
      </w:r>
      <w:r>
        <w:rPr>
          <w:spacing w:val="1"/>
        </w:rPr>
        <w:t>ti</w:t>
      </w:r>
      <w:r>
        <w:t>n</w:t>
      </w:r>
      <w:r>
        <w:rPr>
          <w:spacing w:val="1"/>
        </w:rPr>
        <w:t>i</w:t>
      </w:r>
      <w:r>
        <w:rPr>
          <w:spacing w:val="-4"/>
        </w:rPr>
        <w:t>m</w:t>
      </w:r>
      <w:r>
        <w:t>e a</w:t>
      </w:r>
      <w:r>
        <w:rPr>
          <w:spacing w:val="1"/>
        </w:rPr>
        <w:t>t</w:t>
      </w:r>
      <w:r>
        <w:rPr>
          <w:spacing w:val="-3"/>
        </w:rPr>
        <w:t>v</w:t>
      </w:r>
      <w:r>
        <w:rPr>
          <w:spacing w:val="1"/>
        </w:rPr>
        <w:t>i</w:t>
      </w:r>
      <w:r>
        <w:rPr>
          <w:spacing w:val="-2"/>
        </w:rPr>
        <w:t>r</w:t>
      </w:r>
      <w:r>
        <w:t xml:space="preserve">o </w:t>
      </w:r>
      <w:r>
        <w:rPr>
          <w:spacing w:val="1"/>
        </w:rPr>
        <w:t>t</w:t>
      </w:r>
      <w:r>
        <w:rPr>
          <w:spacing w:val="-3"/>
        </w:rPr>
        <w:t>ę</w:t>
      </w:r>
      <w:r>
        <w:t>s</w:t>
      </w:r>
      <w:r>
        <w:rPr>
          <w:spacing w:val="1"/>
        </w:rPr>
        <w:t>t</w:t>
      </w:r>
      <w:r>
        <w:rPr>
          <w:spacing w:val="-2"/>
        </w:rPr>
        <w:t>i</w:t>
      </w:r>
      <w:r>
        <w:t>n</w:t>
      </w:r>
      <w:r>
        <w:rPr>
          <w:spacing w:val="1"/>
        </w:rPr>
        <w:t>i</w:t>
      </w:r>
      <w:r>
        <w:t>o</w:t>
      </w:r>
      <w:r>
        <w:rPr>
          <w:spacing w:val="-3"/>
        </w:rPr>
        <w:t xml:space="preserve">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1"/>
        </w:rPr>
        <w:t>G</w:t>
      </w:r>
      <w:r>
        <w:rPr>
          <w:spacing w:val="-3"/>
        </w:rPr>
        <w:t>y</w:t>
      </w:r>
      <w:r>
        <w:rPr>
          <w:spacing w:val="2"/>
        </w:rPr>
        <w:t>d</w:t>
      </w:r>
      <w:r>
        <w:t>y</w:t>
      </w:r>
      <w:r>
        <w:rPr>
          <w:spacing w:val="-2"/>
        </w:rPr>
        <w:t>m</w:t>
      </w:r>
      <w:r>
        <w:t>o nu</w:t>
      </w:r>
      <w:r>
        <w:rPr>
          <w:spacing w:val="-2"/>
        </w:rPr>
        <w:t>t</w:t>
      </w:r>
      <w:r>
        <w:t>rau</w:t>
      </w:r>
      <w:r>
        <w:rPr>
          <w:spacing w:val="-3"/>
        </w:rPr>
        <w:t>k</w:t>
      </w:r>
      <w:r>
        <w:rPr>
          <w:spacing w:val="1"/>
        </w:rPr>
        <w:t>i</w:t>
      </w:r>
      <w:r>
        <w:rPr>
          <w:spacing w:val="-4"/>
        </w:rPr>
        <w:t>m</w:t>
      </w:r>
      <w:r>
        <w:t>o per</w:t>
      </w:r>
      <w:r>
        <w:rPr>
          <w:spacing w:val="1"/>
        </w:rPr>
        <w:t>i</w:t>
      </w:r>
      <w:r>
        <w:t>o</w:t>
      </w:r>
      <w:r>
        <w:rPr>
          <w:spacing w:val="-3"/>
        </w:rPr>
        <w:t>d</w:t>
      </w:r>
      <w:r>
        <w:t>u ps</w:t>
      </w:r>
      <w:r>
        <w:rPr>
          <w:spacing w:val="-3"/>
        </w:rPr>
        <w:t>o</w:t>
      </w:r>
      <w:r>
        <w:t>r</w:t>
      </w:r>
      <w:r>
        <w:rPr>
          <w:spacing w:val="-2"/>
        </w:rPr>
        <w:t>i</w:t>
      </w:r>
      <w:r>
        <w:t>a</w:t>
      </w:r>
      <w:r>
        <w:rPr>
          <w:spacing w:val="-3"/>
        </w:rPr>
        <w:t>z</w:t>
      </w:r>
      <w:r>
        <w:t>ės s</w:t>
      </w:r>
      <w:r>
        <w:rPr>
          <w:spacing w:val="1"/>
        </w:rPr>
        <w:t>i</w:t>
      </w:r>
      <w:r>
        <w:rPr>
          <w:spacing w:val="-4"/>
        </w:rPr>
        <w:t>m</w:t>
      </w:r>
      <w:r>
        <w:t>p</w:t>
      </w:r>
      <w:r>
        <w:rPr>
          <w:spacing w:val="1"/>
        </w:rPr>
        <w:t>t</w:t>
      </w:r>
      <w:r>
        <w:t>o</w:t>
      </w:r>
      <w:r>
        <w:rPr>
          <w:spacing w:val="-4"/>
        </w:rPr>
        <w:t>m</w:t>
      </w:r>
      <w:r>
        <w:t>ai a</w:t>
      </w:r>
      <w:r>
        <w:rPr>
          <w:spacing w:val="1"/>
        </w:rPr>
        <w:t>t</w:t>
      </w:r>
      <w:r>
        <w:rPr>
          <w:spacing w:val="-2"/>
        </w:rPr>
        <w:t>s</w:t>
      </w:r>
      <w:r>
        <w:rPr>
          <w:spacing w:val="1"/>
        </w:rPr>
        <w:t>i</w:t>
      </w:r>
      <w:r>
        <w:t>na</w:t>
      </w:r>
      <w:r>
        <w:rPr>
          <w:spacing w:val="-3"/>
        </w:rPr>
        <w:t>u</w:t>
      </w:r>
      <w:r>
        <w:rPr>
          <w:spacing w:val="1"/>
        </w:rPr>
        <w:t>j</w:t>
      </w:r>
      <w:r>
        <w:rPr>
          <w:spacing w:val="-2"/>
        </w:rPr>
        <w:t>i</w:t>
      </w:r>
      <w:r>
        <w:t xml:space="preserve">no, </w:t>
      </w:r>
      <w:r>
        <w:rPr>
          <w:spacing w:val="-2"/>
        </w:rPr>
        <w:t>l</w:t>
      </w:r>
      <w:r>
        <w:t>a</w:t>
      </w:r>
      <w:r>
        <w:rPr>
          <w:spacing w:val="1"/>
        </w:rPr>
        <w:t>i</w:t>
      </w:r>
      <w:r>
        <w:rPr>
          <w:spacing w:val="-3"/>
        </w:rPr>
        <w:t>k</w:t>
      </w:r>
      <w:r>
        <w:t xml:space="preserve">o </w:t>
      </w:r>
      <w:r>
        <w:rPr>
          <w:spacing w:val="1"/>
        </w:rPr>
        <w:t>i</w:t>
      </w:r>
      <w:r>
        <w:rPr>
          <w:spacing w:val="-3"/>
        </w:rPr>
        <w:t>k</w:t>
      </w:r>
      <w:r>
        <w:t>i</w:t>
      </w:r>
      <w:r>
        <w:rPr>
          <w:spacing w:val="1"/>
        </w:rPr>
        <w:t xml:space="preserve"> </w:t>
      </w:r>
      <w:r>
        <w:rPr>
          <w:spacing w:val="-2"/>
        </w:rPr>
        <w:t>l</w:t>
      </w:r>
      <w:r>
        <w:rPr>
          <w:spacing w:val="1"/>
        </w:rPr>
        <w:t>i</w:t>
      </w:r>
      <w:r>
        <w:rPr>
          <w:spacing w:val="-3"/>
        </w:rPr>
        <w:t>g</w:t>
      </w:r>
      <w:r>
        <w:t xml:space="preserve">os </w:t>
      </w:r>
      <w:r>
        <w:rPr>
          <w:spacing w:val="-3"/>
        </w:rPr>
        <w:t>p</w:t>
      </w:r>
      <w:r>
        <w:t>aū</w:t>
      </w:r>
      <w:r>
        <w:rPr>
          <w:spacing w:val="-4"/>
        </w:rPr>
        <w:t>m</w:t>
      </w:r>
      <w:r>
        <w:t>ė</w:t>
      </w:r>
      <w:r>
        <w:rPr>
          <w:spacing w:val="1"/>
        </w:rPr>
        <w:t>ji</w:t>
      </w:r>
      <w:r>
        <w:rPr>
          <w:spacing w:val="-4"/>
        </w:rPr>
        <w:t>m</w:t>
      </w:r>
      <w:r>
        <w:t>o (su</w:t>
      </w:r>
      <w:r>
        <w:rPr>
          <w:spacing w:val="-4"/>
        </w:rPr>
        <w:t>m</w:t>
      </w:r>
      <w:r>
        <w:t>a</w:t>
      </w:r>
      <w:r>
        <w:rPr>
          <w:spacing w:val="-3"/>
        </w:rPr>
        <w:t>ž</w:t>
      </w:r>
      <w:r>
        <w:t>ė</w:t>
      </w:r>
      <w:r>
        <w:rPr>
          <w:spacing w:val="3"/>
        </w:rPr>
        <w:t>j</w:t>
      </w:r>
      <w:r>
        <w:t xml:space="preserve">o </w:t>
      </w:r>
      <w:r>
        <w:rPr>
          <w:spacing w:val="-1"/>
        </w:rPr>
        <w:t>PG</w:t>
      </w:r>
      <w:r>
        <w:t>A</w:t>
      </w:r>
      <w:r>
        <w:rPr>
          <w:spacing w:val="-1"/>
        </w:rPr>
        <w:t xml:space="preserve"> </w:t>
      </w:r>
      <w:r>
        <w:rPr>
          <w:spacing w:val="-2"/>
        </w:rPr>
        <w:t>i</w:t>
      </w:r>
      <w:r>
        <w:rPr>
          <w:spacing w:val="-3"/>
        </w:rPr>
        <w:t>k</w:t>
      </w:r>
      <w:r>
        <w:t>i</w:t>
      </w:r>
      <w:r>
        <w:rPr>
          <w:spacing w:val="1"/>
        </w:rPr>
        <w:t xml:space="preserve"> </w:t>
      </w:r>
      <w:r>
        <w:rPr>
          <w:spacing w:val="-3"/>
        </w:rPr>
        <w:t>v</w:t>
      </w:r>
      <w:r>
        <w:rPr>
          <w:spacing w:val="1"/>
        </w:rPr>
        <w:t>i</w:t>
      </w:r>
      <w:r>
        <w:t>du</w:t>
      </w:r>
      <w:r>
        <w:rPr>
          <w:spacing w:val="1"/>
        </w:rPr>
        <w:t>ti</w:t>
      </w:r>
      <w:r>
        <w:rPr>
          <w:spacing w:val="-3"/>
        </w:rPr>
        <w:t>n</w:t>
      </w:r>
      <w:r>
        <w:rPr>
          <w:spacing w:val="1"/>
        </w:rPr>
        <w:t>i</w:t>
      </w:r>
      <w:r>
        <w:t xml:space="preserve">o </w:t>
      </w:r>
      <w:r>
        <w:rPr>
          <w:spacing w:val="-3"/>
        </w:rPr>
        <w:t>a</w:t>
      </w:r>
      <w:r>
        <w:t>r</w:t>
      </w:r>
      <w:r>
        <w:rPr>
          <w:spacing w:val="1"/>
        </w:rPr>
        <w:t xml:space="preserve"> </w:t>
      </w:r>
      <w:r>
        <w:t>b</w:t>
      </w:r>
      <w:r>
        <w:rPr>
          <w:spacing w:val="-2"/>
        </w:rPr>
        <w:t>l</w:t>
      </w:r>
      <w:r>
        <w:t>o</w:t>
      </w:r>
      <w:r>
        <w:rPr>
          <w:spacing w:val="-3"/>
        </w:rPr>
        <w:t>g</w:t>
      </w:r>
      <w:r>
        <w:t>esn</w:t>
      </w:r>
      <w:r>
        <w:rPr>
          <w:spacing w:val="1"/>
        </w:rPr>
        <w:t>i</w:t>
      </w:r>
      <w:r>
        <w:rPr>
          <w:spacing w:val="-3"/>
        </w:rPr>
        <w:t>o</w:t>
      </w:r>
      <w:r>
        <w:t>)</w:t>
      </w:r>
      <w:r>
        <w:rPr>
          <w:spacing w:val="-2"/>
        </w:rPr>
        <w:t xml:space="preserve"> </w:t>
      </w:r>
      <w:r>
        <w:rPr>
          <w:spacing w:val="-4"/>
        </w:rPr>
        <w:t>m</w:t>
      </w:r>
      <w:r>
        <w:t>ed</w:t>
      </w:r>
      <w:r>
        <w:rPr>
          <w:spacing w:val="1"/>
        </w:rPr>
        <w:t>i</w:t>
      </w:r>
      <w:r>
        <w:t>ana bu</w:t>
      </w:r>
      <w:r>
        <w:rPr>
          <w:spacing w:val="-3"/>
        </w:rPr>
        <w:t>v</w:t>
      </w:r>
      <w:r>
        <w:t xml:space="preserve">o </w:t>
      </w:r>
      <w:r>
        <w:rPr>
          <w:spacing w:val="-4"/>
        </w:rPr>
        <w:t>m</w:t>
      </w:r>
      <w:r>
        <w:rPr>
          <w:spacing w:val="2"/>
        </w:rPr>
        <w:t>a</w:t>
      </w:r>
      <w:r>
        <w:rPr>
          <w:spacing w:val="-3"/>
        </w:rPr>
        <w:t>ž</w:t>
      </w:r>
      <w:r>
        <w:t>daug</w:t>
      </w:r>
      <w:r>
        <w:rPr>
          <w:spacing w:val="-3"/>
        </w:rPr>
        <w:t xml:space="preserve"> </w:t>
      </w:r>
      <w:r>
        <w:t>5</w:t>
      </w:r>
      <w:r>
        <w:rPr>
          <w:spacing w:val="2"/>
        </w:rPr>
        <w:t xml:space="preserve"> </w:t>
      </w:r>
      <w:r>
        <w:rPr>
          <w:spacing w:val="-4"/>
        </w:rPr>
        <w:t>m</w:t>
      </w:r>
      <w:r>
        <w:t>ėnes</w:t>
      </w:r>
      <w:r>
        <w:rPr>
          <w:spacing w:val="1"/>
        </w:rPr>
        <w:t>i</w:t>
      </w:r>
      <w:r>
        <w:rPr>
          <w:spacing w:val="-3"/>
        </w:rPr>
        <w:t>a</w:t>
      </w:r>
      <w:r>
        <w:rPr>
          <w:spacing w:val="1"/>
        </w:rPr>
        <w:t>i</w:t>
      </w:r>
      <w:r>
        <w:t xml:space="preserve">. </w:t>
      </w:r>
      <w:r>
        <w:rPr>
          <w:spacing w:val="-1"/>
        </w:rPr>
        <w:t>N</w:t>
      </w:r>
      <w:r>
        <w:t>ei</w:t>
      </w:r>
      <w:r>
        <w:rPr>
          <w:spacing w:val="1"/>
        </w:rPr>
        <w:t xml:space="preserve"> </w:t>
      </w:r>
      <w:r>
        <w:rPr>
          <w:spacing w:val="-3"/>
        </w:rPr>
        <w:t>v</w:t>
      </w:r>
      <w:r>
        <w:rPr>
          <w:spacing w:val="-2"/>
        </w:rPr>
        <w:t>i</w:t>
      </w:r>
      <w:r>
        <w:t>enas</w:t>
      </w:r>
      <w:r>
        <w:rPr>
          <w:spacing w:val="-2"/>
        </w:rPr>
        <w:t xml:space="preserve"> </w:t>
      </w:r>
      <w:r>
        <w:rPr>
          <w:spacing w:val="1"/>
        </w:rPr>
        <w:t>i</w:t>
      </w:r>
      <w:r>
        <w:t xml:space="preserve">š </w:t>
      </w:r>
      <w:r>
        <w:rPr>
          <w:spacing w:val="-2"/>
        </w:rPr>
        <w:t>š</w:t>
      </w:r>
      <w:r>
        <w:rPr>
          <w:spacing w:val="1"/>
        </w:rPr>
        <w:t>i</w:t>
      </w:r>
      <w:r>
        <w:t xml:space="preserve">ų </w:t>
      </w:r>
      <w:r>
        <w:rPr>
          <w:spacing w:val="-3"/>
        </w:rPr>
        <w:t>p</w:t>
      </w:r>
      <w:r>
        <w:t>a</w:t>
      </w:r>
      <w:r>
        <w:rPr>
          <w:spacing w:val="-3"/>
        </w:rPr>
        <w:t>c</w:t>
      </w:r>
      <w:r>
        <w:rPr>
          <w:spacing w:val="1"/>
        </w:rPr>
        <w:t>i</w:t>
      </w:r>
      <w:r>
        <w:t>e</w:t>
      </w:r>
      <w:r>
        <w:rPr>
          <w:spacing w:val="-3"/>
        </w:rPr>
        <w:t>n</w:t>
      </w:r>
      <w:r>
        <w:rPr>
          <w:spacing w:val="1"/>
        </w:rPr>
        <w:t>t</w:t>
      </w:r>
      <w:r>
        <w:t>ų ne</w:t>
      </w:r>
      <w:r>
        <w:rPr>
          <w:spacing w:val="-3"/>
        </w:rPr>
        <w:t>p</w:t>
      </w:r>
      <w:r>
        <w:t>a</w:t>
      </w:r>
      <w:r>
        <w:rPr>
          <w:spacing w:val="1"/>
        </w:rPr>
        <w:t>t</w:t>
      </w:r>
      <w:r>
        <w:rPr>
          <w:spacing w:val="-3"/>
        </w:rPr>
        <w:t>y</w:t>
      </w:r>
      <w:r>
        <w:rPr>
          <w:spacing w:val="-2"/>
        </w:rPr>
        <w:t>r</w:t>
      </w:r>
      <w:r>
        <w:t>ė s</w:t>
      </w:r>
      <w:r>
        <w:rPr>
          <w:spacing w:val="-2"/>
        </w:rPr>
        <w:t>t</w:t>
      </w:r>
      <w:r>
        <w:t>a</w:t>
      </w:r>
      <w:r>
        <w:rPr>
          <w:spacing w:val="1"/>
        </w:rPr>
        <w:t>i</w:t>
      </w:r>
      <w:r>
        <w:rPr>
          <w:spacing w:val="-3"/>
        </w:rPr>
        <w:t>g</w:t>
      </w:r>
      <w:r>
        <w:t>aus</w:t>
      </w:r>
      <w:r>
        <w:rPr>
          <w:spacing w:val="-2"/>
        </w:rPr>
        <w:t xml:space="preserve"> </w:t>
      </w:r>
      <w:r>
        <w:rPr>
          <w:spacing w:val="1"/>
        </w:rPr>
        <w:t>li</w:t>
      </w:r>
      <w:r>
        <w:rPr>
          <w:spacing w:val="-3"/>
        </w:rPr>
        <w:t>g</w:t>
      </w:r>
      <w:r>
        <w:t>os p</w:t>
      </w:r>
      <w:r>
        <w:rPr>
          <w:spacing w:val="-3"/>
        </w:rPr>
        <w:t>a</w:t>
      </w:r>
      <w:r>
        <w:t>ū</w:t>
      </w:r>
      <w:r>
        <w:rPr>
          <w:spacing w:val="-4"/>
        </w:rPr>
        <w:t>m</w:t>
      </w:r>
      <w:r>
        <w:t>ė</w:t>
      </w:r>
      <w:r>
        <w:rPr>
          <w:spacing w:val="1"/>
        </w:rPr>
        <w:t>ji</w:t>
      </w:r>
      <w:r>
        <w:rPr>
          <w:spacing w:val="-4"/>
        </w:rPr>
        <w:t>m</w:t>
      </w:r>
      <w:r>
        <w:t>o nu</w:t>
      </w:r>
      <w:r>
        <w:rPr>
          <w:spacing w:val="1"/>
        </w:rPr>
        <w:t>t</w:t>
      </w:r>
      <w:r>
        <w:rPr>
          <w:spacing w:val="-2"/>
        </w:rPr>
        <w:t>r</w:t>
      </w:r>
      <w:r>
        <w:t>au</w:t>
      </w:r>
      <w:r>
        <w:rPr>
          <w:spacing w:val="-3"/>
        </w:rPr>
        <w:t>k</w:t>
      </w:r>
      <w:r>
        <w:rPr>
          <w:spacing w:val="1"/>
        </w:rPr>
        <w:t>i</w:t>
      </w:r>
      <w:r>
        <w:rPr>
          <w:spacing w:val="-4"/>
        </w:rPr>
        <w:t>m</w:t>
      </w:r>
      <w:r>
        <w:t>o per</w:t>
      </w:r>
      <w:r>
        <w:rPr>
          <w:spacing w:val="-2"/>
        </w:rPr>
        <w:t>i</w:t>
      </w:r>
      <w:r>
        <w:t xml:space="preserve">odu. </w:t>
      </w:r>
      <w:r>
        <w:rPr>
          <w:spacing w:val="-4"/>
        </w:rPr>
        <w:t>I</w:t>
      </w:r>
      <w:r>
        <w:t xml:space="preserve">š </w:t>
      </w:r>
      <w:r>
        <w:rPr>
          <w:spacing w:val="-3"/>
        </w:rPr>
        <w:t>v</w:t>
      </w:r>
      <w:r>
        <w:rPr>
          <w:spacing w:val="1"/>
        </w:rPr>
        <w:t>i</w:t>
      </w:r>
      <w:r>
        <w:t>so 76,5</w:t>
      </w:r>
      <w:r>
        <w:rPr>
          <w:spacing w:val="-3"/>
        </w:rPr>
        <w:t> </w:t>
      </w:r>
      <w:r>
        <w:t>%</w:t>
      </w:r>
      <w:r>
        <w:rPr>
          <w:spacing w:val="1"/>
        </w:rPr>
        <w:t xml:space="preserve"> </w:t>
      </w:r>
      <w:r>
        <w:t>(2</w:t>
      </w:r>
      <w:r>
        <w:rPr>
          <w:spacing w:val="-3"/>
        </w:rPr>
        <w:t>1</w:t>
      </w:r>
      <w:r>
        <w:t xml:space="preserve">8 </w:t>
      </w:r>
      <w:r>
        <w:rPr>
          <w:spacing w:val="1"/>
        </w:rPr>
        <w:t>i</w:t>
      </w:r>
      <w:r>
        <w:t xml:space="preserve">š </w:t>
      </w:r>
      <w:r>
        <w:rPr>
          <w:spacing w:val="-3"/>
        </w:rPr>
        <w:t>2</w:t>
      </w:r>
      <w:r>
        <w:t>85)</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2"/>
        </w:rPr>
        <w:t>i</w:t>
      </w:r>
      <w:r>
        <w:t>e p</w:t>
      </w:r>
      <w:r>
        <w:rPr>
          <w:spacing w:val="-3"/>
        </w:rPr>
        <w:t>a</w:t>
      </w:r>
      <w:r>
        <w:rPr>
          <w:spacing w:val="-2"/>
        </w:rPr>
        <w:t>t</w:t>
      </w:r>
      <w:r>
        <w:t>e</w:t>
      </w:r>
      <w:r>
        <w:rPr>
          <w:spacing w:val="-3"/>
        </w:rPr>
        <w:t>k</w:t>
      </w:r>
      <w:r>
        <w:t>o į</w:t>
      </w:r>
      <w:r>
        <w:rPr>
          <w:spacing w:val="1"/>
        </w:rPr>
        <w:t xml:space="preserve"> </w:t>
      </w:r>
      <w:r>
        <w:t>pa</w:t>
      </w:r>
      <w:r>
        <w:rPr>
          <w:spacing w:val="-3"/>
        </w:rPr>
        <w:t>k</w:t>
      </w:r>
      <w:r>
        <w:t>ar</w:t>
      </w:r>
      <w:r>
        <w:rPr>
          <w:spacing w:val="1"/>
        </w:rPr>
        <w:t>t</w:t>
      </w:r>
      <w:r>
        <w:rPr>
          <w:spacing w:val="-3"/>
        </w:rPr>
        <w:t>o</w:t>
      </w:r>
      <w:r>
        <w:rPr>
          <w:spacing w:val="-2"/>
        </w:rPr>
        <w:t>t</w:t>
      </w:r>
      <w:r>
        <w:rPr>
          <w:spacing w:val="1"/>
        </w:rPr>
        <w:t>i</w:t>
      </w:r>
      <w:r>
        <w:t>n</w:t>
      </w:r>
      <w:r>
        <w:rPr>
          <w:spacing w:val="1"/>
        </w:rPr>
        <w:t>i</w:t>
      </w:r>
      <w:r>
        <w:t xml:space="preserve">o </w:t>
      </w:r>
      <w:r>
        <w:rPr>
          <w:spacing w:val="-3"/>
        </w:rPr>
        <w:t>gy</w:t>
      </w:r>
      <w:r>
        <w:t>dy</w:t>
      </w:r>
      <w:r>
        <w:rPr>
          <w:spacing w:val="-4"/>
        </w:rPr>
        <w:t>m</w:t>
      </w:r>
      <w:r>
        <w:t>o</w:t>
      </w:r>
      <w:r>
        <w:rPr>
          <w:spacing w:val="2"/>
        </w:rPr>
        <w:t xml:space="preserve"> </w:t>
      </w:r>
      <w:r>
        <w:t>per</w:t>
      </w:r>
      <w:r>
        <w:rPr>
          <w:spacing w:val="-2"/>
        </w:rPr>
        <w:t>i</w:t>
      </w:r>
      <w:r>
        <w:t xml:space="preserve">odą, </w:t>
      </w:r>
      <w:r>
        <w:rPr>
          <w:spacing w:val="-3"/>
        </w:rPr>
        <w:t>p</w:t>
      </w:r>
      <w:r>
        <w:t>a</w:t>
      </w:r>
      <w:r>
        <w:rPr>
          <w:spacing w:val="-2"/>
        </w:rPr>
        <w:t>s</w:t>
      </w:r>
      <w:r>
        <w:rPr>
          <w:spacing w:val="1"/>
        </w:rPr>
        <w:t>i</w:t>
      </w:r>
      <w:r>
        <w:t>e</w:t>
      </w:r>
      <w:r>
        <w:rPr>
          <w:spacing w:val="-3"/>
        </w:rPr>
        <w:t>k</w:t>
      </w:r>
      <w:r>
        <w:t>ė „a</w:t>
      </w:r>
      <w:r>
        <w:rPr>
          <w:spacing w:val="1"/>
        </w:rPr>
        <w:t>i</w:t>
      </w:r>
      <w:r>
        <w:t>š</w:t>
      </w:r>
      <w:r>
        <w:rPr>
          <w:spacing w:val="-3"/>
        </w:rPr>
        <w:t>k</w:t>
      </w:r>
      <w:r>
        <w:t>ų“</w:t>
      </w:r>
      <w:r>
        <w:rPr>
          <w:spacing w:val="-2"/>
        </w:rPr>
        <w:t xml:space="preserve"> </w:t>
      </w:r>
      <w:r>
        <w:t>ar</w:t>
      </w:r>
      <w:r>
        <w:rPr>
          <w:spacing w:val="1"/>
        </w:rPr>
        <w:t xml:space="preserve"> </w:t>
      </w:r>
      <w:r>
        <w:t>„</w:t>
      </w:r>
      <w:r>
        <w:rPr>
          <w:spacing w:val="-4"/>
        </w:rPr>
        <w:t>m</w:t>
      </w:r>
      <w:r>
        <w:rPr>
          <w:spacing w:val="1"/>
        </w:rPr>
        <w:t>i</w:t>
      </w:r>
      <w:r>
        <w:t>n</w:t>
      </w:r>
      <w:r>
        <w:rPr>
          <w:spacing w:val="1"/>
        </w:rPr>
        <w:t>i</w:t>
      </w:r>
      <w:r>
        <w:rPr>
          <w:spacing w:val="-4"/>
        </w:rPr>
        <w:t>m</w:t>
      </w:r>
      <w:r>
        <w:t>a</w:t>
      </w:r>
      <w:r>
        <w:rPr>
          <w:spacing w:val="1"/>
        </w:rPr>
        <w:t>l</w:t>
      </w:r>
      <w:r>
        <w:t xml:space="preserve">ų“ </w:t>
      </w:r>
      <w:r>
        <w:rPr>
          <w:spacing w:val="-1"/>
        </w:rPr>
        <w:t>P</w:t>
      </w:r>
      <w:r>
        <w:rPr>
          <w:spacing w:val="-4"/>
        </w:rPr>
        <w:t>G</w:t>
      </w:r>
      <w:r>
        <w:t>A</w:t>
      </w:r>
      <w:r>
        <w:rPr>
          <w:spacing w:val="-2"/>
        </w:rPr>
        <w:t xml:space="preserve"> </w:t>
      </w:r>
      <w:r>
        <w:t>a</w:t>
      </w:r>
      <w:r>
        <w:rPr>
          <w:spacing w:val="1"/>
        </w:rPr>
        <w:t>t</w:t>
      </w:r>
      <w:r>
        <w:t>sa</w:t>
      </w:r>
      <w:r>
        <w:rPr>
          <w:spacing w:val="-3"/>
        </w:rPr>
        <w:t>k</w:t>
      </w:r>
      <w:r>
        <w:t>ą 1</w:t>
      </w:r>
      <w:r>
        <w:rPr>
          <w:spacing w:val="-1"/>
        </w:rPr>
        <w:t>6</w:t>
      </w:r>
      <w:r>
        <w:rPr>
          <w:spacing w:val="-4"/>
        </w:rPr>
        <w:t>-</w:t>
      </w:r>
      <w:r>
        <w:t>ą pa</w:t>
      </w:r>
      <w:r>
        <w:rPr>
          <w:spacing w:val="-3"/>
        </w:rPr>
        <w:t>k</w:t>
      </w:r>
      <w:r>
        <w:t>ar</w:t>
      </w:r>
      <w:r>
        <w:rPr>
          <w:spacing w:val="1"/>
        </w:rPr>
        <w:t>t</w:t>
      </w:r>
      <w:r>
        <w:rPr>
          <w:spacing w:val="-3"/>
        </w:rPr>
        <w:t>o</w:t>
      </w:r>
      <w:r>
        <w:rPr>
          <w:spacing w:val="1"/>
        </w:rPr>
        <w:t>ti</w:t>
      </w:r>
      <w:r>
        <w:rPr>
          <w:spacing w:val="-3"/>
        </w:rPr>
        <w:t>n</w:t>
      </w:r>
      <w:r>
        <w:rPr>
          <w:spacing w:val="1"/>
        </w:rPr>
        <w:t>i</w:t>
      </w:r>
      <w:r>
        <w:t>o</w:t>
      </w:r>
      <w:r>
        <w:rPr>
          <w:spacing w:val="-3"/>
        </w:rPr>
        <w:t xml:space="preserve"> </w:t>
      </w:r>
      <w:r>
        <w:t>g</w:t>
      </w:r>
      <w:r>
        <w:rPr>
          <w:spacing w:val="-3"/>
        </w:rPr>
        <w:t>y</w:t>
      </w:r>
      <w:r>
        <w:t>dy</w:t>
      </w:r>
      <w:r>
        <w:rPr>
          <w:spacing w:val="-4"/>
        </w:rPr>
        <w:t>m</w:t>
      </w:r>
      <w:r>
        <w:t>o s</w:t>
      </w:r>
      <w:r>
        <w:rPr>
          <w:spacing w:val="2"/>
        </w:rPr>
        <w:t>a</w:t>
      </w:r>
      <w:r>
        <w:rPr>
          <w:spacing w:val="-3"/>
        </w:rPr>
        <w:t>v</w:t>
      </w:r>
      <w:r>
        <w:t>a</w:t>
      </w:r>
      <w:r>
        <w:rPr>
          <w:spacing w:val="1"/>
        </w:rPr>
        <w:t>it</w:t>
      </w:r>
      <w:r>
        <w:t xml:space="preserve">ę, </w:t>
      </w:r>
      <w:r>
        <w:rPr>
          <w:spacing w:val="-3"/>
        </w:rPr>
        <w:t>n</w:t>
      </w:r>
      <w:r>
        <w:t>e</w:t>
      </w:r>
      <w:r>
        <w:rPr>
          <w:spacing w:val="-3"/>
        </w:rPr>
        <w:t>a</w:t>
      </w:r>
      <w:r>
        <w:rPr>
          <w:spacing w:val="1"/>
        </w:rPr>
        <w:t>t</w:t>
      </w:r>
      <w:r>
        <w:t>s</w:t>
      </w:r>
      <w:r>
        <w:rPr>
          <w:spacing w:val="1"/>
        </w:rPr>
        <w:t>i</w:t>
      </w:r>
      <w:r>
        <w:rPr>
          <w:spacing w:val="-3"/>
        </w:rPr>
        <w:t>žv</w:t>
      </w:r>
      <w:r>
        <w:t>e</w:t>
      </w:r>
      <w:r>
        <w:rPr>
          <w:spacing w:val="-2"/>
        </w:rPr>
        <w:t>l</w:t>
      </w:r>
      <w:r>
        <w:rPr>
          <w:spacing w:val="-3"/>
        </w:rPr>
        <w:t>g</w:t>
      </w:r>
      <w:r>
        <w:rPr>
          <w:spacing w:val="1"/>
        </w:rPr>
        <w:t>i</w:t>
      </w:r>
      <w:r>
        <w:t>ant</w:t>
      </w:r>
      <w:r>
        <w:rPr>
          <w:spacing w:val="1"/>
        </w:rPr>
        <w:t xml:space="preserve"> </w:t>
      </w:r>
      <w:r>
        <w:t>į</w:t>
      </w:r>
      <w:r>
        <w:rPr>
          <w:spacing w:val="-2"/>
        </w:rPr>
        <w:t xml:space="preserve"> </w:t>
      </w:r>
      <w:r>
        <w:rPr>
          <w:spacing w:val="1"/>
        </w:rPr>
        <w:t>t</w:t>
      </w:r>
      <w:r>
        <w:rPr>
          <w:spacing w:val="-3"/>
        </w:rPr>
        <w:t>a</w:t>
      </w:r>
      <w:r>
        <w:rPr>
          <w:spacing w:val="1"/>
        </w:rPr>
        <w:t>i</w:t>
      </w:r>
      <w:r>
        <w:t xml:space="preserve">, </w:t>
      </w:r>
      <w:r>
        <w:rPr>
          <w:spacing w:val="-3"/>
        </w:rPr>
        <w:t>a</w:t>
      </w:r>
      <w:r>
        <w:t>r nu</w:t>
      </w:r>
      <w:r>
        <w:rPr>
          <w:spacing w:val="1"/>
        </w:rPr>
        <w:t>t</w:t>
      </w:r>
      <w:r>
        <w:rPr>
          <w:spacing w:val="-2"/>
        </w:rPr>
        <w:t>r</w:t>
      </w:r>
      <w:r>
        <w:t>au</w:t>
      </w:r>
      <w:r>
        <w:rPr>
          <w:spacing w:val="-3"/>
        </w:rPr>
        <w:t>k</w:t>
      </w:r>
      <w:r>
        <w:rPr>
          <w:spacing w:val="1"/>
        </w:rPr>
        <w:t>i</w:t>
      </w:r>
      <w:r>
        <w:rPr>
          <w:spacing w:val="-4"/>
        </w:rPr>
        <w:t>m</w:t>
      </w:r>
      <w:r>
        <w:t>o per</w:t>
      </w:r>
      <w:r>
        <w:rPr>
          <w:spacing w:val="1"/>
        </w:rPr>
        <w:t>i</w:t>
      </w:r>
      <w:r>
        <w:t>odu</w:t>
      </w:r>
      <w:r>
        <w:rPr>
          <w:spacing w:val="-3"/>
        </w:rPr>
        <w:t xml:space="preserve"> </w:t>
      </w:r>
      <w:r>
        <w:rPr>
          <w:spacing w:val="1"/>
        </w:rPr>
        <w:t>j</w:t>
      </w:r>
      <w:r>
        <w:rPr>
          <w:spacing w:val="-2"/>
        </w:rPr>
        <w:t>i</w:t>
      </w:r>
      <w:r>
        <w:t>e</w:t>
      </w:r>
      <w:r>
        <w:rPr>
          <w:spacing w:val="-4"/>
        </w:rPr>
        <w:t>m</w:t>
      </w:r>
      <w:r>
        <w:t>s bu</w:t>
      </w:r>
      <w:r>
        <w:rPr>
          <w:spacing w:val="-3"/>
        </w:rPr>
        <w:t>v</w:t>
      </w:r>
      <w:r>
        <w:t>o a</w:t>
      </w:r>
      <w:r>
        <w:rPr>
          <w:spacing w:val="1"/>
        </w:rPr>
        <w:t>t</w:t>
      </w:r>
      <w:r>
        <w:t>s</w:t>
      </w:r>
      <w:r>
        <w:rPr>
          <w:spacing w:val="1"/>
        </w:rPr>
        <w:t>i</w:t>
      </w:r>
      <w:r>
        <w:rPr>
          <w:spacing w:val="-3"/>
        </w:rPr>
        <w:t>n</w:t>
      </w:r>
      <w:r>
        <w:t>a</w:t>
      </w:r>
      <w:r>
        <w:rPr>
          <w:spacing w:val="-3"/>
        </w:rPr>
        <w:t>u</w:t>
      </w:r>
      <w:r>
        <w:rPr>
          <w:spacing w:val="1"/>
        </w:rPr>
        <w:t>ji</w:t>
      </w:r>
      <w:r>
        <w:t>n</w:t>
      </w:r>
      <w:r>
        <w:rPr>
          <w:spacing w:val="-3"/>
        </w:rPr>
        <w:t>u</w:t>
      </w:r>
      <w:r>
        <w:t>si</w:t>
      </w:r>
      <w:r>
        <w:rPr>
          <w:spacing w:val="-2"/>
        </w:rPr>
        <w:t xml:space="preserve"> </w:t>
      </w:r>
      <w:r>
        <w:rPr>
          <w:spacing w:val="1"/>
        </w:rPr>
        <w:t>li</w:t>
      </w:r>
      <w:r>
        <w:rPr>
          <w:spacing w:val="-3"/>
        </w:rPr>
        <w:t>g</w:t>
      </w:r>
      <w:r>
        <w:t>a (</w:t>
      </w:r>
      <w:r>
        <w:rPr>
          <w:spacing w:val="-3"/>
        </w:rPr>
        <w:t>6</w:t>
      </w:r>
      <w:r>
        <w:t>9,1</w:t>
      </w:r>
      <w:r>
        <w:rPr>
          <w:spacing w:val="-3"/>
        </w:rPr>
        <w:t> </w:t>
      </w:r>
      <w:r>
        <w:t>% [1</w:t>
      </w:r>
      <w:r>
        <w:rPr>
          <w:spacing w:val="-3"/>
        </w:rPr>
        <w:t>2</w:t>
      </w:r>
      <w:r>
        <w:t xml:space="preserve">3 </w:t>
      </w:r>
      <w:r>
        <w:rPr>
          <w:spacing w:val="-2"/>
        </w:rPr>
        <w:t>i</w:t>
      </w:r>
      <w:r>
        <w:t>š 17</w:t>
      </w:r>
      <w:r>
        <w:rPr>
          <w:spacing w:val="-3"/>
        </w:rPr>
        <w:t>8</w:t>
      </w:r>
      <w:r>
        <w:t>]</w:t>
      </w:r>
      <w:r>
        <w:rPr>
          <w:spacing w:val="1"/>
        </w:rPr>
        <w:t xml:space="preserve"> </w:t>
      </w:r>
      <w:r>
        <w:rPr>
          <w:spacing w:val="-2"/>
        </w:rPr>
        <w:t>i</w:t>
      </w:r>
      <w:r>
        <w:t>r</w:t>
      </w:r>
      <w:r>
        <w:rPr>
          <w:spacing w:val="1"/>
        </w:rPr>
        <w:t xml:space="preserve"> </w:t>
      </w:r>
      <w:r>
        <w:t>88,8</w:t>
      </w:r>
      <w:r>
        <w:rPr>
          <w:spacing w:val="-3"/>
        </w:rPr>
        <w:t> </w:t>
      </w:r>
      <w:r>
        <w:t>%</w:t>
      </w:r>
      <w:r>
        <w:rPr>
          <w:spacing w:val="-2"/>
        </w:rPr>
        <w:t xml:space="preserve"> </w:t>
      </w:r>
      <w:r>
        <w:t>[</w:t>
      </w:r>
      <w:r>
        <w:rPr>
          <w:spacing w:val="-3"/>
        </w:rPr>
        <w:t>9</w:t>
      </w:r>
      <w:r>
        <w:t xml:space="preserve">5 </w:t>
      </w:r>
      <w:r>
        <w:rPr>
          <w:spacing w:val="1"/>
        </w:rPr>
        <w:t>i</w:t>
      </w:r>
      <w:r>
        <w:t xml:space="preserve">š </w:t>
      </w:r>
      <w:r>
        <w:rPr>
          <w:spacing w:val="-3"/>
        </w:rPr>
        <w:t>1</w:t>
      </w:r>
      <w:r>
        <w:t>07]</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1"/>
        </w:rPr>
        <w:t>i</w:t>
      </w:r>
      <w:r>
        <w:t>e</w:t>
      </w:r>
      <w:r>
        <w:rPr>
          <w:spacing w:val="-4"/>
        </w:rPr>
        <w:t>m</w:t>
      </w:r>
      <w:r>
        <w:t>s 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paū</w:t>
      </w:r>
      <w:r>
        <w:rPr>
          <w:spacing w:val="-4"/>
        </w:rPr>
        <w:t>m</w:t>
      </w:r>
      <w:r>
        <w:rPr>
          <w:spacing w:val="-3"/>
        </w:rPr>
        <w:t>ė</w:t>
      </w:r>
      <w:r>
        <w:rPr>
          <w:spacing w:val="1"/>
        </w:rPr>
        <w:t>j</w:t>
      </w:r>
      <w:r>
        <w:t xml:space="preserve">o </w:t>
      </w:r>
      <w:r>
        <w:rPr>
          <w:spacing w:val="1"/>
        </w:rPr>
        <w:t>i</w:t>
      </w:r>
      <w:r>
        <w:t>r</w:t>
      </w:r>
      <w:r>
        <w:rPr>
          <w:spacing w:val="1"/>
        </w:rPr>
        <w:t xml:space="preserve"> </w:t>
      </w:r>
      <w:r>
        <w:rPr>
          <w:spacing w:val="-3"/>
        </w:rPr>
        <w:t>n</w:t>
      </w:r>
      <w:r>
        <w:t>epaū</w:t>
      </w:r>
      <w:r>
        <w:rPr>
          <w:spacing w:val="-4"/>
        </w:rPr>
        <w:t>m</w:t>
      </w:r>
      <w:r>
        <w:rPr>
          <w:spacing w:val="-3"/>
        </w:rPr>
        <w:t>ė</w:t>
      </w:r>
      <w:r>
        <w:rPr>
          <w:spacing w:val="3"/>
        </w:rPr>
        <w:t>j</w:t>
      </w:r>
      <w:r>
        <w:t>o</w:t>
      </w:r>
      <w:r>
        <w:rPr>
          <w:spacing w:val="-3"/>
        </w:rPr>
        <w:t xml:space="preserve"> </w:t>
      </w:r>
      <w:r>
        <w:rPr>
          <w:spacing w:val="1"/>
        </w:rPr>
        <w:t>li</w:t>
      </w:r>
      <w:r>
        <w:rPr>
          <w:spacing w:val="-3"/>
        </w:rPr>
        <w:t>g</w:t>
      </w:r>
      <w:r>
        <w:t xml:space="preserve">a </w:t>
      </w:r>
      <w:r>
        <w:rPr>
          <w:spacing w:val="-3"/>
        </w:rPr>
        <w:t>gy</w:t>
      </w:r>
      <w:r>
        <w:rPr>
          <w:spacing w:val="2"/>
        </w:rPr>
        <w:t>d</w:t>
      </w:r>
      <w:r>
        <w:t>y</w:t>
      </w:r>
      <w:r>
        <w:rPr>
          <w:spacing w:val="-2"/>
        </w:rPr>
        <w:t>m</w:t>
      </w:r>
      <w:r>
        <w:t>o nu</w:t>
      </w:r>
      <w:r>
        <w:rPr>
          <w:spacing w:val="-2"/>
        </w:rPr>
        <w:t>t</w:t>
      </w:r>
      <w:r>
        <w:t>rau</w:t>
      </w:r>
      <w:r>
        <w:rPr>
          <w:spacing w:val="-3"/>
        </w:rPr>
        <w:t>k</w:t>
      </w:r>
      <w:r>
        <w:rPr>
          <w:spacing w:val="1"/>
        </w:rPr>
        <w:t>i</w:t>
      </w:r>
      <w:r>
        <w:rPr>
          <w:spacing w:val="-4"/>
        </w:rPr>
        <w:t>m</w:t>
      </w:r>
      <w:r>
        <w:t>o per</w:t>
      </w:r>
      <w:r>
        <w:rPr>
          <w:spacing w:val="1"/>
        </w:rPr>
        <w:t>i</w:t>
      </w:r>
      <w:r>
        <w:t>o</w:t>
      </w:r>
      <w:r>
        <w:rPr>
          <w:spacing w:val="-3"/>
        </w:rPr>
        <w:t>d</w:t>
      </w:r>
      <w:r>
        <w:t xml:space="preserve">u). </w:t>
      </w:r>
      <w:r>
        <w:rPr>
          <w:spacing w:val="-3"/>
        </w:rPr>
        <w:t>P</w:t>
      </w:r>
      <w:r>
        <w:t>a</w:t>
      </w:r>
      <w:r>
        <w:rPr>
          <w:spacing w:val="-3"/>
        </w:rPr>
        <w:t>k</w:t>
      </w:r>
      <w:r>
        <w:t>ar</w:t>
      </w:r>
      <w:r>
        <w:rPr>
          <w:spacing w:val="1"/>
        </w:rPr>
        <w:t>t</w:t>
      </w:r>
      <w:r>
        <w:rPr>
          <w:spacing w:val="-3"/>
        </w:rPr>
        <w:t>o</w:t>
      </w:r>
      <w:r>
        <w:rPr>
          <w:spacing w:val="-2"/>
        </w:rPr>
        <w:t>t</w:t>
      </w:r>
      <w:r>
        <w:rPr>
          <w:spacing w:val="1"/>
        </w:rPr>
        <w:t>i</w:t>
      </w:r>
      <w:r>
        <w:t>n</w:t>
      </w:r>
      <w:r>
        <w:rPr>
          <w:spacing w:val="1"/>
        </w:rPr>
        <w:t>i</w:t>
      </w:r>
      <w:r>
        <w:t xml:space="preserve">o </w:t>
      </w:r>
      <w:r>
        <w:rPr>
          <w:spacing w:val="-3"/>
        </w:rPr>
        <w:t>gy</w:t>
      </w:r>
      <w:r>
        <w:t>dy</w:t>
      </w:r>
      <w:r>
        <w:rPr>
          <w:spacing w:val="-4"/>
        </w:rPr>
        <w:t>m</w:t>
      </w:r>
      <w:r>
        <w:t>o per</w:t>
      </w:r>
      <w:r>
        <w:rPr>
          <w:spacing w:val="-2"/>
        </w:rPr>
        <w:t>i</w:t>
      </w:r>
      <w:r>
        <w:t>odu bu</w:t>
      </w:r>
      <w:r>
        <w:rPr>
          <w:spacing w:val="-3"/>
        </w:rPr>
        <w:t>v</w:t>
      </w:r>
      <w:r>
        <w:t xml:space="preserve">o </w:t>
      </w:r>
      <w:r>
        <w:rPr>
          <w:spacing w:val="-2"/>
        </w:rPr>
        <w:t>s</w:t>
      </w:r>
      <w:r>
        <w:rPr>
          <w:spacing w:val="1"/>
        </w:rPr>
        <w:t>t</w:t>
      </w:r>
      <w:r>
        <w:t>eb</w:t>
      </w:r>
      <w:r>
        <w:rPr>
          <w:spacing w:val="-3"/>
        </w:rPr>
        <w:t>ė</w:t>
      </w:r>
      <w:r>
        <w:rPr>
          <w:spacing w:val="1"/>
        </w:rPr>
        <w:t>t</w:t>
      </w:r>
      <w:r>
        <w:t>i</w:t>
      </w:r>
      <w:r>
        <w:rPr>
          <w:spacing w:val="-2"/>
        </w:rPr>
        <w:t xml:space="preserve"> </w:t>
      </w:r>
      <w:r>
        <w:rPr>
          <w:spacing w:val="1"/>
        </w:rPr>
        <w:t>t</w:t>
      </w:r>
      <w:r>
        <w:t>o</w:t>
      </w:r>
      <w:r>
        <w:rPr>
          <w:spacing w:val="-3"/>
        </w:rPr>
        <w:t>k</w:t>
      </w:r>
      <w:r>
        <w:rPr>
          <w:spacing w:val="1"/>
        </w:rPr>
        <w:t>i</w:t>
      </w:r>
      <w:r>
        <w:t>e</w:t>
      </w:r>
      <w:r>
        <w:rPr>
          <w:spacing w:val="-2"/>
        </w:rPr>
        <w:t xml:space="preserve"> </w:t>
      </w:r>
      <w:r>
        <w:rPr>
          <w:spacing w:val="-3"/>
        </w:rPr>
        <w:t>p</w:t>
      </w:r>
      <w:r>
        <w:t>a</w:t>
      </w:r>
      <w:r>
        <w:rPr>
          <w:spacing w:val="1"/>
        </w:rPr>
        <w:t>t</w:t>
      </w:r>
      <w:r>
        <w:rPr>
          <w:spacing w:val="-3"/>
        </w:rPr>
        <w:t>y</w:t>
      </w:r>
      <w:r>
        <w:t>s sau</w:t>
      </w:r>
      <w:r>
        <w:rPr>
          <w:spacing w:val="-3"/>
        </w:rPr>
        <w:t>g</w:t>
      </w:r>
      <w:r>
        <w:t>u</w:t>
      </w:r>
      <w:r>
        <w:rPr>
          <w:spacing w:val="-4"/>
        </w:rPr>
        <w:t>m</w:t>
      </w:r>
      <w:r>
        <w:t>o duo</w:t>
      </w:r>
      <w:r>
        <w:rPr>
          <w:spacing w:val="-4"/>
        </w:rPr>
        <w:t>m</w:t>
      </w:r>
      <w:r>
        <w:t>e</w:t>
      </w:r>
      <w:r>
        <w:rPr>
          <w:spacing w:val="2"/>
        </w:rPr>
        <w:t>n</w:t>
      </w:r>
      <w:r>
        <w:rPr>
          <w:spacing w:val="-3"/>
        </w:rPr>
        <w:t>y</w:t>
      </w:r>
      <w:r>
        <w:t>s, ka</w:t>
      </w:r>
      <w:r>
        <w:rPr>
          <w:spacing w:val="1"/>
        </w:rPr>
        <w:t>i</w:t>
      </w:r>
      <w:r>
        <w:t>p</w:t>
      </w:r>
      <w:r>
        <w:rPr>
          <w:spacing w:val="-3"/>
        </w:rPr>
        <w:t xml:space="preserve"> </w:t>
      </w:r>
      <w:r>
        <w:rPr>
          <w:spacing w:val="1"/>
        </w:rPr>
        <w:t>i</w:t>
      </w:r>
      <w:r>
        <w:t>r</w:t>
      </w:r>
      <w:r>
        <w:rPr>
          <w:spacing w:val="-2"/>
        </w:rPr>
        <w:t xml:space="preserve"> </w:t>
      </w:r>
      <w:r>
        <w:rPr>
          <w:spacing w:val="1"/>
        </w:rPr>
        <w:t>i</w:t>
      </w:r>
      <w:r>
        <w:rPr>
          <w:spacing w:val="-3"/>
        </w:rPr>
        <w:t>k</w:t>
      </w:r>
      <w:r>
        <w:t>i</w:t>
      </w:r>
      <w:r>
        <w:rPr>
          <w:spacing w:val="1"/>
        </w:rPr>
        <w:t xml:space="preserve"> </w:t>
      </w:r>
      <w:r>
        <w:t>nu</w:t>
      </w:r>
      <w:r>
        <w:rPr>
          <w:spacing w:val="-2"/>
        </w:rPr>
        <w:t>t</w:t>
      </w:r>
      <w:r>
        <w:t>rau</w:t>
      </w:r>
      <w:r>
        <w:rPr>
          <w:spacing w:val="-3"/>
        </w:rPr>
        <w:t>k</w:t>
      </w:r>
      <w:r>
        <w:rPr>
          <w:spacing w:val="1"/>
        </w:rPr>
        <w:t>i</w:t>
      </w:r>
      <w:r>
        <w:rPr>
          <w:spacing w:val="-4"/>
        </w:rPr>
        <w:t>m</w:t>
      </w:r>
      <w:r>
        <w:t>o.</w:t>
      </w:r>
    </w:p>
    <w:p w14:paraId="07D3EF10" w14:textId="77777777" w:rsidR="00BE16A8" w:rsidRDefault="00BE16A8">
      <w:pPr>
        <w:kinsoku w:val="0"/>
        <w:overflowPunct w:val="0"/>
      </w:pPr>
    </w:p>
    <w:p w14:paraId="6886F8A6" w14:textId="77777777" w:rsidR="00BE16A8" w:rsidRDefault="001924EC">
      <w:pPr>
        <w:pStyle w:val="BodyText"/>
        <w:kinsoku w:val="0"/>
        <w:overflowPunct w:val="0"/>
        <w:ind w:left="0"/>
      </w:pPr>
      <w:r>
        <w:rPr>
          <w:spacing w:val="-1"/>
        </w:rPr>
        <w:t>P</w:t>
      </w:r>
      <w:r>
        <w:t>a</w:t>
      </w:r>
      <w:r>
        <w:rPr>
          <w:spacing w:val="-3"/>
        </w:rPr>
        <w:t>g</w:t>
      </w:r>
      <w:r>
        <w:t>al</w:t>
      </w:r>
      <w:r>
        <w:rPr>
          <w:spacing w:val="1"/>
        </w:rPr>
        <w:t xml:space="preserve"> </w:t>
      </w:r>
      <w:r>
        <w:rPr>
          <w:spacing w:val="-1"/>
        </w:rPr>
        <w:t>DL</w:t>
      </w:r>
      <w:r>
        <w:rPr>
          <w:spacing w:val="1"/>
        </w:rPr>
        <w:t>Q</w:t>
      </w:r>
      <w:r>
        <w:t>I</w:t>
      </w:r>
      <w:r>
        <w:rPr>
          <w:spacing w:val="-4"/>
        </w:rPr>
        <w:t xml:space="preserve"> </w:t>
      </w:r>
      <w:r>
        <w:t>(an</w:t>
      </w:r>
      <w:r>
        <w:rPr>
          <w:spacing w:val="-3"/>
        </w:rPr>
        <w:t>g</w:t>
      </w:r>
      <w:r>
        <w:rPr>
          <w:spacing w:val="1"/>
        </w:rPr>
        <w:t>l</w:t>
      </w:r>
      <w:r>
        <w:t xml:space="preserve">. </w:t>
      </w:r>
      <w:r>
        <w:rPr>
          <w:i/>
          <w:iCs/>
          <w:spacing w:val="-1"/>
        </w:rPr>
        <w:t>D</w:t>
      </w:r>
      <w:r>
        <w:rPr>
          <w:i/>
          <w:iCs/>
        </w:rPr>
        <w:t>er</w:t>
      </w:r>
      <w:r>
        <w:rPr>
          <w:i/>
          <w:iCs/>
          <w:spacing w:val="-1"/>
        </w:rPr>
        <w:t>m</w:t>
      </w:r>
      <w:r>
        <w:rPr>
          <w:i/>
          <w:iCs/>
        </w:rPr>
        <w:t>a</w:t>
      </w:r>
      <w:r>
        <w:rPr>
          <w:i/>
          <w:iCs/>
          <w:spacing w:val="-2"/>
        </w:rPr>
        <w:t>t</w:t>
      </w:r>
      <w:r>
        <w:rPr>
          <w:i/>
          <w:iCs/>
        </w:rPr>
        <w:t>o</w:t>
      </w:r>
      <w:r>
        <w:rPr>
          <w:i/>
          <w:iCs/>
          <w:spacing w:val="1"/>
        </w:rPr>
        <w:t>l</w:t>
      </w:r>
      <w:r>
        <w:rPr>
          <w:i/>
          <w:iCs/>
        </w:rPr>
        <w:t xml:space="preserve">ogy </w:t>
      </w:r>
      <w:r>
        <w:rPr>
          <w:i/>
          <w:iCs/>
          <w:spacing w:val="-3"/>
        </w:rPr>
        <w:t>L</w:t>
      </w:r>
      <w:r>
        <w:rPr>
          <w:i/>
          <w:iCs/>
          <w:spacing w:val="1"/>
        </w:rPr>
        <w:t>i</w:t>
      </w:r>
      <w:r>
        <w:rPr>
          <w:i/>
          <w:iCs/>
          <w:spacing w:val="-2"/>
        </w:rPr>
        <w:t>f</w:t>
      </w:r>
      <w:r>
        <w:rPr>
          <w:i/>
          <w:iCs/>
        </w:rPr>
        <w:t xml:space="preserve">e </w:t>
      </w:r>
      <w:r>
        <w:rPr>
          <w:i/>
          <w:iCs/>
          <w:spacing w:val="-1"/>
        </w:rPr>
        <w:t>Q</w:t>
      </w:r>
      <w:r>
        <w:rPr>
          <w:i/>
          <w:iCs/>
        </w:rPr>
        <w:t>u</w:t>
      </w:r>
      <w:r>
        <w:rPr>
          <w:i/>
          <w:iCs/>
          <w:spacing w:val="-3"/>
        </w:rPr>
        <w:t>a</w:t>
      </w:r>
      <w:r>
        <w:rPr>
          <w:i/>
          <w:iCs/>
          <w:spacing w:val="1"/>
        </w:rPr>
        <w:t>l</w:t>
      </w:r>
      <w:r>
        <w:rPr>
          <w:i/>
          <w:iCs/>
          <w:spacing w:val="-2"/>
        </w:rPr>
        <w:t>i</w:t>
      </w:r>
      <w:r>
        <w:rPr>
          <w:i/>
          <w:iCs/>
          <w:spacing w:val="1"/>
        </w:rPr>
        <w:t>t</w:t>
      </w:r>
      <w:r>
        <w:rPr>
          <w:i/>
          <w:iCs/>
        </w:rPr>
        <w:t xml:space="preserve">y </w:t>
      </w:r>
      <w:r>
        <w:rPr>
          <w:i/>
          <w:iCs/>
          <w:spacing w:val="-2"/>
        </w:rPr>
        <w:t>I</w:t>
      </w:r>
      <w:r>
        <w:rPr>
          <w:i/>
          <w:iCs/>
        </w:rPr>
        <w:t>nde</w:t>
      </w:r>
      <w:r>
        <w:rPr>
          <w:i/>
          <w:iCs/>
          <w:spacing w:val="-3"/>
        </w:rPr>
        <w:t>x</w:t>
      </w:r>
      <w:r>
        <w:t>)</w:t>
      </w:r>
      <w:r>
        <w:rPr>
          <w:spacing w:val="1"/>
        </w:rPr>
        <w:t xml:space="preserve"> </w:t>
      </w:r>
      <w:r>
        <w:rPr>
          <w:spacing w:val="-2"/>
        </w:rPr>
        <w:t>s</w:t>
      </w:r>
      <w:r>
        <w:rPr>
          <w:spacing w:val="-3"/>
        </w:rPr>
        <w:t>k</w:t>
      </w:r>
      <w:r>
        <w:t>a</w:t>
      </w:r>
      <w:r>
        <w:rPr>
          <w:spacing w:val="1"/>
        </w:rPr>
        <w:t>l</w:t>
      </w:r>
      <w:r>
        <w:t>ę bu</w:t>
      </w:r>
      <w:r>
        <w:rPr>
          <w:spacing w:val="-3"/>
        </w:rPr>
        <w:t>v</w:t>
      </w:r>
      <w:r>
        <w:t>o s</w:t>
      </w:r>
      <w:r>
        <w:rPr>
          <w:spacing w:val="1"/>
        </w:rPr>
        <w:t>t</w:t>
      </w:r>
      <w:r>
        <w:t>e</w:t>
      </w:r>
      <w:r>
        <w:rPr>
          <w:spacing w:val="-3"/>
        </w:rPr>
        <w:t>b</w:t>
      </w:r>
      <w:r>
        <w:rPr>
          <w:spacing w:val="1"/>
        </w:rPr>
        <w:t>i</w:t>
      </w:r>
      <w:r>
        <w:rPr>
          <w:spacing w:val="-4"/>
        </w:rPr>
        <w:t>m</w:t>
      </w:r>
      <w:r>
        <w:t>as r</w:t>
      </w:r>
      <w:r>
        <w:rPr>
          <w:spacing w:val="-3"/>
        </w:rPr>
        <w:t>e</w:t>
      </w:r>
      <w:r>
        <w:rPr>
          <w:spacing w:val="1"/>
        </w:rPr>
        <w:t>i</w:t>
      </w:r>
      <w:r>
        <w:rPr>
          <w:spacing w:val="-3"/>
        </w:rPr>
        <w:t>k</w:t>
      </w:r>
      <w:r>
        <w:t>š</w:t>
      </w:r>
      <w:r>
        <w:rPr>
          <w:spacing w:val="-4"/>
        </w:rPr>
        <w:t>m</w:t>
      </w:r>
      <w:r>
        <w:rPr>
          <w:spacing w:val="3"/>
        </w:rPr>
        <w:t>i</w:t>
      </w:r>
      <w:r>
        <w:t>n</w:t>
      </w:r>
      <w:r>
        <w:rPr>
          <w:spacing w:val="-3"/>
        </w:rPr>
        <w:t>g</w:t>
      </w:r>
      <w:r>
        <w:t>as pra</w:t>
      </w:r>
      <w:r>
        <w:rPr>
          <w:spacing w:val="-3"/>
        </w:rPr>
        <w:t>d</w:t>
      </w:r>
      <w:r>
        <w:rPr>
          <w:spacing w:val="1"/>
        </w:rPr>
        <w:t>i</w:t>
      </w:r>
      <w:r>
        <w:t>n</w:t>
      </w:r>
      <w:r>
        <w:rPr>
          <w:spacing w:val="-2"/>
        </w:rPr>
        <w:t>i</w:t>
      </w:r>
      <w:r>
        <w:t>ų ro</w:t>
      </w:r>
      <w:r>
        <w:rPr>
          <w:spacing w:val="-3"/>
        </w:rPr>
        <w:t>d</w:t>
      </w:r>
      <w:r>
        <w:rPr>
          <w:spacing w:val="1"/>
        </w:rPr>
        <w:t>i</w:t>
      </w:r>
      <w:r>
        <w:rPr>
          <w:spacing w:val="-3"/>
        </w:rPr>
        <w:t>k</w:t>
      </w:r>
      <w:r>
        <w:rPr>
          <w:spacing w:val="1"/>
        </w:rPr>
        <w:t>li</w:t>
      </w:r>
      <w:r>
        <w:t>ų pa</w:t>
      </w:r>
      <w:r>
        <w:rPr>
          <w:spacing w:val="-3"/>
        </w:rPr>
        <w:t>g</w:t>
      </w:r>
      <w:r>
        <w:t>er</w:t>
      </w:r>
      <w:r>
        <w:rPr>
          <w:spacing w:val="-3"/>
        </w:rPr>
        <w:t>ė</w:t>
      </w:r>
      <w:r>
        <w:rPr>
          <w:spacing w:val="1"/>
        </w:rPr>
        <w:t>ji</w:t>
      </w:r>
      <w:r>
        <w:rPr>
          <w:spacing w:val="-4"/>
        </w:rPr>
        <w:t>m</w:t>
      </w:r>
      <w:r>
        <w:t>as 16 sa</w:t>
      </w:r>
      <w:r>
        <w:rPr>
          <w:spacing w:val="-3"/>
        </w:rPr>
        <w:t>v</w:t>
      </w:r>
      <w:r>
        <w:t>a</w:t>
      </w:r>
      <w:r>
        <w:rPr>
          <w:spacing w:val="-2"/>
        </w:rPr>
        <w:t>i</w:t>
      </w:r>
      <w:r>
        <w:rPr>
          <w:spacing w:val="1"/>
        </w:rPr>
        <w:t>t</w:t>
      </w:r>
      <w:r>
        <w:t>ę,</w:t>
      </w:r>
      <w:r>
        <w:rPr>
          <w:spacing w:val="-3"/>
        </w:rPr>
        <w:t xml:space="preserve"> </w:t>
      </w:r>
      <w:r>
        <w:rPr>
          <w:spacing w:val="1"/>
        </w:rPr>
        <w:t>l</w:t>
      </w:r>
      <w:r>
        <w:rPr>
          <w:spacing w:val="-3"/>
        </w:rPr>
        <w:t>yg</w:t>
      </w:r>
      <w:r>
        <w:rPr>
          <w:spacing w:val="1"/>
        </w:rPr>
        <w:t>i</w:t>
      </w:r>
      <w:r>
        <w:t>nant</w:t>
      </w:r>
      <w:r>
        <w:rPr>
          <w:spacing w:val="-2"/>
        </w:rPr>
        <w:t xml:space="preserve"> </w:t>
      </w:r>
      <w:r>
        <w:t xml:space="preserve">su </w:t>
      </w:r>
      <w:r>
        <w:rPr>
          <w:spacing w:val="-3"/>
        </w:rPr>
        <w:t>p</w:t>
      </w:r>
      <w:r>
        <w:rPr>
          <w:spacing w:val="1"/>
        </w:rPr>
        <w:t>l</w:t>
      </w:r>
      <w:r>
        <w:t>ac</w:t>
      </w:r>
      <w:r>
        <w:rPr>
          <w:spacing w:val="-3"/>
        </w:rPr>
        <w:t>e</w:t>
      </w:r>
      <w:r>
        <w:t xml:space="preserve">bą </w:t>
      </w:r>
      <w:r>
        <w:rPr>
          <w:spacing w:val="-3"/>
        </w:rPr>
        <w:t>g</w:t>
      </w:r>
      <w:r>
        <w:t>a</w:t>
      </w:r>
      <w:r>
        <w:rPr>
          <w:spacing w:val="-3"/>
        </w:rPr>
        <w:t>v</w:t>
      </w:r>
      <w:r>
        <w:t>us</w:t>
      </w:r>
      <w:r>
        <w:rPr>
          <w:spacing w:val="1"/>
        </w:rPr>
        <w:t>i</w:t>
      </w:r>
      <w:r>
        <w:rPr>
          <w:spacing w:val="-3"/>
        </w:rPr>
        <w:t>ų</w:t>
      </w:r>
      <w:r>
        <w:rPr>
          <w:spacing w:val="1"/>
        </w:rPr>
        <w:t>j</w:t>
      </w:r>
      <w:r>
        <w:t xml:space="preserve">ų </w:t>
      </w:r>
      <w:r>
        <w:rPr>
          <w:spacing w:val="-3"/>
        </w:rPr>
        <w:t>g</w:t>
      </w:r>
      <w:r>
        <w:t>rupė</w:t>
      </w:r>
      <w:r>
        <w:rPr>
          <w:spacing w:val="-4"/>
        </w:rPr>
        <w:t>m</w:t>
      </w:r>
      <w:r>
        <w:rPr>
          <w:spacing w:val="1"/>
        </w:rPr>
        <w:t>i</w:t>
      </w:r>
      <w:r>
        <w:t>s (I</w:t>
      </w:r>
      <w:r>
        <w:rPr>
          <w:spacing w:val="-4"/>
        </w:rPr>
        <w:t xml:space="preserve"> </w:t>
      </w:r>
      <w:r>
        <w:rPr>
          <w:spacing w:val="1"/>
        </w:rPr>
        <w:t>i</w:t>
      </w:r>
      <w:r>
        <w:t>r</w:t>
      </w:r>
      <w:r>
        <w:rPr>
          <w:spacing w:val="1"/>
        </w:rPr>
        <w:t xml:space="preserve"> </w:t>
      </w:r>
      <w:r>
        <w:rPr>
          <w:spacing w:val="-2"/>
        </w:rPr>
        <w:t>I</w:t>
      </w:r>
      <w:r>
        <w:t>I</w:t>
      </w:r>
      <w:r>
        <w:rPr>
          <w:spacing w:val="-4"/>
        </w:rPr>
        <w:t xml:space="preserve"> </w:t>
      </w:r>
      <w:r>
        <w:t>t</w:t>
      </w:r>
      <w:r>
        <w:rPr>
          <w:spacing w:val="-3"/>
        </w:rPr>
        <w:t>y</w:t>
      </w:r>
      <w:r>
        <w:t>r</w:t>
      </w:r>
      <w:r>
        <w:rPr>
          <w:spacing w:val="3"/>
        </w:rPr>
        <w:t>i</w:t>
      </w:r>
      <w:r>
        <w:rPr>
          <w:spacing w:val="-4"/>
        </w:rPr>
        <w:t>m</w:t>
      </w:r>
      <w:r>
        <w:t>a</w:t>
      </w:r>
      <w:r>
        <w:rPr>
          <w:spacing w:val="1"/>
        </w:rPr>
        <w:t>i</w:t>
      </w:r>
      <w:r>
        <w:t>)</w:t>
      </w:r>
      <w:r>
        <w:rPr>
          <w:spacing w:val="1"/>
        </w:rPr>
        <w:t xml:space="preserve"> </w:t>
      </w:r>
      <w:r>
        <w:rPr>
          <w:spacing w:val="-2"/>
        </w:rPr>
        <w:t>i</w:t>
      </w:r>
      <w:r>
        <w:t>r</w:t>
      </w:r>
      <w:r>
        <w:rPr>
          <w:spacing w:val="-2"/>
        </w:rPr>
        <w:t xml:space="preserve"> </w:t>
      </w:r>
      <w:r>
        <w:t>M</w:t>
      </w:r>
      <w:r>
        <w:rPr>
          <w:spacing w:val="-1"/>
        </w:rPr>
        <w:t>T</w:t>
      </w:r>
      <w:r>
        <w:t>X</w:t>
      </w:r>
      <w:r>
        <w:rPr>
          <w:spacing w:val="1"/>
        </w:rPr>
        <w:t xml:space="preserve"> </w:t>
      </w:r>
      <w:r>
        <w:rPr>
          <w:spacing w:val="-3"/>
        </w:rPr>
        <w:t>v</w:t>
      </w:r>
      <w:r>
        <w:t>a</w:t>
      </w:r>
      <w:r>
        <w:rPr>
          <w:spacing w:val="-2"/>
        </w:rPr>
        <w:t>r</w:t>
      </w:r>
      <w:r>
        <w:rPr>
          <w:spacing w:val="1"/>
        </w:rPr>
        <w:t>t</w:t>
      </w:r>
      <w:r>
        <w:rPr>
          <w:spacing w:val="-3"/>
        </w:rPr>
        <w:t>o</w:t>
      </w:r>
      <w:r>
        <w:rPr>
          <w:spacing w:val="1"/>
        </w:rPr>
        <w:t>j</w:t>
      </w:r>
      <w:r>
        <w:t>u</w:t>
      </w:r>
      <w:r>
        <w:rPr>
          <w:spacing w:val="-2"/>
        </w:rPr>
        <w:t>s</w:t>
      </w:r>
      <w:r>
        <w:rPr>
          <w:spacing w:val="1"/>
        </w:rPr>
        <w:t>i</w:t>
      </w:r>
      <w:r>
        <w:rPr>
          <w:spacing w:val="-3"/>
        </w:rPr>
        <w:t>ų</w:t>
      </w:r>
      <w:r>
        <w:rPr>
          <w:spacing w:val="3"/>
        </w:rPr>
        <w:t>j</w:t>
      </w:r>
      <w:r>
        <w:t xml:space="preserve">ų </w:t>
      </w:r>
      <w:r>
        <w:rPr>
          <w:spacing w:val="-3"/>
        </w:rPr>
        <w:t>g</w:t>
      </w:r>
      <w:r>
        <w:t>rupe (</w:t>
      </w:r>
      <w:r>
        <w:rPr>
          <w:spacing w:val="-2"/>
        </w:rPr>
        <w:t>I</w:t>
      </w:r>
      <w:r>
        <w:t>I</w:t>
      </w:r>
      <w:r>
        <w:rPr>
          <w:spacing w:val="-4"/>
        </w:rPr>
        <w:t xml:space="preserve"> </w:t>
      </w:r>
      <w:r>
        <w:rPr>
          <w:spacing w:val="1"/>
        </w:rPr>
        <w:t>t</w:t>
      </w:r>
      <w:r>
        <w:rPr>
          <w:spacing w:val="-3"/>
        </w:rPr>
        <w:t>y</w:t>
      </w:r>
      <w:r>
        <w:t>r</w:t>
      </w:r>
      <w:r>
        <w:rPr>
          <w:spacing w:val="3"/>
        </w:rPr>
        <w:t>i</w:t>
      </w:r>
      <w:r>
        <w:rPr>
          <w:spacing w:val="-4"/>
        </w:rPr>
        <w:t>m</w:t>
      </w:r>
      <w:r>
        <w:t>as). I</w:t>
      </w:r>
      <w:r>
        <w:rPr>
          <w:spacing w:val="-4"/>
        </w:rPr>
        <w:t xml:space="preserve"> </w:t>
      </w:r>
      <w:r>
        <w:rPr>
          <w:spacing w:val="1"/>
        </w:rPr>
        <w:t>t</w:t>
      </w:r>
      <w:r>
        <w:rPr>
          <w:spacing w:val="-3"/>
        </w:rPr>
        <w:t>y</w:t>
      </w:r>
      <w:r>
        <w:t>r</w:t>
      </w:r>
      <w:r>
        <w:rPr>
          <w:spacing w:val="3"/>
        </w:rPr>
        <w:t>i</w:t>
      </w:r>
      <w:r>
        <w:rPr>
          <w:spacing w:val="-4"/>
        </w:rPr>
        <w:t>m</w:t>
      </w:r>
      <w:r>
        <w:t xml:space="preserve">e </w:t>
      </w:r>
      <w:r>
        <w:rPr>
          <w:spacing w:val="-1"/>
        </w:rPr>
        <w:t>S</w:t>
      </w:r>
      <w:r>
        <w:t>F</w:t>
      </w:r>
      <w:r>
        <w:rPr>
          <w:spacing w:val="-1"/>
        </w:rPr>
        <w:t xml:space="preserve"> </w:t>
      </w:r>
      <w:r>
        <w:t>– 36 s</w:t>
      </w:r>
      <w:r>
        <w:rPr>
          <w:spacing w:val="-3"/>
        </w:rPr>
        <w:t>k</w:t>
      </w:r>
      <w:r>
        <w:t>a</w:t>
      </w:r>
      <w:r>
        <w:rPr>
          <w:spacing w:val="1"/>
        </w:rPr>
        <w:t>l</w:t>
      </w:r>
      <w:r>
        <w:rPr>
          <w:spacing w:val="-3"/>
        </w:rPr>
        <w:t>ė</w:t>
      </w:r>
      <w:r>
        <w:t xml:space="preserve">s </w:t>
      </w:r>
      <w:r>
        <w:rPr>
          <w:spacing w:val="-2"/>
        </w:rPr>
        <w:t>f</w:t>
      </w:r>
      <w:r>
        <w:rPr>
          <w:spacing w:val="1"/>
        </w:rPr>
        <w:t>i</w:t>
      </w:r>
      <w:r>
        <w:rPr>
          <w:spacing w:val="-3"/>
        </w:rPr>
        <w:t>z</w:t>
      </w:r>
      <w:r>
        <w:rPr>
          <w:spacing w:val="1"/>
        </w:rPr>
        <w:t>i</w:t>
      </w:r>
      <w:r>
        <w:t>n</w:t>
      </w:r>
      <w:r>
        <w:rPr>
          <w:spacing w:val="-2"/>
        </w:rPr>
        <w:t>i</w:t>
      </w:r>
      <w:r>
        <w:t xml:space="preserve">o </w:t>
      </w:r>
      <w:r>
        <w:rPr>
          <w:spacing w:val="-2"/>
        </w:rPr>
        <w:t>i</w:t>
      </w:r>
      <w:r>
        <w:t>r</w:t>
      </w:r>
      <w:r>
        <w:rPr>
          <w:spacing w:val="1"/>
        </w:rPr>
        <w:t xml:space="preserve"> </w:t>
      </w:r>
      <w:r>
        <w:t>pr</w:t>
      </w:r>
      <w:r>
        <w:rPr>
          <w:spacing w:val="-3"/>
        </w:rPr>
        <w:t>o</w:t>
      </w:r>
      <w:r>
        <w:rPr>
          <w:spacing w:val="1"/>
        </w:rPr>
        <w:t>ti</w:t>
      </w:r>
      <w:r>
        <w:rPr>
          <w:spacing w:val="-3"/>
        </w:rPr>
        <w:t>n</w:t>
      </w:r>
      <w:r>
        <w:rPr>
          <w:spacing w:val="1"/>
        </w:rPr>
        <w:t>i</w:t>
      </w:r>
      <w:r>
        <w:t xml:space="preserve">o </w:t>
      </w:r>
      <w:r>
        <w:rPr>
          <w:spacing w:val="-3"/>
        </w:rPr>
        <w:t>k</w:t>
      </w:r>
      <w:r>
        <w:t>o</w:t>
      </w:r>
      <w:r>
        <w:rPr>
          <w:spacing w:val="-4"/>
        </w:rPr>
        <w:t>m</w:t>
      </w:r>
      <w:r>
        <w:t>ponen</w:t>
      </w:r>
      <w:r>
        <w:rPr>
          <w:spacing w:val="1"/>
        </w:rPr>
        <w:t>t</w:t>
      </w:r>
      <w:r>
        <w:t>ų su</w:t>
      </w:r>
      <w:r>
        <w:rPr>
          <w:spacing w:val="-4"/>
        </w:rPr>
        <w:t>m</w:t>
      </w:r>
      <w:r>
        <w:rPr>
          <w:spacing w:val="1"/>
        </w:rPr>
        <w:t>i</w:t>
      </w:r>
      <w:r>
        <w:t>n</w:t>
      </w:r>
      <w:r>
        <w:rPr>
          <w:spacing w:val="1"/>
        </w:rPr>
        <w:t>i</w:t>
      </w:r>
      <w:r>
        <w:t>ų</w:t>
      </w:r>
      <w:r>
        <w:rPr>
          <w:spacing w:val="-3"/>
        </w:rPr>
        <w:t xml:space="preserve"> </w:t>
      </w:r>
      <w:r>
        <w:rPr>
          <w:spacing w:val="-2"/>
        </w:rPr>
        <w:t>r</w:t>
      </w:r>
      <w:r>
        <w:t>od</w:t>
      </w:r>
      <w:r>
        <w:rPr>
          <w:spacing w:val="1"/>
        </w:rPr>
        <w:t>i</w:t>
      </w:r>
      <w:r>
        <w:rPr>
          <w:spacing w:val="-3"/>
        </w:rPr>
        <w:t>k</w:t>
      </w:r>
      <w:r>
        <w:rPr>
          <w:spacing w:val="1"/>
        </w:rPr>
        <w:t>li</w:t>
      </w:r>
      <w:r>
        <w:t xml:space="preserve">ų </w:t>
      </w:r>
      <w:r>
        <w:rPr>
          <w:spacing w:val="-3"/>
        </w:rPr>
        <w:t>p</w:t>
      </w:r>
      <w:r>
        <w:t>a</w:t>
      </w:r>
      <w:r>
        <w:rPr>
          <w:spacing w:val="-3"/>
        </w:rPr>
        <w:t>g</w:t>
      </w:r>
      <w:r>
        <w:t>er</w:t>
      </w:r>
      <w:r>
        <w:rPr>
          <w:spacing w:val="-3"/>
        </w:rPr>
        <w:t>ė</w:t>
      </w:r>
      <w:r>
        <w:rPr>
          <w:spacing w:val="1"/>
        </w:rPr>
        <w:t>ji</w:t>
      </w:r>
      <w:r>
        <w:rPr>
          <w:spacing w:val="-4"/>
        </w:rPr>
        <w:t>m</w:t>
      </w:r>
      <w:r>
        <w:t xml:space="preserve">as </w:t>
      </w:r>
      <w:r>
        <w:rPr>
          <w:spacing w:val="1"/>
        </w:rPr>
        <w:t>t</w:t>
      </w:r>
      <w:r>
        <w:t>a</w:t>
      </w:r>
      <w:r>
        <w:rPr>
          <w:spacing w:val="-2"/>
        </w:rPr>
        <w:t>i</w:t>
      </w:r>
      <w:r>
        <w:t>p p</w:t>
      </w:r>
      <w:r>
        <w:rPr>
          <w:spacing w:val="-3"/>
        </w:rPr>
        <w:t>a</w:t>
      </w:r>
      <w:r>
        <w:t>t</w:t>
      </w:r>
      <w:r>
        <w:rPr>
          <w:spacing w:val="1"/>
        </w:rPr>
        <w:t xml:space="preserve"> </w:t>
      </w:r>
      <w:r>
        <w:t>bu</w:t>
      </w:r>
      <w:r>
        <w:rPr>
          <w:spacing w:val="-3"/>
        </w:rPr>
        <w:t>v</w:t>
      </w:r>
      <w:r>
        <w:t>o r</w:t>
      </w:r>
      <w:r>
        <w:rPr>
          <w:spacing w:val="-3"/>
        </w:rPr>
        <w:t>e</w:t>
      </w:r>
      <w:r>
        <w:rPr>
          <w:spacing w:val="1"/>
        </w:rPr>
        <w:t>i</w:t>
      </w:r>
      <w:r>
        <w:rPr>
          <w:spacing w:val="-3"/>
        </w:rPr>
        <w:t>k</w:t>
      </w:r>
      <w:r>
        <w:t>š</w:t>
      </w:r>
      <w:r>
        <w:rPr>
          <w:spacing w:val="-4"/>
        </w:rPr>
        <w:t>m</w:t>
      </w:r>
      <w:r>
        <w:rPr>
          <w:spacing w:val="1"/>
        </w:rPr>
        <w:t>i</w:t>
      </w:r>
      <w:r>
        <w:t>n</w:t>
      </w:r>
      <w:r>
        <w:rPr>
          <w:spacing w:val="-3"/>
        </w:rPr>
        <w:t>g</w:t>
      </w:r>
      <w:r>
        <w:t xml:space="preserve">as, </w:t>
      </w:r>
      <w:r>
        <w:rPr>
          <w:spacing w:val="1"/>
        </w:rPr>
        <w:t>l</w:t>
      </w:r>
      <w:r>
        <w:t>y</w:t>
      </w:r>
      <w:r>
        <w:rPr>
          <w:spacing w:val="-3"/>
        </w:rPr>
        <w:t>g</w:t>
      </w:r>
      <w:r>
        <w:rPr>
          <w:spacing w:val="1"/>
        </w:rPr>
        <w:t>i</w:t>
      </w:r>
      <w:r>
        <w:t>nant</w:t>
      </w:r>
      <w:r>
        <w:rPr>
          <w:spacing w:val="1"/>
        </w:rPr>
        <w:t xml:space="preserve"> </w:t>
      </w:r>
      <w:r>
        <w:rPr>
          <w:spacing w:val="-2"/>
        </w:rPr>
        <w:t>s</w:t>
      </w:r>
      <w:r>
        <w:t>u p</w:t>
      </w:r>
      <w:r>
        <w:rPr>
          <w:spacing w:val="-2"/>
        </w:rPr>
        <w:t>l</w:t>
      </w:r>
      <w:r>
        <w:t>ace</w:t>
      </w:r>
      <w:r>
        <w:rPr>
          <w:spacing w:val="-3"/>
        </w:rPr>
        <w:t>b</w:t>
      </w:r>
      <w:r>
        <w:t xml:space="preserve">ą </w:t>
      </w:r>
      <w:r>
        <w:rPr>
          <w:spacing w:val="-3"/>
        </w:rPr>
        <w:t>g</w:t>
      </w:r>
      <w:r>
        <w:t>a</w:t>
      </w:r>
      <w:r>
        <w:rPr>
          <w:spacing w:val="-3"/>
        </w:rPr>
        <w:t>v</w:t>
      </w:r>
      <w:r>
        <w:t>us</w:t>
      </w:r>
      <w:r>
        <w:rPr>
          <w:spacing w:val="1"/>
        </w:rPr>
        <w:t>i</w:t>
      </w:r>
      <w:r>
        <w:t>ų</w:t>
      </w:r>
      <w:r>
        <w:rPr>
          <w:spacing w:val="-3"/>
        </w:rPr>
        <w:t xml:space="preserve"> g</w:t>
      </w:r>
      <w:r>
        <w:t>rupe.</w:t>
      </w:r>
    </w:p>
    <w:p w14:paraId="1CFDEF38" w14:textId="77777777" w:rsidR="00BE16A8" w:rsidRDefault="00BE16A8">
      <w:pPr>
        <w:kinsoku w:val="0"/>
        <w:overflowPunct w:val="0"/>
      </w:pPr>
    </w:p>
    <w:p w14:paraId="54CEF4EF" w14:textId="77777777" w:rsidR="00BE16A8" w:rsidRDefault="001924EC">
      <w:pPr>
        <w:pStyle w:val="BodyText"/>
        <w:kinsoku w:val="0"/>
        <w:overflowPunct w:val="0"/>
        <w:ind w:left="0"/>
      </w:pPr>
      <w:r>
        <w:rPr>
          <w:spacing w:val="-1"/>
        </w:rPr>
        <w:t>A</w:t>
      </w:r>
      <w:r>
        <w:rPr>
          <w:spacing w:val="1"/>
        </w:rPr>
        <w:t>tli</w:t>
      </w:r>
      <w:r>
        <w:rPr>
          <w:spacing w:val="-3"/>
        </w:rPr>
        <w:t>k</w:t>
      </w:r>
      <w:r>
        <w:t xml:space="preserve">us </w:t>
      </w:r>
      <w:r>
        <w:rPr>
          <w:spacing w:val="-3"/>
        </w:rPr>
        <w:t>a</w:t>
      </w:r>
      <w:r>
        <w:rPr>
          <w:spacing w:val="1"/>
        </w:rPr>
        <w:t>t</w:t>
      </w:r>
      <w:r>
        <w:rPr>
          <w:spacing w:val="-3"/>
        </w:rPr>
        <w:t>v</w:t>
      </w:r>
      <w:r>
        <w:rPr>
          <w:spacing w:val="1"/>
        </w:rPr>
        <w:t>i</w:t>
      </w:r>
      <w:r>
        <w:t>r</w:t>
      </w:r>
      <w:r>
        <w:rPr>
          <w:spacing w:val="-3"/>
        </w:rPr>
        <w:t>ą</w:t>
      </w:r>
      <w:r>
        <w:rPr>
          <w:spacing w:val="1"/>
        </w:rPr>
        <w:t>j</w:t>
      </w:r>
      <w:r>
        <w:t>į</w:t>
      </w:r>
      <w:r>
        <w:rPr>
          <w:spacing w:val="-2"/>
        </w:rPr>
        <w:t xml:space="preserve"> </w:t>
      </w:r>
      <w:r>
        <w:t>p</w:t>
      </w:r>
      <w:r>
        <w:rPr>
          <w:spacing w:val="-2"/>
        </w:rPr>
        <w:t>r</w:t>
      </w:r>
      <w:r>
        <w:t>a</w:t>
      </w:r>
      <w:r>
        <w:rPr>
          <w:spacing w:val="1"/>
        </w:rPr>
        <w:t>t</w:t>
      </w:r>
      <w:r>
        <w:rPr>
          <w:spacing w:val="-3"/>
        </w:rPr>
        <w:t>ę</w:t>
      </w:r>
      <w:r>
        <w:t>s</w:t>
      </w:r>
      <w:r>
        <w:rPr>
          <w:spacing w:val="1"/>
        </w:rPr>
        <w:t>i</w:t>
      </w:r>
      <w:r>
        <w:rPr>
          <w:spacing w:val="-4"/>
        </w:rPr>
        <w:t>m</w:t>
      </w:r>
      <w:r>
        <w:t xml:space="preserve">o </w:t>
      </w:r>
      <w:r>
        <w:rPr>
          <w:spacing w:val="-2"/>
        </w:rPr>
        <w:t>t</w:t>
      </w:r>
      <w:r>
        <w:rPr>
          <w:spacing w:val="-3"/>
        </w:rPr>
        <w:t>y</w:t>
      </w:r>
      <w:r>
        <w:t>r</w:t>
      </w:r>
      <w:r>
        <w:rPr>
          <w:spacing w:val="1"/>
        </w:rPr>
        <w:t>i</w:t>
      </w:r>
      <w:r>
        <w:rPr>
          <w:spacing w:val="-4"/>
        </w:rPr>
        <w:t>m</w:t>
      </w:r>
      <w:r>
        <w:t>ą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w:t>
      </w:r>
      <w:r>
        <w:rPr>
          <w:spacing w:val="-4"/>
        </w:rPr>
        <w:t>m</w:t>
      </w:r>
      <w:r>
        <w:t>s dėl</w:t>
      </w:r>
      <w:r>
        <w:rPr>
          <w:spacing w:val="1"/>
        </w:rPr>
        <w:t xml:space="preserve"> </w:t>
      </w:r>
      <w:r>
        <w:rPr>
          <w:spacing w:val="-4"/>
        </w:rPr>
        <w:t>m</w:t>
      </w:r>
      <w:r>
        <w:t>a</w:t>
      </w:r>
      <w:r>
        <w:rPr>
          <w:spacing w:val="-3"/>
        </w:rPr>
        <w:t>ž</w:t>
      </w:r>
      <w:r>
        <w:t>esn</w:t>
      </w:r>
      <w:r>
        <w:rPr>
          <w:spacing w:val="1"/>
        </w:rPr>
        <w:t>i</w:t>
      </w:r>
      <w:r>
        <w:t xml:space="preserve">o </w:t>
      </w:r>
      <w:r>
        <w:rPr>
          <w:spacing w:val="-3"/>
        </w:rPr>
        <w:t>k</w:t>
      </w:r>
      <w:r>
        <w:t>a</w:t>
      </w:r>
      <w:r>
        <w:rPr>
          <w:spacing w:val="1"/>
        </w:rPr>
        <w:t>i</w:t>
      </w:r>
      <w:r>
        <w:t xml:space="preserve">p </w:t>
      </w:r>
      <w:r>
        <w:rPr>
          <w:spacing w:val="-3"/>
        </w:rPr>
        <w:t>5</w:t>
      </w:r>
      <w:r>
        <w:t>0 %</w:t>
      </w:r>
      <w:r>
        <w:rPr>
          <w:spacing w:val="1"/>
        </w:rPr>
        <w:t xml:space="preserve"> </w:t>
      </w:r>
      <w:r>
        <w:rPr>
          <w:spacing w:val="-1"/>
        </w:rPr>
        <w:t>P</w:t>
      </w:r>
      <w:r>
        <w:rPr>
          <w:spacing w:val="-3"/>
        </w:rPr>
        <w:t>P</w:t>
      </w:r>
      <w:r>
        <w:rPr>
          <w:spacing w:val="2"/>
        </w:rPr>
        <w:t>S</w:t>
      </w:r>
      <w:r>
        <w:t>I</w:t>
      </w:r>
      <w:r>
        <w:rPr>
          <w:spacing w:val="-4"/>
        </w:rPr>
        <w:t xml:space="preserve"> </w:t>
      </w:r>
      <w:r>
        <w:t>a</w:t>
      </w:r>
      <w:r>
        <w:rPr>
          <w:spacing w:val="1"/>
        </w:rPr>
        <w:t>t</w:t>
      </w:r>
      <w:r>
        <w:t>sa</w:t>
      </w:r>
      <w:r>
        <w:rPr>
          <w:spacing w:val="-3"/>
        </w:rPr>
        <w:t>k</w:t>
      </w:r>
      <w:r>
        <w:t>o s</w:t>
      </w:r>
      <w:r>
        <w:rPr>
          <w:spacing w:val="-3"/>
        </w:rPr>
        <w:t>k</w:t>
      </w:r>
      <w:r>
        <w:rPr>
          <w:spacing w:val="1"/>
        </w:rPr>
        <w:t>i</w:t>
      </w:r>
      <w:r>
        <w:t>r</w:t>
      </w:r>
      <w:r>
        <w:rPr>
          <w:spacing w:val="-2"/>
        </w:rPr>
        <w:t>i</w:t>
      </w:r>
      <w:r>
        <w:t>a</w:t>
      </w:r>
      <w:r>
        <w:rPr>
          <w:spacing w:val="-4"/>
        </w:rPr>
        <w:t>m</w:t>
      </w:r>
      <w:r>
        <w:t>os do</w:t>
      </w:r>
      <w:r>
        <w:rPr>
          <w:spacing w:val="-3"/>
        </w:rPr>
        <w:t>z</w:t>
      </w:r>
      <w:r>
        <w:t>ės bu</w:t>
      </w:r>
      <w:r>
        <w:rPr>
          <w:spacing w:val="-3"/>
        </w:rPr>
        <w:t>v</w:t>
      </w:r>
      <w:r>
        <w:t>o d</w:t>
      </w:r>
      <w:r>
        <w:rPr>
          <w:spacing w:val="1"/>
        </w:rPr>
        <w:t>i</w:t>
      </w:r>
      <w:r>
        <w:t>d</w:t>
      </w:r>
      <w:r>
        <w:rPr>
          <w:spacing w:val="-2"/>
        </w:rPr>
        <w:t>i</w:t>
      </w:r>
      <w:r>
        <w:t>n</w:t>
      </w:r>
      <w:r>
        <w:rPr>
          <w:spacing w:val="1"/>
        </w:rPr>
        <w:t>t</w:t>
      </w:r>
      <w:r>
        <w:rPr>
          <w:spacing w:val="-3"/>
        </w:rPr>
        <w:t>o</w:t>
      </w:r>
      <w:r>
        <w:t xml:space="preserve">s nuo </w:t>
      </w:r>
      <w:r>
        <w:rPr>
          <w:spacing w:val="-3"/>
        </w:rPr>
        <w:t>4</w:t>
      </w:r>
      <w:r>
        <w:t>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ę</w:t>
      </w:r>
      <w:r>
        <w:rPr>
          <w:spacing w:val="-2"/>
        </w:rPr>
        <w:t xml:space="preserve"> </w:t>
      </w:r>
      <w:r>
        <w:rPr>
          <w:spacing w:val="1"/>
        </w:rPr>
        <w:t>i</w:t>
      </w:r>
      <w:r>
        <w:rPr>
          <w:spacing w:val="-3"/>
        </w:rPr>
        <w:t>k</w:t>
      </w:r>
      <w:r>
        <w:t>i</w:t>
      </w:r>
      <w:r>
        <w:rPr>
          <w:spacing w:val="1"/>
        </w:rPr>
        <w:t xml:space="preserve"> </w:t>
      </w:r>
      <w:r>
        <w:t>40</w:t>
      </w:r>
      <w:r>
        <w:rPr>
          <w:spacing w:val="-3"/>
        </w:rPr>
        <w:t> </w:t>
      </w:r>
      <w:r>
        <w:rPr>
          <w:spacing w:val="-2"/>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r>
        <w:rPr>
          <w:spacing w:val="-3"/>
        </w:rPr>
        <w:t xml:space="preserve"> </w:t>
      </w:r>
      <w:r>
        <w:t>a</w:t>
      </w:r>
      <w:r>
        <w:rPr>
          <w:spacing w:val="-2"/>
        </w:rPr>
        <w:t>t</w:t>
      </w:r>
      <w:r>
        <w:rPr>
          <w:spacing w:val="1"/>
        </w:rPr>
        <w:t>i</w:t>
      </w:r>
      <w:r>
        <w:rPr>
          <w:spacing w:val="-2"/>
        </w:rPr>
        <w:t>ti</w:t>
      </w:r>
      <w:r>
        <w:t>n</w:t>
      </w:r>
      <w:r>
        <w:rPr>
          <w:spacing w:val="-3"/>
        </w:rPr>
        <w:t>k</w:t>
      </w:r>
      <w:r>
        <w:rPr>
          <w:spacing w:val="2"/>
        </w:rPr>
        <w:t>a</w:t>
      </w:r>
      <w:r>
        <w:rPr>
          <w:spacing w:val="-4"/>
        </w:rPr>
        <w:t>m</w:t>
      </w:r>
      <w:r>
        <w:t>ai</w:t>
      </w:r>
      <w:r>
        <w:rPr>
          <w:spacing w:val="1"/>
        </w:rPr>
        <w:t xml:space="preserve"> </w:t>
      </w:r>
      <w:r>
        <w:t xml:space="preserve">12 </w:t>
      </w:r>
      <w:r>
        <w:rPr>
          <w:spacing w:val="-2"/>
        </w:rPr>
        <w:t>i</w:t>
      </w:r>
      <w:r>
        <w:t>r</w:t>
      </w:r>
      <w:r>
        <w:rPr>
          <w:spacing w:val="1"/>
        </w:rPr>
        <w:t xml:space="preserve"> </w:t>
      </w:r>
      <w:r>
        <w:t>24 sa</w:t>
      </w:r>
      <w:r>
        <w:rPr>
          <w:spacing w:val="-3"/>
        </w:rPr>
        <w:t>v</w:t>
      </w:r>
      <w:r>
        <w:t>a</w:t>
      </w:r>
      <w:r>
        <w:rPr>
          <w:spacing w:val="1"/>
        </w:rPr>
        <w:t>it</w:t>
      </w:r>
      <w:r>
        <w:t>ę</w:t>
      </w:r>
      <w:r>
        <w:rPr>
          <w:spacing w:val="-2"/>
        </w:rPr>
        <w:t xml:space="preserve"> </w:t>
      </w:r>
      <w:r>
        <w:rPr>
          <w:spacing w:val="-1"/>
        </w:rPr>
        <w:t>PPS</w:t>
      </w:r>
      <w:r>
        <w:t>I</w:t>
      </w:r>
      <w:r>
        <w:rPr>
          <w:spacing w:val="-4"/>
        </w:rPr>
        <w:t xml:space="preserve"> </w:t>
      </w:r>
      <w:r>
        <w:t>75 a</w:t>
      </w:r>
      <w:r>
        <w:rPr>
          <w:spacing w:val="1"/>
        </w:rPr>
        <w:t>t</w:t>
      </w:r>
      <w:r>
        <w:t>sa</w:t>
      </w:r>
      <w:r>
        <w:rPr>
          <w:spacing w:val="-3"/>
        </w:rPr>
        <w:t>k</w:t>
      </w:r>
      <w:r>
        <w:t>as b</w:t>
      </w:r>
      <w:r>
        <w:rPr>
          <w:spacing w:val="-3"/>
        </w:rPr>
        <w:t>uv</w:t>
      </w:r>
      <w:r>
        <w:t>o pas</w:t>
      </w:r>
      <w:r>
        <w:rPr>
          <w:spacing w:val="1"/>
        </w:rPr>
        <w:t>i</w:t>
      </w:r>
      <w:r>
        <w:t>e</w:t>
      </w:r>
      <w:r>
        <w:rPr>
          <w:spacing w:val="-3"/>
        </w:rPr>
        <w:t>k</w:t>
      </w:r>
      <w:r>
        <w:rPr>
          <w:spacing w:val="1"/>
        </w:rPr>
        <w:t>t</w:t>
      </w:r>
      <w:r>
        <w:t>as</w:t>
      </w:r>
      <w:r>
        <w:rPr>
          <w:spacing w:val="-2"/>
        </w:rPr>
        <w:t xml:space="preserve"> </w:t>
      </w:r>
      <w:r>
        <w:t>26</w:t>
      </w:r>
      <w:r>
        <w:rPr>
          <w:spacing w:val="-1"/>
        </w:rPr>
        <w:t>,</w:t>
      </w:r>
      <w:r>
        <w:t>4</w:t>
      </w:r>
      <w:r>
        <w:rPr>
          <w:spacing w:val="-3"/>
        </w:rPr>
        <w:t> </w:t>
      </w:r>
      <w:r>
        <w:t>%</w:t>
      </w:r>
      <w:r>
        <w:rPr>
          <w:spacing w:val="1"/>
        </w:rPr>
        <w:t xml:space="preserve"> </w:t>
      </w:r>
      <w:r>
        <w:t>(</w:t>
      </w:r>
      <w:r>
        <w:rPr>
          <w:spacing w:val="-3"/>
        </w:rPr>
        <w:t>9</w:t>
      </w:r>
      <w:r>
        <w:t xml:space="preserve">2 </w:t>
      </w:r>
      <w:r>
        <w:rPr>
          <w:spacing w:val="-2"/>
        </w:rPr>
        <w:t>i</w:t>
      </w:r>
      <w:r>
        <w:t>š</w:t>
      </w:r>
      <w:r>
        <w:rPr>
          <w:spacing w:val="-2"/>
        </w:rPr>
        <w:t xml:space="preserve"> </w:t>
      </w:r>
      <w:r>
        <w:t>349)</w:t>
      </w:r>
      <w:r>
        <w:rPr>
          <w:spacing w:val="-2"/>
        </w:rPr>
        <w:t xml:space="preserve"> </w:t>
      </w:r>
      <w:r>
        <w:rPr>
          <w:spacing w:val="1"/>
        </w:rPr>
        <w:t>i</w:t>
      </w:r>
      <w:r>
        <w:t>r</w:t>
      </w:r>
      <w:r>
        <w:rPr>
          <w:spacing w:val="1"/>
        </w:rPr>
        <w:t xml:space="preserve"> </w:t>
      </w:r>
      <w:r>
        <w:t>3</w:t>
      </w:r>
      <w:r>
        <w:rPr>
          <w:spacing w:val="-3"/>
        </w:rPr>
        <w:t>7</w:t>
      </w:r>
      <w:r>
        <w:t>,8 %</w:t>
      </w:r>
      <w:r>
        <w:rPr>
          <w:spacing w:val="-2"/>
        </w:rPr>
        <w:t xml:space="preserve"> </w:t>
      </w:r>
      <w:r>
        <w:t>(132</w:t>
      </w:r>
      <w:r>
        <w:rPr>
          <w:spacing w:val="-3"/>
        </w:rPr>
        <w:t xml:space="preserve"> </w:t>
      </w:r>
      <w:r>
        <w:rPr>
          <w:spacing w:val="1"/>
        </w:rPr>
        <w:t>i</w:t>
      </w:r>
      <w:r>
        <w:t>š</w:t>
      </w:r>
      <w:r>
        <w:rPr>
          <w:spacing w:val="-2"/>
        </w:rPr>
        <w:t xml:space="preserve"> </w:t>
      </w:r>
      <w:r>
        <w:t>349)</w:t>
      </w:r>
      <w:r>
        <w:rPr>
          <w:spacing w:val="-4"/>
        </w:rPr>
        <w:t xml:space="preserve"> </w:t>
      </w:r>
      <w:r>
        <w:t>pac</w:t>
      </w:r>
      <w:r>
        <w:rPr>
          <w:spacing w:val="-2"/>
        </w:rPr>
        <w:t>i</w:t>
      </w:r>
      <w:r>
        <w:t>en</w:t>
      </w:r>
      <w:r>
        <w:rPr>
          <w:spacing w:val="1"/>
        </w:rPr>
        <w:t>t</w:t>
      </w:r>
      <w:r>
        <w:rPr>
          <w:spacing w:val="-3"/>
        </w:rPr>
        <w:t>ų</w:t>
      </w:r>
      <w:r>
        <w:t>.</w:t>
      </w:r>
    </w:p>
    <w:p w14:paraId="22975A81" w14:textId="77777777" w:rsidR="00BE16A8" w:rsidRDefault="00BE16A8">
      <w:pPr>
        <w:kinsoku w:val="0"/>
        <w:overflowPunct w:val="0"/>
      </w:pPr>
    </w:p>
    <w:p w14:paraId="2377CD00" w14:textId="77777777" w:rsidR="00BE16A8" w:rsidRDefault="001924EC">
      <w:pPr>
        <w:pStyle w:val="BodyText"/>
        <w:kinsoku w:val="0"/>
        <w:overflowPunct w:val="0"/>
        <w:ind w:left="0"/>
      </w:pPr>
      <w:r>
        <w:rPr>
          <w:spacing w:val="-2"/>
        </w:rPr>
        <w:t>I</w:t>
      </w:r>
      <w:r>
        <w:t>II</w:t>
      </w:r>
      <w:r>
        <w:rPr>
          <w:spacing w:val="-2"/>
        </w:rPr>
        <w:t xml:space="preserve"> </w:t>
      </w:r>
      <w:r>
        <w:t>psor</w:t>
      </w:r>
      <w:r>
        <w:rPr>
          <w:spacing w:val="1"/>
        </w:rPr>
        <w:t>i</w:t>
      </w:r>
      <w:r>
        <w:t>a</w:t>
      </w:r>
      <w:r>
        <w:rPr>
          <w:spacing w:val="-3"/>
        </w:rPr>
        <w:t>z</w:t>
      </w:r>
      <w:r>
        <w:t>ės</w:t>
      </w:r>
      <w:r>
        <w:rPr>
          <w:spacing w:val="-2"/>
        </w:rPr>
        <w:t xml:space="preserve"> </w:t>
      </w:r>
      <w:r>
        <w:rPr>
          <w:spacing w:val="1"/>
        </w:rPr>
        <w:t>t</w:t>
      </w:r>
      <w:r>
        <w:rPr>
          <w:spacing w:val="-3"/>
        </w:rPr>
        <w:t>y</w:t>
      </w:r>
      <w:r>
        <w:t>r</w:t>
      </w:r>
      <w:r>
        <w:rPr>
          <w:spacing w:val="1"/>
        </w:rPr>
        <w:t>i</w:t>
      </w:r>
      <w:r>
        <w:rPr>
          <w:spacing w:val="-4"/>
        </w:rPr>
        <w:t>m</w:t>
      </w:r>
      <w:r>
        <w:t>e (</w:t>
      </w:r>
      <w:r>
        <w:rPr>
          <w:spacing w:val="-1"/>
        </w:rPr>
        <w:t>REAC</w:t>
      </w:r>
      <w:r>
        <w:rPr>
          <w:spacing w:val="-2"/>
        </w:rPr>
        <w:t>H</w:t>
      </w:r>
      <w:r>
        <w:t>)</w:t>
      </w:r>
      <w:r>
        <w:rPr>
          <w:spacing w:val="1"/>
        </w:rPr>
        <w:t xml:space="preserve"> </w:t>
      </w:r>
      <w:r>
        <w:t>bu</w:t>
      </w:r>
      <w:r>
        <w:rPr>
          <w:spacing w:val="-3"/>
        </w:rPr>
        <w:t>v</w:t>
      </w:r>
      <w:r>
        <w:t xml:space="preserve">o </w:t>
      </w:r>
      <w:r>
        <w:rPr>
          <w:spacing w:val="1"/>
        </w:rPr>
        <w:t>l</w:t>
      </w:r>
      <w:r>
        <w:rPr>
          <w:spacing w:val="-3"/>
        </w:rPr>
        <w:t>yg</w:t>
      </w:r>
      <w:r>
        <w:rPr>
          <w:spacing w:val="1"/>
        </w:rPr>
        <w:t>i</w:t>
      </w:r>
      <w:r>
        <w:t>na</w:t>
      </w:r>
      <w:r>
        <w:rPr>
          <w:spacing w:val="-4"/>
        </w:rPr>
        <w:t>m</w:t>
      </w:r>
      <w:r>
        <w:t>i</w:t>
      </w:r>
      <w:r>
        <w:rPr>
          <w:spacing w:val="1"/>
        </w:rPr>
        <w:t xml:space="preserve"> </w:t>
      </w:r>
      <w:r>
        <w:rPr>
          <w:spacing w:val="-1"/>
        </w:rPr>
        <w:t>adalimumabo</w:t>
      </w:r>
      <w:r>
        <w:t xml:space="preserve"> </w:t>
      </w:r>
      <w:r>
        <w:rPr>
          <w:spacing w:val="-2"/>
        </w:rPr>
        <w:t>i</w:t>
      </w:r>
      <w:r>
        <w:t>r</w:t>
      </w:r>
      <w:r>
        <w:rPr>
          <w:spacing w:val="1"/>
        </w:rPr>
        <w:t xml:space="preserve"> </w:t>
      </w:r>
      <w:r>
        <w:t>p</w:t>
      </w:r>
      <w:r>
        <w:rPr>
          <w:spacing w:val="-2"/>
        </w:rPr>
        <w:t>l</w:t>
      </w:r>
      <w:r>
        <w:t>ace</w:t>
      </w:r>
      <w:r>
        <w:rPr>
          <w:spacing w:val="-3"/>
        </w:rPr>
        <w:t>b</w:t>
      </w:r>
      <w:r>
        <w:t xml:space="preserve">o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 xml:space="preserve">as </w:t>
      </w:r>
      <w:r>
        <w:rPr>
          <w:spacing w:val="2"/>
        </w:rPr>
        <w:t>b</w:t>
      </w:r>
      <w:r>
        <w:t>ei</w:t>
      </w:r>
      <w:r>
        <w:rPr>
          <w:spacing w:val="1"/>
        </w:rPr>
        <w:t xml:space="preserve"> </w:t>
      </w:r>
      <w:r>
        <w:rPr>
          <w:spacing w:val="-2"/>
        </w:rPr>
        <w:t>s</w:t>
      </w:r>
      <w:r>
        <w:t>au</w:t>
      </w:r>
      <w:r>
        <w:rPr>
          <w:spacing w:val="-3"/>
        </w:rPr>
        <w:t>g</w:t>
      </w:r>
      <w:r>
        <w:t>u</w:t>
      </w:r>
      <w:r>
        <w:rPr>
          <w:spacing w:val="-4"/>
        </w:rPr>
        <w:t>m</w:t>
      </w:r>
      <w:r>
        <w:t>as 72 pa</w:t>
      </w:r>
      <w:r>
        <w:rPr>
          <w:spacing w:val="-3"/>
        </w:rPr>
        <w:t>c</w:t>
      </w:r>
      <w:r>
        <w:rPr>
          <w:spacing w:val="1"/>
        </w:rPr>
        <w:t>i</w:t>
      </w:r>
      <w:r>
        <w:t>e</w:t>
      </w:r>
      <w:r>
        <w:rPr>
          <w:spacing w:val="-3"/>
        </w:rPr>
        <w:t>n</w:t>
      </w:r>
      <w:r>
        <w:rPr>
          <w:spacing w:val="1"/>
        </w:rPr>
        <w:t>t</w:t>
      </w:r>
      <w:r>
        <w:t>u</w:t>
      </w:r>
      <w:r>
        <w:rPr>
          <w:spacing w:val="-2"/>
        </w:rPr>
        <w:t>i</w:t>
      </w:r>
      <w:r>
        <w:t>, s</w:t>
      </w:r>
      <w:r>
        <w:rPr>
          <w:spacing w:val="-3"/>
        </w:rPr>
        <w:t>e</w:t>
      </w:r>
      <w:r>
        <w:t>r</w:t>
      </w:r>
      <w:r>
        <w:rPr>
          <w:spacing w:val="-3"/>
        </w:rPr>
        <w:t>g</w:t>
      </w:r>
      <w:r>
        <w:t>anč</w:t>
      </w:r>
      <w:r>
        <w:rPr>
          <w:spacing w:val="1"/>
        </w:rPr>
        <w:t>i</w:t>
      </w:r>
      <w:r>
        <w:t>am</w:t>
      </w:r>
      <w:r>
        <w:rPr>
          <w:spacing w:val="-4"/>
        </w:rPr>
        <w:t xml:space="preserve">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sun</w:t>
      </w:r>
      <w:r>
        <w:rPr>
          <w:spacing w:val="-3"/>
        </w:rPr>
        <w:t>k</w:t>
      </w:r>
      <w:r>
        <w:rPr>
          <w:spacing w:val="1"/>
        </w:rPr>
        <w:t>i</w:t>
      </w:r>
      <w:r>
        <w:t>a</w:t>
      </w:r>
      <w:r>
        <w:rPr>
          <w:spacing w:val="-2"/>
        </w:rPr>
        <w:t xml:space="preserve"> </w:t>
      </w:r>
      <w:r>
        <w:rPr>
          <w:spacing w:val="1"/>
        </w:rPr>
        <w:t>l</w:t>
      </w:r>
      <w:r>
        <w:t>ė</w:t>
      </w:r>
      <w:r>
        <w:rPr>
          <w:spacing w:val="-2"/>
        </w:rPr>
        <w:t>t</w:t>
      </w:r>
      <w:r>
        <w:rPr>
          <w:spacing w:val="1"/>
        </w:rPr>
        <w:t>i</w:t>
      </w:r>
      <w:r>
        <w:t>ne</w:t>
      </w:r>
      <w:r>
        <w:rPr>
          <w:spacing w:val="-2"/>
        </w:rPr>
        <w:t xml:space="preserve"> </w:t>
      </w:r>
      <w:r>
        <w:t>p</w:t>
      </w:r>
      <w:r>
        <w:rPr>
          <w:spacing w:val="1"/>
        </w:rPr>
        <w:t>l</w:t>
      </w:r>
      <w:r>
        <w:t>o</w:t>
      </w:r>
      <w:r>
        <w:rPr>
          <w:spacing w:val="-3"/>
        </w:rPr>
        <w:t>k</w:t>
      </w:r>
      <w:r>
        <w:t>š</w:t>
      </w:r>
      <w:r>
        <w:rPr>
          <w:spacing w:val="-2"/>
        </w:rPr>
        <w:t>t</w:t>
      </w:r>
      <w:r>
        <w:t>e</w:t>
      </w:r>
      <w:r>
        <w:rPr>
          <w:spacing w:val="-2"/>
        </w:rPr>
        <w:t>l</w:t>
      </w:r>
      <w:r>
        <w:rPr>
          <w:spacing w:val="1"/>
        </w:rPr>
        <w:t>i</w:t>
      </w:r>
      <w:r>
        <w:t xml:space="preserve">ne </w:t>
      </w:r>
      <w:r>
        <w:rPr>
          <w:spacing w:val="-3"/>
        </w:rPr>
        <w:t>p</w:t>
      </w:r>
      <w:r>
        <w:t>so</w:t>
      </w:r>
      <w:r>
        <w:rPr>
          <w:spacing w:val="-2"/>
        </w:rPr>
        <w:t>r</w:t>
      </w:r>
      <w:r>
        <w:rPr>
          <w:spacing w:val="1"/>
        </w:rPr>
        <w:t>i</w:t>
      </w:r>
      <w:r>
        <w:t>a</w:t>
      </w:r>
      <w:r>
        <w:rPr>
          <w:spacing w:val="-3"/>
        </w:rPr>
        <w:t>z</w:t>
      </w:r>
      <w:r>
        <w:t>e</w:t>
      </w:r>
      <w:r>
        <w:rPr>
          <w:spacing w:val="-2"/>
        </w:rPr>
        <w:t xml:space="preserve"> </w:t>
      </w:r>
      <w:r>
        <w:t>bei</w:t>
      </w:r>
      <w:r>
        <w:rPr>
          <w:spacing w:val="1"/>
        </w:rPr>
        <w:t xml:space="preserve"> </w:t>
      </w:r>
      <w:r>
        <w:rPr>
          <w:spacing w:val="-3"/>
        </w:rPr>
        <w:t>p</w:t>
      </w:r>
      <w:r>
        <w:rPr>
          <w:spacing w:val="1"/>
        </w:rPr>
        <w:t>l</w:t>
      </w:r>
      <w:r>
        <w:t>a</w:t>
      </w:r>
      <w:r>
        <w:rPr>
          <w:spacing w:val="-2"/>
        </w:rPr>
        <w:t>š</w:t>
      </w:r>
      <w:r>
        <w:rPr>
          <w:spacing w:val="1"/>
        </w:rPr>
        <w:t>t</w:t>
      </w:r>
      <w:r>
        <w:t>a</w:t>
      </w:r>
      <w:r>
        <w:rPr>
          <w:spacing w:val="-3"/>
        </w:rPr>
        <w:t>k</w:t>
      </w:r>
      <w:r>
        <w:t xml:space="preserve">ų </w:t>
      </w:r>
      <w:r>
        <w:rPr>
          <w:spacing w:val="-2"/>
        </w:rPr>
        <w:t>i</w:t>
      </w:r>
      <w:r>
        <w:t>r</w:t>
      </w:r>
      <w:r>
        <w:rPr>
          <w:spacing w:val="1"/>
        </w:rPr>
        <w:t xml:space="preserve"> </w:t>
      </w:r>
      <w:r>
        <w:rPr>
          <w:spacing w:val="-2"/>
        </w:rPr>
        <w:t>(</w:t>
      </w:r>
      <w:r>
        <w:t>arb</w:t>
      </w:r>
      <w:r>
        <w:rPr>
          <w:spacing w:val="-3"/>
        </w:rPr>
        <w:t>a</w:t>
      </w:r>
      <w:r>
        <w:t>) pėdų p</w:t>
      </w:r>
      <w:r>
        <w:rPr>
          <w:spacing w:val="-2"/>
        </w:rPr>
        <w:t>s</w:t>
      </w:r>
      <w:r>
        <w:t>o</w:t>
      </w:r>
      <w:r>
        <w:rPr>
          <w:spacing w:val="-2"/>
        </w:rPr>
        <w:t>r</w:t>
      </w:r>
      <w:r>
        <w:rPr>
          <w:spacing w:val="1"/>
        </w:rPr>
        <w:t>i</w:t>
      </w:r>
      <w:r>
        <w:t>a</w:t>
      </w:r>
      <w:r>
        <w:rPr>
          <w:spacing w:val="-3"/>
        </w:rPr>
        <w:t>z</w:t>
      </w:r>
      <w:r>
        <w:t xml:space="preserve">e. </w:t>
      </w:r>
      <w:r>
        <w:rPr>
          <w:spacing w:val="-1"/>
        </w:rPr>
        <w:t>P</w:t>
      </w:r>
      <w:r>
        <w:t>a</w:t>
      </w:r>
      <w:r>
        <w:rPr>
          <w:spacing w:val="-3"/>
        </w:rPr>
        <w:t>c</w:t>
      </w:r>
      <w:r>
        <w:rPr>
          <w:spacing w:val="1"/>
        </w:rPr>
        <w:t>i</w:t>
      </w:r>
      <w:r>
        <w:t>e</w:t>
      </w:r>
      <w:r>
        <w:rPr>
          <w:spacing w:val="-3"/>
        </w:rPr>
        <w:t>n</w:t>
      </w:r>
      <w:r>
        <w:rPr>
          <w:spacing w:val="1"/>
        </w:rPr>
        <w:t>t</w:t>
      </w:r>
      <w:r>
        <w:t>a</w:t>
      </w:r>
      <w:r>
        <w:rPr>
          <w:spacing w:val="-4"/>
        </w:rPr>
        <w:t>m</w:t>
      </w:r>
      <w:r>
        <w:t>s bu</w:t>
      </w:r>
      <w:r>
        <w:rPr>
          <w:spacing w:val="-3"/>
        </w:rPr>
        <w:t>v</w:t>
      </w:r>
      <w:r>
        <w:t>o s</w:t>
      </w:r>
      <w:r>
        <w:rPr>
          <w:spacing w:val="-3"/>
        </w:rPr>
        <w:t>k</w:t>
      </w:r>
      <w:r>
        <w:rPr>
          <w:spacing w:val="1"/>
        </w:rPr>
        <w:t>i</w:t>
      </w:r>
      <w:r>
        <w:t>r</w:t>
      </w:r>
      <w:r>
        <w:rPr>
          <w:spacing w:val="1"/>
        </w:rPr>
        <w:t>i</w:t>
      </w:r>
      <w:r>
        <w:t>a</w:t>
      </w:r>
      <w:r>
        <w:rPr>
          <w:spacing w:val="-4"/>
        </w:rPr>
        <w:t>m</w:t>
      </w:r>
      <w:r>
        <w:t>a pra</w:t>
      </w:r>
      <w:r>
        <w:rPr>
          <w:spacing w:val="-3"/>
        </w:rPr>
        <w:t>d</w:t>
      </w:r>
      <w:r>
        <w:rPr>
          <w:spacing w:val="1"/>
        </w:rPr>
        <w:t>i</w:t>
      </w:r>
      <w:r>
        <w:t>nė</w:t>
      </w:r>
      <w:r>
        <w:rPr>
          <w:spacing w:val="-2"/>
        </w:rPr>
        <w:t xml:space="preserve"> </w:t>
      </w:r>
      <w:r>
        <w:t>80 </w:t>
      </w:r>
      <w:r>
        <w:rPr>
          <w:spacing w:val="-2"/>
        </w:rPr>
        <w:t>m</w:t>
      </w:r>
      <w:r>
        <w:t>g</w:t>
      </w:r>
      <w:r>
        <w:rPr>
          <w:spacing w:val="-3"/>
        </w:rPr>
        <w:t xml:space="preserve"> </w:t>
      </w:r>
      <w:r>
        <w:rPr>
          <w:spacing w:val="-1"/>
        </w:rPr>
        <w:t>adalimumabo</w:t>
      </w:r>
      <w:r>
        <w:t xml:space="preserve"> do</w:t>
      </w:r>
      <w:r>
        <w:rPr>
          <w:spacing w:val="-3"/>
        </w:rPr>
        <w:t>z</w:t>
      </w:r>
      <w:r>
        <w:t xml:space="preserve">ė, </w:t>
      </w:r>
      <w:r>
        <w:rPr>
          <w:spacing w:val="-3"/>
        </w:rPr>
        <w:t>v</w:t>
      </w:r>
      <w:r>
        <w:t>ė</w:t>
      </w:r>
      <w:r>
        <w:rPr>
          <w:spacing w:val="1"/>
        </w:rPr>
        <w:t>li</w:t>
      </w:r>
      <w:r>
        <w:t>au –</w:t>
      </w:r>
      <w:r>
        <w:rPr>
          <w:spacing w:val="-3"/>
        </w:rPr>
        <w:t xml:space="preserve"> p</w:t>
      </w:r>
      <w:r>
        <w:t>o 40 </w:t>
      </w:r>
      <w:r>
        <w:rPr>
          <w:spacing w:val="-4"/>
        </w:rPr>
        <w:t>m</w:t>
      </w:r>
      <w:r>
        <w:t>g</w:t>
      </w:r>
      <w:r>
        <w:rPr>
          <w:spacing w:val="-3"/>
        </w:rPr>
        <w:t xml:space="preserve"> </w:t>
      </w:r>
      <w:r>
        <w:t>d</w:t>
      </w:r>
      <w:r>
        <w:rPr>
          <w:spacing w:val="2"/>
        </w:rPr>
        <w:t>o</w:t>
      </w:r>
      <w:r>
        <w:rPr>
          <w:spacing w:val="-3"/>
        </w:rPr>
        <w:t>z</w:t>
      </w:r>
      <w:r>
        <w:t xml:space="preserve">ė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2"/>
        </w:rPr>
        <w:t xml:space="preserve"> </w:t>
      </w:r>
      <w:r>
        <w:t>(</w:t>
      </w:r>
      <w:r>
        <w:rPr>
          <w:spacing w:val="-3"/>
        </w:rPr>
        <w:t>p</w:t>
      </w:r>
      <w:r>
        <w:t>rade</w:t>
      </w:r>
      <w:r>
        <w:rPr>
          <w:spacing w:val="-3"/>
        </w:rPr>
        <w:t>d</w:t>
      </w:r>
      <w:r>
        <w:t>ant</w:t>
      </w:r>
      <w:r>
        <w:rPr>
          <w:spacing w:val="-2"/>
        </w:rPr>
        <w:t xml:space="preserve"> </w:t>
      </w:r>
      <w:r>
        <w:t>po</w:t>
      </w:r>
      <w:r>
        <w:rPr>
          <w:spacing w:val="-3"/>
        </w:rPr>
        <w:t xml:space="preserve"> v</w:t>
      </w:r>
      <w:r>
        <w:rPr>
          <w:spacing w:val="1"/>
        </w:rPr>
        <w:t>i</w:t>
      </w:r>
      <w:r>
        <w:t>enos sa</w:t>
      </w:r>
      <w:r>
        <w:rPr>
          <w:spacing w:val="-3"/>
        </w:rPr>
        <w:t>v</w:t>
      </w:r>
      <w:r>
        <w:t>a</w:t>
      </w:r>
      <w:r>
        <w:rPr>
          <w:spacing w:val="-2"/>
        </w:rPr>
        <w:t>i</w:t>
      </w:r>
      <w:r>
        <w:rPr>
          <w:spacing w:val="1"/>
        </w:rPr>
        <w:t>t</w:t>
      </w:r>
      <w:r>
        <w:rPr>
          <w:spacing w:val="-3"/>
        </w:rPr>
        <w:t>ė</w:t>
      </w:r>
      <w:r>
        <w:t xml:space="preserve">s nuo </w:t>
      </w:r>
      <w:r>
        <w:rPr>
          <w:spacing w:val="-3"/>
        </w:rPr>
        <w:t>p</w:t>
      </w:r>
      <w:r>
        <w:t>ra</w:t>
      </w:r>
      <w:r>
        <w:rPr>
          <w:spacing w:val="-3"/>
        </w:rPr>
        <w:t>d</w:t>
      </w:r>
      <w:r>
        <w:rPr>
          <w:spacing w:val="1"/>
        </w:rPr>
        <w:t>i</w:t>
      </w:r>
      <w:r>
        <w:t>n</w:t>
      </w:r>
      <w:r>
        <w:rPr>
          <w:spacing w:val="-3"/>
        </w:rPr>
        <w:t>ė</w:t>
      </w:r>
      <w:r>
        <w:t>s do</w:t>
      </w:r>
      <w:r>
        <w:rPr>
          <w:spacing w:val="-3"/>
        </w:rPr>
        <w:t>z</w:t>
      </w:r>
      <w:r>
        <w:t>ės s</w:t>
      </w:r>
      <w:r>
        <w:rPr>
          <w:spacing w:val="-3"/>
        </w:rPr>
        <w:t>ky</w:t>
      </w:r>
      <w:r>
        <w:t>r</w:t>
      </w:r>
      <w:r>
        <w:rPr>
          <w:spacing w:val="1"/>
        </w:rPr>
        <w:t>i</w:t>
      </w:r>
      <w:r>
        <w:rPr>
          <w:spacing w:val="-4"/>
        </w:rPr>
        <w:t>m</w:t>
      </w:r>
      <w:r>
        <w:t>o)</w:t>
      </w:r>
      <w:r>
        <w:rPr>
          <w:spacing w:val="1"/>
        </w:rPr>
        <w:t xml:space="preserve"> </w:t>
      </w:r>
      <w:r>
        <w:t xml:space="preserve">arba </w:t>
      </w:r>
      <w:r>
        <w:rPr>
          <w:spacing w:val="-3"/>
        </w:rPr>
        <w:t>p</w:t>
      </w:r>
      <w:r>
        <w:rPr>
          <w:spacing w:val="1"/>
        </w:rPr>
        <w:t>l</w:t>
      </w:r>
      <w:r>
        <w:t>a</w:t>
      </w:r>
      <w:r>
        <w:rPr>
          <w:spacing w:val="-3"/>
        </w:rPr>
        <w:t>ce</w:t>
      </w:r>
      <w:r>
        <w:t>bas 16 sa</w:t>
      </w:r>
      <w:r>
        <w:rPr>
          <w:spacing w:val="-3"/>
        </w:rPr>
        <w:t>v</w:t>
      </w:r>
      <w:r>
        <w:t>a</w:t>
      </w:r>
      <w:r>
        <w:rPr>
          <w:spacing w:val="1"/>
        </w:rPr>
        <w:t>i</w:t>
      </w:r>
      <w:r>
        <w:rPr>
          <w:spacing w:val="-3"/>
        </w:rPr>
        <w:t>č</w:t>
      </w:r>
      <w:r>
        <w:rPr>
          <w:spacing w:val="1"/>
        </w:rPr>
        <w:t>i</w:t>
      </w:r>
      <w:r>
        <w:t xml:space="preserve">ų. </w:t>
      </w:r>
      <w:r>
        <w:rPr>
          <w:spacing w:val="-1"/>
        </w:rPr>
        <w:t>Š</w:t>
      </w:r>
      <w:r>
        <w:t>eš</w:t>
      </w:r>
      <w:r>
        <w:rPr>
          <w:spacing w:val="1"/>
        </w:rPr>
        <w:t>i</w:t>
      </w:r>
      <w:r>
        <w:rPr>
          <w:spacing w:val="-3"/>
        </w:rPr>
        <w:t>o</w:t>
      </w:r>
      <w:r>
        <w:rPr>
          <w:spacing w:val="1"/>
        </w:rPr>
        <w:t>li</w:t>
      </w:r>
      <w:r>
        <w:rPr>
          <w:spacing w:val="-3"/>
        </w:rPr>
        <w:t>k</w:t>
      </w:r>
      <w:r>
        <w:rPr>
          <w:spacing w:val="1"/>
        </w:rPr>
        <w:t>t</w:t>
      </w:r>
      <w:r>
        <w:rPr>
          <w:spacing w:val="-3"/>
        </w:rPr>
        <w:t>ą</w:t>
      </w:r>
      <w:r>
        <w:rPr>
          <w:spacing w:val="1"/>
        </w:rPr>
        <w:t>j</w:t>
      </w:r>
      <w:r>
        <w:t>ą</w:t>
      </w:r>
      <w:r>
        <w:rPr>
          <w:spacing w:val="-2"/>
        </w:rPr>
        <w:t xml:space="preserve"> </w:t>
      </w:r>
      <w:r>
        <w:t>sa</w:t>
      </w:r>
      <w:r>
        <w:rPr>
          <w:spacing w:val="-3"/>
        </w:rPr>
        <w:t>v</w:t>
      </w:r>
      <w:r>
        <w:t>a</w:t>
      </w:r>
      <w:r>
        <w:rPr>
          <w:spacing w:val="1"/>
        </w:rPr>
        <w:t>i</w:t>
      </w:r>
      <w:r>
        <w:rPr>
          <w:spacing w:val="-2"/>
        </w:rPr>
        <w:t>t</w:t>
      </w:r>
      <w:r>
        <w:t>ę pa</w:t>
      </w:r>
      <w:r>
        <w:rPr>
          <w:spacing w:val="-3"/>
        </w:rPr>
        <w:t>g</w:t>
      </w:r>
      <w:r>
        <w:t>al</w:t>
      </w:r>
      <w:r>
        <w:rPr>
          <w:spacing w:val="1"/>
        </w:rPr>
        <w:t xml:space="preserve"> </w:t>
      </w:r>
      <w:r>
        <w:rPr>
          <w:spacing w:val="-3"/>
        </w:rPr>
        <w:t>P</w:t>
      </w:r>
      <w:r>
        <w:rPr>
          <w:spacing w:val="-1"/>
        </w:rPr>
        <w:t>G</w:t>
      </w:r>
      <w:r>
        <w:t>A</w:t>
      </w:r>
      <w:r>
        <w:rPr>
          <w:spacing w:val="-2"/>
        </w:rPr>
        <w:t xml:space="preserve"> </w:t>
      </w:r>
      <w:r>
        <w:t>(an</w:t>
      </w:r>
      <w:r>
        <w:rPr>
          <w:spacing w:val="-3"/>
        </w:rPr>
        <w:t>g</w:t>
      </w:r>
      <w:r>
        <w:rPr>
          <w:spacing w:val="1"/>
        </w:rPr>
        <w:t>l</w:t>
      </w:r>
      <w:r>
        <w:t xml:space="preserve">. </w:t>
      </w:r>
      <w:r>
        <w:rPr>
          <w:i/>
          <w:iCs/>
          <w:spacing w:val="-1"/>
        </w:rPr>
        <w:t>P</w:t>
      </w:r>
      <w:r>
        <w:rPr>
          <w:i/>
          <w:iCs/>
        </w:rPr>
        <w:t>hy</w:t>
      </w:r>
      <w:r>
        <w:rPr>
          <w:i/>
          <w:iCs/>
          <w:spacing w:val="-2"/>
        </w:rPr>
        <w:t>s</w:t>
      </w:r>
      <w:r>
        <w:rPr>
          <w:i/>
          <w:iCs/>
          <w:spacing w:val="1"/>
        </w:rPr>
        <w:t>i</w:t>
      </w:r>
      <w:r>
        <w:rPr>
          <w:i/>
          <w:iCs/>
          <w:spacing w:val="-3"/>
        </w:rPr>
        <w:t>c</w:t>
      </w:r>
      <w:r>
        <w:rPr>
          <w:i/>
          <w:iCs/>
          <w:spacing w:val="1"/>
        </w:rPr>
        <w:t>i</w:t>
      </w:r>
      <w:r>
        <w:rPr>
          <w:i/>
          <w:iCs/>
        </w:rPr>
        <w:t xml:space="preserve">an </w:t>
      </w:r>
      <w:r>
        <w:rPr>
          <w:i/>
          <w:iCs/>
          <w:spacing w:val="-1"/>
        </w:rPr>
        <w:t>G</w:t>
      </w:r>
      <w:r>
        <w:rPr>
          <w:i/>
          <w:iCs/>
          <w:spacing w:val="-2"/>
        </w:rPr>
        <w:t>l</w:t>
      </w:r>
      <w:r>
        <w:rPr>
          <w:i/>
          <w:iCs/>
        </w:rPr>
        <w:t>ob</w:t>
      </w:r>
      <w:r>
        <w:rPr>
          <w:i/>
          <w:iCs/>
          <w:spacing w:val="-3"/>
        </w:rPr>
        <w:t>a</w:t>
      </w:r>
      <w:r>
        <w:rPr>
          <w:i/>
          <w:iCs/>
        </w:rPr>
        <w:t>l</w:t>
      </w:r>
      <w:r>
        <w:rPr>
          <w:i/>
          <w:iCs/>
          <w:spacing w:val="1"/>
        </w:rPr>
        <w:t xml:space="preserve"> </w:t>
      </w:r>
      <w:r>
        <w:rPr>
          <w:i/>
          <w:iCs/>
          <w:spacing w:val="-1"/>
        </w:rPr>
        <w:t>A</w:t>
      </w:r>
      <w:r>
        <w:rPr>
          <w:i/>
          <w:iCs/>
        </w:rPr>
        <w:t>s</w:t>
      </w:r>
      <w:r>
        <w:rPr>
          <w:i/>
          <w:iCs/>
          <w:spacing w:val="-2"/>
        </w:rPr>
        <w:t>s</w:t>
      </w:r>
      <w:r>
        <w:rPr>
          <w:i/>
          <w:iCs/>
        </w:rPr>
        <w:t>ess</w:t>
      </w:r>
      <w:r>
        <w:rPr>
          <w:i/>
          <w:iCs/>
          <w:spacing w:val="-2"/>
        </w:rPr>
        <w:t>m</w:t>
      </w:r>
      <w:r>
        <w:rPr>
          <w:i/>
          <w:iCs/>
        </w:rPr>
        <w:t>e</w:t>
      </w:r>
      <w:r>
        <w:rPr>
          <w:i/>
          <w:iCs/>
          <w:spacing w:val="-3"/>
        </w:rPr>
        <w:t>n</w:t>
      </w:r>
      <w:r>
        <w:rPr>
          <w:i/>
          <w:iCs/>
        </w:rPr>
        <w:t>t</w:t>
      </w:r>
      <w:r>
        <w:rPr>
          <w:i/>
          <w:iCs/>
          <w:spacing w:val="1"/>
        </w:rPr>
        <w:t xml:space="preserve"> </w:t>
      </w:r>
      <w:r>
        <w:rPr>
          <w:i/>
          <w:iCs/>
        </w:rPr>
        <w:t>–</w:t>
      </w:r>
      <w:r>
        <w:rPr>
          <w:i/>
          <w:iCs/>
          <w:spacing w:val="-3"/>
        </w:rPr>
        <w:t xml:space="preserve"> </w:t>
      </w:r>
      <w:r>
        <w:t>ben</w:t>
      </w:r>
      <w:r>
        <w:rPr>
          <w:spacing w:val="-3"/>
        </w:rPr>
        <w:t>d</w:t>
      </w:r>
      <w:r>
        <w:t>r</w:t>
      </w:r>
      <w:r>
        <w:rPr>
          <w:spacing w:val="-3"/>
        </w:rPr>
        <w:t>ą</w:t>
      </w:r>
      <w:r>
        <w:rPr>
          <w:spacing w:val="1"/>
        </w:rPr>
        <w:t>j</w:t>
      </w:r>
      <w:r>
        <w:t>į</w:t>
      </w:r>
      <w:r>
        <w:rPr>
          <w:spacing w:val="1"/>
        </w:rPr>
        <w:t xml:space="preserve"> </w:t>
      </w:r>
      <w:r>
        <w:rPr>
          <w:spacing w:val="-3"/>
        </w:rPr>
        <w:t>gy</w:t>
      </w:r>
      <w:r>
        <w:t>d</w:t>
      </w:r>
      <w:r>
        <w:rPr>
          <w:spacing w:val="-3"/>
        </w:rPr>
        <w:t>y</w:t>
      </w:r>
      <w:r>
        <w:rPr>
          <w:spacing w:val="1"/>
        </w:rPr>
        <w:t>t</w:t>
      </w:r>
      <w:r>
        <w:t>o</w:t>
      </w:r>
      <w:r>
        <w:rPr>
          <w:spacing w:val="1"/>
        </w:rPr>
        <w:t>j</w:t>
      </w:r>
      <w:r>
        <w:t xml:space="preserve">o </w:t>
      </w:r>
      <w:r>
        <w:rPr>
          <w:spacing w:val="1"/>
        </w:rPr>
        <w:t>į</w:t>
      </w:r>
      <w:r>
        <w:rPr>
          <w:spacing w:val="-3"/>
        </w:rPr>
        <w:t>v</w:t>
      </w:r>
      <w:r>
        <w:t>e</w:t>
      </w:r>
      <w:r>
        <w:rPr>
          <w:spacing w:val="-2"/>
        </w:rPr>
        <w:t>r</w:t>
      </w:r>
      <w:r>
        <w:rPr>
          <w:spacing w:val="1"/>
        </w:rPr>
        <w:t>ti</w:t>
      </w:r>
      <w:r>
        <w:rPr>
          <w:spacing w:val="-3"/>
        </w:rPr>
        <w:t>n</w:t>
      </w:r>
      <w:r>
        <w:rPr>
          <w:spacing w:val="1"/>
        </w:rPr>
        <w:t>i</w:t>
      </w:r>
      <w:r>
        <w:rPr>
          <w:spacing w:val="-4"/>
        </w:rPr>
        <w:t>m</w:t>
      </w:r>
      <w:r>
        <w:t>ą) s</w:t>
      </w:r>
      <w:r>
        <w:rPr>
          <w:spacing w:val="-3"/>
        </w:rPr>
        <w:t>k</w:t>
      </w:r>
      <w:r>
        <w:t>a</w:t>
      </w:r>
      <w:r>
        <w:rPr>
          <w:spacing w:val="1"/>
        </w:rPr>
        <w:t>l</w:t>
      </w:r>
      <w:r>
        <w:t>ę „š</w:t>
      </w:r>
      <w:r>
        <w:rPr>
          <w:spacing w:val="-3"/>
        </w:rPr>
        <w:t>v</w:t>
      </w:r>
      <w:r>
        <w:t>a</w:t>
      </w:r>
      <w:r>
        <w:rPr>
          <w:spacing w:val="-2"/>
        </w:rPr>
        <w:t>r</w:t>
      </w:r>
      <w:r>
        <w:rPr>
          <w:spacing w:val="1"/>
        </w:rPr>
        <w:t>i</w:t>
      </w:r>
      <w:r>
        <w:t>a</w:t>
      </w:r>
      <w:r>
        <w:rPr>
          <w:spacing w:val="-2"/>
        </w:rPr>
        <w:t>s</w:t>
      </w:r>
      <w:r>
        <w:t xml:space="preserve">“ </w:t>
      </w:r>
      <w:r>
        <w:rPr>
          <w:spacing w:val="-3"/>
        </w:rPr>
        <w:t>a</w:t>
      </w:r>
      <w:r>
        <w:t>rba</w:t>
      </w:r>
      <w:r>
        <w:rPr>
          <w:spacing w:val="-2"/>
        </w:rPr>
        <w:t xml:space="preserve"> </w:t>
      </w:r>
      <w:r>
        <w:t>„be</w:t>
      </w:r>
      <w:r>
        <w:rPr>
          <w:spacing w:val="-3"/>
        </w:rPr>
        <w:t>v</w:t>
      </w:r>
      <w:r>
        <w:t>e</w:t>
      </w:r>
      <w:r>
        <w:rPr>
          <w:spacing w:val="-2"/>
        </w:rPr>
        <w:t>i</w:t>
      </w:r>
      <w:r>
        <w:t>k</w:t>
      </w:r>
      <w:r>
        <w:rPr>
          <w:spacing w:val="-3"/>
        </w:rPr>
        <w:t xml:space="preserve"> </w:t>
      </w:r>
      <w:r>
        <w:t>š</w:t>
      </w:r>
      <w:r>
        <w:rPr>
          <w:spacing w:val="-3"/>
        </w:rPr>
        <w:t>v</w:t>
      </w:r>
      <w:r>
        <w:t>ar</w:t>
      </w:r>
      <w:r>
        <w:rPr>
          <w:spacing w:val="1"/>
        </w:rPr>
        <w:t>i</w:t>
      </w:r>
      <w:r>
        <w:t xml:space="preserve">as“ </w:t>
      </w:r>
      <w:r>
        <w:rPr>
          <w:spacing w:val="-3"/>
        </w:rPr>
        <w:t>p</w:t>
      </w:r>
      <w:r>
        <w:rPr>
          <w:spacing w:val="1"/>
        </w:rPr>
        <w:t>l</w:t>
      </w:r>
      <w:r>
        <w:t>a</w:t>
      </w:r>
      <w:r>
        <w:rPr>
          <w:spacing w:val="-2"/>
        </w:rPr>
        <w:t>š</w:t>
      </w:r>
      <w:r>
        <w:rPr>
          <w:spacing w:val="1"/>
        </w:rPr>
        <w:t>t</w:t>
      </w:r>
      <w:r>
        <w:t>a</w:t>
      </w:r>
      <w:r>
        <w:rPr>
          <w:spacing w:val="-3"/>
        </w:rPr>
        <w:t>k</w:t>
      </w:r>
      <w:r>
        <w:t>as</w:t>
      </w:r>
      <w:r>
        <w:rPr>
          <w:spacing w:val="-2"/>
        </w:rPr>
        <w:t xml:space="preserve"> </w:t>
      </w:r>
      <w:r>
        <w:rPr>
          <w:spacing w:val="1"/>
        </w:rPr>
        <w:t>i</w:t>
      </w:r>
      <w:r>
        <w:t>r</w:t>
      </w:r>
      <w:r>
        <w:rPr>
          <w:spacing w:val="-2"/>
        </w:rPr>
        <w:t xml:space="preserve"> </w:t>
      </w:r>
      <w:r>
        <w:t>(a</w:t>
      </w:r>
      <w:r>
        <w:rPr>
          <w:spacing w:val="-2"/>
        </w:rPr>
        <w:t>r</w:t>
      </w:r>
      <w:r>
        <w:t>b</w:t>
      </w:r>
      <w:r>
        <w:rPr>
          <w:spacing w:val="-3"/>
        </w:rPr>
        <w:t>a</w:t>
      </w:r>
      <w:r>
        <w:t>)</w:t>
      </w:r>
      <w:r>
        <w:rPr>
          <w:spacing w:val="1"/>
        </w:rPr>
        <w:t xml:space="preserve"> </w:t>
      </w:r>
      <w:r>
        <w:t>pė</w:t>
      </w:r>
      <w:r>
        <w:rPr>
          <w:spacing w:val="-3"/>
        </w:rPr>
        <w:t>d</w:t>
      </w:r>
      <w:r>
        <w:t xml:space="preserve">as </w:t>
      </w:r>
      <w:r>
        <w:rPr>
          <w:spacing w:val="-2"/>
        </w:rPr>
        <w:t>t</w:t>
      </w:r>
      <w:r>
        <w:t>ur</w:t>
      </w:r>
      <w:r>
        <w:rPr>
          <w:spacing w:val="-3"/>
        </w:rPr>
        <w:t>ė</w:t>
      </w:r>
      <w:r>
        <w:rPr>
          <w:spacing w:val="1"/>
        </w:rPr>
        <w:t>j</w:t>
      </w:r>
      <w:r>
        <w:t xml:space="preserve">o </w:t>
      </w:r>
      <w:r>
        <w:rPr>
          <w:spacing w:val="-2"/>
        </w:rPr>
        <w:t>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2"/>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dau</w:t>
      </w:r>
      <w:r>
        <w:rPr>
          <w:spacing w:val="-3"/>
        </w:rPr>
        <w:t>g</w:t>
      </w:r>
      <w:r>
        <w:rPr>
          <w:spacing w:val="1"/>
        </w:rPr>
        <w:t>i</w:t>
      </w:r>
      <w:r>
        <w:t>au pac</w:t>
      </w:r>
      <w:r>
        <w:rPr>
          <w:spacing w:val="-2"/>
        </w:rPr>
        <w:t>i</w:t>
      </w:r>
      <w:r>
        <w:t>en</w:t>
      </w:r>
      <w:r>
        <w:rPr>
          <w:spacing w:val="1"/>
        </w:rPr>
        <w:t>t</w:t>
      </w:r>
      <w:r>
        <w:rPr>
          <w:spacing w:val="-3"/>
        </w:rPr>
        <w:t>ų</w:t>
      </w:r>
      <w:r>
        <w:t xml:space="preserve">, </w:t>
      </w:r>
      <w:r>
        <w:rPr>
          <w:spacing w:val="-3"/>
        </w:rPr>
        <w:t>gy</w:t>
      </w:r>
      <w:r>
        <w:rPr>
          <w:spacing w:val="2"/>
        </w:rPr>
        <w:t>d</w:t>
      </w:r>
      <w:r>
        <w:rPr>
          <w:spacing w:val="-3"/>
        </w:rPr>
        <w:t>y</w:t>
      </w:r>
      <w:r>
        <w:rPr>
          <w:spacing w:val="1"/>
        </w:rPr>
        <w:t>t</w:t>
      </w:r>
      <w:r>
        <w:t xml:space="preserve">ų </w:t>
      </w:r>
      <w:r>
        <w:rPr>
          <w:spacing w:val="-1"/>
        </w:rPr>
        <w:t>adalimumabu</w:t>
      </w:r>
      <w:r>
        <w:t xml:space="preserve"> </w:t>
      </w:r>
      <w:r>
        <w:rPr>
          <w:spacing w:val="-2"/>
        </w:rPr>
        <w:t>l</w:t>
      </w:r>
      <w:r>
        <w:t>y</w:t>
      </w:r>
      <w:r>
        <w:rPr>
          <w:spacing w:val="-3"/>
        </w:rPr>
        <w:t>g</w:t>
      </w:r>
      <w:r>
        <w:rPr>
          <w:spacing w:val="1"/>
        </w:rPr>
        <w:t>i</w:t>
      </w:r>
      <w:r>
        <w:t>nant</w:t>
      </w:r>
      <w:r>
        <w:rPr>
          <w:spacing w:val="1"/>
        </w:rPr>
        <w:t xml:space="preserve"> </w:t>
      </w:r>
      <w:r>
        <w:rPr>
          <w:spacing w:val="-2"/>
        </w:rPr>
        <w:t>s</w:t>
      </w:r>
      <w:r>
        <w:t>u p</w:t>
      </w:r>
      <w:r>
        <w:rPr>
          <w:spacing w:val="-2"/>
        </w:rPr>
        <w:t>l</w:t>
      </w:r>
      <w:r>
        <w:t>ace</w:t>
      </w:r>
      <w:r>
        <w:rPr>
          <w:spacing w:val="-3"/>
        </w:rPr>
        <w:t>b</w:t>
      </w:r>
      <w:r>
        <w:t xml:space="preserve">ą </w:t>
      </w:r>
      <w:r>
        <w:rPr>
          <w:spacing w:val="-3"/>
        </w:rPr>
        <w:t>v</w:t>
      </w:r>
      <w:r>
        <w:t>ar</w:t>
      </w:r>
      <w:r>
        <w:rPr>
          <w:spacing w:val="1"/>
        </w:rPr>
        <w:t>t</w:t>
      </w:r>
      <w:r>
        <w:rPr>
          <w:spacing w:val="-3"/>
        </w:rPr>
        <w:t>o</w:t>
      </w:r>
      <w:r>
        <w:rPr>
          <w:spacing w:val="1"/>
        </w:rPr>
        <w:t>j</w:t>
      </w:r>
      <w:r>
        <w:rPr>
          <w:spacing w:val="-3"/>
        </w:rPr>
        <w:t>u</w:t>
      </w:r>
      <w:r>
        <w:rPr>
          <w:spacing w:val="-2"/>
        </w:rPr>
        <w:t>s</w:t>
      </w:r>
      <w:r>
        <w:rPr>
          <w:spacing w:val="1"/>
        </w:rPr>
        <w:t>i</w:t>
      </w:r>
      <w:r>
        <w:t>a</w:t>
      </w:r>
      <w:r>
        <w:rPr>
          <w:spacing w:val="-2"/>
        </w:rPr>
        <w:t>i</w:t>
      </w:r>
      <w:r>
        <w:t>s p</w:t>
      </w:r>
      <w:r>
        <w:rPr>
          <w:spacing w:val="-3"/>
        </w:rPr>
        <w:t>a</w:t>
      </w:r>
      <w:r>
        <w:t>c</w:t>
      </w:r>
      <w:r>
        <w:rPr>
          <w:spacing w:val="1"/>
        </w:rPr>
        <w:t>i</w:t>
      </w:r>
      <w:r>
        <w:rPr>
          <w:spacing w:val="-3"/>
        </w:rPr>
        <w:t>e</w:t>
      </w:r>
      <w:r>
        <w:t>n</w:t>
      </w:r>
      <w:r>
        <w:rPr>
          <w:spacing w:val="1"/>
        </w:rPr>
        <w:t>t</w:t>
      </w:r>
      <w:r>
        <w:rPr>
          <w:spacing w:val="-3"/>
        </w:rPr>
        <w:t>a</w:t>
      </w:r>
      <w:r>
        <w:rPr>
          <w:spacing w:val="1"/>
        </w:rPr>
        <w:t>i</w:t>
      </w:r>
      <w:r>
        <w:t>s</w:t>
      </w:r>
      <w:r>
        <w:rPr>
          <w:spacing w:val="-2"/>
        </w:rPr>
        <w:t xml:space="preserve"> </w:t>
      </w:r>
      <w:r>
        <w:t>(</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30,6 %</w:t>
      </w:r>
      <w:r>
        <w:rPr>
          <w:spacing w:val="-2"/>
        </w:rPr>
        <w:t xml:space="preserve"> </w:t>
      </w:r>
      <w:r>
        <w:rPr>
          <w:spacing w:val="1"/>
        </w:rPr>
        <w:t>i</w:t>
      </w:r>
      <w:r>
        <w:t>r</w:t>
      </w:r>
      <w:r>
        <w:rPr>
          <w:spacing w:val="-2"/>
        </w:rPr>
        <w:t xml:space="preserve"> </w:t>
      </w:r>
      <w:r>
        <w:t>4,3</w:t>
      </w:r>
      <w:r>
        <w:rPr>
          <w:spacing w:val="-3"/>
        </w:rPr>
        <w:t> </w:t>
      </w:r>
      <w:r>
        <w:t>% [p = 0</w:t>
      </w:r>
      <w:r>
        <w:rPr>
          <w:spacing w:val="-3"/>
        </w:rPr>
        <w:t>,</w:t>
      </w:r>
      <w:r>
        <w:t>014</w:t>
      </w:r>
      <w:r>
        <w:rPr>
          <w:spacing w:val="-2"/>
        </w:rPr>
        <w:t>]</w:t>
      </w:r>
      <w:r>
        <w:t>).</w:t>
      </w:r>
    </w:p>
    <w:p w14:paraId="46002D13" w14:textId="77777777" w:rsidR="00BE16A8" w:rsidRDefault="00BE16A8">
      <w:pPr>
        <w:pStyle w:val="BodyText"/>
        <w:kinsoku w:val="0"/>
        <w:overflowPunct w:val="0"/>
        <w:ind w:left="0"/>
      </w:pPr>
    </w:p>
    <w:p w14:paraId="0FCE14F6" w14:textId="77777777" w:rsidR="00BE16A8" w:rsidRDefault="001924EC">
      <w:r>
        <w:t xml:space="preserve">IV psoriazės tyrimo metu buvo lyginamas adalimumabo ir placebo veiksmingumas bei saugumas 217 pacientų, kuriems yra vidutinio sunkumo ir sunki nagų psoriazė. Pacientai, gavę pradinę 80 mg adalimumabo dozę, po to 26 savaites gavo po 40 mg adalimumabo kas antrą savaitę (pradedant praėjus vienai savaitei nuo pradinės dozės) arba placebą ir toliau atvirai buvo gydomi adalimumabu dar 26 savaites. Nagų psoriazė buvo vertinama pasitelkiant modifikuotą nagų psoriazės sunkumo indeksą (angl. </w:t>
      </w:r>
      <w:r>
        <w:rPr>
          <w:i/>
          <w:iCs/>
        </w:rPr>
        <w:t>Modified Nail Psoriasis Severity Index [mNAPSI]</w:t>
      </w:r>
      <w:r>
        <w:t xml:space="preserve">), gydytojo bendrąjį pirštų nagų psoriazės vertinimą (angl. </w:t>
      </w:r>
      <w:r>
        <w:rPr>
          <w:i/>
          <w:iCs/>
        </w:rPr>
        <w:t>Physician’s Global Assessment of Fingernail Psoriasis [PGA-F]</w:t>
      </w:r>
      <w:r>
        <w:t xml:space="preserve">) bei nagų psoriazės sunkumo indeksą (angl. </w:t>
      </w:r>
      <w:r>
        <w:rPr>
          <w:i/>
          <w:iCs/>
        </w:rPr>
        <w:t>Nail Psoriasis Severity Index [NAPSI]</w:t>
      </w:r>
      <w:r>
        <w:t>) (žr. 18 lentelę). Nagų psoriazės gydymas adalimumabu buvo naudingas pacientams, kuriems kartu buvo pažeisti skirtingo dydžio odos plotai (KPP ≥ 10 % (60 % pacientų), KPP &lt; 10 % ir ≥ 5 % (40 % pacientų)).</w:t>
      </w:r>
    </w:p>
    <w:p w14:paraId="7006D9C9" w14:textId="77777777" w:rsidR="00BE16A8" w:rsidRDefault="00BE16A8">
      <w:pPr>
        <w:keepNext/>
      </w:pPr>
    </w:p>
    <w:p w14:paraId="51DDEB9B" w14:textId="77777777" w:rsidR="00BE16A8" w:rsidRDefault="001924EC">
      <w:pPr>
        <w:keepNext/>
        <w:keepLines/>
        <w:rPr>
          <w:b/>
          <w:bCs/>
        </w:rPr>
      </w:pPr>
      <w:r>
        <w:rPr>
          <w:b/>
          <w:bCs/>
        </w:rPr>
        <w:t>18 lentelė. IV psoriazės tyrimo veiksmingumo rezultatai 16, 26 ir 52 savaitę</w:t>
      </w:r>
    </w:p>
    <w:p w14:paraId="49A46F40" w14:textId="77777777" w:rsidR="00BE16A8" w:rsidRDefault="00BE16A8">
      <w:pPr>
        <w:keepNext/>
        <w:keepLines/>
      </w:pP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34"/>
        <w:gridCol w:w="992"/>
        <w:gridCol w:w="1559"/>
        <w:gridCol w:w="993"/>
        <w:gridCol w:w="1701"/>
        <w:gridCol w:w="1906"/>
      </w:tblGrid>
      <w:tr w:rsidR="00BE16A8" w14:paraId="2EF691D6" w14:textId="77777777">
        <w:trPr>
          <w:cantSplit/>
          <w:tblHeader/>
        </w:trPr>
        <w:tc>
          <w:tcPr>
            <w:tcW w:w="1934" w:type="dxa"/>
            <w:vMerge w:val="restart"/>
          </w:tcPr>
          <w:p w14:paraId="444CD134" w14:textId="77777777" w:rsidR="00BE16A8" w:rsidRDefault="001924EC">
            <w:pPr>
              <w:keepNext/>
              <w:keepLines/>
              <w:suppressAutoHyphens/>
              <w:ind w:left="102"/>
              <w:rPr>
                <w:b/>
                <w:bCs/>
              </w:rPr>
            </w:pPr>
            <w:r>
              <w:rPr>
                <w:b/>
                <w:bCs/>
              </w:rPr>
              <w:t>Vertinamoji baigtis</w:t>
            </w:r>
          </w:p>
        </w:tc>
        <w:tc>
          <w:tcPr>
            <w:tcW w:w="2551" w:type="dxa"/>
            <w:gridSpan w:val="2"/>
          </w:tcPr>
          <w:p w14:paraId="52028165" w14:textId="77777777" w:rsidR="00BE16A8" w:rsidRDefault="001924EC">
            <w:pPr>
              <w:keepNext/>
              <w:keepLines/>
              <w:suppressAutoHyphens/>
              <w:jc w:val="center"/>
              <w:rPr>
                <w:b/>
              </w:rPr>
            </w:pPr>
            <w:r>
              <w:rPr>
                <w:b/>
              </w:rPr>
              <w:t>16 savaitė</w:t>
            </w:r>
          </w:p>
          <w:p w14:paraId="452AE0CC" w14:textId="77777777" w:rsidR="00BE16A8" w:rsidRDefault="001924EC">
            <w:pPr>
              <w:keepNext/>
              <w:keepLines/>
              <w:suppressAutoHyphens/>
              <w:jc w:val="center"/>
            </w:pPr>
            <w:r>
              <w:rPr>
                <w:b/>
              </w:rPr>
              <w:t>Kontroliuojama placebu</w:t>
            </w:r>
          </w:p>
        </w:tc>
        <w:tc>
          <w:tcPr>
            <w:tcW w:w="2694" w:type="dxa"/>
            <w:gridSpan w:val="2"/>
          </w:tcPr>
          <w:p w14:paraId="18FEDB89" w14:textId="77777777" w:rsidR="00BE16A8" w:rsidRDefault="001924EC">
            <w:pPr>
              <w:keepNext/>
              <w:keepLines/>
              <w:suppressAutoHyphens/>
              <w:jc w:val="center"/>
              <w:rPr>
                <w:b/>
              </w:rPr>
            </w:pPr>
            <w:r>
              <w:rPr>
                <w:b/>
              </w:rPr>
              <w:t>26 savaitė</w:t>
            </w:r>
          </w:p>
          <w:p w14:paraId="0438E00E" w14:textId="77777777" w:rsidR="00BE16A8" w:rsidRDefault="001924EC">
            <w:pPr>
              <w:keepNext/>
              <w:keepLines/>
              <w:suppressAutoHyphens/>
              <w:jc w:val="center"/>
            </w:pPr>
            <w:r>
              <w:rPr>
                <w:b/>
              </w:rPr>
              <w:t>Kontroliuojama placebu</w:t>
            </w:r>
          </w:p>
        </w:tc>
        <w:tc>
          <w:tcPr>
            <w:tcW w:w="1906" w:type="dxa"/>
          </w:tcPr>
          <w:p w14:paraId="14F81EED" w14:textId="77777777" w:rsidR="00BE16A8" w:rsidRDefault="001924EC">
            <w:pPr>
              <w:keepNext/>
              <w:keepLines/>
              <w:suppressAutoHyphens/>
              <w:jc w:val="center"/>
              <w:rPr>
                <w:b/>
              </w:rPr>
            </w:pPr>
            <w:r>
              <w:rPr>
                <w:b/>
              </w:rPr>
              <w:t>52 savaitė</w:t>
            </w:r>
          </w:p>
          <w:p w14:paraId="0DC73986" w14:textId="77777777" w:rsidR="00BE16A8" w:rsidRDefault="001924EC">
            <w:pPr>
              <w:keepNext/>
              <w:keepLines/>
              <w:suppressAutoHyphens/>
              <w:jc w:val="center"/>
            </w:pPr>
            <w:r>
              <w:rPr>
                <w:b/>
              </w:rPr>
              <w:t>Atviras vartojimas</w:t>
            </w:r>
          </w:p>
        </w:tc>
      </w:tr>
      <w:tr w:rsidR="00BE16A8" w14:paraId="43A58DF0" w14:textId="77777777">
        <w:trPr>
          <w:cantSplit/>
          <w:tblHeader/>
        </w:trPr>
        <w:tc>
          <w:tcPr>
            <w:tcW w:w="1934" w:type="dxa"/>
            <w:vMerge/>
          </w:tcPr>
          <w:p w14:paraId="44459582" w14:textId="77777777" w:rsidR="00BE16A8" w:rsidRDefault="00BE16A8">
            <w:pPr>
              <w:keepNext/>
              <w:keepLines/>
              <w:suppressAutoHyphens/>
              <w:ind w:left="102"/>
            </w:pPr>
          </w:p>
        </w:tc>
        <w:tc>
          <w:tcPr>
            <w:tcW w:w="992" w:type="dxa"/>
          </w:tcPr>
          <w:p w14:paraId="3C85831B" w14:textId="77777777" w:rsidR="00BE16A8" w:rsidRDefault="001924EC">
            <w:pPr>
              <w:keepNext/>
              <w:keepLines/>
              <w:suppressAutoHyphens/>
              <w:jc w:val="center"/>
              <w:rPr>
                <w:b/>
                <w:bCs/>
              </w:rPr>
            </w:pPr>
            <w:r>
              <w:rPr>
                <w:b/>
                <w:bCs/>
              </w:rPr>
              <w:t>Placebas</w:t>
            </w:r>
            <w:r>
              <w:rPr>
                <w:b/>
                <w:bCs/>
              </w:rPr>
              <w:br/>
              <w:t>N = 108</w:t>
            </w:r>
          </w:p>
        </w:tc>
        <w:tc>
          <w:tcPr>
            <w:tcW w:w="1559" w:type="dxa"/>
          </w:tcPr>
          <w:p w14:paraId="69036558" w14:textId="77777777" w:rsidR="00BE16A8" w:rsidRDefault="001924EC">
            <w:pPr>
              <w:keepNext/>
              <w:keepLines/>
              <w:suppressAutoHyphens/>
              <w:overflowPunct w:val="0"/>
              <w:jc w:val="center"/>
              <w:textAlignment w:val="baseline"/>
              <w:rPr>
                <w:b/>
                <w:bCs/>
              </w:rPr>
            </w:pPr>
            <w:r>
              <w:rPr>
                <w:b/>
                <w:bCs/>
              </w:rPr>
              <w:t>Adalimumabas</w:t>
            </w:r>
          </w:p>
          <w:p w14:paraId="4253C632" w14:textId="77777777" w:rsidR="00BE16A8" w:rsidRDefault="001924EC">
            <w:pPr>
              <w:keepNext/>
              <w:keepLines/>
              <w:suppressAutoHyphens/>
              <w:jc w:val="center"/>
              <w:rPr>
                <w:b/>
                <w:bCs/>
              </w:rPr>
            </w:pPr>
            <w:r>
              <w:rPr>
                <w:b/>
                <w:bCs/>
              </w:rPr>
              <w:t>40 mg kas antrą savaitę N = 109</w:t>
            </w:r>
          </w:p>
        </w:tc>
        <w:tc>
          <w:tcPr>
            <w:tcW w:w="993" w:type="dxa"/>
          </w:tcPr>
          <w:p w14:paraId="22E75537" w14:textId="77777777" w:rsidR="00BE16A8" w:rsidRDefault="001924EC">
            <w:pPr>
              <w:keepNext/>
              <w:keepLines/>
              <w:suppressAutoHyphens/>
              <w:jc w:val="center"/>
              <w:rPr>
                <w:b/>
                <w:bCs/>
              </w:rPr>
            </w:pPr>
            <w:r>
              <w:rPr>
                <w:b/>
                <w:bCs/>
              </w:rPr>
              <w:t>Placebas</w:t>
            </w:r>
            <w:r>
              <w:rPr>
                <w:b/>
                <w:bCs/>
              </w:rPr>
              <w:br/>
              <w:t>N = 108</w:t>
            </w:r>
          </w:p>
        </w:tc>
        <w:tc>
          <w:tcPr>
            <w:tcW w:w="1701" w:type="dxa"/>
          </w:tcPr>
          <w:p w14:paraId="1FBCEBC9" w14:textId="77777777" w:rsidR="00BE16A8" w:rsidRDefault="001924EC">
            <w:pPr>
              <w:keepNext/>
              <w:keepLines/>
              <w:suppressAutoHyphens/>
              <w:overflowPunct w:val="0"/>
              <w:jc w:val="center"/>
              <w:textAlignment w:val="baseline"/>
              <w:rPr>
                <w:b/>
                <w:bCs/>
              </w:rPr>
            </w:pPr>
            <w:r>
              <w:rPr>
                <w:b/>
                <w:bCs/>
              </w:rPr>
              <w:t>Adalimumabas</w:t>
            </w:r>
          </w:p>
          <w:p w14:paraId="2DAE3877" w14:textId="77777777" w:rsidR="00BE16A8" w:rsidRDefault="001924EC">
            <w:pPr>
              <w:keepNext/>
              <w:keepLines/>
              <w:suppressAutoHyphens/>
              <w:jc w:val="center"/>
              <w:rPr>
                <w:b/>
                <w:bCs/>
              </w:rPr>
            </w:pPr>
            <w:r>
              <w:rPr>
                <w:b/>
                <w:bCs/>
              </w:rPr>
              <w:t>40 mg kas antrą savaitę</w:t>
            </w:r>
            <w:r>
              <w:rPr>
                <w:b/>
                <w:bCs/>
              </w:rPr>
              <w:br/>
              <w:t>N = 109</w:t>
            </w:r>
          </w:p>
        </w:tc>
        <w:tc>
          <w:tcPr>
            <w:tcW w:w="1906" w:type="dxa"/>
          </w:tcPr>
          <w:p w14:paraId="0FB8FAC9" w14:textId="77777777" w:rsidR="00BE16A8" w:rsidRDefault="001924EC">
            <w:pPr>
              <w:keepNext/>
              <w:keepLines/>
              <w:suppressAutoHyphens/>
              <w:overflowPunct w:val="0"/>
              <w:jc w:val="center"/>
              <w:textAlignment w:val="baseline"/>
              <w:rPr>
                <w:b/>
                <w:bCs/>
              </w:rPr>
            </w:pPr>
            <w:r>
              <w:rPr>
                <w:b/>
                <w:bCs/>
              </w:rPr>
              <w:t>Adalimumabas</w:t>
            </w:r>
          </w:p>
          <w:p w14:paraId="4679A46C" w14:textId="77777777" w:rsidR="00BE16A8" w:rsidRDefault="001924EC">
            <w:pPr>
              <w:keepNext/>
              <w:keepLines/>
              <w:suppressAutoHyphens/>
              <w:jc w:val="center"/>
              <w:rPr>
                <w:b/>
                <w:bCs/>
              </w:rPr>
            </w:pPr>
            <w:r>
              <w:rPr>
                <w:b/>
                <w:bCs/>
              </w:rPr>
              <w:t>40 mg kas antrą savaitę</w:t>
            </w:r>
            <w:r>
              <w:rPr>
                <w:b/>
                <w:bCs/>
              </w:rPr>
              <w:br/>
              <w:t>N = 80</w:t>
            </w:r>
          </w:p>
        </w:tc>
      </w:tr>
      <w:tr w:rsidR="00BE16A8" w14:paraId="5C207A7F" w14:textId="77777777">
        <w:trPr>
          <w:cantSplit/>
        </w:trPr>
        <w:tc>
          <w:tcPr>
            <w:tcW w:w="1934" w:type="dxa"/>
          </w:tcPr>
          <w:p w14:paraId="41430DB3" w14:textId="77777777" w:rsidR="00BE16A8" w:rsidRDefault="001924EC">
            <w:pPr>
              <w:keepNext/>
              <w:keepLines/>
              <w:suppressAutoHyphens/>
              <w:ind w:left="102" w:right="-57"/>
            </w:pPr>
            <w:r>
              <w:t>≥ mNAPSI 75 (%)</w:t>
            </w:r>
          </w:p>
        </w:tc>
        <w:tc>
          <w:tcPr>
            <w:tcW w:w="992" w:type="dxa"/>
          </w:tcPr>
          <w:p w14:paraId="447159E1" w14:textId="77777777" w:rsidR="00BE16A8" w:rsidRDefault="001924EC">
            <w:pPr>
              <w:keepNext/>
              <w:keepLines/>
              <w:suppressAutoHyphens/>
              <w:jc w:val="center"/>
            </w:pPr>
            <w:r>
              <w:t>2,9</w:t>
            </w:r>
          </w:p>
        </w:tc>
        <w:tc>
          <w:tcPr>
            <w:tcW w:w="1559" w:type="dxa"/>
          </w:tcPr>
          <w:p w14:paraId="4B91DC03" w14:textId="77777777" w:rsidR="00BE16A8" w:rsidRDefault="001924EC">
            <w:pPr>
              <w:keepNext/>
              <w:keepLines/>
              <w:suppressAutoHyphens/>
              <w:jc w:val="center"/>
            </w:pPr>
            <w:r>
              <w:t>26,0</w:t>
            </w:r>
            <w:r>
              <w:rPr>
                <w:vertAlign w:val="superscript"/>
              </w:rPr>
              <w:t>a</w:t>
            </w:r>
          </w:p>
        </w:tc>
        <w:tc>
          <w:tcPr>
            <w:tcW w:w="993" w:type="dxa"/>
          </w:tcPr>
          <w:p w14:paraId="35B23FAC" w14:textId="77777777" w:rsidR="00BE16A8" w:rsidRDefault="001924EC">
            <w:pPr>
              <w:keepNext/>
              <w:keepLines/>
              <w:suppressAutoHyphens/>
              <w:jc w:val="center"/>
            </w:pPr>
            <w:r>
              <w:t>3,4</w:t>
            </w:r>
          </w:p>
        </w:tc>
        <w:tc>
          <w:tcPr>
            <w:tcW w:w="1701" w:type="dxa"/>
          </w:tcPr>
          <w:p w14:paraId="1241887F" w14:textId="77777777" w:rsidR="00BE16A8" w:rsidRDefault="001924EC">
            <w:pPr>
              <w:keepNext/>
              <w:keepLines/>
              <w:suppressAutoHyphens/>
              <w:jc w:val="center"/>
            </w:pPr>
            <w:r>
              <w:t>46,6</w:t>
            </w:r>
            <w:r>
              <w:rPr>
                <w:vertAlign w:val="superscript"/>
              </w:rPr>
              <w:t>a</w:t>
            </w:r>
          </w:p>
        </w:tc>
        <w:tc>
          <w:tcPr>
            <w:tcW w:w="1906" w:type="dxa"/>
          </w:tcPr>
          <w:p w14:paraId="771E2FE6" w14:textId="77777777" w:rsidR="00BE16A8" w:rsidRDefault="001924EC">
            <w:pPr>
              <w:keepNext/>
              <w:keepLines/>
              <w:suppressAutoHyphens/>
              <w:jc w:val="center"/>
            </w:pPr>
            <w:r>
              <w:t>65,0</w:t>
            </w:r>
          </w:p>
        </w:tc>
      </w:tr>
      <w:tr w:rsidR="00BE16A8" w14:paraId="3C4D5951" w14:textId="77777777">
        <w:trPr>
          <w:cantSplit/>
        </w:trPr>
        <w:tc>
          <w:tcPr>
            <w:tcW w:w="1934" w:type="dxa"/>
          </w:tcPr>
          <w:p w14:paraId="6508425C" w14:textId="77777777" w:rsidR="00BE16A8" w:rsidRDefault="001924EC">
            <w:pPr>
              <w:keepNext/>
              <w:keepLines/>
              <w:suppressAutoHyphens/>
              <w:ind w:left="102" w:right="-57"/>
            </w:pPr>
            <w:r>
              <w:t>PGA-F švaru / minimaliai ir ≥ 2 laipsnio pagerėjimas (%)</w:t>
            </w:r>
          </w:p>
        </w:tc>
        <w:tc>
          <w:tcPr>
            <w:tcW w:w="992" w:type="dxa"/>
          </w:tcPr>
          <w:p w14:paraId="08E6B6AA" w14:textId="77777777" w:rsidR="00BE16A8" w:rsidRDefault="001924EC">
            <w:pPr>
              <w:keepNext/>
              <w:keepLines/>
              <w:suppressAutoHyphens/>
              <w:jc w:val="center"/>
            </w:pPr>
            <w:r>
              <w:t>2,9</w:t>
            </w:r>
          </w:p>
        </w:tc>
        <w:tc>
          <w:tcPr>
            <w:tcW w:w="1559" w:type="dxa"/>
          </w:tcPr>
          <w:p w14:paraId="15FA592C" w14:textId="77777777" w:rsidR="00BE16A8" w:rsidRDefault="001924EC">
            <w:pPr>
              <w:keepNext/>
              <w:keepLines/>
              <w:suppressAutoHyphens/>
              <w:jc w:val="center"/>
            </w:pPr>
            <w:r>
              <w:t>29,7</w:t>
            </w:r>
            <w:r>
              <w:rPr>
                <w:vertAlign w:val="superscript"/>
              </w:rPr>
              <w:t>a</w:t>
            </w:r>
          </w:p>
        </w:tc>
        <w:tc>
          <w:tcPr>
            <w:tcW w:w="993" w:type="dxa"/>
          </w:tcPr>
          <w:p w14:paraId="403BB66A" w14:textId="77777777" w:rsidR="00BE16A8" w:rsidRDefault="001924EC">
            <w:pPr>
              <w:keepNext/>
              <w:keepLines/>
              <w:suppressAutoHyphens/>
              <w:jc w:val="center"/>
            </w:pPr>
            <w:r>
              <w:t>6,9</w:t>
            </w:r>
          </w:p>
        </w:tc>
        <w:tc>
          <w:tcPr>
            <w:tcW w:w="1701" w:type="dxa"/>
          </w:tcPr>
          <w:p w14:paraId="4DD1DAA5" w14:textId="77777777" w:rsidR="00BE16A8" w:rsidRDefault="001924EC">
            <w:pPr>
              <w:keepNext/>
              <w:keepLines/>
              <w:suppressAutoHyphens/>
              <w:jc w:val="center"/>
            </w:pPr>
            <w:r>
              <w:t>48,9</w:t>
            </w:r>
            <w:r>
              <w:rPr>
                <w:vertAlign w:val="superscript"/>
              </w:rPr>
              <w:t>a</w:t>
            </w:r>
          </w:p>
        </w:tc>
        <w:tc>
          <w:tcPr>
            <w:tcW w:w="1906" w:type="dxa"/>
          </w:tcPr>
          <w:p w14:paraId="06BDD97E" w14:textId="77777777" w:rsidR="00BE16A8" w:rsidRDefault="001924EC">
            <w:pPr>
              <w:keepNext/>
              <w:keepLines/>
              <w:suppressAutoHyphens/>
              <w:jc w:val="center"/>
            </w:pPr>
            <w:r>
              <w:t>61,3</w:t>
            </w:r>
          </w:p>
        </w:tc>
      </w:tr>
      <w:tr w:rsidR="00BE16A8" w14:paraId="7216519E" w14:textId="77777777">
        <w:trPr>
          <w:cantSplit/>
        </w:trPr>
        <w:tc>
          <w:tcPr>
            <w:tcW w:w="1934" w:type="dxa"/>
          </w:tcPr>
          <w:p w14:paraId="7E684825" w14:textId="77777777" w:rsidR="00BE16A8" w:rsidRDefault="001924EC">
            <w:pPr>
              <w:keepNext/>
              <w:suppressAutoHyphens/>
              <w:ind w:left="102" w:right="-57"/>
            </w:pPr>
            <w:r>
              <w:t>Bendro pirštų nagų NAPSI pokytis procentais (%)</w:t>
            </w:r>
          </w:p>
        </w:tc>
        <w:tc>
          <w:tcPr>
            <w:tcW w:w="992" w:type="dxa"/>
          </w:tcPr>
          <w:p w14:paraId="01A4BDD7" w14:textId="77777777" w:rsidR="00BE16A8" w:rsidRDefault="001924EC">
            <w:pPr>
              <w:keepNext/>
              <w:suppressAutoHyphens/>
              <w:jc w:val="center"/>
            </w:pPr>
            <w:r>
              <w:t>-7,8</w:t>
            </w:r>
          </w:p>
        </w:tc>
        <w:tc>
          <w:tcPr>
            <w:tcW w:w="1559" w:type="dxa"/>
          </w:tcPr>
          <w:p w14:paraId="2813811A" w14:textId="77777777" w:rsidR="00BE16A8" w:rsidRDefault="001924EC">
            <w:pPr>
              <w:keepNext/>
              <w:suppressAutoHyphens/>
              <w:jc w:val="center"/>
            </w:pPr>
            <w:r>
              <w:t>-44,2</w:t>
            </w:r>
            <w:r>
              <w:rPr>
                <w:vertAlign w:val="superscript"/>
              </w:rPr>
              <w:t xml:space="preserve"> a</w:t>
            </w:r>
          </w:p>
        </w:tc>
        <w:tc>
          <w:tcPr>
            <w:tcW w:w="993" w:type="dxa"/>
          </w:tcPr>
          <w:p w14:paraId="0F4C8B6E" w14:textId="77777777" w:rsidR="00BE16A8" w:rsidRDefault="001924EC">
            <w:pPr>
              <w:keepNext/>
              <w:suppressAutoHyphens/>
              <w:jc w:val="center"/>
            </w:pPr>
            <w:r>
              <w:t>-11,5</w:t>
            </w:r>
          </w:p>
        </w:tc>
        <w:tc>
          <w:tcPr>
            <w:tcW w:w="1701" w:type="dxa"/>
          </w:tcPr>
          <w:p w14:paraId="068DB6CC" w14:textId="77777777" w:rsidR="00BE16A8" w:rsidRDefault="001924EC">
            <w:pPr>
              <w:keepNext/>
              <w:suppressAutoHyphens/>
              <w:jc w:val="center"/>
            </w:pPr>
            <w:r>
              <w:t>-56,2</w:t>
            </w:r>
            <w:r>
              <w:rPr>
                <w:vertAlign w:val="superscript"/>
              </w:rPr>
              <w:t>a</w:t>
            </w:r>
          </w:p>
        </w:tc>
        <w:tc>
          <w:tcPr>
            <w:tcW w:w="1906" w:type="dxa"/>
          </w:tcPr>
          <w:p w14:paraId="05AA51F2" w14:textId="77777777" w:rsidR="00BE16A8" w:rsidRDefault="001924EC">
            <w:pPr>
              <w:keepNext/>
              <w:suppressAutoHyphens/>
              <w:jc w:val="center"/>
            </w:pPr>
            <w:r>
              <w:t>-72,2</w:t>
            </w:r>
          </w:p>
        </w:tc>
      </w:tr>
      <w:tr w:rsidR="00BE16A8" w14:paraId="643C95D0" w14:textId="77777777">
        <w:trPr>
          <w:cantSplit/>
        </w:trPr>
        <w:tc>
          <w:tcPr>
            <w:tcW w:w="9085" w:type="dxa"/>
            <w:gridSpan w:val="6"/>
          </w:tcPr>
          <w:p w14:paraId="5D461265" w14:textId="77777777" w:rsidR="00BE16A8" w:rsidRDefault="001924EC">
            <w:pPr>
              <w:suppressAutoHyphens/>
            </w:pPr>
            <w:r>
              <w:rPr>
                <w:vertAlign w:val="superscript"/>
              </w:rPr>
              <w:t>a</w:t>
            </w:r>
            <w:r>
              <w:t xml:space="preserve"> p&lt;0,001, adalimumabą lyginant su placebu</w:t>
            </w:r>
          </w:p>
        </w:tc>
      </w:tr>
    </w:tbl>
    <w:p w14:paraId="034C46B3" w14:textId="77777777" w:rsidR="00BE16A8" w:rsidRDefault="00BE16A8"/>
    <w:p w14:paraId="2040F75A" w14:textId="77777777" w:rsidR="00BE16A8" w:rsidRDefault="001924EC">
      <w:pPr>
        <w:tabs>
          <w:tab w:val="left" w:pos="562"/>
        </w:tabs>
        <w:suppressAutoHyphens/>
      </w:pPr>
      <w:r>
        <w:t xml:space="preserve">26-tą savaitę adalimumabu gydytiems pacientams dermatologinio gyvenimo kokybės indekso (angl. </w:t>
      </w:r>
      <w:r>
        <w:rPr>
          <w:i/>
          <w:iCs/>
        </w:rPr>
        <w:t>Dermatology Life Quality Index</w:t>
      </w:r>
      <w:r>
        <w:rPr>
          <w:i/>
        </w:rPr>
        <w:t xml:space="preserve"> [DLQI]</w:t>
      </w:r>
      <w:r>
        <w:t>) pagerėjimas buvo statistiškai reikšmingas lyginant su placebu.</w:t>
      </w:r>
    </w:p>
    <w:p w14:paraId="775E059F" w14:textId="77777777" w:rsidR="00BE16A8" w:rsidRDefault="00BE16A8">
      <w:pPr>
        <w:tabs>
          <w:tab w:val="left" w:pos="562"/>
        </w:tabs>
        <w:suppressAutoHyphens/>
      </w:pPr>
    </w:p>
    <w:p w14:paraId="6D0A9201" w14:textId="77777777" w:rsidR="00BE16A8" w:rsidRDefault="001924EC">
      <w:pPr>
        <w:keepNext/>
        <w:kinsoku w:val="0"/>
        <w:overflowPunct w:val="0"/>
      </w:pPr>
      <w:r>
        <w:rPr>
          <w:i/>
        </w:rPr>
        <w:t>Supū</w:t>
      </w:r>
      <w:r>
        <w:rPr>
          <w:i/>
          <w:spacing w:val="-2"/>
        </w:rPr>
        <w:t>l</w:t>
      </w:r>
      <w:r>
        <w:rPr>
          <w:i/>
          <w:spacing w:val="1"/>
        </w:rPr>
        <w:t>i</w:t>
      </w:r>
      <w:r>
        <w:rPr>
          <w:i/>
        </w:rPr>
        <w:t>av</w:t>
      </w:r>
      <w:r>
        <w:rPr>
          <w:i/>
          <w:spacing w:val="-3"/>
        </w:rPr>
        <w:t>ę</w:t>
      </w:r>
      <w:r>
        <w:rPr>
          <w:i/>
        </w:rPr>
        <w:t xml:space="preserve">s </w:t>
      </w:r>
      <w:r>
        <w:rPr>
          <w:i/>
          <w:spacing w:val="-3"/>
        </w:rPr>
        <w:t>h</w:t>
      </w:r>
      <w:r>
        <w:rPr>
          <w:i/>
          <w:spacing w:val="1"/>
        </w:rPr>
        <w:t>i</w:t>
      </w:r>
      <w:r>
        <w:rPr>
          <w:i/>
        </w:rPr>
        <w:t>dra</w:t>
      </w:r>
      <w:r>
        <w:rPr>
          <w:i/>
          <w:spacing w:val="-3"/>
        </w:rPr>
        <w:t>d</w:t>
      </w:r>
      <w:r>
        <w:rPr>
          <w:i/>
        </w:rPr>
        <w:t>en</w:t>
      </w:r>
      <w:r>
        <w:rPr>
          <w:i/>
          <w:spacing w:val="-2"/>
        </w:rPr>
        <w:t>i</w:t>
      </w:r>
      <w:r>
        <w:rPr>
          <w:i/>
          <w:spacing w:val="1"/>
        </w:rPr>
        <w:t>t</w:t>
      </w:r>
      <w:r>
        <w:rPr>
          <w:i/>
        </w:rPr>
        <w:t>as</w:t>
      </w:r>
    </w:p>
    <w:p w14:paraId="49902A45" w14:textId="77777777" w:rsidR="00BE16A8" w:rsidRDefault="00BE16A8">
      <w:pPr>
        <w:keepNext/>
        <w:kinsoku w:val="0"/>
        <w:overflowPunct w:val="0"/>
      </w:pPr>
    </w:p>
    <w:p w14:paraId="3AB28749" w14:textId="77777777" w:rsidR="00BE16A8" w:rsidRDefault="001924EC">
      <w:pPr>
        <w:pStyle w:val="BodyText"/>
        <w:keepNext/>
        <w:kinsoku w:val="0"/>
        <w:overflowPunct w:val="0"/>
        <w:ind w:left="0"/>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bu</w:t>
      </w:r>
      <w:r>
        <w:rPr>
          <w:spacing w:val="-3"/>
        </w:rPr>
        <w:t>v</w:t>
      </w:r>
      <w:r>
        <w:t>o</w:t>
      </w:r>
      <w:r>
        <w:rPr>
          <w:spacing w:val="2"/>
        </w:rPr>
        <w:t xml:space="preserve"> </w:t>
      </w:r>
      <w:r>
        <w:rPr>
          <w:spacing w:val="-3"/>
        </w:rPr>
        <w:t>v</w:t>
      </w:r>
      <w:r>
        <w:t>er</w:t>
      </w:r>
      <w:r>
        <w:rPr>
          <w:spacing w:val="1"/>
        </w:rPr>
        <w:t>ti</w:t>
      </w:r>
      <w:r>
        <w:t>na</w:t>
      </w:r>
      <w:r>
        <w:rPr>
          <w:spacing w:val="-4"/>
        </w:rPr>
        <w:t>m</w:t>
      </w:r>
      <w:r>
        <w:t>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t>n</w:t>
      </w:r>
      <w:r>
        <w:rPr>
          <w:spacing w:val="-3"/>
        </w:rPr>
        <w:t>ė</w:t>
      </w:r>
      <w:r>
        <w:t xml:space="preserve">s </w:t>
      </w:r>
      <w:r>
        <w:rPr>
          <w:spacing w:val="-3"/>
        </w:rPr>
        <w:t>a</w:t>
      </w:r>
      <w:r>
        <w:rPr>
          <w:spacing w:val="1"/>
        </w:rPr>
        <w:t>t</w:t>
      </w:r>
      <w:r>
        <w:t>r</w:t>
      </w:r>
      <w:r>
        <w:rPr>
          <w:spacing w:val="-3"/>
        </w:rPr>
        <w:t>a</w:t>
      </w:r>
      <w:r>
        <w:t>n</w:t>
      </w:r>
      <w:r>
        <w:rPr>
          <w:spacing w:val="-3"/>
        </w:rPr>
        <w:t>k</w:t>
      </w:r>
      <w:r>
        <w:t>os, d</w:t>
      </w:r>
      <w:r>
        <w:rPr>
          <w:spacing w:val="-3"/>
        </w:rPr>
        <w:t>v</w:t>
      </w:r>
      <w:r>
        <w:rPr>
          <w:spacing w:val="1"/>
        </w:rPr>
        <w:t>i</w:t>
      </w:r>
      <w:r>
        <w:rPr>
          <w:spacing w:val="-3"/>
        </w:rPr>
        <w:t>g</w:t>
      </w:r>
      <w:r>
        <w:t xml:space="preserve">ubai </w:t>
      </w:r>
      <w:r>
        <w:rPr>
          <w:spacing w:val="-3"/>
        </w:rPr>
        <w:t>k</w:t>
      </w:r>
      <w:r>
        <w:t>oduotuose, p</w:t>
      </w:r>
      <w:r>
        <w:rPr>
          <w:spacing w:val="1"/>
        </w:rPr>
        <w:t>l</w:t>
      </w:r>
      <w:r>
        <w:t xml:space="preserve">acebu </w:t>
      </w:r>
      <w:r>
        <w:rPr>
          <w:spacing w:val="-3"/>
        </w:rPr>
        <w:t>k</w:t>
      </w:r>
      <w:r>
        <w:t>on</w:t>
      </w:r>
      <w:r>
        <w:rPr>
          <w:spacing w:val="1"/>
        </w:rPr>
        <w:t>t</w:t>
      </w:r>
      <w:r>
        <w:t>ro</w:t>
      </w:r>
      <w:r>
        <w:rPr>
          <w:spacing w:val="-2"/>
        </w:rPr>
        <w:t>l</w:t>
      </w:r>
      <w:r>
        <w:rPr>
          <w:spacing w:val="1"/>
        </w:rPr>
        <w:t>i</w:t>
      </w:r>
      <w:r>
        <w:t>u</w:t>
      </w:r>
      <w:r>
        <w:rPr>
          <w:spacing w:val="-3"/>
        </w:rPr>
        <w:t>o</w:t>
      </w:r>
      <w:r>
        <w:rPr>
          <w:spacing w:val="1"/>
        </w:rPr>
        <w:t>j</w:t>
      </w:r>
      <w:r>
        <w:t>a</w:t>
      </w:r>
      <w:r>
        <w:rPr>
          <w:spacing w:val="-4"/>
        </w:rPr>
        <w:t>m</w:t>
      </w:r>
      <w:r>
        <w:rPr>
          <w:spacing w:val="-1"/>
        </w:rPr>
        <w:t>u</w:t>
      </w:r>
      <w:r>
        <w:t xml:space="preserve">ose </w:t>
      </w:r>
      <w:r>
        <w:rPr>
          <w:spacing w:val="1"/>
        </w:rPr>
        <w:t>t</w:t>
      </w:r>
      <w:r>
        <w:rPr>
          <w:spacing w:val="-3"/>
        </w:rPr>
        <w:t>y</w:t>
      </w:r>
      <w:r>
        <w:t>r</w:t>
      </w:r>
      <w:r>
        <w:rPr>
          <w:spacing w:val="1"/>
        </w:rPr>
        <w:t>i</w:t>
      </w:r>
      <w:r>
        <w:rPr>
          <w:spacing w:val="-4"/>
        </w:rPr>
        <w:t>m</w:t>
      </w:r>
      <w:r>
        <w:t xml:space="preserve">uose </w:t>
      </w:r>
      <w:r>
        <w:rPr>
          <w:spacing w:val="-2"/>
        </w:rPr>
        <w:t>i</w:t>
      </w:r>
      <w:r>
        <w:t>r</w:t>
      </w:r>
      <w:r>
        <w:rPr>
          <w:spacing w:val="1"/>
        </w:rPr>
        <w:t xml:space="preserve"> </w:t>
      </w:r>
      <w:r>
        <w:rPr>
          <w:spacing w:val="-3"/>
        </w:rPr>
        <w:t>a</w:t>
      </w:r>
      <w:r>
        <w:rPr>
          <w:spacing w:val="1"/>
        </w:rPr>
        <w:t>t</w:t>
      </w:r>
      <w:r>
        <w:rPr>
          <w:spacing w:val="-3"/>
        </w:rPr>
        <w:t>v</w:t>
      </w:r>
      <w:r>
        <w:rPr>
          <w:spacing w:val="1"/>
        </w:rPr>
        <w:t>i</w:t>
      </w:r>
      <w:r>
        <w:t>ra</w:t>
      </w:r>
      <w:r>
        <w:rPr>
          <w:spacing w:val="-4"/>
        </w:rPr>
        <w:t>m</w:t>
      </w:r>
      <w:r>
        <w:t xml:space="preserve">e </w:t>
      </w:r>
      <w:r>
        <w:rPr>
          <w:spacing w:val="1"/>
        </w:rPr>
        <w:t>t</w:t>
      </w:r>
      <w:r>
        <w:rPr>
          <w:spacing w:val="-3"/>
        </w:rPr>
        <w:t>y</w:t>
      </w:r>
      <w:r>
        <w:t>r</w:t>
      </w:r>
      <w:r>
        <w:rPr>
          <w:spacing w:val="1"/>
        </w:rPr>
        <w:t>i</w:t>
      </w:r>
      <w:r>
        <w:rPr>
          <w:spacing w:val="-5"/>
        </w:rPr>
        <w:t>m</w:t>
      </w:r>
      <w:r>
        <w:t>o pra</w:t>
      </w:r>
      <w:r>
        <w:rPr>
          <w:spacing w:val="-2"/>
        </w:rPr>
        <w:t>t</w:t>
      </w:r>
      <w:r>
        <w:t>ę</w:t>
      </w:r>
      <w:r>
        <w:rPr>
          <w:spacing w:val="-2"/>
        </w:rPr>
        <w:t>s</w:t>
      </w:r>
      <w:r>
        <w:rPr>
          <w:spacing w:val="1"/>
        </w:rPr>
        <w:t>i</w:t>
      </w:r>
      <w:r>
        <w:rPr>
          <w:spacing w:val="-4"/>
        </w:rPr>
        <w:t>m</w:t>
      </w:r>
      <w:r>
        <w:t xml:space="preserve">e, </w:t>
      </w:r>
      <w:r>
        <w:rPr>
          <w:spacing w:val="-3"/>
        </w:rPr>
        <w:t>k</w:t>
      </w:r>
      <w:r>
        <w:t>ur</w:t>
      </w:r>
      <w:r>
        <w:rPr>
          <w:spacing w:val="1"/>
        </w:rPr>
        <w:t>i</w:t>
      </w:r>
      <w:r>
        <w:t>uose</w:t>
      </w:r>
      <w:r>
        <w:rPr>
          <w:spacing w:val="-2"/>
        </w:rPr>
        <w:t xml:space="preserve"> </w:t>
      </w:r>
      <w:r>
        <w:t>da</w:t>
      </w:r>
      <w:r>
        <w:rPr>
          <w:spacing w:val="1"/>
        </w:rPr>
        <w:t>l</w:t>
      </w:r>
      <w:r>
        <w:rPr>
          <w:spacing w:val="-3"/>
        </w:rPr>
        <w:t>yv</w:t>
      </w:r>
      <w:r>
        <w:t>a</w:t>
      </w:r>
      <w:r>
        <w:rPr>
          <w:spacing w:val="-3"/>
        </w:rPr>
        <w:t>v</w:t>
      </w:r>
      <w:r>
        <w:t>o suau</w:t>
      </w:r>
      <w:r>
        <w:rPr>
          <w:spacing w:val="-3"/>
        </w:rPr>
        <w:t>g</w:t>
      </w:r>
      <w:r>
        <w:t>ę pac</w:t>
      </w:r>
      <w:r>
        <w:rPr>
          <w:spacing w:val="-2"/>
        </w:rPr>
        <w:t>i</w:t>
      </w:r>
      <w:r>
        <w:t>en</w:t>
      </w:r>
      <w:r>
        <w:rPr>
          <w:spacing w:val="-2"/>
        </w:rPr>
        <w:t>t</w:t>
      </w:r>
      <w:r>
        <w:t>a</w:t>
      </w:r>
      <w:r>
        <w:rPr>
          <w:spacing w:val="1"/>
        </w:rPr>
        <w:t>i</w:t>
      </w:r>
      <w:r>
        <w:t>, ser</w:t>
      </w:r>
      <w:r>
        <w:rPr>
          <w:spacing w:val="-3"/>
        </w:rPr>
        <w:t>g</w:t>
      </w:r>
      <w:r>
        <w:t>an</w:t>
      </w:r>
      <w:r>
        <w:rPr>
          <w:spacing w:val="1"/>
        </w:rPr>
        <w:t>t</w:t>
      </w:r>
      <w:r>
        <w:rPr>
          <w:spacing w:val="-3"/>
        </w:rPr>
        <w:t>y</w:t>
      </w:r>
      <w:r>
        <w:t xml:space="preserve">s </w:t>
      </w:r>
      <w:r>
        <w:rPr>
          <w:spacing w:val="-3"/>
        </w:rPr>
        <w:t>v</w:t>
      </w:r>
      <w:r>
        <w:rPr>
          <w:spacing w:val="1"/>
        </w:rPr>
        <w:t>i</w:t>
      </w:r>
      <w:r>
        <w:t>du</w:t>
      </w:r>
      <w:r>
        <w:rPr>
          <w:spacing w:val="-2"/>
        </w:rPr>
        <w:t>t</w:t>
      </w:r>
      <w:r>
        <w:rPr>
          <w:spacing w:val="1"/>
        </w:rPr>
        <w:t>i</w:t>
      </w:r>
      <w:r>
        <w:rPr>
          <w:spacing w:val="-3"/>
        </w:rPr>
        <w:t>n</w:t>
      </w:r>
      <w:r>
        <w:rPr>
          <w:spacing w:val="1"/>
        </w:rPr>
        <w:t>i</w:t>
      </w:r>
      <w:r>
        <w:t>o s</w:t>
      </w:r>
      <w:r>
        <w:rPr>
          <w:spacing w:val="-3"/>
        </w:rPr>
        <w:t>u</w:t>
      </w:r>
      <w:r>
        <w:t>n</w:t>
      </w:r>
      <w:r>
        <w:rPr>
          <w:spacing w:val="-3"/>
        </w:rPr>
        <w:t>k</w:t>
      </w:r>
      <w:r>
        <w:t>u</w:t>
      </w:r>
      <w:r>
        <w:rPr>
          <w:spacing w:val="-2"/>
        </w:rPr>
        <w:t>m</w:t>
      </w:r>
      <w:r>
        <w:t>o ar</w:t>
      </w:r>
      <w:r>
        <w:rPr>
          <w:spacing w:val="1"/>
        </w:rPr>
        <w:t xml:space="preserve"> </w:t>
      </w:r>
      <w:r>
        <w:rPr>
          <w:spacing w:val="-2"/>
        </w:rPr>
        <w:t>s</w:t>
      </w:r>
      <w:r>
        <w:t>un</w:t>
      </w:r>
      <w:r>
        <w:rPr>
          <w:spacing w:val="-3"/>
        </w:rPr>
        <w:t>k</w:t>
      </w:r>
      <w:r>
        <w:rPr>
          <w:spacing w:val="1"/>
        </w:rPr>
        <w:t>i</w:t>
      </w:r>
      <w:r>
        <w:t>u su</w:t>
      </w:r>
      <w:r>
        <w:rPr>
          <w:spacing w:val="-3"/>
        </w:rPr>
        <w:t>p</w:t>
      </w:r>
      <w:r>
        <w:t>ū</w:t>
      </w:r>
      <w:r>
        <w:rPr>
          <w:spacing w:val="-2"/>
        </w:rPr>
        <w:t>l</w:t>
      </w:r>
      <w:r>
        <w:rPr>
          <w:spacing w:val="1"/>
        </w:rPr>
        <w:t>i</w:t>
      </w:r>
      <w:r>
        <w:t>a</w:t>
      </w:r>
      <w:r>
        <w:rPr>
          <w:spacing w:val="-3"/>
        </w:rPr>
        <w:t>v</w:t>
      </w:r>
      <w:r>
        <w:t>us</w:t>
      </w:r>
      <w:r>
        <w:rPr>
          <w:spacing w:val="1"/>
        </w:rPr>
        <w:t>i</w:t>
      </w:r>
      <w:r>
        <w:t xml:space="preserve">u </w:t>
      </w:r>
      <w:r>
        <w:rPr>
          <w:spacing w:val="-3"/>
        </w:rPr>
        <w:t>h</w:t>
      </w:r>
      <w:r>
        <w:rPr>
          <w:spacing w:val="-2"/>
        </w:rPr>
        <w:t>i</w:t>
      </w:r>
      <w:r>
        <w:t>drad</w:t>
      </w:r>
      <w:r>
        <w:rPr>
          <w:spacing w:val="-3"/>
        </w:rPr>
        <w:t>e</w:t>
      </w:r>
      <w:r>
        <w:t>n</w:t>
      </w:r>
      <w:r>
        <w:rPr>
          <w:spacing w:val="-2"/>
        </w:rPr>
        <w:t>i</w:t>
      </w:r>
      <w:r>
        <w:rPr>
          <w:spacing w:val="1"/>
        </w:rPr>
        <w:t>t</w:t>
      </w:r>
      <w:r>
        <w:t>u (</w:t>
      </w:r>
      <w:r>
        <w:rPr>
          <w:spacing w:val="-2"/>
        </w:rPr>
        <w:t>H</w:t>
      </w:r>
      <w:r>
        <w:t>S</w:t>
      </w:r>
      <w:r>
        <w:rPr>
          <w:spacing w:val="-1"/>
        </w:rPr>
        <w:t xml:space="preserve"> </w:t>
      </w:r>
      <w:r>
        <w:t>–</w:t>
      </w:r>
      <w:r>
        <w:rPr>
          <w:spacing w:val="-3"/>
        </w:rPr>
        <w:t xml:space="preserve"> </w:t>
      </w:r>
      <w:r>
        <w:rPr>
          <w:i/>
        </w:rPr>
        <w:t>h</w:t>
      </w:r>
      <w:r>
        <w:rPr>
          <w:i/>
          <w:spacing w:val="1"/>
        </w:rPr>
        <w:t>i</w:t>
      </w:r>
      <w:r>
        <w:rPr>
          <w:i/>
          <w:spacing w:val="-3"/>
        </w:rPr>
        <w:t>d</w:t>
      </w:r>
      <w:r>
        <w:rPr>
          <w:i/>
        </w:rPr>
        <w:t>rade</w:t>
      </w:r>
      <w:r>
        <w:rPr>
          <w:i/>
          <w:spacing w:val="-3"/>
        </w:rPr>
        <w:t>n</w:t>
      </w:r>
      <w:r>
        <w:rPr>
          <w:i/>
          <w:spacing w:val="-2"/>
        </w:rPr>
        <w:t>i</w:t>
      </w:r>
      <w:r>
        <w:rPr>
          <w:i/>
          <w:spacing w:val="1"/>
        </w:rPr>
        <w:t>t</w:t>
      </w:r>
      <w:r>
        <w:rPr>
          <w:i/>
          <w:spacing w:val="-2"/>
        </w:rPr>
        <w:t>i</w:t>
      </w:r>
      <w:r>
        <w:rPr>
          <w:i/>
        </w:rPr>
        <w:t>s supp</w:t>
      </w:r>
      <w:r>
        <w:rPr>
          <w:i/>
          <w:spacing w:val="-3"/>
        </w:rPr>
        <w:t>u</w:t>
      </w:r>
      <w:r>
        <w:rPr>
          <w:i/>
        </w:rPr>
        <w:t>ra</w:t>
      </w:r>
      <w:r>
        <w:rPr>
          <w:i/>
          <w:spacing w:val="-2"/>
        </w:rPr>
        <w:t>t</w:t>
      </w:r>
      <w:r>
        <w:rPr>
          <w:i/>
          <w:spacing w:val="1"/>
        </w:rPr>
        <w:t>i</w:t>
      </w:r>
      <w:r>
        <w:rPr>
          <w:i/>
        </w:rPr>
        <w:t>va</w:t>
      </w:r>
      <w:r>
        <w:rPr>
          <w:spacing w:val="-2"/>
        </w:rPr>
        <w:t>)</w:t>
      </w:r>
      <w:r>
        <w:t>, ne</w:t>
      </w:r>
      <w:r>
        <w:rPr>
          <w:spacing w:val="1"/>
        </w:rPr>
        <w:t>t</w:t>
      </w:r>
      <w:r>
        <w:rPr>
          <w:spacing w:val="-3"/>
        </w:rPr>
        <w:t>o</w:t>
      </w:r>
      <w:r>
        <w:rPr>
          <w:spacing w:val="1"/>
        </w:rPr>
        <w:t>l</w:t>
      </w:r>
      <w:r>
        <w:t>e</w:t>
      </w:r>
      <w:r>
        <w:rPr>
          <w:spacing w:val="-2"/>
        </w:rPr>
        <w:t>r</w:t>
      </w:r>
      <w:r>
        <w:t>a</w:t>
      </w:r>
      <w:r>
        <w:rPr>
          <w:spacing w:val="-3"/>
        </w:rPr>
        <w:t>v</w:t>
      </w:r>
      <w:r>
        <w:t xml:space="preserve">ę, </w:t>
      </w:r>
      <w:r>
        <w:rPr>
          <w:spacing w:val="1"/>
        </w:rPr>
        <w:t>t</w:t>
      </w:r>
      <w:r>
        <w:rPr>
          <w:spacing w:val="-3"/>
        </w:rPr>
        <w:t>u</w:t>
      </w:r>
      <w:r>
        <w:t>r</w:t>
      </w:r>
      <w:r>
        <w:rPr>
          <w:spacing w:val="-3"/>
        </w:rPr>
        <w:t>ė</w:t>
      </w:r>
      <w:r>
        <w:rPr>
          <w:spacing w:val="1"/>
        </w:rPr>
        <w:t>j</w:t>
      </w:r>
      <w:r>
        <w:t xml:space="preserve">ę </w:t>
      </w:r>
      <w:r>
        <w:rPr>
          <w:spacing w:val="-3"/>
        </w:rPr>
        <w:t>k</w:t>
      </w:r>
      <w:r>
        <w:t>on</w:t>
      </w:r>
      <w:r>
        <w:rPr>
          <w:spacing w:val="1"/>
        </w:rPr>
        <w:t>t</w:t>
      </w:r>
      <w:r>
        <w:rPr>
          <w:spacing w:val="-2"/>
        </w:rPr>
        <w:t>r</w:t>
      </w:r>
      <w:r>
        <w:t>a</w:t>
      </w:r>
      <w:r>
        <w:rPr>
          <w:spacing w:val="1"/>
        </w:rPr>
        <w:t>i</w:t>
      </w:r>
      <w:r>
        <w:t>n</w:t>
      </w:r>
      <w:r>
        <w:rPr>
          <w:spacing w:val="-3"/>
        </w:rPr>
        <w:t>d</w:t>
      </w:r>
      <w:r>
        <w:rPr>
          <w:spacing w:val="1"/>
        </w:rPr>
        <w:t>i</w:t>
      </w:r>
      <w:r>
        <w:rPr>
          <w:spacing w:val="-3"/>
        </w:rPr>
        <w:t>k</w:t>
      </w:r>
      <w:r>
        <w:t>ac</w:t>
      </w:r>
      <w:r>
        <w:rPr>
          <w:spacing w:val="-2"/>
        </w:rPr>
        <w:t>i</w:t>
      </w:r>
      <w:r>
        <w:rPr>
          <w:spacing w:val="1"/>
        </w:rPr>
        <w:t>j</w:t>
      </w:r>
      <w:r>
        <w:t>ų a</w:t>
      </w:r>
      <w:r>
        <w:rPr>
          <w:spacing w:val="-2"/>
        </w:rPr>
        <w:t>r</w:t>
      </w:r>
      <w:r>
        <w:t>ba bu</w:t>
      </w:r>
      <w:r>
        <w:rPr>
          <w:spacing w:val="-3"/>
        </w:rPr>
        <w:t>v</w:t>
      </w:r>
      <w:r>
        <w:t>us n</w:t>
      </w:r>
      <w:r>
        <w:rPr>
          <w:spacing w:val="-3"/>
        </w:rPr>
        <w:t>e</w:t>
      </w:r>
      <w:r>
        <w:t>pa</w:t>
      </w:r>
      <w:r>
        <w:rPr>
          <w:spacing w:val="-3"/>
        </w:rPr>
        <w:t>k</w:t>
      </w:r>
      <w:r>
        <w:t>a</w:t>
      </w:r>
      <w:r>
        <w:rPr>
          <w:spacing w:val="-3"/>
        </w:rPr>
        <w:t>nk</w:t>
      </w:r>
      <w:r>
        <w:rPr>
          <w:spacing w:val="2"/>
        </w:rPr>
        <w:t>a</w:t>
      </w:r>
      <w:r>
        <w:rPr>
          <w:spacing w:val="-4"/>
        </w:rPr>
        <w:t>m</w:t>
      </w:r>
      <w:r>
        <w:rPr>
          <w:spacing w:val="2"/>
        </w:rPr>
        <w:t>a</w:t>
      </w:r>
      <w:r>
        <w:t>m</w:t>
      </w:r>
      <w:r>
        <w:rPr>
          <w:spacing w:val="-4"/>
        </w:rPr>
        <w:t xml:space="preserve"> </w:t>
      </w:r>
      <w:r>
        <w:t>a</w:t>
      </w:r>
      <w:r>
        <w:rPr>
          <w:spacing w:val="1"/>
        </w:rPr>
        <w:t>t</w:t>
      </w:r>
      <w:r>
        <w:t>sa</w:t>
      </w:r>
      <w:r>
        <w:rPr>
          <w:spacing w:val="-3"/>
        </w:rPr>
        <w:t>k</w:t>
      </w:r>
      <w:r>
        <w:t>ui</w:t>
      </w:r>
      <w:r>
        <w:rPr>
          <w:spacing w:val="1"/>
        </w:rPr>
        <w:t xml:space="preserve"> </w:t>
      </w:r>
      <w:r>
        <w:t>į</w:t>
      </w:r>
      <w:r>
        <w:rPr>
          <w:spacing w:val="1"/>
        </w:rPr>
        <w:t xml:space="preserve"> </w:t>
      </w:r>
      <w:r>
        <w:rPr>
          <w:spacing w:val="-4"/>
        </w:rPr>
        <w:t>m</w:t>
      </w:r>
      <w:r>
        <w:t>a</w:t>
      </w:r>
      <w:r>
        <w:rPr>
          <w:spacing w:val="-3"/>
        </w:rPr>
        <w:t>ž</w:t>
      </w:r>
      <w:r>
        <w:rPr>
          <w:spacing w:val="1"/>
        </w:rPr>
        <w:t>i</w:t>
      </w:r>
      <w:r>
        <w:t>aus</w:t>
      </w:r>
      <w:r>
        <w:rPr>
          <w:spacing w:val="-2"/>
        </w:rPr>
        <w:t>i</w:t>
      </w:r>
      <w:r>
        <w:t>ai</w:t>
      </w:r>
      <w:r>
        <w:rPr>
          <w:spacing w:val="-2"/>
        </w:rPr>
        <w:t xml:space="preserve"> </w:t>
      </w:r>
      <w:r>
        <w:t>3 </w:t>
      </w:r>
      <w:r>
        <w:rPr>
          <w:spacing w:val="-4"/>
        </w:rPr>
        <w:t>m</w:t>
      </w:r>
      <w:r>
        <w:t>ėnes</w:t>
      </w:r>
      <w:r>
        <w:rPr>
          <w:spacing w:val="1"/>
        </w:rPr>
        <w:t>i</w:t>
      </w:r>
      <w:r>
        <w:t xml:space="preserve">ų </w:t>
      </w:r>
      <w:r>
        <w:rPr>
          <w:spacing w:val="-2"/>
        </w:rPr>
        <w:t>t</w:t>
      </w:r>
      <w:r>
        <w:t>ru</w:t>
      </w:r>
      <w:r>
        <w:rPr>
          <w:spacing w:val="-3"/>
        </w:rPr>
        <w:t>k</w:t>
      </w:r>
      <w:r>
        <w:rPr>
          <w:spacing w:val="-4"/>
        </w:rPr>
        <w:t>m</w:t>
      </w:r>
      <w:r>
        <w:t>ės bando</w:t>
      </w:r>
      <w:r>
        <w:rPr>
          <w:spacing w:val="-4"/>
        </w:rPr>
        <w:t>m</w:t>
      </w:r>
      <w:r>
        <w:t>ą</w:t>
      </w:r>
      <w:r>
        <w:rPr>
          <w:spacing w:val="1"/>
        </w:rPr>
        <w:t>j</w:t>
      </w:r>
      <w:r>
        <w:t>į</w:t>
      </w:r>
      <w:r>
        <w:rPr>
          <w:spacing w:val="1"/>
        </w:rPr>
        <w:t xml:space="preserve"> </w:t>
      </w:r>
      <w:r>
        <w:rPr>
          <w:spacing w:val="-3"/>
        </w:rPr>
        <w:t>gy</w:t>
      </w:r>
      <w:r>
        <w:t>dy</w:t>
      </w:r>
      <w:r>
        <w:rPr>
          <w:spacing w:val="-4"/>
        </w:rPr>
        <w:t>m</w:t>
      </w:r>
      <w:r>
        <w:t>ą s</w:t>
      </w:r>
      <w:r>
        <w:rPr>
          <w:spacing w:val="1"/>
        </w:rPr>
        <w:t>i</w:t>
      </w:r>
      <w:r>
        <w:t>s</w:t>
      </w:r>
      <w:r>
        <w:rPr>
          <w:spacing w:val="1"/>
        </w:rPr>
        <w:t>t</w:t>
      </w:r>
      <w:r>
        <w:t>e</w:t>
      </w:r>
      <w:r>
        <w:rPr>
          <w:spacing w:val="-4"/>
        </w:rPr>
        <w:t>m</w:t>
      </w:r>
      <w:r>
        <w:rPr>
          <w:spacing w:val="1"/>
        </w:rPr>
        <w:t>i</w:t>
      </w:r>
      <w:r>
        <w:t>n</w:t>
      </w:r>
      <w:r>
        <w:rPr>
          <w:spacing w:val="1"/>
        </w:rPr>
        <w:t>i</w:t>
      </w:r>
      <w:r>
        <w:rPr>
          <w:spacing w:val="-3"/>
        </w:rPr>
        <w:t>a</w:t>
      </w:r>
      <w:r>
        <w:rPr>
          <w:spacing w:val="1"/>
        </w:rPr>
        <w:t>i</w:t>
      </w:r>
      <w:r>
        <w:t>s a</w:t>
      </w:r>
      <w:r>
        <w:rPr>
          <w:spacing w:val="-3"/>
        </w:rPr>
        <w:t>n</w:t>
      </w:r>
      <w:r>
        <w:rPr>
          <w:spacing w:val="1"/>
        </w:rPr>
        <w:t>t</w:t>
      </w:r>
      <w:r>
        <w:rPr>
          <w:spacing w:val="-2"/>
        </w:rPr>
        <w:t>i</w:t>
      </w:r>
      <w:r>
        <w:t>b</w:t>
      </w:r>
      <w:r>
        <w:rPr>
          <w:spacing w:val="1"/>
        </w:rPr>
        <w:t>i</w:t>
      </w:r>
      <w:r>
        <w:rPr>
          <w:spacing w:val="-3"/>
        </w:rPr>
        <w:t>o</w:t>
      </w:r>
      <w:r>
        <w:rPr>
          <w:spacing w:val="1"/>
        </w:rPr>
        <w:t>ti</w:t>
      </w:r>
      <w:r>
        <w:rPr>
          <w:spacing w:val="-3"/>
        </w:rPr>
        <w:t>k</w:t>
      </w:r>
      <w:r>
        <w:t>a</w:t>
      </w:r>
      <w:r>
        <w:rPr>
          <w:spacing w:val="-2"/>
        </w:rPr>
        <w:t>i</w:t>
      </w:r>
      <w:r>
        <w:t xml:space="preserve">s. </w:t>
      </w:r>
      <w:r>
        <w:rPr>
          <w:spacing w:val="-2"/>
        </w:rPr>
        <w:t>HS-</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e da</w:t>
      </w:r>
      <w:r>
        <w:rPr>
          <w:spacing w:val="1"/>
        </w:rPr>
        <w:t>l</w:t>
      </w:r>
      <w:r>
        <w:t>y</w:t>
      </w:r>
      <w:r>
        <w:rPr>
          <w:spacing w:val="-3"/>
        </w:rPr>
        <w:t>v</w:t>
      </w:r>
      <w:r>
        <w:t>a</w:t>
      </w:r>
      <w:r>
        <w:rPr>
          <w:spacing w:val="-3"/>
        </w:rPr>
        <w:t>v</w:t>
      </w:r>
      <w:r>
        <w:t>us</w:t>
      </w:r>
      <w:r>
        <w:rPr>
          <w:spacing w:val="1"/>
        </w:rPr>
        <w:t>i</w:t>
      </w:r>
      <w:r>
        <w:t>e</w:t>
      </w:r>
      <w:r>
        <w:rPr>
          <w:spacing w:val="-2"/>
        </w:rPr>
        <w:t>m</w:t>
      </w:r>
      <w:r>
        <w:t>s pa</w:t>
      </w:r>
      <w:r>
        <w:rPr>
          <w:spacing w:val="-3"/>
        </w:rPr>
        <w:t>c</w:t>
      </w:r>
      <w:r>
        <w:rPr>
          <w:spacing w:val="1"/>
        </w:rPr>
        <w:t>i</w:t>
      </w:r>
      <w:r>
        <w:t>e</w:t>
      </w:r>
      <w:r>
        <w:rPr>
          <w:spacing w:val="-3"/>
        </w:rPr>
        <w:t>n</w:t>
      </w:r>
      <w:r>
        <w:rPr>
          <w:spacing w:val="1"/>
        </w:rPr>
        <w:t>t</w:t>
      </w:r>
      <w:r>
        <w:t>a</w:t>
      </w:r>
      <w:r>
        <w:rPr>
          <w:spacing w:val="-4"/>
        </w:rPr>
        <w:t>m</w:t>
      </w:r>
      <w:r>
        <w:t>s bu</w:t>
      </w:r>
      <w:r>
        <w:rPr>
          <w:spacing w:val="-3"/>
        </w:rPr>
        <w:t>v</w:t>
      </w:r>
      <w:r>
        <w:t>o</w:t>
      </w:r>
      <w:r>
        <w:rPr>
          <w:spacing w:val="2"/>
        </w:rPr>
        <w:t xml:space="preserve"> </w:t>
      </w:r>
      <w:r>
        <w:rPr>
          <w:spacing w:val="-2"/>
        </w:rPr>
        <w:t>I</w:t>
      </w:r>
      <w:r>
        <w:t>I ar</w:t>
      </w:r>
      <w:r>
        <w:rPr>
          <w:spacing w:val="1"/>
        </w:rPr>
        <w:t xml:space="preserve"> </w:t>
      </w:r>
      <w:r>
        <w:rPr>
          <w:spacing w:val="-2"/>
        </w:rPr>
        <w:t>II</w:t>
      </w:r>
      <w:r>
        <w:t>I</w:t>
      </w:r>
      <w:r>
        <w:rPr>
          <w:spacing w:val="-2"/>
        </w:rPr>
        <w:t xml:space="preserve"> </w:t>
      </w:r>
      <w:r>
        <w:t>s</w:t>
      </w:r>
      <w:r>
        <w:rPr>
          <w:spacing w:val="1"/>
        </w:rPr>
        <w:t>t</w:t>
      </w:r>
      <w:r>
        <w:t>ad</w:t>
      </w:r>
      <w:r>
        <w:rPr>
          <w:spacing w:val="-2"/>
        </w:rPr>
        <w:t>i</w:t>
      </w:r>
      <w:r>
        <w:rPr>
          <w:spacing w:val="1"/>
        </w:rPr>
        <w:t>j</w:t>
      </w:r>
      <w:r>
        <w:t>os</w:t>
      </w:r>
      <w:r>
        <w:rPr>
          <w:spacing w:val="-2"/>
        </w:rPr>
        <w:t xml:space="preserve"> </w:t>
      </w:r>
      <w:r>
        <w:rPr>
          <w:spacing w:val="1"/>
        </w:rPr>
        <w:t>li</w:t>
      </w:r>
      <w:r>
        <w:rPr>
          <w:spacing w:val="-3"/>
        </w:rPr>
        <w:t>g</w:t>
      </w:r>
      <w:r>
        <w:t>a pa</w:t>
      </w:r>
      <w:r>
        <w:rPr>
          <w:spacing w:val="-3"/>
        </w:rPr>
        <w:t>g</w:t>
      </w:r>
      <w:r>
        <w:t>al</w:t>
      </w:r>
      <w:r>
        <w:rPr>
          <w:spacing w:val="1"/>
        </w:rPr>
        <w:t xml:space="preserve"> </w:t>
      </w:r>
      <w:r>
        <w:rPr>
          <w:i/>
          <w:spacing w:val="-1"/>
        </w:rPr>
        <w:t>H</w:t>
      </w:r>
      <w:r>
        <w:rPr>
          <w:i/>
          <w:spacing w:val="-3"/>
        </w:rPr>
        <w:t>u</w:t>
      </w:r>
      <w:r>
        <w:rPr>
          <w:i/>
        </w:rPr>
        <w:t>r</w:t>
      </w:r>
      <w:r>
        <w:rPr>
          <w:i/>
          <w:spacing w:val="1"/>
        </w:rPr>
        <w:t>l</w:t>
      </w:r>
      <w:r>
        <w:rPr>
          <w:i/>
        </w:rPr>
        <w:t>ey</w:t>
      </w:r>
      <w:r>
        <w:rPr>
          <w:i/>
          <w:spacing w:val="-3"/>
        </w:rPr>
        <w:t xml:space="preserve"> </w:t>
      </w:r>
      <w:r>
        <w:rPr>
          <w:spacing w:val="-2"/>
        </w:rPr>
        <w:t>i</w:t>
      </w:r>
      <w:r>
        <w:t>r</w:t>
      </w:r>
      <w:r>
        <w:rPr>
          <w:spacing w:val="1"/>
        </w:rPr>
        <w:t xml:space="preserve"> </w:t>
      </w:r>
      <w:r>
        <w:rPr>
          <w:spacing w:val="-4"/>
        </w:rPr>
        <w:t>m</w:t>
      </w:r>
      <w:r>
        <w:t>a</w:t>
      </w:r>
      <w:r>
        <w:rPr>
          <w:spacing w:val="-3"/>
        </w:rPr>
        <w:t>ž</w:t>
      </w:r>
      <w:r>
        <w:rPr>
          <w:spacing w:val="1"/>
        </w:rPr>
        <w:t>i</w:t>
      </w:r>
      <w:r>
        <w:t>aus</w:t>
      </w:r>
      <w:r>
        <w:rPr>
          <w:spacing w:val="1"/>
        </w:rPr>
        <w:t>i</w:t>
      </w:r>
      <w:r>
        <w:rPr>
          <w:spacing w:val="-3"/>
        </w:rPr>
        <w:t>a</w:t>
      </w:r>
      <w:r>
        <w:t>i</w:t>
      </w:r>
      <w:r>
        <w:rPr>
          <w:spacing w:val="1"/>
        </w:rPr>
        <w:t xml:space="preserve"> </w:t>
      </w:r>
      <w:r>
        <w:t>3 a</w:t>
      </w:r>
      <w:r>
        <w:rPr>
          <w:spacing w:val="-3"/>
        </w:rPr>
        <w:t>b</w:t>
      </w:r>
      <w:r>
        <w:t>sc</w:t>
      </w:r>
      <w:r>
        <w:rPr>
          <w:spacing w:val="-3"/>
        </w:rPr>
        <w:t>e</w:t>
      </w:r>
      <w:r>
        <w:t>s</w:t>
      </w:r>
      <w:r>
        <w:rPr>
          <w:spacing w:val="-3"/>
        </w:rPr>
        <w:t>a</w:t>
      </w:r>
      <w:r>
        <w:t>i</w:t>
      </w:r>
      <w:r>
        <w:rPr>
          <w:spacing w:val="1"/>
        </w:rPr>
        <w:t xml:space="preserve"> </w:t>
      </w:r>
      <w:r>
        <w:t>a</w:t>
      </w:r>
      <w:r>
        <w:rPr>
          <w:spacing w:val="-2"/>
        </w:rPr>
        <w:t>r</w:t>
      </w:r>
      <w:r>
        <w:t>ba u</w:t>
      </w:r>
      <w:r>
        <w:rPr>
          <w:spacing w:val="-3"/>
        </w:rPr>
        <w:t>ž</w:t>
      </w:r>
      <w:r>
        <w:t>de</w:t>
      </w:r>
      <w:r>
        <w:rPr>
          <w:spacing w:val="-3"/>
        </w:rPr>
        <w:t>g</w:t>
      </w:r>
      <w:r>
        <w:rPr>
          <w:spacing w:val="1"/>
        </w:rPr>
        <w:t>i</w:t>
      </w:r>
      <w:r>
        <w:rPr>
          <w:spacing w:val="-4"/>
        </w:rPr>
        <w:t>m</w:t>
      </w:r>
      <w:r>
        <w:rPr>
          <w:spacing w:val="1"/>
        </w:rPr>
        <w:t>i</w:t>
      </w:r>
      <w:r>
        <w:t>n</w:t>
      </w:r>
      <w:r>
        <w:rPr>
          <w:spacing w:val="1"/>
        </w:rPr>
        <w:t>i</w:t>
      </w:r>
      <w:r>
        <w:t>ai</w:t>
      </w:r>
      <w:r>
        <w:rPr>
          <w:spacing w:val="1"/>
        </w:rPr>
        <w:t xml:space="preserve"> </w:t>
      </w:r>
      <w:r>
        <w:rPr>
          <w:spacing w:val="-4"/>
        </w:rPr>
        <w:t>m</w:t>
      </w:r>
      <w:r>
        <w:t>a</w:t>
      </w:r>
      <w:r>
        <w:rPr>
          <w:spacing w:val="-3"/>
        </w:rPr>
        <w:t>zg</w:t>
      </w:r>
      <w:r>
        <w:t>e</w:t>
      </w:r>
      <w:r>
        <w:rPr>
          <w:spacing w:val="1"/>
        </w:rPr>
        <w:t>li</w:t>
      </w:r>
      <w:r>
        <w:t>a</w:t>
      </w:r>
      <w:r>
        <w:rPr>
          <w:spacing w:val="1"/>
        </w:rPr>
        <w:t>i</w:t>
      </w:r>
      <w:r>
        <w:rPr>
          <w:spacing w:val="-1"/>
        </w:rPr>
        <w:t>.</w:t>
      </w:r>
    </w:p>
    <w:p w14:paraId="6DFCDCC6" w14:textId="77777777" w:rsidR="00BE16A8" w:rsidRDefault="00BE16A8">
      <w:pPr>
        <w:kinsoku w:val="0"/>
        <w:overflowPunct w:val="0"/>
      </w:pPr>
    </w:p>
    <w:p w14:paraId="18AE8F4B"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 xml:space="preserve">e </w:t>
      </w:r>
      <w:r>
        <w:rPr>
          <w:spacing w:val="-1"/>
        </w:rPr>
        <w:t>HS</w:t>
      </w:r>
      <w:r>
        <w:rPr>
          <w:spacing w:val="-2"/>
        </w:rPr>
        <w:t>-</w:t>
      </w:r>
      <w:r>
        <w:t>I</w:t>
      </w:r>
      <w:r>
        <w:rPr>
          <w:spacing w:val="-2"/>
        </w:rPr>
        <w:t xml:space="preserve"> </w:t>
      </w:r>
      <w:r>
        <w:t>(</w:t>
      </w:r>
      <w:r>
        <w:rPr>
          <w:spacing w:val="2"/>
        </w:rPr>
        <w:t>P</w:t>
      </w:r>
      <w:r>
        <w:rPr>
          <w:spacing w:val="-4"/>
        </w:rPr>
        <w:t>I</w:t>
      </w:r>
      <w:r>
        <w:rPr>
          <w:spacing w:val="-1"/>
        </w:rPr>
        <w:t>ONE</w:t>
      </w:r>
      <w:r>
        <w:rPr>
          <w:spacing w:val="1"/>
        </w:rPr>
        <w:t>E</w:t>
      </w:r>
      <w:r>
        <w:t>R</w:t>
      </w:r>
      <w:r>
        <w:rPr>
          <w:spacing w:val="1"/>
        </w:rPr>
        <w:t xml:space="preserve"> </w:t>
      </w:r>
      <w:r>
        <w:rPr>
          <w:spacing w:val="-4"/>
        </w:rPr>
        <w:t>I</w:t>
      </w:r>
      <w:r>
        <w:t>)</w:t>
      </w:r>
      <w:r>
        <w:rPr>
          <w:spacing w:val="1"/>
        </w:rPr>
        <w:t xml:space="preserve"> </w:t>
      </w:r>
      <w:r>
        <w:t>bu</w:t>
      </w:r>
      <w:r>
        <w:rPr>
          <w:spacing w:val="-3"/>
        </w:rPr>
        <w:t>v</w:t>
      </w:r>
      <w:r>
        <w:t xml:space="preserve">o </w:t>
      </w:r>
      <w:r>
        <w:rPr>
          <w:spacing w:val="1"/>
        </w:rPr>
        <w:t>ti</w:t>
      </w:r>
      <w:r>
        <w:rPr>
          <w:spacing w:val="-2"/>
        </w:rPr>
        <w:t>r</w:t>
      </w:r>
      <w:r>
        <w:rPr>
          <w:spacing w:val="1"/>
        </w:rPr>
        <w:t>i</w:t>
      </w:r>
      <w:r>
        <w:t>a</w:t>
      </w:r>
      <w:r>
        <w:rPr>
          <w:spacing w:val="-4"/>
        </w:rPr>
        <w:t>m</w:t>
      </w:r>
      <w:r>
        <w:t>i</w:t>
      </w:r>
      <w:r>
        <w:rPr>
          <w:spacing w:val="1"/>
        </w:rPr>
        <w:t xml:space="preserve"> </w:t>
      </w:r>
      <w:r>
        <w:t>307 p</w:t>
      </w:r>
      <w:r>
        <w:rPr>
          <w:spacing w:val="-3"/>
        </w:rPr>
        <w:t>a</w:t>
      </w:r>
      <w:r>
        <w:t>c</w:t>
      </w:r>
      <w:r>
        <w:rPr>
          <w:spacing w:val="-2"/>
        </w:rPr>
        <w:t>i</w:t>
      </w:r>
      <w:r>
        <w:t>en</w:t>
      </w:r>
      <w:r>
        <w:rPr>
          <w:spacing w:val="-2"/>
        </w:rPr>
        <w:t>t</w:t>
      </w:r>
      <w:r>
        <w:t>a</w:t>
      </w:r>
      <w:r>
        <w:rPr>
          <w:spacing w:val="1"/>
        </w:rPr>
        <w:t>i</w:t>
      </w:r>
      <w:r>
        <w:t>,</w:t>
      </w:r>
      <w:r>
        <w:rPr>
          <w:spacing w:val="-3"/>
        </w:rPr>
        <w:t xml:space="preserve"> </w:t>
      </w:r>
      <w:r>
        <w:t>g</w:t>
      </w:r>
      <w:r>
        <w:rPr>
          <w:spacing w:val="-3"/>
        </w:rPr>
        <w:t>y</w:t>
      </w:r>
      <w:r>
        <w:t>d</w:t>
      </w:r>
      <w:r>
        <w:rPr>
          <w:spacing w:val="-3"/>
        </w:rPr>
        <w:t>y</w:t>
      </w:r>
      <w:r>
        <w:rPr>
          <w:spacing w:val="1"/>
        </w:rPr>
        <w:t>t</w:t>
      </w:r>
      <w:r>
        <w:t>i</w:t>
      </w:r>
      <w:r>
        <w:rPr>
          <w:spacing w:val="1"/>
        </w:rPr>
        <w:t xml:space="preserve"> </w:t>
      </w:r>
      <w:r>
        <w:t xml:space="preserve">2 </w:t>
      </w:r>
      <w:r>
        <w:rPr>
          <w:spacing w:val="1"/>
        </w:rPr>
        <w:t>l</w:t>
      </w:r>
      <w:r>
        <w:t>a</w:t>
      </w:r>
      <w:r>
        <w:rPr>
          <w:spacing w:val="1"/>
        </w:rPr>
        <w:t>i</w:t>
      </w:r>
      <w:r>
        <w:rPr>
          <w:spacing w:val="-3"/>
        </w:rPr>
        <w:t>k</w:t>
      </w:r>
      <w:r>
        <w:t>o</w:t>
      </w:r>
      <w:r>
        <w:rPr>
          <w:spacing w:val="-2"/>
        </w:rPr>
        <w:t>t</w:t>
      </w:r>
      <w:r>
        <w:t>ar</w:t>
      </w:r>
      <w:r>
        <w:rPr>
          <w:spacing w:val="-3"/>
        </w:rPr>
        <w:t>p</w:t>
      </w:r>
      <w:r>
        <w:rPr>
          <w:spacing w:val="1"/>
        </w:rPr>
        <w:t>i</w:t>
      </w:r>
      <w:r>
        <w:rPr>
          <w:spacing w:val="-3"/>
        </w:rPr>
        <w:t>a</w:t>
      </w:r>
      <w:r>
        <w:rPr>
          <w:spacing w:val="1"/>
        </w:rPr>
        <w:t>i</w:t>
      </w:r>
      <w:r>
        <w:t>s. A</w:t>
      </w:r>
      <w:r>
        <w:rPr>
          <w:spacing w:val="-1"/>
        </w:rPr>
        <w:t xml:space="preserve"> </w:t>
      </w:r>
      <w:r>
        <w:rPr>
          <w:spacing w:val="-2"/>
        </w:rPr>
        <w:t>l</w:t>
      </w:r>
      <w:r>
        <w:t>a</w:t>
      </w:r>
      <w:r>
        <w:rPr>
          <w:spacing w:val="-2"/>
        </w:rPr>
        <w:t>i</w:t>
      </w:r>
      <w:r>
        <w:rPr>
          <w:spacing w:val="-3"/>
        </w:rPr>
        <w:t>k</w:t>
      </w:r>
      <w:r>
        <w:t>o</w:t>
      </w:r>
      <w:r>
        <w:rPr>
          <w:spacing w:val="1"/>
        </w:rPr>
        <w:t>t</w:t>
      </w:r>
      <w:r>
        <w:t>ar</w:t>
      </w:r>
      <w:r>
        <w:rPr>
          <w:spacing w:val="-1"/>
        </w:rPr>
        <w:t>p</w:t>
      </w:r>
      <w:r>
        <w:rPr>
          <w:spacing w:val="1"/>
        </w:rPr>
        <w:t>i</w:t>
      </w:r>
      <w:r>
        <w:t>u</w:t>
      </w:r>
      <w:r>
        <w:rPr>
          <w:spacing w:val="-3"/>
        </w:rPr>
        <w:t xml:space="preserve"> </w:t>
      </w:r>
      <w:r>
        <w:t>pa</w:t>
      </w:r>
      <w:r>
        <w:rPr>
          <w:spacing w:val="-3"/>
        </w:rPr>
        <w:t>c</w:t>
      </w:r>
      <w:r>
        <w:rPr>
          <w:spacing w:val="1"/>
        </w:rPr>
        <w:t>i</w:t>
      </w:r>
      <w:r>
        <w:t>e</w:t>
      </w:r>
      <w:r>
        <w:rPr>
          <w:spacing w:val="-3"/>
        </w:rPr>
        <w:t>n</w:t>
      </w:r>
      <w:r>
        <w:rPr>
          <w:spacing w:val="1"/>
        </w:rPr>
        <w:t>t</w:t>
      </w:r>
      <w:r>
        <w:rPr>
          <w:spacing w:val="-3"/>
        </w:rPr>
        <w:t>a</w:t>
      </w:r>
      <w:r>
        <w:t xml:space="preserve">i </w:t>
      </w:r>
      <w:r>
        <w:rPr>
          <w:spacing w:val="-3"/>
        </w:rPr>
        <w:t>g</w:t>
      </w:r>
      <w:r>
        <w:t>a</w:t>
      </w:r>
      <w:r>
        <w:rPr>
          <w:spacing w:val="-3"/>
        </w:rPr>
        <w:t>v</w:t>
      </w:r>
      <w:r>
        <w:t>o p</w:t>
      </w:r>
      <w:r>
        <w:rPr>
          <w:spacing w:val="1"/>
        </w:rPr>
        <w:t>l</w:t>
      </w:r>
      <w:r>
        <w:t xml:space="preserve">acebą </w:t>
      </w:r>
      <w:r>
        <w:rPr>
          <w:spacing w:val="-3"/>
        </w:rPr>
        <w:t>a</w:t>
      </w:r>
      <w:r>
        <w:t xml:space="preserve">rba </w:t>
      </w:r>
      <w:r>
        <w:rPr>
          <w:spacing w:val="-1"/>
        </w:rPr>
        <w:t>adalimumabo</w:t>
      </w:r>
      <w:r>
        <w:rPr>
          <w:spacing w:val="-2"/>
        </w:rPr>
        <w:t xml:space="preserve"> </w:t>
      </w:r>
      <w:r>
        <w:t>pra</w:t>
      </w:r>
      <w:r>
        <w:rPr>
          <w:spacing w:val="-3"/>
        </w:rPr>
        <w:t>d</w:t>
      </w:r>
      <w:r>
        <w:rPr>
          <w:spacing w:val="1"/>
        </w:rPr>
        <w:t>i</w:t>
      </w:r>
      <w:r>
        <w:t xml:space="preserve">nę </w:t>
      </w:r>
      <w:r>
        <w:rPr>
          <w:spacing w:val="-3"/>
        </w:rPr>
        <w:t>1</w:t>
      </w:r>
      <w:r>
        <w:t>60 </w:t>
      </w:r>
      <w:r>
        <w:rPr>
          <w:spacing w:val="-4"/>
        </w:rPr>
        <w:t>m</w:t>
      </w:r>
      <w:r>
        <w:t>g</w:t>
      </w:r>
      <w:r>
        <w:rPr>
          <w:spacing w:val="-3"/>
        </w:rPr>
        <w:t xml:space="preserve"> </w:t>
      </w:r>
      <w:r>
        <w:t>d</w:t>
      </w:r>
      <w:r>
        <w:rPr>
          <w:spacing w:val="2"/>
        </w:rPr>
        <w:t>o</w:t>
      </w:r>
      <w:r>
        <w:rPr>
          <w:spacing w:val="-3"/>
        </w:rPr>
        <w:t>z</w:t>
      </w:r>
      <w:r>
        <w:t>ę 0 sa</w:t>
      </w:r>
      <w:r>
        <w:rPr>
          <w:spacing w:val="-3"/>
        </w:rPr>
        <w:t>v</w:t>
      </w:r>
      <w:r>
        <w:t>a</w:t>
      </w:r>
      <w:r>
        <w:rPr>
          <w:spacing w:val="1"/>
        </w:rPr>
        <w:t>i</w:t>
      </w:r>
      <w:r>
        <w:rPr>
          <w:spacing w:val="-2"/>
        </w:rPr>
        <w:t>t</w:t>
      </w:r>
      <w:r>
        <w:t>ę, 80 </w:t>
      </w:r>
      <w:r>
        <w:rPr>
          <w:spacing w:val="-4"/>
        </w:rPr>
        <w:t>m</w:t>
      </w:r>
      <w:r>
        <w:t>g</w:t>
      </w:r>
      <w:r>
        <w:rPr>
          <w:spacing w:val="-3"/>
        </w:rPr>
        <w:t xml:space="preserve"> </w:t>
      </w:r>
      <w:r>
        <w:t>– 2 sa</w:t>
      </w:r>
      <w:r>
        <w:rPr>
          <w:spacing w:val="-3"/>
        </w:rPr>
        <w:t>v</w:t>
      </w:r>
      <w:r>
        <w:t>a</w:t>
      </w:r>
      <w:r>
        <w:rPr>
          <w:spacing w:val="1"/>
        </w:rPr>
        <w:t>it</w:t>
      </w:r>
      <w:r>
        <w:t>ę</w:t>
      </w:r>
      <w:r>
        <w:rPr>
          <w:spacing w:val="-2"/>
        </w:rPr>
        <w:t xml:space="preserve"> </w:t>
      </w:r>
      <w:r>
        <w:rPr>
          <w:spacing w:val="1"/>
        </w:rPr>
        <w:t>i</w:t>
      </w:r>
      <w:r>
        <w:t>r</w:t>
      </w:r>
      <w:r>
        <w:rPr>
          <w:spacing w:val="1"/>
        </w:rPr>
        <w:t xml:space="preserve"> </w:t>
      </w:r>
      <w:r>
        <w:rPr>
          <w:spacing w:val="-3"/>
        </w:rPr>
        <w:t>4</w:t>
      </w:r>
      <w:r>
        <w:t>0</w:t>
      </w:r>
      <w:r>
        <w:rPr>
          <w:spacing w:val="-3"/>
        </w:rPr>
        <w:t> </w:t>
      </w:r>
      <w:r>
        <w:rPr>
          <w:spacing w:val="-2"/>
        </w:rPr>
        <w:t>m</w:t>
      </w:r>
      <w:r>
        <w:t xml:space="preserve">g </w:t>
      </w:r>
      <w:r>
        <w:rPr>
          <w:spacing w:val="-3"/>
        </w:rPr>
        <w:t>k</w:t>
      </w:r>
      <w:r>
        <w:t>as sa</w:t>
      </w:r>
      <w:r>
        <w:rPr>
          <w:spacing w:val="-3"/>
        </w:rPr>
        <w:t>v</w:t>
      </w:r>
      <w:r>
        <w:t>a</w:t>
      </w:r>
      <w:r>
        <w:rPr>
          <w:spacing w:val="1"/>
        </w:rPr>
        <w:t>it</w:t>
      </w:r>
      <w:r>
        <w:t>ę, prad</w:t>
      </w:r>
      <w:r>
        <w:rPr>
          <w:spacing w:val="-3"/>
        </w:rPr>
        <w:t>e</w:t>
      </w:r>
      <w:r>
        <w:t>da</w:t>
      </w:r>
      <w:r>
        <w:rPr>
          <w:spacing w:val="-3"/>
        </w:rPr>
        <w:t>n</w:t>
      </w:r>
      <w:r>
        <w:t>t</w:t>
      </w:r>
      <w:r>
        <w:rPr>
          <w:spacing w:val="1"/>
        </w:rPr>
        <w:t xml:space="preserve"> </w:t>
      </w:r>
      <w:r>
        <w:t>nuo 4</w:t>
      </w:r>
      <w:r>
        <w:rPr>
          <w:spacing w:val="-3"/>
        </w:rPr>
        <w:t> </w:t>
      </w:r>
      <w:r>
        <w:t>sa</w:t>
      </w:r>
      <w:r>
        <w:rPr>
          <w:spacing w:val="-3"/>
        </w:rPr>
        <w:t>v</w:t>
      </w:r>
      <w:r>
        <w:t>a</w:t>
      </w:r>
      <w:r>
        <w:rPr>
          <w:spacing w:val="-2"/>
        </w:rPr>
        <w:t>i</w:t>
      </w:r>
      <w:r>
        <w:rPr>
          <w:spacing w:val="1"/>
        </w:rPr>
        <w:t>t</w:t>
      </w:r>
      <w:r>
        <w:t>ės</w:t>
      </w:r>
      <w:r>
        <w:rPr>
          <w:spacing w:val="-2"/>
        </w:rPr>
        <w:t xml:space="preserve"> </w:t>
      </w:r>
      <w:r>
        <w:rPr>
          <w:spacing w:val="1"/>
        </w:rPr>
        <w:t>i</w:t>
      </w:r>
      <w:r>
        <w:rPr>
          <w:spacing w:val="-3"/>
        </w:rPr>
        <w:t>k</w:t>
      </w:r>
      <w:r>
        <w:t>i</w:t>
      </w:r>
      <w:r>
        <w:rPr>
          <w:spacing w:val="-2"/>
        </w:rPr>
        <w:t xml:space="preserve"> </w:t>
      </w:r>
      <w:r>
        <w:t>11 sa</w:t>
      </w:r>
      <w:r>
        <w:rPr>
          <w:spacing w:val="-3"/>
        </w:rPr>
        <w:t>v</w:t>
      </w:r>
      <w:r>
        <w:t>a</w:t>
      </w:r>
      <w:r>
        <w:rPr>
          <w:spacing w:val="-2"/>
        </w:rPr>
        <w:t>i</w:t>
      </w:r>
      <w:r>
        <w:rPr>
          <w:spacing w:val="1"/>
        </w:rPr>
        <w:t>t</w:t>
      </w:r>
      <w:r>
        <w:t>ės.</w:t>
      </w:r>
      <w:r>
        <w:rPr>
          <w:spacing w:val="-3"/>
        </w:rPr>
        <w:t xml:space="preserve"> </w:t>
      </w:r>
      <w:r>
        <w:rPr>
          <w:spacing w:val="1"/>
        </w:rPr>
        <w:t>T</w:t>
      </w:r>
      <w:r>
        <w:rPr>
          <w:spacing w:val="-3"/>
        </w:rPr>
        <w:t>y</w:t>
      </w:r>
      <w:r>
        <w:rPr>
          <w:spacing w:val="-2"/>
        </w:rPr>
        <w:t>r</w:t>
      </w:r>
      <w:r>
        <w:rPr>
          <w:spacing w:val="1"/>
        </w:rPr>
        <w:t>i</w:t>
      </w:r>
      <w:r>
        <w:rPr>
          <w:spacing w:val="-4"/>
        </w:rPr>
        <w:t>m</w:t>
      </w:r>
      <w:r>
        <w:t>o</w:t>
      </w:r>
      <w:r>
        <w:rPr>
          <w:spacing w:val="2"/>
        </w:rPr>
        <w:t xml:space="preserve"> </w:t>
      </w:r>
      <w:r>
        <w:rPr>
          <w:spacing w:val="-4"/>
        </w:rPr>
        <w:t>m</w:t>
      </w:r>
      <w:r>
        <w:t>e</w:t>
      </w:r>
      <w:r>
        <w:rPr>
          <w:spacing w:val="1"/>
        </w:rPr>
        <w:t>t</w:t>
      </w:r>
      <w:r>
        <w:t xml:space="preserve">u </w:t>
      </w:r>
      <w:r>
        <w:rPr>
          <w:spacing w:val="-3"/>
        </w:rPr>
        <w:t>n</w:t>
      </w:r>
      <w:r>
        <w:t>ebu</w:t>
      </w:r>
      <w:r>
        <w:rPr>
          <w:spacing w:val="-3"/>
        </w:rPr>
        <w:t>v</w:t>
      </w:r>
      <w:r>
        <w:t xml:space="preserve">o </w:t>
      </w:r>
      <w:r>
        <w:rPr>
          <w:spacing w:val="1"/>
        </w:rPr>
        <w:t>l</w:t>
      </w:r>
      <w:r>
        <w:t>e</w:t>
      </w:r>
      <w:r>
        <w:rPr>
          <w:spacing w:val="-2"/>
        </w:rPr>
        <w:t>i</w:t>
      </w:r>
      <w:r>
        <w:t>d</w:t>
      </w:r>
      <w:r>
        <w:rPr>
          <w:spacing w:val="-3"/>
        </w:rPr>
        <w:t>ž</w:t>
      </w:r>
      <w:r>
        <w:rPr>
          <w:spacing w:val="1"/>
        </w:rPr>
        <w:t>i</w:t>
      </w:r>
      <w:r>
        <w:t>a</w:t>
      </w:r>
      <w:r>
        <w:rPr>
          <w:spacing w:val="-4"/>
        </w:rPr>
        <w:t>m</w:t>
      </w:r>
      <w:r>
        <w:t xml:space="preserve">a </w:t>
      </w:r>
      <w:r>
        <w:rPr>
          <w:spacing w:val="1"/>
        </w:rPr>
        <w:t>t</w:t>
      </w:r>
      <w:r>
        <w:t>uo p</w:t>
      </w:r>
      <w:r>
        <w:rPr>
          <w:spacing w:val="-3"/>
        </w:rPr>
        <w:t>a</w:t>
      </w:r>
      <w:r>
        <w:t>t</w:t>
      </w:r>
      <w:r>
        <w:rPr>
          <w:spacing w:val="1"/>
        </w:rPr>
        <w:t xml:space="preserve"> </w:t>
      </w:r>
      <w:r>
        <w:rPr>
          <w:spacing w:val="-4"/>
        </w:rPr>
        <w:t>m</w:t>
      </w:r>
      <w:r>
        <w:t>e</w:t>
      </w:r>
      <w:r>
        <w:rPr>
          <w:spacing w:val="1"/>
        </w:rPr>
        <w:t>t</w:t>
      </w:r>
      <w:r>
        <w:t xml:space="preserve">u </w:t>
      </w:r>
      <w:r>
        <w:rPr>
          <w:spacing w:val="-3"/>
        </w:rPr>
        <w:t>v</w:t>
      </w:r>
      <w:r>
        <w:t>ar</w:t>
      </w:r>
      <w:r>
        <w:rPr>
          <w:spacing w:val="1"/>
        </w:rPr>
        <w:t>t</w:t>
      </w:r>
      <w:r>
        <w:rPr>
          <w:spacing w:val="-3"/>
        </w:rPr>
        <w:t>o</w:t>
      </w:r>
      <w:r>
        <w:rPr>
          <w:spacing w:val="1"/>
        </w:rPr>
        <w:t>t</w:t>
      </w:r>
      <w:r>
        <w:t>i an</w:t>
      </w:r>
      <w:r>
        <w:rPr>
          <w:spacing w:val="-2"/>
        </w:rPr>
        <w:t>t</w:t>
      </w:r>
      <w:r>
        <w:rPr>
          <w:spacing w:val="1"/>
        </w:rPr>
        <w:t>i</w:t>
      </w:r>
      <w:r>
        <w:t>b</w:t>
      </w:r>
      <w:r>
        <w:rPr>
          <w:spacing w:val="1"/>
        </w:rPr>
        <w:t>i</w:t>
      </w:r>
      <w:r>
        <w:rPr>
          <w:spacing w:val="-3"/>
        </w:rPr>
        <w:t>o</w:t>
      </w:r>
      <w:r>
        <w:rPr>
          <w:spacing w:val="1"/>
        </w:rPr>
        <w:t>ti</w:t>
      </w:r>
      <w:r>
        <w:rPr>
          <w:spacing w:val="-3"/>
        </w:rPr>
        <w:t>k</w:t>
      </w:r>
      <w:r>
        <w:t xml:space="preserve">ų. </w:t>
      </w:r>
      <w:r>
        <w:rPr>
          <w:spacing w:val="-1"/>
        </w:rPr>
        <w:t>P</w:t>
      </w:r>
      <w:r>
        <w:t xml:space="preserve">o </w:t>
      </w:r>
      <w:r>
        <w:rPr>
          <w:spacing w:val="-3"/>
        </w:rPr>
        <w:t>1</w:t>
      </w:r>
      <w:r>
        <w:t xml:space="preserve">2 </w:t>
      </w:r>
      <w:r>
        <w:rPr>
          <w:spacing w:val="-3"/>
        </w:rPr>
        <w:t>gy</w:t>
      </w:r>
      <w:r>
        <w:rPr>
          <w:spacing w:val="2"/>
        </w:rPr>
        <w:t>d</w:t>
      </w:r>
      <w:r>
        <w:t>y</w:t>
      </w:r>
      <w:r>
        <w:rPr>
          <w:spacing w:val="-4"/>
        </w:rPr>
        <w:t>m</w:t>
      </w:r>
      <w:r>
        <w:t>o</w:t>
      </w:r>
      <w:r>
        <w:rPr>
          <w:spacing w:val="2"/>
        </w:rPr>
        <w:t xml:space="preserve"> </w:t>
      </w:r>
      <w:r>
        <w:t>sa</w:t>
      </w:r>
      <w:r>
        <w:rPr>
          <w:spacing w:val="-3"/>
        </w:rPr>
        <w:t>v</w:t>
      </w:r>
      <w:r>
        <w:t>a</w:t>
      </w:r>
      <w:r>
        <w:rPr>
          <w:spacing w:val="1"/>
        </w:rPr>
        <w:t>i</w:t>
      </w:r>
      <w:r>
        <w:t>č</w:t>
      </w:r>
      <w:r>
        <w:rPr>
          <w:spacing w:val="-2"/>
        </w:rPr>
        <w:t>i</w:t>
      </w:r>
      <w:r>
        <w:t>ų p</w:t>
      </w:r>
      <w:r>
        <w:rPr>
          <w:spacing w:val="-3"/>
        </w:rPr>
        <w:t>a</w:t>
      </w:r>
      <w:r>
        <w:t>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2"/>
        </w:rPr>
        <w:t>i</w:t>
      </w:r>
      <w:r>
        <w:t>e A</w:t>
      </w:r>
      <w:r>
        <w:rPr>
          <w:spacing w:val="-4"/>
        </w:rPr>
        <w:t xml:space="preserve"> </w:t>
      </w:r>
      <w:r>
        <w:rPr>
          <w:spacing w:val="1"/>
        </w:rPr>
        <w:t>l</w:t>
      </w:r>
      <w:r>
        <w:t>a</w:t>
      </w:r>
      <w:r>
        <w:rPr>
          <w:spacing w:val="1"/>
        </w:rPr>
        <w:t>i</w:t>
      </w:r>
      <w:r>
        <w:rPr>
          <w:spacing w:val="-3"/>
        </w:rPr>
        <w:t>k</w:t>
      </w:r>
      <w:r>
        <w:t>o</w:t>
      </w:r>
      <w:r>
        <w:rPr>
          <w:spacing w:val="-2"/>
        </w:rPr>
        <w:t>t</w:t>
      </w:r>
      <w:r>
        <w:t>ar</w:t>
      </w:r>
      <w:r>
        <w:rPr>
          <w:spacing w:val="-3"/>
        </w:rPr>
        <w:t>p</w:t>
      </w:r>
      <w:r>
        <w:rPr>
          <w:spacing w:val="1"/>
        </w:rPr>
        <w:t>i</w:t>
      </w:r>
      <w:r>
        <w:t xml:space="preserve">u </w:t>
      </w:r>
      <w:r>
        <w:rPr>
          <w:spacing w:val="-3"/>
        </w:rPr>
        <w:t>gy</w:t>
      </w:r>
      <w:r>
        <w:t>d</w:t>
      </w:r>
      <w:r>
        <w:rPr>
          <w:spacing w:val="-3"/>
        </w:rPr>
        <w:t>y</w:t>
      </w:r>
      <w:r>
        <w:rPr>
          <w:spacing w:val="1"/>
        </w:rPr>
        <w:t>t</w:t>
      </w:r>
      <w:r>
        <w:t>i</w:t>
      </w:r>
      <w:r>
        <w:rPr>
          <w:spacing w:val="1"/>
        </w:rPr>
        <w:t xml:space="preserve"> </w:t>
      </w:r>
      <w:r>
        <w:rPr>
          <w:spacing w:val="-1"/>
        </w:rPr>
        <w:t>adalimumabu</w:t>
      </w:r>
      <w:r>
        <w:t>,</w:t>
      </w:r>
      <w:r>
        <w:rPr>
          <w:spacing w:val="-3"/>
        </w:rPr>
        <w:t xml:space="preserve"> </w:t>
      </w:r>
      <w:r>
        <w:t>B</w:t>
      </w:r>
      <w:r>
        <w:rPr>
          <w:spacing w:val="-1"/>
        </w:rPr>
        <w:t xml:space="preserve"> </w:t>
      </w:r>
      <w:r>
        <w:rPr>
          <w:spacing w:val="1"/>
        </w:rPr>
        <w:t>l</w:t>
      </w:r>
      <w:r>
        <w:t>a</w:t>
      </w:r>
      <w:r>
        <w:rPr>
          <w:spacing w:val="1"/>
        </w:rPr>
        <w:t>i</w:t>
      </w:r>
      <w:r>
        <w:rPr>
          <w:spacing w:val="-3"/>
        </w:rPr>
        <w:t>k</w:t>
      </w:r>
      <w:r>
        <w:rPr>
          <w:spacing w:val="-1"/>
        </w:rPr>
        <w:t>o</w:t>
      </w:r>
      <w:r>
        <w:rPr>
          <w:spacing w:val="1"/>
        </w:rPr>
        <w:t>t</w:t>
      </w:r>
      <w:r>
        <w:rPr>
          <w:spacing w:val="-3"/>
        </w:rPr>
        <w:t>a</w:t>
      </w:r>
      <w:r>
        <w:t>r</w:t>
      </w:r>
      <w:r>
        <w:rPr>
          <w:spacing w:val="-3"/>
        </w:rPr>
        <w:t>p</w:t>
      </w:r>
      <w:r>
        <w:rPr>
          <w:spacing w:val="1"/>
        </w:rPr>
        <w:t xml:space="preserve">iu </w:t>
      </w:r>
      <w:r>
        <w:t>pa</w:t>
      </w:r>
      <w:r>
        <w:rPr>
          <w:spacing w:val="-3"/>
        </w:rPr>
        <w:t>k</w:t>
      </w:r>
      <w:r>
        <w:t>ar</w:t>
      </w:r>
      <w:r>
        <w:rPr>
          <w:spacing w:val="1"/>
        </w:rPr>
        <w:t>t</w:t>
      </w:r>
      <w:r>
        <w:rPr>
          <w:spacing w:val="-3"/>
        </w:rPr>
        <w:t>o</w:t>
      </w:r>
      <w:r>
        <w:rPr>
          <w:spacing w:val="1"/>
        </w:rPr>
        <w:t>ti</w:t>
      </w:r>
      <w:r>
        <w:rPr>
          <w:spacing w:val="-3"/>
        </w:rPr>
        <w:t>n</w:t>
      </w:r>
      <w:r>
        <w:t xml:space="preserve">ės </w:t>
      </w:r>
      <w:r>
        <w:rPr>
          <w:spacing w:val="-3"/>
        </w:rP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 xml:space="preserve">ės </w:t>
      </w:r>
      <w:r>
        <w:rPr>
          <w:spacing w:val="-3"/>
        </w:rPr>
        <w:t>a</w:t>
      </w:r>
      <w:r>
        <w:rPr>
          <w:spacing w:val="1"/>
        </w:rPr>
        <w:t>t</w:t>
      </w:r>
      <w:r>
        <w:rPr>
          <w:spacing w:val="-2"/>
        </w:rPr>
        <w:t>r</w:t>
      </w:r>
      <w:r>
        <w:t>an</w:t>
      </w:r>
      <w:r>
        <w:rPr>
          <w:spacing w:val="-3"/>
        </w:rPr>
        <w:t>k</w:t>
      </w:r>
      <w:r>
        <w:t>os būdu bu</w:t>
      </w:r>
      <w:r>
        <w:rPr>
          <w:spacing w:val="-3"/>
        </w:rPr>
        <w:t>v</w:t>
      </w:r>
      <w:r>
        <w:t>o sus</w:t>
      </w:r>
      <w:r>
        <w:rPr>
          <w:spacing w:val="-3"/>
        </w:rPr>
        <w:t>k</w:t>
      </w:r>
      <w:r>
        <w:rPr>
          <w:spacing w:val="-2"/>
        </w:rPr>
        <w:t>i</w:t>
      </w:r>
      <w:r>
        <w:t>r</w:t>
      </w:r>
      <w:r>
        <w:rPr>
          <w:spacing w:val="-2"/>
        </w:rPr>
        <w:t>s</w:t>
      </w:r>
      <w:r>
        <w:rPr>
          <w:spacing w:val="1"/>
        </w:rPr>
        <w:t>t</w:t>
      </w:r>
      <w:r>
        <w:rPr>
          <w:spacing w:val="-3"/>
        </w:rPr>
        <w:t>y</w:t>
      </w:r>
      <w:r>
        <w:rPr>
          <w:spacing w:val="1"/>
        </w:rPr>
        <w:t>t</w:t>
      </w:r>
      <w:r>
        <w:t>i</w:t>
      </w:r>
      <w:r>
        <w:rPr>
          <w:spacing w:val="1"/>
        </w:rPr>
        <w:t xml:space="preserve"> </w:t>
      </w:r>
      <w:r>
        <w:t>į</w:t>
      </w:r>
      <w:r>
        <w:rPr>
          <w:spacing w:val="1"/>
        </w:rPr>
        <w:t xml:space="preserve"> </w:t>
      </w:r>
      <w:r>
        <w:t>1</w:t>
      </w:r>
      <w:r>
        <w:rPr>
          <w:spacing w:val="-4"/>
        </w:rPr>
        <w:t>-</w:t>
      </w:r>
      <w:r>
        <w:t>3 g</w:t>
      </w:r>
      <w:r>
        <w:rPr>
          <w:spacing w:val="-3"/>
        </w:rPr>
        <w:t>y</w:t>
      </w:r>
      <w:r>
        <w:t>dy</w:t>
      </w:r>
      <w:r>
        <w:rPr>
          <w:spacing w:val="-4"/>
        </w:rPr>
        <w:t>m</w:t>
      </w:r>
      <w:r>
        <w:t>o</w:t>
      </w:r>
      <w:r>
        <w:rPr>
          <w:spacing w:val="2"/>
        </w:rPr>
        <w:t xml:space="preserve"> </w:t>
      </w:r>
      <w:r>
        <w:rPr>
          <w:spacing w:val="-3"/>
        </w:rPr>
        <w:t>g</w:t>
      </w:r>
      <w:r>
        <w:t>rupes (</w:t>
      </w:r>
      <w:r>
        <w:rPr>
          <w:spacing w:val="-1"/>
        </w:rPr>
        <w:t>adalimumabas</w:t>
      </w:r>
      <w:r>
        <w:t xml:space="preserve"> 40 </w:t>
      </w:r>
      <w:r>
        <w:rPr>
          <w:spacing w:val="-2"/>
        </w:rPr>
        <w:t>m</w:t>
      </w:r>
      <w:r>
        <w:t>g</w:t>
      </w:r>
      <w:r>
        <w:rPr>
          <w:spacing w:val="-3"/>
        </w:rPr>
        <w:t xml:space="preserve"> k</w:t>
      </w:r>
      <w:r>
        <w:t>as sa</w:t>
      </w:r>
      <w:r>
        <w:rPr>
          <w:spacing w:val="-3"/>
        </w:rPr>
        <w:t>v</w:t>
      </w:r>
      <w:r>
        <w:t>a</w:t>
      </w:r>
      <w:r>
        <w:rPr>
          <w:spacing w:val="1"/>
        </w:rPr>
        <w:t>it</w:t>
      </w:r>
      <w:r>
        <w:rPr>
          <w:spacing w:val="-3"/>
        </w:rPr>
        <w:t>ę</w:t>
      </w:r>
      <w:r>
        <w:t xml:space="preserve">, </w:t>
      </w:r>
      <w:r>
        <w:rPr>
          <w:spacing w:val="-1"/>
        </w:rPr>
        <w:t>adalimumabas</w:t>
      </w:r>
      <w:r>
        <w:t xml:space="preserve"> 40 </w:t>
      </w:r>
      <w:r>
        <w:rPr>
          <w:spacing w:val="-4"/>
        </w:rPr>
        <w:t>m</w:t>
      </w:r>
      <w:r>
        <w:t xml:space="preserve">g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2"/>
        </w:rPr>
        <w:t xml:space="preserve"> </w:t>
      </w:r>
      <w:r>
        <w:t>ar</w:t>
      </w:r>
      <w:r>
        <w:rPr>
          <w:spacing w:val="-3"/>
        </w:rPr>
        <w:t>b</w:t>
      </w:r>
      <w:r>
        <w:t>a p</w:t>
      </w:r>
      <w:r>
        <w:rPr>
          <w:spacing w:val="-2"/>
        </w:rPr>
        <w:t>l</w:t>
      </w:r>
      <w:r>
        <w:t>ac</w:t>
      </w:r>
      <w:r>
        <w:rPr>
          <w:spacing w:val="-3"/>
        </w:rPr>
        <w:t>e</w:t>
      </w:r>
      <w:r>
        <w:t>bas</w:t>
      </w:r>
      <w:r>
        <w:rPr>
          <w:spacing w:val="-2"/>
        </w:rPr>
        <w:t xml:space="preserve"> </w:t>
      </w:r>
      <w:r>
        <w:t>nuo 12</w:t>
      </w:r>
      <w:r>
        <w:rPr>
          <w:spacing w:val="-3"/>
        </w:rPr>
        <w:t xml:space="preserve"> </w:t>
      </w:r>
      <w:r>
        <w:rPr>
          <w:spacing w:val="1"/>
        </w:rPr>
        <w:t>i</w:t>
      </w:r>
      <w:r>
        <w:rPr>
          <w:spacing w:val="-3"/>
        </w:rPr>
        <w:t>k</w:t>
      </w:r>
      <w:r>
        <w:t>i</w:t>
      </w:r>
      <w:r>
        <w:rPr>
          <w:spacing w:val="1"/>
        </w:rPr>
        <w:t xml:space="preserve"> </w:t>
      </w:r>
      <w:r>
        <w:t>35 sa</w:t>
      </w:r>
      <w:r>
        <w:rPr>
          <w:spacing w:val="-3"/>
        </w:rPr>
        <w:t>v</w:t>
      </w:r>
      <w:r>
        <w:t>a</w:t>
      </w:r>
      <w:r>
        <w:rPr>
          <w:spacing w:val="-2"/>
        </w:rPr>
        <w:t>i</w:t>
      </w:r>
      <w:r>
        <w:rPr>
          <w:spacing w:val="1"/>
        </w:rPr>
        <w:t>t</w:t>
      </w:r>
      <w:r>
        <w:t>ė</w:t>
      </w:r>
      <w:r>
        <w:rPr>
          <w:spacing w:val="-2"/>
        </w:rPr>
        <w:t>s</w:t>
      </w:r>
      <w:r>
        <w:t xml:space="preserve">). </w:t>
      </w:r>
      <w:r>
        <w:rPr>
          <w:spacing w:val="-1"/>
        </w:rPr>
        <w:t>P</w:t>
      </w:r>
      <w:r>
        <w:rPr>
          <w:spacing w:val="-3"/>
        </w:rPr>
        <w:t>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1"/>
        </w:rPr>
        <w:t>n</w:t>
      </w:r>
      <w:r>
        <w:rPr>
          <w:spacing w:val="-3"/>
        </w:rPr>
        <w:t>ė</w:t>
      </w:r>
      <w:r>
        <w:t xml:space="preserve">s </w:t>
      </w:r>
      <w:r>
        <w:rPr>
          <w:spacing w:val="-3"/>
        </w:rPr>
        <w:t>a</w:t>
      </w:r>
      <w:r>
        <w:rPr>
          <w:spacing w:val="1"/>
        </w:rPr>
        <w:t>t</w:t>
      </w:r>
      <w:r>
        <w:t>r</w:t>
      </w:r>
      <w:r>
        <w:rPr>
          <w:spacing w:val="-3"/>
        </w:rPr>
        <w:t>a</w:t>
      </w:r>
      <w:r>
        <w:t>n</w:t>
      </w:r>
      <w:r>
        <w:rPr>
          <w:spacing w:val="-3"/>
        </w:rPr>
        <w:t>k</w:t>
      </w:r>
      <w:r>
        <w:rPr>
          <w:spacing w:val="-1"/>
        </w:rPr>
        <w:t>o</w:t>
      </w:r>
      <w:r>
        <w:t>s būdu</w:t>
      </w:r>
      <w:r>
        <w:rPr>
          <w:spacing w:val="-3"/>
        </w:rPr>
        <w:t xml:space="preserve"> </w:t>
      </w:r>
      <w:r>
        <w:t>A</w:t>
      </w:r>
      <w:r>
        <w:rPr>
          <w:spacing w:val="-1"/>
        </w:rPr>
        <w:t xml:space="preserve"> </w:t>
      </w:r>
      <w:r>
        <w:rPr>
          <w:spacing w:val="1"/>
        </w:rPr>
        <w:t>l</w:t>
      </w:r>
      <w:r>
        <w:t>a</w:t>
      </w:r>
      <w:r>
        <w:rPr>
          <w:spacing w:val="1"/>
        </w:rPr>
        <w:t>i</w:t>
      </w:r>
      <w:r>
        <w:rPr>
          <w:spacing w:val="-3"/>
        </w:rPr>
        <w:t>k</w:t>
      </w:r>
      <w:r>
        <w:t>o</w:t>
      </w:r>
      <w:r>
        <w:rPr>
          <w:spacing w:val="1"/>
        </w:rPr>
        <w:t>t</w:t>
      </w:r>
      <w:r>
        <w:rPr>
          <w:spacing w:val="-3"/>
        </w:rPr>
        <w:t>a</w:t>
      </w:r>
      <w:r>
        <w:t>r</w:t>
      </w:r>
      <w:r>
        <w:rPr>
          <w:spacing w:val="-3"/>
        </w:rPr>
        <w:t>p</w:t>
      </w:r>
      <w:r>
        <w:rPr>
          <w:spacing w:val="1"/>
        </w:rPr>
        <w:t>i</w:t>
      </w:r>
      <w:r>
        <w:t>u bu</w:t>
      </w:r>
      <w:r>
        <w:rPr>
          <w:spacing w:val="-3"/>
        </w:rPr>
        <w:t>v</w:t>
      </w:r>
      <w:r>
        <w:t>o pas</w:t>
      </w:r>
      <w:r>
        <w:rPr>
          <w:spacing w:val="-3"/>
        </w:rPr>
        <w:t>k</w:t>
      </w:r>
      <w:r>
        <w:rPr>
          <w:spacing w:val="-2"/>
        </w:rPr>
        <w:t>i</w:t>
      </w:r>
      <w:r>
        <w:t>r</w:t>
      </w:r>
      <w:r>
        <w:rPr>
          <w:spacing w:val="-2"/>
        </w:rPr>
        <w:t>t</w:t>
      </w:r>
      <w:r>
        <w:t>i</w:t>
      </w:r>
      <w:r>
        <w:rPr>
          <w:spacing w:val="-2"/>
        </w:rPr>
        <w:t xml:space="preserve"> </w:t>
      </w:r>
      <w:r>
        <w:rPr>
          <w:spacing w:val="-3"/>
        </w:rPr>
        <w:t>g</w:t>
      </w:r>
      <w:r>
        <w:t>au</w:t>
      </w:r>
      <w:r>
        <w:rPr>
          <w:spacing w:val="1"/>
        </w:rPr>
        <w:t>t</w:t>
      </w:r>
      <w:r>
        <w:t>i</w:t>
      </w:r>
      <w:r>
        <w:rPr>
          <w:spacing w:val="1"/>
        </w:rPr>
        <w:t xml:space="preserve"> </w:t>
      </w:r>
      <w:r>
        <w:t>p</w:t>
      </w:r>
      <w:r>
        <w:rPr>
          <w:spacing w:val="-2"/>
        </w:rPr>
        <w:t>l</w:t>
      </w:r>
      <w:r>
        <w:t>ac</w:t>
      </w:r>
      <w:r>
        <w:rPr>
          <w:spacing w:val="-3"/>
        </w:rPr>
        <w:t>e</w:t>
      </w:r>
      <w:r>
        <w:t>bą, B</w:t>
      </w:r>
      <w:r>
        <w:rPr>
          <w:spacing w:val="-4"/>
        </w:rPr>
        <w:t xml:space="preserve"> </w:t>
      </w:r>
      <w:r>
        <w:rPr>
          <w:spacing w:val="1"/>
        </w:rPr>
        <w:t>l</w:t>
      </w:r>
      <w:r>
        <w:t>a</w:t>
      </w:r>
      <w:r>
        <w:rPr>
          <w:spacing w:val="1"/>
        </w:rPr>
        <w:t>i</w:t>
      </w:r>
      <w:r>
        <w:rPr>
          <w:spacing w:val="-3"/>
        </w:rPr>
        <w:t>k</w:t>
      </w:r>
      <w:r>
        <w:t>o</w:t>
      </w:r>
      <w:r>
        <w:rPr>
          <w:spacing w:val="-2"/>
        </w:rPr>
        <w:t>t</w:t>
      </w:r>
      <w:r>
        <w:t>ar</w:t>
      </w:r>
      <w:r>
        <w:rPr>
          <w:spacing w:val="-3"/>
        </w:rPr>
        <w:t>p</w:t>
      </w:r>
      <w:r>
        <w:rPr>
          <w:spacing w:val="1"/>
        </w:rPr>
        <w:t>i</w:t>
      </w:r>
      <w:r>
        <w:t>u</w:t>
      </w:r>
      <w:r>
        <w:rPr>
          <w:spacing w:val="-3"/>
        </w:rPr>
        <w:t xml:space="preserve"> </w:t>
      </w:r>
      <w:r>
        <w:t>bu</w:t>
      </w:r>
      <w:r>
        <w:rPr>
          <w:spacing w:val="-3"/>
        </w:rPr>
        <w:t>v</w:t>
      </w:r>
      <w:r>
        <w:t>o pas</w:t>
      </w:r>
      <w:r>
        <w:rPr>
          <w:spacing w:val="-3"/>
        </w:rPr>
        <w:t>k</w:t>
      </w:r>
      <w:r>
        <w:rPr>
          <w:spacing w:val="1"/>
        </w:rPr>
        <w:t>i</w:t>
      </w:r>
      <w:r>
        <w:t>r</w:t>
      </w:r>
      <w:r>
        <w:rPr>
          <w:spacing w:val="-2"/>
        </w:rPr>
        <w:t>t</w:t>
      </w:r>
      <w:r>
        <w:t>as adalimumabas 40 </w:t>
      </w:r>
      <w:r>
        <w:rPr>
          <w:spacing w:val="-2"/>
        </w:rPr>
        <w:t>m</w:t>
      </w:r>
      <w:r>
        <w:t>g</w:t>
      </w:r>
      <w:r>
        <w:rPr>
          <w:spacing w:val="-3"/>
        </w:rPr>
        <w:t xml:space="preserve"> k</w:t>
      </w:r>
      <w:r>
        <w:t>as sa</w:t>
      </w:r>
      <w:r>
        <w:rPr>
          <w:spacing w:val="-3"/>
        </w:rPr>
        <w:t>v</w:t>
      </w:r>
      <w:r>
        <w:t>a</w:t>
      </w:r>
      <w:r>
        <w:rPr>
          <w:spacing w:val="1"/>
        </w:rPr>
        <w:t>it</w:t>
      </w:r>
      <w:r>
        <w:t>ę.</w:t>
      </w:r>
    </w:p>
    <w:p w14:paraId="7BBBF15B" w14:textId="77777777" w:rsidR="00BE16A8" w:rsidRDefault="00BE16A8">
      <w:pPr>
        <w:kinsoku w:val="0"/>
        <w:overflowPunct w:val="0"/>
      </w:pPr>
    </w:p>
    <w:p w14:paraId="74272A57" w14:textId="77777777" w:rsidR="00BE16A8" w:rsidRDefault="001924EC">
      <w:pPr>
        <w:pStyle w:val="BodyText"/>
        <w:kinsoku w:val="0"/>
        <w:overflowPunct w:val="0"/>
        <w:ind w:left="0"/>
      </w:pPr>
      <w:r>
        <w:rPr>
          <w:spacing w:val="1"/>
        </w:rPr>
        <w:t>T</w:t>
      </w:r>
      <w:r>
        <w:rPr>
          <w:spacing w:val="-3"/>
        </w:rPr>
        <w:t>y</w:t>
      </w:r>
      <w:r>
        <w:t>r</w:t>
      </w:r>
      <w:r>
        <w:rPr>
          <w:spacing w:val="1"/>
        </w:rPr>
        <w:t>i</w:t>
      </w:r>
      <w:r>
        <w:rPr>
          <w:spacing w:val="-4"/>
        </w:rPr>
        <w:t>m</w:t>
      </w:r>
      <w:r>
        <w:t xml:space="preserve">e </w:t>
      </w:r>
      <w:r>
        <w:rPr>
          <w:spacing w:val="-1"/>
        </w:rPr>
        <w:t>HS</w:t>
      </w:r>
      <w:r>
        <w:rPr>
          <w:spacing w:val="-2"/>
        </w:rPr>
        <w:t>-</w:t>
      </w:r>
      <w:r>
        <w:t>II</w:t>
      </w:r>
      <w:r>
        <w:rPr>
          <w:spacing w:val="-4"/>
        </w:rPr>
        <w:t xml:space="preserve"> </w:t>
      </w:r>
      <w:r>
        <w:t>(</w:t>
      </w:r>
      <w:r>
        <w:rPr>
          <w:spacing w:val="2"/>
        </w:rPr>
        <w:t>P</w:t>
      </w:r>
      <w:r>
        <w:rPr>
          <w:spacing w:val="-2"/>
        </w:rPr>
        <w:t>I</w:t>
      </w:r>
      <w:r>
        <w:rPr>
          <w:spacing w:val="-1"/>
        </w:rPr>
        <w:t>ONEE</w:t>
      </w:r>
      <w:r>
        <w:t>R</w:t>
      </w:r>
      <w:r>
        <w:rPr>
          <w:spacing w:val="1"/>
        </w:rPr>
        <w:t xml:space="preserve"> </w:t>
      </w:r>
      <w:r>
        <w:rPr>
          <w:spacing w:val="-2"/>
        </w:rPr>
        <w:t>I</w:t>
      </w:r>
      <w:r>
        <w:rPr>
          <w:spacing w:val="-4"/>
        </w:rPr>
        <w:t>I</w:t>
      </w:r>
      <w:r>
        <w:t>)</w:t>
      </w:r>
      <w:r>
        <w:rPr>
          <w:spacing w:val="1"/>
        </w:rPr>
        <w:t xml:space="preserve"> </w:t>
      </w:r>
      <w:r>
        <w:t>bu</w:t>
      </w:r>
      <w:r>
        <w:rPr>
          <w:spacing w:val="-3"/>
        </w:rPr>
        <w:t>v</w:t>
      </w:r>
      <w:r>
        <w:t xml:space="preserve">o </w:t>
      </w:r>
      <w:r>
        <w:rPr>
          <w:spacing w:val="1"/>
        </w:rPr>
        <w:t>ti</w:t>
      </w:r>
      <w:r>
        <w:t>r</w:t>
      </w:r>
      <w:r>
        <w:rPr>
          <w:spacing w:val="1"/>
        </w:rPr>
        <w:t>i</w:t>
      </w:r>
      <w:r>
        <w:t>a</w:t>
      </w:r>
      <w:r>
        <w:rPr>
          <w:spacing w:val="-4"/>
        </w:rPr>
        <w:t>m</w:t>
      </w:r>
      <w:r>
        <w:t>i</w:t>
      </w:r>
      <w:r>
        <w:rPr>
          <w:spacing w:val="1"/>
        </w:rPr>
        <w:t xml:space="preserve"> </w:t>
      </w:r>
      <w:r>
        <w:t>326 p</w:t>
      </w:r>
      <w:r>
        <w:rPr>
          <w:spacing w:val="-3"/>
        </w:rPr>
        <w:t>a</w:t>
      </w:r>
      <w:r>
        <w:t>c</w:t>
      </w:r>
      <w:r>
        <w:rPr>
          <w:spacing w:val="-2"/>
        </w:rPr>
        <w:t>i</w:t>
      </w:r>
      <w:r>
        <w:t>en</w:t>
      </w:r>
      <w:r>
        <w:rPr>
          <w:spacing w:val="-2"/>
        </w:rPr>
        <w:t>t</w:t>
      </w:r>
      <w:r>
        <w:rPr>
          <w:spacing w:val="-3"/>
        </w:rPr>
        <w:t>a</w:t>
      </w:r>
      <w:r>
        <w:rPr>
          <w:spacing w:val="1"/>
        </w:rPr>
        <w:t>i</w:t>
      </w:r>
      <w:r>
        <w:t xml:space="preserve">, </w:t>
      </w:r>
      <w:r>
        <w:rPr>
          <w:spacing w:val="-3"/>
        </w:rPr>
        <w:t>gy</w:t>
      </w:r>
      <w:r>
        <w:rPr>
          <w:spacing w:val="2"/>
        </w:rPr>
        <w:t>d</w:t>
      </w:r>
      <w:r>
        <w:rPr>
          <w:spacing w:val="-3"/>
        </w:rPr>
        <w:t>y</w:t>
      </w:r>
      <w:r>
        <w:rPr>
          <w:spacing w:val="1"/>
        </w:rPr>
        <w:t>t</w:t>
      </w:r>
      <w:r>
        <w:t>i</w:t>
      </w:r>
      <w:r>
        <w:rPr>
          <w:spacing w:val="1"/>
        </w:rPr>
        <w:t xml:space="preserve"> </w:t>
      </w:r>
      <w:r>
        <w:t xml:space="preserve">2 </w:t>
      </w:r>
      <w:r>
        <w:rPr>
          <w:spacing w:val="-2"/>
        </w:rPr>
        <w:t>l</w:t>
      </w:r>
      <w:r>
        <w:t>a</w:t>
      </w:r>
      <w:r>
        <w:rPr>
          <w:spacing w:val="1"/>
        </w:rPr>
        <w:t>i</w:t>
      </w:r>
      <w:r>
        <w:rPr>
          <w:spacing w:val="-3"/>
        </w:rPr>
        <w:t>k</w:t>
      </w:r>
      <w:r>
        <w:t>o</w:t>
      </w:r>
      <w:r>
        <w:rPr>
          <w:spacing w:val="1"/>
        </w:rPr>
        <w:t>t</w:t>
      </w:r>
      <w:r>
        <w:rPr>
          <w:spacing w:val="-3"/>
        </w:rPr>
        <w:t>a</w:t>
      </w:r>
      <w:r>
        <w:t>rp</w:t>
      </w:r>
      <w:r>
        <w:rPr>
          <w:spacing w:val="-2"/>
        </w:rPr>
        <w:t>i</w:t>
      </w:r>
      <w:r>
        <w:t>a</w:t>
      </w:r>
      <w:r>
        <w:rPr>
          <w:spacing w:val="-2"/>
        </w:rPr>
        <w:t>i</w:t>
      </w:r>
      <w:r>
        <w:t>s. A</w:t>
      </w:r>
      <w:r>
        <w:rPr>
          <w:spacing w:val="-1"/>
        </w:rPr>
        <w:t xml:space="preserve"> </w:t>
      </w:r>
      <w:r>
        <w:rPr>
          <w:spacing w:val="-2"/>
        </w:rPr>
        <w:t>l</w:t>
      </w:r>
      <w:r>
        <w:t>a</w:t>
      </w:r>
      <w:r>
        <w:rPr>
          <w:spacing w:val="1"/>
        </w:rPr>
        <w:t>i</w:t>
      </w:r>
      <w:r>
        <w:rPr>
          <w:spacing w:val="-3"/>
        </w:rPr>
        <w:t>k</w:t>
      </w:r>
      <w:r>
        <w:t>o</w:t>
      </w:r>
      <w:r>
        <w:rPr>
          <w:spacing w:val="1"/>
        </w:rPr>
        <w:t>t</w:t>
      </w:r>
      <w:r>
        <w:t>a</w:t>
      </w:r>
      <w:r>
        <w:rPr>
          <w:spacing w:val="-2"/>
        </w:rPr>
        <w:t>r</w:t>
      </w:r>
      <w:r>
        <w:t>p</w:t>
      </w:r>
      <w:r>
        <w:rPr>
          <w:spacing w:val="1"/>
        </w:rPr>
        <w:t>i</w:t>
      </w:r>
      <w:r>
        <w:t>u</w:t>
      </w:r>
      <w:r>
        <w:rPr>
          <w:spacing w:val="-3"/>
        </w:rPr>
        <w:t xml:space="preserve"> </w:t>
      </w:r>
      <w:r>
        <w:t>pa</w:t>
      </w:r>
      <w:r>
        <w:rPr>
          <w:spacing w:val="-3"/>
        </w:rPr>
        <w:t>c</w:t>
      </w:r>
      <w:r>
        <w:rPr>
          <w:spacing w:val="1"/>
        </w:rPr>
        <w:t>i</w:t>
      </w:r>
      <w:r>
        <w:t>e</w:t>
      </w:r>
      <w:r>
        <w:rPr>
          <w:spacing w:val="-3"/>
        </w:rPr>
        <w:t>n</w:t>
      </w:r>
      <w:r>
        <w:rPr>
          <w:spacing w:val="1"/>
        </w:rPr>
        <w:t>t</w:t>
      </w:r>
      <w:r>
        <w:rPr>
          <w:spacing w:val="-3"/>
        </w:rPr>
        <w:t>a</w:t>
      </w:r>
      <w:r>
        <w:t xml:space="preserve">i </w:t>
      </w:r>
      <w:r>
        <w:rPr>
          <w:spacing w:val="-3"/>
        </w:rPr>
        <w:t>g</w:t>
      </w:r>
      <w:r>
        <w:t>a</w:t>
      </w:r>
      <w:r>
        <w:rPr>
          <w:spacing w:val="-3"/>
        </w:rPr>
        <w:t>v</w:t>
      </w:r>
      <w:r>
        <w:t>o p</w:t>
      </w:r>
      <w:r>
        <w:rPr>
          <w:spacing w:val="1"/>
        </w:rPr>
        <w:t>l</w:t>
      </w:r>
      <w:r>
        <w:t xml:space="preserve">acebą </w:t>
      </w:r>
      <w:r>
        <w:rPr>
          <w:spacing w:val="-3"/>
        </w:rPr>
        <w:t>a</w:t>
      </w:r>
      <w:r>
        <w:t xml:space="preserve">rba </w:t>
      </w:r>
      <w:r>
        <w:rPr>
          <w:spacing w:val="-1"/>
        </w:rPr>
        <w:t>adalimumabo</w:t>
      </w:r>
      <w:r>
        <w:rPr>
          <w:spacing w:val="-2"/>
        </w:rPr>
        <w:t xml:space="preserve"> </w:t>
      </w:r>
      <w:r>
        <w:t>pra</w:t>
      </w:r>
      <w:r>
        <w:rPr>
          <w:spacing w:val="-3"/>
        </w:rPr>
        <w:t>d</w:t>
      </w:r>
      <w:r>
        <w:rPr>
          <w:spacing w:val="1"/>
        </w:rPr>
        <w:t>i</w:t>
      </w:r>
      <w:r>
        <w:t xml:space="preserve">nę </w:t>
      </w:r>
      <w:r>
        <w:rPr>
          <w:spacing w:val="-3"/>
        </w:rPr>
        <w:t>1</w:t>
      </w:r>
      <w:r>
        <w:t>60 </w:t>
      </w:r>
      <w:r>
        <w:rPr>
          <w:spacing w:val="-4"/>
        </w:rPr>
        <w:t>m</w:t>
      </w:r>
      <w:r>
        <w:t>g</w:t>
      </w:r>
      <w:r>
        <w:rPr>
          <w:spacing w:val="-3"/>
        </w:rPr>
        <w:t xml:space="preserve"> </w:t>
      </w:r>
      <w:r>
        <w:t>d</w:t>
      </w:r>
      <w:r>
        <w:rPr>
          <w:spacing w:val="2"/>
        </w:rPr>
        <w:t>o</w:t>
      </w:r>
      <w:r>
        <w:rPr>
          <w:spacing w:val="-3"/>
        </w:rPr>
        <w:t>z</w:t>
      </w:r>
      <w:r>
        <w:t>ę 0 sa</w:t>
      </w:r>
      <w:r>
        <w:rPr>
          <w:spacing w:val="-3"/>
        </w:rPr>
        <w:t>v</w:t>
      </w:r>
      <w:r>
        <w:t>a</w:t>
      </w:r>
      <w:r>
        <w:rPr>
          <w:spacing w:val="1"/>
        </w:rPr>
        <w:t>i</w:t>
      </w:r>
      <w:r>
        <w:rPr>
          <w:spacing w:val="-2"/>
        </w:rPr>
        <w:t>t</w:t>
      </w:r>
      <w:r>
        <w:t>ę, 80 </w:t>
      </w:r>
      <w:r>
        <w:rPr>
          <w:spacing w:val="-4"/>
        </w:rPr>
        <w:t>m</w:t>
      </w:r>
      <w:r>
        <w:t>g</w:t>
      </w:r>
      <w:r>
        <w:rPr>
          <w:spacing w:val="-3"/>
        </w:rPr>
        <w:t xml:space="preserve"> </w:t>
      </w:r>
      <w:r>
        <w:t>– 2 sa</w:t>
      </w:r>
      <w:r>
        <w:rPr>
          <w:spacing w:val="-3"/>
        </w:rPr>
        <w:t>v</w:t>
      </w:r>
      <w:r>
        <w:t>a</w:t>
      </w:r>
      <w:r>
        <w:rPr>
          <w:spacing w:val="1"/>
        </w:rPr>
        <w:t>it</w:t>
      </w:r>
      <w:r>
        <w:t>ę</w:t>
      </w:r>
      <w:r>
        <w:rPr>
          <w:spacing w:val="-2"/>
        </w:rPr>
        <w:t xml:space="preserve"> </w:t>
      </w:r>
      <w:r>
        <w:rPr>
          <w:spacing w:val="1"/>
        </w:rPr>
        <w:t>i</w:t>
      </w:r>
      <w:r>
        <w:t>r</w:t>
      </w:r>
      <w:r>
        <w:rPr>
          <w:spacing w:val="1"/>
        </w:rPr>
        <w:t xml:space="preserve"> </w:t>
      </w:r>
      <w:r>
        <w:rPr>
          <w:spacing w:val="-3"/>
        </w:rPr>
        <w:t>4</w:t>
      </w:r>
      <w:r>
        <w:t>0</w:t>
      </w:r>
      <w:r>
        <w:rPr>
          <w:spacing w:val="-3"/>
        </w:rPr>
        <w:t> </w:t>
      </w:r>
      <w:r>
        <w:rPr>
          <w:spacing w:val="-2"/>
        </w:rPr>
        <w:t>m</w:t>
      </w:r>
      <w:r>
        <w:t xml:space="preserve">g </w:t>
      </w:r>
      <w:r>
        <w:rPr>
          <w:spacing w:val="-3"/>
        </w:rPr>
        <w:t>k</w:t>
      </w:r>
      <w:r>
        <w:t>as sa</w:t>
      </w:r>
      <w:r>
        <w:rPr>
          <w:spacing w:val="-3"/>
        </w:rPr>
        <w:t>v</w:t>
      </w:r>
      <w:r>
        <w:t>a</w:t>
      </w:r>
      <w:r>
        <w:rPr>
          <w:spacing w:val="1"/>
        </w:rPr>
        <w:t>it</w:t>
      </w:r>
      <w:r>
        <w:t>ę, prad</w:t>
      </w:r>
      <w:r>
        <w:rPr>
          <w:spacing w:val="-3"/>
        </w:rPr>
        <w:t>e</w:t>
      </w:r>
      <w:r>
        <w:t>da</w:t>
      </w:r>
      <w:r>
        <w:rPr>
          <w:spacing w:val="-3"/>
        </w:rPr>
        <w:t>n</w:t>
      </w:r>
      <w:r>
        <w:t>t</w:t>
      </w:r>
      <w:r>
        <w:rPr>
          <w:spacing w:val="1"/>
        </w:rPr>
        <w:t xml:space="preserve"> </w:t>
      </w:r>
      <w:r>
        <w:t>nuo 4</w:t>
      </w:r>
      <w:r>
        <w:rPr>
          <w:spacing w:val="-3"/>
        </w:rPr>
        <w:t> </w:t>
      </w:r>
      <w:r>
        <w:t>sa</w:t>
      </w:r>
      <w:r>
        <w:rPr>
          <w:spacing w:val="-3"/>
        </w:rPr>
        <w:t>v</w:t>
      </w:r>
      <w:r>
        <w:t>a</w:t>
      </w:r>
      <w:r>
        <w:rPr>
          <w:spacing w:val="-2"/>
        </w:rPr>
        <w:t>i</w:t>
      </w:r>
      <w:r>
        <w:rPr>
          <w:spacing w:val="1"/>
        </w:rPr>
        <w:t>t</w:t>
      </w:r>
      <w:r>
        <w:t>ės</w:t>
      </w:r>
      <w:r>
        <w:rPr>
          <w:spacing w:val="-2"/>
        </w:rPr>
        <w:t xml:space="preserve"> </w:t>
      </w:r>
      <w:r>
        <w:rPr>
          <w:spacing w:val="1"/>
        </w:rPr>
        <w:t>i</w:t>
      </w:r>
      <w:r>
        <w:rPr>
          <w:spacing w:val="-3"/>
        </w:rPr>
        <w:t>k</w:t>
      </w:r>
      <w:r>
        <w:t>i</w:t>
      </w:r>
      <w:r>
        <w:rPr>
          <w:spacing w:val="-2"/>
        </w:rPr>
        <w:t xml:space="preserve"> </w:t>
      </w:r>
      <w:r>
        <w:t>11 sa</w:t>
      </w:r>
      <w:r>
        <w:rPr>
          <w:spacing w:val="-3"/>
        </w:rPr>
        <w:t>v</w:t>
      </w:r>
      <w:r>
        <w:t>a</w:t>
      </w:r>
      <w:r>
        <w:rPr>
          <w:spacing w:val="-2"/>
        </w:rPr>
        <w:t>i</w:t>
      </w:r>
      <w:r>
        <w:rPr>
          <w:spacing w:val="1"/>
        </w:rPr>
        <w:t>t</w:t>
      </w:r>
      <w:r>
        <w:t>ės.</w:t>
      </w:r>
      <w:r>
        <w:rPr>
          <w:spacing w:val="-3"/>
        </w:rPr>
        <w:t xml:space="preserve"> </w:t>
      </w:r>
      <w:r>
        <w:t>19,3</w:t>
      </w:r>
      <w:r>
        <w:rPr>
          <w:spacing w:val="-3"/>
        </w:rPr>
        <w:t> </w:t>
      </w:r>
      <w:r>
        <w:t>%</w:t>
      </w:r>
      <w:r>
        <w:rPr>
          <w:spacing w:val="1"/>
        </w:rPr>
        <w:t xml:space="preserve"> </w:t>
      </w:r>
      <w:r>
        <w:t>p</w:t>
      </w:r>
      <w:r>
        <w:rPr>
          <w:spacing w:val="-3"/>
        </w:rPr>
        <w:t>a</w:t>
      </w:r>
      <w:r>
        <w:t>c</w:t>
      </w:r>
      <w:r>
        <w:rPr>
          <w:spacing w:val="1"/>
        </w:rPr>
        <w:t>i</w:t>
      </w:r>
      <w:r>
        <w:rPr>
          <w:spacing w:val="-3"/>
        </w:rPr>
        <w:t>e</w:t>
      </w:r>
      <w:r>
        <w:t>n</w:t>
      </w:r>
      <w:r>
        <w:rPr>
          <w:spacing w:val="-2"/>
        </w:rPr>
        <w:t>t</w:t>
      </w:r>
      <w:r>
        <w:t xml:space="preserve">ų </w:t>
      </w:r>
      <w:r>
        <w:rPr>
          <w:spacing w:val="1"/>
        </w:rPr>
        <w:t>t</w:t>
      </w:r>
      <w:r>
        <w:rPr>
          <w:spacing w:val="-3"/>
        </w:rPr>
        <w:t>y</w:t>
      </w:r>
      <w:r>
        <w:t>r</w:t>
      </w:r>
      <w:r>
        <w:rPr>
          <w:spacing w:val="1"/>
        </w:rPr>
        <w:t>i</w:t>
      </w:r>
      <w:r>
        <w:rPr>
          <w:spacing w:val="-4"/>
        </w:rPr>
        <w:t>m</w:t>
      </w:r>
      <w:r>
        <w:t xml:space="preserve">o </w:t>
      </w:r>
      <w:r>
        <w:rPr>
          <w:spacing w:val="-4"/>
        </w:rPr>
        <w:t>m</w:t>
      </w:r>
      <w:r>
        <w:t>e</w:t>
      </w:r>
      <w:r>
        <w:rPr>
          <w:spacing w:val="1"/>
        </w:rPr>
        <w:t>t</w:t>
      </w:r>
      <w:r>
        <w:t xml:space="preserve">u </w:t>
      </w:r>
      <w:r>
        <w:rPr>
          <w:spacing w:val="1"/>
        </w:rPr>
        <w:t>t</w:t>
      </w:r>
      <w:r>
        <w:t>ęsė</w:t>
      </w:r>
      <w:r>
        <w:rPr>
          <w:spacing w:val="-2"/>
        </w:rPr>
        <w:t xml:space="preserve"> </w:t>
      </w:r>
      <w:r>
        <w:rPr>
          <w:spacing w:val="1"/>
        </w:rPr>
        <w:t>t</w:t>
      </w:r>
      <w:r>
        <w:rPr>
          <w:spacing w:val="-3"/>
        </w:rPr>
        <w:t>y</w:t>
      </w:r>
      <w:r>
        <w:t>r</w:t>
      </w:r>
      <w:r>
        <w:rPr>
          <w:spacing w:val="1"/>
        </w:rPr>
        <w:t>i</w:t>
      </w:r>
      <w:r>
        <w:rPr>
          <w:spacing w:val="-4"/>
        </w:rPr>
        <w:t>m</w:t>
      </w:r>
      <w:r>
        <w:t>o prad</w:t>
      </w:r>
      <w:r>
        <w:rPr>
          <w:spacing w:val="-3"/>
        </w:rPr>
        <w:t>ž</w:t>
      </w:r>
      <w:r>
        <w:rPr>
          <w:spacing w:val="1"/>
        </w:rPr>
        <w:t>i</w:t>
      </w:r>
      <w:r>
        <w:rPr>
          <w:spacing w:val="-3"/>
        </w:rPr>
        <w:t>o</w:t>
      </w:r>
      <w:r>
        <w:rPr>
          <w:spacing w:val="1"/>
        </w:rPr>
        <w:t>j</w:t>
      </w:r>
      <w:r>
        <w:t xml:space="preserve">e </w:t>
      </w:r>
      <w:r>
        <w:rPr>
          <w:spacing w:val="-3"/>
        </w:rPr>
        <w:t>p</w:t>
      </w:r>
      <w:r>
        <w:t>rad</w:t>
      </w:r>
      <w:r>
        <w:rPr>
          <w:spacing w:val="-3"/>
        </w:rPr>
        <w:t>ė</w:t>
      </w:r>
      <w:r>
        <w:rPr>
          <w:spacing w:val="1"/>
        </w:rPr>
        <w:t>t</w:t>
      </w:r>
      <w:r>
        <w:t>ą g</w:t>
      </w:r>
      <w:r>
        <w:rPr>
          <w:spacing w:val="-3"/>
        </w:rPr>
        <w:t>y</w:t>
      </w:r>
      <w:r>
        <w:t>dy</w:t>
      </w:r>
      <w:r>
        <w:rPr>
          <w:spacing w:val="-4"/>
        </w:rPr>
        <w:t>m</w:t>
      </w:r>
      <w:r>
        <w:t>ą</w:t>
      </w:r>
      <w:r>
        <w:rPr>
          <w:spacing w:val="2"/>
        </w:rPr>
        <w:t xml:space="preserve"> </w:t>
      </w:r>
      <w:r>
        <w:rPr>
          <w:spacing w:val="-3"/>
        </w:rPr>
        <w:t>g</w:t>
      </w:r>
      <w:r>
        <w:t>er</w:t>
      </w:r>
      <w:r>
        <w:rPr>
          <w:spacing w:val="1"/>
        </w:rPr>
        <w:t>i</w:t>
      </w:r>
      <w:r>
        <w:t>a</w:t>
      </w:r>
      <w:r>
        <w:rPr>
          <w:spacing w:val="-4"/>
        </w:rPr>
        <w:t>m</w:t>
      </w:r>
      <w:r>
        <w:t>a</w:t>
      </w:r>
      <w:r>
        <w:rPr>
          <w:spacing w:val="1"/>
        </w:rPr>
        <w:t>i</w:t>
      </w:r>
      <w:r>
        <w:t>s</w:t>
      </w:r>
      <w:r>
        <w:rPr>
          <w:spacing w:val="1"/>
        </w:rPr>
        <w:t>i</w:t>
      </w:r>
      <w:r>
        <w:rPr>
          <w:spacing w:val="-3"/>
        </w:rPr>
        <w:t>a</w:t>
      </w:r>
      <w:r>
        <w:rPr>
          <w:spacing w:val="1"/>
        </w:rPr>
        <w:t>i</w:t>
      </w:r>
      <w:r>
        <w:t xml:space="preserve">s </w:t>
      </w:r>
      <w:r>
        <w:rPr>
          <w:spacing w:val="-3"/>
        </w:rPr>
        <w:t>a</w:t>
      </w:r>
      <w:r>
        <w:t>n</w:t>
      </w:r>
      <w:r>
        <w:rPr>
          <w:spacing w:val="-2"/>
        </w:rPr>
        <w:t>t</w:t>
      </w:r>
      <w:r>
        <w:rPr>
          <w:spacing w:val="1"/>
        </w:rPr>
        <w:t>i</w:t>
      </w:r>
      <w:r>
        <w:rPr>
          <w:spacing w:val="-3"/>
        </w:rPr>
        <w:t>b</w:t>
      </w:r>
      <w:r>
        <w:rPr>
          <w:spacing w:val="1"/>
        </w:rPr>
        <w:t>i</w:t>
      </w:r>
      <w:r>
        <w:t>o</w:t>
      </w:r>
      <w:r>
        <w:rPr>
          <w:spacing w:val="-2"/>
        </w:rPr>
        <w:t>t</w:t>
      </w:r>
      <w:r>
        <w:rPr>
          <w:spacing w:val="1"/>
        </w:rPr>
        <w:t>i</w:t>
      </w:r>
      <w:r>
        <w:rPr>
          <w:spacing w:val="-3"/>
        </w:rPr>
        <w:t>k</w:t>
      </w:r>
      <w:r>
        <w:t>a</w:t>
      </w:r>
      <w:r>
        <w:rPr>
          <w:spacing w:val="1"/>
        </w:rPr>
        <w:t>i</w:t>
      </w:r>
      <w:r>
        <w:t xml:space="preserve">s. </w:t>
      </w:r>
      <w:r>
        <w:rPr>
          <w:spacing w:val="-1"/>
        </w:rPr>
        <w:t>P</w:t>
      </w:r>
      <w:r>
        <w:t>o</w:t>
      </w:r>
      <w:r>
        <w:rPr>
          <w:spacing w:val="-3"/>
        </w:rPr>
        <w:t xml:space="preserve"> </w:t>
      </w:r>
      <w:r>
        <w:t xml:space="preserve">12 </w:t>
      </w:r>
      <w:r>
        <w:rPr>
          <w:spacing w:val="-3"/>
        </w:rPr>
        <w:t>gy</w:t>
      </w:r>
      <w:r>
        <w:t>dy</w:t>
      </w:r>
      <w:r>
        <w:rPr>
          <w:spacing w:val="-2"/>
        </w:rPr>
        <w:t>m</w:t>
      </w:r>
      <w:r>
        <w:t>o sava</w:t>
      </w:r>
      <w:r>
        <w:rPr>
          <w:spacing w:val="1"/>
        </w:rPr>
        <w:t>i</w:t>
      </w:r>
      <w:r>
        <w:rPr>
          <w:spacing w:val="-3"/>
        </w:rPr>
        <w:t>č</w:t>
      </w:r>
      <w:r>
        <w:rPr>
          <w:spacing w:val="1"/>
        </w:rPr>
        <w:t>i</w:t>
      </w:r>
      <w:r>
        <w:t>ų p</w:t>
      </w:r>
      <w:r>
        <w:rPr>
          <w:spacing w:val="-3"/>
        </w:rPr>
        <w:t>a</w:t>
      </w:r>
      <w:r>
        <w:t>c</w:t>
      </w:r>
      <w:r>
        <w:rPr>
          <w:spacing w:val="-2"/>
        </w:rPr>
        <w:t>i</w:t>
      </w:r>
      <w:r>
        <w:t>en</w:t>
      </w:r>
      <w:r>
        <w:rPr>
          <w:spacing w:val="-2"/>
        </w:rPr>
        <w:t>t</w:t>
      </w:r>
      <w:r>
        <w:t>a</w:t>
      </w:r>
      <w:r>
        <w:rPr>
          <w:spacing w:val="1"/>
        </w:rPr>
        <w:t>i</w:t>
      </w:r>
      <w:r>
        <w:t xml:space="preserve">, </w:t>
      </w:r>
      <w:r>
        <w:rPr>
          <w:spacing w:val="-3"/>
        </w:rPr>
        <w:t>k</w:t>
      </w:r>
      <w:r>
        <w:t>u</w:t>
      </w:r>
      <w:r>
        <w:rPr>
          <w:spacing w:val="-2"/>
        </w:rPr>
        <w:t>r</w:t>
      </w:r>
      <w:r>
        <w:rPr>
          <w:spacing w:val="1"/>
        </w:rPr>
        <w:t>i</w:t>
      </w:r>
      <w:r>
        <w:t>e A</w:t>
      </w:r>
      <w:r>
        <w:rPr>
          <w:spacing w:val="-1"/>
        </w:rPr>
        <w:t xml:space="preserve"> </w:t>
      </w:r>
      <w:r>
        <w:rPr>
          <w:spacing w:val="-2"/>
        </w:rPr>
        <w:t>l</w:t>
      </w:r>
      <w:r>
        <w:t>a</w:t>
      </w:r>
      <w:r>
        <w:rPr>
          <w:spacing w:val="1"/>
        </w:rPr>
        <w:t>i</w:t>
      </w:r>
      <w:r>
        <w:rPr>
          <w:spacing w:val="-3"/>
        </w:rPr>
        <w:t>k</w:t>
      </w:r>
      <w:r>
        <w:t>o</w:t>
      </w:r>
      <w:r>
        <w:rPr>
          <w:spacing w:val="1"/>
        </w:rPr>
        <w:t>t</w:t>
      </w:r>
      <w:r>
        <w:t>a</w:t>
      </w:r>
      <w:r>
        <w:rPr>
          <w:spacing w:val="-2"/>
        </w:rPr>
        <w:t>r</w:t>
      </w:r>
      <w:r>
        <w:t>p</w:t>
      </w:r>
      <w:r>
        <w:rPr>
          <w:spacing w:val="1"/>
        </w:rPr>
        <w:t>i</w:t>
      </w:r>
      <w:r>
        <w:t xml:space="preserve">u </w:t>
      </w:r>
      <w:r>
        <w:rPr>
          <w:spacing w:val="-3"/>
        </w:rPr>
        <w:t>gy</w:t>
      </w:r>
      <w:r>
        <w:t>d</w:t>
      </w:r>
      <w:r>
        <w:rPr>
          <w:spacing w:val="-3"/>
        </w:rPr>
        <w:t>y</w:t>
      </w:r>
      <w:r>
        <w:rPr>
          <w:spacing w:val="1"/>
        </w:rPr>
        <w:t>t</w:t>
      </w:r>
      <w:r>
        <w:t xml:space="preserve">i </w:t>
      </w:r>
      <w:r>
        <w:rPr>
          <w:spacing w:val="-1"/>
        </w:rPr>
        <w:t>adalimumabu</w:t>
      </w:r>
      <w:r>
        <w:t>, B</w:t>
      </w:r>
      <w:r>
        <w:rPr>
          <w:spacing w:val="-1"/>
        </w:rPr>
        <w:t xml:space="preserve"> </w:t>
      </w:r>
      <w:r>
        <w:rPr>
          <w:spacing w:val="1"/>
        </w:rPr>
        <w:t>l</w:t>
      </w:r>
      <w:r>
        <w:t>ai</w:t>
      </w:r>
      <w:r>
        <w:rPr>
          <w:spacing w:val="-3"/>
        </w:rPr>
        <w:t>k</w:t>
      </w:r>
      <w:r>
        <w:t>o</w:t>
      </w:r>
      <w:r>
        <w:rPr>
          <w:spacing w:val="-2"/>
        </w:rPr>
        <w:t>t</w:t>
      </w:r>
      <w:r>
        <w:t>ar</w:t>
      </w:r>
      <w:r>
        <w:rPr>
          <w:spacing w:val="-3"/>
        </w:rPr>
        <w:t>p</w:t>
      </w:r>
      <w:r>
        <w:rPr>
          <w:spacing w:val="1"/>
        </w:rPr>
        <w:t>i</w:t>
      </w:r>
      <w:r>
        <w:t>u pa</w:t>
      </w:r>
      <w:r>
        <w:rPr>
          <w:spacing w:val="-3"/>
        </w:rPr>
        <w:t>ka</w:t>
      </w:r>
      <w:r>
        <w:t>r</w:t>
      </w:r>
      <w:r>
        <w:rPr>
          <w:spacing w:val="1"/>
        </w:rPr>
        <w:t>t</w:t>
      </w:r>
      <w:r>
        <w:rPr>
          <w:spacing w:val="-3"/>
        </w:rPr>
        <w:t>o</w:t>
      </w:r>
      <w:r>
        <w:rPr>
          <w:spacing w:val="1"/>
        </w:rPr>
        <w:t>ti</w:t>
      </w:r>
      <w:r>
        <w:rPr>
          <w:spacing w:val="-3"/>
        </w:rPr>
        <w:t>n</w:t>
      </w:r>
      <w:r>
        <w:t xml:space="preserve">ės </w:t>
      </w:r>
      <w:r>
        <w:rPr>
          <w:spacing w:val="-3"/>
        </w:rP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 xml:space="preserve">ės </w:t>
      </w:r>
      <w:r>
        <w:rPr>
          <w:spacing w:val="-3"/>
        </w:rPr>
        <w:t>a</w:t>
      </w:r>
      <w:r>
        <w:rPr>
          <w:spacing w:val="1"/>
        </w:rPr>
        <w:t>t</w:t>
      </w:r>
      <w:r>
        <w:rPr>
          <w:spacing w:val="-2"/>
        </w:rPr>
        <w:t>r</w:t>
      </w:r>
      <w:r>
        <w:t>an</w:t>
      </w:r>
      <w:r>
        <w:rPr>
          <w:spacing w:val="-3"/>
        </w:rPr>
        <w:t>k</w:t>
      </w:r>
      <w:r>
        <w:t>os būdu bu</w:t>
      </w:r>
      <w:r>
        <w:rPr>
          <w:spacing w:val="-3"/>
        </w:rPr>
        <w:t>v</w:t>
      </w:r>
      <w:r>
        <w:t>o s</w:t>
      </w:r>
      <w:r>
        <w:rPr>
          <w:spacing w:val="-3"/>
        </w:rPr>
        <w:t>u</w:t>
      </w:r>
      <w:r>
        <w:t>s</w:t>
      </w:r>
      <w:r>
        <w:rPr>
          <w:spacing w:val="-3"/>
        </w:rPr>
        <w:t>k</w:t>
      </w:r>
      <w:r>
        <w:rPr>
          <w:spacing w:val="1"/>
        </w:rPr>
        <w:t>i</w:t>
      </w:r>
      <w:r>
        <w:t>r</w:t>
      </w:r>
      <w:r>
        <w:rPr>
          <w:spacing w:val="-2"/>
        </w:rPr>
        <w:t>s</w:t>
      </w:r>
      <w:r>
        <w:rPr>
          <w:spacing w:val="1"/>
        </w:rPr>
        <w:t>t</w:t>
      </w:r>
      <w:r>
        <w:rPr>
          <w:spacing w:val="-3"/>
        </w:rPr>
        <w:t>y</w:t>
      </w:r>
      <w:r>
        <w:rPr>
          <w:spacing w:val="1"/>
        </w:rPr>
        <w:t>t</w:t>
      </w:r>
      <w:r>
        <w:t>i</w:t>
      </w:r>
      <w:r>
        <w:rPr>
          <w:spacing w:val="-2"/>
        </w:rPr>
        <w:t xml:space="preserve"> </w:t>
      </w:r>
      <w:r>
        <w:t>į</w:t>
      </w:r>
      <w:r>
        <w:rPr>
          <w:spacing w:val="1"/>
        </w:rPr>
        <w:t xml:space="preserve"> </w:t>
      </w:r>
      <w:r>
        <w:t>1</w:t>
      </w:r>
      <w:r>
        <w:rPr>
          <w:spacing w:val="-2"/>
        </w:rPr>
        <w:t>-</w:t>
      </w:r>
      <w:r>
        <w:t xml:space="preserve">3 </w:t>
      </w:r>
      <w:r>
        <w:rPr>
          <w:spacing w:val="-3"/>
        </w:rPr>
        <w:t>gy</w:t>
      </w:r>
      <w:r>
        <w:rPr>
          <w:spacing w:val="2"/>
        </w:rPr>
        <w:t>d</w:t>
      </w:r>
      <w:r>
        <w:t>y</w:t>
      </w:r>
      <w:r>
        <w:rPr>
          <w:spacing w:val="-4"/>
        </w:rPr>
        <w:t>m</w:t>
      </w:r>
      <w:r>
        <w:t>o</w:t>
      </w:r>
      <w:r>
        <w:rPr>
          <w:spacing w:val="2"/>
        </w:rPr>
        <w:t xml:space="preserve"> </w:t>
      </w:r>
      <w:r>
        <w:rPr>
          <w:spacing w:val="-3"/>
        </w:rPr>
        <w:t>g</w:t>
      </w:r>
      <w:r>
        <w:t>rupes (</w:t>
      </w:r>
      <w:r>
        <w:rPr>
          <w:spacing w:val="-2"/>
        </w:rPr>
        <w:t>adalimumabas</w:t>
      </w:r>
      <w:r>
        <w:t xml:space="preserve"> 40 </w:t>
      </w:r>
      <w:r>
        <w:rPr>
          <w:spacing w:val="-4"/>
        </w:rPr>
        <w:t>m</w:t>
      </w:r>
      <w:r>
        <w:t xml:space="preserve">g </w:t>
      </w:r>
      <w:r>
        <w:rPr>
          <w:spacing w:val="-3"/>
        </w:rPr>
        <w:t>k</w:t>
      </w:r>
      <w:r>
        <w:t>as sa</w:t>
      </w:r>
      <w:r>
        <w:rPr>
          <w:spacing w:val="-3"/>
        </w:rPr>
        <w:t>v</w:t>
      </w:r>
      <w:r>
        <w:t>a</w:t>
      </w:r>
      <w:r>
        <w:rPr>
          <w:spacing w:val="1"/>
        </w:rPr>
        <w:t>it</w:t>
      </w:r>
      <w:r>
        <w:t>ę,</w:t>
      </w:r>
      <w:r>
        <w:rPr>
          <w:spacing w:val="-3"/>
        </w:rPr>
        <w:t xml:space="preserve"> </w:t>
      </w:r>
      <w:r>
        <w:rPr>
          <w:spacing w:val="-1"/>
        </w:rPr>
        <w:t>adalimumabas</w:t>
      </w:r>
      <w:r>
        <w:t xml:space="preserve"> 40 </w:t>
      </w:r>
      <w:r>
        <w:rPr>
          <w:spacing w:val="-2"/>
        </w:rPr>
        <w:t>m</w:t>
      </w:r>
      <w:r>
        <w:t>g</w:t>
      </w:r>
      <w:r>
        <w:rPr>
          <w:spacing w:val="-3"/>
        </w:rPr>
        <w:t xml:space="preserve"> k</w:t>
      </w:r>
      <w:r>
        <w:t>as an</w:t>
      </w:r>
      <w:r>
        <w:rPr>
          <w:spacing w:val="1"/>
        </w:rPr>
        <w:t>t</w:t>
      </w:r>
      <w:r>
        <w:t>rą</w:t>
      </w:r>
      <w:r>
        <w:rPr>
          <w:spacing w:val="-2"/>
        </w:rPr>
        <w:t xml:space="preserve"> </w:t>
      </w:r>
      <w:r>
        <w:t>s</w:t>
      </w:r>
      <w:r>
        <w:rPr>
          <w:spacing w:val="-3"/>
        </w:rPr>
        <w:t>av</w:t>
      </w:r>
      <w:r>
        <w:t>a</w:t>
      </w:r>
      <w:r>
        <w:rPr>
          <w:spacing w:val="1"/>
        </w:rPr>
        <w:t>it</w:t>
      </w:r>
      <w:r>
        <w:t xml:space="preserve">ę </w:t>
      </w:r>
      <w:r>
        <w:rPr>
          <w:spacing w:val="-3"/>
        </w:rPr>
        <w:t>a</w:t>
      </w:r>
      <w:r>
        <w:t xml:space="preserve">rba </w:t>
      </w:r>
      <w:r>
        <w:rPr>
          <w:spacing w:val="-3"/>
        </w:rPr>
        <w:t>p</w:t>
      </w:r>
      <w:r>
        <w:rPr>
          <w:spacing w:val="1"/>
        </w:rPr>
        <w:t>l</w:t>
      </w:r>
      <w:r>
        <w:rPr>
          <w:spacing w:val="-3"/>
        </w:rPr>
        <w:t>a</w:t>
      </w:r>
      <w:r>
        <w:t>ceb</w:t>
      </w:r>
      <w:r>
        <w:rPr>
          <w:spacing w:val="-3"/>
        </w:rPr>
        <w:t>a</w:t>
      </w:r>
      <w:r>
        <w:t>s nuo</w:t>
      </w:r>
      <w:r>
        <w:rPr>
          <w:spacing w:val="-3"/>
        </w:rPr>
        <w:t xml:space="preserve"> </w:t>
      </w:r>
      <w:r>
        <w:t xml:space="preserve">12 </w:t>
      </w:r>
      <w:r>
        <w:rPr>
          <w:spacing w:val="-2"/>
        </w:rPr>
        <w:t>i</w:t>
      </w:r>
      <w:r>
        <w:rPr>
          <w:spacing w:val="-3"/>
        </w:rPr>
        <w:t>k</w:t>
      </w:r>
      <w:r>
        <w:t>i</w:t>
      </w:r>
      <w:r>
        <w:rPr>
          <w:spacing w:val="1"/>
        </w:rPr>
        <w:t xml:space="preserve"> </w:t>
      </w:r>
      <w:r>
        <w:t>35 sa</w:t>
      </w:r>
      <w:r>
        <w:rPr>
          <w:spacing w:val="-3"/>
        </w:rPr>
        <w:t>v</w:t>
      </w:r>
      <w:r>
        <w:t>a</w:t>
      </w:r>
      <w:r>
        <w:rPr>
          <w:spacing w:val="1"/>
        </w:rPr>
        <w:t>i</w:t>
      </w:r>
      <w:r>
        <w:rPr>
          <w:spacing w:val="-2"/>
        </w:rPr>
        <w:t>t</w:t>
      </w:r>
      <w:r>
        <w:t>ės</w:t>
      </w:r>
      <w:r>
        <w:rPr>
          <w:spacing w:val="-2"/>
        </w:rPr>
        <w:t>)</w:t>
      </w:r>
      <w:r>
        <w:t xml:space="preserve">. </w:t>
      </w:r>
      <w:r>
        <w:rPr>
          <w:spacing w:val="-1"/>
        </w:rPr>
        <w:t>P</w:t>
      </w:r>
      <w:r>
        <w:t>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e</w:t>
      </w:r>
      <w:r>
        <w:rPr>
          <w:spacing w:val="-2"/>
        </w:rPr>
        <w:t xml:space="preserve"> </w:t>
      </w:r>
      <w:r>
        <w:t>a</w:t>
      </w:r>
      <w:r>
        <w:rPr>
          <w:spacing w:val="-2"/>
        </w:rPr>
        <w:t>t</w:t>
      </w:r>
      <w:r>
        <w:t>s</w:t>
      </w:r>
      <w:r>
        <w:rPr>
          <w:spacing w:val="-2"/>
        </w:rPr>
        <w:t>i</w:t>
      </w:r>
      <w:r>
        <w:rPr>
          <w:spacing w:val="1"/>
        </w:rPr>
        <w:t>ti</w:t>
      </w:r>
      <w:r>
        <w:rPr>
          <w:spacing w:val="-3"/>
        </w:rPr>
        <w:t>k</w:t>
      </w:r>
      <w:r>
        <w:rPr>
          <w:spacing w:val="1"/>
        </w:rPr>
        <w:t>t</w:t>
      </w:r>
      <w:r>
        <w:rPr>
          <w:spacing w:val="-2"/>
        </w:rPr>
        <w:t>i</w:t>
      </w:r>
      <w:r>
        <w:rPr>
          <w:spacing w:val="-3"/>
        </w:rPr>
        <w:t>n</w:t>
      </w:r>
      <w:r>
        <w:t xml:space="preserve">ės </w:t>
      </w:r>
      <w:r>
        <w:rPr>
          <w:spacing w:val="-3"/>
        </w:rPr>
        <w:t>a</w:t>
      </w:r>
      <w:r>
        <w:rPr>
          <w:spacing w:val="1"/>
        </w:rPr>
        <w:t>t</w:t>
      </w:r>
      <w:r>
        <w:t>r</w:t>
      </w:r>
      <w:r>
        <w:rPr>
          <w:spacing w:val="-3"/>
        </w:rPr>
        <w:t>a</w:t>
      </w:r>
      <w:r>
        <w:t>n</w:t>
      </w:r>
      <w:r>
        <w:rPr>
          <w:spacing w:val="-3"/>
        </w:rPr>
        <w:t>k</w:t>
      </w:r>
      <w:r>
        <w:t>os būdu A</w:t>
      </w:r>
      <w:r>
        <w:rPr>
          <w:spacing w:val="-1"/>
        </w:rPr>
        <w:t xml:space="preserve"> </w:t>
      </w:r>
      <w:r>
        <w:rPr>
          <w:spacing w:val="-2"/>
        </w:rPr>
        <w:t>l</w:t>
      </w:r>
      <w:r>
        <w:t>a</w:t>
      </w:r>
      <w:r>
        <w:rPr>
          <w:spacing w:val="1"/>
        </w:rPr>
        <w:t>i</w:t>
      </w:r>
      <w:r>
        <w:rPr>
          <w:spacing w:val="-3"/>
        </w:rPr>
        <w:t>k</w:t>
      </w:r>
      <w:r>
        <w:t>o</w:t>
      </w:r>
      <w:r>
        <w:rPr>
          <w:spacing w:val="1"/>
        </w:rPr>
        <w:t>t</w:t>
      </w:r>
      <w:r>
        <w:rPr>
          <w:spacing w:val="-3"/>
        </w:rPr>
        <w:t>a</w:t>
      </w:r>
      <w:r>
        <w:rPr>
          <w:spacing w:val="-2"/>
        </w:rPr>
        <w:t>r</w:t>
      </w:r>
      <w:r>
        <w:t>p</w:t>
      </w:r>
      <w:r>
        <w:rPr>
          <w:spacing w:val="1"/>
        </w:rPr>
        <w:t>i</w:t>
      </w:r>
      <w:r>
        <w:t>u bu</w:t>
      </w:r>
      <w:r>
        <w:rPr>
          <w:spacing w:val="-3"/>
        </w:rPr>
        <w:t>v</w:t>
      </w:r>
      <w:r>
        <w:t>o pas</w:t>
      </w:r>
      <w:r>
        <w:rPr>
          <w:spacing w:val="-3"/>
        </w:rPr>
        <w:t>k</w:t>
      </w:r>
      <w:r>
        <w:rPr>
          <w:spacing w:val="-2"/>
        </w:rPr>
        <w:t>i</w:t>
      </w:r>
      <w:r>
        <w:t>r</w:t>
      </w:r>
      <w:r>
        <w:rPr>
          <w:spacing w:val="-2"/>
        </w:rPr>
        <w:t>t</w:t>
      </w:r>
      <w:r>
        <w:t>i</w:t>
      </w:r>
      <w:r>
        <w:rPr>
          <w:spacing w:val="1"/>
        </w:rPr>
        <w:t xml:space="preserve"> </w:t>
      </w:r>
      <w:r>
        <w:rPr>
          <w:spacing w:val="-3"/>
        </w:rPr>
        <w:t>g</w:t>
      </w:r>
      <w:r>
        <w:t>au</w:t>
      </w:r>
      <w:r>
        <w:rPr>
          <w:spacing w:val="1"/>
        </w:rPr>
        <w:t>t</w:t>
      </w:r>
      <w:r>
        <w:t>i</w:t>
      </w:r>
      <w:r>
        <w:rPr>
          <w:spacing w:val="-2"/>
        </w:rPr>
        <w:t xml:space="preserve"> </w:t>
      </w:r>
      <w:r>
        <w:t>p</w:t>
      </w:r>
      <w:r>
        <w:rPr>
          <w:spacing w:val="-2"/>
        </w:rPr>
        <w:t>l</w:t>
      </w:r>
      <w:r>
        <w:t>a</w:t>
      </w:r>
      <w:r>
        <w:rPr>
          <w:spacing w:val="-3"/>
        </w:rPr>
        <w:t>c</w:t>
      </w:r>
      <w:r>
        <w:t>ebą, B</w:t>
      </w:r>
      <w:r>
        <w:rPr>
          <w:spacing w:val="-1"/>
        </w:rPr>
        <w:t xml:space="preserve"> </w:t>
      </w:r>
      <w:r>
        <w:rPr>
          <w:spacing w:val="-2"/>
        </w:rPr>
        <w:t>l</w:t>
      </w:r>
      <w:r>
        <w:t>a</w:t>
      </w:r>
      <w:r>
        <w:rPr>
          <w:spacing w:val="1"/>
        </w:rPr>
        <w:t>i</w:t>
      </w:r>
      <w:r>
        <w:rPr>
          <w:spacing w:val="-3"/>
        </w:rPr>
        <w:t>k</w:t>
      </w:r>
      <w:r>
        <w:t>o</w:t>
      </w:r>
      <w:r>
        <w:rPr>
          <w:spacing w:val="1"/>
        </w:rPr>
        <w:t>t</w:t>
      </w:r>
      <w:r>
        <w:rPr>
          <w:spacing w:val="-3"/>
        </w:rPr>
        <w:t>a</w:t>
      </w:r>
      <w:r>
        <w:t>r</w:t>
      </w:r>
      <w:r>
        <w:rPr>
          <w:spacing w:val="-3"/>
        </w:rPr>
        <w:t>p</w:t>
      </w:r>
      <w:r>
        <w:rPr>
          <w:spacing w:val="1"/>
        </w:rPr>
        <w:t>i</w:t>
      </w:r>
      <w:r>
        <w:t>u bu</w:t>
      </w:r>
      <w:r>
        <w:rPr>
          <w:spacing w:val="-3"/>
        </w:rPr>
        <w:t>v</w:t>
      </w:r>
      <w:r>
        <w:t>o s</w:t>
      </w:r>
      <w:r>
        <w:rPr>
          <w:spacing w:val="-3"/>
        </w:rPr>
        <w:t>k</w:t>
      </w:r>
      <w:r>
        <w:rPr>
          <w:spacing w:val="1"/>
        </w:rPr>
        <w:t>i</w:t>
      </w:r>
      <w:r>
        <w:t>r</w:t>
      </w:r>
      <w:r>
        <w:rPr>
          <w:spacing w:val="1"/>
        </w:rPr>
        <w:t>t</w:t>
      </w:r>
      <w:r>
        <w:t>as</w:t>
      </w:r>
      <w:r>
        <w:rPr>
          <w:spacing w:val="-2"/>
        </w:rPr>
        <w:t xml:space="preserve"> </w:t>
      </w:r>
      <w:r>
        <w:t>p</w:t>
      </w:r>
      <w:r>
        <w:rPr>
          <w:spacing w:val="1"/>
        </w:rPr>
        <w:t>l</w:t>
      </w:r>
      <w:r>
        <w:rPr>
          <w:spacing w:val="-3"/>
        </w:rPr>
        <w:t>a</w:t>
      </w:r>
      <w:r>
        <w:t>ce</w:t>
      </w:r>
      <w:r>
        <w:rPr>
          <w:spacing w:val="-3"/>
        </w:rPr>
        <w:t>b</w:t>
      </w:r>
      <w:r>
        <w:t>as.</w:t>
      </w:r>
    </w:p>
    <w:p w14:paraId="1D90363B" w14:textId="77777777" w:rsidR="00BE16A8" w:rsidRDefault="00BE16A8">
      <w:pPr>
        <w:kinsoku w:val="0"/>
        <w:overflowPunct w:val="0"/>
      </w:pPr>
    </w:p>
    <w:p w14:paraId="407D3B31" w14:textId="77777777" w:rsidR="00BE16A8" w:rsidRDefault="001924EC">
      <w:pPr>
        <w:pStyle w:val="BodyText"/>
        <w:kinsoku w:val="0"/>
        <w:overflowPunct w:val="0"/>
        <w:ind w:left="0"/>
      </w:pPr>
      <w:r>
        <w:rPr>
          <w:spacing w:val="-2"/>
        </w:rPr>
        <w:t>H</w:t>
      </w:r>
      <w:r>
        <w:rPr>
          <w:spacing w:val="2"/>
        </w:rPr>
        <w:t>S</w:t>
      </w:r>
      <w:r>
        <w:rPr>
          <w:spacing w:val="-2"/>
        </w:rPr>
        <w:t>-</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uose da</w:t>
      </w:r>
      <w:r>
        <w:rPr>
          <w:spacing w:val="-2"/>
        </w:rPr>
        <w:t>l</w:t>
      </w:r>
      <w:r>
        <w:t>y</w:t>
      </w:r>
      <w:r>
        <w:rPr>
          <w:spacing w:val="-3"/>
        </w:rPr>
        <w:t>v</w:t>
      </w:r>
      <w:r>
        <w:t>a</w:t>
      </w:r>
      <w:r>
        <w:rPr>
          <w:spacing w:val="-3"/>
        </w:rPr>
        <w:t>v</w:t>
      </w:r>
      <w:r>
        <w:t>ę pac</w:t>
      </w:r>
      <w:r>
        <w:rPr>
          <w:spacing w:val="1"/>
        </w:rPr>
        <w:t>i</w:t>
      </w:r>
      <w:r>
        <w:t>e</w:t>
      </w:r>
      <w:r>
        <w:rPr>
          <w:spacing w:val="-3"/>
        </w:rPr>
        <w:t>n</w:t>
      </w:r>
      <w:r>
        <w:rPr>
          <w:spacing w:val="1"/>
        </w:rPr>
        <w:t>t</w:t>
      </w:r>
      <w:r>
        <w:t>ai</w:t>
      </w:r>
      <w:r>
        <w:rPr>
          <w:spacing w:val="1"/>
        </w:rPr>
        <w:t xml:space="preserve"> </w:t>
      </w:r>
      <w:r>
        <w:rPr>
          <w:spacing w:val="-3"/>
        </w:rPr>
        <w:t>g</w:t>
      </w:r>
      <w:r>
        <w:t>a</w:t>
      </w:r>
      <w:r>
        <w:rPr>
          <w:spacing w:val="-2"/>
        </w:rPr>
        <w:t>l</w:t>
      </w:r>
      <w:r>
        <w:rPr>
          <w:spacing w:val="-3"/>
        </w:rPr>
        <w:t>ė</w:t>
      </w:r>
      <w:r>
        <w:rPr>
          <w:spacing w:val="3"/>
        </w:rPr>
        <w:t>j</w:t>
      </w:r>
      <w:r>
        <w:t>o</w:t>
      </w:r>
      <w:r>
        <w:rPr>
          <w:spacing w:val="-3"/>
        </w:rPr>
        <w:t xml:space="preserve"> </w:t>
      </w:r>
      <w:r>
        <w:t>bū</w:t>
      </w:r>
      <w:r>
        <w:rPr>
          <w:spacing w:val="-2"/>
        </w:rPr>
        <w:t>t</w:t>
      </w:r>
      <w:r>
        <w:t>i</w:t>
      </w:r>
      <w:r>
        <w:rPr>
          <w:spacing w:val="-2"/>
        </w:rPr>
        <w:t xml:space="preserve"> </w:t>
      </w:r>
      <w:r>
        <w:rPr>
          <w:spacing w:val="1"/>
        </w:rPr>
        <w:t>i</w:t>
      </w:r>
      <w:r>
        <w:t>š</w:t>
      </w:r>
      <w:r>
        <w:rPr>
          <w:spacing w:val="-2"/>
        </w:rPr>
        <w:t>r</w:t>
      </w:r>
      <w:r>
        <w:rPr>
          <w:spacing w:val="1"/>
        </w:rPr>
        <w:t>i</w:t>
      </w:r>
      <w:r>
        <w:t>n</w:t>
      </w:r>
      <w:r>
        <w:rPr>
          <w:spacing w:val="-3"/>
        </w:rPr>
        <w:t>k</w:t>
      </w:r>
      <w:r>
        <w:rPr>
          <w:spacing w:val="1"/>
        </w:rPr>
        <w:t>t</w:t>
      </w:r>
      <w:r>
        <w:t>i</w:t>
      </w:r>
      <w:r>
        <w:rPr>
          <w:spacing w:val="1"/>
        </w:rPr>
        <w:t xml:space="preserve"> </w:t>
      </w:r>
      <w:r>
        <w:rPr>
          <w:spacing w:val="-3"/>
        </w:rPr>
        <w:t>p</w:t>
      </w:r>
      <w:r>
        <w:t>a</w:t>
      </w:r>
      <w:r>
        <w:rPr>
          <w:spacing w:val="-2"/>
        </w:rPr>
        <w:t>t</w:t>
      </w:r>
      <w:r>
        <w:t>e</w:t>
      </w:r>
      <w:r>
        <w:rPr>
          <w:spacing w:val="-3"/>
        </w:rPr>
        <w:t>k</w:t>
      </w:r>
      <w:r>
        <w:rPr>
          <w:spacing w:val="1"/>
        </w:rPr>
        <w:t>t</w:t>
      </w:r>
      <w:r>
        <w:t>i</w:t>
      </w:r>
      <w:r>
        <w:rPr>
          <w:spacing w:val="1"/>
        </w:rPr>
        <w:t xml:space="preserve"> </w:t>
      </w:r>
      <w:r>
        <w:t>į</w:t>
      </w:r>
      <w:r>
        <w:rPr>
          <w:spacing w:val="-2"/>
        </w:rPr>
        <w:t xml:space="preserve"> </w:t>
      </w:r>
      <w:r>
        <w:t>a</w:t>
      </w:r>
      <w:r>
        <w:rPr>
          <w:spacing w:val="1"/>
        </w:rPr>
        <w:t>t</w:t>
      </w:r>
      <w:r>
        <w:rPr>
          <w:spacing w:val="-3"/>
        </w:rPr>
        <w:t>v</w:t>
      </w:r>
      <w:r>
        <w:rPr>
          <w:spacing w:val="-2"/>
        </w:rPr>
        <w:t>i</w:t>
      </w:r>
      <w:r>
        <w:t xml:space="preserve">rą </w:t>
      </w:r>
      <w:r>
        <w:rPr>
          <w:spacing w:val="1"/>
        </w:rPr>
        <w:t>t</w:t>
      </w:r>
      <w:r>
        <w:rPr>
          <w:spacing w:val="-3"/>
        </w:rPr>
        <w:t>y</w:t>
      </w:r>
      <w:r>
        <w:rPr>
          <w:spacing w:val="-2"/>
        </w:rPr>
        <w:t>ri</w:t>
      </w:r>
      <w:r>
        <w:rPr>
          <w:spacing w:val="-4"/>
        </w:rPr>
        <w:t>m</w:t>
      </w:r>
      <w:r>
        <w:t>o pra</w:t>
      </w:r>
      <w:r>
        <w:rPr>
          <w:spacing w:val="1"/>
        </w:rPr>
        <w:t>t</w:t>
      </w:r>
      <w:r>
        <w:t>ę</w:t>
      </w:r>
      <w:r>
        <w:rPr>
          <w:spacing w:val="-2"/>
        </w:rPr>
        <w:t>s</w:t>
      </w:r>
      <w:r>
        <w:rPr>
          <w:spacing w:val="1"/>
        </w:rPr>
        <w:t>i</w:t>
      </w:r>
      <w:r>
        <w:rPr>
          <w:spacing w:val="-4"/>
        </w:rPr>
        <w:t>m</w:t>
      </w:r>
      <w:r>
        <w:t xml:space="preserve">ą, </w:t>
      </w:r>
      <w:r>
        <w:rPr>
          <w:spacing w:val="-3"/>
        </w:rPr>
        <w:t>k</w:t>
      </w:r>
      <w:r>
        <w:t>ur</w:t>
      </w:r>
      <w:r>
        <w:rPr>
          <w:spacing w:val="1"/>
        </w:rPr>
        <w:t>i</w:t>
      </w:r>
      <w:r>
        <w:t>a</w:t>
      </w:r>
      <w:r>
        <w:rPr>
          <w:spacing w:val="-4"/>
        </w:rPr>
        <w:t>m</w:t>
      </w:r>
      <w:r>
        <w:t xml:space="preserve">e </w:t>
      </w:r>
      <w:r>
        <w:rPr>
          <w:spacing w:val="-3"/>
        </w:rPr>
        <w:t>k</w:t>
      </w:r>
      <w:r>
        <w:t>as sa</w:t>
      </w:r>
      <w:r>
        <w:rPr>
          <w:spacing w:val="-3"/>
        </w:rPr>
        <w:t>v</w:t>
      </w:r>
      <w:r>
        <w:t>a</w:t>
      </w:r>
      <w:r>
        <w:rPr>
          <w:spacing w:val="1"/>
        </w:rPr>
        <w:t>it</w:t>
      </w:r>
      <w:r>
        <w:t>ę bu</w:t>
      </w:r>
      <w:r>
        <w:rPr>
          <w:spacing w:val="-3"/>
        </w:rPr>
        <w:t>v</w:t>
      </w:r>
      <w:r>
        <w:t xml:space="preserve">o </w:t>
      </w:r>
      <w:r>
        <w:rPr>
          <w:spacing w:val="-2"/>
        </w:rPr>
        <w:t>s</w:t>
      </w:r>
      <w:r>
        <w:rPr>
          <w:spacing w:val="-3"/>
        </w:rPr>
        <w:t>k</w:t>
      </w:r>
      <w:r>
        <w:rPr>
          <w:spacing w:val="1"/>
        </w:rPr>
        <w:t>i</w:t>
      </w:r>
      <w:r>
        <w:t>r</w:t>
      </w:r>
      <w:r>
        <w:rPr>
          <w:spacing w:val="1"/>
        </w:rPr>
        <w:t>i</w:t>
      </w:r>
      <w:r>
        <w:t>a</w:t>
      </w:r>
      <w:r>
        <w:rPr>
          <w:spacing w:val="-4"/>
        </w:rPr>
        <w:t>m</w:t>
      </w:r>
      <w:r>
        <w:t xml:space="preserve">a </w:t>
      </w:r>
      <w:r>
        <w:rPr>
          <w:spacing w:val="-1"/>
        </w:rPr>
        <w:t>adalimumabo</w:t>
      </w:r>
      <w:r>
        <w:t xml:space="preserve"> 40 </w:t>
      </w:r>
      <w:r>
        <w:rPr>
          <w:spacing w:val="-2"/>
        </w:rPr>
        <w:t>m</w:t>
      </w:r>
      <w:r>
        <w:rPr>
          <w:spacing w:val="-3"/>
        </w:rPr>
        <w:t>g</w:t>
      </w:r>
      <w:r>
        <w:t>. Vidutinė ekspozicija visoje adalimumabo populiacijoje buvo</w:t>
      </w:r>
      <w:r>
        <w:rPr>
          <w:rFonts w:eastAsia="MS Mincho"/>
          <w:lang w:eastAsia="ja-JP"/>
        </w:rPr>
        <w:t xml:space="preserve"> 762 dienos</w:t>
      </w:r>
      <w:r>
        <w:rPr>
          <w:spacing w:val="1"/>
        </w:rPr>
        <w:t>. Vi</w:t>
      </w:r>
      <w:r>
        <w:rPr>
          <w:spacing w:val="-2"/>
        </w:rPr>
        <w:t>s</w:t>
      </w:r>
      <w:r>
        <w:t>uose</w:t>
      </w:r>
      <w:r>
        <w:rPr>
          <w:spacing w:val="-2"/>
        </w:rPr>
        <w:t xml:space="preserve"> </w:t>
      </w:r>
      <w:r>
        <w:rPr>
          <w:spacing w:val="1"/>
        </w:rPr>
        <w:t>t</w:t>
      </w:r>
      <w:r>
        <w:rPr>
          <w:spacing w:val="-2"/>
        </w:rPr>
        <w:t>ri</w:t>
      </w:r>
      <w:r>
        <w:rPr>
          <w:spacing w:val="3"/>
        </w:rPr>
        <w:t>j</w:t>
      </w:r>
      <w:r>
        <w:t>u</w:t>
      </w:r>
      <w:r>
        <w:rPr>
          <w:spacing w:val="-3"/>
        </w:rPr>
        <w:t>o</w:t>
      </w:r>
      <w:r>
        <w:t>se</w:t>
      </w:r>
      <w:r>
        <w:rPr>
          <w:spacing w:val="-2"/>
        </w:rPr>
        <w:t xml:space="preserve"> </w:t>
      </w:r>
      <w:r>
        <w:rPr>
          <w:spacing w:val="1"/>
        </w:rPr>
        <w:t>t</w:t>
      </w:r>
      <w:r>
        <w:rPr>
          <w:spacing w:val="-3"/>
        </w:rPr>
        <w:t>y</w:t>
      </w:r>
      <w:r>
        <w:t>r</w:t>
      </w:r>
      <w:r>
        <w:rPr>
          <w:spacing w:val="1"/>
        </w:rPr>
        <w:t>i</w:t>
      </w:r>
      <w:r>
        <w:rPr>
          <w:spacing w:val="-4"/>
        </w:rPr>
        <w:t>m</w:t>
      </w:r>
      <w:r>
        <w:t>uose pa</w:t>
      </w:r>
      <w:r>
        <w:rPr>
          <w:spacing w:val="-3"/>
        </w:rPr>
        <w:t>c</w:t>
      </w:r>
      <w:r>
        <w:rPr>
          <w:spacing w:val="1"/>
        </w:rPr>
        <w:t>i</w:t>
      </w:r>
      <w:r>
        <w:t>e</w:t>
      </w:r>
      <w:r>
        <w:rPr>
          <w:spacing w:val="-3"/>
        </w:rPr>
        <w:t>n</w:t>
      </w:r>
      <w:r>
        <w:rPr>
          <w:spacing w:val="1"/>
        </w:rPr>
        <w:t>t</w:t>
      </w:r>
      <w:r>
        <w:t>ai</w:t>
      </w:r>
      <w:r>
        <w:rPr>
          <w:spacing w:val="1"/>
        </w:rPr>
        <w:t xml:space="preserve"> </w:t>
      </w:r>
      <w:r>
        <w:rPr>
          <w:spacing w:val="-3"/>
        </w:rPr>
        <w:t>k</w:t>
      </w:r>
      <w:r>
        <w:t>as</w:t>
      </w:r>
      <w:r>
        <w:rPr>
          <w:spacing w:val="-3"/>
        </w:rPr>
        <w:t>d</w:t>
      </w:r>
      <w:r>
        <w:rPr>
          <w:spacing w:val="1"/>
        </w:rPr>
        <w:t>i</w:t>
      </w:r>
      <w:r>
        <w:t>en naud</w:t>
      </w:r>
      <w:r>
        <w:rPr>
          <w:spacing w:val="-3"/>
        </w:rPr>
        <w:t>o</w:t>
      </w:r>
      <w:r>
        <w:rPr>
          <w:spacing w:val="1"/>
        </w:rPr>
        <w:t>j</w:t>
      </w:r>
      <w:r>
        <w:t xml:space="preserve">o </w:t>
      </w:r>
      <w:r>
        <w:rPr>
          <w:spacing w:val="-3"/>
        </w:rPr>
        <w:t>v</w:t>
      </w:r>
      <w:r>
        <w:rPr>
          <w:spacing w:val="1"/>
        </w:rPr>
        <w:t>i</w:t>
      </w:r>
      <w:r>
        <w:t>e</w:t>
      </w:r>
      <w:r>
        <w:rPr>
          <w:spacing w:val="-2"/>
        </w:rPr>
        <w:t>t</w:t>
      </w:r>
      <w:r>
        <w:rPr>
          <w:spacing w:val="1"/>
        </w:rPr>
        <w:t>i</w:t>
      </w:r>
      <w:r>
        <w:t>nį</w:t>
      </w:r>
      <w:r>
        <w:rPr>
          <w:spacing w:val="-2"/>
        </w:rPr>
        <w:t xml:space="preserve"> </w:t>
      </w:r>
      <w:r>
        <w:t>a</w:t>
      </w:r>
      <w:r>
        <w:rPr>
          <w:spacing w:val="-3"/>
        </w:rPr>
        <w:t>n</w:t>
      </w:r>
      <w:r>
        <w:rPr>
          <w:spacing w:val="1"/>
        </w:rPr>
        <w:t>ti</w:t>
      </w:r>
      <w:r>
        <w:rPr>
          <w:spacing w:val="-2"/>
        </w:rPr>
        <w:t>s</w:t>
      </w:r>
      <w:r>
        <w:t>ep</w:t>
      </w:r>
      <w:r>
        <w:rPr>
          <w:spacing w:val="-2"/>
        </w:rPr>
        <w:t>t</w:t>
      </w:r>
      <w:r>
        <w:rPr>
          <w:spacing w:val="1"/>
        </w:rPr>
        <w:t>i</w:t>
      </w:r>
      <w:r>
        <w:rPr>
          <w:spacing w:val="-3"/>
        </w:rPr>
        <w:t>n</w:t>
      </w:r>
      <w:r>
        <w:t>į</w:t>
      </w:r>
      <w:r>
        <w:rPr>
          <w:spacing w:val="-2"/>
        </w:rPr>
        <w:t xml:space="preserve"> </w:t>
      </w:r>
      <w:r>
        <w:t>pa</w:t>
      </w:r>
      <w:r>
        <w:rPr>
          <w:spacing w:val="-3"/>
        </w:rPr>
        <w:t>v</w:t>
      </w:r>
      <w:r>
        <w:rPr>
          <w:spacing w:val="1"/>
        </w:rPr>
        <w:t>il</w:t>
      </w:r>
      <w:r>
        <w:rPr>
          <w:spacing w:val="-3"/>
        </w:rPr>
        <w:t>g</w:t>
      </w:r>
      <w:r>
        <w:t>ą.</w:t>
      </w:r>
    </w:p>
    <w:p w14:paraId="1F54A4C3" w14:textId="77777777" w:rsidR="00BE16A8" w:rsidRDefault="00BE16A8">
      <w:pPr>
        <w:kinsoku w:val="0"/>
        <w:overflowPunct w:val="0"/>
      </w:pPr>
    </w:p>
    <w:p w14:paraId="0D419E24" w14:textId="77777777" w:rsidR="00BE16A8" w:rsidRDefault="001924EC">
      <w:pPr>
        <w:keepNext/>
        <w:kinsoku w:val="0"/>
        <w:overflowPunct w:val="0"/>
      </w:pPr>
      <w:r>
        <w:rPr>
          <w:i/>
          <w:iCs/>
          <w:spacing w:val="-1"/>
          <w:u w:val="single"/>
        </w:rPr>
        <w:t>K</w:t>
      </w:r>
      <w:r>
        <w:rPr>
          <w:i/>
          <w:iCs/>
          <w:spacing w:val="1"/>
          <w:u w:val="single"/>
        </w:rPr>
        <w:t>li</w:t>
      </w:r>
      <w:r>
        <w:rPr>
          <w:i/>
          <w:iCs/>
          <w:spacing w:val="-3"/>
          <w:u w:val="single"/>
        </w:rPr>
        <w:t>n</w:t>
      </w:r>
      <w:r>
        <w:rPr>
          <w:i/>
          <w:iCs/>
          <w:spacing w:val="1"/>
          <w:u w:val="single"/>
        </w:rPr>
        <w:t>i</w:t>
      </w:r>
      <w:r>
        <w:rPr>
          <w:i/>
          <w:iCs/>
          <w:u w:val="single"/>
        </w:rPr>
        <w:t>k</w:t>
      </w:r>
      <w:r>
        <w:rPr>
          <w:i/>
          <w:iCs/>
          <w:spacing w:val="-2"/>
          <w:u w:val="single"/>
        </w:rPr>
        <w:t>i</w:t>
      </w:r>
      <w:r>
        <w:rPr>
          <w:i/>
          <w:iCs/>
          <w:spacing w:val="-1"/>
          <w:u w:val="single"/>
        </w:rPr>
        <w:t>n</w:t>
      </w:r>
      <w:r>
        <w:rPr>
          <w:i/>
          <w:iCs/>
          <w:spacing w:val="1"/>
          <w:u w:val="single"/>
        </w:rPr>
        <w:t>is</w:t>
      </w:r>
      <w:r>
        <w:rPr>
          <w:i/>
          <w:iCs/>
          <w:spacing w:val="-3"/>
          <w:u w:val="single"/>
        </w:rPr>
        <w:t xml:space="preserve"> </w:t>
      </w:r>
      <w:r>
        <w:rPr>
          <w:i/>
          <w:iCs/>
          <w:u w:val="single"/>
        </w:rPr>
        <w:t>a</w:t>
      </w:r>
      <w:r>
        <w:rPr>
          <w:i/>
          <w:iCs/>
          <w:spacing w:val="-2"/>
          <w:u w:val="single"/>
        </w:rPr>
        <w:t>t</w:t>
      </w:r>
      <w:r>
        <w:rPr>
          <w:i/>
          <w:iCs/>
          <w:u w:val="single"/>
        </w:rPr>
        <w:t>sak</w:t>
      </w:r>
      <w:r>
        <w:rPr>
          <w:i/>
          <w:iCs/>
          <w:spacing w:val="-3"/>
          <w:u w:val="single"/>
        </w:rPr>
        <w:t>a</w:t>
      </w:r>
      <w:r>
        <w:rPr>
          <w:i/>
          <w:iCs/>
          <w:u w:val="single"/>
        </w:rPr>
        <w:t>s</w:t>
      </w:r>
    </w:p>
    <w:p w14:paraId="295C81A1" w14:textId="77777777" w:rsidR="00BE16A8" w:rsidRDefault="00BE16A8">
      <w:pPr>
        <w:keepNext/>
        <w:kinsoku w:val="0"/>
        <w:overflowPunct w:val="0"/>
      </w:pPr>
    </w:p>
    <w:p w14:paraId="5CE5B9F4" w14:textId="77777777" w:rsidR="00BE16A8" w:rsidRDefault="001924EC">
      <w:pPr>
        <w:pStyle w:val="BodyText"/>
        <w:keepNext/>
        <w:kinsoku w:val="0"/>
        <w:overflowPunct w:val="0"/>
        <w:ind w:left="0"/>
      </w:pPr>
      <w:r>
        <w:rPr>
          <w:spacing w:val="-1"/>
        </w:rPr>
        <w:t>U</w:t>
      </w:r>
      <w:r>
        <w:rPr>
          <w:spacing w:val="-3"/>
        </w:rPr>
        <w:t>ž</w:t>
      </w:r>
      <w:r>
        <w:t>de</w:t>
      </w:r>
      <w:r>
        <w:rPr>
          <w:spacing w:val="-3"/>
        </w:rPr>
        <w:t>g</w:t>
      </w:r>
      <w:r>
        <w:rPr>
          <w:spacing w:val="3"/>
        </w:rPr>
        <w:t>i</w:t>
      </w:r>
      <w:r>
        <w:rPr>
          <w:spacing w:val="-4"/>
        </w:rPr>
        <w:t>m</w:t>
      </w:r>
      <w:r>
        <w:rPr>
          <w:spacing w:val="1"/>
        </w:rPr>
        <w:t>i</w:t>
      </w:r>
      <w:r>
        <w:t>n</w:t>
      </w:r>
      <w:r>
        <w:rPr>
          <w:spacing w:val="1"/>
        </w:rPr>
        <w:t>i</w:t>
      </w:r>
      <w:r>
        <w:t>ų pa</w:t>
      </w:r>
      <w:r>
        <w:rPr>
          <w:spacing w:val="-3"/>
        </w:rPr>
        <w:t>ž</w:t>
      </w:r>
      <w:r>
        <w:t>e</w:t>
      </w:r>
      <w:r>
        <w:rPr>
          <w:spacing w:val="1"/>
        </w:rPr>
        <w:t>i</w:t>
      </w:r>
      <w:r>
        <w:rPr>
          <w:spacing w:val="-3"/>
        </w:rPr>
        <w:t>d</w:t>
      </w:r>
      <w:r>
        <w:rPr>
          <w:spacing w:val="1"/>
        </w:rPr>
        <w:t>i</w:t>
      </w:r>
      <w:r>
        <w:rPr>
          <w:spacing w:val="-4"/>
        </w:rPr>
        <w:t>m</w:t>
      </w:r>
      <w:r>
        <w:t>ų su</w:t>
      </w:r>
      <w:r>
        <w:rPr>
          <w:spacing w:val="-4"/>
        </w:rPr>
        <w:t>m</w:t>
      </w:r>
      <w:r>
        <w:rPr>
          <w:spacing w:val="2"/>
        </w:rPr>
        <w:t>a</w:t>
      </w:r>
      <w:r>
        <w:rPr>
          <w:spacing w:val="-3"/>
        </w:rPr>
        <w:t>ž</w:t>
      </w:r>
      <w:r>
        <w:t>ė</w:t>
      </w:r>
      <w:r>
        <w:rPr>
          <w:spacing w:val="1"/>
        </w:rPr>
        <w:t>ji</w:t>
      </w:r>
      <w:r>
        <w:rPr>
          <w:spacing w:val="-4"/>
        </w:rPr>
        <w:t>m</w:t>
      </w:r>
      <w:r>
        <w:t xml:space="preserve">as </w:t>
      </w:r>
      <w:r>
        <w:rPr>
          <w:spacing w:val="1"/>
        </w:rPr>
        <w:t>i</w:t>
      </w:r>
      <w:r>
        <w:t>r</w:t>
      </w:r>
      <w:r>
        <w:rPr>
          <w:spacing w:val="1"/>
        </w:rPr>
        <w:t xml:space="preserve"> </w:t>
      </w:r>
      <w:r>
        <w:rPr>
          <w:spacing w:val="-3"/>
        </w:rPr>
        <w:t>a</w:t>
      </w:r>
      <w:r>
        <w:t>bs</w:t>
      </w:r>
      <w:r>
        <w:rPr>
          <w:spacing w:val="-3"/>
        </w:rPr>
        <w:t>c</w:t>
      </w:r>
      <w:r>
        <w:t xml:space="preserve">esų </w:t>
      </w:r>
      <w:r>
        <w:rPr>
          <w:spacing w:val="-3"/>
        </w:rPr>
        <w:t>p</w:t>
      </w:r>
      <w:r>
        <w:t>ab</w:t>
      </w:r>
      <w:r>
        <w:rPr>
          <w:spacing w:val="1"/>
        </w:rPr>
        <w:t>l</w:t>
      </w:r>
      <w:r>
        <w:rPr>
          <w:spacing w:val="-3"/>
        </w:rPr>
        <w:t>og</w:t>
      </w:r>
      <w:r>
        <w:t>ė</w:t>
      </w:r>
      <w:r>
        <w:rPr>
          <w:spacing w:val="1"/>
        </w:rPr>
        <w:t>ji</w:t>
      </w:r>
      <w:r>
        <w:rPr>
          <w:spacing w:val="-4"/>
        </w:rPr>
        <w:t>m</w:t>
      </w:r>
      <w:r>
        <w:t>o bei</w:t>
      </w:r>
      <w:r>
        <w:rPr>
          <w:spacing w:val="1"/>
        </w:rPr>
        <w:t xml:space="preserve"> </w:t>
      </w:r>
      <w:r>
        <w:t>nu</w:t>
      </w:r>
      <w:r>
        <w:rPr>
          <w:spacing w:val="-2"/>
        </w:rPr>
        <w:t>t</w:t>
      </w:r>
      <w:r>
        <w:t>e</w:t>
      </w:r>
      <w:r>
        <w:rPr>
          <w:spacing w:val="-3"/>
        </w:rPr>
        <w:t>k</w:t>
      </w:r>
      <w:r>
        <w:t>a</w:t>
      </w:r>
      <w:r>
        <w:rPr>
          <w:spacing w:val="-4"/>
        </w:rPr>
        <w:t>m</w:t>
      </w:r>
      <w:r>
        <w:t>ų</w:t>
      </w:r>
      <w:r>
        <w:rPr>
          <w:spacing w:val="3"/>
        </w:rPr>
        <w:t>j</w:t>
      </w:r>
      <w:r>
        <w:t xml:space="preserve">ų </w:t>
      </w:r>
      <w:r>
        <w:rPr>
          <w:spacing w:val="-2"/>
        </w:rPr>
        <w:t>f</w:t>
      </w:r>
      <w:r>
        <w:rPr>
          <w:spacing w:val="1"/>
        </w:rPr>
        <w:t>i</w:t>
      </w:r>
      <w:r>
        <w:rPr>
          <w:spacing w:val="-2"/>
        </w:rPr>
        <w:t>st</w:t>
      </w:r>
      <w:r>
        <w:t>u</w:t>
      </w:r>
      <w:r>
        <w:rPr>
          <w:spacing w:val="1"/>
        </w:rPr>
        <w:t>li</w:t>
      </w:r>
      <w:r>
        <w:t>ų</w:t>
      </w:r>
      <w:r>
        <w:rPr>
          <w:spacing w:val="-3"/>
        </w:rPr>
        <w:t xml:space="preserve"> </w:t>
      </w:r>
      <w:r>
        <w:t>su</w:t>
      </w:r>
      <w:r>
        <w:rPr>
          <w:spacing w:val="-2"/>
        </w:rPr>
        <w:t>s</w:t>
      </w:r>
      <w:r>
        <w:rPr>
          <w:spacing w:val="1"/>
        </w:rPr>
        <w:t>i</w:t>
      </w:r>
      <w:r>
        <w:t>d</w:t>
      </w:r>
      <w:r>
        <w:rPr>
          <w:spacing w:val="-3"/>
        </w:rPr>
        <w:t>a</w:t>
      </w:r>
      <w:r>
        <w:t>r</w:t>
      </w:r>
      <w:r>
        <w:rPr>
          <w:spacing w:val="-3"/>
        </w:rPr>
        <w:t>y</w:t>
      </w:r>
      <w:r>
        <w:rPr>
          <w:spacing w:val="-4"/>
        </w:rPr>
        <w:t>m</w:t>
      </w:r>
      <w:r>
        <w:t>o pre</w:t>
      </w:r>
      <w:r>
        <w:rPr>
          <w:spacing w:val="-3"/>
        </w:rPr>
        <w:t>v</w:t>
      </w:r>
      <w:r>
        <w:t>enc</w:t>
      </w:r>
      <w:r>
        <w:rPr>
          <w:spacing w:val="-2"/>
        </w:rPr>
        <w:t>i</w:t>
      </w:r>
      <w:r>
        <w:rPr>
          <w:spacing w:val="1"/>
        </w:rPr>
        <w:t>j</w:t>
      </w:r>
      <w:r>
        <w:t>a</w:t>
      </w:r>
      <w:r>
        <w:rPr>
          <w:spacing w:val="-2"/>
        </w:rPr>
        <w:t xml:space="preserve"> </w:t>
      </w:r>
      <w:r>
        <w:t>bu</w:t>
      </w:r>
      <w:r>
        <w:rPr>
          <w:spacing w:val="-3"/>
        </w:rPr>
        <w:t>v</w:t>
      </w:r>
      <w:r>
        <w:t xml:space="preserve">o </w:t>
      </w:r>
      <w:r>
        <w:rPr>
          <w:spacing w:val="-3"/>
        </w:rPr>
        <w:t>v</w:t>
      </w:r>
      <w:r>
        <w:t>er</w:t>
      </w:r>
      <w:r>
        <w:rPr>
          <w:spacing w:val="1"/>
        </w:rPr>
        <w:t>ti</w:t>
      </w:r>
      <w:r>
        <w:rPr>
          <w:spacing w:val="-3"/>
        </w:rPr>
        <w:t>n</w:t>
      </w:r>
      <w:r>
        <w:t>a</w:t>
      </w:r>
      <w:r>
        <w:rPr>
          <w:spacing w:val="-4"/>
        </w:rPr>
        <w:t>m</w:t>
      </w:r>
      <w:r>
        <w:rPr>
          <w:spacing w:val="1"/>
        </w:rPr>
        <w:t>i</w:t>
      </w:r>
      <w:r>
        <w:t xml:space="preserve">, </w:t>
      </w:r>
      <w:r>
        <w:rPr>
          <w:spacing w:val="1"/>
        </w:rPr>
        <w:t>t</w:t>
      </w:r>
      <w:r>
        <w:t>a</w:t>
      </w:r>
      <w:r>
        <w:rPr>
          <w:spacing w:val="1"/>
        </w:rPr>
        <w:t>i</w:t>
      </w:r>
      <w:r>
        <w:rPr>
          <w:spacing w:val="-3"/>
        </w:rPr>
        <w:t>k</w:t>
      </w:r>
      <w:r>
        <w:t>a</w:t>
      </w:r>
      <w:r>
        <w:rPr>
          <w:spacing w:val="-3"/>
        </w:rPr>
        <w:t>n</w:t>
      </w:r>
      <w:r>
        <w:t>t</w:t>
      </w:r>
      <w:r>
        <w:rPr>
          <w:spacing w:val="1"/>
        </w:rPr>
        <w:t xml:space="preserve"> </w:t>
      </w:r>
      <w:r>
        <w:t>sup</w:t>
      </w:r>
      <w:r>
        <w:rPr>
          <w:spacing w:val="-3"/>
        </w:rPr>
        <w:t>ū</w:t>
      </w:r>
      <w:r>
        <w:rPr>
          <w:spacing w:val="1"/>
        </w:rPr>
        <w:t>l</w:t>
      </w:r>
      <w:r>
        <w:rPr>
          <w:spacing w:val="-2"/>
        </w:rPr>
        <w:t>i</w:t>
      </w:r>
      <w:r>
        <w:t>a</w:t>
      </w:r>
      <w:r>
        <w:rPr>
          <w:spacing w:val="-3"/>
        </w:rPr>
        <w:t>v</w:t>
      </w:r>
      <w:r>
        <w:t>us</w:t>
      </w:r>
      <w:r>
        <w:rPr>
          <w:spacing w:val="1"/>
        </w:rPr>
        <w:t>i</w:t>
      </w:r>
      <w:r>
        <w:t xml:space="preserve">o </w:t>
      </w:r>
      <w:r>
        <w:rPr>
          <w:spacing w:val="-3"/>
        </w:rPr>
        <w:t>h</w:t>
      </w:r>
      <w:r>
        <w:rPr>
          <w:spacing w:val="1"/>
        </w:rPr>
        <w:t>i</w:t>
      </w:r>
      <w:r>
        <w:rPr>
          <w:spacing w:val="-3"/>
        </w:rPr>
        <w:t>d</w:t>
      </w:r>
      <w:r>
        <w:t>ra</w:t>
      </w:r>
      <w:r>
        <w:rPr>
          <w:spacing w:val="-3"/>
        </w:rPr>
        <w:t>d</w:t>
      </w:r>
      <w:r>
        <w:t>en</w:t>
      </w:r>
      <w:r>
        <w:rPr>
          <w:spacing w:val="-2"/>
        </w:rPr>
        <w:t>i</w:t>
      </w:r>
      <w:r>
        <w:rPr>
          <w:spacing w:val="1"/>
        </w:rPr>
        <w:t>t</w:t>
      </w:r>
      <w:r>
        <w:t xml:space="preserve">o </w:t>
      </w:r>
      <w:r>
        <w:rPr>
          <w:spacing w:val="-3"/>
        </w:rPr>
        <w:t>k</w:t>
      </w:r>
      <w:r>
        <w:rPr>
          <w:spacing w:val="1"/>
        </w:rPr>
        <w:t>li</w:t>
      </w:r>
      <w:r>
        <w:rPr>
          <w:spacing w:val="-3"/>
        </w:rPr>
        <w:t>n</w:t>
      </w:r>
      <w:r>
        <w:rPr>
          <w:spacing w:val="1"/>
        </w:rPr>
        <w:t>i</w:t>
      </w:r>
      <w:r>
        <w:rPr>
          <w:spacing w:val="-3"/>
        </w:rPr>
        <w:t>k</w:t>
      </w:r>
      <w:r>
        <w:rPr>
          <w:spacing w:val="1"/>
        </w:rPr>
        <w:t>i</w:t>
      </w:r>
      <w:r>
        <w:t>n</w:t>
      </w:r>
      <w:r>
        <w:rPr>
          <w:spacing w:val="1"/>
        </w:rPr>
        <w:t>i</w:t>
      </w:r>
      <w:r>
        <w:t>o</w:t>
      </w:r>
      <w:r>
        <w:rPr>
          <w:spacing w:val="-3"/>
        </w:rPr>
        <w:t xml:space="preserve"> </w:t>
      </w:r>
      <w:r>
        <w:t>a</w:t>
      </w:r>
      <w:r>
        <w:rPr>
          <w:spacing w:val="1"/>
        </w:rPr>
        <w:t>t</w:t>
      </w:r>
      <w:r>
        <w:rPr>
          <w:spacing w:val="-2"/>
        </w:rPr>
        <w:t>s</w:t>
      </w:r>
      <w:r>
        <w:t>a</w:t>
      </w:r>
      <w:r>
        <w:rPr>
          <w:spacing w:val="-3"/>
        </w:rPr>
        <w:t>k</w:t>
      </w:r>
      <w:r>
        <w:t>o s</w:t>
      </w:r>
      <w:r>
        <w:rPr>
          <w:spacing w:val="-3"/>
        </w:rPr>
        <w:t>k</w:t>
      </w:r>
      <w:r>
        <w:t>a</w:t>
      </w:r>
      <w:r>
        <w:rPr>
          <w:spacing w:val="-2"/>
        </w:rPr>
        <w:t>l</w:t>
      </w:r>
      <w:r>
        <w:t>ę (</w:t>
      </w:r>
      <w:r>
        <w:rPr>
          <w:spacing w:val="-1"/>
        </w:rPr>
        <w:t>H</w:t>
      </w:r>
      <w:r>
        <w:rPr>
          <w:spacing w:val="1"/>
        </w:rPr>
        <w:t>i</w:t>
      </w:r>
      <w:r>
        <w:rPr>
          <w:spacing w:val="-1"/>
        </w:rPr>
        <w:t>SC</w:t>
      </w:r>
      <w:r>
        <w:t>R</w:t>
      </w:r>
      <w:r>
        <w:rPr>
          <w:spacing w:val="-1"/>
        </w:rPr>
        <w:t xml:space="preserve"> </w:t>
      </w:r>
      <w:r>
        <w:t>–</w:t>
      </w:r>
      <w:r>
        <w:rPr>
          <w:spacing w:val="-3"/>
        </w:rPr>
        <w:t xml:space="preserve"> </w:t>
      </w:r>
      <w:r>
        <w:t>an</w:t>
      </w:r>
      <w:r>
        <w:rPr>
          <w:spacing w:val="-3"/>
        </w:rPr>
        <w:t>g</w:t>
      </w:r>
      <w:r>
        <w:rPr>
          <w:spacing w:val="1"/>
        </w:rPr>
        <w:t>l</w:t>
      </w:r>
      <w:r>
        <w:t xml:space="preserve">. </w:t>
      </w:r>
      <w:r>
        <w:rPr>
          <w:i/>
          <w:iCs/>
          <w:spacing w:val="-1"/>
        </w:rPr>
        <w:t>H</w:t>
      </w:r>
      <w:r>
        <w:rPr>
          <w:i/>
          <w:iCs/>
          <w:spacing w:val="1"/>
        </w:rPr>
        <w:t>i</w:t>
      </w:r>
      <w:r>
        <w:rPr>
          <w:i/>
          <w:iCs/>
        </w:rPr>
        <w:t>drad</w:t>
      </w:r>
      <w:r>
        <w:rPr>
          <w:i/>
          <w:iCs/>
          <w:spacing w:val="-3"/>
        </w:rPr>
        <w:t>e</w:t>
      </w:r>
      <w:r>
        <w:rPr>
          <w:i/>
          <w:iCs/>
        </w:rPr>
        <w:t>n</w:t>
      </w:r>
      <w:r>
        <w:rPr>
          <w:i/>
          <w:iCs/>
          <w:spacing w:val="-2"/>
        </w:rPr>
        <w:t>i</w:t>
      </w:r>
      <w:r>
        <w:rPr>
          <w:i/>
          <w:iCs/>
          <w:spacing w:val="1"/>
        </w:rPr>
        <w:t>t</w:t>
      </w:r>
      <w:r>
        <w:rPr>
          <w:i/>
          <w:iCs/>
          <w:spacing w:val="-2"/>
        </w:rPr>
        <w:t>i</w:t>
      </w:r>
      <w:r>
        <w:rPr>
          <w:i/>
          <w:iCs/>
        </w:rPr>
        <w:t>s Supp</w:t>
      </w:r>
      <w:r>
        <w:rPr>
          <w:i/>
          <w:iCs/>
          <w:spacing w:val="-3"/>
        </w:rPr>
        <w:t>u</w:t>
      </w:r>
      <w:r>
        <w:rPr>
          <w:i/>
          <w:iCs/>
        </w:rPr>
        <w:t>ra</w:t>
      </w:r>
      <w:r>
        <w:rPr>
          <w:i/>
          <w:iCs/>
          <w:spacing w:val="-2"/>
        </w:rPr>
        <w:t>t</w:t>
      </w:r>
      <w:r>
        <w:rPr>
          <w:i/>
          <w:iCs/>
          <w:spacing w:val="1"/>
        </w:rPr>
        <w:t>i</w:t>
      </w:r>
      <w:r>
        <w:rPr>
          <w:i/>
          <w:iCs/>
        </w:rPr>
        <w:t>va</w:t>
      </w:r>
      <w:r>
        <w:rPr>
          <w:i/>
          <w:iCs/>
          <w:spacing w:val="-3"/>
        </w:rPr>
        <w:t xml:space="preserve"> </w:t>
      </w:r>
      <w:r>
        <w:rPr>
          <w:i/>
          <w:iCs/>
          <w:spacing w:val="-1"/>
        </w:rPr>
        <w:t>C</w:t>
      </w:r>
      <w:r>
        <w:rPr>
          <w:i/>
          <w:iCs/>
          <w:spacing w:val="1"/>
        </w:rPr>
        <w:t>li</w:t>
      </w:r>
      <w:r>
        <w:rPr>
          <w:i/>
          <w:iCs/>
          <w:spacing w:val="-3"/>
        </w:rPr>
        <w:t>n</w:t>
      </w:r>
      <w:r>
        <w:rPr>
          <w:i/>
          <w:iCs/>
          <w:spacing w:val="1"/>
        </w:rPr>
        <w:t>i</w:t>
      </w:r>
      <w:r>
        <w:rPr>
          <w:i/>
          <w:iCs/>
        </w:rPr>
        <w:t>c</w:t>
      </w:r>
      <w:r>
        <w:rPr>
          <w:i/>
          <w:iCs/>
          <w:spacing w:val="-3"/>
        </w:rPr>
        <w:t>a</w:t>
      </w:r>
      <w:r>
        <w:rPr>
          <w:i/>
          <w:iCs/>
        </w:rPr>
        <w:t>l</w:t>
      </w:r>
      <w:r>
        <w:rPr>
          <w:i/>
          <w:iCs/>
          <w:spacing w:val="1"/>
        </w:rPr>
        <w:t xml:space="preserve"> </w:t>
      </w:r>
      <w:r>
        <w:rPr>
          <w:i/>
          <w:iCs/>
          <w:spacing w:val="-1"/>
        </w:rPr>
        <w:t>R</w:t>
      </w:r>
      <w:r>
        <w:rPr>
          <w:i/>
          <w:iCs/>
        </w:rPr>
        <w:t>e</w:t>
      </w:r>
      <w:r>
        <w:rPr>
          <w:i/>
          <w:iCs/>
          <w:spacing w:val="-2"/>
        </w:rPr>
        <w:t>s</w:t>
      </w:r>
      <w:r>
        <w:rPr>
          <w:i/>
          <w:iCs/>
        </w:rPr>
        <w:t>pon</w:t>
      </w:r>
      <w:r>
        <w:rPr>
          <w:i/>
          <w:iCs/>
          <w:spacing w:val="-2"/>
        </w:rPr>
        <w:t>s</w:t>
      </w:r>
      <w:r>
        <w:rPr>
          <w:i/>
          <w:iCs/>
        </w:rPr>
        <w:t xml:space="preserve">e – </w:t>
      </w:r>
      <w:r>
        <w:t>s</w:t>
      </w:r>
      <w:r>
        <w:rPr>
          <w:spacing w:val="-3"/>
        </w:rPr>
        <w:t>k</w:t>
      </w:r>
      <w:r>
        <w:t>a</w:t>
      </w:r>
      <w:r>
        <w:rPr>
          <w:spacing w:val="-2"/>
        </w:rPr>
        <w:t>i</w:t>
      </w:r>
      <w:r>
        <w:t>č</w:t>
      </w:r>
      <w:r>
        <w:rPr>
          <w:spacing w:val="1"/>
        </w:rPr>
        <w:t>i</w:t>
      </w:r>
      <w:r>
        <w:t>u</w:t>
      </w:r>
      <w:r>
        <w:rPr>
          <w:spacing w:val="-3"/>
        </w:rPr>
        <w:t>o</w:t>
      </w:r>
      <w:r>
        <w:rPr>
          <w:spacing w:val="1"/>
        </w:rPr>
        <w:t>j</w:t>
      </w:r>
      <w:r>
        <w:t>a</w:t>
      </w:r>
      <w:r>
        <w:rPr>
          <w:spacing w:val="-4"/>
        </w:rPr>
        <w:t>m</w:t>
      </w:r>
      <w:r>
        <w:t>as ben</w:t>
      </w:r>
      <w:r>
        <w:rPr>
          <w:spacing w:val="-3"/>
        </w:rPr>
        <w:t>d</w:t>
      </w:r>
      <w:r>
        <w:t>ro a</w:t>
      </w:r>
      <w:r>
        <w:rPr>
          <w:spacing w:val="-3"/>
        </w:rPr>
        <w:t>b</w:t>
      </w:r>
      <w:r>
        <w:t>sc</w:t>
      </w:r>
      <w:r>
        <w:rPr>
          <w:spacing w:val="-3"/>
        </w:rPr>
        <w:t>e</w:t>
      </w:r>
      <w:r>
        <w:t xml:space="preserve">sų </w:t>
      </w:r>
      <w:r>
        <w:rPr>
          <w:spacing w:val="-2"/>
        </w:rPr>
        <w:t>i</w:t>
      </w:r>
      <w:r>
        <w:t>r</w:t>
      </w:r>
      <w:r>
        <w:rPr>
          <w:spacing w:val="1"/>
        </w:rPr>
        <w:t xml:space="preserve"> </w:t>
      </w:r>
      <w:r>
        <w:t>u</w:t>
      </w:r>
      <w:r>
        <w:rPr>
          <w:spacing w:val="-3"/>
        </w:rPr>
        <w:t>ž</w:t>
      </w:r>
      <w:r>
        <w:t>de</w:t>
      </w:r>
      <w:r>
        <w:rPr>
          <w:spacing w:val="-3"/>
        </w:rPr>
        <w:t>g</w:t>
      </w:r>
      <w:r>
        <w:rPr>
          <w:spacing w:val="1"/>
        </w:rPr>
        <w:t>i</w:t>
      </w:r>
      <w:r>
        <w:rPr>
          <w:spacing w:val="-4"/>
        </w:rPr>
        <w:t>m</w:t>
      </w:r>
      <w:r>
        <w:rPr>
          <w:spacing w:val="1"/>
        </w:rPr>
        <w:t>i</w:t>
      </w:r>
      <w:r>
        <w:t>n</w:t>
      </w:r>
      <w:r>
        <w:rPr>
          <w:spacing w:val="1"/>
        </w:rPr>
        <w:t>i</w:t>
      </w:r>
      <w:r>
        <w:t xml:space="preserve">ų </w:t>
      </w:r>
      <w:r>
        <w:rPr>
          <w:spacing w:val="-4"/>
        </w:rPr>
        <w:t>m</w:t>
      </w:r>
      <w:r>
        <w:t>az</w:t>
      </w:r>
      <w:r>
        <w:rPr>
          <w:spacing w:val="-3"/>
        </w:rPr>
        <w:t>g</w:t>
      </w:r>
      <w:r>
        <w:t>e</w:t>
      </w:r>
      <w:r>
        <w:rPr>
          <w:spacing w:val="1"/>
        </w:rPr>
        <w:t>li</w:t>
      </w:r>
      <w:r>
        <w:t>ų s</w:t>
      </w:r>
      <w:r>
        <w:rPr>
          <w:spacing w:val="-3"/>
        </w:rPr>
        <w:t>k</w:t>
      </w:r>
      <w:r>
        <w:t>a</w:t>
      </w:r>
      <w:r>
        <w:rPr>
          <w:spacing w:val="1"/>
        </w:rPr>
        <w:t>i</w:t>
      </w:r>
      <w:r>
        <w:t>č</w:t>
      </w:r>
      <w:r>
        <w:rPr>
          <w:spacing w:val="1"/>
        </w:rPr>
        <w:t>i</w:t>
      </w:r>
      <w:r>
        <w:rPr>
          <w:spacing w:val="-3"/>
        </w:rPr>
        <w:t>a</w:t>
      </w:r>
      <w:r>
        <w:rPr>
          <w:spacing w:val="-1"/>
        </w:rPr>
        <w:t>u</w:t>
      </w:r>
      <w:r>
        <w:t xml:space="preserve">s </w:t>
      </w:r>
      <w:r>
        <w:rPr>
          <w:spacing w:val="-2"/>
        </w:rPr>
        <w:t>s</w:t>
      </w:r>
      <w:r>
        <w:t>u</w:t>
      </w:r>
      <w:r>
        <w:rPr>
          <w:spacing w:val="-4"/>
        </w:rPr>
        <w:t>m</w:t>
      </w:r>
      <w:r>
        <w:t>a</w:t>
      </w:r>
      <w:r>
        <w:rPr>
          <w:spacing w:val="-3"/>
        </w:rPr>
        <w:t>ž</w:t>
      </w:r>
      <w:r>
        <w:t>ė</w:t>
      </w:r>
      <w:r>
        <w:rPr>
          <w:spacing w:val="3"/>
        </w:rPr>
        <w:t>j</w:t>
      </w:r>
      <w:r>
        <w:rPr>
          <w:spacing w:val="1"/>
        </w:rPr>
        <w:t>i</w:t>
      </w:r>
      <w:r>
        <w:rPr>
          <w:spacing w:val="-4"/>
        </w:rPr>
        <w:t>m</w:t>
      </w:r>
      <w:r>
        <w:t>as be</w:t>
      </w:r>
      <w:r>
        <w:rPr>
          <w:spacing w:val="-3"/>
        </w:rPr>
        <w:t>n</w:t>
      </w:r>
      <w:r>
        <w:t>t</w:t>
      </w:r>
      <w:r>
        <w:rPr>
          <w:spacing w:val="-2"/>
        </w:rPr>
        <w:t xml:space="preserve"> </w:t>
      </w:r>
      <w:r>
        <w:t xml:space="preserve">50 %, </w:t>
      </w:r>
      <w:r>
        <w:rPr>
          <w:spacing w:val="-3"/>
        </w:rPr>
        <w:t>n</w:t>
      </w:r>
      <w:r>
        <w:t>es</w:t>
      </w:r>
      <w:r>
        <w:rPr>
          <w:spacing w:val="-3"/>
        </w:rPr>
        <w:t>a</w:t>
      </w:r>
      <w:r>
        <w:t>nt</w:t>
      </w:r>
      <w:r>
        <w:rPr>
          <w:spacing w:val="1"/>
        </w:rPr>
        <w:t xml:space="preserve"> </w:t>
      </w:r>
      <w:r>
        <w:rPr>
          <w:spacing w:val="-3"/>
        </w:rPr>
        <w:t>a</w:t>
      </w:r>
      <w:r>
        <w:t>bs</w:t>
      </w:r>
      <w:r>
        <w:rPr>
          <w:spacing w:val="-3"/>
        </w:rPr>
        <w:t>c</w:t>
      </w:r>
      <w:r>
        <w:t>esų s</w:t>
      </w:r>
      <w:r>
        <w:rPr>
          <w:spacing w:val="-3"/>
        </w:rPr>
        <w:t>k</w:t>
      </w:r>
      <w:r>
        <w:t>a</w:t>
      </w:r>
      <w:r>
        <w:rPr>
          <w:spacing w:val="-2"/>
        </w:rPr>
        <w:t>i</w:t>
      </w:r>
      <w:r>
        <w:rPr>
          <w:spacing w:val="-3"/>
        </w:rPr>
        <w:t>č</w:t>
      </w:r>
      <w:r>
        <w:rPr>
          <w:spacing w:val="1"/>
        </w:rPr>
        <w:t>i</w:t>
      </w:r>
      <w:r>
        <w:t>aus</w:t>
      </w:r>
      <w:r>
        <w:rPr>
          <w:spacing w:val="-2"/>
        </w:rPr>
        <w:t xml:space="preserve"> </w:t>
      </w:r>
      <w:r>
        <w:t>pa</w:t>
      </w:r>
      <w:r>
        <w:rPr>
          <w:spacing w:val="-3"/>
        </w:rPr>
        <w:t>d</w:t>
      </w:r>
      <w:r>
        <w:rPr>
          <w:spacing w:val="1"/>
        </w:rPr>
        <w:t>i</w:t>
      </w:r>
      <w:r>
        <w:t>d</w:t>
      </w:r>
      <w:r>
        <w:rPr>
          <w:spacing w:val="-3"/>
        </w:rPr>
        <w:t>ė</w:t>
      </w:r>
      <w:r>
        <w:rPr>
          <w:spacing w:val="1"/>
        </w:rPr>
        <w:t>ji</w:t>
      </w:r>
      <w:r>
        <w:rPr>
          <w:spacing w:val="-4"/>
        </w:rPr>
        <w:t>m</w:t>
      </w:r>
      <w:r>
        <w:t xml:space="preserve">o </w:t>
      </w:r>
      <w:r>
        <w:rPr>
          <w:spacing w:val="1"/>
        </w:rPr>
        <w:t>i</w:t>
      </w:r>
      <w:r>
        <w:t>r</w:t>
      </w:r>
      <w:r>
        <w:rPr>
          <w:spacing w:val="1"/>
        </w:rPr>
        <w:t xml:space="preserve"> </w:t>
      </w:r>
      <w:r>
        <w:rPr>
          <w:spacing w:val="-3"/>
        </w:rPr>
        <w:t>n</w:t>
      </w:r>
      <w:r>
        <w:t>esa</w:t>
      </w:r>
      <w:r>
        <w:rPr>
          <w:spacing w:val="-3"/>
        </w:rPr>
        <w:t>n</w:t>
      </w:r>
      <w:r>
        <w:t>t</w:t>
      </w:r>
      <w:r>
        <w:rPr>
          <w:spacing w:val="1"/>
        </w:rPr>
        <w:t xml:space="preserve"> </w:t>
      </w:r>
      <w:r>
        <w:rPr>
          <w:spacing w:val="-3"/>
        </w:rPr>
        <w:t>n</w:t>
      </w:r>
      <w:r>
        <w:t>u</w:t>
      </w:r>
      <w:r>
        <w:rPr>
          <w:spacing w:val="1"/>
        </w:rPr>
        <w:t>t</w:t>
      </w:r>
      <w:r>
        <w:t>e</w:t>
      </w:r>
      <w:r>
        <w:rPr>
          <w:spacing w:val="-3"/>
        </w:rPr>
        <w:t>k</w:t>
      </w:r>
      <w:r>
        <w:t>a</w:t>
      </w:r>
      <w:r>
        <w:rPr>
          <w:spacing w:val="-4"/>
        </w:rPr>
        <w:t>m</w:t>
      </w:r>
      <w:r>
        <w:t>ų</w:t>
      </w:r>
      <w:r>
        <w:rPr>
          <w:spacing w:val="3"/>
        </w:rPr>
        <w:t>j</w:t>
      </w:r>
      <w:r>
        <w:t>ų</w:t>
      </w:r>
      <w:r>
        <w:rPr>
          <w:spacing w:val="-3"/>
        </w:rPr>
        <w:t xml:space="preserve"> </w:t>
      </w:r>
      <w:r>
        <w:t>f</w:t>
      </w:r>
      <w:r>
        <w:rPr>
          <w:spacing w:val="1"/>
        </w:rPr>
        <w:t>i</w:t>
      </w:r>
      <w:r>
        <w:rPr>
          <w:spacing w:val="-2"/>
        </w:rPr>
        <w:t>s</w:t>
      </w:r>
      <w:r>
        <w:rPr>
          <w:spacing w:val="1"/>
        </w:rPr>
        <w:t>t</w:t>
      </w:r>
      <w:r>
        <w:rPr>
          <w:spacing w:val="-3"/>
        </w:rPr>
        <w:t>u</w:t>
      </w:r>
      <w:r>
        <w:rPr>
          <w:spacing w:val="1"/>
        </w:rPr>
        <w:t>li</w:t>
      </w:r>
      <w:r>
        <w:t>ų s</w:t>
      </w:r>
      <w:r>
        <w:rPr>
          <w:spacing w:val="-3"/>
        </w:rPr>
        <w:t>k</w:t>
      </w:r>
      <w:r>
        <w:t>a</w:t>
      </w:r>
      <w:r>
        <w:rPr>
          <w:spacing w:val="1"/>
        </w:rPr>
        <w:t>i</w:t>
      </w:r>
      <w:r>
        <w:t>č</w:t>
      </w:r>
      <w:r>
        <w:rPr>
          <w:spacing w:val="1"/>
        </w:rPr>
        <w:t>i</w:t>
      </w:r>
      <w:r>
        <w:rPr>
          <w:spacing w:val="-3"/>
        </w:rPr>
        <w:t>a</w:t>
      </w:r>
      <w:r>
        <w:t xml:space="preserve">us </w:t>
      </w:r>
      <w:r>
        <w:rPr>
          <w:spacing w:val="-3"/>
        </w:rPr>
        <w:t>p</w:t>
      </w:r>
      <w:r>
        <w:t>ad</w:t>
      </w:r>
      <w:r>
        <w:rPr>
          <w:spacing w:val="1"/>
        </w:rPr>
        <w:t>i</w:t>
      </w:r>
      <w:r>
        <w:rPr>
          <w:spacing w:val="-3"/>
        </w:rPr>
        <w:t>dė</w:t>
      </w:r>
      <w:r>
        <w:rPr>
          <w:spacing w:val="1"/>
        </w:rPr>
        <w:t>ji</w:t>
      </w:r>
      <w:r>
        <w:rPr>
          <w:spacing w:val="-4"/>
        </w:rPr>
        <w:t>m</w:t>
      </w:r>
      <w:r>
        <w:t>o nuo prad</w:t>
      </w:r>
      <w:r>
        <w:rPr>
          <w:spacing w:val="-2"/>
        </w:rPr>
        <w:t>i</w:t>
      </w:r>
      <w:r>
        <w:t>n</w:t>
      </w:r>
      <w:r>
        <w:rPr>
          <w:spacing w:val="1"/>
        </w:rPr>
        <w:t>i</w:t>
      </w:r>
      <w:r>
        <w:t>o</w:t>
      </w:r>
      <w:r>
        <w:rPr>
          <w:spacing w:val="-3"/>
        </w:rPr>
        <w:t xml:space="preserve"> </w:t>
      </w:r>
      <w:r>
        <w:rPr>
          <w:spacing w:val="1"/>
        </w:rPr>
        <w:t>į</w:t>
      </w:r>
      <w:r>
        <w:rPr>
          <w:spacing w:val="-3"/>
        </w:rPr>
        <w:t>v</w:t>
      </w:r>
      <w:r>
        <w:t>er</w:t>
      </w:r>
      <w:r>
        <w:rPr>
          <w:spacing w:val="-2"/>
        </w:rPr>
        <w:t>t</w:t>
      </w:r>
      <w:r>
        <w:rPr>
          <w:spacing w:val="1"/>
        </w:rPr>
        <w:t>i</w:t>
      </w:r>
      <w:r>
        <w:rPr>
          <w:spacing w:val="-3"/>
        </w:rPr>
        <w:t>n</w:t>
      </w:r>
      <w:r>
        <w:rPr>
          <w:spacing w:val="1"/>
        </w:rPr>
        <w:t>i</w:t>
      </w:r>
      <w:r>
        <w:rPr>
          <w:spacing w:val="-4"/>
        </w:rPr>
        <w:t>m</w:t>
      </w:r>
      <w:r>
        <w:t xml:space="preserve">o). </w:t>
      </w:r>
      <w:r>
        <w:rPr>
          <w:spacing w:val="-1"/>
        </w:rPr>
        <w:t>S</w:t>
      </w:r>
      <w:r>
        <w:t xml:space="preserve">u </w:t>
      </w:r>
      <w:r>
        <w:rPr>
          <w:spacing w:val="-1"/>
        </w:rPr>
        <w:t>H</w:t>
      </w:r>
      <w:r>
        <w:t>S</w:t>
      </w:r>
      <w:r>
        <w:rPr>
          <w:spacing w:val="-1"/>
        </w:rPr>
        <w:t xml:space="preserve"> </w:t>
      </w:r>
      <w:r>
        <w:t>sus</w:t>
      </w:r>
      <w:r>
        <w:rPr>
          <w:spacing w:val="-2"/>
        </w:rPr>
        <w:t>i</w:t>
      </w:r>
      <w:r>
        <w:rPr>
          <w:spacing w:val="1"/>
        </w:rPr>
        <w:t>j</w:t>
      </w:r>
      <w:r>
        <w:t>u</w:t>
      </w:r>
      <w:r>
        <w:rPr>
          <w:spacing w:val="-2"/>
        </w:rPr>
        <w:t>s</w:t>
      </w:r>
      <w:r>
        <w:rPr>
          <w:spacing w:val="1"/>
        </w:rPr>
        <w:t>i</w:t>
      </w:r>
      <w:r>
        <w:t>o o</w:t>
      </w:r>
      <w:r>
        <w:rPr>
          <w:spacing w:val="-3"/>
        </w:rPr>
        <w:t>d</w:t>
      </w:r>
      <w:r>
        <w:t>os s</w:t>
      </w:r>
      <w:r>
        <w:rPr>
          <w:spacing w:val="-3"/>
        </w:rPr>
        <w:t>k</w:t>
      </w:r>
      <w:r>
        <w:t>aus</w:t>
      </w:r>
      <w:r>
        <w:rPr>
          <w:spacing w:val="-4"/>
        </w:rPr>
        <w:t>m</w:t>
      </w:r>
      <w:r>
        <w:t>o s</w:t>
      </w:r>
      <w:r>
        <w:rPr>
          <w:spacing w:val="-3"/>
        </w:rPr>
        <w:t>u</w:t>
      </w:r>
      <w:r>
        <w:rPr>
          <w:spacing w:val="-4"/>
        </w:rPr>
        <w:t>m</w:t>
      </w:r>
      <w:r>
        <w:rPr>
          <w:spacing w:val="2"/>
        </w:rPr>
        <w:t>a</w:t>
      </w:r>
      <w:r>
        <w:rPr>
          <w:spacing w:val="-3"/>
        </w:rPr>
        <w:t>ž</w:t>
      </w:r>
      <w:r>
        <w:t>ė</w:t>
      </w:r>
      <w:r>
        <w:rPr>
          <w:spacing w:val="1"/>
        </w:rPr>
        <w:t>ji</w:t>
      </w:r>
      <w:r>
        <w:rPr>
          <w:spacing w:val="-4"/>
        </w:rPr>
        <w:t>m</w:t>
      </w:r>
      <w:r>
        <w:t>as bu</w:t>
      </w:r>
      <w:r>
        <w:rPr>
          <w:spacing w:val="-3"/>
        </w:rPr>
        <w:t>v</w:t>
      </w:r>
      <w:r>
        <w:t xml:space="preserve">o </w:t>
      </w:r>
      <w:r>
        <w:rPr>
          <w:spacing w:val="-3"/>
        </w:rPr>
        <w:t>v</w:t>
      </w:r>
      <w:r>
        <w:t>er</w:t>
      </w:r>
      <w:r>
        <w:rPr>
          <w:spacing w:val="1"/>
        </w:rPr>
        <w:t>ti</w:t>
      </w:r>
      <w:r>
        <w:t>na</w:t>
      </w:r>
      <w:r>
        <w:rPr>
          <w:spacing w:val="-4"/>
        </w:rPr>
        <w:t>m</w:t>
      </w:r>
      <w:r>
        <w:t>as,</w:t>
      </w:r>
      <w:r>
        <w:rPr>
          <w:spacing w:val="-3"/>
        </w:rPr>
        <w:t xml:space="preserve"> </w:t>
      </w:r>
      <w:r>
        <w:rPr>
          <w:spacing w:val="1"/>
        </w:rPr>
        <w:t>t</w:t>
      </w:r>
      <w:r>
        <w:t>a</w:t>
      </w:r>
      <w:r>
        <w:rPr>
          <w:spacing w:val="1"/>
        </w:rPr>
        <w:t>i</w:t>
      </w:r>
      <w:r>
        <w:rPr>
          <w:spacing w:val="-3"/>
        </w:rPr>
        <w:t>k</w:t>
      </w:r>
      <w:r>
        <w:t>a</w:t>
      </w:r>
      <w:r>
        <w:rPr>
          <w:spacing w:val="-3"/>
        </w:rPr>
        <w:t>n</w:t>
      </w:r>
      <w:r>
        <w:t>t</w:t>
      </w:r>
      <w:r>
        <w:rPr>
          <w:spacing w:val="1"/>
        </w:rPr>
        <w:t xml:space="preserve"> </w:t>
      </w:r>
      <w:r>
        <w:t>s</w:t>
      </w:r>
      <w:r>
        <w:rPr>
          <w:spacing w:val="-3"/>
        </w:rPr>
        <w:t>k</w:t>
      </w:r>
      <w:r>
        <w:t>a</w:t>
      </w:r>
      <w:r>
        <w:rPr>
          <w:spacing w:val="1"/>
        </w:rPr>
        <w:t>it</w:t>
      </w:r>
      <w:r>
        <w:rPr>
          <w:spacing w:val="-4"/>
        </w:rPr>
        <w:t>m</w:t>
      </w:r>
      <w:r>
        <w:t>en</w:t>
      </w:r>
      <w:r>
        <w:rPr>
          <w:spacing w:val="1"/>
        </w:rPr>
        <w:t>i</w:t>
      </w:r>
      <w:r>
        <w:t xml:space="preserve">nę </w:t>
      </w:r>
      <w:r>
        <w:rPr>
          <w:spacing w:val="-3"/>
        </w:rPr>
        <w:t>v</w:t>
      </w:r>
      <w:r>
        <w:t>e</w:t>
      </w:r>
      <w:r>
        <w:rPr>
          <w:spacing w:val="-2"/>
        </w:rPr>
        <w:t>r</w:t>
      </w:r>
      <w:r>
        <w:rPr>
          <w:spacing w:val="1"/>
        </w:rPr>
        <w:t>ti</w:t>
      </w:r>
      <w:r>
        <w:rPr>
          <w:spacing w:val="-3"/>
        </w:rPr>
        <w:t>n</w:t>
      </w:r>
      <w:r>
        <w:rPr>
          <w:spacing w:val="1"/>
        </w:rPr>
        <w:t>i</w:t>
      </w:r>
      <w:r>
        <w:rPr>
          <w:spacing w:val="-4"/>
        </w:rPr>
        <w:t>m</w:t>
      </w:r>
      <w:r>
        <w:t>o s</w:t>
      </w:r>
      <w:r>
        <w:rPr>
          <w:spacing w:val="-3"/>
        </w:rPr>
        <w:t>k</w:t>
      </w:r>
      <w:r>
        <w:t>a</w:t>
      </w:r>
      <w:r>
        <w:rPr>
          <w:spacing w:val="1"/>
        </w:rPr>
        <w:t>l</w:t>
      </w:r>
      <w:r>
        <w:t>ę pa</w:t>
      </w:r>
      <w:r>
        <w:rPr>
          <w:spacing w:val="-3"/>
        </w:rP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e bu</w:t>
      </w:r>
      <w:r>
        <w:rPr>
          <w:spacing w:val="-3"/>
        </w:rPr>
        <w:t>v</w:t>
      </w:r>
      <w:r>
        <w:t xml:space="preserve">o </w:t>
      </w:r>
      <w:r>
        <w:rPr>
          <w:spacing w:val="-2"/>
        </w:rPr>
        <w:t>į</w:t>
      </w:r>
      <w:r>
        <w:rPr>
          <w:spacing w:val="1"/>
        </w:rPr>
        <w:t>t</w:t>
      </w:r>
      <w:r>
        <w:t>rau</w:t>
      </w:r>
      <w:r>
        <w:rPr>
          <w:spacing w:val="-3"/>
        </w:rPr>
        <w:t>k</w:t>
      </w:r>
      <w:r>
        <w:rPr>
          <w:spacing w:val="-2"/>
        </w:rPr>
        <w:t>t</w:t>
      </w:r>
      <w:r>
        <w:t>i</w:t>
      </w:r>
      <w:r>
        <w:rPr>
          <w:spacing w:val="1"/>
        </w:rPr>
        <w:t xml:space="preserve"> </w:t>
      </w:r>
      <w:r>
        <w:t>į</w:t>
      </w:r>
      <w:r>
        <w:rPr>
          <w:spacing w:val="-2"/>
        </w:rPr>
        <w:t xml:space="preserve"> t</w:t>
      </w:r>
      <w:r>
        <w:rPr>
          <w:spacing w:val="-3"/>
        </w:rPr>
        <w:t>y</w:t>
      </w:r>
      <w:r>
        <w:t>r</w:t>
      </w:r>
      <w:r>
        <w:rPr>
          <w:spacing w:val="1"/>
        </w:rPr>
        <w:t>i</w:t>
      </w:r>
      <w:r>
        <w:rPr>
          <w:spacing w:val="-4"/>
        </w:rPr>
        <w:t>m</w:t>
      </w:r>
      <w:r>
        <w:t>ą su 3 ar dau</w:t>
      </w:r>
      <w:r>
        <w:rPr>
          <w:spacing w:val="-3"/>
        </w:rPr>
        <w:t>g</w:t>
      </w:r>
      <w:r>
        <w:rPr>
          <w:spacing w:val="1"/>
        </w:rPr>
        <w:t>i</w:t>
      </w:r>
      <w:r>
        <w:t>au b</w:t>
      </w:r>
      <w:r>
        <w:rPr>
          <w:spacing w:val="-3"/>
        </w:rPr>
        <w:t>a</w:t>
      </w:r>
      <w:r>
        <w:rPr>
          <w:spacing w:val="1"/>
        </w:rPr>
        <w:t>l</w:t>
      </w:r>
      <w:r>
        <w:t xml:space="preserve">ų </w:t>
      </w:r>
      <w:r>
        <w:rPr>
          <w:spacing w:val="-3"/>
        </w:rPr>
        <w:t>p</w:t>
      </w:r>
      <w:r>
        <w:t>ra</w:t>
      </w:r>
      <w:r>
        <w:rPr>
          <w:spacing w:val="-3"/>
        </w:rPr>
        <w:t>d</w:t>
      </w:r>
      <w:r>
        <w:rPr>
          <w:spacing w:val="1"/>
        </w:rPr>
        <w:t>i</w:t>
      </w:r>
      <w:r>
        <w:t>n</w:t>
      </w:r>
      <w:r>
        <w:rPr>
          <w:spacing w:val="-2"/>
        </w:rPr>
        <w:t>i</w:t>
      </w:r>
      <w:r>
        <w:t xml:space="preserve">u </w:t>
      </w:r>
      <w:r>
        <w:rPr>
          <w:spacing w:val="1"/>
        </w:rPr>
        <w:t>į</w:t>
      </w:r>
      <w:r>
        <w:rPr>
          <w:spacing w:val="-3"/>
        </w:rPr>
        <w:t>v</w:t>
      </w:r>
      <w:r>
        <w:t>e</w:t>
      </w:r>
      <w:r>
        <w:rPr>
          <w:spacing w:val="-2"/>
        </w:rPr>
        <w:t>r</w:t>
      </w:r>
      <w:r>
        <w:rPr>
          <w:spacing w:val="1"/>
        </w:rPr>
        <w:t>t</w:t>
      </w:r>
      <w:r>
        <w:rPr>
          <w:spacing w:val="-2"/>
        </w:rPr>
        <w:t>i</w:t>
      </w:r>
      <w:r>
        <w:t>n</w:t>
      </w:r>
      <w:r>
        <w:rPr>
          <w:spacing w:val="1"/>
        </w:rPr>
        <w:t>i</w:t>
      </w:r>
      <w:r>
        <w:rPr>
          <w:spacing w:val="-4"/>
        </w:rPr>
        <w:t>m</w:t>
      </w:r>
      <w:r>
        <w:t>u pa</w:t>
      </w:r>
      <w:r>
        <w:rPr>
          <w:spacing w:val="-3"/>
        </w:rPr>
        <w:t>g</w:t>
      </w:r>
      <w:r>
        <w:t>al</w:t>
      </w:r>
      <w:r>
        <w:rPr>
          <w:spacing w:val="1"/>
        </w:rPr>
        <w:t xml:space="preserve"> </w:t>
      </w:r>
      <w:r>
        <w:t>11 b</w:t>
      </w:r>
      <w:r>
        <w:rPr>
          <w:spacing w:val="-3"/>
        </w:rPr>
        <w:t>a</w:t>
      </w:r>
      <w:r>
        <w:rPr>
          <w:spacing w:val="1"/>
        </w:rPr>
        <w:t>l</w:t>
      </w:r>
      <w:r>
        <w:t>ų s</w:t>
      </w:r>
      <w:r>
        <w:rPr>
          <w:spacing w:val="-3"/>
        </w:rPr>
        <w:t>k</w:t>
      </w:r>
      <w:r>
        <w:t>a</w:t>
      </w:r>
      <w:r>
        <w:rPr>
          <w:spacing w:val="1"/>
        </w:rPr>
        <w:t>l</w:t>
      </w:r>
      <w:r>
        <w:rPr>
          <w:spacing w:val="-3"/>
        </w:rPr>
        <w:t>ę</w:t>
      </w:r>
      <w:r>
        <w:t>.</w:t>
      </w:r>
    </w:p>
    <w:p w14:paraId="741BB5E1" w14:textId="77777777" w:rsidR="00BE16A8" w:rsidRDefault="00BE16A8">
      <w:pPr>
        <w:kinsoku w:val="0"/>
        <w:overflowPunct w:val="0"/>
      </w:pPr>
    </w:p>
    <w:p w14:paraId="661D7CAF" w14:textId="77777777" w:rsidR="00BE16A8" w:rsidRDefault="001924EC">
      <w:r>
        <w:t>12 savaitę reikšmingai didesnis pacientų, gydytų adalimumabu skaičius, palyginti su pacientų, gavusių placebą, skaičiumi, pasiekė HiSCR. 12 savaitę reikšmingai didesniam pacientų, dalyvavusių HS-II tyrime, skaičiui kliniškai reikšmingai susilpnėjo su HS susijęs odos skausmas (žr. 19 lentelę). Adalimumabu gydyti pacientai turėjo reikšmingai mažesnę ligos staigaus paūmėjimo („pliūpsnio“) riziką pradiniu 12 savaičių laikotarpiu.</w:t>
      </w:r>
    </w:p>
    <w:p w14:paraId="144540D6" w14:textId="77777777" w:rsidR="00BE16A8" w:rsidRDefault="00BE16A8">
      <w:pPr>
        <w:kinsoku w:val="0"/>
        <w:overflowPunct w:val="0"/>
      </w:pPr>
    </w:p>
    <w:p w14:paraId="3FD4FD80" w14:textId="77777777" w:rsidR="00BE16A8" w:rsidRDefault="001924EC">
      <w:pPr>
        <w:keepNext/>
        <w:rPr>
          <w:b/>
          <w:bCs/>
        </w:rPr>
      </w:pPr>
      <w:r>
        <w:rPr>
          <w:b/>
          <w:bCs/>
        </w:rPr>
        <w:t>19 lentelė. Veiksmingumo rezultatai 12 savaitę, I ir II HS tyrimai</w:t>
      </w:r>
    </w:p>
    <w:p w14:paraId="690DF455" w14:textId="77777777" w:rsidR="00BE16A8" w:rsidRDefault="00BE16A8">
      <w:pPr>
        <w:keepNext/>
      </w:pP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727"/>
        <w:gridCol w:w="1418"/>
        <w:gridCol w:w="1843"/>
        <w:gridCol w:w="1403"/>
        <w:gridCol w:w="1694"/>
      </w:tblGrid>
      <w:tr w:rsidR="00BE16A8" w14:paraId="0851FE7D" w14:textId="77777777">
        <w:trPr>
          <w:cantSplit/>
          <w:tblHeader/>
        </w:trPr>
        <w:tc>
          <w:tcPr>
            <w:tcW w:w="2727" w:type="dxa"/>
            <w:vMerge w:val="restart"/>
          </w:tcPr>
          <w:p w14:paraId="5763631A" w14:textId="77777777" w:rsidR="00BE16A8" w:rsidRDefault="00BE16A8">
            <w:pPr>
              <w:pStyle w:val="BodyText"/>
              <w:keepNext/>
              <w:suppressAutoHyphens/>
            </w:pPr>
          </w:p>
        </w:tc>
        <w:tc>
          <w:tcPr>
            <w:tcW w:w="3261" w:type="dxa"/>
            <w:gridSpan w:val="2"/>
          </w:tcPr>
          <w:p w14:paraId="1ADDD0D0" w14:textId="77777777" w:rsidR="00BE16A8" w:rsidRDefault="001924EC">
            <w:pPr>
              <w:pStyle w:val="BodyText"/>
              <w:keepNext/>
              <w:suppressAutoHyphens/>
              <w:jc w:val="center"/>
            </w:pPr>
            <w:r>
              <w:rPr>
                <w:b/>
                <w:bCs/>
                <w:spacing w:val="1"/>
              </w:rPr>
              <w:t>H</w:t>
            </w:r>
            <w:r>
              <w:rPr>
                <w:b/>
                <w:bCs/>
                <w:spacing w:val="-1"/>
              </w:rPr>
              <w:t>S</w:t>
            </w:r>
            <w:r>
              <w:rPr>
                <w:b/>
                <w:bCs/>
                <w:spacing w:val="-2"/>
              </w:rPr>
              <w:t>-</w:t>
            </w:r>
            <w:r>
              <w:rPr>
                <w:b/>
                <w:bCs/>
              </w:rPr>
              <w:t>I t</w:t>
            </w:r>
            <w:r>
              <w:rPr>
                <w:b/>
                <w:bCs/>
                <w:spacing w:val="-3"/>
              </w:rPr>
              <w:t>y</w:t>
            </w:r>
            <w:r>
              <w:rPr>
                <w:b/>
                <w:bCs/>
              </w:rPr>
              <w:t>r</w:t>
            </w:r>
            <w:r>
              <w:rPr>
                <w:b/>
                <w:bCs/>
                <w:spacing w:val="-2"/>
              </w:rPr>
              <w:t>i</w:t>
            </w:r>
            <w:r>
              <w:rPr>
                <w:b/>
                <w:bCs/>
              </w:rPr>
              <w:t>mas</w:t>
            </w:r>
          </w:p>
        </w:tc>
        <w:tc>
          <w:tcPr>
            <w:tcW w:w="3097" w:type="dxa"/>
            <w:gridSpan w:val="2"/>
          </w:tcPr>
          <w:p w14:paraId="4AA07269" w14:textId="77777777" w:rsidR="00BE16A8" w:rsidRDefault="001924EC">
            <w:pPr>
              <w:pStyle w:val="BodyText"/>
              <w:keepNext/>
              <w:suppressAutoHyphens/>
              <w:jc w:val="center"/>
            </w:pPr>
            <w:r>
              <w:rPr>
                <w:b/>
                <w:bCs/>
                <w:spacing w:val="1"/>
              </w:rPr>
              <w:t>H</w:t>
            </w:r>
            <w:r>
              <w:rPr>
                <w:b/>
                <w:bCs/>
                <w:spacing w:val="-1"/>
              </w:rPr>
              <w:t>S</w:t>
            </w:r>
            <w:r>
              <w:rPr>
                <w:b/>
                <w:bCs/>
                <w:spacing w:val="-2"/>
              </w:rPr>
              <w:t>-</w:t>
            </w:r>
            <w:r>
              <w:rPr>
                <w:b/>
                <w:bCs/>
              </w:rPr>
              <w:t xml:space="preserve">II </w:t>
            </w:r>
            <w:r>
              <w:rPr>
                <w:b/>
                <w:bCs/>
                <w:spacing w:val="-2"/>
              </w:rPr>
              <w:t>t</w:t>
            </w:r>
            <w:r>
              <w:rPr>
                <w:b/>
                <w:bCs/>
              </w:rPr>
              <w:t>yr</w:t>
            </w:r>
            <w:r>
              <w:rPr>
                <w:b/>
                <w:bCs/>
                <w:spacing w:val="-2"/>
              </w:rPr>
              <w:t>i</w:t>
            </w:r>
            <w:r>
              <w:rPr>
                <w:b/>
                <w:bCs/>
              </w:rPr>
              <w:t>m</w:t>
            </w:r>
            <w:r>
              <w:rPr>
                <w:b/>
                <w:bCs/>
                <w:spacing w:val="-3"/>
              </w:rPr>
              <w:t>a</w:t>
            </w:r>
            <w:r>
              <w:rPr>
                <w:b/>
                <w:bCs/>
              </w:rPr>
              <w:t>s</w:t>
            </w:r>
          </w:p>
        </w:tc>
      </w:tr>
      <w:tr w:rsidR="00BE16A8" w14:paraId="4C1EC4C5" w14:textId="77777777">
        <w:trPr>
          <w:cantSplit/>
          <w:tblHeader/>
        </w:trPr>
        <w:tc>
          <w:tcPr>
            <w:tcW w:w="2727" w:type="dxa"/>
            <w:vMerge/>
            <w:vAlign w:val="center"/>
          </w:tcPr>
          <w:p w14:paraId="4C9CBACE" w14:textId="77777777" w:rsidR="00BE16A8" w:rsidRDefault="00BE16A8">
            <w:pPr>
              <w:pStyle w:val="BodyText"/>
              <w:keepNext/>
              <w:suppressAutoHyphens/>
            </w:pPr>
          </w:p>
        </w:tc>
        <w:tc>
          <w:tcPr>
            <w:tcW w:w="1418" w:type="dxa"/>
          </w:tcPr>
          <w:p w14:paraId="33B74FEC" w14:textId="77777777" w:rsidR="00BE16A8" w:rsidRDefault="001924EC">
            <w:pPr>
              <w:pStyle w:val="TableParagraph"/>
              <w:keepNext/>
              <w:suppressAutoHyphens/>
              <w:kinsoku w:val="0"/>
              <w:overflowPunct w:val="0"/>
              <w:jc w:val="center"/>
            </w:pPr>
            <w:r>
              <w:rPr>
                <w:b/>
                <w:bCs/>
                <w:spacing w:val="-1"/>
              </w:rPr>
              <w:t>P</w:t>
            </w:r>
            <w:r>
              <w:rPr>
                <w:b/>
                <w:bCs/>
                <w:spacing w:val="1"/>
              </w:rPr>
              <w:t>l</w:t>
            </w:r>
            <w:r>
              <w:rPr>
                <w:b/>
                <w:bCs/>
              </w:rPr>
              <w:t>ace</w:t>
            </w:r>
            <w:r>
              <w:rPr>
                <w:b/>
                <w:bCs/>
                <w:spacing w:val="-1"/>
              </w:rPr>
              <w:t>b</w:t>
            </w:r>
            <w:r>
              <w:rPr>
                <w:b/>
                <w:bCs/>
                <w:spacing w:val="-3"/>
              </w:rPr>
              <w:t>a</w:t>
            </w:r>
            <w:r>
              <w:rPr>
                <w:b/>
                <w:bCs/>
              </w:rPr>
              <w:t>s</w:t>
            </w:r>
          </w:p>
        </w:tc>
        <w:tc>
          <w:tcPr>
            <w:tcW w:w="1843" w:type="dxa"/>
          </w:tcPr>
          <w:p w14:paraId="1A81D778" w14:textId="77777777" w:rsidR="00BE16A8" w:rsidRDefault="001924EC">
            <w:pPr>
              <w:pStyle w:val="TableParagraph"/>
              <w:keepNext/>
              <w:suppressAutoHyphens/>
              <w:kinsoku w:val="0"/>
              <w:overflowPunct w:val="0"/>
              <w:jc w:val="center"/>
            </w:pPr>
            <w:r>
              <w:rPr>
                <w:b/>
                <w:bCs/>
                <w:spacing w:val="1"/>
              </w:rPr>
              <w:t>Adalimumabas</w:t>
            </w:r>
            <w:r>
              <w:rPr>
                <w:b/>
                <w:bCs/>
                <w:spacing w:val="-3"/>
              </w:rPr>
              <w:t xml:space="preserve"> </w:t>
            </w:r>
            <w:r>
              <w:rPr>
                <w:b/>
                <w:bCs/>
              </w:rPr>
              <w:t>40 </w:t>
            </w:r>
            <w:r>
              <w:rPr>
                <w:b/>
                <w:bCs/>
                <w:spacing w:val="-2"/>
              </w:rPr>
              <w:t xml:space="preserve">mg </w:t>
            </w:r>
            <w:r>
              <w:rPr>
                <w:b/>
                <w:bCs/>
                <w:spacing w:val="-1"/>
              </w:rPr>
              <w:t>k</w:t>
            </w:r>
            <w:r>
              <w:rPr>
                <w:b/>
                <w:bCs/>
              </w:rPr>
              <w:t>as sav</w:t>
            </w:r>
            <w:r>
              <w:rPr>
                <w:b/>
                <w:bCs/>
                <w:spacing w:val="-3"/>
              </w:rPr>
              <w:t>a</w:t>
            </w:r>
            <w:r>
              <w:rPr>
                <w:b/>
                <w:bCs/>
                <w:spacing w:val="1"/>
              </w:rPr>
              <w:t>i</w:t>
            </w:r>
            <w:r>
              <w:rPr>
                <w:b/>
                <w:bCs/>
                <w:spacing w:val="-2"/>
              </w:rPr>
              <w:t>t</w:t>
            </w:r>
            <w:r>
              <w:rPr>
                <w:b/>
                <w:bCs/>
              </w:rPr>
              <w:t>ę</w:t>
            </w:r>
          </w:p>
        </w:tc>
        <w:tc>
          <w:tcPr>
            <w:tcW w:w="1403" w:type="dxa"/>
            <w:vAlign w:val="center"/>
          </w:tcPr>
          <w:p w14:paraId="0233DC0E" w14:textId="77777777" w:rsidR="00BE16A8" w:rsidRDefault="001924EC">
            <w:pPr>
              <w:pStyle w:val="BodyText"/>
              <w:keepNext/>
              <w:suppressAutoHyphens/>
              <w:ind w:left="0"/>
              <w:jc w:val="center"/>
              <w:rPr>
                <w:b/>
              </w:rPr>
            </w:pPr>
            <w:r>
              <w:rPr>
                <w:b/>
                <w:bCs/>
                <w:spacing w:val="-1"/>
              </w:rPr>
              <w:t>P</w:t>
            </w:r>
            <w:r>
              <w:rPr>
                <w:b/>
                <w:bCs/>
                <w:spacing w:val="1"/>
              </w:rPr>
              <w:t>l</w:t>
            </w:r>
            <w:r>
              <w:rPr>
                <w:b/>
                <w:bCs/>
              </w:rPr>
              <w:t>ace</w:t>
            </w:r>
            <w:r>
              <w:rPr>
                <w:b/>
                <w:bCs/>
                <w:spacing w:val="-1"/>
              </w:rPr>
              <w:t>b</w:t>
            </w:r>
            <w:r>
              <w:rPr>
                <w:b/>
                <w:bCs/>
                <w:spacing w:val="-3"/>
              </w:rPr>
              <w:t>a</w:t>
            </w:r>
            <w:r>
              <w:rPr>
                <w:b/>
                <w:bCs/>
              </w:rPr>
              <w:t>s</w:t>
            </w:r>
          </w:p>
        </w:tc>
        <w:tc>
          <w:tcPr>
            <w:tcW w:w="1694" w:type="dxa"/>
            <w:vAlign w:val="center"/>
          </w:tcPr>
          <w:p w14:paraId="1A8DC72D" w14:textId="77777777" w:rsidR="00BE16A8" w:rsidRDefault="001924EC">
            <w:pPr>
              <w:pStyle w:val="BodyText"/>
              <w:keepNext/>
              <w:suppressAutoHyphens/>
              <w:ind w:left="0"/>
              <w:jc w:val="center"/>
              <w:rPr>
                <w:b/>
              </w:rPr>
            </w:pPr>
            <w:r>
              <w:rPr>
                <w:b/>
                <w:bCs/>
                <w:spacing w:val="1"/>
              </w:rPr>
              <w:t>Adalimumabas</w:t>
            </w:r>
            <w:r>
              <w:rPr>
                <w:b/>
                <w:bCs/>
                <w:spacing w:val="-3"/>
              </w:rPr>
              <w:t xml:space="preserve"> </w:t>
            </w:r>
            <w:r>
              <w:rPr>
                <w:b/>
                <w:bCs/>
              </w:rPr>
              <w:t>40 </w:t>
            </w:r>
            <w:r>
              <w:rPr>
                <w:b/>
                <w:bCs/>
                <w:spacing w:val="-2"/>
              </w:rPr>
              <w:t xml:space="preserve">mg </w:t>
            </w:r>
            <w:r>
              <w:rPr>
                <w:b/>
                <w:bCs/>
                <w:spacing w:val="-1"/>
              </w:rPr>
              <w:t>k</w:t>
            </w:r>
            <w:r>
              <w:rPr>
                <w:b/>
                <w:bCs/>
              </w:rPr>
              <w:t>as sav</w:t>
            </w:r>
            <w:r>
              <w:rPr>
                <w:b/>
                <w:bCs/>
                <w:spacing w:val="-3"/>
              </w:rPr>
              <w:t>a</w:t>
            </w:r>
            <w:r>
              <w:rPr>
                <w:b/>
                <w:bCs/>
                <w:spacing w:val="1"/>
              </w:rPr>
              <w:t>i</w:t>
            </w:r>
            <w:r>
              <w:rPr>
                <w:b/>
                <w:bCs/>
                <w:spacing w:val="-2"/>
              </w:rPr>
              <w:t>t</w:t>
            </w:r>
            <w:r>
              <w:rPr>
                <w:b/>
                <w:bCs/>
              </w:rPr>
              <w:t>ę</w:t>
            </w:r>
          </w:p>
        </w:tc>
      </w:tr>
      <w:tr w:rsidR="00BE16A8" w14:paraId="34171A0B" w14:textId="77777777">
        <w:trPr>
          <w:cantSplit/>
        </w:trPr>
        <w:tc>
          <w:tcPr>
            <w:tcW w:w="2727" w:type="dxa"/>
          </w:tcPr>
          <w:p w14:paraId="536F859E" w14:textId="77777777" w:rsidR="00BE16A8" w:rsidRDefault="001924EC">
            <w:pPr>
              <w:pStyle w:val="BodyText"/>
              <w:keepNext/>
              <w:suppressAutoHyphens/>
              <w:ind w:left="0"/>
            </w:pPr>
            <w:r>
              <w:rPr>
                <w:spacing w:val="-1"/>
              </w:rPr>
              <w:t>S</w:t>
            </w:r>
            <w:r>
              <w:t>upū</w:t>
            </w:r>
            <w:r>
              <w:rPr>
                <w:spacing w:val="-2"/>
              </w:rPr>
              <w:t>l</w:t>
            </w:r>
            <w:r>
              <w:rPr>
                <w:spacing w:val="1"/>
              </w:rPr>
              <w:t>i</w:t>
            </w:r>
            <w:r>
              <w:t>a</w:t>
            </w:r>
            <w:r>
              <w:rPr>
                <w:spacing w:val="-3"/>
              </w:rPr>
              <w:t>v</w:t>
            </w:r>
            <w:r>
              <w:t>us</w:t>
            </w:r>
            <w:r>
              <w:rPr>
                <w:spacing w:val="1"/>
              </w:rPr>
              <w:t>i</w:t>
            </w:r>
            <w:r>
              <w:t xml:space="preserve">o </w:t>
            </w:r>
            <w:r>
              <w:rPr>
                <w:spacing w:val="-3"/>
              </w:rPr>
              <w:t>h</w:t>
            </w:r>
            <w:r>
              <w:rPr>
                <w:spacing w:val="1"/>
              </w:rPr>
              <w:t>i</w:t>
            </w:r>
            <w:r>
              <w:rPr>
                <w:spacing w:val="-3"/>
              </w:rPr>
              <w:t>d</w:t>
            </w:r>
            <w:r>
              <w:t>rad</w:t>
            </w:r>
            <w:r>
              <w:rPr>
                <w:spacing w:val="-3"/>
              </w:rPr>
              <w:t>e</w:t>
            </w:r>
            <w:r>
              <w:t>n</w:t>
            </w:r>
            <w:r>
              <w:rPr>
                <w:spacing w:val="-2"/>
              </w:rPr>
              <w:t>i</w:t>
            </w:r>
            <w:r>
              <w:rPr>
                <w:spacing w:val="1"/>
              </w:rPr>
              <w:t>t</w:t>
            </w:r>
            <w:r>
              <w:t xml:space="preserve">o </w:t>
            </w:r>
            <w:r>
              <w:rPr>
                <w:spacing w:val="-3"/>
              </w:rPr>
              <w:t>k</w:t>
            </w:r>
            <w:r>
              <w:rPr>
                <w:spacing w:val="1"/>
              </w:rPr>
              <w:t>li</w:t>
            </w:r>
            <w:r>
              <w:t>n</w:t>
            </w:r>
            <w:r>
              <w:rPr>
                <w:spacing w:val="1"/>
              </w:rPr>
              <w:t>i</w:t>
            </w:r>
            <w:r>
              <w:rPr>
                <w:spacing w:val="-3"/>
              </w:rPr>
              <w:t>k</w:t>
            </w:r>
            <w:r>
              <w:rPr>
                <w:spacing w:val="1"/>
              </w:rPr>
              <w:t>i</w:t>
            </w:r>
            <w:r>
              <w:t>n</w:t>
            </w:r>
            <w:r>
              <w:rPr>
                <w:spacing w:val="-2"/>
              </w:rPr>
              <w:t>i</w:t>
            </w:r>
            <w:r>
              <w:t>s</w:t>
            </w:r>
            <w:r>
              <w:rPr>
                <w:spacing w:val="-1"/>
              </w:rPr>
              <w:t xml:space="preserve"> </w:t>
            </w:r>
            <w:r>
              <w:rPr>
                <w:spacing w:val="-3"/>
              </w:rPr>
              <w:t>a</w:t>
            </w:r>
            <w:r>
              <w:rPr>
                <w:spacing w:val="1"/>
              </w:rPr>
              <w:t>t</w:t>
            </w:r>
            <w:r>
              <w:t>sa</w:t>
            </w:r>
            <w:r>
              <w:rPr>
                <w:spacing w:val="-3"/>
              </w:rPr>
              <w:t>k</w:t>
            </w:r>
            <w:r>
              <w:t>as</w:t>
            </w:r>
            <w:r>
              <w:rPr>
                <w:spacing w:val="-2"/>
              </w:rPr>
              <w:t xml:space="preserve"> </w:t>
            </w:r>
            <w:r>
              <w:t>(</w:t>
            </w:r>
            <w:r>
              <w:rPr>
                <w:spacing w:val="-1"/>
              </w:rPr>
              <w:t>H</w:t>
            </w:r>
            <w:r>
              <w:rPr>
                <w:spacing w:val="1"/>
              </w:rPr>
              <w:t>i</w:t>
            </w:r>
            <w:r>
              <w:rPr>
                <w:spacing w:val="-1"/>
              </w:rPr>
              <w:t>SCR</w:t>
            </w:r>
            <w:r>
              <w:t>)</w:t>
            </w:r>
            <w:r>
              <w:rPr>
                <w:spacing w:val="-1"/>
                <w:vertAlign w:val="superscript"/>
              </w:rPr>
              <w:t>a</w:t>
            </w:r>
          </w:p>
        </w:tc>
        <w:tc>
          <w:tcPr>
            <w:tcW w:w="1418" w:type="dxa"/>
            <w:vAlign w:val="center"/>
          </w:tcPr>
          <w:p w14:paraId="7865E63F" w14:textId="77777777" w:rsidR="00BE16A8" w:rsidRDefault="001924EC">
            <w:pPr>
              <w:pStyle w:val="BodyText"/>
              <w:keepNext/>
              <w:suppressAutoHyphens/>
              <w:jc w:val="center"/>
              <w:rPr>
                <w:spacing w:val="-1"/>
              </w:rPr>
            </w:pPr>
            <w:r>
              <w:rPr>
                <w:spacing w:val="-1"/>
              </w:rPr>
              <w:t>N = 154</w:t>
            </w:r>
          </w:p>
          <w:p w14:paraId="783EF5A5" w14:textId="77777777" w:rsidR="00BE16A8" w:rsidRDefault="001924EC">
            <w:pPr>
              <w:pStyle w:val="BodyText"/>
              <w:keepNext/>
              <w:suppressAutoHyphens/>
              <w:jc w:val="center"/>
            </w:pPr>
            <w:r>
              <w:rPr>
                <w:spacing w:val="-1"/>
              </w:rPr>
              <w:t>40 (26,0 %)</w:t>
            </w:r>
          </w:p>
        </w:tc>
        <w:tc>
          <w:tcPr>
            <w:tcW w:w="1843" w:type="dxa"/>
          </w:tcPr>
          <w:p w14:paraId="2262B766" w14:textId="77777777" w:rsidR="00BE16A8" w:rsidRDefault="001924EC">
            <w:pPr>
              <w:pStyle w:val="TableParagraph"/>
              <w:keepNext/>
              <w:suppressAutoHyphens/>
              <w:kinsoku w:val="0"/>
              <w:overflowPunct w:val="0"/>
              <w:ind w:left="263"/>
              <w:jc w:val="center"/>
            </w:pPr>
            <w:r>
              <w:t>N</w:t>
            </w:r>
            <w:r>
              <w:rPr>
                <w:spacing w:val="-1"/>
              </w:rPr>
              <w:t> </w:t>
            </w:r>
            <w:r>
              <w:t>= 153</w:t>
            </w:r>
          </w:p>
          <w:p w14:paraId="402292A8" w14:textId="77777777" w:rsidR="00BE16A8" w:rsidRDefault="001924EC">
            <w:pPr>
              <w:pStyle w:val="BodyText"/>
              <w:keepNext/>
              <w:suppressAutoHyphens/>
              <w:jc w:val="center"/>
            </w:pPr>
            <w:r>
              <w:rPr>
                <w:spacing w:val="-1"/>
              </w:rPr>
              <w:t>64 (41,8 %)</w:t>
            </w:r>
            <w:r>
              <w:rPr>
                <w:spacing w:val="-1"/>
                <w:vertAlign w:val="superscript"/>
              </w:rPr>
              <w:t>*</w:t>
            </w:r>
          </w:p>
        </w:tc>
        <w:tc>
          <w:tcPr>
            <w:tcW w:w="1403" w:type="dxa"/>
            <w:vAlign w:val="center"/>
          </w:tcPr>
          <w:p w14:paraId="0960FF44" w14:textId="77777777" w:rsidR="00BE16A8" w:rsidRDefault="001924EC">
            <w:pPr>
              <w:pStyle w:val="TableParagraph"/>
              <w:keepNext/>
              <w:suppressAutoHyphens/>
              <w:kinsoku w:val="0"/>
              <w:overflowPunct w:val="0"/>
              <w:ind w:left="263"/>
              <w:jc w:val="center"/>
            </w:pPr>
            <w:r>
              <w:t>N = 163</w:t>
            </w:r>
          </w:p>
          <w:p w14:paraId="692D8B13" w14:textId="77777777" w:rsidR="00BE16A8" w:rsidRDefault="001924EC">
            <w:pPr>
              <w:pStyle w:val="BodyText"/>
              <w:keepNext/>
              <w:suppressAutoHyphens/>
              <w:jc w:val="center"/>
            </w:pPr>
            <w:r>
              <w:rPr>
                <w:spacing w:val="-1"/>
              </w:rPr>
              <w:t>45 (27,6 %)</w:t>
            </w:r>
          </w:p>
        </w:tc>
        <w:tc>
          <w:tcPr>
            <w:tcW w:w="1694" w:type="dxa"/>
            <w:vAlign w:val="center"/>
          </w:tcPr>
          <w:p w14:paraId="133D3AA9" w14:textId="77777777" w:rsidR="00BE16A8" w:rsidRDefault="001924EC">
            <w:pPr>
              <w:pStyle w:val="TableParagraph"/>
              <w:keepNext/>
              <w:suppressAutoHyphens/>
              <w:kinsoku w:val="0"/>
              <w:overflowPunct w:val="0"/>
              <w:ind w:left="252"/>
              <w:jc w:val="center"/>
            </w:pPr>
            <w:r>
              <w:rPr>
                <w:spacing w:val="-1"/>
              </w:rPr>
              <w:t>N </w:t>
            </w:r>
            <w:r>
              <w:t>= 163</w:t>
            </w:r>
          </w:p>
          <w:p w14:paraId="2F00284F" w14:textId="77777777" w:rsidR="00BE16A8" w:rsidRDefault="001924EC">
            <w:pPr>
              <w:pStyle w:val="BodyText"/>
              <w:keepNext/>
              <w:suppressAutoHyphens/>
              <w:jc w:val="center"/>
            </w:pPr>
            <w:r>
              <w:t>96</w:t>
            </w:r>
            <w:r>
              <w:rPr>
                <w:spacing w:val="-1"/>
              </w:rPr>
              <w:t xml:space="preserve"> </w:t>
            </w:r>
            <w:r>
              <w:t>(58,9</w:t>
            </w:r>
            <w:r>
              <w:rPr>
                <w:spacing w:val="-4"/>
              </w:rPr>
              <w:t> </w:t>
            </w:r>
            <w:r>
              <w:rPr>
                <w:spacing w:val="-2"/>
              </w:rPr>
              <w:t>%</w:t>
            </w:r>
            <w:r>
              <w:t xml:space="preserve">) </w:t>
            </w:r>
            <w:r>
              <w:rPr>
                <w:vertAlign w:val="superscript"/>
              </w:rPr>
              <w:t>***</w:t>
            </w:r>
          </w:p>
        </w:tc>
      </w:tr>
      <w:tr w:rsidR="00BE16A8" w14:paraId="6FFB24B0" w14:textId="77777777">
        <w:trPr>
          <w:cantSplit/>
        </w:trPr>
        <w:tc>
          <w:tcPr>
            <w:tcW w:w="2727" w:type="dxa"/>
          </w:tcPr>
          <w:p w14:paraId="754EEC70" w14:textId="77777777" w:rsidR="00BE16A8" w:rsidRDefault="001924EC">
            <w:pPr>
              <w:pStyle w:val="TableParagraph"/>
              <w:keepNext/>
              <w:suppressAutoHyphens/>
              <w:kinsoku w:val="0"/>
              <w:overflowPunct w:val="0"/>
            </w:pPr>
            <w:r>
              <w:rPr>
                <w:spacing w:val="-1"/>
              </w:rPr>
              <w:t>O</w:t>
            </w:r>
            <w:r>
              <w:t>dos s</w:t>
            </w:r>
            <w:r>
              <w:rPr>
                <w:spacing w:val="-3"/>
              </w:rPr>
              <w:t>k</w:t>
            </w:r>
            <w:r>
              <w:t>aus</w:t>
            </w:r>
            <w:r>
              <w:rPr>
                <w:spacing w:val="-4"/>
              </w:rPr>
              <w:t>m</w:t>
            </w:r>
            <w:r>
              <w:t>o su</w:t>
            </w:r>
            <w:r>
              <w:rPr>
                <w:spacing w:val="-4"/>
              </w:rPr>
              <w:t>m</w:t>
            </w:r>
            <w:r>
              <w:t>a</w:t>
            </w:r>
            <w:r>
              <w:rPr>
                <w:spacing w:val="-3"/>
              </w:rPr>
              <w:t>ž</w:t>
            </w:r>
            <w:r>
              <w:t>ė</w:t>
            </w:r>
            <w:r>
              <w:rPr>
                <w:spacing w:val="3"/>
              </w:rPr>
              <w:t>j</w:t>
            </w:r>
            <w:r>
              <w:rPr>
                <w:spacing w:val="1"/>
              </w:rPr>
              <w:t>i</w:t>
            </w:r>
            <w:r>
              <w:rPr>
                <w:spacing w:val="-4"/>
              </w:rPr>
              <w:t>m</w:t>
            </w:r>
            <w:r>
              <w:t>as</w:t>
            </w:r>
          </w:p>
          <w:p w14:paraId="6FD179B9" w14:textId="77777777" w:rsidR="00BE16A8" w:rsidRDefault="001924EC">
            <w:pPr>
              <w:pStyle w:val="BodyText"/>
              <w:keepNext/>
              <w:suppressAutoHyphens/>
              <w:ind w:left="0"/>
            </w:pPr>
            <w:r>
              <w:t>≥ 30</w:t>
            </w:r>
            <w:r>
              <w:rPr>
                <w:spacing w:val="-3"/>
              </w:rPr>
              <w:t> </w:t>
            </w:r>
            <w:r>
              <w:t>%</w:t>
            </w:r>
            <w:r>
              <w:rPr>
                <w:spacing w:val="-1"/>
                <w:vertAlign w:val="superscript"/>
              </w:rPr>
              <w:t>b</w:t>
            </w:r>
          </w:p>
        </w:tc>
        <w:tc>
          <w:tcPr>
            <w:tcW w:w="1418" w:type="dxa"/>
          </w:tcPr>
          <w:p w14:paraId="5237A3EB" w14:textId="77777777" w:rsidR="00BE16A8" w:rsidRDefault="001924EC">
            <w:pPr>
              <w:pStyle w:val="BodyText"/>
              <w:keepNext/>
              <w:suppressAutoHyphens/>
              <w:jc w:val="center"/>
              <w:rPr>
                <w:spacing w:val="-1"/>
              </w:rPr>
            </w:pPr>
            <w:r>
              <w:rPr>
                <w:spacing w:val="-1"/>
              </w:rPr>
              <w:t>N = 109</w:t>
            </w:r>
          </w:p>
          <w:p w14:paraId="3B9855FF" w14:textId="77777777" w:rsidR="00BE16A8" w:rsidRDefault="001924EC">
            <w:pPr>
              <w:pStyle w:val="BodyText"/>
              <w:keepNext/>
              <w:suppressAutoHyphens/>
              <w:jc w:val="center"/>
            </w:pPr>
            <w:r>
              <w:t>27 (24,8</w:t>
            </w:r>
            <w:r>
              <w:rPr>
                <w:spacing w:val="-3"/>
              </w:rPr>
              <w:t> </w:t>
            </w:r>
            <w:r>
              <w:rPr>
                <w:spacing w:val="-2"/>
              </w:rPr>
              <w:t>%)</w:t>
            </w:r>
          </w:p>
        </w:tc>
        <w:tc>
          <w:tcPr>
            <w:tcW w:w="1843" w:type="dxa"/>
          </w:tcPr>
          <w:p w14:paraId="5E27F97E" w14:textId="77777777" w:rsidR="00BE16A8" w:rsidRDefault="001924EC">
            <w:pPr>
              <w:pStyle w:val="TableParagraph"/>
              <w:keepNext/>
              <w:suppressAutoHyphens/>
              <w:kinsoku w:val="0"/>
              <w:overflowPunct w:val="0"/>
              <w:ind w:left="263"/>
              <w:jc w:val="center"/>
            </w:pPr>
            <w:r>
              <w:t>N</w:t>
            </w:r>
            <w:r>
              <w:rPr>
                <w:spacing w:val="-1"/>
              </w:rPr>
              <w:t> </w:t>
            </w:r>
            <w:r>
              <w:t>= 122</w:t>
            </w:r>
          </w:p>
          <w:p w14:paraId="3E9B3928" w14:textId="77777777" w:rsidR="00BE16A8" w:rsidRDefault="001924EC">
            <w:pPr>
              <w:pStyle w:val="TableParagraph"/>
              <w:keepNext/>
              <w:suppressAutoHyphens/>
              <w:kinsoku w:val="0"/>
              <w:overflowPunct w:val="0"/>
              <w:jc w:val="center"/>
            </w:pPr>
            <w:r>
              <w:t>34 (27,9</w:t>
            </w:r>
            <w:r>
              <w:rPr>
                <w:spacing w:val="-3"/>
              </w:rPr>
              <w:t> </w:t>
            </w:r>
            <w:r>
              <w:rPr>
                <w:spacing w:val="-2"/>
              </w:rPr>
              <w:t>%)</w:t>
            </w:r>
          </w:p>
        </w:tc>
        <w:tc>
          <w:tcPr>
            <w:tcW w:w="1403" w:type="dxa"/>
          </w:tcPr>
          <w:p w14:paraId="63EC79F6" w14:textId="77777777" w:rsidR="00BE16A8" w:rsidRDefault="001924EC">
            <w:pPr>
              <w:pStyle w:val="TableParagraph"/>
              <w:keepNext/>
              <w:suppressAutoHyphens/>
              <w:kinsoku w:val="0"/>
              <w:overflowPunct w:val="0"/>
              <w:ind w:left="263"/>
              <w:jc w:val="center"/>
            </w:pPr>
            <w:r>
              <w:t>N = 111</w:t>
            </w:r>
          </w:p>
          <w:p w14:paraId="020FC8AF" w14:textId="77777777" w:rsidR="00BE16A8" w:rsidRDefault="001924EC">
            <w:pPr>
              <w:pStyle w:val="BodyText"/>
              <w:keepNext/>
              <w:suppressAutoHyphens/>
              <w:jc w:val="center"/>
            </w:pPr>
            <w:r>
              <w:t>23 (20,7 %)</w:t>
            </w:r>
          </w:p>
        </w:tc>
        <w:tc>
          <w:tcPr>
            <w:tcW w:w="1694" w:type="dxa"/>
          </w:tcPr>
          <w:p w14:paraId="32928DC8" w14:textId="77777777" w:rsidR="00BE16A8" w:rsidRDefault="001924EC">
            <w:pPr>
              <w:pStyle w:val="TableParagraph"/>
              <w:keepNext/>
              <w:suppressAutoHyphens/>
              <w:kinsoku w:val="0"/>
              <w:overflowPunct w:val="0"/>
              <w:ind w:left="252"/>
              <w:jc w:val="center"/>
            </w:pPr>
            <w:r>
              <w:rPr>
                <w:spacing w:val="-1"/>
              </w:rPr>
              <w:t>N </w:t>
            </w:r>
            <w:r>
              <w:t>= 105</w:t>
            </w:r>
          </w:p>
          <w:p w14:paraId="3B5611F1" w14:textId="77777777" w:rsidR="00BE16A8" w:rsidRDefault="001924EC">
            <w:pPr>
              <w:pStyle w:val="BodyText"/>
              <w:keepNext/>
              <w:suppressAutoHyphens/>
              <w:jc w:val="center"/>
            </w:pPr>
            <w:r>
              <w:t>48</w:t>
            </w:r>
            <w:r>
              <w:rPr>
                <w:spacing w:val="-1"/>
              </w:rPr>
              <w:t xml:space="preserve"> </w:t>
            </w:r>
            <w:r>
              <w:t>(45,7</w:t>
            </w:r>
            <w:r>
              <w:rPr>
                <w:spacing w:val="-4"/>
              </w:rPr>
              <w:t> </w:t>
            </w:r>
            <w:r>
              <w:rPr>
                <w:spacing w:val="-2"/>
              </w:rPr>
              <w:t>%</w:t>
            </w:r>
            <w:r>
              <w:t xml:space="preserve">) </w:t>
            </w:r>
            <w:r>
              <w:rPr>
                <w:vertAlign w:val="superscript"/>
              </w:rPr>
              <w:t>***</w:t>
            </w:r>
          </w:p>
        </w:tc>
      </w:tr>
    </w:tbl>
    <w:p w14:paraId="10BB617C" w14:textId="77777777" w:rsidR="00BE16A8" w:rsidRDefault="001924EC">
      <w:pPr>
        <w:pStyle w:val="TableParagraph"/>
        <w:keepNext/>
        <w:kinsoku w:val="0"/>
        <w:overflowPunct w:val="0"/>
        <w:rPr>
          <w:sz w:val="20"/>
        </w:rPr>
      </w:pPr>
      <w:r>
        <w:rPr>
          <w:sz w:val="20"/>
        </w:rPr>
        <w:t xml:space="preserve">* </w:t>
      </w:r>
      <w:r>
        <w:rPr>
          <w:iCs/>
          <w:sz w:val="20"/>
        </w:rPr>
        <w:t>p</w:t>
      </w:r>
      <w:r>
        <w:rPr>
          <w:i/>
          <w:iCs/>
          <w:sz w:val="20"/>
        </w:rPr>
        <w:t xml:space="preserve"> </w:t>
      </w:r>
      <w:r>
        <w:rPr>
          <w:sz w:val="20"/>
        </w:rPr>
        <w:t>&lt; 0,0</w:t>
      </w:r>
      <w:r>
        <w:rPr>
          <w:spacing w:val="-3"/>
          <w:sz w:val="20"/>
        </w:rPr>
        <w:t>5</w:t>
      </w:r>
      <w:r>
        <w:rPr>
          <w:sz w:val="20"/>
        </w:rPr>
        <w:t>, ***</w:t>
      </w:r>
      <w:r>
        <w:rPr>
          <w:iCs/>
          <w:sz w:val="20"/>
        </w:rPr>
        <w:t>p</w:t>
      </w:r>
      <w:r>
        <w:rPr>
          <w:i/>
          <w:iCs/>
          <w:spacing w:val="-3"/>
          <w:sz w:val="20"/>
        </w:rPr>
        <w:t xml:space="preserve"> </w:t>
      </w:r>
      <w:r>
        <w:rPr>
          <w:sz w:val="20"/>
        </w:rPr>
        <w:t>&lt; 0,00</w:t>
      </w:r>
      <w:r>
        <w:rPr>
          <w:spacing w:val="-3"/>
          <w:sz w:val="20"/>
        </w:rPr>
        <w:t>1</w:t>
      </w:r>
      <w:r>
        <w:rPr>
          <w:sz w:val="20"/>
        </w:rPr>
        <w:t xml:space="preserve">, </w:t>
      </w:r>
      <w:r>
        <w:rPr>
          <w:spacing w:val="-1"/>
          <w:sz w:val="20"/>
        </w:rPr>
        <w:t>adalimumabas</w:t>
      </w:r>
      <w:r>
        <w:rPr>
          <w:sz w:val="20"/>
        </w:rPr>
        <w:t xml:space="preserve"> </w:t>
      </w:r>
      <w:r>
        <w:rPr>
          <w:spacing w:val="1"/>
          <w:sz w:val="20"/>
        </w:rPr>
        <w:t>i</w:t>
      </w:r>
      <w:r>
        <w:rPr>
          <w:sz w:val="20"/>
        </w:rPr>
        <w:t>r</w:t>
      </w:r>
      <w:r>
        <w:rPr>
          <w:spacing w:val="1"/>
          <w:sz w:val="20"/>
        </w:rPr>
        <w:t xml:space="preserve"> </w:t>
      </w:r>
      <w:r>
        <w:rPr>
          <w:spacing w:val="-3"/>
          <w:sz w:val="20"/>
        </w:rPr>
        <w:t>p</w:t>
      </w:r>
      <w:r>
        <w:rPr>
          <w:spacing w:val="1"/>
          <w:sz w:val="20"/>
        </w:rPr>
        <w:t>l</w:t>
      </w:r>
      <w:r>
        <w:rPr>
          <w:spacing w:val="-3"/>
          <w:sz w:val="20"/>
        </w:rPr>
        <w:t>a</w:t>
      </w:r>
      <w:r>
        <w:rPr>
          <w:sz w:val="20"/>
        </w:rPr>
        <w:t>ceb</w:t>
      </w:r>
      <w:r>
        <w:rPr>
          <w:spacing w:val="-3"/>
          <w:sz w:val="20"/>
        </w:rPr>
        <w:t>a</w:t>
      </w:r>
      <w:r>
        <w:rPr>
          <w:sz w:val="20"/>
        </w:rPr>
        <w:t>s</w:t>
      </w:r>
    </w:p>
    <w:p w14:paraId="7F979B19" w14:textId="77777777" w:rsidR="00BE16A8" w:rsidRDefault="001924EC">
      <w:pPr>
        <w:pStyle w:val="ListParagraph"/>
        <w:keepNext/>
        <w:tabs>
          <w:tab w:val="left" w:pos="469"/>
        </w:tabs>
        <w:kinsoku w:val="0"/>
        <w:overflowPunct w:val="0"/>
        <w:rPr>
          <w:sz w:val="20"/>
        </w:rPr>
      </w:pPr>
      <w:r>
        <w:rPr>
          <w:spacing w:val="1"/>
          <w:sz w:val="20"/>
          <w:vertAlign w:val="superscript"/>
        </w:rPr>
        <w:t xml:space="preserve">a </w:t>
      </w:r>
      <w:r>
        <w:rPr>
          <w:spacing w:val="1"/>
          <w:sz w:val="20"/>
        </w:rPr>
        <w:t>T</w:t>
      </w:r>
      <w:r>
        <w:rPr>
          <w:spacing w:val="-3"/>
          <w:sz w:val="20"/>
        </w:rPr>
        <w:t>a</w:t>
      </w:r>
      <w:r>
        <w:rPr>
          <w:sz w:val="20"/>
        </w:rPr>
        <w:t xml:space="preserve">rp </w:t>
      </w:r>
      <w:r>
        <w:rPr>
          <w:spacing w:val="-3"/>
          <w:sz w:val="20"/>
        </w:rPr>
        <w:t>v</w:t>
      </w:r>
      <w:r>
        <w:rPr>
          <w:spacing w:val="1"/>
          <w:sz w:val="20"/>
        </w:rPr>
        <w:t>i</w:t>
      </w:r>
      <w:r>
        <w:rPr>
          <w:sz w:val="20"/>
        </w:rPr>
        <w:t>sų</w:t>
      </w:r>
      <w:r>
        <w:rPr>
          <w:spacing w:val="-3"/>
          <w:sz w:val="20"/>
        </w:rPr>
        <w:t xml:space="preserve"> </w:t>
      </w:r>
      <w:r>
        <w:rPr>
          <w:sz w:val="20"/>
        </w:rPr>
        <w:t>a</w:t>
      </w:r>
      <w:r>
        <w:rPr>
          <w:spacing w:val="1"/>
          <w:sz w:val="20"/>
        </w:rPr>
        <w:t>t</w:t>
      </w:r>
      <w:r>
        <w:rPr>
          <w:spacing w:val="-2"/>
          <w:sz w:val="20"/>
        </w:rPr>
        <w:t>si</w:t>
      </w:r>
      <w:r>
        <w:rPr>
          <w:spacing w:val="1"/>
          <w:sz w:val="20"/>
        </w:rPr>
        <w:t>ti</w:t>
      </w:r>
      <w:r>
        <w:rPr>
          <w:spacing w:val="-3"/>
          <w:sz w:val="20"/>
        </w:rPr>
        <w:t>k</w:t>
      </w:r>
      <w:r>
        <w:rPr>
          <w:spacing w:val="1"/>
          <w:sz w:val="20"/>
        </w:rPr>
        <w:t>ti</w:t>
      </w:r>
      <w:r>
        <w:rPr>
          <w:spacing w:val="-3"/>
          <w:sz w:val="20"/>
        </w:rPr>
        <w:t>n</w:t>
      </w:r>
      <w:r>
        <w:rPr>
          <w:sz w:val="20"/>
        </w:rPr>
        <w:t xml:space="preserve">ės </w:t>
      </w:r>
      <w:r>
        <w:rPr>
          <w:spacing w:val="-3"/>
          <w:sz w:val="20"/>
        </w:rPr>
        <w:t>a</w:t>
      </w:r>
      <w:r>
        <w:rPr>
          <w:spacing w:val="1"/>
          <w:sz w:val="20"/>
        </w:rPr>
        <w:t>t</w:t>
      </w:r>
      <w:r>
        <w:rPr>
          <w:spacing w:val="-2"/>
          <w:sz w:val="20"/>
        </w:rPr>
        <w:t>r</w:t>
      </w:r>
      <w:r>
        <w:rPr>
          <w:sz w:val="20"/>
        </w:rPr>
        <w:t>an</w:t>
      </w:r>
      <w:r>
        <w:rPr>
          <w:spacing w:val="-3"/>
          <w:sz w:val="20"/>
        </w:rPr>
        <w:t>k</w:t>
      </w:r>
      <w:r>
        <w:rPr>
          <w:sz w:val="20"/>
        </w:rPr>
        <w:t>os būdu</w:t>
      </w:r>
      <w:r>
        <w:rPr>
          <w:spacing w:val="-3"/>
          <w:sz w:val="20"/>
        </w:rPr>
        <w:t xml:space="preserve"> </w:t>
      </w:r>
      <w:r>
        <w:rPr>
          <w:sz w:val="20"/>
        </w:rPr>
        <w:t>a</w:t>
      </w:r>
      <w:r>
        <w:rPr>
          <w:spacing w:val="-2"/>
          <w:sz w:val="20"/>
        </w:rPr>
        <w:t>t</w:t>
      </w:r>
      <w:r>
        <w:rPr>
          <w:sz w:val="20"/>
        </w:rPr>
        <w:t>r</w:t>
      </w:r>
      <w:r>
        <w:rPr>
          <w:spacing w:val="1"/>
          <w:sz w:val="20"/>
        </w:rPr>
        <w:t>i</w:t>
      </w:r>
      <w:r>
        <w:rPr>
          <w:sz w:val="20"/>
        </w:rPr>
        <w:t>n</w:t>
      </w:r>
      <w:r>
        <w:rPr>
          <w:spacing w:val="-3"/>
          <w:sz w:val="20"/>
        </w:rPr>
        <w:t>k</w:t>
      </w:r>
      <w:r>
        <w:rPr>
          <w:spacing w:val="1"/>
          <w:sz w:val="20"/>
        </w:rPr>
        <w:t>t</w:t>
      </w:r>
      <w:r>
        <w:rPr>
          <w:sz w:val="20"/>
        </w:rPr>
        <w:t xml:space="preserve">ų </w:t>
      </w:r>
      <w:r>
        <w:rPr>
          <w:spacing w:val="-3"/>
          <w:sz w:val="20"/>
        </w:rPr>
        <w:t>p</w:t>
      </w:r>
      <w:r>
        <w:rPr>
          <w:sz w:val="20"/>
        </w:rPr>
        <w:t>a</w:t>
      </w:r>
      <w:r>
        <w:rPr>
          <w:spacing w:val="-3"/>
          <w:sz w:val="20"/>
        </w:rPr>
        <w:t>c</w:t>
      </w:r>
      <w:r>
        <w:rPr>
          <w:spacing w:val="1"/>
          <w:sz w:val="20"/>
        </w:rPr>
        <w:t>i</w:t>
      </w:r>
      <w:r>
        <w:rPr>
          <w:sz w:val="20"/>
        </w:rPr>
        <w:t>e</w:t>
      </w:r>
      <w:r>
        <w:rPr>
          <w:spacing w:val="-3"/>
          <w:sz w:val="20"/>
        </w:rPr>
        <w:t>n</w:t>
      </w:r>
      <w:r>
        <w:rPr>
          <w:spacing w:val="1"/>
          <w:sz w:val="20"/>
        </w:rPr>
        <w:t>t</w:t>
      </w:r>
      <w:r>
        <w:rPr>
          <w:sz w:val="20"/>
        </w:rPr>
        <w:t>ų.</w:t>
      </w:r>
    </w:p>
    <w:p w14:paraId="7626121A" w14:textId="77777777" w:rsidR="00BE16A8" w:rsidRDefault="001924EC">
      <w:pPr>
        <w:keepNext/>
        <w:kinsoku w:val="0"/>
        <w:overflowPunct w:val="0"/>
        <w:rPr>
          <w:sz w:val="20"/>
        </w:rPr>
      </w:pPr>
      <w:r>
        <w:rPr>
          <w:spacing w:val="1"/>
          <w:sz w:val="20"/>
          <w:vertAlign w:val="superscript"/>
        </w:rPr>
        <w:t xml:space="preserve">b </w:t>
      </w:r>
      <w:r>
        <w:rPr>
          <w:spacing w:val="1"/>
          <w:sz w:val="20"/>
        </w:rPr>
        <w:t>Tarp</w:t>
      </w:r>
      <w:r>
        <w:rPr>
          <w:sz w:val="20"/>
        </w:rPr>
        <w:t xml:space="preserve"> </w:t>
      </w:r>
      <w:r>
        <w:rPr>
          <w:spacing w:val="-3"/>
          <w:sz w:val="20"/>
        </w:rPr>
        <w:t>p</w:t>
      </w:r>
      <w:r>
        <w:rPr>
          <w:sz w:val="20"/>
        </w:rPr>
        <w:t>ac</w:t>
      </w:r>
      <w:r>
        <w:rPr>
          <w:spacing w:val="-2"/>
          <w:sz w:val="20"/>
        </w:rPr>
        <w:t>i</w:t>
      </w:r>
      <w:r>
        <w:rPr>
          <w:sz w:val="20"/>
        </w:rPr>
        <w:t>en</w:t>
      </w:r>
      <w:r>
        <w:rPr>
          <w:spacing w:val="-2"/>
          <w:sz w:val="20"/>
        </w:rPr>
        <w:t>t</w:t>
      </w:r>
      <w:r>
        <w:rPr>
          <w:sz w:val="20"/>
        </w:rPr>
        <w:t xml:space="preserve">ų, </w:t>
      </w:r>
      <w:r>
        <w:rPr>
          <w:spacing w:val="-3"/>
          <w:sz w:val="20"/>
        </w:rPr>
        <w:t>k</w:t>
      </w:r>
      <w:r>
        <w:rPr>
          <w:sz w:val="20"/>
        </w:rPr>
        <w:t>ur</w:t>
      </w:r>
      <w:r>
        <w:rPr>
          <w:spacing w:val="1"/>
          <w:sz w:val="20"/>
        </w:rPr>
        <w:t>i</w:t>
      </w:r>
      <w:r>
        <w:rPr>
          <w:sz w:val="20"/>
        </w:rPr>
        <w:t>ų</w:t>
      </w:r>
      <w:r>
        <w:rPr>
          <w:spacing w:val="-3"/>
          <w:sz w:val="20"/>
        </w:rPr>
        <w:t xml:space="preserve"> </w:t>
      </w:r>
      <w:r>
        <w:rPr>
          <w:sz w:val="20"/>
        </w:rPr>
        <w:t xml:space="preserve">su </w:t>
      </w:r>
      <w:r>
        <w:rPr>
          <w:spacing w:val="-1"/>
          <w:sz w:val="20"/>
        </w:rPr>
        <w:t>H</w:t>
      </w:r>
      <w:r>
        <w:rPr>
          <w:sz w:val="20"/>
        </w:rPr>
        <w:t>S</w:t>
      </w:r>
      <w:r>
        <w:rPr>
          <w:spacing w:val="-3"/>
          <w:sz w:val="20"/>
        </w:rPr>
        <w:t xml:space="preserve"> </w:t>
      </w:r>
      <w:r>
        <w:rPr>
          <w:sz w:val="20"/>
        </w:rPr>
        <w:t>sus</w:t>
      </w:r>
      <w:r>
        <w:rPr>
          <w:spacing w:val="-2"/>
          <w:sz w:val="20"/>
        </w:rPr>
        <w:t>i</w:t>
      </w:r>
      <w:r>
        <w:rPr>
          <w:spacing w:val="1"/>
          <w:sz w:val="20"/>
        </w:rPr>
        <w:t>j</w:t>
      </w:r>
      <w:r>
        <w:rPr>
          <w:spacing w:val="-3"/>
          <w:sz w:val="20"/>
        </w:rPr>
        <w:t>ę</w:t>
      </w:r>
      <w:r>
        <w:rPr>
          <w:sz w:val="20"/>
        </w:rPr>
        <w:t>s odos</w:t>
      </w:r>
      <w:r>
        <w:rPr>
          <w:spacing w:val="-2"/>
          <w:sz w:val="20"/>
        </w:rPr>
        <w:t xml:space="preserve"> </w:t>
      </w:r>
      <w:r>
        <w:rPr>
          <w:sz w:val="20"/>
        </w:rPr>
        <w:t>s</w:t>
      </w:r>
      <w:r>
        <w:rPr>
          <w:spacing w:val="-3"/>
          <w:sz w:val="20"/>
        </w:rPr>
        <w:t>k</w:t>
      </w:r>
      <w:r>
        <w:rPr>
          <w:sz w:val="20"/>
        </w:rPr>
        <w:t>aus</w:t>
      </w:r>
      <w:r>
        <w:rPr>
          <w:spacing w:val="-4"/>
          <w:sz w:val="20"/>
        </w:rPr>
        <w:t>m</w:t>
      </w:r>
      <w:r>
        <w:rPr>
          <w:sz w:val="20"/>
        </w:rPr>
        <w:t xml:space="preserve">o </w:t>
      </w:r>
      <w:r>
        <w:rPr>
          <w:spacing w:val="1"/>
          <w:sz w:val="20"/>
        </w:rPr>
        <w:t>į</w:t>
      </w:r>
      <w:r>
        <w:rPr>
          <w:spacing w:val="-3"/>
          <w:sz w:val="20"/>
        </w:rPr>
        <w:t>v</w:t>
      </w:r>
      <w:r>
        <w:rPr>
          <w:sz w:val="20"/>
        </w:rPr>
        <w:t>er</w:t>
      </w:r>
      <w:r>
        <w:rPr>
          <w:spacing w:val="1"/>
          <w:sz w:val="20"/>
        </w:rPr>
        <w:t>t</w:t>
      </w:r>
      <w:r>
        <w:rPr>
          <w:spacing w:val="-2"/>
          <w:sz w:val="20"/>
        </w:rPr>
        <w:t>i</w:t>
      </w:r>
      <w:r>
        <w:rPr>
          <w:sz w:val="20"/>
        </w:rPr>
        <w:t>n</w:t>
      </w:r>
      <w:r>
        <w:rPr>
          <w:spacing w:val="1"/>
          <w:sz w:val="20"/>
        </w:rPr>
        <w:t>i</w:t>
      </w:r>
      <w:r>
        <w:rPr>
          <w:spacing w:val="-4"/>
          <w:sz w:val="20"/>
        </w:rPr>
        <w:t>m</w:t>
      </w:r>
      <w:r>
        <w:rPr>
          <w:sz w:val="20"/>
        </w:rPr>
        <w:t>as pra</w:t>
      </w:r>
      <w:r>
        <w:rPr>
          <w:spacing w:val="-3"/>
          <w:sz w:val="20"/>
        </w:rPr>
        <w:t>d</w:t>
      </w:r>
      <w:r>
        <w:rPr>
          <w:spacing w:val="1"/>
          <w:sz w:val="20"/>
        </w:rPr>
        <w:t>i</w:t>
      </w:r>
      <w:r>
        <w:rPr>
          <w:sz w:val="20"/>
        </w:rPr>
        <w:t>n</w:t>
      </w:r>
      <w:r>
        <w:rPr>
          <w:spacing w:val="-2"/>
          <w:sz w:val="20"/>
        </w:rPr>
        <w:t>i</w:t>
      </w:r>
      <w:r>
        <w:rPr>
          <w:sz w:val="20"/>
        </w:rPr>
        <w:t xml:space="preserve">o </w:t>
      </w:r>
      <w:r>
        <w:rPr>
          <w:spacing w:val="-3"/>
          <w:sz w:val="20"/>
        </w:rPr>
        <w:t>v</w:t>
      </w:r>
      <w:r>
        <w:rPr>
          <w:sz w:val="20"/>
        </w:rPr>
        <w:t>er</w:t>
      </w:r>
      <w:r>
        <w:rPr>
          <w:spacing w:val="-2"/>
          <w:sz w:val="20"/>
        </w:rPr>
        <w:t>t</w:t>
      </w:r>
      <w:r>
        <w:rPr>
          <w:spacing w:val="1"/>
          <w:sz w:val="20"/>
        </w:rPr>
        <w:t>i</w:t>
      </w:r>
      <w:r>
        <w:rPr>
          <w:sz w:val="20"/>
        </w:rPr>
        <w:t>n</w:t>
      </w:r>
      <w:r>
        <w:rPr>
          <w:spacing w:val="1"/>
          <w:sz w:val="20"/>
        </w:rPr>
        <w:t>i</w:t>
      </w:r>
      <w:r>
        <w:rPr>
          <w:spacing w:val="-4"/>
          <w:sz w:val="20"/>
        </w:rPr>
        <w:t>m</w:t>
      </w:r>
      <w:r>
        <w:rPr>
          <w:sz w:val="20"/>
        </w:rPr>
        <w:t xml:space="preserve">o </w:t>
      </w:r>
      <w:r>
        <w:rPr>
          <w:spacing w:val="-2"/>
          <w:sz w:val="20"/>
        </w:rPr>
        <w:t>m</w:t>
      </w:r>
      <w:r>
        <w:rPr>
          <w:sz w:val="20"/>
        </w:rPr>
        <w:t>e</w:t>
      </w:r>
      <w:r>
        <w:rPr>
          <w:spacing w:val="1"/>
          <w:sz w:val="20"/>
        </w:rPr>
        <w:t>t</w:t>
      </w:r>
      <w:r>
        <w:rPr>
          <w:sz w:val="20"/>
        </w:rPr>
        <w:t>u bu</w:t>
      </w:r>
      <w:r>
        <w:rPr>
          <w:spacing w:val="-3"/>
          <w:sz w:val="20"/>
        </w:rPr>
        <w:t>v</w:t>
      </w:r>
      <w:r>
        <w:rPr>
          <w:sz w:val="20"/>
        </w:rPr>
        <w:t>o</w:t>
      </w:r>
      <w:r>
        <w:rPr>
          <w:spacing w:val="-3"/>
          <w:sz w:val="20"/>
        </w:rPr>
        <w:t xml:space="preserve"> </w:t>
      </w:r>
      <w:r>
        <w:rPr>
          <w:sz w:val="20"/>
        </w:rPr>
        <w:t>≥</w:t>
      </w:r>
      <w:r>
        <w:rPr>
          <w:spacing w:val="1"/>
          <w:sz w:val="20"/>
        </w:rPr>
        <w:t> </w:t>
      </w:r>
      <w:r>
        <w:rPr>
          <w:sz w:val="20"/>
        </w:rPr>
        <w:t>3, re</w:t>
      </w:r>
      <w:r>
        <w:rPr>
          <w:spacing w:val="-4"/>
          <w:sz w:val="20"/>
        </w:rPr>
        <w:t>m</w:t>
      </w:r>
      <w:r>
        <w:rPr>
          <w:spacing w:val="1"/>
          <w:sz w:val="20"/>
        </w:rPr>
        <w:t>i</w:t>
      </w:r>
      <w:r>
        <w:rPr>
          <w:sz w:val="20"/>
        </w:rPr>
        <w:t>an</w:t>
      </w:r>
      <w:r>
        <w:rPr>
          <w:spacing w:val="-2"/>
          <w:sz w:val="20"/>
        </w:rPr>
        <w:t>t</w:t>
      </w:r>
      <w:r>
        <w:rPr>
          <w:spacing w:val="1"/>
          <w:sz w:val="20"/>
        </w:rPr>
        <w:t>i</w:t>
      </w:r>
      <w:r>
        <w:rPr>
          <w:sz w:val="20"/>
        </w:rPr>
        <w:t>s s</w:t>
      </w:r>
      <w:r>
        <w:rPr>
          <w:spacing w:val="-3"/>
          <w:sz w:val="20"/>
        </w:rPr>
        <w:t>k</w:t>
      </w:r>
      <w:r>
        <w:rPr>
          <w:sz w:val="20"/>
        </w:rPr>
        <w:t>a</w:t>
      </w:r>
      <w:r>
        <w:rPr>
          <w:spacing w:val="-2"/>
          <w:sz w:val="20"/>
        </w:rPr>
        <w:t>i</w:t>
      </w:r>
      <w:r>
        <w:rPr>
          <w:spacing w:val="1"/>
          <w:sz w:val="20"/>
        </w:rPr>
        <w:t>t</w:t>
      </w:r>
      <w:r>
        <w:rPr>
          <w:spacing w:val="-4"/>
          <w:sz w:val="20"/>
        </w:rPr>
        <w:t>m</w:t>
      </w:r>
      <w:r>
        <w:rPr>
          <w:sz w:val="20"/>
        </w:rPr>
        <w:t>en</w:t>
      </w:r>
      <w:r>
        <w:rPr>
          <w:spacing w:val="1"/>
          <w:sz w:val="20"/>
        </w:rPr>
        <w:t>i</w:t>
      </w:r>
      <w:r>
        <w:rPr>
          <w:sz w:val="20"/>
        </w:rPr>
        <w:t xml:space="preserve">ne </w:t>
      </w:r>
      <w:r>
        <w:rPr>
          <w:spacing w:val="-3"/>
          <w:sz w:val="20"/>
        </w:rPr>
        <w:t>v</w:t>
      </w:r>
      <w:r>
        <w:rPr>
          <w:sz w:val="20"/>
        </w:rPr>
        <w:t>e</w:t>
      </w:r>
      <w:r>
        <w:rPr>
          <w:spacing w:val="-2"/>
          <w:sz w:val="20"/>
        </w:rPr>
        <w:t>r</w:t>
      </w:r>
      <w:r>
        <w:rPr>
          <w:spacing w:val="1"/>
          <w:sz w:val="20"/>
        </w:rPr>
        <w:t>t</w:t>
      </w:r>
      <w:r>
        <w:rPr>
          <w:spacing w:val="-2"/>
          <w:sz w:val="20"/>
        </w:rPr>
        <w:t>i</w:t>
      </w:r>
      <w:r>
        <w:rPr>
          <w:sz w:val="20"/>
        </w:rPr>
        <w:t>n</w:t>
      </w:r>
      <w:r>
        <w:rPr>
          <w:spacing w:val="1"/>
          <w:sz w:val="20"/>
        </w:rPr>
        <w:t>i</w:t>
      </w:r>
      <w:r>
        <w:rPr>
          <w:spacing w:val="-4"/>
          <w:sz w:val="20"/>
        </w:rPr>
        <w:t>m</w:t>
      </w:r>
      <w:r>
        <w:rPr>
          <w:sz w:val="20"/>
        </w:rPr>
        <w:t>o s</w:t>
      </w:r>
      <w:r>
        <w:rPr>
          <w:spacing w:val="-3"/>
          <w:sz w:val="20"/>
        </w:rPr>
        <w:t>k</w:t>
      </w:r>
      <w:r>
        <w:rPr>
          <w:sz w:val="20"/>
        </w:rPr>
        <w:t>a</w:t>
      </w:r>
      <w:r>
        <w:rPr>
          <w:spacing w:val="1"/>
          <w:sz w:val="20"/>
        </w:rPr>
        <w:t>l</w:t>
      </w:r>
      <w:r>
        <w:rPr>
          <w:sz w:val="20"/>
        </w:rPr>
        <w:t xml:space="preserve">e </w:t>
      </w:r>
      <w:r>
        <w:rPr>
          <w:spacing w:val="-1"/>
          <w:sz w:val="20"/>
        </w:rPr>
        <w:t>0</w:t>
      </w:r>
      <w:r>
        <w:rPr>
          <w:spacing w:val="-4"/>
          <w:sz w:val="20"/>
        </w:rPr>
        <w:t>-</w:t>
      </w:r>
      <w:r>
        <w:rPr>
          <w:sz w:val="20"/>
        </w:rPr>
        <w:t>10;</w:t>
      </w:r>
      <w:r>
        <w:rPr>
          <w:spacing w:val="1"/>
          <w:sz w:val="20"/>
        </w:rPr>
        <w:t xml:space="preserve"> </w:t>
      </w:r>
      <w:r>
        <w:rPr>
          <w:sz w:val="20"/>
        </w:rPr>
        <w:t>0 =</w:t>
      </w:r>
      <w:r>
        <w:rPr>
          <w:spacing w:val="-2"/>
          <w:sz w:val="20"/>
        </w:rPr>
        <w:t> </w:t>
      </w:r>
      <w:r>
        <w:rPr>
          <w:spacing w:val="3"/>
          <w:sz w:val="20"/>
        </w:rPr>
        <w:t>j</w:t>
      </w:r>
      <w:r>
        <w:rPr>
          <w:sz w:val="20"/>
        </w:rPr>
        <w:t>o</w:t>
      </w:r>
      <w:r>
        <w:rPr>
          <w:spacing w:val="-3"/>
          <w:sz w:val="20"/>
        </w:rPr>
        <w:t>k</w:t>
      </w:r>
      <w:r>
        <w:rPr>
          <w:spacing w:val="1"/>
          <w:sz w:val="20"/>
        </w:rPr>
        <w:t>i</w:t>
      </w:r>
      <w:r>
        <w:rPr>
          <w:sz w:val="20"/>
        </w:rPr>
        <w:t>o</w:t>
      </w:r>
      <w:r>
        <w:rPr>
          <w:spacing w:val="-3"/>
          <w:sz w:val="20"/>
        </w:rPr>
        <w:t xml:space="preserve"> </w:t>
      </w:r>
      <w:r>
        <w:rPr>
          <w:sz w:val="20"/>
        </w:rPr>
        <w:t>odos s</w:t>
      </w:r>
      <w:r>
        <w:rPr>
          <w:spacing w:val="-3"/>
          <w:sz w:val="20"/>
        </w:rPr>
        <w:t>k</w:t>
      </w:r>
      <w:r>
        <w:rPr>
          <w:sz w:val="20"/>
        </w:rPr>
        <w:t>aus</w:t>
      </w:r>
      <w:r>
        <w:rPr>
          <w:spacing w:val="-4"/>
          <w:sz w:val="20"/>
        </w:rPr>
        <w:t>m</w:t>
      </w:r>
      <w:r>
        <w:rPr>
          <w:sz w:val="20"/>
        </w:rPr>
        <w:t>o, 10 =</w:t>
      </w:r>
      <w:r>
        <w:rPr>
          <w:spacing w:val="-2"/>
          <w:sz w:val="20"/>
        </w:rPr>
        <w:t> </w:t>
      </w:r>
      <w:r>
        <w:rPr>
          <w:spacing w:val="1"/>
          <w:sz w:val="20"/>
        </w:rPr>
        <w:t>t</w:t>
      </w:r>
      <w:r>
        <w:rPr>
          <w:sz w:val="20"/>
        </w:rPr>
        <w:t>o</w:t>
      </w:r>
      <w:r>
        <w:rPr>
          <w:spacing w:val="-3"/>
          <w:sz w:val="20"/>
        </w:rPr>
        <w:t>k</w:t>
      </w:r>
      <w:r>
        <w:rPr>
          <w:sz w:val="20"/>
        </w:rPr>
        <w:t>s s</w:t>
      </w:r>
      <w:r>
        <w:rPr>
          <w:spacing w:val="-2"/>
          <w:sz w:val="20"/>
        </w:rPr>
        <w:t>ti</w:t>
      </w:r>
      <w:r>
        <w:rPr>
          <w:sz w:val="20"/>
        </w:rPr>
        <w:t>prus</w:t>
      </w:r>
      <w:r>
        <w:rPr>
          <w:spacing w:val="-2"/>
          <w:sz w:val="20"/>
        </w:rPr>
        <w:t xml:space="preserve"> </w:t>
      </w:r>
      <w:r>
        <w:rPr>
          <w:sz w:val="20"/>
        </w:rPr>
        <w:t>s</w:t>
      </w:r>
      <w:r>
        <w:rPr>
          <w:spacing w:val="-3"/>
          <w:sz w:val="20"/>
        </w:rPr>
        <w:t>k</w:t>
      </w:r>
      <w:r>
        <w:rPr>
          <w:sz w:val="20"/>
        </w:rPr>
        <w:t>aus</w:t>
      </w:r>
      <w:r>
        <w:rPr>
          <w:spacing w:val="-4"/>
          <w:sz w:val="20"/>
        </w:rPr>
        <w:t>m</w:t>
      </w:r>
      <w:r>
        <w:rPr>
          <w:sz w:val="20"/>
        </w:rPr>
        <w:t xml:space="preserve">as, </w:t>
      </w:r>
      <w:r>
        <w:rPr>
          <w:spacing w:val="-3"/>
          <w:sz w:val="20"/>
        </w:rPr>
        <w:t>k</w:t>
      </w:r>
      <w:r>
        <w:rPr>
          <w:spacing w:val="2"/>
          <w:sz w:val="20"/>
        </w:rPr>
        <w:t>o</w:t>
      </w:r>
      <w:r>
        <w:rPr>
          <w:spacing w:val="-3"/>
          <w:sz w:val="20"/>
        </w:rPr>
        <w:t>k</w:t>
      </w:r>
      <w:r>
        <w:rPr>
          <w:sz w:val="20"/>
        </w:rPr>
        <w:t>į</w:t>
      </w:r>
      <w:r>
        <w:rPr>
          <w:spacing w:val="1"/>
          <w:sz w:val="20"/>
        </w:rPr>
        <w:t xml:space="preserve"> ti</w:t>
      </w:r>
      <w:r>
        <w:rPr>
          <w:sz w:val="20"/>
        </w:rPr>
        <w:t>k</w:t>
      </w:r>
      <w:r>
        <w:rPr>
          <w:spacing w:val="-3"/>
          <w:sz w:val="20"/>
        </w:rPr>
        <w:t xml:space="preserve"> g</w:t>
      </w:r>
      <w:r>
        <w:rPr>
          <w:sz w:val="20"/>
        </w:rPr>
        <w:t>a</w:t>
      </w:r>
      <w:r>
        <w:rPr>
          <w:spacing w:val="1"/>
          <w:sz w:val="20"/>
        </w:rPr>
        <w:t>li</w:t>
      </w:r>
      <w:r>
        <w:rPr>
          <w:spacing w:val="-4"/>
          <w:sz w:val="20"/>
        </w:rPr>
        <w:t>m</w:t>
      </w:r>
      <w:r>
        <w:rPr>
          <w:sz w:val="20"/>
        </w:rPr>
        <w:t xml:space="preserve">a </w:t>
      </w:r>
      <w:r>
        <w:rPr>
          <w:spacing w:val="1"/>
          <w:sz w:val="20"/>
        </w:rPr>
        <w:t>į</w:t>
      </w:r>
      <w:r>
        <w:rPr>
          <w:sz w:val="20"/>
        </w:rPr>
        <w:t>s</w:t>
      </w:r>
      <w:r>
        <w:rPr>
          <w:spacing w:val="1"/>
          <w:sz w:val="20"/>
        </w:rPr>
        <w:t>i</w:t>
      </w:r>
      <w:r>
        <w:rPr>
          <w:spacing w:val="-3"/>
          <w:sz w:val="20"/>
        </w:rPr>
        <w:t>v</w:t>
      </w:r>
      <w:r>
        <w:rPr>
          <w:sz w:val="20"/>
        </w:rPr>
        <w:t>a</w:t>
      </w:r>
      <w:r>
        <w:rPr>
          <w:spacing w:val="1"/>
          <w:sz w:val="20"/>
        </w:rPr>
        <w:t>i</w:t>
      </w:r>
      <w:r>
        <w:rPr>
          <w:spacing w:val="-3"/>
          <w:sz w:val="20"/>
        </w:rPr>
        <w:t>z</w:t>
      </w:r>
      <w:r>
        <w:rPr>
          <w:sz w:val="20"/>
        </w:rPr>
        <w:t>du</w:t>
      </w:r>
      <w:r>
        <w:rPr>
          <w:spacing w:val="-3"/>
          <w:sz w:val="20"/>
        </w:rPr>
        <w:t>o</w:t>
      </w:r>
      <w:r>
        <w:rPr>
          <w:spacing w:val="1"/>
          <w:sz w:val="20"/>
        </w:rPr>
        <w:t>t</w:t>
      </w:r>
      <w:r>
        <w:rPr>
          <w:spacing w:val="-2"/>
          <w:sz w:val="20"/>
        </w:rPr>
        <w:t>i</w:t>
      </w:r>
      <w:r>
        <w:rPr>
          <w:sz w:val="20"/>
        </w:rPr>
        <w:t>.</w:t>
      </w:r>
    </w:p>
    <w:p w14:paraId="2D9171BF" w14:textId="77777777" w:rsidR="00BE16A8" w:rsidRDefault="00BE16A8">
      <w:pPr>
        <w:kinsoku w:val="0"/>
        <w:overflowPunct w:val="0"/>
      </w:pPr>
    </w:p>
    <w:p w14:paraId="3FC5816E" w14:textId="77777777" w:rsidR="00BE16A8" w:rsidRDefault="001924EC">
      <w:pPr>
        <w:pStyle w:val="BodyText"/>
        <w:kinsoku w:val="0"/>
        <w:overflowPunct w:val="0"/>
        <w:ind w:left="0"/>
      </w:pPr>
      <w:r>
        <w:rPr>
          <w:spacing w:val="-1"/>
        </w:rPr>
        <w:t>G</w:t>
      </w:r>
      <w:r>
        <w:rPr>
          <w:spacing w:val="-3"/>
        </w:rPr>
        <w:t>y</w:t>
      </w:r>
      <w:r>
        <w:rPr>
          <w:spacing w:val="2"/>
        </w:rPr>
        <w:t>d</w:t>
      </w:r>
      <w:r>
        <w:t>y</w:t>
      </w:r>
      <w:r>
        <w:rPr>
          <w:spacing w:val="-4"/>
        </w:rPr>
        <w:t>m</w:t>
      </w:r>
      <w:r>
        <w:t xml:space="preserve">as </w:t>
      </w:r>
      <w:r>
        <w:rPr>
          <w:spacing w:val="-1"/>
        </w:rPr>
        <w:t>adalimumabu</w:t>
      </w:r>
      <w:r>
        <w:t xml:space="preserve"> 40 </w:t>
      </w:r>
      <w:r>
        <w:rPr>
          <w:spacing w:val="-4"/>
        </w:rPr>
        <w:t>m</w:t>
      </w:r>
      <w:r>
        <w:t xml:space="preserve">g </w:t>
      </w:r>
      <w:r>
        <w:rPr>
          <w:spacing w:val="-3"/>
        </w:rPr>
        <w:t>k</w:t>
      </w:r>
      <w:r>
        <w:rPr>
          <w:spacing w:val="1"/>
        </w:rPr>
        <w:t>i</w:t>
      </w:r>
      <w:r>
        <w:t>e</w:t>
      </w:r>
      <w:r>
        <w:rPr>
          <w:spacing w:val="-3"/>
        </w:rPr>
        <w:t>kv</w:t>
      </w:r>
      <w:r>
        <w:rPr>
          <w:spacing w:val="1"/>
        </w:rPr>
        <w:t>i</w:t>
      </w:r>
      <w:r>
        <w:t>eną sa</w:t>
      </w:r>
      <w:r>
        <w:rPr>
          <w:spacing w:val="-3"/>
        </w:rPr>
        <w:t>v</w:t>
      </w:r>
      <w:r>
        <w:t>a</w:t>
      </w:r>
      <w:r>
        <w:rPr>
          <w:spacing w:val="1"/>
        </w:rPr>
        <w:t>i</w:t>
      </w:r>
      <w:r>
        <w:rPr>
          <w:spacing w:val="-2"/>
        </w:rPr>
        <w:t>t</w:t>
      </w:r>
      <w:r>
        <w:t>ę 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su</w:t>
      </w:r>
      <w:r>
        <w:rPr>
          <w:spacing w:val="-4"/>
        </w:rPr>
        <w:t>m</w:t>
      </w:r>
      <w:r>
        <w:t>a</w:t>
      </w:r>
      <w:r>
        <w:rPr>
          <w:spacing w:val="-3"/>
        </w:rPr>
        <w:t>ž</w:t>
      </w:r>
      <w:r>
        <w:rPr>
          <w:spacing w:val="1"/>
        </w:rPr>
        <w:t>i</w:t>
      </w:r>
      <w:r>
        <w:t>no absc</w:t>
      </w:r>
      <w:r>
        <w:rPr>
          <w:spacing w:val="-3"/>
        </w:rPr>
        <w:t>e</w:t>
      </w:r>
      <w:r>
        <w:t xml:space="preserve">sų </w:t>
      </w:r>
      <w:r>
        <w:rPr>
          <w:spacing w:val="-2"/>
        </w:rPr>
        <w:t>i</w:t>
      </w:r>
      <w:r>
        <w:t>r</w:t>
      </w:r>
      <w:r>
        <w:rPr>
          <w:spacing w:val="1"/>
        </w:rPr>
        <w:t xml:space="preserve"> </w:t>
      </w:r>
      <w:r>
        <w:t>n</w:t>
      </w:r>
      <w:r>
        <w:rPr>
          <w:spacing w:val="-3"/>
        </w:rPr>
        <w:t>u</w:t>
      </w:r>
      <w:r>
        <w:rPr>
          <w:spacing w:val="1"/>
        </w:rPr>
        <w:t>t</w:t>
      </w:r>
      <w:r>
        <w:t>e</w:t>
      </w:r>
      <w:r>
        <w:rPr>
          <w:spacing w:val="-3"/>
        </w:rPr>
        <w:t>k</w:t>
      </w:r>
      <w:r>
        <w:t>a</w:t>
      </w:r>
      <w:r>
        <w:rPr>
          <w:spacing w:val="-4"/>
        </w:rPr>
        <w:t>m</w:t>
      </w:r>
      <w:r>
        <w:t>ų</w:t>
      </w:r>
      <w:r>
        <w:rPr>
          <w:spacing w:val="3"/>
        </w:rPr>
        <w:t>j</w:t>
      </w:r>
      <w:r>
        <w:t xml:space="preserve">ų </w:t>
      </w:r>
      <w:r>
        <w:rPr>
          <w:spacing w:val="-2"/>
        </w:rPr>
        <w:t>f</w:t>
      </w:r>
      <w:r>
        <w:rPr>
          <w:spacing w:val="1"/>
        </w:rPr>
        <w:t>i</w:t>
      </w:r>
      <w:r>
        <w:rPr>
          <w:spacing w:val="-2"/>
        </w:rPr>
        <w:t>s</w:t>
      </w:r>
      <w:r>
        <w:rPr>
          <w:spacing w:val="1"/>
        </w:rPr>
        <w:t>t</w:t>
      </w:r>
      <w:r>
        <w:t>u</w:t>
      </w:r>
      <w:r>
        <w:rPr>
          <w:spacing w:val="-2"/>
        </w:rPr>
        <w:t>l</w:t>
      </w:r>
      <w:r>
        <w:rPr>
          <w:spacing w:val="1"/>
        </w:rPr>
        <w:t>i</w:t>
      </w:r>
      <w:r>
        <w:t>ų pab</w:t>
      </w:r>
      <w:r>
        <w:rPr>
          <w:spacing w:val="1"/>
        </w:rPr>
        <w:t>l</w:t>
      </w:r>
      <w:r>
        <w:t>o</w:t>
      </w:r>
      <w:r>
        <w:rPr>
          <w:spacing w:val="-3"/>
        </w:rPr>
        <w:t>gė</w:t>
      </w:r>
      <w:r>
        <w:rPr>
          <w:spacing w:val="1"/>
        </w:rPr>
        <w:t>ji</w:t>
      </w:r>
      <w:r>
        <w:rPr>
          <w:spacing w:val="-4"/>
        </w:rPr>
        <w:t>m</w:t>
      </w:r>
      <w:r>
        <w:t>o r</w:t>
      </w:r>
      <w:r>
        <w:rPr>
          <w:spacing w:val="1"/>
        </w:rPr>
        <w:t>i</w:t>
      </w:r>
      <w:r>
        <w:rPr>
          <w:spacing w:val="-3"/>
        </w:rPr>
        <w:t>z</w:t>
      </w:r>
      <w:r>
        <w:rPr>
          <w:spacing w:val="1"/>
        </w:rPr>
        <w:t>i</w:t>
      </w:r>
      <w:r>
        <w:rPr>
          <w:spacing w:val="-3"/>
        </w:rPr>
        <w:t>k</w:t>
      </w:r>
      <w:r>
        <w:t xml:space="preserve">ą. </w:t>
      </w:r>
      <w:r>
        <w:rPr>
          <w:spacing w:val="-1"/>
        </w:rPr>
        <w:t>T</w:t>
      </w:r>
      <w:r>
        <w:t xml:space="preserve">arp </w:t>
      </w:r>
      <w:r>
        <w:rPr>
          <w:spacing w:val="-3"/>
        </w:rPr>
        <w:t>pa</w:t>
      </w:r>
      <w:r>
        <w:t>c</w:t>
      </w:r>
      <w:r>
        <w:rPr>
          <w:spacing w:val="1"/>
        </w:rPr>
        <w:t>i</w:t>
      </w:r>
      <w:r>
        <w:t>e</w:t>
      </w:r>
      <w:r>
        <w:rPr>
          <w:spacing w:val="-3"/>
        </w:rPr>
        <w:t>n</w:t>
      </w:r>
      <w:r>
        <w:rPr>
          <w:spacing w:val="1"/>
        </w:rPr>
        <w:t>t</w:t>
      </w:r>
      <w:r>
        <w:t xml:space="preserve">ų, </w:t>
      </w:r>
      <w:r>
        <w:rPr>
          <w:spacing w:val="-3"/>
        </w:rPr>
        <w:t>d</w:t>
      </w:r>
      <w:r>
        <w:t>a</w:t>
      </w:r>
      <w:r>
        <w:rPr>
          <w:spacing w:val="1"/>
        </w:rPr>
        <w:t>l</w:t>
      </w:r>
      <w:r>
        <w:rPr>
          <w:spacing w:val="-3"/>
        </w:rPr>
        <w:t>yv</w:t>
      </w:r>
      <w:r>
        <w:t>a</w:t>
      </w:r>
      <w:r>
        <w:rPr>
          <w:spacing w:val="-3"/>
        </w:rPr>
        <w:t>v</w:t>
      </w:r>
      <w:r>
        <w:t>us</w:t>
      </w:r>
      <w:r>
        <w:rPr>
          <w:spacing w:val="1"/>
        </w:rPr>
        <w:t>i</w:t>
      </w:r>
      <w:r>
        <w:t xml:space="preserve">ų </w:t>
      </w:r>
      <w:r>
        <w:rPr>
          <w:spacing w:val="-1"/>
        </w:rPr>
        <w:t>HS</w:t>
      </w:r>
      <w:r>
        <w:rPr>
          <w:spacing w:val="-2"/>
        </w:rPr>
        <w:t>-</w:t>
      </w:r>
      <w:r>
        <w:t>I</w:t>
      </w:r>
      <w:r>
        <w:rPr>
          <w:spacing w:val="-2"/>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uose, p</w:t>
      </w:r>
      <w:r>
        <w:rPr>
          <w:spacing w:val="1"/>
        </w:rPr>
        <w:t>i</w:t>
      </w:r>
      <w:r>
        <w:t>r</w:t>
      </w:r>
      <w:r>
        <w:rPr>
          <w:spacing w:val="-4"/>
        </w:rPr>
        <w:t>m</w:t>
      </w:r>
      <w:r>
        <w:t>ąs</w:t>
      </w:r>
      <w:r>
        <w:rPr>
          <w:spacing w:val="1"/>
        </w:rPr>
        <w:t>i</w:t>
      </w:r>
      <w:r>
        <w:t>as</w:t>
      </w:r>
      <w:r>
        <w:rPr>
          <w:spacing w:val="-5"/>
        </w:rPr>
        <w:t xml:space="preserve"> </w:t>
      </w:r>
      <w:r>
        <w:t>12 sa</w:t>
      </w:r>
      <w:r>
        <w:rPr>
          <w:spacing w:val="-3"/>
        </w:rPr>
        <w:t>v</w:t>
      </w:r>
      <w:r>
        <w:t>a</w:t>
      </w:r>
      <w:r>
        <w:rPr>
          <w:spacing w:val="1"/>
        </w:rPr>
        <w:t>i</w:t>
      </w:r>
      <w:r>
        <w:rPr>
          <w:spacing w:val="-3"/>
        </w:rPr>
        <w:t>č</w:t>
      </w:r>
      <w:r>
        <w:rPr>
          <w:spacing w:val="1"/>
        </w:rPr>
        <w:t>i</w:t>
      </w:r>
      <w:r>
        <w:t xml:space="preserve">ų </w:t>
      </w:r>
      <w:r>
        <w:rPr>
          <w:spacing w:val="-3"/>
        </w:rPr>
        <w:t>a</w:t>
      </w:r>
      <w:r>
        <w:t>bs</w:t>
      </w:r>
      <w:r>
        <w:rPr>
          <w:spacing w:val="-3"/>
        </w:rPr>
        <w:t>c</w:t>
      </w:r>
      <w:r>
        <w:t xml:space="preserve">esų </w:t>
      </w:r>
      <w:r>
        <w:rPr>
          <w:spacing w:val="1"/>
        </w:rPr>
        <w:t>i</w:t>
      </w:r>
      <w:r>
        <w:t>r</w:t>
      </w:r>
      <w:r>
        <w:rPr>
          <w:spacing w:val="1"/>
        </w:rPr>
        <w:t xml:space="preserve"> </w:t>
      </w:r>
      <w:r>
        <w:t>n</w:t>
      </w:r>
      <w:r>
        <w:rPr>
          <w:spacing w:val="-3"/>
        </w:rPr>
        <w:t>u</w:t>
      </w:r>
      <w:r>
        <w:rPr>
          <w:spacing w:val="1"/>
        </w:rPr>
        <w:t>t</w:t>
      </w:r>
      <w:r>
        <w:t>e</w:t>
      </w:r>
      <w:r>
        <w:rPr>
          <w:spacing w:val="-3"/>
        </w:rPr>
        <w:t>k</w:t>
      </w:r>
      <w:r>
        <w:t>a</w:t>
      </w:r>
      <w:r>
        <w:rPr>
          <w:spacing w:val="-4"/>
        </w:rPr>
        <w:t>m</w:t>
      </w:r>
      <w:r>
        <w:t>ų</w:t>
      </w:r>
      <w:r>
        <w:rPr>
          <w:spacing w:val="3"/>
        </w:rPr>
        <w:t>j</w:t>
      </w:r>
      <w:r>
        <w:t>ų</w:t>
      </w:r>
      <w:r>
        <w:rPr>
          <w:spacing w:val="-3"/>
        </w:rPr>
        <w:t xml:space="preserve"> </w:t>
      </w:r>
      <w:r>
        <w:t>f</w:t>
      </w:r>
      <w:r>
        <w:rPr>
          <w:spacing w:val="-2"/>
        </w:rPr>
        <w:t>i</w:t>
      </w:r>
      <w:r>
        <w:t>s</w:t>
      </w:r>
      <w:r>
        <w:rPr>
          <w:spacing w:val="1"/>
        </w:rPr>
        <w:t>t</w:t>
      </w:r>
      <w:r>
        <w:rPr>
          <w:spacing w:val="-3"/>
        </w:rPr>
        <w:t>u</w:t>
      </w:r>
      <w:r>
        <w:rPr>
          <w:spacing w:val="1"/>
        </w:rPr>
        <w:t>l</w:t>
      </w:r>
      <w:r>
        <w:rPr>
          <w:spacing w:val="-2"/>
        </w:rPr>
        <w:t>i</w:t>
      </w:r>
      <w:r>
        <w:t>ų bū</w:t>
      </w:r>
      <w:r>
        <w:rPr>
          <w:spacing w:val="-3"/>
        </w:rPr>
        <w:t>k</w:t>
      </w:r>
      <w:r>
        <w:rPr>
          <w:spacing w:val="1"/>
        </w:rPr>
        <w:t>l</w:t>
      </w:r>
      <w:r>
        <w:t>ė</w:t>
      </w:r>
      <w:r>
        <w:rPr>
          <w:spacing w:val="-2"/>
        </w:rPr>
        <w:t xml:space="preserve"> </w:t>
      </w:r>
      <w:r>
        <w:t>pab</w:t>
      </w:r>
      <w:r>
        <w:rPr>
          <w:spacing w:val="1"/>
        </w:rPr>
        <w:t>l</w:t>
      </w:r>
      <w:r>
        <w:t>o</w:t>
      </w:r>
      <w:r>
        <w:rPr>
          <w:spacing w:val="-3"/>
        </w:rPr>
        <w:t>gė</w:t>
      </w:r>
      <w:r>
        <w:rPr>
          <w:spacing w:val="1"/>
        </w:rPr>
        <w:t>j</w:t>
      </w:r>
      <w:r>
        <w:t xml:space="preserve">o </w:t>
      </w:r>
      <w:r>
        <w:rPr>
          <w:spacing w:val="-4"/>
        </w:rPr>
        <w:t>m</w:t>
      </w:r>
      <w:r>
        <w:t>a</w:t>
      </w:r>
      <w:r>
        <w:rPr>
          <w:spacing w:val="-3"/>
        </w:rPr>
        <w:t>ž</w:t>
      </w:r>
      <w:r>
        <w:t>daug</w:t>
      </w:r>
      <w:r>
        <w:rPr>
          <w:spacing w:val="-3"/>
        </w:rPr>
        <w:t xml:space="preserve"> </w:t>
      </w:r>
      <w:r>
        <w:rPr>
          <w:spacing w:val="2"/>
        </w:rPr>
        <w:t>d</w:t>
      </w:r>
      <w:r>
        <w:rPr>
          <w:spacing w:val="-3"/>
        </w:rPr>
        <w:t>v</w:t>
      </w:r>
      <w:r>
        <w:rPr>
          <w:spacing w:val="1"/>
        </w:rPr>
        <w:t>i</w:t>
      </w:r>
      <w:r>
        <w:rPr>
          <w:spacing w:val="-3"/>
        </w:rPr>
        <w:t>g</w:t>
      </w:r>
      <w:r>
        <w:t>u</w:t>
      </w:r>
      <w:r>
        <w:rPr>
          <w:spacing w:val="2"/>
        </w:rPr>
        <w:t>b</w:t>
      </w:r>
      <w:r>
        <w:t>ai</w:t>
      </w:r>
      <w:r>
        <w:rPr>
          <w:spacing w:val="1"/>
        </w:rPr>
        <w:t xml:space="preserve"> </w:t>
      </w:r>
      <w:r>
        <w:rPr>
          <w:spacing w:val="-3"/>
        </w:rPr>
        <w:t>d</w:t>
      </w:r>
      <w:r>
        <w:rPr>
          <w:spacing w:val="1"/>
        </w:rPr>
        <w:t>i</w:t>
      </w:r>
      <w:r>
        <w:t>de</w:t>
      </w:r>
      <w:r>
        <w:rPr>
          <w:spacing w:val="-2"/>
        </w:rPr>
        <w:t>s</w:t>
      </w:r>
      <w:r>
        <w:t>n</w:t>
      </w:r>
      <w:r>
        <w:rPr>
          <w:spacing w:val="1"/>
        </w:rPr>
        <w:t>i</w:t>
      </w:r>
      <w:r>
        <w:t>am</w:t>
      </w:r>
      <w:r>
        <w:rPr>
          <w:spacing w:val="-4"/>
        </w:rPr>
        <w:t xml:space="preserve"> </w:t>
      </w:r>
      <w:r>
        <w:t>pa</w:t>
      </w:r>
      <w:r>
        <w:rPr>
          <w:spacing w:val="-3"/>
        </w:rPr>
        <w:t>c</w:t>
      </w:r>
      <w:r>
        <w:rPr>
          <w:spacing w:val="1"/>
        </w:rPr>
        <w:t>i</w:t>
      </w:r>
      <w:r>
        <w:t>e</w:t>
      </w:r>
      <w:r>
        <w:rPr>
          <w:spacing w:val="-3"/>
        </w:rPr>
        <w:t>n</w:t>
      </w:r>
      <w:r>
        <w:rPr>
          <w:spacing w:val="1"/>
        </w:rPr>
        <w:t>t</w:t>
      </w:r>
      <w:r>
        <w:t>ų s</w:t>
      </w:r>
      <w:r>
        <w:rPr>
          <w:spacing w:val="-3"/>
        </w:rPr>
        <w:t>k</w:t>
      </w:r>
      <w:r>
        <w:t>a</w:t>
      </w:r>
      <w:r>
        <w:rPr>
          <w:spacing w:val="1"/>
        </w:rPr>
        <w:t>i</w:t>
      </w:r>
      <w:r>
        <w:rPr>
          <w:spacing w:val="-3"/>
        </w:rPr>
        <w:t>č</w:t>
      </w:r>
      <w:r>
        <w:rPr>
          <w:spacing w:val="1"/>
        </w:rPr>
        <w:t>i</w:t>
      </w:r>
      <w:r>
        <w:t>ui</w:t>
      </w:r>
      <w:r>
        <w:rPr>
          <w:spacing w:val="-2"/>
        </w:rPr>
        <w:t xml:space="preserve"> </w:t>
      </w:r>
      <w:r>
        <w:rPr>
          <w:spacing w:val="1"/>
        </w:rPr>
        <w:t>i</w:t>
      </w:r>
      <w:r>
        <w:t xml:space="preserve">š </w:t>
      </w:r>
      <w:r>
        <w:rPr>
          <w:spacing w:val="-3"/>
        </w:rPr>
        <w:t>p</w:t>
      </w:r>
      <w:r>
        <w:rPr>
          <w:spacing w:val="1"/>
        </w:rPr>
        <w:t>l</w:t>
      </w:r>
      <w:r>
        <w:rPr>
          <w:spacing w:val="-3"/>
        </w:rPr>
        <w:t>a</w:t>
      </w:r>
      <w:r>
        <w:t xml:space="preserve">cebo </w:t>
      </w:r>
      <w:r>
        <w:rPr>
          <w:spacing w:val="-3"/>
        </w:rPr>
        <w:t>g</w:t>
      </w:r>
      <w:r>
        <w:t>rupės, p</w:t>
      </w:r>
      <w:r>
        <w:rPr>
          <w:spacing w:val="-3"/>
        </w:rPr>
        <w:t>a</w:t>
      </w:r>
      <w:r>
        <w:rPr>
          <w:spacing w:val="1"/>
        </w:rPr>
        <w:t>l</w:t>
      </w:r>
      <w:r>
        <w:rPr>
          <w:spacing w:val="-3"/>
        </w:rPr>
        <w:t>yg</w:t>
      </w:r>
      <w:r>
        <w:rPr>
          <w:spacing w:val="1"/>
        </w:rPr>
        <w:t>i</w:t>
      </w:r>
      <w:r>
        <w:t>n</w:t>
      </w:r>
      <w:r>
        <w:rPr>
          <w:spacing w:val="1"/>
        </w:rPr>
        <w:t>t</w:t>
      </w:r>
      <w:r>
        <w:t>i</w:t>
      </w:r>
      <w:r>
        <w:rPr>
          <w:spacing w:val="1"/>
        </w:rPr>
        <w:t xml:space="preserve"> </w:t>
      </w:r>
      <w:r>
        <w:t xml:space="preserve">su </w:t>
      </w:r>
      <w:r>
        <w:rPr>
          <w:spacing w:val="-1"/>
        </w:rPr>
        <w:t>adalimumabu</w:t>
      </w:r>
      <w:r>
        <w:t xml:space="preserve"> </w:t>
      </w:r>
      <w:r>
        <w:rPr>
          <w:spacing w:val="-3"/>
        </w:rPr>
        <w:t>gy</w:t>
      </w:r>
      <w:r>
        <w:rPr>
          <w:spacing w:val="2"/>
        </w:rPr>
        <w:t>d</w:t>
      </w:r>
      <w:r>
        <w:rPr>
          <w:spacing w:val="-3"/>
        </w:rPr>
        <w:t>y</w:t>
      </w:r>
      <w:r>
        <w:rPr>
          <w:spacing w:val="1"/>
        </w:rPr>
        <w:t>t</w:t>
      </w:r>
      <w:r>
        <w:t>a</w:t>
      </w:r>
      <w:r>
        <w:rPr>
          <w:spacing w:val="1"/>
        </w:rPr>
        <w:t>i</w:t>
      </w:r>
      <w:r>
        <w:t>s p</w:t>
      </w:r>
      <w:r>
        <w:rPr>
          <w:spacing w:val="-3"/>
        </w:rPr>
        <w:t>a</w:t>
      </w:r>
      <w:r>
        <w:t>c</w:t>
      </w:r>
      <w:r>
        <w:rPr>
          <w:spacing w:val="1"/>
        </w:rPr>
        <w:t>i</w:t>
      </w:r>
      <w:r>
        <w:rPr>
          <w:spacing w:val="-3"/>
        </w:rPr>
        <w:t>e</w:t>
      </w:r>
      <w:r>
        <w:t>n</w:t>
      </w:r>
      <w:r>
        <w:rPr>
          <w:spacing w:val="1"/>
        </w:rPr>
        <w:t>t</w:t>
      </w:r>
      <w:r>
        <w:rPr>
          <w:spacing w:val="-3"/>
        </w:rPr>
        <w:t>a</w:t>
      </w:r>
      <w:r>
        <w:rPr>
          <w:spacing w:val="1"/>
        </w:rPr>
        <w:t>i</w:t>
      </w:r>
      <w:r>
        <w:t>s</w:t>
      </w:r>
      <w:r>
        <w:rPr>
          <w:spacing w:val="-2"/>
        </w:rPr>
        <w:t xml:space="preserve"> </w:t>
      </w:r>
      <w:r>
        <w:t>(</w:t>
      </w:r>
      <w:r>
        <w:rPr>
          <w:spacing w:val="-3"/>
        </w:rPr>
        <w:t>a</w:t>
      </w:r>
      <w:r>
        <w:rPr>
          <w:spacing w:val="1"/>
        </w:rPr>
        <w:t>t</w:t>
      </w:r>
      <w:r>
        <w:rPr>
          <w:spacing w:val="-2"/>
        </w:rPr>
        <w:t>i</w:t>
      </w:r>
      <w:r>
        <w:rPr>
          <w:spacing w:val="1"/>
        </w:rPr>
        <w:t>ti</w:t>
      </w:r>
      <w:r>
        <w:rPr>
          <w:spacing w:val="-3"/>
        </w:rPr>
        <w:t>nk</w:t>
      </w:r>
      <w:r>
        <w:rPr>
          <w:spacing w:val="2"/>
        </w:rPr>
        <w:t>a</w:t>
      </w:r>
      <w:r>
        <w:rPr>
          <w:spacing w:val="-4"/>
        </w:rPr>
        <w:t>m</w:t>
      </w:r>
      <w:r>
        <w:t>ai</w:t>
      </w:r>
      <w:r>
        <w:rPr>
          <w:spacing w:val="1"/>
        </w:rPr>
        <w:t xml:space="preserve"> </w:t>
      </w:r>
      <w:r>
        <w:t>23,0 %</w:t>
      </w:r>
      <w:r>
        <w:rPr>
          <w:spacing w:val="-2"/>
        </w:rPr>
        <w:t xml:space="preserve"> </w:t>
      </w:r>
      <w:r>
        <w:rPr>
          <w:spacing w:val="1"/>
        </w:rPr>
        <w:t>i</w:t>
      </w:r>
      <w:r>
        <w:t>r</w:t>
      </w:r>
      <w:r>
        <w:rPr>
          <w:spacing w:val="-2"/>
        </w:rPr>
        <w:t xml:space="preserve"> </w:t>
      </w:r>
      <w:r>
        <w:t>11,4</w:t>
      </w:r>
      <w:r>
        <w:rPr>
          <w:spacing w:val="-3"/>
        </w:rPr>
        <w:t> </w:t>
      </w:r>
      <w:r>
        <w:t xml:space="preserve">%, </w:t>
      </w:r>
      <w:r>
        <w:rPr>
          <w:spacing w:val="-3"/>
        </w:rPr>
        <w:t>v</w:t>
      </w:r>
      <w:r>
        <w:t>er</w:t>
      </w:r>
      <w:r>
        <w:rPr>
          <w:spacing w:val="-2"/>
        </w:rPr>
        <w:t>t</w:t>
      </w:r>
      <w:r>
        <w:rPr>
          <w:spacing w:val="1"/>
        </w:rPr>
        <w:t>i</w:t>
      </w:r>
      <w:r>
        <w:rPr>
          <w:spacing w:val="-1"/>
        </w:rPr>
        <w:t>n</w:t>
      </w:r>
      <w:r>
        <w:t>a</w:t>
      </w:r>
      <w:r>
        <w:rPr>
          <w:spacing w:val="-3"/>
        </w:rPr>
        <w:t>n</w:t>
      </w:r>
      <w:r>
        <w:t>t</w:t>
      </w:r>
      <w:r>
        <w:rPr>
          <w:spacing w:val="1"/>
        </w:rPr>
        <w:t xml:space="preserve"> </w:t>
      </w:r>
      <w:r>
        <w:t>a</w:t>
      </w:r>
      <w:r>
        <w:rPr>
          <w:spacing w:val="-3"/>
        </w:rPr>
        <w:t>b</w:t>
      </w:r>
      <w:r>
        <w:t>sc</w:t>
      </w:r>
      <w:r>
        <w:rPr>
          <w:spacing w:val="-3"/>
        </w:rPr>
        <w:t>e</w:t>
      </w:r>
      <w:r>
        <w:t>sus,</w:t>
      </w:r>
      <w:r>
        <w:rPr>
          <w:spacing w:val="-3"/>
        </w:rPr>
        <w:t xml:space="preserve"> </w:t>
      </w:r>
      <w:r>
        <w:rPr>
          <w:spacing w:val="1"/>
        </w:rPr>
        <w:t>i</w:t>
      </w:r>
      <w:r>
        <w:t>r 30,0 %</w:t>
      </w:r>
      <w:r>
        <w:rPr>
          <w:spacing w:val="-2"/>
        </w:rPr>
        <w:t xml:space="preserve"> </w:t>
      </w:r>
      <w:r>
        <w:t>bei</w:t>
      </w:r>
      <w:r>
        <w:rPr>
          <w:spacing w:val="-2"/>
        </w:rPr>
        <w:t xml:space="preserve"> </w:t>
      </w:r>
      <w:r>
        <w:t>13,9</w:t>
      </w:r>
      <w:r>
        <w:rPr>
          <w:spacing w:val="-3"/>
        </w:rPr>
        <w:t> </w:t>
      </w:r>
      <w:r>
        <w:t xml:space="preserve">%, </w:t>
      </w:r>
      <w:r>
        <w:rPr>
          <w:spacing w:val="-3"/>
        </w:rPr>
        <w:t>v</w:t>
      </w:r>
      <w:r>
        <w:t>er</w:t>
      </w:r>
      <w:r>
        <w:rPr>
          <w:spacing w:val="-2"/>
        </w:rPr>
        <w:t>t</w:t>
      </w:r>
      <w:r>
        <w:rPr>
          <w:spacing w:val="1"/>
        </w:rPr>
        <w:t>i</w:t>
      </w:r>
      <w:r>
        <w:rPr>
          <w:spacing w:val="-1"/>
        </w:rPr>
        <w:t>n</w:t>
      </w:r>
      <w:r>
        <w:rPr>
          <w:spacing w:val="-3"/>
        </w:rPr>
        <w:t>an</w:t>
      </w:r>
      <w:r>
        <w:t>t</w:t>
      </w:r>
      <w:r>
        <w:rPr>
          <w:spacing w:val="1"/>
        </w:rPr>
        <w:t xml:space="preserve"> </w:t>
      </w:r>
      <w:r>
        <w:t>nu</w:t>
      </w:r>
      <w:r>
        <w:rPr>
          <w:spacing w:val="-2"/>
        </w:rPr>
        <w:t>t</w:t>
      </w:r>
      <w:r>
        <w:t>e</w:t>
      </w:r>
      <w:r>
        <w:rPr>
          <w:spacing w:val="-3"/>
        </w:rPr>
        <w:t>k</w:t>
      </w:r>
      <w:r>
        <w:t>a</w:t>
      </w:r>
      <w:r>
        <w:rPr>
          <w:spacing w:val="-4"/>
        </w:rPr>
        <w:t>m</w:t>
      </w:r>
      <w:r>
        <w:t>ąs</w:t>
      </w:r>
      <w:r>
        <w:rPr>
          <w:spacing w:val="1"/>
        </w:rPr>
        <w:t>i</w:t>
      </w:r>
      <w:r>
        <w:t xml:space="preserve">as </w:t>
      </w:r>
      <w:r>
        <w:rPr>
          <w:spacing w:val="-2"/>
        </w:rPr>
        <w:t>f</w:t>
      </w:r>
      <w:r>
        <w:rPr>
          <w:spacing w:val="1"/>
        </w:rPr>
        <w:t>i</w:t>
      </w:r>
      <w:r>
        <w:rPr>
          <w:spacing w:val="-2"/>
        </w:rPr>
        <w:t>s</w:t>
      </w:r>
      <w:r>
        <w:rPr>
          <w:spacing w:val="1"/>
        </w:rPr>
        <w:t>t</w:t>
      </w:r>
      <w:r>
        <w:t>u</w:t>
      </w:r>
      <w:r>
        <w:rPr>
          <w:spacing w:val="-2"/>
        </w:rPr>
        <w:t>l</w:t>
      </w:r>
      <w:r>
        <w:t>es</w:t>
      </w:r>
      <w:r>
        <w:rPr>
          <w:spacing w:val="-2"/>
        </w:rPr>
        <w:t>)</w:t>
      </w:r>
      <w:r>
        <w:t>.</w:t>
      </w:r>
    </w:p>
    <w:p w14:paraId="17033906" w14:textId="77777777" w:rsidR="00BE16A8" w:rsidRDefault="00BE16A8">
      <w:pPr>
        <w:pStyle w:val="BodyText"/>
        <w:kinsoku w:val="0"/>
        <w:overflowPunct w:val="0"/>
        <w:ind w:left="0"/>
      </w:pPr>
    </w:p>
    <w:p w14:paraId="71AF4968" w14:textId="77777777" w:rsidR="00BE16A8" w:rsidRDefault="001924EC">
      <w:pPr>
        <w:pStyle w:val="BodyText"/>
        <w:kinsoku w:val="0"/>
        <w:overflowPunct w:val="0"/>
        <w:ind w:left="0"/>
      </w:pPr>
      <w:r>
        <w:t>12 sa</w:t>
      </w:r>
      <w:r>
        <w:rPr>
          <w:spacing w:val="-3"/>
        </w:rPr>
        <w:t>v</w:t>
      </w:r>
      <w:r>
        <w:t>a</w:t>
      </w:r>
      <w:r>
        <w:rPr>
          <w:spacing w:val="-2"/>
        </w:rPr>
        <w:t>i</w:t>
      </w:r>
      <w:r>
        <w:rPr>
          <w:spacing w:val="1"/>
        </w:rPr>
        <w:t>t</w:t>
      </w:r>
      <w:r>
        <w:t xml:space="preserve">ę </w:t>
      </w:r>
      <w:r>
        <w:rPr>
          <w:spacing w:val="-1"/>
        </w:rPr>
        <w:t>AMGEVITA</w:t>
      </w:r>
      <w:r>
        <w:t xml:space="preserve"> </w:t>
      </w:r>
      <w:r>
        <w:rPr>
          <w:spacing w:val="-3"/>
        </w:rPr>
        <w:t>gy</w:t>
      </w:r>
      <w:r>
        <w:t>d</w:t>
      </w:r>
      <w:r>
        <w:rPr>
          <w:spacing w:val="-3"/>
        </w:rPr>
        <w:t>y</w:t>
      </w:r>
      <w:r>
        <w:rPr>
          <w:spacing w:val="1"/>
        </w:rPr>
        <w:t>ti</w:t>
      </w:r>
      <w:r>
        <w:t>e</w:t>
      </w:r>
      <w:r>
        <w:rPr>
          <w:spacing w:val="-4"/>
        </w:rPr>
        <w:t>m</w:t>
      </w:r>
      <w:r>
        <w:t>s pac</w:t>
      </w:r>
      <w:r>
        <w:rPr>
          <w:spacing w:val="1"/>
        </w:rPr>
        <w:t>i</w:t>
      </w:r>
      <w:r>
        <w:t>en</w:t>
      </w:r>
      <w:r>
        <w:rPr>
          <w:spacing w:val="-2"/>
        </w:rPr>
        <w:t>t</w:t>
      </w:r>
      <w:r>
        <w:t>a</w:t>
      </w:r>
      <w:r>
        <w:rPr>
          <w:spacing w:val="-4"/>
        </w:rPr>
        <w:t>m</w:t>
      </w:r>
      <w:r>
        <w:t>s, pa</w:t>
      </w:r>
      <w:r>
        <w:rPr>
          <w:spacing w:val="1"/>
        </w:rPr>
        <w:t>l</w:t>
      </w:r>
      <w:r>
        <w:rPr>
          <w:spacing w:val="-3"/>
        </w:rPr>
        <w:t>yg</w:t>
      </w:r>
      <w:r>
        <w:rPr>
          <w:spacing w:val="1"/>
        </w:rPr>
        <w:t>i</w:t>
      </w:r>
      <w:r>
        <w:t>n</w:t>
      </w:r>
      <w:r>
        <w:rPr>
          <w:spacing w:val="1"/>
        </w:rPr>
        <w:t>t</w:t>
      </w:r>
      <w:r>
        <w:t>i</w:t>
      </w:r>
      <w:r>
        <w:rPr>
          <w:spacing w:val="1"/>
        </w:rPr>
        <w:t xml:space="preserve"> </w:t>
      </w:r>
      <w:r>
        <w:rPr>
          <w:spacing w:val="-2"/>
        </w:rPr>
        <w:t>s</w:t>
      </w:r>
      <w:r>
        <w:t>u</w:t>
      </w:r>
      <w:r>
        <w:rPr>
          <w:spacing w:val="-3"/>
        </w:rPr>
        <w:t xml:space="preserve"> g</w:t>
      </w:r>
      <w:r>
        <w:t>a</w:t>
      </w:r>
      <w:r>
        <w:rPr>
          <w:spacing w:val="-3"/>
        </w:rPr>
        <w:t>v</w:t>
      </w:r>
      <w:r>
        <w:t>us</w:t>
      </w:r>
      <w:r>
        <w:rPr>
          <w:spacing w:val="1"/>
        </w:rPr>
        <w:t>i</w:t>
      </w:r>
      <w:r>
        <w:t>a</w:t>
      </w:r>
      <w:r>
        <w:rPr>
          <w:spacing w:val="1"/>
        </w:rPr>
        <w:t>i</w:t>
      </w:r>
      <w:r>
        <w:t xml:space="preserve">s </w:t>
      </w:r>
      <w:r>
        <w:rPr>
          <w:spacing w:val="-3"/>
        </w:rPr>
        <w:t>p</w:t>
      </w:r>
      <w:r>
        <w:rPr>
          <w:spacing w:val="1"/>
        </w:rPr>
        <w:t>l</w:t>
      </w:r>
      <w:r>
        <w:t>a</w:t>
      </w:r>
      <w:r>
        <w:rPr>
          <w:spacing w:val="-3"/>
        </w:rPr>
        <w:t>c</w:t>
      </w:r>
      <w:r>
        <w:t>ebą,</w:t>
      </w:r>
      <w:r>
        <w:rPr>
          <w:spacing w:val="-3"/>
        </w:rPr>
        <w:t xml:space="preserve"> </w:t>
      </w:r>
      <w:r>
        <w:rPr>
          <w:spacing w:val="1"/>
        </w:rPr>
        <w:t>l</w:t>
      </w:r>
      <w:r>
        <w:t>a</w:t>
      </w:r>
      <w:r>
        <w:rPr>
          <w:spacing w:val="-3"/>
        </w:rPr>
        <w:t>b</w:t>
      </w:r>
      <w:r>
        <w:rPr>
          <w:spacing w:val="1"/>
        </w:rPr>
        <w:t>i</w:t>
      </w:r>
      <w:r>
        <w:t xml:space="preserve">au </w:t>
      </w:r>
      <w:r>
        <w:rPr>
          <w:spacing w:val="-3"/>
        </w:rPr>
        <w:t>p</w:t>
      </w:r>
      <w:r>
        <w:t>a</w:t>
      </w:r>
      <w:r>
        <w:rPr>
          <w:spacing w:val="-3"/>
        </w:rPr>
        <w:t>g</w:t>
      </w:r>
      <w:r>
        <w:t>er</w:t>
      </w:r>
      <w:r>
        <w:rPr>
          <w:spacing w:val="-3"/>
        </w:rPr>
        <w:t>ė</w:t>
      </w:r>
      <w:r>
        <w:rPr>
          <w:spacing w:val="3"/>
        </w:rPr>
        <w:t>j</w:t>
      </w:r>
      <w:r>
        <w:t>o</w:t>
      </w:r>
      <w:r>
        <w:rPr>
          <w:spacing w:val="-3"/>
        </w:rPr>
        <w:t xml:space="preserve"> </w:t>
      </w:r>
      <w:r>
        <w:t>od</w:t>
      </w:r>
      <w:r>
        <w:rPr>
          <w:spacing w:val="-3"/>
        </w:rPr>
        <w:t>a</w:t>
      </w:r>
      <w:r>
        <w:t>i spe</w:t>
      </w:r>
      <w:r>
        <w:rPr>
          <w:spacing w:val="-3"/>
        </w:rPr>
        <w:t>c</w:t>
      </w:r>
      <w:r>
        <w:rPr>
          <w:spacing w:val="1"/>
        </w:rPr>
        <w:t>i</w:t>
      </w:r>
      <w:r>
        <w:rPr>
          <w:spacing w:val="-2"/>
        </w:rPr>
        <w:t>f</w:t>
      </w:r>
      <w:r>
        <w:rPr>
          <w:spacing w:val="1"/>
        </w:rPr>
        <w:t>i</w:t>
      </w:r>
      <w:r>
        <w:t>nė</w:t>
      </w:r>
      <w:r>
        <w:rPr>
          <w:spacing w:val="-2"/>
        </w:rPr>
        <w:t xml:space="preserve"> </w:t>
      </w:r>
      <w:r>
        <w:t>su s</w:t>
      </w:r>
      <w:r>
        <w:rPr>
          <w:spacing w:val="-3"/>
        </w:rPr>
        <w:t>v</w:t>
      </w:r>
      <w:r>
        <w:t>e</w:t>
      </w:r>
      <w:r>
        <w:rPr>
          <w:spacing w:val="1"/>
        </w:rPr>
        <w:t>i</w:t>
      </w:r>
      <w:r>
        <w:rPr>
          <w:spacing w:val="-3"/>
        </w:rPr>
        <w:t>k</w:t>
      </w:r>
      <w:r>
        <w:t>a</w:t>
      </w:r>
      <w:r>
        <w:rPr>
          <w:spacing w:val="1"/>
        </w:rPr>
        <w:t>t</w:t>
      </w:r>
      <w:r>
        <w:t>a</w:t>
      </w:r>
      <w:r>
        <w:rPr>
          <w:spacing w:val="-2"/>
        </w:rPr>
        <w:t xml:space="preserve"> </w:t>
      </w:r>
      <w:r>
        <w:t>su</w:t>
      </w:r>
      <w:r>
        <w:rPr>
          <w:spacing w:val="-2"/>
        </w:rPr>
        <w:t>si</w:t>
      </w:r>
      <w:r>
        <w:rPr>
          <w:spacing w:val="1"/>
        </w:rPr>
        <w:t>j</w:t>
      </w:r>
      <w:r>
        <w:rPr>
          <w:spacing w:val="-3"/>
        </w:rPr>
        <w:t>u</w:t>
      </w:r>
      <w:r>
        <w:t>si</w:t>
      </w:r>
      <w:r>
        <w:rPr>
          <w:spacing w:val="1"/>
        </w:rPr>
        <w:t xml:space="preserve"> </w:t>
      </w:r>
      <w:r>
        <w:rPr>
          <w:spacing w:val="-3"/>
        </w:rPr>
        <w:t>g</w:t>
      </w:r>
      <w:r>
        <w:t>y</w:t>
      </w:r>
      <w:r>
        <w:rPr>
          <w:spacing w:val="-3"/>
        </w:rPr>
        <w:t>v</w:t>
      </w:r>
      <w:r>
        <w:t>en</w:t>
      </w:r>
      <w:r>
        <w:rPr>
          <w:spacing w:val="1"/>
        </w:rPr>
        <w:t>i</w:t>
      </w:r>
      <w:r>
        <w:rPr>
          <w:spacing w:val="-4"/>
        </w:rPr>
        <w:t>m</w:t>
      </w:r>
      <w:r>
        <w:t xml:space="preserve">o </w:t>
      </w:r>
      <w:r>
        <w:rPr>
          <w:spacing w:val="-3"/>
        </w:rPr>
        <w:t>k</w:t>
      </w:r>
      <w:r>
        <w:rPr>
          <w:spacing w:val="2"/>
        </w:rPr>
        <w:t>o</w:t>
      </w:r>
      <w:r>
        <w:t>k</w:t>
      </w:r>
      <w:r>
        <w:rPr>
          <w:spacing w:val="-3"/>
        </w:rPr>
        <w:t>y</w:t>
      </w:r>
      <w:r>
        <w:t xml:space="preserve">bė, </w:t>
      </w:r>
      <w:r>
        <w:rPr>
          <w:spacing w:val="1"/>
        </w:rPr>
        <w:t>į</w:t>
      </w:r>
      <w:r>
        <w:rPr>
          <w:spacing w:val="-3"/>
        </w:rPr>
        <w:t>v</w:t>
      </w:r>
      <w:r>
        <w:t>er</w:t>
      </w:r>
      <w:r>
        <w:rPr>
          <w:spacing w:val="1"/>
        </w:rPr>
        <w:t>t</w:t>
      </w:r>
      <w:r>
        <w:rPr>
          <w:spacing w:val="-2"/>
        </w:rPr>
        <w:t>i</w:t>
      </w:r>
      <w:r>
        <w:t>n</w:t>
      </w:r>
      <w:r>
        <w:rPr>
          <w:spacing w:val="1"/>
        </w:rPr>
        <w:t>t</w:t>
      </w:r>
      <w:r>
        <w:t xml:space="preserve">a </w:t>
      </w:r>
      <w:r>
        <w:rPr>
          <w:spacing w:val="-3"/>
        </w:rPr>
        <w:t>p</w:t>
      </w:r>
      <w:r>
        <w:t>a</w:t>
      </w:r>
      <w:r>
        <w:rPr>
          <w:spacing w:val="-3"/>
        </w:rPr>
        <w:t>g</w:t>
      </w:r>
      <w:r>
        <w:t>al</w:t>
      </w:r>
      <w:r>
        <w:rPr>
          <w:spacing w:val="1"/>
        </w:rPr>
        <w:t xml:space="preserve"> </w:t>
      </w:r>
      <w:r>
        <w:rPr>
          <w:spacing w:val="-1"/>
        </w:rPr>
        <w:t>D</w:t>
      </w:r>
      <w:r>
        <w:t>er</w:t>
      </w:r>
      <w:r>
        <w:rPr>
          <w:spacing w:val="-4"/>
        </w:rPr>
        <w:t>m</w:t>
      </w:r>
      <w:r>
        <w:t>a</w:t>
      </w:r>
      <w:r>
        <w:rPr>
          <w:spacing w:val="1"/>
        </w:rPr>
        <w:t>t</w:t>
      </w:r>
      <w:r>
        <w:t>o</w:t>
      </w:r>
      <w:r>
        <w:rPr>
          <w:spacing w:val="-2"/>
        </w:rPr>
        <w:t>l</w:t>
      </w:r>
      <w:r>
        <w:t>o</w:t>
      </w:r>
      <w:r>
        <w:rPr>
          <w:spacing w:val="-3"/>
        </w:rPr>
        <w:t>g</w:t>
      </w:r>
      <w:r>
        <w:rPr>
          <w:spacing w:val="1"/>
        </w:rPr>
        <w:t>i</w:t>
      </w:r>
      <w:r>
        <w:t>nį</w:t>
      </w:r>
      <w:r>
        <w:rPr>
          <w:spacing w:val="1"/>
        </w:rPr>
        <w:t xml:space="preserve"> </w:t>
      </w:r>
      <w:r>
        <w:rPr>
          <w:spacing w:val="-3"/>
        </w:rPr>
        <w:t>g</w:t>
      </w:r>
      <w:r>
        <w:t>y</w:t>
      </w:r>
      <w:r>
        <w:rPr>
          <w:spacing w:val="-3"/>
        </w:rPr>
        <w:t>v</w:t>
      </w:r>
      <w:r>
        <w:t>en</w:t>
      </w:r>
      <w:r>
        <w:rPr>
          <w:spacing w:val="1"/>
        </w:rPr>
        <w:t>i</w:t>
      </w:r>
      <w:r>
        <w:rPr>
          <w:spacing w:val="-4"/>
        </w:rPr>
        <w:t>m</w:t>
      </w:r>
      <w:r>
        <w:t>o</w:t>
      </w:r>
      <w:r>
        <w:rPr>
          <w:spacing w:val="2"/>
        </w:rPr>
        <w:t xml:space="preserve"> </w:t>
      </w:r>
      <w:r>
        <w:rPr>
          <w:spacing w:val="-3"/>
        </w:rPr>
        <w:t>k</w:t>
      </w:r>
      <w:r>
        <w:t>ok</w:t>
      </w:r>
      <w:r>
        <w:rPr>
          <w:spacing w:val="-3"/>
        </w:rPr>
        <w:t>y</w:t>
      </w:r>
      <w:r>
        <w:t>bės rod</w:t>
      </w:r>
      <w:r>
        <w:rPr>
          <w:spacing w:val="1"/>
        </w:rPr>
        <w:t>i</w:t>
      </w:r>
      <w:r>
        <w:rPr>
          <w:spacing w:val="-3"/>
        </w:rPr>
        <w:t>k</w:t>
      </w:r>
      <w:r>
        <w:rPr>
          <w:spacing w:val="-2"/>
        </w:rPr>
        <w:t>l</w:t>
      </w:r>
      <w:r>
        <w:t>į</w:t>
      </w:r>
      <w:r>
        <w:rPr>
          <w:spacing w:val="1"/>
        </w:rPr>
        <w:t xml:space="preserve"> </w:t>
      </w:r>
      <w:r>
        <w:t>(</w:t>
      </w:r>
      <w:r>
        <w:rPr>
          <w:spacing w:val="-1"/>
        </w:rPr>
        <w:t>DLQ</w:t>
      </w:r>
      <w:r>
        <w:t>I</w:t>
      </w:r>
      <w:r>
        <w:rPr>
          <w:spacing w:val="-4"/>
        </w:rPr>
        <w:t xml:space="preserve"> </w:t>
      </w:r>
      <w:r>
        <w:t>– an</w:t>
      </w:r>
      <w:r>
        <w:rPr>
          <w:spacing w:val="-3"/>
        </w:rPr>
        <w:t>g</w:t>
      </w:r>
      <w:r>
        <w:rPr>
          <w:spacing w:val="1"/>
        </w:rPr>
        <w:t>l</w:t>
      </w:r>
      <w:r>
        <w:t xml:space="preserve">. </w:t>
      </w:r>
      <w:r>
        <w:rPr>
          <w:i/>
          <w:iCs/>
          <w:spacing w:val="-1"/>
        </w:rPr>
        <w:t>D</w:t>
      </w:r>
      <w:r>
        <w:rPr>
          <w:i/>
          <w:iCs/>
        </w:rPr>
        <w:t>er</w:t>
      </w:r>
      <w:r>
        <w:rPr>
          <w:i/>
          <w:iCs/>
          <w:spacing w:val="-1"/>
        </w:rPr>
        <w:t>m</w:t>
      </w:r>
      <w:r>
        <w:rPr>
          <w:i/>
          <w:iCs/>
        </w:rPr>
        <w:t>a</w:t>
      </w:r>
      <w:r>
        <w:rPr>
          <w:i/>
          <w:iCs/>
          <w:spacing w:val="1"/>
        </w:rPr>
        <w:t>t</w:t>
      </w:r>
      <w:r>
        <w:rPr>
          <w:i/>
          <w:iCs/>
        </w:rPr>
        <w:t>o</w:t>
      </w:r>
      <w:r>
        <w:rPr>
          <w:i/>
          <w:iCs/>
          <w:spacing w:val="-2"/>
        </w:rPr>
        <w:t>l</w:t>
      </w:r>
      <w:r>
        <w:rPr>
          <w:i/>
          <w:iCs/>
        </w:rPr>
        <w:t xml:space="preserve">ogy </w:t>
      </w:r>
      <w:r>
        <w:rPr>
          <w:i/>
          <w:iCs/>
          <w:spacing w:val="-3"/>
        </w:rPr>
        <w:t>L</w:t>
      </w:r>
      <w:r>
        <w:rPr>
          <w:i/>
          <w:iCs/>
          <w:spacing w:val="1"/>
        </w:rPr>
        <w:t>if</w:t>
      </w:r>
      <w:r>
        <w:rPr>
          <w:i/>
          <w:iCs/>
        </w:rPr>
        <w:t>e</w:t>
      </w:r>
      <w:r>
        <w:rPr>
          <w:i/>
          <w:iCs/>
          <w:spacing w:val="-2"/>
        </w:rPr>
        <w:t xml:space="preserve"> </w:t>
      </w:r>
      <w:r>
        <w:rPr>
          <w:i/>
          <w:iCs/>
          <w:spacing w:val="-1"/>
        </w:rPr>
        <w:t>Q</w:t>
      </w:r>
      <w:r>
        <w:rPr>
          <w:i/>
          <w:iCs/>
        </w:rPr>
        <w:t>ua</w:t>
      </w:r>
      <w:r>
        <w:rPr>
          <w:i/>
          <w:iCs/>
          <w:spacing w:val="-2"/>
        </w:rPr>
        <w:t>l</w:t>
      </w:r>
      <w:r>
        <w:rPr>
          <w:i/>
          <w:iCs/>
          <w:spacing w:val="1"/>
        </w:rPr>
        <w:t>i</w:t>
      </w:r>
      <w:r>
        <w:rPr>
          <w:i/>
          <w:iCs/>
          <w:spacing w:val="-2"/>
        </w:rPr>
        <w:t>t</w:t>
      </w:r>
      <w:r>
        <w:rPr>
          <w:i/>
          <w:iCs/>
        </w:rPr>
        <w:t>y In</w:t>
      </w:r>
      <w:r>
        <w:rPr>
          <w:i/>
          <w:iCs/>
          <w:spacing w:val="-3"/>
        </w:rPr>
        <w:t>d</w:t>
      </w:r>
      <w:r>
        <w:rPr>
          <w:i/>
          <w:iCs/>
        </w:rPr>
        <w:t>e</w:t>
      </w:r>
      <w:r>
        <w:rPr>
          <w:i/>
          <w:iCs/>
          <w:spacing w:val="-3"/>
        </w:rPr>
        <w:t>x</w:t>
      </w:r>
      <w:r>
        <w:rPr>
          <w:i/>
          <w:iCs/>
        </w:rPr>
        <w:t>;</w:t>
      </w:r>
      <w:r>
        <w:rPr>
          <w:i/>
          <w:iCs/>
          <w:spacing w:val="-2"/>
        </w:rPr>
        <w:t xml:space="preserve"> </w:t>
      </w:r>
      <w:r>
        <w:rPr>
          <w:spacing w:val="-2"/>
        </w:rPr>
        <w:t>H</w:t>
      </w:r>
      <w:r>
        <w:rPr>
          <w:spacing w:val="2"/>
        </w:rPr>
        <w:t>S</w:t>
      </w:r>
      <w:r>
        <w:rPr>
          <w:spacing w:val="-2"/>
        </w:rPr>
        <w:t>-</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1"/>
        </w:rPr>
        <w:t>i</w:t>
      </w:r>
      <w:r>
        <w:rPr>
          <w:spacing w:val="-4"/>
        </w:rPr>
        <w:t>m</w:t>
      </w:r>
      <w:r>
        <w:t>a</w:t>
      </w:r>
      <w:r>
        <w:rPr>
          <w:spacing w:val="1"/>
        </w:rPr>
        <w:t>i</w:t>
      </w:r>
      <w:r>
        <w:t>), pac</w:t>
      </w:r>
      <w:r>
        <w:rPr>
          <w:spacing w:val="-2"/>
        </w:rPr>
        <w:t>i</w:t>
      </w:r>
      <w:r>
        <w:t>en</w:t>
      </w:r>
      <w:r>
        <w:rPr>
          <w:spacing w:val="1"/>
        </w:rPr>
        <w:t>t</w:t>
      </w:r>
      <w:r>
        <w:t xml:space="preserve">ų </w:t>
      </w:r>
      <w:r>
        <w:rPr>
          <w:spacing w:val="-3"/>
        </w:rPr>
        <w:t>b</w:t>
      </w:r>
      <w:r>
        <w:t>en</w:t>
      </w:r>
      <w:r>
        <w:rPr>
          <w:spacing w:val="-3"/>
        </w:rPr>
        <w:t>d</w:t>
      </w:r>
      <w:r>
        <w:t>ras pas</w:t>
      </w:r>
      <w:r>
        <w:rPr>
          <w:spacing w:val="-2"/>
        </w:rPr>
        <w:t>i</w:t>
      </w:r>
      <w:r>
        <w:rPr>
          <w:spacing w:val="1"/>
        </w:rPr>
        <w:t>t</w:t>
      </w:r>
      <w:r>
        <w:t>en</w:t>
      </w:r>
      <w:r>
        <w:rPr>
          <w:spacing w:val="-3"/>
        </w:rPr>
        <w:t>k</w:t>
      </w:r>
      <w:r>
        <w:rPr>
          <w:spacing w:val="1"/>
        </w:rPr>
        <w:t>i</w:t>
      </w:r>
      <w:r>
        <w:rPr>
          <w:spacing w:val="-3"/>
        </w:rPr>
        <w:t>n</w:t>
      </w:r>
      <w:r>
        <w:rPr>
          <w:spacing w:val="1"/>
        </w:rPr>
        <w:t>i</w:t>
      </w:r>
      <w:r>
        <w:rPr>
          <w:spacing w:val="-4"/>
        </w:rPr>
        <w:t>m</w:t>
      </w:r>
      <w:r>
        <w:t>as g</w:t>
      </w:r>
      <w:r>
        <w:rPr>
          <w:spacing w:val="-3"/>
        </w:rPr>
        <w:t>y</w:t>
      </w:r>
      <w:r>
        <w:t>dy</w:t>
      </w:r>
      <w:r>
        <w:rPr>
          <w:spacing w:val="-4"/>
        </w:rPr>
        <w:t>m</w:t>
      </w:r>
      <w:r>
        <w:t>u</w:t>
      </w:r>
      <w:r>
        <w:rPr>
          <w:spacing w:val="2"/>
        </w:rPr>
        <w:t xml:space="preserve"> </w:t>
      </w:r>
      <w:r>
        <w:rPr>
          <w:spacing w:val="-3"/>
        </w:rPr>
        <w:t>v</w:t>
      </w:r>
      <w:r>
        <w:t>a</w:t>
      </w:r>
      <w:r>
        <w:rPr>
          <w:spacing w:val="1"/>
        </w:rPr>
        <w:t>i</w:t>
      </w:r>
      <w:r>
        <w:t>s</w:t>
      </w:r>
      <w:r>
        <w:rPr>
          <w:spacing w:val="1"/>
        </w:rPr>
        <w:t>tiniais preparat</w:t>
      </w:r>
      <w:r>
        <w:rPr>
          <w:spacing w:val="-3"/>
        </w:rPr>
        <w:t>a</w:t>
      </w:r>
      <w:r>
        <w:rPr>
          <w:spacing w:val="1"/>
        </w:rPr>
        <w:t>i</w:t>
      </w:r>
      <w:r>
        <w:t>s,</w:t>
      </w:r>
      <w:r>
        <w:rPr>
          <w:spacing w:val="-3"/>
        </w:rPr>
        <w:t xml:space="preserve"> </w:t>
      </w:r>
      <w:r>
        <w:rPr>
          <w:spacing w:val="1"/>
        </w:rPr>
        <w:t>į</w:t>
      </w:r>
      <w:r>
        <w:rPr>
          <w:spacing w:val="-3"/>
        </w:rPr>
        <w:t>v</w:t>
      </w:r>
      <w:r>
        <w:t>er</w:t>
      </w:r>
      <w:r>
        <w:rPr>
          <w:spacing w:val="-2"/>
        </w:rPr>
        <w:t>t</w:t>
      </w:r>
      <w:r>
        <w:rPr>
          <w:spacing w:val="1"/>
        </w:rPr>
        <w:t>i</w:t>
      </w:r>
      <w:r>
        <w:t>n</w:t>
      </w:r>
      <w:r>
        <w:rPr>
          <w:spacing w:val="-2"/>
        </w:rPr>
        <w:t>t</w:t>
      </w:r>
      <w:r>
        <w:t xml:space="preserve">as </w:t>
      </w:r>
      <w:r>
        <w:rPr>
          <w:spacing w:val="-3"/>
        </w:rPr>
        <w:t>p</w:t>
      </w:r>
      <w:r>
        <w:t>a</w:t>
      </w:r>
      <w:r>
        <w:rPr>
          <w:spacing w:val="-3"/>
        </w:rPr>
        <w:t>g</w:t>
      </w:r>
      <w:r>
        <w:t>al</w:t>
      </w:r>
      <w:r>
        <w:rPr>
          <w:spacing w:val="1"/>
        </w:rPr>
        <w:t xml:space="preserve"> </w:t>
      </w:r>
      <w:r>
        <w:rPr>
          <w:spacing w:val="-1"/>
        </w:rPr>
        <w:t>P</w:t>
      </w:r>
      <w:r>
        <w:t>a</w:t>
      </w:r>
      <w:r>
        <w:rPr>
          <w:spacing w:val="-2"/>
        </w:rPr>
        <w:t>s</w:t>
      </w:r>
      <w:r>
        <w:rPr>
          <w:spacing w:val="1"/>
        </w:rPr>
        <w:t>i</w:t>
      </w:r>
      <w:r>
        <w:rPr>
          <w:spacing w:val="-2"/>
        </w:rPr>
        <w:t>t</w:t>
      </w:r>
      <w:r>
        <w:rPr>
          <w:spacing w:val="-3"/>
        </w:rPr>
        <w:t>e</w:t>
      </w:r>
      <w:r>
        <w:t>n</w:t>
      </w:r>
      <w:r>
        <w:rPr>
          <w:spacing w:val="-3"/>
        </w:rPr>
        <w:t>k</w:t>
      </w:r>
      <w:r>
        <w:rPr>
          <w:spacing w:val="1"/>
        </w:rPr>
        <w:t>i</w:t>
      </w:r>
      <w:r>
        <w:t>n</w:t>
      </w:r>
      <w:r>
        <w:rPr>
          <w:spacing w:val="1"/>
        </w:rPr>
        <w:t>i</w:t>
      </w:r>
      <w:r>
        <w:rPr>
          <w:spacing w:val="-4"/>
        </w:rPr>
        <w:t>m</w:t>
      </w:r>
      <w:r>
        <w:t>o g</w:t>
      </w:r>
      <w:r>
        <w:rPr>
          <w:spacing w:val="-3"/>
        </w:rPr>
        <w:t>y</w:t>
      </w:r>
      <w:r>
        <w:rPr>
          <w:spacing w:val="2"/>
        </w:rPr>
        <w:t>d</w:t>
      </w:r>
      <w:r>
        <w:t>y</w:t>
      </w:r>
      <w:r>
        <w:rPr>
          <w:spacing w:val="-4"/>
        </w:rPr>
        <w:t>m</w:t>
      </w:r>
      <w:r>
        <w:t xml:space="preserve">u </w:t>
      </w:r>
      <w:r>
        <w:rPr>
          <w:spacing w:val="3"/>
        </w:rPr>
        <w:t>(</w:t>
      </w:r>
      <w:r>
        <w:rPr>
          <w:spacing w:val="-4"/>
        </w:rPr>
        <w:t>m</w:t>
      </w:r>
      <w:r>
        <w:t>ed</w:t>
      </w:r>
      <w:r>
        <w:rPr>
          <w:spacing w:val="1"/>
        </w:rPr>
        <w:t>i</w:t>
      </w:r>
      <w:r>
        <w:rPr>
          <w:spacing w:val="-3"/>
        </w:rPr>
        <w:t>k</w:t>
      </w:r>
      <w:r>
        <w:t>a</w:t>
      </w:r>
      <w:r>
        <w:rPr>
          <w:spacing w:val="-4"/>
        </w:rPr>
        <w:t>m</w:t>
      </w:r>
      <w:r>
        <w:t>en</w:t>
      </w:r>
      <w:r>
        <w:rPr>
          <w:spacing w:val="1"/>
        </w:rPr>
        <w:t>ti</w:t>
      </w:r>
      <w:r>
        <w:t>n</w:t>
      </w:r>
      <w:r>
        <w:rPr>
          <w:spacing w:val="1"/>
        </w:rPr>
        <w:t>i</w:t>
      </w:r>
      <w:r>
        <w:rPr>
          <w:spacing w:val="-3"/>
        </w:rPr>
        <w:t>u</w:t>
      </w:r>
      <w:r>
        <w:t>)</w:t>
      </w:r>
      <w:r>
        <w:rPr>
          <w:spacing w:val="1"/>
        </w:rPr>
        <w:t xml:space="preserve"> </w:t>
      </w:r>
      <w:r>
        <w:rPr>
          <w:spacing w:val="-3"/>
        </w:rPr>
        <w:t>k</w:t>
      </w:r>
      <w:r>
        <w:rPr>
          <w:spacing w:val="1"/>
        </w:rPr>
        <w:t>l</w:t>
      </w:r>
      <w:r>
        <w:t>au</w:t>
      </w:r>
      <w:r>
        <w:rPr>
          <w:spacing w:val="-2"/>
        </w:rPr>
        <w:t>s</w:t>
      </w:r>
      <w:r>
        <w:rPr>
          <w:spacing w:val="1"/>
        </w:rPr>
        <w:t>i</w:t>
      </w:r>
      <w:r>
        <w:rPr>
          <w:spacing w:val="-4"/>
        </w:rPr>
        <w:t>m</w:t>
      </w:r>
      <w:r>
        <w:rPr>
          <w:spacing w:val="-3"/>
        </w:rPr>
        <w:t>y</w:t>
      </w:r>
      <w:r>
        <w:t>ną (</w:t>
      </w:r>
      <w:r>
        <w:rPr>
          <w:spacing w:val="1"/>
        </w:rPr>
        <w:t>T</w:t>
      </w:r>
      <w:r>
        <w:rPr>
          <w:spacing w:val="-1"/>
        </w:rPr>
        <w:t>S</w:t>
      </w:r>
      <w:r>
        <w:rPr>
          <w:spacing w:val="-4"/>
        </w:rPr>
        <w:t>Q</w:t>
      </w:r>
      <w:r>
        <w:t xml:space="preserve">M – </w:t>
      </w:r>
      <w:r>
        <w:rPr>
          <w:spacing w:val="-3"/>
        </w:rPr>
        <w:t>a</w:t>
      </w:r>
      <w:r>
        <w:t>n</w:t>
      </w:r>
      <w:r>
        <w:rPr>
          <w:spacing w:val="-3"/>
        </w:rPr>
        <w:t>g</w:t>
      </w:r>
      <w:r>
        <w:rPr>
          <w:spacing w:val="1"/>
        </w:rPr>
        <w:t>l</w:t>
      </w:r>
      <w:r>
        <w:t xml:space="preserve">. </w:t>
      </w:r>
      <w:r>
        <w:rPr>
          <w:i/>
          <w:iCs/>
          <w:spacing w:val="-1"/>
        </w:rPr>
        <w:t>T</w:t>
      </w:r>
      <w:r>
        <w:rPr>
          <w:i/>
          <w:iCs/>
        </w:rPr>
        <w:t>re</w:t>
      </w:r>
      <w:r>
        <w:rPr>
          <w:i/>
          <w:iCs/>
          <w:spacing w:val="-3"/>
        </w:rPr>
        <w:t>a</w:t>
      </w:r>
      <w:r>
        <w:rPr>
          <w:i/>
          <w:iCs/>
          <w:spacing w:val="1"/>
        </w:rPr>
        <w:t>t</w:t>
      </w:r>
      <w:r>
        <w:rPr>
          <w:i/>
          <w:iCs/>
          <w:spacing w:val="-1"/>
        </w:rPr>
        <w:t>m</w:t>
      </w:r>
      <w:r>
        <w:rPr>
          <w:i/>
          <w:iCs/>
        </w:rPr>
        <w:t>e</w:t>
      </w:r>
      <w:r>
        <w:rPr>
          <w:i/>
          <w:iCs/>
          <w:spacing w:val="-3"/>
        </w:rPr>
        <w:t>n</w:t>
      </w:r>
      <w:r>
        <w:rPr>
          <w:i/>
          <w:iCs/>
        </w:rPr>
        <w:t>t</w:t>
      </w:r>
      <w:r>
        <w:rPr>
          <w:i/>
          <w:iCs/>
          <w:spacing w:val="-2"/>
        </w:rPr>
        <w:t xml:space="preserve"> </w:t>
      </w:r>
      <w:r>
        <w:rPr>
          <w:i/>
          <w:iCs/>
        </w:rPr>
        <w:t>Sa</w:t>
      </w:r>
      <w:r>
        <w:rPr>
          <w:i/>
          <w:iCs/>
          <w:spacing w:val="1"/>
        </w:rPr>
        <w:t>t</w:t>
      </w:r>
      <w:r>
        <w:rPr>
          <w:i/>
          <w:iCs/>
          <w:spacing w:val="-2"/>
        </w:rPr>
        <w:t>i</w:t>
      </w:r>
      <w:r>
        <w:rPr>
          <w:i/>
          <w:iCs/>
        </w:rPr>
        <w:t>s</w:t>
      </w:r>
      <w:r>
        <w:rPr>
          <w:i/>
          <w:iCs/>
          <w:spacing w:val="1"/>
        </w:rPr>
        <w:t>f</w:t>
      </w:r>
      <w:r>
        <w:rPr>
          <w:i/>
          <w:iCs/>
          <w:spacing w:val="-3"/>
        </w:rPr>
        <w:t>a</w:t>
      </w:r>
      <w:r>
        <w:rPr>
          <w:i/>
          <w:iCs/>
        </w:rPr>
        <w:t>c</w:t>
      </w:r>
      <w:r>
        <w:rPr>
          <w:i/>
          <w:iCs/>
          <w:spacing w:val="-2"/>
        </w:rPr>
        <w:t>t</w:t>
      </w:r>
      <w:r>
        <w:rPr>
          <w:i/>
          <w:iCs/>
          <w:spacing w:val="1"/>
        </w:rPr>
        <w:t>i</w:t>
      </w:r>
      <w:r>
        <w:rPr>
          <w:i/>
          <w:iCs/>
        </w:rPr>
        <w:t xml:space="preserve">on </w:t>
      </w:r>
      <w:r>
        <w:rPr>
          <w:i/>
          <w:iCs/>
          <w:spacing w:val="-1"/>
        </w:rPr>
        <w:t>Q</w:t>
      </w:r>
      <w:r>
        <w:rPr>
          <w:i/>
          <w:iCs/>
        </w:rPr>
        <w:t>u</w:t>
      </w:r>
      <w:r>
        <w:rPr>
          <w:i/>
          <w:iCs/>
          <w:spacing w:val="-3"/>
        </w:rPr>
        <w:t>e</w:t>
      </w:r>
      <w:r>
        <w:rPr>
          <w:i/>
          <w:iCs/>
        </w:rPr>
        <w:t>s</w:t>
      </w:r>
      <w:r>
        <w:rPr>
          <w:i/>
          <w:iCs/>
          <w:spacing w:val="-2"/>
        </w:rPr>
        <w:t>t</w:t>
      </w:r>
      <w:r>
        <w:rPr>
          <w:i/>
          <w:iCs/>
          <w:spacing w:val="1"/>
        </w:rPr>
        <w:t>i</w:t>
      </w:r>
      <w:r>
        <w:rPr>
          <w:i/>
          <w:iCs/>
        </w:rPr>
        <w:t>onn</w:t>
      </w:r>
      <w:r>
        <w:rPr>
          <w:i/>
          <w:iCs/>
          <w:spacing w:val="-3"/>
        </w:rPr>
        <w:t>a</w:t>
      </w:r>
      <w:r>
        <w:rPr>
          <w:i/>
          <w:iCs/>
          <w:spacing w:val="1"/>
        </w:rPr>
        <w:t>i</w:t>
      </w:r>
      <w:r>
        <w:rPr>
          <w:i/>
          <w:iCs/>
          <w:spacing w:val="-2"/>
        </w:rPr>
        <w:t>r</w:t>
      </w:r>
      <w:r>
        <w:rPr>
          <w:i/>
          <w:iCs/>
        </w:rPr>
        <w:t>e</w:t>
      </w:r>
      <w:r>
        <w:rPr>
          <w:i/>
          <w:iCs/>
          <w:spacing w:val="-2"/>
        </w:rPr>
        <w:t xml:space="preserve"> </w:t>
      </w:r>
      <w:r>
        <w:rPr>
          <w:i/>
          <w:iCs/>
        </w:rPr>
        <w:t>– Me</w:t>
      </w:r>
      <w:r>
        <w:rPr>
          <w:i/>
          <w:iCs/>
          <w:spacing w:val="-3"/>
        </w:rPr>
        <w:t>d</w:t>
      </w:r>
      <w:r>
        <w:rPr>
          <w:i/>
          <w:iCs/>
          <w:spacing w:val="1"/>
        </w:rPr>
        <w:t>i</w:t>
      </w:r>
      <w:r>
        <w:rPr>
          <w:i/>
          <w:iCs/>
        </w:rPr>
        <w:t>c</w:t>
      </w:r>
      <w:r>
        <w:rPr>
          <w:i/>
          <w:iCs/>
          <w:spacing w:val="-3"/>
        </w:rPr>
        <w:t>a</w:t>
      </w:r>
      <w:r>
        <w:rPr>
          <w:i/>
          <w:iCs/>
          <w:spacing w:val="1"/>
        </w:rPr>
        <w:t>t</w:t>
      </w:r>
      <w:r>
        <w:rPr>
          <w:i/>
          <w:iCs/>
          <w:spacing w:val="-2"/>
        </w:rPr>
        <w:t>i</w:t>
      </w:r>
      <w:r>
        <w:rPr>
          <w:i/>
          <w:iCs/>
        </w:rPr>
        <w:t>on;</w:t>
      </w:r>
      <w:r>
        <w:rPr>
          <w:i/>
          <w:iCs/>
          <w:spacing w:val="1"/>
        </w:rPr>
        <w:t xml:space="preserve"> </w:t>
      </w:r>
      <w:r>
        <w:rPr>
          <w:spacing w:val="-2"/>
        </w:rPr>
        <w:t>H</w:t>
      </w:r>
      <w:r>
        <w:rPr>
          <w:spacing w:val="-1"/>
        </w:rPr>
        <w:t>S</w:t>
      </w:r>
      <w:r>
        <w:rPr>
          <w:spacing w:val="-2"/>
        </w:rPr>
        <w:t>-</w:t>
      </w:r>
      <w:r>
        <w:t>I</w:t>
      </w:r>
      <w:r>
        <w:rPr>
          <w:spacing w:val="-4"/>
        </w:rPr>
        <w:t xml:space="preserve"> </w:t>
      </w:r>
      <w:r>
        <w:rPr>
          <w:spacing w:val="1"/>
        </w:rPr>
        <w:t>i</w:t>
      </w:r>
      <w:r>
        <w:t>r</w:t>
      </w:r>
      <w:r>
        <w:rPr>
          <w:spacing w:val="1"/>
        </w:rPr>
        <w:t xml:space="preserve"> </w:t>
      </w:r>
      <w:r>
        <w:rPr>
          <w:spacing w:val="-1"/>
        </w:rPr>
        <w:t>HS</w:t>
      </w:r>
      <w:r>
        <w:rPr>
          <w:spacing w:val="-2"/>
        </w:rPr>
        <w:t>-</w:t>
      </w:r>
      <w:r>
        <w:t>II</w:t>
      </w:r>
      <w:r>
        <w:rPr>
          <w:spacing w:val="-4"/>
        </w:rPr>
        <w:t xml:space="preserve"> </w:t>
      </w:r>
      <w:r>
        <w:rPr>
          <w:spacing w:val="3"/>
        </w:rPr>
        <w:t>t</w:t>
      </w:r>
      <w:r>
        <w:rPr>
          <w:spacing w:val="-3"/>
        </w:rPr>
        <w:t>y</w:t>
      </w:r>
      <w:r>
        <w:t>r</w:t>
      </w:r>
      <w:r>
        <w:rPr>
          <w:spacing w:val="1"/>
        </w:rPr>
        <w:t>i</w:t>
      </w:r>
      <w:r>
        <w:rPr>
          <w:spacing w:val="-4"/>
        </w:rPr>
        <w:t>m</w:t>
      </w:r>
      <w:r>
        <w:t>a</w:t>
      </w:r>
      <w:r>
        <w:rPr>
          <w:spacing w:val="1"/>
        </w:rPr>
        <w:t>i</w:t>
      </w:r>
      <w:r>
        <w:t>)</w:t>
      </w:r>
      <w:r>
        <w:rPr>
          <w:spacing w:val="1"/>
        </w:rPr>
        <w:t xml:space="preserve"> i</w:t>
      </w:r>
      <w:r>
        <w:t>r</w:t>
      </w:r>
      <w:r>
        <w:rPr>
          <w:spacing w:val="-2"/>
        </w:rPr>
        <w:t xml:space="preserve"> </w:t>
      </w:r>
      <w:r>
        <w:t>f</w:t>
      </w:r>
      <w:r>
        <w:rPr>
          <w:spacing w:val="1"/>
        </w:rPr>
        <w:t>i</w:t>
      </w:r>
      <w:r>
        <w:rPr>
          <w:spacing w:val="-3"/>
        </w:rPr>
        <w:t>z</w:t>
      </w:r>
      <w:r>
        <w:rPr>
          <w:spacing w:val="1"/>
        </w:rPr>
        <w:t>i</w:t>
      </w:r>
      <w:r>
        <w:rPr>
          <w:spacing w:val="-3"/>
        </w:rPr>
        <w:t>n</w:t>
      </w:r>
      <w:r>
        <w:t>ė s</w:t>
      </w:r>
      <w:r>
        <w:rPr>
          <w:spacing w:val="-3"/>
        </w:rPr>
        <w:t>v</w:t>
      </w:r>
      <w:r>
        <w:t>e</w:t>
      </w:r>
      <w:r>
        <w:rPr>
          <w:spacing w:val="1"/>
        </w:rPr>
        <w:t>i</w:t>
      </w:r>
      <w:r>
        <w:rPr>
          <w:spacing w:val="-3"/>
        </w:rPr>
        <w:t>k</w:t>
      </w:r>
      <w:r>
        <w:t>a</w:t>
      </w:r>
      <w:r>
        <w:rPr>
          <w:spacing w:val="1"/>
        </w:rPr>
        <w:t>t</w:t>
      </w:r>
      <w:r>
        <w:t xml:space="preserve">a, </w:t>
      </w:r>
      <w:r>
        <w:rPr>
          <w:spacing w:val="1"/>
        </w:rPr>
        <w:t>į</w:t>
      </w:r>
      <w:r>
        <w:rPr>
          <w:spacing w:val="-3"/>
        </w:rPr>
        <w:t>v</w:t>
      </w:r>
      <w:r>
        <w:t>e</w:t>
      </w:r>
      <w:r>
        <w:rPr>
          <w:spacing w:val="-2"/>
        </w:rPr>
        <w:t>r</w:t>
      </w:r>
      <w:r>
        <w:rPr>
          <w:spacing w:val="1"/>
        </w:rPr>
        <w:t>t</w:t>
      </w:r>
      <w:r>
        <w:rPr>
          <w:spacing w:val="-2"/>
        </w:rPr>
        <w:t>i</w:t>
      </w:r>
      <w:r>
        <w:t>n</w:t>
      </w:r>
      <w:r>
        <w:rPr>
          <w:spacing w:val="1"/>
        </w:rPr>
        <w:t>t</w:t>
      </w:r>
      <w:r>
        <w:t>a</w:t>
      </w:r>
      <w:r>
        <w:rPr>
          <w:spacing w:val="-2"/>
        </w:rPr>
        <w:t xml:space="preserve"> </w:t>
      </w:r>
      <w:r>
        <w:t>pa</w:t>
      </w:r>
      <w:r>
        <w:rPr>
          <w:spacing w:val="-3"/>
        </w:rPr>
        <w:t>g</w:t>
      </w:r>
      <w:r>
        <w:t>al</w:t>
      </w:r>
      <w:r>
        <w:rPr>
          <w:spacing w:val="1"/>
        </w:rPr>
        <w:t xml:space="preserve"> </w:t>
      </w:r>
      <w:r>
        <w:rPr>
          <w:spacing w:val="-1"/>
        </w:rPr>
        <w:t>S</w:t>
      </w:r>
      <w:r>
        <w:rPr>
          <w:spacing w:val="-4"/>
        </w:rPr>
        <w:t>F-</w:t>
      </w:r>
      <w:r>
        <w:t>36 f</w:t>
      </w:r>
      <w:r>
        <w:rPr>
          <w:spacing w:val="1"/>
        </w:rPr>
        <w:t>i</w:t>
      </w:r>
      <w:r>
        <w:rPr>
          <w:spacing w:val="-3"/>
        </w:rPr>
        <w:t>z</w:t>
      </w:r>
      <w:r>
        <w:rPr>
          <w:spacing w:val="1"/>
        </w:rPr>
        <w:t>i</w:t>
      </w:r>
      <w:r>
        <w:t>n</w:t>
      </w:r>
      <w:r>
        <w:rPr>
          <w:spacing w:val="1"/>
        </w:rPr>
        <w:t>i</w:t>
      </w:r>
      <w:r>
        <w:t xml:space="preserve">o </w:t>
      </w:r>
      <w:r>
        <w:rPr>
          <w:spacing w:val="-3"/>
        </w:rPr>
        <w:t>k</w:t>
      </w:r>
      <w:r>
        <w:t>o</w:t>
      </w:r>
      <w:r>
        <w:rPr>
          <w:spacing w:val="-4"/>
        </w:rPr>
        <w:t>m</w:t>
      </w:r>
      <w:r>
        <w:t>ponen</w:t>
      </w:r>
      <w:r>
        <w:rPr>
          <w:spacing w:val="1"/>
        </w:rPr>
        <w:t>t</w:t>
      </w:r>
      <w:r>
        <w:t>o s</w:t>
      </w:r>
      <w:r>
        <w:rPr>
          <w:spacing w:val="-3"/>
        </w:rPr>
        <w:t>u</w:t>
      </w:r>
      <w:r>
        <w:rPr>
          <w:spacing w:val="-4"/>
        </w:rPr>
        <w:t>m</w:t>
      </w:r>
      <w:r>
        <w:t>os s</w:t>
      </w:r>
      <w:r>
        <w:rPr>
          <w:spacing w:val="-3"/>
        </w:rPr>
        <w:t>k</w:t>
      </w:r>
      <w:r>
        <w:t>a</w:t>
      </w:r>
      <w:r>
        <w:rPr>
          <w:spacing w:val="1"/>
        </w:rPr>
        <w:t>l</w:t>
      </w:r>
      <w:r>
        <w:t>ę (</w:t>
      </w:r>
      <w:r>
        <w:rPr>
          <w:spacing w:val="-1"/>
        </w:rPr>
        <w:t>HS</w:t>
      </w:r>
      <w:r>
        <w:rPr>
          <w:spacing w:val="-2"/>
        </w:rPr>
        <w:t>-</w:t>
      </w:r>
      <w:r>
        <w:t>I</w:t>
      </w:r>
      <w:r>
        <w:rPr>
          <w:spacing w:val="-2"/>
        </w:rPr>
        <w:t xml:space="preserve"> </w:t>
      </w:r>
      <w:r>
        <w:rPr>
          <w:spacing w:val="1"/>
        </w:rPr>
        <w:t>t</w:t>
      </w:r>
      <w:r>
        <w:rPr>
          <w:spacing w:val="-3"/>
        </w:rPr>
        <w:t>y</w:t>
      </w:r>
      <w:r>
        <w:t>r</w:t>
      </w:r>
      <w:r>
        <w:rPr>
          <w:spacing w:val="1"/>
        </w:rPr>
        <w:t>i</w:t>
      </w:r>
      <w:r>
        <w:rPr>
          <w:spacing w:val="-4"/>
        </w:rPr>
        <w:t>m</w:t>
      </w:r>
      <w:r>
        <w:t>as), pa</w:t>
      </w:r>
      <w:r>
        <w:rPr>
          <w:spacing w:val="1"/>
        </w:rPr>
        <w:t>l</w:t>
      </w:r>
      <w:r>
        <w:rPr>
          <w:spacing w:val="-3"/>
        </w:rPr>
        <w:t>yg</w:t>
      </w:r>
      <w:r>
        <w:rPr>
          <w:spacing w:val="1"/>
        </w:rPr>
        <w:t>i</w:t>
      </w:r>
      <w:r>
        <w:t>n</w:t>
      </w:r>
      <w:r>
        <w:rPr>
          <w:spacing w:val="1"/>
        </w:rPr>
        <w:t>t</w:t>
      </w:r>
      <w:r>
        <w:t>i</w:t>
      </w:r>
      <w:r>
        <w:rPr>
          <w:spacing w:val="1"/>
        </w:rPr>
        <w:t xml:space="preserve"> </w:t>
      </w:r>
      <w:r>
        <w:t>su</w:t>
      </w:r>
      <w:r>
        <w:rPr>
          <w:spacing w:val="-3"/>
        </w:rPr>
        <w:t xml:space="preserve"> </w:t>
      </w:r>
      <w:r>
        <w:t>p</w:t>
      </w:r>
      <w:r>
        <w:rPr>
          <w:spacing w:val="-2"/>
        </w:rPr>
        <w:t>r</w:t>
      </w:r>
      <w:r>
        <w:t>ad</w:t>
      </w:r>
      <w:r>
        <w:rPr>
          <w:spacing w:val="1"/>
        </w:rPr>
        <w:t>i</w:t>
      </w:r>
      <w:r>
        <w:rPr>
          <w:spacing w:val="-3"/>
        </w:rPr>
        <w:t>n</w:t>
      </w:r>
      <w:r>
        <w:rPr>
          <w:spacing w:val="1"/>
        </w:rPr>
        <w:t xml:space="preserve">iu </w:t>
      </w:r>
      <w:r>
        <w:rPr>
          <w:spacing w:val="-3"/>
        </w:rPr>
        <w:t>v</w:t>
      </w:r>
      <w:r>
        <w:t>er</w:t>
      </w:r>
      <w:r>
        <w:rPr>
          <w:spacing w:val="1"/>
        </w:rPr>
        <w:t>ti</w:t>
      </w:r>
      <w:r>
        <w:rPr>
          <w:spacing w:val="-3"/>
        </w:rPr>
        <w:t>n</w:t>
      </w:r>
      <w:r>
        <w:rPr>
          <w:spacing w:val="1"/>
        </w:rPr>
        <w:t>i</w:t>
      </w:r>
      <w:r>
        <w:rPr>
          <w:spacing w:val="-4"/>
        </w:rPr>
        <w:t>m</w:t>
      </w:r>
      <w:r>
        <w:t>u.</w:t>
      </w:r>
    </w:p>
    <w:p w14:paraId="6CA01DC1" w14:textId="77777777" w:rsidR="00BE16A8" w:rsidRDefault="00BE16A8">
      <w:pPr>
        <w:kinsoku w:val="0"/>
        <w:overflowPunct w:val="0"/>
      </w:pPr>
    </w:p>
    <w:p w14:paraId="55A2626F" w14:textId="77777777" w:rsidR="00BE16A8" w:rsidRDefault="001924EC">
      <w:r>
        <w:t>Iš pacientų, kuriems nustatytas bent jau dalinis atsakas į gydymą adalimumabu 40 mg kas savaitę 12 savaitę, HiSCR vertinimas 36 savaitę buvo aukštesnis tiems pacientams, kuriems tęstas gydymas adalimumabu, vartojant vaistinio preparato kas savaitę, palyginti su pacientais, kuriems vaistinio preparato dozavimo dažnis buvo sumažintas iki vaistinio preparato vartojimo kas antrą savaitę arba kuriems gydymas buvo nutrauktas (žr. 20 lentelę).</w:t>
      </w:r>
    </w:p>
    <w:p w14:paraId="51A716C3" w14:textId="77777777" w:rsidR="00BE16A8" w:rsidRDefault="00BE16A8">
      <w:pPr>
        <w:pStyle w:val="BodyText"/>
        <w:kinsoku w:val="0"/>
        <w:overflowPunct w:val="0"/>
        <w:ind w:left="0"/>
      </w:pPr>
    </w:p>
    <w:p w14:paraId="122119E6" w14:textId="77777777" w:rsidR="00BE16A8" w:rsidRDefault="001924EC">
      <w:pPr>
        <w:keepNext/>
        <w:rPr>
          <w:b/>
          <w:bCs/>
        </w:rPr>
      </w:pPr>
      <w:r>
        <w:rPr>
          <w:b/>
          <w:bCs/>
        </w:rPr>
        <w:t>20 lentelė. Pacientų</w:t>
      </w:r>
      <w:r>
        <w:rPr>
          <w:b/>
          <w:bCs/>
          <w:vertAlign w:val="superscript"/>
        </w:rPr>
        <w:t>a</w:t>
      </w:r>
      <w:r>
        <w:rPr>
          <w:b/>
          <w:bCs/>
        </w:rPr>
        <w:t>, pasiekusių HiSCR</w:t>
      </w:r>
      <w:r>
        <w:rPr>
          <w:b/>
          <w:bCs/>
          <w:vertAlign w:val="superscript"/>
        </w:rPr>
        <w:t>b</w:t>
      </w:r>
      <w:r>
        <w:rPr>
          <w:b/>
          <w:bCs/>
        </w:rPr>
        <w:t>, skaičius 24 ir 36 savaites po jų perskirstymo 12 savaitę, iki tol gavus gydymą adalimumabu kas savaitę</w:t>
      </w:r>
    </w:p>
    <w:p w14:paraId="1AEB44FA" w14:textId="77777777" w:rsidR="00BE16A8" w:rsidRDefault="00BE16A8">
      <w:pPr>
        <w:keepNext/>
      </w:pPr>
    </w:p>
    <w:tbl>
      <w:tblPr>
        <w:tblW w:w="0" w:type="auto"/>
        <w:tblInd w:w="108" w:type="dxa"/>
        <w:tblLayout w:type="fixed"/>
        <w:tblCellMar>
          <w:top w:w="28" w:type="dxa"/>
          <w:bottom w:w="28" w:type="dxa"/>
        </w:tblCellMar>
        <w:tblLook w:val="04A0" w:firstRow="1" w:lastRow="0" w:firstColumn="1" w:lastColumn="0" w:noHBand="0" w:noVBand="1"/>
      </w:tblPr>
      <w:tblGrid>
        <w:gridCol w:w="2352"/>
        <w:gridCol w:w="1980"/>
        <w:gridCol w:w="1980"/>
        <w:gridCol w:w="2511"/>
      </w:tblGrid>
      <w:tr w:rsidR="00BE16A8" w14:paraId="5144365C" w14:textId="77777777">
        <w:trPr>
          <w:cantSplit/>
          <w:tblHeader/>
        </w:trPr>
        <w:tc>
          <w:tcPr>
            <w:tcW w:w="2352" w:type="dxa"/>
            <w:tcBorders>
              <w:top w:val="single" w:sz="4" w:space="0" w:color="000000"/>
              <w:left w:val="single" w:sz="4" w:space="0" w:color="000000"/>
              <w:bottom w:val="single" w:sz="4" w:space="0" w:color="000000"/>
              <w:right w:val="single" w:sz="4" w:space="0" w:color="000000"/>
            </w:tcBorders>
          </w:tcPr>
          <w:p w14:paraId="4EC1FC0B" w14:textId="77777777" w:rsidR="00BE16A8" w:rsidRDefault="00BE16A8">
            <w:pPr>
              <w:keepNext/>
              <w:suppressAutoHyphens/>
            </w:pPr>
          </w:p>
        </w:tc>
        <w:tc>
          <w:tcPr>
            <w:tcW w:w="1980" w:type="dxa"/>
            <w:tcBorders>
              <w:top w:val="single" w:sz="4" w:space="0" w:color="000000"/>
              <w:left w:val="single" w:sz="4" w:space="0" w:color="000000"/>
              <w:bottom w:val="single" w:sz="4" w:space="0" w:color="000000"/>
              <w:right w:val="single" w:sz="4" w:space="0" w:color="000000"/>
            </w:tcBorders>
          </w:tcPr>
          <w:p w14:paraId="02EF07F1" w14:textId="77777777" w:rsidR="00BE16A8" w:rsidRDefault="001924EC">
            <w:pPr>
              <w:pStyle w:val="TableParagraph"/>
              <w:keepNext/>
              <w:suppressAutoHyphens/>
              <w:kinsoku w:val="0"/>
              <w:overflowPunct w:val="0"/>
              <w:ind w:hanging="2"/>
              <w:jc w:val="center"/>
              <w:rPr>
                <w:b/>
                <w:bCs/>
              </w:rPr>
            </w:pPr>
            <w:r>
              <w:rPr>
                <w:b/>
                <w:bCs/>
                <w:spacing w:val="-1"/>
              </w:rPr>
              <w:t>P</w:t>
            </w:r>
            <w:r>
              <w:rPr>
                <w:b/>
                <w:bCs/>
                <w:spacing w:val="1"/>
              </w:rPr>
              <w:t>l</w:t>
            </w:r>
            <w:r>
              <w:rPr>
                <w:b/>
                <w:bCs/>
              </w:rPr>
              <w:t>ace</w:t>
            </w:r>
            <w:r>
              <w:rPr>
                <w:b/>
                <w:bCs/>
                <w:spacing w:val="-1"/>
              </w:rPr>
              <w:t>b</w:t>
            </w:r>
            <w:r>
              <w:rPr>
                <w:b/>
                <w:bCs/>
                <w:spacing w:val="-3"/>
              </w:rPr>
              <w:t>a</w:t>
            </w:r>
            <w:r>
              <w:rPr>
                <w:b/>
                <w:bCs/>
              </w:rPr>
              <w:t>s (</w:t>
            </w:r>
            <w:r>
              <w:rPr>
                <w:b/>
                <w:bCs/>
                <w:spacing w:val="-1"/>
              </w:rPr>
              <w:t>nu</w:t>
            </w:r>
            <w:r>
              <w:rPr>
                <w:b/>
                <w:bCs/>
              </w:rPr>
              <w:t>tra</w:t>
            </w:r>
            <w:r>
              <w:rPr>
                <w:b/>
                <w:bCs/>
                <w:spacing w:val="-1"/>
              </w:rPr>
              <w:t>u</w:t>
            </w:r>
            <w:r>
              <w:rPr>
                <w:b/>
                <w:bCs/>
                <w:spacing w:val="-3"/>
              </w:rPr>
              <w:t>k</w:t>
            </w:r>
            <w:r>
              <w:rPr>
                <w:b/>
                <w:bCs/>
              </w:rPr>
              <w:t>tas gy</w:t>
            </w:r>
            <w:r>
              <w:rPr>
                <w:b/>
                <w:bCs/>
                <w:spacing w:val="-1"/>
              </w:rPr>
              <w:t>d</w:t>
            </w:r>
            <w:r>
              <w:rPr>
                <w:b/>
                <w:bCs/>
              </w:rPr>
              <w:t>ym</w:t>
            </w:r>
            <w:r>
              <w:rPr>
                <w:b/>
                <w:bCs/>
                <w:spacing w:val="-3"/>
              </w:rPr>
              <w:t>a</w:t>
            </w:r>
            <w:r>
              <w:rPr>
                <w:b/>
                <w:bCs/>
              </w:rPr>
              <w:t>s)</w:t>
            </w:r>
          </w:p>
          <w:p w14:paraId="27106924" w14:textId="77777777" w:rsidR="00BE16A8" w:rsidRDefault="001924EC">
            <w:pPr>
              <w:pStyle w:val="TableParagraph"/>
              <w:keepNext/>
              <w:suppressAutoHyphens/>
              <w:kinsoku w:val="0"/>
              <w:overflowPunct w:val="0"/>
              <w:ind w:hanging="2"/>
              <w:jc w:val="center"/>
            </w:pPr>
            <w:r>
              <w:rPr>
                <w:b/>
                <w:bCs/>
              </w:rPr>
              <w:t>N = 73</w:t>
            </w:r>
          </w:p>
        </w:tc>
        <w:tc>
          <w:tcPr>
            <w:tcW w:w="1980" w:type="dxa"/>
            <w:tcBorders>
              <w:top w:val="single" w:sz="4" w:space="0" w:color="000000"/>
              <w:left w:val="single" w:sz="4" w:space="0" w:color="000000"/>
              <w:bottom w:val="single" w:sz="4" w:space="0" w:color="000000"/>
              <w:right w:val="single" w:sz="4" w:space="0" w:color="000000"/>
            </w:tcBorders>
          </w:tcPr>
          <w:p w14:paraId="3B9E5396" w14:textId="77777777" w:rsidR="00BE16A8" w:rsidRDefault="001924EC">
            <w:pPr>
              <w:pStyle w:val="TableParagraph"/>
              <w:keepNext/>
              <w:suppressAutoHyphens/>
              <w:kinsoku w:val="0"/>
              <w:overflowPunct w:val="0"/>
              <w:jc w:val="center"/>
              <w:rPr>
                <w:b/>
                <w:bCs/>
              </w:rPr>
            </w:pPr>
            <w:r>
              <w:rPr>
                <w:b/>
                <w:bCs/>
                <w:spacing w:val="1"/>
              </w:rPr>
              <w:t>Adalimumabas</w:t>
            </w:r>
            <w:r>
              <w:rPr>
                <w:b/>
                <w:spacing w:val="1"/>
              </w:rPr>
              <w:t xml:space="preserve"> </w:t>
            </w:r>
            <w:r>
              <w:rPr>
                <w:b/>
                <w:bCs/>
              </w:rPr>
              <w:t>40 </w:t>
            </w:r>
            <w:r>
              <w:rPr>
                <w:b/>
                <w:bCs/>
                <w:spacing w:val="-2"/>
              </w:rPr>
              <w:t xml:space="preserve">mg </w:t>
            </w:r>
            <w:r>
              <w:rPr>
                <w:b/>
                <w:bCs/>
                <w:spacing w:val="-1"/>
              </w:rPr>
              <w:t>k</w:t>
            </w:r>
            <w:r>
              <w:rPr>
                <w:b/>
                <w:bCs/>
              </w:rPr>
              <w:t>as a</w:t>
            </w:r>
            <w:r>
              <w:rPr>
                <w:b/>
                <w:bCs/>
                <w:spacing w:val="-1"/>
              </w:rPr>
              <w:t>n</w:t>
            </w:r>
            <w:r>
              <w:rPr>
                <w:b/>
                <w:bCs/>
                <w:spacing w:val="-2"/>
              </w:rPr>
              <w:t>t</w:t>
            </w:r>
            <w:r>
              <w:rPr>
                <w:b/>
                <w:bCs/>
              </w:rPr>
              <w:t>rą sa</w:t>
            </w:r>
            <w:r>
              <w:rPr>
                <w:b/>
                <w:bCs/>
                <w:spacing w:val="-3"/>
              </w:rPr>
              <w:t>v</w:t>
            </w:r>
            <w:r>
              <w:rPr>
                <w:b/>
                <w:bCs/>
              </w:rPr>
              <w:t>a</w:t>
            </w:r>
            <w:r>
              <w:rPr>
                <w:b/>
                <w:bCs/>
                <w:spacing w:val="-2"/>
              </w:rPr>
              <w:t>i</w:t>
            </w:r>
            <w:r>
              <w:rPr>
                <w:b/>
                <w:bCs/>
              </w:rPr>
              <w:t xml:space="preserve">tę </w:t>
            </w:r>
          </w:p>
          <w:p w14:paraId="43F9733D"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70</w:t>
            </w:r>
          </w:p>
        </w:tc>
        <w:tc>
          <w:tcPr>
            <w:tcW w:w="2511" w:type="dxa"/>
            <w:tcBorders>
              <w:top w:val="single" w:sz="4" w:space="0" w:color="000000"/>
              <w:left w:val="single" w:sz="4" w:space="0" w:color="000000"/>
              <w:bottom w:val="single" w:sz="4" w:space="0" w:color="000000"/>
              <w:right w:val="single" w:sz="4" w:space="0" w:color="000000"/>
            </w:tcBorders>
          </w:tcPr>
          <w:p w14:paraId="53C6CB84" w14:textId="77777777" w:rsidR="00BE16A8" w:rsidRDefault="001924EC">
            <w:pPr>
              <w:pStyle w:val="TableParagraph"/>
              <w:keepNext/>
              <w:suppressAutoHyphens/>
              <w:kinsoku w:val="0"/>
              <w:overflowPunct w:val="0"/>
              <w:jc w:val="center"/>
            </w:pPr>
            <w:r>
              <w:rPr>
                <w:b/>
                <w:bCs/>
                <w:spacing w:val="1"/>
              </w:rPr>
              <w:t>Adalimumabas</w:t>
            </w:r>
            <w:r>
              <w:rPr>
                <w:b/>
                <w:spacing w:val="1"/>
              </w:rPr>
              <w:t xml:space="preserve"> </w:t>
            </w:r>
            <w:r>
              <w:rPr>
                <w:b/>
                <w:bCs/>
              </w:rPr>
              <w:t>40 </w:t>
            </w:r>
            <w:r>
              <w:rPr>
                <w:b/>
                <w:bCs/>
                <w:spacing w:val="-2"/>
              </w:rPr>
              <w:t xml:space="preserve">mg </w:t>
            </w:r>
            <w:r>
              <w:rPr>
                <w:b/>
                <w:bCs/>
                <w:spacing w:val="-1"/>
              </w:rPr>
              <w:t>k</w:t>
            </w:r>
            <w:r>
              <w:rPr>
                <w:b/>
                <w:bCs/>
              </w:rPr>
              <w:t>as sav</w:t>
            </w:r>
            <w:r>
              <w:rPr>
                <w:b/>
                <w:bCs/>
                <w:spacing w:val="-3"/>
              </w:rPr>
              <w:t>a</w:t>
            </w:r>
            <w:r>
              <w:rPr>
                <w:b/>
                <w:bCs/>
                <w:spacing w:val="1"/>
              </w:rPr>
              <w:t>i</w:t>
            </w:r>
            <w:r>
              <w:rPr>
                <w:b/>
                <w:bCs/>
                <w:spacing w:val="-2"/>
              </w:rPr>
              <w:t>t</w:t>
            </w:r>
            <w:r>
              <w:rPr>
                <w:b/>
                <w:bCs/>
              </w:rPr>
              <w:t>ę</w:t>
            </w:r>
          </w:p>
          <w:p w14:paraId="0C7A776D"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70</w:t>
            </w:r>
          </w:p>
        </w:tc>
      </w:tr>
      <w:tr w:rsidR="00BE16A8" w14:paraId="125D1AB8" w14:textId="77777777">
        <w:trPr>
          <w:cantSplit/>
        </w:trPr>
        <w:tc>
          <w:tcPr>
            <w:tcW w:w="2352" w:type="dxa"/>
            <w:tcBorders>
              <w:top w:val="single" w:sz="4" w:space="0" w:color="000000"/>
              <w:left w:val="single" w:sz="4" w:space="0" w:color="000000"/>
              <w:bottom w:val="single" w:sz="4" w:space="0" w:color="000000"/>
              <w:right w:val="single" w:sz="4" w:space="0" w:color="000000"/>
            </w:tcBorders>
          </w:tcPr>
          <w:p w14:paraId="40E6563E" w14:textId="77777777" w:rsidR="00BE16A8" w:rsidRDefault="001924EC">
            <w:pPr>
              <w:pStyle w:val="TableParagraph"/>
              <w:keepNext/>
              <w:suppressAutoHyphens/>
              <w:kinsoku w:val="0"/>
              <w:overflowPunct w:val="0"/>
              <w:ind w:left="102"/>
            </w:pPr>
            <w:r>
              <w:t>24 sa</w:t>
            </w:r>
            <w:r>
              <w:rPr>
                <w:spacing w:val="-3"/>
              </w:rPr>
              <w:t>v</w:t>
            </w:r>
            <w:r>
              <w:t>a</w:t>
            </w:r>
            <w:r>
              <w:rPr>
                <w:spacing w:val="-2"/>
              </w:rPr>
              <w:t>i</w:t>
            </w:r>
            <w:r>
              <w:rPr>
                <w:spacing w:val="1"/>
              </w:rPr>
              <w:t>t</w:t>
            </w:r>
            <w:r>
              <w:t>ė</w:t>
            </w:r>
          </w:p>
        </w:tc>
        <w:tc>
          <w:tcPr>
            <w:tcW w:w="1980" w:type="dxa"/>
            <w:tcBorders>
              <w:top w:val="single" w:sz="4" w:space="0" w:color="000000"/>
              <w:left w:val="single" w:sz="4" w:space="0" w:color="000000"/>
              <w:bottom w:val="single" w:sz="4" w:space="0" w:color="000000"/>
              <w:right w:val="single" w:sz="4" w:space="0" w:color="000000"/>
            </w:tcBorders>
            <w:vAlign w:val="center"/>
          </w:tcPr>
          <w:p w14:paraId="5F8754CD" w14:textId="77777777" w:rsidR="00BE16A8" w:rsidRDefault="001924EC">
            <w:pPr>
              <w:pStyle w:val="TableParagraph"/>
              <w:keepNext/>
              <w:suppressAutoHyphens/>
              <w:kinsoku w:val="0"/>
              <w:overflowPunct w:val="0"/>
              <w:jc w:val="center"/>
            </w:pPr>
            <w:r>
              <w:t>24 (32,9</w:t>
            </w:r>
            <w:r>
              <w:rPr>
                <w:spacing w:val="-3"/>
              </w:rPr>
              <w:t> </w:t>
            </w:r>
            <w:r>
              <w:rPr>
                <w:spacing w:val="-2"/>
              </w:rPr>
              <w:t>%)</w:t>
            </w:r>
          </w:p>
        </w:tc>
        <w:tc>
          <w:tcPr>
            <w:tcW w:w="1980" w:type="dxa"/>
            <w:tcBorders>
              <w:top w:val="single" w:sz="4" w:space="0" w:color="000000"/>
              <w:left w:val="single" w:sz="4" w:space="0" w:color="000000"/>
              <w:bottom w:val="single" w:sz="4" w:space="0" w:color="000000"/>
              <w:right w:val="single" w:sz="4" w:space="0" w:color="000000"/>
            </w:tcBorders>
            <w:vAlign w:val="center"/>
          </w:tcPr>
          <w:p w14:paraId="65CD12DD" w14:textId="77777777" w:rsidR="00BE16A8" w:rsidRDefault="001924EC">
            <w:pPr>
              <w:pStyle w:val="TableParagraph"/>
              <w:keepNext/>
              <w:suppressAutoHyphens/>
              <w:kinsoku w:val="0"/>
              <w:overflowPunct w:val="0"/>
              <w:jc w:val="center"/>
            </w:pPr>
            <w:r>
              <w:t>36 (51,4</w:t>
            </w:r>
            <w:r>
              <w:rPr>
                <w:spacing w:val="-3"/>
              </w:rPr>
              <w:t> </w:t>
            </w:r>
            <w:r>
              <w:rPr>
                <w:spacing w:val="-2"/>
              </w:rPr>
              <w:t>%)</w:t>
            </w:r>
          </w:p>
        </w:tc>
        <w:tc>
          <w:tcPr>
            <w:tcW w:w="2511" w:type="dxa"/>
            <w:tcBorders>
              <w:top w:val="single" w:sz="4" w:space="0" w:color="000000"/>
              <w:left w:val="single" w:sz="4" w:space="0" w:color="000000"/>
              <w:bottom w:val="single" w:sz="4" w:space="0" w:color="000000"/>
              <w:right w:val="single" w:sz="4" w:space="0" w:color="000000"/>
            </w:tcBorders>
            <w:vAlign w:val="center"/>
          </w:tcPr>
          <w:p w14:paraId="075992B0" w14:textId="77777777" w:rsidR="00BE16A8" w:rsidRDefault="001924EC">
            <w:pPr>
              <w:pStyle w:val="TableParagraph"/>
              <w:keepNext/>
              <w:suppressAutoHyphens/>
              <w:kinsoku w:val="0"/>
              <w:overflowPunct w:val="0"/>
              <w:jc w:val="center"/>
            </w:pPr>
            <w:r>
              <w:t>40 (57,1</w:t>
            </w:r>
            <w:r>
              <w:rPr>
                <w:spacing w:val="-3"/>
              </w:rPr>
              <w:t> </w:t>
            </w:r>
            <w:r>
              <w:rPr>
                <w:spacing w:val="-2"/>
              </w:rPr>
              <w:t>%)</w:t>
            </w:r>
          </w:p>
        </w:tc>
      </w:tr>
      <w:tr w:rsidR="00BE16A8" w14:paraId="78D4B681" w14:textId="77777777">
        <w:trPr>
          <w:cantSplit/>
        </w:trPr>
        <w:tc>
          <w:tcPr>
            <w:tcW w:w="2352" w:type="dxa"/>
            <w:tcBorders>
              <w:top w:val="single" w:sz="4" w:space="0" w:color="000000"/>
              <w:left w:val="single" w:sz="4" w:space="0" w:color="000000"/>
              <w:bottom w:val="single" w:sz="4" w:space="0" w:color="000000"/>
              <w:right w:val="single" w:sz="4" w:space="0" w:color="000000"/>
            </w:tcBorders>
          </w:tcPr>
          <w:p w14:paraId="18D6C1D7" w14:textId="77777777" w:rsidR="00BE16A8" w:rsidRDefault="001924EC">
            <w:pPr>
              <w:pStyle w:val="TableParagraph"/>
              <w:suppressAutoHyphens/>
              <w:kinsoku w:val="0"/>
              <w:overflowPunct w:val="0"/>
              <w:ind w:left="102"/>
            </w:pPr>
            <w:r>
              <w:t>36 sa</w:t>
            </w:r>
            <w:r>
              <w:rPr>
                <w:spacing w:val="-3"/>
              </w:rPr>
              <w:t>v</w:t>
            </w:r>
            <w:r>
              <w:t>a</w:t>
            </w:r>
            <w:r>
              <w:rPr>
                <w:spacing w:val="-2"/>
              </w:rPr>
              <w:t>i</w:t>
            </w:r>
            <w:r>
              <w:rPr>
                <w:spacing w:val="1"/>
              </w:rPr>
              <w:t>t</w:t>
            </w:r>
            <w:r>
              <w:t>ė</w:t>
            </w:r>
          </w:p>
        </w:tc>
        <w:tc>
          <w:tcPr>
            <w:tcW w:w="1980" w:type="dxa"/>
            <w:tcBorders>
              <w:top w:val="single" w:sz="4" w:space="0" w:color="000000"/>
              <w:left w:val="single" w:sz="4" w:space="0" w:color="000000"/>
              <w:bottom w:val="single" w:sz="4" w:space="0" w:color="000000"/>
              <w:right w:val="single" w:sz="4" w:space="0" w:color="000000"/>
            </w:tcBorders>
            <w:vAlign w:val="center"/>
          </w:tcPr>
          <w:p w14:paraId="01D7030A" w14:textId="77777777" w:rsidR="00BE16A8" w:rsidRDefault="001924EC">
            <w:pPr>
              <w:pStyle w:val="TableParagraph"/>
              <w:suppressAutoHyphens/>
              <w:kinsoku w:val="0"/>
              <w:overflowPunct w:val="0"/>
              <w:jc w:val="center"/>
            </w:pPr>
            <w:r>
              <w:t>22 (30,1</w:t>
            </w:r>
            <w:r>
              <w:rPr>
                <w:spacing w:val="-3"/>
              </w:rPr>
              <w:t> </w:t>
            </w:r>
            <w:r>
              <w:rPr>
                <w:spacing w:val="-2"/>
              </w:rPr>
              <w:t>%)</w:t>
            </w:r>
          </w:p>
        </w:tc>
        <w:tc>
          <w:tcPr>
            <w:tcW w:w="1980" w:type="dxa"/>
            <w:tcBorders>
              <w:top w:val="single" w:sz="4" w:space="0" w:color="000000"/>
              <w:left w:val="single" w:sz="4" w:space="0" w:color="000000"/>
              <w:bottom w:val="single" w:sz="4" w:space="0" w:color="000000"/>
              <w:right w:val="single" w:sz="4" w:space="0" w:color="000000"/>
            </w:tcBorders>
            <w:vAlign w:val="center"/>
          </w:tcPr>
          <w:p w14:paraId="309C575F" w14:textId="77777777" w:rsidR="00BE16A8" w:rsidRDefault="001924EC">
            <w:pPr>
              <w:pStyle w:val="TableParagraph"/>
              <w:suppressAutoHyphens/>
              <w:kinsoku w:val="0"/>
              <w:overflowPunct w:val="0"/>
              <w:jc w:val="center"/>
            </w:pPr>
            <w:r>
              <w:t>28 (40,0</w:t>
            </w:r>
            <w:r>
              <w:rPr>
                <w:spacing w:val="-3"/>
              </w:rPr>
              <w:t> </w:t>
            </w:r>
            <w:r>
              <w:rPr>
                <w:spacing w:val="-2"/>
              </w:rPr>
              <w:t>%)</w:t>
            </w:r>
          </w:p>
        </w:tc>
        <w:tc>
          <w:tcPr>
            <w:tcW w:w="2511" w:type="dxa"/>
            <w:tcBorders>
              <w:top w:val="single" w:sz="4" w:space="0" w:color="000000"/>
              <w:left w:val="single" w:sz="4" w:space="0" w:color="000000"/>
              <w:bottom w:val="single" w:sz="4" w:space="0" w:color="000000"/>
              <w:right w:val="single" w:sz="4" w:space="0" w:color="000000"/>
            </w:tcBorders>
            <w:vAlign w:val="center"/>
          </w:tcPr>
          <w:p w14:paraId="78D0AEF4" w14:textId="77777777" w:rsidR="00BE16A8" w:rsidRDefault="001924EC">
            <w:pPr>
              <w:pStyle w:val="TableParagraph"/>
              <w:suppressAutoHyphens/>
              <w:kinsoku w:val="0"/>
              <w:overflowPunct w:val="0"/>
              <w:jc w:val="center"/>
            </w:pPr>
            <w:r>
              <w:t>39 (55,7</w:t>
            </w:r>
            <w:r>
              <w:rPr>
                <w:spacing w:val="-3"/>
              </w:rPr>
              <w:t> </w:t>
            </w:r>
            <w:r>
              <w:rPr>
                <w:spacing w:val="-2"/>
              </w:rPr>
              <w:t>%)</w:t>
            </w:r>
          </w:p>
        </w:tc>
      </w:tr>
    </w:tbl>
    <w:p w14:paraId="136A7A69" w14:textId="77777777" w:rsidR="00BE16A8" w:rsidRDefault="001924EC">
      <w:pPr>
        <w:pStyle w:val="ListParagraph"/>
        <w:keepNext/>
        <w:tabs>
          <w:tab w:val="left" w:pos="361"/>
        </w:tabs>
        <w:kinsoku w:val="0"/>
        <w:overflowPunct w:val="0"/>
        <w:rPr>
          <w:sz w:val="20"/>
        </w:rPr>
      </w:pPr>
      <w:r>
        <w:rPr>
          <w:spacing w:val="-1"/>
          <w:sz w:val="20"/>
          <w:vertAlign w:val="superscript"/>
        </w:rPr>
        <w:t xml:space="preserve">a </w:t>
      </w:r>
      <w:r>
        <w:rPr>
          <w:spacing w:val="-1"/>
          <w:sz w:val="20"/>
        </w:rPr>
        <w:t>P</w:t>
      </w:r>
      <w:r>
        <w:rPr>
          <w:sz w:val="20"/>
        </w:rPr>
        <w:t>ac</w:t>
      </w:r>
      <w:r>
        <w:rPr>
          <w:spacing w:val="1"/>
          <w:sz w:val="20"/>
        </w:rPr>
        <w:t>i</w:t>
      </w:r>
      <w:r>
        <w:rPr>
          <w:spacing w:val="-3"/>
          <w:sz w:val="20"/>
        </w:rPr>
        <w:t>e</w:t>
      </w:r>
      <w:r>
        <w:rPr>
          <w:sz w:val="20"/>
        </w:rPr>
        <w:t>n</w:t>
      </w:r>
      <w:r>
        <w:rPr>
          <w:spacing w:val="1"/>
          <w:sz w:val="20"/>
        </w:rPr>
        <w:t>t</w:t>
      </w:r>
      <w:r>
        <w:rPr>
          <w:spacing w:val="-3"/>
          <w:sz w:val="20"/>
        </w:rPr>
        <w:t>a</w:t>
      </w:r>
      <w:r>
        <w:rPr>
          <w:spacing w:val="1"/>
          <w:sz w:val="20"/>
        </w:rPr>
        <w:t>i</w:t>
      </w:r>
      <w:r>
        <w:rPr>
          <w:sz w:val="20"/>
        </w:rPr>
        <w:t xml:space="preserve">, </w:t>
      </w:r>
      <w:r>
        <w:rPr>
          <w:spacing w:val="-3"/>
          <w:sz w:val="20"/>
        </w:rPr>
        <w:t>k</w:t>
      </w:r>
      <w:r>
        <w:rPr>
          <w:sz w:val="20"/>
        </w:rPr>
        <w:t>u</w:t>
      </w:r>
      <w:r>
        <w:rPr>
          <w:spacing w:val="-2"/>
          <w:sz w:val="20"/>
        </w:rPr>
        <w:t>r</w:t>
      </w:r>
      <w:r>
        <w:rPr>
          <w:spacing w:val="1"/>
          <w:sz w:val="20"/>
        </w:rPr>
        <w:t>i</w:t>
      </w:r>
      <w:r>
        <w:rPr>
          <w:sz w:val="20"/>
        </w:rPr>
        <w:t>e</w:t>
      </w:r>
      <w:r>
        <w:rPr>
          <w:spacing w:val="-4"/>
          <w:sz w:val="20"/>
        </w:rPr>
        <w:t>m</w:t>
      </w:r>
      <w:r>
        <w:rPr>
          <w:sz w:val="20"/>
        </w:rPr>
        <w:t>s bent</w:t>
      </w:r>
      <w:r>
        <w:rPr>
          <w:spacing w:val="-2"/>
          <w:sz w:val="20"/>
        </w:rPr>
        <w:t xml:space="preserve"> </w:t>
      </w:r>
      <w:r>
        <w:rPr>
          <w:spacing w:val="1"/>
          <w:sz w:val="20"/>
        </w:rPr>
        <w:t>i</w:t>
      </w:r>
      <w:r>
        <w:rPr>
          <w:sz w:val="20"/>
        </w:rPr>
        <w:t xml:space="preserve">š </w:t>
      </w:r>
      <w:r>
        <w:rPr>
          <w:spacing w:val="-3"/>
          <w:sz w:val="20"/>
        </w:rPr>
        <w:t>d</w:t>
      </w:r>
      <w:r>
        <w:rPr>
          <w:sz w:val="20"/>
        </w:rPr>
        <w:t>a</w:t>
      </w:r>
      <w:r>
        <w:rPr>
          <w:spacing w:val="1"/>
          <w:sz w:val="20"/>
        </w:rPr>
        <w:t>l</w:t>
      </w:r>
      <w:r>
        <w:rPr>
          <w:spacing w:val="-2"/>
          <w:sz w:val="20"/>
        </w:rPr>
        <w:t>i</w:t>
      </w:r>
      <w:r>
        <w:rPr>
          <w:sz w:val="20"/>
        </w:rPr>
        <w:t xml:space="preserve">es </w:t>
      </w:r>
      <w:r>
        <w:rPr>
          <w:spacing w:val="-3"/>
          <w:sz w:val="20"/>
        </w:rPr>
        <w:t>p</w:t>
      </w:r>
      <w:r>
        <w:rPr>
          <w:sz w:val="20"/>
        </w:rPr>
        <w:t>as</w:t>
      </w:r>
      <w:r>
        <w:rPr>
          <w:spacing w:val="-2"/>
          <w:sz w:val="20"/>
        </w:rPr>
        <w:t>i</w:t>
      </w:r>
      <w:r>
        <w:rPr>
          <w:sz w:val="20"/>
        </w:rPr>
        <w:t>r</w:t>
      </w:r>
      <w:r>
        <w:rPr>
          <w:spacing w:val="-3"/>
          <w:sz w:val="20"/>
        </w:rPr>
        <w:t>e</w:t>
      </w:r>
      <w:r>
        <w:rPr>
          <w:spacing w:val="1"/>
          <w:sz w:val="20"/>
        </w:rPr>
        <w:t>i</w:t>
      </w:r>
      <w:r>
        <w:rPr>
          <w:sz w:val="20"/>
        </w:rPr>
        <w:t>š</w:t>
      </w:r>
      <w:r>
        <w:rPr>
          <w:spacing w:val="-3"/>
          <w:sz w:val="20"/>
        </w:rPr>
        <w:t>k</w:t>
      </w:r>
      <w:r>
        <w:rPr>
          <w:sz w:val="20"/>
        </w:rPr>
        <w:t>ė a</w:t>
      </w:r>
      <w:r>
        <w:rPr>
          <w:spacing w:val="-2"/>
          <w:sz w:val="20"/>
        </w:rPr>
        <w:t>t</w:t>
      </w:r>
      <w:r>
        <w:rPr>
          <w:sz w:val="20"/>
        </w:rPr>
        <w:t>sa</w:t>
      </w:r>
      <w:r>
        <w:rPr>
          <w:spacing w:val="-3"/>
          <w:sz w:val="20"/>
        </w:rPr>
        <w:t>k</w:t>
      </w:r>
      <w:r>
        <w:rPr>
          <w:sz w:val="20"/>
        </w:rPr>
        <w:t>as į</w:t>
      </w:r>
      <w:r>
        <w:rPr>
          <w:spacing w:val="-2"/>
          <w:sz w:val="20"/>
        </w:rPr>
        <w:t xml:space="preserve"> </w:t>
      </w:r>
      <w:r>
        <w:rPr>
          <w:spacing w:val="-3"/>
          <w:sz w:val="20"/>
        </w:rPr>
        <w:t>g</w:t>
      </w:r>
      <w:r>
        <w:rPr>
          <w:sz w:val="20"/>
        </w:rPr>
        <w:t>ydy</w:t>
      </w:r>
      <w:r>
        <w:rPr>
          <w:spacing w:val="-4"/>
          <w:sz w:val="20"/>
        </w:rPr>
        <w:t>m</w:t>
      </w:r>
      <w:r>
        <w:rPr>
          <w:sz w:val="20"/>
        </w:rPr>
        <w:t xml:space="preserve">ą </w:t>
      </w:r>
      <w:r>
        <w:rPr>
          <w:spacing w:val="-2"/>
          <w:sz w:val="20"/>
        </w:rPr>
        <w:t>adalimumabu</w:t>
      </w:r>
      <w:r>
        <w:rPr>
          <w:sz w:val="20"/>
        </w:rPr>
        <w:t xml:space="preserve"> 40 </w:t>
      </w:r>
      <w:r>
        <w:rPr>
          <w:spacing w:val="-4"/>
          <w:sz w:val="20"/>
        </w:rPr>
        <w:t xml:space="preserve">mg </w:t>
      </w:r>
      <w:r>
        <w:rPr>
          <w:spacing w:val="-3"/>
          <w:sz w:val="20"/>
        </w:rPr>
        <w:t>k</w:t>
      </w:r>
      <w:r>
        <w:rPr>
          <w:sz w:val="20"/>
        </w:rPr>
        <w:t>as sa</w:t>
      </w:r>
      <w:r>
        <w:rPr>
          <w:spacing w:val="-3"/>
          <w:sz w:val="20"/>
        </w:rPr>
        <w:t>v</w:t>
      </w:r>
      <w:r>
        <w:rPr>
          <w:sz w:val="20"/>
        </w:rPr>
        <w:t>a</w:t>
      </w:r>
      <w:r>
        <w:rPr>
          <w:spacing w:val="1"/>
          <w:sz w:val="20"/>
        </w:rPr>
        <w:t>i</w:t>
      </w:r>
      <w:r>
        <w:rPr>
          <w:sz w:val="20"/>
        </w:rPr>
        <w:t>tę</w:t>
      </w:r>
      <w:r>
        <w:rPr>
          <w:spacing w:val="-2"/>
          <w:sz w:val="20"/>
        </w:rPr>
        <w:t xml:space="preserve"> </w:t>
      </w:r>
      <w:r>
        <w:rPr>
          <w:sz w:val="20"/>
        </w:rPr>
        <w:t>per</w:t>
      </w:r>
      <w:r>
        <w:rPr>
          <w:spacing w:val="-2"/>
          <w:sz w:val="20"/>
        </w:rPr>
        <w:t xml:space="preserve"> </w:t>
      </w:r>
      <w:r>
        <w:rPr>
          <w:sz w:val="20"/>
        </w:rPr>
        <w:t xml:space="preserve">12 </w:t>
      </w:r>
      <w:r>
        <w:rPr>
          <w:spacing w:val="-2"/>
          <w:sz w:val="20"/>
        </w:rPr>
        <w:t>s</w:t>
      </w:r>
      <w:r>
        <w:rPr>
          <w:sz w:val="20"/>
        </w:rPr>
        <w:t>a</w:t>
      </w:r>
      <w:r>
        <w:rPr>
          <w:spacing w:val="-3"/>
          <w:sz w:val="20"/>
        </w:rPr>
        <w:t>v</w:t>
      </w:r>
      <w:r>
        <w:rPr>
          <w:sz w:val="20"/>
        </w:rPr>
        <w:t>aič</w:t>
      </w:r>
      <w:r>
        <w:rPr>
          <w:spacing w:val="-2"/>
          <w:sz w:val="20"/>
        </w:rPr>
        <w:t>i</w:t>
      </w:r>
      <w:r>
        <w:rPr>
          <w:sz w:val="20"/>
        </w:rPr>
        <w:t>ų.</w:t>
      </w:r>
    </w:p>
    <w:p w14:paraId="76E6D83F" w14:textId="77777777" w:rsidR="00BE16A8" w:rsidRDefault="001924EC">
      <w:pPr>
        <w:pStyle w:val="BodyText"/>
        <w:keepNext/>
        <w:kinsoku w:val="0"/>
        <w:overflowPunct w:val="0"/>
        <w:ind w:left="0"/>
        <w:rPr>
          <w:spacing w:val="1"/>
          <w:sz w:val="20"/>
        </w:rPr>
      </w:pPr>
      <w:r>
        <w:rPr>
          <w:spacing w:val="-1"/>
          <w:sz w:val="20"/>
          <w:vertAlign w:val="superscript"/>
        </w:rPr>
        <w:t xml:space="preserve">b </w:t>
      </w:r>
      <w:r>
        <w:rPr>
          <w:spacing w:val="-1"/>
          <w:sz w:val="20"/>
        </w:rPr>
        <w:t>P</w:t>
      </w:r>
      <w:r>
        <w:rPr>
          <w:sz w:val="20"/>
        </w:rPr>
        <w:t>ac</w:t>
      </w:r>
      <w:r>
        <w:rPr>
          <w:spacing w:val="1"/>
          <w:sz w:val="20"/>
        </w:rPr>
        <w:t>i</w:t>
      </w:r>
      <w:r>
        <w:rPr>
          <w:spacing w:val="-3"/>
          <w:sz w:val="20"/>
        </w:rPr>
        <w:t>e</w:t>
      </w:r>
      <w:r>
        <w:rPr>
          <w:sz w:val="20"/>
        </w:rPr>
        <w:t>n</w:t>
      </w:r>
      <w:r>
        <w:rPr>
          <w:spacing w:val="1"/>
          <w:sz w:val="20"/>
        </w:rPr>
        <w:t>t</w:t>
      </w:r>
      <w:r>
        <w:rPr>
          <w:sz w:val="20"/>
        </w:rPr>
        <w:t>a</w:t>
      </w:r>
      <w:r>
        <w:rPr>
          <w:spacing w:val="-4"/>
          <w:sz w:val="20"/>
        </w:rPr>
        <w:t>m</w:t>
      </w:r>
      <w:r>
        <w:rPr>
          <w:sz w:val="20"/>
        </w:rPr>
        <w:t xml:space="preserve">s, </w:t>
      </w:r>
      <w:r>
        <w:rPr>
          <w:spacing w:val="-3"/>
          <w:sz w:val="20"/>
        </w:rPr>
        <w:t>k</w:t>
      </w:r>
      <w:r>
        <w:rPr>
          <w:sz w:val="20"/>
        </w:rPr>
        <w:t>ur</w:t>
      </w:r>
      <w:r>
        <w:rPr>
          <w:spacing w:val="1"/>
          <w:sz w:val="20"/>
        </w:rPr>
        <w:t>i</w:t>
      </w:r>
      <w:r>
        <w:rPr>
          <w:sz w:val="20"/>
        </w:rPr>
        <w:t>e</w:t>
      </w:r>
      <w:r>
        <w:rPr>
          <w:spacing w:val="-2"/>
          <w:sz w:val="20"/>
        </w:rPr>
        <w:t xml:space="preserve"> </w:t>
      </w:r>
      <w:r>
        <w:rPr>
          <w:sz w:val="20"/>
        </w:rPr>
        <w:t>a</w:t>
      </w:r>
      <w:r>
        <w:rPr>
          <w:spacing w:val="-2"/>
          <w:sz w:val="20"/>
        </w:rPr>
        <w:t>t</w:t>
      </w:r>
      <w:r>
        <w:rPr>
          <w:spacing w:val="1"/>
          <w:sz w:val="20"/>
        </w:rPr>
        <w:t>i</w:t>
      </w:r>
      <w:r>
        <w:rPr>
          <w:spacing w:val="-2"/>
          <w:sz w:val="20"/>
        </w:rPr>
        <w:t>t</w:t>
      </w:r>
      <w:r>
        <w:rPr>
          <w:spacing w:val="1"/>
          <w:sz w:val="20"/>
        </w:rPr>
        <w:t>i</w:t>
      </w:r>
      <w:r>
        <w:rPr>
          <w:spacing w:val="-3"/>
          <w:sz w:val="20"/>
        </w:rPr>
        <w:t>k</w:t>
      </w:r>
      <w:r>
        <w:rPr>
          <w:sz w:val="20"/>
        </w:rPr>
        <w:t>o p</w:t>
      </w:r>
      <w:r>
        <w:rPr>
          <w:spacing w:val="-2"/>
          <w:sz w:val="20"/>
        </w:rPr>
        <w:t>r</w:t>
      </w:r>
      <w:r>
        <w:rPr>
          <w:sz w:val="20"/>
        </w:rPr>
        <w:t>o</w:t>
      </w:r>
      <w:r>
        <w:rPr>
          <w:spacing w:val="1"/>
          <w:sz w:val="20"/>
        </w:rPr>
        <w:t>t</w:t>
      </w:r>
      <w:r>
        <w:rPr>
          <w:sz w:val="20"/>
        </w:rPr>
        <w:t>o</w:t>
      </w:r>
      <w:r>
        <w:rPr>
          <w:spacing w:val="-3"/>
          <w:sz w:val="20"/>
        </w:rPr>
        <w:t>k</w:t>
      </w:r>
      <w:r>
        <w:rPr>
          <w:sz w:val="20"/>
        </w:rPr>
        <w:t>o</w:t>
      </w:r>
      <w:r>
        <w:rPr>
          <w:spacing w:val="1"/>
          <w:sz w:val="20"/>
        </w:rPr>
        <w:t>l</w:t>
      </w:r>
      <w:r>
        <w:rPr>
          <w:sz w:val="20"/>
        </w:rPr>
        <w:t>ui</w:t>
      </w:r>
      <w:r>
        <w:rPr>
          <w:spacing w:val="-2"/>
          <w:sz w:val="20"/>
        </w:rPr>
        <w:t xml:space="preserve"> </w:t>
      </w:r>
      <w:r>
        <w:rPr>
          <w:sz w:val="20"/>
        </w:rPr>
        <w:t>nu</w:t>
      </w:r>
      <w:r>
        <w:rPr>
          <w:spacing w:val="-2"/>
          <w:sz w:val="20"/>
        </w:rPr>
        <w:t>s</w:t>
      </w:r>
      <w:r>
        <w:rPr>
          <w:spacing w:val="1"/>
          <w:sz w:val="20"/>
        </w:rPr>
        <w:t>t</w:t>
      </w:r>
      <w:r>
        <w:rPr>
          <w:spacing w:val="-3"/>
          <w:sz w:val="20"/>
        </w:rPr>
        <w:t>a</w:t>
      </w:r>
      <w:r>
        <w:rPr>
          <w:spacing w:val="1"/>
          <w:sz w:val="20"/>
        </w:rPr>
        <w:t>t</w:t>
      </w:r>
      <w:r>
        <w:rPr>
          <w:spacing w:val="-3"/>
          <w:sz w:val="20"/>
        </w:rPr>
        <w:t>y</w:t>
      </w:r>
      <w:r>
        <w:rPr>
          <w:spacing w:val="1"/>
          <w:sz w:val="20"/>
        </w:rPr>
        <w:t>t</w:t>
      </w:r>
      <w:r>
        <w:rPr>
          <w:sz w:val="20"/>
        </w:rPr>
        <w:t xml:space="preserve">us </w:t>
      </w:r>
      <w:r>
        <w:rPr>
          <w:spacing w:val="-3"/>
          <w:sz w:val="20"/>
        </w:rPr>
        <w:t>k</w:t>
      </w:r>
      <w:r>
        <w:rPr>
          <w:sz w:val="20"/>
        </w:rPr>
        <w:t>r</w:t>
      </w:r>
      <w:r>
        <w:rPr>
          <w:spacing w:val="1"/>
          <w:sz w:val="20"/>
        </w:rPr>
        <w:t>i</w:t>
      </w:r>
      <w:r>
        <w:rPr>
          <w:spacing w:val="-2"/>
          <w:sz w:val="20"/>
        </w:rPr>
        <w:t>t</w:t>
      </w:r>
      <w:r>
        <w:rPr>
          <w:sz w:val="20"/>
        </w:rPr>
        <w:t>e</w:t>
      </w:r>
      <w:r>
        <w:rPr>
          <w:spacing w:val="-2"/>
          <w:sz w:val="20"/>
        </w:rPr>
        <w:t>ri</w:t>
      </w:r>
      <w:r>
        <w:rPr>
          <w:spacing w:val="3"/>
          <w:sz w:val="20"/>
        </w:rPr>
        <w:t>j</w:t>
      </w:r>
      <w:r>
        <w:rPr>
          <w:spacing w:val="-3"/>
          <w:sz w:val="20"/>
        </w:rPr>
        <w:t>u</w:t>
      </w:r>
      <w:r>
        <w:rPr>
          <w:sz w:val="20"/>
        </w:rPr>
        <w:t xml:space="preserve">s, </w:t>
      </w:r>
      <w:r>
        <w:rPr>
          <w:spacing w:val="-3"/>
          <w:sz w:val="20"/>
        </w:rPr>
        <w:t>v</w:t>
      </w:r>
      <w:r>
        <w:rPr>
          <w:sz w:val="20"/>
        </w:rPr>
        <w:t>er</w:t>
      </w:r>
      <w:r>
        <w:rPr>
          <w:spacing w:val="1"/>
          <w:sz w:val="20"/>
        </w:rPr>
        <w:t>t</w:t>
      </w:r>
      <w:r>
        <w:rPr>
          <w:spacing w:val="-2"/>
          <w:sz w:val="20"/>
        </w:rPr>
        <w:t>i</w:t>
      </w:r>
      <w:r>
        <w:rPr>
          <w:sz w:val="20"/>
        </w:rPr>
        <w:t>na</w:t>
      </w:r>
      <w:r>
        <w:rPr>
          <w:spacing w:val="-3"/>
          <w:sz w:val="20"/>
        </w:rPr>
        <w:t>n</w:t>
      </w:r>
      <w:r>
        <w:rPr>
          <w:sz w:val="20"/>
        </w:rPr>
        <w:t>t</w:t>
      </w:r>
      <w:r>
        <w:rPr>
          <w:spacing w:val="1"/>
          <w:sz w:val="20"/>
        </w:rPr>
        <w:t xml:space="preserve"> </w:t>
      </w:r>
      <w:r>
        <w:rPr>
          <w:spacing w:val="-3"/>
          <w:sz w:val="20"/>
        </w:rPr>
        <w:t>a</w:t>
      </w:r>
      <w:r>
        <w:rPr>
          <w:spacing w:val="1"/>
          <w:sz w:val="20"/>
        </w:rPr>
        <w:t>t</w:t>
      </w:r>
      <w:r>
        <w:rPr>
          <w:sz w:val="20"/>
        </w:rPr>
        <w:t>sa</w:t>
      </w:r>
      <w:r>
        <w:rPr>
          <w:spacing w:val="-3"/>
          <w:sz w:val="20"/>
        </w:rPr>
        <w:t>k</w:t>
      </w:r>
      <w:r>
        <w:rPr>
          <w:sz w:val="20"/>
        </w:rPr>
        <w:t>o pra</w:t>
      </w:r>
      <w:r>
        <w:rPr>
          <w:spacing w:val="-2"/>
          <w:sz w:val="20"/>
        </w:rPr>
        <w:t>r</w:t>
      </w:r>
      <w:r>
        <w:rPr>
          <w:sz w:val="20"/>
        </w:rPr>
        <w:t>ad</w:t>
      </w:r>
      <w:r>
        <w:rPr>
          <w:spacing w:val="1"/>
          <w:sz w:val="20"/>
        </w:rPr>
        <w:t>i</w:t>
      </w:r>
      <w:r>
        <w:rPr>
          <w:spacing w:val="-4"/>
          <w:sz w:val="20"/>
        </w:rPr>
        <w:t>m</w:t>
      </w:r>
      <w:r>
        <w:rPr>
          <w:sz w:val="20"/>
        </w:rPr>
        <w:t>ą ar</w:t>
      </w:r>
      <w:r>
        <w:rPr>
          <w:spacing w:val="-3"/>
          <w:sz w:val="20"/>
        </w:rPr>
        <w:t>b</w:t>
      </w:r>
      <w:r>
        <w:rPr>
          <w:sz w:val="20"/>
        </w:rPr>
        <w:t>a n</w:t>
      </w:r>
      <w:r>
        <w:rPr>
          <w:spacing w:val="-3"/>
          <w:sz w:val="20"/>
        </w:rPr>
        <w:t>e</w:t>
      </w:r>
      <w:r>
        <w:rPr>
          <w:sz w:val="20"/>
        </w:rPr>
        <w:t>sa</w:t>
      </w:r>
      <w:r>
        <w:rPr>
          <w:spacing w:val="-3"/>
          <w:sz w:val="20"/>
        </w:rPr>
        <w:t>n</w:t>
      </w:r>
      <w:r>
        <w:rPr>
          <w:sz w:val="20"/>
        </w:rPr>
        <w:t>t</w:t>
      </w:r>
      <w:r>
        <w:rPr>
          <w:spacing w:val="1"/>
          <w:sz w:val="20"/>
        </w:rPr>
        <w:t xml:space="preserve"> </w:t>
      </w:r>
      <w:r>
        <w:rPr>
          <w:sz w:val="20"/>
        </w:rPr>
        <w:t>bū</w:t>
      </w:r>
      <w:r>
        <w:rPr>
          <w:spacing w:val="-3"/>
          <w:sz w:val="20"/>
        </w:rPr>
        <w:t>k</w:t>
      </w:r>
      <w:r>
        <w:rPr>
          <w:spacing w:val="-2"/>
          <w:sz w:val="20"/>
        </w:rPr>
        <w:t>l</w:t>
      </w:r>
      <w:r>
        <w:rPr>
          <w:sz w:val="20"/>
        </w:rPr>
        <w:t>ės pa</w:t>
      </w:r>
      <w:r>
        <w:rPr>
          <w:spacing w:val="-3"/>
          <w:sz w:val="20"/>
        </w:rPr>
        <w:t>g</w:t>
      </w:r>
      <w:r>
        <w:rPr>
          <w:sz w:val="20"/>
        </w:rPr>
        <w:t>er</w:t>
      </w:r>
      <w:r>
        <w:rPr>
          <w:spacing w:val="-3"/>
          <w:sz w:val="20"/>
        </w:rPr>
        <w:t>ė</w:t>
      </w:r>
      <w:r>
        <w:rPr>
          <w:spacing w:val="1"/>
          <w:sz w:val="20"/>
        </w:rPr>
        <w:t>ji</w:t>
      </w:r>
      <w:r>
        <w:rPr>
          <w:spacing w:val="-4"/>
          <w:sz w:val="20"/>
        </w:rPr>
        <w:t>m</w:t>
      </w:r>
      <w:r>
        <w:rPr>
          <w:sz w:val="20"/>
        </w:rPr>
        <w:t>o, bu</w:t>
      </w:r>
      <w:r>
        <w:rPr>
          <w:spacing w:val="-3"/>
          <w:sz w:val="20"/>
        </w:rPr>
        <w:t>v</w:t>
      </w:r>
      <w:r>
        <w:rPr>
          <w:sz w:val="20"/>
        </w:rPr>
        <w:t>o nurod</w:t>
      </w:r>
      <w:r>
        <w:rPr>
          <w:spacing w:val="-5"/>
          <w:sz w:val="20"/>
        </w:rPr>
        <w:t>y</w:t>
      </w:r>
      <w:r>
        <w:rPr>
          <w:spacing w:val="1"/>
          <w:sz w:val="20"/>
        </w:rPr>
        <w:t>t</w:t>
      </w:r>
      <w:r>
        <w:rPr>
          <w:sz w:val="20"/>
        </w:rPr>
        <w:t xml:space="preserve">a </w:t>
      </w:r>
      <w:r>
        <w:rPr>
          <w:spacing w:val="1"/>
          <w:sz w:val="20"/>
        </w:rPr>
        <w:t>t</w:t>
      </w:r>
      <w:r>
        <w:rPr>
          <w:spacing w:val="-3"/>
          <w:sz w:val="20"/>
        </w:rPr>
        <w:t>y</w:t>
      </w:r>
      <w:r>
        <w:rPr>
          <w:spacing w:val="-2"/>
          <w:sz w:val="20"/>
        </w:rPr>
        <w:t>r</w:t>
      </w:r>
      <w:r>
        <w:rPr>
          <w:spacing w:val="1"/>
          <w:sz w:val="20"/>
        </w:rPr>
        <w:t>i</w:t>
      </w:r>
      <w:r>
        <w:rPr>
          <w:spacing w:val="-4"/>
          <w:sz w:val="20"/>
        </w:rPr>
        <w:t>m</w:t>
      </w:r>
      <w:r>
        <w:rPr>
          <w:sz w:val="20"/>
        </w:rPr>
        <w:t>ų nebe</w:t>
      </w:r>
      <w:r>
        <w:rPr>
          <w:spacing w:val="1"/>
          <w:sz w:val="20"/>
        </w:rPr>
        <w:t>t</w:t>
      </w:r>
      <w:r>
        <w:rPr>
          <w:spacing w:val="-3"/>
          <w:sz w:val="20"/>
        </w:rPr>
        <w:t>ę</w:t>
      </w:r>
      <w:r>
        <w:rPr>
          <w:sz w:val="20"/>
        </w:rPr>
        <w:t>s</w:t>
      </w:r>
      <w:r>
        <w:rPr>
          <w:spacing w:val="-2"/>
          <w:sz w:val="20"/>
        </w:rPr>
        <w:t>t</w:t>
      </w:r>
      <w:r>
        <w:rPr>
          <w:sz w:val="20"/>
        </w:rPr>
        <w:t>i</w:t>
      </w:r>
      <w:r>
        <w:rPr>
          <w:spacing w:val="1"/>
          <w:sz w:val="20"/>
        </w:rPr>
        <w:t xml:space="preserve"> </w:t>
      </w:r>
      <w:r>
        <w:rPr>
          <w:spacing w:val="-2"/>
          <w:sz w:val="20"/>
        </w:rPr>
        <w:t>i</w:t>
      </w:r>
      <w:r>
        <w:rPr>
          <w:sz w:val="20"/>
        </w:rPr>
        <w:t xml:space="preserve">r </w:t>
      </w:r>
      <w:r>
        <w:rPr>
          <w:spacing w:val="1"/>
          <w:sz w:val="20"/>
        </w:rPr>
        <w:t>ji</w:t>
      </w:r>
      <w:r>
        <w:rPr>
          <w:sz w:val="20"/>
        </w:rPr>
        <w:t>e</w:t>
      </w:r>
      <w:r>
        <w:rPr>
          <w:spacing w:val="-2"/>
          <w:sz w:val="20"/>
        </w:rPr>
        <w:t xml:space="preserve"> </w:t>
      </w:r>
      <w:r>
        <w:rPr>
          <w:sz w:val="20"/>
        </w:rPr>
        <w:t>bu</w:t>
      </w:r>
      <w:r>
        <w:rPr>
          <w:spacing w:val="-3"/>
          <w:sz w:val="20"/>
        </w:rPr>
        <w:t>v</w:t>
      </w:r>
      <w:r>
        <w:rPr>
          <w:sz w:val="20"/>
        </w:rPr>
        <w:t xml:space="preserve">o </w:t>
      </w:r>
      <w:r>
        <w:rPr>
          <w:spacing w:val="-3"/>
          <w:sz w:val="20"/>
        </w:rPr>
        <w:t>v</w:t>
      </w:r>
      <w:r>
        <w:rPr>
          <w:sz w:val="20"/>
        </w:rPr>
        <w:t>er</w:t>
      </w:r>
      <w:r>
        <w:rPr>
          <w:spacing w:val="1"/>
          <w:sz w:val="20"/>
        </w:rPr>
        <w:t>ti</w:t>
      </w:r>
      <w:r>
        <w:rPr>
          <w:spacing w:val="-3"/>
          <w:sz w:val="20"/>
        </w:rPr>
        <w:t>n</w:t>
      </w:r>
      <w:r>
        <w:rPr>
          <w:sz w:val="20"/>
        </w:rPr>
        <w:t>a</w:t>
      </w:r>
      <w:r>
        <w:rPr>
          <w:spacing w:val="-4"/>
          <w:sz w:val="20"/>
        </w:rPr>
        <w:t>m</w:t>
      </w:r>
      <w:r>
        <w:rPr>
          <w:sz w:val="20"/>
        </w:rPr>
        <w:t>i</w:t>
      </w:r>
      <w:r>
        <w:rPr>
          <w:spacing w:val="1"/>
          <w:sz w:val="20"/>
        </w:rPr>
        <w:t xml:space="preserve"> </w:t>
      </w:r>
      <w:r>
        <w:rPr>
          <w:spacing w:val="-3"/>
          <w:sz w:val="20"/>
        </w:rPr>
        <w:t>k</w:t>
      </w:r>
      <w:r>
        <w:rPr>
          <w:sz w:val="20"/>
        </w:rPr>
        <w:t>a</w:t>
      </w:r>
      <w:r>
        <w:rPr>
          <w:spacing w:val="1"/>
          <w:sz w:val="20"/>
        </w:rPr>
        <w:t>i</w:t>
      </w:r>
      <w:r>
        <w:rPr>
          <w:sz w:val="20"/>
        </w:rPr>
        <w:t>p pa</w:t>
      </w:r>
      <w:r>
        <w:rPr>
          <w:spacing w:val="-3"/>
          <w:sz w:val="20"/>
        </w:rPr>
        <w:t>c</w:t>
      </w:r>
      <w:r>
        <w:rPr>
          <w:spacing w:val="1"/>
          <w:sz w:val="20"/>
        </w:rPr>
        <w:t>i</w:t>
      </w:r>
      <w:r>
        <w:rPr>
          <w:sz w:val="20"/>
        </w:rPr>
        <w:t>e</w:t>
      </w:r>
      <w:r>
        <w:rPr>
          <w:spacing w:val="-3"/>
          <w:sz w:val="20"/>
        </w:rPr>
        <w:t>n</w:t>
      </w:r>
      <w:r>
        <w:rPr>
          <w:spacing w:val="1"/>
          <w:sz w:val="20"/>
        </w:rPr>
        <w:t>t</w:t>
      </w:r>
      <w:r>
        <w:rPr>
          <w:sz w:val="20"/>
        </w:rPr>
        <w:t>ai</w:t>
      </w:r>
      <w:r>
        <w:rPr>
          <w:spacing w:val="-2"/>
          <w:sz w:val="20"/>
        </w:rPr>
        <w:t xml:space="preserve"> </w:t>
      </w:r>
      <w:r>
        <w:rPr>
          <w:sz w:val="20"/>
        </w:rPr>
        <w:t xml:space="preserve">be </w:t>
      </w:r>
      <w:r>
        <w:rPr>
          <w:spacing w:val="-3"/>
          <w:sz w:val="20"/>
        </w:rPr>
        <w:t>a</w:t>
      </w:r>
      <w:r>
        <w:rPr>
          <w:spacing w:val="1"/>
          <w:sz w:val="20"/>
        </w:rPr>
        <w:t>t</w:t>
      </w:r>
      <w:r>
        <w:rPr>
          <w:sz w:val="20"/>
        </w:rPr>
        <w:t>sa</w:t>
      </w:r>
      <w:r>
        <w:rPr>
          <w:spacing w:val="-3"/>
          <w:sz w:val="20"/>
        </w:rPr>
        <w:t>k</w:t>
      </w:r>
      <w:r>
        <w:rPr>
          <w:sz w:val="20"/>
        </w:rPr>
        <w:t>o į</w:t>
      </w:r>
      <w:r>
        <w:rPr>
          <w:spacing w:val="-2"/>
          <w:sz w:val="20"/>
        </w:rPr>
        <w:t xml:space="preserve"> </w:t>
      </w:r>
      <w:r>
        <w:rPr>
          <w:spacing w:val="-3"/>
          <w:sz w:val="20"/>
        </w:rPr>
        <w:t>gy</w:t>
      </w:r>
      <w:r>
        <w:rPr>
          <w:spacing w:val="2"/>
          <w:sz w:val="20"/>
        </w:rPr>
        <w:t>d</w:t>
      </w:r>
      <w:r>
        <w:rPr>
          <w:sz w:val="20"/>
        </w:rPr>
        <w:t>y</w:t>
      </w:r>
      <w:r>
        <w:rPr>
          <w:spacing w:val="-4"/>
          <w:sz w:val="20"/>
        </w:rPr>
        <w:t>m</w:t>
      </w:r>
      <w:r>
        <w:rPr>
          <w:sz w:val="20"/>
        </w:rPr>
        <w:t>ą.</w:t>
      </w:r>
    </w:p>
    <w:p w14:paraId="1102DB61" w14:textId="77777777" w:rsidR="00BE16A8" w:rsidRDefault="00BE16A8">
      <w:pPr>
        <w:pStyle w:val="BodyText"/>
        <w:kinsoku w:val="0"/>
        <w:overflowPunct w:val="0"/>
        <w:ind w:left="0"/>
        <w:rPr>
          <w:spacing w:val="1"/>
        </w:rPr>
      </w:pPr>
    </w:p>
    <w:p w14:paraId="35A6E0B2" w14:textId="77777777" w:rsidR="00BE16A8" w:rsidRDefault="001924EC">
      <w:pPr>
        <w:pStyle w:val="BodyText"/>
        <w:kinsoku w:val="0"/>
        <w:overflowPunct w:val="0"/>
        <w:ind w:left="0"/>
      </w:pPr>
      <w:r>
        <w:rPr>
          <w:spacing w:val="1"/>
        </w:rPr>
        <w:t>T</w:t>
      </w:r>
      <w:r>
        <w:rPr>
          <w:spacing w:val="-3"/>
        </w:rPr>
        <w:t>a</w:t>
      </w:r>
      <w:r>
        <w:t xml:space="preserve">rp </w:t>
      </w:r>
      <w:r>
        <w:rPr>
          <w:spacing w:val="-3"/>
        </w:rPr>
        <w:t>p</w:t>
      </w:r>
      <w:r>
        <w:t>ac</w:t>
      </w:r>
      <w:r>
        <w:rPr>
          <w:spacing w:val="-2"/>
        </w:rPr>
        <w:t>i</w:t>
      </w:r>
      <w:r>
        <w:t>en</w:t>
      </w:r>
      <w:r>
        <w:rPr>
          <w:spacing w:val="-2"/>
        </w:rPr>
        <w:t>t</w:t>
      </w:r>
      <w:r>
        <w:t xml:space="preserve">ų, </w:t>
      </w:r>
      <w:r>
        <w:rPr>
          <w:spacing w:val="-3"/>
        </w:rPr>
        <w:t>k</w:t>
      </w:r>
      <w:r>
        <w:t>ur</w:t>
      </w:r>
      <w:r>
        <w:rPr>
          <w:spacing w:val="1"/>
        </w:rPr>
        <w:t>i</w:t>
      </w:r>
      <w:r>
        <w:t>e</w:t>
      </w:r>
      <w:r>
        <w:rPr>
          <w:spacing w:val="-4"/>
        </w:rPr>
        <w:t>m</w:t>
      </w:r>
      <w:r>
        <w:t>s nu</w:t>
      </w:r>
      <w:r>
        <w:rPr>
          <w:spacing w:val="-2"/>
        </w:rPr>
        <w:t>st</w:t>
      </w:r>
      <w:r>
        <w:t>a</w:t>
      </w:r>
      <w:r>
        <w:rPr>
          <w:spacing w:val="1"/>
        </w:rPr>
        <w:t>t</w:t>
      </w:r>
      <w:r>
        <w:rPr>
          <w:spacing w:val="-3"/>
        </w:rPr>
        <w:t>y</w:t>
      </w:r>
      <w:r>
        <w:rPr>
          <w:spacing w:val="1"/>
        </w:rPr>
        <w:t>t</w:t>
      </w:r>
      <w:r>
        <w:t xml:space="preserve">as </w:t>
      </w:r>
      <w:r>
        <w:rPr>
          <w:spacing w:val="-3"/>
        </w:rPr>
        <w:t>b</w:t>
      </w:r>
      <w:r>
        <w:t>ent</w:t>
      </w:r>
      <w:r>
        <w:rPr>
          <w:spacing w:val="-2"/>
        </w:rPr>
        <w:t xml:space="preserve"> </w:t>
      </w:r>
      <w:r>
        <w:rPr>
          <w:spacing w:val="1"/>
        </w:rPr>
        <w:t>j</w:t>
      </w:r>
      <w:r>
        <w:rPr>
          <w:spacing w:val="-3"/>
        </w:rPr>
        <w:t>a</w:t>
      </w:r>
      <w:r>
        <w:t>u d</w:t>
      </w:r>
      <w:r>
        <w:rPr>
          <w:spacing w:val="-3"/>
        </w:rPr>
        <w:t>a</w:t>
      </w:r>
      <w:r>
        <w:rPr>
          <w:spacing w:val="1"/>
        </w:rPr>
        <w:t>li</w:t>
      </w:r>
      <w:r>
        <w:rPr>
          <w:spacing w:val="-3"/>
        </w:rPr>
        <w:t>n</w:t>
      </w:r>
      <w:r>
        <w:rPr>
          <w:spacing w:val="1"/>
        </w:rPr>
        <w:t>i</w:t>
      </w:r>
      <w:r>
        <w:t>s</w:t>
      </w:r>
      <w:r>
        <w:rPr>
          <w:spacing w:val="-2"/>
        </w:rPr>
        <w:t xml:space="preserve"> </w:t>
      </w:r>
      <w:r>
        <w:t>a</w:t>
      </w:r>
      <w:r>
        <w:rPr>
          <w:spacing w:val="1"/>
        </w:rPr>
        <w:t>t</w:t>
      </w:r>
      <w:r>
        <w:rPr>
          <w:spacing w:val="-2"/>
        </w:rPr>
        <w:t>s</w:t>
      </w:r>
      <w:r>
        <w:t>a</w:t>
      </w:r>
      <w:r>
        <w:rPr>
          <w:spacing w:val="-3"/>
        </w:rPr>
        <w:t>k</w:t>
      </w:r>
      <w:r>
        <w:t>as po 12 </w:t>
      </w:r>
      <w:r>
        <w:rPr>
          <w:spacing w:val="-2"/>
        </w:rPr>
        <w:t>s</w:t>
      </w:r>
      <w:r>
        <w:t>a</w:t>
      </w:r>
      <w:r>
        <w:rPr>
          <w:spacing w:val="-3"/>
        </w:rPr>
        <w:t>v</w:t>
      </w:r>
      <w:r>
        <w:t>a</w:t>
      </w:r>
      <w:r>
        <w:rPr>
          <w:spacing w:val="1"/>
        </w:rPr>
        <w:t>i</w:t>
      </w:r>
      <w:r>
        <w:t xml:space="preserve">čių </w:t>
      </w:r>
      <w:r>
        <w:rPr>
          <w:spacing w:val="-2"/>
        </w:rPr>
        <w:t>i</w:t>
      </w:r>
      <w:r>
        <w:t>r</w:t>
      </w:r>
      <w:r>
        <w:rPr>
          <w:spacing w:val="1"/>
        </w:rPr>
        <w:t xml:space="preserve"> </w:t>
      </w:r>
      <w:r>
        <w:rPr>
          <w:spacing w:val="-3"/>
        </w:rPr>
        <w:t>k</w:t>
      </w:r>
      <w:r>
        <w:t>ur</w:t>
      </w:r>
      <w:r>
        <w:rPr>
          <w:spacing w:val="1"/>
        </w:rPr>
        <w:t>i</w:t>
      </w:r>
      <w:r>
        <w:t>e</w:t>
      </w:r>
      <w:r>
        <w:rPr>
          <w:spacing w:val="-4"/>
        </w:rPr>
        <w:t>m</w:t>
      </w:r>
      <w:r>
        <w:t xml:space="preserve">s </w:t>
      </w:r>
      <w:r>
        <w:rPr>
          <w:spacing w:val="1"/>
        </w:rPr>
        <w:t>t</w:t>
      </w:r>
      <w:r>
        <w:rPr>
          <w:spacing w:val="-3"/>
        </w:rPr>
        <w:t>ę</w:t>
      </w:r>
      <w:r>
        <w:t>s</w:t>
      </w:r>
      <w:r>
        <w:rPr>
          <w:spacing w:val="-2"/>
        </w:rPr>
        <w:t>t</w:t>
      </w:r>
      <w:r>
        <w:t xml:space="preserve">as </w:t>
      </w:r>
      <w:r>
        <w:rPr>
          <w:spacing w:val="-3"/>
        </w:rPr>
        <w:t>gy</w:t>
      </w:r>
      <w:r>
        <w:rPr>
          <w:spacing w:val="2"/>
        </w:rPr>
        <w:t>d</w:t>
      </w:r>
      <w:r>
        <w:t>y</w:t>
      </w:r>
      <w:r>
        <w:rPr>
          <w:spacing w:val="-4"/>
        </w:rPr>
        <w:t>m</w:t>
      </w:r>
      <w:r>
        <w:t xml:space="preserve">as </w:t>
      </w:r>
      <w:r>
        <w:rPr>
          <w:spacing w:val="-1"/>
        </w:rPr>
        <w:t>adalimumabu</w:t>
      </w:r>
      <w:r>
        <w:t xml:space="preserve"> </w:t>
      </w:r>
      <w:r>
        <w:rPr>
          <w:spacing w:val="-3"/>
        </w:rPr>
        <w:t>k</w:t>
      </w:r>
      <w:r>
        <w:t>as sa</w:t>
      </w:r>
      <w:r>
        <w:rPr>
          <w:spacing w:val="-3"/>
        </w:rPr>
        <w:t>v</w:t>
      </w:r>
      <w:r>
        <w:t>a</w:t>
      </w:r>
      <w:r>
        <w:rPr>
          <w:spacing w:val="1"/>
        </w:rPr>
        <w:t>it</w:t>
      </w:r>
      <w:r>
        <w:t>ę,</w:t>
      </w:r>
      <w:r>
        <w:rPr>
          <w:spacing w:val="-3"/>
        </w:rPr>
        <w:t xml:space="preserve"> </w:t>
      </w:r>
      <w:r>
        <w:rPr>
          <w:spacing w:val="-1"/>
        </w:rPr>
        <w:t>H</w:t>
      </w:r>
      <w:r>
        <w:rPr>
          <w:spacing w:val="1"/>
        </w:rPr>
        <w:t>i</w:t>
      </w:r>
      <w:r>
        <w:rPr>
          <w:spacing w:val="-1"/>
        </w:rPr>
        <w:t>SC</w:t>
      </w:r>
      <w:r>
        <w:t>R</w:t>
      </w:r>
      <w:r>
        <w:rPr>
          <w:spacing w:val="-4"/>
        </w:rPr>
        <w:t xml:space="preserve"> </w:t>
      </w:r>
      <w:r>
        <w:rPr>
          <w:spacing w:val="-3"/>
        </w:rPr>
        <w:t>v</w:t>
      </w:r>
      <w:r>
        <w:t>er</w:t>
      </w:r>
      <w:r>
        <w:rPr>
          <w:spacing w:val="1"/>
        </w:rPr>
        <w:t>ti</w:t>
      </w:r>
      <w:r>
        <w:rPr>
          <w:spacing w:val="-3"/>
        </w:rPr>
        <w:t>n</w:t>
      </w:r>
      <w:r>
        <w:rPr>
          <w:spacing w:val="1"/>
        </w:rPr>
        <w:t>i</w:t>
      </w:r>
      <w:r>
        <w:rPr>
          <w:spacing w:val="-4"/>
        </w:rPr>
        <w:t>m</w:t>
      </w:r>
      <w:r>
        <w:t>as po 48 sa</w:t>
      </w:r>
      <w:r>
        <w:rPr>
          <w:spacing w:val="-3"/>
        </w:rPr>
        <w:t>v</w:t>
      </w:r>
      <w:r>
        <w:t>a</w:t>
      </w:r>
      <w:r>
        <w:rPr>
          <w:spacing w:val="-2"/>
        </w:rPr>
        <w:t>i</w:t>
      </w:r>
      <w:r>
        <w:t>čių bu</w:t>
      </w:r>
      <w:r>
        <w:rPr>
          <w:spacing w:val="-3"/>
        </w:rPr>
        <w:t>v</w:t>
      </w:r>
      <w:r>
        <w:t>o</w:t>
      </w:r>
      <w:r>
        <w:rPr>
          <w:spacing w:val="-3"/>
        </w:rPr>
        <w:t xml:space="preserve"> </w:t>
      </w:r>
      <w:r>
        <w:rPr>
          <w:rFonts w:eastAsia="Calibri"/>
        </w:rPr>
        <w:t>68,3 %, o po 96 savaičių buvo 65,1 %. Ilgesnio gydymo, adalimumabą skiriant 40 mg kas savaitę, trukusio 96 savaites metu, nebuvo nustatyta jokių naujų saugumo duomenų.</w:t>
      </w:r>
    </w:p>
    <w:p w14:paraId="5E06D8F1" w14:textId="77777777" w:rsidR="00BE16A8" w:rsidRDefault="00BE16A8">
      <w:pPr>
        <w:kinsoku w:val="0"/>
        <w:overflowPunct w:val="0"/>
      </w:pPr>
    </w:p>
    <w:p w14:paraId="47BD6BF1" w14:textId="77777777" w:rsidR="00BE16A8" w:rsidRDefault="001924EC">
      <w:pPr>
        <w:pStyle w:val="BodyText"/>
        <w:kinsoku w:val="0"/>
        <w:overflowPunct w:val="0"/>
        <w:ind w:left="0"/>
      </w:pPr>
      <w:r>
        <w:rPr>
          <w:spacing w:val="1"/>
        </w:rPr>
        <w:t>T</w:t>
      </w:r>
      <w:r>
        <w:rPr>
          <w:spacing w:val="-3"/>
        </w:rPr>
        <w:t>a</w:t>
      </w:r>
      <w:r>
        <w:t xml:space="preserve">rp </w:t>
      </w:r>
      <w:r>
        <w:rPr>
          <w:spacing w:val="-3"/>
        </w:rPr>
        <w:t>p</w:t>
      </w:r>
      <w:r>
        <w:t>ac</w:t>
      </w:r>
      <w:r>
        <w:rPr>
          <w:spacing w:val="-2"/>
        </w:rPr>
        <w:t>i</w:t>
      </w:r>
      <w:r>
        <w:t>en</w:t>
      </w:r>
      <w:r>
        <w:rPr>
          <w:spacing w:val="-2"/>
        </w:rPr>
        <w:t>t</w:t>
      </w:r>
      <w:r>
        <w:t xml:space="preserve">ų, </w:t>
      </w:r>
      <w:r>
        <w:rPr>
          <w:spacing w:val="-3"/>
        </w:rPr>
        <w:t>k</w:t>
      </w:r>
      <w:r>
        <w:t>ur</w:t>
      </w:r>
      <w:r>
        <w:rPr>
          <w:spacing w:val="1"/>
        </w:rPr>
        <w:t>i</w:t>
      </w:r>
      <w:r>
        <w:t>e</w:t>
      </w:r>
      <w:r>
        <w:rPr>
          <w:spacing w:val="-4"/>
        </w:rPr>
        <w:t>m</w:t>
      </w:r>
      <w:r>
        <w:t xml:space="preserve">s </w:t>
      </w:r>
      <w:r>
        <w:rPr>
          <w:spacing w:val="-1"/>
        </w:rPr>
        <w:t>HS</w:t>
      </w:r>
      <w:r>
        <w:rPr>
          <w:spacing w:val="-2"/>
        </w:rPr>
        <w:t>-</w:t>
      </w:r>
      <w:r>
        <w:t>I</w:t>
      </w:r>
      <w:r>
        <w:rPr>
          <w:spacing w:val="-4"/>
        </w:rPr>
        <w:t xml:space="preserve"> </w:t>
      </w:r>
      <w:r>
        <w:rPr>
          <w:spacing w:val="1"/>
        </w:rPr>
        <w:t>i</w:t>
      </w:r>
      <w:r>
        <w:t>r</w:t>
      </w:r>
      <w:r>
        <w:rPr>
          <w:spacing w:val="1"/>
        </w:rPr>
        <w:t xml:space="preserve"> </w:t>
      </w:r>
      <w:r>
        <w:rPr>
          <w:spacing w:val="-1"/>
        </w:rPr>
        <w:t>H</w:t>
      </w:r>
      <w:r>
        <w:rPr>
          <w:spacing w:val="2"/>
        </w:rPr>
        <w:t>S</w:t>
      </w:r>
      <w:r>
        <w:rPr>
          <w:spacing w:val="-2"/>
        </w:rPr>
        <w:t>-I</w:t>
      </w:r>
      <w:r>
        <w:t>I</w:t>
      </w:r>
      <w:r>
        <w:rPr>
          <w:spacing w:val="-2"/>
        </w:rPr>
        <w:t xml:space="preserve"> </w:t>
      </w:r>
      <w:r>
        <w:rPr>
          <w:spacing w:val="1"/>
        </w:rPr>
        <w:t>t</w:t>
      </w:r>
      <w:r>
        <w:rPr>
          <w:spacing w:val="-3"/>
        </w:rPr>
        <w:t>y</w:t>
      </w:r>
      <w:r>
        <w:t>r</w:t>
      </w:r>
      <w:r>
        <w:rPr>
          <w:spacing w:val="3"/>
        </w:rPr>
        <w:t>i</w:t>
      </w:r>
      <w:r>
        <w:rPr>
          <w:spacing w:val="-4"/>
        </w:rPr>
        <w:t>m</w:t>
      </w:r>
      <w:r>
        <w:t xml:space="preserve">uose </w:t>
      </w:r>
      <w:r>
        <w:rPr>
          <w:spacing w:val="-3"/>
        </w:rPr>
        <w:t>gy</w:t>
      </w:r>
      <w:r>
        <w:rPr>
          <w:spacing w:val="2"/>
        </w:rPr>
        <w:t>d</w:t>
      </w:r>
      <w:r>
        <w:t>y</w:t>
      </w:r>
      <w:r>
        <w:rPr>
          <w:spacing w:val="-2"/>
        </w:rPr>
        <w:t>m</w:t>
      </w:r>
      <w:r>
        <w:t xml:space="preserve">as </w:t>
      </w:r>
      <w:r>
        <w:rPr>
          <w:spacing w:val="-1"/>
        </w:rPr>
        <w:t>adalimumabu</w:t>
      </w:r>
      <w:r>
        <w:t xml:space="preserve"> bu</w:t>
      </w:r>
      <w:r>
        <w:rPr>
          <w:spacing w:val="-3"/>
        </w:rPr>
        <w:t>v</w:t>
      </w:r>
      <w:r>
        <w:t>o nu</w:t>
      </w:r>
      <w:r>
        <w:rPr>
          <w:spacing w:val="-2"/>
        </w:rPr>
        <w:t>t</w:t>
      </w:r>
      <w:r>
        <w:t>rau</w:t>
      </w:r>
      <w:r>
        <w:rPr>
          <w:spacing w:val="-3"/>
        </w:rPr>
        <w:t>k</w:t>
      </w:r>
      <w:r>
        <w:rPr>
          <w:spacing w:val="1"/>
        </w:rPr>
        <w:t>t</w:t>
      </w:r>
      <w:r>
        <w:rPr>
          <w:spacing w:val="-3"/>
        </w:rPr>
        <w:t>a</w:t>
      </w:r>
      <w:r>
        <w:t>s,</w:t>
      </w:r>
      <w:r>
        <w:rPr>
          <w:spacing w:val="-3"/>
        </w:rPr>
        <w:t xml:space="preserve"> </w:t>
      </w:r>
      <w:r>
        <w:rPr>
          <w:spacing w:val="-1"/>
        </w:rPr>
        <w:t>H</w:t>
      </w:r>
      <w:r>
        <w:rPr>
          <w:spacing w:val="1"/>
        </w:rPr>
        <w:t>i</w:t>
      </w:r>
      <w:r>
        <w:rPr>
          <w:spacing w:val="-1"/>
        </w:rPr>
        <w:t>SC</w:t>
      </w:r>
      <w:r>
        <w:t>R</w:t>
      </w:r>
      <w:r>
        <w:rPr>
          <w:spacing w:val="-1"/>
        </w:rPr>
        <w:t xml:space="preserve"> </w:t>
      </w:r>
      <w:r>
        <w:rPr>
          <w:spacing w:val="-3"/>
        </w:rPr>
        <w:t>v</w:t>
      </w:r>
      <w:r>
        <w:t>er</w:t>
      </w:r>
      <w:r>
        <w:rPr>
          <w:spacing w:val="1"/>
        </w:rPr>
        <w:t>ti</w:t>
      </w:r>
      <w:r>
        <w:rPr>
          <w:spacing w:val="-3"/>
        </w:rPr>
        <w:t>n</w:t>
      </w:r>
      <w:r>
        <w:rPr>
          <w:spacing w:val="1"/>
        </w:rPr>
        <w:t>i</w:t>
      </w:r>
      <w:r>
        <w:rPr>
          <w:spacing w:val="-4"/>
        </w:rPr>
        <w:t>m</w:t>
      </w:r>
      <w:r>
        <w:t>as 12 sa</w:t>
      </w:r>
      <w:r>
        <w:rPr>
          <w:spacing w:val="-3"/>
        </w:rPr>
        <w:t>v</w:t>
      </w:r>
      <w:r>
        <w:t>a</w:t>
      </w:r>
      <w:r>
        <w:rPr>
          <w:spacing w:val="-2"/>
        </w:rPr>
        <w:t>i</w:t>
      </w:r>
      <w:r>
        <w:rPr>
          <w:spacing w:val="1"/>
        </w:rPr>
        <w:t>t</w:t>
      </w:r>
      <w:r>
        <w:t>ę po</w:t>
      </w:r>
      <w:r>
        <w:rPr>
          <w:spacing w:val="-3"/>
        </w:rPr>
        <w:t xml:space="preserve"> </w:t>
      </w:r>
      <w:r>
        <w:rPr>
          <w:spacing w:val="1"/>
        </w:rPr>
        <w:t>t</w:t>
      </w:r>
      <w:r>
        <w:t xml:space="preserve">o, </w:t>
      </w:r>
      <w:r>
        <w:rPr>
          <w:spacing w:val="-3"/>
        </w:rPr>
        <w:t>k</w:t>
      </w:r>
      <w:r>
        <w:t>ai</w:t>
      </w:r>
      <w:r>
        <w:rPr>
          <w:spacing w:val="1"/>
        </w:rPr>
        <w:t xml:space="preserve"> </w:t>
      </w:r>
      <w:r>
        <w:rPr>
          <w:spacing w:val="-3"/>
        </w:rPr>
        <w:t>v</w:t>
      </w:r>
      <w:r>
        <w:t>ėl</w:t>
      </w:r>
      <w:r>
        <w:rPr>
          <w:spacing w:val="-2"/>
        </w:rPr>
        <w:t xml:space="preserve"> </w:t>
      </w:r>
      <w:r>
        <w:t>pr</w:t>
      </w:r>
      <w:r>
        <w:rPr>
          <w:spacing w:val="-3"/>
        </w:rPr>
        <w:t>a</w:t>
      </w:r>
      <w:r>
        <w:t>dė</w:t>
      </w:r>
      <w:r>
        <w:rPr>
          <w:spacing w:val="1"/>
        </w:rPr>
        <w:t>t</w:t>
      </w:r>
      <w:r>
        <w:rPr>
          <w:spacing w:val="-3"/>
        </w:rPr>
        <w:t>a</w:t>
      </w:r>
      <w:r>
        <w:t xml:space="preserve">s </w:t>
      </w:r>
      <w:r>
        <w:rPr>
          <w:spacing w:val="-3"/>
        </w:rPr>
        <w:t>gy</w:t>
      </w:r>
      <w:r>
        <w:rPr>
          <w:spacing w:val="2"/>
        </w:rPr>
        <w:t>d</w:t>
      </w:r>
      <w:r>
        <w:t>y</w:t>
      </w:r>
      <w:r>
        <w:rPr>
          <w:spacing w:val="-4"/>
        </w:rPr>
        <w:t>m</w:t>
      </w:r>
      <w:r>
        <w:t xml:space="preserve">as </w:t>
      </w:r>
      <w:r>
        <w:rPr>
          <w:spacing w:val="-1"/>
        </w:rPr>
        <w:t>adalimumabu</w:t>
      </w:r>
      <w:r>
        <w:t xml:space="preserve"> 40 </w:t>
      </w:r>
      <w:r>
        <w:rPr>
          <w:spacing w:val="-2"/>
        </w:rPr>
        <w:t>m</w:t>
      </w:r>
      <w:r>
        <w:t xml:space="preserve">g </w:t>
      </w:r>
      <w:r>
        <w:rPr>
          <w:spacing w:val="-3"/>
        </w:rPr>
        <w:t>k</w:t>
      </w:r>
      <w:r>
        <w:t>as sa</w:t>
      </w:r>
      <w:r>
        <w:rPr>
          <w:spacing w:val="-3"/>
        </w:rPr>
        <w:t>v</w:t>
      </w:r>
      <w:r>
        <w:t>a</w:t>
      </w:r>
      <w:r>
        <w:rPr>
          <w:spacing w:val="1"/>
        </w:rPr>
        <w:t>it</w:t>
      </w:r>
      <w:r>
        <w:t xml:space="preserve">ę, </w:t>
      </w:r>
      <w:r>
        <w:rPr>
          <w:spacing w:val="-3"/>
        </w:rPr>
        <w:t>g</w:t>
      </w:r>
      <w:r>
        <w:rPr>
          <w:spacing w:val="-2"/>
        </w:rPr>
        <w:t>r</w:t>
      </w:r>
      <w:r>
        <w:rPr>
          <w:spacing w:val="1"/>
        </w:rPr>
        <w:t>į</w:t>
      </w:r>
      <w:r>
        <w:rPr>
          <w:spacing w:val="-3"/>
        </w:rPr>
        <w:t>ž</w:t>
      </w:r>
      <w:r>
        <w:t>o į</w:t>
      </w:r>
      <w:r>
        <w:rPr>
          <w:spacing w:val="1"/>
        </w:rPr>
        <w:t xml:space="preserve"> l</w:t>
      </w:r>
      <w:r>
        <w:rPr>
          <w:spacing w:val="-3"/>
        </w:rPr>
        <w:t>yg</w:t>
      </w:r>
      <w:r>
        <w:rPr>
          <w:spacing w:val="1"/>
        </w:rPr>
        <w:t>į</w:t>
      </w:r>
      <w:r>
        <w:t>, pana</w:t>
      </w:r>
      <w:r>
        <w:rPr>
          <w:spacing w:val="-2"/>
        </w:rPr>
        <w:t>š</w:t>
      </w:r>
      <w:r>
        <w:t>ų į</w:t>
      </w:r>
      <w:r>
        <w:rPr>
          <w:spacing w:val="-2"/>
        </w:rPr>
        <w:t xml:space="preserve"> </w:t>
      </w:r>
      <w:r>
        <w:rPr>
          <w:spacing w:val="1"/>
        </w:rPr>
        <w:t>t</w:t>
      </w:r>
      <w:r>
        <w:t xml:space="preserve">ą, </w:t>
      </w:r>
      <w:r>
        <w:rPr>
          <w:spacing w:val="-3"/>
        </w:rPr>
        <w:t>k</w:t>
      </w:r>
      <w:r>
        <w:t>u</w:t>
      </w:r>
      <w:r>
        <w:rPr>
          <w:spacing w:val="-2"/>
        </w:rPr>
        <w:t>r</w:t>
      </w:r>
      <w:r>
        <w:rPr>
          <w:spacing w:val="1"/>
        </w:rPr>
        <w:t>i</w:t>
      </w:r>
      <w:r>
        <w:t>s bu</w:t>
      </w:r>
      <w:r>
        <w:rPr>
          <w:spacing w:val="-3"/>
        </w:rPr>
        <w:t>v</w:t>
      </w:r>
      <w:r>
        <w:t>o s</w:t>
      </w:r>
      <w:r>
        <w:rPr>
          <w:spacing w:val="1"/>
        </w:rPr>
        <w:t>t</w:t>
      </w:r>
      <w:r>
        <w:t>e</w:t>
      </w:r>
      <w:r>
        <w:rPr>
          <w:spacing w:val="-3"/>
        </w:rPr>
        <w:t>b</w:t>
      </w:r>
      <w:r>
        <w:rPr>
          <w:spacing w:val="1"/>
        </w:rPr>
        <w:t>i</w:t>
      </w:r>
      <w:r>
        <w:rPr>
          <w:spacing w:val="-4"/>
        </w:rPr>
        <w:t>m</w:t>
      </w:r>
      <w:r>
        <w:t>as pr</w:t>
      </w:r>
      <w:r>
        <w:rPr>
          <w:spacing w:val="1"/>
        </w:rPr>
        <w:t>i</w:t>
      </w:r>
      <w:r>
        <w:rPr>
          <w:spacing w:val="-3"/>
        </w:rPr>
        <w:t>e</w:t>
      </w:r>
      <w:r>
        <w:t xml:space="preserve">š </w:t>
      </w:r>
      <w:r>
        <w:rPr>
          <w:spacing w:val="-3"/>
        </w:rPr>
        <w:t>gy</w:t>
      </w:r>
      <w:r>
        <w:t>dy</w:t>
      </w:r>
      <w:r>
        <w:rPr>
          <w:spacing w:val="1"/>
        </w:rPr>
        <w:t>m</w:t>
      </w:r>
      <w:r>
        <w:t>o nu</w:t>
      </w:r>
      <w:r>
        <w:rPr>
          <w:spacing w:val="-2"/>
        </w:rPr>
        <w:t>t</w:t>
      </w:r>
      <w:r>
        <w:t>rau</w:t>
      </w:r>
      <w:r>
        <w:rPr>
          <w:spacing w:val="-3"/>
        </w:rPr>
        <w:t>k</w:t>
      </w:r>
      <w:r>
        <w:rPr>
          <w:spacing w:val="1"/>
        </w:rPr>
        <w:t>i</w:t>
      </w:r>
      <w:r>
        <w:rPr>
          <w:spacing w:val="-4"/>
        </w:rPr>
        <w:t>m</w:t>
      </w:r>
      <w:r>
        <w:t>ą (56,0</w:t>
      </w:r>
      <w:r>
        <w:rPr>
          <w:spacing w:val="-3"/>
        </w:rPr>
        <w:t> </w:t>
      </w:r>
      <w:r>
        <w:t>%).</w:t>
      </w:r>
    </w:p>
    <w:p w14:paraId="48E2E6F3" w14:textId="77777777" w:rsidR="00BE16A8" w:rsidRDefault="00BE16A8">
      <w:pPr>
        <w:pStyle w:val="BodyText"/>
        <w:kinsoku w:val="0"/>
        <w:overflowPunct w:val="0"/>
        <w:ind w:left="0"/>
      </w:pPr>
    </w:p>
    <w:p w14:paraId="43C2CF6B" w14:textId="77777777" w:rsidR="00BE16A8" w:rsidRDefault="001924EC">
      <w:pPr>
        <w:keepNext/>
        <w:kinsoku w:val="0"/>
        <w:overflowPunct w:val="0"/>
        <w:rPr>
          <w:i/>
        </w:rPr>
      </w:pPr>
      <w:r>
        <w:rPr>
          <w:i/>
          <w:iCs/>
          <w:spacing w:val="-1"/>
        </w:rPr>
        <w:t>K</w:t>
      </w:r>
      <w:r>
        <w:rPr>
          <w:i/>
          <w:iCs/>
        </w:rPr>
        <w:t xml:space="preserve">rono </w:t>
      </w:r>
      <w:r>
        <w:rPr>
          <w:i/>
          <w:iCs/>
          <w:spacing w:val="-2"/>
        </w:rPr>
        <w:t>l</w:t>
      </w:r>
      <w:r>
        <w:rPr>
          <w:i/>
          <w:iCs/>
          <w:spacing w:val="1"/>
        </w:rPr>
        <w:t>i</w:t>
      </w:r>
      <w:r>
        <w:rPr>
          <w:i/>
          <w:iCs/>
        </w:rPr>
        <w:t>ga</w:t>
      </w:r>
    </w:p>
    <w:p w14:paraId="239C1F3A" w14:textId="77777777" w:rsidR="00BE16A8" w:rsidRDefault="00BE16A8">
      <w:pPr>
        <w:keepNext/>
        <w:kinsoku w:val="0"/>
        <w:overflowPunct w:val="0"/>
      </w:pPr>
    </w:p>
    <w:p w14:paraId="3766C85E" w14:textId="77777777" w:rsidR="00BE16A8" w:rsidRDefault="001924EC">
      <w:pPr>
        <w:pStyle w:val="BodyText"/>
        <w:keepNext/>
        <w:kinsoku w:val="0"/>
        <w:overflowPunct w:val="0"/>
        <w:ind w:left="0"/>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bu</w:t>
      </w:r>
      <w:r>
        <w:rPr>
          <w:spacing w:val="-3"/>
        </w:rPr>
        <w:t>v</w:t>
      </w:r>
      <w:r>
        <w:t>o</w:t>
      </w:r>
      <w:r>
        <w:rPr>
          <w:spacing w:val="2"/>
        </w:rPr>
        <w:t xml:space="preserve"> </w:t>
      </w:r>
      <w:r>
        <w:rPr>
          <w:spacing w:val="-3"/>
        </w:rPr>
        <w:t>v</w:t>
      </w:r>
      <w:r>
        <w:t>er</w:t>
      </w:r>
      <w:r>
        <w:rPr>
          <w:spacing w:val="1"/>
        </w:rPr>
        <w:t>ti</w:t>
      </w:r>
      <w:r>
        <w:t>na</w:t>
      </w:r>
      <w:r>
        <w:rPr>
          <w:spacing w:val="-4"/>
        </w:rPr>
        <w:t>m</w:t>
      </w:r>
      <w:r>
        <w:t>as</w:t>
      </w:r>
      <w:r>
        <w:rPr>
          <w:spacing w:val="-2"/>
        </w:rPr>
        <w:t xml:space="preserve"> </w:t>
      </w:r>
      <w:r>
        <w:t>dau</w:t>
      </w:r>
      <w:r>
        <w:rPr>
          <w:spacing w:val="-3"/>
        </w:rPr>
        <w:t>g</w:t>
      </w:r>
      <w:r>
        <w:rPr>
          <w:spacing w:val="1"/>
        </w:rPr>
        <w:t>i</w:t>
      </w:r>
      <w:r>
        <w:t xml:space="preserve">au </w:t>
      </w:r>
      <w:r>
        <w:rPr>
          <w:spacing w:val="-3"/>
        </w:rPr>
        <w:t>k</w:t>
      </w:r>
      <w:r>
        <w:t>a</w:t>
      </w:r>
      <w:r>
        <w:rPr>
          <w:spacing w:val="1"/>
        </w:rPr>
        <w:t>i</w:t>
      </w:r>
      <w:r>
        <w:t xml:space="preserve">p </w:t>
      </w:r>
      <w:r>
        <w:rPr>
          <w:spacing w:val="-3"/>
        </w:rPr>
        <w:t>1 </w:t>
      </w:r>
      <w:r>
        <w:t>500</w:t>
      </w:r>
      <w:r>
        <w:rPr>
          <w:spacing w:val="-1"/>
        </w:rPr>
        <w:t> </w:t>
      </w:r>
      <w:r>
        <w:t>p</w:t>
      </w:r>
      <w:r>
        <w:rPr>
          <w:spacing w:val="-3"/>
        </w:rPr>
        <w:t>a</w:t>
      </w:r>
      <w:r>
        <w:t>c</w:t>
      </w:r>
      <w:r>
        <w:rPr>
          <w:spacing w:val="-2"/>
        </w:rPr>
        <w:t>i</w:t>
      </w:r>
      <w:r>
        <w:t>en</w:t>
      </w:r>
      <w:r>
        <w:rPr>
          <w:spacing w:val="-2"/>
        </w:rPr>
        <w:t>t</w:t>
      </w:r>
      <w:r>
        <w:t>ų, ser</w:t>
      </w:r>
      <w:r>
        <w:rPr>
          <w:spacing w:val="-3"/>
        </w:rPr>
        <w:t>g</w:t>
      </w:r>
      <w:r>
        <w:t>an</w:t>
      </w:r>
      <w:r>
        <w:rPr>
          <w:spacing w:val="-3"/>
        </w:rPr>
        <w:t>č</w:t>
      </w:r>
      <w:r>
        <w:rPr>
          <w:spacing w:val="1"/>
        </w:rPr>
        <w:t>i</w:t>
      </w:r>
      <w:r>
        <w:t xml:space="preserve">ų </w:t>
      </w:r>
      <w:r>
        <w:rPr>
          <w:spacing w:val="-3"/>
        </w:rPr>
        <w:t>v</w:t>
      </w:r>
      <w:r>
        <w:rPr>
          <w:spacing w:val="1"/>
        </w:rPr>
        <w:t>i</w:t>
      </w:r>
      <w:r>
        <w:t>d</w:t>
      </w:r>
      <w:r>
        <w:rPr>
          <w:spacing w:val="-3"/>
        </w:rPr>
        <w:t>u</w:t>
      </w:r>
      <w:r>
        <w:rPr>
          <w:spacing w:val="1"/>
        </w:rPr>
        <w:t>ti</w:t>
      </w:r>
      <w:r>
        <w:rPr>
          <w:spacing w:val="-3"/>
        </w:rPr>
        <w:t>n</w:t>
      </w:r>
      <w:r>
        <w:rPr>
          <w:spacing w:val="1"/>
        </w:rPr>
        <w:t>i</w:t>
      </w:r>
      <w:r>
        <w:t>o sun</w:t>
      </w:r>
      <w:r>
        <w:rPr>
          <w:spacing w:val="-3"/>
        </w:rPr>
        <w:t>k</w:t>
      </w:r>
      <w:r>
        <w:t>u</w:t>
      </w:r>
      <w:r>
        <w:rPr>
          <w:spacing w:val="-4"/>
        </w:rPr>
        <w:t>m</w:t>
      </w:r>
      <w:r>
        <w:t>o ar</w:t>
      </w:r>
      <w:r>
        <w:rPr>
          <w:spacing w:val="1"/>
        </w:rPr>
        <w:t xml:space="preserve"> </w:t>
      </w:r>
      <w:r>
        <w:t>sun</w:t>
      </w:r>
      <w:r>
        <w:rPr>
          <w:spacing w:val="-3"/>
        </w:rPr>
        <w:t>k</w:t>
      </w:r>
      <w:r>
        <w:rPr>
          <w:spacing w:val="1"/>
        </w:rPr>
        <w:t>i</w:t>
      </w:r>
      <w:r>
        <w:t xml:space="preserve">a </w:t>
      </w:r>
      <w:r>
        <w:rPr>
          <w:spacing w:val="-1"/>
        </w:rPr>
        <w:t>K</w:t>
      </w:r>
      <w:r>
        <w:t>rono</w:t>
      </w:r>
      <w:r>
        <w:rPr>
          <w:spacing w:val="-3"/>
        </w:rPr>
        <w:t xml:space="preserve"> </w:t>
      </w:r>
      <w:r>
        <w:rPr>
          <w:spacing w:val="-2"/>
        </w:rPr>
        <w:t>l</w:t>
      </w:r>
      <w:r>
        <w:rPr>
          <w:spacing w:val="1"/>
        </w:rPr>
        <w:t>i</w:t>
      </w:r>
      <w:r>
        <w:rPr>
          <w:spacing w:val="-3"/>
        </w:rPr>
        <w:t>g</w:t>
      </w:r>
      <w:r>
        <w:t>a (</w:t>
      </w:r>
      <w:r>
        <w:rPr>
          <w:spacing w:val="-1"/>
        </w:rPr>
        <w:t>K</w:t>
      </w:r>
      <w:r>
        <w:t>rono</w:t>
      </w:r>
      <w:r>
        <w:rPr>
          <w:spacing w:val="-3"/>
        </w:rPr>
        <w:t xml:space="preserve"> </w:t>
      </w:r>
      <w:r>
        <w:rPr>
          <w:spacing w:val="1"/>
        </w:rPr>
        <w:t>li</w:t>
      </w:r>
      <w:r>
        <w:rPr>
          <w:spacing w:val="-3"/>
        </w:rPr>
        <w:t>g</w:t>
      </w:r>
      <w:r>
        <w:t>os a</w:t>
      </w:r>
      <w:r>
        <w:rPr>
          <w:spacing w:val="-3"/>
        </w:rPr>
        <w:t>k</w:t>
      </w:r>
      <w:r>
        <w:rPr>
          <w:spacing w:val="1"/>
        </w:rPr>
        <w:t>t</w:t>
      </w:r>
      <w:r>
        <w:rPr>
          <w:spacing w:val="-3"/>
        </w:rPr>
        <w:t>yv</w:t>
      </w:r>
      <w:r>
        <w:rPr>
          <w:spacing w:val="2"/>
        </w:rPr>
        <w:t>u</w:t>
      </w:r>
      <w:r>
        <w:rPr>
          <w:spacing w:val="-4"/>
        </w:rPr>
        <w:t>m</w:t>
      </w:r>
      <w:r>
        <w:t xml:space="preserve">o </w:t>
      </w:r>
      <w:r>
        <w:rPr>
          <w:spacing w:val="1"/>
        </w:rPr>
        <w:t>i</w:t>
      </w:r>
      <w:r>
        <w:t>nde</w:t>
      </w:r>
      <w:r>
        <w:rPr>
          <w:spacing w:val="-3"/>
        </w:rPr>
        <w:t>k</w:t>
      </w:r>
      <w:r>
        <w:t>sas</w:t>
      </w:r>
      <w:r>
        <w:rPr>
          <w:spacing w:val="-2"/>
        </w:rPr>
        <w:t xml:space="preserve"> </w:t>
      </w:r>
      <w:r>
        <w:t>(an</w:t>
      </w:r>
      <w:r>
        <w:rPr>
          <w:spacing w:val="-3"/>
        </w:rPr>
        <w:t>g</w:t>
      </w:r>
      <w:r>
        <w:rPr>
          <w:spacing w:val="1"/>
        </w:rPr>
        <w:t>l</w:t>
      </w:r>
      <w:r>
        <w:t xml:space="preserve">. </w:t>
      </w:r>
      <w:r>
        <w:rPr>
          <w:i/>
          <w:iCs/>
          <w:spacing w:val="-1"/>
        </w:rPr>
        <w:t>C</w:t>
      </w:r>
      <w:r>
        <w:rPr>
          <w:i/>
          <w:iCs/>
          <w:spacing w:val="-2"/>
        </w:rPr>
        <w:t>r</w:t>
      </w:r>
      <w:r>
        <w:rPr>
          <w:i/>
          <w:iCs/>
        </w:rPr>
        <w:t>ohn</w:t>
      </w:r>
      <w:r>
        <w:rPr>
          <w:i/>
          <w:iCs/>
          <w:spacing w:val="-2"/>
        </w:rPr>
        <w:t>’</w:t>
      </w:r>
      <w:r>
        <w:rPr>
          <w:i/>
          <w:iCs/>
        </w:rPr>
        <w:t xml:space="preserve">s </w:t>
      </w:r>
      <w:r>
        <w:rPr>
          <w:i/>
          <w:iCs/>
          <w:spacing w:val="-1"/>
        </w:rPr>
        <w:t>D</w:t>
      </w:r>
      <w:r>
        <w:rPr>
          <w:i/>
          <w:iCs/>
          <w:spacing w:val="-2"/>
        </w:rPr>
        <w:t>i</w:t>
      </w:r>
      <w:r>
        <w:rPr>
          <w:i/>
          <w:iCs/>
        </w:rPr>
        <w:t>sease</w:t>
      </w:r>
      <w:r>
        <w:rPr>
          <w:i/>
          <w:iCs/>
          <w:spacing w:val="-2"/>
        </w:rPr>
        <w:t xml:space="preserve"> </w:t>
      </w:r>
      <w:r>
        <w:rPr>
          <w:i/>
          <w:iCs/>
          <w:spacing w:val="-1"/>
        </w:rPr>
        <w:t>A</w:t>
      </w:r>
      <w:r>
        <w:rPr>
          <w:i/>
          <w:iCs/>
        </w:rPr>
        <w:t>c</w:t>
      </w:r>
      <w:r>
        <w:rPr>
          <w:i/>
          <w:iCs/>
          <w:spacing w:val="-2"/>
        </w:rPr>
        <w:t>t</w:t>
      </w:r>
      <w:r>
        <w:rPr>
          <w:i/>
          <w:iCs/>
          <w:spacing w:val="1"/>
        </w:rPr>
        <w:t>i</w:t>
      </w:r>
      <w:r>
        <w:rPr>
          <w:i/>
          <w:iCs/>
          <w:spacing w:val="-3"/>
        </w:rPr>
        <w:t>v</w:t>
      </w:r>
      <w:r>
        <w:rPr>
          <w:i/>
          <w:iCs/>
          <w:spacing w:val="1"/>
        </w:rPr>
        <w:t>i</w:t>
      </w:r>
      <w:r>
        <w:rPr>
          <w:i/>
          <w:iCs/>
          <w:spacing w:val="-2"/>
        </w:rPr>
        <w:t>t</w:t>
      </w:r>
      <w:r>
        <w:rPr>
          <w:i/>
          <w:iCs/>
        </w:rPr>
        <w:t>y In</w:t>
      </w:r>
      <w:r>
        <w:rPr>
          <w:i/>
          <w:iCs/>
          <w:spacing w:val="-3"/>
        </w:rPr>
        <w:t>d</w:t>
      </w:r>
      <w:r>
        <w:rPr>
          <w:i/>
          <w:iCs/>
        </w:rPr>
        <w:t xml:space="preserve">ex </w:t>
      </w:r>
      <w:r>
        <w:t>(</w:t>
      </w:r>
      <w:r>
        <w:rPr>
          <w:spacing w:val="-1"/>
        </w:rPr>
        <w:t>CD</w:t>
      </w:r>
      <w:r>
        <w:rPr>
          <w:spacing w:val="1"/>
        </w:rPr>
        <w:t>A</w:t>
      </w:r>
      <w:r>
        <w:rPr>
          <w:spacing w:val="-4"/>
        </w:rPr>
        <w:t>I</w:t>
      </w:r>
      <w:r>
        <w:t>)</w:t>
      </w:r>
      <w:r>
        <w:rPr>
          <w:spacing w:val="1"/>
        </w:rPr>
        <w:t xml:space="preserve"> ≥</w:t>
      </w:r>
      <w:r>
        <w:t> 220</w:t>
      </w:r>
      <w:r>
        <w:rPr>
          <w:spacing w:val="-3"/>
        </w:rPr>
        <w:t xml:space="preserve"> </w:t>
      </w:r>
      <w:r>
        <w:rPr>
          <w:spacing w:val="1"/>
        </w:rPr>
        <w:t>i</w:t>
      </w:r>
      <w:r>
        <w:t>r</w:t>
      </w:r>
      <w:r>
        <w:rPr>
          <w:spacing w:val="-2"/>
        </w:rPr>
        <w:t xml:space="preserve"> </w:t>
      </w:r>
      <w:r>
        <w:rPr>
          <w:spacing w:val="1"/>
        </w:rPr>
        <w:t>≤</w:t>
      </w:r>
      <w:r>
        <w:t> 45</w:t>
      </w:r>
      <w:r>
        <w:rPr>
          <w:spacing w:val="-3"/>
        </w:rPr>
        <w:t>0</w:t>
      </w:r>
      <w:r>
        <w:t>)</w:t>
      </w:r>
      <w:r>
        <w:rPr>
          <w:spacing w:val="1"/>
        </w:rPr>
        <w:t xml:space="preserve"> </w:t>
      </w:r>
      <w:r>
        <w:rPr>
          <w:spacing w:val="-3"/>
        </w:rPr>
        <w:t>a</w:t>
      </w:r>
      <w:r>
        <w:rPr>
          <w:spacing w:val="1"/>
        </w:rPr>
        <w:t>t</w:t>
      </w:r>
      <w:r>
        <w:rPr>
          <w:spacing w:val="-2"/>
        </w:rPr>
        <w:t>s</w:t>
      </w:r>
      <w:r>
        <w:rPr>
          <w:spacing w:val="1"/>
        </w:rPr>
        <w:t>i</w:t>
      </w:r>
      <w:r>
        <w:rPr>
          <w:spacing w:val="-2"/>
        </w:rPr>
        <w:t>ti</w:t>
      </w:r>
      <w:r>
        <w:rPr>
          <w:spacing w:val="-3"/>
        </w:rPr>
        <w:t>k</w:t>
      </w:r>
      <w:r>
        <w:rPr>
          <w:spacing w:val="1"/>
        </w:rPr>
        <w:t>ti</w:t>
      </w:r>
      <w:r>
        <w:t xml:space="preserve">nės </w:t>
      </w:r>
      <w:r>
        <w:rPr>
          <w:spacing w:val="-3"/>
        </w:rPr>
        <w:t>a</w:t>
      </w:r>
      <w:r>
        <w:rPr>
          <w:spacing w:val="1"/>
        </w:rPr>
        <w:t>t</w:t>
      </w:r>
      <w:r>
        <w:rPr>
          <w:spacing w:val="-2"/>
        </w:rPr>
        <w:t>r</w:t>
      </w:r>
      <w:r>
        <w:t>an</w:t>
      </w:r>
      <w:r>
        <w:rPr>
          <w:spacing w:val="-3"/>
        </w:rPr>
        <w:t>k</w:t>
      </w:r>
      <w:r>
        <w:t>os,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rPr>
          <w:spacing w:val="-3"/>
        </w:rPr>
        <w:t>u</w:t>
      </w:r>
      <w:r>
        <w:t xml:space="preserve">ose, </w:t>
      </w:r>
      <w:r>
        <w:rPr>
          <w:spacing w:val="-3"/>
        </w:rPr>
        <w:t>p</w:t>
      </w:r>
      <w:r>
        <w:rPr>
          <w:spacing w:val="1"/>
        </w:rPr>
        <w:t>l</w:t>
      </w:r>
      <w:r>
        <w:rPr>
          <w:spacing w:val="-3"/>
        </w:rPr>
        <w:t>a</w:t>
      </w:r>
      <w:r>
        <w:t xml:space="preserve">cebu </w:t>
      </w:r>
      <w:r>
        <w:rPr>
          <w:spacing w:val="-3"/>
        </w:rPr>
        <w:t>k</w:t>
      </w:r>
      <w:r>
        <w:t>on</w:t>
      </w:r>
      <w:r>
        <w:rPr>
          <w:spacing w:val="-2"/>
        </w:rPr>
        <w:t>t</w:t>
      </w:r>
      <w:r>
        <w:t>r</w:t>
      </w:r>
      <w:r>
        <w:rPr>
          <w:spacing w:val="-3"/>
        </w:rPr>
        <w:t>o</w:t>
      </w:r>
      <w:r>
        <w:rPr>
          <w:spacing w:val="1"/>
        </w:rPr>
        <w:t>l</w:t>
      </w:r>
      <w:r>
        <w:rPr>
          <w:spacing w:val="-2"/>
        </w:rPr>
        <w:t>i</w:t>
      </w:r>
      <w:r>
        <w:t>u</w:t>
      </w:r>
      <w:r>
        <w:rPr>
          <w:spacing w:val="-3"/>
        </w:rPr>
        <w:t>o</w:t>
      </w:r>
      <w:r>
        <w:rPr>
          <w:spacing w:val="3"/>
        </w:rPr>
        <w:t>j</w:t>
      </w:r>
      <w:r>
        <w:t>a</w:t>
      </w:r>
      <w:r>
        <w:rPr>
          <w:spacing w:val="-4"/>
        </w:rPr>
        <w:t>m</w:t>
      </w:r>
      <w:r>
        <w:t xml:space="preserve">uose </w:t>
      </w:r>
      <w:r>
        <w:rPr>
          <w:spacing w:val="1"/>
        </w:rPr>
        <w:t>t</w:t>
      </w:r>
      <w:r>
        <w:rPr>
          <w:spacing w:val="-3"/>
        </w:rPr>
        <w:t>y</w:t>
      </w:r>
      <w:r>
        <w:t>r</w:t>
      </w:r>
      <w:r>
        <w:rPr>
          <w:spacing w:val="1"/>
        </w:rPr>
        <w:t>i</w:t>
      </w:r>
      <w:r>
        <w:rPr>
          <w:spacing w:val="-4"/>
        </w:rPr>
        <w:t>m</w:t>
      </w:r>
      <w:r>
        <w:t xml:space="preserve">uose. </w:t>
      </w:r>
      <w:r>
        <w:rPr>
          <w:spacing w:val="-1"/>
        </w:rPr>
        <w:t>B</w:t>
      </w:r>
      <w:r>
        <w:t>u</w:t>
      </w:r>
      <w:r>
        <w:rPr>
          <w:spacing w:val="-3"/>
        </w:rPr>
        <w:t>v</w:t>
      </w:r>
      <w:r>
        <w:t xml:space="preserve">o </w:t>
      </w:r>
      <w:r>
        <w:rPr>
          <w:spacing w:val="1"/>
        </w:rPr>
        <w:t>l</w:t>
      </w:r>
      <w:r>
        <w:t>e</w:t>
      </w:r>
      <w:r>
        <w:rPr>
          <w:spacing w:val="-2"/>
        </w:rPr>
        <w:t>i</w:t>
      </w:r>
      <w:r>
        <w:t>s</w:t>
      </w:r>
      <w:r>
        <w:rPr>
          <w:spacing w:val="1"/>
        </w:rPr>
        <w:t>t</w:t>
      </w:r>
      <w:r>
        <w:t>a</w:t>
      </w:r>
      <w:r>
        <w:rPr>
          <w:spacing w:val="-2"/>
        </w:rPr>
        <w:t xml:space="preserve"> </w:t>
      </w:r>
      <w:r>
        <w:rPr>
          <w:spacing w:val="-3"/>
        </w:rPr>
        <w:t>k</w:t>
      </w:r>
      <w:r>
        <w:t>ar</w:t>
      </w:r>
      <w:r>
        <w:rPr>
          <w:spacing w:val="-2"/>
        </w:rPr>
        <w:t>t</w:t>
      </w:r>
      <w:r>
        <w:t xml:space="preserve">u </w:t>
      </w:r>
      <w:r>
        <w:rPr>
          <w:spacing w:val="-3"/>
        </w:rPr>
        <w:t>v</w:t>
      </w:r>
      <w:r>
        <w:t>ar</w:t>
      </w:r>
      <w:r>
        <w:rPr>
          <w:spacing w:val="1"/>
        </w:rPr>
        <w:t>t</w:t>
      </w:r>
      <w:r>
        <w:t>o</w:t>
      </w:r>
      <w:r>
        <w:rPr>
          <w:spacing w:val="-2"/>
        </w:rPr>
        <w:t>t</w:t>
      </w:r>
      <w:r>
        <w:t>i</w:t>
      </w:r>
      <w:r>
        <w:rPr>
          <w:spacing w:val="1"/>
        </w:rPr>
        <w:t xml:space="preserve"> </w:t>
      </w:r>
      <w:r>
        <w:t>p</w:t>
      </w:r>
      <w:r>
        <w:rPr>
          <w:spacing w:val="-3"/>
        </w:rPr>
        <w:t>a</w:t>
      </w:r>
      <w:r>
        <w:t>s</w:t>
      </w:r>
      <w:r>
        <w:rPr>
          <w:spacing w:val="-2"/>
        </w:rPr>
        <w:t>t</w:t>
      </w:r>
      <w:r>
        <w:t>o</w:t>
      </w:r>
      <w:r>
        <w:rPr>
          <w:spacing w:val="-3"/>
        </w:rPr>
        <w:t>v</w:t>
      </w:r>
      <w:r>
        <w:rPr>
          <w:spacing w:val="1"/>
        </w:rPr>
        <w:t>i</w:t>
      </w:r>
      <w:r>
        <w:t>as a</w:t>
      </w:r>
      <w:r>
        <w:rPr>
          <w:spacing w:val="-4"/>
        </w:rPr>
        <w:t>m</w:t>
      </w:r>
      <w:r>
        <w:rPr>
          <w:spacing w:val="1"/>
        </w:rPr>
        <w:t>i</w:t>
      </w:r>
      <w:r>
        <w:t>nos</w:t>
      </w:r>
      <w:r>
        <w:rPr>
          <w:spacing w:val="-3"/>
        </w:rPr>
        <w:t>a</w:t>
      </w:r>
      <w:r>
        <w:rPr>
          <w:spacing w:val="1"/>
        </w:rPr>
        <w:t>li</w:t>
      </w:r>
      <w:r>
        <w:rPr>
          <w:spacing w:val="-3"/>
        </w:rPr>
        <w:t>c</w:t>
      </w:r>
      <w:r>
        <w:rPr>
          <w:spacing w:val="1"/>
        </w:rPr>
        <w:t>i</w:t>
      </w:r>
      <w:r>
        <w:rPr>
          <w:spacing w:val="-2"/>
        </w:rPr>
        <w:t>l</w:t>
      </w:r>
      <w:r>
        <w:t>a</w:t>
      </w:r>
      <w:r>
        <w:rPr>
          <w:spacing w:val="1"/>
        </w:rPr>
        <w:t>t</w:t>
      </w:r>
      <w:r>
        <w:rPr>
          <w:spacing w:val="-3"/>
        </w:rPr>
        <w:t>ų</w:t>
      </w:r>
      <w: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t>dų</w:t>
      </w:r>
      <w:r>
        <w:rPr>
          <w:spacing w:val="-3"/>
        </w:rPr>
        <w:t xml:space="preserve"> </w:t>
      </w:r>
      <w:r>
        <w:rPr>
          <w:spacing w:val="-2"/>
        </w:rPr>
        <w:t>i</w:t>
      </w:r>
      <w:r>
        <w:t>r</w:t>
      </w:r>
      <w:r>
        <w:rPr>
          <w:spacing w:val="1"/>
        </w:rPr>
        <w:t xml:space="preserve"> </w:t>
      </w:r>
      <w:r>
        <w:rPr>
          <w:spacing w:val="-2"/>
        </w:rPr>
        <w:t>(</w:t>
      </w:r>
      <w:r>
        <w:t>ar)</w:t>
      </w:r>
      <w:r>
        <w:rPr>
          <w:spacing w:val="-2"/>
        </w:rPr>
        <w:t xml:space="preserve"> </w:t>
      </w:r>
      <w:r>
        <w:rPr>
          <w:spacing w:val="1"/>
        </w:rPr>
        <w:t>i</w:t>
      </w:r>
      <w:r>
        <w:rPr>
          <w:spacing w:val="-4"/>
        </w:rPr>
        <w:t>m</w:t>
      </w:r>
      <w:r>
        <w:t>un</w:t>
      </w:r>
      <w:r>
        <w:rPr>
          <w:spacing w:val="1"/>
        </w:rPr>
        <w:t>it</w:t>
      </w:r>
      <w:r>
        <w:rPr>
          <w:spacing w:val="-3"/>
        </w:rPr>
        <w:t>e</w:t>
      </w:r>
      <w:r>
        <w:rPr>
          <w:spacing w:val="1"/>
        </w:rPr>
        <w:t>t</w:t>
      </w:r>
      <w:r>
        <w:t xml:space="preserve">ą </w:t>
      </w:r>
      <w:r>
        <w:rPr>
          <w:spacing w:val="-4"/>
        </w:rPr>
        <w:t>m</w:t>
      </w:r>
      <w:r>
        <w:t>odu</w:t>
      </w:r>
      <w:r>
        <w:rPr>
          <w:spacing w:val="1"/>
        </w:rPr>
        <w:t>li</w:t>
      </w:r>
      <w:r>
        <w:t>u</w:t>
      </w:r>
      <w:r>
        <w:rPr>
          <w:spacing w:val="-3"/>
        </w:rPr>
        <w:t>o</w:t>
      </w:r>
      <w:r>
        <w:rPr>
          <w:spacing w:val="3"/>
        </w:rPr>
        <w:t>j</w:t>
      </w:r>
      <w:r>
        <w:rPr>
          <w:spacing w:val="-3"/>
        </w:rPr>
        <w:t>a</w:t>
      </w:r>
      <w:r>
        <w:t>nč</w:t>
      </w:r>
      <w:r>
        <w:rPr>
          <w:spacing w:val="-2"/>
        </w:rPr>
        <w:t>i</w:t>
      </w:r>
      <w:r>
        <w:t>ų vaistinių p</w:t>
      </w:r>
      <w:r>
        <w:rPr>
          <w:spacing w:val="-2"/>
        </w:rPr>
        <w:t>r</w:t>
      </w:r>
      <w:r>
        <w:t>ep</w:t>
      </w:r>
      <w:r>
        <w:rPr>
          <w:spacing w:val="-3"/>
        </w:rPr>
        <w:t>a</w:t>
      </w:r>
      <w:r>
        <w:t>ra</w:t>
      </w:r>
      <w:r>
        <w:rPr>
          <w:spacing w:val="-2"/>
        </w:rPr>
        <w:t>t</w:t>
      </w:r>
      <w:r>
        <w:t xml:space="preserve">ų </w:t>
      </w:r>
      <w:r>
        <w:rPr>
          <w:spacing w:val="-3"/>
        </w:rPr>
        <w:t>d</w:t>
      </w:r>
      <w:r>
        <w:t>o</w:t>
      </w:r>
      <w:r>
        <w:rPr>
          <w:spacing w:val="-3"/>
        </w:rPr>
        <w:t>z</w:t>
      </w:r>
      <w:r>
        <w:t xml:space="preserve">es </w:t>
      </w:r>
      <w:r>
        <w:rPr>
          <w:spacing w:val="1"/>
        </w:rPr>
        <w:t>i</w:t>
      </w:r>
      <w:r>
        <w:t>r</w:t>
      </w:r>
      <w:r>
        <w:rPr>
          <w:spacing w:val="1"/>
        </w:rPr>
        <w:t xml:space="preserve"> </w:t>
      </w:r>
      <w:r>
        <w:rPr>
          <w:spacing w:val="-3"/>
        </w:rPr>
        <w:t>8</w:t>
      </w:r>
      <w:r>
        <w:t>0 %</w:t>
      </w:r>
      <w:r>
        <w:rPr>
          <w:spacing w:val="-2"/>
        </w:rPr>
        <w:t xml:space="preserve"> </w:t>
      </w:r>
      <w:r>
        <w:t>pa</w:t>
      </w:r>
      <w:r>
        <w:rPr>
          <w:spacing w:val="-3"/>
        </w:rPr>
        <w:t>c</w:t>
      </w:r>
      <w:r>
        <w:rPr>
          <w:spacing w:val="1"/>
        </w:rPr>
        <w:t>i</w:t>
      </w:r>
      <w:r>
        <w:t>e</w:t>
      </w:r>
      <w:r>
        <w:rPr>
          <w:spacing w:val="-3"/>
        </w:rPr>
        <w:t>n</w:t>
      </w:r>
      <w:r>
        <w:rPr>
          <w:spacing w:val="1"/>
        </w:rPr>
        <w:t>t</w:t>
      </w:r>
      <w:r>
        <w:t xml:space="preserve">ų </w:t>
      </w:r>
      <w:r>
        <w:rPr>
          <w:spacing w:val="-2"/>
        </w:rPr>
        <w:t>i</w:t>
      </w:r>
      <w:r>
        <w:t>r</w:t>
      </w:r>
      <w:r>
        <w:rPr>
          <w:spacing w:val="-2"/>
        </w:rPr>
        <w:t xml:space="preserve"> </w:t>
      </w:r>
      <w:r>
        <w:rPr>
          <w:spacing w:val="1"/>
        </w:rPr>
        <w:t>t</w:t>
      </w:r>
      <w:r>
        <w:t>o</w:t>
      </w:r>
      <w:r>
        <w:rPr>
          <w:spacing w:val="-2"/>
        </w:rPr>
        <w:t>li</w:t>
      </w:r>
      <w:r>
        <w:t xml:space="preserve">au </w:t>
      </w:r>
      <w:r>
        <w:rPr>
          <w:spacing w:val="-3"/>
        </w:rPr>
        <w:t>v</w:t>
      </w:r>
      <w:r>
        <w:t>ar</w:t>
      </w:r>
      <w:r>
        <w:rPr>
          <w:spacing w:val="1"/>
        </w:rPr>
        <w:t>t</w:t>
      </w:r>
      <w:r>
        <w:rPr>
          <w:spacing w:val="-3"/>
        </w:rPr>
        <w:t>o</w:t>
      </w:r>
      <w:r>
        <w:rPr>
          <w:spacing w:val="1"/>
        </w:rPr>
        <w:t>j</w:t>
      </w:r>
      <w:r>
        <w:t>o b</w:t>
      </w:r>
      <w:r>
        <w:rPr>
          <w:spacing w:val="-3"/>
        </w:rPr>
        <w:t>e</w:t>
      </w:r>
      <w:r>
        <w:t>nt</w:t>
      </w:r>
      <w:r>
        <w:rPr>
          <w:spacing w:val="1"/>
        </w:rPr>
        <w:t xml:space="preserve"> </w:t>
      </w:r>
      <w:r>
        <w:rPr>
          <w:spacing w:val="-3"/>
        </w:rPr>
        <w:t>v</w:t>
      </w:r>
      <w:r>
        <w:rPr>
          <w:spacing w:val="1"/>
        </w:rPr>
        <w:t>i</w:t>
      </w:r>
      <w:r>
        <w:t>e</w:t>
      </w:r>
      <w:r>
        <w:rPr>
          <w:spacing w:val="-3"/>
        </w:rPr>
        <w:t>n</w:t>
      </w:r>
      <w:r>
        <w:t xml:space="preserve">ą </w:t>
      </w:r>
      <w:r>
        <w:rPr>
          <w:spacing w:val="-2"/>
        </w:rPr>
        <w:t>i</w:t>
      </w:r>
      <w:r>
        <w:t xml:space="preserve">š </w:t>
      </w:r>
      <w:r>
        <w:rPr>
          <w:spacing w:val="-2"/>
        </w:rPr>
        <w:t>š</w:t>
      </w:r>
      <w:r>
        <w:rPr>
          <w:spacing w:val="1"/>
        </w:rPr>
        <w:t>i</w:t>
      </w:r>
      <w:r>
        <w:t>ų</w:t>
      </w:r>
      <w:r>
        <w:rPr>
          <w:spacing w:val="-3"/>
        </w:rPr>
        <w:t xml:space="preserve"> v</w:t>
      </w:r>
      <w:r>
        <w:t>a</w:t>
      </w:r>
      <w:r>
        <w:rPr>
          <w:spacing w:val="1"/>
        </w:rPr>
        <w:t>i</w:t>
      </w:r>
      <w:r>
        <w:t>s</w:t>
      </w:r>
      <w:r>
        <w:rPr>
          <w:spacing w:val="1"/>
        </w:rPr>
        <w:t>tinių preparat</w:t>
      </w:r>
      <w:r>
        <w:t>ų.</w:t>
      </w:r>
    </w:p>
    <w:p w14:paraId="7D217EE2" w14:textId="77777777" w:rsidR="00BE16A8" w:rsidRDefault="00BE16A8">
      <w:pPr>
        <w:kinsoku w:val="0"/>
        <w:overflowPunct w:val="0"/>
      </w:pPr>
    </w:p>
    <w:p w14:paraId="090DA1E9"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nės</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p</w:t>
      </w:r>
      <w:r>
        <w:t>as</w:t>
      </w:r>
      <w:r>
        <w:rPr>
          <w:spacing w:val="-2"/>
        </w:rPr>
        <w:t>i</w:t>
      </w:r>
      <w:r>
        <w:t>e</w:t>
      </w:r>
      <w:r>
        <w:rPr>
          <w:spacing w:val="-3"/>
        </w:rPr>
        <w:t>k</w:t>
      </w:r>
      <w:r>
        <w:rPr>
          <w:spacing w:val="1"/>
        </w:rPr>
        <w:t>i</w:t>
      </w:r>
      <w:r>
        <w:rPr>
          <w:spacing w:val="-4"/>
        </w:rPr>
        <w:t>m</w:t>
      </w:r>
      <w:r>
        <w:t>as (</w:t>
      </w:r>
      <w:r>
        <w:rPr>
          <w:spacing w:val="-3"/>
        </w:rPr>
        <w:t>k</w:t>
      </w:r>
      <w:r>
        <w:t>ai</w:t>
      </w:r>
      <w:r>
        <w:rPr>
          <w:spacing w:val="1"/>
        </w:rPr>
        <w:t xml:space="preserve"> </w:t>
      </w:r>
      <w:r>
        <w:rPr>
          <w:spacing w:val="-1"/>
        </w:rPr>
        <w:t>CD</w:t>
      </w:r>
      <w:r>
        <w:rPr>
          <w:spacing w:val="1"/>
        </w:rPr>
        <w:t>A</w:t>
      </w:r>
      <w:r>
        <w:t>I</w:t>
      </w:r>
      <w:r>
        <w:rPr>
          <w:spacing w:val="-4"/>
        </w:rPr>
        <w:t xml:space="preserve"> </w:t>
      </w:r>
      <w:r>
        <w:t>&lt; 150)</w:t>
      </w:r>
      <w:r>
        <w:rPr>
          <w:spacing w:val="1"/>
        </w:rPr>
        <w:t xml:space="preserve"> </w:t>
      </w:r>
      <w:r>
        <w:t>bu</w:t>
      </w:r>
      <w:r>
        <w:rPr>
          <w:spacing w:val="-3"/>
        </w:rPr>
        <w:t>v</w:t>
      </w:r>
      <w:r>
        <w:t xml:space="preserve">o </w:t>
      </w:r>
      <w:r>
        <w:rPr>
          <w:spacing w:val="-3"/>
        </w:rPr>
        <w:t>v</w:t>
      </w:r>
      <w:r>
        <w:t>er</w:t>
      </w:r>
      <w:r>
        <w:rPr>
          <w:spacing w:val="1"/>
        </w:rPr>
        <w:t>ti</w:t>
      </w:r>
      <w:r>
        <w:rPr>
          <w:spacing w:val="-3"/>
        </w:rPr>
        <w:t>n</w:t>
      </w:r>
      <w:r>
        <w:t>a</w:t>
      </w:r>
      <w:r>
        <w:rPr>
          <w:spacing w:val="-4"/>
        </w:rPr>
        <w:t>m</w:t>
      </w:r>
      <w:r>
        <w:t>as d</w:t>
      </w:r>
      <w:r>
        <w:rPr>
          <w:spacing w:val="-3"/>
        </w:rPr>
        <w:t>v</w:t>
      </w:r>
      <w:r>
        <w:rPr>
          <w:spacing w:val="1"/>
        </w:rPr>
        <w:t>i</w:t>
      </w:r>
      <w:r>
        <w:rPr>
          <w:spacing w:val="-3"/>
        </w:rPr>
        <w:t>e</w:t>
      </w:r>
      <w:r>
        <w:rPr>
          <w:spacing w:val="3"/>
        </w:rPr>
        <w:t>j</w:t>
      </w:r>
      <w:r>
        <w:t>uo</w:t>
      </w:r>
      <w:r>
        <w:rPr>
          <w:spacing w:val="-2"/>
        </w:rPr>
        <w:t>s</w:t>
      </w:r>
      <w:r>
        <w:t xml:space="preserve">e </w:t>
      </w:r>
      <w:r>
        <w:rPr>
          <w:spacing w:val="1"/>
        </w:rPr>
        <w:t>t</w:t>
      </w:r>
      <w:r>
        <w:rPr>
          <w:spacing w:val="-3"/>
        </w:rPr>
        <w:t>y</w:t>
      </w:r>
      <w:r>
        <w:rPr>
          <w:spacing w:val="-2"/>
        </w:rPr>
        <w:t>ri</w:t>
      </w:r>
      <w:r>
        <w:rPr>
          <w:spacing w:val="-4"/>
        </w:rPr>
        <w:t>m</w:t>
      </w:r>
      <w:r>
        <w:t xml:space="preserve">uose, </w:t>
      </w:r>
      <w:r>
        <w:rPr>
          <w:spacing w:val="-1"/>
        </w:rPr>
        <w:t>C</w:t>
      </w:r>
      <w:r>
        <w:t>D</w:t>
      </w:r>
      <w:r>
        <w:rPr>
          <w:spacing w:val="1"/>
        </w:rPr>
        <w:t xml:space="preserve"> </w:t>
      </w:r>
      <w:r>
        <w:t>I</w:t>
      </w:r>
      <w:r>
        <w:rPr>
          <w:spacing w:val="-4"/>
        </w:rPr>
        <w:t xml:space="preserve"> </w:t>
      </w:r>
      <w:r>
        <w:rPr>
          <w:spacing w:val="1"/>
        </w:rPr>
        <w:t>t</w:t>
      </w:r>
      <w:r>
        <w:rPr>
          <w:spacing w:val="-3"/>
        </w:rPr>
        <w:t>y</w:t>
      </w:r>
      <w:r>
        <w:t>r</w:t>
      </w:r>
      <w:r>
        <w:rPr>
          <w:spacing w:val="3"/>
        </w:rPr>
        <w:t>i</w:t>
      </w:r>
      <w:r>
        <w:rPr>
          <w:spacing w:val="-4"/>
        </w:rPr>
        <w:t>m</w:t>
      </w:r>
      <w:r>
        <w:t>e (</w:t>
      </w:r>
      <w:r>
        <w:rPr>
          <w:spacing w:val="-1"/>
        </w:rPr>
        <w:t>CLASS</w:t>
      </w:r>
      <w:r>
        <w:rPr>
          <w:spacing w:val="-2"/>
        </w:rPr>
        <w:t>I</w:t>
      </w:r>
      <w:r>
        <w:t>C</w:t>
      </w:r>
      <w:r>
        <w:rPr>
          <w:spacing w:val="1"/>
        </w:rPr>
        <w:t xml:space="preserve"> </w:t>
      </w:r>
      <w:r>
        <w:rPr>
          <w:spacing w:val="-4"/>
        </w:rPr>
        <w:t>I</w:t>
      </w:r>
      <w:r>
        <w:t>)</w:t>
      </w:r>
      <w:r>
        <w:rPr>
          <w:spacing w:val="1"/>
        </w:rPr>
        <w:t xml:space="preserve"> i</w:t>
      </w:r>
      <w:r>
        <w:t>r</w:t>
      </w:r>
      <w:r>
        <w:rPr>
          <w:spacing w:val="1"/>
        </w:rPr>
        <w:t xml:space="preserve"> </w:t>
      </w:r>
      <w:r>
        <w:rPr>
          <w:spacing w:val="-1"/>
        </w:rPr>
        <w:t>C</w:t>
      </w:r>
      <w:r>
        <w:t>D</w:t>
      </w:r>
      <w:r>
        <w:rPr>
          <w:spacing w:val="-1"/>
        </w:rPr>
        <w:t xml:space="preserve"> </w:t>
      </w:r>
      <w:r>
        <w:rPr>
          <w:spacing w:val="-2"/>
        </w:rPr>
        <w:t>I</w:t>
      </w:r>
      <w:r>
        <w:t>I</w:t>
      </w:r>
      <w:r>
        <w:rPr>
          <w:spacing w:val="-2"/>
        </w:rPr>
        <w:t xml:space="preserve"> </w:t>
      </w:r>
      <w:r>
        <w:rPr>
          <w:spacing w:val="1"/>
        </w:rPr>
        <w:t>t</w:t>
      </w:r>
      <w:r>
        <w:rPr>
          <w:spacing w:val="-3"/>
        </w:rPr>
        <w:t>y</w:t>
      </w:r>
      <w:r>
        <w:t>r</w:t>
      </w:r>
      <w:r>
        <w:rPr>
          <w:spacing w:val="1"/>
        </w:rPr>
        <w:t>i</w:t>
      </w:r>
      <w:r>
        <w:rPr>
          <w:spacing w:val="-4"/>
        </w:rPr>
        <w:t>m</w:t>
      </w:r>
      <w:r>
        <w:t>e (</w:t>
      </w:r>
      <w:r>
        <w:rPr>
          <w:spacing w:val="-1"/>
        </w:rPr>
        <w:t>G</w:t>
      </w:r>
      <w:r>
        <w:rPr>
          <w:spacing w:val="1"/>
        </w:rPr>
        <w:t>A</w:t>
      </w:r>
      <w:r>
        <w:rPr>
          <w:spacing w:val="-2"/>
        </w:rPr>
        <w:t>I</w:t>
      </w:r>
      <w:r>
        <w:rPr>
          <w:spacing w:val="-1"/>
        </w:rPr>
        <w:t>N</w:t>
      </w:r>
      <w:r>
        <w:t xml:space="preserve">). </w:t>
      </w:r>
      <w:r>
        <w:rPr>
          <w:spacing w:val="-1"/>
        </w:rPr>
        <w:t>C</w:t>
      </w:r>
      <w:r>
        <w:t>D</w:t>
      </w:r>
      <w:r>
        <w:rPr>
          <w:spacing w:val="1"/>
        </w:rPr>
        <w:t xml:space="preserve"> </w:t>
      </w:r>
      <w:r>
        <w:t>I</w:t>
      </w:r>
      <w:r>
        <w:rPr>
          <w:spacing w:val="-4"/>
        </w:rPr>
        <w:t xml:space="preserve"> </w:t>
      </w:r>
      <w:r>
        <w:rPr>
          <w:spacing w:val="1"/>
        </w:rPr>
        <w:t>t</w:t>
      </w:r>
      <w:r>
        <w:rPr>
          <w:spacing w:val="-3"/>
        </w:rPr>
        <w:t>y</w:t>
      </w:r>
      <w:r>
        <w:t>r</w:t>
      </w:r>
      <w:r>
        <w:rPr>
          <w:spacing w:val="1"/>
        </w:rPr>
        <w:t>i</w:t>
      </w:r>
      <w:r>
        <w:rPr>
          <w:spacing w:val="-4"/>
        </w:rPr>
        <w:t>m</w:t>
      </w:r>
      <w:r>
        <w:t xml:space="preserve">e </w:t>
      </w:r>
      <w:r>
        <w:rPr>
          <w:spacing w:val="2"/>
        </w:rPr>
        <w:t>2</w:t>
      </w:r>
      <w:r>
        <w:t xml:space="preserve">99 </w:t>
      </w:r>
      <w:r>
        <w:rPr>
          <w:spacing w:val="1"/>
        </w:rPr>
        <w:t>T</w:t>
      </w:r>
      <w:r>
        <w:rPr>
          <w:spacing w:val="-1"/>
        </w:rPr>
        <w:t>N</w:t>
      </w:r>
      <w:r>
        <w:t>F</w:t>
      </w:r>
      <w:r>
        <w:rPr>
          <w:spacing w:val="-3"/>
        </w:rPr>
        <w:t xml:space="preserve"> </w:t>
      </w:r>
      <w:r>
        <w:t>an</w:t>
      </w:r>
      <w:r>
        <w:rPr>
          <w:spacing w:val="-2"/>
        </w:rPr>
        <w:t>t</w:t>
      </w:r>
      <w:r>
        <w:t>a</w:t>
      </w:r>
      <w:r>
        <w:rPr>
          <w:spacing w:val="-3"/>
        </w:rPr>
        <w:t>g</w:t>
      </w:r>
      <w:r>
        <w:t>on</w:t>
      </w:r>
      <w:r>
        <w:rPr>
          <w:spacing w:val="1"/>
        </w:rPr>
        <w:t>i</w:t>
      </w:r>
      <w:r>
        <w:t>s</w:t>
      </w:r>
      <w:r>
        <w:rPr>
          <w:spacing w:val="-2"/>
        </w:rPr>
        <w:t>t</w:t>
      </w:r>
      <w:r>
        <w:t>a</w:t>
      </w:r>
      <w:r>
        <w:rPr>
          <w:spacing w:val="-2"/>
        </w:rPr>
        <w:t>i</w:t>
      </w:r>
      <w:r>
        <w:t>s an</w:t>
      </w:r>
      <w:r>
        <w:rPr>
          <w:spacing w:val="-3"/>
        </w:rPr>
        <w:t>k</w:t>
      </w:r>
      <w:r>
        <w:t>š</w:t>
      </w:r>
      <w:r>
        <w:rPr>
          <w:spacing w:val="-3"/>
        </w:rPr>
        <w:t>č</w:t>
      </w:r>
      <w:r>
        <w:rPr>
          <w:spacing w:val="1"/>
        </w:rPr>
        <w:t>i</w:t>
      </w:r>
      <w:r>
        <w:t xml:space="preserve">au </w:t>
      </w:r>
      <w:r>
        <w:rPr>
          <w:spacing w:val="-3"/>
        </w:rPr>
        <w:t>n</w:t>
      </w:r>
      <w:r>
        <w:t>e</w:t>
      </w:r>
      <w:r>
        <w:rPr>
          <w:spacing w:val="-3"/>
        </w:rPr>
        <w:t>gy</w:t>
      </w:r>
      <w:r>
        <w:rPr>
          <w:spacing w:val="2"/>
        </w:rPr>
        <w:t>d</w:t>
      </w:r>
      <w:r>
        <w:rPr>
          <w:spacing w:val="-3"/>
        </w:rPr>
        <w:t>y</w:t>
      </w:r>
      <w:r>
        <w:rPr>
          <w:spacing w:val="1"/>
        </w:rPr>
        <w:t>t</w:t>
      </w:r>
      <w:r>
        <w:t>i</w:t>
      </w:r>
      <w:r>
        <w:rPr>
          <w:spacing w:val="1"/>
        </w:rPr>
        <w:t xml:space="preserve"> </w:t>
      </w:r>
      <w:r>
        <w:t>pa</w:t>
      </w:r>
      <w:r>
        <w:rPr>
          <w:spacing w:val="-3"/>
        </w:rPr>
        <w:t>c</w:t>
      </w:r>
      <w:r>
        <w:rPr>
          <w:spacing w:val="1"/>
        </w:rPr>
        <w:t>i</w:t>
      </w:r>
      <w:r>
        <w:t>e</w:t>
      </w:r>
      <w:r>
        <w:rPr>
          <w:spacing w:val="-3"/>
        </w:rPr>
        <w:t>n</w:t>
      </w:r>
      <w:r>
        <w:rPr>
          <w:spacing w:val="1"/>
        </w:rPr>
        <w:t>t</w:t>
      </w:r>
      <w:r>
        <w:rPr>
          <w:spacing w:val="-3"/>
        </w:rPr>
        <w:t>a</w:t>
      </w:r>
      <w:r>
        <w:t>i bu</w:t>
      </w:r>
      <w:r>
        <w:rPr>
          <w:spacing w:val="-3"/>
        </w:rPr>
        <w:t>v</w:t>
      </w:r>
      <w:r>
        <w:t>o a</w:t>
      </w:r>
      <w:r>
        <w:rPr>
          <w:spacing w:val="1"/>
        </w:rPr>
        <w:t>t</w:t>
      </w:r>
      <w:r>
        <w:t>s</w:t>
      </w:r>
      <w:r>
        <w:rPr>
          <w:spacing w:val="-2"/>
        </w:rPr>
        <w:t>i</w:t>
      </w:r>
      <w:r>
        <w:rPr>
          <w:spacing w:val="1"/>
        </w:rPr>
        <w:t>ti</w:t>
      </w:r>
      <w:r>
        <w:rPr>
          <w:spacing w:val="-3"/>
        </w:rPr>
        <w:t>k</w:t>
      </w:r>
      <w:r>
        <w:rPr>
          <w:spacing w:val="-2"/>
        </w:rPr>
        <w:t>t</w:t>
      </w:r>
      <w:r>
        <w:rPr>
          <w:spacing w:val="1"/>
        </w:rPr>
        <w:t>i</w:t>
      </w:r>
      <w:r>
        <w:t>n</w:t>
      </w:r>
      <w:r>
        <w:rPr>
          <w:spacing w:val="-3"/>
        </w:rPr>
        <w:t>a</w:t>
      </w:r>
      <w:r>
        <w:t>i</w:t>
      </w:r>
      <w:r>
        <w:rPr>
          <w:spacing w:val="1"/>
        </w:rPr>
        <w:t xml:space="preserve"> </w:t>
      </w:r>
      <w:r>
        <w:t>s</w:t>
      </w:r>
      <w:r>
        <w:rPr>
          <w:spacing w:val="-3"/>
        </w:rPr>
        <w:t>u</w:t>
      </w:r>
      <w:r>
        <w:t>s</w:t>
      </w:r>
      <w:r>
        <w:rPr>
          <w:spacing w:val="-3"/>
        </w:rPr>
        <w:t>k</w:t>
      </w:r>
      <w:r>
        <w:rPr>
          <w:spacing w:val="1"/>
        </w:rPr>
        <w:t>i</w:t>
      </w:r>
      <w:r>
        <w:t>r</w:t>
      </w:r>
      <w:r>
        <w:rPr>
          <w:spacing w:val="-2"/>
        </w:rP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k</w:t>
      </w:r>
      <w:r>
        <w:t>e</w:t>
      </w:r>
      <w:r>
        <w:rPr>
          <w:spacing w:val="1"/>
        </w:rPr>
        <w:t>t</w:t>
      </w:r>
      <w:r>
        <w:t>u</w:t>
      </w:r>
      <w:r>
        <w:rPr>
          <w:spacing w:val="-2"/>
        </w:rPr>
        <w:t>r</w:t>
      </w:r>
      <w:r>
        <w:rPr>
          <w:spacing w:val="1"/>
        </w:rPr>
        <w:t>i</w:t>
      </w:r>
      <w:r>
        <w:t xml:space="preserve">as </w:t>
      </w:r>
      <w:r>
        <w:rPr>
          <w:spacing w:val="-3"/>
        </w:rPr>
        <w:t>g</w:t>
      </w:r>
      <w:r>
        <w:t>ru</w:t>
      </w:r>
      <w:r>
        <w:rPr>
          <w:spacing w:val="-3"/>
        </w:rPr>
        <w:t>p</w:t>
      </w:r>
      <w:r>
        <w:t>e</w:t>
      </w:r>
      <w:r>
        <w:rPr>
          <w:spacing w:val="-2"/>
        </w:rPr>
        <w:t>s</w:t>
      </w:r>
      <w:r>
        <w:t>:</w:t>
      </w:r>
      <w:r>
        <w:rPr>
          <w:spacing w:val="1"/>
        </w:rPr>
        <w:t xml:space="preserve"> </w:t>
      </w:r>
      <w:r>
        <w:t>p</w:t>
      </w:r>
      <w:r>
        <w:rPr>
          <w:spacing w:val="-2"/>
        </w:rPr>
        <w:t>l</w:t>
      </w:r>
      <w:r>
        <w:t>ace</w:t>
      </w:r>
      <w:r>
        <w:rPr>
          <w:spacing w:val="-3"/>
        </w:rPr>
        <w:t>b</w:t>
      </w:r>
      <w:r>
        <w:t xml:space="preserve">o </w:t>
      </w:r>
      <w:r>
        <w:rPr>
          <w:spacing w:val="-3"/>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1"/>
        </w:rPr>
        <w:t xml:space="preserve"> </w:t>
      </w:r>
      <w:r>
        <w:rPr>
          <w:spacing w:val="-1"/>
        </w:rPr>
        <w:t>2</w:t>
      </w:r>
      <w:r>
        <w:rPr>
          <w:spacing w:val="-4"/>
        </w:rPr>
        <w:t>-</w:t>
      </w:r>
      <w:r>
        <w:rPr>
          <w:spacing w:val="-3"/>
        </w:rPr>
        <w:t>ą</w:t>
      </w:r>
      <w:r>
        <w:rPr>
          <w:spacing w:val="3"/>
        </w:rPr>
        <w:t>j</w:t>
      </w:r>
      <w:r>
        <w:t xml:space="preserve">ą </w:t>
      </w:r>
      <w:r>
        <w:rPr>
          <w:spacing w:val="-2"/>
        </w:rPr>
        <w:t>s</w:t>
      </w:r>
      <w:r>
        <w:t>a</w:t>
      </w:r>
      <w:r>
        <w:rPr>
          <w:spacing w:val="-3"/>
        </w:rPr>
        <w:t>v</w:t>
      </w:r>
      <w:r>
        <w:t>a</w:t>
      </w:r>
      <w:r>
        <w:rPr>
          <w:spacing w:val="1"/>
        </w:rPr>
        <w:t>i</w:t>
      </w:r>
      <w:r>
        <w:rPr>
          <w:spacing w:val="-2"/>
        </w:rPr>
        <w:t>t</w:t>
      </w:r>
      <w:r>
        <w:t>ę,</w:t>
      </w:r>
      <w:r>
        <w:rPr>
          <w:spacing w:val="-3"/>
        </w:rPr>
        <w:t xml:space="preserve"> </w:t>
      </w:r>
      <w:r>
        <w:t>1</w:t>
      </w:r>
      <w:r>
        <w:rPr>
          <w:spacing w:val="-1"/>
        </w:rPr>
        <w:t>6</w:t>
      </w:r>
      <w:r>
        <w:t>0 </w:t>
      </w:r>
      <w:r>
        <w:rPr>
          <w:spacing w:val="-4"/>
        </w:rPr>
        <w:t>m</w:t>
      </w:r>
      <w:r>
        <w:t xml:space="preserve">g </w:t>
      </w:r>
      <w:r>
        <w:rPr>
          <w:spacing w:val="-1"/>
        </w:rPr>
        <w:t>adalimumabo</w:t>
      </w:r>
      <w:r>
        <w:t xml:space="preserve"> </w:t>
      </w:r>
      <w:r>
        <w:rPr>
          <w:spacing w:val="-1"/>
        </w:rPr>
        <w:t>0</w:t>
      </w:r>
      <w:r>
        <w:t xml:space="preserve">- </w:t>
      </w:r>
      <w:r>
        <w:rPr>
          <w:spacing w:val="1"/>
        </w:rPr>
        <w:t>i</w:t>
      </w:r>
      <w:r>
        <w:t xml:space="preserve">nę </w:t>
      </w:r>
      <w:r>
        <w:rPr>
          <w:spacing w:val="-2"/>
        </w:rPr>
        <w:t>s</w:t>
      </w:r>
      <w:r>
        <w:t>a</w:t>
      </w:r>
      <w:r>
        <w:rPr>
          <w:spacing w:val="-3"/>
        </w:rPr>
        <w:t>v</w:t>
      </w:r>
      <w:r>
        <w:t>a</w:t>
      </w:r>
      <w:r>
        <w:rPr>
          <w:spacing w:val="1"/>
        </w:rPr>
        <w:t>i</w:t>
      </w:r>
      <w:r>
        <w:rPr>
          <w:spacing w:val="-2"/>
        </w:rPr>
        <w:t>t</w:t>
      </w:r>
      <w:r>
        <w:t xml:space="preserve">ę </w:t>
      </w:r>
      <w:r>
        <w:rPr>
          <w:spacing w:val="-2"/>
        </w:rPr>
        <w:t>i</w:t>
      </w:r>
      <w:r>
        <w:t>r</w:t>
      </w:r>
      <w:r>
        <w:rPr>
          <w:spacing w:val="1"/>
        </w:rPr>
        <w:t xml:space="preserve"> </w:t>
      </w:r>
      <w:r>
        <w:t>80 </w:t>
      </w:r>
      <w:r>
        <w:rPr>
          <w:spacing w:val="-4"/>
        </w:rPr>
        <w:t>m</w:t>
      </w:r>
      <w:r>
        <w:t>g</w:t>
      </w:r>
      <w:r>
        <w:rPr>
          <w:spacing w:val="-3"/>
        </w:rPr>
        <w:t xml:space="preserve"> </w:t>
      </w:r>
      <w:r>
        <w:rPr>
          <w:spacing w:val="2"/>
        </w:rPr>
        <w:t>2</w:t>
      </w:r>
      <w:r>
        <w:rPr>
          <w:spacing w:val="-4"/>
        </w:rPr>
        <w:t>-</w:t>
      </w:r>
      <w:r>
        <w:t>ą</w:t>
      </w:r>
      <w:r>
        <w:rPr>
          <w:spacing w:val="3"/>
        </w:rPr>
        <w:t>j</w:t>
      </w:r>
      <w:r>
        <w:t xml:space="preserve">ą </w:t>
      </w:r>
      <w:r>
        <w:rPr>
          <w:spacing w:val="-2"/>
        </w:rPr>
        <w:t>s</w:t>
      </w:r>
      <w:r>
        <w:t>a</w:t>
      </w:r>
      <w:r>
        <w:rPr>
          <w:spacing w:val="-3"/>
        </w:rPr>
        <w:t>v</w:t>
      </w:r>
      <w:r>
        <w:t>a</w:t>
      </w:r>
      <w:r>
        <w:rPr>
          <w:spacing w:val="1"/>
        </w:rPr>
        <w:t>it</w:t>
      </w:r>
      <w:r>
        <w:t xml:space="preserve">ę, </w:t>
      </w:r>
      <w:r>
        <w:rPr>
          <w:spacing w:val="-3"/>
        </w:rPr>
        <w:t>8</w:t>
      </w:r>
      <w:r>
        <w:t>0 </w:t>
      </w:r>
      <w:r>
        <w:rPr>
          <w:spacing w:val="-4"/>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1"/>
        </w:rPr>
        <w:t xml:space="preserve"> </w:t>
      </w:r>
      <w:r>
        <w:t>40 </w:t>
      </w:r>
      <w:r>
        <w:rPr>
          <w:spacing w:val="-4"/>
        </w:rPr>
        <w:t>m</w:t>
      </w:r>
      <w:r>
        <w:t>g</w:t>
      </w:r>
      <w:r>
        <w:rPr>
          <w:spacing w:val="-3"/>
        </w:rPr>
        <w:t xml:space="preserve"> </w:t>
      </w:r>
      <w:r>
        <w:rPr>
          <w:spacing w:val="2"/>
        </w:rPr>
        <w:t>2</w:t>
      </w:r>
      <w:r>
        <w:rPr>
          <w:spacing w:val="-4"/>
        </w:rPr>
        <w:t>-</w:t>
      </w:r>
      <w:r>
        <w:t>ą</w:t>
      </w:r>
      <w:r>
        <w:rPr>
          <w:spacing w:val="3"/>
        </w:rPr>
        <w:t>j</w:t>
      </w:r>
      <w:r>
        <w:t>ą</w:t>
      </w:r>
      <w:r>
        <w:rPr>
          <w:spacing w:val="-2"/>
        </w:rPr>
        <w:t xml:space="preserve"> </w:t>
      </w:r>
      <w:r>
        <w:t>sa</w:t>
      </w:r>
      <w:r>
        <w:rPr>
          <w:spacing w:val="-3"/>
        </w:rPr>
        <w:t>v</w:t>
      </w:r>
      <w:r>
        <w:t>a</w:t>
      </w:r>
      <w:r>
        <w:rPr>
          <w:spacing w:val="1"/>
        </w:rPr>
        <w:t>i</w:t>
      </w:r>
      <w:r>
        <w:rPr>
          <w:spacing w:val="-2"/>
        </w:rPr>
        <w:t>t</w:t>
      </w:r>
      <w:r>
        <w:t>ę b</w:t>
      </w:r>
      <w:r>
        <w:rPr>
          <w:spacing w:val="-3"/>
        </w:rPr>
        <w:t>e</w:t>
      </w:r>
      <w:r>
        <w:t>i</w:t>
      </w:r>
      <w:r>
        <w:rPr>
          <w:spacing w:val="1"/>
        </w:rPr>
        <w:t xml:space="preserve"> </w:t>
      </w:r>
      <w:r>
        <w:rPr>
          <w:spacing w:val="-3"/>
        </w:rPr>
        <w:t>4</w:t>
      </w:r>
      <w:r>
        <w:t>0 </w:t>
      </w:r>
      <w:r>
        <w:rPr>
          <w:spacing w:val="-2"/>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 20 </w:t>
      </w:r>
      <w:r>
        <w:rPr>
          <w:spacing w:val="-2"/>
        </w:rPr>
        <w:t>m</w:t>
      </w:r>
      <w:r>
        <w:t>g</w:t>
      </w:r>
      <w:r>
        <w:rPr>
          <w:spacing w:val="-3"/>
        </w:rPr>
        <w:t xml:space="preserve"> </w:t>
      </w:r>
      <w:r>
        <w:rPr>
          <w:spacing w:val="2"/>
        </w:rPr>
        <w:t>2</w:t>
      </w:r>
      <w:r>
        <w:rPr>
          <w:spacing w:val="-4"/>
        </w:rPr>
        <w:t>-</w:t>
      </w:r>
      <w:r>
        <w:t>ą</w:t>
      </w:r>
      <w:r>
        <w:rPr>
          <w:spacing w:val="3"/>
        </w:rPr>
        <w:t>j</w:t>
      </w:r>
      <w:r>
        <w:t>ą</w:t>
      </w:r>
      <w:r>
        <w:rPr>
          <w:spacing w:val="-2"/>
        </w:rPr>
        <w:t xml:space="preserve"> </w:t>
      </w:r>
      <w:r>
        <w:t>sa</w:t>
      </w:r>
      <w:r>
        <w:rPr>
          <w:spacing w:val="-3"/>
        </w:rPr>
        <w:t>v</w:t>
      </w:r>
      <w:r>
        <w:t>a</w:t>
      </w:r>
      <w:r>
        <w:rPr>
          <w:spacing w:val="1"/>
        </w:rPr>
        <w:t>i</w:t>
      </w:r>
      <w:r>
        <w:rPr>
          <w:spacing w:val="-2"/>
        </w:rPr>
        <w:t>t</w:t>
      </w:r>
      <w:r>
        <w:t xml:space="preserve">ę. </w:t>
      </w:r>
      <w:r>
        <w:rPr>
          <w:spacing w:val="-1"/>
        </w:rPr>
        <w:t>C</w:t>
      </w:r>
      <w:r>
        <w:t>D</w:t>
      </w:r>
      <w:r>
        <w:rPr>
          <w:spacing w:val="-1"/>
        </w:rPr>
        <w:t xml:space="preserve"> </w:t>
      </w:r>
      <w:r>
        <w:rPr>
          <w:spacing w:val="-2"/>
        </w:rPr>
        <w:t>I</w:t>
      </w:r>
      <w:r>
        <w:t>I</w:t>
      </w:r>
      <w:r>
        <w:rPr>
          <w:spacing w:val="-4"/>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325 pa</w:t>
      </w:r>
      <w:r>
        <w:rPr>
          <w:spacing w:val="-3"/>
        </w:rPr>
        <w:t>c</w:t>
      </w:r>
      <w:r>
        <w:rPr>
          <w:spacing w:val="1"/>
        </w:rPr>
        <w:t>i</w:t>
      </w:r>
      <w:r>
        <w:t>e</w:t>
      </w:r>
      <w:r>
        <w:rPr>
          <w:spacing w:val="-3"/>
        </w:rPr>
        <w:t>n</w:t>
      </w:r>
      <w:r>
        <w:rPr>
          <w:spacing w:val="1"/>
        </w:rPr>
        <w:t>t</w:t>
      </w:r>
      <w:r>
        <w:rPr>
          <w:spacing w:val="-3"/>
        </w:rPr>
        <w:t>a</w:t>
      </w:r>
      <w:r>
        <w:rPr>
          <w:spacing w:val="1"/>
        </w:rPr>
        <w:t>i</w:t>
      </w:r>
      <w:r>
        <w:t>,</w:t>
      </w:r>
      <w:r>
        <w:rPr>
          <w:spacing w:val="-3"/>
        </w:rPr>
        <w:t xml:space="preserve"> k</w:t>
      </w:r>
      <w:r>
        <w:t>ur</w:t>
      </w:r>
      <w:r>
        <w:rPr>
          <w:spacing w:val="1"/>
        </w:rPr>
        <w:t>i</w:t>
      </w:r>
      <w:r>
        <w:t>e</w:t>
      </w:r>
      <w:r>
        <w:rPr>
          <w:spacing w:val="-4"/>
        </w:rPr>
        <w:t>m</w:t>
      </w:r>
      <w:r>
        <w:t>s nebebu</w:t>
      </w:r>
      <w:r>
        <w:rPr>
          <w:spacing w:val="-3"/>
        </w:rPr>
        <w:t>v</w:t>
      </w:r>
      <w:r>
        <w:t>o a</w:t>
      </w:r>
      <w:r>
        <w:rPr>
          <w:spacing w:val="-2"/>
        </w:rPr>
        <w:t>t</w:t>
      </w:r>
      <w:r>
        <w:t>sa</w:t>
      </w:r>
      <w:r>
        <w:rPr>
          <w:spacing w:val="-3"/>
        </w:rPr>
        <w:t>k</w:t>
      </w:r>
      <w:r>
        <w:t>o į</w:t>
      </w:r>
      <w:r>
        <w:rPr>
          <w:spacing w:val="-2"/>
        </w:rPr>
        <w:t xml:space="preserve"> </w:t>
      </w:r>
      <w:r>
        <w:t>g</w:t>
      </w:r>
      <w:r>
        <w:rPr>
          <w:spacing w:val="-3"/>
        </w:rPr>
        <w:t>y</w:t>
      </w:r>
      <w:r>
        <w:t>dy</w:t>
      </w:r>
      <w:r>
        <w:rPr>
          <w:spacing w:val="-4"/>
        </w:rPr>
        <w:t>m</w:t>
      </w:r>
      <w:r>
        <w:t xml:space="preserve">ą </w:t>
      </w:r>
      <w:r>
        <w:rPr>
          <w:spacing w:val="1"/>
        </w:rPr>
        <w:t>i</w:t>
      </w:r>
      <w:r>
        <w:t>n</w:t>
      </w:r>
      <w:r>
        <w:rPr>
          <w:spacing w:val="-2"/>
        </w:rPr>
        <w:t>f</w:t>
      </w:r>
      <w:r>
        <w:rPr>
          <w:spacing w:val="1"/>
        </w:rPr>
        <w:t>li</w:t>
      </w:r>
      <w:r>
        <w:rPr>
          <w:spacing w:val="-3"/>
        </w:rPr>
        <w:t>k</w:t>
      </w:r>
      <w:r>
        <w:t>s</w:t>
      </w:r>
      <w:r>
        <w:rPr>
          <w:spacing w:val="1"/>
        </w:rPr>
        <w:t>i</w:t>
      </w:r>
      <w:r>
        <w:rPr>
          <w:spacing w:val="-4"/>
        </w:rPr>
        <w:t>m</w:t>
      </w:r>
      <w:r>
        <w:t>abu ar</w:t>
      </w:r>
      <w:r>
        <w:rPr>
          <w:spacing w:val="-4"/>
        </w:rPr>
        <w:t xml:space="preserve"> </w:t>
      </w:r>
      <w:r>
        <w:rPr>
          <w:spacing w:val="3"/>
        </w:rPr>
        <w:t>j</w:t>
      </w:r>
      <w:r>
        <w:t xml:space="preserve">o </w:t>
      </w:r>
      <w:r>
        <w:rPr>
          <w:spacing w:val="-3"/>
        </w:rPr>
        <w:t>n</w:t>
      </w:r>
      <w:r>
        <w:t>e</w:t>
      </w:r>
      <w:r>
        <w:rPr>
          <w:spacing w:val="1"/>
        </w:rPr>
        <w:t>t</w:t>
      </w:r>
      <w:r>
        <w:rPr>
          <w:spacing w:val="-3"/>
        </w:rPr>
        <w:t>o</w:t>
      </w:r>
      <w:r>
        <w:rPr>
          <w:spacing w:val="1"/>
        </w:rPr>
        <w:t>l</w:t>
      </w:r>
      <w:r>
        <w:rPr>
          <w:spacing w:val="-3"/>
        </w:rPr>
        <w:t>e</w:t>
      </w:r>
      <w:r>
        <w:t>ra</w:t>
      </w:r>
      <w:r>
        <w:rPr>
          <w:spacing w:val="-3"/>
        </w:rPr>
        <w:t>v</w:t>
      </w:r>
      <w:r>
        <w:t>o, a</w:t>
      </w:r>
      <w:r>
        <w:rPr>
          <w:spacing w:val="1"/>
        </w:rPr>
        <w:t>t</w:t>
      </w:r>
      <w:r>
        <w:rPr>
          <w:spacing w:val="-2"/>
        </w:rPr>
        <w:t>si</w:t>
      </w:r>
      <w:r>
        <w:rPr>
          <w:spacing w:val="1"/>
        </w:rPr>
        <w:t>ti</w:t>
      </w:r>
      <w:r>
        <w:rPr>
          <w:spacing w:val="-3"/>
        </w:rPr>
        <w:t>k</w:t>
      </w:r>
      <w:r>
        <w:rPr>
          <w:spacing w:val="1"/>
        </w:rPr>
        <w:t>ti</w:t>
      </w:r>
      <w:r>
        <w:rPr>
          <w:spacing w:val="-3"/>
        </w:rPr>
        <w:t>n</w:t>
      </w:r>
      <w:r>
        <w:t>ai</w:t>
      </w:r>
      <w:r>
        <w:rPr>
          <w:spacing w:val="-2"/>
        </w:rPr>
        <w:t xml:space="preserve"> </w:t>
      </w:r>
      <w:r>
        <w:t>sus</w:t>
      </w:r>
      <w:r>
        <w:rPr>
          <w:spacing w:val="-3"/>
        </w:rPr>
        <w:t>k</w:t>
      </w:r>
      <w:r>
        <w:rPr>
          <w:spacing w:val="1"/>
        </w:rPr>
        <w:t>i</w:t>
      </w:r>
      <w:r>
        <w:rPr>
          <w:spacing w:val="-2"/>
        </w:rPr>
        <w:t>r</w:t>
      </w:r>
      <w: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g</w:t>
      </w:r>
      <w:r>
        <w:t>rupe</w:t>
      </w:r>
      <w:r>
        <w:rPr>
          <w:spacing w:val="-2"/>
        </w:rPr>
        <w:t>s</w:t>
      </w:r>
      <w:r>
        <w:t xml:space="preserve">, </w:t>
      </w:r>
      <w:r>
        <w:rPr>
          <w:spacing w:val="-3"/>
        </w:rPr>
        <w:t>k</w:t>
      </w:r>
      <w:r>
        <w:t>ur</w:t>
      </w:r>
      <w:r>
        <w:rPr>
          <w:spacing w:val="1"/>
        </w:rPr>
        <w:t>i</w:t>
      </w:r>
      <w:r>
        <w:t>o</w:t>
      </w:r>
      <w:r>
        <w:rPr>
          <w:spacing w:val="-2"/>
        </w:rPr>
        <w:t>s</w:t>
      </w:r>
      <w:r>
        <w:t xml:space="preserve">e </w:t>
      </w:r>
      <w:r>
        <w:rPr>
          <w:spacing w:val="-3"/>
        </w:rPr>
        <w:t>v</w:t>
      </w:r>
      <w:r>
        <w:t>ar</w:t>
      </w:r>
      <w:r>
        <w:rPr>
          <w:spacing w:val="1"/>
        </w:rPr>
        <w:t>t</w:t>
      </w:r>
      <w:r>
        <w:rPr>
          <w:spacing w:val="-3"/>
        </w:rPr>
        <w:t>o</w:t>
      </w:r>
      <w:r>
        <w:rPr>
          <w:spacing w:val="1"/>
        </w:rPr>
        <w:t>j</w:t>
      </w:r>
      <w:r>
        <w:t>o</w:t>
      </w:r>
      <w:r>
        <w:rPr>
          <w:spacing w:val="-3"/>
        </w:rPr>
        <w:t xml:space="preserve"> </w:t>
      </w:r>
      <w:r>
        <w:t>arba</w:t>
      </w:r>
      <w:r>
        <w:rPr>
          <w:spacing w:val="-5"/>
        </w:rPr>
        <w:t xml:space="preserve"> </w:t>
      </w:r>
      <w:r>
        <w:t>160 </w:t>
      </w:r>
      <w:r>
        <w:rPr>
          <w:spacing w:val="-2"/>
        </w:rPr>
        <w:t>m</w:t>
      </w:r>
      <w:r>
        <w:t>g</w:t>
      </w:r>
      <w:r>
        <w:rPr>
          <w:spacing w:val="-3"/>
        </w:rPr>
        <w:t xml:space="preserve"> </w:t>
      </w:r>
      <w:r>
        <w:rPr>
          <w:spacing w:val="-1"/>
        </w:rPr>
        <w:t>adalimumabo</w:t>
      </w:r>
      <w:r>
        <w:t xml:space="preserve"> </w:t>
      </w:r>
      <w:r>
        <w:rPr>
          <w:spacing w:val="-2"/>
        </w:rPr>
        <w:t>0</w:t>
      </w:r>
      <w:r>
        <w:t xml:space="preserve">- </w:t>
      </w:r>
      <w:r>
        <w:rPr>
          <w:spacing w:val="1"/>
        </w:rPr>
        <w:t>i</w:t>
      </w:r>
      <w:r>
        <w:t xml:space="preserve">nę </w:t>
      </w:r>
      <w:r>
        <w:rPr>
          <w:spacing w:val="-2"/>
        </w:rPr>
        <w:t>s</w:t>
      </w:r>
      <w:r>
        <w:t>a</w:t>
      </w:r>
      <w:r>
        <w:rPr>
          <w:spacing w:val="-3"/>
        </w:rPr>
        <w:t>v</w:t>
      </w:r>
      <w:r>
        <w:t>a</w:t>
      </w:r>
      <w:r>
        <w:rPr>
          <w:spacing w:val="1"/>
        </w:rPr>
        <w:t>i</w:t>
      </w:r>
      <w:r>
        <w:rPr>
          <w:spacing w:val="-2"/>
        </w:rPr>
        <w:t>t</w:t>
      </w:r>
      <w:r>
        <w:t xml:space="preserve">ę </w:t>
      </w:r>
      <w:r>
        <w:rPr>
          <w:spacing w:val="-2"/>
        </w:rPr>
        <w:t>i</w:t>
      </w:r>
      <w:r>
        <w:t>r</w:t>
      </w:r>
      <w:r>
        <w:rPr>
          <w:spacing w:val="1"/>
        </w:rPr>
        <w:t xml:space="preserve"> </w:t>
      </w:r>
      <w:r>
        <w:t>80 </w:t>
      </w:r>
      <w:r>
        <w:rPr>
          <w:spacing w:val="-4"/>
        </w:rPr>
        <w:t>m</w:t>
      </w:r>
      <w:r>
        <w:t>g</w:t>
      </w:r>
      <w:r>
        <w:rPr>
          <w:spacing w:val="-3"/>
        </w:rPr>
        <w:t xml:space="preserve"> </w:t>
      </w:r>
      <w:r>
        <w:rPr>
          <w:spacing w:val="2"/>
        </w:rPr>
        <w:t>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2"/>
        </w:rPr>
        <w:t xml:space="preserve"> </w:t>
      </w:r>
      <w:r>
        <w:t>arba</w:t>
      </w:r>
      <w:r>
        <w:rPr>
          <w:spacing w:val="-2"/>
        </w:rPr>
        <w:t xml:space="preserve"> </w:t>
      </w:r>
      <w:r>
        <w:t>p</w:t>
      </w:r>
      <w:r>
        <w:rPr>
          <w:spacing w:val="-2"/>
        </w:rPr>
        <w:t>l</w:t>
      </w:r>
      <w:r>
        <w:t>ace</w:t>
      </w:r>
      <w:r>
        <w:rPr>
          <w:spacing w:val="-3"/>
        </w:rPr>
        <w:t>b</w:t>
      </w:r>
      <w:r>
        <w:t xml:space="preserve">o </w:t>
      </w:r>
      <w:r>
        <w:rPr>
          <w:spacing w:val="-1"/>
        </w:rPr>
        <w:t>0</w:t>
      </w:r>
      <w:r>
        <w:rPr>
          <w:spacing w:val="-4"/>
        </w:rPr>
        <w:t>-</w:t>
      </w:r>
      <w:r>
        <w:rPr>
          <w:spacing w:val="1"/>
        </w:rPr>
        <w:t>i</w:t>
      </w:r>
      <w:r>
        <w:t>nę s</w:t>
      </w:r>
      <w:r>
        <w:rPr>
          <w:spacing w:val="-3"/>
        </w:rPr>
        <w:t>av</w:t>
      </w:r>
      <w:r>
        <w:t>a</w:t>
      </w:r>
      <w:r>
        <w:rPr>
          <w:spacing w:val="1"/>
        </w:rPr>
        <w:t>it</w:t>
      </w:r>
      <w:r>
        <w:t xml:space="preserve">ę </w:t>
      </w:r>
      <w:r>
        <w:rPr>
          <w:spacing w:val="-2"/>
        </w:rPr>
        <w:t>i</w:t>
      </w:r>
      <w:r>
        <w:t>r</w:t>
      </w:r>
      <w:r>
        <w:rPr>
          <w:spacing w:val="1"/>
        </w:rPr>
        <w:t xml:space="preserve"> </w:t>
      </w:r>
      <w:r>
        <w:t>2</w:t>
      </w:r>
      <w:r>
        <w:rPr>
          <w:spacing w:val="-4"/>
        </w:rPr>
        <w:t>-</w:t>
      </w:r>
      <w:r>
        <w:t>ą</w:t>
      </w:r>
      <w:r>
        <w:rPr>
          <w:spacing w:val="1"/>
        </w:rPr>
        <w:t>j</w:t>
      </w:r>
      <w:r>
        <w:t xml:space="preserve">ą </w:t>
      </w:r>
      <w:r>
        <w:rPr>
          <w:spacing w:val="-2"/>
        </w:rPr>
        <w:t>s</w:t>
      </w:r>
      <w:r>
        <w:t>a</w:t>
      </w:r>
      <w:r>
        <w:rPr>
          <w:spacing w:val="-3"/>
        </w:rPr>
        <w:t>v</w:t>
      </w:r>
      <w:r>
        <w:t>a</w:t>
      </w:r>
      <w:r>
        <w:rPr>
          <w:spacing w:val="1"/>
        </w:rPr>
        <w:t>it</w:t>
      </w:r>
      <w:r>
        <w:t>ę.</w:t>
      </w:r>
      <w:r>
        <w:rPr>
          <w:spacing w:val="-3"/>
        </w:rPr>
        <w:t xml:space="preserve"> </w:t>
      </w:r>
      <w:r>
        <w:rPr>
          <w:spacing w:val="-1"/>
        </w:rPr>
        <w:t>P</w:t>
      </w:r>
      <w:r>
        <w:t>a</w:t>
      </w:r>
      <w:r>
        <w:rPr>
          <w:spacing w:val="-3"/>
        </w:rPr>
        <w:t>c</w:t>
      </w:r>
      <w:r>
        <w:rPr>
          <w:spacing w:val="1"/>
        </w:rPr>
        <w:t>i</w:t>
      </w:r>
      <w:r>
        <w:rPr>
          <w:spacing w:val="-3"/>
        </w:rPr>
        <w:t>e</w:t>
      </w:r>
      <w:r>
        <w:t>n</w:t>
      </w:r>
      <w:r>
        <w:rPr>
          <w:spacing w:val="1"/>
        </w:rPr>
        <w:t>t</w:t>
      </w:r>
      <w:r>
        <w:rPr>
          <w:spacing w:val="-3"/>
        </w:rPr>
        <w:t>a</w:t>
      </w:r>
      <w:r>
        <w:rPr>
          <w:spacing w:val="1"/>
        </w:rPr>
        <w:t>i</w:t>
      </w:r>
      <w:r>
        <w:t xml:space="preserve">, </w:t>
      </w:r>
      <w:r>
        <w:rPr>
          <w:spacing w:val="-3"/>
        </w:rPr>
        <w:t>k</w:t>
      </w:r>
      <w:r>
        <w:t>ur</w:t>
      </w:r>
      <w:r>
        <w:rPr>
          <w:spacing w:val="1"/>
        </w:rPr>
        <w:t>i</w:t>
      </w:r>
      <w:r>
        <w:t>e</w:t>
      </w:r>
      <w:r>
        <w:rPr>
          <w:spacing w:val="-4"/>
        </w:rPr>
        <w:t>m</w:t>
      </w:r>
      <w:r>
        <w:t xml:space="preserve">s </w:t>
      </w:r>
      <w:r>
        <w:rPr>
          <w:spacing w:val="1"/>
        </w:rPr>
        <w:t>i</w:t>
      </w:r>
      <w:r>
        <w:t>š</w:t>
      </w:r>
      <w:r>
        <w:rPr>
          <w:spacing w:val="-2"/>
        </w:rPr>
        <w:t xml:space="preserve"> </w:t>
      </w:r>
      <w:r>
        <w:t>pat prad</w:t>
      </w:r>
      <w:r>
        <w:rPr>
          <w:spacing w:val="-3"/>
        </w:rPr>
        <w:t>ž</w:t>
      </w:r>
      <w:r>
        <w:rPr>
          <w:spacing w:val="1"/>
        </w:rPr>
        <w:t>i</w:t>
      </w:r>
      <w:r>
        <w:t xml:space="preserve">ų </w:t>
      </w:r>
      <w:r>
        <w:rPr>
          <w:spacing w:val="-3"/>
        </w:rPr>
        <w:t>n</w:t>
      </w:r>
      <w:r>
        <w:t>ebu</w:t>
      </w:r>
      <w:r>
        <w:rPr>
          <w:spacing w:val="-3"/>
        </w:rPr>
        <w:t>v</w:t>
      </w:r>
      <w:r>
        <w:t xml:space="preserve">o </w:t>
      </w:r>
      <w:r>
        <w:rPr>
          <w:spacing w:val="-3"/>
        </w:rPr>
        <w:t>g</w:t>
      </w:r>
      <w:r>
        <w:t>au</w:t>
      </w:r>
      <w:r>
        <w:rPr>
          <w:spacing w:val="1"/>
        </w:rPr>
        <w:t>t</w:t>
      </w:r>
      <w:r>
        <w:t>as</w:t>
      </w:r>
      <w:r>
        <w:rPr>
          <w:spacing w:val="-2"/>
        </w:rPr>
        <w:t xml:space="preserve"> </w:t>
      </w:r>
      <w:r>
        <w:t>a</w:t>
      </w:r>
      <w:r>
        <w:rPr>
          <w:spacing w:val="1"/>
        </w:rPr>
        <w:t>t</w:t>
      </w:r>
      <w:r>
        <w:rPr>
          <w:spacing w:val="-2"/>
        </w:rPr>
        <w:t>s</w:t>
      </w:r>
      <w:r>
        <w:rPr>
          <w:spacing w:val="-3"/>
        </w:rPr>
        <w:t>ak</w:t>
      </w:r>
      <w:r>
        <w:t>as į</w:t>
      </w:r>
      <w:r>
        <w:rPr>
          <w:spacing w:val="1"/>
        </w:rPr>
        <w:t xml:space="preserve"> </w:t>
      </w:r>
      <w:r>
        <w:rPr>
          <w:spacing w:val="-3"/>
        </w:rPr>
        <w:t>gy</w:t>
      </w:r>
      <w:r>
        <w:rPr>
          <w:spacing w:val="2"/>
        </w:rPr>
        <w:t>d</w:t>
      </w:r>
      <w:r>
        <w:t>y</w:t>
      </w:r>
      <w:r>
        <w:rPr>
          <w:spacing w:val="-4"/>
        </w:rPr>
        <w:t>m</w:t>
      </w:r>
      <w:r>
        <w:t>ą, į</w:t>
      </w:r>
      <w:r>
        <w:rPr>
          <w:spacing w:val="1"/>
        </w:rPr>
        <w:t xml:space="preserve"> t</w:t>
      </w:r>
      <w:r>
        <w:rPr>
          <w:spacing w:val="-3"/>
        </w:rPr>
        <w:t>y</w:t>
      </w:r>
      <w:r>
        <w:t>r</w:t>
      </w:r>
      <w:r>
        <w:rPr>
          <w:spacing w:val="1"/>
        </w:rPr>
        <w:t>i</w:t>
      </w:r>
      <w:r>
        <w:rPr>
          <w:spacing w:val="-4"/>
        </w:rPr>
        <w:t>m</w:t>
      </w:r>
      <w:r>
        <w:t>ą neb</w:t>
      </w:r>
      <w:r>
        <w:rPr>
          <w:spacing w:val="-3"/>
        </w:rPr>
        <w:t>uv</w:t>
      </w:r>
      <w:r>
        <w:t xml:space="preserve">o </w:t>
      </w:r>
      <w:r>
        <w:rPr>
          <w:spacing w:val="1"/>
        </w:rPr>
        <w:t>įt</w:t>
      </w:r>
      <w:r>
        <w:t>rau</w:t>
      </w:r>
      <w:r>
        <w:rPr>
          <w:spacing w:val="-3"/>
        </w:rPr>
        <w:t>k</w:t>
      </w:r>
      <w:r>
        <w:rPr>
          <w:spacing w:val="-2"/>
        </w:rPr>
        <w:t>t</w:t>
      </w:r>
      <w:r>
        <w:t>i</w:t>
      </w:r>
      <w:r>
        <w:rPr>
          <w:spacing w:val="1"/>
        </w:rPr>
        <w:t xml:space="preserve"> </w:t>
      </w:r>
      <w:r>
        <w:rPr>
          <w:spacing w:val="-2"/>
        </w:rPr>
        <w:t>i</w:t>
      </w:r>
      <w:r>
        <w:t>r</w:t>
      </w:r>
      <w:r>
        <w:rPr>
          <w:spacing w:val="1"/>
        </w:rPr>
        <w:t xml:space="preserve"> t</w:t>
      </w:r>
      <w:r>
        <w:rPr>
          <w:spacing w:val="-3"/>
        </w:rPr>
        <w:t>o</w:t>
      </w:r>
      <w:r>
        <w:t>dėl</w:t>
      </w:r>
      <w:r>
        <w:rPr>
          <w:spacing w:val="-2"/>
        </w:rPr>
        <w:t xml:space="preserve"> </w:t>
      </w:r>
      <w:r>
        <w:t>nebu</w:t>
      </w:r>
      <w:r>
        <w:rPr>
          <w:spacing w:val="-3"/>
        </w:rPr>
        <w:t>v</w:t>
      </w:r>
      <w:r>
        <w:t xml:space="preserve">o </w:t>
      </w:r>
      <w:r>
        <w:rPr>
          <w:spacing w:val="-2"/>
        </w:rPr>
        <w:t>t</w:t>
      </w:r>
      <w:r>
        <w:t>o</w:t>
      </w:r>
      <w:r>
        <w:rPr>
          <w:spacing w:val="1"/>
        </w:rPr>
        <w:t>l</w:t>
      </w:r>
      <w:r>
        <w:rPr>
          <w:spacing w:val="-2"/>
        </w:rPr>
        <w:t>i</w:t>
      </w:r>
      <w:r>
        <w:t xml:space="preserve">au </w:t>
      </w:r>
      <w:r>
        <w:rPr>
          <w:spacing w:val="-3"/>
        </w:rPr>
        <w:t>v</w:t>
      </w:r>
      <w:r>
        <w:t>er</w:t>
      </w:r>
      <w:r>
        <w:rPr>
          <w:spacing w:val="-2"/>
        </w:rPr>
        <w:t>t</w:t>
      </w:r>
      <w:r>
        <w:rPr>
          <w:spacing w:val="1"/>
        </w:rPr>
        <w:t>i</w:t>
      </w:r>
      <w:r>
        <w:t>n</w:t>
      </w:r>
      <w:r>
        <w:rPr>
          <w:spacing w:val="-2"/>
        </w:rPr>
        <w:t>t</w:t>
      </w:r>
      <w:r>
        <w:rPr>
          <w:spacing w:val="1"/>
        </w:rPr>
        <w:t>i</w:t>
      </w:r>
      <w:r>
        <w:t>.</w:t>
      </w:r>
    </w:p>
    <w:p w14:paraId="6B091A38" w14:textId="77777777" w:rsidR="00BE16A8" w:rsidRDefault="00BE16A8">
      <w:pPr>
        <w:kinsoku w:val="0"/>
        <w:overflowPunct w:val="0"/>
      </w:pPr>
    </w:p>
    <w:p w14:paraId="573FC77C" w14:textId="77777777" w:rsidR="00BE16A8" w:rsidRDefault="001924EC">
      <w:pPr>
        <w:pStyle w:val="BodyText"/>
        <w:kinsoku w:val="0"/>
        <w:overflowPunct w:val="0"/>
        <w:ind w:left="0"/>
      </w:pPr>
      <w:r>
        <w:rPr>
          <w:spacing w:val="1"/>
        </w:rPr>
        <w:t>K</w:t>
      </w:r>
      <w:r>
        <w:rPr>
          <w:spacing w:val="-2"/>
        </w:rPr>
        <w:t>l</w:t>
      </w:r>
      <w:r>
        <w:rPr>
          <w:spacing w:val="1"/>
        </w:rPr>
        <w:t>i</w:t>
      </w:r>
      <w:r>
        <w:rPr>
          <w:spacing w:val="-3"/>
        </w:rPr>
        <w:t>n</w:t>
      </w:r>
      <w:r>
        <w:rPr>
          <w:spacing w:val="1"/>
        </w:rPr>
        <w:t>i</w:t>
      </w:r>
      <w:r>
        <w:rPr>
          <w:spacing w:val="-3"/>
        </w:rPr>
        <w:t>k</w:t>
      </w:r>
      <w:r>
        <w:rPr>
          <w:spacing w:val="1"/>
        </w:rPr>
        <w:t>i</w:t>
      </w:r>
      <w:r>
        <w:t>nės</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p</w:t>
      </w:r>
      <w:r>
        <w:t>a</w:t>
      </w:r>
      <w:r>
        <w:rPr>
          <w:spacing w:val="1"/>
        </w:rPr>
        <w:t>l</w:t>
      </w:r>
      <w:r>
        <w:rPr>
          <w:spacing w:val="-3"/>
        </w:rPr>
        <w:t>a</w:t>
      </w:r>
      <w:r>
        <w:rPr>
          <w:spacing w:val="1"/>
        </w:rPr>
        <w:t>i</w:t>
      </w:r>
      <w:r>
        <w:rPr>
          <w:spacing w:val="-3"/>
        </w:rPr>
        <w:t>k</w:t>
      </w:r>
      <w:r>
        <w:t>y</w:t>
      </w:r>
      <w:r>
        <w:rPr>
          <w:spacing w:val="-4"/>
        </w:rPr>
        <w:t>m</w:t>
      </w:r>
      <w:r>
        <w:t>as bu</w:t>
      </w:r>
      <w:r>
        <w:rPr>
          <w:spacing w:val="-3"/>
        </w:rPr>
        <w:t>v</w:t>
      </w:r>
      <w:r>
        <w:t>o</w:t>
      </w:r>
      <w:r>
        <w:rPr>
          <w:spacing w:val="2"/>
        </w:rPr>
        <w:t xml:space="preserve"> </w:t>
      </w:r>
      <w:r>
        <w:rPr>
          <w:spacing w:val="-3"/>
        </w:rPr>
        <w:t>v</w:t>
      </w:r>
      <w:r>
        <w:t>er</w:t>
      </w:r>
      <w:r>
        <w:rPr>
          <w:spacing w:val="1"/>
        </w:rPr>
        <w:t>ti</w:t>
      </w:r>
      <w:r>
        <w:rPr>
          <w:spacing w:val="-3"/>
        </w:rPr>
        <w:t>n</w:t>
      </w:r>
      <w:r>
        <w:t>a</w:t>
      </w:r>
      <w:r>
        <w:rPr>
          <w:spacing w:val="-4"/>
        </w:rPr>
        <w:t>m</w:t>
      </w:r>
      <w:r>
        <w:t xml:space="preserve">as </w:t>
      </w:r>
      <w:r>
        <w:rPr>
          <w:spacing w:val="-1"/>
        </w:rPr>
        <w:t>C</w:t>
      </w:r>
      <w:r>
        <w:t>D</w:t>
      </w:r>
      <w:r>
        <w:rPr>
          <w:spacing w:val="-1"/>
        </w:rPr>
        <w:t xml:space="preserve"> </w:t>
      </w:r>
      <w:r>
        <w:rPr>
          <w:spacing w:val="-2"/>
        </w:rPr>
        <w:t>I</w:t>
      </w:r>
      <w:r>
        <w:t>II</w:t>
      </w:r>
      <w:r>
        <w:rPr>
          <w:spacing w:val="-2"/>
        </w:rPr>
        <w:t xml:space="preserve"> </w:t>
      </w:r>
      <w:r>
        <w:rPr>
          <w:spacing w:val="1"/>
        </w:rPr>
        <w:t>t</w:t>
      </w:r>
      <w:r>
        <w:rPr>
          <w:spacing w:val="-3"/>
        </w:rPr>
        <w:t>y</w:t>
      </w:r>
      <w:r>
        <w:t>r</w:t>
      </w:r>
      <w:r>
        <w:rPr>
          <w:spacing w:val="1"/>
        </w:rPr>
        <w:t>i</w:t>
      </w:r>
      <w:r>
        <w:rPr>
          <w:spacing w:val="-4"/>
        </w:rPr>
        <w:t>m</w:t>
      </w:r>
      <w:r>
        <w:t xml:space="preserve">e (CHARM). </w:t>
      </w:r>
      <w:r>
        <w:rPr>
          <w:spacing w:val="-1"/>
        </w:rPr>
        <w:t>A</w:t>
      </w:r>
      <w:r>
        <w:rPr>
          <w:spacing w:val="1"/>
        </w:rPr>
        <w:t>t</w:t>
      </w:r>
      <w:r>
        <w:rPr>
          <w:spacing w:val="-3"/>
        </w:rPr>
        <w:t>v</w:t>
      </w:r>
      <w:r>
        <w:rPr>
          <w:spacing w:val="1"/>
        </w:rPr>
        <w:t>i</w:t>
      </w:r>
      <w:r>
        <w:t>ra</w:t>
      </w:r>
      <w:r>
        <w:rPr>
          <w:spacing w:val="-4"/>
        </w:rPr>
        <w:t>m</w:t>
      </w:r>
      <w:r>
        <w:t xml:space="preserve">e </w:t>
      </w:r>
      <w:r>
        <w:rPr>
          <w:spacing w:val="-1"/>
        </w:rPr>
        <w:t>C</w:t>
      </w:r>
      <w:r>
        <w:t>D</w:t>
      </w:r>
      <w:r>
        <w:rPr>
          <w:spacing w:val="1"/>
        </w:rPr>
        <w:t xml:space="preserve"> </w:t>
      </w:r>
      <w:r>
        <w:rPr>
          <w:spacing w:val="-2"/>
        </w:rPr>
        <w:t>I</w:t>
      </w:r>
      <w:r>
        <w:t>II</w:t>
      </w:r>
      <w:r>
        <w:rPr>
          <w:spacing w:val="1"/>
        </w:rPr>
        <w:t xml:space="preserve"> t</w:t>
      </w:r>
      <w:r>
        <w:rPr>
          <w:spacing w:val="-3"/>
        </w:rPr>
        <w:t>y</w:t>
      </w:r>
      <w:r>
        <w:t>r</w:t>
      </w:r>
      <w:r>
        <w:rPr>
          <w:spacing w:val="1"/>
        </w:rPr>
        <w:t>i</w:t>
      </w:r>
      <w:r>
        <w:rPr>
          <w:spacing w:val="-4"/>
        </w:rPr>
        <w:t>m</w:t>
      </w:r>
      <w:r>
        <w:t>e 854 pa</w:t>
      </w:r>
      <w:r>
        <w:rPr>
          <w:spacing w:val="-3"/>
        </w:rPr>
        <w:t>c</w:t>
      </w:r>
      <w:r>
        <w:rPr>
          <w:spacing w:val="1"/>
        </w:rPr>
        <w:t>i</w:t>
      </w:r>
      <w:r>
        <w:t>e</w:t>
      </w:r>
      <w:r>
        <w:rPr>
          <w:spacing w:val="-3"/>
        </w:rPr>
        <w:t>n</w:t>
      </w:r>
      <w:r>
        <w:rPr>
          <w:spacing w:val="1"/>
        </w:rPr>
        <w:t>t</w:t>
      </w:r>
      <w:r>
        <w:rPr>
          <w:spacing w:val="-3"/>
        </w:rPr>
        <w:t>a</w:t>
      </w:r>
      <w:r>
        <w:t xml:space="preserve">i </w:t>
      </w:r>
      <w:r>
        <w:rPr>
          <w:spacing w:val="-3"/>
        </w:rPr>
        <w:t>v</w:t>
      </w:r>
      <w:r>
        <w:t>ar</w:t>
      </w:r>
      <w:r>
        <w:rPr>
          <w:spacing w:val="1"/>
        </w:rPr>
        <w:t>t</w:t>
      </w:r>
      <w:r>
        <w:rPr>
          <w:spacing w:val="-3"/>
        </w:rPr>
        <w:t>o</w:t>
      </w:r>
      <w:r>
        <w:rPr>
          <w:spacing w:val="3"/>
        </w:rPr>
        <w:t>j</w:t>
      </w:r>
      <w:r>
        <w:t>o</w:t>
      </w:r>
      <w:r>
        <w:rPr>
          <w:spacing w:val="-3"/>
        </w:rPr>
        <w:t xml:space="preserve"> </w:t>
      </w:r>
      <w:r>
        <w:t>80 </w:t>
      </w:r>
      <w:r>
        <w:rPr>
          <w:spacing w:val="-4"/>
        </w:rPr>
        <w:t>m</w:t>
      </w:r>
      <w:r>
        <w:t>g</w:t>
      </w:r>
      <w:r>
        <w:rPr>
          <w:spacing w:val="-3"/>
        </w:rPr>
        <w:t xml:space="preserve"> </w:t>
      </w:r>
      <w:r>
        <w:rPr>
          <w:spacing w:val="2"/>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1"/>
        </w:rPr>
        <w:t xml:space="preserve"> </w:t>
      </w:r>
      <w:r>
        <w:t>40</w:t>
      </w:r>
      <w:r>
        <w:rPr>
          <w:spacing w:val="-3"/>
        </w:rPr>
        <w:t> </w:t>
      </w:r>
      <w:r>
        <w:rPr>
          <w:spacing w:val="-2"/>
        </w:rPr>
        <w:t>m</w:t>
      </w:r>
      <w:r>
        <w:t>g</w:t>
      </w:r>
      <w:r>
        <w:rPr>
          <w:spacing w:val="-3"/>
        </w:rPr>
        <w:t xml:space="preserve"> </w:t>
      </w:r>
      <w:r>
        <w:rPr>
          <w:spacing w:val="2"/>
        </w:rPr>
        <w:t>2</w:t>
      </w:r>
      <w:r>
        <w:rPr>
          <w:spacing w:val="-4"/>
        </w:rPr>
        <w:t>-</w:t>
      </w:r>
      <w:r>
        <w:t>ą</w:t>
      </w:r>
      <w:r>
        <w:rPr>
          <w:spacing w:val="3"/>
        </w:rPr>
        <w:t>j</w:t>
      </w:r>
      <w:r>
        <w:t>ą</w:t>
      </w:r>
      <w:r>
        <w:rPr>
          <w:spacing w:val="-2"/>
        </w:rPr>
        <w:t xml:space="preserve"> </w:t>
      </w:r>
      <w:r>
        <w:t>sa</w:t>
      </w:r>
      <w:r>
        <w:rPr>
          <w:spacing w:val="-3"/>
        </w:rPr>
        <w:t>v</w:t>
      </w:r>
      <w:r>
        <w:t>a</w:t>
      </w:r>
      <w:r>
        <w:rPr>
          <w:spacing w:val="-2"/>
        </w:rPr>
        <w:t>i</w:t>
      </w:r>
      <w:r>
        <w:rPr>
          <w:spacing w:val="1"/>
        </w:rPr>
        <w:t>t</w:t>
      </w:r>
      <w:r>
        <w:t xml:space="preserve">ę. </w:t>
      </w:r>
      <w:r>
        <w:rPr>
          <w:spacing w:val="-1"/>
        </w:rPr>
        <w:t>4</w:t>
      </w:r>
      <w:r>
        <w:rPr>
          <w:spacing w:val="-4"/>
        </w:rPr>
        <w:t>-</w:t>
      </w:r>
      <w:r>
        <w:t>ą</w:t>
      </w:r>
      <w:r>
        <w:rPr>
          <w:spacing w:val="1"/>
        </w:rPr>
        <w:t>j</w:t>
      </w:r>
      <w:r>
        <w:t>ą sa</w:t>
      </w:r>
      <w:r>
        <w:rPr>
          <w:spacing w:val="-3"/>
        </w:rPr>
        <w:t>v</w:t>
      </w:r>
      <w:r>
        <w:t>a</w:t>
      </w:r>
      <w:r>
        <w:rPr>
          <w:spacing w:val="-2"/>
        </w:rPr>
        <w:t>i</w:t>
      </w:r>
      <w:r>
        <w:rPr>
          <w:spacing w:val="1"/>
        </w:rPr>
        <w:t>t</w:t>
      </w:r>
      <w:r>
        <w:t>ę p</w:t>
      </w:r>
      <w:r>
        <w:rPr>
          <w:spacing w:val="-3"/>
        </w:rPr>
        <w:t>a</w:t>
      </w:r>
      <w:r>
        <w:t>c</w:t>
      </w:r>
      <w:r>
        <w:rPr>
          <w:spacing w:val="-2"/>
        </w:rPr>
        <w:t>i</w:t>
      </w:r>
      <w:r>
        <w:t>en</w:t>
      </w:r>
      <w:r>
        <w:rPr>
          <w:spacing w:val="-2"/>
        </w:rPr>
        <w:t>t</w:t>
      </w:r>
      <w:r>
        <w:t>ai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rPr>
          <w:spacing w:val="1"/>
        </w:rPr>
        <w:t>i</w:t>
      </w:r>
      <w:r>
        <w:t>u būdu</w:t>
      </w:r>
      <w:r>
        <w:rPr>
          <w:spacing w:val="-3"/>
        </w:rPr>
        <w:t xml:space="preserve"> </w:t>
      </w:r>
      <w:r>
        <w:t>bu</w:t>
      </w:r>
      <w:r>
        <w:rPr>
          <w:spacing w:val="-3"/>
        </w:rPr>
        <w:t>v</w:t>
      </w:r>
      <w:r>
        <w:t>o sus</w:t>
      </w:r>
      <w:r>
        <w:rPr>
          <w:spacing w:val="-3"/>
        </w:rPr>
        <w:t>k</w:t>
      </w:r>
      <w:r>
        <w:rPr>
          <w:spacing w:val="1"/>
        </w:rPr>
        <w:t>i</w:t>
      </w:r>
      <w:r>
        <w:t>r</w:t>
      </w:r>
      <w:r>
        <w:rPr>
          <w:spacing w:val="-2"/>
        </w:rP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g</w:t>
      </w:r>
      <w:r>
        <w:t>rupes,</w:t>
      </w:r>
      <w:r>
        <w:rPr>
          <w:spacing w:val="-3"/>
        </w:rPr>
        <w:t xml:space="preserve"> k</w:t>
      </w:r>
      <w:r>
        <w:t>ur</w:t>
      </w:r>
      <w:r>
        <w:rPr>
          <w:spacing w:val="1"/>
        </w:rPr>
        <w:t>i</w:t>
      </w:r>
      <w:r>
        <w:t>o</w:t>
      </w:r>
      <w:r>
        <w:rPr>
          <w:spacing w:val="-2"/>
        </w:rPr>
        <w:t>s</w:t>
      </w:r>
      <w:r>
        <w:t>e</w:t>
      </w:r>
      <w:r>
        <w:rPr>
          <w:spacing w:val="-2"/>
        </w:rPr>
        <w:t xml:space="preserve"> </w:t>
      </w:r>
      <w:r>
        <w:rPr>
          <w:spacing w:val="-3"/>
        </w:rPr>
        <w:t>v</w:t>
      </w:r>
      <w:r>
        <w:t>ar</w:t>
      </w:r>
      <w:r>
        <w:rPr>
          <w:spacing w:val="1"/>
        </w:rPr>
        <w:t>t</w:t>
      </w:r>
      <w:r>
        <w:rPr>
          <w:spacing w:val="-3"/>
        </w:rPr>
        <w:t>o</w:t>
      </w:r>
      <w:r>
        <w:rPr>
          <w:spacing w:val="3"/>
        </w:rPr>
        <w:t>j</w:t>
      </w:r>
      <w:r>
        <w:t>o</w:t>
      </w:r>
      <w:r>
        <w:rPr>
          <w:spacing w:val="-3"/>
        </w:rPr>
        <w:t xml:space="preserve"> </w:t>
      </w:r>
      <w:r>
        <w:t>po 40 </w:t>
      </w:r>
      <w:r>
        <w:rPr>
          <w:spacing w:val="-4"/>
        </w:rPr>
        <w:t>m</w:t>
      </w:r>
      <w:r>
        <w:t xml:space="preserve">g </w:t>
      </w:r>
      <w:r>
        <w:rPr>
          <w:spacing w:val="-3"/>
        </w:rPr>
        <w:t>k</w:t>
      </w:r>
      <w:r>
        <w:t>as an</w:t>
      </w:r>
      <w:r>
        <w:rPr>
          <w:spacing w:val="-2"/>
        </w:rPr>
        <w:t>t</w:t>
      </w:r>
      <w:r>
        <w:t>rą</w:t>
      </w:r>
      <w:r>
        <w:rPr>
          <w:spacing w:val="-2"/>
        </w:rPr>
        <w:t xml:space="preserve"> </w:t>
      </w:r>
      <w:r>
        <w:t>sa</w:t>
      </w:r>
      <w:r>
        <w:rPr>
          <w:spacing w:val="-3"/>
        </w:rPr>
        <w:t>v</w:t>
      </w:r>
      <w:r>
        <w:t>a</w:t>
      </w:r>
      <w:r>
        <w:rPr>
          <w:spacing w:val="1"/>
        </w:rPr>
        <w:t>i</w:t>
      </w:r>
      <w:r>
        <w:rPr>
          <w:spacing w:val="-2"/>
        </w:rPr>
        <w:t>t</w:t>
      </w:r>
      <w:r>
        <w:t>ę, 40 </w:t>
      </w:r>
      <w:r>
        <w:rPr>
          <w:spacing w:val="-4"/>
        </w:rPr>
        <w:t>m</w:t>
      </w:r>
      <w:r>
        <w:t xml:space="preserve">g </w:t>
      </w:r>
      <w:r>
        <w:rPr>
          <w:spacing w:val="-3"/>
        </w:rPr>
        <w:t>k</w:t>
      </w:r>
      <w:r>
        <w:t>as sa</w:t>
      </w:r>
      <w:r>
        <w:rPr>
          <w:spacing w:val="-3"/>
        </w:rPr>
        <w:t>v</w:t>
      </w:r>
      <w:r>
        <w:t>a</w:t>
      </w:r>
      <w:r>
        <w:rPr>
          <w:spacing w:val="1"/>
        </w:rPr>
        <w:t>it</w:t>
      </w:r>
      <w:r>
        <w:t>ę</w:t>
      </w:r>
      <w:r>
        <w:rPr>
          <w:spacing w:val="-5"/>
        </w:rPr>
        <w:t xml:space="preserve"> </w:t>
      </w:r>
      <w:r>
        <w:t>ar</w:t>
      </w:r>
      <w:r>
        <w:rPr>
          <w:spacing w:val="1"/>
        </w:rPr>
        <w:t xml:space="preserve"> </w:t>
      </w:r>
      <w:r>
        <w:rPr>
          <w:spacing w:val="-3"/>
        </w:rPr>
        <w:t>p</w:t>
      </w:r>
      <w:r>
        <w:rPr>
          <w:spacing w:val="1"/>
        </w:rPr>
        <w:t>l</w:t>
      </w:r>
      <w:r>
        <w:t>ac</w:t>
      </w:r>
      <w:r>
        <w:rPr>
          <w:spacing w:val="-3"/>
        </w:rPr>
        <w:t>e</w:t>
      </w:r>
      <w:r>
        <w:t>bą,</w:t>
      </w:r>
      <w:r>
        <w:rPr>
          <w:spacing w:val="-3"/>
        </w:rPr>
        <w:t xml:space="preserve"> </w:t>
      </w:r>
      <w:r>
        <w:rPr>
          <w:spacing w:val="1"/>
        </w:rPr>
        <w:t>i</w:t>
      </w:r>
      <w:r>
        <w:t xml:space="preserve">š </w:t>
      </w:r>
      <w:r>
        <w:rPr>
          <w:spacing w:val="-3"/>
        </w:rPr>
        <w:t>v</w:t>
      </w:r>
      <w:r>
        <w:rPr>
          <w:spacing w:val="1"/>
        </w:rPr>
        <w:t>i</w:t>
      </w:r>
      <w:r>
        <w:t xml:space="preserve">so </w:t>
      </w:r>
      <w:r>
        <w:rPr>
          <w:spacing w:val="1"/>
        </w:rPr>
        <w:t>t</w:t>
      </w:r>
      <w:r>
        <w:rPr>
          <w:spacing w:val="-3"/>
        </w:rPr>
        <w:t>y</w:t>
      </w:r>
      <w:r>
        <w:t>r</w:t>
      </w:r>
      <w:r>
        <w:rPr>
          <w:spacing w:val="1"/>
        </w:rPr>
        <w:t>i</w:t>
      </w:r>
      <w:r>
        <w:rPr>
          <w:spacing w:val="-4"/>
        </w:rPr>
        <w:t>m</w:t>
      </w:r>
      <w:r>
        <w:t xml:space="preserve">as </w:t>
      </w:r>
      <w:r>
        <w:rPr>
          <w:spacing w:val="1"/>
        </w:rPr>
        <w:t>t</w:t>
      </w:r>
      <w:r>
        <w:t>ru</w:t>
      </w:r>
      <w:r>
        <w:rPr>
          <w:spacing w:val="-3"/>
        </w:rPr>
        <w:t>k</w:t>
      </w:r>
      <w:r>
        <w:t>o 56 </w:t>
      </w:r>
      <w:r>
        <w:rPr>
          <w:spacing w:val="-2"/>
        </w:rPr>
        <w:t>s</w:t>
      </w:r>
      <w:r>
        <w:t>a</w:t>
      </w:r>
      <w:r>
        <w:rPr>
          <w:spacing w:val="-3"/>
        </w:rPr>
        <w:t>v</w:t>
      </w:r>
      <w:r>
        <w:t>a</w:t>
      </w:r>
      <w:r>
        <w:rPr>
          <w:spacing w:val="1"/>
        </w:rPr>
        <w:t>i</w:t>
      </w:r>
      <w:r>
        <w:rPr>
          <w:spacing w:val="-2"/>
        </w:rPr>
        <w:t>t</w:t>
      </w:r>
      <w:r>
        <w:t xml:space="preserve">es. </w:t>
      </w:r>
      <w:r>
        <w:rPr>
          <w:spacing w:val="-3"/>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e</w:t>
      </w:r>
      <w:r>
        <w:rPr>
          <w:spacing w:val="-4"/>
        </w:rPr>
        <w:t>m</w:t>
      </w:r>
      <w:r>
        <w:t>s bu</w:t>
      </w:r>
      <w:r>
        <w:rPr>
          <w:spacing w:val="-3"/>
        </w:rPr>
        <w:t>v</w:t>
      </w:r>
      <w:r>
        <w:t xml:space="preserve">o </w:t>
      </w:r>
      <w:r>
        <w:rPr>
          <w:spacing w:val="-3"/>
        </w:rPr>
        <w:t>g</w:t>
      </w:r>
      <w:r>
        <w:t>au</w:t>
      </w:r>
      <w:r>
        <w:rPr>
          <w:spacing w:val="1"/>
        </w:rPr>
        <w:t>t</w:t>
      </w:r>
      <w:r>
        <w:t xml:space="preserve">as </w:t>
      </w:r>
      <w:r>
        <w:rPr>
          <w:spacing w:val="-3"/>
        </w:rPr>
        <w:t>k</w:t>
      </w:r>
      <w:r>
        <w:rPr>
          <w:spacing w:val="1"/>
        </w:rPr>
        <w:t>li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CDA</w:t>
      </w:r>
      <w:r>
        <w:t>I</w:t>
      </w:r>
      <w:r>
        <w:rPr>
          <w:spacing w:val="-2"/>
        </w:rPr>
        <w:t xml:space="preserve"> </w:t>
      </w:r>
      <w:r>
        <w:t>su</w:t>
      </w:r>
      <w:r>
        <w:rPr>
          <w:spacing w:val="-4"/>
        </w:rPr>
        <w:t>m</w:t>
      </w:r>
      <w:r>
        <w:t>a</w:t>
      </w:r>
      <w:r>
        <w:rPr>
          <w:spacing w:val="-3"/>
        </w:rPr>
        <w:t>ž</w:t>
      </w:r>
      <w:r>
        <w:t>ė</w:t>
      </w:r>
      <w:r>
        <w:rPr>
          <w:spacing w:val="3"/>
        </w:rPr>
        <w:t>j</w:t>
      </w:r>
      <w:r>
        <w:t>o</w:t>
      </w:r>
      <w:r>
        <w:rPr>
          <w:spacing w:val="-3"/>
        </w:rPr>
        <w:t xml:space="preserve"> </w:t>
      </w:r>
      <w:r>
        <w:rPr>
          <w:spacing w:val="1"/>
        </w:rPr>
        <w:t>≥ </w:t>
      </w:r>
      <w:r>
        <w:t>70</w:t>
      </w:r>
      <w:r>
        <w:rPr>
          <w:spacing w:val="-2"/>
        </w:rPr>
        <w:t>)</w:t>
      </w:r>
      <w:r>
        <w:t>, duo</w:t>
      </w:r>
      <w:r>
        <w:rPr>
          <w:spacing w:val="-4"/>
        </w:rPr>
        <w:t>m</w:t>
      </w:r>
      <w:r>
        <w:t>en</w:t>
      </w:r>
      <w:r>
        <w:rPr>
          <w:spacing w:val="-3"/>
        </w:rPr>
        <w:t>y</w:t>
      </w:r>
      <w:r>
        <w:t xml:space="preserve">s </w:t>
      </w:r>
      <w:r>
        <w:rPr>
          <w:spacing w:val="2"/>
        </w:rPr>
        <w:t>4</w:t>
      </w:r>
      <w:r>
        <w:rPr>
          <w:spacing w:val="-4"/>
        </w:rPr>
        <w:t>-</w:t>
      </w:r>
      <w:r>
        <w:t>ą</w:t>
      </w:r>
      <w:r>
        <w:rPr>
          <w:spacing w:val="3"/>
        </w:rPr>
        <w:t>j</w:t>
      </w:r>
      <w:r>
        <w:t xml:space="preserve">ą </w:t>
      </w:r>
      <w:r>
        <w:rPr>
          <w:spacing w:val="-2"/>
        </w:rPr>
        <w:t>s</w:t>
      </w:r>
      <w:r>
        <w:t>a</w:t>
      </w:r>
      <w:r>
        <w:rPr>
          <w:spacing w:val="-3"/>
        </w:rPr>
        <w:t>v</w:t>
      </w:r>
      <w:r>
        <w:t>a</w:t>
      </w:r>
      <w:r>
        <w:rPr>
          <w:spacing w:val="1"/>
        </w:rPr>
        <w:t>i</w:t>
      </w:r>
      <w:r>
        <w:rPr>
          <w:spacing w:val="-2"/>
        </w:rPr>
        <w:t>t</w:t>
      </w:r>
      <w:r>
        <w:t>ę bu</w:t>
      </w:r>
      <w:r>
        <w:rPr>
          <w:spacing w:val="-3"/>
        </w:rPr>
        <w:t>v</w:t>
      </w:r>
      <w:r>
        <w:t>o a</w:t>
      </w:r>
      <w:r>
        <w:rPr>
          <w:spacing w:val="1"/>
        </w:rPr>
        <w:t>t</w:t>
      </w:r>
      <w:r>
        <w:t>s</w:t>
      </w:r>
      <w:r>
        <w:rPr>
          <w:spacing w:val="-3"/>
        </w:rPr>
        <w:t>k</w:t>
      </w:r>
      <w:r>
        <w:rPr>
          <w:spacing w:val="-2"/>
        </w:rPr>
        <w:t>i</w:t>
      </w:r>
      <w:r>
        <w:t>r</w:t>
      </w:r>
      <w:r>
        <w:rPr>
          <w:spacing w:val="-2"/>
        </w:rPr>
        <w:t>t</w:t>
      </w:r>
      <w:r>
        <w:t>i</w:t>
      </w:r>
      <w:r>
        <w:rPr>
          <w:spacing w:val="1"/>
        </w:rPr>
        <w:t xml:space="preserve"> </w:t>
      </w:r>
      <w:r>
        <w:rPr>
          <w:spacing w:val="-2"/>
        </w:rPr>
        <w:t>i</w:t>
      </w:r>
      <w:r>
        <w:t>r</w:t>
      </w:r>
      <w:r>
        <w:rPr>
          <w:spacing w:val="1"/>
        </w:rPr>
        <w:t xml:space="preserve"> </w:t>
      </w:r>
      <w:r>
        <w:t>a</w:t>
      </w:r>
      <w:r>
        <w:rPr>
          <w:spacing w:val="-3"/>
        </w:rPr>
        <w:t>n</w:t>
      </w:r>
      <w:r>
        <w:t>a</w:t>
      </w:r>
      <w:r>
        <w:rPr>
          <w:spacing w:val="-2"/>
        </w:rPr>
        <w:t>l</w:t>
      </w:r>
      <w:r>
        <w:rPr>
          <w:spacing w:val="1"/>
        </w:rPr>
        <w:t>i</w:t>
      </w:r>
      <w:r>
        <w:rPr>
          <w:spacing w:val="-3"/>
        </w:rPr>
        <w:t>z</w:t>
      </w:r>
      <w:r>
        <w:t>u</w:t>
      </w:r>
      <w:r>
        <w:rPr>
          <w:spacing w:val="-3"/>
        </w:rPr>
        <w:t>o</w:t>
      </w:r>
      <w:r>
        <w:rPr>
          <w:spacing w:val="3"/>
        </w:rPr>
        <w:t>j</w:t>
      </w:r>
      <w:r>
        <w:t>a</w:t>
      </w:r>
      <w:r>
        <w:rPr>
          <w:spacing w:val="-4"/>
        </w:rPr>
        <w:t>m</w:t>
      </w:r>
      <w:r>
        <w:t>i</w:t>
      </w:r>
      <w:r>
        <w:rPr>
          <w:spacing w:val="1"/>
        </w:rPr>
        <w:t xml:space="preserve"> </w:t>
      </w:r>
      <w:r>
        <w:t>a</w:t>
      </w:r>
      <w:r>
        <w:rPr>
          <w:spacing w:val="-2"/>
        </w:rPr>
        <w:t>ts</w:t>
      </w:r>
      <w:r>
        <w:rPr>
          <w:spacing w:val="-3"/>
        </w:rPr>
        <w:t>k</w:t>
      </w:r>
      <w:r>
        <w:rPr>
          <w:spacing w:val="1"/>
        </w:rPr>
        <w:t>i</w:t>
      </w:r>
      <w:r>
        <w:t>rai</w:t>
      </w:r>
      <w:r>
        <w:rPr>
          <w:spacing w:val="1"/>
        </w:rPr>
        <w:t xml:space="preserve"> </w:t>
      </w:r>
      <w:r>
        <w:t>n</w:t>
      </w:r>
      <w:r>
        <w:rPr>
          <w:spacing w:val="-3"/>
        </w:rPr>
        <w:t>u</w:t>
      </w:r>
      <w:r>
        <w:t xml:space="preserve">o </w:t>
      </w:r>
      <w:r>
        <w:rPr>
          <w:spacing w:val="1"/>
        </w:rPr>
        <w:t>t</w:t>
      </w:r>
      <w:r>
        <w:t>ų</w:t>
      </w:r>
      <w:r>
        <w:rPr>
          <w:spacing w:val="-3"/>
        </w:rPr>
        <w:t xml:space="preserve"> </w:t>
      </w:r>
      <w:r>
        <w:t>pa</w:t>
      </w:r>
      <w:r>
        <w:rPr>
          <w:spacing w:val="-3"/>
        </w:rPr>
        <w:t>c</w:t>
      </w:r>
      <w:r>
        <w:rPr>
          <w:spacing w:val="1"/>
        </w:rPr>
        <w:t>i</w:t>
      </w:r>
      <w:r>
        <w:t>e</w:t>
      </w:r>
      <w:r>
        <w:rPr>
          <w:spacing w:val="-3"/>
        </w:rPr>
        <w:t>n</w:t>
      </w:r>
      <w:r>
        <w:rPr>
          <w:spacing w:val="1"/>
        </w:rPr>
        <w:t>t</w:t>
      </w:r>
      <w:r>
        <w:t>ų duo</w:t>
      </w:r>
      <w:r>
        <w:rPr>
          <w:spacing w:val="-4"/>
        </w:rPr>
        <w:t>m</w:t>
      </w:r>
      <w:r>
        <w:t xml:space="preserve">enų, </w:t>
      </w:r>
      <w:r>
        <w:rPr>
          <w:spacing w:val="-3"/>
        </w:rPr>
        <w:t>k</w:t>
      </w:r>
      <w:r>
        <w:t>ur</w:t>
      </w:r>
      <w:r>
        <w:rPr>
          <w:spacing w:val="1"/>
        </w:rPr>
        <w:t>i</w:t>
      </w:r>
      <w:r>
        <w:t>e</w:t>
      </w:r>
      <w:r>
        <w:rPr>
          <w:spacing w:val="-4"/>
        </w:rPr>
        <w:t>m</w:t>
      </w:r>
      <w:r>
        <w:t>s 4</w:t>
      </w:r>
      <w:r>
        <w:rPr>
          <w:spacing w:val="-4"/>
        </w:rPr>
        <w:t>-</w:t>
      </w:r>
      <w:r>
        <w:t>ą</w:t>
      </w:r>
      <w:r>
        <w:rPr>
          <w:spacing w:val="3"/>
        </w:rPr>
        <w:t>j</w:t>
      </w:r>
      <w:r>
        <w:t>ą sa</w:t>
      </w:r>
      <w:r>
        <w:rPr>
          <w:spacing w:val="-3"/>
        </w:rPr>
        <w:t>v</w:t>
      </w:r>
      <w:r>
        <w:t>a</w:t>
      </w:r>
      <w:r>
        <w:rPr>
          <w:spacing w:val="1"/>
        </w:rPr>
        <w:t>it</w:t>
      </w:r>
      <w:r>
        <w:t>ę</w:t>
      </w:r>
      <w:r>
        <w:rPr>
          <w:spacing w:val="-2"/>
        </w:rPr>
        <w:t xml:space="preserve"> </w:t>
      </w:r>
      <w:r>
        <w:t>nebu</w:t>
      </w:r>
      <w:r>
        <w:rPr>
          <w:spacing w:val="-3"/>
        </w:rPr>
        <w:t>v</w:t>
      </w:r>
      <w:r>
        <w:t xml:space="preserve">o </w:t>
      </w:r>
      <w:r>
        <w:rPr>
          <w:spacing w:val="-3"/>
        </w:rPr>
        <w:t>g</w:t>
      </w:r>
      <w:r>
        <w:t>au</w:t>
      </w:r>
      <w:r>
        <w:rPr>
          <w:spacing w:val="1"/>
        </w:rPr>
        <w:t>t</w:t>
      </w:r>
      <w:r>
        <w:rPr>
          <w:spacing w:val="-3"/>
        </w:rPr>
        <w:t>a</w:t>
      </w:r>
      <w:r>
        <w:t xml:space="preserve">s </w:t>
      </w:r>
      <w:r>
        <w:rPr>
          <w:spacing w:val="-3"/>
        </w:rPr>
        <w:t>k</w:t>
      </w:r>
      <w:r>
        <w:rPr>
          <w:spacing w:val="1"/>
        </w:rPr>
        <w:t>li</w:t>
      </w:r>
      <w:r>
        <w:rPr>
          <w:spacing w:val="-3"/>
        </w:rPr>
        <w:t>n</w:t>
      </w:r>
      <w:r>
        <w:rPr>
          <w:spacing w:val="-2"/>
        </w:rPr>
        <w:t>i</w:t>
      </w:r>
      <w:r>
        <w:rPr>
          <w:spacing w:val="-3"/>
        </w:rPr>
        <w:t>k</w:t>
      </w:r>
      <w:r>
        <w:rPr>
          <w:spacing w:val="1"/>
        </w:rPr>
        <w:t>i</w:t>
      </w:r>
      <w:r>
        <w:t>n</w:t>
      </w:r>
      <w:r>
        <w:rPr>
          <w:spacing w:val="1"/>
        </w:rPr>
        <w:t>i</w:t>
      </w:r>
      <w:r>
        <w:t xml:space="preserve">s </w:t>
      </w:r>
      <w:r>
        <w:rPr>
          <w:spacing w:val="-3"/>
        </w:rPr>
        <w:t>a</w:t>
      </w:r>
      <w:r>
        <w:rPr>
          <w:spacing w:val="1"/>
        </w:rPr>
        <w:t>t</w:t>
      </w:r>
      <w:r>
        <w:t>sa</w:t>
      </w:r>
      <w:r>
        <w:rPr>
          <w:spacing w:val="-3"/>
        </w:rPr>
        <w:t>k</w:t>
      </w:r>
      <w:r>
        <w:t xml:space="preserve">as. </w:t>
      </w:r>
      <w:r>
        <w:rPr>
          <w:spacing w:val="-3"/>
        </w:rPr>
        <w:t>L</w:t>
      </w:r>
      <w:r>
        <w:t>a</w:t>
      </w:r>
      <w:r>
        <w:rPr>
          <w:spacing w:val="1"/>
        </w:rPr>
        <w:t>i</w:t>
      </w:r>
      <w:r>
        <w:rPr>
          <w:spacing w:val="-3"/>
        </w:rPr>
        <w:t>p</w:t>
      </w:r>
      <w:r>
        <w:t>sn</w:t>
      </w:r>
      <w:r>
        <w:rPr>
          <w:spacing w:val="-2"/>
        </w:rPr>
        <w:t>i</w:t>
      </w:r>
      <w:r>
        <w:t>š</w:t>
      </w:r>
      <w:r>
        <w:rPr>
          <w:spacing w:val="-3"/>
        </w:rPr>
        <w:t>k</w:t>
      </w:r>
      <w:r>
        <w:t>ai</w:t>
      </w:r>
      <w:r>
        <w:rPr>
          <w:spacing w:val="-2"/>
        </w:rPr>
        <w:t xml:space="preserve"> </w:t>
      </w:r>
      <w:r>
        <w:rPr>
          <w:spacing w:val="-4"/>
        </w:rPr>
        <w:t>m</w:t>
      </w:r>
      <w:r>
        <w:rPr>
          <w:spacing w:val="2"/>
        </w:rPr>
        <w:t>a</w:t>
      </w:r>
      <w:r>
        <w:rPr>
          <w:spacing w:val="-3"/>
        </w:rPr>
        <w:t>ž</w:t>
      </w:r>
      <w:r>
        <w:rPr>
          <w:spacing w:val="1"/>
        </w:rPr>
        <w:t>i</w:t>
      </w:r>
      <w:r>
        <w:t>n</w:t>
      </w:r>
      <w:r>
        <w:rPr>
          <w:spacing w:val="1"/>
        </w:rPr>
        <w:t>t</w:t>
      </w:r>
      <w:r>
        <w:t>i</w:t>
      </w:r>
      <w:r>
        <w:rPr>
          <w:spacing w:val="1"/>
        </w:rPr>
        <w:t xml:space="preserve"> </w:t>
      </w:r>
      <w:r>
        <w:rPr>
          <w:spacing w:val="-3"/>
        </w:rPr>
        <w:t>k</w:t>
      </w:r>
      <w:r>
        <w:t>or</w:t>
      </w:r>
      <w:r>
        <w:rPr>
          <w:spacing w:val="-2"/>
        </w:rPr>
        <w:t>t</w:t>
      </w:r>
      <w:r>
        <w:rPr>
          <w:spacing w:val="1"/>
        </w:rPr>
        <w:t>i</w:t>
      </w:r>
      <w:r>
        <w:rPr>
          <w:spacing w:val="-3"/>
        </w:rPr>
        <w:t>k</w:t>
      </w:r>
      <w:r>
        <w:t>os</w:t>
      </w:r>
      <w:r>
        <w:rPr>
          <w:spacing w:val="1"/>
        </w:rPr>
        <w:t>t</w:t>
      </w:r>
      <w:r>
        <w:rPr>
          <w:spacing w:val="-3"/>
        </w:rPr>
        <w:t>e</w:t>
      </w:r>
      <w:r>
        <w:t>r</w:t>
      </w:r>
      <w:r>
        <w:rPr>
          <w:spacing w:val="-3"/>
        </w:rPr>
        <w:t>o</w:t>
      </w:r>
      <w:r>
        <w:rPr>
          <w:spacing w:val="1"/>
        </w:rPr>
        <w:t>i</w:t>
      </w:r>
      <w:r>
        <w:t>dų do</w:t>
      </w:r>
      <w:r>
        <w:rPr>
          <w:spacing w:val="-5"/>
        </w:rPr>
        <w:t>z</w:t>
      </w:r>
      <w:r>
        <w:t>ę bu</w:t>
      </w:r>
      <w:r>
        <w:rPr>
          <w:spacing w:val="-3"/>
        </w:rPr>
        <w:t>v</w:t>
      </w:r>
      <w:r>
        <w:t xml:space="preserve">o </w:t>
      </w:r>
      <w:r>
        <w:rPr>
          <w:spacing w:val="1"/>
        </w:rPr>
        <w:t>l</w:t>
      </w:r>
      <w:r>
        <w:t>e</w:t>
      </w:r>
      <w:r>
        <w:rPr>
          <w:spacing w:val="-2"/>
        </w:rPr>
        <w:t>i</w:t>
      </w:r>
      <w:r>
        <w:t>s</w:t>
      </w:r>
      <w:r>
        <w:rPr>
          <w:spacing w:val="-2"/>
        </w:rPr>
        <w:t>t</w:t>
      </w:r>
      <w:r>
        <w:t>a po 8 sa</w:t>
      </w:r>
      <w:r>
        <w:rPr>
          <w:spacing w:val="-3"/>
        </w:rPr>
        <w:t>v</w:t>
      </w:r>
      <w:r>
        <w:t>a</w:t>
      </w:r>
      <w:r>
        <w:rPr>
          <w:spacing w:val="1"/>
        </w:rPr>
        <w:t>it</w:t>
      </w:r>
      <w:r>
        <w:rPr>
          <w:spacing w:val="-3"/>
        </w:rPr>
        <w:t>ė</w:t>
      </w:r>
      <w:r>
        <w:t>s.</w:t>
      </w:r>
    </w:p>
    <w:p w14:paraId="44D4C4AD" w14:textId="77777777" w:rsidR="00BE16A8" w:rsidRDefault="00BE16A8">
      <w:pPr>
        <w:kinsoku w:val="0"/>
        <w:overflowPunct w:val="0"/>
      </w:pPr>
    </w:p>
    <w:p w14:paraId="3189F884" w14:textId="77777777" w:rsidR="00BE16A8" w:rsidRDefault="001924EC">
      <w:r>
        <w:t>CD I ir CD II tyrimuose gautas remisijos pasiekimo ir gauto atsako dažnis pateiktas 21 lentelėje.</w:t>
      </w:r>
    </w:p>
    <w:p w14:paraId="150FA75D" w14:textId="77777777" w:rsidR="00BE16A8" w:rsidRDefault="00BE16A8">
      <w:pPr>
        <w:kinsoku w:val="0"/>
        <w:overflowPunct w:val="0"/>
      </w:pPr>
    </w:p>
    <w:p w14:paraId="1494523C" w14:textId="77777777" w:rsidR="00BE16A8" w:rsidRDefault="001924EC">
      <w:pPr>
        <w:keepNext/>
        <w:keepLines/>
        <w:rPr>
          <w:b/>
          <w:bCs/>
        </w:rPr>
      </w:pPr>
      <w:r>
        <w:rPr>
          <w:b/>
          <w:bCs/>
        </w:rPr>
        <w:t>21 lentelė. Pasiekta klinikinė remisija ir atsakas (pacientų procentas)</w:t>
      </w:r>
    </w:p>
    <w:p w14:paraId="19238B29" w14:textId="77777777" w:rsidR="00BE16A8" w:rsidRDefault="00BE16A8">
      <w:pPr>
        <w:keepNext/>
        <w:keepLines/>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66"/>
        <w:gridCol w:w="1069"/>
        <w:gridCol w:w="1604"/>
        <w:gridCol w:w="1608"/>
        <w:gridCol w:w="1044"/>
        <w:gridCol w:w="1672"/>
      </w:tblGrid>
      <w:tr w:rsidR="00BE16A8" w14:paraId="05D77714" w14:textId="77777777">
        <w:trPr>
          <w:cantSplit/>
          <w:tblHeader/>
        </w:trPr>
        <w:tc>
          <w:tcPr>
            <w:tcW w:w="1053" w:type="pct"/>
          </w:tcPr>
          <w:p w14:paraId="039E62B0" w14:textId="77777777" w:rsidR="00BE16A8" w:rsidRDefault="00BE16A8">
            <w:pPr>
              <w:keepNext/>
              <w:keepLines/>
              <w:suppressAutoHyphens/>
              <w:kinsoku w:val="0"/>
              <w:overflowPunct w:val="0"/>
              <w:jc w:val="both"/>
            </w:pPr>
          </w:p>
        </w:tc>
        <w:tc>
          <w:tcPr>
            <w:tcW w:w="2415" w:type="pct"/>
            <w:gridSpan w:val="3"/>
          </w:tcPr>
          <w:p w14:paraId="6E3CB5A7" w14:textId="77777777" w:rsidR="00BE16A8" w:rsidRDefault="001924EC">
            <w:pPr>
              <w:keepNext/>
              <w:keepLines/>
              <w:suppressAutoHyphens/>
              <w:kinsoku w:val="0"/>
              <w:overflowPunct w:val="0"/>
            </w:pPr>
            <w:r>
              <w:rPr>
                <w:b/>
                <w:bCs/>
                <w:spacing w:val="-1"/>
              </w:rPr>
              <w:t>CD I tyrimas: Infliksimabo nevartoję pacientai</w:t>
            </w:r>
          </w:p>
        </w:tc>
        <w:tc>
          <w:tcPr>
            <w:tcW w:w="1532" w:type="pct"/>
            <w:gridSpan w:val="2"/>
          </w:tcPr>
          <w:p w14:paraId="2A11BEF5" w14:textId="77777777" w:rsidR="00BE16A8" w:rsidRDefault="001924EC">
            <w:pPr>
              <w:keepNext/>
              <w:keepLines/>
              <w:suppressAutoHyphens/>
              <w:kinsoku w:val="0"/>
              <w:overflowPunct w:val="0"/>
            </w:pPr>
            <w:r>
              <w:rPr>
                <w:b/>
                <w:bCs/>
                <w:spacing w:val="-1"/>
              </w:rPr>
              <w:t>C</w:t>
            </w:r>
            <w:r>
              <w:rPr>
                <w:b/>
                <w:bCs/>
              </w:rPr>
              <w:t>D</w:t>
            </w:r>
            <w:r>
              <w:rPr>
                <w:b/>
                <w:bCs/>
                <w:spacing w:val="-1"/>
              </w:rPr>
              <w:t xml:space="preserve"> </w:t>
            </w:r>
            <w:r>
              <w:rPr>
                <w:b/>
                <w:bCs/>
              </w:rPr>
              <w:t>II ty</w:t>
            </w:r>
            <w:r>
              <w:rPr>
                <w:b/>
                <w:bCs/>
                <w:spacing w:val="-3"/>
              </w:rPr>
              <w:t>r</w:t>
            </w:r>
            <w:r>
              <w:rPr>
                <w:b/>
                <w:bCs/>
                <w:spacing w:val="-2"/>
              </w:rPr>
              <w:t>i</w:t>
            </w:r>
            <w:r>
              <w:rPr>
                <w:b/>
                <w:bCs/>
              </w:rPr>
              <w:t>mas:</w:t>
            </w:r>
            <w:r>
              <w:rPr>
                <w:b/>
                <w:bCs/>
                <w:spacing w:val="-2"/>
              </w:rPr>
              <w:t xml:space="preserve"> </w:t>
            </w:r>
            <w:r>
              <w:rPr>
                <w:b/>
                <w:bCs/>
              </w:rPr>
              <w:t>I</w:t>
            </w:r>
            <w:r>
              <w:rPr>
                <w:b/>
                <w:bCs/>
                <w:spacing w:val="-3"/>
              </w:rPr>
              <w:t>n</w:t>
            </w:r>
            <w:r>
              <w:rPr>
                <w:b/>
                <w:bCs/>
              </w:rPr>
              <w:t>f</w:t>
            </w:r>
            <w:r>
              <w:rPr>
                <w:b/>
                <w:bCs/>
                <w:spacing w:val="1"/>
              </w:rPr>
              <w:t>li</w:t>
            </w:r>
            <w:r>
              <w:rPr>
                <w:b/>
                <w:bCs/>
                <w:spacing w:val="-3"/>
              </w:rPr>
              <w:t>k</w:t>
            </w:r>
            <w:r>
              <w:rPr>
                <w:b/>
                <w:bCs/>
              </w:rPr>
              <w:t>s</w:t>
            </w:r>
            <w:r>
              <w:rPr>
                <w:b/>
                <w:bCs/>
                <w:spacing w:val="-2"/>
              </w:rPr>
              <w:t>i</w:t>
            </w:r>
            <w:r>
              <w:rPr>
                <w:b/>
                <w:bCs/>
              </w:rPr>
              <w:t>m</w:t>
            </w:r>
            <w:r>
              <w:rPr>
                <w:b/>
                <w:bCs/>
                <w:spacing w:val="-3"/>
              </w:rPr>
              <w:t>a</w:t>
            </w:r>
            <w:r>
              <w:rPr>
                <w:b/>
                <w:bCs/>
                <w:spacing w:val="-1"/>
              </w:rPr>
              <w:t>b</w:t>
            </w:r>
            <w:r>
              <w:rPr>
                <w:b/>
                <w:bCs/>
              </w:rPr>
              <w:t>ą vart</w:t>
            </w:r>
            <w:r>
              <w:rPr>
                <w:b/>
                <w:bCs/>
                <w:spacing w:val="-3"/>
              </w:rPr>
              <w:t>o</w:t>
            </w:r>
            <w:r>
              <w:rPr>
                <w:b/>
                <w:bCs/>
              </w:rPr>
              <w:t xml:space="preserve">ję </w:t>
            </w:r>
            <w:r>
              <w:rPr>
                <w:b/>
                <w:bCs/>
                <w:spacing w:val="-1"/>
              </w:rPr>
              <w:t>p</w:t>
            </w:r>
            <w:r>
              <w:rPr>
                <w:b/>
                <w:bCs/>
                <w:spacing w:val="-3"/>
              </w:rPr>
              <w:t>a</w:t>
            </w:r>
            <w:r>
              <w:rPr>
                <w:b/>
                <w:bCs/>
              </w:rPr>
              <w:t>c</w:t>
            </w:r>
            <w:r>
              <w:rPr>
                <w:b/>
                <w:bCs/>
                <w:spacing w:val="1"/>
              </w:rPr>
              <w:t>i</w:t>
            </w:r>
            <w:r>
              <w:rPr>
                <w:b/>
                <w:bCs/>
              </w:rPr>
              <w:t>e</w:t>
            </w:r>
            <w:r>
              <w:rPr>
                <w:b/>
                <w:bCs/>
                <w:spacing w:val="-3"/>
              </w:rPr>
              <w:t>n</w:t>
            </w:r>
            <w:r>
              <w:rPr>
                <w:b/>
                <w:bCs/>
              </w:rPr>
              <w:t>t</w:t>
            </w:r>
            <w:r>
              <w:rPr>
                <w:b/>
                <w:bCs/>
                <w:spacing w:val="-3"/>
              </w:rPr>
              <w:t>a</w:t>
            </w:r>
            <w:r>
              <w:rPr>
                <w:b/>
                <w:bCs/>
              </w:rPr>
              <w:t>i</w:t>
            </w:r>
          </w:p>
        </w:tc>
      </w:tr>
      <w:tr w:rsidR="00BE16A8" w14:paraId="5E19FFB1" w14:textId="77777777">
        <w:trPr>
          <w:cantSplit/>
          <w:tblHeader/>
        </w:trPr>
        <w:tc>
          <w:tcPr>
            <w:tcW w:w="1053" w:type="pct"/>
          </w:tcPr>
          <w:p w14:paraId="35FFE4FA" w14:textId="77777777" w:rsidR="00BE16A8" w:rsidRDefault="00BE16A8">
            <w:pPr>
              <w:keepNext/>
              <w:keepLines/>
              <w:suppressAutoHyphens/>
              <w:kinsoku w:val="0"/>
              <w:overflowPunct w:val="0"/>
              <w:jc w:val="both"/>
            </w:pPr>
          </w:p>
        </w:tc>
        <w:tc>
          <w:tcPr>
            <w:tcW w:w="603" w:type="pct"/>
          </w:tcPr>
          <w:p w14:paraId="350012D4" w14:textId="77777777" w:rsidR="00BE16A8" w:rsidRDefault="001924EC">
            <w:pPr>
              <w:keepNext/>
              <w:keepLines/>
              <w:suppressAutoHyphens/>
              <w:kinsoku w:val="0"/>
              <w:overflowPunct w:val="0"/>
              <w:jc w:val="center"/>
              <w:rPr>
                <w:b/>
              </w:rPr>
            </w:pPr>
            <w:r>
              <w:rPr>
                <w:b/>
                <w:bCs/>
                <w:spacing w:val="-1"/>
              </w:rPr>
              <w:t>P</w:t>
            </w:r>
            <w:r>
              <w:rPr>
                <w:b/>
                <w:bCs/>
                <w:spacing w:val="1"/>
              </w:rPr>
              <w:t>l</w:t>
            </w:r>
            <w:r>
              <w:rPr>
                <w:b/>
                <w:bCs/>
              </w:rPr>
              <w:t>ace</w:t>
            </w:r>
            <w:r>
              <w:rPr>
                <w:b/>
                <w:bCs/>
                <w:spacing w:val="-1"/>
              </w:rPr>
              <w:t>b</w:t>
            </w:r>
            <w:r>
              <w:rPr>
                <w:b/>
                <w:bCs/>
                <w:spacing w:val="-3"/>
              </w:rPr>
              <w:t>a</w:t>
            </w:r>
            <w:r>
              <w:rPr>
                <w:b/>
                <w:bCs/>
              </w:rPr>
              <w:t>s N</w:t>
            </w:r>
            <w:r>
              <w:rPr>
                <w:b/>
                <w:bCs/>
                <w:spacing w:val="-1"/>
              </w:rPr>
              <w:t> </w:t>
            </w:r>
            <w:r>
              <w:rPr>
                <w:b/>
                <w:bCs/>
              </w:rPr>
              <w:t>=</w:t>
            </w:r>
            <w:r>
              <w:rPr>
                <w:b/>
                <w:bCs/>
                <w:spacing w:val="-1"/>
              </w:rPr>
              <w:t> </w:t>
            </w:r>
            <w:r>
              <w:rPr>
                <w:b/>
                <w:bCs/>
              </w:rPr>
              <w:t>74</w:t>
            </w:r>
          </w:p>
        </w:tc>
        <w:tc>
          <w:tcPr>
            <w:tcW w:w="905" w:type="pct"/>
          </w:tcPr>
          <w:p w14:paraId="5EDF17D8" w14:textId="77777777" w:rsidR="00BE16A8" w:rsidRDefault="001924EC">
            <w:pPr>
              <w:keepNext/>
              <w:keepLines/>
              <w:suppressAutoHyphens/>
              <w:kinsoku w:val="0"/>
              <w:overflowPunct w:val="0"/>
              <w:jc w:val="center"/>
              <w:rPr>
                <w:b/>
                <w:bCs/>
                <w:spacing w:val="-1"/>
              </w:rPr>
            </w:pPr>
            <w:r>
              <w:rPr>
                <w:b/>
                <w:bCs/>
                <w:spacing w:val="-1"/>
              </w:rPr>
              <w:t>Adalimumabas 80/40 mg</w:t>
            </w:r>
          </w:p>
          <w:p w14:paraId="2FA2A897" w14:textId="77777777" w:rsidR="00BE16A8" w:rsidRDefault="001924EC">
            <w:pPr>
              <w:keepNext/>
              <w:keepLines/>
              <w:suppressAutoHyphens/>
              <w:kinsoku w:val="0"/>
              <w:overflowPunct w:val="0"/>
              <w:jc w:val="center"/>
              <w:rPr>
                <w:b/>
              </w:rPr>
            </w:pPr>
            <w:r>
              <w:rPr>
                <w:b/>
                <w:bCs/>
                <w:spacing w:val="-1"/>
              </w:rPr>
              <w:t>N = 75</w:t>
            </w:r>
          </w:p>
        </w:tc>
        <w:tc>
          <w:tcPr>
            <w:tcW w:w="907" w:type="pct"/>
          </w:tcPr>
          <w:p w14:paraId="0E2A6AA5" w14:textId="77777777" w:rsidR="00BE16A8" w:rsidRDefault="001924EC">
            <w:pPr>
              <w:keepNext/>
              <w:keepLines/>
              <w:suppressAutoHyphens/>
              <w:kinsoku w:val="0"/>
              <w:overflowPunct w:val="0"/>
              <w:jc w:val="center"/>
              <w:rPr>
                <w:b/>
                <w:bCs/>
                <w:spacing w:val="-1"/>
              </w:rPr>
            </w:pPr>
            <w:r>
              <w:rPr>
                <w:b/>
                <w:bCs/>
                <w:spacing w:val="-1"/>
              </w:rPr>
              <w:t>Adalimumabas 160/80 mg</w:t>
            </w:r>
          </w:p>
          <w:p w14:paraId="0C4A01DA" w14:textId="77777777" w:rsidR="00BE16A8" w:rsidRDefault="001924EC">
            <w:pPr>
              <w:keepNext/>
              <w:keepLines/>
              <w:suppressAutoHyphens/>
              <w:kinsoku w:val="0"/>
              <w:overflowPunct w:val="0"/>
              <w:jc w:val="center"/>
              <w:rPr>
                <w:b/>
              </w:rPr>
            </w:pPr>
            <w:r>
              <w:rPr>
                <w:b/>
                <w:bCs/>
              </w:rPr>
              <w:t>N</w:t>
            </w:r>
            <w:r>
              <w:rPr>
                <w:b/>
                <w:bCs/>
                <w:spacing w:val="-1"/>
              </w:rPr>
              <w:t> </w:t>
            </w:r>
            <w:r>
              <w:rPr>
                <w:b/>
                <w:bCs/>
              </w:rPr>
              <w:t>=</w:t>
            </w:r>
            <w:r>
              <w:rPr>
                <w:b/>
                <w:bCs/>
                <w:spacing w:val="-1"/>
              </w:rPr>
              <w:t> </w:t>
            </w:r>
            <w:r>
              <w:rPr>
                <w:b/>
                <w:bCs/>
              </w:rPr>
              <w:t>76</w:t>
            </w:r>
          </w:p>
        </w:tc>
        <w:tc>
          <w:tcPr>
            <w:tcW w:w="589" w:type="pct"/>
          </w:tcPr>
          <w:p w14:paraId="0E35CDBB" w14:textId="77777777" w:rsidR="00BE16A8" w:rsidRDefault="001924EC">
            <w:pPr>
              <w:keepNext/>
              <w:keepLines/>
              <w:suppressAutoHyphens/>
              <w:kinsoku w:val="0"/>
              <w:overflowPunct w:val="0"/>
              <w:jc w:val="center"/>
              <w:rPr>
                <w:b/>
                <w:bCs/>
              </w:rPr>
            </w:pPr>
            <w:r>
              <w:rPr>
                <w:b/>
                <w:bCs/>
                <w:spacing w:val="-1"/>
              </w:rPr>
              <w:t>P</w:t>
            </w:r>
            <w:r>
              <w:rPr>
                <w:b/>
                <w:bCs/>
                <w:spacing w:val="1"/>
              </w:rPr>
              <w:t>l</w:t>
            </w:r>
            <w:r>
              <w:rPr>
                <w:b/>
                <w:bCs/>
              </w:rPr>
              <w:t>ace</w:t>
            </w:r>
            <w:r>
              <w:rPr>
                <w:b/>
                <w:bCs/>
                <w:spacing w:val="-1"/>
              </w:rPr>
              <w:t>b</w:t>
            </w:r>
            <w:r>
              <w:rPr>
                <w:b/>
                <w:bCs/>
                <w:spacing w:val="-3"/>
              </w:rPr>
              <w:t>a</w:t>
            </w:r>
            <w:r>
              <w:rPr>
                <w:b/>
                <w:bCs/>
              </w:rPr>
              <w:t>s</w:t>
            </w:r>
          </w:p>
          <w:p w14:paraId="412247FD" w14:textId="77777777" w:rsidR="00BE16A8" w:rsidRDefault="001924EC">
            <w:pPr>
              <w:keepNext/>
              <w:keepLines/>
              <w:suppressAutoHyphens/>
              <w:kinsoku w:val="0"/>
              <w:overflowPunct w:val="0"/>
              <w:jc w:val="center"/>
              <w:rPr>
                <w:b/>
              </w:rPr>
            </w:pPr>
            <w:r>
              <w:rPr>
                <w:b/>
                <w:bCs/>
              </w:rPr>
              <w:t>N</w:t>
            </w:r>
            <w:r>
              <w:rPr>
                <w:b/>
                <w:bCs/>
                <w:spacing w:val="-1"/>
              </w:rPr>
              <w:t> </w:t>
            </w:r>
            <w:r>
              <w:rPr>
                <w:b/>
                <w:bCs/>
              </w:rPr>
              <w:t>=</w:t>
            </w:r>
            <w:r>
              <w:rPr>
                <w:b/>
                <w:bCs/>
                <w:spacing w:val="-1"/>
              </w:rPr>
              <w:t> </w:t>
            </w:r>
            <w:r>
              <w:rPr>
                <w:b/>
                <w:bCs/>
              </w:rPr>
              <w:t>166</w:t>
            </w:r>
          </w:p>
        </w:tc>
        <w:tc>
          <w:tcPr>
            <w:tcW w:w="943" w:type="pct"/>
          </w:tcPr>
          <w:p w14:paraId="5B309292" w14:textId="77777777" w:rsidR="00BE16A8" w:rsidRDefault="001924EC">
            <w:pPr>
              <w:keepNext/>
              <w:keepLines/>
              <w:suppressAutoHyphens/>
              <w:kinsoku w:val="0"/>
              <w:overflowPunct w:val="0"/>
              <w:jc w:val="center"/>
              <w:rPr>
                <w:b/>
                <w:bCs/>
                <w:spacing w:val="-1"/>
              </w:rPr>
            </w:pPr>
            <w:r>
              <w:rPr>
                <w:b/>
                <w:bCs/>
                <w:spacing w:val="-1"/>
              </w:rPr>
              <w:t>Adalimumabas</w:t>
            </w:r>
          </w:p>
          <w:p w14:paraId="7173C6D3" w14:textId="77777777" w:rsidR="00BE16A8" w:rsidRDefault="001924EC">
            <w:pPr>
              <w:keepNext/>
              <w:keepLines/>
              <w:suppressAutoHyphens/>
              <w:kinsoku w:val="0"/>
              <w:overflowPunct w:val="0"/>
              <w:jc w:val="center"/>
              <w:rPr>
                <w:b/>
                <w:bCs/>
                <w:spacing w:val="-1"/>
              </w:rPr>
            </w:pPr>
            <w:r>
              <w:rPr>
                <w:b/>
                <w:bCs/>
                <w:spacing w:val="-1"/>
              </w:rPr>
              <w:t>160/80 mg</w:t>
            </w:r>
          </w:p>
          <w:p w14:paraId="019F7A0D" w14:textId="77777777" w:rsidR="00BE16A8" w:rsidRDefault="001924EC">
            <w:pPr>
              <w:keepNext/>
              <w:keepLines/>
              <w:suppressAutoHyphens/>
              <w:kinsoku w:val="0"/>
              <w:overflowPunct w:val="0"/>
              <w:jc w:val="center"/>
              <w:rPr>
                <w:b/>
              </w:rPr>
            </w:pPr>
            <w:r>
              <w:rPr>
                <w:b/>
                <w:bCs/>
                <w:spacing w:val="-1"/>
              </w:rPr>
              <w:t>N = 159</w:t>
            </w:r>
          </w:p>
        </w:tc>
      </w:tr>
      <w:tr w:rsidR="00BE16A8" w14:paraId="7166CFBB" w14:textId="77777777">
        <w:trPr>
          <w:cantSplit/>
        </w:trPr>
        <w:tc>
          <w:tcPr>
            <w:tcW w:w="1053" w:type="pct"/>
          </w:tcPr>
          <w:p w14:paraId="26730145" w14:textId="77777777" w:rsidR="00BE16A8" w:rsidRDefault="001924EC">
            <w:pPr>
              <w:pStyle w:val="TableParagraph"/>
              <w:keepNext/>
              <w:keepLines/>
              <w:suppressAutoHyphens/>
              <w:kinsoku w:val="0"/>
              <w:overflowPunct w:val="0"/>
            </w:pPr>
            <w:r>
              <w:t>4</w:t>
            </w:r>
            <w:r>
              <w:rPr>
                <w:spacing w:val="-4"/>
              </w:rPr>
              <w:t>-</w:t>
            </w:r>
            <w:r>
              <w:t>ą</w:t>
            </w:r>
            <w:r>
              <w:rPr>
                <w:spacing w:val="3"/>
              </w:rPr>
              <w:t>j</w:t>
            </w:r>
            <w:r>
              <w:t xml:space="preserve">ą </w:t>
            </w:r>
            <w:r>
              <w:rPr>
                <w:spacing w:val="-2"/>
              </w:rPr>
              <w:t>s</w:t>
            </w:r>
            <w:r>
              <w:t>a</w:t>
            </w:r>
            <w:r>
              <w:rPr>
                <w:spacing w:val="-3"/>
              </w:rPr>
              <w:t>v</w:t>
            </w:r>
            <w:r>
              <w:t>a</w:t>
            </w:r>
            <w:r>
              <w:rPr>
                <w:spacing w:val="1"/>
              </w:rPr>
              <w:t>it</w:t>
            </w:r>
            <w:r>
              <w:t>ę</w:t>
            </w:r>
          </w:p>
        </w:tc>
        <w:tc>
          <w:tcPr>
            <w:tcW w:w="603" w:type="pct"/>
          </w:tcPr>
          <w:p w14:paraId="25047C73" w14:textId="77777777" w:rsidR="00BE16A8" w:rsidRDefault="00BE16A8">
            <w:pPr>
              <w:keepNext/>
              <w:keepLines/>
              <w:suppressAutoHyphens/>
              <w:kinsoku w:val="0"/>
              <w:overflowPunct w:val="0"/>
              <w:jc w:val="both"/>
            </w:pPr>
          </w:p>
        </w:tc>
        <w:tc>
          <w:tcPr>
            <w:tcW w:w="905" w:type="pct"/>
          </w:tcPr>
          <w:p w14:paraId="38270D16" w14:textId="77777777" w:rsidR="00BE16A8" w:rsidRDefault="00BE16A8">
            <w:pPr>
              <w:keepNext/>
              <w:keepLines/>
              <w:suppressAutoHyphens/>
              <w:kinsoku w:val="0"/>
              <w:overflowPunct w:val="0"/>
              <w:jc w:val="center"/>
            </w:pPr>
          </w:p>
        </w:tc>
        <w:tc>
          <w:tcPr>
            <w:tcW w:w="907" w:type="pct"/>
          </w:tcPr>
          <w:p w14:paraId="4D2DDF81" w14:textId="77777777" w:rsidR="00BE16A8" w:rsidRDefault="00BE16A8">
            <w:pPr>
              <w:keepNext/>
              <w:keepLines/>
              <w:suppressAutoHyphens/>
              <w:kinsoku w:val="0"/>
              <w:overflowPunct w:val="0"/>
              <w:jc w:val="center"/>
            </w:pPr>
          </w:p>
        </w:tc>
        <w:tc>
          <w:tcPr>
            <w:tcW w:w="589" w:type="pct"/>
          </w:tcPr>
          <w:p w14:paraId="73E441E2" w14:textId="77777777" w:rsidR="00BE16A8" w:rsidRDefault="00BE16A8">
            <w:pPr>
              <w:keepNext/>
              <w:keepLines/>
              <w:suppressAutoHyphens/>
              <w:kinsoku w:val="0"/>
              <w:overflowPunct w:val="0"/>
              <w:jc w:val="center"/>
            </w:pPr>
          </w:p>
        </w:tc>
        <w:tc>
          <w:tcPr>
            <w:tcW w:w="943" w:type="pct"/>
          </w:tcPr>
          <w:p w14:paraId="16C07C22" w14:textId="77777777" w:rsidR="00BE16A8" w:rsidRDefault="00BE16A8">
            <w:pPr>
              <w:keepNext/>
              <w:keepLines/>
              <w:suppressAutoHyphens/>
              <w:kinsoku w:val="0"/>
              <w:overflowPunct w:val="0"/>
              <w:jc w:val="center"/>
            </w:pPr>
          </w:p>
        </w:tc>
      </w:tr>
      <w:tr w:rsidR="00BE16A8" w14:paraId="2EC84010" w14:textId="77777777">
        <w:trPr>
          <w:cantSplit/>
        </w:trPr>
        <w:tc>
          <w:tcPr>
            <w:tcW w:w="1053" w:type="pct"/>
          </w:tcPr>
          <w:p w14:paraId="103C3FA8" w14:textId="77777777" w:rsidR="00BE16A8" w:rsidRDefault="001924EC">
            <w:pPr>
              <w:pStyle w:val="TableParagraph"/>
              <w:suppressAutoHyphens/>
              <w:kinsoku w:val="0"/>
              <w:overflowPunct w:val="0"/>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3"/>
              </w:rPr>
              <w:t>j</w:t>
            </w:r>
            <w:r>
              <w:t>a</w:t>
            </w:r>
          </w:p>
        </w:tc>
        <w:tc>
          <w:tcPr>
            <w:tcW w:w="603" w:type="pct"/>
          </w:tcPr>
          <w:p w14:paraId="7262DA48" w14:textId="77777777" w:rsidR="00BE16A8" w:rsidRDefault="001924EC">
            <w:pPr>
              <w:pStyle w:val="TableParagraph"/>
              <w:suppressAutoHyphens/>
              <w:kinsoku w:val="0"/>
              <w:overflowPunct w:val="0"/>
              <w:jc w:val="center"/>
            </w:pPr>
            <w:r>
              <w:t>12 %</w:t>
            </w:r>
          </w:p>
        </w:tc>
        <w:tc>
          <w:tcPr>
            <w:tcW w:w="905" w:type="pct"/>
          </w:tcPr>
          <w:p w14:paraId="555CFC95" w14:textId="77777777" w:rsidR="00BE16A8" w:rsidRDefault="001924EC">
            <w:pPr>
              <w:pStyle w:val="TableParagraph"/>
              <w:suppressAutoHyphens/>
              <w:kinsoku w:val="0"/>
              <w:overflowPunct w:val="0"/>
              <w:jc w:val="center"/>
            </w:pPr>
            <w:r>
              <w:t>24 %</w:t>
            </w:r>
          </w:p>
        </w:tc>
        <w:tc>
          <w:tcPr>
            <w:tcW w:w="907" w:type="pct"/>
          </w:tcPr>
          <w:p w14:paraId="6B52C6DA" w14:textId="77777777" w:rsidR="00BE16A8" w:rsidRDefault="001924EC">
            <w:pPr>
              <w:pStyle w:val="TableParagraph"/>
              <w:suppressAutoHyphens/>
              <w:kinsoku w:val="0"/>
              <w:overflowPunct w:val="0"/>
              <w:jc w:val="center"/>
            </w:pPr>
            <w:r>
              <w:t>36</w:t>
            </w:r>
            <w:r>
              <w:rPr>
                <w:spacing w:val="-1"/>
              </w:rPr>
              <w:t> </w:t>
            </w:r>
            <w:r>
              <w:t>%*</w:t>
            </w:r>
          </w:p>
        </w:tc>
        <w:tc>
          <w:tcPr>
            <w:tcW w:w="589" w:type="pct"/>
          </w:tcPr>
          <w:p w14:paraId="61A39A85" w14:textId="77777777" w:rsidR="00BE16A8" w:rsidRDefault="001924EC">
            <w:pPr>
              <w:pStyle w:val="TableParagraph"/>
              <w:suppressAutoHyphens/>
              <w:kinsoku w:val="0"/>
              <w:overflowPunct w:val="0"/>
              <w:jc w:val="center"/>
            </w:pPr>
            <w:r>
              <w:t>7 %</w:t>
            </w:r>
          </w:p>
        </w:tc>
        <w:tc>
          <w:tcPr>
            <w:tcW w:w="943" w:type="pct"/>
          </w:tcPr>
          <w:p w14:paraId="5C6BCDEF" w14:textId="77777777" w:rsidR="00BE16A8" w:rsidRDefault="001924EC">
            <w:pPr>
              <w:pStyle w:val="TableParagraph"/>
              <w:suppressAutoHyphens/>
              <w:kinsoku w:val="0"/>
              <w:overflowPunct w:val="0"/>
              <w:jc w:val="center"/>
            </w:pPr>
            <w:r>
              <w:t>21</w:t>
            </w:r>
            <w:r>
              <w:rPr>
                <w:spacing w:val="-1"/>
              </w:rPr>
              <w:t> </w:t>
            </w:r>
            <w:r>
              <w:t>%*</w:t>
            </w:r>
          </w:p>
        </w:tc>
      </w:tr>
      <w:tr w:rsidR="00BE16A8" w14:paraId="22919236" w14:textId="77777777">
        <w:trPr>
          <w:cantSplit/>
        </w:trPr>
        <w:tc>
          <w:tcPr>
            <w:tcW w:w="1053" w:type="pct"/>
          </w:tcPr>
          <w:p w14:paraId="534E716A" w14:textId="77777777" w:rsidR="00BE16A8" w:rsidRDefault="001924EC">
            <w:pPr>
              <w:pStyle w:val="TableParagraph"/>
              <w:keepNext/>
              <w:suppressAutoHyphens/>
              <w:kinsoku w:val="0"/>
              <w:overflowPunct w:val="0"/>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PA</w:t>
            </w:r>
            <w:r>
              <w:t>-100)</w:t>
            </w:r>
          </w:p>
        </w:tc>
        <w:tc>
          <w:tcPr>
            <w:tcW w:w="603" w:type="pct"/>
          </w:tcPr>
          <w:p w14:paraId="0361D3EA" w14:textId="77777777" w:rsidR="00BE16A8" w:rsidRDefault="001924EC">
            <w:pPr>
              <w:pStyle w:val="TableParagraph"/>
              <w:keepNext/>
              <w:suppressAutoHyphens/>
              <w:kinsoku w:val="0"/>
              <w:overflowPunct w:val="0"/>
              <w:jc w:val="center"/>
            </w:pPr>
            <w:r>
              <w:t>24 %</w:t>
            </w:r>
          </w:p>
        </w:tc>
        <w:tc>
          <w:tcPr>
            <w:tcW w:w="905" w:type="pct"/>
          </w:tcPr>
          <w:p w14:paraId="5B0B7AC5" w14:textId="77777777" w:rsidR="00BE16A8" w:rsidRDefault="001924EC">
            <w:pPr>
              <w:pStyle w:val="TableParagraph"/>
              <w:keepNext/>
              <w:suppressAutoHyphens/>
              <w:kinsoku w:val="0"/>
              <w:overflowPunct w:val="0"/>
              <w:jc w:val="center"/>
            </w:pPr>
            <w:r>
              <w:t>37 %</w:t>
            </w:r>
          </w:p>
        </w:tc>
        <w:tc>
          <w:tcPr>
            <w:tcW w:w="907" w:type="pct"/>
          </w:tcPr>
          <w:p w14:paraId="6271AB56" w14:textId="77777777" w:rsidR="00BE16A8" w:rsidRDefault="001924EC">
            <w:pPr>
              <w:pStyle w:val="TableParagraph"/>
              <w:keepNext/>
              <w:suppressAutoHyphens/>
              <w:kinsoku w:val="0"/>
              <w:overflowPunct w:val="0"/>
              <w:jc w:val="center"/>
            </w:pPr>
            <w:r>
              <w:t>49</w:t>
            </w:r>
            <w:r>
              <w:rPr>
                <w:spacing w:val="-2"/>
              </w:rPr>
              <w:t> </w:t>
            </w:r>
            <w:r>
              <w:t>%**</w:t>
            </w:r>
          </w:p>
        </w:tc>
        <w:tc>
          <w:tcPr>
            <w:tcW w:w="589" w:type="pct"/>
          </w:tcPr>
          <w:p w14:paraId="3DC6DEEE" w14:textId="77777777" w:rsidR="00BE16A8" w:rsidRDefault="001924EC">
            <w:pPr>
              <w:pStyle w:val="TableParagraph"/>
              <w:keepNext/>
              <w:suppressAutoHyphens/>
              <w:kinsoku w:val="0"/>
              <w:overflowPunct w:val="0"/>
              <w:jc w:val="center"/>
            </w:pPr>
            <w:r>
              <w:t>25 %</w:t>
            </w:r>
          </w:p>
        </w:tc>
        <w:tc>
          <w:tcPr>
            <w:tcW w:w="943" w:type="pct"/>
          </w:tcPr>
          <w:p w14:paraId="11631E64" w14:textId="77777777" w:rsidR="00BE16A8" w:rsidRDefault="001924EC">
            <w:pPr>
              <w:pStyle w:val="TableParagraph"/>
              <w:keepNext/>
              <w:suppressAutoHyphens/>
              <w:kinsoku w:val="0"/>
              <w:overflowPunct w:val="0"/>
              <w:jc w:val="center"/>
            </w:pPr>
            <w:r>
              <w:t>38</w:t>
            </w:r>
            <w:r>
              <w:rPr>
                <w:spacing w:val="-2"/>
              </w:rPr>
              <w:t> </w:t>
            </w:r>
            <w:r>
              <w:t>%**</w:t>
            </w:r>
          </w:p>
        </w:tc>
      </w:tr>
    </w:tbl>
    <w:p w14:paraId="45A2D7B7" w14:textId="77777777" w:rsidR="00BE16A8" w:rsidRDefault="001924EC">
      <w:pPr>
        <w:pStyle w:val="BodyText"/>
        <w:keepNext/>
        <w:kinsoku w:val="0"/>
        <w:overflowPunct w:val="0"/>
        <w:ind w:left="0"/>
        <w:rPr>
          <w:sz w:val="20"/>
        </w:rPr>
      </w:pPr>
      <w:r>
        <w:rPr>
          <w:spacing w:val="1"/>
          <w:sz w:val="20"/>
        </w:rPr>
        <w:t>V</w:t>
      </w:r>
      <w:r>
        <w:rPr>
          <w:spacing w:val="-2"/>
          <w:sz w:val="20"/>
        </w:rPr>
        <w:t>i</w:t>
      </w:r>
      <w:r>
        <w:rPr>
          <w:sz w:val="20"/>
        </w:rPr>
        <w:t>sos p</w:t>
      </w:r>
      <w:r>
        <w:rPr>
          <w:spacing w:val="-4"/>
          <w:sz w:val="20"/>
        </w:rPr>
        <w:t>-</w:t>
      </w:r>
      <w:r>
        <w:rPr>
          <w:sz w:val="20"/>
        </w:rPr>
        <w:t xml:space="preserve">reikšmės </w:t>
      </w:r>
      <w:r>
        <w:rPr>
          <w:spacing w:val="-3"/>
          <w:sz w:val="20"/>
        </w:rPr>
        <w:t>g</w:t>
      </w:r>
      <w:r>
        <w:rPr>
          <w:sz w:val="20"/>
        </w:rPr>
        <w:t>au</w:t>
      </w:r>
      <w:r>
        <w:rPr>
          <w:spacing w:val="1"/>
          <w:sz w:val="20"/>
        </w:rPr>
        <w:t>t</w:t>
      </w:r>
      <w:r>
        <w:rPr>
          <w:spacing w:val="-3"/>
          <w:sz w:val="20"/>
        </w:rPr>
        <w:t>o</w:t>
      </w:r>
      <w:r>
        <w:rPr>
          <w:sz w:val="20"/>
        </w:rPr>
        <w:t xml:space="preserve">s </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adalimumabo</w:t>
      </w:r>
      <w:r>
        <w:rPr>
          <w:sz w:val="20"/>
        </w:rPr>
        <w:t xml:space="preserve"> </w:t>
      </w:r>
      <w:r>
        <w:rPr>
          <w:spacing w:val="-3"/>
          <w:sz w:val="20"/>
        </w:rPr>
        <w:t>g</w:t>
      </w:r>
      <w:r>
        <w:rPr>
          <w:sz w:val="20"/>
        </w:rPr>
        <w:t>rup</w:t>
      </w:r>
      <w:r>
        <w:rPr>
          <w:spacing w:val="-3"/>
          <w:sz w:val="20"/>
        </w:rPr>
        <w:t>ė</w:t>
      </w:r>
      <w:r>
        <w:rPr>
          <w:sz w:val="20"/>
        </w:rPr>
        <w:t>s duo</w:t>
      </w:r>
      <w:r>
        <w:rPr>
          <w:spacing w:val="-4"/>
          <w:sz w:val="20"/>
        </w:rPr>
        <w:t>m</w:t>
      </w:r>
      <w:r>
        <w:rPr>
          <w:sz w:val="20"/>
        </w:rPr>
        <w:t>en</w:t>
      </w:r>
      <w:r>
        <w:rPr>
          <w:spacing w:val="1"/>
          <w:sz w:val="20"/>
        </w:rPr>
        <w:t>i</w:t>
      </w:r>
      <w:r>
        <w:rPr>
          <w:sz w:val="20"/>
        </w:rPr>
        <w:t>s su</w:t>
      </w:r>
      <w:r>
        <w:rPr>
          <w:spacing w:val="-3"/>
          <w:sz w:val="20"/>
        </w:rPr>
        <w:t xml:space="preserve"> </w:t>
      </w:r>
      <w:r>
        <w:rPr>
          <w:sz w:val="20"/>
        </w:rPr>
        <w:t>p</w:t>
      </w:r>
      <w:r>
        <w:rPr>
          <w:spacing w:val="-2"/>
          <w:sz w:val="20"/>
        </w:rPr>
        <w:t>l</w:t>
      </w:r>
      <w:r>
        <w:rPr>
          <w:sz w:val="20"/>
        </w:rPr>
        <w:t>acebo</w:t>
      </w:r>
      <w:r>
        <w:rPr>
          <w:spacing w:val="-3"/>
          <w:sz w:val="20"/>
        </w:rPr>
        <w:t xml:space="preserve"> g</w:t>
      </w:r>
      <w:r>
        <w:rPr>
          <w:sz w:val="20"/>
        </w:rPr>
        <w:t xml:space="preserve">rupės </w:t>
      </w:r>
      <w:r>
        <w:rPr>
          <w:spacing w:val="-3"/>
          <w:sz w:val="20"/>
        </w:rPr>
        <w:t>d</w:t>
      </w:r>
      <w:r>
        <w:rPr>
          <w:sz w:val="20"/>
        </w:rPr>
        <w:t>uo</w:t>
      </w:r>
      <w:r>
        <w:rPr>
          <w:spacing w:val="-4"/>
          <w:sz w:val="20"/>
        </w:rPr>
        <w:t>m</w:t>
      </w:r>
      <w:r>
        <w:rPr>
          <w:sz w:val="20"/>
        </w:rPr>
        <w:t>en</w:t>
      </w:r>
      <w:r>
        <w:rPr>
          <w:spacing w:val="1"/>
          <w:sz w:val="20"/>
        </w:rPr>
        <w:t>i</w:t>
      </w:r>
      <w:r>
        <w:rPr>
          <w:spacing w:val="-4"/>
          <w:sz w:val="20"/>
        </w:rPr>
        <w:t>m</w:t>
      </w:r>
      <w:r>
        <w:rPr>
          <w:spacing w:val="1"/>
          <w:sz w:val="20"/>
        </w:rPr>
        <w:t>i</w:t>
      </w:r>
      <w:r>
        <w:rPr>
          <w:sz w:val="20"/>
        </w:rPr>
        <w:t>s</w:t>
      </w:r>
    </w:p>
    <w:p w14:paraId="133A66DE" w14:textId="77777777" w:rsidR="00BE16A8" w:rsidRDefault="001924EC">
      <w:pPr>
        <w:pStyle w:val="BodyText"/>
        <w:keepNext/>
        <w:tabs>
          <w:tab w:val="left" w:pos="578"/>
        </w:tabs>
        <w:kinsoku w:val="0"/>
        <w:overflowPunct w:val="0"/>
        <w:ind w:left="0"/>
        <w:rPr>
          <w:sz w:val="20"/>
        </w:rPr>
      </w:pPr>
      <w:r>
        <w:rPr>
          <w:rFonts w:eastAsia="PMingLiU"/>
          <w:color w:val="000000"/>
          <w:sz w:val="20"/>
        </w:rPr>
        <w:t>*</w:t>
      </w:r>
      <w:r>
        <w:rPr>
          <w:sz w:val="20"/>
        </w:rPr>
        <w:t>p &lt; 0,001</w:t>
      </w:r>
    </w:p>
    <w:p w14:paraId="42890EE4" w14:textId="77777777" w:rsidR="00BE16A8" w:rsidRDefault="001924EC">
      <w:pPr>
        <w:keepNext/>
        <w:tabs>
          <w:tab w:val="left" w:pos="578"/>
        </w:tabs>
        <w:kinsoku w:val="0"/>
        <w:overflowPunct w:val="0"/>
        <w:rPr>
          <w:sz w:val="20"/>
        </w:rPr>
      </w:pPr>
      <w:r>
        <w:rPr>
          <w:rFonts w:eastAsia="PMingLiU"/>
          <w:color w:val="000000"/>
          <w:sz w:val="20"/>
        </w:rPr>
        <w:t>**</w:t>
      </w:r>
      <w:r>
        <w:rPr>
          <w:sz w:val="20"/>
        </w:rPr>
        <w:t>p &lt; 0,01</w:t>
      </w:r>
    </w:p>
    <w:p w14:paraId="1F0D1C2B" w14:textId="77777777" w:rsidR="00BE16A8" w:rsidRDefault="00BE16A8">
      <w:pPr>
        <w:kinsoku w:val="0"/>
        <w:overflowPunct w:val="0"/>
      </w:pPr>
    </w:p>
    <w:p w14:paraId="54FE6135" w14:textId="77777777" w:rsidR="00BE16A8" w:rsidRDefault="001924EC">
      <w:pPr>
        <w:pStyle w:val="BodyText"/>
        <w:kinsoku w:val="0"/>
        <w:overflowPunct w:val="0"/>
        <w:ind w:left="0"/>
      </w:pPr>
      <w:r>
        <w:rPr>
          <w:spacing w:val="-2"/>
        </w:rPr>
        <w:t>I</w:t>
      </w:r>
      <w:r>
        <w:rPr>
          <w:spacing w:val="-3"/>
        </w:rPr>
        <w:t>k</w:t>
      </w:r>
      <w:r>
        <w:t>i</w:t>
      </w:r>
      <w:r>
        <w:rPr>
          <w:spacing w:val="1"/>
        </w:rPr>
        <w:t xml:space="preserve"> </w:t>
      </w:r>
      <w:r>
        <w:rPr>
          <w:spacing w:val="2"/>
        </w:rPr>
        <w:t>8</w:t>
      </w:r>
      <w:r>
        <w:rPr>
          <w:spacing w:val="-4"/>
        </w:rPr>
        <w:t>-</w:t>
      </w:r>
      <w:r>
        <w:t>os</w:t>
      </w:r>
      <w:r>
        <w:rPr>
          <w:spacing w:val="1"/>
        </w:rPr>
        <w:t>i</w:t>
      </w:r>
      <w:r>
        <w:t>os sa</w:t>
      </w:r>
      <w:r>
        <w:rPr>
          <w:spacing w:val="-3"/>
        </w:rPr>
        <w:t>v</w:t>
      </w:r>
      <w:r>
        <w:t>a</w:t>
      </w:r>
      <w:r>
        <w:rPr>
          <w:spacing w:val="-2"/>
        </w:rPr>
        <w:t>i</w:t>
      </w:r>
      <w:r>
        <w:rPr>
          <w:spacing w:val="1"/>
        </w:rPr>
        <w:t>t</w:t>
      </w:r>
      <w:r>
        <w:t>ės</w:t>
      </w:r>
      <w:r>
        <w:rPr>
          <w:spacing w:val="-2"/>
        </w:rPr>
        <w:t xml:space="preserve"> </w:t>
      </w:r>
      <w:r>
        <w:t>pan</w:t>
      </w:r>
      <w:r>
        <w:rPr>
          <w:spacing w:val="-3"/>
        </w:rPr>
        <w:t>a</w:t>
      </w:r>
      <w:r>
        <w:t>š</w:t>
      </w:r>
      <w:r>
        <w:rPr>
          <w:spacing w:val="-1"/>
        </w:rPr>
        <w:t>u</w:t>
      </w:r>
      <w:r>
        <w:t>s</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d</w:t>
      </w:r>
      <w:r>
        <w:t>a</w:t>
      </w:r>
      <w:r>
        <w:rPr>
          <w:spacing w:val="-3"/>
        </w:rPr>
        <w:t>ž</w:t>
      </w:r>
      <w:r>
        <w:t>n</w:t>
      </w:r>
      <w:r>
        <w:rPr>
          <w:spacing w:val="1"/>
        </w:rPr>
        <w:t>i</w:t>
      </w:r>
      <w:r>
        <w:t xml:space="preserve">s </w:t>
      </w:r>
      <w:r>
        <w:rPr>
          <w:spacing w:val="-2"/>
        </w:rPr>
        <w:t>s</w:t>
      </w:r>
      <w:r>
        <w:rPr>
          <w:spacing w:val="1"/>
        </w:rPr>
        <w:t>t</w:t>
      </w:r>
      <w:r>
        <w:t>e</w:t>
      </w:r>
      <w:r>
        <w:rPr>
          <w:spacing w:val="-3"/>
        </w:rPr>
        <w:t>b</w:t>
      </w:r>
      <w:r>
        <w:t>ė</w:t>
      </w:r>
      <w:r>
        <w:rPr>
          <w:spacing w:val="1"/>
        </w:rPr>
        <w:t>t</w:t>
      </w:r>
      <w:r>
        <w:rPr>
          <w:spacing w:val="-3"/>
        </w:rPr>
        <w:t>a</w:t>
      </w:r>
      <w:r>
        <w:t xml:space="preserve">s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t>1</w:t>
      </w:r>
      <w:r>
        <w:rPr>
          <w:spacing w:val="-3"/>
        </w:rPr>
        <w:t>6</w:t>
      </w:r>
      <w:r>
        <w:t>0</w:t>
      </w:r>
      <w:r>
        <w:rPr>
          <w:spacing w:val="1"/>
        </w:rPr>
        <w:t>/</w:t>
      </w:r>
      <w:r>
        <w:t>80</w:t>
      </w:r>
      <w:r>
        <w:rPr>
          <w:spacing w:val="-3"/>
        </w:rPr>
        <w:t> </w:t>
      </w:r>
      <w:r>
        <w:rPr>
          <w:spacing w:val="-2"/>
        </w:rPr>
        <w:t>m</w:t>
      </w:r>
      <w:r>
        <w:t>g</w:t>
      </w:r>
      <w:r>
        <w:rPr>
          <w:spacing w:val="-3"/>
        </w:rPr>
        <w:t xml:space="preserve"> </w:t>
      </w:r>
      <w:r>
        <w:rPr>
          <w:spacing w:val="1"/>
        </w:rPr>
        <w:t>i</w:t>
      </w:r>
      <w:r>
        <w:t>r</w:t>
      </w:r>
      <w:r>
        <w:rPr>
          <w:spacing w:val="1"/>
        </w:rPr>
        <w:t xml:space="preserve"> </w:t>
      </w:r>
      <w:r>
        <w:t>80</w:t>
      </w:r>
      <w:r>
        <w:rPr>
          <w:spacing w:val="-2"/>
        </w:rPr>
        <w:t>/</w:t>
      </w:r>
      <w:r>
        <w:t>40</w:t>
      </w:r>
      <w:r>
        <w:rPr>
          <w:spacing w:val="-3"/>
        </w:rPr>
        <w:t> </w:t>
      </w:r>
      <w:r>
        <w:rPr>
          <w:spacing w:val="-2"/>
        </w:rPr>
        <w:t>m</w:t>
      </w:r>
      <w:r>
        <w:t>g</w:t>
      </w:r>
      <w:r>
        <w:rPr>
          <w:spacing w:val="-3"/>
        </w:rPr>
        <w:t xml:space="preserve"> </w:t>
      </w:r>
      <w:r>
        <w:t>prad</w:t>
      </w:r>
      <w:r>
        <w:rPr>
          <w:spacing w:val="1"/>
        </w:rPr>
        <w:t>i</w:t>
      </w:r>
      <w:r>
        <w:t xml:space="preserve">nę </w:t>
      </w:r>
      <w:r>
        <w:rPr>
          <w:spacing w:val="-3"/>
        </w:rPr>
        <w:t>d</w:t>
      </w:r>
      <w:r>
        <w:t>o</w:t>
      </w:r>
      <w:r>
        <w:rPr>
          <w:spacing w:val="-3"/>
        </w:rPr>
        <w:t>z</w:t>
      </w:r>
      <w:r>
        <w:t>ę, o nepa</w:t>
      </w:r>
      <w:r>
        <w:rPr>
          <w:spacing w:val="-3"/>
        </w:rPr>
        <w:t>g</w:t>
      </w:r>
      <w:r>
        <w:t>e</w:t>
      </w:r>
      <w:r>
        <w:rPr>
          <w:spacing w:val="1"/>
        </w:rPr>
        <w:t>i</w:t>
      </w:r>
      <w:r>
        <w:t>d</w:t>
      </w:r>
      <w:r>
        <w:rPr>
          <w:spacing w:val="-3"/>
        </w:rPr>
        <w:t>au</w:t>
      </w:r>
      <w:r>
        <w:rPr>
          <w:spacing w:val="3"/>
        </w:rPr>
        <w:t>j</w:t>
      </w:r>
      <w:r>
        <w:t>a</w:t>
      </w:r>
      <w:r>
        <w:rPr>
          <w:spacing w:val="-4"/>
        </w:rPr>
        <w:t>m</w:t>
      </w:r>
      <w:r>
        <w:t>i</w:t>
      </w:r>
      <w:r>
        <w:rPr>
          <w:spacing w:val="1"/>
        </w:rPr>
        <w:t xml:space="preserve"> </w:t>
      </w:r>
      <w:r>
        <w:rPr>
          <w:spacing w:val="-2"/>
        </w:rPr>
        <w:t>r</w:t>
      </w:r>
      <w:r>
        <w:t>e</w:t>
      </w:r>
      <w:r>
        <w:rPr>
          <w:spacing w:val="1"/>
        </w:rPr>
        <w:t>i</w:t>
      </w:r>
      <w:r>
        <w:t>š</w:t>
      </w:r>
      <w:r>
        <w:rPr>
          <w:spacing w:val="-3"/>
        </w:rPr>
        <w:t>k</w:t>
      </w:r>
      <w:r>
        <w:rPr>
          <w:spacing w:val="1"/>
        </w:rPr>
        <w:t>i</w:t>
      </w:r>
      <w:r>
        <w:rPr>
          <w:spacing w:val="-3"/>
        </w:rPr>
        <w:t>n</w:t>
      </w:r>
      <w:r>
        <w:rPr>
          <w:spacing w:val="1"/>
        </w:rPr>
        <w:t>i</w:t>
      </w:r>
      <w:r>
        <w:rPr>
          <w:spacing w:val="-3"/>
        </w:rPr>
        <w:t>a</w:t>
      </w:r>
      <w:r>
        <w:t>i</w:t>
      </w:r>
      <w:r>
        <w:rPr>
          <w:spacing w:val="1"/>
        </w:rPr>
        <w:t xml:space="preserve"> </w:t>
      </w:r>
      <w:r>
        <w:rPr>
          <w:spacing w:val="-3"/>
        </w:rPr>
        <w:t>b</w:t>
      </w:r>
      <w:r>
        <w:t>u</w:t>
      </w:r>
      <w:r>
        <w:rPr>
          <w:spacing w:val="-3"/>
        </w:rPr>
        <w:t>v</w:t>
      </w:r>
      <w:r>
        <w:t>o da</w:t>
      </w:r>
      <w:r>
        <w:rPr>
          <w:spacing w:val="-3"/>
        </w:rPr>
        <w:t>ž</w:t>
      </w:r>
      <w:r>
        <w:t>nesni</w:t>
      </w:r>
      <w:r>
        <w:rPr>
          <w:spacing w:val="1"/>
        </w:rPr>
        <w:t xml:space="preserve"> </w:t>
      </w:r>
      <w:r>
        <w:t>16</w:t>
      </w:r>
      <w:r>
        <w:rPr>
          <w:spacing w:val="-3"/>
        </w:rPr>
        <w:t>0</w:t>
      </w:r>
      <w:r>
        <w:rPr>
          <w:spacing w:val="1"/>
        </w:rPr>
        <w:t>/</w:t>
      </w:r>
      <w:r>
        <w:t>80 </w:t>
      </w:r>
      <w:r>
        <w:rPr>
          <w:spacing w:val="-4"/>
        </w:rPr>
        <w:t>m</w:t>
      </w:r>
      <w:r>
        <w:t>g</w:t>
      </w:r>
      <w:r>
        <w:rPr>
          <w:spacing w:val="-3"/>
        </w:rPr>
        <w:t xml:space="preserve"> </w:t>
      </w:r>
      <w:r>
        <w:t>do</w:t>
      </w:r>
      <w:r>
        <w:rPr>
          <w:spacing w:val="-3"/>
        </w:rPr>
        <w:t>z</w:t>
      </w:r>
      <w:r>
        <w:t xml:space="preserve">ę </w:t>
      </w:r>
      <w:r>
        <w:rPr>
          <w:spacing w:val="-3"/>
        </w:rPr>
        <w:t>v</w:t>
      </w:r>
      <w:r>
        <w:t>ar</w:t>
      </w:r>
      <w:r>
        <w:rPr>
          <w:spacing w:val="1"/>
        </w:rPr>
        <w:t>t</w:t>
      </w:r>
      <w:r>
        <w:rPr>
          <w:spacing w:val="-3"/>
        </w:rPr>
        <w:t>o</w:t>
      </w:r>
      <w:r>
        <w:rPr>
          <w:spacing w:val="3"/>
        </w:rPr>
        <w:t>j</w:t>
      </w:r>
      <w:r>
        <w:t>u</w:t>
      </w:r>
      <w:r>
        <w:rPr>
          <w:spacing w:val="-2"/>
        </w:rPr>
        <w:t>s</w:t>
      </w:r>
      <w:r>
        <w:rPr>
          <w:spacing w:val="1"/>
        </w:rPr>
        <w:t>i</w:t>
      </w:r>
      <w:r>
        <w:rPr>
          <w:spacing w:val="-3"/>
        </w:rPr>
        <w:t>ų</w:t>
      </w:r>
      <w:r>
        <w:rPr>
          <w:spacing w:val="1"/>
        </w:rPr>
        <w:t>j</w:t>
      </w:r>
      <w:r>
        <w:t xml:space="preserve">ų </w:t>
      </w:r>
      <w:r>
        <w:rPr>
          <w:spacing w:val="-3"/>
        </w:rPr>
        <w:t>g</w:t>
      </w:r>
      <w:r>
        <w:t>rup</w:t>
      </w:r>
      <w:r>
        <w:rPr>
          <w:spacing w:val="-3"/>
        </w:rPr>
        <w:t>ė</w:t>
      </w:r>
      <w:r>
        <w:rPr>
          <w:spacing w:val="1"/>
        </w:rPr>
        <w:t>j</w:t>
      </w:r>
      <w:r>
        <w:t>e.</w:t>
      </w:r>
    </w:p>
    <w:p w14:paraId="3DE401F3" w14:textId="77777777" w:rsidR="00BE16A8" w:rsidRDefault="00BE16A8">
      <w:pPr>
        <w:kinsoku w:val="0"/>
        <w:overflowPunct w:val="0"/>
      </w:pPr>
    </w:p>
    <w:p w14:paraId="6F2B9CFE" w14:textId="77777777" w:rsidR="00BE16A8" w:rsidRDefault="001924EC">
      <w:r>
        <w:t>CD III tyrimo 4-ąją savaitę 58 % (499/854) pacientų buvo gautas klinikinis atsakas ir jų duomenys vertinti pirminės analizės metu. Iš tų, kuriems buvo gautas klinikinis atsakas 4-ąją savaitę, 48 % buvo anksčiau gydyti TNF-antagonistais. Remisijos palaikymo ir atsako dažnis pateikti 22 lentelėje. Klinikinės remisijos rezultatai buvo sąlyginai pastovūs, nepriklausomai nuo ankstesnio TNF antagonistų vartojimo.</w:t>
      </w:r>
    </w:p>
    <w:p w14:paraId="7732B4AE" w14:textId="77777777" w:rsidR="00BE16A8" w:rsidRDefault="00BE16A8">
      <w:pPr>
        <w:kinsoku w:val="0"/>
        <w:overflowPunct w:val="0"/>
      </w:pPr>
    </w:p>
    <w:p w14:paraId="6F4A7384" w14:textId="77777777" w:rsidR="00BE16A8" w:rsidRDefault="001924EC">
      <w:pPr>
        <w:pStyle w:val="BodyText"/>
        <w:kinsoku w:val="0"/>
        <w:overflowPunct w:val="0"/>
        <w:ind w:left="0"/>
      </w:pPr>
      <w:r>
        <w:t>56 sa</w:t>
      </w:r>
      <w:r>
        <w:rPr>
          <w:spacing w:val="-3"/>
        </w:rPr>
        <w:t>v</w:t>
      </w:r>
      <w:r>
        <w:t>a</w:t>
      </w:r>
      <w:r>
        <w:rPr>
          <w:spacing w:val="-2"/>
        </w:rPr>
        <w:t>i</w:t>
      </w:r>
      <w:r>
        <w:rPr>
          <w:spacing w:val="1"/>
        </w:rPr>
        <w:t>t</w:t>
      </w:r>
      <w:r>
        <w:t>ę su</w:t>
      </w:r>
      <w:r>
        <w:rPr>
          <w:spacing w:val="-3"/>
        </w:rPr>
        <w:t xml:space="preserve"> </w:t>
      </w:r>
      <w:r>
        <w:rPr>
          <w:spacing w:val="-2"/>
        </w:rPr>
        <w:t>l</w:t>
      </w:r>
      <w:r>
        <w:rPr>
          <w:spacing w:val="1"/>
        </w:rPr>
        <w:t>i</w:t>
      </w:r>
      <w:r>
        <w:rPr>
          <w:spacing w:val="-3"/>
        </w:rPr>
        <w:t>g</w:t>
      </w:r>
      <w:r>
        <w:t>a sus</w:t>
      </w:r>
      <w:r>
        <w:rPr>
          <w:spacing w:val="-2"/>
        </w:rPr>
        <w:t>i</w:t>
      </w:r>
      <w:r>
        <w:rPr>
          <w:spacing w:val="1"/>
        </w:rPr>
        <w:t>j</w:t>
      </w:r>
      <w:r>
        <w:rPr>
          <w:spacing w:val="-3"/>
        </w:rPr>
        <w:t>ę</w:t>
      </w:r>
      <w:r>
        <w:t>s h</w:t>
      </w:r>
      <w:r>
        <w:rPr>
          <w:spacing w:val="-3"/>
        </w:rPr>
        <w:t>o</w:t>
      </w:r>
      <w:r>
        <w:t>sp</w:t>
      </w:r>
      <w:r>
        <w:rPr>
          <w:spacing w:val="-2"/>
        </w:rPr>
        <w:t>i</w:t>
      </w:r>
      <w:r>
        <w:rPr>
          <w:spacing w:val="1"/>
        </w:rPr>
        <w:t>t</w:t>
      </w:r>
      <w:r>
        <w:t>a</w:t>
      </w:r>
      <w:r>
        <w:rPr>
          <w:spacing w:val="-2"/>
        </w:rPr>
        <w:t>l</w:t>
      </w:r>
      <w:r>
        <w:rPr>
          <w:spacing w:val="1"/>
        </w:rPr>
        <w:t>i</w:t>
      </w:r>
      <w:r>
        <w:rPr>
          <w:spacing w:val="-3"/>
        </w:rPr>
        <w:t>z</w:t>
      </w:r>
      <w:r>
        <w:t>ac</w:t>
      </w:r>
      <w:r>
        <w:rPr>
          <w:spacing w:val="-2"/>
        </w:rPr>
        <w:t>i</w:t>
      </w:r>
      <w:r>
        <w:rPr>
          <w:spacing w:val="1"/>
        </w:rPr>
        <w:t>j</w:t>
      </w:r>
      <w:r>
        <w:t>ų</w:t>
      </w:r>
      <w:r>
        <w:rPr>
          <w:spacing w:val="-3"/>
        </w:rPr>
        <w:t xml:space="preserve"> </w:t>
      </w:r>
      <w:r>
        <w:rPr>
          <w:spacing w:val="1"/>
        </w:rPr>
        <w:t>i</w:t>
      </w:r>
      <w:r>
        <w:t>r</w:t>
      </w:r>
      <w:r>
        <w:rPr>
          <w:spacing w:val="-2"/>
        </w:rPr>
        <w:t xml:space="preserve"> </w:t>
      </w:r>
      <w:r>
        <w:t>ch</w:t>
      </w:r>
      <w:r>
        <w:rPr>
          <w:spacing w:val="-2"/>
        </w:rPr>
        <w:t>i</w:t>
      </w:r>
      <w:r>
        <w:t>rur</w:t>
      </w:r>
      <w:r>
        <w:rPr>
          <w:spacing w:val="-3"/>
        </w:rPr>
        <w:t>g</w:t>
      </w:r>
      <w:r>
        <w:rPr>
          <w:spacing w:val="1"/>
        </w:rPr>
        <w:t>i</w:t>
      </w:r>
      <w:r>
        <w:rPr>
          <w:spacing w:val="-3"/>
        </w:rPr>
        <w:t>n</w:t>
      </w:r>
      <w:r>
        <w:rPr>
          <w:spacing w:val="1"/>
        </w:rPr>
        <w:t>i</w:t>
      </w:r>
      <w:r>
        <w:t>ų</w:t>
      </w:r>
      <w:r>
        <w:rPr>
          <w:spacing w:val="-3"/>
        </w:rPr>
        <w:t xml:space="preserve"> </w:t>
      </w:r>
      <w:r>
        <w:rPr>
          <w:spacing w:val="-2"/>
        </w:rPr>
        <w:t>i</w:t>
      </w:r>
      <w:r>
        <w:t>n</w:t>
      </w:r>
      <w:r>
        <w:rPr>
          <w:spacing w:val="1"/>
        </w:rPr>
        <w:t>t</w:t>
      </w:r>
      <w:r>
        <w:t>er</w:t>
      </w:r>
      <w:r>
        <w:rPr>
          <w:spacing w:val="-3"/>
        </w:rPr>
        <w:t>v</w:t>
      </w:r>
      <w:r>
        <w:t>en</w:t>
      </w:r>
      <w:r>
        <w:rPr>
          <w:spacing w:val="-3"/>
        </w:rPr>
        <w:t>c</w:t>
      </w:r>
      <w:r>
        <w:rPr>
          <w:spacing w:val="-2"/>
        </w:rPr>
        <w:t>i</w:t>
      </w:r>
      <w:r>
        <w:rPr>
          <w:spacing w:val="1"/>
        </w:rPr>
        <w:t>j</w:t>
      </w:r>
      <w:r>
        <w:t>ų s</w:t>
      </w:r>
      <w:r>
        <w:rPr>
          <w:spacing w:val="-3"/>
        </w:rPr>
        <w:t>k</w:t>
      </w:r>
      <w:r>
        <w:t>a</w:t>
      </w:r>
      <w:r>
        <w:rPr>
          <w:spacing w:val="1"/>
        </w:rPr>
        <w:t>i</w:t>
      </w:r>
      <w:r>
        <w:rPr>
          <w:spacing w:val="-3"/>
        </w:rPr>
        <w:t>č</w:t>
      </w:r>
      <w:r>
        <w:rPr>
          <w:spacing w:val="1"/>
        </w:rPr>
        <w:t>i</w:t>
      </w:r>
      <w:r>
        <w:t>us</w:t>
      </w:r>
      <w:r>
        <w:rPr>
          <w:spacing w:val="-2"/>
        </w:rPr>
        <w:t xml:space="preserve"> </w:t>
      </w:r>
      <w:r>
        <w:t>s</w:t>
      </w:r>
      <w:r>
        <w:rPr>
          <w:spacing w:val="-2"/>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t>r</w:t>
      </w:r>
      <w:r>
        <w:rPr>
          <w:spacing w:val="-3"/>
        </w:rPr>
        <w:t>e</w:t>
      </w:r>
      <w:r>
        <w:rPr>
          <w:spacing w:val="1"/>
        </w:rPr>
        <w:t>i</w:t>
      </w:r>
      <w:r>
        <w:rPr>
          <w:spacing w:val="-3"/>
        </w:rPr>
        <w:t>k</w:t>
      </w:r>
      <w:r>
        <w:t>š</w:t>
      </w:r>
      <w:r>
        <w:rPr>
          <w:spacing w:val="-4"/>
        </w:rPr>
        <w:t>m</w:t>
      </w:r>
      <w:r>
        <w:rPr>
          <w:spacing w:val="1"/>
        </w:rPr>
        <w:t>i</w:t>
      </w:r>
      <w:r>
        <w:t>n</w:t>
      </w:r>
      <w:r>
        <w:rPr>
          <w:spacing w:val="-3"/>
        </w:rPr>
        <w:t>g</w:t>
      </w:r>
      <w:r>
        <w:t>ai su</w:t>
      </w:r>
      <w:r>
        <w:rPr>
          <w:spacing w:val="-4"/>
        </w:rPr>
        <w:t>m</w:t>
      </w:r>
      <w:r>
        <w:t>a</w:t>
      </w:r>
      <w:r>
        <w:rPr>
          <w:spacing w:val="-3"/>
        </w:rPr>
        <w:t>ž</w:t>
      </w:r>
      <w:r>
        <w:t>ė</w:t>
      </w:r>
      <w:r>
        <w:rPr>
          <w:spacing w:val="3"/>
        </w:rPr>
        <w:t>j</w:t>
      </w:r>
      <w:r>
        <w:t>o a</w:t>
      </w:r>
      <w:r>
        <w:rPr>
          <w:spacing w:val="-3"/>
        </w:rPr>
        <w:t>d</w:t>
      </w:r>
      <w:r>
        <w:t>a</w:t>
      </w:r>
      <w:r>
        <w:rPr>
          <w:spacing w:val="-2"/>
        </w:rPr>
        <w:t>l</w:t>
      </w:r>
      <w:r>
        <w:rPr>
          <w:spacing w:val="1"/>
        </w:rPr>
        <w:t>i</w:t>
      </w:r>
      <w:r>
        <w:rPr>
          <w:spacing w:val="-4"/>
        </w:rPr>
        <w:t>m</w:t>
      </w:r>
      <w:r>
        <w:rPr>
          <w:spacing w:val="2"/>
        </w:rPr>
        <w:t>u</w:t>
      </w:r>
      <w:r>
        <w:rPr>
          <w:spacing w:val="-4"/>
        </w:rPr>
        <w:t>m</w:t>
      </w:r>
      <w:r>
        <w:t>abu gyd</w:t>
      </w:r>
      <w:r>
        <w:rPr>
          <w:spacing w:val="-3"/>
        </w:rPr>
        <w:t>y</w:t>
      </w:r>
      <w:r>
        <w:rPr>
          <w:spacing w:val="1"/>
        </w:rPr>
        <w:t>t</w:t>
      </w:r>
      <w:r>
        <w:t>ų pac</w:t>
      </w:r>
      <w:r>
        <w:rPr>
          <w:spacing w:val="-2"/>
        </w:rPr>
        <w:t>i</w:t>
      </w:r>
      <w:r>
        <w:t>en</w:t>
      </w:r>
      <w:r>
        <w:rPr>
          <w:spacing w:val="-2"/>
        </w:rPr>
        <w:t>t</w:t>
      </w:r>
      <w:r>
        <w:t xml:space="preserve">ų </w:t>
      </w:r>
      <w:r>
        <w:rPr>
          <w:spacing w:val="-3"/>
        </w:rPr>
        <w:t>g</w:t>
      </w:r>
      <w:r>
        <w:t>rup</w:t>
      </w:r>
      <w:r>
        <w:rPr>
          <w:spacing w:val="-3"/>
        </w:rPr>
        <w:t>ė</w:t>
      </w:r>
      <w:r>
        <w:rPr>
          <w:spacing w:val="1"/>
        </w:rPr>
        <w:t>j</w:t>
      </w:r>
      <w:r>
        <w:t xml:space="preserve">e </w:t>
      </w:r>
      <w:r>
        <w:rPr>
          <w:spacing w:val="1"/>
        </w:rPr>
        <w:t>l</w:t>
      </w:r>
      <w:r>
        <w:rPr>
          <w:spacing w:val="-3"/>
        </w:rPr>
        <w:t>yg</w:t>
      </w:r>
      <w:r>
        <w:rPr>
          <w:spacing w:val="1"/>
        </w:rPr>
        <w:t>i</w:t>
      </w:r>
      <w:r>
        <w:t>nant</w:t>
      </w:r>
      <w:r>
        <w:rPr>
          <w:spacing w:val="1"/>
        </w:rPr>
        <w:t xml:space="preserve"> </w:t>
      </w:r>
      <w:r>
        <w:rPr>
          <w:spacing w:val="-2"/>
        </w:rPr>
        <w:t>s</w:t>
      </w:r>
      <w:r>
        <w:t>u p</w:t>
      </w:r>
      <w:r>
        <w:rPr>
          <w:spacing w:val="-2"/>
        </w:rPr>
        <w:t>l</w:t>
      </w:r>
      <w:r>
        <w:t>ace</w:t>
      </w:r>
      <w:r>
        <w:rPr>
          <w:spacing w:val="-3"/>
        </w:rPr>
        <w:t>b</w:t>
      </w:r>
      <w:r>
        <w:t xml:space="preserve">o </w:t>
      </w:r>
      <w:r>
        <w:rPr>
          <w:spacing w:val="-3"/>
        </w:rPr>
        <w:t>g</w:t>
      </w:r>
      <w:r>
        <w:t>rupe.</w:t>
      </w:r>
    </w:p>
    <w:p w14:paraId="163E75FB" w14:textId="77777777" w:rsidR="00BE16A8" w:rsidRDefault="00BE16A8">
      <w:pPr>
        <w:kinsoku w:val="0"/>
        <w:overflowPunct w:val="0"/>
      </w:pPr>
    </w:p>
    <w:p w14:paraId="7540EEBB" w14:textId="77777777" w:rsidR="00BE16A8" w:rsidRDefault="001924EC">
      <w:pPr>
        <w:keepNext/>
        <w:rPr>
          <w:b/>
          <w:bCs/>
        </w:rPr>
      </w:pPr>
      <w:r>
        <w:rPr>
          <w:b/>
          <w:bCs/>
        </w:rPr>
        <w:t>22 lentelė. Klinikinės remisijos ir atsako palaikymas (pacientų procentas)</w:t>
      </w:r>
    </w:p>
    <w:p w14:paraId="57135FE3" w14:textId="77777777" w:rsidR="00BE16A8" w:rsidRDefault="00BE16A8">
      <w:pPr>
        <w:keepNext/>
      </w:pPr>
    </w:p>
    <w:tbl>
      <w:tblPr>
        <w:tblW w:w="4884" w:type="pct"/>
        <w:tblInd w:w="108" w:type="dxa"/>
        <w:tblLayout w:type="fixed"/>
        <w:tblCellMar>
          <w:top w:w="28" w:type="dxa"/>
          <w:bottom w:w="28" w:type="dxa"/>
        </w:tblCellMar>
        <w:tblLook w:val="04A0" w:firstRow="1" w:lastRow="0" w:firstColumn="1" w:lastColumn="0" w:noHBand="0" w:noVBand="1"/>
      </w:tblPr>
      <w:tblGrid>
        <w:gridCol w:w="3247"/>
        <w:gridCol w:w="1797"/>
        <w:gridCol w:w="1922"/>
        <w:gridCol w:w="1885"/>
      </w:tblGrid>
      <w:tr w:rsidR="00BE16A8" w14:paraId="7B059C49" w14:textId="77777777">
        <w:trPr>
          <w:cantSplit/>
          <w:tblHeader/>
        </w:trPr>
        <w:tc>
          <w:tcPr>
            <w:tcW w:w="1834" w:type="pct"/>
            <w:tcBorders>
              <w:top w:val="single" w:sz="4" w:space="0" w:color="000000"/>
              <w:left w:val="single" w:sz="4" w:space="0" w:color="000000"/>
              <w:bottom w:val="single" w:sz="4" w:space="0" w:color="000000"/>
              <w:right w:val="single" w:sz="4" w:space="0" w:color="000000"/>
            </w:tcBorders>
          </w:tcPr>
          <w:p w14:paraId="1D526D4B" w14:textId="77777777" w:rsidR="00BE16A8" w:rsidRDefault="00BE16A8">
            <w:pPr>
              <w:keepNext/>
              <w:suppressAutoHyphens/>
            </w:pPr>
          </w:p>
        </w:tc>
        <w:tc>
          <w:tcPr>
            <w:tcW w:w="1015" w:type="pct"/>
            <w:tcBorders>
              <w:top w:val="single" w:sz="4" w:space="0" w:color="000000"/>
              <w:left w:val="single" w:sz="4" w:space="0" w:color="000000"/>
              <w:bottom w:val="single" w:sz="4" w:space="0" w:color="000000"/>
              <w:right w:val="single" w:sz="4" w:space="0" w:color="000000"/>
            </w:tcBorders>
          </w:tcPr>
          <w:p w14:paraId="7E37AA50" w14:textId="77777777" w:rsidR="00BE16A8" w:rsidRDefault="001924EC">
            <w:pPr>
              <w:pStyle w:val="TableParagraph"/>
              <w:keepNext/>
              <w:suppressAutoHyphens/>
              <w:kinsoku w:val="0"/>
              <w:overflowPunct w:val="0"/>
              <w:jc w:val="center"/>
            </w:pPr>
            <w:r>
              <w:rPr>
                <w:b/>
                <w:bCs/>
                <w:spacing w:val="-1"/>
              </w:rPr>
              <w:t>P</w:t>
            </w:r>
            <w:r>
              <w:rPr>
                <w:b/>
                <w:bCs/>
                <w:spacing w:val="1"/>
              </w:rPr>
              <w:t>l</w:t>
            </w:r>
            <w:r>
              <w:rPr>
                <w:b/>
                <w:bCs/>
              </w:rPr>
              <w:t>ace</w:t>
            </w:r>
            <w:r>
              <w:rPr>
                <w:b/>
                <w:bCs/>
                <w:spacing w:val="-1"/>
              </w:rPr>
              <w:t>b</w:t>
            </w:r>
            <w:r>
              <w:rPr>
                <w:b/>
                <w:bCs/>
                <w:spacing w:val="-3"/>
              </w:rPr>
              <w:t>a</w:t>
            </w:r>
            <w:r>
              <w:rPr>
                <w:b/>
                <w:bCs/>
              </w:rPr>
              <w:t>s</w:t>
            </w:r>
          </w:p>
        </w:tc>
        <w:tc>
          <w:tcPr>
            <w:tcW w:w="1086" w:type="pct"/>
            <w:tcBorders>
              <w:top w:val="single" w:sz="4" w:space="0" w:color="000000"/>
              <w:left w:val="single" w:sz="4" w:space="0" w:color="000000"/>
              <w:bottom w:val="single" w:sz="4" w:space="0" w:color="000000"/>
              <w:right w:val="single" w:sz="4" w:space="0" w:color="000000"/>
            </w:tcBorders>
          </w:tcPr>
          <w:p w14:paraId="388DB79F" w14:textId="77777777" w:rsidR="00BE16A8" w:rsidRDefault="001924EC">
            <w:pPr>
              <w:pStyle w:val="TableParagraph"/>
              <w:keepNext/>
              <w:suppressAutoHyphens/>
              <w:kinsoku w:val="0"/>
              <w:overflowPunct w:val="0"/>
              <w:jc w:val="center"/>
            </w:pPr>
            <w:r>
              <w:rPr>
                <w:b/>
                <w:bCs/>
              </w:rPr>
              <w:t>40 mg</w:t>
            </w:r>
            <w:r>
              <w:rPr>
                <w:b/>
                <w:bCs/>
                <w:spacing w:val="-3"/>
              </w:rPr>
              <w:t xml:space="preserve"> </w:t>
            </w:r>
            <w:r>
              <w:rPr>
                <w:b/>
                <w:bCs/>
                <w:spacing w:val="1"/>
              </w:rPr>
              <w:t>adalimumabas</w:t>
            </w:r>
            <w:r>
              <w:rPr>
                <w:b/>
                <w:bCs/>
              </w:rPr>
              <w:t xml:space="preserve"> </w:t>
            </w:r>
            <w:r>
              <w:rPr>
                <w:b/>
                <w:bCs/>
                <w:spacing w:val="-1"/>
              </w:rPr>
              <w:t>k</w:t>
            </w:r>
            <w:r>
              <w:rPr>
                <w:b/>
                <w:bCs/>
              </w:rPr>
              <w:t>as a</w:t>
            </w:r>
            <w:r>
              <w:rPr>
                <w:b/>
                <w:bCs/>
                <w:spacing w:val="-1"/>
              </w:rPr>
              <w:t>n</w:t>
            </w:r>
            <w:r>
              <w:rPr>
                <w:b/>
                <w:bCs/>
                <w:spacing w:val="-2"/>
              </w:rPr>
              <w:t>t</w:t>
            </w:r>
            <w:r>
              <w:rPr>
                <w:b/>
                <w:bCs/>
              </w:rPr>
              <w:t>rą sa</w:t>
            </w:r>
            <w:r>
              <w:rPr>
                <w:b/>
                <w:bCs/>
                <w:spacing w:val="-3"/>
              </w:rPr>
              <w:t>v</w:t>
            </w:r>
            <w:r>
              <w:rPr>
                <w:b/>
                <w:bCs/>
              </w:rPr>
              <w:t>a</w:t>
            </w:r>
            <w:r>
              <w:rPr>
                <w:b/>
                <w:bCs/>
                <w:spacing w:val="-2"/>
              </w:rPr>
              <w:t>i</w:t>
            </w:r>
            <w:r>
              <w:rPr>
                <w:b/>
                <w:bCs/>
              </w:rPr>
              <w:t>tę</w:t>
            </w:r>
          </w:p>
        </w:tc>
        <w:tc>
          <w:tcPr>
            <w:tcW w:w="1065" w:type="pct"/>
            <w:tcBorders>
              <w:top w:val="single" w:sz="4" w:space="0" w:color="000000"/>
              <w:left w:val="single" w:sz="4" w:space="0" w:color="000000"/>
              <w:bottom w:val="single" w:sz="4" w:space="0" w:color="000000"/>
              <w:right w:val="single" w:sz="4" w:space="0" w:color="000000"/>
            </w:tcBorders>
          </w:tcPr>
          <w:p w14:paraId="2FCA32A4" w14:textId="77777777" w:rsidR="00BE16A8" w:rsidRDefault="001924EC">
            <w:pPr>
              <w:pStyle w:val="TableParagraph"/>
              <w:keepNext/>
              <w:suppressAutoHyphens/>
              <w:kinsoku w:val="0"/>
              <w:overflowPunct w:val="0"/>
              <w:jc w:val="center"/>
            </w:pPr>
            <w:r>
              <w:rPr>
                <w:b/>
                <w:bCs/>
              </w:rPr>
              <w:t>40 mg</w:t>
            </w:r>
            <w:r>
              <w:rPr>
                <w:b/>
                <w:bCs/>
                <w:spacing w:val="-3"/>
              </w:rPr>
              <w:t xml:space="preserve"> </w:t>
            </w:r>
            <w:r>
              <w:rPr>
                <w:b/>
                <w:bCs/>
                <w:spacing w:val="1"/>
              </w:rPr>
              <w:t>adalimumabas</w:t>
            </w:r>
            <w:r>
              <w:rPr>
                <w:b/>
                <w:spacing w:val="1"/>
              </w:rPr>
              <w:t xml:space="preserve"> </w:t>
            </w:r>
            <w:r>
              <w:rPr>
                <w:b/>
                <w:bCs/>
                <w:spacing w:val="-1"/>
              </w:rPr>
              <w:t>k</w:t>
            </w:r>
            <w:r>
              <w:rPr>
                <w:b/>
                <w:bCs/>
              </w:rPr>
              <w:t>as sav</w:t>
            </w:r>
            <w:r>
              <w:rPr>
                <w:b/>
                <w:bCs/>
                <w:spacing w:val="-3"/>
              </w:rPr>
              <w:t>a</w:t>
            </w:r>
            <w:r>
              <w:rPr>
                <w:b/>
                <w:bCs/>
                <w:spacing w:val="1"/>
              </w:rPr>
              <w:t>i</w:t>
            </w:r>
            <w:r>
              <w:rPr>
                <w:b/>
                <w:bCs/>
                <w:spacing w:val="-2"/>
              </w:rPr>
              <w:t>t</w:t>
            </w:r>
            <w:r>
              <w:rPr>
                <w:b/>
                <w:bCs/>
              </w:rPr>
              <w:t>ę</w:t>
            </w:r>
          </w:p>
        </w:tc>
      </w:tr>
      <w:tr w:rsidR="00BE16A8" w14:paraId="57B9042F"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21498D24" w14:textId="77777777" w:rsidR="00BE16A8" w:rsidRDefault="001924EC">
            <w:pPr>
              <w:pStyle w:val="TableParagraph"/>
              <w:keepNext/>
              <w:suppressAutoHyphens/>
              <w:kinsoku w:val="0"/>
              <w:overflowPunct w:val="0"/>
              <w:ind w:left="102"/>
            </w:pPr>
            <w:r>
              <w:rPr>
                <w:b/>
                <w:bCs/>
              </w:rPr>
              <w:t>26-o</w:t>
            </w:r>
            <w:r>
              <w:rPr>
                <w:b/>
                <w:bCs/>
                <w:spacing w:val="-2"/>
              </w:rPr>
              <w:t>j</w:t>
            </w:r>
            <w:r>
              <w:rPr>
                <w:b/>
                <w:bCs/>
              </w:rPr>
              <w:t>i</w:t>
            </w:r>
            <w:r>
              <w:rPr>
                <w:b/>
                <w:bCs/>
                <w:spacing w:val="1"/>
              </w:rPr>
              <w:t xml:space="preserve"> </w:t>
            </w:r>
            <w:r>
              <w:rPr>
                <w:b/>
                <w:bCs/>
                <w:spacing w:val="-2"/>
              </w:rPr>
              <w:t>s</w:t>
            </w:r>
            <w:r>
              <w:rPr>
                <w:b/>
                <w:bCs/>
              </w:rPr>
              <w:t>ava</w:t>
            </w:r>
            <w:r>
              <w:rPr>
                <w:b/>
                <w:bCs/>
                <w:spacing w:val="-2"/>
              </w:rPr>
              <w:t>i</w:t>
            </w:r>
            <w:r>
              <w:rPr>
                <w:b/>
                <w:bCs/>
              </w:rPr>
              <w:t>tė</w:t>
            </w:r>
          </w:p>
        </w:tc>
        <w:tc>
          <w:tcPr>
            <w:tcW w:w="1015" w:type="pct"/>
            <w:tcBorders>
              <w:top w:val="single" w:sz="4" w:space="0" w:color="000000"/>
              <w:left w:val="single" w:sz="4" w:space="0" w:color="000000"/>
              <w:bottom w:val="single" w:sz="4" w:space="0" w:color="000000"/>
              <w:right w:val="single" w:sz="4" w:space="0" w:color="000000"/>
            </w:tcBorders>
          </w:tcPr>
          <w:p w14:paraId="1DB851DB"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170</w:t>
            </w:r>
          </w:p>
        </w:tc>
        <w:tc>
          <w:tcPr>
            <w:tcW w:w="1086" w:type="pct"/>
            <w:tcBorders>
              <w:top w:val="single" w:sz="4" w:space="0" w:color="000000"/>
              <w:left w:val="single" w:sz="4" w:space="0" w:color="000000"/>
              <w:bottom w:val="single" w:sz="4" w:space="0" w:color="000000"/>
              <w:right w:val="single" w:sz="4" w:space="0" w:color="000000"/>
            </w:tcBorders>
          </w:tcPr>
          <w:p w14:paraId="432905BE" w14:textId="77777777" w:rsidR="00BE16A8" w:rsidRDefault="001924EC">
            <w:pPr>
              <w:pStyle w:val="TableParagraph"/>
              <w:keepNext/>
              <w:suppressAutoHyphens/>
              <w:kinsoku w:val="0"/>
              <w:overflowPunct w:val="0"/>
              <w:ind w:left="-74"/>
              <w:jc w:val="center"/>
            </w:pPr>
            <w:r>
              <w:rPr>
                <w:b/>
                <w:bCs/>
              </w:rPr>
              <w:t>N</w:t>
            </w:r>
            <w:r>
              <w:rPr>
                <w:b/>
                <w:bCs/>
                <w:spacing w:val="-1"/>
              </w:rPr>
              <w:t> </w:t>
            </w:r>
            <w:r>
              <w:rPr>
                <w:b/>
                <w:bCs/>
              </w:rPr>
              <w:t>=</w:t>
            </w:r>
            <w:r>
              <w:rPr>
                <w:b/>
                <w:bCs/>
                <w:spacing w:val="-1"/>
              </w:rPr>
              <w:t> </w:t>
            </w:r>
            <w:r>
              <w:rPr>
                <w:b/>
                <w:bCs/>
              </w:rPr>
              <w:t>172</w:t>
            </w:r>
          </w:p>
        </w:tc>
        <w:tc>
          <w:tcPr>
            <w:tcW w:w="1065" w:type="pct"/>
            <w:tcBorders>
              <w:top w:val="single" w:sz="4" w:space="0" w:color="000000"/>
              <w:left w:val="single" w:sz="4" w:space="0" w:color="000000"/>
              <w:bottom w:val="single" w:sz="4" w:space="0" w:color="000000"/>
              <w:right w:val="single" w:sz="4" w:space="0" w:color="000000"/>
            </w:tcBorders>
          </w:tcPr>
          <w:p w14:paraId="17CE12EE"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157</w:t>
            </w:r>
          </w:p>
        </w:tc>
      </w:tr>
      <w:tr w:rsidR="00BE16A8" w14:paraId="6E2449B3"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6FE2631A" w14:textId="77777777" w:rsidR="00BE16A8" w:rsidRDefault="001924EC">
            <w:pPr>
              <w:pStyle w:val="TableParagraph"/>
              <w:keepNext/>
              <w:suppressAutoHyphens/>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3"/>
              </w:rPr>
              <w:t>j</w:t>
            </w:r>
            <w:r>
              <w:t>a</w:t>
            </w:r>
          </w:p>
        </w:tc>
        <w:tc>
          <w:tcPr>
            <w:tcW w:w="1015" w:type="pct"/>
            <w:tcBorders>
              <w:top w:val="single" w:sz="4" w:space="0" w:color="000000"/>
              <w:left w:val="single" w:sz="4" w:space="0" w:color="000000"/>
              <w:bottom w:val="single" w:sz="4" w:space="0" w:color="000000"/>
              <w:right w:val="single" w:sz="4" w:space="0" w:color="000000"/>
            </w:tcBorders>
          </w:tcPr>
          <w:p w14:paraId="5B00C917" w14:textId="77777777" w:rsidR="00BE16A8" w:rsidRDefault="001924EC">
            <w:pPr>
              <w:pStyle w:val="TableParagraph"/>
              <w:keepNext/>
              <w:suppressAutoHyphens/>
              <w:kinsoku w:val="0"/>
              <w:overflowPunct w:val="0"/>
              <w:jc w:val="center"/>
            </w:pPr>
            <w:r>
              <w:t>17 %</w:t>
            </w:r>
          </w:p>
        </w:tc>
        <w:tc>
          <w:tcPr>
            <w:tcW w:w="1086" w:type="pct"/>
            <w:tcBorders>
              <w:top w:val="single" w:sz="4" w:space="0" w:color="000000"/>
              <w:left w:val="single" w:sz="4" w:space="0" w:color="000000"/>
              <w:bottom w:val="single" w:sz="4" w:space="0" w:color="000000"/>
              <w:right w:val="single" w:sz="4" w:space="0" w:color="000000"/>
            </w:tcBorders>
          </w:tcPr>
          <w:p w14:paraId="482F5FE1" w14:textId="77777777" w:rsidR="00BE16A8" w:rsidRDefault="001924EC">
            <w:pPr>
              <w:pStyle w:val="TableParagraph"/>
              <w:keepNext/>
              <w:suppressAutoHyphens/>
              <w:kinsoku w:val="0"/>
              <w:overflowPunct w:val="0"/>
              <w:ind w:left="-74"/>
              <w:jc w:val="center"/>
            </w:pPr>
            <w:r>
              <w:t>40 %*</w:t>
            </w:r>
          </w:p>
        </w:tc>
        <w:tc>
          <w:tcPr>
            <w:tcW w:w="1065" w:type="pct"/>
            <w:tcBorders>
              <w:top w:val="single" w:sz="4" w:space="0" w:color="000000"/>
              <w:left w:val="single" w:sz="4" w:space="0" w:color="000000"/>
              <w:bottom w:val="single" w:sz="4" w:space="0" w:color="000000"/>
              <w:right w:val="single" w:sz="4" w:space="0" w:color="000000"/>
            </w:tcBorders>
          </w:tcPr>
          <w:p w14:paraId="5C7E237D" w14:textId="77777777" w:rsidR="00BE16A8" w:rsidRDefault="001924EC">
            <w:pPr>
              <w:pStyle w:val="TableParagraph"/>
              <w:keepNext/>
              <w:suppressAutoHyphens/>
              <w:kinsoku w:val="0"/>
              <w:overflowPunct w:val="0"/>
              <w:jc w:val="center"/>
            </w:pPr>
            <w:r>
              <w:t>47 %*</w:t>
            </w:r>
          </w:p>
        </w:tc>
      </w:tr>
      <w:tr w:rsidR="00BE16A8" w14:paraId="7499E59E"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012C4953" w14:textId="77777777" w:rsidR="00BE16A8" w:rsidRDefault="001924EC">
            <w:pPr>
              <w:pStyle w:val="TableParagraph"/>
              <w:keepNext/>
              <w:suppressAutoHyphens/>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PA</w:t>
            </w:r>
            <w:r>
              <w:rPr>
                <w:spacing w:val="-4"/>
              </w:rPr>
              <w:t>-</w:t>
            </w:r>
            <w:r>
              <w:t>100)</w:t>
            </w:r>
          </w:p>
        </w:tc>
        <w:tc>
          <w:tcPr>
            <w:tcW w:w="1015" w:type="pct"/>
            <w:tcBorders>
              <w:top w:val="single" w:sz="4" w:space="0" w:color="000000"/>
              <w:left w:val="single" w:sz="4" w:space="0" w:color="000000"/>
              <w:bottom w:val="single" w:sz="4" w:space="0" w:color="000000"/>
              <w:right w:val="single" w:sz="4" w:space="0" w:color="000000"/>
            </w:tcBorders>
          </w:tcPr>
          <w:p w14:paraId="1B059AD8" w14:textId="77777777" w:rsidR="00BE16A8" w:rsidRDefault="001924EC">
            <w:pPr>
              <w:pStyle w:val="TableParagraph"/>
              <w:keepNext/>
              <w:suppressAutoHyphens/>
              <w:kinsoku w:val="0"/>
              <w:overflowPunct w:val="0"/>
              <w:jc w:val="center"/>
            </w:pPr>
            <w:r>
              <w:t>27 %</w:t>
            </w:r>
          </w:p>
        </w:tc>
        <w:tc>
          <w:tcPr>
            <w:tcW w:w="1086" w:type="pct"/>
            <w:tcBorders>
              <w:top w:val="single" w:sz="4" w:space="0" w:color="000000"/>
              <w:left w:val="single" w:sz="4" w:space="0" w:color="000000"/>
              <w:bottom w:val="single" w:sz="4" w:space="0" w:color="000000"/>
              <w:right w:val="single" w:sz="4" w:space="0" w:color="000000"/>
            </w:tcBorders>
          </w:tcPr>
          <w:p w14:paraId="411211F5" w14:textId="77777777" w:rsidR="00BE16A8" w:rsidRDefault="001924EC">
            <w:pPr>
              <w:pStyle w:val="TableParagraph"/>
              <w:keepNext/>
              <w:suppressAutoHyphens/>
              <w:kinsoku w:val="0"/>
              <w:overflowPunct w:val="0"/>
              <w:ind w:left="-74"/>
              <w:jc w:val="center"/>
            </w:pPr>
            <w:r>
              <w:t>52 %*</w:t>
            </w:r>
          </w:p>
        </w:tc>
        <w:tc>
          <w:tcPr>
            <w:tcW w:w="1065" w:type="pct"/>
            <w:tcBorders>
              <w:top w:val="single" w:sz="4" w:space="0" w:color="000000"/>
              <w:left w:val="single" w:sz="4" w:space="0" w:color="000000"/>
              <w:bottom w:val="single" w:sz="4" w:space="0" w:color="000000"/>
              <w:right w:val="single" w:sz="4" w:space="0" w:color="000000"/>
            </w:tcBorders>
          </w:tcPr>
          <w:p w14:paraId="6D47BFE7" w14:textId="77777777" w:rsidR="00BE16A8" w:rsidRDefault="001924EC">
            <w:pPr>
              <w:pStyle w:val="TableParagraph"/>
              <w:keepNext/>
              <w:suppressAutoHyphens/>
              <w:kinsoku w:val="0"/>
              <w:overflowPunct w:val="0"/>
              <w:jc w:val="center"/>
            </w:pPr>
            <w:r>
              <w:t>52 %*</w:t>
            </w:r>
          </w:p>
        </w:tc>
      </w:tr>
      <w:tr w:rsidR="00BE16A8" w14:paraId="438BE7FC"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4F0AE365" w14:textId="77777777" w:rsidR="00BE16A8" w:rsidRDefault="001924EC">
            <w:pPr>
              <w:pStyle w:val="TableParagraph"/>
              <w:suppressAutoHyphens/>
              <w:kinsoku w:val="0"/>
              <w:overflowPunct w:val="0"/>
              <w:ind w:left="102"/>
            </w:pPr>
            <w:r>
              <w:rPr>
                <w:spacing w:val="-1"/>
              </w:rPr>
              <w:t>P</w:t>
            </w:r>
            <w:r>
              <w:t>ac</w:t>
            </w:r>
            <w:r>
              <w:rPr>
                <w:spacing w:val="1"/>
              </w:rPr>
              <w:t>i</w:t>
            </w:r>
            <w:r>
              <w:rPr>
                <w:spacing w:val="-3"/>
              </w:rPr>
              <w:t>e</w:t>
            </w:r>
            <w:r>
              <w:rPr>
                <w:spacing w:val="-1"/>
              </w:rPr>
              <w:t>n</w:t>
            </w:r>
            <w:r>
              <w:rPr>
                <w:spacing w:val="1"/>
              </w:rPr>
              <w:t>t</w:t>
            </w:r>
            <w:r>
              <w:rPr>
                <w:spacing w:val="-3"/>
              </w:rPr>
              <w:t>a</w:t>
            </w:r>
            <w:r>
              <w:rPr>
                <w:spacing w:val="1"/>
              </w:rPr>
              <w:t>i</w:t>
            </w:r>
            <w:r>
              <w:t>,</w:t>
            </w:r>
            <w:r>
              <w:rPr>
                <w:spacing w:val="-3"/>
              </w:rPr>
              <w:t xml:space="preserve"> </w:t>
            </w:r>
            <w:r>
              <w:t>re</w:t>
            </w:r>
            <w:r>
              <w:rPr>
                <w:spacing w:val="-4"/>
              </w:rPr>
              <w:t>m</w:t>
            </w:r>
            <w:r>
              <w:rPr>
                <w:spacing w:val="1"/>
              </w:rPr>
              <w:t>i</w:t>
            </w:r>
            <w:r>
              <w:t>s</w:t>
            </w:r>
            <w:r>
              <w:rPr>
                <w:spacing w:val="-2"/>
              </w:rPr>
              <w:t>i</w:t>
            </w:r>
            <w:r>
              <w:rPr>
                <w:spacing w:val="1"/>
              </w:rPr>
              <w:t>j</w:t>
            </w:r>
            <w:r>
              <w:t xml:space="preserve">os </w:t>
            </w:r>
            <w:r>
              <w:rPr>
                <w:spacing w:val="-4"/>
              </w:rPr>
              <w:t>m</w:t>
            </w:r>
            <w:r>
              <w:t>e</w:t>
            </w:r>
            <w:r>
              <w:rPr>
                <w:spacing w:val="1"/>
              </w:rPr>
              <w:t>t</w:t>
            </w:r>
            <w:r>
              <w:t xml:space="preserve">u </w:t>
            </w:r>
            <w:r>
              <w:rPr>
                <w:spacing w:val="-3"/>
              </w:rPr>
              <w:t>n</w:t>
            </w:r>
            <w:r>
              <w:t>e</w:t>
            </w:r>
            <w:r>
              <w:rPr>
                <w:spacing w:val="-3"/>
              </w:rPr>
              <w:t>v</w:t>
            </w:r>
            <w:r>
              <w:t>ar</w:t>
            </w:r>
            <w:r>
              <w:rPr>
                <w:spacing w:val="1"/>
              </w:rPr>
              <w:t>t</w:t>
            </w:r>
            <w:r>
              <w:rPr>
                <w:spacing w:val="-3"/>
              </w:rPr>
              <w:t>o</w:t>
            </w:r>
            <w:r>
              <w:rPr>
                <w:spacing w:val="1"/>
              </w:rPr>
              <w:t>j</w:t>
            </w:r>
            <w:r>
              <w:t>ę s</w:t>
            </w:r>
            <w:r>
              <w:rPr>
                <w:spacing w:val="1"/>
              </w:rPr>
              <w:t>t</w:t>
            </w:r>
            <w:r>
              <w:rPr>
                <w:spacing w:val="-3"/>
              </w:rPr>
              <w:t>e</w:t>
            </w:r>
            <w:r>
              <w:t>ro</w:t>
            </w:r>
            <w:r>
              <w:rPr>
                <w:spacing w:val="1"/>
              </w:rPr>
              <w:t>i</w:t>
            </w:r>
            <w:r>
              <w:rPr>
                <w:spacing w:val="-3"/>
              </w:rPr>
              <w:t>d</w:t>
            </w:r>
            <w:r>
              <w:t>ų</w:t>
            </w:r>
            <w:r>
              <w:rPr>
                <w:spacing w:val="-1"/>
              </w:rPr>
              <w:t xml:space="preserve"> </w:t>
            </w:r>
            <w:r>
              <w:rPr>
                <w:lang w:eastAsia="en-GB"/>
              </w:rPr>
              <w:t>≥</w:t>
            </w:r>
            <w:r>
              <w:t> </w:t>
            </w:r>
            <w:r>
              <w:rPr>
                <w:spacing w:val="-3"/>
              </w:rPr>
              <w:t>9</w:t>
            </w:r>
            <w:r>
              <w:t>0 d</w:t>
            </w:r>
            <w:r>
              <w:rPr>
                <w:spacing w:val="-2"/>
              </w:rPr>
              <w:t>i</w:t>
            </w:r>
            <w:r>
              <w:t>enų</w:t>
            </w:r>
            <w:r>
              <w:rPr>
                <w:vertAlign w:val="superscript"/>
              </w:rPr>
              <w:t>a</w:t>
            </w:r>
          </w:p>
        </w:tc>
        <w:tc>
          <w:tcPr>
            <w:tcW w:w="1015" w:type="pct"/>
            <w:tcBorders>
              <w:top w:val="single" w:sz="4" w:space="0" w:color="000000"/>
              <w:left w:val="single" w:sz="4" w:space="0" w:color="000000"/>
              <w:bottom w:val="single" w:sz="4" w:space="0" w:color="000000"/>
              <w:right w:val="single" w:sz="4" w:space="0" w:color="000000"/>
            </w:tcBorders>
          </w:tcPr>
          <w:p w14:paraId="6FC2836A" w14:textId="77777777" w:rsidR="00BE16A8" w:rsidRDefault="001924EC">
            <w:pPr>
              <w:pStyle w:val="TableParagraph"/>
              <w:suppressAutoHyphens/>
              <w:kinsoku w:val="0"/>
              <w:overflowPunct w:val="0"/>
              <w:jc w:val="center"/>
            </w:pPr>
            <w:r>
              <w:t xml:space="preserve">3 % </w:t>
            </w:r>
            <w:r>
              <w:rPr>
                <w:spacing w:val="-2"/>
              </w:rPr>
              <w:t>(</w:t>
            </w:r>
            <w:r>
              <w:t>2</w:t>
            </w:r>
            <w:r>
              <w:rPr>
                <w:spacing w:val="1"/>
              </w:rPr>
              <w:t>/</w:t>
            </w:r>
            <w:r>
              <w:t>6</w:t>
            </w:r>
            <w:r>
              <w:rPr>
                <w:spacing w:val="-3"/>
              </w:rPr>
              <w:t>6</w:t>
            </w:r>
            <w:r>
              <w:t>)</w:t>
            </w:r>
          </w:p>
        </w:tc>
        <w:tc>
          <w:tcPr>
            <w:tcW w:w="1086" w:type="pct"/>
            <w:tcBorders>
              <w:top w:val="single" w:sz="4" w:space="0" w:color="000000"/>
              <w:left w:val="single" w:sz="4" w:space="0" w:color="000000"/>
              <w:bottom w:val="single" w:sz="4" w:space="0" w:color="000000"/>
              <w:right w:val="single" w:sz="4" w:space="0" w:color="000000"/>
            </w:tcBorders>
          </w:tcPr>
          <w:p w14:paraId="14385EAA" w14:textId="77777777" w:rsidR="00BE16A8" w:rsidRDefault="001924EC">
            <w:pPr>
              <w:pStyle w:val="TableParagraph"/>
              <w:suppressAutoHyphens/>
              <w:kinsoku w:val="0"/>
              <w:overflowPunct w:val="0"/>
              <w:ind w:left="-74"/>
              <w:jc w:val="center"/>
            </w:pPr>
            <w:r>
              <w:t>19 </w:t>
            </w:r>
            <w:r>
              <w:rPr>
                <w:spacing w:val="-2"/>
              </w:rPr>
              <w:t xml:space="preserve">% </w:t>
            </w:r>
            <w:r>
              <w:t>(11</w:t>
            </w:r>
            <w:r>
              <w:rPr>
                <w:spacing w:val="-2"/>
              </w:rPr>
              <w:t>/</w:t>
            </w:r>
            <w:r>
              <w:t>58)**</w:t>
            </w:r>
          </w:p>
        </w:tc>
        <w:tc>
          <w:tcPr>
            <w:tcW w:w="1065" w:type="pct"/>
            <w:tcBorders>
              <w:top w:val="single" w:sz="4" w:space="0" w:color="000000"/>
              <w:left w:val="single" w:sz="4" w:space="0" w:color="000000"/>
              <w:bottom w:val="single" w:sz="4" w:space="0" w:color="000000"/>
              <w:right w:val="single" w:sz="4" w:space="0" w:color="000000"/>
            </w:tcBorders>
          </w:tcPr>
          <w:p w14:paraId="51945BA0" w14:textId="77777777" w:rsidR="00BE16A8" w:rsidRDefault="001924EC">
            <w:pPr>
              <w:pStyle w:val="TableParagraph"/>
              <w:suppressAutoHyphens/>
              <w:kinsoku w:val="0"/>
              <w:overflowPunct w:val="0"/>
              <w:jc w:val="center"/>
            </w:pPr>
            <w:r>
              <w:t>15 %</w:t>
            </w:r>
            <w:r>
              <w:rPr>
                <w:spacing w:val="-2"/>
              </w:rPr>
              <w:t xml:space="preserve"> </w:t>
            </w:r>
            <w:r>
              <w:t>(11</w:t>
            </w:r>
            <w:r>
              <w:rPr>
                <w:spacing w:val="-2"/>
              </w:rPr>
              <w:t>/</w:t>
            </w:r>
            <w:r>
              <w:t>74)**</w:t>
            </w:r>
          </w:p>
        </w:tc>
      </w:tr>
      <w:tr w:rsidR="00BE16A8" w14:paraId="0E2FFA8F"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694F86BC" w14:textId="77777777" w:rsidR="00BE16A8" w:rsidRDefault="001924EC">
            <w:pPr>
              <w:pStyle w:val="TableParagraph"/>
              <w:keepNext/>
              <w:suppressAutoHyphens/>
              <w:kinsoku w:val="0"/>
              <w:overflowPunct w:val="0"/>
              <w:ind w:left="102"/>
            </w:pPr>
            <w:r>
              <w:rPr>
                <w:b/>
                <w:bCs/>
              </w:rPr>
              <w:t>56-o</w:t>
            </w:r>
            <w:r>
              <w:rPr>
                <w:b/>
                <w:bCs/>
                <w:spacing w:val="-2"/>
              </w:rPr>
              <w:t>j</w:t>
            </w:r>
            <w:r>
              <w:rPr>
                <w:b/>
                <w:bCs/>
              </w:rPr>
              <w:t>i</w:t>
            </w:r>
            <w:r>
              <w:rPr>
                <w:b/>
                <w:bCs/>
                <w:spacing w:val="1"/>
              </w:rPr>
              <w:t xml:space="preserve"> </w:t>
            </w:r>
            <w:r>
              <w:rPr>
                <w:b/>
                <w:bCs/>
                <w:spacing w:val="-2"/>
              </w:rPr>
              <w:t>s</w:t>
            </w:r>
            <w:r>
              <w:rPr>
                <w:b/>
                <w:bCs/>
              </w:rPr>
              <w:t>ava</w:t>
            </w:r>
            <w:r>
              <w:rPr>
                <w:b/>
                <w:bCs/>
                <w:spacing w:val="-2"/>
              </w:rPr>
              <w:t>i</w:t>
            </w:r>
            <w:r>
              <w:rPr>
                <w:b/>
                <w:bCs/>
              </w:rPr>
              <w:t>tė</w:t>
            </w:r>
          </w:p>
        </w:tc>
        <w:tc>
          <w:tcPr>
            <w:tcW w:w="1015" w:type="pct"/>
            <w:tcBorders>
              <w:top w:val="single" w:sz="4" w:space="0" w:color="000000"/>
              <w:left w:val="single" w:sz="4" w:space="0" w:color="000000"/>
              <w:bottom w:val="single" w:sz="4" w:space="0" w:color="000000"/>
              <w:right w:val="single" w:sz="4" w:space="0" w:color="000000"/>
            </w:tcBorders>
          </w:tcPr>
          <w:p w14:paraId="2AF0D27C"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170</w:t>
            </w:r>
          </w:p>
        </w:tc>
        <w:tc>
          <w:tcPr>
            <w:tcW w:w="1086" w:type="pct"/>
            <w:tcBorders>
              <w:top w:val="single" w:sz="4" w:space="0" w:color="000000"/>
              <w:left w:val="single" w:sz="4" w:space="0" w:color="000000"/>
              <w:bottom w:val="single" w:sz="4" w:space="0" w:color="000000"/>
              <w:right w:val="single" w:sz="4" w:space="0" w:color="000000"/>
            </w:tcBorders>
          </w:tcPr>
          <w:p w14:paraId="73C7A002" w14:textId="77777777" w:rsidR="00BE16A8" w:rsidRDefault="001924EC">
            <w:pPr>
              <w:pStyle w:val="TableParagraph"/>
              <w:keepNext/>
              <w:suppressAutoHyphens/>
              <w:kinsoku w:val="0"/>
              <w:overflowPunct w:val="0"/>
              <w:ind w:left="-74"/>
              <w:jc w:val="center"/>
            </w:pPr>
            <w:r>
              <w:rPr>
                <w:b/>
                <w:bCs/>
              </w:rPr>
              <w:t>N</w:t>
            </w:r>
            <w:r>
              <w:rPr>
                <w:b/>
                <w:bCs/>
                <w:spacing w:val="-1"/>
              </w:rPr>
              <w:t> </w:t>
            </w:r>
            <w:r>
              <w:rPr>
                <w:b/>
                <w:bCs/>
              </w:rPr>
              <w:t>=</w:t>
            </w:r>
            <w:r>
              <w:rPr>
                <w:b/>
                <w:bCs/>
                <w:spacing w:val="-1"/>
              </w:rPr>
              <w:t> </w:t>
            </w:r>
            <w:r>
              <w:rPr>
                <w:b/>
                <w:bCs/>
              </w:rPr>
              <w:t>172</w:t>
            </w:r>
          </w:p>
        </w:tc>
        <w:tc>
          <w:tcPr>
            <w:tcW w:w="1065" w:type="pct"/>
            <w:tcBorders>
              <w:top w:val="single" w:sz="4" w:space="0" w:color="000000"/>
              <w:left w:val="single" w:sz="4" w:space="0" w:color="000000"/>
              <w:bottom w:val="single" w:sz="4" w:space="0" w:color="000000"/>
              <w:right w:val="single" w:sz="4" w:space="0" w:color="000000"/>
            </w:tcBorders>
          </w:tcPr>
          <w:p w14:paraId="4C525913" w14:textId="77777777" w:rsidR="00BE16A8" w:rsidRDefault="001924EC">
            <w:pPr>
              <w:pStyle w:val="TableParagraph"/>
              <w:keepNext/>
              <w:suppressAutoHyphens/>
              <w:kinsoku w:val="0"/>
              <w:overflowPunct w:val="0"/>
              <w:jc w:val="center"/>
            </w:pPr>
            <w:r>
              <w:rPr>
                <w:b/>
                <w:bCs/>
              </w:rPr>
              <w:t>N</w:t>
            </w:r>
            <w:r>
              <w:rPr>
                <w:b/>
                <w:bCs/>
                <w:spacing w:val="-1"/>
              </w:rPr>
              <w:t> </w:t>
            </w:r>
            <w:r>
              <w:rPr>
                <w:b/>
                <w:bCs/>
              </w:rPr>
              <w:t>=</w:t>
            </w:r>
            <w:r>
              <w:rPr>
                <w:b/>
                <w:bCs/>
                <w:spacing w:val="-1"/>
              </w:rPr>
              <w:t> </w:t>
            </w:r>
            <w:r>
              <w:rPr>
                <w:b/>
                <w:bCs/>
              </w:rPr>
              <w:t>157</w:t>
            </w:r>
          </w:p>
        </w:tc>
      </w:tr>
      <w:tr w:rsidR="00BE16A8" w14:paraId="0058A860"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61ABEC74" w14:textId="77777777" w:rsidR="00BE16A8" w:rsidRDefault="001924EC">
            <w:pPr>
              <w:pStyle w:val="TableParagraph"/>
              <w:keepNext/>
              <w:suppressAutoHyphens/>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3"/>
              </w:rPr>
              <w:t>j</w:t>
            </w:r>
            <w:r>
              <w:t>a</w:t>
            </w:r>
          </w:p>
        </w:tc>
        <w:tc>
          <w:tcPr>
            <w:tcW w:w="1015" w:type="pct"/>
            <w:tcBorders>
              <w:top w:val="single" w:sz="4" w:space="0" w:color="000000"/>
              <w:left w:val="single" w:sz="4" w:space="0" w:color="000000"/>
              <w:bottom w:val="single" w:sz="4" w:space="0" w:color="000000"/>
              <w:right w:val="single" w:sz="4" w:space="0" w:color="000000"/>
            </w:tcBorders>
          </w:tcPr>
          <w:p w14:paraId="1B9B1A4D" w14:textId="77777777" w:rsidR="00BE16A8" w:rsidRDefault="001924EC">
            <w:pPr>
              <w:pStyle w:val="TableParagraph"/>
              <w:keepNext/>
              <w:suppressAutoHyphens/>
              <w:kinsoku w:val="0"/>
              <w:overflowPunct w:val="0"/>
              <w:jc w:val="center"/>
            </w:pPr>
            <w:r>
              <w:t>12 %</w:t>
            </w:r>
          </w:p>
        </w:tc>
        <w:tc>
          <w:tcPr>
            <w:tcW w:w="1086" w:type="pct"/>
            <w:tcBorders>
              <w:top w:val="single" w:sz="4" w:space="0" w:color="000000"/>
              <w:left w:val="single" w:sz="4" w:space="0" w:color="000000"/>
              <w:bottom w:val="single" w:sz="4" w:space="0" w:color="000000"/>
              <w:right w:val="single" w:sz="4" w:space="0" w:color="000000"/>
            </w:tcBorders>
          </w:tcPr>
          <w:p w14:paraId="284CAEA0" w14:textId="77777777" w:rsidR="00BE16A8" w:rsidRDefault="001924EC">
            <w:pPr>
              <w:pStyle w:val="TableParagraph"/>
              <w:keepNext/>
              <w:suppressAutoHyphens/>
              <w:kinsoku w:val="0"/>
              <w:overflowPunct w:val="0"/>
              <w:ind w:left="-74"/>
              <w:jc w:val="center"/>
            </w:pPr>
            <w:r>
              <w:t>36 %*</w:t>
            </w:r>
          </w:p>
        </w:tc>
        <w:tc>
          <w:tcPr>
            <w:tcW w:w="1065" w:type="pct"/>
            <w:tcBorders>
              <w:top w:val="single" w:sz="4" w:space="0" w:color="000000"/>
              <w:left w:val="single" w:sz="4" w:space="0" w:color="000000"/>
              <w:bottom w:val="single" w:sz="4" w:space="0" w:color="000000"/>
              <w:right w:val="single" w:sz="4" w:space="0" w:color="000000"/>
            </w:tcBorders>
          </w:tcPr>
          <w:p w14:paraId="20D401E0" w14:textId="77777777" w:rsidR="00BE16A8" w:rsidRDefault="001924EC">
            <w:pPr>
              <w:pStyle w:val="TableParagraph"/>
              <w:keepNext/>
              <w:suppressAutoHyphens/>
              <w:kinsoku w:val="0"/>
              <w:overflowPunct w:val="0"/>
              <w:jc w:val="center"/>
            </w:pPr>
            <w:r>
              <w:t>41 %*</w:t>
            </w:r>
          </w:p>
        </w:tc>
      </w:tr>
      <w:tr w:rsidR="00BE16A8" w14:paraId="72020BB1"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64400E9D" w14:textId="77777777" w:rsidR="00BE16A8" w:rsidRDefault="001924EC">
            <w:pPr>
              <w:pStyle w:val="TableParagraph"/>
              <w:keepNext/>
              <w:suppressAutoHyphens/>
              <w:kinsoku w:val="0"/>
              <w:overflowPunct w:val="0"/>
              <w:ind w:left="102"/>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 (</w:t>
            </w:r>
            <w:r>
              <w:rPr>
                <w:spacing w:val="-1"/>
              </w:rPr>
              <w:t>PA</w:t>
            </w:r>
            <w:r>
              <w:rPr>
                <w:spacing w:val="-4"/>
              </w:rPr>
              <w:t>-</w:t>
            </w:r>
            <w:r>
              <w:t>100)</w:t>
            </w:r>
          </w:p>
        </w:tc>
        <w:tc>
          <w:tcPr>
            <w:tcW w:w="1015" w:type="pct"/>
            <w:tcBorders>
              <w:top w:val="single" w:sz="4" w:space="0" w:color="000000"/>
              <w:left w:val="single" w:sz="4" w:space="0" w:color="000000"/>
              <w:bottom w:val="single" w:sz="4" w:space="0" w:color="000000"/>
              <w:right w:val="single" w:sz="4" w:space="0" w:color="000000"/>
            </w:tcBorders>
          </w:tcPr>
          <w:p w14:paraId="087D8F88" w14:textId="77777777" w:rsidR="00BE16A8" w:rsidRDefault="001924EC">
            <w:pPr>
              <w:pStyle w:val="TableParagraph"/>
              <w:keepNext/>
              <w:suppressAutoHyphens/>
              <w:kinsoku w:val="0"/>
              <w:overflowPunct w:val="0"/>
              <w:jc w:val="center"/>
            </w:pPr>
            <w:r>
              <w:t>17 %</w:t>
            </w:r>
          </w:p>
        </w:tc>
        <w:tc>
          <w:tcPr>
            <w:tcW w:w="1086" w:type="pct"/>
            <w:tcBorders>
              <w:top w:val="single" w:sz="4" w:space="0" w:color="000000"/>
              <w:left w:val="single" w:sz="4" w:space="0" w:color="000000"/>
              <w:bottom w:val="single" w:sz="4" w:space="0" w:color="000000"/>
              <w:right w:val="single" w:sz="4" w:space="0" w:color="000000"/>
            </w:tcBorders>
          </w:tcPr>
          <w:p w14:paraId="53F804E2" w14:textId="77777777" w:rsidR="00BE16A8" w:rsidRDefault="001924EC">
            <w:pPr>
              <w:pStyle w:val="TableParagraph"/>
              <w:keepNext/>
              <w:suppressAutoHyphens/>
              <w:kinsoku w:val="0"/>
              <w:overflowPunct w:val="0"/>
              <w:ind w:left="-74"/>
              <w:jc w:val="center"/>
            </w:pPr>
            <w:r>
              <w:t>41 %*</w:t>
            </w:r>
          </w:p>
        </w:tc>
        <w:tc>
          <w:tcPr>
            <w:tcW w:w="1065" w:type="pct"/>
            <w:tcBorders>
              <w:top w:val="single" w:sz="4" w:space="0" w:color="000000"/>
              <w:left w:val="single" w:sz="4" w:space="0" w:color="000000"/>
              <w:bottom w:val="single" w:sz="4" w:space="0" w:color="000000"/>
              <w:right w:val="single" w:sz="4" w:space="0" w:color="000000"/>
            </w:tcBorders>
          </w:tcPr>
          <w:p w14:paraId="6CE03FF2" w14:textId="77777777" w:rsidR="00BE16A8" w:rsidRDefault="001924EC">
            <w:pPr>
              <w:pStyle w:val="TableParagraph"/>
              <w:keepNext/>
              <w:suppressAutoHyphens/>
              <w:kinsoku w:val="0"/>
              <w:overflowPunct w:val="0"/>
              <w:jc w:val="center"/>
            </w:pPr>
            <w:r>
              <w:t>48 %*</w:t>
            </w:r>
          </w:p>
        </w:tc>
      </w:tr>
      <w:tr w:rsidR="00BE16A8" w14:paraId="3A31B398" w14:textId="77777777">
        <w:trPr>
          <w:cantSplit/>
        </w:trPr>
        <w:tc>
          <w:tcPr>
            <w:tcW w:w="1834" w:type="pct"/>
            <w:tcBorders>
              <w:top w:val="single" w:sz="4" w:space="0" w:color="000000"/>
              <w:left w:val="single" w:sz="4" w:space="0" w:color="000000"/>
              <w:bottom w:val="single" w:sz="4" w:space="0" w:color="000000"/>
              <w:right w:val="single" w:sz="4" w:space="0" w:color="000000"/>
            </w:tcBorders>
          </w:tcPr>
          <w:p w14:paraId="53876AFA" w14:textId="77777777" w:rsidR="00BE16A8" w:rsidRDefault="001924EC">
            <w:pPr>
              <w:pStyle w:val="TableParagraph"/>
              <w:keepNext/>
              <w:suppressAutoHyphens/>
              <w:kinsoku w:val="0"/>
              <w:overflowPunct w:val="0"/>
              <w:ind w:left="102"/>
            </w:pPr>
            <w:r>
              <w:rPr>
                <w:spacing w:val="-1"/>
              </w:rPr>
              <w:t>P</w:t>
            </w:r>
            <w:r>
              <w:t>ac</w:t>
            </w:r>
            <w:r>
              <w:rPr>
                <w:spacing w:val="1"/>
              </w:rPr>
              <w:t>i</w:t>
            </w:r>
            <w:r>
              <w:rPr>
                <w:spacing w:val="-3"/>
              </w:rPr>
              <w:t>e</w:t>
            </w:r>
            <w:r>
              <w:rPr>
                <w:spacing w:val="-1"/>
              </w:rPr>
              <w:t>n</w:t>
            </w:r>
            <w:r>
              <w:rPr>
                <w:spacing w:val="1"/>
              </w:rPr>
              <w:t>t</w:t>
            </w:r>
            <w:r>
              <w:rPr>
                <w:spacing w:val="-3"/>
              </w:rPr>
              <w:t>a</w:t>
            </w:r>
            <w:r>
              <w:rPr>
                <w:spacing w:val="1"/>
              </w:rPr>
              <w:t>i</w:t>
            </w:r>
            <w:r>
              <w:t>,</w:t>
            </w:r>
            <w:r>
              <w:rPr>
                <w:spacing w:val="-3"/>
              </w:rPr>
              <w:t xml:space="preserve"> </w:t>
            </w:r>
            <w:r>
              <w:t>re</w:t>
            </w:r>
            <w:r>
              <w:rPr>
                <w:spacing w:val="-4"/>
              </w:rPr>
              <w:t>m</w:t>
            </w:r>
            <w:r>
              <w:rPr>
                <w:spacing w:val="1"/>
              </w:rPr>
              <w:t>i</w:t>
            </w:r>
            <w:r>
              <w:t>s</w:t>
            </w:r>
            <w:r>
              <w:rPr>
                <w:spacing w:val="-2"/>
              </w:rPr>
              <w:t>i</w:t>
            </w:r>
            <w:r>
              <w:rPr>
                <w:spacing w:val="1"/>
              </w:rPr>
              <w:t>j</w:t>
            </w:r>
            <w:r>
              <w:t xml:space="preserve">os </w:t>
            </w:r>
            <w:r>
              <w:rPr>
                <w:spacing w:val="-4"/>
              </w:rPr>
              <w:t>m</w:t>
            </w:r>
            <w:r>
              <w:t>e</w:t>
            </w:r>
            <w:r>
              <w:rPr>
                <w:spacing w:val="1"/>
              </w:rPr>
              <w:t>t</w:t>
            </w:r>
            <w:r>
              <w:t xml:space="preserve">u </w:t>
            </w:r>
            <w:r>
              <w:rPr>
                <w:spacing w:val="-3"/>
              </w:rPr>
              <w:t>n</w:t>
            </w:r>
            <w:r>
              <w:t>e</w:t>
            </w:r>
            <w:r>
              <w:rPr>
                <w:spacing w:val="-3"/>
              </w:rPr>
              <w:t>v</w:t>
            </w:r>
            <w:r>
              <w:t>ar</w:t>
            </w:r>
            <w:r>
              <w:rPr>
                <w:spacing w:val="1"/>
              </w:rPr>
              <w:t>t</w:t>
            </w:r>
            <w:r>
              <w:rPr>
                <w:spacing w:val="-3"/>
              </w:rPr>
              <w:t>o</w:t>
            </w:r>
            <w:r>
              <w:rPr>
                <w:spacing w:val="1"/>
              </w:rPr>
              <w:t>j</w:t>
            </w:r>
            <w:r>
              <w:t>ę s</w:t>
            </w:r>
            <w:r>
              <w:rPr>
                <w:spacing w:val="1"/>
              </w:rPr>
              <w:t>t</w:t>
            </w:r>
            <w:r>
              <w:rPr>
                <w:spacing w:val="-3"/>
              </w:rPr>
              <w:t>e</w:t>
            </w:r>
            <w:r>
              <w:t>ro</w:t>
            </w:r>
            <w:r>
              <w:rPr>
                <w:spacing w:val="1"/>
              </w:rPr>
              <w:t>i</w:t>
            </w:r>
            <w:r>
              <w:rPr>
                <w:spacing w:val="-3"/>
              </w:rPr>
              <w:t>d</w:t>
            </w:r>
            <w:r>
              <w:t>ų</w:t>
            </w:r>
            <w:r>
              <w:rPr>
                <w:spacing w:val="54"/>
              </w:rPr>
              <w:t xml:space="preserve"> </w:t>
            </w:r>
            <w:r>
              <w:rPr>
                <w:lang w:eastAsia="en-GB"/>
              </w:rPr>
              <w:t>≥</w:t>
            </w:r>
            <w:r>
              <w:rPr>
                <w:spacing w:val="-3"/>
              </w:rPr>
              <w:t> </w:t>
            </w:r>
            <w:r>
              <w:t>90 </w:t>
            </w:r>
            <w:r>
              <w:rPr>
                <w:spacing w:val="-3"/>
              </w:rPr>
              <w:t>d</w:t>
            </w:r>
            <w:r>
              <w:rPr>
                <w:spacing w:val="1"/>
              </w:rPr>
              <w:t>i</w:t>
            </w:r>
            <w:r>
              <w:t>enų</w:t>
            </w:r>
            <w:r>
              <w:rPr>
                <w:vertAlign w:val="superscript"/>
              </w:rPr>
              <w:t>a</w:t>
            </w:r>
          </w:p>
        </w:tc>
        <w:tc>
          <w:tcPr>
            <w:tcW w:w="1015" w:type="pct"/>
            <w:tcBorders>
              <w:top w:val="single" w:sz="4" w:space="0" w:color="000000"/>
              <w:left w:val="single" w:sz="4" w:space="0" w:color="000000"/>
              <w:bottom w:val="single" w:sz="4" w:space="0" w:color="000000"/>
              <w:right w:val="single" w:sz="4" w:space="0" w:color="000000"/>
            </w:tcBorders>
          </w:tcPr>
          <w:p w14:paraId="0D1FE565" w14:textId="77777777" w:rsidR="00BE16A8" w:rsidRDefault="001924EC">
            <w:pPr>
              <w:pStyle w:val="TableParagraph"/>
              <w:keepNext/>
              <w:suppressAutoHyphens/>
              <w:kinsoku w:val="0"/>
              <w:overflowPunct w:val="0"/>
              <w:jc w:val="center"/>
            </w:pPr>
            <w:r>
              <w:t>5 %</w:t>
            </w:r>
            <w:r>
              <w:rPr>
                <w:spacing w:val="1"/>
              </w:rPr>
              <w:t xml:space="preserve"> </w:t>
            </w:r>
            <w:r>
              <w:rPr>
                <w:spacing w:val="-2"/>
              </w:rPr>
              <w:t>(</w:t>
            </w:r>
            <w:r>
              <w:t>3</w:t>
            </w:r>
            <w:r>
              <w:rPr>
                <w:spacing w:val="1"/>
              </w:rPr>
              <w:t>/</w:t>
            </w:r>
            <w:r>
              <w:t>6</w:t>
            </w:r>
            <w:r>
              <w:rPr>
                <w:spacing w:val="-3"/>
              </w:rPr>
              <w:t>6</w:t>
            </w:r>
            <w:r>
              <w:t>)</w:t>
            </w:r>
          </w:p>
        </w:tc>
        <w:tc>
          <w:tcPr>
            <w:tcW w:w="1086" w:type="pct"/>
            <w:tcBorders>
              <w:top w:val="single" w:sz="4" w:space="0" w:color="000000"/>
              <w:left w:val="single" w:sz="4" w:space="0" w:color="000000"/>
              <w:bottom w:val="single" w:sz="4" w:space="0" w:color="000000"/>
              <w:right w:val="single" w:sz="4" w:space="0" w:color="000000"/>
            </w:tcBorders>
          </w:tcPr>
          <w:p w14:paraId="1BB00EBD" w14:textId="77777777" w:rsidR="00BE16A8" w:rsidRDefault="001924EC">
            <w:pPr>
              <w:pStyle w:val="TableParagraph"/>
              <w:keepNext/>
              <w:suppressAutoHyphens/>
              <w:kinsoku w:val="0"/>
              <w:overflowPunct w:val="0"/>
              <w:ind w:left="-74"/>
              <w:jc w:val="center"/>
            </w:pPr>
            <w:r>
              <w:t>29 %</w:t>
            </w:r>
            <w:r>
              <w:rPr>
                <w:spacing w:val="-2"/>
              </w:rPr>
              <w:t xml:space="preserve"> </w:t>
            </w:r>
            <w:r>
              <w:t>(17</w:t>
            </w:r>
            <w:r>
              <w:rPr>
                <w:spacing w:val="-2"/>
              </w:rPr>
              <w:t>/</w:t>
            </w:r>
            <w:r>
              <w:t>58)*</w:t>
            </w:r>
          </w:p>
        </w:tc>
        <w:tc>
          <w:tcPr>
            <w:tcW w:w="1065" w:type="pct"/>
            <w:tcBorders>
              <w:top w:val="single" w:sz="4" w:space="0" w:color="000000"/>
              <w:left w:val="single" w:sz="4" w:space="0" w:color="000000"/>
              <w:bottom w:val="single" w:sz="4" w:space="0" w:color="000000"/>
              <w:right w:val="single" w:sz="4" w:space="0" w:color="000000"/>
            </w:tcBorders>
          </w:tcPr>
          <w:p w14:paraId="4C32213B" w14:textId="77777777" w:rsidR="00BE16A8" w:rsidRDefault="001924EC">
            <w:pPr>
              <w:pStyle w:val="TableParagraph"/>
              <w:keepNext/>
              <w:suppressAutoHyphens/>
              <w:kinsoku w:val="0"/>
              <w:overflowPunct w:val="0"/>
              <w:jc w:val="center"/>
            </w:pPr>
            <w:r>
              <w:t>20 %</w:t>
            </w:r>
            <w:r>
              <w:rPr>
                <w:spacing w:val="-2"/>
              </w:rPr>
              <w:t xml:space="preserve"> </w:t>
            </w:r>
            <w:r>
              <w:t>(15</w:t>
            </w:r>
            <w:r>
              <w:rPr>
                <w:spacing w:val="-2"/>
              </w:rPr>
              <w:t>/</w:t>
            </w:r>
            <w:r>
              <w:t>74)**</w:t>
            </w:r>
          </w:p>
        </w:tc>
      </w:tr>
    </w:tbl>
    <w:p w14:paraId="1FC39BEC" w14:textId="77777777" w:rsidR="00BE16A8" w:rsidRDefault="001924EC">
      <w:pPr>
        <w:pStyle w:val="BodyText"/>
        <w:keepNext/>
        <w:tabs>
          <w:tab w:val="left" w:pos="578"/>
        </w:tabs>
        <w:kinsoku w:val="0"/>
        <w:overflowPunct w:val="0"/>
        <w:ind w:left="0"/>
        <w:rPr>
          <w:sz w:val="20"/>
        </w:rPr>
      </w:pPr>
      <w:r>
        <w:rPr>
          <w:sz w:val="20"/>
        </w:rPr>
        <w:t>*p&lt; 0,001</w:t>
      </w:r>
      <w:r>
        <w:rPr>
          <w:spacing w:val="-3"/>
          <w:sz w:val="20"/>
        </w:rPr>
        <w:t xml:space="preserve"> </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adalimumabo</w:t>
      </w:r>
      <w:r>
        <w:rPr>
          <w:sz w:val="20"/>
        </w:rPr>
        <w:t xml:space="preserve"> </w:t>
      </w:r>
      <w:r>
        <w:rPr>
          <w:spacing w:val="-3"/>
          <w:sz w:val="20"/>
        </w:rPr>
        <w:t>g</w:t>
      </w:r>
      <w:r>
        <w:rPr>
          <w:sz w:val="20"/>
        </w:rPr>
        <w:t>rupės</w:t>
      </w:r>
      <w:r>
        <w:rPr>
          <w:spacing w:val="-2"/>
          <w:sz w:val="20"/>
        </w:rPr>
        <w:t xml:space="preserve"> </w:t>
      </w:r>
      <w:r>
        <w:rPr>
          <w:sz w:val="20"/>
        </w:rPr>
        <w:t>duo</w:t>
      </w:r>
      <w:r>
        <w:rPr>
          <w:spacing w:val="-4"/>
          <w:sz w:val="20"/>
        </w:rPr>
        <w:t>m</w:t>
      </w:r>
      <w:r>
        <w:rPr>
          <w:sz w:val="20"/>
        </w:rPr>
        <w:t>en</w:t>
      </w:r>
      <w:r>
        <w:rPr>
          <w:spacing w:val="1"/>
          <w:sz w:val="20"/>
        </w:rPr>
        <w:t>i</w:t>
      </w:r>
      <w:r>
        <w:rPr>
          <w:sz w:val="20"/>
        </w:rPr>
        <w:t xml:space="preserve">s </w:t>
      </w:r>
      <w:r>
        <w:rPr>
          <w:spacing w:val="-2"/>
          <w:sz w:val="20"/>
        </w:rPr>
        <w:t>s</w:t>
      </w:r>
      <w:r>
        <w:rPr>
          <w:sz w:val="20"/>
        </w:rPr>
        <w:t>u p</w:t>
      </w:r>
      <w:r>
        <w:rPr>
          <w:spacing w:val="-2"/>
          <w:sz w:val="20"/>
        </w:rPr>
        <w:t>l</w:t>
      </w:r>
      <w:r>
        <w:rPr>
          <w:sz w:val="20"/>
        </w:rPr>
        <w:t>ace</w:t>
      </w:r>
      <w:r>
        <w:rPr>
          <w:spacing w:val="-3"/>
          <w:sz w:val="20"/>
        </w:rPr>
        <w:t>b</w:t>
      </w:r>
      <w:r>
        <w:rPr>
          <w:sz w:val="20"/>
        </w:rPr>
        <w:t>o</w:t>
      </w:r>
      <w:r>
        <w:rPr>
          <w:spacing w:val="-3"/>
          <w:sz w:val="20"/>
        </w:rPr>
        <w:t xml:space="preserve"> g</w:t>
      </w:r>
      <w:r>
        <w:rPr>
          <w:sz w:val="20"/>
        </w:rPr>
        <w:t>rupės duo</w:t>
      </w:r>
      <w:r>
        <w:rPr>
          <w:spacing w:val="-4"/>
          <w:sz w:val="20"/>
        </w:rPr>
        <w:t>m</w:t>
      </w:r>
      <w:r>
        <w:rPr>
          <w:sz w:val="20"/>
        </w:rPr>
        <w:t>en</w:t>
      </w:r>
      <w:r>
        <w:rPr>
          <w:spacing w:val="1"/>
          <w:sz w:val="20"/>
        </w:rPr>
        <w:t>i</w:t>
      </w:r>
      <w:r>
        <w:rPr>
          <w:spacing w:val="-4"/>
          <w:sz w:val="20"/>
        </w:rPr>
        <w:t>m</w:t>
      </w:r>
      <w:r>
        <w:rPr>
          <w:spacing w:val="1"/>
          <w:sz w:val="20"/>
        </w:rPr>
        <w:t>i</w:t>
      </w:r>
      <w:r>
        <w:rPr>
          <w:sz w:val="20"/>
        </w:rPr>
        <w:t>s</w:t>
      </w:r>
    </w:p>
    <w:p w14:paraId="2E416E13" w14:textId="77777777" w:rsidR="00BE16A8" w:rsidRDefault="001924EC">
      <w:pPr>
        <w:pStyle w:val="BodyText"/>
        <w:keepNext/>
        <w:kinsoku w:val="0"/>
        <w:overflowPunct w:val="0"/>
        <w:ind w:left="0"/>
        <w:rPr>
          <w:sz w:val="20"/>
        </w:rPr>
      </w:pPr>
      <w:r>
        <w:rPr>
          <w:sz w:val="20"/>
        </w:rPr>
        <w:t>** p&lt; 0,02</w:t>
      </w:r>
      <w:r>
        <w:rPr>
          <w:spacing w:val="-3"/>
          <w:sz w:val="20"/>
        </w:rPr>
        <w:t xml:space="preserve"> </w:t>
      </w:r>
      <w:r>
        <w:rPr>
          <w:spacing w:val="1"/>
          <w:sz w:val="20"/>
        </w:rPr>
        <w:t>l</w:t>
      </w:r>
      <w:r>
        <w:rPr>
          <w:spacing w:val="-3"/>
          <w:sz w:val="20"/>
        </w:rPr>
        <w:t>yg</w:t>
      </w:r>
      <w:r>
        <w:rPr>
          <w:spacing w:val="1"/>
          <w:sz w:val="20"/>
        </w:rPr>
        <w:t>i</w:t>
      </w:r>
      <w:r>
        <w:rPr>
          <w:sz w:val="20"/>
        </w:rPr>
        <w:t>nant</w:t>
      </w:r>
      <w:r>
        <w:rPr>
          <w:spacing w:val="1"/>
          <w:sz w:val="20"/>
        </w:rPr>
        <w:t xml:space="preserve"> </w:t>
      </w:r>
      <w:r>
        <w:rPr>
          <w:spacing w:val="-1"/>
          <w:sz w:val="20"/>
        </w:rPr>
        <w:t>adalimumabo</w:t>
      </w:r>
      <w:r>
        <w:rPr>
          <w:sz w:val="20"/>
        </w:rPr>
        <w:t xml:space="preserve"> </w:t>
      </w:r>
      <w:r>
        <w:rPr>
          <w:spacing w:val="-3"/>
          <w:sz w:val="20"/>
        </w:rPr>
        <w:t>g</w:t>
      </w:r>
      <w:r>
        <w:rPr>
          <w:sz w:val="20"/>
        </w:rPr>
        <w:t>rupės d</w:t>
      </w:r>
      <w:r>
        <w:rPr>
          <w:spacing w:val="-3"/>
          <w:sz w:val="20"/>
        </w:rPr>
        <w:t>u</w:t>
      </w:r>
      <w:r>
        <w:rPr>
          <w:sz w:val="20"/>
        </w:rPr>
        <w:t>o</w:t>
      </w:r>
      <w:r>
        <w:rPr>
          <w:spacing w:val="-4"/>
          <w:sz w:val="20"/>
        </w:rPr>
        <w:t>m</w:t>
      </w:r>
      <w:r>
        <w:rPr>
          <w:sz w:val="20"/>
        </w:rPr>
        <w:t>en</w:t>
      </w:r>
      <w:r>
        <w:rPr>
          <w:spacing w:val="1"/>
          <w:sz w:val="20"/>
        </w:rPr>
        <w:t>i</w:t>
      </w:r>
      <w:r>
        <w:rPr>
          <w:sz w:val="20"/>
        </w:rPr>
        <w:t xml:space="preserve">s su </w:t>
      </w:r>
      <w:r>
        <w:rPr>
          <w:spacing w:val="-3"/>
          <w:sz w:val="20"/>
        </w:rPr>
        <w:t>p</w:t>
      </w:r>
      <w:r>
        <w:rPr>
          <w:spacing w:val="1"/>
          <w:sz w:val="20"/>
        </w:rPr>
        <w:t>l</w:t>
      </w:r>
      <w:r>
        <w:rPr>
          <w:spacing w:val="-3"/>
          <w:sz w:val="20"/>
        </w:rPr>
        <w:t>a</w:t>
      </w:r>
      <w:r>
        <w:rPr>
          <w:sz w:val="20"/>
        </w:rPr>
        <w:t>cebo</w:t>
      </w:r>
      <w:r>
        <w:rPr>
          <w:spacing w:val="-3"/>
          <w:sz w:val="20"/>
        </w:rPr>
        <w:t xml:space="preserve"> g</w:t>
      </w:r>
      <w:r>
        <w:rPr>
          <w:sz w:val="20"/>
        </w:rPr>
        <w:t>rupės duo</w:t>
      </w:r>
      <w:r>
        <w:rPr>
          <w:spacing w:val="-4"/>
          <w:sz w:val="20"/>
        </w:rPr>
        <w:t>m</w:t>
      </w:r>
      <w:r>
        <w:rPr>
          <w:sz w:val="20"/>
        </w:rPr>
        <w:t>en</w:t>
      </w:r>
      <w:r>
        <w:rPr>
          <w:spacing w:val="1"/>
          <w:sz w:val="20"/>
        </w:rPr>
        <w:t>i</w:t>
      </w:r>
      <w:r>
        <w:rPr>
          <w:spacing w:val="-4"/>
          <w:sz w:val="20"/>
        </w:rPr>
        <w:t>m</w:t>
      </w:r>
      <w:r>
        <w:rPr>
          <w:spacing w:val="1"/>
          <w:sz w:val="20"/>
        </w:rPr>
        <w:t>i</w:t>
      </w:r>
      <w:r>
        <w:rPr>
          <w:sz w:val="20"/>
        </w:rPr>
        <w:t>s</w:t>
      </w:r>
    </w:p>
    <w:p w14:paraId="1F28915E" w14:textId="77777777" w:rsidR="00BE16A8" w:rsidRDefault="001924EC">
      <w:pPr>
        <w:pStyle w:val="BodyText"/>
        <w:keepNext/>
        <w:tabs>
          <w:tab w:val="left" w:pos="578"/>
        </w:tabs>
        <w:kinsoku w:val="0"/>
        <w:overflowPunct w:val="0"/>
        <w:ind w:left="0"/>
        <w:rPr>
          <w:sz w:val="20"/>
        </w:rPr>
      </w:pPr>
      <w:r>
        <w:rPr>
          <w:sz w:val="20"/>
          <w:vertAlign w:val="superscript"/>
        </w:rPr>
        <w:t xml:space="preserve">a </w:t>
      </w:r>
      <w:r>
        <w:rPr>
          <w:sz w:val="20"/>
        </w:rPr>
        <w:t>Vartoję kortikosteroidus tyrimo pradžioje</w:t>
      </w:r>
    </w:p>
    <w:p w14:paraId="725D7B0B" w14:textId="77777777" w:rsidR="00BE16A8" w:rsidRDefault="00BE16A8">
      <w:pPr>
        <w:kinsoku w:val="0"/>
        <w:overflowPunct w:val="0"/>
      </w:pPr>
    </w:p>
    <w:p w14:paraId="0746422C" w14:textId="77777777" w:rsidR="00BE16A8" w:rsidRDefault="001924EC">
      <w:pPr>
        <w:pStyle w:val="BodyText"/>
        <w:kinsoku w:val="0"/>
        <w:overflowPunct w:val="0"/>
        <w:ind w:left="0"/>
      </w:pPr>
      <w:r>
        <w:rPr>
          <w:spacing w:val="-4"/>
        </w:rPr>
        <w:t>I</w:t>
      </w:r>
      <w:r>
        <w:t>š pac</w:t>
      </w:r>
      <w:r>
        <w:rPr>
          <w:spacing w:val="1"/>
        </w:rPr>
        <w:t>i</w:t>
      </w:r>
      <w:r>
        <w:t>en</w:t>
      </w:r>
      <w:r>
        <w:rPr>
          <w:spacing w:val="1"/>
        </w:rPr>
        <w:t>t</w:t>
      </w:r>
      <w:r>
        <w:t>ų,</w:t>
      </w:r>
      <w:r>
        <w:rPr>
          <w:spacing w:val="-3"/>
        </w:rPr>
        <w:t xml:space="preserve"> k</w:t>
      </w:r>
      <w:r>
        <w:t>ur</w:t>
      </w:r>
      <w:r>
        <w:rPr>
          <w:spacing w:val="1"/>
        </w:rPr>
        <w:t>i</w:t>
      </w:r>
      <w:r>
        <w:t>e</w:t>
      </w:r>
      <w:r>
        <w:rPr>
          <w:spacing w:val="-4"/>
        </w:rPr>
        <w:t>m</w:t>
      </w:r>
      <w:r>
        <w:t>s nebu</w:t>
      </w:r>
      <w:r>
        <w:rPr>
          <w:spacing w:val="-3"/>
        </w:rPr>
        <w:t>v</w:t>
      </w:r>
      <w:r>
        <w:t xml:space="preserve">o </w:t>
      </w:r>
      <w:r>
        <w:rPr>
          <w:spacing w:val="-3"/>
        </w:rPr>
        <w:t>g</w:t>
      </w:r>
      <w:r>
        <w:t>au</w:t>
      </w:r>
      <w:r>
        <w:rPr>
          <w:spacing w:val="1"/>
        </w:rPr>
        <w:t>t</w:t>
      </w:r>
      <w:r>
        <w:t xml:space="preserve">as </w:t>
      </w:r>
      <w:r>
        <w:rPr>
          <w:spacing w:val="-3"/>
        </w:rPr>
        <w:t>a</w:t>
      </w:r>
      <w:r>
        <w:rPr>
          <w:spacing w:val="1"/>
        </w:rPr>
        <w:t>t</w:t>
      </w:r>
      <w:r>
        <w:rPr>
          <w:spacing w:val="-2"/>
        </w:rPr>
        <w:t>s</w:t>
      </w:r>
      <w:r>
        <w:t>a</w:t>
      </w:r>
      <w:r>
        <w:rPr>
          <w:spacing w:val="-3"/>
        </w:rPr>
        <w:t>k</w:t>
      </w:r>
      <w:r>
        <w:t>as 4</w:t>
      </w:r>
      <w:r>
        <w:rPr>
          <w:spacing w:val="-4"/>
        </w:rPr>
        <w:t>-</w:t>
      </w:r>
      <w:r>
        <w:t>ą</w:t>
      </w:r>
      <w:r>
        <w:rPr>
          <w:spacing w:val="3"/>
        </w:rPr>
        <w:t>j</w:t>
      </w:r>
      <w:r>
        <w:t>ą</w:t>
      </w:r>
      <w:r>
        <w:rPr>
          <w:spacing w:val="-2"/>
        </w:rPr>
        <w:t xml:space="preserve"> </w:t>
      </w:r>
      <w:r>
        <w:t>sa</w:t>
      </w:r>
      <w:r>
        <w:rPr>
          <w:spacing w:val="-3"/>
        </w:rPr>
        <w:t>v</w:t>
      </w:r>
      <w:r>
        <w:t>a</w:t>
      </w:r>
      <w:r>
        <w:rPr>
          <w:spacing w:val="-2"/>
        </w:rPr>
        <w:t>i</w:t>
      </w:r>
      <w:r>
        <w:rPr>
          <w:spacing w:val="1"/>
        </w:rPr>
        <w:t>t</w:t>
      </w:r>
      <w:r>
        <w:t>ę, 43</w:t>
      </w:r>
      <w:r>
        <w:rPr>
          <w:spacing w:val="-3"/>
        </w:rPr>
        <w:t> </w:t>
      </w:r>
      <w:r>
        <w:t>%</w:t>
      </w:r>
      <w:r>
        <w:rPr>
          <w:spacing w:val="1"/>
        </w:rPr>
        <w:t xml:space="preserve"> </w:t>
      </w:r>
      <w:r>
        <w:rPr>
          <w:spacing w:val="-3"/>
        </w:rPr>
        <w:t>p</w:t>
      </w:r>
      <w:r>
        <w:t>a</w:t>
      </w:r>
      <w:r>
        <w:rPr>
          <w:spacing w:val="1"/>
        </w:rPr>
        <w:t>l</w:t>
      </w:r>
      <w:r>
        <w:rPr>
          <w:spacing w:val="-3"/>
        </w:rPr>
        <w:t>a</w:t>
      </w:r>
      <w:r>
        <w:rPr>
          <w:spacing w:val="1"/>
        </w:rPr>
        <w:t>i</w:t>
      </w:r>
      <w:r>
        <w:rPr>
          <w:spacing w:val="-3"/>
        </w:rPr>
        <w:t>k</w:t>
      </w:r>
      <w:r>
        <w:t>o</w:t>
      </w:r>
      <w:r>
        <w:rPr>
          <w:spacing w:val="-4"/>
        </w:rPr>
        <w:t>m</w:t>
      </w:r>
      <w:r>
        <w:t>ą</w:t>
      </w:r>
      <w:r>
        <w:rPr>
          <w:spacing w:val="3"/>
        </w:rPr>
        <w:t>j</w:t>
      </w:r>
      <w:r>
        <w:t>į</w:t>
      </w:r>
      <w:r>
        <w:rPr>
          <w:spacing w:val="1"/>
        </w:rPr>
        <w:t xml:space="preserve"> </w:t>
      </w:r>
      <w:r>
        <w:rPr>
          <w:spacing w:val="-3"/>
        </w:rPr>
        <w:t>gy</w:t>
      </w:r>
      <w:r>
        <w:t>dy</w:t>
      </w:r>
      <w:r>
        <w:rPr>
          <w:spacing w:val="-4"/>
        </w:rPr>
        <w:t>m</w:t>
      </w:r>
      <w:r>
        <w:t xml:space="preserve">ą </w:t>
      </w:r>
      <w:r>
        <w:rPr>
          <w:spacing w:val="-1"/>
        </w:rPr>
        <w:t>adalimumabu</w:t>
      </w:r>
      <w:r>
        <w:t xml:space="preserve"> </w:t>
      </w:r>
      <w:r>
        <w:rPr>
          <w:spacing w:val="-3"/>
        </w:rPr>
        <w:t>g</w:t>
      </w:r>
      <w:r>
        <w:t>aunanč</w:t>
      </w:r>
      <w:r>
        <w:rPr>
          <w:spacing w:val="1"/>
        </w:rPr>
        <w:t>i</w:t>
      </w:r>
      <w:r>
        <w:t>ų pac</w:t>
      </w:r>
      <w:r>
        <w:rPr>
          <w:spacing w:val="-2"/>
        </w:rPr>
        <w:t>i</w:t>
      </w:r>
      <w:r>
        <w:t>en</w:t>
      </w:r>
      <w:r>
        <w:rPr>
          <w:spacing w:val="1"/>
        </w:rPr>
        <w:t>t</w:t>
      </w:r>
      <w:r>
        <w:t>ų</w:t>
      </w:r>
      <w:r>
        <w:rPr>
          <w:spacing w:val="-3"/>
        </w:rPr>
        <w:t xml:space="preserve"> </w:t>
      </w:r>
      <w:r>
        <w:t>a</w:t>
      </w:r>
      <w:r>
        <w:rPr>
          <w:spacing w:val="-2"/>
        </w:rPr>
        <w:t>t</w:t>
      </w:r>
      <w:r>
        <w:t>sa</w:t>
      </w:r>
      <w:r>
        <w:rPr>
          <w:spacing w:val="-3"/>
        </w:rPr>
        <w:t>k</w:t>
      </w:r>
      <w:r>
        <w:t>as p</w:t>
      </w:r>
      <w:r>
        <w:rPr>
          <w:spacing w:val="-3"/>
        </w:rPr>
        <w:t>a</w:t>
      </w:r>
      <w:r>
        <w:t>s</w:t>
      </w:r>
      <w:r>
        <w:rPr>
          <w:spacing w:val="-2"/>
        </w:rPr>
        <w:t>i</w:t>
      </w:r>
      <w:r>
        <w:t>r</w:t>
      </w:r>
      <w:r>
        <w:rPr>
          <w:spacing w:val="-3"/>
        </w:rPr>
        <w:t>e</w:t>
      </w:r>
      <w:r>
        <w:rPr>
          <w:spacing w:val="1"/>
        </w:rPr>
        <w:t>i</w:t>
      </w:r>
      <w:r>
        <w:t>š</w:t>
      </w:r>
      <w:r>
        <w:rPr>
          <w:spacing w:val="-3"/>
        </w:rPr>
        <w:t>k</w:t>
      </w:r>
      <w:r>
        <w:t xml:space="preserve">ė </w:t>
      </w:r>
      <w:r>
        <w:rPr>
          <w:spacing w:val="1"/>
        </w:rPr>
        <w:t>i</w:t>
      </w:r>
      <w:r>
        <w:rPr>
          <w:spacing w:val="-3"/>
        </w:rPr>
        <w:t>k</w:t>
      </w:r>
      <w:r>
        <w:t>i</w:t>
      </w:r>
      <w:r>
        <w:rPr>
          <w:spacing w:val="1"/>
        </w:rPr>
        <w:t xml:space="preserve"> </w:t>
      </w:r>
      <w:r>
        <w:t>1</w:t>
      </w:r>
      <w:r>
        <w:rPr>
          <w:spacing w:val="-1"/>
        </w:rPr>
        <w:t>2</w:t>
      </w:r>
      <w:r>
        <w:rPr>
          <w:spacing w:val="-4"/>
        </w:rPr>
        <w:t>-</w:t>
      </w:r>
      <w:r>
        <w:t>os</w:t>
      </w:r>
      <w:r>
        <w:rPr>
          <w:spacing w:val="1"/>
        </w:rPr>
        <w:t>i</w:t>
      </w:r>
      <w:r>
        <w:t>os sa</w:t>
      </w:r>
      <w:r>
        <w:rPr>
          <w:spacing w:val="-3"/>
        </w:rPr>
        <w:t>v</w:t>
      </w:r>
      <w:r>
        <w:t>a</w:t>
      </w:r>
      <w:r>
        <w:rPr>
          <w:spacing w:val="-2"/>
        </w:rPr>
        <w:t>i</w:t>
      </w:r>
      <w:r>
        <w:rPr>
          <w:spacing w:val="1"/>
        </w:rPr>
        <w:t>t</w:t>
      </w:r>
      <w:r>
        <w:t>ė</w:t>
      </w:r>
      <w:r>
        <w:rPr>
          <w:spacing w:val="-2"/>
        </w:rPr>
        <w:t>s</w:t>
      </w:r>
      <w:r>
        <w:t xml:space="preserve">, </w:t>
      </w:r>
      <w:r>
        <w:rPr>
          <w:spacing w:val="1"/>
        </w:rPr>
        <w:t>l</w:t>
      </w:r>
      <w:r>
        <w:rPr>
          <w:spacing w:val="-3"/>
        </w:rPr>
        <w:t>yg</w:t>
      </w:r>
      <w:r>
        <w:rPr>
          <w:spacing w:val="1"/>
        </w:rPr>
        <w:t>i</w:t>
      </w:r>
      <w:r>
        <w:t>n</w:t>
      </w:r>
      <w:r>
        <w:rPr>
          <w:spacing w:val="-3"/>
        </w:rPr>
        <w:t>a</w:t>
      </w:r>
      <w:r>
        <w:t>nt</w:t>
      </w:r>
      <w:r>
        <w:rPr>
          <w:spacing w:val="1"/>
        </w:rPr>
        <w:t xml:space="preserve"> </w:t>
      </w:r>
      <w:r>
        <w:t>su</w:t>
      </w:r>
      <w:r>
        <w:rPr>
          <w:spacing w:val="-3"/>
        </w:rPr>
        <w:t xml:space="preserve"> </w:t>
      </w:r>
      <w:r>
        <w:t>30 %</w:t>
      </w:r>
      <w:r>
        <w:rPr>
          <w:spacing w:val="-2"/>
        </w:rPr>
        <w:t xml:space="preserve"> </w:t>
      </w:r>
      <w:r>
        <w:t>pa</w:t>
      </w:r>
      <w:r>
        <w:rPr>
          <w:spacing w:val="-2"/>
        </w:rPr>
        <w:t>l</w:t>
      </w:r>
      <w:r>
        <w:t>a</w:t>
      </w:r>
      <w:r>
        <w:rPr>
          <w:spacing w:val="1"/>
        </w:rPr>
        <w:t>i</w:t>
      </w:r>
      <w:r>
        <w:rPr>
          <w:spacing w:val="-3"/>
        </w:rPr>
        <w:t>k</w:t>
      </w:r>
      <w:r>
        <w:t>o</w:t>
      </w:r>
      <w:r>
        <w:rPr>
          <w:spacing w:val="-4"/>
        </w:rPr>
        <w:t>m</w:t>
      </w:r>
      <w:r>
        <w:t>ą</w:t>
      </w:r>
      <w:r>
        <w:rPr>
          <w:spacing w:val="1"/>
        </w:rPr>
        <w:t>j</w:t>
      </w:r>
      <w:r>
        <w:t>į</w:t>
      </w:r>
      <w:r>
        <w:rPr>
          <w:spacing w:val="1"/>
        </w:rPr>
        <w:t xml:space="preserve"> </w:t>
      </w:r>
      <w:r>
        <w:rPr>
          <w:spacing w:val="-3"/>
        </w:rPr>
        <w:t>gy</w:t>
      </w:r>
      <w:r>
        <w:rPr>
          <w:spacing w:val="2"/>
        </w:rPr>
        <w:t>d</w:t>
      </w:r>
      <w:r>
        <w:t>y</w:t>
      </w:r>
      <w:r>
        <w:rPr>
          <w:spacing w:val="-4"/>
        </w:rPr>
        <w:t>m</w:t>
      </w:r>
      <w:r>
        <w:t>ą p</w:t>
      </w:r>
      <w:r>
        <w:rPr>
          <w:spacing w:val="1"/>
        </w:rPr>
        <w:t>l</w:t>
      </w:r>
      <w:r>
        <w:t xml:space="preserve">acebu </w:t>
      </w:r>
      <w:r>
        <w:rPr>
          <w:spacing w:val="-3"/>
        </w:rPr>
        <w:t>g</w:t>
      </w:r>
      <w:r>
        <w:t>a</w:t>
      </w:r>
      <w:r>
        <w:rPr>
          <w:spacing w:val="-3"/>
        </w:rPr>
        <w:t>v</w:t>
      </w:r>
      <w:r>
        <w:t>us</w:t>
      </w:r>
      <w:r>
        <w:rPr>
          <w:spacing w:val="1"/>
        </w:rPr>
        <w:t>i</w:t>
      </w:r>
      <w:r>
        <w:t>ų pac</w:t>
      </w:r>
      <w:r>
        <w:rPr>
          <w:spacing w:val="-2"/>
        </w:rPr>
        <w:t>i</w:t>
      </w:r>
      <w:r>
        <w:t>en</w:t>
      </w:r>
      <w:r>
        <w:rPr>
          <w:spacing w:val="1"/>
        </w:rPr>
        <w:t>t</w:t>
      </w:r>
      <w:r>
        <w:t>ų.</w:t>
      </w:r>
      <w:r>
        <w:rPr>
          <w:spacing w:val="-3"/>
        </w:rPr>
        <w:t xml:space="preserve"> </w:t>
      </w:r>
      <w:r>
        <w:rPr>
          <w:spacing w:val="-1"/>
        </w:rPr>
        <w:t>Š</w:t>
      </w:r>
      <w:r>
        <w:rPr>
          <w:spacing w:val="1"/>
        </w:rPr>
        <w:t>i</w:t>
      </w:r>
      <w:r>
        <w:t>e</w:t>
      </w:r>
      <w:r>
        <w:rPr>
          <w:spacing w:val="-2"/>
        </w:rPr>
        <w:t xml:space="preserve"> </w:t>
      </w:r>
      <w:r>
        <w:t>re</w:t>
      </w:r>
      <w:r>
        <w:rPr>
          <w:spacing w:val="-3"/>
        </w:rPr>
        <w:t>z</w:t>
      </w:r>
      <w:r>
        <w:t>u</w:t>
      </w:r>
      <w:r>
        <w:rPr>
          <w:spacing w:val="-2"/>
        </w:rPr>
        <w:t>lt</w:t>
      </w:r>
      <w:r>
        <w:t>a</w:t>
      </w:r>
      <w:r>
        <w:rPr>
          <w:spacing w:val="1"/>
        </w:rPr>
        <w:t>t</w:t>
      </w:r>
      <w:r>
        <w:rPr>
          <w:spacing w:val="-3"/>
        </w:rPr>
        <w:t>a</w:t>
      </w:r>
      <w:r>
        <w:t>i</w:t>
      </w:r>
      <w:r>
        <w:rPr>
          <w:spacing w:val="1"/>
        </w:rPr>
        <w:t xml:space="preserve"> </w:t>
      </w:r>
      <w:r>
        <w:t>r</w:t>
      </w:r>
      <w:r>
        <w:rPr>
          <w:spacing w:val="-3"/>
        </w:rPr>
        <w:t>o</w:t>
      </w:r>
      <w:r>
        <w:t xml:space="preserve">do, </w:t>
      </w:r>
      <w:r>
        <w:rPr>
          <w:spacing w:val="-3"/>
        </w:rPr>
        <w:t>k</w:t>
      </w:r>
      <w:r>
        <w:t xml:space="preserve">ad </w:t>
      </w:r>
      <w:r>
        <w:rPr>
          <w:spacing w:val="-3"/>
        </w:rPr>
        <w:t>k</w:t>
      </w:r>
      <w:r>
        <w:t>ai</w:t>
      </w:r>
      <w:r>
        <w:rPr>
          <w:spacing w:val="1"/>
        </w:rPr>
        <w:t xml:space="preserve"> </w:t>
      </w:r>
      <w:r>
        <w:rPr>
          <w:spacing w:val="-3"/>
        </w:rPr>
        <w:t>k</w:t>
      </w:r>
      <w:r>
        <w:t>ur</w:t>
      </w:r>
      <w:r>
        <w:rPr>
          <w:spacing w:val="1"/>
        </w:rPr>
        <w:t>i</w:t>
      </w:r>
      <w:r>
        <w:t>ems</w:t>
      </w:r>
      <w:r>
        <w:rPr>
          <w:spacing w:val="-2"/>
        </w:rPr>
        <w:t xml:space="preserve"> </w:t>
      </w:r>
      <w:r>
        <w:t>pa</w:t>
      </w:r>
      <w:r>
        <w:rPr>
          <w:spacing w:val="-3"/>
        </w:rPr>
        <w:t>c</w:t>
      </w:r>
      <w:r>
        <w:rPr>
          <w:spacing w:val="-2"/>
        </w:rPr>
        <w:t>i</w:t>
      </w:r>
      <w:r>
        <w:t>en</w:t>
      </w:r>
      <w:r>
        <w:rPr>
          <w:spacing w:val="1"/>
        </w:rPr>
        <w:t>t</w:t>
      </w:r>
      <w:r>
        <w:rPr>
          <w:spacing w:val="-3"/>
        </w:rPr>
        <w:t>a</w:t>
      </w:r>
      <w:r>
        <w:rPr>
          <w:spacing w:val="1"/>
        </w:rPr>
        <w:t>ms</w:t>
      </w:r>
      <w:r>
        <w:t xml:space="preserve">, </w:t>
      </w:r>
      <w:r>
        <w:rPr>
          <w:spacing w:val="-3"/>
        </w:rPr>
        <w:t>k</w:t>
      </w:r>
      <w:r>
        <w:t>ur</w:t>
      </w:r>
      <w:r>
        <w:rPr>
          <w:spacing w:val="-2"/>
        </w:rPr>
        <w:t>i</w:t>
      </w:r>
      <w:r>
        <w:t>e</w:t>
      </w:r>
      <w:r>
        <w:rPr>
          <w:spacing w:val="-4"/>
        </w:rPr>
        <w:t>m</w:t>
      </w:r>
      <w:r>
        <w:t>s a</w:t>
      </w:r>
      <w:r>
        <w:rPr>
          <w:spacing w:val="1"/>
        </w:rPr>
        <w:t>t</w:t>
      </w:r>
      <w:r>
        <w:t>sa</w:t>
      </w:r>
      <w:r>
        <w:rPr>
          <w:spacing w:val="-3"/>
        </w:rPr>
        <w:t>k</w:t>
      </w:r>
      <w:r>
        <w:t xml:space="preserve">as </w:t>
      </w:r>
      <w:r>
        <w:rPr>
          <w:spacing w:val="-3"/>
        </w:rPr>
        <w:t>n</w:t>
      </w:r>
      <w:r>
        <w:t>eb</w:t>
      </w:r>
      <w:r>
        <w:rPr>
          <w:spacing w:val="-3"/>
        </w:rPr>
        <w:t>uv</w:t>
      </w:r>
      <w:r>
        <w:t xml:space="preserve">o </w:t>
      </w:r>
      <w:r>
        <w:rPr>
          <w:spacing w:val="-3"/>
        </w:rPr>
        <w:t>g</w:t>
      </w:r>
      <w:r>
        <w:t>au</w:t>
      </w:r>
      <w:r>
        <w:rPr>
          <w:spacing w:val="1"/>
        </w:rPr>
        <w:t>t</w:t>
      </w:r>
      <w:r>
        <w:t xml:space="preserve">as </w:t>
      </w:r>
      <w:r>
        <w:rPr>
          <w:spacing w:val="1"/>
        </w:rPr>
        <w:t>i</w:t>
      </w:r>
      <w:r>
        <w:rPr>
          <w:spacing w:val="-3"/>
        </w:rPr>
        <w:t>k</w:t>
      </w:r>
      <w:r>
        <w:t>i</w:t>
      </w:r>
      <w:r>
        <w:rPr>
          <w:spacing w:val="1"/>
        </w:rPr>
        <w:t xml:space="preserve"> </w:t>
      </w:r>
      <w:r>
        <w:t>4-os</w:t>
      </w:r>
      <w:r>
        <w:rPr>
          <w:spacing w:val="1"/>
        </w:rPr>
        <w:t>i</w:t>
      </w:r>
      <w:r>
        <w:rPr>
          <w:spacing w:val="-3"/>
        </w:rPr>
        <w:t>o</w:t>
      </w:r>
      <w:r>
        <w:t>s sa</w:t>
      </w:r>
      <w:r>
        <w:rPr>
          <w:spacing w:val="-3"/>
        </w:rPr>
        <w:t>v</w:t>
      </w:r>
      <w:r>
        <w:t>a</w:t>
      </w:r>
      <w:r>
        <w:rPr>
          <w:spacing w:val="-2"/>
        </w:rPr>
        <w:t>i</w:t>
      </w:r>
      <w:r>
        <w:rPr>
          <w:spacing w:val="1"/>
        </w:rPr>
        <w:t>t</w:t>
      </w:r>
      <w:r>
        <w:t>ės,</w:t>
      </w:r>
      <w:r>
        <w:rPr>
          <w:spacing w:val="-3"/>
        </w:rPr>
        <w:t xml:space="preserve"> g</w:t>
      </w:r>
      <w:r>
        <w:t>a</w:t>
      </w:r>
      <w:r>
        <w:rPr>
          <w:spacing w:val="1"/>
        </w:rPr>
        <w:t>l</w:t>
      </w:r>
      <w:r>
        <w:t>i</w:t>
      </w:r>
      <w:r>
        <w:rPr>
          <w:spacing w:val="1"/>
        </w:rPr>
        <w:t xml:space="preserve"> </w:t>
      </w:r>
      <w:r>
        <w:t>b</w:t>
      </w:r>
      <w:r>
        <w:rPr>
          <w:spacing w:val="-3"/>
        </w:rPr>
        <w:t>ū</w:t>
      </w:r>
      <w:r>
        <w:rPr>
          <w:spacing w:val="-2"/>
        </w:rPr>
        <w:t>t</w:t>
      </w:r>
      <w:r>
        <w:t>i</w:t>
      </w:r>
      <w:r>
        <w:rPr>
          <w:spacing w:val="1"/>
        </w:rPr>
        <w:t xml:space="preserve"> </w:t>
      </w:r>
      <w:r>
        <w:t>na</w:t>
      </w:r>
      <w:r>
        <w:rPr>
          <w:spacing w:val="-3"/>
        </w:rPr>
        <w:t>u</w:t>
      </w:r>
      <w:r>
        <w:t>d</w:t>
      </w:r>
      <w:r>
        <w:rPr>
          <w:spacing w:val="1"/>
        </w:rPr>
        <w:t>i</w:t>
      </w:r>
      <w:r>
        <w:t>n</w:t>
      </w:r>
      <w:r>
        <w:rPr>
          <w:spacing w:val="-3"/>
        </w:rPr>
        <w:t>g</w:t>
      </w:r>
      <w:r>
        <w:t xml:space="preserve">a </w:t>
      </w:r>
      <w:r>
        <w:rPr>
          <w:spacing w:val="1"/>
        </w:rPr>
        <w:t>t</w:t>
      </w:r>
      <w:r>
        <w:rPr>
          <w:spacing w:val="-3"/>
        </w:rPr>
        <w:t>ę</w:t>
      </w:r>
      <w:r>
        <w:t>s</w:t>
      </w:r>
      <w:r>
        <w:rPr>
          <w:spacing w:val="-2"/>
        </w:rPr>
        <w:t>t</w:t>
      </w:r>
      <w:r>
        <w:t>i</w:t>
      </w:r>
      <w:r>
        <w:rPr>
          <w:spacing w:val="1"/>
        </w:rPr>
        <w:t xml:space="preserve"> </w:t>
      </w:r>
      <w:r>
        <w:t>p</w:t>
      </w:r>
      <w:r>
        <w:rPr>
          <w:spacing w:val="-3"/>
        </w:rPr>
        <w:t>a</w:t>
      </w:r>
      <w:r>
        <w:rPr>
          <w:spacing w:val="1"/>
        </w:rPr>
        <w:t>l</w:t>
      </w:r>
      <w:r>
        <w:rPr>
          <w:spacing w:val="-3"/>
        </w:rPr>
        <w:t>a</w:t>
      </w:r>
      <w:r>
        <w:rPr>
          <w:spacing w:val="1"/>
        </w:rPr>
        <w:t>i</w:t>
      </w:r>
      <w:r>
        <w:rPr>
          <w:spacing w:val="-3"/>
        </w:rPr>
        <w:t>k</w:t>
      </w:r>
      <w:r>
        <w:t>o</w:t>
      </w:r>
      <w:r>
        <w:rPr>
          <w:spacing w:val="-4"/>
        </w:rPr>
        <w:t>m</w:t>
      </w:r>
      <w:r>
        <w:t>ą</w:t>
      </w:r>
      <w:r>
        <w:rPr>
          <w:spacing w:val="3"/>
        </w:rPr>
        <w:t>j</w:t>
      </w:r>
      <w:r>
        <w:t>į</w:t>
      </w:r>
      <w:r>
        <w:rPr>
          <w:spacing w:val="1"/>
        </w:rPr>
        <w:t xml:space="preserve"> </w:t>
      </w:r>
      <w:r>
        <w:rPr>
          <w:spacing w:val="-3"/>
        </w:rPr>
        <w:t>gy</w:t>
      </w:r>
      <w:r>
        <w:t>dy</w:t>
      </w:r>
      <w:r>
        <w:rPr>
          <w:spacing w:val="-4"/>
        </w:rPr>
        <w:t>m</w:t>
      </w:r>
      <w:r>
        <w:t xml:space="preserve">ą </w:t>
      </w:r>
      <w:r>
        <w:rPr>
          <w:spacing w:val="1"/>
        </w:rPr>
        <w:t>i</w:t>
      </w:r>
      <w:r>
        <w:rPr>
          <w:spacing w:val="-3"/>
        </w:rPr>
        <w:t>k</w:t>
      </w:r>
      <w:r>
        <w:t>i</w:t>
      </w:r>
      <w:r>
        <w:rPr>
          <w:spacing w:val="1"/>
        </w:rPr>
        <w:t xml:space="preserve"> </w:t>
      </w:r>
      <w:r>
        <w:t>1</w:t>
      </w:r>
      <w:r>
        <w:rPr>
          <w:spacing w:val="2"/>
        </w:rPr>
        <w:t>2</w:t>
      </w:r>
      <w:r>
        <w:rPr>
          <w:spacing w:val="-4"/>
        </w:rPr>
        <w:t>-</w:t>
      </w:r>
      <w:r>
        <w:t>os</w:t>
      </w:r>
      <w:r>
        <w:rPr>
          <w:spacing w:val="1"/>
        </w:rPr>
        <w:t>i</w:t>
      </w:r>
      <w:r>
        <w:t xml:space="preserve">os </w:t>
      </w:r>
      <w:r>
        <w:rPr>
          <w:spacing w:val="-2"/>
        </w:rPr>
        <w:t>s</w:t>
      </w:r>
      <w:r>
        <w:t>a</w:t>
      </w:r>
      <w:r>
        <w:rPr>
          <w:spacing w:val="-3"/>
        </w:rPr>
        <w:t>v</w:t>
      </w:r>
      <w:r>
        <w:t>a</w:t>
      </w:r>
      <w:r>
        <w:rPr>
          <w:spacing w:val="1"/>
        </w:rPr>
        <w:t>it</w:t>
      </w:r>
      <w:r>
        <w:rPr>
          <w:spacing w:val="-3"/>
        </w:rPr>
        <w:t>ė</w:t>
      </w:r>
      <w:r>
        <w:t>s.</w:t>
      </w:r>
      <w:r>
        <w:rPr>
          <w:spacing w:val="-3"/>
        </w:rPr>
        <w:t xml:space="preserve"> </w:t>
      </w:r>
      <w:r>
        <w:rPr>
          <w:spacing w:val="-1"/>
        </w:rPr>
        <w:t>G</w:t>
      </w:r>
      <w:r>
        <w:rPr>
          <w:spacing w:val="-3"/>
        </w:rPr>
        <w:t>y</w:t>
      </w:r>
      <w:r>
        <w:rPr>
          <w:spacing w:val="2"/>
        </w:rPr>
        <w:t>d</w:t>
      </w:r>
      <w:r>
        <w:t>y</w:t>
      </w:r>
      <w:r>
        <w:rPr>
          <w:spacing w:val="-4"/>
        </w:rPr>
        <w:t>m</w:t>
      </w:r>
      <w:r>
        <w:t xml:space="preserve">ą </w:t>
      </w:r>
      <w:r>
        <w:rPr>
          <w:spacing w:val="1"/>
        </w:rPr>
        <w:t>t</w:t>
      </w:r>
      <w:r>
        <w:t>ęs</w:t>
      </w:r>
      <w:r>
        <w:rPr>
          <w:spacing w:val="1"/>
        </w:rPr>
        <w:t>i</w:t>
      </w:r>
      <w:r>
        <w:rPr>
          <w:spacing w:val="-3"/>
        </w:rPr>
        <w:t>a</w:t>
      </w:r>
      <w:r>
        <w:t xml:space="preserve">nt </w:t>
      </w:r>
      <w:r>
        <w:rPr>
          <w:spacing w:val="1"/>
        </w:rPr>
        <w:t>il</w:t>
      </w:r>
      <w:r>
        <w:rPr>
          <w:spacing w:val="-3"/>
        </w:rPr>
        <w:t>g</w:t>
      </w:r>
      <w:r>
        <w:rPr>
          <w:spacing w:val="1"/>
        </w:rPr>
        <w:t>i</w:t>
      </w:r>
      <w:r>
        <w:t xml:space="preserve">au </w:t>
      </w:r>
      <w:r>
        <w:rPr>
          <w:spacing w:val="-3"/>
        </w:rPr>
        <w:t>k</w:t>
      </w:r>
      <w:r>
        <w:t>a</w:t>
      </w:r>
      <w:r>
        <w:rPr>
          <w:spacing w:val="1"/>
        </w:rPr>
        <w:t>i</w:t>
      </w:r>
      <w:r>
        <w:t>p</w:t>
      </w:r>
      <w:r>
        <w:rPr>
          <w:spacing w:val="-3"/>
        </w:rPr>
        <w:t xml:space="preserve"> </w:t>
      </w:r>
      <w:r>
        <w:t>12</w:t>
      </w:r>
      <w:r>
        <w:rPr>
          <w:spacing w:val="-1"/>
        </w:rPr>
        <w:t xml:space="preserve"> </w:t>
      </w:r>
      <w:r>
        <w:rPr>
          <w:spacing w:val="-2"/>
        </w:rPr>
        <w:t>s</w:t>
      </w:r>
      <w:r>
        <w:t>a</w:t>
      </w:r>
      <w:r>
        <w:rPr>
          <w:spacing w:val="-3"/>
        </w:rPr>
        <w:t>v</w:t>
      </w:r>
      <w:r>
        <w:t>a</w:t>
      </w:r>
      <w:r>
        <w:rPr>
          <w:spacing w:val="1"/>
        </w:rPr>
        <w:t>i</w:t>
      </w:r>
      <w:r>
        <w:t>č</w:t>
      </w:r>
      <w:r>
        <w:rPr>
          <w:spacing w:val="-2"/>
        </w:rPr>
        <w:t>i</w:t>
      </w:r>
      <w:r>
        <w:t xml:space="preserve">ų, </w:t>
      </w:r>
      <w:r>
        <w:rPr>
          <w:spacing w:val="-3"/>
        </w:rPr>
        <w:t>a</w:t>
      </w:r>
      <w:r>
        <w:rPr>
          <w:spacing w:val="1"/>
        </w:rPr>
        <w:t>t</w:t>
      </w:r>
      <w:r>
        <w:t>s</w:t>
      </w:r>
      <w:r>
        <w:rPr>
          <w:spacing w:val="-3"/>
        </w:rPr>
        <w:t>ak</w:t>
      </w:r>
      <w:r>
        <w:t>o da</w:t>
      </w:r>
      <w:r>
        <w:rPr>
          <w:spacing w:val="-3"/>
        </w:rPr>
        <w:t>ž</w:t>
      </w:r>
      <w:r>
        <w:t>n</w:t>
      </w:r>
      <w:r>
        <w:rPr>
          <w:spacing w:val="1"/>
        </w:rPr>
        <w:t>i</w:t>
      </w:r>
      <w:r>
        <w:t>s nė</w:t>
      </w:r>
      <w:r>
        <w:rPr>
          <w:spacing w:val="-2"/>
        </w:rPr>
        <w:t>r</w:t>
      </w:r>
      <w:r>
        <w:t>a r</w:t>
      </w:r>
      <w:r>
        <w:rPr>
          <w:spacing w:val="-3"/>
        </w:rPr>
        <w:t>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d</w:t>
      </w:r>
      <w:r>
        <w:rPr>
          <w:spacing w:val="1"/>
        </w:rPr>
        <w:t>i</w:t>
      </w:r>
      <w:r>
        <w:t>de</w:t>
      </w:r>
      <w:r>
        <w:rPr>
          <w:spacing w:val="-2"/>
        </w:rPr>
        <w:t>s</w:t>
      </w:r>
      <w:r>
        <w:t>n</w:t>
      </w:r>
      <w:r>
        <w:rPr>
          <w:spacing w:val="-2"/>
        </w:rPr>
        <w:t>i</w:t>
      </w:r>
      <w:r>
        <w:t>s (</w:t>
      </w:r>
      <w:r>
        <w:rPr>
          <w:spacing w:val="-3"/>
        </w:rPr>
        <w:t>ž</w:t>
      </w:r>
      <w:r>
        <w:t>r. 4.2</w:t>
      </w:r>
      <w:r>
        <w:rPr>
          <w:spacing w:val="-3"/>
        </w:rPr>
        <w:t xml:space="preserve"> </w:t>
      </w:r>
      <w:r>
        <w:t>s</w:t>
      </w:r>
      <w:r>
        <w:rPr>
          <w:spacing w:val="-3"/>
        </w:rPr>
        <w:t>ky</w:t>
      </w:r>
      <w:r>
        <w:t>r</w:t>
      </w:r>
      <w:r>
        <w:rPr>
          <w:spacing w:val="1"/>
        </w:rPr>
        <w:t>i</w:t>
      </w:r>
      <w:r>
        <w:t>ų).</w:t>
      </w:r>
    </w:p>
    <w:p w14:paraId="2D653820" w14:textId="77777777" w:rsidR="00BE16A8" w:rsidRDefault="00BE16A8">
      <w:pPr>
        <w:kinsoku w:val="0"/>
        <w:overflowPunct w:val="0"/>
      </w:pPr>
    </w:p>
    <w:p w14:paraId="1F26E890" w14:textId="77777777" w:rsidR="00BE16A8" w:rsidRDefault="001924EC">
      <w:pPr>
        <w:pStyle w:val="BodyText"/>
        <w:kinsoku w:val="0"/>
        <w:overflowPunct w:val="0"/>
        <w:ind w:left="0"/>
      </w:pPr>
      <w:r>
        <w:t>117</w:t>
      </w:r>
      <w:r>
        <w:rPr>
          <w:spacing w:val="1"/>
        </w:rPr>
        <w:t>/</w:t>
      </w:r>
      <w:r>
        <w:t>2</w:t>
      </w:r>
      <w:r>
        <w:rPr>
          <w:spacing w:val="-3"/>
        </w:rPr>
        <w:t>7</w:t>
      </w:r>
      <w:r>
        <w:t>6 pa</w:t>
      </w:r>
      <w:r>
        <w:rPr>
          <w:spacing w:val="-3"/>
        </w:rPr>
        <w:t>c</w:t>
      </w:r>
      <w:r>
        <w:rPr>
          <w:spacing w:val="1"/>
        </w:rPr>
        <w:t>i</w:t>
      </w:r>
      <w:r>
        <w:t>e</w:t>
      </w:r>
      <w:r>
        <w:rPr>
          <w:spacing w:val="-3"/>
        </w:rPr>
        <w:t>n</w:t>
      </w:r>
      <w:r>
        <w:rPr>
          <w:spacing w:val="1"/>
        </w:rPr>
        <w:t>t</w:t>
      </w:r>
      <w:r>
        <w:t>ų</w:t>
      </w:r>
      <w:r>
        <w:rPr>
          <w:spacing w:val="-3"/>
        </w:rPr>
        <w:t xml:space="preserve"> </w:t>
      </w:r>
      <w:r>
        <w:rPr>
          <w:spacing w:val="1"/>
        </w:rPr>
        <w:t>i</w:t>
      </w:r>
      <w:r>
        <w:t>š I</w:t>
      </w:r>
      <w:r>
        <w:rPr>
          <w:spacing w:val="-4"/>
        </w:rPr>
        <w:t xml:space="preserve"> </w:t>
      </w:r>
      <w:r>
        <w:rPr>
          <w:spacing w:val="-1"/>
        </w:rPr>
        <w:t>C</w:t>
      </w:r>
      <w:r>
        <w:t>D</w:t>
      </w:r>
      <w:r>
        <w:rPr>
          <w:spacing w:val="-1"/>
        </w:rPr>
        <w:t xml:space="preserve"> </w:t>
      </w:r>
      <w:r>
        <w:t>(</w:t>
      </w:r>
      <w:r>
        <w:rPr>
          <w:i/>
          <w:iCs/>
          <w:spacing w:val="-1"/>
        </w:rPr>
        <w:t>C</w:t>
      </w:r>
      <w:r>
        <w:rPr>
          <w:i/>
          <w:iCs/>
        </w:rPr>
        <w:t>rohn‘s</w:t>
      </w:r>
      <w:r>
        <w:rPr>
          <w:i/>
          <w:iCs/>
          <w:spacing w:val="-2"/>
        </w:rPr>
        <w:t xml:space="preserve"> </w:t>
      </w:r>
      <w:r>
        <w:rPr>
          <w:i/>
          <w:iCs/>
        </w:rPr>
        <w:t>d</w:t>
      </w:r>
      <w:r>
        <w:rPr>
          <w:i/>
          <w:iCs/>
          <w:spacing w:val="-2"/>
        </w:rPr>
        <w:t>i</w:t>
      </w:r>
      <w:r>
        <w:rPr>
          <w:i/>
          <w:iCs/>
        </w:rPr>
        <w:t>sea</w:t>
      </w:r>
      <w:r>
        <w:rPr>
          <w:i/>
          <w:iCs/>
          <w:spacing w:val="-2"/>
        </w:rPr>
        <w:t>s</w:t>
      </w:r>
      <w:r>
        <w:rPr>
          <w:i/>
          <w:iCs/>
        </w:rPr>
        <w:t>e</w:t>
      </w:r>
      <w:r>
        <w:t>)</w:t>
      </w:r>
      <w:r>
        <w:rPr>
          <w:spacing w:val="-2"/>
        </w:rPr>
        <w:t xml:space="preserve"> </w:t>
      </w:r>
      <w:r>
        <w:rPr>
          <w:spacing w:val="1"/>
        </w:rPr>
        <w:t>t</w:t>
      </w:r>
      <w:r>
        <w:rPr>
          <w:spacing w:val="-3"/>
        </w:rPr>
        <w:t>y</w:t>
      </w:r>
      <w:r>
        <w:t>r</w:t>
      </w:r>
      <w:r>
        <w:rPr>
          <w:spacing w:val="1"/>
        </w:rPr>
        <w:t>i</w:t>
      </w:r>
      <w:r>
        <w:rPr>
          <w:spacing w:val="-4"/>
        </w:rPr>
        <w:t>m</w:t>
      </w:r>
      <w:r>
        <w:t xml:space="preserve">o </w:t>
      </w:r>
      <w:r>
        <w:rPr>
          <w:spacing w:val="1"/>
        </w:rPr>
        <w:t>i</w:t>
      </w:r>
      <w:r>
        <w:t>r</w:t>
      </w:r>
      <w:r>
        <w:rPr>
          <w:spacing w:val="-2"/>
        </w:rPr>
        <w:t xml:space="preserve"> </w:t>
      </w:r>
      <w:r>
        <w:t>272</w:t>
      </w:r>
      <w:r>
        <w:rPr>
          <w:spacing w:val="1"/>
        </w:rPr>
        <w:t>/</w:t>
      </w:r>
      <w:r>
        <w:t>7</w:t>
      </w:r>
      <w:r>
        <w:rPr>
          <w:spacing w:val="-3"/>
        </w:rPr>
        <w:t>7</w:t>
      </w:r>
      <w:r>
        <w:t>7 pa</w:t>
      </w:r>
      <w:r>
        <w:rPr>
          <w:spacing w:val="-3"/>
        </w:rPr>
        <w:t>c</w:t>
      </w:r>
      <w:r>
        <w:rPr>
          <w:spacing w:val="1"/>
        </w:rPr>
        <w:t>i</w:t>
      </w:r>
      <w:r>
        <w:t>e</w:t>
      </w:r>
      <w:r>
        <w:rPr>
          <w:spacing w:val="-3"/>
        </w:rPr>
        <w:t>n</w:t>
      </w:r>
      <w:r>
        <w:rPr>
          <w:spacing w:val="1"/>
        </w:rPr>
        <w:t>t</w:t>
      </w:r>
      <w:r>
        <w:t>ų</w:t>
      </w:r>
      <w:r>
        <w:rPr>
          <w:spacing w:val="-3"/>
        </w:rPr>
        <w:t xml:space="preserve"> </w:t>
      </w:r>
      <w:r>
        <w:rPr>
          <w:spacing w:val="1"/>
        </w:rPr>
        <w:t>i</w:t>
      </w:r>
      <w:r>
        <w:t xml:space="preserve">š </w:t>
      </w:r>
      <w:r>
        <w:rPr>
          <w:spacing w:val="-2"/>
        </w:rPr>
        <w:t>I</w:t>
      </w:r>
      <w:r>
        <w:t>I</w:t>
      </w:r>
      <w:r>
        <w:rPr>
          <w:spacing w:val="-4"/>
        </w:rPr>
        <w:t xml:space="preserve"> </w:t>
      </w:r>
      <w:r>
        <w:rPr>
          <w:spacing w:val="1"/>
        </w:rPr>
        <w:t>i</w:t>
      </w:r>
      <w:r>
        <w:t>r</w:t>
      </w:r>
      <w:r>
        <w:rPr>
          <w:spacing w:val="1"/>
        </w:rPr>
        <w:t xml:space="preserve"> </w:t>
      </w:r>
      <w:r>
        <w:rPr>
          <w:spacing w:val="-2"/>
        </w:rPr>
        <w:t>II</w:t>
      </w:r>
      <w:r>
        <w:t>I</w:t>
      </w:r>
      <w:r>
        <w:rPr>
          <w:spacing w:val="1"/>
        </w:rPr>
        <w:t xml:space="preserve"> </w:t>
      </w:r>
      <w:r>
        <w:rPr>
          <w:spacing w:val="-1"/>
        </w:rPr>
        <w:t>C</w:t>
      </w:r>
      <w:r>
        <w:t>D</w:t>
      </w:r>
      <w:r>
        <w:rPr>
          <w:spacing w:val="-1"/>
        </w:rPr>
        <w:t xml:space="preserve"> </w:t>
      </w:r>
      <w:r>
        <w:rPr>
          <w:spacing w:val="1"/>
        </w:rPr>
        <w:t>t</w:t>
      </w:r>
      <w:r>
        <w:rPr>
          <w:spacing w:val="-3"/>
        </w:rPr>
        <w:t>y</w:t>
      </w:r>
      <w:r>
        <w:t>r</w:t>
      </w:r>
      <w:r>
        <w:rPr>
          <w:spacing w:val="1"/>
        </w:rPr>
        <w:t>i</w:t>
      </w:r>
      <w:r>
        <w:rPr>
          <w:spacing w:val="-4"/>
        </w:rPr>
        <w:t>m</w:t>
      </w:r>
      <w:r>
        <w:t>o bu</w:t>
      </w:r>
      <w:r>
        <w:rPr>
          <w:spacing w:val="-3"/>
        </w:rPr>
        <w:t>v</w:t>
      </w:r>
      <w:r>
        <w:t>o s</w:t>
      </w:r>
      <w:r>
        <w:rPr>
          <w:spacing w:val="1"/>
        </w:rPr>
        <w:t>t</w:t>
      </w:r>
      <w:r>
        <w:t>e</w:t>
      </w:r>
      <w:r>
        <w:rPr>
          <w:spacing w:val="-3"/>
        </w:rPr>
        <w:t>b</w:t>
      </w:r>
      <w:r>
        <w:rPr>
          <w:spacing w:val="1"/>
        </w:rPr>
        <w:t>i</w:t>
      </w:r>
      <w:r>
        <w:rPr>
          <w:spacing w:val="-4"/>
        </w:rPr>
        <w:t>m</w:t>
      </w:r>
      <w:r>
        <w:t>i</w:t>
      </w:r>
      <w:r>
        <w:rPr>
          <w:spacing w:val="1"/>
        </w:rPr>
        <w:t xml:space="preserve"> </w:t>
      </w:r>
      <w:r>
        <w:rPr>
          <w:spacing w:val="-4"/>
        </w:rPr>
        <w:t>m</w:t>
      </w:r>
      <w:r>
        <w:rPr>
          <w:spacing w:val="2"/>
        </w:rPr>
        <w:t>a</w:t>
      </w:r>
      <w:r>
        <w:rPr>
          <w:spacing w:val="-3"/>
        </w:rPr>
        <w:t>ž</w:t>
      </w:r>
      <w:r>
        <w:rPr>
          <w:spacing w:val="1"/>
        </w:rPr>
        <w:t>i</w:t>
      </w:r>
      <w:r>
        <w:t>aus</w:t>
      </w:r>
      <w:r>
        <w:rPr>
          <w:spacing w:val="-2"/>
        </w:rPr>
        <w:t>i</w:t>
      </w:r>
      <w:r>
        <w:t>ai</w:t>
      </w:r>
      <w:r>
        <w:rPr>
          <w:spacing w:val="1"/>
        </w:rPr>
        <w:t xml:space="preserve"> </w:t>
      </w:r>
      <w:r>
        <w:t>3</w:t>
      </w:r>
      <w:r>
        <w:rPr>
          <w:spacing w:val="-3"/>
        </w:rPr>
        <w:t xml:space="preserve"> </w:t>
      </w:r>
      <w:r>
        <w:rPr>
          <w:spacing w:val="-4"/>
        </w:rPr>
        <w:t>m</w:t>
      </w:r>
      <w:r>
        <w:t>e</w:t>
      </w:r>
      <w:r>
        <w:rPr>
          <w:spacing w:val="1"/>
        </w:rPr>
        <w:t>t</w:t>
      </w:r>
      <w:r>
        <w:t>us</w:t>
      </w:r>
      <w:r>
        <w:rPr>
          <w:spacing w:val="-2"/>
        </w:rPr>
        <w:t xml:space="preserve"> </w:t>
      </w:r>
      <w:r>
        <w:t>a</w:t>
      </w:r>
      <w:r>
        <w:rPr>
          <w:spacing w:val="1"/>
        </w:rPr>
        <w:t>t</w:t>
      </w:r>
      <w:r>
        <w:rPr>
          <w:spacing w:val="-3"/>
        </w:rPr>
        <w:t>v</w:t>
      </w:r>
      <w:r>
        <w:rPr>
          <w:spacing w:val="1"/>
        </w:rPr>
        <w:t>i</w:t>
      </w:r>
      <w:r>
        <w:t xml:space="preserve">ro </w:t>
      </w:r>
      <w:r>
        <w:rPr>
          <w:spacing w:val="-3"/>
        </w:rPr>
        <w:t>gy</w:t>
      </w:r>
      <w:r>
        <w:t>dy</w:t>
      </w:r>
      <w:r>
        <w:rPr>
          <w:spacing w:val="-4"/>
        </w:rPr>
        <w:t>m</w:t>
      </w:r>
      <w:r>
        <w:t>o ada</w:t>
      </w:r>
      <w:r>
        <w:rPr>
          <w:spacing w:val="1"/>
        </w:rPr>
        <w:t>li</w:t>
      </w:r>
      <w:r>
        <w:rPr>
          <w:spacing w:val="-4"/>
        </w:rPr>
        <w:t>m</w:t>
      </w:r>
      <w:r>
        <w:rPr>
          <w:spacing w:val="2"/>
        </w:rPr>
        <w:t>u</w:t>
      </w:r>
      <w:r>
        <w:rPr>
          <w:spacing w:val="-4"/>
        </w:rPr>
        <w:t>m</w:t>
      </w:r>
      <w:r>
        <w:t xml:space="preserve">abu </w:t>
      </w:r>
      <w:r>
        <w:rPr>
          <w:spacing w:val="-4"/>
        </w:rPr>
        <w:t>m</w:t>
      </w:r>
      <w:r>
        <w:t>e</w:t>
      </w:r>
      <w:r>
        <w:rPr>
          <w:spacing w:val="1"/>
        </w:rPr>
        <w:t>t</w:t>
      </w:r>
      <w:r>
        <w:t xml:space="preserve">u. </w:t>
      </w:r>
      <w:r>
        <w:rPr>
          <w:spacing w:val="-1"/>
        </w:rPr>
        <w:t>A</w:t>
      </w:r>
      <w:r>
        <w:rPr>
          <w:spacing w:val="1"/>
        </w:rPr>
        <w:t>ti</w:t>
      </w:r>
      <w:r>
        <w:rPr>
          <w:spacing w:val="-2"/>
        </w:rPr>
        <w:t>t</w:t>
      </w:r>
      <w:r>
        <w:rPr>
          <w:spacing w:val="1"/>
        </w:rPr>
        <w:t>i</w:t>
      </w:r>
      <w:r>
        <w:t>n</w:t>
      </w:r>
      <w:r>
        <w:rPr>
          <w:spacing w:val="-3"/>
        </w:rPr>
        <w:t>k</w:t>
      </w:r>
      <w:r>
        <w:t>a</w:t>
      </w:r>
      <w:r>
        <w:rPr>
          <w:spacing w:val="-4"/>
        </w:rPr>
        <w:t>m</w:t>
      </w:r>
      <w:r>
        <w:t>ai</w:t>
      </w:r>
      <w:r>
        <w:rPr>
          <w:spacing w:val="1"/>
        </w:rPr>
        <w:t xml:space="preserve"> </w:t>
      </w:r>
      <w:r>
        <w:t xml:space="preserve">88 </w:t>
      </w:r>
      <w:r>
        <w:rPr>
          <w:spacing w:val="-2"/>
        </w:rPr>
        <w:t>i</w:t>
      </w:r>
      <w:r>
        <w:t>r</w:t>
      </w:r>
      <w:r>
        <w:rPr>
          <w:spacing w:val="1"/>
        </w:rPr>
        <w:t xml:space="preserve"> </w:t>
      </w:r>
      <w:r>
        <w:rPr>
          <w:spacing w:val="-3"/>
        </w:rPr>
        <w:t>1</w:t>
      </w:r>
      <w:r>
        <w:t>89 pa</w:t>
      </w:r>
      <w:r>
        <w:rPr>
          <w:spacing w:val="-3"/>
        </w:rPr>
        <w:t>c</w:t>
      </w:r>
      <w:r>
        <w:rPr>
          <w:spacing w:val="1"/>
        </w:rPr>
        <w:t>i</w:t>
      </w:r>
      <w:r>
        <w:t>e</w:t>
      </w:r>
      <w:r>
        <w:rPr>
          <w:spacing w:val="-3"/>
        </w:rPr>
        <w:t>n</w:t>
      </w:r>
      <w:r>
        <w:rPr>
          <w:spacing w:val="1"/>
        </w:rPr>
        <w:t>t</w:t>
      </w:r>
      <w:r>
        <w:t>a</w:t>
      </w:r>
      <w:r>
        <w:rPr>
          <w:spacing w:val="-4"/>
        </w:rPr>
        <w:t>m</w:t>
      </w:r>
      <w:r>
        <w:t xml:space="preserve">s </w:t>
      </w:r>
      <w:r>
        <w:rPr>
          <w:spacing w:val="1"/>
        </w:rPr>
        <w:t>i</w:t>
      </w:r>
      <w:r>
        <w:t>š</w:t>
      </w:r>
      <w:r>
        <w:rPr>
          <w:spacing w:val="-2"/>
        </w:rPr>
        <w:t>l</w:t>
      </w:r>
      <w:r>
        <w:rPr>
          <w:spacing w:val="1"/>
        </w:rPr>
        <w:t>i</w:t>
      </w:r>
      <w:r>
        <w:rPr>
          <w:spacing w:val="-3"/>
        </w:rPr>
        <w:t>k</w:t>
      </w:r>
      <w:r>
        <w:t xml:space="preserve">o </w:t>
      </w:r>
      <w:r>
        <w:rPr>
          <w:spacing w:val="-3"/>
        </w:rPr>
        <w:t>k</w:t>
      </w:r>
      <w:r>
        <w:rPr>
          <w:spacing w:val="1"/>
        </w:rPr>
        <w:t>li</w:t>
      </w:r>
      <w:r>
        <w:t>n</w:t>
      </w:r>
      <w:r>
        <w:rPr>
          <w:spacing w:val="1"/>
        </w:rPr>
        <w:t>i</w:t>
      </w:r>
      <w:r>
        <w:rPr>
          <w:spacing w:val="-3"/>
        </w:rPr>
        <w:t>k</w:t>
      </w:r>
      <w:r>
        <w:rPr>
          <w:spacing w:val="1"/>
        </w:rPr>
        <w:t>i</w:t>
      </w:r>
      <w:r>
        <w:t>nė</w:t>
      </w:r>
      <w:r>
        <w:rPr>
          <w:spacing w:val="-2"/>
        </w:rPr>
        <w:t xml:space="preserve"> </w:t>
      </w:r>
      <w:r>
        <w:t>re</w:t>
      </w:r>
      <w:r>
        <w:rPr>
          <w:spacing w:val="-4"/>
        </w:rPr>
        <w:t>m</w:t>
      </w:r>
      <w:r>
        <w:rPr>
          <w:spacing w:val="1"/>
        </w:rPr>
        <w:t>i</w:t>
      </w:r>
      <w:r>
        <w:t>s</w:t>
      </w:r>
      <w:r>
        <w:rPr>
          <w:spacing w:val="-2"/>
        </w:rPr>
        <w:t>i</w:t>
      </w:r>
      <w:r>
        <w:rPr>
          <w:spacing w:val="1"/>
        </w:rPr>
        <w:t>j</w:t>
      </w:r>
      <w:r>
        <w:t>a.</w:t>
      </w:r>
      <w:r>
        <w:rPr>
          <w:spacing w:val="-3"/>
        </w:rPr>
        <w:t xml:space="preserve"> </w:t>
      </w:r>
      <w:r>
        <w:rPr>
          <w:spacing w:val="-2"/>
        </w:rPr>
        <w:t>Kl</w:t>
      </w:r>
      <w:r>
        <w:rPr>
          <w:spacing w:val="1"/>
        </w:rPr>
        <w:t>i</w:t>
      </w:r>
      <w:r>
        <w:t>n</w:t>
      </w:r>
      <w:r>
        <w:rPr>
          <w:spacing w:val="1"/>
        </w:rPr>
        <w:t>i</w:t>
      </w:r>
      <w:r>
        <w:rPr>
          <w:spacing w:val="-3"/>
        </w:rPr>
        <w:t>k</w:t>
      </w:r>
      <w:r>
        <w:rPr>
          <w:spacing w:val="1"/>
        </w:rPr>
        <w:t>i</w:t>
      </w:r>
      <w:r>
        <w:rPr>
          <w:spacing w:val="-3"/>
        </w:rPr>
        <w:t>n</w:t>
      </w:r>
      <w:r>
        <w:rPr>
          <w:spacing w:val="1"/>
        </w:rPr>
        <w:t>i</w:t>
      </w:r>
      <w:r>
        <w:t xml:space="preserve">s </w:t>
      </w:r>
      <w:r>
        <w:rPr>
          <w:spacing w:val="-3"/>
        </w:rPr>
        <w:t>a</w:t>
      </w:r>
      <w:r>
        <w:rPr>
          <w:spacing w:val="1"/>
        </w:rPr>
        <w:t>t</w:t>
      </w:r>
      <w:r>
        <w:t>sa</w:t>
      </w:r>
      <w:r>
        <w:rPr>
          <w:spacing w:val="-3"/>
        </w:rPr>
        <w:t>k</w:t>
      </w:r>
      <w:r>
        <w:t>as</w:t>
      </w:r>
      <w:r>
        <w:rPr>
          <w:spacing w:val="-2"/>
        </w:rPr>
        <w:t xml:space="preserve"> </w:t>
      </w:r>
      <w:r>
        <w:t>(</w:t>
      </w:r>
      <w:r>
        <w:rPr>
          <w:spacing w:val="-1"/>
        </w:rPr>
        <w:t>C</w:t>
      </w:r>
      <w:r>
        <w:rPr>
          <w:spacing w:val="-2"/>
        </w:rPr>
        <w:t>R</w:t>
      </w:r>
      <w:r>
        <w:rPr>
          <w:spacing w:val="-4"/>
        </w:rPr>
        <w:t>-</w:t>
      </w:r>
      <w:r>
        <w:t>100)</w:t>
      </w:r>
      <w:r>
        <w:rPr>
          <w:spacing w:val="1"/>
        </w:rPr>
        <w:t xml:space="preserve"> i</w:t>
      </w:r>
      <w:r>
        <w:rPr>
          <w:spacing w:val="-2"/>
        </w:rPr>
        <w:t>š</w:t>
      </w:r>
      <w:r>
        <w:t>s</w:t>
      </w:r>
      <w:r>
        <w:rPr>
          <w:spacing w:val="1"/>
        </w:rPr>
        <w:t>i</w:t>
      </w:r>
      <w:r>
        <w:rPr>
          <w:spacing w:val="-2"/>
        </w:rPr>
        <w:t>l</w:t>
      </w:r>
      <w:r>
        <w:t>a</w:t>
      </w:r>
      <w:r>
        <w:rPr>
          <w:spacing w:val="1"/>
        </w:rPr>
        <w:t>i</w:t>
      </w:r>
      <w:r>
        <w:rPr>
          <w:spacing w:val="-3"/>
        </w:rPr>
        <w:t>k</w:t>
      </w:r>
      <w:r>
        <w:t xml:space="preserve">ė </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102</w:t>
      </w:r>
      <w:r>
        <w:rPr>
          <w:spacing w:val="-3"/>
        </w:rPr>
        <w:t xml:space="preserve"> </w:t>
      </w:r>
      <w:r>
        <w:rPr>
          <w:spacing w:val="1"/>
        </w:rPr>
        <w:t>i</w:t>
      </w:r>
      <w:r>
        <w:t>r</w:t>
      </w:r>
      <w:r>
        <w:rPr>
          <w:spacing w:val="1"/>
        </w:rPr>
        <w:t xml:space="preserve"> </w:t>
      </w:r>
      <w:r>
        <w:rPr>
          <w:spacing w:val="-3"/>
        </w:rPr>
        <w:t>2</w:t>
      </w:r>
      <w:r>
        <w:t>33pa</w:t>
      </w:r>
      <w:r>
        <w:rPr>
          <w:spacing w:val="-3"/>
        </w:rPr>
        <w:t>c</w:t>
      </w:r>
      <w:r>
        <w:rPr>
          <w:spacing w:val="1"/>
        </w:rPr>
        <w:t>i</w:t>
      </w:r>
      <w:r>
        <w:t>e</w:t>
      </w:r>
      <w:r>
        <w:rPr>
          <w:spacing w:val="-3"/>
        </w:rPr>
        <w:t>n</w:t>
      </w:r>
      <w:r>
        <w:rPr>
          <w:spacing w:val="1"/>
        </w:rPr>
        <w:t>t</w:t>
      </w:r>
      <w:r>
        <w:t>a</w:t>
      </w:r>
      <w:r>
        <w:rPr>
          <w:spacing w:val="-4"/>
        </w:rPr>
        <w:t>m</w:t>
      </w:r>
      <w:r>
        <w:t>s.</w:t>
      </w:r>
    </w:p>
    <w:p w14:paraId="32B493FC" w14:textId="77777777" w:rsidR="00BE16A8" w:rsidRDefault="00BE16A8">
      <w:pPr>
        <w:kinsoku w:val="0"/>
        <w:overflowPunct w:val="0"/>
      </w:pPr>
    </w:p>
    <w:p w14:paraId="549E02D0" w14:textId="77777777" w:rsidR="00BE16A8" w:rsidRDefault="001924EC">
      <w:pPr>
        <w:keepNext/>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p>
    <w:p w14:paraId="4CDEBE5A" w14:textId="77777777" w:rsidR="00BE16A8" w:rsidRDefault="00BE16A8">
      <w:pPr>
        <w:keepNext/>
        <w:kinsoku w:val="0"/>
        <w:overflowPunct w:val="0"/>
      </w:pPr>
    </w:p>
    <w:p w14:paraId="183965E7" w14:textId="77777777" w:rsidR="00BE16A8" w:rsidRDefault="001924EC">
      <w:pPr>
        <w:pStyle w:val="BodyText"/>
        <w:kinsoku w:val="0"/>
        <w:overflowPunct w:val="0"/>
        <w:ind w:left="0"/>
      </w:pPr>
      <w:r>
        <w:rPr>
          <w:spacing w:val="-1"/>
        </w:rPr>
        <w:t>C</w:t>
      </w:r>
      <w:r>
        <w:t>D</w:t>
      </w:r>
      <w:r>
        <w:rPr>
          <w:spacing w:val="1"/>
        </w:rPr>
        <w:t xml:space="preserve"> </w:t>
      </w:r>
      <w:r>
        <w:t>I</w:t>
      </w:r>
      <w:r>
        <w:rPr>
          <w:spacing w:val="-4"/>
        </w:rPr>
        <w:t xml:space="preserve"> </w:t>
      </w:r>
      <w:r>
        <w:rPr>
          <w:spacing w:val="1"/>
        </w:rPr>
        <w:t>i</w:t>
      </w:r>
      <w:r>
        <w:t>r</w:t>
      </w:r>
      <w:r>
        <w:rPr>
          <w:spacing w:val="1"/>
        </w:rPr>
        <w:t xml:space="preserve"> </w:t>
      </w:r>
      <w:r>
        <w:rPr>
          <w:spacing w:val="-1"/>
        </w:rPr>
        <w:t>C</w:t>
      </w:r>
      <w:r>
        <w:t>D</w:t>
      </w:r>
      <w:r>
        <w:rPr>
          <w:spacing w:val="-1"/>
        </w:rPr>
        <w:t xml:space="preserve"> </w:t>
      </w:r>
      <w:r>
        <w:rPr>
          <w:spacing w:val="-2"/>
        </w:rPr>
        <w:t>I</w:t>
      </w:r>
      <w:r>
        <w:t>I</w:t>
      </w:r>
      <w:r>
        <w:rPr>
          <w:spacing w:val="-2"/>
        </w:rPr>
        <w:t xml:space="preserve"> </w:t>
      </w:r>
      <w:r>
        <w:rPr>
          <w:spacing w:val="1"/>
        </w:rPr>
        <w:t>t</w:t>
      </w:r>
      <w:r>
        <w:rPr>
          <w:spacing w:val="-3"/>
        </w:rPr>
        <w:t>y</w:t>
      </w:r>
      <w:r>
        <w:t>r</w:t>
      </w:r>
      <w:r>
        <w:rPr>
          <w:spacing w:val="1"/>
        </w:rPr>
        <w:t>i</w:t>
      </w:r>
      <w:r>
        <w:rPr>
          <w:spacing w:val="-4"/>
        </w:rPr>
        <w:t>m</w:t>
      </w:r>
      <w:r>
        <w:t xml:space="preserve">uose </w:t>
      </w:r>
      <w:r>
        <w:rPr>
          <w:spacing w:val="2"/>
        </w:rPr>
        <w:t>4</w:t>
      </w:r>
      <w:r>
        <w:rPr>
          <w:spacing w:val="-4"/>
        </w:rPr>
        <w:t>-</w:t>
      </w:r>
      <w:r>
        <w:t>ą</w:t>
      </w:r>
      <w:r>
        <w:rPr>
          <w:spacing w:val="1"/>
        </w:rPr>
        <w:t>j</w:t>
      </w:r>
      <w:r>
        <w:t xml:space="preserve">ą </w:t>
      </w:r>
      <w:r>
        <w:rPr>
          <w:spacing w:val="-2"/>
        </w:rPr>
        <w:t>s</w:t>
      </w:r>
      <w:r>
        <w:t>a</w:t>
      </w:r>
      <w:r>
        <w:rPr>
          <w:spacing w:val="-3"/>
        </w:rPr>
        <w:t>v</w:t>
      </w:r>
      <w:r>
        <w:t>a</w:t>
      </w:r>
      <w:r>
        <w:rPr>
          <w:spacing w:val="1"/>
        </w:rPr>
        <w:t>it</w:t>
      </w:r>
      <w:r>
        <w:t>ę</w:t>
      </w:r>
      <w:r>
        <w:rPr>
          <w:spacing w:val="-2"/>
        </w:rPr>
        <w:t xml:space="preserve"> </w:t>
      </w:r>
      <w:r>
        <w:t>s</w:t>
      </w:r>
      <w:r>
        <w:rPr>
          <w:spacing w:val="-2"/>
        </w:rPr>
        <w:t>t</w:t>
      </w:r>
      <w:r>
        <w:t>a</w:t>
      </w:r>
      <w:r>
        <w:rPr>
          <w:spacing w:val="-2"/>
        </w:rPr>
        <w:t>t</w:t>
      </w:r>
      <w:r>
        <w:rPr>
          <w:spacing w:val="1"/>
        </w:rPr>
        <w:t>i</w:t>
      </w:r>
      <w:r>
        <w:rPr>
          <w:spacing w:val="-2"/>
        </w:rPr>
        <w:t>s</w:t>
      </w:r>
      <w:r>
        <w:rPr>
          <w:spacing w:val="1"/>
        </w:rPr>
        <w:t>t</w:t>
      </w:r>
      <w:r>
        <w:t>iš</w:t>
      </w:r>
      <w:r>
        <w:rPr>
          <w:spacing w:val="-3"/>
        </w:rPr>
        <w:t>k</w:t>
      </w:r>
      <w:r>
        <w:t>ai</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ai</w:t>
      </w:r>
      <w:r>
        <w:rPr>
          <w:spacing w:val="1"/>
        </w:rPr>
        <w:t xml:space="preserve"> </w:t>
      </w:r>
      <w:r>
        <w:t>pa</w:t>
      </w:r>
      <w:r>
        <w:rPr>
          <w:spacing w:val="-3"/>
        </w:rPr>
        <w:t>g</w:t>
      </w:r>
      <w:r>
        <w:t>er</w:t>
      </w:r>
      <w:r>
        <w:rPr>
          <w:spacing w:val="-3"/>
        </w:rPr>
        <w:t>ė</w:t>
      </w:r>
      <w:r>
        <w:rPr>
          <w:spacing w:val="1"/>
        </w:rPr>
        <w:t>j</w:t>
      </w:r>
      <w:r>
        <w:t xml:space="preserve">o </w:t>
      </w:r>
      <w:r>
        <w:rPr>
          <w:spacing w:val="-2"/>
        </w:rPr>
        <w:t>l</w:t>
      </w:r>
      <w:r>
        <w:rPr>
          <w:spacing w:val="1"/>
        </w:rPr>
        <w:t>i</w:t>
      </w:r>
      <w:r>
        <w:rPr>
          <w:spacing w:val="-3"/>
        </w:rPr>
        <w:t>g</w:t>
      </w:r>
      <w:r>
        <w:t>ai</w:t>
      </w:r>
      <w:r>
        <w:rPr>
          <w:spacing w:val="1"/>
        </w:rPr>
        <w:t xml:space="preserve"> </w:t>
      </w:r>
      <w:r>
        <w:t>s</w:t>
      </w:r>
      <w:r>
        <w:rPr>
          <w:spacing w:val="-3"/>
        </w:rPr>
        <w:t>p</w:t>
      </w:r>
      <w:r>
        <w:t>e</w:t>
      </w:r>
      <w:r>
        <w:rPr>
          <w:spacing w:val="-3"/>
        </w:rPr>
        <w:t>c</w:t>
      </w:r>
      <w:r>
        <w:rPr>
          <w:spacing w:val="1"/>
        </w:rPr>
        <w:t>i</w:t>
      </w:r>
      <w:r>
        <w:rPr>
          <w:spacing w:val="-2"/>
        </w:rPr>
        <w:t>f</w:t>
      </w:r>
      <w:r>
        <w:rPr>
          <w:spacing w:val="1"/>
        </w:rPr>
        <w:t>i</w:t>
      </w:r>
      <w:r>
        <w:t>n</w:t>
      </w:r>
      <w:r>
        <w:rPr>
          <w:spacing w:val="-2"/>
        </w:rPr>
        <w:t>i</w:t>
      </w:r>
      <w:r>
        <w:t>o u</w:t>
      </w:r>
      <w:r>
        <w:rPr>
          <w:spacing w:val="-3"/>
        </w:rPr>
        <w:t>ž</w:t>
      </w:r>
      <w:r>
        <w:t>de</w:t>
      </w:r>
      <w:r>
        <w:rPr>
          <w:spacing w:val="-3"/>
        </w:rPr>
        <w:t>g</w:t>
      </w:r>
      <w:r>
        <w:rPr>
          <w:spacing w:val="1"/>
        </w:rPr>
        <w:t>i</w:t>
      </w:r>
      <w:r>
        <w:rPr>
          <w:spacing w:val="-4"/>
        </w:rPr>
        <w:t>m</w:t>
      </w:r>
      <w:r>
        <w:rPr>
          <w:spacing w:val="1"/>
        </w:rPr>
        <w:t>i</w:t>
      </w:r>
      <w:r>
        <w:t xml:space="preserve">nės </w:t>
      </w:r>
      <w:r>
        <w:rPr>
          <w:spacing w:val="-3"/>
        </w:rPr>
        <w:t>ž</w:t>
      </w:r>
      <w:r>
        <w:t>arn</w:t>
      </w:r>
      <w:r>
        <w:rPr>
          <w:spacing w:val="-3"/>
        </w:rPr>
        <w:t>y</w:t>
      </w:r>
      <w:r>
        <w:t xml:space="preserve">no </w:t>
      </w:r>
      <w:r>
        <w:rPr>
          <w:spacing w:val="1"/>
        </w:rPr>
        <w:t>li</w:t>
      </w:r>
      <w:r>
        <w:rPr>
          <w:spacing w:val="-3"/>
        </w:rPr>
        <w:t>g</w:t>
      </w:r>
      <w:r>
        <w:t xml:space="preserve">os </w:t>
      </w:r>
      <w:r>
        <w:rPr>
          <w:spacing w:val="-3"/>
        </w:rPr>
        <w:t>k</w:t>
      </w:r>
      <w:r>
        <w:rPr>
          <w:spacing w:val="1"/>
        </w:rPr>
        <w:t>l</w:t>
      </w:r>
      <w:r>
        <w:t>au</w:t>
      </w:r>
      <w:r>
        <w:rPr>
          <w:spacing w:val="-2"/>
        </w:rPr>
        <w:t>s</w:t>
      </w:r>
      <w:r>
        <w:rPr>
          <w:spacing w:val="1"/>
        </w:rPr>
        <w:t>i</w:t>
      </w:r>
      <w:r>
        <w:rPr>
          <w:spacing w:val="-2"/>
        </w:rPr>
        <w:t>m</w:t>
      </w:r>
      <w:r>
        <w:rPr>
          <w:spacing w:val="-3"/>
        </w:rPr>
        <w:t>y</w:t>
      </w:r>
      <w:r>
        <w:t>no (an</w:t>
      </w:r>
      <w:r>
        <w:rPr>
          <w:spacing w:val="-3"/>
        </w:rPr>
        <w:t>g</w:t>
      </w:r>
      <w:r>
        <w:rPr>
          <w:spacing w:val="1"/>
        </w:rPr>
        <w:t>l</w:t>
      </w:r>
      <w:r>
        <w:t xml:space="preserve">. </w:t>
      </w:r>
      <w:r>
        <w:rPr>
          <w:i/>
          <w:iCs/>
          <w:spacing w:val="1"/>
        </w:rPr>
        <w:t>I</w:t>
      </w:r>
      <w:r>
        <w:rPr>
          <w:i/>
          <w:iCs/>
          <w:spacing w:val="-3"/>
        </w:rPr>
        <w:t>n</w:t>
      </w:r>
      <w:r>
        <w:rPr>
          <w:i/>
          <w:iCs/>
          <w:spacing w:val="1"/>
        </w:rPr>
        <w:t>fl</w:t>
      </w:r>
      <w:r>
        <w:rPr>
          <w:i/>
          <w:iCs/>
        </w:rPr>
        <w:t>a</w:t>
      </w:r>
      <w:r>
        <w:rPr>
          <w:i/>
          <w:iCs/>
          <w:spacing w:val="-2"/>
        </w:rPr>
        <w:t>m</w:t>
      </w:r>
      <w:r>
        <w:rPr>
          <w:i/>
          <w:iCs/>
          <w:spacing w:val="-1"/>
        </w:rPr>
        <w:t>m</w:t>
      </w:r>
      <w:r>
        <w:rPr>
          <w:i/>
          <w:iCs/>
          <w:spacing w:val="-3"/>
        </w:rPr>
        <w:t>a</w:t>
      </w:r>
      <w:r>
        <w:rPr>
          <w:i/>
          <w:iCs/>
          <w:spacing w:val="1"/>
        </w:rPr>
        <w:t>t</w:t>
      </w:r>
      <w:r>
        <w:rPr>
          <w:i/>
          <w:iCs/>
        </w:rPr>
        <w:t>ory</w:t>
      </w:r>
      <w:r>
        <w:rPr>
          <w:i/>
          <w:iCs/>
          <w:spacing w:val="-2"/>
        </w:rPr>
        <w:t xml:space="preserve"> </w:t>
      </w:r>
      <w:r>
        <w:rPr>
          <w:i/>
          <w:iCs/>
        </w:rPr>
        <w:t>bo</w:t>
      </w:r>
      <w:r>
        <w:rPr>
          <w:i/>
          <w:iCs/>
          <w:spacing w:val="-1"/>
        </w:rPr>
        <w:t>w</w:t>
      </w:r>
      <w:r>
        <w:rPr>
          <w:i/>
          <w:iCs/>
        </w:rPr>
        <w:t>el</w:t>
      </w:r>
      <w:r>
        <w:rPr>
          <w:i/>
          <w:iCs/>
          <w:spacing w:val="-2"/>
        </w:rPr>
        <w:t xml:space="preserve"> </w:t>
      </w:r>
      <w:r>
        <w:rPr>
          <w:i/>
          <w:iCs/>
          <w:spacing w:val="-3"/>
        </w:rPr>
        <w:t>d</w:t>
      </w:r>
      <w:r>
        <w:rPr>
          <w:i/>
          <w:iCs/>
          <w:spacing w:val="1"/>
        </w:rPr>
        <w:t>i</w:t>
      </w:r>
      <w:r>
        <w:rPr>
          <w:i/>
          <w:iCs/>
        </w:rPr>
        <w:t>se</w:t>
      </w:r>
      <w:r>
        <w:rPr>
          <w:i/>
          <w:iCs/>
          <w:spacing w:val="-3"/>
        </w:rPr>
        <w:t>a</w:t>
      </w:r>
      <w:r>
        <w:rPr>
          <w:i/>
          <w:iCs/>
        </w:rPr>
        <w:t>se q</w:t>
      </w:r>
      <w:r>
        <w:rPr>
          <w:i/>
          <w:iCs/>
          <w:spacing w:val="-3"/>
        </w:rPr>
        <w:t>u</w:t>
      </w:r>
      <w:r>
        <w:rPr>
          <w:i/>
          <w:iCs/>
        </w:rPr>
        <w:t>e</w:t>
      </w:r>
      <w:r>
        <w:rPr>
          <w:i/>
          <w:iCs/>
          <w:spacing w:val="-2"/>
        </w:rPr>
        <w:t>s</w:t>
      </w:r>
      <w:r>
        <w:rPr>
          <w:i/>
          <w:iCs/>
          <w:spacing w:val="1"/>
        </w:rPr>
        <w:t>ti</w:t>
      </w:r>
      <w:r>
        <w:rPr>
          <w:i/>
          <w:iCs/>
        </w:rPr>
        <w:t>o</w:t>
      </w:r>
      <w:r>
        <w:rPr>
          <w:i/>
          <w:iCs/>
          <w:spacing w:val="-3"/>
        </w:rPr>
        <w:t>n</w:t>
      </w:r>
      <w:r>
        <w:rPr>
          <w:i/>
          <w:iCs/>
        </w:rPr>
        <w:t>na</w:t>
      </w:r>
      <w:r>
        <w:rPr>
          <w:i/>
          <w:iCs/>
          <w:spacing w:val="-2"/>
        </w:rPr>
        <w:t>i</w:t>
      </w:r>
      <w:r>
        <w:rPr>
          <w:i/>
          <w:iCs/>
        </w:rPr>
        <w:t xml:space="preserve">re </w:t>
      </w:r>
      <w:r>
        <w:t>(</w:t>
      </w:r>
      <w:r>
        <w:rPr>
          <w:spacing w:val="-4"/>
        </w:rPr>
        <w:t>I</w:t>
      </w:r>
      <w:r>
        <w:rPr>
          <w:spacing w:val="-1"/>
        </w:rPr>
        <w:t>BDQ</w:t>
      </w:r>
      <w:r>
        <w:t>))</w:t>
      </w:r>
      <w:r>
        <w:rPr>
          <w:spacing w:val="1"/>
        </w:rPr>
        <w:t xml:space="preserve"> </w:t>
      </w:r>
      <w:r>
        <w:t>be</w:t>
      </w:r>
      <w:r>
        <w:rPr>
          <w:spacing w:val="-3"/>
        </w:rPr>
        <w:t>n</w:t>
      </w:r>
      <w:r>
        <w:t>dr</w:t>
      </w:r>
      <w:r>
        <w:rPr>
          <w:spacing w:val="-3"/>
        </w:rPr>
        <w:t>a</w:t>
      </w:r>
      <w:r>
        <w:t>s</w:t>
      </w:r>
      <w:r>
        <w:rPr>
          <w:spacing w:val="-2"/>
        </w:rPr>
        <w:t>i</w:t>
      </w:r>
      <w:r>
        <w:t>s b</w:t>
      </w:r>
      <w:r>
        <w:rPr>
          <w:spacing w:val="-3"/>
        </w:rPr>
        <w:t>a</w:t>
      </w:r>
      <w:r>
        <w:rPr>
          <w:spacing w:val="1"/>
        </w:rPr>
        <w:t>l</w:t>
      </w:r>
      <w:r>
        <w:t xml:space="preserve">as </w:t>
      </w:r>
      <w:r>
        <w:rPr>
          <w:spacing w:val="-1"/>
        </w:rPr>
        <w:t>adalimumabą</w:t>
      </w:r>
      <w:r>
        <w:t xml:space="preserve"> 80</w:t>
      </w:r>
      <w:r>
        <w:rPr>
          <w:spacing w:val="1"/>
        </w:rPr>
        <w:t>/</w:t>
      </w:r>
      <w:r>
        <w:t>40 </w:t>
      </w:r>
      <w:r>
        <w:rPr>
          <w:spacing w:val="-4"/>
        </w:rPr>
        <w:t>m</w:t>
      </w:r>
      <w:r>
        <w:t>g</w:t>
      </w:r>
      <w:r>
        <w:rPr>
          <w:spacing w:val="-3"/>
        </w:rPr>
        <w:t xml:space="preserve"> </w:t>
      </w:r>
      <w:r>
        <w:rPr>
          <w:spacing w:val="1"/>
        </w:rPr>
        <w:t>i</w:t>
      </w:r>
      <w:r>
        <w:t>r</w:t>
      </w:r>
      <w:r>
        <w:rPr>
          <w:spacing w:val="1"/>
        </w:rPr>
        <w:t xml:space="preserve"> </w:t>
      </w:r>
      <w:r>
        <w:t>160</w:t>
      </w:r>
      <w:r>
        <w:rPr>
          <w:spacing w:val="-2"/>
        </w:rPr>
        <w:t>/</w:t>
      </w:r>
      <w:r>
        <w:t>80</w:t>
      </w:r>
      <w:r>
        <w:rPr>
          <w:spacing w:val="-3"/>
        </w:rPr>
        <w:t> </w:t>
      </w:r>
      <w:r>
        <w:rPr>
          <w:spacing w:val="-2"/>
        </w:rPr>
        <w:t>m</w:t>
      </w:r>
      <w:r>
        <w:t xml:space="preserve">g </w:t>
      </w:r>
      <w:r>
        <w:rPr>
          <w:spacing w:val="-3"/>
        </w:rPr>
        <w:t>v</w:t>
      </w:r>
      <w:r>
        <w:t>ar</w:t>
      </w:r>
      <w:r>
        <w:rPr>
          <w:spacing w:val="1"/>
        </w:rPr>
        <w:t>t</w:t>
      </w:r>
      <w:r>
        <w:rPr>
          <w:spacing w:val="-3"/>
        </w:rPr>
        <w:t>o</w:t>
      </w:r>
      <w:r>
        <w:rPr>
          <w:spacing w:val="3"/>
        </w:rPr>
        <w:t>j</w:t>
      </w:r>
      <w:r>
        <w:rPr>
          <w:spacing w:val="-3"/>
        </w:rPr>
        <w:t>u</w:t>
      </w:r>
      <w: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 xml:space="preserve">ų </w:t>
      </w:r>
      <w:r>
        <w:rPr>
          <w:spacing w:val="-3"/>
        </w:rPr>
        <w:t>g</w:t>
      </w:r>
      <w:r>
        <w:t>r</w:t>
      </w:r>
      <w:r>
        <w:rPr>
          <w:spacing w:val="-3"/>
        </w:rPr>
        <w:t>u</w:t>
      </w:r>
      <w:r>
        <w:t>p</w:t>
      </w:r>
      <w:r>
        <w:rPr>
          <w:spacing w:val="-3"/>
        </w:rPr>
        <w:t>ė</w:t>
      </w:r>
      <w:r>
        <w:rPr>
          <w:spacing w:val="3"/>
        </w:rPr>
        <w:t>j</w:t>
      </w:r>
      <w:r>
        <w:t>e,</w:t>
      </w:r>
      <w:r>
        <w:rPr>
          <w:spacing w:val="-3"/>
        </w:rPr>
        <w:t xml:space="preserve"> </w:t>
      </w:r>
      <w:r>
        <w:rPr>
          <w:spacing w:val="1"/>
        </w:rPr>
        <w:t>l</w:t>
      </w:r>
      <w:r>
        <w:rPr>
          <w:spacing w:val="-3"/>
        </w:rPr>
        <w:t>yg</w:t>
      </w:r>
      <w:r>
        <w:rPr>
          <w:spacing w:val="1"/>
        </w:rPr>
        <w:t>i</w:t>
      </w:r>
      <w:r>
        <w:t>nant</w:t>
      </w:r>
      <w:r>
        <w:rPr>
          <w:spacing w:val="1"/>
        </w:rPr>
        <w:t xml:space="preserve"> </w:t>
      </w:r>
      <w:r>
        <w:rPr>
          <w:spacing w:val="-2"/>
        </w:rPr>
        <w:t>s</w:t>
      </w:r>
      <w:r>
        <w:t>u p</w:t>
      </w:r>
      <w:r>
        <w:rPr>
          <w:spacing w:val="-2"/>
        </w:rPr>
        <w:t>l</w:t>
      </w:r>
      <w:r>
        <w:t>ace</w:t>
      </w:r>
      <w:r>
        <w:rPr>
          <w:spacing w:val="-3"/>
        </w:rPr>
        <w:t>b</w:t>
      </w:r>
      <w:r>
        <w:t xml:space="preserve">o </w:t>
      </w:r>
      <w:r>
        <w:rPr>
          <w:spacing w:val="-3"/>
        </w:rPr>
        <w:t>g</w:t>
      </w:r>
      <w:r>
        <w:t xml:space="preserve">rupe, </w:t>
      </w:r>
      <w:r>
        <w:rPr>
          <w:spacing w:val="-2"/>
        </w:rPr>
        <w:t>t</w:t>
      </w:r>
      <w:r>
        <w:t>a</w:t>
      </w:r>
      <w:r>
        <w:rPr>
          <w:spacing w:val="1"/>
        </w:rPr>
        <w:t>i</w:t>
      </w:r>
      <w:r>
        <w:t>p</w:t>
      </w:r>
      <w:r>
        <w:rPr>
          <w:spacing w:val="-3"/>
        </w:rPr>
        <w:t xml:space="preserve"> </w:t>
      </w:r>
      <w:r>
        <w:t>pat</w:t>
      </w:r>
      <w:r>
        <w:rPr>
          <w:spacing w:val="-4"/>
        </w:rPr>
        <w:t xml:space="preserve"> </w:t>
      </w:r>
      <w:r>
        <w:rPr>
          <w:spacing w:val="1"/>
        </w:rPr>
        <w:t>ji</w:t>
      </w:r>
      <w:r>
        <w:t>s pa</w:t>
      </w:r>
      <w:r>
        <w:rPr>
          <w:spacing w:val="-3"/>
        </w:rPr>
        <w:t>g</w:t>
      </w:r>
      <w:r>
        <w:t>er</w:t>
      </w:r>
      <w:r>
        <w:rPr>
          <w:spacing w:val="-3"/>
        </w:rPr>
        <w:t>ė</w:t>
      </w:r>
      <w:r>
        <w:rPr>
          <w:spacing w:val="3"/>
        </w:rPr>
        <w:t>j</w:t>
      </w:r>
      <w:r>
        <w:t>o</w:t>
      </w:r>
      <w:r>
        <w:rPr>
          <w:spacing w:val="-3"/>
        </w:rPr>
        <w:t xml:space="preserve"> </w:t>
      </w:r>
      <w:r>
        <w:t>26</w:t>
      </w:r>
      <w:r>
        <w:rPr>
          <w:spacing w:val="-4"/>
        </w:rPr>
        <w:t>-</w:t>
      </w:r>
      <w:r>
        <w:t>ą</w:t>
      </w:r>
      <w:r>
        <w:rPr>
          <w:spacing w:val="3"/>
        </w:rPr>
        <w:t>j</w:t>
      </w:r>
      <w:r>
        <w:t>ą</w:t>
      </w:r>
      <w:r>
        <w:rPr>
          <w:spacing w:val="-2"/>
        </w:rPr>
        <w:t xml:space="preserve"> i</w:t>
      </w:r>
      <w:r>
        <w:t>r</w:t>
      </w:r>
      <w:r>
        <w:rPr>
          <w:spacing w:val="1"/>
        </w:rPr>
        <w:t xml:space="preserve"> </w:t>
      </w:r>
      <w:r>
        <w:t>56</w:t>
      </w:r>
      <w:r>
        <w:rPr>
          <w:spacing w:val="-4"/>
        </w:rPr>
        <w:t>-</w:t>
      </w:r>
      <w:r>
        <w:t>ą</w:t>
      </w:r>
      <w:r>
        <w:rPr>
          <w:spacing w:val="1"/>
        </w:rPr>
        <w:t>j</w:t>
      </w:r>
      <w:r>
        <w:t xml:space="preserve">ą </w:t>
      </w:r>
      <w:r>
        <w:rPr>
          <w:spacing w:val="-4"/>
        </w:rPr>
        <w:t>C</w:t>
      </w:r>
      <w:r>
        <w:t>D</w:t>
      </w:r>
      <w:r>
        <w:rPr>
          <w:spacing w:val="1"/>
        </w:rPr>
        <w:t xml:space="preserve"> </w:t>
      </w:r>
      <w:r>
        <w:rPr>
          <w:spacing w:val="-2"/>
        </w:rPr>
        <w:t>I</w:t>
      </w:r>
      <w:r>
        <w:t>II</w:t>
      </w:r>
      <w:r>
        <w:rPr>
          <w:spacing w:val="-4"/>
        </w:rPr>
        <w:t xml:space="preserve"> </w:t>
      </w:r>
      <w:r>
        <w:rPr>
          <w:spacing w:val="1"/>
        </w:rPr>
        <w:t>t</w:t>
      </w:r>
      <w:r>
        <w:rPr>
          <w:spacing w:val="-3"/>
        </w:rPr>
        <w:t>y</w:t>
      </w:r>
      <w:r>
        <w:t>r</w:t>
      </w:r>
      <w:r>
        <w:rPr>
          <w:spacing w:val="3"/>
        </w:rPr>
        <w:t>i</w:t>
      </w:r>
      <w:r>
        <w:rPr>
          <w:spacing w:val="-4"/>
        </w:rPr>
        <w:t>m</w:t>
      </w:r>
      <w:r>
        <w:t>o sa</w:t>
      </w:r>
      <w:r>
        <w:rPr>
          <w:spacing w:val="-3"/>
        </w:rPr>
        <w:t>v</w:t>
      </w:r>
      <w:r>
        <w:t>a</w:t>
      </w:r>
      <w:r>
        <w:rPr>
          <w:spacing w:val="1"/>
        </w:rPr>
        <w:t>it</w:t>
      </w:r>
      <w:r>
        <w:t xml:space="preserve">ę </w:t>
      </w:r>
      <w:r>
        <w:rPr>
          <w:spacing w:val="-3"/>
        </w:rPr>
        <w:t>a</w:t>
      </w:r>
      <w:r>
        <w:t>da</w:t>
      </w:r>
      <w:r>
        <w:rPr>
          <w:spacing w:val="-2"/>
        </w:rPr>
        <w:t>l</w:t>
      </w:r>
      <w:r>
        <w:rPr>
          <w:spacing w:val="1"/>
        </w:rPr>
        <w:t>i</w:t>
      </w:r>
      <w:r>
        <w:rPr>
          <w:spacing w:val="-4"/>
        </w:rPr>
        <w:t>m</w:t>
      </w:r>
      <w:r>
        <w:t>u</w:t>
      </w:r>
      <w:r>
        <w:rPr>
          <w:spacing w:val="-4"/>
        </w:rPr>
        <w:t>m</w:t>
      </w:r>
      <w:r>
        <w:t xml:space="preserve">abą </w:t>
      </w:r>
      <w:r>
        <w:rPr>
          <w:spacing w:val="-3"/>
        </w:rPr>
        <w:t>v</w:t>
      </w:r>
      <w:r>
        <w:t>ar</w:t>
      </w:r>
      <w:r>
        <w:rPr>
          <w:spacing w:val="1"/>
        </w:rPr>
        <w:t>t</w:t>
      </w:r>
      <w:r>
        <w:rPr>
          <w:spacing w:val="-3"/>
        </w:rPr>
        <w:t>o</w:t>
      </w:r>
      <w:r>
        <w:rPr>
          <w:spacing w:val="3"/>
        </w:rPr>
        <w:t>j</w:t>
      </w:r>
      <w:r>
        <w:t>u</w:t>
      </w:r>
      <w:r>
        <w:rPr>
          <w:spacing w:val="-2"/>
        </w:rPr>
        <w:t>s</w:t>
      </w:r>
      <w:r>
        <w:rPr>
          <w:spacing w:val="1"/>
        </w:rPr>
        <w:t>i</w:t>
      </w:r>
      <w:r>
        <w:t xml:space="preserve">ų </w:t>
      </w:r>
      <w:r>
        <w:rPr>
          <w:spacing w:val="-3"/>
        </w:rPr>
        <w:t>g</w:t>
      </w:r>
      <w:r>
        <w:t>rup</w:t>
      </w:r>
      <w:r>
        <w:rPr>
          <w:spacing w:val="-3"/>
        </w:rPr>
        <w:t>ė</w:t>
      </w:r>
      <w:r>
        <w:rPr>
          <w:spacing w:val="1"/>
        </w:rPr>
        <w:t>j</w:t>
      </w:r>
      <w:r>
        <w:t>e,</w:t>
      </w:r>
      <w:r>
        <w:rPr>
          <w:spacing w:val="-3"/>
        </w:rPr>
        <w:t xml:space="preserve"> </w:t>
      </w:r>
      <w:r>
        <w:rPr>
          <w:spacing w:val="1"/>
        </w:rPr>
        <w:t>l</w:t>
      </w:r>
      <w:r>
        <w:rPr>
          <w:spacing w:val="-3"/>
        </w:rPr>
        <w:t>yg</w:t>
      </w:r>
      <w:r>
        <w:rPr>
          <w:spacing w:val="1"/>
        </w:rPr>
        <w:t>i</w:t>
      </w:r>
      <w:r>
        <w:t>nant</w:t>
      </w:r>
      <w:r>
        <w:rPr>
          <w:spacing w:val="1"/>
        </w:rPr>
        <w:t xml:space="preserve"> </w:t>
      </w:r>
      <w:r>
        <w:t>su</w:t>
      </w:r>
      <w:r>
        <w:rPr>
          <w:spacing w:val="-3"/>
        </w:rPr>
        <w:t xml:space="preserve"> </w:t>
      </w:r>
      <w:r>
        <w:t>p</w:t>
      </w:r>
      <w:r>
        <w:rPr>
          <w:spacing w:val="-2"/>
        </w:rPr>
        <w:t>l</w:t>
      </w:r>
      <w:r>
        <w:t xml:space="preserve">acebo </w:t>
      </w:r>
      <w:r>
        <w:rPr>
          <w:spacing w:val="-3"/>
        </w:rPr>
        <w:t>g</w:t>
      </w:r>
      <w:r>
        <w:t>rupe.</w:t>
      </w:r>
    </w:p>
    <w:p w14:paraId="6D071546" w14:textId="77777777" w:rsidR="00BE16A8" w:rsidRDefault="00BE16A8">
      <w:pPr>
        <w:kinsoku w:val="0"/>
        <w:overflowPunct w:val="0"/>
      </w:pPr>
    </w:p>
    <w:p w14:paraId="43C80DC6" w14:textId="77777777" w:rsidR="00BE16A8" w:rsidRDefault="001924EC">
      <w:pPr>
        <w:keepNext/>
        <w:kinsoku w:val="0"/>
        <w:overflowPunct w:val="0"/>
      </w:pPr>
      <w:r>
        <w:rPr>
          <w:i/>
          <w:iCs/>
          <w:spacing w:val="-1"/>
        </w:rPr>
        <w:t>O</w:t>
      </w:r>
      <w:r>
        <w:rPr>
          <w:i/>
          <w:iCs/>
        </w:rPr>
        <w:t>p</w:t>
      </w:r>
      <w:r>
        <w:rPr>
          <w:i/>
          <w:iCs/>
          <w:spacing w:val="1"/>
        </w:rPr>
        <w:t>i</w:t>
      </w:r>
      <w:r>
        <w:rPr>
          <w:i/>
          <w:iCs/>
        </w:rPr>
        <w:t>n</w:t>
      </w:r>
      <w:r>
        <w:rPr>
          <w:i/>
          <w:iCs/>
          <w:spacing w:val="-2"/>
        </w:rPr>
        <w:t>i</w:t>
      </w:r>
      <w:r>
        <w:rPr>
          <w:i/>
          <w:iCs/>
        </w:rPr>
        <w:t>s k</w:t>
      </w:r>
      <w:r>
        <w:rPr>
          <w:i/>
          <w:iCs/>
          <w:spacing w:val="-3"/>
        </w:rPr>
        <w:t>o</w:t>
      </w:r>
      <w:r>
        <w:rPr>
          <w:i/>
          <w:iCs/>
          <w:spacing w:val="1"/>
        </w:rPr>
        <w:t>l</w:t>
      </w:r>
      <w:r>
        <w:rPr>
          <w:i/>
          <w:iCs/>
          <w:spacing w:val="-2"/>
        </w:rPr>
        <w:t>i</w:t>
      </w:r>
      <w:r>
        <w:rPr>
          <w:i/>
          <w:iCs/>
          <w:spacing w:val="1"/>
        </w:rPr>
        <w:t>t</w:t>
      </w:r>
      <w:r>
        <w:rPr>
          <w:i/>
          <w:iCs/>
        </w:rPr>
        <w:t>as</w:t>
      </w:r>
    </w:p>
    <w:p w14:paraId="6CC53BC5" w14:textId="77777777" w:rsidR="00BE16A8" w:rsidRDefault="00BE16A8">
      <w:pPr>
        <w:keepNext/>
        <w:kinsoku w:val="0"/>
        <w:overflowPunct w:val="0"/>
      </w:pPr>
    </w:p>
    <w:p w14:paraId="6592E269" w14:textId="77777777" w:rsidR="00BE16A8" w:rsidRDefault="001924EC">
      <w:pPr>
        <w:pStyle w:val="BodyText"/>
        <w:kinsoku w:val="0"/>
        <w:overflowPunct w:val="0"/>
        <w:ind w:left="0"/>
      </w:pPr>
      <w:r>
        <w:rPr>
          <w:spacing w:val="-1"/>
        </w:rPr>
        <w:t>A</w:t>
      </w:r>
      <w:r>
        <w:rPr>
          <w:spacing w:val="1"/>
        </w:rPr>
        <w:t>t</w:t>
      </w:r>
      <w:r>
        <w:t>s</w:t>
      </w:r>
      <w:r>
        <w:rPr>
          <w:spacing w:val="-2"/>
        </w:rPr>
        <w:t>i</w:t>
      </w:r>
      <w:r>
        <w:rPr>
          <w:spacing w:val="1"/>
        </w:rPr>
        <w:t>ti</w:t>
      </w:r>
      <w:r>
        <w:rPr>
          <w:spacing w:val="-3"/>
        </w:rPr>
        <w:t>k</w:t>
      </w:r>
      <w:r>
        <w:rPr>
          <w:spacing w:val="1"/>
        </w:rPr>
        <w:t>t</w:t>
      </w:r>
      <w:r>
        <w:rPr>
          <w:spacing w:val="-2"/>
        </w:rPr>
        <w:t>i</w:t>
      </w:r>
      <w:r>
        <w:t>n</w:t>
      </w:r>
      <w:r>
        <w:rPr>
          <w:spacing w:val="1"/>
        </w:rPr>
        <w:t>i</w:t>
      </w:r>
      <w:r>
        <w:t>ų</w:t>
      </w:r>
      <w:r>
        <w:rPr>
          <w:spacing w:val="-3"/>
        </w:rPr>
        <w:t xml:space="preserve"> </w:t>
      </w:r>
      <w:r>
        <w:rPr>
          <w:spacing w:val="1"/>
        </w:rPr>
        <w:t>i</w:t>
      </w:r>
      <w:r>
        <w:rPr>
          <w:spacing w:val="-4"/>
        </w:rPr>
        <w:t>m</w:t>
      </w:r>
      <w:r>
        <w:t>č</w:t>
      </w:r>
      <w:r>
        <w:rPr>
          <w:spacing w:val="1"/>
        </w:rPr>
        <w:t>i</w:t>
      </w:r>
      <w:r>
        <w:t>ų d</w:t>
      </w:r>
      <w:r>
        <w:rPr>
          <w:spacing w:val="-3"/>
        </w:rPr>
        <w:t>v</w:t>
      </w:r>
      <w:r>
        <w:rPr>
          <w:spacing w:val="1"/>
        </w:rPr>
        <w:t>i</w:t>
      </w:r>
      <w:r>
        <w:rPr>
          <w:spacing w:val="-3"/>
        </w:rPr>
        <w:t>g</w:t>
      </w:r>
      <w:r>
        <w:t>ubai</w:t>
      </w:r>
      <w:r>
        <w:rPr>
          <w:spacing w:val="-2"/>
        </w:rPr>
        <w:t xml:space="preserve"> </w:t>
      </w:r>
      <w:r>
        <w:t>koduotų p</w:t>
      </w:r>
      <w:r>
        <w:rPr>
          <w:spacing w:val="1"/>
        </w:rPr>
        <w:t>l</w:t>
      </w:r>
      <w:r>
        <w:rPr>
          <w:spacing w:val="-3"/>
        </w:rPr>
        <w:t>a</w:t>
      </w:r>
      <w:r>
        <w:t xml:space="preserve">cebu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 xml:space="preserve">ų </w:t>
      </w:r>
      <w:r>
        <w:rPr>
          <w:spacing w:val="1"/>
        </w:rPr>
        <w:t>t</w:t>
      </w:r>
      <w:r>
        <w:rPr>
          <w:spacing w:val="-3"/>
        </w:rPr>
        <w:t>y</w:t>
      </w:r>
      <w:r>
        <w:t>r</w:t>
      </w:r>
      <w:r>
        <w:rPr>
          <w:spacing w:val="1"/>
        </w:rPr>
        <w:t>i</w:t>
      </w:r>
      <w:r>
        <w:rPr>
          <w:spacing w:val="-4"/>
        </w:rPr>
        <w:t>m</w:t>
      </w:r>
      <w:r>
        <w:t xml:space="preserve">ų </w:t>
      </w:r>
      <w:r>
        <w:rPr>
          <w:spacing w:val="-4"/>
        </w:rPr>
        <w:t>m</w:t>
      </w:r>
      <w:r>
        <w:t>e</w:t>
      </w:r>
      <w:r>
        <w:rPr>
          <w:spacing w:val="1"/>
        </w:rPr>
        <w:t>t</w:t>
      </w:r>
      <w:r>
        <w:t>u bu</w:t>
      </w:r>
      <w:r>
        <w:rPr>
          <w:spacing w:val="-3"/>
        </w:rPr>
        <w:t>v</w:t>
      </w:r>
      <w:r>
        <w:t xml:space="preserve">o </w:t>
      </w:r>
      <w:r>
        <w:rPr>
          <w:spacing w:val="-3"/>
        </w:rPr>
        <w:t>v</w:t>
      </w:r>
      <w:r>
        <w:t>er</w:t>
      </w:r>
      <w:r>
        <w:rPr>
          <w:spacing w:val="1"/>
        </w:rPr>
        <w:t>ti</w:t>
      </w:r>
      <w:r>
        <w:t>n</w:t>
      </w:r>
      <w:r>
        <w:rPr>
          <w:spacing w:val="-3"/>
        </w:rPr>
        <w:t>a</w:t>
      </w:r>
      <w:r>
        <w:rPr>
          <w:spacing w:val="-4"/>
        </w:rPr>
        <w:t>m</w:t>
      </w:r>
      <w:r>
        <w:t xml:space="preserve">as </w:t>
      </w:r>
      <w:r>
        <w:rPr>
          <w:spacing w:val="-1"/>
        </w:rPr>
        <w:t>adalimumabo</w:t>
      </w:r>
      <w:r>
        <w:t xml:space="preserve"> </w:t>
      </w:r>
      <w:r>
        <w:rPr>
          <w:spacing w:val="-3"/>
        </w:rPr>
        <w:t>k</w:t>
      </w:r>
      <w:r>
        <w:t>ar</w:t>
      </w:r>
      <w:r>
        <w:rPr>
          <w:spacing w:val="1"/>
        </w:rPr>
        <w:t>t</w:t>
      </w:r>
      <w:r>
        <w:t>o</w:t>
      </w:r>
      <w:r>
        <w:rPr>
          <w:spacing w:val="-2"/>
        </w:rPr>
        <w:t>t</w:t>
      </w:r>
      <w:r>
        <w:rPr>
          <w:spacing w:val="1"/>
        </w:rPr>
        <w:t>i</w:t>
      </w:r>
      <w:r>
        <w:t>n</w:t>
      </w:r>
      <w:r>
        <w:rPr>
          <w:spacing w:val="-2"/>
        </w:rPr>
        <w:t>i</w:t>
      </w:r>
      <w:r>
        <w:t>ų do</w:t>
      </w:r>
      <w:r>
        <w:rPr>
          <w:spacing w:val="-3"/>
        </w:rPr>
        <w:t>z</w:t>
      </w:r>
      <w:r>
        <w:rPr>
          <w:spacing w:val="1"/>
        </w:rPr>
        <w:t>i</w:t>
      </w:r>
      <w:r>
        <w:t xml:space="preserve">ų </w:t>
      </w:r>
      <w:r>
        <w:rPr>
          <w:spacing w:val="-2"/>
        </w:rPr>
        <w:t>s</w:t>
      </w:r>
      <w:r>
        <w:t>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suau</w:t>
      </w:r>
      <w:r>
        <w:rPr>
          <w:spacing w:val="-3"/>
        </w:rPr>
        <w:t>g</w:t>
      </w:r>
      <w:r>
        <w:t>us</w:t>
      </w:r>
      <w:r>
        <w:rPr>
          <w:spacing w:val="1"/>
        </w:rPr>
        <w:t>i</w:t>
      </w:r>
      <w:r>
        <w:rPr>
          <w:spacing w:val="-3"/>
        </w:rPr>
        <w:t>e</w:t>
      </w:r>
      <w:r>
        <w:rPr>
          <w:spacing w:val="-4"/>
        </w:rPr>
        <w:t>m</w:t>
      </w:r>
      <w:r>
        <w:t>s pac</w:t>
      </w:r>
      <w:r>
        <w:rPr>
          <w:spacing w:val="1"/>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 xml:space="preserve">s </w:t>
      </w:r>
      <w:r>
        <w:rPr>
          <w:spacing w:val="-3"/>
        </w:rPr>
        <w:t>v</w:t>
      </w:r>
      <w:r>
        <w:rPr>
          <w:spacing w:val="1"/>
        </w:rPr>
        <w:t>i</w:t>
      </w:r>
      <w:r>
        <w:t>du</w:t>
      </w:r>
      <w:r>
        <w:rPr>
          <w:spacing w:val="1"/>
        </w:rPr>
        <w:t>t</w:t>
      </w:r>
      <w:r>
        <w:rPr>
          <w:spacing w:val="-2"/>
        </w:rPr>
        <w:t>i</w:t>
      </w:r>
      <w:r>
        <w:t>n</w:t>
      </w:r>
      <w:r>
        <w:rPr>
          <w:spacing w:val="1"/>
        </w:rPr>
        <w:t>i</w:t>
      </w:r>
      <w:r>
        <w:t>o</w:t>
      </w:r>
      <w:r>
        <w:rPr>
          <w:spacing w:val="-3"/>
        </w:rPr>
        <w:t xml:space="preserve"> </w:t>
      </w:r>
      <w:r>
        <w:t>sun</w:t>
      </w:r>
      <w:r>
        <w:rPr>
          <w:spacing w:val="-3"/>
        </w:rPr>
        <w:t>k</w:t>
      </w:r>
      <w:r>
        <w:t>u</w:t>
      </w:r>
      <w:r>
        <w:rPr>
          <w:spacing w:val="-4"/>
        </w:rPr>
        <w:t>m</w:t>
      </w:r>
      <w:r>
        <w:t>o ar</w:t>
      </w:r>
      <w:r>
        <w:rPr>
          <w:spacing w:val="1"/>
        </w:rPr>
        <w:t xml:space="preserve"> </w:t>
      </w:r>
      <w:r>
        <w:t>s</w:t>
      </w:r>
      <w:r>
        <w:rPr>
          <w:spacing w:val="-3"/>
        </w:rPr>
        <w:t>u</w:t>
      </w:r>
      <w:r>
        <w:t>n</w:t>
      </w:r>
      <w:r>
        <w:rPr>
          <w:spacing w:val="-3"/>
        </w:rPr>
        <w:t>k</w:t>
      </w:r>
      <w:r>
        <w:rPr>
          <w:spacing w:val="1"/>
        </w:rPr>
        <w:t>i</w:t>
      </w:r>
      <w:r>
        <w:t>u a</w:t>
      </w:r>
      <w:r>
        <w:rPr>
          <w:spacing w:val="-3"/>
        </w:rPr>
        <w:t>k</w:t>
      </w:r>
      <w:r>
        <w:rPr>
          <w:spacing w:val="1"/>
        </w:rPr>
        <w:t>t</w:t>
      </w:r>
      <w:r>
        <w:rPr>
          <w:spacing w:val="-3"/>
        </w:rPr>
        <w:t>yv</w:t>
      </w:r>
      <w:r>
        <w:rPr>
          <w:spacing w:val="1"/>
        </w:rPr>
        <w:t>i</w:t>
      </w:r>
      <w:r>
        <w:t>u op</w:t>
      </w:r>
      <w:r>
        <w:rPr>
          <w:spacing w:val="1"/>
        </w:rPr>
        <w:t>i</w:t>
      </w:r>
      <w:r>
        <w:t>n</w:t>
      </w:r>
      <w:r>
        <w:rPr>
          <w:spacing w:val="1"/>
        </w:rPr>
        <w:t>i</w:t>
      </w:r>
      <w:r>
        <w:t xml:space="preserve">u </w:t>
      </w:r>
      <w:r>
        <w:rPr>
          <w:spacing w:val="-3"/>
        </w:rPr>
        <w:t>ko</w:t>
      </w:r>
      <w:r>
        <w:rPr>
          <w:spacing w:val="1"/>
        </w:rPr>
        <w:t>l</w:t>
      </w:r>
      <w:r>
        <w:rPr>
          <w:spacing w:val="-2"/>
        </w:rPr>
        <w:t>i</w:t>
      </w:r>
      <w:r>
        <w:rPr>
          <w:spacing w:val="1"/>
        </w:rPr>
        <w:t>t</w:t>
      </w:r>
      <w:r>
        <w:t>u (</w:t>
      </w:r>
      <w:r>
        <w:rPr>
          <w:spacing w:val="-3"/>
        </w:rPr>
        <w:t>b</w:t>
      </w:r>
      <w:r>
        <w:t>a</w:t>
      </w:r>
      <w:r>
        <w:rPr>
          <w:spacing w:val="1"/>
        </w:rPr>
        <w:t>l</w:t>
      </w:r>
      <w:r>
        <w:t>ų</w:t>
      </w:r>
      <w:r>
        <w:rPr>
          <w:spacing w:val="-3"/>
        </w:rPr>
        <w:t xml:space="preserve"> </w:t>
      </w:r>
      <w:r>
        <w:t>s</w:t>
      </w:r>
      <w:r>
        <w:rPr>
          <w:spacing w:val="-3"/>
        </w:rPr>
        <w:t>k</w:t>
      </w:r>
      <w:r>
        <w:t>a</w:t>
      </w:r>
      <w:r>
        <w:rPr>
          <w:spacing w:val="1"/>
        </w:rPr>
        <w:t>i</w:t>
      </w:r>
      <w:r>
        <w:rPr>
          <w:spacing w:val="-3"/>
        </w:rPr>
        <w:t>č</w:t>
      </w:r>
      <w:r>
        <w:rPr>
          <w:spacing w:val="1"/>
        </w:rPr>
        <w:t>i</w:t>
      </w:r>
      <w:r>
        <w:t xml:space="preserve">us </w:t>
      </w:r>
      <w:r>
        <w:rPr>
          <w:spacing w:val="-3"/>
        </w:rPr>
        <w:t>p</w:t>
      </w:r>
      <w:r>
        <w:t>a</w:t>
      </w:r>
      <w:r>
        <w:rPr>
          <w:spacing w:val="-3"/>
        </w:rPr>
        <w:t>g</w:t>
      </w:r>
      <w:r>
        <w:t>al</w:t>
      </w:r>
      <w:r>
        <w:rPr>
          <w:spacing w:val="1"/>
        </w:rPr>
        <w:t xml:space="preserve"> </w:t>
      </w:r>
      <w:r>
        <w:rPr>
          <w:i/>
          <w:iCs/>
          <w:spacing w:val="-2"/>
        </w:rPr>
        <w:t>M</w:t>
      </w:r>
      <w:r>
        <w:rPr>
          <w:i/>
          <w:iCs/>
          <w:spacing w:val="-3"/>
        </w:rPr>
        <w:t>a</w:t>
      </w:r>
      <w:r>
        <w:rPr>
          <w:i/>
          <w:iCs/>
        </w:rPr>
        <w:t xml:space="preserve">yo </w:t>
      </w:r>
      <w:r>
        <w:t>s</w:t>
      </w:r>
      <w:r>
        <w:rPr>
          <w:spacing w:val="-3"/>
        </w:rPr>
        <w:t>k</w:t>
      </w:r>
      <w:r>
        <w:t>a</w:t>
      </w:r>
      <w:r>
        <w:rPr>
          <w:spacing w:val="1"/>
        </w:rPr>
        <w:t>l</w:t>
      </w:r>
      <w:r>
        <w:t xml:space="preserve">ę </w:t>
      </w:r>
      <w:r>
        <w:rPr>
          <w:spacing w:val="-1"/>
        </w:rPr>
        <w:t>6</w:t>
      </w:r>
      <w:r>
        <w:rPr>
          <w:spacing w:val="-1"/>
        </w:rPr>
        <w:noBreakHyphen/>
      </w:r>
      <w:r>
        <w:t xml:space="preserve">12 </w:t>
      </w:r>
      <w:r>
        <w:rPr>
          <w:spacing w:val="1"/>
        </w:rPr>
        <w:t>i</w:t>
      </w:r>
      <w:r>
        <w:t>r</w:t>
      </w:r>
      <w:r>
        <w:rPr>
          <w:spacing w:val="-2"/>
        </w:rPr>
        <w:t xml:space="preserve"> </w:t>
      </w:r>
      <w:r>
        <w:rPr>
          <w:spacing w:val="1"/>
        </w:rPr>
        <w:t>t</w:t>
      </w:r>
      <w:r>
        <w:rPr>
          <w:spacing w:val="-3"/>
        </w:rPr>
        <w:t>a</w:t>
      </w:r>
      <w:r>
        <w:t>rp</w:t>
      </w:r>
      <w:r>
        <w:rPr>
          <w:spacing w:val="-2"/>
        </w:rPr>
        <w:t>i</w:t>
      </w:r>
      <w:r>
        <w:t>n</w:t>
      </w:r>
      <w:r>
        <w:rPr>
          <w:spacing w:val="1"/>
        </w:rPr>
        <w:t>i</w:t>
      </w:r>
      <w:r>
        <w:t>s</w:t>
      </w:r>
      <w:r>
        <w:rPr>
          <w:spacing w:val="-2"/>
        </w:rPr>
        <w:t xml:space="preserve"> </w:t>
      </w:r>
      <w:r>
        <w:t>en</w:t>
      </w:r>
      <w:r>
        <w:rPr>
          <w:spacing w:val="-3"/>
        </w:rPr>
        <w:t>d</w:t>
      </w:r>
      <w:r>
        <w:t>os</w:t>
      </w:r>
      <w:r>
        <w:rPr>
          <w:spacing w:val="-3"/>
        </w:rPr>
        <w:t>k</w:t>
      </w:r>
      <w:r>
        <w:t>op</w:t>
      </w:r>
      <w:r>
        <w:rPr>
          <w:spacing w:val="-2"/>
        </w:rPr>
        <w:t>i</w:t>
      </w:r>
      <w:r>
        <w:rPr>
          <w:spacing w:val="3"/>
        </w:rPr>
        <w:t>j</w:t>
      </w:r>
      <w:r>
        <w:rPr>
          <w:spacing w:val="-3"/>
        </w:rPr>
        <w:t>o</w:t>
      </w:r>
      <w:r>
        <w:t>s b</w:t>
      </w:r>
      <w:r>
        <w:rPr>
          <w:spacing w:val="-3"/>
        </w:rPr>
        <w:t>a</w:t>
      </w:r>
      <w:r>
        <w:rPr>
          <w:spacing w:val="1"/>
        </w:rPr>
        <w:t>l</w:t>
      </w:r>
      <w:r>
        <w:t>as 2</w:t>
      </w:r>
      <w:r>
        <w:noBreakHyphen/>
        <w:t>3).</w:t>
      </w:r>
    </w:p>
    <w:p w14:paraId="4F04BB13" w14:textId="77777777" w:rsidR="00BE16A8" w:rsidRDefault="00BE16A8">
      <w:pPr>
        <w:pStyle w:val="BodyText"/>
        <w:kinsoku w:val="0"/>
        <w:overflowPunct w:val="0"/>
        <w:ind w:left="0"/>
        <w:rPr>
          <w:spacing w:val="-2"/>
        </w:rPr>
      </w:pPr>
    </w:p>
    <w:p w14:paraId="03899515" w14:textId="77777777" w:rsidR="00BE16A8" w:rsidRDefault="001924EC">
      <w:pPr>
        <w:pStyle w:val="BodyText"/>
        <w:kinsoku w:val="0"/>
        <w:overflowPunct w:val="0"/>
        <w:ind w:left="0"/>
      </w:pPr>
      <w:r>
        <w:rPr>
          <w:spacing w:val="-2"/>
        </w:rPr>
        <w:t>U</w:t>
      </w:r>
      <w:r>
        <w:rPr>
          <w:spacing w:val="1"/>
        </w:rPr>
        <w:t>C</w:t>
      </w:r>
      <w:r>
        <w:rPr>
          <w:spacing w:val="-2"/>
        </w:rPr>
        <w:t>-</w:t>
      </w:r>
      <w:r>
        <w:t>I</w:t>
      </w:r>
      <w:r>
        <w:rPr>
          <w:spacing w:val="-4"/>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bu</w:t>
      </w:r>
      <w:r>
        <w:rPr>
          <w:spacing w:val="-3"/>
        </w:rPr>
        <w:t>v</w:t>
      </w:r>
      <w:r>
        <w:t>o a</w:t>
      </w:r>
      <w:r>
        <w:rPr>
          <w:spacing w:val="1"/>
        </w:rPr>
        <w:t>t</w:t>
      </w:r>
      <w:r>
        <w:rPr>
          <w:spacing w:val="-2"/>
        </w:rPr>
        <w:t>si</w:t>
      </w:r>
      <w:r>
        <w:rPr>
          <w:spacing w:val="1"/>
        </w:rPr>
        <w:t>ti</w:t>
      </w:r>
      <w:r>
        <w:rPr>
          <w:spacing w:val="-3"/>
        </w:rPr>
        <w:t>k</w:t>
      </w:r>
      <w:r>
        <w:rPr>
          <w:spacing w:val="1"/>
        </w:rPr>
        <w:t>ti</w:t>
      </w:r>
      <w:r>
        <w:rPr>
          <w:spacing w:val="-3"/>
        </w:rPr>
        <w:t>n</w:t>
      </w:r>
      <w:r>
        <w:t>ai</w:t>
      </w:r>
      <w:r>
        <w:rPr>
          <w:spacing w:val="-2"/>
        </w:rPr>
        <w:t xml:space="preserve"> </w:t>
      </w:r>
      <w:r>
        <w:t>a</w:t>
      </w:r>
      <w:r>
        <w:rPr>
          <w:spacing w:val="-2"/>
        </w:rPr>
        <w:t>t</w:t>
      </w:r>
      <w:r>
        <w:t>r</w:t>
      </w:r>
      <w:r>
        <w:rPr>
          <w:spacing w:val="1"/>
        </w:rPr>
        <w:t>i</w:t>
      </w:r>
      <w:r>
        <w:t>n</w:t>
      </w:r>
      <w:r>
        <w:rPr>
          <w:spacing w:val="-3"/>
        </w:rPr>
        <w:t>k</w:t>
      </w:r>
      <w:r>
        <w:rPr>
          <w:spacing w:val="-2"/>
        </w:rPr>
        <w:t>t</w:t>
      </w:r>
      <w:r>
        <w:t>i</w:t>
      </w:r>
      <w:r>
        <w:rPr>
          <w:spacing w:val="1"/>
        </w:rPr>
        <w:t xml:space="preserve"> </w:t>
      </w:r>
      <w:r>
        <w:t>390</w:t>
      </w:r>
      <w:r>
        <w:rPr>
          <w:spacing w:val="-3"/>
        </w:rPr>
        <w:t xml:space="preserve"> </w:t>
      </w:r>
      <w:r>
        <w:rPr>
          <w:spacing w:val="1"/>
        </w:rPr>
        <w:t>T</w:t>
      </w:r>
      <w:r>
        <w:rPr>
          <w:spacing w:val="-1"/>
        </w:rPr>
        <w:t>N</w:t>
      </w:r>
      <w:r>
        <w:rPr>
          <w:spacing w:val="-2"/>
        </w:rPr>
        <w:t>F</w:t>
      </w:r>
      <w:r>
        <w:rPr>
          <w:spacing w:val="-4"/>
        </w:rPr>
        <w:t>-</w:t>
      </w:r>
      <w:r>
        <w:t>an</w:t>
      </w:r>
      <w:r>
        <w:rPr>
          <w:spacing w:val="1"/>
        </w:rPr>
        <w:t>t</w:t>
      </w:r>
      <w:r>
        <w:t>a</w:t>
      </w:r>
      <w:r>
        <w:rPr>
          <w:spacing w:val="-3"/>
        </w:rPr>
        <w:t>g</w:t>
      </w:r>
      <w:r>
        <w:t>on</w:t>
      </w:r>
      <w:r>
        <w:rPr>
          <w:spacing w:val="1"/>
        </w:rPr>
        <w:t>i</w:t>
      </w:r>
      <w:r>
        <w:rPr>
          <w:spacing w:val="-2"/>
        </w:rPr>
        <w:t>s</w:t>
      </w:r>
      <w:r>
        <w:rPr>
          <w:spacing w:val="1"/>
        </w:rPr>
        <w:t>t</w:t>
      </w:r>
      <w:r>
        <w:t>ų ne</w:t>
      </w:r>
      <w:r>
        <w:rPr>
          <w:spacing w:val="-3"/>
        </w:rPr>
        <w:t>v</w:t>
      </w:r>
      <w:r>
        <w:t>a</w:t>
      </w:r>
      <w:r>
        <w:rPr>
          <w:spacing w:val="-2"/>
        </w:rPr>
        <w:t>r</w:t>
      </w:r>
      <w:r>
        <w:rPr>
          <w:spacing w:val="1"/>
        </w:rPr>
        <w:t>t</w:t>
      </w:r>
      <w:r>
        <w:rPr>
          <w:spacing w:val="-3"/>
        </w:rPr>
        <w:t>o</w:t>
      </w:r>
      <w:r>
        <w:rPr>
          <w:spacing w:val="1"/>
        </w:rPr>
        <w:t>j</w:t>
      </w:r>
      <w:r>
        <w:t>u</w:t>
      </w:r>
      <w:r>
        <w:rPr>
          <w:spacing w:val="-2"/>
        </w:rPr>
        <w:t>s</w:t>
      </w:r>
      <w:r>
        <w:rPr>
          <w:spacing w:val="1"/>
        </w:rPr>
        <w:t>i</w:t>
      </w:r>
      <w:r>
        <w:t>ų p</w:t>
      </w:r>
      <w:r>
        <w:rPr>
          <w:spacing w:val="-3"/>
        </w:rPr>
        <w:t>a</w:t>
      </w:r>
      <w:r>
        <w:t>c</w:t>
      </w:r>
      <w:r>
        <w:rPr>
          <w:spacing w:val="-2"/>
        </w:rPr>
        <w:t>i</w:t>
      </w:r>
      <w:r>
        <w:t>en</w:t>
      </w:r>
      <w:r>
        <w:rPr>
          <w:spacing w:val="1"/>
        </w:rPr>
        <w:t>t</w:t>
      </w:r>
      <w:r>
        <w:t>ų,</w:t>
      </w:r>
      <w:r>
        <w:rPr>
          <w:spacing w:val="-3"/>
        </w:rPr>
        <w:t xml:space="preserve"> </w:t>
      </w:r>
      <w:r>
        <w:rPr>
          <w:spacing w:val="1"/>
        </w:rPr>
        <w:t>i</w:t>
      </w:r>
      <w:r>
        <w:t>r</w:t>
      </w:r>
      <w:r>
        <w:rPr>
          <w:spacing w:val="-2"/>
        </w:rPr>
        <w:t xml:space="preserve"> </w:t>
      </w:r>
      <w:r>
        <w:rPr>
          <w:spacing w:val="1"/>
        </w:rPr>
        <w:t>j</w:t>
      </w:r>
      <w:r>
        <w:rPr>
          <w:spacing w:val="-2"/>
        </w:rPr>
        <w:t>i</w:t>
      </w:r>
      <w:r>
        <w:t>e</w:t>
      </w:r>
      <w:r>
        <w:rPr>
          <w:spacing w:val="-4"/>
        </w:rPr>
        <w:t>m</w:t>
      </w:r>
      <w:r>
        <w:t>s bu</w:t>
      </w:r>
      <w:r>
        <w:rPr>
          <w:spacing w:val="-3"/>
        </w:rPr>
        <w:t>v</w:t>
      </w:r>
      <w:r>
        <w:t>o pas</w:t>
      </w:r>
      <w:r>
        <w:rPr>
          <w:spacing w:val="-3"/>
        </w:rPr>
        <w:t>k</w:t>
      </w:r>
      <w:r>
        <w:rPr>
          <w:spacing w:val="1"/>
        </w:rPr>
        <w:t>i</w:t>
      </w:r>
      <w:r>
        <w:t>r</w:t>
      </w:r>
      <w:r>
        <w:rPr>
          <w:spacing w:val="-2"/>
        </w:rPr>
        <w:t>t</w:t>
      </w:r>
      <w:r>
        <w:t xml:space="preserve">a </w:t>
      </w:r>
      <w:r>
        <w:rPr>
          <w:spacing w:val="-3"/>
        </w:rPr>
        <w:t>v</w:t>
      </w:r>
      <w:r>
        <w:t>ar</w:t>
      </w:r>
      <w:r>
        <w:rPr>
          <w:spacing w:val="-2"/>
        </w:rPr>
        <w:t>t</w:t>
      </w:r>
      <w:r>
        <w:t>o</w:t>
      </w:r>
      <w:r>
        <w:rPr>
          <w:spacing w:val="-2"/>
        </w:rPr>
        <w:t>t</w:t>
      </w:r>
      <w:r>
        <w:t>i</w:t>
      </w:r>
      <w:r>
        <w:rPr>
          <w:spacing w:val="1"/>
        </w:rPr>
        <w:t xml:space="preserve"> </w:t>
      </w:r>
      <w:r>
        <w:t>a</w:t>
      </w:r>
      <w:r>
        <w:rPr>
          <w:spacing w:val="-2"/>
        </w:rPr>
        <w:t>r</w:t>
      </w:r>
      <w:r>
        <w:t xml:space="preserve">ba </w:t>
      </w:r>
      <w:r>
        <w:rPr>
          <w:spacing w:val="-3"/>
        </w:rPr>
        <w:t>p</w:t>
      </w:r>
      <w:r>
        <w:rPr>
          <w:spacing w:val="1"/>
        </w:rPr>
        <w:t>l</w:t>
      </w:r>
      <w:r>
        <w:t>a</w:t>
      </w:r>
      <w:r>
        <w:rPr>
          <w:spacing w:val="-3"/>
        </w:rPr>
        <w:t>c</w:t>
      </w:r>
      <w:r>
        <w:t>e</w:t>
      </w:r>
      <w:r>
        <w:rPr>
          <w:spacing w:val="-3"/>
        </w:rPr>
        <w:t>b</w:t>
      </w:r>
      <w:r>
        <w:t>o (</w:t>
      </w:r>
      <w:r>
        <w:rPr>
          <w:spacing w:val="-1"/>
        </w:rPr>
        <w:t>0</w:t>
      </w:r>
      <w:r>
        <w:rPr>
          <w:spacing w:val="-4"/>
        </w:rPr>
        <w:t>-</w:t>
      </w:r>
      <w:r>
        <w:rPr>
          <w:spacing w:val="1"/>
        </w:rPr>
        <w:t>i</w:t>
      </w:r>
      <w:r>
        <w:t xml:space="preserve">nę </w:t>
      </w:r>
      <w:r>
        <w:rPr>
          <w:spacing w:val="1"/>
        </w:rPr>
        <w:t>i</w:t>
      </w:r>
      <w:r>
        <w:t>r</w:t>
      </w:r>
      <w:r>
        <w:rPr>
          <w:spacing w:val="-2"/>
        </w:rPr>
        <w:t xml:space="preserve"> </w:t>
      </w:r>
      <w:r>
        <w:t>2</w:t>
      </w:r>
      <w:r>
        <w:rPr>
          <w:spacing w:val="-4"/>
        </w:rPr>
        <w:t>-</w:t>
      </w:r>
      <w:r>
        <w:t>ą sa</w:t>
      </w:r>
      <w:r>
        <w:rPr>
          <w:spacing w:val="-3"/>
        </w:rPr>
        <w:t>v</w:t>
      </w:r>
      <w:r>
        <w:t>a</w:t>
      </w:r>
      <w:r>
        <w:rPr>
          <w:spacing w:val="1"/>
        </w:rPr>
        <w:t>it</w:t>
      </w:r>
      <w:r>
        <w:t>ę)</w:t>
      </w:r>
      <w:r>
        <w:rPr>
          <w:spacing w:val="-2"/>
        </w:rPr>
        <w:t xml:space="preserve"> </w:t>
      </w:r>
      <w:r>
        <w:t>a</w:t>
      </w:r>
      <w:r>
        <w:rPr>
          <w:spacing w:val="-2"/>
        </w:rPr>
        <w:t>r</w:t>
      </w:r>
      <w:r>
        <w:t>ba</w:t>
      </w:r>
      <w:r>
        <w:rPr>
          <w:spacing w:val="-2"/>
        </w:rPr>
        <w:t xml:space="preserve"> </w:t>
      </w:r>
      <w:r>
        <w:t>160</w:t>
      </w:r>
      <w:r>
        <w:rPr>
          <w:spacing w:val="-1"/>
        </w:rPr>
        <w:t> </w:t>
      </w:r>
      <w:r>
        <w:rPr>
          <w:spacing w:val="-2"/>
        </w:rPr>
        <w:t>m</w:t>
      </w:r>
      <w:r>
        <w:t>g</w:t>
      </w:r>
      <w:r>
        <w:rPr>
          <w:spacing w:val="-3"/>
        </w:rPr>
        <w:t xml:space="preserve"> </w:t>
      </w:r>
      <w:r>
        <w:rPr>
          <w:spacing w:val="-1"/>
        </w:rPr>
        <w:t>adalimumabo</w:t>
      </w:r>
      <w:r>
        <w:t xml:space="preserve"> </w:t>
      </w:r>
      <w:r>
        <w:rPr>
          <w:spacing w:val="-1"/>
        </w:rPr>
        <w:t>0</w:t>
      </w:r>
      <w:r>
        <w:rPr>
          <w:spacing w:val="-4"/>
        </w:rPr>
        <w:t>-</w:t>
      </w:r>
      <w:r>
        <w:rPr>
          <w:spacing w:val="1"/>
        </w:rPr>
        <w:t>i</w:t>
      </w:r>
      <w:r>
        <w:t>nę sa</w:t>
      </w:r>
      <w:r>
        <w:rPr>
          <w:spacing w:val="-3"/>
        </w:rPr>
        <w:t>v</w:t>
      </w:r>
      <w:r>
        <w:t>a</w:t>
      </w:r>
      <w:r>
        <w:rPr>
          <w:spacing w:val="-2"/>
        </w:rPr>
        <w:t>i</w:t>
      </w:r>
      <w:r>
        <w:rPr>
          <w:spacing w:val="1"/>
        </w:rPr>
        <w:t>t</w:t>
      </w:r>
      <w:r>
        <w:t xml:space="preserve">ę </w:t>
      </w:r>
      <w:r>
        <w:rPr>
          <w:spacing w:val="-2"/>
        </w:rPr>
        <w:t>i</w:t>
      </w:r>
      <w:r>
        <w:t>r</w:t>
      </w:r>
      <w:r>
        <w:rPr>
          <w:spacing w:val="1"/>
        </w:rPr>
        <w:t xml:space="preserve"> </w:t>
      </w:r>
      <w:r>
        <w:t>80 </w:t>
      </w:r>
      <w:r>
        <w:rPr>
          <w:spacing w:val="-4"/>
        </w:rPr>
        <w:t>m</w:t>
      </w:r>
      <w:r>
        <w:t>g</w:t>
      </w:r>
      <w:r>
        <w:rPr>
          <w:spacing w:val="-3"/>
        </w:rPr>
        <w:t xml:space="preserve"> </w:t>
      </w:r>
      <w:r>
        <w:rPr>
          <w:spacing w:val="2"/>
        </w:rPr>
        <w:t>2</w:t>
      </w:r>
      <w:r>
        <w:rPr>
          <w:spacing w:val="-4"/>
        </w:rPr>
        <w:t>-</w:t>
      </w:r>
      <w:r>
        <w:t>ą sa</w:t>
      </w:r>
      <w:r>
        <w:rPr>
          <w:spacing w:val="-3"/>
        </w:rPr>
        <w:t>v</w:t>
      </w:r>
      <w:r>
        <w:t>a</w:t>
      </w:r>
      <w:r>
        <w:rPr>
          <w:spacing w:val="1"/>
        </w:rPr>
        <w:t>it</w:t>
      </w:r>
      <w:r>
        <w:rPr>
          <w:spacing w:val="-3"/>
        </w:rPr>
        <w:t>ę</w:t>
      </w:r>
      <w:r>
        <w:t>, a</w:t>
      </w:r>
      <w:r>
        <w:rPr>
          <w:spacing w:val="-2"/>
        </w:rPr>
        <w:t>r</w:t>
      </w:r>
      <w:r>
        <w:t>ba 80 </w:t>
      </w:r>
      <w:r>
        <w:rPr>
          <w:spacing w:val="-4"/>
        </w:rPr>
        <w:t>m</w:t>
      </w:r>
      <w:r>
        <w:t>g</w:t>
      </w:r>
      <w:r>
        <w:rPr>
          <w:spacing w:val="-3"/>
        </w:rPr>
        <w:t xml:space="preserve"> </w:t>
      </w:r>
      <w:r>
        <w:rPr>
          <w:spacing w:val="-1"/>
        </w:rPr>
        <w:t>adalimumabo</w:t>
      </w:r>
      <w:r>
        <w:t xml:space="preserve"> </w:t>
      </w:r>
      <w:r>
        <w:rPr>
          <w:spacing w:val="-1"/>
        </w:rPr>
        <w:t>0</w:t>
      </w:r>
      <w:r>
        <w:rPr>
          <w:spacing w:val="-4"/>
        </w:rPr>
        <w:t>-</w:t>
      </w:r>
      <w:r>
        <w:rPr>
          <w:spacing w:val="1"/>
        </w:rPr>
        <w:t>i</w:t>
      </w:r>
      <w:r>
        <w:t>nę sa</w:t>
      </w:r>
      <w:r>
        <w:rPr>
          <w:spacing w:val="-3"/>
        </w:rPr>
        <w:t>v</w:t>
      </w:r>
      <w:r>
        <w:t>a</w:t>
      </w:r>
      <w:r>
        <w:rPr>
          <w:spacing w:val="1"/>
        </w:rPr>
        <w:t>it</w:t>
      </w:r>
      <w:r>
        <w:t>ę</w:t>
      </w:r>
      <w:r>
        <w:rPr>
          <w:spacing w:val="-2"/>
        </w:rPr>
        <w:t xml:space="preserve"> </w:t>
      </w:r>
      <w:r>
        <w:rPr>
          <w:spacing w:val="1"/>
        </w:rPr>
        <w:t>i</w:t>
      </w:r>
      <w:r>
        <w:t>r</w:t>
      </w:r>
      <w:r>
        <w:rPr>
          <w:spacing w:val="-2"/>
        </w:rPr>
        <w:t xml:space="preserve"> </w:t>
      </w:r>
      <w:r>
        <w:t>40 </w:t>
      </w:r>
      <w:r>
        <w:rPr>
          <w:spacing w:val="-4"/>
        </w:rPr>
        <w:t>m</w:t>
      </w:r>
      <w:r>
        <w:t>g</w:t>
      </w:r>
      <w:r>
        <w:rPr>
          <w:spacing w:val="-3"/>
        </w:rPr>
        <w:t xml:space="preserve"> </w:t>
      </w:r>
      <w:r>
        <w:rPr>
          <w:spacing w:val="2"/>
        </w:rPr>
        <w:t>2</w:t>
      </w:r>
      <w:r>
        <w:rPr>
          <w:spacing w:val="-4"/>
        </w:rPr>
        <w:t>-</w:t>
      </w:r>
      <w:r>
        <w:t xml:space="preserve">ą </w:t>
      </w:r>
      <w:r>
        <w:rPr>
          <w:spacing w:val="2"/>
        </w:rPr>
        <w:t>s</w:t>
      </w:r>
      <w:r>
        <w:t>a</w:t>
      </w:r>
      <w:r>
        <w:rPr>
          <w:spacing w:val="-3"/>
        </w:rPr>
        <w:t>v</w:t>
      </w:r>
      <w:r>
        <w:t>a</w:t>
      </w:r>
      <w:r>
        <w:rPr>
          <w:spacing w:val="1"/>
        </w:rPr>
        <w:t>it</w:t>
      </w:r>
      <w:r>
        <w:t xml:space="preserve">ę. </w:t>
      </w:r>
      <w:r>
        <w:rPr>
          <w:spacing w:val="-1"/>
        </w:rPr>
        <w:t>P</w:t>
      </w:r>
      <w:r>
        <w:t>o</w:t>
      </w:r>
      <w:r>
        <w:rPr>
          <w:spacing w:val="-3"/>
        </w:rPr>
        <w:t xml:space="preserve"> </w:t>
      </w:r>
      <w:r>
        <w:t>2</w:t>
      </w:r>
      <w:r>
        <w:rPr>
          <w:spacing w:val="-4"/>
        </w:rPr>
        <w:t>-</w:t>
      </w:r>
      <w:r>
        <w:t>os sa</w:t>
      </w:r>
      <w:r>
        <w:rPr>
          <w:spacing w:val="-3"/>
        </w:rPr>
        <w:t>v</w:t>
      </w:r>
      <w:r>
        <w:t>a</w:t>
      </w:r>
      <w:r>
        <w:rPr>
          <w:spacing w:val="1"/>
        </w:rPr>
        <w:t>it</w:t>
      </w:r>
      <w:r>
        <w:rPr>
          <w:spacing w:val="-3"/>
        </w:rPr>
        <w:t>ė</w:t>
      </w:r>
      <w:r>
        <w:t>s a</w:t>
      </w:r>
      <w:r>
        <w:rPr>
          <w:spacing w:val="-3"/>
        </w:rPr>
        <w:t>b</w:t>
      </w:r>
      <w:r>
        <w:rPr>
          <w:spacing w:val="-2"/>
        </w:rPr>
        <w:t>i</w:t>
      </w:r>
      <w:r>
        <w:rPr>
          <w:spacing w:val="-3"/>
        </w:rPr>
        <w:t>e</w:t>
      </w:r>
      <w:r>
        <w:rPr>
          <w:spacing w:val="3"/>
        </w:rPr>
        <w:t>j</w:t>
      </w:r>
      <w:r>
        <w:t xml:space="preserve">ų </w:t>
      </w:r>
      <w:r>
        <w:rPr>
          <w:spacing w:val="-3"/>
        </w:rPr>
        <w:t>a</w:t>
      </w:r>
      <w:r>
        <w:t>da</w:t>
      </w:r>
      <w:r>
        <w:rPr>
          <w:spacing w:val="-2"/>
        </w:rPr>
        <w:t>l</w:t>
      </w:r>
      <w:r>
        <w:rPr>
          <w:spacing w:val="1"/>
        </w:rPr>
        <w:t>i</w:t>
      </w:r>
      <w:r>
        <w:rPr>
          <w:spacing w:val="-4"/>
        </w:rPr>
        <w:t>m</w:t>
      </w:r>
      <w:r>
        <w:rPr>
          <w:spacing w:val="2"/>
        </w:rPr>
        <w:t>u</w:t>
      </w:r>
      <w:r>
        <w:rPr>
          <w:spacing w:val="-4"/>
        </w:rPr>
        <w:t>m</w:t>
      </w:r>
      <w:r>
        <w:t xml:space="preserve">abą </w:t>
      </w:r>
      <w:r>
        <w:rPr>
          <w:spacing w:val="-3"/>
        </w:rPr>
        <w:t>v</w:t>
      </w:r>
      <w:r>
        <w:t>ar</w:t>
      </w:r>
      <w:r>
        <w:rPr>
          <w:spacing w:val="1"/>
        </w:rPr>
        <w:t>t</w:t>
      </w:r>
      <w:r>
        <w:rPr>
          <w:spacing w:val="-3"/>
        </w:rPr>
        <w:t>o</w:t>
      </w:r>
      <w:r>
        <w:rPr>
          <w:spacing w:val="3"/>
        </w:rPr>
        <w:t>j</w:t>
      </w:r>
      <w:r>
        <w:rPr>
          <w:spacing w:val="-3"/>
        </w:rPr>
        <w:t>u</w:t>
      </w:r>
      <w:r>
        <w:t>s</w:t>
      </w:r>
      <w:r>
        <w:rPr>
          <w:spacing w:val="1"/>
        </w:rPr>
        <w:t>i</w:t>
      </w:r>
      <w:r>
        <w:t xml:space="preserve">ų </w:t>
      </w:r>
      <w:r>
        <w:rPr>
          <w:spacing w:val="-3"/>
        </w:rPr>
        <w:t>g</w:t>
      </w:r>
      <w:r>
        <w:t>ru</w:t>
      </w:r>
      <w:r>
        <w:rPr>
          <w:spacing w:val="-3"/>
        </w:rPr>
        <w:t>p</w:t>
      </w:r>
      <w:r>
        <w:rPr>
          <w:spacing w:val="1"/>
        </w:rPr>
        <w:t>i</w:t>
      </w:r>
      <w:r>
        <w:t xml:space="preserve">ų </w:t>
      </w:r>
      <w:r>
        <w:rPr>
          <w:spacing w:val="-3"/>
        </w:rPr>
        <w:t>p</w:t>
      </w:r>
      <w:r>
        <w:t>ac</w:t>
      </w:r>
      <w:r>
        <w:rPr>
          <w:spacing w:val="-2"/>
        </w:rPr>
        <w:t>i</w:t>
      </w:r>
      <w:r>
        <w:t>en</w:t>
      </w:r>
      <w:r>
        <w:rPr>
          <w:spacing w:val="-2"/>
        </w:rPr>
        <w:t>t</w:t>
      </w:r>
      <w:r>
        <w:rPr>
          <w:spacing w:val="-3"/>
        </w:rPr>
        <w:t>a</w:t>
      </w:r>
      <w:r>
        <w:rPr>
          <w:spacing w:val="-4"/>
        </w:rPr>
        <w:t>m</w:t>
      </w:r>
      <w:r>
        <w:t>s</w:t>
      </w:r>
      <w:r>
        <w:rPr>
          <w:spacing w:val="3"/>
        </w:rPr>
        <w:t xml:space="preserve"> </w:t>
      </w:r>
      <w:r>
        <w:rPr>
          <w:spacing w:val="-3"/>
        </w:rPr>
        <w:t>v</w:t>
      </w:r>
      <w:r>
        <w:t>a</w:t>
      </w:r>
      <w:r>
        <w:rPr>
          <w:spacing w:val="1"/>
        </w:rPr>
        <w:t>i</w:t>
      </w:r>
      <w:r>
        <w:t>s</w:t>
      </w:r>
      <w:r>
        <w:rPr>
          <w:spacing w:val="1"/>
        </w:rPr>
        <w:t>tinio preparat</w:t>
      </w:r>
      <w:r>
        <w:t xml:space="preserve">o </w:t>
      </w:r>
      <w:r>
        <w:rPr>
          <w:spacing w:val="-3"/>
        </w:rPr>
        <w:t>b</w:t>
      </w:r>
      <w:r>
        <w:t>u</w:t>
      </w:r>
      <w:r>
        <w:rPr>
          <w:spacing w:val="-3"/>
        </w:rPr>
        <w:t>v</w:t>
      </w:r>
      <w:r>
        <w:t>o pas</w:t>
      </w:r>
      <w:r>
        <w:rPr>
          <w:spacing w:val="-3"/>
        </w:rPr>
        <w:t>k</w:t>
      </w:r>
      <w:r>
        <w:rPr>
          <w:spacing w:val="1"/>
        </w:rPr>
        <w:t>i</w:t>
      </w:r>
      <w:r>
        <w:t>r</w:t>
      </w:r>
      <w:r>
        <w:rPr>
          <w:spacing w:val="-2"/>
        </w:rPr>
        <w:t>t</w:t>
      </w:r>
      <w:r>
        <w:t>a po</w:t>
      </w:r>
      <w:r>
        <w:rPr>
          <w:spacing w:val="-3"/>
        </w:rPr>
        <w:t xml:space="preserve"> </w:t>
      </w:r>
      <w:r>
        <w:t>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w:t>
      </w:r>
      <w:r>
        <w:rPr>
          <w:spacing w:val="-3"/>
        </w:rPr>
        <w:t xml:space="preserve"> </w:t>
      </w:r>
      <w:r>
        <w:rPr>
          <w:spacing w:val="1"/>
        </w:rPr>
        <w:t>K</w:t>
      </w:r>
      <w:r>
        <w:rPr>
          <w:spacing w:val="-2"/>
        </w:rPr>
        <w:t>li</w:t>
      </w:r>
      <w: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1"/>
        </w:rPr>
        <w:t>j</w:t>
      </w:r>
      <w:r>
        <w:t>a (ap</w:t>
      </w:r>
      <w:r>
        <w:rPr>
          <w:spacing w:val="-2"/>
        </w:rPr>
        <w:t>i</w:t>
      </w:r>
      <w:r>
        <w:t>būd</w:t>
      </w:r>
      <w:r>
        <w:rPr>
          <w:spacing w:val="-2"/>
        </w:rPr>
        <w:t>i</w:t>
      </w:r>
      <w:r>
        <w:t>na</w:t>
      </w:r>
      <w:r>
        <w:rPr>
          <w:spacing w:val="-4"/>
        </w:rPr>
        <w:t>m</w:t>
      </w:r>
      <w:r>
        <w:t xml:space="preserve">a </w:t>
      </w:r>
      <w:r>
        <w:rPr>
          <w:spacing w:val="-3"/>
        </w:rPr>
        <w:t>k</w:t>
      </w:r>
      <w:r>
        <w:t>a</w:t>
      </w:r>
      <w:r>
        <w:rPr>
          <w:spacing w:val="1"/>
        </w:rPr>
        <w:t>i</w:t>
      </w:r>
      <w:r>
        <w:t>p ba</w:t>
      </w:r>
      <w:r>
        <w:rPr>
          <w:spacing w:val="1"/>
        </w:rPr>
        <w:t>l</w:t>
      </w:r>
      <w:r>
        <w:t>ų</w:t>
      </w:r>
      <w:r>
        <w:rPr>
          <w:spacing w:val="-3"/>
        </w:rPr>
        <w:t xml:space="preserve"> </w:t>
      </w:r>
      <w:r>
        <w:t>s</w:t>
      </w:r>
      <w:r>
        <w:rPr>
          <w:spacing w:val="-3"/>
        </w:rPr>
        <w:t>k</w:t>
      </w:r>
      <w:r>
        <w:t>a</w:t>
      </w:r>
      <w:r>
        <w:rPr>
          <w:spacing w:val="1"/>
        </w:rPr>
        <w:t>i</w:t>
      </w:r>
      <w:r>
        <w:t>č</w:t>
      </w:r>
      <w:r>
        <w:rPr>
          <w:spacing w:val="-2"/>
        </w:rPr>
        <w:t>i</w:t>
      </w:r>
      <w:r>
        <w:t>us pa</w:t>
      </w:r>
      <w:r>
        <w:rPr>
          <w:spacing w:val="-3"/>
        </w:rPr>
        <w:t>g</w:t>
      </w:r>
      <w:r>
        <w:t>al</w:t>
      </w:r>
      <w:r>
        <w:rPr>
          <w:spacing w:val="-2"/>
        </w:rPr>
        <w:t xml:space="preserve"> </w:t>
      </w:r>
      <w:r>
        <w:rPr>
          <w:i/>
          <w:iCs/>
        </w:rPr>
        <w:t>M</w:t>
      </w:r>
      <w:r>
        <w:rPr>
          <w:i/>
          <w:iCs/>
          <w:spacing w:val="-3"/>
        </w:rPr>
        <w:t>a</w:t>
      </w:r>
      <w:r>
        <w:rPr>
          <w:i/>
          <w:iCs/>
        </w:rPr>
        <w:t xml:space="preserve">yo </w:t>
      </w:r>
      <w:r>
        <w:t>s</w:t>
      </w:r>
      <w:r>
        <w:rPr>
          <w:spacing w:val="-3"/>
        </w:rPr>
        <w:t>k</w:t>
      </w:r>
      <w:r>
        <w:t>a</w:t>
      </w:r>
      <w:r>
        <w:rPr>
          <w:spacing w:val="1"/>
        </w:rPr>
        <w:t>l</w:t>
      </w:r>
      <w:r>
        <w:t>ę</w:t>
      </w:r>
      <w:r>
        <w:rPr>
          <w:spacing w:val="-2"/>
        </w:rPr>
        <w:t xml:space="preserve"> </w:t>
      </w:r>
      <w:r>
        <w:t>≤ 2</w:t>
      </w:r>
      <w:r>
        <w:rPr>
          <w:spacing w:val="-3"/>
        </w:rPr>
        <w:t xml:space="preserve"> </w:t>
      </w:r>
      <w:r>
        <w:rPr>
          <w:spacing w:val="-2"/>
        </w:rPr>
        <w:t>i</w:t>
      </w:r>
      <w:r>
        <w:t>r</w:t>
      </w:r>
      <w:r>
        <w:rPr>
          <w:spacing w:val="1"/>
        </w:rPr>
        <w:t xml:space="preserve"> </w:t>
      </w:r>
      <w:r>
        <w:t xml:space="preserve">nė </w:t>
      </w:r>
      <w:r>
        <w:rPr>
          <w:spacing w:val="-3"/>
        </w:rPr>
        <w:t>v</w:t>
      </w:r>
      <w:r>
        <w:rPr>
          <w:spacing w:val="1"/>
        </w:rPr>
        <w:t>i</w:t>
      </w:r>
      <w:r>
        <w:t>e</w:t>
      </w:r>
      <w:r>
        <w:rPr>
          <w:spacing w:val="-3"/>
        </w:rPr>
        <w:t>n</w:t>
      </w:r>
      <w:r>
        <w:t>as</w:t>
      </w:r>
      <w:r>
        <w:rPr>
          <w:spacing w:val="-2"/>
        </w:rPr>
        <w:t xml:space="preserve"> </w:t>
      </w:r>
      <w:r>
        <w:rPr>
          <w:spacing w:val="1"/>
        </w:rPr>
        <w:t>t</w:t>
      </w:r>
      <w:r>
        <w:t>ar</w:t>
      </w:r>
      <w:r>
        <w:rPr>
          <w:spacing w:val="-3"/>
        </w:rPr>
        <w:t>p</w:t>
      </w:r>
      <w:r>
        <w:rPr>
          <w:spacing w:val="1"/>
        </w:rPr>
        <w:t>i</w:t>
      </w:r>
      <w:r>
        <w:rPr>
          <w:spacing w:val="-3"/>
        </w:rPr>
        <w:t>n</w:t>
      </w:r>
      <w:r>
        <w:rPr>
          <w:spacing w:val="1"/>
        </w:rPr>
        <w:t>i</w:t>
      </w:r>
      <w:r>
        <w:t xml:space="preserve">s </w:t>
      </w:r>
      <w:r>
        <w:rPr>
          <w:spacing w:val="-3"/>
        </w:rPr>
        <w:t>b</w:t>
      </w:r>
      <w:r>
        <w:t>a</w:t>
      </w:r>
      <w:r>
        <w:rPr>
          <w:spacing w:val="1"/>
        </w:rPr>
        <w:t>l</w:t>
      </w:r>
      <w:r>
        <w:rPr>
          <w:spacing w:val="-3"/>
        </w:rPr>
        <w:t>a</w:t>
      </w:r>
      <w:r>
        <w:t>s n</w:t>
      </w:r>
      <w:r>
        <w:rPr>
          <w:spacing w:val="-3"/>
        </w:rPr>
        <w:t>e</w:t>
      </w:r>
      <w:r>
        <w:t>d</w:t>
      </w:r>
      <w:r>
        <w:rPr>
          <w:spacing w:val="1"/>
        </w:rPr>
        <w:t>i</w:t>
      </w:r>
      <w:r>
        <w:t>de</w:t>
      </w:r>
      <w:r>
        <w:rPr>
          <w:spacing w:val="-2"/>
        </w:rPr>
        <w:t>s</w:t>
      </w:r>
      <w:r>
        <w:t>n</w:t>
      </w:r>
      <w:r>
        <w:rPr>
          <w:spacing w:val="-2"/>
        </w:rPr>
        <w:t>i</w:t>
      </w:r>
      <w:r>
        <w:t>s už</w:t>
      </w:r>
      <w:r>
        <w:rPr>
          <w:spacing w:val="-2"/>
        </w:rPr>
        <w:t xml:space="preserve"> </w:t>
      </w:r>
      <w:r>
        <w:t>1)</w:t>
      </w:r>
      <w:r>
        <w:rPr>
          <w:spacing w:val="1"/>
        </w:rPr>
        <w:t xml:space="preserve"> </w:t>
      </w:r>
      <w:r>
        <w:t>bu</w:t>
      </w:r>
      <w:r>
        <w:rPr>
          <w:spacing w:val="-3"/>
        </w:rPr>
        <w:t>v</w:t>
      </w:r>
      <w:r>
        <w:t xml:space="preserve">o </w:t>
      </w:r>
      <w:r>
        <w:rPr>
          <w:spacing w:val="-3"/>
        </w:rPr>
        <w:t>v</w:t>
      </w:r>
      <w:r>
        <w:t>er</w:t>
      </w:r>
      <w:r>
        <w:rPr>
          <w:spacing w:val="1"/>
        </w:rPr>
        <w:t>ti</w:t>
      </w:r>
      <w:r>
        <w:t>na</w:t>
      </w:r>
      <w:r>
        <w:rPr>
          <w:spacing w:val="-4"/>
        </w:rPr>
        <w:t>m</w:t>
      </w:r>
      <w:r>
        <w:t>a 8 sa</w:t>
      </w:r>
      <w:r>
        <w:rPr>
          <w:spacing w:val="-3"/>
        </w:rPr>
        <w:t>v</w:t>
      </w:r>
      <w:r>
        <w:t>a</w:t>
      </w:r>
      <w:r>
        <w:rPr>
          <w:spacing w:val="-2"/>
        </w:rPr>
        <w:t>i</w:t>
      </w:r>
      <w:r>
        <w:rPr>
          <w:spacing w:val="1"/>
        </w:rPr>
        <w:t>t</w:t>
      </w:r>
      <w:r>
        <w:t>ę.</w:t>
      </w:r>
    </w:p>
    <w:p w14:paraId="5028FD8D" w14:textId="77777777" w:rsidR="00BE16A8" w:rsidRDefault="00BE16A8">
      <w:pPr>
        <w:kinsoku w:val="0"/>
        <w:overflowPunct w:val="0"/>
      </w:pPr>
    </w:p>
    <w:p w14:paraId="4F93E988" w14:textId="77777777" w:rsidR="00BE16A8" w:rsidRDefault="001924EC">
      <w:pPr>
        <w:pStyle w:val="BodyText"/>
        <w:kinsoku w:val="0"/>
        <w:overflowPunct w:val="0"/>
        <w:ind w:left="0"/>
      </w:pPr>
      <w:r>
        <w:rPr>
          <w:spacing w:val="-2"/>
        </w:rPr>
        <w:t>U</w:t>
      </w:r>
      <w:r>
        <w:rPr>
          <w:spacing w:val="1"/>
        </w:rPr>
        <w:t>C</w:t>
      </w:r>
      <w:r>
        <w:rPr>
          <w:spacing w:val="-2"/>
        </w:rPr>
        <w:t>-I</w:t>
      </w:r>
      <w:r>
        <w:t>I</w:t>
      </w:r>
      <w:r>
        <w:rPr>
          <w:spacing w:val="-2"/>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248 pa</w:t>
      </w:r>
      <w:r>
        <w:rPr>
          <w:spacing w:val="-3"/>
        </w:rPr>
        <w:t>c</w:t>
      </w:r>
      <w:r>
        <w:rPr>
          <w:spacing w:val="1"/>
        </w:rPr>
        <w:t>i</w:t>
      </w:r>
      <w:r>
        <w:t>e</w:t>
      </w:r>
      <w:r>
        <w:rPr>
          <w:spacing w:val="-3"/>
        </w:rPr>
        <w:t>n</w:t>
      </w:r>
      <w:r>
        <w:rPr>
          <w:spacing w:val="1"/>
        </w:rPr>
        <w:t>t</w:t>
      </w:r>
      <w:r>
        <w:t>a</w:t>
      </w:r>
      <w:r>
        <w:rPr>
          <w:spacing w:val="-4"/>
        </w:rPr>
        <w:t>m</w:t>
      </w:r>
      <w:r>
        <w:t>s bu</w:t>
      </w:r>
      <w:r>
        <w:rPr>
          <w:spacing w:val="-3"/>
        </w:rPr>
        <w:t>v</w:t>
      </w:r>
      <w:r>
        <w:t>o pas</w:t>
      </w:r>
      <w:r>
        <w:rPr>
          <w:spacing w:val="-3"/>
        </w:rPr>
        <w:t>k</w:t>
      </w:r>
      <w:r>
        <w:rPr>
          <w:spacing w:val="1"/>
        </w:rPr>
        <w:t>i</w:t>
      </w:r>
      <w:r>
        <w:t>r</w:t>
      </w:r>
      <w:r>
        <w:rPr>
          <w:spacing w:val="1"/>
        </w:rPr>
        <w:t>t</w:t>
      </w:r>
      <w:r>
        <w:t>a</w:t>
      </w:r>
      <w:r>
        <w:rPr>
          <w:spacing w:val="-2"/>
        </w:rPr>
        <w:t xml:space="preserve"> </w:t>
      </w:r>
      <w:r>
        <w:t>160</w:t>
      </w:r>
      <w:r>
        <w:rPr>
          <w:spacing w:val="-3"/>
        </w:rPr>
        <w:t> </w:t>
      </w:r>
      <w:r>
        <w:rPr>
          <w:spacing w:val="-2"/>
        </w:rPr>
        <w:t>m</w:t>
      </w:r>
      <w:r>
        <w:t>g</w:t>
      </w:r>
      <w:r>
        <w:rPr>
          <w:spacing w:val="-3"/>
        </w:rPr>
        <w:t xml:space="preserve"> </w:t>
      </w:r>
      <w:r>
        <w:rPr>
          <w:spacing w:val="-1"/>
        </w:rPr>
        <w:t>adalimumabo</w:t>
      </w:r>
      <w:r>
        <w:t xml:space="preserve"> </w:t>
      </w:r>
      <w:r>
        <w:rPr>
          <w:spacing w:val="-1"/>
        </w:rPr>
        <w:t>0</w:t>
      </w:r>
      <w:r>
        <w:rPr>
          <w:spacing w:val="-4"/>
        </w:rPr>
        <w:t>-</w:t>
      </w:r>
      <w:r>
        <w:rPr>
          <w:spacing w:val="1"/>
        </w:rPr>
        <w:t>i</w:t>
      </w:r>
      <w:r>
        <w:t>nę sa</w:t>
      </w:r>
      <w:r>
        <w:rPr>
          <w:spacing w:val="-3"/>
        </w:rPr>
        <w:t>v</w:t>
      </w:r>
      <w:r>
        <w:t>a</w:t>
      </w:r>
      <w:r>
        <w:rPr>
          <w:spacing w:val="1"/>
        </w:rPr>
        <w:t>it</w:t>
      </w:r>
      <w:r>
        <w:t>ę,</w:t>
      </w:r>
      <w:r>
        <w:rPr>
          <w:spacing w:val="-3"/>
        </w:rPr>
        <w:t xml:space="preserve"> 8</w:t>
      </w:r>
      <w:r>
        <w:t>0 </w:t>
      </w:r>
      <w:r>
        <w:rPr>
          <w:spacing w:val="-2"/>
        </w:rPr>
        <w:t>m</w:t>
      </w:r>
      <w:r>
        <w:t>g</w:t>
      </w:r>
      <w:r>
        <w:rPr>
          <w:spacing w:val="-3"/>
        </w:rPr>
        <w:t xml:space="preserve"> </w:t>
      </w:r>
      <w:r>
        <w:t xml:space="preserve">– </w:t>
      </w:r>
      <w:r>
        <w:rPr>
          <w:spacing w:val="2"/>
        </w:rPr>
        <w:t>2</w:t>
      </w:r>
      <w:r>
        <w:rPr>
          <w:spacing w:val="-4"/>
        </w:rPr>
        <w:t>-</w:t>
      </w:r>
      <w:r>
        <w:t>ą sa</w:t>
      </w:r>
      <w:r>
        <w:rPr>
          <w:spacing w:val="-3"/>
        </w:rPr>
        <w:t>v</w:t>
      </w:r>
      <w:r>
        <w:t>a</w:t>
      </w:r>
      <w:r>
        <w:rPr>
          <w:spacing w:val="1"/>
        </w:rPr>
        <w:t>it</w:t>
      </w:r>
      <w:r>
        <w:t>ę</w:t>
      </w:r>
      <w:r>
        <w:rPr>
          <w:spacing w:val="-2"/>
        </w:rPr>
        <w:t xml:space="preserve"> </w:t>
      </w:r>
      <w:r>
        <w:rPr>
          <w:spacing w:val="1"/>
        </w:rPr>
        <w:t>i</w:t>
      </w:r>
      <w:r>
        <w:t>r 40 </w:t>
      </w:r>
      <w:r>
        <w:rPr>
          <w:spacing w:val="-2"/>
        </w:rPr>
        <w:t>m</w:t>
      </w:r>
      <w:r>
        <w:t>g</w:t>
      </w:r>
      <w:r>
        <w:rPr>
          <w:spacing w:val="-3"/>
        </w:rPr>
        <w:t xml:space="preserve"> v</w:t>
      </w:r>
      <w:r>
        <w:t>ė</w:t>
      </w:r>
      <w:r>
        <w:rPr>
          <w:spacing w:val="1"/>
        </w:rPr>
        <w:t>li</w:t>
      </w:r>
      <w:r>
        <w:t xml:space="preserve">au </w:t>
      </w:r>
      <w:r>
        <w:rPr>
          <w:spacing w:val="-3"/>
        </w:rPr>
        <w:t>k</w:t>
      </w:r>
      <w:r>
        <w:t>as an</w:t>
      </w:r>
      <w:r>
        <w:rPr>
          <w:spacing w:val="-2"/>
        </w:rPr>
        <w:t>t</w:t>
      </w:r>
      <w:r>
        <w:t>rą</w:t>
      </w:r>
      <w:r>
        <w:rPr>
          <w:spacing w:val="-2"/>
        </w:rPr>
        <w:t xml:space="preserve"> </w:t>
      </w:r>
      <w:r>
        <w:t>sa</w:t>
      </w:r>
      <w:r>
        <w:rPr>
          <w:spacing w:val="-3"/>
        </w:rPr>
        <w:t>v</w:t>
      </w:r>
      <w:r>
        <w:t>a</w:t>
      </w:r>
      <w:r>
        <w:rPr>
          <w:spacing w:val="1"/>
        </w:rPr>
        <w:t>it</w:t>
      </w:r>
      <w:r>
        <w:t>ę,</w:t>
      </w:r>
      <w:r>
        <w:rPr>
          <w:spacing w:val="-3"/>
        </w:rPr>
        <w:t xml:space="preserve"> </w:t>
      </w:r>
      <w:r>
        <w:t>o 246</w:t>
      </w:r>
      <w:r>
        <w:rPr>
          <w:spacing w:val="-3"/>
        </w:rPr>
        <w:t xml:space="preserve"> </w:t>
      </w:r>
      <w:r>
        <w:t>pa</w:t>
      </w:r>
      <w:r>
        <w:rPr>
          <w:spacing w:val="-3"/>
        </w:rPr>
        <w:t>c</w:t>
      </w:r>
      <w:r>
        <w:rPr>
          <w:spacing w:val="1"/>
        </w:rPr>
        <w:t>i</w:t>
      </w:r>
      <w:r>
        <w:t>e</w:t>
      </w:r>
      <w:r>
        <w:rPr>
          <w:spacing w:val="-3"/>
        </w:rPr>
        <w:t>n</w:t>
      </w:r>
      <w:r>
        <w:rPr>
          <w:spacing w:val="1"/>
        </w:rPr>
        <w:t>t</w:t>
      </w:r>
      <w:r>
        <w:t>a</w:t>
      </w:r>
      <w:r>
        <w:rPr>
          <w:spacing w:val="-4"/>
        </w:rPr>
        <w:t>m</w:t>
      </w:r>
      <w:r>
        <w:t>s bu</w:t>
      </w:r>
      <w:r>
        <w:rPr>
          <w:spacing w:val="-3"/>
        </w:rPr>
        <w:t>v</w:t>
      </w:r>
      <w:r>
        <w:t>o pas</w:t>
      </w:r>
      <w:r>
        <w:rPr>
          <w:spacing w:val="-3"/>
        </w:rPr>
        <w:t>k</w:t>
      </w:r>
      <w:r>
        <w:rPr>
          <w:spacing w:val="1"/>
        </w:rPr>
        <w:t>i</w:t>
      </w:r>
      <w:r>
        <w:t>r</w:t>
      </w:r>
      <w:r>
        <w:rPr>
          <w:spacing w:val="-2"/>
        </w:rPr>
        <w:t>t</w:t>
      </w:r>
      <w:r>
        <w:t xml:space="preserve">a </w:t>
      </w:r>
      <w:r>
        <w:rPr>
          <w:spacing w:val="-3"/>
        </w:rPr>
        <w:t>v</w:t>
      </w:r>
      <w:r>
        <w:t>ar</w:t>
      </w:r>
      <w:r>
        <w:rPr>
          <w:spacing w:val="-2"/>
        </w:rPr>
        <w:t>t</w:t>
      </w:r>
      <w:r>
        <w:t>o</w:t>
      </w:r>
      <w:r>
        <w:rPr>
          <w:spacing w:val="-2"/>
        </w:rPr>
        <w:t>t</w:t>
      </w:r>
      <w:r>
        <w:t>i</w:t>
      </w:r>
      <w:r>
        <w:rPr>
          <w:spacing w:val="1"/>
        </w:rPr>
        <w:t xml:space="preserve"> </w:t>
      </w:r>
      <w:r>
        <w:t>p</w:t>
      </w:r>
      <w:r>
        <w:rPr>
          <w:spacing w:val="-2"/>
        </w:rPr>
        <w:t>l</w:t>
      </w:r>
      <w:r>
        <w:t>ace</w:t>
      </w:r>
      <w:r>
        <w:rPr>
          <w:spacing w:val="-3"/>
        </w:rPr>
        <w:t>b</w:t>
      </w:r>
      <w:r>
        <w:t xml:space="preserve">o. </w:t>
      </w:r>
      <w:r>
        <w:rPr>
          <w:spacing w:val="-1"/>
        </w:rPr>
        <w:t>P</w:t>
      </w:r>
      <w:r>
        <w:rPr>
          <w:spacing w:val="-3"/>
        </w:rPr>
        <w:t>ag</w:t>
      </w:r>
      <w:r>
        <w:t>al</w:t>
      </w:r>
      <w:r>
        <w:rPr>
          <w:spacing w:val="1"/>
        </w:rPr>
        <w:t xml:space="preserve"> </w:t>
      </w:r>
      <w:r>
        <w:rPr>
          <w:spacing w:val="-3"/>
        </w:rPr>
        <w:t>k</w:t>
      </w:r>
      <w:r>
        <w:rPr>
          <w:spacing w:val="1"/>
        </w:rPr>
        <w:t>li</w:t>
      </w:r>
      <w:r>
        <w:t>n</w:t>
      </w:r>
      <w:r>
        <w:rPr>
          <w:spacing w:val="1"/>
        </w:rPr>
        <w:t>i</w:t>
      </w:r>
      <w:r>
        <w:rPr>
          <w:spacing w:val="-3"/>
        </w:rPr>
        <w:t>k</w:t>
      </w:r>
      <w:r>
        <w:rPr>
          <w:spacing w:val="1"/>
        </w:rPr>
        <w:t>i</w:t>
      </w:r>
      <w:r>
        <w:t>n</w:t>
      </w:r>
      <w:r>
        <w:rPr>
          <w:spacing w:val="-2"/>
        </w:rPr>
        <w:t>i</w:t>
      </w:r>
      <w:r>
        <w:t>us re</w:t>
      </w:r>
      <w:r>
        <w:rPr>
          <w:spacing w:val="-3"/>
        </w:rPr>
        <w:t>z</w:t>
      </w:r>
      <w:r>
        <w:t>u</w:t>
      </w:r>
      <w:r>
        <w:rPr>
          <w:spacing w:val="1"/>
        </w:rPr>
        <w:t>l</w:t>
      </w:r>
      <w:r>
        <w:rPr>
          <w:spacing w:val="-2"/>
        </w:rPr>
        <w:t>t</w:t>
      </w:r>
      <w:r>
        <w:t>a</w:t>
      </w:r>
      <w:r>
        <w:rPr>
          <w:spacing w:val="1"/>
        </w:rPr>
        <w:t>t</w:t>
      </w:r>
      <w:r>
        <w:rPr>
          <w:spacing w:val="-3"/>
        </w:rPr>
        <w:t>u</w:t>
      </w:r>
      <w:r>
        <w:t>s bu</w:t>
      </w:r>
      <w:r>
        <w:rPr>
          <w:spacing w:val="-3"/>
        </w:rPr>
        <w:t>v</w:t>
      </w:r>
      <w:r>
        <w:t xml:space="preserve">o </w:t>
      </w:r>
      <w:r>
        <w:rPr>
          <w:spacing w:val="-3"/>
        </w:rPr>
        <w:t>v</w:t>
      </w:r>
      <w:r>
        <w:t>er</w:t>
      </w:r>
      <w:r>
        <w:rPr>
          <w:spacing w:val="1"/>
        </w:rPr>
        <w:t>t</w:t>
      </w:r>
      <w:r>
        <w:rPr>
          <w:spacing w:val="-2"/>
        </w:rPr>
        <w:t>i</w:t>
      </w:r>
      <w:r>
        <w:t>na</w:t>
      </w:r>
      <w:r>
        <w:rPr>
          <w:spacing w:val="-4"/>
        </w:rPr>
        <w:t>m</w:t>
      </w:r>
      <w:r>
        <w:t>a re</w:t>
      </w:r>
      <w:r>
        <w:rPr>
          <w:spacing w:val="-4"/>
        </w:rPr>
        <w:t>m</w:t>
      </w:r>
      <w:r>
        <w:rPr>
          <w:spacing w:val="1"/>
        </w:rPr>
        <w:t>i</w:t>
      </w:r>
      <w:r>
        <w:t>s</w:t>
      </w:r>
      <w:r>
        <w:rPr>
          <w:spacing w:val="-2"/>
        </w:rPr>
        <w:t>i</w:t>
      </w:r>
      <w:r>
        <w:rPr>
          <w:spacing w:val="3"/>
        </w:rPr>
        <w:t>j</w:t>
      </w:r>
      <w:r>
        <w:t>os</w:t>
      </w:r>
      <w:r>
        <w:rPr>
          <w:spacing w:val="-2"/>
        </w:rPr>
        <w:t xml:space="preserve"> </w:t>
      </w:r>
      <w:r>
        <w:t>pr</w:t>
      </w:r>
      <w:r>
        <w:rPr>
          <w:spacing w:val="-3"/>
        </w:rPr>
        <w:t>a</w:t>
      </w:r>
      <w:r>
        <w:t>d</w:t>
      </w:r>
      <w:r>
        <w:rPr>
          <w:spacing w:val="-3"/>
        </w:rPr>
        <w:t>ž</w:t>
      </w:r>
      <w:r>
        <w:rPr>
          <w:spacing w:val="1"/>
        </w:rPr>
        <w:t>i</w:t>
      </w:r>
      <w:r>
        <w:t xml:space="preserve">a </w:t>
      </w:r>
      <w:r>
        <w:rPr>
          <w:spacing w:val="-1"/>
        </w:rPr>
        <w:t>8</w:t>
      </w:r>
      <w:r>
        <w:rPr>
          <w:spacing w:val="-4"/>
        </w:rPr>
        <w:t>-</w:t>
      </w:r>
      <w:r>
        <w:t>ą sa</w:t>
      </w:r>
      <w:r>
        <w:rPr>
          <w:spacing w:val="-3"/>
        </w:rPr>
        <w:t>v</w:t>
      </w:r>
      <w:r>
        <w:t>a</w:t>
      </w:r>
      <w:r>
        <w:rPr>
          <w:spacing w:val="1"/>
        </w:rPr>
        <w:t>it</w:t>
      </w:r>
      <w:r>
        <w:t>ę</w:t>
      </w:r>
      <w:r>
        <w:rPr>
          <w:spacing w:val="-2"/>
        </w:rPr>
        <w:t xml:space="preserve"> </w:t>
      </w:r>
      <w:r>
        <w:rPr>
          <w:spacing w:val="1"/>
        </w:rPr>
        <w:t>i</w:t>
      </w:r>
      <w:r>
        <w:t>r</w:t>
      </w:r>
      <w:r>
        <w:rPr>
          <w:spacing w:val="-2"/>
        </w:rPr>
        <w:t xml:space="preserve"> </w:t>
      </w:r>
      <w:r>
        <w:t>re</w:t>
      </w:r>
      <w:r>
        <w:rPr>
          <w:spacing w:val="-4"/>
        </w:rPr>
        <w:t>m</w:t>
      </w:r>
      <w:r>
        <w:rPr>
          <w:spacing w:val="1"/>
        </w:rPr>
        <w:t>i</w:t>
      </w:r>
      <w:r>
        <w:t>s</w:t>
      </w:r>
      <w:r>
        <w:rPr>
          <w:spacing w:val="-2"/>
        </w:rPr>
        <w:t>i</w:t>
      </w:r>
      <w:r>
        <w:rPr>
          <w:spacing w:val="1"/>
        </w:rPr>
        <w:t>j</w:t>
      </w:r>
      <w:r>
        <w:t xml:space="preserve">os </w:t>
      </w:r>
      <w:r>
        <w:rPr>
          <w:spacing w:val="-3"/>
        </w:rPr>
        <w:t>p</w:t>
      </w:r>
      <w:r>
        <w:t>a</w:t>
      </w:r>
      <w:r>
        <w:rPr>
          <w:spacing w:val="1"/>
        </w:rPr>
        <w:t>l</w:t>
      </w:r>
      <w:r>
        <w:rPr>
          <w:spacing w:val="-3"/>
        </w:rPr>
        <w:t>a</w:t>
      </w:r>
      <w:r>
        <w:rPr>
          <w:spacing w:val="1"/>
        </w:rPr>
        <w:t>i</w:t>
      </w:r>
      <w:r>
        <w:rPr>
          <w:spacing w:val="-3"/>
        </w:rPr>
        <w:t>k</w:t>
      </w:r>
      <w:r>
        <w:t>y</w:t>
      </w:r>
      <w:r>
        <w:rPr>
          <w:spacing w:val="-4"/>
        </w:rPr>
        <w:t>m</w:t>
      </w:r>
      <w:r>
        <w:t>as – 52</w:t>
      </w:r>
      <w:r>
        <w:rPr>
          <w:spacing w:val="-4"/>
        </w:rPr>
        <w:t>-</w:t>
      </w:r>
      <w:r>
        <w:t>ą sa</w:t>
      </w:r>
      <w:r>
        <w:rPr>
          <w:spacing w:val="-3"/>
        </w:rPr>
        <w:t>v</w:t>
      </w:r>
      <w:r>
        <w:t>a</w:t>
      </w:r>
      <w:r>
        <w:rPr>
          <w:spacing w:val="1"/>
        </w:rPr>
        <w:t>it</w:t>
      </w:r>
      <w:r>
        <w:t>ę.</w:t>
      </w:r>
    </w:p>
    <w:p w14:paraId="7872E20A" w14:textId="77777777" w:rsidR="00BE16A8" w:rsidRDefault="00BE16A8">
      <w:pPr>
        <w:kinsoku w:val="0"/>
        <w:overflowPunct w:val="0"/>
      </w:pPr>
    </w:p>
    <w:p w14:paraId="6A569F74" w14:textId="77777777" w:rsidR="00BE16A8" w:rsidRDefault="001924EC">
      <w:pPr>
        <w:pStyle w:val="BodyText"/>
        <w:kinsoku w:val="0"/>
        <w:overflowPunct w:val="0"/>
        <w:ind w:left="0"/>
      </w:pPr>
      <w:r>
        <w:rPr>
          <w:spacing w:val="-2"/>
        </w:rPr>
        <w:t>U</w:t>
      </w:r>
      <w:r>
        <w:rPr>
          <w:spacing w:val="1"/>
        </w:rPr>
        <w:t>C</w:t>
      </w:r>
      <w:r>
        <w:rPr>
          <w:spacing w:val="-2"/>
        </w:rPr>
        <w:t>-</w:t>
      </w:r>
      <w:r>
        <w:t>I</w:t>
      </w:r>
      <w:r>
        <w:rPr>
          <w:spacing w:val="-4"/>
        </w:rPr>
        <w:t xml:space="preserve"> </w:t>
      </w:r>
      <w:r>
        <w:rPr>
          <w:spacing w:val="1"/>
        </w:rPr>
        <w:t>i</w:t>
      </w:r>
      <w:r>
        <w:t>r</w:t>
      </w:r>
      <w:r>
        <w:rPr>
          <w:spacing w:val="1"/>
        </w:rPr>
        <w:t xml:space="preserve">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u 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s bu</w:t>
      </w:r>
      <w:r>
        <w:rPr>
          <w:spacing w:val="-3"/>
        </w:rPr>
        <w:t>v</w:t>
      </w:r>
      <w:r>
        <w:t>o</w:t>
      </w:r>
      <w:r>
        <w:rPr>
          <w:spacing w:val="2"/>
        </w:rPr>
        <w:t xml:space="preserve"> </w:t>
      </w:r>
      <w:r>
        <w:t>pas</w:t>
      </w:r>
      <w:r>
        <w:rPr>
          <w:spacing w:val="-3"/>
        </w:rPr>
        <w:t>k</w:t>
      </w:r>
      <w:r>
        <w:rPr>
          <w:spacing w:val="1"/>
        </w:rPr>
        <w:t>i</w:t>
      </w:r>
      <w:r>
        <w:t>r</w:t>
      </w:r>
      <w:r>
        <w:rPr>
          <w:spacing w:val="-2"/>
        </w:rPr>
        <w:t>t</w:t>
      </w:r>
      <w:r>
        <w:t>a 16</w:t>
      </w:r>
      <w:r>
        <w:rPr>
          <w:spacing w:val="-3"/>
        </w:rPr>
        <w:t>0</w:t>
      </w:r>
      <w:r>
        <w:rPr>
          <w:spacing w:val="1"/>
        </w:rPr>
        <w:t>/</w:t>
      </w:r>
      <w:r>
        <w:t>80 </w:t>
      </w:r>
      <w:r>
        <w:rPr>
          <w:spacing w:val="-4"/>
        </w:rPr>
        <w:t>m</w:t>
      </w:r>
      <w:r>
        <w:t>g</w:t>
      </w:r>
      <w:r>
        <w:rPr>
          <w:spacing w:val="-3"/>
        </w:rPr>
        <w:t xml:space="preserve"> </w:t>
      </w:r>
      <w:r>
        <w:rPr>
          <w:spacing w:val="-1"/>
        </w:rPr>
        <w:t>adalimumabo</w:t>
      </w:r>
      <w:r>
        <w:t xml:space="preserve"> pra</w:t>
      </w:r>
      <w:r>
        <w:rPr>
          <w:spacing w:val="-3"/>
        </w:rPr>
        <w:t>d</w:t>
      </w:r>
      <w:r>
        <w:rPr>
          <w:spacing w:val="1"/>
        </w:rPr>
        <w:t>i</w:t>
      </w:r>
      <w:r>
        <w:t xml:space="preserve">nė </w:t>
      </w:r>
      <w:r>
        <w:rPr>
          <w:spacing w:val="-3"/>
        </w:rPr>
        <w:t>d</w:t>
      </w:r>
      <w:r>
        <w:t>o</w:t>
      </w:r>
      <w:r>
        <w:rPr>
          <w:spacing w:val="-3"/>
        </w:rPr>
        <w:t>z</w:t>
      </w:r>
      <w:r>
        <w:t>ė, 8</w:t>
      </w:r>
      <w:r>
        <w:rPr>
          <w:spacing w:val="-4"/>
        </w:rPr>
        <w:noBreakHyphen/>
      </w:r>
      <w:r>
        <w:t>ą sa</w:t>
      </w:r>
      <w:r>
        <w:rPr>
          <w:spacing w:val="-3"/>
        </w:rPr>
        <w:t>v</w:t>
      </w:r>
      <w:r>
        <w:t>a</w:t>
      </w:r>
      <w:r>
        <w:rPr>
          <w:spacing w:val="1"/>
        </w:rPr>
        <w:t>it</w:t>
      </w:r>
      <w:r>
        <w:t>ę</w:t>
      </w:r>
      <w:r>
        <w:rPr>
          <w:spacing w:val="-2"/>
        </w:rPr>
        <w:t xml:space="preserve"> </w:t>
      </w:r>
      <w:r>
        <w:rPr>
          <w:spacing w:val="-3"/>
        </w:rPr>
        <w:t>k</w:t>
      </w:r>
      <w:r>
        <w:rPr>
          <w:spacing w:val="1"/>
        </w:rPr>
        <w:t>li</w:t>
      </w:r>
      <w:r>
        <w:t>n</w:t>
      </w:r>
      <w:r>
        <w:rPr>
          <w:spacing w:val="1"/>
        </w:rPr>
        <w:t>i</w:t>
      </w:r>
      <w:r>
        <w:rPr>
          <w:spacing w:val="-3"/>
        </w:rPr>
        <w:t>k</w:t>
      </w:r>
      <w:r>
        <w:rPr>
          <w:spacing w:val="1"/>
        </w:rPr>
        <w:t>i</w:t>
      </w:r>
      <w:r>
        <w:rPr>
          <w:spacing w:val="-3"/>
        </w:rPr>
        <w:t>n</w:t>
      </w:r>
      <w:r>
        <w:t xml:space="preserve">ė </w:t>
      </w:r>
      <w:r>
        <w:rPr>
          <w:spacing w:val="-2"/>
        </w:rPr>
        <w:t>r</w:t>
      </w:r>
      <w:r>
        <w:t>e</w:t>
      </w:r>
      <w:r>
        <w:rPr>
          <w:spacing w:val="-4"/>
        </w:rPr>
        <w:t>m</w:t>
      </w:r>
      <w:r>
        <w:rPr>
          <w:spacing w:val="1"/>
        </w:rPr>
        <w:t>i</w:t>
      </w:r>
      <w:r>
        <w:t>s</w:t>
      </w:r>
      <w:r>
        <w:rPr>
          <w:spacing w:val="-2"/>
        </w:rPr>
        <w:t>i</w:t>
      </w:r>
      <w:r>
        <w:rPr>
          <w:spacing w:val="3"/>
        </w:rPr>
        <w:t>j</w:t>
      </w:r>
      <w:r>
        <w:t>a</w:t>
      </w:r>
      <w:r>
        <w:rPr>
          <w:spacing w:val="-2"/>
        </w:rPr>
        <w:t xml:space="preserve"> </w:t>
      </w:r>
      <w:r>
        <w:rPr>
          <w:spacing w:val="-3"/>
        </w:rPr>
        <w:t>b</w:t>
      </w:r>
      <w:r>
        <w:t>u</w:t>
      </w:r>
      <w:r>
        <w:rPr>
          <w:spacing w:val="-3"/>
        </w:rPr>
        <w:t>v</w:t>
      </w:r>
      <w:r>
        <w:t>o s</w:t>
      </w:r>
      <w:r>
        <w:rPr>
          <w:spacing w:val="1"/>
        </w:rPr>
        <w:t>t</w:t>
      </w:r>
      <w:r>
        <w:t>a</w:t>
      </w:r>
      <w:r>
        <w:rPr>
          <w:spacing w:val="-2"/>
        </w:rPr>
        <w:t>t</w:t>
      </w:r>
      <w:r>
        <w:rPr>
          <w:spacing w:val="1"/>
        </w:rPr>
        <w:t>i</w:t>
      </w:r>
      <w:r>
        <w:rPr>
          <w:spacing w:val="-2"/>
        </w:rPr>
        <w:t>s</w:t>
      </w:r>
      <w:r>
        <w:rPr>
          <w:spacing w:val="1"/>
        </w:rPr>
        <w:t>t</w:t>
      </w:r>
      <w:r>
        <w:rPr>
          <w:spacing w:val="-2"/>
        </w:rPr>
        <w:t>i</w:t>
      </w:r>
      <w:r>
        <w:t>š</w:t>
      </w:r>
      <w:r>
        <w:rPr>
          <w:spacing w:val="-3"/>
        </w:rPr>
        <w:t>k</w:t>
      </w:r>
      <w:r>
        <w:t>ai</w:t>
      </w:r>
      <w:r>
        <w:rPr>
          <w:spacing w:val="1"/>
        </w:rPr>
        <w:t xml:space="preserve"> </w:t>
      </w:r>
      <w:r>
        <w:rPr>
          <w:spacing w:val="-3"/>
        </w:rPr>
        <w:t>ž</w:t>
      </w:r>
      <w:r>
        <w:t>y</w:t>
      </w:r>
      <w:r>
        <w:rPr>
          <w:spacing w:val="-4"/>
        </w:rPr>
        <w:t>m</w:t>
      </w:r>
      <w:r>
        <w:rPr>
          <w:spacing w:val="1"/>
        </w:rPr>
        <w:t>i</w:t>
      </w:r>
      <w:r>
        <w:t>ai</w:t>
      </w:r>
      <w:r>
        <w:rPr>
          <w:spacing w:val="1"/>
        </w:rPr>
        <w:t xml:space="preserve"> </w:t>
      </w:r>
      <w:r>
        <w:t>d</w:t>
      </w:r>
      <w:r>
        <w:rPr>
          <w:spacing w:val="1"/>
        </w:rPr>
        <w:t>i</w:t>
      </w:r>
      <w:r>
        <w:t>d</w:t>
      </w:r>
      <w:r>
        <w:rPr>
          <w:spacing w:val="-3"/>
        </w:rPr>
        <w:t>e</w:t>
      </w:r>
      <w:r>
        <w:t>snė (</w:t>
      </w:r>
      <w:r>
        <w:rPr>
          <w:spacing w:val="-3"/>
        </w:rPr>
        <w:t>v</w:t>
      </w:r>
      <w:r>
        <w:t>e</w:t>
      </w:r>
      <w:r>
        <w:rPr>
          <w:spacing w:val="-2"/>
        </w:rPr>
        <w:t>r</w:t>
      </w:r>
      <w:r>
        <w:rPr>
          <w:spacing w:val="1"/>
        </w:rPr>
        <w:t>t</w:t>
      </w:r>
      <w:r>
        <w:rPr>
          <w:spacing w:val="-2"/>
        </w:rPr>
        <w:t>i</w:t>
      </w:r>
      <w:r>
        <w:t>na</w:t>
      </w:r>
      <w:r>
        <w:rPr>
          <w:spacing w:val="-3"/>
        </w:rPr>
        <w:t>n</w:t>
      </w:r>
      <w:r>
        <w:t>t</w:t>
      </w:r>
      <w:r>
        <w:rPr>
          <w:spacing w:val="1"/>
        </w:rPr>
        <w:t xml:space="preserve"> </w:t>
      </w:r>
      <w:r>
        <w:t>pr</w:t>
      </w:r>
      <w:r>
        <w:rPr>
          <w:spacing w:val="-3"/>
        </w:rPr>
        <w:t>o</w:t>
      </w:r>
      <w:r>
        <w:t>ce</w:t>
      </w:r>
      <w:r>
        <w:rPr>
          <w:spacing w:val="-3"/>
        </w:rPr>
        <w:t>n</w:t>
      </w:r>
      <w:r>
        <w:rPr>
          <w:spacing w:val="1"/>
        </w:rPr>
        <w:t>t</w:t>
      </w:r>
      <w:r>
        <w:rPr>
          <w:spacing w:val="-3"/>
        </w:rPr>
        <w:t>a</w:t>
      </w:r>
      <w:r>
        <w:rPr>
          <w:spacing w:val="1"/>
        </w:rPr>
        <w:t>i</w:t>
      </w:r>
      <w:r>
        <w:t>s),</w:t>
      </w:r>
      <w:r>
        <w:rPr>
          <w:spacing w:val="-3"/>
        </w:rPr>
        <w:t xml:space="preserve"> p</w:t>
      </w:r>
      <w:r>
        <w:t>a</w:t>
      </w:r>
      <w:r>
        <w:rPr>
          <w:spacing w:val="1"/>
        </w:rPr>
        <w:t>l</w:t>
      </w:r>
      <w:r>
        <w:rPr>
          <w:spacing w:val="-3"/>
        </w:rPr>
        <w:t>yg</w:t>
      </w:r>
      <w:r>
        <w:rPr>
          <w:spacing w:val="1"/>
        </w:rPr>
        <w:t>i</w:t>
      </w:r>
      <w:r>
        <w:t>n</w:t>
      </w:r>
      <w:r>
        <w:rPr>
          <w:spacing w:val="1"/>
        </w:rPr>
        <w:t>t</w:t>
      </w:r>
      <w:r>
        <w:t>i</w:t>
      </w:r>
      <w:r>
        <w:rPr>
          <w:spacing w:val="1"/>
        </w:rPr>
        <w:t xml:space="preserve"> </w:t>
      </w:r>
      <w:r>
        <w:t>su</w:t>
      </w:r>
      <w:r>
        <w:rPr>
          <w:spacing w:val="-3"/>
        </w:rPr>
        <w:t xml:space="preserve"> </w:t>
      </w:r>
      <w:r>
        <w:t>re</w:t>
      </w:r>
      <w:r>
        <w:rPr>
          <w:spacing w:val="-4"/>
        </w:rPr>
        <w:t>m</w:t>
      </w:r>
      <w:r>
        <w:rPr>
          <w:spacing w:val="1"/>
        </w:rPr>
        <w:t>i</w:t>
      </w:r>
      <w:r>
        <w:t>s</w:t>
      </w:r>
      <w:r>
        <w:rPr>
          <w:spacing w:val="-2"/>
        </w:rPr>
        <w:t>i</w:t>
      </w:r>
      <w:r>
        <w:rPr>
          <w:spacing w:val="1"/>
        </w:rPr>
        <w:t>j</w:t>
      </w:r>
      <w:r>
        <w:t xml:space="preserve">a, </w:t>
      </w:r>
      <w:r>
        <w:rPr>
          <w:spacing w:val="-3"/>
        </w:rPr>
        <w:t>k</w:t>
      </w:r>
      <w:r>
        <w:t>uri</w:t>
      </w:r>
      <w:r>
        <w:rPr>
          <w:spacing w:val="1"/>
        </w:rPr>
        <w:t xml:space="preserve"> </w:t>
      </w:r>
      <w:r>
        <w:t>bu</w:t>
      </w:r>
      <w:r>
        <w:rPr>
          <w:spacing w:val="-3"/>
        </w:rPr>
        <w:t>v</w:t>
      </w:r>
      <w:r>
        <w:t>o pas</w:t>
      </w:r>
      <w:r>
        <w:rPr>
          <w:spacing w:val="-2"/>
        </w:rPr>
        <w:t>i</w:t>
      </w:r>
      <w:r>
        <w:t>e</w:t>
      </w:r>
      <w:r>
        <w:rPr>
          <w:spacing w:val="-3"/>
        </w:rPr>
        <w:t>k</w:t>
      </w:r>
      <w:r>
        <w:rPr>
          <w:spacing w:val="1"/>
        </w:rPr>
        <w:t>t</w:t>
      </w:r>
      <w:r>
        <w:t xml:space="preserve">a </w:t>
      </w:r>
      <w:r>
        <w:rPr>
          <w:spacing w:val="-3"/>
        </w:rPr>
        <w:t>v</w:t>
      </w:r>
      <w:r>
        <w:t>ar</w:t>
      </w:r>
      <w:r>
        <w:rPr>
          <w:spacing w:val="-2"/>
        </w:rPr>
        <w:t>t</w:t>
      </w:r>
      <w:r>
        <w:rPr>
          <w:spacing w:val="-3"/>
        </w:rPr>
        <w:t>o</w:t>
      </w:r>
      <w:r>
        <w:rPr>
          <w:spacing w:val="3"/>
        </w:rPr>
        <w:t>j</w:t>
      </w:r>
      <w:r>
        <w:rPr>
          <w:spacing w:val="-3"/>
        </w:rPr>
        <w:t>an</w:t>
      </w:r>
      <w:r>
        <w:t>t</w:t>
      </w:r>
      <w:r>
        <w:rPr>
          <w:spacing w:val="1"/>
        </w:rPr>
        <w:t xml:space="preserve"> </w:t>
      </w:r>
      <w:r>
        <w:t>p</w:t>
      </w:r>
      <w:r>
        <w:rPr>
          <w:spacing w:val="-2"/>
        </w:rPr>
        <w:t>l</w:t>
      </w:r>
      <w:r>
        <w:t>ace</w:t>
      </w:r>
      <w:r>
        <w:rPr>
          <w:spacing w:val="-3"/>
        </w:rPr>
        <w:t>b</w:t>
      </w:r>
      <w:r>
        <w:t>o:</w:t>
      </w:r>
      <w:r>
        <w:rPr>
          <w:spacing w:val="1"/>
        </w:rPr>
        <w:t xml:space="preserve"> </w:t>
      </w:r>
      <w:r>
        <w:rPr>
          <w:spacing w:val="-3"/>
        </w:rPr>
        <w:t>a</w:t>
      </w:r>
      <w:r>
        <w:rPr>
          <w:spacing w:val="-2"/>
        </w:rPr>
        <w:t>t</w:t>
      </w:r>
      <w:r>
        <w:rPr>
          <w:spacing w:val="1"/>
        </w:rPr>
        <w:t>i</w:t>
      </w:r>
      <w:r>
        <w:rPr>
          <w:spacing w:val="-2"/>
        </w:rPr>
        <w:t>t</w:t>
      </w:r>
      <w:r>
        <w:rPr>
          <w:spacing w:val="1"/>
        </w:rPr>
        <w:t>i</w:t>
      </w:r>
      <w:r>
        <w:t>n</w:t>
      </w:r>
      <w:r>
        <w:rPr>
          <w:spacing w:val="-3"/>
        </w:rPr>
        <w:t>k</w:t>
      </w:r>
      <w:r>
        <w:t>a</w:t>
      </w:r>
      <w:r>
        <w:rPr>
          <w:spacing w:val="-4"/>
        </w:rPr>
        <w:t>m</w:t>
      </w:r>
      <w:r>
        <w:t>ai</w:t>
      </w:r>
      <w:r>
        <w:rPr>
          <w:spacing w:val="1"/>
        </w:rPr>
        <w:t xml:space="preserve"> (</w:t>
      </w:r>
      <w:r>
        <w:rPr>
          <w:spacing w:val="-1"/>
        </w:rPr>
        <w:t>1</w:t>
      </w:r>
      <w:r>
        <w:t>8</w:t>
      </w:r>
      <w:r>
        <w:rPr>
          <w:spacing w:val="-1"/>
        </w:rPr>
        <w:t> </w:t>
      </w:r>
      <w:r>
        <w:t>%</w:t>
      </w:r>
      <w:r>
        <w:rPr>
          <w:spacing w:val="-2"/>
        </w:rPr>
        <w:t xml:space="preserve"> </w:t>
      </w:r>
      <w:r>
        <w:t>pa</w:t>
      </w:r>
      <w:r>
        <w:rPr>
          <w:spacing w:val="1"/>
        </w:rPr>
        <w:t>l</w:t>
      </w:r>
      <w:r>
        <w:rPr>
          <w:spacing w:val="-3"/>
        </w:rPr>
        <w:t>yg</w:t>
      </w:r>
      <w:r>
        <w:rPr>
          <w:spacing w:val="1"/>
        </w:rPr>
        <w:t>i</w:t>
      </w:r>
      <w:r>
        <w:t>n</w:t>
      </w:r>
      <w:r>
        <w:rPr>
          <w:spacing w:val="1"/>
        </w:rPr>
        <w:t>t</w:t>
      </w:r>
      <w:r>
        <w:t>i</w:t>
      </w:r>
      <w:r>
        <w:rPr>
          <w:spacing w:val="-2"/>
        </w:rPr>
        <w:t xml:space="preserve"> </w:t>
      </w:r>
      <w:r>
        <w:t>su 9</w:t>
      </w:r>
      <w:r>
        <w:rPr>
          <w:spacing w:val="-3"/>
        </w:rPr>
        <w:t> </w:t>
      </w:r>
      <w:r>
        <w:t>%, p = </w:t>
      </w:r>
      <w:r>
        <w:rPr>
          <w:spacing w:val="-3"/>
        </w:rPr>
        <w:t>0</w:t>
      </w:r>
      <w:r>
        <w:t>,031,</w:t>
      </w:r>
      <w:r>
        <w:rPr>
          <w:spacing w:val="-3"/>
        </w:rPr>
        <w:t xml:space="preserve"> </w:t>
      </w:r>
      <w:r>
        <w:rPr>
          <w:spacing w:val="1"/>
        </w:rPr>
        <w:t>i</w:t>
      </w:r>
      <w:r>
        <w:t>r</w:t>
      </w:r>
      <w:r>
        <w:rPr>
          <w:spacing w:val="1"/>
        </w:rPr>
        <w:t xml:space="preserve"> </w:t>
      </w:r>
      <w:r>
        <w:t>17</w:t>
      </w:r>
      <w:r>
        <w:rPr>
          <w:spacing w:val="-3"/>
        </w:rPr>
        <w:t> </w:t>
      </w:r>
      <w:r>
        <w:t>%</w:t>
      </w:r>
      <w:r>
        <w:rPr>
          <w:spacing w:val="1"/>
        </w:rPr>
        <w:t xml:space="preserve"> </w:t>
      </w:r>
      <w:r>
        <w:rPr>
          <w:spacing w:val="-3"/>
        </w:rPr>
        <w:t>p</w:t>
      </w:r>
      <w:r>
        <w:t>a</w:t>
      </w:r>
      <w:r>
        <w:rPr>
          <w:spacing w:val="1"/>
        </w:rPr>
        <w:t>l</w:t>
      </w:r>
      <w:r>
        <w:rPr>
          <w:spacing w:val="-3"/>
        </w:rPr>
        <w:t>yg</w:t>
      </w:r>
      <w:r>
        <w:rPr>
          <w:spacing w:val="1"/>
        </w:rPr>
        <w:t>i</w:t>
      </w:r>
      <w:r>
        <w:t>n</w:t>
      </w:r>
      <w:r>
        <w:rPr>
          <w:spacing w:val="1"/>
        </w:rPr>
        <w:t>t</w:t>
      </w:r>
      <w:r>
        <w:t>i</w:t>
      </w:r>
      <w:r>
        <w:rPr>
          <w:spacing w:val="-2"/>
        </w:rPr>
        <w:t xml:space="preserve"> </w:t>
      </w:r>
      <w:r>
        <w:t xml:space="preserve">su 9 %, </w:t>
      </w:r>
      <w:r>
        <w:rPr>
          <w:spacing w:val="-3"/>
        </w:rPr>
        <w:t>p </w:t>
      </w:r>
      <w:r>
        <w:t>= 0,01</w:t>
      </w:r>
      <w:r>
        <w:rPr>
          <w:spacing w:val="-3"/>
        </w:rPr>
        <w:t>9</w:t>
      </w:r>
      <w:r>
        <w:t>).</w:t>
      </w:r>
      <w:r>
        <w:rPr>
          <w:spacing w:val="-3"/>
        </w:rPr>
        <w:t xml:space="preserve"> </w:t>
      </w:r>
      <w:r>
        <w:rPr>
          <w:spacing w:val="1"/>
        </w:rPr>
        <w:t>T</w:t>
      </w:r>
      <w:r>
        <w:rPr>
          <w:spacing w:val="-3"/>
        </w:rPr>
        <w:t>a</w:t>
      </w:r>
      <w:r>
        <w:t xml:space="preserve">rp </w:t>
      </w:r>
      <w:r>
        <w:rPr>
          <w:spacing w:val="-2"/>
        </w:rPr>
        <w:t>t</w:t>
      </w:r>
      <w:r>
        <w:t>ų 21</w:t>
      </w:r>
      <w:r>
        <w:rPr>
          <w:spacing w:val="-3"/>
        </w:rPr>
        <w:t xml:space="preserve"> </w:t>
      </w:r>
      <w:r>
        <w:rPr>
          <w:spacing w:val="-2"/>
        </w:rPr>
        <w:t>i</w:t>
      </w:r>
      <w:r>
        <w:t>š 41 (</w:t>
      </w:r>
      <w:r>
        <w:rPr>
          <w:spacing w:val="-3"/>
        </w:rPr>
        <w:t>5</w:t>
      </w:r>
      <w:r>
        <w:t>1 </w:t>
      </w:r>
      <w:r>
        <w:rPr>
          <w:spacing w:val="-2"/>
        </w:rPr>
        <w:t>%</w:t>
      </w:r>
      <w:r>
        <w:t>)</w:t>
      </w:r>
      <w:r>
        <w:rPr>
          <w:spacing w:val="1"/>
        </w:rPr>
        <w:t xml:space="preserve"> </w:t>
      </w:r>
      <w:r>
        <w:rPr>
          <w:spacing w:val="-1"/>
        </w:rPr>
        <w:t>adalimumabu</w:t>
      </w:r>
      <w:r>
        <w:t xml:space="preserve"> </w:t>
      </w:r>
      <w:r>
        <w:rPr>
          <w:spacing w:val="-3"/>
        </w:rPr>
        <w:t>gy</w:t>
      </w:r>
      <w:r>
        <w:t>d</w:t>
      </w:r>
      <w:r>
        <w:rPr>
          <w:spacing w:val="-3"/>
        </w:rPr>
        <w:t>y</w:t>
      </w:r>
      <w:r>
        <w:rPr>
          <w:spacing w:val="1"/>
        </w:rPr>
        <w:t>t</w:t>
      </w:r>
      <w:r>
        <w:t>ų</w:t>
      </w:r>
      <w:r>
        <w:rPr>
          <w:spacing w:val="2"/>
        </w:rPr>
        <w:t xml:space="preserve"> </w:t>
      </w:r>
      <w:r>
        <w:t>pac</w:t>
      </w:r>
      <w:r>
        <w:rPr>
          <w:spacing w:val="-2"/>
        </w:rPr>
        <w:t>i</w:t>
      </w:r>
      <w:r>
        <w:t>en</w:t>
      </w:r>
      <w:r>
        <w:rPr>
          <w:spacing w:val="-2"/>
        </w:rPr>
        <w:t>t</w:t>
      </w:r>
      <w:r>
        <w:t>ų, d</w:t>
      </w:r>
      <w:r>
        <w:rPr>
          <w:spacing w:val="-3"/>
        </w:rPr>
        <w:t>a</w:t>
      </w:r>
      <w:r>
        <w:rPr>
          <w:spacing w:val="1"/>
        </w:rPr>
        <w:t>l</w:t>
      </w:r>
      <w:r>
        <w:rPr>
          <w:spacing w:val="-3"/>
        </w:rPr>
        <w:t>yv</w:t>
      </w:r>
      <w:r>
        <w:t>a</w:t>
      </w:r>
      <w:r>
        <w:rPr>
          <w:spacing w:val="-3"/>
        </w:rPr>
        <w:t>v</w:t>
      </w:r>
      <w:r>
        <w:t>us</w:t>
      </w:r>
      <w:r>
        <w:rPr>
          <w:spacing w:val="1"/>
        </w:rPr>
        <w:t>i</w:t>
      </w:r>
      <w:r>
        <w:t xml:space="preserve">ų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 xml:space="preserve">e, </w:t>
      </w:r>
      <w:r>
        <w:rPr>
          <w:spacing w:val="-3"/>
        </w:rPr>
        <w:t>k</w:t>
      </w:r>
      <w:r>
        <w:t>ur</w:t>
      </w:r>
      <w:r>
        <w:rPr>
          <w:spacing w:val="1"/>
        </w:rPr>
        <w:t>i</w:t>
      </w:r>
      <w:r>
        <w:t>e</w:t>
      </w:r>
      <w:r>
        <w:rPr>
          <w:spacing w:val="-4"/>
        </w:rPr>
        <w:t>m</w:t>
      </w:r>
      <w:r>
        <w:t>s re</w:t>
      </w:r>
      <w:r>
        <w:rPr>
          <w:spacing w:val="-4"/>
        </w:rPr>
        <w:t>m</w:t>
      </w:r>
      <w:r>
        <w:rPr>
          <w:spacing w:val="1"/>
        </w:rPr>
        <w:t>i</w:t>
      </w:r>
      <w:r>
        <w:t>s</w:t>
      </w:r>
      <w:r>
        <w:rPr>
          <w:spacing w:val="-2"/>
        </w:rPr>
        <w:t>i</w:t>
      </w:r>
      <w:r>
        <w:rPr>
          <w:spacing w:val="1"/>
        </w:rPr>
        <w:t>j</w:t>
      </w:r>
      <w:r>
        <w:t>a bu</w:t>
      </w:r>
      <w:r>
        <w:rPr>
          <w:spacing w:val="-3"/>
        </w:rPr>
        <w:t>v</w:t>
      </w:r>
      <w:r>
        <w:t>o 8</w:t>
      </w:r>
      <w:r>
        <w:rPr>
          <w:spacing w:val="-4"/>
        </w:rPr>
        <w:t>-</w:t>
      </w:r>
      <w:r>
        <w:rPr>
          <w:spacing w:val="1"/>
        </w:rPr>
        <w:t>t</w:t>
      </w:r>
      <w:r>
        <w:t>ą sa</w:t>
      </w:r>
      <w:r>
        <w:rPr>
          <w:spacing w:val="-3"/>
        </w:rPr>
        <w:t>v</w:t>
      </w:r>
      <w:r>
        <w:t>a</w:t>
      </w:r>
      <w:r>
        <w:rPr>
          <w:spacing w:val="1"/>
        </w:rPr>
        <w:t>i</w:t>
      </w:r>
      <w:r>
        <w:rPr>
          <w:spacing w:val="-2"/>
        </w:rPr>
        <w:t>t</w:t>
      </w:r>
      <w:r>
        <w:t>ę,</w:t>
      </w:r>
      <w:r>
        <w:rPr>
          <w:spacing w:val="-3"/>
        </w:rPr>
        <w:t xml:space="preserve"> </w:t>
      </w:r>
      <w:r>
        <w:t>5</w:t>
      </w:r>
      <w:r>
        <w:rPr>
          <w:spacing w:val="-1"/>
        </w:rPr>
        <w:t>2</w:t>
      </w:r>
      <w:r>
        <w:rPr>
          <w:spacing w:val="-4"/>
        </w:rPr>
        <w:t>-</w:t>
      </w:r>
      <w:r>
        <w:t>ą sa</w:t>
      </w:r>
      <w:r>
        <w:rPr>
          <w:spacing w:val="-3"/>
        </w:rPr>
        <w:t>v</w:t>
      </w:r>
      <w:r>
        <w:t>a</w:t>
      </w:r>
      <w:r>
        <w:rPr>
          <w:spacing w:val="1"/>
        </w:rPr>
        <w:t>it</w:t>
      </w:r>
      <w:r>
        <w:t xml:space="preserve">ę </w:t>
      </w:r>
      <w:r>
        <w:rPr>
          <w:spacing w:val="-2"/>
        </w:rPr>
        <w:t>t</w:t>
      </w:r>
      <w:r>
        <w:t>a</w:t>
      </w:r>
      <w:r>
        <w:rPr>
          <w:spacing w:val="1"/>
        </w:rPr>
        <w:t>i</w:t>
      </w:r>
      <w:r>
        <w:t>p</w:t>
      </w:r>
      <w:r>
        <w:rPr>
          <w:spacing w:val="-3"/>
        </w:rPr>
        <w:t xml:space="preserve"> </w:t>
      </w:r>
      <w:r>
        <w:t>pat</w:t>
      </w:r>
      <w:r>
        <w:rPr>
          <w:spacing w:val="-2"/>
        </w:rPr>
        <w:t xml:space="preserve"> </w:t>
      </w:r>
      <w:r>
        <w:t>bu</w:t>
      </w:r>
      <w:r>
        <w:rPr>
          <w:spacing w:val="-3"/>
        </w:rPr>
        <w:t>v</w:t>
      </w:r>
      <w:r>
        <w:t xml:space="preserve">o </w:t>
      </w:r>
      <w:r>
        <w:rPr>
          <w:spacing w:val="-2"/>
        </w:rPr>
        <w:t>r</w:t>
      </w:r>
      <w:r>
        <w:t>e</w:t>
      </w:r>
      <w:r>
        <w:rPr>
          <w:spacing w:val="-4"/>
        </w:rPr>
        <w:t>m</w:t>
      </w:r>
      <w:r>
        <w:rPr>
          <w:spacing w:val="1"/>
        </w:rPr>
        <w:t>i</w:t>
      </w:r>
      <w:r>
        <w:t>s</w:t>
      </w:r>
      <w:r>
        <w:rPr>
          <w:spacing w:val="-2"/>
        </w:rPr>
        <w:t>i</w:t>
      </w:r>
      <w:r>
        <w:rPr>
          <w:spacing w:val="3"/>
        </w:rPr>
        <w:t>j</w:t>
      </w:r>
      <w:r>
        <w:t>a.</w:t>
      </w:r>
    </w:p>
    <w:p w14:paraId="18300EDE" w14:textId="77777777" w:rsidR="00BE16A8" w:rsidRDefault="00BE16A8">
      <w:pPr>
        <w:kinsoku w:val="0"/>
        <w:overflowPunct w:val="0"/>
      </w:pPr>
    </w:p>
    <w:p w14:paraId="06B71971" w14:textId="77777777" w:rsidR="00BE16A8" w:rsidRDefault="001924EC">
      <w:r>
        <w:t>Visų UC-II tyrime dalyvavusių pacientų tyrimų rezultatai pateikiami 23 lentelėje.</w:t>
      </w:r>
    </w:p>
    <w:p w14:paraId="3957BFC5" w14:textId="77777777" w:rsidR="00BE16A8" w:rsidRDefault="00BE16A8">
      <w:pPr>
        <w:kinsoku w:val="0"/>
        <w:overflowPunct w:val="0"/>
      </w:pPr>
    </w:p>
    <w:p w14:paraId="7664B97C" w14:textId="77777777" w:rsidR="00BE16A8" w:rsidRDefault="001924EC">
      <w:pPr>
        <w:keepNext/>
        <w:rPr>
          <w:b/>
          <w:bCs/>
        </w:rPr>
      </w:pPr>
      <w:r>
        <w:rPr>
          <w:b/>
          <w:bCs/>
        </w:rPr>
        <w:t>23 lentelė. Atsakas, remisija ir gleivinės gijimas UC-II tyrimo metu (pacientų skaičius procentais)</w:t>
      </w:r>
    </w:p>
    <w:p w14:paraId="112CD0D9" w14:textId="77777777" w:rsidR="00BE16A8" w:rsidRDefault="00BE16A8">
      <w:pPr>
        <w:keepNext/>
      </w:pPr>
    </w:p>
    <w:tbl>
      <w:tblPr>
        <w:tblW w:w="908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706"/>
        <w:gridCol w:w="2693"/>
        <w:gridCol w:w="2686"/>
      </w:tblGrid>
      <w:tr w:rsidR="00BE16A8" w14:paraId="2631BD1F" w14:textId="77777777">
        <w:trPr>
          <w:cantSplit/>
        </w:trPr>
        <w:tc>
          <w:tcPr>
            <w:tcW w:w="3706" w:type="dxa"/>
          </w:tcPr>
          <w:p w14:paraId="7F54BF9D" w14:textId="77777777" w:rsidR="00BE16A8" w:rsidRDefault="00BE16A8">
            <w:pPr>
              <w:keepNext/>
              <w:suppressAutoHyphens/>
            </w:pPr>
          </w:p>
        </w:tc>
        <w:tc>
          <w:tcPr>
            <w:tcW w:w="2693" w:type="dxa"/>
          </w:tcPr>
          <w:p w14:paraId="7147DF5F" w14:textId="77777777" w:rsidR="00BE16A8" w:rsidRDefault="001924EC">
            <w:pPr>
              <w:keepNext/>
              <w:suppressAutoHyphens/>
              <w:jc w:val="center"/>
            </w:pPr>
            <w:r>
              <w:rPr>
                <w:b/>
              </w:rPr>
              <w:t>Placebas</w:t>
            </w:r>
          </w:p>
        </w:tc>
        <w:tc>
          <w:tcPr>
            <w:tcW w:w="2686" w:type="dxa"/>
          </w:tcPr>
          <w:p w14:paraId="6D512ABB" w14:textId="77777777" w:rsidR="00BE16A8" w:rsidRDefault="001924EC">
            <w:pPr>
              <w:keepNext/>
              <w:suppressAutoHyphens/>
              <w:jc w:val="center"/>
              <w:rPr>
                <w:lang w:eastAsia="en-GB"/>
              </w:rPr>
            </w:pPr>
            <w:r>
              <w:rPr>
                <w:b/>
                <w:bCs/>
                <w:lang w:eastAsia="en-GB"/>
              </w:rPr>
              <w:t>Adalimumabas 40</w:t>
            </w:r>
            <w:r>
              <w:t> </w:t>
            </w:r>
            <w:r>
              <w:rPr>
                <w:b/>
                <w:bCs/>
                <w:lang w:eastAsia="en-GB"/>
              </w:rPr>
              <w:t>mg</w:t>
            </w:r>
          </w:p>
          <w:p w14:paraId="5DE14570" w14:textId="77777777" w:rsidR="00BE16A8" w:rsidRDefault="001924EC">
            <w:pPr>
              <w:keepNext/>
              <w:suppressAutoHyphens/>
              <w:jc w:val="center"/>
            </w:pPr>
            <w:r>
              <w:rPr>
                <w:b/>
                <w:bCs/>
                <w:lang w:eastAsia="en-GB"/>
              </w:rPr>
              <w:t>kas antrą savaitę</w:t>
            </w:r>
          </w:p>
        </w:tc>
      </w:tr>
      <w:tr w:rsidR="00BE16A8" w14:paraId="7AEEE024" w14:textId="77777777">
        <w:trPr>
          <w:cantSplit/>
        </w:trPr>
        <w:tc>
          <w:tcPr>
            <w:tcW w:w="3706" w:type="dxa"/>
          </w:tcPr>
          <w:p w14:paraId="5D310329" w14:textId="77777777" w:rsidR="00BE16A8" w:rsidRDefault="001924EC">
            <w:pPr>
              <w:suppressAutoHyphens/>
            </w:pPr>
            <w:r>
              <w:rPr>
                <w:lang w:eastAsia="en-GB"/>
              </w:rPr>
              <w:t>52-oji savaitė</w:t>
            </w:r>
          </w:p>
        </w:tc>
        <w:tc>
          <w:tcPr>
            <w:tcW w:w="2693" w:type="dxa"/>
          </w:tcPr>
          <w:p w14:paraId="3C531EE0" w14:textId="77777777" w:rsidR="00BE16A8" w:rsidRDefault="001924EC">
            <w:pPr>
              <w:suppressAutoHyphens/>
              <w:jc w:val="center"/>
            </w:pPr>
            <w:r>
              <w:rPr>
                <w:b/>
                <w:bCs/>
                <w:lang w:eastAsia="en-GB"/>
              </w:rPr>
              <w:t>N</w:t>
            </w:r>
            <w:r>
              <w:t> </w:t>
            </w:r>
            <w:r>
              <w:rPr>
                <w:b/>
                <w:bCs/>
                <w:lang w:eastAsia="en-GB"/>
              </w:rPr>
              <w:t>=</w:t>
            </w:r>
            <w:r>
              <w:t> </w:t>
            </w:r>
            <w:r>
              <w:rPr>
                <w:b/>
                <w:bCs/>
                <w:lang w:eastAsia="en-GB"/>
              </w:rPr>
              <w:t>246</w:t>
            </w:r>
          </w:p>
        </w:tc>
        <w:tc>
          <w:tcPr>
            <w:tcW w:w="2686" w:type="dxa"/>
          </w:tcPr>
          <w:p w14:paraId="5BD44F31" w14:textId="77777777" w:rsidR="00BE16A8" w:rsidRDefault="001924EC">
            <w:pPr>
              <w:pStyle w:val="Default"/>
              <w:suppressAutoHyphens/>
              <w:jc w:val="center"/>
              <w:rPr>
                <w:sz w:val="22"/>
                <w:szCs w:val="22"/>
                <w:lang w:val="lt-LT"/>
              </w:rPr>
            </w:pPr>
            <w:r>
              <w:rPr>
                <w:b/>
                <w:color w:val="auto"/>
                <w:sz w:val="22"/>
                <w:szCs w:val="22"/>
                <w:lang w:val="lt-LT"/>
              </w:rPr>
              <w:t>N</w:t>
            </w:r>
            <w:r>
              <w:rPr>
                <w:b/>
                <w:bCs/>
                <w:color w:val="auto"/>
                <w:sz w:val="22"/>
                <w:szCs w:val="22"/>
                <w:lang w:val="lt-LT"/>
              </w:rPr>
              <w:t> = </w:t>
            </w:r>
            <w:r>
              <w:rPr>
                <w:b/>
                <w:color w:val="auto"/>
                <w:sz w:val="22"/>
                <w:szCs w:val="22"/>
                <w:lang w:val="lt-LT"/>
              </w:rPr>
              <w:t>248</w:t>
            </w:r>
          </w:p>
        </w:tc>
      </w:tr>
      <w:tr w:rsidR="00BE16A8" w14:paraId="30B54E3B" w14:textId="77777777">
        <w:trPr>
          <w:cantSplit/>
        </w:trPr>
        <w:tc>
          <w:tcPr>
            <w:tcW w:w="3706" w:type="dxa"/>
          </w:tcPr>
          <w:p w14:paraId="3919C103" w14:textId="77777777" w:rsidR="00BE16A8" w:rsidRDefault="001924EC">
            <w:pPr>
              <w:suppressAutoHyphens/>
            </w:pPr>
            <w:r>
              <w:rPr>
                <w:spacing w:val="1"/>
              </w:rPr>
              <w:t>K</w:t>
            </w:r>
            <w:r>
              <w:rPr>
                <w:spacing w:val="-2"/>
              </w:rPr>
              <w:t>l</w:t>
            </w:r>
            <w:r>
              <w:rPr>
                <w:spacing w:val="1"/>
              </w:rPr>
              <w:t>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2"/>
              </w:rPr>
              <w:t>t</w:t>
            </w:r>
            <w:r>
              <w:t>sa</w:t>
            </w:r>
            <w:r>
              <w:rPr>
                <w:spacing w:val="-3"/>
              </w:rPr>
              <w:t>k</w:t>
            </w:r>
            <w:r>
              <w:t>as</w:t>
            </w:r>
          </w:p>
        </w:tc>
        <w:tc>
          <w:tcPr>
            <w:tcW w:w="2693" w:type="dxa"/>
          </w:tcPr>
          <w:p w14:paraId="2C0E545A" w14:textId="77777777" w:rsidR="00BE16A8" w:rsidRDefault="001924EC">
            <w:pPr>
              <w:suppressAutoHyphens/>
              <w:jc w:val="center"/>
            </w:pPr>
            <w:r>
              <w:t>18 %</w:t>
            </w:r>
          </w:p>
        </w:tc>
        <w:tc>
          <w:tcPr>
            <w:tcW w:w="2686" w:type="dxa"/>
          </w:tcPr>
          <w:p w14:paraId="3CC6C661" w14:textId="77777777" w:rsidR="00BE16A8" w:rsidRDefault="001924EC">
            <w:pPr>
              <w:suppressAutoHyphens/>
              <w:jc w:val="center"/>
            </w:pPr>
            <w:r>
              <w:t>30 %*</w:t>
            </w:r>
          </w:p>
        </w:tc>
      </w:tr>
      <w:tr w:rsidR="00BE16A8" w14:paraId="689A9427" w14:textId="77777777">
        <w:trPr>
          <w:cantSplit/>
        </w:trPr>
        <w:tc>
          <w:tcPr>
            <w:tcW w:w="3706" w:type="dxa"/>
          </w:tcPr>
          <w:p w14:paraId="368702DA" w14:textId="77777777" w:rsidR="00BE16A8" w:rsidRDefault="001924EC">
            <w:pPr>
              <w:suppressAutoHyphens/>
            </w:pPr>
            <w:r>
              <w:rPr>
                <w:spacing w:val="1"/>
              </w:rPr>
              <w:t>K</w:t>
            </w:r>
            <w:r>
              <w:rPr>
                <w:spacing w:val="-2"/>
              </w:rPr>
              <w:t>l</w:t>
            </w:r>
            <w:r>
              <w:rPr>
                <w:spacing w:val="1"/>
              </w:rPr>
              <w:t>i</w:t>
            </w:r>
            <w:r>
              <w:rPr>
                <w:spacing w:val="-3"/>
              </w:rPr>
              <w:t>n</w:t>
            </w:r>
            <w:r>
              <w:rPr>
                <w:spacing w:val="1"/>
              </w:rPr>
              <w:t>i</w:t>
            </w:r>
            <w:r>
              <w:rPr>
                <w:spacing w:val="-3"/>
              </w:rPr>
              <w:t>k</w:t>
            </w:r>
            <w:r>
              <w:rPr>
                <w:spacing w:val="1"/>
              </w:rPr>
              <w:t>i</w:t>
            </w:r>
            <w:r>
              <w:t xml:space="preserve">nė </w:t>
            </w:r>
            <w:r>
              <w:rPr>
                <w:spacing w:val="-2"/>
              </w:rPr>
              <w:t>r</w:t>
            </w:r>
            <w:r>
              <w:t>e</w:t>
            </w:r>
            <w:r>
              <w:rPr>
                <w:spacing w:val="-4"/>
              </w:rPr>
              <w:t>m</w:t>
            </w:r>
            <w:r>
              <w:rPr>
                <w:spacing w:val="1"/>
              </w:rPr>
              <w:t>i</w:t>
            </w:r>
            <w:r>
              <w:t>s</w:t>
            </w:r>
            <w:r>
              <w:rPr>
                <w:spacing w:val="-2"/>
              </w:rPr>
              <w:t>i</w:t>
            </w:r>
            <w:r>
              <w:rPr>
                <w:spacing w:val="1"/>
              </w:rPr>
              <w:t>j</w:t>
            </w:r>
            <w:r>
              <w:t>a</w:t>
            </w:r>
          </w:p>
        </w:tc>
        <w:tc>
          <w:tcPr>
            <w:tcW w:w="2693" w:type="dxa"/>
          </w:tcPr>
          <w:p w14:paraId="748541BB" w14:textId="77777777" w:rsidR="00BE16A8" w:rsidRDefault="001924EC">
            <w:pPr>
              <w:suppressAutoHyphens/>
              <w:jc w:val="center"/>
            </w:pPr>
            <w:r>
              <w:t>9 %</w:t>
            </w:r>
          </w:p>
        </w:tc>
        <w:tc>
          <w:tcPr>
            <w:tcW w:w="2686" w:type="dxa"/>
          </w:tcPr>
          <w:p w14:paraId="37378949" w14:textId="77777777" w:rsidR="00BE16A8" w:rsidRDefault="001924EC">
            <w:pPr>
              <w:suppressAutoHyphens/>
              <w:jc w:val="center"/>
            </w:pPr>
            <w:r>
              <w:t>17 %*</w:t>
            </w:r>
          </w:p>
        </w:tc>
      </w:tr>
      <w:tr w:rsidR="00BE16A8" w14:paraId="17E7346D" w14:textId="77777777">
        <w:trPr>
          <w:cantSplit/>
        </w:trPr>
        <w:tc>
          <w:tcPr>
            <w:tcW w:w="3706" w:type="dxa"/>
          </w:tcPr>
          <w:p w14:paraId="0D3285D2" w14:textId="77777777" w:rsidR="00BE16A8" w:rsidRDefault="001924EC">
            <w:pPr>
              <w:suppressAutoHyphens/>
            </w:pPr>
            <w:r>
              <w:rPr>
                <w:spacing w:val="-1"/>
              </w:rPr>
              <w:t>G</w:t>
            </w:r>
            <w:r>
              <w:rPr>
                <w:spacing w:val="1"/>
              </w:rPr>
              <w:t>l</w:t>
            </w:r>
            <w:r>
              <w:t>e</w:t>
            </w:r>
            <w:r>
              <w:rPr>
                <w:spacing w:val="1"/>
              </w:rPr>
              <w:t>i</w:t>
            </w:r>
            <w:r>
              <w:rPr>
                <w:spacing w:val="-3"/>
              </w:rPr>
              <w:t>v</w:t>
            </w:r>
            <w:r>
              <w:rPr>
                <w:spacing w:val="1"/>
              </w:rPr>
              <w:t>i</w:t>
            </w:r>
            <w:r>
              <w:t>n</w:t>
            </w:r>
            <w:r>
              <w:rPr>
                <w:spacing w:val="-3"/>
              </w:rPr>
              <w:t>ė</w:t>
            </w:r>
            <w:r>
              <w:t xml:space="preserve">s </w:t>
            </w:r>
            <w:r>
              <w:rPr>
                <w:spacing w:val="-3"/>
              </w:rPr>
              <w:t>g</w:t>
            </w:r>
            <w:r>
              <w:rPr>
                <w:spacing w:val="-2"/>
              </w:rPr>
              <w:t>i</w:t>
            </w:r>
            <w:r>
              <w:rPr>
                <w:spacing w:val="1"/>
              </w:rPr>
              <w:t>ji</w:t>
            </w:r>
            <w:r>
              <w:rPr>
                <w:spacing w:val="-4"/>
              </w:rPr>
              <w:t>m</w:t>
            </w:r>
            <w:r>
              <w:t>as</w:t>
            </w:r>
          </w:p>
        </w:tc>
        <w:tc>
          <w:tcPr>
            <w:tcW w:w="2693" w:type="dxa"/>
          </w:tcPr>
          <w:p w14:paraId="6644811C" w14:textId="77777777" w:rsidR="00BE16A8" w:rsidRDefault="001924EC">
            <w:pPr>
              <w:suppressAutoHyphens/>
              <w:jc w:val="center"/>
            </w:pPr>
            <w:r>
              <w:t>15 %</w:t>
            </w:r>
          </w:p>
        </w:tc>
        <w:tc>
          <w:tcPr>
            <w:tcW w:w="2686" w:type="dxa"/>
          </w:tcPr>
          <w:p w14:paraId="6D19F55F" w14:textId="77777777" w:rsidR="00BE16A8" w:rsidRDefault="001924EC">
            <w:pPr>
              <w:suppressAutoHyphens/>
              <w:jc w:val="center"/>
            </w:pPr>
            <w:r>
              <w:t>25 %*</w:t>
            </w:r>
          </w:p>
        </w:tc>
      </w:tr>
      <w:tr w:rsidR="00BE16A8" w14:paraId="71F8EEDE" w14:textId="77777777">
        <w:trPr>
          <w:cantSplit/>
        </w:trPr>
        <w:tc>
          <w:tcPr>
            <w:tcW w:w="3706" w:type="dxa"/>
          </w:tcPr>
          <w:p w14:paraId="1BD2F744" w14:textId="77777777" w:rsidR="00BE16A8" w:rsidRDefault="001924EC">
            <w:pPr>
              <w:suppressAutoHyphens/>
            </w:pPr>
            <w:r>
              <w:rPr>
                <w:spacing w:val="-1"/>
              </w:rPr>
              <w:t>R</w:t>
            </w:r>
            <w:r>
              <w:t>e</w:t>
            </w:r>
            <w:r>
              <w:rPr>
                <w:spacing w:val="-4"/>
              </w:rPr>
              <w:t>m</w:t>
            </w:r>
            <w:r>
              <w:rPr>
                <w:spacing w:val="1"/>
              </w:rPr>
              <w:t>i</w:t>
            </w:r>
            <w:r>
              <w:t>s</w:t>
            </w:r>
            <w:r>
              <w:rPr>
                <w:spacing w:val="-2"/>
              </w:rPr>
              <w:t>i</w:t>
            </w:r>
            <w:r>
              <w:rPr>
                <w:spacing w:val="3"/>
              </w:rPr>
              <w:t>j</w:t>
            </w:r>
            <w:r>
              <w:t>a</w:t>
            </w:r>
            <w:r>
              <w:rPr>
                <w:spacing w:val="-1"/>
              </w:rPr>
              <w:t xml:space="preserve"> </w:t>
            </w:r>
            <w:r>
              <w:rPr>
                <w:spacing w:val="-3"/>
              </w:rPr>
              <w:t>n</w:t>
            </w:r>
            <w:r>
              <w:t>u</w:t>
            </w:r>
            <w:r>
              <w:rPr>
                <w:spacing w:val="-2"/>
              </w:rPr>
              <w:t>t</w:t>
            </w:r>
            <w:r>
              <w:t>rau</w:t>
            </w:r>
            <w:r>
              <w:rPr>
                <w:spacing w:val="-3"/>
              </w:rPr>
              <w:t>k</w:t>
            </w:r>
            <w:r>
              <w:t xml:space="preserve">us </w:t>
            </w:r>
            <w:r>
              <w:rPr>
                <w:spacing w:val="-2"/>
              </w:rPr>
              <w:t>s</w:t>
            </w:r>
            <w:r>
              <w:rPr>
                <w:spacing w:val="1"/>
              </w:rPr>
              <w:t>t</w:t>
            </w:r>
            <w:r>
              <w:t>e</w:t>
            </w:r>
            <w:r>
              <w:rPr>
                <w:spacing w:val="-2"/>
              </w:rPr>
              <w:t>r</w:t>
            </w:r>
            <w:r>
              <w:t>o</w:t>
            </w:r>
            <w:r>
              <w:rPr>
                <w:spacing w:val="1"/>
              </w:rPr>
              <w:t>i</w:t>
            </w:r>
            <w:r>
              <w:rPr>
                <w:spacing w:val="-3"/>
              </w:rPr>
              <w:t>d</w:t>
            </w:r>
            <w:r>
              <w:t xml:space="preserve">ų </w:t>
            </w:r>
            <w:r>
              <w:rPr>
                <w:spacing w:val="-3"/>
              </w:rPr>
              <w:t>v</w:t>
            </w:r>
            <w:r>
              <w:t>ar</w:t>
            </w:r>
            <w:r>
              <w:rPr>
                <w:spacing w:val="1"/>
              </w:rPr>
              <w:t>t</w:t>
            </w:r>
            <w:r>
              <w:rPr>
                <w:spacing w:val="-3"/>
              </w:rPr>
              <w:t>o</w:t>
            </w:r>
            <w:r>
              <w:rPr>
                <w:spacing w:val="1"/>
              </w:rPr>
              <w:t>ji</w:t>
            </w:r>
            <w:r>
              <w:rPr>
                <w:spacing w:val="-4"/>
              </w:rPr>
              <w:t>m</w:t>
            </w:r>
            <w:r>
              <w:t>ą ≥</w:t>
            </w:r>
            <w:r>
              <w:rPr>
                <w:spacing w:val="1"/>
              </w:rPr>
              <w:t> </w:t>
            </w:r>
            <w:r>
              <w:t xml:space="preserve">90 </w:t>
            </w:r>
            <w:r>
              <w:rPr>
                <w:spacing w:val="-3"/>
              </w:rPr>
              <w:t>p</w:t>
            </w:r>
            <w:r>
              <w:t>arų</w:t>
            </w:r>
            <w:r>
              <w:rPr>
                <w:vertAlign w:val="superscript"/>
              </w:rPr>
              <w:t>a</w:t>
            </w:r>
          </w:p>
        </w:tc>
        <w:tc>
          <w:tcPr>
            <w:tcW w:w="2693" w:type="dxa"/>
          </w:tcPr>
          <w:p w14:paraId="0764B1FD" w14:textId="77777777" w:rsidR="00BE16A8" w:rsidRDefault="001924EC">
            <w:pPr>
              <w:suppressAutoHyphens/>
              <w:jc w:val="center"/>
              <w:rPr>
                <w:lang w:eastAsia="en-GB"/>
              </w:rPr>
            </w:pPr>
            <w:r>
              <w:t>6 %</w:t>
            </w:r>
          </w:p>
          <w:p w14:paraId="3D0CF8EC" w14:textId="77777777" w:rsidR="00BE16A8" w:rsidRDefault="001924EC">
            <w:pPr>
              <w:suppressAutoHyphens/>
              <w:jc w:val="center"/>
            </w:pPr>
            <w:r>
              <w:rPr>
                <w:lang w:eastAsia="en-GB"/>
              </w:rPr>
              <w:t>(N</w:t>
            </w:r>
            <w:r>
              <w:t> </w:t>
            </w:r>
            <w:r>
              <w:rPr>
                <w:lang w:eastAsia="en-GB"/>
              </w:rPr>
              <w:t>=</w:t>
            </w:r>
            <w:r>
              <w:t> </w:t>
            </w:r>
            <w:r>
              <w:rPr>
                <w:lang w:eastAsia="en-GB"/>
              </w:rPr>
              <w:t>140)</w:t>
            </w:r>
          </w:p>
        </w:tc>
        <w:tc>
          <w:tcPr>
            <w:tcW w:w="2686" w:type="dxa"/>
          </w:tcPr>
          <w:p w14:paraId="35B6508C" w14:textId="77777777" w:rsidR="00BE16A8" w:rsidRDefault="001924EC">
            <w:pPr>
              <w:suppressAutoHyphens/>
              <w:jc w:val="center"/>
              <w:rPr>
                <w:lang w:eastAsia="en-GB"/>
              </w:rPr>
            </w:pPr>
            <w:r>
              <w:t>13 %*</w:t>
            </w:r>
          </w:p>
          <w:p w14:paraId="2E3CEA65" w14:textId="77777777" w:rsidR="00BE16A8" w:rsidRDefault="001924EC">
            <w:pPr>
              <w:suppressAutoHyphens/>
              <w:jc w:val="center"/>
            </w:pPr>
            <w:r>
              <w:rPr>
                <w:lang w:eastAsia="en-GB"/>
              </w:rPr>
              <w:t>(N</w:t>
            </w:r>
            <w:r>
              <w:t> </w:t>
            </w:r>
            <w:r>
              <w:rPr>
                <w:lang w:eastAsia="en-GB"/>
              </w:rPr>
              <w:t>=</w:t>
            </w:r>
            <w:r>
              <w:t> </w:t>
            </w:r>
            <w:r>
              <w:rPr>
                <w:lang w:eastAsia="en-GB"/>
              </w:rPr>
              <w:t>150)</w:t>
            </w:r>
          </w:p>
        </w:tc>
      </w:tr>
      <w:tr w:rsidR="00BE16A8" w14:paraId="34FE495F" w14:textId="77777777">
        <w:trPr>
          <w:cantSplit/>
        </w:trPr>
        <w:tc>
          <w:tcPr>
            <w:tcW w:w="3706" w:type="dxa"/>
          </w:tcPr>
          <w:p w14:paraId="75F0B41B" w14:textId="77777777" w:rsidR="00BE16A8" w:rsidRDefault="001924EC">
            <w:pPr>
              <w:suppressAutoHyphens/>
            </w:pPr>
            <w:r>
              <w:t xml:space="preserve">8 </w:t>
            </w:r>
            <w:r>
              <w:rPr>
                <w:spacing w:val="1"/>
              </w:rPr>
              <w:t>i</w:t>
            </w:r>
            <w:r>
              <w:t>r</w:t>
            </w:r>
            <w:r>
              <w:rPr>
                <w:spacing w:val="1"/>
              </w:rPr>
              <w:t xml:space="preserve"> </w:t>
            </w:r>
            <w:r>
              <w:rPr>
                <w:spacing w:val="-3"/>
              </w:rPr>
              <w:t>5</w:t>
            </w:r>
            <w:r>
              <w:t>2</w:t>
            </w:r>
            <w:r>
              <w:rPr>
                <w:spacing w:val="-4"/>
              </w:rPr>
              <w:t>-</w:t>
            </w:r>
            <w:r>
              <w:t>o</w:t>
            </w:r>
            <w:r>
              <w:rPr>
                <w:spacing w:val="3"/>
              </w:rPr>
              <w:t>j</w:t>
            </w:r>
            <w:r>
              <w:t>i</w:t>
            </w:r>
            <w:r>
              <w:rPr>
                <w:spacing w:val="-2"/>
              </w:rPr>
              <w:t xml:space="preserve"> </w:t>
            </w:r>
            <w:r>
              <w:t>sa</w:t>
            </w:r>
            <w:r>
              <w:rPr>
                <w:spacing w:val="-3"/>
              </w:rPr>
              <w:t>v</w:t>
            </w:r>
            <w:r>
              <w:t>a</w:t>
            </w:r>
            <w:r>
              <w:rPr>
                <w:spacing w:val="-2"/>
              </w:rPr>
              <w:t>i</w:t>
            </w:r>
            <w:r>
              <w:rPr>
                <w:spacing w:val="1"/>
              </w:rPr>
              <w:t>t</w:t>
            </w:r>
            <w:r>
              <w:t>ė</w:t>
            </w:r>
          </w:p>
        </w:tc>
        <w:tc>
          <w:tcPr>
            <w:tcW w:w="2693" w:type="dxa"/>
          </w:tcPr>
          <w:p w14:paraId="2E3A5A95" w14:textId="77777777" w:rsidR="00BE16A8" w:rsidRDefault="00BE16A8">
            <w:pPr>
              <w:suppressAutoHyphens/>
              <w:jc w:val="center"/>
            </w:pPr>
          </w:p>
        </w:tc>
        <w:tc>
          <w:tcPr>
            <w:tcW w:w="2686" w:type="dxa"/>
          </w:tcPr>
          <w:p w14:paraId="0FB1D9D4" w14:textId="77777777" w:rsidR="00BE16A8" w:rsidRDefault="00BE16A8">
            <w:pPr>
              <w:suppressAutoHyphens/>
              <w:jc w:val="center"/>
            </w:pPr>
          </w:p>
        </w:tc>
      </w:tr>
      <w:tr w:rsidR="00BE16A8" w14:paraId="0750FF46" w14:textId="77777777">
        <w:trPr>
          <w:cantSplit/>
        </w:trPr>
        <w:tc>
          <w:tcPr>
            <w:tcW w:w="3706" w:type="dxa"/>
          </w:tcPr>
          <w:p w14:paraId="1A519390" w14:textId="77777777" w:rsidR="00BE16A8" w:rsidRDefault="001924EC">
            <w:pPr>
              <w:suppressAutoHyphens/>
            </w:pPr>
            <w:r>
              <w:rPr>
                <w:spacing w:val="-4"/>
              </w:rPr>
              <w:t>I</w:t>
            </w:r>
            <w:r>
              <w:rPr>
                <w:spacing w:val="3"/>
              </w:rPr>
              <w:t>l</w:t>
            </w:r>
            <w:r>
              <w:rPr>
                <w:spacing w:val="-3"/>
              </w:rPr>
              <w:t>g</w:t>
            </w:r>
            <w:r>
              <w:t>a</w:t>
            </w:r>
            <w:r>
              <w:rPr>
                <w:spacing w:val="1"/>
              </w:rPr>
              <w:t>l</w:t>
            </w:r>
            <w:r>
              <w:t>a</w:t>
            </w:r>
            <w:r>
              <w:rPr>
                <w:spacing w:val="1"/>
              </w:rPr>
              <w:t>i</w:t>
            </w:r>
            <w:r>
              <w:rPr>
                <w:spacing w:val="-3"/>
              </w:rPr>
              <w:t>k</w:t>
            </w:r>
            <w:r>
              <w:rPr>
                <w:spacing w:val="1"/>
              </w:rPr>
              <w:t>i</w:t>
            </w:r>
            <w:r>
              <w:t xml:space="preserve">s </w:t>
            </w:r>
            <w:r>
              <w:rPr>
                <w:spacing w:val="-3"/>
              </w:rPr>
              <w:t>a</w:t>
            </w:r>
            <w:r>
              <w:rPr>
                <w:spacing w:val="1"/>
              </w:rPr>
              <w:t>t</w:t>
            </w:r>
            <w:r>
              <w:rPr>
                <w:spacing w:val="-2"/>
              </w:rPr>
              <w:t>s</w:t>
            </w:r>
            <w:r>
              <w:t>a</w:t>
            </w:r>
            <w:r>
              <w:rPr>
                <w:spacing w:val="-3"/>
              </w:rPr>
              <w:t>k</w:t>
            </w:r>
            <w:r>
              <w:t>as</w:t>
            </w:r>
          </w:p>
        </w:tc>
        <w:tc>
          <w:tcPr>
            <w:tcW w:w="2693" w:type="dxa"/>
          </w:tcPr>
          <w:p w14:paraId="4696AAD1" w14:textId="77777777" w:rsidR="00BE16A8" w:rsidRDefault="001924EC">
            <w:pPr>
              <w:suppressAutoHyphens/>
              <w:jc w:val="center"/>
            </w:pPr>
            <w:r>
              <w:t>12 %</w:t>
            </w:r>
          </w:p>
        </w:tc>
        <w:tc>
          <w:tcPr>
            <w:tcW w:w="2686" w:type="dxa"/>
          </w:tcPr>
          <w:p w14:paraId="1D23F3E9" w14:textId="77777777" w:rsidR="00BE16A8" w:rsidRDefault="001924EC">
            <w:pPr>
              <w:suppressAutoHyphens/>
              <w:jc w:val="center"/>
            </w:pPr>
            <w:r>
              <w:t>24 %**</w:t>
            </w:r>
          </w:p>
        </w:tc>
      </w:tr>
      <w:tr w:rsidR="00BE16A8" w14:paraId="4A3471C9" w14:textId="77777777">
        <w:trPr>
          <w:cantSplit/>
        </w:trPr>
        <w:tc>
          <w:tcPr>
            <w:tcW w:w="3706" w:type="dxa"/>
          </w:tcPr>
          <w:p w14:paraId="495DDACC" w14:textId="77777777" w:rsidR="00BE16A8" w:rsidRDefault="001924EC">
            <w:pPr>
              <w:keepNext/>
              <w:suppressAutoHyphens/>
            </w:pPr>
            <w:r>
              <w:rPr>
                <w:spacing w:val="-4"/>
              </w:rPr>
              <w:t>I</w:t>
            </w:r>
            <w:r>
              <w:rPr>
                <w:spacing w:val="3"/>
              </w:rPr>
              <w:t>l</w:t>
            </w:r>
            <w:r>
              <w:rPr>
                <w:spacing w:val="-3"/>
              </w:rPr>
              <w:t>g</w:t>
            </w:r>
            <w:r>
              <w:t>a</w:t>
            </w:r>
            <w:r>
              <w:rPr>
                <w:spacing w:val="1"/>
              </w:rPr>
              <w:t>l</w:t>
            </w:r>
            <w:r>
              <w:t>a</w:t>
            </w:r>
            <w:r>
              <w:rPr>
                <w:spacing w:val="1"/>
              </w:rPr>
              <w:t>i</w:t>
            </w:r>
            <w:r>
              <w:rPr>
                <w:spacing w:val="-3"/>
              </w:rPr>
              <w:t>k</w:t>
            </w:r>
            <w:r>
              <w:t>ė re</w:t>
            </w:r>
            <w:r>
              <w:rPr>
                <w:spacing w:val="-4"/>
              </w:rPr>
              <w:t>m</w:t>
            </w:r>
            <w:r>
              <w:rPr>
                <w:spacing w:val="1"/>
              </w:rPr>
              <w:t>i</w:t>
            </w:r>
            <w:r>
              <w:t>s</w:t>
            </w:r>
            <w:r>
              <w:rPr>
                <w:spacing w:val="-2"/>
              </w:rPr>
              <w:t>i</w:t>
            </w:r>
            <w:r>
              <w:rPr>
                <w:spacing w:val="1"/>
              </w:rPr>
              <w:t>j</w:t>
            </w:r>
            <w:r>
              <w:t>a</w:t>
            </w:r>
          </w:p>
        </w:tc>
        <w:tc>
          <w:tcPr>
            <w:tcW w:w="2693" w:type="dxa"/>
          </w:tcPr>
          <w:p w14:paraId="309FB10E" w14:textId="77777777" w:rsidR="00BE16A8" w:rsidRDefault="001924EC">
            <w:pPr>
              <w:keepNext/>
              <w:suppressAutoHyphens/>
              <w:jc w:val="center"/>
            </w:pPr>
            <w:r>
              <w:t>4 %</w:t>
            </w:r>
          </w:p>
        </w:tc>
        <w:tc>
          <w:tcPr>
            <w:tcW w:w="2686" w:type="dxa"/>
          </w:tcPr>
          <w:p w14:paraId="795843F8" w14:textId="77777777" w:rsidR="00BE16A8" w:rsidRDefault="001924EC">
            <w:pPr>
              <w:keepNext/>
              <w:suppressAutoHyphens/>
              <w:jc w:val="center"/>
            </w:pPr>
            <w:r>
              <w:t>8 %*</w:t>
            </w:r>
          </w:p>
        </w:tc>
      </w:tr>
      <w:tr w:rsidR="00BE16A8" w14:paraId="68A94C5C" w14:textId="77777777">
        <w:trPr>
          <w:cantSplit/>
        </w:trPr>
        <w:tc>
          <w:tcPr>
            <w:tcW w:w="3706" w:type="dxa"/>
          </w:tcPr>
          <w:p w14:paraId="58FE0D0D" w14:textId="77777777" w:rsidR="00BE16A8" w:rsidRDefault="001924EC">
            <w:pPr>
              <w:keepNext/>
              <w:suppressAutoHyphens/>
            </w:pPr>
            <w:r>
              <w:rPr>
                <w:spacing w:val="-4"/>
              </w:rPr>
              <w:t>I</w:t>
            </w:r>
            <w:r>
              <w:rPr>
                <w:spacing w:val="3"/>
              </w:rPr>
              <w:t>l</w:t>
            </w:r>
            <w:r>
              <w:rPr>
                <w:spacing w:val="-3"/>
              </w:rPr>
              <w:t>g</w:t>
            </w:r>
            <w:r>
              <w:t>a</w:t>
            </w:r>
            <w:r>
              <w:rPr>
                <w:spacing w:val="1"/>
              </w:rPr>
              <w:t>l</w:t>
            </w:r>
            <w:r>
              <w:t>a</w:t>
            </w:r>
            <w:r>
              <w:rPr>
                <w:spacing w:val="1"/>
              </w:rPr>
              <w:t>i</w:t>
            </w:r>
            <w:r>
              <w:rPr>
                <w:spacing w:val="-3"/>
              </w:rPr>
              <w:t>k</w:t>
            </w:r>
            <w:r>
              <w:rPr>
                <w:spacing w:val="1"/>
              </w:rPr>
              <w:t>i</w:t>
            </w:r>
            <w:r>
              <w:t xml:space="preserve">s </w:t>
            </w:r>
            <w:r>
              <w:rPr>
                <w:spacing w:val="-3"/>
              </w:rPr>
              <w:t>g</w:t>
            </w:r>
            <w:r>
              <w:rPr>
                <w:spacing w:val="1"/>
              </w:rPr>
              <w:t>l</w:t>
            </w:r>
            <w:r>
              <w:rPr>
                <w:spacing w:val="-3"/>
              </w:rPr>
              <w:t>e</w:t>
            </w:r>
            <w:r>
              <w:rPr>
                <w:spacing w:val="1"/>
              </w:rPr>
              <w:t>i</w:t>
            </w:r>
            <w:r>
              <w:rPr>
                <w:spacing w:val="-3"/>
              </w:rPr>
              <w:t>v</w:t>
            </w:r>
            <w:r>
              <w:rPr>
                <w:spacing w:val="1"/>
              </w:rPr>
              <w:t>i</w:t>
            </w:r>
            <w:r>
              <w:t xml:space="preserve">nės </w:t>
            </w:r>
            <w:r>
              <w:rPr>
                <w:spacing w:val="-3"/>
              </w:rPr>
              <w:t>g</w:t>
            </w:r>
            <w:r>
              <w:rPr>
                <w:spacing w:val="-2"/>
              </w:rPr>
              <w:t>i</w:t>
            </w:r>
            <w:r>
              <w:rPr>
                <w:spacing w:val="1"/>
              </w:rPr>
              <w:t>ji</w:t>
            </w:r>
            <w:r>
              <w:rPr>
                <w:spacing w:val="-4"/>
              </w:rPr>
              <w:t>m</w:t>
            </w:r>
            <w:r>
              <w:rPr>
                <w:spacing w:val="-1"/>
              </w:rPr>
              <w:t>a</w:t>
            </w:r>
            <w:r>
              <w:t>s</w:t>
            </w:r>
          </w:p>
        </w:tc>
        <w:tc>
          <w:tcPr>
            <w:tcW w:w="2693" w:type="dxa"/>
          </w:tcPr>
          <w:p w14:paraId="25478E2E" w14:textId="77777777" w:rsidR="00BE16A8" w:rsidRDefault="001924EC">
            <w:pPr>
              <w:keepNext/>
              <w:suppressAutoHyphens/>
              <w:jc w:val="center"/>
            </w:pPr>
            <w:r>
              <w:t>11 %</w:t>
            </w:r>
          </w:p>
        </w:tc>
        <w:tc>
          <w:tcPr>
            <w:tcW w:w="2686" w:type="dxa"/>
          </w:tcPr>
          <w:p w14:paraId="4526481D" w14:textId="77777777" w:rsidR="00BE16A8" w:rsidRDefault="001924EC">
            <w:pPr>
              <w:keepNext/>
              <w:suppressAutoHyphens/>
              <w:jc w:val="center"/>
            </w:pPr>
            <w:r>
              <w:t>19 %*</w:t>
            </w:r>
          </w:p>
        </w:tc>
      </w:tr>
    </w:tbl>
    <w:p w14:paraId="41E35EBB" w14:textId="77777777" w:rsidR="00BE16A8" w:rsidRDefault="001924EC">
      <w:pPr>
        <w:pStyle w:val="BodyText"/>
        <w:tabs>
          <w:tab w:val="left" w:pos="578"/>
        </w:tabs>
        <w:kinsoku w:val="0"/>
        <w:overflowPunct w:val="0"/>
        <w:ind w:left="0"/>
        <w:rPr>
          <w:sz w:val="20"/>
        </w:rPr>
      </w:pPr>
      <w:r>
        <w:rPr>
          <w:sz w:val="20"/>
        </w:rPr>
        <w:t xml:space="preserve">Klinikinės remisijos balas pagal </w:t>
      </w:r>
      <w:r>
        <w:rPr>
          <w:i/>
          <w:iCs/>
          <w:sz w:val="20"/>
        </w:rPr>
        <w:t>Mayo</w:t>
      </w:r>
      <w:r>
        <w:rPr>
          <w:sz w:val="20"/>
        </w:rPr>
        <w:t xml:space="preserve"> skalę yra ≤ 2 be tarpinio balo &gt; 1;</w:t>
      </w:r>
    </w:p>
    <w:p w14:paraId="4AB608B2" w14:textId="77777777" w:rsidR="00BE16A8" w:rsidRDefault="001924EC">
      <w:pPr>
        <w:pStyle w:val="BodyText"/>
        <w:tabs>
          <w:tab w:val="left" w:pos="578"/>
        </w:tabs>
        <w:kinsoku w:val="0"/>
        <w:overflowPunct w:val="0"/>
        <w:ind w:left="0"/>
        <w:rPr>
          <w:sz w:val="20"/>
        </w:rPr>
      </w:pPr>
      <w:r>
        <w:rPr>
          <w:sz w:val="20"/>
        </w:rPr>
        <w:t xml:space="preserve">Klinikinis atsakas yra ≥ 3 taškais ir ≥ 30 % balų sumažėjimas pagal </w:t>
      </w:r>
      <w:r>
        <w:rPr>
          <w:i/>
          <w:iCs/>
          <w:sz w:val="20"/>
        </w:rPr>
        <w:t>Mayo</w:t>
      </w:r>
      <w:r>
        <w:rPr>
          <w:sz w:val="20"/>
        </w:rPr>
        <w:t xml:space="preserve"> skalę nuo pradinės vertės ir papildomai rektalinio kraujavimo balo [RBS] sumažėjimas ≥ 1 arba absoliutus RBS lygus 0 ar 1;</w:t>
      </w:r>
    </w:p>
    <w:p w14:paraId="4478698F" w14:textId="77777777" w:rsidR="00BE16A8" w:rsidRDefault="001924EC">
      <w:pPr>
        <w:pStyle w:val="BodyText"/>
        <w:keepNext/>
        <w:tabs>
          <w:tab w:val="left" w:pos="578"/>
        </w:tabs>
        <w:kinsoku w:val="0"/>
        <w:overflowPunct w:val="0"/>
        <w:ind w:left="0"/>
        <w:rPr>
          <w:sz w:val="20"/>
        </w:rPr>
      </w:pPr>
      <w:r>
        <w:rPr>
          <w:sz w:val="20"/>
        </w:rPr>
        <w:t>*p&lt; 0,05 adalimumabą vartojusios grupės duomenis lyginant su placebą vartojusios grupės</w:t>
      </w:r>
    </w:p>
    <w:p w14:paraId="5A766512" w14:textId="77777777" w:rsidR="00BE16A8" w:rsidRDefault="001924EC">
      <w:pPr>
        <w:pStyle w:val="BodyText"/>
        <w:tabs>
          <w:tab w:val="left" w:pos="578"/>
        </w:tabs>
        <w:kinsoku w:val="0"/>
        <w:overflowPunct w:val="0"/>
        <w:ind w:left="0"/>
        <w:rPr>
          <w:sz w:val="20"/>
        </w:rPr>
      </w:pPr>
      <w:r>
        <w:rPr>
          <w:sz w:val="20"/>
        </w:rPr>
        <w:t>duomenimis</w:t>
      </w:r>
    </w:p>
    <w:p w14:paraId="0B104061" w14:textId="77777777" w:rsidR="00BE16A8" w:rsidRDefault="001924EC">
      <w:pPr>
        <w:pStyle w:val="BodyText"/>
        <w:tabs>
          <w:tab w:val="left" w:pos="578"/>
        </w:tabs>
        <w:kinsoku w:val="0"/>
        <w:overflowPunct w:val="0"/>
        <w:ind w:left="0"/>
        <w:rPr>
          <w:sz w:val="20"/>
        </w:rPr>
      </w:pPr>
      <w:r>
        <w:rPr>
          <w:sz w:val="20"/>
        </w:rPr>
        <w:t>**p&lt; 0,001 adalimumabą vartojusios grupės duomenis lyginant su placebą vartojusios grupės duomenimis</w:t>
      </w:r>
    </w:p>
    <w:p w14:paraId="09827EBE" w14:textId="77777777" w:rsidR="00BE16A8" w:rsidRDefault="001924EC">
      <w:pPr>
        <w:pStyle w:val="BodyText"/>
        <w:tabs>
          <w:tab w:val="left" w:pos="578"/>
        </w:tabs>
        <w:kinsoku w:val="0"/>
        <w:overflowPunct w:val="0"/>
        <w:ind w:left="0"/>
        <w:rPr>
          <w:sz w:val="20"/>
        </w:rPr>
      </w:pPr>
      <w:r>
        <w:rPr>
          <w:sz w:val="20"/>
          <w:vertAlign w:val="superscript"/>
        </w:rPr>
        <w:t>a</w:t>
      </w:r>
      <w:r>
        <w:rPr>
          <w:sz w:val="20"/>
        </w:rPr>
        <w:t xml:space="preserve"> Tiems, kurie pradžioje vartojo kortikosteroidus</w:t>
      </w:r>
    </w:p>
    <w:p w14:paraId="6E44E6A8" w14:textId="77777777" w:rsidR="00BE16A8" w:rsidRDefault="00BE16A8">
      <w:pPr>
        <w:kinsoku w:val="0"/>
        <w:overflowPunct w:val="0"/>
      </w:pPr>
    </w:p>
    <w:p w14:paraId="6451BE9A" w14:textId="77777777" w:rsidR="00BE16A8" w:rsidRDefault="001924EC">
      <w:pPr>
        <w:pStyle w:val="BodyText"/>
        <w:kinsoku w:val="0"/>
        <w:overflowPunct w:val="0"/>
        <w:ind w:left="0"/>
      </w:pPr>
      <w:r>
        <w:rPr>
          <w:spacing w:val="-4"/>
        </w:rPr>
        <w:t>I</w:t>
      </w:r>
      <w:r>
        <w:t xml:space="preserve">š </w:t>
      </w:r>
      <w:r>
        <w:rPr>
          <w:spacing w:val="1"/>
        </w:rPr>
        <w:t>t</w:t>
      </w:r>
      <w:r>
        <w:t>ų pac</w:t>
      </w:r>
      <w:r>
        <w:rPr>
          <w:spacing w:val="1"/>
        </w:rPr>
        <w:t>i</w:t>
      </w:r>
      <w:r>
        <w:t>e</w:t>
      </w:r>
      <w:r>
        <w:rPr>
          <w:spacing w:val="-3"/>
        </w:rPr>
        <w:t>n</w:t>
      </w:r>
      <w:r>
        <w:rPr>
          <w:spacing w:val="1"/>
        </w:rPr>
        <w:t>t</w:t>
      </w:r>
      <w:r>
        <w:t xml:space="preserve">ų, </w:t>
      </w:r>
      <w:r>
        <w:rPr>
          <w:spacing w:val="-3"/>
        </w:rPr>
        <w:t>k</w:t>
      </w:r>
      <w:r>
        <w:t>u</w:t>
      </w:r>
      <w:r>
        <w:rPr>
          <w:spacing w:val="-2"/>
        </w:rPr>
        <w:t>r</w:t>
      </w:r>
      <w:r>
        <w:rPr>
          <w:spacing w:val="1"/>
        </w:rPr>
        <w:t>i</w:t>
      </w:r>
      <w:r>
        <w:t>e</w:t>
      </w:r>
      <w:r>
        <w:rPr>
          <w:spacing w:val="-4"/>
        </w:rPr>
        <w:t>m</w:t>
      </w:r>
      <w:r>
        <w:t xml:space="preserve">s </w:t>
      </w:r>
      <w:r>
        <w:rPr>
          <w:spacing w:val="-3"/>
        </w:rPr>
        <w:t>k</w:t>
      </w:r>
      <w:r>
        <w:rPr>
          <w:spacing w:val="1"/>
        </w:rPr>
        <w:t>li</w:t>
      </w:r>
      <w:r>
        <w:t>n</w:t>
      </w:r>
      <w:r>
        <w:rPr>
          <w:spacing w:val="1"/>
        </w:rPr>
        <w:t>i</w:t>
      </w:r>
      <w:r>
        <w:rPr>
          <w:spacing w:val="-3"/>
        </w:rPr>
        <w:t>k</w:t>
      </w:r>
      <w:r>
        <w:rPr>
          <w:spacing w:val="1"/>
        </w:rPr>
        <w:t>i</w:t>
      </w:r>
      <w:r>
        <w:t>n</w:t>
      </w:r>
      <w:r>
        <w:rPr>
          <w:spacing w:val="1"/>
        </w:rPr>
        <w:t>i</w:t>
      </w:r>
      <w:r>
        <w:t>s</w:t>
      </w:r>
      <w:r>
        <w:rPr>
          <w:spacing w:val="-2"/>
        </w:rPr>
        <w:t xml:space="preserve"> </w:t>
      </w:r>
      <w:r>
        <w:t>a</w:t>
      </w:r>
      <w:r>
        <w:rPr>
          <w:spacing w:val="1"/>
        </w:rPr>
        <w:t>t</w:t>
      </w:r>
      <w:r>
        <w:rPr>
          <w:spacing w:val="-2"/>
        </w:rPr>
        <w:t>s</w:t>
      </w:r>
      <w:r>
        <w:t>a</w:t>
      </w:r>
      <w:r>
        <w:rPr>
          <w:spacing w:val="-3"/>
        </w:rPr>
        <w:t>k</w:t>
      </w:r>
      <w:r>
        <w:t>as nu</w:t>
      </w:r>
      <w:r>
        <w:rPr>
          <w:spacing w:val="-2"/>
        </w:rPr>
        <w:t>s</w:t>
      </w:r>
      <w:r>
        <w:rPr>
          <w:spacing w:val="1"/>
        </w:rPr>
        <w:t>t</w:t>
      </w:r>
      <w:r>
        <w:rPr>
          <w:spacing w:val="-3"/>
        </w:rPr>
        <w:t>a</w:t>
      </w:r>
      <w:r>
        <w:rPr>
          <w:spacing w:val="1"/>
        </w:rPr>
        <w:t>t</w:t>
      </w:r>
      <w:r>
        <w:rPr>
          <w:spacing w:val="-3"/>
        </w:rPr>
        <w:t>y</w:t>
      </w:r>
      <w:r>
        <w:rPr>
          <w:spacing w:val="1"/>
        </w:rPr>
        <w:t>t</w:t>
      </w:r>
      <w:r>
        <w:t>as 8</w:t>
      </w:r>
      <w:r>
        <w:rPr>
          <w:spacing w:val="-3"/>
        </w:rPr>
        <w:t> </w:t>
      </w:r>
      <w:r>
        <w:rPr>
          <w:spacing w:val="-2"/>
        </w:rPr>
        <w:t>s</w:t>
      </w:r>
      <w:r>
        <w:t>a</w:t>
      </w:r>
      <w:r>
        <w:rPr>
          <w:spacing w:val="-3"/>
        </w:rPr>
        <w:t>v</w:t>
      </w:r>
      <w:r>
        <w:t>a</w:t>
      </w:r>
      <w:r>
        <w:rPr>
          <w:spacing w:val="1"/>
        </w:rPr>
        <w:t>it</w:t>
      </w:r>
      <w:r>
        <w:t xml:space="preserve">ę, </w:t>
      </w:r>
      <w:r>
        <w:rPr>
          <w:spacing w:val="-3"/>
        </w:rPr>
        <w:t>4</w:t>
      </w:r>
      <w:r>
        <w:t>7 %</w:t>
      </w:r>
      <w:r>
        <w:rPr>
          <w:spacing w:val="-2"/>
        </w:rPr>
        <w:t xml:space="preserve"> </w:t>
      </w:r>
      <w:r>
        <w:t>nu</w:t>
      </w:r>
      <w:r>
        <w:rPr>
          <w:spacing w:val="-2"/>
        </w:rPr>
        <w:t>s</w:t>
      </w:r>
      <w:r>
        <w:rPr>
          <w:spacing w:val="1"/>
        </w:rPr>
        <w:t>t</w:t>
      </w:r>
      <w:r>
        <w:t>a</w:t>
      </w:r>
      <w:r>
        <w:rPr>
          <w:spacing w:val="1"/>
        </w:rPr>
        <w:t>t</w:t>
      </w:r>
      <w:r>
        <w:rPr>
          <w:spacing w:val="-3"/>
        </w:rPr>
        <w:t>y</w:t>
      </w:r>
      <w:r>
        <w:rPr>
          <w:spacing w:val="1"/>
        </w:rPr>
        <w:t>t</w:t>
      </w:r>
      <w:r>
        <w:rPr>
          <w:spacing w:val="-3"/>
        </w:rPr>
        <w:t>a</w:t>
      </w:r>
      <w:r>
        <w:t xml:space="preserve">s </w:t>
      </w:r>
      <w:r>
        <w:rPr>
          <w:spacing w:val="-3"/>
        </w:rPr>
        <w:t>k</w:t>
      </w:r>
      <w:r>
        <w:rPr>
          <w:spacing w:val="1"/>
        </w:rPr>
        <w:t>li</w:t>
      </w:r>
      <w:r>
        <w:rPr>
          <w:spacing w:val="-3"/>
        </w:rPr>
        <w:t>n</w:t>
      </w:r>
      <w:r>
        <w:rPr>
          <w:spacing w:val="1"/>
        </w:rPr>
        <w:t>i</w:t>
      </w:r>
      <w:r>
        <w:rPr>
          <w:spacing w:val="-3"/>
        </w:rPr>
        <w:t>k</w:t>
      </w:r>
      <w:r>
        <w:rPr>
          <w:spacing w:val="1"/>
        </w:rPr>
        <w:t>i</w:t>
      </w:r>
      <w:r>
        <w:t>n</w:t>
      </w:r>
      <w:r>
        <w:rPr>
          <w:spacing w:val="1"/>
        </w:rPr>
        <w:t>i</w:t>
      </w:r>
      <w:r>
        <w:t>s</w:t>
      </w:r>
      <w:r>
        <w:rPr>
          <w:spacing w:val="-2"/>
        </w:rPr>
        <w:t xml:space="preserve"> </w:t>
      </w:r>
      <w:r>
        <w:t>a</w:t>
      </w:r>
      <w:r>
        <w:rPr>
          <w:spacing w:val="1"/>
        </w:rPr>
        <w:t>t</w:t>
      </w:r>
      <w:r>
        <w:rPr>
          <w:spacing w:val="-2"/>
        </w:rPr>
        <w:t>s</w:t>
      </w:r>
      <w:r>
        <w:t>a</w:t>
      </w:r>
      <w:r>
        <w:rPr>
          <w:spacing w:val="-3"/>
        </w:rPr>
        <w:t>k</w:t>
      </w:r>
      <w:r>
        <w:t>as, 29</w:t>
      </w:r>
      <w:r>
        <w:rPr>
          <w:spacing w:val="-3"/>
        </w:rPr>
        <w:t> </w:t>
      </w:r>
      <w:r>
        <w:t>%– re</w:t>
      </w:r>
      <w:r>
        <w:rPr>
          <w:spacing w:val="-4"/>
        </w:rPr>
        <w:t>m</w:t>
      </w:r>
      <w:r>
        <w:rPr>
          <w:spacing w:val="1"/>
        </w:rPr>
        <w:t>i</w:t>
      </w:r>
      <w:r>
        <w:t>s</w:t>
      </w:r>
      <w:r>
        <w:rPr>
          <w:spacing w:val="-2"/>
        </w:rPr>
        <w:t>i</w:t>
      </w:r>
      <w:r>
        <w:rPr>
          <w:spacing w:val="1"/>
        </w:rPr>
        <w:t>j</w:t>
      </w:r>
      <w:r>
        <w:t>a, 41</w:t>
      </w:r>
      <w:r>
        <w:rPr>
          <w:spacing w:val="-3"/>
        </w:rPr>
        <w:t> </w:t>
      </w:r>
      <w:r>
        <w:t>%</w:t>
      </w:r>
      <w:r>
        <w:rPr>
          <w:spacing w:val="-2"/>
        </w:rPr>
        <w:t xml:space="preserve"> </w:t>
      </w:r>
      <w:r>
        <w:t>su</w:t>
      </w:r>
      <w:r>
        <w:rPr>
          <w:spacing w:val="-3"/>
        </w:rPr>
        <w:t>g</w:t>
      </w:r>
      <w:r>
        <w:rPr>
          <w:spacing w:val="-2"/>
        </w:rPr>
        <w:t>i</w:t>
      </w:r>
      <w:r>
        <w:rPr>
          <w:spacing w:val="3"/>
        </w:rPr>
        <w:t>j</w:t>
      </w:r>
      <w:r>
        <w:t>u</w:t>
      </w:r>
      <w:r>
        <w:rPr>
          <w:spacing w:val="-2"/>
        </w:rPr>
        <w:t>s</w:t>
      </w:r>
      <w:r>
        <w:t>i</w:t>
      </w:r>
      <w:r>
        <w:rPr>
          <w:spacing w:val="1"/>
        </w:rPr>
        <w:t xml:space="preserve"> </w:t>
      </w:r>
      <w:r>
        <w:rPr>
          <w:spacing w:val="-3"/>
        </w:rPr>
        <w:t>g</w:t>
      </w:r>
      <w:r>
        <w:rPr>
          <w:spacing w:val="-2"/>
        </w:rPr>
        <w:t>l</w:t>
      </w:r>
      <w:r>
        <w:t>e</w:t>
      </w:r>
      <w:r>
        <w:rPr>
          <w:spacing w:val="1"/>
        </w:rPr>
        <w:t>i</w:t>
      </w:r>
      <w:r>
        <w:rPr>
          <w:spacing w:val="-3"/>
        </w:rPr>
        <w:t>v</w:t>
      </w:r>
      <w:r>
        <w:rPr>
          <w:spacing w:val="1"/>
        </w:rPr>
        <w:t>i</w:t>
      </w:r>
      <w:r>
        <w:t>nė,</w:t>
      </w:r>
      <w:r>
        <w:rPr>
          <w:spacing w:val="-3"/>
        </w:rPr>
        <w:t xml:space="preserve"> </w:t>
      </w:r>
      <w:r>
        <w:rPr>
          <w:spacing w:val="1"/>
        </w:rPr>
        <w:t>i</w:t>
      </w:r>
      <w:r>
        <w:t>r</w:t>
      </w:r>
      <w:r>
        <w:rPr>
          <w:spacing w:val="1"/>
        </w:rPr>
        <w:t xml:space="preserve"> </w:t>
      </w:r>
      <w:r>
        <w:rPr>
          <w:spacing w:val="-3"/>
        </w:rPr>
        <w:t>5</w:t>
      </w:r>
      <w:r>
        <w:t>2 sa</w:t>
      </w:r>
      <w:r>
        <w:rPr>
          <w:spacing w:val="-3"/>
        </w:rPr>
        <w:t>v</w:t>
      </w:r>
      <w:r>
        <w:t>a</w:t>
      </w:r>
      <w:r>
        <w:rPr>
          <w:spacing w:val="-2"/>
        </w:rPr>
        <w:t>i</w:t>
      </w:r>
      <w:r>
        <w:rPr>
          <w:spacing w:val="1"/>
        </w:rPr>
        <w:t>t</w:t>
      </w:r>
      <w:r>
        <w:t xml:space="preserve">ę </w:t>
      </w:r>
      <w:r>
        <w:rPr>
          <w:spacing w:val="-3"/>
        </w:rPr>
        <w:t>2</w:t>
      </w:r>
      <w:r>
        <w:t>0 %</w:t>
      </w:r>
      <w:r>
        <w:rPr>
          <w:spacing w:val="-2"/>
        </w:rPr>
        <w:t xml:space="preserve"> </w:t>
      </w:r>
      <w:r>
        <w:rPr>
          <w:spacing w:val="-3"/>
        </w:rPr>
        <w:t>b</w:t>
      </w:r>
      <w:r>
        <w:t>u</w:t>
      </w:r>
      <w:r>
        <w:rPr>
          <w:spacing w:val="-3"/>
        </w:rPr>
        <w:t>v</w:t>
      </w:r>
      <w:r>
        <w:t>o ≥</w:t>
      </w:r>
      <w:r>
        <w:rPr>
          <w:spacing w:val="1"/>
        </w:rPr>
        <w:t> </w:t>
      </w:r>
      <w:r>
        <w:t>90 d</w:t>
      </w:r>
      <w:r>
        <w:rPr>
          <w:spacing w:val="-2"/>
        </w:rPr>
        <w:t>i</w:t>
      </w:r>
      <w:r>
        <w:t>enų</w:t>
      </w:r>
      <w:r>
        <w:rPr>
          <w:spacing w:val="-3"/>
        </w:rPr>
        <w:t xml:space="preserve"> </w:t>
      </w:r>
      <w:r>
        <w:t>re</w:t>
      </w:r>
      <w:r>
        <w:rPr>
          <w:spacing w:val="-4"/>
        </w:rPr>
        <w:t>m</w:t>
      </w:r>
      <w:r>
        <w:rPr>
          <w:spacing w:val="1"/>
        </w:rPr>
        <w:t>i</w:t>
      </w:r>
      <w:r>
        <w:t>s</w:t>
      </w:r>
      <w:r>
        <w:rPr>
          <w:spacing w:val="-2"/>
        </w:rPr>
        <w:t>i</w:t>
      </w:r>
      <w:r>
        <w:rPr>
          <w:spacing w:val="1"/>
        </w:rPr>
        <w:t>j</w:t>
      </w:r>
      <w:r>
        <w:rPr>
          <w:spacing w:val="-3"/>
        </w:rPr>
        <w:t>o</w:t>
      </w:r>
      <w:r>
        <w:rPr>
          <w:spacing w:val="1"/>
        </w:rPr>
        <w:t>j</w:t>
      </w:r>
      <w:r>
        <w:t xml:space="preserve">e </w:t>
      </w:r>
      <w:r>
        <w:rPr>
          <w:spacing w:val="-3"/>
        </w:rPr>
        <w:t>b</w:t>
      </w:r>
      <w:r>
        <w:t>e s</w:t>
      </w:r>
      <w:r>
        <w:rPr>
          <w:spacing w:val="-2"/>
        </w:rPr>
        <w:t>t</w:t>
      </w:r>
      <w:r>
        <w:t>er</w:t>
      </w:r>
      <w:r>
        <w:rPr>
          <w:spacing w:val="-3"/>
        </w:rPr>
        <w:t>o</w:t>
      </w:r>
      <w:r>
        <w:rPr>
          <w:spacing w:val="1"/>
        </w:rPr>
        <w:t>i</w:t>
      </w:r>
      <w:r>
        <w:t>dų.</w:t>
      </w:r>
    </w:p>
    <w:p w14:paraId="2F0A18A7" w14:textId="77777777" w:rsidR="00BE16A8" w:rsidRDefault="00BE16A8">
      <w:pPr>
        <w:kinsoku w:val="0"/>
        <w:overflowPunct w:val="0"/>
      </w:pPr>
    </w:p>
    <w:p w14:paraId="31607810" w14:textId="77777777" w:rsidR="00BE16A8" w:rsidRDefault="001924EC">
      <w:pPr>
        <w:pStyle w:val="BodyText"/>
        <w:kinsoku w:val="0"/>
        <w:overflowPunct w:val="0"/>
        <w:ind w:left="0"/>
      </w:pPr>
      <w:r>
        <w:rPr>
          <w:spacing w:val="-1"/>
        </w:rPr>
        <w:t>A</w:t>
      </w:r>
      <w:r>
        <w:t>p</w:t>
      </w:r>
      <w:r>
        <w:rPr>
          <w:spacing w:val="1"/>
        </w:rPr>
        <w:t>i</w:t>
      </w:r>
      <w:r>
        <w:t>e 40</w:t>
      </w:r>
      <w:r>
        <w:rPr>
          <w:spacing w:val="-3"/>
        </w:rPr>
        <w:t> </w:t>
      </w:r>
      <w:r>
        <w:t>%</w:t>
      </w:r>
      <w:r>
        <w:rPr>
          <w:spacing w:val="1"/>
        </w:rPr>
        <w:t xml:space="preserve"> </w:t>
      </w:r>
      <w:r>
        <w:rPr>
          <w:spacing w:val="-2"/>
        </w:rPr>
        <w:t>U</w:t>
      </w:r>
      <w:r>
        <w:rPr>
          <w:spacing w:val="-1"/>
        </w:rPr>
        <w:t>C</w:t>
      </w:r>
      <w:r>
        <w:rPr>
          <w:spacing w:val="-2"/>
        </w:rPr>
        <w:t>-I</w:t>
      </w:r>
      <w:r>
        <w:t>I</w:t>
      </w:r>
      <w:r>
        <w:rPr>
          <w:spacing w:val="-2"/>
        </w:rPr>
        <w:t xml:space="preserve"> </w:t>
      </w:r>
      <w:r>
        <w:rPr>
          <w:spacing w:val="1"/>
        </w:rPr>
        <w:t>t</w:t>
      </w:r>
      <w:r>
        <w:rPr>
          <w:spacing w:val="-3"/>
        </w:rPr>
        <w:t>y</w:t>
      </w:r>
      <w:r>
        <w:t>r</w:t>
      </w:r>
      <w:r>
        <w:rPr>
          <w:spacing w:val="1"/>
        </w:rPr>
        <w:t>i</w:t>
      </w:r>
      <w:r>
        <w:rPr>
          <w:spacing w:val="-4"/>
        </w:rPr>
        <w:t>m</w:t>
      </w:r>
      <w:r>
        <w:t>e d</w:t>
      </w:r>
      <w:r>
        <w:rPr>
          <w:spacing w:val="2"/>
        </w:rPr>
        <w:t>a</w:t>
      </w:r>
      <w:r>
        <w:rPr>
          <w:spacing w:val="1"/>
        </w:rPr>
        <w:t>l</w:t>
      </w:r>
      <w:r>
        <w:rPr>
          <w:spacing w:val="-3"/>
        </w:rPr>
        <w:t>yv</w:t>
      </w:r>
      <w:r>
        <w:rPr>
          <w:spacing w:val="2"/>
        </w:rPr>
        <w:t>a</w:t>
      </w:r>
      <w:r>
        <w:rPr>
          <w:spacing w:val="-3"/>
        </w:rPr>
        <w:t>v</w:t>
      </w:r>
      <w:r>
        <w:t>us</w:t>
      </w:r>
      <w:r>
        <w:rPr>
          <w:spacing w:val="1"/>
        </w:rPr>
        <w:t>i</w:t>
      </w:r>
      <w:r>
        <w:t>ų pa</w:t>
      </w:r>
      <w:r>
        <w:rPr>
          <w:spacing w:val="-3"/>
        </w:rPr>
        <w:t>c</w:t>
      </w:r>
      <w:r>
        <w:rPr>
          <w:spacing w:val="1"/>
        </w:rPr>
        <w:t>i</w:t>
      </w:r>
      <w:r>
        <w:t>e</w:t>
      </w:r>
      <w:r>
        <w:rPr>
          <w:spacing w:val="-3"/>
        </w:rPr>
        <w:t>n</w:t>
      </w:r>
      <w:r>
        <w:rPr>
          <w:spacing w:val="1"/>
        </w:rPr>
        <w:t>t</w:t>
      </w:r>
      <w:r>
        <w:t xml:space="preserve">ų </w:t>
      </w:r>
      <w:r>
        <w:rPr>
          <w:spacing w:val="-3"/>
        </w:rPr>
        <w:t>a</w:t>
      </w:r>
      <w:r>
        <w:t>n</w:t>
      </w:r>
      <w:r>
        <w:rPr>
          <w:spacing w:val="-3"/>
        </w:rPr>
        <w:t>k</w:t>
      </w:r>
      <w:r>
        <w:t>s</w:t>
      </w:r>
      <w:r>
        <w:rPr>
          <w:spacing w:val="1"/>
        </w:rPr>
        <w:t>t</w:t>
      </w:r>
      <w:r>
        <w:t>e</w:t>
      </w:r>
      <w:r>
        <w:rPr>
          <w:spacing w:val="-2"/>
        </w:rPr>
        <w:t>s</w:t>
      </w:r>
      <w:r>
        <w:t>n</w:t>
      </w:r>
      <w:r>
        <w:rPr>
          <w:spacing w:val="1"/>
        </w:rPr>
        <w:t>i</w:t>
      </w:r>
      <w:r>
        <w:t xml:space="preserve">s </w:t>
      </w:r>
      <w:r>
        <w:rPr>
          <w:spacing w:val="-3"/>
        </w:rPr>
        <w:t>gy</w:t>
      </w:r>
      <w:r>
        <w:t>dy</w:t>
      </w:r>
      <w:r>
        <w:rPr>
          <w:spacing w:val="-4"/>
        </w:rPr>
        <w:t>m</w:t>
      </w:r>
      <w:r>
        <w:t>as na</w:t>
      </w:r>
      <w:r>
        <w:rPr>
          <w:spacing w:val="-3"/>
        </w:rPr>
        <w:t>v</w:t>
      </w:r>
      <w:r>
        <w:rPr>
          <w:spacing w:val="3"/>
        </w:rPr>
        <w:t>i</w:t>
      </w:r>
      <w:r>
        <w:rPr>
          <w:spacing w:val="-3"/>
        </w:rPr>
        <w:t>k</w:t>
      </w:r>
      <w:r>
        <w:t>ų ne</w:t>
      </w:r>
      <w:r>
        <w:rPr>
          <w:spacing w:val="-3"/>
        </w:rPr>
        <w:t>k</w:t>
      </w:r>
      <w:r>
        <w:t>rozės fa</w:t>
      </w:r>
      <w:r>
        <w:rPr>
          <w:spacing w:val="-3"/>
        </w:rPr>
        <w:t>k</w:t>
      </w:r>
      <w:r>
        <w:rPr>
          <w:spacing w:val="1"/>
        </w:rPr>
        <w:t>t</w:t>
      </w:r>
      <w:r>
        <w:rPr>
          <w:spacing w:val="-3"/>
        </w:rPr>
        <w:t>o</w:t>
      </w:r>
      <w:r>
        <w:t>r</w:t>
      </w:r>
      <w:r>
        <w:rPr>
          <w:spacing w:val="-2"/>
        </w:rPr>
        <w:t>i</w:t>
      </w:r>
      <w:r>
        <w:t xml:space="preserve">ų </w:t>
      </w:r>
      <w:r>
        <w:rPr>
          <w:spacing w:val="-2"/>
        </w:rPr>
        <w:t>(</w:t>
      </w:r>
      <w:r>
        <w:rPr>
          <w:spacing w:val="1"/>
        </w:rPr>
        <w:t>T</w:t>
      </w:r>
      <w:r>
        <w:rPr>
          <w:spacing w:val="-1"/>
        </w:rPr>
        <w:t>NF</w:t>
      </w:r>
      <w:r>
        <w:t>) an</w:t>
      </w:r>
      <w:r>
        <w:rPr>
          <w:spacing w:val="1"/>
        </w:rPr>
        <w:t>t</w:t>
      </w:r>
      <w:r>
        <w:t>a</w:t>
      </w:r>
      <w:r>
        <w:rPr>
          <w:spacing w:val="-3"/>
        </w:rPr>
        <w:t>g</w:t>
      </w:r>
      <w:r>
        <w:rPr>
          <w:spacing w:val="-1"/>
        </w:rPr>
        <w:t>o</w:t>
      </w:r>
      <w:r>
        <w:t>n</w:t>
      </w:r>
      <w:r>
        <w:rPr>
          <w:spacing w:val="-2"/>
        </w:rPr>
        <w:t>i</w:t>
      </w:r>
      <w:r>
        <w:t>s</w:t>
      </w:r>
      <w:r>
        <w:rPr>
          <w:spacing w:val="1"/>
        </w:rPr>
        <w:t>t</w:t>
      </w:r>
      <w:r>
        <w:t>u</w:t>
      </w:r>
      <w:r>
        <w:rPr>
          <w:spacing w:val="-3"/>
        </w:rPr>
        <w:t xml:space="preserve"> </w:t>
      </w:r>
      <w:r>
        <w:rPr>
          <w:spacing w:val="1"/>
        </w:rPr>
        <w:t>i</w:t>
      </w:r>
      <w:r>
        <w:rPr>
          <w:spacing w:val="-3"/>
        </w:rPr>
        <w:t>n</w:t>
      </w:r>
      <w:r>
        <w:t>f</w:t>
      </w:r>
      <w:r>
        <w:rPr>
          <w:spacing w:val="-2"/>
        </w:rPr>
        <w:t>l</w:t>
      </w:r>
      <w:r>
        <w:rPr>
          <w:spacing w:val="1"/>
        </w:rPr>
        <w:t>i</w:t>
      </w:r>
      <w:r>
        <w:rPr>
          <w:spacing w:val="-3"/>
        </w:rPr>
        <w:t>k</w:t>
      </w:r>
      <w:r>
        <w:t>s</w:t>
      </w:r>
      <w:r>
        <w:rPr>
          <w:spacing w:val="1"/>
        </w:rPr>
        <w:t>i</w:t>
      </w:r>
      <w:r>
        <w:rPr>
          <w:spacing w:val="-4"/>
        </w:rPr>
        <w:t>m</w:t>
      </w:r>
      <w:r>
        <w:t>abu bu</w:t>
      </w:r>
      <w:r>
        <w:rPr>
          <w:spacing w:val="-3"/>
        </w:rPr>
        <w:t>v</w:t>
      </w:r>
      <w:r>
        <w:t>o ne</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t xml:space="preserve">as. </w:t>
      </w:r>
      <w:r>
        <w:rPr>
          <w:spacing w:val="-1"/>
        </w:rPr>
        <w:t>A</w:t>
      </w:r>
      <w:r>
        <w:t>da</w:t>
      </w:r>
      <w:r>
        <w:rPr>
          <w:spacing w:val="1"/>
        </w:rPr>
        <w:t>l</w:t>
      </w:r>
      <w:r>
        <w:rPr>
          <w:spacing w:val="-2"/>
        </w:rPr>
        <w:t>i</w:t>
      </w:r>
      <w:r>
        <w:rPr>
          <w:spacing w:val="-4"/>
        </w:rPr>
        <w:t>m</w:t>
      </w:r>
      <w:r>
        <w:rPr>
          <w:spacing w:val="2"/>
        </w:rPr>
        <w:t>u</w:t>
      </w:r>
      <w:r>
        <w:rPr>
          <w:spacing w:val="-4"/>
        </w:rPr>
        <w:t>m</w:t>
      </w:r>
      <w:r>
        <w:t>abo</w:t>
      </w:r>
      <w:r>
        <w:rPr>
          <w:spacing w:val="2"/>
        </w:rPr>
        <w:t xml:space="preserve"> </w:t>
      </w:r>
      <w:r>
        <w:rPr>
          <w:spacing w:val="-3"/>
        </w:rPr>
        <w:t>v</w:t>
      </w:r>
      <w:r>
        <w:t>e</w:t>
      </w:r>
      <w:r>
        <w:rPr>
          <w:spacing w:val="1"/>
        </w:rPr>
        <w:t>i</w:t>
      </w:r>
      <w:r>
        <w:rPr>
          <w:spacing w:val="-3"/>
        </w:rPr>
        <w:t>k</w:t>
      </w:r>
      <w:r>
        <w:rPr>
          <w:spacing w:val="2"/>
        </w:rPr>
        <w:t>s</w:t>
      </w:r>
      <w:r>
        <w:rPr>
          <w:spacing w:val="-4"/>
        </w:rPr>
        <w:t>m</w:t>
      </w:r>
      <w:r>
        <w:rPr>
          <w:spacing w:val="1"/>
        </w:rPr>
        <w:t>i</w:t>
      </w:r>
      <w:r>
        <w:t>n</w:t>
      </w:r>
      <w:r>
        <w:rPr>
          <w:spacing w:val="-3"/>
        </w:rPr>
        <w:t>g</w:t>
      </w:r>
      <w:r>
        <w:rPr>
          <w:spacing w:val="2"/>
        </w:rPr>
        <w:t>u</w:t>
      </w:r>
      <w:r>
        <w:rPr>
          <w:spacing w:val="-4"/>
        </w:rPr>
        <w:t>m</w:t>
      </w:r>
      <w:r>
        <w:t>as š</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s bu</w:t>
      </w:r>
      <w:r>
        <w:rPr>
          <w:spacing w:val="-3"/>
        </w:rPr>
        <w:t>v</w:t>
      </w:r>
      <w:r>
        <w:t xml:space="preserve">o </w:t>
      </w:r>
      <w:r>
        <w:rPr>
          <w:spacing w:val="-4"/>
        </w:rPr>
        <w:t>m</w:t>
      </w:r>
      <w:r>
        <w:rPr>
          <w:spacing w:val="2"/>
        </w:rPr>
        <w:t>a</w:t>
      </w:r>
      <w:r>
        <w:rPr>
          <w:spacing w:val="-3"/>
        </w:rPr>
        <w:t>ž</w:t>
      </w:r>
      <w:r>
        <w:t>esn</w:t>
      </w:r>
      <w:r>
        <w:rPr>
          <w:spacing w:val="1"/>
        </w:rPr>
        <w:t>i</w:t>
      </w:r>
      <w:r>
        <w:t xml:space="preserve">s, </w:t>
      </w:r>
      <w:r>
        <w:rPr>
          <w:spacing w:val="-3"/>
        </w:rPr>
        <w:t>p</w:t>
      </w:r>
      <w:r>
        <w:t>a</w:t>
      </w:r>
      <w:r>
        <w:rPr>
          <w:spacing w:val="1"/>
        </w:rPr>
        <w:t>l</w:t>
      </w:r>
      <w:r>
        <w:rPr>
          <w:spacing w:val="-3"/>
        </w:rPr>
        <w:t>yg</w:t>
      </w:r>
      <w:r>
        <w:rPr>
          <w:spacing w:val="1"/>
        </w:rPr>
        <w:t>i</w:t>
      </w:r>
      <w:r>
        <w:t>n</w:t>
      </w:r>
      <w:r>
        <w:rPr>
          <w:spacing w:val="1"/>
        </w:rPr>
        <w:t>t</w:t>
      </w:r>
      <w:r>
        <w:t>i</w:t>
      </w:r>
      <w:r>
        <w:rPr>
          <w:spacing w:val="-2"/>
        </w:rPr>
        <w:t xml:space="preserve"> </w:t>
      </w:r>
      <w:r>
        <w:t>su p</w:t>
      </w:r>
      <w:r>
        <w:rPr>
          <w:spacing w:val="-3"/>
        </w:rPr>
        <w:t>a</w:t>
      </w:r>
      <w:r>
        <w:t>c</w:t>
      </w:r>
      <w:r>
        <w:rPr>
          <w:spacing w:val="-2"/>
        </w:rPr>
        <w:t>i</w:t>
      </w:r>
      <w:r>
        <w:t>en</w:t>
      </w:r>
      <w:r>
        <w:rPr>
          <w:spacing w:val="1"/>
        </w:rPr>
        <w:t>t</w:t>
      </w:r>
      <w:r>
        <w:rPr>
          <w:spacing w:val="-3"/>
        </w:rPr>
        <w:t>a</w:t>
      </w:r>
      <w:r>
        <w:rPr>
          <w:spacing w:val="1"/>
        </w:rPr>
        <w:t>i</w:t>
      </w:r>
      <w:r>
        <w:t>s,</w:t>
      </w:r>
      <w:r>
        <w:rPr>
          <w:spacing w:val="-3"/>
        </w:rPr>
        <w:t xml:space="preserve"> </w:t>
      </w:r>
      <w:r>
        <w:t>an</w:t>
      </w:r>
      <w:r>
        <w:rPr>
          <w:spacing w:val="-3"/>
        </w:rPr>
        <w:t>k</w:t>
      </w:r>
      <w:r>
        <w:t>sč</w:t>
      </w:r>
      <w:r>
        <w:rPr>
          <w:spacing w:val="1"/>
        </w:rPr>
        <w:t>i</w:t>
      </w:r>
      <w:r>
        <w:rPr>
          <w:spacing w:val="-3"/>
        </w:rPr>
        <w:t>a</w:t>
      </w:r>
      <w:r>
        <w:t>u ne</w:t>
      </w:r>
      <w:r>
        <w:rPr>
          <w:spacing w:val="-3"/>
        </w:rPr>
        <w:t>v</w:t>
      </w:r>
      <w:r>
        <w:t>a</w:t>
      </w:r>
      <w:r>
        <w:rPr>
          <w:spacing w:val="-2"/>
        </w:rPr>
        <w:t>r</w:t>
      </w:r>
      <w:r>
        <w:rPr>
          <w:spacing w:val="1"/>
        </w:rPr>
        <w:t>t</w:t>
      </w:r>
      <w:r>
        <w:rPr>
          <w:spacing w:val="-3"/>
        </w:rPr>
        <w:t>o</w:t>
      </w:r>
      <w:r>
        <w:rPr>
          <w:spacing w:val="3"/>
        </w:rPr>
        <w:t>j</w:t>
      </w:r>
      <w:r>
        <w:rPr>
          <w:spacing w:val="-3"/>
        </w:rPr>
        <w:t>u</w:t>
      </w:r>
      <w:r>
        <w:t>s</w:t>
      </w:r>
      <w:r>
        <w:rPr>
          <w:spacing w:val="-2"/>
        </w:rPr>
        <w:t>i</w:t>
      </w:r>
      <w:r>
        <w:t>a</w:t>
      </w:r>
      <w:r>
        <w:rPr>
          <w:spacing w:val="1"/>
        </w:rPr>
        <w:t>i</w:t>
      </w:r>
      <w:r>
        <w:t>s</w:t>
      </w:r>
      <w:r>
        <w:rPr>
          <w:spacing w:val="-2"/>
        </w:rPr>
        <w:t xml:space="preserve"> </w:t>
      </w:r>
      <w:r>
        <w:rPr>
          <w:spacing w:val="1"/>
        </w:rPr>
        <w:t>T</w:t>
      </w:r>
      <w:r>
        <w:rPr>
          <w:spacing w:val="-1"/>
        </w:rPr>
        <w:t>NF</w:t>
      </w:r>
      <w:r>
        <w:rPr>
          <w:spacing w:val="-4"/>
        </w:rPr>
        <w:t>-</w:t>
      </w:r>
      <w:r>
        <w:t>an</w:t>
      </w:r>
      <w:r>
        <w:rPr>
          <w:spacing w:val="1"/>
        </w:rPr>
        <w:t>t</w:t>
      </w:r>
      <w:r>
        <w:t>a</w:t>
      </w:r>
      <w:r>
        <w:rPr>
          <w:spacing w:val="-3"/>
        </w:rPr>
        <w:t>g</w:t>
      </w:r>
      <w:r>
        <w:t>on</w:t>
      </w:r>
      <w:r>
        <w:rPr>
          <w:spacing w:val="1"/>
        </w:rPr>
        <w:t>i</w:t>
      </w:r>
      <w:r>
        <w:rPr>
          <w:spacing w:val="-2"/>
        </w:rPr>
        <w:t>s</w:t>
      </w:r>
      <w:r>
        <w:rPr>
          <w:spacing w:val="1"/>
        </w:rPr>
        <w:t>t</w:t>
      </w:r>
      <w:r>
        <w:t xml:space="preserve">ų. </w:t>
      </w:r>
      <w:r>
        <w:rPr>
          <w:spacing w:val="-4"/>
        </w:rPr>
        <w:t>I</w:t>
      </w:r>
      <w:r>
        <w:t xml:space="preserve">š </w:t>
      </w:r>
      <w:r>
        <w:rPr>
          <w:spacing w:val="1"/>
        </w:rPr>
        <w:t>t</w:t>
      </w:r>
      <w:r>
        <w:t>ų</w:t>
      </w:r>
      <w:r>
        <w:rPr>
          <w:spacing w:val="-3"/>
        </w:rPr>
        <w:t xml:space="preserve"> </w:t>
      </w:r>
      <w:r>
        <w:t>pac</w:t>
      </w:r>
      <w:r>
        <w:rPr>
          <w:spacing w:val="-2"/>
        </w:rPr>
        <w:t>i</w:t>
      </w:r>
      <w:r>
        <w:t>en</w:t>
      </w:r>
      <w:r>
        <w:rPr>
          <w:spacing w:val="1"/>
        </w:rPr>
        <w:t>t</w:t>
      </w:r>
      <w:r>
        <w:rPr>
          <w:spacing w:val="-3"/>
        </w:rPr>
        <w:t>ų</w:t>
      </w:r>
      <w:r>
        <w:t xml:space="preserve">, </w:t>
      </w:r>
      <w:r>
        <w:rPr>
          <w:spacing w:val="-3"/>
        </w:rPr>
        <w:t>k</w:t>
      </w:r>
      <w:r>
        <w:t>ur</w:t>
      </w:r>
      <w:r>
        <w:rPr>
          <w:spacing w:val="1"/>
        </w:rPr>
        <w:t>i</w:t>
      </w:r>
      <w:r>
        <w:t>e</w:t>
      </w:r>
      <w:r>
        <w:rPr>
          <w:spacing w:val="-4"/>
        </w:rPr>
        <w:t>m</w:t>
      </w:r>
      <w:r>
        <w:t>s an</w:t>
      </w:r>
      <w:r>
        <w:rPr>
          <w:spacing w:val="-3"/>
        </w:rPr>
        <w:t>k</w:t>
      </w:r>
      <w:r>
        <w:t>s</w:t>
      </w:r>
      <w:r>
        <w:rPr>
          <w:spacing w:val="1"/>
        </w:rPr>
        <w:t>t</w:t>
      </w:r>
      <w:r>
        <w:t>es</w:t>
      </w:r>
      <w:r>
        <w:rPr>
          <w:spacing w:val="-3"/>
        </w:rPr>
        <w:t>n</w:t>
      </w:r>
      <w:r>
        <w:rPr>
          <w:spacing w:val="1"/>
        </w:rPr>
        <w:t>i</w:t>
      </w:r>
      <w:r>
        <w:t xml:space="preserve">s </w:t>
      </w:r>
      <w:r>
        <w:rPr>
          <w:spacing w:val="-3"/>
        </w:rPr>
        <w:t>gy</w:t>
      </w:r>
      <w:r>
        <w:t>dy</w:t>
      </w:r>
      <w:r>
        <w:rPr>
          <w:spacing w:val="-4"/>
        </w:rPr>
        <w:t>m</w:t>
      </w:r>
      <w:r>
        <w:t xml:space="preserve">as </w:t>
      </w:r>
      <w:r>
        <w:rPr>
          <w:spacing w:val="1"/>
        </w:rPr>
        <w:t>T</w:t>
      </w:r>
      <w:r>
        <w:rPr>
          <w:spacing w:val="-1"/>
        </w:rPr>
        <w:t>NF</w:t>
      </w:r>
      <w:r>
        <w:rPr>
          <w:spacing w:val="-4"/>
        </w:rPr>
        <w:t>-</w:t>
      </w:r>
      <w:r>
        <w:rPr>
          <w:spacing w:val="2"/>
        </w:rPr>
        <w:t>a</w:t>
      </w:r>
      <w:r>
        <w:t>n</w:t>
      </w:r>
      <w:r>
        <w:rPr>
          <w:spacing w:val="1"/>
        </w:rPr>
        <w:t>t</w:t>
      </w:r>
      <w:r>
        <w:t>a</w:t>
      </w:r>
      <w:r>
        <w:rPr>
          <w:spacing w:val="-3"/>
        </w:rPr>
        <w:t>g</w:t>
      </w:r>
      <w:r>
        <w:t>on</w:t>
      </w:r>
      <w:r>
        <w:rPr>
          <w:spacing w:val="1"/>
        </w:rPr>
        <w:t>i</w:t>
      </w:r>
      <w:r>
        <w:rPr>
          <w:spacing w:val="-2"/>
        </w:rPr>
        <w:t>s</w:t>
      </w:r>
      <w:r>
        <w:rPr>
          <w:spacing w:val="1"/>
        </w:rPr>
        <w:t>t</w:t>
      </w:r>
      <w:r>
        <w:rPr>
          <w:spacing w:val="-3"/>
        </w:rPr>
        <w:t>a</w:t>
      </w:r>
      <w:r>
        <w:rPr>
          <w:spacing w:val="1"/>
        </w:rPr>
        <w:t>i</w:t>
      </w:r>
      <w:r>
        <w:t>s 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as, 52 </w:t>
      </w:r>
      <w:r>
        <w:rPr>
          <w:spacing w:val="-2"/>
        </w:rPr>
        <w:t>s</w:t>
      </w:r>
      <w:r>
        <w:t>a</w:t>
      </w:r>
      <w:r>
        <w:rPr>
          <w:spacing w:val="-3"/>
        </w:rPr>
        <w:t>v</w:t>
      </w:r>
      <w:r>
        <w:t>a</w:t>
      </w:r>
      <w:r>
        <w:rPr>
          <w:spacing w:val="1"/>
        </w:rPr>
        <w:t>i</w:t>
      </w:r>
      <w:r>
        <w:rPr>
          <w:spacing w:val="-2"/>
        </w:rPr>
        <w:t>t</w:t>
      </w:r>
      <w:r>
        <w:t>ę 3</w:t>
      </w:r>
      <w:r>
        <w:rPr>
          <w:spacing w:val="-3"/>
        </w:rPr>
        <w:t> </w:t>
      </w:r>
      <w:r>
        <w:t>%</w:t>
      </w:r>
      <w:r>
        <w:rPr>
          <w:spacing w:val="1"/>
        </w:rPr>
        <w:t xml:space="preserve"> </w:t>
      </w:r>
      <w:r>
        <w:t>pa</w:t>
      </w:r>
      <w:r>
        <w:rPr>
          <w:spacing w:val="-3"/>
        </w:rPr>
        <w:t>c</w:t>
      </w:r>
      <w:r>
        <w:rPr>
          <w:spacing w:val="1"/>
        </w:rPr>
        <w:t>i</w:t>
      </w:r>
      <w:r>
        <w:rPr>
          <w:spacing w:val="-3"/>
        </w:rPr>
        <w:t>e</w:t>
      </w:r>
      <w:r>
        <w:t>n</w:t>
      </w:r>
      <w:r>
        <w:rPr>
          <w:spacing w:val="1"/>
        </w:rPr>
        <w:t>t</w:t>
      </w:r>
      <w:r>
        <w:t>ų bu</w:t>
      </w:r>
      <w:r>
        <w:rPr>
          <w:spacing w:val="-3"/>
        </w:rPr>
        <w:t>v</w:t>
      </w:r>
      <w:r>
        <w:t>o pa</w:t>
      </w:r>
      <w:r>
        <w:rPr>
          <w:spacing w:val="-2"/>
        </w:rPr>
        <w:t>s</w:t>
      </w:r>
      <w:r>
        <w:rPr>
          <w:spacing w:val="1"/>
        </w:rPr>
        <w:t>i</w:t>
      </w:r>
      <w:r>
        <w:t>e</w:t>
      </w:r>
      <w:r>
        <w:rPr>
          <w:spacing w:val="-3"/>
        </w:rPr>
        <w:t>k</w:t>
      </w:r>
      <w:r>
        <w:rPr>
          <w:spacing w:val="1"/>
        </w:rPr>
        <w:t>t</w:t>
      </w:r>
      <w:r>
        <w:t>a re</w:t>
      </w:r>
      <w:r>
        <w:rPr>
          <w:spacing w:val="-4"/>
        </w:rPr>
        <w:t>m</w:t>
      </w:r>
      <w:r>
        <w:rPr>
          <w:spacing w:val="1"/>
        </w:rPr>
        <w:t>i</w:t>
      </w:r>
      <w:r>
        <w:t>s</w:t>
      </w:r>
      <w:r>
        <w:rPr>
          <w:spacing w:val="-2"/>
        </w:rPr>
        <w:t>i</w:t>
      </w:r>
      <w:r>
        <w:rPr>
          <w:spacing w:val="1"/>
        </w:rPr>
        <w:t>j</w:t>
      </w:r>
      <w:r>
        <w:t xml:space="preserve">a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3"/>
        </w:rPr>
        <w:t>p</w:t>
      </w:r>
      <w:r>
        <w:rPr>
          <w:spacing w:val="1"/>
        </w:rPr>
        <w:t>l</w:t>
      </w:r>
      <w:r>
        <w:t>a</w:t>
      </w:r>
      <w:r>
        <w:rPr>
          <w:spacing w:val="-3"/>
        </w:rPr>
        <w:t>c</w:t>
      </w:r>
      <w:r>
        <w:t>ebo</w:t>
      </w:r>
      <w:r>
        <w:rPr>
          <w:spacing w:val="-3"/>
        </w:rPr>
        <w:t xml:space="preserve"> </w:t>
      </w:r>
      <w:r>
        <w:rPr>
          <w:spacing w:val="-2"/>
        </w:rPr>
        <w:t>i</w:t>
      </w:r>
      <w:r>
        <w:t>r</w:t>
      </w:r>
      <w:r>
        <w:rPr>
          <w:spacing w:val="1"/>
        </w:rPr>
        <w:t xml:space="preserve"> </w:t>
      </w:r>
      <w:r>
        <w:t>10</w:t>
      </w:r>
      <w:r>
        <w:rPr>
          <w:spacing w:val="-3"/>
        </w:rPr>
        <w:t> </w:t>
      </w:r>
      <w:r>
        <w:t>%</w:t>
      </w:r>
      <w:r>
        <w:rPr>
          <w:spacing w:val="1"/>
        </w:rPr>
        <w:t xml:space="preserve"> </w:t>
      </w:r>
      <w:r>
        <w:t>pa</w:t>
      </w:r>
      <w:r>
        <w:rPr>
          <w:spacing w:val="-3"/>
        </w:rPr>
        <w:t>c</w:t>
      </w:r>
      <w:r>
        <w:rPr>
          <w:spacing w:val="1"/>
        </w:rPr>
        <w:t>i</w:t>
      </w:r>
      <w:r>
        <w:t>e</w:t>
      </w:r>
      <w:r>
        <w:rPr>
          <w:spacing w:val="-3"/>
        </w:rPr>
        <w:t>n</w:t>
      </w:r>
      <w:r>
        <w:rPr>
          <w:spacing w:val="1"/>
        </w:rPr>
        <w:t>t</w:t>
      </w:r>
      <w:r>
        <w:t xml:space="preserve">ų </w:t>
      </w:r>
      <w:r>
        <w:rPr>
          <w:spacing w:val="-3"/>
        </w:rPr>
        <w:t>b</w:t>
      </w:r>
      <w:r>
        <w:t>u</w:t>
      </w:r>
      <w:r>
        <w:rPr>
          <w:spacing w:val="-3"/>
        </w:rPr>
        <w:t>v</w:t>
      </w:r>
      <w:r>
        <w:t>o pas</w:t>
      </w:r>
      <w:r>
        <w:rPr>
          <w:spacing w:val="-2"/>
        </w:rPr>
        <w:t>i</w:t>
      </w:r>
      <w:r>
        <w:rPr>
          <w:spacing w:val="-3"/>
        </w:rPr>
        <w:t>ek</w:t>
      </w:r>
      <w:r>
        <w:rPr>
          <w:spacing w:val="1"/>
        </w:rPr>
        <w:t>t</w:t>
      </w:r>
      <w:r>
        <w:t>a re</w:t>
      </w:r>
      <w:r>
        <w:rPr>
          <w:spacing w:val="-4"/>
        </w:rPr>
        <w:t>m</w:t>
      </w:r>
      <w:r>
        <w:rPr>
          <w:spacing w:val="1"/>
        </w:rPr>
        <w:t>i</w:t>
      </w:r>
      <w:r>
        <w:t>s</w:t>
      </w:r>
      <w:r>
        <w:rPr>
          <w:spacing w:val="-2"/>
        </w:rPr>
        <w:t>i</w:t>
      </w:r>
      <w:r>
        <w:rPr>
          <w:spacing w:val="1"/>
        </w:rPr>
        <w:t>j</w:t>
      </w:r>
      <w:r>
        <w:t xml:space="preserve">a </w:t>
      </w:r>
      <w:r>
        <w:rPr>
          <w:spacing w:val="-3"/>
        </w:rPr>
        <w:t>v</w:t>
      </w:r>
      <w:r>
        <w:t>ar</w:t>
      </w:r>
      <w:r>
        <w:rPr>
          <w:spacing w:val="-2"/>
        </w:rPr>
        <w:t>t</w:t>
      </w:r>
      <w:r>
        <w:rPr>
          <w:spacing w:val="-3"/>
        </w:rPr>
        <w:t>o</w:t>
      </w:r>
      <w:r>
        <w:rPr>
          <w:spacing w:val="3"/>
        </w:rPr>
        <w:t>j</w:t>
      </w:r>
      <w:r>
        <w:rPr>
          <w:spacing w:val="-3"/>
        </w:rPr>
        <w:t>a</w:t>
      </w:r>
      <w:r>
        <w:t>nt</w:t>
      </w:r>
      <w:r>
        <w:rPr>
          <w:spacing w:val="1"/>
        </w:rPr>
        <w:t xml:space="preserve"> </w:t>
      </w:r>
      <w:r>
        <w:rPr>
          <w:spacing w:val="-3"/>
        </w:rPr>
        <w:t>a</w:t>
      </w:r>
      <w:r>
        <w:t>da</w:t>
      </w:r>
      <w:r>
        <w:rPr>
          <w:spacing w:val="-2"/>
        </w:rPr>
        <w:t>li</w:t>
      </w:r>
      <w:r>
        <w:rPr>
          <w:spacing w:val="-4"/>
        </w:rPr>
        <w:t>m</w:t>
      </w:r>
      <w:r>
        <w:rPr>
          <w:spacing w:val="2"/>
        </w:rPr>
        <w:t>u</w:t>
      </w:r>
      <w:r>
        <w:rPr>
          <w:spacing w:val="-4"/>
        </w:rPr>
        <w:t>m</w:t>
      </w:r>
      <w:r>
        <w:t>abo.</w:t>
      </w:r>
    </w:p>
    <w:p w14:paraId="5CEADCE5" w14:textId="77777777" w:rsidR="00BE16A8" w:rsidRDefault="00BE16A8">
      <w:pPr>
        <w:pStyle w:val="BodyText"/>
        <w:kinsoku w:val="0"/>
        <w:overflowPunct w:val="0"/>
        <w:ind w:left="0"/>
      </w:pPr>
    </w:p>
    <w:p w14:paraId="39292A4A" w14:textId="77777777" w:rsidR="00BE16A8" w:rsidRDefault="001924EC">
      <w:pPr>
        <w:pStyle w:val="BodyText"/>
        <w:kinsoku w:val="0"/>
        <w:overflowPunct w:val="0"/>
        <w:ind w:left="0"/>
      </w:pPr>
      <w:r>
        <w:rPr>
          <w:spacing w:val="-2"/>
        </w:rPr>
        <w:t>U</w:t>
      </w:r>
      <w:r>
        <w:rPr>
          <w:spacing w:val="1"/>
        </w:rPr>
        <w:t>C</w:t>
      </w:r>
      <w:r>
        <w:rPr>
          <w:spacing w:val="-2"/>
        </w:rPr>
        <w:t>-</w:t>
      </w:r>
      <w:r>
        <w:t>I</w:t>
      </w:r>
      <w:r>
        <w:rPr>
          <w:spacing w:val="-4"/>
        </w:rPr>
        <w:t xml:space="preserve"> </w:t>
      </w:r>
      <w:r>
        <w:rPr>
          <w:spacing w:val="1"/>
        </w:rPr>
        <w:t>i</w:t>
      </w:r>
      <w:r>
        <w:t>r</w:t>
      </w:r>
      <w:r>
        <w:rPr>
          <w:spacing w:val="1"/>
        </w:rPr>
        <w:t xml:space="preserve">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uose d</w:t>
      </w:r>
      <w:r>
        <w:rPr>
          <w:spacing w:val="-3"/>
        </w:rPr>
        <w:t>a</w:t>
      </w:r>
      <w:r>
        <w:rPr>
          <w:spacing w:val="1"/>
        </w:rPr>
        <w:t>l</w:t>
      </w:r>
      <w:r>
        <w:rPr>
          <w:spacing w:val="-3"/>
        </w:rPr>
        <w:t>yv</w:t>
      </w:r>
      <w:r>
        <w:rPr>
          <w:spacing w:val="2"/>
        </w:rPr>
        <w:t>a</w:t>
      </w:r>
      <w:r>
        <w:rPr>
          <w:spacing w:val="-3"/>
        </w:rPr>
        <w:t>v</w:t>
      </w:r>
      <w:r>
        <w:t>us</w:t>
      </w:r>
      <w:r>
        <w:rPr>
          <w:spacing w:val="1"/>
        </w:rPr>
        <w:t>i</w:t>
      </w:r>
      <w:r>
        <w:rPr>
          <w:spacing w:val="-3"/>
        </w:rPr>
        <w:t>e</w:t>
      </w:r>
      <w:r>
        <w:rPr>
          <w:spacing w:val="1"/>
        </w:rPr>
        <w:t>j</w:t>
      </w:r>
      <w:r>
        <w:t>i</w:t>
      </w:r>
      <w:r>
        <w:rPr>
          <w:spacing w:val="1"/>
        </w:rPr>
        <w:t xml:space="preserve"> </w:t>
      </w:r>
      <w:r>
        <w:t>p</w:t>
      </w:r>
      <w:r>
        <w:rPr>
          <w:spacing w:val="-3"/>
        </w:rPr>
        <w:t>a</w:t>
      </w:r>
      <w:r>
        <w:t>c</w:t>
      </w:r>
      <w:r>
        <w:rPr>
          <w:spacing w:val="1"/>
        </w:rPr>
        <w:t>i</w:t>
      </w:r>
      <w:r>
        <w:rPr>
          <w:spacing w:val="-3"/>
        </w:rPr>
        <w:t>e</w:t>
      </w:r>
      <w:r>
        <w:t>n</w:t>
      </w:r>
      <w:r>
        <w:rPr>
          <w:spacing w:val="1"/>
        </w:rPr>
        <w:t>t</w:t>
      </w:r>
      <w:r>
        <w:rPr>
          <w:spacing w:val="-3"/>
        </w:rPr>
        <w:t>a</w:t>
      </w:r>
      <w:r>
        <w:t>i</w:t>
      </w:r>
      <w:r>
        <w:rPr>
          <w:spacing w:val="1"/>
        </w:rPr>
        <w:t xml:space="preserve"> </w:t>
      </w:r>
      <w:r>
        <w:rPr>
          <w:spacing w:val="-3"/>
        </w:rPr>
        <w:t>g</w:t>
      </w:r>
      <w:r>
        <w:t>a</w:t>
      </w:r>
      <w:r>
        <w:rPr>
          <w:spacing w:val="1"/>
        </w:rPr>
        <w:t>l</w:t>
      </w:r>
      <w:r>
        <w:rPr>
          <w:spacing w:val="-3"/>
        </w:rPr>
        <w:t>ė</w:t>
      </w:r>
      <w:r>
        <w:rPr>
          <w:spacing w:val="1"/>
        </w:rPr>
        <w:t>j</w:t>
      </w:r>
      <w:r>
        <w:t>o</w:t>
      </w:r>
      <w:r>
        <w:rPr>
          <w:spacing w:val="-3"/>
        </w:rPr>
        <w:t xml:space="preserve"> </w:t>
      </w:r>
      <w:r>
        <w:t>r</w:t>
      </w:r>
      <w:r>
        <w:rPr>
          <w:spacing w:val="1"/>
        </w:rPr>
        <w:t>i</w:t>
      </w:r>
      <w:r>
        <w:t>n</w:t>
      </w:r>
      <w:r>
        <w:rPr>
          <w:spacing w:val="-3"/>
        </w:rPr>
        <w:t>k</w:t>
      </w:r>
      <w:r>
        <w:rPr>
          <w:spacing w:val="1"/>
        </w:rPr>
        <w:t>t</w:t>
      </w:r>
      <w:r>
        <w:rPr>
          <w:spacing w:val="-2"/>
        </w:rPr>
        <w:t>i</w:t>
      </w:r>
      <w:r>
        <w:t xml:space="preserve">s, </w:t>
      </w:r>
      <w:r>
        <w:rPr>
          <w:spacing w:val="-3"/>
        </w:rPr>
        <w:t>a</w:t>
      </w:r>
      <w:r>
        <w:t>r</w:t>
      </w:r>
      <w:r>
        <w:rPr>
          <w:spacing w:val="1"/>
        </w:rPr>
        <w:t xml:space="preserve"> </w:t>
      </w:r>
      <w:r>
        <w:t>p</w:t>
      </w:r>
      <w:r>
        <w:rPr>
          <w:spacing w:val="-3"/>
        </w:rPr>
        <w:t>e</w:t>
      </w:r>
      <w:r>
        <w:t>r</w:t>
      </w:r>
      <w:r>
        <w:rPr>
          <w:spacing w:val="-3"/>
        </w:rPr>
        <w:t>e</w:t>
      </w:r>
      <w:r>
        <w:rPr>
          <w:spacing w:val="1"/>
        </w:rPr>
        <w:t>i</w:t>
      </w:r>
      <w:r>
        <w:rPr>
          <w:spacing w:val="-2"/>
        </w:rPr>
        <w:t>t</w:t>
      </w:r>
      <w:r>
        <w:t>i</w:t>
      </w:r>
      <w:r>
        <w:rPr>
          <w:spacing w:val="1"/>
        </w:rPr>
        <w:t xml:space="preserve"> </w:t>
      </w:r>
      <w:r>
        <w:t>į</w:t>
      </w:r>
      <w:r>
        <w:rPr>
          <w:spacing w:val="-2"/>
        </w:rPr>
        <w:t xml:space="preserve"> </w:t>
      </w:r>
      <w:r>
        <w:t>a</w:t>
      </w:r>
      <w:r>
        <w:rPr>
          <w:spacing w:val="1"/>
        </w:rPr>
        <w:t>t</w:t>
      </w:r>
      <w:r>
        <w:rPr>
          <w:spacing w:val="-3"/>
        </w:rPr>
        <w:t>v</w:t>
      </w:r>
      <w:r>
        <w:rPr>
          <w:spacing w:val="1"/>
        </w:rPr>
        <w:t>i</w:t>
      </w:r>
      <w:r>
        <w:rPr>
          <w:spacing w:val="-2"/>
        </w:rPr>
        <w:t>r</w:t>
      </w:r>
      <w:r>
        <w:t xml:space="preserve">ą </w:t>
      </w:r>
      <w:r>
        <w:rPr>
          <w:spacing w:val="-2"/>
        </w:rPr>
        <w:t>il</w:t>
      </w:r>
      <w:r>
        <w:rPr>
          <w:spacing w:val="-3"/>
        </w:rPr>
        <w:t>g</w:t>
      </w:r>
      <w:r>
        <w:t>a</w:t>
      </w:r>
      <w:r>
        <w:rPr>
          <w:spacing w:val="1"/>
        </w:rPr>
        <w:t>l</w:t>
      </w:r>
      <w:r>
        <w:t>a</w:t>
      </w:r>
      <w:r>
        <w:rPr>
          <w:spacing w:val="1"/>
        </w:rPr>
        <w:t>i</w:t>
      </w:r>
      <w:r>
        <w:rPr>
          <w:spacing w:val="-3"/>
        </w:rPr>
        <w:t>k</w:t>
      </w:r>
      <w:r>
        <w:t>į</w:t>
      </w:r>
      <w:r>
        <w:rPr>
          <w:spacing w:val="1"/>
        </w:rPr>
        <w:t xml:space="preserve"> t</w:t>
      </w:r>
      <w:r>
        <w:rPr>
          <w:spacing w:val="-3"/>
        </w:rPr>
        <w:t>ę</w:t>
      </w:r>
      <w:r>
        <w:t>s</w:t>
      </w:r>
      <w:r>
        <w:rPr>
          <w:spacing w:val="-2"/>
        </w:rPr>
        <w:t>t</w:t>
      </w:r>
      <w:r>
        <w:rPr>
          <w:spacing w:val="1"/>
        </w:rPr>
        <w:t>i</w:t>
      </w:r>
      <w:r>
        <w:rPr>
          <w:spacing w:val="-3"/>
        </w:rPr>
        <w:t>n</w:t>
      </w:r>
      <w:r>
        <w:t>į</w:t>
      </w:r>
      <w:r>
        <w:rPr>
          <w:spacing w:val="1"/>
        </w:rPr>
        <w:t xml:space="preserve"> t</w:t>
      </w:r>
      <w:r>
        <w:rPr>
          <w:spacing w:val="-3"/>
        </w:rPr>
        <w:t>y</w:t>
      </w:r>
      <w:r>
        <w:t>r</w:t>
      </w:r>
      <w:r>
        <w:rPr>
          <w:spacing w:val="1"/>
        </w:rPr>
        <w:t>i</w:t>
      </w:r>
      <w:r>
        <w:rPr>
          <w:spacing w:val="-4"/>
        </w:rPr>
        <w:t>m</w:t>
      </w:r>
      <w:r>
        <w:t>ą (</w:t>
      </w:r>
      <w:r>
        <w:rPr>
          <w:spacing w:val="-2"/>
        </w:rPr>
        <w:t>U</w:t>
      </w:r>
      <w:r>
        <w:rPr>
          <w:spacing w:val="-1"/>
        </w:rPr>
        <w:t>C</w:t>
      </w:r>
      <w:r>
        <w:rPr>
          <w:spacing w:val="-2"/>
        </w:rPr>
        <w:t>-I</w:t>
      </w:r>
      <w:r>
        <w:t>I</w:t>
      </w:r>
      <w:r>
        <w:rPr>
          <w:spacing w:val="-2"/>
        </w:rPr>
        <w:t>I</w:t>
      </w:r>
      <w:r>
        <w:t xml:space="preserve">). </w:t>
      </w:r>
      <w:r>
        <w:rPr>
          <w:spacing w:val="-1"/>
        </w:rPr>
        <w:t>P</w:t>
      </w:r>
      <w:r>
        <w:t>o 3 </w:t>
      </w:r>
      <w:r>
        <w:rPr>
          <w:spacing w:val="-4"/>
        </w:rPr>
        <w:t>m</w:t>
      </w:r>
      <w:r>
        <w:t>e</w:t>
      </w:r>
      <w:r>
        <w:rPr>
          <w:spacing w:val="1"/>
        </w:rPr>
        <w:t>t</w:t>
      </w:r>
      <w:r>
        <w:t>ų g</w:t>
      </w:r>
      <w:r>
        <w:rPr>
          <w:spacing w:val="-3"/>
        </w:rPr>
        <w:t>y</w:t>
      </w:r>
      <w:r>
        <w:t>dy</w:t>
      </w:r>
      <w:r>
        <w:rPr>
          <w:spacing w:val="1"/>
        </w:rPr>
        <w:t>m</w:t>
      </w:r>
      <w:r>
        <w:t>o ad</w:t>
      </w:r>
      <w:r>
        <w:rPr>
          <w:spacing w:val="-3"/>
        </w:rPr>
        <w:t>a</w:t>
      </w:r>
      <w:r>
        <w:rPr>
          <w:spacing w:val="1"/>
        </w:rPr>
        <w:t>li</w:t>
      </w:r>
      <w:r>
        <w:rPr>
          <w:spacing w:val="-4"/>
        </w:rPr>
        <w:t>m</w:t>
      </w:r>
      <w:r>
        <w:t>u</w:t>
      </w:r>
      <w:r>
        <w:rPr>
          <w:spacing w:val="-4"/>
        </w:rPr>
        <w:t>m</w:t>
      </w:r>
      <w:r>
        <w:t>abu 75 %</w:t>
      </w:r>
      <w:r>
        <w:rPr>
          <w:spacing w:val="1"/>
        </w:rPr>
        <w:t xml:space="preserve"> </w:t>
      </w:r>
      <w:r>
        <w:t>(30</w:t>
      </w:r>
      <w:r>
        <w:rPr>
          <w:spacing w:val="-3"/>
        </w:rPr>
        <w:t>1</w:t>
      </w:r>
      <w:r>
        <w:rPr>
          <w:spacing w:val="-2"/>
        </w:rPr>
        <w:t>/</w:t>
      </w:r>
      <w:r>
        <w:t>402)</w:t>
      </w:r>
      <w:r>
        <w:rPr>
          <w:spacing w:val="-2"/>
        </w:rPr>
        <w:t xml:space="preserve"> </w:t>
      </w:r>
      <w:r>
        <w:rPr>
          <w:spacing w:val="1"/>
        </w:rPr>
        <w:t>i</w:t>
      </w:r>
      <w:r>
        <w:t>r</w:t>
      </w:r>
      <w:r>
        <w:rPr>
          <w:spacing w:val="-2"/>
        </w:rPr>
        <w:t xml:space="preserve"> </w:t>
      </w:r>
      <w:r>
        <w:rPr>
          <w:spacing w:val="1"/>
        </w:rPr>
        <w:t>t</w:t>
      </w:r>
      <w:r>
        <w:t>o</w:t>
      </w:r>
      <w:r>
        <w:rPr>
          <w:spacing w:val="-2"/>
        </w:rPr>
        <w:t>l</w:t>
      </w:r>
      <w:r>
        <w:rPr>
          <w:spacing w:val="1"/>
        </w:rPr>
        <w:t>i</w:t>
      </w:r>
      <w:r>
        <w:t>au</w:t>
      </w:r>
      <w:r>
        <w:rPr>
          <w:spacing w:val="-3"/>
        </w:rPr>
        <w:t xml:space="preserve"> </w:t>
      </w:r>
      <w:r>
        <w:t>bu</w:t>
      </w:r>
      <w:r>
        <w:rPr>
          <w:spacing w:val="-3"/>
        </w:rPr>
        <w:t>v</w:t>
      </w:r>
      <w:r>
        <w:t xml:space="preserve">o </w:t>
      </w:r>
      <w:r>
        <w:rPr>
          <w:spacing w:val="-3"/>
        </w:rPr>
        <w:t>k</w:t>
      </w:r>
      <w:r>
        <w:rPr>
          <w:spacing w:val="1"/>
        </w:rPr>
        <w:t>li</w:t>
      </w:r>
      <w:r>
        <w:t>n</w:t>
      </w:r>
      <w:r>
        <w:rPr>
          <w:spacing w:val="1"/>
        </w:rPr>
        <w:t>i</w:t>
      </w:r>
      <w:r>
        <w:rPr>
          <w:spacing w:val="-3"/>
        </w:rPr>
        <w:t>k</w:t>
      </w:r>
      <w:r>
        <w:rPr>
          <w:spacing w:val="1"/>
        </w:rPr>
        <w:t>i</w:t>
      </w:r>
      <w:r>
        <w:rPr>
          <w:spacing w:val="-3"/>
        </w:rPr>
        <w:t>nė</w:t>
      </w:r>
      <w:r>
        <w:rPr>
          <w:spacing w:val="3"/>
        </w:rPr>
        <w:t>j</w:t>
      </w:r>
      <w:r>
        <w:t>e</w:t>
      </w:r>
      <w:r>
        <w:rPr>
          <w:spacing w:val="-2"/>
        </w:rPr>
        <w:t xml:space="preserve"> </w:t>
      </w:r>
      <w:r>
        <w:t>re</w:t>
      </w:r>
      <w:r>
        <w:rPr>
          <w:spacing w:val="-4"/>
        </w:rPr>
        <w:t>m</w:t>
      </w:r>
      <w:r>
        <w:rPr>
          <w:spacing w:val="1"/>
        </w:rPr>
        <w:t>i</w:t>
      </w:r>
      <w:r>
        <w:t>s</w:t>
      </w:r>
      <w:r>
        <w:rPr>
          <w:spacing w:val="-2"/>
        </w:rPr>
        <w:t>i</w:t>
      </w:r>
      <w:r>
        <w:rPr>
          <w:spacing w:val="1"/>
        </w:rPr>
        <w:t>j</w:t>
      </w:r>
      <w:r>
        <w:rPr>
          <w:spacing w:val="-3"/>
        </w:rPr>
        <w:t>o</w:t>
      </w:r>
      <w:r>
        <w:rPr>
          <w:spacing w:val="1"/>
        </w:rPr>
        <w:t>j</w:t>
      </w:r>
      <w:r>
        <w:t>e pa</w:t>
      </w:r>
      <w:r>
        <w:rPr>
          <w:spacing w:val="-3"/>
        </w:rPr>
        <w:t>g</w:t>
      </w:r>
      <w:r>
        <w:t>al da</w:t>
      </w:r>
      <w:r>
        <w:rPr>
          <w:spacing w:val="-2"/>
        </w:rPr>
        <w:t>l</w:t>
      </w:r>
      <w:r>
        <w:rPr>
          <w:spacing w:val="1"/>
        </w:rPr>
        <w:t>i</w:t>
      </w:r>
      <w:r>
        <w:t>nį</w:t>
      </w:r>
      <w:r>
        <w:rPr>
          <w:spacing w:val="-2"/>
        </w:rPr>
        <w:t xml:space="preserve"> </w:t>
      </w:r>
      <w:r>
        <w:rPr>
          <w:i/>
          <w:iCs/>
        </w:rPr>
        <w:t>Ma</w:t>
      </w:r>
      <w:r>
        <w:rPr>
          <w:i/>
          <w:iCs/>
          <w:spacing w:val="-2"/>
        </w:rPr>
        <w:t>y</w:t>
      </w:r>
      <w:r>
        <w:rPr>
          <w:i/>
          <w:iCs/>
        </w:rPr>
        <w:t xml:space="preserve">o </w:t>
      </w:r>
      <w:r>
        <w:t>s</w:t>
      </w:r>
      <w:r>
        <w:rPr>
          <w:spacing w:val="-3"/>
        </w:rPr>
        <w:t>k</w:t>
      </w:r>
      <w:r>
        <w:t>a</w:t>
      </w:r>
      <w:r>
        <w:rPr>
          <w:spacing w:val="1"/>
        </w:rPr>
        <w:t>l</w:t>
      </w:r>
      <w:r>
        <w:rPr>
          <w:spacing w:val="-3"/>
        </w:rPr>
        <w:t>ė</w:t>
      </w:r>
      <w:r>
        <w:t>s b</w:t>
      </w:r>
      <w:r>
        <w:rPr>
          <w:spacing w:val="-3"/>
        </w:rPr>
        <w:t>a</w:t>
      </w:r>
      <w:r>
        <w:rPr>
          <w:spacing w:val="1"/>
        </w:rPr>
        <w:t>l</w:t>
      </w:r>
      <w:r>
        <w:t>ą.</w:t>
      </w:r>
    </w:p>
    <w:p w14:paraId="7B481E57" w14:textId="77777777" w:rsidR="00BE16A8" w:rsidRDefault="00BE16A8">
      <w:pPr>
        <w:kinsoku w:val="0"/>
        <w:overflowPunct w:val="0"/>
      </w:pPr>
    </w:p>
    <w:p w14:paraId="18C0D80F" w14:textId="77777777" w:rsidR="00BE16A8" w:rsidRDefault="001924EC">
      <w:pPr>
        <w:keepNext/>
        <w:keepLines/>
        <w:kinsoku w:val="0"/>
        <w:overflowPunct w:val="0"/>
      </w:pPr>
      <w:r>
        <w:rPr>
          <w:i/>
          <w:iCs/>
          <w:spacing w:val="-1"/>
          <w:u w:val="single"/>
        </w:rPr>
        <w:t>H</w:t>
      </w:r>
      <w:r>
        <w:rPr>
          <w:i/>
          <w:iCs/>
          <w:u w:val="single"/>
        </w:rPr>
        <w:t>osp</w:t>
      </w:r>
      <w:r>
        <w:rPr>
          <w:i/>
          <w:iCs/>
          <w:spacing w:val="-2"/>
          <w:u w:val="single"/>
        </w:rPr>
        <w:t>i</w:t>
      </w:r>
      <w:r>
        <w:rPr>
          <w:i/>
          <w:iCs/>
          <w:spacing w:val="1"/>
          <w:u w:val="single"/>
        </w:rPr>
        <w:t>t</w:t>
      </w:r>
      <w:r>
        <w:rPr>
          <w:i/>
          <w:iCs/>
          <w:u w:val="single"/>
        </w:rPr>
        <w:t>a</w:t>
      </w:r>
      <w:r>
        <w:rPr>
          <w:i/>
          <w:iCs/>
          <w:spacing w:val="-2"/>
          <w:u w:val="single"/>
        </w:rPr>
        <w:t>l</w:t>
      </w:r>
      <w:r>
        <w:rPr>
          <w:i/>
          <w:iCs/>
          <w:spacing w:val="1"/>
          <w:u w:val="single"/>
        </w:rPr>
        <w:t>i</w:t>
      </w:r>
      <w:r>
        <w:rPr>
          <w:i/>
          <w:iCs/>
          <w:u w:val="single"/>
        </w:rPr>
        <w:t>z</w:t>
      </w:r>
      <w:r>
        <w:rPr>
          <w:i/>
          <w:iCs/>
          <w:spacing w:val="-3"/>
          <w:u w:val="single"/>
        </w:rPr>
        <w:t>a</w:t>
      </w:r>
      <w:r>
        <w:rPr>
          <w:i/>
          <w:iCs/>
          <w:u w:val="single"/>
        </w:rPr>
        <w:t>c</w:t>
      </w:r>
      <w:r>
        <w:rPr>
          <w:i/>
          <w:iCs/>
          <w:spacing w:val="-2"/>
          <w:u w:val="single"/>
        </w:rPr>
        <w:t>i</w:t>
      </w:r>
      <w:r>
        <w:rPr>
          <w:i/>
          <w:iCs/>
          <w:spacing w:val="1"/>
          <w:u w:val="single"/>
        </w:rPr>
        <w:t>j</w:t>
      </w:r>
      <w:r>
        <w:rPr>
          <w:i/>
          <w:iCs/>
          <w:u w:val="single"/>
        </w:rPr>
        <w:t>os d</w:t>
      </w:r>
      <w:r>
        <w:rPr>
          <w:i/>
          <w:iCs/>
          <w:spacing w:val="-3"/>
          <w:u w:val="single"/>
        </w:rPr>
        <w:t>a</w:t>
      </w:r>
      <w:r>
        <w:rPr>
          <w:i/>
          <w:iCs/>
          <w:u w:val="single"/>
        </w:rPr>
        <w:t>ž</w:t>
      </w:r>
      <w:r>
        <w:rPr>
          <w:i/>
          <w:iCs/>
          <w:spacing w:val="-3"/>
          <w:u w:val="single"/>
        </w:rPr>
        <w:t>n</w:t>
      </w:r>
      <w:r>
        <w:rPr>
          <w:i/>
          <w:iCs/>
          <w:spacing w:val="1"/>
          <w:u w:val="single"/>
        </w:rPr>
        <w:t>i</w:t>
      </w:r>
      <w:r>
        <w:rPr>
          <w:i/>
          <w:iCs/>
          <w:u w:val="single"/>
        </w:rPr>
        <w:t>s</w:t>
      </w:r>
    </w:p>
    <w:p w14:paraId="392D7305" w14:textId="77777777" w:rsidR="00BE16A8" w:rsidRDefault="00BE16A8">
      <w:pPr>
        <w:keepNext/>
        <w:kinsoku w:val="0"/>
        <w:overflowPunct w:val="0"/>
      </w:pPr>
    </w:p>
    <w:p w14:paraId="1FA249CE" w14:textId="77777777" w:rsidR="00BE16A8" w:rsidRDefault="001924EC">
      <w:pPr>
        <w:pStyle w:val="BodyText"/>
        <w:keepNext/>
        <w:kinsoku w:val="0"/>
        <w:overflowPunct w:val="0"/>
        <w:ind w:left="0"/>
      </w:pPr>
      <w:r>
        <w:rPr>
          <w:spacing w:val="-1"/>
        </w:rPr>
        <w:t>P</w:t>
      </w:r>
      <w:r>
        <w:t>er</w:t>
      </w:r>
      <w:r>
        <w:rPr>
          <w:spacing w:val="1"/>
        </w:rPr>
        <w:t xml:space="preserve"> </w:t>
      </w:r>
      <w:r>
        <w:t>52</w:t>
      </w:r>
      <w:r>
        <w:rPr>
          <w:spacing w:val="-3"/>
        </w:rPr>
        <w:t> </w:t>
      </w:r>
      <w:r>
        <w:t>sa</w:t>
      </w:r>
      <w:r>
        <w:rPr>
          <w:spacing w:val="-3"/>
        </w:rPr>
        <w:t>v</w:t>
      </w:r>
      <w:r>
        <w:t>a</w:t>
      </w:r>
      <w:r>
        <w:rPr>
          <w:spacing w:val="1"/>
        </w:rPr>
        <w:t>i</w:t>
      </w:r>
      <w:r>
        <w:rPr>
          <w:spacing w:val="-2"/>
        </w:rPr>
        <w:t>t</w:t>
      </w:r>
      <w:r>
        <w:t xml:space="preserve">es </w:t>
      </w:r>
      <w:r>
        <w:rPr>
          <w:spacing w:val="-1"/>
        </w:rPr>
        <w:t>UC</w:t>
      </w:r>
      <w:r>
        <w:rPr>
          <w:spacing w:val="-2"/>
        </w:rPr>
        <w:t>-</w:t>
      </w:r>
      <w:r>
        <w:t>I</w:t>
      </w:r>
      <w:r>
        <w:rPr>
          <w:spacing w:val="-4"/>
        </w:rPr>
        <w:t xml:space="preserve"> </w:t>
      </w:r>
      <w:r>
        <w:rPr>
          <w:spacing w:val="1"/>
        </w:rPr>
        <w:t>i</w:t>
      </w:r>
      <w:r>
        <w:t>r</w:t>
      </w:r>
      <w:r>
        <w:rPr>
          <w:spacing w:val="1"/>
        </w:rPr>
        <w:t xml:space="preserve"> </w:t>
      </w:r>
      <w:r>
        <w:rPr>
          <w:spacing w:val="-1"/>
        </w:rPr>
        <w:t>U</w:t>
      </w:r>
      <w:r>
        <w:rPr>
          <w:spacing w:val="1"/>
        </w:rPr>
        <w:t>C</w:t>
      </w:r>
      <w:r>
        <w:rPr>
          <w:spacing w:val="-2"/>
        </w:rPr>
        <w:t>-I</w:t>
      </w:r>
      <w:r>
        <w:t>I</w:t>
      </w:r>
      <w:r>
        <w:rPr>
          <w:spacing w:val="-2"/>
        </w:rPr>
        <w:t xml:space="preserve"> </w:t>
      </w:r>
      <w:r>
        <w:rPr>
          <w:spacing w:val="1"/>
        </w:rPr>
        <w:t>t</w:t>
      </w:r>
      <w:r>
        <w:rPr>
          <w:spacing w:val="-3"/>
        </w:rPr>
        <w:t>y</w:t>
      </w:r>
      <w:r>
        <w:t>r</w:t>
      </w:r>
      <w:r>
        <w:rPr>
          <w:spacing w:val="3"/>
        </w:rPr>
        <w:t>i</w:t>
      </w:r>
      <w:r>
        <w:rPr>
          <w:spacing w:val="-4"/>
        </w:rPr>
        <w:t>m</w:t>
      </w:r>
      <w:r>
        <w:t>uose s</w:t>
      </w:r>
      <w:r>
        <w:rPr>
          <w:spacing w:val="-2"/>
        </w:rPr>
        <w:t>t</w:t>
      </w:r>
      <w:r>
        <w:t>eb</w:t>
      </w:r>
      <w:r>
        <w:rPr>
          <w:spacing w:val="-3"/>
        </w:rPr>
        <w:t>ė</w:t>
      </w:r>
      <w:r>
        <w:rPr>
          <w:spacing w:val="1"/>
        </w:rPr>
        <w:t>t</w:t>
      </w:r>
      <w:r>
        <w:t xml:space="preserve">as </w:t>
      </w:r>
      <w:r>
        <w:rPr>
          <w:spacing w:val="-4"/>
        </w:rPr>
        <w:t>m</w:t>
      </w:r>
      <w:r>
        <w:t>a</w:t>
      </w:r>
      <w:r>
        <w:rPr>
          <w:spacing w:val="-3"/>
        </w:rPr>
        <w:t>ž</w:t>
      </w:r>
      <w:r>
        <w:t>esn</w:t>
      </w:r>
      <w:r>
        <w:rPr>
          <w:spacing w:val="1"/>
        </w:rPr>
        <w:t>i</w:t>
      </w:r>
      <w:r>
        <w:t>s h</w:t>
      </w:r>
      <w:r>
        <w:rPr>
          <w:spacing w:val="-3"/>
        </w:rPr>
        <w:t>o</w:t>
      </w:r>
      <w:r>
        <w:t>sp</w:t>
      </w:r>
      <w:r>
        <w:rPr>
          <w:spacing w:val="-2"/>
        </w:rPr>
        <w:t>i</w:t>
      </w:r>
      <w:r>
        <w:rPr>
          <w:spacing w:val="1"/>
        </w:rPr>
        <w:t>t</w:t>
      </w:r>
      <w:r>
        <w:rPr>
          <w:spacing w:val="-3"/>
        </w:rPr>
        <w:t>a</w:t>
      </w:r>
      <w:r>
        <w:rPr>
          <w:spacing w:val="1"/>
        </w:rPr>
        <w:t>li</w:t>
      </w:r>
      <w:r>
        <w:rPr>
          <w:spacing w:val="-3"/>
        </w:rPr>
        <w:t>z</w:t>
      </w:r>
      <w:r>
        <w:t>a</w:t>
      </w:r>
      <w:r>
        <w:rPr>
          <w:spacing w:val="-3"/>
        </w:rPr>
        <w:t>c</w:t>
      </w:r>
      <w:r>
        <w:rPr>
          <w:spacing w:val="-2"/>
        </w:rPr>
        <w:t>i</w:t>
      </w:r>
      <w:r>
        <w:rPr>
          <w:spacing w:val="3"/>
        </w:rPr>
        <w:t>j</w:t>
      </w:r>
      <w:r>
        <w:rPr>
          <w:spacing w:val="-3"/>
        </w:rPr>
        <w:t>o</w:t>
      </w:r>
      <w:r>
        <w:t>s d</w:t>
      </w:r>
      <w:r>
        <w:rPr>
          <w:spacing w:val="-3"/>
        </w:rPr>
        <w:t>ė</w:t>
      </w:r>
      <w:r>
        <w:t>l</w:t>
      </w:r>
      <w:r>
        <w:rPr>
          <w:spacing w:val="1"/>
        </w:rPr>
        <w:t xml:space="preserve"> </w:t>
      </w:r>
      <w:r>
        <w:rPr>
          <w:spacing w:val="-3"/>
        </w:rPr>
        <w:t>v</w:t>
      </w:r>
      <w:r>
        <w:rPr>
          <w:spacing w:val="1"/>
        </w:rPr>
        <w:t>i</w:t>
      </w:r>
      <w:r>
        <w:t>sų</w:t>
      </w:r>
      <w:r>
        <w:rPr>
          <w:spacing w:val="-3"/>
        </w:rPr>
        <w:t xml:space="preserve"> </w:t>
      </w:r>
      <w:r>
        <w:t>pr</w:t>
      </w:r>
      <w:r>
        <w:rPr>
          <w:spacing w:val="-2"/>
        </w:rPr>
        <w:t>i</w:t>
      </w:r>
      <w:r>
        <w:t>e</w:t>
      </w:r>
      <w:r>
        <w:rPr>
          <w:spacing w:val="-3"/>
        </w:rPr>
        <w:t>ž</w:t>
      </w:r>
      <w:r>
        <w:t>asč</w:t>
      </w:r>
      <w:r>
        <w:rPr>
          <w:spacing w:val="-2"/>
        </w:rPr>
        <w:t>i</w:t>
      </w:r>
      <w:r>
        <w:t xml:space="preserve">ų </w:t>
      </w:r>
      <w:r>
        <w:rPr>
          <w:spacing w:val="-2"/>
        </w:rPr>
        <w:t>i</w:t>
      </w:r>
      <w:r>
        <w:t>r hosp</w:t>
      </w:r>
      <w:r>
        <w:rPr>
          <w:spacing w:val="-2"/>
        </w:rPr>
        <w:t>i</w:t>
      </w:r>
      <w:r>
        <w:rPr>
          <w:spacing w:val="1"/>
        </w:rPr>
        <w:t>t</w:t>
      </w:r>
      <w:r>
        <w:rPr>
          <w:spacing w:val="-3"/>
        </w:rPr>
        <w:t>a</w:t>
      </w:r>
      <w:r>
        <w:rPr>
          <w:spacing w:val="1"/>
        </w:rPr>
        <w:t>li</w:t>
      </w:r>
      <w:r>
        <w:rPr>
          <w:spacing w:val="-3"/>
        </w:rPr>
        <w:t>z</w:t>
      </w:r>
      <w:r>
        <w:t>a</w:t>
      </w:r>
      <w:r>
        <w:rPr>
          <w:spacing w:val="-3"/>
        </w:rPr>
        <w:t>c</w:t>
      </w:r>
      <w:r>
        <w:rPr>
          <w:spacing w:val="-2"/>
        </w:rPr>
        <w:t>i</w:t>
      </w:r>
      <w:r>
        <w:rPr>
          <w:spacing w:val="3"/>
        </w:rPr>
        <w:t>j</w:t>
      </w:r>
      <w:r>
        <w:rPr>
          <w:spacing w:val="-3"/>
        </w:rPr>
        <w:t>o</w:t>
      </w:r>
      <w:r>
        <w:t>s d</w:t>
      </w:r>
      <w:r>
        <w:rPr>
          <w:spacing w:val="-3"/>
        </w:rPr>
        <w:t>ė</w:t>
      </w:r>
      <w:r>
        <w:t>l</w:t>
      </w:r>
      <w:r>
        <w:rPr>
          <w:spacing w:val="1"/>
        </w:rPr>
        <w:t xml:space="preserve"> </w:t>
      </w:r>
      <w:r>
        <w:t>o</w:t>
      </w:r>
      <w:r>
        <w:rPr>
          <w:spacing w:val="-3"/>
        </w:rPr>
        <w:t>p</w:t>
      </w:r>
      <w:r>
        <w:rPr>
          <w:spacing w:val="1"/>
        </w:rPr>
        <w:t>i</w:t>
      </w:r>
      <w:r>
        <w:t>n</w:t>
      </w:r>
      <w:r>
        <w:rPr>
          <w:spacing w:val="-2"/>
        </w:rPr>
        <w:t>i</w:t>
      </w:r>
      <w:r>
        <w:t>o</w:t>
      </w:r>
      <w:r>
        <w:rPr>
          <w:spacing w:val="-3"/>
        </w:rPr>
        <w:t xml:space="preserve"> k</w:t>
      </w:r>
      <w:r>
        <w:t>o</w:t>
      </w:r>
      <w:r>
        <w:rPr>
          <w:spacing w:val="1"/>
        </w:rPr>
        <w:t>lit</w:t>
      </w:r>
      <w:r>
        <w:t xml:space="preserve">o </w:t>
      </w:r>
      <w:r>
        <w:rPr>
          <w:spacing w:val="-3"/>
        </w:rPr>
        <w:t>d</w:t>
      </w:r>
      <w:r>
        <w:t>a</w:t>
      </w:r>
      <w:r>
        <w:rPr>
          <w:spacing w:val="-3"/>
        </w:rPr>
        <w:t>ž</w:t>
      </w:r>
      <w:r>
        <w:t>n</w:t>
      </w:r>
      <w:r>
        <w:rPr>
          <w:spacing w:val="1"/>
        </w:rPr>
        <w:t>i</w:t>
      </w:r>
      <w:r>
        <w:t xml:space="preserve">s </w:t>
      </w:r>
      <w:r>
        <w:rPr>
          <w:spacing w:val="-3"/>
        </w:rPr>
        <w:t>gy</w:t>
      </w:r>
      <w:r>
        <w:t>d</w:t>
      </w:r>
      <w:r>
        <w:rPr>
          <w:spacing w:val="2"/>
        </w:rPr>
        <w:t>o</w:t>
      </w:r>
      <w:r>
        <w:rPr>
          <w:spacing w:val="-4"/>
        </w:rPr>
        <w:t>m</w:t>
      </w:r>
      <w:r>
        <w:t>ų ada</w:t>
      </w:r>
      <w:r>
        <w:rPr>
          <w:spacing w:val="1"/>
        </w:rPr>
        <w:t>l</w:t>
      </w:r>
      <w:r>
        <w:rPr>
          <w:spacing w:val="-2"/>
        </w:rPr>
        <w:t>i</w:t>
      </w:r>
      <w:r>
        <w:rPr>
          <w:spacing w:val="-4"/>
        </w:rPr>
        <w:t>m</w:t>
      </w:r>
      <w:r>
        <w:rPr>
          <w:spacing w:val="2"/>
        </w:rPr>
        <w:t>u</w:t>
      </w:r>
      <w:r>
        <w:rPr>
          <w:spacing w:val="-4"/>
        </w:rPr>
        <w:t>m</w:t>
      </w:r>
      <w:r>
        <w:t>abu</w:t>
      </w:r>
      <w:r>
        <w:rPr>
          <w:spacing w:val="2"/>
        </w:rPr>
        <w:t xml:space="preserve"> </w:t>
      </w:r>
      <w:r>
        <w:rPr>
          <w:spacing w:val="-3"/>
        </w:rPr>
        <w:t>g</w:t>
      </w:r>
      <w:r>
        <w:t>rup</w:t>
      </w:r>
      <w:r>
        <w:rPr>
          <w:spacing w:val="-3"/>
        </w:rPr>
        <w:t>ė</w:t>
      </w:r>
      <w:r>
        <w:rPr>
          <w:spacing w:val="3"/>
        </w:rPr>
        <w:t>j</w:t>
      </w:r>
      <w:r>
        <w:t>e</w:t>
      </w:r>
      <w:r>
        <w:rPr>
          <w:spacing w:val="-2"/>
        </w:rPr>
        <w:t xml:space="preserve"> </w:t>
      </w:r>
      <w:r>
        <w:t>pa</w:t>
      </w:r>
      <w:r>
        <w:rPr>
          <w:spacing w:val="1"/>
        </w:rPr>
        <w:t>l</w:t>
      </w:r>
      <w:r>
        <w:rPr>
          <w:spacing w:val="-3"/>
        </w:rPr>
        <w:t>yg</w:t>
      </w:r>
      <w:r>
        <w:rPr>
          <w:spacing w:val="1"/>
        </w:rPr>
        <w:t>i</w:t>
      </w:r>
      <w:r>
        <w:t>nus</w:t>
      </w:r>
      <w:r>
        <w:rPr>
          <w:spacing w:val="-2"/>
        </w:rPr>
        <w:t xml:space="preserve"> </w:t>
      </w:r>
      <w:r>
        <w:t>su p</w:t>
      </w:r>
      <w:r>
        <w:rPr>
          <w:spacing w:val="-2"/>
        </w:rPr>
        <w:t>l</w:t>
      </w:r>
      <w:r>
        <w:t>ace</w:t>
      </w:r>
      <w:r>
        <w:rPr>
          <w:spacing w:val="-3"/>
        </w:rPr>
        <w:t>b</w:t>
      </w:r>
      <w:r>
        <w:t xml:space="preserve">o </w:t>
      </w:r>
      <w:r>
        <w:rPr>
          <w:spacing w:val="-3"/>
        </w:rPr>
        <w:t>g</w:t>
      </w:r>
      <w:r>
        <w:t xml:space="preserve">rupe. </w:t>
      </w:r>
      <w:r>
        <w:rPr>
          <w:spacing w:val="-1"/>
        </w:rPr>
        <w:t>A</w:t>
      </w:r>
      <w:r>
        <w:t>da</w:t>
      </w:r>
      <w:r>
        <w:rPr>
          <w:spacing w:val="1"/>
        </w:rPr>
        <w:t>li</w:t>
      </w:r>
      <w:r>
        <w:rPr>
          <w:spacing w:val="-4"/>
        </w:rPr>
        <w:t>m</w:t>
      </w:r>
      <w:r>
        <w:t>u</w:t>
      </w:r>
      <w:r>
        <w:rPr>
          <w:spacing w:val="-4"/>
        </w:rPr>
        <w:t>m</w:t>
      </w:r>
      <w:r>
        <w:t xml:space="preserve">abo </w:t>
      </w:r>
      <w:r>
        <w:rPr>
          <w:spacing w:val="-3"/>
        </w:rPr>
        <w:t>g</w:t>
      </w:r>
      <w:r>
        <w:t>rupė</w:t>
      </w:r>
      <w:r>
        <w:rPr>
          <w:spacing w:val="1"/>
        </w:rPr>
        <w:t>j</w:t>
      </w:r>
      <w:r>
        <w:t>e ho</w:t>
      </w:r>
      <w:r>
        <w:rPr>
          <w:spacing w:val="-2"/>
        </w:rPr>
        <w:t>s</w:t>
      </w:r>
      <w:r>
        <w:rPr>
          <w:spacing w:val="-3"/>
        </w:rPr>
        <w:t>p</w:t>
      </w:r>
      <w:r>
        <w:rPr>
          <w:spacing w:val="1"/>
        </w:rPr>
        <w:t>it</w:t>
      </w:r>
      <w:r>
        <w:rPr>
          <w:spacing w:val="-3"/>
        </w:rPr>
        <w:t>a</w:t>
      </w:r>
      <w:r>
        <w:rPr>
          <w:spacing w:val="1"/>
        </w:rPr>
        <w:t>li</w:t>
      </w:r>
      <w:r>
        <w:rPr>
          <w:spacing w:val="-3"/>
        </w:rPr>
        <w:t>z</w:t>
      </w:r>
      <w:r>
        <w:t>a</w:t>
      </w:r>
      <w:r>
        <w:rPr>
          <w:spacing w:val="-3"/>
        </w:rPr>
        <w:t>c</w:t>
      </w:r>
      <w:r>
        <w:rPr>
          <w:spacing w:val="-2"/>
        </w:rPr>
        <w:t>i</w:t>
      </w:r>
      <w:r>
        <w:rPr>
          <w:spacing w:val="1"/>
        </w:rPr>
        <w:t>j</w:t>
      </w:r>
      <w:r>
        <w:t>os d</w:t>
      </w:r>
      <w:r>
        <w:rPr>
          <w:spacing w:val="-3"/>
        </w:rPr>
        <w:t>ė</w:t>
      </w:r>
      <w:r>
        <w:t>l</w:t>
      </w:r>
      <w:r>
        <w:rPr>
          <w:spacing w:val="1"/>
        </w:rPr>
        <w:t xml:space="preserve"> </w:t>
      </w:r>
      <w:r>
        <w:rPr>
          <w:spacing w:val="-3"/>
        </w:rPr>
        <w:t>v</w:t>
      </w:r>
      <w:r>
        <w:rPr>
          <w:spacing w:val="1"/>
        </w:rPr>
        <w:t>i</w:t>
      </w:r>
      <w:r>
        <w:t>sų</w:t>
      </w:r>
      <w:r>
        <w:rPr>
          <w:spacing w:val="-3"/>
        </w:rPr>
        <w:t xml:space="preserve"> </w:t>
      </w:r>
      <w:r>
        <w:t>p</w:t>
      </w:r>
      <w:r>
        <w:rPr>
          <w:spacing w:val="-2"/>
        </w:rPr>
        <w:t>r</w:t>
      </w:r>
      <w:r>
        <w:rPr>
          <w:spacing w:val="1"/>
        </w:rPr>
        <w:t>i</w:t>
      </w:r>
      <w:r>
        <w:t>e</w:t>
      </w:r>
      <w:r>
        <w:rPr>
          <w:spacing w:val="-3"/>
        </w:rPr>
        <w:t>ž</w:t>
      </w:r>
      <w:r>
        <w:t>a</w:t>
      </w:r>
      <w:r>
        <w:rPr>
          <w:spacing w:val="-2"/>
        </w:rPr>
        <w:t>s</w:t>
      </w:r>
      <w:r>
        <w:t>č</w:t>
      </w:r>
      <w:r>
        <w:rPr>
          <w:spacing w:val="1"/>
        </w:rPr>
        <w:t>i</w:t>
      </w:r>
      <w:r>
        <w:t>ų s</w:t>
      </w:r>
      <w:r>
        <w:rPr>
          <w:spacing w:val="-3"/>
        </w:rPr>
        <w:t>k</w:t>
      </w:r>
      <w:r>
        <w:t>a</w:t>
      </w:r>
      <w:r>
        <w:rPr>
          <w:spacing w:val="-2"/>
        </w:rPr>
        <w:t>i</w:t>
      </w:r>
      <w:r>
        <w:t>č</w:t>
      </w:r>
      <w:r>
        <w:rPr>
          <w:spacing w:val="1"/>
        </w:rPr>
        <w:t>i</w:t>
      </w:r>
      <w:r>
        <w:rPr>
          <w:spacing w:val="-3"/>
        </w:rPr>
        <w:t>u</w:t>
      </w:r>
      <w:r>
        <w:t>s bu</w:t>
      </w:r>
      <w:r>
        <w:rPr>
          <w:spacing w:val="-3"/>
        </w:rPr>
        <w:t>v</w:t>
      </w:r>
      <w:r>
        <w:t>o 0,18 </w:t>
      </w:r>
      <w:r>
        <w:rPr>
          <w:spacing w:val="-3"/>
        </w:rPr>
        <w:t>p</w:t>
      </w:r>
      <w:r>
        <w:t>a</w:t>
      </w:r>
      <w:r>
        <w:rPr>
          <w:spacing w:val="-3"/>
        </w:rPr>
        <w:t>c</w:t>
      </w:r>
      <w:r>
        <w:rPr>
          <w:spacing w:val="-2"/>
        </w:rPr>
        <w:t>i</w:t>
      </w:r>
      <w:r>
        <w:t>en</w:t>
      </w:r>
      <w:r>
        <w:rPr>
          <w:spacing w:val="1"/>
        </w:rPr>
        <w:t>t</w:t>
      </w:r>
      <w:r>
        <w:t xml:space="preserve">o </w:t>
      </w:r>
      <w:r>
        <w:rPr>
          <w:spacing w:val="-4"/>
        </w:rPr>
        <w:t>m</w:t>
      </w:r>
      <w:r>
        <w:t>e</w:t>
      </w:r>
      <w:r>
        <w:rPr>
          <w:spacing w:val="1"/>
        </w:rPr>
        <w:t>t</w:t>
      </w:r>
      <w:r>
        <w:t xml:space="preserve">ų </w:t>
      </w:r>
      <w:r>
        <w:rPr>
          <w:spacing w:val="-3"/>
        </w:rPr>
        <w:t>p</w:t>
      </w:r>
      <w:r>
        <w:t>a</w:t>
      </w:r>
      <w:r>
        <w:rPr>
          <w:spacing w:val="1"/>
        </w:rPr>
        <w:t>l</w:t>
      </w:r>
      <w:r>
        <w:rPr>
          <w:spacing w:val="-3"/>
        </w:rPr>
        <w:t>yg</w:t>
      </w:r>
      <w:r>
        <w:rPr>
          <w:spacing w:val="1"/>
        </w:rPr>
        <w:t>i</w:t>
      </w:r>
      <w:r>
        <w:t>nus su 0,26 </w:t>
      </w:r>
      <w:r>
        <w:rPr>
          <w:spacing w:val="-3"/>
        </w:rPr>
        <w:t>p</w:t>
      </w:r>
      <w:r>
        <w:t>a</w:t>
      </w:r>
      <w:r>
        <w:rPr>
          <w:spacing w:val="-3"/>
        </w:rPr>
        <w:t>c</w:t>
      </w:r>
      <w:r>
        <w:rPr>
          <w:spacing w:val="1"/>
        </w:rPr>
        <w:t>i</w:t>
      </w:r>
      <w:r>
        <w:t>e</w:t>
      </w:r>
      <w:r>
        <w:rPr>
          <w:spacing w:val="-3"/>
        </w:rPr>
        <w:t>n</w:t>
      </w:r>
      <w:r>
        <w:rPr>
          <w:spacing w:val="1"/>
        </w:rPr>
        <w:t>t</w:t>
      </w:r>
      <w:r>
        <w:t xml:space="preserve">o </w:t>
      </w:r>
      <w:r>
        <w:rPr>
          <w:spacing w:val="-4"/>
        </w:rPr>
        <w:t>m</w:t>
      </w:r>
      <w:r>
        <w:t>e</w:t>
      </w:r>
      <w:r>
        <w:rPr>
          <w:spacing w:val="1"/>
        </w:rPr>
        <w:t>t</w:t>
      </w:r>
      <w:r>
        <w:t>ų p</w:t>
      </w:r>
      <w:r>
        <w:rPr>
          <w:spacing w:val="-2"/>
        </w:rPr>
        <w:t>l</w:t>
      </w:r>
      <w:r>
        <w:t>ac</w:t>
      </w:r>
      <w:r>
        <w:rPr>
          <w:spacing w:val="-3"/>
        </w:rPr>
        <w:t>e</w:t>
      </w:r>
      <w:r>
        <w:t xml:space="preserve">bo </w:t>
      </w:r>
      <w:r>
        <w:rPr>
          <w:spacing w:val="-3"/>
        </w:rPr>
        <w:t>g</w:t>
      </w:r>
      <w:r>
        <w:t>rup</w:t>
      </w:r>
      <w:r>
        <w:rPr>
          <w:spacing w:val="-2"/>
        </w:rPr>
        <w:t>ė</w:t>
      </w:r>
      <w:r>
        <w:rPr>
          <w:spacing w:val="1"/>
        </w:rPr>
        <w:t>j</w:t>
      </w:r>
      <w:r>
        <w:t xml:space="preserve">e </w:t>
      </w:r>
      <w:r>
        <w:rPr>
          <w:spacing w:val="-2"/>
        </w:rPr>
        <w:t>i</w:t>
      </w:r>
      <w:r>
        <w:t>r</w:t>
      </w:r>
      <w:r>
        <w:rPr>
          <w:spacing w:val="1"/>
        </w:rPr>
        <w:t xml:space="preserve"> </w:t>
      </w:r>
      <w:r>
        <w:rPr>
          <w:spacing w:val="-3"/>
        </w:rPr>
        <w:t>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t>h</w:t>
      </w:r>
      <w:r>
        <w:rPr>
          <w:spacing w:val="-3"/>
        </w:rPr>
        <w:t>o</w:t>
      </w:r>
      <w:r>
        <w:t>sp</w:t>
      </w:r>
      <w:r>
        <w:rPr>
          <w:spacing w:val="-2"/>
        </w:rPr>
        <w:t>i</w:t>
      </w:r>
      <w:r>
        <w:rPr>
          <w:spacing w:val="1"/>
        </w:rPr>
        <w:t>t</w:t>
      </w:r>
      <w:r>
        <w:t>a</w:t>
      </w:r>
      <w:r>
        <w:rPr>
          <w:spacing w:val="-2"/>
        </w:rPr>
        <w:t>l</w:t>
      </w:r>
      <w:r>
        <w:rPr>
          <w:spacing w:val="1"/>
        </w:rPr>
        <w:t>i</w:t>
      </w:r>
      <w:r>
        <w:rPr>
          <w:spacing w:val="-3"/>
        </w:rPr>
        <w:t>z</w:t>
      </w:r>
      <w:r>
        <w:t>ac</w:t>
      </w:r>
      <w:r>
        <w:rPr>
          <w:spacing w:val="-2"/>
        </w:rPr>
        <w:t>i</w:t>
      </w:r>
      <w:r>
        <w:rPr>
          <w:spacing w:val="1"/>
        </w:rPr>
        <w:t>j</w:t>
      </w:r>
      <w:r>
        <w:t>os</w:t>
      </w:r>
      <w:r>
        <w:rPr>
          <w:spacing w:val="-2"/>
        </w:rPr>
        <w:t xml:space="preserve"> </w:t>
      </w:r>
      <w:r>
        <w:t>dėl</w:t>
      </w:r>
      <w:r>
        <w:rPr>
          <w:spacing w:val="-2"/>
        </w:rPr>
        <w:t xml:space="preserve"> </w:t>
      </w:r>
      <w:r>
        <w:t>op</w:t>
      </w:r>
      <w:r>
        <w:rPr>
          <w:spacing w:val="-2"/>
        </w:rPr>
        <w:t>i</w:t>
      </w:r>
      <w:r>
        <w:t>n</w:t>
      </w:r>
      <w:r>
        <w:rPr>
          <w:spacing w:val="1"/>
        </w:rPr>
        <w:t>i</w:t>
      </w:r>
      <w:r>
        <w:t xml:space="preserve">o </w:t>
      </w:r>
      <w:r>
        <w:rPr>
          <w:spacing w:val="-3"/>
        </w:rPr>
        <w:t>k</w:t>
      </w:r>
      <w:r>
        <w:t>o</w:t>
      </w:r>
      <w:r>
        <w:rPr>
          <w:spacing w:val="-2"/>
        </w:rPr>
        <w:t>l</w:t>
      </w:r>
      <w:r>
        <w:rPr>
          <w:spacing w:val="1"/>
        </w:rPr>
        <w:t>it</w:t>
      </w:r>
      <w:r>
        <w:t xml:space="preserve">o </w:t>
      </w:r>
      <w:r>
        <w:rPr>
          <w:spacing w:val="-3"/>
        </w:rPr>
        <w:t>b</w:t>
      </w:r>
      <w:r>
        <w:t>u</w:t>
      </w:r>
      <w:r>
        <w:rPr>
          <w:spacing w:val="-3"/>
        </w:rPr>
        <w:t>v</w:t>
      </w:r>
      <w:r>
        <w:t>o 0,12 pac</w:t>
      </w:r>
      <w:r>
        <w:rPr>
          <w:spacing w:val="-2"/>
        </w:rPr>
        <w:t>i</w:t>
      </w:r>
      <w:r>
        <w:t>en</w:t>
      </w:r>
      <w:r>
        <w:rPr>
          <w:spacing w:val="1"/>
        </w:rPr>
        <w:t>t</w:t>
      </w:r>
      <w:r>
        <w:t>o</w:t>
      </w:r>
      <w:r>
        <w:rPr>
          <w:spacing w:val="-3"/>
        </w:rPr>
        <w:t xml:space="preserve"> </w:t>
      </w:r>
      <w:r>
        <w:rPr>
          <w:spacing w:val="-4"/>
        </w:rPr>
        <w:t>m</w:t>
      </w:r>
      <w:r>
        <w:t>e</w:t>
      </w:r>
      <w:r>
        <w:rPr>
          <w:spacing w:val="1"/>
        </w:rPr>
        <w:t>t</w:t>
      </w:r>
      <w:r>
        <w:t>ų pa</w:t>
      </w:r>
      <w:r>
        <w:rPr>
          <w:spacing w:val="1"/>
        </w:rPr>
        <w:t>l</w:t>
      </w:r>
      <w:r>
        <w:rPr>
          <w:spacing w:val="-3"/>
        </w:rPr>
        <w:t>yg</w:t>
      </w:r>
      <w:r>
        <w:rPr>
          <w:spacing w:val="1"/>
        </w:rPr>
        <w:t>i</w:t>
      </w:r>
      <w:r>
        <w:t>nus su</w:t>
      </w:r>
      <w:r>
        <w:rPr>
          <w:spacing w:val="-5"/>
        </w:rPr>
        <w:t xml:space="preserve"> </w:t>
      </w:r>
      <w:r>
        <w:t>0,22 pa</w:t>
      </w:r>
      <w:r>
        <w:rPr>
          <w:spacing w:val="-3"/>
        </w:rPr>
        <w:t>c</w:t>
      </w:r>
      <w:r>
        <w:rPr>
          <w:spacing w:val="1"/>
        </w:rPr>
        <w:t>i</w:t>
      </w:r>
      <w:r>
        <w:t>e</w:t>
      </w:r>
      <w:r>
        <w:rPr>
          <w:spacing w:val="-3"/>
        </w:rPr>
        <w:t>n</w:t>
      </w:r>
      <w:r>
        <w:rPr>
          <w:spacing w:val="1"/>
        </w:rPr>
        <w:t>t</w:t>
      </w:r>
      <w:r>
        <w:t xml:space="preserve">o </w:t>
      </w:r>
      <w:r>
        <w:rPr>
          <w:spacing w:val="-4"/>
        </w:rPr>
        <w:t>m</w:t>
      </w:r>
      <w:r>
        <w:t>e</w:t>
      </w:r>
      <w:r>
        <w:rPr>
          <w:spacing w:val="1"/>
        </w:rPr>
        <w:t>t</w:t>
      </w:r>
      <w:r>
        <w:t>ų.</w:t>
      </w:r>
    </w:p>
    <w:p w14:paraId="2FF62626" w14:textId="77777777" w:rsidR="00BE16A8" w:rsidRDefault="00BE16A8">
      <w:pPr>
        <w:kinsoku w:val="0"/>
        <w:overflowPunct w:val="0"/>
      </w:pPr>
    </w:p>
    <w:p w14:paraId="11225022" w14:textId="77777777" w:rsidR="00BE16A8" w:rsidRDefault="001924EC">
      <w:pPr>
        <w:keepNext/>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p>
    <w:p w14:paraId="6C68D109" w14:textId="77777777" w:rsidR="00BE16A8" w:rsidRDefault="00BE16A8">
      <w:pPr>
        <w:kinsoku w:val="0"/>
        <w:overflowPunct w:val="0"/>
      </w:pPr>
    </w:p>
    <w:p w14:paraId="0C283850" w14:textId="77777777" w:rsidR="00BE16A8" w:rsidRDefault="001924EC">
      <w:pPr>
        <w:pStyle w:val="BodyText"/>
        <w:kinsoku w:val="0"/>
        <w:overflowPunct w:val="0"/>
        <w:ind w:left="0"/>
      </w:pPr>
      <w:r>
        <w:rPr>
          <w:spacing w:val="-2"/>
        </w:rPr>
        <w:t>U</w:t>
      </w:r>
      <w:r>
        <w:rPr>
          <w:spacing w:val="1"/>
        </w:rPr>
        <w:t>C</w:t>
      </w:r>
      <w:r>
        <w:rPr>
          <w:spacing w:val="-2"/>
        </w:rPr>
        <w:t>-I</w:t>
      </w:r>
      <w:r>
        <w:t>I</w:t>
      </w:r>
      <w:r>
        <w:rPr>
          <w:spacing w:val="-2"/>
        </w:rPr>
        <w:t xml:space="preserve"> </w:t>
      </w:r>
      <w:r>
        <w:rPr>
          <w:spacing w:val="1"/>
        </w:rPr>
        <w:t>t</w:t>
      </w:r>
      <w:r>
        <w:rPr>
          <w:spacing w:val="-3"/>
        </w:rPr>
        <w:t>y</w:t>
      </w:r>
      <w:r>
        <w:t>r</w:t>
      </w:r>
      <w:r>
        <w:rPr>
          <w:spacing w:val="1"/>
        </w:rPr>
        <w:t>i</w:t>
      </w:r>
      <w:r>
        <w:rPr>
          <w:spacing w:val="-4"/>
        </w:rPr>
        <w:t>m</w:t>
      </w:r>
      <w:r>
        <w:t>e su ada</w:t>
      </w:r>
      <w:r>
        <w:rPr>
          <w:spacing w:val="1"/>
        </w:rPr>
        <w:t>li</w:t>
      </w:r>
      <w:r>
        <w:rPr>
          <w:spacing w:val="-4"/>
        </w:rPr>
        <w:t>m</w:t>
      </w:r>
      <w:r>
        <w:t>u</w:t>
      </w:r>
      <w:r>
        <w:rPr>
          <w:spacing w:val="-4"/>
        </w:rPr>
        <w:t>m</w:t>
      </w:r>
      <w:r>
        <w:rPr>
          <w:spacing w:val="2"/>
        </w:rPr>
        <w:t>a</w:t>
      </w:r>
      <w:r>
        <w:t>bu pa</w:t>
      </w:r>
      <w:r>
        <w:rPr>
          <w:spacing w:val="-3"/>
        </w:rPr>
        <w:t>g</w:t>
      </w:r>
      <w:r>
        <w:t>er</w:t>
      </w:r>
      <w:r>
        <w:rPr>
          <w:spacing w:val="-3"/>
        </w:rPr>
        <w:t>ė</w:t>
      </w:r>
      <w:r>
        <w:rPr>
          <w:spacing w:val="1"/>
        </w:rPr>
        <w:t>j</w:t>
      </w:r>
      <w:r>
        <w:t>o u</w:t>
      </w:r>
      <w:r>
        <w:rPr>
          <w:spacing w:val="-3"/>
        </w:rPr>
        <w:t>ž</w:t>
      </w:r>
      <w:r>
        <w:t>de</w:t>
      </w:r>
      <w:r>
        <w:rPr>
          <w:spacing w:val="-3"/>
        </w:rPr>
        <w:t>g</w:t>
      </w:r>
      <w:r>
        <w:rPr>
          <w:spacing w:val="1"/>
        </w:rPr>
        <w:t>i</w:t>
      </w:r>
      <w:r>
        <w:rPr>
          <w:spacing w:val="-4"/>
        </w:rPr>
        <w:t>m</w:t>
      </w:r>
      <w:r>
        <w:rPr>
          <w:spacing w:val="1"/>
        </w:rPr>
        <w:t>i</w:t>
      </w:r>
      <w:r>
        <w:t>n</w:t>
      </w:r>
      <w:r>
        <w:rPr>
          <w:spacing w:val="1"/>
        </w:rPr>
        <w:t>i</w:t>
      </w:r>
      <w:r>
        <w:t xml:space="preserve">ų </w:t>
      </w:r>
      <w:r>
        <w:rPr>
          <w:spacing w:val="-3"/>
        </w:rPr>
        <w:t>ž</w:t>
      </w:r>
      <w:r>
        <w:t xml:space="preserve">arnų </w:t>
      </w:r>
      <w:r>
        <w:rPr>
          <w:spacing w:val="-2"/>
        </w:rPr>
        <w:t>l</w:t>
      </w:r>
      <w:r>
        <w:rPr>
          <w:spacing w:val="1"/>
        </w:rPr>
        <w:t>i</w:t>
      </w:r>
      <w:r>
        <w:rPr>
          <w:spacing w:val="-3"/>
        </w:rPr>
        <w:t>g</w:t>
      </w:r>
      <w:r>
        <w:t xml:space="preserve">ų </w:t>
      </w:r>
      <w:r>
        <w:rPr>
          <w:spacing w:val="-3"/>
        </w:rPr>
        <w:t>k</w:t>
      </w:r>
      <w:r>
        <w:rPr>
          <w:spacing w:val="1"/>
        </w:rPr>
        <w:t>l</w:t>
      </w:r>
      <w:r>
        <w:t>aus</w:t>
      </w:r>
      <w:r>
        <w:rPr>
          <w:spacing w:val="1"/>
        </w:rPr>
        <w:t>i</w:t>
      </w:r>
      <w:r>
        <w:rPr>
          <w:spacing w:val="-4"/>
        </w:rPr>
        <w:t>m</w:t>
      </w:r>
      <w:r>
        <w:rPr>
          <w:spacing w:val="-3"/>
        </w:rPr>
        <w:t>y</w:t>
      </w:r>
      <w:r>
        <w:t>no (</w:t>
      </w:r>
      <w:r>
        <w:rPr>
          <w:spacing w:val="-2"/>
        </w:rPr>
        <w:t>I</w:t>
      </w:r>
      <w:r>
        <w:rPr>
          <w:spacing w:val="-1"/>
        </w:rPr>
        <w:t>BD</w:t>
      </w:r>
      <w:r>
        <w:rPr>
          <w:spacing w:val="1"/>
        </w:rPr>
        <w:t>Q</w:t>
      </w:r>
      <w:r>
        <w:t>)</w:t>
      </w:r>
      <w:r>
        <w:rPr>
          <w:spacing w:val="1"/>
        </w:rPr>
        <w:t xml:space="preserve"> </w:t>
      </w:r>
      <w:r>
        <w:t>b</w:t>
      </w:r>
      <w:r>
        <w:rPr>
          <w:spacing w:val="-3"/>
        </w:rPr>
        <w:t>a</w:t>
      </w:r>
      <w:r>
        <w:rPr>
          <w:spacing w:val="1"/>
        </w:rPr>
        <w:t>l</w:t>
      </w:r>
      <w:r>
        <w:t>as.</w:t>
      </w:r>
    </w:p>
    <w:p w14:paraId="7E051A38" w14:textId="77777777" w:rsidR="00BE16A8" w:rsidRDefault="00BE16A8">
      <w:pPr>
        <w:pStyle w:val="BodyText"/>
        <w:kinsoku w:val="0"/>
        <w:overflowPunct w:val="0"/>
        <w:ind w:left="0"/>
      </w:pPr>
    </w:p>
    <w:p w14:paraId="24CBC949" w14:textId="77777777" w:rsidR="00BE16A8" w:rsidRDefault="001924EC">
      <w:pPr>
        <w:kinsoku w:val="0"/>
        <w:overflowPunct w:val="0"/>
      </w:pPr>
      <w:r>
        <w:rPr>
          <w:i/>
          <w:iCs/>
          <w:spacing w:val="-1"/>
        </w:rPr>
        <w:t>U</w:t>
      </w:r>
      <w:r>
        <w:rPr>
          <w:i/>
          <w:iCs/>
        </w:rPr>
        <w:t>ve</w:t>
      </w:r>
      <w:r>
        <w:rPr>
          <w:i/>
          <w:iCs/>
          <w:spacing w:val="1"/>
        </w:rPr>
        <w:t>i</w:t>
      </w:r>
      <w:r>
        <w:rPr>
          <w:i/>
          <w:iCs/>
          <w:spacing w:val="-2"/>
        </w:rPr>
        <w:t>t</w:t>
      </w:r>
      <w:r>
        <w:rPr>
          <w:i/>
          <w:iCs/>
          <w:spacing w:val="-1"/>
        </w:rPr>
        <w:t>a</w:t>
      </w:r>
      <w:r>
        <w:rPr>
          <w:i/>
          <w:iCs/>
        </w:rPr>
        <w:t>s</w:t>
      </w:r>
    </w:p>
    <w:p w14:paraId="38F5C193" w14:textId="77777777" w:rsidR="00BE16A8" w:rsidRDefault="00BE16A8">
      <w:pPr>
        <w:kinsoku w:val="0"/>
        <w:overflowPunct w:val="0"/>
      </w:pPr>
    </w:p>
    <w:p w14:paraId="470FE5E4" w14:textId="77777777" w:rsidR="00BE16A8" w:rsidRDefault="001924EC">
      <w:pPr>
        <w:kinsoku w:val="0"/>
        <w:overflowPunct w:val="0"/>
      </w:pPr>
      <w:r>
        <w:rPr>
          <w:spacing w:val="-1"/>
        </w:rPr>
        <w:t>Adalimumabo</w:t>
      </w:r>
      <w:r>
        <w:t xml:space="preserve"> sau</w:t>
      </w:r>
      <w:r>
        <w:rPr>
          <w:spacing w:val="-3"/>
        </w:rPr>
        <w:t>g</w:t>
      </w:r>
      <w:r>
        <w:t>u</w:t>
      </w:r>
      <w:r>
        <w:rPr>
          <w:spacing w:val="-4"/>
        </w:rPr>
        <w:t>m</w:t>
      </w:r>
      <w:r>
        <w:t xml:space="preserve">as </w:t>
      </w:r>
      <w:r>
        <w:rPr>
          <w:spacing w:val="1"/>
        </w:rPr>
        <w:t>i</w:t>
      </w:r>
      <w:r>
        <w:t>r</w:t>
      </w:r>
      <w:r>
        <w:rPr>
          <w:spacing w:val="1"/>
        </w:rPr>
        <w:t xml:space="preserve"> </w:t>
      </w:r>
      <w:r>
        <w:rPr>
          <w:spacing w:val="-3"/>
        </w:rPr>
        <w:t>v</w:t>
      </w:r>
      <w:r>
        <w:t>e</w:t>
      </w:r>
      <w:r>
        <w:rPr>
          <w:spacing w:val="1"/>
        </w:rPr>
        <w:t>i</w:t>
      </w:r>
      <w:r>
        <w:rPr>
          <w:spacing w:val="-3"/>
        </w:rPr>
        <w:t>k</w:t>
      </w:r>
      <w:r>
        <w:t>s</w:t>
      </w:r>
      <w:r>
        <w:rPr>
          <w:spacing w:val="-4"/>
        </w:rPr>
        <w:t>m</w:t>
      </w:r>
      <w:r>
        <w:rPr>
          <w:spacing w:val="1"/>
        </w:rPr>
        <w:t>i</w:t>
      </w:r>
      <w:r>
        <w:t>n</w:t>
      </w:r>
      <w:r>
        <w:rPr>
          <w:spacing w:val="-3"/>
        </w:rPr>
        <w:t>g</w:t>
      </w:r>
      <w:r>
        <w:rPr>
          <w:spacing w:val="2"/>
        </w:rPr>
        <w:t>u</w:t>
      </w:r>
      <w:r>
        <w:rPr>
          <w:spacing w:val="-4"/>
        </w:rPr>
        <w:t>m</w:t>
      </w:r>
      <w:r>
        <w:t>as suau</w:t>
      </w:r>
      <w:r>
        <w:rPr>
          <w:spacing w:val="-3"/>
        </w:rPr>
        <w:t>g</w:t>
      </w:r>
      <w:r>
        <w:t>us</w:t>
      </w:r>
      <w:r>
        <w:rPr>
          <w:spacing w:val="1"/>
        </w:rPr>
        <w:t>i</w:t>
      </w:r>
      <w:r>
        <w:t>e</w:t>
      </w:r>
      <w:r>
        <w:rPr>
          <w:spacing w:val="-4"/>
        </w:rPr>
        <w:t>m</w:t>
      </w:r>
      <w:r>
        <w:t>s pac</w:t>
      </w:r>
      <w:r>
        <w:rPr>
          <w:spacing w:val="1"/>
        </w:rPr>
        <w:t>i</w:t>
      </w:r>
      <w:r>
        <w:t>e</w:t>
      </w:r>
      <w:r>
        <w:rPr>
          <w:spacing w:val="-3"/>
        </w:rPr>
        <w:t>n</w:t>
      </w:r>
      <w:r>
        <w:rPr>
          <w:spacing w:val="1"/>
        </w:rPr>
        <w:t>t</w:t>
      </w:r>
      <w:r>
        <w:t>a</w:t>
      </w:r>
      <w:r>
        <w:rPr>
          <w:spacing w:val="-4"/>
        </w:rPr>
        <w:t>m</w:t>
      </w:r>
      <w:r>
        <w:t>s, ser</w:t>
      </w:r>
      <w:r>
        <w:rPr>
          <w:spacing w:val="-3"/>
        </w:rPr>
        <w:t>g</w:t>
      </w:r>
      <w:r>
        <w:t>a</w:t>
      </w:r>
      <w:r>
        <w:rPr>
          <w:spacing w:val="-3"/>
        </w:rPr>
        <w:t>n</w:t>
      </w:r>
      <w:r>
        <w:rPr>
          <w:spacing w:val="1"/>
        </w:rPr>
        <w:t>ti</w:t>
      </w:r>
      <w:r>
        <w:t>e</w:t>
      </w:r>
      <w:r>
        <w:rPr>
          <w:spacing w:val="-4"/>
        </w:rPr>
        <w:t>m</w:t>
      </w:r>
      <w:r>
        <w:t>s n</w:t>
      </w:r>
      <w:r>
        <w:rPr>
          <w:spacing w:val="-3"/>
        </w:rPr>
        <w:t>e</w:t>
      </w:r>
      <w:r>
        <w:rPr>
          <w:spacing w:val="1"/>
        </w:rPr>
        <w:t>i</w:t>
      </w:r>
      <w:r>
        <w:t>n</w:t>
      </w:r>
      <w:r>
        <w:rPr>
          <w:spacing w:val="-2"/>
        </w:rPr>
        <w:t>f</w:t>
      </w:r>
      <w:r>
        <w:t>e</w:t>
      </w:r>
      <w:r>
        <w:rPr>
          <w:spacing w:val="-3"/>
        </w:rPr>
        <w:t>k</w:t>
      </w:r>
      <w:r>
        <w:t>c</w:t>
      </w:r>
      <w:r>
        <w:rPr>
          <w:spacing w:val="1"/>
        </w:rPr>
        <w:t>i</w:t>
      </w:r>
      <w:r>
        <w:t>n</w:t>
      </w:r>
      <w:r>
        <w:rPr>
          <w:spacing w:val="1"/>
        </w:rPr>
        <w:t>i</w:t>
      </w:r>
      <w:r>
        <w:t xml:space="preserve">u </w:t>
      </w:r>
      <w:r>
        <w:rPr>
          <w:spacing w:val="-3"/>
        </w:rPr>
        <w:t>v</w:t>
      </w:r>
      <w:r>
        <w:rPr>
          <w:spacing w:val="1"/>
        </w:rPr>
        <w:t>i</w:t>
      </w:r>
      <w:r>
        <w:t>d</w:t>
      </w:r>
      <w:r>
        <w:rPr>
          <w:spacing w:val="-3"/>
        </w:rPr>
        <w:t>u</w:t>
      </w:r>
      <w:r>
        <w:t>r</w:t>
      </w:r>
      <w:r>
        <w:rPr>
          <w:spacing w:val="1"/>
        </w:rPr>
        <w:t>i</w:t>
      </w:r>
      <w:r>
        <w:rPr>
          <w:spacing w:val="-3"/>
        </w:rPr>
        <w:t>n</w:t>
      </w:r>
      <w:r>
        <w:rPr>
          <w:spacing w:val="1"/>
        </w:rPr>
        <w:t>i</w:t>
      </w:r>
      <w:r>
        <w:t>u u</w:t>
      </w:r>
      <w:r>
        <w:rPr>
          <w:spacing w:val="-3"/>
        </w:rPr>
        <w:t>v</w:t>
      </w:r>
      <w:r>
        <w:t>e</w:t>
      </w:r>
      <w:r>
        <w:rPr>
          <w:spacing w:val="1"/>
        </w:rPr>
        <w:t>it</w:t>
      </w:r>
      <w:r>
        <w:t>u, u</w:t>
      </w:r>
      <w:r>
        <w:rPr>
          <w:spacing w:val="-3"/>
        </w:rPr>
        <w:t>ž</w:t>
      </w:r>
      <w:r>
        <w:t>pa</w:t>
      </w:r>
      <w:r>
        <w:rPr>
          <w:spacing w:val="-3"/>
        </w:rPr>
        <w:t>k</w:t>
      </w:r>
      <w:r>
        <w:t>a</w:t>
      </w:r>
      <w:r>
        <w:rPr>
          <w:spacing w:val="-2"/>
        </w:rPr>
        <w:t>l</w:t>
      </w:r>
      <w:r>
        <w:rPr>
          <w:spacing w:val="1"/>
        </w:rPr>
        <w:t>i</w:t>
      </w:r>
      <w:r>
        <w:t>n</w:t>
      </w:r>
      <w:r>
        <w:rPr>
          <w:spacing w:val="1"/>
        </w:rPr>
        <w:t>i</w:t>
      </w:r>
      <w:r>
        <w:t>u</w:t>
      </w:r>
      <w:r>
        <w:rPr>
          <w:spacing w:val="-3"/>
        </w:rPr>
        <w:t xml:space="preserve"> </w:t>
      </w:r>
      <w:r>
        <w:t>u</w:t>
      </w:r>
      <w:r>
        <w:rPr>
          <w:spacing w:val="-3"/>
        </w:rPr>
        <w:t>v</w:t>
      </w:r>
      <w:r>
        <w:t>e</w:t>
      </w:r>
      <w:r>
        <w:rPr>
          <w:spacing w:val="1"/>
        </w:rPr>
        <w:t>it</w:t>
      </w:r>
      <w:r>
        <w:t>u</w:t>
      </w:r>
      <w:r>
        <w:rPr>
          <w:spacing w:val="-3"/>
        </w:rPr>
        <w:t xml:space="preserve"> </w:t>
      </w:r>
      <w:r>
        <w:rPr>
          <w:spacing w:val="-2"/>
        </w:rPr>
        <w:t>i</w:t>
      </w:r>
      <w:r>
        <w:t>r</w:t>
      </w:r>
      <w:r>
        <w:rPr>
          <w:spacing w:val="1"/>
        </w:rPr>
        <w:t xml:space="preserve"> </w:t>
      </w:r>
      <w:r>
        <w:t>panu</w:t>
      </w:r>
      <w:r>
        <w:rPr>
          <w:spacing w:val="-3"/>
        </w:rPr>
        <w:t>v</w:t>
      </w:r>
      <w:r>
        <w:t>e</w:t>
      </w:r>
      <w:r>
        <w:rPr>
          <w:spacing w:val="-2"/>
        </w:rPr>
        <w:t>i</w:t>
      </w:r>
      <w:r>
        <w:rPr>
          <w:spacing w:val="1"/>
        </w:rPr>
        <w:t>t</w:t>
      </w:r>
      <w:r>
        <w:t xml:space="preserve">u, </w:t>
      </w:r>
      <w:r>
        <w:rPr>
          <w:spacing w:val="-3"/>
        </w:rPr>
        <w:t>n</w:t>
      </w:r>
      <w:r>
        <w:t>e</w:t>
      </w:r>
      <w:r>
        <w:rPr>
          <w:spacing w:val="-2"/>
        </w:rPr>
        <w:t>į</w:t>
      </w:r>
      <w:r>
        <w:t>s</w:t>
      </w:r>
      <w:r>
        <w:rPr>
          <w:spacing w:val="-3"/>
        </w:rPr>
        <w:t>k</w:t>
      </w:r>
      <w:r>
        <w:t>a</w:t>
      </w:r>
      <w:r>
        <w:rPr>
          <w:spacing w:val="1"/>
        </w:rPr>
        <w:t>it</w:t>
      </w:r>
      <w:r>
        <w:rPr>
          <w:spacing w:val="-3"/>
        </w:rPr>
        <w:t>a</w:t>
      </w:r>
      <w:r>
        <w:t>nt</w:t>
      </w:r>
      <w:r>
        <w:rPr>
          <w:spacing w:val="1"/>
        </w:rPr>
        <w:t xml:space="preserve"> </w:t>
      </w:r>
      <w:r>
        <w:rPr>
          <w:spacing w:val="-3"/>
        </w:rPr>
        <w:t>p</w:t>
      </w:r>
      <w:r>
        <w:t>a</w:t>
      </w:r>
      <w:r>
        <w:rPr>
          <w:spacing w:val="-3"/>
        </w:rPr>
        <w:t>c</w:t>
      </w:r>
      <w:r>
        <w:rPr>
          <w:spacing w:val="1"/>
        </w:rPr>
        <w:t>i</w:t>
      </w:r>
      <w:r>
        <w:t>e</w:t>
      </w:r>
      <w:r>
        <w:rPr>
          <w:spacing w:val="-3"/>
        </w:rPr>
        <w:t>n</w:t>
      </w:r>
      <w:r>
        <w:rPr>
          <w:spacing w:val="1"/>
        </w:rPr>
        <w:t>t</w:t>
      </w:r>
      <w:r>
        <w:t xml:space="preserve">ų, </w:t>
      </w:r>
      <w:r>
        <w:rPr>
          <w:spacing w:val="-3"/>
        </w:rPr>
        <w:t>k</w:t>
      </w:r>
      <w:r>
        <w:t>ur</w:t>
      </w:r>
      <w:r>
        <w:rPr>
          <w:spacing w:val="1"/>
        </w:rPr>
        <w:t>i</w:t>
      </w:r>
      <w:r>
        <w:t>e</w:t>
      </w:r>
      <w:r>
        <w:rPr>
          <w:spacing w:val="-4"/>
        </w:rPr>
        <w:t>m</w:t>
      </w:r>
      <w:r>
        <w:t xml:space="preserve">s </w:t>
      </w:r>
      <w:r>
        <w:rPr>
          <w:spacing w:val="-3"/>
        </w:rPr>
        <w:t>y</w:t>
      </w:r>
      <w:r>
        <w:t xml:space="preserve">ra </w:t>
      </w:r>
      <w:r>
        <w:rPr>
          <w:spacing w:val="1"/>
        </w:rPr>
        <w:t>i</w:t>
      </w:r>
      <w:r>
        <w:rPr>
          <w:spacing w:val="-3"/>
        </w:rPr>
        <w:t>z</w:t>
      </w:r>
      <w:r>
        <w:t>o</w:t>
      </w:r>
      <w:r>
        <w:rPr>
          <w:spacing w:val="-2"/>
        </w:rPr>
        <w:t>l</w:t>
      </w:r>
      <w:r>
        <w:rPr>
          <w:spacing w:val="1"/>
        </w:rPr>
        <w:t>i</w:t>
      </w:r>
      <w:r>
        <w:t>u</w:t>
      </w:r>
      <w:r>
        <w:rPr>
          <w:spacing w:val="-3"/>
        </w:rPr>
        <w:t>o</w:t>
      </w:r>
      <w:r>
        <w:rPr>
          <w:spacing w:val="1"/>
        </w:rPr>
        <w:t>t</w:t>
      </w:r>
      <w:r>
        <w:rPr>
          <w:spacing w:val="-3"/>
        </w:rPr>
        <w:t>a</w:t>
      </w:r>
      <w:r>
        <w:t>s p</w:t>
      </w:r>
      <w:r>
        <w:rPr>
          <w:spacing w:val="-2"/>
        </w:rPr>
        <w:t>r</w:t>
      </w:r>
      <w:r>
        <w:rPr>
          <w:spacing w:val="1"/>
        </w:rPr>
        <w:t>i</w:t>
      </w:r>
      <w:r>
        <w:t>e</w:t>
      </w:r>
      <w:r>
        <w:rPr>
          <w:spacing w:val="-3"/>
        </w:rPr>
        <w:t>k</w:t>
      </w:r>
      <w:r>
        <w:rPr>
          <w:spacing w:val="1"/>
        </w:rPr>
        <w:t>i</w:t>
      </w:r>
      <w:r>
        <w:t>n</w:t>
      </w:r>
      <w:r>
        <w:rPr>
          <w:spacing w:val="-2"/>
        </w:rPr>
        <w:t>i</w:t>
      </w:r>
      <w:r>
        <w:t>s u</w:t>
      </w:r>
      <w:r>
        <w:rPr>
          <w:spacing w:val="-3"/>
        </w:rPr>
        <w:t>v</w:t>
      </w:r>
      <w:r>
        <w:t>e</w:t>
      </w:r>
      <w:r>
        <w:rPr>
          <w:spacing w:val="1"/>
        </w:rPr>
        <w:t>i</w:t>
      </w:r>
      <w:r>
        <w:rPr>
          <w:spacing w:val="-2"/>
        </w:rPr>
        <w:t>t</w:t>
      </w:r>
      <w:r>
        <w:t>as, bu</w:t>
      </w:r>
      <w:r>
        <w:rPr>
          <w:spacing w:val="-3"/>
        </w:rPr>
        <w:t>v</w:t>
      </w:r>
      <w:r>
        <w:t xml:space="preserve">o </w:t>
      </w:r>
      <w:r>
        <w:rPr>
          <w:spacing w:val="-3"/>
        </w:rPr>
        <w:t>v</w:t>
      </w:r>
      <w:r>
        <w:t>er</w:t>
      </w:r>
      <w:r>
        <w:rPr>
          <w:spacing w:val="1"/>
        </w:rPr>
        <w:t>ti</w:t>
      </w:r>
      <w:r>
        <w:t>na</w:t>
      </w:r>
      <w:r>
        <w:rPr>
          <w:spacing w:val="-4"/>
        </w:rPr>
        <w:t>m</w:t>
      </w:r>
      <w:r>
        <w:t>as d</w:t>
      </w:r>
      <w:r>
        <w:rPr>
          <w:spacing w:val="-3"/>
        </w:rPr>
        <w:t>v</w:t>
      </w:r>
      <w:r>
        <w:rPr>
          <w:spacing w:val="1"/>
        </w:rPr>
        <w:t>i</w:t>
      </w:r>
      <w:r>
        <w:rPr>
          <w:spacing w:val="-3"/>
        </w:rPr>
        <w:t>e</w:t>
      </w:r>
      <w:r>
        <w:rPr>
          <w:spacing w:val="3"/>
        </w:rPr>
        <w:t>j</w:t>
      </w:r>
      <w:r>
        <w:t>ų</w:t>
      </w:r>
      <w:r>
        <w:rPr>
          <w:spacing w:val="-3"/>
        </w:rPr>
        <w:t xml:space="preserve"> </w:t>
      </w:r>
      <w:r>
        <w:t>a</w:t>
      </w:r>
      <w:r>
        <w:rPr>
          <w:spacing w:val="-2"/>
        </w:rPr>
        <w:t>t</w:t>
      </w:r>
      <w:r>
        <w:t>s</w:t>
      </w:r>
      <w:r>
        <w:rPr>
          <w:spacing w:val="-2"/>
        </w:rPr>
        <w:t>i</w:t>
      </w:r>
      <w:r>
        <w:rPr>
          <w:spacing w:val="1"/>
        </w:rPr>
        <w:t>ti</w:t>
      </w:r>
      <w:r>
        <w:rPr>
          <w:spacing w:val="-3"/>
        </w:rPr>
        <w:t>k</w:t>
      </w:r>
      <w:r>
        <w:rPr>
          <w:spacing w:val="1"/>
        </w:rPr>
        <w:t>ti</w:t>
      </w:r>
      <w:r>
        <w:rPr>
          <w:spacing w:val="-3"/>
        </w:rPr>
        <w:t>n</w:t>
      </w:r>
      <w:r>
        <w:rPr>
          <w:spacing w:val="1"/>
        </w:rPr>
        <w:t>i</w:t>
      </w:r>
      <w:r>
        <w:t>ų</w:t>
      </w:r>
      <w:r>
        <w:rPr>
          <w:spacing w:val="-3"/>
        </w:rPr>
        <w:t xml:space="preserve"> </w:t>
      </w:r>
      <w:r>
        <w:rPr>
          <w:spacing w:val="1"/>
        </w:rPr>
        <w:t>i</w:t>
      </w:r>
      <w:r>
        <w:rPr>
          <w:spacing w:val="-4"/>
        </w:rPr>
        <w:t>m</w:t>
      </w:r>
      <w:r>
        <w:t>č</w:t>
      </w:r>
      <w:r>
        <w:rPr>
          <w:spacing w:val="1"/>
        </w:rPr>
        <w:t>i</w:t>
      </w:r>
      <w:r>
        <w:t>ų d</w:t>
      </w:r>
      <w:r>
        <w:rPr>
          <w:spacing w:val="-3"/>
        </w:rPr>
        <w:t>v</w:t>
      </w:r>
      <w:r>
        <w:rPr>
          <w:spacing w:val="1"/>
        </w:rPr>
        <w:t>i</w:t>
      </w:r>
      <w:r>
        <w:rPr>
          <w:spacing w:val="-3"/>
        </w:rPr>
        <w:t>g</w:t>
      </w:r>
      <w:r>
        <w:t>ubai</w:t>
      </w:r>
      <w:r>
        <w:rPr>
          <w:spacing w:val="1"/>
        </w:rPr>
        <w:t xml:space="preserve"> </w:t>
      </w:r>
      <w:r>
        <w:rPr>
          <w:spacing w:val="-3"/>
        </w:rPr>
        <w:t>k</w:t>
      </w:r>
      <w:r>
        <w:t>oduo</w:t>
      </w:r>
      <w:r>
        <w:rPr>
          <w:spacing w:val="1"/>
        </w:rPr>
        <w:t>t</w:t>
      </w:r>
      <w:r>
        <w:t xml:space="preserve">ų </w:t>
      </w:r>
      <w:r>
        <w:rPr>
          <w:spacing w:val="-3"/>
        </w:rPr>
        <w:t>p</w:t>
      </w:r>
      <w:r>
        <w:rPr>
          <w:spacing w:val="1"/>
        </w:rPr>
        <w:t>l</w:t>
      </w:r>
      <w:r>
        <w:t>a</w:t>
      </w:r>
      <w:r>
        <w:rPr>
          <w:spacing w:val="-3"/>
        </w:rPr>
        <w:t>c</w:t>
      </w:r>
      <w:r>
        <w:t xml:space="preserve">ebu </w:t>
      </w:r>
      <w:r>
        <w:rPr>
          <w:spacing w:val="-3"/>
        </w:rPr>
        <w:t>k</w:t>
      </w:r>
      <w:r>
        <w:t>on</w:t>
      </w:r>
      <w:r>
        <w:rPr>
          <w:spacing w:val="-2"/>
        </w:rPr>
        <w:t>t</w:t>
      </w:r>
      <w:r>
        <w:t>ro</w:t>
      </w:r>
      <w:r>
        <w:rPr>
          <w:spacing w:val="-2"/>
        </w:rPr>
        <w:t>l</w:t>
      </w:r>
      <w:r>
        <w:rPr>
          <w:spacing w:val="1"/>
        </w:rPr>
        <w:t>i</w:t>
      </w:r>
      <w:r>
        <w:t>u</w:t>
      </w:r>
      <w:r>
        <w:rPr>
          <w:spacing w:val="-3"/>
        </w:rPr>
        <w:t>o</w:t>
      </w:r>
      <w:r>
        <w:rPr>
          <w:spacing w:val="1"/>
        </w:rPr>
        <w:t>j</w:t>
      </w:r>
      <w:r>
        <w:t>a</w:t>
      </w:r>
      <w:r>
        <w:rPr>
          <w:spacing w:val="-4"/>
        </w:rPr>
        <w:t>m</w:t>
      </w:r>
      <w:r>
        <w:t xml:space="preserve">ų </w:t>
      </w:r>
      <w:r>
        <w:rPr>
          <w:spacing w:val="1"/>
        </w:rPr>
        <w:t>t</w:t>
      </w:r>
      <w:r>
        <w:rPr>
          <w:spacing w:val="-3"/>
        </w:rPr>
        <w:t>y</w:t>
      </w:r>
      <w:r>
        <w:t>r</w:t>
      </w:r>
      <w:r>
        <w:rPr>
          <w:spacing w:val="1"/>
        </w:rPr>
        <w:t>i</w:t>
      </w:r>
      <w:r>
        <w:rPr>
          <w:spacing w:val="-4"/>
        </w:rPr>
        <w:t>m</w:t>
      </w:r>
      <w:r>
        <w:t>ų (</w:t>
      </w:r>
      <w:r>
        <w:rPr>
          <w:spacing w:val="-1"/>
        </w:rPr>
        <w:t>U</w:t>
      </w:r>
      <w:r>
        <w:t>V</w:t>
      </w:r>
      <w:r>
        <w:rPr>
          <w:spacing w:val="1"/>
        </w:rPr>
        <w:t xml:space="preserve"> </w:t>
      </w:r>
      <w:r>
        <w:t>I</w:t>
      </w:r>
      <w:r>
        <w:rPr>
          <w:spacing w:val="-4"/>
        </w:rPr>
        <w:t xml:space="preserve"> </w:t>
      </w:r>
      <w:r>
        <w:rPr>
          <w:spacing w:val="1"/>
        </w:rPr>
        <w:t>i</w:t>
      </w:r>
      <w:r>
        <w:t>r</w:t>
      </w:r>
      <w:r>
        <w:rPr>
          <w:spacing w:val="1"/>
        </w:rPr>
        <w:t xml:space="preserve"> </w:t>
      </w:r>
      <w:r>
        <w:rPr>
          <w:spacing w:val="-2"/>
        </w:rPr>
        <w:t>I</w:t>
      </w:r>
      <w:r>
        <w:rPr>
          <w:spacing w:val="-4"/>
        </w:rPr>
        <w:t>I) m</w:t>
      </w:r>
      <w:r>
        <w:t>e</w:t>
      </w:r>
      <w:r>
        <w:rPr>
          <w:spacing w:val="1"/>
        </w:rPr>
        <w:t>t</w:t>
      </w:r>
      <w:r>
        <w:t xml:space="preserve">u. </w:t>
      </w:r>
      <w:r>
        <w:rPr>
          <w:spacing w:val="-1"/>
        </w:rPr>
        <w:t>P</w:t>
      </w:r>
      <w:r>
        <w:t>ac</w:t>
      </w:r>
      <w:r>
        <w:rPr>
          <w:spacing w:val="1"/>
        </w:rPr>
        <w:t>i</w:t>
      </w:r>
      <w:r>
        <w:rPr>
          <w:spacing w:val="-3"/>
        </w:rPr>
        <w:t>e</w:t>
      </w:r>
      <w:r>
        <w:t>n</w:t>
      </w:r>
      <w:r>
        <w:rPr>
          <w:spacing w:val="1"/>
        </w:rPr>
        <w:t>t</w:t>
      </w:r>
      <w:r>
        <w:rPr>
          <w:spacing w:val="-3"/>
        </w:rPr>
        <w:t>a</w:t>
      </w:r>
      <w:r>
        <w:t>i</w:t>
      </w:r>
      <w:r>
        <w:rPr>
          <w:spacing w:val="1"/>
        </w:rPr>
        <w:t xml:space="preserve"> </w:t>
      </w:r>
      <w:r>
        <w:rPr>
          <w:spacing w:val="-3"/>
        </w:rPr>
        <w:t>g</w:t>
      </w:r>
      <w:r>
        <w:t>a</w:t>
      </w:r>
      <w:r>
        <w:rPr>
          <w:spacing w:val="-3"/>
        </w:rPr>
        <w:t>v</w:t>
      </w:r>
      <w:r>
        <w:t>o p</w:t>
      </w:r>
      <w:r>
        <w:rPr>
          <w:spacing w:val="1"/>
        </w:rPr>
        <w:t>l</w:t>
      </w:r>
      <w:r>
        <w:t xml:space="preserve">acebo </w:t>
      </w:r>
      <w:r>
        <w:rPr>
          <w:spacing w:val="-3"/>
        </w:rPr>
        <w:t>a</w:t>
      </w:r>
      <w:r>
        <w:t>rba pradinę 80 </w:t>
      </w:r>
      <w:r>
        <w:rPr>
          <w:spacing w:val="-4"/>
        </w:rPr>
        <w:t>m</w:t>
      </w:r>
      <w:r>
        <w:t xml:space="preserve">g </w:t>
      </w:r>
      <w:r>
        <w:rPr>
          <w:spacing w:val="-1"/>
        </w:rPr>
        <w:t>adalimumabo</w:t>
      </w:r>
      <w:r>
        <w:t xml:space="preserve"> do</w:t>
      </w:r>
      <w:r>
        <w:rPr>
          <w:spacing w:val="-3"/>
        </w:rPr>
        <w:t>z</w:t>
      </w:r>
      <w:r>
        <w:t>ę</w:t>
      </w:r>
      <w:r>
        <w:rPr>
          <w:spacing w:val="-2"/>
        </w:rPr>
        <w:t xml:space="preserve"> </w:t>
      </w:r>
      <w:r>
        <w:rPr>
          <w:spacing w:val="1"/>
        </w:rPr>
        <w:t>i</w:t>
      </w:r>
      <w:r>
        <w:t>r</w:t>
      </w:r>
      <w:r>
        <w:rPr>
          <w:spacing w:val="1"/>
        </w:rPr>
        <w:t xml:space="preserve"> </w:t>
      </w:r>
      <w:r>
        <w:rPr>
          <w:spacing w:val="-3"/>
        </w:rPr>
        <w:t>v</w:t>
      </w:r>
      <w:r>
        <w:t>ė</w:t>
      </w:r>
      <w:r>
        <w:rPr>
          <w:spacing w:val="-2"/>
        </w:rPr>
        <w:t>l</w:t>
      </w:r>
      <w:r>
        <w:rPr>
          <w:spacing w:val="1"/>
        </w:rPr>
        <w:t>i</w:t>
      </w:r>
      <w:r>
        <w:t xml:space="preserve">au kas antrą savaitę, pradedant nuo kitos savaitės </w:t>
      </w:r>
      <w:r>
        <w:rPr>
          <w:spacing w:val="-3"/>
        </w:rPr>
        <w:t>p</w:t>
      </w:r>
      <w:r>
        <w:t>o p</w:t>
      </w:r>
      <w:r>
        <w:rPr>
          <w:spacing w:val="-2"/>
        </w:rPr>
        <w:t>r</w:t>
      </w:r>
      <w:r>
        <w:t>ad</w:t>
      </w:r>
      <w:r>
        <w:rPr>
          <w:spacing w:val="-2"/>
        </w:rPr>
        <w:t>i</w:t>
      </w:r>
      <w:r>
        <w:t>nės do</w:t>
      </w:r>
      <w:r>
        <w:rPr>
          <w:spacing w:val="-3"/>
        </w:rPr>
        <w:t>z</w:t>
      </w:r>
      <w:r>
        <w:t xml:space="preserve">ės, </w:t>
      </w:r>
      <w:r>
        <w:rPr>
          <w:spacing w:val="-3"/>
        </w:rPr>
        <w:t>g</w:t>
      </w:r>
      <w:r>
        <w:t>a</w:t>
      </w:r>
      <w:r>
        <w:rPr>
          <w:spacing w:val="-3"/>
        </w:rPr>
        <w:t>v</w:t>
      </w:r>
      <w:r>
        <w:t>o po 40 </w:t>
      </w:r>
      <w:r>
        <w:rPr>
          <w:spacing w:val="-4"/>
        </w:rPr>
        <w:t>m</w:t>
      </w:r>
      <w:r>
        <w:rPr>
          <w:spacing w:val="-3"/>
        </w:rPr>
        <w:t>g</w:t>
      </w:r>
      <w:r>
        <w:t>.</w:t>
      </w:r>
      <w:r>
        <w:rPr>
          <w:spacing w:val="2"/>
        </w:rPr>
        <w:t xml:space="preserve"> </w:t>
      </w:r>
      <w:r>
        <w:rPr>
          <w:spacing w:val="1"/>
        </w:rPr>
        <w:t>K</w:t>
      </w:r>
      <w:r>
        <w:rPr>
          <w:spacing w:val="-3"/>
        </w:rPr>
        <w:t>a</w:t>
      </w:r>
      <w:r>
        <w:t>r</w:t>
      </w:r>
      <w:r>
        <w:rPr>
          <w:spacing w:val="1"/>
        </w:rPr>
        <w:t>t</w:t>
      </w:r>
      <w:r>
        <w:t>u</w:t>
      </w:r>
      <w:r>
        <w:rPr>
          <w:spacing w:val="-3"/>
        </w:rPr>
        <w:t xml:space="preserve"> </w:t>
      </w:r>
      <w:r>
        <w:t>bu</w:t>
      </w:r>
      <w:r>
        <w:rPr>
          <w:spacing w:val="-3"/>
        </w:rPr>
        <w:t>v</w:t>
      </w:r>
      <w:r>
        <w:t xml:space="preserve">o </w:t>
      </w:r>
      <w:r>
        <w:rPr>
          <w:spacing w:val="1"/>
        </w:rPr>
        <w:t>l</w:t>
      </w:r>
      <w:r>
        <w:t>e</w:t>
      </w:r>
      <w:r>
        <w:rPr>
          <w:spacing w:val="-2"/>
        </w:rPr>
        <w:t>i</w:t>
      </w:r>
      <w:r>
        <w:t>d</w:t>
      </w:r>
      <w:r>
        <w:rPr>
          <w:spacing w:val="-3"/>
        </w:rPr>
        <w:t>ž</w:t>
      </w:r>
      <w:r>
        <w:rPr>
          <w:spacing w:val="1"/>
        </w:rPr>
        <w:t>i</w:t>
      </w:r>
      <w:r>
        <w:t>a</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p</w:t>
      </w:r>
      <w:r>
        <w:t>as</w:t>
      </w:r>
      <w:r>
        <w:rPr>
          <w:spacing w:val="-2"/>
        </w:rPr>
        <w:t>t</w:t>
      </w:r>
      <w:r>
        <w:t>o</w:t>
      </w:r>
      <w:r>
        <w:rPr>
          <w:spacing w:val="-3"/>
        </w:rPr>
        <w:t>v</w:t>
      </w:r>
      <w:r>
        <w:rPr>
          <w:spacing w:val="1"/>
        </w:rPr>
        <w:t>i</w:t>
      </w:r>
      <w:r>
        <w:t xml:space="preserve">as </w:t>
      </w:r>
      <w:r>
        <w:rPr>
          <w:spacing w:val="-3"/>
        </w:rPr>
        <w:t>v</w:t>
      </w:r>
      <w:r>
        <w:rPr>
          <w:spacing w:val="1"/>
        </w:rPr>
        <w:t>i</w:t>
      </w:r>
      <w:r>
        <w:t>eno neb</w:t>
      </w:r>
      <w:r>
        <w:rPr>
          <w:spacing w:val="1"/>
        </w:rPr>
        <w:t>i</w:t>
      </w:r>
      <w:r>
        <w:rPr>
          <w:spacing w:val="-3"/>
        </w:rPr>
        <w:t>o</w:t>
      </w:r>
      <w:r>
        <w:rPr>
          <w:spacing w:val="1"/>
        </w:rPr>
        <w:t>l</w:t>
      </w:r>
      <w:r>
        <w:t>o</w:t>
      </w:r>
      <w:r>
        <w:rPr>
          <w:spacing w:val="-3"/>
        </w:rPr>
        <w:t>g</w:t>
      </w:r>
      <w:r>
        <w:rPr>
          <w:spacing w:val="1"/>
        </w:rPr>
        <w:t>i</w:t>
      </w:r>
      <w:r>
        <w:t>n</w:t>
      </w:r>
      <w:r>
        <w:rPr>
          <w:spacing w:val="-2"/>
        </w:rPr>
        <w:t>i</w:t>
      </w:r>
      <w:r>
        <w:t xml:space="preserve">o </w:t>
      </w:r>
      <w:r>
        <w:rPr>
          <w:spacing w:val="1"/>
        </w:rPr>
        <w:t>i</w:t>
      </w:r>
      <w:r>
        <w:rPr>
          <w:spacing w:val="-4"/>
        </w:rPr>
        <w:t>m</w:t>
      </w:r>
      <w:r>
        <w:t>unosup</w:t>
      </w:r>
      <w:r>
        <w:rPr>
          <w:spacing w:val="-2"/>
        </w:rPr>
        <w:t>r</w:t>
      </w:r>
      <w:r>
        <w:t>es</w:t>
      </w:r>
      <w:r>
        <w:rPr>
          <w:spacing w:val="-3"/>
        </w:rPr>
        <w:t>a</w:t>
      </w:r>
      <w:r>
        <w:t>n</w:t>
      </w:r>
      <w:r>
        <w:rPr>
          <w:spacing w:val="1"/>
        </w:rPr>
        <w:t>t</w:t>
      </w:r>
      <w:r>
        <w:t>o do</w:t>
      </w:r>
      <w:r>
        <w:rPr>
          <w:spacing w:val="-3"/>
        </w:rPr>
        <w:t>z</w:t>
      </w:r>
      <w:r>
        <w:t>es.</w:t>
      </w:r>
    </w:p>
    <w:p w14:paraId="47F32C3A" w14:textId="77777777" w:rsidR="00BE16A8" w:rsidRDefault="00BE16A8">
      <w:pPr>
        <w:kinsoku w:val="0"/>
        <w:overflowPunct w:val="0"/>
      </w:pPr>
    </w:p>
    <w:p w14:paraId="56F48316" w14:textId="77777777" w:rsidR="00BE16A8" w:rsidRDefault="001924EC">
      <w:pPr>
        <w:kinsoku w:val="0"/>
        <w:overflowPunct w:val="0"/>
      </w:pPr>
      <w:r>
        <w:rPr>
          <w:spacing w:val="-1"/>
        </w:rPr>
        <w:t>U</w:t>
      </w:r>
      <w:r>
        <w:t>V</w:t>
      </w:r>
      <w:r>
        <w:rPr>
          <w:spacing w:val="1"/>
        </w:rPr>
        <w:t xml:space="preserve"> </w:t>
      </w:r>
      <w:r>
        <w:t>I</w:t>
      </w:r>
      <w:r>
        <w:rPr>
          <w:spacing w:val="-4"/>
        </w:rPr>
        <w:t xml:space="preserve"> </w:t>
      </w:r>
      <w:r>
        <w:rPr>
          <w:spacing w:val="1"/>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bu</w:t>
      </w:r>
      <w:r>
        <w:rPr>
          <w:spacing w:val="-3"/>
        </w:rPr>
        <w:t>v</w:t>
      </w:r>
      <w:r>
        <w:t xml:space="preserve">o </w:t>
      </w:r>
      <w:r>
        <w:rPr>
          <w:spacing w:val="-3"/>
        </w:rPr>
        <w:t>v</w:t>
      </w:r>
      <w:r>
        <w:t>e</w:t>
      </w:r>
      <w:r>
        <w:rPr>
          <w:spacing w:val="3"/>
        </w:rPr>
        <w:t>r</w:t>
      </w:r>
      <w:r>
        <w:rPr>
          <w:spacing w:val="1"/>
        </w:rPr>
        <w:t>ti</w:t>
      </w:r>
      <w:r>
        <w:rPr>
          <w:spacing w:val="-3"/>
        </w:rPr>
        <w:t>n</w:t>
      </w:r>
      <w:r>
        <w:t>a</w:t>
      </w:r>
      <w:r>
        <w:rPr>
          <w:spacing w:val="-4"/>
        </w:rPr>
        <w:t>m</w:t>
      </w:r>
      <w:r>
        <w:t>a 217 pa</w:t>
      </w:r>
      <w:r>
        <w:rPr>
          <w:spacing w:val="-3"/>
        </w:rPr>
        <w:t>c</w:t>
      </w:r>
      <w:r>
        <w:rPr>
          <w:spacing w:val="1"/>
        </w:rPr>
        <w:t>i</w:t>
      </w:r>
      <w:r>
        <w:t>e</w:t>
      </w:r>
      <w:r>
        <w:rPr>
          <w:spacing w:val="-3"/>
        </w:rPr>
        <w:t>n</w:t>
      </w:r>
      <w:r>
        <w:rPr>
          <w:spacing w:val="1"/>
        </w:rPr>
        <w:t>t</w:t>
      </w:r>
      <w:r>
        <w:t>ų, s</w:t>
      </w:r>
      <w:r>
        <w:rPr>
          <w:spacing w:val="-3"/>
        </w:rPr>
        <w:t>e</w:t>
      </w:r>
      <w:r>
        <w:t>r</w:t>
      </w:r>
      <w:r>
        <w:rPr>
          <w:spacing w:val="-3"/>
        </w:rPr>
        <w:t>g</w:t>
      </w:r>
      <w:r>
        <w:t>anč</w:t>
      </w:r>
      <w:r>
        <w:rPr>
          <w:spacing w:val="1"/>
        </w:rPr>
        <w:t>i</w:t>
      </w:r>
      <w:r>
        <w:t>ų</w:t>
      </w:r>
      <w:r>
        <w:rPr>
          <w:spacing w:val="-3"/>
        </w:rPr>
        <w:t xml:space="preserve"> </w:t>
      </w:r>
      <w:r>
        <w:t>a</w:t>
      </w:r>
      <w:r>
        <w:rPr>
          <w:spacing w:val="-3"/>
        </w:rPr>
        <w:t>k</w:t>
      </w:r>
      <w:r>
        <w:rPr>
          <w:spacing w:val="1"/>
        </w:rPr>
        <w:t>t</w:t>
      </w:r>
      <w:r>
        <w:rPr>
          <w:spacing w:val="-3"/>
        </w:rPr>
        <w:t>yv</w:t>
      </w:r>
      <w:r>
        <w:rPr>
          <w:spacing w:val="1"/>
        </w:rPr>
        <w:t>i</w:t>
      </w:r>
      <w:r>
        <w:t>u u</w:t>
      </w:r>
      <w:r>
        <w:rPr>
          <w:spacing w:val="-3"/>
        </w:rPr>
        <w:t>v</w:t>
      </w:r>
      <w:r>
        <w:t>e</w:t>
      </w:r>
      <w:r>
        <w:rPr>
          <w:spacing w:val="1"/>
        </w:rPr>
        <w:t>it</w:t>
      </w:r>
      <w:r>
        <w:t>u nep</w:t>
      </w:r>
      <w:r>
        <w:rPr>
          <w:spacing w:val="-3"/>
        </w:rPr>
        <w:t>a</w:t>
      </w:r>
      <w:r>
        <w:rPr>
          <w:spacing w:val="1"/>
        </w:rPr>
        <w:t>i</w:t>
      </w:r>
      <w:r>
        <w:t>s</w:t>
      </w:r>
      <w:r>
        <w:rPr>
          <w:spacing w:val="-3"/>
        </w:rPr>
        <w:t>a</w:t>
      </w:r>
      <w:r>
        <w:t>nt</w:t>
      </w:r>
      <w:r>
        <w:rPr>
          <w:spacing w:val="1"/>
        </w:rPr>
        <w:t xml:space="preserve"> </w:t>
      </w:r>
      <w:r>
        <w:rPr>
          <w:spacing w:val="-3"/>
        </w:rPr>
        <w:t>gy</w:t>
      </w:r>
      <w:r>
        <w:rPr>
          <w:spacing w:val="2"/>
        </w:rPr>
        <w:t>d</w:t>
      </w:r>
      <w:r>
        <w:t>y</w:t>
      </w:r>
      <w:r>
        <w:rPr>
          <w:spacing w:val="-4"/>
        </w:rPr>
        <w:t>m</w:t>
      </w:r>
      <w:r>
        <w:t xml:space="preserve">o </w:t>
      </w:r>
      <w:r>
        <w:rPr>
          <w:spacing w:val="-3"/>
        </w:rPr>
        <w:t>k</w:t>
      </w:r>
      <w:r>
        <w:t>or</w:t>
      </w:r>
      <w:r>
        <w:rPr>
          <w:spacing w:val="1"/>
        </w:rPr>
        <w:t>ti</w:t>
      </w:r>
      <w:r>
        <w:rPr>
          <w:spacing w:val="-3"/>
        </w:rPr>
        <w:t>k</w:t>
      </w:r>
      <w:r>
        <w:t>os</w:t>
      </w:r>
      <w:r>
        <w:rPr>
          <w:spacing w:val="1"/>
        </w:rPr>
        <w:t>t</w:t>
      </w:r>
      <w:r>
        <w:rPr>
          <w:spacing w:val="-3"/>
        </w:rPr>
        <w:t>e</w:t>
      </w:r>
      <w:r>
        <w:t>r</w:t>
      </w:r>
      <w:r>
        <w:rPr>
          <w:spacing w:val="-3"/>
        </w:rPr>
        <w:t>o</w:t>
      </w:r>
      <w:r>
        <w:rPr>
          <w:spacing w:val="1"/>
        </w:rPr>
        <w:t>i</w:t>
      </w:r>
      <w:r>
        <w:t>d</w:t>
      </w:r>
      <w:r>
        <w:rPr>
          <w:spacing w:val="-3"/>
        </w:rPr>
        <w:t>a</w:t>
      </w:r>
      <w:r>
        <w:rPr>
          <w:spacing w:val="1"/>
        </w:rPr>
        <w:t>i</w:t>
      </w:r>
      <w:r>
        <w:t xml:space="preserve">s </w:t>
      </w:r>
      <w:r>
        <w:rPr>
          <w:spacing w:val="-2"/>
        </w:rPr>
        <w:t>(</w:t>
      </w:r>
      <w:r>
        <w:t>per</w:t>
      </w:r>
      <w:r>
        <w:rPr>
          <w:spacing w:val="-2"/>
        </w:rPr>
        <w:t xml:space="preserve"> </w:t>
      </w:r>
      <w:r>
        <w:t>bur</w:t>
      </w:r>
      <w:r>
        <w:rPr>
          <w:spacing w:val="-3"/>
        </w:rPr>
        <w:t>n</w:t>
      </w:r>
      <w:r>
        <w:t>ą</w:t>
      </w:r>
      <w:r>
        <w:rPr>
          <w:spacing w:val="-2"/>
        </w:rPr>
        <w:t xml:space="preserve"> </w:t>
      </w:r>
      <w:r>
        <w:rPr>
          <w:spacing w:val="-3"/>
        </w:rPr>
        <w:t>v</w:t>
      </w:r>
      <w:r>
        <w:t>ar</w:t>
      </w:r>
      <w:r>
        <w:rPr>
          <w:spacing w:val="1"/>
        </w:rPr>
        <w:t>t</w:t>
      </w:r>
      <w:r>
        <w:rPr>
          <w:spacing w:val="-3"/>
        </w:rPr>
        <w:t>o</w:t>
      </w:r>
      <w:r>
        <w:rPr>
          <w:spacing w:val="1"/>
        </w:rPr>
        <w:t>j</w:t>
      </w:r>
      <w:r>
        <w:t>a</w:t>
      </w:r>
      <w:r>
        <w:rPr>
          <w:spacing w:val="-4"/>
        </w:rPr>
        <w:t>m</w:t>
      </w:r>
      <w:r>
        <w:t>u predn</w:t>
      </w:r>
      <w:r>
        <w:rPr>
          <w:spacing w:val="1"/>
        </w:rPr>
        <w:t>i</w:t>
      </w:r>
      <w:r>
        <w:rPr>
          <w:spacing w:val="-3"/>
        </w:rPr>
        <w:t>z</w:t>
      </w:r>
      <w:r>
        <w:t xml:space="preserve">onu, nuo </w:t>
      </w:r>
      <w:r>
        <w:rPr>
          <w:spacing w:val="-3"/>
        </w:rPr>
        <w:t>1</w:t>
      </w:r>
      <w:r>
        <w:t>0</w:t>
      </w:r>
      <w:r>
        <w:rPr>
          <w:spacing w:val="-4"/>
        </w:rPr>
        <w:t> iki </w:t>
      </w:r>
      <w:r>
        <w:t>60</w:t>
      </w:r>
      <w:r>
        <w:rPr>
          <w:spacing w:val="2"/>
        </w:rPr>
        <w:t> </w:t>
      </w:r>
      <w:r>
        <w:rPr>
          <w:spacing w:val="-2"/>
        </w:rPr>
        <w:t>m</w:t>
      </w:r>
      <w:r>
        <w:t>g</w:t>
      </w:r>
      <w:r>
        <w:rPr>
          <w:spacing w:val="-3"/>
        </w:rPr>
        <w:t xml:space="preserve"> </w:t>
      </w:r>
      <w:r>
        <w:t>per</w:t>
      </w:r>
      <w:r>
        <w:rPr>
          <w:spacing w:val="1"/>
        </w:rPr>
        <w:t xml:space="preserve"> </w:t>
      </w:r>
      <w:r>
        <w:t>par</w:t>
      </w:r>
      <w:r>
        <w:rPr>
          <w:spacing w:val="-3"/>
        </w:rPr>
        <w:t>ą</w:t>
      </w:r>
      <w:r>
        <w:t>).</w:t>
      </w:r>
      <w:r>
        <w:rPr>
          <w:spacing w:val="-3"/>
        </w:rPr>
        <w:t xml:space="preserve"> </w:t>
      </w:r>
      <w:r>
        <w:rPr>
          <w:spacing w:val="1"/>
        </w:rPr>
        <w:t>V</w:t>
      </w:r>
      <w:r>
        <w:rPr>
          <w:spacing w:val="-2"/>
        </w:rPr>
        <w:t>i</w:t>
      </w:r>
      <w:r>
        <w:t>si</w:t>
      </w:r>
      <w:r>
        <w:rPr>
          <w:spacing w:val="1"/>
        </w:rPr>
        <w:t xml:space="preserve"> </w:t>
      </w:r>
      <w:r>
        <w:rPr>
          <w:spacing w:val="-3"/>
        </w:rPr>
        <w:t>p</w:t>
      </w:r>
      <w:r>
        <w:t>a</w:t>
      </w:r>
      <w:r>
        <w:rPr>
          <w:spacing w:val="-3"/>
        </w:rPr>
        <w:t>c</w:t>
      </w:r>
      <w:r>
        <w:rPr>
          <w:spacing w:val="1"/>
        </w:rPr>
        <w:t>i</w:t>
      </w:r>
      <w:r>
        <w:t>e</w:t>
      </w:r>
      <w:r>
        <w:rPr>
          <w:spacing w:val="-3"/>
        </w:rPr>
        <w:t>n</w:t>
      </w:r>
      <w:r>
        <w:rPr>
          <w:spacing w:val="1"/>
        </w:rPr>
        <w:t>t</w:t>
      </w:r>
      <w:r>
        <w:t>ai</w:t>
      </w:r>
      <w:r>
        <w:rPr>
          <w:spacing w:val="-2"/>
        </w:rPr>
        <w:t xml:space="preserve"> </w:t>
      </w:r>
      <w:r>
        <w:rPr>
          <w:spacing w:val="1"/>
        </w:rPr>
        <w:t>t</w:t>
      </w:r>
      <w:r>
        <w:rPr>
          <w:spacing w:val="-3"/>
        </w:rPr>
        <w:t>y</w:t>
      </w:r>
      <w:r>
        <w:t>r</w:t>
      </w:r>
      <w:r>
        <w:rPr>
          <w:spacing w:val="1"/>
        </w:rPr>
        <w:t>i</w:t>
      </w:r>
      <w:r>
        <w:rPr>
          <w:spacing w:val="-4"/>
        </w:rPr>
        <w:t>m</w:t>
      </w:r>
      <w:r>
        <w:t>o prad</w:t>
      </w:r>
      <w:r>
        <w:rPr>
          <w:spacing w:val="-3"/>
        </w:rPr>
        <w:t>ž</w:t>
      </w:r>
      <w:r>
        <w:rPr>
          <w:spacing w:val="1"/>
        </w:rPr>
        <w:t>i</w:t>
      </w:r>
      <w:r>
        <w:rPr>
          <w:spacing w:val="-3"/>
        </w:rPr>
        <w:t>o</w:t>
      </w:r>
      <w:r>
        <w:rPr>
          <w:spacing w:val="1"/>
        </w:rPr>
        <w:t>j</w:t>
      </w:r>
      <w:r>
        <w:t xml:space="preserve">e </w:t>
      </w:r>
      <w:r>
        <w:rPr>
          <w:spacing w:val="-3"/>
        </w:rPr>
        <w:t>g</w:t>
      </w:r>
      <w:r>
        <w:t>a</w:t>
      </w:r>
      <w:r>
        <w:rPr>
          <w:spacing w:val="-3"/>
        </w:rPr>
        <w:t>v</w:t>
      </w:r>
      <w:r>
        <w:t>o s</w:t>
      </w:r>
      <w:r>
        <w:rPr>
          <w:spacing w:val="1"/>
        </w:rPr>
        <w:t>t</w:t>
      </w:r>
      <w:r>
        <w:t>an</w:t>
      </w:r>
      <w:r>
        <w:rPr>
          <w:spacing w:val="-3"/>
        </w:rPr>
        <w:t>d</w:t>
      </w:r>
      <w:r>
        <w:t>a</w:t>
      </w:r>
      <w:r>
        <w:rPr>
          <w:spacing w:val="-2"/>
        </w:rPr>
        <w:t>r</w:t>
      </w:r>
      <w:r>
        <w:rPr>
          <w:spacing w:val="1"/>
        </w:rPr>
        <w:t>ti</w:t>
      </w:r>
      <w:r>
        <w:rPr>
          <w:spacing w:val="-3"/>
        </w:rPr>
        <w:t>n</w:t>
      </w:r>
      <w:r>
        <w:t>ę</w:t>
      </w:r>
      <w:r>
        <w:rPr>
          <w:spacing w:val="-2"/>
        </w:rPr>
        <w:t xml:space="preserve"> </w:t>
      </w:r>
      <w:r>
        <w:t>2 sa</w:t>
      </w:r>
      <w:r>
        <w:rPr>
          <w:spacing w:val="-3"/>
        </w:rPr>
        <w:t>v</w:t>
      </w:r>
      <w:r>
        <w:t>a</w:t>
      </w:r>
      <w:r>
        <w:rPr>
          <w:spacing w:val="1"/>
        </w:rPr>
        <w:t>i</w:t>
      </w:r>
      <w:r>
        <w:rPr>
          <w:spacing w:val="-3"/>
        </w:rPr>
        <w:t>č</w:t>
      </w:r>
      <w:r>
        <w:rPr>
          <w:spacing w:val="1"/>
        </w:rPr>
        <w:t>i</w:t>
      </w:r>
      <w:r>
        <w:t>ų 60 </w:t>
      </w:r>
      <w:r>
        <w:rPr>
          <w:spacing w:val="-4"/>
        </w:rPr>
        <w:t>m</w:t>
      </w:r>
      <w:r>
        <w:t>g</w:t>
      </w:r>
      <w:r>
        <w:rPr>
          <w:spacing w:val="-3"/>
        </w:rPr>
        <w:t xml:space="preserve"> </w:t>
      </w:r>
      <w:r>
        <w:t>per</w:t>
      </w:r>
      <w:r>
        <w:rPr>
          <w:spacing w:val="1"/>
        </w:rPr>
        <w:t xml:space="preserve"> </w:t>
      </w:r>
      <w:r>
        <w:t>pa</w:t>
      </w:r>
      <w:r>
        <w:rPr>
          <w:spacing w:val="-2"/>
        </w:rPr>
        <w:t>r</w:t>
      </w:r>
      <w:r>
        <w:t xml:space="preserve">ą </w:t>
      </w:r>
      <w:r>
        <w:rPr>
          <w:spacing w:val="-3"/>
        </w:rPr>
        <w:t>p</w:t>
      </w:r>
      <w:r>
        <w:t>red</w:t>
      </w:r>
      <w:r>
        <w:rPr>
          <w:spacing w:val="-3"/>
        </w:rPr>
        <w:t>n</w:t>
      </w:r>
      <w:r>
        <w:rPr>
          <w:spacing w:val="1"/>
        </w:rPr>
        <w:t>i</w:t>
      </w:r>
      <w:r>
        <w:rPr>
          <w:spacing w:val="-3"/>
        </w:rPr>
        <w:t>z</w:t>
      </w:r>
      <w:r>
        <w:t xml:space="preserve">ono </w:t>
      </w:r>
      <w:r>
        <w:rPr>
          <w:spacing w:val="-3"/>
        </w:rPr>
        <w:t>d</w:t>
      </w:r>
      <w:r>
        <w:t>o</w:t>
      </w:r>
      <w:r>
        <w:rPr>
          <w:spacing w:val="-3"/>
        </w:rPr>
        <w:t>z</w:t>
      </w:r>
      <w:r>
        <w:t xml:space="preserve">ę, o </w:t>
      </w:r>
      <w:r>
        <w:rPr>
          <w:spacing w:val="-3"/>
        </w:rPr>
        <w:t>v</w:t>
      </w:r>
      <w:r>
        <w:t>ė</w:t>
      </w:r>
      <w:r>
        <w:rPr>
          <w:spacing w:val="1"/>
        </w:rPr>
        <w:t>li</w:t>
      </w:r>
      <w:r>
        <w:rPr>
          <w:spacing w:val="-3"/>
        </w:rPr>
        <w:t>a</w:t>
      </w:r>
      <w:r>
        <w:t>u</w:t>
      </w:r>
      <w:r>
        <w:rPr>
          <w:spacing w:val="-3"/>
        </w:rPr>
        <w:t xml:space="preserve"> – </w:t>
      </w:r>
      <w:r>
        <w:t>pr</w:t>
      </w:r>
      <w:r>
        <w:rPr>
          <w:spacing w:val="1"/>
        </w:rPr>
        <w:t>i</w:t>
      </w:r>
      <w:r>
        <w:rPr>
          <w:spacing w:val="-3"/>
        </w:rPr>
        <w:t>v</w:t>
      </w:r>
      <w:r>
        <w:t>a</w:t>
      </w:r>
      <w:r>
        <w:rPr>
          <w:spacing w:val="1"/>
        </w:rPr>
        <w:t>l</w:t>
      </w:r>
      <w:r>
        <w:t>o</w:t>
      </w:r>
      <w:r>
        <w:rPr>
          <w:spacing w:val="-4"/>
        </w:rPr>
        <w:t>m</w:t>
      </w:r>
      <w:r>
        <w:t>ą do</w:t>
      </w:r>
      <w:r>
        <w:rPr>
          <w:spacing w:val="-3"/>
        </w:rPr>
        <w:t>z</w:t>
      </w:r>
      <w:r>
        <w:t xml:space="preserve">ės </w:t>
      </w:r>
      <w:r>
        <w:rPr>
          <w:spacing w:val="-4"/>
        </w:rPr>
        <w:t>m</w:t>
      </w:r>
      <w:r>
        <w:rPr>
          <w:spacing w:val="2"/>
        </w:rPr>
        <w:t>a</w:t>
      </w:r>
      <w:r>
        <w:rPr>
          <w:spacing w:val="-3"/>
        </w:rPr>
        <w:t>ž</w:t>
      </w:r>
      <w:r>
        <w:rPr>
          <w:spacing w:val="1"/>
        </w:rPr>
        <w:t>i</w:t>
      </w:r>
      <w:r>
        <w:t>n</w:t>
      </w:r>
      <w:r>
        <w:rPr>
          <w:spacing w:val="1"/>
        </w:rPr>
        <w:t>i</w:t>
      </w:r>
      <w:r>
        <w:rPr>
          <w:spacing w:val="-4"/>
        </w:rPr>
        <w:t>m</w:t>
      </w:r>
      <w:r>
        <w:t xml:space="preserve">o </w:t>
      </w:r>
      <w:r>
        <w:rPr>
          <w:spacing w:val="-3"/>
        </w:rPr>
        <w:t>g</w:t>
      </w:r>
      <w:r>
        <w:t>raf</w:t>
      </w:r>
      <w:r>
        <w:rPr>
          <w:spacing w:val="1"/>
        </w:rPr>
        <w:t>i</w:t>
      </w:r>
      <w:r>
        <w:rPr>
          <w:spacing w:val="-3"/>
        </w:rPr>
        <w:t>k</w:t>
      </w:r>
      <w:r>
        <w:t>ą, pa</w:t>
      </w:r>
      <w:r>
        <w:rPr>
          <w:spacing w:val="-3"/>
        </w:rPr>
        <w:t>g</w:t>
      </w:r>
      <w:r>
        <w:t>al</w:t>
      </w:r>
      <w:r>
        <w:rPr>
          <w:spacing w:val="1"/>
        </w:rPr>
        <w:t xml:space="preserve"> </w:t>
      </w:r>
      <w:r>
        <w:rPr>
          <w:spacing w:val="-3"/>
        </w:rPr>
        <w:t>k</w:t>
      </w:r>
      <w:r>
        <w:t>urį</w:t>
      </w:r>
      <w:r>
        <w:rPr>
          <w:spacing w:val="1"/>
        </w:rPr>
        <w:t xml:space="preserve"> </w:t>
      </w:r>
      <w:r>
        <w:rPr>
          <w:spacing w:val="-3"/>
        </w:rPr>
        <w:t>k</w:t>
      </w:r>
      <w:r>
        <w:t>or</w:t>
      </w:r>
      <w:r>
        <w:rPr>
          <w:spacing w:val="-2"/>
        </w:rPr>
        <w:t>t</w:t>
      </w:r>
      <w:r>
        <w:rPr>
          <w:spacing w:val="1"/>
        </w:rPr>
        <w:t>i</w:t>
      </w:r>
      <w:r>
        <w:rPr>
          <w:spacing w:val="-3"/>
        </w:rPr>
        <w:t>k</w:t>
      </w:r>
      <w:r>
        <w:t>os</w:t>
      </w:r>
      <w:r>
        <w:rPr>
          <w:spacing w:val="1"/>
        </w:rPr>
        <w:t>t</w:t>
      </w:r>
      <w:r>
        <w:rPr>
          <w:spacing w:val="-3"/>
        </w:rPr>
        <w:t>e</w:t>
      </w:r>
      <w:r>
        <w:t>r</w:t>
      </w:r>
      <w:r>
        <w:rPr>
          <w:spacing w:val="-3"/>
        </w:rPr>
        <w:t>o</w:t>
      </w:r>
      <w:r>
        <w:rPr>
          <w:spacing w:val="1"/>
        </w:rPr>
        <w:t>i</w:t>
      </w:r>
      <w:r>
        <w:t xml:space="preserve">dų </w:t>
      </w:r>
      <w:r>
        <w:rPr>
          <w:spacing w:val="-3"/>
        </w:rPr>
        <w:t>v</w:t>
      </w:r>
      <w:r>
        <w:t>ar</w:t>
      </w:r>
      <w:r>
        <w:rPr>
          <w:spacing w:val="-2"/>
        </w:rPr>
        <w:t>t</w:t>
      </w:r>
      <w:r>
        <w:rPr>
          <w:spacing w:val="-3"/>
        </w:rPr>
        <w:t>o</w:t>
      </w:r>
      <w:r>
        <w:rPr>
          <w:spacing w:val="1"/>
        </w:rPr>
        <w:t>ji</w:t>
      </w:r>
      <w:r>
        <w:rPr>
          <w:spacing w:val="-4"/>
        </w:rPr>
        <w:t>m</w:t>
      </w:r>
      <w:r>
        <w:t xml:space="preserve">as </w:t>
      </w:r>
      <w:r>
        <w:rPr>
          <w:spacing w:val="-3"/>
        </w:rPr>
        <w:t>v</w:t>
      </w:r>
      <w:r>
        <w:rPr>
          <w:spacing w:val="1"/>
        </w:rPr>
        <w:t>i</w:t>
      </w:r>
      <w:r>
        <w:t>sai</w:t>
      </w:r>
      <w:r>
        <w:rPr>
          <w:spacing w:val="-2"/>
        </w:rPr>
        <w:t xml:space="preserve"> </w:t>
      </w:r>
      <w:r>
        <w:t>nu</w:t>
      </w:r>
      <w:r>
        <w:rPr>
          <w:spacing w:val="-2"/>
        </w:rPr>
        <w:t>t</w:t>
      </w:r>
      <w:r>
        <w:t>rau</w:t>
      </w:r>
      <w:r>
        <w:rPr>
          <w:spacing w:val="-3"/>
        </w:rPr>
        <w:t>k</w:t>
      </w:r>
      <w:r>
        <w:rPr>
          <w:spacing w:val="1"/>
        </w:rPr>
        <w:t>i</w:t>
      </w:r>
      <w:r>
        <w:t>a</w:t>
      </w:r>
      <w:r>
        <w:rPr>
          <w:spacing w:val="-4"/>
        </w:rPr>
        <w:t>m</w:t>
      </w:r>
      <w:r>
        <w:t xml:space="preserve">as </w:t>
      </w:r>
      <w:r>
        <w:rPr>
          <w:spacing w:val="1"/>
        </w:rPr>
        <w:t>i</w:t>
      </w:r>
      <w:r>
        <w:rPr>
          <w:spacing w:val="-3"/>
        </w:rPr>
        <w:t>k</w:t>
      </w:r>
      <w:r>
        <w:t>i</w:t>
      </w:r>
      <w:r>
        <w:rPr>
          <w:spacing w:val="1"/>
        </w:rPr>
        <w:t xml:space="preserve"> </w:t>
      </w:r>
      <w:r>
        <w:t>15</w:t>
      </w:r>
      <w:r>
        <w:rPr>
          <w:spacing w:val="-3"/>
        </w:rPr>
        <w:t> </w:t>
      </w:r>
      <w:r>
        <w:t>sa</w:t>
      </w:r>
      <w:r>
        <w:rPr>
          <w:spacing w:val="-3"/>
        </w:rPr>
        <w:t>v</w:t>
      </w:r>
      <w:r>
        <w:t>a</w:t>
      </w:r>
      <w:r>
        <w:rPr>
          <w:spacing w:val="1"/>
        </w:rPr>
        <w:t>it</w:t>
      </w:r>
      <w:r>
        <w:rPr>
          <w:spacing w:val="-3"/>
        </w:rPr>
        <w:t>ė</w:t>
      </w:r>
      <w:r>
        <w:t>s.</w:t>
      </w:r>
    </w:p>
    <w:p w14:paraId="7D55D0E9" w14:textId="77777777" w:rsidR="00BE16A8" w:rsidRDefault="00BE16A8">
      <w:pPr>
        <w:kinsoku w:val="0"/>
        <w:overflowPunct w:val="0"/>
      </w:pPr>
    </w:p>
    <w:p w14:paraId="603C6664" w14:textId="77777777" w:rsidR="00BE16A8" w:rsidRDefault="001924EC">
      <w:pPr>
        <w:kinsoku w:val="0"/>
        <w:overflowPunct w:val="0"/>
      </w:pPr>
      <w:r>
        <w:rPr>
          <w:spacing w:val="-1"/>
        </w:rPr>
        <w:t>U</w:t>
      </w:r>
      <w:r>
        <w:t>V</w:t>
      </w:r>
      <w:r>
        <w:rPr>
          <w:spacing w:val="1"/>
        </w:rPr>
        <w:t xml:space="preserve"> </w:t>
      </w:r>
      <w:r>
        <w:rPr>
          <w:spacing w:val="-2"/>
        </w:rPr>
        <w:t>I</w:t>
      </w:r>
      <w:r>
        <w:t>I</w:t>
      </w:r>
      <w:r>
        <w:rPr>
          <w:spacing w:val="-4"/>
        </w:rPr>
        <w:t xml:space="preserve"> </w:t>
      </w:r>
      <w:r>
        <w:rPr>
          <w:spacing w:val="3"/>
        </w:rPr>
        <w:t>t</w:t>
      </w:r>
      <w:r>
        <w:rPr>
          <w:spacing w:val="-3"/>
        </w:rPr>
        <w:t>y</w:t>
      </w:r>
      <w:r>
        <w:t>r</w:t>
      </w:r>
      <w:r>
        <w:rPr>
          <w:spacing w:val="1"/>
        </w:rPr>
        <w:t>i</w:t>
      </w:r>
      <w:r>
        <w:rPr>
          <w:spacing w:val="-4"/>
        </w:rPr>
        <w:t>m</w:t>
      </w:r>
      <w:r>
        <w:t>o</w:t>
      </w:r>
      <w:r>
        <w:rPr>
          <w:spacing w:val="2"/>
        </w:rPr>
        <w:t xml:space="preserve"> </w:t>
      </w:r>
      <w:r>
        <w:rPr>
          <w:spacing w:val="-4"/>
        </w:rPr>
        <w:t>m</w:t>
      </w:r>
      <w:r>
        <w:t>e</w:t>
      </w:r>
      <w:r>
        <w:rPr>
          <w:spacing w:val="1"/>
        </w:rPr>
        <w:t>t</w:t>
      </w:r>
      <w:r>
        <w:t>u bu</w:t>
      </w:r>
      <w:r>
        <w:rPr>
          <w:spacing w:val="-3"/>
        </w:rPr>
        <w:t>v</w:t>
      </w:r>
      <w:r>
        <w:t xml:space="preserve">o </w:t>
      </w:r>
      <w:r>
        <w:rPr>
          <w:spacing w:val="-3"/>
        </w:rPr>
        <w:t>v</w:t>
      </w:r>
      <w:r>
        <w:rPr>
          <w:spacing w:val="2"/>
        </w:rPr>
        <w:t>e</w:t>
      </w:r>
      <w:r>
        <w:t>r</w:t>
      </w:r>
      <w:r>
        <w:rPr>
          <w:spacing w:val="-2"/>
        </w:rPr>
        <w:t>t</w:t>
      </w:r>
      <w:r>
        <w:rPr>
          <w:spacing w:val="1"/>
        </w:rPr>
        <w:t>i</w:t>
      </w:r>
      <w:r>
        <w:t>na</w:t>
      </w:r>
      <w:r>
        <w:rPr>
          <w:spacing w:val="-4"/>
        </w:rPr>
        <w:t>m</w:t>
      </w:r>
      <w:r>
        <w:t>i</w:t>
      </w:r>
      <w:r>
        <w:rPr>
          <w:spacing w:val="1"/>
        </w:rPr>
        <w:t xml:space="preserve"> </w:t>
      </w:r>
      <w:r>
        <w:t>226 p</w:t>
      </w:r>
      <w:r>
        <w:rPr>
          <w:spacing w:val="-3"/>
        </w:rPr>
        <w:t>a</w:t>
      </w:r>
      <w:r>
        <w:t>c</w:t>
      </w:r>
      <w:r>
        <w:rPr>
          <w:spacing w:val="-2"/>
        </w:rPr>
        <w:t>i</w:t>
      </w:r>
      <w:r>
        <w:t>en</w:t>
      </w:r>
      <w:r>
        <w:rPr>
          <w:spacing w:val="-2"/>
        </w:rPr>
        <w:t>t</w:t>
      </w:r>
      <w:r>
        <w:t>a</w:t>
      </w:r>
      <w:r>
        <w:rPr>
          <w:spacing w:val="1"/>
        </w:rPr>
        <w:t>i</w:t>
      </w:r>
      <w:r>
        <w:t>,</w:t>
      </w:r>
      <w:r>
        <w:rPr>
          <w:spacing w:val="-3"/>
        </w:rPr>
        <w:t xml:space="preserve"> </w:t>
      </w:r>
      <w:r>
        <w:t>ser</w:t>
      </w:r>
      <w:r>
        <w:rPr>
          <w:spacing w:val="-3"/>
        </w:rPr>
        <w:t>ga</w:t>
      </w:r>
      <w:r>
        <w:t>n</w:t>
      </w:r>
      <w:r>
        <w:rPr>
          <w:spacing w:val="1"/>
        </w:rPr>
        <w:t>t</w:t>
      </w:r>
      <w:r>
        <w:rPr>
          <w:spacing w:val="-3"/>
        </w:rPr>
        <w:t>y</w:t>
      </w:r>
      <w:r>
        <w:t>s nea</w:t>
      </w:r>
      <w:r>
        <w:rPr>
          <w:spacing w:val="-3"/>
        </w:rPr>
        <w:t>k</w:t>
      </w:r>
      <w:r>
        <w:rPr>
          <w:spacing w:val="1"/>
        </w:rPr>
        <w:t>t</w:t>
      </w:r>
      <w:r>
        <w:rPr>
          <w:spacing w:val="-3"/>
        </w:rPr>
        <w:t>yv</w:t>
      </w:r>
      <w:r>
        <w:rPr>
          <w:spacing w:val="1"/>
        </w:rPr>
        <w:t>i</w:t>
      </w:r>
      <w:r>
        <w:t>u u</w:t>
      </w:r>
      <w:r>
        <w:rPr>
          <w:spacing w:val="-3"/>
        </w:rPr>
        <w:t>v</w:t>
      </w:r>
      <w:r>
        <w:t>e</w:t>
      </w:r>
      <w:r>
        <w:rPr>
          <w:spacing w:val="1"/>
        </w:rPr>
        <w:t>it</w:t>
      </w:r>
      <w:r>
        <w:t xml:space="preserve">u </w:t>
      </w:r>
      <w:r>
        <w:rPr>
          <w:spacing w:val="-2"/>
        </w:rPr>
        <w:t>i</w:t>
      </w:r>
      <w:r>
        <w:t>r</w:t>
      </w:r>
      <w:r>
        <w:rPr>
          <w:spacing w:val="1"/>
        </w:rPr>
        <w:t xml:space="preserve"> t</w:t>
      </w:r>
      <w:r>
        <w:rPr>
          <w:spacing w:val="-3"/>
        </w:rPr>
        <w:t>y</w:t>
      </w:r>
      <w:r>
        <w:rPr>
          <w:spacing w:val="-2"/>
        </w:rPr>
        <w:t>ri</w:t>
      </w:r>
      <w:r>
        <w:rPr>
          <w:spacing w:val="-4"/>
        </w:rPr>
        <w:t>m</w:t>
      </w:r>
      <w:r>
        <w:t>o prad</w:t>
      </w:r>
      <w:r>
        <w:rPr>
          <w:spacing w:val="-3"/>
        </w:rPr>
        <w:t>ž</w:t>
      </w:r>
      <w:r>
        <w:rPr>
          <w:spacing w:val="1"/>
        </w:rPr>
        <w:t>i</w:t>
      </w:r>
      <w:r>
        <w:rPr>
          <w:spacing w:val="-3"/>
        </w:rPr>
        <w:t>o</w:t>
      </w:r>
      <w:r>
        <w:rPr>
          <w:spacing w:val="3"/>
        </w:rPr>
        <w:t>j</w:t>
      </w:r>
      <w:r>
        <w:t>e</w:t>
      </w:r>
      <w:r>
        <w:rPr>
          <w:spacing w:val="-2"/>
        </w:rPr>
        <w:t xml:space="preserve"> </w:t>
      </w:r>
      <w:r>
        <w:rPr>
          <w:spacing w:val="1"/>
        </w:rPr>
        <w:t>ji</w:t>
      </w:r>
      <w:r>
        <w:t>e</w:t>
      </w:r>
      <w:r>
        <w:rPr>
          <w:spacing w:val="-4"/>
        </w:rPr>
        <w:t>m</w:t>
      </w:r>
      <w:r>
        <w:t>s nuo</w:t>
      </w:r>
      <w:r>
        <w:rPr>
          <w:spacing w:val="1"/>
        </w:rPr>
        <w:t>l</w:t>
      </w:r>
      <w:r>
        <w:rPr>
          <w:spacing w:val="-3"/>
        </w:rPr>
        <w:t>a</w:t>
      </w:r>
      <w:r>
        <w:t>t</w:t>
      </w:r>
      <w:r>
        <w:rPr>
          <w:spacing w:val="1"/>
        </w:rPr>
        <w:t xml:space="preserve"> </w:t>
      </w:r>
      <w:r>
        <w:rPr>
          <w:spacing w:val="-2"/>
        </w:rPr>
        <w:t>r</w:t>
      </w:r>
      <w:r>
        <w:t>e</w:t>
      </w:r>
      <w:r>
        <w:rPr>
          <w:spacing w:val="1"/>
        </w:rPr>
        <w:t>i</w:t>
      </w:r>
      <w:r>
        <w:rPr>
          <w:spacing w:val="-3"/>
        </w:rPr>
        <w:t>k</w:t>
      </w:r>
      <w:r>
        <w:t xml:space="preserve">ėjo </w:t>
      </w:r>
      <w:r>
        <w:rPr>
          <w:spacing w:val="-3"/>
        </w:rPr>
        <w:t>v</w:t>
      </w:r>
      <w:r>
        <w:t>a</w:t>
      </w:r>
      <w:r>
        <w:rPr>
          <w:spacing w:val="-2"/>
        </w:rPr>
        <w:t>r</w:t>
      </w:r>
      <w:r>
        <w:rPr>
          <w:spacing w:val="1"/>
        </w:rPr>
        <w:t>t</w:t>
      </w:r>
      <w:r>
        <w:rPr>
          <w:spacing w:val="-3"/>
        </w:rPr>
        <w:t>o</w:t>
      </w:r>
      <w:r>
        <w:rPr>
          <w:spacing w:val="1"/>
        </w:rPr>
        <w:t>t</w:t>
      </w:r>
      <w:r>
        <w:t>i</w:t>
      </w:r>
      <w:r>
        <w:rPr>
          <w:spacing w:val="1"/>
        </w:rPr>
        <w:t xml:space="preserve"> </w:t>
      </w:r>
      <w:r>
        <w:rPr>
          <w:spacing w:val="-3"/>
        </w:rPr>
        <w:t>k</w:t>
      </w:r>
      <w:r>
        <w:t>or</w:t>
      </w:r>
      <w:r>
        <w:rPr>
          <w:spacing w:val="-2"/>
        </w:rPr>
        <w:t>t</w:t>
      </w:r>
      <w:r>
        <w:rPr>
          <w:spacing w:val="1"/>
        </w:rPr>
        <w:t>i</w:t>
      </w:r>
      <w:r>
        <w:rPr>
          <w:spacing w:val="-3"/>
        </w:rPr>
        <w:t>k</w:t>
      </w:r>
      <w:r>
        <w:t>os</w:t>
      </w:r>
      <w:r>
        <w:rPr>
          <w:spacing w:val="1"/>
        </w:rPr>
        <w:t>t</w:t>
      </w:r>
      <w:r>
        <w:rPr>
          <w:spacing w:val="-3"/>
        </w:rPr>
        <w:t>e</w:t>
      </w:r>
      <w:r>
        <w:t>ro</w:t>
      </w:r>
      <w:r>
        <w:rPr>
          <w:spacing w:val="1"/>
        </w:rPr>
        <w:t>i</w:t>
      </w:r>
      <w:r>
        <w:rPr>
          <w:spacing w:val="-3"/>
        </w:rPr>
        <w:t>dus</w:t>
      </w:r>
      <w:r>
        <w:rPr>
          <w:spacing w:val="-2"/>
        </w:rPr>
        <w:t xml:space="preserve"> </w:t>
      </w:r>
      <w:r>
        <w:t>(per</w:t>
      </w:r>
      <w:r>
        <w:rPr>
          <w:spacing w:val="-2"/>
        </w:rPr>
        <w:t xml:space="preserve"> </w:t>
      </w:r>
      <w:r>
        <w:t>bu</w:t>
      </w:r>
      <w:r>
        <w:rPr>
          <w:spacing w:val="-2"/>
        </w:rPr>
        <w:t>r</w:t>
      </w:r>
      <w:r>
        <w:t xml:space="preserve">ną </w:t>
      </w:r>
      <w:r>
        <w:rPr>
          <w:spacing w:val="-3"/>
        </w:rPr>
        <w:t>v</w:t>
      </w:r>
      <w:r>
        <w:t>ar</w:t>
      </w:r>
      <w:r>
        <w:rPr>
          <w:spacing w:val="-2"/>
        </w:rPr>
        <w:t>t</w:t>
      </w:r>
      <w:r>
        <w:rPr>
          <w:spacing w:val="-3"/>
        </w:rPr>
        <w:t>o</w:t>
      </w:r>
      <w:r>
        <w:rPr>
          <w:spacing w:val="3"/>
        </w:rPr>
        <w:t>j</w:t>
      </w:r>
      <w:r>
        <w:rPr>
          <w:spacing w:val="-3"/>
        </w:rPr>
        <w:t>a</w:t>
      </w:r>
      <w:r>
        <w:rPr>
          <w:spacing w:val="-4"/>
        </w:rPr>
        <w:t>m</w:t>
      </w:r>
      <w:r>
        <w:t>ą predni</w:t>
      </w:r>
      <w:r>
        <w:rPr>
          <w:spacing w:val="-3"/>
        </w:rPr>
        <w:t>z</w:t>
      </w:r>
      <w:r>
        <w:t>oną nuo 10</w:t>
      </w:r>
      <w:r>
        <w:rPr>
          <w:spacing w:val="-4"/>
        </w:rPr>
        <w:t> iki </w:t>
      </w:r>
      <w:r>
        <w:t>35 </w:t>
      </w:r>
      <w:r>
        <w:rPr>
          <w:spacing w:val="-2"/>
        </w:rPr>
        <w:t>m</w:t>
      </w:r>
      <w:r>
        <w:t>g</w:t>
      </w:r>
      <w:r>
        <w:rPr>
          <w:spacing w:val="-3"/>
        </w:rPr>
        <w:t xml:space="preserve"> </w:t>
      </w:r>
      <w:r>
        <w:t>per</w:t>
      </w:r>
      <w:r>
        <w:rPr>
          <w:spacing w:val="1"/>
        </w:rPr>
        <w:t xml:space="preserve"> </w:t>
      </w:r>
      <w:r>
        <w:t>par</w:t>
      </w:r>
      <w:r>
        <w:rPr>
          <w:spacing w:val="-3"/>
        </w:rPr>
        <w:t>ą</w:t>
      </w:r>
      <w:r>
        <w:t>)</w:t>
      </w:r>
      <w:r>
        <w:rPr>
          <w:spacing w:val="1"/>
        </w:rPr>
        <w:t xml:space="preserve"> </w:t>
      </w:r>
      <w:r>
        <w:rPr>
          <w:spacing w:val="-2"/>
        </w:rPr>
        <w:t>l</w:t>
      </w:r>
      <w:r>
        <w:rPr>
          <w:spacing w:val="1"/>
        </w:rPr>
        <w:t>i</w:t>
      </w:r>
      <w:r>
        <w:rPr>
          <w:spacing w:val="-3"/>
        </w:rPr>
        <w:t>g</w:t>
      </w:r>
      <w:r>
        <w:t xml:space="preserve">ai </w:t>
      </w:r>
      <w:r>
        <w:rPr>
          <w:spacing w:val="-3"/>
        </w:rPr>
        <w:t>k</w:t>
      </w:r>
      <w:r>
        <w:t>on</w:t>
      </w:r>
      <w:r>
        <w:rPr>
          <w:spacing w:val="1"/>
        </w:rPr>
        <w:t>t</w:t>
      </w:r>
      <w:r>
        <w:t>ro</w:t>
      </w:r>
      <w:r>
        <w:rPr>
          <w:spacing w:val="-2"/>
        </w:rPr>
        <w:t>l</w:t>
      </w:r>
      <w:r>
        <w:rPr>
          <w:spacing w:val="1"/>
        </w:rPr>
        <w:t>i</w:t>
      </w:r>
      <w:r>
        <w:t>u</w:t>
      </w:r>
      <w:r>
        <w:rPr>
          <w:spacing w:val="-3"/>
        </w:rPr>
        <w:t>o</w:t>
      </w:r>
      <w:r>
        <w:rPr>
          <w:spacing w:val="1"/>
        </w:rPr>
        <w:t>ti</w:t>
      </w:r>
      <w:r>
        <w:t>.</w:t>
      </w:r>
      <w:r>
        <w:rPr>
          <w:spacing w:val="-3"/>
        </w:rPr>
        <w:t xml:space="preserve"> </w:t>
      </w:r>
      <w:r>
        <w:rPr>
          <w:spacing w:val="1"/>
        </w:rPr>
        <w:t>V</w:t>
      </w:r>
      <w:r>
        <w:rPr>
          <w:spacing w:val="-3"/>
        </w:rPr>
        <w:t>ė</w:t>
      </w:r>
      <w:r>
        <w:rPr>
          <w:spacing w:val="1"/>
        </w:rPr>
        <w:t>l</w:t>
      </w:r>
      <w:r>
        <w:rPr>
          <w:spacing w:val="-2"/>
        </w:rPr>
        <w:t>i</w:t>
      </w:r>
      <w:r>
        <w:t>au p</w:t>
      </w:r>
      <w:r>
        <w:rPr>
          <w:spacing w:val="-3"/>
        </w:rPr>
        <w:t>a</w:t>
      </w:r>
      <w:r>
        <w:t>c</w:t>
      </w:r>
      <w:r>
        <w:rPr>
          <w:spacing w:val="-2"/>
        </w:rPr>
        <w:t>i</w:t>
      </w:r>
      <w:r>
        <w:t>en</w:t>
      </w:r>
      <w:r>
        <w:rPr>
          <w:spacing w:val="-2"/>
        </w:rPr>
        <w:t>t</w:t>
      </w:r>
      <w:r>
        <w:t>ai</w:t>
      </w:r>
      <w:r>
        <w:rPr>
          <w:spacing w:val="1"/>
        </w:rPr>
        <w:t xml:space="preserve"> </w:t>
      </w:r>
      <w:r>
        <w:rPr>
          <w:spacing w:val="-3"/>
        </w:rPr>
        <w:t>p</w:t>
      </w:r>
      <w:r>
        <w:t>r</w:t>
      </w:r>
      <w:r>
        <w:rPr>
          <w:spacing w:val="1"/>
        </w:rPr>
        <w:t>i</w:t>
      </w:r>
      <w:r>
        <w:rPr>
          <w:spacing w:val="-3"/>
        </w:rPr>
        <w:t>v</w:t>
      </w:r>
      <w:r>
        <w:t>a</w:t>
      </w:r>
      <w:r>
        <w:rPr>
          <w:spacing w:val="1"/>
        </w:rPr>
        <w:t>l</w:t>
      </w:r>
      <w:r>
        <w:t>o</w:t>
      </w:r>
      <w:r>
        <w:rPr>
          <w:spacing w:val="-4"/>
        </w:rPr>
        <w:t>m</w:t>
      </w:r>
      <w:r>
        <w:t>ai</w:t>
      </w:r>
      <w:r>
        <w:rPr>
          <w:spacing w:val="1"/>
        </w:rPr>
        <w:t xml:space="preserve"> </w:t>
      </w:r>
      <w:r>
        <w:t>pa</w:t>
      </w:r>
      <w:r>
        <w:rPr>
          <w:spacing w:val="-3"/>
        </w:rPr>
        <w:t>g</w:t>
      </w:r>
      <w:r>
        <w:t>al</w:t>
      </w:r>
      <w:r>
        <w:rPr>
          <w:spacing w:val="1"/>
        </w:rPr>
        <w:t xml:space="preserve"> </w:t>
      </w:r>
      <w:r>
        <w:rPr>
          <w:spacing w:val="-3"/>
        </w:rPr>
        <w:t>g</w:t>
      </w:r>
      <w:r>
        <w:t>r</w:t>
      </w:r>
      <w:r>
        <w:rPr>
          <w:spacing w:val="-3"/>
        </w:rPr>
        <w:t>a</w:t>
      </w:r>
      <w:r>
        <w:t>f</w:t>
      </w:r>
      <w:r>
        <w:rPr>
          <w:spacing w:val="1"/>
        </w:rPr>
        <w:t>i</w:t>
      </w:r>
      <w:r>
        <w:rPr>
          <w:spacing w:val="-3"/>
        </w:rPr>
        <w:t>k</w:t>
      </w:r>
      <w:r>
        <w:t>ą</w:t>
      </w:r>
      <w:r>
        <w:rPr>
          <w:spacing w:val="-2"/>
        </w:rPr>
        <w:t xml:space="preserve"> </w:t>
      </w:r>
      <w:r>
        <w:rPr>
          <w:spacing w:val="-4"/>
        </w:rPr>
        <w:t>m</w:t>
      </w:r>
      <w:r>
        <w:rPr>
          <w:spacing w:val="2"/>
        </w:rPr>
        <w:t>a</w:t>
      </w:r>
      <w:r>
        <w:rPr>
          <w:spacing w:val="-3"/>
        </w:rPr>
        <w:t>ž</w:t>
      </w:r>
      <w:r>
        <w:rPr>
          <w:spacing w:val="1"/>
        </w:rPr>
        <w:t>i</w:t>
      </w:r>
      <w:r>
        <w:t>no do</w:t>
      </w:r>
      <w:r>
        <w:rPr>
          <w:spacing w:val="-3"/>
        </w:rPr>
        <w:t>z</w:t>
      </w:r>
      <w:r>
        <w:t xml:space="preserve">ę </w:t>
      </w:r>
      <w:r>
        <w:rPr>
          <w:spacing w:val="1"/>
        </w:rPr>
        <w:t>i</w:t>
      </w:r>
      <w:r>
        <w:t>r</w:t>
      </w:r>
      <w:r>
        <w:rPr>
          <w:spacing w:val="-2"/>
        </w:rPr>
        <w:t xml:space="preserve"> </w:t>
      </w:r>
      <w:r>
        <w:rPr>
          <w:spacing w:val="1"/>
        </w:rPr>
        <w:t>i</w:t>
      </w:r>
      <w:r>
        <w:rPr>
          <w:spacing w:val="-3"/>
        </w:rPr>
        <w:t>k</w:t>
      </w:r>
      <w:r>
        <w:t>i</w:t>
      </w:r>
      <w:r>
        <w:rPr>
          <w:spacing w:val="1"/>
        </w:rPr>
        <w:t xml:space="preserve"> </w:t>
      </w:r>
      <w:r>
        <w:t>19 </w:t>
      </w:r>
      <w:r>
        <w:rPr>
          <w:spacing w:val="-2"/>
        </w:rPr>
        <w:t>s</w:t>
      </w:r>
      <w:r>
        <w:t>a</w:t>
      </w:r>
      <w:r>
        <w:rPr>
          <w:spacing w:val="-3"/>
        </w:rPr>
        <w:t>v</w:t>
      </w:r>
      <w:r>
        <w:t>a</w:t>
      </w:r>
      <w:r>
        <w:rPr>
          <w:spacing w:val="1"/>
        </w:rPr>
        <w:t>i</w:t>
      </w:r>
      <w:r>
        <w:rPr>
          <w:spacing w:val="-2"/>
        </w:rPr>
        <w:t>t</w:t>
      </w:r>
      <w:r>
        <w:t xml:space="preserve">ės </w:t>
      </w:r>
      <w:r>
        <w:rPr>
          <w:spacing w:val="-3"/>
        </w:rPr>
        <w:t>k</w:t>
      </w:r>
      <w:r>
        <w:t>or</w:t>
      </w:r>
      <w:r>
        <w:rPr>
          <w:spacing w:val="-2"/>
        </w:rPr>
        <w:t>t</w:t>
      </w:r>
      <w:r>
        <w:rPr>
          <w:spacing w:val="1"/>
        </w:rPr>
        <w:t>i</w:t>
      </w:r>
      <w:r>
        <w:rPr>
          <w:spacing w:val="-3"/>
        </w:rPr>
        <w:t>k</w:t>
      </w:r>
      <w:r>
        <w:t>os</w:t>
      </w:r>
      <w:r>
        <w:rPr>
          <w:spacing w:val="1"/>
        </w:rPr>
        <w:t>t</w:t>
      </w:r>
      <w:r>
        <w:rPr>
          <w:spacing w:val="-3"/>
        </w:rPr>
        <w:t>e</w:t>
      </w:r>
      <w:r>
        <w:t>ro</w:t>
      </w:r>
      <w:r>
        <w:rPr>
          <w:spacing w:val="1"/>
        </w:rPr>
        <w:t>i</w:t>
      </w:r>
      <w:r>
        <w:rPr>
          <w:spacing w:val="-3"/>
        </w:rPr>
        <w:t>d</w:t>
      </w:r>
      <w:r>
        <w:t xml:space="preserve">ų </w:t>
      </w:r>
      <w:r>
        <w:rPr>
          <w:spacing w:val="-3"/>
        </w:rPr>
        <w:t>v</w:t>
      </w:r>
      <w:r>
        <w:t>ar</w:t>
      </w:r>
      <w:r>
        <w:rPr>
          <w:spacing w:val="1"/>
        </w:rPr>
        <w:t>t</w:t>
      </w:r>
      <w:r>
        <w:rPr>
          <w:spacing w:val="-3"/>
        </w:rPr>
        <w:t>o</w:t>
      </w:r>
      <w:r>
        <w:rPr>
          <w:spacing w:val="1"/>
        </w:rPr>
        <w:t>ji</w:t>
      </w:r>
      <w:r>
        <w:rPr>
          <w:spacing w:val="-4"/>
        </w:rPr>
        <w:t>m</w:t>
      </w:r>
      <w:r>
        <w:t>as bu</w:t>
      </w:r>
      <w:r>
        <w:rPr>
          <w:spacing w:val="-3"/>
        </w:rPr>
        <w:t>v</w:t>
      </w:r>
      <w:r>
        <w:t xml:space="preserve">o </w:t>
      </w:r>
      <w:r>
        <w:rPr>
          <w:spacing w:val="-3"/>
        </w:rPr>
        <w:t>v</w:t>
      </w:r>
      <w:r>
        <w:rPr>
          <w:spacing w:val="1"/>
        </w:rPr>
        <w:t>i</w:t>
      </w:r>
      <w:r>
        <w:t>sai</w:t>
      </w:r>
      <w:r>
        <w:rPr>
          <w:spacing w:val="1"/>
        </w:rPr>
        <w:t xml:space="preserve"> </w:t>
      </w:r>
      <w:r>
        <w:t>n</w:t>
      </w:r>
      <w:r>
        <w:rPr>
          <w:spacing w:val="-3"/>
        </w:rPr>
        <w:t>u</w:t>
      </w:r>
      <w:r>
        <w:rPr>
          <w:spacing w:val="1"/>
        </w:rPr>
        <w:t>t</w:t>
      </w:r>
      <w:r>
        <w:t>r</w:t>
      </w:r>
      <w:r>
        <w:rPr>
          <w:spacing w:val="-3"/>
        </w:rPr>
        <w:t>a</w:t>
      </w:r>
      <w:r>
        <w:t>u</w:t>
      </w:r>
      <w:r>
        <w:rPr>
          <w:spacing w:val="-3"/>
        </w:rPr>
        <w:t>k</w:t>
      </w:r>
      <w:r>
        <w:rPr>
          <w:spacing w:val="1"/>
        </w:rPr>
        <w:t>t</w:t>
      </w:r>
      <w:r>
        <w:t>as.</w:t>
      </w:r>
    </w:p>
    <w:p w14:paraId="0830EBF7" w14:textId="77777777" w:rsidR="00BE16A8" w:rsidRDefault="00BE16A8">
      <w:pPr>
        <w:kinsoku w:val="0"/>
        <w:overflowPunct w:val="0"/>
      </w:pPr>
    </w:p>
    <w:p w14:paraId="57D909D8" w14:textId="77777777" w:rsidR="00BE16A8" w:rsidRDefault="001924EC">
      <w:pPr>
        <w:kinsoku w:val="0"/>
        <w:overflowPunct w:val="0"/>
      </w:pPr>
      <w:r>
        <w:rPr>
          <w:spacing w:val="-1"/>
        </w:rPr>
        <w:t>P</w:t>
      </w:r>
      <w:r>
        <w:t>a</w:t>
      </w:r>
      <w:r>
        <w:rPr>
          <w:spacing w:val="-3"/>
        </w:rPr>
        <w:t>g</w:t>
      </w:r>
      <w:r>
        <w:t>r</w:t>
      </w:r>
      <w:r>
        <w:rPr>
          <w:spacing w:val="1"/>
        </w:rPr>
        <w:t>i</w:t>
      </w:r>
      <w:r>
        <w:t>nd</w:t>
      </w:r>
      <w:r>
        <w:rPr>
          <w:spacing w:val="-2"/>
        </w:rPr>
        <w:t>i</w:t>
      </w:r>
      <w:r>
        <w:t xml:space="preserve">nė </w:t>
      </w:r>
      <w:r>
        <w:rPr>
          <w:spacing w:val="-3"/>
        </w:rPr>
        <w:t>v</w:t>
      </w:r>
      <w:r>
        <w:t>er</w:t>
      </w:r>
      <w:r>
        <w:rPr>
          <w:spacing w:val="-2"/>
        </w:rPr>
        <w:t>t</w:t>
      </w:r>
      <w:r>
        <w:rPr>
          <w:spacing w:val="1"/>
        </w:rPr>
        <w:t>i</w:t>
      </w:r>
      <w:r>
        <w:t>na</w:t>
      </w:r>
      <w:r>
        <w:rPr>
          <w:spacing w:val="-4"/>
        </w:rPr>
        <w:t>m</w:t>
      </w:r>
      <w:r>
        <w:rPr>
          <w:spacing w:val="-3"/>
        </w:rPr>
        <w:t>o</w:t>
      </w:r>
      <w:r>
        <w:rPr>
          <w:spacing w:val="3"/>
        </w:rPr>
        <w:t>j</w:t>
      </w:r>
      <w:r>
        <w:t>i</w:t>
      </w:r>
      <w:r>
        <w:rPr>
          <w:spacing w:val="-2"/>
        </w:rPr>
        <w:t xml:space="preserve"> </w:t>
      </w:r>
      <w:r>
        <w:t>ab</w:t>
      </w:r>
      <w:r>
        <w:rPr>
          <w:spacing w:val="-2"/>
        </w:rPr>
        <w:t>i</w:t>
      </w:r>
      <w:r>
        <w:rPr>
          <w:spacing w:val="-3"/>
        </w:rPr>
        <w:t>e</w:t>
      </w:r>
      <w:r>
        <w:rPr>
          <w:spacing w:val="1"/>
        </w:rPr>
        <w:t>j</w:t>
      </w:r>
      <w:r>
        <w:t xml:space="preserve">ų </w:t>
      </w:r>
      <w:r>
        <w:rPr>
          <w:spacing w:val="1"/>
        </w:rPr>
        <w:t>t</w:t>
      </w:r>
      <w:r>
        <w:rPr>
          <w:spacing w:val="-3"/>
        </w:rPr>
        <w:t>y</w:t>
      </w:r>
      <w:r>
        <w:t>r</w:t>
      </w:r>
      <w:r>
        <w:rPr>
          <w:spacing w:val="1"/>
        </w:rPr>
        <w:t>i</w:t>
      </w:r>
      <w:r>
        <w:rPr>
          <w:spacing w:val="-4"/>
        </w:rPr>
        <w:t>m</w:t>
      </w:r>
      <w:r>
        <w:t>ų ba</w:t>
      </w:r>
      <w:r>
        <w:rPr>
          <w:spacing w:val="1"/>
        </w:rPr>
        <w:t>i</w:t>
      </w:r>
      <w:r>
        <w:rPr>
          <w:spacing w:val="-3"/>
        </w:rPr>
        <w:t>g</w:t>
      </w:r>
      <w:r>
        <w:rPr>
          <w:spacing w:val="-2"/>
        </w:rPr>
        <w:t>t</w:t>
      </w:r>
      <w:r>
        <w:rPr>
          <w:spacing w:val="1"/>
        </w:rPr>
        <w:t>i</w:t>
      </w:r>
      <w:r>
        <w:t>s bu</w:t>
      </w:r>
      <w:r>
        <w:rPr>
          <w:spacing w:val="-3"/>
        </w:rPr>
        <w:t>v</w:t>
      </w:r>
      <w:r>
        <w:t xml:space="preserve">o </w:t>
      </w:r>
      <w:r>
        <w:rPr>
          <w:spacing w:val="-2"/>
        </w:rPr>
        <w:t>l</w:t>
      </w:r>
      <w:r>
        <w:t>a</w:t>
      </w:r>
      <w:r>
        <w:rPr>
          <w:spacing w:val="1"/>
        </w:rPr>
        <w:t>i</w:t>
      </w:r>
      <w:r>
        <w:rPr>
          <w:spacing w:val="-3"/>
        </w:rPr>
        <w:t>ka</w:t>
      </w:r>
      <w:r>
        <w:t xml:space="preserve">s </w:t>
      </w:r>
      <w:r>
        <w:rPr>
          <w:spacing w:val="1"/>
        </w:rPr>
        <w:t>i</w:t>
      </w:r>
      <w:r>
        <w:rPr>
          <w:spacing w:val="-3"/>
        </w:rPr>
        <w:t>k</w:t>
      </w:r>
      <w:r>
        <w:t>i</w:t>
      </w:r>
      <w:r>
        <w:rPr>
          <w:spacing w:val="1"/>
        </w:rPr>
        <w:t xml:space="preserve"> </w:t>
      </w:r>
      <w:r>
        <w:rPr>
          <w:spacing w:val="-3"/>
        </w:rPr>
        <w:t>gy</w:t>
      </w:r>
      <w:r>
        <w:rPr>
          <w:spacing w:val="2"/>
        </w:rPr>
        <w:t>d</w:t>
      </w:r>
      <w:r>
        <w:t>y</w:t>
      </w:r>
      <w:r>
        <w:rPr>
          <w:spacing w:val="-4"/>
        </w:rPr>
        <w:t>m</w:t>
      </w:r>
      <w:r>
        <w:t>o nesėk</w:t>
      </w:r>
      <w:r>
        <w:rPr>
          <w:spacing w:val="-4"/>
        </w:rPr>
        <w:t>m</w:t>
      </w:r>
      <w:r>
        <w:t xml:space="preserve">ės. </w:t>
      </w:r>
      <w:r>
        <w:rPr>
          <w:spacing w:val="-1"/>
        </w:rPr>
        <w:t>G</w:t>
      </w:r>
      <w:r>
        <w:t>ydy</w:t>
      </w:r>
      <w:r>
        <w:rPr>
          <w:spacing w:val="-4"/>
        </w:rPr>
        <w:t>m</w:t>
      </w:r>
      <w:r>
        <w:t>o nesėk</w:t>
      </w:r>
      <w:r>
        <w:rPr>
          <w:spacing w:val="-4"/>
        </w:rPr>
        <w:t>m</w:t>
      </w:r>
      <w:r>
        <w:t>ė bu</w:t>
      </w:r>
      <w:r>
        <w:rPr>
          <w:spacing w:val="-3"/>
        </w:rPr>
        <w:t>v</w:t>
      </w:r>
      <w:r>
        <w:t>o ap</w:t>
      </w:r>
      <w:r>
        <w:rPr>
          <w:spacing w:val="1"/>
        </w:rPr>
        <w:t>i</w:t>
      </w:r>
      <w:r>
        <w:t>b</w:t>
      </w:r>
      <w:r>
        <w:rPr>
          <w:spacing w:val="-2"/>
        </w:rPr>
        <w:t>r</w:t>
      </w:r>
      <w:r>
        <w:t>ė</w:t>
      </w:r>
      <w:r>
        <w:rPr>
          <w:spacing w:val="-3"/>
        </w:rPr>
        <w:t>ž</w:t>
      </w:r>
      <w:r>
        <w:rPr>
          <w:spacing w:val="1"/>
        </w:rPr>
        <w:t>t</w:t>
      </w:r>
      <w:r>
        <w:t xml:space="preserve">a </w:t>
      </w:r>
      <w:r>
        <w:rPr>
          <w:spacing w:val="-3"/>
        </w:rPr>
        <w:t>k</w:t>
      </w:r>
      <w:r>
        <w:t>a</w:t>
      </w:r>
      <w:r>
        <w:rPr>
          <w:spacing w:val="1"/>
        </w:rPr>
        <w:t>i</w:t>
      </w:r>
      <w:r>
        <w:t xml:space="preserve">p </w:t>
      </w:r>
      <w:r>
        <w:rPr>
          <w:spacing w:val="-3"/>
        </w:rPr>
        <w:t>d</w:t>
      </w:r>
      <w:r>
        <w:t>au</w:t>
      </w:r>
      <w:r>
        <w:rPr>
          <w:spacing w:val="-3"/>
        </w:rPr>
        <w:t>g</w:t>
      </w:r>
      <w:r>
        <w:rPr>
          <w:spacing w:val="1"/>
        </w:rPr>
        <w:t>i</w:t>
      </w:r>
      <w:r>
        <w:rPr>
          <w:spacing w:val="-3"/>
        </w:rPr>
        <w:t>ak</w:t>
      </w:r>
      <w:r>
        <w:rPr>
          <w:spacing w:val="2"/>
        </w:rPr>
        <w:t>o</w:t>
      </w:r>
      <w:r>
        <w:rPr>
          <w:spacing w:val="-4"/>
        </w:rPr>
        <w:t>m</w:t>
      </w:r>
      <w:r>
        <w:t>ponen</w:t>
      </w:r>
      <w:r>
        <w:rPr>
          <w:spacing w:val="1"/>
        </w:rPr>
        <w:t>t</w:t>
      </w:r>
      <w:r>
        <w:t>ė p</w:t>
      </w:r>
      <w:r>
        <w:rPr>
          <w:spacing w:val="-3"/>
        </w:rPr>
        <w:t>a</w:t>
      </w:r>
      <w:r>
        <w:t>se</w:t>
      </w:r>
      <w:r>
        <w:rPr>
          <w:spacing w:val="-3"/>
        </w:rPr>
        <w:t>k</w:t>
      </w:r>
      <w:r>
        <w:rPr>
          <w:spacing w:val="-4"/>
        </w:rPr>
        <w:t>m</w:t>
      </w:r>
      <w:r>
        <w:t>ė, sus</w:t>
      </w:r>
      <w:r>
        <w:rPr>
          <w:spacing w:val="-2"/>
        </w:rPr>
        <w:t>i</w:t>
      </w:r>
      <w:r>
        <w:t>deda</w:t>
      </w:r>
      <w:r>
        <w:rPr>
          <w:spacing w:val="-3"/>
        </w:rPr>
        <w:t>n</w:t>
      </w:r>
      <w:r>
        <w:rPr>
          <w:spacing w:val="1"/>
        </w:rPr>
        <w:t>t</w:t>
      </w:r>
      <w:r>
        <w:t>i</w:t>
      </w:r>
      <w:r>
        <w:rPr>
          <w:spacing w:val="-2"/>
        </w:rPr>
        <w:t xml:space="preserve"> </w:t>
      </w:r>
      <w:r>
        <w:rPr>
          <w:spacing w:val="1"/>
        </w:rPr>
        <w:t>i</w:t>
      </w:r>
      <w:r>
        <w:t>š u</w:t>
      </w:r>
      <w:r>
        <w:rPr>
          <w:spacing w:val="-3"/>
        </w:rPr>
        <w:t>ž</w:t>
      </w:r>
      <w:r>
        <w:t>de</w:t>
      </w:r>
      <w:r>
        <w:rPr>
          <w:spacing w:val="-3"/>
        </w:rPr>
        <w:t>g</w:t>
      </w:r>
      <w:r>
        <w:rPr>
          <w:spacing w:val="1"/>
        </w:rPr>
        <w:t>i</w:t>
      </w:r>
      <w:r>
        <w:rPr>
          <w:spacing w:val="-4"/>
        </w:rPr>
        <w:t>m</w:t>
      </w:r>
      <w:r>
        <w:rPr>
          <w:spacing w:val="1"/>
        </w:rPr>
        <w:t>i</w:t>
      </w:r>
      <w:r>
        <w:t>n</w:t>
      </w:r>
      <w:r>
        <w:rPr>
          <w:spacing w:val="1"/>
        </w:rPr>
        <w:t>i</w:t>
      </w:r>
      <w:r>
        <w:t xml:space="preserve">ų </w:t>
      </w:r>
      <w:r>
        <w:rPr>
          <w:spacing w:val="-3"/>
        </w:rPr>
        <w:t>gy</w:t>
      </w:r>
      <w:r>
        <w:t>s</w:t>
      </w:r>
      <w:r>
        <w:rPr>
          <w:spacing w:val="1"/>
        </w:rPr>
        <w:t>l</w:t>
      </w:r>
      <w:r>
        <w:t>a</w:t>
      </w:r>
      <w:r>
        <w:rPr>
          <w:spacing w:val="1"/>
        </w:rPr>
        <w:t>i</w:t>
      </w:r>
      <w:r>
        <w:t>n</w:t>
      </w:r>
      <w:r>
        <w:rPr>
          <w:spacing w:val="-3"/>
        </w:rPr>
        <w:t>ė</w:t>
      </w:r>
      <w:r>
        <w:t xml:space="preserve">s </w:t>
      </w:r>
      <w:r>
        <w:rPr>
          <w:spacing w:val="-2"/>
        </w:rPr>
        <w:t>i</w:t>
      </w:r>
      <w:r>
        <w:t>r</w:t>
      </w:r>
      <w:r>
        <w:rPr>
          <w:spacing w:val="1"/>
        </w:rPr>
        <w:t xml:space="preserve"> </w:t>
      </w:r>
      <w:r>
        <w:rPr>
          <w:spacing w:val="-2"/>
        </w:rPr>
        <w:t>t</w:t>
      </w:r>
      <w:r>
        <w:rPr>
          <w:spacing w:val="1"/>
        </w:rPr>
        <w:t>i</w:t>
      </w:r>
      <w:r>
        <w:t>n</w:t>
      </w:r>
      <w:r>
        <w:rPr>
          <w:spacing w:val="-3"/>
        </w:rPr>
        <w:t>k</w:t>
      </w:r>
      <w:r>
        <w:rPr>
          <w:spacing w:val="1"/>
        </w:rPr>
        <w:t>l</w:t>
      </w:r>
      <w:r>
        <w:rPr>
          <w:spacing w:val="-3"/>
        </w:rPr>
        <w:t>a</w:t>
      </w:r>
      <w:r>
        <w:rPr>
          <w:spacing w:val="1"/>
        </w:rPr>
        <w:t>i</w:t>
      </w:r>
      <w:r>
        <w:t>nės</w:t>
      </w:r>
      <w:r>
        <w:rPr>
          <w:spacing w:val="-2"/>
        </w:rPr>
        <w:t xml:space="preserve"> </w:t>
      </w:r>
      <w:r>
        <w:rPr>
          <w:spacing w:val="1"/>
        </w:rPr>
        <w:t>i</w:t>
      </w:r>
      <w:r>
        <w:t>r (ar</w:t>
      </w:r>
      <w:r>
        <w:rPr>
          <w:spacing w:val="-3"/>
        </w:rPr>
        <w:t>b</w:t>
      </w:r>
      <w:r>
        <w:t>a)</w:t>
      </w:r>
      <w:r>
        <w:rPr>
          <w:spacing w:val="1"/>
        </w:rPr>
        <w:t xml:space="preserve"> </w:t>
      </w:r>
      <w:r>
        <w:t>u</w:t>
      </w:r>
      <w:r>
        <w:rPr>
          <w:spacing w:val="-3"/>
        </w:rPr>
        <w:t>ž</w:t>
      </w:r>
      <w:r>
        <w:t>de</w:t>
      </w:r>
      <w:r>
        <w:rPr>
          <w:spacing w:val="-3"/>
        </w:rPr>
        <w:t>g</w:t>
      </w:r>
      <w:r>
        <w:rPr>
          <w:spacing w:val="1"/>
        </w:rPr>
        <w:t>i</w:t>
      </w:r>
      <w:r>
        <w:rPr>
          <w:spacing w:val="-4"/>
        </w:rPr>
        <w:t>m</w:t>
      </w:r>
      <w:r>
        <w:rPr>
          <w:spacing w:val="1"/>
        </w:rPr>
        <w:t>i</w:t>
      </w:r>
      <w:r>
        <w:t>n</w:t>
      </w:r>
      <w:r>
        <w:rPr>
          <w:spacing w:val="1"/>
        </w:rPr>
        <w:t>i</w:t>
      </w:r>
      <w:r>
        <w:t>ų</w:t>
      </w:r>
      <w:r>
        <w:rPr>
          <w:spacing w:val="-3"/>
        </w:rPr>
        <w:t xml:space="preserve"> </w:t>
      </w:r>
      <w:r>
        <w:rPr>
          <w:spacing w:val="1"/>
        </w:rPr>
        <w:t>ti</w:t>
      </w:r>
      <w:r>
        <w:t>n</w:t>
      </w:r>
      <w:r>
        <w:rPr>
          <w:spacing w:val="-3"/>
        </w:rPr>
        <w:t>k</w:t>
      </w:r>
      <w:r>
        <w:rPr>
          <w:spacing w:val="1"/>
        </w:rPr>
        <w:t>l</w:t>
      </w:r>
      <w:r>
        <w:rPr>
          <w:spacing w:val="-3"/>
        </w:rPr>
        <w:t>a</w:t>
      </w:r>
      <w:r>
        <w:rPr>
          <w:spacing w:val="1"/>
        </w:rPr>
        <w:t>i</w:t>
      </w:r>
      <w:r>
        <w:rPr>
          <w:spacing w:val="-3"/>
        </w:rPr>
        <w:t>n</w:t>
      </w:r>
      <w:r>
        <w:t xml:space="preserve">ės </w:t>
      </w:r>
      <w:r>
        <w:rPr>
          <w:spacing w:val="-3"/>
        </w:rPr>
        <w:t>k</w:t>
      </w:r>
      <w:r>
        <w:t>ra</w:t>
      </w:r>
      <w:r>
        <w:rPr>
          <w:spacing w:val="-3"/>
        </w:rPr>
        <w:t>u</w:t>
      </w:r>
      <w:r>
        <w:rPr>
          <w:spacing w:val="1"/>
        </w:rPr>
        <w:t>j</w:t>
      </w:r>
      <w:r>
        <w:t>a</w:t>
      </w:r>
      <w:r>
        <w:rPr>
          <w:spacing w:val="-3"/>
        </w:rPr>
        <w:t>gy</w:t>
      </w:r>
      <w:r>
        <w:t>s</w:t>
      </w:r>
      <w:r>
        <w:rPr>
          <w:spacing w:val="1"/>
        </w:rPr>
        <w:t>li</w:t>
      </w:r>
      <w:r>
        <w:t>ų pa</w:t>
      </w:r>
      <w:r>
        <w:rPr>
          <w:spacing w:val="-3"/>
        </w:rPr>
        <w:t>ž</w:t>
      </w:r>
      <w:r>
        <w:t>e</w:t>
      </w:r>
      <w:r>
        <w:rPr>
          <w:spacing w:val="1"/>
        </w:rPr>
        <w:t>i</w:t>
      </w:r>
      <w:r>
        <w:rPr>
          <w:spacing w:val="-3"/>
        </w:rPr>
        <w:t>d</w:t>
      </w:r>
      <w:r>
        <w:rPr>
          <w:spacing w:val="1"/>
        </w:rPr>
        <w:t>i</w:t>
      </w:r>
      <w:r>
        <w:rPr>
          <w:spacing w:val="-4"/>
        </w:rPr>
        <w:t>m</w:t>
      </w:r>
      <w:r>
        <w:t>ų, pr</w:t>
      </w:r>
      <w:r>
        <w:rPr>
          <w:spacing w:val="1"/>
        </w:rPr>
        <w:t>i</w:t>
      </w:r>
      <w:r>
        <w:t>e</w:t>
      </w:r>
      <w:r>
        <w:rPr>
          <w:spacing w:val="-3"/>
        </w:rPr>
        <w:t>k</w:t>
      </w:r>
      <w:r>
        <w:rPr>
          <w:spacing w:val="1"/>
        </w:rPr>
        <w:t>i</w:t>
      </w:r>
      <w:r>
        <w:rPr>
          <w:spacing w:val="-3"/>
        </w:rPr>
        <w:t>n</w:t>
      </w:r>
      <w:r>
        <w:t xml:space="preserve">ės </w:t>
      </w:r>
      <w:r>
        <w:rPr>
          <w:spacing w:val="-3"/>
        </w:rPr>
        <w:t>k</w:t>
      </w:r>
      <w:r>
        <w:t>a</w:t>
      </w:r>
      <w:r>
        <w:rPr>
          <w:spacing w:val="-4"/>
        </w:rPr>
        <w:t>m</w:t>
      </w:r>
      <w:r>
        <w:t>eros (</w:t>
      </w:r>
      <w:r>
        <w:rPr>
          <w:spacing w:val="-3"/>
        </w:rPr>
        <w:t>P</w:t>
      </w:r>
      <w:r>
        <w:rPr>
          <w:spacing w:val="1"/>
        </w:rPr>
        <w:t>K</w:t>
      </w:r>
      <w:r>
        <w:t>)</w:t>
      </w:r>
      <w:r>
        <w:rPr>
          <w:spacing w:val="-2"/>
        </w:rPr>
        <w:t xml:space="preserve"> </w:t>
      </w:r>
      <w:r>
        <w:rPr>
          <w:spacing w:val="1"/>
        </w:rPr>
        <w:t>l</w:t>
      </w:r>
      <w:r>
        <w:rPr>
          <w:spacing w:val="-3"/>
        </w:rPr>
        <w:t>ą</w:t>
      </w:r>
      <w:r>
        <w:t>s</w:t>
      </w:r>
      <w:r>
        <w:rPr>
          <w:spacing w:val="-2"/>
        </w:rPr>
        <w:t>t</w:t>
      </w:r>
      <w:r>
        <w:t>e</w:t>
      </w:r>
      <w:r>
        <w:rPr>
          <w:spacing w:val="1"/>
        </w:rPr>
        <w:t>l</w:t>
      </w:r>
      <w:r>
        <w:rPr>
          <w:spacing w:val="-2"/>
        </w:rPr>
        <w:t>i</w:t>
      </w:r>
      <w:r>
        <w:t xml:space="preserve">ų </w:t>
      </w:r>
      <w:r>
        <w:rPr>
          <w:spacing w:val="1"/>
        </w:rPr>
        <w:t>l</w:t>
      </w:r>
      <w:r>
        <w:rPr>
          <w:spacing w:val="-3"/>
        </w:rPr>
        <w:t>a</w:t>
      </w:r>
      <w:r>
        <w:rPr>
          <w:spacing w:val="1"/>
        </w:rPr>
        <w:t>i</w:t>
      </w:r>
      <w:r>
        <w:t>p</w:t>
      </w:r>
      <w:r>
        <w:rPr>
          <w:spacing w:val="-2"/>
        </w:rPr>
        <w:t>s</w:t>
      </w:r>
      <w:r>
        <w:t>n</w:t>
      </w:r>
      <w:r>
        <w:rPr>
          <w:spacing w:val="1"/>
        </w:rPr>
        <w:t>i</w:t>
      </w:r>
      <w:r>
        <w:t>o, s</w:t>
      </w:r>
      <w:r>
        <w:rPr>
          <w:spacing w:val="1"/>
        </w:rPr>
        <w:t>ti</w:t>
      </w:r>
      <w:r>
        <w:rPr>
          <w:spacing w:val="-3"/>
        </w:rPr>
        <w:t>k</w:t>
      </w:r>
      <w:r>
        <w:rPr>
          <w:spacing w:val="1"/>
        </w:rPr>
        <w:t>l</w:t>
      </w:r>
      <w:r>
        <w:t>a</w:t>
      </w:r>
      <w:r>
        <w:rPr>
          <w:spacing w:val="-3"/>
        </w:rPr>
        <w:t>k</w:t>
      </w:r>
      <w:r>
        <w:t>ūn</w:t>
      </w:r>
      <w:r>
        <w:rPr>
          <w:spacing w:val="-2"/>
        </w:rPr>
        <w:t>i</w:t>
      </w:r>
      <w:r>
        <w:t>o dru</w:t>
      </w:r>
      <w:r>
        <w:rPr>
          <w:spacing w:val="-4"/>
        </w:rPr>
        <w:t>m</w:t>
      </w:r>
      <w:r>
        <w:t>s</w:t>
      </w:r>
      <w:r>
        <w:rPr>
          <w:spacing w:val="1"/>
        </w:rPr>
        <w:t>t</w:t>
      </w:r>
      <w:r>
        <w:t>u</w:t>
      </w:r>
      <w:r>
        <w:rPr>
          <w:spacing w:val="-4"/>
        </w:rPr>
        <w:t>m</w:t>
      </w:r>
      <w:r>
        <w:t>o (</w:t>
      </w:r>
      <w:r>
        <w:rPr>
          <w:spacing w:val="-1"/>
        </w:rPr>
        <w:t>SD</w:t>
      </w:r>
      <w:r>
        <w:t>)</w:t>
      </w:r>
      <w:r>
        <w:rPr>
          <w:spacing w:val="1"/>
        </w:rPr>
        <w:t xml:space="preserve"> l</w:t>
      </w:r>
      <w:r>
        <w:rPr>
          <w:spacing w:val="-3"/>
        </w:rPr>
        <w:t>a</w:t>
      </w:r>
      <w:r>
        <w:rPr>
          <w:spacing w:val="1"/>
        </w:rPr>
        <w:t>i</w:t>
      </w:r>
      <w:r>
        <w:t>p</w:t>
      </w:r>
      <w:r>
        <w:rPr>
          <w:spacing w:val="-2"/>
        </w:rPr>
        <w:t>s</w:t>
      </w:r>
      <w:r>
        <w:t>n</w:t>
      </w:r>
      <w:r>
        <w:rPr>
          <w:spacing w:val="1"/>
        </w:rPr>
        <w:t>i</w:t>
      </w:r>
      <w:r>
        <w:t>o</w:t>
      </w:r>
      <w:r>
        <w:rPr>
          <w:spacing w:val="-3"/>
        </w:rPr>
        <w:t xml:space="preserve"> </w:t>
      </w:r>
      <w:r>
        <w:rPr>
          <w:spacing w:val="1"/>
        </w:rPr>
        <w:t>i</w:t>
      </w:r>
      <w:r>
        <w:t>r</w:t>
      </w:r>
      <w:r>
        <w:rPr>
          <w:spacing w:val="1"/>
        </w:rPr>
        <w:t xml:space="preserve"> </w:t>
      </w:r>
      <w:r>
        <w:rPr>
          <w:spacing w:val="-3"/>
        </w:rPr>
        <w:t>g</w:t>
      </w:r>
      <w:r>
        <w:t>e</w:t>
      </w:r>
      <w:r>
        <w:rPr>
          <w:spacing w:val="-2"/>
        </w:rPr>
        <w:t>r</w:t>
      </w:r>
      <w:r>
        <w:rPr>
          <w:spacing w:val="1"/>
        </w:rPr>
        <w:t>i</w:t>
      </w:r>
      <w:r>
        <w:t>a</w:t>
      </w:r>
      <w:r>
        <w:rPr>
          <w:spacing w:val="-3"/>
        </w:rPr>
        <w:t>u</w:t>
      </w:r>
      <w:r>
        <w:t>s</w:t>
      </w:r>
      <w:r>
        <w:rPr>
          <w:spacing w:val="1"/>
        </w:rPr>
        <w:t>i</w:t>
      </w:r>
      <w:r>
        <w:t xml:space="preserve">o </w:t>
      </w:r>
      <w:r>
        <w:rPr>
          <w:spacing w:val="-3"/>
        </w:rPr>
        <w:t>k</w:t>
      </w:r>
      <w:r>
        <w:t>o</w:t>
      </w:r>
      <w:r>
        <w:rPr>
          <w:spacing w:val="-2"/>
        </w:rPr>
        <w:t>r</w:t>
      </w:r>
      <w:r>
        <w:t>e</w:t>
      </w:r>
      <w:r>
        <w:rPr>
          <w:spacing w:val="-3"/>
        </w:rPr>
        <w:t>g</w:t>
      </w:r>
      <w:r>
        <w:t>uo</w:t>
      </w:r>
      <w:r>
        <w:rPr>
          <w:spacing w:val="1"/>
        </w:rPr>
        <w:t>t</w:t>
      </w:r>
      <w:r>
        <w:t>o</w:t>
      </w:r>
      <w:r>
        <w:rPr>
          <w:spacing w:val="-3"/>
        </w:rPr>
        <w:t xml:space="preserve"> </w:t>
      </w:r>
      <w:r>
        <w:t>re</w:t>
      </w:r>
      <w:r>
        <w:rPr>
          <w:spacing w:val="-3"/>
        </w:rPr>
        <w:t>g</w:t>
      </w:r>
      <w:r>
        <w:t>os a</w:t>
      </w:r>
      <w:r>
        <w:rPr>
          <w:spacing w:val="-2"/>
        </w:rPr>
        <w:t>š</w:t>
      </w:r>
      <w:r>
        <w:rPr>
          <w:spacing w:val="1"/>
        </w:rPr>
        <w:t>t</w:t>
      </w:r>
      <w:r>
        <w:t>ru</w:t>
      </w:r>
      <w:r>
        <w:rPr>
          <w:spacing w:val="-4"/>
        </w:rPr>
        <w:t>m</w:t>
      </w:r>
      <w:r>
        <w:t>o (</w:t>
      </w:r>
      <w:r>
        <w:rPr>
          <w:spacing w:val="-1"/>
        </w:rPr>
        <w:t>G</w:t>
      </w:r>
      <w:r>
        <w:rPr>
          <w:spacing w:val="1"/>
        </w:rPr>
        <w:t>K</w:t>
      </w:r>
      <w:r>
        <w:rPr>
          <w:spacing w:val="-1"/>
        </w:rPr>
        <w:t>R</w:t>
      </w:r>
      <w:r>
        <w:rPr>
          <w:spacing w:val="-4"/>
        </w:rPr>
        <w:t>A</w:t>
      </w:r>
      <w:r>
        <w:t>).</w:t>
      </w:r>
    </w:p>
    <w:p w14:paraId="3C5B7644" w14:textId="77777777" w:rsidR="00BE16A8" w:rsidRDefault="00BE16A8">
      <w:pPr>
        <w:kinsoku w:val="0"/>
        <w:overflowPunct w:val="0"/>
      </w:pPr>
    </w:p>
    <w:p w14:paraId="1BD4DD88" w14:textId="77777777" w:rsidR="00BE16A8" w:rsidRDefault="001924EC">
      <w:pPr>
        <w:kinsoku w:val="0"/>
        <w:overflowPunct w:val="0"/>
      </w:pPr>
      <w:r>
        <w:t xml:space="preserve">Pacientai, kurie baigė tyrimus UV I ir UV II, buvo tinkami įtraukimui į nekontroliuojamą, tęstinį, ilgalaikį tyrimą, kurio iš pradžių numatyta trukmė buvo 78 savaitės. Po 78 savaitės pacientams buvo leista tęsti tiriamąjį vaistinį preparatą iki kol </w:t>
      </w:r>
      <w:r>
        <w:rPr>
          <w:lang w:eastAsia="en-GB"/>
        </w:rPr>
        <w:t>adalimumabas jiems buvo prieinamas</w:t>
      </w:r>
      <w:r>
        <w:t>.</w:t>
      </w:r>
    </w:p>
    <w:p w14:paraId="5043612E" w14:textId="77777777" w:rsidR="00BE16A8" w:rsidRDefault="00BE16A8">
      <w:pPr>
        <w:kinsoku w:val="0"/>
        <w:overflowPunct w:val="0"/>
      </w:pPr>
    </w:p>
    <w:p w14:paraId="43F3F315" w14:textId="77777777" w:rsidR="00BE16A8" w:rsidRDefault="001924EC">
      <w:pPr>
        <w:keepNext/>
        <w:kinsoku w:val="0"/>
        <w:overflowPunct w:val="0"/>
        <w:rPr>
          <w:u w:val="single"/>
        </w:rPr>
      </w:pPr>
      <w:r>
        <w:rPr>
          <w:i/>
          <w:iCs/>
          <w:spacing w:val="-1"/>
          <w:u w:val="single"/>
        </w:rPr>
        <w:t>K</w:t>
      </w:r>
      <w:r>
        <w:rPr>
          <w:i/>
          <w:iCs/>
          <w:spacing w:val="1"/>
          <w:u w:val="single"/>
        </w:rPr>
        <w:t>li</w:t>
      </w:r>
      <w:r>
        <w:rPr>
          <w:i/>
          <w:iCs/>
          <w:spacing w:val="-3"/>
          <w:u w:val="single"/>
        </w:rPr>
        <w:t>n</w:t>
      </w:r>
      <w:r>
        <w:rPr>
          <w:i/>
          <w:iCs/>
          <w:spacing w:val="1"/>
          <w:u w:val="single"/>
        </w:rPr>
        <w:t>i</w:t>
      </w:r>
      <w:r>
        <w:rPr>
          <w:i/>
          <w:iCs/>
          <w:u w:val="single"/>
        </w:rPr>
        <w:t>k</w:t>
      </w:r>
      <w:r>
        <w:rPr>
          <w:i/>
          <w:iCs/>
          <w:spacing w:val="-2"/>
          <w:u w:val="single"/>
        </w:rPr>
        <w:t>i</w:t>
      </w:r>
      <w:r>
        <w:rPr>
          <w:i/>
          <w:iCs/>
          <w:spacing w:val="-1"/>
          <w:u w:val="single"/>
        </w:rPr>
        <w:t>n</w:t>
      </w:r>
      <w:r>
        <w:rPr>
          <w:i/>
          <w:iCs/>
          <w:spacing w:val="1"/>
          <w:u w:val="single"/>
        </w:rPr>
        <w:t>i</w:t>
      </w:r>
      <w:r>
        <w:rPr>
          <w:i/>
          <w:iCs/>
          <w:u w:val="single"/>
        </w:rPr>
        <w:t>s</w:t>
      </w:r>
      <w:r>
        <w:rPr>
          <w:i/>
          <w:iCs/>
          <w:spacing w:val="-2"/>
          <w:u w:val="single"/>
        </w:rPr>
        <w:t xml:space="preserve"> </w:t>
      </w:r>
      <w:r>
        <w:rPr>
          <w:i/>
          <w:iCs/>
          <w:u w:val="single"/>
        </w:rPr>
        <w:t>a</w:t>
      </w:r>
      <w:r>
        <w:rPr>
          <w:i/>
          <w:iCs/>
          <w:spacing w:val="-2"/>
          <w:u w:val="single"/>
        </w:rPr>
        <w:t>t</w:t>
      </w:r>
      <w:r>
        <w:rPr>
          <w:i/>
          <w:iCs/>
          <w:u w:val="single"/>
        </w:rPr>
        <w:t>sak</w:t>
      </w:r>
      <w:r>
        <w:rPr>
          <w:i/>
          <w:iCs/>
          <w:spacing w:val="-3"/>
          <w:u w:val="single"/>
        </w:rPr>
        <w:t>a</w:t>
      </w:r>
      <w:r>
        <w:rPr>
          <w:i/>
          <w:iCs/>
          <w:u w:val="single"/>
        </w:rPr>
        <w:t>s</w:t>
      </w:r>
    </w:p>
    <w:p w14:paraId="00C15083" w14:textId="77777777" w:rsidR="00BE16A8" w:rsidRDefault="00BE16A8">
      <w:pPr>
        <w:keepNext/>
        <w:kinsoku w:val="0"/>
        <w:overflowPunct w:val="0"/>
      </w:pPr>
    </w:p>
    <w:p w14:paraId="133A69F0" w14:textId="77777777" w:rsidR="00BE16A8" w:rsidRDefault="001924EC">
      <w:pPr>
        <w:keepNext/>
      </w:pPr>
      <w:r>
        <w:t>Abiejų tyrimų rezultatai parodė statistiškai reikšmingą gydymo nesėkmės rizikos sumažėjimą pacientams, gydomiems adalimumabu, palyginti su pacientais, gaunančiais placebą (žr. 24 lentelę). Abu tyrimai parodė ankstyvą ir ilgalaikį adalimumabo poveikį, palyginti su placebu, vertinant gydymo nesėkmės dažnį (žr. 2 pav.).</w:t>
      </w:r>
    </w:p>
    <w:p w14:paraId="42FEE671" w14:textId="77777777" w:rsidR="00BE16A8" w:rsidRDefault="00BE16A8">
      <w:pPr>
        <w:kinsoku w:val="0"/>
        <w:overflowPunct w:val="0"/>
      </w:pPr>
    </w:p>
    <w:p w14:paraId="47DB629E" w14:textId="77777777" w:rsidR="00BE16A8" w:rsidRDefault="001924EC">
      <w:pPr>
        <w:keepNext/>
        <w:rPr>
          <w:b/>
          <w:bCs/>
        </w:rPr>
      </w:pPr>
      <w:r>
        <w:rPr>
          <w:b/>
          <w:bCs/>
        </w:rPr>
        <w:t>24 lentelė. Laikas iki gydymo nesėkmės tyrimų UV I ir UV II metu</w:t>
      </w:r>
    </w:p>
    <w:p w14:paraId="46631639" w14:textId="77777777" w:rsidR="00BE16A8" w:rsidRDefault="00BE16A8">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20"/>
        <w:gridCol w:w="966"/>
        <w:gridCol w:w="193"/>
        <w:gridCol w:w="1224"/>
        <w:gridCol w:w="1809"/>
        <w:gridCol w:w="709"/>
        <w:gridCol w:w="1134"/>
        <w:gridCol w:w="1416"/>
      </w:tblGrid>
      <w:tr w:rsidR="00BE16A8" w14:paraId="37719374" w14:textId="77777777">
        <w:trPr>
          <w:cantSplit/>
        </w:trPr>
        <w:tc>
          <w:tcPr>
            <w:tcW w:w="1620" w:type="dxa"/>
          </w:tcPr>
          <w:p w14:paraId="625865D7" w14:textId="77777777" w:rsidR="00BE16A8" w:rsidRDefault="001924EC">
            <w:pPr>
              <w:keepNext/>
              <w:suppressAutoHyphens/>
              <w:kinsoku w:val="0"/>
              <w:overflowPunct w:val="0"/>
              <w:rPr>
                <w:b/>
                <w:bCs/>
              </w:rPr>
            </w:pPr>
            <w:r>
              <w:rPr>
                <w:b/>
                <w:bCs/>
              </w:rPr>
              <w:t>Analizė</w:t>
            </w:r>
          </w:p>
          <w:p w14:paraId="7447E0D7" w14:textId="77777777" w:rsidR="00BE16A8" w:rsidRDefault="001924EC">
            <w:pPr>
              <w:keepNext/>
              <w:suppressAutoHyphens/>
              <w:kinsoku w:val="0"/>
              <w:overflowPunct w:val="0"/>
              <w:rPr>
                <w:b/>
                <w:bCs/>
              </w:rPr>
            </w:pPr>
            <w:r>
              <w:rPr>
                <w:b/>
                <w:bCs/>
              </w:rPr>
              <w:t>Gydymas</w:t>
            </w:r>
          </w:p>
        </w:tc>
        <w:tc>
          <w:tcPr>
            <w:tcW w:w="966" w:type="dxa"/>
          </w:tcPr>
          <w:p w14:paraId="04897BFD" w14:textId="77777777" w:rsidR="00BE16A8" w:rsidRDefault="001924EC">
            <w:pPr>
              <w:keepNext/>
              <w:suppressAutoHyphens/>
              <w:kinsoku w:val="0"/>
              <w:overflowPunct w:val="0"/>
              <w:rPr>
                <w:b/>
                <w:bCs/>
              </w:rPr>
            </w:pPr>
            <w:r>
              <w:rPr>
                <w:b/>
                <w:bCs/>
              </w:rPr>
              <w:t>N</w:t>
            </w:r>
          </w:p>
        </w:tc>
        <w:tc>
          <w:tcPr>
            <w:tcW w:w="1417" w:type="dxa"/>
            <w:gridSpan w:val="2"/>
          </w:tcPr>
          <w:p w14:paraId="29665155" w14:textId="77777777" w:rsidR="00BE16A8" w:rsidRDefault="001924EC">
            <w:pPr>
              <w:keepNext/>
              <w:suppressAutoHyphens/>
              <w:kinsoku w:val="0"/>
              <w:overflowPunct w:val="0"/>
              <w:rPr>
                <w:b/>
                <w:bCs/>
              </w:rPr>
            </w:pPr>
            <w:r>
              <w:rPr>
                <w:b/>
                <w:bCs/>
              </w:rPr>
              <w:t>Nesėkmė</w:t>
            </w:r>
          </w:p>
          <w:p w14:paraId="554AFB1A" w14:textId="77777777" w:rsidR="00BE16A8" w:rsidRDefault="001924EC">
            <w:pPr>
              <w:keepNext/>
              <w:suppressAutoHyphens/>
              <w:kinsoku w:val="0"/>
              <w:overflowPunct w:val="0"/>
              <w:rPr>
                <w:b/>
                <w:bCs/>
              </w:rPr>
            </w:pPr>
            <w:r>
              <w:rPr>
                <w:b/>
                <w:bCs/>
              </w:rPr>
              <w:t>N (%)</w:t>
            </w:r>
          </w:p>
        </w:tc>
        <w:tc>
          <w:tcPr>
            <w:tcW w:w="1809" w:type="dxa"/>
          </w:tcPr>
          <w:p w14:paraId="388FEA64" w14:textId="77777777" w:rsidR="00BE16A8" w:rsidRDefault="001924EC">
            <w:pPr>
              <w:keepNext/>
              <w:suppressAutoHyphens/>
              <w:kinsoku w:val="0"/>
              <w:overflowPunct w:val="0"/>
              <w:rPr>
                <w:b/>
                <w:bCs/>
              </w:rPr>
            </w:pPr>
            <w:r>
              <w:rPr>
                <w:b/>
                <w:bCs/>
                <w:spacing w:val="-1"/>
                <w:position w:val="2"/>
              </w:rPr>
              <w:t>Vidutinis laikas iki nesėkmės (mėnesiai)</w:t>
            </w:r>
          </w:p>
        </w:tc>
        <w:tc>
          <w:tcPr>
            <w:tcW w:w="709" w:type="dxa"/>
          </w:tcPr>
          <w:p w14:paraId="041FBEEC" w14:textId="77777777" w:rsidR="00BE16A8" w:rsidRDefault="001924EC">
            <w:pPr>
              <w:keepNext/>
              <w:suppressAutoHyphens/>
              <w:kinsoku w:val="0"/>
              <w:overflowPunct w:val="0"/>
              <w:rPr>
                <w:b/>
                <w:bCs/>
              </w:rPr>
            </w:pPr>
            <w:r>
              <w:rPr>
                <w:b/>
                <w:bCs/>
              </w:rPr>
              <w:t>HR</w:t>
            </w:r>
            <w:r>
              <w:rPr>
                <w:b/>
                <w:bCs/>
                <w:vertAlign w:val="superscript"/>
              </w:rPr>
              <w:t>a</w:t>
            </w:r>
          </w:p>
        </w:tc>
        <w:tc>
          <w:tcPr>
            <w:tcW w:w="1134" w:type="dxa"/>
          </w:tcPr>
          <w:p w14:paraId="50EC06E0" w14:textId="77777777" w:rsidR="00BE16A8" w:rsidRDefault="001924EC">
            <w:pPr>
              <w:keepNext/>
              <w:suppressAutoHyphens/>
              <w:kinsoku w:val="0"/>
              <w:overflowPunct w:val="0"/>
              <w:rPr>
                <w:b/>
                <w:bCs/>
              </w:rPr>
            </w:pPr>
            <w:r>
              <w:rPr>
                <w:b/>
                <w:bCs/>
              </w:rPr>
              <w:t>PI 95%</w:t>
            </w:r>
          </w:p>
          <w:p w14:paraId="09D0A07C" w14:textId="77777777" w:rsidR="00BE16A8" w:rsidRDefault="001924EC">
            <w:pPr>
              <w:keepNext/>
              <w:suppressAutoHyphens/>
              <w:kinsoku w:val="0"/>
              <w:overflowPunct w:val="0"/>
              <w:rPr>
                <w:b/>
                <w:bCs/>
              </w:rPr>
            </w:pPr>
            <w:r>
              <w:rPr>
                <w:b/>
                <w:bCs/>
              </w:rPr>
              <w:t>for HR</w:t>
            </w:r>
            <w:r>
              <w:rPr>
                <w:b/>
                <w:bCs/>
                <w:vertAlign w:val="superscript"/>
              </w:rPr>
              <w:t>a</w:t>
            </w:r>
          </w:p>
        </w:tc>
        <w:tc>
          <w:tcPr>
            <w:tcW w:w="1416" w:type="dxa"/>
          </w:tcPr>
          <w:p w14:paraId="23A9781C" w14:textId="77777777" w:rsidR="00BE16A8" w:rsidRDefault="001924EC">
            <w:pPr>
              <w:keepNext/>
              <w:suppressAutoHyphens/>
              <w:kinsoku w:val="0"/>
              <w:overflowPunct w:val="0"/>
              <w:rPr>
                <w:b/>
                <w:bCs/>
              </w:rPr>
            </w:pPr>
            <w:r>
              <w:rPr>
                <w:b/>
                <w:bCs/>
                <w:i/>
                <w:iCs/>
              </w:rPr>
              <w:t xml:space="preserve">P </w:t>
            </w:r>
            <w:r>
              <w:rPr>
                <w:b/>
                <w:bCs/>
              </w:rPr>
              <w:t xml:space="preserve">reikšmė </w:t>
            </w:r>
            <w:r>
              <w:rPr>
                <w:vertAlign w:val="superscript"/>
              </w:rPr>
              <w:t>b</w:t>
            </w:r>
          </w:p>
        </w:tc>
      </w:tr>
      <w:tr w:rsidR="00BE16A8" w14:paraId="2D1F8AD9" w14:textId="77777777">
        <w:trPr>
          <w:cantSplit/>
        </w:trPr>
        <w:tc>
          <w:tcPr>
            <w:tcW w:w="9071" w:type="dxa"/>
            <w:gridSpan w:val="8"/>
          </w:tcPr>
          <w:p w14:paraId="1B329558" w14:textId="77777777" w:rsidR="00BE16A8" w:rsidRDefault="001924EC">
            <w:pPr>
              <w:keepNext/>
              <w:suppressAutoHyphens/>
              <w:kinsoku w:val="0"/>
              <w:overflowPunct w:val="0"/>
              <w:rPr>
                <w:b/>
                <w:bCs/>
              </w:rPr>
            </w:pPr>
            <w:r>
              <w:rPr>
                <w:b/>
                <w:bCs/>
              </w:rPr>
              <w:t>Laikas iki gydymo nesėkmės po 6 savaičių ir vėliau tyrime UV I</w:t>
            </w:r>
          </w:p>
          <w:p w14:paraId="7E982064" w14:textId="77777777" w:rsidR="00BE16A8" w:rsidRDefault="001924EC">
            <w:pPr>
              <w:keepNext/>
              <w:suppressAutoHyphens/>
              <w:kinsoku w:val="0"/>
              <w:overflowPunct w:val="0"/>
              <w:rPr>
                <w:b/>
                <w:bCs/>
              </w:rPr>
            </w:pPr>
            <w:r>
              <w:t>Pirminė analizė (ITT)</w:t>
            </w:r>
          </w:p>
        </w:tc>
      </w:tr>
      <w:tr w:rsidR="00BE16A8" w14:paraId="33B2CA98" w14:textId="77777777">
        <w:trPr>
          <w:cantSplit/>
        </w:trPr>
        <w:tc>
          <w:tcPr>
            <w:tcW w:w="1620" w:type="dxa"/>
          </w:tcPr>
          <w:p w14:paraId="2E1E7DAD" w14:textId="77777777" w:rsidR="00BE16A8" w:rsidRDefault="001924EC">
            <w:pPr>
              <w:keepNext/>
              <w:suppressAutoHyphens/>
              <w:kinsoku w:val="0"/>
              <w:overflowPunct w:val="0"/>
              <w:rPr>
                <w:b/>
                <w:bCs/>
              </w:rPr>
            </w:pPr>
            <w:r>
              <w:t>Placebas</w:t>
            </w:r>
          </w:p>
        </w:tc>
        <w:tc>
          <w:tcPr>
            <w:tcW w:w="1159" w:type="dxa"/>
            <w:gridSpan w:val="2"/>
          </w:tcPr>
          <w:p w14:paraId="62C81D54" w14:textId="77777777" w:rsidR="00BE16A8" w:rsidRDefault="001924EC">
            <w:pPr>
              <w:keepNext/>
              <w:suppressAutoHyphens/>
              <w:kinsoku w:val="0"/>
              <w:overflowPunct w:val="0"/>
              <w:rPr>
                <w:b/>
                <w:bCs/>
              </w:rPr>
            </w:pPr>
            <w:r>
              <w:t>107</w:t>
            </w:r>
          </w:p>
        </w:tc>
        <w:tc>
          <w:tcPr>
            <w:tcW w:w="1224" w:type="dxa"/>
          </w:tcPr>
          <w:p w14:paraId="321A044C" w14:textId="77777777" w:rsidR="00BE16A8" w:rsidRDefault="001924EC">
            <w:pPr>
              <w:keepNext/>
              <w:suppressAutoHyphens/>
              <w:kinsoku w:val="0"/>
              <w:overflowPunct w:val="0"/>
              <w:rPr>
                <w:b/>
                <w:bCs/>
              </w:rPr>
            </w:pPr>
            <w:r>
              <w:t>84 (78,5)</w:t>
            </w:r>
          </w:p>
        </w:tc>
        <w:tc>
          <w:tcPr>
            <w:tcW w:w="1809" w:type="dxa"/>
          </w:tcPr>
          <w:p w14:paraId="2B2396DA" w14:textId="77777777" w:rsidR="00BE16A8" w:rsidRDefault="001924EC">
            <w:pPr>
              <w:keepNext/>
              <w:suppressAutoHyphens/>
              <w:kinsoku w:val="0"/>
              <w:overflowPunct w:val="0"/>
              <w:rPr>
                <w:b/>
                <w:bCs/>
              </w:rPr>
            </w:pPr>
            <w:r>
              <w:t>3,0</w:t>
            </w:r>
          </w:p>
        </w:tc>
        <w:tc>
          <w:tcPr>
            <w:tcW w:w="709" w:type="dxa"/>
          </w:tcPr>
          <w:p w14:paraId="0F5EE85D" w14:textId="77777777" w:rsidR="00BE16A8" w:rsidRDefault="001924EC">
            <w:pPr>
              <w:keepNext/>
              <w:suppressAutoHyphens/>
              <w:kinsoku w:val="0"/>
              <w:overflowPunct w:val="0"/>
              <w:rPr>
                <w:b/>
                <w:bCs/>
              </w:rPr>
            </w:pPr>
            <w:r>
              <w:rPr>
                <w:b/>
                <w:bCs/>
              </w:rPr>
              <w:t>--</w:t>
            </w:r>
          </w:p>
        </w:tc>
        <w:tc>
          <w:tcPr>
            <w:tcW w:w="1134" w:type="dxa"/>
          </w:tcPr>
          <w:p w14:paraId="4704EFFB" w14:textId="77777777" w:rsidR="00BE16A8" w:rsidRDefault="001924EC">
            <w:pPr>
              <w:keepNext/>
              <w:suppressAutoHyphens/>
              <w:kinsoku w:val="0"/>
              <w:overflowPunct w:val="0"/>
              <w:rPr>
                <w:b/>
                <w:bCs/>
              </w:rPr>
            </w:pPr>
            <w:r>
              <w:rPr>
                <w:b/>
                <w:bCs/>
              </w:rPr>
              <w:t>--</w:t>
            </w:r>
          </w:p>
        </w:tc>
        <w:tc>
          <w:tcPr>
            <w:tcW w:w="1416" w:type="dxa"/>
          </w:tcPr>
          <w:p w14:paraId="237752DE" w14:textId="77777777" w:rsidR="00BE16A8" w:rsidRDefault="001924EC">
            <w:pPr>
              <w:keepNext/>
              <w:suppressAutoHyphens/>
              <w:kinsoku w:val="0"/>
              <w:overflowPunct w:val="0"/>
              <w:rPr>
                <w:b/>
                <w:bCs/>
              </w:rPr>
            </w:pPr>
            <w:r>
              <w:rPr>
                <w:b/>
                <w:bCs/>
              </w:rPr>
              <w:t>--</w:t>
            </w:r>
          </w:p>
        </w:tc>
      </w:tr>
      <w:tr w:rsidR="00BE16A8" w14:paraId="7E3AE837" w14:textId="77777777">
        <w:trPr>
          <w:cantSplit/>
        </w:trPr>
        <w:tc>
          <w:tcPr>
            <w:tcW w:w="1620" w:type="dxa"/>
          </w:tcPr>
          <w:p w14:paraId="6D12E8AE" w14:textId="77777777" w:rsidR="00BE16A8" w:rsidRDefault="001924EC">
            <w:pPr>
              <w:suppressAutoHyphens/>
              <w:kinsoku w:val="0"/>
              <w:overflowPunct w:val="0"/>
              <w:rPr>
                <w:b/>
                <w:bCs/>
              </w:rPr>
            </w:pPr>
            <w:r>
              <w:t>Adalimumabas</w:t>
            </w:r>
          </w:p>
        </w:tc>
        <w:tc>
          <w:tcPr>
            <w:tcW w:w="1159" w:type="dxa"/>
            <w:gridSpan w:val="2"/>
          </w:tcPr>
          <w:p w14:paraId="097555A6" w14:textId="77777777" w:rsidR="00BE16A8" w:rsidRDefault="001924EC">
            <w:pPr>
              <w:suppressAutoHyphens/>
              <w:kinsoku w:val="0"/>
              <w:overflowPunct w:val="0"/>
              <w:rPr>
                <w:b/>
                <w:bCs/>
              </w:rPr>
            </w:pPr>
            <w:r>
              <w:t>110</w:t>
            </w:r>
          </w:p>
        </w:tc>
        <w:tc>
          <w:tcPr>
            <w:tcW w:w="1224" w:type="dxa"/>
          </w:tcPr>
          <w:p w14:paraId="75636D49" w14:textId="77777777" w:rsidR="00BE16A8" w:rsidRDefault="001924EC">
            <w:pPr>
              <w:suppressAutoHyphens/>
              <w:kinsoku w:val="0"/>
              <w:overflowPunct w:val="0"/>
              <w:rPr>
                <w:b/>
                <w:bCs/>
              </w:rPr>
            </w:pPr>
            <w:r>
              <w:t>60 (54,5)</w:t>
            </w:r>
          </w:p>
        </w:tc>
        <w:tc>
          <w:tcPr>
            <w:tcW w:w="1809" w:type="dxa"/>
          </w:tcPr>
          <w:p w14:paraId="02647B44" w14:textId="77777777" w:rsidR="00BE16A8" w:rsidRDefault="001924EC">
            <w:pPr>
              <w:suppressAutoHyphens/>
              <w:kinsoku w:val="0"/>
              <w:overflowPunct w:val="0"/>
              <w:rPr>
                <w:b/>
                <w:bCs/>
              </w:rPr>
            </w:pPr>
            <w:r>
              <w:t>5,6</w:t>
            </w:r>
          </w:p>
        </w:tc>
        <w:tc>
          <w:tcPr>
            <w:tcW w:w="709" w:type="dxa"/>
          </w:tcPr>
          <w:p w14:paraId="63D988FD" w14:textId="77777777" w:rsidR="00BE16A8" w:rsidRDefault="001924EC">
            <w:pPr>
              <w:suppressAutoHyphens/>
              <w:kinsoku w:val="0"/>
              <w:overflowPunct w:val="0"/>
              <w:rPr>
                <w:b/>
                <w:bCs/>
              </w:rPr>
            </w:pPr>
            <w:r>
              <w:t>0,50</w:t>
            </w:r>
          </w:p>
        </w:tc>
        <w:tc>
          <w:tcPr>
            <w:tcW w:w="1134" w:type="dxa"/>
          </w:tcPr>
          <w:p w14:paraId="2B692EFA" w14:textId="77777777" w:rsidR="00BE16A8" w:rsidRDefault="001924EC">
            <w:pPr>
              <w:suppressAutoHyphens/>
              <w:kinsoku w:val="0"/>
              <w:overflowPunct w:val="0"/>
              <w:rPr>
                <w:b/>
                <w:bCs/>
              </w:rPr>
            </w:pPr>
            <w:r>
              <w:t>0,36, 0,70</w:t>
            </w:r>
          </w:p>
        </w:tc>
        <w:tc>
          <w:tcPr>
            <w:tcW w:w="1416" w:type="dxa"/>
          </w:tcPr>
          <w:p w14:paraId="7D3BE7DC" w14:textId="77777777" w:rsidR="00BE16A8" w:rsidRDefault="001924EC">
            <w:pPr>
              <w:suppressAutoHyphens/>
              <w:kinsoku w:val="0"/>
              <w:overflowPunct w:val="0"/>
              <w:rPr>
                <w:b/>
                <w:bCs/>
              </w:rPr>
            </w:pPr>
            <w:r>
              <w:t>&lt; 0,001</w:t>
            </w:r>
          </w:p>
        </w:tc>
      </w:tr>
      <w:tr w:rsidR="00BE16A8" w14:paraId="50B342C6" w14:textId="77777777">
        <w:trPr>
          <w:cantSplit/>
        </w:trPr>
        <w:tc>
          <w:tcPr>
            <w:tcW w:w="9071" w:type="dxa"/>
            <w:gridSpan w:val="8"/>
          </w:tcPr>
          <w:p w14:paraId="34EB8B94" w14:textId="77777777" w:rsidR="00BE16A8" w:rsidRDefault="001924EC">
            <w:pPr>
              <w:keepNext/>
              <w:suppressAutoHyphens/>
              <w:kinsoku w:val="0"/>
              <w:overflowPunct w:val="0"/>
              <w:rPr>
                <w:b/>
                <w:bCs/>
              </w:rPr>
            </w:pPr>
            <w:r>
              <w:rPr>
                <w:b/>
                <w:bCs/>
              </w:rPr>
              <w:t>Laikas iki gydymo nesėkmės po 2 savaičių ir vėliau tyrime UV II</w:t>
            </w:r>
          </w:p>
          <w:p w14:paraId="4B568182" w14:textId="77777777" w:rsidR="00BE16A8" w:rsidRDefault="001924EC">
            <w:pPr>
              <w:keepNext/>
              <w:suppressAutoHyphens/>
              <w:kinsoku w:val="0"/>
              <w:overflowPunct w:val="0"/>
              <w:rPr>
                <w:b/>
                <w:bCs/>
              </w:rPr>
            </w:pPr>
            <w:r>
              <w:t>Pirminė analizė (ITT)</w:t>
            </w:r>
          </w:p>
        </w:tc>
      </w:tr>
      <w:tr w:rsidR="00BE16A8" w14:paraId="10D0C61C" w14:textId="77777777">
        <w:trPr>
          <w:cantSplit/>
        </w:trPr>
        <w:tc>
          <w:tcPr>
            <w:tcW w:w="1620" w:type="dxa"/>
          </w:tcPr>
          <w:p w14:paraId="08158B03" w14:textId="77777777" w:rsidR="00BE16A8" w:rsidRDefault="001924EC">
            <w:pPr>
              <w:keepNext/>
              <w:suppressAutoHyphens/>
              <w:kinsoku w:val="0"/>
              <w:overflowPunct w:val="0"/>
              <w:rPr>
                <w:b/>
                <w:bCs/>
              </w:rPr>
            </w:pPr>
            <w:r>
              <w:t>Placebas</w:t>
            </w:r>
          </w:p>
        </w:tc>
        <w:tc>
          <w:tcPr>
            <w:tcW w:w="966" w:type="dxa"/>
          </w:tcPr>
          <w:p w14:paraId="3D82A6D7" w14:textId="77777777" w:rsidR="00BE16A8" w:rsidRDefault="001924EC">
            <w:pPr>
              <w:keepNext/>
              <w:suppressAutoHyphens/>
              <w:kinsoku w:val="0"/>
              <w:overflowPunct w:val="0"/>
              <w:rPr>
                <w:b/>
                <w:bCs/>
              </w:rPr>
            </w:pPr>
            <w:r>
              <w:t>111</w:t>
            </w:r>
          </w:p>
        </w:tc>
        <w:tc>
          <w:tcPr>
            <w:tcW w:w="1417" w:type="dxa"/>
            <w:gridSpan w:val="2"/>
          </w:tcPr>
          <w:p w14:paraId="58475B26" w14:textId="77777777" w:rsidR="00BE16A8" w:rsidRDefault="001924EC">
            <w:pPr>
              <w:keepNext/>
              <w:suppressAutoHyphens/>
              <w:kinsoku w:val="0"/>
              <w:overflowPunct w:val="0"/>
              <w:rPr>
                <w:b/>
                <w:bCs/>
              </w:rPr>
            </w:pPr>
            <w:r>
              <w:t>61 (55,0)</w:t>
            </w:r>
          </w:p>
        </w:tc>
        <w:tc>
          <w:tcPr>
            <w:tcW w:w="1809" w:type="dxa"/>
          </w:tcPr>
          <w:p w14:paraId="4480A0DD" w14:textId="77777777" w:rsidR="00BE16A8" w:rsidRDefault="001924EC">
            <w:pPr>
              <w:keepNext/>
              <w:suppressAutoHyphens/>
              <w:kinsoku w:val="0"/>
              <w:overflowPunct w:val="0"/>
              <w:rPr>
                <w:b/>
                <w:bCs/>
              </w:rPr>
            </w:pPr>
            <w:r>
              <w:t>8,3</w:t>
            </w:r>
          </w:p>
        </w:tc>
        <w:tc>
          <w:tcPr>
            <w:tcW w:w="709" w:type="dxa"/>
          </w:tcPr>
          <w:p w14:paraId="15A812E2" w14:textId="77777777" w:rsidR="00BE16A8" w:rsidRDefault="001924EC">
            <w:pPr>
              <w:keepNext/>
              <w:suppressAutoHyphens/>
              <w:kinsoku w:val="0"/>
              <w:overflowPunct w:val="0"/>
              <w:rPr>
                <w:b/>
                <w:bCs/>
              </w:rPr>
            </w:pPr>
            <w:r>
              <w:rPr>
                <w:b/>
                <w:bCs/>
              </w:rPr>
              <w:t>--</w:t>
            </w:r>
          </w:p>
        </w:tc>
        <w:tc>
          <w:tcPr>
            <w:tcW w:w="1134" w:type="dxa"/>
          </w:tcPr>
          <w:p w14:paraId="6BE91E59" w14:textId="77777777" w:rsidR="00BE16A8" w:rsidRDefault="001924EC">
            <w:pPr>
              <w:keepNext/>
              <w:suppressAutoHyphens/>
              <w:kinsoku w:val="0"/>
              <w:overflowPunct w:val="0"/>
              <w:rPr>
                <w:b/>
                <w:bCs/>
              </w:rPr>
            </w:pPr>
            <w:r>
              <w:rPr>
                <w:b/>
                <w:bCs/>
              </w:rPr>
              <w:t>--</w:t>
            </w:r>
          </w:p>
        </w:tc>
        <w:tc>
          <w:tcPr>
            <w:tcW w:w="1416" w:type="dxa"/>
          </w:tcPr>
          <w:p w14:paraId="693E29A6" w14:textId="77777777" w:rsidR="00BE16A8" w:rsidRDefault="001924EC">
            <w:pPr>
              <w:keepNext/>
              <w:suppressAutoHyphens/>
              <w:kinsoku w:val="0"/>
              <w:overflowPunct w:val="0"/>
              <w:rPr>
                <w:b/>
                <w:bCs/>
              </w:rPr>
            </w:pPr>
            <w:r>
              <w:rPr>
                <w:b/>
                <w:bCs/>
              </w:rPr>
              <w:t>--</w:t>
            </w:r>
          </w:p>
        </w:tc>
      </w:tr>
      <w:tr w:rsidR="00BE16A8" w14:paraId="084858F6" w14:textId="77777777">
        <w:trPr>
          <w:cantSplit/>
        </w:trPr>
        <w:tc>
          <w:tcPr>
            <w:tcW w:w="1620" w:type="dxa"/>
          </w:tcPr>
          <w:p w14:paraId="344CDCDD" w14:textId="77777777" w:rsidR="00BE16A8" w:rsidRDefault="001924EC">
            <w:pPr>
              <w:keepNext/>
              <w:suppressAutoHyphens/>
              <w:kinsoku w:val="0"/>
              <w:overflowPunct w:val="0"/>
              <w:rPr>
                <w:b/>
                <w:bCs/>
              </w:rPr>
            </w:pPr>
            <w:r>
              <w:t>Adalimumabas</w:t>
            </w:r>
          </w:p>
        </w:tc>
        <w:tc>
          <w:tcPr>
            <w:tcW w:w="966" w:type="dxa"/>
          </w:tcPr>
          <w:p w14:paraId="03C1E913" w14:textId="77777777" w:rsidR="00BE16A8" w:rsidRDefault="001924EC">
            <w:pPr>
              <w:keepNext/>
              <w:suppressAutoHyphens/>
              <w:kinsoku w:val="0"/>
              <w:overflowPunct w:val="0"/>
              <w:rPr>
                <w:b/>
                <w:bCs/>
              </w:rPr>
            </w:pPr>
            <w:r>
              <w:t>115</w:t>
            </w:r>
          </w:p>
        </w:tc>
        <w:tc>
          <w:tcPr>
            <w:tcW w:w="1417" w:type="dxa"/>
            <w:gridSpan w:val="2"/>
          </w:tcPr>
          <w:p w14:paraId="411728C3" w14:textId="77777777" w:rsidR="00BE16A8" w:rsidRDefault="001924EC">
            <w:pPr>
              <w:keepNext/>
              <w:suppressAutoHyphens/>
              <w:kinsoku w:val="0"/>
              <w:overflowPunct w:val="0"/>
              <w:rPr>
                <w:b/>
                <w:bCs/>
              </w:rPr>
            </w:pPr>
            <w:r>
              <w:t>45 (39,1)</w:t>
            </w:r>
          </w:p>
        </w:tc>
        <w:tc>
          <w:tcPr>
            <w:tcW w:w="1809" w:type="dxa"/>
          </w:tcPr>
          <w:p w14:paraId="308396C9" w14:textId="77777777" w:rsidR="00BE16A8" w:rsidRDefault="001924EC">
            <w:pPr>
              <w:keepNext/>
              <w:suppressAutoHyphens/>
              <w:kinsoku w:val="0"/>
              <w:overflowPunct w:val="0"/>
              <w:rPr>
                <w:b/>
                <w:bCs/>
              </w:rPr>
            </w:pPr>
            <w:r>
              <w:t>NA</w:t>
            </w:r>
            <w:r>
              <w:rPr>
                <w:vertAlign w:val="superscript"/>
              </w:rPr>
              <w:t>c</w:t>
            </w:r>
          </w:p>
        </w:tc>
        <w:tc>
          <w:tcPr>
            <w:tcW w:w="709" w:type="dxa"/>
          </w:tcPr>
          <w:p w14:paraId="433C5D9C" w14:textId="77777777" w:rsidR="00BE16A8" w:rsidRDefault="001924EC">
            <w:pPr>
              <w:keepNext/>
              <w:suppressAutoHyphens/>
              <w:kinsoku w:val="0"/>
              <w:overflowPunct w:val="0"/>
              <w:rPr>
                <w:b/>
                <w:bCs/>
              </w:rPr>
            </w:pPr>
            <w:r>
              <w:t>0,57</w:t>
            </w:r>
          </w:p>
        </w:tc>
        <w:tc>
          <w:tcPr>
            <w:tcW w:w="1134" w:type="dxa"/>
          </w:tcPr>
          <w:p w14:paraId="7DDFF32C" w14:textId="77777777" w:rsidR="00BE16A8" w:rsidRDefault="001924EC">
            <w:pPr>
              <w:keepNext/>
              <w:suppressAutoHyphens/>
              <w:kinsoku w:val="0"/>
              <w:overflowPunct w:val="0"/>
              <w:rPr>
                <w:b/>
                <w:bCs/>
              </w:rPr>
            </w:pPr>
            <w:r>
              <w:t>0,39, 0,84</w:t>
            </w:r>
          </w:p>
        </w:tc>
        <w:tc>
          <w:tcPr>
            <w:tcW w:w="1416" w:type="dxa"/>
          </w:tcPr>
          <w:p w14:paraId="1380E675" w14:textId="77777777" w:rsidR="00BE16A8" w:rsidRDefault="001924EC">
            <w:pPr>
              <w:keepNext/>
              <w:suppressAutoHyphens/>
              <w:kinsoku w:val="0"/>
              <w:overflowPunct w:val="0"/>
            </w:pPr>
            <w:r>
              <w:t>0,004</w:t>
            </w:r>
          </w:p>
          <w:p w14:paraId="5315D990" w14:textId="77777777" w:rsidR="00BE16A8" w:rsidRDefault="00BE16A8">
            <w:pPr>
              <w:keepNext/>
              <w:suppressAutoHyphens/>
              <w:kinsoku w:val="0"/>
              <w:overflowPunct w:val="0"/>
              <w:rPr>
                <w:b/>
                <w:bCs/>
              </w:rPr>
            </w:pPr>
          </w:p>
        </w:tc>
      </w:tr>
    </w:tbl>
    <w:p w14:paraId="5A897B34" w14:textId="77777777" w:rsidR="00BE16A8" w:rsidRDefault="001924EC">
      <w:pPr>
        <w:keepNext/>
        <w:rPr>
          <w:sz w:val="20"/>
          <w:szCs w:val="20"/>
        </w:rPr>
      </w:pPr>
      <w:r>
        <w:rPr>
          <w:spacing w:val="-1"/>
          <w:sz w:val="20"/>
          <w:szCs w:val="20"/>
        </w:rPr>
        <w:t>Pastaba: g</w:t>
      </w:r>
      <w:r>
        <w:rPr>
          <w:spacing w:val="-3"/>
          <w:sz w:val="20"/>
          <w:szCs w:val="20"/>
        </w:rPr>
        <w:t>y</w:t>
      </w:r>
      <w:r>
        <w:rPr>
          <w:spacing w:val="2"/>
          <w:sz w:val="20"/>
          <w:szCs w:val="20"/>
        </w:rPr>
        <w:t>d</w:t>
      </w:r>
      <w:r>
        <w:rPr>
          <w:sz w:val="20"/>
          <w:szCs w:val="20"/>
        </w:rPr>
        <w:t>y</w:t>
      </w:r>
      <w:r>
        <w:rPr>
          <w:spacing w:val="-4"/>
          <w:sz w:val="20"/>
          <w:szCs w:val="20"/>
        </w:rPr>
        <w:t>m</w:t>
      </w:r>
      <w:r>
        <w:rPr>
          <w:sz w:val="20"/>
          <w:szCs w:val="20"/>
        </w:rPr>
        <w:t>o nesėk</w:t>
      </w:r>
      <w:r>
        <w:rPr>
          <w:spacing w:val="-4"/>
          <w:sz w:val="20"/>
          <w:szCs w:val="20"/>
        </w:rPr>
        <w:t>m</w:t>
      </w:r>
      <w:r>
        <w:rPr>
          <w:sz w:val="20"/>
          <w:szCs w:val="20"/>
        </w:rPr>
        <w:t>ė po 6 sa</w:t>
      </w:r>
      <w:r>
        <w:rPr>
          <w:spacing w:val="-3"/>
          <w:sz w:val="20"/>
          <w:szCs w:val="20"/>
        </w:rPr>
        <w:t>v</w:t>
      </w:r>
      <w:r>
        <w:rPr>
          <w:sz w:val="20"/>
          <w:szCs w:val="20"/>
        </w:rPr>
        <w:t>a</w:t>
      </w:r>
      <w:r>
        <w:rPr>
          <w:spacing w:val="1"/>
          <w:sz w:val="20"/>
          <w:szCs w:val="20"/>
        </w:rPr>
        <w:t>i</w:t>
      </w:r>
      <w:r>
        <w:rPr>
          <w:sz w:val="20"/>
          <w:szCs w:val="20"/>
        </w:rPr>
        <w:t>čių</w:t>
      </w:r>
      <w:r>
        <w:rPr>
          <w:spacing w:val="-2"/>
          <w:sz w:val="20"/>
          <w:szCs w:val="20"/>
        </w:rPr>
        <w:t xml:space="preserve"> </w:t>
      </w:r>
      <w:r>
        <w:rPr>
          <w:sz w:val="20"/>
          <w:szCs w:val="20"/>
        </w:rPr>
        <w:t>ar</w:t>
      </w:r>
      <w:r>
        <w:rPr>
          <w:spacing w:val="1"/>
          <w:sz w:val="20"/>
          <w:szCs w:val="20"/>
        </w:rPr>
        <w:t xml:space="preserve"> </w:t>
      </w:r>
      <w:r>
        <w:rPr>
          <w:spacing w:val="-3"/>
          <w:sz w:val="20"/>
          <w:szCs w:val="20"/>
        </w:rPr>
        <w:t>v</w:t>
      </w:r>
      <w:r>
        <w:rPr>
          <w:sz w:val="20"/>
          <w:szCs w:val="20"/>
        </w:rPr>
        <w:t>ė</w:t>
      </w:r>
      <w:r>
        <w:rPr>
          <w:spacing w:val="1"/>
          <w:sz w:val="20"/>
          <w:szCs w:val="20"/>
        </w:rPr>
        <w:t>l</w:t>
      </w:r>
      <w:r>
        <w:rPr>
          <w:spacing w:val="-2"/>
          <w:sz w:val="20"/>
          <w:szCs w:val="20"/>
        </w:rPr>
        <w:t>i</w:t>
      </w:r>
      <w:r>
        <w:rPr>
          <w:sz w:val="20"/>
          <w:szCs w:val="20"/>
        </w:rPr>
        <w:t>au</w:t>
      </w:r>
      <w:r>
        <w:rPr>
          <w:spacing w:val="-3"/>
          <w:sz w:val="20"/>
          <w:szCs w:val="20"/>
        </w:rPr>
        <w:t xml:space="preserve"> </w:t>
      </w:r>
      <w:r>
        <w:rPr>
          <w:sz w:val="20"/>
          <w:szCs w:val="20"/>
        </w:rPr>
        <w:t>(</w:t>
      </w:r>
      <w:r>
        <w:rPr>
          <w:spacing w:val="1"/>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 xml:space="preserve">o </w:t>
      </w:r>
      <w:r>
        <w:rPr>
          <w:spacing w:val="-1"/>
          <w:sz w:val="20"/>
          <w:szCs w:val="20"/>
        </w:rPr>
        <w:t>U</w:t>
      </w:r>
      <w:r>
        <w:rPr>
          <w:sz w:val="20"/>
          <w:szCs w:val="20"/>
        </w:rPr>
        <w:t>V</w:t>
      </w:r>
      <w:r>
        <w:rPr>
          <w:spacing w:val="1"/>
          <w:sz w:val="20"/>
          <w:szCs w:val="20"/>
        </w:rPr>
        <w:t xml:space="preserve"> </w:t>
      </w:r>
      <w:r>
        <w:rPr>
          <w:sz w:val="20"/>
          <w:szCs w:val="20"/>
        </w:rPr>
        <w:t>I</w:t>
      </w:r>
      <w:r>
        <w:rPr>
          <w:spacing w:val="-2"/>
          <w:sz w:val="20"/>
          <w:szCs w:val="20"/>
        </w:rPr>
        <w:t xml:space="preserve"> </w:t>
      </w:r>
      <w:r>
        <w:rPr>
          <w:spacing w:val="-4"/>
          <w:sz w:val="20"/>
          <w:szCs w:val="20"/>
        </w:rPr>
        <w:t>m</w:t>
      </w:r>
      <w:r>
        <w:rPr>
          <w:sz w:val="20"/>
          <w:szCs w:val="20"/>
        </w:rPr>
        <w:t>e</w:t>
      </w:r>
      <w:r>
        <w:rPr>
          <w:spacing w:val="1"/>
          <w:sz w:val="20"/>
          <w:szCs w:val="20"/>
        </w:rPr>
        <w:t>t</w:t>
      </w:r>
      <w:r>
        <w:rPr>
          <w:sz w:val="20"/>
          <w:szCs w:val="20"/>
        </w:rPr>
        <w:t>u)</w:t>
      </w:r>
      <w:r>
        <w:rPr>
          <w:spacing w:val="1"/>
          <w:sz w:val="20"/>
          <w:szCs w:val="20"/>
        </w:rPr>
        <w:t xml:space="preserve"> </w:t>
      </w:r>
      <w:r>
        <w:rPr>
          <w:sz w:val="20"/>
          <w:szCs w:val="20"/>
        </w:rPr>
        <w:t>a</w:t>
      </w:r>
      <w:r>
        <w:rPr>
          <w:spacing w:val="-2"/>
          <w:sz w:val="20"/>
          <w:szCs w:val="20"/>
        </w:rPr>
        <w:t>r</w:t>
      </w:r>
      <w:r>
        <w:rPr>
          <w:sz w:val="20"/>
          <w:szCs w:val="20"/>
        </w:rPr>
        <w:t>ba po 2</w:t>
      </w:r>
      <w:r>
        <w:rPr>
          <w:spacing w:val="-3"/>
          <w:sz w:val="20"/>
          <w:szCs w:val="20"/>
        </w:rPr>
        <w:t> </w:t>
      </w:r>
      <w:r>
        <w:rPr>
          <w:sz w:val="20"/>
          <w:szCs w:val="20"/>
        </w:rPr>
        <w:t>sa</w:t>
      </w:r>
      <w:r>
        <w:rPr>
          <w:spacing w:val="-3"/>
          <w:sz w:val="20"/>
          <w:szCs w:val="20"/>
        </w:rPr>
        <w:t>v</w:t>
      </w:r>
      <w:r>
        <w:rPr>
          <w:sz w:val="20"/>
          <w:szCs w:val="20"/>
        </w:rPr>
        <w:t>a</w:t>
      </w:r>
      <w:r>
        <w:rPr>
          <w:spacing w:val="1"/>
          <w:sz w:val="20"/>
          <w:szCs w:val="20"/>
        </w:rPr>
        <w:t>i</w:t>
      </w:r>
      <w:r>
        <w:rPr>
          <w:sz w:val="20"/>
          <w:szCs w:val="20"/>
        </w:rPr>
        <w:t xml:space="preserve">čių </w:t>
      </w:r>
      <w:r>
        <w:rPr>
          <w:spacing w:val="-3"/>
          <w:sz w:val="20"/>
          <w:szCs w:val="20"/>
        </w:rPr>
        <w:t>a</w:t>
      </w:r>
      <w:r>
        <w:rPr>
          <w:sz w:val="20"/>
          <w:szCs w:val="20"/>
        </w:rPr>
        <w:t>r</w:t>
      </w:r>
      <w:r>
        <w:rPr>
          <w:spacing w:val="1"/>
          <w:sz w:val="20"/>
          <w:szCs w:val="20"/>
        </w:rPr>
        <w:t xml:space="preserve"> </w:t>
      </w:r>
      <w:r>
        <w:rPr>
          <w:spacing w:val="-3"/>
          <w:sz w:val="20"/>
          <w:szCs w:val="20"/>
        </w:rPr>
        <w:t>v</w:t>
      </w:r>
      <w:r>
        <w:rPr>
          <w:sz w:val="20"/>
          <w:szCs w:val="20"/>
        </w:rPr>
        <w:t>ė</w:t>
      </w:r>
      <w:r>
        <w:rPr>
          <w:spacing w:val="1"/>
          <w:sz w:val="20"/>
          <w:szCs w:val="20"/>
        </w:rPr>
        <w:t>l</w:t>
      </w:r>
      <w:r>
        <w:rPr>
          <w:spacing w:val="-2"/>
          <w:sz w:val="20"/>
          <w:szCs w:val="20"/>
        </w:rPr>
        <w:t>i</w:t>
      </w:r>
      <w:r>
        <w:rPr>
          <w:sz w:val="20"/>
          <w:szCs w:val="20"/>
        </w:rPr>
        <w:t xml:space="preserve">au </w:t>
      </w:r>
      <w:r>
        <w:rPr>
          <w:spacing w:val="-2"/>
          <w:sz w:val="20"/>
          <w:szCs w:val="20"/>
        </w:rPr>
        <w:t>(t</w:t>
      </w:r>
      <w:r>
        <w:rPr>
          <w:spacing w:val="-3"/>
          <w:sz w:val="20"/>
          <w:szCs w:val="20"/>
        </w:rPr>
        <w:t>y</w:t>
      </w:r>
      <w:r>
        <w:rPr>
          <w:sz w:val="20"/>
          <w:szCs w:val="20"/>
        </w:rPr>
        <w:t>r</w:t>
      </w:r>
      <w:r>
        <w:rPr>
          <w:spacing w:val="1"/>
          <w:sz w:val="20"/>
          <w:szCs w:val="20"/>
        </w:rPr>
        <w:t>i</w:t>
      </w:r>
      <w:r>
        <w:rPr>
          <w:spacing w:val="-4"/>
          <w:sz w:val="20"/>
          <w:szCs w:val="20"/>
        </w:rPr>
        <w:t>m</w:t>
      </w:r>
      <w:r>
        <w:rPr>
          <w:sz w:val="20"/>
          <w:szCs w:val="20"/>
        </w:rPr>
        <w:t xml:space="preserve">o </w:t>
      </w:r>
      <w:r>
        <w:rPr>
          <w:spacing w:val="-1"/>
          <w:sz w:val="20"/>
          <w:szCs w:val="20"/>
        </w:rPr>
        <w:t>U</w:t>
      </w:r>
      <w:r>
        <w:rPr>
          <w:sz w:val="20"/>
          <w:szCs w:val="20"/>
        </w:rPr>
        <w:t>V</w:t>
      </w:r>
      <w:r>
        <w:rPr>
          <w:spacing w:val="4"/>
          <w:sz w:val="20"/>
          <w:szCs w:val="20"/>
        </w:rPr>
        <w:t xml:space="preserve"> </w:t>
      </w:r>
      <w:r>
        <w:rPr>
          <w:spacing w:val="-2"/>
          <w:sz w:val="20"/>
          <w:szCs w:val="20"/>
        </w:rPr>
        <w:t>I</w:t>
      </w:r>
      <w:r>
        <w:rPr>
          <w:sz w:val="20"/>
          <w:szCs w:val="20"/>
        </w:rPr>
        <w:t>I</w:t>
      </w:r>
      <w:r>
        <w:rPr>
          <w:spacing w:val="-4"/>
          <w:sz w:val="20"/>
          <w:szCs w:val="20"/>
        </w:rPr>
        <w:t xml:space="preserve"> m</w:t>
      </w:r>
      <w:r>
        <w:rPr>
          <w:sz w:val="20"/>
          <w:szCs w:val="20"/>
        </w:rPr>
        <w:t>e</w:t>
      </w:r>
      <w:r>
        <w:rPr>
          <w:spacing w:val="1"/>
          <w:sz w:val="20"/>
          <w:szCs w:val="20"/>
        </w:rPr>
        <w:t>t</w:t>
      </w:r>
      <w:r>
        <w:rPr>
          <w:sz w:val="20"/>
          <w:szCs w:val="20"/>
        </w:rPr>
        <w:t>u) buvo įskaičiuojama kaip įvykis. Jei pacientai pašalinti iš tyrimo dėl priežasčių, kitų nei gydymo nesėkmė, jų duomenys buvo šalinami pašalinimo iš tyrimo metu.</w:t>
      </w:r>
    </w:p>
    <w:p w14:paraId="67486FAD" w14:textId="77777777" w:rsidR="00BE16A8" w:rsidRDefault="001924EC">
      <w:pPr>
        <w:keepNext/>
        <w:rPr>
          <w:sz w:val="20"/>
          <w:szCs w:val="20"/>
        </w:rPr>
      </w:pPr>
      <w:r>
        <w:rPr>
          <w:sz w:val="20"/>
          <w:szCs w:val="20"/>
          <w:vertAlign w:val="superscript"/>
        </w:rPr>
        <w:t>a</w:t>
      </w:r>
      <w:r>
        <w:rPr>
          <w:sz w:val="20"/>
          <w:szCs w:val="20"/>
        </w:rPr>
        <w:t xml:space="preserve"> Rizikos santykis (ang. </w:t>
      </w:r>
      <w:r>
        <w:rPr>
          <w:i/>
          <w:sz w:val="20"/>
          <w:szCs w:val="20"/>
        </w:rPr>
        <w:t>Hazard ratio</w:t>
      </w:r>
      <w:r>
        <w:rPr>
          <w:sz w:val="20"/>
          <w:szCs w:val="20"/>
        </w:rPr>
        <w:t>, HR), palyginus adalimumabą ir placebą, vertinant proporcingą šansų regresiją, kai veiksnys yra gydymas.</w:t>
      </w:r>
    </w:p>
    <w:p w14:paraId="60F12E5D" w14:textId="77777777" w:rsidR="00BE16A8" w:rsidRDefault="001924EC">
      <w:pPr>
        <w:keepNext/>
        <w:rPr>
          <w:sz w:val="20"/>
          <w:szCs w:val="20"/>
        </w:rPr>
      </w:pPr>
      <w:r>
        <w:rPr>
          <w:sz w:val="20"/>
          <w:szCs w:val="20"/>
          <w:vertAlign w:val="superscript"/>
        </w:rPr>
        <w:t>b</w:t>
      </w:r>
      <w:r>
        <w:rPr>
          <w:sz w:val="20"/>
          <w:szCs w:val="20"/>
        </w:rPr>
        <w:t xml:space="preserve"> Dvipusio </w:t>
      </w:r>
      <w:r>
        <w:rPr>
          <w:i/>
          <w:sz w:val="20"/>
          <w:szCs w:val="20"/>
        </w:rPr>
        <w:t>P</w:t>
      </w:r>
      <w:r>
        <w:rPr>
          <w:sz w:val="20"/>
          <w:szCs w:val="20"/>
        </w:rPr>
        <w:t xml:space="preserve"> reikšmė iš </w:t>
      </w:r>
      <w:r>
        <w:rPr>
          <w:i/>
          <w:iCs/>
          <w:sz w:val="20"/>
          <w:szCs w:val="20"/>
        </w:rPr>
        <w:t>log rank</w:t>
      </w:r>
      <w:r>
        <w:rPr>
          <w:sz w:val="20"/>
          <w:szCs w:val="20"/>
        </w:rPr>
        <w:t xml:space="preserve"> testo.</w:t>
      </w:r>
    </w:p>
    <w:p w14:paraId="1F8CA2EB" w14:textId="77777777" w:rsidR="00BE16A8" w:rsidRDefault="001924EC">
      <w:pPr>
        <w:keepNext/>
        <w:kinsoku w:val="0"/>
        <w:overflowPunct w:val="0"/>
        <w:rPr>
          <w:sz w:val="20"/>
          <w:szCs w:val="20"/>
        </w:rPr>
      </w:pPr>
      <w:r>
        <w:rPr>
          <w:sz w:val="20"/>
          <w:szCs w:val="20"/>
          <w:vertAlign w:val="superscript"/>
        </w:rPr>
        <w:t>c</w:t>
      </w:r>
      <w:r>
        <w:rPr>
          <w:sz w:val="20"/>
          <w:szCs w:val="20"/>
        </w:rPr>
        <w:t xml:space="preserve"> NA = neapskaičiuojama. Mažiau nei pusei rizikos grupės tiriamųjų nustatytas įvykis.</w:t>
      </w:r>
    </w:p>
    <w:p w14:paraId="7152D1E2" w14:textId="77777777" w:rsidR="00BE16A8" w:rsidRDefault="00BE16A8">
      <w:pPr>
        <w:kinsoku w:val="0"/>
        <w:overflowPunct w:val="0"/>
      </w:pPr>
    </w:p>
    <w:p w14:paraId="114AB401" w14:textId="77777777" w:rsidR="00BE16A8" w:rsidRDefault="001924EC">
      <w:pPr>
        <w:keepNext/>
        <w:rPr>
          <w:b/>
          <w:bCs/>
        </w:rPr>
      </w:pPr>
      <w:r>
        <w:rPr>
          <w:b/>
          <w:bCs/>
        </w:rPr>
        <w:t xml:space="preserve">2 pav. </w:t>
      </w:r>
      <w:r>
        <w:rPr>
          <w:b/>
          <w:bCs/>
          <w:i/>
          <w:iCs/>
        </w:rPr>
        <w:t>Kaplan-Meier</w:t>
      </w:r>
      <w:r>
        <w:rPr>
          <w:b/>
          <w:bCs/>
        </w:rPr>
        <w:t xml:space="preserve"> kreivės, apibendrinančios laiką iki gydymo nesėkmės po 6 savaičių arba vėliau (tyrimo UV I metu) arba po 2 savaičių arba vėliau (tyrimo UV II metu)</w:t>
      </w:r>
    </w:p>
    <w:p w14:paraId="79E8493A" w14:textId="77777777" w:rsidR="00BE16A8" w:rsidRDefault="00BE16A8">
      <w:pPr>
        <w:keepNext/>
      </w:pPr>
    </w:p>
    <w:p w14:paraId="5F4E1F1E" w14:textId="77777777" w:rsidR="00BE16A8" w:rsidRDefault="001924EC">
      <w:pPr>
        <w:keepLines/>
        <w:kinsoku w:val="0"/>
        <w:overflowPunct w:val="0"/>
        <w:jc w:val="both"/>
        <w:rPr>
          <w:spacing w:val="-1"/>
        </w:rPr>
      </w:pPr>
      <w:r>
        <w:rPr>
          <w:noProof/>
          <w:lang w:val="en-US" w:eastAsia="zh-CN"/>
        </w:rPr>
        <w:drawing>
          <wp:inline distT="0" distB="0" distL="0" distR="0" wp14:anchorId="5B96E2D2" wp14:editId="7B4D0450">
            <wp:extent cx="5846445" cy="2562860"/>
            <wp:effectExtent l="0" t="0" r="0" b="0"/>
            <wp:docPr id="12" name="Picture 77"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7" descr="A graph with numbers and li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46445" cy="2562860"/>
                    </a:xfrm>
                    <a:prstGeom prst="rect">
                      <a:avLst/>
                    </a:prstGeom>
                    <a:noFill/>
                    <a:ln>
                      <a:noFill/>
                    </a:ln>
                  </pic:spPr>
                </pic:pic>
              </a:graphicData>
            </a:graphic>
          </wp:inline>
        </w:drawing>
      </w:r>
    </w:p>
    <w:p w14:paraId="530CB536" w14:textId="77777777" w:rsidR="00BE16A8" w:rsidRDefault="001924EC">
      <w:pPr>
        <w:keepNext/>
        <w:kinsoku w:val="0"/>
        <w:overflowPunct w:val="0"/>
        <w:rPr>
          <w:spacing w:val="-1"/>
        </w:rPr>
      </w:pPr>
      <w:r>
        <w:rPr>
          <w:noProof/>
          <w:spacing w:val="-1"/>
          <w:lang w:val="en-US" w:eastAsia="zh-CN"/>
        </w:rPr>
        <w:drawing>
          <wp:inline distT="0" distB="0" distL="0" distR="0" wp14:anchorId="7AF97C09" wp14:editId="501864B9">
            <wp:extent cx="5846445" cy="2653030"/>
            <wp:effectExtent l="0" t="0" r="0" b="0"/>
            <wp:docPr id="13" name="Picture 7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6" descr="A graph with numbers an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46445" cy="2653030"/>
                    </a:xfrm>
                    <a:prstGeom prst="rect">
                      <a:avLst/>
                    </a:prstGeom>
                    <a:noFill/>
                    <a:ln>
                      <a:noFill/>
                    </a:ln>
                  </pic:spPr>
                </pic:pic>
              </a:graphicData>
            </a:graphic>
          </wp:inline>
        </w:drawing>
      </w:r>
    </w:p>
    <w:p w14:paraId="2990C75D" w14:textId="77777777" w:rsidR="00BE16A8" w:rsidRDefault="00BE16A8">
      <w:pPr>
        <w:keepNext/>
        <w:kinsoku w:val="0"/>
        <w:overflowPunct w:val="0"/>
        <w:rPr>
          <w:spacing w:val="-1"/>
        </w:rPr>
      </w:pPr>
    </w:p>
    <w:p w14:paraId="323D0018" w14:textId="77777777" w:rsidR="00BE16A8" w:rsidRDefault="001924EC">
      <w:pPr>
        <w:keepNext/>
        <w:kinsoku w:val="0"/>
        <w:overflowPunct w:val="0"/>
        <w:rPr>
          <w:sz w:val="20"/>
          <w:szCs w:val="20"/>
        </w:rPr>
      </w:pPr>
      <w:r>
        <w:rPr>
          <w:spacing w:val="-1"/>
          <w:sz w:val="20"/>
          <w:szCs w:val="20"/>
        </w:rPr>
        <w:t>P</w:t>
      </w:r>
      <w:r>
        <w:rPr>
          <w:sz w:val="20"/>
          <w:szCs w:val="20"/>
        </w:rPr>
        <w:t>as</w:t>
      </w:r>
      <w:r>
        <w:rPr>
          <w:spacing w:val="1"/>
          <w:sz w:val="20"/>
          <w:szCs w:val="20"/>
        </w:rPr>
        <w:t>t</w:t>
      </w:r>
      <w:r>
        <w:rPr>
          <w:spacing w:val="-3"/>
          <w:sz w:val="20"/>
          <w:szCs w:val="20"/>
        </w:rPr>
        <w:t>a</w:t>
      </w:r>
      <w:r>
        <w:rPr>
          <w:sz w:val="20"/>
          <w:szCs w:val="20"/>
        </w:rPr>
        <w:t>ba:</w:t>
      </w:r>
      <w:r>
        <w:rPr>
          <w:spacing w:val="-2"/>
          <w:sz w:val="20"/>
          <w:szCs w:val="20"/>
        </w:rPr>
        <w:t xml:space="preserve"> </w:t>
      </w:r>
      <w:r>
        <w:rPr>
          <w:spacing w:val="-1"/>
          <w:sz w:val="20"/>
          <w:szCs w:val="20"/>
        </w:rPr>
        <w:t>P</w:t>
      </w:r>
      <w:r>
        <w:rPr>
          <w:sz w:val="20"/>
          <w:szCs w:val="20"/>
        </w:rPr>
        <w:t># = </w:t>
      </w:r>
      <w:r>
        <w:rPr>
          <w:spacing w:val="-3"/>
          <w:sz w:val="20"/>
          <w:szCs w:val="20"/>
        </w:rPr>
        <w:t>P</w:t>
      </w:r>
      <w:r>
        <w:rPr>
          <w:spacing w:val="1"/>
          <w:sz w:val="20"/>
          <w:szCs w:val="20"/>
        </w:rPr>
        <w:t>l</w:t>
      </w:r>
      <w:r>
        <w:rPr>
          <w:sz w:val="20"/>
          <w:szCs w:val="20"/>
        </w:rPr>
        <w:t>a</w:t>
      </w:r>
      <w:r>
        <w:rPr>
          <w:spacing w:val="-3"/>
          <w:sz w:val="20"/>
          <w:szCs w:val="20"/>
        </w:rPr>
        <w:t>c</w:t>
      </w:r>
      <w:r>
        <w:rPr>
          <w:sz w:val="20"/>
          <w:szCs w:val="20"/>
        </w:rPr>
        <w:t>ebas</w:t>
      </w:r>
      <w:r>
        <w:rPr>
          <w:spacing w:val="-2"/>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z w:val="20"/>
          <w:szCs w:val="20"/>
        </w:rPr>
        <w:t>č</w:t>
      </w:r>
      <w:r>
        <w:rPr>
          <w:spacing w:val="1"/>
          <w:sz w:val="20"/>
          <w:szCs w:val="20"/>
        </w:rPr>
        <w:t>i</w:t>
      </w:r>
      <w:r>
        <w:rPr>
          <w:spacing w:val="-3"/>
          <w:sz w:val="20"/>
          <w:szCs w:val="20"/>
        </w:rPr>
        <w:t>u</w:t>
      </w:r>
      <w:r>
        <w:rPr>
          <w:sz w:val="20"/>
          <w:szCs w:val="20"/>
        </w:rPr>
        <w:t>s /</w:t>
      </w:r>
      <w:r>
        <w:rPr>
          <w:spacing w:val="-2"/>
          <w:sz w:val="20"/>
          <w:szCs w:val="20"/>
        </w:rPr>
        <w:t xml:space="preserve"> </w:t>
      </w:r>
      <w:r>
        <w:rPr>
          <w:sz w:val="20"/>
          <w:szCs w:val="20"/>
        </w:rPr>
        <w:t>r</w:t>
      </w:r>
      <w:r>
        <w:rPr>
          <w:spacing w:val="1"/>
          <w:sz w:val="20"/>
          <w:szCs w:val="20"/>
        </w:rPr>
        <w:t>i</w:t>
      </w:r>
      <w:r>
        <w:rPr>
          <w:spacing w:val="-3"/>
          <w:sz w:val="20"/>
          <w:szCs w:val="20"/>
        </w:rPr>
        <w:t>z</w:t>
      </w:r>
      <w:r>
        <w:rPr>
          <w:spacing w:val="1"/>
          <w:sz w:val="20"/>
          <w:szCs w:val="20"/>
        </w:rPr>
        <w:t>i</w:t>
      </w:r>
      <w:r>
        <w:rPr>
          <w:spacing w:val="-3"/>
          <w:sz w:val="20"/>
          <w:szCs w:val="20"/>
        </w:rPr>
        <w:t>k</w:t>
      </w:r>
      <w:r>
        <w:rPr>
          <w:sz w:val="20"/>
          <w:szCs w:val="20"/>
        </w:rPr>
        <w:t xml:space="preserve">ą </w:t>
      </w:r>
      <w:r>
        <w:rPr>
          <w:spacing w:val="1"/>
          <w:sz w:val="20"/>
          <w:szCs w:val="20"/>
        </w:rPr>
        <w:t>t</w:t>
      </w:r>
      <w:r>
        <w:rPr>
          <w:spacing w:val="-3"/>
          <w:sz w:val="20"/>
          <w:szCs w:val="20"/>
        </w:rPr>
        <w:t>u</w:t>
      </w:r>
      <w:r>
        <w:rPr>
          <w:sz w:val="20"/>
          <w:szCs w:val="20"/>
        </w:rPr>
        <w:t>r</w:t>
      </w:r>
      <w:r>
        <w:rPr>
          <w:spacing w:val="-2"/>
          <w:sz w:val="20"/>
          <w:szCs w:val="20"/>
        </w:rPr>
        <w:t>i</w:t>
      </w:r>
      <w:r>
        <w:rPr>
          <w:sz w:val="20"/>
          <w:szCs w:val="20"/>
        </w:rPr>
        <w:t>nč</w:t>
      </w:r>
      <w:r>
        <w:rPr>
          <w:spacing w:val="-2"/>
          <w:sz w:val="20"/>
          <w:szCs w:val="20"/>
        </w:rPr>
        <w:t>i</w:t>
      </w:r>
      <w:r>
        <w:rPr>
          <w:sz w:val="20"/>
          <w:szCs w:val="20"/>
        </w:rPr>
        <w:t>ų</w:t>
      </w:r>
      <w:r>
        <w:rPr>
          <w:spacing w:val="-3"/>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z w:val="20"/>
          <w:szCs w:val="20"/>
        </w:rPr>
        <w:t>č</w:t>
      </w:r>
      <w:r>
        <w:rPr>
          <w:spacing w:val="1"/>
          <w:sz w:val="20"/>
          <w:szCs w:val="20"/>
        </w:rPr>
        <w:t>i</w:t>
      </w:r>
      <w:r>
        <w:rPr>
          <w:spacing w:val="-3"/>
          <w:sz w:val="20"/>
          <w:szCs w:val="20"/>
        </w:rPr>
        <w:t>u</w:t>
      </w:r>
      <w:r>
        <w:rPr>
          <w:sz w:val="20"/>
          <w:szCs w:val="20"/>
        </w:rPr>
        <w:t>s</w:t>
      </w:r>
      <w:r>
        <w:rPr>
          <w:spacing w:val="-2"/>
          <w:sz w:val="20"/>
          <w:szCs w:val="20"/>
        </w:rPr>
        <w:t>)</w:t>
      </w:r>
      <w:r>
        <w:rPr>
          <w:sz w:val="20"/>
          <w:szCs w:val="20"/>
        </w:rPr>
        <w:t>;</w:t>
      </w:r>
      <w:r>
        <w:rPr>
          <w:spacing w:val="1"/>
          <w:sz w:val="20"/>
          <w:szCs w:val="20"/>
        </w:rPr>
        <w:t xml:space="preserve"> </w:t>
      </w:r>
      <w:r>
        <w:rPr>
          <w:spacing w:val="-1"/>
          <w:sz w:val="20"/>
          <w:szCs w:val="20"/>
        </w:rPr>
        <w:t>A</w:t>
      </w:r>
      <w:r>
        <w:rPr>
          <w:sz w:val="20"/>
          <w:szCs w:val="20"/>
        </w:rPr>
        <w:t># = adalimumabas</w:t>
      </w:r>
      <w:r>
        <w:rPr>
          <w:spacing w:val="-1"/>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z w:val="20"/>
          <w:szCs w:val="20"/>
        </w:rPr>
        <w:t>č</w:t>
      </w:r>
      <w:r>
        <w:rPr>
          <w:spacing w:val="1"/>
          <w:sz w:val="20"/>
          <w:szCs w:val="20"/>
        </w:rPr>
        <w:t>i</w:t>
      </w:r>
      <w:r>
        <w:rPr>
          <w:spacing w:val="-3"/>
          <w:sz w:val="20"/>
          <w:szCs w:val="20"/>
        </w:rPr>
        <w:t>u</w:t>
      </w:r>
      <w:r>
        <w:rPr>
          <w:sz w:val="20"/>
          <w:szCs w:val="20"/>
        </w:rPr>
        <w:t>s </w:t>
      </w:r>
      <w:r>
        <w:rPr>
          <w:spacing w:val="-2"/>
          <w:sz w:val="20"/>
          <w:szCs w:val="20"/>
        </w:rPr>
        <w:t>/ </w:t>
      </w:r>
      <w:r>
        <w:rPr>
          <w:sz w:val="20"/>
          <w:szCs w:val="20"/>
        </w:rPr>
        <w:t>r</w:t>
      </w:r>
      <w:r>
        <w:rPr>
          <w:spacing w:val="1"/>
          <w:sz w:val="20"/>
          <w:szCs w:val="20"/>
        </w:rPr>
        <w:t>i</w:t>
      </w:r>
      <w:r>
        <w:rPr>
          <w:spacing w:val="-3"/>
          <w:sz w:val="20"/>
          <w:szCs w:val="20"/>
        </w:rPr>
        <w:t>z</w:t>
      </w:r>
      <w:r>
        <w:rPr>
          <w:spacing w:val="1"/>
          <w:sz w:val="20"/>
          <w:szCs w:val="20"/>
        </w:rPr>
        <w:t>i</w:t>
      </w:r>
      <w:r>
        <w:rPr>
          <w:spacing w:val="-3"/>
          <w:sz w:val="20"/>
          <w:szCs w:val="20"/>
        </w:rPr>
        <w:t>k</w:t>
      </w:r>
      <w:r>
        <w:rPr>
          <w:sz w:val="20"/>
          <w:szCs w:val="20"/>
        </w:rPr>
        <w:t xml:space="preserve">ą </w:t>
      </w:r>
      <w:r>
        <w:rPr>
          <w:spacing w:val="1"/>
          <w:sz w:val="20"/>
          <w:szCs w:val="20"/>
        </w:rPr>
        <w:t>t</w:t>
      </w:r>
      <w:r>
        <w:rPr>
          <w:spacing w:val="-3"/>
          <w:sz w:val="20"/>
          <w:szCs w:val="20"/>
        </w:rPr>
        <w:t>u</w:t>
      </w:r>
      <w:r>
        <w:rPr>
          <w:sz w:val="20"/>
          <w:szCs w:val="20"/>
        </w:rPr>
        <w:t>r</w:t>
      </w:r>
      <w:r>
        <w:rPr>
          <w:spacing w:val="1"/>
          <w:sz w:val="20"/>
          <w:szCs w:val="20"/>
        </w:rPr>
        <w:t>i</w:t>
      </w:r>
      <w:r>
        <w:rPr>
          <w:spacing w:val="-3"/>
          <w:sz w:val="20"/>
          <w:szCs w:val="20"/>
        </w:rPr>
        <w:t>n</w:t>
      </w:r>
      <w:r>
        <w:rPr>
          <w:sz w:val="20"/>
          <w:szCs w:val="20"/>
        </w:rPr>
        <w:t>č</w:t>
      </w:r>
      <w:r>
        <w:rPr>
          <w:spacing w:val="1"/>
          <w:sz w:val="20"/>
          <w:szCs w:val="20"/>
        </w:rPr>
        <w:t>i</w:t>
      </w:r>
      <w:r>
        <w:rPr>
          <w:sz w:val="20"/>
          <w:szCs w:val="20"/>
        </w:rPr>
        <w:t>ų</w:t>
      </w:r>
      <w:r>
        <w:rPr>
          <w:spacing w:val="-3"/>
          <w:sz w:val="20"/>
          <w:szCs w:val="20"/>
        </w:rPr>
        <w:t xml:space="preserve"> </w:t>
      </w:r>
      <w:r>
        <w:rPr>
          <w:sz w:val="20"/>
          <w:szCs w:val="20"/>
        </w:rPr>
        <w:t>reiškinių s</w:t>
      </w:r>
      <w:r>
        <w:rPr>
          <w:spacing w:val="-3"/>
          <w:sz w:val="20"/>
          <w:szCs w:val="20"/>
        </w:rPr>
        <w:t>k</w:t>
      </w:r>
      <w:r>
        <w:rPr>
          <w:sz w:val="20"/>
          <w:szCs w:val="20"/>
        </w:rPr>
        <w:t>a</w:t>
      </w:r>
      <w:r>
        <w:rPr>
          <w:spacing w:val="1"/>
          <w:sz w:val="20"/>
          <w:szCs w:val="20"/>
        </w:rPr>
        <w:t>i</w:t>
      </w:r>
      <w:r>
        <w:rPr>
          <w:spacing w:val="-3"/>
          <w:sz w:val="20"/>
          <w:szCs w:val="20"/>
        </w:rPr>
        <w:t>č</w:t>
      </w:r>
      <w:r>
        <w:rPr>
          <w:spacing w:val="1"/>
          <w:sz w:val="20"/>
          <w:szCs w:val="20"/>
        </w:rPr>
        <w:t>i</w:t>
      </w:r>
      <w:r>
        <w:rPr>
          <w:sz w:val="20"/>
          <w:szCs w:val="20"/>
        </w:rPr>
        <w:t>u</w:t>
      </w:r>
      <w:r>
        <w:rPr>
          <w:spacing w:val="-2"/>
          <w:sz w:val="20"/>
          <w:szCs w:val="20"/>
        </w:rPr>
        <w:t>s</w:t>
      </w:r>
      <w:r>
        <w:rPr>
          <w:sz w:val="20"/>
          <w:szCs w:val="20"/>
        </w:rPr>
        <w:t>).</w:t>
      </w:r>
    </w:p>
    <w:p w14:paraId="6939733B" w14:textId="77777777" w:rsidR="00BE16A8" w:rsidRDefault="00BE16A8">
      <w:pPr>
        <w:kinsoku w:val="0"/>
        <w:overflowPunct w:val="0"/>
      </w:pPr>
    </w:p>
    <w:p w14:paraId="5C068875" w14:textId="77777777" w:rsidR="00BE16A8" w:rsidRDefault="001924EC">
      <w:pPr>
        <w:kinsoku w:val="0"/>
        <w:overflowPunct w:val="0"/>
      </w:pP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t>I</w:t>
      </w:r>
      <w:r>
        <w:rPr>
          <w:spacing w:val="-2"/>
        </w:rPr>
        <w:t xml:space="preserve"> </w:t>
      </w:r>
      <w:r>
        <w:rPr>
          <w:spacing w:val="-4"/>
        </w:rPr>
        <w:t>m</w:t>
      </w:r>
      <w:r>
        <w:t>e</w:t>
      </w:r>
      <w:r>
        <w:rPr>
          <w:spacing w:val="1"/>
        </w:rPr>
        <w:t>t</w:t>
      </w:r>
      <w:r>
        <w:t>u s</w:t>
      </w:r>
      <w:r>
        <w:rPr>
          <w:spacing w:val="1"/>
        </w:rPr>
        <w:t>t</w:t>
      </w:r>
      <w:r>
        <w:rPr>
          <w:spacing w:val="-3"/>
        </w:rPr>
        <w:t>a</w:t>
      </w:r>
      <w:r>
        <w:rPr>
          <w:spacing w:val="1"/>
        </w:rPr>
        <w:t>t</w:t>
      </w:r>
      <w:r>
        <w:rPr>
          <w:spacing w:val="-2"/>
        </w:rPr>
        <w:t>i</w:t>
      </w:r>
      <w:r>
        <w:t>s</w:t>
      </w:r>
      <w:r>
        <w:rPr>
          <w:spacing w:val="-2"/>
        </w:rPr>
        <w:t>t</w:t>
      </w:r>
      <w:r>
        <w:rPr>
          <w:spacing w:val="1"/>
        </w:rPr>
        <w:t>i</w:t>
      </w:r>
      <w:r>
        <w:rPr>
          <w:spacing w:val="-2"/>
        </w:rPr>
        <w:t>š</w:t>
      </w:r>
      <w:r>
        <w:rPr>
          <w:spacing w:val="-3"/>
        </w:rPr>
        <w:t>k</w:t>
      </w:r>
      <w:r>
        <w:t>ai</w:t>
      </w:r>
      <w:r>
        <w:rPr>
          <w:spacing w:val="1"/>
        </w:rPr>
        <w:t xml:space="preserve"> </w:t>
      </w:r>
      <w:r>
        <w:t>re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s</w:t>
      </w:r>
      <w:r>
        <w:rPr>
          <w:spacing w:val="-3"/>
        </w:rPr>
        <w:t>k</w:t>
      </w:r>
      <w:r>
        <w:rPr>
          <w:spacing w:val="1"/>
        </w:rPr>
        <w:t>i</w:t>
      </w:r>
      <w:r>
        <w:t>r</w:t>
      </w:r>
      <w:r>
        <w:rPr>
          <w:spacing w:val="1"/>
        </w:rPr>
        <w:t>t</w:t>
      </w:r>
      <w:r>
        <w:t>u</w:t>
      </w:r>
      <w:r>
        <w:rPr>
          <w:spacing w:val="-4"/>
        </w:rPr>
        <w:t>m</w:t>
      </w:r>
      <w:r>
        <w:t>ai</w:t>
      </w:r>
      <w:r>
        <w:rPr>
          <w:spacing w:val="1"/>
        </w:rPr>
        <w:t xml:space="preserve"> </w:t>
      </w:r>
      <w:r>
        <w:t>a</w:t>
      </w:r>
      <w:r>
        <w:rPr>
          <w:spacing w:val="-3"/>
        </w:rPr>
        <w:t>d</w:t>
      </w:r>
      <w:r>
        <w:t>a</w:t>
      </w:r>
      <w:r>
        <w:rPr>
          <w:spacing w:val="1"/>
        </w:rPr>
        <w:t>li</w:t>
      </w:r>
      <w:r>
        <w:rPr>
          <w:spacing w:val="-4"/>
        </w:rPr>
        <w:t>m</w:t>
      </w:r>
      <w:r>
        <w:t>u</w:t>
      </w:r>
      <w:r>
        <w:rPr>
          <w:spacing w:val="-4"/>
        </w:rPr>
        <w:t>m</w:t>
      </w:r>
      <w:r>
        <w:t>abo naudai</w:t>
      </w:r>
      <w:r>
        <w:rPr>
          <w:spacing w:val="-2"/>
        </w:rPr>
        <w:t xml:space="preserve"> </w:t>
      </w:r>
      <w:r>
        <w:t>pa</w:t>
      </w:r>
      <w:r>
        <w:rPr>
          <w:spacing w:val="1"/>
        </w:rPr>
        <w:t>l</w:t>
      </w:r>
      <w:r>
        <w:rPr>
          <w:spacing w:val="-3"/>
        </w:rPr>
        <w:t>yg</w:t>
      </w:r>
      <w:r>
        <w:rPr>
          <w:spacing w:val="1"/>
        </w:rPr>
        <w:t>i</w:t>
      </w:r>
      <w:r>
        <w:t>n</w:t>
      </w:r>
      <w:r>
        <w:rPr>
          <w:spacing w:val="-4"/>
        </w:rPr>
        <w:t>u</w:t>
      </w:r>
      <w:r>
        <w:t xml:space="preserve">s su </w:t>
      </w:r>
      <w:r>
        <w:rPr>
          <w:spacing w:val="-3"/>
        </w:rPr>
        <w:t>p</w:t>
      </w:r>
      <w:r>
        <w:rPr>
          <w:spacing w:val="1"/>
        </w:rPr>
        <w:t>l</w:t>
      </w:r>
      <w:r>
        <w:t>a</w:t>
      </w:r>
      <w:r>
        <w:rPr>
          <w:spacing w:val="-3"/>
        </w:rPr>
        <w:t>c</w:t>
      </w:r>
      <w:r>
        <w:t>ebu bu</w:t>
      </w:r>
      <w:r>
        <w:rPr>
          <w:spacing w:val="-3"/>
        </w:rPr>
        <w:t>v</w:t>
      </w:r>
      <w:r>
        <w:t>o pas</w:t>
      </w:r>
      <w:r>
        <w:rPr>
          <w:spacing w:val="-2"/>
        </w:rPr>
        <w:t>t</w:t>
      </w:r>
      <w:r>
        <w:t>eb</w:t>
      </w:r>
      <w:r>
        <w:rPr>
          <w:spacing w:val="-3"/>
        </w:rPr>
        <w:t>ė</w:t>
      </w:r>
      <w:r>
        <w:rPr>
          <w:spacing w:val="1"/>
        </w:rPr>
        <w:t>t</w:t>
      </w:r>
      <w:r>
        <w:t>i</w:t>
      </w:r>
      <w:r>
        <w:rPr>
          <w:spacing w:val="1"/>
        </w:rPr>
        <w:t xml:space="preserve"> </w:t>
      </w:r>
      <w:r>
        <w:rPr>
          <w:spacing w:val="-3"/>
        </w:rPr>
        <w:t>k</w:t>
      </w:r>
      <w:r>
        <w:rPr>
          <w:spacing w:val="1"/>
        </w:rPr>
        <w:t>i</w:t>
      </w:r>
      <w:r>
        <w:t>e</w:t>
      </w:r>
      <w:r>
        <w:rPr>
          <w:spacing w:val="-3"/>
        </w:rPr>
        <w:t>kv</w:t>
      </w:r>
      <w:r>
        <w:rPr>
          <w:spacing w:val="1"/>
        </w:rPr>
        <w:t>i</w:t>
      </w:r>
      <w:r>
        <w:t>enam</w:t>
      </w:r>
      <w:r>
        <w:rPr>
          <w:spacing w:val="-4"/>
        </w:rPr>
        <w:t xml:space="preserve"> </w:t>
      </w:r>
      <w:r>
        <w:t>g</w:t>
      </w:r>
      <w:r>
        <w:rPr>
          <w:spacing w:val="-3"/>
        </w:rPr>
        <w:t>y</w:t>
      </w:r>
      <w:r>
        <w:rPr>
          <w:spacing w:val="2"/>
        </w:rPr>
        <w:t>d</w:t>
      </w:r>
      <w:r>
        <w:t>y</w:t>
      </w:r>
      <w:r>
        <w:rPr>
          <w:spacing w:val="-4"/>
        </w:rPr>
        <w:t>m</w:t>
      </w:r>
      <w:r>
        <w:t>o nesėk</w:t>
      </w:r>
      <w:r>
        <w:rPr>
          <w:spacing w:val="-4"/>
        </w:rPr>
        <w:t>m</w:t>
      </w:r>
      <w:r>
        <w:t xml:space="preserve">ės </w:t>
      </w:r>
      <w:r>
        <w:rPr>
          <w:spacing w:val="-3"/>
        </w:rPr>
        <w:t>k</w:t>
      </w:r>
      <w:r>
        <w:rPr>
          <w:spacing w:val="2"/>
        </w:rPr>
        <w:t>o</w:t>
      </w:r>
      <w:r>
        <w:rPr>
          <w:spacing w:val="-4"/>
        </w:rPr>
        <w:t>m</w:t>
      </w:r>
      <w:r>
        <w:t>ponen</w:t>
      </w:r>
      <w:r>
        <w:rPr>
          <w:spacing w:val="1"/>
        </w:rPr>
        <w:t>t</w:t>
      </w:r>
      <w:r>
        <w:t>u</w:t>
      </w:r>
      <w:r>
        <w:rPr>
          <w:spacing w:val="-2"/>
        </w:rPr>
        <w:t>i</w:t>
      </w:r>
      <w:r>
        <w:t xml:space="preserve">. </w:t>
      </w: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rPr>
          <w:spacing w:val="-2"/>
        </w:rPr>
        <w:t>I</w:t>
      </w:r>
      <w:r>
        <w:t>I</w:t>
      </w:r>
      <w:r>
        <w:rPr>
          <w:spacing w:val="-2"/>
        </w:rPr>
        <w:t xml:space="preserve"> </w:t>
      </w:r>
      <w:r>
        <w:rPr>
          <w:spacing w:val="-4"/>
        </w:rPr>
        <w:t>m</w:t>
      </w:r>
      <w:r>
        <w:t>e</w:t>
      </w:r>
      <w:r>
        <w:rPr>
          <w:spacing w:val="1"/>
        </w:rPr>
        <w:t>t</w:t>
      </w:r>
      <w:r>
        <w:t>u bu</w:t>
      </w:r>
      <w:r>
        <w:rPr>
          <w:spacing w:val="-3"/>
        </w:rPr>
        <w:t>v</w:t>
      </w:r>
      <w:r>
        <w:t>o</w:t>
      </w:r>
      <w:r>
        <w:rPr>
          <w:spacing w:val="2"/>
        </w:rPr>
        <w:t xml:space="preserve"> </w:t>
      </w:r>
      <w:r>
        <w:t>pas</w:t>
      </w:r>
      <w:r>
        <w:rPr>
          <w:spacing w:val="-2"/>
        </w:rPr>
        <w:t>t</w:t>
      </w:r>
      <w:r>
        <w:t>eb</w:t>
      </w:r>
      <w:r>
        <w:rPr>
          <w:spacing w:val="-3"/>
        </w:rPr>
        <w:t>ė</w:t>
      </w:r>
      <w:r>
        <w:rPr>
          <w:spacing w:val="1"/>
        </w:rPr>
        <w:t>t</w:t>
      </w:r>
      <w:r>
        <w:t>i</w:t>
      </w:r>
      <w:r>
        <w:rPr>
          <w:spacing w:val="-2"/>
        </w:rPr>
        <w:t xml:space="preserve"> </w:t>
      </w:r>
      <w:r>
        <w:rPr>
          <w:spacing w:val="1"/>
        </w:rPr>
        <w:t>ti</w:t>
      </w:r>
      <w:r>
        <w:t>k 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1"/>
        </w:rPr>
        <w:t xml:space="preserve"> </w:t>
      </w:r>
      <w:r>
        <w:rPr>
          <w:spacing w:val="-2"/>
        </w:rPr>
        <w:t>r</w:t>
      </w:r>
      <w:r>
        <w:t>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re</w:t>
      </w:r>
      <w:r>
        <w:rPr>
          <w:spacing w:val="-3"/>
        </w:rPr>
        <w:t>gė</w:t>
      </w:r>
      <w:r>
        <w:rPr>
          <w:spacing w:val="1"/>
        </w:rPr>
        <w:t>ji</w:t>
      </w:r>
      <w:r>
        <w:rPr>
          <w:spacing w:val="-4"/>
        </w:rPr>
        <w:t>m</w:t>
      </w:r>
      <w:r>
        <w:t>o aš</w:t>
      </w:r>
      <w:r>
        <w:rPr>
          <w:spacing w:val="1"/>
        </w:rPr>
        <w:t>t</w:t>
      </w:r>
      <w:r>
        <w:t>ru</w:t>
      </w:r>
      <w:r>
        <w:rPr>
          <w:spacing w:val="-4"/>
        </w:rPr>
        <w:t>m</w:t>
      </w:r>
      <w:r>
        <w:t>o s</w:t>
      </w:r>
      <w:r>
        <w:rPr>
          <w:spacing w:val="-3"/>
        </w:rPr>
        <w:t>k</w:t>
      </w:r>
      <w:r>
        <w:rPr>
          <w:spacing w:val="1"/>
        </w:rPr>
        <w:t>i</w:t>
      </w:r>
      <w:r>
        <w:t>r</w:t>
      </w:r>
      <w:r>
        <w:rPr>
          <w:spacing w:val="1"/>
        </w:rPr>
        <w:t>t</w:t>
      </w:r>
      <w:r>
        <w:t>u</w:t>
      </w:r>
      <w:r>
        <w:rPr>
          <w:spacing w:val="-4"/>
        </w:rPr>
        <w:t>m</w:t>
      </w:r>
      <w:r>
        <w:t>a</w:t>
      </w:r>
      <w:r>
        <w:rPr>
          <w:spacing w:val="1"/>
        </w:rPr>
        <w:t>i</w:t>
      </w:r>
      <w:r>
        <w:t>,</w:t>
      </w:r>
      <w:r>
        <w:rPr>
          <w:spacing w:val="-3"/>
        </w:rPr>
        <w:t xml:space="preserve"> </w:t>
      </w:r>
      <w:r>
        <w:rPr>
          <w:spacing w:val="1"/>
        </w:rPr>
        <w:t>t</w:t>
      </w:r>
      <w:r>
        <w:t>a</w:t>
      </w:r>
      <w:r>
        <w:rPr>
          <w:spacing w:val="-3"/>
        </w:rPr>
        <w:t>č</w:t>
      </w:r>
      <w:r>
        <w:rPr>
          <w:spacing w:val="-2"/>
        </w:rPr>
        <w:t>i</w:t>
      </w:r>
      <w:r>
        <w:t xml:space="preserve">au </w:t>
      </w:r>
      <w:r>
        <w:rPr>
          <w:spacing w:val="-3"/>
        </w:rPr>
        <w:t>k</w:t>
      </w:r>
      <w:r>
        <w:rPr>
          <w:spacing w:val="1"/>
        </w:rPr>
        <w:t>it</w:t>
      </w:r>
      <w:r>
        <w:t xml:space="preserve">ų </w:t>
      </w:r>
      <w:r>
        <w:rPr>
          <w:spacing w:val="-3"/>
        </w:rPr>
        <w:t>k</w:t>
      </w:r>
      <w:r>
        <w:t>o</w:t>
      </w:r>
      <w:r>
        <w:rPr>
          <w:spacing w:val="-4"/>
        </w:rPr>
        <w:t>m</w:t>
      </w:r>
      <w:r>
        <w:t>ponen</w:t>
      </w:r>
      <w:r>
        <w:rPr>
          <w:spacing w:val="1"/>
        </w:rPr>
        <w:t>t</w:t>
      </w:r>
      <w:r>
        <w:t>ų s</w:t>
      </w:r>
      <w:r>
        <w:rPr>
          <w:spacing w:val="-3"/>
        </w:rPr>
        <w:t>k</w:t>
      </w:r>
      <w:r>
        <w:t>a</w:t>
      </w:r>
      <w:r>
        <w:rPr>
          <w:spacing w:val="1"/>
        </w:rPr>
        <w:t>i</w:t>
      </w:r>
      <w:r>
        <w:rPr>
          <w:spacing w:val="-3"/>
        </w:rPr>
        <w:t>č</w:t>
      </w:r>
      <w:r>
        <w:rPr>
          <w:spacing w:val="1"/>
        </w:rPr>
        <w:t>i</w:t>
      </w:r>
      <w:r>
        <w:rPr>
          <w:spacing w:val="-3"/>
        </w:rPr>
        <w:t>a</w:t>
      </w:r>
      <w:r>
        <w:t>i</w:t>
      </w:r>
      <w:r>
        <w:rPr>
          <w:spacing w:val="1"/>
        </w:rPr>
        <w:t xml:space="preserve"> </w:t>
      </w:r>
      <w:r>
        <w:t>bu</w:t>
      </w:r>
      <w:r>
        <w:rPr>
          <w:spacing w:val="-3"/>
        </w:rPr>
        <w:t>v</w:t>
      </w:r>
      <w:r>
        <w:t>o pa</w:t>
      </w:r>
      <w:r>
        <w:rPr>
          <w:spacing w:val="-2"/>
        </w:rPr>
        <w:t>l</w:t>
      </w:r>
      <w:r>
        <w:t>an</w:t>
      </w:r>
      <w:r>
        <w:rPr>
          <w:spacing w:val="-3"/>
        </w:rPr>
        <w:t>k</w:t>
      </w:r>
      <w:r>
        <w:t>esni ada</w:t>
      </w:r>
      <w:r>
        <w:rPr>
          <w:spacing w:val="-2"/>
        </w:rPr>
        <w:t>l</w:t>
      </w:r>
      <w:r>
        <w:rPr>
          <w:spacing w:val="1"/>
        </w:rPr>
        <w:t>i</w:t>
      </w:r>
      <w:r>
        <w:rPr>
          <w:spacing w:val="-4"/>
        </w:rPr>
        <w:t>m</w:t>
      </w:r>
      <w:r>
        <w:rPr>
          <w:spacing w:val="2"/>
        </w:rPr>
        <w:t>u</w:t>
      </w:r>
      <w:r>
        <w:rPr>
          <w:spacing w:val="-4"/>
        </w:rPr>
        <w:t>m</w:t>
      </w:r>
      <w:r>
        <w:t>abu</w:t>
      </w:r>
      <w:r>
        <w:rPr>
          <w:spacing w:val="1"/>
        </w:rPr>
        <w:t>i</w:t>
      </w:r>
      <w:r>
        <w:t>.</w:t>
      </w:r>
    </w:p>
    <w:p w14:paraId="01ADCB2C" w14:textId="77777777" w:rsidR="00BE16A8" w:rsidRDefault="00BE16A8">
      <w:pPr>
        <w:kinsoku w:val="0"/>
        <w:overflowPunct w:val="0"/>
      </w:pPr>
    </w:p>
    <w:p w14:paraId="03580239" w14:textId="77777777" w:rsidR="00BE16A8" w:rsidRDefault="001924EC">
      <w:pPr>
        <w:pStyle w:val="EMEANormal"/>
        <w:rPr>
          <w:szCs w:val="22"/>
          <w:lang w:val="lt-LT"/>
        </w:rPr>
      </w:pPr>
      <w:r>
        <w:rPr>
          <w:szCs w:val="22"/>
          <w:lang w:val="lt-LT"/>
        </w:rPr>
        <w:t>Buvo nuspręsta, kad iš 424 tiriamųjų, įtrauktų į UV I ir UV II tyrimų ilgalaikį nekontroliuojamą tęstinį laikotarpį, 60 tiriamųjų netiko toliau dalyvauti tyrime (pvz., dėl neatitikimo protokolo reikalavimams arba dėl antrinių diabetinės retinopatijos komplikacijų, atliktos kataraktos operacijos ar vitrektomijos), ir jie nebuvo įtraukti į pagrindinę veiksmingumo analizę. Iš 364 likusių pacientų, 269 vertintini pacientai (74 %) pasiekė 78-ąją atvirojo gydymo adalimumabu savaitę. Remiantis stebėjimo duomenimis, 216 (80,3 %) pacientų, kartu vartojančių ≤ 7,5 mg steroidų dozę per parą, bei 178 (66,2 %) steroidų nevartojantiems pacientams, ligos pasireiškimo nebuvo (nebuvo aktyvių uždegiminių pažeidimų, PK ląstelių laipsnis ≤ 0,5+, SD laipsnis ≤ 0,5+). 88,6 % akių 78 savaitę GKRA pagerėjo arba išliko toks pat (&lt; 5 raidžių pablogėjimas). Duomenys, gauti po 78 savaitės, iš esmės buvo panašūs į šiuos pateiktus rezultatus, tačiau po to laiko įtrauktų tiriamųjų skaičius sumažėjo. Bendrai, tarp pacientų, kurie pasitraukė iš tyrimo, 18 % dalyvavimą tyrime nutraukė dėl nepageidaujamų reiškinių, o 8 % dėl nepakankamo atsako į gydymą adalimumabu.</w:t>
      </w:r>
    </w:p>
    <w:p w14:paraId="6259F0C4" w14:textId="77777777" w:rsidR="00BE16A8" w:rsidRDefault="00BE16A8">
      <w:pPr>
        <w:kinsoku w:val="0"/>
        <w:overflowPunct w:val="0"/>
      </w:pPr>
    </w:p>
    <w:p w14:paraId="2F76788B" w14:textId="77777777" w:rsidR="00BE16A8" w:rsidRDefault="001924EC">
      <w:pPr>
        <w:keepNext/>
        <w:keepLines/>
        <w:kinsoku w:val="0"/>
        <w:overflowPunct w:val="0"/>
      </w:pPr>
      <w:r>
        <w:rPr>
          <w:i/>
          <w:iCs/>
          <w:spacing w:val="-1"/>
          <w:u w:val="single"/>
        </w:rPr>
        <w:t>G</w:t>
      </w:r>
      <w:r>
        <w:rPr>
          <w:i/>
          <w:iCs/>
          <w:u w:val="single"/>
        </w:rPr>
        <w:t>yven</w:t>
      </w:r>
      <w:r>
        <w:rPr>
          <w:i/>
          <w:iCs/>
          <w:spacing w:val="1"/>
          <w:u w:val="single"/>
        </w:rPr>
        <w:t>i</w:t>
      </w:r>
      <w:r>
        <w:rPr>
          <w:i/>
          <w:iCs/>
          <w:spacing w:val="-1"/>
          <w:u w:val="single"/>
        </w:rPr>
        <w:t>m</w:t>
      </w:r>
      <w:r>
        <w:rPr>
          <w:i/>
          <w:iCs/>
          <w:u w:val="single"/>
        </w:rPr>
        <w:t>o</w:t>
      </w:r>
      <w:r>
        <w:rPr>
          <w:i/>
          <w:iCs/>
          <w:spacing w:val="-4"/>
          <w:u w:val="single"/>
        </w:rPr>
        <w:t xml:space="preserve"> </w:t>
      </w:r>
      <w:r>
        <w:rPr>
          <w:i/>
          <w:iCs/>
          <w:u w:val="single"/>
        </w:rPr>
        <w:t>ko</w:t>
      </w:r>
      <w:r>
        <w:rPr>
          <w:i/>
          <w:iCs/>
          <w:spacing w:val="-3"/>
          <w:u w:val="single"/>
        </w:rPr>
        <w:t>k</w:t>
      </w:r>
      <w:r>
        <w:rPr>
          <w:i/>
          <w:iCs/>
          <w:u w:val="single"/>
        </w:rPr>
        <w:t>ybė</w:t>
      </w:r>
    </w:p>
    <w:p w14:paraId="6EFB45E2" w14:textId="77777777" w:rsidR="00BE16A8" w:rsidRDefault="00BE16A8">
      <w:pPr>
        <w:keepNext/>
        <w:keepLines/>
        <w:kinsoku w:val="0"/>
        <w:overflowPunct w:val="0"/>
      </w:pPr>
    </w:p>
    <w:p w14:paraId="38B4E3B1" w14:textId="77777777" w:rsidR="00BE16A8" w:rsidRDefault="001924EC">
      <w:pPr>
        <w:kinsoku w:val="0"/>
        <w:overflowPunct w:val="0"/>
      </w:pPr>
      <w:r>
        <w:rPr>
          <w:spacing w:val="-1"/>
        </w:rPr>
        <w:t>A</w:t>
      </w:r>
      <w:r>
        <w:t>b</w:t>
      </w:r>
      <w:r>
        <w:rPr>
          <w:spacing w:val="1"/>
        </w:rPr>
        <w:t>i</w:t>
      </w:r>
      <w:r>
        <w:rPr>
          <w:spacing w:val="-3"/>
        </w:rPr>
        <w:t>e</w:t>
      </w:r>
      <w:r>
        <w:rPr>
          <w:spacing w:val="3"/>
        </w:rPr>
        <w:t>j</w:t>
      </w:r>
      <w:r>
        <w:rPr>
          <w:spacing w:val="-3"/>
        </w:rPr>
        <w:t>u</w:t>
      </w:r>
      <w:r>
        <w:t xml:space="preserve">ose </w:t>
      </w:r>
      <w:r>
        <w:rPr>
          <w:spacing w:val="-3"/>
        </w:rPr>
        <w:t>k</w:t>
      </w:r>
      <w:r>
        <w:rPr>
          <w:spacing w:val="-2"/>
        </w:rPr>
        <w:t>l</w:t>
      </w:r>
      <w:r>
        <w:rPr>
          <w:spacing w:val="1"/>
        </w:rPr>
        <w:t>i</w:t>
      </w:r>
      <w:r>
        <w:t>n</w:t>
      </w:r>
      <w:r>
        <w:rPr>
          <w:spacing w:val="1"/>
        </w:rPr>
        <w:t>i</w:t>
      </w:r>
      <w:r>
        <w:rPr>
          <w:spacing w:val="-3"/>
        </w:rPr>
        <w:t>k</w:t>
      </w:r>
      <w:r>
        <w:rPr>
          <w:spacing w:val="1"/>
        </w:rPr>
        <w:t>i</w:t>
      </w:r>
      <w:r>
        <w:rPr>
          <w:spacing w:val="-3"/>
        </w:rPr>
        <w:t>n</w:t>
      </w:r>
      <w:r>
        <w:rPr>
          <w:spacing w:val="1"/>
        </w:rPr>
        <w:t>i</w:t>
      </w:r>
      <w:r>
        <w:t>uo</w:t>
      </w:r>
      <w:r>
        <w:rPr>
          <w:spacing w:val="-2"/>
        </w:rPr>
        <w:t>s</w:t>
      </w:r>
      <w:r>
        <w:t xml:space="preserve">e </w:t>
      </w:r>
      <w:r>
        <w:rPr>
          <w:spacing w:val="1"/>
        </w:rPr>
        <w:t>t</w:t>
      </w:r>
      <w:r>
        <w:rPr>
          <w:spacing w:val="-3"/>
        </w:rPr>
        <w:t>y</w:t>
      </w:r>
      <w:r>
        <w:rPr>
          <w:spacing w:val="-2"/>
        </w:rPr>
        <w:t>r</w:t>
      </w:r>
      <w:r>
        <w:rPr>
          <w:spacing w:val="1"/>
        </w:rPr>
        <w:t>i</w:t>
      </w:r>
      <w:r>
        <w:rPr>
          <w:spacing w:val="-4"/>
        </w:rPr>
        <w:t>m</w:t>
      </w:r>
      <w:r>
        <w:t>uose bu</w:t>
      </w:r>
      <w:r>
        <w:rPr>
          <w:spacing w:val="-3"/>
        </w:rPr>
        <w:t>v</w:t>
      </w:r>
      <w:r>
        <w:t xml:space="preserve">o </w:t>
      </w:r>
      <w:r>
        <w:rPr>
          <w:spacing w:val="-3"/>
        </w:rPr>
        <w:t>v</w:t>
      </w:r>
      <w:r>
        <w:t>er</w:t>
      </w:r>
      <w:r>
        <w:rPr>
          <w:spacing w:val="1"/>
        </w:rPr>
        <w:t>ti</w:t>
      </w:r>
      <w:r>
        <w:t>na</w:t>
      </w:r>
      <w:r>
        <w:rPr>
          <w:spacing w:val="-4"/>
        </w:rPr>
        <w:t>m</w:t>
      </w:r>
      <w:r>
        <w:t>os su</w:t>
      </w:r>
      <w:r>
        <w:rPr>
          <w:spacing w:val="-3"/>
        </w:rPr>
        <w:t xml:space="preserve"> </w:t>
      </w:r>
      <w:r>
        <w:t>re</w:t>
      </w:r>
      <w:r>
        <w:rPr>
          <w:spacing w:val="-3"/>
        </w:rPr>
        <w:t>g</w:t>
      </w:r>
      <w:r>
        <w:t>os fun</w:t>
      </w:r>
      <w:r>
        <w:rPr>
          <w:spacing w:val="-3"/>
        </w:rPr>
        <w:t>k</w:t>
      </w:r>
      <w:r>
        <w:t>c</w:t>
      </w:r>
      <w:r>
        <w:rPr>
          <w:spacing w:val="-2"/>
        </w:rPr>
        <w:t>i</w:t>
      </w:r>
      <w:r>
        <w:t>ona</w:t>
      </w:r>
      <w:r>
        <w:rPr>
          <w:spacing w:val="-3"/>
        </w:rPr>
        <w:t>v</w:t>
      </w:r>
      <w:r>
        <w:rPr>
          <w:spacing w:val="1"/>
        </w:rPr>
        <w:t>i</w:t>
      </w:r>
      <w:r>
        <w:rPr>
          <w:spacing w:val="-4"/>
        </w:rPr>
        <w:t>m</w:t>
      </w:r>
      <w:r>
        <w:t>u sus</w:t>
      </w:r>
      <w:r>
        <w:rPr>
          <w:spacing w:val="-2"/>
        </w:rPr>
        <w:t>ij</w:t>
      </w:r>
      <w:r>
        <w:t>us</w:t>
      </w:r>
      <w:r>
        <w:rPr>
          <w:spacing w:val="1"/>
        </w:rPr>
        <w:t>i</w:t>
      </w:r>
      <w:r>
        <w:rPr>
          <w:spacing w:val="-3"/>
        </w:rPr>
        <w:t>o</w:t>
      </w:r>
      <w:r>
        <w:t>s pa</w:t>
      </w:r>
      <w:r>
        <w:rPr>
          <w:spacing w:val="-2"/>
        </w:rPr>
        <w:t>s</w:t>
      </w:r>
      <w:r>
        <w:t>e</w:t>
      </w:r>
      <w:r>
        <w:rPr>
          <w:spacing w:val="-3"/>
        </w:rPr>
        <w:t>k</w:t>
      </w:r>
      <w:r>
        <w:rPr>
          <w:spacing w:val="-4"/>
        </w:rPr>
        <w:t>m</w:t>
      </w:r>
      <w:r>
        <w:t>ės, ap</w:t>
      </w:r>
      <w:r>
        <w:rPr>
          <w:spacing w:val="1"/>
        </w:rPr>
        <w:t>i</w:t>
      </w:r>
      <w:r>
        <w:t xml:space="preserve">e </w:t>
      </w:r>
      <w:r>
        <w:rPr>
          <w:spacing w:val="-3"/>
        </w:rPr>
        <w:t>k</w:t>
      </w:r>
      <w:r>
        <w:t>ur</w:t>
      </w:r>
      <w:r>
        <w:rPr>
          <w:spacing w:val="1"/>
        </w:rPr>
        <w:t>i</w:t>
      </w:r>
      <w:r>
        <w:t xml:space="preserve">as </w:t>
      </w:r>
      <w:r>
        <w:rPr>
          <w:spacing w:val="-3"/>
        </w:rPr>
        <w:t>p</w:t>
      </w:r>
      <w:r>
        <w:t>ran</w:t>
      </w:r>
      <w:r>
        <w:rPr>
          <w:spacing w:val="-3"/>
        </w:rPr>
        <w:t>e</w:t>
      </w:r>
      <w:r>
        <w:t xml:space="preserve">šė </w:t>
      </w:r>
      <w:r>
        <w:rPr>
          <w:spacing w:val="-3"/>
        </w:rPr>
        <w:t>p</w:t>
      </w:r>
      <w:r>
        <w:t>ac</w:t>
      </w:r>
      <w:r>
        <w:rPr>
          <w:spacing w:val="-2"/>
        </w:rPr>
        <w:t>i</w:t>
      </w:r>
      <w:r>
        <w:t>en</w:t>
      </w:r>
      <w:r>
        <w:rPr>
          <w:spacing w:val="-2"/>
        </w:rPr>
        <w:t>t</w:t>
      </w:r>
      <w:r>
        <w:t>ai,</w:t>
      </w:r>
      <w:r>
        <w:rPr>
          <w:spacing w:val="-3"/>
        </w:rPr>
        <w:t xml:space="preserve"> </w:t>
      </w:r>
      <w:r>
        <w:t>n</w:t>
      </w:r>
      <w:r>
        <w:rPr>
          <w:spacing w:val="-3"/>
        </w:rPr>
        <w:t>a</w:t>
      </w:r>
      <w:r>
        <w:t>ud</w:t>
      </w:r>
      <w:r>
        <w:rPr>
          <w:spacing w:val="-3"/>
        </w:rPr>
        <w:t>o</w:t>
      </w:r>
      <w:r>
        <w:rPr>
          <w:spacing w:val="3"/>
        </w:rPr>
        <w:t>j</w:t>
      </w:r>
      <w:r>
        <w:t>a</w:t>
      </w:r>
      <w:r>
        <w:rPr>
          <w:spacing w:val="-3"/>
        </w:rPr>
        <w:t>n</w:t>
      </w:r>
      <w:r>
        <w:t>t</w:t>
      </w:r>
      <w:r>
        <w:rPr>
          <w:spacing w:val="1"/>
        </w:rPr>
        <w:t xml:space="preserve"> </w:t>
      </w:r>
      <w:r>
        <w:rPr>
          <w:spacing w:val="-1"/>
        </w:rPr>
        <w:t>NE</w:t>
      </w:r>
      <w:r>
        <w:t>I</w:t>
      </w:r>
      <w:r>
        <w:rPr>
          <w:spacing w:val="-4"/>
        </w:rPr>
        <w:t xml:space="preserve"> </w:t>
      </w:r>
      <w:r>
        <w:rPr>
          <w:spacing w:val="1"/>
        </w:rPr>
        <w:t>V</w:t>
      </w:r>
      <w:r>
        <w:rPr>
          <w:spacing w:val="-1"/>
        </w:rPr>
        <w:t>FQ</w:t>
      </w:r>
      <w:r>
        <w:rPr>
          <w:spacing w:val="-4"/>
        </w:rPr>
        <w:t>-</w:t>
      </w:r>
      <w:r>
        <w:t xml:space="preserve">25. </w:t>
      </w:r>
      <w:r>
        <w:rPr>
          <w:spacing w:val="-1"/>
        </w:rPr>
        <w:t>Adalimumabas</w:t>
      </w:r>
      <w:r>
        <w:rPr>
          <w:spacing w:val="-2"/>
        </w:rPr>
        <w:t xml:space="preserve"> </w:t>
      </w:r>
      <w:r>
        <w:t>s</w:t>
      </w:r>
      <w:r>
        <w:rPr>
          <w:spacing w:val="-3"/>
        </w:rPr>
        <w:t>k</w:t>
      </w:r>
      <w:r>
        <w:t>a</w:t>
      </w:r>
      <w:r>
        <w:rPr>
          <w:spacing w:val="1"/>
        </w:rPr>
        <w:t>i</w:t>
      </w:r>
      <w:r>
        <w:rPr>
          <w:spacing w:val="-2"/>
        </w:rPr>
        <w:t>t</w:t>
      </w:r>
      <w:r>
        <w:rPr>
          <w:spacing w:val="1"/>
        </w:rPr>
        <w:t>i</w:t>
      </w:r>
      <w:r>
        <w:t xml:space="preserve">ne </w:t>
      </w:r>
      <w:r>
        <w:rPr>
          <w:spacing w:val="-3"/>
        </w:rPr>
        <w:t>v</w:t>
      </w:r>
      <w:r>
        <w:t>e</w:t>
      </w:r>
      <w:r>
        <w:rPr>
          <w:spacing w:val="-2"/>
        </w:rPr>
        <w:t>r</w:t>
      </w:r>
      <w:r>
        <w:rPr>
          <w:spacing w:val="1"/>
        </w:rPr>
        <w:t>t</w:t>
      </w:r>
      <w:r>
        <w:t xml:space="preserve">e </w:t>
      </w:r>
      <w:r>
        <w:rPr>
          <w:spacing w:val="-3"/>
        </w:rPr>
        <w:t>b</w:t>
      </w:r>
      <w:r>
        <w:t>u</w:t>
      </w:r>
      <w:r>
        <w:rPr>
          <w:spacing w:val="-3"/>
        </w:rPr>
        <w:t>v</w:t>
      </w:r>
      <w:r>
        <w:t>o pra</w:t>
      </w:r>
      <w:r>
        <w:rPr>
          <w:spacing w:val="-3"/>
        </w:rPr>
        <w:t>n</w:t>
      </w:r>
      <w:r>
        <w:t>ašes</w:t>
      </w:r>
      <w:r>
        <w:rPr>
          <w:spacing w:val="-3"/>
        </w:rPr>
        <w:t>n</w:t>
      </w:r>
      <w:r>
        <w:rPr>
          <w:spacing w:val="1"/>
        </w:rPr>
        <w:t>i</w:t>
      </w:r>
      <w:r>
        <w:t xml:space="preserve">s </w:t>
      </w:r>
      <w:r>
        <w:rPr>
          <w:spacing w:val="-3"/>
        </w:rPr>
        <w:t>v</w:t>
      </w:r>
      <w:r>
        <w:t>e</w:t>
      </w:r>
      <w:r>
        <w:rPr>
          <w:spacing w:val="-2"/>
        </w:rPr>
        <w:t>r</w:t>
      </w:r>
      <w:r>
        <w:rPr>
          <w:spacing w:val="1"/>
        </w:rPr>
        <w:t>t</w:t>
      </w:r>
      <w:r>
        <w:rPr>
          <w:spacing w:val="-2"/>
        </w:rPr>
        <w:t>i</w:t>
      </w:r>
      <w:r>
        <w:t>na</w:t>
      </w:r>
      <w:r>
        <w:rPr>
          <w:spacing w:val="-3"/>
        </w:rPr>
        <w:t>n</w:t>
      </w:r>
      <w:r>
        <w:t>t dau</w:t>
      </w:r>
      <w:r>
        <w:rPr>
          <w:spacing w:val="-3"/>
        </w:rPr>
        <w:t>g</w:t>
      </w:r>
      <w:r>
        <w:t>u</w:t>
      </w:r>
      <w:r>
        <w:rPr>
          <w:spacing w:val="-4"/>
        </w:rPr>
        <w:t>m</w:t>
      </w:r>
      <w:r>
        <w:t>ą subs</w:t>
      </w:r>
      <w:r>
        <w:rPr>
          <w:spacing w:val="-3"/>
        </w:rPr>
        <w:t>k</w:t>
      </w:r>
      <w:r>
        <w:t>a</w:t>
      </w:r>
      <w:r>
        <w:rPr>
          <w:spacing w:val="1"/>
        </w:rPr>
        <w:t>li</w:t>
      </w:r>
      <w:r>
        <w:t xml:space="preserve">ų, </w:t>
      </w:r>
      <w:r>
        <w:rPr>
          <w:spacing w:val="-3"/>
        </w:rPr>
        <w:t>k</w:t>
      </w:r>
      <w:r>
        <w:t>ur</w:t>
      </w:r>
      <w:r>
        <w:rPr>
          <w:spacing w:val="1"/>
        </w:rPr>
        <w:t>i</w:t>
      </w:r>
      <w:r>
        <w:t>o</w:t>
      </w:r>
      <w:r>
        <w:rPr>
          <w:spacing w:val="-4"/>
        </w:rPr>
        <w:t>m</w:t>
      </w:r>
      <w:r>
        <w:rPr>
          <w:spacing w:val="1"/>
        </w:rPr>
        <w:t>i</w:t>
      </w:r>
      <w:r>
        <w:t xml:space="preserve">s </w:t>
      </w:r>
      <w:r>
        <w:rPr>
          <w:spacing w:val="1"/>
        </w:rPr>
        <w:t>t</w:t>
      </w:r>
      <w:r>
        <w:rPr>
          <w:spacing w:val="-3"/>
        </w:rPr>
        <w:t>y</w:t>
      </w:r>
      <w:r>
        <w:rPr>
          <w:spacing w:val="-2"/>
        </w:rPr>
        <w:t>r</w:t>
      </w:r>
      <w:r>
        <w:rPr>
          <w:spacing w:val="1"/>
        </w:rPr>
        <w:t>i</w:t>
      </w:r>
      <w:r>
        <w:rPr>
          <w:spacing w:val="-4"/>
        </w:rPr>
        <w:t>m</w:t>
      </w:r>
      <w:r>
        <w:t xml:space="preserve">o </w:t>
      </w:r>
      <w:r>
        <w:rPr>
          <w:spacing w:val="-1"/>
        </w:rPr>
        <w:t>U</w:t>
      </w:r>
      <w:r>
        <w:t>V</w:t>
      </w:r>
      <w:r>
        <w:rPr>
          <w:spacing w:val="1"/>
        </w:rPr>
        <w:t xml:space="preserve"> </w:t>
      </w:r>
      <w:r>
        <w:t>I</w:t>
      </w:r>
      <w:r>
        <w:rPr>
          <w:spacing w:val="-2"/>
        </w:rPr>
        <w:t xml:space="preserve"> </w:t>
      </w:r>
      <w:r>
        <w:rPr>
          <w:spacing w:val="-4"/>
        </w:rPr>
        <w:t>m</w:t>
      </w:r>
      <w:r>
        <w:t>e</w:t>
      </w:r>
      <w:r>
        <w:rPr>
          <w:spacing w:val="1"/>
        </w:rPr>
        <w:t>t</w:t>
      </w:r>
      <w:r>
        <w:t>u bu</w:t>
      </w:r>
      <w:r>
        <w:rPr>
          <w:spacing w:val="-3"/>
        </w:rPr>
        <w:t>v</w:t>
      </w:r>
      <w:r>
        <w:t xml:space="preserve">o </w:t>
      </w:r>
      <w:r>
        <w:rPr>
          <w:spacing w:val="2"/>
        </w:rPr>
        <w:t>n</w:t>
      </w:r>
      <w:r>
        <w:t>us</w:t>
      </w:r>
      <w:r>
        <w:rPr>
          <w:spacing w:val="1"/>
        </w:rPr>
        <w:t>t</w:t>
      </w:r>
      <w:r>
        <w:rPr>
          <w:spacing w:val="-3"/>
        </w:rPr>
        <w:t>a</w:t>
      </w:r>
      <w:r>
        <w:rPr>
          <w:spacing w:val="1"/>
        </w:rPr>
        <w:t>t</w:t>
      </w:r>
      <w:r>
        <w:rPr>
          <w:spacing w:val="-3"/>
        </w:rPr>
        <w:t>y</w:t>
      </w:r>
      <w:r>
        <w:rPr>
          <w:spacing w:val="1"/>
        </w:rPr>
        <w:t>t</w:t>
      </w:r>
      <w:r>
        <w:t>i</w:t>
      </w:r>
      <w:r>
        <w:rPr>
          <w:spacing w:val="1"/>
        </w:rPr>
        <w:t xml:space="preserve"> </w:t>
      </w:r>
      <w:r>
        <w:rPr>
          <w:spacing w:val="-2"/>
        </w:rPr>
        <w:t>s</w:t>
      </w:r>
      <w:r>
        <w:rPr>
          <w:spacing w:val="1"/>
        </w:rPr>
        <w:t>t</w:t>
      </w:r>
      <w:r>
        <w:rPr>
          <w:spacing w:val="-3"/>
        </w:rPr>
        <w:t>a</w:t>
      </w:r>
      <w:r>
        <w:rPr>
          <w:spacing w:val="1"/>
        </w:rPr>
        <w:t>t</w:t>
      </w:r>
      <w:r>
        <w:rPr>
          <w:spacing w:val="-2"/>
        </w:rPr>
        <w:t>i</w:t>
      </w:r>
      <w:r>
        <w:t>s</w:t>
      </w:r>
      <w:r>
        <w:rPr>
          <w:spacing w:val="-2"/>
        </w:rPr>
        <w:t>t</w:t>
      </w:r>
      <w:r>
        <w:rPr>
          <w:spacing w:val="1"/>
        </w:rPr>
        <w:t>i</w:t>
      </w:r>
      <w:r>
        <w:t>š</w:t>
      </w:r>
      <w:r>
        <w:rPr>
          <w:spacing w:val="-3"/>
        </w:rPr>
        <w:t>k</w:t>
      </w:r>
      <w:r>
        <w:t>ai</w:t>
      </w:r>
      <w:r>
        <w:rPr>
          <w:spacing w:val="-2"/>
        </w:rPr>
        <w:t xml:space="preserve"> </w:t>
      </w:r>
      <w:r>
        <w:t>re</w:t>
      </w:r>
      <w:r>
        <w:rPr>
          <w:spacing w:val="1"/>
        </w:rPr>
        <w:t>i</w:t>
      </w:r>
      <w:r>
        <w:rPr>
          <w:spacing w:val="-3"/>
        </w:rPr>
        <w:t>k</w:t>
      </w:r>
      <w:r>
        <w:t>š</w:t>
      </w:r>
      <w:r>
        <w:rPr>
          <w:spacing w:val="-4"/>
        </w:rPr>
        <w:t>m</w:t>
      </w:r>
      <w:r>
        <w:rPr>
          <w:spacing w:val="1"/>
        </w:rPr>
        <w:t>i</w:t>
      </w:r>
      <w:r>
        <w:t>n</w:t>
      </w:r>
      <w:r>
        <w:rPr>
          <w:spacing w:val="-3"/>
        </w:rPr>
        <w:t>g</w:t>
      </w:r>
      <w:r>
        <w:t>i</w:t>
      </w:r>
      <w:r>
        <w:rPr>
          <w:spacing w:val="1"/>
        </w:rPr>
        <w:t xml:space="preserve"> </w:t>
      </w:r>
      <w:r>
        <w:t>bendro</w:t>
      </w:r>
      <w:r>
        <w:rPr>
          <w:spacing w:val="-3"/>
        </w:rPr>
        <w:t xml:space="preserve"> </w:t>
      </w:r>
      <w:r>
        <w:t>re</w:t>
      </w:r>
      <w:r>
        <w:rPr>
          <w:spacing w:val="-3"/>
        </w:rPr>
        <w:t>gė</w:t>
      </w:r>
      <w:r>
        <w:rPr>
          <w:spacing w:val="1"/>
        </w:rPr>
        <w:t>ji</w:t>
      </w:r>
      <w:r>
        <w:rPr>
          <w:spacing w:val="-4"/>
        </w:rPr>
        <w:t>m</w:t>
      </w:r>
      <w:r>
        <w:t>o, a</w:t>
      </w:r>
      <w:r>
        <w:rPr>
          <w:spacing w:val="-3"/>
        </w:rPr>
        <w:t>k</w:t>
      </w:r>
      <w:r>
        <w:rPr>
          <w:spacing w:val="1"/>
        </w:rPr>
        <w:t>i</w:t>
      </w:r>
      <w:r>
        <w:t>ų s</w:t>
      </w:r>
      <w:r>
        <w:rPr>
          <w:spacing w:val="-3"/>
        </w:rPr>
        <w:t>k</w:t>
      </w:r>
      <w:r>
        <w:t>aus</w:t>
      </w:r>
      <w:r>
        <w:rPr>
          <w:spacing w:val="-4"/>
        </w:rPr>
        <w:t>m</w:t>
      </w:r>
      <w:r>
        <w:t>o, ar</w:t>
      </w:r>
      <w:r>
        <w:rPr>
          <w:spacing w:val="1"/>
        </w:rPr>
        <w:t>ti</w:t>
      </w:r>
      <w:r>
        <w:rPr>
          <w:spacing w:val="-4"/>
        </w:rPr>
        <w:t>m</w:t>
      </w:r>
      <w:r>
        <w:rPr>
          <w:spacing w:val="-3"/>
        </w:rPr>
        <w:t>o</w:t>
      </w:r>
      <w:r>
        <w:rPr>
          <w:spacing w:val="3"/>
        </w:rPr>
        <w:t>j</w:t>
      </w:r>
      <w:r>
        <w:t xml:space="preserve">o </w:t>
      </w:r>
      <w:r>
        <w:rPr>
          <w:spacing w:val="-2"/>
        </w:rPr>
        <w:t>r</w:t>
      </w:r>
      <w:r>
        <w:t>e</w:t>
      </w:r>
      <w:r>
        <w:rPr>
          <w:spacing w:val="-3"/>
        </w:rPr>
        <w:t>gė</w:t>
      </w:r>
      <w:r>
        <w:rPr>
          <w:spacing w:val="3"/>
        </w:rPr>
        <w:t>j</w:t>
      </w:r>
      <w:r>
        <w:rPr>
          <w:spacing w:val="1"/>
        </w:rPr>
        <w:t>i</w:t>
      </w:r>
      <w:r>
        <w:rPr>
          <w:spacing w:val="-4"/>
        </w:rPr>
        <w:t>m</w:t>
      </w:r>
      <w:r>
        <w:t>o, ps</w:t>
      </w:r>
      <w:r>
        <w:rPr>
          <w:spacing w:val="-2"/>
        </w:rPr>
        <w:t>i</w:t>
      </w:r>
      <w:r>
        <w:t>ch</w:t>
      </w:r>
      <w:r>
        <w:rPr>
          <w:spacing w:val="1"/>
        </w:rPr>
        <w:t>i</w:t>
      </w:r>
      <w:r>
        <w:rPr>
          <w:spacing w:val="-3"/>
        </w:rPr>
        <w:t>k</w:t>
      </w:r>
      <w:r>
        <w:t>os s</w:t>
      </w:r>
      <w:r>
        <w:rPr>
          <w:spacing w:val="-3"/>
        </w:rPr>
        <w:t>v</w:t>
      </w:r>
      <w:r>
        <w:t>e</w:t>
      </w:r>
      <w:r>
        <w:rPr>
          <w:spacing w:val="1"/>
        </w:rPr>
        <w:t>i</w:t>
      </w:r>
      <w:r>
        <w:rPr>
          <w:spacing w:val="-3"/>
        </w:rPr>
        <w:t>k</w:t>
      </w:r>
      <w:r>
        <w:t>a</w:t>
      </w:r>
      <w:r>
        <w:rPr>
          <w:spacing w:val="-2"/>
        </w:rPr>
        <w:t>t</w:t>
      </w:r>
      <w:r>
        <w:t>os</w:t>
      </w:r>
      <w:r>
        <w:rPr>
          <w:spacing w:val="-2"/>
        </w:rPr>
        <w:t xml:space="preserve"> </w:t>
      </w:r>
      <w:r>
        <w:t>bei</w:t>
      </w:r>
      <w:r>
        <w:rPr>
          <w:spacing w:val="1"/>
        </w:rPr>
        <w:t xml:space="preserve"> </w:t>
      </w:r>
      <w:r>
        <w:rPr>
          <w:spacing w:val="-3"/>
        </w:rPr>
        <w:t>b</w:t>
      </w:r>
      <w:r>
        <w:t>end</w:t>
      </w:r>
      <w:r>
        <w:rPr>
          <w:spacing w:val="-2"/>
        </w:rPr>
        <w:t>r</w:t>
      </w:r>
      <w:r>
        <w:rPr>
          <w:spacing w:val="-3"/>
        </w:rPr>
        <w:t>o</w:t>
      </w:r>
      <w:r>
        <w:rPr>
          <w:spacing w:val="3"/>
        </w:rPr>
        <w:t>j</w:t>
      </w:r>
      <w:r>
        <w:t>o</w:t>
      </w:r>
      <w:r>
        <w:rPr>
          <w:spacing w:val="-3"/>
        </w:rPr>
        <w:t xml:space="preserve"> </w:t>
      </w:r>
      <w:r>
        <w:rPr>
          <w:spacing w:val="1"/>
        </w:rPr>
        <w:t>į</w:t>
      </w:r>
      <w:r>
        <w:rPr>
          <w:spacing w:val="-3"/>
        </w:rPr>
        <w:t>v</w:t>
      </w:r>
      <w:r>
        <w:t>er</w:t>
      </w:r>
      <w:r>
        <w:rPr>
          <w:spacing w:val="-2"/>
        </w:rPr>
        <w:t>t</w:t>
      </w:r>
      <w:r>
        <w:rPr>
          <w:spacing w:val="1"/>
        </w:rPr>
        <w:t>i</w:t>
      </w:r>
      <w:r>
        <w:rPr>
          <w:spacing w:val="-3"/>
        </w:rPr>
        <w:t>n</w:t>
      </w:r>
      <w:r>
        <w:rPr>
          <w:spacing w:val="1"/>
        </w:rPr>
        <w:t>i</w:t>
      </w:r>
      <w:r>
        <w:rPr>
          <w:spacing w:val="-4"/>
        </w:rPr>
        <w:t>m</w:t>
      </w:r>
      <w:r>
        <w:t xml:space="preserve">o </w:t>
      </w:r>
      <w:r>
        <w:rPr>
          <w:spacing w:val="-3"/>
        </w:rPr>
        <w:t>v</w:t>
      </w:r>
      <w:r>
        <w:rPr>
          <w:spacing w:val="1"/>
        </w:rPr>
        <w:t>i</w:t>
      </w:r>
      <w:r>
        <w:rPr>
          <w:spacing w:val="2"/>
        </w:rPr>
        <w:t>d</w:t>
      </w:r>
      <w:r>
        <w:t>ur</w:t>
      </w:r>
      <w:r>
        <w:rPr>
          <w:spacing w:val="-3"/>
        </w:rPr>
        <w:t>k</w:t>
      </w:r>
      <w:r>
        <w:rPr>
          <w:spacing w:val="1"/>
        </w:rPr>
        <w:t>i</w:t>
      </w:r>
      <w:r>
        <w:t>o s</w:t>
      </w:r>
      <w:r>
        <w:rPr>
          <w:spacing w:val="-3"/>
        </w:rPr>
        <w:t>k</w:t>
      </w:r>
      <w:r>
        <w:rPr>
          <w:spacing w:val="1"/>
        </w:rPr>
        <w:t>i</w:t>
      </w:r>
      <w:r>
        <w:rPr>
          <w:spacing w:val="-2"/>
        </w:rPr>
        <w:t>r</w:t>
      </w:r>
      <w:r>
        <w:rPr>
          <w:spacing w:val="1"/>
        </w:rPr>
        <w:t>t</w:t>
      </w:r>
      <w:r>
        <w:t>u</w:t>
      </w:r>
      <w:r>
        <w:rPr>
          <w:spacing w:val="-4"/>
        </w:rPr>
        <w:t>m</w:t>
      </w:r>
      <w:r>
        <w:t>a</w:t>
      </w:r>
      <w:r>
        <w:rPr>
          <w:spacing w:val="1"/>
        </w:rPr>
        <w:t>i</w:t>
      </w:r>
      <w:r>
        <w:t xml:space="preserve">, </w:t>
      </w:r>
      <w:r>
        <w:rPr>
          <w:spacing w:val="1"/>
        </w:rPr>
        <w:t>i</w:t>
      </w:r>
      <w:r>
        <w:t>r bendro</w:t>
      </w:r>
      <w:r>
        <w:rPr>
          <w:spacing w:val="-3"/>
        </w:rPr>
        <w:t xml:space="preserve"> </w:t>
      </w:r>
      <w:r>
        <w:t>re</w:t>
      </w:r>
      <w:r>
        <w:rPr>
          <w:spacing w:val="-3"/>
        </w:rPr>
        <w:t>gė</w:t>
      </w:r>
      <w:r>
        <w:rPr>
          <w:spacing w:val="1"/>
        </w:rPr>
        <w:t>ji</w:t>
      </w:r>
      <w:r>
        <w:rPr>
          <w:spacing w:val="-4"/>
        </w:rPr>
        <w:t>m</w:t>
      </w:r>
      <w:r>
        <w:t>o bei</w:t>
      </w:r>
      <w:r>
        <w:rPr>
          <w:spacing w:val="1"/>
        </w:rPr>
        <w:t xml:space="preserve"> </w:t>
      </w:r>
      <w:r>
        <w:t>p</w:t>
      </w:r>
      <w:r>
        <w:rPr>
          <w:spacing w:val="-2"/>
        </w:rPr>
        <w:t>s</w:t>
      </w:r>
      <w:r>
        <w:rPr>
          <w:spacing w:val="1"/>
        </w:rPr>
        <w:t>i</w:t>
      </w:r>
      <w:r>
        <w:t>c</w:t>
      </w:r>
      <w:r>
        <w:rPr>
          <w:spacing w:val="-3"/>
        </w:rPr>
        <w:t>h</w:t>
      </w:r>
      <w:r>
        <w:rPr>
          <w:spacing w:val="-2"/>
        </w:rPr>
        <w:t>i</w:t>
      </w:r>
      <w:r>
        <w:rPr>
          <w:spacing w:val="-3"/>
        </w:rPr>
        <w:t>k</w:t>
      </w:r>
      <w:r>
        <w:t>os s</w:t>
      </w:r>
      <w:r>
        <w:rPr>
          <w:spacing w:val="-3"/>
        </w:rPr>
        <w:t>v</w:t>
      </w:r>
      <w:r>
        <w:t>e</w:t>
      </w:r>
      <w:r>
        <w:rPr>
          <w:spacing w:val="1"/>
        </w:rPr>
        <w:t>i</w:t>
      </w:r>
      <w:r>
        <w:rPr>
          <w:spacing w:val="-3"/>
        </w:rPr>
        <w:t>k</w:t>
      </w:r>
      <w:r>
        <w:t>a</w:t>
      </w:r>
      <w:r>
        <w:rPr>
          <w:spacing w:val="1"/>
        </w:rPr>
        <w:t>t</w:t>
      </w:r>
      <w:r>
        <w:t xml:space="preserve">os </w:t>
      </w:r>
      <w:r>
        <w:rPr>
          <w:spacing w:val="-3"/>
        </w:rPr>
        <w:t>v</w:t>
      </w:r>
      <w:r>
        <w:rPr>
          <w:spacing w:val="1"/>
        </w:rPr>
        <w:t>i</w:t>
      </w:r>
      <w:r>
        <w:t>dur</w:t>
      </w:r>
      <w:r>
        <w:rPr>
          <w:spacing w:val="-3"/>
        </w:rPr>
        <w:t>k</w:t>
      </w:r>
      <w:r>
        <w:rPr>
          <w:spacing w:val="1"/>
        </w:rPr>
        <w:t>i</w:t>
      </w:r>
      <w:r>
        <w:t>o s</w:t>
      </w:r>
      <w:r>
        <w:rPr>
          <w:spacing w:val="-3"/>
        </w:rPr>
        <w:t>k</w:t>
      </w:r>
      <w:r>
        <w:rPr>
          <w:spacing w:val="-2"/>
        </w:rPr>
        <w:t>i</w:t>
      </w:r>
      <w:r>
        <w:t>r</w:t>
      </w:r>
      <w:r>
        <w:rPr>
          <w:spacing w:val="-2"/>
        </w:rPr>
        <w:t>t</w:t>
      </w:r>
      <w:r>
        <w:t>u</w:t>
      </w:r>
      <w:r>
        <w:rPr>
          <w:spacing w:val="-4"/>
        </w:rPr>
        <w:t>m</w:t>
      </w:r>
      <w:r>
        <w:t>ai</w:t>
      </w:r>
      <w:r>
        <w:rPr>
          <w:spacing w:val="1"/>
        </w:rPr>
        <w:t xml:space="preserve"> t</w:t>
      </w:r>
      <w:r>
        <w:rPr>
          <w:spacing w:val="-3"/>
        </w:rPr>
        <w:t>y</w:t>
      </w:r>
      <w:r>
        <w:t>r</w:t>
      </w:r>
      <w:r>
        <w:rPr>
          <w:spacing w:val="1"/>
        </w:rPr>
        <w:t>i</w:t>
      </w:r>
      <w:r>
        <w:rPr>
          <w:spacing w:val="-4"/>
        </w:rPr>
        <w:t>m</w:t>
      </w:r>
      <w:r>
        <w:t xml:space="preserve">o </w:t>
      </w:r>
      <w:r>
        <w:rPr>
          <w:spacing w:val="-1"/>
        </w:rPr>
        <w:t>U</w:t>
      </w:r>
      <w:r>
        <w:t>V</w:t>
      </w:r>
      <w:r>
        <w:rPr>
          <w:spacing w:val="1"/>
        </w:rPr>
        <w:t xml:space="preserve"> </w:t>
      </w:r>
      <w:r>
        <w:rPr>
          <w:spacing w:val="-2"/>
        </w:rPr>
        <w:t>I</w:t>
      </w:r>
      <w:r>
        <w:t>I</w:t>
      </w:r>
      <w:r>
        <w:rPr>
          <w:spacing w:val="1"/>
        </w:rPr>
        <w:t xml:space="preserve"> </w:t>
      </w:r>
      <w:r>
        <w:rPr>
          <w:spacing w:val="-4"/>
        </w:rPr>
        <w:t>m</w:t>
      </w:r>
      <w:r>
        <w:t>e</w:t>
      </w:r>
      <w:r>
        <w:rPr>
          <w:spacing w:val="1"/>
        </w:rPr>
        <w:t>t</w:t>
      </w:r>
      <w:r>
        <w:t xml:space="preserve">u. </w:t>
      </w:r>
      <w:r>
        <w:rPr>
          <w:spacing w:val="-1"/>
        </w:rPr>
        <w:t>S</w:t>
      </w:r>
      <w:r>
        <w:t>u re</w:t>
      </w:r>
      <w:r>
        <w:rPr>
          <w:spacing w:val="-3"/>
        </w:rPr>
        <w:t>gė</w:t>
      </w:r>
      <w:r>
        <w:rPr>
          <w:spacing w:val="1"/>
        </w:rPr>
        <w:t>ji</w:t>
      </w:r>
      <w:r>
        <w:rPr>
          <w:spacing w:val="-4"/>
        </w:rPr>
        <w:t>m</w:t>
      </w:r>
      <w:r>
        <w:t>u sus</w:t>
      </w:r>
      <w:r>
        <w:rPr>
          <w:spacing w:val="-2"/>
        </w:rPr>
        <w:t>i</w:t>
      </w:r>
      <w:r>
        <w:rPr>
          <w:spacing w:val="1"/>
        </w:rPr>
        <w:t>j</w:t>
      </w:r>
      <w:r>
        <w:t>ęs po</w:t>
      </w:r>
      <w:r>
        <w:rPr>
          <w:spacing w:val="-3"/>
        </w:rPr>
        <w:t>v</w:t>
      </w:r>
      <w:r>
        <w:t>e</w:t>
      </w:r>
      <w:r>
        <w:rPr>
          <w:spacing w:val="1"/>
        </w:rPr>
        <w:t>i</w:t>
      </w:r>
      <w:r>
        <w:rPr>
          <w:spacing w:val="-3"/>
        </w:rPr>
        <w:t>k</w:t>
      </w:r>
      <w:r>
        <w:rPr>
          <w:spacing w:val="1"/>
        </w:rPr>
        <w:t>i</w:t>
      </w:r>
      <w:r>
        <w:t>s nebu</w:t>
      </w:r>
      <w:r>
        <w:rPr>
          <w:spacing w:val="-3"/>
        </w:rPr>
        <w:t>v</w:t>
      </w:r>
      <w:r>
        <w:t>o p</w:t>
      </w:r>
      <w:r>
        <w:rPr>
          <w:spacing w:val="-2"/>
        </w:rPr>
        <w:t>r</w:t>
      </w:r>
      <w:r>
        <w:t>ana</w:t>
      </w:r>
      <w:r>
        <w:rPr>
          <w:spacing w:val="-2"/>
        </w:rPr>
        <w:t>š</w:t>
      </w:r>
      <w:r>
        <w:t>es</w:t>
      </w:r>
      <w:r>
        <w:rPr>
          <w:spacing w:val="-3"/>
        </w:rPr>
        <w:t>n</w:t>
      </w:r>
      <w:r>
        <w:rPr>
          <w:spacing w:val="-2"/>
        </w:rPr>
        <w:t>i</w:t>
      </w:r>
      <w:r>
        <w:t xml:space="preserve">s, </w:t>
      </w:r>
      <w:r>
        <w:rPr>
          <w:spacing w:val="1"/>
        </w:rPr>
        <w:t>t</w:t>
      </w:r>
      <w:r>
        <w:rPr>
          <w:spacing w:val="-3"/>
        </w:rPr>
        <w:t>a</w:t>
      </w:r>
      <w:r>
        <w:rPr>
          <w:spacing w:val="1"/>
        </w:rPr>
        <w:t>i</w:t>
      </w:r>
      <w:r>
        <w:rPr>
          <w:spacing w:val="-3"/>
        </w:rPr>
        <w:t>k</w:t>
      </w:r>
      <w:r>
        <w:t>ant</w:t>
      </w:r>
      <w:r>
        <w:rPr>
          <w:spacing w:val="1"/>
        </w:rPr>
        <w:t xml:space="preserve"> </w:t>
      </w:r>
      <w:r>
        <w:rPr>
          <w:spacing w:val="-3"/>
        </w:rPr>
        <w:t>gy</w:t>
      </w:r>
      <w:r>
        <w:t>dy</w:t>
      </w:r>
      <w:r>
        <w:rPr>
          <w:spacing w:val="-4"/>
        </w:rPr>
        <w:t>m</w:t>
      </w:r>
      <w:r>
        <w:t xml:space="preserve">ą </w:t>
      </w:r>
      <w:r>
        <w:rPr>
          <w:spacing w:val="-1"/>
        </w:rPr>
        <w:t>adalimumabu</w:t>
      </w:r>
      <w:r>
        <w:t>, pa</w:t>
      </w:r>
      <w:r>
        <w:rPr>
          <w:spacing w:val="1"/>
        </w:rPr>
        <w:t>l</w:t>
      </w:r>
      <w:r>
        <w:rPr>
          <w:spacing w:val="-3"/>
        </w:rPr>
        <w:t>yg</w:t>
      </w:r>
      <w:r>
        <w:rPr>
          <w:spacing w:val="1"/>
        </w:rPr>
        <w:t>i</w:t>
      </w:r>
      <w:r>
        <w:t xml:space="preserve">nus su </w:t>
      </w:r>
      <w:r>
        <w:rPr>
          <w:spacing w:val="-3"/>
        </w:rPr>
        <w:t>p</w:t>
      </w:r>
      <w:r>
        <w:rPr>
          <w:spacing w:val="1"/>
        </w:rPr>
        <w:t>l</w:t>
      </w:r>
      <w:r>
        <w:t>a</w:t>
      </w:r>
      <w:r>
        <w:rPr>
          <w:spacing w:val="-3"/>
        </w:rPr>
        <w:t>c</w:t>
      </w:r>
      <w:r>
        <w:t>ebu,</w:t>
      </w:r>
      <w:r>
        <w:rPr>
          <w:spacing w:val="-3"/>
        </w:rPr>
        <w:t xml:space="preserve"> </w:t>
      </w:r>
      <w:r>
        <w:t>s</w:t>
      </w:r>
      <w:r>
        <w:rPr>
          <w:spacing w:val="-3"/>
        </w:rPr>
        <w:t>k</w:t>
      </w:r>
      <w:r>
        <w:t>a</w:t>
      </w:r>
      <w:r>
        <w:rPr>
          <w:spacing w:val="1"/>
        </w:rPr>
        <w:t>i</w:t>
      </w:r>
      <w:r>
        <w:rPr>
          <w:spacing w:val="-2"/>
        </w:rPr>
        <w:t>ti</w:t>
      </w:r>
      <w:r>
        <w:t>nė</w:t>
      </w:r>
      <w:r>
        <w:rPr>
          <w:spacing w:val="-4"/>
        </w:rPr>
        <w:t>m</w:t>
      </w:r>
      <w:r>
        <w:rPr>
          <w:spacing w:val="1"/>
        </w:rPr>
        <w:t>i</w:t>
      </w:r>
      <w:r>
        <w:t xml:space="preserve">s </w:t>
      </w:r>
      <w:r>
        <w:rPr>
          <w:spacing w:val="-3"/>
        </w:rPr>
        <w:t>v</w:t>
      </w:r>
      <w:r>
        <w:t>er</w:t>
      </w:r>
      <w:r>
        <w:rPr>
          <w:spacing w:val="1"/>
        </w:rPr>
        <w:t>t</w:t>
      </w:r>
      <w:r>
        <w:t>ė</w:t>
      </w:r>
      <w:r>
        <w:rPr>
          <w:spacing w:val="-4"/>
        </w:rPr>
        <w:t>m</w:t>
      </w:r>
      <w:r>
        <w:rPr>
          <w:spacing w:val="1"/>
        </w:rPr>
        <w:t>i</w:t>
      </w:r>
      <w:r>
        <w:t xml:space="preserve">s </w:t>
      </w:r>
      <w:r>
        <w:rPr>
          <w:spacing w:val="-3"/>
        </w:rPr>
        <w:t>v</w:t>
      </w:r>
      <w:r>
        <w:t>er</w:t>
      </w:r>
      <w:r>
        <w:rPr>
          <w:spacing w:val="1"/>
        </w:rPr>
        <w:t>ti</w:t>
      </w:r>
      <w:r>
        <w:t>n</w:t>
      </w:r>
      <w:r>
        <w:rPr>
          <w:spacing w:val="-3"/>
        </w:rPr>
        <w:t>a</w:t>
      </w:r>
      <w:r>
        <w:t>nt</w:t>
      </w:r>
      <w:r>
        <w:rPr>
          <w:spacing w:val="-2"/>
        </w:rPr>
        <w:t xml:space="preserve"> </w:t>
      </w:r>
      <w:r>
        <w:t>sp</w:t>
      </w:r>
      <w:r>
        <w:rPr>
          <w:spacing w:val="-3"/>
        </w:rPr>
        <w:t>a</w:t>
      </w:r>
      <w:r>
        <w:rPr>
          <w:spacing w:val="1"/>
        </w:rPr>
        <w:t>l</w:t>
      </w:r>
      <w:r>
        <w:rPr>
          <w:spacing w:val="-3"/>
        </w:rPr>
        <w:t>v</w:t>
      </w:r>
      <w:r>
        <w:rPr>
          <w:spacing w:val="1"/>
        </w:rPr>
        <w:t>i</w:t>
      </w:r>
      <w:r>
        <w:t>nį</w:t>
      </w:r>
      <w:r>
        <w:rPr>
          <w:spacing w:val="-2"/>
        </w:rPr>
        <w:t xml:space="preserve"> </w:t>
      </w:r>
      <w:r>
        <w:t>re</w:t>
      </w:r>
      <w:r>
        <w:rPr>
          <w:spacing w:val="-3"/>
        </w:rPr>
        <w:t>gė</w:t>
      </w:r>
      <w:r>
        <w:rPr>
          <w:spacing w:val="3"/>
        </w:rPr>
        <w:t>j</w:t>
      </w:r>
      <w:r>
        <w:rPr>
          <w:spacing w:val="1"/>
        </w:rPr>
        <w:t>i</w:t>
      </w:r>
      <w:r>
        <w:rPr>
          <w:spacing w:val="-4"/>
        </w:rPr>
        <w:t>m</w:t>
      </w:r>
      <w:r>
        <w:t xml:space="preserve">ą </w:t>
      </w: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t>I</w:t>
      </w:r>
      <w:r>
        <w:rPr>
          <w:spacing w:val="-2"/>
        </w:rPr>
        <w:t xml:space="preserve"> </w:t>
      </w:r>
      <w:r>
        <w:rPr>
          <w:spacing w:val="-4"/>
        </w:rPr>
        <w:t>m</w:t>
      </w:r>
      <w:r>
        <w:t>e</w:t>
      </w:r>
      <w:r>
        <w:rPr>
          <w:spacing w:val="1"/>
        </w:rPr>
        <w:t>t</w:t>
      </w:r>
      <w:r>
        <w:t xml:space="preserve">u </w:t>
      </w:r>
      <w:r>
        <w:rPr>
          <w:spacing w:val="1"/>
        </w:rPr>
        <w:t>i</w:t>
      </w:r>
      <w:r>
        <w:t>r</w:t>
      </w:r>
      <w:r>
        <w:rPr>
          <w:spacing w:val="1"/>
        </w:rPr>
        <w:t xml:space="preserve"> </w:t>
      </w:r>
      <w:r>
        <w:t>s</w:t>
      </w:r>
      <w:r>
        <w:rPr>
          <w:spacing w:val="-3"/>
        </w:rPr>
        <w:t>p</w:t>
      </w:r>
      <w:r>
        <w:t>a</w:t>
      </w:r>
      <w:r>
        <w:rPr>
          <w:spacing w:val="1"/>
        </w:rPr>
        <w:t>l</w:t>
      </w:r>
      <w:r>
        <w:rPr>
          <w:spacing w:val="-3"/>
        </w:rPr>
        <w:t>v</w:t>
      </w:r>
      <w:r>
        <w:rPr>
          <w:spacing w:val="-2"/>
        </w:rPr>
        <w:t>i</w:t>
      </w:r>
      <w:r>
        <w:t>nį</w:t>
      </w:r>
      <w:r>
        <w:rPr>
          <w:spacing w:val="1"/>
        </w:rPr>
        <w:t xml:space="preserve"> </w:t>
      </w:r>
      <w:r>
        <w:rPr>
          <w:spacing w:val="-2"/>
        </w:rPr>
        <w:t>r</w:t>
      </w:r>
      <w:r>
        <w:t>e</w:t>
      </w:r>
      <w:r>
        <w:rPr>
          <w:spacing w:val="-3"/>
        </w:rPr>
        <w:t>gė</w:t>
      </w:r>
      <w:r>
        <w:rPr>
          <w:spacing w:val="3"/>
        </w:rPr>
        <w:t>j</w:t>
      </w:r>
      <w:r>
        <w:rPr>
          <w:spacing w:val="1"/>
        </w:rPr>
        <w:t>i</w:t>
      </w:r>
      <w:r>
        <w:rPr>
          <w:spacing w:val="-4"/>
        </w:rPr>
        <w:t>m</w:t>
      </w:r>
      <w:r>
        <w:t>ą, pe</w:t>
      </w:r>
      <w:r>
        <w:rPr>
          <w:spacing w:val="-2"/>
        </w:rPr>
        <w:t>r</w:t>
      </w:r>
      <w:r>
        <w:rPr>
          <w:spacing w:val="1"/>
        </w:rPr>
        <w:t>i</w:t>
      </w:r>
      <w:r>
        <w:rPr>
          <w:spacing w:val="-2"/>
        </w:rPr>
        <w:t>f</w:t>
      </w:r>
      <w:r>
        <w:t>e</w:t>
      </w:r>
      <w:r>
        <w:rPr>
          <w:spacing w:val="-2"/>
        </w:rPr>
        <w:t>r</w:t>
      </w:r>
      <w:r>
        <w:rPr>
          <w:spacing w:val="1"/>
        </w:rPr>
        <w:t>i</w:t>
      </w:r>
      <w:r>
        <w:t>nį</w:t>
      </w:r>
      <w:r>
        <w:rPr>
          <w:spacing w:val="-2"/>
        </w:rPr>
        <w:t xml:space="preserve"> </w:t>
      </w:r>
      <w:r>
        <w:rPr>
          <w:spacing w:val="1"/>
        </w:rPr>
        <w:t>i</w:t>
      </w:r>
      <w:r>
        <w:t>r</w:t>
      </w:r>
      <w:r>
        <w:rPr>
          <w:spacing w:val="-2"/>
        </w:rPr>
        <w:t xml:space="preserve"> </w:t>
      </w:r>
      <w:r>
        <w:t>a</w:t>
      </w:r>
      <w:r>
        <w:rPr>
          <w:spacing w:val="-2"/>
        </w:rPr>
        <w:t>rt</w:t>
      </w:r>
      <w:r>
        <w:rPr>
          <w:spacing w:val="1"/>
        </w:rPr>
        <w:t>i</w:t>
      </w:r>
      <w:r>
        <w:rPr>
          <w:spacing w:val="-4"/>
        </w:rPr>
        <w:t>m</w:t>
      </w:r>
      <w:r>
        <w:t>ą</w:t>
      </w:r>
      <w:r>
        <w:rPr>
          <w:spacing w:val="1"/>
        </w:rPr>
        <w:t>j</w:t>
      </w:r>
      <w:r>
        <w:t>į</w:t>
      </w:r>
      <w:r>
        <w:rPr>
          <w:spacing w:val="1"/>
        </w:rPr>
        <w:t xml:space="preserve"> </w:t>
      </w:r>
      <w:r>
        <w:t>re</w:t>
      </w:r>
      <w:r>
        <w:rPr>
          <w:spacing w:val="-3"/>
        </w:rPr>
        <w:t>gė</w:t>
      </w:r>
      <w:r>
        <w:rPr>
          <w:spacing w:val="1"/>
        </w:rPr>
        <w:t>ji</w:t>
      </w:r>
      <w:r>
        <w:rPr>
          <w:spacing w:val="-4"/>
        </w:rPr>
        <w:t>m</w:t>
      </w:r>
      <w:r>
        <w:t>ą</w:t>
      </w:r>
      <w:r>
        <w:rPr>
          <w:spacing w:val="-2"/>
        </w:rPr>
        <w:t xml:space="preserve"> </w:t>
      </w:r>
      <w:r>
        <w:t xml:space="preserve">– </w:t>
      </w:r>
      <w:r>
        <w:rPr>
          <w:spacing w:val="1"/>
        </w:rPr>
        <w:t>t</w:t>
      </w:r>
      <w:r>
        <w:rPr>
          <w:spacing w:val="-3"/>
        </w:rPr>
        <w:t>y</w:t>
      </w:r>
      <w:r>
        <w:t>r</w:t>
      </w:r>
      <w:r>
        <w:rPr>
          <w:spacing w:val="1"/>
        </w:rPr>
        <w:t>i</w:t>
      </w:r>
      <w:r>
        <w:rPr>
          <w:spacing w:val="-4"/>
        </w:rPr>
        <w:t>m</w:t>
      </w:r>
      <w:r>
        <w:t xml:space="preserve">o </w:t>
      </w:r>
      <w:r>
        <w:rPr>
          <w:spacing w:val="-1"/>
        </w:rPr>
        <w:t>U</w:t>
      </w:r>
      <w:r>
        <w:t>V</w:t>
      </w:r>
      <w:r>
        <w:rPr>
          <w:spacing w:val="1"/>
        </w:rPr>
        <w:t xml:space="preserve"> </w:t>
      </w:r>
      <w:r>
        <w:rPr>
          <w:spacing w:val="-2"/>
        </w:rPr>
        <w:t>I</w:t>
      </w:r>
      <w:r>
        <w:t>I</w:t>
      </w:r>
      <w:r>
        <w:rPr>
          <w:spacing w:val="1"/>
        </w:rPr>
        <w:t xml:space="preserve"> </w:t>
      </w:r>
      <w:r>
        <w:rPr>
          <w:spacing w:val="-4"/>
        </w:rPr>
        <w:t>m</w:t>
      </w:r>
      <w:r>
        <w:t>e</w:t>
      </w:r>
      <w:r>
        <w:rPr>
          <w:spacing w:val="1"/>
        </w:rPr>
        <w:t>t</w:t>
      </w:r>
      <w:r>
        <w:t>u.</w:t>
      </w:r>
    </w:p>
    <w:p w14:paraId="0E8FC90E" w14:textId="77777777" w:rsidR="00BE16A8" w:rsidRDefault="00BE16A8">
      <w:pPr>
        <w:kinsoku w:val="0"/>
        <w:overflowPunct w:val="0"/>
      </w:pPr>
    </w:p>
    <w:p w14:paraId="3D20EA10" w14:textId="77777777" w:rsidR="00BE16A8" w:rsidRDefault="001924EC">
      <w:pPr>
        <w:keepNext/>
        <w:rPr>
          <w:u w:val="single"/>
        </w:rPr>
      </w:pPr>
      <w:r>
        <w:rPr>
          <w:u w:val="single"/>
        </w:rPr>
        <w:t>Imunogeniškumas</w:t>
      </w:r>
    </w:p>
    <w:p w14:paraId="32C048B2" w14:textId="77777777" w:rsidR="00BE16A8" w:rsidRDefault="00BE16A8">
      <w:pPr>
        <w:keepNext/>
      </w:pPr>
    </w:p>
    <w:p w14:paraId="15B1A930" w14:textId="77777777" w:rsidR="00BE16A8" w:rsidRDefault="001924EC">
      <w:r>
        <w:t>Gydymo adalimumabu metu gali susidaryti prieš adalimumabą veikiančių antikūnų. Prieš adalimumabą veikiančių antikūnų susidarymas yra susijęs su klirenso padidėjimu ir adalimumabo efektyvumo sumažėjimu. Akivaizdžios koreliacijos tarp antikūnų prieš adalimumabą buvimo ir nepageidaujamo poveikio pasireiškimo nėra.</w:t>
      </w:r>
    </w:p>
    <w:p w14:paraId="5BB445B7" w14:textId="77777777" w:rsidR="00BE16A8" w:rsidRDefault="00BE16A8"/>
    <w:p w14:paraId="2DE36EEC" w14:textId="77777777" w:rsidR="00BE16A8" w:rsidRDefault="001924EC">
      <w:pPr>
        <w:keepNext/>
        <w:rPr>
          <w:u w:val="single"/>
        </w:rPr>
      </w:pPr>
      <w:r>
        <w:rPr>
          <w:u w:val="single"/>
        </w:rPr>
        <w:t>Vaikų populiacija</w:t>
      </w:r>
    </w:p>
    <w:p w14:paraId="09232DBA" w14:textId="77777777" w:rsidR="00BE16A8" w:rsidRDefault="00BE16A8">
      <w:pPr>
        <w:keepNext/>
      </w:pPr>
    </w:p>
    <w:p w14:paraId="259DF1D1" w14:textId="77777777" w:rsidR="00BE16A8" w:rsidRDefault="001924EC">
      <w:pPr>
        <w:keepNext/>
        <w:rPr>
          <w:i/>
          <w:iCs/>
        </w:rPr>
      </w:pPr>
      <w:r>
        <w:rPr>
          <w:i/>
          <w:iCs/>
        </w:rPr>
        <w:t>Jaunatvinis idiopatinis artritas (JIA)</w:t>
      </w:r>
    </w:p>
    <w:p w14:paraId="3752B013" w14:textId="77777777" w:rsidR="00BE16A8" w:rsidRDefault="00BE16A8">
      <w:pPr>
        <w:keepNext/>
      </w:pPr>
    </w:p>
    <w:p w14:paraId="7A3997E0" w14:textId="77777777" w:rsidR="00BE16A8" w:rsidRDefault="001924EC">
      <w:pPr>
        <w:keepNext/>
        <w:rPr>
          <w:i/>
          <w:iCs/>
          <w:u w:val="single"/>
        </w:rPr>
      </w:pPr>
      <w:r>
        <w:rPr>
          <w:i/>
          <w:iCs/>
          <w:u w:val="single"/>
        </w:rPr>
        <w:t>Jaunatvinis idiopatinis poliartritas (JIpA)</w:t>
      </w:r>
    </w:p>
    <w:p w14:paraId="0E845773" w14:textId="77777777" w:rsidR="00BE16A8" w:rsidRDefault="00BE16A8">
      <w:pPr>
        <w:keepNext/>
      </w:pPr>
    </w:p>
    <w:p w14:paraId="061B9FFC" w14:textId="77777777" w:rsidR="00BE16A8" w:rsidRDefault="001924EC">
      <w:r>
        <w:t>Adalimumabo saugumas ir veiksmingumas vaikams, sergantiems aktyviu poliartritu ar jaunatviniu idiopatiniu poliartritu, kuriam būdinga įvairių tipų JIA pradžia (dažniausiai būna poliartritas su teigiamu arba neigiamu reumatoidiniu faktoriumi arba besitęsiantis oligoartritas), buvo įvertintas dviejuose klinikiniuose tyrimuose (JIpA I ir JIpA II).</w:t>
      </w:r>
    </w:p>
    <w:p w14:paraId="6CD54BC7" w14:textId="77777777" w:rsidR="00BE16A8" w:rsidRDefault="00BE16A8"/>
    <w:p w14:paraId="4DC90B33" w14:textId="77777777" w:rsidR="00BE16A8" w:rsidRDefault="001924EC">
      <w:pPr>
        <w:keepNext/>
      </w:pPr>
      <w:r>
        <w:t>JIpA I</w:t>
      </w:r>
    </w:p>
    <w:p w14:paraId="34BF91BF" w14:textId="77777777" w:rsidR="00BE16A8" w:rsidRDefault="00BE16A8">
      <w:pPr>
        <w:keepNext/>
      </w:pPr>
    </w:p>
    <w:p w14:paraId="34472DA5" w14:textId="77777777" w:rsidR="00BE16A8" w:rsidRDefault="001924EC">
      <w:r>
        <w:t>Adalimumabo saugumas ir veiksmingumas buvo tirtas daugiacentrio, atsitiktinių imčių, dvigubai koduoto, paralelinių grupių klinikinio tyrimo metu, kuriame dalyvavo 171 vaikas (4–17 metų), sergantis jaunatviniu idiopatiniu poliartritu. Atvirojoje įvadinėje fazėje pacientai buvo suskirstyti į dvi grupes: gydomus MTX (metotreksatu) ir negydomus metotreksatu. Į metotreksatu negydomų grupę patekę pacientai buvo visai negydyti metotreksatu arba gydymas metotreksatu buvo nutrauktas bent dvi savaites prieš paskiriant tiriamąjį vaistinį preparatą. NVNU ir (arba) prednizono (</w:t>
      </w:r>
      <w:r>
        <w:sym w:font="Symbol" w:char="F0A3"/>
      </w:r>
      <w:r>
        <w:t>0,2 mg/kg per parą ar daugiausiai 10 mg per parą) dozės nebuvo keistos. Atvirosios įvadinės fazės metu visi pacientai gavo nuo 24 mg/m</w:t>
      </w:r>
      <w:r>
        <w:rPr>
          <w:vertAlign w:val="superscript"/>
        </w:rPr>
        <w:t>2</w:t>
      </w:r>
      <w:r>
        <w:t xml:space="preserve"> iki 40 mg (maksimaliai) adalimumabo kas antrą savaitę 16 savaičių. Pacientų susiskirstymas pagal amžių ir minimalios, vidutinės ar maksimalios dozės gavimą atvirosios įvadinės fazės metu pateiktas 25 lentelėje.</w:t>
      </w:r>
    </w:p>
    <w:p w14:paraId="29AEE3F1" w14:textId="77777777" w:rsidR="00BE16A8" w:rsidRDefault="00BE16A8"/>
    <w:p w14:paraId="356B5597" w14:textId="77777777" w:rsidR="00BE16A8" w:rsidRDefault="001924EC">
      <w:pPr>
        <w:keepNext/>
        <w:rPr>
          <w:b/>
          <w:bCs/>
        </w:rPr>
      </w:pPr>
      <w:r>
        <w:rPr>
          <w:b/>
          <w:bCs/>
        </w:rPr>
        <w:t>25 lentelė. Pacientų pasiskirstymas pagal amžių ir atvirojoje įvadinėje tyrimo fazėje gautą adalimumabo dozę</w:t>
      </w:r>
    </w:p>
    <w:p w14:paraId="71BF4ECE" w14:textId="77777777" w:rsidR="00BE16A8" w:rsidRDefault="00BE16A8">
      <w:pPr>
        <w:keepNext/>
      </w:pP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54"/>
        <w:gridCol w:w="3520"/>
        <w:gridCol w:w="2989"/>
      </w:tblGrid>
      <w:tr w:rsidR="00BE16A8" w14:paraId="632EE955" w14:textId="77777777">
        <w:trPr>
          <w:cantSplit/>
          <w:tblHeader/>
        </w:trPr>
        <w:tc>
          <w:tcPr>
            <w:tcW w:w="2454" w:type="dxa"/>
          </w:tcPr>
          <w:p w14:paraId="533F2394" w14:textId="77777777" w:rsidR="00BE16A8" w:rsidRDefault="001924EC">
            <w:pPr>
              <w:keepNext/>
              <w:suppressAutoHyphens/>
              <w:rPr>
                <w:b/>
                <w:bCs/>
              </w:rPr>
            </w:pPr>
            <w:r>
              <w:rPr>
                <w:b/>
                <w:bCs/>
              </w:rPr>
              <w:t>Amžius</w:t>
            </w:r>
          </w:p>
        </w:tc>
        <w:tc>
          <w:tcPr>
            <w:tcW w:w="3520" w:type="dxa"/>
          </w:tcPr>
          <w:p w14:paraId="3844D097" w14:textId="77777777" w:rsidR="00BE16A8" w:rsidRDefault="001924EC">
            <w:pPr>
              <w:keepNext/>
              <w:suppressAutoHyphens/>
              <w:jc w:val="center"/>
              <w:rPr>
                <w:b/>
                <w:bCs/>
              </w:rPr>
            </w:pPr>
            <w:r>
              <w:rPr>
                <w:b/>
                <w:bCs/>
              </w:rPr>
              <w:t>Pacientų skaičius tyrimo pradžioje n (%)</w:t>
            </w:r>
          </w:p>
        </w:tc>
        <w:tc>
          <w:tcPr>
            <w:tcW w:w="2989" w:type="dxa"/>
          </w:tcPr>
          <w:p w14:paraId="4302F2F1" w14:textId="77777777" w:rsidR="00BE16A8" w:rsidRDefault="001924EC">
            <w:pPr>
              <w:keepNext/>
              <w:suppressAutoHyphens/>
              <w:jc w:val="center"/>
              <w:rPr>
                <w:b/>
                <w:bCs/>
              </w:rPr>
            </w:pPr>
            <w:r>
              <w:rPr>
                <w:b/>
                <w:bCs/>
              </w:rPr>
              <w:t>Minimali, vidutinė ir maksimali dozės</w:t>
            </w:r>
          </w:p>
        </w:tc>
      </w:tr>
      <w:tr w:rsidR="00BE16A8" w14:paraId="7362BA73" w14:textId="77777777">
        <w:trPr>
          <w:cantSplit/>
        </w:trPr>
        <w:tc>
          <w:tcPr>
            <w:tcW w:w="2454" w:type="dxa"/>
          </w:tcPr>
          <w:p w14:paraId="19BA3D4B" w14:textId="77777777" w:rsidR="00BE16A8" w:rsidRDefault="001924EC">
            <w:pPr>
              <w:keepNext/>
              <w:suppressAutoHyphens/>
            </w:pPr>
            <w:r>
              <w:t>Nuo 4 iki 7 metų</w:t>
            </w:r>
          </w:p>
        </w:tc>
        <w:tc>
          <w:tcPr>
            <w:tcW w:w="3520" w:type="dxa"/>
          </w:tcPr>
          <w:p w14:paraId="18CE30CD" w14:textId="77777777" w:rsidR="00BE16A8" w:rsidRDefault="001924EC">
            <w:pPr>
              <w:keepNext/>
              <w:suppressAutoHyphens/>
              <w:jc w:val="center"/>
            </w:pPr>
            <w:r>
              <w:t>31 (18,1)</w:t>
            </w:r>
          </w:p>
        </w:tc>
        <w:tc>
          <w:tcPr>
            <w:tcW w:w="2989" w:type="dxa"/>
          </w:tcPr>
          <w:p w14:paraId="3932F80C" w14:textId="77777777" w:rsidR="00BE16A8" w:rsidRDefault="001924EC">
            <w:pPr>
              <w:keepNext/>
              <w:suppressAutoHyphens/>
              <w:jc w:val="center"/>
            </w:pPr>
            <w:r>
              <w:t>10, 20 ir 25 mg</w:t>
            </w:r>
          </w:p>
        </w:tc>
      </w:tr>
      <w:tr w:rsidR="00BE16A8" w14:paraId="6AEE0AE2" w14:textId="77777777">
        <w:trPr>
          <w:cantSplit/>
        </w:trPr>
        <w:tc>
          <w:tcPr>
            <w:tcW w:w="2454" w:type="dxa"/>
          </w:tcPr>
          <w:p w14:paraId="2D97C2AB" w14:textId="77777777" w:rsidR="00BE16A8" w:rsidRDefault="001924EC">
            <w:pPr>
              <w:keepNext/>
              <w:suppressAutoHyphens/>
            </w:pPr>
            <w:r>
              <w:t>Nuo 8 iki 12 metų</w:t>
            </w:r>
          </w:p>
        </w:tc>
        <w:tc>
          <w:tcPr>
            <w:tcW w:w="3520" w:type="dxa"/>
          </w:tcPr>
          <w:p w14:paraId="3213DB63" w14:textId="77777777" w:rsidR="00BE16A8" w:rsidRDefault="001924EC">
            <w:pPr>
              <w:keepNext/>
              <w:suppressAutoHyphens/>
              <w:jc w:val="center"/>
            </w:pPr>
            <w:r>
              <w:t>71 (41,5)</w:t>
            </w:r>
          </w:p>
        </w:tc>
        <w:tc>
          <w:tcPr>
            <w:tcW w:w="2989" w:type="dxa"/>
          </w:tcPr>
          <w:p w14:paraId="3ED42075" w14:textId="77777777" w:rsidR="00BE16A8" w:rsidRDefault="001924EC">
            <w:pPr>
              <w:keepNext/>
              <w:suppressAutoHyphens/>
              <w:jc w:val="center"/>
            </w:pPr>
            <w:r>
              <w:t>20, 25 ir 40 mg</w:t>
            </w:r>
          </w:p>
        </w:tc>
      </w:tr>
      <w:tr w:rsidR="00BE16A8" w14:paraId="5A35889B" w14:textId="77777777">
        <w:trPr>
          <w:cantSplit/>
        </w:trPr>
        <w:tc>
          <w:tcPr>
            <w:tcW w:w="2454" w:type="dxa"/>
          </w:tcPr>
          <w:p w14:paraId="49246CE6" w14:textId="77777777" w:rsidR="00BE16A8" w:rsidRDefault="001924EC">
            <w:pPr>
              <w:suppressAutoHyphens/>
            </w:pPr>
            <w:r>
              <w:t>Nuo 13 iki 17 metų</w:t>
            </w:r>
          </w:p>
        </w:tc>
        <w:tc>
          <w:tcPr>
            <w:tcW w:w="3520" w:type="dxa"/>
          </w:tcPr>
          <w:p w14:paraId="15728382" w14:textId="77777777" w:rsidR="00BE16A8" w:rsidRDefault="001924EC">
            <w:pPr>
              <w:suppressAutoHyphens/>
              <w:jc w:val="center"/>
            </w:pPr>
            <w:r>
              <w:t>69 (40,4)</w:t>
            </w:r>
          </w:p>
        </w:tc>
        <w:tc>
          <w:tcPr>
            <w:tcW w:w="2989" w:type="dxa"/>
          </w:tcPr>
          <w:p w14:paraId="652BBE6F" w14:textId="77777777" w:rsidR="00BE16A8" w:rsidRDefault="001924EC">
            <w:pPr>
              <w:suppressAutoHyphens/>
              <w:jc w:val="center"/>
            </w:pPr>
            <w:r>
              <w:t>25, 40 ir 40 mg</w:t>
            </w:r>
          </w:p>
        </w:tc>
      </w:tr>
    </w:tbl>
    <w:p w14:paraId="52C68BCF" w14:textId="77777777" w:rsidR="00BE16A8" w:rsidRDefault="00BE16A8"/>
    <w:p w14:paraId="25EE5473" w14:textId="77777777" w:rsidR="00BE16A8" w:rsidRDefault="001924EC">
      <w:r>
        <w:t xml:space="preserve">Pacientai, kuriems buvo </w:t>
      </w:r>
      <w:r>
        <w:rPr>
          <w:i/>
          <w:iCs/>
        </w:rPr>
        <w:t>Pediatric ACR 30</w:t>
      </w:r>
      <w:r>
        <w:t xml:space="preserve"> atsakas 16-ąją tyrimo savaitę, buvo tinkami suskirstyti atsitiktine tvarka į dvigubai koduoto tyrimo fazę ir gavo arba adalimumabo 24 mg/m</w:t>
      </w:r>
      <w:r>
        <w:rPr>
          <w:vertAlign w:val="superscript"/>
        </w:rPr>
        <w:t>2</w:t>
      </w:r>
      <w:r>
        <w:t xml:space="preserve"> (maksimali dozė 40 mg), arba placebą kas antrą savaitę dar 32 savaites arba iki tol, kol liga paūmėjo. Ligos paūmėjimas buvo apibrėžiamas kaip </w:t>
      </w:r>
      <w:r>
        <w:sym w:font="Symbol" w:char="F0B3"/>
      </w:r>
      <w:r>
        <w:t xml:space="preserve">30 % pablogėjimas nuo pradinio lygio </w:t>
      </w:r>
      <w:r>
        <w:sym w:font="Symbol" w:char="F0B3"/>
      </w:r>
      <w:r>
        <w:t xml:space="preserve">3 iš 6 </w:t>
      </w:r>
      <w:r>
        <w:rPr>
          <w:i/>
          <w:iCs/>
        </w:rPr>
        <w:t>Pediatric ACR</w:t>
      </w:r>
      <w:r>
        <w:t xml:space="preserve"> pagrindinių kriterijų, </w:t>
      </w:r>
      <w:r>
        <w:sym w:font="Symbol" w:char="F0B3"/>
      </w:r>
      <w:r>
        <w:t xml:space="preserve">2 aktyvūs sąnariai ir jei </w:t>
      </w:r>
      <w:r>
        <w:sym w:font="Symbol" w:char="F03E"/>
      </w:r>
      <w:r>
        <w:t>30 % pagerėjo ne daugiau nei 1 iš 6 kriterijų. Po 32 savaičių, arba ligai paūmėjus, pacientai galėjo būti įtraukti į atvirą tyrimo pratęsimo fazę.</w:t>
      </w:r>
    </w:p>
    <w:p w14:paraId="432A87DC" w14:textId="77777777" w:rsidR="00BE16A8" w:rsidRDefault="00BE16A8"/>
    <w:p w14:paraId="51AAD2B8" w14:textId="77777777" w:rsidR="00BE16A8" w:rsidRDefault="001924EC">
      <w:pPr>
        <w:keepNext/>
        <w:rPr>
          <w:b/>
          <w:bCs/>
        </w:rPr>
      </w:pPr>
      <w:r>
        <w:rPr>
          <w:b/>
          <w:bCs/>
        </w:rPr>
        <w:t>26 lentelė. Pediatrinio ACR 30 atsakas JIA tyrime</w:t>
      </w:r>
    </w:p>
    <w:p w14:paraId="2162C7D8" w14:textId="77777777" w:rsidR="00BE16A8" w:rsidRDefault="00BE16A8">
      <w:pPr>
        <w:keepNext/>
      </w:pPr>
    </w:p>
    <w:tbl>
      <w:tblPr>
        <w:tblW w:w="89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68"/>
        <w:gridCol w:w="1691"/>
        <w:gridCol w:w="1584"/>
        <w:gridCol w:w="1568"/>
        <w:gridCol w:w="1684"/>
      </w:tblGrid>
      <w:tr w:rsidR="00BE16A8" w14:paraId="1CAC8412" w14:textId="77777777">
        <w:trPr>
          <w:cantSplit/>
          <w:tblHeader/>
        </w:trPr>
        <w:tc>
          <w:tcPr>
            <w:tcW w:w="2468" w:type="dxa"/>
          </w:tcPr>
          <w:p w14:paraId="65996BA1" w14:textId="77777777" w:rsidR="00BE16A8" w:rsidRDefault="001924EC">
            <w:pPr>
              <w:keepNext/>
              <w:suppressAutoHyphens/>
              <w:rPr>
                <w:b/>
                <w:bCs/>
              </w:rPr>
            </w:pPr>
            <w:r>
              <w:rPr>
                <w:b/>
                <w:bCs/>
              </w:rPr>
              <w:t>Grupė</w:t>
            </w:r>
          </w:p>
        </w:tc>
        <w:tc>
          <w:tcPr>
            <w:tcW w:w="3275" w:type="dxa"/>
            <w:gridSpan w:val="2"/>
          </w:tcPr>
          <w:p w14:paraId="49C2E83D" w14:textId="77777777" w:rsidR="00BE16A8" w:rsidRDefault="001924EC">
            <w:pPr>
              <w:keepNext/>
              <w:suppressAutoHyphens/>
              <w:jc w:val="center"/>
              <w:rPr>
                <w:b/>
                <w:bCs/>
              </w:rPr>
            </w:pPr>
            <w:r>
              <w:rPr>
                <w:b/>
                <w:bCs/>
              </w:rPr>
              <w:t>MTX</w:t>
            </w:r>
          </w:p>
        </w:tc>
        <w:tc>
          <w:tcPr>
            <w:tcW w:w="3252" w:type="dxa"/>
            <w:gridSpan w:val="2"/>
          </w:tcPr>
          <w:p w14:paraId="55544373" w14:textId="77777777" w:rsidR="00BE16A8" w:rsidRDefault="001924EC">
            <w:pPr>
              <w:keepNext/>
              <w:suppressAutoHyphens/>
              <w:jc w:val="center"/>
              <w:rPr>
                <w:b/>
                <w:bCs/>
              </w:rPr>
            </w:pPr>
            <w:r>
              <w:rPr>
                <w:b/>
                <w:bCs/>
              </w:rPr>
              <w:t>Be MTX</w:t>
            </w:r>
          </w:p>
        </w:tc>
      </w:tr>
      <w:tr w:rsidR="00BE16A8" w14:paraId="3633E030" w14:textId="77777777">
        <w:trPr>
          <w:cantSplit/>
          <w:tblHeader/>
        </w:trPr>
        <w:tc>
          <w:tcPr>
            <w:tcW w:w="2468" w:type="dxa"/>
          </w:tcPr>
          <w:p w14:paraId="21537298" w14:textId="77777777" w:rsidR="00BE16A8" w:rsidRDefault="001924EC">
            <w:pPr>
              <w:keepNext/>
              <w:suppressAutoHyphens/>
              <w:rPr>
                <w:b/>
                <w:bCs/>
              </w:rPr>
            </w:pPr>
            <w:r>
              <w:rPr>
                <w:b/>
                <w:bCs/>
              </w:rPr>
              <w:t>Fazė</w:t>
            </w:r>
          </w:p>
        </w:tc>
        <w:tc>
          <w:tcPr>
            <w:tcW w:w="3275" w:type="dxa"/>
            <w:gridSpan w:val="2"/>
          </w:tcPr>
          <w:p w14:paraId="195FF2B5" w14:textId="77777777" w:rsidR="00BE16A8" w:rsidRDefault="00BE16A8">
            <w:pPr>
              <w:keepNext/>
              <w:suppressAutoHyphens/>
              <w:jc w:val="center"/>
              <w:rPr>
                <w:b/>
                <w:bCs/>
              </w:rPr>
            </w:pPr>
          </w:p>
        </w:tc>
        <w:tc>
          <w:tcPr>
            <w:tcW w:w="3252" w:type="dxa"/>
            <w:gridSpan w:val="2"/>
          </w:tcPr>
          <w:p w14:paraId="10EEDA28" w14:textId="77777777" w:rsidR="00BE16A8" w:rsidRDefault="00BE16A8">
            <w:pPr>
              <w:keepNext/>
              <w:suppressAutoHyphens/>
              <w:jc w:val="center"/>
              <w:rPr>
                <w:b/>
                <w:bCs/>
              </w:rPr>
            </w:pPr>
          </w:p>
        </w:tc>
      </w:tr>
      <w:tr w:rsidR="00BE16A8" w14:paraId="20A91A41" w14:textId="77777777">
        <w:trPr>
          <w:cantSplit/>
        </w:trPr>
        <w:tc>
          <w:tcPr>
            <w:tcW w:w="2468" w:type="dxa"/>
          </w:tcPr>
          <w:p w14:paraId="7F2C58FE" w14:textId="77777777" w:rsidR="00BE16A8" w:rsidRDefault="001924EC">
            <w:pPr>
              <w:suppressAutoHyphens/>
            </w:pPr>
            <w:r>
              <w:t>Atviroji įvadinė fazė 16</w:t>
            </w:r>
            <w:r>
              <w:noBreakHyphen/>
              <w:t>oji savaitė</w:t>
            </w:r>
          </w:p>
        </w:tc>
        <w:tc>
          <w:tcPr>
            <w:tcW w:w="3275" w:type="dxa"/>
            <w:gridSpan w:val="2"/>
          </w:tcPr>
          <w:p w14:paraId="635EF405" w14:textId="77777777" w:rsidR="00BE16A8" w:rsidRDefault="00BE16A8">
            <w:pPr>
              <w:suppressAutoHyphens/>
              <w:jc w:val="center"/>
            </w:pPr>
          </w:p>
        </w:tc>
        <w:tc>
          <w:tcPr>
            <w:tcW w:w="3252" w:type="dxa"/>
            <w:gridSpan w:val="2"/>
          </w:tcPr>
          <w:p w14:paraId="4CC44573" w14:textId="77777777" w:rsidR="00BE16A8" w:rsidRDefault="00BE16A8">
            <w:pPr>
              <w:suppressAutoHyphens/>
              <w:jc w:val="center"/>
            </w:pPr>
          </w:p>
        </w:tc>
      </w:tr>
      <w:tr w:rsidR="00BE16A8" w14:paraId="060B97CF" w14:textId="77777777">
        <w:trPr>
          <w:cantSplit/>
        </w:trPr>
        <w:tc>
          <w:tcPr>
            <w:tcW w:w="2468" w:type="dxa"/>
          </w:tcPr>
          <w:p w14:paraId="1261026A" w14:textId="77777777" w:rsidR="00BE16A8" w:rsidRDefault="001924EC">
            <w:pPr>
              <w:suppressAutoHyphens/>
            </w:pPr>
            <w:r>
              <w:rPr>
                <w:i/>
                <w:iCs/>
              </w:rPr>
              <w:t>Ped ACR</w:t>
            </w:r>
            <w:r>
              <w:t> 30 atsakas (n/N)</w:t>
            </w:r>
          </w:p>
        </w:tc>
        <w:tc>
          <w:tcPr>
            <w:tcW w:w="3275" w:type="dxa"/>
            <w:gridSpan w:val="2"/>
          </w:tcPr>
          <w:p w14:paraId="2EA644F8" w14:textId="77777777" w:rsidR="00BE16A8" w:rsidRDefault="001924EC">
            <w:pPr>
              <w:suppressAutoHyphens/>
              <w:jc w:val="center"/>
            </w:pPr>
            <w:r>
              <w:t>94,1 % (80/85)</w:t>
            </w:r>
          </w:p>
        </w:tc>
        <w:tc>
          <w:tcPr>
            <w:tcW w:w="3252" w:type="dxa"/>
            <w:gridSpan w:val="2"/>
          </w:tcPr>
          <w:p w14:paraId="3BB0BB3B" w14:textId="77777777" w:rsidR="00BE16A8" w:rsidRDefault="001924EC">
            <w:pPr>
              <w:suppressAutoHyphens/>
              <w:jc w:val="center"/>
            </w:pPr>
            <w:r>
              <w:t>74,4 % (64/86)</w:t>
            </w:r>
          </w:p>
        </w:tc>
      </w:tr>
      <w:tr w:rsidR="00BE16A8" w14:paraId="6F6E5430" w14:textId="77777777">
        <w:trPr>
          <w:cantSplit/>
        </w:trPr>
        <w:tc>
          <w:tcPr>
            <w:tcW w:w="8995" w:type="dxa"/>
            <w:gridSpan w:val="5"/>
          </w:tcPr>
          <w:p w14:paraId="05CB9DB8" w14:textId="77777777" w:rsidR="00BE16A8" w:rsidRDefault="001924EC">
            <w:pPr>
              <w:keepNext/>
              <w:keepLines/>
              <w:suppressAutoHyphens/>
            </w:pPr>
            <w:r>
              <w:t>Efektyvumo duomenys</w:t>
            </w:r>
          </w:p>
        </w:tc>
      </w:tr>
      <w:tr w:rsidR="00BE16A8" w14:paraId="1F0D17B2" w14:textId="77777777">
        <w:trPr>
          <w:cantSplit/>
        </w:trPr>
        <w:tc>
          <w:tcPr>
            <w:tcW w:w="2468" w:type="dxa"/>
          </w:tcPr>
          <w:p w14:paraId="76A0A60D" w14:textId="77777777" w:rsidR="00BE16A8" w:rsidRDefault="001924EC">
            <w:pPr>
              <w:keepNext/>
              <w:keepLines/>
              <w:suppressAutoHyphens/>
            </w:pPr>
            <w:r>
              <w:t>Dvigubai koduotas, 32 savaitės</w:t>
            </w:r>
          </w:p>
        </w:tc>
        <w:tc>
          <w:tcPr>
            <w:tcW w:w="1691" w:type="dxa"/>
          </w:tcPr>
          <w:p w14:paraId="0C0F413A" w14:textId="77777777" w:rsidR="00BE16A8" w:rsidRDefault="001924EC">
            <w:pPr>
              <w:keepNext/>
              <w:keepLines/>
              <w:suppressAutoHyphens/>
              <w:jc w:val="center"/>
            </w:pPr>
            <w:r>
              <w:t>Adalimumabas / MTX</w:t>
            </w:r>
          </w:p>
          <w:p w14:paraId="40461554" w14:textId="77777777" w:rsidR="00BE16A8" w:rsidRDefault="001924EC">
            <w:pPr>
              <w:keepNext/>
              <w:keepLines/>
              <w:suppressAutoHyphens/>
              <w:jc w:val="center"/>
            </w:pPr>
            <w:r>
              <w:t>(N = 38)</w:t>
            </w:r>
          </w:p>
        </w:tc>
        <w:tc>
          <w:tcPr>
            <w:tcW w:w="1584" w:type="dxa"/>
          </w:tcPr>
          <w:p w14:paraId="5BAD0763" w14:textId="77777777" w:rsidR="00BE16A8" w:rsidRDefault="001924EC">
            <w:pPr>
              <w:keepNext/>
              <w:keepLines/>
              <w:suppressAutoHyphens/>
              <w:jc w:val="center"/>
            </w:pPr>
            <w:r>
              <w:t>Placebas / MTX</w:t>
            </w:r>
          </w:p>
          <w:p w14:paraId="180152EF" w14:textId="77777777" w:rsidR="00BE16A8" w:rsidRDefault="001924EC">
            <w:pPr>
              <w:keepNext/>
              <w:keepLines/>
              <w:suppressAutoHyphens/>
              <w:jc w:val="center"/>
            </w:pPr>
            <w:r>
              <w:t>(N = 37)</w:t>
            </w:r>
          </w:p>
        </w:tc>
        <w:tc>
          <w:tcPr>
            <w:tcW w:w="1568" w:type="dxa"/>
          </w:tcPr>
          <w:p w14:paraId="05D758DE" w14:textId="77777777" w:rsidR="00BE16A8" w:rsidRDefault="001924EC">
            <w:pPr>
              <w:keepNext/>
              <w:keepLines/>
              <w:suppressAutoHyphens/>
              <w:jc w:val="center"/>
            </w:pPr>
            <w:r>
              <w:t>Adalimumabas (N = 30)</w:t>
            </w:r>
          </w:p>
        </w:tc>
        <w:tc>
          <w:tcPr>
            <w:tcW w:w="1684" w:type="dxa"/>
          </w:tcPr>
          <w:p w14:paraId="3178FF69" w14:textId="77777777" w:rsidR="00BE16A8" w:rsidRDefault="001924EC">
            <w:pPr>
              <w:keepNext/>
              <w:keepLines/>
              <w:suppressAutoHyphens/>
              <w:jc w:val="center"/>
            </w:pPr>
            <w:r>
              <w:t>Placebas</w:t>
            </w:r>
          </w:p>
          <w:p w14:paraId="09EB32EB" w14:textId="77777777" w:rsidR="00BE16A8" w:rsidRDefault="001924EC">
            <w:pPr>
              <w:keepNext/>
              <w:keepLines/>
              <w:suppressAutoHyphens/>
              <w:jc w:val="center"/>
            </w:pPr>
            <w:r>
              <w:t>(N = 28)</w:t>
            </w:r>
          </w:p>
        </w:tc>
      </w:tr>
      <w:tr w:rsidR="00BE16A8" w14:paraId="5ADBFE4F" w14:textId="77777777">
        <w:trPr>
          <w:cantSplit/>
        </w:trPr>
        <w:tc>
          <w:tcPr>
            <w:tcW w:w="2468" w:type="dxa"/>
          </w:tcPr>
          <w:p w14:paraId="5452D597" w14:textId="77777777" w:rsidR="00BE16A8" w:rsidRDefault="001924EC">
            <w:pPr>
              <w:keepNext/>
              <w:keepLines/>
              <w:suppressAutoHyphens/>
            </w:pPr>
            <w:r>
              <w:t>Liga paūmėjo 32-osios savaitės pabaigoje</w:t>
            </w:r>
            <w:r>
              <w:rPr>
                <w:vertAlign w:val="superscript"/>
              </w:rPr>
              <w:t>a</w:t>
            </w:r>
            <w:r>
              <w:t xml:space="preserve"> (n/N)</w:t>
            </w:r>
          </w:p>
        </w:tc>
        <w:tc>
          <w:tcPr>
            <w:tcW w:w="1691" w:type="dxa"/>
          </w:tcPr>
          <w:p w14:paraId="08D8D81A" w14:textId="77777777" w:rsidR="00BE16A8" w:rsidRDefault="001924EC">
            <w:pPr>
              <w:keepNext/>
              <w:keepLines/>
              <w:suppressAutoHyphens/>
              <w:jc w:val="center"/>
            </w:pPr>
            <w:r>
              <w:t>36,8 % (14/38)</w:t>
            </w:r>
          </w:p>
        </w:tc>
        <w:tc>
          <w:tcPr>
            <w:tcW w:w="1584" w:type="dxa"/>
          </w:tcPr>
          <w:p w14:paraId="01E7138C" w14:textId="77777777" w:rsidR="00BE16A8" w:rsidRDefault="001924EC">
            <w:pPr>
              <w:keepNext/>
              <w:keepLines/>
              <w:suppressAutoHyphens/>
              <w:jc w:val="center"/>
            </w:pPr>
            <w:r>
              <w:t>64,9 % (24/37)</w:t>
            </w:r>
            <w:r>
              <w:rPr>
                <w:vertAlign w:val="superscript"/>
              </w:rPr>
              <w:t>b</w:t>
            </w:r>
          </w:p>
        </w:tc>
        <w:tc>
          <w:tcPr>
            <w:tcW w:w="1568" w:type="dxa"/>
          </w:tcPr>
          <w:p w14:paraId="18E59AE2" w14:textId="77777777" w:rsidR="00BE16A8" w:rsidRDefault="001924EC">
            <w:pPr>
              <w:keepNext/>
              <w:keepLines/>
              <w:suppressAutoHyphens/>
              <w:jc w:val="center"/>
            </w:pPr>
            <w:r>
              <w:t>43,3 % (13/30)</w:t>
            </w:r>
          </w:p>
        </w:tc>
        <w:tc>
          <w:tcPr>
            <w:tcW w:w="1684" w:type="dxa"/>
          </w:tcPr>
          <w:p w14:paraId="3B738C59" w14:textId="77777777" w:rsidR="00BE16A8" w:rsidRDefault="001924EC">
            <w:pPr>
              <w:keepNext/>
              <w:keepLines/>
              <w:suppressAutoHyphens/>
              <w:jc w:val="center"/>
            </w:pPr>
            <w:r>
              <w:t>71,4 % (20/28)</w:t>
            </w:r>
            <w:r>
              <w:rPr>
                <w:vertAlign w:val="superscript"/>
              </w:rPr>
              <w:t>c</w:t>
            </w:r>
          </w:p>
        </w:tc>
      </w:tr>
      <w:tr w:rsidR="00BE16A8" w14:paraId="46111BF8" w14:textId="77777777">
        <w:trPr>
          <w:cantSplit/>
        </w:trPr>
        <w:tc>
          <w:tcPr>
            <w:tcW w:w="2468" w:type="dxa"/>
          </w:tcPr>
          <w:p w14:paraId="44B7FD95" w14:textId="77777777" w:rsidR="00BE16A8" w:rsidRDefault="001924EC">
            <w:pPr>
              <w:keepNext/>
              <w:suppressAutoHyphens/>
            </w:pPr>
            <w:r>
              <w:t>Vidutinis laikas iki ligos paūmėjimo</w:t>
            </w:r>
          </w:p>
        </w:tc>
        <w:tc>
          <w:tcPr>
            <w:tcW w:w="1691" w:type="dxa"/>
          </w:tcPr>
          <w:p w14:paraId="618811A5" w14:textId="77777777" w:rsidR="00BE16A8" w:rsidRDefault="001924EC">
            <w:pPr>
              <w:keepNext/>
              <w:suppressAutoHyphens/>
              <w:jc w:val="center"/>
            </w:pPr>
            <w:r>
              <w:t>&gt;32 savaitės</w:t>
            </w:r>
          </w:p>
        </w:tc>
        <w:tc>
          <w:tcPr>
            <w:tcW w:w="1584" w:type="dxa"/>
          </w:tcPr>
          <w:p w14:paraId="3C19E2F3" w14:textId="77777777" w:rsidR="00BE16A8" w:rsidRDefault="001924EC">
            <w:pPr>
              <w:keepNext/>
              <w:suppressAutoHyphens/>
              <w:jc w:val="center"/>
            </w:pPr>
            <w:r>
              <w:t>20 savaičių</w:t>
            </w:r>
          </w:p>
        </w:tc>
        <w:tc>
          <w:tcPr>
            <w:tcW w:w="1568" w:type="dxa"/>
          </w:tcPr>
          <w:p w14:paraId="48244F5B" w14:textId="77777777" w:rsidR="00BE16A8" w:rsidRDefault="001924EC">
            <w:pPr>
              <w:keepNext/>
              <w:suppressAutoHyphens/>
              <w:jc w:val="center"/>
            </w:pPr>
            <w:r>
              <w:t>&gt;32 savaitės</w:t>
            </w:r>
          </w:p>
        </w:tc>
        <w:tc>
          <w:tcPr>
            <w:tcW w:w="1684" w:type="dxa"/>
          </w:tcPr>
          <w:p w14:paraId="3405300C" w14:textId="77777777" w:rsidR="00BE16A8" w:rsidRDefault="001924EC">
            <w:pPr>
              <w:keepNext/>
              <w:suppressAutoHyphens/>
              <w:jc w:val="center"/>
            </w:pPr>
            <w:r>
              <w:t>14 savaičių</w:t>
            </w:r>
          </w:p>
        </w:tc>
      </w:tr>
    </w:tbl>
    <w:p w14:paraId="196ACA3E" w14:textId="77777777" w:rsidR="00BE16A8" w:rsidRDefault="001924EC">
      <w:pPr>
        <w:rPr>
          <w:sz w:val="20"/>
          <w:szCs w:val="20"/>
        </w:rPr>
      </w:pPr>
      <w:r>
        <w:rPr>
          <w:sz w:val="20"/>
          <w:szCs w:val="20"/>
          <w:vertAlign w:val="superscript"/>
        </w:rPr>
        <w:t>a</w:t>
      </w:r>
      <w:r>
        <w:rPr>
          <w:sz w:val="20"/>
          <w:szCs w:val="20"/>
        </w:rPr>
        <w:t xml:space="preserve"> </w:t>
      </w:r>
      <w:r>
        <w:rPr>
          <w:i/>
          <w:iCs/>
          <w:sz w:val="20"/>
          <w:szCs w:val="20"/>
        </w:rPr>
        <w:t>Ped ACR</w:t>
      </w:r>
      <w:r>
        <w:rPr>
          <w:sz w:val="20"/>
          <w:szCs w:val="20"/>
        </w:rPr>
        <w:t> 30/50/70 atsakas 48-ąją savaitę reikšmingai didesnis nei placebo grupės pacientams</w:t>
      </w:r>
    </w:p>
    <w:p w14:paraId="30DD7B80" w14:textId="77777777" w:rsidR="00BE16A8" w:rsidRDefault="001924EC">
      <w:pPr>
        <w:keepNext/>
        <w:rPr>
          <w:sz w:val="20"/>
          <w:szCs w:val="20"/>
        </w:rPr>
      </w:pPr>
      <w:r>
        <w:rPr>
          <w:sz w:val="20"/>
          <w:szCs w:val="20"/>
          <w:vertAlign w:val="superscript"/>
        </w:rPr>
        <w:t>b</w:t>
      </w:r>
      <w:r>
        <w:rPr>
          <w:sz w:val="20"/>
          <w:szCs w:val="20"/>
        </w:rPr>
        <w:t xml:space="preserve"> p = 0,015</w:t>
      </w:r>
    </w:p>
    <w:p w14:paraId="3BD7A236" w14:textId="77777777" w:rsidR="00BE16A8" w:rsidRDefault="001924EC">
      <w:pPr>
        <w:rPr>
          <w:sz w:val="20"/>
          <w:szCs w:val="20"/>
        </w:rPr>
      </w:pPr>
      <w:r>
        <w:rPr>
          <w:sz w:val="20"/>
          <w:szCs w:val="20"/>
          <w:vertAlign w:val="superscript"/>
        </w:rPr>
        <w:t>c</w:t>
      </w:r>
      <w:r>
        <w:rPr>
          <w:sz w:val="20"/>
          <w:szCs w:val="20"/>
        </w:rPr>
        <w:t xml:space="preserve"> p = 0,031</w:t>
      </w:r>
    </w:p>
    <w:p w14:paraId="5A76BABF" w14:textId="77777777" w:rsidR="00BE16A8" w:rsidRDefault="00BE16A8"/>
    <w:p w14:paraId="17E71605" w14:textId="77777777" w:rsidR="00BE16A8" w:rsidRDefault="001924EC">
      <w:r>
        <w:t xml:space="preserve">Tarp tų, kuriems atsakas pasireiškė 16-ąją savaitę (n = 144), </w:t>
      </w:r>
      <w:r>
        <w:rPr>
          <w:i/>
          <w:iCs/>
        </w:rPr>
        <w:t>Pediatric ACR</w:t>
      </w:r>
      <w:r>
        <w:t> 30/50/70/90 atsakas išliko iki šešių metų atvirojo gydymo fazėje tiems, kurie tyrime buvo gydomi adalimumabu. Viso 19 pacientų, iš jų 11 iš pradinės 4–12 metų amžiaus grupės ir 8 iš pradinės 13–17 metų amžiaus grupės, buvo gydyti 6 metus ir ilgiau.</w:t>
      </w:r>
    </w:p>
    <w:p w14:paraId="17446F1F" w14:textId="77777777" w:rsidR="00BE16A8" w:rsidRDefault="00BE16A8"/>
    <w:p w14:paraId="3767BFAB" w14:textId="77777777" w:rsidR="00BE16A8" w:rsidRDefault="001924EC">
      <w:r>
        <w:t>Bendrasis atsakas buvo žymiai geresnis ir rečiau atsirado antikūnų adalimumabo ir MTX deriniu gydytiems pacientams, lyginant su gydytais vien adalimumabu. Turint omenyje šiuos rezultatus, rekomenduojama gydymą adalimumabu derinti su metotreksatu arba gydyti vien adalimumabu, jei gydymas metotreksatu netinka (žr. 4.2 skyrių).</w:t>
      </w:r>
    </w:p>
    <w:p w14:paraId="2230E0EF" w14:textId="77777777" w:rsidR="00BE16A8" w:rsidRDefault="00BE16A8"/>
    <w:p w14:paraId="4831F42F" w14:textId="77777777" w:rsidR="00BE16A8" w:rsidRDefault="001924EC">
      <w:pPr>
        <w:keepNext/>
      </w:pPr>
      <w:r>
        <w:t>JIpA II</w:t>
      </w:r>
    </w:p>
    <w:p w14:paraId="3F71943A" w14:textId="77777777" w:rsidR="00BE16A8" w:rsidRDefault="00BE16A8">
      <w:pPr>
        <w:keepNext/>
      </w:pPr>
    </w:p>
    <w:p w14:paraId="03505728" w14:textId="77777777" w:rsidR="00BE16A8" w:rsidRDefault="001924EC">
      <w:r>
        <w:t>Adalimumabo saugumas ir veiksmingumas buvo įvertintas atviro daugiacentrio tyrimo metu, kuriame dalyvavo 32 vaikai (2–&lt;4 metų amžiaus ar 4 metų amžiaus ir vyresni, sveriantys &lt;15 kg), sergantys vidutiniu ir sunkiu aktyviu JIA poliartritu. Pacientai buvo gydyti ne trumpiau nei 24 savaites, skiriant 24 mg/m</w:t>
      </w:r>
      <w:r>
        <w:rPr>
          <w:vertAlign w:val="superscript"/>
        </w:rPr>
        <w:t>2</w:t>
      </w:r>
      <w:r>
        <w:t xml:space="preserve"> kūno paviršiaus ploto (KPP) vienkartines poodinės adalimumabo injekcijos dozes kas antrą savaitę, neviršijant maksimalios 20 mg vienkartinės dozės. Tyrimo metu dauguma pacientų kartu taip pat vartojo MTX, o kortikosteroidų arba NVNU vartojo mažiau pacientų.</w:t>
      </w:r>
    </w:p>
    <w:p w14:paraId="3C2C4417" w14:textId="77777777" w:rsidR="00BE16A8" w:rsidRDefault="00BE16A8"/>
    <w:p w14:paraId="093D06CB" w14:textId="77777777" w:rsidR="00BE16A8" w:rsidRDefault="001924EC">
      <w:r>
        <w:t>Remiantis duomenų stebėjimo metodu, 12 savaitę ir 24 savaitę, PedACR30 atsakas atitinkamai buvo 93,5 % ir 90,0 %. Pacientų su PedACR50/70/90 santykis dvyliktą ir dvidešimt ketvirtą savaitę atitinkamai buvo 90,3 %/61,3 %/38,7 % ir 83,3 %/73,3 %/36,7 %. Iš tų pacientų, kuriems pasiektas atsakas (Pediatrinis ACR 30) 24 savaitę (n = 27 iš 30 pacientų), Pediatrinis ACR30 atsakas išliko ir atviros tęstinės tyrimo fazės metu iki 60 savaičių tiems pacientams, kurie visu šiuo laikotarpiu vartojo adalimumabą. Iš viso 20 pacientų buvo gydyti 60 savaičių arba ilgiau.</w:t>
      </w:r>
    </w:p>
    <w:p w14:paraId="053A5B76" w14:textId="77777777" w:rsidR="00BE16A8" w:rsidRDefault="00BE16A8"/>
    <w:p w14:paraId="2AD37CCF" w14:textId="77777777" w:rsidR="00BE16A8" w:rsidRDefault="001924EC">
      <w:pPr>
        <w:keepNext/>
        <w:rPr>
          <w:i/>
          <w:iCs/>
          <w:u w:val="single"/>
        </w:rPr>
      </w:pPr>
      <w:r>
        <w:rPr>
          <w:i/>
          <w:iCs/>
          <w:u w:val="single"/>
        </w:rPr>
        <w:t>Su entezitu susijęs artritas</w:t>
      </w:r>
    </w:p>
    <w:p w14:paraId="0E67DADB" w14:textId="77777777" w:rsidR="00BE16A8" w:rsidRDefault="00BE16A8">
      <w:pPr>
        <w:keepNext/>
      </w:pPr>
    </w:p>
    <w:p w14:paraId="4143CC3D" w14:textId="77777777" w:rsidR="00BE16A8" w:rsidRDefault="001924EC">
      <w:r>
        <w:t>Adalimumabo saugumas ir veiksmingumas buvo tiriami daugiacentriame atsitiktinės atrankos, dvigubai koduotame tyrime, kuriame dalyvavo 46 vaikai (nuo 6 iki 17 metų amžiaus), sergantys vidutinio sunkumo su entezitu susijusiu artritu. Pacientai atsitiktiniu būdu 12 savaičių kas antrą savaitę gavo adalimumabo, skiriant jo 24 mg/m</w:t>
      </w:r>
      <w:r>
        <w:rPr>
          <w:vertAlign w:val="superscript"/>
        </w:rPr>
        <w:t>2</w:t>
      </w:r>
      <w:r>
        <w:t xml:space="preserve"> kūno paviršiaus ploto iki maksimalios 40 mg dozės, arba placebą. Po dvigubo kodavimo laikotarpio sekė atviras tyrimo laikotarpis, kurio metu pacientams buvo skiriama adalimumabo po 24 mg/m</w:t>
      </w:r>
      <w:r>
        <w:rPr>
          <w:vertAlign w:val="superscript"/>
        </w:rPr>
        <w:t>2</w:t>
      </w:r>
      <w:r>
        <w:t xml:space="preserve"> kūno paviršiaus ploto iki maksimalios 40 mg dozės kas antrą savaitę, suleidžiant po oda, iki papildomų 192 savaičių. Pagrindinis vertinimo kriterijus buvo procentinis pokytis nuo pagrindinio vertinimo 12 savaitę, nustatant, kiek aktyvių sąnarių buvo pažeista artrito (sąnariai patinę ne dėl deformacijos arba sąnariai, netekę judrumo, kartu su skausmu ir (arba) padidėjusiu jautrumu). Adalimumabo vartojusiems pacientams pagrindinio vertinimo kriterijaus procentinio sumažėjimo vidurkis buvo –62,6 % (procentinio pokyčio mediana –88,9 %), lyginant su placebą vartojusiais pacientais, kurių pagrindinio vertinimo kriterijaus procentinio sumažėjimo vidurkis buvo –11,6 % (procentinio pokyčio mediana –50,0 %). Aktyvių artrito pažeistų sąnarių skaičiaus sumažėjimas išliko per atvirąjį tyrimo laikotarpį iki 156-osios tyrimo savaitės 26 iš 31 (84 %) adalimumabo vartojusių pacientų, kurie liko dalyvauti tyrime. Nors duomenys nebuvo statistiškai reikšmingi, daugumai pacientų buvo pastebėtas klinikinis antrinių vertinimo kriterijų, tokių, kaip entezito pažeistų sričių, jautrių sąnarių skaičiaus, patinusių sąnarių skaičiaus, Pediatrinio ACR 50 atsako ir Pediatrinio ACR 70 atsako, pagerėjimas.</w:t>
      </w:r>
    </w:p>
    <w:p w14:paraId="60FF2157" w14:textId="77777777" w:rsidR="00BE16A8" w:rsidRDefault="00BE16A8"/>
    <w:p w14:paraId="36AEF700" w14:textId="77777777" w:rsidR="00BE16A8" w:rsidRDefault="001924EC">
      <w:pPr>
        <w:keepNext/>
      </w:pPr>
      <w:r>
        <w:rPr>
          <w:i/>
          <w:iCs/>
        </w:rPr>
        <w:t>Plokštelinė psoriazė vaikams</w:t>
      </w:r>
    </w:p>
    <w:p w14:paraId="71468028" w14:textId="77777777" w:rsidR="00BE16A8" w:rsidRDefault="00BE16A8">
      <w:pPr>
        <w:keepNext/>
      </w:pPr>
    </w:p>
    <w:p w14:paraId="38AF7179" w14:textId="77777777" w:rsidR="00BE16A8" w:rsidRDefault="001924EC">
      <w:r>
        <w:t xml:space="preserve">Adalimumabo veiksmingumas buvo vertintas atsitiktinių imčių dvigubai koduotame kontroliuojamajame tyrime su 114 pacientų vaikų nuo 4 metų amžiaus, sergančių sunkia lėtine plokšteline psoriaze (apibrėžta pagal bendrąjį gydytojo įvertinimą (angl. </w:t>
      </w:r>
      <w:r>
        <w:rPr>
          <w:i/>
          <w:iCs/>
        </w:rPr>
        <w:t>Physicians global assessment</w:t>
      </w:r>
      <w:r>
        <w:t xml:space="preserve"> – PGA) ≥4 balais arba kai įtraukta &gt;20 % kūno paviršiaus ploto, arba įtraukta &gt;10 % kūno paviršiaus ploto su labai storais pakenkimais, arba psoriazės ploto ir sunkumo indeksas (PPSI) ≥20 ar ≥10, esant kliniškai reikšmingam veido, lytinių organų arba plaštakų / pėdų pakenkimui), kuriems liga buvo nepakankamai kontroliuojama vietiniu gydymu ir gydymu saulės spinduliais ar fototerapija.</w:t>
      </w:r>
    </w:p>
    <w:p w14:paraId="3DA0FB02" w14:textId="77777777" w:rsidR="00BE16A8" w:rsidRDefault="00BE16A8"/>
    <w:p w14:paraId="63CA6393" w14:textId="77777777" w:rsidR="00BE16A8" w:rsidRDefault="001924EC">
      <w:r>
        <w:t>Pacientai vartojo adalimumabą po 0,8 mg/kg kūno svorio dozę kas antrą savaitę (iki 40 mg), po 0,4 mg/kg kas antrą savaitę (iki 20 mg) arba metotreksatą 0,1–0,4 mg/kg kartą per savaitę (iki 25 mg). 16-ąją savaitę teigiamas atsakas (pvz., PPSI 75) nustatytas didesniam skaičiui atsitiktinai parinktų pacientų, vartojusių adalimumabo 0,8 mg/kg, negu atsitiktinai parinktų pacientų vartojusių 0,4 mg/kg kas antrą savaitę ar gavusių MTX.</w:t>
      </w:r>
    </w:p>
    <w:p w14:paraId="665AF529" w14:textId="77777777" w:rsidR="00BE16A8" w:rsidRDefault="00BE16A8"/>
    <w:p w14:paraId="4A7C2246" w14:textId="77777777" w:rsidR="00BE16A8" w:rsidRDefault="001924EC">
      <w:pPr>
        <w:keepNext/>
        <w:rPr>
          <w:b/>
          <w:bCs/>
        </w:rPr>
      </w:pPr>
      <w:r>
        <w:rPr>
          <w:b/>
          <w:bCs/>
        </w:rPr>
        <w:t>27 lentelė. 16-osios savaitės veiksmingumo rezultatai plokšteline psoriaze sergantiems vaikams</w:t>
      </w:r>
    </w:p>
    <w:p w14:paraId="173BC55A" w14:textId="77777777" w:rsidR="00BE16A8" w:rsidRDefault="00BE16A8">
      <w:pPr>
        <w:keepNext/>
      </w:pPr>
    </w:p>
    <w:tbl>
      <w:tblPr>
        <w:tblW w:w="4884" w:type="pct"/>
        <w:tblInd w:w="108" w:type="dxa"/>
        <w:tblBorders>
          <w:top w:val="single" w:sz="8" w:space="0" w:color="auto"/>
          <w:left w:val="single" w:sz="8" w:space="0" w:color="auto"/>
          <w:bottom w:val="single" w:sz="8" w:space="0" w:color="auto"/>
          <w:right w:val="single" w:sz="8" w:space="0" w:color="auto"/>
        </w:tblBorders>
        <w:tblLayout w:type="fixed"/>
        <w:tblCellMar>
          <w:top w:w="28" w:type="dxa"/>
          <w:bottom w:w="28" w:type="dxa"/>
        </w:tblCellMar>
        <w:tblLook w:val="04A0" w:firstRow="1" w:lastRow="0" w:firstColumn="1" w:lastColumn="0" w:noHBand="0" w:noVBand="1"/>
      </w:tblPr>
      <w:tblGrid>
        <w:gridCol w:w="3377"/>
        <w:gridCol w:w="1297"/>
        <w:gridCol w:w="4171"/>
      </w:tblGrid>
      <w:tr w:rsidR="00BE16A8" w14:paraId="710832B3" w14:textId="77777777">
        <w:trPr>
          <w:cantSplit/>
          <w:tblHeader/>
        </w:trPr>
        <w:tc>
          <w:tcPr>
            <w:tcW w:w="1909" w:type="pct"/>
            <w:tcBorders>
              <w:top w:val="single" w:sz="6" w:space="0" w:color="000000"/>
              <w:left w:val="single" w:sz="6" w:space="0" w:color="000000"/>
              <w:bottom w:val="outset" w:sz="6" w:space="0" w:color="auto"/>
              <w:right w:val="outset" w:sz="6" w:space="0" w:color="auto"/>
            </w:tcBorders>
          </w:tcPr>
          <w:p w14:paraId="6B0ED314" w14:textId="77777777" w:rsidR="00BE16A8" w:rsidRDefault="00BE16A8">
            <w:pPr>
              <w:keepNext/>
              <w:suppressAutoHyphens/>
            </w:pPr>
          </w:p>
        </w:tc>
        <w:tc>
          <w:tcPr>
            <w:tcW w:w="733" w:type="pct"/>
            <w:tcBorders>
              <w:top w:val="single" w:sz="6" w:space="0" w:color="000000"/>
              <w:left w:val="single" w:sz="6" w:space="0" w:color="000000"/>
              <w:bottom w:val="outset" w:sz="6" w:space="0" w:color="auto"/>
              <w:right w:val="outset" w:sz="6" w:space="0" w:color="auto"/>
            </w:tcBorders>
          </w:tcPr>
          <w:p w14:paraId="32C487C0" w14:textId="77777777" w:rsidR="00BE16A8" w:rsidRDefault="001924EC">
            <w:pPr>
              <w:keepNext/>
              <w:suppressAutoHyphens/>
              <w:jc w:val="center"/>
              <w:rPr>
                <w:b/>
                <w:bCs/>
              </w:rPr>
            </w:pPr>
            <w:r>
              <w:rPr>
                <w:b/>
                <w:bCs/>
              </w:rPr>
              <w:t>MTX</w:t>
            </w:r>
            <w:r>
              <w:rPr>
                <w:b/>
                <w:bCs/>
                <w:vertAlign w:val="superscript"/>
              </w:rPr>
              <w:t>a</w:t>
            </w:r>
            <w:r>
              <w:rPr>
                <w:b/>
                <w:bCs/>
              </w:rPr>
              <w:br/>
              <w:t>N = 37</w:t>
            </w:r>
          </w:p>
        </w:tc>
        <w:tc>
          <w:tcPr>
            <w:tcW w:w="2358" w:type="pct"/>
            <w:tcBorders>
              <w:top w:val="single" w:sz="6" w:space="0" w:color="000000"/>
              <w:left w:val="single" w:sz="6" w:space="0" w:color="000000"/>
              <w:bottom w:val="outset" w:sz="6" w:space="0" w:color="auto"/>
              <w:right w:val="single" w:sz="6" w:space="0" w:color="000000"/>
            </w:tcBorders>
          </w:tcPr>
          <w:p w14:paraId="3898905D" w14:textId="77777777" w:rsidR="00BE16A8" w:rsidRDefault="001924EC">
            <w:pPr>
              <w:keepNext/>
              <w:suppressAutoHyphens/>
              <w:jc w:val="center"/>
              <w:rPr>
                <w:b/>
                <w:bCs/>
              </w:rPr>
            </w:pPr>
            <w:r>
              <w:rPr>
                <w:b/>
                <w:bCs/>
              </w:rPr>
              <w:t>Adalimumabas 0,8 mg/kg kas antrą savaitę</w:t>
            </w:r>
          </w:p>
          <w:p w14:paraId="4FE721CA" w14:textId="77777777" w:rsidR="00BE16A8" w:rsidRDefault="001924EC">
            <w:pPr>
              <w:keepNext/>
              <w:suppressAutoHyphens/>
              <w:jc w:val="center"/>
              <w:rPr>
                <w:b/>
                <w:bCs/>
              </w:rPr>
            </w:pPr>
            <w:r>
              <w:rPr>
                <w:b/>
                <w:bCs/>
              </w:rPr>
              <w:t>N = 38</w:t>
            </w:r>
          </w:p>
        </w:tc>
      </w:tr>
      <w:tr w:rsidR="00BE16A8" w14:paraId="47F77EDD" w14:textId="77777777">
        <w:trPr>
          <w:cantSplit/>
        </w:trPr>
        <w:tc>
          <w:tcPr>
            <w:tcW w:w="1909" w:type="pct"/>
            <w:tcBorders>
              <w:top w:val="single" w:sz="6" w:space="0" w:color="000000"/>
              <w:left w:val="single" w:sz="6" w:space="0" w:color="000000"/>
              <w:bottom w:val="outset" w:sz="6" w:space="0" w:color="auto"/>
              <w:right w:val="outset" w:sz="6" w:space="0" w:color="auto"/>
            </w:tcBorders>
          </w:tcPr>
          <w:p w14:paraId="628DE194" w14:textId="77777777" w:rsidR="00BE16A8" w:rsidRDefault="001924EC">
            <w:pPr>
              <w:suppressAutoHyphens/>
              <w:ind w:left="102"/>
            </w:pPr>
            <w:r>
              <w:t>PPSI 75</w:t>
            </w:r>
            <w:r>
              <w:rPr>
                <w:vertAlign w:val="superscript"/>
              </w:rPr>
              <w:t>b</w:t>
            </w:r>
          </w:p>
        </w:tc>
        <w:tc>
          <w:tcPr>
            <w:tcW w:w="733" w:type="pct"/>
            <w:tcBorders>
              <w:top w:val="single" w:sz="6" w:space="0" w:color="000000"/>
              <w:left w:val="single" w:sz="6" w:space="0" w:color="000000"/>
              <w:bottom w:val="outset" w:sz="6" w:space="0" w:color="auto"/>
              <w:right w:val="outset" w:sz="6" w:space="0" w:color="auto"/>
            </w:tcBorders>
          </w:tcPr>
          <w:p w14:paraId="7813E1F9" w14:textId="77777777" w:rsidR="00BE16A8" w:rsidRDefault="001924EC">
            <w:pPr>
              <w:suppressAutoHyphens/>
              <w:jc w:val="center"/>
            </w:pPr>
            <w:r>
              <w:t>12 (32,4 %)</w:t>
            </w:r>
          </w:p>
        </w:tc>
        <w:tc>
          <w:tcPr>
            <w:tcW w:w="2358" w:type="pct"/>
            <w:tcBorders>
              <w:top w:val="single" w:sz="6" w:space="0" w:color="000000"/>
              <w:left w:val="single" w:sz="6" w:space="0" w:color="000000"/>
              <w:bottom w:val="outset" w:sz="6" w:space="0" w:color="auto"/>
              <w:right w:val="single" w:sz="6" w:space="0" w:color="000000"/>
            </w:tcBorders>
          </w:tcPr>
          <w:p w14:paraId="2DD10D49" w14:textId="77777777" w:rsidR="00BE16A8" w:rsidRDefault="001924EC">
            <w:pPr>
              <w:suppressAutoHyphens/>
              <w:jc w:val="center"/>
            </w:pPr>
            <w:r>
              <w:t>22 (57,9 %)</w:t>
            </w:r>
          </w:p>
        </w:tc>
      </w:tr>
      <w:tr w:rsidR="00BE16A8" w14:paraId="2310F68A" w14:textId="77777777">
        <w:trPr>
          <w:cantSplit/>
        </w:trPr>
        <w:tc>
          <w:tcPr>
            <w:tcW w:w="1909" w:type="pct"/>
            <w:tcBorders>
              <w:top w:val="single" w:sz="6" w:space="0" w:color="000000"/>
              <w:left w:val="single" w:sz="6" w:space="0" w:color="000000"/>
              <w:bottom w:val="single" w:sz="4" w:space="0" w:color="auto"/>
              <w:right w:val="outset" w:sz="6" w:space="0" w:color="auto"/>
            </w:tcBorders>
          </w:tcPr>
          <w:p w14:paraId="7CCAB9DA" w14:textId="77777777" w:rsidR="00BE16A8" w:rsidRDefault="001924EC">
            <w:pPr>
              <w:keepNext/>
              <w:suppressAutoHyphens/>
              <w:ind w:left="102"/>
            </w:pPr>
            <w:r>
              <w:t>PGA: švaru / minimalus pakenkimas</w:t>
            </w:r>
            <w:r>
              <w:rPr>
                <w:vertAlign w:val="superscript"/>
              </w:rPr>
              <w:t>c</w:t>
            </w:r>
          </w:p>
        </w:tc>
        <w:tc>
          <w:tcPr>
            <w:tcW w:w="733" w:type="pct"/>
            <w:tcBorders>
              <w:top w:val="single" w:sz="6" w:space="0" w:color="000000"/>
              <w:left w:val="single" w:sz="6" w:space="0" w:color="000000"/>
              <w:bottom w:val="single" w:sz="4" w:space="0" w:color="auto"/>
              <w:right w:val="outset" w:sz="6" w:space="0" w:color="auto"/>
            </w:tcBorders>
          </w:tcPr>
          <w:p w14:paraId="0848CAAC" w14:textId="77777777" w:rsidR="00BE16A8" w:rsidRDefault="001924EC">
            <w:pPr>
              <w:keepNext/>
              <w:suppressAutoHyphens/>
              <w:jc w:val="center"/>
            </w:pPr>
            <w:r>
              <w:t>15 (40,5 %)</w:t>
            </w:r>
          </w:p>
        </w:tc>
        <w:tc>
          <w:tcPr>
            <w:tcW w:w="2358" w:type="pct"/>
            <w:tcBorders>
              <w:top w:val="single" w:sz="6" w:space="0" w:color="000000"/>
              <w:left w:val="single" w:sz="6" w:space="0" w:color="000000"/>
              <w:bottom w:val="single" w:sz="4" w:space="0" w:color="auto"/>
              <w:right w:val="single" w:sz="6" w:space="0" w:color="000000"/>
            </w:tcBorders>
          </w:tcPr>
          <w:p w14:paraId="6B93E04E" w14:textId="77777777" w:rsidR="00BE16A8" w:rsidRDefault="001924EC">
            <w:pPr>
              <w:keepNext/>
              <w:suppressAutoHyphens/>
              <w:jc w:val="center"/>
            </w:pPr>
            <w:r>
              <w:t>23 (60,5 %)</w:t>
            </w:r>
          </w:p>
        </w:tc>
      </w:tr>
    </w:tbl>
    <w:p w14:paraId="5CCEDCAE" w14:textId="77777777" w:rsidR="00BE16A8" w:rsidRDefault="001924EC">
      <w:pPr>
        <w:rPr>
          <w:sz w:val="20"/>
          <w:szCs w:val="20"/>
        </w:rPr>
      </w:pPr>
      <w:r>
        <w:rPr>
          <w:sz w:val="20"/>
          <w:szCs w:val="20"/>
          <w:vertAlign w:val="superscript"/>
        </w:rPr>
        <w:t>a</w:t>
      </w:r>
      <w:r>
        <w:rPr>
          <w:sz w:val="20"/>
          <w:szCs w:val="20"/>
        </w:rPr>
        <w:t xml:space="preserve"> MTX = metotreksatas</w:t>
      </w:r>
    </w:p>
    <w:p w14:paraId="06F4E32B" w14:textId="77777777" w:rsidR="00BE16A8" w:rsidRDefault="001924EC">
      <w:pPr>
        <w:keepNext/>
        <w:rPr>
          <w:sz w:val="20"/>
          <w:szCs w:val="20"/>
        </w:rPr>
      </w:pPr>
      <w:r>
        <w:rPr>
          <w:sz w:val="20"/>
          <w:szCs w:val="20"/>
          <w:vertAlign w:val="superscript"/>
        </w:rPr>
        <w:t>b</w:t>
      </w:r>
      <w:r>
        <w:rPr>
          <w:sz w:val="20"/>
          <w:szCs w:val="20"/>
        </w:rPr>
        <w:t xml:space="preserve"> p = 0,027, adalimumabas 0,8 mg/kg lyginant su MTX</w:t>
      </w:r>
    </w:p>
    <w:p w14:paraId="7BBBA7EF" w14:textId="77777777" w:rsidR="00BE16A8" w:rsidRDefault="001924EC">
      <w:pPr>
        <w:rPr>
          <w:sz w:val="20"/>
          <w:szCs w:val="20"/>
        </w:rPr>
      </w:pPr>
      <w:r>
        <w:rPr>
          <w:sz w:val="20"/>
          <w:szCs w:val="20"/>
          <w:vertAlign w:val="superscript"/>
        </w:rPr>
        <w:t>c</w:t>
      </w:r>
      <w:r>
        <w:rPr>
          <w:sz w:val="20"/>
          <w:szCs w:val="20"/>
        </w:rPr>
        <w:t xml:space="preserve"> p = 0,083, adalimumabas 0,8 mg/kg lyginant su MTX</w:t>
      </w:r>
    </w:p>
    <w:p w14:paraId="69266851" w14:textId="77777777" w:rsidR="00BE16A8" w:rsidRDefault="00BE16A8"/>
    <w:p w14:paraId="017CEC3B" w14:textId="77777777" w:rsidR="00BE16A8" w:rsidRDefault="001924EC">
      <w:r>
        <w:t>Pacientams, kuriems nustatytas PPSI 75 ir PGA įvertinimas „švaru / minimalus pakenkimas“, buvo nutrauktas gydymas iki 36 savaičių ir jie buvo stebimi, ar liga tebėra kontroliuojama (t. y. ar PGA nepablogėjo bent 2 balais). Po to pacientai buvo pakartotinai gydomi adalimumabu po 0,8 mg/kg kas antrą savaitę papildomai 16 savaičių ir šio pakartotinio gydymo metu stebėtas atsako dažnis buvo panašus, kaip ir ankstesnio dvigubai koduoto laikotarpio metu: PPSI 75 atsakas gautas 78,9 % (15 iš 19 tiriamųjų) ir PGA įvertinimas „švaru / minimalus pakenkimas“ nustatytas 52,6 % (10 iš 19 tiriamųjų).</w:t>
      </w:r>
    </w:p>
    <w:p w14:paraId="307F5020" w14:textId="77777777" w:rsidR="00BE16A8" w:rsidRDefault="00BE16A8"/>
    <w:p w14:paraId="1F31BA6A" w14:textId="77777777" w:rsidR="00BE16A8" w:rsidRDefault="001924EC">
      <w:r>
        <w:t>Atvirajame tyrimo etape rodikliai PPSI 75 ir PGA „švaru / minimalus pakenkimas“ išliko papildomas 52 savaites, kurių metu nebuvo gauta naujų saugumo duomenų.</w:t>
      </w:r>
    </w:p>
    <w:p w14:paraId="51C92ADE" w14:textId="77777777" w:rsidR="00BE16A8" w:rsidRDefault="00BE16A8"/>
    <w:p w14:paraId="2D7E6B3E" w14:textId="77777777" w:rsidR="00BE16A8" w:rsidRDefault="001924EC">
      <w:pPr>
        <w:keepNext/>
        <w:rPr>
          <w:i/>
          <w:iCs/>
        </w:rPr>
      </w:pPr>
      <w:r>
        <w:rPr>
          <w:i/>
          <w:iCs/>
        </w:rPr>
        <w:t>Supūliavęs hidradenitas paaugliams</w:t>
      </w:r>
    </w:p>
    <w:p w14:paraId="65E4EA8F" w14:textId="77777777" w:rsidR="00BE16A8" w:rsidRDefault="00BE16A8">
      <w:pPr>
        <w:keepNext/>
      </w:pPr>
    </w:p>
    <w:p w14:paraId="1A076344" w14:textId="77777777" w:rsidR="00BE16A8" w:rsidRDefault="001924EC">
      <w:r>
        <w:t>Klinikinių adalimumabo tyrimų su pacientais paaugliais, sergančiais supūliavusiu hidradenitu, nėra. Adalimumabo veiksmingumas, skiriant jo paaugliams supūliavusiam hidradenitui gydyti, yra prognozuotas remiantis jo veiksmingumu ir ekspozicijos-atsako santykiu suaugusiems pacientams, kuriems yra supūliavęs hidradenitas, bei tikimybe, kad ligos eiga, patofiziologija ir vaistinio preparato poveikis iš esmės panašūs į suaugusių pacientų ligos eigą, patofiziologiją ir vaistinio preparato poveikį, esant tokiems patiems ekspozicijos lygiams. Rekomenduojamos adalimumabo dozės saugumas paaugliams, sergantiems supūliavusiu hidradenitu, yra paremtas adalimumabo saugumo profilio požymių persikryžiavimu suaugusiesiems ir vaikams, skiriant vaistinio preparato panašiomis dozėmis ar dažniau (žr. 5.2 skyrių).</w:t>
      </w:r>
    </w:p>
    <w:p w14:paraId="2877F016" w14:textId="77777777" w:rsidR="00BE16A8" w:rsidRDefault="00BE16A8"/>
    <w:p w14:paraId="1C42414E" w14:textId="77777777" w:rsidR="00BE16A8" w:rsidRDefault="001924EC">
      <w:pPr>
        <w:keepNext/>
        <w:rPr>
          <w:i/>
          <w:iCs/>
        </w:rPr>
      </w:pPr>
      <w:r>
        <w:rPr>
          <w:i/>
          <w:iCs/>
        </w:rPr>
        <w:t>Krono liga vaikams</w:t>
      </w:r>
    </w:p>
    <w:p w14:paraId="34D0017D" w14:textId="77777777" w:rsidR="00BE16A8" w:rsidRDefault="00BE16A8">
      <w:pPr>
        <w:keepNext/>
      </w:pPr>
    </w:p>
    <w:p w14:paraId="2AD5DC12" w14:textId="77777777" w:rsidR="00BE16A8" w:rsidRDefault="001924EC">
      <w:r>
        <w:t xml:space="preserve">Adalimumabas buvo vertintas daugiacentriame atsitiktinių imčių, dvigubai koduotame klinikiniame tyrime, skirtame įvertinti įsotinamojo ir palaikomojo gydymo veiksmingumą ir saugumą, nuo kūno masės priklausančiomis dozėmis (&lt; 40 kg arba ≥ 40 kg). Tyrime dalyvavo 192 vaikai, nuo 6 iki 17 metų (imtinai) amžiaus, sergantys vidutinio sunkumo ir sunkia Krono liga (KL), kuriems Krono ligos aktyvumo indeksas vaikams (angl. </w:t>
      </w:r>
      <w:r>
        <w:rPr>
          <w:i/>
          <w:iCs/>
        </w:rPr>
        <w:t>Paediatric Crohn's Disease Activity Index</w:t>
      </w:r>
      <w:r>
        <w:t xml:space="preserve"> – PCDAI) &gt; 30. Atrinkti tiriamieji, kuriems įprastas Krono ligos gydymas buvo neveiksmingas (įskaitant kortikosteroidus ir / ar imunomoduliatorius). Tiriamieji taip pat anksčiau galėjo nereaguoti į infliksimabą arba jo netoleruoti.</w:t>
      </w:r>
    </w:p>
    <w:p w14:paraId="69687933" w14:textId="77777777" w:rsidR="00BE16A8" w:rsidRDefault="00BE16A8"/>
    <w:p w14:paraId="67FE917C" w14:textId="77777777" w:rsidR="00BE16A8" w:rsidRDefault="001924EC">
      <w:r>
        <w:t>Visi dalyvaujantys tyrime gavo atvirą įsotinamąją terapiją nuo kūno masės priklausančiomis dozėmis: pacientai, sveriantys ≥ 40 kg: 160 mg 0-inę savaitę ir 80 mg 2-ąją savaitę, o pacientai, sveriantys &lt; 40 kg, atitinkamai 80 mg ir 40 mg.</w:t>
      </w:r>
    </w:p>
    <w:p w14:paraId="2C203AD5" w14:textId="77777777" w:rsidR="00BE16A8" w:rsidRDefault="00BE16A8"/>
    <w:p w14:paraId="6B7DCFB9" w14:textId="77777777" w:rsidR="00BE16A8" w:rsidRDefault="001924EC">
      <w:r>
        <w:t>4-ąją savaitę tiriamieji, priklausomai nuo jų esamos kūno masės, buvo atsitiktinai suskirstyti 1:1 į Mažos dozės arba Standartinės dozės palaikomojo gydymo grupes. Žr. 28 lentelę.</w:t>
      </w:r>
    </w:p>
    <w:p w14:paraId="5496DDF2" w14:textId="77777777" w:rsidR="00BE16A8" w:rsidRDefault="00BE16A8"/>
    <w:p w14:paraId="3ACD82ED" w14:textId="77777777" w:rsidR="00BE16A8" w:rsidRDefault="001924EC">
      <w:pPr>
        <w:keepNext/>
        <w:rPr>
          <w:b/>
          <w:bCs/>
        </w:rPr>
      </w:pPr>
      <w:r>
        <w:rPr>
          <w:b/>
          <w:bCs/>
        </w:rPr>
        <w:t>28 lentelė. Palaikomasis gydymas</w:t>
      </w:r>
    </w:p>
    <w:p w14:paraId="79249B28" w14:textId="77777777" w:rsidR="00BE16A8" w:rsidRDefault="00BE16A8">
      <w:pPr>
        <w:keepNext/>
      </w:pP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87"/>
        <w:gridCol w:w="3093"/>
        <w:gridCol w:w="2883"/>
      </w:tblGrid>
      <w:tr w:rsidR="00BE16A8" w14:paraId="41A08065" w14:textId="77777777">
        <w:trPr>
          <w:cantSplit/>
          <w:tblHeader/>
        </w:trPr>
        <w:tc>
          <w:tcPr>
            <w:tcW w:w="2987" w:type="dxa"/>
            <w:tcBorders>
              <w:top w:val="single" w:sz="4" w:space="0" w:color="auto"/>
            </w:tcBorders>
          </w:tcPr>
          <w:p w14:paraId="0C613E4D" w14:textId="77777777" w:rsidR="00BE16A8" w:rsidRDefault="001924EC">
            <w:pPr>
              <w:keepNext/>
              <w:suppressAutoHyphens/>
              <w:rPr>
                <w:b/>
                <w:bCs/>
              </w:rPr>
            </w:pPr>
            <w:r>
              <w:rPr>
                <w:b/>
                <w:bCs/>
              </w:rPr>
              <w:t>Paciento svoris</w:t>
            </w:r>
          </w:p>
        </w:tc>
        <w:tc>
          <w:tcPr>
            <w:tcW w:w="3093" w:type="dxa"/>
            <w:tcBorders>
              <w:top w:val="single" w:sz="4" w:space="0" w:color="auto"/>
            </w:tcBorders>
          </w:tcPr>
          <w:p w14:paraId="099FD1B0" w14:textId="77777777" w:rsidR="00BE16A8" w:rsidRDefault="001924EC">
            <w:pPr>
              <w:keepNext/>
              <w:suppressAutoHyphens/>
              <w:rPr>
                <w:b/>
                <w:bCs/>
              </w:rPr>
            </w:pPr>
            <w:r>
              <w:rPr>
                <w:b/>
                <w:bCs/>
              </w:rPr>
              <w:t>Maža dozė</w:t>
            </w:r>
          </w:p>
        </w:tc>
        <w:tc>
          <w:tcPr>
            <w:tcW w:w="2883" w:type="dxa"/>
            <w:tcBorders>
              <w:top w:val="single" w:sz="4" w:space="0" w:color="auto"/>
            </w:tcBorders>
          </w:tcPr>
          <w:p w14:paraId="533C0BE0" w14:textId="77777777" w:rsidR="00BE16A8" w:rsidRDefault="001924EC">
            <w:pPr>
              <w:keepNext/>
              <w:suppressAutoHyphens/>
              <w:rPr>
                <w:b/>
                <w:bCs/>
              </w:rPr>
            </w:pPr>
            <w:r>
              <w:rPr>
                <w:b/>
                <w:bCs/>
              </w:rPr>
              <w:t>Standartinė dozė</w:t>
            </w:r>
          </w:p>
        </w:tc>
      </w:tr>
      <w:tr w:rsidR="00BE16A8" w14:paraId="73602BD2" w14:textId="77777777">
        <w:trPr>
          <w:cantSplit/>
        </w:trPr>
        <w:tc>
          <w:tcPr>
            <w:tcW w:w="2987" w:type="dxa"/>
          </w:tcPr>
          <w:p w14:paraId="456A6B5F" w14:textId="77777777" w:rsidR="00BE16A8" w:rsidRDefault="001924EC">
            <w:pPr>
              <w:keepNext/>
              <w:suppressAutoHyphens/>
            </w:pPr>
            <w:r>
              <w:t>&lt; 40 kg</w:t>
            </w:r>
          </w:p>
        </w:tc>
        <w:tc>
          <w:tcPr>
            <w:tcW w:w="3093" w:type="dxa"/>
          </w:tcPr>
          <w:p w14:paraId="1EA5FCB2" w14:textId="77777777" w:rsidR="00BE16A8" w:rsidRDefault="001924EC">
            <w:pPr>
              <w:keepNext/>
              <w:suppressAutoHyphens/>
            </w:pPr>
            <w:r>
              <w:t>10 mg kas antrą savaitę</w:t>
            </w:r>
          </w:p>
        </w:tc>
        <w:tc>
          <w:tcPr>
            <w:tcW w:w="2883" w:type="dxa"/>
          </w:tcPr>
          <w:p w14:paraId="60DC02B1" w14:textId="77777777" w:rsidR="00BE16A8" w:rsidRDefault="001924EC">
            <w:pPr>
              <w:keepNext/>
              <w:suppressAutoHyphens/>
            </w:pPr>
            <w:r>
              <w:t>20 mg kas antrą savaitę</w:t>
            </w:r>
          </w:p>
        </w:tc>
      </w:tr>
      <w:tr w:rsidR="00BE16A8" w14:paraId="2BA180F4" w14:textId="77777777">
        <w:trPr>
          <w:cantSplit/>
        </w:trPr>
        <w:tc>
          <w:tcPr>
            <w:tcW w:w="2987" w:type="dxa"/>
          </w:tcPr>
          <w:p w14:paraId="4B7E0A3B" w14:textId="77777777" w:rsidR="00BE16A8" w:rsidRDefault="001924EC">
            <w:pPr>
              <w:suppressAutoHyphens/>
            </w:pPr>
            <w:r>
              <w:t>≥ 40 kg</w:t>
            </w:r>
          </w:p>
        </w:tc>
        <w:tc>
          <w:tcPr>
            <w:tcW w:w="3093" w:type="dxa"/>
          </w:tcPr>
          <w:p w14:paraId="3D5B457C" w14:textId="77777777" w:rsidR="00BE16A8" w:rsidRDefault="001924EC">
            <w:pPr>
              <w:suppressAutoHyphens/>
            </w:pPr>
            <w:r>
              <w:t>20 mg kas antrą savaitę</w:t>
            </w:r>
          </w:p>
        </w:tc>
        <w:tc>
          <w:tcPr>
            <w:tcW w:w="2883" w:type="dxa"/>
          </w:tcPr>
          <w:p w14:paraId="71858DE5" w14:textId="77777777" w:rsidR="00BE16A8" w:rsidRDefault="001924EC">
            <w:pPr>
              <w:suppressAutoHyphens/>
            </w:pPr>
            <w:r>
              <w:t>40 mg kas antrą savaitę</w:t>
            </w:r>
          </w:p>
        </w:tc>
      </w:tr>
    </w:tbl>
    <w:p w14:paraId="6DDCE6BB" w14:textId="77777777" w:rsidR="00BE16A8" w:rsidRDefault="00BE16A8"/>
    <w:p w14:paraId="4E8C88D2" w14:textId="77777777" w:rsidR="00BE16A8" w:rsidRDefault="001924EC">
      <w:pPr>
        <w:keepNext/>
        <w:rPr>
          <w:i/>
          <w:iCs/>
          <w:u w:val="single"/>
        </w:rPr>
      </w:pPr>
      <w:r>
        <w:rPr>
          <w:i/>
          <w:iCs/>
          <w:u w:val="single"/>
        </w:rPr>
        <w:t>Veiksmingumo rezultatai</w:t>
      </w:r>
    </w:p>
    <w:p w14:paraId="0069C7EB" w14:textId="77777777" w:rsidR="00BE16A8" w:rsidRDefault="00BE16A8">
      <w:pPr>
        <w:keepNext/>
      </w:pPr>
    </w:p>
    <w:p w14:paraId="75273DDC" w14:textId="77777777" w:rsidR="00BE16A8" w:rsidRDefault="001924EC">
      <w:r>
        <w:t>Pagrindinė tyrimo vertinamoji baigtis – klinikinė remisija 26-ąją savaitę, apibūdinama PKLAI (PCDAI) balu ≤ 10.</w:t>
      </w:r>
    </w:p>
    <w:p w14:paraId="7D7D29AA" w14:textId="77777777" w:rsidR="00BE16A8" w:rsidRDefault="00BE16A8"/>
    <w:p w14:paraId="45B45A04" w14:textId="77777777" w:rsidR="00BE16A8" w:rsidRDefault="001924EC">
      <w:r>
        <w:t>Klinikinės remisijos ir klinikinio atsako (kai PKLAI sumažėjimas mažiausiai 15 balų lyginant su pradiniu) rezultatai pateikti 29 lentelėje. Gydymo kortikosteroidais arba imunomoduliatoriais nutraukimo rodikliai pateikti 30 lentelėje.</w:t>
      </w:r>
    </w:p>
    <w:p w14:paraId="32EE1DA7" w14:textId="77777777" w:rsidR="00BE16A8" w:rsidRDefault="00BE16A8"/>
    <w:p w14:paraId="73F44D1B" w14:textId="77777777" w:rsidR="00BE16A8" w:rsidRDefault="001924EC">
      <w:pPr>
        <w:keepNext/>
        <w:rPr>
          <w:b/>
          <w:bCs/>
        </w:rPr>
      </w:pPr>
      <w:r>
        <w:rPr>
          <w:b/>
          <w:bCs/>
        </w:rPr>
        <w:t>29 lentelė. Krono ligos vaikams tyrimas. PKLAI (PCDAI) klinikinė remisija ir atsakas</w:t>
      </w:r>
    </w:p>
    <w:p w14:paraId="7E3F02E9" w14:textId="77777777" w:rsidR="00BE16A8" w:rsidRDefault="00BE16A8">
      <w:pPr>
        <w:keepNext/>
      </w:pPr>
    </w:p>
    <w:tbl>
      <w:tblPr>
        <w:tblW w:w="8949" w:type="dxa"/>
        <w:tblInd w:w="108" w:type="dxa"/>
        <w:tblLayout w:type="fixed"/>
        <w:tblCellMar>
          <w:top w:w="28" w:type="dxa"/>
          <w:bottom w:w="28" w:type="dxa"/>
        </w:tblCellMar>
        <w:tblLook w:val="04A0" w:firstRow="1" w:lastRow="0" w:firstColumn="1" w:lastColumn="0" w:noHBand="0" w:noVBand="1"/>
      </w:tblPr>
      <w:tblGrid>
        <w:gridCol w:w="2225"/>
        <w:gridCol w:w="2334"/>
        <w:gridCol w:w="2334"/>
        <w:gridCol w:w="2056"/>
      </w:tblGrid>
      <w:tr w:rsidR="00BE16A8" w14:paraId="59A0C48D" w14:textId="77777777">
        <w:trPr>
          <w:cantSplit/>
        </w:trPr>
        <w:tc>
          <w:tcPr>
            <w:tcW w:w="2225" w:type="dxa"/>
            <w:tcBorders>
              <w:top w:val="single" w:sz="4" w:space="0" w:color="auto"/>
              <w:left w:val="single" w:sz="6" w:space="0" w:color="000000"/>
              <w:bottom w:val="single" w:sz="6" w:space="0" w:color="000000"/>
              <w:right w:val="single" w:sz="6" w:space="0" w:color="000000"/>
            </w:tcBorders>
          </w:tcPr>
          <w:p w14:paraId="525F9975" w14:textId="77777777" w:rsidR="00BE16A8" w:rsidRDefault="00BE16A8">
            <w:pPr>
              <w:keepNext/>
              <w:suppressAutoHyphens/>
              <w:rPr>
                <w:b/>
                <w:bCs/>
              </w:rPr>
            </w:pPr>
          </w:p>
        </w:tc>
        <w:tc>
          <w:tcPr>
            <w:tcW w:w="2334" w:type="dxa"/>
            <w:tcBorders>
              <w:top w:val="single" w:sz="4" w:space="0" w:color="auto"/>
              <w:left w:val="single" w:sz="6" w:space="0" w:color="000000"/>
              <w:bottom w:val="single" w:sz="6" w:space="0" w:color="000000"/>
              <w:right w:val="single" w:sz="6" w:space="0" w:color="000000"/>
            </w:tcBorders>
          </w:tcPr>
          <w:p w14:paraId="388EFE3D" w14:textId="77777777" w:rsidR="00BE16A8" w:rsidRDefault="001924EC">
            <w:pPr>
              <w:keepNext/>
              <w:suppressAutoHyphens/>
              <w:jc w:val="center"/>
              <w:rPr>
                <w:b/>
                <w:bCs/>
              </w:rPr>
            </w:pPr>
            <w:r>
              <w:rPr>
                <w:b/>
                <w:bCs/>
              </w:rPr>
              <w:t>Standartinė dozė</w:t>
            </w:r>
          </w:p>
          <w:p w14:paraId="60BC30BE" w14:textId="77777777" w:rsidR="00BE16A8" w:rsidRDefault="001924EC">
            <w:pPr>
              <w:keepNext/>
              <w:suppressAutoHyphens/>
              <w:jc w:val="center"/>
              <w:rPr>
                <w:b/>
                <w:bCs/>
              </w:rPr>
            </w:pPr>
            <w:r>
              <w:rPr>
                <w:b/>
                <w:bCs/>
              </w:rPr>
              <w:t>40/20 mg kas antrą savaitę</w:t>
            </w:r>
          </w:p>
          <w:p w14:paraId="2EA6C6E9" w14:textId="77777777" w:rsidR="00BE16A8" w:rsidRDefault="001924EC">
            <w:pPr>
              <w:keepNext/>
              <w:suppressAutoHyphens/>
              <w:jc w:val="center"/>
              <w:rPr>
                <w:b/>
                <w:bCs/>
              </w:rPr>
            </w:pPr>
            <w:r>
              <w:rPr>
                <w:b/>
                <w:bCs/>
              </w:rPr>
              <w:t>N = 93</w:t>
            </w:r>
          </w:p>
        </w:tc>
        <w:tc>
          <w:tcPr>
            <w:tcW w:w="2334" w:type="dxa"/>
            <w:tcBorders>
              <w:top w:val="single" w:sz="4" w:space="0" w:color="auto"/>
              <w:left w:val="single" w:sz="6" w:space="0" w:color="000000"/>
              <w:bottom w:val="single" w:sz="6" w:space="0" w:color="000000"/>
              <w:right w:val="single" w:sz="6" w:space="0" w:color="000000"/>
            </w:tcBorders>
          </w:tcPr>
          <w:p w14:paraId="4F29A2F9" w14:textId="77777777" w:rsidR="00BE16A8" w:rsidRDefault="001924EC">
            <w:pPr>
              <w:keepNext/>
              <w:suppressAutoHyphens/>
              <w:jc w:val="center"/>
              <w:rPr>
                <w:b/>
                <w:bCs/>
              </w:rPr>
            </w:pPr>
            <w:r>
              <w:rPr>
                <w:b/>
                <w:bCs/>
              </w:rPr>
              <w:t>Maža dozė</w:t>
            </w:r>
          </w:p>
          <w:p w14:paraId="0B5E0B7E" w14:textId="77777777" w:rsidR="00BE16A8" w:rsidRDefault="001924EC">
            <w:pPr>
              <w:keepNext/>
              <w:suppressAutoHyphens/>
              <w:jc w:val="center"/>
              <w:rPr>
                <w:b/>
                <w:bCs/>
              </w:rPr>
            </w:pPr>
            <w:r>
              <w:rPr>
                <w:b/>
                <w:bCs/>
              </w:rPr>
              <w:t>20/10 mg kas antrą savaitę</w:t>
            </w:r>
          </w:p>
          <w:p w14:paraId="31EB9CDE" w14:textId="77777777" w:rsidR="00BE16A8" w:rsidRDefault="001924EC">
            <w:pPr>
              <w:keepNext/>
              <w:suppressAutoHyphens/>
              <w:jc w:val="center"/>
              <w:rPr>
                <w:b/>
                <w:bCs/>
              </w:rPr>
            </w:pPr>
            <w:r>
              <w:rPr>
                <w:b/>
                <w:bCs/>
              </w:rPr>
              <w:t>N = 95</w:t>
            </w:r>
          </w:p>
        </w:tc>
        <w:tc>
          <w:tcPr>
            <w:tcW w:w="2056" w:type="dxa"/>
            <w:tcBorders>
              <w:top w:val="single" w:sz="4" w:space="0" w:color="auto"/>
              <w:left w:val="single" w:sz="6" w:space="0" w:color="000000"/>
              <w:bottom w:val="single" w:sz="6" w:space="0" w:color="000000"/>
              <w:right w:val="single" w:sz="6" w:space="0" w:color="000000"/>
            </w:tcBorders>
          </w:tcPr>
          <w:p w14:paraId="36EDBE0D" w14:textId="77777777" w:rsidR="00BE16A8" w:rsidRDefault="001924EC">
            <w:pPr>
              <w:keepNext/>
              <w:suppressAutoHyphens/>
              <w:jc w:val="center"/>
              <w:rPr>
                <w:b/>
                <w:bCs/>
              </w:rPr>
            </w:pPr>
            <w:r>
              <w:rPr>
                <w:b/>
                <w:bCs/>
              </w:rPr>
              <w:t>P reikšmė*</w:t>
            </w:r>
          </w:p>
        </w:tc>
      </w:tr>
      <w:tr w:rsidR="00BE16A8" w14:paraId="3D0DC4D0" w14:textId="77777777">
        <w:trPr>
          <w:cantSplit/>
        </w:trPr>
        <w:tc>
          <w:tcPr>
            <w:tcW w:w="2225" w:type="dxa"/>
            <w:tcBorders>
              <w:top w:val="single" w:sz="6" w:space="0" w:color="000000"/>
              <w:left w:val="single" w:sz="6" w:space="0" w:color="000000"/>
              <w:bottom w:val="single" w:sz="6" w:space="0" w:color="000000"/>
              <w:right w:val="single" w:sz="6" w:space="0" w:color="000000"/>
            </w:tcBorders>
            <w:vAlign w:val="bottom"/>
          </w:tcPr>
          <w:p w14:paraId="07A1282C" w14:textId="77777777" w:rsidR="00BE16A8" w:rsidRDefault="001924EC">
            <w:pPr>
              <w:keepNext/>
              <w:suppressAutoHyphens/>
              <w:ind w:left="102"/>
              <w:rPr>
                <w:b/>
                <w:bCs/>
              </w:rPr>
            </w:pPr>
            <w:r>
              <w:rPr>
                <w:b/>
                <w:bCs/>
              </w:rPr>
              <w:t>26 savaitė</w:t>
            </w:r>
          </w:p>
        </w:tc>
        <w:tc>
          <w:tcPr>
            <w:tcW w:w="2334" w:type="dxa"/>
            <w:tcBorders>
              <w:top w:val="single" w:sz="6" w:space="0" w:color="000000"/>
              <w:left w:val="single" w:sz="6" w:space="0" w:color="000000"/>
              <w:bottom w:val="single" w:sz="6" w:space="0" w:color="000000"/>
              <w:right w:val="single" w:sz="6" w:space="0" w:color="000000"/>
            </w:tcBorders>
            <w:vAlign w:val="bottom"/>
          </w:tcPr>
          <w:p w14:paraId="4C8ED662" w14:textId="77777777" w:rsidR="00BE16A8" w:rsidRDefault="00BE16A8">
            <w:pPr>
              <w:keepNext/>
              <w:suppressAutoHyphens/>
              <w:rPr>
                <w:b/>
                <w:bCs/>
              </w:rPr>
            </w:pPr>
          </w:p>
        </w:tc>
        <w:tc>
          <w:tcPr>
            <w:tcW w:w="2334" w:type="dxa"/>
            <w:tcBorders>
              <w:top w:val="single" w:sz="6" w:space="0" w:color="000000"/>
              <w:left w:val="single" w:sz="6" w:space="0" w:color="000000"/>
              <w:bottom w:val="single" w:sz="6" w:space="0" w:color="000000"/>
              <w:right w:val="single" w:sz="6" w:space="0" w:color="000000"/>
            </w:tcBorders>
            <w:vAlign w:val="bottom"/>
          </w:tcPr>
          <w:p w14:paraId="1EC3427F" w14:textId="77777777" w:rsidR="00BE16A8" w:rsidRDefault="00BE16A8">
            <w:pPr>
              <w:keepNext/>
              <w:suppressAutoHyphens/>
              <w:rPr>
                <w:b/>
                <w:bCs/>
              </w:rPr>
            </w:pPr>
          </w:p>
        </w:tc>
        <w:tc>
          <w:tcPr>
            <w:tcW w:w="2056" w:type="dxa"/>
            <w:tcBorders>
              <w:top w:val="single" w:sz="6" w:space="0" w:color="000000"/>
              <w:left w:val="single" w:sz="6" w:space="0" w:color="000000"/>
              <w:bottom w:val="single" w:sz="6" w:space="0" w:color="000000"/>
              <w:right w:val="single" w:sz="6" w:space="0" w:color="000000"/>
            </w:tcBorders>
            <w:vAlign w:val="bottom"/>
          </w:tcPr>
          <w:p w14:paraId="43DAD442" w14:textId="77777777" w:rsidR="00BE16A8" w:rsidRDefault="00BE16A8">
            <w:pPr>
              <w:keepNext/>
              <w:suppressAutoHyphens/>
              <w:rPr>
                <w:b/>
                <w:bCs/>
              </w:rPr>
            </w:pPr>
          </w:p>
        </w:tc>
      </w:tr>
      <w:tr w:rsidR="00BE16A8" w14:paraId="1A7653C1" w14:textId="77777777">
        <w:trPr>
          <w:cantSplit/>
        </w:trPr>
        <w:tc>
          <w:tcPr>
            <w:tcW w:w="2225" w:type="dxa"/>
            <w:tcBorders>
              <w:top w:val="single" w:sz="6" w:space="0" w:color="000000"/>
              <w:left w:val="single" w:sz="6" w:space="0" w:color="000000"/>
              <w:bottom w:val="single" w:sz="6" w:space="0" w:color="000000"/>
              <w:right w:val="single" w:sz="6" w:space="0" w:color="000000"/>
            </w:tcBorders>
            <w:vAlign w:val="bottom"/>
          </w:tcPr>
          <w:p w14:paraId="54443B6C" w14:textId="77777777" w:rsidR="00BE16A8" w:rsidRDefault="001924EC">
            <w:pPr>
              <w:keepNext/>
              <w:suppressAutoHyphens/>
              <w:jc w:val="center"/>
            </w:pPr>
            <w:r>
              <w:t>Klinikinė remisija</w:t>
            </w:r>
          </w:p>
        </w:tc>
        <w:tc>
          <w:tcPr>
            <w:tcW w:w="2334" w:type="dxa"/>
            <w:tcBorders>
              <w:top w:val="single" w:sz="6" w:space="0" w:color="000000"/>
              <w:left w:val="single" w:sz="6" w:space="0" w:color="000000"/>
              <w:bottom w:val="single" w:sz="6" w:space="0" w:color="000000"/>
              <w:right w:val="single" w:sz="6" w:space="0" w:color="000000"/>
            </w:tcBorders>
            <w:vAlign w:val="bottom"/>
          </w:tcPr>
          <w:p w14:paraId="58A89299" w14:textId="77777777" w:rsidR="00BE16A8" w:rsidRDefault="001924EC">
            <w:pPr>
              <w:keepNext/>
              <w:suppressAutoHyphens/>
              <w:jc w:val="center"/>
            </w:pPr>
            <w:r>
              <w:t>38,7 %</w:t>
            </w:r>
          </w:p>
        </w:tc>
        <w:tc>
          <w:tcPr>
            <w:tcW w:w="2334" w:type="dxa"/>
            <w:tcBorders>
              <w:top w:val="single" w:sz="6" w:space="0" w:color="000000"/>
              <w:left w:val="single" w:sz="6" w:space="0" w:color="000000"/>
              <w:bottom w:val="single" w:sz="6" w:space="0" w:color="000000"/>
              <w:right w:val="single" w:sz="6" w:space="0" w:color="000000"/>
            </w:tcBorders>
            <w:vAlign w:val="bottom"/>
          </w:tcPr>
          <w:p w14:paraId="560CD4CB" w14:textId="77777777" w:rsidR="00BE16A8" w:rsidRDefault="001924EC">
            <w:pPr>
              <w:keepNext/>
              <w:suppressAutoHyphens/>
              <w:jc w:val="center"/>
            </w:pPr>
            <w:r>
              <w:t>28,4 %</w:t>
            </w:r>
          </w:p>
        </w:tc>
        <w:tc>
          <w:tcPr>
            <w:tcW w:w="2056" w:type="dxa"/>
            <w:tcBorders>
              <w:top w:val="single" w:sz="6" w:space="0" w:color="000000"/>
              <w:left w:val="single" w:sz="6" w:space="0" w:color="000000"/>
              <w:bottom w:val="single" w:sz="6" w:space="0" w:color="000000"/>
              <w:right w:val="single" w:sz="6" w:space="0" w:color="000000"/>
            </w:tcBorders>
            <w:vAlign w:val="bottom"/>
          </w:tcPr>
          <w:p w14:paraId="454C4816" w14:textId="77777777" w:rsidR="00BE16A8" w:rsidRDefault="001924EC">
            <w:pPr>
              <w:keepNext/>
              <w:suppressAutoHyphens/>
              <w:jc w:val="center"/>
            </w:pPr>
            <w:r>
              <w:t>0,075</w:t>
            </w:r>
          </w:p>
        </w:tc>
      </w:tr>
      <w:tr w:rsidR="00BE16A8" w14:paraId="115F14F5" w14:textId="77777777">
        <w:trPr>
          <w:cantSplit/>
        </w:trPr>
        <w:tc>
          <w:tcPr>
            <w:tcW w:w="2225" w:type="dxa"/>
            <w:tcBorders>
              <w:top w:val="single" w:sz="6" w:space="0" w:color="000000"/>
              <w:left w:val="single" w:sz="6" w:space="0" w:color="000000"/>
              <w:bottom w:val="single" w:sz="6" w:space="0" w:color="000000"/>
              <w:right w:val="single" w:sz="6" w:space="0" w:color="000000"/>
            </w:tcBorders>
          </w:tcPr>
          <w:p w14:paraId="4877CBD5" w14:textId="77777777" w:rsidR="00BE16A8" w:rsidRDefault="001924EC">
            <w:pPr>
              <w:suppressAutoHyphens/>
              <w:jc w:val="center"/>
            </w:pPr>
            <w:r>
              <w:t>Klinikinis atsakas</w:t>
            </w:r>
          </w:p>
        </w:tc>
        <w:tc>
          <w:tcPr>
            <w:tcW w:w="2334" w:type="dxa"/>
            <w:tcBorders>
              <w:top w:val="single" w:sz="6" w:space="0" w:color="000000"/>
              <w:left w:val="single" w:sz="6" w:space="0" w:color="000000"/>
              <w:bottom w:val="single" w:sz="6" w:space="0" w:color="000000"/>
              <w:right w:val="single" w:sz="6" w:space="0" w:color="000000"/>
            </w:tcBorders>
          </w:tcPr>
          <w:p w14:paraId="36D3977A" w14:textId="77777777" w:rsidR="00BE16A8" w:rsidRDefault="001924EC">
            <w:pPr>
              <w:suppressAutoHyphens/>
              <w:jc w:val="center"/>
            </w:pPr>
            <w:r>
              <w:t>59,1 %</w:t>
            </w:r>
          </w:p>
        </w:tc>
        <w:tc>
          <w:tcPr>
            <w:tcW w:w="2334" w:type="dxa"/>
            <w:tcBorders>
              <w:top w:val="single" w:sz="6" w:space="0" w:color="000000"/>
              <w:left w:val="single" w:sz="6" w:space="0" w:color="000000"/>
              <w:bottom w:val="single" w:sz="6" w:space="0" w:color="000000"/>
              <w:right w:val="single" w:sz="6" w:space="0" w:color="000000"/>
            </w:tcBorders>
          </w:tcPr>
          <w:p w14:paraId="6E66E8C7" w14:textId="77777777" w:rsidR="00BE16A8" w:rsidRDefault="001924EC">
            <w:pPr>
              <w:suppressAutoHyphens/>
              <w:jc w:val="center"/>
            </w:pPr>
            <w:r>
              <w:t>48,4 %</w:t>
            </w:r>
          </w:p>
        </w:tc>
        <w:tc>
          <w:tcPr>
            <w:tcW w:w="2056" w:type="dxa"/>
            <w:tcBorders>
              <w:top w:val="single" w:sz="6" w:space="0" w:color="000000"/>
              <w:left w:val="single" w:sz="6" w:space="0" w:color="000000"/>
              <w:bottom w:val="single" w:sz="6" w:space="0" w:color="000000"/>
              <w:right w:val="single" w:sz="6" w:space="0" w:color="000000"/>
            </w:tcBorders>
          </w:tcPr>
          <w:p w14:paraId="7CFD02BD" w14:textId="77777777" w:rsidR="00BE16A8" w:rsidRDefault="001924EC">
            <w:pPr>
              <w:suppressAutoHyphens/>
              <w:jc w:val="center"/>
            </w:pPr>
            <w:r>
              <w:t>0,073</w:t>
            </w:r>
          </w:p>
        </w:tc>
      </w:tr>
      <w:tr w:rsidR="00BE16A8" w14:paraId="2CC83ADE" w14:textId="77777777">
        <w:trPr>
          <w:cantSplit/>
        </w:trPr>
        <w:tc>
          <w:tcPr>
            <w:tcW w:w="2225" w:type="dxa"/>
            <w:tcBorders>
              <w:top w:val="single" w:sz="6" w:space="0" w:color="000000"/>
              <w:left w:val="single" w:sz="6" w:space="0" w:color="000000"/>
              <w:bottom w:val="single" w:sz="6" w:space="0" w:color="000000"/>
              <w:right w:val="single" w:sz="6" w:space="0" w:color="000000"/>
            </w:tcBorders>
            <w:vAlign w:val="bottom"/>
          </w:tcPr>
          <w:p w14:paraId="07B3BE12" w14:textId="77777777" w:rsidR="00BE16A8" w:rsidRDefault="001924EC">
            <w:pPr>
              <w:keepNext/>
              <w:suppressAutoHyphens/>
              <w:ind w:left="102"/>
              <w:rPr>
                <w:b/>
                <w:bCs/>
              </w:rPr>
            </w:pPr>
            <w:r>
              <w:rPr>
                <w:b/>
                <w:bCs/>
              </w:rPr>
              <w:t>52 savaitė</w:t>
            </w:r>
          </w:p>
        </w:tc>
        <w:tc>
          <w:tcPr>
            <w:tcW w:w="2334" w:type="dxa"/>
            <w:tcBorders>
              <w:top w:val="single" w:sz="6" w:space="0" w:color="000000"/>
              <w:left w:val="single" w:sz="6" w:space="0" w:color="000000"/>
              <w:bottom w:val="single" w:sz="6" w:space="0" w:color="000000"/>
              <w:right w:val="single" w:sz="6" w:space="0" w:color="000000"/>
            </w:tcBorders>
            <w:vAlign w:val="bottom"/>
          </w:tcPr>
          <w:p w14:paraId="158F5B75" w14:textId="77777777" w:rsidR="00BE16A8" w:rsidRDefault="00BE16A8">
            <w:pPr>
              <w:keepNext/>
              <w:suppressAutoHyphens/>
              <w:jc w:val="center"/>
              <w:rPr>
                <w:b/>
                <w:bCs/>
              </w:rPr>
            </w:pPr>
          </w:p>
        </w:tc>
        <w:tc>
          <w:tcPr>
            <w:tcW w:w="2334" w:type="dxa"/>
            <w:tcBorders>
              <w:top w:val="single" w:sz="6" w:space="0" w:color="000000"/>
              <w:left w:val="single" w:sz="6" w:space="0" w:color="000000"/>
              <w:bottom w:val="single" w:sz="6" w:space="0" w:color="000000"/>
              <w:right w:val="single" w:sz="6" w:space="0" w:color="000000"/>
            </w:tcBorders>
            <w:vAlign w:val="bottom"/>
          </w:tcPr>
          <w:p w14:paraId="37B463B5" w14:textId="77777777" w:rsidR="00BE16A8" w:rsidRDefault="00BE16A8">
            <w:pPr>
              <w:keepNext/>
              <w:suppressAutoHyphens/>
              <w:jc w:val="center"/>
              <w:rPr>
                <w:b/>
                <w:bCs/>
              </w:rPr>
            </w:pPr>
          </w:p>
        </w:tc>
        <w:tc>
          <w:tcPr>
            <w:tcW w:w="2056" w:type="dxa"/>
            <w:tcBorders>
              <w:top w:val="single" w:sz="6" w:space="0" w:color="000000"/>
              <w:left w:val="single" w:sz="6" w:space="0" w:color="000000"/>
              <w:bottom w:val="single" w:sz="6" w:space="0" w:color="000000"/>
              <w:right w:val="single" w:sz="6" w:space="0" w:color="000000"/>
            </w:tcBorders>
            <w:vAlign w:val="bottom"/>
          </w:tcPr>
          <w:p w14:paraId="1E61E62E" w14:textId="77777777" w:rsidR="00BE16A8" w:rsidRDefault="00BE16A8">
            <w:pPr>
              <w:keepNext/>
              <w:suppressAutoHyphens/>
              <w:jc w:val="center"/>
              <w:rPr>
                <w:b/>
                <w:bCs/>
              </w:rPr>
            </w:pPr>
          </w:p>
        </w:tc>
      </w:tr>
      <w:tr w:rsidR="00BE16A8" w14:paraId="0192B1A0" w14:textId="77777777">
        <w:trPr>
          <w:cantSplit/>
        </w:trPr>
        <w:tc>
          <w:tcPr>
            <w:tcW w:w="2225" w:type="dxa"/>
            <w:tcBorders>
              <w:top w:val="single" w:sz="6" w:space="0" w:color="000000"/>
              <w:left w:val="single" w:sz="6" w:space="0" w:color="000000"/>
              <w:bottom w:val="single" w:sz="6" w:space="0" w:color="000000"/>
              <w:right w:val="single" w:sz="6" w:space="0" w:color="000000"/>
            </w:tcBorders>
            <w:vAlign w:val="bottom"/>
          </w:tcPr>
          <w:p w14:paraId="18872D6B" w14:textId="77777777" w:rsidR="00BE16A8" w:rsidRDefault="001924EC">
            <w:pPr>
              <w:keepNext/>
              <w:suppressAutoHyphens/>
              <w:jc w:val="center"/>
            </w:pPr>
            <w:r>
              <w:t>Klinikinė remisija</w:t>
            </w:r>
          </w:p>
        </w:tc>
        <w:tc>
          <w:tcPr>
            <w:tcW w:w="2334" w:type="dxa"/>
            <w:tcBorders>
              <w:top w:val="single" w:sz="6" w:space="0" w:color="000000"/>
              <w:left w:val="single" w:sz="6" w:space="0" w:color="000000"/>
              <w:bottom w:val="single" w:sz="6" w:space="0" w:color="000000"/>
              <w:right w:val="single" w:sz="6" w:space="0" w:color="000000"/>
            </w:tcBorders>
            <w:vAlign w:val="bottom"/>
          </w:tcPr>
          <w:p w14:paraId="14E62263" w14:textId="77777777" w:rsidR="00BE16A8" w:rsidRDefault="001924EC">
            <w:pPr>
              <w:keepNext/>
              <w:suppressAutoHyphens/>
              <w:jc w:val="center"/>
            </w:pPr>
            <w:r>
              <w:t>33,3 %</w:t>
            </w:r>
          </w:p>
        </w:tc>
        <w:tc>
          <w:tcPr>
            <w:tcW w:w="2334" w:type="dxa"/>
            <w:tcBorders>
              <w:top w:val="single" w:sz="6" w:space="0" w:color="000000"/>
              <w:left w:val="single" w:sz="6" w:space="0" w:color="000000"/>
              <w:bottom w:val="single" w:sz="6" w:space="0" w:color="000000"/>
              <w:right w:val="single" w:sz="6" w:space="0" w:color="000000"/>
            </w:tcBorders>
            <w:vAlign w:val="bottom"/>
          </w:tcPr>
          <w:p w14:paraId="5BC1F280" w14:textId="77777777" w:rsidR="00BE16A8" w:rsidRDefault="001924EC">
            <w:pPr>
              <w:keepNext/>
              <w:suppressAutoHyphens/>
              <w:jc w:val="center"/>
            </w:pPr>
            <w:r>
              <w:t>23,2 %</w:t>
            </w:r>
          </w:p>
        </w:tc>
        <w:tc>
          <w:tcPr>
            <w:tcW w:w="2056" w:type="dxa"/>
            <w:tcBorders>
              <w:top w:val="single" w:sz="6" w:space="0" w:color="000000"/>
              <w:left w:val="single" w:sz="6" w:space="0" w:color="000000"/>
              <w:bottom w:val="single" w:sz="6" w:space="0" w:color="000000"/>
              <w:right w:val="single" w:sz="6" w:space="0" w:color="000000"/>
            </w:tcBorders>
            <w:vAlign w:val="bottom"/>
          </w:tcPr>
          <w:p w14:paraId="3A80FDBB" w14:textId="77777777" w:rsidR="00BE16A8" w:rsidRDefault="001924EC">
            <w:pPr>
              <w:keepNext/>
              <w:suppressAutoHyphens/>
              <w:jc w:val="center"/>
            </w:pPr>
            <w:r>
              <w:t>0,100</w:t>
            </w:r>
          </w:p>
        </w:tc>
      </w:tr>
      <w:tr w:rsidR="00BE16A8" w14:paraId="4D350D40" w14:textId="77777777">
        <w:trPr>
          <w:cantSplit/>
        </w:trPr>
        <w:tc>
          <w:tcPr>
            <w:tcW w:w="2225" w:type="dxa"/>
            <w:tcBorders>
              <w:top w:val="single" w:sz="6" w:space="0" w:color="000000"/>
              <w:left w:val="single" w:sz="6" w:space="0" w:color="000000"/>
              <w:bottom w:val="single" w:sz="4" w:space="0" w:color="auto"/>
              <w:right w:val="single" w:sz="6" w:space="0" w:color="000000"/>
            </w:tcBorders>
          </w:tcPr>
          <w:p w14:paraId="73B4ED8F" w14:textId="77777777" w:rsidR="00BE16A8" w:rsidRDefault="001924EC">
            <w:pPr>
              <w:suppressAutoHyphens/>
              <w:jc w:val="center"/>
            </w:pPr>
            <w:r>
              <w:t>Klinikinis atsakas</w:t>
            </w:r>
          </w:p>
        </w:tc>
        <w:tc>
          <w:tcPr>
            <w:tcW w:w="2334" w:type="dxa"/>
            <w:tcBorders>
              <w:top w:val="single" w:sz="6" w:space="0" w:color="000000"/>
              <w:left w:val="single" w:sz="6" w:space="0" w:color="000000"/>
              <w:bottom w:val="single" w:sz="4" w:space="0" w:color="auto"/>
              <w:right w:val="single" w:sz="6" w:space="0" w:color="000000"/>
            </w:tcBorders>
          </w:tcPr>
          <w:p w14:paraId="7F0A8E1E" w14:textId="77777777" w:rsidR="00BE16A8" w:rsidRDefault="001924EC">
            <w:pPr>
              <w:suppressAutoHyphens/>
              <w:jc w:val="center"/>
            </w:pPr>
            <w:r>
              <w:t>41,9 %</w:t>
            </w:r>
          </w:p>
        </w:tc>
        <w:tc>
          <w:tcPr>
            <w:tcW w:w="2334" w:type="dxa"/>
            <w:tcBorders>
              <w:top w:val="single" w:sz="6" w:space="0" w:color="000000"/>
              <w:left w:val="single" w:sz="6" w:space="0" w:color="000000"/>
              <w:bottom w:val="single" w:sz="4" w:space="0" w:color="auto"/>
              <w:right w:val="single" w:sz="6" w:space="0" w:color="000000"/>
            </w:tcBorders>
          </w:tcPr>
          <w:p w14:paraId="52FB145A" w14:textId="77777777" w:rsidR="00BE16A8" w:rsidRDefault="001924EC">
            <w:pPr>
              <w:suppressAutoHyphens/>
              <w:jc w:val="center"/>
            </w:pPr>
            <w:r>
              <w:t>28,4 %</w:t>
            </w:r>
          </w:p>
        </w:tc>
        <w:tc>
          <w:tcPr>
            <w:tcW w:w="2056" w:type="dxa"/>
            <w:tcBorders>
              <w:top w:val="single" w:sz="6" w:space="0" w:color="000000"/>
              <w:left w:val="single" w:sz="6" w:space="0" w:color="000000"/>
              <w:bottom w:val="single" w:sz="4" w:space="0" w:color="auto"/>
              <w:right w:val="single" w:sz="6" w:space="0" w:color="000000"/>
            </w:tcBorders>
          </w:tcPr>
          <w:p w14:paraId="0548997D" w14:textId="77777777" w:rsidR="00BE16A8" w:rsidRDefault="001924EC">
            <w:pPr>
              <w:suppressAutoHyphens/>
              <w:jc w:val="center"/>
            </w:pPr>
            <w:r>
              <w:t>0,038</w:t>
            </w:r>
          </w:p>
        </w:tc>
      </w:tr>
    </w:tbl>
    <w:p w14:paraId="074A3CFA" w14:textId="77777777" w:rsidR="00BE16A8" w:rsidRDefault="001924EC">
      <w:pPr>
        <w:rPr>
          <w:sz w:val="20"/>
          <w:szCs w:val="20"/>
        </w:rPr>
      </w:pPr>
      <w:r>
        <w:rPr>
          <w:sz w:val="20"/>
          <w:szCs w:val="20"/>
        </w:rPr>
        <w:t>* p reikšmė lyginant Standartinę dozę su Maža doze</w:t>
      </w:r>
    </w:p>
    <w:p w14:paraId="4611E570" w14:textId="77777777" w:rsidR="00BE16A8" w:rsidRDefault="00BE16A8"/>
    <w:p w14:paraId="379BD061" w14:textId="77777777" w:rsidR="00BE16A8" w:rsidRDefault="001924EC">
      <w:pPr>
        <w:keepNext/>
        <w:rPr>
          <w:b/>
          <w:bCs/>
        </w:rPr>
      </w:pPr>
      <w:r>
        <w:rPr>
          <w:b/>
          <w:bCs/>
        </w:rPr>
        <w:t>30 lentelė. Krono ligos vaikams tyrimas. Gydymo kortikosteroidais arba imunomoduliatoriais nutraukimas ir fistulės remisija</w:t>
      </w:r>
    </w:p>
    <w:p w14:paraId="6F95F925" w14:textId="77777777" w:rsidR="00BE16A8" w:rsidRDefault="00BE16A8">
      <w:pPr>
        <w:keepNext/>
      </w:pPr>
    </w:p>
    <w:tbl>
      <w:tblPr>
        <w:tblW w:w="8963" w:type="dxa"/>
        <w:tblInd w:w="108" w:type="dxa"/>
        <w:tblLayout w:type="fixed"/>
        <w:tblCellMar>
          <w:top w:w="28" w:type="dxa"/>
          <w:bottom w:w="28" w:type="dxa"/>
        </w:tblCellMar>
        <w:tblLook w:val="04A0" w:firstRow="1" w:lastRow="0" w:firstColumn="1" w:lastColumn="0" w:noHBand="0" w:noVBand="1"/>
      </w:tblPr>
      <w:tblGrid>
        <w:gridCol w:w="3152"/>
        <w:gridCol w:w="1946"/>
        <w:gridCol w:w="1927"/>
        <w:gridCol w:w="1938"/>
      </w:tblGrid>
      <w:tr w:rsidR="00BE16A8" w14:paraId="7BE2AD9D" w14:textId="77777777">
        <w:trPr>
          <w:cantSplit/>
          <w:tblHeader/>
        </w:trPr>
        <w:tc>
          <w:tcPr>
            <w:tcW w:w="3152" w:type="dxa"/>
            <w:tcBorders>
              <w:top w:val="single" w:sz="4" w:space="0" w:color="auto"/>
              <w:left w:val="single" w:sz="6" w:space="0" w:color="000000"/>
              <w:bottom w:val="single" w:sz="6" w:space="0" w:color="000000"/>
              <w:right w:val="single" w:sz="6" w:space="0" w:color="000000"/>
            </w:tcBorders>
          </w:tcPr>
          <w:p w14:paraId="6783ED76" w14:textId="77777777" w:rsidR="00BE16A8" w:rsidRDefault="00BE16A8">
            <w:pPr>
              <w:keepNext/>
              <w:suppressAutoHyphens/>
              <w:rPr>
                <w:b/>
                <w:bCs/>
              </w:rPr>
            </w:pPr>
          </w:p>
        </w:tc>
        <w:tc>
          <w:tcPr>
            <w:tcW w:w="1946" w:type="dxa"/>
            <w:tcBorders>
              <w:top w:val="single" w:sz="4" w:space="0" w:color="auto"/>
              <w:left w:val="single" w:sz="6" w:space="0" w:color="000000"/>
              <w:bottom w:val="single" w:sz="6" w:space="0" w:color="000000"/>
              <w:right w:val="single" w:sz="6" w:space="0" w:color="000000"/>
            </w:tcBorders>
          </w:tcPr>
          <w:p w14:paraId="4B39ACCC" w14:textId="77777777" w:rsidR="00BE16A8" w:rsidRDefault="001924EC">
            <w:pPr>
              <w:keepNext/>
              <w:suppressAutoHyphens/>
              <w:jc w:val="center"/>
              <w:rPr>
                <w:b/>
                <w:bCs/>
              </w:rPr>
            </w:pPr>
            <w:r>
              <w:rPr>
                <w:b/>
                <w:bCs/>
              </w:rPr>
              <w:t>Standartinė dozė</w:t>
            </w:r>
          </w:p>
          <w:p w14:paraId="7EA6DB48" w14:textId="77777777" w:rsidR="00BE16A8" w:rsidRDefault="001924EC">
            <w:pPr>
              <w:keepNext/>
              <w:suppressAutoHyphens/>
              <w:jc w:val="center"/>
              <w:rPr>
                <w:b/>
                <w:bCs/>
              </w:rPr>
            </w:pPr>
            <w:r>
              <w:rPr>
                <w:b/>
                <w:bCs/>
              </w:rPr>
              <w:t>40/20 mg kas antrą savaitę</w:t>
            </w:r>
          </w:p>
        </w:tc>
        <w:tc>
          <w:tcPr>
            <w:tcW w:w="1927" w:type="dxa"/>
            <w:tcBorders>
              <w:top w:val="single" w:sz="4" w:space="0" w:color="auto"/>
              <w:left w:val="single" w:sz="6" w:space="0" w:color="000000"/>
              <w:bottom w:val="single" w:sz="6" w:space="0" w:color="000000"/>
              <w:right w:val="single" w:sz="6" w:space="0" w:color="000000"/>
            </w:tcBorders>
          </w:tcPr>
          <w:p w14:paraId="62375CCE" w14:textId="77777777" w:rsidR="00BE16A8" w:rsidRDefault="001924EC">
            <w:pPr>
              <w:keepNext/>
              <w:suppressAutoHyphens/>
              <w:jc w:val="center"/>
              <w:rPr>
                <w:b/>
                <w:bCs/>
              </w:rPr>
            </w:pPr>
            <w:r>
              <w:rPr>
                <w:b/>
                <w:bCs/>
              </w:rPr>
              <w:t>Maža dozė</w:t>
            </w:r>
          </w:p>
          <w:p w14:paraId="00F02A39" w14:textId="77777777" w:rsidR="00BE16A8" w:rsidRDefault="001924EC">
            <w:pPr>
              <w:keepNext/>
              <w:suppressAutoHyphens/>
              <w:jc w:val="center"/>
              <w:rPr>
                <w:b/>
                <w:bCs/>
              </w:rPr>
            </w:pPr>
            <w:r>
              <w:rPr>
                <w:b/>
                <w:bCs/>
              </w:rPr>
              <w:t>20/10 mg kas antrą savaitę</w:t>
            </w:r>
          </w:p>
        </w:tc>
        <w:tc>
          <w:tcPr>
            <w:tcW w:w="1938" w:type="dxa"/>
            <w:tcBorders>
              <w:top w:val="single" w:sz="4" w:space="0" w:color="auto"/>
              <w:left w:val="single" w:sz="6" w:space="0" w:color="000000"/>
              <w:bottom w:val="single" w:sz="6" w:space="0" w:color="000000"/>
              <w:right w:val="single" w:sz="6" w:space="0" w:color="000000"/>
            </w:tcBorders>
          </w:tcPr>
          <w:p w14:paraId="189088F4" w14:textId="77777777" w:rsidR="00BE16A8" w:rsidRDefault="001924EC">
            <w:pPr>
              <w:keepNext/>
              <w:suppressAutoHyphens/>
              <w:jc w:val="center"/>
              <w:rPr>
                <w:b/>
                <w:bCs/>
              </w:rPr>
            </w:pPr>
            <w:r>
              <w:rPr>
                <w:b/>
                <w:bCs/>
              </w:rPr>
              <w:t>P reikšmė</w:t>
            </w:r>
            <w:r>
              <w:rPr>
                <w:b/>
                <w:bCs/>
                <w:vertAlign w:val="superscript"/>
              </w:rPr>
              <w:t>1</w:t>
            </w:r>
          </w:p>
        </w:tc>
      </w:tr>
      <w:tr w:rsidR="00BE16A8" w14:paraId="0213DA3A" w14:textId="77777777">
        <w:trPr>
          <w:cantSplit/>
        </w:trPr>
        <w:tc>
          <w:tcPr>
            <w:tcW w:w="3152" w:type="dxa"/>
            <w:tcBorders>
              <w:top w:val="single" w:sz="6" w:space="0" w:color="000000"/>
              <w:left w:val="single" w:sz="6" w:space="0" w:color="000000"/>
              <w:bottom w:val="single" w:sz="6" w:space="0" w:color="000000"/>
              <w:right w:val="single" w:sz="6" w:space="0" w:color="000000"/>
            </w:tcBorders>
            <w:vAlign w:val="bottom"/>
          </w:tcPr>
          <w:p w14:paraId="422B557C" w14:textId="77777777" w:rsidR="00BE16A8" w:rsidRDefault="001924EC">
            <w:pPr>
              <w:keepNext/>
              <w:suppressAutoHyphens/>
              <w:ind w:left="102"/>
              <w:rPr>
                <w:b/>
                <w:bCs/>
              </w:rPr>
            </w:pPr>
            <w:r>
              <w:rPr>
                <w:b/>
                <w:bCs/>
              </w:rPr>
              <w:t>Gydymo kortikosteroidais nutraukimas</w:t>
            </w:r>
          </w:p>
        </w:tc>
        <w:tc>
          <w:tcPr>
            <w:tcW w:w="1946" w:type="dxa"/>
            <w:tcBorders>
              <w:top w:val="single" w:sz="6" w:space="0" w:color="000000"/>
              <w:left w:val="single" w:sz="6" w:space="0" w:color="000000"/>
              <w:bottom w:val="single" w:sz="6" w:space="0" w:color="000000"/>
              <w:right w:val="single" w:sz="6" w:space="0" w:color="000000"/>
            </w:tcBorders>
            <w:vAlign w:val="bottom"/>
          </w:tcPr>
          <w:p w14:paraId="137B586E" w14:textId="77777777" w:rsidR="00BE16A8" w:rsidRDefault="001924EC">
            <w:pPr>
              <w:keepNext/>
              <w:suppressAutoHyphens/>
              <w:jc w:val="center"/>
              <w:rPr>
                <w:b/>
                <w:bCs/>
              </w:rPr>
            </w:pPr>
            <w:r>
              <w:rPr>
                <w:b/>
                <w:bCs/>
              </w:rPr>
              <w:t>N = 33</w:t>
            </w:r>
          </w:p>
        </w:tc>
        <w:tc>
          <w:tcPr>
            <w:tcW w:w="1927" w:type="dxa"/>
            <w:tcBorders>
              <w:top w:val="single" w:sz="6" w:space="0" w:color="000000"/>
              <w:left w:val="single" w:sz="6" w:space="0" w:color="000000"/>
              <w:bottom w:val="single" w:sz="6" w:space="0" w:color="000000"/>
              <w:right w:val="single" w:sz="6" w:space="0" w:color="000000"/>
            </w:tcBorders>
            <w:vAlign w:val="bottom"/>
          </w:tcPr>
          <w:p w14:paraId="7DFC3A64" w14:textId="77777777" w:rsidR="00BE16A8" w:rsidRDefault="001924EC">
            <w:pPr>
              <w:keepNext/>
              <w:suppressAutoHyphens/>
              <w:jc w:val="center"/>
              <w:rPr>
                <w:b/>
                <w:bCs/>
              </w:rPr>
            </w:pPr>
            <w:r>
              <w:rPr>
                <w:b/>
                <w:bCs/>
              </w:rPr>
              <w:t>N = 38</w:t>
            </w:r>
          </w:p>
        </w:tc>
        <w:tc>
          <w:tcPr>
            <w:tcW w:w="1938" w:type="dxa"/>
            <w:tcBorders>
              <w:top w:val="single" w:sz="6" w:space="0" w:color="000000"/>
              <w:left w:val="single" w:sz="6" w:space="0" w:color="000000"/>
              <w:bottom w:val="single" w:sz="6" w:space="0" w:color="000000"/>
              <w:right w:val="single" w:sz="6" w:space="0" w:color="000000"/>
            </w:tcBorders>
            <w:vAlign w:val="bottom"/>
          </w:tcPr>
          <w:p w14:paraId="505904A4" w14:textId="77777777" w:rsidR="00BE16A8" w:rsidRDefault="00BE16A8">
            <w:pPr>
              <w:keepNext/>
              <w:suppressAutoHyphens/>
              <w:jc w:val="center"/>
              <w:rPr>
                <w:b/>
                <w:bCs/>
              </w:rPr>
            </w:pPr>
          </w:p>
        </w:tc>
      </w:tr>
      <w:tr w:rsidR="00BE16A8" w14:paraId="5D201EA0" w14:textId="77777777">
        <w:trPr>
          <w:cantSplit/>
        </w:trPr>
        <w:tc>
          <w:tcPr>
            <w:tcW w:w="3152" w:type="dxa"/>
            <w:tcBorders>
              <w:top w:val="single" w:sz="6" w:space="0" w:color="000000"/>
              <w:left w:val="single" w:sz="6" w:space="0" w:color="000000"/>
              <w:bottom w:val="single" w:sz="6" w:space="0" w:color="000000"/>
              <w:right w:val="single" w:sz="6" w:space="0" w:color="000000"/>
            </w:tcBorders>
            <w:vAlign w:val="bottom"/>
          </w:tcPr>
          <w:p w14:paraId="4EA7A3F5" w14:textId="77777777" w:rsidR="00BE16A8" w:rsidRDefault="001924EC">
            <w:pPr>
              <w:keepNext/>
              <w:suppressAutoHyphens/>
              <w:ind w:left="102"/>
            </w:pPr>
            <w:r>
              <w:t>26 savaitė</w:t>
            </w:r>
          </w:p>
        </w:tc>
        <w:tc>
          <w:tcPr>
            <w:tcW w:w="1946" w:type="dxa"/>
            <w:tcBorders>
              <w:top w:val="single" w:sz="6" w:space="0" w:color="000000"/>
              <w:left w:val="single" w:sz="6" w:space="0" w:color="000000"/>
              <w:bottom w:val="single" w:sz="6" w:space="0" w:color="000000"/>
              <w:right w:val="single" w:sz="6" w:space="0" w:color="000000"/>
            </w:tcBorders>
            <w:vAlign w:val="bottom"/>
          </w:tcPr>
          <w:p w14:paraId="1049D363" w14:textId="77777777" w:rsidR="00BE16A8" w:rsidRDefault="001924EC">
            <w:pPr>
              <w:keepNext/>
              <w:suppressAutoHyphens/>
              <w:jc w:val="center"/>
            </w:pPr>
            <w:r>
              <w:t>84,8 %</w:t>
            </w:r>
          </w:p>
        </w:tc>
        <w:tc>
          <w:tcPr>
            <w:tcW w:w="1927" w:type="dxa"/>
            <w:tcBorders>
              <w:top w:val="single" w:sz="6" w:space="0" w:color="000000"/>
              <w:left w:val="single" w:sz="6" w:space="0" w:color="000000"/>
              <w:bottom w:val="single" w:sz="6" w:space="0" w:color="000000"/>
              <w:right w:val="single" w:sz="6" w:space="0" w:color="000000"/>
            </w:tcBorders>
            <w:vAlign w:val="bottom"/>
          </w:tcPr>
          <w:p w14:paraId="7B3F3E39" w14:textId="77777777" w:rsidR="00BE16A8" w:rsidRDefault="001924EC">
            <w:pPr>
              <w:keepNext/>
              <w:suppressAutoHyphens/>
              <w:jc w:val="center"/>
            </w:pPr>
            <w:r>
              <w:t>65,8 %</w:t>
            </w:r>
          </w:p>
        </w:tc>
        <w:tc>
          <w:tcPr>
            <w:tcW w:w="1938" w:type="dxa"/>
            <w:tcBorders>
              <w:top w:val="single" w:sz="6" w:space="0" w:color="000000"/>
              <w:left w:val="single" w:sz="6" w:space="0" w:color="000000"/>
              <w:bottom w:val="single" w:sz="6" w:space="0" w:color="000000"/>
              <w:right w:val="single" w:sz="6" w:space="0" w:color="000000"/>
            </w:tcBorders>
            <w:vAlign w:val="bottom"/>
          </w:tcPr>
          <w:p w14:paraId="444318ED" w14:textId="77777777" w:rsidR="00BE16A8" w:rsidRDefault="001924EC">
            <w:pPr>
              <w:keepNext/>
              <w:suppressAutoHyphens/>
              <w:jc w:val="center"/>
            </w:pPr>
            <w:r>
              <w:t>0,066</w:t>
            </w:r>
          </w:p>
        </w:tc>
      </w:tr>
      <w:tr w:rsidR="00BE16A8" w14:paraId="4BA2D557" w14:textId="77777777">
        <w:trPr>
          <w:cantSplit/>
        </w:trPr>
        <w:tc>
          <w:tcPr>
            <w:tcW w:w="3152" w:type="dxa"/>
            <w:tcBorders>
              <w:top w:val="single" w:sz="6" w:space="0" w:color="000000"/>
              <w:left w:val="single" w:sz="6" w:space="0" w:color="000000"/>
              <w:bottom w:val="single" w:sz="6" w:space="0" w:color="000000"/>
              <w:right w:val="single" w:sz="6" w:space="0" w:color="000000"/>
            </w:tcBorders>
            <w:vAlign w:val="bottom"/>
          </w:tcPr>
          <w:p w14:paraId="3443DADC" w14:textId="77777777" w:rsidR="00BE16A8" w:rsidRDefault="001924EC">
            <w:pPr>
              <w:suppressAutoHyphens/>
              <w:ind w:left="102"/>
            </w:pPr>
            <w:r>
              <w:t>52 savaitė</w:t>
            </w:r>
          </w:p>
        </w:tc>
        <w:tc>
          <w:tcPr>
            <w:tcW w:w="1946" w:type="dxa"/>
            <w:tcBorders>
              <w:top w:val="single" w:sz="6" w:space="0" w:color="000000"/>
              <w:left w:val="single" w:sz="6" w:space="0" w:color="000000"/>
              <w:bottom w:val="single" w:sz="6" w:space="0" w:color="000000"/>
              <w:right w:val="single" w:sz="6" w:space="0" w:color="000000"/>
            </w:tcBorders>
          </w:tcPr>
          <w:p w14:paraId="2A2FF1A1" w14:textId="77777777" w:rsidR="00BE16A8" w:rsidRDefault="001924EC">
            <w:pPr>
              <w:suppressAutoHyphens/>
              <w:jc w:val="center"/>
            </w:pPr>
            <w:r>
              <w:t>69,7 %</w:t>
            </w:r>
          </w:p>
        </w:tc>
        <w:tc>
          <w:tcPr>
            <w:tcW w:w="1927" w:type="dxa"/>
            <w:tcBorders>
              <w:top w:val="single" w:sz="6" w:space="0" w:color="000000"/>
              <w:left w:val="single" w:sz="6" w:space="0" w:color="000000"/>
              <w:bottom w:val="single" w:sz="6" w:space="0" w:color="000000"/>
              <w:right w:val="single" w:sz="6" w:space="0" w:color="000000"/>
            </w:tcBorders>
          </w:tcPr>
          <w:p w14:paraId="0C5580D0" w14:textId="77777777" w:rsidR="00BE16A8" w:rsidRDefault="001924EC">
            <w:pPr>
              <w:suppressAutoHyphens/>
              <w:jc w:val="center"/>
            </w:pPr>
            <w:r>
              <w:t>60,5 %</w:t>
            </w:r>
          </w:p>
        </w:tc>
        <w:tc>
          <w:tcPr>
            <w:tcW w:w="1938" w:type="dxa"/>
            <w:tcBorders>
              <w:top w:val="single" w:sz="6" w:space="0" w:color="000000"/>
              <w:left w:val="single" w:sz="6" w:space="0" w:color="000000"/>
              <w:bottom w:val="single" w:sz="6" w:space="0" w:color="000000"/>
              <w:right w:val="single" w:sz="6" w:space="0" w:color="000000"/>
            </w:tcBorders>
            <w:vAlign w:val="bottom"/>
          </w:tcPr>
          <w:p w14:paraId="473B5E70" w14:textId="77777777" w:rsidR="00BE16A8" w:rsidRDefault="001924EC">
            <w:pPr>
              <w:suppressAutoHyphens/>
              <w:jc w:val="center"/>
            </w:pPr>
            <w:r>
              <w:t>0,420</w:t>
            </w:r>
          </w:p>
        </w:tc>
      </w:tr>
      <w:tr w:rsidR="00BE16A8" w14:paraId="5D636EFC" w14:textId="77777777">
        <w:trPr>
          <w:cantSplit/>
        </w:trPr>
        <w:tc>
          <w:tcPr>
            <w:tcW w:w="3152" w:type="dxa"/>
            <w:tcBorders>
              <w:top w:val="single" w:sz="6" w:space="0" w:color="000000"/>
              <w:left w:val="single" w:sz="6" w:space="0" w:color="000000"/>
              <w:bottom w:val="single" w:sz="6" w:space="0" w:color="000000"/>
              <w:right w:val="single" w:sz="6" w:space="0" w:color="000000"/>
            </w:tcBorders>
            <w:vAlign w:val="bottom"/>
          </w:tcPr>
          <w:p w14:paraId="40DF3E9A" w14:textId="77777777" w:rsidR="00BE16A8" w:rsidRDefault="001924EC">
            <w:pPr>
              <w:keepNext/>
              <w:suppressAutoHyphens/>
              <w:ind w:left="102"/>
              <w:rPr>
                <w:b/>
                <w:bCs/>
              </w:rPr>
            </w:pPr>
            <w:r>
              <w:rPr>
                <w:b/>
                <w:bCs/>
              </w:rPr>
              <w:t>Gydymo imunomoduliatoriais nutraukimas</w:t>
            </w:r>
            <w:r>
              <w:rPr>
                <w:b/>
                <w:bCs/>
                <w:vertAlign w:val="superscript"/>
              </w:rPr>
              <w:t>2</w:t>
            </w:r>
          </w:p>
        </w:tc>
        <w:tc>
          <w:tcPr>
            <w:tcW w:w="1946" w:type="dxa"/>
            <w:tcBorders>
              <w:top w:val="single" w:sz="6" w:space="0" w:color="000000"/>
              <w:left w:val="single" w:sz="6" w:space="0" w:color="000000"/>
              <w:bottom w:val="single" w:sz="6" w:space="0" w:color="000000"/>
              <w:right w:val="single" w:sz="6" w:space="0" w:color="000000"/>
            </w:tcBorders>
            <w:vAlign w:val="bottom"/>
          </w:tcPr>
          <w:p w14:paraId="4F71652C" w14:textId="77777777" w:rsidR="00BE16A8" w:rsidRDefault="001924EC">
            <w:pPr>
              <w:keepNext/>
              <w:suppressAutoHyphens/>
              <w:jc w:val="center"/>
              <w:rPr>
                <w:b/>
                <w:bCs/>
              </w:rPr>
            </w:pPr>
            <w:r>
              <w:rPr>
                <w:b/>
                <w:bCs/>
              </w:rPr>
              <w:t>N = 60</w:t>
            </w:r>
          </w:p>
        </w:tc>
        <w:tc>
          <w:tcPr>
            <w:tcW w:w="1927" w:type="dxa"/>
            <w:tcBorders>
              <w:top w:val="single" w:sz="6" w:space="0" w:color="000000"/>
              <w:left w:val="single" w:sz="6" w:space="0" w:color="000000"/>
              <w:bottom w:val="single" w:sz="6" w:space="0" w:color="000000"/>
              <w:right w:val="single" w:sz="6" w:space="0" w:color="000000"/>
            </w:tcBorders>
            <w:vAlign w:val="bottom"/>
          </w:tcPr>
          <w:p w14:paraId="4C4330E9" w14:textId="77777777" w:rsidR="00BE16A8" w:rsidRDefault="001924EC">
            <w:pPr>
              <w:keepNext/>
              <w:suppressAutoHyphens/>
              <w:jc w:val="center"/>
              <w:rPr>
                <w:b/>
                <w:bCs/>
              </w:rPr>
            </w:pPr>
            <w:r>
              <w:rPr>
                <w:b/>
                <w:bCs/>
              </w:rPr>
              <w:t>N = 57</w:t>
            </w:r>
          </w:p>
        </w:tc>
        <w:tc>
          <w:tcPr>
            <w:tcW w:w="1938" w:type="dxa"/>
            <w:tcBorders>
              <w:top w:val="single" w:sz="6" w:space="0" w:color="000000"/>
              <w:left w:val="single" w:sz="6" w:space="0" w:color="000000"/>
              <w:bottom w:val="single" w:sz="6" w:space="0" w:color="000000"/>
              <w:right w:val="single" w:sz="6" w:space="0" w:color="000000"/>
            </w:tcBorders>
            <w:vAlign w:val="bottom"/>
          </w:tcPr>
          <w:p w14:paraId="48B83203" w14:textId="77777777" w:rsidR="00BE16A8" w:rsidRDefault="00BE16A8">
            <w:pPr>
              <w:keepNext/>
              <w:suppressAutoHyphens/>
              <w:jc w:val="center"/>
              <w:rPr>
                <w:b/>
                <w:bCs/>
              </w:rPr>
            </w:pPr>
          </w:p>
        </w:tc>
      </w:tr>
      <w:tr w:rsidR="00BE16A8" w14:paraId="27342342" w14:textId="77777777">
        <w:trPr>
          <w:cantSplit/>
        </w:trPr>
        <w:tc>
          <w:tcPr>
            <w:tcW w:w="3152" w:type="dxa"/>
            <w:tcBorders>
              <w:top w:val="single" w:sz="6" w:space="0" w:color="000000"/>
              <w:left w:val="single" w:sz="6" w:space="0" w:color="000000"/>
              <w:bottom w:val="single" w:sz="6" w:space="0" w:color="000000"/>
              <w:right w:val="single" w:sz="6" w:space="0" w:color="000000"/>
            </w:tcBorders>
          </w:tcPr>
          <w:p w14:paraId="4AA5A7D7" w14:textId="77777777" w:rsidR="00BE16A8" w:rsidRDefault="001924EC">
            <w:pPr>
              <w:suppressAutoHyphens/>
              <w:ind w:left="102"/>
            </w:pPr>
            <w:r>
              <w:t>52 savaitė</w:t>
            </w:r>
          </w:p>
        </w:tc>
        <w:tc>
          <w:tcPr>
            <w:tcW w:w="1946" w:type="dxa"/>
            <w:tcBorders>
              <w:top w:val="single" w:sz="6" w:space="0" w:color="000000"/>
              <w:left w:val="single" w:sz="6" w:space="0" w:color="000000"/>
              <w:bottom w:val="single" w:sz="6" w:space="0" w:color="000000"/>
              <w:right w:val="single" w:sz="6" w:space="0" w:color="000000"/>
            </w:tcBorders>
          </w:tcPr>
          <w:p w14:paraId="5024CB54" w14:textId="77777777" w:rsidR="00BE16A8" w:rsidRDefault="001924EC">
            <w:pPr>
              <w:suppressAutoHyphens/>
              <w:jc w:val="center"/>
            </w:pPr>
            <w:r>
              <w:t>30,0 %</w:t>
            </w:r>
          </w:p>
        </w:tc>
        <w:tc>
          <w:tcPr>
            <w:tcW w:w="1927" w:type="dxa"/>
            <w:tcBorders>
              <w:top w:val="single" w:sz="6" w:space="0" w:color="000000"/>
              <w:left w:val="single" w:sz="6" w:space="0" w:color="000000"/>
              <w:bottom w:val="single" w:sz="6" w:space="0" w:color="000000"/>
              <w:right w:val="single" w:sz="6" w:space="0" w:color="000000"/>
            </w:tcBorders>
          </w:tcPr>
          <w:p w14:paraId="2E9948C2" w14:textId="77777777" w:rsidR="00BE16A8" w:rsidRDefault="001924EC">
            <w:pPr>
              <w:suppressAutoHyphens/>
              <w:jc w:val="center"/>
            </w:pPr>
            <w:r>
              <w:t>29,8 %</w:t>
            </w:r>
          </w:p>
        </w:tc>
        <w:tc>
          <w:tcPr>
            <w:tcW w:w="1938" w:type="dxa"/>
            <w:tcBorders>
              <w:top w:val="single" w:sz="6" w:space="0" w:color="000000"/>
              <w:left w:val="single" w:sz="6" w:space="0" w:color="000000"/>
              <w:bottom w:val="single" w:sz="6" w:space="0" w:color="000000"/>
              <w:right w:val="single" w:sz="6" w:space="0" w:color="000000"/>
            </w:tcBorders>
          </w:tcPr>
          <w:p w14:paraId="4988FBE4" w14:textId="77777777" w:rsidR="00BE16A8" w:rsidRDefault="001924EC">
            <w:pPr>
              <w:suppressAutoHyphens/>
              <w:jc w:val="center"/>
            </w:pPr>
            <w:r>
              <w:t>0,983</w:t>
            </w:r>
          </w:p>
        </w:tc>
      </w:tr>
      <w:tr w:rsidR="00BE16A8" w14:paraId="186021CE" w14:textId="77777777">
        <w:trPr>
          <w:cantSplit/>
        </w:trPr>
        <w:tc>
          <w:tcPr>
            <w:tcW w:w="3152" w:type="dxa"/>
            <w:tcBorders>
              <w:top w:val="single" w:sz="6" w:space="0" w:color="000000"/>
              <w:left w:val="single" w:sz="6" w:space="0" w:color="000000"/>
              <w:bottom w:val="single" w:sz="6" w:space="0" w:color="000000"/>
              <w:right w:val="single" w:sz="6" w:space="0" w:color="000000"/>
            </w:tcBorders>
          </w:tcPr>
          <w:p w14:paraId="1639751E" w14:textId="77777777" w:rsidR="00BE16A8" w:rsidRDefault="001924EC">
            <w:pPr>
              <w:keepNext/>
              <w:suppressAutoHyphens/>
              <w:ind w:left="102"/>
              <w:rPr>
                <w:b/>
                <w:bCs/>
              </w:rPr>
            </w:pPr>
            <w:r>
              <w:rPr>
                <w:b/>
                <w:bCs/>
              </w:rPr>
              <w:t>Fistulės remisija</w:t>
            </w:r>
            <w:r>
              <w:rPr>
                <w:b/>
                <w:bCs/>
                <w:vertAlign w:val="superscript"/>
              </w:rPr>
              <w:t>3</w:t>
            </w:r>
          </w:p>
        </w:tc>
        <w:tc>
          <w:tcPr>
            <w:tcW w:w="1946" w:type="dxa"/>
            <w:tcBorders>
              <w:top w:val="single" w:sz="6" w:space="0" w:color="000000"/>
              <w:left w:val="single" w:sz="6" w:space="0" w:color="000000"/>
              <w:bottom w:val="single" w:sz="6" w:space="0" w:color="000000"/>
              <w:right w:val="single" w:sz="6" w:space="0" w:color="000000"/>
            </w:tcBorders>
          </w:tcPr>
          <w:p w14:paraId="354EC715" w14:textId="77777777" w:rsidR="00BE16A8" w:rsidRDefault="001924EC">
            <w:pPr>
              <w:keepNext/>
              <w:suppressAutoHyphens/>
              <w:jc w:val="center"/>
              <w:rPr>
                <w:b/>
                <w:bCs/>
              </w:rPr>
            </w:pPr>
            <w:r>
              <w:rPr>
                <w:b/>
                <w:bCs/>
              </w:rPr>
              <w:t>N = 15</w:t>
            </w:r>
          </w:p>
        </w:tc>
        <w:tc>
          <w:tcPr>
            <w:tcW w:w="1927" w:type="dxa"/>
            <w:tcBorders>
              <w:top w:val="single" w:sz="6" w:space="0" w:color="000000"/>
              <w:left w:val="single" w:sz="6" w:space="0" w:color="000000"/>
              <w:bottom w:val="single" w:sz="6" w:space="0" w:color="000000"/>
              <w:right w:val="single" w:sz="6" w:space="0" w:color="000000"/>
            </w:tcBorders>
          </w:tcPr>
          <w:p w14:paraId="2A383989" w14:textId="77777777" w:rsidR="00BE16A8" w:rsidRDefault="001924EC">
            <w:pPr>
              <w:keepNext/>
              <w:suppressAutoHyphens/>
              <w:jc w:val="center"/>
              <w:rPr>
                <w:b/>
                <w:bCs/>
              </w:rPr>
            </w:pPr>
            <w:r>
              <w:rPr>
                <w:b/>
                <w:bCs/>
              </w:rPr>
              <w:t>N = 21</w:t>
            </w:r>
          </w:p>
        </w:tc>
        <w:tc>
          <w:tcPr>
            <w:tcW w:w="1938" w:type="dxa"/>
            <w:tcBorders>
              <w:top w:val="single" w:sz="6" w:space="0" w:color="000000"/>
              <w:left w:val="single" w:sz="6" w:space="0" w:color="000000"/>
              <w:bottom w:val="single" w:sz="6" w:space="0" w:color="000000"/>
              <w:right w:val="single" w:sz="6" w:space="0" w:color="000000"/>
            </w:tcBorders>
          </w:tcPr>
          <w:p w14:paraId="4A040C7E" w14:textId="77777777" w:rsidR="00BE16A8" w:rsidRDefault="00BE16A8">
            <w:pPr>
              <w:keepNext/>
              <w:suppressAutoHyphens/>
              <w:jc w:val="center"/>
              <w:rPr>
                <w:b/>
                <w:bCs/>
              </w:rPr>
            </w:pPr>
          </w:p>
        </w:tc>
      </w:tr>
      <w:tr w:rsidR="00BE16A8" w14:paraId="5FB2A8B4" w14:textId="77777777">
        <w:trPr>
          <w:cantSplit/>
        </w:trPr>
        <w:tc>
          <w:tcPr>
            <w:tcW w:w="3152" w:type="dxa"/>
            <w:tcBorders>
              <w:top w:val="single" w:sz="6" w:space="0" w:color="000000"/>
              <w:left w:val="single" w:sz="6" w:space="0" w:color="000000"/>
              <w:bottom w:val="single" w:sz="6" w:space="0" w:color="000000"/>
              <w:right w:val="single" w:sz="6" w:space="0" w:color="000000"/>
            </w:tcBorders>
          </w:tcPr>
          <w:p w14:paraId="3AFDA21F" w14:textId="77777777" w:rsidR="00BE16A8" w:rsidRDefault="001924EC">
            <w:pPr>
              <w:keepNext/>
              <w:suppressAutoHyphens/>
              <w:ind w:left="102"/>
            </w:pPr>
            <w:r>
              <w:t>26 savaitė</w:t>
            </w:r>
          </w:p>
        </w:tc>
        <w:tc>
          <w:tcPr>
            <w:tcW w:w="1946" w:type="dxa"/>
            <w:tcBorders>
              <w:top w:val="single" w:sz="6" w:space="0" w:color="000000"/>
              <w:left w:val="single" w:sz="6" w:space="0" w:color="000000"/>
              <w:bottom w:val="single" w:sz="6" w:space="0" w:color="000000"/>
              <w:right w:val="single" w:sz="6" w:space="0" w:color="000000"/>
            </w:tcBorders>
          </w:tcPr>
          <w:p w14:paraId="2F414146" w14:textId="77777777" w:rsidR="00BE16A8" w:rsidRDefault="001924EC">
            <w:pPr>
              <w:keepNext/>
              <w:suppressAutoHyphens/>
              <w:jc w:val="center"/>
            </w:pPr>
            <w:r>
              <w:t>46,7 %</w:t>
            </w:r>
          </w:p>
        </w:tc>
        <w:tc>
          <w:tcPr>
            <w:tcW w:w="1927" w:type="dxa"/>
            <w:tcBorders>
              <w:top w:val="single" w:sz="6" w:space="0" w:color="000000"/>
              <w:left w:val="single" w:sz="6" w:space="0" w:color="000000"/>
              <w:bottom w:val="single" w:sz="6" w:space="0" w:color="000000"/>
              <w:right w:val="single" w:sz="6" w:space="0" w:color="000000"/>
            </w:tcBorders>
          </w:tcPr>
          <w:p w14:paraId="7571F53D" w14:textId="77777777" w:rsidR="00BE16A8" w:rsidRDefault="001924EC">
            <w:pPr>
              <w:keepNext/>
              <w:suppressAutoHyphens/>
              <w:jc w:val="center"/>
            </w:pPr>
            <w:r>
              <w:t>38,1 %</w:t>
            </w:r>
          </w:p>
        </w:tc>
        <w:tc>
          <w:tcPr>
            <w:tcW w:w="1938" w:type="dxa"/>
            <w:tcBorders>
              <w:top w:val="single" w:sz="6" w:space="0" w:color="000000"/>
              <w:left w:val="single" w:sz="6" w:space="0" w:color="000000"/>
              <w:bottom w:val="single" w:sz="6" w:space="0" w:color="000000"/>
              <w:right w:val="single" w:sz="6" w:space="0" w:color="000000"/>
            </w:tcBorders>
          </w:tcPr>
          <w:p w14:paraId="2FDA2B0F" w14:textId="77777777" w:rsidR="00BE16A8" w:rsidRDefault="001924EC">
            <w:pPr>
              <w:keepNext/>
              <w:suppressAutoHyphens/>
              <w:jc w:val="center"/>
            </w:pPr>
            <w:r>
              <w:t>0,608</w:t>
            </w:r>
          </w:p>
        </w:tc>
      </w:tr>
      <w:tr w:rsidR="00BE16A8" w14:paraId="6E5C8CF8" w14:textId="77777777">
        <w:trPr>
          <w:cantSplit/>
        </w:trPr>
        <w:tc>
          <w:tcPr>
            <w:tcW w:w="3152" w:type="dxa"/>
            <w:tcBorders>
              <w:top w:val="single" w:sz="6" w:space="0" w:color="000000"/>
              <w:left w:val="single" w:sz="6" w:space="0" w:color="000000"/>
              <w:bottom w:val="single" w:sz="4" w:space="0" w:color="auto"/>
              <w:right w:val="single" w:sz="6" w:space="0" w:color="000000"/>
            </w:tcBorders>
          </w:tcPr>
          <w:p w14:paraId="63FEDB74" w14:textId="77777777" w:rsidR="00BE16A8" w:rsidRDefault="001924EC">
            <w:pPr>
              <w:suppressAutoHyphens/>
              <w:ind w:left="102"/>
            </w:pPr>
            <w:r>
              <w:t>52 savaitė</w:t>
            </w:r>
          </w:p>
        </w:tc>
        <w:tc>
          <w:tcPr>
            <w:tcW w:w="1946" w:type="dxa"/>
            <w:tcBorders>
              <w:top w:val="single" w:sz="6" w:space="0" w:color="000000"/>
              <w:left w:val="single" w:sz="6" w:space="0" w:color="000000"/>
              <w:bottom w:val="single" w:sz="4" w:space="0" w:color="auto"/>
              <w:right w:val="single" w:sz="6" w:space="0" w:color="000000"/>
            </w:tcBorders>
          </w:tcPr>
          <w:p w14:paraId="4335D7B8" w14:textId="77777777" w:rsidR="00BE16A8" w:rsidRDefault="001924EC">
            <w:pPr>
              <w:suppressAutoHyphens/>
              <w:jc w:val="center"/>
            </w:pPr>
            <w:r>
              <w:t>40,0 %</w:t>
            </w:r>
          </w:p>
        </w:tc>
        <w:tc>
          <w:tcPr>
            <w:tcW w:w="1927" w:type="dxa"/>
            <w:tcBorders>
              <w:top w:val="single" w:sz="6" w:space="0" w:color="000000"/>
              <w:left w:val="single" w:sz="6" w:space="0" w:color="000000"/>
              <w:bottom w:val="single" w:sz="4" w:space="0" w:color="auto"/>
              <w:right w:val="single" w:sz="6" w:space="0" w:color="000000"/>
            </w:tcBorders>
          </w:tcPr>
          <w:p w14:paraId="03A17AE0" w14:textId="77777777" w:rsidR="00BE16A8" w:rsidRDefault="001924EC">
            <w:pPr>
              <w:suppressAutoHyphens/>
              <w:jc w:val="center"/>
            </w:pPr>
            <w:r>
              <w:t>23,8 %</w:t>
            </w:r>
          </w:p>
        </w:tc>
        <w:tc>
          <w:tcPr>
            <w:tcW w:w="1938" w:type="dxa"/>
            <w:tcBorders>
              <w:top w:val="single" w:sz="6" w:space="0" w:color="000000"/>
              <w:left w:val="single" w:sz="6" w:space="0" w:color="000000"/>
              <w:bottom w:val="single" w:sz="4" w:space="0" w:color="auto"/>
              <w:right w:val="single" w:sz="6" w:space="0" w:color="000000"/>
            </w:tcBorders>
          </w:tcPr>
          <w:p w14:paraId="64F38C5C" w14:textId="77777777" w:rsidR="00BE16A8" w:rsidRDefault="001924EC">
            <w:pPr>
              <w:suppressAutoHyphens/>
              <w:jc w:val="center"/>
            </w:pPr>
            <w:r>
              <w:t>0,303</w:t>
            </w:r>
          </w:p>
        </w:tc>
      </w:tr>
    </w:tbl>
    <w:p w14:paraId="6F990758" w14:textId="77777777" w:rsidR="00BE16A8" w:rsidRDefault="001924EC">
      <w:pPr>
        <w:rPr>
          <w:sz w:val="20"/>
          <w:szCs w:val="20"/>
        </w:rPr>
      </w:pPr>
      <w:r>
        <w:rPr>
          <w:sz w:val="20"/>
          <w:szCs w:val="20"/>
          <w:vertAlign w:val="superscript"/>
        </w:rPr>
        <w:t>1</w:t>
      </w:r>
      <w:r>
        <w:rPr>
          <w:sz w:val="20"/>
          <w:szCs w:val="20"/>
        </w:rPr>
        <w:t xml:space="preserve"> p reikšmė lyginant Standartinę dozę su Maža doze.</w:t>
      </w:r>
    </w:p>
    <w:p w14:paraId="5CBBA18B" w14:textId="77777777" w:rsidR="00BE16A8" w:rsidRDefault="001924EC">
      <w:pPr>
        <w:rPr>
          <w:sz w:val="20"/>
          <w:szCs w:val="20"/>
        </w:rPr>
      </w:pPr>
      <w:r>
        <w:rPr>
          <w:sz w:val="20"/>
          <w:szCs w:val="20"/>
          <w:vertAlign w:val="superscript"/>
        </w:rPr>
        <w:t>2</w:t>
      </w:r>
      <w:r>
        <w:rPr>
          <w:sz w:val="20"/>
          <w:szCs w:val="20"/>
        </w:rPr>
        <w:t xml:space="preserve"> Gydymas imunosupresantais gali būti nutraukiamas ne anksčiau nei 26 savaitę tyrėjo nuožiūra, jeigu pacientas atitinka klinikinio atsako kriterijus.</w:t>
      </w:r>
    </w:p>
    <w:p w14:paraId="253144F6" w14:textId="77777777" w:rsidR="00BE16A8" w:rsidRDefault="001924EC">
      <w:pPr>
        <w:rPr>
          <w:sz w:val="20"/>
          <w:szCs w:val="20"/>
        </w:rPr>
      </w:pPr>
      <w:r>
        <w:rPr>
          <w:sz w:val="20"/>
          <w:szCs w:val="20"/>
          <w:vertAlign w:val="superscript"/>
        </w:rPr>
        <w:t>3</w:t>
      </w:r>
      <w:r>
        <w:rPr>
          <w:sz w:val="20"/>
          <w:szCs w:val="20"/>
        </w:rPr>
        <w:t xml:space="preserve"> Apibūdinamas visų fistulių, lyginant su pradine būkle, užsidarymu, nustatomu mažiausiai 2 kartus iš eilės.</w:t>
      </w:r>
    </w:p>
    <w:p w14:paraId="6E2F67AF" w14:textId="77777777" w:rsidR="00BE16A8" w:rsidRDefault="00BE16A8"/>
    <w:p w14:paraId="2BA98801" w14:textId="77777777" w:rsidR="00BE16A8" w:rsidRDefault="001924EC">
      <w:r>
        <w:t>Statistiškai reikšmingas kūno masės indekso padidėjimas ir augimo greitis (pagerėjimas), lyginant su pradiniais duomenimis, iki 26 ir 52 savaitės buvo stebimas abiejose gydymo grupėse.</w:t>
      </w:r>
    </w:p>
    <w:p w14:paraId="21D369B4" w14:textId="77777777" w:rsidR="00BE16A8" w:rsidRDefault="00BE16A8"/>
    <w:p w14:paraId="468AE1FA" w14:textId="77777777" w:rsidR="00BE16A8" w:rsidRDefault="001924EC">
      <w:r>
        <w:t>Statistiškai ir klinikiniu požiūriu reikšmingas gyvenimo kokybės pagerėjimas (įskaitant IMPACT III), lyginant su pradiniais duomenimis, taip pat buvo stebimas abiejose gydymo grupėse.</w:t>
      </w:r>
    </w:p>
    <w:p w14:paraId="590C0784" w14:textId="77777777" w:rsidR="00BE16A8" w:rsidRDefault="00BE16A8"/>
    <w:p w14:paraId="3D8928AC" w14:textId="77777777" w:rsidR="00BE16A8" w:rsidRDefault="001924EC">
      <w:r>
        <w:t>Šimtas pacientų (n = 100), dalyvavusių Krono ligos vaikams tyrime, toliau tęsė dalyvavimą atvirame ilgalaikiame tęstiniame tyrime. Po 5 gydymo adalimumabu metų 74,0 % (37 iš 50) tyrime likusių pacientų buvo klinikinėje remisijoje ir 92,0 % (46 iš 50) pacientų išlaikė klinikinį atsaką vertinant pagal PKLAI (PCDAI).</w:t>
      </w:r>
    </w:p>
    <w:p w14:paraId="51EA2088" w14:textId="77777777" w:rsidR="00BE16A8" w:rsidRDefault="00BE16A8"/>
    <w:p w14:paraId="1DEED747" w14:textId="77777777" w:rsidR="00BE16A8" w:rsidRDefault="001924EC">
      <w:pPr>
        <w:keepNext/>
        <w:rPr>
          <w:i/>
          <w:iCs/>
        </w:rPr>
      </w:pPr>
      <w:r>
        <w:rPr>
          <w:i/>
          <w:iCs/>
        </w:rPr>
        <w:t>Opinis kolitas vaikams</w:t>
      </w:r>
    </w:p>
    <w:p w14:paraId="6EC57869" w14:textId="77777777" w:rsidR="00BE16A8" w:rsidRDefault="00BE16A8">
      <w:pPr>
        <w:keepNext/>
      </w:pPr>
    </w:p>
    <w:p w14:paraId="28A94823" w14:textId="77777777" w:rsidR="00BE16A8" w:rsidRDefault="001924EC">
      <w:r>
        <w:t xml:space="preserve">Adalimumabo saugumas ir veiksmingumas buvo vertinti daugiacentriame, atsitiktinių imčių, dvigubai koduotame klinikiniame tyrime, kuriame dalyvavo 93 vaikai nuo 5 iki 17 metų, sergantys vidutinio sunkumo ir sunkiu opiniu kolitu (balų skaičius pagal </w:t>
      </w:r>
      <w:r>
        <w:rPr>
          <w:i/>
          <w:iCs/>
        </w:rPr>
        <w:t>Mayo</w:t>
      </w:r>
      <w:r>
        <w:t xml:space="preserve"> skalę 6–12 ir tarpinis endoskopijos balas 2–3, patvirtinta centralizuotai endoskopija), kurių atsakas buvo nepakankamas arba kurie netoleravo įprasto gydymo. Maždaug 16 % tyrime dalyvavusių pacientų ankstesnis gydymas TNF antagonistais buvo neveiksmingas. Pacientams, kurie prieš įtraukimą į tyrimą vartojo kortikosteroidų, buvo leidžiama palaipsniui mažinti gydymą kortikosteroidais po 4-os savaitės.</w:t>
      </w:r>
    </w:p>
    <w:p w14:paraId="01412117" w14:textId="77777777" w:rsidR="00BE16A8" w:rsidRDefault="00BE16A8"/>
    <w:p w14:paraId="3A9F0F93" w14:textId="77777777" w:rsidR="00BE16A8" w:rsidRDefault="001924EC">
      <w:r>
        <w:t>Pradiniu tyrimo laikotarpiu 77 pacientams atsitiktine tvarka santykiu 3:2 buvo paskirtas dvigubai koduotas gydymas adalimumabo įsotinamąja 2,4 mg/kg (ne daugiau kaip 160 mg) doze 0-ę ir 1-ą savaitėmis ir 1,2 mg/kg (ne didesne kaip 80 mg) doze 2-ą savaitę arba 2,4 mg/kg (ne daugiau kaip 160 mg) įsotinamąja doze 0-ę savaitę, placebu 1-ą savaitę ir 1,2 mg/kg (ne daugiau kaip 80 mg) doze 2</w:t>
      </w:r>
      <w:r>
        <w:noBreakHyphen/>
        <w:t>ą savaitę. Abi grupės 4-ą ir 6-ą savaitėmis vartojo 0,6 mg/kg (ne daugiau kaip 40 mg). Pakoregavus tyrimo planą, likę pradiniu laikotarpiu įtraukti 16 pacientų buvo atvirai gydomi adalimumabo įsotinamąja 2,4 mg/kg doze (ne daugiau kaip 160 mg) 0-ę ir 1-ą savaitėmis ir 1,2 mg/kg (ne daugiau kaip 80 mg) doze 2-ą savaitę.</w:t>
      </w:r>
    </w:p>
    <w:p w14:paraId="0325584B" w14:textId="77777777" w:rsidR="00BE16A8" w:rsidRDefault="00BE16A8"/>
    <w:p w14:paraId="4AB8E4AD" w14:textId="77777777" w:rsidR="00BE16A8" w:rsidRDefault="001924EC">
      <w:r>
        <w:t xml:space="preserve">8-ą savaitę 62 pacientai, kuriems pasireiškė klinikinis atsakas pagal dalinį </w:t>
      </w:r>
      <w:r>
        <w:rPr>
          <w:i/>
          <w:iCs/>
        </w:rPr>
        <w:t>Mayo</w:t>
      </w:r>
      <w:r>
        <w:t xml:space="preserve"> skalės balą (PMS, angl. </w:t>
      </w:r>
      <w:r>
        <w:rPr>
          <w:i/>
          <w:iCs/>
        </w:rPr>
        <w:t>Partial Mayo Score</w:t>
      </w:r>
      <w:r>
        <w:t>, apibrėžiama kaip PMS sumažėjimas ≥ 2 balais ir ≥ 30 % nuo pradinės vertės), buvo vienodai atsitiktine tvarka paskirstyti dvigubai koduotam palaikomajam gydymui adalimumabo 0,6 mg/kg (ne didesne kaip 40 mg) doze kas savaitę arba 0,6 mg/kg (ne didesne kaip 40 mg) palaikomąja doze kas antrą savaitę. Prieš pakeičiant tyrimo planą, 12 papildomų pacientų, kuriems buvo stebėtas klinikinis atsakas pagal PMS, buvo atsitiktine tvarka paskirti vartoti placebą, bet neįtraukti į patvirtinamąją veiksmingumo analizę.</w:t>
      </w:r>
    </w:p>
    <w:p w14:paraId="322999DE" w14:textId="77777777" w:rsidR="00BE16A8" w:rsidRDefault="00BE16A8"/>
    <w:p w14:paraId="01009C0A" w14:textId="77777777" w:rsidR="00BE16A8" w:rsidRDefault="001924EC">
      <w:r>
        <w:t>Ligos paūmėjimas buvo apibrėžtas kaip PMS padidėjimas bent 3 balais (pacientams, kurių PMS 8-ą savaitę buvo 0–2 balų), bent 2 balais (pacientams, kurių PMS 8-ą savaitę buvo 3–4 balai) arba bent 1 balu (pacientams, kurių PMS 8-ą savaitę buvo 5–6 balai).</w:t>
      </w:r>
    </w:p>
    <w:p w14:paraId="0F6EDC90" w14:textId="77777777" w:rsidR="00BE16A8" w:rsidRDefault="00BE16A8"/>
    <w:p w14:paraId="2B104B3E" w14:textId="77777777" w:rsidR="00BE16A8" w:rsidRDefault="001924EC">
      <w:r>
        <w:t>Pacientai, kurie atitiko ligos paūmėjimo kriterijus 12-ą savaitę arba vėliau, buvo atsitiktine tvarka paskirti vartoti pakartotinę pradinę 2,4 mg/kg (ne daugiau kaip 160 mg) dozę arba 0,6 mg/kg (ne daugiau 40 mg) ir po to toliau atitinkamą palaikomąją dozę.</w:t>
      </w:r>
    </w:p>
    <w:p w14:paraId="2B236114" w14:textId="77777777" w:rsidR="00BE16A8" w:rsidRDefault="00BE16A8"/>
    <w:p w14:paraId="07500C68" w14:textId="77777777" w:rsidR="00BE16A8" w:rsidRDefault="001924EC">
      <w:pPr>
        <w:keepNext/>
        <w:rPr>
          <w:i/>
          <w:iCs/>
        </w:rPr>
      </w:pPr>
      <w:r>
        <w:rPr>
          <w:i/>
          <w:iCs/>
        </w:rPr>
        <w:t>Veiksmingumo rezultatai</w:t>
      </w:r>
    </w:p>
    <w:p w14:paraId="24F89C3B" w14:textId="77777777" w:rsidR="00BE16A8" w:rsidRDefault="00BE16A8">
      <w:pPr>
        <w:keepNext/>
      </w:pPr>
    </w:p>
    <w:p w14:paraId="708E463B" w14:textId="77777777" w:rsidR="00BE16A8" w:rsidRDefault="001924EC">
      <w:r>
        <w:t xml:space="preserve">Tyrimo pirminės vertinamosios baigtys buvo klinikinė remisija pagal PMS (apibrėžiama kaip PMS ≤ 2 be tarpinio balo &gt; 1) 8-ą savaitę ir klinikinė remisija pagal FMS (visą </w:t>
      </w:r>
      <w:r>
        <w:rPr>
          <w:i/>
          <w:iCs/>
        </w:rPr>
        <w:t>Mayo</w:t>
      </w:r>
      <w:r>
        <w:t xml:space="preserve"> skalės balą, angl. </w:t>
      </w:r>
      <w:r>
        <w:rPr>
          <w:i/>
          <w:iCs/>
        </w:rPr>
        <w:t>Full Mayo Score</w:t>
      </w:r>
      <w:r>
        <w:t xml:space="preserve">, apibrėžiama kaip balas pagal </w:t>
      </w:r>
      <w:r>
        <w:rPr>
          <w:i/>
          <w:iCs/>
        </w:rPr>
        <w:t>Mayo</w:t>
      </w:r>
      <w:r>
        <w:t xml:space="preserve"> skalę ≤ 2 be tarpinio balo &gt; 1) 52-ą savaitę pacientams, kurie pasiekė klinikinį atsaką pagal PMS 8-ą savaitę.</w:t>
      </w:r>
    </w:p>
    <w:p w14:paraId="1D292FDF" w14:textId="77777777" w:rsidR="00BE16A8" w:rsidRDefault="00BE16A8"/>
    <w:p w14:paraId="501E4591" w14:textId="77777777" w:rsidR="00BE16A8" w:rsidRDefault="001924EC">
      <w:r>
        <w:t>Klinikinės remisijos dažniai pagal PMS 8-ą savaitę pacientams kiekvienoje adalimumabo dvigubai koduotoje pradinėje grupėje pateikti 31 lentelėje.</w:t>
      </w:r>
    </w:p>
    <w:p w14:paraId="345FB76C" w14:textId="77777777" w:rsidR="00BE16A8" w:rsidRDefault="00BE16A8"/>
    <w:p w14:paraId="570C8BB7" w14:textId="77777777" w:rsidR="00BE16A8" w:rsidRDefault="001924EC">
      <w:pPr>
        <w:keepNext/>
      </w:pPr>
      <w:r>
        <w:rPr>
          <w:b/>
          <w:bCs/>
        </w:rPr>
        <w:t>31 lentelė. Klinikinė remisija pagal PMS 8-ą savaitę</w:t>
      </w:r>
    </w:p>
    <w:p w14:paraId="1758D163" w14:textId="77777777" w:rsidR="00BE16A8" w:rsidRDefault="00BE16A8">
      <w:pPr>
        <w:keepNext/>
      </w:pPr>
    </w:p>
    <w:tbl>
      <w:tblPr>
        <w:tblW w:w="4991" w:type="pct"/>
        <w:tblInd w:w="15" w:type="dxa"/>
        <w:tblLayout w:type="fixed"/>
        <w:tblCellMar>
          <w:top w:w="28" w:type="dxa"/>
          <w:bottom w:w="28" w:type="dxa"/>
        </w:tblCellMar>
        <w:tblLook w:val="04A0" w:firstRow="1" w:lastRow="0" w:firstColumn="1" w:lastColumn="0" w:noHBand="0" w:noVBand="1"/>
      </w:tblPr>
      <w:tblGrid>
        <w:gridCol w:w="3385"/>
        <w:gridCol w:w="2856"/>
        <w:gridCol w:w="2798"/>
      </w:tblGrid>
      <w:tr w:rsidR="00BE16A8" w14:paraId="5D4A9272" w14:textId="77777777">
        <w:trPr>
          <w:cantSplit/>
          <w:tblHeader/>
        </w:trPr>
        <w:tc>
          <w:tcPr>
            <w:tcW w:w="18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6577A4" w14:textId="77777777" w:rsidR="00BE16A8" w:rsidRDefault="00BE16A8">
            <w:pPr>
              <w:keepNext/>
              <w:suppressAutoHyphens/>
            </w:pPr>
          </w:p>
        </w:tc>
        <w:tc>
          <w:tcPr>
            <w:tcW w:w="15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AB9CA7" w14:textId="77777777" w:rsidR="00BE16A8" w:rsidRDefault="001924EC">
            <w:pPr>
              <w:keepNext/>
              <w:suppressAutoHyphens/>
              <w:jc w:val="center"/>
              <w:rPr>
                <w:b/>
                <w:bCs/>
              </w:rPr>
            </w:pPr>
            <w:r>
              <w:rPr>
                <w:b/>
                <w:bCs/>
              </w:rPr>
              <w:t>Adalimumabas</w:t>
            </w:r>
            <w:r>
              <w:rPr>
                <w:b/>
                <w:bCs/>
                <w:vertAlign w:val="superscript"/>
              </w:rPr>
              <w:t>a</w:t>
            </w:r>
          </w:p>
          <w:p w14:paraId="32A596D9" w14:textId="77777777" w:rsidR="00BE16A8" w:rsidRDefault="001924EC">
            <w:pPr>
              <w:keepNext/>
              <w:suppressAutoHyphens/>
              <w:jc w:val="center"/>
              <w:rPr>
                <w:b/>
                <w:bCs/>
              </w:rPr>
            </w:pPr>
            <w:r>
              <w:rPr>
                <w:b/>
                <w:bCs/>
              </w:rPr>
              <w:t>Ne daugiau kaip 160 mg 0-ę savaitę / placebas 1-ą savaitę</w:t>
            </w:r>
          </w:p>
          <w:p w14:paraId="1598D70E" w14:textId="77777777" w:rsidR="00BE16A8" w:rsidRDefault="001924EC">
            <w:pPr>
              <w:keepNext/>
              <w:suppressAutoHyphens/>
              <w:jc w:val="center"/>
              <w:rPr>
                <w:b/>
                <w:bCs/>
              </w:rPr>
            </w:pPr>
            <w:r>
              <w:rPr>
                <w:b/>
                <w:bCs/>
              </w:rPr>
              <w:t>N = 30</w:t>
            </w:r>
          </w:p>
        </w:tc>
        <w:tc>
          <w:tcPr>
            <w:tcW w:w="15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7EEDDC" w14:textId="77777777" w:rsidR="00BE16A8" w:rsidRDefault="001924EC">
            <w:pPr>
              <w:keepNext/>
              <w:suppressAutoHyphens/>
              <w:jc w:val="center"/>
              <w:rPr>
                <w:b/>
                <w:bCs/>
              </w:rPr>
            </w:pPr>
            <w:r>
              <w:rPr>
                <w:b/>
                <w:bCs/>
              </w:rPr>
              <w:t>Adalimumabas</w:t>
            </w:r>
            <w:r>
              <w:rPr>
                <w:b/>
                <w:bCs/>
                <w:vertAlign w:val="superscript"/>
              </w:rPr>
              <w:t>b, c</w:t>
            </w:r>
          </w:p>
          <w:p w14:paraId="5777C61F" w14:textId="77777777" w:rsidR="00BE16A8" w:rsidRDefault="001924EC">
            <w:pPr>
              <w:keepNext/>
              <w:suppressAutoHyphens/>
              <w:jc w:val="center"/>
              <w:rPr>
                <w:b/>
                <w:bCs/>
              </w:rPr>
            </w:pPr>
            <w:r>
              <w:rPr>
                <w:b/>
                <w:bCs/>
              </w:rPr>
              <w:t>Ne daugiau kaip 160 mg 0-ę savaitę ir 1-ą savaitę</w:t>
            </w:r>
          </w:p>
          <w:p w14:paraId="28F86BC1" w14:textId="77777777" w:rsidR="00BE16A8" w:rsidRDefault="001924EC">
            <w:pPr>
              <w:keepNext/>
              <w:suppressAutoHyphens/>
              <w:jc w:val="center"/>
              <w:rPr>
                <w:b/>
                <w:bCs/>
              </w:rPr>
            </w:pPr>
            <w:r>
              <w:rPr>
                <w:b/>
                <w:bCs/>
              </w:rPr>
              <w:t>N = 47</w:t>
            </w:r>
          </w:p>
        </w:tc>
      </w:tr>
      <w:tr w:rsidR="00BE16A8" w14:paraId="65F359C2" w14:textId="77777777">
        <w:trPr>
          <w:cantSplit/>
        </w:trPr>
        <w:tc>
          <w:tcPr>
            <w:tcW w:w="18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E0F642" w14:textId="77777777" w:rsidR="00BE16A8" w:rsidRDefault="001924EC">
            <w:pPr>
              <w:keepNext/>
              <w:suppressAutoHyphens/>
              <w:ind w:left="102"/>
            </w:pPr>
            <w:r>
              <w:t>Klinikinė remisija</w:t>
            </w:r>
          </w:p>
        </w:tc>
        <w:tc>
          <w:tcPr>
            <w:tcW w:w="15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1540976" w14:textId="77777777" w:rsidR="00BE16A8" w:rsidRDefault="001924EC">
            <w:pPr>
              <w:keepNext/>
              <w:suppressAutoHyphens/>
              <w:jc w:val="center"/>
            </w:pPr>
            <w:r>
              <w:t>13/30 (43,3 %)</w:t>
            </w:r>
          </w:p>
        </w:tc>
        <w:tc>
          <w:tcPr>
            <w:tcW w:w="15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FFBB249" w14:textId="77777777" w:rsidR="00BE16A8" w:rsidRDefault="001924EC">
            <w:pPr>
              <w:keepNext/>
              <w:suppressAutoHyphens/>
              <w:jc w:val="center"/>
            </w:pPr>
            <w:r>
              <w:t>28/47 (59,6 %)</w:t>
            </w:r>
          </w:p>
        </w:tc>
      </w:tr>
      <w:tr w:rsidR="00BE16A8" w14:paraId="0529AE7A" w14:textId="77777777">
        <w:trPr>
          <w:cantSplit/>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C74D01" w14:textId="77777777" w:rsidR="00BE16A8" w:rsidRDefault="001924EC">
            <w:pPr>
              <w:suppressAutoHyphens/>
              <w:rPr>
                <w:sz w:val="20"/>
                <w:szCs w:val="20"/>
              </w:rPr>
            </w:pPr>
            <w:r>
              <w:rPr>
                <w:sz w:val="20"/>
                <w:szCs w:val="20"/>
                <w:vertAlign w:val="superscript"/>
              </w:rPr>
              <w:t>a</w:t>
            </w:r>
            <w:r>
              <w:rPr>
                <w:sz w:val="20"/>
                <w:szCs w:val="20"/>
              </w:rPr>
              <w:t xml:space="preserve"> Adalimumabas 2,4 mg/kg (ne daugiau kaip 160 mg) 0-ę savaitę, placebas 1-ą savaitę ir 1,2 mg/kg (ne daugiau kaip 80 mg) 2-ą savaitę</w:t>
            </w:r>
          </w:p>
          <w:p w14:paraId="4FE1FDEC" w14:textId="77777777" w:rsidR="00BE16A8" w:rsidRDefault="001924EC">
            <w:pPr>
              <w:suppressAutoHyphens/>
              <w:rPr>
                <w:sz w:val="20"/>
                <w:szCs w:val="20"/>
              </w:rPr>
            </w:pPr>
            <w:r>
              <w:rPr>
                <w:sz w:val="20"/>
                <w:szCs w:val="20"/>
                <w:vertAlign w:val="superscript"/>
              </w:rPr>
              <w:t>b</w:t>
            </w:r>
            <w:r>
              <w:rPr>
                <w:sz w:val="20"/>
                <w:szCs w:val="20"/>
              </w:rPr>
              <w:t xml:space="preserve"> Adalimumabas 2,4 mg/kg (ne daugiau kaip 160 mg) 0-ę savaitę ir 1-ą savaitę ir 1,2 mg/kg (ne daugiau kaip 80 mg) 2-ą savaitę</w:t>
            </w:r>
          </w:p>
          <w:p w14:paraId="2BD7296B" w14:textId="77777777" w:rsidR="00BE16A8" w:rsidRDefault="001924EC">
            <w:pPr>
              <w:suppressAutoHyphens/>
              <w:rPr>
                <w:sz w:val="20"/>
                <w:szCs w:val="20"/>
              </w:rPr>
            </w:pPr>
            <w:r>
              <w:rPr>
                <w:sz w:val="20"/>
                <w:szCs w:val="20"/>
                <w:vertAlign w:val="superscript"/>
              </w:rPr>
              <w:t>c</w:t>
            </w:r>
            <w:r>
              <w:rPr>
                <w:sz w:val="20"/>
                <w:szCs w:val="20"/>
              </w:rPr>
              <w:t xml:space="preserve"> Neįskaičiuojant atviros adalimumabo įsotinamosios 2,4 mg/kg dozės (ne daugiau kaip 160 mg) 0-ę savaitę ir 1-ą savaitę ir 1,2 mg/kg (ne daugiau kaip 80 mg) 2-ą savaitę</w:t>
            </w:r>
          </w:p>
          <w:p w14:paraId="785CA9D0" w14:textId="77777777" w:rsidR="00BE16A8" w:rsidRDefault="001924EC">
            <w:pPr>
              <w:keepNext/>
              <w:suppressAutoHyphens/>
              <w:rPr>
                <w:sz w:val="20"/>
                <w:szCs w:val="20"/>
              </w:rPr>
            </w:pPr>
            <w:r>
              <w:rPr>
                <w:sz w:val="20"/>
                <w:szCs w:val="20"/>
              </w:rPr>
              <w:t>1-a pastaba. Abi pradinės grupės 4-ą ir 6-ą savaitėmis vartojo 0,6 mg/kg (ne daugiau kaip 40 mg).</w:t>
            </w:r>
          </w:p>
          <w:p w14:paraId="15EB7665" w14:textId="77777777" w:rsidR="00BE16A8" w:rsidRDefault="001924EC">
            <w:pPr>
              <w:suppressAutoHyphens/>
            </w:pPr>
            <w:r>
              <w:rPr>
                <w:sz w:val="20"/>
                <w:szCs w:val="20"/>
              </w:rPr>
              <w:t>2-a pastaba. Pacientai, kuriems trūko duomenų 8-ą savaitę, buvo laikomi neatitinkančiais vertinamosios baigties.</w:t>
            </w:r>
          </w:p>
        </w:tc>
      </w:tr>
    </w:tbl>
    <w:p w14:paraId="2B173120" w14:textId="77777777" w:rsidR="00BE16A8" w:rsidRDefault="00BE16A8"/>
    <w:p w14:paraId="33C451F2" w14:textId="77777777" w:rsidR="00BE16A8" w:rsidRDefault="001924EC">
      <w:r>
        <w:t xml:space="preserve">52-ą savaitę klinikinė remisija pagal FMS 8-ą savaitę atsaką turėjusiems pacientams, klinikinis atsakas pagal FMS (apibrėžiamas kaip </w:t>
      </w:r>
      <w:r>
        <w:rPr>
          <w:i/>
          <w:iCs/>
        </w:rPr>
        <w:t>Mayo</w:t>
      </w:r>
      <w:r>
        <w:t xml:space="preserve"> skalės balo sumažėjimas ≥ 3 balais ir ≥ 30 % nuo pradinės vertės) 8-ą savaitę atsaką turėjusiems pacientams, gleivinės gijimas pagal FMS (apibrėžiamas kaip </w:t>
      </w:r>
      <w:r>
        <w:rPr>
          <w:i/>
          <w:iCs/>
        </w:rPr>
        <w:t>Mayo</w:t>
      </w:r>
      <w:r>
        <w:t xml:space="preserve"> endoskopijos balas ≤ 1) 8-ą savaitę atsaką turėjusiems pacientams, klinikinė remisija pagal FMS 8-ą savaitę remisiją patyrusiems pacientams, ir dalis tiriamųjų su remisija be kortikosteroidų pagal FMS tarp 8-ą savaitę atsaką turėjusių pacientų buvo įvertinta pacientams, kurie vartojo adalimumabą dvigubai koduotomis, ne didesnėmis kaip 40 mg (0,6 mg/kg) kas antrą savaitę ir ne didesnėmis kaip 40 mg (0,6 mg/kg) kiekvieną savaitę palaikomosiomis dozėmis (32 lentelė).</w:t>
      </w:r>
    </w:p>
    <w:p w14:paraId="0D888908" w14:textId="77777777" w:rsidR="00BE16A8" w:rsidRDefault="00BE16A8"/>
    <w:p w14:paraId="49FDC2C2" w14:textId="77777777" w:rsidR="00BE16A8" w:rsidRDefault="001924EC">
      <w:pPr>
        <w:rPr>
          <w:b/>
          <w:bCs/>
        </w:rPr>
      </w:pPr>
      <w:r>
        <w:rPr>
          <w:b/>
          <w:bCs/>
        </w:rPr>
        <w:t>32 lentelė. Veiksmingumo rezultatai 52-ą savaitę</w:t>
      </w:r>
    </w:p>
    <w:p w14:paraId="272577ED" w14:textId="77777777" w:rsidR="00BE16A8" w:rsidRDefault="00BE16A8"/>
    <w:tbl>
      <w:tblPr>
        <w:tblW w:w="9085" w:type="dxa"/>
        <w:tblInd w:w="108" w:type="dxa"/>
        <w:tblBorders>
          <w:top w:val="outset" w:sz="6" w:space="0" w:color="auto"/>
          <w:left w:val="outset" w:sz="6" w:space="0" w:color="auto"/>
          <w:bottom w:val="outset" w:sz="6" w:space="0" w:color="auto"/>
          <w:right w:val="outset" w:sz="6" w:space="0" w:color="auto"/>
        </w:tblBorders>
        <w:tblLayout w:type="fixed"/>
        <w:tblCellMar>
          <w:top w:w="28" w:type="dxa"/>
          <w:bottom w:w="28" w:type="dxa"/>
        </w:tblCellMar>
        <w:tblLook w:val="04A0" w:firstRow="1" w:lastRow="0" w:firstColumn="1" w:lastColumn="0" w:noHBand="0" w:noVBand="1"/>
      </w:tblPr>
      <w:tblGrid>
        <w:gridCol w:w="4173"/>
        <w:gridCol w:w="2409"/>
        <w:gridCol w:w="2503"/>
      </w:tblGrid>
      <w:tr w:rsidR="00BE16A8" w14:paraId="5FED0842" w14:textId="77777777">
        <w:trPr>
          <w:cantSplit/>
          <w:tblHeader/>
        </w:trPr>
        <w:tc>
          <w:tcPr>
            <w:tcW w:w="4173" w:type="dxa"/>
            <w:tcBorders>
              <w:top w:val="single" w:sz="6" w:space="0" w:color="auto"/>
              <w:left w:val="single" w:sz="6" w:space="0" w:color="auto"/>
              <w:bottom w:val="single" w:sz="6" w:space="0" w:color="auto"/>
              <w:right w:val="single" w:sz="6" w:space="0" w:color="auto"/>
            </w:tcBorders>
          </w:tcPr>
          <w:p w14:paraId="637684B4" w14:textId="77777777" w:rsidR="00BE16A8" w:rsidRDefault="00BE16A8">
            <w:pPr>
              <w:keepNext/>
              <w:suppressAutoHyphens/>
            </w:pPr>
          </w:p>
        </w:tc>
        <w:tc>
          <w:tcPr>
            <w:tcW w:w="2409" w:type="dxa"/>
            <w:tcBorders>
              <w:top w:val="single" w:sz="6" w:space="0" w:color="auto"/>
              <w:left w:val="nil"/>
              <w:bottom w:val="single" w:sz="6" w:space="0" w:color="auto"/>
              <w:right w:val="single" w:sz="6" w:space="0" w:color="auto"/>
            </w:tcBorders>
          </w:tcPr>
          <w:p w14:paraId="54CDE3C7" w14:textId="77777777" w:rsidR="00BE16A8" w:rsidRDefault="001924EC">
            <w:pPr>
              <w:keepNext/>
              <w:suppressAutoHyphens/>
              <w:jc w:val="center"/>
              <w:rPr>
                <w:b/>
                <w:bCs/>
              </w:rPr>
            </w:pPr>
            <w:r>
              <w:rPr>
                <w:b/>
                <w:bCs/>
              </w:rPr>
              <w:t>Adalimumabas</w:t>
            </w:r>
            <w:r>
              <w:rPr>
                <w:b/>
                <w:bCs/>
                <w:vertAlign w:val="superscript"/>
              </w:rPr>
              <w:t>a</w:t>
            </w:r>
          </w:p>
          <w:p w14:paraId="79A822D4" w14:textId="77777777" w:rsidR="00BE16A8" w:rsidRDefault="001924EC">
            <w:pPr>
              <w:keepNext/>
              <w:suppressAutoHyphens/>
              <w:jc w:val="center"/>
              <w:rPr>
                <w:b/>
                <w:bCs/>
              </w:rPr>
            </w:pPr>
            <w:r>
              <w:rPr>
                <w:b/>
                <w:bCs/>
              </w:rPr>
              <w:t>Ne daugiau 40 mg kas antrą savaitę</w:t>
            </w:r>
          </w:p>
          <w:p w14:paraId="424D218A" w14:textId="77777777" w:rsidR="00BE16A8" w:rsidRDefault="001924EC">
            <w:pPr>
              <w:keepNext/>
              <w:suppressAutoHyphens/>
              <w:jc w:val="center"/>
              <w:rPr>
                <w:b/>
                <w:bCs/>
              </w:rPr>
            </w:pPr>
            <w:r>
              <w:rPr>
                <w:b/>
                <w:bCs/>
              </w:rPr>
              <w:t>N = 31</w:t>
            </w:r>
          </w:p>
        </w:tc>
        <w:tc>
          <w:tcPr>
            <w:tcW w:w="2503" w:type="dxa"/>
            <w:tcBorders>
              <w:top w:val="single" w:sz="6" w:space="0" w:color="auto"/>
              <w:left w:val="nil"/>
              <w:bottom w:val="single" w:sz="6" w:space="0" w:color="auto"/>
              <w:right w:val="single" w:sz="6" w:space="0" w:color="auto"/>
            </w:tcBorders>
          </w:tcPr>
          <w:p w14:paraId="240C9529" w14:textId="77777777" w:rsidR="00BE16A8" w:rsidRDefault="001924EC">
            <w:pPr>
              <w:keepNext/>
              <w:suppressAutoHyphens/>
              <w:jc w:val="center"/>
              <w:rPr>
                <w:b/>
                <w:bCs/>
              </w:rPr>
            </w:pPr>
            <w:r>
              <w:rPr>
                <w:b/>
                <w:bCs/>
              </w:rPr>
              <w:t>Adalimumabas</w:t>
            </w:r>
            <w:r>
              <w:rPr>
                <w:b/>
                <w:bCs/>
                <w:vertAlign w:val="superscript"/>
              </w:rPr>
              <w:t>b</w:t>
            </w:r>
          </w:p>
          <w:p w14:paraId="11C2FA33" w14:textId="77777777" w:rsidR="00BE16A8" w:rsidRDefault="001924EC">
            <w:pPr>
              <w:keepNext/>
              <w:suppressAutoHyphens/>
              <w:jc w:val="center"/>
              <w:rPr>
                <w:b/>
                <w:bCs/>
              </w:rPr>
            </w:pPr>
            <w:r>
              <w:rPr>
                <w:b/>
                <w:bCs/>
              </w:rPr>
              <w:t>Ne daugiau 40 mg kas savaitę</w:t>
            </w:r>
          </w:p>
          <w:p w14:paraId="000521C4" w14:textId="77777777" w:rsidR="00BE16A8" w:rsidRDefault="001924EC">
            <w:pPr>
              <w:keepNext/>
              <w:suppressAutoHyphens/>
              <w:jc w:val="center"/>
              <w:rPr>
                <w:b/>
                <w:bCs/>
              </w:rPr>
            </w:pPr>
            <w:r>
              <w:rPr>
                <w:b/>
                <w:bCs/>
              </w:rPr>
              <w:t>N = 31</w:t>
            </w:r>
          </w:p>
        </w:tc>
      </w:tr>
      <w:tr w:rsidR="00BE16A8" w14:paraId="0F9C59FF" w14:textId="77777777">
        <w:trPr>
          <w:cantSplit/>
        </w:trPr>
        <w:tc>
          <w:tcPr>
            <w:tcW w:w="4173" w:type="dxa"/>
            <w:tcBorders>
              <w:top w:val="nil"/>
              <w:left w:val="single" w:sz="6" w:space="0" w:color="auto"/>
              <w:bottom w:val="single" w:sz="6" w:space="0" w:color="auto"/>
              <w:right w:val="single" w:sz="6" w:space="0" w:color="auto"/>
            </w:tcBorders>
          </w:tcPr>
          <w:p w14:paraId="2362C4B1" w14:textId="77777777" w:rsidR="00BE16A8" w:rsidRDefault="001924EC">
            <w:pPr>
              <w:suppressAutoHyphens/>
              <w:ind w:left="102"/>
            </w:pPr>
            <w:r>
              <w:t>Klinikinė remisija 8-ą savaitę PMS atsaką turėjusiems pacientams</w:t>
            </w:r>
          </w:p>
        </w:tc>
        <w:tc>
          <w:tcPr>
            <w:tcW w:w="2409" w:type="dxa"/>
            <w:tcBorders>
              <w:top w:val="nil"/>
              <w:left w:val="nil"/>
              <w:bottom w:val="single" w:sz="6" w:space="0" w:color="auto"/>
              <w:right w:val="single" w:sz="6" w:space="0" w:color="auto"/>
            </w:tcBorders>
          </w:tcPr>
          <w:p w14:paraId="1F206D2E" w14:textId="77777777" w:rsidR="00BE16A8" w:rsidRDefault="001924EC">
            <w:pPr>
              <w:suppressAutoHyphens/>
              <w:jc w:val="center"/>
            </w:pPr>
            <w:r>
              <w:t>9/31 (29,0 %)</w:t>
            </w:r>
          </w:p>
        </w:tc>
        <w:tc>
          <w:tcPr>
            <w:tcW w:w="2503" w:type="dxa"/>
            <w:tcBorders>
              <w:top w:val="nil"/>
              <w:left w:val="nil"/>
              <w:bottom w:val="single" w:sz="6" w:space="0" w:color="auto"/>
              <w:right w:val="single" w:sz="6" w:space="0" w:color="auto"/>
            </w:tcBorders>
          </w:tcPr>
          <w:p w14:paraId="3A093E00" w14:textId="77777777" w:rsidR="00BE16A8" w:rsidRDefault="001924EC">
            <w:pPr>
              <w:suppressAutoHyphens/>
              <w:jc w:val="center"/>
            </w:pPr>
            <w:r>
              <w:t>14/31 (45,2 %)</w:t>
            </w:r>
          </w:p>
        </w:tc>
      </w:tr>
      <w:tr w:rsidR="00BE16A8" w14:paraId="52EF4F50" w14:textId="77777777">
        <w:trPr>
          <w:cantSplit/>
        </w:trPr>
        <w:tc>
          <w:tcPr>
            <w:tcW w:w="4173" w:type="dxa"/>
            <w:tcBorders>
              <w:top w:val="nil"/>
              <w:left w:val="single" w:sz="6" w:space="0" w:color="auto"/>
              <w:bottom w:val="single" w:sz="6" w:space="0" w:color="auto"/>
              <w:right w:val="single" w:sz="6" w:space="0" w:color="auto"/>
            </w:tcBorders>
          </w:tcPr>
          <w:p w14:paraId="7C3556DD" w14:textId="77777777" w:rsidR="00BE16A8" w:rsidRDefault="001924EC">
            <w:pPr>
              <w:suppressAutoHyphens/>
              <w:ind w:left="102"/>
            </w:pPr>
            <w:r>
              <w:t>Klinikinis atsakas 8-ą savaitę PMS atsaką turėjusiems pacientams</w:t>
            </w:r>
          </w:p>
        </w:tc>
        <w:tc>
          <w:tcPr>
            <w:tcW w:w="2409" w:type="dxa"/>
            <w:tcBorders>
              <w:top w:val="nil"/>
              <w:left w:val="nil"/>
              <w:bottom w:val="single" w:sz="6" w:space="0" w:color="auto"/>
              <w:right w:val="single" w:sz="6" w:space="0" w:color="auto"/>
            </w:tcBorders>
          </w:tcPr>
          <w:p w14:paraId="25524436" w14:textId="77777777" w:rsidR="00BE16A8" w:rsidRDefault="001924EC">
            <w:pPr>
              <w:suppressAutoHyphens/>
              <w:jc w:val="center"/>
            </w:pPr>
            <w:r>
              <w:t>19/31 (61,3 %)</w:t>
            </w:r>
          </w:p>
        </w:tc>
        <w:tc>
          <w:tcPr>
            <w:tcW w:w="2503" w:type="dxa"/>
            <w:tcBorders>
              <w:top w:val="nil"/>
              <w:left w:val="nil"/>
              <w:bottom w:val="single" w:sz="6" w:space="0" w:color="auto"/>
              <w:right w:val="single" w:sz="6" w:space="0" w:color="auto"/>
            </w:tcBorders>
          </w:tcPr>
          <w:p w14:paraId="600FA30F" w14:textId="77777777" w:rsidR="00BE16A8" w:rsidRDefault="001924EC">
            <w:pPr>
              <w:suppressAutoHyphens/>
              <w:jc w:val="center"/>
            </w:pPr>
            <w:r>
              <w:t>21/31 (67,7 %)</w:t>
            </w:r>
          </w:p>
        </w:tc>
      </w:tr>
      <w:tr w:rsidR="00BE16A8" w14:paraId="6717B150" w14:textId="77777777">
        <w:trPr>
          <w:cantSplit/>
        </w:trPr>
        <w:tc>
          <w:tcPr>
            <w:tcW w:w="4173" w:type="dxa"/>
            <w:tcBorders>
              <w:top w:val="nil"/>
              <w:left w:val="single" w:sz="6" w:space="0" w:color="auto"/>
              <w:bottom w:val="single" w:sz="6" w:space="0" w:color="auto"/>
              <w:right w:val="single" w:sz="6" w:space="0" w:color="auto"/>
            </w:tcBorders>
          </w:tcPr>
          <w:p w14:paraId="41C29A3C" w14:textId="77777777" w:rsidR="00BE16A8" w:rsidRDefault="001924EC">
            <w:pPr>
              <w:suppressAutoHyphens/>
              <w:ind w:left="102"/>
            </w:pPr>
            <w:r>
              <w:t>Gleivinės gijimas 8-ą savaitę PMS atsaką turėjusiems pacientams</w:t>
            </w:r>
          </w:p>
        </w:tc>
        <w:tc>
          <w:tcPr>
            <w:tcW w:w="2409" w:type="dxa"/>
            <w:tcBorders>
              <w:top w:val="nil"/>
              <w:left w:val="nil"/>
              <w:bottom w:val="single" w:sz="6" w:space="0" w:color="auto"/>
              <w:right w:val="single" w:sz="6" w:space="0" w:color="auto"/>
            </w:tcBorders>
          </w:tcPr>
          <w:p w14:paraId="61A3D865" w14:textId="77777777" w:rsidR="00BE16A8" w:rsidRDefault="001924EC">
            <w:pPr>
              <w:suppressAutoHyphens/>
              <w:jc w:val="center"/>
            </w:pPr>
            <w:r>
              <w:t>12/31 (38,7 %)</w:t>
            </w:r>
          </w:p>
        </w:tc>
        <w:tc>
          <w:tcPr>
            <w:tcW w:w="2503" w:type="dxa"/>
            <w:tcBorders>
              <w:top w:val="nil"/>
              <w:left w:val="nil"/>
              <w:bottom w:val="single" w:sz="6" w:space="0" w:color="auto"/>
              <w:right w:val="single" w:sz="6" w:space="0" w:color="auto"/>
            </w:tcBorders>
          </w:tcPr>
          <w:p w14:paraId="65B18A68" w14:textId="77777777" w:rsidR="00BE16A8" w:rsidRDefault="001924EC">
            <w:pPr>
              <w:suppressAutoHyphens/>
              <w:jc w:val="center"/>
            </w:pPr>
            <w:r>
              <w:t>16/31 (51,6 %)</w:t>
            </w:r>
          </w:p>
        </w:tc>
      </w:tr>
      <w:tr w:rsidR="00BE16A8" w14:paraId="254D0798" w14:textId="77777777">
        <w:trPr>
          <w:cantSplit/>
        </w:trPr>
        <w:tc>
          <w:tcPr>
            <w:tcW w:w="4173" w:type="dxa"/>
            <w:tcBorders>
              <w:top w:val="nil"/>
              <w:left w:val="single" w:sz="6" w:space="0" w:color="auto"/>
              <w:bottom w:val="single" w:sz="6" w:space="0" w:color="auto"/>
              <w:right w:val="single" w:sz="6" w:space="0" w:color="auto"/>
            </w:tcBorders>
          </w:tcPr>
          <w:p w14:paraId="12FA3BBB" w14:textId="77777777" w:rsidR="00BE16A8" w:rsidRDefault="001924EC">
            <w:pPr>
              <w:suppressAutoHyphens/>
              <w:ind w:left="102"/>
            </w:pPr>
            <w:r>
              <w:t>Klinikinė remisija 8-ą savaitę PMS remisiją turėjusiems pacientams</w:t>
            </w:r>
          </w:p>
        </w:tc>
        <w:tc>
          <w:tcPr>
            <w:tcW w:w="2409" w:type="dxa"/>
            <w:tcBorders>
              <w:top w:val="nil"/>
              <w:left w:val="nil"/>
              <w:bottom w:val="single" w:sz="6" w:space="0" w:color="auto"/>
              <w:right w:val="single" w:sz="6" w:space="0" w:color="auto"/>
            </w:tcBorders>
          </w:tcPr>
          <w:p w14:paraId="24D23D77" w14:textId="77777777" w:rsidR="00BE16A8" w:rsidRDefault="001924EC">
            <w:pPr>
              <w:suppressAutoHyphens/>
              <w:jc w:val="center"/>
            </w:pPr>
            <w:r>
              <w:t>9/21 (42,9 %)</w:t>
            </w:r>
          </w:p>
        </w:tc>
        <w:tc>
          <w:tcPr>
            <w:tcW w:w="2503" w:type="dxa"/>
            <w:tcBorders>
              <w:top w:val="nil"/>
              <w:left w:val="nil"/>
              <w:bottom w:val="single" w:sz="6" w:space="0" w:color="auto"/>
              <w:right w:val="single" w:sz="6" w:space="0" w:color="auto"/>
            </w:tcBorders>
          </w:tcPr>
          <w:p w14:paraId="308CD17A" w14:textId="77777777" w:rsidR="00BE16A8" w:rsidRDefault="001924EC">
            <w:pPr>
              <w:suppressAutoHyphens/>
              <w:jc w:val="center"/>
            </w:pPr>
            <w:r>
              <w:t>10/22 (45,5 %)</w:t>
            </w:r>
          </w:p>
        </w:tc>
      </w:tr>
      <w:tr w:rsidR="00BE16A8" w14:paraId="498235E7" w14:textId="77777777">
        <w:trPr>
          <w:cantSplit/>
        </w:trPr>
        <w:tc>
          <w:tcPr>
            <w:tcW w:w="4173" w:type="dxa"/>
            <w:tcBorders>
              <w:top w:val="nil"/>
              <w:left w:val="single" w:sz="6" w:space="0" w:color="auto"/>
              <w:bottom w:val="single" w:sz="4" w:space="0" w:color="auto"/>
              <w:right w:val="single" w:sz="6" w:space="0" w:color="auto"/>
            </w:tcBorders>
          </w:tcPr>
          <w:p w14:paraId="172916A2" w14:textId="77777777" w:rsidR="00BE16A8" w:rsidRDefault="001924EC">
            <w:pPr>
              <w:keepNext/>
              <w:suppressAutoHyphens/>
              <w:ind w:left="102"/>
            </w:pPr>
            <w:r>
              <w:t>Remisija be kortikosteroidų 8-ą savaitę PMS atsaką turėjusiems pacientams</w:t>
            </w:r>
            <w:r>
              <w:rPr>
                <w:vertAlign w:val="superscript"/>
              </w:rPr>
              <w:t>c</w:t>
            </w:r>
          </w:p>
        </w:tc>
        <w:tc>
          <w:tcPr>
            <w:tcW w:w="2409" w:type="dxa"/>
            <w:tcBorders>
              <w:top w:val="nil"/>
              <w:left w:val="nil"/>
              <w:bottom w:val="single" w:sz="4" w:space="0" w:color="auto"/>
              <w:right w:val="single" w:sz="6" w:space="0" w:color="auto"/>
            </w:tcBorders>
          </w:tcPr>
          <w:p w14:paraId="1E55F21C" w14:textId="77777777" w:rsidR="00BE16A8" w:rsidRDefault="001924EC">
            <w:pPr>
              <w:keepNext/>
              <w:suppressAutoHyphens/>
              <w:jc w:val="center"/>
            </w:pPr>
            <w:r>
              <w:t>4/13 (30,8 %)</w:t>
            </w:r>
          </w:p>
        </w:tc>
        <w:tc>
          <w:tcPr>
            <w:tcW w:w="2503" w:type="dxa"/>
            <w:tcBorders>
              <w:top w:val="nil"/>
              <w:left w:val="nil"/>
              <w:bottom w:val="single" w:sz="4" w:space="0" w:color="auto"/>
              <w:right w:val="single" w:sz="6" w:space="0" w:color="auto"/>
            </w:tcBorders>
          </w:tcPr>
          <w:p w14:paraId="6235EAEB" w14:textId="77777777" w:rsidR="00BE16A8" w:rsidRDefault="001924EC">
            <w:pPr>
              <w:keepNext/>
              <w:suppressAutoHyphens/>
              <w:jc w:val="center"/>
            </w:pPr>
            <w:r>
              <w:t>5/16 (31,3 %)</w:t>
            </w:r>
          </w:p>
        </w:tc>
      </w:tr>
      <w:tr w:rsidR="00BE16A8" w14:paraId="268A67AE" w14:textId="77777777">
        <w:trPr>
          <w:cantSplit/>
        </w:trPr>
        <w:tc>
          <w:tcPr>
            <w:tcW w:w="9085" w:type="dxa"/>
            <w:gridSpan w:val="3"/>
            <w:tcBorders>
              <w:top w:val="single" w:sz="4" w:space="0" w:color="auto"/>
              <w:left w:val="single" w:sz="6" w:space="0" w:color="auto"/>
              <w:bottom w:val="single" w:sz="6" w:space="0" w:color="auto"/>
              <w:right w:val="single" w:sz="6" w:space="0" w:color="auto"/>
            </w:tcBorders>
          </w:tcPr>
          <w:p w14:paraId="235AB46A" w14:textId="77777777" w:rsidR="00BE16A8" w:rsidRDefault="001924EC">
            <w:pPr>
              <w:suppressAutoHyphens/>
              <w:rPr>
                <w:sz w:val="20"/>
                <w:szCs w:val="20"/>
              </w:rPr>
            </w:pPr>
            <w:r>
              <w:rPr>
                <w:sz w:val="20"/>
                <w:szCs w:val="20"/>
                <w:vertAlign w:val="superscript"/>
              </w:rPr>
              <w:t>a</w:t>
            </w:r>
            <w:r>
              <w:rPr>
                <w:sz w:val="20"/>
                <w:szCs w:val="20"/>
              </w:rPr>
              <w:t xml:space="preserve"> Adalimumabas 0,6 mg/kg (ne daugiau kaip 40 mg) kas antrą savaitę </w:t>
            </w:r>
          </w:p>
          <w:p w14:paraId="69C803A6" w14:textId="77777777" w:rsidR="00BE16A8" w:rsidRDefault="001924EC">
            <w:pPr>
              <w:suppressAutoHyphens/>
              <w:rPr>
                <w:sz w:val="20"/>
                <w:szCs w:val="20"/>
              </w:rPr>
            </w:pPr>
            <w:r>
              <w:rPr>
                <w:sz w:val="20"/>
                <w:szCs w:val="20"/>
                <w:vertAlign w:val="superscript"/>
              </w:rPr>
              <w:t>b</w:t>
            </w:r>
            <w:r>
              <w:rPr>
                <w:sz w:val="20"/>
                <w:szCs w:val="20"/>
              </w:rPr>
              <w:t xml:space="preserve"> Adalimumabas 0,6 mg/kg (ne daugiau kaip 40 mg) kiekvieną savaitę </w:t>
            </w:r>
          </w:p>
          <w:p w14:paraId="3940D989" w14:textId="77777777" w:rsidR="00BE16A8" w:rsidRDefault="001924EC">
            <w:pPr>
              <w:keepNext/>
              <w:suppressAutoHyphens/>
              <w:rPr>
                <w:sz w:val="20"/>
                <w:szCs w:val="20"/>
              </w:rPr>
            </w:pPr>
            <w:r>
              <w:rPr>
                <w:sz w:val="20"/>
                <w:szCs w:val="20"/>
                <w:vertAlign w:val="superscript"/>
              </w:rPr>
              <w:t>c</w:t>
            </w:r>
            <w:r>
              <w:rPr>
                <w:sz w:val="20"/>
                <w:szCs w:val="20"/>
              </w:rPr>
              <w:t xml:space="preserve"> Pacientams, kurie pradžioje kartu vartojo kortikosteroidus </w:t>
            </w:r>
          </w:p>
          <w:p w14:paraId="07E63BA2" w14:textId="77777777" w:rsidR="00BE16A8" w:rsidRDefault="001924EC">
            <w:pPr>
              <w:suppressAutoHyphens/>
            </w:pPr>
            <w:r>
              <w:rPr>
                <w:sz w:val="20"/>
                <w:szCs w:val="20"/>
              </w:rPr>
              <w:t>Pastaba. Pacientai, kuriems trūko duomenų 52-ą savaitę arba kurie buvo paskirti kartotiniam įsotinamajam ar palaikomajam gydymui, buvo laikomi kaip neturėję atsako 52-os savaitės vertinamosioms baigtims</w:t>
            </w:r>
          </w:p>
        </w:tc>
      </w:tr>
    </w:tbl>
    <w:p w14:paraId="26B85009" w14:textId="77777777" w:rsidR="00BE16A8" w:rsidRDefault="00BE16A8"/>
    <w:p w14:paraId="07E32A3C" w14:textId="77777777" w:rsidR="00BE16A8" w:rsidRDefault="001924EC">
      <w:r>
        <w:t xml:space="preserve">Papildomos tiriamosios veiksmingumo vertinamosios baigtys apėmė klinikinį atsaką pagal vaikų opinio kolito aktyvumo indeksą (PUCAI, angl. </w:t>
      </w:r>
      <w:r>
        <w:rPr>
          <w:i/>
          <w:iCs/>
        </w:rPr>
        <w:t>Paediatric Ulcerative Colitis Activity Index</w:t>
      </w:r>
      <w:r>
        <w:t>, apibrėžiama kaip PUCAI sumažėjimas ≥ 20 balų nuo pradinės vertės) ir klinikinę remisiją pagal PUCAI (apibrėžiamą kaip PUCAI &lt; 10) 8-ą ir 52-ą savaitėmis (33 lentelė).</w:t>
      </w:r>
    </w:p>
    <w:p w14:paraId="30D805C8" w14:textId="77777777" w:rsidR="00BE16A8" w:rsidRDefault="00BE16A8"/>
    <w:p w14:paraId="6A629628" w14:textId="77777777" w:rsidR="00BE16A8" w:rsidRDefault="001924EC">
      <w:pPr>
        <w:keepNext/>
        <w:rPr>
          <w:b/>
          <w:bCs/>
        </w:rPr>
      </w:pPr>
      <w:r>
        <w:rPr>
          <w:b/>
          <w:bCs/>
        </w:rPr>
        <w:t>33 lentelė. Tiriamųjų vertinamųjų baigčių rezultatai pagal PUCAI</w:t>
      </w:r>
    </w:p>
    <w:p w14:paraId="632767D4" w14:textId="77777777" w:rsidR="00BE16A8" w:rsidRDefault="00BE16A8">
      <w:pPr>
        <w:keepNext/>
      </w:pPr>
    </w:p>
    <w:tbl>
      <w:tblPr>
        <w:tblW w:w="8963" w:type="dxa"/>
        <w:tblInd w:w="108" w:type="dxa"/>
        <w:tblLayout w:type="fixed"/>
        <w:tblCellMar>
          <w:top w:w="28" w:type="dxa"/>
          <w:bottom w:w="28" w:type="dxa"/>
        </w:tblCellMar>
        <w:tblLook w:val="04A0" w:firstRow="1" w:lastRow="0" w:firstColumn="1" w:lastColumn="0" w:noHBand="0" w:noVBand="1"/>
      </w:tblPr>
      <w:tblGrid>
        <w:gridCol w:w="3436"/>
        <w:gridCol w:w="2977"/>
        <w:gridCol w:w="2550"/>
      </w:tblGrid>
      <w:tr w:rsidR="00BE16A8" w14:paraId="262E22DA" w14:textId="77777777">
        <w:trPr>
          <w:cantSplit/>
        </w:trPr>
        <w:tc>
          <w:tcPr>
            <w:tcW w:w="3436" w:type="dxa"/>
            <w:tcBorders>
              <w:top w:val="single" w:sz="4" w:space="0" w:color="auto"/>
              <w:left w:val="single" w:sz="8" w:space="0" w:color="auto"/>
              <w:right w:val="single" w:sz="4" w:space="0" w:color="auto"/>
            </w:tcBorders>
            <w:tcMar>
              <w:top w:w="0" w:type="dxa"/>
              <w:left w:w="108" w:type="dxa"/>
              <w:bottom w:w="0" w:type="dxa"/>
              <w:right w:w="108" w:type="dxa"/>
            </w:tcMar>
          </w:tcPr>
          <w:p w14:paraId="79C70E0C" w14:textId="77777777" w:rsidR="00BE16A8" w:rsidRDefault="00BE16A8">
            <w:pPr>
              <w:keepNext/>
              <w:suppressAutoHyphens/>
            </w:pPr>
          </w:p>
        </w:tc>
        <w:tc>
          <w:tcPr>
            <w:tcW w:w="55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2E0FC" w14:textId="77777777" w:rsidR="00BE16A8" w:rsidRDefault="001924EC">
            <w:pPr>
              <w:keepNext/>
              <w:suppressAutoHyphens/>
              <w:jc w:val="center"/>
              <w:rPr>
                <w:b/>
                <w:bCs/>
              </w:rPr>
            </w:pPr>
            <w:r>
              <w:rPr>
                <w:b/>
                <w:bCs/>
              </w:rPr>
              <w:t>8-a savaitė</w:t>
            </w:r>
          </w:p>
        </w:tc>
      </w:tr>
      <w:tr w:rsidR="00BE16A8" w14:paraId="6BEACACD" w14:textId="77777777">
        <w:trPr>
          <w:cantSplit/>
        </w:trPr>
        <w:tc>
          <w:tcPr>
            <w:tcW w:w="3436" w:type="dxa"/>
            <w:tcBorders>
              <w:left w:val="single" w:sz="8" w:space="0" w:color="auto"/>
              <w:bottom w:val="single" w:sz="4" w:space="0" w:color="auto"/>
              <w:right w:val="single" w:sz="8" w:space="0" w:color="auto"/>
            </w:tcBorders>
            <w:tcMar>
              <w:top w:w="0" w:type="dxa"/>
              <w:left w:w="108" w:type="dxa"/>
              <w:bottom w:w="0" w:type="dxa"/>
              <w:right w:w="108" w:type="dxa"/>
            </w:tcMar>
          </w:tcPr>
          <w:p w14:paraId="52FBCFF9" w14:textId="77777777" w:rsidR="00BE16A8" w:rsidRDefault="00BE16A8">
            <w:pPr>
              <w:keepNext/>
              <w:suppressAutoHyphens/>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16667F0" w14:textId="77777777" w:rsidR="00BE16A8" w:rsidRDefault="001924EC">
            <w:pPr>
              <w:keepNext/>
              <w:suppressAutoHyphens/>
              <w:jc w:val="center"/>
              <w:rPr>
                <w:b/>
                <w:bCs/>
              </w:rPr>
            </w:pPr>
            <w:r>
              <w:rPr>
                <w:b/>
                <w:bCs/>
              </w:rPr>
              <w:t>Adalimumabas</w:t>
            </w:r>
            <w:r>
              <w:rPr>
                <w:b/>
                <w:bCs/>
                <w:vertAlign w:val="superscript"/>
              </w:rPr>
              <w:t>a</w:t>
            </w:r>
          </w:p>
          <w:p w14:paraId="70AE2BEA" w14:textId="77777777" w:rsidR="00BE16A8" w:rsidRDefault="001924EC">
            <w:pPr>
              <w:keepNext/>
              <w:suppressAutoHyphens/>
              <w:jc w:val="center"/>
              <w:rPr>
                <w:b/>
                <w:bCs/>
              </w:rPr>
            </w:pPr>
            <w:r>
              <w:rPr>
                <w:b/>
                <w:bCs/>
              </w:rPr>
              <w:t>Ne daugiau kaip 160 mg 0-ę savaitę / placebas 1-ą savaitę</w:t>
            </w:r>
          </w:p>
          <w:p w14:paraId="64D7A605" w14:textId="77777777" w:rsidR="00BE16A8" w:rsidRDefault="001924EC">
            <w:pPr>
              <w:keepNext/>
              <w:suppressAutoHyphens/>
              <w:jc w:val="center"/>
              <w:rPr>
                <w:b/>
                <w:bCs/>
              </w:rPr>
            </w:pPr>
            <w:r>
              <w:rPr>
                <w:b/>
                <w:bCs/>
              </w:rPr>
              <w:t>N = 30</w:t>
            </w:r>
          </w:p>
        </w:tc>
        <w:tc>
          <w:tcPr>
            <w:tcW w:w="25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008EAF4" w14:textId="77777777" w:rsidR="00BE16A8" w:rsidRDefault="001924EC">
            <w:pPr>
              <w:keepNext/>
              <w:suppressAutoHyphens/>
              <w:jc w:val="center"/>
              <w:rPr>
                <w:b/>
                <w:bCs/>
              </w:rPr>
            </w:pPr>
            <w:r>
              <w:rPr>
                <w:b/>
                <w:bCs/>
              </w:rPr>
              <w:t>Adalimumabas</w:t>
            </w:r>
            <w:r>
              <w:rPr>
                <w:b/>
                <w:bCs/>
                <w:vertAlign w:val="superscript"/>
              </w:rPr>
              <w:t>b, c</w:t>
            </w:r>
          </w:p>
          <w:p w14:paraId="312A6404" w14:textId="77777777" w:rsidR="00BE16A8" w:rsidRDefault="001924EC">
            <w:pPr>
              <w:keepNext/>
              <w:suppressAutoHyphens/>
              <w:jc w:val="center"/>
              <w:rPr>
                <w:b/>
                <w:bCs/>
              </w:rPr>
            </w:pPr>
            <w:r>
              <w:rPr>
                <w:b/>
                <w:bCs/>
              </w:rPr>
              <w:t>Ne daugiau kaip 160 mg 0-ę savaitę ir 1-ą savaitę</w:t>
            </w:r>
          </w:p>
          <w:p w14:paraId="424BAAF8" w14:textId="77777777" w:rsidR="00BE16A8" w:rsidRDefault="001924EC">
            <w:pPr>
              <w:keepNext/>
              <w:suppressAutoHyphens/>
              <w:jc w:val="center"/>
              <w:rPr>
                <w:b/>
                <w:bCs/>
              </w:rPr>
            </w:pPr>
            <w:r>
              <w:rPr>
                <w:b/>
                <w:bCs/>
              </w:rPr>
              <w:t>N = 47</w:t>
            </w:r>
          </w:p>
        </w:tc>
      </w:tr>
      <w:tr w:rsidR="00BE16A8" w14:paraId="6B2028B1" w14:textId="77777777">
        <w:trPr>
          <w:cantSplit/>
        </w:trPr>
        <w:tc>
          <w:tcPr>
            <w:tcW w:w="343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9730B17" w14:textId="77777777" w:rsidR="00BE16A8" w:rsidRDefault="001924EC">
            <w:pPr>
              <w:keepNext/>
              <w:suppressAutoHyphens/>
            </w:pPr>
            <w:r>
              <w:t>Klinikinė remisija pagal PUCAI</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7D4B7F" w14:textId="77777777" w:rsidR="00BE16A8" w:rsidRDefault="001924EC">
            <w:pPr>
              <w:suppressAutoHyphens/>
              <w:jc w:val="center"/>
            </w:pPr>
            <w:r>
              <w:t>10/30 (33,3 %)</w:t>
            </w:r>
          </w:p>
        </w:tc>
        <w:tc>
          <w:tcPr>
            <w:tcW w:w="2550"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AC60E52" w14:textId="77777777" w:rsidR="00BE16A8" w:rsidRDefault="001924EC">
            <w:pPr>
              <w:suppressAutoHyphens/>
              <w:jc w:val="center"/>
            </w:pPr>
            <w:r>
              <w:t>22/47 (46,8 %)</w:t>
            </w:r>
          </w:p>
        </w:tc>
      </w:tr>
      <w:tr w:rsidR="00BE16A8" w14:paraId="4F7500BF" w14:textId="77777777">
        <w:trPr>
          <w:cantSplit/>
        </w:trPr>
        <w:tc>
          <w:tcPr>
            <w:tcW w:w="34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BC60463" w14:textId="77777777" w:rsidR="00BE16A8" w:rsidRDefault="001924EC">
            <w:pPr>
              <w:suppressAutoHyphens/>
            </w:pPr>
            <w:r>
              <w:t>Klinikinis atsakas pagal PUCAI</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6A32DFF" w14:textId="77777777" w:rsidR="00BE16A8" w:rsidRDefault="001924EC">
            <w:pPr>
              <w:suppressAutoHyphens/>
              <w:jc w:val="center"/>
            </w:pPr>
            <w:r>
              <w:t>15/30 (50,0 %)</w:t>
            </w:r>
          </w:p>
        </w:tc>
        <w:tc>
          <w:tcPr>
            <w:tcW w:w="255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2855EC" w14:textId="77777777" w:rsidR="00BE16A8" w:rsidRDefault="001924EC">
            <w:pPr>
              <w:suppressAutoHyphens/>
              <w:jc w:val="center"/>
            </w:pPr>
            <w:r>
              <w:t>32/47 (68,1 %)</w:t>
            </w:r>
          </w:p>
        </w:tc>
      </w:tr>
      <w:tr w:rsidR="00BE16A8" w14:paraId="6B06EDFD" w14:textId="77777777">
        <w:trPr>
          <w:cantSplit/>
        </w:trPr>
        <w:tc>
          <w:tcPr>
            <w:tcW w:w="3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A7A33" w14:textId="77777777" w:rsidR="00BE16A8" w:rsidRDefault="00BE16A8">
            <w:pPr>
              <w:keepNext/>
              <w:suppressAutoHyphens/>
            </w:pPr>
          </w:p>
        </w:tc>
        <w:tc>
          <w:tcPr>
            <w:tcW w:w="552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51ED60F" w14:textId="77777777" w:rsidR="00BE16A8" w:rsidRDefault="001924EC">
            <w:pPr>
              <w:keepNext/>
              <w:suppressAutoHyphens/>
              <w:jc w:val="center"/>
              <w:rPr>
                <w:b/>
                <w:bCs/>
              </w:rPr>
            </w:pPr>
            <w:r>
              <w:rPr>
                <w:b/>
                <w:bCs/>
              </w:rPr>
              <w:t>52-a savaitė</w:t>
            </w:r>
          </w:p>
        </w:tc>
      </w:tr>
      <w:tr w:rsidR="00BE16A8" w14:paraId="1745851D" w14:textId="77777777">
        <w:trPr>
          <w:cantSplit/>
        </w:trPr>
        <w:tc>
          <w:tcPr>
            <w:tcW w:w="34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3E4FC5F" w14:textId="77777777" w:rsidR="00BE16A8" w:rsidRDefault="00BE16A8">
            <w:pPr>
              <w:keepNext/>
              <w:suppressAutoHyphens/>
            </w:pP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02B28CED" w14:textId="77777777" w:rsidR="00BE16A8" w:rsidRDefault="001924EC">
            <w:pPr>
              <w:keepNext/>
              <w:suppressAutoHyphens/>
              <w:jc w:val="center"/>
              <w:rPr>
                <w:b/>
                <w:bCs/>
              </w:rPr>
            </w:pPr>
            <w:r>
              <w:rPr>
                <w:b/>
                <w:bCs/>
              </w:rPr>
              <w:t>Adalimumabas</w:t>
            </w:r>
            <w:r>
              <w:rPr>
                <w:b/>
                <w:bCs/>
                <w:vertAlign w:val="superscript"/>
              </w:rPr>
              <w:t>d</w:t>
            </w:r>
          </w:p>
          <w:p w14:paraId="16D50D5B" w14:textId="77777777" w:rsidR="00BE16A8" w:rsidRDefault="001924EC">
            <w:pPr>
              <w:keepNext/>
              <w:suppressAutoHyphens/>
              <w:jc w:val="center"/>
              <w:rPr>
                <w:b/>
                <w:bCs/>
              </w:rPr>
            </w:pPr>
            <w:r>
              <w:rPr>
                <w:b/>
                <w:bCs/>
              </w:rPr>
              <w:t>Ne daugiau 40 mg kas antrą savaitę</w:t>
            </w:r>
          </w:p>
          <w:p w14:paraId="066E2AD0" w14:textId="77777777" w:rsidR="00BE16A8" w:rsidRDefault="001924EC">
            <w:pPr>
              <w:keepNext/>
              <w:suppressAutoHyphens/>
              <w:jc w:val="center"/>
              <w:rPr>
                <w:b/>
                <w:bCs/>
              </w:rPr>
            </w:pPr>
            <w:r>
              <w:rPr>
                <w:b/>
                <w:bCs/>
              </w:rPr>
              <w:t>N = 31</w:t>
            </w:r>
          </w:p>
        </w:tc>
        <w:tc>
          <w:tcPr>
            <w:tcW w:w="2550" w:type="dxa"/>
            <w:tcBorders>
              <w:top w:val="nil"/>
              <w:left w:val="nil"/>
              <w:bottom w:val="single" w:sz="4" w:space="0" w:color="auto"/>
              <w:right w:val="single" w:sz="8" w:space="0" w:color="auto"/>
            </w:tcBorders>
            <w:tcMar>
              <w:top w:w="0" w:type="dxa"/>
              <w:left w:w="108" w:type="dxa"/>
              <w:bottom w:w="0" w:type="dxa"/>
              <w:right w:w="108" w:type="dxa"/>
            </w:tcMar>
          </w:tcPr>
          <w:p w14:paraId="4B6D345F" w14:textId="77777777" w:rsidR="00BE16A8" w:rsidRDefault="001924EC">
            <w:pPr>
              <w:keepNext/>
              <w:suppressAutoHyphens/>
              <w:jc w:val="center"/>
              <w:rPr>
                <w:b/>
                <w:bCs/>
              </w:rPr>
            </w:pPr>
            <w:r>
              <w:rPr>
                <w:b/>
                <w:bCs/>
              </w:rPr>
              <w:t>Adalimumabas</w:t>
            </w:r>
            <w:r>
              <w:rPr>
                <w:b/>
                <w:bCs/>
                <w:vertAlign w:val="superscript"/>
              </w:rPr>
              <w:t>e</w:t>
            </w:r>
          </w:p>
          <w:p w14:paraId="377EECF0" w14:textId="77777777" w:rsidR="00BE16A8" w:rsidRDefault="001924EC">
            <w:pPr>
              <w:keepNext/>
              <w:suppressAutoHyphens/>
              <w:jc w:val="center"/>
              <w:rPr>
                <w:b/>
                <w:bCs/>
              </w:rPr>
            </w:pPr>
            <w:r>
              <w:rPr>
                <w:b/>
                <w:bCs/>
              </w:rPr>
              <w:t>Ne daugiau 40 mg kas savaitę</w:t>
            </w:r>
          </w:p>
          <w:p w14:paraId="1B549785" w14:textId="77777777" w:rsidR="00BE16A8" w:rsidRDefault="001924EC">
            <w:pPr>
              <w:keepNext/>
              <w:suppressAutoHyphens/>
              <w:jc w:val="center"/>
              <w:rPr>
                <w:b/>
                <w:bCs/>
              </w:rPr>
            </w:pPr>
            <w:r>
              <w:rPr>
                <w:b/>
                <w:bCs/>
              </w:rPr>
              <w:t>N = 31</w:t>
            </w:r>
          </w:p>
        </w:tc>
      </w:tr>
      <w:tr w:rsidR="00BE16A8" w14:paraId="7BE23F62" w14:textId="77777777">
        <w:trPr>
          <w:cantSplit/>
        </w:trPr>
        <w:tc>
          <w:tcPr>
            <w:tcW w:w="343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1105B10" w14:textId="77777777" w:rsidR="00BE16A8" w:rsidRDefault="001924EC">
            <w:pPr>
              <w:keepNext/>
              <w:suppressAutoHyphens/>
            </w:pPr>
            <w:r>
              <w:t>Klinikinė remisija pagal PUCAI 8-ą savaitę PMS atsaką turėjusiems pacientams</w:t>
            </w: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4B825120" w14:textId="77777777" w:rsidR="00BE16A8" w:rsidRDefault="001924EC">
            <w:pPr>
              <w:keepNext/>
              <w:suppressAutoHyphens/>
              <w:jc w:val="center"/>
            </w:pPr>
            <w:r>
              <w:t>14/31 (45,2 %)</w:t>
            </w:r>
          </w:p>
        </w:tc>
        <w:tc>
          <w:tcPr>
            <w:tcW w:w="2550" w:type="dxa"/>
            <w:tcBorders>
              <w:top w:val="nil"/>
              <w:left w:val="nil"/>
              <w:bottom w:val="single" w:sz="4" w:space="0" w:color="auto"/>
              <w:right w:val="single" w:sz="8" w:space="0" w:color="auto"/>
            </w:tcBorders>
            <w:tcMar>
              <w:top w:w="0" w:type="dxa"/>
              <w:left w:w="108" w:type="dxa"/>
              <w:bottom w:w="0" w:type="dxa"/>
              <w:right w:w="108" w:type="dxa"/>
            </w:tcMar>
          </w:tcPr>
          <w:p w14:paraId="616F0A12" w14:textId="77777777" w:rsidR="00BE16A8" w:rsidRDefault="001924EC">
            <w:pPr>
              <w:keepNext/>
              <w:suppressAutoHyphens/>
              <w:jc w:val="center"/>
            </w:pPr>
            <w:r>
              <w:t>18/31 (58,1 %)</w:t>
            </w:r>
          </w:p>
        </w:tc>
      </w:tr>
      <w:tr w:rsidR="00BE16A8" w14:paraId="282A958B" w14:textId="77777777">
        <w:trPr>
          <w:cantSplit/>
        </w:trPr>
        <w:tc>
          <w:tcPr>
            <w:tcW w:w="343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1A6938E" w14:textId="77777777" w:rsidR="00BE16A8" w:rsidRDefault="001924EC">
            <w:pPr>
              <w:keepNext/>
              <w:suppressAutoHyphens/>
            </w:pPr>
            <w:r>
              <w:t>Klinikinis atsakas pagal PUCAI 8-ą savaitę PMS atsaką turėjusiems pacientams</w:t>
            </w: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5E77794A" w14:textId="77777777" w:rsidR="00BE16A8" w:rsidRDefault="001924EC">
            <w:pPr>
              <w:keepNext/>
              <w:suppressAutoHyphens/>
              <w:jc w:val="center"/>
            </w:pPr>
            <w:r>
              <w:t>18/31 (58,1 %)</w:t>
            </w:r>
          </w:p>
        </w:tc>
        <w:tc>
          <w:tcPr>
            <w:tcW w:w="2550" w:type="dxa"/>
            <w:tcBorders>
              <w:top w:val="nil"/>
              <w:left w:val="nil"/>
              <w:bottom w:val="single" w:sz="4" w:space="0" w:color="auto"/>
              <w:right w:val="single" w:sz="8" w:space="0" w:color="auto"/>
            </w:tcBorders>
            <w:tcMar>
              <w:top w:w="0" w:type="dxa"/>
              <w:left w:w="108" w:type="dxa"/>
              <w:bottom w:w="0" w:type="dxa"/>
              <w:right w:w="108" w:type="dxa"/>
            </w:tcMar>
          </w:tcPr>
          <w:p w14:paraId="2874E965" w14:textId="77777777" w:rsidR="00BE16A8" w:rsidRDefault="001924EC">
            <w:pPr>
              <w:keepNext/>
              <w:suppressAutoHyphens/>
              <w:jc w:val="center"/>
            </w:pPr>
            <w:r>
              <w:t>16/31 (51,6 %)</w:t>
            </w:r>
          </w:p>
        </w:tc>
      </w:tr>
      <w:tr w:rsidR="00BE16A8" w14:paraId="7E9691E7" w14:textId="77777777">
        <w:trPr>
          <w:cantSplit/>
        </w:trPr>
        <w:tc>
          <w:tcPr>
            <w:tcW w:w="896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4B7C4C6" w14:textId="77777777" w:rsidR="00BE16A8" w:rsidRDefault="001924EC">
            <w:pPr>
              <w:suppressAutoHyphens/>
              <w:rPr>
                <w:sz w:val="20"/>
                <w:szCs w:val="20"/>
              </w:rPr>
            </w:pPr>
            <w:r>
              <w:rPr>
                <w:sz w:val="20"/>
                <w:szCs w:val="20"/>
                <w:vertAlign w:val="superscript"/>
              </w:rPr>
              <w:t>a</w:t>
            </w:r>
            <w:r>
              <w:rPr>
                <w:sz w:val="20"/>
                <w:szCs w:val="20"/>
              </w:rPr>
              <w:t xml:space="preserve"> Adalimumabas 2,4 mg/kg (ne daugiau kaip 160 mg) 0-ę savaitę, placebas 1-ą savaitę ir 1,2 mg/kg (ne daugiau kaip 80 mg) 2-ą savaitę </w:t>
            </w:r>
          </w:p>
          <w:p w14:paraId="19049A27" w14:textId="77777777" w:rsidR="00BE16A8" w:rsidRDefault="001924EC">
            <w:pPr>
              <w:suppressAutoHyphens/>
              <w:rPr>
                <w:sz w:val="20"/>
                <w:szCs w:val="20"/>
              </w:rPr>
            </w:pPr>
            <w:r>
              <w:rPr>
                <w:sz w:val="20"/>
                <w:szCs w:val="20"/>
                <w:vertAlign w:val="superscript"/>
              </w:rPr>
              <w:t>b</w:t>
            </w:r>
            <w:r>
              <w:rPr>
                <w:sz w:val="20"/>
                <w:szCs w:val="20"/>
              </w:rPr>
              <w:t xml:space="preserve"> Adalimumabas 2,4 mg/kg (ne daugiau kaip 160 mg) 0-ę savaitę ir 1-ą savaitę ir 1,2 mg/kg (ne daugiau kaip 80 mg) 2-ą savaitę </w:t>
            </w:r>
          </w:p>
          <w:p w14:paraId="609A82D0" w14:textId="77777777" w:rsidR="00BE16A8" w:rsidRDefault="001924EC">
            <w:pPr>
              <w:suppressAutoHyphens/>
              <w:rPr>
                <w:sz w:val="20"/>
                <w:szCs w:val="20"/>
              </w:rPr>
            </w:pPr>
            <w:r>
              <w:rPr>
                <w:sz w:val="20"/>
                <w:szCs w:val="20"/>
                <w:vertAlign w:val="superscript"/>
              </w:rPr>
              <w:t>c</w:t>
            </w:r>
            <w:r>
              <w:rPr>
                <w:sz w:val="20"/>
                <w:szCs w:val="20"/>
              </w:rPr>
              <w:t xml:space="preserve"> Neįskaičiuojant atviros adalimumabo įsotinamosios 2,4 mg/kg dozės (ne daugiau kaip 160 mg) 0-ę savaitę ir 1-ą savaitę ir 1,2 mg/kg (ne daugiau kaip 80 mg) 2-ą savaitę</w:t>
            </w:r>
          </w:p>
          <w:p w14:paraId="22994BB1" w14:textId="77777777" w:rsidR="00BE16A8" w:rsidRDefault="001924EC">
            <w:pPr>
              <w:suppressAutoHyphens/>
              <w:rPr>
                <w:sz w:val="20"/>
                <w:szCs w:val="20"/>
              </w:rPr>
            </w:pPr>
            <w:r>
              <w:rPr>
                <w:sz w:val="20"/>
                <w:szCs w:val="20"/>
                <w:vertAlign w:val="superscript"/>
              </w:rPr>
              <w:t>d</w:t>
            </w:r>
            <w:r>
              <w:rPr>
                <w:sz w:val="20"/>
                <w:szCs w:val="20"/>
              </w:rPr>
              <w:t xml:space="preserve"> Adalimumabas 0,6 mg/kg (ne daugiau kaip 40 mg) kas antrą savaitę</w:t>
            </w:r>
          </w:p>
          <w:p w14:paraId="6DF98EE1" w14:textId="77777777" w:rsidR="00BE16A8" w:rsidRDefault="001924EC">
            <w:pPr>
              <w:suppressAutoHyphens/>
              <w:rPr>
                <w:sz w:val="20"/>
                <w:szCs w:val="20"/>
              </w:rPr>
            </w:pPr>
            <w:r>
              <w:rPr>
                <w:sz w:val="20"/>
                <w:szCs w:val="20"/>
                <w:vertAlign w:val="superscript"/>
              </w:rPr>
              <w:t>e</w:t>
            </w:r>
            <w:r>
              <w:rPr>
                <w:sz w:val="20"/>
                <w:szCs w:val="20"/>
              </w:rPr>
              <w:t xml:space="preserve"> Adalimumabas 0,6 mg/kg (ne daugiau kaip 40 mg) kiekvieną savaitę</w:t>
            </w:r>
          </w:p>
          <w:p w14:paraId="19EB35D1" w14:textId="77777777" w:rsidR="00BE16A8" w:rsidRDefault="001924EC">
            <w:pPr>
              <w:suppressAutoHyphens/>
              <w:rPr>
                <w:sz w:val="20"/>
                <w:szCs w:val="20"/>
              </w:rPr>
            </w:pPr>
            <w:r>
              <w:rPr>
                <w:sz w:val="20"/>
                <w:szCs w:val="20"/>
              </w:rPr>
              <w:t>1-a pastaba. Abi pradinės grupės 4-ą ir 6-ą savaitėmis vartojo 0,6 mg/kg (ne daugiau kaip 40 mg). </w:t>
            </w:r>
          </w:p>
          <w:p w14:paraId="6F7C51F0" w14:textId="77777777" w:rsidR="00BE16A8" w:rsidRDefault="001924EC">
            <w:pPr>
              <w:suppressAutoHyphens/>
              <w:rPr>
                <w:sz w:val="20"/>
                <w:szCs w:val="20"/>
              </w:rPr>
            </w:pPr>
            <w:r>
              <w:rPr>
                <w:sz w:val="20"/>
                <w:szCs w:val="20"/>
              </w:rPr>
              <w:t>2-a pastaba. Pacientai, kuriems trūko duomenų 8-ą savaitę, buvo laikomi neatitinkančiais vertinamųjų baigčių. </w:t>
            </w:r>
          </w:p>
          <w:p w14:paraId="0F605B2D" w14:textId="77777777" w:rsidR="00BE16A8" w:rsidRDefault="001924EC">
            <w:pPr>
              <w:suppressAutoHyphens/>
            </w:pPr>
            <w:r>
              <w:rPr>
                <w:sz w:val="20"/>
                <w:szCs w:val="20"/>
              </w:rPr>
              <w:t>3-ia pastaba. Pacientai, kuriems trūko duomenų 52-ą savaitę arba kurie buvo paskirti kartotiniam įsotinamajam ar palaikomajam gydymui, buvo laikomi kaip neturėję atsako 52-os savaitės vertinamosioms baigtims.</w:t>
            </w:r>
          </w:p>
        </w:tc>
      </w:tr>
    </w:tbl>
    <w:p w14:paraId="716852D6" w14:textId="77777777" w:rsidR="00BE16A8" w:rsidRDefault="00BE16A8"/>
    <w:p w14:paraId="4A3EC8C3" w14:textId="77777777" w:rsidR="00BE16A8" w:rsidRDefault="001924EC">
      <w:r>
        <w:t>Iš adalimumabu gydytų pacientų, kuriems pakartotinai buvo skirtas įsotinamasis gydymas palaikomuoju laikotarpiu, 2 iš 6 (33 %) pasiekė klinikinį atsaką pagal FMS 52-ą savaitę.</w:t>
      </w:r>
    </w:p>
    <w:p w14:paraId="65A8C5C4" w14:textId="77777777" w:rsidR="00BE16A8" w:rsidRDefault="00BE16A8"/>
    <w:p w14:paraId="16B7E3BF" w14:textId="77777777" w:rsidR="00BE16A8" w:rsidRDefault="001924EC">
      <w:pPr>
        <w:keepNext/>
        <w:rPr>
          <w:i/>
          <w:iCs/>
          <w:u w:val="single"/>
        </w:rPr>
      </w:pPr>
      <w:r>
        <w:rPr>
          <w:i/>
          <w:iCs/>
          <w:u w:val="single"/>
        </w:rPr>
        <w:t>Gyvenimo kokybė</w:t>
      </w:r>
    </w:p>
    <w:p w14:paraId="27A8CD50" w14:textId="77777777" w:rsidR="00BE16A8" w:rsidRDefault="00BE16A8">
      <w:pPr>
        <w:keepNext/>
      </w:pPr>
    </w:p>
    <w:p w14:paraId="11D92F03" w14:textId="77777777" w:rsidR="00BE16A8" w:rsidRDefault="001924EC">
      <w:r>
        <w:t xml:space="preserve">Adalimumabu gydomose grupėse kliniškai reikšmingi pagerėjimai nuo pradinės būklės buvo stebimi pagal IMPACT III ir slaugytojo darbo produktyvumo bei veiklos apribojimų (WPAI, angl. </w:t>
      </w:r>
      <w:r>
        <w:rPr>
          <w:i/>
          <w:iCs/>
        </w:rPr>
        <w:t>Work Productivity and Activity Impairment</w:t>
      </w:r>
      <w:r>
        <w:t>) klausimyno balus.</w:t>
      </w:r>
    </w:p>
    <w:p w14:paraId="53ED3B5D" w14:textId="77777777" w:rsidR="00BE16A8" w:rsidRDefault="00BE16A8"/>
    <w:p w14:paraId="4F0B3E3E" w14:textId="77777777" w:rsidR="00BE16A8" w:rsidRDefault="001924EC">
      <w:r>
        <w:t>Kliniškai reikšmingai padidėjo (pagerėjo) augimo greitis, palyginti su pradiniais duomenimis, tiriamiesiems, gydytiems adalimumabu, grupėse, ir kliniškai reikšmingai padidėjo (pagerėjo) kūno masės indeksas, palyginti su pradiniais duomenimis tiriamiesiems, kurie vartojo didelę ne daugiau kaip 40 mg (0,6 mg/kg) palaikomąją dozę kiekvieną savaitę.</w:t>
      </w:r>
    </w:p>
    <w:p w14:paraId="7D5FBA18" w14:textId="77777777" w:rsidR="00BE16A8" w:rsidRDefault="00BE16A8"/>
    <w:p w14:paraId="5C73284C" w14:textId="77777777" w:rsidR="00BE16A8" w:rsidRDefault="001924EC">
      <w:pPr>
        <w:keepNext/>
        <w:rPr>
          <w:i/>
          <w:iCs/>
        </w:rPr>
      </w:pPr>
      <w:r>
        <w:rPr>
          <w:i/>
          <w:iCs/>
        </w:rPr>
        <w:t>Vaikų uveitas</w:t>
      </w:r>
    </w:p>
    <w:p w14:paraId="48DDD5EF" w14:textId="77777777" w:rsidR="00BE16A8" w:rsidRDefault="00BE16A8">
      <w:pPr>
        <w:keepNext/>
      </w:pPr>
    </w:p>
    <w:p w14:paraId="01650200" w14:textId="77777777" w:rsidR="00BE16A8" w:rsidRDefault="001924EC">
      <w:r>
        <w:t>Adalimumabo saugumas ir veiksmingumas buvo įvertintas atsitiktinių imčių dvigubai koduoto kontroliuojamo tyrimo su 90-čia vaikų nuo 2 iki &lt; 18 metų, kurie sirgo su aktyviu jaunatviniu idiopatiniu artritu susijusiu neinfekciniu priekiniu uveitu ir kuriems bent 12 savaičių trukmės gydymas metotreksatu buvo neveiksmingas, metu. Pacientai gavo placebą arba 20 mg adalimumabo (jei svėrė &lt; 30 kg) ar 40 mg adalimumabo (jei svėrė ≥ 30 kg) kas antrą savaitę kartu su jiems skirta pradine metotreksato doze.</w:t>
      </w:r>
    </w:p>
    <w:p w14:paraId="1B0A7B1E" w14:textId="77777777" w:rsidR="00BE16A8" w:rsidRDefault="00BE16A8"/>
    <w:p w14:paraId="7C21DB74" w14:textId="77777777" w:rsidR="00BE16A8" w:rsidRDefault="001924EC">
      <w:r>
        <w:t>Pagrindinė vertinamoji baigtis buvo laikas iki gydymo nesėkmės. Gydymo nesėkmę apibrėžiantys kriterijai buvo akies uždegimo pablogėjimas ar ilgalaikis negerėjimas, dalinis pagerėjimas su ilgalaikių akių ligų išsivystymu arba kartu esančių akių ligų pablogėjimas, neleistinių vaistinių preparatų vartojimas kartu ir ilgalaikis gydymo nutraukimas.</w:t>
      </w:r>
    </w:p>
    <w:p w14:paraId="39ECE744" w14:textId="77777777" w:rsidR="00BE16A8" w:rsidRDefault="00BE16A8"/>
    <w:p w14:paraId="5070F026" w14:textId="77777777" w:rsidR="00BE16A8" w:rsidRDefault="001924EC">
      <w:pPr>
        <w:keepNext/>
        <w:rPr>
          <w:i/>
          <w:iCs/>
        </w:rPr>
      </w:pPr>
      <w:r>
        <w:rPr>
          <w:i/>
          <w:iCs/>
        </w:rPr>
        <w:t>Klinikinis atsakas</w:t>
      </w:r>
    </w:p>
    <w:p w14:paraId="17B9B07B" w14:textId="77777777" w:rsidR="00BE16A8" w:rsidRDefault="00BE16A8">
      <w:pPr>
        <w:keepNext/>
      </w:pPr>
    </w:p>
    <w:p w14:paraId="49B42DE2" w14:textId="77777777" w:rsidR="00BE16A8" w:rsidRDefault="001924EC">
      <w:r>
        <w:t xml:space="preserve">Adalimumabas, lyginant su placebu, reikšmingai pailgino laiką iki gydymo nesėkmės (žr. pav. 3, p &lt; 0,0001 iš </w:t>
      </w:r>
      <w:r>
        <w:rPr>
          <w:i/>
          <w:iCs/>
        </w:rPr>
        <w:t>log rank</w:t>
      </w:r>
      <w:r>
        <w:t xml:space="preserve"> testo). Laiko mediana iki gydymo nesėkmės buvo 24,1 savaitės tiriamiesiems, gydytiems placebu, kai laiko mediana iki gydymo nesėkmės tiriamiesiems, gydytiems adalimumabu, nustatyta nebuvo, nes mažiau nei pusė iš šių tiriamųjų patyrė gydymo nesėkmę. Adalimumabas reikšmingai sumažino gydymo nesėkmės riziką 75 %, lyginant su placebu, ką rodo rizikos santykis (angl. </w:t>
      </w:r>
      <w:r>
        <w:rPr>
          <w:i/>
          <w:iCs/>
        </w:rPr>
        <w:t>hazard ratio</w:t>
      </w:r>
      <w:r>
        <w:t>, HR = 0,25 [95 % PI: 0,12, 0,49]).</w:t>
      </w:r>
    </w:p>
    <w:p w14:paraId="205110B8" w14:textId="77777777" w:rsidR="00BE16A8" w:rsidRDefault="00BE16A8"/>
    <w:p w14:paraId="60FB1F9C" w14:textId="77777777" w:rsidR="00BE16A8" w:rsidRDefault="001924EC">
      <w:pPr>
        <w:keepNext/>
        <w:rPr>
          <w:b/>
          <w:bCs/>
        </w:rPr>
      </w:pPr>
      <w:r>
        <w:rPr>
          <w:b/>
          <w:bCs/>
        </w:rPr>
        <w:t xml:space="preserve">3 pav. </w:t>
      </w:r>
      <w:r>
        <w:rPr>
          <w:b/>
          <w:bCs/>
          <w:i/>
          <w:iCs/>
        </w:rPr>
        <w:t>Kaplan-Meier</w:t>
      </w:r>
      <w:r>
        <w:rPr>
          <w:b/>
          <w:bCs/>
        </w:rPr>
        <w:t xml:space="preserve"> kreivės, apibendrinančios laiką iki gydymo nesėkmės vaikų uveito tyrime</w:t>
      </w:r>
    </w:p>
    <w:p w14:paraId="1CF8896D" w14:textId="77777777" w:rsidR="00BE16A8" w:rsidRDefault="00BE16A8">
      <w:pPr>
        <w:keepNext/>
      </w:pPr>
    </w:p>
    <w:tbl>
      <w:tblPr>
        <w:tblW w:w="9288" w:type="dxa"/>
        <w:tblInd w:w="108" w:type="dxa"/>
        <w:tblLayout w:type="fixed"/>
        <w:tblLook w:val="04A0" w:firstRow="1" w:lastRow="0" w:firstColumn="1" w:lastColumn="0" w:noHBand="0" w:noVBand="1"/>
      </w:tblPr>
      <w:tblGrid>
        <w:gridCol w:w="468"/>
        <w:gridCol w:w="3510"/>
        <w:gridCol w:w="1125"/>
        <w:gridCol w:w="1395"/>
        <w:gridCol w:w="900"/>
        <w:gridCol w:w="1890"/>
      </w:tblGrid>
      <w:tr w:rsidR="00BE16A8" w14:paraId="2C74D766" w14:textId="77777777">
        <w:trPr>
          <w:cantSplit/>
          <w:trHeight w:val="3806"/>
        </w:trPr>
        <w:tc>
          <w:tcPr>
            <w:tcW w:w="468" w:type="dxa"/>
            <w:textDirection w:val="btLr"/>
            <w:vAlign w:val="bottom"/>
          </w:tcPr>
          <w:p w14:paraId="05BCE7B4" w14:textId="77777777" w:rsidR="00BE16A8" w:rsidRDefault="001924EC">
            <w:pPr>
              <w:jc w:val="center"/>
              <w:rPr>
                <w:b/>
                <w:bCs/>
              </w:rPr>
            </w:pPr>
            <w:r>
              <w:rPr>
                <w:b/>
                <w:bCs/>
              </w:rPr>
              <w:t>GYDYMO NESĖKMĖS TIKIMYBĖ</w:t>
            </w:r>
          </w:p>
        </w:tc>
        <w:tc>
          <w:tcPr>
            <w:tcW w:w="8820" w:type="dxa"/>
            <w:gridSpan w:val="5"/>
            <w:vAlign w:val="bottom"/>
          </w:tcPr>
          <w:p w14:paraId="3B119458" w14:textId="77777777" w:rsidR="00BE16A8" w:rsidRDefault="001924EC">
            <w:pPr>
              <w:keepNext/>
              <w:tabs>
                <w:tab w:val="left" w:pos="562"/>
              </w:tabs>
              <w:suppressAutoHyphens/>
            </w:pPr>
            <w:r>
              <w:rPr>
                <w:noProof/>
                <w:lang w:val="en-US" w:eastAsia="zh-CN"/>
              </w:rPr>
              <w:drawing>
                <wp:inline distT="0" distB="0" distL="0" distR="0" wp14:anchorId="52DCE5FF" wp14:editId="7F704AD7">
                  <wp:extent cx="5486400" cy="4572000"/>
                  <wp:effectExtent l="0" t="0" r="0" b="0"/>
                  <wp:docPr id="14" name="Picture 7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5" descr="Humira PED UV KM Curve REVISED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4572000"/>
                          </a:xfrm>
                          <a:prstGeom prst="rect">
                            <a:avLst/>
                          </a:prstGeom>
                          <a:noFill/>
                          <a:ln>
                            <a:noFill/>
                          </a:ln>
                        </pic:spPr>
                      </pic:pic>
                    </a:graphicData>
                  </a:graphic>
                </wp:inline>
              </w:drawing>
            </w:r>
          </w:p>
        </w:tc>
      </w:tr>
      <w:tr w:rsidR="00BE16A8" w14:paraId="71041298" w14:textId="77777777">
        <w:tc>
          <w:tcPr>
            <w:tcW w:w="468" w:type="dxa"/>
          </w:tcPr>
          <w:p w14:paraId="19783F52" w14:textId="77777777" w:rsidR="00BE16A8" w:rsidRDefault="00BE16A8">
            <w:pPr>
              <w:keepNext/>
              <w:tabs>
                <w:tab w:val="left" w:pos="562"/>
              </w:tabs>
              <w:suppressAutoHyphens/>
            </w:pPr>
          </w:p>
        </w:tc>
        <w:tc>
          <w:tcPr>
            <w:tcW w:w="8820" w:type="dxa"/>
            <w:gridSpan w:val="5"/>
          </w:tcPr>
          <w:p w14:paraId="3521E968" w14:textId="77777777" w:rsidR="00BE16A8" w:rsidRDefault="001924EC">
            <w:pPr>
              <w:jc w:val="center"/>
              <w:rPr>
                <w:b/>
                <w:bCs/>
              </w:rPr>
            </w:pPr>
            <w:r>
              <w:rPr>
                <w:b/>
                <w:bCs/>
              </w:rPr>
              <w:t>LAIKAS (SAVAITĖS)</w:t>
            </w:r>
          </w:p>
        </w:tc>
      </w:tr>
      <w:tr w:rsidR="00BE16A8" w14:paraId="0C7A95D7" w14:textId="77777777">
        <w:tc>
          <w:tcPr>
            <w:tcW w:w="468" w:type="dxa"/>
          </w:tcPr>
          <w:p w14:paraId="444A4CED" w14:textId="77777777" w:rsidR="00BE16A8" w:rsidRDefault="00BE16A8">
            <w:pPr>
              <w:keepNext/>
              <w:tabs>
                <w:tab w:val="left" w:pos="562"/>
              </w:tabs>
              <w:suppressAutoHyphens/>
            </w:pPr>
          </w:p>
        </w:tc>
        <w:tc>
          <w:tcPr>
            <w:tcW w:w="3510" w:type="dxa"/>
          </w:tcPr>
          <w:p w14:paraId="7175F5BD" w14:textId="77777777" w:rsidR="00BE16A8" w:rsidRDefault="001924EC">
            <w:r>
              <w:t>Gydymas</w:t>
            </w:r>
          </w:p>
        </w:tc>
        <w:tc>
          <w:tcPr>
            <w:tcW w:w="1125" w:type="dxa"/>
            <w:vAlign w:val="bottom"/>
          </w:tcPr>
          <w:p w14:paraId="5561451A" w14:textId="77777777" w:rsidR="00BE16A8" w:rsidRDefault="001924EC">
            <w:r>
              <w:rPr>
                <w:noProof/>
                <w:lang w:val="en-US" w:eastAsia="zh-CN"/>
              </w:rPr>
              <w:drawing>
                <wp:inline distT="0" distB="0" distL="0" distR="0" wp14:anchorId="11F406D4" wp14:editId="59B6BC12">
                  <wp:extent cx="457200" cy="97155"/>
                  <wp:effectExtent l="0" t="0" r="0" b="0"/>
                  <wp:docPr id="15" name="Picture 7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4"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 cy="97155"/>
                          </a:xfrm>
                          <a:prstGeom prst="rect">
                            <a:avLst/>
                          </a:prstGeom>
                          <a:noFill/>
                          <a:ln>
                            <a:noFill/>
                          </a:ln>
                        </pic:spPr>
                      </pic:pic>
                    </a:graphicData>
                  </a:graphic>
                </wp:inline>
              </w:drawing>
            </w:r>
          </w:p>
        </w:tc>
        <w:tc>
          <w:tcPr>
            <w:tcW w:w="1395" w:type="dxa"/>
          </w:tcPr>
          <w:p w14:paraId="0FA4D096" w14:textId="77777777" w:rsidR="00BE16A8" w:rsidRDefault="001924EC">
            <w:r>
              <w:t>Placebas</w:t>
            </w:r>
          </w:p>
        </w:tc>
        <w:tc>
          <w:tcPr>
            <w:tcW w:w="900" w:type="dxa"/>
            <w:vAlign w:val="center"/>
          </w:tcPr>
          <w:p w14:paraId="40E2D1AD" w14:textId="77777777" w:rsidR="00BE16A8" w:rsidRDefault="001924EC">
            <w:r>
              <w:rPr>
                <w:noProof/>
                <w:lang w:val="en-US" w:eastAsia="zh-CN"/>
              </w:rPr>
              <w:drawing>
                <wp:inline distT="0" distB="0" distL="0" distR="0" wp14:anchorId="5259DC33" wp14:editId="5C616C50">
                  <wp:extent cx="457200" cy="97155"/>
                  <wp:effectExtent l="0" t="0" r="0" b="0"/>
                  <wp:docPr id="16" name="Picture 7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3" descr="Humira PED UV KM Curv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7200" cy="97155"/>
                          </a:xfrm>
                          <a:prstGeom prst="rect">
                            <a:avLst/>
                          </a:prstGeom>
                          <a:noFill/>
                          <a:ln>
                            <a:noFill/>
                          </a:ln>
                        </pic:spPr>
                      </pic:pic>
                    </a:graphicData>
                  </a:graphic>
                </wp:inline>
              </w:drawing>
            </w:r>
          </w:p>
        </w:tc>
        <w:tc>
          <w:tcPr>
            <w:tcW w:w="1890" w:type="dxa"/>
          </w:tcPr>
          <w:p w14:paraId="5892A2C0" w14:textId="77777777" w:rsidR="00BE16A8" w:rsidRDefault="001924EC">
            <w:r>
              <w:t>adalimumabas</w:t>
            </w:r>
          </w:p>
        </w:tc>
      </w:tr>
      <w:tr w:rsidR="00BE16A8" w14:paraId="6A66AFFD" w14:textId="77777777">
        <w:tc>
          <w:tcPr>
            <w:tcW w:w="468" w:type="dxa"/>
          </w:tcPr>
          <w:p w14:paraId="55D316C5" w14:textId="77777777" w:rsidR="00BE16A8" w:rsidRDefault="00BE16A8">
            <w:pPr>
              <w:tabs>
                <w:tab w:val="left" w:pos="562"/>
              </w:tabs>
              <w:suppressAutoHyphens/>
            </w:pPr>
          </w:p>
        </w:tc>
        <w:tc>
          <w:tcPr>
            <w:tcW w:w="8820" w:type="dxa"/>
            <w:gridSpan w:val="5"/>
          </w:tcPr>
          <w:p w14:paraId="1E1D7037" w14:textId="77777777" w:rsidR="00BE16A8" w:rsidRDefault="001924EC">
            <w:r>
              <w:t>Pastaba: P = Placebas (riziką turinčių reiškinių skaičius); H = adalimumabas (riziką turinčių reiškinių skaičius).</w:t>
            </w:r>
          </w:p>
        </w:tc>
      </w:tr>
    </w:tbl>
    <w:p w14:paraId="007A7E17" w14:textId="77777777" w:rsidR="00BE16A8" w:rsidRDefault="00BE16A8"/>
    <w:p w14:paraId="7643F186" w14:textId="77777777" w:rsidR="00BE16A8" w:rsidRDefault="001924EC">
      <w:pPr>
        <w:pStyle w:val="Heading3"/>
        <w:keepNext/>
        <w:numPr>
          <w:ilvl w:val="1"/>
          <w:numId w:val="16"/>
        </w:numPr>
        <w:tabs>
          <w:tab w:val="left" w:pos="567"/>
        </w:tabs>
        <w:kinsoku w:val="0"/>
        <w:overflowPunct w:val="0"/>
        <w:ind w:left="0" w:firstLine="0"/>
        <w:rPr>
          <w:b w:val="0"/>
          <w:bCs w:val="0"/>
        </w:rPr>
      </w:pPr>
      <w:r>
        <w:rPr>
          <w:spacing w:val="1"/>
        </w:rPr>
        <w:t>F</w:t>
      </w:r>
      <w:r>
        <w:t>a</w:t>
      </w:r>
      <w:r>
        <w:rPr>
          <w:spacing w:val="-3"/>
        </w:rPr>
        <w:t>r</w:t>
      </w:r>
      <w:r>
        <w:t>ma</w:t>
      </w:r>
      <w:r>
        <w:rPr>
          <w:spacing w:val="-1"/>
        </w:rPr>
        <w:t>k</w:t>
      </w:r>
      <w:r>
        <w:t>o</w:t>
      </w:r>
      <w:r>
        <w:rPr>
          <w:spacing w:val="-3"/>
        </w:rPr>
        <w:t>k</w:t>
      </w:r>
      <w:r>
        <w:rPr>
          <w:spacing w:val="1"/>
        </w:rPr>
        <w:t>i</w:t>
      </w:r>
      <w:r>
        <w:rPr>
          <w:spacing w:val="-1"/>
        </w:rPr>
        <w:t>n</w:t>
      </w:r>
      <w:r>
        <w:rPr>
          <w:spacing w:val="-3"/>
        </w:rPr>
        <w:t>e</w:t>
      </w:r>
      <w:r>
        <w:t>t</w:t>
      </w:r>
      <w:r>
        <w:rPr>
          <w:spacing w:val="1"/>
        </w:rPr>
        <w:t>i</w:t>
      </w:r>
      <w:r>
        <w:rPr>
          <w:spacing w:val="-3"/>
        </w:rPr>
        <w:t>n</w:t>
      </w:r>
      <w:r>
        <w:t xml:space="preserve">ės </w:t>
      </w:r>
      <w:r>
        <w:rPr>
          <w:spacing w:val="-2"/>
        </w:rPr>
        <w:t>s</w:t>
      </w:r>
      <w:r>
        <w:t>avy</w:t>
      </w:r>
      <w:r>
        <w:rPr>
          <w:spacing w:val="-1"/>
        </w:rPr>
        <w:t>b</w:t>
      </w:r>
      <w:r>
        <w:rPr>
          <w:spacing w:val="-3"/>
        </w:rPr>
        <w:t>ė</w:t>
      </w:r>
      <w:r>
        <w:t>s</w:t>
      </w:r>
    </w:p>
    <w:p w14:paraId="2795923A" w14:textId="77777777" w:rsidR="00BE16A8" w:rsidRDefault="00BE16A8">
      <w:pPr>
        <w:keepNext/>
        <w:kinsoku w:val="0"/>
        <w:overflowPunct w:val="0"/>
      </w:pPr>
    </w:p>
    <w:p w14:paraId="30177358" w14:textId="77777777" w:rsidR="00BE16A8" w:rsidRDefault="001924EC">
      <w:pPr>
        <w:pStyle w:val="BodyText"/>
        <w:keepNext/>
        <w:kinsoku w:val="0"/>
        <w:overflowPunct w:val="0"/>
        <w:ind w:left="0"/>
      </w:pPr>
      <w:r>
        <w:rPr>
          <w:spacing w:val="-1"/>
          <w:u w:val="single"/>
        </w:rPr>
        <w:t>A</w:t>
      </w:r>
      <w:r>
        <w:rPr>
          <w:u w:val="single"/>
        </w:rPr>
        <w:t>bsorb</w:t>
      </w:r>
      <w:r>
        <w:rPr>
          <w:spacing w:val="-3"/>
          <w:u w:val="single"/>
        </w:rPr>
        <w:t>c</w:t>
      </w:r>
      <w:r>
        <w:rPr>
          <w:spacing w:val="-2"/>
          <w:u w:val="single"/>
        </w:rPr>
        <w:t>i</w:t>
      </w:r>
      <w:r>
        <w:rPr>
          <w:spacing w:val="1"/>
          <w:u w:val="single"/>
        </w:rPr>
        <w:t>j</w:t>
      </w:r>
      <w:r>
        <w:rPr>
          <w:u w:val="single"/>
        </w:rPr>
        <w:t xml:space="preserve">a </w:t>
      </w:r>
      <w:r>
        <w:rPr>
          <w:spacing w:val="-2"/>
          <w:u w:val="single"/>
        </w:rPr>
        <w:t>i</w:t>
      </w:r>
      <w:r>
        <w:rPr>
          <w:u w:val="single"/>
        </w:rPr>
        <w:t>r p</w:t>
      </w:r>
      <w:r>
        <w:rPr>
          <w:spacing w:val="-3"/>
          <w:u w:val="single"/>
        </w:rPr>
        <w:t>a</w:t>
      </w:r>
      <w:r>
        <w:rPr>
          <w:u w:val="single"/>
        </w:rPr>
        <w:t>s</w:t>
      </w:r>
      <w:r>
        <w:rPr>
          <w:spacing w:val="-2"/>
          <w:u w:val="single"/>
        </w:rPr>
        <w:t>i</w:t>
      </w:r>
      <w:r>
        <w:rPr>
          <w:u w:val="single"/>
        </w:rPr>
        <w:t>s</w:t>
      </w:r>
      <w:r>
        <w:rPr>
          <w:spacing w:val="-3"/>
          <w:u w:val="single"/>
        </w:rPr>
        <w:t>k</w:t>
      </w:r>
      <w:r>
        <w:rPr>
          <w:spacing w:val="1"/>
          <w:u w:val="single"/>
        </w:rPr>
        <w:t>i</w:t>
      </w:r>
      <w:r>
        <w:rPr>
          <w:u w:val="single"/>
        </w:rPr>
        <w:t>r</w:t>
      </w:r>
      <w:r>
        <w:rPr>
          <w:spacing w:val="-2"/>
          <w:u w:val="single"/>
        </w:rPr>
        <w:t>s</w:t>
      </w:r>
      <w:r>
        <w:rPr>
          <w:spacing w:val="1"/>
          <w:u w:val="single"/>
        </w:rPr>
        <w:t>t</w:t>
      </w:r>
      <w:r>
        <w:rPr>
          <w:u w:val="single"/>
        </w:rPr>
        <w:t>y</w:t>
      </w:r>
      <w:r>
        <w:rPr>
          <w:spacing w:val="-4"/>
          <w:u w:val="single"/>
        </w:rPr>
        <w:t>m</w:t>
      </w:r>
      <w:r>
        <w:rPr>
          <w:u w:val="single"/>
        </w:rPr>
        <w:t>as</w:t>
      </w:r>
    </w:p>
    <w:p w14:paraId="0EB0BA42" w14:textId="77777777" w:rsidR="00BE16A8" w:rsidRDefault="00BE16A8">
      <w:pPr>
        <w:keepNext/>
        <w:kinsoku w:val="0"/>
        <w:overflowPunct w:val="0"/>
      </w:pPr>
    </w:p>
    <w:p w14:paraId="2CE62DCD" w14:textId="77777777" w:rsidR="00BE16A8" w:rsidRDefault="001924EC">
      <w:pPr>
        <w:pStyle w:val="BodyText"/>
        <w:keepNext/>
        <w:kinsoku w:val="0"/>
        <w:overflowPunct w:val="0"/>
        <w:ind w:left="0"/>
      </w:pPr>
      <w:r>
        <w:rPr>
          <w:spacing w:val="-1"/>
        </w:rPr>
        <w:t>S</w:t>
      </w:r>
      <w:r>
        <w:t>uleistos</w:t>
      </w:r>
      <w:r>
        <w:rPr>
          <w:spacing w:val="-2"/>
        </w:rPr>
        <w:t xml:space="preserve"> </w:t>
      </w:r>
      <w:r>
        <w:t>į</w:t>
      </w:r>
      <w:r>
        <w:rPr>
          <w:spacing w:val="1"/>
        </w:rPr>
        <w:t xml:space="preserve"> </w:t>
      </w:r>
      <w:r>
        <w:t>po</w:t>
      </w:r>
      <w:r>
        <w:rPr>
          <w:spacing w:val="-3"/>
        </w:rPr>
        <w:t>o</w:t>
      </w:r>
      <w:r>
        <w:t>dį</w:t>
      </w:r>
      <w:r>
        <w:rPr>
          <w:spacing w:val="1"/>
        </w:rPr>
        <w:t xml:space="preserve"> </w:t>
      </w:r>
      <w:r>
        <w:rPr>
          <w:spacing w:val="-3"/>
        </w:rPr>
        <w:t>v</w:t>
      </w:r>
      <w:r>
        <w:rPr>
          <w:spacing w:val="1"/>
        </w:rPr>
        <w:t>i</w:t>
      </w:r>
      <w:r>
        <w:t>en</w:t>
      </w:r>
      <w:r>
        <w:rPr>
          <w:spacing w:val="-3"/>
        </w:rPr>
        <w:t>k</w:t>
      </w:r>
      <w:r>
        <w:t>a</w:t>
      </w:r>
      <w:r>
        <w:rPr>
          <w:spacing w:val="-2"/>
        </w:rPr>
        <w:t>r</w:t>
      </w:r>
      <w:r>
        <w:rPr>
          <w:spacing w:val="1"/>
        </w:rPr>
        <w:t>ti</w:t>
      </w:r>
      <w:r>
        <w:rPr>
          <w:spacing w:val="-3"/>
        </w:rPr>
        <w:t>n</w:t>
      </w:r>
      <w:r>
        <w:t>ės 40 </w:t>
      </w:r>
      <w:r>
        <w:rPr>
          <w:spacing w:val="-4"/>
        </w:rPr>
        <w:t>m</w:t>
      </w:r>
      <w:r>
        <w:t>g</w:t>
      </w:r>
      <w:r>
        <w:rPr>
          <w:spacing w:val="-3"/>
        </w:rPr>
        <w:t xml:space="preserve"> </w:t>
      </w:r>
      <w:r>
        <w:t>ada</w:t>
      </w:r>
      <w:r>
        <w:rPr>
          <w:spacing w:val="1"/>
        </w:rPr>
        <w:t>li</w:t>
      </w:r>
      <w:r>
        <w:rPr>
          <w:spacing w:val="-4"/>
        </w:rPr>
        <w:t>m</w:t>
      </w:r>
      <w:r>
        <w:t>u</w:t>
      </w:r>
      <w:r>
        <w:rPr>
          <w:spacing w:val="-4"/>
        </w:rPr>
        <w:t>m</w:t>
      </w:r>
      <w:r>
        <w:t>abo do</w:t>
      </w:r>
      <w:r>
        <w:rPr>
          <w:spacing w:val="-3"/>
        </w:rPr>
        <w:t>z</w:t>
      </w:r>
      <w:r>
        <w:t>ės abs</w:t>
      </w:r>
      <w:r>
        <w:rPr>
          <w:spacing w:val="-3"/>
        </w:rPr>
        <w:t>o</w:t>
      </w:r>
      <w:r>
        <w:t>rb</w:t>
      </w:r>
      <w:r>
        <w:rPr>
          <w:spacing w:val="-3"/>
        </w:rPr>
        <w:t>c</w:t>
      </w:r>
      <w:r>
        <w:rPr>
          <w:spacing w:val="-2"/>
        </w:rPr>
        <w:t>i</w:t>
      </w:r>
      <w:r>
        <w:rPr>
          <w:spacing w:val="3"/>
        </w:rPr>
        <w:t>j</w:t>
      </w:r>
      <w:r>
        <w:t>a</w:t>
      </w:r>
      <w:r>
        <w:rPr>
          <w:spacing w:val="-2"/>
        </w:rPr>
        <w:t xml:space="preserve"> i</w:t>
      </w:r>
      <w:r>
        <w:t>r</w:t>
      </w:r>
      <w:r>
        <w:rPr>
          <w:spacing w:val="1"/>
        </w:rPr>
        <w:t xml:space="preserve"> </w:t>
      </w:r>
      <w:r>
        <w:t>pa</w:t>
      </w:r>
      <w:r>
        <w:rPr>
          <w:spacing w:val="-2"/>
        </w:rPr>
        <w:t>s</w:t>
      </w:r>
      <w:r>
        <w:rPr>
          <w:spacing w:val="1"/>
        </w:rPr>
        <w:t>i</w:t>
      </w:r>
      <w:r>
        <w:t>s</w:t>
      </w:r>
      <w:r>
        <w:rPr>
          <w:spacing w:val="-3"/>
        </w:rPr>
        <w:t>k</w:t>
      </w:r>
      <w:r>
        <w:rPr>
          <w:spacing w:val="1"/>
        </w:rPr>
        <w:t>i</w:t>
      </w:r>
      <w:r>
        <w:rPr>
          <w:spacing w:val="-2"/>
        </w:rPr>
        <w:t>r</w:t>
      </w:r>
      <w:r>
        <w:t>s</w:t>
      </w:r>
      <w:r>
        <w:rPr>
          <w:spacing w:val="-2"/>
        </w:rPr>
        <w:t>t</w:t>
      </w:r>
      <w:r>
        <w:t>y</w:t>
      </w:r>
      <w:r>
        <w:rPr>
          <w:spacing w:val="-4"/>
        </w:rPr>
        <w:t>m</w:t>
      </w:r>
      <w:r>
        <w:t>as vy</w:t>
      </w:r>
      <w:r>
        <w:rPr>
          <w:spacing w:val="-3"/>
        </w:rPr>
        <w:t>k</w:t>
      </w:r>
      <w:r>
        <w:t>s</w:t>
      </w:r>
      <w:r>
        <w:rPr>
          <w:spacing w:val="1"/>
        </w:rPr>
        <w:t>t</w:t>
      </w:r>
      <w:r>
        <w:t xml:space="preserve">a </w:t>
      </w:r>
      <w:r>
        <w:rPr>
          <w:spacing w:val="1"/>
        </w:rPr>
        <w:t>l</w:t>
      </w:r>
      <w:r>
        <w:rPr>
          <w:spacing w:val="-3"/>
        </w:rPr>
        <w:t>ė</w:t>
      </w:r>
      <w:r>
        <w:rPr>
          <w:spacing w:val="1"/>
        </w:rPr>
        <w:t>t</w:t>
      </w:r>
      <w:r>
        <w:rPr>
          <w:spacing w:val="-3"/>
        </w:rPr>
        <w:t>a</w:t>
      </w:r>
      <w:r>
        <w:rPr>
          <w:spacing w:val="1"/>
        </w:rPr>
        <w:t>i</w:t>
      </w:r>
      <w:r>
        <w:t xml:space="preserve">. </w:t>
      </w:r>
      <w:r>
        <w:rPr>
          <w:spacing w:val="-1"/>
        </w:rPr>
        <w:t>D</w:t>
      </w:r>
      <w:r>
        <w:rPr>
          <w:spacing w:val="1"/>
        </w:rPr>
        <w:t>i</w:t>
      </w:r>
      <w:r>
        <w:t>d</w:t>
      </w:r>
      <w:r>
        <w:rPr>
          <w:spacing w:val="-3"/>
        </w:rPr>
        <w:t>ž</w:t>
      </w:r>
      <w:r>
        <w:rPr>
          <w:spacing w:val="1"/>
        </w:rPr>
        <w:t>i</w:t>
      </w:r>
      <w:r>
        <w:t>au</w:t>
      </w:r>
      <w:r>
        <w:rPr>
          <w:spacing w:val="-2"/>
        </w:rPr>
        <w:t>s</w:t>
      </w:r>
      <w:r>
        <w:rPr>
          <w:spacing w:val="1"/>
        </w:rPr>
        <w:t>i</w:t>
      </w:r>
      <w:r>
        <w:t xml:space="preserve">a </w:t>
      </w:r>
      <w:r>
        <w:rPr>
          <w:spacing w:val="-3"/>
        </w:rPr>
        <w:t>k</w:t>
      </w:r>
      <w:r>
        <w:t>once</w:t>
      </w:r>
      <w:r>
        <w:rPr>
          <w:spacing w:val="-3"/>
        </w:rPr>
        <w:t>n</w:t>
      </w:r>
      <w:r>
        <w:rPr>
          <w:spacing w:val="1"/>
        </w:rPr>
        <w:t>t</w:t>
      </w:r>
      <w:r>
        <w:rPr>
          <w:spacing w:val="-2"/>
        </w:rPr>
        <w:t>r</w:t>
      </w:r>
      <w:r>
        <w:t>ac</w:t>
      </w:r>
      <w:r>
        <w:rPr>
          <w:spacing w:val="-2"/>
        </w:rPr>
        <w:t>i</w:t>
      </w:r>
      <w:r>
        <w:rPr>
          <w:spacing w:val="1"/>
        </w:rPr>
        <w:t>j</w:t>
      </w:r>
      <w:r>
        <w:t>a</w:t>
      </w:r>
      <w:r>
        <w:rPr>
          <w:spacing w:val="-2"/>
        </w:rPr>
        <w:t xml:space="preserve"> </w:t>
      </w:r>
      <w:r>
        <w:t>s</w:t>
      </w:r>
      <w:r>
        <w:rPr>
          <w:spacing w:val="-3"/>
        </w:rPr>
        <w:t>e</w:t>
      </w:r>
      <w:r>
        <w:t>ru</w:t>
      </w:r>
      <w:r>
        <w:rPr>
          <w:spacing w:val="-4"/>
        </w:rPr>
        <w:t>m</w:t>
      </w:r>
      <w:r>
        <w:t>e sus</w:t>
      </w:r>
      <w:r>
        <w:rPr>
          <w:spacing w:val="1"/>
        </w:rPr>
        <w:t>i</w:t>
      </w:r>
      <w:r>
        <w:rPr>
          <w:spacing w:val="-3"/>
        </w:rPr>
        <w:t>d</w:t>
      </w:r>
      <w:r>
        <w:t xml:space="preserve">aro </w:t>
      </w:r>
      <w:r>
        <w:rPr>
          <w:spacing w:val="-3"/>
        </w:rPr>
        <w:t>p</w:t>
      </w:r>
      <w:r>
        <w:t>r</w:t>
      </w:r>
      <w:r>
        <w:rPr>
          <w:spacing w:val="-3"/>
        </w:rPr>
        <w:t>aė</w:t>
      </w:r>
      <w:r>
        <w:rPr>
          <w:spacing w:val="3"/>
        </w:rPr>
        <w:t>j</w:t>
      </w:r>
      <w:r>
        <w:rPr>
          <w:spacing w:val="-3"/>
        </w:rPr>
        <w:t>u</w:t>
      </w:r>
      <w:r>
        <w:t xml:space="preserve">s </w:t>
      </w:r>
      <w:r>
        <w:rPr>
          <w:spacing w:val="-4"/>
        </w:rPr>
        <w:t>m</w:t>
      </w:r>
      <w:r>
        <w:t>aždaug</w:t>
      </w:r>
      <w:r>
        <w:rPr>
          <w:spacing w:val="-3"/>
        </w:rPr>
        <w:t xml:space="preserve"> </w:t>
      </w:r>
      <w:r>
        <w:t>5 d</w:t>
      </w:r>
      <w:r>
        <w:rPr>
          <w:spacing w:val="1"/>
        </w:rPr>
        <w:t>i</w:t>
      </w:r>
      <w:r>
        <w:t>eno</w:t>
      </w:r>
      <w:r>
        <w:rPr>
          <w:spacing w:val="-4"/>
        </w:rPr>
        <w:t>m</w:t>
      </w:r>
      <w:r>
        <w:t xml:space="preserve">s po </w:t>
      </w:r>
      <w:r>
        <w:rPr>
          <w:spacing w:val="-3"/>
        </w:rPr>
        <w:t>v</w:t>
      </w:r>
      <w:r>
        <w:t>a</w:t>
      </w:r>
      <w:r>
        <w:rPr>
          <w:spacing w:val="1"/>
        </w:rPr>
        <w:t>i</w:t>
      </w:r>
      <w:r>
        <w:rPr>
          <w:spacing w:val="-2"/>
        </w:rPr>
        <w:t>s</w:t>
      </w:r>
      <w:r>
        <w:rPr>
          <w:spacing w:val="1"/>
        </w:rPr>
        <w:t>tinio preparat</w:t>
      </w:r>
      <w:r>
        <w:t xml:space="preserve">o </w:t>
      </w:r>
      <w:r>
        <w:rPr>
          <w:spacing w:val="-3"/>
        </w:rPr>
        <w:t>v</w:t>
      </w:r>
      <w:r>
        <w:t>ar</w:t>
      </w:r>
      <w:r>
        <w:rPr>
          <w:spacing w:val="1"/>
        </w:rPr>
        <w:t>t</w:t>
      </w:r>
      <w:r>
        <w:rPr>
          <w:spacing w:val="-3"/>
        </w:rPr>
        <w:t>o</w:t>
      </w:r>
      <w:r>
        <w:rPr>
          <w:spacing w:val="1"/>
        </w:rPr>
        <w:t>ji</w:t>
      </w:r>
      <w:r>
        <w:rPr>
          <w:spacing w:val="-4"/>
        </w:rPr>
        <w:t>m</w:t>
      </w:r>
      <w:r>
        <w:t xml:space="preserve">o. </w:t>
      </w:r>
      <w:r>
        <w:rPr>
          <w:spacing w:val="-1"/>
        </w:rPr>
        <w:t>A</w:t>
      </w:r>
      <w:r>
        <w:t>bso</w:t>
      </w:r>
      <w:r>
        <w:rPr>
          <w:spacing w:val="-2"/>
        </w:rPr>
        <w:t>l</w:t>
      </w:r>
      <w:r>
        <w:rPr>
          <w:spacing w:val="1"/>
        </w:rPr>
        <w:t>i</w:t>
      </w:r>
      <w:r>
        <w:t>u</w:t>
      </w:r>
      <w:r>
        <w:rPr>
          <w:spacing w:val="-2"/>
        </w:rPr>
        <w:t>t</w:t>
      </w:r>
      <w:r>
        <w:t xml:space="preserve">aus </w:t>
      </w:r>
      <w:r>
        <w:rPr>
          <w:spacing w:val="-3"/>
        </w:rPr>
        <w:t>a</w:t>
      </w:r>
      <w:r>
        <w:t>da</w:t>
      </w:r>
      <w:r>
        <w:rPr>
          <w:spacing w:val="-2"/>
        </w:rPr>
        <w:t>l</w:t>
      </w:r>
      <w:r>
        <w:rPr>
          <w:spacing w:val="1"/>
        </w:rPr>
        <w:t>i</w:t>
      </w:r>
      <w:r>
        <w:rPr>
          <w:spacing w:val="-4"/>
        </w:rPr>
        <w:t>m</w:t>
      </w:r>
      <w:r>
        <w:rPr>
          <w:spacing w:val="2"/>
        </w:rPr>
        <w:t>u</w:t>
      </w:r>
      <w:r>
        <w:rPr>
          <w:spacing w:val="-4"/>
        </w:rPr>
        <w:t>m</w:t>
      </w:r>
      <w:r>
        <w:t>abo b</w:t>
      </w:r>
      <w:r>
        <w:rPr>
          <w:spacing w:val="1"/>
        </w:rPr>
        <w:t>i</w:t>
      </w:r>
      <w:r>
        <w:t>o</w:t>
      </w:r>
      <w:r>
        <w:rPr>
          <w:spacing w:val="-2"/>
        </w:rPr>
        <w:t>l</w:t>
      </w:r>
      <w:r>
        <w:t>o</w:t>
      </w:r>
      <w:r>
        <w:rPr>
          <w:spacing w:val="-3"/>
        </w:rPr>
        <w:t>g</w:t>
      </w:r>
      <w:r>
        <w:rPr>
          <w:spacing w:val="1"/>
        </w:rPr>
        <w:t>i</w:t>
      </w:r>
      <w:r>
        <w:t>n</w:t>
      </w:r>
      <w:r>
        <w:rPr>
          <w:spacing w:val="1"/>
        </w:rPr>
        <w:t>i</w:t>
      </w:r>
      <w:r>
        <w:t>o</w:t>
      </w:r>
      <w:r>
        <w:rPr>
          <w:spacing w:val="-3"/>
        </w:rPr>
        <w:t xml:space="preserve"> </w:t>
      </w:r>
      <w:r>
        <w:rPr>
          <w:spacing w:val="1"/>
        </w:rPr>
        <w:t>į</w:t>
      </w:r>
      <w:r>
        <w:rPr>
          <w:spacing w:val="-2"/>
        </w:rPr>
        <w:t>s</w:t>
      </w:r>
      <w:r>
        <w:rPr>
          <w:spacing w:val="1"/>
        </w:rPr>
        <w:t>i</w:t>
      </w:r>
      <w:r>
        <w:t>sa</w:t>
      </w:r>
      <w:r>
        <w:rPr>
          <w:spacing w:val="-3"/>
        </w:rPr>
        <w:t>v</w:t>
      </w:r>
      <w:r>
        <w:rPr>
          <w:spacing w:val="1"/>
        </w:rPr>
        <w:t>i</w:t>
      </w:r>
      <w:r>
        <w:rPr>
          <w:spacing w:val="-3"/>
        </w:rPr>
        <w:t>n</w:t>
      </w:r>
      <w:r>
        <w:rPr>
          <w:spacing w:val="1"/>
        </w:rPr>
        <w:t>i</w:t>
      </w:r>
      <w:r>
        <w:rPr>
          <w:spacing w:val="-4"/>
        </w:rPr>
        <w:t>m</w:t>
      </w:r>
      <w:r>
        <w:t xml:space="preserve">o </w:t>
      </w:r>
      <w:r>
        <w:rPr>
          <w:spacing w:val="-3"/>
        </w:rPr>
        <w:t>v</w:t>
      </w:r>
      <w:r>
        <w:rPr>
          <w:spacing w:val="1"/>
        </w:rPr>
        <w:t>i</w:t>
      </w:r>
      <w:r>
        <w:t>dur</w:t>
      </w:r>
      <w:r>
        <w:rPr>
          <w:spacing w:val="-3"/>
        </w:rPr>
        <w:t>k</w:t>
      </w:r>
      <w:r>
        <w:rPr>
          <w:spacing w:val="1"/>
        </w:rPr>
        <w:t>i</w:t>
      </w:r>
      <w:r>
        <w:t>s, nu</w:t>
      </w:r>
      <w:r>
        <w:rPr>
          <w:spacing w:val="-2"/>
        </w:rPr>
        <w:t>s</w:t>
      </w:r>
      <w:r>
        <w:rPr>
          <w:spacing w:val="1"/>
        </w:rPr>
        <w:t>t</w:t>
      </w:r>
      <w:r>
        <w:rPr>
          <w:spacing w:val="-3"/>
        </w:rPr>
        <w:t>a</w:t>
      </w:r>
      <w:r>
        <w:rPr>
          <w:spacing w:val="1"/>
        </w:rPr>
        <w:t>t</w:t>
      </w:r>
      <w:r>
        <w:rPr>
          <w:spacing w:val="-3"/>
        </w:rPr>
        <w:t>y</w:t>
      </w:r>
      <w:r>
        <w:rPr>
          <w:spacing w:val="1"/>
        </w:rPr>
        <w:t>t</w:t>
      </w:r>
      <w:r>
        <w:t xml:space="preserve">as </w:t>
      </w:r>
      <w:r>
        <w:rPr>
          <w:spacing w:val="-3"/>
        </w:rPr>
        <w:t>p</w:t>
      </w:r>
      <w:r>
        <w:t>er</w:t>
      </w:r>
      <w:r>
        <w:rPr>
          <w:spacing w:val="1"/>
        </w:rPr>
        <w:t xml:space="preserve"> </w:t>
      </w:r>
      <w:r>
        <w:t xml:space="preserve">3 </w:t>
      </w:r>
      <w:r>
        <w:rPr>
          <w:spacing w:val="-3"/>
        </w:rPr>
        <w:t>v</w:t>
      </w:r>
      <w:r>
        <w:rPr>
          <w:spacing w:val="1"/>
        </w:rPr>
        <w:t>i</w:t>
      </w:r>
      <w:r>
        <w:rPr>
          <w:spacing w:val="-3"/>
        </w:rPr>
        <w:t>e</w:t>
      </w:r>
      <w:r>
        <w:t>n</w:t>
      </w:r>
      <w:r>
        <w:rPr>
          <w:spacing w:val="-3"/>
        </w:rPr>
        <w:t>k</w:t>
      </w:r>
      <w:r>
        <w:t>ar</w:t>
      </w:r>
      <w:r>
        <w:rPr>
          <w:spacing w:val="-2"/>
        </w:rPr>
        <w:t>t</w:t>
      </w:r>
      <w:r>
        <w:rPr>
          <w:spacing w:val="1"/>
        </w:rPr>
        <w:t>i</w:t>
      </w:r>
      <w:r>
        <w:t>n</w:t>
      </w:r>
      <w:r>
        <w:rPr>
          <w:spacing w:val="-3"/>
        </w:rPr>
        <w:t>ė</w:t>
      </w:r>
      <w:r>
        <w:t>s poo</w:t>
      </w:r>
      <w:r>
        <w:rPr>
          <w:spacing w:val="-3"/>
        </w:rPr>
        <w:t>d</w:t>
      </w:r>
      <w:r>
        <w:rPr>
          <w:spacing w:val="1"/>
        </w:rPr>
        <w:t>i</w:t>
      </w:r>
      <w:r>
        <w:t>n</w:t>
      </w:r>
      <w:r>
        <w:rPr>
          <w:spacing w:val="-3"/>
        </w:rPr>
        <w:t>ė</w:t>
      </w:r>
      <w:r>
        <w:t>s 40 </w:t>
      </w:r>
      <w:r>
        <w:rPr>
          <w:spacing w:val="-2"/>
        </w:rPr>
        <w:t>m</w:t>
      </w:r>
      <w:r>
        <w:t>g</w:t>
      </w:r>
      <w:r>
        <w:rPr>
          <w:spacing w:val="-3"/>
        </w:rPr>
        <w:t xml:space="preserve"> </w:t>
      </w:r>
      <w:r>
        <w:t>do</w:t>
      </w:r>
      <w:r>
        <w:rPr>
          <w:spacing w:val="-3"/>
        </w:rPr>
        <w:t>z</w:t>
      </w:r>
      <w:r>
        <w:t xml:space="preserve">ės </w:t>
      </w:r>
      <w:r>
        <w:rPr>
          <w:spacing w:val="1"/>
        </w:rPr>
        <w:t>t</w:t>
      </w:r>
      <w:r>
        <w:rPr>
          <w:spacing w:val="-3"/>
        </w:rPr>
        <w:t>y</w:t>
      </w:r>
      <w:r>
        <w:t>r</w:t>
      </w:r>
      <w:r>
        <w:rPr>
          <w:spacing w:val="1"/>
        </w:rPr>
        <w:t>i</w:t>
      </w:r>
      <w:r>
        <w:rPr>
          <w:spacing w:val="-4"/>
        </w:rPr>
        <w:t>m</w:t>
      </w:r>
      <w:r>
        <w:t xml:space="preserve">us, kuriuose buvo naudojamas palyginamasis vaistinis preparatas, </w:t>
      </w:r>
      <w:r>
        <w:rPr>
          <w:spacing w:val="-3"/>
        </w:rPr>
        <w:t>y</w:t>
      </w:r>
      <w:r>
        <w:t xml:space="preserve">ra 64 %. </w:t>
      </w:r>
      <w:r>
        <w:rPr>
          <w:spacing w:val="-1"/>
        </w:rPr>
        <w:t>P</w:t>
      </w:r>
      <w:r>
        <w:t xml:space="preserve">o </w:t>
      </w:r>
      <w:r>
        <w:rPr>
          <w:spacing w:val="-3"/>
        </w:rPr>
        <w:t>v</w:t>
      </w:r>
      <w:r>
        <w:rPr>
          <w:spacing w:val="1"/>
        </w:rPr>
        <w:t>i</w:t>
      </w:r>
      <w:r>
        <w:t>en</w:t>
      </w:r>
      <w:r>
        <w:rPr>
          <w:spacing w:val="-3"/>
        </w:rPr>
        <w:t>k</w:t>
      </w:r>
      <w:r>
        <w:t>a</w:t>
      </w:r>
      <w:r>
        <w:rPr>
          <w:spacing w:val="-2"/>
        </w:rPr>
        <w:t>r</w:t>
      </w:r>
      <w:r>
        <w:rPr>
          <w:spacing w:val="1"/>
        </w:rPr>
        <w:t>ti</w:t>
      </w:r>
      <w:r>
        <w:rPr>
          <w:spacing w:val="-3"/>
        </w:rPr>
        <w:t>n</w:t>
      </w:r>
      <w:r>
        <w:t>ės</w:t>
      </w:r>
      <w:r>
        <w:rPr>
          <w:spacing w:val="-2"/>
        </w:rPr>
        <w:t xml:space="preserve"> </w:t>
      </w:r>
      <w:r>
        <w:rPr>
          <w:spacing w:val="1"/>
        </w:rPr>
        <w:t>i</w:t>
      </w:r>
      <w:r>
        <w:t>n</w:t>
      </w:r>
      <w:r>
        <w:rPr>
          <w:spacing w:val="-2"/>
        </w:rPr>
        <w:t>t</w:t>
      </w:r>
      <w:r>
        <w:t>ra</w:t>
      </w:r>
      <w:r>
        <w:rPr>
          <w:spacing w:val="-3"/>
        </w:rPr>
        <w:t>v</w:t>
      </w:r>
      <w:r>
        <w:t>e</w:t>
      </w:r>
      <w:r>
        <w:rPr>
          <w:spacing w:val="-3"/>
        </w:rPr>
        <w:t>n</w:t>
      </w:r>
      <w:r>
        <w:rPr>
          <w:spacing w:val="1"/>
        </w:rPr>
        <w:t>i</w:t>
      </w:r>
      <w:r>
        <w:t>nės</w:t>
      </w:r>
      <w:r>
        <w:rPr>
          <w:spacing w:val="-2"/>
        </w:rPr>
        <w:t xml:space="preserve"> </w:t>
      </w:r>
      <w:r>
        <w:t>0,25</w:t>
      </w:r>
      <w:r>
        <w:noBreakHyphen/>
      </w:r>
      <w:r>
        <w:rPr>
          <w:spacing w:val="-3"/>
        </w:rPr>
        <w:t>1</w:t>
      </w:r>
      <w:r>
        <w:t>0 </w:t>
      </w:r>
      <w:r>
        <w:rPr>
          <w:spacing w:val="-4"/>
        </w:rPr>
        <w:t>m</w:t>
      </w:r>
      <w:r>
        <w:rPr>
          <w:spacing w:val="-3"/>
        </w:rPr>
        <w:t>g</w:t>
      </w:r>
      <w:r>
        <w:rPr>
          <w:spacing w:val="3"/>
        </w:rPr>
        <w:t>/</w:t>
      </w:r>
      <w:r>
        <w:t>kg</w:t>
      </w:r>
      <w:r>
        <w:rPr>
          <w:spacing w:val="-3"/>
        </w:rPr>
        <w:t xml:space="preserve"> </w:t>
      </w:r>
      <w:r>
        <w:t>do</w:t>
      </w:r>
      <w:r>
        <w:rPr>
          <w:spacing w:val="-3"/>
        </w:rPr>
        <w:t>z</w:t>
      </w:r>
      <w:r>
        <w:t xml:space="preserve">ės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bu</w:t>
      </w:r>
      <w:r>
        <w:rPr>
          <w:spacing w:val="-3"/>
        </w:rPr>
        <w:t>v</w:t>
      </w:r>
      <w:r>
        <w:t>o prop</w:t>
      </w:r>
      <w:r>
        <w:rPr>
          <w:spacing w:val="-3"/>
        </w:rPr>
        <w:t>o</w:t>
      </w:r>
      <w:r>
        <w:t>rc</w:t>
      </w:r>
      <w:r>
        <w:rPr>
          <w:spacing w:val="-2"/>
        </w:rPr>
        <w:t>i</w:t>
      </w:r>
      <w:r>
        <w:t>n</w:t>
      </w:r>
      <w:r>
        <w:rPr>
          <w:spacing w:val="-3"/>
        </w:rPr>
        <w:t>g</w:t>
      </w:r>
      <w:r>
        <w:t>a do</w:t>
      </w:r>
      <w:r>
        <w:rPr>
          <w:spacing w:val="-3"/>
        </w:rPr>
        <w:t>z</w:t>
      </w:r>
      <w:r>
        <w:t>e</w:t>
      </w:r>
      <w:r>
        <w:rPr>
          <w:spacing w:val="1"/>
        </w:rPr>
        <w:t>i</w:t>
      </w:r>
      <w:r>
        <w:t xml:space="preserve">. </w:t>
      </w:r>
      <w:r>
        <w:rPr>
          <w:spacing w:val="-1"/>
        </w:rPr>
        <w:t>P</w:t>
      </w:r>
      <w:r>
        <w:t>o 0,5</w:t>
      </w:r>
      <w:r>
        <w:rPr>
          <w:spacing w:val="-5"/>
        </w:rPr>
        <w:t> </w:t>
      </w:r>
      <w:r>
        <w:rPr>
          <w:spacing w:val="-2"/>
        </w:rPr>
        <w:t>m</w:t>
      </w:r>
      <w:r>
        <w:rPr>
          <w:spacing w:val="-3"/>
        </w:rPr>
        <w:t>g</w:t>
      </w:r>
      <w:r>
        <w:rPr>
          <w:spacing w:val="1"/>
        </w:rPr>
        <w:t>/</w:t>
      </w:r>
      <w:r>
        <w:t>kg</w:t>
      </w:r>
      <w:r>
        <w:rPr>
          <w:spacing w:val="-3"/>
        </w:rPr>
        <w:t xml:space="preserve"> </w:t>
      </w:r>
      <w:r>
        <w:t>(ap</w:t>
      </w:r>
      <w:r>
        <w:rPr>
          <w:spacing w:val="1"/>
        </w:rPr>
        <w:t>i</w:t>
      </w:r>
      <w:r>
        <w:t>e 40 </w:t>
      </w:r>
      <w:r>
        <w:rPr>
          <w:spacing w:val="-4"/>
        </w:rPr>
        <w:t>m</w:t>
      </w:r>
      <w:r>
        <w:rPr>
          <w:spacing w:val="-3"/>
        </w:rPr>
        <w:t>g</w:t>
      </w:r>
      <w:r>
        <w:t>) do</w:t>
      </w:r>
      <w:r>
        <w:rPr>
          <w:spacing w:val="-3"/>
        </w:rPr>
        <w:t>z</w:t>
      </w:r>
      <w:r>
        <w:t xml:space="preserve">ės </w:t>
      </w:r>
      <w:r>
        <w:rPr>
          <w:spacing w:val="-3"/>
        </w:rPr>
        <w:t>k</w:t>
      </w:r>
      <w:r>
        <w:rPr>
          <w:spacing w:val="1"/>
        </w:rPr>
        <w:t>li</w:t>
      </w:r>
      <w:r>
        <w:t>ren</w:t>
      </w:r>
      <w:r>
        <w:rPr>
          <w:spacing w:val="-2"/>
        </w:rPr>
        <w:t>s</w:t>
      </w:r>
      <w:r>
        <w:t xml:space="preserve">as </w:t>
      </w:r>
      <w:r>
        <w:rPr>
          <w:spacing w:val="-3"/>
        </w:rPr>
        <w:t>b</w:t>
      </w:r>
      <w:r>
        <w:t>u</w:t>
      </w:r>
      <w:r>
        <w:rPr>
          <w:spacing w:val="-3"/>
        </w:rPr>
        <w:t>v</w:t>
      </w:r>
      <w:r>
        <w:t>o 11</w:t>
      </w:r>
      <w:r>
        <w:noBreakHyphen/>
        <w:t>15 </w:t>
      </w:r>
      <w:r>
        <w:rPr>
          <w:spacing w:val="-4"/>
        </w:rPr>
        <w:t>m</w:t>
      </w:r>
      <w:r>
        <w:rPr>
          <w:spacing w:val="1"/>
        </w:rPr>
        <w:t>l</w:t>
      </w:r>
      <w:r>
        <w:t>/</w:t>
      </w:r>
      <w:r>
        <w:rPr>
          <w:spacing w:val="-3"/>
        </w:rPr>
        <w:t>v</w:t>
      </w:r>
      <w:r>
        <w:t>al, p</w:t>
      </w:r>
      <w:r>
        <w:rPr>
          <w:spacing w:val="-3"/>
        </w:rPr>
        <w:t>a</w:t>
      </w:r>
      <w:r>
        <w:t>s</w:t>
      </w:r>
      <w:r>
        <w:rPr>
          <w:spacing w:val="-2"/>
        </w:rPr>
        <w:t>i</w:t>
      </w:r>
      <w:r>
        <w:t>s</w:t>
      </w:r>
      <w:r>
        <w:rPr>
          <w:spacing w:val="1"/>
        </w:rPr>
        <w:t>i</w:t>
      </w:r>
      <w:r>
        <w:rPr>
          <w:spacing w:val="-3"/>
        </w:rPr>
        <w:t>k</w:t>
      </w:r>
      <w:r>
        <w:rPr>
          <w:spacing w:val="1"/>
        </w:rPr>
        <w:t>i</w:t>
      </w:r>
      <w:r>
        <w:rPr>
          <w:spacing w:val="-2"/>
        </w:rPr>
        <w:t>r</w:t>
      </w:r>
      <w:r>
        <w:t>s</w:t>
      </w:r>
      <w:r>
        <w:rPr>
          <w:spacing w:val="1"/>
        </w:rPr>
        <w:t>t</w:t>
      </w:r>
      <w:r>
        <w:rPr>
          <w:spacing w:val="-3"/>
        </w:rPr>
        <w:t>y</w:t>
      </w:r>
      <w:r>
        <w:rPr>
          <w:spacing w:val="-4"/>
        </w:rPr>
        <w:t>m</w:t>
      </w:r>
      <w:r>
        <w:t xml:space="preserve">o </w:t>
      </w:r>
      <w:r>
        <w:rPr>
          <w:spacing w:val="1"/>
        </w:rPr>
        <w:t>t</w:t>
      </w:r>
      <w:r>
        <w:t>ū</w:t>
      </w:r>
      <w:r>
        <w:rPr>
          <w:spacing w:val="-2"/>
        </w:rPr>
        <w:t>r</w:t>
      </w:r>
      <w:r>
        <w:rPr>
          <w:spacing w:val="1"/>
        </w:rPr>
        <w:t>i</w:t>
      </w:r>
      <w:r>
        <w:t>s</w:t>
      </w:r>
      <w:r>
        <w:rPr>
          <w:spacing w:val="-3"/>
        </w:rPr>
        <w:t xml:space="preserve"> </w:t>
      </w:r>
      <w:r>
        <w:t>(</w:t>
      </w:r>
      <w:r>
        <w:rPr>
          <w:spacing w:val="-3"/>
        </w:rPr>
        <w:t>V</w:t>
      </w:r>
      <w:r>
        <w:rPr>
          <w:spacing w:val="-3"/>
          <w:vertAlign w:val="subscript"/>
        </w:rPr>
        <w:t>ss</w:t>
      </w:r>
      <w:r>
        <w:t>)</w:t>
      </w:r>
      <w:r>
        <w:rPr>
          <w:spacing w:val="-2"/>
        </w:rPr>
        <w:t xml:space="preserve"> </w:t>
      </w:r>
      <w:r>
        <w:t>– 5</w:t>
      </w:r>
      <w:r>
        <w:noBreakHyphen/>
        <w:t>6 </w:t>
      </w:r>
      <w:r>
        <w:rPr>
          <w:spacing w:val="1"/>
        </w:rPr>
        <w:t>li</w:t>
      </w:r>
      <w:r>
        <w:rPr>
          <w:spacing w:val="-2"/>
        </w:rPr>
        <w:t>t</w:t>
      </w:r>
      <w:r>
        <w:t>r</w:t>
      </w:r>
      <w:r>
        <w:rPr>
          <w:spacing w:val="-3"/>
        </w:rPr>
        <w:t>a</w:t>
      </w:r>
      <w:r>
        <w:t>i</w:t>
      </w:r>
      <w:r>
        <w:rPr>
          <w:spacing w:val="1"/>
        </w:rPr>
        <w:t xml:space="preserve"> </w:t>
      </w:r>
      <w:r>
        <w:rPr>
          <w:spacing w:val="-2"/>
        </w:rPr>
        <w:t>i</w:t>
      </w:r>
      <w:r>
        <w:t>r</w:t>
      </w:r>
      <w:r>
        <w:rPr>
          <w:spacing w:val="1"/>
        </w:rPr>
        <w:t xml:space="preserve"> </w:t>
      </w:r>
      <w:r>
        <w:rPr>
          <w:spacing w:val="-3"/>
        </w:rPr>
        <w:t>v</w:t>
      </w:r>
      <w:r>
        <w:rPr>
          <w:spacing w:val="-2"/>
        </w:rPr>
        <w:t>i</w:t>
      </w:r>
      <w:r>
        <w:t>du</w:t>
      </w:r>
      <w:r>
        <w:rPr>
          <w:spacing w:val="1"/>
        </w:rPr>
        <w:t>t</w:t>
      </w:r>
      <w:r>
        <w:rPr>
          <w:spacing w:val="-2"/>
        </w:rPr>
        <w:t>i</w:t>
      </w:r>
      <w:r>
        <w:t>n</w:t>
      </w:r>
      <w:r>
        <w:rPr>
          <w:spacing w:val="1"/>
        </w:rPr>
        <w:t>i</w:t>
      </w:r>
      <w:r>
        <w:t xml:space="preserve">s </w:t>
      </w:r>
      <w:r>
        <w:rPr>
          <w:spacing w:val="-3"/>
        </w:rPr>
        <w:t>g</w:t>
      </w:r>
      <w:r>
        <w:t>a</w:t>
      </w:r>
      <w:r>
        <w:rPr>
          <w:spacing w:val="-2"/>
        </w:rPr>
        <w:t>l</w:t>
      </w:r>
      <w:r>
        <w:t>u</w:t>
      </w:r>
      <w:r>
        <w:rPr>
          <w:spacing w:val="-2"/>
        </w:rPr>
        <w:t>t</w:t>
      </w:r>
      <w:r>
        <w:rPr>
          <w:spacing w:val="1"/>
        </w:rPr>
        <w:t>i</w:t>
      </w:r>
      <w:r>
        <w:t>n</w:t>
      </w:r>
      <w:r>
        <w:rPr>
          <w:spacing w:val="-3"/>
        </w:rPr>
        <w:t>ė</w:t>
      </w:r>
      <w:r>
        <w:t>s e</w:t>
      </w:r>
      <w:r>
        <w:rPr>
          <w:spacing w:val="-2"/>
        </w:rPr>
        <w:t>l</w:t>
      </w:r>
      <w:r>
        <w:rPr>
          <w:spacing w:val="1"/>
        </w:rPr>
        <w:t>i</w:t>
      </w:r>
      <w:r>
        <w:rPr>
          <w:spacing w:val="-4"/>
        </w:rPr>
        <w:t>m</w:t>
      </w:r>
      <w:r>
        <w:rPr>
          <w:spacing w:val="1"/>
        </w:rPr>
        <w:t>i</w:t>
      </w:r>
      <w:r>
        <w:t>na</w:t>
      </w:r>
      <w:r>
        <w:rPr>
          <w:spacing w:val="-3"/>
        </w:rPr>
        <w:t>c</w:t>
      </w:r>
      <w:r>
        <w:rPr>
          <w:spacing w:val="-2"/>
        </w:rPr>
        <w:t>i</w:t>
      </w:r>
      <w:r>
        <w:rPr>
          <w:spacing w:val="1"/>
        </w:rPr>
        <w:t>j</w:t>
      </w:r>
      <w:r>
        <w:t>os fa</w:t>
      </w:r>
      <w:r>
        <w:rPr>
          <w:spacing w:val="-3"/>
        </w:rPr>
        <w:t>z</w:t>
      </w:r>
      <w:r>
        <w:t>ės</w:t>
      </w:r>
      <w:r>
        <w:rPr>
          <w:spacing w:val="-2"/>
        </w:rPr>
        <w:t xml:space="preserve"> </w:t>
      </w:r>
      <w:r>
        <w:t>pus</w:t>
      </w:r>
      <w:r>
        <w:rPr>
          <w:spacing w:val="-3"/>
        </w:rPr>
        <w:t>p</w:t>
      </w:r>
      <w:r>
        <w:t>e</w:t>
      </w:r>
      <w:r>
        <w:rPr>
          <w:spacing w:val="-2"/>
        </w:rPr>
        <w:t>r</w:t>
      </w:r>
      <w:r>
        <w:rPr>
          <w:spacing w:val="1"/>
        </w:rPr>
        <w:t>i</w:t>
      </w:r>
      <w:r>
        <w:t>od</w:t>
      </w:r>
      <w:r>
        <w:rPr>
          <w:spacing w:val="-2"/>
        </w:rPr>
        <w:t>i</w:t>
      </w:r>
      <w:r>
        <w:t>s – ap</w:t>
      </w:r>
      <w:r>
        <w:rPr>
          <w:spacing w:val="-3"/>
        </w:rPr>
        <w:t>y</w:t>
      </w:r>
      <w:r>
        <w:rPr>
          <w:spacing w:val="-2"/>
        </w:rPr>
        <w:t>ti</w:t>
      </w:r>
      <w:r>
        <w:rPr>
          <w:spacing w:val="-3"/>
        </w:rPr>
        <w:t>k</w:t>
      </w:r>
      <w:r>
        <w:t>r</w:t>
      </w:r>
      <w:r>
        <w:rPr>
          <w:spacing w:val="1"/>
        </w:rPr>
        <w:t>i</w:t>
      </w:r>
      <w:r>
        <w:t>ai 2</w:t>
      </w:r>
      <w:r>
        <w:rPr>
          <w:spacing w:val="-3"/>
        </w:rPr>
        <w:t> </w:t>
      </w:r>
      <w:r>
        <w:t>sa</w:t>
      </w:r>
      <w:r>
        <w:rPr>
          <w:spacing w:val="-3"/>
        </w:rPr>
        <w:t>v</w:t>
      </w:r>
      <w:r>
        <w:t>a</w:t>
      </w:r>
      <w:r>
        <w:rPr>
          <w:spacing w:val="-2"/>
        </w:rPr>
        <w:t>i</w:t>
      </w:r>
      <w:r>
        <w:rPr>
          <w:spacing w:val="1"/>
        </w:rPr>
        <w:t>t</w:t>
      </w:r>
      <w:r>
        <w:t xml:space="preserve">ės. </w:t>
      </w:r>
      <w:r>
        <w:rPr>
          <w:spacing w:val="1"/>
        </w:rPr>
        <w:t>K</w:t>
      </w:r>
      <w:r>
        <w:rPr>
          <w:spacing w:val="-3"/>
        </w:rPr>
        <w:t>e</w:t>
      </w:r>
      <w:r>
        <w:rPr>
          <w:spacing w:val="1"/>
        </w:rPr>
        <w:t>li</w:t>
      </w:r>
      <w:r>
        <w:t>e</w:t>
      </w:r>
      <w:r>
        <w:rPr>
          <w:spacing w:val="-4"/>
        </w:rPr>
        <w:t>m</w:t>
      </w:r>
      <w:r>
        <w:t>s r</w:t>
      </w:r>
      <w:r>
        <w:rPr>
          <w:spacing w:val="-3"/>
        </w:rPr>
        <w:t>e</w:t>
      </w:r>
      <w:r>
        <w:t>u</w:t>
      </w:r>
      <w:r>
        <w:rPr>
          <w:spacing w:val="-4"/>
        </w:rPr>
        <w:t>m</w:t>
      </w:r>
      <w:r>
        <w:t>a</w:t>
      </w:r>
      <w:r>
        <w:rPr>
          <w:spacing w:val="1"/>
        </w:rPr>
        <w:t>t</w:t>
      </w:r>
      <w:r>
        <w:t>o</w:t>
      </w:r>
      <w:r>
        <w:rPr>
          <w:spacing w:val="1"/>
        </w:rPr>
        <w:t>i</w:t>
      </w:r>
      <w:r>
        <w:t>d</w:t>
      </w:r>
      <w:r>
        <w:rPr>
          <w:spacing w:val="-2"/>
        </w:rPr>
        <w:t>i</w:t>
      </w:r>
      <w:r>
        <w:t>n</w:t>
      </w:r>
      <w:r>
        <w:rPr>
          <w:spacing w:val="1"/>
        </w:rPr>
        <w:t>i</w:t>
      </w:r>
      <w:r>
        <w:t>u</w:t>
      </w:r>
      <w:r>
        <w:rPr>
          <w:spacing w:val="-3"/>
        </w:rPr>
        <w:t xml:space="preserve"> </w:t>
      </w:r>
      <w:r>
        <w:t>a</w:t>
      </w:r>
      <w:r>
        <w:rPr>
          <w:spacing w:val="-2"/>
        </w:rPr>
        <w:t>r</w:t>
      </w:r>
      <w:r>
        <w:rPr>
          <w:spacing w:val="1"/>
        </w:rPr>
        <w:t>t</w:t>
      </w:r>
      <w:r>
        <w:rPr>
          <w:spacing w:val="-2"/>
        </w:rPr>
        <w:t>ri</w:t>
      </w:r>
      <w:r>
        <w:rPr>
          <w:spacing w:val="1"/>
        </w:rPr>
        <w:t>t</w:t>
      </w:r>
      <w:r>
        <w:t>u s</w:t>
      </w:r>
      <w:r>
        <w:rPr>
          <w:spacing w:val="-3"/>
        </w:rPr>
        <w:t>e</w:t>
      </w:r>
      <w:r>
        <w:t>r</w:t>
      </w:r>
      <w:r>
        <w:rPr>
          <w:spacing w:val="-3"/>
        </w:rPr>
        <w:t>g</w:t>
      </w:r>
      <w:r>
        <w:t>an</w:t>
      </w:r>
      <w:r>
        <w:rPr>
          <w:spacing w:val="-2"/>
        </w:rPr>
        <w:t>t</w:t>
      </w:r>
      <w:r>
        <w:rPr>
          <w:spacing w:val="1"/>
        </w:rPr>
        <w:t>i</w:t>
      </w:r>
      <w:r>
        <w:t>e</w:t>
      </w:r>
      <w:r>
        <w:rPr>
          <w:spacing w:val="-4"/>
        </w:rPr>
        <w:t>m</w:t>
      </w:r>
      <w:r>
        <w:t>s pac</w:t>
      </w:r>
      <w:r>
        <w:rPr>
          <w:spacing w:val="-2"/>
        </w:rPr>
        <w:t>i</w:t>
      </w:r>
      <w:r>
        <w:t>en</w:t>
      </w:r>
      <w:r>
        <w:rPr>
          <w:spacing w:val="-2"/>
        </w:rPr>
        <w:t>t</w:t>
      </w:r>
      <w:r>
        <w:t>a</w:t>
      </w:r>
      <w:r>
        <w:rPr>
          <w:spacing w:val="-4"/>
        </w:rPr>
        <w:t>m</w:t>
      </w:r>
      <w:r>
        <w:t>s 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s</w:t>
      </w:r>
      <w:r>
        <w:rPr>
          <w:spacing w:val="1"/>
        </w:rPr>
        <w:t>i</w:t>
      </w:r>
      <w:r>
        <w:t>no</w:t>
      </w:r>
      <w:r>
        <w:rPr>
          <w:spacing w:val="-3"/>
        </w:rPr>
        <w:t>v</w:t>
      </w:r>
      <w:r>
        <w:rPr>
          <w:spacing w:val="1"/>
        </w:rPr>
        <w:t>i</w:t>
      </w:r>
      <w:r>
        <w:rPr>
          <w:spacing w:val="-3"/>
        </w:rPr>
        <w:t>n</w:t>
      </w:r>
      <w:r>
        <w:rPr>
          <w:spacing w:val="1"/>
        </w:rPr>
        <w:t>i</w:t>
      </w:r>
      <w:r>
        <w:t>a</w:t>
      </w:r>
      <w:r>
        <w:rPr>
          <w:spacing w:val="-4"/>
        </w:rPr>
        <w:t>m</w:t>
      </w:r>
      <w:r>
        <w:t>e s</w:t>
      </w:r>
      <w:r>
        <w:rPr>
          <w:spacing w:val="-3"/>
        </w:rPr>
        <w:t>ky</w:t>
      </w:r>
      <w:r>
        <w:t>s</w:t>
      </w:r>
      <w:r>
        <w:rPr>
          <w:spacing w:val="1"/>
        </w:rPr>
        <w:t>t</w:t>
      </w:r>
      <w:r>
        <w:rPr>
          <w:spacing w:val="-3"/>
        </w:rPr>
        <w:t>y</w:t>
      </w:r>
      <w:r>
        <w:rPr>
          <w:spacing w:val="3"/>
        </w:rPr>
        <w:t>j</w:t>
      </w:r>
      <w:r>
        <w:t>e su</w:t>
      </w:r>
      <w:r>
        <w:rPr>
          <w:spacing w:val="-3"/>
        </w:rPr>
        <w:t>d</w:t>
      </w:r>
      <w:r>
        <w:t>arė</w:t>
      </w:r>
      <w:r>
        <w:rPr>
          <w:spacing w:val="-2"/>
        </w:rPr>
        <w:t xml:space="preserve"> </w:t>
      </w:r>
      <w:r>
        <w:t>31</w:t>
      </w:r>
      <w:r>
        <w:noBreakHyphen/>
        <w:t>9</w:t>
      </w:r>
      <w:r>
        <w:rPr>
          <w:spacing w:val="-3"/>
        </w:rPr>
        <w:t>6 </w:t>
      </w:r>
      <w:r>
        <w:t>%</w:t>
      </w:r>
      <w:r>
        <w:rPr>
          <w:spacing w:val="1"/>
        </w:rPr>
        <w:t xml:space="preserve"> </w:t>
      </w:r>
      <w:r>
        <w:rPr>
          <w:spacing w:val="-3"/>
        </w:rPr>
        <w:t>k</w:t>
      </w:r>
      <w:r>
        <w:t>once</w:t>
      </w:r>
      <w:r>
        <w:rPr>
          <w:spacing w:val="-3"/>
        </w:rPr>
        <w:t>n</w:t>
      </w:r>
      <w:r>
        <w:rPr>
          <w:spacing w:val="1"/>
        </w:rPr>
        <w:t>t</w:t>
      </w:r>
      <w:r>
        <w:t>r</w:t>
      </w:r>
      <w:r>
        <w:rPr>
          <w:spacing w:val="-3"/>
        </w:rPr>
        <w:t>a</w:t>
      </w:r>
      <w:r>
        <w:t>c</w:t>
      </w:r>
      <w:r>
        <w:rPr>
          <w:spacing w:val="-2"/>
        </w:rPr>
        <w:t>i</w:t>
      </w:r>
      <w:r>
        <w:rPr>
          <w:spacing w:val="1"/>
        </w:rPr>
        <w:t>j</w:t>
      </w:r>
      <w:r>
        <w:t>os</w:t>
      </w:r>
      <w:r>
        <w:rPr>
          <w:spacing w:val="-2"/>
        </w:rPr>
        <w:t xml:space="preserve"> </w:t>
      </w:r>
      <w:r>
        <w:t>se</w:t>
      </w:r>
      <w:r>
        <w:rPr>
          <w:spacing w:val="-2"/>
        </w:rPr>
        <w:t>r</w:t>
      </w:r>
      <w:r>
        <w:t>u</w:t>
      </w:r>
      <w:r>
        <w:rPr>
          <w:spacing w:val="-4"/>
        </w:rPr>
        <w:t>m</w:t>
      </w:r>
      <w:r>
        <w:t>e.</w:t>
      </w:r>
    </w:p>
    <w:p w14:paraId="1577D151" w14:textId="77777777" w:rsidR="00BE16A8" w:rsidRDefault="00BE16A8">
      <w:pPr>
        <w:kinsoku w:val="0"/>
        <w:overflowPunct w:val="0"/>
      </w:pPr>
    </w:p>
    <w:p w14:paraId="30A5BA9D"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2"/>
        </w:rPr>
        <w:t>r</w:t>
      </w:r>
      <w:r>
        <w:t>eu</w:t>
      </w:r>
      <w:r>
        <w:rPr>
          <w:spacing w:val="-4"/>
        </w:rPr>
        <w:t>m</w:t>
      </w:r>
      <w:r>
        <w:t>a</w:t>
      </w:r>
      <w:r>
        <w:rPr>
          <w:spacing w:val="1"/>
        </w:rPr>
        <w:t>t</w:t>
      </w:r>
      <w:r>
        <w:t>o</w:t>
      </w:r>
      <w:r>
        <w:rPr>
          <w:spacing w:val="1"/>
        </w:rPr>
        <w:t>i</w:t>
      </w:r>
      <w:r>
        <w:rPr>
          <w:spacing w:val="-3"/>
        </w:rPr>
        <w:t>d</w:t>
      </w:r>
      <w:r>
        <w:rPr>
          <w:spacing w:val="1"/>
        </w:rPr>
        <w:t>i</w:t>
      </w:r>
      <w:r>
        <w:t>n</w:t>
      </w:r>
      <w:r>
        <w:rPr>
          <w:spacing w:val="1"/>
        </w:rPr>
        <w:t>i</w:t>
      </w:r>
      <w:r>
        <w:t>u</w:t>
      </w:r>
      <w:r>
        <w:rPr>
          <w:spacing w:val="-3"/>
        </w:rPr>
        <w:t xml:space="preserve"> </w:t>
      </w:r>
      <w:r>
        <w:t>a</w:t>
      </w:r>
      <w:r>
        <w:rPr>
          <w:spacing w:val="-2"/>
        </w:rPr>
        <w:t>r</w:t>
      </w:r>
      <w:r>
        <w:rPr>
          <w:spacing w:val="1"/>
        </w:rPr>
        <w:t>t</w:t>
      </w:r>
      <w:r>
        <w:rPr>
          <w:spacing w:val="-2"/>
        </w:rPr>
        <w:t>r</w:t>
      </w:r>
      <w:r>
        <w:rPr>
          <w:spacing w:val="1"/>
        </w:rPr>
        <w:t>i</w:t>
      </w:r>
      <w:r>
        <w:rPr>
          <w:spacing w:val="-2"/>
        </w:rPr>
        <w:t>t</w:t>
      </w:r>
      <w:r>
        <w:t xml:space="preserve">u </w:t>
      </w:r>
      <w:r>
        <w:rPr>
          <w:spacing w:val="-2"/>
        </w:rPr>
        <w:t>(</w:t>
      </w:r>
      <w:r>
        <w:rPr>
          <w:spacing w:val="-1"/>
        </w:rPr>
        <w:t>RA</w:t>
      </w:r>
      <w:r>
        <w:t>)</w:t>
      </w:r>
      <w:r>
        <w:rPr>
          <w:spacing w:val="1"/>
        </w:rPr>
        <w:t xml:space="preserve"> </w:t>
      </w:r>
      <w:r>
        <w:t>ser</w:t>
      </w:r>
      <w:r>
        <w:rPr>
          <w:spacing w:val="-3"/>
        </w:rPr>
        <w:t>g</w:t>
      </w:r>
      <w:r>
        <w:t>an</w:t>
      </w:r>
      <w:r>
        <w:rPr>
          <w:spacing w:val="-2"/>
        </w:rPr>
        <w:t>t</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s 40</w:t>
      </w:r>
      <w:r>
        <w:rPr>
          <w:spacing w:val="-1"/>
        </w:rPr>
        <w:t>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bu</w:t>
      </w:r>
      <w:r>
        <w:rPr>
          <w:spacing w:val="-3"/>
        </w:rPr>
        <w:t>v</w:t>
      </w:r>
      <w:r>
        <w:t>o leidž</w:t>
      </w:r>
      <w:r>
        <w:rPr>
          <w:spacing w:val="1"/>
        </w:rPr>
        <w:t>i</w:t>
      </w:r>
      <w:r>
        <w:t>a</w:t>
      </w:r>
      <w:r>
        <w:rPr>
          <w:spacing w:val="-4"/>
        </w:rPr>
        <w:t>m</w:t>
      </w:r>
      <w:r>
        <w:t>a į</w:t>
      </w:r>
      <w:r>
        <w:rPr>
          <w:spacing w:val="1"/>
        </w:rPr>
        <w:t xml:space="preserve"> </w:t>
      </w:r>
      <w:r>
        <w:t>po</w:t>
      </w:r>
      <w:r>
        <w:rPr>
          <w:spacing w:val="-3"/>
        </w:rPr>
        <w:t>o</w:t>
      </w:r>
      <w:r>
        <w:t xml:space="preserve">dį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v</w:t>
      </w:r>
      <w:r>
        <w:rPr>
          <w:spacing w:val="1"/>
        </w:rPr>
        <w:t>i</w:t>
      </w:r>
      <w:r>
        <w:t>d</w:t>
      </w:r>
      <w:r>
        <w:rPr>
          <w:spacing w:val="-3"/>
        </w:rPr>
        <w:t>u</w:t>
      </w:r>
      <w:r>
        <w:rPr>
          <w:spacing w:val="1"/>
        </w:rPr>
        <w:t>t</w:t>
      </w:r>
      <w:r>
        <w:rPr>
          <w:spacing w:val="-2"/>
        </w:rPr>
        <w:t>i</w:t>
      </w:r>
      <w:r>
        <w:t xml:space="preserve">nė </w:t>
      </w:r>
      <w:r>
        <w:rPr>
          <w:spacing w:val="-3"/>
        </w:rPr>
        <w:t>p</w:t>
      </w:r>
      <w:r>
        <w:t>as</w:t>
      </w:r>
      <w:r>
        <w:rPr>
          <w:spacing w:val="1"/>
        </w:rPr>
        <w:t>t</w:t>
      </w:r>
      <w:r>
        <w:t>o</w:t>
      </w:r>
      <w:r>
        <w:rPr>
          <w:spacing w:val="-3"/>
        </w:rPr>
        <w:t>v</w:t>
      </w:r>
      <w:r>
        <w:t>i</w:t>
      </w:r>
      <w:r>
        <w:rPr>
          <w:spacing w:val="1"/>
        </w:rPr>
        <w:t xml:space="preserve"> </w:t>
      </w:r>
      <w:r>
        <w:rPr>
          <w:spacing w:val="-3"/>
        </w:rPr>
        <w:t>k</w:t>
      </w:r>
      <w:r>
        <w:t>once</w:t>
      </w:r>
      <w:r>
        <w:rPr>
          <w:spacing w:val="-3"/>
        </w:rPr>
        <w:t>n</w:t>
      </w:r>
      <w:r>
        <w:rPr>
          <w:spacing w:val="1"/>
        </w:rPr>
        <w:t>t</w:t>
      </w:r>
      <w:r>
        <w:rPr>
          <w:spacing w:val="-2"/>
        </w:rPr>
        <w:t>r</w:t>
      </w:r>
      <w:r>
        <w:t>a</w:t>
      </w:r>
      <w:r>
        <w:rPr>
          <w:spacing w:val="-3"/>
        </w:rPr>
        <w:t>c</w:t>
      </w:r>
      <w:r>
        <w:rPr>
          <w:spacing w:val="-2"/>
        </w:rPr>
        <w:t>i</w:t>
      </w:r>
      <w:r>
        <w:rPr>
          <w:spacing w:val="3"/>
        </w:rPr>
        <w:t>j</w:t>
      </w:r>
      <w:r>
        <w:t>a</w:t>
      </w:r>
      <w:r>
        <w:rPr>
          <w:spacing w:val="-2"/>
        </w:rPr>
        <w:t xml:space="preserve"> </w:t>
      </w:r>
      <w:r>
        <w:t>bu</w:t>
      </w:r>
      <w:r>
        <w:rPr>
          <w:spacing w:val="-3"/>
        </w:rPr>
        <w:t>v</w:t>
      </w:r>
      <w:r>
        <w:t>o a</w:t>
      </w:r>
      <w:r>
        <w:rPr>
          <w:spacing w:val="1"/>
        </w:rPr>
        <w:t>t</w:t>
      </w:r>
      <w:r>
        <w:rPr>
          <w:spacing w:val="-2"/>
        </w:rPr>
        <w:t>i</w:t>
      </w:r>
      <w:r>
        <w:rPr>
          <w:spacing w:val="1"/>
        </w:rPr>
        <w:t>ti</w:t>
      </w:r>
      <w:r>
        <w:t>n</w:t>
      </w:r>
      <w:r>
        <w:rPr>
          <w:spacing w:val="-3"/>
        </w:rPr>
        <w:t>k</w:t>
      </w:r>
      <w:r>
        <w:t>a</w:t>
      </w:r>
      <w:r>
        <w:rPr>
          <w:spacing w:val="-4"/>
        </w:rPr>
        <w:t>m</w:t>
      </w:r>
      <w:r>
        <w:t>ai</w:t>
      </w:r>
      <w:r>
        <w:rPr>
          <w:spacing w:val="1"/>
        </w:rPr>
        <w:t xml:space="preserve"> </w:t>
      </w:r>
      <w:r>
        <w:rPr>
          <w:spacing w:val="-4"/>
        </w:rPr>
        <w:t>m</w:t>
      </w:r>
      <w:r>
        <w:t>a</w:t>
      </w:r>
      <w:r>
        <w:rPr>
          <w:spacing w:val="-3"/>
        </w:rPr>
        <w:t>ž</w:t>
      </w:r>
      <w:r>
        <w:t>da</w:t>
      </w:r>
      <w:r>
        <w:rPr>
          <w:spacing w:val="2"/>
        </w:rPr>
        <w:t>u</w:t>
      </w:r>
      <w:r>
        <w:t>g</w:t>
      </w:r>
      <w:r>
        <w:rPr>
          <w:spacing w:val="-3"/>
        </w:rPr>
        <w:t xml:space="preserve"> </w:t>
      </w:r>
      <w:r>
        <w:t>5 µ</w:t>
      </w:r>
      <w:r>
        <w:rPr>
          <w:spacing w:val="-3"/>
        </w:rPr>
        <w:t>g</w:t>
      </w:r>
      <w:r>
        <w:rPr>
          <w:spacing w:val="3"/>
        </w:rPr>
        <w:t>/</w:t>
      </w:r>
      <w:r>
        <w:rPr>
          <w:spacing w:val="-2"/>
        </w:rPr>
        <w:t>m</w:t>
      </w:r>
      <w:r>
        <w:t>l</w:t>
      </w:r>
      <w:r>
        <w:rPr>
          <w:spacing w:val="1"/>
        </w:rPr>
        <w:t xml:space="preserve"> </w:t>
      </w:r>
      <w:r>
        <w:t>(</w:t>
      </w:r>
      <w:r>
        <w:rPr>
          <w:spacing w:val="-3"/>
        </w:rPr>
        <w:t>k</w:t>
      </w:r>
      <w:r>
        <w:t>ai</w:t>
      </w:r>
      <w:r>
        <w:rPr>
          <w:spacing w:val="1"/>
        </w:rPr>
        <w:t xml:space="preserve"> </w:t>
      </w:r>
      <w:r>
        <w:rPr>
          <w:spacing w:val="-3"/>
        </w:rPr>
        <w:t>k</w:t>
      </w:r>
      <w:r>
        <w:t>a</w:t>
      </w:r>
      <w:r>
        <w:rPr>
          <w:spacing w:val="-2"/>
        </w:rPr>
        <w:t>r</w:t>
      </w:r>
      <w:r>
        <w:rPr>
          <w:spacing w:val="1"/>
        </w:rPr>
        <w:t>t</w:t>
      </w:r>
      <w:r>
        <w:t>u ne</w:t>
      </w:r>
      <w:r>
        <w:rPr>
          <w:spacing w:val="-3"/>
        </w:rPr>
        <w:t>v</w:t>
      </w:r>
      <w:r>
        <w:t>ar</w:t>
      </w:r>
      <w:r>
        <w:rPr>
          <w:spacing w:val="1"/>
        </w:rPr>
        <w:t>t</w:t>
      </w:r>
      <w:r>
        <w:rPr>
          <w:spacing w:val="-3"/>
        </w:rPr>
        <w:t>o</w:t>
      </w:r>
      <w:r>
        <w:rPr>
          <w:spacing w:val="1"/>
        </w:rPr>
        <w:t>t</w:t>
      </w:r>
      <w:r>
        <w:t xml:space="preserve">a </w:t>
      </w:r>
      <w:r>
        <w:rPr>
          <w:spacing w:val="-4"/>
        </w:rPr>
        <w:t>m</w:t>
      </w:r>
      <w:r>
        <w:t>e</w:t>
      </w:r>
      <w:r>
        <w:rPr>
          <w:spacing w:val="1"/>
        </w:rPr>
        <w:t>t</w:t>
      </w:r>
      <w:r>
        <w:t>o</w:t>
      </w:r>
      <w:r>
        <w:rPr>
          <w:spacing w:val="-2"/>
        </w:rPr>
        <w:t>t</w:t>
      </w:r>
      <w:r>
        <w:t>re</w:t>
      </w:r>
      <w:r>
        <w:rPr>
          <w:spacing w:val="-3"/>
        </w:rPr>
        <w:t>k</w:t>
      </w:r>
      <w:r>
        <w:t>sa</w:t>
      </w:r>
      <w:r>
        <w:rPr>
          <w:spacing w:val="-2"/>
        </w:rPr>
        <w:t>t</w:t>
      </w:r>
      <w:r>
        <w:rPr>
          <w:spacing w:val="-1"/>
        </w:rPr>
        <w:t>o</w:t>
      </w:r>
      <w:r>
        <w:t>)</w:t>
      </w:r>
      <w:r>
        <w:rPr>
          <w:spacing w:val="-2"/>
        </w:rPr>
        <w:t xml:space="preserve"> </w:t>
      </w:r>
      <w:r>
        <w:rPr>
          <w:spacing w:val="1"/>
        </w:rPr>
        <w:t>i</w:t>
      </w:r>
      <w:r>
        <w:t>r</w:t>
      </w:r>
      <w:r>
        <w:rPr>
          <w:spacing w:val="1"/>
        </w:rPr>
        <w:t xml:space="preserve"> </w:t>
      </w:r>
      <w:r>
        <w:t>8</w:t>
      </w:r>
      <w:r>
        <w:noBreakHyphen/>
        <w:t>9 </w:t>
      </w:r>
      <w:r>
        <w:rPr>
          <w:spacing w:val="-3"/>
        </w:rPr>
        <w:t>µg</w:t>
      </w:r>
      <w:r>
        <w:rPr>
          <w:spacing w:val="3"/>
        </w:rPr>
        <w:t>/</w:t>
      </w:r>
      <w:r>
        <w:rPr>
          <w:spacing w:val="-4"/>
        </w:rPr>
        <w:t>m</w:t>
      </w:r>
      <w:r>
        <w:t>l</w:t>
      </w:r>
      <w:r>
        <w:rPr>
          <w:spacing w:val="1"/>
        </w:rPr>
        <w:t xml:space="preserve"> </w:t>
      </w:r>
      <w:r>
        <w:t>(</w:t>
      </w:r>
      <w:r>
        <w:rPr>
          <w:spacing w:val="-3"/>
        </w:rPr>
        <w:t>k</w:t>
      </w:r>
      <w:r>
        <w:t>ai</w:t>
      </w:r>
      <w:r>
        <w:rPr>
          <w:spacing w:val="1"/>
        </w:rPr>
        <w:t xml:space="preserve"> </w:t>
      </w:r>
      <w:r>
        <w:rPr>
          <w:spacing w:val="-3"/>
        </w:rPr>
        <w:t>k</w:t>
      </w:r>
      <w:r>
        <w:t>ar</w:t>
      </w:r>
      <w:r>
        <w:rPr>
          <w:spacing w:val="1"/>
        </w:rPr>
        <w:t>t</w:t>
      </w:r>
      <w:r>
        <w:t xml:space="preserve">u </w:t>
      </w:r>
      <w:r>
        <w:rPr>
          <w:spacing w:val="-3"/>
        </w:rPr>
        <w:t>v</w:t>
      </w:r>
      <w:r>
        <w:t>a</w:t>
      </w:r>
      <w:r>
        <w:rPr>
          <w:spacing w:val="-2"/>
        </w:rPr>
        <w:t>r</w:t>
      </w:r>
      <w:r>
        <w:rPr>
          <w:spacing w:val="1"/>
        </w:rPr>
        <w:t>t</w:t>
      </w:r>
      <w:r>
        <w:t>o</w:t>
      </w:r>
      <w:r>
        <w:rPr>
          <w:spacing w:val="-2"/>
        </w:rPr>
        <w:t>t</w:t>
      </w:r>
      <w:r>
        <w:t xml:space="preserve">a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o).</w:t>
      </w:r>
      <w:r>
        <w:rPr>
          <w:spacing w:val="-3"/>
        </w:rPr>
        <w:t xml:space="preserve"> </w:t>
      </w:r>
      <w:r>
        <w:rPr>
          <w:spacing w:val="-1"/>
        </w:rPr>
        <w:t>Ad</w:t>
      </w:r>
      <w:r>
        <w:t>a</w:t>
      </w:r>
      <w:r>
        <w:rPr>
          <w:spacing w:val="-2"/>
        </w:rPr>
        <w:t>l</w:t>
      </w:r>
      <w:r>
        <w:rPr>
          <w:spacing w:val="1"/>
        </w:rPr>
        <w:t>i</w:t>
      </w:r>
      <w:r>
        <w:rPr>
          <w:spacing w:val="-4"/>
        </w:rPr>
        <w:t>m</w:t>
      </w:r>
      <w:r>
        <w:rPr>
          <w:spacing w:val="2"/>
        </w:rPr>
        <w:t>u</w:t>
      </w:r>
      <w:r>
        <w:rPr>
          <w:spacing w:val="-2"/>
        </w:rPr>
        <w:t>m</w:t>
      </w:r>
      <w:r>
        <w:t xml:space="preserve">abo </w:t>
      </w:r>
      <w:r>
        <w:rPr>
          <w:spacing w:val="-4"/>
        </w:rPr>
        <w:t>m</w:t>
      </w:r>
      <w:r>
        <w:t>a</w:t>
      </w:r>
      <w:r>
        <w:rPr>
          <w:spacing w:val="-3"/>
        </w:rPr>
        <w:t>ž</w:t>
      </w:r>
      <w:r>
        <w:rPr>
          <w:spacing w:val="1"/>
        </w:rPr>
        <w:t>i</w:t>
      </w:r>
      <w:r>
        <w:t>aus</w:t>
      </w:r>
      <w:r>
        <w:rPr>
          <w:spacing w:val="1"/>
        </w:rPr>
        <w:t>i</w:t>
      </w:r>
      <w:r>
        <w:rPr>
          <w:spacing w:val="-3"/>
        </w:rPr>
        <w:t>a</w:t>
      </w:r>
      <w:r>
        <w:t xml:space="preserve">s </w:t>
      </w:r>
      <w:r>
        <w:rPr>
          <w:spacing w:val="1"/>
        </w:rPr>
        <w:t>l</w:t>
      </w:r>
      <w:r>
        <w:rPr>
          <w:spacing w:val="-3"/>
        </w:rPr>
        <w:t>yg</w:t>
      </w:r>
      <w:r>
        <w:rPr>
          <w:spacing w:val="1"/>
        </w:rPr>
        <w:t>i</w:t>
      </w:r>
      <w:r>
        <w:t>s seru</w:t>
      </w:r>
      <w:r>
        <w:rPr>
          <w:spacing w:val="-4"/>
        </w:rPr>
        <w:t>m</w:t>
      </w:r>
      <w:r>
        <w:t>e (e</w:t>
      </w:r>
      <w:r>
        <w:rPr>
          <w:spacing w:val="-2"/>
        </w:rPr>
        <w:t>s</w:t>
      </w:r>
      <w:r>
        <w:t>ant</w:t>
      </w:r>
      <w:r>
        <w:rPr>
          <w:spacing w:val="-2"/>
        </w:rPr>
        <w:t xml:space="preserve"> </w:t>
      </w:r>
      <w:r>
        <w:t>pu</w:t>
      </w:r>
      <w:r>
        <w:rPr>
          <w:spacing w:val="-2"/>
        </w:rPr>
        <w:t>s</w:t>
      </w:r>
      <w:r>
        <w:rPr>
          <w:spacing w:val="1"/>
        </w:rPr>
        <w:t>i</w:t>
      </w:r>
      <w:r>
        <w:t>a</w:t>
      </w:r>
      <w:r>
        <w:rPr>
          <w:spacing w:val="-3"/>
        </w:rPr>
        <w:t>u</w:t>
      </w:r>
      <w:r>
        <w:t>s</w:t>
      </w:r>
      <w:r>
        <w:rPr>
          <w:spacing w:val="-3"/>
        </w:rPr>
        <w:t>vy</w:t>
      </w:r>
      <w:r>
        <w:t>r</w:t>
      </w:r>
      <w:r>
        <w:rPr>
          <w:spacing w:val="1"/>
        </w:rPr>
        <w:t>i</w:t>
      </w:r>
      <w:r>
        <w:rPr>
          <w:spacing w:val="-1"/>
        </w:rPr>
        <w:t>n</w:t>
      </w:r>
      <w:r>
        <w:t>ei</w:t>
      </w:r>
      <w:r>
        <w:rPr>
          <w:spacing w:val="1"/>
        </w:rPr>
        <w:t xml:space="preserve"> </w:t>
      </w:r>
      <w:r>
        <w:t>ap</w:t>
      </w:r>
      <w:r>
        <w:rPr>
          <w:spacing w:val="-3"/>
        </w:rPr>
        <w:t>yk</w:t>
      </w:r>
      <w:r>
        <w:t>a</w:t>
      </w:r>
      <w:r>
        <w:rPr>
          <w:spacing w:val="1"/>
        </w:rPr>
        <w:t>it</w:t>
      </w:r>
      <w:r>
        <w:rPr>
          <w:spacing w:val="-3"/>
        </w:rPr>
        <w:t>a</w:t>
      </w:r>
      <w:r>
        <w:t>i)</w:t>
      </w:r>
      <w:r>
        <w:rPr>
          <w:spacing w:val="-2"/>
        </w:rPr>
        <w:t xml:space="preserve"> </w:t>
      </w:r>
      <w:r>
        <w:t>d</w:t>
      </w:r>
      <w:r>
        <w:rPr>
          <w:spacing w:val="1"/>
        </w:rPr>
        <w:t>i</w:t>
      </w:r>
      <w:r>
        <w:rPr>
          <w:spacing w:val="-3"/>
        </w:rPr>
        <w:t>dė</w:t>
      </w:r>
      <w:r>
        <w:rPr>
          <w:spacing w:val="3"/>
        </w:rPr>
        <w:t>j</w:t>
      </w:r>
      <w:r>
        <w:t>o</w:t>
      </w:r>
      <w:r>
        <w:rPr>
          <w:spacing w:val="-3"/>
        </w:rPr>
        <w:t xml:space="preserve"> </w:t>
      </w:r>
      <w:r>
        <w:t>ap</w:t>
      </w:r>
      <w:r>
        <w:rPr>
          <w:spacing w:val="-3"/>
        </w:rPr>
        <w:t>y</w:t>
      </w:r>
      <w:r>
        <w:rPr>
          <w:spacing w:val="1"/>
        </w:rPr>
        <w:t>ti</w:t>
      </w:r>
      <w:r>
        <w:rPr>
          <w:spacing w:val="-3"/>
        </w:rPr>
        <w:t>k</w:t>
      </w:r>
      <w:r>
        <w:t>r</w:t>
      </w:r>
      <w:r>
        <w:rPr>
          <w:spacing w:val="-2"/>
        </w:rPr>
        <w:t>i</w:t>
      </w:r>
      <w:r>
        <w:t>ai</w:t>
      </w:r>
      <w:r>
        <w:rPr>
          <w:spacing w:val="1"/>
        </w:rPr>
        <w:t xml:space="preserve"> </w:t>
      </w:r>
      <w:r>
        <w:rPr>
          <w:spacing w:val="-3"/>
        </w:rPr>
        <w:t>p</w:t>
      </w:r>
      <w:r>
        <w:t>rop</w:t>
      </w:r>
      <w:r>
        <w:rPr>
          <w:spacing w:val="-3"/>
        </w:rPr>
        <w:t>o</w:t>
      </w:r>
      <w:r>
        <w:t>rc</w:t>
      </w:r>
      <w:r>
        <w:rPr>
          <w:spacing w:val="-2"/>
        </w:rPr>
        <w:t>i</w:t>
      </w:r>
      <w:r>
        <w:t>n</w:t>
      </w:r>
      <w:r>
        <w:rPr>
          <w:spacing w:val="-3"/>
        </w:rPr>
        <w:t>g</w:t>
      </w:r>
      <w:r>
        <w:t>ai</w:t>
      </w:r>
      <w:r>
        <w:rPr>
          <w:spacing w:val="1"/>
        </w:rPr>
        <w:t xml:space="preserve"> </w:t>
      </w:r>
      <w:r>
        <w:t>do</w:t>
      </w:r>
      <w:r>
        <w:rPr>
          <w:spacing w:val="-3"/>
        </w:rPr>
        <w:t>z</w:t>
      </w:r>
      <w:r>
        <w:t>ei</w:t>
      </w:r>
      <w:r>
        <w:rPr>
          <w:spacing w:val="1"/>
        </w:rPr>
        <w:t xml:space="preserve"> </w:t>
      </w:r>
      <w:r>
        <w:t>po</w:t>
      </w:r>
      <w:r>
        <w:rPr>
          <w:spacing w:val="-3"/>
        </w:rPr>
        <w:t xml:space="preserve"> </w:t>
      </w:r>
      <w:r>
        <w:t>20</w:t>
      </w:r>
      <w:r>
        <w:rPr>
          <w:spacing w:val="-3"/>
        </w:rPr>
        <w:t> </w:t>
      </w:r>
      <w:r>
        <w:rPr>
          <w:spacing w:val="-2"/>
        </w:rPr>
        <w:t>m</w:t>
      </w:r>
      <w:r>
        <w:rPr>
          <w:spacing w:val="-3"/>
        </w:rPr>
        <w:t>g</w:t>
      </w:r>
      <w:r>
        <w:t>, 40</w:t>
      </w:r>
      <w:r>
        <w:rPr>
          <w:spacing w:val="2"/>
        </w:rPr>
        <w:t> </w:t>
      </w:r>
      <w:r>
        <w:rPr>
          <w:spacing w:val="-2"/>
        </w:rPr>
        <w:t>m</w:t>
      </w:r>
      <w:r>
        <w:t>g</w:t>
      </w:r>
      <w:r>
        <w:rPr>
          <w:spacing w:val="-3"/>
        </w:rPr>
        <w:t xml:space="preserve"> </w:t>
      </w:r>
      <w:r>
        <w:rPr>
          <w:spacing w:val="1"/>
        </w:rPr>
        <w:t>i</w:t>
      </w:r>
      <w:r>
        <w:t>r</w:t>
      </w:r>
      <w:r>
        <w:rPr>
          <w:spacing w:val="1"/>
        </w:rPr>
        <w:t xml:space="preserve"> </w:t>
      </w:r>
      <w:r>
        <w:rPr>
          <w:spacing w:val="-1"/>
        </w:rPr>
        <w:t>8</w:t>
      </w:r>
      <w:r>
        <w:t>0 </w:t>
      </w:r>
      <w:r>
        <w:rPr>
          <w:spacing w:val="-4"/>
        </w:rPr>
        <w:t xml:space="preserve">mg </w:t>
      </w:r>
      <w:r>
        <w:t>do</w:t>
      </w:r>
      <w:r>
        <w:rPr>
          <w:spacing w:val="-3"/>
        </w:rPr>
        <w:t>z</w:t>
      </w:r>
      <w:r>
        <w:rPr>
          <w:spacing w:val="1"/>
        </w:rPr>
        <w:t>i</w:t>
      </w:r>
      <w:r>
        <w:t xml:space="preserve">ų, </w:t>
      </w:r>
      <w:r>
        <w:rPr>
          <w:spacing w:val="-3"/>
        </w:rPr>
        <w:t>v</w:t>
      </w:r>
      <w:r>
        <w:t>ar</w:t>
      </w:r>
      <w:r>
        <w:rPr>
          <w:spacing w:val="1"/>
        </w:rPr>
        <w:t>t</w:t>
      </w:r>
      <w:r>
        <w:rPr>
          <w:spacing w:val="-3"/>
        </w:rPr>
        <w:t>o</w:t>
      </w:r>
      <w:r>
        <w:rPr>
          <w:spacing w:val="1"/>
        </w:rPr>
        <w:t>j</w:t>
      </w:r>
      <w:r>
        <w:t>a</w:t>
      </w:r>
      <w:r>
        <w:rPr>
          <w:spacing w:val="-4"/>
        </w:rPr>
        <w:t>m</w:t>
      </w:r>
      <w:r>
        <w:t xml:space="preserve">ų </w:t>
      </w:r>
      <w:r>
        <w:rPr>
          <w:spacing w:val="-3"/>
        </w:rPr>
        <w:t>k</w:t>
      </w:r>
      <w:r>
        <w:t>as an</w:t>
      </w:r>
      <w:r>
        <w:rPr>
          <w:spacing w:val="1"/>
        </w:rPr>
        <w:t>t</w:t>
      </w:r>
      <w:r>
        <w:rPr>
          <w:spacing w:val="-2"/>
        </w:rPr>
        <w:t>r</w:t>
      </w:r>
      <w:r>
        <w:t>ą</w:t>
      </w:r>
      <w:r>
        <w:rPr>
          <w:spacing w:val="-2"/>
        </w:rPr>
        <w:t xml:space="preserve"> </w:t>
      </w:r>
      <w:r>
        <w:t>sa</w:t>
      </w:r>
      <w:r>
        <w:rPr>
          <w:spacing w:val="-3"/>
        </w:rPr>
        <w:t>v</w:t>
      </w:r>
      <w:r>
        <w:t>a</w:t>
      </w:r>
      <w:r>
        <w:rPr>
          <w:spacing w:val="1"/>
        </w:rPr>
        <w:t>it</w:t>
      </w:r>
      <w:r>
        <w:t>ę</w:t>
      </w:r>
      <w:r>
        <w:rPr>
          <w:spacing w:val="-2"/>
        </w:rPr>
        <w:t xml:space="preserve"> i</w:t>
      </w:r>
      <w:r>
        <w:t>r</w:t>
      </w:r>
      <w:r>
        <w:rPr>
          <w:spacing w:val="1"/>
        </w:rPr>
        <w:t xml:space="preserve"> </w:t>
      </w:r>
      <w:r>
        <w:rPr>
          <w:spacing w:val="-3"/>
        </w:rPr>
        <w:t>k</w:t>
      </w:r>
      <w:r>
        <w:t>as sa</w:t>
      </w:r>
      <w:r>
        <w:rPr>
          <w:spacing w:val="-3"/>
        </w:rPr>
        <w:t>v</w:t>
      </w:r>
      <w:r>
        <w:t>a</w:t>
      </w:r>
      <w:r>
        <w:rPr>
          <w:spacing w:val="-2"/>
        </w:rPr>
        <w:t>i</w:t>
      </w:r>
      <w:r>
        <w:rPr>
          <w:spacing w:val="1"/>
        </w:rPr>
        <w:t>t</w:t>
      </w:r>
      <w:r>
        <w:t>ę</w:t>
      </w:r>
      <w:r>
        <w:rPr>
          <w:spacing w:val="-2"/>
        </w:rPr>
        <w:t xml:space="preserve"> </w:t>
      </w:r>
      <w:r>
        <w:t>į</w:t>
      </w:r>
      <w:r>
        <w:rPr>
          <w:spacing w:val="1"/>
        </w:rPr>
        <w:t xml:space="preserve"> </w:t>
      </w:r>
      <w:r>
        <w:t>poo</w:t>
      </w:r>
      <w:r>
        <w:rPr>
          <w:spacing w:val="-3"/>
        </w:rPr>
        <w:t>d</w:t>
      </w:r>
      <w:r>
        <w:rPr>
          <w:spacing w:val="1"/>
        </w:rPr>
        <w:t>į</w:t>
      </w:r>
      <w:r>
        <w:t>.</w:t>
      </w:r>
    </w:p>
    <w:p w14:paraId="60F4D6A0" w14:textId="77777777" w:rsidR="00BE16A8" w:rsidRDefault="00BE16A8">
      <w:pPr>
        <w:kinsoku w:val="0"/>
        <w:overflowPunct w:val="0"/>
      </w:pPr>
    </w:p>
    <w:p w14:paraId="2BDA9DCE" w14:textId="77777777" w:rsidR="00BE16A8" w:rsidRDefault="001924EC">
      <w:pPr>
        <w:pStyle w:val="BodyText"/>
        <w:kinsoku w:val="0"/>
        <w:overflowPunct w:val="0"/>
        <w:ind w:left="0"/>
      </w:pPr>
      <w:r>
        <w:t>4</w:t>
      </w:r>
      <w:r>
        <w:rPr>
          <w:spacing w:val="-4"/>
        </w:rPr>
        <w:noBreakHyphen/>
      </w:r>
      <w:r>
        <w:t>17</w:t>
      </w:r>
      <w:r>
        <w:rPr>
          <w:spacing w:val="2"/>
        </w:rPr>
        <w:t> </w:t>
      </w:r>
      <w:r>
        <w:rPr>
          <w:spacing w:val="-4"/>
        </w:rPr>
        <w:t>m</w:t>
      </w:r>
      <w:r>
        <w:t>e</w:t>
      </w:r>
      <w:r>
        <w:rPr>
          <w:spacing w:val="1"/>
        </w:rPr>
        <w:t>t</w:t>
      </w:r>
      <w:r>
        <w:t>ų pac</w:t>
      </w:r>
      <w:r>
        <w:rPr>
          <w:spacing w:val="1"/>
        </w:rPr>
        <w:t>i</w:t>
      </w:r>
      <w:r>
        <w:rPr>
          <w:spacing w:val="-3"/>
        </w:rPr>
        <w:t>e</w:t>
      </w:r>
      <w:r>
        <w:t>n</w:t>
      </w:r>
      <w:r>
        <w:rPr>
          <w:spacing w:val="1"/>
        </w:rPr>
        <w:t>t</w:t>
      </w:r>
      <w:r>
        <w:t>a</w:t>
      </w:r>
      <w:r>
        <w:rPr>
          <w:spacing w:val="-4"/>
        </w:rPr>
        <w:t>m</w:t>
      </w:r>
      <w:r>
        <w:t>s, s</w:t>
      </w:r>
      <w:r>
        <w:rPr>
          <w:spacing w:val="-3"/>
        </w:rPr>
        <w:t>e</w:t>
      </w:r>
      <w:r>
        <w:t>r</w:t>
      </w:r>
      <w:r>
        <w:rPr>
          <w:spacing w:val="-3"/>
        </w:rPr>
        <w:t>g</w:t>
      </w:r>
      <w:r>
        <w:t>an</w:t>
      </w:r>
      <w:r>
        <w:rPr>
          <w:spacing w:val="-2"/>
        </w:rPr>
        <w:t>t</w:t>
      </w:r>
      <w:r>
        <w:rPr>
          <w:spacing w:val="1"/>
        </w:rPr>
        <w:t>i</w:t>
      </w:r>
      <w:r>
        <w:t>e</w:t>
      </w:r>
      <w:r>
        <w:rPr>
          <w:spacing w:val="-4"/>
        </w:rPr>
        <w:t>m</w:t>
      </w:r>
      <w:r>
        <w:t xml:space="preserve">s </w:t>
      </w:r>
      <w:r>
        <w:rPr>
          <w:spacing w:val="1"/>
        </w:rPr>
        <w:t>jaunatviniu</w:t>
      </w:r>
      <w:r>
        <w:t xml:space="preserve"> </w:t>
      </w:r>
      <w:r>
        <w:rPr>
          <w:spacing w:val="1"/>
        </w:rPr>
        <w:t>i</w:t>
      </w:r>
      <w:r>
        <w:rPr>
          <w:spacing w:val="-3"/>
        </w:rPr>
        <w:t>d</w:t>
      </w:r>
      <w:r>
        <w:rPr>
          <w:spacing w:val="1"/>
        </w:rPr>
        <w:t>i</w:t>
      </w:r>
      <w:r>
        <w:t>o</w:t>
      </w:r>
      <w:r>
        <w:rPr>
          <w:spacing w:val="-3"/>
        </w:rPr>
        <w:t>p</w:t>
      </w:r>
      <w:r>
        <w:t>a</w:t>
      </w:r>
      <w:r>
        <w:rPr>
          <w:spacing w:val="-2"/>
        </w:rPr>
        <w:t>ti</w:t>
      </w:r>
      <w:r>
        <w:t>n</w:t>
      </w:r>
      <w:r>
        <w:rPr>
          <w:spacing w:val="1"/>
        </w:rPr>
        <w:t>i</w:t>
      </w:r>
      <w:r>
        <w:t>u p</w:t>
      </w:r>
      <w:r>
        <w:rPr>
          <w:spacing w:val="-3"/>
        </w:rPr>
        <w:t>o</w:t>
      </w:r>
      <w:r>
        <w:rPr>
          <w:spacing w:val="1"/>
        </w:rPr>
        <w:t>l</w:t>
      </w:r>
      <w:r>
        <w:rPr>
          <w:spacing w:val="-2"/>
        </w:rPr>
        <w:t>i</w:t>
      </w:r>
      <w:r>
        <w:t>a</w:t>
      </w:r>
      <w:r>
        <w:rPr>
          <w:spacing w:val="-2"/>
        </w:rPr>
        <w:t>r</w:t>
      </w:r>
      <w:r>
        <w:rPr>
          <w:spacing w:val="1"/>
        </w:rPr>
        <w:t>t</w:t>
      </w:r>
      <w:r>
        <w:rPr>
          <w:spacing w:val="-2"/>
        </w:rPr>
        <w:t>r</w:t>
      </w:r>
      <w:r>
        <w:rPr>
          <w:spacing w:val="1"/>
        </w:rPr>
        <w:t>it</w:t>
      </w:r>
      <w:r>
        <w:t>u</w:t>
      </w:r>
      <w:r>
        <w:rPr>
          <w:spacing w:val="-3"/>
        </w:rPr>
        <w:t xml:space="preserve"> </w:t>
      </w:r>
      <w:r>
        <w:rPr>
          <w:spacing w:val="-2"/>
        </w:rPr>
        <w:t>(</w:t>
      </w:r>
      <w:r>
        <w:rPr>
          <w:spacing w:val="2"/>
        </w:rPr>
        <w:t>J</w:t>
      </w:r>
      <w:r>
        <w:rPr>
          <w:spacing w:val="-4"/>
        </w:rPr>
        <w:t>I</w:t>
      </w:r>
      <w:r>
        <w:rPr>
          <w:spacing w:val="-1"/>
        </w:rPr>
        <w:t>A</w:t>
      </w:r>
      <w:r>
        <w:t>), s</w:t>
      </w:r>
      <w:r>
        <w:rPr>
          <w:spacing w:val="-3"/>
        </w:rPr>
        <w:t>k</w:t>
      </w:r>
      <w:r>
        <w:rPr>
          <w:spacing w:val="1"/>
        </w:rPr>
        <w:t>i</w:t>
      </w:r>
      <w:r>
        <w:t>r</w:t>
      </w:r>
      <w:r>
        <w:rPr>
          <w:spacing w:val="1"/>
        </w:rPr>
        <w:t>i</w:t>
      </w:r>
      <w:r>
        <w:rPr>
          <w:spacing w:val="-3"/>
        </w:rPr>
        <w:t>an</w:t>
      </w:r>
      <w:r>
        <w:t>t</w:t>
      </w:r>
      <w:r>
        <w:rPr>
          <w:spacing w:val="1"/>
        </w:rPr>
        <w:t xml:space="preserve"> vaistinio </w:t>
      </w:r>
      <w:r>
        <w:t>p</w:t>
      </w:r>
      <w:r>
        <w:rPr>
          <w:spacing w:val="-2"/>
        </w:rPr>
        <w:t>r</w:t>
      </w:r>
      <w:r>
        <w:t>ep</w:t>
      </w:r>
      <w:r>
        <w:rPr>
          <w:spacing w:val="-3"/>
        </w:rPr>
        <w:t>a</w:t>
      </w:r>
      <w:r>
        <w:t>ra</w:t>
      </w:r>
      <w:r>
        <w:rPr>
          <w:spacing w:val="-2"/>
        </w:rPr>
        <w:t>t</w:t>
      </w:r>
      <w:r>
        <w:t>o po 24</w:t>
      </w:r>
      <w:r>
        <w:rPr>
          <w:spacing w:val="-1"/>
        </w:rPr>
        <w:t> </w:t>
      </w:r>
      <w:r>
        <w:rPr>
          <w:spacing w:val="-2"/>
        </w:rPr>
        <w:t>m</w:t>
      </w:r>
      <w:r>
        <w:rPr>
          <w:spacing w:val="-3"/>
        </w:rPr>
        <w:t>g</w:t>
      </w:r>
      <w:r>
        <w:rPr>
          <w:spacing w:val="3"/>
        </w:rPr>
        <w:t>/</w:t>
      </w:r>
      <w:r>
        <w:rPr>
          <w:spacing w:val="-4"/>
        </w:rPr>
        <w:t>m</w:t>
      </w:r>
      <w:r>
        <w:rPr>
          <w:vertAlign w:val="superscript"/>
        </w:rPr>
        <w:t>2</w:t>
      </w:r>
      <w:r>
        <w:t xml:space="preserve"> (</w:t>
      </w:r>
      <w:r>
        <w:rPr>
          <w:spacing w:val="-4"/>
        </w:rPr>
        <w:t>m</w:t>
      </w:r>
      <w:r>
        <w:rPr>
          <w:spacing w:val="2"/>
        </w:rPr>
        <w:t>a</w:t>
      </w:r>
      <w:r>
        <w:rPr>
          <w:spacing w:val="-3"/>
        </w:rPr>
        <w:t>k</w:t>
      </w:r>
      <w:r>
        <w:t>s</w:t>
      </w:r>
      <w:r>
        <w:rPr>
          <w:spacing w:val="1"/>
        </w:rPr>
        <w:t>i</w:t>
      </w:r>
      <w:r>
        <w:rPr>
          <w:spacing w:val="-4"/>
        </w:rPr>
        <w:t>m</w:t>
      </w:r>
      <w:r>
        <w:t>a</w:t>
      </w:r>
      <w:r>
        <w:rPr>
          <w:spacing w:val="1"/>
        </w:rPr>
        <w:t>l</w:t>
      </w:r>
      <w:r>
        <w:t>i</w:t>
      </w:r>
      <w:r>
        <w:rPr>
          <w:spacing w:val="1"/>
        </w:rPr>
        <w:t xml:space="preserve"> </w:t>
      </w:r>
      <w:r>
        <w:t>do</w:t>
      </w:r>
      <w:r>
        <w:rPr>
          <w:spacing w:val="-3"/>
        </w:rPr>
        <w:t>z</w:t>
      </w:r>
      <w:r>
        <w:t>ė 40 </w:t>
      </w:r>
      <w:r>
        <w:rPr>
          <w:spacing w:val="-2"/>
        </w:rPr>
        <w:t>m</w:t>
      </w:r>
      <w:r>
        <w:rPr>
          <w:spacing w:val="-3"/>
        </w:rPr>
        <w:t>g</w:t>
      </w:r>
      <w:r>
        <w:t>)</w:t>
      </w:r>
      <w:r>
        <w:rPr>
          <w:spacing w:val="1"/>
        </w:rPr>
        <w:t xml:space="preserve"> </w:t>
      </w:r>
      <w:r>
        <w:t xml:space="preserve">po oda </w:t>
      </w:r>
      <w:r>
        <w:rPr>
          <w:spacing w:val="-3"/>
        </w:rPr>
        <w:t>k</w:t>
      </w:r>
      <w:r>
        <w:t>as a</w:t>
      </w:r>
      <w:r>
        <w:rPr>
          <w:spacing w:val="-3"/>
        </w:rPr>
        <w:t>n</w:t>
      </w:r>
      <w:r>
        <w:rPr>
          <w:spacing w:val="1"/>
        </w:rPr>
        <w:t>t</w:t>
      </w:r>
      <w:r>
        <w:rPr>
          <w:spacing w:val="-2"/>
        </w:rPr>
        <w:t>r</w:t>
      </w:r>
      <w:r>
        <w:t>ą s</w:t>
      </w:r>
      <w:r>
        <w:rPr>
          <w:spacing w:val="-3"/>
        </w:rPr>
        <w:t>av</w:t>
      </w:r>
      <w:r>
        <w:t>a</w:t>
      </w:r>
      <w:r>
        <w:rPr>
          <w:spacing w:val="1"/>
        </w:rPr>
        <w:t>it</w:t>
      </w:r>
      <w:r>
        <w:t xml:space="preserve">ę, </w:t>
      </w:r>
      <w:r>
        <w:rPr>
          <w:spacing w:val="-3"/>
        </w:rPr>
        <w:t>v</w:t>
      </w:r>
      <w:r>
        <w:rPr>
          <w:spacing w:val="1"/>
        </w:rPr>
        <w:t>i</w:t>
      </w:r>
      <w:r>
        <w:t>d</w:t>
      </w:r>
      <w:r>
        <w:rPr>
          <w:spacing w:val="-3"/>
        </w:rPr>
        <w:t>u</w:t>
      </w:r>
      <w:r>
        <w:rPr>
          <w:spacing w:val="1"/>
        </w:rPr>
        <w:t>ti</w:t>
      </w:r>
      <w:r>
        <w:rPr>
          <w:spacing w:val="-3"/>
        </w:rPr>
        <w:t>n</w:t>
      </w:r>
      <w:r>
        <w:t>ė pu</w:t>
      </w:r>
      <w:r>
        <w:rPr>
          <w:spacing w:val="-2"/>
        </w:rPr>
        <w:t>s</w:t>
      </w:r>
      <w:r>
        <w:rPr>
          <w:spacing w:val="1"/>
        </w:rPr>
        <w:t>i</w:t>
      </w:r>
      <w:r>
        <w:t>a</w:t>
      </w:r>
      <w:r>
        <w:rPr>
          <w:spacing w:val="-3"/>
        </w:rPr>
        <w:t>u</w:t>
      </w:r>
      <w:r>
        <w:t>s</w:t>
      </w:r>
      <w:r>
        <w:rPr>
          <w:spacing w:val="-3"/>
        </w:rPr>
        <w:t>vy</w:t>
      </w:r>
      <w:r>
        <w:t>r</w:t>
      </w:r>
      <w:r>
        <w:rPr>
          <w:spacing w:val="1"/>
        </w:rPr>
        <w:t>i</w:t>
      </w:r>
      <w:r>
        <w:t xml:space="preserve">nė </w:t>
      </w:r>
      <w:r>
        <w:rPr>
          <w:spacing w:val="-4"/>
        </w:rPr>
        <w:t>m</w:t>
      </w:r>
      <w:r>
        <w:t>a</w:t>
      </w:r>
      <w:r>
        <w:rPr>
          <w:spacing w:val="-3"/>
        </w:rPr>
        <w:t>ž</w:t>
      </w:r>
      <w:r>
        <w:rPr>
          <w:spacing w:val="1"/>
        </w:rPr>
        <w:t>i</w:t>
      </w:r>
      <w:r>
        <w:t>aus</w:t>
      </w:r>
      <w:r>
        <w:rPr>
          <w:spacing w:val="1"/>
        </w:rPr>
        <w:t>i</w:t>
      </w:r>
      <w:r>
        <w:t>a 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seru</w:t>
      </w:r>
      <w:r>
        <w:rPr>
          <w:spacing w:val="-4"/>
        </w:rPr>
        <w:t>m</w:t>
      </w:r>
      <w:r>
        <w:t>e (</w:t>
      </w:r>
      <w:r>
        <w:rPr>
          <w:spacing w:val="-2"/>
        </w:rPr>
        <w:t>t</w:t>
      </w:r>
      <w:r>
        <w:rPr>
          <w:spacing w:val="1"/>
        </w:rPr>
        <w:t>i</w:t>
      </w:r>
      <w:r>
        <w:rPr>
          <w:spacing w:val="-2"/>
        </w:rPr>
        <w:t>r</w:t>
      </w:r>
      <w:r>
        <w:rPr>
          <w:spacing w:val="1"/>
        </w:rPr>
        <w:t>t</w:t>
      </w:r>
      <w:r>
        <w:t>a</w:t>
      </w:r>
      <w:r>
        <w:rPr>
          <w:spacing w:val="-2"/>
        </w:rPr>
        <w:t xml:space="preserve"> </w:t>
      </w:r>
      <w:r>
        <w:t>nuo 20</w:t>
      </w:r>
      <w:r>
        <w:rPr>
          <w:spacing w:val="-3"/>
        </w:rPr>
        <w:t xml:space="preserve"> </w:t>
      </w:r>
      <w:r>
        <w:rPr>
          <w:spacing w:val="1"/>
        </w:rPr>
        <w:t>i</w:t>
      </w:r>
      <w:r>
        <w:rPr>
          <w:spacing w:val="-3"/>
        </w:rPr>
        <w:t>k</w:t>
      </w:r>
      <w:r>
        <w:t>i</w:t>
      </w:r>
      <w:r>
        <w:rPr>
          <w:spacing w:val="1"/>
        </w:rPr>
        <w:t xml:space="preserve"> </w:t>
      </w:r>
      <w:r>
        <w:t>48</w:t>
      </w:r>
      <w:r>
        <w:rPr>
          <w:spacing w:val="-3"/>
        </w:rPr>
        <w:t> </w:t>
      </w:r>
      <w:r>
        <w:t>sa</w:t>
      </w:r>
      <w:r>
        <w:rPr>
          <w:spacing w:val="-3"/>
        </w:rPr>
        <w:t>v</w:t>
      </w:r>
      <w:r>
        <w:t>a</w:t>
      </w:r>
      <w:r>
        <w:rPr>
          <w:spacing w:val="1"/>
        </w:rPr>
        <w:t>it</w:t>
      </w:r>
      <w:r>
        <w:rPr>
          <w:spacing w:val="-3"/>
        </w:rPr>
        <w:t>ė</w:t>
      </w:r>
      <w:r>
        <w:t>s)</w:t>
      </w:r>
      <w:r>
        <w:rPr>
          <w:spacing w:val="-2"/>
        </w:rPr>
        <w:t xml:space="preserve"> </w:t>
      </w:r>
      <w:r>
        <w:t>bu</w:t>
      </w:r>
      <w:r>
        <w:rPr>
          <w:spacing w:val="-3"/>
        </w:rPr>
        <w:t>v</w:t>
      </w:r>
      <w:r>
        <w:t>o 5,6±</w:t>
      </w:r>
      <w:r>
        <w:rPr>
          <w:spacing w:val="1"/>
        </w:rPr>
        <w:t xml:space="preserve"> </w:t>
      </w:r>
      <w:r>
        <w:rPr>
          <w:spacing w:val="-3"/>
        </w:rPr>
        <w:t>5</w:t>
      </w:r>
      <w:r>
        <w:t>,6 µ</w:t>
      </w:r>
      <w:r>
        <w:rPr>
          <w:spacing w:val="-3"/>
        </w:rPr>
        <w:t>g</w:t>
      </w:r>
      <w:r>
        <w:rPr>
          <w:spacing w:val="-2"/>
        </w:rPr>
        <w:t>/</w:t>
      </w:r>
      <w:r>
        <w:rPr>
          <w:spacing w:val="-4"/>
        </w:rPr>
        <w:t>m</w:t>
      </w:r>
      <w:r>
        <w:t>l</w:t>
      </w:r>
      <w:r>
        <w:rPr>
          <w:spacing w:val="-1"/>
        </w:rPr>
        <w:t xml:space="preserve"> </w:t>
      </w:r>
      <w:r>
        <w:t>(102 %</w:t>
      </w:r>
      <w:r>
        <w:rPr>
          <w:spacing w:val="1"/>
        </w:rPr>
        <w:t xml:space="preserve"> </w:t>
      </w:r>
      <w:r>
        <w:rPr>
          <w:spacing w:val="-1"/>
        </w:rPr>
        <w:t>CV</w:t>
      </w:r>
      <w:r>
        <w:t xml:space="preserve">), </w:t>
      </w:r>
      <w:r>
        <w:rPr>
          <w:spacing w:val="-3"/>
        </w:rPr>
        <w:t>k</w:t>
      </w:r>
      <w:r>
        <w:t>ai</w:t>
      </w:r>
      <w:r>
        <w:rPr>
          <w:spacing w:val="1"/>
        </w:rPr>
        <w:t xml:space="preserve"> </w:t>
      </w:r>
      <w:r>
        <w:rPr>
          <w:spacing w:val="-3"/>
        </w:rPr>
        <w:t>k</w:t>
      </w:r>
      <w:r>
        <w:t>ar</w:t>
      </w:r>
      <w:r>
        <w:rPr>
          <w:spacing w:val="1"/>
        </w:rPr>
        <w:t>t</w:t>
      </w:r>
      <w:r>
        <w:t>u su</w:t>
      </w:r>
      <w:r>
        <w:rPr>
          <w:spacing w:val="-3"/>
        </w:rPr>
        <w:t xml:space="preserve"> </w:t>
      </w:r>
      <w:r>
        <w:t>ad</w:t>
      </w:r>
      <w:r>
        <w:rPr>
          <w:spacing w:val="-3"/>
        </w:rPr>
        <w:t>a</w:t>
      </w:r>
      <w:r>
        <w:rPr>
          <w:spacing w:val="1"/>
        </w:rPr>
        <w:t>li</w:t>
      </w:r>
      <w:r>
        <w:rPr>
          <w:spacing w:val="-4"/>
        </w:rPr>
        <w:t>m</w:t>
      </w:r>
      <w:r>
        <w:t>u</w:t>
      </w:r>
      <w:r>
        <w:rPr>
          <w:spacing w:val="-4"/>
        </w:rPr>
        <w:t>m</w:t>
      </w:r>
      <w:r>
        <w:t>abu</w:t>
      </w:r>
      <w:r>
        <w:rPr>
          <w:spacing w:val="2"/>
        </w:rPr>
        <w:t xml:space="preserve"> </w:t>
      </w:r>
      <w:r>
        <w:rPr>
          <w:spacing w:val="-4"/>
        </w:rPr>
        <w:t>m</w:t>
      </w:r>
      <w:r>
        <w:t>e</w:t>
      </w:r>
      <w:r>
        <w:rPr>
          <w:spacing w:val="1"/>
        </w:rPr>
        <w:t>t</w:t>
      </w:r>
      <w:r>
        <w:t>o</w:t>
      </w:r>
      <w:r>
        <w:rPr>
          <w:spacing w:val="1"/>
        </w:rPr>
        <w:t>t</w:t>
      </w:r>
      <w:r>
        <w:t>re</w:t>
      </w:r>
      <w:r>
        <w:rPr>
          <w:spacing w:val="-3"/>
        </w:rPr>
        <w:t>k</w:t>
      </w:r>
      <w:r>
        <w:t>sa</w:t>
      </w:r>
      <w:r>
        <w:rPr>
          <w:spacing w:val="-2"/>
        </w:rPr>
        <w:t>t</w:t>
      </w:r>
      <w:r>
        <w:t>o ne</w:t>
      </w:r>
      <w:r>
        <w:rPr>
          <w:spacing w:val="-3"/>
        </w:rPr>
        <w:t>v</w:t>
      </w:r>
      <w:r>
        <w:t>a</w:t>
      </w:r>
      <w:r>
        <w:rPr>
          <w:spacing w:val="-2"/>
        </w:rPr>
        <w:t>r</w:t>
      </w:r>
      <w:r>
        <w:rPr>
          <w:spacing w:val="1"/>
        </w:rPr>
        <w:t>t</w:t>
      </w:r>
      <w:r>
        <w:t>o</w:t>
      </w:r>
      <w:r>
        <w:rPr>
          <w:spacing w:val="-2"/>
        </w:rPr>
        <w:t>t</w:t>
      </w:r>
      <w:r>
        <w:t xml:space="preserve">a, </w:t>
      </w:r>
      <w:r>
        <w:rPr>
          <w:spacing w:val="-2"/>
        </w:rPr>
        <w:t>i</w:t>
      </w:r>
      <w:r>
        <w:t>r</w:t>
      </w:r>
      <w:r>
        <w:rPr>
          <w:spacing w:val="1"/>
        </w:rPr>
        <w:t xml:space="preserve"> </w:t>
      </w:r>
      <w:r>
        <w:rPr>
          <w:spacing w:val="-3"/>
        </w:rPr>
        <w:t>1</w:t>
      </w:r>
      <w:r>
        <w:t>0,9 ±</w:t>
      </w:r>
      <w:r>
        <w:rPr>
          <w:spacing w:val="1"/>
        </w:rPr>
        <w:t xml:space="preserve"> </w:t>
      </w:r>
      <w:r>
        <w:rPr>
          <w:spacing w:val="-3"/>
        </w:rPr>
        <w:t>5</w:t>
      </w:r>
      <w:r>
        <w:t>,2 µ</w:t>
      </w:r>
      <w:r>
        <w:rPr>
          <w:spacing w:val="-3"/>
        </w:rPr>
        <w:t>g</w:t>
      </w:r>
      <w:r>
        <w:rPr>
          <w:spacing w:val="1"/>
        </w:rPr>
        <w:t>/</w:t>
      </w:r>
      <w:r>
        <w:rPr>
          <w:spacing w:val="-4"/>
        </w:rPr>
        <w:t>m</w:t>
      </w:r>
      <w:r>
        <w:t>l</w:t>
      </w:r>
      <w:r>
        <w:rPr>
          <w:spacing w:val="-1"/>
        </w:rPr>
        <w:t xml:space="preserve"> </w:t>
      </w:r>
      <w:r>
        <w:t>(47,7 %</w:t>
      </w:r>
      <w:r>
        <w:rPr>
          <w:spacing w:val="1"/>
        </w:rPr>
        <w:t xml:space="preserve"> </w:t>
      </w:r>
      <w:r>
        <w:rPr>
          <w:spacing w:val="-4"/>
        </w:rPr>
        <w:t>C</w:t>
      </w:r>
      <w:r>
        <w:rPr>
          <w:spacing w:val="1"/>
        </w:rPr>
        <w:t>V</w:t>
      </w:r>
      <w:r>
        <w:t xml:space="preserve">), </w:t>
      </w:r>
      <w:r>
        <w:rPr>
          <w:spacing w:val="-3"/>
        </w:rPr>
        <w:t>k</w:t>
      </w:r>
      <w:r>
        <w:t>ai</w:t>
      </w:r>
      <w:r>
        <w:rPr>
          <w:spacing w:val="-2"/>
        </w:rPr>
        <w:t xml:space="preserve"> </w:t>
      </w:r>
      <w:r>
        <w:rPr>
          <w:spacing w:val="-3"/>
        </w:rPr>
        <w:t>k</w:t>
      </w:r>
      <w:r>
        <w:t>ar</w:t>
      </w:r>
      <w:r>
        <w:rPr>
          <w:spacing w:val="1"/>
        </w:rPr>
        <w:t>t</w:t>
      </w:r>
      <w:r>
        <w:t xml:space="preserve">u </w:t>
      </w:r>
      <w:r>
        <w:rPr>
          <w:spacing w:val="-3"/>
        </w:rPr>
        <w:t>v</w:t>
      </w:r>
      <w:r>
        <w:t>a</w:t>
      </w:r>
      <w:r>
        <w:rPr>
          <w:spacing w:val="-2"/>
        </w:rPr>
        <w:t>r</w:t>
      </w:r>
      <w:r>
        <w:rPr>
          <w:spacing w:val="1"/>
        </w:rPr>
        <w:t>t</w:t>
      </w:r>
      <w:r>
        <w:t>o</w:t>
      </w:r>
      <w:r>
        <w:rPr>
          <w:spacing w:val="-2"/>
        </w:rPr>
        <w:t>t</w:t>
      </w:r>
      <w:r>
        <w:t xml:space="preserve">a </w:t>
      </w:r>
      <w:r>
        <w:rPr>
          <w:spacing w:val="-4"/>
        </w:rPr>
        <w:t>m</w:t>
      </w:r>
      <w:r>
        <w:t>e</w:t>
      </w:r>
      <w:r>
        <w:rPr>
          <w:spacing w:val="1"/>
        </w:rPr>
        <w:t>t</w:t>
      </w:r>
      <w:r>
        <w:t>o</w:t>
      </w:r>
      <w:r>
        <w:rPr>
          <w:spacing w:val="1"/>
        </w:rPr>
        <w:t>t</w:t>
      </w:r>
      <w:r>
        <w:t>re</w:t>
      </w:r>
      <w:r>
        <w:rPr>
          <w:spacing w:val="-3"/>
        </w:rPr>
        <w:t>k</w:t>
      </w:r>
      <w:r>
        <w:t>sa</w:t>
      </w:r>
      <w:r>
        <w:rPr>
          <w:spacing w:val="-2"/>
        </w:rPr>
        <w:t>t</w:t>
      </w:r>
      <w:r>
        <w:t>o.</w:t>
      </w:r>
    </w:p>
    <w:p w14:paraId="7CE4ADF7" w14:textId="77777777" w:rsidR="00BE16A8" w:rsidRDefault="00BE16A8">
      <w:pPr>
        <w:kinsoku w:val="0"/>
        <w:overflowPunct w:val="0"/>
      </w:pPr>
    </w:p>
    <w:p w14:paraId="6BF2DD88" w14:textId="77777777" w:rsidR="00BE16A8" w:rsidRDefault="001924EC">
      <w:pPr>
        <w:pStyle w:val="BodyText"/>
        <w:kinsoku w:val="0"/>
        <w:overflowPunct w:val="0"/>
        <w:ind w:left="0"/>
      </w:pPr>
      <w:r>
        <w:rPr>
          <w:spacing w:val="2"/>
        </w:rPr>
        <w:t>J</w:t>
      </w:r>
      <w:r>
        <w:rPr>
          <w:spacing w:val="-4"/>
        </w:rPr>
        <w:t>I</w:t>
      </w:r>
      <w:r>
        <w:t>pA</w:t>
      </w:r>
      <w:r>
        <w:rPr>
          <w:spacing w:val="-1"/>
        </w:rPr>
        <w:t xml:space="preserve"> </w:t>
      </w:r>
      <w:r>
        <w:t>ser</w:t>
      </w:r>
      <w:r>
        <w:rPr>
          <w:spacing w:val="-3"/>
        </w:rPr>
        <w:t>g</w:t>
      </w:r>
      <w:r>
        <w:t>anč</w:t>
      </w:r>
      <w:r>
        <w:rPr>
          <w:spacing w:val="-2"/>
        </w:rPr>
        <w:t>i</w:t>
      </w:r>
      <w:r>
        <w:t>ų 2</w:t>
      </w:r>
      <w:r>
        <w:rPr>
          <w:spacing w:val="-4"/>
        </w:rPr>
        <w:t>-</w:t>
      </w:r>
      <w:r>
        <w:t>&lt; 4 </w:t>
      </w:r>
      <w:r>
        <w:rPr>
          <w:spacing w:val="-4"/>
        </w:rPr>
        <w:t>m</w:t>
      </w:r>
      <w:r>
        <w:t>e</w:t>
      </w:r>
      <w:r>
        <w:rPr>
          <w:spacing w:val="1"/>
        </w:rPr>
        <w:t>t</w:t>
      </w:r>
      <w:r>
        <w:t>ų a</w:t>
      </w:r>
      <w:r>
        <w:rPr>
          <w:spacing w:val="-2"/>
        </w:rPr>
        <w:t>m</w:t>
      </w:r>
      <w:r>
        <w:rPr>
          <w:spacing w:val="-3"/>
        </w:rPr>
        <w:t>ž</w:t>
      </w:r>
      <w:r>
        <w:rPr>
          <w:spacing w:val="1"/>
        </w:rPr>
        <w:t>i</w:t>
      </w:r>
      <w:r>
        <w:t>aus ar</w:t>
      </w:r>
      <w:r>
        <w:rPr>
          <w:spacing w:val="-3"/>
        </w:rPr>
        <w:t>b</w:t>
      </w:r>
      <w:r>
        <w:t>a 4 </w:t>
      </w:r>
      <w:r>
        <w:rPr>
          <w:spacing w:val="-4"/>
        </w:rPr>
        <w:t>m</w:t>
      </w:r>
      <w:r>
        <w:t>e</w:t>
      </w:r>
      <w:r>
        <w:rPr>
          <w:spacing w:val="1"/>
        </w:rPr>
        <w:t>t</w:t>
      </w:r>
      <w:r>
        <w:t xml:space="preserve">ų </w:t>
      </w:r>
      <w:r>
        <w:rPr>
          <w:spacing w:val="-2"/>
        </w:rPr>
        <w:t>i</w:t>
      </w:r>
      <w:r>
        <w:t>r</w:t>
      </w:r>
      <w:r>
        <w:rPr>
          <w:spacing w:val="1"/>
        </w:rPr>
        <w:t xml:space="preserve"> </w:t>
      </w:r>
      <w:r>
        <w:rPr>
          <w:spacing w:val="-3"/>
        </w:rPr>
        <w:t>vy</w:t>
      </w:r>
      <w:r>
        <w:t>resn</w:t>
      </w:r>
      <w:r>
        <w:rPr>
          <w:spacing w:val="1"/>
        </w:rPr>
        <w:t>i</w:t>
      </w:r>
      <w:r>
        <w:t xml:space="preserve">ų </w:t>
      </w:r>
      <w:r>
        <w:rPr>
          <w:spacing w:val="-3"/>
        </w:rPr>
        <w:t>v</w:t>
      </w:r>
      <w:r>
        <w:t>a</w:t>
      </w:r>
      <w:r>
        <w:rPr>
          <w:spacing w:val="1"/>
        </w:rPr>
        <w:t>i</w:t>
      </w:r>
      <w:r>
        <w:rPr>
          <w:spacing w:val="-3"/>
        </w:rPr>
        <w:t>k</w:t>
      </w:r>
      <w:r>
        <w:t>ų, s</w:t>
      </w:r>
      <w:r>
        <w:rPr>
          <w:spacing w:val="-3"/>
        </w:rPr>
        <w:t>v</w:t>
      </w:r>
      <w:r>
        <w:t>er</w:t>
      </w:r>
      <w:r>
        <w:rPr>
          <w:spacing w:val="-2"/>
        </w:rPr>
        <w:t>i</w:t>
      </w:r>
      <w:r>
        <w:t>an</w:t>
      </w:r>
      <w:r>
        <w:rPr>
          <w:spacing w:val="-3"/>
        </w:rPr>
        <w:t>č</w:t>
      </w:r>
      <w:r>
        <w:rPr>
          <w:spacing w:val="1"/>
        </w:rPr>
        <w:t>i</w:t>
      </w:r>
      <w:r>
        <w:t>ų &lt; 15 k</w:t>
      </w:r>
      <w:r>
        <w:rPr>
          <w:spacing w:val="-3"/>
        </w:rPr>
        <w:t>g</w:t>
      </w:r>
      <w:r>
        <w:t xml:space="preserve">, </w:t>
      </w:r>
      <w:r>
        <w:rPr>
          <w:spacing w:val="-3"/>
        </w:rPr>
        <w:t>k</w:t>
      </w:r>
      <w:r>
        <w:t>ur</w:t>
      </w:r>
      <w:r>
        <w:rPr>
          <w:spacing w:val="1"/>
        </w:rPr>
        <w:t>i</w:t>
      </w:r>
      <w:r>
        <w:t xml:space="preserve">e </w:t>
      </w:r>
      <w:r>
        <w:rPr>
          <w:spacing w:val="-3"/>
        </w:rPr>
        <w:t>gy</w:t>
      </w:r>
      <w:r>
        <w:rPr>
          <w:spacing w:val="2"/>
        </w:rPr>
        <w:t>d</w:t>
      </w:r>
      <w:r>
        <w:rPr>
          <w:spacing w:val="-3"/>
        </w:rPr>
        <w:t>y</w:t>
      </w:r>
      <w:r>
        <w:rPr>
          <w:spacing w:val="1"/>
        </w:rPr>
        <w:t>t</w:t>
      </w:r>
      <w:r>
        <w:t xml:space="preserve">i </w:t>
      </w:r>
      <w:r>
        <w:rPr>
          <w:spacing w:val="-1"/>
        </w:rPr>
        <w:t xml:space="preserve">adalimumabu </w:t>
      </w:r>
      <w:r>
        <w:t>s</w:t>
      </w:r>
      <w:r>
        <w:rPr>
          <w:spacing w:val="-3"/>
        </w:rPr>
        <w:t>k</w:t>
      </w:r>
      <w:r>
        <w:rPr>
          <w:spacing w:val="1"/>
        </w:rPr>
        <w:t>i</w:t>
      </w:r>
      <w:r>
        <w:t>r</w:t>
      </w:r>
      <w:r>
        <w:rPr>
          <w:spacing w:val="1"/>
        </w:rPr>
        <w:t>i</w:t>
      </w:r>
      <w:r>
        <w:rPr>
          <w:spacing w:val="-3"/>
        </w:rPr>
        <w:t>a</w:t>
      </w:r>
      <w:r>
        <w:t>nt</w:t>
      </w:r>
      <w:r>
        <w:rPr>
          <w:spacing w:val="1"/>
        </w:rPr>
        <w:t xml:space="preserve"> </w:t>
      </w:r>
      <w:r>
        <w:rPr>
          <w:spacing w:val="-3"/>
        </w:rPr>
        <w:t>2</w:t>
      </w:r>
      <w:r>
        <w:t>4 </w:t>
      </w:r>
      <w:r>
        <w:rPr>
          <w:spacing w:val="-2"/>
        </w:rPr>
        <w:t>m</w:t>
      </w:r>
      <w:r>
        <w:rPr>
          <w:spacing w:val="-3"/>
        </w:rPr>
        <w:t>g</w:t>
      </w:r>
      <w:r>
        <w:rPr>
          <w:spacing w:val="1"/>
        </w:rPr>
        <w:t>/</w:t>
      </w:r>
      <w:r>
        <w:rPr>
          <w:spacing w:val="-4"/>
        </w:rPr>
        <w:t>m</w:t>
      </w:r>
      <w:r>
        <w:rPr>
          <w:vertAlign w:val="superscript"/>
        </w:rPr>
        <w:t>2</w:t>
      </w:r>
      <w:r>
        <w:t>,</w:t>
      </w:r>
      <w:r>
        <w:rPr>
          <w:spacing w:val="2"/>
        </w:rPr>
        <w:t xml:space="preserve"> </w:t>
      </w:r>
      <w:r>
        <w:rPr>
          <w:spacing w:val="-3"/>
        </w:rPr>
        <w:t>v</w:t>
      </w:r>
      <w:r>
        <w:rPr>
          <w:spacing w:val="1"/>
        </w:rPr>
        <w:t>i</w:t>
      </w:r>
      <w:r>
        <w:t>du</w:t>
      </w:r>
      <w:r>
        <w:rPr>
          <w:spacing w:val="1"/>
        </w:rPr>
        <w:t>ti</w:t>
      </w:r>
      <w:r>
        <w:rPr>
          <w:spacing w:val="-3"/>
        </w:rPr>
        <w:t>n</w:t>
      </w:r>
      <w:r>
        <w:t xml:space="preserve">ė </w:t>
      </w:r>
      <w:r>
        <w:rPr>
          <w:spacing w:val="-4"/>
        </w:rPr>
        <w:t>m</w:t>
      </w:r>
      <w:r>
        <w:t>a</w:t>
      </w:r>
      <w:r>
        <w:rPr>
          <w:spacing w:val="-3"/>
        </w:rPr>
        <w:t>ž</w:t>
      </w:r>
      <w:r>
        <w:rPr>
          <w:spacing w:val="1"/>
        </w:rPr>
        <w:t>i</w:t>
      </w:r>
      <w:r>
        <w:t>aus</w:t>
      </w:r>
      <w:r>
        <w:rPr>
          <w:spacing w:val="1"/>
        </w:rPr>
        <w:t>i</w:t>
      </w:r>
      <w:r>
        <w:t>a</w:t>
      </w:r>
      <w:r>
        <w:rPr>
          <w:spacing w:val="-2"/>
        </w:rPr>
        <w:t xml:space="preserve"> </w:t>
      </w:r>
      <w:r>
        <w:t>ad</w:t>
      </w:r>
      <w:r>
        <w:rPr>
          <w:spacing w:val="-3"/>
        </w:rPr>
        <w:t>a</w:t>
      </w:r>
      <w:r>
        <w:rPr>
          <w:spacing w:val="1"/>
        </w:rPr>
        <w:t>li</w:t>
      </w:r>
      <w:r>
        <w:rPr>
          <w:spacing w:val="-4"/>
        </w:rPr>
        <w:t>m</w:t>
      </w:r>
      <w:r>
        <w:t>u</w:t>
      </w:r>
      <w:r>
        <w:rPr>
          <w:spacing w:val="-4"/>
        </w:rPr>
        <w:t>m</w:t>
      </w:r>
      <w:r>
        <w:t xml:space="preserve">abo </w:t>
      </w:r>
      <w:r>
        <w:rPr>
          <w:spacing w:val="-3"/>
        </w:rPr>
        <w:t>k</w:t>
      </w:r>
      <w:r>
        <w:t>oncen</w:t>
      </w:r>
      <w:r>
        <w:rPr>
          <w:spacing w:val="1"/>
        </w:rPr>
        <w:t>t</w:t>
      </w:r>
      <w:r>
        <w:t>ra</w:t>
      </w:r>
      <w:r>
        <w:rPr>
          <w:spacing w:val="-3"/>
        </w:rPr>
        <w:t>c</w:t>
      </w:r>
      <w:r>
        <w:rPr>
          <w:spacing w:val="-2"/>
        </w:rPr>
        <w:t>i</w:t>
      </w:r>
      <w:r>
        <w:rPr>
          <w:spacing w:val="1"/>
        </w:rPr>
        <w:t>j</w:t>
      </w:r>
      <w:r>
        <w:t xml:space="preserve">a </w:t>
      </w:r>
      <w:r>
        <w:rPr>
          <w:spacing w:val="-2"/>
        </w:rPr>
        <w:t>s</w:t>
      </w:r>
      <w:r>
        <w:t>eru</w:t>
      </w:r>
      <w:r>
        <w:rPr>
          <w:spacing w:val="-4"/>
        </w:rPr>
        <w:t>m</w:t>
      </w:r>
      <w:r>
        <w:t>e es</w:t>
      </w:r>
      <w:r>
        <w:rPr>
          <w:spacing w:val="-3"/>
        </w:rPr>
        <w:t>a</w:t>
      </w:r>
      <w:r>
        <w:t>nt pus</w:t>
      </w:r>
      <w:r>
        <w:rPr>
          <w:spacing w:val="-2"/>
        </w:rPr>
        <w:t>i</w:t>
      </w:r>
      <w:r>
        <w:t>aus</w:t>
      </w:r>
      <w:r>
        <w:rPr>
          <w:spacing w:val="-3"/>
        </w:rPr>
        <w:t>vy</w:t>
      </w:r>
      <w:r>
        <w:t>r</w:t>
      </w:r>
      <w:r>
        <w:rPr>
          <w:spacing w:val="1"/>
        </w:rPr>
        <w:t>i</w:t>
      </w:r>
      <w:r>
        <w:t>n</w:t>
      </w:r>
      <w:r>
        <w:rPr>
          <w:spacing w:val="-3"/>
        </w:rPr>
        <w:t>e</w:t>
      </w:r>
      <w:r>
        <w:t>i</w:t>
      </w:r>
      <w:r>
        <w:rPr>
          <w:spacing w:val="1"/>
        </w:rPr>
        <w:t xml:space="preserve"> </w:t>
      </w:r>
      <w:r>
        <w:t>ap</w:t>
      </w:r>
      <w:r>
        <w:rPr>
          <w:spacing w:val="-3"/>
        </w:rPr>
        <w:t>yk</w:t>
      </w:r>
      <w:r>
        <w:t>a</w:t>
      </w:r>
      <w:r>
        <w:rPr>
          <w:spacing w:val="1"/>
        </w:rPr>
        <w:t>it</w:t>
      </w:r>
      <w:r>
        <w:rPr>
          <w:spacing w:val="-3"/>
        </w:rPr>
        <w:t>a</w:t>
      </w:r>
      <w:r>
        <w:t xml:space="preserve">i, </w:t>
      </w:r>
      <w:r>
        <w:rPr>
          <w:spacing w:val="-2"/>
        </w:rPr>
        <w:t>s</w:t>
      </w:r>
      <w:r>
        <w:rPr>
          <w:spacing w:val="-3"/>
        </w:rPr>
        <w:t>k</w:t>
      </w:r>
      <w:r>
        <w:rPr>
          <w:spacing w:val="1"/>
        </w:rPr>
        <w:t>i</w:t>
      </w:r>
      <w:r>
        <w:t>r</w:t>
      </w:r>
      <w:r>
        <w:rPr>
          <w:spacing w:val="1"/>
        </w:rPr>
        <w:t>i</w:t>
      </w:r>
      <w:r>
        <w:t>a</w:t>
      </w:r>
      <w:r>
        <w:rPr>
          <w:spacing w:val="-3"/>
        </w:rPr>
        <w:t>n</w:t>
      </w:r>
      <w:r>
        <w:t>t</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 xml:space="preserve">abą be </w:t>
      </w:r>
      <w:r>
        <w:rPr>
          <w:spacing w:val="-4"/>
        </w:rPr>
        <w:t>m</w:t>
      </w:r>
      <w:r>
        <w:t>e</w:t>
      </w:r>
      <w:r>
        <w:rPr>
          <w:spacing w:val="1"/>
        </w:rPr>
        <w:t>t</w:t>
      </w:r>
      <w:r>
        <w:t>o</w:t>
      </w:r>
      <w:r>
        <w:rPr>
          <w:spacing w:val="-2"/>
        </w:rPr>
        <w:t>t</w:t>
      </w:r>
      <w:r>
        <w:t>re</w:t>
      </w:r>
      <w:r>
        <w:rPr>
          <w:spacing w:val="-3"/>
        </w:rPr>
        <w:t>k</w:t>
      </w:r>
      <w:r>
        <w:t>sa</w:t>
      </w:r>
      <w:r>
        <w:rPr>
          <w:spacing w:val="1"/>
        </w:rPr>
        <w:t>t</w:t>
      </w:r>
      <w:r>
        <w:rPr>
          <w:spacing w:val="-3"/>
        </w:rPr>
        <w:t>o</w:t>
      </w:r>
      <w:r>
        <w:t>, bu</w:t>
      </w:r>
      <w:r>
        <w:rPr>
          <w:spacing w:val="-3"/>
        </w:rPr>
        <w:t>v</w:t>
      </w:r>
      <w:r>
        <w:t>o 6,0</w:t>
      </w:r>
      <w:r>
        <w:rPr>
          <w:spacing w:val="-3"/>
        </w:rPr>
        <w:t xml:space="preserve"> </w:t>
      </w:r>
      <w:r>
        <w:t>±</w:t>
      </w:r>
      <w:r>
        <w:rPr>
          <w:spacing w:val="1"/>
        </w:rPr>
        <w:t xml:space="preserve"> </w:t>
      </w:r>
      <w:r>
        <w:t>6,1 </w:t>
      </w:r>
      <w:r>
        <w:rPr>
          <w:spacing w:val="-3"/>
        </w:rPr>
        <w:t>µg</w:t>
      </w:r>
      <w:r>
        <w:rPr>
          <w:spacing w:val="3"/>
        </w:rPr>
        <w:t>/</w:t>
      </w:r>
      <w:r>
        <w:rPr>
          <w:spacing w:val="-4"/>
        </w:rPr>
        <w:t>m</w:t>
      </w:r>
      <w:r>
        <w:t>l</w:t>
      </w:r>
      <w:r>
        <w:rPr>
          <w:spacing w:val="1"/>
        </w:rPr>
        <w:t xml:space="preserve"> </w:t>
      </w:r>
      <w:r>
        <w:t>(101</w:t>
      </w:r>
      <w:r>
        <w:rPr>
          <w:spacing w:val="-3"/>
        </w:rPr>
        <w:t> </w:t>
      </w:r>
      <w:r>
        <w:t>%</w:t>
      </w:r>
      <w:r>
        <w:rPr>
          <w:spacing w:val="1"/>
        </w:rPr>
        <w:t xml:space="preserve"> </w:t>
      </w:r>
      <w:r>
        <w:rPr>
          <w:spacing w:val="-1"/>
        </w:rPr>
        <w:t>CV</w:t>
      </w:r>
      <w:r>
        <w:t>)</w:t>
      </w:r>
      <w:r>
        <w:rPr>
          <w:spacing w:val="1"/>
        </w:rPr>
        <w:t xml:space="preserve"> </w:t>
      </w:r>
      <w:r>
        <w:rPr>
          <w:spacing w:val="-2"/>
        </w:rPr>
        <w:t>i</w:t>
      </w:r>
      <w:r>
        <w:t>r 7,9 ±</w:t>
      </w:r>
      <w:r>
        <w:rPr>
          <w:spacing w:val="1"/>
        </w:rPr>
        <w:t xml:space="preserve"> </w:t>
      </w:r>
      <w:r>
        <w:rPr>
          <w:spacing w:val="-3"/>
        </w:rPr>
        <w:t>5</w:t>
      </w:r>
      <w:r>
        <w:t>,6 µ</w:t>
      </w:r>
      <w:r>
        <w:rPr>
          <w:spacing w:val="-3"/>
        </w:rPr>
        <w:t>g</w:t>
      </w:r>
      <w:r>
        <w:rPr>
          <w:spacing w:val="1"/>
        </w:rPr>
        <w:t>/</w:t>
      </w:r>
      <w:r>
        <w:rPr>
          <w:spacing w:val="-4"/>
        </w:rPr>
        <w:t>m</w:t>
      </w:r>
      <w:r>
        <w:t>l</w:t>
      </w:r>
      <w:r>
        <w:rPr>
          <w:spacing w:val="1"/>
        </w:rPr>
        <w:t xml:space="preserve"> </w:t>
      </w:r>
      <w:r>
        <w:t>(71,2</w:t>
      </w:r>
      <w:r>
        <w:rPr>
          <w:spacing w:val="-3"/>
        </w:rPr>
        <w:t> </w:t>
      </w:r>
      <w:r>
        <w:t>%</w:t>
      </w:r>
      <w:r>
        <w:rPr>
          <w:spacing w:val="1"/>
        </w:rPr>
        <w:t xml:space="preserve"> </w:t>
      </w:r>
      <w:r>
        <w:rPr>
          <w:spacing w:val="-4"/>
        </w:rPr>
        <w:t>C</w:t>
      </w:r>
      <w:r>
        <w:rPr>
          <w:spacing w:val="1"/>
        </w:rPr>
        <w:t>V</w:t>
      </w:r>
      <w:r>
        <w:t>)</w:t>
      </w:r>
      <w:r>
        <w:rPr>
          <w:spacing w:val="1"/>
        </w:rPr>
        <w:t xml:space="preserve"> </w:t>
      </w:r>
      <w:r>
        <w:rPr>
          <w:spacing w:val="-3"/>
        </w:rPr>
        <w:t>k</w:t>
      </w:r>
      <w:r>
        <w:t>a</w:t>
      </w:r>
      <w:r>
        <w:rPr>
          <w:spacing w:val="-2"/>
        </w:rPr>
        <w:t>r</w:t>
      </w:r>
      <w:r>
        <w:rPr>
          <w:spacing w:val="1"/>
        </w:rPr>
        <w:t>t</w:t>
      </w:r>
      <w:r>
        <w:t xml:space="preserve">u </w:t>
      </w:r>
      <w:r>
        <w:rPr>
          <w:spacing w:val="-3"/>
        </w:rPr>
        <w:t>v</w:t>
      </w:r>
      <w:r>
        <w:t>a</w:t>
      </w:r>
      <w:r>
        <w:rPr>
          <w:spacing w:val="-2"/>
        </w:rPr>
        <w:t>r</w:t>
      </w:r>
      <w:r>
        <w:rPr>
          <w:spacing w:val="1"/>
        </w:rPr>
        <w:t>t</w:t>
      </w:r>
      <w:r>
        <w:rPr>
          <w:spacing w:val="-3"/>
        </w:rPr>
        <w:t>o</w:t>
      </w:r>
      <w:r>
        <w:rPr>
          <w:spacing w:val="1"/>
        </w:rPr>
        <w:t>j</w:t>
      </w:r>
      <w:r>
        <w:t>ant</w:t>
      </w:r>
      <w:r>
        <w:rPr>
          <w:spacing w:val="1"/>
        </w:rPr>
        <w:t xml:space="preserve"> </w:t>
      </w:r>
      <w:r>
        <w:rPr>
          <w:spacing w:val="-4"/>
        </w:rPr>
        <w:t>m</w:t>
      </w:r>
      <w:r>
        <w:t>e</w:t>
      </w:r>
      <w:r>
        <w:rPr>
          <w:spacing w:val="1"/>
        </w:rPr>
        <w:t>t</w:t>
      </w:r>
      <w:r>
        <w:rPr>
          <w:spacing w:val="-3"/>
        </w:rPr>
        <w:t>o</w:t>
      </w:r>
      <w:r>
        <w:rPr>
          <w:spacing w:val="1"/>
        </w:rPr>
        <w:t>t</w:t>
      </w:r>
      <w:r>
        <w:t>re</w:t>
      </w:r>
      <w:r>
        <w:rPr>
          <w:spacing w:val="-3"/>
        </w:rPr>
        <w:t>k</w:t>
      </w:r>
      <w:r>
        <w:t>sa</w:t>
      </w:r>
      <w:r>
        <w:rPr>
          <w:spacing w:val="1"/>
        </w:rPr>
        <w:t>t</w:t>
      </w:r>
      <w:r>
        <w:rPr>
          <w:spacing w:val="-3"/>
        </w:rPr>
        <w:t>ą</w:t>
      </w:r>
      <w:r>
        <w:t>.</w:t>
      </w:r>
    </w:p>
    <w:p w14:paraId="5F298D89" w14:textId="77777777" w:rsidR="00BE16A8" w:rsidRDefault="00BE16A8">
      <w:pPr>
        <w:pStyle w:val="BodyText"/>
        <w:kinsoku w:val="0"/>
        <w:overflowPunct w:val="0"/>
        <w:ind w:left="0"/>
      </w:pPr>
    </w:p>
    <w:p w14:paraId="5827A699" w14:textId="77777777" w:rsidR="00BE16A8" w:rsidRDefault="001924EC">
      <w:r>
        <w:t>6-17 metų pacientams, sergantiems su entezitu susijusiu artritu, skiriant vaistinio preparato po 24 mg/m</w:t>
      </w:r>
      <w:r>
        <w:rPr>
          <w:vertAlign w:val="superscript"/>
        </w:rPr>
        <w:t>2</w:t>
      </w:r>
      <w:r>
        <w:t xml:space="preserve"> (maksimali dozė 40 mg) po oda kas antrą savaitę, vidutinė mažiausia (tirta 24 savaitę) adalimumabo koncentracija serume esant pusiausvyrinei apykaitai buvo 8,8 ± 6,6 µg/ml, kai adalimumabo vartota be metotreksato, ir 11,8 ± 4,3 µg/ml, kai kartu vartota metotreksato.</w:t>
      </w:r>
    </w:p>
    <w:p w14:paraId="042F0FA8" w14:textId="77777777" w:rsidR="00BE16A8" w:rsidRDefault="00BE16A8">
      <w:pPr>
        <w:kinsoku w:val="0"/>
        <w:overflowPunct w:val="0"/>
      </w:pPr>
    </w:p>
    <w:p w14:paraId="1C784BDE" w14:textId="77777777" w:rsidR="00BE16A8" w:rsidRDefault="001924EC">
      <w:r>
        <w:t>Suaugusiems ašiniu spondiloartritu be radiologinių požymių sergantiems pacientams kas antrą savaitę po oda vartojant po 40 mg adalimumabo, vidutinė (±SD) mažiausia pusiausvyrinė adalimumabo koncentracija 68-ąją savaitę buvo 8,0 ± 4,6 µg/ml.</w:t>
      </w:r>
    </w:p>
    <w:p w14:paraId="4E034117" w14:textId="77777777" w:rsidR="00BE16A8" w:rsidRDefault="00BE16A8">
      <w:pPr>
        <w:kinsoku w:val="0"/>
        <w:overflowPunct w:val="0"/>
      </w:pPr>
    </w:p>
    <w:p w14:paraId="6DE4E718"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t>e s</w:t>
      </w:r>
      <w:r>
        <w:rPr>
          <w:spacing w:val="-3"/>
        </w:rPr>
        <w:t>e</w:t>
      </w:r>
      <w:r>
        <w:t>r</w:t>
      </w:r>
      <w:r>
        <w:rPr>
          <w:spacing w:val="-3"/>
        </w:rPr>
        <w:t>g</w:t>
      </w:r>
      <w:r>
        <w:t>an</w:t>
      </w:r>
      <w:r>
        <w:rPr>
          <w:spacing w:val="1"/>
        </w:rPr>
        <w:t>t</w:t>
      </w:r>
      <w:r>
        <w:rPr>
          <w:spacing w:val="-2"/>
        </w:rPr>
        <w:t>i</w:t>
      </w:r>
      <w:r>
        <w:t>e</w:t>
      </w:r>
      <w:r>
        <w:rPr>
          <w:spacing w:val="-4"/>
        </w:rPr>
        <w:t>m</w:t>
      </w:r>
      <w:r>
        <w:t>s suau</w:t>
      </w:r>
      <w:r>
        <w:rPr>
          <w:spacing w:val="-3"/>
        </w:rPr>
        <w:t>g</w:t>
      </w:r>
      <w:r>
        <w:t>us</w:t>
      </w:r>
      <w:r>
        <w:rPr>
          <w:spacing w:val="1"/>
        </w:rPr>
        <w:t>i</w:t>
      </w:r>
      <w:r>
        <w:t>e</w:t>
      </w:r>
      <w:r>
        <w:rPr>
          <w:spacing w:val="-4"/>
        </w:rPr>
        <w:t>m</w:t>
      </w:r>
      <w:r>
        <w:t>s pa</w:t>
      </w:r>
      <w:r>
        <w:rPr>
          <w:spacing w:val="-3"/>
        </w:rPr>
        <w:t>c</w:t>
      </w:r>
      <w:r>
        <w:rPr>
          <w:spacing w:val="1"/>
        </w:rPr>
        <w:t>i</w:t>
      </w:r>
      <w:r>
        <w:t>e</w:t>
      </w:r>
      <w:r>
        <w:rPr>
          <w:spacing w:val="-3"/>
        </w:rPr>
        <w:t>n</w:t>
      </w:r>
      <w:r>
        <w:rPr>
          <w:spacing w:val="1"/>
        </w:rPr>
        <w:t>t</w:t>
      </w:r>
      <w:r>
        <w:t>a</w:t>
      </w:r>
      <w:r>
        <w:rPr>
          <w:spacing w:val="-4"/>
        </w:rPr>
        <w:t>m</w:t>
      </w:r>
      <w:r>
        <w:t xml:space="preserve">s </w:t>
      </w:r>
      <w:r>
        <w:rPr>
          <w:spacing w:val="-4"/>
        </w:rPr>
        <w:t>m</w:t>
      </w:r>
      <w:r>
        <w:t>ono</w:t>
      </w:r>
      <w:r>
        <w:rPr>
          <w:spacing w:val="1"/>
        </w:rPr>
        <w:t>t</w:t>
      </w:r>
      <w:r>
        <w:t>e</w:t>
      </w:r>
      <w:r>
        <w:rPr>
          <w:spacing w:val="-2"/>
        </w:rPr>
        <w:t>r</w:t>
      </w:r>
      <w:r>
        <w:t>ap</w:t>
      </w:r>
      <w:r>
        <w:rPr>
          <w:spacing w:val="-2"/>
        </w:rPr>
        <w:t>i</w:t>
      </w:r>
      <w:r>
        <w:rPr>
          <w:spacing w:val="1"/>
        </w:rPr>
        <w:t>j</w:t>
      </w:r>
      <w:r>
        <w:t>ai</w:t>
      </w:r>
      <w:r>
        <w:rPr>
          <w:spacing w:val="-2"/>
        </w:rPr>
        <w:t xml:space="preserve"> </w:t>
      </w:r>
      <w:r>
        <w:t>s</w:t>
      </w:r>
      <w:r>
        <w:rPr>
          <w:spacing w:val="-3"/>
        </w:rPr>
        <w:t>k</w:t>
      </w:r>
      <w:r>
        <w:rPr>
          <w:spacing w:val="1"/>
        </w:rPr>
        <w:t>i</w:t>
      </w:r>
      <w:r>
        <w:t>r</w:t>
      </w:r>
      <w:r>
        <w:rPr>
          <w:spacing w:val="-2"/>
        </w:rPr>
        <w:t>i</w:t>
      </w:r>
      <w:r>
        <w:t>ant</w:t>
      </w:r>
      <w:r>
        <w:rPr>
          <w:spacing w:val="-2"/>
        </w:rPr>
        <w:t xml:space="preserve"> </w:t>
      </w:r>
      <w:r>
        <w:t>po 40</w:t>
      </w:r>
      <w:r>
        <w:rPr>
          <w:spacing w:val="-1"/>
        </w:rPr>
        <w:t> </w:t>
      </w:r>
      <w:r>
        <w:rPr>
          <w:spacing w:val="-4"/>
        </w:rPr>
        <w:t>m</w:t>
      </w:r>
      <w:r>
        <w:t>g</w:t>
      </w:r>
      <w:r>
        <w:rPr>
          <w:spacing w:val="-3"/>
        </w:rPr>
        <w:t xml:space="preserve"> </w:t>
      </w:r>
      <w:r>
        <w:t>ada</w:t>
      </w:r>
      <w:r>
        <w:rPr>
          <w:spacing w:val="1"/>
        </w:rPr>
        <w:t>li</w:t>
      </w:r>
      <w:r>
        <w:rPr>
          <w:spacing w:val="-4"/>
        </w:rPr>
        <w:t>m</w:t>
      </w:r>
      <w:r>
        <w:t>u</w:t>
      </w:r>
      <w:r>
        <w:rPr>
          <w:spacing w:val="-4"/>
        </w:rPr>
        <w:t>m</w:t>
      </w:r>
      <w:r>
        <w:t>abo</w:t>
      </w:r>
      <w:r>
        <w:rPr>
          <w:spacing w:val="2"/>
        </w:rPr>
        <w:t xml:space="preserve"> </w:t>
      </w:r>
      <w:r>
        <w:rPr>
          <w:spacing w:val="-3"/>
        </w:rPr>
        <w:t>k</w:t>
      </w:r>
      <w:r>
        <w:t>as an</w:t>
      </w:r>
      <w:r>
        <w:rPr>
          <w:spacing w:val="-2"/>
        </w:rPr>
        <w:t>t</w:t>
      </w:r>
      <w:r>
        <w:t>rą sa</w:t>
      </w:r>
      <w:r>
        <w:rPr>
          <w:spacing w:val="-3"/>
        </w:rPr>
        <w:t>v</w:t>
      </w:r>
      <w:r>
        <w:t>a</w:t>
      </w:r>
      <w:r>
        <w:rPr>
          <w:spacing w:val="1"/>
        </w:rPr>
        <w:t>it</w:t>
      </w:r>
      <w:r>
        <w:rPr>
          <w:spacing w:val="-3"/>
        </w:rPr>
        <w:t>ę</w:t>
      </w:r>
      <w:r>
        <w:t xml:space="preserve">, </w:t>
      </w:r>
      <w:r>
        <w:rPr>
          <w:spacing w:val="-3"/>
        </w:rPr>
        <w:t>v</w:t>
      </w:r>
      <w:r>
        <w:rPr>
          <w:spacing w:val="1"/>
        </w:rPr>
        <w:t>i</w:t>
      </w:r>
      <w:r>
        <w:t>du</w:t>
      </w:r>
      <w:r>
        <w:rPr>
          <w:spacing w:val="-2"/>
        </w:rPr>
        <w:t>t</w:t>
      </w:r>
      <w:r>
        <w:rPr>
          <w:spacing w:val="1"/>
        </w:rPr>
        <w:t>i</w:t>
      </w:r>
      <w:r>
        <w:t xml:space="preserve">nė </w:t>
      </w:r>
      <w:r>
        <w:rPr>
          <w:spacing w:val="-3"/>
        </w:rPr>
        <w:t>p</w:t>
      </w:r>
      <w:r>
        <w:t>us</w:t>
      </w:r>
      <w:r>
        <w:rPr>
          <w:spacing w:val="-2"/>
        </w:rPr>
        <w:t>i</w:t>
      </w:r>
      <w:r>
        <w:t>aus</w:t>
      </w:r>
      <w:r>
        <w:rPr>
          <w:spacing w:val="-3"/>
        </w:rPr>
        <w:t>vy</w:t>
      </w:r>
      <w:r>
        <w:t>r</w:t>
      </w:r>
      <w:r>
        <w:rPr>
          <w:spacing w:val="1"/>
        </w:rPr>
        <w:t>i</w:t>
      </w:r>
      <w:r>
        <w:t xml:space="preserve">nė </w:t>
      </w:r>
      <w:r>
        <w:rPr>
          <w:spacing w:val="-3"/>
        </w:rPr>
        <w:t>k</w:t>
      </w:r>
      <w:r>
        <w:t>once</w:t>
      </w:r>
      <w:r>
        <w:rPr>
          <w:spacing w:val="-3"/>
        </w:rPr>
        <w:t>n</w:t>
      </w:r>
      <w:r>
        <w:rPr>
          <w:spacing w:val="1"/>
        </w:rPr>
        <w:t>t</w:t>
      </w:r>
      <w:r>
        <w:rPr>
          <w:spacing w:val="-2"/>
        </w:rPr>
        <w:t>r</w:t>
      </w:r>
      <w:r>
        <w:t>a</w:t>
      </w:r>
      <w:r>
        <w:rPr>
          <w:spacing w:val="-3"/>
        </w:rPr>
        <w:t>c</w:t>
      </w:r>
      <w:r>
        <w:rPr>
          <w:spacing w:val="-2"/>
        </w:rPr>
        <w:t>i</w:t>
      </w:r>
      <w:r>
        <w:rPr>
          <w:spacing w:val="3"/>
        </w:rPr>
        <w:t>j</w:t>
      </w:r>
      <w:r>
        <w:t>a</w:t>
      </w:r>
      <w:r>
        <w:rPr>
          <w:spacing w:val="-2"/>
        </w:rPr>
        <w:t xml:space="preserve"> </w:t>
      </w:r>
      <w:r>
        <w:t>bu</w:t>
      </w:r>
      <w:r>
        <w:rPr>
          <w:spacing w:val="-3"/>
        </w:rPr>
        <w:t>v</w:t>
      </w:r>
      <w:r>
        <w:t>o 5 </w:t>
      </w:r>
      <w:r>
        <w:rPr>
          <w:spacing w:val="-3"/>
        </w:rPr>
        <w:t>µg</w:t>
      </w:r>
      <w:r>
        <w:rPr>
          <w:spacing w:val="3"/>
        </w:rPr>
        <w:t>/</w:t>
      </w:r>
      <w:r>
        <w:rPr>
          <w:spacing w:val="-4"/>
        </w:rPr>
        <w:t>m</w:t>
      </w:r>
      <w:r>
        <w:rPr>
          <w:spacing w:val="1"/>
        </w:rPr>
        <w:t>l</w:t>
      </w:r>
      <w:r>
        <w:t>.</w:t>
      </w:r>
    </w:p>
    <w:p w14:paraId="01827876" w14:textId="77777777" w:rsidR="00BE16A8" w:rsidRDefault="00BE16A8">
      <w:pPr>
        <w:kinsoku w:val="0"/>
        <w:overflowPunct w:val="0"/>
      </w:pPr>
    </w:p>
    <w:p w14:paraId="0553FA59" w14:textId="77777777" w:rsidR="00BE16A8" w:rsidRDefault="001924EC">
      <w:r>
        <w:t>Kas antrą savaitę vaikams, sergantiems lėtine plokšteline psoriaze, leidžiant po oda 0,8 mg/kg (maksimali dozė 40 mg) dozę, nusistovėjus pusiausvyrinei apykaitai vidutinė ±SD adalimumabo mažiausioji koncentracija buvo maždaug 7,4 ± 5,8 µg/ml (79 % CV).</w:t>
      </w:r>
    </w:p>
    <w:p w14:paraId="01B7D3A5" w14:textId="77777777" w:rsidR="00BE16A8" w:rsidRDefault="00BE16A8">
      <w:pPr>
        <w:kinsoku w:val="0"/>
        <w:overflowPunct w:val="0"/>
      </w:pPr>
    </w:p>
    <w:p w14:paraId="043F1F78" w14:textId="77777777" w:rsidR="00BE16A8" w:rsidRDefault="001924EC">
      <w:pPr>
        <w:pStyle w:val="BodyText"/>
        <w:kinsoku w:val="0"/>
        <w:overflowPunct w:val="0"/>
        <w:ind w:left="0"/>
        <w:rPr>
          <w:spacing w:val="1"/>
        </w:rPr>
      </w:pPr>
      <w:r>
        <w:t>Suaugusiems</w:t>
      </w:r>
      <w:r>
        <w:rPr>
          <w:spacing w:val="-1"/>
        </w:rPr>
        <w:t xml:space="preserve"> p</w:t>
      </w:r>
      <w:r>
        <w:t>ac</w:t>
      </w:r>
      <w:r>
        <w:rPr>
          <w:spacing w:val="1"/>
        </w:rPr>
        <w:t>i</w:t>
      </w:r>
      <w:r>
        <w:rPr>
          <w:spacing w:val="-3"/>
        </w:rPr>
        <w:t>e</w:t>
      </w:r>
      <w:r>
        <w:t>n</w:t>
      </w:r>
      <w:r>
        <w:rPr>
          <w:spacing w:val="1"/>
        </w:rPr>
        <w:t>t</w:t>
      </w:r>
      <w:r>
        <w:t>a</w:t>
      </w:r>
      <w:r>
        <w:rPr>
          <w:spacing w:val="-4"/>
        </w:rPr>
        <w:t>m</w:t>
      </w:r>
      <w:r>
        <w:t>s, s</w:t>
      </w:r>
      <w:r>
        <w:rPr>
          <w:spacing w:val="-3"/>
        </w:rPr>
        <w:t>e</w:t>
      </w:r>
      <w:r>
        <w:t>r</w:t>
      </w:r>
      <w:r>
        <w:rPr>
          <w:spacing w:val="-3"/>
        </w:rPr>
        <w:t>g</w:t>
      </w:r>
      <w:r>
        <w:t>an</w:t>
      </w:r>
      <w:r>
        <w:rPr>
          <w:spacing w:val="1"/>
        </w:rPr>
        <w:t>t</w:t>
      </w:r>
      <w:r>
        <w:rPr>
          <w:spacing w:val="-2"/>
        </w:rPr>
        <w:t>i</w:t>
      </w:r>
      <w:r>
        <w:t>e</w:t>
      </w:r>
      <w:r>
        <w:rPr>
          <w:spacing w:val="-4"/>
        </w:rPr>
        <w:t>m</w:t>
      </w:r>
      <w:r>
        <w:t>s supū</w:t>
      </w:r>
      <w:r>
        <w:rPr>
          <w:spacing w:val="1"/>
        </w:rPr>
        <w:t>l</w:t>
      </w:r>
      <w:r>
        <w:rPr>
          <w:spacing w:val="-2"/>
        </w:rPr>
        <w:t>i</w:t>
      </w:r>
      <w:r>
        <w:t>a</w:t>
      </w:r>
      <w:r>
        <w:rPr>
          <w:spacing w:val="-3"/>
        </w:rPr>
        <w:t>v</w:t>
      </w:r>
      <w:r>
        <w:t>us</w:t>
      </w:r>
      <w:r>
        <w:rPr>
          <w:spacing w:val="1"/>
        </w:rPr>
        <w:t>i</w:t>
      </w:r>
      <w:r>
        <w:t xml:space="preserve">u </w:t>
      </w:r>
      <w:r>
        <w:rPr>
          <w:spacing w:val="-3"/>
        </w:rPr>
        <w:t>h</w:t>
      </w:r>
      <w:r>
        <w:rPr>
          <w:spacing w:val="1"/>
        </w:rPr>
        <w:t>i</w:t>
      </w:r>
      <w:r>
        <w:t>d</w:t>
      </w:r>
      <w:r>
        <w:rPr>
          <w:spacing w:val="-2"/>
        </w:rPr>
        <w:t>r</w:t>
      </w:r>
      <w:r>
        <w:t>ade</w:t>
      </w:r>
      <w:r>
        <w:rPr>
          <w:spacing w:val="-3"/>
        </w:rPr>
        <w:t>n</w:t>
      </w:r>
      <w:r>
        <w:rPr>
          <w:spacing w:val="1"/>
        </w:rPr>
        <w:t>i</w:t>
      </w:r>
      <w:r>
        <w:rPr>
          <w:spacing w:val="-2"/>
        </w:rPr>
        <w:t>t</w:t>
      </w:r>
      <w:r>
        <w:t>u, po</w:t>
      </w:r>
      <w:r>
        <w:rPr>
          <w:spacing w:val="-3"/>
        </w:rPr>
        <w:t xml:space="preserve"> </w:t>
      </w:r>
      <w:r>
        <w:t>160 </w:t>
      </w:r>
      <w:r>
        <w:rPr>
          <w:spacing w:val="-2"/>
        </w:rPr>
        <w:t>m</w:t>
      </w:r>
      <w:r>
        <w:t>g</w:t>
      </w:r>
      <w:r>
        <w:rPr>
          <w:spacing w:val="-3"/>
        </w:rPr>
        <w:t xml:space="preserve"> </w:t>
      </w:r>
      <w:r>
        <w:rPr>
          <w:spacing w:val="-1"/>
        </w:rPr>
        <w:t>adalimumabo</w:t>
      </w:r>
      <w:r>
        <w:t>do</w:t>
      </w:r>
      <w:r>
        <w:rPr>
          <w:spacing w:val="-3"/>
        </w:rPr>
        <w:t>z</w:t>
      </w:r>
      <w:r>
        <w:t>ės 0</w:t>
      </w:r>
      <w:r>
        <w:rPr>
          <w:spacing w:val="-4"/>
        </w:rPr>
        <w:t>-</w:t>
      </w:r>
      <w:r>
        <w:t>nę sa</w:t>
      </w:r>
      <w:r>
        <w:rPr>
          <w:spacing w:val="-3"/>
        </w:rPr>
        <w:t>v</w:t>
      </w:r>
      <w:r>
        <w:t>a</w:t>
      </w:r>
      <w:r>
        <w:rPr>
          <w:spacing w:val="1"/>
        </w:rPr>
        <w:t>it</w:t>
      </w:r>
      <w:r>
        <w:t>ę</w:t>
      </w:r>
      <w:r>
        <w:rPr>
          <w:spacing w:val="-2"/>
        </w:rPr>
        <w:t xml:space="preserve"> i</w:t>
      </w:r>
      <w:r>
        <w:t>r</w:t>
      </w:r>
      <w:r>
        <w:rPr>
          <w:spacing w:val="1"/>
        </w:rPr>
        <w:t xml:space="preserve"> </w:t>
      </w:r>
      <w:r>
        <w:t>80 </w:t>
      </w:r>
      <w:r>
        <w:rPr>
          <w:spacing w:val="-4"/>
        </w:rPr>
        <w:t>m</w:t>
      </w:r>
      <w:r>
        <w:t>g</w:t>
      </w:r>
      <w:r>
        <w:rPr>
          <w:spacing w:val="-3"/>
        </w:rPr>
        <w:t xml:space="preserve"> </w:t>
      </w:r>
      <w:r>
        <w:rPr>
          <w:spacing w:val="2"/>
        </w:rPr>
        <w:t>2</w:t>
      </w:r>
      <w:r>
        <w:t xml:space="preserve">- </w:t>
      </w:r>
      <w:r>
        <w:rPr>
          <w:spacing w:val="-3"/>
        </w:rPr>
        <w:t>ą</w:t>
      </w:r>
      <w:r>
        <w:rPr>
          <w:spacing w:val="3"/>
        </w:rPr>
        <w:t>j</w:t>
      </w:r>
      <w:r>
        <w:t>ą</w:t>
      </w:r>
      <w:r>
        <w:rPr>
          <w:spacing w:val="-2"/>
        </w:rPr>
        <w:t xml:space="preserve"> </w:t>
      </w:r>
      <w:r>
        <w:t>sa</w:t>
      </w:r>
      <w:r>
        <w:rPr>
          <w:spacing w:val="-3"/>
        </w:rPr>
        <w:t>v</w:t>
      </w:r>
      <w:r>
        <w:t>a</w:t>
      </w:r>
      <w:r>
        <w:rPr>
          <w:spacing w:val="1"/>
        </w:rPr>
        <w:t>i</w:t>
      </w:r>
      <w:r>
        <w:rPr>
          <w:spacing w:val="-2"/>
        </w:rPr>
        <w:t>t</w:t>
      </w:r>
      <w:r>
        <w:t xml:space="preserve">ę, </w:t>
      </w:r>
      <w:r>
        <w:rPr>
          <w:spacing w:val="-1"/>
        </w:rPr>
        <w:t>2</w:t>
      </w:r>
      <w:r>
        <w:rPr>
          <w:spacing w:val="-4"/>
        </w:rPr>
        <w:t>-</w:t>
      </w:r>
      <w:r>
        <w:t>ą</w:t>
      </w:r>
      <w:r>
        <w:rPr>
          <w:spacing w:val="1"/>
        </w:rPr>
        <w:t>j</w:t>
      </w:r>
      <w:r>
        <w:t xml:space="preserve">ą </w:t>
      </w:r>
      <w:r>
        <w:rPr>
          <w:spacing w:val="-2"/>
        </w:rPr>
        <w:t>i</w:t>
      </w:r>
      <w:r>
        <w:t>r</w:t>
      </w:r>
      <w:r>
        <w:rPr>
          <w:spacing w:val="1"/>
        </w:rPr>
        <w:t xml:space="preserve"> </w:t>
      </w:r>
      <w:r>
        <w:t>4</w:t>
      </w:r>
      <w:r>
        <w:rPr>
          <w:spacing w:val="-4"/>
        </w:rPr>
        <w:t>-</w:t>
      </w:r>
      <w:r>
        <w:t>ą</w:t>
      </w:r>
      <w:r>
        <w:rPr>
          <w:spacing w:val="1"/>
        </w:rPr>
        <w:t>j</w:t>
      </w:r>
      <w:r>
        <w:t>ą s</w:t>
      </w:r>
      <w:r>
        <w:rPr>
          <w:spacing w:val="-3"/>
        </w:rPr>
        <w:t>av</w:t>
      </w:r>
      <w:r>
        <w:t>a</w:t>
      </w:r>
      <w:r>
        <w:rPr>
          <w:spacing w:val="1"/>
        </w:rPr>
        <w:t>it</w:t>
      </w:r>
      <w:r>
        <w:t>ę p</w:t>
      </w:r>
      <w:r>
        <w:rPr>
          <w:spacing w:val="-3"/>
        </w:rPr>
        <w:t>a</w:t>
      </w:r>
      <w:r>
        <w:t>s</w:t>
      </w:r>
      <w:r>
        <w:rPr>
          <w:spacing w:val="-2"/>
        </w:rPr>
        <w:t>i</w:t>
      </w:r>
      <w:r>
        <w:t>e</w:t>
      </w:r>
      <w:r>
        <w:rPr>
          <w:spacing w:val="-3"/>
        </w:rPr>
        <w:t>ki</w:t>
      </w:r>
      <w:r>
        <w:t>a</w:t>
      </w:r>
      <w:r>
        <w:rPr>
          <w:spacing w:val="-4"/>
        </w:rPr>
        <w:t>m</w:t>
      </w:r>
      <w:r>
        <w:t>a</w:t>
      </w:r>
      <w:r>
        <w:rPr>
          <w:spacing w:val="2"/>
        </w:rPr>
        <w:t xml:space="preserve"> </w:t>
      </w:r>
      <w:r>
        <w:rPr>
          <w:spacing w:val="-4"/>
        </w:rPr>
        <w:t>m</w:t>
      </w:r>
      <w:r>
        <w:rPr>
          <w:spacing w:val="2"/>
        </w:rPr>
        <w:t>a</w:t>
      </w:r>
      <w:r>
        <w:rPr>
          <w:spacing w:val="-3"/>
        </w:rPr>
        <w:t>ž</w:t>
      </w:r>
      <w:r>
        <w:rPr>
          <w:spacing w:val="1"/>
        </w:rPr>
        <w:t>i</w:t>
      </w:r>
      <w:r>
        <w:t>aus</w:t>
      </w:r>
      <w:r>
        <w:rPr>
          <w:spacing w:val="-2"/>
        </w:rPr>
        <w:t>i</w:t>
      </w:r>
      <w:r>
        <w:t>a</w:t>
      </w:r>
      <w:r>
        <w:rPr>
          <w:spacing w:val="-2"/>
        </w:rPr>
        <w:t xml:space="preserve"> </w:t>
      </w:r>
      <w:r>
        <w:t>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3"/>
        </w:rPr>
        <w:t>j</w:t>
      </w:r>
      <w:r>
        <w:t>a</w:t>
      </w:r>
      <w:r>
        <w:rPr>
          <w:spacing w:val="-2"/>
        </w:rPr>
        <w:t xml:space="preserve"> </w:t>
      </w:r>
      <w:r>
        <w:t>seru</w:t>
      </w:r>
      <w:r>
        <w:rPr>
          <w:spacing w:val="-4"/>
        </w:rPr>
        <w:t>m</w:t>
      </w:r>
      <w:r>
        <w:t xml:space="preserve">e būna </w:t>
      </w:r>
      <w:r>
        <w:rPr>
          <w:spacing w:val="-4"/>
        </w:rPr>
        <w:t>m</w:t>
      </w:r>
      <w:r>
        <w:rPr>
          <w:spacing w:val="2"/>
        </w:rPr>
        <w:t>a</w:t>
      </w:r>
      <w:r>
        <w:rPr>
          <w:spacing w:val="-3"/>
        </w:rPr>
        <w:t>ž</w:t>
      </w:r>
      <w:r>
        <w:t>daug</w:t>
      </w:r>
      <w:r>
        <w:rPr>
          <w:spacing w:val="-3"/>
        </w:rPr>
        <w:t xml:space="preserve"> </w:t>
      </w:r>
      <w:r>
        <w:t>7–8 µ</w:t>
      </w:r>
      <w:r>
        <w:rPr>
          <w:spacing w:val="-3"/>
        </w:rPr>
        <w:t>g</w:t>
      </w:r>
      <w:r>
        <w:rPr>
          <w:spacing w:val="3"/>
        </w:rPr>
        <w:t>/</w:t>
      </w:r>
      <w:r>
        <w:rPr>
          <w:spacing w:val="-4"/>
        </w:rPr>
        <w:t>m</w:t>
      </w:r>
      <w:r>
        <w:rPr>
          <w:spacing w:val="1"/>
        </w:rPr>
        <w:t>l</w:t>
      </w:r>
      <w:r>
        <w:t xml:space="preserve">. </w:t>
      </w:r>
      <w:r>
        <w:rPr>
          <w:spacing w:val="-1"/>
        </w:rPr>
        <w:t>G</w:t>
      </w:r>
      <w:r>
        <w:rPr>
          <w:spacing w:val="-3"/>
        </w:rPr>
        <w:t>y</w:t>
      </w:r>
      <w:r>
        <w:t>d</w:t>
      </w:r>
      <w:r>
        <w:rPr>
          <w:spacing w:val="2"/>
        </w:rPr>
        <w:t>o</w:t>
      </w:r>
      <w:r>
        <w:rPr>
          <w:spacing w:val="-4"/>
        </w:rPr>
        <w:t>m</w:t>
      </w:r>
      <w:r>
        <w:rPr>
          <w:spacing w:val="1"/>
        </w:rPr>
        <w:t>i</w:t>
      </w:r>
      <w:r>
        <w:rPr>
          <w:spacing w:val="2"/>
        </w:rPr>
        <w:t>e</w:t>
      </w:r>
      <w:r>
        <w:rPr>
          <w:spacing w:val="-4"/>
        </w:rPr>
        <w:t>m</w:t>
      </w:r>
      <w:r>
        <w:t>s 40 </w:t>
      </w:r>
      <w:r>
        <w:rPr>
          <w:spacing w:val="-2"/>
        </w:rPr>
        <w:t>m</w:t>
      </w:r>
      <w:r>
        <w:t>g</w:t>
      </w:r>
      <w:r>
        <w:rPr>
          <w:spacing w:val="-3"/>
        </w:rPr>
        <w:t xml:space="preserve"> </w:t>
      </w:r>
      <w:r>
        <w:t>ada</w:t>
      </w:r>
      <w:r>
        <w:rPr>
          <w:spacing w:val="1"/>
        </w:rPr>
        <w:t>li</w:t>
      </w:r>
      <w:r>
        <w:rPr>
          <w:spacing w:val="-4"/>
        </w:rPr>
        <w:t>m</w:t>
      </w:r>
      <w:r>
        <w:rPr>
          <w:spacing w:val="2"/>
        </w:rPr>
        <w:t>u</w:t>
      </w:r>
      <w:r>
        <w:rPr>
          <w:spacing w:val="-4"/>
        </w:rPr>
        <w:t>m</w:t>
      </w:r>
      <w:r>
        <w:t>abo do</w:t>
      </w:r>
      <w:r>
        <w:rPr>
          <w:spacing w:val="-3"/>
        </w:rPr>
        <w:t>z</w:t>
      </w:r>
      <w:r>
        <w:t xml:space="preserve">e </w:t>
      </w:r>
      <w:r>
        <w:rPr>
          <w:spacing w:val="-3"/>
        </w:rPr>
        <w:t>k</w:t>
      </w:r>
      <w:r>
        <w:t>as sa</w:t>
      </w:r>
      <w:r>
        <w:rPr>
          <w:spacing w:val="-3"/>
        </w:rPr>
        <w:t>v</w:t>
      </w:r>
      <w:r>
        <w:t>a</w:t>
      </w:r>
      <w:r>
        <w:rPr>
          <w:spacing w:val="1"/>
        </w:rPr>
        <w:t>it</w:t>
      </w:r>
      <w:r>
        <w:rPr>
          <w:spacing w:val="-3"/>
        </w:rPr>
        <w:t>ę</w:t>
      </w:r>
      <w:r>
        <w:t>, 12–36</w:t>
      </w:r>
      <w:r>
        <w:rPr>
          <w:spacing w:val="-3"/>
        </w:rPr>
        <w:t> </w:t>
      </w:r>
      <w:r>
        <w:t>s</w:t>
      </w:r>
      <w:r>
        <w:rPr>
          <w:spacing w:val="-3"/>
        </w:rPr>
        <w:t>av</w:t>
      </w:r>
      <w:r>
        <w:t>a</w:t>
      </w:r>
      <w:r>
        <w:rPr>
          <w:spacing w:val="1"/>
        </w:rPr>
        <w:t>it</w:t>
      </w:r>
      <w:r>
        <w:t xml:space="preserve">ę </w:t>
      </w:r>
      <w:r>
        <w:rPr>
          <w:spacing w:val="-3"/>
        </w:rPr>
        <w:t>v</w:t>
      </w:r>
      <w:r>
        <w:rPr>
          <w:spacing w:val="1"/>
        </w:rPr>
        <w:t>i</w:t>
      </w:r>
      <w:r>
        <w:t>du</w:t>
      </w:r>
      <w:r>
        <w:rPr>
          <w:spacing w:val="-2"/>
        </w:rPr>
        <w:t>t</w:t>
      </w:r>
      <w:r>
        <w:rPr>
          <w:spacing w:val="1"/>
        </w:rPr>
        <w:t>i</w:t>
      </w:r>
      <w:r>
        <w:t>nė pus</w:t>
      </w:r>
      <w:r>
        <w:rPr>
          <w:spacing w:val="1"/>
        </w:rPr>
        <w:t>i</w:t>
      </w:r>
      <w:r>
        <w:rPr>
          <w:spacing w:val="-3"/>
        </w:rPr>
        <w:t>a</w:t>
      </w:r>
      <w:r>
        <w:t>us</w:t>
      </w:r>
      <w:r>
        <w:rPr>
          <w:spacing w:val="-3"/>
        </w:rPr>
        <w:t>vy</w:t>
      </w:r>
      <w:r>
        <w:t>r</w:t>
      </w:r>
      <w:r>
        <w:rPr>
          <w:spacing w:val="1"/>
        </w:rPr>
        <w:t>i</w:t>
      </w:r>
      <w:r>
        <w:t xml:space="preserve">nė </w:t>
      </w:r>
      <w:r>
        <w:rPr>
          <w:spacing w:val="-3"/>
        </w:rPr>
        <w:t>k</w:t>
      </w:r>
      <w:r>
        <w:t>once</w:t>
      </w:r>
      <w:r>
        <w:rPr>
          <w:spacing w:val="-3"/>
        </w:rPr>
        <w:t>n</w:t>
      </w:r>
      <w:r>
        <w:rPr>
          <w:spacing w:val="1"/>
        </w:rPr>
        <w:t>t</w:t>
      </w:r>
      <w:r>
        <w:t>r</w:t>
      </w:r>
      <w:r>
        <w:rPr>
          <w:spacing w:val="-3"/>
        </w:rPr>
        <w:t>a</w:t>
      </w:r>
      <w:r>
        <w:t>c</w:t>
      </w:r>
      <w:r>
        <w:rPr>
          <w:spacing w:val="-2"/>
        </w:rPr>
        <w:t>ij</w:t>
      </w:r>
      <w:r>
        <w:t>a s</w:t>
      </w:r>
      <w:r>
        <w:rPr>
          <w:spacing w:val="-2"/>
        </w:rPr>
        <w:t>i</w:t>
      </w:r>
      <w:r>
        <w:t>e</w:t>
      </w:r>
      <w:r>
        <w:rPr>
          <w:spacing w:val="-3"/>
        </w:rPr>
        <w:t>k</w:t>
      </w:r>
      <w:r>
        <w:t xml:space="preserve">ė </w:t>
      </w:r>
      <w:r>
        <w:rPr>
          <w:spacing w:val="-4"/>
        </w:rPr>
        <w:t>m</w:t>
      </w:r>
      <w:r>
        <w:rPr>
          <w:spacing w:val="2"/>
        </w:rPr>
        <w:t>a</w:t>
      </w:r>
      <w:r>
        <w:rPr>
          <w:spacing w:val="-3"/>
        </w:rPr>
        <w:t>ž</w:t>
      </w:r>
      <w:r>
        <w:t>daug</w:t>
      </w:r>
      <w:r>
        <w:rPr>
          <w:spacing w:val="-3"/>
        </w:rPr>
        <w:t xml:space="preserve"> </w:t>
      </w:r>
      <w:r>
        <w:t>8–10 µ</w:t>
      </w:r>
      <w:r>
        <w:rPr>
          <w:spacing w:val="-3"/>
        </w:rPr>
        <w:t>g</w:t>
      </w:r>
      <w:r>
        <w:rPr>
          <w:spacing w:val="1"/>
        </w:rPr>
        <w:t>/</w:t>
      </w:r>
      <w:r>
        <w:rPr>
          <w:spacing w:val="-4"/>
        </w:rPr>
        <w:t>m</w:t>
      </w:r>
      <w:r>
        <w:rPr>
          <w:spacing w:val="1"/>
        </w:rPr>
        <w:t>l.</w:t>
      </w:r>
    </w:p>
    <w:p w14:paraId="04A6ED7B" w14:textId="77777777" w:rsidR="00BE16A8" w:rsidRDefault="00BE16A8">
      <w:pPr>
        <w:pStyle w:val="BodyText"/>
        <w:kinsoku w:val="0"/>
        <w:overflowPunct w:val="0"/>
        <w:ind w:left="0"/>
        <w:rPr>
          <w:spacing w:val="1"/>
        </w:rPr>
      </w:pPr>
    </w:p>
    <w:p w14:paraId="12F14724" w14:textId="77777777" w:rsidR="00BE16A8" w:rsidRDefault="001924EC">
      <w:pPr>
        <w:autoSpaceDE w:val="0"/>
        <w:autoSpaceDN w:val="0"/>
        <w:adjustRightInd w:val="0"/>
      </w:pPr>
      <w:r>
        <w:t>Adalimumabo ekspozicija paauglių, kuriems yra supūliavęs hidradenitas, organizme buvo prognozuota naudojant populiacijos farmakokinetinį modeliavimą ir imitavimą, remiantis farmakokinetikos rodmenų persikryžiavimu vaikams, sergantiems kitomis ligomis (vaikų psoriaze, jaunatviniu idiopatiniu artritu, vaikų Krono liga ir su entezitu susijusiu artritu). Rekomenduojamas vaistinio preparato dozavimas paaugliams, sergantiems supūliavusiu hidradenitu, yra 40 mg kas antrą savaitę. Kadangi kūno dydis gali paveikti adalimumabo ekspoziciją, paaugliams, kurių kūno masė didesnė, ir tiems, kurių reakcija į gydymą yra nepakankama, gali būti naudinga vartoti suaugusiesiems rekomenduojamą 40 mg dozę kas savaitę.</w:t>
      </w:r>
    </w:p>
    <w:p w14:paraId="4D42F4E4" w14:textId="77777777" w:rsidR="00BE16A8" w:rsidRDefault="00BE16A8">
      <w:pPr>
        <w:pStyle w:val="BodyText"/>
        <w:kinsoku w:val="0"/>
        <w:overflowPunct w:val="0"/>
        <w:ind w:left="0"/>
        <w:rPr>
          <w:spacing w:val="1"/>
        </w:rPr>
      </w:pPr>
    </w:p>
    <w:p w14:paraId="1CB9A659"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a s</w:t>
      </w:r>
      <w:r>
        <w:rPr>
          <w:spacing w:val="-3"/>
        </w:rPr>
        <w:t>e</w:t>
      </w:r>
      <w:r>
        <w:t>r</w:t>
      </w:r>
      <w:r>
        <w:rPr>
          <w:spacing w:val="-3"/>
        </w:rPr>
        <w:t>g</w:t>
      </w:r>
      <w:r>
        <w:t>an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s pra</w:t>
      </w:r>
      <w:r>
        <w:rPr>
          <w:spacing w:val="-3"/>
        </w:rPr>
        <w:t>d</w:t>
      </w:r>
      <w:r>
        <w:rPr>
          <w:spacing w:val="1"/>
        </w:rPr>
        <w:t>i</w:t>
      </w:r>
      <w:r>
        <w:t>n</w:t>
      </w:r>
      <w:r>
        <w:rPr>
          <w:spacing w:val="1"/>
        </w:rPr>
        <w:t>i</w:t>
      </w:r>
      <w:r>
        <w:t>u</w:t>
      </w:r>
      <w:r>
        <w:rPr>
          <w:spacing w:val="-3"/>
        </w:rPr>
        <w:t xml:space="preserve"> </w:t>
      </w:r>
      <w:r>
        <w:t>pe</w:t>
      </w:r>
      <w:r>
        <w:rPr>
          <w:spacing w:val="-2"/>
        </w:rPr>
        <w:t>r</w:t>
      </w:r>
      <w:r>
        <w:rPr>
          <w:spacing w:val="1"/>
        </w:rPr>
        <w:t>i</w:t>
      </w:r>
      <w:r>
        <w:t>od</w:t>
      </w:r>
      <w:r>
        <w:rPr>
          <w:spacing w:val="-3"/>
        </w:rPr>
        <w:t>u</w:t>
      </w:r>
      <w:r>
        <w:t xml:space="preserve">, </w:t>
      </w:r>
      <w:r>
        <w:rPr>
          <w:spacing w:val="-3"/>
        </w:rPr>
        <w:t>p</w:t>
      </w:r>
      <w:r>
        <w:t xml:space="preserve">o </w:t>
      </w:r>
      <w:r>
        <w:rPr>
          <w:spacing w:val="1"/>
        </w:rPr>
        <w:t>į</w:t>
      </w:r>
      <w:r>
        <w:t>s</w:t>
      </w:r>
      <w:r>
        <w:rPr>
          <w:spacing w:val="-3"/>
        </w:rPr>
        <w:t>o</w:t>
      </w:r>
      <w:r>
        <w:rPr>
          <w:spacing w:val="1"/>
        </w:rPr>
        <w:t>ti</w:t>
      </w:r>
      <w:r>
        <w:rPr>
          <w:spacing w:val="-3"/>
        </w:rPr>
        <w:t>n</w:t>
      </w:r>
      <w:r>
        <w:t>a</w:t>
      </w:r>
      <w:r>
        <w:rPr>
          <w:spacing w:val="-4"/>
        </w:rPr>
        <w:t>m</w:t>
      </w:r>
      <w:r>
        <w:t>os</w:t>
      </w:r>
      <w:r>
        <w:rPr>
          <w:spacing w:val="1"/>
        </w:rPr>
        <w:t>i</w:t>
      </w:r>
      <w:r>
        <w:t>os 80 </w:t>
      </w:r>
      <w:r>
        <w:rPr>
          <w:spacing w:val="-4"/>
        </w:rPr>
        <w:t>m</w:t>
      </w:r>
      <w:r>
        <w:t>g</w:t>
      </w:r>
      <w:r>
        <w:rPr>
          <w:spacing w:val="-3"/>
        </w:rPr>
        <w:t xml:space="preserve"> </w:t>
      </w:r>
      <w:r>
        <w:rPr>
          <w:spacing w:val="-2"/>
        </w:rPr>
        <w:t xml:space="preserve">adalimumabo </w:t>
      </w:r>
      <w:r>
        <w:t>do</w:t>
      </w:r>
      <w:r>
        <w:rPr>
          <w:spacing w:val="-3"/>
        </w:rPr>
        <w:t>z</w:t>
      </w:r>
      <w:r>
        <w:t>ės 0</w:t>
      </w:r>
      <w:r>
        <w:rPr>
          <w:spacing w:val="-4"/>
        </w:rPr>
        <w:t>-</w:t>
      </w:r>
      <w:r>
        <w:rPr>
          <w:spacing w:val="1"/>
        </w:rPr>
        <w:t>i</w:t>
      </w:r>
      <w:r>
        <w:t>nę sa</w:t>
      </w:r>
      <w:r>
        <w:rPr>
          <w:spacing w:val="-3"/>
        </w:rPr>
        <w:t>v</w:t>
      </w:r>
      <w:r>
        <w:t>a</w:t>
      </w:r>
      <w:r>
        <w:rPr>
          <w:spacing w:val="1"/>
        </w:rPr>
        <w:t>it</w:t>
      </w:r>
      <w:r>
        <w:t>ę</w:t>
      </w:r>
      <w:r>
        <w:rPr>
          <w:spacing w:val="-2"/>
        </w:rPr>
        <w:t xml:space="preserve"> i</w:t>
      </w:r>
      <w:r>
        <w:t>r</w:t>
      </w:r>
      <w:r>
        <w:rPr>
          <w:spacing w:val="1"/>
        </w:rPr>
        <w:t xml:space="preserve"> </w:t>
      </w:r>
      <w:r>
        <w:t>40 </w:t>
      </w:r>
      <w:r>
        <w:rPr>
          <w:spacing w:val="-4"/>
        </w:rPr>
        <w:t>m</w:t>
      </w:r>
      <w:r>
        <w:t>g</w:t>
      </w:r>
      <w:r>
        <w:rPr>
          <w:spacing w:val="-3"/>
        </w:rPr>
        <w:t xml:space="preserve"> </w:t>
      </w:r>
      <w:r>
        <w:rPr>
          <w:spacing w:val="-1"/>
        </w:rPr>
        <w:t xml:space="preserve">adalimumabo </w:t>
      </w:r>
      <w:r>
        <w:t>do</w:t>
      </w:r>
      <w:r>
        <w:rPr>
          <w:spacing w:val="-3"/>
        </w:rPr>
        <w:t>z</w:t>
      </w:r>
      <w:r>
        <w:t>ės 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3"/>
        </w:rPr>
        <w:t xml:space="preserve"> </w:t>
      </w:r>
      <w:r>
        <w:rPr>
          <w:spacing w:val="-4"/>
        </w:rPr>
        <w:t>m</w:t>
      </w:r>
      <w:r>
        <w:t>a</w:t>
      </w:r>
      <w:r>
        <w:rPr>
          <w:spacing w:val="-3"/>
        </w:rPr>
        <w:t>ž</w:t>
      </w:r>
      <w:r>
        <w:rPr>
          <w:spacing w:val="1"/>
        </w:rPr>
        <w:t>i</w:t>
      </w:r>
      <w:r>
        <w:t>aus</w:t>
      </w:r>
      <w:r>
        <w:rPr>
          <w:spacing w:val="1"/>
        </w:rPr>
        <w:t>i</w:t>
      </w:r>
      <w:r>
        <w:t>a</w:t>
      </w:r>
      <w:r>
        <w:rPr>
          <w:spacing w:val="-2"/>
        </w:rPr>
        <w:t xml:space="preserve"> </w:t>
      </w:r>
      <w:r>
        <w:t>ada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w:t>
      </w:r>
      <w:r>
        <w:rPr>
          <w:spacing w:val="-3"/>
        </w:rPr>
        <w:t>c</w:t>
      </w:r>
      <w:r>
        <w:rPr>
          <w:spacing w:val="-2"/>
        </w:rPr>
        <w:t>i</w:t>
      </w:r>
      <w:r>
        <w:rPr>
          <w:spacing w:val="1"/>
        </w:rPr>
        <w:t>j</w:t>
      </w:r>
      <w:r>
        <w:t>a se</w:t>
      </w:r>
      <w:r>
        <w:rPr>
          <w:spacing w:val="-2"/>
        </w:rPr>
        <w:t>r</w:t>
      </w:r>
      <w:r>
        <w:t>u</w:t>
      </w:r>
      <w:r>
        <w:rPr>
          <w:spacing w:val="-4"/>
        </w:rPr>
        <w:t>m</w:t>
      </w:r>
      <w:r>
        <w:t xml:space="preserve">e būna </w:t>
      </w:r>
      <w:r>
        <w:rPr>
          <w:spacing w:val="-4"/>
        </w:rPr>
        <w:t>m</w:t>
      </w:r>
      <w:r>
        <w:rPr>
          <w:spacing w:val="2"/>
        </w:rPr>
        <w:t>a</w:t>
      </w:r>
      <w:r>
        <w:rPr>
          <w:spacing w:val="-3"/>
        </w:rPr>
        <w:t>ž</w:t>
      </w:r>
      <w:r>
        <w:t>daug</w:t>
      </w:r>
      <w:r>
        <w:rPr>
          <w:spacing w:val="-3"/>
        </w:rPr>
        <w:t xml:space="preserve"> </w:t>
      </w:r>
      <w:r>
        <w:t>5,5 µ</w:t>
      </w:r>
      <w:r>
        <w:rPr>
          <w:spacing w:val="-3"/>
        </w:rPr>
        <w:t>g</w:t>
      </w:r>
      <w:r>
        <w:rPr>
          <w:spacing w:val="3"/>
        </w:rPr>
        <w:t>/</w:t>
      </w:r>
      <w:r>
        <w:rPr>
          <w:spacing w:val="-4"/>
        </w:rPr>
        <w:t>m</w:t>
      </w:r>
      <w:r>
        <w:rPr>
          <w:spacing w:val="1"/>
        </w:rPr>
        <w:t>l</w:t>
      </w:r>
      <w:r>
        <w:t xml:space="preserve">. </w:t>
      </w:r>
      <w:r>
        <w:rPr>
          <w:spacing w:val="-1"/>
        </w:rPr>
        <w:t>P</w:t>
      </w:r>
      <w:r>
        <w:t>rad</w:t>
      </w:r>
      <w:r>
        <w:rPr>
          <w:spacing w:val="-2"/>
        </w:rPr>
        <w:t>i</w:t>
      </w:r>
      <w:r>
        <w:t>n</w:t>
      </w:r>
      <w:r>
        <w:rPr>
          <w:spacing w:val="-2"/>
        </w:rPr>
        <w:t>i</w:t>
      </w:r>
      <w:r>
        <w:t>u pe</w:t>
      </w:r>
      <w:r>
        <w:rPr>
          <w:spacing w:val="-2"/>
        </w:rPr>
        <w:t>r</w:t>
      </w:r>
      <w:r>
        <w:rPr>
          <w:spacing w:val="1"/>
        </w:rPr>
        <w:t>i</w:t>
      </w:r>
      <w:r>
        <w:t>odu,</w:t>
      </w:r>
      <w:r>
        <w:rPr>
          <w:spacing w:val="-3"/>
        </w:rPr>
        <w:t xml:space="preserve"> </w:t>
      </w:r>
      <w:r>
        <w:t xml:space="preserve">po </w:t>
      </w:r>
      <w:r>
        <w:rPr>
          <w:spacing w:val="-2"/>
        </w:rPr>
        <w:t>į</w:t>
      </w:r>
      <w:r>
        <w:t>so</w:t>
      </w:r>
      <w:r>
        <w:rPr>
          <w:spacing w:val="-2"/>
        </w:rPr>
        <w:t>t</w:t>
      </w:r>
      <w:r>
        <w:rPr>
          <w:spacing w:val="1"/>
        </w:rPr>
        <w:t>i</w:t>
      </w:r>
      <w:r>
        <w:t>na</w:t>
      </w:r>
      <w:r>
        <w:rPr>
          <w:spacing w:val="-4"/>
        </w:rPr>
        <w:t>m</w:t>
      </w:r>
      <w:r>
        <w:t>os</w:t>
      </w:r>
      <w:r>
        <w:rPr>
          <w:spacing w:val="1"/>
        </w:rPr>
        <w:t>i</w:t>
      </w:r>
      <w:r>
        <w:rPr>
          <w:spacing w:val="-3"/>
        </w:rPr>
        <w:t>o</w:t>
      </w:r>
      <w:r>
        <w:t>s</w:t>
      </w:r>
      <w:r>
        <w:rPr>
          <w:spacing w:val="-2"/>
        </w:rPr>
        <w:t xml:space="preserve"> </w:t>
      </w:r>
      <w:r>
        <w:t>160 </w:t>
      </w:r>
      <w:r>
        <w:rPr>
          <w:spacing w:val="-4"/>
        </w:rPr>
        <w:t>m</w:t>
      </w:r>
      <w:r>
        <w:t xml:space="preserve">g </w:t>
      </w:r>
      <w:r>
        <w:rPr>
          <w:spacing w:val="-1"/>
        </w:rPr>
        <w:t>adalimumabo d</w:t>
      </w:r>
      <w:r>
        <w:t>o</w:t>
      </w:r>
      <w:r>
        <w:rPr>
          <w:spacing w:val="-3"/>
        </w:rPr>
        <w:t>z</w:t>
      </w:r>
      <w:r>
        <w:t>ės 0</w:t>
      </w:r>
      <w:r>
        <w:rPr>
          <w:spacing w:val="-4"/>
        </w:rPr>
        <w:t>-</w:t>
      </w:r>
      <w:r>
        <w:rPr>
          <w:spacing w:val="1"/>
        </w:rPr>
        <w:t>i</w:t>
      </w:r>
      <w:r>
        <w:t>nę sa</w:t>
      </w:r>
      <w:r>
        <w:rPr>
          <w:spacing w:val="-3"/>
        </w:rPr>
        <w:t>v</w:t>
      </w:r>
      <w:r>
        <w:t>a</w:t>
      </w:r>
      <w:r>
        <w:rPr>
          <w:spacing w:val="-2"/>
        </w:rPr>
        <w:t>i</w:t>
      </w:r>
      <w:r>
        <w:rPr>
          <w:spacing w:val="1"/>
        </w:rPr>
        <w:t>t</w:t>
      </w:r>
      <w:r>
        <w:t xml:space="preserve">ę </w:t>
      </w:r>
      <w:r>
        <w:rPr>
          <w:spacing w:val="-2"/>
        </w:rPr>
        <w:t>i</w:t>
      </w:r>
      <w:r>
        <w:t>r</w:t>
      </w:r>
      <w:r>
        <w:rPr>
          <w:spacing w:val="1"/>
        </w:rPr>
        <w:t xml:space="preserve"> </w:t>
      </w:r>
      <w:r>
        <w:t>80 </w:t>
      </w:r>
      <w:r>
        <w:rPr>
          <w:spacing w:val="-4"/>
        </w:rPr>
        <w:t xml:space="preserve">mg </w:t>
      </w:r>
      <w:r>
        <w:rPr>
          <w:spacing w:val="-1"/>
        </w:rPr>
        <w:t xml:space="preserve">adalimumabo </w:t>
      </w:r>
      <w:r>
        <w:t>do</w:t>
      </w:r>
      <w:r>
        <w:rPr>
          <w:spacing w:val="-3"/>
        </w:rPr>
        <w:t>z</w:t>
      </w:r>
      <w:r>
        <w:t>ės 2</w:t>
      </w:r>
      <w:r>
        <w:rPr>
          <w:spacing w:val="-4"/>
        </w:rPr>
        <w:t>-</w:t>
      </w:r>
      <w:r>
        <w:t>ą</w:t>
      </w:r>
      <w:r>
        <w:rPr>
          <w:spacing w:val="3"/>
        </w:rPr>
        <w:t>j</w:t>
      </w:r>
      <w:r>
        <w:t>ą</w:t>
      </w:r>
      <w:r>
        <w:rPr>
          <w:spacing w:val="-2"/>
        </w:rPr>
        <w:t xml:space="preserve"> </w:t>
      </w:r>
      <w:r>
        <w:t>sa</w:t>
      </w:r>
      <w:r>
        <w:rPr>
          <w:spacing w:val="-3"/>
        </w:rPr>
        <w:t>v</w:t>
      </w:r>
      <w:r>
        <w:t>a</w:t>
      </w:r>
      <w:r>
        <w:rPr>
          <w:spacing w:val="1"/>
        </w:rPr>
        <w:t>i</w:t>
      </w:r>
      <w:r>
        <w:rPr>
          <w:spacing w:val="-2"/>
        </w:rPr>
        <w:t>t</w:t>
      </w:r>
      <w:r>
        <w:t>ę,</w:t>
      </w:r>
      <w:r>
        <w:rPr>
          <w:spacing w:val="-3"/>
        </w:rPr>
        <w:t xml:space="preserve"> </w:t>
      </w:r>
      <w:r>
        <w:rPr>
          <w:spacing w:val="-4"/>
        </w:rPr>
        <w:t>m</w:t>
      </w:r>
      <w:r>
        <w:rPr>
          <w:spacing w:val="2"/>
        </w:rPr>
        <w:t>a</w:t>
      </w:r>
      <w:r>
        <w:rPr>
          <w:spacing w:val="-3"/>
        </w:rPr>
        <w:t>ž</w:t>
      </w:r>
      <w:r>
        <w:rPr>
          <w:spacing w:val="1"/>
        </w:rPr>
        <w:t>i</w:t>
      </w:r>
      <w:r>
        <w:t>aus</w:t>
      </w:r>
      <w:r>
        <w:rPr>
          <w:spacing w:val="-2"/>
        </w:rPr>
        <w:t>i</w:t>
      </w:r>
      <w:r>
        <w:t>a ad</w:t>
      </w:r>
      <w:r>
        <w:rPr>
          <w:spacing w:val="-3"/>
        </w:rPr>
        <w:t>a</w:t>
      </w:r>
      <w:r>
        <w:rPr>
          <w:spacing w:val="1"/>
        </w:rPr>
        <w:t>li</w:t>
      </w:r>
      <w:r>
        <w:rPr>
          <w:spacing w:val="-4"/>
        </w:rPr>
        <w:t>m</w:t>
      </w:r>
      <w:r>
        <w:t>u</w:t>
      </w:r>
      <w:r>
        <w:rPr>
          <w:spacing w:val="-4"/>
        </w:rPr>
        <w:t>m</w:t>
      </w:r>
      <w:r>
        <w:t>abo konce</w:t>
      </w:r>
      <w:r>
        <w:rPr>
          <w:spacing w:val="-3"/>
        </w:rPr>
        <w:t>n</w:t>
      </w:r>
      <w:r>
        <w:rPr>
          <w:spacing w:val="1"/>
        </w:rPr>
        <w:t>t</w:t>
      </w:r>
      <w:r>
        <w:t>r</w:t>
      </w:r>
      <w:r>
        <w:rPr>
          <w:spacing w:val="-3"/>
        </w:rPr>
        <w:t>a</w:t>
      </w:r>
      <w:r>
        <w:t>c</w:t>
      </w:r>
      <w:r>
        <w:rPr>
          <w:spacing w:val="-2"/>
        </w:rPr>
        <w:t>i</w:t>
      </w:r>
      <w:r>
        <w:rPr>
          <w:spacing w:val="1"/>
        </w:rPr>
        <w:t>j</w:t>
      </w:r>
      <w:r>
        <w:t>a</w:t>
      </w:r>
      <w:r>
        <w:rPr>
          <w:spacing w:val="-2"/>
        </w:rPr>
        <w:t xml:space="preserve"> </w:t>
      </w:r>
      <w:r>
        <w:t>seru</w:t>
      </w:r>
      <w:r>
        <w:rPr>
          <w:spacing w:val="-4"/>
        </w:rPr>
        <w:t>m</w:t>
      </w:r>
      <w:r>
        <w:t>e būna</w:t>
      </w:r>
      <w:r>
        <w:rPr>
          <w:spacing w:val="-2"/>
        </w:rPr>
        <w:t xml:space="preserve"> </w:t>
      </w:r>
      <w:r>
        <w:rPr>
          <w:spacing w:val="-4"/>
        </w:rPr>
        <w:t>m</w:t>
      </w:r>
      <w:r>
        <w:rPr>
          <w:spacing w:val="2"/>
        </w:rPr>
        <w:t>a</w:t>
      </w:r>
      <w:r>
        <w:rPr>
          <w:spacing w:val="-3"/>
        </w:rPr>
        <w:t>ž</w:t>
      </w:r>
      <w:r>
        <w:t>daug</w:t>
      </w:r>
      <w:r>
        <w:rPr>
          <w:spacing w:val="-3"/>
        </w:rPr>
        <w:t xml:space="preserve"> </w:t>
      </w:r>
      <w:r>
        <w:t>12 µ</w:t>
      </w:r>
      <w:r>
        <w:rPr>
          <w:spacing w:val="-3"/>
        </w:rPr>
        <w:t>g</w:t>
      </w:r>
      <w:r>
        <w:rPr>
          <w:spacing w:val="3"/>
        </w:rPr>
        <w:t>/</w:t>
      </w:r>
      <w:r>
        <w:rPr>
          <w:spacing w:val="-4"/>
        </w:rPr>
        <w:t>m</w:t>
      </w:r>
      <w:r>
        <w:rPr>
          <w:spacing w:val="1"/>
        </w:rPr>
        <w:t>l</w:t>
      </w:r>
      <w:r>
        <w:t xml:space="preserve">. </w:t>
      </w:r>
      <w:r>
        <w:rPr>
          <w:spacing w:val="1"/>
        </w:rPr>
        <w:t>K</w:t>
      </w:r>
      <w:r>
        <w:t>r</w:t>
      </w:r>
      <w:r>
        <w:rPr>
          <w:spacing w:val="-3"/>
        </w:rPr>
        <w:t>o</w:t>
      </w:r>
      <w:r>
        <w:t xml:space="preserve">no </w:t>
      </w:r>
      <w:r>
        <w:rPr>
          <w:spacing w:val="-2"/>
        </w:rPr>
        <w:t>l</w:t>
      </w:r>
      <w:r>
        <w:rPr>
          <w:spacing w:val="1"/>
        </w:rPr>
        <w:t>i</w:t>
      </w:r>
      <w:r>
        <w:rPr>
          <w:spacing w:val="-3"/>
        </w:rPr>
        <w:t>g</w:t>
      </w:r>
      <w:r>
        <w:t>a s</w:t>
      </w:r>
      <w:r>
        <w:rPr>
          <w:spacing w:val="-3"/>
        </w:rPr>
        <w:t>e</w:t>
      </w:r>
      <w:r>
        <w:t>r</w:t>
      </w:r>
      <w:r>
        <w:rPr>
          <w:spacing w:val="-3"/>
        </w:rPr>
        <w:t>g</w:t>
      </w:r>
      <w:r>
        <w:t>an</w:t>
      </w:r>
      <w:r>
        <w:rPr>
          <w:spacing w:val="1"/>
        </w:rPr>
        <w:t>t</w:t>
      </w:r>
      <w:r>
        <w:rPr>
          <w:spacing w:val="-2"/>
        </w:rPr>
        <w:t>i</w:t>
      </w:r>
      <w:r>
        <w:t>e</w:t>
      </w:r>
      <w:r>
        <w:rPr>
          <w:spacing w:val="-4"/>
        </w:rPr>
        <w:t>m</w:t>
      </w:r>
      <w:r>
        <w:t>s pac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 xml:space="preserve">e </w:t>
      </w:r>
      <w:r>
        <w:rPr>
          <w:spacing w:val="-3"/>
        </w:rPr>
        <w:t>v</w:t>
      </w:r>
      <w:r>
        <w:t>ar</w:t>
      </w:r>
      <w:r>
        <w:rPr>
          <w:spacing w:val="1"/>
        </w:rPr>
        <w:t>t</w:t>
      </w:r>
      <w:r>
        <w:rPr>
          <w:spacing w:val="-3"/>
        </w:rPr>
        <w:t>o</w:t>
      </w:r>
      <w:r>
        <w:rPr>
          <w:spacing w:val="1"/>
        </w:rPr>
        <w:t>j</w:t>
      </w:r>
      <w:r>
        <w:t xml:space="preserve">o </w:t>
      </w:r>
      <w:r>
        <w:rPr>
          <w:spacing w:val="-3"/>
        </w:rPr>
        <w:t>p</w:t>
      </w:r>
      <w:r>
        <w:t>a</w:t>
      </w:r>
      <w:r>
        <w:rPr>
          <w:spacing w:val="1"/>
        </w:rPr>
        <w:t>l</w:t>
      </w:r>
      <w:r>
        <w:rPr>
          <w:spacing w:val="-3"/>
        </w:rPr>
        <w:t>a</w:t>
      </w:r>
      <w:r>
        <w:rPr>
          <w:spacing w:val="-2"/>
        </w:rPr>
        <w:t>i</w:t>
      </w:r>
      <w:r>
        <w:rPr>
          <w:spacing w:val="-3"/>
        </w:rPr>
        <w:t>k</w:t>
      </w:r>
      <w:r>
        <w:rPr>
          <w:spacing w:val="2"/>
        </w:rPr>
        <w:t>o</w:t>
      </w:r>
      <w:r>
        <w:rPr>
          <w:spacing w:val="-4"/>
        </w:rPr>
        <w:t>m</w:t>
      </w:r>
      <w:r>
        <w:t>ą</w:t>
      </w:r>
      <w:r>
        <w:rPr>
          <w:spacing w:val="3"/>
        </w:rPr>
        <w:t>j</w:t>
      </w:r>
      <w:r>
        <w:t xml:space="preserve">ą </w:t>
      </w:r>
      <w:r>
        <w:rPr>
          <w:spacing w:val="-3"/>
        </w:rPr>
        <w:t>4</w:t>
      </w:r>
      <w:r>
        <w:t>0</w:t>
      </w:r>
      <w:r>
        <w:rPr>
          <w:spacing w:val="-1"/>
        </w:rPr>
        <w:t> </w:t>
      </w:r>
      <w:r>
        <w:rPr>
          <w:spacing w:val="-4"/>
        </w:rPr>
        <w:t>m</w:t>
      </w:r>
      <w:r>
        <w:t xml:space="preserve">g </w:t>
      </w:r>
      <w:r>
        <w:rPr>
          <w:spacing w:val="-1"/>
        </w:rPr>
        <w:t>adalimumabo</w:t>
      </w:r>
      <w:r>
        <w:t xml:space="preserve"> do</w:t>
      </w:r>
      <w:r>
        <w:rPr>
          <w:spacing w:val="-3"/>
        </w:rPr>
        <w:t>z</w:t>
      </w:r>
      <w:r>
        <w:t>ę</w:t>
      </w:r>
      <w:r>
        <w:rPr>
          <w:spacing w:val="-2"/>
        </w:rPr>
        <w:t xml:space="preserve">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v</w:t>
      </w:r>
      <w:r>
        <w:rPr>
          <w:spacing w:val="1"/>
        </w:rPr>
        <w:t>i</w:t>
      </w:r>
      <w:r>
        <w:t>du</w:t>
      </w:r>
      <w:r>
        <w:rPr>
          <w:spacing w:val="1"/>
        </w:rPr>
        <w:t>ti</w:t>
      </w:r>
      <w:r>
        <w:rPr>
          <w:spacing w:val="-3"/>
        </w:rPr>
        <w:t>n</w:t>
      </w:r>
      <w:r>
        <w:t>ė pu</w:t>
      </w:r>
      <w:r>
        <w:rPr>
          <w:spacing w:val="-2"/>
        </w:rPr>
        <w:t>s</w:t>
      </w:r>
      <w:r>
        <w:rPr>
          <w:spacing w:val="1"/>
        </w:rPr>
        <w:t>i</w:t>
      </w:r>
      <w:r>
        <w:t>a</w:t>
      </w:r>
      <w:r>
        <w:rPr>
          <w:spacing w:val="-3"/>
        </w:rPr>
        <w:t>u</w:t>
      </w:r>
      <w:r>
        <w:t>s</w:t>
      </w:r>
      <w:r>
        <w:rPr>
          <w:spacing w:val="-3"/>
        </w:rPr>
        <w:t>vy</w:t>
      </w:r>
      <w:r>
        <w:t>r</w:t>
      </w:r>
      <w:r>
        <w:rPr>
          <w:spacing w:val="1"/>
        </w:rPr>
        <w:t>i</w:t>
      </w:r>
      <w:r>
        <w:t xml:space="preserve">nė </w:t>
      </w:r>
      <w:r>
        <w:rPr>
          <w:spacing w:val="-4"/>
        </w:rPr>
        <w:t>m</w:t>
      </w:r>
      <w:r>
        <w:t>až</w:t>
      </w:r>
      <w:r>
        <w:rPr>
          <w:spacing w:val="1"/>
        </w:rPr>
        <w:t>i</w:t>
      </w:r>
      <w:r>
        <w:t>au</w:t>
      </w:r>
      <w:r>
        <w:rPr>
          <w:spacing w:val="-2"/>
        </w:rPr>
        <w:t>s</w:t>
      </w:r>
      <w:r>
        <w:rPr>
          <w:spacing w:val="1"/>
        </w:rPr>
        <w:t>i</w:t>
      </w:r>
      <w:r>
        <w:t xml:space="preserve">a </w:t>
      </w:r>
      <w:r>
        <w:rPr>
          <w:spacing w:val="-3"/>
        </w:rPr>
        <w:t>k</w:t>
      </w:r>
      <w:r>
        <w:t>onc</w:t>
      </w:r>
      <w:r>
        <w:rPr>
          <w:spacing w:val="-3"/>
        </w:rPr>
        <w:t>e</w:t>
      </w:r>
      <w:r>
        <w:t>n</w:t>
      </w:r>
      <w:r>
        <w:rPr>
          <w:spacing w:val="-2"/>
        </w:rPr>
        <w:t>t</w:t>
      </w:r>
      <w:r>
        <w:t>ra</w:t>
      </w:r>
      <w:r>
        <w:rPr>
          <w:spacing w:val="-3"/>
        </w:rPr>
        <w:t>c</w:t>
      </w:r>
      <w:r>
        <w:rPr>
          <w:spacing w:val="-2"/>
        </w:rPr>
        <w:t>i</w:t>
      </w:r>
      <w:r>
        <w:rPr>
          <w:spacing w:val="1"/>
        </w:rPr>
        <w:t>j</w:t>
      </w:r>
      <w:r>
        <w:t>a bu</w:t>
      </w:r>
      <w:r>
        <w:rPr>
          <w:spacing w:val="-3"/>
        </w:rPr>
        <w:t>v</w:t>
      </w:r>
      <w:r>
        <w:t xml:space="preserve">o </w:t>
      </w:r>
      <w:r>
        <w:rPr>
          <w:spacing w:val="-4"/>
        </w:rPr>
        <w:t>m</w:t>
      </w:r>
      <w:r>
        <w:rPr>
          <w:spacing w:val="2"/>
        </w:rPr>
        <w:t>a</w:t>
      </w:r>
      <w:r>
        <w:rPr>
          <w:spacing w:val="-3"/>
        </w:rPr>
        <w:t>ž</w:t>
      </w:r>
      <w:r>
        <w:t>daug</w:t>
      </w:r>
      <w:r>
        <w:rPr>
          <w:spacing w:val="-3"/>
        </w:rPr>
        <w:t xml:space="preserve"> </w:t>
      </w:r>
      <w:r>
        <w:t>7 µ</w:t>
      </w:r>
      <w:r>
        <w:rPr>
          <w:spacing w:val="-3"/>
        </w:rPr>
        <w:t>g</w:t>
      </w:r>
      <w:r>
        <w:rPr>
          <w:spacing w:val="3"/>
        </w:rPr>
        <w:t>/</w:t>
      </w:r>
      <w:r>
        <w:rPr>
          <w:spacing w:val="-4"/>
        </w:rPr>
        <w:t>m</w:t>
      </w:r>
      <w:r>
        <w:rPr>
          <w:spacing w:val="1"/>
        </w:rPr>
        <w:t>l</w:t>
      </w:r>
      <w:r>
        <w:t>.</w:t>
      </w:r>
    </w:p>
    <w:p w14:paraId="192F5DCE" w14:textId="77777777" w:rsidR="00BE16A8" w:rsidRDefault="00BE16A8">
      <w:pPr>
        <w:pStyle w:val="BodyText"/>
        <w:kinsoku w:val="0"/>
        <w:overflowPunct w:val="0"/>
        <w:ind w:left="0"/>
      </w:pPr>
    </w:p>
    <w:p w14:paraId="492E6786" w14:textId="77777777" w:rsidR="00BE16A8" w:rsidRDefault="001924EC">
      <w:pPr>
        <w:pStyle w:val="BodyText"/>
        <w:kinsoku w:val="0"/>
        <w:overflowPunct w:val="0"/>
        <w:ind w:left="0"/>
      </w:pPr>
      <w:r>
        <w:rPr>
          <w:spacing w:val="1"/>
        </w:rPr>
        <w:t>V</w:t>
      </w:r>
      <w:r>
        <w:rPr>
          <w:spacing w:val="-3"/>
        </w:rPr>
        <w:t>a</w:t>
      </w:r>
      <w:r>
        <w:rPr>
          <w:spacing w:val="1"/>
        </w:rPr>
        <w:t>i</w:t>
      </w:r>
      <w:r>
        <w:rPr>
          <w:spacing w:val="-3"/>
        </w:rPr>
        <w:t>k</w:t>
      </w:r>
      <w:r>
        <w:t>a</w:t>
      </w:r>
      <w:r>
        <w:rPr>
          <w:spacing w:val="-4"/>
        </w:rPr>
        <w:t>m</w:t>
      </w:r>
      <w:r>
        <w:t>s, ser</w:t>
      </w:r>
      <w:r>
        <w:rPr>
          <w:spacing w:val="-3"/>
        </w:rPr>
        <w:t>g</w:t>
      </w:r>
      <w:r>
        <w:t>an</w:t>
      </w:r>
      <w:r>
        <w:rPr>
          <w:spacing w:val="1"/>
        </w:rPr>
        <w:t>ti</w:t>
      </w:r>
      <w:r>
        <w:t>e</w:t>
      </w:r>
      <w:r>
        <w:rPr>
          <w:spacing w:val="-4"/>
        </w:rPr>
        <w:t>m</w:t>
      </w:r>
      <w:r>
        <w:t xml:space="preserve">s </w:t>
      </w:r>
      <w:r>
        <w:rPr>
          <w:spacing w:val="-3"/>
        </w:rPr>
        <w:t>v</w:t>
      </w:r>
      <w:r>
        <w:rPr>
          <w:spacing w:val="1"/>
        </w:rPr>
        <w:t>i</w:t>
      </w:r>
      <w:r>
        <w:t>du</w:t>
      </w:r>
      <w:r>
        <w:rPr>
          <w:spacing w:val="-2"/>
        </w:rPr>
        <w:t>t</w:t>
      </w:r>
      <w:r>
        <w:rPr>
          <w:spacing w:val="1"/>
        </w:rPr>
        <w:t>i</w:t>
      </w:r>
      <w:r>
        <w:t>n</w:t>
      </w:r>
      <w:r>
        <w:rPr>
          <w:spacing w:val="1"/>
        </w:rPr>
        <w:t>i</w:t>
      </w:r>
      <w:r>
        <w:t>o</w:t>
      </w:r>
      <w:r>
        <w:rPr>
          <w:spacing w:val="-3"/>
        </w:rPr>
        <w:t xml:space="preserve"> </w:t>
      </w:r>
      <w:r>
        <w:t>sun</w:t>
      </w:r>
      <w:r>
        <w:rPr>
          <w:spacing w:val="-3"/>
        </w:rPr>
        <w:t>k</w:t>
      </w:r>
      <w:r>
        <w:t>u</w:t>
      </w:r>
      <w:r>
        <w:rPr>
          <w:spacing w:val="-4"/>
        </w:rPr>
        <w:t>m</w:t>
      </w:r>
      <w:r>
        <w:t xml:space="preserve">o </w:t>
      </w:r>
      <w:r>
        <w:rPr>
          <w:spacing w:val="1"/>
        </w:rPr>
        <w:t>i</w:t>
      </w:r>
      <w:r>
        <w:t>r</w:t>
      </w:r>
      <w:r>
        <w:rPr>
          <w:spacing w:val="1"/>
        </w:rPr>
        <w:t xml:space="preserve"> </w:t>
      </w:r>
      <w:r>
        <w:t>sun</w:t>
      </w:r>
      <w:r>
        <w:rPr>
          <w:spacing w:val="-3"/>
        </w:rPr>
        <w:t>k</w:t>
      </w:r>
      <w:r>
        <w:rPr>
          <w:spacing w:val="1"/>
        </w:rPr>
        <w:t>i</w:t>
      </w:r>
      <w:r>
        <w:t>a</w:t>
      </w:r>
      <w:r>
        <w:rPr>
          <w:spacing w:val="-2"/>
        </w:rPr>
        <w:t xml:space="preserve"> </w:t>
      </w:r>
      <w:r>
        <w:rPr>
          <w:spacing w:val="1"/>
        </w:rPr>
        <w:t>K</w:t>
      </w:r>
      <w:r>
        <w:rPr>
          <w:spacing w:val="-2"/>
        </w:rPr>
        <w:t>r</w:t>
      </w:r>
      <w:r>
        <w:rPr>
          <w:spacing w:val="-3"/>
        </w:rPr>
        <w:t>o</w:t>
      </w:r>
      <w:r>
        <w:t xml:space="preserve">no </w:t>
      </w:r>
      <w:r>
        <w:rPr>
          <w:spacing w:val="1"/>
        </w:rPr>
        <w:t>li</w:t>
      </w:r>
      <w:r>
        <w:rPr>
          <w:spacing w:val="-3"/>
        </w:rPr>
        <w:t>g</w:t>
      </w:r>
      <w:r>
        <w:t>a (</w:t>
      </w:r>
      <w:r>
        <w:rPr>
          <w:spacing w:val="-1"/>
        </w:rPr>
        <w:t>C</w:t>
      </w:r>
      <w:r>
        <w:rPr>
          <w:spacing w:val="-4"/>
        </w:rPr>
        <w:t>D</w:t>
      </w:r>
      <w:r>
        <w:t xml:space="preserve">), </w:t>
      </w:r>
      <w:r>
        <w:rPr>
          <w:spacing w:val="-3"/>
        </w:rPr>
        <w:t>a</w:t>
      </w:r>
      <w:r>
        <w:rPr>
          <w:spacing w:val="1"/>
        </w:rPr>
        <w:t>t</w:t>
      </w:r>
      <w:r>
        <w:rPr>
          <w:spacing w:val="-3"/>
        </w:rPr>
        <w:t>v</w:t>
      </w:r>
      <w:r>
        <w:rPr>
          <w:spacing w:val="1"/>
        </w:rPr>
        <w:t>i</w:t>
      </w:r>
      <w:r>
        <w:t>ra</w:t>
      </w:r>
      <w:r>
        <w:rPr>
          <w:spacing w:val="-2"/>
        </w:rPr>
        <w:t xml:space="preserve"> </w:t>
      </w:r>
      <w:r>
        <w:rPr>
          <w:spacing w:val="1"/>
        </w:rPr>
        <w:t>į</w:t>
      </w:r>
      <w:r>
        <w:t>s</w:t>
      </w:r>
      <w:r>
        <w:rPr>
          <w:spacing w:val="-3"/>
        </w:rPr>
        <w:t>o</w:t>
      </w:r>
      <w:r>
        <w:rPr>
          <w:spacing w:val="1"/>
        </w:rPr>
        <w:t>ti</w:t>
      </w:r>
      <w:r>
        <w:rPr>
          <w:spacing w:val="-3"/>
        </w:rPr>
        <w:t>na</w:t>
      </w:r>
      <w:r>
        <w:rPr>
          <w:spacing w:val="-4"/>
        </w:rPr>
        <w:t>m</w:t>
      </w:r>
      <w:r>
        <w:t>o</w:t>
      </w:r>
      <w:r>
        <w:rPr>
          <w:spacing w:val="3"/>
        </w:rPr>
        <w:t>j</w:t>
      </w:r>
      <w:r>
        <w:t>i</w:t>
      </w:r>
      <w:r>
        <w:rPr>
          <w:spacing w:val="1"/>
        </w:rPr>
        <w:t xml:space="preserve"> </w:t>
      </w:r>
      <w:r>
        <w:t>a</w:t>
      </w:r>
      <w:r>
        <w:rPr>
          <w:spacing w:val="-3"/>
        </w:rPr>
        <w:t>d</w:t>
      </w:r>
      <w:r>
        <w:t>a</w:t>
      </w:r>
      <w:r>
        <w:rPr>
          <w:spacing w:val="-2"/>
        </w:rPr>
        <w:t>l</w:t>
      </w:r>
      <w:r>
        <w:rPr>
          <w:spacing w:val="1"/>
        </w:rPr>
        <w:t>i</w:t>
      </w:r>
      <w:r>
        <w:rPr>
          <w:spacing w:val="-4"/>
        </w:rPr>
        <w:t>m</w:t>
      </w:r>
      <w:r>
        <w:rPr>
          <w:spacing w:val="2"/>
        </w:rPr>
        <w:t>u</w:t>
      </w:r>
      <w:r>
        <w:rPr>
          <w:spacing w:val="-4"/>
        </w:rPr>
        <w:t>m</w:t>
      </w:r>
      <w:r>
        <w:t>abo do</w:t>
      </w:r>
      <w:r>
        <w:rPr>
          <w:spacing w:val="-3"/>
        </w:rPr>
        <w:t>z</w:t>
      </w:r>
      <w:r>
        <w:t>ė bu</w:t>
      </w:r>
      <w:r>
        <w:rPr>
          <w:spacing w:val="-3"/>
        </w:rPr>
        <w:t>v</w:t>
      </w:r>
      <w:r>
        <w:t>o 160</w:t>
      </w:r>
      <w:r>
        <w:rPr>
          <w:spacing w:val="1"/>
        </w:rPr>
        <w:t>/</w:t>
      </w:r>
      <w:r>
        <w:t>80 </w:t>
      </w:r>
      <w:r>
        <w:rPr>
          <w:spacing w:val="-4"/>
        </w:rPr>
        <w:t>m</w:t>
      </w:r>
      <w:r>
        <w:t>g</w:t>
      </w:r>
      <w:r>
        <w:rPr>
          <w:spacing w:val="-3"/>
        </w:rPr>
        <w:t xml:space="preserve"> </w:t>
      </w:r>
      <w:r>
        <w:t>arba 80</w:t>
      </w:r>
      <w:r>
        <w:rPr>
          <w:spacing w:val="1"/>
        </w:rPr>
        <w:t>/</w:t>
      </w:r>
      <w:r>
        <w:t>40 </w:t>
      </w:r>
      <w:r>
        <w:rPr>
          <w:spacing w:val="-4"/>
        </w:rPr>
        <w:t>m</w:t>
      </w:r>
      <w:r>
        <w:t>g</w:t>
      </w:r>
      <w:r>
        <w:rPr>
          <w:spacing w:val="-3"/>
        </w:rPr>
        <w:t xml:space="preserve"> </w:t>
      </w:r>
      <w:r>
        <w:rPr>
          <w:spacing w:val="2"/>
        </w:rPr>
        <w:t>0</w:t>
      </w:r>
      <w:r>
        <w:rPr>
          <w:spacing w:val="-4"/>
        </w:rPr>
        <w:t>-</w:t>
      </w:r>
      <w:r>
        <w:rPr>
          <w:spacing w:val="1"/>
        </w:rPr>
        <w:t>i</w:t>
      </w:r>
      <w:r>
        <w:t xml:space="preserve">nę </w:t>
      </w:r>
      <w:r>
        <w:rPr>
          <w:spacing w:val="1"/>
        </w:rPr>
        <w:t>i</w:t>
      </w:r>
      <w:r>
        <w:t>r</w:t>
      </w:r>
      <w:r>
        <w:rPr>
          <w:spacing w:val="1"/>
        </w:rPr>
        <w:t xml:space="preserve"> </w:t>
      </w:r>
      <w:r>
        <w:t>2</w:t>
      </w:r>
      <w:r>
        <w:rPr>
          <w:spacing w:val="-4"/>
        </w:rPr>
        <w:t>-</w:t>
      </w:r>
      <w:r>
        <w:t>ą</w:t>
      </w:r>
      <w:r>
        <w:rPr>
          <w:spacing w:val="1"/>
        </w:rPr>
        <w:t>j</w:t>
      </w:r>
      <w:r>
        <w:t xml:space="preserve">ą </w:t>
      </w:r>
      <w:r>
        <w:rPr>
          <w:spacing w:val="-2"/>
        </w:rPr>
        <w:t>s</w:t>
      </w:r>
      <w:r>
        <w:t>a</w:t>
      </w:r>
      <w:r>
        <w:rPr>
          <w:spacing w:val="-3"/>
        </w:rPr>
        <w:t>v</w:t>
      </w:r>
      <w:r>
        <w:t>a</w:t>
      </w:r>
      <w:r>
        <w:rPr>
          <w:spacing w:val="1"/>
        </w:rPr>
        <w:t>i</w:t>
      </w:r>
      <w:r>
        <w:rPr>
          <w:spacing w:val="-2"/>
        </w:rPr>
        <w:t>t</w:t>
      </w:r>
      <w:r>
        <w:t>ę, p</w:t>
      </w:r>
      <w:r>
        <w:rPr>
          <w:spacing w:val="-2"/>
        </w:rPr>
        <w:t>r</w:t>
      </w:r>
      <w:r>
        <w:rPr>
          <w:spacing w:val="1"/>
        </w:rPr>
        <w:t>i</w:t>
      </w:r>
      <w:r>
        <w:rPr>
          <w:spacing w:val="-3"/>
        </w:rPr>
        <w:t>k</w:t>
      </w:r>
      <w:r>
        <w:t>la</w:t>
      </w:r>
      <w:r>
        <w:rPr>
          <w:spacing w:val="-3"/>
        </w:rPr>
        <w:t>u</w:t>
      </w:r>
      <w:r>
        <w:t>so</w:t>
      </w:r>
      <w:r>
        <w:rPr>
          <w:spacing w:val="-4"/>
        </w:rPr>
        <w:t>m</w:t>
      </w:r>
      <w:r>
        <w:t>ai</w:t>
      </w:r>
      <w:r>
        <w:rPr>
          <w:spacing w:val="1"/>
        </w:rPr>
        <w:t xml:space="preserve"> </w:t>
      </w:r>
      <w:r>
        <w:t xml:space="preserve">nuo </w:t>
      </w:r>
      <w:r>
        <w:rPr>
          <w:spacing w:val="-3"/>
        </w:rPr>
        <w:t>k</w:t>
      </w:r>
      <w:r>
        <w:t>ūno</w:t>
      </w:r>
      <w:r>
        <w:rPr>
          <w:spacing w:val="-3"/>
        </w:rPr>
        <w:t xml:space="preserve"> </w:t>
      </w:r>
      <w:r>
        <w:rPr>
          <w:spacing w:val="-4"/>
        </w:rPr>
        <w:t>m</w:t>
      </w:r>
      <w:r>
        <w:t xml:space="preserve">asės, </w:t>
      </w:r>
      <w:r>
        <w:rPr>
          <w:spacing w:val="-3"/>
        </w:rPr>
        <w:t>k</w:t>
      </w:r>
      <w:r>
        <w:t>ai</w:t>
      </w:r>
      <w:r>
        <w:rPr>
          <w:spacing w:val="1"/>
        </w:rPr>
        <w:t xml:space="preserve"> </w:t>
      </w:r>
      <w:r>
        <w:t>r</w:t>
      </w:r>
      <w:r>
        <w:rPr>
          <w:spacing w:val="1"/>
        </w:rPr>
        <w:t>i</w:t>
      </w:r>
      <w:r>
        <w:rPr>
          <w:spacing w:val="-3"/>
        </w:rPr>
        <w:t>b</w:t>
      </w:r>
      <w:r>
        <w:t xml:space="preserve">a </w:t>
      </w:r>
      <w:r>
        <w:rPr>
          <w:spacing w:val="-3"/>
        </w:rPr>
        <w:t>y</w:t>
      </w:r>
      <w:r>
        <w:t>ra 40 </w:t>
      </w:r>
      <w:r>
        <w:rPr>
          <w:spacing w:val="-3"/>
        </w:rPr>
        <w:t>kg</w:t>
      </w:r>
      <w:r>
        <w:t xml:space="preserve">. </w:t>
      </w:r>
      <w:r>
        <w:rPr>
          <w:spacing w:val="2"/>
        </w:rPr>
        <w:t>4</w:t>
      </w:r>
      <w:r>
        <w:rPr>
          <w:spacing w:val="-4"/>
        </w:rPr>
        <w:t>-</w:t>
      </w:r>
      <w:r>
        <w:t>ą</w:t>
      </w:r>
      <w:r>
        <w:rPr>
          <w:spacing w:val="3"/>
        </w:rPr>
        <w:t>j</w:t>
      </w:r>
      <w:r>
        <w:t>ą sa</w:t>
      </w:r>
      <w:r>
        <w:rPr>
          <w:spacing w:val="-3"/>
        </w:rPr>
        <w:t>v</w:t>
      </w:r>
      <w:r>
        <w:t>a</w:t>
      </w:r>
      <w:r>
        <w:rPr>
          <w:spacing w:val="-2"/>
        </w:rPr>
        <w:t>i</w:t>
      </w:r>
      <w:r>
        <w:rPr>
          <w:spacing w:val="1"/>
        </w:rPr>
        <w:t>t</w:t>
      </w:r>
      <w:r>
        <w:t xml:space="preserve">ę </w:t>
      </w:r>
      <w:r>
        <w:rPr>
          <w:spacing w:val="-3"/>
        </w:rPr>
        <w:t>p</w:t>
      </w:r>
      <w:r>
        <w:t>a</w:t>
      </w:r>
      <w:r>
        <w:rPr>
          <w:spacing w:val="-3"/>
        </w:rPr>
        <w:t>c</w:t>
      </w:r>
      <w:r>
        <w:rPr>
          <w:spacing w:val="1"/>
        </w:rPr>
        <w:t>i</w:t>
      </w:r>
      <w:r>
        <w:t>e</w:t>
      </w:r>
      <w:r>
        <w:rPr>
          <w:spacing w:val="-3"/>
        </w:rPr>
        <w:t>n</w:t>
      </w:r>
      <w:r>
        <w:rPr>
          <w:spacing w:val="-2"/>
        </w:rPr>
        <w:t>t</w:t>
      </w:r>
      <w:r>
        <w:t>ai</w:t>
      </w:r>
      <w:r>
        <w:rPr>
          <w:spacing w:val="1"/>
        </w:rPr>
        <w:t xml:space="preserve"> </w:t>
      </w:r>
      <w:r>
        <w:t>bu</w:t>
      </w:r>
      <w:r>
        <w:rPr>
          <w:spacing w:val="-3"/>
        </w:rPr>
        <w:t>v</w:t>
      </w:r>
      <w:r>
        <w:t>o a</w:t>
      </w:r>
      <w:r>
        <w:rPr>
          <w:spacing w:val="-2"/>
        </w:rPr>
        <w:t>t</w:t>
      </w:r>
      <w:r>
        <w:t>s</w:t>
      </w:r>
      <w:r>
        <w:rPr>
          <w:spacing w:val="-2"/>
        </w:rPr>
        <w:t>i</w:t>
      </w:r>
      <w:r>
        <w:rPr>
          <w:spacing w:val="1"/>
        </w:rPr>
        <w:t>ti</w:t>
      </w:r>
      <w:r>
        <w:rPr>
          <w:spacing w:val="-3"/>
        </w:rPr>
        <w:t>k</w:t>
      </w:r>
      <w:r>
        <w:rPr>
          <w:spacing w:val="-2"/>
        </w:rPr>
        <w:t>t</w:t>
      </w:r>
      <w:r>
        <w:rPr>
          <w:spacing w:val="1"/>
        </w:rPr>
        <w:t>i</w:t>
      </w:r>
      <w:r>
        <w:t>ne</w:t>
      </w:r>
      <w:r>
        <w:rPr>
          <w:spacing w:val="-2"/>
        </w:rPr>
        <w:t xml:space="preserve"> </w:t>
      </w:r>
      <w:r>
        <w:rPr>
          <w:spacing w:val="1"/>
        </w:rPr>
        <w:t>t</w:t>
      </w:r>
      <w:r>
        <w:rPr>
          <w:spacing w:val="-3"/>
        </w:rPr>
        <w:t>v</w:t>
      </w:r>
      <w:r>
        <w:t>ar</w:t>
      </w:r>
      <w:r>
        <w:rPr>
          <w:spacing w:val="-3"/>
        </w:rPr>
        <w:t>k</w:t>
      </w:r>
      <w:r>
        <w:t>a 1</w:t>
      </w:r>
      <w:r>
        <w:rPr>
          <w:spacing w:val="-2"/>
        </w:rPr>
        <w:t>:</w:t>
      </w:r>
      <w:r>
        <w:t>1 sus</w:t>
      </w:r>
      <w:r>
        <w:rPr>
          <w:spacing w:val="-3"/>
        </w:rPr>
        <w:t>k</w:t>
      </w:r>
      <w:r>
        <w:rPr>
          <w:spacing w:val="1"/>
        </w:rPr>
        <w:t>i</w:t>
      </w:r>
      <w:r>
        <w:rPr>
          <w:spacing w:val="-2"/>
        </w:rPr>
        <w:t>r</w:t>
      </w:r>
      <w:r>
        <w:t>s</w:t>
      </w:r>
      <w:r>
        <w:rPr>
          <w:spacing w:val="1"/>
        </w:rPr>
        <w:t>t</w:t>
      </w:r>
      <w:r>
        <w:rPr>
          <w:spacing w:val="-3"/>
        </w:rPr>
        <w:t>y</w:t>
      </w:r>
      <w:r>
        <w:rPr>
          <w:spacing w:val="1"/>
        </w:rPr>
        <w:t>t</w:t>
      </w:r>
      <w:r>
        <w:t>i</w:t>
      </w:r>
      <w:r>
        <w:rPr>
          <w:spacing w:val="-2"/>
        </w:rPr>
        <w:t xml:space="preserve"> </w:t>
      </w:r>
      <w:r>
        <w:t>į</w:t>
      </w:r>
      <w:r>
        <w:rPr>
          <w:spacing w:val="1"/>
        </w:rPr>
        <w:t xml:space="preserve"> </w:t>
      </w:r>
      <w:r>
        <w:rPr>
          <w:spacing w:val="-3"/>
        </w:rPr>
        <w:t>gy</w:t>
      </w:r>
      <w:r>
        <w:t>dy</w:t>
      </w:r>
      <w:r>
        <w:rPr>
          <w:spacing w:val="-4"/>
        </w:rPr>
        <w:t>m</w:t>
      </w:r>
      <w:r>
        <w:t>o</w:t>
      </w:r>
      <w:r>
        <w:rPr>
          <w:spacing w:val="2"/>
        </w:rPr>
        <w:t xml:space="preserve"> </w:t>
      </w:r>
      <w:r>
        <w:rPr>
          <w:spacing w:val="-3"/>
        </w:rPr>
        <w:t>g</w:t>
      </w:r>
      <w:r>
        <w:t xml:space="preserve">rupes – </w:t>
      </w:r>
      <w:r>
        <w:rPr>
          <w:spacing w:val="-2"/>
        </w:rPr>
        <w:t>s</w:t>
      </w:r>
      <w:r>
        <w:rPr>
          <w:spacing w:val="1"/>
        </w:rPr>
        <w:t>t</w:t>
      </w:r>
      <w:r>
        <w:t>an</w:t>
      </w:r>
      <w:r>
        <w:rPr>
          <w:spacing w:val="-3"/>
        </w:rPr>
        <w:t>d</w:t>
      </w:r>
      <w:r>
        <w:t>a</w:t>
      </w:r>
      <w:r>
        <w:rPr>
          <w:spacing w:val="-2"/>
        </w:rPr>
        <w:t>r</w:t>
      </w:r>
      <w:r>
        <w:rPr>
          <w:spacing w:val="1"/>
        </w:rPr>
        <w:t>ti</w:t>
      </w:r>
      <w:r>
        <w:rPr>
          <w:spacing w:val="-3"/>
        </w:rPr>
        <w:t>n</w:t>
      </w:r>
      <w:r>
        <w:t>ės do</w:t>
      </w:r>
      <w:r>
        <w:rPr>
          <w:spacing w:val="-3"/>
        </w:rPr>
        <w:t>z</w:t>
      </w:r>
      <w:r>
        <w:t>ės (4</w:t>
      </w:r>
      <w:r>
        <w:rPr>
          <w:spacing w:val="-3"/>
        </w:rPr>
        <w:t>0</w:t>
      </w:r>
      <w:r>
        <w:rPr>
          <w:spacing w:val="1"/>
        </w:rPr>
        <w:t>/</w:t>
      </w:r>
      <w:r>
        <w:t>20 </w:t>
      </w:r>
      <w:r>
        <w:rPr>
          <w:spacing w:val="-4"/>
        </w:rPr>
        <w:t>m</w:t>
      </w:r>
      <w:r>
        <w:t xml:space="preserve">g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rPr>
          <w:spacing w:val="-3"/>
        </w:rPr>
        <w:t>ę</w:t>
      </w:r>
      <w:r>
        <w:t>)</w:t>
      </w:r>
      <w:r>
        <w:rPr>
          <w:spacing w:val="1"/>
        </w:rPr>
        <w:t xml:space="preserve"> </w:t>
      </w:r>
      <w:r>
        <w:t>a</w:t>
      </w:r>
      <w:r>
        <w:rPr>
          <w:spacing w:val="-2"/>
        </w:rPr>
        <w:t>r</w:t>
      </w:r>
      <w:r>
        <w:t xml:space="preserve">ba </w:t>
      </w:r>
      <w:r>
        <w:rPr>
          <w:spacing w:val="-4"/>
        </w:rPr>
        <w:t>m</w:t>
      </w:r>
      <w:r>
        <w:t>a</w:t>
      </w:r>
      <w:r>
        <w:rPr>
          <w:spacing w:val="-3"/>
        </w:rPr>
        <w:t>ž</w:t>
      </w:r>
      <w:r>
        <w:t>os do</w:t>
      </w:r>
      <w:r>
        <w:rPr>
          <w:spacing w:val="-3"/>
        </w:rPr>
        <w:t>z</w:t>
      </w:r>
      <w:r>
        <w:t>ės (</w:t>
      </w:r>
      <w:r>
        <w:rPr>
          <w:spacing w:val="-3"/>
        </w:rPr>
        <w:t>2</w:t>
      </w:r>
      <w:r>
        <w:t>0</w:t>
      </w:r>
      <w:r>
        <w:rPr>
          <w:spacing w:val="1"/>
        </w:rPr>
        <w:t>/</w:t>
      </w:r>
      <w:r>
        <w:t>10 </w:t>
      </w:r>
      <w:r>
        <w:rPr>
          <w:spacing w:val="-4"/>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rPr>
          <w:spacing w:val="-3"/>
        </w:rPr>
        <w:t>ę</w:t>
      </w:r>
      <w:r>
        <w:t>),</w:t>
      </w:r>
      <w:r>
        <w:rPr>
          <w:spacing w:val="-3"/>
        </w:rPr>
        <w:t xml:space="preserve"> </w:t>
      </w:r>
      <w:r>
        <w:t>pr</w:t>
      </w:r>
      <w:r>
        <w:rPr>
          <w:spacing w:val="1"/>
        </w:rPr>
        <w:t>i</w:t>
      </w:r>
      <w:r>
        <w:rPr>
          <w:spacing w:val="-3"/>
        </w:rPr>
        <w:t>k</w:t>
      </w:r>
      <w:r>
        <w:rPr>
          <w:spacing w:val="1"/>
        </w:rPr>
        <w:t>l</w:t>
      </w:r>
      <w:r>
        <w:t>a</w:t>
      </w:r>
      <w:r>
        <w:rPr>
          <w:spacing w:val="-3"/>
        </w:rPr>
        <w:t>u</w:t>
      </w:r>
      <w:r>
        <w:t>so</w:t>
      </w:r>
      <w:r>
        <w:rPr>
          <w:spacing w:val="-4"/>
        </w:rPr>
        <w:t>m</w:t>
      </w:r>
      <w:r>
        <w:t>ai</w:t>
      </w:r>
      <w:r>
        <w:rPr>
          <w:spacing w:val="1"/>
        </w:rPr>
        <w:t xml:space="preserve"> </w:t>
      </w:r>
      <w:r>
        <w:t xml:space="preserve">nuo </w:t>
      </w:r>
      <w:r>
        <w:rPr>
          <w:spacing w:val="-3"/>
        </w:rPr>
        <w:t>k</w:t>
      </w:r>
      <w:r>
        <w:t>ūno</w:t>
      </w:r>
      <w:r>
        <w:rPr>
          <w:spacing w:val="2"/>
        </w:rPr>
        <w:t xml:space="preserve"> </w:t>
      </w:r>
      <w:r>
        <w:rPr>
          <w:spacing w:val="-4"/>
        </w:rPr>
        <w:t>m</w:t>
      </w:r>
      <w:r>
        <w:t>asės.</w:t>
      </w:r>
      <w:r>
        <w:rPr>
          <w:spacing w:val="-3"/>
        </w:rPr>
        <w:t xml:space="preserve"> </w:t>
      </w:r>
      <w:r>
        <w:rPr>
          <w:spacing w:val="1"/>
        </w:rPr>
        <w:t>Vi</w:t>
      </w:r>
      <w:r>
        <w:rPr>
          <w:spacing w:val="-3"/>
        </w:rPr>
        <w:t>d</w:t>
      </w:r>
      <w:r>
        <w:t>u</w:t>
      </w:r>
      <w:r>
        <w:rPr>
          <w:spacing w:val="-2"/>
        </w:rPr>
        <w:t>t</w:t>
      </w:r>
      <w:r>
        <w:t>inė</w:t>
      </w:r>
      <w:r>
        <w:rPr>
          <w:spacing w:val="-2"/>
        </w:rPr>
        <w:t xml:space="preserve"> </w:t>
      </w:r>
      <w:r>
        <w:t>(</w:t>
      </w:r>
      <w:r>
        <w:rPr>
          <w:spacing w:val="1"/>
        </w:rPr>
        <w:t>±</w:t>
      </w:r>
      <w:r>
        <w:rPr>
          <w:spacing w:val="-1"/>
        </w:rPr>
        <w:t>S</w:t>
      </w:r>
      <w:r>
        <w:rPr>
          <w:spacing w:val="-4"/>
        </w:rPr>
        <w:t>D</w:t>
      </w:r>
      <w:r>
        <w:t>)</w:t>
      </w:r>
      <w:r>
        <w:rPr>
          <w:spacing w:val="1"/>
        </w:rPr>
        <w:t xml:space="preserve"> </w:t>
      </w:r>
      <w:r>
        <w:t>ad</w:t>
      </w:r>
      <w:r>
        <w:rPr>
          <w:spacing w:val="-3"/>
        </w:rPr>
        <w:t>a</w:t>
      </w:r>
      <w:r>
        <w:rPr>
          <w:spacing w:val="1"/>
        </w:rPr>
        <w:t>li</w:t>
      </w:r>
      <w:r>
        <w:rPr>
          <w:spacing w:val="-4"/>
        </w:rPr>
        <w:t>m</w:t>
      </w:r>
      <w:r>
        <w:t>u</w:t>
      </w:r>
      <w:r>
        <w:rPr>
          <w:spacing w:val="-4"/>
        </w:rPr>
        <w:t>m</w:t>
      </w:r>
      <w:r>
        <w:t xml:space="preserve">abo </w:t>
      </w:r>
      <w:r>
        <w:rPr>
          <w:spacing w:val="-3"/>
        </w:rPr>
        <w:t>k</w:t>
      </w:r>
      <w:r>
        <w:t>oncen</w:t>
      </w:r>
      <w:r>
        <w:rPr>
          <w:spacing w:val="1"/>
        </w:rPr>
        <w:t>t</w:t>
      </w:r>
      <w:r>
        <w:t>r</w:t>
      </w:r>
      <w:r>
        <w:rPr>
          <w:spacing w:val="-3"/>
        </w:rPr>
        <w:t>a</w:t>
      </w:r>
      <w:r>
        <w:t>c</w:t>
      </w:r>
      <w:r>
        <w:rPr>
          <w:spacing w:val="-2"/>
        </w:rPr>
        <w:t>i</w:t>
      </w:r>
      <w:r>
        <w:rPr>
          <w:spacing w:val="1"/>
        </w:rPr>
        <w:t>j</w:t>
      </w:r>
      <w:r>
        <w:t xml:space="preserve">a </w:t>
      </w:r>
      <w:r>
        <w:rPr>
          <w:spacing w:val="-2"/>
        </w:rPr>
        <w:t>s</w:t>
      </w:r>
      <w:r>
        <w:t>eru</w:t>
      </w:r>
      <w:r>
        <w:rPr>
          <w:spacing w:val="-4"/>
        </w:rPr>
        <w:t>m</w:t>
      </w:r>
      <w:r>
        <w:t>e 4</w:t>
      </w:r>
      <w:r>
        <w:rPr>
          <w:spacing w:val="-5"/>
        </w:rPr>
        <w:t>-</w:t>
      </w:r>
      <w:r>
        <w:t>ą</w:t>
      </w:r>
      <w:r>
        <w:rPr>
          <w:spacing w:val="3"/>
        </w:rPr>
        <w:t>j</w:t>
      </w:r>
      <w:r>
        <w:t xml:space="preserve">ą </w:t>
      </w:r>
      <w:r>
        <w:rPr>
          <w:spacing w:val="-2"/>
        </w:rPr>
        <w:t>s</w:t>
      </w:r>
      <w:r>
        <w:t>a</w:t>
      </w:r>
      <w:r>
        <w:rPr>
          <w:spacing w:val="-3"/>
        </w:rPr>
        <w:t>v</w:t>
      </w:r>
      <w:r>
        <w:t>a</w:t>
      </w:r>
      <w:r>
        <w:rPr>
          <w:spacing w:val="1"/>
        </w:rPr>
        <w:t>i</w:t>
      </w:r>
      <w:r>
        <w:rPr>
          <w:spacing w:val="-2"/>
        </w:rPr>
        <w:t>t</w:t>
      </w:r>
      <w:r>
        <w:t>ę bu</w:t>
      </w:r>
      <w:r>
        <w:rPr>
          <w:spacing w:val="-3"/>
        </w:rPr>
        <w:t>v</w:t>
      </w:r>
      <w:r>
        <w:t>o 15,</w:t>
      </w:r>
      <w:r>
        <w:rPr>
          <w:spacing w:val="-3"/>
        </w:rPr>
        <w:t>7</w:t>
      </w:r>
      <w:r>
        <w:rPr>
          <w:spacing w:val="1"/>
        </w:rPr>
        <w:t>±</w:t>
      </w:r>
      <w:r>
        <w:t>6,6 </w:t>
      </w:r>
      <w:r>
        <w:rPr>
          <w:spacing w:val="-3"/>
        </w:rPr>
        <w:t>µg</w:t>
      </w:r>
      <w:r>
        <w:rPr>
          <w:spacing w:val="1"/>
        </w:rPr>
        <w:t>/</w:t>
      </w:r>
      <w:r>
        <w:rPr>
          <w:spacing w:val="-4"/>
        </w:rPr>
        <w:t>m</w:t>
      </w:r>
      <w:r>
        <w:t>l pac</w:t>
      </w:r>
      <w:r>
        <w:rPr>
          <w:spacing w:val="-2"/>
        </w:rPr>
        <w:t>i</w:t>
      </w:r>
      <w:r>
        <w:t>en</w:t>
      </w:r>
      <w:r>
        <w:rPr>
          <w:spacing w:val="-2"/>
        </w:rPr>
        <w:t>t</w:t>
      </w:r>
      <w:r>
        <w:t>a</w:t>
      </w:r>
      <w:r>
        <w:rPr>
          <w:spacing w:val="-4"/>
        </w:rPr>
        <w:t>m</w:t>
      </w:r>
      <w:r>
        <w:t>s ≥ 40 </w:t>
      </w:r>
      <w:r>
        <w:rPr>
          <w:spacing w:val="-3"/>
        </w:rPr>
        <w:t>k</w:t>
      </w:r>
      <w:r>
        <w:t>g</w:t>
      </w:r>
      <w:r>
        <w:rPr>
          <w:spacing w:val="-3"/>
        </w:rPr>
        <w:t xml:space="preserve"> </w:t>
      </w:r>
      <w:r>
        <w:t>(160</w:t>
      </w:r>
      <w:r>
        <w:rPr>
          <w:spacing w:val="1"/>
        </w:rPr>
        <w:t>/</w:t>
      </w:r>
      <w:r>
        <w:t>80 </w:t>
      </w:r>
      <w:r>
        <w:rPr>
          <w:spacing w:val="-2"/>
        </w:rPr>
        <w:t>m</w:t>
      </w:r>
      <w:r>
        <w:rPr>
          <w:spacing w:val="-3"/>
        </w:rPr>
        <w:t>g</w:t>
      </w:r>
      <w:r>
        <w:t>)</w:t>
      </w:r>
      <w:r>
        <w:rPr>
          <w:spacing w:val="1"/>
        </w:rPr>
        <w:t xml:space="preserve"> i</w:t>
      </w:r>
      <w:r>
        <w:t>r</w:t>
      </w:r>
      <w:r>
        <w:rPr>
          <w:spacing w:val="1"/>
        </w:rPr>
        <w:t xml:space="preserve"> </w:t>
      </w:r>
      <w:r>
        <w:t>10,</w:t>
      </w:r>
      <w:r>
        <w:rPr>
          <w:spacing w:val="-3"/>
        </w:rPr>
        <w:t>6</w:t>
      </w:r>
      <w:r>
        <w:rPr>
          <w:spacing w:val="1"/>
        </w:rPr>
        <w:t>±</w:t>
      </w:r>
      <w:r>
        <w:t>6,1 </w:t>
      </w:r>
      <w:r>
        <w:rPr>
          <w:spacing w:val="-3"/>
        </w:rPr>
        <w:t>µg</w:t>
      </w:r>
      <w:r>
        <w:rPr>
          <w:spacing w:val="1"/>
        </w:rPr>
        <w:t>/</w:t>
      </w:r>
      <w:r>
        <w:rPr>
          <w:spacing w:val="-4"/>
        </w:rPr>
        <w:t>m</w:t>
      </w:r>
      <w:r>
        <w:t>l</w:t>
      </w:r>
      <w:r>
        <w:rPr>
          <w:spacing w:val="1"/>
        </w:rPr>
        <w:t xml:space="preserve"> </w:t>
      </w:r>
      <w:r>
        <w:t>pac</w:t>
      </w:r>
      <w:r>
        <w:rPr>
          <w:spacing w:val="-2"/>
        </w:rPr>
        <w:t>i</w:t>
      </w:r>
      <w:r>
        <w:t>en</w:t>
      </w:r>
      <w:r>
        <w:rPr>
          <w:spacing w:val="1"/>
        </w:rPr>
        <w:t>t</w:t>
      </w:r>
      <w:r>
        <w:t>a</w:t>
      </w:r>
      <w:r>
        <w:rPr>
          <w:spacing w:val="-4"/>
        </w:rPr>
        <w:t>m</w:t>
      </w:r>
      <w:r>
        <w:t>s &lt; 40 </w:t>
      </w:r>
      <w:r>
        <w:rPr>
          <w:spacing w:val="-3"/>
        </w:rPr>
        <w:t>k</w:t>
      </w:r>
      <w:r>
        <w:t>g</w:t>
      </w:r>
      <w:r>
        <w:rPr>
          <w:spacing w:val="-3"/>
        </w:rPr>
        <w:t xml:space="preserve"> </w:t>
      </w:r>
      <w:r>
        <w:t>(80</w:t>
      </w:r>
      <w:r>
        <w:rPr>
          <w:spacing w:val="1"/>
        </w:rPr>
        <w:t>/</w:t>
      </w:r>
      <w:r>
        <w:t>40 </w:t>
      </w:r>
      <w:r>
        <w:rPr>
          <w:spacing w:val="-4"/>
        </w:rPr>
        <w:t>m</w:t>
      </w:r>
      <w:r>
        <w:rPr>
          <w:spacing w:val="-3"/>
        </w:rPr>
        <w:t>g</w:t>
      </w:r>
      <w:r>
        <w:t>).</w:t>
      </w:r>
    </w:p>
    <w:p w14:paraId="144668A8" w14:textId="77777777" w:rsidR="00BE16A8" w:rsidRDefault="00BE16A8">
      <w:pPr>
        <w:kinsoku w:val="0"/>
        <w:overflowPunct w:val="0"/>
      </w:pPr>
    </w:p>
    <w:p w14:paraId="6C29BADD" w14:textId="77777777" w:rsidR="00BE16A8" w:rsidRDefault="001924EC">
      <w:pPr>
        <w:pStyle w:val="BodyText"/>
        <w:kinsoku w:val="0"/>
        <w:overflowPunct w:val="0"/>
        <w:ind w:left="0"/>
      </w:pPr>
      <w:r>
        <w:rPr>
          <w:spacing w:val="-1"/>
        </w:rPr>
        <w:t>P</w:t>
      </w:r>
      <w:r>
        <w:t>ac</w:t>
      </w:r>
      <w:r>
        <w:rPr>
          <w:spacing w:val="1"/>
        </w:rPr>
        <w:t>i</w:t>
      </w:r>
      <w:r>
        <w:rPr>
          <w:spacing w:val="-3"/>
        </w:rPr>
        <w:t>e</w:t>
      </w:r>
      <w:r>
        <w:t>n</w:t>
      </w:r>
      <w:r>
        <w:rPr>
          <w:spacing w:val="1"/>
        </w:rPr>
        <w:t>t</w:t>
      </w:r>
      <w:r>
        <w:rPr>
          <w:spacing w:val="-3"/>
        </w:rPr>
        <w:t>a</w:t>
      </w:r>
      <w:r>
        <w:rPr>
          <w:spacing w:val="1"/>
        </w:rPr>
        <w:t>i</w:t>
      </w:r>
      <w:r>
        <w:t xml:space="preserve">, </w:t>
      </w:r>
      <w:r>
        <w:rPr>
          <w:spacing w:val="-3"/>
        </w:rPr>
        <w:t>k</w:t>
      </w:r>
      <w:r>
        <w:t>u</w:t>
      </w:r>
      <w:r>
        <w:rPr>
          <w:spacing w:val="-2"/>
        </w:rPr>
        <w:t>r</w:t>
      </w:r>
      <w:r>
        <w:rPr>
          <w:spacing w:val="1"/>
        </w:rPr>
        <w:t>i</w:t>
      </w:r>
      <w:r>
        <w:t xml:space="preserve">e </w:t>
      </w:r>
      <w:r>
        <w:rPr>
          <w:spacing w:val="-2"/>
        </w:rPr>
        <w:t>t</w:t>
      </w:r>
      <w:r>
        <w:t>ęsė</w:t>
      </w:r>
      <w:r>
        <w:rPr>
          <w:spacing w:val="-2"/>
        </w:rPr>
        <w:t xml:space="preserve"> </w:t>
      </w:r>
      <w:r>
        <w:t>a</w:t>
      </w:r>
      <w:r>
        <w:rPr>
          <w:spacing w:val="-2"/>
        </w:rPr>
        <w:t>t</w:t>
      </w:r>
      <w:r>
        <w:t>s</w:t>
      </w:r>
      <w:r>
        <w:rPr>
          <w:spacing w:val="-2"/>
        </w:rPr>
        <w:t>i</w:t>
      </w:r>
      <w:r>
        <w:rPr>
          <w:spacing w:val="1"/>
        </w:rPr>
        <w:t>ti</w:t>
      </w:r>
      <w:r>
        <w:rPr>
          <w:spacing w:val="-3"/>
        </w:rPr>
        <w:t>k</w:t>
      </w:r>
      <w:r>
        <w:rPr>
          <w:spacing w:val="-2"/>
        </w:rPr>
        <w:t>t</w:t>
      </w:r>
      <w:r>
        <w:rPr>
          <w:spacing w:val="1"/>
        </w:rPr>
        <w:t>i</w:t>
      </w:r>
      <w:r>
        <w:t>nės</w:t>
      </w:r>
      <w:r>
        <w:rPr>
          <w:spacing w:val="-2"/>
        </w:rPr>
        <w:t xml:space="preserve"> </w:t>
      </w:r>
      <w:r>
        <w:t>a</w:t>
      </w:r>
      <w:r>
        <w:rPr>
          <w:spacing w:val="-2"/>
        </w:rPr>
        <w:t>t</w:t>
      </w:r>
      <w:r>
        <w:t>ran</w:t>
      </w:r>
      <w:r>
        <w:rPr>
          <w:spacing w:val="-3"/>
        </w:rPr>
        <w:t>k</w:t>
      </w:r>
      <w:r>
        <w:t>os bū</w:t>
      </w:r>
      <w:r>
        <w:rPr>
          <w:spacing w:val="-3"/>
        </w:rPr>
        <w:t>d</w:t>
      </w:r>
      <w:r>
        <w:t>u p</w:t>
      </w:r>
      <w:r>
        <w:rPr>
          <w:spacing w:val="-3"/>
        </w:rPr>
        <w:t>a</w:t>
      </w:r>
      <w:r>
        <w:t>r</w:t>
      </w:r>
      <w:r>
        <w:rPr>
          <w:spacing w:val="1"/>
        </w:rPr>
        <w:t>i</w:t>
      </w:r>
      <w:r>
        <w:t>n</w:t>
      </w:r>
      <w:r>
        <w:rPr>
          <w:spacing w:val="-3"/>
        </w:rPr>
        <w:t>k</w:t>
      </w:r>
      <w:r>
        <w:rPr>
          <w:spacing w:val="1"/>
        </w:rPr>
        <w:t>t</w:t>
      </w:r>
      <w:r>
        <w:t>ą</w:t>
      </w:r>
      <w:r>
        <w:rPr>
          <w:spacing w:val="-2"/>
        </w:rPr>
        <w:t xml:space="preserve"> </w:t>
      </w:r>
      <w:r>
        <w:t>g</w:t>
      </w:r>
      <w:r>
        <w:rPr>
          <w:spacing w:val="-3"/>
        </w:rPr>
        <w:t>y</w:t>
      </w:r>
      <w:r>
        <w:t>dy</w:t>
      </w:r>
      <w:r>
        <w:rPr>
          <w:spacing w:val="-4"/>
        </w:rPr>
        <w:t>m</w:t>
      </w:r>
      <w:r>
        <w:t>ą,</w:t>
      </w:r>
      <w:r>
        <w:rPr>
          <w:spacing w:val="2"/>
        </w:rPr>
        <w:t xml:space="preserve"> </w:t>
      </w:r>
      <w:r>
        <w:rPr>
          <w:spacing w:val="-3"/>
        </w:rPr>
        <w:t>v</w:t>
      </w:r>
      <w:r>
        <w:rPr>
          <w:spacing w:val="1"/>
        </w:rPr>
        <w:t>i</w:t>
      </w:r>
      <w:r>
        <w:t>du</w:t>
      </w:r>
      <w:r>
        <w:rPr>
          <w:spacing w:val="1"/>
        </w:rPr>
        <w:t>ti</w:t>
      </w:r>
      <w:r>
        <w:t>nė</w:t>
      </w:r>
      <w:r>
        <w:rPr>
          <w:spacing w:val="-2"/>
        </w:rPr>
        <w:t xml:space="preserve"> (</w:t>
      </w:r>
      <w:r>
        <w:rPr>
          <w:spacing w:val="1"/>
        </w:rPr>
        <w:t>±</w:t>
      </w:r>
      <w:r>
        <w:rPr>
          <w:spacing w:val="-1"/>
        </w:rPr>
        <w:t>SD</w:t>
      </w:r>
      <w:r>
        <w:t>)</w:t>
      </w:r>
      <w:r>
        <w:rPr>
          <w:spacing w:val="1"/>
        </w:rPr>
        <w:t xml:space="preserve"> </w:t>
      </w:r>
      <w:r>
        <w:rPr>
          <w:spacing w:val="-3"/>
        </w:rPr>
        <w:t>a</w:t>
      </w:r>
      <w:r>
        <w:t>da</w:t>
      </w:r>
      <w:r>
        <w:rPr>
          <w:spacing w:val="-2"/>
        </w:rPr>
        <w:t>l</w:t>
      </w:r>
      <w:r>
        <w:rPr>
          <w:spacing w:val="1"/>
        </w:rPr>
        <w:t>i</w:t>
      </w:r>
      <w:r>
        <w:rPr>
          <w:spacing w:val="-4"/>
        </w:rPr>
        <w:t>m</w:t>
      </w:r>
      <w:r>
        <w:rPr>
          <w:spacing w:val="2"/>
        </w:rPr>
        <w:t>u</w:t>
      </w:r>
      <w:r>
        <w:rPr>
          <w:spacing w:val="-4"/>
        </w:rPr>
        <w:t>m</w:t>
      </w:r>
      <w:r>
        <w:t xml:space="preserve">abo </w:t>
      </w:r>
      <w:r>
        <w:rPr>
          <w:spacing w:val="-3"/>
        </w:rPr>
        <w:t>k</w:t>
      </w:r>
      <w:r>
        <w:t>oncen</w:t>
      </w:r>
      <w:r>
        <w:rPr>
          <w:spacing w:val="1"/>
        </w:rPr>
        <w:t>t</w:t>
      </w:r>
      <w:r>
        <w:rPr>
          <w:spacing w:val="-2"/>
        </w:rPr>
        <w:t>r</w:t>
      </w:r>
      <w:r>
        <w:t>ac</w:t>
      </w:r>
      <w:r>
        <w:rPr>
          <w:spacing w:val="-2"/>
        </w:rPr>
        <w:t>i</w:t>
      </w:r>
      <w:r>
        <w:rPr>
          <w:spacing w:val="1"/>
        </w:rPr>
        <w:t>j</w:t>
      </w:r>
      <w:r>
        <w:t>a</w:t>
      </w:r>
      <w:r>
        <w:rPr>
          <w:spacing w:val="-2"/>
        </w:rPr>
        <w:t xml:space="preserve"> </w:t>
      </w:r>
      <w:r>
        <w:t>52 sa</w:t>
      </w:r>
      <w:r>
        <w:rPr>
          <w:spacing w:val="-3"/>
        </w:rPr>
        <w:t>v</w:t>
      </w:r>
      <w:r>
        <w:t>a</w:t>
      </w:r>
      <w:r>
        <w:rPr>
          <w:spacing w:val="-2"/>
        </w:rPr>
        <w:t>i</w:t>
      </w:r>
      <w:r>
        <w:rPr>
          <w:spacing w:val="1"/>
        </w:rPr>
        <w:t>t</w:t>
      </w:r>
      <w:r>
        <w:t xml:space="preserve">ę </w:t>
      </w:r>
      <w:r>
        <w:rPr>
          <w:spacing w:val="-3"/>
        </w:rPr>
        <w:t>buv</w:t>
      </w:r>
      <w:r>
        <w:t>o 9,5</w:t>
      </w:r>
      <w:r>
        <w:rPr>
          <w:spacing w:val="1"/>
        </w:rPr>
        <w:t>±</w:t>
      </w:r>
      <w:r>
        <w:t>5,6 </w:t>
      </w:r>
      <w:r>
        <w:rPr>
          <w:spacing w:val="-3"/>
        </w:rPr>
        <w:t>µg</w:t>
      </w:r>
      <w:r>
        <w:rPr>
          <w:spacing w:val="1"/>
        </w:rPr>
        <w:t>/</w:t>
      </w:r>
      <w:r>
        <w:rPr>
          <w:spacing w:val="-4"/>
        </w:rPr>
        <w:t>m</w:t>
      </w:r>
      <w:r>
        <w:t>l</w:t>
      </w:r>
      <w:r>
        <w:rPr>
          <w:spacing w:val="1"/>
        </w:rPr>
        <w:t xml:space="preserve"> </w:t>
      </w:r>
      <w:r>
        <w:t>s</w:t>
      </w:r>
      <w:r>
        <w:rPr>
          <w:spacing w:val="1"/>
        </w:rPr>
        <w:t>t</w:t>
      </w:r>
      <w:r>
        <w:t>anda</w:t>
      </w:r>
      <w:r>
        <w:rPr>
          <w:spacing w:val="-2"/>
        </w:rPr>
        <w:t>rt</w:t>
      </w:r>
      <w:r>
        <w:rPr>
          <w:spacing w:val="1"/>
        </w:rPr>
        <w:t>i</w:t>
      </w:r>
      <w:r>
        <w:rPr>
          <w:spacing w:val="-3"/>
        </w:rPr>
        <w:t>n</w:t>
      </w:r>
      <w:r>
        <w:t>ės do</w:t>
      </w:r>
      <w:r>
        <w:rPr>
          <w:spacing w:val="-3"/>
        </w:rPr>
        <w:t>z</w:t>
      </w:r>
      <w:r>
        <w:t xml:space="preserve">ės </w:t>
      </w:r>
      <w:r>
        <w:rPr>
          <w:spacing w:val="-3"/>
        </w:rPr>
        <w:t>g</w:t>
      </w:r>
      <w:r>
        <w:t>rup</w:t>
      </w:r>
      <w:r>
        <w:rPr>
          <w:spacing w:val="-3"/>
        </w:rPr>
        <w:t>ė</w:t>
      </w:r>
      <w:r>
        <w:rPr>
          <w:spacing w:val="1"/>
        </w:rPr>
        <w:t>j</w:t>
      </w:r>
      <w:r>
        <w:t>e</w:t>
      </w:r>
      <w:r>
        <w:rPr>
          <w:spacing w:val="-2"/>
        </w:rPr>
        <w:t xml:space="preserve"> </w:t>
      </w:r>
      <w:r>
        <w:rPr>
          <w:spacing w:val="1"/>
        </w:rPr>
        <w:t>i</w:t>
      </w:r>
      <w:r>
        <w:t>r</w:t>
      </w:r>
      <w:r>
        <w:rPr>
          <w:spacing w:val="-2"/>
        </w:rPr>
        <w:t xml:space="preserve"> </w:t>
      </w:r>
      <w:r>
        <w:t>3,5</w:t>
      </w:r>
      <w:r>
        <w:rPr>
          <w:spacing w:val="-2"/>
        </w:rPr>
        <w:t>±</w:t>
      </w:r>
      <w:r>
        <w:t>2,2</w:t>
      </w:r>
      <w:r>
        <w:rPr>
          <w:spacing w:val="-3"/>
        </w:rPr>
        <w:t> </w:t>
      </w:r>
      <w:r>
        <w:t>µ</w:t>
      </w:r>
      <w:r>
        <w:rPr>
          <w:spacing w:val="-3"/>
        </w:rPr>
        <w:t>g</w:t>
      </w:r>
      <w:r>
        <w:rPr>
          <w:spacing w:val="1"/>
        </w:rPr>
        <w:t>/</w:t>
      </w:r>
      <w:r>
        <w:rPr>
          <w:spacing w:val="-4"/>
        </w:rPr>
        <w:t>m</w:t>
      </w:r>
      <w:r>
        <w:t>l</w:t>
      </w:r>
      <w:r>
        <w:rPr>
          <w:spacing w:val="3"/>
        </w:rPr>
        <w:t xml:space="preserve"> </w:t>
      </w:r>
      <w:r>
        <w:rPr>
          <w:spacing w:val="-4"/>
        </w:rPr>
        <w:t>m</w:t>
      </w:r>
      <w:r>
        <w:rPr>
          <w:spacing w:val="2"/>
        </w:rPr>
        <w:t>a</w:t>
      </w:r>
      <w:r>
        <w:rPr>
          <w:spacing w:val="-3"/>
        </w:rPr>
        <w:t>ž</w:t>
      </w:r>
      <w:r>
        <w:t>os do</w:t>
      </w:r>
      <w:r>
        <w:rPr>
          <w:spacing w:val="-3"/>
        </w:rPr>
        <w:t>z</w:t>
      </w:r>
      <w:r>
        <w:t xml:space="preserve">ės </w:t>
      </w:r>
      <w:r>
        <w:rPr>
          <w:spacing w:val="-3"/>
        </w:rPr>
        <w:t>g</w:t>
      </w:r>
      <w:r>
        <w:t>rup</w:t>
      </w:r>
      <w:r>
        <w:rPr>
          <w:spacing w:val="-3"/>
        </w:rPr>
        <w:t>ė</w:t>
      </w:r>
      <w:r>
        <w:rPr>
          <w:spacing w:val="3"/>
        </w:rPr>
        <w:t>j</w:t>
      </w:r>
      <w:r>
        <w:t>e.</w:t>
      </w:r>
      <w:r>
        <w:rPr>
          <w:spacing w:val="-3"/>
        </w:rPr>
        <w:t xml:space="preserve"> </w:t>
      </w:r>
      <w:r>
        <w:rPr>
          <w:spacing w:val="-1"/>
        </w:rPr>
        <w:t>V</w:t>
      </w:r>
      <w:r>
        <w:rPr>
          <w:spacing w:val="1"/>
        </w:rPr>
        <w:t>i</w:t>
      </w:r>
      <w:r>
        <w:t>du</w:t>
      </w:r>
      <w:r>
        <w:rPr>
          <w:spacing w:val="-2"/>
        </w:rPr>
        <w:t>t</w:t>
      </w:r>
      <w:r>
        <w:rPr>
          <w:spacing w:val="1"/>
        </w:rPr>
        <w:t>i</w:t>
      </w:r>
      <w:r>
        <w:t>nė</w:t>
      </w:r>
      <w:r>
        <w:rPr>
          <w:spacing w:val="-2"/>
        </w:rPr>
        <w:t xml:space="preserve"> </w:t>
      </w:r>
      <w:r>
        <w:rPr>
          <w:spacing w:val="-3"/>
        </w:rPr>
        <w:t>k</w:t>
      </w:r>
      <w:r>
        <w:t>oncen</w:t>
      </w:r>
      <w:r>
        <w:rPr>
          <w:spacing w:val="-2"/>
        </w:rPr>
        <w:t>tr</w:t>
      </w:r>
      <w:r>
        <w:t>ac</w:t>
      </w:r>
      <w:r>
        <w:rPr>
          <w:spacing w:val="-2"/>
        </w:rPr>
        <w:t>i</w:t>
      </w:r>
      <w:r>
        <w:rPr>
          <w:spacing w:val="1"/>
        </w:rPr>
        <w:t>j</w:t>
      </w:r>
      <w:r>
        <w:t>a bu</w:t>
      </w:r>
      <w:r>
        <w:rPr>
          <w:spacing w:val="-3"/>
        </w:rPr>
        <w:t>v</w:t>
      </w:r>
      <w:r>
        <w:t>o p</w:t>
      </w:r>
      <w:r>
        <w:rPr>
          <w:spacing w:val="-3"/>
        </w:rPr>
        <w:t>a</w:t>
      </w:r>
      <w:r>
        <w:rPr>
          <w:spacing w:val="1"/>
        </w:rPr>
        <w:t>l</w:t>
      </w:r>
      <w:r>
        <w:rPr>
          <w:spacing w:val="-3"/>
        </w:rPr>
        <w:t>a</w:t>
      </w:r>
      <w:r>
        <w:rPr>
          <w:spacing w:val="1"/>
        </w:rPr>
        <w:t>i</w:t>
      </w:r>
      <w:r>
        <w:rPr>
          <w:spacing w:val="-3"/>
        </w:rPr>
        <w:t>k</w:t>
      </w:r>
      <w:r>
        <w:t>o</w:t>
      </w:r>
      <w:r>
        <w:rPr>
          <w:spacing w:val="-4"/>
        </w:rPr>
        <w:t>m</w:t>
      </w:r>
      <w:r>
        <w:t>a pac</w:t>
      </w:r>
      <w:r>
        <w:rPr>
          <w:spacing w:val="1"/>
        </w:rPr>
        <w:t>i</w:t>
      </w:r>
      <w:r>
        <w:rPr>
          <w:spacing w:val="-3"/>
        </w:rPr>
        <w:t>e</w:t>
      </w:r>
      <w:r>
        <w:t>n</w:t>
      </w:r>
      <w:r>
        <w:rPr>
          <w:spacing w:val="1"/>
        </w:rPr>
        <w:t>t</w:t>
      </w:r>
      <w:r>
        <w:t>a</w:t>
      </w:r>
      <w:r>
        <w:rPr>
          <w:spacing w:val="-4"/>
        </w:rPr>
        <w:t>m</w:t>
      </w:r>
      <w:r>
        <w:t xml:space="preserve">s, </w:t>
      </w:r>
      <w:r>
        <w:rPr>
          <w:spacing w:val="-3"/>
        </w:rPr>
        <w:t>k</w:t>
      </w:r>
      <w:r>
        <w:t>ur</w:t>
      </w:r>
      <w:r>
        <w:rPr>
          <w:spacing w:val="1"/>
        </w:rPr>
        <w:t>i</w:t>
      </w:r>
      <w:r>
        <w:t xml:space="preserve">e </w:t>
      </w:r>
      <w:r>
        <w:rPr>
          <w:spacing w:val="-2"/>
        </w:rPr>
        <w:t>t</w:t>
      </w:r>
      <w:r>
        <w:t xml:space="preserve">ęsė </w:t>
      </w:r>
      <w:r>
        <w:rPr>
          <w:spacing w:val="-3"/>
        </w:rPr>
        <w:t>gy</w:t>
      </w:r>
      <w:r>
        <w:t>dy</w:t>
      </w:r>
      <w:r>
        <w:rPr>
          <w:spacing w:val="-4"/>
        </w:rPr>
        <w:t>m</w:t>
      </w:r>
      <w:r>
        <w:t>ą ada</w:t>
      </w:r>
      <w:r>
        <w:rPr>
          <w:spacing w:val="-2"/>
        </w:rPr>
        <w:t>l</w:t>
      </w:r>
      <w:r>
        <w:rPr>
          <w:spacing w:val="1"/>
        </w:rPr>
        <w:t>i</w:t>
      </w:r>
      <w:r>
        <w:rPr>
          <w:spacing w:val="-4"/>
        </w:rPr>
        <w:t>m</w:t>
      </w:r>
      <w:r>
        <w:rPr>
          <w:spacing w:val="2"/>
        </w:rPr>
        <w:t>u</w:t>
      </w:r>
      <w:r>
        <w:rPr>
          <w:spacing w:val="-4"/>
        </w:rPr>
        <w:t>m</w:t>
      </w:r>
      <w:r>
        <w:t xml:space="preserve">abu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r>
        <w:rPr>
          <w:spacing w:val="-2"/>
        </w:rPr>
        <w:t xml:space="preserve"> </w:t>
      </w:r>
      <w:r>
        <w:t>52 sa</w:t>
      </w:r>
      <w:r>
        <w:rPr>
          <w:spacing w:val="-3"/>
        </w:rPr>
        <w:t>v</w:t>
      </w:r>
      <w:r>
        <w:t>a</w:t>
      </w:r>
      <w:r>
        <w:rPr>
          <w:spacing w:val="-2"/>
        </w:rPr>
        <w:t>i</w:t>
      </w:r>
      <w:r>
        <w:rPr>
          <w:spacing w:val="1"/>
        </w:rPr>
        <w:t>t</w:t>
      </w:r>
      <w:r>
        <w:rPr>
          <w:spacing w:val="-3"/>
        </w:rPr>
        <w:t>e</w:t>
      </w:r>
      <w:r>
        <w:t xml:space="preserve">s. </w:t>
      </w:r>
      <w:r>
        <w:rPr>
          <w:spacing w:val="-3"/>
        </w:rPr>
        <w:t>P</w:t>
      </w:r>
      <w:r>
        <w:t>ac</w:t>
      </w:r>
      <w:r>
        <w:rPr>
          <w:spacing w:val="1"/>
        </w:rPr>
        <w:t>i</w:t>
      </w:r>
      <w:r>
        <w:rPr>
          <w:spacing w:val="-3"/>
        </w:rPr>
        <w:t>e</w:t>
      </w:r>
      <w:r>
        <w:t>n</w:t>
      </w:r>
      <w:r>
        <w:rPr>
          <w:spacing w:val="1"/>
        </w:rPr>
        <w:t>t</w:t>
      </w:r>
      <w:r>
        <w:t xml:space="preserve">ų, </w:t>
      </w:r>
      <w:r>
        <w:rPr>
          <w:spacing w:val="-3"/>
        </w:rPr>
        <w:t>k</w:t>
      </w:r>
      <w:r>
        <w:t>u</w:t>
      </w:r>
      <w:r>
        <w:rPr>
          <w:spacing w:val="-2"/>
        </w:rPr>
        <w:t>r</w:t>
      </w:r>
      <w:r>
        <w:rPr>
          <w:spacing w:val="1"/>
        </w:rPr>
        <w:t>i</w:t>
      </w:r>
      <w:r>
        <w:t>e</w:t>
      </w:r>
      <w:r>
        <w:rPr>
          <w:spacing w:val="-4"/>
        </w:rPr>
        <w:t>m</w:t>
      </w:r>
      <w:r>
        <w:t>s do</w:t>
      </w:r>
      <w:r>
        <w:rPr>
          <w:spacing w:val="-3"/>
        </w:rPr>
        <w:t>z</w:t>
      </w:r>
      <w:r>
        <w:t>ė bu</w:t>
      </w:r>
      <w:r>
        <w:rPr>
          <w:spacing w:val="-3"/>
        </w:rPr>
        <w:t>v</w:t>
      </w:r>
      <w:r>
        <w:t>o pad</w:t>
      </w:r>
      <w:r>
        <w:rPr>
          <w:spacing w:val="1"/>
        </w:rPr>
        <w:t>i</w:t>
      </w:r>
      <w:r>
        <w:rPr>
          <w:spacing w:val="-3"/>
        </w:rPr>
        <w:t>d</w:t>
      </w:r>
      <w:r>
        <w:rPr>
          <w:spacing w:val="1"/>
        </w:rPr>
        <w:t>i</w:t>
      </w:r>
      <w:r>
        <w:rPr>
          <w:spacing w:val="-3"/>
        </w:rPr>
        <w:t>n</w:t>
      </w:r>
      <w:r>
        <w:rPr>
          <w:spacing w:val="1"/>
        </w:rPr>
        <w:t>t</w:t>
      </w:r>
      <w:r>
        <w:t>a n</w:t>
      </w:r>
      <w:r>
        <w:rPr>
          <w:spacing w:val="-3"/>
        </w:rPr>
        <w:t>u</w:t>
      </w:r>
      <w:r>
        <w:t xml:space="preserve">o </w:t>
      </w:r>
      <w:r>
        <w:rPr>
          <w:spacing w:val="-3"/>
        </w:rPr>
        <w:t>k</w:t>
      </w:r>
      <w:r>
        <w:t>as an</w:t>
      </w:r>
      <w:r>
        <w:rPr>
          <w:spacing w:val="-2"/>
        </w:rPr>
        <w:t>t</w:t>
      </w:r>
      <w:r>
        <w:t>ros</w:t>
      </w:r>
      <w:r>
        <w:rPr>
          <w:spacing w:val="-2"/>
        </w:rPr>
        <w:t xml:space="preserve"> </w:t>
      </w:r>
      <w:r>
        <w:t>s</w:t>
      </w:r>
      <w:r>
        <w:rPr>
          <w:spacing w:val="-3"/>
        </w:rPr>
        <w:t>av</w:t>
      </w:r>
      <w:r>
        <w:t>a</w:t>
      </w:r>
      <w:r>
        <w:rPr>
          <w:spacing w:val="1"/>
        </w:rPr>
        <w:t>it</w:t>
      </w:r>
      <w:r>
        <w:t>ės</w:t>
      </w:r>
      <w:r>
        <w:rPr>
          <w:spacing w:val="-2"/>
        </w:rPr>
        <w:t xml:space="preserve"> </w:t>
      </w:r>
      <w:r>
        <w:rPr>
          <w:spacing w:val="1"/>
        </w:rPr>
        <w:t>i</w:t>
      </w:r>
      <w:r>
        <w:rPr>
          <w:spacing w:val="-3"/>
        </w:rPr>
        <w:t>k</w:t>
      </w:r>
      <w:r>
        <w:t>i</w:t>
      </w:r>
      <w:r>
        <w:rPr>
          <w:spacing w:val="1"/>
        </w:rPr>
        <w:t xml:space="preserve"> </w:t>
      </w:r>
      <w:r>
        <w:rPr>
          <w:spacing w:val="-3"/>
        </w:rPr>
        <w:t>k</w:t>
      </w:r>
      <w:r>
        <w:rPr>
          <w:spacing w:val="1"/>
        </w:rPr>
        <w:t>i</w:t>
      </w:r>
      <w:r>
        <w:t>e</w:t>
      </w:r>
      <w:r>
        <w:rPr>
          <w:spacing w:val="-3"/>
        </w:rPr>
        <w:t>kv</w:t>
      </w:r>
      <w:r>
        <w:rPr>
          <w:spacing w:val="1"/>
        </w:rPr>
        <w:t>i</w:t>
      </w:r>
      <w:r>
        <w:t>enos sa</w:t>
      </w:r>
      <w:r>
        <w:rPr>
          <w:spacing w:val="-3"/>
        </w:rPr>
        <w:t>v</w:t>
      </w:r>
      <w:r>
        <w:t>a</w:t>
      </w:r>
      <w:r>
        <w:rPr>
          <w:spacing w:val="1"/>
        </w:rPr>
        <w:t>it</w:t>
      </w:r>
      <w:r>
        <w:rPr>
          <w:spacing w:val="-3"/>
        </w:rPr>
        <w:t>ė</w:t>
      </w:r>
      <w:r>
        <w:t xml:space="preserve">s, </w:t>
      </w:r>
      <w:r>
        <w:rPr>
          <w:spacing w:val="-3"/>
        </w:rPr>
        <w:t>v</w:t>
      </w:r>
      <w:r>
        <w:rPr>
          <w:spacing w:val="1"/>
        </w:rPr>
        <w:t>i</w:t>
      </w:r>
      <w:r>
        <w:t>d</w:t>
      </w:r>
      <w:r>
        <w:rPr>
          <w:spacing w:val="-3"/>
        </w:rPr>
        <w:t>u</w:t>
      </w:r>
      <w:r>
        <w:rPr>
          <w:spacing w:val="1"/>
        </w:rPr>
        <w:t>ti</w:t>
      </w:r>
      <w:r>
        <w:rPr>
          <w:spacing w:val="-3"/>
        </w:rPr>
        <w:t>n</w:t>
      </w:r>
      <w:r>
        <w:t xml:space="preserve">ė </w:t>
      </w:r>
      <w:r>
        <w:rPr>
          <w:spacing w:val="-2"/>
        </w:rPr>
        <w:t>(</w:t>
      </w:r>
      <w:r>
        <w:rPr>
          <w:spacing w:val="1"/>
        </w:rPr>
        <w:t>±</w:t>
      </w:r>
      <w:r>
        <w:rPr>
          <w:spacing w:val="-1"/>
        </w:rPr>
        <w:t>SD</w:t>
      </w:r>
      <w:r>
        <w:t>)</w:t>
      </w:r>
      <w:r>
        <w:rPr>
          <w:spacing w:val="1"/>
        </w:rPr>
        <w:t xml:space="preserve"> </w:t>
      </w:r>
      <w:r>
        <w:rPr>
          <w:spacing w:val="-3"/>
        </w:rPr>
        <w:t>ad</w:t>
      </w:r>
      <w:r>
        <w:t>a</w:t>
      </w:r>
      <w:r>
        <w:rPr>
          <w:spacing w:val="1"/>
        </w:rPr>
        <w:t>li</w:t>
      </w:r>
      <w:r>
        <w:rPr>
          <w:spacing w:val="-4"/>
        </w:rPr>
        <w:t>m</w:t>
      </w:r>
      <w:r>
        <w:t>u</w:t>
      </w:r>
      <w:r>
        <w:rPr>
          <w:spacing w:val="-4"/>
        </w:rPr>
        <w:t>m</w:t>
      </w:r>
      <w:r>
        <w:t xml:space="preserve">abo </w:t>
      </w:r>
      <w:r>
        <w:rPr>
          <w:spacing w:val="-3"/>
        </w:rPr>
        <w:t>k</w:t>
      </w:r>
      <w:r>
        <w:t>oncen</w:t>
      </w:r>
      <w:r>
        <w:rPr>
          <w:spacing w:val="1"/>
        </w:rPr>
        <w:t>t</w:t>
      </w:r>
      <w:r>
        <w:t>r</w:t>
      </w:r>
      <w:r>
        <w:rPr>
          <w:spacing w:val="-3"/>
        </w:rPr>
        <w:t>a</w:t>
      </w:r>
      <w:r>
        <w:t>c</w:t>
      </w:r>
      <w:r>
        <w:rPr>
          <w:spacing w:val="-2"/>
        </w:rPr>
        <w:t>i</w:t>
      </w:r>
      <w:r>
        <w:rPr>
          <w:spacing w:val="1"/>
        </w:rPr>
        <w:t>j</w:t>
      </w:r>
      <w:r>
        <w:t xml:space="preserve">a </w:t>
      </w:r>
      <w:r>
        <w:rPr>
          <w:spacing w:val="-3"/>
        </w:rPr>
        <w:t>5</w:t>
      </w:r>
      <w:r>
        <w:t>2</w:t>
      </w:r>
      <w:r>
        <w:rPr>
          <w:spacing w:val="-4"/>
        </w:rPr>
        <w:t>-</w:t>
      </w:r>
      <w:r>
        <w:t>ą</w:t>
      </w:r>
      <w:r>
        <w:rPr>
          <w:spacing w:val="3"/>
        </w:rPr>
        <w:t>j</w:t>
      </w:r>
      <w:r>
        <w:t xml:space="preserve">ą </w:t>
      </w:r>
      <w:r>
        <w:rPr>
          <w:spacing w:val="-2"/>
        </w:rPr>
        <w:t>s</w:t>
      </w:r>
      <w:r>
        <w:t>a</w:t>
      </w:r>
      <w:r>
        <w:rPr>
          <w:spacing w:val="-3"/>
        </w:rPr>
        <w:t>v</w:t>
      </w:r>
      <w:r>
        <w:t>a</w:t>
      </w:r>
      <w:r>
        <w:rPr>
          <w:spacing w:val="1"/>
        </w:rPr>
        <w:t>it</w:t>
      </w:r>
      <w:r>
        <w:t>ę</w:t>
      </w:r>
      <w:r>
        <w:rPr>
          <w:spacing w:val="-2"/>
        </w:rPr>
        <w:t xml:space="preserve"> </w:t>
      </w:r>
      <w:r>
        <w:t>bu</w:t>
      </w:r>
      <w:r>
        <w:rPr>
          <w:spacing w:val="-3"/>
        </w:rPr>
        <w:t>v</w:t>
      </w:r>
      <w:r>
        <w:t>o</w:t>
      </w:r>
      <w:r>
        <w:rPr>
          <w:spacing w:val="-1"/>
        </w:rPr>
        <w:t xml:space="preserve"> </w:t>
      </w:r>
      <w:r>
        <w:t>15,3</w:t>
      </w:r>
      <w:r>
        <w:rPr>
          <w:spacing w:val="-2"/>
        </w:rPr>
        <w:t>±</w:t>
      </w:r>
      <w:r>
        <w:t>11</w:t>
      </w:r>
      <w:r>
        <w:rPr>
          <w:spacing w:val="-3"/>
        </w:rPr>
        <w:t>,</w:t>
      </w:r>
      <w:r>
        <w:t>4 µ</w:t>
      </w:r>
      <w:r>
        <w:rPr>
          <w:spacing w:val="-3"/>
        </w:rPr>
        <w:t>g</w:t>
      </w:r>
      <w:r>
        <w:rPr>
          <w:spacing w:val="3"/>
        </w:rPr>
        <w:t>/</w:t>
      </w:r>
      <w:r>
        <w:rPr>
          <w:spacing w:val="-4"/>
        </w:rPr>
        <w:t>m</w:t>
      </w:r>
      <w:r>
        <w:t>l</w:t>
      </w:r>
      <w:r>
        <w:rPr>
          <w:spacing w:val="1"/>
        </w:rPr>
        <w:t xml:space="preserve"> </w:t>
      </w:r>
      <w:r>
        <w:t>(40</w:t>
      </w:r>
      <w:r>
        <w:rPr>
          <w:spacing w:val="-2"/>
        </w:rPr>
        <w:t>/</w:t>
      </w:r>
      <w:r>
        <w:t>20 </w:t>
      </w:r>
      <w:r>
        <w:rPr>
          <w:spacing w:val="-4"/>
        </w:rPr>
        <w:t>m</w:t>
      </w:r>
      <w:r>
        <w:rPr>
          <w:spacing w:val="-3"/>
        </w:rPr>
        <w:t>g</w:t>
      </w:r>
      <w:r>
        <w:t xml:space="preserve">, </w:t>
      </w:r>
      <w:r>
        <w:rPr>
          <w:spacing w:val="-3"/>
        </w:rPr>
        <w:t>k</w:t>
      </w:r>
      <w:r>
        <w:t>as sa</w:t>
      </w:r>
      <w:r>
        <w:rPr>
          <w:spacing w:val="-3"/>
        </w:rPr>
        <w:t>v</w:t>
      </w:r>
      <w:r>
        <w:t>a</w:t>
      </w:r>
      <w:r>
        <w:rPr>
          <w:spacing w:val="1"/>
        </w:rPr>
        <w:t>it</w:t>
      </w:r>
      <w:r>
        <w:rPr>
          <w:spacing w:val="-3"/>
        </w:rPr>
        <w:t>ę</w:t>
      </w:r>
      <w:r>
        <w:t>)</w:t>
      </w:r>
      <w:r>
        <w:rPr>
          <w:spacing w:val="1"/>
        </w:rPr>
        <w:t xml:space="preserve"> </w:t>
      </w:r>
      <w:r>
        <w:rPr>
          <w:spacing w:val="-2"/>
        </w:rPr>
        <w:t>i</w:t>
      </w:r>
      <w:r>
        <w:t>r</w:t>
      </w:r>
      <w:r>
        <w:rPr>
          <w:spacing w:val="1"/>
        </w:rPr>
        <w:t xml:space="preserve"> </w:t>
      </w:r>
      <w:r>
        <w:t>6,</w:t>
      </w:r>
      <w:r>
        <w:rPr>
          <w:spacing w:val="-3"/>
        </w:rPr>
        <w:t>7</w:t>
      </w:r>
      <w:r>
        <w:rPr>
          <w:spacing w:val="1"/>
        </w:rPr>
        <w:t>±</w:t>
      </w:r>
      <w:r>
        <w:t>3,5</w:t>
      </w:r>
      <w:r>
        <w:rPr>
          <w:spacing w:val="-3"/>
        </w:rPr>
        <w:t> </w:t>
      </w:r>
      <w:r>
        <w:t>µ</w:t>
      </w:r>
      <w:r>
        <w:rPr>
          <w:spacing w:val="-3"/>
        </w:rPr>
        <w:t>g</w:t>
      </w:r>
      <w:r>
        <w:rPr>
          <w:spacing w:val="1"/>
        </w:rPr>
        <w:t>/</w:t>
      </w:r>
      <w:r>
        <w:rPr>
          <w:spacing w:val="-4"/>
        </w:rPr>
        <w:t>m</w:t>
      </w:r>
      <w:r>
        <w:t>l</w:t>
      </w:r>
      <w:r>
        <w:rPr>
          <w:spacing w:val="1"/>
        </w:rPr>
        <w:t xml:space="preserve"> </w:t>
      </w:r>
      <w:r>
        <w:t>(20</w:t>
      </w:r>
      <w:r>
        <w:rPr>
          <w:spacing w:val="1"/>
        </w:rPr>
        <w:t>/</w:t>
      </w:r>
      <w:r>
        <w:t>10 </w:t>
      </w:r>
      <w:r>
        <w:rPr>
          <w:spacing w:val="-4"/>
        </w:rPr>
        <w:t>m</w:t>
      </w:r>
      <w:r>
        <w:rPr>
          <w:spacing w:val="-3"/>
        </w:rPr>
        <w:t>g</w:t>
      </w:r>
      <w:r>
        <w:t>,</w:t>
      </w:r>
      <w:r>
        <w:rPr>
          <w:spacing w:val="2"/>
        </w:rPr>
        <w:t xml:space="preserve"> </w:t>
      </w:r>
      <w:r>
        <w:rPr>
          <w:spacing w:val="-3"/>
        </w:rPr>
        <w:t>k</w:t>
      </w:r>
      <w:r>
        <w:t>as sa</w:t>
      </w:r>
      <w:r>
        <w:rPr>
          <w:spacing w:val="-3"/>
        </w:rPr>
        <w:t>v</w:t>
      </w:r>
      <w:r>
        <w:t>a</w:t>
      </w:r>
      <w:r>
        <w:rPr>
          <w:spacing w:val="1"/>
        </w:rPr>
        <w:t>it</w:t>
      </w:r>
      <w:r>
        <w:rPr>
          <w:spacing w:val="-3"/>
        </w:rPr>
        <w:t>ę</w:t>
      </w:r>
      <w:r>
        <w:t>).</w:t>
      </w:r>
    </w:p>
    <w:p w14:paraId="17F29537" w14:textId="77777777" w:rsidR="00BE16A8" w:rsidRDefault="00BE16A8">
      <w:pPr>
        <w:kinsoku w:val="0"/>
        <w:overflowPunct w:val="0"/>
      </w:pPr>
    </w:p>
    <w:p w14:paraId="50532C3B" w14:textId="77777777" w:rsidR="00BE16A8" w:rsidRDefault="001924EC">
      <w:r>
        <w:t>Opiniu kolitu sergantiems pacientams įsotinamoji dozė yra 160 mg adalimumabo 0-inę savaitę, vėliau 2</w:t>
      </w:r>
      <w:r>
        <w:noBreakHyphen/>
        <w:t>ą savaitę skiriant 80 mg adalimumabo. Tokiu būdu pradiniu gydymo laikotarpiu adalimumabo koncentracija kraujo serume būna apie 12 µg/ml. Opiniu kolitu sergantiems pacientams, gavusiems palaikomąją 40 mg adalimumabo dozę kas antrą savaitę, vidutinė pusiausvyrinė koncentracija siekė apie 8 µg/ml.</w:t>
      </w:r>
    </w:p>
    <w:p w14:paraId="21D4B7B1" w14:textId="77777777" w:rsidR="00BE16A8" w:rsidRDefault="00BE16A8"/>
    <w:p w14:paraId="7897B61F" w14:textId="77777777" w:rsidR="00BE16A8" w:rsidRDefault="001924EC">
      <w:r>
        <w:t>Po poodinės kūno svoriu pagrįstos 0,6 mg/kg (ne daugiau kaip 40 mg) dozės injekcijos kas antrą savaitę opiniu kolitu sergantiems vaikams vidutinė pusiausvyrinė mažiausia adalimumabo koncentracija serume buvo 5,01±3,28 µg/ml 52-ą savaitę. Pacientų, kurie vartojo 0,6 mg/kg (ne daugiau kaip 40 mg) kiekvieną savaitę, vidutinė (±SN) pusiausvyrinė mažiausia adalimumabo koncentracija serume buvo 15,7±5,60 µg/ml 52-ą savaitę.</w:t>
      </w:r>
    </w:p>
    <w:p w14:paraId="6F32C5A2" w14:textId="77777777" w:rsidR="00BE16A8" w:rsidRDefault="00BE16A8">
      <w:pPr>
        <w:pStyle w:val="BodyText"/>
        <w:kinsoku w:val="0"/>
        <w:overflowPunct w:val="0"/>
        <w:ind w:left="0"/>
      </w:pPr>
    </w:p>
    <w:p w14:paraId="09D4DA28" w14:textId="77777777" w:rsidR="00BE16A8" w:rsidRDefault="001924EC">
      <w:pPr>
        <w:pStyle w:val="BodyText"/>
        <w:kinsoku w:val="0"/>
        <w:overflowPunct w:val="0"/>
        <w:ind w:left="0"/>
      </w:pPr>
      <w:r>
        <w:t>Uveitu sergantiems suaugusiems pacientams įsotinamoji dozė yra 80 mg adalimumabo 0-inę savaitę, vėliau pradedant 1-ąja savaite kas antrą savaitę skiriant 40 mg adalimumabo buvo pasiekta maždaug 8</w:t>
      </w:r>
      <w:r>
        <w:noBreakHyphen/>
        <w:t>10 µg/ml vidutinė pusiausvyrinė koncentracija.</w:t>
      </w:r>
    </w:p>
    <w:p w14:paraId="45C1DF36" w14:textId="77777777" w:rsidR="00BE16A8" w:rsidRDefault="00BE16A8">
      <w:pPr>
        <w:pStyle w:val="BodyText"/>
        <w:kinsoku w:val="0"/>
        <w:overflowPunct w:val="0"/>
        <w:ind w:left="0"/>
      </w:pPr>
    </w:p>
    <w:p w14:paraId="399CFAAD" w14:textId="77777777" w:rsidR="00BE16A8" w:rsidRDefault="001924EC">
      <w:r>
        <w:t>Adalimumabo ekspozicija uveitu sergančių vaikų, organizme buvo prognozuota, naudojant populiacijos farmakokinetinį modeliavimą ir imitavimą, remiantis kryžminiais farmakokinetikos rodmenimis vaikams, sergantiems kitomis ligomis (vaikų psoriaze, jaunatviniu idiopatiniu artritu, vaikų Krono liga ir su entezitu susijusiu artritu). Klinikinių įsotinamosios dozės &lt; 6 metų vaikams ekspozicijos duomenų nėra. Prognozuojama ekspozicija rodo, kad neskiriant metotreksato dėl įsotinamosios dozės, pradžioje gali padidėti sisteminė ekspozicija.</w:t>
      </w:r>
    </w:p>
    <w:p w14:paraId="56499371" w14:textId="77777777" w:rsidR="00BE16A8" w:rsidRDefault="00BE16A8">
      <w:pPr>
        <w:pStyle w:val="BodyText"/>
        <w:kinsoku w:val="0"/>
        <w:overflowPunct w:val="0"/>
        <w:ind w:left="0"/>
      </w:pPr>
    </w:p>
    <w:p w14:paraId="5FAA32A9" w14:textId="77777777" w:rsidR="00BE16A8" w:rsidRDefault="001924EC">
      <w:r>
        <w:t>Populiacijos farmakokinetikos ir farmakokinetikos / farmakodinamikos modeliavimas ir imitavimas numatė panašią adalimumabo ekspoziciją ir veiksmingumą pacientams, vartojantiems 80 mg kas antrą savaitę, ir tiems, kurie vartojo po 40 mg kas savaitę (įskaitant suaugusius pacientus, sergančius RA, supūliavusiu hidradenitu, OK, KL ar Ps, paauglius, sergančius supūliavusiu hidradenitu ir ≥ 40 kg sveriančius vaikus, sergančius KL ir OK).</w:t>
      </w:r>
    </w:p>
    <w:p w14:paraId="1F666AB8" w14:textId="77777777" w:rsidR="00BE16A8" w:rsidRDefault="00BE16A8">
      <w:pPr>
        <w:pStyle w:val="BodyText"/>
        <w:kinsoku w:val="0"/>
        <w:overflowPunct w:val="0"/>
        <w:ind w:left="0"/>
      </w:pPr>
    </w:p>
    <w:p w14:paraId="3718C8D8" w14:textId="77777777" w:rsidR="00BE16A8" w:rsidRDefault="001924EC">
      <w:pPr>
        <w:rPr>
          <w:u w:val="single"/>
        </w:rPr>
      </w:pPr>
      <w:r>
        <w:rPr>
          <w:u w:val="single"/>
        </w:rPr>
        <w:t>Ekspozicijos ir atsako santykis vaikų populiacijoje</w:t>
      </w:r>
    </w:p>
    <w:p w14:paraId="4CDDE28E" w14:textId="77777777" w:rsidR="00BE16A8" w:rsidRDefault="00BE16A8"/>
    <w:p w14:paraId="7749447D" w14:textId="77777777" w:rsidR="00BE16A8" w:rsidRDefault="001924EC">
      <w:r>
        <w:t>Remiantis klinikinių tyrimų, kuriuose dalyvavo jaunatviniu idiopatiniu artritu (jaunatviniu idiopatiniu poliartritu ir su entezitu susijusiu artritu) sergantys pacientai, duomenimis buvo nustatytas ekspozicijos ir atsako santykis tarp vaistinio preparato koncentracijos kraujo plazmoje ir PedACR 50 (pagerėjimas mažiausiai 50 %, vertinant pagal Amerikos reumatologijos koledžo kriterijus) atsako. Adalimumabo koncentracija kraujo plazmoje, kuri sukelia pusę didžiausios PedACR 50 atsako tikimybės (EC50), buvo 3 µg/ml (95 % pasikliautinasis intervalas: 1-6 µg/ml).</w:t>
      </w:r>
    </w:p>
    <w:p w14:paraId="50D5669F" w14:textId="77777777" w:rsidR="00BE16A8" w:rsidRDefault="00BE16A8"/>
    <w:p w14:paraId="25CEBB4E" w14:textId="77777777" w:rsidR="00BE16A8" w:rsidRDefault="001924EC">
      <w:r>
        <w:t>Ekspozicijos-atsako santykis tarp adalimumabo koncentracijos ir veiksmingumo vaikų, sergančių sunkia lėtine plokšteline psoriaze, organizme buvo nustatytas pagal PPSI 75 (pagerėjimas 75 %, vertinant psoriazės pažeistą odos plotą ir ligos sunkumą) ir PGA (gydytojo bendro įvertinimo) kriterijus, kai oda buvo atitinkamai švari arba minimaliai pažeista. Odos švarumas arba minimalus jos pažeidimas pagal PPSI 75 ir PGA didėjo, didinant adalimumabo koncentracijas, kartu su panašiu EC50, kuris buvo maždaug 4,5 µg/ml (95 % pasikliautinasis intervalas: atitinkamai 0,4-47,6 ir 1,9-10,5).</w:t>
      </w:r>
    </w:p>
    <w:p w14:paraId="06F45523" w14:textId="77777777" w:rsidR="00BE16A8" w:rsidRDefault="00BE16A8">
      <w:pPr>
        <w:kinsoku w:val="0"/>
        <w:overflowPunct w:val="0"/>
      </w:pPr>
    </w:p>
    <w:p w14:paraId="6672E339" w14:textId="77777777" w:rsidR="00BE16A8" w:rsidRDefault="001924EC">
      <w:pPr>
        <w:pStyle w:val="BodyText"/>
        <w:keepNext/>
        <w:kinsoku w:val="0"/>
        <w:overflowPunct w:val="0"/>
        <w:ind w:left="0"/>
      </w:pPr>
      <w:r>
        <w:rPr>
          <w:spacing w:val="-1"/>
          <w:u w:val="single"/>
        </w:rPr>
        <w:t>E</w:t>
      </w:r>
      <w:r>
        <w:rPr>
          <w:spacing w:val="1"/>
          <w:u w:val="single"/>
        </w:rPr>
        <w:t>li</w:t>
      </w:r>
      <w:r>
        <w:rPr>
          <w:spacing w:val="-4"/>
          <w:u w:val="single"/>
        </w:rPr>
        <w:t>m</w:t>
      </w:r>
      <w:r>
        <w:rPr>
          <w:spacing w:val="1"/>
          <w:u w:val="single"/>
        </w:rPr>
        <w:t>i</w:t>
      </w:r>
      <w:r>
        <w:rPr>
          <w:u w:val="single"/>
        </w:rPr>
        <w:t>na</w:t>
      </w:r>
      <w:r>
        <w:rPr>
          <w:spacing w:val="-3"/>
          <w:u w:val="single"/>
        </w:rPr>
        <w:t>c</w:t>
      </w:r>
      <w:r>
        <w:rPr>
          <w:spacing w:val="-2"/>
          <w:u w:val="single"/>
        </w:rPr>
        <w:t>i</w:t>
      </w:r>
      <w:r>
        <w:rPr>
          <w:spacing w:val="3"/>
          <w:u w:val="single"/>
        </w:rPr>
        <w:t>j</w:t>
      </w:r>
      <w:r>
        <w:rPr>
          <w:u w:val="single"/>
        </w:rPr>
        <w:t>a</w:t>
      </w:r>
    </w:p>
    <w:p w14:paraId="6083F4CC" w14:textId="77777777" w:rsidR="00BE16A8" w:rsidRDefault="00BE16A8">
      <w:pPr>
        <w:keepNext/>
        <w:kinsoku w:val="0"/>
        <w:overflowPunct w:val="0"/>
      </w:pPr>
    </w:p>
    <w:p w14:paraId="41530FF3" w14:textId="77777777" w:rsidR="00BE16A8" w:rsidRDefault="001924EC">
      <w:pPr>
        <w:pStyle w:val="BodyText"/>
        <w:keepNext/>
        <w:kinsoku w:val="0"/>
        <w:overflowPunct w:val="0"/>
        <w:ind w:left="0"/>
      </w:pPr>
      <w:r>
        <w:rPr>
          <w:spacing w:val="-1"/>
        </w:rPr>
        <w:t>P</w:t>
      </w:r>
      <w:r>
        <w:t>opu</w:t>
      </w:r>
      <w:r>
        <w:rPr>
          <w:spacing w:val="-2"/>
        </w:rPr>
        <w:t>l</w:t>
      </w:r>
      <w:r>
        <w:rPr>
          <w:spacing w:val="1"/>
        </w:rPr>
        <w:t>i</w:t>
      </w:r>
      <w:r>
        <w:t>a</w:t>
      </w:r>
      <w:r>
        <w:rPr>
          <w:spacing w:val="-3"/>
        </w:rPr>
        <w:t>c</w:t>
      </w:r>
      <w:r>
        <w:rPr>
          <w:spacing w:val="1"/>
        </w:rPr>
        <w:t>i</w:t>
      </w:r>
      <w:r>
        <w:t>n</w:t>
      </w:r>
      <w:r>
        <w:rPr>
          <w:spacing w:val="-3"/>
        </w:rPr>
        <w:t>ė</w:t>
      </w:r>
      <w:r>
        <w:t xml:space="preserve">s 1 300 </w:t>
      </w:r>
      <w:r>
        <w:rPr>
          <w:spacing w:val="-1"/>
        </w:rPr>
        <w:t>R</w:t>
      </w:r>
      <w:r>
        <w:t>A</w:t>
      </w:r>
      <w:r>
        <w:rPr>
          <w:spacing w:val="-1"/>
        </w:rPr>
        <w:t xml:space="preserve"> </w:t>
      </w:r>
      <w:r>
        <w:rPr>
          <w:spacing w:val="-2"/>
        </w:rPr>
        <w:t>s</w:t>
      </w:r>
      <w:r>
        <w:t>er</w:t>
      </w:r>
      <w:r>
        <w:rPr>
          <w:spacing w:val="-3"/>
        </w:rPr>
        <w:t>g</w:t>
      </w:r>
      <w:r>
        <w:t>anč</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ų</w:t>
      </w:r>
      <w:r>
        <w:rPr>
          <w:spacing w:val="-3"/>
        </w:rPr>
        <w:t xml:space="preserve"> </w:t>
      </w:r>
      <w:r>
        <w:t>far</w:t>
      </w:r>
      <w:r>
        <w:rPr>
          <w:spacing w:val="-4"/>
        </w:rPr>
        <w:t>m</w:t>
      </w:r>
      <w:r>
        <w:t>a</w:t>
      </w:r>
      <w:r>
        <w:rPr>
          <w:spacing w:val="-3"/>
        </w:rPr>
        <w:t>k</w:t>
      </w:r>
      <w:r>
        <w:t>o</w:t>
      </w:r>
      <w:r>
        <w:rPr>
          <w:spacing w:val="-3"/>
        </w:rPr>
        <w:t>k</w:t>
      </w:r>
      <w:r>
        <w:rPr>
          <w:spacing w:val="1"/>
        </w:rPr>
        <w:t>i</w:t>
      </w:r>
      <w:r>
        <w:t>ne</w:t>
      </w:r>
      <w:r>
        <w:rPr>
          <w:spacing w:val="1"/>
        </w:rPr>
        <w:t>ti</w:t>
      </w:r>
      <w:r>
        <w:rPr>
          <w:spacing w:val="-3"/>
        </w:rPr>
        <w:t>k</w:t>
      </w:r>
      <w:r>
        <w:t xml:space="preserve">os </w:t>
      </w:r>
      <w:r>
        <w:rPr>
          <w:spacing w:val="1"/>
        </w:rPr>
        <w:t>t</w:t>
      </w:r>
      <w:r>
        <w:rPr>
          <w:spacing w:val="-3"/>
        </w:rPr>
        <w:t>y</w:t>
      </w:r>
      <w:r>
        <w:t>r</w:t>
      </w:r>
      <w:r>
        <w:rPr>
          <w:spacing w:val="1"/>
        </w:rPr>
        <w:t>i</w:t>
      </w:r>
      <w:r>
        <w:rPr>
          <w:spacing w:val="-4"/>
        </w:rPr>
        <w:t>m</w:t>
      </w:r>
      <w:r>
        <w:t>ai</w:t>
      </w:r>
      <w:r>
        <w:rPr>
          <w:spacing w:val="1"/>
        </w:rPr>
        <w:t xml:space="preserve"> </w:t>
      </w:r>
      <w:r>
        <w:rPr>
          <w:spacing w:val="-3"/>
        </w:rPr>
        <w:t>p</w:t>
      </w:r>
      <w:r>
        <w:t>aro</w:t>
      </w:r>
      <w:r>
        <w:rPr>
          <w:spacing w:val="-3"/>
        </w:rPr>
        <w:t>d</w:t>
      </w:r>
      <w:r>
        <w:t xml:space="preserve">ė, </w:t>
      </w:r>
      <w:r>
        <w:rPr>
          <w:spacing w:val="-3"/>
        </w:rPr>
        <w:t>k</w:t>
      </w:r>
      <w:r>
        <w:t>ad d</w:t>
      </w:r>
      <w:r>
        <w:rPr>
          <w:spacing w:val="-2"/>
        </w:rPr>
        <w:t>i</w:t>
      </w:r>
      <w:r>
        <w:t>d</w:t>
      </w:r>
      <w:r>
        <w:rPr>
          <w:spacing w:val="-3"/>
        </w:rPr>
        <w:t>ė</w:t>
      </w:r>
      <w:r>
        <w:rPr>
          <w:spacing w:val="3"/>
        </w:rPr>
        <w:t>j</w:t>
      </w:r>
      <w:r>
        <w:t>a</w:t>
      </w:r>
      <w:r>
        <w:rPr>
          <w:spacing w:val="-3"/>
        </w:rPr>
        <w:t>n</w:t>
      </w:r>
      <w:r>
        <w:t>t</w:t>
      </w:r>
      <w:r>
        <w:rPr>
          <w:spacing w:val="1"/>
        </w:rPr>
        <w:t xml:space="preserve"> </w:t>
      </w:r>
      <w:r>
        <w:rPr>
          <w:spacing w:val="-3"/>
        </w:rPr>
        <w:t>k</w:t>
      </w:r>
      <w:r>
        <w:t>ūno s</w:t>
      </w:r>
      <w:r>
        <w:rPr>
          <w:spacing w:val="-3"/>
        </w:rPr>
        <w:t>v</w:t>
      </w:r>
      <w:r>
        <w:t>or</w:t>
      </w:r>
      <w:r>
        <w:rPr>
          <w:spacing w:val="-2"/>
        </w:rPr>
        <w:t>i</w:t>
      </w:r>
      <w:r>
        <w:t>ui ada</w:t>
      </w:r>
      <w:r>
        <w:rPr>
          <w:spacing w:val="-2"/>
        </w:rPr>
        <w:t>l</w:t>
      </w:r>
      <w:r>
        <w:rPr>
          <w:spacing w:val="1"/>
        </w:rPr>
        <w:t>i</w:t>
      </w:r>
      <w:r>
        <w:rPr>
          <w:spacing w:val="-4"/>
        </w:rPr>
        <w:t>m</w:t>
      </w:r>
      <w:r>
        <w:rPr>
          <w:spacing w:val="2"/>
        </w:rPr>
        <w:t>u</w:t>
      </w:r>
      <w:r>
        <w:rPr>
          <w:spacing w:val="-4"/>
        </w:rPr>
        <w:t>m</w:t>
      </w:r>
      <w:r>
        <w:t xml:space="preserve">abo </w:t>
      </w:r>
      <w:r>
        <w:rPr>
          <w:spacing w:val="-3"/>
        </w:rPr>
        <w:t>k</w:t>
      </w:r>
      <w:r>
        <w:rPr>
          <w:spacing w:val="1"/>
        </w:rPr>
        <w:t>li</w:t>
      </w:r>
      <w:r>
        <w:t>re</w:t>
      </w:r>
      <w:r>
        <w:rPr>
          <w:spacing w:val="-3"/>
        </w:rPr>
        <w:t>n</w:t>
      </w:r>
      <w:r>
        <w:t>sas</w:t>
      </w:r>
      <w:r>
        <w:rPr>
          <w:spacing w:val="-2"/>
        </w:rPr>
        <w:t xml:space="preserve"> </w:t>
      </w:r>
      <w:r>
        <w:rPr>
          <w:spacing w:val="1"/>
        </w:rPr>
        <w:t>t</w:t>
      </w:r>
      <w:r>
        <w:t>u</w:t>
      </w:r>
      <w:r>
        <w:rPr>
          <w:spacing w:val="-2"/>
        </w:rPr>
        <w:t>r</w:t>
      </w:r>
      <w:r>
        <w:t>i</w:t>
      </w:r>
      <w:r>
        <w:rPr>
          <w:spacing w:val="-2"/>
        </w:rPr>
        <w:t xml:space="preserve"> </w:t>
      </w:r>
      <w:r>
        <w:rPr>
          <w:spacing w:val="1"/>
        </w:rPr>
        <w:t>t</w:t>
      </w:r>
      <w:r>
        <w:t>end</w:t>
      </w:r>
      <w:r>
        <w:rPr>
          <w:spacing w:val="-3"/>
        </w:rPr>
        <w:t>e</w:t>
      </w:r>
      <w:r>
        <w:t>nc</w:t>
      </w:r>
      <w:r>
        <w:rPr>
          <w:spacing w:val="-2"/>
        </w:rPr>
        <w:t>i</w:t>
      </w:r>
      <w:r>
        <w:rPr>
          <w:spacing w:val="1"/>
        </w:rPr>
        <w:t>j</w:t>
      </w:r>
      <w:r>
        <w:t>ą</w:t>
      </w:r>
      <w:r>
        <w:rPr>
          <w:spacing w:val="-2"/>
        </w:rPr>
        <w:t xml:space="preserve"> </w:t>
      </w:r>
      <w:r>
        <w:t>d</w:t>
      </w:r>
      <w:r>
        <w:rPr>
          <w:spacing w:val="1"/>
        </w:rPr>
        <w:t>i</w:t>
      </w:r>
      <w:r>
        <w:rPr>
          <w:spacing w:val="-3"/>
        </w:rPr>
        <w:t>d</w:t>
      </w:r>
      <w:r>
        <w:t>ė</w:t>
      </w:r>
      <w:r>
        <w:rPr>
          <w:spacing w:val="-2"/>
        </w:rPr>
        <w:t>t</w:t>
      </w:r>
      <w:r>
        <w:rPr>
          <w:spacing w:val="1"/>
        </w:rPr>
        <w:t>i</w:t>
      </w:r>
      <w:r>
        <w:t xml:space="preserve">. </w:t>
      </w:r>
      <w:r>
        <w:rPr>
          <w:spacing w:val="-1"/>
        </w:rPr>
        <w:t>A</w:t>
      </w:r>
      <w:r>
        <w:rPr>
          <w:spacing w:val="1"/>
        </w:rPr>
        <w:t>t</w:t>
      </w:r>
      <w:r>
        <w:rPr>
          <w:spacing w:val="-2"/>
        </w:rPr>
        <w:t>s</w:t>
      </w:r>
      <w:r>
        <w:rPr>
          <w:spacing w:val="1"/>
        </w:rPr>
        <w:t>i</w:t>
      </w:r>
      <w:r>
        <w:rPr>
          <w:spacing w:val="-3"/>
        </w:rPr>
        <w:t>žv</w:t>
      </w:r>
      <w:r>
        <w:t>e</w:t>
      </w:r>
      <w:r>
        <w:rPr>
          <w:spacing w:val="1"/>
        </w:rPr>
        <w:t>l</w:t>
      </w:r>
      <w:r>
        <w:t>gus į</w:t>
      </w:r>
      <w:r>
        <w:rPr>
          <w:spacing w:val="1"/>
        </w:rPr>
        <w:t xml:space="preserve"> </w:t>
      </w:r>
      <w:r>
        <w:rPr>
          <w:spacing w:val="-3"/>
        </w:rPr>
        <w:t>k</w:t>
      </w:r>
      <w:r>
        <w:t>ūno s</w:t>
      </w:r>
      <w:r>
        <w:rPr>
          <w:spacing w:val="-3"/>
        </w:rPr>
        <w:t>v</w:t>
      </w:r>
      <w:r>
        <w:t>o</w:t>
      </w:r>
      <w:r>
        <w:rPr>
          <w:spacing w:val="-2"/>
        </w:rPr>
        <w:t>r</w:t>
      </w:r>
      <w:r>
        <w:rPr>
          <w:spacing w:val="1"/>
        </w:rPr>
        <w:t>i</w:t>
      </w:r>
      <w:r>
        <w:t>o s</w:t>
      </w:r>
      <w:r>
        <w:rPr>
          <w:spacing w:val="-3"/>
        </w:rPr>
        <w:t>k</w:t>
      </w:r>
      <w:r>
        <w:rPr>
          <w:spacing w:val="1"/>
        </w:rPr>
        <w:t>i</w:t>
      </w:r>
      <w:r>
        <w:rPr>
          <w:spacing w:val="-2"/>
        </w:rPr>
        <w:t>r</w:t>
      </w:r>
      <w:r>
        <w:rPr>
          <w:spacing w:val="1"/>
        </w:rPr>
        <w:t>t</w:t>
      </w:r>
      <w:r>
        <w:t>u</w:t>
      </w:r>
      <w:r>
        <w:rPr>
          <w:spacing w:val="-4"/>
        </w:rPr>
        <w:t>m</w:t>
      </w:r>
      <w:r>
        <w:t>us, paa</w:t>
      </w:r>
      <w:r>
        <w:rPr>
          <w:spacing w:val="-2"/>
        </w:rPr>
        <w:t>i</w:t>
      </w:r>
      <w:r>
        <w:t>š</w:t>
      </w:r>
      <w:r>
        <w:rPr>
          <w:spacing w:val="-3"/>
        </w:rPr>
        <w:t>kė</w:t>
      </w:r>
      <w:r>
        <w:rPr>
          <w:spacing w:val="3"/>
        </w:rPr>
        <w:t>j</w:t>
      </w:r>
      <w:r>
        <w:t xml:space="preserve">o, </w:t>
      </w:r>
      <w:r>
        <w:rPr>
          <w:spacing w:val="-3"/>
        </w:rPr>
        <w:t>k</w:t>
      </w:r>
      <w:r>
        <w:t xml:space="preserve">ad </w:t>
      </w:r>
      <w:r>
        <w:rPr>
          <w:spacing w:val="1"/>
        </w:rPr>
        <w:t>l</w:t>
      </w:r>
      <w:r>
        <w:rPr>
          <w:spacing w:val="-3"/>
        </w:rPr>
        <w:t>y</w:t>
      </w:r>
      <w:r>
        <w:rPr>
          <w:spacing w:val="1"/>
        </w:rPr>
        <w:t>t</w:t>
      </w:r>
      <w:r>
        <w:rPr>
          <w:spacing w:val="-2"/>
        </w:rPr>
        <w:t>i</w:t>
      </w:r>
      <w:r>
        <w:t xml:space="preserve">s </w:t>
      </w:r>
      <w:r>
        <w:rPr>
          <w:spacing w:val="1"/>
        </w:rPr>
        <w:t>i</w:t>
      </w:r>
      <w:r>
        <w:t>r</w:t>
      </w:r>
      <w:r>
        <w:rPr>
          <w:spacing w:val="1"/>
        </w:rPr>
        <w:t xml:space="preserve"> </w:t>
      </w:r>
      <w:r>
        <w:t>a</w:t>
      </w:r>
      <w:r>
        <w:rPr>
          <w:spacing w:val="-4"/>
        </w:rPr>
        <w:t>m</w:t>
      </w:r>
      <w:r>
        <w:rPr>
          <w:spacing w:val="-3"/>
        </w:rPr>
        <w:t>ž</w:t>
      </w:r>
      <w:r>
        <w:rPr>
          <w:spacing w:val="1"/>
        </w:rPr>
        <w:t>i</w:t>
      </w:r>
      <w:r>
        <w:t xml:space="preserve">us </w:t>
      </w:r>
      <w:r>
        <w:rPr>
          <w:spacing w:val="1"/>
        </w:rPr>
        <w:t>t</w:t>
      </w:r>
      <w:r>
        <w:rPr>
          <w:spacing w:val="-3"/>
        </w:rPr>
        <w:t>u</w:t>
      </w:r>
      <w:r>
        <w:t>r</w:t>
      </w:r>
      <w:r>
        <w:rPr>
          <w:spacing w:val="-3"/>
        </w:rPr>
        <w:t>ė</w:t>
      </w:r>
      <w:r>
        <w:rPr>
          <w:spacing w:val="1"/>
        </w:rPr>
        <w:t>j</w:t>
      </w:r>
      <w:r>
        <w:t xml:space="preserve">o </w:t>
      </w:r>
      <w:r>
        <w:rPr>
          <w:spacing w:val="-4"/>
        </w:rPr>
        <w:t>m</w:t>
      </w:r>
      <w:r>
        <w:t>a</w:t>
      </w:r>
      <w:r>
        <w:rPr>
          <w:spacing w:val="-3"/>
        </w:rPr>
        <w:t>ž</w:t>
      </w:r>
      <w:r>
        <w:t>ai</w:t>
      </w:r>
      <w:r>
        <w:rPr>
          <w:spacing w:val="1"/>
        </w:rPr>
        <w:t xml:space="preserve"> įt</w:t>
      </w:r>
      <w:r>
        <w:t>a</w:t>
      </w:r>
      <w:r>
        <w:rPr>
          <w:spacing w:val="-3"/>
        </w:rPr>
        <w:t>ko</w:t>
      </w:r>
      <w:r>
        <w:t>s ad</w:t>
      </w:r>
      <w:r>
        <w:rPr>
          <w:spacing w:val="-3"/>
        </w:rPr>
        <w:t>a</w:t>
      </w:r>
      <w:r>
        <w:rPr>
          <w:spacing w:val="1"/>
        </w:rPr>
        <w:t>li</w:t>
      </w:r>
      <w:r>
        <w:rPr>
          <w:spacing w:val="-4"/>
        </w:rPr>
        <w:t>m</w:t>
      </w:r>
      <w:r>
        <w:t>u</w:t>
      </w:r>
      <w:r>
        <w:rPr>
          <w:spacing w:val="-4"/>
        </w:rPr>
        <w:t>m</w:t>
      </w:r>
      <w:r>
        <w:t xml:space="preserve">abo </w:t>
      </w:r>
      <w:r>
        <w:rPr>
          <w:spacing w:val="-3"/>
        </w:rPr>
        <w:t>k</w:t>
      </w:r>
      <w:r>
        <w:rPr>
          <w:spacing w:val="1"/>
        </w:rPr>
        <w:t>li</w:t>
      </w:r>
      <w:r>
        <w:t>rens</w:t>
      </w:r>
      <w:r>
        <w:rPr>
          <w:spacing w:val="-3"/>
        </w:rPr>
        <w:t>u</w:t>
      </w:r>
      <w:r>
        <w:rPr>
          <w:spacing w:val="1"/>
        </w:rPr>
        <w:t>i</w:t>
      </w:r>
      <w:r>
        <w:t xml:space="preserve">. </w:t>
      </w:r>
      <w:r>
        <w:rPr>
          <w:spacing w:val="-3"/>
        </w:rPr>
        <w:t>L</w:t>
      </w:r>
      <w:r>
        <w:t>a</w:t>
      </w:r>
      <w:r>
        <w:rPr>
          <w:spacing w:val="1"/>
        </w:rPr>
        <w:t>i</w:t>
      </w:r>
      <w:r>
        <w:t>s</w:t>
      </w:r>
      <w:r>
        <w:rPr>
          <w:spacing w:val="-3"/>
        </w:rPr>
        <w:t>vo</w:t>
      </w:r>
      <w:r>
        <w:rPr>
          <w:spacing w:val="3"/>
        </w:rPr>
        <w:t>j</w:t>
      </w:r>
      <w:r>
        <w:t>o</w:t>
      </w:r>
      <w:r>
        <w:rPr>
          <w:spacing w:val="-3"/>
        </w:rPr>
        <w:t xml:space="preserve"> </w:t>
      </w:r>
      <w:r>
        <w:t>ad</w:t>
      </w:r>
      <w:r>
        <w:rPr>
          <w:spacing w:val="-3"/>
        </w:rPr>
        <w:t>a</w:t>
      </w:r>
      <w:r>
        <w:rPr>
          <w:spacing w:val="1"/>
        </w:rPr>
        <w:t>li</w:t>
      </w:r>
      <w:r>
        <w:rPr>
          <w:spacing w:val="-4"/>
        </w:rPr>
        <w:t>m</w:t>
      </w:r>
      <w:r>
        <w:t>u</w:t>
      </w:r>
      <w:r>
        <w:rPr>
          <w:spacing w:val="-4"/>
        </w:rPr>
        <w:t>m</w:t>
      </w:r>
      <w:r>
        <w:t>abo (nes</w:t>
      </w:r>
      <w:r>
        <w:rPr>
          <w:spacing w:val="-3"/>
        </w:rPr>
        <w:t>u</w:t>
      </w:r>
      <w:r>
        <w:t>s</w:t>
      </w:r>
      <w:r>
        <w:rPr>
          <w:spacing w:val="-2"/>
        </w:rPr>
        <w:t>i</w:t>
      </w:r>
      <w:r>
        <w:rPr>
          <w:spacing w:val="1"/>
        </w:rPr>
        <w:t>j</w:t>
      </w:r>
      <w:r>
        <w:t>un</w:t>
      </w:r>
      <w:r>
        <w:rPr>
          <w:spacing w:val="-3"/>
        </w:rPr>
        <w:t>g</w:t>
      </w:r>
      <w:r>
        <w:t>us</w:t>
      </w:r>
      <w:r>
        <w:rPr>
          <w:spacing w:val="1"/>
        </w:rPr>
        <w:t>i</w:t>
      </w:r>
      <w:r>
        <w:t xml:space="preserve">o </w:t>
      </w:r>
      <w:r>
        <w:rPr>
          <w:spacing w:val="-2"/>
        </w:rPr>
        <w:t>s</w:t>
      </w:r>
      <w:r>
        <w:t>u an</w:t>
      </w:r>
      <w:r>
        <w:rPr>
          <w:spacing w:val="-2"/>
        </w:rPr>
        <w:t>t</w:t>
      </w:r>
      <w:r>
        <w:rPr>
          <w:spacing w:val="1"/>
        </w:rPr>
        <w:t>i</w:t>
      </w:r>
      <w:r>
        <w:t>ad</w:t>
      </w:r>
      <w:r>
        <w:rPr>
          <w:spacing w:val="-3"/>
        </w:rPr>
        <w:t>a</w:t>
      </w:r>
      <w:r>
        <w:rPr>
          <w:spacing w:val="1"/>
        </w:rPr>
        <w:t>li</w:t>
      </w:r>
      <w:r>
        <w:rPr>
          <w:spacing w:val="-4"/>
        </w:rPr>
        <w:t>m</w:t>
      </w:r>
      <w:r>
        <w:t>u</w:t>
      </w:r>
      <w:r>
        <w:rPr>
          <w:spacing w:val="-4"/>
        </w:rPr>
        <w:t>m</w:t>
      </w:r>
      <w:r>
        <w:t>abo an</w:t>
      </w:r>
      <w:r>
        <w:rPr>
          <w:spacing w:val="1"/>
        </w:rPr>
        <w:t>ti</w:t>
      </w:r>
      <w:r>
        <w:rPr>
          <w:spacing w:val="-3"/>
        </w:rPr>
        <w:t>k</w:t>
      </w:r>
      <w:r>
        <w:t>ūn</w:t>
      </w:r>
      <w:r>
        <w:rPr>
          <w:spacing w:val="-3"/>
        </w:rPr>
        <w:t>a</w:t>
      </w:r>
      <w:r>
        <w:rPr>
          <w:spacing w:val="-2"/>
        </w:rPr>
        <w:t>i</w:t>
      </w:r>
      <w:r>
        <w:t xml:space="preserve">s, </w:t>
      </w:r>
      <w:r>
        <w:rPr>
          <w:spacing w:val="-1"/>
        </w:rPr>
        <w:t>AA</w:t>
      </w:r>
      <w:r>
        <w:rPr>
          <w:spacing w:val="-2"/>
        </w:rPr>
        <w:t>A</w:t>
      </w:r>
      <w:r>
        <w:t>)</w:t>
      </w:r>
      <w:r>
        <w:rPr>
          <w:spacing w:val="1"/>
        </w:rPr>
        <w:t xml:space="preserve"> </w:t>
      </w:r>
      <w:r>
        <w:rPr>
          <w:spacing w:val="-3"/>
        </w:rPr>
        <w:t>k</w:t>
      </w:r>
      <w:r>
        <w:t>oncen</w:t>
      </w:r>
      <w:r>
        <w:rPr>
          <w:spacing w:val="-2"/>
        </w:rPr>
        <w:t>t</w:t>
      </w:r>
      <w:r>
        <w:t>ra</w:t>
      </w:r>
      <w:r>
        <w:rPr>
          <w:spacing w:val="-3"/>
        </w:rPr>
        <w:t>c</w:t>
      </w:r>
      <w:r>
        <w:rPr>
          <w:spacing w:val="-2"/>
        </w:rPr>
        <w:t>i</w:t>
      </w:r>
      <w:r>
        <w:rPr>
          <w:spacing w:val="1"/>
        </w:rPr>
        <w:t>j</w:t>
      </w:r>
      <w:r>
        <w:t>a s</w:t>
      </w:r>
      <w:r>
        <w:rPr>
          <w:spacing w:val="-3"/>
        </w:rPr>
        <w:t>e</w:t>
      </w:r>
      <w:r>
        <w:t>r</w:t>
      </w:r>
      <w:r>
        <w:rPr>
          <w:spacing w:val="-3"/>
        </w:rPr>
        <w:t>u</w:t>
      </w:r>
      <w:r>
        <w:rPr>
          <w:spacing w:val="-4"/>
        </w:rPr>
        <w:t>m</w:t>
      </w:r>
      <w:r>
        <w:t>e bu</w:t>
      </w:r>
      <w:r>
        <w:rPr>
          <w:spacing w:val="-3"/>
        </w:rPr>
        <w:t>v</w:t>
      </w:r>
      <w:r>
        <w:t>o</w:t>
      </w:r>
      <w:r>
        <w:rPr>
          <w:spacing w:val="2"/>
        </w:rPr>
        <w:t xml:space="preserve"> </w:t>
      </w:r>
      <w:r>
        <w:rPr>
          <w:spacing w:val="-4"/>
        </w:rPr>
        <w:t>m</w:t>
      </w:r>
      <w:r>
        <w:rPr>
          <w:spacing w:val="2"/>
        </w:rPr>
        <w:t>a</w:t>
      </w:r>
      <w:r>
        <w:rPr>
          <w:spacing w:val="-3"/>
        </w:rPr>
        <w:t>ž</w:t>
      </w:r>
      <w:r>
        <w:t>esnė pa</w:t>
      </w:r>
      <w:r>
        <w:rPr>
          <w:spacing w:val="-3"/>
        </w:rPr>
        <w:t>c</w:t>
      </w:r>
      <w:r>
        <w:rPr>
          <w:spacing w:val="1"/>
        </w:rPr>
        <w:t>i</w:t>
      </w:r>
      <w:r>
        <w:t>e</w:t>
      </w:r>
      <w:r>
        <w:rPr>
          <w:spacing w:val="-3"/>
        </w:rPr>
        <w:t>n</w:t>
      </w:r>
      <w:r>
        <w:rPr>
          <w:spacing w:val="1"/>
        </w:rPr>
        <w:t>t</w:t>
      </w:r>
      <w:r>
        <w:rPr>
          <w:spacing w:val="-3"/>
        </w:rPr>
        <w:t>a</w:t>
      </w:r>
      <w:r>
        <w:rPr>
          <w:spacing w:val="-4"/>
        </w:rPr>
        <w:t>m</w:t>
      </w:r>
      <w:r>
        <w:t>s,</w:t>
      </w:r>
      <w:r>
        <w:rPr>
          <w:spacing w:val="2"/>
        </w:rPr>
        <w:t xml:space="preserve"> </w:t>
      </w:r>
      <w:r>
        <w:rPr>
          <w:spacing w:val="-3"/>
        </w:rPr>
        <w:t>k</w:t>
      </w:r>
      <w:r>
        <w:t>ur</w:t>
      </w:r>
      <w:r>
        <w:rPr>
          <w:spacing w:val="1"/>
        </w:rPr>
        <w:t>i</w:t>
      </w:r>
      <w:r>
        <w:t>e</w:t>
      </w:r>
      <w:r>
        <w:rPr>
          <w:spacing w:val="-4"/>
        </w:rPr>
        <w:t>m</w:t>
      </w:r>
      <w:r>
        <w:t>s nus</w:t>
      </w:r>
      <w:r>
        <w:rPr>
          <w:spacing w:val="1"/>
        </w:rPr>
        <w:t>t</w:t>
      </w:r>
      <w:r>
        <w:rPr>
          <w:spacing w:val="-3"/>
        </w:rPr>
        <w:t>a</w:t>
      </w:r>
      <w:r>
        <w:rPr>
          <w:spacing w:val="1"/>
        </w:rPr>
        <w:t>t</w:t>
      </w:r>
      <w:r>
        <w:rPr>
          <w:spacing w:val="-3"/>
        </w:rPr>
        <w:t>y</w:t>
      </w:r>
      <w:r>
        <w:rPr>
          <w:spacing w:val="1"/>
        </w:rPr>
        <w:t>t</w:t>
      </w:r>
      <w:r>
        <w:t xml:space="preserve">a </w:t>
      </w:r>
      <w:r>
        <w:rPr>
          <w:spacing w:val="-2"/>
        </w:rPr>
        <w:t>AAA.</w:t>
      </w:r>
    </w:p>
    <w:p w14:paraId="2A97AEF3" w14:textId="77777777" w:rsidR="00BE16A8" w:rsidRDefault="00BE16A8">
      <w:pPr>
        <w:kinsoku w:val="0"/>
        <w:overflowPunct w:val="0"/>
      </w:pPr>
    </w:p>
    <w:p w14:paraId="181F79AB" w14:textId="77777777" w:rsidR="00BE16A8" w:rsidRDefault="001924EC">
      <w:pPr>
        <w:pStyle w:val="BodyText"/>
        <w:keepNext/>
        <w:kinsoku w:val="0"/>
        <w:overflowPunct w:val="0"/>
        <w:ind w:left="0"/>
      </w:pPr>
      <w:r>
        <w:rPr>
          <w:spacing w:val="1"/>
          <w:u w:val="single"/>
        </w:rPr>
        <w:t>K</w:t>
      </w:r>
      <w:r>
        <w:rPr>
          <w:u w:val="single"/>
        </w:rPr>
        <w:t>e</w:t>
      </w:r>
      <w:r>
        <w:rPr>
          <w:spacing w:val="-3"/>
          <w:u w:val="single"/>
        </w:rPr>
        <w:t>p</w:t>
      </w:r>
      <w:r>
        <w:rPr>
          <w:u w:val="single"/>
        </w:rPr>
        <w:t xml:space="preserve">enų </w:t>
      </w:r>
      <w:r>
        <w:rPr>
          <w:spacing w:val="-3"/>
          <w:u w:val="single"/>
        </w:rPr>
        <w:t>a</w:t>
      </w:r>
      <w:r>
        <w:rPr>
          <w:u w:val="single"/>
        </w:rPr>
        <w:t xml:space="preserve">rba </w:t>
      </w:r>
      <w:r>
        <w:rPr>
          <w:spacing w:val="1"/>
          <w:u w:val="single"/>
        </w:rPr>
        <w:t>i</w:t>
      </w:r>
      <w:r>
        <w:rPr>
          <w:u w:val="single"/>
        </w:rPr>
        <w:t>n</w:t>
      </w:r>
      <w:r>
        <w:rPr>
          <w:spacing w:val="-3"/>
          <w:u w:val="single"/>
        </w:rPr>
        <w:t>k</w:t>
      </w:r>
      <w:r>
        <w:rPr>
          <w:u w:val="single"/>
        </w:rPr>
        <w:t>s</w:t>
      </w:r>
      <w:r>
        <w:rPr>
          <w:spacing w:val="1"/>
          <w:u w:val="single"/>
        </w:rPr>
        <w:t>t</w:t>
      </w:r>
      <w:r>
        <w:rPr>
          <w:u w:val="single"/>
        </w:rPr>
        <w:t>ų fun</w:t>
      </w:r>
      <w:r>
        <w:rPr>
          <w:spacing w:val="-3"/>
          <w:u w:val="single"/>
        </w:rPr>
        <w:t>k</w:t>
      </w:r>
      <w:r>
        <w:rPr>
          <w:u w:val="single"/>
        </w:rPr>
        <w:t>c</w:t>
      </w:r>
      <w:r>
        <w:rPr>
          <w:spacing w:val="-2"/>
          <w:u w:val="single"/>
        </w:rPr>
        <w:t>ij</w:t>
      </w:r>
      <w:r>
        <w:rPr>
          <w:u w:val="single"/>
        </w:rPr>
        <w:t>os s</w:t>
      </w:r>
      <w:r>
        <w:rPr>
          <w:spacing w:val="-3"/>
          <w:u w:val="single"/>
        </w:rPr>
        <w:t>u</w:t>
      </w:r>
      <w:r>
        <w:rPr>
          <w:spacing w:val="1"/>
          <w:u w:val="single"/>
        </w:rPr>
        <w:t>t</w:t>
      </w:r>
      <w:r>
        <w:rPr>
          <w:spacing w:val="-2"/>
          <w:u w:val="single"/>
        </w:rPr>
        <w:t>r</w:t>
      </w:r>
      <w:r>
        <w:rPr>
          <w:spacing w:val="1"/>
          <w:u w:val="single"/>
        </w:rPr>
        <w:t>i</w:t>
      </w:r>
      <w:r>
        <w:rPr>
          <w:spacing w:val="-3"/>
          <w:u w:val="single"/>
        </w:rPr>
        <w:t>k</w:t>
      </w:r>
      <w:r>
        <w:rPr>
          <w:spacing w:val="1"/>
          <w:u w:val="single"/>
        </w:rPr>
        <w:t>i</w:t>
      </w:r>
      <w:r>
        <w:rPr>
          <w:spacing w:val="-4"/>
          <w:u w:val="single"/>
        </w:rPr>
        <w:t>m</w:t>
      </w:r>
      <w:r>
        <w:rPr>
          <w:u w:val="single"/>
        </w:rPr>
        <w:t>as</w:t>
      </w:r>
    </w:p>
    <w:p w14:paraId="0A8B635A" w14:textId="77777777" w:rsidR="00BE16A8" w:rsidRDefault="00BE16A8">
      <w:pPr>
        <w:keepNext/>
        <w:kinsoku w:val="0"/>
        <w:overflowPunct w:val="0"/>
      </w:pPr>
    </w:p>
    <w:p w14:paraId="206F1916" w14:textId="77777777" w:rsidR="00BE16A8" w:rsidRDefault="001924EC">
      <w:pPr>
        <w:pStyle w:val="BodyText"/>
        <w:kinsoku w:val="0"/>
        <w:overflowPunct w:val="0"/>
        <w:ind w:left="0"/>
      </w:pPr>
      <w:r>
        <w:rPr>
          <w:spacing w:val="-1"/>
        </w:rPr>
        <w:t>N</w:t>
      </w:r>
      <w:r>
        <w:t xml:space="preserve">ėra </w:t>
      </w:r>
      <w:r>
        <w:rPr>
          <w:spacing w:val="-3"/>
        </w:rPr>
        <w:t>a</w:t>
      </w:r>
      <w:r>
        <w:rPr>
          <w:spacing w:val="1"/>
        </w:rPr>
        <w:t>t</w:t>
      </w:r>
      <w:r>
        <w:rPr>
          <w:spacing w:val="-2"/>
        </w:rPr>
        <w:t>l</w:t>
      </w:r>
      <w:r>
        <w:rPr>
          <w:spacing w:val="1"/>
        </w:rPr>
        <w:t>i</w:t>
      </w:r>
      <w:r>
        <w:rPr>
          <w:spacing w:val="-3"/>
        </w:rPr>
        <w:t>k</w:t>
      </w:r>
      <w:r>
        <w:rPr>
          <w:spacing w:val="1"/>
        </w:rPr>
        <w:t>t</w:t>
      </w:r>
      <w:r>
        <w:t xml:space="preserve">ų </w:t>
      </w:r>
      <w:r>
        <w:rPr>
          <w:spacing w:val="-1"/>
        </w:rPr>
        <w:t>adalimumabo</w:t>
      </w:r>
      <w:r>
        <w:t xml:space="preserve"> t</w:t>
      </w:r>
      <w:r>
        <w:rPr>
          <w:spacing w:val="-3"/>
        </w:rPr>
        <w:t>y</w:t>
      </w:r>
      <w:r>
        <w:rPr>
          <w:spacing w:val="-2"/>
        </w:rPr>
        <w:t>r</w:t>
      </w:r>
      <w:r>
        <w:rPr>
          <w:spacing w:val="1"/>
        </w:rPr>
        <w:t>i</w:t>
      </w:r>
      <w:r>
        <w:rPr>
          <w:spacing w:val="-4"/>
        </w:rPr>
        <w:t>m</w:t>
      </w:r>
      <w:r>
        <w:t>ų</w:t>
      </w:r>
      <w:r>
        <w:rPr>
          <w:spacing w:val="2"/>
        </w:rPr>
        <w:t xml:space="preserve"> </w:t>
      </w:r>
      <w:r>
        <w:t>pac</w:t>
      </w:r>
      <w:r>
        <w:rPr>
          <w:spacing w:val="-2"/>
        </w:rPr>
        <w:t>i</w:t>
      </w:r>
      <w:r>
        <w:t>en</w:t>
      </w:r>
      <w:r>
        <w:rPr>
          <w:spacing w:val="-2"/>
        </w:rPr>
        <w:t>t</w:t>
      </w:r>
      <w:r>
        <w:t>a</w:t>
      </w:r>
      <w:r>
        <w:rPr>
          <w:spacing w:val="-4"/>
        </w:rPr>
        <w:t>m</w:t>
      </w:r>
      <w:r>
        <w:t xml:space="preserve">s, </w:t>
      </w:r>
      <w:r>
        <w:rPr>
          <w:spacing w:val="-3"/>
        </w:rPr>
        <w:t>k</w:t>
      </w:r>
      <w:r>
        <w:t>ur</w:t>
      </w:r>
      <w:r>
        <w:rPr>
          <w:spacing w:val="1"/>
        </w:rPr>
        <w:t>i</w:t>
      </w:r>
      <w:r>
        <w:t>e</w:t>
      </w:r>
      <w:r>
        <w:rPr>
          <w:spacing w:val="-4"/>
        </w:rPr>
        <w:t>m</w:t>
      </w:r>
      <w:r>
        <w:t xml:space="preserve">s </w:t>
      </w:r>
      <w:r>
        <w:rPr>
          <w:spacing w:val="-3"/>
        </w:rPr>
        <w:t>y</w:t>
      </w:r>
      <w:r>
        <w:t>ra su</w:t>
      </w:r>
      <w:r>
        <w:rPr>
          <w:spacing w:val="1"/>
        </w:rPr>
        <w:t>t</w:t>
      </w:r>
      <w:r>
        <w:rPr>
          <w:spacing w:val="-2"/>
        </w:rPr>
        <w:t>r</w:t>
      </w:r>
      <w:r>
        <w:rPr>
          <w:spacing w:val="1"/>
        </w:rPr>
        <w:t>i</w:t>
      </w:r>
      <w:r>
        <w:rPr>
          <w:spacing w:val="-3"/>
        </w:rPr>
        <w:t>k</w:t>
      </w:r>
      <w:r>
        <w:t>usi</w:t>
      </w:r>
      <w:r>
        <w:rPr>
          <w:spacing w:val="1"/>
        </w:rPr>
        <w:t xml:space="preserve"> </w:t>
      </w:r>
      <w:r>
        <w:rPr>
          <w:spacing w:val="-3"/>
        </w:rPr>
        <w:t>k</w:t>
      </w:r>
      <w:r>
        <w:t xml:space="preserve">epenų </w:t>
      </w:r>
      <w:r>
        <w:rPr>
          <w:spacing w:val="-3"/>
        </w:rPr>
        <w:t>a</w:t>
      </w:r>
      <w:r>
        <w:t>rba</w:t>
      </w:r>
      <w:r>
        <w:rPr>
          <w:spacing w:val="-2"/>
        </w:rPr>
        <w:t xml:space="preserve"> </w:t>
      </w:r>
      <w:r>
        <w:rPr>
          <w:spacing w:val="1"/>
        </w:rPr>
        <w:t>i</w:t>
      </w:r>
      <w:r>
        <w:t>n</w:t>
      </w:r>
      <w:r>
        <w:rPr>
          <w:spacing w:val="-3"/>
        </w:rPr>
        <w:t>k</w:t>
      </w:r>
      <w:r>
        <w:t>s</w:t>
      </w:r>
      <w:r>
        <w:rPr>
          <w:spacing w:val="1"/>
        </w:rPr>
        <w:t>t</w:t>
      </w:r>
      <w:r>
        <w:t xml:space="preserve">ų </w:t>
      </w:r>
      <w:r>
        <w:rPr>
          <w:spacing w:val="-5"/>
        </w:rPr>
        <w:t>v</w:t>
      </w:r>
      <w:r>
        <w:t>e</w:t>
      </w:r>
      <w:r>
        <w:rPr>
          <w:spacing w:val="1"/>
        </w:rPr>
        <w:t>i</w:t>
      </w:r>
      <w:r>
        <w:rPr>
          <w:spacing w:val="-3"/>
        </w:rPr>
        <w:t>k</w:t>
      </w:r>
      <w:r>
        <w:rPr>
          <w:spacing w:val="1"/>
        </w:rPr>
        <w:t>l</w:t>
      </w:r>
      <w:r>
        <w:t>a.</w:t>
      </w:r>
    </w:p>
    <w:p w14:paraId="61222CF8" w14:textId="77777777" w:rsidR="00BE16A8" w:rsidRDefault="00BE16A8">
      <w:pPr>
        <w:pStyle w:val="BodyText"/>
        <w:kinsoku w:val="0"/>
        <w:overflowPunct w:val="0"/>
        <w:ind w:left="0"/>
      </w:pPr>
    </w:p>
    <w:p w14:paraId="772406F9" w14:textId="77777777" w:rsidR="00BE16A8" w:rsidRDefault="001924EC">
      <w:pPr>
        <w:pStyle w:val="Heading3"/>
        <w:keepNext/>
        <w:numPr>
          <w:ilvl w:val="1"/>
          <w:numId w:val="16"/>
        </w:numPr>
        <w:tabs>
          <w:tab w:val="left" w:pos="567"/>
        </w:tabs>
        <w:kinsoku w:val="0"/>
        <w:overflowPunct w:val="0"/>
        <w:ind w:left="0" w:firstLine="0"/>
        <w:rPr>
          <w:b w:val="0"/>
          <w:bCs w:val="0"/>
        </w:rPr>
      </w:pPr>
      <w:r>
        <w:t>I</w:t>
      </w:r>
      <w:r>
        <w:rPr>
          <w:spacing w:val="-1"/>
        </w:rPr>
        <w:t>k</w:t>
      </w:r>
      <w:r>
        <w:rPr>
          <w:spacing w:val="1"/>
        </w:rPr>
        <w:t>i</w:t>
      </w:r>
      <w:r>
        <w:rPr>
          <w:spacing w:val="-1"/>
        </w:rPr>
        <w:t>k</w:t>
      </w:r>
      <w:r>
        <w:rPr>
          <w:spacing w:val="-2"/>
        </w:rPr>
        <w:t>l</w:t>
      </w:r>
      <w:r>
        <w:rPr>
          <w:spacing w:val="1"/>
        </w:rPr>
        <w:t>i</w:t>
      </w:r>
      <w:r>
        <w:rPr>
          <w:spacing w:val="-1"/>
        </w:rPr>
        <w:t>n</w:t>
      </w:r>
      <w:r>
        <w:rPr>
          <w:spacing w:val="-2"/>
        </w:rPr>
        <w:t>i</w:t>
      </w:r>
      <w:r>
        <w:rPr>
          <w:spacing w:val="-1"/>
        </w:rPr>
        <w:t>k</w:t>
      </w:r>
      <w:r>
        <w:rPr>
          <w:spacing w:val="1"/>
        </w:rPr>
        <w:t>i</w:t>
      </w:r>
      <w:r>
        <w:rPr>
          <w:spacing w:val="-3"/>
        </w:rPr>
        <w:t>n</w:t>
      </w:r>
      <w:r>
        <w:rPr>
          <w:spacing w:val="1"/>
        </w:rPr>
        <w:t>i</w:t>
      </w:r>
      <w:r>
        <w:t>ų</w:t>
      </w:r>
      <w:r>
        <w:rPr>
          <w:spacing w:val="-1"/>
        </w:rPr>
        <w:t xml:space="preserve"> </w:t>
      </w:r>
      <w:r>
        <w:t>sa</w:t>
      </w:r>
      <w:r>
        <w:rPr>
          <w:spacing w:val="-1"/>
        </w:rPr>
        <w:t>u</w:t>
      </w:r>
      <w:r>
        <w:t>g</w:t>
      </w:r>
      <w:r>
        <w:rPr>
          <w:spacing w:val="-3"/>
        </w:rPr>
        <w:t>u</w:t>
      </w:r>
      <w:r>
        <w:t>mo</w:t>
      </w:r>
      <w:r>
        <w:rPr>
          <w:spacing w:val="-3"/>
        </w:rPr>
        <w:t xml:space="preserve"> </w:t>
      </w:r>
      <w:r>
        <w:t>ty</w:t>
      </w:r>
      <w:r>
        <w:rPr>
          <w:spacing w:val="-3"/>
        </w:rPr>
        <w:t>r</w:t>
      </w:r>
      <w:r>
        <w:rPr>
          <w:spacing w:val="1"/>
        </w:rPr>
        <w:t>i</w:t>
      </w:r>
      <w:r>
        <w:t>mų</w:t>
      </w:r>
      <w:r>
        <w:rPr>
          <w:spacing w:val="-1"/>
        </w:rPr>
        <w:t xml:space="preserve"> du</w:t>
      </w:r>
      <w:r>
        <w:rPr>
          <w:spacing w:val="-3"/>
        </w:rPr>
        <w:t>o</w:t>
      </w:r>
      <w:r>
        <w:t>me</w:t>
      </w:r>
      <w:r>
        <w:rPr>
          <w:spacing w:val="-3"/>
        </w:rPr>
        <w:t>n</w:t>
      </w:r>
      <w:r>
        <w:t>ys</w:t>
      </w:r>
    </w:p>
    <w:p w14:paraId="3C2C7957" w14:textId="77777777" w:rsidR="00BE16A8" w:rsidRDefault="00BE16A8">
      <w:pPr>
        <w:keepNext/>
        <w:kinsoku w:val="0"/>
        <w:overflowPunct w:val="0"/>
      </w:pPr>
    </w:p>
    <w:p w14:paraId="1137D440" w14:textId="77777777" w:rsidR="00BE16A8" w:rsidRDefault="001924EC">
      <w:pPr>
        <w:pStyle w:val="BodyText"/>
        <w:keepNext/>
        <w:kinsoku w:val="0"/>
        <w:overflowPunct w:val="0"/>
        <w:ind w:left="0"/>
      </w:pPr>
      <w:r>
        <w:rPr>
          <w:spacing w:val="-2"/>
        </w:rPr>
        <w:t>I</w:t>
      </w:r>
      <w:r>
        <w:rPr>
          <w:spacing w:val="-3"/>
        </w:rPr>
        <w:t>k</w:t>
      </w:r>
      <w:r>
        <w:rPr>
          <w:spacing w:val="3"/>
        </w:rPr>
        <w:t>i</w:t>
      </w:r>
      <w:r>
        <w:rPr>
          <w:spacing w:val="-3"/>
        </w:rPr>
        <w:t>k</w:t>
      </w:r>
      <w:r>
        <w:rPr>
          <w:spacing w:val="1"/>
        </w:rPr>
        <w:t>li</w:t>
      </w:r>
      <w:r>
        <w:t>n</w:t>
      </w:r>
      <w:r>
        <w:rPr>
          <w:spacing w:val="1"/>
        </w:rPr>
        <w:t>i</w:t>
      </w:r>
      <w:r>
        <w:rPr>
          <w:spacing w:val="-3"/>
        </w:rPr>
        <w:t>k</w:t>
      </w:r>
      <w:r>
        <w:rPr>
          <w:spacing w:val="1"/>
        </w:rPr>
        <w:t>i</w:t>
      </w:r>
      <w:r>
        <w:t>n</w:t>
      </w:r>
      <w:r>
        <w:rPr>
          <w:spacing w:val="-2"/>
        </w:rPr>
        <w:t>i</w:t>
      </w:r>
      <w:r>
        <w:t>ai</w:t>
      </w:r>
      <w:r>
        <w:rPr>
          <w:spacing w:val="-2"/>
        </w:rPr>
        <w:t xml:space="preserve"> </w:t>
      </w:r>
      <w:r>
        <w:t>duo</w:t>
      </w:r>
      <w:r>
        <w:rPr>
          <w:spacing w:val="-4"/>
        </w:rPr>
        <w:t>m</w:t>
      </w:r>
      <w:r>
        <w:t>en</w:t>
      </w:r>
      <w:r>
        <w:rPr>
          <w:spacing w:val="-3"/>
        </w:rPr>
        <w:t>y</w:t>
      </w:r>
      <w:r>
        <w:t xml:space="preserve">s, </w:t>
      </w:r>
      <w:r>
        <w:rPr>
          <w:spacing w:val="-3"/>
        </w:rPr>
        <w:t>g</w:t>
      </w:r>
      <w:r>
        <w:rPr>
          <w:spacing w:val="2"/>
        </w:rPr>
        <w:t>a</w:t>
      </w:r>
      <w:r>
        <w:t>u</w:t>
      </w:r>
      <w:r>
        <w:rPr>
          <w:spacing w:val="1"/>
        </w:rPr>
        <w:t>t</w:t>
      </w:r>
      <w:r>
        <w:t>i</w:t>
      </w:r>
      <w:r>
        <w:rPr>
          <w:spacing w:val="1"/>
        </w:rPr>
        <w:t xml:space="preserve"> </w:t>
      </w:r>
      <w:r>
        <w:rPr>
          <w:spacing w:val="-3"/>
        </w:rPr>
        <w:t>v</w:t>
      </w:r>
      <w:r>
        <w:rPr>
          <w:spacing w:val="1"/>
        </w:rPr>
        <w:t>i</w:t>
      </w:r>
      <w:r>
        <w:t>en</w:t>
      </w:r>
      <w:r>
        <w:rPr>
          <w:spacing w:val="-3"/>
        </w:rPr>
        <w:t>k</w:t>
      </w:r>
      <w:r>
        <w:t>a</w:t>
      </w:r>
      <w:r>
        <w:rPr>
          <w:spacing w:val="-2"/>
        </w:rPr>
        <w:t>r</w:t>
      </w:r>
      <w:r>
        <w:rPr>
          <w:spacing w:val="1"/>
        </w:rPr>
        <w:t>t</w:t>
      </w:r>
      <w:r>
        <w:rPr>
          <w:spacing w:val="-2"/>
        </w:rPr>
        <w:t>i</w:t>
      </w:r>
      <w:r>
        <w:t>nės</w:t>
      </w:r>
      <w:r>
        <w:rPr>
          <w:spacing w:val="-2"/>
        </w:rPr>
        <w:t xml:space="preserve"> </w:t>
      </w:r>
      <w:r>
        <w:t>do</w:t>
      </w:r>
      <w:r>
        <w:rPr>
          <w:spacing w:val="-3"/>
        </w:rPr>
        <w:t>z</w:t>
      </w:r>
      <w:r>
        <w:t xml:space="preserve">ės </w:t>
      </w:r>
      <w:r>
        <w:rPr>
          <w:spacing w:val="1"/>
        </w:rPr>
        <w:t>t</w:t>
      </w:r>
      <w:r>
        <w:t>o</w:t>
      </w:r>
      <w:r>
        <w:rPr>
          <w:spacing w:val="-3"/>
        </w:rPr>
        <w:t>k</w:t>
      </w:r>
      <w:r>
        <w:t>s</w:t>
      </w:r>
      <w:r>
        <w:rPr>
          <w:spacing w:val="-2"/>
        </w:rPr>
        <w:t>i</w:t>
      </w:r>
      <w:r>
        <w:t>š</w:t>
      </w:r>
      <w:r>
        <w:rPr>
          <w:spacing w:val="-3"/>
        </w:rPr>
        <w:t>k</w:t>
      </w:r>
      <w:r>
        <w:rPr>
          <w:spacing w:val="2"/>
        </w:rPr>
        <w:t>u</w:t>
      </w:r>
      <w:r>
        <w:rPr>
          <w:spacing w:val="-4"/>
        </w:rPr>
        <w:t>m</w:t>
      </w:r>
      <w:r>
        <w:t xml:space="preserve">o, </w:t>
      </w:r>
      <w:r>
        <w:rPr>
          <w:spacing w:val="-3"/>
        </w:rPr>
        <w:t>k</w:t>
      </w:r>
      <w:r>
        <w:t>ar</w:t>
      </w:r>
      <w:r>
        <w:rPr>
          <w:spacing w:val="1"/>
        </w:rPr>
        <w:t>t</w:t>
      </w:r>
      <w:r>
        <w:t>o</w:t>
      </w:r>
      <w:r>
        <w:rPr>
          <w:spacing w:val="1"/>
        </w:rPr>
        <w:t>t</w:t>
      </w:r>
      <w:r>
        <w:rPr>
          <w:spacing w:val="-2"/>
        </w:rPr>
        <w:t>i</w:t>
      </w:r>
      <w:r>
        <w:t>n</w:t>
      </w:r>
      <w:r>
        <w:rPr>
          <w:spacing w:val="1"/>
        </w:rPr>
        <w:t>i</w:t>
      </w:r>
      <w:r>
        <w:t xml:space="preserve">ų </w:t>
      </w:r>
      <w:r>
        <w:rPr>
          <w:spacing w:val="-3"/>
        </w:rPr>
        <w:t>d</w:t>
      </w:r>
      <w:r>
        <w:t>o</w:t>
      </w:r>
      <w:r>
        <w:rPr>
          <w:spacing w:val="-3"/>
        </w:rPr>
        <w:t>z</w:t>
      </w:r>
      <w:r>
        <w:rPr>
          <w:spacing w:val="1"/>
        </w:rPr>
        <w:t>i</w:t>
      </w:r>
      <w:r>
        <w:t xml:space="preserve">ų </w:t>
      </w:r>
      <w:r>
        <w:rPr>
          <w:spacing w:val="1"/>
        </w:rPr>
        <w:t>t</w:t>
      </w:r>
      <w:r>
        <w:t>o</w:t>
      </w:r>
      <w:r>
        <w:rPr>
          <w:spacing w:val="-5"/>
        </w:rPr>
        <w:t>k</w:t>
      </w:r>
      <w:r>
        <w:t>s</w:t>
      </w:r>
      <w:r>
        <w:rPr>
          <w:spacing w:val="1"/>
        </w:rPr>
        <w:t>i</w:t>
      </w:r>
      <w:r>
        <w:t>š</w:t>
      </w:r>
      <w:r>
        <w:rPr>
          <w:spacing w:val="-3"/>
        </w:rPr>
        <w:t>k</w:t>
      </w:r>
      <w:r>
        <w:t>u</w:t>
      </w:r>
      <w:r>
        <w:rPr>
          <w:spacing w:val="-4"/>
        </w:rPr>
        <w:t>m</w:t>
      </w:r>
      <w:r>
        <w:t xml:space="preserve">o </w:t>
      </w:r>
      <w:r>
        <w:rPr>
          <w:spacing w:val="1"/>
        </w:rPr>
        <w:t>i</w:t>
      </w:r>
      <w:r>
        <w:t xml:space="preserve">r </w:t>
      </w:r>
      <w:r>
        <w:rPr>
          <w:spacing w:val="-3"/>
        </w:rPr>
        <w:t>g</w:t>
      </w:r>
      <w:r>
        <w:t>eno</w:t>
      </w:r>
      <w:r>
        <w:rPr>
          <w:spacing w:val="1"/>
        </w:rPr>
        <w:t>t</w:t>
      </w:r>
      <w:r>
        <w:t>o</w:t>
      </w:r>
      <w:r>
        <w:rPr>
          <w:spacing w:val="-3"/>
        </w:rPr>
        <w:t>k</w:t>
      </w:r>
      <w:r>
        <w:t>s</w:t>
      </w:r>
      <w:r>
        <w:rPr>
          <w:spacing w:val="1"/>
        </w:rPr>
        <w:t>i</w:t>
      </w:r>
      <w:r>
        <w:t>š</w:t>
      </w:r>
      <w:r>
        <w:rPr>
          <w:spacing w:val="-3"/>
        </w:rPr>
        <w:t>k</w:t>
      </w:r>
      <w:r>
        <w:t>u</w:t>
      </w:r>
      <w:r>
        <w:rPr>
          <w:spacing w:val="-4"/>
        </w:rPr>
        <w:t>m</w:t>
      </w:r>
      <w:r>
        <w:t xml:space="preserve">o </w:t>
      </w:r>
      <w:r>
        <w:rPr>
          <w:spacing w:val="1"/>
        </w:rPr>
        <w:t>t</w:t>
      </w:r>
      <w:r>
        <w:rPr>
          <w:spacing w:val="-3"/>
        </w:rPr>
        <w:t>y</w:t>
      </w:r>
      <w:r>
        <w:t>r</w:t>
      </w:r>
      <w:r>
        <w:rPr>
          <w:spacing w:val="3"/>
        </w:rPr>
        <w:t>i</w:t>
      </w:r>
      <w:r>
        <w:rPr>
          <w:spacing w:val="-4"/>
        </w:rPr>
        <w:t>m</w:t>
      </w:r>
      <w:r>
        <w:t>ų</w:t>
      </w:r>
      <w:r>
        <w:rPr>
          <w:spacing w:val="2"/>
        </w:rPr>
        <w:t xml:space="preserve"> </w:t>
      </w:r>
      <w:r>
        <w:rPr>
          <w:spacing w:val="-4"/>
        </w:rPr>
        <w:t>m</w:t>
      </w:r>
      <w:r>
        <w:t>e</w:t>
      </w:r>
      <w:r>
        <w:rPr>
          <w:spacing w:val="1"/>
        </w:rPr>
        <w:t>t</w:t>
      </w:r>
      <w:r>
        <w:t>u, n</w:t>
      </w:r>
      <w:r>
        <w:rPr>
          <w:spacing w:val="-3"/>
        </w:rPr>
        <w:t>e</w:t>
      </w:r>
      <w:r>
        <w:t>a</w:t>
      </w:r>
      <w:r>
        <w:rPr>
          <w:spacing w:val="1"/>
        </w:rPr>
        <w:t>t</w:t>
      </w:r>
      <w:r>
        <w:t>s</w:t>
      </w:r>
      <w:r>
        <w:rPr>
          <w:spacing w:val="-3"/>
        </w:rPr>
        <w:t>k</w:t>
      </w:r>
      <w:r>
        <w:rPr>
          <w:spacing w:val="1"/>
        </w:rPr>
        <w:t>l</w:t>
      </w:r>
      <w:r>
        <w:rPr>
          <w:spacing w:val="-3"/>
        </w:rPr>
        <w:t>e</w:t>
      </w:r>
      <w:r>
        <w:rPr>
          <w:spacing w:val="1"/>
        </w:rPr>
        <w:t>i</w:t>
      </w:r>
      <w:r>
        <w:rPr>
          <w:spacing w:val="-3"/>
        </w:rPr>
        <w:t>d</w:t>
      </w:r>
      <w:r>
        <w:t xml:space="preserve">ė </w:t>
      </w:r>
      <w:r>
        <w:rPr>
          <w:spacing w:val="-3"/>
        </w:rPr>
        <w:t>y</w:t>
      </w:r>
      <w:r>
        <w:t>pa</w:t>
      </w:r>
      <w:r>
        <w:rPr>
          <w:spacing w:val="1"/>
        </w:rPr>
        <w:t>ti</w:t>
      </w:r>
      <w:r>
        <w:t>n</w:t>
      </w:r>
      <w:r>
        <w:rPr>
          <w:spacing w:val="-3"/>
        </w:rPr>
        <w:t>g</w:t>
      </w:r>
      <w:r>
        <w:t>o p</w:t>
      </w:r>
      <w:r>
        <w:rPr>
          <w:spacing w:val="-3"/>
        </w:rPr>
        <w:t>av</w:t>
      </w:r>
      <w:r>
        <w:t>o</w:t>
      </w:r>
      <w:r>
        <w:rPr>
          <w:spacing w:val="3"/>
        </w:rPr>
        <w:t>j</w:t>
      </w:r>
      <w:r>
        <w:t>a</w:t>
      </w:r>
      <w:r>
        <w:rPr>
          <w:spacing w:val="-3"/>
        </w:rPr>
        <w:t>u</w:t>
      </w:r>
      <w:r>
        <w:t xml:space="preserve">s </w:t>
      </w:r>
      <w:r>
        <w:rPr>
          <w:spacing w:val="-3"/>
        </w:rPr>
        <w:t>ž</w:t>
      </w:r>
      <w:r>
        <w:rPr>
          <w:spacing w:val="-4"/>
        </w:rPr>
        <w:t>m</w:t>
      </w:r>
      <w:r>
        <w:rPr>
          <w:spacing w:val="2"/>
        </w:rPr>
        <w:t>o</w:t>
      </w:r>
      <w:r>
        <w:rPr>
          <w:spacing w:val="-3"/>
        </w:rPr>
        <w:t>g</w:t>
      </w:r>
      <w:r>
        <w:t>u</w:t>
      </w:r>
      <w:r>
        <w:rPr>
          <w:spacing w:val="1"/>
        </w:rPr>
        <w:t>i</w:t>
      </w:r>
      <w:r>
        <w:t>.</w:t>
      </w:r>
    </w:p>
    <w:p w14:paraId="25D66654" w14:textId="77777777" w:rsidR="00BE16A8" w:rsidRDefault="00BE16A8">
      <w:pPr>
        <w:kinsoku w:val="0"/>
        <w:overflowPunct w:val="0"/>
      </w:pPr>
    </w:p>
    <w:p w14:paraId="2D207E82" w14:textId="77777777" w:rsidR="00BE16A8" w:rsidRDefault="001924EC">
      <w:pPr>
        <w:pStyle w:val="BodyText"/>
        <w:kinsoku w:val="0"/>
        <w:overflowPunct w:val="0"/>
        <w:ind w:left="0"/>
      </w:pPr>
      <w:r>
        <w:rPr>
          <w:spacing w:val="1"/>
        </w:rPr>
        <w:t>T</w:t>
      </w:r>
      <w:r>
        <w:t>o</w:t>
      </w:r>
      <w:r>
        <w:rPr>
          <w:spacing w:val="-3"/>
        </w:rPr>
        <w:t>k</w:t>
      </w:r>
      <w:r>
        <w:t>s</w:t>
      </w:r>
      <w:r>
        <w:rPr>
          <w:spacing w:val="-2"/>
        </w:rPr>
        <w:t>i</w:t>
      </w:r>
      <w:r>
        <w:t>š</w:t>
      </w:r>
      <w:r>
        <w:rPr>
          <w:spacing w:val="-3"/>
        </w:rPr>
        <w:t>k</w:t>
      </w:r>
      <w:r>
        <w:t>u</w:t>
      </w:r>
      <w:r>
        <w:rPr>
          <w:spacing w:val="-4"/>
        </w:rPr>
        <w:t>m</w:t>
      </w:r>
      <w:r>
        <w:t xml:space="preserve">o </w:t>
      </w:r>
      <w:r>
        <w:rPr>
          <w:spacing w:val="2"/>
        </w:rPr>
        <w:t>e</w:t>
      </w:r>
      <w:r>
        <w:rPr>
          <w:spacing w:val="-4"/>
        </w:rPr>
        <w:t>m</w:t>
      </w:r>
      <w:r>
        <w:t>br</w:t>
      </w:r>
      <w:r>
        <w:rPr>
          <w:spacing w:val="1"/>
        </w:rPr>
        <w:t>i</w:t>
      </w:r>
      <w:r>
        <w:t>ono</w:t>
      </w:r>
      <w:r>
        <w:rPr>
          <w:spacing w:val="-2"/>
        </w:rPr>
        <w:t>-</w:t>
      </w:r>
      <w:r>
        <w:rPr>
          <w:spacing w:val="-3"/>
        </w:rPr>
        <w:t>v</w:t>
      </w:r>
      <w:r>
        <w:t>a</w:t>
      </w:r>
      <w:r>
        <w:rPr>
          <w:spacing w:val="1"/>
        </w:rPr>
        <w:t>i</w:t>
      </w:r>
      <w:r>
        <w:t>s</w:t>
      </w:r>
      <w:r>
        <w:rPr>
          <w:spacing w:val="1"/>
        </w:rPr>
        <w:t>i</w:t>
      </w:r>
      <w:r>
        <w:t xml:space="preserve">aus </w:t>
      </w:r>
      <w:r>
        <w:rPr>
          <w:spacing w:val="-3"/>
        </w:rPr>
        <w:t>vy</w:t>
      </w:r>
      <w:r>
        <w:t>s</w:t>
      </w:r>
      <w:r>
        <w:rPr>
          <w:spacing w:val="1"/>
        </w:rPr>
        <w:t>t</w:t>
      </w:r>
      <w:r>
        <w:t>y</w:t>
      </w:r>
      <w:r>
        <w:rPr>
          <w:spacing w:val="-4"/>
        </w:rPr>
        <w:t>m</w:t>
      </w:r>
      <w:r>
        <w:t>u</w:t>
      </w:r>
      <w:r>
        <w:rPr>
          <w:spacing w:val="1"/>
        </w:rPr>
        <w:t>i</w:t>
      </w:r>
      <w:r>
        <w:t>s</w:t>
      </w:r>
      <w:r>
        <w:rPr>
          <w:spacing w:val="-2"/>
        </w:rPr>
        <w:t>i</w:t>
      </w:r>
      <w:r>
        <w:rPr>
          <w:spacing w:val="1"/>
        </w:rPr>
        <w:t>/</w:t>
      </w:r>
      <w:r>
        <w:t>pe</w:t>
      </w:r>
      <w:r>
        <w:rPr>
          <w:spacing w:val="-2"/>
        </w:rPr>
        <w:t>r</w:t>
      </w:r>
      <w:r>
        <w:rPr>
          <w:spacing w:val="1"/>
        </w:rPr>
        <w:t>i</w:t>
      </w:r>
      <w:r>
        <w:t>n</w:t>
      </w:r>
      <w:r>
        <w:rPr>
          <w:spacing w:val="-3"/>
        </w:rPr>
        <w:t>a</w:t>
      </w:r>
      <w:r>
        <w:rPr>
          <w:spacing w:val="1"/>
        </w:rPr>
        <w:t>t</w:t>
      </w:r>
      <w:r>
        <w:rPr>
          <w:spacing w:val="-3"/>
        </w:rPr>
        <w:t>a</w:t>
      </w:r>
      <w:r>
        <w:rPr>
          <w:spacing w:val="1"/>
        </w:rPr>
        <w:t>l</w:t>
      </w:r>
      <w:r>
        <w:rPr>
          <w:spacing w:val="-2"/>
        </w:rPr>
        <w:t>i</w:t>
      </w:r>
      <w:r>
        <w:t>n</w:t>
      </w:r>
      <w:r>
        <w:rPr>
          <w:spacing w:val="-2"/>
        </w:rPr>
        <w:t>i</w:t>
      </w:r>
      <w:r>
        <w:t>am</w:t>
      </w:r>
      <w:r>
        <w:rPr>
          <w:spacing w:val="-2"/>
        </w:rPr>
        <w:t xml:space="preserve"> </w:t>
      </w:r>
      <w:r>
        <w:t>v</w:t>
      </w:r>
      <w:r>
        <w:rPr>
          <w:spacing w:val="-3"/>
        </w:rPr>
        <w:t>y</w:t>
      </w:r>
      <w:r>
        <w:t>s</w:t>
      </w:r>
      <w:r>
        <w:rPr>
          <w:spacing w:val="1"/>
        </w:rPr>
        <w:t>t</w:t>
      </w:r>
      <w:r>
        <w:t>y</w:t>
      </w:r>
      <w:r>
        <w:rPr>
          <w:spacing w:val="-4"/>
        </w:rPr>
        <w:t>m</w:t>
      </w:r>
      <w:r>
        <w:t>u</w:t>
      </w:r>
      <w:r>
        <w:rPr>
          <w:spacing w:val="1"/>
        </w:rPr>
        <w:t>i</w:t>
      </w:r>
      <w:r>
        <w:t>si</w:t>
      </w:r>
      <w:r>
        <w:rPr>
          <w:spacing w:val="1"/>
        </w:rPr>
        <w:t xml:space="preserve"> t</w:t>
      </w:r>
      <w:r>
        <w:rPr>
          <w:spacing w:val="-3"/>
        </w:rPr>
        <w:t>y</w:t>
      </w:r>
      <w:r>
        <w:t>r</w:t>
      </w:r>
      <w:r>
        <w:rPr>
          <w:spacing w:val="1"/>
        </w:rPr>
        <w:t>i</w:t>
      </w:r>
      <w:r>
        <w:rPr>
          <w:spacing w:val="-4"/>
        </w:rPr>
        <w:t>m</w:t>
      </w:r>
      <w:r>
        <w:t>ai</w:t>
      </w:r>
      <w:r>
        <w:rPr>
          <w:spacing w:val="1"/>
        </w:rPr>
        <w:t xml:space="preserve"> </w:t>
      </w:r>
      <w:r>
        <w:t>bu</w:t>
      </w:r>
      <w:r>
        <w:rPr>
          <w:spacing w:val="-5"/>
        </w:rPr>
        <w:t>v</w:t>
      </w:r>
      <w:r>
        <w:t>o a</w:t>
      </w:r>
      <w:r>
        <w:rPr>
          <w:spacing w:val="-2"/>
        </w:rPr>
        <w:t>t</w:t>
      </w:r>
      <w:r>
        <w:rPr>
          <w:spacing w:val="1"/>
        </w:rPr>
        <w:t>li</w:t>
      </w:r>
      <w:r>
        <w:rPr>
          <w:spacing w:val="-3"/>
        </w:rPr>
        <w:t>k</w:t>
      </w:r>
      <w:r>
        <w:rPr>
          <w:spacing w:val="1"/>
        </w:rPr>
        <w:t>t</w:t>
      </w:r>
      <w:r>
        <w:t>i</w:t>
      </w:r>
      <w:r>
        <w:rPr>
          <w:spacing w:val="-2"/>
        </w:rPr>
        <w:t xml:space="preserve"> </w:t>
      </w:r>
      <w:r>
        <w:t xml:space="preserve">su </w:t>
      </w:r>
      <w:r>
        <w:rPr>
          <w:i/>
          <w:iCs/>
        </w:rPr>
        <w:t>c</w:t>
      </w:r>
      <w:r>
        <w:rPr>
          <w:i/>
          <w:iCs/>
          <w:spacing w:val="-3"/>
        </w:rPr>
        <w:t>y</w:t>
      </w:r>
      <w:r>
        <w:rPr>
          <w:i/>
          <w:iCs/>
        </w:rPr>
        <w:t>n</w:t>
      </w:r>
      <w:r>
        <w:rPr>
          <w:i/>
          <w:iCs/>
          <w:spacing w:val="2"/>
        </w:rPr>
        <w:t>o</w:t>
      </w:r>
      <w:r>
        <w:rPr>
          <w:i/>
          <w:iCs/>
          <w:spacing w:val="-4"/>
        </w:rPr>
        <w:t>m</w:t>
      </w:r>
      <w:r>
        <w:rPr>
          <w:i/>
          <w:iCs/>
        </w:rPr>
        <w:t>o</w:t>
      </w:r>
      <w:r>
        <w:rPr>
          <w:i/>
          <w:iCs/>
          <w:spacing w:val="1"/>
        </w:rPr>
        <w:t>l</w:t>
      </w:r>
      <w:r>
        <w:rPr>
          <w:i/>
          <w:iCs/>
        </w:rPr>
        <w:t>o</w:t>
      </w:r>
      <w:r>
        <w:rPr>
          <w:i/>
          <w:iCs/>
          <w:spacing w:val="-3"/>
        </w:rPr>
        <w:t>g</w:t>
      </w:r>
      <w:r>
        <w:rPr>
          <w:i/>
          <w:iCs/>
        </w:rPr>
        <w:t>ous</w:t>
      </w:r>
      <w:r>
        <w:t xml:space="preserve"> be</w:t>
      </w:r>
      <w:r>
        <w:rPr>
          <w:spacing w:val="-3"/>
        </w:rPr>
        <w:t>ž</w:t>
      </w:r>
      <w:r>
        <w:t>d</w:t>
      </w:r>
      <w:r>
        <w:rPr>
          <w:spacing w:val="-3"/>
        </w:rPr>
        <w:t>ž</w:t>
      </w:r>
      <w:r>
        <w:rPr>
          <w:spacing w:val="1"/>
        </w:rPr>
        <w:t>i</w:t>
      </w:r>
      <w:r>
        <w:t>onė</w:t>
      </w:r>
      <w:r>
        <w:rPr>
          <w:spacing w:val="-2"/>
        </w:rPr>
        <w:t>m</w:t>
      </w:r>
      <w:r>
        <w:rPr>
          <w:spacing w:val="1"/>
        </w:rPr>
        <w:t>i</w:t>
      </w:r>
      <w:r>
        <w:t xml:space="preserve">s, </w:t>
      </w:r>
      <w:r>
        <w:rPr>
          <w:spacing w:val="-3"/>
        </w:rPr>
        <w:t>k</w:t>
      </w:r>
      <w:r>
        <w:t>ur</w:t>
      </w:r>
      <w:r>
        <w:rPr>
          <w:spacing w:val="-2"/>
        </w:rPr>
        <w:t>i</w:t>
      </w:r>
      <w:r>
        <w:t>o</w:t>
      </w:r>
      <w:r>
        <w:rPr>
          <w:spacing w:val="-4"/>
        </w:rPr>
        <w:t>m</w:t>
      </w:r>
      <w:r>
        <w:t>s duo</w:t>
      </w:r>
      <w:r>
        <w:rPr>
          <w:spacing w:val="1"/>
        </w:rPr>
        <w:t>t</w:t>
      </w:r>
      <w:r>
        <w:t>a 0 </w:t>
      </w:r>
      <w:r>
        <w:rPr>
          <w:spacing w:val="-4"/>
        </w:rPr>
        <w:t>m</w:t>
      </w:r>
      <w:r>
        <w:rPr>
          <w:spacing w:val="-3"/>
        </w:rPr>
        <w:t>g</w:t>
      </w:r>
      <w:r>
        <w:rPr>
          <w:spacing w:val="1"/>
        </w:rPr>
        <w:t>/</w:t>
      </w:r>
      <w:r>
        <w:t>k</w:t>
      </w:r>
      <w:r>
        <w:rPr>
          <w:spacing w:val="-3"/>
        </w:rPr>
        <w:t>g</w:t>
      </w:r>
      <w:r>
        <w:t>,</w:t>
      </w:r>
      <w:r>
        <w:rPr>
          <w:spacing w:val="2"/>
        </w:rPr>
        <w:t xml:space="preserve"> </w:t>
      </w:r>
      <w:r>
        <w:t>30 </w:t>
      </w:r>
      <w:r>
        <w:rPr>
          <w:spacing w:val="-2"/>
        </w:rPr>
        <w:t>m</w:t>
      </w:r>
      <w:r>
        <w:rPr>
          <w:spacing w:val="-3"/>
        </w:rPr>
        <w:t>g</w:t>
      </w:r>
      <w:r>
        <w:rPr>
          <w:spacing w:val="1"/>
        </w:rPr>
        <w:t>/</w:t>
      </w:r>
      <w:r>
        <w:t>kg</w:t>
      </w:r>
      <w:r>
        <w:rPr>
          <w:spacing w:val="-3"/>
        </w:rPr>
        <w:t xml:space="preserve"> </w:t>
      </w:r>
      <w:r>
        <w:rPr>
          <w:spacing w:val="1"/>
        </w:rPr>
        <w:t>i</w:t>
      </w:r>
      <w:r>
        <w:t>r</w:t>
      </w:r>
      <w:r>
        <w:rPr>
          <w:spacing w:val="1"/>
        </w:rPr>
        <w:t xml:space="preserve"> </w:t>
      </w:r>
      <w:r>
        <w:t>100 </w:t>
      </w:r>
      <w:r>
        <w:rPr>
          <w:spacing w:val="-4"/>
        </w:rPr>
        <w:t>m</w:t>
      </w:r>
      <w:r>
        <w:rPr>
          <w:spacing w:val="-3"/>
        </w:rPr>
        <w:t>g</w:t>
      </w:r>
      <w:r>
        <w:rPr>
          <w:spacing w:val="3"/>
        </w:rPr>
        <w:t>/</w:t>
      </w:r>
      <w:r>
        <w:rPr>
          <w:spacing w:val="-3"/>
        </w:rPr>
        <w:t>k</w:t>
      </w:r>
      <w:r>
        <w:t>g</w:t>
      </w:r>
      <w:r>
        <w:rPr>
          <w:spacing w:val="-3"/>
        </w:rPr>
        <w:t xml:space="preserve"> </w:t>
      </w:r>
      <w:r>
        <w:t>(</w:t>
      </w:r>
      <w:r>
        <w:rPr>
          <w:spacing w:val="2"/>
        </w:rPr>
        <w:t>9</w:t>
      </w:r>
      <w:r>
        <w:rPr>
          <w:spacing w:val="-4"/>
        </w:rPr>
        <w:noBreakHyphen/>
      </w:r>
      <w:r>
        <w:rPr>
          <w:spacing w:val="2"/>
        </w:rPr>
        <w:t>1</w:t>
      </w:r>
      <w:r>
        <w:t>7 be</w:t>
      </w:r>
      <w:r>
        <w:rPr>
          <w:spacing w:val="-3"/>
        </w:rPr>
        <w:t>ž</w:t>
      </w:r>
      <w:r>
        <w:t>d</w:t>
      </w:r>
      <w:r>
        <w:rPr>
          <w:spacing w:val="-3"/>
        </w:rPr>
        <w:t>ž</w:t>
      </w:r>
      <w:r>
        <w:rPr>
          <w:spacing w:val="1"/>
        </w:rPr>
        <w:t>i</w:t>
      </w:r>
      <w:r>
        <w:t>on</w:t>
      </w:r>
      <w:r>
        <w:rPr>
          <w:spacing w:val="1"/>
        </w:rPr>
        <w:t>i</w:t>
      </w:r>
      <w:r>
        <w:t xml:space="preserve">ų </w:t>
      </w:r>
      <w:r>
        <w:rPr>
          <w:spacing w:val="-3"/>
        </w:rPr>
        <w:t>g</w:t>
      </w:r>
      <w:r>
        <w:t>rup</w:t>
      </w:r>
      <w:r>
        <w:rPr>
          <w:spacing w:val="-3"/>
        </w:rPr>
        <w:t>ė</w:t>
      </w:r>
      <w:r>
        <w:rPr>
          <w:spacing w:val="3"/>
        </w:rPr>
        <w:t>j</w:t>
      </w:r>
      <w:r>
        <w:rPr>
          <w:spacing w:val="-3"/>
        </w:rPr>
        <w:t>e</w:t>
      </w:r>
      <w:r>
        <w:t>)</w:t>
      </w:r>
      <w:r>
        <w:rPr>
          <w:spacing w:val="1"/>
        </w:rPr>
        <w:t xml:space="preserve"> </w:t>
      </w:r>
      <w:r>
        <w:rPr>
          <w:spacing w:val="-2"/>
        </w:rPr>
        <w:t>i</w:t>
      </w:r>
      <w:r>
        <w:t>r</w:t>
      </w:r>
      <w:r>
        <w:rPr>
          <w:spacing w:val="1"/>
        </w:rPr>
        <w:t xml:space="preserve"> </w:t>
      </w:r>
      <w:r>
        <w:t>ne</w:t>
      </w:r>
      <w:r>
        <w:rPr>
          <w:spacing w:val="-3"/>
        </w:rPr>
        <w:t>b</w:t>
      </w:r>
      <w:r>
        <w:t>u</w:t>
      </w:r>
      <w:r>
        <w:rPr>
          <w:spacing w:val="-3"/>
        </w:rPr>
        <w:t>v</w:t>
      </w:r>
      <w:r>
        <w:t>o nus</w:t>
      </w:r>
      <w:r>
        <w:rPr>
          <w:spacing w:val="1"/>
        </w:rPr>
        <w:t>t</w:t>
      </w:r>
      <w:r>
        <w:rPr>
          <w:spacing w:val="-3"/>
        </w:rPr>
        <w:t>a</w:t>
      </w:r>
      <w:r>
        <w:rPr>
          <w:spacing w:val="1"/>
        </w:rPr>
        <w:t>t</w:t>
      </w:r>
      <w:r>
        <w:rPr>
          <w:spacing w:val="-3"/>
        </w:rPr>
        <w:t>y</w:t>
      </w:r>
      <w:r>
        <w:rPr>
          <w:spacing w:val="-2"/>
        </w:rPr>
        <w:t>t</w:t>
      </w:r>
      <w:r>
        <w:t xml:space="preserve">a, </w:t>
      </w:r>
      <w:r>
        <w:rPr>
          <w:spacing w:val="-3"/>
        </w:rPr>
        <w:t>k</w:t>
      </w:r>
      <w:r>
        <w:t>ad ad</w:t>
      </w:r>
      <w:r>
        <w:rPr>
          <w:spacing w:val="-3"/>
        </w:rPr>
        <w:t>a</w:t>
      </w:r>
      <w:r>
        <w:rPr>
          <w:spacing w:val="1"/>
        </w:rPr>
        <w:t>li</w:t>
      </w:r>
      <w:r>
        <w:rPr>
          <w:spacing w:val="-4"/>
        </w:rPr>
        <w:t>m</w:t>
      </w:r>
      <w:r>
        <w:t>u</w:t>
      </w:r>
      <w:r>
        <w:rPr>
          <w:spacing w:val="-4"/>
        </w:rPr>
        <w:t>m</w:t>
      </w:r>
      <w:r>
        <w:t>abas dar</w:t>
      </w:r>
      <w:r>
        <w:rPr>
          <w:spacing w:val="-3"/>
        </w:rPr>
        <w:t>y</w:t>
      </w:r>
      <w:r>
        <w:rPr>
          <w:spacing w:val="1"/>
        </w:rPr>
        <w:t>t</w:t>
      </w:r>
      <w:r>
        <w:t xml:space="preserve">ų </w:t>
      </w:r>
      <w:r>
        <w:rPr>
          <w:spacing w:val="-3"/>
        </w:rPr>
        <w:t>ž</w:t>
      </w:r>
      <w:r>
        <w:t>a</w:t>
      </w:r>
      <w:r>
        <w:rPr>
          <w:spacing w:val="1"/>
        </w:rPr>
        <w:t>li</w:t>
      </w:r>
      <w:r>
        <w:t>n</w:t>
      </w:r>
      <w:r>
        <w:rPr>
          <w:spacing w:val="-3"/>
        </w:rPr>
        <w:t>g</w:t>
      </w:r>
      <w:r>
        <w:t>ą po</w:t>
      </w:r>
      <w:r>
        <w:rPr>
          <w:spacing w:val="-3"/>
        </w:rPr>
        <w:t>v</w:t>
      </w:r>
      <w:r>
        <w:t>e</w:t>
      </w:r>
      <w:r>
        <w:rPr>
          <w:spacing w:val="1"/>
        </w:rPr>
        <w:t>i</w:t>
      </w:r>
      <w:r>
        <w:rPr>
          <w:spacing w:val="-3"/>
        </w:rPr>
        <w:t>k</w:t>
      </w:r>
      <w:r>
        <w:t>į</w:t>
      </w:r>
      <w:r>
        <w:rPr>
          <w:spacing w:val="1"/>
        </w:rPr>
        <w:t xml:space="preserve"> </w:t>
      </w:r>
      <w:r>
        <w:rPr>
          <w:spacing w:val="-3"/>
        </w:rPr>
        <w:t>v</w:t>
      </w:r>
      <w:r>
        <w:t>a</w:t>
      </w:r>
      <w:r>
        <w:rPr>
          <w:spacing w:val="1"/>
        </w:rPr>
        <w:t>i</w:t>
      </w:r>
      <w:r>
        <w:rPr>
          <w:spacing w:val="-2"/>
        </w:rPr>
        <w:t>s</w:t>
      </w:r>
      <w:r>
        <w:rPr>
          <w:spacing w:val="1"/>
        </w:rPr>
        <w:t>i</w:t>
      </w:r>
      <w:r>
        <w:t>u</w:t>
      </w:r>
      <w:r>
        <w:rPr>
          <w:spacing w:val="1"/>
        </w:rPr>
        <w:t>i</w:t>
      </w:r>
      <w:r>
        <w:t xml:space="preserve">. </w:t>
      </w:r>
      <w:r>
        <w:rPr>
          <w:spacing w:val="-4"/>
        </w:rPr>
        <w:t>N</w:t>
      </w:r>
      <w:r>
        <w:t>ei</w:t>
      </w:r>
      <w:r>
        <w:rPr>
          <w:spacing w:val="1"/>
        </w:rPr>
        <w:t xml:space="preserve"> </w:t>
      </w:r>
      <w:r>
        <w:rPr>
          <w:spacing w:val="-3"/>
        </w:rPr>
        <w:t>k</w:t>
      </w:r>
      <w:r>
        <w:t>anc</w:t>
      </w:r>
      <w:r>
        <w:rPr>
          <w:spacing w:val="-3"/>
        </w:rPr>
        <w:t>e</w:t>
      </w:r>
      <w:r>
        <w:t>ro</w:t>
      </w:r>
      <w:r>
        <w:rPr>
          <w:spacing w:val="-3"/>
        </w:rPr>
        <w:t>g</w:t>
      </w:r>
      <w:r>
        <w:t>en</w:t>
      </w:r>
      <w:r>
        <w:rPr>
          <w:spacing w:val="1"/>
        </w:rPr>
        <w:t>i</w:t>
      </w:r>
      <w:r>
        <w:t>š</w:t>
      </w:r>
      <w:r>
        <w:rPr>
          <w:spacing w:val="-3"/>
        </w:rPr>
        <w:t>k</w:t>
      </w:r>
      <w:r>
        <w:t>u</w:t>
      </w:r>
      <w:r>
        <w:rPr>
          <w:spacing w:val="-4"/>
        </w:rPr>
        <w:t>m</w:t>
      </w:r>
      <w:r>
        <w:t xml:space="preserve">o </w:t>
      </w:r>
      <w:r>
        <w:rPr>
          <w:spacing w:val="1"/>
        </w:rPr>
        <w:t>t</w:t>
      </w:r>
      <w:r>
        <w:rPr>
          <w:spacing w:val="-3"/>
        </w:rPr>
        <w:t>y</w:t>
      </w:r>
      <w:r>
        <w:t>r</w:t>
      </w:r>
      <w:r>
        <w:rPr>
          <w:spacing w:val="1"/>
        </w:rPr>
        <w:t>i</w:t>
      </w:r>
      <w:r>
        <w:rPr>
          <w:spacing w:val="-4"/>
        </w:rPr>
        <w:t>m</w:t>
      </w:r>
      <w:r>
        <w:t>a</w:t>
      </w:r>
      <w:r>
        <w:rPr>
          <w:spacing w:val="1"/>
        </w:rPr>
        <w:t>i</w:t>
      </w:r>
      <w:r>
        <w:t>, nei</w:t>
      </w:r>
      <w:r>
        <w:rPr>
          <w:spacing w:val="-2"/>
        </w:rPr>
        <w:t xml:space="preserve"> </w:t>
      </w:r>
      <w:r>
        <w:t>s</w:t>
      </w:r>
      <w:r>
        <w:rPr>
          <w:spacing w:val="-2"/>
        </w:rPr>
        <w:t>t</w:t>
      </w:r>
      <w:r>
        <w:t>and</w:t>
      </w:r>
      <w:r>
        <w:rPr>
          <w:spacing w:val="-3"/>
        </w:rPr>
        <w:t>a</w:t>
      </w:r>
      <w:r>
        <w:t>r</w:t>
      </w:r>
      <w:r>
        <w:rPr>
          <w:spacing w:val="-2"/>
        </w:rPr>
        <w:t>t</w:t>
      </w:r>
      <w:r>
        <w:rPr>
          <w:spacing w:val="1"/>
        </w:rPr>
        <w:t>i</w:t>
      </w:r>
      <w:r>
        <w:rPr>
          <w:spacing w:val="-3"/>
        </w:rPr>
        <w:t>n</w:t>
      </w:r>
      <w:r>
        <w:rPr>
          <w:spacing w:val="1"/>
        </w:rPr>
        <w:t>i</w:t>
      </w:r>
      <w:r>
        <w:t>ai</w:t>
      </w:r>
      <w:r>
        <w:rPr>
          <w:spacing w:val="1"/>
        </w:rPr>
        <w:t xml:space="preserve"> </w:t>
      </w:r>
      <w:r>
        <w:rPr>
          <w:spacing w:val="-3"/>
        </w:rPr>
        <w:t>va</w:t>
      </w:r>
      <w:r>
        <w:rPr>
          <w:spacing w:val="1"/>
        </w:rPr>
        <w:t>i</w:t>
      </w:r>
      <w:r>
        <w:t>s</w:t>
      </w:r>
      <w:r>
        <w:rPr>
          <w:spacing w:val="-2"/>
        </w:rPr>
        <w:t>i</w:t>
      </w:r>
      <w:r>
        <w:t>n</w:t>
      </w:r>
      <w:r>
        <w:rPr>
          <w:spacing w:val="-3"/>
        </w:rPr>
        <w:t>g</w:t>
      </w:r>
      <w:r>
        <w:t>u</w:t>
      </w:r>
      <w:r>
        <w:rPr>
          <w:spacing w:val="-4"/>
        </w:rPr>
        <w:t>m</w:t>
      </w:r>
      <w:r>
        <w:t xml:space="preserve">o </w:t>
      </w:r>
      <w:r>
        <w:rPr>
          <w:spacing w:val="1"/>
        </w:rPr>
        <w:t>i</w:t>
      </w:r>
      <w:r>
        <w:t>r</w:t>
      </w:r>
      <w:r>
        <w:rPr>
          <w:spacing w:val="1"/>
        </w:rPr>
        <w:t xml:space="preserve"> </w:t>
      </w:r>
      <w:r>
        <w:t>postna</w:t>
      </w:r>
      <w:r>
        <w:rPr>
          <w:spacing w:val="-2"/>
        </w:rPr>
        <w:t>t</w:t>
      </w:r>
      <w:r>
        <w:t>a</w:t>
      </w:r>
      <w:r>
        <w:rPr>
          <w:spacing w:val="-2"/>
        </w:rPr>
        <w:t>l</w:t>
      </w:r>
      <w:r>
        <w:rPr>
          <w:spacing w:val="1"/>
        </w:rPr>
        <w:t>i</w:t>
      </w:r>
      <w:r>
        <w:t>n</w:t>
      </w:r>
      <w:r>
        <w:rPr>
          <w:spacing w:val="1"/>
        </w:rPr>
        <w:t>i</w:t>
      </w:r>
      <w:r>
        <w:t>o</w:t>
      </w:r>
      <w:r>
        <w:rPr>
          <w:spacing w:val="-3"/>
        </w:rPr>
        <w:t xml:space="preserve"> </w:t>
      </w:r>
      <w:r>
        <w:rPr>
          <w:spacing w:val="1"/>
        </w:rPr>
        <w:t>t</w:t>
      </w:r>
      <w:r>
        <w:t>o</w:t>
      </w:r>
      <w:r>
        <w:rPr>
          <w:spacing w:val="-3"/>
        </w:rPr>
        <w:t>k</w:t>
      </w:r>
      <w:r>
        <w:t>s</w:t>
      </w:r>
      <w:r>
        <w:rPr>
          <w:spacing w:val="1"/>
        </w:rPr>
        <w:t>i</w:t>
      </w:r>
      <w:r>
        <w:t>š</w:t>
      </w:r>
      <w:r>
        <w:rPr>
          <w:spacing w:val="-3"/>
        </w:rPr>
        <w:t>k</w:t>
      </w:r>
      <w:r>
        <w:t>u</w:t>
      </w:r>
      <w:r>
        <w:rPr>
          <w:spacing w:val="-4"/>
        </w:rPr>
        <w:t>m</w:t>
      </w:r>
      <w:r>
        <w:t xml:space="preserve">o </w:t>
      </w:r>
      <w:r>
        <w:rPr>
          <w:spacing w:val="1"/>
        </w:rPr>
        <w:t>į</w:t>
      </w:r>
      <w:r>
        <w:rPr>
          <w:spacing w:val="-3"/>
        </w:rPr>
        <w:t>v</w:t>
      </w:r>
      <w:r>
        <w:t>er</w:t>
      </w:r>
      <w:r>
        <w:rPr>
          <w:spacing w:val="1"/>
        </w:rPr>
        <w:t>ti</w:t>
      </w:r>
      <w:r>
        <w:rPr>
          <w:spacing w:val="-3"/>
        </w:rPr>
        <w:t>n</w:t>
      </w:r>
      <w:r>
        <w:rPr>
          <w:spacing w:val="1"/>
        </w:rPr>
        <w:t>i</w:t>
      </w:r>
      <w:r>
        <w:rPr>
          <w:spacing w:val="-4"/>
        </w:rPr>
        <w:t>m</w:t>
      </w:r>
      <w:r>
        <w:t xml:space="preserve">o </w:t>
      </w:r>
      <w:r>
        <w:rPr>
          <w:spacing w:val="1"/>
        </w:rPr>
        <w:t>t</w:t>
      </w:r>
      <w:r>
        <w:rPr>
          <w:spacing w:val="-3"/>
        </w:rPr>
        <w:t>y</w:t>
      </w:r>
      <w:r>
        <w:t>r</w:t>
      </w:r>
      <w:r>
        <w:rPr>
          <w:spacing w:val="1"/>
        </w:rPr>
        <w:t>i</w:t>
      </w:r>
      <w:r>
        <w:rPr>
          <w:spacing w:val="-4"/>
        </w:rPr>
        <w:t>m</w:t>
      </w:r>
      <w:r>
        <w:t>ai</w:t>
      </w:r>
      <w:r>
        <w:rPr>
          <w:spacing w:val="1"/>
        </w:rPr>
        <w:t xml:space="preserve"> </w:t>
      </w:r>
      <w:r>
        <w:t>su ad</w:t>
      </w:r>
      <w:r>
        <w:rPr>
          <w:spacing w:val="-3"/>
        </w:rPr>
        <w:t>a</w:t>
      </w:r>
      <w:r>
        <w:rPr>
          <w:spacing w:val="1"/>
        </w:rPr>
        <w:t>li</w:t>
      </w:r>
      <w:r>
        <w:rPr>
          <w:spacing w:val="-4"/>
        </w:rPr>
        <w:t>m</w:t>
      </w:r>
      <w:r>
        <w:t>u</w:t>
      </w:r>
      <w:r>
        <w:rPr>
          <w:spacing w:val="-4"/>
        </w:rPr>
        <w:t>m</w:t>
      </w:r>
      <w:r>
        <w:t>abu nea</w:t>
      </w:r>
      <w:r>
        <w:rPr>
          <w:spacing w:val="-2"/>
        </w:rPr>
        <w:t>t</w:t>
      </w:r>
      <w:r>
        <w:rPr>
          <w:spacing w:val="1"/>
        </w:rPr>
        <w:t>li</w:t>
      </w:r>
      <w:r>
        <w:rPr>
          <w:spacing w:val="-3"/>
        </w:rPr>
        <w:t>k</w:t>
      </w:r>
      <w:r>
        <w:rPr>
          <w:spacing w:val="-2"/>
        </w:rPr>
        <w:t>t</w:t>
      </w:r>
      <w:r>
        <w:rPr>
          <w:spacing w:val="1"/>
        </w:rPr>
        <w:t>i</w:t>
      </w:r>
      <w:r>
        <w:t>, n</w:t>
      </w:r>
      <w:r>
        <w:rPr>
          <w:spacing w:val="-3"/>
        </w:rPr>
        <w:t>e</w:t>
      </w:r>
      <w:r>
        <w:t>s nebu</w:t>
      </w:r>
      <w:r>
        <w:rPr>
          <w:spacing w:val="-3"/>
        </w:rPr>
        <w:t>v</w:t>
      </w:r>
      <w:r>
        <w:t xml:space="preserve">o </w:t>
      </w:r>
      <w:r>
        <w:rPr>
          <w:spacing w:val="-2"/>
        </w:rPr>
        <w:t>t</w:t>
      </w:r>
      <w:r>
        <w:rPr>
          <w:spacing w:val="1"/>
        </w:rPr>
        <w:t>i</w:t>
      </w:r>
      <w:r>
        <w:t>n</w:t>
      </w:r>
      <w:r>
        <w:rPr>
          <w:spacing w:val="-3"/>
        </w:rPr>
        <w:t>ka</w:t>
      </w:r>
      <w:r>
        <w:rPr>
          <w:spacing w:val="-4"/>
        </w:rPr>
        <w:t>m</w:t>
      </w:r>
      <w:r>
        <w:t>ų</w:t>
      </w:r>
      <w:r>
        <w:rPr>
          <w:spacing w:val="2"/>
        </w:rPr>
        <w:t xml:space="preserve"> </w:t>
      </w:r>
      <w:r>
        <w:rPr>
          <w:spacing w:val="-4"/>
        </w:rPr>
        <w:t>m</w:t>
      </w:r>
      <w:r>
        <w:t>ode</w:t>
      </w:r>
      <w:r>
        <w:rPr>
          <w:spacing w:val="1"/>
        </w:rPr>
        <w:t>li</w:t>
      </w:r>
      <w:r>
        <w:t>ų a</w:t>
      </w:r>
      <w:r>
        <w:rPr>
          <w:spacing w:val="-3"/>
        </w:rPr>
        <w:t>n</w:t>
      </w:r>
      <w:r>
        <w:rPr>
          <w:spacing w:val="1"/>
        </w:rPr>
        <w:t>ti</w:t>
      </w:r>
      <w:r>
        <w:rPr>
          <w:spacing w:val="-3"/>
        </w:rPr>
        <w:t>k</w:t>
      </w:r>
      <w:r>
        <w:t>ūna</w:t>
      </w:r>
      <w:r>
        <w:rPr>
          <w:spacing w:val="-4"/>
        </w:rPr>
        <w:t>m</w:t>
      </w:r>
      <w:r>
        <w:t>s, kur</w:t>
      </w:r>
      <w:r>
        <w:rPr>
          <w:spacing w:val="1"/>
        </w:rPr>
        <w:t>i</w:t>
      </w:r>
      <w:r>
        <w:t>e</w:t>
      </w:r>
      <w:r>
        <w:rPr>
          <w:spacing w:val="-4"/>
        </w:rPr>
        <w:t>m</w:t>
      </w:r>
      <w:r>
        <w:t>s bū</w:t>
      </w:r>
      <w:r>
        <w:rPr>
          <w:spacing w:val="-3"/>
        </w:rPr>
        <w:t>d</w:t>
      </w:r>
      <w:r>
        <w:rPr>
          <w:spacing w:val="1"/>
        </w:rPr>
        <w:t>i</w:t>
      </w:r>
      <w:r>
        <w:t>n</w:t>
      </w:r>
      <w:r>
        <w:rPr>
          <w:spacing w:val="-3"/>
        </w:rPr>
        <w:t>g</w:t>
      </w:r>
      <w:r>
        <w:t xml:space="preserve">as </w:t>
      </w:r>
      <w:r>
        <w:rPr>
          <w:spacing w:val="-2"/>
        </w:rPr>
        <w:t>r</w:t>
      </w:r>
      <w:r>
        <w:rPr>
          <w:spacing w:val="1"/>
        </w:rPr>
        <w:t>i</w:t>
      </w:r>
      <w:r>
        <w:t>bo</w:t>
      </w:r>
      <w:r>
        <w:rPr>
          <w:spacing w:val="-2"/>
        </w:rPr>
        <w:t>t</w:t>
      </w:r>
      <w:r>
        <w:t xml:space="preserve">as </w:t>
      </w:r>
      <w:r>
        <w:rPr>
          <w:spacing w:val="-3"/>
        </w:rPr>
        <w:t>k</w:t>
      </w:r>
      <w:r>
        <w:t>r</w:t>
      </w:r>
      <w:r>
        <w:rPr>
          <w:spacing w:val="-3"/>
        </w:rPr>
        <w:t>y</w:t>
      </w:r>
      <w:r>
        <w:t>ž</w:t>
      </w:r>
      <w:r>
        <w:rPr>
          <w:spacing w:val="-4"/>
        </w:rPr>
        <w:t>m</w:t>
      </w:r>
      <w:r>
        <w:rPr>
          <w:spacing w:val="1"/>
        </w:rPr>
        <w:t>i</w:t>
      </w:r>
      <w:r>
        <w:t>n</w:t>
      </w:r>
      <w:r>
        <w:rPr>
          <w:spacing w:val="1"/>
        </w:rPr>
        <w:t>i</w:t>
      </w:r>
      <w:r>
        <w:t>s r</w:t>
      </w:r>
      <w:r>
        <w:rPr>
          <w:spacing w:val="-3"/>
        </w:rPr>
        <w:t>e</w:t>
      </w:r>
      <w:r>
        <w:t>a</w:t>
      </w:r>
      <w:r>
        <w:rPr>
          <w:spacing w:val="-3"/>
        </w:rPr>
        <w:t>k</w:t>
      </w:r>
      <w:r>
        <w:rPr>
          <w:spacing w:val="1"/>
        </w:rPr>
        <w:t>t</w:t>
      </w:r>
      <w:r>
        <w:rPr>
          <w:spacing w:val="-3"/>
        </w:rPr>
        <w:t>yv</w:t>
      </w:r>
      <w:r>
        <w:rPr>
          <w:spacing w:val="2"/>
        </w:rPr>
        <w:t>u</w:t>
      </w:r>
      <w:r>
        <w:rPr>
          <w:spacing w:val="-4"/>
        </w:rPr>
        <w:t>m</w:t>
      </w:r>
      <w:r>
        <w:t xml:space="preserve">as su </w:t>
      </w:r>
      <w:r>
        <w:rPr>
          <w:spacing w:val="-3"/>
        </w:rPr>
        <w:t>g</w:t>
      </w:r>
      <w:r>
        <w:t>rau</w:t>
      </w:r>
      <w:r>
        <w:rPr>
          <w:spacing w:val="-3"/>
        </w:rPr>
        <w:t>ž</w:t>
      </w:r>
      <w:r>
        <w:rPr>
          <w:spacing w:val="1"/>
        </w:rPr>
        <w:t>i</w:t>
      </w:r>
      <w:r>
        <w:rPr>
          <w:spacing w:val="-3"/>
        </w:rPr>
        <w:t>k</w:t>
      </w:r>
      <w:r>
        <w:t xml:space="preserve">ų </w:t>
      </w:r>
      <w:r>
        <w:rPr>
          <w:spacing w:val="1"/>
        </w:rPr>
        <w:t>T</w:t>
      </w:r>
      <w:r>
        <w:rPr>
          <w:spacing w:val="-1"/>
        </w:rPr>
        <w:t>N</w:t>
      </w:r>
      <w:r>
        <w:t>F</w:t>
      </w:r>
      <w:r>
        <w:rPr>
          <w:spacing w:val="-1"/>
        </w:rPr>
        <w:t xml:space="preserve"> </w:t>
      </w:r>
      <w:r>
        <w:rPr>
          <w:spacing w:val="-2"/>
        </w:rPr>
        <w:t>i</w:t>
      </w:r>
      <w:r>
        <w:t>r</w:t>
      </w:r>
      <w:r>
        <w:rPr>
          <w:spacing w:val="1"/>
        </w:rPr>
        <w:t xml:space="preserve"> </w:t>
      </w:r>
      <w:r>
        <w:t>n</w:t>
      </w:r>
      <w:r>
        <w:rPr>
          <w:spacing w:val="-3"/>
        </w:rPr>
        <w:t>e</w:t>
      </w:r>
      <w:r>
        <w:t>u</w:t>
      </w:r>
      <w:r>
        <w:rPr>
          <w:spacing w:val="-2"/>
        </w:rPr>
        <w:t>t</w:t>
      </w:r>
      <w:r>
        <w:t>ra</w:t>
      </w:r>
      <w:r>
        <w:rPr>
          <w:spacing w:val="-2"/>
        </w:rPr>
        <w:t>li</w:t>
      </w:r>
      <w:r>
        <w:rPr>
          <w:spacing w:val="-3"/>
        </w:rPr>
        <w:t>z</w:t>
      </w:r>
      <w:r>
        <w:t>uo</w:t>
      </w:r>
      <w:r>
        <w:rPr>
          <w:spacing w:val="3"/>
        </w:rPr>
        <w:t>j</w:t>
      </w:r>
      <w:r>
        <w:rPr>
          <w:spacing w:val="-3"/>
        </w:rPr>
        <w:t>a</w:t>
      </w:r>
      <w:r>
        <w:t>nč</w:t>
      </w:r>
      <w:r>
        <w:rPr>
          <w:spacing w:val="-2"/>
        </w:rPr>
        <w:t>i</w:t>
      </w:r>
      <w:r>
        <w:t>ų a</w:t>
      </w:r>
      <w:r>
        <w:rPr>
          <w:spacing w:val="-3"/>
        </w:rPr>
        <w:t>n</w:t>
      </w:r>
      <w:r>
        <w:rPr>
          <w:spacing w:val="1"/>
        </w:rPr>
        <w:t>ti</w:t>
      </w:r>
      <w:r>
        <w:rPr>
          <w:spacing w:val="-3"/>
        </w:rPr>
        <w:t>k</w:t>
      </w:r>
      <w:r>
        <w:t>ūnų p</w:t>
      </w:r>
      <w:r>
        <w:rPr>
          <w:spacing w:val="-3"/>
        </w:rPr>
        <w:t>a</w:t>
      </w:r>
      <w:r>
        <w:t xml:space="preserve">s </w:t>
      </w:r>
      <w:r>
        <w:rPr>
          <w:spacing w:val="-3"/>
        </w:rPr>
        <w:t>g</w:t>
      </w:r>
      <w:r>
        <w:t>r</w:t>
      </w:r>
      <w:r>
        <w:rPr>
          <w:spacing w:val="-3"/>
        </w:rPr>
        <w:t>a</w:t>
      </w:r>
      <w:r>
        <w:t>u</w:t>
      </w:r>
      <w:r>
        <w:rPr>
          <w:spacing w:val="-3"/>
        </w:rPr>
        <w:t>ž</w:t>
      </w:r>
      <w:r>
        <w:rPr>
          <w:spacing w:val="1"/>
        </w:rPr>
        <w:t>i</w:t>
      </w:r>
      <w:r>
        <w:rPr>
          <w:spacing w:val="-3"/>
        </w:rPr>
        <w:t>k</w:t>
      </w:r>
      <w:r>
        <w:t>us a</w:t>
      </w:r>
      <w:r>
        <w:rPr>
          <w:spacing w:val="1"/>
        </w:rPr>
        <w:t>t</w:t>
      </w:r>
      <w:r>
        <w:t>s</w:t>
      </w:r>
      <w:r>
        <w:rPr>
          <w:spacing w:val="-2"/>
        </w:rPr>
        <w:t>i</w:t>
      </w:r>
      <w:r>
        <w:t>ra</w:t>
      </w:r>
      <w:r>
        <w:rPr>
          <w:spacing w:val="-3"/>
        </w:rPr>
        <w:t>d</w:t>
      </w:r>
      <w:r>
        <w:rPr>
          <w:spacing w:val="1"/>
        </w:rPr>
        <w:t>i</w:t>
      </w:r>
      <w:r>
        <w:rPr>
          <w:spacing w:val="-4"/>
        </w:rPr>
        <w:t>m</w:t>
      </w:r>
      <w:r>
        <w:t>as.</w:t>
      </w:r>
    </w:p>
    <w:p w14:paraId="52A1FA79" w14:textId="77777777" w:rsidR="00BE16A8" w:rsidRDefault="00BE16A8">
      <w:pPr>
        <w:kinsoku w:val="0"/>
        <w:overflowPunct w:val="0"/>
      </w:pPr>
    </w:p>
    <w:p w14:paraId="2B12C51B" w14:textId="77777777" w:rsidR="00BE16A8" w:rsidRDefault="00BE16A8">
      <w:pPr>
        <w:kinsoku w:val="0"/>
        <w:overflowPunct w:val="0"/>
      </w:pPr>
    </w:p>
    <w:p w14:paraId="0A206BC9" w14:textId="77777777" w:rsidR="00BE16A8" w:rsidRDefault="001924EC">
      <w:pPr>
        <w:pStyle w:val="Heading3"/>
        <w:keepNext/>
        <w:numPr>
          <w:ilvl w:val="0"/>
          <w:numId w:val="16"/>
        </w:numPr>
        <w:tabs>
          <w:tab w:val="left" w:pos="567"/>
        </w:tabs>
        <w:kinsoku w:val="0"/>
        <w:overflowPunct w:val="0"/>
        <w:ind w:left="0" w:firstLine="0"/>
        <w:rPr>
          <w:b w:val="0"/>
          <w:bCs w:val="0"/>
        </w:rPr>
      </w:pPr>
      <w:r>
        <w:rPr>
          <w:spacing w:val="1"/>
        </w:rPr>
        <w:t>F</w:t>
      </w:r>
      <w:r>
        <w:rPr>
          <w:spacing w:val="-2"/>
        </w:rPr>
        <w:t>AR</w:t>
      </w:r>
      <w:r>
        <w:t>M</w:t>
      </w:r>
      <w:r>
        <w:rPr>
          <w:spacing w:val="-2"/>
        </w:rPr>
        <w:t>AC</w:t>
      </w:r>
      <w:r>
        <w:t>I</w:t>
      </w:r>
      <w:r>
        <w:rPr>
          <w:spacing w:val="-2"/>
        </w:rPr>
        <w:t>N</w:t>
      </w:r>
      <w:r>
        <w:t>Ė</w:t>
      </w:r>
      <w:r>
        <w:rPr>
          <w:spacing w:val="-1"/>
        </w:rPr>
        <w:t xml:space="preserve"> </w:t>
      </w:r>
      <w:r>
        <w:t>I</w:t>
      </w:r>
      <w:r>
        <w:rPr>
          <w:spacing w:val="-4"/>
        </w:rPr>
        <w:t>N</w:t>
      </w:r>
      <w:r>
        <w:rPr>
          <w:spacing w:val="-1"/>
        </w:rPr>
        <w:t>F</w:t>
      </w:r>
      <w:r>
        <w:rPr>
          <w:spacing w:val="1"/>
        </w:rPr>
        <w:t>O</w:t>
      </w:r>
      <w:r>
        <w:rPr>
          <w:spacing w:val="-2"/>
        </w:rPr>
        <w:t>R</w:t>
      </w:r>
      <w:r>
        <w:rPr>
          <w:spacing w:val="-3"/>
        </w:rPr>
        <w:t>M</w:t>
      </w:r>
      <w:r>
        <w:rPr>
          <w:spacing w:val="-2"/>
        </w:rPr>
        <w:t>AC</w:t>
      </w:r>
      <w:r>
        <w:t>IJA</w:t>
      </w:r>
    </w:p>
    <w:p w14:paraId="18D3C2BB" w14:textId="77777777" w:rsidR="00BE16A8" w:rsidRDefault="00BE16A8">
      <w:pPr>
        <w:keepNext/>
        <w:kinsoku w:val="0"/>
        <w:overflowPunct w:val="0"/>
      </w:pPr>
    </w:p>
    <w:p w14:paraId="0EE24911" w14:textId="77777777" w:rsidR="00BE16A8" w:rsidRDefault="001924EC">
      <w:pPr>
        <w:keepNext/>
        <w:numPr>
          <w:ilvl w:val="1"/>
          <w:numId w:val="16"/>
        </w:numPr>
        <w:tabs>
          <w:tab w:val="left" w:pos="567"/>
        </w:tabs>
        <w:kinsoku w:val="0"/>
        <w:overflowPunct w:val="0"/>
        <w:ind w:firstLine="0"/>
      </w:pPr>
      <w:r>
        <w:rPr>
          <w:b/>
          <w:bCs/>
          <w:spacing w:val="1"/>
        </w:rPr>
        <w:t>P</w:t>
      </w:r>
      <w:r>
        <w:rPr>
          <w:b/>
          <w:bCs/>
        </w:rPr>
        <w:t>ag</w:t>
      </w:r>
      <w:r>
        <w:rPr>
          <w:b/>
          <w:bCs/>
          <w:spacing w:val="-3"/>
        </w:rPr>
        <w:t>a</w:t>
      </w:r>
      <w:r>
        <w:rPr>
          <w:b/>
          <w:bCs/>
          <w:spacing w:val="1"/>
        </w:rPr>
        <w:t>l</w:t>
      </w:r>
      <w:r>
        <w:rPr>
          <w:b/>
          <w:bCs/>
          <w:spacing w:val="-3"/>
        </w:rPr>
        <w:t>b</w:t>
      </w:r>
      <w:r>
        <w:rPr>
          <w:b/>
          <w:bCs/>
          <w:spacing w:val="1"/>
        </w:rPr>
        <w:t>i</w:t>
      </w:r>
      <w:r>
        <w:rPr>
          <w:b/>
          <w:bCs/>
          <w:spacing w:val="-1"/>
        </w:rPr>
        <w:t>n</w:t>
      </w:r>
      <w:r>
        <w:rPr>
          <w:b/>
          <w:bCs/>
          <w:spacing w:val="1"/>
        </w:rPr>
        <w:t>i</w:t>
      </w:r>
      <w:r>
        <w:rPr>
          <w:b/>
          <w:bCs/>
        </w:rPr>
        <w:t>ų</w:t>
      </w:r>
      <w:r>
        <w:rPr>
          <w:b/>
          <w:bCs/>
          <w:spacing w:val="-3"/>
        </w:rPr>
        <w:t xml:space="preserve"> </w:t>
      </w:r>
      <w:r>
        <w:rPr>
          <w:b/>
          <w:bCs/>
        </w:rPr>
        <w:t>me</w:t>
      </w:r>
      <w:r>
        <w:rPr>
          <w:b/>
          <w:bCs/>
          <w:spacing w:val="-1"/>
        </w:rPr>
        <w:t>d</w:t>
      </w:r>
      <w:r>
        <w:rPr>
          <w:b/>
          <w:bCs/>
          <w:spacing w:val="-3"/>
        </w:rPr>
        <w:t>ž</w:t>
      </w:r>
      <w:r>
        <w:rPr>
          <w:b/>
          <w:bCs/>
          <w:spacing w:val="1"/>
        </w:rPr>
        <w:t>i</w:t>
      </w:r>
      <w:r>
        <w:rPr>
          <w:b/>
          <w:bCs/>
        </w:rPr>
        <w:t>agų</w:t>
      </w:r>
      <w:r>
        <w:rPr>
          <w:b/>
          <w:bCs/>
          <w:spacing w:val="-3"/>
        </w:rPr>
        <w:t xml:space="preserve"> </w:t>
      </w:r>
      <w:r>
        <w:rPr>
          <w:b/>
          <w:bCs/>
        </w:rPr>
        <w:t>sąr</w:t>
      </w:r>
      <w:r>
        <w:rPr>
          <w:b/>
          <w:bCs/>
          <w:spacing w:val="-3"/>
        </w:rPr>
        <w:t>a</w:t>
      </w:r>
      <w:r>
        <w:rPr>
          <w:b/>
          <w:bCs/>
        </w:rPr>
        <w:t>šas</w:t>
      </w:r>
    </w:p>
    <w:p w14:paraId="1A19CF72" w14:textId="77777777" w:rsidR="00BE16A8" w:rsidRDefault="00BE16A8">
      <w:pPr>
        <w:keepNext/>
        <w:kinsoku w:val="0"/>
        <w:overflowPunct w:val="0"/>
      </w:pPr>
    </w:p>
    <w:p w14:paraId="6B37F9B7" w14:textId="77777777" w:rsidR="00BE16A8" w:rsidRDefault="001924EC">
      <w:pPr>
        <w:pStyle w:val="BodyText"/>
        <w:keepNext/>
        <w:kinsoku w:val="0"/>
        <w:overflowPunct w:val="0"/>
        <w:ind w:left="0"/>
        <w:rPr>
          <w:spacing w:val="-2"/>
        </w:rPr>
      </w:pPr>
      <w:r>
        <w:rPr>
          <w:spacing w:val="-2"/>
        </w:rPr>
        <w:t>L-pieno rūgštis</w:t>
      </w:r>
    </w:p>
    <w:p w14:paraId="5D73CF40" w14:textId="77777777" w:rsidR="00BE16A8" w:rsidRDefault="001924EC">
      <w:pPr>
        <w:pStyle w:val="BodyText"/>
        <w:keepNext/>
        <w:kinsoku w:val="0"/>
        <w:overflowPunct w:val="0"/>
        <w:ind w:left="0"/>
        <w:rPr>
          <w:spacing w:val="-2"/>
        </w:rPr>
      </w:pPr>
      <w:r>
        <w:rPr>
          <w:spacing w:val="-2"/>
        </w:rPr>
        <w:t>Sacharozė</w:t>
      </w:r>
    </w:p>
    <w:p w14:paraId="3EE2A823" w14:textId="77777777" w:rsidR="00BE16A8" w:rsidRDefault="001924EC">
      <w:pPr>
        <w:pStyle w:val="BodyText"/>
        <w:keepNext/>
        <w:kinsoku w:val="0"/>
        <w:overflowPunct w:val="0"/>
        <w:ind w:left="0"/>
      </w:pPr>
      <w:r>
        <w:rPr>
          <w:spacing w:val="-1"/>
        </w:rPr>
        <w:t>P</w:t>
      </w:r>
      <w:r>
        <w:t>o</w:t>
      </w:r>
      <w:r>
        <w:rPr>
          <w:spacing w:val="1"/>
        </w:rPr>
        <w:t>l</w:t>
      </w:r>
      <w:r>
        <w:rPr>
          <w:spacing w:val="-2"/>
        </w:rPr>
        <w:t>i</w:t>
      </w:r>
      <w:r>
        <w:t>sor</w:t>
      </w:r>
      <w:r>
        <w:rPr>
          <w:spacing w:val="-3"/>
        </w:rPr>
        <w:t>b</w:t>
      </w:r>
      <w:r>
        <w:t>a</w:t>
      </w:r>
      <w:r>
        <w:rPr>
          <w:spacing w:val="-2"/>
        </w:rPr>
        <w:t>t</w:t>
      </w:r>
      <w:r>
        <w:t>as 80</w:t>
      </w:r>
    </w:p>
    <w:p w14:paraId="1859110C" w14:textId="77777777" w:rsidR="00BE16A8" w:rsidRDefault="001924EC">
      <w:pPr>
        <w:pStyle w:val="BodyText"/>
        <w:kinsoku w:val="0"/>
        <w:overflowPunct w:val="0"/>
        <w:ind w:left="0"/>
      </w:pPr>
      <w:r>
        <w:t>Natrio hidroksidas (pH koregavimui)</w:t>
      </w:r>
    </w:p>
    <w:p w14:paraId="2BEFB408" w14:textId="77777777" w:rsidR="00BE16A8" w:rsidRDefault="001924EC">
      <w:pPr>
        <w:pStyle w:val="BodyText"/>
        <w:kinsoku w:val="0"/>
        <w:overflowPunct w:val="0"/>
        <w:ind w:left="0"/>
      </w:pPr>
      <w:r>
        <w:rPr>
          <w:spacing w:val="-4"/>
        </w:rPr>
        <w:t>I</w:t>
      </w:r>
      <w:r>
        <w:t>n</w:t>
      </w:r>
      <w:r>
        <w:rPr>
          <w:spacing w:val="3"/>
        </w:rPr>
        <w:t>j</w:t>
      </w:r>
      <w:r>
        <w:t>e</w:t>
      </w:r>
      <w:r>
        <w:rPr>
          <w:spacing w:val="-3"/>
        </w:rPr>
        <w:t>k</w:t>
      </w:r>
      <w:r>
        <w:t>c</w:t>
      </w:r>
      <w:r>
        <w:rPr>
          <w:spacing w:val="1"/>
        </w:rPr>
        <w:t>i</w:t>
      </w:r>
      <w:r>
        <w:t>n</w:t>
      </w:r>
      <w:r>
        <w:rPr>
          <w:spacing w:val="1"/>
        </w:rPr>
        <w:t>i</w:t>
      </w:r>
      <w:r>
        <w:t>s</w:t>
      </w:r>
      <w:r>
        <w:rPr>
          <w:spacing w:val="-2"/>
        </w:rPr>
        <w:t xml:space="preserve"> </w:t>
      </w:r>
      <w:r>
        <w:rPr>
          <w:spacing w:val="-3"/>
        </w:rPr>
        <w:t>v</w:t>
      </w:r>
      <w:r>
        <w:t>anduo</w:t>
      </w:r>
    </w:p>
    <w:p w14:paraId="25DA5300" w14:textId="77777777" w:rsidR="00BE16A8" w:rsidRDefault="00BE16A8">
      <w:pPr>
        <w:kinsoku w:val="0"/>
        <w:overflowPunct w:val="0"/>
      </w:pPr>
    </w:p>
    <w:p w14:paraId="43AEF467" w14:textId="77777777" w:rsidR="00BE16A8" w:rsidRDefault="001924EC">
      <w:pPr>
        <w:pStyle w:val="Heading3"/>
        <w:keepNext/>
        <w:numPr>
          <w:ilvl w:val="1"/>
          <w:numId w:val="16"/>
        </w:numPr>
        <w:tabs>
          <w:tab w:val="left" w:pos="567"/>
        </w:tabs>
        <w:kinsoku w:val="0"/>
        <w:overflowPunct w:val="0"/>
        <w:ind w:left="0" w:firstLine="0"/>
        <w:rPr>
          <w:b w:val="0"/>
          <w:bCs w:val="0"/>
        </w:rPr>
      </w:pPr>
      <w:r>
        <w:rPr>
          <w:spacing w:val="-1"/>
        </w:rPr>
        <w:t>N</w:t>
      </w:r>
      <w:r>
        <w:t>es</w:t>
      </w:r>
      <w:r>
        <w:rPr>
          <w:spacing w:val="-1"/>
        </w:rPr>
        <w:t>ud</w:t>
      </w:r>
      <w:r>
        <w:t>e</w:t>
      </w:r>
      <w:r>
        <w:rPr>
          <w:spacing w:val="-3"/>
        </w:rPr>
        <w:t>r</w:t>
      </w:r>
      <w:r>
        <w:rPr>
          <w:spacing w:val="1"/>
        </w:rPr>
        <w:t>i</w:t>
      </w:r>
      <w:r>
        <w:rPr>
          <w:spacing w:val="-1"/>
        </w:rPr>
        <w:t>n</w:t>
      </w:r>
      <w:r>
        <w:t>am</w:t>
      </w:r>
      <w:r>
        <w:rPr>
          <w:spacing w:val="-3"/>
        </w:rPr>
        <w:t>u</w:t>
      </w:r>
      <w:r>
        <w:t>m</w:t>
      </w:r>
      <w:r>
        <w:rPr>
          <w:spacing w:val="-3"/>
        </w:rPr>
        <w:t>a</w:t>
      </w:r>
      <w:r>
        <w:t>s</w:t>
      </w:r>
    </w:p>
    <w:p w14:paraId="29E2DF3F" w14:textId="77777777" w:rsidR="00BE16A8" w:rsidRDefault="00BE16A8">
      <w:pPr>
        <w:keepNext/>
        <w:kinsoku w:val="0"/>
        <w:overflowPunct w:val="0"/>
      </w:pPr>
    </w:p>
    <w:p w14:paraId="7F9B46D4" w14:textId="77777777" w:rsidR="00BE16A8" w:rsidRDefault="001924EC">
      <w:pPr>
        <w:pStyle w:val="BodyText"/>
        <w:kinsoku w:val="0"/>
        <w:overflowPunct w:val="0"/>
        <w:ind w:left="0"/>
      </w:pPr>
      <w:r>
        <w:rPr>
          <w:spacing w:val="-1"/>
        </w:rPr>
        <w:t>S</w:t>
      </w:r>
      <w:r>
        <w:t>ude</w:t>
      </w:r>
      <w:r>
        <w:rPr>
          <w:spacing w:val="-2"/>
        </w:rPr>
        <w:t>r</w:t>
      </w:r>
      <w:r>
        <w:rPr>
          <w:spacing w:val="1"/>
        </w:rPr>
        <w:t>i</w:t>
      </w:r>
      <w:r>
        <w:t>na</w:t>
      </w:r>
      <w:r>
        <w:rPr>
          <w:spacing w:val="-4"/>
        </w:rPr>
        <w:t>m</w:t>
      </w:r>
      <w:r>
        <w:t>u</w:t>
      </w:r>
      <w:r>
        <w:rPr>
          <w:spacing w:val="-4"/>
        </w:rPr>
        <w:t>m</w:t>
      </w:r>
      <w:r>
        <w:t xml:space="preserve">o </w:t>
      </w:r>
      <w:r>
        <w:rPr>
          <w:spacing w:val="1"/>
        </w:rPr>
        <w:t>t</w:t>
      </w:r>
      <w:r>
        <w:rPr>
          <w:spacing w:val="-3"/>
        </w:rPr>
        <w:t>y</w:t>
      </w:r>
      <w:r>
        <w:t>r</w:t>
      </w:r>
      <w:r>
        <w:rPr>
          <w:spacing w:val="3"/>
        </w:rPr>
        <w:t>i</w:t>
      </w:r>
      <w:r>
        <w:rPr>
          <w:spacing w:val="-4"/>
        </w:rPr>
        <w:t>m</w:t>
      </w:r>
      <w:r>
        <w:t>ų nea</w:t>
      </w:r>
      <w:r>
        <w:rPr>
          <w:spacing w:val="-2"/>
        </w:rPr>
        <w:t>t</w:t>
      </w:r>
      <w:r>
        <w:rPr>
          <w:spacing w:val="1"/>
        </w:rPr>
        <w:t>li</w:t>
      </w:r>
      <w:r>
        <w:rPr>
          <w:spacing w:val="-3"/>
        </w:rPr>
        <w:t>k</w:t>
      </w:r>
      <w:r>
        <w:rPr>
          <w:spacing w:val="1"/>
        </w:rPr>
        <w:t>t</w:t>
      </w:r>
      <w:r>
        <w:t>a,</w:t>
      </w:r>
      <w:r>
        <w:rPr>
          <w:spacing w:val="-3"/>
        </w:rPr>
        <w:t xml:space="preserve"> </w:t>
      </w:r>
      <w:r>
        <w:rPr>
          <w:spacing w:val="1"/>
        </w:rPr>
        <w:t>t</w:t>
      </w:r>
      <w:r>
        <w:t>od</w:t>
      </w:r>
      <w:r>
        <w:rPr>
          <w:spacing w:val="-3"/>
        </w:rPr>
        <w:t>ė</w:t>
      </w:r>
      <w:r>
        <w:t>l</w:t>
      </w:r>
      <w:r>
        <w:rPr>
          <w:spacing w:val="1"/>
        </w:rPr>
        <w:t xml:space="preserve"> </w:t>
      </w:r>
      <w:r>
        <w:rPr>
          <w:spacing w:val="-2"/>
        </w:rPr>
        <w:t>š</w:t>
      </w:r>
      <w:r>
        <w:rPr>
          <w:spacing w:val="1"/>
        </w:rPr>
        <w:t>i</w:t>
      </w:r>
      <w:r>
        <w:t xml:space="preserve">o </w:t>
      </w:r>
      <w:r>
        <w:rPr>
          <w:spacing w:val="-3"/>
        </w:rPr>
        <w:t>v</w:t>
      </w:r>
      <w:r>
        <w:t>a</w:t>
      </w:r>
      <w:r>
        <w:rPr>
          <w:spacing w:val="1"/>
        </w:rPr>
        <w:t>i</w:t>
      </w:r>
      <w:r>
        <w:rPr>
          <w:spacing w:val="-2"/>
        </w:rPr>
        <w:t>s</w:t>
      </w:r>
      <w:r>
        <w:rPr>
          <w:spacing w:val="1"/>
        </w:rPr>
        <w:t>t</w:t>
      </w:r>
      <w:r>
        <w:rPr>
          <w:spacing w:val="-2"/>
        </w:rPr>
        <w:t>i</w:t>
      </w:r>
      <w:r>
        <w:t>n</w:t>
      </w:r>
      <w:r>
        <w:rPr>
          <w:spacing w:val="1"/>
        </w:rPr>
        <w:t>i</w:t>
      </w:r>
      <w:r>
        <w:t>o</w:t>
      </w:r>
      <w:r>
        <w:rPr>
          <w:spacing w:val="-3"/>
        </w:rPr>
        <w:t xml:space="preserve"> </w:t>
      </w:r>
      <w:r>
        <w:t>pr</w:t>
      </w:r>
      <w:r>
        <w:rPr>
          <w:spacing w:val="-3"/>
        </w:rPr>
        <w:t>e</w:t>
      </w:r>
      <w:r>
        <w:t>par</w:t>
      </w:r>
      <w:r>
        <w:rPr>
          <w:spacing w:val="-3"/>
        </w:rPr>
        <w:t>a</w:t>
      </w:r>
      <w:r>
        <w:rPr>
          <w:spacing w:val="1"/>
        </w:rPr>
        <w:t>t</w:t>
      </w:r>
      <w:r>
        <w:t xml:space="preserve">o </w:t>
      </w:r>
      <w:r>
        <w:rPr>
          <w:spacing w:val="-4"/>
        </w:rPr>
        <w:t>m</w:t>
      </w:r>
      <w:r>
        <w:t>a</w:t>
      </w:r>
      <w:r>
        <w:rPr>
          <w:spacing w:val="1"/>
        </w:rPr>
        <w:t>i</w:t>
      </w:r>
      <w:r>
        <w:t>š</w:t>
      </w:r>
      <w:r>
        <w:rPr>
          <w:spacing w:val="-3"/>
        </w:rPr>
        <w:t>y</w:t>
      </w:r>
      <w:r>
        <w:rPr>
          <w:spacing w:val="1"/>
        </w:rPr>
        <w:t>t</w:t>
      </w:r>
      <w:r>
        <w:t>i</w:t>
      </w:r>
      <w:r>
        <w:rPr>
          <w:spacing w:val="-2"/>
        </w:rPr>
        <w:t xml:space="preserve"> </w:t>
      </w:r>
      <w:r>
        <w:t xml:space="preserve">su </w:t>
      </w:r>
      <w:r>
        <w:rPr>
          <w:spacing w:val="-3"/>
        </w:rPr>
        <w:t>k</w:t>
      </w:r>
      <w:r>
        <w:rPr>
          <w:spacing w:val="1"/>
        </w:rPr>
        <w:t>it</w:t>
      </w:r>
      <w:r>
        <w:rPr>
          <w:spacing w:val="-3"/>
        </w:rPr>
        <w:t>a</w:t>
      </w:r>
      <w:r>
        <w:rPr>
          <w:spacing w:val="1"/>
        </w:rPr>
        <w:t>i</w:t>
      </w:r>
      <w:r>
        <w:t xml:space="preserve">s </w:t>
      </w:r>
      <w:r>
        <w:rPr>
          <w:spacing w:val="-3"/>
        </w:rPr>
        <w:t>n</w:t>
      </w:r>
      <w:r>
        <w:t>e</w:t>
      </w:r>
      <w:r>
        <w:rPr>
          <w:spacing w:val="-3"/>
        </w:rPr>
        <w:t>g</w:t>
      </w:r>
      <w:r>
        <w:t>a</w:t>
      </w:r>
      <w:r>
        <w:rPr>
          <w:spacing w:val="1"/>
        </w:rPr>
        <w:t>li</w:t>
      </w:r>
      <w:r>
        <w:rPr>
          <w:spacing w:val="-4"/>
        </w:rPr>
        <w:t>m</w:t>
      </w:r>
      <w:r>
        <w:t>a.</w:t>
      </w:r>
    </w:p>
    <w:p w14:paraId="02F93625" w14:textId="77777777" w:rsidR="00BE16A8" w:rsidRDefault="00BE16A8">
      <w:pPr>
        <w:kinsoku w:val="0"/>
        <w:overflowPunct w:val="0"/>
      </w:pPr>
    </w:p>
    <w:p w14:paraId="2D9ED820" w14:textId="77777777" w:rsidR="00BE16A8" w:rsidRDefault="001924EC">
      <w:pPr>
        <w:pStyle w:val="Heading3"/>
        <w:numPr>
          <w:ilvl w:val="1"/>
          <w:numId w:val="16"/>
        </w:numPr>
        <w:tabs>
          <w:tab w:val="left" w:pos="567"/>
        </w:tabs>
        <w:kinsoku w:val="0"/>
        <w:overflowPunct w:val="0"/>
        <w:ind w:left="0" w:firstLine="0"/>
        <w:rPr>
          <w:b w:val="0"/>
          <w:bCs w:val="0"/>
        </w:rPr>
      </w:pPr>
      <w:r>
        <w:rPr>
          <w:spacing w:val="-1"/>
        </w:rPr>
        <w:t>T</w:t>
      </w:r>
      <w:r>
        <w:rPr>
          <w:spacing w:val="1"/>
        </w:rPr>
        <w:t>i</w:t>
      </w:r>
      <w:r>
        <w:rPr>
          <w:spacing w:val="-1"/>
        </w:rPr>
        <w:t>nk</w:t>
      </w:r>
      <w:r>
        <w:t>am</w:t>
      </w:r>
      <w:r>
        <w:rPr>
          <w:spacing w:val="-3"/>
        </w:rPr>
        <w:t>u</w:t>
      </w:r>
      <w:r>
        <w:t>mo</w:t>
      </w:r>
      <w:r>
        <w:rPr>
          <w:spacing w:val="-3"/>
        </w:rPr>
        <w:t xml:space="preserve"> </w:t>
      </w:r>
      <w:r>
        <w:rPr>
          <w:spacing w:val="1"/>
        </w:rPr>
        <w:t>l</w:t>
      </w:r>
      <w:r>
        <w:t>a</w:t>
      </w:r>
      <w:r>
        <w:rPr>
          <w:spacing w:val="1"/>
        </w:rPr>
        <w:t>i</w:t>
      </w:r>
      <w:r>
        <w:rPr>
          <w:spacing w:val="-3"/>
        </w:rPr>
        <w:t>k</w:t>
      </w:r>
      <w:r>
        <w:t>as</w:t>
      </w:r>
    </w:p>
    <w:p w14:paraId="41D5FD53" w14:textId="77777777" w:rsidR="00BE16A8" w:rsidRDefault="00BE16A8">
      <w:pPr>
        <w:kinsoku w:val="0"/>
        <w:overflowPunct w:val="0"/>
      </w:pPr>
    </w:p>
    <w:p w14:paraId="49641E63" w14:textId="77777777" w:rsidR="00BE16A8" w:rsidRDefault="001924EC">
      <w:pPr>
        <w:pStyle w:val="BodyText"/>
        <w:kinsoku w:val="0"/>
        <w:overflowPunct w:val="0"/>
        <w:ind w:left="0"/>
      </w:pPr>
      <w:r>
        <w:t>3 </w:t>
      </w:r>
      <w:r>
        <w:rPr>
          <w:spacing w:val="-4"/>
        </w:rPr>
        <w:t>m</w:t>
      </w:r>
      <w:r>
        <w:t>e</w:t>
      </w:r>
      <w:r>
        <w:rPr>
          <w:spacing w:val="1"/>
        </w:rPr>
        <w:t>t</w:t>
      </w:r>
      <w:r>
        <w:t>ai</w:t>
      </w:r>
    </w:p>
    <w:p w14:paraId="20EE8F83" w14:textId="77777777" w:rsidR="00BE16A8" w:rsidRDefault="00BE16A8">
      <w:pPr>
        <w:kinsoku w:val="0"/>
        <w:overflowPunct w:val="0"/>
      </w:pPr>
    </w:p>
    <w:p w14:paraId="7B045C5E" w14:textId="77777777" w:rsidR="00BE16A8" w:rsidRDefault="001924EC">
      <w:pPr>
        <w:pStyle w:val="Heading3"/>
        <w:keepNext/>
        <w:numPr>
          <w:ilvl w:val="1"/>
          <w:numId w:val="16"/>
        </w:numPr>
        <w:tabs>
          <w:tab w:val="left" w:pos="567"/>
        </w:tabs>
        <w:kinsoku w:val="0"/>
        <w:overflowPunct w:val="0"/>
        <w:ind w:left="0" w:firstLine="0"/>
        <w:rPr>
          <w:b w:val="0"/>
          <w:bCs w:val="0"/>
        </w:rPr>
      </w:pPr>
      <w:r>
        <w:rPr>
          <w:spacing w:val="-1"/>
        </w:rPr>
        <w:t>Sp</w:t>
      </w:r>
      <w:r>
        <w:t>ec</w:t>
      </w:r>
      <w:r>
        <w:rPr>
          <w:spacing w:val="1"/>
        </w:rPr>
        <w:t>i</w:t>
      </w:r>
      <w:r>
        <w:rPr>
          <w:spacing w:val="-3"/>
        </w:rPr>
        <w:t>a</w:t>
      </w:r>
      <w:r>
        <w:rPr>
          <w:spacing w:val="1"/>
        </w:rPr>
        <w:t>l</w:t>
      </w:r>
      <w:r>
        <w:rPr>
          <w:spacing w:val="-2"/>
        </w:rPr>
        <w:t>i</w:t>
      </w:r>
      <w:r>
        <w:t>os</w:t>
      </w:r>
      <w:r>
        <w:rPr>
          <w:spacing w:val="-2"/>
        </w:rPr>
        <w:t xml:space="preserve"> </w:t>
      </w:r>
      <w:r>
        <w:rPr>
          <w:spacing w:val="1"/>
        </w:rPr>
        <w:t>l</w:t>
      </w:r>
      <w:r>
        <w:t>a</w:t>
      </w:r>
      <w:r>
        <w:rPr>
          <w:spacing w:val="1"/>
        </w:rPr>
        <w:t>i</w:t>
      </w:r>
      <w:r>
        <w:rPr>
          <w:spacing w:val="-1"/>
        </w:rPr>
        <w:t>k</w:t>
      </w:r>
      <w:r>
        <w:rPr>
          <w:spacing w:val="-3"/>
        </w:rPr>
        <w:t>y</w:t>
      </w:r>
      <w:r>
        <w:t>mo</w:t>
      </w:r>
      <w:r>
        <w:rPr>
          <w:spacing w:val="-3"/>
        </w:rPr>
        <w:t xml:space="preserve"> </w:t>
      </w:r>
      <w:r>
        <w:t>są</w:t>
      </w:r>
      <w:r>
        <w:rPr>
          <w:spacing w:val="1"/>
        </w:rPr>
        <w:t>l</w:t>
      </w:r>
      <w:r>
        <w:rPr>
          <w:spacing w:val="-3"/>
        </w:rPr>
        <w:t>y</w:t>
      </w:r>
      <w:r>
        <w:t>g</w:t>
      </w:r>
      <w:r>
        <w:rPr>
          <w:spacing w:val="-3"/>
        </w:rPr>
        <w:t>os</w:t>
      </w:r>
    </w:p>
    <w:p w14:paraId="715882CC" w14:textId="77777777" w:rsidR="00BE16A8" w:rsidRDefault="00BE16A8">
      <w:pPr>
        <w:keepNext/>
        <w:kinsoku w:val="0"/>
        <w:overflowPunct w:val="0"/>
      </w:pPr>
    </w:p>
    <w:p w14:paraId="6B9EC7AA" w14:textId="77777777" w:rsidR="00BE16A8" w:rsidRDefault="001924EC">
      <w:pPr>
        <w:pStyle w:val="BodyText"/>
        <w:keepN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w:t>
      </w:r>
      <w:r>
        <w:rPr>
          <w:spacing w:val="1"/>
        </w:rPr>
        <w:t>°</w:t>
      </w:r>
      <w:r>
        <w:t>C</w:t>
      </w:r>
      <w:r>
        <w:rPr>
          <w:spacing w:val="-1"/>
        </w:rPr>
        <w:t> </w:t>
      </w:r>
      <w:r>
        <w:t>–</w:t>
      </w:r>
      <w:r>
        <w:rPr>
          <w:spacing w:val="-3"/>
        </w:rPr>
        <w:t> </w:t>
      </w:r>
      <w:r>
        <w:t>8 </w:t>
      </w:r>
      <w:r>
        <w:rPr>
          <w:spacing w:val="-2"/>
        </w:rPr>
        <w:t>°</w:t>
      </w:r>
      <w:r>
        <w:rPr>
          <w:spacing w:val="-1"/>
        </w:rPr>
        <w:t>C</w:t>
      </w:r>
      <w:r>
        <w:t>).</w:t>
      </w:r>
    </w:p>
    <w:p w14:paraId="455EB2D4" w14:textId="77777777" w:rsidR="00BE16A8" w:rsidRDefault="001924EC">
      <w:pPr>
        <w:pStyle w:val="BodyText"/>
        <w:keepNext/>
        <w:kinsoku w:val="0"/>
        <w:overflowPunct w:val="0"/>
        <w:ind w:left="0"/>
      </w:pPr>
      <w:r>
        <w:rPr>
          <w:spacing w:val="-1"/>
        </w:rPr>
        <w:t xml:space="preserve">Negalima </w:t>
      </w:r>
      <w:r>
        <w:t>u</w:t>
      </w:r>
      <w:r>
        <w:rPr>
          <w:spacing w:val="-3"/>
        </w:rPr>
        <w:t>ž</w:t>
      </w:r>
      <w:r>
        <w:t>ša</w:t>
      </w:r>
      <w:r>
        <w:rPr>
          <w:spacing w:val="1"/>
        </w:rPr>
        <w:t>l</w:t>
      </w:r>
      <w:r>
        <w:t>d</w:t>
      </w:r>
      <w:r>
        <w:rPr>
          <w:spacing w:val="-3"/>
        </w:rPr>
        <w:t>y</w:t>
      </w:r>
      <w:r>
        <w:rPr>
          <w:spacing w:val="1"/>
        </w:rPr>
        <w:t>ti</w:t>
      </w:r>
      <w:r>
        <w:t>.</w:t>
      </w:r>
    </w:p>
    <w:p w14:paraId="5CFF4269" w14:textId="77777777" w:rsidR="00BE16A8" w:rsidRDefault="001924EC">
      <w:pPr>
        <w:pStyle w:val="BodyText"/>
        <w:keepNext/>
        <w:kinsoku w:val="0"/>
        <w:overflowPunct w:val="0"/>
        <w:ind w:left="0"/>
      </w:pPr>
      <w:r>
        <w:t>Užpildytą švirkštą arba užpildytą švirkštiklį laikyti</w:t>
      </w:r>
      <w:r>
        <w:rPr>
          <w:spacing w:val="1"/>
        </w:rPr>
        <w:t xml:space="preserve"> i</w:t>
      </w:r>
      <w:r>
        <w:t>š</w:t>
      </w:r>
      <w:r>
        <w:rPr>
          <w:spacing w:val="-3"/>
        </w:rPr>
        <w:t>o</w:t>
      </w:r>
      <w:r>
        <w:t>r</w:t>
      </w:r>
      <w:r>
        <w:rPr>
          <w:spacing w:val="-2"/>
        </w:rPr>
        <w:t>i</w:t>
      </w:r>
      <w:r>
        <w:t>n</w:t>
      </w:r>
      <w:r>
        <w:rPr>
          <w:spacing w:val="-3"/>
        </w:rPr>
        <w:t>ė</w:t>
      </w:r>
      <w:r>
        <w:rPr>
          <w:spacing w:val="3"/>
        </w:rPr>
        <w:t>j</w:t>
      </w:r>
      <w:r>
        <w:t>e</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3"/>
        </w:rPr>
        <w:t>k</w:t>
      </w:r>
      <w:r>
        <w:t>ad vaistinis prep</w:t>
      </w:r>
      <w:r>
        <w:rPr>
          <w:spacing w:val="-3"/>
        </w:rPr>
        <w:t>a</w:t>
      </w:r>
      <w:r>
        <w:t>r</w:t>
      </w:r>
      <w:r>
        <w:rPr>
          <w:spacing w:val="-3"/>
        </w:rPr>
        <w:t>a</w:t>
      </w:r>
      <w:r>
        <w:rPr>
          <w:spacing w:val="1"/>
        </w:rPr>
        <w:t>t</w:t>
      </w:r>
      <w:r>
        <w:t>as</w:t>
      </w:r>
      <w:r>
        <w:rPr>
          <w:spacing w:val="-2"/>
        </w:rPr>
        <w:t xml:space="preserve"> </w:t>
      </w:r>
      <w:r>
        <w:t>bū</w:t>
      </w:r>
      <w:r>
        <w:rPr>
          <w:spacing w:val="1"/>
        </w:rPr>
        <w:t>t</w:t>
      </w:r>
      <w:r>
        <w:t>ų</w:t>
      </w:r>
      <w:r>
        <w:rPr>
          <w:spacing w:val="-3"/>
        </w:rPr>
        <w:t xml:space="preserve"> </w:t>
      </w:r>
      <w:r>
        <w:t>ap</w:t>
      </w:r>
      <w:r>
        <w:rPr>
          <w:spacing w:val="-2"/>
        </w:rPr>
        <w:t>s</w:t>
      </w:r>
      <w:r>
        <w:t>au</w:t>
      </w:r>
      <w:r>
        <w:rPr>
          <w:spacing w:val="-3"/>
        </w:rPr>
        <w:t>g</w:t>
      </w:r>
      <w:r>
        <w:t>o</w:t>
      </w:r>
      <w:r>
        <w:rPr>
          <w:spacing w:val="1"/>
        </w:rPr>
        <w:t>t</w:t>
      </w:r>
      <w:r>
        <w:t>as</w:t>
      </w:r>
      <w:r>
        <w:rPr>
          <w:spacing w:val="-2"/>
        </w:rPr>
        <w:t xml:space="preserve"> </w:t>
      </w:r>
      <w:r>
        <w:t>nuo š</w:t>
      </w:r>
      <w:r>
        <w:rPr>
          <w:spacing w:val="-3"/>
        </w:rPr>
        <w:t>v</w:t>
      </w:r>
      <w:r>
        <w:rPr>
          <w:spacing w:val="1"/>
        </w:rPr>
        <w:t>i</w:t>
      </w:r>
      <w:r>
        <w:t>es</w:t>
      </w:r>
      <w:r>
        <w:rPr>
          <w:spacing w:val="-3"/>
        </w:rPr>
        <w:t>o</w:t>
      </w:r>
      <w:r>
        <w:t>s.</w:t>
      </w:r>
    </w:p>
    <w:p w14:paraId="47A3965A" w14:textId="77777777" w:rsidR="00BE16A8" w:rsidRDefault="00BE16A8">
      <w:pPr>
        <w:kinsoku w:val="0"/>
        <w:overflowPunct w:val="0"/>
      </w:pPr>
    </w:p>
    <w:p w14:paraId="69CBDD39" w14:textId="77777777" w:rsidR="00BE16A8" w:rsidRDefault="001924EC">
      <w:pPr>
        <w:pStyle w:val="BodyText"/>
        <w:kinsoku w:val="0"/>
        <w:overflowPunct w:val="0"/>
        <w:ind w:left="0"/>
      </w:pPr>
      <w:r>
        <w:rPr>
          <w:spacing w:val="-2"/>
        </w:rPr>
        <w:t>U</w:t>
      </w:r>
      <w:r>
        <w:rPr>
          <w:spacing w:val="-3"/>
        </w:rPr>
        <w:t>ž</w:t>
      </w:r>
      <w:r>
        <w:t>p</w:t>
      </w:r>
      <w:r>
        <w:rPr>
          <w:spacing w:val="1"/>
        </w:rPr>
        <w:t>il</w:t>
      </w:r>
      <w:r>
        <w:t>d</w:t>
      </w:r>
      <w:r>
        <w:rPr>
          <w:spacing w:val="-3"/>
        </w:rPr>
        <w:t>y</w:t>
      </w:r>
      <w:r>
        <w:rPr>
          <w:spacing w:val="1"/>
        </w:rPr>
        <w:t>t</w:t>
      </w:r>
      <w:r>
        <w:rPr>
          <w:spacing w:val="-3"/>
        </w:rPr>
        <w:t>a</w:t>
      </w:r>
      <w:r>
        <w:t xml:space="preserve">s </w:t>
      </w:r>
      <w:r>
        <w:rPr>
          <w:spacing w:val="-2"/>
        </w:rPr>
        <w:t>š</w:t>
      </w:r>
      <w:r>
        <w:rPr>
          <w:spacing w:val="-3"/>
        </w:rPr>
        <w:t>v</w:t>
      </w:r>
      <w:r>
        <w:rPr>
          <w:spacing w:val="1"/>
        </w:rPr>
        <w:t>i</w:t>
      </w:r>
      <w:r>
        <w:t>r</w:t>
      </w:r>
      <w:r>
        <w:rPr>
          <w:spacing w:val="-3"/>
        </w:rPr>
        <w:t>k</w:t>
      </w:r>
      <w:r>
        <w:t>š</w:t>
      </w:r>
      <w:r>
        <w:rPr>
          <w:spacing w:val="1"/>
        </w:rPr>
        <w:t>t</w:t>
      </w:r>
      <w:r>
        <w:t xml:space="preserve">as arba užpildytas švirkštiklis </w:t>
      </w:r>
      <w:r>
        <w:rPr>
          <w:spacing w:val="-3"/>
        </w:rPr>
        <w:t>g</w:t>
      </w:r>
      <w:r>
        <w:t>ali</w:t>
      </w:r>
      <w:r>
        <w:rPr>
          <w:spacing w:val="-2"/>
        </w:rPr>
        <w:t xml:space="preserve"> </w:t>
      </w:r>
      <w:r>
        <w:t>bū</w:t>
      </w:r>
      <w:r>
        <w:rPr>
          <w:spacing w:val="-2"/>
        </w:rPr>
        <w:t>t</w:t>
      </w:r>
      <w:r>
        <w:t>i</w:t>
      </w:r>
      <w:r>
        <w:rPr>
          <w:spacing w:val="-2"/>
        </w:rPr>
        <w:t xml:space="preserve"> </w:t>
      </w:r>
      <w:r>
        <w:rPr>
          <w:spacing w:val="1"/>
        </w:rPr>
        <w:t>l</w:t>
      </w:r>
      <w:r>
        <w:t>a</w:t>
      </w:r>
      <w:r>
        <w:rPr>
          <w:spacing w:val="1"/>
        </w:rPr>
        <w:t>i</w:t>
      </w:r>
      <w:r>
        <w:rPr>
          <w:spacing w:val="-3"/>
        </w:rPr>
        <w:t>k</w:t>
      </w:r>
      <w:r>
        <w:t>o</w:t>
      </w:r>
      <w:r>
        <w:rPr>
          <w:spacing w:val="-4"/>
        </w:rPr>
        <w:t>m</w:t>
      </w:r>
      <w:r>
        <w:t>as ne au</w:t>
      </w:r>
      <w:r>
        <w:rPr>
          <w:spacing w:val="-3"/>
        </w:rPr>
        <w:t>k</w:t>
      </w:r>
      <w:r>
        <w:t>š</w:t>
      </w:r>
      <w:r>
        <w:rPr>
          <w:spacing w:val="1"/>
        </w:rPr>
        <w:t>t</w:t>
      </w:r>
      <w:r>
        <w:rPr>
          <w:spacing w:val="-3"/>
        </w:rPr>
        <w:t>e</w:t>
      </w:r>
      <w:r>
        <w:t>sn</w:t>
      </w:r>
      <w:r>
        <w:rPr>
          <w:spacing w:val="-3"/>
        </w:rPr>
        <w:t>ė</w:t>
      </w:r>
      <w:r>
        <w:rPr>
          <w:spacing w:val="1"/>
        </w:rPr>
        <w:t>j</w:t>
      </w:r>
      <w:r>
        <w:t xml:space="preserve">e </w:t>
      </w:r>
      <w:r>
        <w:rPr>
          <w:spacing w:val="-3"/>
        </w:rPr>
        <w:t>k</w:t>
      </w:r>
      <w:r>
        <w:t>a</w:t>
      </w:r>
      <w:r>
        <w:rPr>
          <w:spacing w:val="1"/>
        </w:rPr>
        <w:t>i</w:t>
      </w:r>
      <w:r>
        <w:t xml:space="preserve">p </w:t>
      </w:r>
      <w:r>
        <w:rPr>
          <w:spacing w:val="-3"/>
        </w:rPr>
        <w:t>2</w:t>
      </w:r>
      <w:r>
        <w:t>5</w:t>
      </w:r>
      <w:r>
        <w:rPr>
          <w:spacing w:val="-2"/>
        </w:rPr>
        <w:t>°</w:t>
      </w:r>
      <w:r>
        <w:t>C</w:t>
      </w:r>
      <w:r>
        <w:rPr>
          <w:spacing w:val="-1"/>
        </w:rPr>
        <w:t xml:space="preserve"> </w:t>
      </w:r>
      <w:r>
        <w:rPr>
          <w:spacing w:val="1"/>
        </w:rPr>
        <w:t>t</w:t>
      </w:r>
      <w:r>
        <w:rPr>
          <w:spacing w:val="-3"/>
        </w:rPr>
        <w:t>e</w:t>
      </w:r>
      <w:r>
        <w:rPr>
          <w:spacing w:val="-4"/>
        </w:rPr>
        <w:t>m</w:t>
      </w:r>
      <w:r>
        <w:t>pera</w:t>
      </w:r>
      <w:r>
        <w:rPr>
          <w:spacing w:val="1"/>
        </w:rPr>
        <w:t>t</w:t>
      </w:r>
      <w:r>
        <w:t>ūr</w:t>
      </w:r>
      <w:r>
        <w:rPr>
          <w:spacing w:val="-3"/>
        </w:rPr>
        <w:t>o</w:t>
      </w:r>
      <w:r>
        <w:rPr>
          <w:spacing w:val="1"/>
        </w:rPr>
        <w:t>j</w:t>
      </w:r>
      <w:r>
        <w:t xml:space="preserve">e </w:t>
      </w:r>
      <w:r>
        <w:rPr>
          <w:spacing w:val="-3"/>
        </w:rPr>
        <w:t>n</w:t>
      </w:r>
      <w:r>
        <w:t>e dau</w:t>
      </w:r>
      <w:r>
        <w:rPr>
          <w:spacing w:val="-3"/>
        </w:rPr>
        <w:t>g</w:t>
      </w:r>
      <w:r>
        <w:rPr>
          <w:spacing w:val="1"/>
        </w:rPr>
        <w:t>i</w:t>
      </w:r>
      <w:r>
        <w:t xml:space="preserve">au </w:t>
      </w:r>
      <w:r>
        <w:rPr>
          <w:spacing w:val="-3"/>
        </w:rPr>
        <w:t>k</w:t>
      </w:r>
      <w:r>
        <w:t>a</w:t>
      </w:r>
      <w:r>
        <w:rPr>
          <w:spacing w:val="1"/>
        </w:rPr>
        <w:t>i</w:t>
      </w:r>
      <w:r>
        <w:t>p 14</w:t>
      </w:r>
      <w:r>
        <w:rPr>
          <w:spacing w:val="-3"/>
        </w:rPr>
        <w:t> </w:t>
      </w:r>
      <w:r>
        <w:t>d</w:t>
      </w:r>
      <w:r>
        <w:rPr>
          <w:spacing w:val="-2"/>
        </w:rPr>
        <w:t>i</w:t>
      </w:r>
      <w:r>
        <w:t xml:space="preserve">enų. Užpildytas </w:t>
      </w:r>
      <w:r>
        <w:rPr>
          <w:spacing w:val="-1"/>
        </w:rPr>
        <w:t>š</w:t>
      </w:r>
      <w:r>
        <w:rPr>
          <w:spacing w:val="-3"/>
        </w:rPr>
        <w:t>v</w:t>
      </w:r>
      <w:r>
        <w:rPr>
          <w:spacing w:val="1"/>
        </w:rPr>
        <w:t>i</w:t>
      </w:r>
      <w:r>
        <w:rPr>
          <w:spacing w:val="-2"/>
        </w:rPr>
        <w:t>r</w:t>
      </w:r>
      <w:r>
        <w:rPr>
          <w:spacing w:val="-3"/>
        </w:rPr>
        <w:t>k</w:t>
      </w:r>
      <w:r>
        <w:t>š</w:t>
      </w:r>
      <w:r>
        <w:rPr>
          <w:spacing w:val="1"/>
        </w:rPr>
        <w:t>t</w:t>
      </w:r>
      <w:r>
        <w:t xml:space="preserve">as arba užpildytas švirkštiklis </w:t>
      </w:r>
      <w:r>
        <w:rPr>
          <w:spacing w:val="1"/>
        </w:rPr>
        <w:t>t</w:t>
      </w:r>
      <w:r>
        <w:rPr>
          <w:spacing w:val="-3"/>
        </w:rPr>
        <w:t>u</w:t>
      </w:r>
      <w:r>
        <w:t>ri</w:t>
      </w:r>
      <w:r>
        <w:rPr>
          <w:spacing w:val="-2"/>
        </w:rPr>
        <w:t xml:space="preserve"> </w:t>
      </w:r>
      <w:r>
        <w:t>bū</w:t>
      </w:r>
      <w:r>
        <w:rPr>
          <w:spacing w:val="-2"/>
        </w:rPr>
        <w:t>t</w:t>
      </w:r>
      <w:r>
        <w:t>i</w:t>
      </w:r>
      <w:r>
        <w:rPr>
          <w:spacing w:val="1"/>
        </w:rPr>
        <w:t xml:space="preserve"> </w:t>
      </w:r>
      <w:r>
        <w:t>a</w:t>
      </w:r>
      <w:r>
        <w:rPr>
          <w:spacing w:val="-3"/>
        </w:rPr>
        <w:t>p</w:t>
      </w:r>
      <w:r>
        <w:t>sau</w:t>
      </w:r>
      <w:r>
        <w:rPr>
          <w:spacing w:val="-3"/>
        </w:rPr>
        <w:t>g</w:t>
      </w:r>
      <w:r>
        <w:t>o</w:t>
      </w:r>
      <w:r>
        <w:rPr>
          <w:spacing w:val="1"/>
        </w:rPr>
        <w:t>t</w:t>
      </w:r>
      <w:r>
        <w:rPr>
          <w:spacing w:val="-3"/>
        </w:rPr>
        <w:t>a</w:t>
      </w:r>
      <w:r>
        <w:t xml:space="preserve">s </w:t>
      </w:r>
      <w:r>
        <w:rPr>
          <w:spacing w:val="-3"/>
        </w:rPr>
        <w:t>n</w:t>
      </w:r>
      <w:r>
        <w:t>uo š</w:t>
      </w:r>
      <w:r>
        <w:rPr>
          <w:spacing w:val="-3"/>
        </w:rPr>
        <w:t>v</w:t>
      </w:r>
      <w:r>
        <w:rPr>
          <w:spacing w:val="1"/>
        </w:rPr>
        <w:t>i</w:t>
      </w:r>
      <w:r>
        <w:t>es</w:t>
      </w:r>
      <w:r>
        <w:rPr>
          <w:spacing w:val="-3"/>
        </w:rPr>
        <w:t>o</w:t>
      </w:r>
      <w:r>
        <w:t xml:space="preserve">s </w:t>
      </w:r>
      <w:r>
        <w:rPr>
          <w:spacing w:val="-2"/>
        </w:rPr>
        <w:t>i</w:t>
      </w:r>
      <w:r>
        <w:t>r</w:t>
      </w:r>
      <w:r>
        <w:rPr>
          <w:spacing w:val="1"/>
        </w:rPr>
        <w:t xml:space="preserve"> t</w:t>
      </w:r>
      <w:r>
        <w:rPr>
          <w:spacing w:val="-3"/>
        </w:rPr>
        <w:t>u</w:t>
      </w:r>
      <w:r>
        <w:t>ri</w:t>
      </w:r>
      <w:r>
        <w:rPr>
          <w:spacing w:val="-2"/>
        </w:rPr>
        <w:t xml:space="preserve"> </w:t>
      </w:r>
      <w:r>
        <w:t>bū</w:t>
      </w:r>
      <w:r>
        <w:rPr>
          <w:spacing w:val="-2"/>
        </w:rPr>
        <w:t>t</w:t>
      </w:r>
      <w:r>
        <w:t>i</w:t>
      </w:r>
      <w:r>
        <w:rPr>
          <w:spacing w:val="1"/>
        </w:rPr>
        <w:t xml:space="preserve"> </w:t>
      </w:r>
      <w:r>
        <w:t>s</w:t>
      </w:r>
      <w:r>
        <w:rPr>
          <w:spacing w:val="-3"/>
        </w:rPr>
        <w:t>u</w:t>
      </w:r>
      <w:r>
        <w:t>na</w:t>
      </w:r>
      <w:r>
        <w:rPr>
          <w:spacing w:val="-2"/>
        </w:rPr>
        <w:t>i</w:t>
      </w:r>
      <w:r>
        <w:rPr>
          <w:spacing w:val="-3"/>
        </w:rPr>
        <w:t>k</w:t>
      </w:r>
      <w:r>
        <w:rPr>
          <w:spacing w:val="1"/>
        </w:rPr>
        <w:t>i</w:t>
      </w:r>
      <w:r>
        <w:t>n</w:t>
      </w:r>
      <w:r>
        <w:rPr>
          <w:spacing w:val="1"/>
        </w:rPr>
        <w:t>t</w:t>
      </w:r>
      <w:r>
        <w:t>as,</w:t>
      </w:r>
      <w:r>
        <w:rPr>
          <w:spacing w:val="-3"/>
        </w:rPr>
        <w:t xml:space="preserve"> </w:t>
      </w:r>
      <w:r>
        <w:rPr>
          <w:spacing w:val="1"/>
        </w:rPr>
        <w:t>j</w:t>
      </w:r>
      <w:r>
        <w:rPr>
          <w:spacing w:val="-3"/>
        </w:rPr>
        <w:t>e</w:t>
      </w:r>
      <w:r>
        <w:t>i</w:t>
      </w:r>
      <w:r>
        <w:rPr>
          <w:spacing w:val="1"/>
        </w:rPr>
        <w:t xml:space="preserve"> </w:t>
      </w:r>
      <w:r>
        <w:t>bus nepan</w:t>
      </w:r>
      <w:r>
        <w:rPr>
          <w:spacing w:val="-3"/>
        </w:rPr>
        <w:t>a</w:t>
      </w:r>
      <w:r>
        <w:t>udo</w:t>
      </w:r>
      <w:r>
        <w:rPr>
          <w:spacing w:val="-2"/>
        </w:rPr>
        <w:t>t</w:t>
      </w:r>
      <w:r>
        <w:t xml:space="preserve">as </w:t>
      </w:r>
      <w:r>
        <w:rPr>
          <w:spacing w:val="-3"/>
        </w:rPr>
        <w:t>p</w:t>
      </w:r>
      <w:r>
        <w:t>er</w:t>
      </w:r>
      <w:r>
        <w:rPr>
          <w:spacing w:val="1"/>
        </w:rPr>
        <w:t xml:space="preserve"> </w:t>
      </w:r>
      <w:r>
        <w:rPr>
          <w:spacing w:val="-3"/>
        </w:rPr>
        <w:t>1</w:t>
      </w:r>
      <w:r>
        <w:t>4 d</w:t>
      </w:r>
      <w:r>
        <w:rPr>
          <w:spacing w:val="-2"/>
        </w:rPr>
        <w:t>i</w:t>
      </w:r>
      <w:r>
        <w:t>enų.</w:t>
      </w:r>
    </w:p>
    <w:p w14:paraId="4CF2CE70" w14:textId="77777777" w:rsidR="00BE16A8" w:rsidRDefault="00BE16A8">
      <w:pPr>
        <w:kinsoku w:val="0"/>
        <w:overflowPunct w:val="0"/>
      </w:pPr>
    </w:p>
    <w:p w14:paraId="19E68CC3" w14:textId="77777777" w:rsidR="00BE16A8" w:rsidRDefault="001924EC">
      <w:pPr>
        <w:pStyle w:val="Heading3"/>
        <w:keepNext/>
        <w:numPr>
          <w:ilvl w:val="1"/>
          <w:numId w:val="16"/>
        </w:numPr>
        <w:tabs>
          <w:tab w:val="left" w:pos="567"/>
        </w:tabs>
        <w:kinsoku w:val="0"/>
        <w:overflowPunct w:val="0"/>
        <w:ind w:left="0" w:firstLine="0"/>
        <w:rPr>
          <w:b w:val="0"/>
          <w:bCs w:val="0"/>
        </w:rPr>
      </w:pPr>
      <w:r>
        <w:rPr>
          <w:spacing w:val="-1"/>
        </w:rPr>
        <w:t>T</w:t>
      </w:r>
      <w:r>
        <w:t>a</w:t>
      </w:r>
      <w:r>
        <w:rPr>
          <w:spacing w:val="1"/>
        </w:rPr>
        <w:t>l</w:t>
      </w:r>
      <w:r>
        <w:rPr>
          <w:spacing w:val="-1"/>
        </w:rPr>
        <w:t>p</w:t>
      </w:r>
      <w:r>
        <w:t>y</w:t>
      </w:r>
      <w:r>
        <w:rPr>
          <w:spacing w:val="-1"/>
        </w:rPr>
        <w:t>k</w:t>
      </w:r>
      <w:r>
        <w:rPr>
          <w:spacing w:val="-2"/>
        </w:rPr>
        <w:t>l</w:t>
      </w:r>
      <w:r>
        <w:t xml:space="preserve">ės </w:t>
      </w:r>
      <w:r>
        <w:rPr>
          <w:spacing w:val="-1"/>
        </w:rPr>
        <w:t>p</w:t>
      </w:r>
      <w:r>
        <w:t>o</w:t>
      </w:r>
      <w:r>
        <w:rPr>
          <w:spacing w:val="-1"/>
        </w:rPr>
        <w:t>bū</w:t>
      </w:r>
      <w:r>
        <w:rPr>
          <w:spacing w:val="-3"/>
        </w:rPr>
        <w:t>d</w:t>
      </w:r>
      <w:r>
        <w:rPr>
          <w:spacing w:val="1"/>
        </w:rPr>
        <w:t>i</w:t>
      </w:r>
      <w:r>
        <w:t>s</w:t>
      </w:r>
      <w:r>
        <w:rPr>
          <w:spacing w:val="-2"/>
        </w:rPr>
        <w:t xml:space="preserve"> </w:t>
      </w:r>
      <w:r>
        <w:rPr>
          <w:spacing w:val="1"/>
        </w:rPr>
        <w:t>i</w:t>
      </w:r>
      <w:r>
        <w:t>r</w:t>
      </w:r>
      <w:r>
        <w:rPr>
          <w:spacing w:val="-2"/>
        </w:rPr>
        <w:t xml:space="preserve"> </w:t>
      </w:r>
      <w:r>
        <w:t>jos</w:t>
      </w:r>
      <w:r>
        <w:rPr>
          <w:spacing w:val="-2"/>
        </w:rPr>
        <w:t xml:space="preserve"> t</w:t>
      </w:r>
      <w:r>
        <w:rPr>
          <w:spacing w:val="-1"/>
        </w:rPr>
        <w:t>u</w:t>
      </w:r>
      <w:r>
        <w:t>r</w:t>
      </w:r>
      <w:r>
        <w:rPr>
          <w:spacing w:val="1"/>
        </w:rPr>
        <w:t>i</w:t>
      </w:r>
      <w:r>
        <w:rPr>
          <w:spacing w:val="-1"/>
        </w:rPr>
        <w:t>n</w:t>
      </w:r>
      <w:r>
        <w:t>ys</w:t>
      </w:r>
    </w:p>
    <w:p w14:paraId="3CB2C1CC" w14:textId="77777777" w:rsidR="00BE16A8" w:rsidRDefault="00BE16A8">
      <w:pPr>
        <w:keepNext/>
        <w:kinsoku w:val="0"/>
        <w:overflowPunct w:val="0"/>
      </w:pPr>
    </w:p>
    <w:p w14:paraId="30C1885A" w14:textId="77777777" w:rsidR="00BE16A8" w:rsidRDefault="001924EC">
      <w:pPr>
        <w:pStyle w:val="BodyText"/>
        <w:keepNext/>
        <w:kinsoku w:val="0"/>
        <w:overflowPunct w:val="0"/>
        <w:ind w:left="0"/>
        <w:rPr>
          <w:u w:val="single"/>
        </w:rPr>
      </w:pPr>
      <w:r>
        <w:rPr>
          <w:spacing w:val="-1"/>
          <w:u w:val="single"/>
        </w:rPr>
        <w:t>AMGEVITA</w:t>
      </w:r>
      <w:r>
        <w:rPr>
          <w:u w:val="single"/>
        </w:rPr>
        <w:t xml:space="preserve"> 20 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0B98A4FD" w14:textId="77777777" w:rsidR="00BE16A8" w:rsidRDefault="00BE16A8">
      <w:pPr>
        <w:pStyle w:val="BodyText"/>
        <w:keepNext/>
        <w:kinsoku w:val="0"/>
        <w:overflowPunct w:val="0"/>
        <w:ind w:left="0"/>
        <w:rPr>
          <w:spacing w:val="-2"/>
          <w:u w:val="single"/>
        </w:rPr>
      </w:pPr>
    </w:p>
    <w:p w14:paraId="79FE2B8A" w14:textId="77777777" w:rsidR="00BE16A8" w:rsidRDefault="001924EC">
      <w:pPr>
        <w:pStyle w:val="BodyText"/>
        <w:keepNext/>
        <w:kinsoku w:val="0"/>
        <w:overflowPunct w:val="0"/>
        <w:ind w:left="0"/>
      </w:pPr>
      <w:r>
        <w:rPr>
          <w:spacing w:val="-2"/>
        </w:rPr>
        <w:t xml:space="preserve">0,2 ml tirpalo užpildytame švirkšte </w:t>
      </w:r>
      <w:r>
        <w:t>(I</w:t>
      </w:r>
      <w:r>
        <w:rPr>
          <w:spacing w:val="-4"/>
        </w:rPr>
        <w:t xml:space="preserve"> </w:t>
      </w:r>
      <w:r>
        <w:rPr>
          <w:spacing w:val="1"/>
        </w:rPr>
        <w:t>ti</w:t>
      </w:r>
      <w:r>
        <w:t xml:space="preserve">po </w:t>
      </w:r>
      <w:r>
        <w:rPr>
          <w:spacing w:val="-2"/>
        </w:rPr>
        <w:t>st</w:t>
      </w:r>
      <w:r>
        <w:rPr>
          <w:spacing w:val="1"/>
        </w:rPr>
        <w:t>i</w:t>
      </w:r>
      <w:r>
        <w:rPr>
          <w:spacing w:val="-3"/>
        </w:rPr>
        <w:t>k</w:t>
      </w:r>
      <w:r>
        <w:rPr>
          <w:spacing w:val="1"/>
        </w:rPr>
        <w:t>l</w:t>
      </w:r>
      <w:r>
        <w:t xml:space="preserve">o), </w:t>
      </w:r>
      <w:r>
        <w:rPr>
          <w:spacing w:val="-2"/>
        </w:rPr>
        <w:t>s</w:t>
      </w:r>
      <w:r>
        <w:t>u s</w:t>
      </w:r>
      <w:r>
        <w:rPr>
          <w:spacing w:val="-2"/>
        </w:rPr>
        <w:t>t</w:t>
      </w:r>
      <w:r>
        <w:t>ū</w:t>
      </w:r>
      <w:r>
        <w:rPr>
          <w:spacing w:val="-4"/>
        </w:rPr>
        <w:t>m</w:t>
      </w:r>
      <w:r>
        <w:t>o</w:t>
      </w:r>
      <w:r>
        <w:rPr>
          <w:spacing w:val="-3"/>
        </w:rPr>
        <w:t>k</w:t>
      </w:r>
      <w:r>
        <w:rPr>
          <w:spacing w:val="1"/>
        </w:rPr>
        <w:t>li</w:t>
      </w:r>
      <w:r>
        <w:t xml:space="preserve">o </w:t>
      </w:r>
      <w:r>
        <w:rPr>
          <w:spacing w:val="-3"/>
        </w:rPr>
        <w:t>k</w:t>
      </w:r>
      <w:r>
        <w:rPr>
          <w:spacing w:val="2"/>
        </w:rPr>
        <w:t>a</w:t>
      </w:r>
      <w:r>
        <w:rPr>
          <w:spacing w:val="-4"/>
        </w:rPr>
        <w:t>m</w:t>
      </w:r>
      <w:r>
        <w:t>šč</w:t>
      </w:r>
      <w:r>
        <w:rPr>
          <w:spacing w:val="1"/>
        </w:rPr>
        <w:t>i</w:t>
      </w:r>
      <w:r>
        <w:t xml:space="preserve">u </w:t>
      </w:r>
      <w:r>
        <w:rPr>
          <w:spacing w:val="-2"/>
        </w:rPr>
        <w:t>(</w:t>
      </w:r>
      <w:r>
        <w:rPr>
          <w:spacing w:val="1"/>
        </w:rPr>
        <w:t>i</w:t>
      </w:r>
      <w:r>
        <w:t xml:space="preserve">š </w:t>
      </w:r>
      <w:r>
        <w:rPr>
          <w:spacing w:val="-3"/>
        </w:rPr>
        <w:t>b</w:t>
      </w:r>
      <w:r>
        <w:t>ro</w:t>
      </w:r>
      <w:r>
        <w:rPr>
          <w:spacing w:val="-4"/>
        </w:rPr>
        <w:t>m</w:t>
      </w:r>
      <w:r>
        <w:t>bu</w:t>
      </w:r>
      <w:r>
        <w:rPr>
          <w:spacing w:val="1"/>
        </w:rPr>
        <w:t>ti</w:t>
      </w:r>
      <w:r>
        <w:rPr>
          <w:spacing w:val="-2"/>
        </w:rPr>
        <w:t>l</w:t>
      </w:r>
      <w:r>
        <w:t xml:space="preserve">o </w:t>
      </w:r>
      <w:r>
        <w:rPr>
          <w:spacing w:val="-3"/>
        </w:rPr>
        <w:t>g</w:t>
      </w:r>
      <w:r>
        <w:t>u</w:t>
      </w:r>
      <w:r>
        <w:rPr>
          <w:spacing w:val="-4"/>
        </w:rPr>
        <w:t>m</w:t>
      </w:r>
      <w:r>
        <w:t>os)</w:t>
      </w:r>
      <w:r>
        <w:rPr>
          <w:spacing w:val="1"/>
        </w:rPr>
        <w:t xml:space="preserve"> i</w:t>
      </w:r>
      <w:r>
        <w:t>r</w:t>
      </w:r>
      <w:r>
        <w:rPr>
          <w:spacing w:val="1"/>
        </w:rPr>
        <w:t xml:space="preserve"> nerūdijančiojo plieno </w:t>
      </w:r>
      <w:r>
        <w:t>a</w:t>
      </w:r>
      <w:r>
        <w:rPr>
          <w:spacing w:val="-3"/>
        </w:rPr>
        <w:t>d</w:t>
      </w:r>
      <w:r>
        <w:t>a</w:t>
      </w:r>
      <w:r>
        <w:rPr>
          <w:spacing w:val="1"/>
        </w:rPr>
        <w:t>t</w:t>
      </w:r>
      <w:r>
        <w:t>a</w:t>
      </w:r>
      <w:r>
        <w:rPr>
          <w:spacing w:val="-2"/>
        </w:rPr>
        <w:t xml:space="preserve"> </w:t>
      </w:r>
      <w:r>
        <w:t xml:space="preserve">su </w:t>
      </w:r>
      <w:r>
        <w:rPr>
          <w:spacing w:val="-3"/>
        </w:rPr>
        <w:t>a</w:t>
      </w:r>
      <w:r>
        <w:t>da</w:t>
      </w:r>
      <w:r>
        <w:rPr>
          <w:spacing w:val="-2"/>
        </w:rPr>
        <w:t>t</w:t>
      </w:r>
      <w:r>
        <w:t>os a</w:t>
      </w:r>
      <w:r>
        <w:rPr>
          <w:spacing w:val="-3"/>
        </w:rPr>
        <w:t>p</w:t>
      </w:r>
      <w:r>
        <w:rPr>
          <w:spacing w:val="-2"/>
        </w:rPr>
        <w:t>s</w:t>
      </w:r>
      <w:r>
        <w:t>au</w:t>
      </w:r>
      <w:r>
        <w:rPr>
          <w:spacing w:val="-3"/>
        </w:rPr>
        <w:t>g</w:t>
      </w:r>
      <w:r>
        <w:rPr>
          <w:spacing w:val="1"/>
        </w:rPr>
        <w:t>i</w:t>
      </w:r>
      <w:r>
        <w:t>n</w:t>
      </w:r>
      <w:r>
        <w:rPr>
          <w:spacing w:val="1"/>
        </w:rPr>
        <w:t>i</w:t>
      </w:r>
      <w:r>
        <w:t xml:space="preserve">u </w:t>
      </w:r>
      <w:r>
        <w:rPr>
          <w:spacing w:val="-3"/>
        </w:rPr>
        <w:t>g</w:t>
      </w:r>
      <w:r>
        <w:t>aub</w:t>
      </w:r>
      <w:r>
        <w:rPr>
          <w:spacing w:val="-2"/>
        </w:rPr>
        <w:t>teli</w:t>
      </w:r>
      <w:r>
        <w:t xml:space="preserve">u </w:t>
      </w:r>
      <w:r>
        <w:rPr>
          <w:spacing w:val="-2"/>
        </w:rPr>
        <w:t>(</w:t>
      </w:r>
      <w:r>
        <w:rPr>
          <w:spacing w:val="1"/>
        </w:rPr>
        <w:t>i</w:t>
      </w:r>
      <w:r>
        <w:t>š</w:t>
      </w:r>
      <w:r>
        <w:rPr>
          <w:spacing w:val="-2"/>
        </w:rPr>
        <w:t xml:space="preserve"> </w:t>
      </w:r>
      <w:r>
        <w:rPr>
          <w:spacing w:val="1"/>
        </w:rPr>
        <w:t>t</w:t>
      </w:r>
      <w:r>
        <w:t>er</w:t>
      </w:r>
      <w:r>
        <w:rPr>
          <w:spacing w:val="-4"/>
        </w:rPr>
        <w:t>m</w:t>
      </w:r>
      <w:r>
        <w:t>op</w:t>
      </w:r>
      <w:r>
        <w:rPr>
          <w:spacing w:val="1"/>
        </w:rPr>
        <w:t>l</w:t>
      </w:r>
      <w:r>
        <w:rPr>
          <w:spacing w:val="-3"/>
        </w:rPr>
        <w:t>a</w:t>
      </w:r>
      <w:r>
        <w:t>s</w:t>
      </w:r>
      <w:r>
        <w:rPr>
          <w:spacing w:val="1"/>
        </w:rPr>
        <w:t>t</w:t>
      </w:r>
      <w:r>
        <w:rPr>
          <w:spacing w:val="-2"/>
        </w:rPr>
        <w:t>i</w:t>
      </w:r>
      <w:r>
        <w:t>n</w:t>
      </w:r>
      <w:r>
        <w:rPr>
          <w:spacing w:val="1"/>
        </w:rPr>
        <w:t>i</w:t>
      </w:r>
      <w:r>
        <w:t>o</w:t>
      </w:r>
      <w:r>
        <w:rPr>
          <w:spacing w:val="-3"/>
        </w:rPr>
        <w:t xml:space="preserve"> </w:t>
      </w:r>
      <w:r>
        <w:t>e</w:t>
      </w:r>
      <w:r>
        <w:rPr>
          <w:spacing w:val="1"/>
        </w:rPr>
        <w:t>l</w:t>
      </w:r>
      <w:r>
        <w:rPr>
          <w:spacing w:val="-3"/>
        </w:rPr>
        <w:t>a</w:t>
      </w:r>
      <w:r>
        <w:t>s</w:t>
      </w:r>
      <w:r>
        <w:rPr>
          <w:spacing w:val="1"/>
        </w:rPr>
        <w:t>t</w:t>
      </w:r>
      <w:r>
        <w:t>o</w:t>
      </w:r>
      <w:r>
        <w:rPr>
          <w:spacing w:val="-4"/>
        </w:rPr>
        <w:t>m</w:t>
      </w:r>
      <w:r>
        <w:t>er</w:t>
      </w:r>
      <w:r>
        <w:rPr>
          <w:spacing w:val="-3"/>
        </w:rPr>
        <w:t>o</w:t>
      </w:r>
      <w:r>
        <w:t>).</w:t>
      </w:r>
    </w:p>
    <w:p w14:paraId="26D93EBA" w14:textId="77777777" w:rsidR="00BE16A8" w:rsidRDefault="00BE16A8">
      <w:pPr>
        <w:pStyle w:val="BodyText"/>
        <w:kinsoku w:val="0"/>
        <w:overflowPunct w:val="0"/>
        <w:ind w:left="0"/>
      </w:pPr>
    </w:p>
    <w:p w14:paraId="77482721" w14:textId="77777777" w:rsidR="00BE16A8" w:rsidRDefault="001924EC">
      <w:pPr>
        <w:pStyle w:val="BodyText"/>
        <w:kinsoku w:val="0"/>
        <w:overflowPunct w:val="0"/>
        <w:ind w:left="0"/>
      </w:pPr>
      <w:r>
        <w:t>Pakuotėje yra 1 užpildytas švirkštas.</w:t>
      </w:r>
    </w:p>
    <w:p w14:paraId="26121AB8" w14:textId="77777777" w:rsidR="00BE16A8" w:rsidRDefault="00BE16A8">
      <w:pPr>
        <w:pStyle w:val="BodyText"/>
        <w:kinsoku w:val="0"/>
        <w:overflowPunct w:val="0"/>
        <w:ind w:left="0"/>
        <w:rPr>
          <w:spacing w:val="-1"/>
          <w:u w:val="single"/>
        </w:rPr>
      </w:pPr>
    </w:p>
    <w:p w14:paraId="1F97D6E4" w14:textId="77777777" w:rsidR="00BE16A8" w:rsidRDefault="001924EC">
      <w:pPr>
        <w:pStyle w:val="BodyText"/>
        <w:keepNext/>
        <w:kinsoku w:val="0"/>
        <w:overflowPunct w:val="0"/>
        <w:ind w:left="0"/>
        <w:rPr>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1F1BBEB3" w14:textId="77777777" w:rsidR="00BE16A8" w:rsidRDefault="00BE16A8">
      <w:pPr>
        <w:pStyle w:val="BodyText"/>
        <w:keepNext/>
        <w:kinsoku w:val="0"/>
        <w:overflowPunct w:val="0"/>
        <w:ind w:left="0"/>
        <w:rPr>
          <w:spacing w:val="-2"/>
          <w:u w:val="single"/>
        </w:rPr>
      </w:pPr>
    </w:p>
    <w:p w14:paraId="066F92A7" w14:textId="77777777" w:rsidR="00BE16A8" w:rsidRDefault="001924EC">
      <w:pPr>
        <w:pStyle w:val="BodyText"/>
        <w:keepNext/>
        <w:kinsoku w:val="0"/>
        <w:overflowPunct w:val="0"/>
        <w:ind w:left="0"/>
      </w:pPr>
      <w:r>
        <w:rPr>
          <w:spacing w:val="-2"/>
        </w:rPr>
        <w:t xml:space="preserve">0,4 ml tirpalo užpildytame švirkšte </w:t>
      </w:r>
      <w:r>
        <w:t>(I</w:t>
      </w:r>
      <w:r>
        <w:rPr>
          <w:spacing w:val="-4"/>
        </w:rPr>
        <w:t xml:space="preserve"> </w:t>
      </w:r>
      <w:r>
        <w:rPr>
          <w:spacing w:val="1"/>
        </w:rPr>
        <w:t>ti</w:t>
      </w:r>
      <w:r>
        <w:t xml:space="preserve">po </w:t>
      </w:r>
      <w:r>
        <w:rPr>
          <w:spacing w:val="-2"/>
        </w:rPr>
        <w:t>st</w:t>
      </w:r>
      <w:r>
        <w:rPr>
          <w:spacing w:val="1"/>
        </w:rPr>
        <w:t>i</w:t>
      </w:r>
      <w:r>
        <w:rPr>
          <w:spacing w:val="-3"/>
        </w:rPr>
        <w:t>k</w:t>
      </w:r>
      <w:r>
        <w:rPr>
          <w:spacing w:val="1"/>
        </w:rPr>
        <w:t>l</w:t>
      </w:r>
      <w:r>
        <w:t xml:space="preserve">o), </w:t>
      </w:r>
      <w:r>
        <w:rPr>
          <w:spacing w:val="-2"/>
        </w:rPr>
        <w:t>s</w:t>
      </w:r>
      <w:r>
        <w:t>u s</w:t>
      </w:r>
      <w:r>
        <w:rPr>
          <w:spacing w:val="-2"/>
        </w:rPr>
        <w:t>t</w:t>
      </w:r>
      <w:r>
        <w:t>ū</w:t>
      </w:r>
      <w:r>
        <w:rPr>
          <w:spacing w:val="-4"/>
        </w:rPr>
        <w:t>m</w:t>
      </w:r>
      <w:r>
        <w:t>o</w:t>
      </w:r>
      <w:r>
        <w:rPr>
          <w:spacing w:val="-3"/>
        </w:rPr>
        <w:t>k</w:t>
      </w:r>
      <w:r>
        <w:rPr>
          <w:spacing w:val="1"/>
        </w:rPr>
        <w:t>li</w:t>
      </w:r>
      <w:r>
        <w:t xml:space="preserve">o </w:t>
      </w:r>
      <w:r>
        <w:rPr>
          <w:spacing w:val="-3"/>
        </w:rPr>
        <w:t>k</w:t>
      </w:r>
      <w:r>
        <w:rPr>
          <w:spacing w:val="2"/>
        </w:rPr>
        <w:t>a</w:t>
      </w:r>
      <w:r>
        <w:rPr>
          <w:spacing w:val="-4"/>
        </w:rPr>
        <w:t>m</w:t>
      </w:r>
      <w:r>
        <w:t>šč</w:t>
      </w:r>
      <w:r>
        <w:rPr>
          <w:spacing w:val="1"/>
        </w:rPr>
        <w:t>i</w:t>
      </w:r>
      <w:r>
        <w:t xml:space="preserve">u </w:t>
      </w:r>
      <w:r>
        <w:rPr>
          <w:spacing w:val="-2"/>
        </w:rPr>
        <w:t>(</w:t>
      </w:r>
      <w:r>
        <w:rPr>
          <w:spacing w:val="1"/>
        </w:rPr>
        <w:t>i</w:t>
      </w:r>
      <w:r>
        <w:t xml:space="preserve">š </w:t>
      </w:r>
      <w:r>
        <w:rPr>
          <w:spacing w:val="-3"/>
        </w:rPr>
        <w:t>b</w:t>
      </w:r>
      <w:r>
        <w:t>ro</w:t>
      </w:r>
      <w:r>
        <w:rPr>
          <w:spacing w:val="-4"/>
        </w:rPr>
        <w:t>m</w:t>
      </w:r>
      <w:r>
        <w:t>bu</w:t>
      </w:r>
      <w:r>
        <w:rPr>
          <w:spacing w:val="1"/>
        </w:rPr>
        <w:t>ti</w:t>
      </w:r>
      <w:r>
        <w:rPr>
          <w:spacing w:val="-2"/>
        </w:rPr>
        <w:t>l</w:t>
      </w:r>
      <w:r>
        <w:t xml:space="preserve">o </w:t>
      </w:r>
      <w:r>
        <w:rPr>
          <w:spacing w:val="-3"/>
        </w:rPr>
        <w:t>g</w:t>
      </w:r>
      <w:r>
        <w:t>u</w:t>
      </w:r>
      <w:r>
        <w:rPr>
          <w:spacing w:val="-4"/>
        </w:rPr>
        <w:t>m</w:t>
      </w:r>
      <w:r>
        <w:t>os)</w:t>
      </w:r>
      <w:r>
        <w:rPr>
          <w:spacing w:val="1"/>
        </w:rPr>
        <w:t xml:space="preserve"> i</w:t>
      </w:r>
      <w:r>
        <w:t>r</w:t>
      </w:r>
      <w:r>
        <w:rPr>
          <w:spacing w:val="1"/>
        </w:rPr>
        <w:t xml:space="preserve"> nerūdijančio plieno </w:t>
      </w:r>
      <w:r>
        <w:t>a</w:t>
      </w:r>
      <w:r>
        <w:rPr>
          <w:spacing w:val="-3"/>
        </w:rPr>
        <w:t>d</w:t>
      </w:r>
      <w:r>
        <w:t>a</w:t>
      </w:r>
      <w:r>
        <w:rPr>
          <w:spacing w:val="1"/>
        </w:rPr>
        <w:t>t</w:t>
      </w:r>
      <w:r>
        <w:t>a</w:t>
      </w:r>
      <w:r>
        <w:rPr>
          <w:spacing w:val="-2"/>
        </w:rPr>
        <w:t xml:space="preserve"> </w:t>
      </w:r>
      <w:r>
        <w:t xml:space="preserve">su </w:t>
      </w:r>
      <w:r>
        <w:rPr>
          <w:spacing w:val="-3"/>
        </w:rPr>
        <w:t>a</w:t>
      </w:r>
      <w:r>
        <w:t>da</w:t>
      </w:r>
      <w:r>
        <w:rPr>
          <w:spacing w:val="-2"/>
        </w:rPr>
        <w:t>t</w:t>
      </w:r>
      <w:r>
        <w:t>os a</w:t>
      </w:r>
      <w:r>
        <w:rPr>
          <w:spacing w:val="-3"/>
        </w:rPr>
        <w:t>p</w:t>
      </w:r>
      <w:r>
        <w:rPr>
          <w:spacing w:val="-2"/>
        </w:rPr>
        <w:t>s</w:t>
      </w:r>
      <w:r>
        <w:t>au</w:t>
      </w:r>
      <w:r>
        <w:rPr>
          <w:spacing w:val="-3"/>
        </w:rPr>
        <w:t>g</w:t>
      </w:r>
      <w:r>
        <w:rPr>
          <w:spacing w:val="1"/>
        </w:rPr>
        <w:t>i</w:t>
      </w:r>
      <w:r>
        <w:t>n</w:t>
      </w:r>
      <w:r>
        <w:rPr>
          <w:spacing w:val="1"/>
        </w:rPr>
        <w:t>i</w:t>
      </w:r>
      <w:r>
        <w:t xml:space="preserve">u </w:t>
      </w:r>
      <w:r>
        <w:rPr>
          <w:spacing w:val="-3"/>
        </w:rPr>
        <w:t>g</w:t>
      </w:r>
      <w:r>
        <w:t>aub</w:t>
      </w:r>
      <w:r>
        <w:rPr>
          <w:spacing w:val="-2"/>
        </w:rPr>
        <w:t>t</w:t>
      </w:r>
      <w:r>
        <w:t xml:space="preserve">u </w:t>
      </w:r>
      <w:r>
        <w:rPr>
          <w:spacing w:val="-2"/>
        </w:rPr>
        <w:t>(</w:t>
      </w:r>
      <w:r>
        <w:rPr>
          <w:spacing w:val="1"/>
        </w:rPr>
        <w:t>i</w:t>
      </w:r>
      <w:r>
        <w:t>š</w:t>
      </w:r>
      <w:r>
        <w:rPr>
          <w:spacing w:val="-2"/>
        </w:rPr>
        <w:t xml:space="preserve"> </w:t>
      </w:r>
      <w:r>
        <w:rPr>
          <w:spacing w:val="1"/>
        </w:rPr>
        <w:t>t</w:t>
      </w:r>
      <w:r>
        <w:t>er</w:t>
      </w:r>
      <w:r>
        <w:rPr>
          <w:spacing w:val="-4"/>
        </w:rPr>
        <w:t>m</w:t>
      </w:r>
      <w:r>
        <w:t>op</w:t>
      </w:r>
      <w:r>
        <w:rPr>
          <w:spacing w:val="1"/>
        </w:rPr>
        <w:t>l</w:t>
      </w:r>
      <w:r>
        <w:rPr>
          <w:spacing w:val="-3"/>
        </w:rPr>
        <w:t>a</w:t>
      </w:r>
      <w:r>
        <w:t>s</w:t>
      </w:r>
      <w:r>
        <w:rPr>
          <w:spacing w:val="1"/>
        </w:rPr>
        <w:t>t</w:t>
      </w:r>
      <w:r>
        <w:rPr>
          <w:spacing w:val="-2"/>
        </w:rPr>
        <w:t>i</w:t>
      </w:r>
      <w:r>
        <w:t>n</w:t>
      </w:r>
      <w:r>
        <w:rPr>
          <w:spacing w:val="1"/>
        </w:rPr>
        <w:t>i</w:t>
      </w:r>
      <w:r>
        <w:t>o</w:t>
      </w:r>
      <w:r>
        <w:rPr>
          <w:spacing w:val="-3"/>
        </w:rPr>
        <w:t xml:space="preserve"> </w:t>
      </w:r>
      <w:r>
        <w:t>e</w:t>
      </w:r>
      <w:r>
        <w:rPr>
          <w:spacing w:val="1"/>
        </w:rPr>
        <w:t>l</w:t>
      </w:r>
      <w:r>
        <w:rPr>
          <w:spacing w:val="-3"/>
        </w:rPr>
        <w:t>a</w:t>
      </w:r>
      <w:r>
        <w:t>s</w:t>
      </w:r>
      <w:r>
        <w:rPr>
          <w:spacing w:val="1"/>
        </w:rPr>
        <w:t>t</w:t>
      </w:r>
      <w:r>
        <w:t>o</w:t>
      </w:r>
      <w:r>
        <w:rPr>
          <w:spacing w:val="-4"/>
        </w:rPr>
        <w:t>m</w:t>
      </w:r>
      <w:r>
        <w:t>er</w:t>
      </w:r>
      <w:r>
        <w:rPr>
          <w:spacing w:val="-3"/>
        </w:rPr>
        <w:t>o</w:t>
      </w:r>
      <w:r>
        <w:t>).</w:t>
      </w:r>
    </w:p>
    <w:p w14:paraId="0159B7EF" w14:textId="77777777" w:rsidR="00BE16A8" w:rsidRDefault="00BE16A8">
      <w:pPr>
        <w:pStyle w:val="BodyText"/>
        <w:kinsoku w:val="0"/>
        <w:overflowPunct w:val="0"/>
        <w:ind w:left="0"/>
      </w:pPr>
    </w:p>
    <w:p w14:paraId="69F20631" w14:textId="77777777" w:rsidR="00BE16A8" w:rsidRDefault="001924EC">
      <w:pPr>
        <w:kinsoku w:val="0"/>
        <w:overflowPunct w:val="0"/>
      </w:pPr>
      <w:r>
        <w:t xml:space="preserve">Pakuotėje yra 1, 2, </w:t>
      </w:r>
      <w:r>
        <w:rPr>
          <w:lang w:eastAsia="zh-CN"/>
        </w:rPr>
        <w:t>o sudėtinėje pakuotėje – 6 (</w:t>
      </w:r>
      <w:r>
        <w:t>3 pakuotės po 2</w:t>
      </w:r>
      <w:r>
        <w:rPr>
          <w:lang w:eastAsia="zh-CN"/>
        </w:rPr>
        <w:t>) užpildyti švirkštai</w:t>
      </w:r>
      <w:r>
        <w:t>.</w:t>
      </w:r>
    </w:p>
    <w:p w14:paraId="04E472C0"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rPr>
          <w:spacing w:val="-2"/>
        </w:rPr>
        <w:t>t</w:t>
      </w:r>
      <w:r>
        <w:rPr>
          <w:spacing w:val="1"/>
        </w:rPr>
        <w:t>i</w:t>
      </w:r>
      <w:r>
        <w:t>e</w:t>
      </w:r>
      <w:r>
        <w:rPr>
          <w:spacing w:val="-3"/>
        </w:rPr>
        <w:t>k</w:t>
      </w:r>
      <w:r>
        <w:rPr>
          <w:spacing w:val="1"/>
        </w:rPr>
        <w:t>i</w:t>
      </w:r>
      <w:r>
        <w:t>a</w:t>
      </w:r>
      <w:r>
        <w:rPr>
          <w:spacing w:val="-4"/>
        </w:rPr>
        <w:t>m</w:t>
      </w:r>
      <w:r>
        <w:t xml:space="preserve">os ne </w:t>
      </w:r>
      <w:r>
        <w:rPr>
          <w:spacing w:val="-3"/>
        </w:rPr>
        <w:t>v</w:t>
      </w:r>
      <w:r>
        <w:rPr>
          <w:spacing w:val="1"/>
        </w:rPr>
        <w:t>i</w:t>
      </w:r>
      <w:r>
        <w:t>sų</w:t>
      </w:r>
      <w:r>
        <w:rPr>
          <w:spacing w:val="-3"/>
        </w:rPr>
        <w:t xml:space="preserve"> </w:t>
      </w:r>
      <w:r>
        <w:t>d</w:t>
      </w:r>
      <w:r>
        <w:rPr>
          <w:spacing w:val="-3"/>
        </w:rPr>
        <w:t>y</w:t>
      </w:r>
      <w:r>
        <w:t>d</w:t>
      </w:r>
      <w:r>
        <w:rPr>
          <w:spacing w:val="-3"/>
        </w:rPr>
        <w:t>ž</w:t>
      </w:r>
      <w:r>
        <w:rPr>
          <w:spacing w:val="1"/>
        </w:rPr>
        <w:t>i</w:t>
      </w:r>
      <w:r>
        <w:t>ų pa</w:t>
      </w:r>
      <w:r>
        <w:rPr>
          <w:spacing w:val="-3"/>
        </w:rPr>
        <w:t>k</w:t>
      </w:r>
      <w:r>
        <w:t>uo</w:t>
      </w:r>
      <w:r>
        <w:rPr>
          <w:spacing w:val="1"/>
        </w:rPr>
        <w:t>t</w:t>
      </w:r>
      <w:r>
        <w:t>ės.</w:t>
      </w:r>
    </w:p>
    <w:p w14:paraId="4B12F2BC" w14:textId="77777777" w:rsidR="00BE16A8" w:rsidRDefault="00BE16A8">
      <w:pPr>
        <w:pStyle w:val="BodyText"/>
        <w:kinsoku w:val="0"/>
        <w:overflowPunct w:val="0"/>
        <w:ind w:left="0"/>
      </w:pPr>
    </w:p>
    <w:p w14:paraId="30F6FEF9" w14:textId="77777777" w:rsidR="00BE16A8" w:rsidRDefault="001924EC">
      <w:pPr>
        <w:pStyle w:val="BodyText"/>
        <w:keepNext/>
        <w:kinsoku w:val="0"/>
        <w:overflowPunct w:val="0"/>
        <w:ind w:left="0"/>
        <w:rPr>
          <w:spacing w:val="-2"/>
          <w:u w:val="single"/>
        </w:rPr>
      </w:pPr>
      <w:r>
        <w:rPr>
          <w:spacing w:val="-1"/>
          <w:u w:val="single"/>
        </w:rPr>
        <w:t>AMGEVITA</w:t>
      </w:r>
      <w:r>
        <w:rPr>
          <w:u w:val="single"/>
        </w:rPr>
        <w:t xml:space="preserve"> 80 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e</w:t>
      </w:r>
    </w:p>
    <w:p w14:paraId="0EA066C9" w14:textId="77777777" w:rsidR="00BE16A8" w:rsidRDefault="00BE16A8">
      <w:pPr>
        <w:pStyle w:val="BodyText"/>
        <w:keepNext/>
        <w:kinsoku w:val="0"/>
        <w:overflowPunct w:val="0"/>
        <w:ind w:left="0"/>
        <w:rPr>
          <w:spacing w:val="-2"/>
          <w:u w:val="single"/>
        </w:rPr>
      </w:pPr>
    </w:p>
    <w:p w14:paraId="3A93D5B5" w14:textId="77777777" w:rsidR="00BE16A8" w:rsidRDefault="001924EC">
      <w:pPr>
        <w:pStyle w:val="BodyText"/>
        <w:keepNext/>
        <w:kinsoku w:val="0"/>
        <w:overflowPunct w:val="0"/>
        <w:ind w:left="0"/>
      </w:pPr>
      <w:r>
        <w:rPr>
          <w:spacing w:val="-2"/>
        </w:rPr>
        <w:t xml:space="preserve">0,8 ml tirpalo užpildytame švirkšte </w:t>
      </w:r>
      <w:r>
        <w:t>(I</w:t>
      </w:r>
      <w:r>
        <w:rPr>
          <w:spacing w:val="-4"/>
        </w:rPr>
        <w:t xml:space="preserve"> </w:t>
      </w:r>
      <w:r>
        <w:rPr>
          <w:spacing w:val="1"/>
        </w:rPr>
        <w:t>ti</w:t>
      </w:r>
      <w:r>
        <w:t xml:space="preserve">po </w:t>
      </w:r>
      <w:r>
        <w:rPr>
          <w:spacing w:val="-2"/>
        </w:rPr>
        <w:t>st</w:t>
      </w:r>
      <w:r>
        <w:rPr>
          <w:spacing w:val="1"/>
        </w:rPr>
        <w:t>i</w:t>
      </w:r>
      <w:r>
        <w:rPr>
          <w:spacing w:val="-3"/>
        </w:rPr>
        <w:t>k</w:t>
      </w:r>
      <w:r>
        <w:rPr>
          <w:spacing w:val="1"/>
        </w:rPr>
        <w:t>l</w:t>
      </w:r>
      <w:r>
        <w:t xml:space="preserve">o), </w:t>
      </w:r>
      <w:r>
        <w:rPr>
          <w:spacing w:val="-2"/>
        </w:rPr>
        <w:t>s</w:t>
      </w:r>
      <w:r>
        <w:t>u s</w:t>
      </w:r>
      <w:r>
        <w:rPr>
          <w:spacing w:val="-2"/>
        </w:rPr>
        <w:t>t</w:t>
      </w:r>
      <w:r>
        <w:t>ū</w:t>
      </w:r>
      <w:r>
        <w:rPr>
          <w:spacing w:val="-4"/>
        </w:rPr>
        <w:t>m</w:t>
      </w:r>
      <w:r>
        <w:t>o</w:t>
      </w:r>
      <w:r>
        <w:rPr>
          <w:spacing w:val="-3"/>
        </w:rPr>
        <w:t>k</w:t>
      </w:r>
      <w:r>
        <w:rPr>
          <w:spacing w:val="1"/>
        </w:rPr>
        <w:t>li</w:t>
      </w:r>
      <w:r>
        <w:t xml:space="preserve">o </w:t>
      </w:r>
      <w:r>
        <w:rPr>
          <w:spacing w:val="-3"/>
        </w:rPr>
        <w:t>k</w:t>
      </w:r>
      <w:r>
        <w:rPr>
          <w:spacing w:val="2"/>
        </w:rPr>
        <w:t>a</w:t>
      </w:r>
      <w:r>
        <w:rPr>
          <w:spacing w:val="-4"/>
        </w:rPr>
        <w:t>m</w:t>
      </w:r>
      <w:r>
        <w:t>šč</w:t>
      </w:r>
      <w:r>
        <w:rPr>
          <w:spacing w:val="1"/>
        </w:rPr>
        <w:t>i</w:t>
      </w:r>
      <w:r>
        <w:t xml:space="preserve">u </w:t>
      </w:r>
      <w:r>
        <w:rPr>
          <w:spacing w:val="-2"/>
        </w:rPr>
        <w:t>(</w:t>
      </w:r>
      <w:r>
        <w:rPr>
          <w:spacing w:val="1"/>
        </w:rPr>
        <w:t>i</w:t>
      </w:r>
      <w:r>
        <w:t xml:space="preserve">š </w:t>
      </w:r>
      <w:r>
        <w:rPr>
          <w:spacing w:val="-3"/>
        </w:rPr>
        <w:t>b</w:t>
      </w:r>
      <w:r>
        <w:t>ro</w:t>
      </w:r>
      <w:r>
        <w:rPr>
          <w:spacing w:val="-4"/>
        </w:rPr>
        <w:t>m</w:t>
      </w:r>
      <w:r>
        <w:t>bu</w:t>
      </w:r>
      <w:r>
        <w:rPr>
          <w:spacing w:val="1"/>
        </w:rPr>
        <w:t>ti</w:t>
      </w:r>
      <w:r>
        <w:rPr>
          <w:spacing w:val="-2"/>
        </w:rPr>
        <w:t>l</w:t>
      </w:r>
      <w:r>
        <w:t xml:space="preserve">o </w:t>
      </w:r>
      <w:r>
        <w:rPr>
          <w:spacing w:val="-3"/>
        </w:rPr>
        <w:t>g</w:t>
      </w:r>
      <w:r>
        <w:t>u</w:t>
      </w:r>
      <w:r>
        <w:rPr>
          <w:spacing w:val="-4"/>
        </w:rPr>
        <w:t>m</w:t>
      </w:r>
      <w:r>
        <w:t>os)</w:t>
      </w:r>
      <w:r>
        <w:rPr>
          <w:spacing w:val="1"/>
        </w:rPr>
        <w:t xml:space="preserve"> i</w:t>
      </w:r>
      <w:r>
        <w:t>r</w:t>
      </w:r>
      <w:r>
        <w:rPr>
          <w:spacing w:val="1"/>
        </w:rPr>
        <w:t xml:space="preserve"> nerūdijančiojo plieno </w:t>
      </w:r>
      <w:r>
        <w:t>a</w:t>
      </w:r>
      <w:r>
        <w:rPr>
          <w:spacing w:val="-3"/>
        </w:rPr>
        <w:t>d</w:t>
      </w:r>
      <w:r>
        <w:t>a</w:t>
      </w:r>
      <w:r>
        <w:rPr>
          <w:spacing w:val="1"/>
        </w:rPr>
        <w:t>t</w:t>
      </w:r>
      <w:r>
        <w:t>a</w:t>
      </w:r>
      <w:r>
        <w:rPr>
          <w:spacing w:val="-2"/>
        </w:rPr>
        <w:t xml:space="preserve"> </w:t>
      </w:r>
      <w:r>
        <w:t xml:space="preserve">su </w:t>
      </w:r>
      <w:r>
        <w:rPr>
          <w:spacing w:val="-3"/>
        </w:rPr>
        <w:t>a</w:t>
      </w:r>
      <w:r>
        <w:t>da</w:t>
      </w:r>
      <w:r>
        <w:rPr>
          <w:spacing w:val="-2"/>
        </w:rPr>
        <w:t>t</w:t>
      </w:r>
      <w:r>
        <w:t>os a</w:t>
      </w:r>
      <w:r>
        <w:rPr>
          <w:spacing w:val="-3"/>
        </w:rPr>
        <w:t>p</w:t>
      </w:r>
      <w:r>
        <w:rPr>
          <w:spacing w:val="-2"/>
        </w:rPr>
        <w:t>s</w:t>
      </w:r>
      <w:r>
        <w:t>au</w:t>
      </w:r>
      <w:r>
        <w:rPr>
          <w:spacing w:val="-3"/>
        </w:rPr>
        <w:t>g</w:t>
      </w:r>
      <w:r>
        <w:rPr>
          <w:spacing w:val="1"/>
        </w:rPr>
        <w:t>i</w:t>
      </w:r>
      <w:r>
        <w:t>n</w:t>
      </w:r>
      <w:r>
        <w:rPr>
          <w:spacing w:val="1"/>
        </w:rPr>
        <w:t>i</w:t>
      </w:r>
      <w:r>
        <w:t xml:space="preserve">u </w:t>
      </w:r>
      <w:r>
        <w:rPr>
          <w:spacing w:val="-3"/>
        </w:rPr>
        <w:t>g</w:t>
      </w:r>
      <w:r>
        <w:t>aub</w:t>
      </w:r>
      <w:r>
        <w:rPr>
          <w:spacing w:val="-2"/>
        </w:rPr>
        <w:t>t</w:t>
      </w:r>
      <w:r>
        <w:t xml:space="preserve">eliu </w:t>
      </w:r>
      <w:r>
        <w:rPr>
          <w:spacing w:val="-2"/>
        </w:rPr>
        <w:t>(</w:t>
      </w:r>
      <w:r>
        <w:rPr>
          <w:spacing w:val="1"/>
        </w:rPr>
        <w:t>i</w:t>
      </w:r>
      <w:r>
        <w:t>š</w:t>
      </w:r>
      <w:r>
        <w:rPr>
          <w:spacing w:val="-2"/>
        </w:rPr>
        <w:t xml:space="preserve"> </w:t>
      </w:r>
      <w:r>
        <w:rPr>
          <w:spacing w:val="1"/>
        </w:rPr>
        <w:t>t</w:t>
      </w:r>
      <w:r>
        <w:t>er</w:t>
      </w:r>
      <w:r>
        <w:rPr>
          <w:spacing w:val="-4"/>
        </w:rPr>
        <w:t>m</w:t>
      </w:r>
      <w:r>
        <w:t>op</w:t>
      </w:r>
      <w:r>
        <w:rPr>
          <w:spacing w:val="1"/>
        </w:rPr>
        <w:t>l</w:t>
      </w:r>
      <w:r>
        <w:rPr>
          <w:spacing w:val="-3"/>
        </w:rPr>
        <w:t>a</w:t>
      </w:r>
      <w:r>
        <w:t>s</w:t>
      </w:r>
      <w:r>
        <w:rPr>
          <w:spacing w:val="1"/>
        </w:rPr>
        <w:t>t</w:t>
      </w:r>
      <w:r>
        <w:rPr>
          <w:spacing w:val="-2"/>
        </w:rPr>
        <w:t>i</w:t>
      </w:r>
      <w:r>
        <w:t>n</w:t>
      </w:r>
      <w:r>
        <w:rPr>
          <w:spacing w:val="1"/>
        </w:rPr>
        <w:t>i</w:t>
      </w:r>
      <w:r>
        <w:t>o</w:t>
      </w:r>
      <w:r>
        <w:rPr>
          <w:spacing w:val="-3"/>
        </w:rPr>
        <w:t xml:space="preserve"> </w:t>
      </w:r>
      <w:r>
        <w:t>e</w:t>
      </w:r>
      <w:r>
        <w:rPr>
          <w:spacing w:val="1"/>
        </w:rPr>
        <w:t>l</w:t>
      </w:r>
      <w:r>
        <w:rPr>
          <w:spacing w:val="-3"/>
        </w:rPr>
        <w:t>a</w:t>
      </w:r>
      <w:r>
        <w:t>s</w:t>
      </w:r>
      <w:r>
        <w:rPr>
          <w:spacing w:val="1"/>
        </w:rPr>
        <w:t>t</w:t>
      </w:r>
      <w:r>
        <w:t>o</w:t>
      </w:r>
      <w:r>
        <w:rPr>
          <w:spacing w:val="-4"/>
        </w:rPr>
        <w:t>m</w:t>
      </w:r>
      <w:r>
        <w:t>er</w:t>
      </w:r>
      <w:r>
        <w:rPr>
          <w:spacing w:val="-3"/>
        </w:rPr>
        <w:t>o</w:t>
      </w:r>
      <w:r>
        <w:t>).</w:t>
      </w:r>
    </w:p>
    <w:p w14:paraId="547A4C6E" w14:textId="77777777" w:rsidR="00BE16A8" w:rsidRDefault="00BE16A8">
      <w:pPr>
        <w:pStyle w:val="BodyText"/>
        <w:kinsoku w:val="0"/>
        <w:overflowPunct w:val="0"/>
        <w:ind w:left="0"/>
      </w:pPr>
    </w:p>
    <w:p w14:paraId="72D30355" w14:textId="77777777" w:rsidR="00BE16A8" w:rsidRDefault="001924EC">
      <w:pPr>
        <w:kinsoku w:val="0"/>
        <w:overflowPunct w:val="0"/>
      </w:pPr>
      <w:r>
        <w:t xml:space="preserve">Pakuotėje yra 1, 2, </w:t>
      </w:r>
      <w:r>
        <w:rPr>
          <w:lang w:eastAsia="zh-CN"/>
        </w:rPr>
        <w:t>o sudėtinėje pakuotėje – 3 (</w:t>
      </w:r>
      <w:r>
        <w:t>3 pakuotės po 1</w:t>
      </w:r>
      <w:r>
        <w:rPr>
          <w:lang w:eastAsia="zh-CN"/>
        </w:rPr>
        <w:t>) užpildyti švirkštai</w:t>
      </w:r>
      <w:r>
        <w:t>.</w:t>
      </w:r>
    </w:p>
    <w:p w14:paraId="2433B8E2"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rPr>
          <w:spacing w:val="-2"/>
        </w:rPr>
        <w:t>t</w:t>
      </w:r>
      <w:r>
        <w:rPr>
          <w:spacing w:val="1"/>
        </w:rPr>
        <w:t>i</w:t>
      </w:r>
      <w:r>
        <w:t>e</w:t>
      </w:r>
      <w:r>
        <w:rPr>
          <w:spacing w:val="-3"/>
        </w:rPr>
        <w:t>k</w:t>
      </w:r>
      <w:r>
        <w:rPr>
          <w:spacing w:val="1"/>
        </w:rPr>
        <w:t>i</w:t>
      </w:r>
      <w:r>
        <w:t>a</w:t>
      </w:r>
      <w:r>
        <w:rPr>
          <w:spacing w:val="-4"/>
        </w:rPr>
        <w:t>m</w:t>
      </w:r>
      <w:r>
        <w:t xml:space="preserve">os ne </w:t>
      </w:r>
      <w:r>
        <w:rPr>
          <w:spacing w:val="-3"/>
        </w:rPr>
        <w:t>v</w:t>
      </w:r>
      <w:r>
        <w:rPr>
          <w:spacing w:val="1"/>
        </w:rPr>
        <w:t>i</w:t>
      </w:r>
      <w:r>
        <w:t>sų</w:t>
      </w:r>
      <w:r>
        <w:rPr>
          <w:spacing w:val="-3"/>
        </w:rPr>
        <w:t xml:space="preserve"> </w:t>
      </w:r>
      <w:r>
        <w:t>d</w:t>
      </w:r>
      <w:r>
        <w:rPr>
          <w:spacing w:val="-3"/>
        </w:rPr>
        <w:t>y</w:t>
      </w:r>
      <w:r>
        <w:t>d</w:t>
      </w:r>
      <w:r>
        <w:rPr>
          <w:spacing w:val="-3"/>
        </w:rPr>
        <w:t>ž</w:t>
      </w:r>
      <w:r>
        <w:rPr>
          <w:spacing w:val="1"/>
        </w:rPr>
        <w:t>i</w:t>
      </w:r>
      <w:r>
        <w:t>ų pa</w:t>
      </w:r>
      <w:r>
        <w:rPr>
          <w:spacing w:val="-3"/>
        </w:rPr>
        <w:t>k</w:t>
      </w:r>
      <w:r>
        <w:t>uo</w:t>
      </w:r>
      <w:r>
        <w:rPr>
          <w:spacing w:val="1"/>
        </w:rPr>
        <w:t>t</w:t>
      </w:r>
      <w:r>
        <w:t>ės.</w:t>
      </w:r>
    </w:p>
    <w:p w14:paraId="6F488A3E" w14:textId="77777777" w:rsidR="00BE16A8" w:rsidRDefault="00BE16A8">
      <w:pPr>
        <w:kinsoku w:val="0"/>
        <w:overflowPunct w:val="0"/>
      </w:pPr>
    </w:p>
    <w:p w14:paraId="4CEC6C0D" w14:textId="77777777" w:rsidR="00BE16A8" w:rsidRDefault="001924EC">
      <w:pPr>
        <w:pStyle w:val="BodyText"/>
        <w:keepNext/>
        <w:kinsoku w:val="0"/>
        <w:overflowPunct w:val="0"/>
        <w:ind w:left="0"/>
        <w:rPr>
          <w:u w:val="single"/>
        </w:rPr>
      </w:pPr>
      <w:r>
        <w:rPr>
          <w:spacing w:val="-1"/>
          <w:u w:val="single"/>
        </w:rPr>
        <w:t>AMGEVITA</w:t>
      </w:r>
      <w:r>
        <w:rPr>
          <w:u w:val="single"/>
        </w:rPr>
        <w:t xml:space="preserve"> 40 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iklyje</w:t>
      </w:r>
    </w:p>
    <w:p w14:paraId="24FA0E8F" w14:textId="77777777" w:rsidR="00BE16A8" w:rsidRDefault="00BE16A8">
      <w:pPr>
        <w:pStyle w:val="BodyText"/>
        <w:keepNext/>
        <w:kinsoku w:val="0"/>
        <w:overflowPunct w:val="0"/>
        <w:ind w:left="0"/>
        <w:rPr>
          <w:spacing w:val="-2"/>
          <w:u w:val="single"/>
        </w:rPr>
      </w:pPr>
    </w:p>
    <w:p w14:paraId="280D43A4" w14:textId="77777777" w:rsidR="00BE16A8" w:rsidRDefault="001924EC">
      <w:pPr>
        <w:pStyle w:val="BodyText"/>
        <w:keepNext/>
        <w:kinsoku w:val="0"/>
        <w:overflowPunct w:val="0"/>
        <w:ind w:left="0"/>
      </w:pPr>
      <w:r>
        <w:rPr>
          <w:spacing w:val="-2"/>
        </w:rPr>
        <w:t>0,4 ml injekcinio tirpalo pacientui naudoti skirtame užpildytame švirkštiklyje</w:t>
      </w:r>
      <w:r>
        <w:t>, kurio sudėtyje yra užpildytas švirkštas (I tipo stiklo). Švirkštiklis yra vienkartinio naudojimo, po injekcijos išmetama, rankinė, mechaninė priemonė injekcijai atlikti. Užpildyto švirkštiklio apsauginis adatos dangtelis yra iš sintetinės gumos.</w:t>
      </w:r>
    </w:p>
    <w:p w14:paraId="1FE8AD31" w14:textId="77777777" w:rsidR="00BE16A8" w:rsidRDefault="00BE16A8">
      <w:pPr>
        <w:kinsoku w:val="0"/>
        <w:overflowPunct w:val="0"/>
      </w:pPr>
    </w:p>
    <w:p w14:paraId="3C48F6A2" w14:textId="77777777" w:rsidR="00BE16A8" w:rsidRDefault="001924EC">
      <w:pPr>
        <w:kinsoku w:val="0"/>
        <w:overflowPunct w:val="0"/>
      </w:pPr>
      <w:r>
        <w:t>Pakuotėje yra 1, 2, o</w:t>
      </w:r>
      <w:r>
        <w:rPr>
          <w:lang w:eastAsia="zh-CN"/>
        </w:rPr>
        <w:t xml:space="preserve"> sudėtinėje pakuotėje – 6 (</w:t>
      </w:r>
      <w:r>
        <w:t>3 pakuotės po 2</w:t>
      </w:r>
      <w:r>
        <w:rPr>
          <w:lang w:eastAsia="zh-CN"/>
        </w:rPr>
        <w:t>) užpildyti švirkštikliai</w:t>
      </w:r>
      <w:r>
        <w:t>.</w:t>
      </w:r>
    </w:p>
    <w:p w14:paraId="562A89C7"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rPr>
          <w:spacing w:val="-2"/>
        </w:rPr>
        <w:t>t</w:t>
      </w:r>
      <w:r>
        <w:rPr>
          <w:spacing w:val="1"/>
        </w:rPr>
        <w:t>i</w:t>
      </w:r>
      <w:r>
        <w:t>e</w:t>
      </w:r>
      <w:r>
        <w:rPr>
          <w:spacing w:val="-3"/>
        </w:rPr>
        <w:t>k</w:t>
      </w:r>
      <w:r>
        <w:rPr>
          <w:spacing w:val="1"/>
        </w:rPr>
        <w:t>i</w:t>
      </w:r>
      <w:r>
        <w:t>a</w:t>
      </w:r>
      <w:r>
        <w:rPr>
          <w:spacing w:val="-4"/>
        </w:rPr>
        <w:t>m</w:t>
      </w:r>
      <w:r>
        <w:t xml:space="preserve">os ne </w:t>
      </w:r>
      <w:r>
        <w:rPr>
          <w:spacing w:val="-3"/>
        </w:rPr>
        <w:t>v</w:t>
      </w:r>
      <w:r>
        <w:rPr>
          <w:spacing w:val="1"/>
        </w:rPr>
        <w:t>i</w:t>
      </w:r>
      <w:r>
        <w:t>sų</w:t>
      </w:r>
      <w:r>
        <w:rPr>
          <w:spacing w:val="-3"/>
        </w:rPr>
        <w:t xml:space="preserve"> </w:t>
      </w:r>
      <w:r>
        <w:t>d</w:t>
      </w:r>
      <w:r>
        <w:rPr>
          <w:spacing w:val="-3"/>
        </w:rPr>
        <w:t>y</w:t>
      </w:r>
      <w:r>
        <w:t>d</w:t>
      </w:r>
      <w:r>
        <w:rPr>
          <w:spacing w:val="-3"/>
        </w:rPr>
        <w:t>ž</w:t>
      </w:r>
      <w:r>
        <w:rPr>
          <w:spacing w:val="1"/>
        </w:rPr>
        <w:t>i</w:t>
      </w:r>
      <w:r>
        <w:t>ų pa</w:t>
      </w:r>
      <w:r>
        <w:rPr>
          <w:spacing w:val="-3"/>
        </w:rPr>
        <w:t>k</w:t>
      </w:r>
      <w:r>
        <w:t>uo</w:t>
      </w:r>
      <w:r>
        <w:rPr>
          <w:spacing w:val="1"/>
        </w:rPr>
        <w:t>t</w:t>
      </w:r>
      <w:r>
        <w:t>ės.</w:t>
      </w:r>
    </w:p>
    <w:p w14:paraId="38F48AD5" w14:textId="77777777" w:rsidR="00BE16A8" w:rsidRDefault="00BE16A8">
      <w:pPr>
        <w:pStyle w:val="BodyText"/>
        <w:kinsoku w:val="0"/>
        <w:overflowPunct w:val="0"/>
        <w:ind w:left="0"/>
      </w:pPr>
    </w:p>
    <w:p w14:paraId="187EEAAB" w14:textId="77777777" w:rsidR="00BE16A8" w:rsidRDefault="001924EC">
      <w:pPr>
        <w:pStyle w:val="BodyText"/>
        <w:keepNext/>
        <w:kinsoku w:val="0"/>
        <w:overflowPunct w:val="0"/>
        <w:ind w:left="0"/>
        <w:rPr>
          <w:u w:val="single"/>
        </w:rPr>
      </w:pPr>
      <w:r>
        <w:rPr>
          <w:spacing w:val="-1"/>
          <w:u w:val="single"/>
        </w:rPr>
        <w:t>AMGEVITA</w:t>
      </w:r>
      <w:r>
        <w:rPr>
          <w:u w:val="single"/>
        </w:rPr>
        <w:t xml:space="preserve"> 80 </w:t>
      </w:r>
      <w:r>
        <w:rPr>
          <w:spacing w:val="-2"/>
          <w:u w:val="single"/>
        </w:rPr>
        <w:t>m</w:t>
      </w:r>
      <w:r>
        <w:rPr>
          <w:u w:val="single"/>
        </w:rPr>
        <w:t>g</w:t>
      </w:r>
      <w:r>
        <w:rPr>
          <w:spacing w:val="-3"/>
          <w:u w:val="single"/>
        </w:rPr>
        <w:t xml:space="preserve"> </w:t>
      </w:r>
      <w:r>
        <w:rPr>
          <w:spacing w:val="1"/>
          <w:u w:val="single"/>
        </w:rPr>
        <w:t>i</w:t>
      </w:r>
      <w:r>
        <w:rPr>
          <w:spacing w:val="-3"/>
          <w:u w:val="single"/>
        </w:rPr>
        <w:t>n</w:t>
      </w:r>
      <w:r>
        <w:rPr>
          <w:spacing w:val="3"/>
          <w:u w:val="single"/>
        </w:rPr>
        <w:t>j</w:t>
      </w:r>
      <w:r>
        <w:rPr>
          <w:u w:val="single"/>
        </w:rPr>
        <w:t>e</w:t>
      </w:r>
      <w:r>
        <w:rPr>
          <w:spacing w:val="-3"/>
          <w:u w:val="single"/>
        </w:rPr>
        <w:t>k</w:t>
      </w:r>
      <w:r>
        <w:rPr>
          <w:u w:val="single"/>
        </w:rPr>
        <w:t>c</w:t>
      </w:r>
      <w:r>
        <w:rPr>
          <w:spacing w:val="1"/>
          <w:u w:val="single"/>
        </w:rPr>
        <w:t>i</w:t>
      </w:r>
      <w:r>
        <w:rPr>
          <w:spacing w:val="-3"/>
          <w:u w:val="single"/>
        </w:rPr>
        <w:t>n</w:t>
      </w:r>
      <w:r>
        <w:rPr>
          <w:spacing w:val="1"/>
          <w:u w:val="single"/>
        </w:rPr>
        <w:t>i</w:t>
      </w:r>
      <w:r>
        <w:rPr>
          <w:u w:val="single"/>
        </w:rPr>
        <w:t>s</w:t>
      </w:r>
      <w:r>
        <w:rPr>
          <w:spacing w:val="-2"/>
          <w:u w:val="single"/>
        </w:rPr>
        <w:t xml:space="preserve"> </w:t>
      </w:r>
      <w:r>
        <w:rPr>
          <w:spacing w:val="1"/>
          <w:u w:val="single"/>
        </w:rPr>
        <w:t>t</w:t>
      </w:r>
      <w:r>
        <w:rPr>
          <w:spacing w:val="-2"/>
          <w:u w:val="single"/>
        </w:rPr>
        <w:t>ir</w:t>
      </w:r>
      <w:r>
        <w:rPr>
          <w:u w:val="single"/>
        </w:rPr>
        <w:t>pa</w:t>
      </w:r>
      <w:r>
        <w:rPr>
          <w:spacing w:val="1"/>
          <w:u w:val="single"/>
        </w:rPr>
        <w:t>l</w:t>
      </w:r>
      <w:r>
        <w:rPr>
          <w:spacing w:val="-3"/>
          <w:u w:val="single"/>
        </w:rPr>
        <w:t>a</w:t>
      </w:r>
      <w:r>
        <w:rPr>
          <w:u w:val="single"/>
        </w:rPr>
        <w:t>s užp</w:t>
      </w:r>
      <w:r>
        <w:rPr>
          <w:spacing w:val="1"/>
          <w:u w:val="single"/>
        </w:rPr>
        <w:t>il</w:t>
      </w:r>
      <w:r>
        <w:rPr>
          <w:u w:val="single"/>
        </w:rPr>
        <w:t>d</w:t>
      </w:r>
      <w:r>
        <w:rPr>
          <w:spacing w:val="-3"/>
          <w:u w:val="single"/>
        </w:rPr>
        <w:t>y</w:t>
      </w:r>
      <w:r>
        <w:rPr>
          <w:spacing w:val="1"/>
          <w:u w:val="single"/>
        </w:rPr>
        <w:t>t</w:t>
      </w:r>
      <w:r>
        <w:rPr>
          <w:u w:val="single"/>
        </w:rPr>
        <w:t>a</w:t>
      </w:r>
      <w:r>
        <w:rPr>
          <w:spacing w:val="-4"/>
          <w:u w:val="single"/>
        </w:rPr>
        <w:t>m</w:t>
      </w:r>
      <w:r>
        <w:rPr>
          <w:u w:val="single"/>
        </w:rPr>
        <w:t>e š</w:t>
      </w:r>
      <w:r>
        <w:rPr>
          <w:spacing w:val="-3"/>
          <w:u w:val="single"/>
        </w:rPr>
        <w:t>v</w:t>
      </w:r>
      <w:r>
        <w:rPr>
          <w:spacing w:val="1"/>
          <w:u w:val="single"/>
        </w:rPr>
        <w:t>i</w:t>
      </w:r>
      <w:r>
        <w:rPr>
          <w:u w:val="single"/>
        </w:rPr>
        <w:t>r</w:t>
      </w:r>
      <w:r>
        <w:rPr>
          <w:spacing w:val="-3"/>
          <w:u w:val="single"/>
        </w:rPr>
        <w:t>k</w:t>
      </w:r>
      <w:r>
        <w:rPr>
          <w:u w:val="single"/>
        </w:rPr>
        <w:t>š</w:t>
      </w:r>
      <w:r>
        <w:rPr>
          <w:spacing w:val="1"/>
          <w:u w:val="single"/>
        </w:rPr>
        <w:t>t</w:t>
      </w:r>
      <w:r>
        <w:rPr>
          <w:u w:val="single"/>
        </w:rPr>
        <w:t>iklyje</w:t>
      </w:r>
    </w:p>
    <w:p w14:paraId="57FD5B11" w14:textId="77777777" w:rsidR="00BE16A8" w:rsidRDefault="00BE16A8">
      <w:pPr>
        <w:pStyle w:val="BodyText"/>
        <w:keepNext/>
        <w:kinsoku w:val="0"/>
        <w:overflowPunct w:val="0"/>
        <w:ind w:left="0"/>
        <w:rPr>
          <w:spacing w:val="-2"/>
          <w:u w:val="single"/>
        </w:rPr>
      </w:pPr>
    </w:p>
    <w:p w14:paraId="2D9B76D1" w14:textId="77777777" w:rsidR="00BE16A8" w:rsidRDefault="001924EC">
      <w:pPr>
        <w:pStyle w:val="BodyText"/>
        <w:keepNext/>
        <w:kinsoku w:val="0"/>
        <w:overflowPunct w:val="0"/>
        <w:ind w:left="0"/>
      </w:pPr>
      <w:r>
        <w:rPr>
          <w:spacing w:val="-2"/>
        </w:rPr>
        <w:t>0,8 ml injekcinio tirpalo pacientui naudoti skirtame užpildytame švirkštiklyje</w:t>
      </w:r>
      <w:r>
        <w:t>, kurio sudėtyje yra užpildytas švirkštas (I tipo stiklo). Švirkštiklis yra vienkartinio naudojimo, po injekcijos išmetama, rankinė, mechaninė priemonė injekcijai atlikti. Užpildyto švirkštiklio apsauginis adatos dangtelis yra iš sintetinės gumos.</w:t>
      </w:r>
    </w:p>
    <w:p w14:paraId="4029E905" w14:textId="77777777" w:rsidR="00BE16A8" w:rsidRDefault="00BE16A8">
      <w:pPr>
        <w:kinsoku w:val="0"/>
        <w:overflowPunct w:val="0"/>
      </w:pPr>
    </w:p>
    <w:p w14:paraId="22DD4E64" w14:textId="77777777" w:rsidR="00BE16A8" w:rsidRDefault="001924EC">
      <w:pPr>
        <w:kinsoku w:val="0"/>
        <w:overflowPunct w:val="0"/>
      </w:pPr>
      <w:r>
        <w:t>Pakuotėje yra 1, 2, o</w:t>
      </w:r>
      <w:r>
        <w:rPr>
          <w:lang w:eastAsia="zh-CN"/>
        </w:rPr>
        <w:t xml:space="preserve"> sudėtinėje pakuotėje – 3 (</w:t>
      </w:r>
      <w:r>
        <w:t>3 pakuotės po 1</w:t>
      </w:r>
      <w:r>
        <w:rPr>
          <w:lang w:eastAsia="zh-CN"/>
        </w:rPr>
        <w:t>) užpildyti švirkštikliai</w:t>
      </w:r>
      <w:r>
        <w:t>.</w:t>
      </w:r>
    </w:p>
    <w:p w14:paraId="1F15298C" w14:textId="77777777" w:rsidR="00BE16A8" w:rsidRDefault="001924EC">
      <w:pPr>
        <w:pStyle w:val="BodyText"/>
        <w:kinsoku w:val="0"/>
        <w:overflowPunct w:val="0"/>
        <w:ind w:left="0"/>
      </w:pPr>
      <w:r>
        <w:rPr>
          <w:spacing w:val="-1"/>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rPr>
          <w:spacing w:val="-2"/>
        </w:rPr>
        <w:t>t</w:t>
      </w:r>
      <w:r>
        <w:rPr>
          <w:spacing w:val="1"/>
        </w:rPr>
        <w:t>i</w:t>
      </w:r>
      <w:r>
        <w:t>e</w:t>
      </w:r>
      <w:r>
        <w:rPr>
          <w:spacing w:val="-3"/>
        </w:rPr>
        <w:t>k</w:t>
      </w:r>
      <w:r>
        <w:rPr>
          <w:spacing w:val="1"/>
        </w:rPr>
        <w:t>i</w:t>
      </w:r>
      <w:r>
        <w:t>a</w:t>
      </w:r>
      <w:r>
        <w:rPr>
          <w:spacing w:val="-4"/>
        </w:rPr>
        <w:t>m</w:t>
      </w:r>
      <w:r>
        <w:t xml:space="preserve">os ne </w:t>
      </w:r>
      <w:r>
        <w:rPr>
          <w:spacing w:val="-3"/>
        </w:rPr>
        <w:t>v</w:t>
      </w:r>
      <w:r>
        <w:rPr>
          <w:spacing w:val="1"/>
        </w:rPr>
        <w:t>i</w:t>
      </w:r>
      <w:r>
        <w:t>sų</w:t>
      </w:r>
      <w:r>
        <w:rPr>
          <w:spacing w:val="-3"/>
        </w:rPr>
        <w:t xml:space="preserve"> </w:t>
      </w:r>
      <w:r>
        <w:t>d</w:t>
      </w:r>
      <w:r>
        <w:rPr>
          <w:spacing w:val="-3"/>
        </w:rPr>
        <w:t>y</w:t>
      </w:r>
      <w:r>
        <w:t>d</w:t>
      </w:r>
      <w:r>
        <w:rPr>
          <w:spacing w:val="-3"/>
        </w:rPr>
        <w:t>ž</w:t>
      </w:r>
      <w:r>
        <w:rPr>
          <w:spacing w:val="1"/>
        </w:rPr>
        <w:t>i</w:t>
      </w:r>
      <w:r>
        <w:t>ų pa</w:t>
      </w:r>
      <w:r>
        <w:rPr>
          <w:spacing w:val="-3"/>
        </w:rPr>
        <w:t>k</w:t>
      </w:r>
      <w:r>
        <w:t>uo</w:t>
      </w:r>
      <w:r>
        <w:rPr>
          <w:spacing w:val="1"/>
        </w:rPr>
        <w:t>t</w:t>
      </w:r>
      <w:r>
        <w:t>ės.</w:t>
      </w:r>
    </w:p>
    <w:p w14:paraId="09E7A3D3" w14:textId="77777777" w:rsidR="00BE16A8" w:rsidRDefault="00BE16A8">
      <w:pPr>
        <w:pStyle w:val="BodyText"/>
        <w:kinsoku w:val="0"/>
        <w:overflowPunct w:val="0"/>
        <w:ind w:left="0"/>
      </w:pPr>
    </w:p>
    <w:p w14:paraId="16847F77" w14:textId="77777777" w:rsidR="00BE16A8" w:rsidRDefault="001924EC">
      <w:pPr>
        <w:pStyle w:val="Heading3"/>
        <w:numPr>
          <w:ilvl w:val="1"/>
          <w:numId w:val="16"/>
        </w:numPr>
        <w:tabs>
          <w:tab w:val="left" w:pos="567"/>
        </w:tabs>
        <w:kinsoku w:val="0"/>
        <w:overflowPunct w:val="0"/>
        <w:ind w:left="0" w:firstLine="0"/>
        <w:rPr>
          <w:b w:val="0"/>
        </w:rPr>
      </w:pPr>
      <w:r>
        <w:rPr>
          <w:spacing w:val="-1"/>
        </w:rPr>
        <w:t>Sp</w:t>
      </w:r>
      <w:r>
        <w:t>ec</w:t>
      </w:r>
      <w:r>
        <w:rPr>
          <w:spacing w:val="1"/>
        </w:rPr>
        <w:t>i</w:t>
      </w:r>
      <w:r>
        <w:rPr>
          <w:spacing w:val="-3"/>
        </w:rPr>
        <w:t>a</w:t>
      </w:r>
      <w:r>
        <w:rPr>
          <w:spacing w:val="1"/>
        </w:rPr>
        <w:t>l</w:t>
      </w:r>
      <w:r>
        <w:rPr>
          <w:spacing w:val="-1"/>
        </w:rPr>
        <w:t>ū</w:t>
      </w:r>
      <w:r>
        <w:t>s</w:t>
      </w:r>
      <w:r>
        <w:rPr>
          <w:spacing w:val="-2"/>
        </w:rPr>
        <w:t xml:space="preserve"> </w:t>
      </w:r>
      <w:r>
        <w:t>re</w:t>
      </w:r>
      <w:r>
        <w:rPr>
          <w:spacing w:val="1"/>
        </w:rPr>
        <w:t>i</w:t>
      </w:r>
      <w:r>
        <w:rPr>
          <w:spacing w:val="-3"/>
        </w:rPr>
        <w:t>k</w:t>
      </w:r>
      <w:r>
        <w:t>a</w:t>
      </w:r>
      <w:r>
        <w:rPr>
          <w:spacing w:val="1"/>
        </w:rPr>
        <w:t>l</w:t>
      </w:r>
      <w:r>
        <w:t>a</w:t>
      </w:r>
      <w:r>
        <w:rPr>
          <w:spacing w:val="-3"/>
        </w:rPr>
        <w:t>v</w:t>
      </w:r>
      <w:r>
        <w:rPr>
          <w:spacing w:val="-2"/>
        </w:rPr>
        <w:t>i</w:t>
      </w:r>
      <w:r>
        <w:t>mai</w:t>
      </w:r>
      <w:r>
        <w:rPr>
          <w:spacing w:val="-2"/>
        </w:rPr>
        <w:t xml:space="preserve"> </w:t>
      </w:r>
      <w:r>
        <w:t>a</w:t>
      </w:r>
      <w:r>
        <w:rPr>
          <w:spacing w:val="-2"/>
        </w:rPr>
        <w:t>tl</w:t>
      </w:r>
      <w:r>
        <w:rPr>
          <w:spacing w:val="1"/>
        </w:rPr>
        <w:t>i</w:t>
      </w:r>
      <w:r>
        <w:t>e</w:t>
      </w:r>
      <w:r>
        <w:rPr>
          <w:spacing w:val="-1"/>
        </w:rPr>
        <w:t>k</w:t>
      </w:r>
      <w:r>
        <w:rPr>
          <w:spacing w:val="-3"/>
        </w:rPr>
        <w:t>o</w:t>
      </w:r>
      <w:r>
        <w:t>ms</w:t>
      </w:r>
      <w:r>
        <w:rPr>
          <w:spacing w:val="-2"/>
        </w:rPr>
        <w:t xml:space="preserve"> </w:t>
      </w:r>
      <w:r>
        <w:t>t</w:t>
      </w:r>
      <w:r>
        <w:rPr>
          <w:spacing w:val="-1"/>
        </w:rPr>
        <w:t>v</w:t>
      </w:r>
      <w:r>
        <w:t>ar</w:t>
      </w:r>
      <w:r>
        <w:rPr>
          <w:spacing w:val="-1"/>
        </w:rPr>
        <w:t>k</w:t>
      </w:r>
      <w:r>
        <w:rPr>
          <w:spacing w:val="-3"/>
        </w:rPr>
        <w:t>y</w:t>
      </w:r>
      <w:r>
        <w:t>ti ir vaistiniam preparatui ruošti</w:t>
      </w:r>
    </w:p>
    <w:p w14:paraId="741AB957" w14:textId="77777777" w:rsidR="00BE16A8" w:rsidRDefault="00BE16A8">
      <w:pPr>
        <w:kinsoku w:val="0"/>
        <w:overflowPunct w:val="0"/>
      </w:pPr>
    </w:p>
    <w:p w14:paraId="404538E4" w14:textId="77777777" w:rsidR="00BE16A8" w:rsidRDefault="001924EC">
      <w:pPr>
        <w:pStyle w:val="BodyText"/>
        <w:kinsoku w:val="0"/>
        <w:overflowPunct w:val="0"/>
        <w:ind w:left="0"/>
      </w:pPr>
      <w:r>
        <w:rPr>
          <w:spacing w:val="-1"/>
        </w:rPr>
        <w:t>N</w:t>
      </w:r>
      <w:r>
        <w:rPr>
          <w:spacing w:val="-3"/>
        </w:rPr>
        <w:t>e</w:t>
      </w:r>
      <w:r>
        <w:t>su</w:t>
      </w:r>
      <w:r>
        <w:rPr>
          <w:spacing w:val="-3"/>
        </w:rPr>
        <w:t>v</w:t>
      </w:r>
      <w:r>
        <w:t>ar</w:t>
      </w:r>
      <w:r>
        <w:rPr>
          <w:spacing w:val="-2"/>
        </w:rPr>
        <w:t>t</w:t>
      </w:r>
      <w:r>
        <w:t>o</w:t>
      </w:r>
      <w:r>
        <w:rPr>
          <w:spacing w:val="1"/>
        </w:rPr>
        <w:t>t</w:t>
      </w:r>
      <w:r>
        <w:t xml:space="preserve">ą </w:t>
      </w:r>
      <w:r>
        <w:rPr>
          <w:spacing w:val="-3"/>
        </w:rPr>
        <w:t>v</w:t>
      </w:r>
      <w:r>
        <w:t>a</w:t>
      </w:r>
      <w:r>
        <w:rPr>
          <w:spacing w:val="-2"/>
        </w:rPr>
        <w:t>i</w:t>
      </w:r>
      <w:r>
        <w:t>s</w:t>
      </w:r>
      <w:r>
        <w:rPr>
          <w:spacing w:val="-2"/>
        </w:rPr>
        <w:t>ti</w:t>
      </w:r>
      <w:r>
        <w:t>nį</w:t>
      </w:r>
      <w:r>
        <w:rPr>
          <w:spacing w:val="1"/>
        </w:rPr>
        <w:t xml:space="preserve"> </w:t>
      </w:r>
      <w:r>
        <w:t>p</w:t>
      </w:r>
      <w:r>
        <w:rPr>
          <w:spacing w:val="-2"/>
        </w:rPr>
        <w:t>r</w:t>
      </w:r>
      <w:r>
        <w:t>ep</w:t>
      </w:r>
      <w:r>
        <w:rPr>
          <w:spacing w:val="-3"/>
        </w:rPr>
        <w:t>a</w:t>
      </w:r>
      <w:r>
        <w:t>r</w:t>
      </w:r>
      <w:r>
        <w:rPr>
          <w:spacing w:val="-3"/>
        </w:rPr>
        <w:t>a</w:t>
      </w:r>
      <w:r>
        <w:rPr>
          <w:spacing w:val="1"/>
        </w:rPr>
        <w:t>t</w:t>
      </w:r>
      <w:r>
        <w:t xml:space="preserve">ą </w:t>
      </w:r>
      <w:r>
        <w:rPr>
          <w:spacing w:val="-3"/>
        </w:rPr>
        <w:t>a</w:t>
      </w:r>
      <w:r>
        <w:t>r</w:t>
      </w:r>
      <w:r>
        <w:rPr>
          <w:spacing w:val="1"/>
        </w:rPr>
        <w:t xml:space="preserve"> </w:t>
      </w:r>
      <w:r>
        <w:rPr>
          <w:spacing w:val="-3"/>
        </w:rPr>
        <w:t>a</w:t>
      </w:r>
      <w:r>
        <w:rPr>
          <w:spacing w:val="1"/>
        </w:rPr>
        <w:t>t</w:t>
      </w:r>
      <w:r>
        <w:rPr>
          <w:spacing w:val="-2"/>
        </w:rPr>
        <w:t>l</w:t>
      </w:r>
      <w:r>
        <w:rPr>
          <w:spacing w:val="1"/>
        </w:rPr>
        <w:t>i</w:t>
      </w:r>
      <w:r>
        <w:t>e</w:t>
      </w:r>
      <w:r>
        <w:rPr>
          <w:spacing w:val="-3"/>
        </w:rPr>
        <w:t>k</w:t>
      </w:r>
      <w:r>
        <w:t xml:space="preserve">as </w:t>
      </w:r>
      <w:r>
        <w:rPr>
          <w:spacing w:val="-2"/>
        </w:rPr>
        <w:t>r</w:t>
      </w:r>
      <w:r>
        <w:t>e</w:t>
      </w:r>
      <w:r>
        <w:rPr>
          <w:spacing w:val="1"/>
        </w:rPr>
        <w:t>i</w:t>
      </w:r>
      <w:r>
        <w:rPr>
          <w:spacing w:val="-3"/>
        </w:rPr>
        <w:t>k</w:t>
      </w:r>
      <w:r>
        <w:rPr>
          <w:spacing w:val="-2"/>
        </w:rPr>
        <w:t>i</w:t>
      </w:r>
      <w:r>
        <w:t xml:space="preserve">a </w:t>
      </w:r>
      <w:r>
        <w:rPr>
          <w:spacing w:val="1"/>
        </w:rPr>
        <w:t>t</w:t>
      </w:r>
      <w:r>
        <w:rPr>
          <w:spacing w:val="-3"/>
        </w:rPr>
        <w:t>v</w:t>
      </w:r>
      <w:r>
        <w:t>ar</w:t>
      </w:r>
      <w:r>
        <w:rPr>
          <w:spacing w:val="-3"/>
        </w:rPr>
        <w:t>ky</w:t>
      </w:r>
      <w:r>
        <w:rPr>
          <w:spacing w:val="1"/>
        </w:rPr>
        <w:t>t</w:t>
      </w:r>
      <w:r>
        <w:t>i</w:t>
      </w:r>
      <w:r>
        <w:rPr>
          <w:spacing w:val="1"/>
        </w:rPr>
        <w:t xml:space="preserve"> l</w:t>
      </w:r>
      <w:r>
        <w:rPr>
          <w:spacing w:val="-3"/>
        </w:rPr>
        <w:t>a</w:t>
      </w:r>
      <w:r>
        <w:rPr>
          <w:spacing w:val="1"/>
        </w:rPr>
        <w:t>i</w:t>
      </w:r>
      <w:r>
        <w:rPr>
          <w:spacing w:val="-3"/>
        </w:rPr>
        <w:t>k</w:t>
      </w:r>
      <w:r>
        <w:t>an</w:t>
      </w:r>
      <w:r>
        <w:rPr>
          <w:spacing w:val="1"/>
        </w:rPr>
        <w:t>t</w:t>
      </w:r>
      <w:r>
        <w:rPr>
          <w:spacing w:val="-2"/>
        </w:rPr>
        <w:t>i</w:t>
      </w:r>
      <w:r>
        <w:t xml:space="preserve">s </w:t>
      </w:r>
      <w:r>
        <w:rPr>
          <w:spacing w:val="-3"/>
        </w:rPr>
        <w:t>v</w:t>
      </w:r>
      <w:r>
        <w:rPr>
          <w:spacing w:val="1"/>
        </w:rPr>
        <w:t>i</w:t>
      </w:r>
      <w:r>
        <w:t>e</w:t>
      </w:r>
      <w:r>
        <w:rPr>
          <w:spacing w:val="1"/>
        </w:rPr>
        <w:t>ti</w:t>
      </w:r>
      <w:r>
        <w:rPr>
          <w:spacing w:val="-3"/>
        </w:rPr>
        <w:t>n</w:t>
      </w:r>
      <w:r>
        <w:rPr>
          <w:spacing w:val="1"/>
        </w:rPr>
        <w:t>i</w:t>
      </w:r>
      <w:r>
        <w:t xml:space="preserve">ų </w:t>
      </w:r>
      <w:r>
        <w:rPr>
          <w:spacing w:val="-2"/>
        </w:rPr>
        <w:t>r</w:t>
      </w:r>
      <w:r>
        <w:t>e</w:t>
      </w:r>
      <w:r>
        <w:rPr>
          <w:spacing w:val="1"/>
        </w:rPr>
        <w:t>i</w:t>
      </w:r>
      <w:r>
        <w:rPr>
          <w:spacing w:val="-3"/>
        </w:rPr>
        <w:t>k</w:t>
      </w:r>
      <w:r>
        <w:t>a</w:t>
      </w:r>
      <w:r>
        <w:rPr>
          <w:spacing w:val="-2"/>
        </w:rPr>
        <w:t>l</w:t>
      </w:r>
      <w:r>
        <w:t>a</w:t>
      </w:r>
      <w:r>
        <w:rPr>
          <w:spacing w:val="-3"/>
        </w:rPr>
        <w:t>v</w:t>
      </w:r>
      <w:r>
        <w:rPr>
          <w:spacing w:val="1"/>
        </w:rPr>
        <w:t>i</w:t>
      </w:r>
      <w:r>
        <w:rPr>
          <w:spacing w:val="-4"/>
        </w:rPr>
        <w:t>m</w:t>
      </w:r>
      <w:r>
        <w:t>ų.</w:t>
      </w:r>
    </w:p>
    <w:p w14:paraId="3AA44717" w14:textId="77777777" w:rsidR="00BE16A8" w:rsidRDefault="00BE16A8">
      <w:pPr>
        <w:kinsoku w:val="0"/>
        <w:overflowPunct w:val="0"/>
      </w:pPr>
    </w:p>
    <w:p w14:paraId="4B48030A" w14:textId="77777777" w:rsidR="00BE16A8" w:rsidRDefault="00BE16A8">
      <w:pPr>
        <w:kinsoku w:val="0"/>
        <w:overflowPunct w:val="0"/>
      </w:pPr>
    </w:p>
    <w:p w14:paraId="24A96DA0" w14:textId="77777777" w:rsidR="00BE16A8" w:rsidRDefault="001924EC">
      <w:pPr>
        <w:pStyle w:val="Heading3"/>
        <w:keepNext/>
        <w:keepLines/>
        <w:numPr>
          <w:ilvl w:val="0"/>
          <w:numId w:val="16"/>
        </w:numPr>
        <w:tabs>
          <w:tab w:val="left" w:pos="567"/>
        </w:tabs>
        <w:kinsoku w:val="0"/>
        <w:overflowPunct w:val="0"/>
        <w:ind w:left="0" w:firstLine="0"/>
        <w:rPr>
          <w:b w:val="0"/>
          <w:bCs w:val="0"/>
        </w:rPr>
      </w:pPr>
      <w:r>
        <w:rPr>
          <w:spacing w:val="-2"/>
        </w:rPr>
        <w:t>R</w:t>
      </w:r>
      <w:r>
        <w:rPr>
          <w:spacing w:val="-1"/>
        </w:rPr>
        <w:t>E</w:t>
      </w:r>
      <w:r>
        <w:rPr>
          <w:spacing w:val="-2"/>
        </w:rPr>
        <w:t>G</w:t>
      </w:r>
      <w:r>
        <w:t>I</w:t>
      </w:r>
      <w:r>
        <w:rPr>
          <w:spacing w:val="-1"/>
        </w:rPr>
        <w:t>ST</w:t>
      </w:r>
      <w:r>
        <w:rPr>
          <w:spacing w:val="-2"/>
        </w:rPr>
        <w:t>RU</w:t>
      </w:r>
      <w:r>
        <w:rPr>
          <w:spacing w:val="1"/>
        </w:rPr>
        <w:t>O</w:t>
      </w:r>
      <w:r>
        <w:rPr>
          <w:spacing w:val="-1"/>
        </w:rPr>
        <w:t>T</w:t>
      </w:r>
      <w:r>
        <w:rPr>
          <w:spacing w:val="1"/>
        </w:rPr>
        <w:t>O</w:t>
      </w:r>
      <w:r>
        <w:t>J</w:t>
      </w:r>
      <w:r>
        <w:rPr>
          <w:spacing w:val="-2"/>
        </w:rPr>
        <w:t>AS</w:t>
      </w:r>
    </w:p>
    <w:p w14:paraId="12DF688C" w14:textId="77777777" w:rsidR="00BE16A8" w:rsidRDefault="00BE16A8">
      <w:pPr>
        <w:keepNext/>
        <w:keepLines/>
        <w:kinsoku w:val="0"/>
        <w:overflowPunct w:val="0"/>
      </w:pPr>
    </w:p>
    <w:p w14:paraId="1FBA7909" w14:textId="77777777" w:rsidR="00BE16A8" w:rsidRDefault="001924EC">
      <w:pPr>
        <w:keepNext/>
        <w:keepLines/>
      </w:pPr>
      <w:r>
        <w:t>Amgen Europe B.V.</w:t>
      </w:r>
    </w:p>
    <w:p w14:paraId="4FC20E42" w14:textId="77777777" w:rsidR="00BE16A8" w:rsidRDefault="001924EC">
      <w:pPr>
        <w:keepNext/>
        <w:keepLines/>
      </w:pPr>
      <w:r>
        <w:t>Minervum 7061</w:t>
      </w:r>
    </w:p>
    <w:p w14:paraId="62A9D876" w14:textId="77777777" w:rsidR="00BE16A8" w:rsidRDefault="001924EC">
      <w:pPr>
        <w:keepNext/>
        <w:keepLines/>
      </w:pPr>
      <w:r>
        <w:t>4817 ZK Breda</w:t>
      </w:r>
    </w:p>
    <w:p w14:paraId="28E20295" w14:textId="77777777" w:rsidR="00BE16A8" w:rsidRDefault="001924EC">
      <w:pPr>
        <w:keepNext/>
        <w:keepLines/>
      </w:pPr>
      <w:r>
        <w:t>Nyderlandai</w:t>
      </w:r>
    </w:p>
    <w:p w14:paraId="0189CE32" w14:textId="77777777" w:rsidR="00BE16A8" w:rsidRDefault="00BE16A8">
      <w:pPr>
        <w:kinsoku w:val="0"/>
        <w:overflowPunct w:val="0"/>
      </w:pPr>
    </w:p>
    <w:p w14:paraId="1EB81342" w14:textId="77777777" w:rsidR="00BE16A8" w:rsidRDefault="00BE16A8">
      <w:pPr>
        <w:kinsoku w:val="0"/>
        <w:overflowPunct w:val="0"/>
      </w:pPr>
    </w:p>
    <w:p w14:paraId="16C77C35" w14:textId="77777777" w:rsidR="00BE16A8" w:rsidRDefault="001924EC">
      <w:pPr>
        <w:pStyle w:val="Heading3"/>
        <w:numPr>
          <w:ilvl w:val="0"/>
          <w:numId w:val="16"/>
        </w:numPr>
        <w:tabs>
          <w:tab w:val="left" w:pos="567"/>
        </w:tabs>
        <w:kinsoku w:val="0"/>
        <w:overflowPunct w:val="0"/>
        <w:ind w:left="0" w:firstLine="0"/>
        <w:rPr>
          <w:b w:val="0"/>
          <w:bCs w:val="0"/>
        </w:rPr>
      </w:pPr>
      <w:r>
        <w:rPr>
          <w:spacing w:val="-2"/>
        </w:rPr>
        <w:t>R</w:t>
      </w:r>
      <w:r>
        <w:rPr>
          <w:spacing w:val="-1"/>
        </w:rPr>
        <w:t>E</w:t>
      </w:r>
      <w:r>
        <w:rPr>
          <w:spacing w:val="-2"/>
        </w:rPr>
        <w:t>G</w:t>
      </w:r>
      <w:r>
        <w:t>I</w:t>
      </w:r>
      <w:r>
        <w:rPr>
          <w:spacing w:val="-1"/>
        </w:rPr>
        <w:t>ST</w:t>
      </w:r>
      <w:r>
        <w:rPr>
          <w:spacing w:val="-2"/>
        </w:rPr>
        <w:t>RAC</w:t>
      </w:r>
      <w:r>
        <w:t>IJ</w:t>
      </w:r>
      <w:r>
        <w:rPr>
          <w:spacing w:val="1"/>
        </w:rPr>
        <w:t>O</w:t>
      </w:r>
      <w:r>
        <w:t>S</w:t>
      </w:r>
      <w:r>
        <w:rPr>
          <w:spacing w:val="-1"/>
        </w:rPr>
        <w:t xml:space="preserve"> </w:t>
      </w:r>
      <w:r>
        <w:rPr>
          <w:spacing w:val="1"/>
        </w:rPr>
        <w:t>P</w:t>
      </w:r>
      <w:r>
        <w:rPr>
          <w:spacing w:val="-2"/>
        </w:rPr>
        <w:t>A</w:t>
      </w:r>
      <w:r>
        <w:rPr>
          <w:spacing w:val="-4"/>
        </w:rPr>
        <w:t>Ž</w:t>
      </w:r>
      <w:r>
        <w:rPr>
          <w:spacing w:val="-2"/>
        </w:rPr>
        <w:t>Y</w:t>
      </w:r>
      <w:r>
        <w:t>M</w:t>
      </w:r>
      <w:r>
        <w:rPr>
          <w:spacing w:val="-1"/>
        </w:rPr>
        <w:t>Ė</w:t>
      </w:r>
      <w:r>
        <w:t>JI</w:t>
      </w:r>
      <w:r>
        <w:rPr>
          <w:spacing w:val="-2"/>
        </w:rPr>
        <w:t>M</w:t>
      </w:r>
      <w:r>
        <w:t>O</w:t>
      </w:r>
      <w:r>
        <w:rPr>
          <w:spacing w:val="1"/>
        </w:rPr>
        <w:t xml:space="preserve"> </w:t>
      </w:r>
      <w:r>
        <w:rPr>
          <w:spacing w:val="-2"/>
        </w:rPr>
        <w:t>NU</w:t>
      </w:r>
      <w:r>
        <w:t>M</w:t>
      </w:r>
      <w:r>
        <w:rPr>
          <w:spacing w:val="-1"/>
        </w:rPr>
        <w:t>E</w:t>
      </w:r>
      <w:r>
        <w:rPr>
          <w:spacing w:val="-2"/>
        </w:rPr>
        <w:t>R</w:t>
      </w:r>
      <w:r>
        <w:t>IS</w:t>
      </w:r>
      <w:r>
        <w:rPr>
          <w:spacing w:val="-3"/>
        </w:rPr>
        <w:t xml:space="preserve"> </w:t>
      </w:r>
      <w:r>
        <w:rPr>
          <w:spacing w:val="1"/>
        </w:rPr>
        <w:t>(</w:t>
      </w:r>
      <w:r>
        <w:t>-</w:t>
      </w:r>
      <w:r>
        <w:rPr>
          <w:spacing w:val="-2"/>
        </w:rPr>
        <w:t>I</w:t>
      </w:r>
      <w:r>
        <w:rPr>
          <w:spacing w:val="-1"/>
        </w:rPr>
        <w:t>A</w:t>
      </w:r>
      <w:r>
        <w:t>I)</w:t>
      </w:r>
    </w:p>
    <w:p w14:paraId="7DF4C931" w14:textId="77777777" w:rsidR="00BE16A8" w:rsidRDefault="00BE16A8">
      <w:pPr>
        <w:kinsoku w:val="0"/>
        <w:overflowPunct w:val="0"/>
      </w:pPr>
    </w:p>
    <w:p w14:paraId="32D74D62" w14:textId="77777777" w:rsidR="00BE16A8" w:rsidRDefault="001924EC">
      <w:pPr>
        <w:rPr>
          <w:rFonts w:eastAsia="MS Mincho"/>
          <w:color w:val="000000"/>
          <w:u w:val="single"/>
          <w:lang w:eastAsia="en-GB"/>
        </w:rPr>
      </w:pPr>
      <w:r>
        <w:rPr>
          <w:rFonts w:eastAsia="MS Mincho"/>
          <w:color w:val="000000"/>
          <w:u w:val="single"/>
          <w:lang w:eastAsia="en-GB"/>
        </w:rPr>
        <w:t>AMGEVITA 20 mg injekcinis tirpalas užpildytame švirkšte</w:t>
      </w:r>
    </w:p>
    <w:p w14:paraId="08C06C1E" w14:textId="77777777" w:rsidR="00BE16A8" w:rsidRDefault="00BE16A8">
      <w:pPr>
        <w:rPr>
          <w:rFonts w:eastAsia="MS Mincho"/>
          <w:color w:val="000000"/>
          <w:u w:val="single"/>
          <w:lang w:eastAsia="en-GB"/>
        </w:rPr>
      </w:pPr>
    </w:p>
    <w:p w14:paraId="59006143" w14:textId="77777777" w:rsidR="00BE16A8" w:rsidRDefault="001924EC">
      <w:pPr>
        <w:tabs>
          <w:tab w:val="left" w:pos="567"/>
        </w:tabs>
        <w:rPr>
          <w:rFonts w:eastAsia="PMingLiU"/>
          <w:color w:val="000000"/>
        </w:rPr>
      </w:pPr>
      <w:r>
        <w:rPr>
          <w:rFonts w:eastAsia="PMingLiU"/>
          <w:color w:val="000000"/>
        </w:rPr>
        <w:t>EU/1/16/1164/010 – 1 švirkšto pakuotė</w:t>
      </w:r>
    </w:p>
    <w:p w14:paraId="7EA0212D" w14:textId="77777777" w:rsidR="00BE16A8" w:rsidRDefault="00BE16A8">
      <w:pPr>
        <w:tabs>
          <w:tab w:val="left" w:pos="567"/>
        </w:tabs>
        <w:rPr>
          <w:rFonts w:eastAsia="PMingLiU"/>
          <w:color w:val="000000"/>
        </w:rPr>
      </w:pPr>
    </w:p>
    <w:p w14:paraId="6025B362" w14:textId="77777777" w:rsidR="00BE16A8" w:rsidRDefault="001924EC">
      <w:pPr>
        <w:keepNext/>
        <w:rPr>
          <w:rFonts w:eastAsia="MS Mincho"/>
          <w:color w:val="000000"/>
          <w:u w:val="single"/>
          <w:lang w:eastAsia="en-GB"/>
        </w:rPr>
      </w:pPr>
      <w:r>
        <w:rPr>
          <w:rFonts w:eastAsia="MS Mincho"/>
          <w:color w:val="000000"/>
          <w:u w:val="single"/>
          <w:lang w:eastAsia="en-GB"/>
        </w:rPr>
        <w:t>AMGEVITA 40 mg injekcinis tirpalas užpildytame švirkšte</w:t>
      </w:r>
    </w:p>
    <w:p w14:paraId="215F9025" w14:textId="77777777" w:rsidR="00BE16A8" w:rsidRDefault="00BE16A8">
      <w:pPr>
        <w:keepNext/>
        <w:rPr>
          <w:rFonts w:eastAsia="PMingLiU"/>
          <w:color w:val="000000"/>
        </w:rPr>
      </w:pPr>
    </w:p>
    <w:p w14:paraId="6A29913D" w14:textId="77777777" w:rsidR="00BE16A8" w:rsidRDefault="001924EC">
      <w:pPr>
        <w:keepNext/>
        <w:tabs>
          <w:tab w:val="left" w:pos="567"/>
        </w:tabs>
        <w:rPr>
          <w:rFonts w:eastAsia="PMingLiU"/>
          <w:color w:val="000000"/>
        </w:rPr>
      </w:pPr>
      <w:r>
        <w:rPr>
          <w:rFonts w:eastAsia="PMingLiU"/>
          <w:color w:val="000000"/>
        </w:rPr>
        <w:t>EU/1/16/1164/011 – 1 švirkšto pakuotė</w:t>
      </w:r>
    </w:p>
    <w:p w14:paraId="57B5BB08" w14:textId="77777777" w:rsidR="00BE16A8" w:rsidRDefault="001924EC">
      <w:pPr>
        <w:keepNext/>
        <w:tabs>
          <w:tab w:val="left" w:pos="567"/>
        </w:tabs>
        <w:rPr>
          <w:rFonts w:eastAsia="PMingLiU"/>
          <w:color w:val="000000"/>
        </w:rPr>
      </w:pPr>
      <w:r>
        <w:rPr>
          <w:rFonts w:eastAsia="PMingLiU"/>
          <w:color w:val="000000"/>
        </w:rPr>
        <w:t>EU/1/16/1164/012 – 2 švirkštų pakuotė</w:t>
      </w:r>
    </w:p>
    <w:p w14:paraId="71D514FE" w14:textId="77777777" w:rsidR="00BE16A8" w:rsidRDefault="001924EC">
      <w:pPr>
        <w:tabs>
          <w:tab w:val="left" w:pos="567"/>
        </w:tabs>
        <w:rPr>
          <w:rFonts w:eastAsia="PMingLiU"/>
          <w:color w:val="000000"/>
          <w:szCs w:val="20"/>
        </w:rPr>
      </w:pPr>
      <w:r>
        <w:rPr>
          <w:rFonts w:eastAsia="PMingLiU"/>
          <w:color w:val="000000"/>
        </w:rPr>
        <w:t xml:space="preserve">EU/1/16/1164/013 – 6 </w:t>
      </w:r>
      <w:r>
        <w:rPr>
          <w:rFonts w:cs="Verdana"/>
          <w:color w:val="000000"/>
        </w:rPr>
        <w:t>(</w:t>
      </w:r>
      <w:r>
        <w:rPr>
          <w:color w:val="000000"/>
        </w:rPr>
        <w:t>3×2</w:t>
      </w:r>
      <w:r>
        <w:rPr>
          <w:rFonts w:cs="Verdana"/>
          <w:color w:val="000000"/>
        </w:rPr>
        <w:t xml:space="preserve">) </w:t>
      </w:r>
      <w:r>
        <w:rPr>
          <w:rFonts w:eastAsia="PMingLiU"/>
          <w:color w:val="000000"/>
        </w:rPr>
        <w:t xml:space="preserve">švirkštų pakuotė </w:t>
      </w:r>
      <w:r>
        <w:rPr>
          <w:rFonts w:eastAsia="PMingLiU"/>
          <w:color w:val="000000"/>
          <w:szCs w:val="20"/>
        </w:rPr>
        <w:t>(sudėtinė pakuotė)</w:t>
      </w:r>
    </w:p>
    <w:p w14:paraId="1693547B" w14:textId="77777777" w:rsidR="00BE16A8" w:rsidRDefault="00BE16A8">
      <w:pPr>
        <w:tabs>
          <w:tab w:val="left" w:pos="567"/>
        </w:tabs>
        <w:rPr>
          <w:rFonts w:eastAsia="PMingLiU"/>
          <w:color w:val="000000"/>
          <w:szCs w:val="20"/>
        </w:rPr>
      </w:pPr>
    </w:p>
    <w:p w14:paraId="2D1C9E12" w14:textId="77777777" w:rsidR="00BE16A8" w:rsidRDefault="001924EC">
      <w:pPr>
        <w:keepNext/>
        <w:rPr>
          <w:rFonts w:eastAsia="MS Mincho"/>
          <w:color w:val="000000"/>
          <w:u w:val="single"/>
          <w:lang w:eastAsia="en-GB"/>
        </w:rPr>
      </w:pPr>
      <w:r>
        <w:rPr>
          <w:rFonts w:eastAsia="MS Mincho"/>
          <w:color w:val="000000"/>
          <w:u w:val="single"/>
          <w:lang w:eastAsia="en-GB"/>
        </w:rPr>
        <w:t>AMGEVITA 80 mg injekcinis tirpalas užpildytame švirkšte</w:t>
      </w:r>
    </w:p>
    <w:p w14:paraId="3DE8D289" w14:textId="77777777" w:rsidR="00BE16A8" w:rsidRDefault="00BE16A8">
      <w:pPr>
        <w:keepNext/>
        <w:rPr>
          <w:rFonts w:eastAsia="PMingLiU"/>
          <w:color w:val="000000"/>
        </w:rPr>
      </w:pPr>
    </w:p>
    <w:p w14:paraId="27E19BE0" w14:textId="77777777" w:rsidR="00BE16A8" w:rsidRDefault="001924EC">
      <w:pPr>
        <w:keepNext/>
        <w:tabs>
          <w:tab w:val="left" w:pos="567"/>
        </w:tabs>
        <w:rPr>
          <w:rFonts w:eastAsia="PMingLiU"/>
          <w:color w:val="000000"/>
        </w:rPr>
      </w:pPr>
      <w:r>
        <w:rPr>
          <w:rFonts w:eastAsia="PMingLiU"/>
          <w:color w:val="000000"/>
        </w:rPr>
        <w:t>EU/1/16/1164/017 – 1 švirkšto pakuotė</w:t>
      </w:r>
    </w:p>
    <w:p w14:paraId="1525AC81" w14:textId="77777777" w:rsidR="00BE16A8" w:rsidRDefault="001924EC">
      <w:pPr>
        <w:keepNext/>
        <w:tabs>
          <w:tab w:val="left" w:pos="567"/>
        </w:tabs>
        <w:rPr>
          <w:rFonts w:eastAsia="PMingLiU"/>
          <w:color w:val="000000"/>
        </w:rPr>
      </w:pPr>
      <w:r>
        <w:rPr>
          <w:rFonts w:eastAsia="PMingLiU"/>
          <w:color w:val="000000"/>
        </w:rPr>
        <w:t>EU/1/16/1164/018 – 2 švirkštų pakuotė</w:t>
      </w:r>
    </w:p>
    <w:p w14:paraId="61579951" w14:textId="77777777" w:rsidR="00BE16A8" w:rsidRDefault="001924EC">
      <w:pPr>
        <w:tabs>
          <w:tab w:val="left" w:pos="567"/>
        </w:tabs>
        <w:rPr>
          <w:rFonts w:eastAsia="PMingLiU"/>
          <w:color w:val="000000"/>
          <w:szCs w:val="20"/>
        </w:rPr>
      </w:pPr>
      <w:r>
        <w:rPr>
          <w:rFonts w:eastAsia="PMingLiU"/>
          <w:color w:val="000000"/>
        </w:rPr>
        <w:t xml:space="preserve">EU/1/16/1164/019 – 3 </w:t>
      </w:r>
      <w:r>
        <w:rPr>
          <w:rFonts w:cs="Verdana"/>
          <w:color w:val="000000"/>
        </w:rPr>
        <w:t>(</w:t>
      </w:r>
      <w:r>
        <w:rPr>
          <w:color w:val="000000"/>
        </w:rPr>
        <w:t>3×1</w:t>
      </w:r>
      <w:r>
        <w:rPr>
          <w:rFonts w:cs="Verdana"/>
          <w:color w:val="000000"/>
        </w:rPr>
        <w:t xml:space="preserve">) </w:t>
      </w:r>
      <w:r>
        <w:rPr>
          <w:rFonts w:eastAsia="PMingLiU"/>
          <w:color w:val="000000"/>
        </w:rPr>
        <w:t xml:space="preserve">švirkštų pakuotė </w:t>
      </w:r>
      <w:r>
        <w:rPr>
          <w:rFonts w:eastAsia="PMingLiU"/>
          <w:color w:val="000000"/>
          <w:szCs w:val="20"/>
        </w:rPr>
        <w:t>(sudėtinė pakuotė)</w:t>
      </w:r>
    </w:p>
    <w:p w14:paraId="78A1AB10" w14:textId="77777777" w:rsidR="00BE16A8" w:rsidRDefault="00BE16A8">
      <w:pPr>
        <w:tabs>
          <w:tab w:val="left" w:pos="567"/>
        </w:tabs>
        <w:rPr>
          <w:rFonts w:eastAsia="PMingLiU"/>
          <w:color w:val="000000"/>
        </w:rPr>
      </w:pPr>
    </w:p>
    <w:p w14:paraId="6D2C8191" w14:textId="77777777" w:rsidR="00BE16A8" w:rsidRDefault="001924EC">
      <w:pPr>
        <w:tabs>
          <w:tab w:val="left" w:pos="567"/>
        </w:tabs>
        <w:rPr>
          <w:rFonts w:eastAsia="MS Mincho"/>
          <w:color w:val="000000"/>
          <w:u w:val="single"/>
          <w:lang w:eastAsia="en-GB"/>
        </w:rPr>
      </w:pPr>
      <w:r>
        <w:rPr>
          <w:rFonts w:eastAsia="MS Mincho"/>
          <w:color w:val="000000"/>
          <w:u w:val="single"/>
          <w:lang w:eastAsia="en-GB"/>
        </w:rPr>
        <w:t>AMGEVITA</w:t>
      </w:r>
      <w:r>
        <w:rPr>
          <w:rFonts w:eastAsia="MS Mincho"/>
          <w:u w:val="single"/>
          <w:lang w:eastAsia="en-GB"/>
        </w:rPr>
        <w:t xml:space="preserve"> 40</w:t>
      </w:r>
      <w:r>
        <w:rPr>
          <w:rFonts w:eastAsia="MS Mincho"/>
          <w:u w:val="single"/>
          <w:lang w:eastAsia="ja-JP"/>
        </w:rPr>
        <w:t> </w:t>
      </w:r>
      <w:r>
        <w:rPr>
          <w:rFonts w:eastAsia="MS Mincho"/>
          <w:u w:val="single"/>
          <w:lang w:eastAsia="en-GB"/>
        </w:rPr>
        <w:t xml:space="preserve">mg </w:t>
      </w:r>
      <w:r>
        <w:rPr>
          <w:rFonts w:eastAsia="MS Mincho"/>
          <w:color w:val="000000"/>
          <w:u w:val="single"/>
          <w:lang w:eastAsia="en-GB"/>
        </w:rPr>
        <w:t>injekcinis tirpalas užpildytame švirkštiklyje</w:t>
      </w:r>
    </w:p>
    <w:p w14:paraId="5F738226" w14:textId="77777777" w:rsidR="00BE16A8" w:rsidRDefault="00BE16A8">
      <w:pPr>
        <w:tabs>
          <w:tab w:val="left" w:pos="567"/>
        </w:tabs>
        <w:rPr>
          <w:rFonts w:eastAsia="PMingLiU"/>
          <w:color w:val="000000"/>
        </w:rPr>
      </w:pPr>
    </w:p>
    <w:p w14:paraId="6D54C9FD" w14:textId="77777777" w:rsidR="00BE16A8" w:rsidRDefault="001924EC">
      <w:pPr>
        <w:tabs>
          <w:tab w:val="left" w:pos="567"/>
        </w:tabs>
        <w:rPr>
          <w:rFonts w:eastAsia="PMingLiU"/>
          <w:color w:val="000000"/>
        </w:rPr>
      </w:pPr>
      <w:r>
        <w:rPr>
          <w:rFonts w:eastAsia="PMingLiU"/>
          <w:color w:val="000000"/>
        </w:rPr>
        <w:t>EU/1/16/1164/014 – 1 švirkštiklio pakuotė</w:t>
      </w:r>
    </w:p>
    <w:p w14:paraId="68D5D51C" w14:textId="77777777" w:rsidR="00BE16A8" w:rsidRDefault="001924EC">
      <w:pPr>
        <w:tabs>
          <w:tab w:val="left" w:pos="567"/>
        </w:tabs>
        <w:rPr>
          <w:rFonts w:eastAsia="PMingLiU"/>
          <w:color w:val="000000"/>
        </w:rPr>
      </w:pPr>
      <w:r>
        <w:rPr>
          <w:rFonts w:eastAsia="PMingLiU"/>
          <w:color w:val="000000"/>
        </w:rPr>
        <w:t>EU/1/16/1164/015 – 2 švirkštiklių pakuotė</w:t>
      </w:r>
    </w:p>
    <w:p w14:paraId="6E5D8A15" w14:textId="77777777" w:rsidR="00BE16A8" w:rsidRDefault="001924EC">
      <w:pPr>
        <w:tabs>
          <w:tab w:val="left" w:pos="567"/>
        </w:tabs>
        <w:rPr>
          <w:rFonts w:eastAsia="PMingLiU"/>
          <w:color w:val="000000"/>
          <w:szCs w:val="20"/>
        </w:rPr>
      </w:pPr>
      <w:r>
        <w:rPr>
          <w:rFonts w:eastAsia="PMingLiU"/>
          <w:color w:val="000000"/>
        </w:rPr>
        <w:t xml:space="preserve">EU/1/16/1164/016 – 6 </w:t>
      </w:r>
      <w:r>
        <w:rPr>
          <w:rFonts w:cs="Verdana"/>
          <w:color w:val="000000"/>
        </w:rPr>
        <w:t>(</w:t>
      </w:r>
      <w:r>
        <w:rPr>
          <w:color w:val="000000"/>
        </w:rPr>
        <w:t>3×2</w:t>
      </w:r>
      <w:r>
        <w:rPr>
          <w:rFonts w:cs="Verdana"/>
          <w:color w:val="000000"/>
        </w:rPr>
        <w:t xml:space="preserve">) </w:t>
      </w:r>
      <w:r>
        <w:rPr>
          <w:rFonts w:eastAsia="PMingLiU"/>
          <w:color w:val="000000"/>
        </w:rPr>
        <w:t xml:space="preserve">švirkštiklių pakuotė </w:t>
      </w:r>
      <w:r>
        <w:rPr>
          <w:rFonts w:eastAsia="PMingLiU"/>
          <w:color w:val="000000"/>
          <w:szCs w:val="20"/>
        </w:rPr>
        <w:t>(sudėtinė pakuotė)</w:t>
      </w:r>
    </w:p>
    <w:p w14:paraId="15872B96" w14:textId="77777777" w:rsidR="00BE16A8" w:rsidRDefault="00BE16A8">
      <w:pPr>
        <w:tabs>
          <w:tab w:val="left" w:pos="567"/>
        </w:tabs>
        <w:rPr>
          <w:rFonts w:eastAsia="PMingLiU"/>
          <w:color w:val="000000"/>
          <w:szCs w:val="20"/>
        </w:rPr>
      </w:pPr>
    </w:p>
    <w:p w14:paraId="7D9FD8F4" w14:textId="77777777" w:rsidR="00BE16A8" w:rsidRDefault="001924EC">
      <w:pPr>
        <w:tabs>
          <w:tab w:val="left" w:pos="567"/>
        </w:tabs>
        <w:rPr>
          <w:rFonts w:eastAsia="MS Mincho"/>
          <w:color w:val="000000"/>
          <w:u w:val="single"/>
          <w:lang w:eastAsia="en-GB"/>
        </w:rPr>
      </w:pPr>
      <w:r>
        <w:rPr>
          <w:rFonts w:eastAsia="MS Mincho"/>
          <w:color w:val="000000"/>
          <w:u w:val="single"/>
          <w:lang w:eastAsia="en-GB"/>
        </w:rPr>
        <w:t>AMGEVITA</w:t>
      </w:r>
      <w:r>
        <w:rPr>
          <w:rFonts w:eastAsia="MS Mincho"/>
          <w:u w:val="single"/>
          <w:lang w:eastAsia="en-GB"/>
        </w:rPr>
        <w:t xml:space="preserve"> 80</w:t>
      </w:r>
      <w:r>
        <w:rPr>
          <w:rFonts w:eastAsia="MS Mincho"/>
          <w:u w:val="single"/>
          <w:lang w:eastAsia="ja-JP"/>
        </w:rPr>
        <w:t> </w:t>
      </w:r>
      <w:r>
        <w:rPr>
          <w:rFonts w:eastAsia="MS Mincho"/>
          <w:u w:val="single"/>
          <w:lang w:eastAsia="en-GB"/>
        </w:rPr>
        <w:t xml:space="preserve">mg </w:t>
      </w:r>
      <w:r>
        <w:rPr>
          <w:rFonts w:eastAsia="MS Mincho"/>
          <w:color w:val="000000"/>
          <w:u w:val="single"/>
          <w:lang w:eastAsia="en-GB"/>
        </w:rPr>
        <w:t>injekcinis tirpalas užpildytame švirkštiklyje</w:t>
      </w:r>
    </w:p>
    <w:p w14:paraId="78530312" w14:textId="77777777" w:rsidR="00BE16A8" w:rsidRDefault="00BE16A8">
      <w:pPr>
        <w:tabs>
          <w:tab w:val="left" w:pos="567"/>
        </w:tabs>
        <w:rPr>
          <w:rFonts w:eastAsia="PMingLiU"/>
          <w:color w:val="000000"/>
        </w:rPr>
      </w:pPr>
    </w:p>
    <w:p w14:paraId="23A9C240" w14:textId="77777777" w:rsidR="00BE16A8" w:rsidRDefault="001924EC">
      <w:pPr>
        <w:tabs>
          <w:tab w:val="left" w:pos="567"/>
        </w:tabs>
        <w:rPr>
          <w:rFonts w:eastAsia="PMingLiU"/>
          <w:color w:val="000000"/>
        </w:rPr>
      </w:pPr>
      <w:r>
        <w:rPr>
          <w:rFonts w:eastAsia="PMingLiU"/>
          <w:color w:val="000000"/>
        </w:rPr>
        <w:t>EU/1/16/1164/020 – 1 švirkštiklio pakuotė</w:t>
      </w:r>
    </w:p>
    <w:p w14:paraId="428DDCB4" w14:textId="77777777" w:rsidR="00BE16A8" w:rsidRDefault="001924EC">
      <w:pPr>
        <w:tabs>
          <w:tab w:val="left" w:pos="567"/>
        </w:tabs>
        <w:rPr>
          <w:rFonts w:eastAsia="PMingLiU"/>
          <w:color w:val="000000"/>
        </w:rPr>
      </w:pPr>
      <w:r>
        <w:rPr>
          <w:rFonts w:eastAsia="PMingLiU"/>
          <w:color w:val="000000"/>
        </w:rPr>
        <w:t>EU/1/16/1164/021 – 2 švirkštiklių pakuotė</w:t>
      </w:r>
    </w:p>
    <w:p w14:paraId="5758BBDB" w14:textId="77777777" w:rsidR="00BE16A8" w:rsidRDefault="001924EC">
      <w:pPr>
        <w:tabs>
          <w:tab w:val="left" w:pos="567"/>
        </w:tabs>
        <w:rPr>
          <w:rFonts w:eastAsia="PMingLiU"/>
          <w:color w:val="000000"/>
        </w:rPr>
      </w:pPr>
      <w:r>
        <w:rPr>
          <w:rFonts w:eastAsia="PMingLiU"/>
          <w:color w:val="000000"/>
        </w:rPr>
        <w:t xml:space="preserve">EU/1/16/1164/022 – 3 </w:t>
      </w:r>
      <w:r>
        <w:rPr>
          <w:rFonts w:cs="Verdana"/>
          <w:color w:val="000000"/>
        </w:rPr>
        <w:t>(</w:t>
      </w:r>
      <w:r>
        <w:rPr>
          <w:color w:val="000000"/>
        </w:rPr>
        <w:t>3×1</w:t>
      </w:r>
      <w:r>
        <w:rPr>
          <w:rFonts w:cs="Verdana"/>
          <w:color w:val="000000"/>
        </w:rPr>
        <w:t xml:space="preserve">) </w:t>
      </w:r>
      <w:r>
        <w:rPr>
          <w:rFonts w:eastAsia="PMingLiU"/>
          <w:color w:val="000000"/>
        </w:rPr>
        <w:t xml:space="preserve">švirkštiklių pakuotė </w:t>
      </w:r>
      <w:r>
        <w:rPr>
          <w:rFonts w:eastAsia="PMingLiU"/>
          <w:color w:val="000000"/>
          <w:szCs w:val="20"/>
        </w:rPr>
        <w:t>(sudėtinė pakuotė)</w:t>
      </w:r>
    </w:p>
    <w:p w14:paraId="022BB1EE" w14:textId="77777777" w:rsidR="00BE16A8" w:rsidRDefault="00BE16A8">
      <w:pPr>
        <w:tabs>
          <w:tab w:val="left" w:pos="567"/>
        </w:tabs>
        <w:rPr>
          <w:rFonts w:eastAsia="PMingLiU"/>
          <w:color w:val="000000"/>
        </w:rPr>
      </w:pPr>
    </w:p>
    <w:p w14:paraId="6155A41E" w14:textId="77777777" w:rsidR="00BE16A8" w:rsidRDefault="00BE16A8">
      <w:pPr>
        <w:kinsoku w:val="0"/>
        <w:overflowPunct w:val="0"/>
      </w:pPr>
    </w:p>
    <w:p w14:paraId="2D85F6A2" w14:textId="77777777" w:rsidR="00BE16A8" w:rsidRDefault="001924EC">
      <w:pPr>
        <w:pStyle w:val="Heading3"/>
        <w:keepNext/>
        <w:numPr>
          <w:ilvl w:val="0"/>
          <w:numId w:val="16"/>
        </w:numPr>
        <w:tabs>
          <w:tab w:val="left" w:pos="567"/>
        </w:tabs>
        <w:kinsoku w:val="0"/>
        <w:overflowPunct w:val="0"/>
        <w:ind w:left="0" w:firstLine="0"/>
        <w:rPr>
          <w:b w:val="0"/>
          <w:bCs w:val="0"/>
        </w:rPr>
      </w:pPr>
      <w:r>
        <w:rPr>
          <w:spacing w:val="-2"/>
        </w:rPr>
        <w:t>R</w:t>
      </w:r>
      <w:r>
        <w:rPr>
          <w:spacing w:val="-1"/>
        </w:rPr>
        <w:t>E</w:t>
      </w:r>
      <w:r>
        <w:rPr>
          <w:spacing w:val="-2"/>
        </w:rPr>
        <w:t>G</w:t>
      </w:r>
      <w:r>
        <w:t>I</w:t>
      </w:r>
      <w:r>
        <w:rPr>
          <w:spacing w:val="-1"/>
        </w:rPr>
        <w:t>ST</w:t>
      </w:r>
      <w:r>
        <w:rPr>
          <w:spacing w:val="-2"/>
        </w:rPr>
        <w:t>RAV</w:t>
      </w:r>
      <w:r>
        <w:t>IMO</w:t>
      </w:r>
      <w:r>
        <w:rPr>
          <w:spacing w:val="1"/>
        </w:rPr>
        <w:t xml:space="preserve"> </w:t>
      </w:r>
      <w:r>
        <w:t>/</w:t>
      </w:r>
      <w:r>
        <w:rPr>
          <w:spacing w:val="-2"/>
        </w:rPr>
        <w:t xml:space="preserve"> </w:t>
      </w:r>
      <w:r>
        <w:rPr>
          <w:spacing w:val="1"/>
        </w:rPr>
        <w:t>P</w:t>
      </w:r>
      <w:r>
        <w:rPr>
          <w:spacing w:val="-1"/>
        </w:rPr>
        <w:t>E</w:t>
      </w:r>
      <w:r>
        <w:rPr>
          <w:spacing w:val="-4"/>
        </w:rPr>
        <w:t>R</w:t>
      </w:r>
      <w:r>
        <w:rPr>
          <w:spacing w:val="-2"/>
        </w:rPr>
        <w:t>R</w:t>
      </w:r>
      <w:r>
        <w:rPr>
          <w:spacing w:val="-1"/>
        </w:rPr>
        <w:t>E</w:t>
      </w:r>
      <w:r>
        <w:rPr>
          <w:spacing w:val="-2"/>
        </w:rPr>
        <w:t>G</w:t>
      </w:r>
      <w:r>
        <w:t>I</w:t>
      </w:r>
      <w:r>
        <w:rPr>
          <w:spacing w:val="-1"/>
        </w:rPr>
        <w:t>ST</w:t>
      </w:r>
      <w:r>
        <w:rPr>
          <w:spacing w:val="-2"/>
        </w:rPr>
        <w:t>RAV</w:t>
      </w:r>
      <w:r>
        <w:t>IMO</w:t>
      </w:r>
      <w:r>
        <w:rPr>
          <w:spacing w:val="1"/>
        </w:rPr>
        <w:t xml:space="preserve"> </w:t>
      </w:r>
      <w:r>
        <w:rPr>
          <w:spacing w:val="-2"/>
        </w:rPr>
        <w:t>DA</w:t>
      </w:r>
      <w:r>
        <w:rPr>
          <w:spacing w:val="-1"/>
        </w:rPr>
        <w:t>T</w:t>
      </w:r>
      <w:r>
        <w:t>A</w:t>
      </w:r>
    </w:p>
    <w:p w14:paraId="07536645" w14:textId="77777777" w:rsidR="00BE16A8" w:rsidRDefault="00BE16A8">
      <w:pPr>
        <w:keepNext/>
        <w:kinsoku w:val="0"/>
        <w:overflowPunct w:val="0"/>
      </w:pPr>
    </w:p>
    <w:p w14:paraId="25870823" w14:textId="77777777" w:rsidR="00BE16A8" w:rsidRDefault="001924EC">
      <w:pPr>
        <w:pStyle w:val="BodyText"/>
        <w:kinsoku w:val="0"/>
        <w:overflowPunct w:val="0"/>
        <w:ind w:left="0"/>
      </w:pPr>
      <w:r>
        <w:rPr>
          <w:spacing w:val="-1"/>
        </w:rPr>
        <w:t>R</w:t>
      </w:r>
      <w:r>
        <w:t>e</w:t>
      </w:r>
      <w:r>
        <w:rPr>
          <w:spacing w:val="-3"/>
        </w:rPr>
        <w:t>g</w:t>
      </w:r>
      <w:r>
        <w:rPr>
          <w:spacing w:val="1"/>
        </w:rPr>
        <w:t>i</w:t>
      </w:r>
      <w:r>
        <w:t>s</w:t>
      </w:r>
      <w:r>
        <w:rPr>
          <w:spacing w:val="1"/>
        </w:rPr>
        <w:t>t</w:t>
      </w:r>
      <w:r>
        <w:t>ra</w:t>
      </w:r>
      <w:r>
        <w:rPr>
          <w:spacing w:val="-3"/>
        </w:rPr>
        <w:t>v</w:t>
      </w:r>
      <w:r>
        <w:rPr>
          <w:spacing w:val="1"/>
        </w:rPr>
        <w:t>i</w:t>
      </w:r>
      <w:r>
        <w:rPr>
          <w:spacing w:val="-4"/>
        </w:rPr>
        <w:t>m</w:t>
      </w:r>
      <w:r>
        <w:t>o da</w:t>
      </w:r>
      <w:r>
        <w:rPr>
          <w:spacing w:val="1"/>
        </w:rPr>
        <w:t>t</w:t>
      </w:r>
      <w:r>
        <w:rPr>
          <w:spacing w:val="-3"/>
        </w:rPr>
        <w:t>a</w:t>
      </w:r>
      <w:r>
        <w:t xml:space="preserve"> 2017 m. kovo 22 d.</w:t>
      </w:r>
    </w:p>
    <w:p w14:paraId="484FDA7D" w14:textId="77777777" w:rsidR="00BE16A8" w:rsidRDefault="001924EC">
      <w:pPr>
        <w:pStyle w:val="BodyText"/>
        <w:kinsoku w:val="0"/>
        <w:overflowPunct w:val="0"/>
        <w:ind w:left="0"/>
      </w:pPr>
      <w:r>
        <w:t>Paskutinio perregistravimo data 2021 m. gruodžio 9 d.</w:t>
      </w:r>
    </w:p>
    <w:p w14:paraId="3A7DDAF5" w14:textId="77777777" w:rsidR="00BE16A8" w:rsidRDefault="00BE16A8">
      <w:pPr>
        <w:kinsoku w:val="0"/>
        <w:overflowPunct w:val="0"/>
      </w:pPr>
    </w:p>
    <w:p w14:paraId="0945B1EA" w14:textId="77777777" w:rsidR="00BE16A8" w:rsidRDefault="00BE16A8">
      <w:pPr>
        <w:kinsoku w:val="0"/>
        <w:overflowPunct w:val="0"/>
      </w:pPr>
    </w:p>
    <w:p w14:paraId="51C7075E" w14:textId="77777777" w:rsidR="00BE16A8" w:rsidRDefault="001924EC">
      <w:pPr>
        <w:pStyle w:val="Heading3"/>
        <w:keepNext/>
        <w:numPr>
          <w:ilvl w:val="0"/>
          <w:numId w:val="16"/>
        </w:numPr>
        <w:tabs>
          <w:tab w:val="left" w:pos="567"/>
        </w:tabs>
        <w:kinsoku w:val="0"/>
        <w:overflowPunct w:val="0"/>
        <w:ind w:left="0" w:firstLine="0"/>
        <w:rPr>
          <w:b w:val="0"/>
          <w:bCs w:val="0"/>
        </w:rPr>
      </w:pPr>
      <w:r>
        <w:rPr>
          <w:spacing w:val="-1"/>
        </w:rPr>
        <w:t>TE</w:t>
      </w:r>
      <w:r>
        <w:rPr>
          <w:spacing w:val="1"/>
        </w:rPr>
        <w:t>K</w:t>
      </w:r>
      <w:r>
        <w:rPr>
          <w:spacing w:val="-1"/>
        </w:rPr>
        <w:t>ST</w:t>
      </w:r>
      <w:r>
        <w:t>O</w:t>
      </w:r>
      <w:r>
        <w:rPr>
          <w:spacing w:val="-2"/>
        </w:rPr>
        <w:t xml:space="preserve"> </w:t>
      </w:r>
      <w:r>
        <w:rPr>
          <w:spacing w:val="1"/>
        </w:rPr>
        <w:t>P</w:t>
      </w:r>
      <w:r>
        <w:rPr>
          <w:spacing w:val="-1"/>
        </w:rPr>
        <w:t>E</w:t>
      </w:r>
      <w:r>
        <w:rPr>
          <w:spacing w:val="-2"/>
        </w:rPr>
        <w:t>R</w:t>
      </w:r>
      <w:r>
        <w:rPr>
          <w:spacing w:val="-4"/>
        </w:rPr>
        <w:t>Ž</w:t>
      </w:r>
      <w:r>
        <w:t>I</w:t>
      </w:r>
      <w:r>
        <w:rPr>
          <w:spacing w:val="-2"/>
        </w:rPr>
        <w:t>ŪR</w:t>
      </w:r>
      <w:r>
        <w:rPr>
          <w:spacing w:val="1"/>
        </w:rPr>
        <w:t>O</w:t>
      </w:r>
      <w:r>
        <w:t>S</w:t>
      </w:r>
      <w:r>
        <w:rPr>
          <w:spacing w:val="-1"/>
        </w:rPr>
        <w:t xml:space="preserve"> </w:t>
      </w:r>
      <w:r>
        <w:rPr>
          <w:spacing w:val="-2"/>
        </w:rPr>
        <w:t>DA</w:t>
      </w:r>
      <w:r>
        <w:rPr>
          <w:spacing w:val="-1"/>
        </w:rPr>
        <w:t>T</w:t>
      </w:r>
      <w:r>
        <w:t>A</w:t>
      </w:r>
    </w:p>
    <w:p w14:paraId="5B72852D" w14:textId="77777777" w:rsidR="00BE16A8" w:rsidRDefault="00BE16A8">
      <w:pPr>
        <w:keepNext/>
        <w:kinsoku w:val="0"/>
        <w:overflowPunct w:val="0"/>
      </w:pPr>
    </w:p>
    <w:p w14:paraId="536BFBFE" w14:textId="77777777" w:rsidR="00BE16A8" w:rsidRDefault="00BE16A8">
      <w:pPr>
        <w:pStyle w:val="BodyText"/>
        <w:keepNext/>
        <w:kinsoku w:val="0"/>
        <w:overflowPunct w:val="0"/>
        <w:ind w:left="0"/>
      </w:pPr>
    </w:p>
    <w:p w14:paraId="70AF27A5" w14:textId="77777777" w:rsidR="00BE16A8" w:rsidRDefault="00BE16A8">
      <w:pPr>
        <w:keepNext/>
        <w:kinsoku w:val="0"/>
        <w:overflowPunct w:val="0"/>
      </w:pPr>
    </w:p>
    <w:p w14:paraId="0A90E61F" w14:textId="77777777" w:rsidR="00BE16A8" w:rsidRDefault="001924EC">
      <w:pPr>
        <w:pStyle w:val="BodyText"/>
        <w:keepN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 xml:space="preserve">į </w:t>
      </w:r>
      <w:r>
        <w:rPr>
          <w:spacing w:val="-3"/>
        </w:rPr>
        <w:t>v</w:t>
      </w:r>
      <w:r>
        <w:t>a</w:t>
      </w:r>
      <w:r>
        <w:rPr>
          <w:spacing w:val="1"/>
        </w:rPr>
        <w:t>i</w:t>
      </w:r>
      <w:r>
        <w:rPr>
          <w:spacing w:val="-2"/>
        </w:rPr>
        <w:t>s</w:t>
      </w:r>
      <w:r>
        <w:rPr>
          <w:spacing w:val="1"/>
        </w:rPr>
        <w:t>ti</w:t>
      </w:r>
      <w:r>
        <w:rPr>
          <w:spacing w:val="-3"/>
        </w:rPr>
        <w:t>n</w:t>
      </w:r>
      <w:r>
        <w:t>į</w:t>
      </w:r>
      <w:r>
        <w:rPr>
          <w:spacing w:val="1"/>
        </w:rPr>
        <w:t xml:space="preserve"> </w:t>
      </w:r>
      <w:r>
        <w:rPr>
          <w:spacing w:val="-3"/>
        </w:rPr>
        <w:t>p</w:t>
      </w:r>
      <w:r>
        <w:t>rep</w:t>
      </w:r>
      <w:r>
        <w:rPr>
          <w:spacing w:val="-3"/>
        </w:rPr>
        <w:t>a</w:t>
      </w:r>
      <w:r>
        <w:t>r</w:t>
      </w:r>
      <w:r>
        <w:rPr>
          <w:spacing w:val="-3"/>
        </w:rPr>
        <w:t>a</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w:t>
      </w:r>
      <w:r>
        <w:rPr>
          <w:spacing w:val="-3"/>
        </w:rPr>
        <w:t>o</w:t>
      </w:r>
      <w:r>
        <w:t xml:space="preserve">s </w:t>
      </w:r>
      <w:r>
        <w:rPr>
          <w:spacing w:val="-3"/>
        </w:rPr>
        <w:t>v</w:t>
      </w:r>
      <w:r>
        <w:t>a</w:t>
      </w:r>
      <w:r>
        <w:rPr>
          <w:spacing w:val="1"/>
        </w:rPr>
        <w:t>i</w:t>
      </w:r>
      <w:r>
        <w:t>s</w:t>
      </w:r>
      <w:r>
        <w:rPr>
          <w:spacing w:val="-2"/>
        </w:rPr>
        <w:t>t</w:t>
      </w:r>
      <w:r>
        <w:t>ų a</w:t>
      </w:r>
      <w:r>
        <w:rPr>
          <w:spacing w:val="-3"/>
        </w:rPr>
        <w:t>g</w:t>
      </w:r>
      <w:r>
        <w:t>en</w:t>
      </w:r>
      <w:r>
        <w:rPr>
          <w:spacing w:val="1"/>
        </w:rPr>
        <w:t>t</w:t>
      </w:r>
      <w:r>
        <w:rPr>
          <w:spacing w:val="-3"/>
        </w:rPr>
        <w:t>ū</w:t>
      </w:r>
      <w:r>
        <w:t>ros</w:t>
      </w:r>
      <w:r>
        <w:rPr>
          <w:spacing w:val="-2"/>
        </w:rPr>
        <w:t xml:space="preserve"> t</w:t>
      </w:r>
      <w:r>
        <w:rPr>
          <w:spacing w:val="1"/>
        </w:rPr>
        <w:t>i</w:t>
      </w:r>
      <w:r>
        <w:t>n</w:t>
      </w:r>
      <w:r>
        <w:rPr>
          <w:spacing w:val="-3"/>
        </w:rPr>
        <w:t>k</w:t>
      </w:r>
      <w:r>
        <w:rPr>
          <w:spacing w:val="1"/>
        </w:rPr>
        <w:t>l</w:t>
      </w:r>
      <w:r>
        <w:t>a</w:t>
      </w:r>
      <w:r>
        <w:rPr>
          <w:spacing w:val="-2"/>
        </w:rPr>
        <w:t>l</w:t>
      </w:r>
      <w:r>
        <w:t>ap</w:t>
      </w:r>
      <w:r>
        <w:rPr>
          <w:spacing w:val="-3"/>
        </w:rPr>
        <w:t>y</w:t>
      </w:r>
      <w:r>
        <w:rPr>
          <w:spacing w:val="1"/>
        </w:rPr>
        <w:t>j</w:t>
      </w:r>
      <w:r>
        <w:t xml:space="preserve">e </w:t>
      </w:r>
      <w:hyperlink r:id="rId22" w:history="1">
        <w:r w:rsidR="00BE16A8">
          <w:rPr>
            <w:rStyle w:val="Hyperlink"/>
          </w:rPr>
          <w:t>http://www.ema.europa.eu</w:t>
        </w:r>
        <w:r w:rsidR="00BE16A8">
          <w:rPr>
            <w:color w:val="0000FF"/>
          </w:rPr>
          <w:t>.</w:t>
        </w:r>
      </w:hyperlink>
    </w:p>
    <w:p w14:paraId="73D8EC6E" w14:textId="77777777" w:rsidR="00BE16A8" w:rsidRDefault="001924EC">
      <w:pPr>
        <w:pStyle w:val="Heading3"/>
        <w:tabs>
          <w:tab w:val="left" w:pos="567"/>
        </w:tabs>
        <w:kinsoku w:val="0"/>
        <w:overflowPunct w:val="0"/>
        <w:ind w:left="0"/>
      </w:pPr>
      <w:r>
        <w:br w:type="page"/>
      </w:r>
    </w:p>
    <w:p w14:paraId="63F32880" w14:textId="77777777" w:rsidR="00BE16A8" w:rsidRDefault="00BE16A8">
      <w:pPr>
        <w:jc w:val="center"/>
      </w:pPr>
    </w:p>
    <w:p w14:paraId="0265B01D" w14:textId="77777777" w:rsidR="00BE16A8" w:rsidRDefault="00BE16A8">
      <w:pPr>
        <w:jc w:val="center"/>
      </w:pPr>
    </w:p>
    <w:p w14:paraId="1221F472" w14:textId="77777777" w:rsidR="00BE16A8" w:rsidRDefault="00BE16A8">
      <w:pPr>
        <w:jc w:val="center"/>
      </w:pPr>
    </w:p>
    <w:p w14:paraId="3BAB7DD4" w14:textId="77777777" w:rsidR="00BE16A8" w:rsidRDefault="00BE16A8">
      <w:pPr>
        <w:jc w:val="center"/>
      </w:pPr>
    </w:p>
    <w:p w14:paraId="3D06F247" w14:textId="77777777" w:rsidR="00BE16A8" w:rsidRDefault="00BE16A8">
      <w:pPr>
        <w:jc w:val="center"/>
      </w:pPr>
    </w:p>
    <w:p w14:paraId="4E89537A" w14:textId="77777777" w:rsidR="00BE16A8" w:rsidRDefault="00BE16A8">
      <w:pPr>
        <w:jc w:val="center"/>
      </w:pPr>
    </w:p>
    <w:p w14:paraId="05544651" w14:textId="77777777" w:rsidR="00BE16A8" w:rsidRDefault="00BE16A8">
      <w:pPr>
        <w:jc w:val="center"/>
      </w:pPr>
    </w:p>
    <w:p w14:paraId="0D1A407C" w14:textId="77777777" w:rsidR="00BE16A8" w:rsidRDefault="00BE16A8">
      <w:pPr>
        <w:jc w:val="center"/>
      </w:pPr>
    </w:p>
    <w:p w14:paraId="43288B38" w14:textId="77777777" w:rsidR="00BE16A8" w:rsidRDefault="00BE16A8">
      <w:pPr>
        <w:jc w:val="center"/>
      </w:pPr>
    </w:p>
    <w:p w14:paraId="0571C9B3" w14:textId="77777777" w:rsidR="00BE16A8" w:rsidRDefault="00BE16A8">
      <w:pPr>
        <w:jc w:val="center"/>
      </w:pPr>
    </w:p>
    <w:p w14:paraId="79539025" w14:textId="77777777" w:rsidR="00BE16A8" w:rsidRDefault="00BE16A8">
      <w:pPr>
        <w:jc w:val="center"/>
      </w:pPr>
    </w:p>
    <w:p w14:paraId="15CDDD85" w14:textId="77777777" w:rsidR="00BE16A8" w:rsidRDefault="00BE16A8">
      <w:pPr>
        <w:jc w:val="center"/>
      </w:pPr>
    </w:p>
    <w:p w14:paraId="15B7F762" w14:textId="77777777" w:rsidR="00BE16A8" w:rsidRDefault="00BE16A8">
      <w:pPr>
        <w:jc w:val="center"/>
      </w:pPr>
    </w:p>
    <w:p w14:paraId="4D9A29B1" w14:textId="77777777" w:rsidR="00BE16A8" w:rsidRDefault="00BE16A8">
      <w:pPr>
        <w:jc w:val="center"/>
      </w:pPr>
    </w:p>
    <w:p w14:paraId="2E3E42E5" w14:textId="77777777" w:rsidR="00BE16A8" w:rsidRDefault="00BE16A8">
      <w:pPr>
        <w:jc w:val="center"/>
        <w:outlineLvl w:val="0"/>
      </w:pPr>
    </w:p>
    <w:p w14:paraId="25990BA2" w14:textId="77777777" w:rsidR="00BE16A8" w:rsidRDefault="00BE16A8">
      <w:pPr>
        <w:jc w:val="center"/>
        <w:outlineLvl w:val="0"/>
      </w:pPr>
    </w:p>
    <w:p w14:paraId="7B60016B" w14:textId="77777777" w:rsidR="00BE16A8" w:rsidRDefault="00BE16A8">
      <w:pPr>
        <w:jc w:val="center"/>
        <w:outlineLvl w:val="0"/>
      </w:pPr>
    </w:p>
    <w:p w14:paraId="2D234F39" w14:textId="77777777" w:rsidR="00BE16A8" w:rsidRDefault="00BE16A8">
      <w:pPr>
        <w:jc w:val="center"/>
        <w:outlineLvl w:val="0"/>
      </w:pPr>
    </w:p>
    <w:p w14:paraId="3EA3002B" w14:textId="77777777" w:rsidR="00BE16A8" w:rsidRDefault="00BE16A8">
      <w:pPr>
        <w:jc w:val="center"/>
        <w:outlineLvl w:val="0"/>
      </w:pPr>
    </w:p>
    <w:p w14:paraId="0E4A4FE2" w14:textId="77777777" w:rsidR="00BE16A8" w:rsidRDefault="00BE16A8">
      <w:pPr>
        <w:jc w:val="center"/>
        <w:outlineLvl w:val="0"/>
      </w:pPr>
    </w:p>
    <w:p w14:paraId="53E757E8" w14:textId="77777777" w:rsidR="00BE16A8" w:rsidRDefault="00BE16A8">
      <w:pPr>
        <w:jc w:val="center"/>
        <w:outlineLvl w:val="0"/>
      </w:pPr>
    </w:p>
    <w:p w14:paraId="6D245212" w14:textId="77777777" w:rsidR="00BE16A8" w:rsidRDefault="00BE16A8">
      <w:pPr>
        <w:tabs>
          <w:tab w:val="left" w:pos="567"/>
        </w:tabs>
        <w:jc w:val="center"/>
        <w:rPr>
          <w:lang w:eastAsia="lt-LT" w:bidi="lt-LT"/>
        </w:rPr>
      </w:pPr>
    </w:p>
    <w:p w14:paraId="256D60DF" w14:textId="77777777" w:rsidR="00BE16A8" w:rsidRDefault="001924EC">
      <w:pPr>
        <w:tabs>
          <w:tab w:val="left" w:pos="567"/>
        </w:tabs>
        <w:jc w:val="center"/>
        <w:rPr>
          <w:lang w:eastAsia="lt-LT" w:bidi="lt-LT"/>
        </w:rPr>
      </w:pPr>
      <w:r>
        <w:rPr>
          <w:b/>
          <w:lang w:eastAsia="lt-LT" w:bidi="lt-LT"/>
        </w:rPr>
        <w:t>II PRIEDAS</w:t>
      </w:r>
    </w:p>
    <w:p w14:paraId="702A06E0" w14:textId="77777777" w:rsidR="00BE16A8" w:rsidRDefault="00BE16A8">
      <w:pPr>
        <w:tabs>
          <w:tab w:val="left" w:pos="567"/>
        </w:tabs>
        <w:rPr>
          <w:lang w:eastAsia="lt-LT" w:bidi="lt-LT"/>
        </w:rPr>
      </w:pPr>
    </w:p>
    <w:p w14:paraId="1756C49A" w14:textId="77777777" w:rsidR="00BE16A8" w:rsidRDefault="001924EC">
      <w:pPr>
        <w:numPr>
          <w:ilvl w:val="0"/>
          <w:numId w:val="19"/>
        </w:numPr>
        <w:tabs>
          <w:tab w:val="left" w:pos="567"/>
          <w:tab w:val="left" w:pos="1701"/>
        </w:tabs>
        <w:rPr>
          <w:b/>
          <w:lang w:eastAsia="lt-LT" w:bidi="lt-LT"/>
        </w:rPr>
      </w:pPr>
      <w:r>
        <w:rPr>
          <w:b/>
          <w:lang w:eastAsia="lt-LT" w:bidi="lt-LT"/>
        </w:rPr>
        <w:t>BIOLOGINĖS VEIKLIOSIOS MEDŽIAGOS GAMINTOJAI IR GAMINTOJAI, ATSAKINGI UŽ SERIJŲ IŠLEIDIMĄ</w:t>
      </w:r>
    </w:p>
    <w:p w14:paraId="76C0F9EB" w14:textId="77777777" w:rsidR="00BE16A8" w:rsidRDefault="00BE16A8">
      <w:pPr>
        <w:tabs>
          <w:tab w:val="left" w:pos="567"/>
        </w:tabs>
        <w:ind w:left="567" w:hanging="1701"/>
        <w:rPr>
          <w:lang w:eastAsia="lt-LT" w:bidi="lt-LT"/>
        </w:rPr>
      </w:pPr>
    </w:p>
    <w:p w14:paraId="6440B27E" w14:textId="77777777" w:rsidR="00BE16A8" w:rsidRDefault="001924EC">
      <w:pPr>
        <w:numPr>
          <w:ilvl w:val="0"/>
          <w:numId w:val="19"/>
        </w:numPr>
        <w:tabs>
          <w:tab w:val="left" w:pos="567"/>
          <w:tab w:val="left" w:pos="1701"/>
        </w:tabs>
        <w:rPr>
          <w:b/>
          <w:lang w:eastAsia="lt-LT" w:bidi="lt-LT"/>
        </w:rPr>
      </w:pPr>
      <w:r>
        <w:rPr>
          <w:b/>
          <w:lang w:eastAsia="lt-LT" w:bidi="lt-LT"/>
        </w:rPr>
        <w:t>TIEKIMO IR VARTOJIMO SĄLYGOS AR APRIBOJIMAI</w:t>
      </w:r>
    </w:p>
    <w:p w14:paraId="210C6B02" w14:textId="77777777" w:rsidR="00BE16A8" w:rsidRDefault="00BE16A8">
      <w:pPr>
        <w:tabs>
          <w:tab w:val="left" w:pos="567"/>
        </w:tabs>
        <w:ind w:left="567" w:hanging="567"/>
        <w:rPr>
          <w:lang w:eastAsia="lt-LT" w:bidi="lt-LT"/>
        </w:rPr>
      </w:pPr>
    </w:p>
    <w:p w14:paraId="74720065" w14:textId="77777777" w:rsidR="00BE16A8" w:rsidRDefault="001924EC">
      <w:pPr>
        <w:numPr>
          <w:ilvl w:val="0"/>
          <w:numId w:val="19"/>
        </w:numPr>
        <w:tabs>
          <w:tab w:val="left" w:pos="567"/>
          <w:tab w:val="left" w:pos="1701"/>
        </w:tabs>
        <w:rPr>
          <w:b/>
          <w:lang w:eastAsia="lt-LT" w:bidi="lt-LT"/>
        </w:rPr>
      </w:pPr>
      <w:r>
        <w:rPr>
          <w:b/>
          <w:lang w:eastAsia="lt-LT" w:bidi="lt-LT"/>
        </w:rPr>
        <w:t>KITOS SĄLYGOS IR REIKALAVIMAI REGISTRUOTOJUI</w:t>
      </w:r>
    </w:p>
    <w:p w14:paraId="54860645" w14:textId="77777777" w:rsidR="00BE16A8" w:rsidRDefault="00BE16A8">
      <w:pPr>
        <w:tabs>
          <w:tab w:val="left" w:pos="567"/>
        </w:tabs>
        <w:rPr>
          <w:b/>
          <w:lang w:eastAsia="lt-LT" w:bidi="lt-LT"/>
        </w:rPr>
      </w:pPr>
    </w:p>
    <w:p w14:paraId="34AB6E57" w14:textId="77777777" w:rsidR="00BE16A8" w:rsidRDefault="001924EC">
      <w:pPr>
        <w:numPr>
          <w:ilvl w:val="0"/>
          <w:numId w:val="19"/>
        </w:numPr>
        <w:tabs>
          <w:tab w:val="left" w:pos="567"/>
          <w:tab w:val="left" w:pos="1701"/>
        </w:tabs>
        <w:rPr>
          <w:b/>
          <w:lang w:eastAsia="lt-LT" w:bidi="lt-LT"/>
        </w:rPr>
      </w:pPr>
      <w:r>
        <w:rPr>
          <w:b/>
          <w:caps/>
          <w:lang w:eastAsia="lt-LT" w:bidi="lt-LT"/>
        </w:rPr>
        <w:t>SĄLYGOS AR APRIBOJIMAI, SKIRTI SAUGIAM IR VEIKSMINGAM VAISTINIO PREPARATO VARTOJIMUI UŽTIKRINTI</w:t>
      </w:r>
    </w:p>
    <w:p w14:paraId="2FB4E150" w14:textId="77777777" w:rsidR="00BE16A8" w:rsidRDefault="00BE16A8">
      <w:pPr>
        <w:tabs>
          <w:tab w:val="left" w:pos="567"/>
          <w:tab w:val="left" w:pos="1701"/>
        </w:tabs>
        <w:rPr>
          <w:b/>
          <w:lang w:eastAsia="lt-LT" w:bidi="lt-LT"/>
        </w:rPr>
      </w:pPr>
    </w:p>
    <w:p w14:paraId="49348E82" w14:textId="77777777" w:rsidR="00BE16A8" w:rsidRDefault="001924EC">
      <w:pPr>
        <w:pStyle w:val="TitleB"/>
        <w:spacing w:line="240" w:lineRule="auto"/>
      </w:pPr>
      <w:r>
        <w:br w:type="page"/>
        <w:t>BIOLOGINĖS VEIKLIOSIOS MEDŽIAGOS GAMINTOJAI IR GAMINTOJAI, ATSAKINGI UŽ SERIJŲ IŠLEIDIMĄ</w:t>
      </w:r>
    </w:p>
    <w:p w14:paraId="004BDFE8" w14:textId="77777777" w:rsidR="00BE16A8" w:rsidRDefault="00BE16A8">
      <w:pPr>
        <w:keepNext/>
        <w:tabs>
          <w:tab w:val="left" w:pos="567"/>
        </w:tabs>
        <w:rPr>
          <w:lang w:eastAsia="lt-LT" w:bidi="lt-LT"/>
        </w:rPr>
      </w:pPr>
    </w:p>
    <w:p w14:paraId="79D9701D" w14:textId="77777777" w:rsidR="00BE16A8" w:rsidRDefault="001924EC">
      <w:pPr>
        <w:tabs>
          <w:tab w:val="left" w:pos="567"/>
        </w:tabs>
        <w:outlineLvl w:val="0"/>
        <w:rPr>
          <w:u w:val="single"/>
          <w:lang w:eastAsia="lt-LT" w:bidi="lt-LT"/>
        </w:rPr>
      </w:pPr>
      <w:r>
        <w:rPr>
          <w:u w:val="single"/>
          <w:lang w:eastAsia="lt-LT" w:bidi="lt-LT"/>
        </w:rPr>
        <w:t>Biologinės veikliosios medžiagos gamintoj</w:t>
      </w:r>
      <w:r>
        <w:rPr>
          <w:u w:val="single"/>
        </w:rPr>
        <w:t>ų</w:t>
      </w:r>
      <w:r>
        <w:rPr>
          <w:u w:val="single"/>
          <w:lang w:eastAsia="lt-LT" w:bidi="lt-LT"/>
        </w:rPr>
        <w:t xml:space="preserve"> pavadinimas ir adresas</w:t>
      </w:r>
    </w:p>
    <w:p w14:paraId="25AF0884" w14:textId="77777777" w:rsidR="00BE16A8" w:rsidRDefault="001924EC">
      <w:pPr>
        <w:rPr>
          <w:rFonts w:eastAsia="SimSun"/>
          <w:color w:val="000000"/>
          <w:lang w:eastAsia="en-GB"/>
        </w:rPr>
      </w:pPr>
      <w:r>
        <w:rPr>
          <w:rFonts w:eastAsia="SimSun"/>
          <w:color w:val="000000"/>
          <w:lang w:eastAsia="en-GB"/>
        </w:rPr>
        <w:t>Amgen Inc</w:t>
      </w:r>
      <w:r>
        <w:rPr>
          <w:rFonts w:eastAsia="SimSun"/>
          <w:color w:val="000000"/>
          <w:lang w:eastAsia="en-GB"/>
        </w:rPr>
        <w:br/>
        <w:t>One Amgen Center Drive</w:t>
      </w:r>
      <w:r>
        <w:rPr>
          <w:rFonts w:eastAsia="SimSun"/>
          <w:color w:val="000000"/>
          <w:lang w:eastAsia="en-GB"/>
        </w:rPr>
        <w:br/>
        <w:t>Thousand Oaks, California</w:t>
      </w:r>
      <w:r>
        <w:rPr>
          <w:rFonts w:eastAsia="SimSun"/>
          <w:color w:val="000000"/>
          <w:lang w:eastAsia="en-GB"/>
        </w:rPr>
        <w:br/>
        <w:t xml:space="preserve">91320 </w:t>
      </w:r>
      <w:r>
        <w:rPr>
          <w:rFonts w:eastAsia="SimSun"/>
          <w:color w:val="000000"/>
          <w:lang w:eastAsia="en-GB"/>
        </w:rPr>
        <w:br/>
        <w:t>Jungtinės Amerikos Valstijos</w:t>
      </w:r>
    </w:p>
    <w:p w14:paraId="46E67B1B" w14:textId="77777777" w:rsidR="00BE16A8" w:rsidRDefault="00BE16A8">
      <w:pPr>
        <w:tabs>
          <w:tab w:val="left" w:pos="567"/>
        </w:tabs>
        <w:rPr>
          <w:lang w:eastAsia="lt-LT" w:bidi="lt-LT"/>
        </w:rPr>
      </w:pPr>
    </w:p>
    <w:p w14:paraId="130D9BC5" w14:textId="77777777" w:rsidR="00BE16A8" w:rsidRDefault="001924EC">
      <w:pPr>
        <w:autoSpaceDE w:val="0"/>
        <w:autoSpaceDN w:val="0"/>
        <w:adjustRightInd w:val="0"/>
        <w:rPr>
          <w:rFonts w:eastAsia="SimSun"/>
          <w:color w:val="000000"/>
          <w:lang w:eastAsia="en-GB"/>
        </w:rPr>
      </w:pPr>
      <w:r>
        <w:rPr>
          <w:rFonts w:eastAsia="SimSun"/>
          <w:color w:val="000000"/>
          <w:lang w:eastAsia="en-GB"/>
        </w:rPr>
        <w:t>Immunex Rhode Island Corporation</w:t>
      </w:r>
    </w:p>
    <w:p w14:paraId="0C1D89B2" w14:textId="77777777" w:rsidR="00BE16A8" w:rsidRDefault="001924EC">
      <w:pPr>
        <w:autoSpaceDE w:val="0"/>
        <w:autoSpaceDN w:val="0"/>
        <w:adjustRightInd w:val="0"/>
        <w:rPr>
          <w:rFonts w:eastAsia="SimSun"/>
          <w:color w:val="000000"/>
          <w:lang w:eastAsia="en-GB"/>
        </w:rPr>
      </w:pPr>
      <w:r>
        <w:rPr>
          <w:rFonts w:eastAsia="SimSun"/>
          <w:color w:val="000000"/>
          <w:lang w:eastAsia="en-GB"/>
        </w:rPr>
        <w:t>40 Technology Way</w:t>
      </w:r>
    </w:p>
    <w:p w14:paraId="64381CD2" w14:textId="77777777" w:rsidR="00BE16A8" w:rsidRDefault="001924EC">
      <w:pPr>
        <w:autoSpaceDE w:val="0"/>
        <w:autoSpaceDN w:val="0"/>
        <w:adjustRightInd w:val="0"/>
        <w:rPr>
          <w:rFonts w:eastAsia="SimSun"/>
          <w:color w:val="000000"/>
          <w:lang w:eastAsia="en-GB"/>
        </w:rPr>
      </w:pPr>
      <w:r>
        <w:rPr>
          <w:rFonts w:eastAsia="SimSun"/>
          <w:color w:val="000000"/>
          <w:lang w:eastAsia="en-GB"/>
        </w:rPr>
        <w:t>West Greenwich</w:t>
      </w:r>
    </w:p>
    <w:p w14:paraId="57B6961B" w14:textId="77777777" w:rsidR="00BE16A8" w:rsidRDefault="001924EC">
      <w:pPr>
        <w:autoSpaceDE w:val="0"/>
        <w:autoSpaceDN w:val="0"/>
        <w:adjustRightInd w:val="0"/>
        <w:rPr>
          <w:rFonts w:eastAsia="SimSun"/>
          <w:color w:val="000000"/>
          <w:lang w:eastAsia="en-GB"/>
        </w:rPr>
      </w:pPr>
      <w:r>
        <w:rPr>
          <w:rFonts w:eastAsia="SimSun"/>
          <w:color w:val="000000"/>
          <w:lang w:eastAsia="en-GB"/>
        </w:rPr>
        <w:t>Rhode Island, 02817</w:t>
      </w:r>
    </w:p>
    <w:p w14:paraId="12A96047" w14:textId="77777777" w:rsidR="00BE16A8" w:rsidRDefault="001924EC">
      <w:pPr>
        <w:tabs>
          <w:tab w:val="left" w:pos="567"/>
        </w:tabs>
        <w:rPr>
          <w:lang w:eastAsia="lt-LT" w:bidi="lt-LT"/>
        </w:rPr>
      </w:pPr>
      <w:r>
        <w:rPr>
          <w:rFonts w:eastAsia="SimSun"/>
          <w:color w:val="000000"/>
          <w:lang w:eastAsia="en-GB"/>
        </w:rPr>
        <w:t>Jungtinės Amerikos Valstijos</w:t>
      </w:r>
    </w:p>
    <w:p w14:paraId="06DF4ECD" w14:textId="77777777" w:rsidR="00BE16A8" w:rsidRDefault="00BE16A8">
      <w:pPr>
        <w:tabs>
          <w:tab w:val="left" w:pos="567"/>
        </w:tabs>
        <w:rPr>
          <w:lang w:eastAsia="lt-LT" w:bidi="lt-LT"/>
        </w:rPr>
      </w:pPr>
    </w:p>
    <w:p w14:paraId="3FDEBB21" w14:textId="77777777" w:rsidR="00BE16A8" w:rsidRDefault="001924EC">
      <w:pPr>
        <w:tabs>
          <w:tab w:val="left" w:pos="567"/>
        </w:tabs>
        <w:outlineLvl w:val="0"/>
        <w:rPr>
          <w:lang w:eastAsia="lt-LT" w:bidi="lt-LT"/>
        </w:rPr>
      </w:pPr>
      <w:r>
        <w:rPr>
          <w:u w:val="single"/>
          <w:lang w:eastAsia="lt-LT" w:bidi="lt-LT"/>
        </w:rPr>
        <w:t>Gamintojų, atsakingų už serijų išleidimą, pavadinimai ir adresai</w:t>
      </w:r>
    </w:p>
    <w:p w14:paraId="5EBDC4B7" w14:textId="77777777" w:rsidR="00BE16A8" w:rsidRDefault="001924EC">
      <w:pPr>
        <w:rPr>
          <w:rFonts w:eastAsia="SimSun"/>
          <w:color w:val="000000"/>
          <w:lang w:eastAsia="en-GB"/>
        </w:rPr>
      </w:pPr>
      <w:r>
        <w:rPr>
          <w:rFonts w:eastAsia="SimSun"/>
          <w:color w:val="000000"/>
          <w:lang w:eastAsia="en-GB"/>
        </w:rPr>
        <w:t>Amgen Europe B.V.</w:t>
      </w:r>
      <w:r>
        <w:rPr>
          <w:rFonts w:eastAsia="SimSun"/>
          <w:color w:val="000000"/>
          <w:lang w:eastAsia="en-GB"/>
        </w:rPr>
        <w:br/>
        <w:t>Minervum 7061</w:t>
      </w:r>
      <w:r>
        <w:rPr>
          <w:rFonts w:eastAsia="SimSun"/>
          <w:color w:val="000000"/>
          <w:lang w:eastAsia="en-GB"/>
        </w:rPr>
        <w:br/>
        <w:t>4817 ZK Breda</w:t>
      </w:r>
      <w:r>
        <w:rPr>
          <w:rFonts w:eastAsia="SimSun"/>
          <w:color w:val="000000"/>
          <w:lang w:eastAsia="en-GB"/>
        </w:rPr>
        <w:br/>
        <w:t>Nyderlandai</w:t>
      </w:r>
      <w:r>
        <w:rPr>
          <w:rFonts w:eastAsia="SimSun"/>
          <w:color w:val="000000"/>
          <w:lang w:eastAsia="en-GB"/>
        </w:rPr>
        <w:br/>
      </w:r>
      <w:r>
        <w:rPr>
          <w:rFonts w:eastAsia="SimSun"/>
          <w:color w:val="000000"/>
          <w:lang w:eastAsia="en-GB"/>
        </w:rPr>
        <w:br/>
        <w:t>Amgen Technology Ireland UC</w:t>
      </w:r>
      <w:r>
        <w:rPr>
          <w:rFonts w:eastAsia="SimSun"/>
          <w:color w:val="000000"/>
          <w:lang w:eastAsia="en-GB"/>
        </w:rPr>
        <w:br/>
        <w:t>Pottery Road</w:t>
      </w:r>
      <w:r>
        <w:rPr>
          <w:rFonts w:eastAsia="SimSun"/>
          <w:color w:val="000000"/>
          <w:lang w:eastAsia="en-GB"/>
        </w:rPr>
        <w:br/>
        <w:t>Dun Laoghaire, Co Dublin</w:t>
      </w:r>
      <w:r>
        <w:rPr>
          <w:rFonts w:eastAsia="SimSun"/>
          <w:color w:val="000000"/>
          <w:lang w:eastAsia="en-GB"/>
        </w:rPr>
        <w:br/>
        <w:t>Airija</w:t>
      </w:r>
    </w:p>
    <w:p w14:paraId="3130979E" w14:textId="77777777" w:rsidR="00BE16A8" w:rsidRDefault="00BE16A8">
      <w:pPr>
        <w:tabs>
          <w:tab w:val="left" w:pos="567"/>
        </w:tabs>
        <w:rPr>
          <w:lang w:eastAsia="lt-LT" w:bidi="lt-LT"/>
        </w:rPr>
      </w:pPr>
    </w:p>
    <w:p w14:paraId="30355AE5" w14:textId="77777777" w:rsidR="00BE16A8" w:rsidRDefault="001924EC">
      <w:pPr>
        <w:rPr>
          <w:lang w:eastAsia="ja-JP"/>
        </w:rPr>
      </w:pPr>
      <w:r>
        <w:rPr>
          <w:lang w:eastAsia="ja-JP"/>
        </w:rPr>
        <w:t>Amgen NV</w:t>
      </w:r>
    </w:p>
    <w:p w14:paraId="09ECDC82" w14:textId="77777777" w:rsidR="00BE16A8" w:rsidRDefault="001924EC">
      <w:pPr>
        <w:autoSpaceDE w:val="0"/>
        <w:autoSpaceDN w:val="0"/>
        <w:rPr>
          <w:color w:val="000000"/>
        </w:rPr>
      </w:pPr>
      <w:r>
        <w:rPr>
          <w:rFonts w:eastAsia="SimSun"/>
          <w:color w:val="000000"/>
          <w:lang w:eastAsia="en-GB"/>
        </w:rPr>
        <w:t>Telecomlaan</w:t>
      </w:r>
      <w:r>
        <w:rPr>
          <w:color w:val="000000"/>
        </w:rPr>
        <w:t xml:space="preserve"> 5</w:t>
      </w:r>
      <w:r>
        <w:rPr>
          <w:rFonts w:eastAsia="SimSun"/>
          <w:color w:val="000000"/>
          <w:lang w:eastAsia="en-GB"/>
        </w:rPr>
        <w:t>-7</w:t>
      </w:r>
    </w:p>
    <w:p w14:paraId="5ED42E7B" w14:textId="77777777" w:rsidR="00BE16A8" w:rsidRDefault="001924EC">
      <w:pPr>
        <w:rPr>
          <w:rFonts w:eastAsia="SimSun"/>
          <w:color w:val="000000"/>
          <w:lang w:eastAsia="en-GB"/>
        </w:rPr>
      </w:pPr>
      <w:r>
        <w:rPr>
          <w:rFonts w:eastAsia="SimSun"/>
          <w:color w:val="000000"/>
          <w:lang w:eastAsia="en-GB"/>
        </w:rPr>
        <w:t>1831 Diegem</w:t>
      </w:r>
    </w:p>
    <w:p w14:paraId="0D081AED" w14:textId="77777777" w:rsidR="00BE16A8" w:rsidRDefault="001924EC">
      <w:pPr>
        <w:tabs>
          <w:tab w:val="left" w:pos="567"/>
        </w:tabs>
        <w:rPr>
          <w:lang w:eastAsia="lt-LT" w:bidi="lt-LT"/>
        </w:rPr>
      </w:pPr>
      <w:r>
        <w:rPr>
          <w:lang w:eastAsia="ja-JP"/>
        </w:rPr>
        <w:t>Belgija</w:t>
      </w:r>
    </w:p>
    <w:p w14:paraId="0AFD9B57" w14:textId="77777777" w:rsidR="00BE16A8" w:rsidRDefault="00BE16A8">
      <w:pPr>
        <w:tabs>
          <w:tab w:val="left" w:pos="567"/>
        </w:tabs>
        <w:rPr>
          <w:lang w:eastAsia="lt-LT" w:bidi="lt-LT"/>
        </w:rPr>
      </w:pPr>
    </w:p>
    <w:p w14:paraId="3E3D16A6" w14:textId="77777777" w:rsidR="00BE16A8" w:rsidRDefault="001924EC">
      <w:pPr>
        <w:tabs>
          <w:tab w:val="left" w:pos="567"/>
        </w:tabs>
        <w:rPr>
          <w:lang w:eastAsia="lt-LT" w:bidi="lt-LT"/>
        </w:rPr>
      </w:pPr>
      <w:r>
        <w:rPr>
          <w:lang w:eastAsia="lt-LT" w:bidi="lt-LT"/>
        </w:rPr>
        <w:t>Su pakuote pateikiamame lapelyje nurodomas gamintojo, atsakingo už konkrečios serijos išleidimą, pavadinimas ir adresas.</w:t>
      </w:r>
    </w:p>
    <w:p w14:paraId="489AA111" w14:textId="77777777" w:rsidR="00BE16A8" w:rsidRDefault="00BE16A8">
      <w:pPr>
        <w:tabs>
          <w:tab w:val="left" w:pos="567"/>
        </w:tabs>
        <w:rPr>
          <w:lang w:eastAsia="lt-LT" w:bidi="lt-LT"/>
        </w:rPr>
      </w:pPr>
    </w:p>
    <w:p w14:paraId="6F21DCF1" w14:textId="77777777" w:rsidR="00BE16A8" w:rsidRDefault="00BE16A8">
      <w:pPr>
        <w:tabs>
          <w:tab w:val="left" w:pos="567"/>
        </w:tabs>
        <w:rPr>
          <w:lang w:eastAsia="lt-LT" w:bidi="lt-LT"/>
        </w:rPr>
      </w:pPr>
    </w:p>
    <w:p w14:paraId="01260C9B" w14:textId="77777777" w:rsidR="00BE16A8" w:rsidRDefault="001924EC">
      <w:pPr>
        <w:pStyle w:val="TitleB"/>
        <w:spacing w:line="240" w:lineRule="auto"/>
      </w:pPr>
      <w:r>
        <w:t>TIEKIMO IR VARTOJIMO SĄLYGOS AR APRIBOJIMAI</w:t>
      </w:r>
    </w:p>
    <w:p w14:paraId="2BBE3DF2" w14:textId="77777777" w:rsidR="00BE16A8" w:rsidRDefault="00BE16A8">
      <w:pPr>
        <w:keepNext/>
        <w:tabs>
          <w:tab w:val="left" w:pos="567"/>
        </w:tabs>
        <w:rPr>
          <w:lang w:eastAsia="lt-LT" w:bidi="lt-LT"/>
        </w:rPr>
      </w:pPr>
    </w:p>
    <w:p w14:paraId="3C5B4A20" w14:textId="77777777" w:rsidR="00BE16A8" w:rsidRDefault="001924EC">
      <w:pPr>
        <w:numPr>
          <w:ilvl w:val="12"/>
          <w:numId w:val="0"/>
        </w:numPr>
        <w:tabs>
          <w:tab w:val="left" w:pos="567"/>
        </w:tabs>
        <w:rPr>
          <w:lang w:eastAsia="lt-LT" w:bidi="lt-LT"/>
        </w:rPr>
      </w:pPr>
      <w:r>
        <w:rPr>
          <w:lang w:eastAsia="lt-LT" w:bidi="lt-LT"/>
        </w:rPr>
        <w:t>Riboto išrašymo receptinis vaistinis preparatas (žr. I priedo ([preparato charakteristikų santraukos] 4.2 skyrių).</w:t>
      </w:r>
    </w:p>
    <w:p w14:paraId="15379178" w14:textId="77777777" w:rsidR="00BE16A8" w:rsidRDefault="00BE16A8">
      <w:pPr>
        <w:numPr>
          <w:ilvl w:val="12"/>
          <w:numId w:val="0"/>
        </w:numPr>
        <w:tabs>
          <w:tab w:val="left" w:pos="567"/>
        </w:tabs>
        <w:rPr>
          <w:lang w:eastAsia="lt-LT" w:bidi="lt-LT"/>
        </w:rPr>
      </w:pPr>
    </w:p>
    <w:p w14:paraId="0FD470AE" w14:textId="77777777" w:rsidR="00BE16A8" w:rsidRDefault="00BE16A8">
      <w:pPr>
        <w:numPr>
          <w:ilvl w:val="12"/>
          <w:numId w:val="0"/>
        </w:numPr>
        <w:tabs>
          <w:tab w:val="left" w:pos="567"/>
        </w:tabs>
        <w:rPr>
          <w:lang w:eastAsia="lt-LT" w:bidi="lt-LT"/>
        </w:rPr>
      </w:pPr>
    </w:p>
    <w:p w14:paraId="63F36CA5" w14:textId="77777777" w:rsidR="00BE16A8" w:rsidRDefault="001924EC">
      <w:pPr>
        <w:pStyle w:val="TitleB"/>
        <w:spacing w:line="240" w:lineRule="auto"/>
        <w:rPr>
          <w:bCs/>
        </w:rPr>
      </w:pPr>
      <w:r>
        <w:t>KITOS SĄLYGOS IR REIKALAVIMAI REGISTRUOTOJUI</w:t>
      </w:r>
    </w:p>
    <w:p w14:paraId="0C9BE0F1" w14:textId="77777777" w:rsidR="00BE16A8" w:rsidRDefault="00BE16A8">
      <w:pPr>
        <w:keepNext/>
        <w:tabs>
          <w:tab w:val="left" w:pos="567"/>
        </w:tabs>
        <w:rPr>
          <w:iCs/>
          <w:u w:val="single"/>
          <w:lang w:eastAsia="lt-LT" w:bidi="lt-LT"/>
        </w:rPr>
      </w:pPr>
    </w:p>
    <w:p w14:paraId="53113FB6" w14:textId="77777777" w:rsidR="00BE16A8" w:rsidRDefault="001924EC">
      <w:pPr>
        <w:numPr>
          <w:ilvl w:val="0"/>
          <w:numId w:val="20"/>
        </w:numPr>
        <w:tabs>
          <w:tab w:val="clear" w:pos="720"/>
          <w:tab w:val="left" w:pos="567"/>
        </w:tabs>
        <w:autoSpaceDE w:val="0"/>
        <w:autoSpaceDN w:val="0"/>
        <w:adjustRightInd w:val="0"/>
        <w:ind w:left="567" w:hanging="567"/>
        <w:rPr>
          <w:rFonts w:eastAsia="SimSun"/>
          <w:b/>
          <w:bCs/>
          <w:color w:val="000000"/>
          <w:lang w:eastAsia="en-GB"/>
        </w:rPr>
      </w:pPr>
      <w:r>
        <w:rPr>
          <w:rFonts w:eastAsia="SimSun"/>
          <w:b/>
          <w:bCs/>
          <w:color w:val="000000"/>
          <w:lang w:eastAsia="en-GB"/>
        </w:rPr>
        <w:t>Periodiškai atnaujinami saugumo protokolai (PASP)</w:t>
      </w:r>
    </w:p>
    <w:p w14:paraId="57C611DE" w14:textId="77777777" w:rsidR="00BE16A8" w:rsidRDefault="00BE16A8">
      <w:pPr>
        <w:keepNext/>
        <w:tabs>
          <w:tab w:val="left" w:pos="0"/>
          <w:tab w:val="left" w:pos="567"/>
        </w:tabs>
        <w:rPr>
          <w:lang w:eastAsia="lt-LT" w:bidi="lt-LT"/>
        </w:rPr>
      </w:pPr>
    </w:p>
    <w:p w14:paraId="64A848F0" w14:textId="77777777" w:rsidR="00BE16A8" w:rsidRDefault="001924EC">
      <w:pPr>
        <w:tabs>
          <w:tab w:val="left" w:pos="0"/>
          <w:tab w:val="left" w:pos="567"/>
        </w:tabs>
        <w:rPr>
          <w:iCs/>
          <w:lang w:eastAsia="lt-LT" w:bidi="lt-LT"/>
        </w:rPr>
      </w:pPr>
      <w:r>
        <w:rPr>
          <w:lang w:eastAsia="lt-LT" w:bidi="lt-LT"/>
        </w:rPr>
        <w:t>Šio vaistinio preparato PASP pateikimo reikalavimai išdėstyti Direktyvos 2001/83/EB 107c straipsnio 7 dalyje numatytame Sąjungos referencinių datų sąraše (EURD sąraše), kuris skelbiamas Europos vaistų tinklalapyje.</w:t>
      </w:r>
    </w:p>
    <w:p w14:paraId="2703107B" w14:textId="77777777" w:rsidR="00BE16A8" w:rsidRDefault="00BE16A8">
      <w:pPr>
        <w:tabs>
          <w:tab w:val="left" w:pos="567"/>
        </w:tabs>
        <w:rPr>
          <w:iCs/>
          <w:u w:val="single"/>
          <w:lang w:eastAsia="lt-LT" w:bidi="lt-LT"/>
        </w:rPr>
      </w:pPr>
    </w:p>
    <w:p w14:paraId="3B9C0ABD" w14:textId="77777777" w:rsidR="00BE16A8" w:rsidRDefault="00BE16A8">
      <w:pPr>
        <w:tabs>
          <w:tab w:val="left" w:pos="567"/>
        </w:tabs>
        <w:rPr>
          <w:u w:val="single"/>
          <w:lang w:eastAsia="lt-LT" w:bidi="lt-LT"/>
        </w:rPr>
      </w:pPr>
    </w:p>
    <w:p w14:paraId="6C54B625" w14:textId="77777777" w:rsidR="00BE16A8" w:rsidRDefault="001924EC">
      <w:pPr>
        <w:pStyle w:val="TitleB"/>
        <w:spacing w:line="240" w:lineRule="auto"/>
      </w:pPr>
      <w:r>
        <w:t>SĄLYGOS AR APRIBOJIMAI, SKIRTI SAUGIAM IR VEIKSMINGAM VAISTINIO PREPARATO VARTOJIMUI UŽTIKRINTI</w:t>
      </w:r>
    </w:p>
    <w:p w14:paraId="08DCA035" w14:textId="77777777" w:rsidR="00BE16A8" w:rsidRDefault="00BE16A8">
      <w:pPr>
        <w:keepNext/>
        <w:tabs>
          <w:tab w:val="left" w:pos="567"/>
        </w:tabs>
        <w:rPr>
          <w:u w:val="single"/>
          <w:lang w:eastAsia="lt-LT" w:bidi="lt-LT"/>
        </w:rPr>
      </w:pPr>
    </w:p>
    <w:p w14:paraId="12FAC0FC" w14:textId="77777777" w:rsidR="00BE16A8" w:rsidRDefault="001924EC">
      <w:pPr>
        <w:keepNext/>
        <w:numPr>
          <w:ilvl w:val="0"/>
          <w:numId w:val="20"/>
        </w:numPr>
        <w:tabs>
          <w:tab w:val="clear" w:pos="720"/>
        </w:tabs>
        <w:autoSpaceDE w:val="0"/>
        <w:autoSpaceDN w:val="0"/>
        <w:adjustRightInd w:val="0"/>
        <w:ind w:left="847" w:hanging="720"/>
        <w:rPr>
          <w:rFonts w:eastAsia="SimSun"/>
          <w:b/>
          <w:bCs/>
          <w:color w:val="000000"/>
          <w:lang w:eastAsia="en-GB"/>
        </w:rPr>
      </w:pPr>
      <w:r>
        <w:rPr>
          <w:rFonts w:eastAsia="SimSun"/>
          <w:b/>
          <w:bCs/>
          <w:color w:val="000000"/>
          <w:lang w:eastAsia="en-GB"/>
        </w:rPr>
        <w:t>Rizikos valdymo planas (RVP)</w:t>
      </w:r>
    </w:p>
    <w:p w14:paraId="38CA5213" w14:textId="77777777" w:rsidR="00BE16A8" w:rsidRDefault="00BE16A8">
      <w:pPr>
        <w:keepNext/>
        <w:tabs>
          <w:tab w:val="left" w:pos="567"/>
        </w:tabs>
        <w:ind w:left="720"/>
        <w:rPr>
          <w:b/>
          <w:lang w:eastAsia="lt-LT" w:bidi="lt-LT"/>
        </w:rPr>
      </w:pPr>
    </w:p>
    <w:p w14:paraId="44BB642A" w14:textId="77777777" w:rsidR="00BE16A8" w:rsidRDefault="001924EC">
      <w:pPr>
        <w:tabs>
          <w:tab w:val="left" w:pos="0"/>
          <w:tab w:val="left" w:pos="567"/>
        </w:tabs>
        <w:rPr>
          <w:lang w:eastAsia="lt-LT" w:bidi="lt-LT"/>
        </w:rPr>
      </w:pPr>
      <w:r>
        <w:rPr>
          <w:lang w:eastAsia="lt-LT" w:bidi="lt-LT"/>
        </w:rPr>
        <w:t>Registruotojas atlieka reikalaujamą farmakologinio budrumo veiklą ir veiksmus, kurie išsamiai aprašyti registracijos bylos 1.8.2 modulyje pateiktame RVP ir suderintose tolesnėse jo versijose.</w:t>
      </w:r>
    </w:p>
    <w:p w14:paraId="63FE811D" w14:textId="77777777" w:rsidR="00BE16A8" w:rsidRDefault="00BE16A8">
      <w:pPr>
        <w:tabs>
          <w:tab w:val="left" w:pos="567"/>
        </w:tabs>
        <w:rPr>
          <w:iCs/>
          <w:lang w:eastAsia="lt-LT" w:bidi="lt-LT"/>
        </w:rPr>
      </w:pPr>
    </w:p>
    <w:p w14:paraId="35AC17EB" w14:textId="77777777" w:rsidR="00BE16A8" w:rsidRDefault="001924EC">
      <w:pPr>
        <w:keepNext/>
        <w:tabs>
          <w:tab w:val="left" w:pos="567"/>
        </w:tabs>
        <w:rPr>
          <w:iCs/>
          <w:lang w:eastAsia="lt-LT" w:bidi="lt-LT"/>
        </w:rPr>
      </w:pPr>
      <w:r>
        <w:rPr>
          <w:lang w:eastAsia="lt-LT" w:bidi="lt-LT"/>
        </w:rPr>
        <w:t>Atnaujintas rizikos valdymo planas turi būti pateiktas:</w:t>
      </w:r>
    </w:p>
    <w:p w14:paraId="261E58CE" w14:textId="77777777" w:rsidR="00BE16A8" w:rsidRDefault="001924EC">
      <w:pPr>
        <w:keepNext/>
        <w:numPr>
          <w:ilvl w:val="0"/>
          <w:numId w:val="21"/>
        </w:numPr>
        <w:tabs>
          <w:tab w:val="clear" w:pos="720"/>
          <w:tab w:val="left" w:pos="567"/>
        </w:tabs>
        <w:ind w:left="567" w:hanging="567"/>
        <w:rPr>
          <w:rFonts w:eastAsia="SimSun"/>
          <w:color w:val="000000"/>
          <w:lang w:eastAsia="en-GB"/>
        </w:rPr>
      </w:pPr>
      <w:r>
        <w:rPr>
          <w:rFonts w:eastAsia="SimSun"/>
          <w:color w:val="000000"/>
          <w:lang w:eastAsia="en-GB"/>
        </w:rPr>
        <w:t>pareikalavus Europos vaistų agentūrai;</w:t>
      </w:r>
    </w:p>
    <w:p w14:paraId="7541A6C8" w14:textId="77777777" w:rsidR="00BE16A8" w:rsidRDefault="001924EC">
      <w:pPr>
        <w:numPr>
          <w:ilvl w:val="0"/>
          <w:numId w:val="21"/>
        </w:numPr>
        <w:tabs>
          <w:tab w:val="clear" w:pos="720"/>
          <w:tab w:val="left" w:pos="567"/>
        </w:tabs>
        <w:ind w:left="567" w:hanging="567"/>
        <w:rPr>
          <w:rFonts w:eastAsia="SimSun"/>
          <w:color w:val="000000"/>
          <w:lang w:eastAsia="en-GB"/>
        </w:rPr>
      </w:pPr>
      <w:r>
        <w:rPr>
          <w:rFonts w:eastAsia="SimSun"/>
          <w:color w:val="000000"/>
          <w:lang w:eastAsia="en-GB"/>
        </w:rPr>
        <w:t>kai keičiama rizikos valdymo sistema, ypač gavus naujos informacijos, kuri gali lemti didelį naudos ir rizikos santykio pokytį arba pasiekus svarbų (farmakologinio budrumo ar rizikos mažinimo) etapą.</w:t>
      </w:r>
    </w:p>
    <w:p w14:paraId="72A83F96" w14:textId="77777777" w:rsidR="00BE16A8" w:rsidRDefault="00BE16A8">
      <w:pPr>
        <w:tabs>
          <w:tab w:val="left" w:pos="567"/>
        </w:tabs>
        <w:rPr>
          <w:iCs/>
          <w:lang w:eastAsia="lt-LT" w:bidi="lt-LT"/>
        </w:rPr>
      </w:pPr>
    </w:p>
    <w:p w14:paraId="3B9C644A" w14:textId="77777777" w:rsidR="00BE16A8" w:rsidRDefault="001924EC">
      <w:pPr>
        <w:keepNext/>
        <w:numPr>
          <w:ilvl w:val="0"/>
          <w:numId w:val="20"/>
        </w:numPr>
        <w:tabs>
          <w:tab w:val="left" w:pos="567"/>
        </w:tabs>
        <w:ind w:hanging="720"/>
        <w:rPr>
          <w:iCs/>
          <w:lang w:eastAsia="lt-LT" w:bidi="lt-LT"/>
        </w:rPr>
      </w:pPr>
      <w:r>
        <w:rPr>
          <w:b/>
          <w:lang w:eastAsia="lt-LT" w:bidi="lt-LT"/>
        </w:rPr>
        <w:t>Papildomos rizikos mažinimo priemonės</w:t>
      </w:r>
    </w:p>
    <w:p w14:paraId="79C03C07" w14:textId="77777777" w:rsidR="00BE16A8" w:rsidRDefault="00BE16A8">
      <w:pPr>
        <w:keepNext/>
        <w:tabs>
          <w:tab w:val="left" w:pos="567"/>
        </w:tabs>
        <w:rPr>
          <w:iCs/>
          <w:lang w:eastAsia="lt-LT" w:bidi="lt-LT"/>
        </w:rPr>
      </w:pPr>
    </w:p>
    <w:p w14:paraId="5ECBCDE1" w14:textId="77777777" w:rsidR="00BE16A8" w:rsidRDefault="001924EC">
      <w:r>
        <w:t>Paciento priminimo kortelė (suaugusiems ir vaikams) apima šiuos pagrindinius elementus</w:t>
      </w:r>
    </w:p>
    <w:p w14:paraId="4BA61BF6" w14:textId="77777777" w:rsidR="00BE16A8" w:rsidRDefault="00BE16A8"/>
    <w:p w14:paraId="3E8B836F" w14:textId="77777777" w:rsidR="00BE16A8" w:rsidRDefault="001924EC">
      <w:pPr>
        <w:pStyle w:val="ListParagraph"/>
        <w:numPr>
          <w:ilvl w:val="0"/>
          <w:numId w:val="22"/>
        </w:numPr>
      </w:pPr>
      <w:r>
        <w:t>infekcijas, įskaitant tuberkuliozę</w:t>
      </w:r>
    </w:p>
    <w:p w14:paraId="093E15B7" w14:textId="77777777" w:rsidR="00BE16A8" w:rsidRDefault="001924EC">
      <w:pPr>
        <w:pStyle w:val="ListParagraph"/>
        <w:numPr>
          <w:ilvl w:val="0"/>
          <w:numId w:val="22"/>
        </w:numPr>
      </w:pPr>
      <w:r>
        <w:t>vėžį</w:t>
      </w:r>
    </w:p>
    <w:p w14:paraId="2DD3BF89" w14:textId="77777777" w:rsidR="00BE16A8" w:rsidRDefault="001924EC">
      <w:pPr>
        <w:pStyle w:val="ListParagraph"/>
        <w:numPr>
          <w:ilvl w:val="0"/>
          <w:numId w:val="22"/>
        </w:numPr>
      </w:pPr>
      <w:r>
        <w:t>nervų sistemos problemas</w:t>
      </w:r>
    </w:p>
    <w:p w14:paraId="2F67AB22" w14:textId="77777777" w:rsidR="00BE16A8" w:rsidRDefault="001924EC">
      <w:pPr>
        <w:pStyle w:val="ListParagraph"/>
        <w:numPr>
          <w:ilvl w:val="0"/>
          <w:numId w:val="22"/>
        </w:numPr>
      </w:pPr>
      <w:r>
        <w:t>skiepijimą</w:t>
      </w:r>
    </w:p>
    <w:p w14:paraId="371D1251" w14:textId="77777777" w:rsidR="00BE16A8" w:rsidRDefault="001924EC">
      <w:pPr>
        <w:tabs>
          <w:tab w:val="left" w:pos="567"/>
        </w:tabs>
        <w:ind w:left="567"/>
        <w:rPr>
          <w:rFonts w:eastAsia="SimSun"/>
          <w:color w:val="000000"/>
          <w:lang w:eastAsia="en-GB"/>
        </w:rPr>
      </w:pPr>
      <w:r>
        <w:rPr>
          <w:rFonts w:eastAsia="SimSun"/>
          <w:color w:val="000000"/>
          <w:lang w:eastAsia="en-GB"/>
        </w:rPr>
        <w:br w:type="page"/>
      </w:r>
    </w:p>
    <w:p w14:paraId="71547488" w14:textId="77777777" w:rsidR="00BE16A8" w:rsidRDefault="00BE16A8">
      <w:pPr>
        <w:tabs>
          <w:tab w:val="left" w:pos="567"/>
        </w:tabs>
        <w:rPr>
          <w:rFonts w:eastAsia="SimSun"/>
          <w:color w:val="000000"/>
          <w:lang w:eastAsia="en-GB"/>
        </w:rPr>
      </w:pPr>
    </w:p>
    <w:p w14:paraId="50076DB5" w14:textId="77777777" w:rsidR="00BE16A8" w:rsidRDefault="00BE16A8">
      <w:pPr>
        <w:pStyle w:val="ListParagraph"/>
        <w:rPr>
          <w:b/>
          <w:lang w:eastAsia="lt-LT" w:bidi="lt-LT"/>
        </w:rPr>
      </w:pPr>
    </w:p>
    <w:p w14:paraId="48088C99" w14:textId="77777777" w:rsidR="00BE16A8" w:rsidRDefault="00BE16A8">
      <w:pPr>
        <w:tabs>
          <w:tab w:val="left" w:pos="567"/>
        </w:tabs>
        <w:rPr>
          <w:lang w:eastAsia="lt-LT" w:bidi="lt-LT"/>
        </w:rPr>
      </w:pPr>
    </w:p>
    <w:p w14:paraId="0B06AD3D" w14:textId="77777777" w:rsidR="00BE16A8" w:rsidRDefault="00BE16A8">
      <w:pPr>
        <w:jc w:val="center"/>
        <w:outlineLvl w:val="0"/>
        <w:rPr>
          <w:b/>
        </w:rPr>
      </w:pPr>
    </w:p>
    <w:p w14:paraId="1A30C6F8" w14:textId="77777777" w:rsidR="00BE16A8" w:rsidRDefault="00BE16A8">
      <w:pPr>
        <w:jc w:val="center"/>
        <w:outlineLvl w:val="0"/>
        <w:rPr>
          <w:b/>
        </w:rPr>
      </w:pPr>
    </w:p>
    <w:p w14:paraId="5C4DC859" w14:textId="77777777" w:rsidR="00BE16A8" w:rsidRDefault="00BE16A8">
      <w:pPr>
        <w:jc w:val="center"/>
        <w:outlineLvl w:val="0"/>
        <w:rPr>
          <w:b/>
        </w:rPr>
      </w:pPr>
    </w:p>
    <w:p w14:paraId="2F0BD746" w14:textId="77777777" w:rsidR="00BE16A8" w:rsidRDefault="00BE16A8">
      <w:pPr>
        <w:jc w:val="center"/>
        <w:outlineLvl w:val="0"/>
        <w:rPr>
          <w:b/>
        </w:rPr>
      </w:pPr>
    </w:p>
    <w:p w14:paraId="744E6335" w14:textId="77777777" w:rsidR="00BE16A8" w:rsidRDefault="00BE16A8">
      <w:pPr>
        <w:jc w:val="center"/>
        <w:outlineLvl w:val="0"/>
        <w:rPr>
          <w:b/>
        </w:rPr>
      </w:pPr>
    </w:p>
    <w:p w14:paraId="7E40CCBB" w14:textId="77777777" w:rsidR="00BE16A8" w:rsidRDefault="00BE16A8">
      <w:pPr>
        <w:jc w:val="center"/>
        <w:outlineLvl w:val="0"/>
        <w:rPr>
          <w:b/>
        </w:rPr>
      </w:pPr>
    </w:p>
    <w:p w14:paraId="16FB121B" w14:textId="77777777" w:rsidR="00BE16A8" w:rsidRDefault="00BE16A8">
      <w:pPr>
        <w:jc w:val="center"/>
        <w:outlineLvl w:val="0"/>
        <w:rPr>
          <w:b/>
        </w:rPr>
      </w:pPr>
    </w:p>
    <w:p w14:paraId="38F24623" w14:textId="77777777" w:rsidR="00BE16A8" w:rsidRDefault="00BE16A8">
      <w:pPr>
        <w:jc w:val="center"/>
        <w:outlineLvl w:val="0"/>
        <w:rPr>
          <w:b/>
        </w:rPr>
      </w:pPr>
    </w:p>
    <w:p w14:paraId="41798CA0" w14:textId="77777777" w:rsidR="00BE16A8" w:rsidRDefault="00BE16A8">
      <w:pPr>
        <w:jc w:val="center"/>
        <w:outlineLvl w:val="0"/>
        <w:rPr>
          <w:b/>
        </w:rPr>
      </w:pPr>
    </w:p>
    <w:p w14:paraId="6F149CC8" w14:textId="77777777" w:rsidR="00BE16A8" w:rsidRDefault="00BE16A8">
      <w:pPr>
        <w:jc w:val="center"/>
        <w:outlineLvl w:val="0"/>
        <w:rPr>
          <w:b/>
        </w:rPr>
      </w:pPr>
    </w:p>
    <w:p w14:paraId="04CF8984" w14:textId="77777777" w:rsidR="00BE16A8" w:rsidRDefault="00BE16A8">
      <w:pPr>
        <w:jc w:val="center"/>
        <w:outlineLvl w:val="0"/>
        <w:rPr>
          <w:b/>
        </w:rPr>
      </w:pPr>
    </w:p>
    <w:p w14:paraId="28DB2CF3" w14:textId="77777777" w:rsidR="00BE16A8" w:rsidRDefault="00BE16A8">
      <w:pPr>
        <w:jc w:val="center"/>
        <w:outlineLvl w:val="0"/>
        <w:rPr>
          <w:b/>
        </w:rPr>
      </w:pPr>
    </w:p>
    <w:p w14:paraId="7B582F41" w14:textId="77777777" w:rsidR="00BE16A8" w:rsidRDefault="00BE16A8">
      <w:pPr>
        <w:jc w:val="center"/>
        <w:outlineLvl w:val="0"/>
        <w:rPr>
          <w:b/>
        </w:rPr>
      </w:pPr>
    </w:p>
    <w:p w14:paraId="0119CDAC" w14:textId="77777777" w:rsidR="00BE16A8" w:rsidRDefault="00BE16A8">
      <w:pPr>
        <w:jc w:val="center"/>
        <w:outlineLvl w:val="0"/>
        <w:rPr>
          <w:b/>
        </w:rPr>
      </w:pPr>
    </w:p>
    <w:p w14:paraId="55F3F91A" w14:textId="77777777" w:rsidR="00BE16A8" w:rsidRDefault="00BE16A8">
      <w:pPr>
        <w:jc w:val="center"/>
        <w:outlineLvl w:val="0"/>
        <w:rPr>
          <w:b/>
        </w:rPr>
      </w:pPr>
    </w:p>
    <w:p w14:paraId="0BA84E70" w14:textId="77777777" w:rsidR="00BE16A8" w:rsidRDefault="00BE16A8">
      <w:pPr>
        <w:jc w:val="center"/>
        <w:outlineLvl w:val="0"/>
        <w:rPr>
          <w:b/>
        </w:rPr>
      </w:pPr>
    </w:p>
    <w:p w14:paraId="52D5E485" w14:textId="77777777" w:rsidR="00BE16A8" w:rsidRDefault="00BE16A8">
      <w:pPr>
        <w:jc w:val="center"/>
        <w:outlineLvl w:val="0"/>
        <w:rPr>
          <w:b/>
        </w:rPr>
      </w:pPr>
    </w:p>
    <w:p w14:paraId="72ACA73E" w14:textId="77777777" w:rsidR="00BE16A8" w:rsidRDefault="00BE16A8">
      <w:pPr>
        <w:jc w:val="center"/>
        <w:outlineLvl w:val="0"/>
        <w:rPr>
          <w:b/>
        </w:rPr>
      </w:pPr>
    </w:p>
    <w:p w14:paraId="6498E910" w14:textId="77777777" w:rsidR="00BE16A8" w:rsidRDefault="00BE16A8">
      <w:pPr>
        <w:jc w:val="center"/>
        <w:outlineLvl w:val="0"/>
        <w:rPr>
          <w:b/>
        </w:rPr>
      </w:pPr>
    </w:p>
    <w:p w14:paraId="5931E83F" w14:textId="77777777" w:rsidR="00BE16A8" w:rsidRDefault="001924EC">
      <w:pPr>
        <w:jc w:val="center"/>
        <w:outlineLvl w:val="0"/>
        <w:rPr>
          <w:b/>
        </w:rPr>
      </w:pPr>
      <w:r>
        <w:rPr>
          <w:b/>
        </w:rPr>
        <w:t>III PRIEDAS</w:t>
      </w:r>
    </w:p>
    <w:p w14:paraId="6AA7A621" w14:textId="77777777" w:rsidR="00BE16A8" w:rsidRDefault="00BE16A8">
      <w:pPr>
        <w:jc w:val="center"/>
        <w:rPr>
          <w:b/>
        </w:rPr>
      </w:pPr>
    </w:p>
    <w:p w14:paraId="3C9D39BF" w14:textId="77777777" w:rsidR="00BE16A8" w:rsidRDefault="001924EC">
      <w:pPr>
        <w:jc w:val="center"/>
        <w:outlineLvl w:val="0"/>
        <w:rPr>
          <w:b/>
        </w:rPr>
      </w:pPr>
      <w:r>
        <w:rPr>
          <w:b/>
        </w:rPr>
        <w:t>ŽENKLINIMAS IR PAKUOTĖS LAPELIS</w:t>
      </w:r>
    </w:p>
    <w:p w14:paraId="76BD3497" w14:textId="77777777" w:rsidR="00BE16A8" w:rsidRDefault="001924EC">
      <w:pPr>
        <w:pStyle w:val="Heading3"/>
        <w:kinsoku w:val="0"/>
        <w:overflowPunct w:val="0"/>
        <w:ind w:left="21"/>
        <w:jc w:val="center"/>
        <w:rPr>
          <w:spacing w:val="1"/>
        </w:rPr>
      </w:pPr>
      <w:r>
        <w:rPr>
          <w:b w:val="0"/>
          <w:bCs w:val="0"/>
          <w:spacing w:val="1"/>
        </w:rPr>
        <w:br w:type="page"/>
      </w:r>
    </w:p>
    <w:p w14:paraId="53978DC0" w14:textId="77777777" w:rsidR="00BE16A8" w:rsidRDefault="00BE16A8">
      <w:pPr>
        <w:tabs>
          <w:tab w:val="left" w:pos="567"/>
        </w:tabs>
        <w:jc w:val="center"/>
        <w:outlineLvl w:val="0"/>
        <w:rPr>
          <w:b/>
          <w:lang w:eastAsia="lt-LT" w:bidi="lt-LT"/>
        </w:rPr>
      </w:pPr>
    </w:p>
    <w:p w14:paraId="7825D331" w14:textId="77777777" w:rsidR="00BE16A8" w:rsidRDefault="00BE16A8">
      <w:pPr>
        <w:tabs>
          <w:tab w:val="left" w:pos="567"/>
        </w:tabs>
        <w:jc w:val="center"/>
        <w:outlineLvl w:val="0"/>
        <w:rPr>
          <w:b/>
          <w:lang w:eastAsia="lt-LT" w:bidi="lt-LT"/>
        </w:rPr>
      </w:pPr>
    </w:p>
    <w:p w14:paraId="5E23F3D6" w14:textId="77777777" w:rsidR="00BE16A8" w:rsidRDefault="00BE16A8">
      <w:pPr>
        <w:tabs>
          <w:tab w:val="left" w:pos="567"/>
        </w:tabs>
        <w:jc w:val="center"/>
        <w:outlineLvl w:val="0"/>
        <w:rPr>
          <w:b/>
          <w:lang w:eastAsia="lt-LT" w:bidi="lt-LT"/>
        </w:rPr>
      </w:pPr>
    </w:p>
    <w:p w14:paraId="244E4E75" w14:textId="77777777" w:rsidR="00BE16A8" w:rsidRDefault="00BE16A8">
      <w:pPr>
        <w:tabs>
          <w:tab w:val="left" w:pos="567"/>
        </w:tabs>
        <w:jc w:val="center"/>
        <w:outlineLvl w:val="0"/>
        <w:rPr>
          <w:b/>
          <w:lang w:eastAsia="lt-LT" w:bidi="lt-LT"/>
        </w:rPr>
      </w:pPr>
    </w:p>
    <w:p w14:paraId="6B249FB0" w14:textId="77777777" w:rsidR="00BE16A8" w:rsidRDefault="00BE16A8">
      <w:pPr>
        <w:tabs>
          <w:tab w:val="left" w:pos="567"/>
        </w:tabs>
        <w:jc w:val="center"/>
        <w:outlineLvl w:val="0"/>
        <w:rPr>
          <w:b/>
          <w:lang w:eastAsia="lt-LT" w:bidi="lt-LT"/>
        </w:rPr>
      </w:pPr>
    </w:p>
    <w:p w14:paraId="770F2430" w14:textId="77777777" w:rsidR="00BE16A8" w:rsidRDefault="00BE16A8">
      <w:pPr>
        <w:tabs>
          <w:tab w:val="left" w:pos="567"/>
        </w:tabs>
        <w:jc w:val="center"/>
        <w:outlineLvl w:val="0"/>
        <w:rPr>
          <w:b/>
          <w:lang w:eastAsia="lt-LT" w:bidi="lt-LT"/>
        </w:rPr>
      </w:pPr>
    </w:p>
    <w:p w14:paraId="1AEC2C04" w14:textId="77777777" w:rsidR="00BE16A8" w:rsidRDefault="00BE16A8">
      <w:pPr>
        <w:tabs>
          <w:tab w:val="left" w:pos="567"/>
        </w:tabs>
        <w:jc w:val="center"/>
        <w:outlineLvl w:val="0"/>
        <w:rPr>
          <w:b/>
          <w:lang w:eastAsia="lt-LT" w:bidi="lt-LT"/>
        </w:rPr>
      </w:pPr>
    </w:p>
    <w:p w14:paraId="7161628D" w14:textId="77777777" w:rsidR="00BE16A8" w:rsidRDefault="00BE16A8">
      <w:pPr>
        <w:tabs>
          <w:tab w:val="left" w:pos="567"/>
        </w:tabs>
        <w:jc w:val="center"/>
        <w:outlineLvl w:val="0"/>
        <w:rPr>
          <w:b/>
          <w:lang w:eastAsia="lt-LT" w:bidi="lt-LT"/>
        </w:rPr>
      </w:pPr>
    </w:p>
    <w:p w14:paraId="400EB7E7" w14:textId="77777777" w:rsidR="00BE16A8" w:rsidRDefault="00BE16A8">
      <w:pPr>
        <w:tabs>
          <w:tab w:val="left" w:pos="567"/>
        </w:tabs>
        <w:jc w:val="center"/>
        <w:outlineLvl w:val="0"/>
        <w:rPr>
          <w:b/>
          <w:lang w:eastAsia="lt-LT" w:bidi="lt-LT"/>
        </w:rPr>
      </w:pPr>
    </w:p>
    <w:p w14:paraId="0FB1FC5A" w14:textId="77777777" w:rsidR="00BE16A8" w:rsidRDefault="00BE16A8">
      <w:pPr>
        <w:tabs>
          <w:tab w:val="left" w:pos="567"/>
        </w:tabs>
        <w:jc w:val="center"/>
        <w:outlineLvl w:val="0"/>
        <w:rPr>
          <w:b/>
          <w:lang w:eastAsia="lt-LT" w:bidi="lt-LT"/>
        </w:rPr>
      </w:pPr>
    </w:p>
    <w:p w14:paraId="3A2ABD98" w14:textId="77777777" w:rsidR="00BE16A8" w:rsidRDefault="00BE16A8">
      <w:pPr>
        <w:tabs>
          <w:tab w:val="left" w:pos="567"/>
        </w:tabs>
        <w:jc w:val="center"/>
        <w:outlineLvl w:val="0"/>
        <w:rPr>
          <w:b/>
          <w:lang w:eastAsia="lt-LT" w:bidi="lt-LT"/>
        </w:rPr>
      </w:pPr>
    </w:p>
    <w:p w14:paraId="14B85334" w14:textId="77777777" w:rsidR="00BE16A8" w:rsidRDefault="00BE16A8">
      <w:pPr>
        <w:tabs>
          <w:tab w:val="left" w:pos="567"/>
        </w:tabs>
        <w:jc w:val="center"/>
        <w:outlineLvl w:val="0"/>
        <w:rPr>
          <w:b/>
          <w:lang w:eastAsia="lt-LT" w:bidi="lt-LT"/>
        </w:rPr>
      </w:pPr>
    </w:p>
    <w:p w14:paraId="7E5CA357" w14:textId="77777777" w:rsidR="00BE16A8" w:rsidRDefault="00BE16A8">
      <w:pPr>
        <w:tabs>
          <w:tab w:val="left" w:pos="567"/>
        </w:tabs>
        <w:jc w:val="center"/>
        <w:outlineLvl w:val="0"/>
        <w:rPr>
          <w:b/>
          <w:lang w:eastAsia="lt-LT" w:bidi="lt-LT"/>
        </w:rPr>
      </w:pPr>
    </w:p>
    <w:p w14:paraId="42F33C50" w14:textId="77777777" w:rsidR="00BE16A8" w:rsidRDefault="00BE16A8">
      <w:pPr>
        <w:tabs>
          <w:tab w:val="left" w:pos="567"/>
        </w:tabs>
        <w:jc w:val="center"/>
        <w:outlineLvl w:val="0"/>
        <w:rPr>
          <w:b/>
          <w:lang w:eastAsia="lt-LT" w:bidi="lt-LT"/>
        </w:rPr>
      </w:pPr>
    </w:p>
    <w:p w14:paraId="085D9EB6" w14:textId="77777777" w:rsidR="00BE16A8" w:rsidRDefault="00BE16A8">
      <w:pPr>
        <w:tabs>
          <w:tab w:val="left" w:pos="567"/>
        </w:tabs>
        <w:jc w:val="center"/>
        <w:outlineLvl w:val="0"/>
        <w:rPr>
          <w:b/>
          <w:lang w:eastAsia="lt-LT" w:bidi="lt-LT"/>
        </w:rPr>
      </w:pPr>
    </w:p>
    <w:p w14:paraId="0A9E50D6" w14:textId="77777777" w:rsidR="00BE16A8" w:rsidRDefault="00BE16A8">
      <w:pPr>
        <w:tabs>
          <w:tab w:val="left" w:pos="567"/>
        </w:tabs>
        <w:jc w:val="center"/>
        <w:outlineLvl w:val="0"/>
        <w:rPr>
          <w:b/>
          <w:lang w:eastAsia="lt-LT" w:bidi="lt-LT"/>
        </w:rPr>
      </w:pPr>
    </w:p>
    <w:p w14:paraId="768FD55D" w14:textId="77777777" w:rsidR="00BE16A8" w:rsidRDefault="00BE16A8">
      <w:pPr>
        <w:tabs>
          <w:tab w:val="left" w:pos="567"/>
        </w:tabs>
        <w:jc w:val="center"/>
        <w:outlineLvl w:val="0"/>
        <w:rPr>
          <w:b/>
          <w:lang w:eastAsia="lt-LT" w:bidi="lt-LT"/>
        </w:rPr>
      </w:pPr>
    </w:p>
    <w:p w14:paraId="06F956C3" w14:textId="77777777" w:rsidR="00BE16A8" w:rsidRDefault="00BE16A8">
      <w:pPr>
        <w:tabs>
          <w:tab w:val="left" w:pos="567"/>
        </w:tabs>
        <w:jc w:val="center"/>
        <w:outlineLvl w:val="0"/>
        <w:rPr>
          <w:b/>
          <w:lang w:eastAsia="lt-LT" w:bidi="lt-LT"/>
        </w:rPr>
      </w:pPr>
    </w:p>
    <w:p w14:paraId="268221A0" w14:textId="77777777" w:rsidR="00BE16A8" w:rsidRDefault="00BE16A8">
      <w:pPr>
        <w:tabs>
          <w:tab w:val="left" w:pos="567"/>
        </w:tabs>
        <w:jc w:val="center"/>
        <w:outlineLvl w:val="0"/>
        <w:rPr>
          <w:b/>
          <w:lang w:eastAsia="lt-LT" w:bidi="lt-LT"/>
        </w:rPr>
      </w:pPr>
    </w:p>
    <w:p w14:paraId="6950C619" w14:textId="77777777" w:rsidR="00BE16A8" w:rsidRDefault="00BE16A8">
      <w:pPr>
        <w:tabs>
          <w:tab w:val="left" w:pos="567"/>
        </w:tabs>
        <w:jc w:val="center"/>
        <w:outlineLvl w:val="0"/>
        <w:rPr>
          <w:b/>
          <w:lang w:eastAsia="lt-LT" w:bidi="lt-LT"/>
        </w:rPr>
      </w:pPr>
    </w:p>
    <w:p w14:paraId="5ACC9827" w14:textId="77777777" w:rsidR="00BE16A8" w:rsidRDefault="00BE16A8">
      <w:pPr>
        <w:tabs>
          <w:tab w:val="left" w:pos="567"/>
        </w:tabs>
        <w:jc w:val="center"/>
        <w:outlineLvl w:val="0"/>
        <w:rPr>
          <w:b/>
          <w:lang w:eastAsia="lt-LT" w:bidi="lt-LT"/>
        </w:rPr>
      </w:pPr>
    </w:p>
    <w:p w14:paraId="75F5FFA9" w14:textId="77777777" w:rsidR="00BE16A8" w:rsidRDefault="00BE16A8">
      <w:pPr>
        <w:tabs>
          <w:tab w:val="left" w:pos="567"/>
        </w:tabs>
        <w:jc w:val="center"/>
        <w:outlineLvl w:val="0"/>
        <w:rPr>
          <w:b/>
          <w:lang w:eastAsia="lt-LT" w:bidi="lt-LT"/>
        </w:rPr>
      </w:pPr>
    </w:p>
    <w:p w14:paraId="795DDB05" w14:textId="77777777" w:rsidR="00BE16A8" w:rsidRDefault="001924EC">
      <w:pPr>
        <w:pStyle w:val="TitleA"/>
        <w:rPr>
          <w:lang w:eastAsia="lt-LT" w:bidi="lt-LT"/>
        </w:rPr>
      </w:pPr>
      <w:r>
        <w:rPr>
          <w:lang w:eastAsia="lt-LT" w:bidi="lt-LT"/>
        </w:rPr>
        <w:t>A. ŽENKLINIMAS</w:t>
      </w:r>
    </w:p>
    <w:p w14:paraId="20A84CEC" w14:textId="77777777" w:rsidR="00BE16A8" w:rsidRDefault="001924EC">
      <w:pPr>
        <w:shd w:val="clear" w:color="auto" w:fill="FFFFFF"/>
        <w:tabs>
          <w:tab w:val="left" w:pos="567"/>
        </w:tabs>
        <w:rPr>
          <w:lang w:eastAsia="lt-LT" w:bidi="lt-LT"/>
        </w:rPr>
      </w:pPr>
      <w:r>
        <w:rPr>
          <w:lang w:eastAsia="lt-LT" w:bidi="lt-LT"/>
        </w:rPr>
        <w:br w:type="page"/>
      </w:r>
    </w:p>
    <w:p w14:paraId="739BC82E"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INFORMACIJA ANT IŠORINĖS PAKUOTĖS</w:t>
      </w:r>
    </w:p>
    <w:p w14:paraId="3A5B93BB"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663F530F"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lang w:eastAsia="lt-LT" w:bidi="lt-LT"/>
        </w:rPr>
        <w:t>UŽPILDYTO ŠVIRKŠTO DĖŽUTĖ</w:t>
      </w:r>
    </w:p>
    <w:p w14:paraId="26625665" w14:textId="77777777" w:rsidR="00BE16A8" w:rsidRDefault="00BE16A8">
      <w:pPr>
        <w:tabs>
          <w:tab w:val="left" w:pos="567"/>
        </w:tabs>
        <w:rPr>
          <w:lang w:eastAsia="lt-LT" w:bidi="lt-LT"/>
        </w:rPr>
      </w:pPr>
    </w:p>
    <w:p w14:paraId="25992268" w14:textId="77777777" w:rsidR="00BE16A8" w:rsidRDefault="00BE16A8">
      <w:pPr>
        <w:tabs>
          <w:tab w:val="left" w:pos="567"/>
        </w:tabs>
        <w:rPr>
          <w:lang w:eastAsia="lt-LT" w:bidi="lt-LT"/>
        </w:rPr>
      </w:pPr>
    </w:p>
    <w:p w14:paraId="7EC9AEB8"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VAISTINIO PREPARATO PAVADINIMAS</w:t>
      </w:r>
    </w:p>
    <w:p w14:paraId="1A40B8DD" w14:textId="77777777" w:rsidR="00BE16A8" w:rsidRDefault="00BE16A8">
      <w:pPr>
        <w:keepNext/>
        <w:tabs>
          <w:tab w:val="left" w:pos="567"/>
        </w:tabs>
        <w:rPr>
          <w:lang w:eastAsia="lt-LT" w:bidi="lt-LT"/>
        </w:rPr>
      </w:pPr>
    </w:p>
    <w:p w14:paraId="4000BF0A" w14:textId="77777777" w:rsidR="00BE16A8" w:rsidRDefault="001924EC">
      <w:pPr>
        <w:tabs>
          <w:tab w:val="left" w:pos="567"/>
        </w:tabs>
        <w:rPr>
          <w:lang w:eastAsia="lt-LT" w:bidi="lt-LT"/>
        </w:rPr>
      </w:pPr>
      <w:r>
        <w:rPr>
          <w:lang w:eastAsia="lt-LT" w:bidi="lt-LT"/>
        </w:rPr>
        <w:t>AMGEVITA 20 mg injekcinis tirpalas užpildytame švirkšte</w:t>
      </w:r>
    </w:p>
    <w:p w14:paraId="77ADCAC8" w14:textId="77777777" w:rsidR="00BE16A8" w:rsidRDefault="001924EC">
      <w:pPr>
        <w:tabs>
          <w:tab w:val="left" w:pos="567"/>
        </w:tabs>
        <w:rPr>
          <w:lang w:eastAsia="lt-LT" w:bidi="lt-LT"/>
        </w:rPr>
      </w:pPr>
      <w:r>
        <w:rPr>
          <w:lang w:eastAsia="lt-LT" w:bidi="lt-LT"/>
        </w:rPr>
        <w:t>adalimumabas</w:t>
      </w:r>
    </w:p>
    <w:p w14:paraId="614946ED" w14:textId="77777777" w:rsidR="00BE16A8" w:rsidRDefault="00BE16A8">
      <w:pPr>
        <w:tabs>
          <w:tab w:val="left" w:pos="567"/>
        </w:tabs>
        <w:rPr>
          <w:lang w:eastAsia="lt-LT" w:bidi="lt-LT"/>
        </w:rPr>
      </w:pPr>
    </w:p>
    <w:p w14:paraId="5332DE12" w14:textId="77777777" w:rsidR="00BE16A8" w:rsidRDefault="00BE16A8">
      <w:pPr>
        <w:tabs>
          <w:tab w:val="left" w:pos="567"/>
        </w:tabs>
        <w:rPr>
          <w:lang w:eastAsia="lt-LT" w:bidi="lt-LT"/>
        </w:rPr>
      </w:pPr>
    </w:p>
    <w:p w14:paraId="617E2890"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VEIKLIOJI (-IOS) MEDŽIAGA (-OS) IR JOS (-Ų) KIEKIS (-IAI)</w:t>
      </w:r>
    </w:p>
    <w:p w14:paraId="3FE6F5DA" w14:textId="77777777" w:rsidR="00BE16A8" w:rsidRDefault="00BE16A8">
      <w:pPr>
        <w:keepNext/>
        <w:tabs>
          <w:tab w:val="left" w:pos="567"/>
        </w:tabs>
        <w:rPr>
          <w:lang w:eastAsia="lt-LT" w:bidi="lt-LT"/>
        </w:rPr>
      </w:pPr>
    </w:p>
    <w:p w14:paraId="1A72885C"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20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36E5F4EF" w14:textId="77777777" w:rsidR="00BE16A8" w:rsidRDefault="00BE16A8">
      <w:pPr>
        <w:tabs>
          <w:tab w:val="left" w:pos="567"/>
        </w:tabs>
        <w:rPr>
          <w:lang w:eastAsia="lt-LT" w:bidi="lt-LT"/>
        </w:rPr>
      </w:pPr>
    </w:p>
    <w:p w14:paraId="2EF2418D" w14:textId="77777777" w:rsidR="00BE16A8" w:rsidRDefault="00BE16A8">
      <w:pPr>
        <w:tabs>
          <w:tab w:val="left" w:pos="567"/>
        </w:tabs>
        <w:rPr>
          <w:lang w:eastAsia="lt-LT" w:bidi="lt-LT"/>
        </w:rPr>
      </w:pPr>
    </w:p>
    <w:p w14:paraId="1EC99810"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PAGALBINIŲ MEDŽIAGŲ SĄRAŠAS</w:t>
      </w:r>
    </w:p>
    <w:p w14:paraId="36DB6F7C" w14:textId="77777777" w:rsidR="00BE16A8" w:rsidRDefault="00BE16A8">
      <w:pPr>
        <w:tabs>
          <w:tab w:val="left" w:pos="567"/>
        </w:tabs>
        <w:rPr>
          <w:lang w:eastAsia="lt-LT" w:bidi="lt-LT"/>
        </w:rPr>
      </w:pPr>
    </w:p>
    <w:p w14:paraId="1B50C170" w14:textId="77777777" w:rsidR="00BE16A8" w:rsidRDefault="001924EC">
      <w:pPr>
        <w:tabs>
          <w:tab w:val="left" w:pos="567"/>
        </w:tabs>
        <w:rPr>
          <w:lang w:eastAsia="lt-LT" w:bidi="lt-LT"/>
        </w:rPr>
      </w:pPr>
      <w:r>
        <w:rPr>
          <w:lang w:eastAsia="lt-LT" w:bidi="lt-LT"/>
        </w:rPr>
        <w:t>Ledinė acto rūgštis, sacharozė, polisorbatas 80, natrio hidroksidas ir injekcinis vanduo.</w:t>
      </w:r>
    </w:p>
    <w:p w14:paraId="0419B3EB" w14:textId="77777777" w:rsidR="00BE16A8" w:rsidRDefault="00BE16A8">
      <w:pPr>
        <w:tabs>
          <w:tab w:val="left" w:pos="567"/>
        </w:tabs>
        <w:rPr>
          <w:lang w:eastAsia="lt-LT" w:bidi="lt-LT"/>
        </w:rPr>
      </w:pPr>
    </w:p>
    <w:p w14:paraId="6917E3C2" w14:textId="77777777" w:rsidR="00BE16A8" w:rsidRDefault="00BE16A8">
      <w:pPr>
        <w:tabs>
          <w:tab w:val="left" w:pos="567"/>
        </w:tabs>
        <w:rPr>
          <w:lang w:eastAsia="lt-LT" w:bidi="lt-LT"/>
        </w:rPr>
      </w:pPr>
    </w:p>
    <w:p w14:paraId="54897BD1"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FARMACINĖ FORMA IR KIEKIS PAKUOTĖJE</w:t>
      </w:r>
    </w:p>
    <w:p w14:paraId="395FE1CF" w14:textId="77777777" w:rsidR="00BE16A8" w:rsidRDefault="00BE16A8">
      <w:pPr>
        <w:tabs>
          <w:tab w:val="left" w:pos="567"/>
        </w:tabs>
        <w:rPr>
          <w:lang w:eastAsia="lt-LT" w:bidi="lt-LT"/>
        </w:rPr>
      </w:pPr>
    </w:p>
    <w:p w14:paraId="2E6696B8" w14:textId="77777777" w:rsidR="00BE16A8" w:rsidRDefault="001924EC">
      <w:pPr>
        <w:tabs>
          <w:tab w:val="left" w:pos="567"/>
        </w:tabs>
        <w:rPr>
          <w:lang w:eastAsia="lt-LT" w:bidi="lt-LT"/>
        </w:rPr>
      </w:pPr>
      <w:r>
        <w:rPr>
          <w:highlight w:val="lightGray"/>
          <w:lang w:eastAsia="lt-LT" w:bidi="lt-LT"/>
        </w:rPr>
        <w:t>Injekcinis tirpalas</w:t>
      </w:r>
    </w:p>
    <w:p w14:paraId="30B0E67D" w14:textId="77777777" w:rsidR="00BE16A8" w:rsidRDefault="001924EC">
      <w:pPr>
        <w:tabs>
          <w:tab w:val="left" w:pos="567"/>
        </w:tabs>
        <w:rPr>
          <w:lang w:eastAsia="lt-LT" w:bidi="lt-LT"/>
        </w:rPr>
      </w:pPr>
      <w:r>
        <w:t>20 mg/0,4 ml</w:t>
      </w:r>
    </w:p>
    <w:p w14:paraId="0D87147E" w14:textId="77777777" w:rsidR="00BE16A8" w:rsidRDefault="001924EC">
      <w:pPr>
        <w:tabs>
          <w:tab w:val="left" w:pos="567"/>
        </w:tabs>
        <w:rPr>
          <w:lang w:eastAsia="lt-LT" w:bidi="lt-LT"/>
        </w:rPr>
      </w:pPr>
      <w:r>
        <w:rPr>
          <w:lang w:eastAsia="lt-LT" w:bidi="lt-LT"/>
        </w:rPr>
        <w:t>1 užpildytas švirkštas.</w:t>
      </w:r>
    </w:p>
    <w:p w14:paraId="1229D967" w14:textId="77777777" w:rsidR="00BE16A8" w:rsidRDefault="00BE16A8">
      <w:pPr>
        <w:tabs>
          <w:tab w:val="left" w:pos="567"/>
        </w:tabs>
        <w:rPr>
          <w:lang w:eastAsia="lt-LT" w:bidi="lt-LT"/>
        </w:rPr>
      </w:pPr>
    </w:p>
    <w:p w14:paraId="6A85FDA9" w14:textId="77777777" w:rsidR="00BE16A8" w:rsidRDefault="00BE16A8">
      <w:pPr>
        <w:tabs>
          <w:tab w:val="left" w:pos="567"/>
        </w:tabs>
        <w:rPr>
          <w:lang w:eastAsia="lt-LT" w:bidi="lt-LT"/>
        </w:rPr>
      </w:pPr>
    </w:p>
    <w:p w14:paraId="316133E8"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VARTOJIMO METODAS IR BŪDAS (-AI)</w:t>
      </w:r>
    </w:p>
    <w:p w14:paraId="79111A41" w14:textId="77777777" w:rsidR="00BE16A8" w:rsidRDefault="00BE16A8">
      <w:pPr>
        <w:keepNext/>
        <w:tabs>
          <w:tab w:val="left" w:pos="567"/>
        </w:tabs>
        <w:rPr>
          <w:lang w:eastAsia="lt-LT" w:bidi="lt-LT"/>
        </w:rPr>
      </w:pPr>
    </w:p>
    <w:p w14:paraId="20291AB0" w14:textId="77777777" w:rsidR="00BE16A8" w:rsidRDefault="001924EC">
      <w:pPr>
        <w:tabs>
          <w:tab w:val="left" w:pos="567"/>
        </w:tabs>
        <w:rPr>
          <w:lang w:eastAsia="lt-LT" w:bidi="lt-LT"/>
        </w:rPr>
      </w:pPr>
      <w:r>
        <w:rPr>
          <w:lang w:eastAsia="lt-LT" w:bidi="lt-LT"/>
        </w:rPr>
        <w:t>Leisti po oda.</w:t>
      </w:r>
    </w:p>
    <w:p w14:paraId="63F19B24" w14:textId="77777777" w:rsidR="00BE16A8" w:rsidRDefault="001924EC">
      <w:pPr>
        <w:tabs>
          <w:tab w:val="left" w:pos="567"/>
        </w:tabs>
        <w:rPr>
          <w:lang w:eastAsia="lt-LT" w:bidi="lt-LT"/>
        </w:rPr>
      </w:pPr>
      <w:r>
        <w:rPr>
          <w:lang w:eastAsia="lt-LT" w:bidi="lt-LT"/>
        </w:rPr>
        <w:t>Prieš vartojimą perskaitykite pakuotės lapelį.</w:t>
      </w:r>
    </w:p>
    <w:p w14:paraId="46D99FAD" w14:textId="77777777" w:rsidR="00BE16A8" w:rsidRDefault="001924EC">
      <w:pPr>
        <w:tabs>
          <w:tab w:val="left" w:pos="567"/>
        </w:tabs>
        <w:rPr>
          <w:lang w:eastAsia="lt-LT" w:bidi="lt-LT"/>
        </w:rPr>
      </w:pPr>
      <w:r>
        <w:rPr>
          <w:lang w:eastAsia="lt-LT" w:bidi="lt-LT"/>
        </w:rPr>
        <w:t>Tik vienkartiniam vartojimui.</w:t>
      </w:r>
    </w:p>
    <w:p w14:paraId="25CF8365" w14:textId="77777777" w:rsidR="00BE16A8" w:rsidRDefault="00BE16A8">
      <w:pPr>
        <w:tabs>
          <w:tab w:val="left" w:pos="567"/>
        </w:tabs>
        <w:rPr>
          <w:lang w:eastAsia="lt-LT" w:bidi="lt-LT"/>
        </w:rPr>
      </w:pPr>
    </w:p>
    <w:p w14:paraId="24F0817A" w14:textId="77777777" w:rsidR="00BE16A8" w:rsidRDefault="00BE16A8">
      <w:pPr>
        <w:tabs>
          <w:tab w:val="left" w:pos="567"/>
        </w:tabs>
        <w:rPr>
          <w:lang w:eastAsia="lt-LT" w:bidi="lt-LT"/>
        </w:rPr>
      </w:pPr>
    </w:p>
    <w:p w14:paraId="39A3D93F"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SPECIALUS ĮSPĖJIMAS, KAD VAISTINĮ PREPARATĄ BŪTINA LAIKYTI VAIKAMS NEPASTEBIMOJE IR NEPASIEKIAMOJE VIETOJE</w:t>
      </w:r>
    </w:p>
    <w:p w14:paraId="5DD21B01" w14:textId="77777777" w:rsidR="00BE16A8" w:rsidRDefault="00BE16A8">
      <w:pPr>
        <w:keepNext/>
        <w:tabs>
          <w:tab w:val="left" w:pos="567"/>
        </w:tabs>
        <w:rPr>
          <w:lang w:eastAsia="lt-LT" w:bidi="lt-LT"/>
        </w:rPr>
      </w:pPr>
    </w:p>
    <w:p w14:paraId="6062DC63" w14:textId="77777777" w:rsidR="00BE16A8" w:rsidRDefault="001924EC">
      <w:pPr>
        <w:tabs>
          <w:tab w:val="left" w:pos="567"/>
        </w:tabs>
        <w:outlineLvl w:val="0"/>
        <w:rPr>
          <w:lang w:eastAsia="lt-LT" w:bidi="lt-LT"/>
        </w:rPr>
      </w:pPr>
      <w:r>
        <w:rPr>
          <w:lang w:eastAsia="lt-LT" w:bidi="lt-LT"/>
        </w:rPr>
        <w:t>Laikyti vaikams nepastebimoje ir nepasiekiamoje vietoje.</w:t>
      </w:r>
    </w:p>
    <w:p w14:paraId="4BADB8CD" w14:textId="77777777" w:rsidR="00BE16A8" w:rsidRDefault="00BE16A8">
      <w:pPr>
        <w:tabs>
          <w:tab w:val="left" w:pos="567"/>
        </w:tabs>
        <w:rPr>
          <w:lang w:eastAsia="lt-LT" w:bidi="lt-LT"/>
        </w:rPr>
      </w:pPr>
    </w:p>
    <w:p w14:paraId="62976D75" w14:textId="77777777" w:rsidR="00BE16A8" w:rsidRDefault="00BE16A8">
      <w:pPr>
        <w:tabs>
          <w:tab w:val="left" w:pos="567"/>
        </w:tabs>
        <w:rPr>
          <w:lang w:eastAsia="lt-LT" w:bidi="lt-LT"/>
        </w:rPr>
      </w:pPr>
    </w:p>
    <w:p w14:paraId="664F0B4D"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KITAS (-I) SPECIALUS (-ŪS) ĮSPĖJIMAS (-AI) (JEI REIKIA)</w:t>
      </w:r>
    </w:p>
    <w:p w14:paraId="01717519" w14:textId="77777777" w:rsidR="00BE16A8" w:rsidRDefault="00BE16A8">
      <w:pPr>
        <w:tabs>
          <w:tab w:val="left" w:pos="567"/>
          <w:tab w:val="left" w:pos="749"/>
        </w:tabs>
        <w:rPr>
          <w:lang w:eastAsia="lt-LT" w:bidi="lt-LT"/>
        </w:rPr>
      </w:pPr>
    </w:p>
    <w:p w14:paraId="78A5F7AD" w14:textId="77777777" w:rsidR="00BE16A8" w:rsidRDefault="00BE16A8">
      <w:pPr>
        <w:tabs>
          <w:tab w:val="left" w:pos="567"/>
          <w:tab w:val="left" w:pos="749"/>
        </w:tabs>
        <w:rPr>
          <w:lang w:eastAsia="lt-LT" w:bidi="lt-LT"/>
        </w:rPr>
      </w:pPr>
    </w:p>
    <w:p w14:paraId="121B9F83"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TINKAMUMO LAIKAS</w:t>
      </w:r>
    </w:p>
    <w:p w14:paraId="48C326C0" w14:textId="77777777" w:rsidR="00BE16A8" w:rsidRDefault="00BE16A8">
      <w:pPr>
        <w:keepNext/>
        <w:tabs>
          <w:tab w:val="left" w:pos="567"/>
        </w:tabs>
        <w:rPr>
          <w:lang w:eastAsia="lt-LT" w:bidi="lt-LT"/>
        </w:rPr>
      </w:pPr>
    </w:p>
    <w:p w14:paraId="01B27C81" w14:textId="77777777" w:rsidR="00BE16A8" w:rsidRDefault="001924EC">
      <w:pPr>
        <w:keepNext/>
        <w:tabs>
          <w:tab w:val="left" w:pos="567"/>
        </w:tabs>
        <w:rPr>
          <w:lang w:eastAsia="lt-LT" w:bidi="lt-LT"/>
        </w:rPr>
      </w:pPr>
      <w:r>
        <w:rPr>
          <w:lang w:eastAsia="lt-LT" w:bidi="lt-LT"/>
        </w:rPr>
        <w:t>Tinka iki</w:t>
      </w:r>
    </w:p>
    <w:p w14:paraId="375F11CB" w14:textId="77777777" w:rsidR="00BE16A8" w:rsidRDefault="00BE16A8">
      <w:pPr>
        <w:keepNext/>
        <w:tabs>
          <w:tab w:val="left" w:pos="567"/>
        </w:tabs>
        <w:rPr>
          <w:lang w:eastAsia="lt-LT" w:bidi="lt-LT"/>
        </w:rPr>
      </w:pPr>
    </w:p>
    <w:p w14:paraId="553A63AD" w14:textId="77777777" w:rsidR="00BE16A8" w:rsidRDefault="00BE16A8">
      <w:pPr>
        <w:tabs>
          <w:tab w:val="left" w:pos="567"/>
        </w:tabs>
        <w:rPr>
          <w:lang w:eastAsia="lt-LT" w:bidi="lt-LT"/>
        </w:rPr>
      </w:pPr>
    </w:p>
    <w:p w14:paraId="3C0EC6E7"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SPECIALIOS LAIKYMO SĄLYGOS</w:t>
      </w:r>
    </w:p>
    <w:p w14:paraId="1DF16AB4" w14:textId="77777777" w:rsidR="00BE16A8" w:rsidRDefault="00BE16A8">
      <w:pPr>
        <w:keepNext/>
        <w:tabs>
          <w:tab w:val="left" w:pos="567"/>
        </w:tabs>
        <w:rPr>
          <w:lang w:eastAsia="lt-LT" w:bidi="lt-LT"/>
        </w:rPr>
      </w:pPr>
    </w:p>
    <w:p w14:paraId="51974C9D" w14:textId="77777777" w:rsidR="00BE16A8" w:rsidRDefault="001924EC">
      <w:pPr>
        <w:keepNext/>
        <w:tabs>
          <w:tab w:val="left" w:pos="567"/>
        </w:tabs>
        <w:rPr>
          <w:lang w:eastAsia="lt-LT" w:bidi="lt-LT"/>
        </w:rPr>
      </w:pPr>
      <w:r>
        <w:rPr>
          <w:lang w:eastAsia="lt-LT" w:bidi="lt-LT"/>
        </w:rPr>
        <w:t>Laikyti šaldytuve.</w:t>
      </w:r>
    </w:p>
    <w:p w14:paraId="3462F8FB" w14:textId="77777777" w:rsidR="00BE16A8" w:rsidRDefault="001924EC">
      <w:pPr>
        <w:keepNext/>
        <w:tabs>
          <w:tab w:val="left" w:pos="567"/>
        </w:tabs>
        <w:rPr>
          <w:lang w:eastAsia="lt-LT" w:bidi="lt-LT"/>
        </w:rPr>
      </w:pPr>
      <w:r>
        <w:rPr>
          <w:lang w:eastAsia="lt-LT" w:bidi="lt-LT"/>
        </w:rPr>
        <w:t>Negalima užšaldyti.</w:t>
      </w:r>
    </w:p>
    <w:p w14:paraId="53F675C5" w14:textId="77777777" w:rsidR="00BE16A8" w:rsidRDefault="001924EC">
      <w:pPr>
        <w:tabs>
          <w:tab w:val="left" w:pos="567"/>
        </w:tabs>
        <w:rPr>
          <w:lang w:eastAsia="lt-LT" w:bidi="lt-LT"/>
        </w:rPr>
      </w:pPr>
      <w:r>
        <w:rPr>
          <w:lang w:eastAsia="lt-LT" w:bidi="lt-LT"/>
        </w:rPr>
        <w:t>Laikyti gamintojo dėžutėje, kad vaistas būtų apsaugotas nuo šviesos.</w:t>
      </w:r>
    </w:p>
    <w:p w14:paraId="3110F670" w14:textId="77777777" w:rsidR="00BE16A8" w:rsidRDefault="00BE16A8">
      <w:pPr>
        <w:tabs>
          <w:tab w:val="left" w:pos="567"/>
        </w:tabs>
        <w:ind w:left="567" w:hanging="567"/>
        <w:rPr>
          <w:lang w:eastAsia="lt-LT" w:bidi="lt-LT"/>
        </w:rPr>
      </w:pPr>
    </w:p>
    <w:p w14:paraId="72CAE16E" w14:textId="77777777" w:rsidR="00BE16A8" w:rsidRDefault="00BE16A8">
      <w:pPr>
        <w:tabs>
          <w:tab w:val="left" w:pos="567"/>
        </w:tabs>
        <w:ind w:left="567" w:hanging="567"/>
        <w:rPr>
          <w:lang w:eastAsia="lt-LT" w:bidi="lt-LT"/>
        </w:rPr>
      </w:pPr>
    </w:p>
    <w:p w14:paraId="6C372262"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SPECIALIOS ATSARGUMO PRIEMONĖS DĖL NESUVARTOTO VAISTINIO PREPARATO AR JO ATLIEKŲ TVARKYMO (JEI REIKIA)</w:t>
      </w:r>
    </w:p>
    <w:p w14:paraId="1A2EF953" w14:textId="77777777" w:rsidR="00BE16A8" w:rsidRDefault="00BE16A8">
      <w:pPr>
        <w:tabs>
          <w:tab w:val="left" w:pos="567"/>
        </w:tabs>
        <w:rPr>
          <w:lang w:eastAsia="lt-LT" w:bidi="lt-LT"/>
        </w:rPr>
      </w:pPr>
    </w:p>
    <w:p w14:paraId="171F920A" w14:textId="77777777" w:rsidR="00BE16A8" w:rsidRDefault="00BE16A8">
      <w:pPr>
        <w:tabs>
          <w:tab w:val="left" w:pos="567"/>
        </w:tabs>
        <w:rPr>
          <w:lang w:eastAsia="lt-LT" w:bidi="lt-LT"/>
        </w:rPr>
      </w:pPr>
    </w:p>
    <w:p w14:paraId="3132358B"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REGISTRUOTOJO PAVADINIMAS IR ADRESAS</w:t>
      </w:r>
    </w:p>
    <w:p w14:paraId="6E3CD9E7" w14:textId="77777777" w:rsidR="00BE16A8" w:rsidRDefault="00BE16A8">
      <w:pPr>
        <w:tabs>
          <w:tab w:val="left" w:pos="567"/>
        </w:tabs>
        <w:rPr>
          <w:lang w:eastAsia="lt-LT" w:bidi="lt-LT"/>
        </w:rPr>
      </w:pPr>
    </w:p>
    <w:p w14:paraId="2F806CE7" w14:textId="77777777" w:rsidR="00BE16A8" w:rsidRDefault="001924EC">
      <w:pPr>
        <w:rPr>
          <w:rFonts w:eastAsia="SimSun"/>
          <w:lang w:eastAsia="en-GB"/>
        </w:rPr>
      </w:pPr>
      <w:r>
        <w:rPr>
          <w:rFonts w:eastAsia="SimSun"/>
          <w:lang w:eastAsia="en-GB"/>
        </w:rPr>
        <w:t>Amgen Europe B.V.</w:t>
      </w:r>
    </w:p>
    <w:p w14:paraId="6CDEA8AA" w14:textId="77777777" w:rsidR="00BE16A8" w:rsidRDefault="001924EC">
      <w:pPr>
        <w:rPr>
          <w:rFonts w:eastAsia="SimSun"/>
          <w:lang w:eastAsia="en-GB"/>
        </w:rPr>
      </w:pPr>
      <w:r>
        <w:rPr>
          <w:rFonts w:eastAsia="SimSun"/>
          <w:lang w:eastAsia="en-GB"/>
        </w:rPr>
        <w:t>Minervum 7061,</w:t>
      </w:r>
    </w:p>
    <w:p w14:paraId="34F97E4A" w14:textId="77777777" w:rsidR="00BE16A8" w:rsidRDefault="001924EC">
      <w:pPr>
        <w:rPr>
          <w:rFonts w:eastAsia="SimSun"/>
          <w:lang w:eastAsia="en-GB"/>
        </w:rPr>
      </w:pPr>
      <w:r>
        <w:rPr>
          <w:rFonts w:eastAsia="SimSun"/>
          <w:lang w:eastAsia="en-GB"/>
        </w:rPr>
        <w:t>4817 ZK Breda,</w:t>
      </w:r>
    </w:p>
    <w:p w14:paraId="626EB286" w14:textId="77777777" w:rsidR="00BE16A8" w:rsidRDefault="001924EC">
      <w:pPr>
        <w:tabs>
          <w:tab w:val="left" w:pos="567"/>
        </w:tabs>
        <w:rPr>
          <w:rFonts w:eastAsia="PMingLiU"/>
        </w:rPr>
      </w:pPr>
      <w:r>
        <w:rPr>
          <w:rFonts w:eastAsia="SimSun"/>
          <w:lang w:eastAsia="en-GB"/>
        </w:rPr>
        <w:t>Nyderlandai</w:t>
      </w:r>
    </w:p>
    <w:p w14:paraId="4BC3B01F" w14:textId="77777777" w:rsidR="00BE16A8" w:rsidRDefault="00BE16A8">
      <w:pPr>
        <w:tabs>
          <w:tab w:val="left" w:pos="567"/>
        </w:tabs>
        <w:rPr>
          <w:lang w:eastAsia="lt-LT" w:bidi="lt-LT"/>
        </w:rPr>
      </w:pPr>
    </w:p>
    <w:p w14:paraId="2D486F41" w14:textId="77777777" w:rsidR="00BE16A8" w:rsidRDefault="00BE16A8">
      <w:pPr>
        <w:tabs>
          <w:tab w:val="left" w:pos="567"/>
        </w:tabs>
        <w:rPr>
          <w:lang w:eastAsia="lt-LT" w:bidi="lt-LT"/>
        </w:rPr>
      </w:pPr>
    </w:p>
    <w:p w14:paraId="4EE0C9DC"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REGISTRACIJOS PAŽYMĖJIMO NUMERIS (-IAI)</w:t>
      </w:r>
    </w:p>
    <w:p w14:paraId="20ACCE12" w14:textId="77777777" w:rsidR="00BE16A8" w:rsidRDefault="00BE16A8">
      <w:pPr>
        <w:tabs>
          <w:tab w:val="left" w:pos="567"/>
        </w:tabs>
        <w:rPr>
          <w:lang w:eastAsia="lt-LT" w:bidi="lt-LT"/>
        </w:rPr>
      </w:pPr>
    </w:p>
    <w:p w14:paraId="206A5784" w14:textId="77777777" w:rsidR="00BE16A8" w:rsidRDefault="001924EC">
      <w:pPr>
        <w:tabs>
          <w:tab w:val="left" w:pos="567"/>
        </w:tabs>
        <w:rPr>
          <w:rFonts w:eastAsia="PMingLiU"/>
          <w:color w:val="000000"/>
        </w:rPr>
      </w:pPr>
      <w:r>
        <w:rPr>
          <w:rFonts w:eastAsia="PMingLiU"/>
          <w:color w:val="000000"/>
        </w:rPr>
        <w:t>EU/1/16/1164/001</w:t>
      </w:r>
    </w:p>
    <w:p w14:paraId="2AAC27AA" w14:textId="77777777" w:rsidR="00BE16A8" w:rsidRDefault="00BE16A8">
      <w:pPr>
        <w:tabs>
          <w:tab w:val="left" w:pos="567"/>
        </w:tabs>
        <w:rPr>
          <w:lang w:eastAsia="lt-LT" w:bidi="lt-LT"/>
        </w:rPr>
      </w:pPr>
    </w:p>
    <w:p w14:paraId="297A6DE4" w14:textId="77777777" w:rsidR="00BE16A8" w:rsidRDefault="00BE16A8">
      <w:pPr>
        <w:tabs>
          <w:tab w:val="left" w:pos="567"/>
        </w:tabs>
        <w:rPr>
          <w:lang w:eastAsia="lt-LT" w:bidi="lt-LT"/>
        </w:rPr>
      </w:pPr>
    </w:p>
    <w:p w14:paraId="58D68218"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SERIJOS NUMERIS</w:t>
      </w:r>
    </w:p>
    <w:p w14:paraId="3849AA63" w14:textId="77777777" w:rsidR="00BE16A8" w:rsidRDefault="00BE16A8">
      <w:pPr>
        <w:tabs>
          <w:tab w:val="left" w:pos="567"/>
        </w:tabs>
        <w:rPr>
          <w:lang w:eastAsia="lt-LT" w:bidi="lt-LT"/>
        </w:rPr>
      </w:pPr>
    </w:p>
    <w:p w14:paraId="7D1A5F5E" w14:textId="77777777" w:rsidR="00BE16A8" w:rsidRDefault="001924EC">
      <w:pPr>
        <w:tabs>
          <w:tab w:val="left" w:pos="567"/>
        </w:tabs>
        <w:rPr>
          <w:lang w:eastAsia="lt-LT" w:bidi="lt-LT"/>
        </w:rPr>
      </w:pPr>
      <w:r>
        <w:rPr>
          <w:lang w:eastAsia="lt-LT" w:bidi="lt-LT"/>
        </w:rPr>
        <w:t>Serija</w:t>
      </w:r>
    </w:p>
    <w:p w14:paraId="77C99D52" w14:textId="77777777" w:rsidR="00BE16A8" w:rsidRDefault="00BE16A8">
      <w:pPr>
        <w:tabs>
          <w:tab w:val="left" w:pos="567"/>
        </w:tabs>
        <w:rPr>
          <w:lang w:eastAsia="lt-LT" w:bidi="lt-LT"/>
        </w:rPr>
      </w:pPr>
    </w:p>
    <w:p w14:paraId="0CA53C84" w14:textId="77777777" w:rsidR="00BE16A8" w:rsidRDefault="00BE16A8">
      <w:pPr>
        <w:tabs>
          <w:tab w:val="left" w:pos="567"/>
        </w:tabs>
        <w:rPr>
          <w:lang w:eastAsia="lt-LT" w:bidi="lt-LT"/>
        </w:rPr>
      </w:pPr>
    </w:p>
    <w:p w14:paraId="3A0F52D2"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PARDAVIMO (IŠDAVIMO) TVARKA</w:t>
      </w:r>
    </w:p>
    <w:p w14:paraId="78E904F9" w14:textId="77777777" w:rsidR="00BE16A8" w:rsidRDefault="00BE16A8">
      <w:pPr>
        <w:tabs>
          <w:tab w:val="left" w:pos="567"/>
        </w:tabs>
        <w:rPr>
          <w:i/>
          <w:lang w:eastAsia="lt-LT" w:bidi="lt-LT"/>
        </w:rPr>
      </w:pPr>
    </w:p>
    <w:p w14:paraId="1E70B7A0" w14:textId="77777777" w:rsidR="00BE16A8" w:rsidRDefault="00BE16A8">
      <w:pPr>
        <w:tabs>
          <w:tab w:val="left" w:pos="567"/>
        </w:tabs>
        <w:rPr>
          <w:lang w:eastAsia="lt-LT" w:bidi="lt-LT"/>
        </w:rPr>
      </w:pPr>
    </w:p>
    <w:p w14:paraId="65412FA4"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VARTOJIMO INSTRUKCIJA</w:t>
      </w:r>
    </w:p>
    <w:p w14:paraId="10CDA177" w14:textId="77777777" w:rsidR="00BE16A8" w:rsidRDefault="00BE16A8">
      <w:pPr>
        <w:tabs>
          <w:tab w:val="left" w:pos="567"/>
        </w:tabs>
        <w:rPr>
          <w:lang w:eastAsia="lt-LT" w:bidi="lt-LT"/>
        </w:rPr>
      </w:pPr>
    </w:p>
    <w:p w14:paraId="3BB80183" w14:textId="77777777" w:rsidR="00BE16A8" w:rsidRDefault="00BE16A8">
      <w:pPr>
        <w:tabs>
          <w:tab w:val="left" w:pos="567"/>
        </w:tabs>
        <w:rPr>
          <w:lang w:eastAsia="lt-LT" w:bidi="lt-LT"/>
        </w:rPr>
      </w:pPr>
    </w:p>
    <w:p w14:paraId="1D1EC9AC"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lang w:eastAsia="lt-LT" w:bidi="lt-LT"/>
        </w:rPr>
      </w:pPr>
      <w:r>
        <w:rPr>
          <w:b/>
          <w:lang w:eastAsia="lt-LT" w:bidi="lt-LT"/>
        </w:rPr>
        <w:t>INFORMACIJA BRAILIO RAŠTU</w:t>
      </w:r>
    </w:p>
    <w:p w14:paraId="412B7F1C" w14:textId="77777777" w:rsidR="00BE16A8" w:rsidRDefault="00BE16A8">
      <w:pPr>
        <w:tabs>
          <w:tab w:val="left" w:pos="567"/>
        </w:tabs>
        <w:rPr>
          <w:lang w:eastAsia="lt-LT" w:bidi="lt-LT"/>
        </w:rPr>
      </w:pPr>
    </w:p>
    <w:p w14:paraId="3CB834C8" w14:textId="77777777" w:rsidR="00BE16A8" w:rsidRDefault="001924EC">
      <w:pPr>
        <w:tabs>
          <w:tab w:val="left" w:pos="567"/>
        </w:tabs>
        <w:rPr>
          <w:shd w:val="clear" w:color="auto" w:fill="CCCCCC"/>
          <w:lang w:eastAsia="lt-LT" w:bidi="lt-LT"/>
        </w:rPr>
      </w:pPr>
      <w:r>
        <w:rPr>
          <w:lang w:eastAsia="lt-LT" w:bidi="lt-LT"/>
        </w:rPr>
        <w:t>AMGEVITA 20 mg/0,4 ml švirkštas</w:t>
      </w:r>
    </w:p>
    <w:p w14:paraId="01CDADCF" w14:textId="77777777" w:rsidR="00BE16A8" w:rsidRDefault="00BE16A8">
      <w:pPr>
        <w:tabs>
          <w:tab w:val="left" w:pos="567"/>
        </w:tabs>
        <w:rPr>
          <w:shd w:val="clear" w:color="auto" w:fill="CCCCCC"/>
          <w:lang w:eastAsia="lt-LT" w:bidi="lt-LT"/>
        </w:rPr>
      </w:pPr>
    </w:p>
    <w:p w14:paraId="4A9186CF" w14:textId="77777777" w:rsidR="00BE16A8" w:rsidRDefault="00BE16A8">
      <w:pPr>
        <w:tabs>
          <w:tab w:val="left" w:pos="567"/>
        </w:tabs>
        <w:rPr>
          <w:shd w:val="clear" w:color="auto" w:fill="CCCCCC"/>
          <w:lang w:eastAsia="lt-LT" w:bidi="lt-LT"/>
        </w:rPr>
      </w:pPr>
    </w:p>
    <w:p w14:paraId="4BED9E46"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i/>
          <w:lang w:eastAsia="lt-LT" w:bidi="lt-LT"/>
        </w:rPr>
      </w:pPr>
      <w:r>
        <w:rPr>
          <w:b/>
          <w:lang w:eastAsia="lt-LT" w:bidi="lt-LT"/>
        </w:rPr>
        <w:t>UNIKALUS IDENTIFIKATORIUS – 2D BRŪKŠNINIS KODAS</w:t>
      </w:r>
    </w:p>
    <w:p w14:paraId="75DDC38F" w14:textId="77777777" w:rsidR="00BE16A8" w:rsidRDefault="00BE16A8">
      <w:pPr>
        <w:rPr>
          <w:lang w:eastAsia="lt-LT" w:bidi="lt-LT"/>
        </w:rPr>
      </w:pPr>
    </w:p>
    <w:p w14:paraId="57A446E0" w14:textId="77777777" w:rsidR="00BE16A8" w:rsidRDefault="001924EC">
      <w:pPr>
        <w:tabs>
          <w:tab w:val="left" w:pos="567"/>
        </w:tabs>
        <w:rPr>
          <w:lang w:eastAsia="lt-LT" w:bidi="lt-LT"/>
        </w:rPr>
      </w:pPr>
      <w:r>
        <w:rPr>
          <w:highlight w:val="lightGray"/>
          <w:lang w:eastAsia="lt-LT" w:bidi="lt-LT"/>
        </w:rPr>
        <w:t>2D brūkšninis kodas su nurodytu unikaliu identifikatoriumi.</w:t>
      </w:r>
    </w:p>
    <w:p w14:paraId="543FD804" w14:textId="77777777" w:rsidR="00BE16A8" w:rsidRDefault="00BE16A8">
      <w:pPr>
        <w:rPr>
          <w:vanish/>
          <w:lang w:eastAsia="lt-LT" w:bidi="lt-LT"/>
        </w:rPr>
      </w:pPr>
    </w:p>
    <w:p w14:paraId="304EE6B9" w14:textId="77777777" w:rsidR="00BE16A8" w:rsidRDefault="00BE16A8">
      <w:pPr>
        <w:rPr>
          <w:lang w:eastAsia="lt-LT" w:bidi="lt-LT"/>
        </w:rPr>
      </w:pPr>
    </w:p>
    <w:p w14:paraId="5DF615CE" w14:textId="77777777" w:rsidR="00BE16A8" w:rsidRDefault="001924EC">
      <w:pPr>
        <w:keepNext/>
        <w:numPr>
          <w:ilvl w:val="1"/>
          <w:numId w:val="3"/>
        </w:numPr>
        <w:pBdr>
          <w:top w:val="single" w:sz="4" w:space="1" w:color="auto"/>
          <w:left w:val="single" w:sz="4" w:space="4" w:color="auto"/>
          <w:bottom w:val="single" w:sz="4" w:space="1" w:color="auto"/>
          <w:right w:val="single" w:sz="4" w:space="4" w:color="auto"/>
        </w:pBdr>
        <w:tabs>
          <w:tab w:val="left" w:pos="567"/>
        </w:tabs>
        <w:ind w:left="567"/>
        <w:outlineLvl w:val="0"/>
        <w:rPr>
          <w:i/>
          <w:lang w:eastAsia="lt-LT" w:bidi="lt-LT"/>
        </w:rPr>
      </w:pPr>
      <w:r>
        <w:rPr>
          <w:b/>
          <w:lang w:eastAsia="lt-LT" w:bidi="lt-LT"/>
        </w:rPr>
        <w:t>UNIKALUS IDENTIFIKATORIUS – ŽMONĖMS SUPRANTAMI DUOMENYS</w:t>
      </w:r>
    </w:p>
    <w:p w14:paraId="44AF6E6E" w14:textId="77777777" w:rsidR="00BE16A8" w:rsidRDefault="00BE16A8">
      <w:pPr>
        <w:rPr>
          <w:lang w:eastAsia="lt-LT" w:bidi="lt-LT"/>
        </w:rPr>
      </w:pPr>
    </w:p>
    <w:p w14:paraId="192C4FB3" w14:textId="77777777" w:rsidR="00BE16A8" w:rsidRDefault="001924EC">
      <w:pPr>
        <w:tabs>
          <w:tab w:val="left" w:pos="567"/>
        </w:tabs>
        <w:rPr>
          <w:lang w:eastAsia="lt-LT" w:bidi="lt-LT"/>
        </w:rPr>
      </w:pPr>
      <w:r>
        <w:rPr>
          <w:lang w:eastAsia="lt-LT" w:bidi="lt-LT"/>
        </w:rPr>
        <w:t>PC</w:t>
      </w:r>
    </w:p>
    <w:p w14:paraId="53FA426B" w14:textId="77777777" w:rsidR="00BE16A8" w:rsidRDefault="001924EC">
      <w:pPr>
        <w:tabs>
          <w:tab w:val="left" w:pos="567"/>
        </w:tabs>
        <w:rPr>
          <w:lang w:eastAsia="lt-LT" w:bidi="lt-LT"/>
        </w:rPr>
      </w:pPr>
      <w:r>
        <w:rPr>
          <w:lang w:eastAsia="lt-LT" w:bidi="lt-LT"/>
        </w:rPr>
        <w:t>SN</w:t>
      </w:r>
    </w:p>
    <w:p w14:paraId="42D2EC25" w14:textId="77777777" w:rsidR="00BE16A8" w:rsidRDefault="001924EC">
      <w:pPr>
        <w:tabs>
          <w:tab w:val="left" w:pos="567"/>
        </w:tabs>
        <w:rPr>
          <w:lang w:eastAsia="lt-LT" w:bidi="lt-LT"/>
        </w:rPr>
      </w:pPr>
      <w:r>
        <w:rPr>
          <w:lang w:eastAsia="lt-LT" w:bidi="lt-LT"/>
        </w:rPr>
        <w:t>NN</w:t>
      </w:r>
    </w:p>
    <w:p w14:paraId="30BA2926" w14:textId="77777777" w:rsidR="00BE16A8" w:rsidRDefault="00BE16A8">
      <w:pPr>
        <w:tabs>
          <w:tab w:val="left" w:pos="567"/>
        </w:tabs>
        <w:rPr>
          <w:lang w:eastAsia="lt-LT" w:bidi="lt-LT"/>
        </w:rPr>
      </w:pPr>
    </w:p>
    <w:p w14:paraId="70C96B3F" w14:textId="77777777" w:rsidR="00BE16A8" w:rsidRDefault="001924EC">
      <w:pPr>
        <w:tabs>
          <w:tab w:val="left" w:pos="567"/>
        </w:tabs>
        <w:rPr>
          <w:b/>
          <w:lang w:eastAsia="lt-LT" w:bidi="lt-LT"/>
        </w:rPr>
      </w:pPr>
      <w:r>
        <w:rPr>
          <w:lang w:eastAsia="lt-LT" w:bidi="lt-LT"/>
        </w:rPr>
        <w:br w:type="page"/>
      </w:r>
    </w:p>
    <w:p w14:paraId="7A2444E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MINIMALI INFORMACIJA ANT MAŽŲ VIDINIŲ PAKUOČIŲ</w:t>
      </w:r>
    </w:p>
    <w:p w14:paraId="5C750772"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10AB880B"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ŠVIRKŠTO ETIKETĖ</w:t>
      </w:r>
    </w:p>
    <w:p w14:paraId="1F8EC97E" w14:textId="77777777" w:rsidR="00BE16A8" w:rsidRDefault="00BE16A8">
      <w:pPr>
        <w:tabs>
          <w:tab w:val="left" w:pos="567"/>
        </w:tabs>
        <w:rPr>
          <w:lang w:eastAsia="lt-LT" w:bidi="lt-LT"/>
        </w:rPr>
      </w:pPr>
    </w:p>
    <w:p w14:paraId="43D4A2CB" w14:textId="77777777" w:rsidR="00BE16A8" w:rsidRDefault="00BE16A8">
      <w:pPr>
        <w:tabs>
          <w:tab w:val="left" w:pos="567"/>
        </w:tabs>
        <w:rPr>
          <w:lang w:eastAsia="lt-LT" w:bidi="lt-LT"/>
        </w:rPr>
      </w:pPr>
    </w:p>
    <w:p w14:paraId="4F760C2E" w14:textId="77777777" w:rsidR="00BE16A8" w:rsidRDefault="001924EC">
      <w:pPr>
        <w:numPr>
          <w:ilvl w:val="0"/>
          <w:numId w:val="2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VAISTINIO PREPARATO PAVADINIMAS IR VARTOJIMO BŪDAS (-AI)</w:t>
      </w:r>
    </w:p>
    <w:p w14:paraId="7EBE10A8" w14:textId="77777777" w:rsidR="00BE16A8" w:rsidRDefault="00BE16A8">
      <w:pPr>
        <w:tabs>
          <w:tab w:val="left" w:pos="567"/>
        </w:tabs>
        <w:ind w:left="567" w:hanging="567"/>
        <w:rPr>
          <w:lang w:eastAsia="lt-LT" w:bidi="lt-LT"/>
        </w:rPr>
      </w:pPr>
    </w:p>
    <w:p w14:paraId="5C91F5F7" w14:textId="77777777" w:rsidR="00BE16A8" w:rsidRDefault="001924EC">
      <w:pPr>
        <w:tabs>
          <w:tab w:val="left" w:pos="567"/>
        </w:tabs>
        <w:rPr>
          <w:rFonts w:eastAsia="PMingLiU"/>
        </w:rPr>
      </w:pPr>
      <w:r>
        <w:rPr>
          <w:rFonts w:eastAsia="PMingLiU"/>
        </w:rPr>
        <w:t>AMGEVITA 20 mg injekcija</w:t>
      </w:r>
    </w:p>
    <w:p w14:paraId="6695E529" w14:textId="77777777" w:rsidR="00BE16A8" w:rsidRDefault="001924EC">
      <w:pPr>
        <w:tabs>
          <w:tab w:val="left" w:pos="567"/>
        </w:tabs>
        <w:rPr>
          <w:rFonts w:eastAsia="PMingLiU"/>
        </w:rPr>
      </w:pPr>
      <w:r>
        <w:rPr>
          <w:rFonts w:eastAsia="PMingLiU"/>
        </w:rPr>
        <w:t>adalimumabas</w:t>
      </w:r>
    </w:p>
    <w:p w14:paraId="1F854D55" w14:textId="77777777" w:rsidR="00BE16A8" w:rsidRDefault="001924EC">
      <w:pPr>
        <w:tabs>
          <w:tab w:val="left" w:pos="567"/>
        </w:tabs>
        <w:rPr>
          <w:rFonts w:eastAsia="PMingLiU"/>
        </w:rPr>
      </w:pPr>
      <w:r>
        <w:rPr>
          <w:rFonts w:eastAsia="PMingLiU"/>
        </w:rPr>
        <w:t>s.c.</w:t>
      </w:r>
    </w:p>
    <w:p w14:paraId="57F47DE2" w14:textId="77777777" w:rsidR="00BE16A8" w:rsidRDefault="00BE16A8">
      <w:pPr>
        <w:tabs>
          <w:tab w:val="left" w:pos="567"/>
        </w:tabs>
        <w:rPr>
          <w:rFonts w:eastAsia="PMingLiU"/>
        </w:rPr>
      </w:pPr>
    </w:p>
    <w:p w14:paraId="598E364B" w14:textId="77777777" w:rsidR="00BE16A8" w:rsidRDefault="00BE16A8">
      <w:pPr>
        <w:tabs>
          <w:tab w:val="left" w:pos="567"/>
        </w:tabs>
        <w:rPr>
          <w:lang w:eastAsia="lt-LT" w:bidi="lt-LT"/>
        </w:rPr>
      </w:pPr>
    </w:p>
    <w:p w14:paraId="3FC5CA5D" w14:textId="77777777" w:rsidR="00BE16A8" w:rsidRDefault="001924EC">
      <w:pPr>
        <w:numPr>
          <w:ilvl w:val="0"/>
          <w:numId w:val="2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VARTOJIMO METODAS</w:t>
      </w:r>
    </w:p>
    <w:p w14:paraId="21F139F0" w14:textId="77777777" w:rsidR="00BE16A8" w:rsidRDefault="00BE16A8">
      <w:pPr>
        <w:tabs>
          <w:tab w:val="left" w:pos="567"/>
        </w:tabs>
        <w:rPr>
          <w:lang w:eastAsia="lt-LT" w:bidi="lt-LT"/>
        </w:rPr>
      </w:pPr>
    </w:p>
    <w:p w14:paraId="3E487219" w14:textId="77777777" w:rsidR="00BE16A8" w:rsidRDefault="00BE16A8">
      <w:pPr>
        <w:tabs>
          <w:tab w:val="left" w:pos="567"/>
        </w:tabs>
        <w:rPr>
          <w:lang w:eastAsia="lt-LT" w:bidi="lt-LT"/>
        </w:rPr>
      </w:pPr>
    </w:p>
    <w:p w14:paraId="7C4DEE9D" w14:textId="77777777" w:rsidR="00BE16A8" w:rsidRDefault="001924EC">
      <w:pPr>
        <w:numPr>
          <w:ilvl w:val="0"/>
          <w:numId w:val="2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TINKAMUMO LAIKAS</w:t>
      </w:r>
    </w:p>
    <w:p w14:paraId="54C7EC74" w14:textId="77777777" w:rsidR="00BE16A8" w:rsidRDefault="00BE16A8">
      <w:pPr>
        <w:tabs>
          <w:tab w:val="left" w:pos="567"/>
        </w:tabs>
        <w:rPr>
          <w:lang w:eastAsia="lt-LT" w:bidi="lt-LT"/>
        </w:rPr>
      </w:pPr>
    </w:p>
    <w:p w14:paraId="14C6FBE1" w14:textId="77777777" w:rsidR="00BE16A8" w:rsidRDefault="001924EC">
      <w:pPr>
        <w:tabs>
          <w:tab w:val="left" w:pos="567"/>
        </w:tabs>
        <w:rPr>
          <w:lang w:eastAsia="lt-LT" w:bidi="lt-LT"/>
        </w:rPr>
      </w:pPr>
      <w:r>
        <w:rPr>
          <w:lang w:eastAsia="lt-LT" w:bidi="lt-LT"/>
        </w:rPr>
        <w:t>EXP</w:t>
      </w:r>
    </w:p>
    <w:p w14:paraId="30B9A322" w14:textId="77777777" w:rsidR="00BE16A8" w:rsidRDefault="00BE16A8">
      <w:pPr>
        <w:tabs>
          <w:tab w:val="left" w:pos="567"/>
        </w:tabs>
        <w:rPr>
          <w:lang w:eastAsia="lt-LT" w:bidi="lt-LT"/>
        </w:rPr>
      </w:pPr>
    </w:p>
    <w:p w14:paraId="5CB41243" w14:textId="77777777" w:rsidR="00BE16A8" w:rsidRDefault="00BE16A8">
      <w:pPr>
        <w:tabs>
          <w:tab w:val="left" w:pos="567"/>
        </w:tabs>
        <w:rPr>
          <w:lang w:eastAsia="lt-LT" w:bidi="lt-LT"/>
        </w:rPr>
      </w:pPr>
    </w:p>
    <w:p w14:paraId="032D760D" w14:textId="77777777" w:rsidR="00BE16A8" w:rsidRDefault="001924EC">
      <w:pPr>
        <w:numPr>
          <w:ilvl w:val="0"/>
          <w:numId w:val="2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SERIJOS NUMERIS</w:t>
      </w:r>
    </w:p>
    <w:p w14:paraId="02167ECF" w14:textId="77777777" w:rsidR="00BE16A8" w:rsidRDefault="00BE16A8">
      <w:pPr>
        <w:tabs>
          <w:tab w:val="left" w:pos="567"/>
        </w:tabs>
        <w:rPr>
          <w:lang w:eastAsia="lt-LT" w:bidi="lt-LT"/>
        </w:rPr>
      </w:pPr>
    </w:p>
    <w:p w14:paraId="340B7384" w14:textId="77777777" w:rsidR="00BE16A8" w:rsidRDefault="001924EC">
      <w:pPr>
        <w:tabs>
          <w:tab w:val="left" w:pos="567"/>
        </w:tabs>
        <w:rPr>
          <w:lang w:eastAsia="lt-LT" w:bidi="lt-LT"/>
        </w:rPr>
      </w:pPr>
      <w:r>
        <w:rPr>
          <w:lang w:eastAsia="lt-LT" w:bidi="lt-LT"/>
        </w:rPr>
        <w:t>Lot</w:t>
      </w:r>
    </w:p>
    <w:p w14:paraId="365B4ECA" w14:textId="77777777" w:rsidR="00BE16A8" w:rsidRDefault="00BE16A8">
      <w:pPr>
        <w:tabs>
          <w:tab w:val="left" w:pos="567"/>
        </w:tabs>
        <w:rPr>
          <w:lang w:eastAsia="lt-LT" w:bidi="lt-LT"/>
        </w:rPr>
      </w:pPr>
    </w:p>
    <w:p w14:paraId="67EA6449" w14:textId="77777777" w:rsidR="00BE16A8" w:rsidRDefault="00BE16A8">
      <w:pPr>
        <w:tabs>
          <w:tab w:val="left" w:pos="567"/>
        </w:tabs>
        <w:rPr>
          <w:lang w:eastAsia="lt-LT" w:bidi="lt-LT"/>
        </w:rPr>
      </w:pPr>
    </w:p>
    <w:p w14:paraId="26163A9C" w14:textId="77777777" w:rsidR="00BE16A8" w:rsidRDefault="001924EC">
      <w:pPr>
        <w:numPr>
          <w:ilvl w:val="0"/>
          <w:numId w:val="2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KIEKIS (MASĖ, TŪRIS ARBA VIENETAI)</w:t>
      </w:r>
    </w:p>
    <w:p w14:paraId="3DD33057" w14:textId="77777777" w:rsidR="00BE16A8" w:rsidRDefault="00BE16A8">
      <w:pPr>
        <w:tabs>
          <w:tab w:val="left" w:pos="567"/>
        </w:tabs>
        <w:rPr>
          <w:lang w:eastAsia="lt-LT" w:bidi="lt-LT"/>
        </w:rPr>
      </w:pPr>
    </w:p>
    <w:p w14:paraId="69F23FE3" w14:textId="77777777" w:rsidR="00BE16A8" w:rsidRDefault="001924EC">
      <w:pPr>
        <w:tabs>
          <w:tab w:val="left" w:pos="567"/>
        </w:tabs>
        <w:rPr>
          <w:lang w:eastAsia="lt-LT" w:bidi="lt-LT"/>
        </w:rPr>
      </w:pPr>
      <w:r>
        <w:t>0,4 ml</w:t>
      </w:r>
    </w:p>
    <w:p w14:paraId="0D89CFD8" w14:textId="77777777" w:rsidR="00BE16A8" w:rsidRDefault="00BE16A8">
      <w:pPr>
        <w:tabs>
          <w:tab w:val="left" w:pos="567"/>
        </w:tabs>
        <w:rPr>
          <w:lang w:eastAsia="lt-LT" w:bidi="lt-LT"/>
        </w:rPr>
      </w:pPr>
    </w:p>
    <w:p w14:paraId="7AF745EA" w14:textId="77777777" w:rsidR="00BE16A8" w:rsidRDefault="00BE16A8">
      <w:pPr>
        <w:tabs>
          <w:tab w:val="left" w:pos="567"/>
        </w:tabs>
        <w:rPr>
          <w:lang w:eastAsia="lt-LT" w:bidi="lt-LT"/>
        </w:rPr>
      </w:pPr>
    </w:p>
    <w:p w14:paraId="7B4227E7" w14:textId="77777777" w:rsidR="00BE16A8" w:rsidRDefault="001924EC">
      <w:pPr>
        <w:numPr>
          <w:ilvl w:val="0"/>
          <w:numId w:val="23"/>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KITA</w:t>
      </w:r>
    </w:p>
    <w:p w14:paraId="3401B989" w14:textId="77777777" w:rsidR="00BE16A8" w:rsidRDefault="00BE16A8">
      <w:pPr>
        <w:tabs>
          <w:tab w:val="left" w:pos="567"/>
        </w:tabs>
        <w:rPr>
          <w:lang w:eastAsia="lt-LT" w:bidi="lt-LT"/>
        </w:rPr>
      </w:pPr>
    </w:p>
    <w:p w14:paraId="413796E9" w14:textId="77777777" w:rsidR="00BE16A8" w:rsidRDefault="00BE16A8">
      <w:pPr>
        <w:tabs>
          <w:tab w:val="left" w:pos="567"/>
        </w:tabs>
        <w:rPr>
          <w:lang w:eastAsia="lt-LT" w:bidi="lt-LT"/>
        </w:rPr>
      </w:pPr>
    </w:p>
    <w:p w14:paraId="0CA52FD4" w14:textId="77777777" w:rsidR="00BE16A8" w:rsidRDefault="001924EC">
      <w:pPr>
        <w:tabs>
          <w:tab w:val="left" w:pos="567"/>
        </w:tabs>
        <w:outlineLvl w:val="0"/>
        <w:rPr>
          <w:lang w:eastAsia="lt-LT" w:bidi="lt-LT"/>
        </w:rPr>
      </w:pPr>
      <w:r>
        <w:rPr>
          <w:lang w:eastAsia="lt-LT" w:bidi="lt-LT"/>
        </w:rPr>
        <w:br w:type="page"/>
      </w:r>
    </w:p>
    <w:p w14:paraId="3828A0E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INFORMACIJA ANT IŠORINĖS PAKUOTĖS</w:t>
      </w:r>
    </w:p>
    <w:p w14:paraId="09B24D76"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18526589"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lang w:eastAsia="lt-LT" w:bidi="lt-LT"/>
        </w:rPr>
        <w:t>UŽPILDYTO ŠVIRKŠTO DĖŽUTĖ</w:t>
      </w:r>
    </w:p>
    <w:p w14:paraId="2C0DFF0E" w14:textId="77777777" w:rsidR="00BE16A8" w:rsidRDefault="00BE16A8">
      <w:pPr>
        <w:tabs>
          <w:tab w:val="left" w:pos="567"/>
        </w:tabs>
        <w:rPr>
          <w:lang w:eastAsia="lt-LT" w:bidi="lt-LT"/>
        </w:rPr>
      </w:pPr>
    </w:p>
    <w:p w14:paraId="2FFE7E19" w14:textId="77777777" w:rsidR="00BE16A8" w:rsidRDefault="00BE16A8">
      <w:pPr>
        <w:tabs>
          <w:tab w:val="left" w:pos="567"/>
        </w:tabs>
        <w:rPr>
          <w:lang w:eastAsia="lt-LT" w:bidi="lt-LT"/>
        </w:rPr>
      </w:pPr>
    </w:p>
    <w:p w14:paraId="51385FE5"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VAISTINIO PREPARATO PAVADINIMAS</w:t>
      </w:r>
    </w:p>
    <w:p w14:paraId="7AC3B3B9" w14:textId="77777777" w:rsidR="00BE16A8" w:rsidRDefault="00BE16A8">
      <w:pPr>
        <w:keepNext/>
        <w:tabs>
          <w:tab w:val="left" w:pos="567"/>
        </w:tabs>
        <w:rPr>
          <w:lang w:eastAsia="lt-LT" w:bidi="lt-LT"/>
        </w:rPr>
      </w:pPr>
    </w:p>
    <w:p w14:paraId="40D2B0C0" w14:textId="77777777" w:rsidR="00BE16A8" w:rsidRDefault="001924EC">
      <w:pPr>
        <w:tabs>
          <w:tab w:val="left" w:pos="567"/>
        </w:tabs>
        <w:rPr>
          <w:lang w:eastAsia="lt-LT" w:bidi="lt-LT"/>
        </w:rPr>
      </w:pPr>
      <w:r>
        <w:rPr>
          <w:lang w:eastAsia="lt-LT" w:bidi="lt-LT"/>
        </w:rPr>
        <w:t>AMGEVITA 40 mg injekcinis tirpalas užpildytame švirkšte</w:t>
      </w:r>
    </w:p>
    <w:p w14:paraId="6DD388FE" w14:textId="77777777" w:rsidR="00BE16A8" w:rsidRDefault="001924EC">
      <w:pPr>
        <w:tabs>
          <w:tab w:val="left" w:pos="567"/>
        </w:tabs>
        <w:rPr>
          <w:lang w:eastAsia="lt-LT" w:bidi="lt-LT"/>
        </w:rPr>
      </w:pPr>
      <w:r>
        <w:rPr>
          <w:lang w:eastAsia="lt-LT" w:bidi="lt-LT"/>
        </w:rPr>
        <w:t>adalimumabas</w:t>
      </w:r>
    </w:p>
    <w:p w14:paraId="673B70E8" w14:textId="77777777" w:rsidR="00BE16A8" w:rsidRDefault="00BE16A8">
      <w:pPr>
        <w:tabs>
          <w:tab w:val="left" w:pos="567"/>
        </w:tabs>
        <w:rPr>
          <w:lang w:eastAsia="lt-LT" w:bidi="lt-LT"/>
        </w:rPr>
      </w:pPr>
    </w:p>
    <w:p w14:paraId="6E675F34" w14:textId="77777777" w:rsidR="00BE16A8" w:rsidRDefault="00BE16A8">
      <w:pPr>
        <w:tabs>
          <w:tab w:val="left" w:pos="567"/>
        </w:tabs>
        <w:rPr>
          <w:lang w:eastAsia="lt-LT" w:bidi="lt-LT"/>
        </w:rPr>
      </w:pPr>
    </w:p>
    <w:p w14:paraId="0EBC2F73"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VEIKLIOJI (-IOS) MEDŽIAGA (-OS) IR JOS (-Ų) KIEKIS (-IAI)</w:t>
      </w:r>
    </w:p>
    <w:p w14:paraId="6475156F" w14:textId="77777777" w:rsidR="00BE16A8" w:rsidRDefault="00BE16A8">
      <w:pPr>
        <w:keepNext/>
        <w:tabs>
          <w:tab w:val="left" w:pos="567"/>
        </w:tabs>
        <w:rPr>
          <w:lang w:eastAsia="lt-LT" w:bidi="lt-LT"/>
        </w:rPr>
      </w:pPr>
    </w:p>
    <w:p w14:paraId="7AC4282D"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524632EB" w14:textId="77777777" w:rsidR="00BE16A8" w:rsidRDefault="00BE16A8">
      <w:pPr>
        <w:tabs>
          <w:tab w:val="left" w:pos="567"/>
        </w:tabs>
        <w:rPr>
          <w:lang w:eastAsia="lt-LT" w:bidi="lt-LT"/>
        </w:rPr>
      </w:pPr>
    </w:p>
    <w:p w14:paraId="6A1C42DA" w14:textId="77777777" w:rsidR="00BE16A8" w:rsidRDefault="00BE16A8">
      <w:pPr>
        <w:tabs>
          <w:tab w:val="left" w:pos="567"/>
        </w:tabs>
        <w:rPr>
          <w:lang w:eastAsia="lt-LT" w:bidi="lt-LT"/>
        </w:rPr>
      </w:pPr>
    </w:p>
    <w:p w14:paraId="593D8B19"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PAGALBINIŲ MEDŽIAGŲ SĄRAŠAS</w:t>
      </w:r>
    </w:p>
    <w:p w14:paraId="290E191F" w14:textId="77777777" w:rsidR="00BE16A8" w:rsidRDefault="00BE16A8">
      <w:pPr>
        <w:tabs>
          <w:tab w:val="left" w:pos="567"/>
        </w:tabs>
        <w:rPr>
          <w:lang w:eastAsia="lt-LT" w:bidi="lt-LT"/>
        </w:rPr>
      </w:pPr>
    </w:p>
    <w:p w14:paraId="1CE68857" w14:textId="77777777" w:rsidR="00BE16A8" w:rsidRDefault="001924EC">
      <w:pPr>
        <w:tabs>
          <w:tab w:val="left" w:pos="567"/>
        </w:tabs>
        <w:rPr>
          <w:lang w:eastAsia="lt-LT" w:bidi="lt-LT"/>
        </w:rPr>
      </w:pPr>
      <w:r>
        <w:rPr>
          <w:lang w:eastAsia="lt-LT" w:bidi="lt-LT"/>
        </w:rPr>
        <w:t>Ledinė acto rūgštis, sacharozė, polisorbatas 80, natrio hidroksidas ir injekcinis vanduo.</w:t>
      </w:r>
    </w:p>
    <w:p w14:paraId="53092F6C" w14:textId="77777777" w:rsidR="00BE16A8" w:rsidRDefault="00BE16A8">
      <w:pPr>
        <w:tabs>
          <w:tab w:val="left" w:pos="567"/>
        </w:tabs>
        <w:rPr>
          <w:lang w:eastAsia="lt-LT" w:bidi="lt-LT"/>
        </w:rPr>
      </w:pPr>
    </w:p>
    <w:p w14:paraId="226D1675" w14:textId="77777777" w:rsidR="00BE16A8" w:rsidRDefault="00BE16A8">
      <w:pPr>
        <w:tabs>
          <w:tab w:val="left" w:pos="567"/>
        </w:tabs>
        <w:rPr>
          <w:lang w:eastAsia="lt-LT" w:bidi="lt-LT"/>
        </w:rPr>
      </w:pPr>
    </w:p>
    <w:p w14:paraId="4E034046"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FARMACINĖ FORMA IR KIEKIS PAKUOTĖJE</w:t>
      </w:r>
    </w:p>
    <w:p w14:paraId="6DC598FD" w14:textId="77777777" w:rsidR="00BE16A8" w:rsidRDefault="00BE16A8">
      <w:pPr>
        <w:tabs>
          <w:tab w:val="left" w:pos="567"/>
        </w:tabs>
        <w:rPr>
          <w:lang w:eastAsia="lt-LT" w:bidi="lt-LT"/>
        </w:rPr>
      </w:pPr>
    </w:p>
    <w:p w14:paraId="508B20C3" w14:textId="77777777" w:rsidR="00BE16A8" w:rsidRDefault="001924EC">
      <w:pPr>
        <w:tabs>
          <w:tab w:val="left" w:pos="567"/>
        </w:tabs>
        <w:rPr>
          <w:lang w:eastAsia="lt-LT" w:bidi="lt-LT"/>
        </w:rPr>
      </w:pPr>
      <w:r>
        <w:rPr>
          <w:highlight w:val="lightGray"/>
          <w:lang w:eastAsia="lt-LT" w:bidi="lt-LT"/>
        </w:rPr>
        <w:t>Injekcinis tirpalas</w:t>
      </w:r>
    </w:p>
    <w:p w14:paraId="0474C69D" w14:textId="77777777" w:rsidR="00BE16A8" w:rsidRDefault="001924EC">
      <w:pPr>
        <w:tabs>
          <w:tab w:val="left" w:pos="567"/>
        </w:tabs>
        <w:rPr>
          <w:lang w:eastAsia="lt-LT" w:bidi="lt-LT"/>
        </w:rPr>
      </w:pPr>
      <w:r>
        <w:rPr>
          <w:lang w:eastAsia="lt-LT" w:bidi="lt-LT"/>
        </w:rPr>
        <w:t>40 mg/0,8 ml</w:t>
      </w:r>
    </w:p>
    <w:p w14:paraId="0EF42C7C" w14:textId="77777777" w:rsidR="00BE16A8" w:rsidRDefault="001924EC">
      <w:pPr>
        <w:tabs>
          <w:tab w:val="left" w:pos="567"/>
        </w:tabs>
        <w:rPr>
          <w:lang w:eastAsia="lt-LT" w:bidi="lt-LT"/>
        </w:rPr>
      </w:pPr>
      <w:r>
        <w:rPr>
          <w:lang w:eastAsia="lt-LT" w:bidi="lt-LT"/>
        </w:rPr>
        <w:t>1 užpildytas švirkštas.</w:t>
      </w:r>
    </w:p>
    <w:p w14:paraId="485B5468" w14:textId="77777777" w:rsidR="00BE16A8" w:rsidRDefault="001924EC">
      <w:pPr>
        <w:tabs>
          <w:tab w:val="left" w:pos="567"/>
        </w:tabs>
        <w:rPr>
          <w:highlight w:val="lightGray"/>
          <w:lang w:eastAsia="lt-LT" w:bidi="lt-LT"/>
        </w:rPr>
      </w:pPr>
      <w:r>
        <w:rPr>
          <w:highlight w:val="lightGray"/>
          <w:lang w:eastAsia="lt-LT" w:bidi="lt-LT"/>
        </w:rPr>
        <w:t>2 užpildyti švirkštai.</w:t>
      </w:r>
    </w:p>
    <w:p w14:paraId="72C1FEEF" w14:textId="77777777" w:rsidR="00BE16A8" w:rsidRDefault="001924EC">
      <w:pPr>
        <w:tabs>
          <w:tab w:val="left" w:pos="567"/>
        </w:tabs>
        <w:rPr>
          <w:highlight w:val="lightGray"/>
          <w:lang w:eastAsia="lt-LT" w:bidi="lt-LT"/>
        </w:rPr>
      </w:pPr>
      <w:r>
        <w:rPr>
          <w:highlight w:val="lightGray"/>
          <w:lang w:eastAsia="lt-LT" w:bidi="lt-LT"/>
        </w:rPr>
        <w:t>4 užpildyti švirkštai.</w:t>
      </w:r>
    </w:p>
    <w:p w14:paraId="175DF8E8" w14:textId="77777777" w:rsidR="00BE16A8" w:rsidRDefault="00BE16A8">
      <w:pPr>
        <w:tabs>
          <w:tab w:val="left" w:pos="567"/>
        </w:tabs>
        <w:rPr>
          <w:lang w:eastAsia="lt-LT" w:bidi="lt-LT"/>
        </w:rPr>
      </w:pPr>
    </w:p>
    <w:p w14:paraId="0B22AD48" w14:textId="77777777" w:rsidR="00BE16A8" w:rsidRDefault="00BE16A8">
      <w:pPr>
        <w:tabs>
          <w:tab w:val="left" w:pos="567"/>
        </w:tabs>
        <w:rPr>
          <w:lang w:eastAsia="lt-LT" w:bidi="lt-LT"/>
        </w:rPr>
      </w:pPr>
    </w:p>
    <w:p w14:paraId="4C5E6432"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lang w:eastAsia="lt-LT" w:bidi="lt-LT"/>
        </w:rPr>
        <w:t>VARTOJIMO METODAS IR BŪDAS (-AI)</w:t>
      </w:r>
    </w:p>
    <w:p w14:paraId="5C369F1D" w14:textId="77777777" w:rsidR="00BE16A8" w:rsidRDefault="00BE16A8">
      <w:pPr>
        <w:keepNext/>
        <w:tabs>
          <w:tab w:val="left" w:pos="567"/>
        </w:tabs>
        <w:rPr>
          <w:lang w:eastAsia="lt-LT" w:bidi="lt-LT"/>
        </w:rPr>
      </w:pPr>
    </w:p>
    <w:p w14:paraId="36830A48" w14:textId="77777777" w:rsidR="00BE16A8" w:rsidRDefault="001924EC">
      <w:pPr>
        <w:tabs>
          <w:tab w:val="left" w:pos="567"/>
        </w:tabs>
        <w:rPr>
          <w:lang w:eastAsia="lt-LT" w:bidi="lt-LT"/>
        </w:rPr>
      </w:pPr>
      <w:r>
        <w:rPr>
          <w:lang w:eastAsia="lt-LT" w:bidi="lt-LT"/>
        </w:rPr>
        <w:t>Leisti po oda.</w:t>
      </w:r>
    </w:p>
    <w:p w14:paraId="5C2E3177" w14:textId="77777777" w:rsidR="00BE16A8" w:rsidRDefault="001924EC">
      <w:pPr>
        <w:tabs>
          <w:tab w:val="left" w:pos="567"/>
        </w:tabs>
        <w:rPr>
          <w:lang w:eastAsia="lt-LT" w:bidi="lt-LT"/>
        </w:rPr>
      </w:pPr>
      <w:r>
        <w:rPr>
          <w:lang w:eastAsia="lt-LT" w:bidi="lt-LT"/>
        </w:rPr>
        <w:t>Prieš vartojimą perskaitykite pakuotės lapelį.</w:t>
      </w:r>
    </w:p>
    <w:p w14:paraId="732C7CBE" w14:textId="77777777" w:rsidR="00BE16A8" w:rsidRDefault="001924EC">
      <w:pPr>
        <w:tabs>
          <w:tab w:val="left" w:pos="567"/>
        </w:tabs>
        <w:rPr>
          <w:lang w:eastAsia="lt-LT" w:bidi="lt-LT"/>
        </w:rPr>
      </w:pPr>
      <w:r>
        <w:rPr>
          <w:lang w:eastAsia="lt-LT" w:bidi="lt-LT"/>
        </w:rPr>
        <w:t>Tik vienkartiniam vartojimui.</w:t>
      </w:r>
    </w:p>
    <w:p w14:paraId="0CBA6F0D" w14:textId="77777777" w:rsidR="00BE16A8" w:rsidRDefault="00BE16A8">
      <w:pPr>
        <w:tabs>
          <w:tab w:val="left" w:pos="567"/>
        </w:tabs>
        <w:rPr>
          <w:lang w:eastAsia="lt-LT" w:bidi="lt-LT"/>
        </w:rPr>
      </w:pPr>
    </w:p>
    <w:p w14:paraId="6742FA18" w14:textId="77777777" w:rsidR="00BE16A8" w:rsidRDefault="00BE16A8">
      <w:pPr>
        <w:tabs>
          <w:tab w:val="left" w:pos="567"/>
        </w:tabs>
        <w:rPr>
          <w:lang w:eastAsia="lt-LT" w:bidi="lt-LT"/>
        </w:rPr>
      </w:pPr>
    </w:p>
    <w:p w14:paraId="0F8169A7"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SPECIALUS ĮSPĖJIMAS, KAD VAISTINĮ PREPARATĄ BŪTINA LAIKYTI VAIKAMS NEPASTEBIMOJE IR NEPASIEKIAMOJE VIETOJE</w:t>
      </w:r>
    </w:p>
    <w:p w14:paraId="72BED39A" w14:textId="77777777" w:rsidR="00BE16A8" w:rsidRDefault="00BE16A8">
      <w:pPr>
        <w:keepNext/>
        <w:tabs>
          <w:tab w:val="left" w:pos="567"/>
        </w:tabs>
        <w:rPr>
          <w:lang w:eastAsia="lt-LT" w:bidi="lt-LT"/>
        </w:rPr>
      </w:pPr>
    </w:p>
    <w:p w14:paraId="1DC8B408" w14:textId="77777777" w:rsidR="00BE16A8" w:rsidRDefault="001924EC">
      <w:pPr>
        <w:tabs>
          <w:tab w:val="left" w:pos="567"/>
        </w:tabs>
        <w:rPr>
          <w:lang w:eastAsia="lt-LT" w:bidi="lt-LT"/>
        </w:rPr>
      </w:pPr>
      <w:r>
        <w:rPr>
          <w:lang w:eastAsia="lt-LT" w:bidi="lt-LT"/>
        </w:rPr>
        <w:t>Laikyti vaikams nepastebimoje ir nepasiekiamoje vietoje.</w:t>
      </w:r>
    </w:p>
    <w:p w14:paraId="37AF5EC3" w14:textId="77777777" w:rsidR="00BE16A8" w:rsidRDefault="00BE16A8">
      <w:pPr>
        <w:tabs>
          <w:tab w:val="left" w:pos="567"/>
        </w:tabs>
        <w:rPr>
          <w:lang w:eastAsia="lt-LT" w:bidi="lt-LT"/>
        </w:rPr>
      </w:pPr>
    </w:p>
    <w:p w14:paraId="5DD34018" w14:textId="77777777" w:rsidR="00BE16A8" w:rsidRDefault="00BE16A8">
      <w:pPr>
        <w:tabs>
          <w:tab w:val="left" w:pos="567"/>
        </w:tabs>
        <w:rPr>
          <w:lang w:eastAsia="lt-LT" w:bidi="lt-LT"/>
        </w:rPr>
      </w:pPr>
    </w:p>
    <w:p w14:paraId="0C4ED015"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KITAS (-I) SPECIALUS (-ŪS) ĮSPĖJIMAS (-AI) (JEI REIKIA)</w:t>
      </w:r>
    </w:p>
    <w:p w14:paraId="469176AB" w14:textId="77777777" w:rsidR="00BE16A8" w:rsidRDefault="00BE16A8">
      <w:pPr>
        <w:tabs>
          <w:tab w:val="left" w:pos="567"/>
          <w:tab w:val="left" w:pos="749"/>
        </w:tabs>
        <w:rPr>
          <w:lang w:eastAsia="lt-LT" w:bidi="lt-LT"/>
        </w:rPr>
      </w:pPr>
    </w:p>
    <w:p w14:paraId="55824B12" w14:textId="77777777" w:rsidR="00BE16A8" w:rsidRDefault="00BE16A8">
      <w:pPr>
        <w:tabs>
          <w:tab w:val="left" w:pos="567"/>
          <w:tab w:val="left" w:pos="749"/>
        </w:tabs>
        <w:rPr>
          <w:lang w:eastAsia="lt-LT" w:bidi="lt-LT"/>
        </w:rPr>
      </w:pPr>
    </w:p>
    <w:p w14:paraId="0286E04A"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TINKAMUMO LAIKAS</w:t>
      </w:r>
    </w:p>
    <w:p w14:paraId="0B5715D5" w14:textId="77777777" w:rsidR="00BE16A8" w:rsidRDefault="00BE16A8">
      <w:pPr>
        <w:keepNext/>
        <w:tabs>
          <w:tab w:val="left" w:pos="567"/>
        </w:tabs>
        <w:rPr>
          <w:lang w:eastAsia="lt-LT" w:bidi="lt-LT"/>
        </w:rPr>
      </w:pPr>
    </w:p>
    <w:p w14:paraId="26ED4088" w14:textId="77777777" w:rsidR="00BE16A8" w:rsidRDefault="001924EC">
      <w:pPr>
        <w:keepNext/>
        <w:tabs>
          <w:tab w:val="left" w:pos="567"/>
        </w:tabs>
        <w:rPr>
          <w:lang w:eastAsia="lt-LT" w:bidi="lt-LT"/>
        </w:rPr>
      </w:pPr>
      <w:r>
        <w:rPr>
          <w:lang w:eastAsia="lt-LT" w:bidi="lt-LT"/>
        </w:rPr>
        <w:t>Tinka iki</w:t>
      </w:r>
    </w:p>
    <w:p w14:paraId="76D17C0F" w14:textId="77777777" w:rsidR="00BE16A8" w:rsidRDefault="00BE16A8">
      <w:pPr>
        <w:keepNext/>
        <w:tabs>
          <w:tab w:val="left" w:pos="567"/>
        </w:tabs>
        <w:rPr>
          <w:lang w:eastAsia="lt-LT" w:bidi="lt-LT"/>
        </w:rPr>
      </w:pPr>
    </w:p>
    <w:p w14:paraId="5D913429" w14:textId="77777777" w:rsidR="00BE16A8" w:rsidRDefault="00BE16A8">
      <w:pPr>
        <w:tabs>
          <w:tab w:val="left" w:pos="567"/>
        </w:tabs>
        <w:rPr>
          <w:lang w:eastAsia="lt-LT" w:bidi="lt-LT"/>
        </w:rPr>
      </w:pPr>
    </w:p>
    <w:p w14:paraId="268AEFEC"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SPECIALIOS LAIKYMO SĄLYGOS</w:t>
      </w:r>
    </w:p>
    <w:p w14:paraId="3B230135" w14:textId="77777777" w:rsidR="00BE16A8" w:rsidRDefault="00BE16A8">
      <w:pPr>
        <w:keepNext/>
        <w:tabs>
          <w:tab w:val="left" w:pos="567"/>
        </w:tabs>
        <w:rPr>
          <w:lang w:eastAsia="lt-LT" w:bidi="lt-LT"/>
        </w:rPr>
      </w:pPr>
    </w:p>
    <w:p w14:paraId="48F22B3D" w14:textId="77777777" w:rsidR="00BE16A8" w:rsidRDefault="001924EC">
      <w:pPr>
        <w:keepNext/>
        <w:tabs>
          <w:tab w:val="left" w:pos="567"/>
        </w:tabs>
        <w:rPr>
          <w:lang w:eastAsia="lt-LT" w:bidi="lt-LT"/>
        </w:rPr>
      </w:pPr>
      <w:r>
        <w:rPr>
          <w:lang w:eastAsia="lt-LT" w:bidi="lt-LT"/>
        </w:rPr>
        <w:t>Laikyti šaldytuve.</w:t>
      </w:r>
    </w:p>
    <w:p w14:paraId="0D71ACF6" w14:textId="77777777" w:rsidR="00BE16A8" w:rsidRDefault="001924EC">
      <w:pPr>
        <w:keepNext/>
        <w:tabs>
          <w:tab w:val="left" w:pos="567"/>
        </w:tabs>
        <w:rPr>
          <w:lang w:eastAsia="lt-LT" w:bidi="lt-LT"/>
        </w:rPr>
      </w:pPr>
      <w:r>
        <w:rPr>
          <w:lang w:eastAsia="lt-LT" w:bidi="lt-LT"/>
        </w:rPr>
        <w:t>Negalima užšaldyti.</w:t>
      </w:r>
    </w:p>
    <w:p w14:paraId="5D051F20" w14:textId="77777777" w:rsidR="00BE16A8" w:rsidRDefault="001924EC">
      <w:pPr>
        <w:keepNext/>
        <w:tabs>
          <w:tab w:val="left" w:pos="567"/>
        </w:tabs>
        <w:rPr>
          <w:lang w:eastAsia="lt-LT" w:bidi="lt-LT"/>
        </w:rPr>
      </w:pPr>
      <w:r>
        <w:rPr>
          <w:lang w:eastAsia="lt-LT" w:bidi="lt-LT"/>
        </w:rPr>
        <w:t>Laikyti gamintojo dėžutėje, kad vaistas būtų apsaugotas nuo šviesos.</w:t>
      </w:r>
    </w:p>
    <w:p w14:paraId="2887EC96" w14:textId="77777777" w:rsidR="00BE16A8" w:rsidRDefault="00BE16A8">
      <w:pPr>
        <w:tabs>
          <w:tab w:val="left" w:pos="567"/>
        </w:tabs>
        <w:ind w:left="567" w:hanging="567"/>
        <w:rPr>
          <w:lang w:eastAsia="lt-LT" w:bidi="lt-LT"/>
        </w:rPr>
      </w:pPr>
    </w:p>
    <w:p w14:paraId="018C07CB" w14:textId="77777777" w:rsidR="00BE16A8" w:rsidRDefault="00BE16A8">
      <w:pPr>
        <w:tabs>
          <w:tab w:val="left" w:pos="567"/>
        </w:tabs>
        <w:ind w:left="567" w:hanging="567"/>
        <w:rPr>
          <w:lang w:eastAsia="lt-LT" w:bidi="lt-LT"/>
        </w:rPr>
      </w:pPr>
    </w:p>
    <w:p w14:paraId="7413AD4B"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SPECIALIOS ATSARGUMO PRIEMONĖS DĖL NESUVARTOTO VAISTINIO PREPARATO AR JO ATLIEKŲ TVARKYMO (JEI REIKIA)</w:t>
      </w:r>
    </w:p>
    <w:p w14:paraId="31EBF914" w14:textId="77777777" w:rsidR="00BE16A8" w:rsidRDefault="00BE16A8">
      <w:pPr>
        <w:tabs>
          <w:tab w:val="left" w:pos="567"/>
        </w:tabs>
        <w:rPr>
          <w:lang w:eastAsia="lt-LT" w:bidi="lt-LT"/>
        </w:rPr>
      </w:pPr>
    </w:p>
    <w:p w14:paraId="44BF49C2" w14:textId="77777777" w:rsidR="00BE16A8" w:rsidRDefault="00BE16A8">
      <w:pPr>
        <w:tabs>
          <w:tab w:val="left" w:pos="567"/>
        </w:tabs>
        <w:rPr>
          <w:lang w:eastAsia="lt-LT" w:bidi="lt-LT"/>
        </w:rPr>
      </w:pPr>
    </w:p>
    <w:p w14:paraId="797D7AFA"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REGISTRUOTOJO PAVADINIMAS IR ADRESAS</w:t>
      </w:r>
    </w:p>
    <w:p w14:paraId="5DE3D16A" w14:textId="77777777" w:rsidR="00BE16A8" w:rsidRDefault="00BE16A8">
      <w:pPr>
        <w:tabs>
          <w:tab w:val="left" w:pos="567"/>
        </w:tabs>
        <w:rPr>
          <w:lang w:eastAsia="lt-LT" w:bidi="lt-LT"/>
        </w:rPr>
      </w:pPr>
    </w:p>
    <w:p w14:paraId="07E5AE72" w14:textId="77777777" w:rsidR="00BE16A8" w:rsidRDefault="001924EC">
      <w:pPr>
        <w:rPr>
          <w:rFonts w:eastAsia="SimSun"/>
          <w:lang w:eastAsia="en-GB"/>
        </w:rPr>
      </w:pPr>
      <w:r>
        <w:rPr>
          <w:rFonts w:eastAsia="SimSun"/>
          <w:lang w:eastAsia="en-GB"/>
        </w:rPr>
        <w:t>Amgen Europe B.V.</w:t>
      </w:r>
    </w:p>
    <w:p w14:paraId="11620436" w14:textId="77777777" w:rsidR="00BE16A8" w:rsidRDefault="001924EC">
      <w:pPr>
        <w:rPr>
          <w:rFonts w:eastAsia="SimSun"/>
          <w:lang w:eastAsia="en-GB"/>
        </w:rPr>
      </w:pPr>
      <w:r>
        <w:rPr>
          <w:rFonts w:eastAsia="SimSun"/>
          <w:lang w:eastAsia="en-GB"/>
        </w:rPr>
        <w:t>Minervum 7061,</w:t>
      </w:r>
    </w:p>
    <w:p w14:paraId="78485951" w14:textId="77777777" w:rsidR="00BE16A8" w:rsidRDefault="001924EC">
      <w:pPr>
        <w:rPr>
          <w:rFonts w:eastAsia="SimSun"/>
          <w:lang w:eastAsia="en-GB"/>
        </w:rPr>
      </w:pPr>
      <w:r>
        <w:rPr>
          <w:rFonts w:eastAsia="SimSun"/>
          <w:lang w:eastAsia="en-GB"/>
        </w:rPr>
        <w:t>4817 ZK Breda,</w:t>
      </w:r>
    </w:p>
    <w:p w14:paraId="0A976021" w14:textId="77777777" w:rsidR="00BE16A8" w:rsidRDefault="001924EC">
      <w:pPr>
        <w:tabs>
          <w:tab w:val="left" w:pos="567"/>
        </w:tabs>
        <w:rPr>
          <w:rFonts w:eastAsia="PMingLiU"/>
        </w:rPr>
      </w:pPr>
      <w:r>
        <w:rPr>
          <w:rFonts w:eastAsia="SimSun"/>
          <w:lang w:eastAsia="en-GB"/>
        </w:rPr>
        <w:t>Nyderlandai</w:t>
      </w:r>
    </w:p>
    <w:p w14:paraId="6C4F9473" w14:textId="77777777" w:rsidR="00BE16A8" w:rsidRDefault="00BE16A8">
      <w:pPr>
        <w:tabs>
          <w:tab w:val="left" w:pos="567"/>
        </w:tabs>
        <w:rPr>
          <w:lang w:eastAsia="lt-LT" w:bidi="lt-LT"/>
        </w:rPr>
      </w:pPr>
    </w:p>
    <w:p w14:paraId="43FEDE0A" w14:textId="77777777" w:rsidR="00BE16A8" w:rsidRDefault="00BE16A8">
      <w:pPr>
        <w:tabs>
          <w:tab w:val="left" w:pos="567"/>
        </w:tabs>
        <w:rPr>
          <w:lang w:eastAsia="lt-LT" w:bidi="lt-LT"/>
        </w:rPr>
      </w:pPr>
    </w:p>
    <w:p w14:paraId="2398EC98"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REGISTRACIJOS PAŽYMĖJIMO NUMERIS (-IAI)</w:t>
      </w:r>
    </w:p>
    <w:p w14:paraId="3CB93738" w14:textId="77777777" w:rsidR="00BE16A8" w:rsidRDefault="00BE16A8">
      <w:pPr>
        <w:tabs>
          <w:tab w:val="left" w:pos="567"/>
        </w:tabs>
      </w:pPr>
    </w:p>
    <w:p w14:paraId="28883B6F" w14:textId="77777777" w:rsidR="00BE16A8" w:rsidRDefault="001924EC">
      <w:pPr>
        <w:tabs>
          <w:tab w:val="left" w:pos="567"/>
        </w:tabs>
        <w:outlineLvl w:val="0"/>
        <w:rPr>
          <w:rFonts w:eastAsia="PMingLiU"/>
        </w:rPr>
      </w:pPr>
      <w:r>
        <w:rPr>
          <w:rFonts w:eastAsia="PMingLiU"/>
          <w:color w:val="000000"/>
        </w:rPr>
        <w:t xml:space="preserve">EU/1/16/1164/002 </w:t>
      </w:r>
      <w:r>
        <w:rPr>
          <w:rFonts w:eastAsia="PMingLiU"/>
          <w:highlight w:val="lightGray"/>
        </w:rPr>
        <w:t>1 švirkšto pakuotė</w:t>
      </w:r>
    </w:p>
    <w:p w14:paraId="0D5CCDDF" w14:textId="77777777" w:rsidR="00BE16A8" w:rsidRDefault="001924EC">
      <w:pPr>
        <w:tabs>
          <w:tab w:val="left" w:pos="567"/>
        </w:tabs>
        <w:outlineLvl w:val="0"/>
        <w:rPr>
          <w:rFonts w:eastAsia="PMingLiU"/>
          <w:color w:val="000000"/>
          <w:highlight w:val="lightGray"/>
        </w:rPr>
      </w:pPr>
      <w:r>
        <w:rPr>
          <w:rFonts w:eastAsia="PMingLiU"/>
          <w:color w:val="000000"/>
          <w:highlight w:val="lightGray"/>
        </w:rPr>
        <w:t xml:space="preserve">EU/1/16/1164/003 </w:t>
      </w:r>
      <w:r>
        <w:rPr>
          <w:rFonts w:eastAsia="PMingLiU"/>
          <w:highlight w:val="lightGray"/>
        </w:rPr>
        <w:t>2 švirkštų pakuotė</w:t>
      </w:r>
    </w:p>
    <w:p w14:paraId="3C528E7F" w14:textId="77777777" w:rsidR="00BE16A8" w:rsidRDefault="001924EC">
      <w:pPr>
        <w:tabs>
          <w:tab w:val="left" w:pos="567"/>
        </w:tabs>
        <w:outlineLvl w:val="0"/>
        <w:rPr>
          <w:rFonts w:eastAsia="PMingLiU"/>
          <w:color w:val="000000"/>
          <w:highlight w:val="lightGray"/>
        </w:rPr>
      </w:pPr>
      <w:r>
        <w:rPr>
          <w:rFonts w:eastAsia="PMingLiU"/>
          <w:color w:val="000000"/>
          <w:highlight w:val="lightGray"/>
        </w:rPr>
        <w:t xml:space="preserve">EU/1/16/1164/004 </w:t>
      </w:r>
      <w:r>
        <w:rPr>
          <w:rFonts w:eastAsia="PMingLiU"/>
          <w:highlight w:val="lightGray"/>
        </w:rPr>
        <w:t>4 švirkštų pakuotė</w:t>
      </w:r>
    </w:p>
    <w:p w14:paraId="4631779A" w14:textId="77777777" w:rsidR="00BE16A8" w:rsidRDefault="00BE16A8">
      <w:pPr>
        <w:tabs>
          <w:tab w:val="left" w:pos="567"/>
        </w:tabs>
        <w:outlineLvl w:val="0"/>
        <w:rPr>
          <w:lang w:eastAsia="lt-LT" w:bidi="lt-LT"/>
        </w:rPr>
      </w:pPr>
    </w:p>
    <w:p w14:paraId="72C62423" w14:textId="77777777" w:rsidR="00BE16A8" w:rsidRDefault="00BE16A8">
      <w:pPr>
        <w:tabs>
          <w:tab w:val="left" w:pos="567"/>
        </w:tabs>
        <w:rPr>
          <w:lang w:eastAsia="lt-LT" w:bidi="lt-LT"/>
        </w:rPr>
      </w:pPr>
    </w:p>
    <w:p w14:paraId="366540B6"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SERIJOS NUMERIS</w:t>
      </w:r>
    </w:p>
    <w:p w14:paraId="65705278" w14:textId="77777777" w:rsidR="00BE16A8" w:rsidRDefault="00BE16A8">
      <w:pPr>
        <w:tabs>
          <w:tab w:val="left" w:pos="567"/>
        </w:tabs>
        <w:rPr>
          <w:lang w:eastAsia="lt-LT" w:bidi="lt-LT"/>
        </w:rPr>
      </w:pPr>
    </w:p>
    <w:p w14:paraId="2118A2F5" w14:textId="77777777" w:rsidR="00BE16A8" w:rsidRDefault="001924EC">
      <w:pPr>
        <w:tabs>
          <w:tab w:val="left" w:pos="567"/>
        </w:tabs>
        <w:rPr>
          <w:lang w:eastAsia="lt-LT" w:bidi="lt-LT"/>
        </w:rPr>
      </w:pPr>
      <w:r>
        <w:rPr>
          <w:lang w:eastAsia="lt-LT" w:bidi="lt-LT"/>
        </w:rPr>
        <w:t>Serija</w:t>
      </w:r>
    </w:p>
    <w:p w14:paraId="493050EB" w14:textId="77777777" w:rsidR="00BE16A8" w:rsidRDefault="00BE16A8">
      <w:pPr>
        <w:tabs>
          <w:tab w:val="left" w:pos="567"/>
        </w:tabs>
        <w:rPr>
          <w:lang w:eastAsia="lt-LT" w:bidi="lt-LT"/>
        </w:rPr>
      </w:pPr>
    </w:p>
    <w:p w14:paraId="5D9D1EE3" w14:textId="77777777" w:rsidR="00BE16A8" w:rsidRDefault="00BE16A8">
      <w:pPr>
        <w:tabs>
          <w:tab w:val="left" w:pos="567"/>
        </w:tabs>
        <w:rPr>
          <w:lang w:eastAsia="lt-LT" w:bidi="lt-LT"/>
        </w:rPr>
      </w:pPr>
    </w:p>
    <w:p w14:paraId="6FB6CA4C"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PARDAVIMO (IŠDAVIMO) TVARKA</w:t>
      </w:r>
    </w:p>
    <w:p w14:paraId="527BABA9" w14:textId="77777777" w:rsidR="00BE16A8" w:rsidRDefault="00BE16A8">
      <w:pPr>
        <w:tabs>
          <w:tab w:val="left" w:pos="567"/>
        </w:tabs>
        <w:rPr>
          <w:i/>
          <w:lang w:eastAsia="lt-LT" w:bidi="lt-LT"/>
        </w:rPr>
      </w:pPr>
    </w:p>
    <w:p w14:paraId="6D755B84" w14:textId="77777777" w:rsidR="00BE16A8" w:rsidRDefault="00BE16A8">
      <w:pPr>
        <w:tabs>
          <w:tab w:val="left" w:pos="567"/>
        </w:tabs>
        <w:rPr>
          <w:lang w:eastAsia="lt-LT" w:bidi="lt-LT"/>
        </w:rPr>
      </w:pPr>
    </w:p>
    <w:p w14:paraId="4A44D116"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INSTRUKCIJA</w:t>
      </w:r>
    </w:p>
    <w:p w14:paraId="4D1615D4" w14:textId="77777777" w:rsidR="00BE16A8" w:rsidRDefault="00BE16A8">
      <w:pPr>
        <w:tabs>
          <w:tab w:val="left" w:pos="567"/>
        </w:tabs>
        <w:rPr>
          <w:lang w:eastAsia="lt-LT" w:bidi="lt-LT"/>
        </w:rPr>
      </w:pPr>
    </w:p>
    <w:p w14:paraId="635041E0" w14:textId="77777777" w:rsidR="00BE16A8" w:rsidRDefault="00BE16A8">
      <w:pPr>
        <w:tabs>
          <w:tab w:val="left" w:pos="567"/>
        </w:tabs>
        <w:rPr>
          <w:lang w:eastAsia="lt-LT" w:bidi="lt-LT"/>
        </w:rPr>
      </w:pPr>
    </w:p>
    <w:p w14:paraId="18FC22BE"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INFORMACIJA BRAILIO RAŠTU</w:t>
      </w:r>
    </w:p>
    <w:p w14:paraId="1BCD89E0" w14:textId="77777777" w:rsidR="00BE16A8" w:rsidRDefault="00BE16A8">
      <w:pPr>
        <w:tabs>
          <w:tab w:val="left" w:pos="567"/>
        </w:tabs>
        <w:rPr>
          <w:lang w:eastAsia="lt-LT" w:bidi="lt-LT"/>
        </w:rPr>
      </w:pPr>
    </w:p>
    <w:p w14:paraId="372F085A" w14:textId="77777777" w:rsidR="00BE16A8" w:rsidRDefault="001924EC">
      <w:pPr>
        <w:tabs>
          <w:tab w:val="left" w:pos="567"/>
        </w:tabs>
        <w:rPr>
          <w:shd w:val="clear" w:color="auto" w:fill="CCCCCC"/>
          <w:lang w:eastAsia="lt-LT" w:bidi="lt-LT"/>
        </w:rPr>
      </w:pPr>
      <w:r>
        <w:rPr>
          <w:lang w:eastAsia="lt-LT" w:bidi="lt-LT"/>
        </w:rPr>
        <w:t>AMGEVITA 40 mg/0,8 ml švirkštas</w:t>
      </w:r>
    </w:p>
    <w:p w14:paraId="22604475" w14:textId="77777777" w:rsidR="00BE16A8" w:rsidRDefault="00BE16A8">
      <w:pPr>
        <w:tabs>
          <w:tab w:val="left" w:pos="567"/>
        </w:tabs>
        <w:rPr>
          <w:shd w:val="clear" w:color="auto" w:fill="CCCCCC"/>
          <w:lang w:eastAsia="lt-LT" w:bidi="lt-LT"/>
        </w:rPr>
      </w:pPr>
    </w:p>
    <w:p w14:paraId="622EF539" w14:textId="77777777" w:rsidR="00BE16A8" w:rsidRDefault="00BE16A8">
      <w:pPr>
        <w:tabs>
          <w:tab w:val="left" w:pos="567"/>
        </w:tabs>
        <w:rPr>
          <w:shd w:val="clear" w:color="auto" w:fill="CCCCCC"/>
          <w:lang w:eastAsia="lt-LT" w:bidi="lt-LT"/>
        </w:rPr>
      </w:pPr>
    </w:p>
    <w:p w14:paraId="3E8278CE"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2D BRŪKŠNINIS KODAS</w:t>
      </w:r>
    </w:p>
    <w:p w14:paraId="2E613C4C" w14:textId="77777777" w:rsidR="00BE16A8" w:rsidRDefault="00BE16A8">
      <w:pPr>
        <w:rPr>
          <w:lang w:eastAsia="lt-LT" w:bidi="lt-LT"/>
        </w:rPr>
      </w:pPr>
    </w:p>
    <w:p w14:paraId="6352F1B2" w14:textId="77777777" w:rsidR="00BE16A8" w:rsidRDefault="001924EC">
      <w:pPr>
        <w:tabs>
          <w:tab w:val="left" w:pos="567"/>
        </w:tabs>
        <w:rPr>
          <w:shd w:val="clear" w:color="auto" w:fill="CCCCCC"/>
          <w:lang w:eastAsia="lt-LT" w:bidi="lt-LT"/>
        </w:rPr>
      </w:pPr>
      <w:r>
        <w:rPr>
          <w:highlight w:val="lightGray"/>
          <w:lang w:eastAsia="lt-LT" w:bidi="lt-LT"/>
        </w:rPr>
        <w:t>2D brūkšninis kodas su nurodytu unikaliu identifikatoriumi.</w:t>
      </w:r>
    </w:p>
    <w:p w14:paraId="000F1B73" w14:textId="77777777" w:rsidR="00BE16A8" w:rsidRDefault="00BE16A8">
      <w:pPr>
        <w:tabs>
          <w:tab w:val="left" w:pos="567"/>
        </w:tabs>
        <w:rPr>
          <w:shd w:val="clear" w:color="auto" w:fill="CCCCCC"/>
          <w:lang w:eastAsia="lt-LT" w:bidi="lt-LT"/>
        </w:rPr>
      </w:pPr>
    </w:p>
    <w:p w14:paraId="5E9CBFD3" w14:textId="77777777" w:rsidR="00BE16A8" w:rsidRDefault="00BE16A8">
      <w:pPr>
        <w:tabs>
          <w:tab w:val="left" w:pos="567"/>
        </w:tabs>
        <w:rPr>
          <w:vanish/>
          <w:lang w:eastAsia="lt-LT" w:bidi="lt-LT"/>
        </w:rPr>
      </w:pPr>
    </w:p>
    <w:p w14:paraId="3E77F292" w14:textId="77777777" w:rsidR="00BE16A8" w:rsidRDefault="001924EC">
      <w:pPr>
        <w:keepNext/>
        <w:numPr>
          <w:ilvl w:val="0"/>
          <w:numId w:val="24"/>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ŽMONĖMS SUPRANTAMI DUOMENYS</w:t>
      </w:r>
    </w:p>
    <w:p w14:paraId="1AA1A841" w14:textId="77777777" w:rsidR="00BE16A8" w:rsidRDefault="00BE16A8">
      <w:pPr>
        <w:rPr>
          <w:lang w:eastAsia="lt-LT" w:bidi="lt-LT"/>
        </w:rPr>
      </w:pPr>
    </w:p>
    <w:p w14:paraId="46C07797" w14:textId="77777777" w:rsidR="00BE16A8" w:rsidRDefault="001924EC">
      <w:pPr>
        <w:tabs>
          <w:tab w:val="left" w:pos="567"/>
        </w:tabs>
        <w:rPr>
          <w:lang w:eastAsia="lt-LT" w:bidi="lt-LT"/>
        </w:rPr>
      </w:pPr>
      <w:r>
        <w:rPr>
          <w:lang w:eastAsia="lt-LT" w:bidi="lt-LT"/>
        </w:rPr>
        <w:t>PC</w:t>
      </w:r>
    </w:p>
    <w:p w14:paraId="60B8BB9D" w14:textId="77777777" w:rsidR="00BE16A8" w:rsidRDefault="001924EC">
      <w:pPr>
        <w:tabs>
          <w:tab w:val="left" w:pos="567"/>
        </w:tabs>
        <w:rPr>
          <w:lang w:eastAsia="lt-LT" w:bidi="lt-LT"/>
        </w:rPr>
      </w:pPr>
      <w:r>
        <w:rPr>
          <w:lang w:eastAsia="lt-LT" w:bidi="lt-LT"/>
        </w:rPr>
        <w:t>SN</w:t>
      </w:r>
    </w:p>
    <w:p w14:paraId="2A02551F" w14:textId="77777777" w:rsidR="00BE16A8" w:rsidRDefault="001924EC">
      <w:pPr>
        <w:tabs>
          <w:tab w:val="left" w:pos="567"/>
        </w:tabs>
        <w:rPr>
          <w:lang w:eastAsia="lt-LT" w:bidi="lt-LT"/>
        </w:rPr>
      </w:pPr>
      <w:r>
        <w:rPr>
          <w:lang w:eastAsia="lt-LT" w:bidi="lt-LT"/>
        </w:rPr>
        <w:t>NN</w:t>
      </w:r>
    </w:p>
    <w:p w14:paraId="36884CFF" w14:textId="77777777" w:rsidR="00BE16A8" w:rsidRDefault="00BE16A8">
      <w:pPr>
        <w:tabs>
          <w:tab w:val="left" w:pos="567"/>
        </w:tabs>
        <w:rPr>
          <w:lang w:eastAsia="lt-LT" w:bidi="lt-LT"/>
        </w:rPr>
      </w:pPr>
    </w:p>
    <w:p w14:paraId="25FE9819" w14:textId="77777777" w:rsidR="00BE16A8" w:rsidRDefault="00BE16A8">
      <w:pPr>
        <w:tabs>
          <w:tab w:val="left" w:pos="567"/>
        </w:tabs>
        <w:rPr>
          <w:shd w:val="clear" w:color="auto" w:fill="CCCCCC"/>
          <w:lang w:eastAsia="lt-LT" w:bidi="lt-LT"/>
        </w:rPr>
      </w:pPr>
    </w:p>
    <w:p w14:paraId="331DB92B" w14:textId="77777777" w:rsidR="00BE16A8" w:rsidRDefault="00BE16A8">
      <w:pPr>
        <w:tabs>
          <w:tab w:val="left" w:pos="567"/>
        </w:tabs>
        <w:rPr>
          <w:shd w:val="clear" w:color="auto" w:fill="CCCCCC"/>
          <w:lang w:eastAsia="lt-LT" w:bidi="lt-LT"/>
        </w:rPr>
      </w:pPr>
    </w:p>
    <w:p w14:paraId="16558868" w14:textId="77777777" w:rsidR="00BE16A8" w:rsidRDefault="001924EC">
      <w:pPr>
        <w:tabs>
          <w:tab w:val="left" w:pos="567"/>
        </w:tabs>
        <w:rPr>
          <w:szCs w:val="20"/>
          <w:lang w:eastAsia="lt-LT" w:bidi="lt-LT"/>
        </w:rPr>
      </w:pPr>
      <w:r>
        <w:rPr>
          <w:vanish/>
          <w:lang w:eastAsia="lt-LT" w:bidi="lt-LT"/>
        </w:rPr>
        <w:br w:type="page"/>
      </w:r>
    </w:p>
    <w:p w14:paraId="6A5EB2D4" w14:textId="77777777" w:rsidR="00BE16A8" w:rsidRDefault="001924EC">
      <w:pPr>
        <w:pBdr>
          <w:top w:val="single" w:sz="4" w:space="1" w:color="auto"/>
          <w:left w:val="single" w:sz="4" w:space="4" w:color="auto"/>
          <w:bottom w:val="single" w:sz="4" w:space="1" w:color="auto"/>
          <w:right w:val="single" w:sz="4" w:space="4" w:color="auto"/>
        </w:pBdr>
        <w:tabs>
          <w:tab w:val="left" w:pos="567"/>
        </w:tabs>
        <w:rPr>
          <w:szCs w:val="20"/>
          <w:lang w:eastAsia="lt-LT" w:bidi="lt-LT"/>
        </w:rPr>
      </w:pPr>
      <w:r>
        <w:rPr>
          <w:b/>
          <w:szCs w:val="20"/>
          <w:lang w:eastAsia="lt-LT" w:bidi="lt-LT"/>
        </w:rPr>
        <w:t>INFORMACIJA ANT IŠORINĖS PAKUOTĖS</w:t>
      </w:r>
    </w:p>
    <w:p w14:paraId="4DFF5FEF" w14:textId="77777777" w:rsidR="00BE16A8" w:rsidRDefault="00BE16A8">
      <w:pPr>
        <w:pBdr>
          <w:top w:val="single" w:sz="4" w:space="1" w:color="auto"/>
          <w:left w:val="single" w:sz="4" w:space="4" w:color="auto"/>
          <w:bottom w:val="single" w:sz="4" w:space="1" w:color="auto"/>
          <w:right w:val="single" w:sz="4" w:space="4" w:color="auto"/>
        </w:pBdr>
        <w:tabs>
          <w:tab w:val="left" w:pos="567"/>
        </w:tabs>
        <w:rPr>
          <w:szCs w:val="20"/>
          <w:lang w:eastAsia="lt-LT" w:bidi="lt-LT"/>
        </w:rPr>
      </w:pPr>
    </w:p>
    <w:p w14:paraId="59102366" w14:textId="77777777" w:rsidR="00BE16A8" w:rsidRDefault="001924EC">
      <w:p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UŽPILDYTŲ ŠVIRKŠTŲ SUDĖTINĖS PAKUOTĖS IŠORINĖ DĖŽUTĖ (su mėlynuoju langeliu)</w:t>
      </w:r>
    </w:p>
    <w:p w14:paraId="5B2AD625" w14:textId="77777777" w:rsidR="00BE16A8" w:rsidRDefault="00BE16A8">
      <w:pPr>
        <w:tabs>
          <w:tab w:val="left" w:pos="567"/>
        </w:tabs>
        <w:rPr>
          <w:lang w:eastAsia="lt-LT" w:bidi="lt-LT"/>
        </w:rPr>
      </w:pPr>
    </w:p>
    <w:p w14:paraId="15663E55" w14:textId="77777777" w:rsidR="00BE16A8" w:rsidRDefault="00BE16A8">
      <w:pPr>
        <w:tabs>
          <w:tab w:val="left" w:pos="567"/>
        </w:tabs>
        <w:rPr>
          <w:lang w:eastAsia="lt-LT" w:bidi="lt-LT"/>
        </w:rPr>
      </w:pPr>
    </w:p>
    <w:p w14:paraId="0E720425"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4715BAEF" w14:textId="77777777" w:rsidR="00BE16A8" w:rsidRDefault="00BE16A8">
      <w:pPr>
        <w:keepNext/>
        <w:tabs>
          <w:tab w:val="left" w:pos="567"/>
        </w:tabs>
        <w:rPr>
          <w:lang w:eastAsia="lt-LT" w:bidi="lt-LT"/>
        </w:rPr>
      </w:pPr>
    </w:p>
    <w:p w14:paraId="27B14535" w14:textId="77777777" w:rsidR="00BE16A8" w:rsidRDefault="001924EC">
      <w:pPr>
        <w:tabs>
          <w:tab w:val="left" w:pos="567"/>
        </w:tabs>
        <w:rPr>
          <w:szCs w:val="20"/>
          <w:lang w:eastAsia="lt-LT" w:bidi="lt-LT"/>
        </w:rPr>
      </w:pPr>
      <w:r>
        <w:rPr>
          <w:szCs w:val="20"/>
          <w:lang w:eastAsia="lt-LT" w:bidi="lt-LT"/>
        </w:rPr>
        <w:t>AMGEVITA 40 mg injekcinis tirpalas užpildytame švirkšte</w:t>
      </w:r>
    </w:p>
    <w:p w14:paraId="56B8C8AF" w14:textId="77777777" w:rsidR="00BE16A8" w:rsidRDefault="001924EC">
      <w:pPr>
        <w:tabs>
          <w:tab w:val="left" w:pos="567"/>
        </w:tabs>
        <w:rPr>
          <w:lang w:eastAsia="lt-LT" w:bidi="lt-LT"/>
        </w:rPr>
      </w:pPr>
      <w:r>
        <w:rPr>
          <w:szCs w:val="20"/>
          <w:lang w:eastAsia="lt-LT" w:bidi="lt-LT"/>
        </w:rPr>
        <w:t>adalimumabas</w:t>
      </w:r>
    </w:p>
    <w:p w14:paraId="09F7D7E4" w14:textId="77777777" w:rsidR="00BE16A8" w:rsidRDefault="00BE16A8">
      <w:pPr>
        <w:tabs>
          <w:tab w:val="left" w:pos="567"/>
        </w:tabs>
        <w:rPr>
          <w:lang w:eastAsia="lt-LT" w:bidi="lt-LT"/>
        </w:rPr>
      </w:pPr>
    </w:p>
    <w:p w14:paraId="0421F20A" w14:textId="77777777" w:rsidR="00BE16A8" w:rsidRDefault="00BE16A8">
      <w:pPr>
        <w:tabs>
          <w:tab w:val="left" w:pos="567"/>
        </w:tabs>
        <w:rPr>
          <w:lang w:eastAsia="lt-LT" w:bidi="lt-LT"/>
        </w:rPr>
      </w:pPr>
    </w:p>
    <w:p w14:paraId="254F238E"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6813C1B8" w14:textId="77777777" w:rsidR="00BE16A8" w:rsidRDefault="00BE16A8">
      <w:pPr>
        <w:keepNext/>
        <w:tabs>
          <w:tab w:val="left" w:pos="567"/>
        </w:tabs>
        <w:rPr>
          <w:lang w:eastAsia="lt-LT" w:bidi="lt-LT"/>
        </w:rPr>
      </w:pPr>
    </w:p>
    <w:p w14:paraId="58FBA674"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492D9E96" w14:textId="77777777" w:rsidR="00BE16A8" w:rsidRDefault="00BE16A8">
      <w:pPr>
        <w:tabs>
          <w:tab w:val="left" w:pos="567"/>
        </w:tabs>
        <w:rPr>
          <w:lang w:eastAsia="lt-LT" w:bidi="lt-LT"/>
        </w:rPr>
      </w:pPr>
    </w:p>
    <w:p w14:paraId="7629B04A" w14:textId="77777777" w:rsidR="00BE16A8" w:rsidRDefault="00BE16A8">
      <w:pPr>
        <w:tabs>
          <w:tab w:val="left" w:pos="567"/>
        </w:tabs>
        <w:rPr>
          <w:lang w:eastAsia="lt-LT" w:bidi="lt-LT"/>
        </w:rPr>
      </w:pPr>
    </w:p>
    <w:p w14:paraId="385CF1E2"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60B82D43" w14:textId="77777777" w:rsidR="00BE16A8" w:rsidRDefault="00BE16A8">
      <w:pPr>
        <w:tabs>
          <w:tab w:val="left" w:pos="567"/>
        </w:tabs>
        <w:rPr>
          <w:lang w:eastAsia="lt-LT" w:bidi="lt-LT"/>
        </w:rPr>
      </w:pPr>
    </w:p>
    <w:p w14:paraId="14AD4C18" w14:textId="77777777" w:rsidR="00BE16A8" w:rsidRDefault="001924EC">
      <w:pPr>
        <w:tabs>
          <w:tab w:val="left" w:pos="567"/>
        </w:tabs>
        <w:rPr>
          <w:lang w:eastAsia="lt-LT" w:bidi="lt-LT"/>
        </w:rPr>
      </w:pPr>
      <w:r>
        <w:rPr>
          <w:lang w:eastAsia="lt-LT" w:bidi="lt-LT"/>
        </w:rPr>
        <w:t>Ledinė acto rūgštis, sacharozė, polisorbatas 80, natrio hidroksidas ir injekcinis vanduo.</w:t>
      </w:r>
    </w:p>
    <w:p w14:paraId="574CE5A5" w14:textId="77777777" w:rsidR="00BE16A8" w:rsidRDefault="00BE16A8">
      <w:pPr>
        <w:tabs>
          <w:tab w:val="left" w:pos="567"/>
        </w:tabs>
        <w:rPr>
          <w:lang w:eastAsia="lt-LT" w:bidi="lt-LT"/>
        </w:rPr>
      </w:pPr>
    </w:p>
    <w:p w14:paraId="3C12DC3C" w14:textId="77777777" w:rsidR="00BE16A8" w:rsidRDefault="00BE16A8">
      <w:pPr>
        <w:tabs>
          <w:tab w:val="left" w:pos="567"/>
        </w:tabs>
        <w:rPr>
          <w:lang w:eastAsia="lt-LT" w:bidi="lt-LT"/>
        </w:rPr>
      </w:pPr>
    </w:p>
    <w:p w14:paraId="3A97B5DA"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69282DAE" w14:textId="77777777" w:rsidR="00BE16A8" w:rsidRDefault="00BE16A8">
      <w:pPr>
        <w:tabs>
          <w:tab w:val="left" w:pos="567"/>
        </w:tabs>
        <w:rPr>
          <w:lang w:eastAsia="lt-LT" w:bidi="lt-LT"/>
        </w:rPr>
      </w:pPr>
    </w:p>
    <w:p w14:paraId="456D62F9" w14:textId="77777777" w:rsidR="00BE16A8" w:rsidRDefault="001924EC">
      <w:pPr>
        <w:tabs>
          <w:tab w:val="left" w:pos="567"/>
        </w:tabs>
        <w:rPr>
          <w:lang w:eastAsia="lt-LT" w:bidi="lt-LT"/>
        </w:rPr>
      </w:pPr>
      <w:r>
        <w:rPr>
          <w:highlight w:val="lightGray"/>
          <w:lang w:eastAsia="lt-LT" w:bidi="lt-LT"/>
        </w:rPr>
        <w:t>Injekcinis tirpalas</w:t>
      </w:r>
    </w:p>
    <w:p w14:paraId="107AC07A" w14:textId="77777777" w:rsidR="00BE16A8" w:rsidRDefault="001924EC">
      <w:pPr>
        <w:tabs>
          <w:tab w:val="left" w:pos="567"/>
        </w:tabs>
        <w:rPr>
          <w:snapToGrid w:val="0"/>
        </w:rPr>
      </w:pPr>
      <w:r>
        <w:rPr>
          <w:snapToGrid w:val="0"/>
        </w:rPr>
        <w:t>40 mg/0,8 ml</w:t>
      </w:r>
    </w:p>
    <w:p w14:paraId="5036CFE0" w14:textId="77777777" w:rsidR="00BE16A8" w:rsidRDefault="001924EC">
      <w:pPr>
        <w:tabs>
          <w:tab w:val="left" w:pos="567"/>
        </w:tabs>
        <w:rPr>
          <w:snapToGrid w:val="0"/>
        </w:rPr>
      </w:pPr>
      <w:r>
        <w:rPr>
          <w:snapToGrid w:val="0"/>
        </w:rPr>
        <w:t>Sudėtinė pakuotė: 6 užpildyti švirkštai (3 pakuotės po 2).</w:t>
      </w:r>
    </w:p>
    <w:p w14:paraId="61D1B01F" w14:textId="77777777" w:rsidR="00BE16A8" w:rsidRDefault="00BE16A8">
      <w:pPr>
        <w:tabs>
          <w:tab w:val="left" w:pos="567"/>
        </w:tabs>
        <w:rPr>
          <w:lang w:eastAsia="lt-LT" w:bidi="lt-LT"/>
        </w:rPr>
      </w:pPr>
    </w:p>
    <w:p w14:paraId="445E76BE" w14:textId="77777777" w:rsidR="00BE16A8" w:rsidRDefault="00BE16A8">
      <w:pPr>
        <w:tabs>
          <w:tab w:val="left" w:pos="567"/>
        </w:tabs>
        <w:rPr>
          <w:lang w:eastAsia="lt-LT" w:bidi="lt-LT"/>
        </w:rPr>
      </w:pPr>
    </w:p>
    <w:p w14:paraId="76FE3CEC"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szCs w:val="20"/>
          <w:lang w:eastAsia="lt-LT" w:bidi="lt-LT"/>
        </w:rPr>
        <w:t>VARTOJIMO METODAS IR BŪDAS (-AI)</w:t>
      </w:r>
    </w:p>
    <w:p w14:paraId="12742B23" w14:textId="77777777" w:rsidR="00BE16A8" w:rsidRDefault="00BE16A8">
      <w:pPr>
        <w:keepNext/>
        <w:tabs>
          <w:tab w:val="left" w:pos="567"/>
        </w:tabs>
        <w:rPr>
          <w:lang w:eastAsia="lt-LT" w:bidi="lt-LT"/>
        </w:rPr>
      </w:pPr>
    </w:p>
    <w:p w14:paraId="0DA7ABDE" w14:textId="77777777" w:rsidR="00BE16A8" w:rsidRDefault="001924EC">
      <w:pPr>
        <w:tabs>
          <w:tab w:val="left" w:pos="567"/>
        </w:tabs>
        <w:rPr>
          <w:szCs w:val="20"/>
          <w:lang w:eastAsia="lt-LT" w:bidi="lt-LT"/>
        </w:rPr>
      </w:pPr>
      <w:r>
        <w:rPr>
          <w:szCs w:val="20"/>
          <w:lang w:eastAsia="lt-LT" w:bidi="lt-LT"/>
        </w:rPr>
        <w:t>Leisti po oda.</w:t>
      </w:r>
    </w:p>
    <w:p w14:paraId="7479286E"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6710FA6C" w14:textId="77777777" w:rsidR="00BE16A8" w:rsidRDefault="001924EC">
      <w:pPr>
        <w:tabs>
          <w:tab w:val="left" w:pos="567"/>
        </w:tabs>
        <w:rPr>
          <w:lang w:eastAsia="lt-LT" w:bidi="lt-LT"/>
        </w:rPr>
      </w:pPr>
      <w:r>
        <w:rPr>
          <w:szCs w:val="20"/>
          <w:lang w:eastAsia="lt-LT" w:bidi="lt-LT"/>
        </w:rPr>
        <w:t>Tik vienkartiniam vartojimui.</w:t>
      </w:r>
    </w:p>
    <w:p w14:paraId="1163E1D2" w14:textId="77777777" w:rsidR="00BE16A8" w:rsidRDefault="00BE16A8">
      <w:pPr>
        <w:tabs>
          <w:tab w:val="left" w:pos="567"/>
        </w:tabs>
        <w:rPr>
          <w:lang w:eastAsia="lt-LT" w:bidi="lt-LT"/>
        </w:rPr>
      </w:pPr>
    </w:p>
    <w:p w14:paraId="3FDAEDEF" w14:textId="77777777" w:rsidR="00BE16A8" w:rsidRDefault="00BE16A8">
      <w:pPr>
        <w:tabs>
          <w:tab w:val="left" w:pos="567"/>
        </w:tabs>
        <w:rPr>
          <w:lang w:eastAsia="lt-LT" w:bidi="lt-LT"/>
        </w:rPr>
      </w:pPr>
    </w:p>
    <w:p w14:paraId="4CE6CFF3"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4DC48D38" w14:textId="77777777" w:rsidR="00BE16A8" w:rsidRDefault="00BE16A8">
      <w:pPr>
        <w:keepNext/>
        <w:tabs>
          <w:tab w:val="left" w:pos="567"/>
        </w:tabs>
        <w:rPr>
          <w:lang w:eastAsia="lt-LT" w:bidi="lt-LT"/>
        </w:rPr>
      </w:pPr>
    </w:p>
    <w:p w14:paraId="086A856C" w14:textId="77777777" w:rsidR="00BE16A8" w:rsidRDefault="001924EC">
      <w:pPr>
        <w:tabs>
          <w:tab w:val="left" w:pos="567"/>
        </w:tabs>
        <w:rPr>
          <w:lang w:eastAsia="lt-LT" w:bidi="lt-LT"/>
        </w:rPr>
      </w:pPr>
      <w:r>
        <w:rPr>
          <w:szCs w:val="20"/>
          <w:lang w:eastAsia="lt-LT" w:bidi="lt-LT"/>
        </w:rPr>
        <w:t>Laikyti vaikams nepastebimoje ir nepasiekiamoje vietoje.</w:t>
      </w:r>
    </w:p>
    <w:p w14:paraId="798D3F2C" w14:textId="77777777" w:rsidR="00BE16A8" w:rsidRDefault="00BE16A8">
      <w:pPr>
        <w:tabs>
          <w:tab w:val="left" w:pos="567"/>
        </w:tabs>
        <w:rPr>
          <w:lang w:eastAsia="lt-LT" w:bidi="lt-LT"/>
        </w:rPr>
      </w:pPr>
    </w:p>
    <w:p w14:paraId="3ABD6B01" w14:textId="77777777" w:rsidR="00BE16A8" w:rsidRDefault="00BE16A8">
      <w:pPr>
        <w:tabs>
          <w:tab w:val="left" w:pos="567"/>
        </w:tabs>
        <w:rPr>
          <w:lang w:eastAsia="lt-LT" w:bidi="lt-LT"/>
        </w:rPr>
      </w:pPr>
    </w:p>
    <w:p w14:paraId="0FBECE1F"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25F63D0D" w14:textId="77777777" w:rsidR="00BE16A8" w:rsidRDefault="00BE16A8">
      <w:pPr>
        <w:tabs>
          <w:tab w:val="left" w:pos="567"/>
          <w:tab w:val="left" w:pos="749"/>
        </w:tabs>
        <w:rPr>
          <w:szCs w:val="20"/>
          <w:lang w:eastAsia="lt-LT" w:bidi="lt-LT"/>
        </w:rPr>
      </w:pPr>
    </w:p>
    <w:p w14:paraId="7290E1A1" w14:textId="77777777" w:rsidR="00BE16A8" w:rsidRDefault="00BE16A8">
      <w:pPr>
        <w:tabs>
          <w:tab w:val="left" w:pos="567"/>
          <w:tab w:val="left" w:pos="749"/>
        </w:tabs>
        <w:rPr>
          <w:szCs w:val="20"/>
          <w:lang w:eastAsia="lt-LT" w:bidi="lt-LT"/>
        </w:rPr>
      </w:pPr>
    </w:p>
    <w:p w14:paraId="3B2CC963"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4036A405" w14:textId="77777777" w:rsidR="00BE16A8" w:rsidRDefault="00BE16A8">
      <w:pPr>
        <w:keepNext/>
        <w:tabs>
          <w:tab w:val="left" w:pos="567"/>
        </w:tabs>
        <w:rPr>
          <w:szCs w:val="20"/>
          <w:lang w:eastAsia="lt-LT" w:bidi="lt-LT"/>
        </w:rPr>
      </w:pPr>
    </w:p>
    <w:p w14:paraId="0B3F317B" w14:textId="77777777" w:rsidR="00BE16A8" w:rsidRDefault="001924EC">
      <w:pPr>
        <w:keepNext/>
        <w:tabs>
          <w:tab w:val="left" w:pos="567"/>
        </w:tabs>
        <w:rPr>
          <w:szCs w:val="20"/>
          <w:lang w:eastAsia="lt-LT" w:bidi="lt-LT"/>
        </w:rPr>
      </w:pPr>
      <w:r>
        <w:rPr>
          <w:szCs w:val="20"/>
          <w:lang w:eastAsia="lt-LT" w:bidi="lt-LT"/>
        </w:rPr>
        <w:t>Tinka iki</w:t>
      </w:r>
    </w:p>
    <w:p w14:paraId="1259F11C" w14:textId="77777777" w:rsidR="00BE16A8" w:rsidRDefault="00BE16A8">
      <w:pPr>
        <w:keepNext/>
        <w:tabs>
          <w:tab w:val="left" w:pos="567"/>
        </w:tabs>
        <w:rPr>
          <w:szCs w:val="20"/>
          <w:lang w:eastAsia="lt-LT" w:bidi="lt-LT"/>
        </w:rPr>
      </w:pPr>
    </w:p>
    <w:p w14:paraId="1F838635" w14:textId="77777777" w:rsidR="00BE16A8" w:rsidRDefault="00BE16A8">
      <w:pPr>
        <w:tabs>
          <w:tab w:val="left" w:pos="567"/>
        </w:tabs>
        <w:rPr>
          <w:lang w:eastAsia="lt-LT" w:bidi="lt-LT"/>
        </w:rPr>
      </w:pPr>
    </w:p>
    <w:p w14:paraId="13C05A3A" w14:textId="77777777" w:rsidR="00BE16A8" w:rsidRDefault="001924EC">
      <w:pPr>
        <w:keepNext/>
        <w:keepLines/>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555214AC" w14:textId="77777777" w:rsidR="00BE16A8" w:rsidRDefault="00BE16A8">
      <w:pPr>
        <w:keepNext/>
        <w:keepLines/>
        <w:tabs>
          <w:tab w:val="left" w:pos="567"/>
        </w:tabs>
        <w:rPr>
          <w:lang w:eastAsia="lt-LT" w:bidi="lt-LT"/>
        </w:rPr>
      </w:pPr>
    </w:p>
    <w:p w14:paraId="48EFEDC4" w14:textId="77777777" w:rsidR="00BE16A8" w:rsidRDefault="001924EC">
      <w:pPr>
        <w:keepNext/>
        <w:keepLines/>
        <w:tabs>
          <w:tab w:val="left" w:pos="567"/>
        </w:tabs>
        <w:rPr>
          <w:lang w:eastAsia="lt-LT" w:bidi="lt-LT"/>
        </w:rPr>
      </w:pPr>
      <w:r>
        <w:rPr>
          <w:lang w:eastAsia="lt-LT" w:bidi="lt-LT"/>
        </w:rPr>
        <w:t>Laikyti šaldytuve.</w:t>
      </w:r>
    </w:p>
    <w:p w14:paraId="37814588" w14:textId="77777777" w:rsidR="00BE16A8" w:rsidRDefault="001924EC">
      <w:pPr>
        <w:keepNext/>
        <w:keepLines/>
        <w:tabs>
          <w:tab w:val="left" w:pos="567"/>
        </w:tabs>
        <w:rPr>
          <w:lang w:eastAsia="lt-LT" w:bidi="lt-LT"/>
        </w:rPr>
      </w:pPr>
      <w:r>
        <w:rPr>
          <w:lang w:eastAsia="lt-LT" w:bidi="lt-LT"/>
        </w:rPr>
        <w:t>Negalima užšaldyti.</w:t>
      </w:r>
    </w:p>
    <w:p w14:paraId="75553743" w14:textId="77777777" w:rsidR="00BE16A8" w:rsidRDefault="001924EC">
      <w:pPr>
        <w:keepNext/>
        <w:keepLines/>
        <w:tabs>
          <w:tab w:val="left" w:pos="567"/>
        </w:tabs>
        <w:rPr>
          <w:lang w:eastAsia="lt-LT" w:bidi="lt-LT"/>
        </w:rPr>
      </w:pPr>
      <w:r>
        <w:rPr>
          <w:lang w:eastAsia="lt-LT" w:bidi="lt-LT"/>
        </w:rPr>
        <w:t>Laikyti gamintojo dėžutėje, kad vaistas būtų apsaugotas nuo šviesos.</w:t>
      </w:r>
    </w:p>
    <w:p w14:paraId="613602C5" w14:textId="77777777" w:rsidR="00BE16A8" w:rsidRDefault="00BE16A8">
      <w:pPr>
        <w:tabs>
          <w:tab w:val="left" w:pos="567"/>
        </w:tabs>
        <w:ind w:left="567" w:hanging="567"/>
        <w:rPr>
          <w:lang w:eastAsia="lt-LT" w:bidi="lt-LT"/>
        </w:rPr>
      </w:pPr>
    </w:p>
    <w:p w14:paraId="70151C1A" w14:textId="77777777" w:rsidR="00BE16A8" w:rsidRDefault="00BE16A8">
      <w:pPr>
        <w:tabs>
          <w:tab w:val="left" w:pos="567"/>
        </w:tabs>
        <w:ind w:left="567" w:hanging="567"/>
        <w:rPr>
          <w:lang w:eastAsia="lt-LT" w:bidi="lt-LT"/>
        </w:rPr>
      </w:pPr>
    </w:p>
    <w:p w14:paraId="74E3F7CB"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68A62BBE" w14:textId="77777777" w:rsidR="00BE16A8" w:rsidRDefault="00BE16A8">
      <w:pPr>
        <w:tabs>
          <w:tab w:val="left" w:pos="567"/>
        </w:tabs>
        <w:rPr>
          <w:lang w:eastAsia="lt-LT" w:bidi="lt-LT"/>
        </w:rPr>
      </w:pPr>
    </w:p>
    <w:p w14:paraId="49E901BF" w14:textId="77777777" w:rsidR="00BE16A8" w:rsidRDefault="00BE16A8">
      <w:pPr>
        <w:tabs>
          <w:tab w:val="left" w:pos="567"/>
        </w:tabs>
        <w:rPr>
          <w:lang w:eastAsia="lt-LT" w:bidi="lt-LT"/>
        </w:rPr>
      </w:pPr>
    </w:p>
    <w:p w14:paraId="0AF4E18B"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6F7D4D36" w14:textId="77777777" w:rsidR="00BE16A8" w:rsidRDefault="00BE16A8">
      <w:pPr>
        <w:tabs>
          <w:tab w:val="left" w:pos="567"/>
        </w:tabs>
        <w:rPr>
          <w:lang w:eastAsia="lt-LT" w:bidi="lt-LT"/>
        </w:rPr>
      </w:pPr>
    </w:p>
    <w:p w14:paraId="350807E7" w14:textId="77777777" w:rsidR="00BE16A8" w:rsidRDefault="001924EC">
      <w:pPr>
        <w:rPr>
          <w:rFonts w:eastAsia="SimSun"/>
          <w:lang w:eastAsia="en-GB"/>
        </w:rPr>
      </w:pPr>
      <w:r>
        <w:rPr>
          <w:rFonts w:eastAsia="SimSun"/>
          <w:lang w:eastAsia="en-GB"/>
        </w:rPr>
        <w:t>Amgen Europe B.V.</w:t>
      </w:r>
    </w:p>
    <w:p w14:paraId="1024095B" w14:textId="77777777" w:rsidR="00BE16A8" w:rsidRDefault="001924EC">
      <w:pPr>
        <w:rPr>
          <w:rFonts w:eastAsia="SimSun"/>
          <w:lang w:eastAsia="en-GB"/>
        </w:rPr>
      </w:pPr>
      <w:r>
        <w:rPr>
          <w:rFonts w:eastAsia="SimSun"/>
          <w:lang w:eastAsia="en-GB"/>
        </w:rPr>
        <w:t>Minervum 7061,</w:t>
      </w:r>
    </w:p>
    <w:p w14:paraId="518792C4" w14:textId="77777777" w:rsidR="00BE16A8" w:rsidRDefault="001924EC">
      <w:pPr>
        <w:rPr>
          <w:rFonts w:eastAsia="SimSun"/>
          <w:lang w:eastAsia="en-GB"/>
        </w:rPr>
      </w:pPr>
      <w:r>
        <w:rPr>
          <w:rFonts w:eastAsia="SimSun"/>
          <w:lang w:eastAsia="en-GB"/>
        </w:rPr>
        <w:t>4817 ZK Breda,</w:t>
      </w:r>
    </w:p>
    <w:p w14:paraId="59165792" w14:textId="77777777" w:rsidR="00BE16A8" w:rsidRDefault="001924EC">
      <w:pPr>
        <w:tabs>
          <w:tab w:val="left" w:pos="567"/>
        </w:tabs>
        <w:rPr>
          <w:rFonts w:eastAsia="PMingLiU"/>
        </w:rPr>
      </w:pPr>
      <w:r>
        <w:rPr>
          <w:rFonts w:eastAsia="SimSun"/>
          <w:lang w:eastAsia="en-GB"/>
        </w:rPr>
        <w:t>Nyderlandai</w:t>
      </w:r>
    </w:p>
    <w:p w14:paraId="492A6B3B" w14:textId="77777777" w:rsidR="00BE16A8" w:rsidRDefault="00BE16A8">
      <w:pPr>
        <w:tabs>
          <w:tab w:val="left" w:pos="567"/>
        </w:tabs>
        <w:rPr>
          <w:lang w:eastAsia="lt-LT" w:bidi="lt-LT"/>
        </w:rPr>
      </w:pPr>
    </w:p>
    <w:p w14:paraId="7B60A58D" w14:textId="77777777" w:rsidR="00BE16A8" w:rsidRDefault="00BE16A8">
      <w:pPr>
        <w:tabs>
          <w:tab w:val="left" w:pos="567"/>
        </w:tabs>
        <w:rPr>
          <w:lang w:eastAsia="lt-LT" w:bidi="lt-LT"/>
        </w:rPr>
      </w:pPr>
    </w:p>
    <w:p w14:paraId="45BBFA5F"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REGISTRACIJOS PAŽYMĖJIMO NUMERIS (-IAI)</w:t>
      </w:r>
    </w:p>
    <w:p w14:paraId="5780FAEF" w14:textId="77777777" w:rsidR="00BE16A8" w:rsidRDefault="00BE16A8">
      <w:pPr>
        <w:tabs>
          <w:tab w:val="left" w:pos="567"/>
        </w:tabs>
      </w:pPr>
    </w:p>
    <w:p w14:paraId="0A27764C" w14:textId="77777777" w:rsidR="00BE16A8" w:rsidRDefault="001924EC">
      <w:pPr>
        <w:tabs>
          <w:tab w:val="left" w:pos="567"/>
        </w:tabs>
        <w:outlineLvl w:val="0"/>
        <w:rPr>
          <w:rFonts w:eastAsia="PMingLiU"/>
          <w:color w:val="000000"/>
          <w:szCs w:val="20"/>
        </w:rPr>
      </w:pPr>
      <w:r>
        <w:rPr>
          <w:rFonts w:eastAsia="PMingLiU"/>
          <w:color w:val="000000"/>
          <w:szCs w:val="20"/>
        </w:rPr>
        <w:t>EU/1/16/1164/005</w:t>
      </w:r>
    </w:p>
    <w:p w14:paraId="26F2026D" w14:textId="77777777" w:rsidR="00BE16A8" w:rsidRDefault="00BE16A8">
      <w:pPr>
        <w:tabs>
          <w:tab w:val="left" w:pos="567"/>
        </w:tabs>
        <w:outlineLvl w:val="0"/>
        <w:rPr>
          <w:lang w:eastAsia="lt-LT" w:bidi="lt-LT"/>
        </w:rPr>
      </w:pPr>
    </w:p>
    <w:p w14:paraId="2D53C7A5" w14:textId="77777777" w:rsidR="00BE16A8" w:rsidRDefault="00BE16A8">
      <w:pPr>
        <w:tabs>
          <w:tab w:val="left" w:pos="567"/>
        </w:tabs>
        <w:rPr>
          <w:lang w:eastAsia="lt-LT" w:bidi="lt-LT"/>
        </w:rPr>
      </w:pPr>
    </w:p>
    <w:p w14:paraId="021ED9B0"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SERIJOS NUMERIS</w:t>
      </w:r>
    </w:p>
    <w:p w14:paraId="7491F91F" w14:textId="77777777" w:rsidR="00BE16A8" w:rsidRDefault="00BE16A8">
      <w:pPr>
        <w:tabs>
          <w:tab w:val="left" w:pos="567"/>
        </w:tabs>
        <w:rPr>
          <w:lang w:eastAsia="lt-LT" w:bidi="lt-LT"/>
        </w:rPr>
      </w:pPr>
    </w:p>
    <w:p w14:paraId="1F0EFF58" w14:textId="77777777" w:rsidR="00BE16A8" w:rsidRDefault="001924EC">
      <w:pPr>
        <w:tabs>
          <w:tab w:val="left" w:pos="567"/>
        </w:tabs>
        <w:rPr>
          <w:lang w:eastAsia="lt-LT" w:bidi="lt-LT"/>
        </w:rPr>
      </w:pPr>
      <w:r>
        <w:rPr>
          <w:lang w:eastAsia="lt-LT" w:bidi="lt-LT"/>
        </w:rPr>
        <w:t>Serija</w:t>
      </w:r>
    </w:p>
    <w:p w14:paraId="1D669EB9" w14:textId="77777777" w:rsidR="00BE16A8" w:rsidRDefault="00BE16A8">
      <w:pPr>
        <w:tabs>
          <w:tab w:val="left" w:pos="567"/>
        </w:tabs>
        <w:rPr>
          <w:lang w:eastAsia="lt-LT" w:bidi="lt-LT"/>
        </w:rPr>
      </w:pPr>
    </w:p>
    <w:p w14:paraId="04E3EB30" w14:textId="77777777" w:rsidR="00BE16A8" w:rsidRDefault="00BE16A8">
      <w:pPr>
        <w:tabs>
          <w:tab w:val="left" w:pos="567"/>
        </w:tabs>
        <w:rPr>
          <w:lang w:eastAsia="lt-LT" w:bidi="lt-LT"/>
        </w:rPr>
      </w:pPr>
    </w:p>
    <w:p w14:paraId="36C24AF5"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56C26D86" w14:textId="77777777" w:rsidR="00BE16A8" w:rsidRDefault="00BE16A8">
      <w:pPr>
        <w:tabs>
          <w:tab w:val="left" w:pos="567"/>
        </w:tabs>
        <w:rPr>
          <w:i/>
          <w:lang w:eastAsia="lt-LT" w:bidi="lt-LT"/>
        </w:rPr>
      </w:pPr>
    </w:p>
    <w:p w14:paraId="7BF08352" w14:textId="77777777" w:rsidR="00BE16A8" w:rsidRDefault="00BE16A8">
      <w:pPr>
        <w:tabs>
          <w:tab w:val="left" w:pos="567"/>
        </w:tabs>
        <w:rPr>
          <w:lang w:eastAsia="lt-LT" w:bidi="lt-LT"/>
        </w:rPr>
      </w:pPr>
    </w:p>
    <w:p w14:paraId="54EAD23B"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4F8FFB92" w14:textId="77777777" w:rsidR="00BE16A8" w:rsidRDefault="00BE16A8">
      <w:pPr>
        <w:tabs>
          <w:tab w:val="left" w:pos="567"/>
        </w:tabs>
        <w:rPr>
          <w:lang w:eastAsia="lt-LT" w:bidi="lt-LT"/>
        </w:rPr>
      </w:pPr>
    </w:p>
    <w:p w14:paraId="61B2FD95" w14:textId="77777777" w:rsidR="00BE16A8" w:rsidRDefault="00BE16A8">
      <w:pPr>
        <w:tabs>
          <w:tab w:val="left" w:pos="567"/>
        </w:tabs>
        <w:rPr>
          <w:lang w:eastAsia="lt-LT" w:bidi="lt-LT"/>
        </w:rPr>
      </w:pPr>
    </w:p>
    <w:p w14:paraId="2AB72C66"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502F14C7" w14:textId="77777777" w:rsidR="00BE16A8" w:rsidRDefault="00BE16A8">
      <w:pPr>
        <w:tabs>
          <w:tab w:val="left" w:pos="567"/>
        </w:tabs>
        <w:rPr>
          <w:lang w:eastAsia="lt-LT" w:bidi="lt-LT"/>
        </w:rPr>
      </w:pPr>
    </w:p>
    <w:p w14:paraId="393CFA53" w14:textId="77777777" w:rsidR="00BE16A8" w:rsidRDefault="001924EC">
      <w:pPr>
        <w:tabs>
          <w:tab w:val="left" w:pos="567"/>
        </w:tabs>
        <w:rPr>
          <w:shd w:val="clear" w:color="auto" w:fill="CCCCCC"/>
          <w:lang w:eastAsia="lt-LT" w:bidi="lt-LT"/>
        </w:rPr>
      </w:pPr>
      <w:r>
        <w:rPr>
          <w:szCs w:val="20"/>
          <w:lang w:eastAsia="lt-LT" w:bidi="lt-LT"/>
        </w:rPr>
        <w:t>AMGEVITA 40 mg/0,8 ml švirkštas</w:t>
      </w:r>
    </w:p>
    <w:p w14:paraId="735C086F" w14:textId="77777777" w:rsidR="00BE16A8" w:rsidRDefault="00BE16A8">
      <w:pPr>
        <w:tabs>
          <w:tab w:val="left" w:pos="567"/>
        </w:tabs>
        <w:rPr>
          <w:shd w:val="clear" w:color="auto" w:fill="CCCCCC"/>
          <w:lang w:eastAsia="lt-LT" w:bidi="lt-LT"/>
        </w:rPr>
      </w:pPr>
    </w:p>
    <w:p w14:paraId="2CBC72B3" w14:textId="77777777" w:rsidR="00BE16A8" w:rsidRDefault="00BE16A8">
      <w:pPr>
        <w:tabs>
          <w:tab w:val="left" w:pos="567"/>
        </w:tabs>
        <w:rPr>
          <w:shd w:val="clear" w:color="auto" w:fill="CCCCCC"/>
          <w:lang w:eastAsia="lt-LT" w:bidi="lt-LT"/>
        </w:rPr>
      </w:pPr>
    </w:p>
    <w:p w14:paraId="548917EA"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2D BRŪKŠNINIS KODAS</w:t>
      </w:r>
    </w:p>
    <w:p w14:paraId="2A675283" w14:textId="77777777" w:rsidR="00BE16A8" w:rsidRDefault="00BE16A8">
      <w:pPr>
        <w:rPr>
          <w:szCs w:val="20"/>
          <w:lang w:eastAsia="lt-LT" w:bidi="lt-LT"/>
        </w:rPr>
      </w:pPr>
    </w:p>
    <w:p w14:paraId="58D531A6" w14:textId="77777777" w:rsidR="00BE16A8" w:rsidRDefault="001924EC">
      <w:pPr>
        <w:tabs>
          <w:tab w:val="left" w:pos="567"/>
        </w:tabs>
        <w:rPr>
          <w:shd w:val="clear" w:color="auto" w:fill="CCCCCC"/>
          <w:lang w:eastAsia="lt-LT" w:bidi="lt-LT"/>
        </w:rPr>
      </w:pPr>
      <w:r>
        <w:rPr>
          <w:szCs w:val="20"/>
          <w:highlight w:val="lightGray"/>
          <w:lang w:eastAsia="lt-LT" w:bidi="lt-LT"/>
        </w:rPr>
        <w:t>2D brūkšninis kodas su nurodytu unikaliu identifikatoriumi.</w:t>
      </w:r>
    </w:p>
    <w:p w14:paraId="05DE80C7" w14:textId="77777777" w:rsidR="00BE16A8" w:rsidRDefault="00BE16A8">
      <w:pPr>
        <w:tabs>
          <w:tab w:val="left" w:pos="567"/>
        </w:tabs>
        <w:rPr>
          <w:shd w:val="clear" w:color="auto" w:fill="CCCCCC"/>
          <w:lang w:eastAsia="lt-LT" w:bidi="lt-LT"/>
        </w:rPr>
      </w:pPr>
    </w:p>
    <w:p w14:paraId="43FF131B" w14:textId="77777777" w:rsidR="00BE16A8" w:rsidRDefault="00BE16A8">
      <w:pPr>
        <w:tabs>
          <w:tab w:val="left" w:pos="567"/>
        </w:tabs>
        <w:rPr>
          <w:vanish/>
          <w:lang w:eastAsia="lt-LT" w:bidi="lt-LT"/>
        </w:rPr>
      </w:pPr>
    </w:p>
    <w:p w14:paraId="2B8CD138" w14:textId="77777777" w:rsidR="00BE16A8" w:rsidRDefault="001924EC">
      <w:pPr>
        <w:keepNext/>
        <w:numPr>
          <w:ilvl w:val="0"/>
          <w:numId w:val="25"/>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ŽMONĖMS SUPRANTAMI DUOMENYS</w:t>
      </w:r>
    </w:p>
    <w:p w14:paraId="54432616" w14:textId="77777777" w:rsidR="00BE16A8" w:rsidRDefault="00BE16A8">
      <w:pPr>
        <w:rPr>
          <w:szCs w:val="20"/>
          <w:lang w:eastAsia="lt-LT" w:bidi="lt-LT"/>
        </w:rPr>
      </w:pPr>
    </w:p>
    <w:p w14:paraId="2F19048B" w14:textId="77777777" w:rsidR="00BE16A8" w:rsidRDefault="001924EC">
      <w:pPr>
        <w:tabs>
          <w:tab w:val="left" w:pos="567"/>
        </w:tabs>
        <w:rPr>
          <w:lang w:eastAsia="lt-LT" w:bidi="lt-LT"/>
        </w:rPr>
      </w:pPr>
      <w:r>
        <w:rPr>
          <w:szCs w:val="20"/>
          <w:lang w:eastAsia="lt-LT" w:bidi="lt-LT"/>
        </w:rPr>
        <w:t>PC</w:t>
      </w:r>
    </w:p>
    <w:p w14:paraId="6DD00735" w14:textId="77777777" w:rsidR="00BE16A8" w:rsidRDefault="001924EC">
      <w:pPr>
        <w:tabs>
          <w:tab w:val="left" w:pos="567"/>
        </w:tabs>
        <w:rPr>
          <w:lang w:eastAsia="lt-LT" w:bidi="lt-LT"/>
        </w:rPr>
      </w:pPr>
      <w:r>
        <w:rPr>
          <w:szCs w:val="20"/>
          <w:lang w:eastAsia="lt-LT" w:bidi="lt-LT"/>
        </w:rPr>
        <w:t>SN</w:t>
      </w:r>
    </w:p>
    <w:p w14:paraId="60B17DBA" w14:textId="77777777" w:rsidR="00BE16A8" w:rsidRDefault="001924EC">
      <w:pPr>
        <w:tabs>
          <w:tab w:val="left" w:pos="567"/>
        </w:tabs>
        <w:rPr>
          <w:szCs w:val="20"/>
          <w:lang w:eastAsia="lt-LT" w:bidi="lt-LT"/>
        </w:rPr>
      </w:pPr>
      <w:r>
        <w:rPr>
          <w:szCs w:val="20"/>
          <w:lang w:eastAsia="lt-LT" w:bidi="lt-LT"/>
        </w:rPr>
        <w:t>NN</w:t>
      </w:r>
    </w:p>
    <w:p w14:paraId="143143FB" w14:textId="77777777" w:rsidR="00BE16A8" w:rsidRDefault="00BE16A8">
      <w:pPr>
        <w:tabs>
          <w:tab w:val="left" w:pos="567"/>
        </w:tabs>
        <w:rPr>
          <w:vanish/>
          <w:lang w:eastAsia="lt-LT" w:bidi="lt-LT"/>
        </w:rPr>
      </w:pPr>
    </w:p>
    <w:p w14:paraId="4109ADE1" w14:textId="77777777" w:rsidR="00BE16A8" w:rsidRDefault="001924EC">
      <w:pPr>
        <w:tabs>
          <w:tab w:val="left" w:pos="567"/>
        </w:tabs>
        <w:rPr>
          <w:b/>
          <w:lang w:eastAsia="lt-LT" w:bidi="lt-LT"/>
        </w:rPr>
      </w:pPr>
      <w:r>
        <w:rPr>
          <w:b/>
          <w:lang w:eastAsia="lt-LT" w:bidi="lt-LT"/>
        </w:rPr>
        <w:br w:type="page"/>
      </w:r>
    </w:p>
    <w:p w14:paraId="2B606555" w14:textId="77777777" w:rsidR="00BE16A8" w:rsidRDefault="001924EC">
      <w:pPr>
        <w:keepNext/>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INFORMACIJA ANT IŠORINĖS PAKUOTĖS</w:t>
      </w:r>
    </w:p>
    <w:p w14:paraId="2C1C4A7E" w14:textId="77777777" w:rsidR="00BE16A8" w:rsidRDefault="00BE16A8">
      <w:pPr>
        <w:keepNext/>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54628ABB" w14:textId="77777777" w:rsidR="00BE16A8" w:rsidRDefault="001924EC">
      <w:pPr>
        <w:keepNext/>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ŠVIRKŠTŲ SUDĖTINĖS PAKUOTĖS VIDINĖ DĖŽUTĖ (be mėlynojo langelio)</w:t>
      </w:r>
    </w:p>
    <w:p w14:paraId="6371024C" w14:textId="77777777" w:rsidR="00BE16A8" w:rsidRDefault="00BE16A8">
      <w:pPr>
        <w:tabs>
          <w:tab w:val="left" w:pos="567"/>
        </w:tabs>
        <w:rPr>
          <w:szCs w:val="20"/>
          <w:lang w:eastAsia="lt-LT" w:bidi="lt-LT"/>
        </w:rPr>
      </w:pPr>
    </w:p>
    <w:p w14:paraId="0171F9B3" w14:textId="77777777" w:rsidR="00BE16A8" w:rsidRDefault="00BE16A8">
      <w:pPr>
        <w:tabs>
          <w:tab w:val="left" w:pos="567"/>
        </w:tabs>
        <w:rPr>
          <w:lang w:eastAsia="lt-LT" w:bidi="lt-LT"/>
        </w:rPr>
      </w:pPr>
    </w:p>
    <w:p w14:paraId="0C850493"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660D25E3" w14:textId="77777777" w:rsidR="00BE16A8" w:rsidRDefault="00BE16A8">
      <w:pPr>
        <w:keepNext/>
        <w:tabs>
          <w:tab w:val="left" w:pos="567"/>
        </w:tabs>
        <w:rPr>
          <w:lang w:eastAsia="lt-LT" w:bidi="lt-LT"/>
        </w:rPr>
      </w:pPr>
    </w:p>
    <w:p w14:paraId="21735A6F" w14:textId="77777777" w:rsidR="00BE16A8" w:rsidRDefault="001924EC">
      <w:pPr>
        <w:tabs>
          <w:tab w:val="left" w:pos="567"/>
        </w:tabs>
        <w:rPr>
          <w:szCs w:val="20"/>
          <w:lang w:eastAsia="lt-LT" w:bidi="lt-LT"/>
        </w:rPr>
      </w:pPr>
      <w:r>
        <w:rPr>
          <w:szCs w:val="20"/>
          <w:lang w:eastAsia="lt-LT" w:bidi="lt-LT"/>
        </w:rPr>
        <w:t>AMGEVITA 40 mg injekcinis tirpalas užpildytame švirkšte</w:t>
      </w:r>
    </w:p>
    <w:p w14:paraId="616111C4" w14:textId="77777777" w:rsidR="00BE16A8" w:rsidRDefault="001924EC">
      <w:pPr>
        <w:tabs>
          <w:tab w:val="left" w:pos="567"/>
        </w:tabs>
        <w:rPr>
          <w:lang w:eastAsia="lt-LT" w:bidi="lt-LT"/>
        </w:rPr>
      </w:pPr>
      <w:r>
        <w:rPr>
          <w:szCs w:val="20"/>
          <w:lang w:eastAsia="lt-LT" w:bidi="lt-LT"/>
        </w:rPr>
        <w:t>adalimumabas</w:t>
      </w:r>
    </w:p>
    <w:p w14:paraId="63F363F1" w14:textId="77777777" w:rsidR="00BE16A8" w:rsidRDefault="00BE16A8">
      <w:pPr>
        <w:tabs>
          <w:tab w:val="left" w:pos="567"/>
        </w:tabs>
        <w:rPr>
          <w:lang w:eastAsia="lt-LT" w:bidi="lt-LT"/>
        </w:rPr>
      </w:pPr>
    </w:p>
    <w:p w14:paraId="0B4E094B" w14:textId="77777777" w:rsidR="00BE16A8" w:rsidRDefault="00BE16A8">
      <w:pPr>
        <w:tabs>
          <w:tab w:val="left" w:pos="567"/>
        </w:tabs>
        <w:rPr>
          <w:lang w:eastAsia="lt-LT" w:bidi="lt-LT"/>
        </w:rPr>
      </w:pPr>
    </w:p>
    <w:p w14:paraId="4BC73592"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345F0C23" w14:textId="77777777" w:rsidR="00BE16A8" w:rsidRDefault="00BE16A8">
      <w:pPr>
        <w:keepNext/>
        <w:tabs>
          <w:tab w:val="left" w:pos="567"/>
        </w:tabs>
        <w:rPr>
          <w:lang w:eastAsia="lt-LT" w:bidi="lt-LT"/>
        </w:rPr>
      </w:pPr>
    </w:p>
    <w:p w14:paraId="3D617C59" w14:textId="77777777" w:rsidR="00BE16A8" w:rsidRDefault="001924EC">
      <w:pPr>
        <w:tabs>
          <w:tab w:val="left" w:pos="567"/>
        </w:tabs>
      </w:pPr>
      <w:r>
        <w:t>Kiekviename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5FEC2FCE" w14:textId="77777777" w:rsidR="00BE16A8" w:rsidRDefault="00BE16A8">
      <w:pPr>
        <w:tabs>
          <w:tab w:val="left" w:pos="567"/>
        </w:tabs>
        <w:rPr>
          <w:lang w:eastAsia="lt-LT" w:bidi="lt-LT"/>
        </w:rPr>
      </w:pPr>
    </w:p>
    <w:p w14:paraId="02F2EB00" w14:textId="77777777" w:rsidR="00BE16A8" w:rsidRDefault="00BE16A8">
      <w:pPr>
        <w:tabs>
          <w:tab w:val="left" w:pos="567"/>
        </w:tabs>
        <w:rPr>
          <w:lang w:eastAsia="lt-LT" w:bidi="lt-LT"/>
        </w:rPr>
      </w:pPr>
    </w:p>
    <w:p w14:paraId="3C2E0776"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4CE11701" w14:textId="77777777" w:rsidR="00BE16A8" w:rsidRDefault="00BE16A8">
      <w:pPr>
        <w:tabs>
          <w:tab w:val="left" w:pos="567"/>
        </w:tabs>
        <w:rPr>
          <w:lang w:eastAsia="lt-LT" w:bidi="lt-LT"/>
        </w:rPr>
      </w:pPr>
    </w:p>
    <w:p w14:paraId="723C69BC" w14:textId="77777777" w:rsidR="00BE16A8" w:rsidRDefault="001924EC">
      <w:pPr>
        <w:tabs>
          <w:tab w:val="left" w:pos="567"/>
        </w:tabs>
        <w:rPr>
          <w:lang w:eastAsia="lt-LT" w:bidi="lt-LT"/>
        </w:rPr>
      </w:pPr>
      <w:r>
        <w:rPr>
          <w:lang w:eastAsia="lt-LT" w:bidi="lt-LT"/>
        </w:rPr>
        <w:t>Ledinė acto rūgštis, sacharozė, polisorbatas</w:t>
      </w:r>
      <w:r>
        <w:rPr>
          <w:sz w:val="21"/>
          <w:lang w:eastAsia="lt-LT" w:bidi="lt-LT"/>
        </w:rPr>
        <w:t> </w:t>
      </w:r>
      <w:r>
        <w:rPr>
          <w:lang w:eastAsia="lt-LT" w:bidi="lt-LT"/>
        </w:rPr>
        <w:t>80, natrio hidroksidas ir injekcinis vanduo.</w:t>
      </w:r>
    </w:p>
    <w:p w14:paraId="12B1527A" w14:textId="77777777" w:rsidR="00BE16A8" w:rsidRDefault="00BE16A8">
      <w:pPr>
        <w:tabs>
          <w:tab w:val="left" w:pos="567"/>
        </w:tabs>
        <w:rPr>
          <w:lang w:eastAsia="lt-LT" w:bidi="lt-LT"/>
        </w:rPr>
      </w:pPr>
    </w:p>
    <w:p w14:paraId="37B5CB7E" w14:textId="77777777" w:rsidR="00BE16A8" w:rsidRDefault="00BE16A8">
      <w:pPr>
        <w:tabs>
          <w:tab w:val="left" w:pos="567"/>
        </w:tabs>
        <w:rPr>
          <w:lang w:eastAsia="lt-LT" w:bidi="lt-LT"/>
        </w:rPr>
      </w:pPr>
    </w:p>
    <w:p w14:paraId="544C6AF4"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12AFE5BD" w14:textId="77777777" w:rsidR="00BE16A8" w:rsidRDefault="00BE16A8">
      <w:pPr>
        <w:tabs>
          <w:tab w:val="left" w:pos="567"/>
        </w:tabs>
        <w:rPr>
          <w:lang w:eastAsia="lt-LT" w:bidi="lt-LT"/>
        </w:rPr>
      </w:pPr>
    </w:p>
    <w:p w14:paraId="010D4800" w14:textId="77777777" w:rsidR="00BE16A8" w:rsidRDefault="001924EC">
      <w:pPr>
        <w:tabs>
          <w:tab w:val="left" w:pos="567"/>
        </w:tabs>
        <w:rPr>
          <w:lang w:eastAsia="lt-LT" w:bidi="lt-LT"/>
        </w:rPr>
      </w:pPr>
      <w:r>
        <w:rPr>
          <w:highlight w:val="lightGray"/>
          <w:lang w:eastAsia="lt-LT" w:bidi="lt-LT"/>
        </w:rPr>
        <w:t>Injekcinis tirpalas</w:t>
      </w:r>
    </w:p>
    <w:p w14:paraId="758FCE49" w14:textId="77777777" w:rsidR="00BE16A8" w:rsidRDefault="001924EC">
      <w:pPr>
        <w:rPr>
          <w:lang w:eastAsia="lt-LT" w:bidi="lt-LT"/>
        </w:rPr>
      </w:pPr>
      <w:r>
        <w:rPr>
          <w:lang w:eastAsia="lt-LT" w:bidi="lt-LT"/>
        </w:rPr>
        <w:t>40 mg/0,8 ml</w:t>
      </w:r>
    </w:p>
    <w:p w14:paraId="28E9BFC2" w14:textId="77777777" w:rsidR="00BE16A8" w:rsidRDefault="001924EC">
      <w:pPr>
        <w:rPr>
          <w:snapToGrid w:val="0"/>
        </w:rPr>
      </w:pPr>
      <w:r>
        <w:rPr>
          <w:lang w:eastAsia="lt-LT" w:bidi="lt-LT"/>
        </w:rPr>
        <w:t xml:space="preserve">2 užpildyti švirkštai. </w:t>
      </w:r>
      <w:r>
        <w:rPr>
          <w:snapToGrid w:val="0"/>
        </w:rPr>
        <w:t>Sudėtinės pakuotės komponentų atskirai parduoti negalima.</w:t>
      </w:r>
    </w:p>
    <w:p w14:paraId="2A6E3072" w14:textId="77777777" w:rsidR="00BE16A8" w:rsidRDefault="00BE16A8">
      <w:pPr>
        <w:tabs>
          <w:tab w:val="left" w:pos="567"/>
        </w:tabs>
        <w:rPr>
          <w:lang w:eastAsia="lt-LT" w:bidi="lt-LT"/>
        </w:rPr>
      </w:pPr>
    </w:p>
    <w:p w14:paraId="60455D61" w14:textId="77777777" w:rsidR="00BE16A8" w:rsidRDefault="00BE16A8">
      <w:pPr>
        <w:tabs>
          <w:tab w:val="left" w:pos="567"/>
        </w:tabs>
        <w:rPr>
          <w:lang w:eastAsia="lt-LT" w:bidi="lt-LT"/>
        </w:rPr>
      </w:pPr>
    </w:p>
    <w:p w14:paraId="601C3584"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szCs w:val="20"/>
          <w:lang w:eastAsia="lt-LT" w:bidi="lt-LT"/>
        </w:rPr>
        <w:t>VARTOJIMO METODAS IR BŪDAS (-AI)</w:t>
      </w:r>
    </w:p>
    <w:p w14:paraId="353DFCA5" w14:textId="77777777" w:rsidR="00BE16A8" w:rsidRDefault="00BE16A8">
      <w:pPr>
        <w:keepNext/>
        <w:tabs>
          <w:tab w:val="left" w:pos="567"/>
        </w:tabs>
        <w:rPr>
          <w:lang w:eastAsia="lt-LT" w:bidi="lt-LT"/>
        </w:rPr>
      </w:pPr>
    </w:p>
    <w:p w14:paraId="26120ACD" w14:textId="77777777" w:rsidR="00BE16A8" w:rsidRDefault="001924EC">
      <w:pPr>
        <w:tabs>
          <w:tab w:val="left" w:pos="567"/>
        </w:tabs>
        <w:rPr>
          <w:szCs w:val="20"/>
          <w:lang w:eastAsia="lt-LT" w:bidi="lt-LT"/>
        </w:rPr>
      </w:pPr>
      <w:r>
        <w:rPr>
          <w:szCs w:val="20"/>
          <w:lang w:eastAsia="lt-LT" w:bidi="lt-LT"/>
        </w:rPr>
        <w:t>Leisti po oda.</w:t>
      </w:r>
    </w:p>
    <w:p w14:paraId="1D35318B"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1CBA5786" w14:textId="77777777" w:rsidR="00BE16A8" w:rsidRDefault="001924EC">
      <w:pPr>
        <w:tabs>
          <w:tab w:val="left" w:pos="567"/>
        </w:tabs>
        <w:rPr>
          <w:lang w:eastAsia="lt-LT" w:bidi="lt-LT"/>
        </w:rPr>
      </w:pPr>
      <w:r>
        <w:rPr>
          <w:szCs w:val="20"/>
          <w:lang w:eastAsia="lt-LT" w:bidi="lt-LT"/>
        </w:rPr>
        <w:t>Tik vienkartiniam vartojimui.</w:t>
      </w:r>
    </w:p>
    <w:p w14:paraId="33BC61BC" w14:textId="77777777" w:rsidR="00BE16A8" w:rsidRDefault="00BE16A8">
      <w:pPr>
        <w:tabs>
          <w:tab w:val="left" w:pos="567"/>
        </w:tabs>
        <w:rPr>
          <w:lang w:eastAsia="lt-LT" w:bidi="lt-LT"/>
        </w:rPr>
      </w:pPr>
    </w:p>
    <w:p w14:paraId="5CFE29A9" w14:textId="77777777" w:rsidR="00BE16A8" w:rsidRDefault="00BE16A8">
      <w:pPr>
        <w:tabs>
          <w:tab w:val="left" w:pos="567"/>
        </w:tabs>
        <w:rPr>
          <w:lang w:eastAsia="lt-LT" w:bidi="lt-LT"/>
        </w:rPr>
      </w:pPr>
    </w:p>
    <w:p w14:paraId="1D91135C"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61A07787" w14:textId="77777777" w:rsidR="00BE16A8" w:rsidRDefault="00BE16A8">
      <w:pPr>
        <w:keepNext/>
        <w:tabs>
          <w:tab w:val="left" w:pos="567"/>
        </w:tabs>
        <w:rPr>
          <w:lang w:eastAsia="lt-LT" w:bidi="lt-LT"/>
        </w:rPr>
      </w:pPr>
    </w:p>
    <w:p w14:paraId="64165E57" w14:textId="77777777" w:rsidR="00BE16A8" w:rsidRDefault="001924EC">
      <w:pPr>
        <w:tabs>
          <w:tab w:val="left" w:pos="567"/>
        </w:tabs>
        <w:rPr>
          <w:lang w:eastAsia="lt-LT" w:bidi="lt-LT"/>
        </w:rPr>
      </w:pPr>
      <w:r>
        <w:rPr>
          <w:szCs w:val="20"/>
          <w:lang w:eastAsia="lt-LT" w:bidi="lt-LT"/>
        </w:rPr>
        <w:t>Laikyti vaikams nepastebimoje ir nepasiekiamoje vietoje.</w:t>
      </w:r>
    </w:p>
    <w:p w14:paraId="492E29D0" w14:textId="77777777" w:rsidR="00BE16A8" w:rsidRDefault="00BE16A8">
      <w:pPr>
        <w:tabs>
          <w:tab w:val="left" w:pos="567"/>
        </w:tabs>
        <w:rPr>
          <w:lang w:eastAsia="lt-LT" w:bidi="lt-LT"/>
        </w:rPr>
      </w:pPr>
    </w:p>
    <w:p w14:paraId="0B06F438" w14:textId="77777777" w:rsidR="00BE16A8" w:rsidRDefault="00BE16A8">
      <w:pPr>
        <w:tabs>
          <w:tab w:val="left" w:pos="567"/>
        </w:tabs>
        <w:rPr>
          <w:lang w:eastAsia="lt-LT" w:bidi="lt-LT"/>
        </w:rPr>
      </w:pPr>
    </w:p>
    <w:p w14:paraId="24D3D226"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6D31D26B" w14:textId="77777777" w:rsidR="00BE16A8" w:rsidRDefault="00BE16A8">
      <w:pPr>
        <w:tabs>
          <w:tab w:val="left" w:pos="567"/>
          <w:tab w:val="left" w:pos="749"/>
        </w:tabs>
        <w:rPr>
          <w:szCs w:val="20"/>
          <w:lang w:eastAsia="lt-LT" w:bidi="lt-LT"/>
        </w:rPr>
      </w:pPr>
    </w:p>
    <w:p w14:paraId="2B62522D" w14:textId="77777777" w:rsidR="00BE16A8" w:rsidRDefault="00BE16A8">
      <w:pPr>
        <w:tabs>
          <w:tab w:val="left" w:pos="567"/>
          <w:tab w:val="left" w:pos="749"/>
        </w:tabs>
        <w:rPr>
          <w:szCs w:val="20"/>
          <w:lang w:eastAsia="lt-LT" w:bidi="lt-LT"/>
        </w:rPr>
      </w:pPr>
    </w:p>
    <w:p w14:paraId="75F75333"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2C3FB6FA" w14:textId="77777777" w:rsidR="00BE16A8" w:rsidRDefault="00BE16A8">
      <w:pPr>
        <w:keepNext/>
        <w:tabs>
          <w:tab w:val="left" w:pos="567"/>
        </w:tabs>
        <w:rPr>
          <w:szCs w:val="20"/>
          <w:lang w:eastAsia="lt-LT" w:bidi="lt-LT"/>
        </w:rPr>
      </w:pPr>
    </w:p>
    <w:p w14:paraId="235B5A95" w14:textId="77777777" w:rsidR="00BE16A8" w:rsidRDefault="001924EC">
      <w:pPr>
        <w:keepNext/>
        <w:tabs>
          <w:tab w:val="left" w:pos="567"/>
        </w:tabs>
        <w:rPr>
          <w:szCs w:val="20"/>
          <w:lang w:eastAsia="lt-LT" w:bidi="lt-LT"/>
        </w:rPr>
      </w:pPr>
      <w:r>
        <w:rPr>
          <w:szCs w:val="20"/>
          <w:lang w:eastAsia="lt-LT" w:bidi="lt-LT"/>
        </w:rPr>
        <w:t>Tinka iki</w:t>
      </w:r>
    </w:p>
    <w:p w14:paraId="02AEBDBB" w14:textId="77777777" w:rsidR="00BE16A8" w:rsidRDefault="00BE16A8">
      <w:pPr>
        <w:keepNext/>
        <w:tabs>
          <w:tab w:val="left" w:pos="567"/>
        </w:tabs>
        <w:rPr>
          <w:szCs w:val="20"/>
          <w:lang w:eastAsia="lt-LT" w:bidi="lt-LT"/>
        </w:rPr>
      </w:pPr>
    </w:p>
    <w:p w14:paraId="04B159DF" w14:textId="77777777" w:rsidR="00BE16A8" w:rsidRDefault="00BE16A8">
      <w:pPr>
        <w:tabs>
          <w:tab w:val="left" w:pos="567"/>
        </w:tabs>
        <w:rPr>
          <w:lang w:eastAsia="lt-LT" w:bidi="lt-LT"/>
        </w:rPr>
      </w:pPr>
    </w:p>
    <w:p w14:paraId="22D17690" w14:textId="77777777" w:rsidR="00BE16A8" w:rsidRDefault="001924EC">
      <w:pPr>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58BE45C6" w14:textId="77777777" w:rsidR="00BE16A8" w:rsidRDefault="00BE16A8">
      <w:pPr>
        <w:tabs>
          <w:tab w:val="left" w:pos="567"/>
        </w:tabs>
        <w:rPr>
          <w:lang w:eastAsia="lt-LT" w:bidi="lt-LT"/>
        </w:rPr>
      </w:pPr>
    </w:p>
    <w:p w14:paraId="168794DC" w14:textId="77777777" w:rsidR="00BE16A8" w:rsidRDefault="001924EC">
      <w:pPr>
        <w:tabs>
          <w:tab w:val="left" w:pos="567"/>
        </w:tabs>
        <w:rPr>
          <w:lang w:eastAsia="lt-LT" w:bidi="lt-LT"/>
        </w:rPr>
      </w:pPr>
      <w:r>
        <w:rPr>
          <w:lang w:eastAsia="lt-LT" w:bidi="lt-LT"/>
        </w:rPr>
        <w:t>Laikyti šaldytuve.</w:t>
      </w:r>
    </w:p>
    <w:p w14:paraId="6A66887F" w14:textId="77777777" w:rsidR="00BE16A8" w:rsidRDefault="001924EC">
      <w:pPr>
        <w:tabs>
          <w:tab w:val="left" w:pos="567"/>
        </w:tabs>
        <w:rPr>
          <w:lang w:eastAsia="lt-LT" w:bidi="lt-LT"/>
        </w:rPr>
      </w:pPr>
      <w:r>
        <w:rPr>
          <w:lang w:eastAsia="lt-LT" w:bidi="lt-LT"/>
        </w:rPr>
        <w:t>Negalima užšaldyti.</w:t>
      </w:r>
    </w:p>
    <w:p w14:paraId="7A8F6266" w14:textId="77777777" w:rsidR="00BE16A8" w:rsidRDefault="001924EC">
      <w:pPr>
        <w:tabs>
          <w:tab w:val="left" w:pos="567"/>
        </w:tabs>
        <w:rPr>
          <w:lang w:eastAsia="lt-LT" w:bidi="lt-LT"/>
        </w:rPr>
      </w:pPr>
      <w:r>
        <w:rPr>
          <w:lang w:eastAsia="lt-LT" w:bidi="lt-LT"/>
        </w:rPr>
        <w:t>Laikyti gamintojo dėžutėje, kad vaistas būtų apsaugotas nuo šviesos.</w:t>
      </w:r>
    </w:p>
    <w:p w14:paraId="69BEE354" w14:textId="77777777" w:rsidR="00BE16A8" w:rsidRDefault="00BE16A8">
      <w:pPr>
        <w:tabs>
          <w:tab w:val="left" w:pos="567"/>
        </w:tabs>
        <w:ind w:left="567" w:hanging="567"/>
        <w:rPr>
          <w:lang w:eastAsia="lt-LT" w:bidi="lt-LT"/>
        </w:rPr>
      </w:pPr>
    </w:p>
    <w:p w14:paraId="5B240C85" w14:textId="77777777" w:rsidR="00BE16A8" w:rsidRDefault="00BE16A8">
      <w:pPr>
        <w:tabs>
          <w:tab w:val="left" w:pos="567"/>
        </w:tabs>
        <w:ind w:left="567" w:hanging="567"/>
        <w:rPr>
          <w:lang w:eastAsia="lt-LT" w:bidi="lt-LT"/>
        </w:rPr>
      </w:pPr>
    </w:p>
    <w:p w14:paraId="11011F97"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73258C17" w14:textId="77777777" w:rsidR="00BE16A8" w:rsidRDefault="00BE16A8">
      <w:pPr>
        <w:tabs>
          <w:tab w:val="left" w:pos="567"/>
        </w:tabs>
        <w:rPr>
          <w:lang w:eastAsia="lt-LT" w:bidi="lt-LT"/>
        </w:rPr>
      </w:pPr>
    </w:p>
    <w:p w14:paraId="027C3CF4" w14:textId="77777777" w:rsidR="00BE16A8" w:rsidRDefault="00BE16A8">
      <w:pPr>
        <w:tabs>
          <w:tab w:val="left" w:pos="567"/>
        </w:tabs>
        <w:rPr>
          <w:lang w:eastAsia="lt-LT" w:bidi="lt-LT"/>
        </w:rPr>
      </w:pPr>
    </w:p>
    <w:p w14:paraId="733B1403"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3C7B99D9" w14:textId="77777777" w:rsidR="00BE16A8" w:rsidRDefault="00BE16A8">
      <w:pPr>
        <w:tabs>
          <w:tab w:val="left" w:pos="567"/>
        </w:tabs>
        <w:rPr>
          <w:lang w:eastAsia="lt-LT" w:bidi="lt-LT"/>
        </w:rPr>
      </w:pPr>
    </w:p>
    <w:p w14:paraId="6CC9F3D2" w14:textId="77777777" w:rsidR="00BE16A8" w:rsidRDefault="001924EC">
      <w:pPr>
        <w:rPr>
          <w:rFonts w:eastAsia="SimSun"/>
          <w:lang w:eastAsia="en-GB"/>
        </w:rPr>
      </w:pPr>
      <w:r>
        <w:rPr>
          <w:rFonts w:eastAsia="SimSun"/>
          <w:lang w:eastAsia="en-GB"/>
        </w:rPr>
        <w:t>Amgen Europe B.V.</w:t>
      </w:r>
    </w:p>
    <w:p w14:paraId="1A9B9EE6" w14:textId="77777777" w:rsidR="00BE16A8" w:rsidRDefault="001924EC">
      <w:pPr>
        <w:rPr>
          <w:rFonts w:eastAsia="SimSun"/>
          <w:lang w:eastAsia="en-GB"/>
        </w:rPr>
      </w:pPr>
      <w:r>
        <w:rPr>
          <w:rFonts w:eastAsia="SimSun"/>
          <w:lang w:eastAsia="en-GB"/>
        </w:rPr>
        <w:t>Minervum 7061,</w:t>
      </w:r>
    </w:p>
    <w:p w14:paraId="5F2BAEB3" w14:textId="77777777" w:rsidR="00BE16A8" w:rsidRDefault="001924EC">
      <w:pPr>
        <w:rPr>
          <w:rFonts w:eastAsia="SimSun"/>
          <w:lang w:eastAsia="en-GB"/>
        </w:rPr>
      </w:pPr>
      <w:r>
        <w:rPr>
          <w:rFonts w:eastAsia="SimSun"/>
          <w:lang w:eastAsia="en-GB"/>
        </w:rPr>
        <w:t>4817 ZK Breda,</w:t>
      </w:r>
    </w:p>
    <w:p w14:paraId="29D9FE5E" w14:textId="77777777" w:rsidR="00BE16A8" w:rsidRDefault="001924EC">
      <w:pPr>
        <w:tabs>
          <w:tab w:val="left" w:pos="567"/>
        </w:tabs>
        <w:rPr>
          <w:rFonts w:eastAsia="PMingLiU"/>
        </w:rPr>
      </w:pPr>
      <w:r>
        <w:rPr>
          <w:rFonts w:eastAsia="SimSun"/>
          <w:lang w:eastAsia="en-GB"/>
        </w:rPr>
        <w:t>Nyderlandai</w:t>
      </w:r>
    </w:p>
    <w:p w14:paraId="2B0020DC" w14:textId="77777777" w:rsidR="00BE16A8" w:rsidRDefault="00BE16A8">
      <w:pPr>
        <w:tabs>
          <w:tab w:val="left" w:pos="567"/>
        </w:tabs>
        <w:rPr>
          <w:lang w:eastAsia="lt-LT" w:bidi="lt-LT"/>
        </w:rPr>
      </w:pPr>
    </w:p>
    <w:p w14:paraId="3EF9610D" w14:textId="77777777" w:rsidR="00BE16A8" w:rsidRDefault="00BE16A8">
      <w:pPr>
        <w:tabs>
          <w:tab w:val="left" w:pos="567"/>
        </w:tabs>
        <w:rPr>
          <w:lang w:eastAsia="lt-LT" w:bidi="lt-LT"/>
        </w:rPr>
      </w:pPr>
    </w:p>
    <w:p w14:paraId="000D145B"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REGISTRACIJOS PAŽYMĖJIMO NUMERIS (-IAI)</w:t>
      </w:r>
    </w:p>
    <w:p w14:paraId="10D2985D" w14:textId="77777777" w:rsidR="00BE16A8" w:rsidRDefault="00BE16A8">
      <w:pPr>
        <w:tabs>
          <w:tab w:val="left" w:pos="567"/>
        </w:tabs>
      </w:pPr>
    </w:p>
    <w:p w14:paraId="7A2BEF31" w14:textId="77777777" w:rsidR="00BE16A8" w:rsidRDefault="001924EC">
      <w:pPr>
        <w:tabs>
          <w:tab w:val="left" w:pos="567"/>
        </w:tabs>
        <w:outlineLvl w:val="0"/>
        <w:rPr>
          <w:rFonts w:eastAsia="PMingLiU"/>
          <w:color w:val="000000"/>
          <w:szCs w:val="20"/>
        </w:rPr>
      </w:pPr>
      <w:r>
        <w:rPr>
          <w:rFonts w:eastAsia="PMingLiU"/>
          <w:color w:val="000000"/>
          <w:szCs w:val="20"/>
        </w:rPr>
        <w:t>EU/1/16/1164/005</w:t>
      </w:r>
    </w:p>
    <w:p w14:paraId="02841645" w14:textId="77777777" w:rsidR="00BE16A8" w:rsidRDefault="00BE16A8">
      <w:pPr>
        <w:tabs>
          <w:tab w:val="left" w:pos="567"/>
        </w:tabs>
        <w:outlineLvl w:val="0"/>
        <w:rPr>
          <w:lang w:eastAsia="lt-LT" w:bidi="lt-LT"/>
        </w:rPr>
      </w:pPr>
    </w:p>
    <w:p w14:paraId="205712E2" w14:textId="77777777" w:rsidR="00BE16A8" w:rsidRDefault="00BE16A8">
      <w:pPr>
        <w:tabs>
          <w:tab w:val="left" w:pos="567"/>
        </w:tabs>
        <w:rPr>
          <w:lang w:eastAsia="lt-LT" w:bidi="lt-LT"/>
        </w:rPr>
      </w:pPr>
    </w:p>
    <w:p w14:paraId="477C3C53"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SERIJOS NUMERIS</w:t>
      </w:r>
    </w:p>
    <w:p w14:paraId="04230CEE" w14:textId="77777777" w:rsidR="00BE16A8" w:rsidRDefault="00BE16A8">
      <w:pPr>
        <w:tabs>
          <w:tab w:val="left" w:pos="567"/>
        </w:tabs>
        <w:rPr>
          <w:lang w:eastAsia="lt-LT" w:bidi="lt-LT"/>
        </w:rPr>
      </w:pPr>
    </w:p>
    <w:p w14:paraId="4FB3B298" w14:textId="77777777" w:rsidR="00BE16A8" w:rsidRDefault="001924EC">
      <w:pPr>
        <w:tabs>
          <w:tab w:val="left" w:pos="567"/>
        </w:tabs>
        <w:rPr>
          <w:lang w:eastAsia="lt-LT" w:bidi="lt-LT"/>
        </w:rPr>
      </w:pPr>
      <w:r>
        <w:rPr>
          <w:lang w:eastAsia="lt-LT" w:bidi="lt-LT"/>
        </w:rPr>
        <w:t>Serija</w:t>
      </w:r>
    </w:p>
    <w:p w14:paraId="3BD74A89" w14:textId="77777777" w:rsidR="00BE16A8" w:rsidRDefault="00BE16A8">
      <w:pPr>
        <w:tabs>
          <w:tab w:val="left" w:pos="567"/>
        </w:tabs>
        <w:rPr>
          <w:lang w:eastAsia="lt-LT" w:bidi="lt-LT"/>
        </w:rPr>
      </w:pPr>
    </w:p>
    <w:p w14:paraId="4D533107" w14:textId="77777777" w:rsidR="00BE16A8" w:rsidRDefault="00BE16A8">
      <w:pPr>
        <w:tabs>
          <w:tab w:val="left" w:pos="567"/>
        </w:tabs>
        <w:rPr>
          <w:lang w:eastAsia="lt-LT" w:bidi="lt-LT"/>
        </w:rPr>
      </w:pPr>
    </w:p>
    <w:p w14:paraId="0B8CA96C"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2E4C397A" w14:textId="77777777" w:rsidR="00BE16A8" w:rsidRDefault="00BE16A8">
      <w:pPr>
        <w:tabs>
          <w:tab w:val="left" w:pos="567"/>
        </w:tabs>
        <w:rPr>
          <w:i/>
          <w:lang w:eastAsia="lt-LT" w:bidi="lt-LT"/>
        </w:rPr>
      </w:pPr>
    </w:p>
    <w:p w14:paraId="3D45BB5D" w14:textId="77777777" w:rsidR="00BE16A8" w:rsidRDefault="00BE16A8">
      <w:pPr>
        <w:tabs>
          <w:tab w:val="left" w:pos="567"/>
        </w:tabs>
        <w:rPr>
          <w:lang w:eastAsia="lt-LT" w:bidi="lt-LT"/>
        </w:rPr>
      </w:pPr>
    </w:p>
    <w:p w14:paraId="3731A18C"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060F4BA2" w14:textId="77777777" w:rsidR="00BE16A8" w:rsidRDefault="00BE16A8">
      <w:pPr>
        <w:tabs>
          <w:tab w:val="left" w:pos="567"/>
        </w:tabs>
        <w:rPr>
          <w:lang w:eastAsia="lt-LT" w:bidi="lt-LT"/>
        </w:rPr>
      </w:pPr>
    </w:p>
    <w:p w14:paraId="13D53C2D" w14:textId="77777777" w:rsidR="00BE16A8" w:rsidRDefault="00BE16A8">
      <w:pPr>
        <w:tabs>
          <w:tab w:val="left" w:pos="567"/>
        </w:tabs>
        <w:rPr>
          <w:lang w:eastAsia="lt-LT" w:bidi="lt-LT"/>
        </w:rPr>
      </w:pPr>
    </w:p>
    <w:p w14:paraId="76725845" w14:textId="77777777" w:rsidR="00BE16A8" w:rsidRDefault="001924EC">
      <w:pPr>
        <w:keepNext/>
        <w:numPr>
          <w:ilvl w:val="0"/>
          <w:numId w:val="2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1BB14BAD" w14:textId="77777777" w:rsidR="00BE16A8" w:rsidRDefault="00BE16A8">
      <w:pPr>
        <w:tabs>
          <w:tab w:val="left" w:pos="567"/>
        </w:tabs>
        <w:rPr>
          <w:lang w:eastAsia="lt-LT" w:bidi="lt-LT"/>
        </w:rPr>
      </w:pPr>
    </w:p>
    <w:p w14:paraId="7BB0E204" w14:textId="77777777" w:rsidR="00BE16A8" w:rsidRDefault="001924EC">
      <w:pPr>
        <w:tabs>
          <w:tab w:val="left" w:pos="567"/>
        </w:tabs>
        <w:rPr>
          <w:shd w:val="clear" w:color="auto" w:fill="CCCCCC"/>
          <w:lang w:eastAsia="lt-LT" w:bidi="lt-LT"/>
        </w:rPr>
      </w:pPr>
      <w:r>
        <w:rPr>
          <w:szCs w:val="20"/>
          <w:lang w:eastAsia="lt-LT" w:bidi="lt-LT"/>
        </w:rPr>
        <w:t>AMGEVITA 40 mg/0,8 ml švirkštas</w:t>
      </w:r>
    </w:p>
    <w:p w14:paraId="4BDBC02B" w14:textId="77777777" w:rsidR="00BE16A8" w:rsidRDefault="00BE16A8">
      <w:pPr>
        <w:tabs>
          <w:tab w:val="left" w:pos="567"/>
        </w:tabs>
        <w:rPr>
          <w:shd w:val="clear" w:color="auto" w:fill="CCCCCC"/>
          <w:lang w:eastAsia="lt-LT" w:bidi="lt-LT"/>
        </w:rPr>
      </w:pPr>
    </w:p>
    <w:p w14:paraId="48681041" w14:textId="77777777" w:rsidR="00BE16A8" w:rsidRDefault="00BE16A8">
      <w:pPr>
        <w:tabs>
          <w:tab w:val="left" w:pos="567"/>
        </w:tabs>
        <w:rPr>
          <w:shd w:val="clear" w:color="auto" w:fill="CCCCCC"/>
          <w:lang w:eastAsia="lt-LT" w:bidi="lt-LT"/>
        </w:rPr>
      </w:pPr>
    </w:p>
    <w:p w14:paraId="5B447743"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17.</w:t>
      </w:r>
      <w:r>
        <w:rPr>
          <w:rFonts w:eastAsia="PMingLiU"/>
          <w:b/>
          <w:szCs w:val="20"/>
        </w:rPr>
        <w:tab/>
      </w:r>
      <w:r>
        <w:rPr>
          <w:b/>
        </w:rPr>
        <w:t>UNIKALUS IDENTIFIKATORIUS – 2D BRŪKŠNINIS KODAS</w:t>
      </w:r>
    </w:p>
    <w:p w14:paraId="6CA02386" w14:textId="77777777" w:rsidR="00BE16A8" w:rsidRDefault="00BE16A8">
      <w:pPr>
        <w:rPr>
          <w:rFonts w:eastAsia="PMingLiU"/>
          <w:szCs w:val="20"/>
        </w:rPr>
      </w:pPr>
    </w:p>
    <w:p w14:paraId="567FB1E1" w14:textId="77777777" w:rsidR="00BE16A8" w:rsidRDefault="00BE16A8">
      <w:pPr>
        <w:rPr>
          <w:rFonts w:eastAsia="PMingLiU"/>
          <w:szCs w:val="20"/>
        </w:rPr>
      </w:pPr>
    </w:p>
    <w:p w14:paraId="7BD7FBA5"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18.</w:t>
      </w:r>
      <w:r>
        <w:rPr>
          <w:rFonts w:eastAsia="PMingLiU"/>
          <w:b/>
          <w:szCs w:val="20"/>
        </w:rPr>
        <w:tab/>
      </w:r>
      <w:r>
        <w:rPr>
          <w:b/>
        </w:rPr>
        <w:t>UNIKALUS IDENTIFIKATORIUS – ŽMONĖMS SUPRANTAMI DUOMENYS</w:t>
      </w:r>
    </w:p>
    <w:p w14:paraId="27DDF343" w14:textId="77777777" w:rsidR="00BE16A8" w:rsidRDefault="00BE16A8">
      <w:pPr>
        <w:tabs>
          <w:tab w:val="left" w:pos="567"/>
        </w:tabs>
        <w:rPr>
          <w:shd w:val="clear" w:color="auto" w:fill="CCCCCC"/>
          <w:lang w:eastAsia="lt-LT" w:bidi="lt-LT"/>
        </w:rPr>
      </w:pPr>
    </w:p>
    <w:p w14:paraId="08CA10CF" w14:textId="77777777" w:rsidR="00BE16A8" w:rsidRDefault="00BE16A8">
      <w:pPr>
        <w:tabs>
          <w:tab w:val="left" w:pos="567"/>
        </w:tabs>
        <w:rPr>
          <w:shd w:val="clear" w:color="auto" w:fill="CCCCCC"/>
          <w:lang w:eastAsia="lt-LT" w:bidi="lt-LT"/>
        </w:rPr>
      </w:pPr>
    </w:p>
    <w:p w14:paraId="4AF382E8" w14:textId="77777777" w:rsidR="00BE16A8" w:rsidRDefault="001924EC">
      <w:pPr>
        <w:rPr>
          <w:shd w:val="clear" w:color="auto" w:fill="CCCCCC"/>
          <w:lang w:eastAsia="lt-LT" w:bidi="lt-LT"/>
        </w:rPr>
      </w:pPr>
      <w:r>
        <w:rPr>
          <w:shd w:val="clear" w:color="auto" w:fill="CCCCCC"/>
          <w:lang w:eastAsia="lt-LT" w:bidi="lt-LT"/>
        </w:rPr>
        <w:br w:type="page"/>
      </w:r>
    </w:p>
    <w:p w14:paraId="7AF1D079"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MINIMALI INFORMACIJA ANT MAŽŲ VIDINIŲ PAKUOČIŲ</w:t>
      </w:r>
    </w:p>
    <w:p w14:paraId="29D7BC20"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5458EF5D"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ŠVIRKŠTO ETIKETĖ</w:t>
      </w:r>
    </w:p>
    <w:p w14:paraId="72E3B785" w14:textId="77777777" w:rsidR="00BE16A8" w:rsidRDefault="00BE16A8">
      <w:pPr>
        <w:tabs>
          <w:tab w:val="left" w:pos="567"/>
        </w:tabs>
        <w:rPr>
          <w:lang w:eastAsia="lt-LT" w:bidi="lt-LT"/>
        </w:rPr>
      </w:pPr>
    </w:p>
    <w:p w14:paraId="2504695F" w14:textId="77777777" w:rsidR="00BE16A8" w:rsidRDefault="00BE16A8">
      <w:pPr>
        <w:tabs>
          <w:tab w:val="left" w:pos="567"/>
        </w:tabs>
        <w:rPr>
          <w:lang w:eastAsia="lt-LT" w:bidi="lt-LT"/>
        </w:rPr>
      </w:pPr>
    </w:p>
    <w:p w14:paraId="354B2553" w14:textId="77777777" w:rsidR="00BE16A8" w:rsidRDefault="001924EC">
      <w:pPr>
        <w:numPr>
          <w:ilvl w:val="0"/>
          <w:numId w:val="27"/>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VAISTINIO PREPARATO PAVADINIMAS IR VARTOJIMO BŪDAS (-AI)</w:t>
      </w:r>
    </w:p>
    <w:p w14:paraId="1EE3A364" w14:textId="77777777" w:rsidR="00BE16A8" w:rsidRDefault="00BE16A8">
      <w:pPr>
        <w:tabs>
          <w:tab w:val="left" w:pos="567"/>
        </w:tabs>
        <w:ind w:left="567" w:hanging="567"/>
        <w:rPr>
          <w:lang w:eastAsia="lt-LT" w:bidi="lt-LT"/>
        </w:rPr>
      </w:pPr>
    </w:p>
    <w:p w14:paraId="1DFFFCAF" w14:textId="77777777" w:rsidR="00BE16A8" w:rsidRDefault="001924EC">
      <w:pPr>
        <w:tabs>
          <w:tab w:val="left" w:pos="567"/>
        </w:tabs>
        <w:rPr>
          <w:rFonts w:eastAsia="PMingLiU"/>
        </w:rPr>
      </w:pPr>
      <w:r>
        <w:rPr>
          <w:rFonts w:eastAsia="PMingLiU"/>
        </w:rPr>
        <w:t>AMGEVITA 40 mg injekcija</w:t>
      </w:r>
    </w:p>
    <w:p w14:paraId="008D98C0" w14:textId="77777777" w:rsidR="00BE16A8" w:rsidRDefault="001924EC">
      <w:pPr>
        <w:tabs>
          <w:tab w:val="left" w:pos="567"/>
        </w:tabs>
        <w:rPr>
          <w:rFonts w:eastAsia="PMingLiU"/>
        </w:rPr>
      </w:pPr>
      <w:r>
        <w:rPr>
          <w:rFonts w:eastAsia="PMingLiU"/>
        </w:rPr>
        <w:t>adalimumabas</w:t>
      </w:r>
    </w:p>
    <w:p w14:paraId="5329A2B0" w14:textId="77777777" w:rsidR="00BE16A8" w:rsidRDefault="001924EC">
      <w:pPr>
        <w:tabs>
          <w:tab w:val="left" w:pos="567"/>
        </w:tabs>
        <w:rPr>
          <w:rFonts w:eastAsia="PMingLiU"/>
        </w:rPr>
      </w:pPr>
      <w:r>
        <w:rPr>
          <w:rFonts w:eastAsia="PMingLiU"/>
        </w:rPr>
        <w:t>s.c.</w:t>
      </w:r>
    </w:p>
    <w:p w14:paraId="7F5328D4" w14:textId="77777777" w:rsidR="00BE16A8" w:rsidRDefault="00BE16A8">
      <w:pPr>
        <w:tabs>
          <w:tab w:val="left" w:pos="567"/>
        </w:tabs>
        <w:rPr>
          <w:rFonts w:eastAsia="PMingLiU"/>
        </w:rPr>
      </w:pPr>
    </w:p>
    <w:p w14:paraId="34525217" w14:textId="77777777" w:rsidR="00BE16A8" w:rsidRDefault="00BE16A8">
      <w:pPr>
        <w:tabs>
          <w:tab w:val="left" w:pos="567"/>
        </w:tabs>
        <w:rPr>
          <w:lang w:eastAsia="lt-LT" w:bidi="lt-LT"/>
        </w:rPr>
      </w:pPr>
    </w:p>
    <w:p w14:paraId="5524069C" w14:textId="77777777" w:rsidR="00BE16A8" w:rsidRDefault="001924EC">
      <w:pPr>
        <w:numPr>
          <w:ilvl w:val="0"/>
          <w:numId w:val="27"/>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VARTOJIMO METODAS</w:t>
      </w:r>
    </w:p>
    <w:p w14:paraId="621E68BC" w14:textId="77777777" w:rsidR="00BE16A8" w:rsidRDefault="00BE16A8">
      <w:pPr>
        <w:tabs>
          <w:tab w:val="left" w:pos="567"/>
        </w:tabs>
        <w:rPr>
          <w:lang w:eastAsia="lt-LT" w:bidi="lt-LT"/>
        </w:rPr>
      </w:pPr>
    </w:p>
    <w:p w14:paraId="43A4DAE0" w14:textId="77777777" w:rsidR="00BE16A8" w:rsidRDefault="00BE16A8">
      <w:pPr>
        <w:tabs>
          <w:tab w:val="left" w:pos="567"/>
        </w:tabs>
        <w:rPr>
          <w:lang w:eastAsia="lt-LT" w:bidi="lt-LT"/>
        </w:rPr>
      </w:pPr>
    </w:p>
    <w:p w14:paraId="266D9067" w14:textId="77777777" w:rsidR="00BE16A8" w:rsidRDefault="001924EC">
      <w:pPr>
        <w:numPr>
          <w:ilvl w:val="0"/>
          <w:numId w:val="27"/>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TINKAMUMO LAIKAS</w:t>
      </w:r>
    </w:p>
    <w:p w14:paraId="54498EC4" w14:textId="77777777" w:rsidR="00BE16A8" w:rsidRDefault="00BE16A8">
      <w:pPr>
        <w:tabs>
          <w:tab w:val="left" w:pos="567"/>
        </w:tabs>
        <w:rPr>
          <w:lang w:eastAsia="lt-LT" w:bidi="lt-LT"/>
        </w:rPr>
      </w:pPr>
    </w:p>
    <w:p w14:paraId="24F6DCC2" w14:textId="77777777" w:rsidR="00BE16A8" w:rsidRDefault="001924EC">
      <w:pPr>
        <w:tabs>
          <w:tab w:val="left" w:pos="567"/>
        </w:tabs>
        <w:rPr>
          <w:lang w:eastAsia="lt-LT" w:bidi="lt-LT"/>
        </w:rPr>
      </w:pPr>
      <w:r>
        <w:rPr>
          <w:lang w:eastAsia="lt-LT" w:bidi="lt-LT"/>
        </w:rPr>
        <w:t>EXP</w:t>
      </w:r>
    </w:p>
    <w:p w14:paraId="2D7FB301" w14:textId="77777777" w:rsidR="00BE16A8" w:rsidRDefault="00BE16A8">
      <w:pPr>
        <w:tabs>
          <w:tab w:val="left" w:pos="567"/>
        </w:tabs>
        <w:rPr>
          <w:lang w:eastAsia="lt-LT" w:bidi="lt-LT"/>
        </w:rPr>
      </w:pPr>
    </w:p>
    <w:p w14:paraId="1702ED81" w14:textId="77777777" w:rsidR="00BE16A8" w:rsidRDefault="00BE16A8">
      <w:pPr>
        <w:tabs>
          <w:tab w:val="left" w:pos="567"/>
        </w:tabs>
        <w:rPr>
          <w:lang w:eastAsia="lt-LT" w:bidi="lt-LT"/>
        </w:rPr>
      </w:pPr>
    </w:p>
    <w:p w14:paraId="665E33EB" w14:textId="77777777" w:rsidR="00BE16A8" w:rsidRDefault="001924EC">
      <w:pPr>
        <w:numPr>
          <w:ilvl w:val="0"/>
          <w:numId w:val="27"/>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SERIJOS NUMERIS</w:t>
      </w:r>
    </w:p>
    <w:p w14:paraId="46FAB834" w14:textId="77777777" w:rsidR="00BE16A8" w:rsidRDefault="00BE16A8">
      <w:pPr>
        <w:tabs>
          <w:tab w:val="left" w:pos="567"/>
        </w:tabs>
        <w:rPr>
          <w:lang w:eastAsia="lt-LT" w:bidi="lt-LT"/>
        </w:rPr>
      </w:pPr>
    </w:p>
    <w:p w14:paraId="1B798A12" w14:textId="77777777" w:rsidR="00BE16A8" w:rsidRDefault="001924EC">
      <w:pPr>
        <w:tabs>
          <w:tab w:val="left" w:pos="567"/>
        </w:tabs>
        <w:rPr>
          <w:lang w:eastAsia="lt-LT" w:bidi="lt-LT"/>
        </w:rPr>
      </w:pPr>
      <w:r>
        <w:rPr>
          <w:lang w:eastAsia="lt-LT" w:bidi="lt-LT"/>
        </w:rPr>
        <w:t>Lot</w:t>
      </w:r>
    </w:p>
    <w:p w14:paraId="20B28C96" w14:textId="77777777" w:rsidR="00BE16A8" w:rsidRDefault="00BE16A8">
      <w:pPr>
        <w:tabs>
          <w:tab w:val="left" w:pos="567"/>
        </w:tabs>
        <w:rPr>
          <w:lang w:eastAsia="lt-LT" w:bidi="lt-LT"/>
        </w:rPr>
      </w:pPr>
    </w:p>
    <w:p w14:paraId="7CC82B3C" w14:textId="77777777" w:rsidR="00BE16A8" w:rsidRDefault="00BE16A8">
      <w:pPr>
        <w:tabs>
          <w:tab w:val="left" w:pos="567"/>
        </w:tabs>
        <w:rPr>
          <w:lang w:eastAsia="lt-LT" w:bidi="lt-LT"/>
        </w:rPr>
      </w:pPr>
    </w:p>
    <w:p w14:paraId="262F8759" w14:textId="77777777" w:rsidR="00BE16A8" w:rsidRDefault="001924EC">
      <w:pPr>
        <w:numPr>
          <w:ilvl w:val="0"/>
          <w:numId w:val="27"/>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KIEKIS (MASĖ, TŪRIS ARBA VIENETAI)</w:t>
      </w:r>
    </w:p>
    <w:p w14:paraId="08682033" w14:textId="77777777" w:rsidR="00BE16A8" w:rsidRDefault="00BE16A8">
      <w:pPr>
        <w:tabs>
          <w:tab w:val="left" w:pos="567"/>
        </w:tabs>
        <w:rPr>
          <w:lang w:eastAsia="lt-LT" w:bidi="lt-LT"/>
        </w:rPr>
      </w:pPr>
    </w:p>
    <w:p w14:paraId="1DA80737" w14:textId="77777777" w:rsidR="00BE16A8" w:rsidRDefault="001924EC">
      <w:pPr>
        <w:tabs>
          <w:tab w:val="left" w:pos="567"/>
        </w:tabs>
        <w:rPr>
          <w:lang w:eastAsia="lt-LT" w:bidi="lt-LT"/>
        </w:rPr>
      </w:pPr>
      <w:r>
        <w:t>0,8 ml</w:t>
      </w:r>
    </w:p>
    <w:p w14:paraId="522995C8" w14:textId="77777777" w:rsidR="00BE16A8" w:rsidRDefault="00BE16A8">
      <w:pPr>
        <w:tabs>
          <w:tab w:val="left" w:pos="567"/>
        </w:tabs>
        <w:rPr>
          <w:lang w:eastAsia="lt-LT" w:bidi="lt-LT"/>
        </w:rPr>
      </w:pPr>
    </w:p>
    <w:p w14:paraId="2063FA77" w14:textId="77777777" w:rsidR="00BE16A8" w:rsidRDefault="00BE16A8">
      <w:pPr>
        <w:tabs>
          <w:tab w:val="left" w:pos="567"/>
        </w:tabs>
        <w:rPr>
          <w:lang w:eastAsia="lt-LT" w:bidi="lt-LT"/>
        </w:rPr>
      </w:pPr>
    </w:p>
    <w:p w14:paraId="368C74C8" w14:textId="77777777" w:rsidR="00BE16A8" w:rsidRDefault="001924EC">
      <w:pPr>
        <w:numPr>
          <w:ilvl w:val="0"/>
          <w:numId w:val="27"/>
        </w:numPr>
        <w:pBdr>
          <w:top w:val="single" w:sz="4" w:space="1" w:color="auto"/>
          <w:left w:val="single" w:sz="4" w:space="4" w:color="auto"/>
          <w:bottom w:val="single" w:sz="4" w:space="1" w:color="auto"/>
          <w:right w:val="single" w:sz="4" w:space="4" w:color="auto"/>
        </w:pBdr>
        <w:tabs>
          <w:tab w:val="left" w:pos="567"/>
        </w:tabs>
        <w:ind w:left="567"/>
        <w:outlineLvl w:val="0"/>
        <w:rPr>
          <w:b/>
          <w:lang w:eastAsia="lt-LT" w:bidi="lt-LT"/>
        </w:rPr>
      </w:pPr>
      <w:r>
        <w:rPr>
          <w:b/>
          <w:lang w:eastAsia="lt-LT" w:bidi="lt-LT"/>
        </w:rPr>
        <w:t>KITA</w:t>
      </w:r>
    </w:p>
    <w:p w14:paraId="4568F66C" w14:textId="77777777" w:rsidR="00BE16A8" w:rsidRDefault="00BE16A8">
      <w:pPr>
        <w:tabs>
          <w:tab w:val="left" w:pos="567"/>
        </w:tabs>
        <w:rPr>
          <w:lang w:eastAsia="lt-LT" w:bidi="lt-LT"/>
        </w:rPr>
      </w:pPr>
    </w:p>
    <w:p w14:paraId="66C257F0" w14:textId="77777777" w:rsidR="00BE16A8" w:rsidRDefault="00BE16A8">
      <w:pPr>
        <w:tabs>
          <w:tab w:val="left" w:pos="567"/>
        </w:tabs>
        <w:rPr>
          <w:lang w:eastAsia="lt-LT" w:bidi="lt-LT"/>
        </w:rPr>
      </w:pPr>
    </w:p>
    <w:p w14:paraId="48B46FB3" w14:textId="77777777" w:rsidR="00BE16A8" w:rsidRDefault="001924EC">
      <w:pPr>
        <w:tabs>
          <w:tab w:val="left" w:pos="567"/>
        </w:tabs>
        <w:rPr>
          <w:b/>
          <w:lang w:eastAsia="lt-LT" w:bidi="lt-LT"/>
        </w:rPr>
      </w:pPr>
      <w:r>
        <w:rPr>
          <w:lang w:eastAsia="lt-LT" w:bidi="lt-LT"/>
        </w:rPr>
        <w:br w:type="page"/>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BE16A8" w14:paraId="04408A93" w14:textId="77777777">
        <w:trPr>
          <w:trHeight w:val="763"/>
        </w:trPr>
        <w:tc>
          <w:tcPr>
            <w:tcW w:w="9374" w:type="dxa"/>
          </w:tcPr>
          <w:p w14:paraId="4D2DF3E1" w14:textId="77777777" w:rsidR="00BE16A8" w:rsidRDefault="001924EC">
            <w:pPr>
              <w:tabs>
                <w:tab w:val="left" w:pos="567"/>
              </w:tabs>
              <w:rPr>
                <w:b/>
                <w:lang w:eastAsia="lt-LT" w:bidi="lt-LT"/>
              </w:rPr>
            </w:pPr>
            <w:r>
              <w:rPr>
                <w:b/>
                <w:lang w:eastAsia="lt-LT" w:bidi="lt-LT"/>
              </w:rPr>
              <w:t>INFORMACIJA ANT IŠORINĖS PAKUOTĖS</w:t>
            </w:r>
          </w:p>
          <w:p w14:paraId="76F1CE02" w14:textId="77777777" w:rsidR="00BE16A8" w:rsidRDefault="00BE16A8">
            <w:pPr>
              <w:tabs>
                <w:tab w:val="left" w:pos="567"/>
              </w:tabs>
              <w:rPr>
                <w:lang w:eastAsia="lt-LT" w:bidi="lt-LT"/>
              </w:rPr>
            </w:pPr>
          </w:p>
          <w:p w14:paraId="357929AC" w14:textId="77777777" w:rsidR="00BE16A8" w:rsidRDefault="001924EC">
            <w:pPr>
              <w:tabs>
                <w:tab w:val="left" w:pos="567"/>
              </w:tabs>
              <w:rPr>
                <w:lang w:eastAsia="lt-LT" w:bidi="lt-LT"/>
              </w:rPr>
            </w:pPr>
            <w:r>
              <w:rPr>
                <w:b/>
                <w:lang w:eastAsia="lt-LT" w:bidi="lt-LT"/>
              </w:rPr>
              <w:t>UŽPILDYTO ŠVIRKŠTIKLIO DĖŽUTĖ</w:t>
            </w:r>
          </w:p>
        </w:tc>
      </w:tr>
    </w:tbl>
    <w:p w14:paraId="3B10C9C6" w14:textId="77777777" w:rsidR="00BE16A8" w:rsidRDefault="00BE16A8">
      <w:pPr>
        <w:tabs>
          <w:tab w:val="left" w:pos="567"/>
        </w:tabs>
        <w:rPr>
          <w:lang w:eastAsia="lt-LT" w:bidi="lt-LT"/>
        </w:rPr>
      </w:pPr>
    </w:p>
    <w:p w14:paraId="0E197664" w14:textId="77777777" w:rsidR="00BE16A8" w:rsidRDefault="00BE16A8">
      <w:pPr>
        <w:tabs>
          <w:tab w:val="left" w:pos="567"/>
        </w:tabs>
        <w:rPr>
          <w:lang w:eastAsia="lt-LT" w:bidi="lt-LT"/>
        </w:rPr>
      </w:pPr>
    </w:p>
    <w:p w14:paraId="01DF9C6B"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between w:val="single" w:sz="4" w:space="1" w:color="auto"/>
        </w:pBdr>
        <w:tabs>
          <w:tab w:val="left" w:pos="567"/>
        </w:tabs>
        <w:ind w:left="567" w:hanging="567"/>
        <w:rPr>
          <w:lang w:eastAsia="lt-LT" w:bidi="lt-LT"/>
        </w:rPr>
      </w:pPr>
      <w:r>
        <w:rPr>
          <w:b/>
          <w:lang w:eastAsia="lt-LT" w:bidi="lt-LT"/>
        </w:rPr>
        <w:t>VAISTINIO PREPARATO PAVADINIMAS</w:t>
      </w:r>
    </w:p>
    <w:p w14:paraId="7A807049" w14:textId="77777777" w:rsidR="00BE16A8" w:rsidRDefault="00BE16A8">
      <w:pPr>
        <w:keepNext/>
        <w:tabs>
          <w:tab w:val="left" w:pos="567"/>
        </w:tabs>
        <w:rPr>
          <w:lang w:eastAsia="lt-LT" w:bidi="lt-LT"/>
        </w:rPr>
      </w:pPr>
    </w:p>
    <w:p w14:paraId="2C60A24D" w14:textId="77777777" w:rsidR="00BE16A8" w:rsidRDefault="001924EC">
      <w:pPr>
        <w:tabs>
          <w:tab w:val="left" w:pos="567"/>
        </w:tabs>
        <w:rPr>
          <w:lang w:eastAsia="lt-LT" w:bidi="lt-LT"/>
        </w:rPr>
      </w:pPr>
      <w:r>
        <w:rPr>
          <w:lang w:eastAsia="lt-LT" w:bidi="lt-LT"/>
        </w:rPr>
        <w:t>AMGEVITA 40 mg injekcinis tirpalas užpildytame švirkštiklyje</w:t>
      </w:r>
    </w:p>
    <w:p w14:paraId="123F1F3E" w14:textId="77777777" w:rsidR="00BE16A8" w:rsidRDefault="001924EC">
      <w:pPr>
        <w:tabs>
          <w:tab w:val="left" w:pos="567"/>
        </w:tabs>
        <w:rPr>
          <w:lang w:eastAsia="lt-LT" w:bidi="lt-LT"/>
        </w:rPr>
      </w:pPr>
      <w:r>
        <w:rPr>
          <w:lang w:eastAsia="lt-LT" w:bidi="lt-LT"/>
        </w:rPr>
        <w:t>adalimumabas</w:t>
      </w:r>
    </w:p>
    <w:p w14:paraId="1A9E5B00" w14:textId="77777777" w:rsidR="00BE16A8" w:rsidRDefault="00BE16A8">
      <w:pPr>
        <w:tabs>
          <w:tab w:val="left" w:pos="567"/>
        </w:tabs>
        <w:rPr>
          <w:lang w:eastAsia="lt-LT" w:bidi="lt-LT"/>
        </w:rPr>
      </w:pPr>
    </w:p>
    <w:p w14:paraId="4815E1CC" w14:textId="77777777" w:rsidR="00BE16A8" w:rsidRDefault="00BE16A8">
      <w:pPr>
        <w:tabs>
          <w:tab w:val="left" w:pos="567"/>
        </w:tabs>
        <w:rPr>
          <w:lang w:eastAsia="lt-LT" w:bidi="lt-LT"/>
        </w:rPr>
      </w:pPr>
    </w:p>
    <w:p w14:paraId="0A841DF0"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between w:val="single" w:sz="4" w:space="1" w:color="auto"/>
        </w:pBdr>
        <w:tabs>
          <w:tab w:val="left" w:pos="567"/>
        </w:tabs>
        <w:ind w:left="567" w:hanging="567"/>
        <w:rPr>
          <w:b/>
          <w:lang w:eastAsia="lt-LT" w:bidi="lt-LT"/>
        </w:rPr>
      </w:pPr>
      <w:r>
        <w:rPr>
          <w:b/>
          <w:lang w:eastAsia="lt-LT" w:bidi="lt-LT"/>
        </w:rPr>
        <w:t>VEIKLIOJI (-IOS) MEDŽIAGA (-OS) IR JOS (-Ų) KIEKIS (-IAI)</w:t>
      </w:r>
    </w:p>
    <w:p w14:paraId="097D36F7" w14:textId="77777777" w:rsidR="00BE16A8" w:rsidRDefault="00BE16A8">
      <w:pPr>
        <w:keepNext/>
        <w:tabs>
          <w:tab w:val="left" w:pos="567"/>
        </w:tabs>
        <w:rPr>
          <w:lang w:eastAsia="lt-LT" w:bidi="lt-LT"/>
        </w:rPr>
      </w:pPr>
    </w:p>
    <w:p w14:paraId="23B24CBE" w14:textId="77777777" w:rsidR="00BE16A8" w:rsidRDefault="001924EC">
      <w:pPr>
        <w:tabs>
          <w:tab w:val="left" w:pos="567"/>
        </w:tabs>
      </w:pPr>
      <w:r>
        <w:rPr>
          <w:spacing w:val="1"/>
        </w:rPr>
        <w:t>Kiekv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0A36D28B" w14:textId="77777777" w:rsidR="00BE16A8" w:rsidRDefault="00BE16A8">
      <w:pPr>
        <w:tabs>
          <w:tab w:val="left" w:pos="567"/>
        </w:tabs>
        <w:rPr>
          <w:lang w:eastAsia="lt-LT" w:bidi="lt-LT"/>
        </w:rPr>
      </w:pPr>
    </w:p>
    <w:p w14:paraId="7437D6D7" w14:textId="77777777" w:rsidR="00BE16A8" w:rsidRDefault="00BE16A8">
      <w:pPr>
        <w:tabs>
          <w:tab w:val="left" w:pos="567"/>
        </w:tabs>
        <w:rPr>
          <w:lang w:eastAsia="lt-LT" w:bidi="lt-LT"/>
        </w:rPr>
      </w:pPr>
    </w:p>
    <w:p w14:paraId="1D39E6BA"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between w:val="single" w:sz="4" w:space="1" w:color="auto"/>
        </w:pBdr>
        <w:tabs>
          <w:tab w:val="left" w:pos="567"/>
        </w:tabs>
        <w:ind w:left="567" w:hanging="567"/>
        <w:rPr>
          <w:lang w:eastAsia="lt-LT" w:bidi="lt-LT"/>
        </w:rPr>
      </w:pPr>
      <w:r>
        <w:rPr>
          <w:b/>
          <w:lang w:eastAsia="lt-LT" w:bidi="lt-LT"/>
        </w:rPr>
        <w:t>PAGALBINIŲ MEDŽIAGŲ SĄRAŠAS</w:t>
      </w:r>
    </w:p>
    <w:p w14:paraId="51552158" w14:textId="77777777" w:rsidR="00BE16A8" w:rsidRDefault="00BE16A8">
      <w:pPr>
        <w:tabs>
          <w:tab w:val="left" w:pos="567"/>
        </w:tabs>
        <w:rPr>
          <w:lang w:eastAsia="lt-LT" w:bidi="lt-LT"/>
        </w:rPr>
      </w:pPr>
    </w:p>
    <w:p w14:paraId="49ED1A83" w14:textId="77777777" w:rsidR="00BE16A8" w:rsidRDefault="001924EC">
      <w:pPr>
        <w:tabs>
          <w:tab w:val="left" w:pos="567"/>
        </w:tabs>
        <w:rPr>
          <w:lang w:eastAsia="lt-LT" w:bidi="lt-LT"/>
        </w:rPr>
      </w:pPr>
      <w:r>
        <w:rPr>
          <w:lang w:eastAsia="lt-LT" w:bidi="lt-LT"/>
        </w:rPr>
        <w:t>Ledinė acto rūgštis, sacharozė, polisorbatas 80, natrio hidroksidas ir injekcinis vanduo.</w:t>
      </w:r>
    </w:p>
    <w:p w14:paraId="281F02DC" w14:textId="77777777" w:rsidR="00BE16A8" w:rsidRDefault="00BE16A8">
      <w:pPr>
        <w:tabs>
          <w:tab w:val="left" w:pos="567"/>
        </w:tabs>
        <w:rPr>
          <w:lang w:eastAsia="lt-LT" w:bidi="lt-LT"/>
        </w:rPr>
      </w:pPr>
    </w:p>
    <w:p w14:paraId="48BD81A5" w14:textId="77777777" w:rsidR="00BE16A8" w:rsidRDefault="00BE16A8">
      <w:pPr>
        <w:tabs>
          <w:tab w:val="left" w:pos="567"/>
        </w:tabs>
        <w:rPr>
          <w:lang w:eastAsia="lt-LT" w:bidi="lt-LT"/>
        </w:rPr>
      </w:pPr>
    </w:p>
    <w:p w14:paraId="29237AF9"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between w:val="single" w:sz="4" w:space="1" w:color="auto"/>
        </w:pBdr>
        <w:tabs>
          <w:tab w:val="left" w:pos="567"/>
        </w:tabs>
        <w:ind w:left="567" w:hanging="567"/>
        <w:rPr>
          <w:lang w:eastAsia="lt-LT" w:bidi="lt-LT"/>
        </w:rPr>
      </w:pPr>
      <w:r>
        <w:rPr>
          <w:b/>
          <w:lang w:eastAsia="lt-LT" w:bidi="lt-LT"/>
        </w:rPr>
        <w:t>FARMACINĖ FORMA IR KIEKIS PAKUOTĖJE</w:t>
      </w:r>
    </w:p>
    <w:p w14:paraId="513168BD" w14:textId="77777777" w:rsidR="00BE16A8" w:rsidRDefault="00BE16A8">
      <w:pPr>
        <w:tabs>
          <w:tab w:val="left" w:pos="567"/>
        </w:tabs>
        <w:rPr>
          <w:lang w:eastAsia="lt-LT" w:bidi="lt-LT"/>
        </w:rPr>
      </w:pPr>
    </w:p>
    <w:p w14:paraId="6F8C0308" w14:textId="77777777" w:rsidR="00BE16A8" w:rsidRDefault="001924EC">
      <w:pPr>
        <w:tabs>
          <w:tab w:val="left" w:pos="567"/>
        </w:tabs>
        <w:rPr>
          <w:lang w:eastAsia="lt-LT" w:bidi="lt-LT"/>
        </w:rPr>
      </w:pPr>
      <w:r>
        <w:rPr>
          <w:highlight w:val="lightGray"/>
          <w:lang w:eastAsia="lt-LT" w:bidi="lt-LT"/>
        </w:rPr>
        <w:t>Injekcinis tirpalas</w:t>
      </w:r>
    </w:p>
    <w:p w14:paraId="695D4B15" w14:textId="77777777" w:rsidR="00BE16A8" w:rsidRDefault="001924EC">
      <w:pPr>
        <w:tabs>
          <w:tab w:val="left" w:pos="567"/>
        </w:tabs>
        <w:rPr>
          <w:lang w:eastAsia="lt-LT" w:bidi="lt-LT"/>
        </w:rPr>
      </w:pPr>
      <w:r>
        <w:rPr>
          <w:lang w:eastAsia="lt-LT" w:bidi="lt-LT"/>
        </w:rPr>
        <w:t>40 mg/0,8 ml</w:t>
      </w:r>
    </w:p>
    <w:p w14:paraId="3B16442A" w14:textId="77777777" w:rsidR="00BE16A8" w:rsidRDefault="001924EC">
      <w:pPr>
        <w:tabs>
          <w:tab w:val="left" w:pos="567"/>
        </w:tabs>
        <w:rPr>
          <w:lang w:eastAsia="lt-LT" w:bidi="lt-LT"/>
        </w:rPr>
      </w:pPr>
      <w:r>
        <w:rPr>
          <w:lang w:eastAsia="lt-LT" w:bidi="lt-LT"/>
        </w:rPr>
        <w:t>1 SureClick užpildytas švirkštiklis.</w:t>
      </w:r>
    </w:p>
    <w:p w14:paraId="6041C96F" w14:textId="77777777" w:rsidR="00BE16A8" w:rsidRDefault="001924EC">
      <w:pPr>
        <w:tabs>
          <w:tab w:val="left" w:pos="567"/>
        </w:tabs>
        <w:rPr>
          <w:highlight w:val="lightGray"/>
          <w:lang w:eastAsia="lt-LT" w:bidi="lt-LT"/>
        </w:rPr>
      </w:pPr>
      <w:r>
        <w:rPr>
          <w:highlight w:val="lightGray"/>
          <w:lang w:eastAsia="lt-LT" w:bidi="lt-LT"/>
        </w:rPr>
        <w:t>2 SureClick užpildyti švirkštikliai.</w:t>
      </w:r>
    </w:p>
    <w:p w14:paraId="56D9A0C8" w14:textId="77777777" w:rsidR="00BE16A8" w:rsidRDefault="001924EC">
      <w:pPr>
        <w:tabs>
          <w:tab w:val="left" w:pos="567"/>
        </w:tabs>
        <w:rPr>
          <w:highlight w:val="lightGray"/>
          <w:lang w:eastAsia="lt-LT" w:bidi="lt-LT"/>
        </w:rPr>
      </w:pPr>
      <w:r>
        <w:rPr>
          <w:highlight w:val="lightGray"/>
          <w:lang w:eastAsia="lt-LT" w:bidi="lt-LT"/>
        </w:rPr>
        <w:t>4 SureClick užpildyti švirkštikliai.</w:t>
      </w:r>
    </w:p>
    <w:p w14:paraId="75FA035A" w14:textId="77777777" w:rsidR="00BE16A8" w:rsidRDefault="00BE16A8">
      <w:pPr>
        <w:tabs>
          <w:tab w:val="left" w:pos="567"/>
        </w:tabs>
        <w:rPr>
          <w:lang w:eastAsia="lt-LT" w:bidi="lt-LT"/>
        </w:rPr>
      </w:pPr>
    </w:p>
    <w:p w14:paraId="135F86B7" w14:textId="77777777" w:rsidR="00BE16A8" w:rsidRDefault="00BE16A8">
      <w:pPr>
        <w:tabs>
          <w:tab w:val="left" w:pos="567"/>
        </w:tabs>
        <w:rPr>
          <w:lang w:eastAsia="lt-LT" w:bidi="lt-LT"/>
        </w:rPr>
      </w:pPr>
    </w:p>
    <w:p w14:paraId="52BFC710"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between w:val="single" w:sz="4" w:space="1" w:color="auto"/>
        </w:pBdr>
        <w:tabs>
          <w:tab w:val="left" w:pos="567"/>
        </w:tabs>
        <w:ind w:left="567" w:hanging="567"/>
        <w:rPr>
          <w:lang w:eastAsia="lt-LT" w:bidi="lt-LT"/>
        </w:rPr>
      </w:pPr>
      <w:r>
        <w:rPr>
          <w:b/>
          <w:lang w:eastAsia="lt-LT" w:bidi="lt-LT"/>
        </w:rPr>
        <w:t>VARTOJIMO METODAS IR BŪDAS (-AI)</w:t>
      </w:r>
    </w:p>
    <w:p w14:paraId="22448D93" w14:textId="77777777" w:rsidR="00BE16A8" w:rsidRDefault="00BE16A8">
      <w:pPr>
        <w:keepNext/>
        <w:tabs>
          <w:tab w:val="left" w:pos="567"/>
        </w:tabs>
        <w:rPr>
          <w:lang w:eastAsia="lt-LT" w:bidi="lt-LT"/>
        </w:rPr>
      </w:pPr>
    </w:p>
    <w:p w14:paraId="3AF8154C" w14:textId="77777777" w:rsidR="00BE16A8" w:rsidRDefault="001924EC">
      <w:pPr>
        <w:tabs>
          <w:tab w:val="left" w:pos="567"/>
        </w:tabs>
        <w:rPr>
          <w:lang w:eastAsia="lt-LT" w:bidi="lt-LT"/>
        </w:rPr>
      </w:pPr>
      <w:r>
        <w:rPr>
          <w:lang w:eastAsia="lt-LT" w:bidi="lt-LT"/>
        </w:rPr>
        <w:t>Leisti po oda.</w:t>
      </w:r>
    </w:p>
    <w:p w14:paraId="5A55D6BB" w14:textId="77777777" w:rsidR="00BE16A8" w:rsidRDefault="001924EC">
      <w:pPr>
        <w:tabs>
          <w:tab w:val="left" w:pos="567"/>
        </w:tabs>
        <w:rPr>
          <w:lang w:eastAsia="lt-LT" w:bidi="lt-LT"/>
        </w:rPr>
      </w:pPr>
      <w:r>
        <w:rPr>
          <w:lang w:eastAsia="lt-LT" w:bidi="lt-LT"/>
        </w:rPr>
        <w:t>Prieš vartojimą perskaitykite pakuotės lapelį.</w:t>
      </w:r>
    </w:p>
    <w:p w14:paraId="2A1BA0C5" w14:textId="77777777" w:rsidR="00BE16A8" w:rsidRDefault="001924EC">
      <w:pPr>
        <w:tabs>
          <w:tab w:val="left" w:pos="567"/>
        </w:tabs>
        <w:rPr>
          <w:lang w:eastAsia="lt-LT" w:bidi="lt-LT"/>
        </w:rPr>
      </w:pPr>
      <w:r>
        <w:rPr>
          <w:lang w:eastAsia="lt-LT" w:bidi="lt-LT"/>
        </w:rPr>
        <w:t>Tik vienkartiniam vartojimui.</w:t>
      </w:r>
    </w:p>
    <w:p w14:paraId="00F3816F" w14:textId="77777777" w:rsidR="00BE16A8" w:rsidRDefault="00BE16A8">
      <w:pPr>
        <w:tabs>
          <w:tab w:val="left" w:pos="567"/>
        </w:tabs>
        <w:rPr>
          <w:lang w:eastAsia="lt-LT" w:bidi="lt-LT"/>
        </w:rPr>
      </w:pPr>
    </w:p>
    <w:p w14:paraId="18B926F7" w14:textId="77777777" w:rsidR="00BE16A8" w:rsidRDefault="00BE16A8">
      <w:pPr>
        <w:tabs>
          <w:tab w:val="left" w:pos="567"/>
        </w:tabs>
        <w:rPr>
          <w:lang w:eastAsia="lt-LT" w:bidi="lt-LT"/>
        </w:rPr>
      </w:pPr>
    </w:p>
    <w:p w14:paraId="12188895"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SPECIALUS ĮSPĖJIMAS, KAD VAISTINĮ PREPARATĄ BŪTINA LAIKYTI VAIKAMS NEPASTEBIMOJE IR NEPASIEKIAMOJE VIETOJE</w:t>
      </w:r>
    </w:p>
    <w:p w14:paraId="523C799B" w14:textId="77777777" w:rsidR="00BE16A8" w:rsidRDefault="00BE16A8">
      <w:pPr>
        <w:keepNext/>
        <w:tabs>
          <w:tab w:val="left" w:pos="567"/>
        </w:tabs>
        <w:rPr>
          <w:lang w:eastAsia="lt-LT" w:bidi="lt-LT"/>
        </w:rPr>
      </w:pPr>
    </w:p>
    <w:p w14:paraId="75121DB6" w14:textId="77777777" w:rsidR="00BE16A8" w:rsidRDefault="001924EC">
      <w:pPr>
        <w:tabs>
          <w:tab w:val="left" w:pos="567"/>
        </w:tabs>
        <w:rPr>
          <w:lang w:eastAsia="lt-LT" w:bidi="lt-LT"/>
        </w:rPr>
      </w:pPr>
      <w:r>
        <w:rPr>
          <w:lang w:eastAsia="lt-LT" w:bidi="lt-LT"/>
        </w:rPr>
        <w:t>Laikyti vaikams nepastebimoje ir nepasiekiamoje vietoje.</w:t>
      </w:r>
    </w:p>
    <w:p w14:paraId="530AD4F0" w14:textId="77777777" w:rsidR="00BE16A8" w:rsidRDefault="00BE16A8">
      <w:pPr>
        <w:tabs>
          <w:tab w:val="left" w:pos="567"/>
        </w:tabs>
        <w:rPr>
          <w:lang w:eastAsia="lt-LT" w:bidi="lt-LT"/>
        </w:rPr>
      </w:pPr>
    </w:p>
    <w:p w14:paraId="6197E4E9" w14:textId="77777777" w:rsidR="00BE16A8" w:rsidRDefault="00BE16A8">
      <w:pPr>
        <w:tabs>
          <w:tab w:val="left" w:pos="567"/>
        </w:tabs>
        <w:rPr>
          <w:lang w:eastAsia="lt-LT" w:bidi="lt-LT"/>
        </w:rPr>
      </w:pPr>
    </w:p>
    <w:p w14:paraId="1B35A3CD"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KITAS (-I) SPECIALUS (-ŪS) ĮSPĖJIMAS (-AI) (JEI REIKIA)</w:t>
      </w:r>
    </w:p>
    <w:p w14:paraId="73D9AB30" w14:textId="77777777" w:rsidR="00BE16A8" w:rsidRDefault="00BE16A8">
      <w:pPr>
        <w:keepNext/>
        <w:tabs>
          <w:tab w:val="left" w:pos="567"/>
        </w:tabs>
        <w:rPr>
          <w:lang w:eastAsia="lt-LT" w:bidi="lt-LT"/>
        </w:rPr>
      </w:pPr>
    </w:p>
    <w:p w14:paraId="008947BA" w14:textId="77777777" w:rsidR="00BE16A8" w:rsidRDefault="00BE16A8">
      <w:pPr>
        <w:tabs>
          <w:tab w:val="left" w:pos="567"/>
          <w:tab w:val="left" w:pos="749"/>
        </w:tabs>
        <w:rPr>
          <w:lang w:eastAsia="lt-LT" w:bidi="lt-LT"/>
        </w:rPr>
      </w:pPr>
    </w:p>
    <w:p w14:paraId="2D9164A4"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TINKAMUMO LAIKAS</w:t>
      </w:r>
    </w:p>
    <w:p w14:paraId="3DCEB8A7" w14:textId="77777777" w:rsidR="00BE16A8" w:rsidRDefault="00BE16A8">
      <w:pPr>
        <w:keepNext/>
        <w:tabs>
          <w:tab w:val="left" w:pos="567"/>
        </w:tabs>
        <w:rPr>
          <w:lang w:eastAsia="lt-LT" w:bidi="lt-LT"/>
        </w:rPr>
      </w:pPr>
    </w:p>
    <w:p w14:paraId="3E8EB22D" w14:textId="77777777" w:rsidR="00BE16A8" w:rsidRDefault="001924EC">
      <w:pPr>
        <w:keepNext/>
        <w:tabs>
          <w:tab w:val="left" w:pos="567"/>
        </w:tabs>
        <w:rPr>
          <w:lang w:eastAsia="lt-LT" w:bidi="lt-LT"/>
        </w:rPr>
      </w:pPr>
      <w:r>
        <w:rPr>
          <w:lang w:eastAsia="lt-LT" w:bidi="lt-LT"/>
        </w:rPr>
        <w:t>Tinka iki</w:t>
      </w:r>
    </w:p>
    <w:p w14:paraId="03563FDE" w14:textId="77777777" w:rsidR="00BE16A8" w:rsidRDefault="00BE16A8">
      <w:pPr>
        <w:keepNext/>
        <w:tabs>
          <w:tab w:val="left" w:pos="567"/>
        </w:tabs>
        <w:rPr>
          <w:lang w:eastAsia="lt-LT" w:bidi="lt-LT"/>
        </w:rPr>
      </w:pPr>
    </w:p>
    <w:p w14:paraId="1EDCE11F" w14:textId="77777777" w:rsidR="00BE16A8" w:rsidRDefault="00BE16A8">
      <w:pPr>
        <w:tabs>
          <w:tab w:val="left" w:pos="567"/>
        </w:tabs>
        <w:rPr>
          <w:lang w:eastAsia="lt-LT" w:bidi="lt-LT"/>
        </w:rPr>
      </w:pPr>
    </w:p>
    <w:p w14:paraId="1AB521F4" w14:textId="77777777" w:rsidR="00BE16A8" w:rsidRDefault="001924EC">
      <w:pPr>
        <w:keepNext/>
        <w:keepLines/>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SPECIALIOS LAIKYMO SĄLYGOS</w:t>
      </w:r>
    </w:p>
    <w:p w14:paraId="31E45041" w14:textId="77777777" w:rsidR="00BE16A8" w:rsidRDefault="00BE16A8">
      <w:pPr>
        <w:keepNext/>
        <w:keepLines/>
        <w:tabs>
          <w:tab w:val="left" w:pos="567"/>
        </w:tabs>
        <w:rPr>
          <w:lang w:eastAsia="lt-LT" w:bidi="lt-LT"/>
        </w:rPr>
      </w:pPr>
    </w:p>
    <w:p w14:paraId="1EE79373" w14:textId="77777777" w:rsidR="00BE16A8" w:rsidRDefault="001924EC">
      <w:pPr>
        <w:keepNext/>
        <w:keepLines/>
        <w:tabs>
          <w:tab w:val="left" w:pos="567"/>
        </w:tabs>
        <w:rPr>
          <w:lang w:eastAsia="lt-LT" w:bidi="lt-LT"/>
        </w:rPr>
      </w:pPr>
      <w:r>
        <w:rPr>
          <w:lang w:eastAsia="lt-LT" w:bidi="lt-LT"/>
        </w:rPr>
        <w:t>Laikyti šaldytuve.</w:t>
      </w:r>
    </w:p>
    <w:p w14:paraId="35106158" w14:textId="77777777" w:rsidR="00BE16A8" w:rsidRDefault="001924EC">
      <w:pPr>
        <w:keepNext/>
        <w:keepLines/>
        <w:tabs>
          <w:tab w:val="left" w:pos="567"/>
        </w:tabs>
        <w:rPr>
          <w:lang w:eastAsia="lt-LT" w:bidi="lt-LT"/>
        </w:rPr>
      </w:pPr>
      <w:r>
        <w:rPr>
          <w:lang w:eastAsia="lt-LT" w:bidi="lt-LT"/>
        </w:rPr>
        <w:t>Negalima užšaldyti.</w:t>
      </w:r>
    </w:p>
    <w:p w14:paraId="50733A25" w14:textId="77777777" w:rsidR="00BE16A8" w:rsidRDefault="001924EC">
      <w:pPr>
        <w:tabs>
          <w:tab w:val="left" w:pos="567"/>
        </w:tabs>
        <w:rPr>
          <w:lang w:eastAsia="lt-LT" w:bidi="lt-LT"/>
        </w:rPr>
      </w:pPr>
      <w:r>
        <w:rPr>
          <w:lang w:eastAsia="lt-LT" w:bidi="lt-LT"/>
        </w:rPr>
        <w:t>Laikyti gamintojo dėžutėje, kad vaistas būtų apsaugotas nuo šviesos.</w:t>
      </w:r>
    </w:p>
    <w:p w14:paraId="6F8A7AB9" w14:textId="77777777" w:rsidR="00BE16A8" w:rsidRDefault="00BE16A8">
      <w:pPr>
        <w:tabs>
          <w:tab w:val="left" w:pos="567"/>
        </w:tabs>
        <w:ind w:left="567" w:hanging="567"/>
        <w:rPr>
          <w:lang w:eastAsia="lt-LT" w:bidi="lt-LT"/>
        </w:rPr>
      </w:pPr>
    </w:p>
    <w:p w14:paraId="2E9310E1" w14:textId="77777777" w:rsidR="00BE16A8" w:rsidRDefault="00BE16A8">
      <w:pPr>
        <w:tabs>
          <w:tab w:val="left" w:pos="567"/>
        </w:tabs>
        <w:ind w:left="567" w:hanging="567"/>
        <w:rPr>
          <w:lang w:eastAsia="lt-LT" w:bidi="lt-LT"/>
        </w:rPr>
      </w:pPr>
    </w:p>
    <w:p w14:paraId="5AFB6360"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SPECIALIOS ATSARGUMO PRIEMONĖS DĖL NESUVARTOTO VAISTINIO PREPARATO AR JO ATLIEKŲ TVARKYMO (JEI REIKIA)</w:t>
      </w:r>
    </w:p>
    <w:p w14:paraId="79203955" w14:textId="77777777" w:rsidR="00BE16A8" w:rsidRDefault="00BE16A8">
      <w:pPr>
        <w:tabs>
          <w:tab w:val="left" w:pos="567"/>
        </w:tabs>
        <w:rPr>
          <w:lang w:eastAsia="lt-LT" w:bidi="lt-LT"/>
        </w:rPr>
      </w:pPr>
    </w:p>
    <w:p w14:paraId="64445B73" w14:textId="77777777" w:rsidR="00BE16A8" w:rsidRDefault="00BE16A8">
      <w:pPr>
        <w:tabs>
          <w:tab w:val="left" w:pos="567"/>
        </w:tabs>
        <w:rPr>
          <w:lang w:eastAsia="lt-LT" w:bidi="lt-LT"/>
        </w:rPr>
      </w:pPr>
    </w:p>
    <w:p w14:paraId="2D75486F"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REGISTRUOTOJO PAVADINIMAS IR ADRESAS</w:t>
      </w:r>
    </w:p>
    <w:p w14:paraId="07689542" w14:textId="77777777" w:rsidR="00BE16A8" w:rsidRDefault="00BE16A8">
      <w:pPr>
        <w:tabs>
          <w:tab w:val="left" w:pos="567"/>
        </w:tabs>
        <w:rPr>
          <w:lang w:eastAsia="lt-LT" w:bidi="lt-LT"/>
        </w:rPr>
      </w:pPr>
    </w:p>
    <w:p w14:paraId="5232AAAA" w14:textId="77777777" w:rsidR="00BE16A8" w:rsidRDefault="001924EC">
      <w:pPr>
        <w:rPr>
          <w:rFonts w:eastAsia="SimSun"/>
          <w:lang w:eastAsia="en-GB"/>
        </w:rPr>
      </w:pPr>
      <w:r>
        <w:rPr>
          <w:rFonts w:eastAsia="SimSun"/>
          <w:lang w:eastAsia="en-GB"/>
        </w:rPr>
        <w:t>Amgen Europe B.V.</w:t>
      </w:r>
    </w:p>
    <w:p w14:paraId="7CCA239B" w14:textId="77777777" w:rsidR="00BE16A8" w:rsidRDefault="001924EC">
      <w:pPr>
        <w:rPr>
          <w:rFonts w:eastAsia="SimSun"/>
          <w:lang w:eastAsia="en-GB"/>
        </w:rPr>
      </w:pPr>
      <w:r>
        <w:rPr>
          <w:rFonts w:eastAsia="SimSun"/>
          <w:lang w:eastAsia="en-GB"/>
        </w:rPr>
        <w:t>Minervum 7061,</w:t>
      </w:r>
    </w:p>
    <w:p w14:paraId="71C4E811" w14:textId="77777777" w:rsidR="00BE16A8" w:rsidRDefault="001924EC">
      <w:pPr>
        <w:rPr>
          <w:rFonts w:eastAsia="SimSun"/>
          <w:lang w:eastAsia="en-GB"/>
        </w:rPr>
      </w:pPr>
      <w:r>
        <w:rPr>
          <w:rFonts w:eastAsia="SimSun"/>
          <w:lang w:eastAsia="en-GB"/>
        </w:rPr>
        <w:t>4817 ZK Breda,</w:t>
      </w:r>
    </w:p>
    <w:p w14:paraId="2A07D0A2" w14:textId="77777777" w:rsidR="00BE16A8" w:rsidRDefault="001924EC">
      <w:pPr>
        <w:tabs>
          <w:tab w:val="left" w:pos="567"/>
        </w:tabs>
        <w:rPr>
          <w:rFonts w:eastAsia="PMingLiU"/>
        </w:rPr>
      </w:pPr>
      <w:r>
        <w:rPr>
          <w:rFonts w:eastAsia="SimSun"/>
          <w:lang w:eastAsia="en-GB"/>
        </w:rPr>
        <w:t>Nyderlandai</w:t>
      </w:r>
    </w:p>
    <w:p w14:paraId="08DBA574" w14:textId="77777777" w:rsidR="00BE16A8" w:rsidRDefault="00BE16A8">
      <w:pPr>
        <w:tabs>
          <w:tab w:val="left" w:pos="567"/>
        </w:tabs>
        <w:rPr>
          <w:lang w:eastAsia="lt-LT" w:bidi="lt-LT"/>
        </w:rPr>
      </w:pPr>
    </w:p>
    <w:p w14:paraId="6D671B5E" w14:textId="77777777" w:rsidR="00BE16A8" w:rsidRDefault="00BE16A8">
      <w:pPr>
        <w:tabs>
          <w:tab w:val="left" w:pos="567"/>
        </w:tabs>
        <w:rPr>
          <w:lang w:eastAsia="lt-LT" w:bidi="lt-LT"/>
        </w:rPr>
      </w:pPr>
    </w:p>
    <w:p w14:paraId="2791E940"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REGISTRACIJOS PAŽYMĖJIMO NUMERIS (-IAI)</w:t>
      </w:r>
    </w:p>
    <w:p w14:paraId="23ADF8B8" w14:textId="77777777" w:rsidR="00BE16A8" w:rsidRDefault="00BE16A8">
      <w:pPr>
        <w:tabs>
          <w:tab w:val="left" w:pos="567"/>
        </w:tabs>
        <w:rPr>
          <w:lang w:eastAsia="lt-LT" w:bidi="lt-LT"/>
        </w:rPr>
      </w:pPr>
    </w:p>
    <w:p w14:paraId="642B74B9" w14:textId="77777777" w:rsidR="00BE16A8" w:rsidRDefault="001924EC">
      <w:pPr>
        <w:tabs>
          <w:tab w:val="left" w:pos="567"/>
        </w:tabs>
        <w:outlineLvl w:val="0"/>
        <w:rPr>
          <w:rFonts w:eastAsia="PMingLiU"/>
          <w:highlight w:val="lightGray"/>
        </w:rPr>
      </w:pPr>
      <w:r>
        <w:rPr>
          <w:color w:val="000000"/>
        </w:rPr>
        <w:t xml:space="preserve">EU/1/16/1164/006 </w:t>
      </w:r>
      <w:r>
        <w:rPr>
          <w:rFonts w:eastAsia="PMingLiU"/>
          <w:highlight w:val="lightGray"/>
        </w:rPr>
        <w:t>1 švirkštiklio pakuotė</w:t>
      </w:r>
    </w:p>
    <w:p w14:paraId="7229BACA" w14:textId="77777777" w:rsidR="00BE16A8" w:rsidRDefault="001924EC">
      <w:pPr>
        <w:tabs>
          <w:tab w:val="left" w:pos="567"/>
        </w:tabs>
        <w:outlineLvl w:val="0"/>
        <w:rPr>
          <w:rFonts w:eastAsia="PMingLiU"/>
          <w:highlight w:val="lightGray"/>
        </w:rPr>
      </w:pPr>
      <w:r>
        <w:rPr>
          <w:color w:val="000000"/>
          <w:highlight w:val="lightGray"/>
        </w:rPr>
        <w:t xml:space="preserve">EU/1/16/1164/007 </w:t>
      </w:r>
      <w:r>
        <w:rPr>
          <w:rFonts w:eastAsia="PMingLiU"/>
          <w:highlight w:val="lightGray"/>
        </w:rPr>
        <w:t>2 švirkštiklių pakuotė</w:t>
      </w:r>
    </w:p>
    <w:p w14:paraId="45EFD291" w14:textId="77777777" w:rsidR="00BE16A8" w:rsidRDefault="001924EC">
      <w:pPr>
        <w:tabs>
          <w:tab w:val="left" w:pos="567"/>
        </w:tabs>
        <w:outlineLvl w:val="0"/>
        <w:rPr>
          <w:rFonts w:eastAsia="PMingLiU"/>
          <w:highlight w:val="lightGray"/>
        </w:rPr>
      </w:pPr>
      <w:r>
        <w:rPr>
          <w:color w:val="000000"/>
          <w:highlight w:val="lightGray"/>
        </w:rPr>
        <w:t xml:space="preserve">EU/1/16/1164/008 </w:t>
      </w:r>
      <w:r>
        <w:rPr>
          <w:rFonts w:eastAsia="PMingLiU"/>
          <w:highlight w:val="lightGray"/>
        </w:rPr>
        <w:t>4 švirkštiklių pakuotė</w:t>
      </w:r>
    </w:p>
    <w:p w14:paraId="1C6DCFD5" w14:textId="77777777" w:rsidR="00BE16A8" w:rsidRDefault="00BE16A8">
      <w:pPr>
        <w:tabs>
          <w:tab w:val="left" w:pos="567"/>
        </w:tabs>
        <w:outlineLvl w:val="0"/>
        <w:rPr>
          <w:lang w:eastAsia="lt-LT" w:bidi="lt-LT"/>
        </w:rPr>
      </w:pPr>
    </w:p>
    <w:p w14:paraId="3BCAD8F9" w14:textId="77777777" w:rsidR="00BE16A8" w:rsidRDefault="00BE16A8">
      <w:pPr>
        <w:tabs>
          <w:tab w:val="left" w:pos="567"/>
        </w:tabs>
        <w:rPr>
          <w:lang w:eastAsia="lt-LT" w:bidi="lt-LT"/>
        </w:rPr>
      </w:pPr>
    </w:p>
    <w:p w14:paraId="6FF2A3F1"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SERIJOS NUMERIS</w:t>
      </w:r>
    </w:p>
    <w:p w14:paraId="4A884C70" w14:textId="77777777" w:rsidR="00BE16A8" w:rsidRDefault="00BE16A8">
      <w:pPr>
        <w:tabs>
          <w:tab w:val="left" w:pos="567"/>
        </w:tabs>
        <w:rPr>
          <w:lang w:eastAsia="lt-LT" w:bidi="lt-LT"/>
        </w:rPr>
      </w:pPr>
    </w:p>
    <w:p w14:paraId="69E93023" w14:textId="77777777" w:rsidR="00BE16A8" w:rsidRDefault="001924EC">
      <w:pPr>
        <w:tabs>
          <w:tab w:val="left" w:pos="567"/>
        </w:tabs>
        <w:rPr>
          <w:lang w:eastAsia="lt-LT" w:bidi="lt-LT"/>
        </w:rPr>
      </w:pPr>
      <w:r>
        <w:rPr>
          <w:lang w:eastAsia="lt-LT" w:bidi="lt-LT"/>
        </w:rPr>
        <w:t>Serija</w:t>
      </w:r>
    </w:p>
    <w:p w14:paraId="31E8AB8C" w14:textId="77777777" w:rsidR="00BE16A8" w:rsidRDefault="00BE16A8">
      <w:pPr>
        <w:tabs>
          <w:tab w:val="left" w:pos="567"/>
        </w:tabs>
        <w:rPr>
          <w:lang w:eastAsia="lt-LT" w:bidi="lt-LT"/>
        </w:rPr>
      </w:pPr>
    </w:p>
    <w:p w14:paraId="4609E4DD" w14:textId="77777777" w:rsidR="00BE16A8" w:rsidRDefault="00BE16A8">
      <w:pPr>
        <w:tabs>
          <w:tab w:val="left" w:pos="567"/>
        </w:tabs>
        <w:rPr>
          <w:lang w:eastAsia="lt-LT" w:bidi="lt-LT"/>
        </w:rPr>
      </w:pPr>
    </w:p>
    <w:p w14:paraId="049DC54F"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PARDAVIMO (IŠDAVIMO) TVARKA</w:t>
      </w:r>
    </w:p>
    <w:p w14:paraId="33A72511" w14:textId="77777777" w:rsidR="00BE16A8" w:rsidRDefault="00BE16A8">
      <w:pPr>
        <w:tabs>
          <w:tab w:val="left" w:pos="567"/>
        </w:tabs>
        <w:rPr>
          <w:i/>
          <w:lang w:eastAsia="lt-LT" w:bidi="lt-LT"/>
        </w:rPr>
      </w:pPr>
    </w:p>
    <w:p w14:paraId="2E45CDF3" w14:textId="77777777" w:rsidR="00BE16A8" w:rsidRDefault="00BE16A8">
      <w:pPr>
        <w:tabs>
          <w:tab w:val="left" w:pos="567"/>
        </w:tabs>
        <w:rPr>
          <w:lang w:eastAsia="lt-LT" w:bidi="lt-LT"/>
        </w:rPr>
      </w:pPr>
    </w:p>
    <w:p w14:paraId="46FAB5C6"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INSTRUKCIJA</w:t>
      </w:r>
    </w:p>
    <w:p w14:paraId="1B1C463F" w14:textId="77777777" w:rsidR="00BE16A8" w:rsidRDefault="00BE16A8">
      <w:pPr>
        <w:tabs>
          <w:tab w:val="left" w:pos="567"/>
        </w:tabs>
        <w:rPr>
          <w:lang w:eastAsia="lt-LT" w:bidi="lt-LT"/>
        </w:rPr>
      </w:pPr>
    </w:p>
    <w:p w14:paraId="26BFA625" w14:textId="77777777" w:rsidR="00BE16A8" w:rsidRDefault="00BE16A8">
      <w:pPr>
        <w:tabs>
          <w:tab w:val="left" w:pos="567"/>
        </w:tabs>
        <w:rPr>
          <w:lang w:eastAsia="lt-LT" w:bidi="lt-LT"/>
        </w:rPr>
      </w:pPr>
    </w:p>
    <w:p w14:paraId="2155A951"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INFORMACIJA BRAILIO RAŠTU</w:t>
      </w:r>
    </w:p>
    <w:p w14:paraId="6E4D5407" w14:textId="77777777" w:rsidR="00BE16A8" w:rsidRDefault="00BE16A8">
      <w:pPr>
        <w:tabs>
          <w:tab w:val="left" w:pos="567"/>
        </w:tabs>
        <w:rPr>
          <w:lang w:eastAsia="lt-LT" w:bidi="lt-LT"/>
        </w:rPr>
      </w:pPr>
    </w:p>
    <w:p w14:paraId="279D74F3" w14:textId="77777777" w:rsidR="00BE16A8" w:rsidRDefault="001924EC">
      <w:pPr>
        <w:tabs>
          <w:tab w:val="left" w:pos="567"/>
        </w:tabs>
        <w:rPr>
          <w:shd w:val="clear" w:color="auto" w:fill="CCCCCC"/>
          <w:lang w:eastAsia="lt-LT" w:bidi="lt-LT"/>
        </w:rPr>
      </w:pPr>
      <w:r>
        <w:rPr>
          <w:lang w:eastAsia="lt-LT" w:bidi="lt-LT"/>
        </w:rPr>
        <w:t>AMGEVITA 40 mg/0,8 ml švirkštiklis</w:t>
      </w:r>
    </w:p>
    <w:p w14:paraId="5E9C5109" w14:textId="77777777" w:rsidR="00BE16A8" w:rsidRDefault="00BE16A8">
      <w:pPr>
        <w:tabs>
          <w:tab w:val="left" w:pos="567"/>
        </w:tabs>
        <w:rPr>
          <w:shd w:val="clear" w:color="auto" w:fill="CCCCCC"/>
          <w:lang w:eastAsia="lt-LT" w:bidi="lt-LT"/>
        </w:rPr>
      </w:pPr>
    </w:p>
    <w:p w14:paraId="2DDDC067" w14:textId="77777777" w:rsidR="00BE16A8" w:rsidRDefault="00BE16A8">
      <w:pPr>
        <w:tabs>
          <w:tab w:val="left" w:pos="567"/>
        </w:tabs>
        <w:rPr>
          <w:shd w:val="clear" w:color="auto" w:fill="CCCCCC"/>
          <w:lang w:eastAsia="lt-LT" w:bidi="lt-LT"/>
        </w:rPr>
      </w:pPr>
    </w:p>
    <w:p w14:paraId="2F2B0C1B"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2D BRŪKŠNINIS KODAS</w:t>
      </w:r>
    </w:p>
    <w:p w14:paraId="217C35BC" w14:textId="77777777" w:rsidR="00BE16A8" w:rsidRDefault="00BE16A8">
      <w:pPr>
        <w:rPr>
          <w:lang w:eastAsia="lt-LT" w:bidi="lt-LT"/>
        </w:rPr>
      </w:pPr>
    </w:p>
    <w:p w14:paraId="3526438A" w14:textId="77777777" w:rsidR="00BE16A8" w:rsidRDefault="001924EC">
      <w:pPr>
        <w:tabs>
          <w:tab w:val="left" w:pos="567"/>
        </w:tabs>
        <w:rPr>
          <w:shd w:val="clear" w:color="auto" w:fill="CCCCCC"/>
          <w:lang w:eastAsia="lt-LT" w:bidi="lt-LT"/>
        </w:rPr>
      </w:pPr>
      <w:r>
        <w:rPr>
          <w:highlight w:val="lightGray"/>
          <w:lang w:eastAsia="lt-LT" w:bidi="lt-LT"/>
        </w:rPr>
        <w:t>2D brūkšninis kodas su nurodytu unikaliu identifikatoriumi.</w:t>
      </w:r>
    </w:p>
    <w:p w14:paraId="17F9E199" w14:textId="77777777" w:rsidR="00BE16A8" w:rsidRDefault="00BE16A8">
      <w:pPr>
        <w:tabs>
          <w:tab w:val="left" w:pos="567"/>
        </w:tabs>
        <w:rPr>
          <w:shd w:val="clear" w:color="auto" w:fill="CCCCCC"/>
          <w:lang w:eastAsia="lt-LT" w:bidi="lt-LT"/>
        </w:rPr>
      </w:pPr>
    </w:p>
    <w:p w14:paraId="6850639A" w14:textId="77777777" w:rsidR="00BE16A8" w:rsidRDefault="00BE16A8">
      <w:pPr>
        <w:tabs>
          <w:tab w:val="left" w:pos="567"/>
        </w:tabs>
        <w:rPr>
          <w:vanish/>
          <w:lang w:eastAsia="lt-LT" w:bidi="lt-LT"/>
        </w:rPr>
      </w:pPr>
    </w:p>
    <w:p w14:paraId="6F09ED8C" w14:textId="77777777" w:rsidR="00BE16A8" w:rsidRDefault="001924EC">
      <w:pPr>
        <w:keepNext/>
        <w:numPr>
          <w:ilvl w:val="0"/>
          <w:numId w:val="28"/>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ŽMONĖMS SUPRANTAMI DUOMENYS</w:t>
      </w:r>
    </w:p>
    <w:p w14:paraId="6AEB158F" w14:textId="77777777" w:rsidR="00BE16A8" w:rsidRDefault="00BE16A8">
      <w:pPr>
        <w:rPr>
          <w:lang w:eastAsia="lt-LT" w:bidi="lt-LT"/>
        </w:rPr>
      </w:pPr>
    </w:p>
    <w:p w14:paraId="57A6F8F9" w14:textId="77777777" w:rsidR="00BE16A8" w:rsidRDefault="001924EC">
      <w:pPr>
        <w:tabs>
          <w:tab w:val="left" w:pos="567"/>
        </w:tabs>
        <w:rPr>
          <w:lang w:eastAsia="lt-LT" w:bidi="lt-LT"/>
        </w:rPr>
      </w:pPr>
      <w:r>
        <w:rPr>
          <w:lang w:eastAsia="lt-LT" w:bidi="lt-LT"/>
        </w:rPr>
        <w:t>PC</w:t>
      </w:r>
    </w:p>
    <w:p w14:paraId="3BAA4332" w14:textId="77777777" w:rsidR="00BE16A8" w:rsidRDefault="001924EC">
      <w:pPr>
        <w:tabs>
          <w:tab w:val="left" w:pos="567"/>
        </w:tabs>
        <w:rPr>
          <w:lang w:eastAsia="lt-LT" w:bidi="lt-LT"/>
        </w:rPr>
      </w:pPr>
      <w:r>
        <w:rPr>
          <w:lang w:eastAsia="lt-LT" w:bidi="lt-LT"/>
        </w:rPr>
        <w:t>SN</w:t>
      </w:r>
    </w:p>
    <w:p w14:paraId="0DE0ADBC" w14:textId="77777777" w:rsidR="00BE16A8" w:rsidRDefault="001924EC">
      <w:pPr>
        <w:tabs>
          <w:tab w:val="left" w:pos="567"/>
        </w:tabs>
        <w:rPr>
          <w:lang w:eastAsia="lt-LT" w:bidi="lt-LT"/>
        </w:rPr>
      </w:pPr>
      <w:r>
        <w:rPr>
          <w:lang w:eastAsia="lt-LT" w:bidi="lt-LT"/>
        </w:rPr>
        <w:t>NN</w:t>
      </w:r>
    </w:p>
    <w:p w14:paraId="7F75AD3B"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szCs w:val="20"/>
          <w:lang w:eastAsia="lt-LT" w:bidi="lt-LT"/>
        </w:rPr>
        <w:t>INFORMACIJA ANT IŠORINĖS PAKUOTĖS</w:t>
      </w:r>
    </w:p>
    <w:p w14:paraId="6083A984"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360B1B2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ŠVIRKŠTIKLIŲ SUDĖTINĖS PAKUOTĖS IŠORINĖ DĖŽUTĖ (su mėlynuoju langeliu)</w:t>
      </w:r>
    </w:p>
    <w:p w14:paraId="631E483D" w14:textId="77777777" w:rsidR="00BE16A8" w:rsidRDefault="00BE16A8">
      <w:pPr>
        <w:tabs>
          <w:tab w:val="left" w:pos="567"/>
        </w:tabs>
        <w:rPr>
          <w:szCs w:val="20"/>
          <w:lang w:eastAsia="lt-LT" w:bidi="lt-LT"/>
        </w:rPr>
      </w:pPr>
    </w:p>
    <w:p w14:paraId="1BC64386" w14:textId="77777777" w:rsidR="00BE16A8" w:rsidRDefault="00BE16A8">
      <w:pPr>
        <w:tabs>
          <w:tab w:val="left" w:pos="567"/>
        </w:tabs>
        <w:rPr>
          <w:lang w:eastAsia="lt-LT" w:bidi="lt-LT"/>
        </w:rPr>
      </w:pPr>
    </w:p>
    <w:p w14:paraId="20192CB8"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rPr>
          <w:szCs w:val="20"/>
          <w:lang w:eastAsia="lt-LT" w:bidi="lt-LT"/>
        </w:rPr>
      </w:pPr>
      <w:r>
        <w:rPr>
          <w:b/>
          <w:szCs w:val="20"/>
          <w:lang w:eastAsia="lt-LT" w:bidi="lt-LT"/>
        </w:rPr>
        <w:t>VAISTINIO PREPARATO PAVADINIMAS</w:t>
      </w:r>
    </w:p>
    <w:p w14:paraId="00D55BCD" w14:textId="77777777" w:rsidR="00BE16A8" w:rsidRDefault="00BE16A8">
      <w:pPr>
        <w:keepNext/>
        <w:tabs>
          <w:tab w:val="left" w:pos="567"/>
        </w:tabs>
        <w:rPr>
          <w:lang w:eastAsia="lt-LT" w:bidi="lt-LT"/>
        </w:rPr>
      </w:pPr>
    </w:p>
    <w:p w14:paraId="142F697E" w14:textId="77777777" w:rsidR="00BE16A8" w:rsidRDefault="001924EC">
      <w:pPr>
        <w:tabs>
          <w:tab w:val="left" w:pos="567"/>
        </w:tabs>
        <w:rPr>
          <w:szCs w:val="20"/>
          <w:lang w:eastAsia="lt-LT" w:bidi="lt-LT"/>
        </w:rPr>
      </w:pPr>
      <w:r>
        <w:rPr>
          <w:szCs w:val="20"/>
          <w:lang w:eastAsia="lt-LT" w:bidi="lt-LT"/>
        </w:rPr>
        <w:t>AMGEVITA 40 mg injekcinis tirpalas užpildytame švirkštiklyje</w:t>
      </w:r>
    </w:p>
    <w:p w14:paraId="79EECC14" w14:textId="77777777" w:rsidR="00BE16A8" w:rsidRDefault="001924EC">
      <w:pPr>
        <w:tabs>
          <w:tab w:val="left" w:pos="567"/>
        </w:tabs>
        <w:rPr>
          <w:lang w:eastAsia="lt-LT" w:bidi="lt-LT"/>
        </w:rPr>
      </w:pPr>
      <w:r>
        <w:rPr>
          <w:szCs w:val="20"/>
          <w:lang w:eastAsia="lt-LT" w:bidi="lt-LT"/>
        </w:rPr>
        <w:t>adalimumabas</w:t>
      </w:r>
    </w:p>
    <w:p w14:paraId="591827A4" w14:textId="77777777" w:rsidR="00BE16A8" w:rsidRDefault="00BE16A8">
      <w:pPr>
        <w:tabs>
          <w:tab w:val="left" w:pos="567"/>
        </w:tabs>
        <w:rPr>
          <w:lang w:eastAsia="lt-LT" w:bidi="lt-LT"/>
        </w:rPr>
      </w:pPr>
    </w:p>
    <w:p w14:paraId="0EB5B74A" w14:textId="77777777" w:rsidR="00BE16A8" w:rsidRDefault="00BE16A8">
      <w:pPr>
        <w:tabs>
          <w:tab w:val="left" w:pos="567"/>
        </w:tabs>
        <w:rPr>
          <w:lang w:eastAsia="lt-LT" w:bidi="lt-LT"/>
        </w:rPr>
      </w:pPr>
    </w:p>
    <w:p w14:paraId="6C455D42"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3C17A2D7" w14:textId="77777777" w:rsidR="00BE16A8" w:rsidRDefault="00BE16A8">
      <w:pPr>
        <w:keepNext/>
        <w:tabs>
          <w:tab w:val="left" w:pos="567"/>
        </w:tabs>
        <w:rPr>
          <w:lang w:eastAsia="lt-LT" w:bidi="lt-LT"/>
        </w:rPr>
      </w:pPr>
    </w:p>
    <w:p w14:paraId="71CEE14D"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28A646F4" w14:textId="77777777" w:rsidR="00BE16A8" w:rsidRDefault="00BE16A8">
      <w:pPr>
        <w:tabs>
          <w:tab w:val="left" w:pos="567"/>
        </w:tabs>
        <w:rPr>
          <w:lang w:eastAsia="lt-LT" w:bidi="lt-LT"/>
        </w:rPr>
      </w:pPr>
    </w:p>
    <w:p w14:paraId="0DFCBB69" w14:textId="77777777" w:rsidR="00BE16A8" w:rsidRDefault="00BE16A8">
      <w:pPr>
        <w:tabs>
          <w:tab w:val="left" w:pos="567"/>
        </w:tabs>
        <w:rPr>
          <w:lang w:eastAsia="lt-LT" w:bidi="lt-LT"/>
        </w:rPr>
      </w:pPr>
    </w:p>
    <w:p w14:paraId="33AE6A89"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PAGALBINIŲ MEDŽIAGŲ SĄRAŠAS</w:t>
      </w:r>
    </w:p>
    <w:p w14:paraId="4539D6DF" w14:textId="77777777" w:rsidR="00BE16A8" w:rsidRDefault="00BE16A8">
      <w:pPr>
        <w:tabs>
          <w:tab w:val="left" w:pos="567"/>
        </w:tabs>
        <w:rPr>
          <w:lang w:eastAsia="lt-LT" w:bidi="lt-LT"/>
        </w:rPr>
      </w:pPr>
    </w:p>
    <w:p w14:paraId="56F4FF54" w14:textId="77777777" w:rsidR="00BE16A8" w:rsidRDefault="001924EC">
      <w:pPr>
        <w:tabs>
          <w:tab w:val="left" w:pos="567"/>
        </w:tabs>
        <w:rPr>
          <w:lang w:eastAsia="lt-LT" w:bidi="lt-LT"/>
        </w:rPr>
      </w:pPr>
      <w:r>
        <w:rPr>
          <w:lang w:eastAsia="lt-LT" w:bidi="lt-LT"/>
        </w:rPr>
        <w:t>Ledinė acto rūgštis, sacharozė, polisorbatas 80, natrio hidroksidas ir injekcinis vanduo.</w:t>
      </w:r>
    </w:p>
    <w:p w14:paraId="0FF41CF3" w14:textId="77777777" w:rsidR="00BE16A8" w:rsidRDefault="00BE16A8">
      <w:pPr>
        <w:tabs>
          <w:tab w:val="left" w:pos="567"/>
        </w:tabs>
        <w:rPr>
          <w:lang w:eastAsia="lt-LT" w:bidi="lt-LT"/>
        </w:rPr>
      </w:pPr>
    </w:p>
    <w:p w14:paraId="23074B2E" w14:textId="77777777" w:rsidR="00BE16A8" w:rsidRDefault="00BE16A8">
      <w:pPr>
        <w:tabs>
          <w:tab w:val="left" w:pos="567"/>
        </w:tabs>
        <w:rPr>
          <w:lang w:eastAsia="lt-LT" w:bidi="lt-LT"/>
        </w:rPr>
      </w:pPr>
    </w:p>
    <w:p w14:paraId="69DBE053"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FARMACINĖ FORMA IR KIEKIS PAKUOTĖJE</w:t>
      </w:r>
    </w:p>
    <w:p w14:paraId="3339CE55" w14:textId="77777777" w:rsidR="00BE16A8" w:rsidRDefault="00BE16A8">
      <w:pPr>
        <w:tabs>
          <w:tab w:val="left" w:pos="567"/>
        </w:tabs>
        <w:rPr>
          <w:lang w:eastAsia="lt-LT" w:bidi="lt-LT"/>
        </w:rPr>
      </w:pPr>
    </w:p>
    <w:p w14:paraId="4BAD6839" w14:textId="77777777" w:rsidR="00BE16A8" w:rsidRDefault="001924EC">
      <w:pPr>
        <w:tabs>
          <w:tab w:val="left" w:pos="567"/>
        </w:tabs>
        <w:rPr>
          <w:lang w:eastAsia="lt-LT" w:bidi="lt-LT"/>
        </w:rPr>
      </w:pPr>
      <w:r>
        <w:rPr>
          <w:highlight w:val="lightGray"/>
          <w:lang w:eastAsia="lt-LT" w:bidi="lt-LT"/>
        </w:rPr>
        <w:t>Injekcinis tirpalas</w:t>
      </w:r>
    </w:p>
    <w:p w14:paraId="56842846" w14:textId="77777777" w:rsidR="00BE16A8" w:rsidRDefault="001924EC">
      <w:pPr>
        <w:tabs>
          <w:tab w:val="left" w:pos="567"/>
        </w:tabs>
        <w:rPr>
          <w:lang w:eastAsia="lt-LT" w:bidi="lt-LT"/>
        </w:rPr>
      </w:pPr>
      <w:r>
        <w:rPr>
          <w:lang w:eastAsia="lt-LT" w:bidi="lt-LT"/>
        </w:rPr>
        <w:t>40 mg/0,8 ml</w:t>
      </w:r>
    </w:p>
    <w:p w14:paraId="2709EFE8" w14:textId="77777777" w:rsidR="00BE16A8" w:rsidRDefault="001924EC">
      <w:pPr>
        <w:tabs>
          <w:tab w:val="left" w:pos="567"/>
        </w:tabs>
        <w:rPr>
          <w:lang w:eastAsia="lt-LT" w:bidi="lt-LT"/>
        </w:rPr>
      </w:pPr>
      <w:r>
        <w:rPr>
          <w:lang w:eastAsia="lt-LT" w:bidi="lt-LT"/>
        </w:rPr>
        <w:t>Sudėtinė pakuotė: 6 SureClick užpildyti švirkštikliai (3 pakuotės po 2).</w:t>
      </w:r>
    </w:p>
    <w:p w14:paraId="43454F07" w14:textId="77777777" w:rsidR="00BE16A8" w:rsidRDefault="00BE16A8">
      <w:pPr>
        <w:tabs>
          <w:tab w:val="left" w:pos="567"/>
        </w:tabs>
        <w:rPr>
          <w:lang w:eastAsia="lt-LT" w:bidi="lt-LT"/>
        </w:rPr>
      </w:pPr>
    </w:p>
    <w:p w14:paraId="54F59EC7" w14:textId="77777777" w:rsidR="00BE16A8" w:rsidRDefault="00BE16A8">
      <w:pPr>
        <w:tabs>
          <w:tab w:val="left" w:pos="567"/>
        </w:tabs>
        <w:rPr>
          <w:lang w:eastAsia="lt-LT" w:bidi="lt-LT"/>
        </w:rPr>
      </w:pPr>
    </w:p>
    <w:p w14:paraId="6DD90CF6"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VARTOJIMO METODAS IR BŪDAS (-AI)</w:t>
      </w:r>
    </w:p>
    <w:p w14:paraId="3AD31CF3" w14:textId="77777777" w:rsidR="00BE16A8" w:rsidRDefault="00BE16A8">
      <w:pPr>
        <w:keepNext/>
        <w:tabs>
          <w:tab w:val="left" w:pos="567"/>
        </w:tabs>
        <w:rPr>
          <w:lang w:eastAsia="lt-LT" w:bidi="lt-LT"/>
        </w:rPr>
      </w:pPr>
    </w:p>
    <w:p w14:paraId="500A5930" w14:textId="77777777" w:rsidR="00BE16A8" w:rsidRDefault="001924EC">
      <w:pPr>
        <w:tabs>
          <w:tab w:val="left" w:pos="567"/>
        </w:tabs>
        <w:rPr>
          <w:szCs w:val="20"/>
          <w:lang w:eastAsia="lt-LT" w:bidi="lt-LT"/>
        </w:rPr>
      </w:pPr>
      <w:r>
        <w:rPr>
          <w:szCs w:val="20"/>
          <w:lang w:eastAsia="lt-LT" w:bidi="lt-LT"/>
        </w:rPr>
        <w:t>Leisti po oda.</w:t>
      </w:r>
    </w:p>
    <w:p w14:paraId="380C6825"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4F0427E3" w14:textId="77777777" w:rsidR="00BE16A8" w:rsidRDefault="001924EC">
      <w:pPr>
        <w:tabs>
          <w:tab w:val="left" w:pos="567"/>
        </w:tabs>
        <w:rPr>
          <w:lang w:eastAsia="lt-LT" w:bidi="lt-LT"/>
        </w:rPr>
      </w:pPr>
      <w:r>
        <w:rPr>
          <w:szCs w:val="20"/>
          <w:lang w:eastAsia="lt-LT" w:bidi="lt-LT"/>
        </w:rPr>
        <w:t>Tik vienkartiniam vartojimui.</w:t>
      </w:r>
    </w:p>
    <w:p w14:paraId="6D7AFE23" w14:textId="77777777" w:rsidR="00BE16A8" w:rsidRDefault="00BE16A8">
      <w:pPr>
        <w:tabs>
          <w:tab w:val="left" w:pos="567"/>
        </w:tabs>
        <w:rPr>
          <w:lang w:eastAsia="lt-LT" w:bidi="lt-LT"/>
        </w:rPr>
      </w:pPr>
    </w:p>
    <w:p w14:paraId="22747A48" w14:textId="77777777" w:rsidR="00BE16A8" w:rsidRDefault="00BE16A8">
      <w:pPr>
        <w:tabs>
          <w:tab w:val="left" w:pos="567"/>
        </w:tabs>
        <w:rPr>
          <w:lang w:eastAsia="lt-LT" w:bidi="lt-LT"/>
        </w:rPr>
      </w:pPr>
    </w:p>
    <w:p w14:paraId="6983CF7B"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00BB8BC9" w14:textId="77777777" w:rsidR="00BE16A8" w:rsidRDefault="00BE16A8">
      <w:pPr>
        <w:keepNext/>
        <w:tabs>
          <w:tab w:val="left" w:pos="567"/>
        </w:tabs>
        <w:rPr>
          <w:lang w:eastAsia="lt-LT" w:bidi="lt-LT"/>
        </w:rPr>
      </w:pPr>
    </w:p>
    <w:p w14:paraId="35EE594A" w14:textId="77777777" w:rsidR="00BE16A8" w:rsidRDefault="001924EC">
      <w:pPr>
        <w:tabs>
          <w:tab w:val="left" w:pos="567"/>
        </w:tabs>
        <w:rPr>
          <w:lang w:eastAsia="lt-LT" w:bidi="lt-LT"/>
        </w:rPr>
      </w:pPr>
      <w:r>
        <w:rPr>
          <w:szCs w:val="20"/>
          <w:lang w:eastAsia="lt-LT" w:bidi="lt-LT"/>
        </w:rPr>
        <w:t>Laikyti vaikams nepastebimoje ir nepasiekiamoje vietoje.</w:t>
      </w:r>
    </w:p>
    <w:p w14:paraId="13E4395D" w14:textId="77777777" w:rsidR="00BE16A8" w:rsidRDefault="00BE16A8">
      <w:pPr>
        <w:tabs>
          <w:tab w:val="left" w:pos="567"/>
        </w:tabs>
        <w:rPr>
          <w:lang w:eastAsia="lt-LT" w:bidi="lt-LT"/>
        </w:rPr>
      </w:pPr>
    </w:p>
    <w:p w14:paraId="35795CAF" w14:textId="77777777" w:rsidR="00BE16A8" w:rsidRDefault="00BE16A8">
      <w:pPr>
        <w:tabs>
          <w:tab w:val="left" w:pos="567"/>
        </w:tabs>
        <w:rPr>
          <w:lang w:eastAsia="lt-LT" w:bidi="lt-LT"/>
        </w:rPr>
      </w:pPr>
    </w:p>
    <w:p w14:paraId="0BE56C63"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7B7BB806" w14:textId="77777777" w:rsidR="00BE16A8" w:rsidRDefault="00BE16A8">
      <w:pPr>
        <w:keepNext/>
        <w:tabs>
          <w:tab w:val="left" w:pos="567"/>
        </w:tabs>
        <w:rPr>
          <w:lang w:eastAsia="lt-LT" w:bidi="lt-LT"/>
        </w:rPr>
      </w:pPr>
    </w:p>
    <w:p w14:paraId="544FC8DF" w14:textId="77777777" w:rsidR="00BE16A8" w:rsidRDefault="00BE16A8">
      <w:pPr>
        <w:tabs>
          <w:tab w:val="left" w:pos="567"/>
          <w:tab w:val="left" w:pos="749"/>
        </w:tabs>
        <w:rPr>
          <w:szCs w:val="20"/>
          <w:lang w:eastAsia="lt-LT" w:bidi="lt-LT"/>
        </w:rPr>
      </w:pPr>
    </w:p>
    <w:p w14:paraId="13D9F53F"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2BA22A62" w14:textId="77777777" w:rsidR="00BE16A8" w:rsidRDefault="00BE16A8">
      <w:pPr>
        <w:keepNext/>
        <w:tabs>
          <w:tab w:val="left" w:pos="567"/>
        </w:tabs>
        <w:rPr>
          <w:szCs w:val="20"/>
          <w:lang w:eastAsia="lt-LT" w:bidi="lt-LT"/>
        </w:rPr>
      </w:pPr>
    </w:p>
    <w:p w14:paraId="0740C9CC" w14:textId="77777777" w:rsidR="00BE16A8" w:rsidRDefault="001924EC">
      <w:pPr>
        <w:keepNext/>
        <w:tabs>
          <w:tab w:val="left" w:pos="567"/>
        </w:tabs>
        <w:rPr>
          <w:szCs w:val="20"/>
          <w:lang w:eastAsia="lt-LT" w:bidi="lt-LT"/>
        </w:rPr>
      </w:pPr>
      <w:r>
        <w:rPr>
          <w:szCs w:val="20"/>
          <w:lang w:eastAsia="lt-LT" w:bidi="lt-LT"/>
        </w:rPr>
        <w:t>Tinka iki</w:t>
      </w:r>
    </w:p>
    <w:p w14:paraId="5B8A4291" w14:textId="77777777" w:rsidR="00BE16A8" w:rsidRDefault="00BE16A8">
      <w:pPr>
        <w:keepNext/>
        <w:tabs>
          <w:tab w:val="left" w:pos="567"/>
        </w:tabs>
        <w:rPr>
          <w:szCs w:val="20"/>
          <w:lang w:eastAsia="lt-LT" w:bidi="lt-LT"/>
        </w:rPr>
      </w:pPr>
    </w:p>
    <w:p w14:paraId="62289C00" w14:textId="77777777" w:rsidR="00BE16A8" w:rsidRDefault="00BE16A8">
      <w:pPr>
        <w:tabs>
          <w:tab w:val="left" w:pos="567"/>
        </w:tabs>
        <w:rPr>
          <w:lang w:eastAsia="lt-LT" w:bidi="lt-LT"/>
        </w:rPr>
      </w:pPr>
    </w:p>
    <w:p w14:paraId="4AF59859" w14:textId="77777777" w:rsidR="00BE16A8" w:rsidRDefault="001924EC">
      <w:pPr>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4AE25AD5" w14:textId="77777777" w:rsidR="00BE16A8" w:rsidRDefault="00BE16A8">
      <w:pPr>
        <w:tabs>
          <w:tab w:val="left" w:pos="567"/>
        </w:tabs>
        <w:rPr>
          <w:lang w:eastAsia="lt-LT" w:bidi="lt-LT"/>
        </w:rPr>
      </w:pPr>
    </w:p>
    <w:p w14:paraId="68C388AD" w14:textId="77777777" w:rsidR="00BE16A8" w:rsidRDefault="001924EC">
      <w:pPr>
        <w:tabs>
          <w:tab w:val="left" w:pos="567"/>
        </w:tabs>
        <w:rPr>
          <w:lang w:eastAsia="lt-LT" w:bidi="lt-LT"/>
        </w:rPr>
      </w:pPr>
      <w:r>
        <w:rPr>
          <w:lang w:eastAsia="lt-LT" w:bidi="lt-LT"/>
        </w:rPr>
        <w:t>Laikyti šaldytuve.</w:t>
      </w:r>
    </w:p>
    <w:p w14:paraId="305F32E2" w14:textId="77777777" w:rsidR="00BE16A8" w:rsidRDefault="001924EC">
      <w:pPr>
        <w:tabs>
          <w:tab w:val="left" w:pos="567"/>
        </w:tabs>
        <w:rPr>
          <w:lang w:eastAsia="lt-LT" w:bidi="lt-LT"/>
        </w:rPr>
      </w:pPr>
      <w:r>
        <w:rPr>
          <w:lang w:eastAsia="lt-LT" w:bidi="lt-LT"/>
        </w:rPr>
        <w:t>Negalima užšaldyti.</w:t>
      </w:r>
    </w:p>
    <w:p w14:paraId="4F2FE05E" w14:textId="77777777" w:rsidR="00BE16A8" w:rsidRDefault="001924EC">
      <w:pPr>
        <w:tabs>
          <w:tab w:val="left" w:pos="567"/>
        </w:tabs>
        <w:rPr>
          <w:lang w:eastAsia="lt-LT" w:bidi="lt-LT"/>
        </w:rPr>
      </w:pPr>
      <w:r>
        <w:rPr>
          <w:lang w:eastAsia="lt-LT" w:bidi="lt-LT"/>
        </w:rPr>
        <w:t>Laikyti gamintojo dėžutėje, kad vaistas būtų apsaugotas nuo šviesos.</w:t>
      </w:r>
    </w:p>
    <w:p w14:paraId="7ABF4EEF" w14:textId="77777777" w:rsidR="00BE16A8" w:rsidRDefault="00BE16A8">
      <w:pPr>
        <w:tabs>
          <w:tab w:val="left" w:pos="567"/>
        </w:tabs>
        <w:ind w:left="567" w:hanging="567"/>
        <w:rPr>
          <w:lang w:eastAsia="lt-LT" w:bidi="lt-LT"/>
        </w:rPr>
      </w:pPr>
    </w:p>
    <w:p w14:paraId="18443065" w14:textId="77777777" w:rsidR="00BE16A8" w:rsidRDefault="00BE16A8">
      <w:pPr>
        <w:tabs>
          <w:tab w:val="left" w:pos="567"/>
        </w:tabs>
        <w:ind w:left="567" w:hanging="567"/>
        <w:rPr>
          <w:lang w:eastAsia="lt-LT" w:bidi="lt-LT"/>
        </w:rPr>
      </w:pPr>
    </w:p>
    <w:p w14:paraId="0B01590D"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4DC210B4" w14:textId="77777777" w:rsidR="00BE16A8" w:rsidRDefault="00BE16A8">
      <w:pPr>
        <w:tabs>
          <w:tab w:val="left" w:pos="567"/>
        </w:tabs>
        <w:rPr>
          <w:lang w:eastAsia="lt-LT" w:bidi="lt-LT"/>
        </w:rPr>
      </w:pPr>
    </w:p>
    <w:p w14:paraId="2907A016" w14:textId="77777777" w:rsidR="00BE16A8" w:rsidRDefault="00BE16A8">
      <w:pPr>
        <w:tabs>
          <w:tab w:val="left" w:pos="567"/>
        </w:tabs>
        <w:rPr>
          <w:lang w:eastAsia="lt-LT" w:bidi="lt-LT"/>
        </w:rPr>
      </w:pPr>
    </w:p>
    <w:p w14:paraId="2495258A"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08CDE5CB" w14:textId="77777777" w:rsidR="00BE16A8" w:rsidRDefault="00BE16A8">
      <w:pPr>
        <w:tabs>
          <w:tab w:val="left" w:pos="567"/>
        </w:tabs>
        <w:rPr>
          <w:lang w:eastAsia="lt-LT" w:bidi="lt-LT"/>
        </w:rPr>
      </w:pPr>
    </w:p>
    <w:p w14:paraId="5DF55B3C" w14:textId="77777777" w:rsidR="00BE16A8" w:rsidRDefault="001924EC">
      <w:pPr>
        <w:rPr>
          <w:rFonts w:eastAsia="SimSun"/>
          <w:lang w:eastAsia="en-GB"/>
        </w:rPr>
      </w:pPr>
      <w:r>
        <w:rPr>
          <w:rFonts w:eastAsia="SimSun"/>
          <w:lang w:eastAsia="en-GB"/>
        </w:rPr>
        <w:t>Amgen Europe B.V.</w:t>
      </w:r>
    </w:p>
    <w:p w14:paraId="28B9F95F" w14:textId="77777777" w:rsidR="00BE16A8" w:rsidRDefault="001924EC">
      <w:pPr>
        <w:rPr>
          <w:rFonts w:eastAsia="SimSun"/>
          <w:lang w:eastAsia="en-GB"/>
        </w:rPr>
      </w:pPr>
      <w:r>
        <w:rPr>
          <w:rFonts w:eastAsia="SimSun"/>
          <w:lang w:eastAsia="en-GB"/>
        </w:rPr>
        <w:t>Minervum 7061,</w:t>
      </w:r>
    </w:p>
    <w:p w14:paraId="01A06C8F" w14:textId="77777777" w:rsidR="00BE16A8" w:rsidRDefault="001924EC">
      <w:pPr>
        <w:rPr>
          <w:rFonts w:eastAsia="SimSun"/>
          <w:lang w:eastAsia="en-GB"/>
        </w:rPr>
      </w:pPr>
      <w:r>
        <w:rPr>
          <w:rFonts w:eastAsia="SimSun"/>
          <w:lang w:eastAsia="en-GB"/>
        </w:rPr>
        <w:t>4817 ZK Breda,</w:t>
      </w:r>
    </w:p>
    <w:p w14:paraId="02716286" w14:textId="77777777" w:rsidR="00BE16A8" w:rsidRDefault="001924EC">
      <w:pPr>
        <w:tabs>
          <w:tab w:val="left" w:pos="567"/>
        </w:tabs>
        <w:rPr>
          <w:rFonts w:eastAsia="PMingLiU"/>
        </w:rPr>
      </w:pPr>
      <w:r>
        <w:rPr>
          <w:rFonts w:eastAsia="SimSun"/>
          <w:lang w:eastAsia="en-GB"/>
        </w:rPr>
        <w:t>Nyderlandai</w:t>
      </w:r>
    </w:p>
    <w:p w14:paraId="52DD677A" w14:textId="77777777" w:rsidR="00BE16A8" w:rsidRDefault="00BE16A8">
      <w:pPr>
        <w:tabs>
          <w:tab w:val="left" w:pos="567"/>
        </w:tabs>
        <w:rPr>
          <w:lang w:eastAsia="lt-LT" w:bidi="lt-LT"/>
        </w:rPr>
      </w:pPr>
    </w:p>
    <w:p w14:paraId="12D78C86" w14:textId="77777777" w:rsidR="00BE16A8" w:rsidRDefault="00BE16A8">
      <w:pPr>
        <w:tabs>
          <w:tab w:val="left" w:pos="567"/>
        </w:tabs>
        <w:rPr>
          <w:lang w:eastAsia="lt-LT" w:bidi="lt-LT"/>
        </w:rPr>
      </w:pPr>
    </w:p>
    <w:p w14:paraId="7236A9B3" w14:textId="77777777" w:rsidR="00BE16A8" w:rsidRDefault="001924EC">
      <w:pPr>
        <w:keepNext/>
        <w:numPr>
          <w:ilvl w:val="0"/>
          <w:numId w:val="29"/>
        </w:numPr>
        <w:pBdr>
          <w:top w:val="single" w:sz="4" w:space="0"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REGISTRACIJOS PAŽYMĖJIMO NUMERIS (-IAI)</w:t>
      </w:r>
    </w:p>
    <w:p w14:paraId="36191AA2" w14:textId="77777777" w:rsidR="00BE16A8" w:rsidRDefault="00BE16A8">
      <w:pPr>
        <w:tabs>
          <w:tab w:val="left" w:pos="567"/>
        </w:tabs>
        <w:outlineLvl w:val="0"/>
        <w:rPr>
          <w:rFonts w:eastAsia="PMingLiU"/>
          <w:highlight w:val="lightGray"/>
        </w:rPr>
      </w:pPr>
    </w:p>
    <w:p w14:paraId="7C1F9430" w14:textId="77777777" w:rsidR="00BE16A8" w:rsidRDefault="001924EC">
      <w:pPr>
        <w:tabs>
          <w:tab w:val="left" w:pos="567"/>
        </w:tabs>
        <w:outlineLvl w:val="0"/>
        <w:rPr>
          <w:rFonts w:eastAsia="PMingLiU"/>
        </w:rPr>
      </w:pPr>
      <w:r>
        <w:rPr>
          <w:color w:val="000000"/>
        </w:rPr>
        <w:t>EU/1/16/1164/009</w:t>
      </w:r>
    </w:p>
    <w:p w14:paraId="6284DF62" w14:textId="77777777" w:rsidR="00BE16A8" w:rsidRDefault="00BE16A8">
      <w:pPr>
        <w:tabs>
          <w:tab w:val="left" w:pos="567"/>
        </w:tabs>
        <w:outlineLvl w:val="0"/>
        <w:rPr>
          <w:lang w:eastAsia="lt-LT" w:bidi="lt-LT"/>
        </w:rPr>
      </w:pPr>
    </w:p>
    <w:p w14:paraId="1E7AACD0" w14:textId="77777777" w:rsidR="00BE16A8" w:rsidRDefault="00BE16A8">
      <w:pPr>
        <w:tabs>
          <w:tab w:val="left" w:pos="567"/>
        </w:tabs>
        <w:rPr>
          <w:lang w:eastAsia="lt-LT" w:bidi="lt-LT"/>
        </w:rPr>
      </w:pPr>
    </w:p>
    <w:p w14:paraId="634464DA"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SERIJOS NUMERIS</w:t>
      </w:r>
    </w:p>
    <w:p w14:paraId="51DDEF5D" w14:textId="77777777" w:rsidR="00BE16A8" w:rsidRDefault="00BE16A8">
      <w:pPr>
        <w:tabs>
          <w:tab w:val="left" w:pos="567"/>
        </w:tabs>
        <w:rPr>
          <w:lang w:eastAsia="lt-LT" w:bidi="lt-LT"/>
        </w:rPr>
      </w:pPr>
    </w:p>
    <w:p w14:paraId="4A349967" w14:textId="77777777" w:rsidR="00BE16A8" w:rsidRDefault="001924EC">
      <w:pPr>
        <w:tabs>
          <w:tab w:val="left" w:pos="567"/>
        </w:tabs>
        <w:rPr>
          <w:lang w:eastAsia="lt-LT" w:bidi="lt-LT"/>
        </w:rPr>
      </w:pPr>
      <w:r>
        <w:rPr>
          <w:lang w:eastAsia="lt-LT" w:bidi="lt-LT"/>
        </w:rPr>
        <w:t>Serija</w:t>
      </w:r>
    </w:p>
    <w:p w14:paraId="5EEDDD5B" w14:textId="77777777" w:rsidR="00BE16A8" w:rsidRDefault="00BE16A8">
      <w:pPr>
        <w:tabs>
          <w:tab w:val="left" w:pos="567"/>
        </w:tabs>
        <w:rPr>
          <w:lang w:eastAsia="lt-LT" w:bidi="lt-LT"/>
        </w:rPr>
      </w:pPr>
    </w:p>
    <w:p w14:paraId="6651DD33" w14:textId="77777777" w:rsidR="00BE16A8" w:rsidRDefault="00BE16A8">
      <w:pPr>
        <w:tabs>
          <w:tab w:val="left" w:pos="567"/>
        </w:tabs>
        <w:rPr>
          <w:lang w:eastAsia="lt-LT" w:bidi="lt-LT"/>
        </w:rPr>
      </w:pPr>
    </w:p>
    <w:p w14:paraId="6D9FD201"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27486075" w14:textId="77777777" w:rsidR="00BE16A8" w:rsidRDefault="00BE16A8">
      <w:pPr>
        <w:tabs>
          <w:tab w:val="left" w:pos="567"/>
        </w:tabs>
        <w:rPr>
          <w:i/>
          <w:lang w:eastAsia="lt-LT" w:bidi="lt-LT"/>
        </w:rPr>
      </w:pPr>
    </w:p>
    <w:p w14:paraId="1EA93828" w14:textId="77777777" w:rsidR="00BE16A8" w:rsidRDefault="00BE16A8">
      <w:pPr>
        <w:tabs>
          <w:tab w:val="left" w:pos="567"/>
        </w:tabs>
        <w:rPr>
          <w:lang w:eastAsia="lt-LT" w:bidi="lt-LT"/>
        </w:rPr>
      </w:pPr>
    </w:p>
    <w:p w14:paraId="5CDC0D3A"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00F45AD7" w14:textId="77777777" w:rsidR="00BE16A8" w:rsidRDefault="00BE16A8">
      <w:pPr>
        <w:tabs>
          <w:tab w:val="left" w:pos="567"/>
        </w:tabs>
        <w:rPr>
          <w:lang w:eastAsia="lt-LT" w:bidi="lt-LT"/>
        </w:rPr>
      </w:pPr>
    </w:p>
    <w:p w14:paraId="394DABBE" w14:textId="77777777" w:rsidR="00BE16A8" w:rsidRDefault="00BE16A8">
      <w:pPr>
        <w:tabs>
          <w:tab w:val="left" w:pos="567"/>
        </w:tabs>
        <w:rPr>
          <w:lang w:eastAsia="lt-LT" w:bidi="lt-LT"/>
        </w:rPr>
      </w:pPr>
    </w:p>
    <w:p w14:paraId="73C2765B"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064380AA" w14:textId="77777777" w:rsidR="00BE16A8" w:rsidRDefault="00BE16A8">
      <w:pPr>
        <w:tabs>
          <w:tab w:val="left" w:pos="567"/>
        </w:tabs>
        <w:rPr>
          <w:lang w:eastAsia="lt-LT" w:bidi="lt-LT"/>
        </w:rPr>
      </w:pPr>
    </w:p>
    <w:p w14:paraId="66ABBA1F" w14:textId="77777777" w:rsidR="00BE16A8" w:rsidRDefault="001924EC">
      <w:pPr>
        <w:tabs>
          <w:tab w:val="left" w:pos="567"/>
        </w:tabs>
        <w:rPr>
          <w:shd w:val="clear" w:color="auto" w:fill="CCCCCC"/>
          <w:lang w:eastAsia="lt-LT" w:bidi="lt-LT"/>
        </w:rPr>
      </w:pPr>
      <w:r>
        <w:rPr>
          <w:szCs w:val="20"/>
          <w:lang w:eastAsia="lt-LT" w:bidi="lt-LT"/>
        </w:rPr>
        <w:t>AMGEVITA 40 mg/0,8 ml švirkštiklis</w:t>
      </w:r>
    </w:p>
    <w:p w14:paraId="65101239" w14:textId="77777777" w:rsidR="00BE16A8" w:rsidRDefault="00BE16A8">
      <w:pPr>
        <w:tabs>
          <w:tab w:val="left" w:pos="567"/>
        </w:tabs>
        <w:rPr>
          <w:shd w:val="clear" w:color="auto" w:fill="CCCCCC"/>
          <w:lang w:eastAsia="lt-LT" w:bidi="lt-LT"/>
        </w:rPr>
      </w:pPr>
    </w:p>
    <w:p w14:paraId="3498022E" w14:textId="77777777" w:rsidR="00BE16A8" w:rsidRDefault="00BE16A8">
      <w:pPr>
        <w:tabs>
          <w:tab w:val="left" w:pos="567"/>
        </w:tabs>
        <w:rPr>
          <w:shd w:val="clear" w:color="auto" w:fill="CCCCCC"/>
          <w:lang w:eastAsia="lt-LT" w:bidi="lt-LT"/>
        </w:rPr>
      </w:pPr>
    </w:p>
    <w:p w14:paraId="469860A6"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2D BRŪKŠNINIS KODAS</w:t>
      </w:r>
    </w:p>
    <w:p w14:paraId="5EC09426" w14:textId="77777777" w:rsidR="00BE16A8" w:rsidRDefault="00BE16A8">
      <w:pPr>
        <w:rPr>
          <w:szCs w:val="20"/>
          <w:lang w:eastAsia="lt-LT" w:bidi="lt-LT"/>
        </w:rPr>
      </w:pPr>
    </w:p>
    <w:p w14:paraId="1D005976" w14:textId="77777777" w:rsidR="00BE16A8" w:rsidRDefault="001924EC">
      <w:pPr>
        <w:tabs>
          <w:tab w:val="left" w:pos="567"/>
        </w:tabs>
        <w:rPr>
          <w:shd w:val="clear" w:color="auto" w:fill="CCCCCC"/>
          <w:lang w:eastAsia="lt-LT" w:bidi="lt-LT"/>
        </w:rPr>
      </w:pPr>
      <w:r>
        <w:rPr>
          <w:szCs w:val="20"/>
          <w:highlight w:val="lightGray"/>
          <w:lang w:eastAsia="lt-LT" w:bidi="lt-LT"/>
        </w:rPr>
        <w:t>2D brūkšninis kodas su nurodytu unikaliu identifikatoriumi.</w:t>
      </w:r>
    </w:p>
    <w:p w14:paraId="3174CDAC" w14:textId="77777777" w:rsidR="00BE16A8" w:rsidRDefault="00BE16A8">
      <w:pPr>
        <w:tabs>
          <w:tab w:val="left" w:pos="567"/>
        </w:tabs>
        <w:rPr>
          <w:shd w:val="clear" w:color="auto" w:fill="CCCCCC"/>
          <w:lang w:eastAsia="lt-LT" w:bidi="lt-LT"/>
        </w:rPr>
      </w:pPr>
    </w:p>
    <w:p w14:paraId="69031619" w14:textId="77777777" w:rsidR="00BE16A8" w:rsidRDefault="00BE16A8">
      <w:pPr>
        <w:tabs>
          <w:tab w:val="left" w:pos="567"/>
        </w:tabs>
        <w:rPr>
          <w:vanish/>
          <w:lang w:eastAsia="lt-LT" w:bidi="lt-LT"/>
        </w:rPr>
      </w:pPr>
    </w:p>
    <w:p w14:paraId="3673BC63" w14:textId="77777777" w:rsidR="00BE16A8" w:rsidRDefault="001924EC">
      <w:pPr>
        <w:keepNext/>
        <w:numPr>
          <w:ilvl w:val="0"/>
          <w:numId w:val="29"/>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ŽMONĖMS SUPRANTAMI DUOMENYS</w:t>
      </w:r>
    </w:p>
    <w:p w14:paraId="110EECBF" w14:textId="77777777" w:rsidR="00BE16A8" w:rsidRDefault="00BE16A8">
      <w:pPr>
        <w:rPr>
          <w:szCs w:val="20"/>
          <w:lang w:eastAsia="lt-LT" w:bidi="lt-LT"/>
        </w:rPr>
      </w:pPr>
    </w:p>
    <w:p w14:paraId="049D1982" w14:textId="77777777" w:rsidR="00BE16A8" w:rsidRDefault="001924EC">
      <w:pPr>
        <w:tabs>
          <w:tab w:val="left" w:pos="567"/>
        </w:tabs>
        <w:rPr>
          <w:lang w:eastAsia="lt-LT" w:bidi="lt-LT"/>
        </w:rPr>
      </w:pPr>
      <w:r>
        <w:rPr>
          <w:szCs w:val="20"/>
          <w:lang w:eastAsia="lt-LT" w:bidi="lt-LT"/>
        </w:rPr>
        <w:t>PC</w:t>
      </w:r>
    </w:p>
    <w:p w14:paraId="19E83398" w14:textId="77777777" w:rsidR="00BE16A8" w:rsidRDefault="001924EC">
      <w:pPr>
        <w:tabs>
          <w:tab w:val="left" w:pos="567"/>
        </w:tabs>
        <w:rPr>
          <w:lang w:eastAsia="lt-LT" w:bidi="lt-LT"/>
        </w:rPr>
      </w:pPr>
      <w:r>
        <w:rPr>
          <w:szCs w:val="20"/>
          <w:lang w:eastAsia="lt-LT" w:bidi="lt-LT"/>
        </w:rPr>
        <w:t>SN</w:t>
      </w:r>
    </w:p>
    <w:p w14:paraId="7C101DDD" w14:textId="77777777" w:rsidR="00BE16A8" w:rsidRDefault="001924EC">
      <w:pPr>
        <w:tabs>
          <w:tab w:val="left" w:pos="567"/>
        </w:tabs>
        <w:rPr>
          <w:lang w:eastAsia="lt-LT" w:bidi="lt-LT"/>
        </w:rPr>
      </w:pPr>
      <w:r>
        <w:rPr>
          <w:szCs w:val="20"/>
          <w:lang w:eastAsia="lt-LT" w:bidi="lt-LT"/>
        </w:rPr>
        <w:t>NN</w:t>
      </w:r>
    </w:p>
    <w:p w14:paraId="1156AAB6"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br w:type="page"/>
      </w:r>
      <w:r>
        <w:rPr>
          <w:b/>
          <w:szCs w:val="20"/>
          <w:lang w:eastAsia="lt-LT" w:bidi="lt-LT"/>
        </w:rPr>
        <w:t>INFORMACIJA ANT IŠORINĖS PAKUOTĖS</w:t>
      </w:r>
    </w:p>
    <w:p w14:paraId="44DFD2AC"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59A1E00F"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ŠVIRKŠTIKLIŲ SUDĖTINĖS PAKUOTĖS VIDINĖ DĖŽUTĖ (be mėlynojo langelio)</w:t>
      </w:r>
    </w:p>
    <w:p w14:paraId="321D758B" w14:textId="77777777" w:rsidR="00BE16A8" w:rsidRDefault="00BE16A8">
      <w:pPr>
        <w:tabs>
          <w:tab w:val="left" w:pos="567"/>
        </w:tabs>
        <w:rPr>
          <w:szCs w:val="20"/>
          <w:lang w:eastAsia="lt-LT" w:bidi="lt-LT"/>
        </w:rPr>
      </w:pPr>
    </w:p>
    <w:p w14:paraId="2F332406" w14:textId="77777777" w:rsidR="00BE16A8" w:rsidRDefault="00BE16A8">
      <w:pPr>
        <w:tabs>
          <w:tab w:val="left" w:pos="567"/>
        </w:tabs>
        <w:rPr>
          <w:lang w:eastAsia="lt-LT" w:bidi="lt-LT"/>
        </w:rPr>
      </w:pPr>
    </w:p>
    <w:p w14:paraId="57F9BB71"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rPr>
          <w:szCs w:val="20"/>
          <w:lang w:eastAsia="lt-LT" w:bidi="lt-LT"/>
        </w:rPr>
      </w:pPr>
      <w:r>
        <w:rPr>
          <w:b/>
          <w:szCs w:val="20"/>
          <w:lang w:eastAsia="lt-LT" w:bidi="lt-LT"/>
        </w:rPr>
        <w:t>VAISTINIO PREPARATO PAVADINIMAS</w:t>
      </w:r>
    </w:p>
    <w:p w14:paraId="2298BFE9" w14:textId="77777777" w:rsidR="00BE16A8" w:rsidRDefault="00BE16A8">
      <w:pPr>
        <w:keepNext/>
        <w:tabs>
          <w:tab w:val="left" w:pos="567"/>
        </w:tabs>
        <w:rPr>
          <w:lang w:eastAsia="lt-LT" w:bidi="lt-LT"/>
        </w:rPr>
      </w:pPr>
    </w:p>
    <w:p w14:paraId="590709A9" w14:textId="77777777" w:rsidR="00BE16A8" w:rsidRDefault="001924EC">
      <w:pPr>
        <w:tabs>
          <w:tab w:val="left" w:pos="567"/>
        </w:tabs>
        <w:rPr>
          <w:szCs w:val="20"/>
          <w:lang w:eastAsia="lt-LT" w:bidi="lt-LT"/>
        </w:rPr>
      </w:pPr>
      <w:r>
        <w:rPr>
          <w:szCs w:val="20"/>
          <w:lang w:eastAsia="lt-LT" w:bidi="lt-LT"/>
        </w:rPr>
        <w:t>AMGEVITA 40 mg injekcinis tirpalas užpildytame švirkštiklyje</w:t>
      </w:r>
    </w:p>
    <w:p w14:paraId="7E0A8530" w14:textId="77777777" w:rsidR="00BE16A8" w:rsidRDefault="001924EC">
      <w:pPr>
        <w:tabs>
          <w:tab w:val="left" w:pos="567"/>
        </w:tabs>
        <w:rPr>
          <w:lang w:eastAsia="lt-LT" w:bidi="lt-LT"/>
        </w:rPr>
      </w:pPr>
      <w:r>
        <w:rPr>
          <w:szCs w:val="20"/>
          <w:lang w:eastAsia="lt-LT" w:bidi="lt-LT"/>
        </w:rPr>
        <w:t>adalimumabas</w:t>
      </w:r>
    </w:p>
    <w:p w14:paraId="74A478BF" w14:textId="77777777" w:rsidR="00BE16A8" w:rsidRDefault="00BE16A8">
      <w:pPr>
        <w:tabs>
          <w:tab w:val="left" w:pos="567"/>
        </w:tabs>
        <w:rPr>
          <w:lang w:eastAsia="lt-LT" w:bidi="lt-LT"/>
        </w:rPr>
      </w:pPr>
    </w:p>
    <w:p w14:paraId="64B93065" w14:textId="77777777" w:rsidR="00BE16A8" w:rsidRDefault="00BE16A8">
      <w:pPr>
        <w:tabs>
          <w:tab w:val="left" w:pos="567"/>
        </w:tabs>
        <w:rPr>
          <w:lang w:eastAsia="lt-LT" w:bidi="lt-LT"/>
        </w:rPr>
      </w:pPr>
    </w:p>
    <w:p w14:paraId="2F827A05"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3B8FD7CD" w14:textId="77777777" w:rsidR="00BE16A8" w:rsidRDefault="00BE16A8">
      <w:pPr>
        <w:keepNext/>
        <w:tabs>
          <w:tab w:val="left" w:pos="567"/>
        </w:tabs>
        <w:rPr>
          <w:lang w:eastAsia="lt-LT" w:bidi="lt-LT"/>
        </w:rPr>
      </w:pPr>
    </w:p>
    <w:p w14:paraId="18569FFA"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4E43FEC1" w14:textId="77777777" w:rsidR="00BE16A8" w:rsidRDefault="00BE16A8">
      <w:pPr>
        <w:tabs>
          <w:tab w:val="left" w:pos="567"/>
        </w:tabs>
        <w:rPr>
          <w:lang w:eastAsia="lt-LT" w:bidi="lt-LT"/>
        </w:rPr>
      </w:pPr>
    </w:p>
    <w:p w14:paraId="21911027" w14:textId="77777777" w:rsidR="00BE16A8" w:rsidRDefault="00BE16A8">
      <w:pPr>
        <w:tabs>
          <w:tab w:val="left" w:pos="567"/>
        </w:tabs>
        <w:rPr>
          <w:lang w:eastAsia="lt-LT" w:bidi="lt-LT"/>
        </w:rPr>
      </w:pPr>
    </w:p>
    <w:p w14:paraId="55255A12"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PAGALBINIŲ MEDŽIAGŲ SĄRAŠAS</w:t>
      </w:r>
    </w:p>
    <w:p w14:paraId="14FD3D55" w14:textId="77777777" w:rsidR="00BE16A8" w:rsidRDefault="00BE16A8">
      <w:pPr>
        <w:tabs>
          <w:tab w:val="left" w:pos="567"/>
        </w:tabs>
        <w:rPr>
          <w:lang w:eastAsia="lt-LT" w:bidi="lt-LT"/>
        </w:rPr>
      </w:pPr>
    </w:p>
    <w:p w14:paraId="5226A2B8" w14:textId="77777777" w:rsidR="00BE16A8" w:rsidRDefault="001924EC">
      <w:pPr>
        <w:tabs>
          <w:tab w:val="left" w:pos="567"/>
        </w:tabs>
        <w:rPr>
          <w:lang w:eastAsia="lt-LT" w:bidi="lt-LT"/>
        </w:rPr>
      </w:pPr>
      <w:r>
        <w:rPr>
          <w:lang w:eastAsia="lt-LT" w:bidi="lt-LT"/>
        </w:rPr>
        <w:t>Ledinė acto rūgštis, sacharozė, polisorbatas 80, natrio hidroksidas ir injekcinis vanduo.</w:t>
      </w:r>
    </w:p>
    <w:p w14:paraId="2F3D5991" w14:textId="77777777" w:rsidR="00BE16A8" w:rsidRDefault="00BE16A8">
      <w:pPr>
        <w:tabs>
          <w:tab w:val="left" w:pos="567"/>
        </w:tabs>
        <w:rPr>
          <w:lang w:eastAsia="lt-LT" w:bidi="lt-LT"/>
        </w:rPr>
      </w:pPr>
    </w:p>
    <w:p w14:paraId="5FA1D8A8" w14:textId="77777777" w:rsidR="00BE16A8" w:rsidRDefault="00BE16A8">
      <w:pPr>
        <w:tabs>
          <w:tab w:val="left" w:pos="567"/>
        </w:tabs>
        <w:rPr>
          <w:lang w:eastAsia="lt-LT" w:bidi="lt-LT"/>
        </w:rPr>
      </w:pPr>
    </w:p>
    <w:p w14:paraId="5F017BB9"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FARMACINĖ FORMA IR KIEKIS PAKUOTĖJE</w:t>
      </w:r>
    </w:p>
    <w:p w14:paraId="56F4481D" w14:textId="77777777" w:rsidR="00BE16A8" w:rsidRDefault="00BE16A8">
      <w:pPr>
        <w:tabs>
          <w:tab w:val="left" w:pos="567"/>
        </w:tabs>
        <w:rPr>
          <w:lang w:eastAsia="lt-LT" w:bidi="lt-LT"/>
        </w:rPr>
      </w:pPr>
    </w:p>
    <w:p w14:paraId="747F6D8E" w14:textId="77777777" w:rsidR="00BE16A8" w:rsidRDefault="001924EC">
      <w:pPr>
        <w:tabs>
          <w:tab w:val="left" w:pos="567"/>
        </w:tabs>
        <w:rPr>
          <w:lang w:eastAsia="lt-LT" w:bidi="lt-LT"/>
        </w:rPr>
      </w:pPr>
      <w:r>
        <w:rPr>
          <w:highlight w:val="lightGray"/>
          <w:lang w:eastAsia="lt-LT" w:bidi="lt-LT"/>
        </w:rPr>
        <w:t>Injekcinis tirpalas</w:t>
      </w:r>
    </w:p>
    <w:p w14:paraId="579AC570" w14:textId="77777777" w:rsidR="00BE16A8" w:rsidRDefault="001924EC">
      <w:pPr>
        <w:tabs>
          <w:tab w:val="left" w:pos="567"/>
        </w:tabs>
        <w:rPr>
          <w:snapToGrid w:val="0"/>
        </w:rPr>
      </w:pPr>
      <w:r>
        <w:rPr>
          <w:snapToGrid w:val="0"/>
        </w:rPr>
        <w:t>40 mg/0,8 ml</w:t>
      </w:r>
    </w:p>
    <w:p w14:paraId="67954668" w14:textId="77777777" w:rsidR="00BE16A8" w:rsidRDefault="001924EC">
      <w:pPr>
        <w:tabs>
          <w:tab w:val="left" w:pos="567"/>
        </w:tabs>
        <w:rPr>
          <w:snapToGrid w:val="0"/>
        </w:rPr>
      </w:pPr>
      <w:r>
        <w:rPr>
          <w:snapToGrid w:val="0"/>
        </w:rPr>
        <w:t>2 SureClick užpildyti švirkštikliai. Sudėtinės pakuotės komponentų atskirai parduoti negalima.</w:t>
      </w:r>
    </w:p>
    <w:p w14:paraId="64BAF31F" w14:textId="77777777" w:rsidR="00BE16A8" w:rsidRDefault="00BE16A8">
      <w:pPr>
        <w:tabs>
          <w:tab w:val="left" w:pos="567"/>
        </w:tabs>
        <w:rPr>
          <w:lang w:eastAsia="lt-LT" w:bidi="lt-LT"/>
        </w:rPr>
      </w:pPr>
    </w:p>
    <w:p w14:paraId="730DE950" w14:textId="77777777" w:rsidR="00BE16A8" w:rsidRDefault="00BE16A8">
      <w:pPr>
        <w:tabs>
          <w:tab w:val="left" w:pos="567"/>
        </w:tabs>
        <w:rPr>
          <w:lang w:eastAsia="lt-LT" w:bidi="lt-LT"/>
        </w:rPr>
      </w:pPr>
    </w:p>
    <w:p w14:paraId="77BCA855"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VARTOJIMO METODAS IR BŪDAS (-AI)</w:t>
      </w:r>
    </w:p>
    <w:p w14:paraId="1B92B1E7" w14:textId="77777777" w:rsidR="00BE16A8" w:rsidRDefault="00BE16A8">
      <w:pPr>
        <w:keepNext/>
        <w:tabs>
          <w:tab w:val="left" w:pos="567"/>
        </w:tabs>
        <w:rPr>
          <w:lang w:eastAsia="lt-LT" w:bidi="lt-LT"/>
        </w:rPr>
      </w:pPr>
    </w:p>
    <w:p w14:paraId="65BFA97B" w14:textId="77777777" w:rsidR="00BE16A8" w:rsidRDefault="001924EC">
      <w:pPr>
        <w:tabs>
          <w:tab w:val="left" w:pos="567"/>
        </w:tabs>
        <w:rPr>
          <w:szCs w:val="20"/>
          <w:lang w:eastAsia="lt-LT" w:bidi="lt-LT"/>
        </w:rPr>
      </w:pPr>
      <w:r>
        <w:rPr>
          <w:szCs w:val="20"/>
          <w:lang w:eastAsia="lt-LT" w:bidi="lt-LT"/>
        </w:rPr>
        <w:t>Leisti po oda.</w:t>
      </w:r>
    </w:p>
    <w:p w14:paraId="04D5C73A"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1848B2FF" w14:textId="77777777" w:rsidR="00BE16A8" w:rsidRDefault="001924EC">
      <w:pPr>
        <w:tabs>
          <w:tab w:val="left" w:pos="567"/>
        </w:tabs>
        <w:rPr>
          <w:lang w:eastAsia="lt-LT" w:bidi="lt-LT"/>
        </w:rPr>
      </w:pPr>
      <w:r>
        <w:rPr>
          <w:szCs w:val="20"/>
          <w:lang w:eastAsia="lt-LT" w:bidi="lt-LT"/>
        </w:rPr>
        <w:t>Tik vienkartiniam vartojimui.</w:t>
      </w:r>
    </w:p>
    <w:p w14:paraId="38079995" w14:textId="77777777" w:rsidR="00BE16A8" w:rsidRDefault="00BE16A8">
      <w:pPr>
        <w:tabs>
          <w:tab w:val="left" w:pos="567"/>
        </w:tabs>
        <w:rPr>
          <w:lang w:eastAsia="lt-LT" w:bidi="lt-LT"/>
        </w:rPr>
      </w:pPr>
    </w:p>
    <w:p w14:paraId="169BC4C5" w14:textId="77777777" w:rsidR="00BE16A8" w:rsidRDefault="00BE16A8">
      <w:pPr>
        <w:tabs>
          <w:tab w:val="left" w:pos="567"/>
        </w:tabs>
        <w:rPr>
          <w:lang w:eastAsia="lt-LT" w:bidi="lt-LT"/>
        </w:rPr>
      </w:pPr>
    </w:p>
    <w:p w14:paraId="70D872A9"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3AB3A6F8" w14:textId="77777777" w:rsidR="00BE16A8" w:rsidRDefault="00BE16A8">
      <w:pPr>
        <w:keepNext/>
        <w:tabs>
          <w:tab w:val="left" w:pos="567"/>
        </w:tabs>
        <w:rPr>
          <w:lang w:eastAsia="lt-LT" w:bidi="lt-LT"/>
        </w:rPr>
      </w:pPr>
    </w:p>
    <w:p w14:paraId="19194F63" w14:textId="77777777" w:rsidR="00BE16A8" w:rsidRDefault="001924EC">
      <w:pPr>
        <w:tabs>
          <w:tab w:val="left" w:pos="567"/>
        </w:tabs>
        <w:rPr>
          <w:lang w:eastAsia="lt-LT" w:bidi="lt-LT"/>
        </w:rPr>
      </w:pPr>
      <w:r>
        <w:rPr>
          <w:szCs w:val="20"/>
          <w:lang w:eastAsia="lt-LT" w:bidi="lt-LT"/>
        </w:rPr>
        <w:t>Laikyti vaikams nepastebimoje ir nepasiekiamoje vietoje.</w:t>
      </w:r>
    </w:p>
    <w:p w14:paraId="7B0753E4" w14:textId="77777777" w:rsidR="00BE16A8" w:rsidRDefault="00BE16A8">
      <w:pPr>
        <w:tabs>
          <w:tab w:val="left" w:pos="567"/>
        </w:tabs>
        <w:rPr>
          <w:lang w:eastAsia="lt-LT" w:bidi="lt-LT"/>
        </w:rPr>
      </w:pPr>
    </w:p>
    <w:p w14:paraId="632A443E" w14:textId="77777777" w:rsidR="00BE16A8" w:rsidRDefault="00BE16A8">
      <w:pPr>
        <w:tabs>
          <w:tab w:val="left" w:pos="567"/>
        </w:tabs>
        <w:rPr>
          <w:lang w:eastAsia="lt-LT" w:bidi="lt-LT"/>
        </w:rPr>
      </w:pPr>
    </w:p>
    <w:p w14:paraId="6788E672"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09FDA126" w14:textId="77777777" w:rsidR="00BE16A8" w:rsidRDefault="00BE16A8">
      <w:pPr>
        <w:keepNext/>
        <w:tabs>
          <w:tab w:val="left" w:pos="567"/>
        </w:tabs>
        <w:rPr>
          <w:lang w:eastAsia="lt-LT" w:bidi="lt-LT"/>
        </w:rPr>
      </w:pPr>
    </w:p>
    <w:p w14:paraId="621BDA56" w14:textId="77777777" w:rsidR="00BE16A8" w:rsidRDefault="00BE16A8">
      <w:pPr>
        <w:tabs>
          <w:tab w:val="left" w:pos="567"/>
          <w:tab w:val="left" w:pos="749"/>
        </w:tabs>
        <w:rPr>
          <w:szCs w:val="20"/>
          <w:lang w:eastAsia="lt-LT" w:bidi="lt-LT"/>
        </w:rPr>
      </w:pPr>
    </w:p>
    <w:p w14:paraId="61940389"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06588700" w14:textId="77777777" w:rsidR="00BE16A8" w:rsidRDefault="00BE16A8">
      <w:pPr>
        <w:keepNext/>
        <w:tabs>
          <w:tab w:val="left" w:pos="567"/>
        </w:tabs>
        <w:rPr>
          <w:szCs w:val="20"/>
          <w:lang w:eastAsia="lt-LT" w:bidi="lt-LT"/>
        </w:rPr>
      </w:pPr>
    </w:p>
    <w:p w14:paraId="0D3FB184" w14:textId="77777777" w:rsidR="00BE16A8" w:rsidRDefault="001924EC">
      <w:pPr>
        <w:keepNext/>
        <w:tabs>
          <w:tab w:val="left" w:pos="567"/>
        </w:tabs>
        <w:rPr>
          <w:szCs w:val="20"/>
          <w:lang w:eastAsia="lt-LT" w:bidi="lt-LT"/>
        </w:rPr>
      </w:pPr>
      <w:r>
        <w:rPr>
          <w:szCs w:val="20"/>
          <w:lang w:eastAsia="lt-LT" w:bidi="lt-LT"/>
        </w:rPr>
        <w:t>Tinka iki</w:t>
      </w:r>
    </w:p>
    <w:p w14:paraId="5F89D65D" w14:textId="77777777" w:rsidR="00BE16A8" w:rsidRDefault="00BE16A8">
      <w:pPr>
        <w:keepNext/>
        <w:tabs>
          <w:tab w:val="left" w:pos="567"/>
        </w:tabs>
        <w:rPr>
          <w:szCs w:val="20"/>
          <w:lang w:eastAsia="lt-LT" w:bidi="lt-LT"/>
        </w:rPr>
      </w:pPr>
    </w:p>
    <w:p w14:paraId="45F19D94" w14:textId="77777777" w:rsidR="00BE16A8" w:rsidRDefault="00BE16A8">
      <w:pPr>
        <w:tabs>
          <w:tab w:val="left" w:pos="567"/>
        </w:tabs>
        <w:rPr>
          <w:lang w:eastAsia="lt-LT" w:bidi="lt-LT"/>
        </w:rPr>
      </w:pPr>
    </w:p>
    <w:p w14:paraId="613710E7" w14:textId="77777777" w:rsidR="00BE16A8" w:rsidRDefault="001924EC">
      <w:pPr>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18905B77" w14:textId="77777777" w:rsidR="00BE16A8" w:rsidRDefault="00BE16A8">
      <w:pPr>
        <w:tabs>
          <w:tab w:val="left" w:pos="567"/>
        </w:tabs>
        <w:rPr>
          <w:lang w:eastAsia="lt-LT" w:bidi="lt-LT"/>
        </w:rPr>
      </w:pPr>
    </w:p>
    <w:p w14:paraId="7511AD22" w14:textId="77777777" w:rsidR="00BE16A8" w:rsidRDefault="001924EC">
      <w:pPr>
        <w:tabs>
          <w:tab w:val="left" w:pos="567"/>
        </w:tabs>
        <w:rPr>
          <w:lang w:eastAsia="lt-LT" w:bidi="lt-LT"/>
        </w:rPr>
      </w:pPr>
      <w:r>
        <w:rPr>
          <w:lang w:eastAsia="lt-LT" w:bidi="lt-LT"/>
        </w:rPr>
        <w:t>Laikyti šaldytuve.</w:t>
      </w:r>
    </w:p>
    <w:p w14:paraId="422BE770" w14:textId="77777777" w:rsidR="00BE16A8" w:rsidRDefault="001924EC">
      <w:pPr>
        <w:tabs>
          <w:tab w:val="left" w:pos="567"/>
        </w:tabs>
        <w:rPr>
          <w:lang w:eastAsia="lt-LT" w:bidi="lt-LT"/>
        </w:rPr>
      </w:pPr>
      <w:r>
        <w:rPr>
          <w:lang w:eastAsia="lt-LT" w:bidi="lt-LT"/>
        </w:rPr>
        <w:t>Negalima užšaldyti.</w:t>
      </w:r>
    </w:p>
    <w:p w14:paraId="295A97B8" w14:textId="77777777" w:rsidR="00BE16A8" w:rsidRDefault="001924EC">
      <w:pPr>
        <w:tabs>
          <w:tab w:val="left" w:pos="567"/>
        </w:tabs>
        <w:rPr>
          <w:lang w:eastAsia="lt-LT" w:bidi="lt-LT"/>
        </w:rPr>
      </w:pPr>
      <w:r>
        <w:rPr>
          <w:lang w:eastAsia="lt-LT" w:bidi="lt-LT"/>
        </w:rPr>
        <w:t>Laikyti gamintojo dėžutėje, kad vaistas būtų apsaugotas nuo šviesos.</w:t>
      </w:r>
    </w:p>
    <w:p w14:paraId="137B3421" w14:textId="77777777" w:rsidR="00BE16A8" w:rsidRDefault="00BE16A8">
      <w:pPr>
        <w:tabs>
          <w:tab w:val="left" w:pos="567"/>
        </w:tabs>
        <w:ind w:left="567" w:hanging="567"/>
        <w:rPr>
          <w:lang w:eastAsia="lt-LT" w:bidi="lt-LT"/>
        </w:rPr>
      </w:pPr>
    </w:p>
    <w:p w14:paraId="788B97FF" w14:textId="77777777" w:rsidR="00BE16A8" w:rsidRDefault="00BE16A8">
      <w:pPr>
        <w:tabs>
          <w:tab w:val="left" w:pos="567"/>
        </w:tabs>
        <w:ind w:left="567" w:hanging="567"/>
        <w:rPr>
          <w:lang w:eastAsia="lt-LT" w:bidi="lt-LT"/>
        </w:rPr>
      </w:pPr>
    </w:p>
    <w:p w14:paraId="1E5312D1"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74059518" w14:textId="77777777" w:rsidR="00BE16A8" w:rsidRDefault="00BE16A8">
      <w:pPr>
        <w:tabs>
          <w:tab w:val="left" w:pos="567"/>
        </w:tabs>
        <w:rPr>
          <w:lang w:eastAsia="lt-LT" w:bidi="lt-LT"/>
        </w:rPr>
      </w:pPr>
    </w:p>
    <w:p w14:paraId="1535AA44" w14:textId="77777777" w:rsidR="00BE16A8" w:rsidRDefault="00BE16A8">
      <w:pPr>
        <w:tabs>
          <w:tab w:val="left" w:pos="567"/>
        </w:tabs>
        <w:rPr>
          <w:lang w:eastAsia="lt-LT" w:bidi="lt-LT"/>
        </w:rPr>
      </w:pPr>
    </w:p>
    <w:p w14:paraId="46D19F96"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72E40FC3" w14:textId="77777777" w:rsidR="00BE16A8" w:rsidRDefault="00BE16A8">
      <w:pPr>
        <w:tabs>
          <w:tab w:val="left" w:pos="567"/>
        </w:tabs>
        <w:rPr>
          <w:lang w:eastAsia="lt-LT" w:bidi="lt-LT"/>
        </w:rPr>
      </w:pPr>
    </w:p>
    <w:p w14:paraId="323D969D" w14:textId="77777777" w:rsidR="00BE16A8" w:rsidRDefault="001924EC">
      <w:pPr>
        <w:rPr>
          <w:rFonts w:eastAsia="SimSun"/>
          <w:lang w:eastAsia="en-GB"/>
        </w:rPr>
      </w:pPr>
      <w:r>
        <w:rPr>
          <w:rFonts w:eastAsia="SimSun"/>
          <w:lang w:eastAsia="en-GB"/>
        </w:rPr>
        <w:t>Amgen Europe B.V.</w:t>
      </w:r>
    </w:p>
    <w:p w14:paraId="7FC7D8BA" w14:textId="77777777" w:rsidR="00BE16A8" w:rsidRDefault="001924EC">
      <w:pPr>
        <w:rPr>
          <w:rFonts w:eastAsia="SimSun"/>
          <w:lang w:eastAsia="en-GB"/>
        </w:rPr>
      </w:pPr>
      <w:r>
        <w:rPr>
          <w:rFonts w:eastAsia="SimSun"/>
          <w:lang w:eastAsia="en-GB"/>
        </w:rPr>
        <w:t>Minervum 7061,</w:t>
      </w:r>
    </w:p>
    <w:p w14:paraId="30D253A7" w14:textId="77777777" w:rsidR="00BE16A8" w:rsidRDefault="001924EC">
      <w:pPr>
        <w:rPr>
          <w:rFonts w:eastAsia="SimSun"/>
          <w:lang w:eastAsia="en-GB"/>
        </w:rPr>
      </w:pPr>
      <w:r>
        <w:rPr>
          <w:rFonts w:eastAsia="SimSun"/>
          <w:lang w:eastAsia="en-GB"/>
        </w:rPr>
        <w:t>4817 ZK Breda,</w:t>
      </w:r>
    </w:p>
    <w:p w14:paraId="0FDFFFB8" w14:textId="77777777" w:rsidR="00BE16A8" w:rsidRDefault="001924EC">
      <w:pPr>
        <w:tabs>
          <w:tab w:val="left" w:pos="567"/>
        </w:tabs>
        <w:rPr>
          <w:rFonts w:eastAsia="PMingLiU"/>
        </w:rPr>
      </w:pPr>
      <w:r>
        <w:rPr>
          <w:rFonts w:eastAsia="SimSun"/>
          <w:lang w:eastAsia="en-GB"/>
        </w:rPr>
        <w:t>Nyderlandai</w:t>
      </w:r>
    </w:p>
    <w:p w14:paraId="1F61E55A" w14:textId="77777777" w:rsidR="00BE16A8" w:rsidRDefault="00BE16A8">
      <w:pPr>
        <w:tabs>
          <w:tab w:val="left" w:pos="567"/>
        </w:tabs>
        <w:rPr>
          <w:lang w:eastAsia="lt-LT" w:bidi="lt-LT"/>
        </w:rPr>
      </w:pPr>
    </w:p>
    <w:p w14:paraId="09A86752" w14:textId="77777777" w:rsidR="00BE16A8" w:rsidRDefault="00BE16A8">
      <w:pPr>
        <w:tabs>
          <w:tab w:val="left" w:pos="567"/>
        </w:tabs>
        <w:rPr>
          <w:lang w:eastAsia="lt-LT" w:bidi="lt-LT"/>
        </w:rPr>
      </w:pPr>
    </w:p>
    <w:p w14:paraId="1C905C0E"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REGISTRACIJOS PAŽYMĖJIMO NUMERIS (-IAI)</w:t>
      </w:r>
    </w:p>
    <w:p w14:paraId="69283F74" w14:textId="77777777" w:rsidR="00BE16A8" w:rsidRDefault="00BE16A8">
      <w:pPr>
        <w:tabs>
          <w:tab w:val="left" w:pos="567"/>
        </w:tabs>
        <w:rPr>
          <w:lang w:eastAsia="lt-LT" w:bidi="lt-LT"/>
        </w:rPr>
      </w:pPr>
    </w:p>
    <w:p w14:paraId="48173216" w14:textId="77777777" w:rsidR="00BE16A8" w:rsidRDefault="001924EC">
      <w:pPr>
        <w:tabs>
          <w:tab w:val="left" w:pos="567"/>
        </w:tabs>
        <w:outlineLvl w:val="0"/>
        <w:rPr>
          <w:color w:val="000000"/>
        </w:rPr>
      </w:pPr>
      <w:r>
        <w:rPr>
          <w:color w:val="000000"/>
        </w:rPr>
        <w:t>EU/1/16/1164/009</w:t>
      </w:r>
    </w:p>
    <w:p w14:paraId="3CE953E1" w14:textId="77777777" w:rsidR="00BE16A8" w:rsidRDefault="00BE16A8">
      <w:pPr>
        <w:tabs>
          <w:tab w:val="left" w:pos="567"/>
        </w:tabs>
        <w:outlineLvl w:val="0"/>
        <w:rPr>
          <w:lang w:eastAsia="lt-LT" w:bidi="lt-LT"/>
        </w:rPr>
      </w:pPr>
    </w:p>
    <w:p w14:paraId="5E43A911" w14:textId="77777777" w:rsidR="00BE16A8" w:rsidRDefault="00BE16A8">
      <w:pPr>
        <w:tabs>
          <w:tab w:val="left" w:pos="567"/>
        </w:tabs>
        <w:rPr>
          <w:lang w:eastAsia="lt-LT" w:bidi="lt-LT"/>
        </w:rPr>
      </w:pPr>
    </w:p>
    <w:p w14:paraId="64B9D235"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b/>
          <w:szCs w:val="20"/>
          <w:lang w:eastAsia="lt-LT" w:bidi="lt-LT"/>
        </w:rPr>
      </w:pPr>
      <w:r>
        <w:rPr>
          <w:b/>
          <w:szCs w:val="20"/>
          <w:lang w:eastAsia="lt-LT" w:bidi="lt-LT"/>
        </w:rPr>
        <w:t>SERIJOS NUMERIS</w:t>
      </w:r>
    </w:p>
    <w:p w14:paraId="47C21DB6" w14:textId="77777777" w:rsidR="00BE16A8" w:rsidRDefault="00BE16A8">
      <w:pPr>
        <w:tabs>
          <w:tab w:val="left" w:pos="567"/>
        </w:tabs>
        <w:rPr>
          <w:lang w:eastAsia="lt-LT" w:bidi="lt-LT"/>
        </w:rPr>
      </w:pPr>
    </w:p>
    <w:p w14:paraId="7CFA9C84" w14:textId="77777777" w:rsidR="00BE16A8" w:rsidRDefault="001924EC">
      <w:pPr>
        <w:tabs>
          <w:tab w:val="left" w:pos="567"/>
        </w:tabs>
        <w:rPr>
          <w:lang w:eastAsia="lt-LT" w:bidi="lt-LT"/>
        </w:rPr>
      </w:pPr>
      <w:r>
        <w:rPr>
          <w:lang w:eastAsia="lt-LT" w:bidi="lt-LT"/>
        </w:rPr>
        <w:t>Serija</w:t>
      </w:r>
    </w:p>
    <w:p w14:paraId="35536625" w14:textId="77777777" w:rsidR="00BE16A8" w:rsidRDefault="00BE16A8">
      <w:pPr>
        <w:tabs>
          <w:tab w:val="left" w:pos="567"/>
        </w:tabs>
        <w:rPr>
          <w:lang w:eastAsia="lt-LT" w:bidi="lt-LT"/>
        </w:rPr>
      </w:pPr>
    </w:p>
    <w:p w14:paraId="5B826C63" w14:textId="77777777" w:rsidR="00BE16A8" w:rsidRDefault="00BE16A8">
      <w:pPr>
        <w:tabs>
          <w:tab w:val="left" w:pos="567"/>
        </w:tabs>
        <w:rPr>
          <w:lang w:eastAsia="lt-LT" w:bidi="lt-LT"/>
        </w:rPr>
      </w:pPr>
    </w:p>
    <w:p w14:paraId="3584EEBA"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47C72A77" w14:textId="77777777" w:rsidR="00BE16A8" w:rsidRDefault="00BE16A8">
      <w:pPr>
        <w:tabs>
          <w:tab w:val="left" w:pos="567"/>
        </w:tabs>
        <w:rPr>
          <w:i/>
          <w:lang w:eastAsia="lt-LT" w:bidi="lt-LT"/>
        </w:rPr>
      </w:pPr>
    </w:p>
    <w:p w14:paraId="3EB4E95A" w14:textId="77777777" w:rsidR="00BE16A8" w:rsidRDefault="00BE16A8">
      <w:pPr>
        <w:tabs>
          <w:tab w:val="left" w:pos="567"/>
        </w:tabs>
        <w:rPr>
          <w:lang w:eastAsia="lt-LT" w:bidi="lt-LT"/>
        </w:rPr>
      </w:pPr>
    </w:p>
    <w:p w14:paraId="3D68FE88"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7FF98344" w14:textId="77777777" w:rsidR="00BE16A8" w:rsidRDefault="00BE16A8">
      <w:pPr>
        <w:tabs>
          <w:tab w:val="left" w:pos="567"/>
        </w:tabs>
        <w:rPr>
          <w:lang w:eastAsia="lt-LT" w:bidi="lt-LT"/>
        </w:rPr>
      </w:pPr>
    </w:p>
    <w:p w14:paraId="222DBC12" w14:textId="77777777" w:rsidR="00BE16A8" w:rsidRDefault="00BE16A8">
      <w:pPr>
        <w:tabs>
          <w:tab w:val="left" w:pos="567"/>
        </w:tabs>
        <w:rPr>
          <w:lang w:eastAsia="lt-LT" w:bidi="lt-LT"/>
        </w:rPr>
      </w:pPr>
    </w:p>
    <w:p w14:paraId="4F94B576" w14:textId="77777777" w:rsidR="00BE16A8" w:rsidRDefault="001924EC">
      <w:pPr>
        <w:keepNext/>
        <w:numPr>
          <w:ilvl w:val="0"/>
          <w:numId w:val="3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17024F2E" w14:textId="77777777" w:rsidR="00BE16A8" w:rsidRDefault="00BE16A8">
      <w:pPr>
        <w:tabs>
          <w:tab w:val="left" w:pos="567"/>
        </w:tabs>
        <w:rPr>
          <w:lang w:eastAsia="lt-LT" w:bidi="lt-LT"/>
        </w:rPr>
      </w:pPr>
    </w:p>
    <w:p w14:paraId="4EA44CFC" w14:textId="77777777" w:rsidR="00BE16A8" w:rsidRDefault="001924EC">
      <w:pPr>
        <w:tabs>
          <w:tab w:val="left" w:pos="567"/>
        </w:tabs>
        <w:rPr>
          <w:szCs w:val="20"/>
          <w:lang w:eastAsia="lt-LT" w:bidi="lt-LT"/>
        </w:rPr>
      </w:pPr>
      <w:r>
        <w:rPr>
          <w:szCs w:val="20"/>
          <w:lang w:eastAsia="lt-LT" w:bidi="lt-LT"/>
        </w:rPr>
        <w:t>AMGEVITA 40 mg/0,8 ml švirkštiklis</w:t>
      </w:r>
    </w:p>
    <w:p w14:paraId="102A3F02" w14:textId="77777777" w:rsidR="00BE16A8" w:rsidRDefault="00BE16A8">
      <w:pPr>
        <w:tabs>
          <w:tab w:val="left" w:pos="567"/>
        </w:tabs>
        <w:rPr>
          <w:szCs w:val="20"/>
          <w:lang w:eastAsia="lt-LT" w:bidi="lt-LT"/>
        </w:rPr>
      </w:pPr>
    </w:p>
    <w:p w14:paraId="3FBFF2F0" w14:textId="77777777" w:rsidR="00BE16A8" w:rsidRDefault="00BE16A8">
      <w:pPr>
        <w:tabs>
          <w:tab w:val="left" w:pos="567"/>
        </w:tabs>
        <w:rPr>
          <w:szCs w:val="20"/>
          <w:lang w:eastAsia="lt-LT" w:bidi="lt-LT"/>
        </w:rPr>
      </w:pPr>
    </w:p>
    <w:p w14:paraId="41D7B867"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17.</w:t>
      </w:r>
      <w:r>
        <w:rPr>
          <w:rFonts w:eastAsia="PMingLiU"/>
          <w:b/>
          <w:szCs w:val="20"/>
        </w:rPr>
        <w:tab/>
      </w:r>
      <w:r>
        <w:rPr>
          <w:b/>
        </w:rPr>
        <w:t>UNIKALUS IDENTIFIKATORIUS – 2D BRŪKŠNINIS KODAS</w:t>
      </w:r>
    </w:p>
    <w:p w14:paraId="0BCA31BF" w14:textId="77777777" w:rsidR="00BE16A8" w:rsidRDefault="00BE16A8">
      <w:pPr>
        <w:rPr>
          <w:rFonts w:eastAsia="PMingLiU"/>
          <w:szCs w:val="20"/>
        </w:rPr>
      </w:pPr>
    </w:p>
    <w:p w14:paraId="66E31632" w14:textId="77777777" w:rsidR="00BE16A8" w:rsidRDefault="00BE16A8">
      <w:pPr>
        <w:rPr>
          <w:rFonts w:eastAsia="PMingLiU"/>
          <w:szCs w:val="20"/>
        </w:rPr>
      </w:pPr>
    </w:p>
    <w:p w14:paraId="30D763A4"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18.</w:t>
      </w:r>
      <w:r>
        <w:rPr>
          <w:rFonts w:eastAsia="PMingLiU"/>
          <w:b/>
          <w:szCs w:val="20"/>
        </w:rPr>
        <w:tab/>
      </w:r>
      <w:r>
        <w:rPr>
          <w:b/>
        </w:rPr>
        <w:t>UNIKALUS IDENTIFIKATORIUS – ŽMONĖMS SUPRANTAMI DUOMENYS</w:t>
      </w:r>
    </w:p>
    <w:p w14:paraId="52165E7F" w14:textId="77777777" w:rsidR="00BE16A8" w:rsidRDefault="00BE16A8">
      <w:pPr>
        <w:tabs>
          <w:tab w:val="left" w:pos="567"/>
        </w:tabs>
        <w:rPr>
          <w:shd w:val="clear" w:color="auto" w:fill="CCCCCC"/>
          <w:lang w:eastAsia="lt-LT" w:bidi="lt-LT"/>
        </w:rPr>
      </w:pPr>
    </w:p>
    <w:p w14:paraId="3F3418C3" w14:textId="77777777" w:rsidR="00BE16A8" w:rsidRDefault="00BE16A8">
      <w:pPr>
        <w:tabs>
          <w:tab w:val="left" w:pos="567"/>
        </w:tabs>
        <w:rPr>
          <w:shd w:val="clear" w:color="auto" w:fill="CCCCCC"/>
          <w:lang w:eastAsia="lt-LT" w:bidi="lt-LT"/>
        </w:rPr>
      </w:pPr>
    </w:p>
    <w:p w14:paraId="4CA6B686" w14:textId="77777777" w:rsidR="00BE16A8" w:rsidRDefault="001924EC">
      <w:pPr>
        <w:tabs>
          <w:tab w:val="left" w:pos="567"/>
        </w:tabs>
        <w:rPr>
          <w:b/>
          <w:lang w:eastAsia="lt-LT" w:bidi="lt-LT"/>
        </w:rPr>
      </w:pPr>
      <w:r>
        <w:rPr>
          <w:shd w:val="clear" w:color="auto" w:fill="CCCCCC"/>
          <w:lang w:eastAsia="lt-LT" w:bidi="lt-LT"/>
        </w:rPr>
        <w:br w:type="page"/>
      </w:r>
    </w:p>
    <w:p w14:paraId="32B509A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MINIMALI INFORMACIJA ANT MAŽŲ VIDINIŲ PAKUOČIŲ</w:t>
      </w:r>
    </w:p>
    <w:p w14:paraId="6640E0E7"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6200DA74"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t>UŽPILDYTO ŠVIRKŠTIKLIO ETIKETĖ</w:t>
      </w:r>
    </w:p>
    <w:p w14:paraId="55C97A7E" w14:textId="77777777" w:rsidR="00BE16A8" w:rsidRDefault="00BE16A8">
      <w:pPr>
        <w:tabs>
          <w:tab w:val="left" w:pos="567"/>
        </w:tabs>
        <w:rPr>
          <w:lang w:eastAsia="lt-LT" w:bidi="lt-LT"/>
        </w:rPr>
      </w:pPr>
    </w:p>
    <w:p w14:paraId="2D6D1242" w14:textId="77777777" w:rsidR="00BE16A8" w:rsidRDefault="00BE16A8">
      <w:pPr>
        <w:tabs>
          <w:tab w:val="left" w:pos="567"/>
        </w:tabs>
        <w:rPr>
          <w:lang w:eastAsia="lt-LT" w:bidi="lt-LT"/>
        </w:rPr>
      </w:pPr>
    </w:p>
    <w:p w14:paraId="4C6249B0" w14:textId="77777777" w:rsidR="00BE16A8" w:rsidRDefault="001924EC">
      <w:p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1.</w:t>
      </w:r>
      <w:r>
        <w:rPr>
          <w:b/>
          <w:lang w:eastAsia="lt-LT" w:bidi="lt-LT"/>
        </w:rPr>
        <w:tab/>
        <w:t>VAISTINIO PREPARATO PAVADINIMAS IR VARTOJIMO BŪDAS (-AI)</w:t>
      </w:r>
    </w:p>
    <w:p w14:paraId="71B1CB5D" w14:textId="77777777" w:rsidR="00BE16A8" w:rsidRDefault="00BE16A8">
      <w:pPr>
        <w:tabs>
          <w:tab w:val="left" w:pos="567"/>
        </w:tabs>
        <w:ind w:left="567" w:hanging="567"/>
        <w:rPr>
          <w:lang w:eastAsia="lt-LT" w:bidi="lt-LT"/>
        </w:rPr>
      </w:pPr>
    </w:p>
    <w:p w14:paraId="4CD3943D" w14:textId="77777777" w:rsidR="00BE16A8" w:rsidRDefault="001924EC">
      <w:pPr>
        <w:tabs>
          <w:tab w:val="left" w:pos="567"/>
        </w:tabs>
        <w:rPr>
          <w:rFonts w:eastAsia="PMingLiU"/>
        </w:rPr>
      </w:pPr>
      <w:r>
        <w:rPr>
          <w:rFonts w:eastAsia="PMingLiU"/>
        </w:rPr>
        <w:t>AMGEVITA 40 mg injekcija</w:t>
      </w:r>
    </w:p>
    <w:p w14:paraId="6BEABFE6" w14:textId="77777777" w:rsidR="00BE16A8" w:rsidRDefault="001924EC">
      <w:pPr>
        <w:tabs>
          <w:tab w:val="left" w:pos="567"/>
        </w:tabs>
        <w:rPr>
          <w:rFonts w:eastAsia="PMingLiU"/>
        </w:rPr>
      </w:pPr>
      <w:r>
        <w:rPr>
          <w:rFonts w:eastAsia="PMingLiU"/>
        </w:rPr>
        <w:t>adalimumabas</w:t>
      </w:r>
    </w:p>
    <w:p w14:paraId="27D0CF4B" w14:textId="77777777" w:rsidR="00BE16A8" w:rsidRDefault="001924EC">
      <w:pPr>
        <w:tabs>
          <w:tab w:val="left" w:pos="567"/>
        </w:tabs>
        <w:rPr>
          <w:rFonts w:eastAsia="PMingLiU"/>
        </w:rPr>
      </w:pPr>
      <w:r>
        <w:rPr>
          <w:rFonts w:eastAsia="PMingLiU"/>
        </w:rPr>
        <w:t>s.c.</w:t>
      </w:r>
    </w:p>
    <w:p w14:paraId="10AD4A17" w14:textId="77777777" w:rsidR="00BE16A8" w:rsidRDefault="00BE16A8">
      <w:pPr>
        <w:tabs>
          <w:tab w:val="left" w:pos="567"/>
        </w:tabs>
        <w:rPr>
          <w:rFonts w:eastAsia="PMingLiU"/>
        </w:rPr>
      </w:pPr>
    </w:p>
    <w:p w14:paraId="62FFFFAA" w14:textId="77777777" w:rsidR="00BE16A8" w:rsidRDefault="00BE16A8">
      <w:pPr>
        <w:tabs>
          <w:tab w:val="left" w:pos="567"/>
        </w:tabs>
        <w:rPr>
          <w:lang w:eastAsia="lt-LT" w:bidi="lt-LT"/>
        </w:rPr>
      </w:pPr>
    </w:p>
    <w:p w14:paraId="11FFF627" w14:textId="77777777" w:rsidR="00BE16A8" w:rsidRDefault="001924EC">
      <w:pPr>
        <w:pBdr>
          <w:top w:val="single" w:sz="4" w:space="1" w:color="auto"/>
          <w:left w:val="single" w:sz="4" w:space="4" w:color="auto"/>
          <w:bottom w:val="single" w:sz="4" w:space="1" w:color="auto"/>
          <w:right w:val="single" w:sz="4" w:space="4" w:color="auto"/>
        </w:pBdr>
        <w:tabs>
          <w:tab w:val="left" w:pos="567"/>
        </w:tabs>
        <w:ind w:left="-3"/>
        <w:outlineLvl w:val="0"/>
        <w:rPr>
          <w:b/>
          <w:lang w:eastAsia="lt-LT" w:bidi="lt-LT"/>
        </w:rPr>
      </w:pPr>
      <w:r>
        <w:rPr>
          <w:b/>
          <w:lang w:eastAsia="lt-LT" w:bidi="lt-LT"/>
        </w:rPr>
        <w:t>2.</w:t>
      </w:r>
      <w:r>
        <w:rPr>
          <w:b/>
          <w:lang w:eastAsia="lt-LT" w:bidi="lt-LT"/>
        </w:rPr>
        <w:tab/>
        <w:t>VARTOJIMO METODAS</w:t>
      </w:r>
    </w:p>
    <w:p w14:paraId="2392DE08" w14:textId="77777777" w:rsidR="00BE16A8" w:rsidRDefault="00BE16A8">
      <w:pPr>
        <w:tabs>
          <w:tab w:val="left" w:pos="567"/>
        </w:tabs>
        <w:rPr>
          <w:lang w:eastAsia="lt-LT" w:bidi="lt-LT"/>
        </w:rPr>
      </w:pPr>
    </w:p>
    <w:p w14:paraId="545CA4A8" w14:textId="77777777" w:rsidR="00BE16A8" w:rsidRDefault="00BE16A8">
      <w:pPr>
        <w:tabs>
          <w:tab w:val="left" w:pos="567"/>
        </w:tabs>
        <w:rPr>
          <w:lang w:eastAsia="lt-LT" w:bidi="lt-LT"/>
        </w:rPr>
      </w:pPr>
    </w:p>
    <w:p w14:paraId="0125B360" w14:textId="77777777" w:rsidR="00BE16A8" w:rsidRDefault="001924EC">
      <w:pPr>
        <w:numPr>
          <w:ilvl w:val="0"/>
          <w:numId w:val="3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TINKAMUMO LAIKAS</w:t>
      </w:r>
    </w:p>
    <w:p w14:paraId="1E5F2465" w14:textId="77777777" w:rsidR="00BE16A8" w:rsidRDefault="00BE16A8">
      <w:pPr>
        <w:tabs>
          <w:tab w:val="left" w:pos="567"/>
        </w:tabs>
        <w:rPr>
          <w:lang w:eastAsia="lt-LT" w:bidi="lt-LT"/>
        </w:rPr>
      </w:pPr>
    </w:p>
    <w:p w14:paraId="43040B36" w14:textId="77777777" w:rsidR="00BE16A8" w:rsidRDefault="001924EC">
      <w:pPr>
        <w:tabs>
          <w:tab w:val="left" w:pos="567"/>
        </w:tabs>
        <w:rPr>
          <w:lang w:eastAsia="lt-LT" w:bidi="lt-LT"/>
        </w:rPr>
      </w:pPr>
      <w:r>
        <w:rPr>
          <w:lang w:eastAsia="lt-LT" w:bidi="lt-LT"/>
        </w:rPr>
        <w:t>EXP</w:t>
      </w:r>
    </w:p>
    <w:p w14:paraId="0D2EF7C4" w14:textId="77777777" w:rsidR="00BE16A8" w:rsidRDefault="00BE16A8">
      <w:pPr>
        <w:tabs>
          <w:tab w:val="left" w:pos="567"/>
        </w:tabs>
        <w:rPr>
          <w:lang w:eastAsia="lt-LT" w:bidi="lt-LT"/>
        </w:rPr>
      </w:pPr>
    </w:p>
    <w:p w14:paraId="5DE3CD9A" w14:textId="77777777" w:rsidR="00BE16A8" w:rsidRDefault="00BE16A8">
      <w:pPr>
        <w:tabs>
          <w:tab w:val="left" w:pos="567"/>
        </w:tabs>
        <w:rPr>
          <w:lang w:eastAsia="lt-LT" w:bidi="lt-LT"/>
        </w:rPr>
      </w:pPr>
    </w:p>
    <w:p w14:paraId="07537E04" w14:textId="77777777" w:rsidR="00BE16A8" w:rsidRDefault="001924EC">
      <w:pPr>
        <w:numPr>
          <w:ilvl w:val="0"/>
          <w:numId w:val="3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SERIJOS NUMERIS</w:t>
      </w:r>
    </w:p>
    <w:p w14:paraId="2916169A" w14:textId="77777777" w:rsidR="00BE16A8" w:rsidRDefault="00BE16A8">
      <w:pPr>
        <w:tabs>
          <w:tab w:val="left" w:pos="567"/>
        </w:tabs>
        <w:rPr>
          <w:lang w:eastAsia="lt-LT" w:bidi="lt-LT"/>
        </w:rPr>
      </w:pPr>
    </w:p>
    <w:p w14:paraId="4F6DDFCC" w14:textId="77777777" w:rsidR="00BE16A8" w:rsidRDefault="001924EC">
      <w:pPr>
        <w:tabs>
          <w:tab w:val="left" w:pos="567"/>
        </w:tabs>
        <w:rPr>
          <w:lang w:eastAsia="lt-LT" w:bidi="lt-LT"/>
        </w:rPr>
      </w:pPr>
      <w:r>
        <w:rPr>
          <w:lang w:eastAsia="lt-LT" w:bidi="lt-LT"/>
        </w:rPr>
        <w:t>Lot</w:t>
      </w:r>
    </w:p>
    <w:p w14:paraId="452F6462" w14:textId="77777777" w:rsidR="00BE16A8" w:rsidRDefault="00BE16A8">
      <w:pPr>
        <w:tabs>
          <w:tab w:val="left" w:pos="567"/>
        </w:tabs>
        <w:rPr>
          <w:lang w:eastAsia="lt-LT" w:bidi="lt-LT"/>
        </w:rPr>
      </w:pPr>
    </w:p>
    <w:p w14:paraId="462AE42F" w14:textId="77777777" w:rsidR="00BE16A8" w:rsidRDefault="00BE16A8">
      <w:pPr>
        <w:tabs>
          <w:tab w:val="left" w:pos="567"/>
        </w:tabs>
        <w:rPr>
          <w:lang w:eastAsia="lt-LT" w:bidi="lt-LT"/>
        </w:rPr>
      </w:pPr>
    </w:p>
    <w:p w14:paraId="7680BE15" w14:textId="77777777" w:rsidR="00BE16A8" w:rsidRDefault="001924EC">
      <w:pPr>
        <w:numPr>
          <w:ilvl w:val="0"/>
          <w:numId w:val="3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KIEKIS (MASĖ, TŪRIS ARBA VIENETAI)</w:t>
      </w:r>
    </w:p>
    <w:p w14:paraId="440911C2" w14:textId="77777777" w:rsidR="00BE16A8" w:rsidRDefault="00BE16A8">
      <w:pPr>
        <w:tabs>
          <w:tab w:val="left" w:pos="567"/>
        </w:tabs>
        <w:rPr>
          <w:lang w:eastAsia="lt-LT" w:bidi="lt-LT"/>
        </w:rPr>
      </w:pPr>
    </w:p>
    <w:p w14:paraId="2AFB0922" w14:textId="77777777" w:rsidR="00BE16A8" w:rsidRDefault="001924EC">
      <w:pPr>
        <w:tabs>
          <w:tab w:val="left" w:pos="567"/>
        </w:tabs>
        <w:rPr>
          <w:lang w:eastAsia="lt-LT" w:bidi="lt-LT"/>
        </w:rPr>
      </w:pPr>
      <w:r>
        <w:rPr>
          <w:lang w:eastAsia="lt-LT" w:bidi="lt-LT"/>
        </w:rPr>
        <w:t>0,8 ml</w:t>
      </w:r>
    </w:p>
    <w:p w14:paraId="7B9A2607" w14:textId="77777777" w:rsidR="00BE16A8" w:rsidRDefault="00BE16A8">
      <w:pPr>
        <w:tabs>
          <w:tab w:val="left" w:pos="567"/>
        </w:tabs>
        <w:rPr>
          <w:lang w:eastAsia="lt-LT" w:bidi="lt-LT"/>
        </w:rPr>
      </w:pPr>
    </w:p>
    <w:p w14:paraId="63B1E216" w14:textId="77777777" w:rsidR="00BE16A8" w:rsidRDefault="00BE16A8">
      <w:pPr>
        <w:tabs>
          <w:tab w:val="left" w:pos="567"/>
        </w:tabs>
        <w:rPr>
          <w:lang w:eastAsia="lt-LT" w:bidi="lt-LT"/>
        </w:rPr>
      </w:pPr>
    </w:p>
    <w:p w14:paraId="3A3B5676" w14:textId="77777777" w:rsidR="00BE16A8" w:rsidRDefault="001924EC">
      <w:pPr>
        <w:numPr>
          <w:ilvl w:val="0"/>
          <w:numId w:val="3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KITA</w:t>
      </w:r>
    </w:p>
    <w:p w14:paraId="1170B8FF" w14:textId="77777777" w:rsidR="00BE16A8" w:rsidRDefault="00BE16A8">
      <w:pPr>
        <w:tabs>
          <w:tab w:val="left" w:pos="567"/>
        </w:tabs>
        <w:rPr>
          <w:lang w:eastAsia="lt-LT" w:bidi="lt-LT"/>
        </w:rPr>
      </w:pPr>
    </w:p>
    <w:p w14:paraId="2C75D718" w14:textId="77777777" w:rsidR="00BE16A8" w:rsidRDefault="00BE16A8">
      <w:pPr>
        <w:tabs>
          <w:tab w:val="left" w:pos="567"/>
        </w:tabs>
        <w:rPr>
          <w:lang w:eastAsia="lt-LT" w:bidi="lt-LT"/>
        </w:rPr>
      </w:pPr>
    </w:p>
    <w:p w14:paraId="3FC97FFF"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lang w:eastAsia="lt-LT" w:bidi="lt-LT"/>
        </w:rPr>
        <w:t>INFORMACIJA ANT IŠORINĖS PAKUOTĖS</w:t>
      </w:r>
    </w:p>
    <w:p w14:paraId="30403008"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297F66F1"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lang w:eastAsia="lt-LT" w:bidi="lt-LT"/>
        </w:rPr>
        <w:t>UŽPILDYTO ŠVIRKŠTO DĖŽUTĖ</w:t>
      </w:r>
    </w:p>
    <w:p w14:paraId="179D02B2" w14:textId="77777777" w:rsidR="00BE16A8" w:rsidRDefault="00BE16A8">
      <w:pPr>
        <w:tabs>
          <w:tab w:val="left" w:pos="567"/>
        </w:tabs>
        <w:rPr>
          <w:lang w:eastAsia="lt-LT" w:bidi="lt-LT"/>
        </w:rPr>
      </w:pPr>
    </w:p>
    <w:p w14:paraId="7D7D23A7" w14:textId="77777777" w:rsidR="00BE16A8" w:rsidRDefault="00BE16A8">
      <w:pPr>
        <w:tabs>
          <w:tab w:val="left" w:pos="567"/>
        </w:tabs>
        <w:rPr>
          <w:lang w:eastAsia="lt-LT" w:bidi="lt-LT"/>
        </w:rPr>
      </w:pPr>
    </w:p>
    <w:p w14:paraId="44CDB853"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VAISTINIO PREPARATO PAVADINIMAS</w:t>
      </w:r>
    </w:p>
    <w:p w14:paraId="23252F55" w14:textId="77777777" w:rsidR="00BE16A8" w:rsidRDefault="00BE16A8">
      <w:pPr>
        <w:keepNext/>
        <w:tabs>
          <w:tab w:val="left" w:pos="567"/>
        </w:tabs>
        <w:rPr>
          <w:lang w:eastAsia="lt-LT" w:bidi="lt-LT"/>
        </w:rPr>
      </w:pPr>
    </w:p>
    <w:p w14:paraId="649587EC" w14:textId="77777777" w:rsidR="00BE16A8" w:rsidRDefault="001924EC">
      <w:pPr>
        <w:tabs>
          <w:tab w:val="left" w:pos="567"/>
        </w:tabs>
        <w:rPr>
          <w:lang w:eastAsia="lt-LT" w:bidi="lt-LT"/>
        </w:rPr>
      </w:pPr>
      <w:r>
        <w:rPr>
          <w:lang w:eastAsia="lt-LT" w:bidi="lt-LT"/>
        </w:rPr>
        <w:t>AMGEVITA 20 mg injekcinis tirpalas užpildytame švirkšte</w:t>
      </w:r>
    </w:p>
    <w:p w14:paraId="578C63D7" w14:textId="77777777" w:rsidR="00BE16A8" w:rsidRDefault="001924EC">
      <w:pPr>
        <w:tabs>
          <w:tab w:val="left" w:pos="567"/>
        </w:tabs>
        <w:rPr>
          <w:lang w:eastAsia="lt-LT" w:bidi="lt-LT"/>
        </w:rPr>
      </w:pPr>
      <w:r>
        <w:rPr>
          <w:lang w:eastAsia="lt-LT" w:bidi="lt-LT"/>
        </w:rPr>
        <w:t>adalimumabas</w:t>
      </w:r>
    </w:p>
    <w:p w14:paraId="3FDF19A7" w14:textId="77777777" w:rsidR="00BE16A8" w:rsidRDefault="00BE16A8">
      <w:pPr>
        <w:tabs>
          <w:tab w:val="left" w:pos="567"/>
        </w:tabs>
        <w:rPr>
          <w:lang w:eastAsia="lt-LT" w:bidi="lt-LT"/>
        </w:rPr>
      </w:pPr>
    </w:p>
    <w:p w14:paraId="6CE800BE" w14:textId="77777777" w:rsidR="00BE16A8" w:rsidRDefault="00BE16A8">
      <w:pPr>
        <w:tabs>
          <w:tab w:val="left" w:pos="567"/>
        </w:tabs>
        <w:rPr>
          <w:lang w:eastAsia="lt-LT" w:bidi="lt-LT"/>
        </w:rPr>
      </w:pPr>
    </w:p>
    <w:p w14:paraId="1B717A81"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VEIKLIOJI (-IOS) MEDŽIAGA (-OS) IR JOS (-Ų) KIEKIS (-IAI)</w:t>
      </w:r>
    </w:p>
    <w:p w14:paraId="6B75558B" w14:textId="77777777" w:rsidR="00BE16A8" w:rsidRDefault="00BE16A8">
      <w:pPr>
        <w:keepNext/>
        <w:tabs>
          <w:tab w:val="left" w:pos="567"/>
        </w:tabs>
        <w:rPr>
          <w:lang w:eastAsia="lt-LT" w:bidi="lt-LT"/>
        </w:rPr>
      </w:pPr>
    </w:p>
    <w:p w14:paraId="0F5F958F"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0,2 ml tirpalo </w:t>
      </w:r>
      <w:r>
        <w:rPr>
          <w:spacing w:val="-3"/>
        </w:rPr>
        <w:t>y</w:t>
      </w:r>
      <w:r>
        <w:t>ra 20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60F93D54" w14:textId="77777777" w:rsidR="00BE16A8" w:rsidRDefault="00BE16A8">
      <w:pPr>
        <w:tabs>
          <w:tab w:val="left" w:pos="567"/>
        </w:tabs>
        <w:rPr>
          <w:lang w:eastAsia="lt-LT" w:bidi="lt-LT"/>
        </w:rPr>
      </w:pPr>
    </w:p>
    <w:p w14:paraId="54B2AA10" w14:textId="77777777" w:rsidR="00BE16A8" w:rsidRDefault="00BE16A8">
      <w:pPr>
        <w:tabs>
          <w:tab w:val="left" w:pos="567"/>
        </w:tabs>
        <w:rPr>
          <w:lang w:eastAsia="lt-LT" w:bidi="lt-LT"/>
        </w:rPr>
      </w:pPr>
    </w:p>
    <w:p w14:paraId="65330CE4"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PAGALBINIŲ MEDŽIAGŲ SĄRAŠAS</w:t>
      </w:r>
    </w:p>
    <w:p w14:paraId="728261F0" w14:textId="77777777" w:rsidR="00BE16A8" w:rsidRDefault="00BE16A8">
      <w:pPr>
        <w:tabs>
          <w:tab w:val="left" w:pos="567"/>
        </w:tabs>
        <w:rPr>
          <w:lang w:eastAsia="lt-LT" w:bidi="lt-LT"/>
        </w:rPr>
      </w:pPr>
    </w:p>
    <w:p w14:paraId="0EF42F99"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48D2BA5A" w14:textId="77777777" w:rsidR="00BE16A8" w:rsidRDefault="00BE16A8">
      <w:pPr>
        <w:tabs>
          <w:tab w:val="left" w:pos="567"/>
        </w:tabs>
        <w:rPr>
          <w:lang w:eastAsia="lt-LT" w:bidi="lt-LT"/>
        </w:rPr>
      </w:pPr>
    </w:p>
    <w:p w14:paraId="5743EA42" w14:textId="77777777" w:rsidR="00BE16A8" w:rsidRDefault="00BE16A8">
      <w:pPr>
        <w:tabs>
          <w:tab w:val="left" w:pos="567"/>
        </w:tabs>
        <w:rPr>
          <w:lang w:eastAsia="lt-LT" w:bidi="lt-LT"/>
        </w:rPr>
      </w:pPr>
    </w:p>
    <w:p w14:paraId="637EBE77"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FARMACINĖ FORMA IR KIEKIS PAKUOTĖJE</w:t>
      </w:r>
    </w:p>
    <w:p w14:paraId="105DC8EE" w14:textId="77777777" w:rsidR="00BE16A8" w:rsidRDefault="00BE16A8">
      <w:pPr>
        <w:tabs>
          <w:tab w:val="left" w:pos="567"/>
        </w:tabs>
        <w:rPr>
          <w:lang w:eastAsia="lt-LT" w:bidi="lt-LT"/>
        </w:rPr>
      </w:pPr>
    </w:p>
    <w:p w14:paraId="78F202F0" w14:textId="77777777" w:rsidR="00BE16A8" w:rsidRDefault="001924EC">
      <w:pPr>
        <w:tabs>
          <w:tab w:val="left" w:pos="567"/>
        </w:tabs>
        <w:rPr>
          <w:lang w:eastAsia="lt-LT" w:bidi="lt-LT"/>
        </w:rPr>
      </w:pPr>
      <w:r>
        <w:rPr>
          <w:highlight w:val="lightGray"/>
          <w:lang w:eastAsia="lt-LT" w:bidi="lt-LT"/>
        </w:rPr>
        <w:t>Injekcinis tirpalas</w:t>
      </w:r>
    </w:p>
    <w:p w14:paraId="77679F08" w14:textId="77777777" w:rsidR="00BE16A8" w:rsidRDefault="001924EC">
      <w:pPr>
        <w:tabs>
          <w:tab w:val="left" w:pos="567"/>
        </w:tabs>
      </w:pPr>
      <w:r>
        <w:t>20 mg/0,2 ml</w:t>
      </w:r>
    </w:p>
    <w:p w14:paraId="5D4CDAD5" w14:textId="77777777" w:rsidR="00BE16A8" w:rsidRDefault="001924EC">
      <w:pPr>
        <w:tabs>
          <w:tab w:val="left" w:pos="567"/>
        </w:tabs>
        <w:rPr>
          <w:lang w:eastAsia="lt-LT" w:bidi="lt-LT"/>
        </w:rPr>
      </w:pPr>
      <w:r>
        <w:rPr>
          <w:lang w:eastAsia="lt-LT" w:bidi="lt-LT"/>
        </w:rPr>
        <w:t>1 užpildytas švirkštas.</w:t>
      </w:r>
    </w:p>
    <w:p w14:paraId="687410FE" w14:textId="77777777" w:rsidR="00BE16A8" w:rsidRDefault="00BE16A8">
      <w:pPr>
        <w:tabs>
          <w:tab w:val="left" w:pos="567"/>
        </w:tabs>
        <w:rPr>
          <w:lang w:eastAsia="lt-LT" w:bidi="lt-LT"/>
        </w:rPr>
      </w:pPr>
    </w:p>
    <w:p w14:paraId="47BCC487" w14:textId="77777777" w:rsidR="00BE16A8" w:rsidRDefault="00BE16A8">
      <w:pPr>
        <w:tabs>
          <w:tab w:val="left" w:pos="567"/>
        </w:tabs>
        <w:rPr>
          <w:lang w:eastAsia="lt-LT" w:bidi="lt-LT"/>
        </w:rPr>
      </w:pPr>
    </w:p>
    <w:p w14:paraId="2FCC4A3B"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VARTOJIMO METODAS IR BŪDAS (-AI)</w:t>
      </w:r>
    </w:p>
    <w:p w14:paraId="4B489572" w14:textId="77777777" w:rsidR="00BE16A8" w:rsidRDefault="00BE16A8">
      <w:pPr>
        <w:keepNext/>
        <w:tabs>
          <w:tab w:val="left" w:pos="567"/>
        </w:tabs>
        <w:rPr>
          <w:lang w:eastAsia="lt-LT" w:bidi="lt-LT"/>
        </w:rPr>
      </w:pPr>
    </w:p>
    <w:p w14:paraId="3A9A125A" w14:textId="77777777" w:rsidR="00BE16A8" w:rsidRDefault="001924EC">
      <w:pPr>
        <w:tabs>
          <w:tab w:val="left" w:pos="567"/>
        </w:tabs>
        <w:rPr>
          <w:lang w:eastAsia="lt-LT" w:bidi="lt-LT"/>
        </w:rPr>
      </w:pPr>
      <w:r>
        <w:rPr>
          <w:lang w:eastAsia="lt-LT" w:bidi="lt-LT"/>
        </w:rPr>
        <w:t>Leisti po oda.</w:t>
      </w:r>
    </w:p>
    <w:p w14:paraId="43BEDBAA" w14:textId="77777777" w:rsidR="00BE16A8" w:rsidRDefault="001924EC">
      <w:pPr>
        <w:tabs>
          <w:tab w:val="left" w:pos="567"/>
        </w:tabs>
        <w:rPr>
          <w:lang w:eastAsia="lt-LT" w:bidi="lt-LT"/>
        </w:rPr>
      </w:pPr>
      <w:r>
        <w:rPr>
          <w:lang w:eastAsia="lt-LT" w:bidi="lt-LT"/>
        </w:rPr>
        <w:t>Prieš vartojimą perskaitykite pakuotės lapelį.</w:t>
      </w:r>
    </w:p>
    <w:p w14:paraId="0BFDE1DA" w14:textId="77777777" w:rsidR="00BE16A8" w:rsidRDefault="001924EC">
      <w:pPr>
        <w:tabs>
          <w:tab w:val="left" w:pos="567"/>
        </w:tabs>
        <w:rPr>
          <w:lang w:eastAsia="lt-LT" w:bidi="lt-LT"/>
        </w:rPr>
      </w:pPr>
      <w:r>
        <w:rPr>
          <w:lang w:eastAsia="lt-LT" w:bidi="lt-LT"/>
        </w:rPr>
        <w:t>Tik vienkartiniam vartojimui.</w:t>
      </w:r>
    </w:p>
    <w:p w14:paraId="25CE1A8D" w14:textId="77777777" w:rsidR="00BE16A8" w:rsidRDefault="00BE16A8">
      <w:pPr>
        <w:tabs>
          <w:tab w:val="left" w:pos="567"/>
        </w:tabs>
        <w:rPr>
          <w:lang w:eastAsia="lt-LT" w:bidi="lt-LT"/>
        </w:rPr>
      </w:pPr>
    </w:p>
    <w:p w14:paraId="6EDD4918" w14:textId="77777777" w:rsidR="00BE16A8" w:rsidRDefault="00BE16A8">
      <w:pPr>
        <w:tabs>
          <w:tab w:val="left" w:pos="567"/>
        </w:tabs>
        <w:rPr>
          <w:lang w:eastAsia="lt-LT" w:bidi="lt-LT"/>
        </w:rPr>
      </w:pPr>
    </w:p>
    <w:p w14:paraId="3A4A0E90"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SPECIALUS ĮSPĖJIMAS, KAD VAISTINĮ PREPARATĄ BŪTINA LAIKYTI VAIKAMS NEPASTEBIMOJE IR NEPASIEKIAMOJE VIETOJE</w:t>
      </w:r>
    </w:p>
    <w:p w14:paraId="461D7311" w14:textId="77777777" w:rsidR="00BE16A8" w:rsidRDefault="00BE16A8">
      <w:pPr>
        <w:keepNext/>
        <w:tabs>
          <w:tab w:val="left" w:pos="567"/>
        </w:tabs>
        <w:rPr>
          <w:lang w:eastAsia="lt-LT" w:bidi="lt-LT"/>
        </w:rPr>
      </w:pPr>
    </w:p>
    <w:p w14:paraId="72D43B53" w14:textId="77777777" w:rsidR="00BE16A8" w:rsidRDefault="001924EC">
      <w:pPr>
        <w:tabs>
          <w:tab w:val="left" w:pos="567"/>
        </w:tabs>
        <w:outlineLvl w:val="0"/>
        <w:rPr>
          <w:lang w:eastAsia="lt-LT" w:bidi="lt-LT"/>
        </w:rPr>
      </w:pPr>
      <w:r>
        <w:rPr>
          <w:lang w:eastAsia="lt-LT" w:bidi="lt-LT"/>
        </w:rPr>
        <w:t>Laikyti vaikams nepastebimoje ir nepasiekiamoje vietoje.</w:t>
      </w:r>
    </w:p>
    <w:p w14:paraId="52F4CB6C" w14:textId="77777777" w:rsidR="00BE16A8" w:rsidRDefault="00BE16A8">
      <w:pPr>
        <w:tabs>
          <w:tab w:val="left" w:pos="567"/>
        </w:tabs>
        <w:rPr>
          <w:lang w:eastAsia="lt-LT" w:bidi="lt-LT"/>
        </w:rPr>
      </w:pPr>
    </w:p>
    <w:p w14:paraId="142CDA36" w14:textId="77777777" w:rsidR="00BE16A8" w:rsidRDefault="00BE16A8">
      <w:pPr>
        <w:tabs>
          <w:tab w:val="left" w:pos="567"/>
        </w:tabs>
        <w:rPr>
          <w:lang w:eastAsia="lt-LT" w:bidi="lt-LT"/>
        </w:rPr>
      </w:pPr>
    </w:p>
    <w:p w14:paraId="17BBF348"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KITAS (-I) SPECIALUS (-ŪS) ĮSPĖJIMAS (-AI) (JEI REIKIA)</w:t>
      </w:r>
    </w:p>
    <w:p w14:paraId="2070C456" w14:textId="77777777" w:rsidR="00BE16A8" w:rsidRDefault="00BE16A8">
      <w:pPr>
        <w:tabs>
          <w:tab w:val="left" w:pos="567"/>
          <w:tab w:val="left" w:pos="749"/>
        </w:tabs>
        <w:rPr>
          <w:lang w:eastAsia="lt-LT" w:bidi="lt-LT"/>
        </w:rPr>
      </w:pPr>
    </w:p>
    <w:p w14:paraId="2128CD0B" w14:textId="77777777" w:rsidR="00BE16A8" w:rsidRDefault="00BE16A8">
      <w:pPr>
        <w:tabs>
          <w:tab w:val="left" w:pos="567"/>
          <w:tab w:val="left" w:pos="749"/>
        </w:tabs>
        <w:rPr>
          <w:lang w:eastAsia="lt-LT" w:bidi="lt-LT"/>
        </w:rPr>
      </w:pPr>
    </w:p>
    <w:p w14:paraId="354EE282"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TINKAMUMO LAIKAS</w:t>
      </w:r>
    </w:p>
    <w:p w14:paraId="2E5461F4" w14:textId="77777777" w:rsidR="00BE16A8" w:rsidRDefault="00BE16A8">
      <w:pPr>
        <w:keepNext/>
        <w:tabs>
          <w:tab w:val="left" w:pos="567"/>
        </w:tabs>
        <w:rPr>
          <w:lang w:eastAsia="lt-LT" w:bidi="lt-LT"/>
        </w:rPr>
      </w:pPr>
    </w:p>
    <w:p w14:paraId="763EA77A" w14:textId="77777777" w:rsidR="00BE16A8" w:rsidRDefault="001924EC">
      <w:pPr>
        <w:keepNext/>
        <w:tabs>
          <w:tab w:val="left" w:pos="567"/>
        </w:tabs>
        <w:rPr>
          <w:lang w:eastAsia="lt-LT" w:bidi="lt-LT"/>
        </w:rPr>
      </w:pPr>
      <w:r>
        <w:rPr>
          <w:lang w:eastAsia="lt-LT" w:bidi="lt-LT"/>
        </w:rPr>
        <w:t>EXP</w:t>
      </w:r>
    </w:p>
    <w:p w14:paraId="5CABEB5B" w14:textId="77777777" w:rsidR="00BE16A8" w:rsidRDefault="00BE16A8">
      <w:pPr>
        <w:keepNext/>
        <w:tabs>
          <w:tab w:val="left" w:pos="567"/>
        </w:tabs>
        <w:rPr>
          <w:lang w:eastAsia="lt-LT" w:bidi="lt-LT"/>
        </w:rPr>
      </w:pPr>
    </w:p>
    <w:p w14:paraId="4A70DB99" w14:textId="77777777" w:rsidR="00BE16A8" w:rsidRDefault="00BE16A8">
      <w:pPr>
        <w:tabs>
          <w:tab w:val="left" w:pos="567"/>
        </w:tabs>
        <w:rPr>
          <w:lang w:eastAsia="lt-LT" w:bidi="lt-LT"/>
        </w:rPr>
      </w:pPr>
    </w:p>
    <w:p w14:paraId="66A558BE" w14:textId="77777777" w:rsidR="00BE16A8" w:rsidRDefault="001924EC">
      <w:pPr>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SPECIALIOS LAIKYMO SĄLYGOS</w:t>
      </w:r>
    </w:p>
    <w:p w14:paraId="704A5AE5" w14:textId="77777777" w:rsidR="00BE16A8" w:rsidRDefault="00BE16A8">
      <w:pPr>
        <w:tabs>
          <w:tab w:val="left" w:pos="567"/>
        </w:tabs>
        <w:rPr>
          <w:lang w:eastAsia="lt-LT" w:bidi="lt-LT"/>
        </w:rPr>
      </w:pPr>
    </w:p>
    <w:p w14:paraId="6F8DF647" w14:textId="77777777" w:rsidR="00BE16A8" w:rsidRDefault="001924EC">
      <w:pPr>
        <w:tabs>
          <w:tab w:val="left" w:pos="567"/>
        </w:tabs>
        <w:rPr>
          <w:lang w:eastAsia="lt-LT" w:bidi="lt-LT"/>
        </w:rPr>
      </w:pPr>
      <w:r>
        <w:rPr>
          <w:lang w:eastAsia="lt-LT" w:bidi="lt-LT"/>
        </w:rPr>
        <w:t>Laikyti šaldytuve.</w:t>
      </w:r>
    </w:p>
    <w:p w14:paraId="342E01FF" w14:textId="77777777" w:rsidR="00BE16A8" w:rsidRDefault="001924EC">
      <w:pPr>
        <w:tabs>
          <w:tab w:val="left" w:pos="567"/>
        </w:tabs>
        <w:rPr>
          <w:lang w:eastAsia="lt-LT" w:bidi="lt-LT"/>
        </w:rPr>
      </w:pPr>
      <w:r>
        <w:rPr>
          <w:lang w:eastAsia="lt-LT" w:bidi="lt-LT"/>
        </w:rPr>
        <w:t>Negalima užšaldyti.</w:t>
      </w:r>
    </w:p>
    <w:p w14:paraId="640F6562" w14:textId="77777777" w:rsidR="00BE16A8" w:rsidRDefault="001924EC">
      <w:pPr>
        <w:tabs>
          <w:tab w:val="left" w:pos="567"/>
        </w:tabs>
        <w:rPr>
          <w:lang w:eastAsia="lt-LT" w:bidi="lt-LT"/>
        </w:rPr>
      </w:pPr>
      <w:r>
        <w:rPr>
          <w:lang w:eastAsia="lt-LT" w:bidi="lt-LT"/>
        </w:rPr>
        <w:t>Laikyti gamintojo dėžutėje, kad vaistas būtų apsaugotas nuo šviesos.</w:t>
      </w:r>
    </w:p>
    <w:p w14:paraId="3DB140F6" w14:textId="77777777" w:rsidR="00BE16A8" w:rsidRDefault="00BE16A8">
      <w:pPr>
        <w:keepNext/>
        <w:tabs>
          <w:tab w:val="left" w:pos="567"/>
        </w:tabs>
        <w:ind w:left="567" w:hanging="567"/>
        <w:rPr>
          <w:lang w:eastAsia="lt-LT" w:bidi="lt-LT"/>
        </w:rPr>
      </w:pPr>
    </w:p>
    <w:p w14:paraId="5415E778" w14:textId="77777777" w:rsidR="00BE16A8" w:rsidRDefault="00BE16A8">
      <w:pPr>
        <w:tabs>
          <w:tab w:val="left" w:pos="567"/>
        </w:tabs>
        <w:ind w:left="567" w:hanging="567"/>
        <w:rPr>
          <w:lang w:eastAsia="lt-LT" w:bidi="lt-LT"/>
        </w:rPr>
      </w:pPr>
    </w:p>
    <w:p w14:paraId="675DD915"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SPECIALIOS ATSARGUMO PRIEMONĖS DĖL NESUVARTOTO VAISTINIO PREPARATO AR JO ATLIEKŲ TVARKYMO (JEI REIKIA)</w:t>
      </w:r>
    </w:p>
    <w:p w14:paraId="165DE973" w14:textId="77777777" w:rsidR="00BE16A8" w:rsidRDefault="00BE16A8">
      <w:pPr>
        <w:tabs>
          <w:tab w:val="left" w:pos="567"/>
        </w:tabs>
        <w:rPr>
          <w:lang w:eastAsia="lt-LT" w:bidi="lt-LT"/>
        </w:rPr>
      </w:pPr>
    </w:p>
    <w:p w14:paraId="2BD1AD0E" w14:textId="77777777" w:rsidR="00BE16A8" w:rsidRDefault="00BE16A8">
      <w:pPr>
        <w:tabs>
          <w:tab w:val="left" w:pos="567"/>
        </w:tabs>
        <w:rPr>
          <w:lang w:eastAsia="lt-LT" w:bidi="lt-LT"/>
        </w:rPr>
      </w:pPr>
    </w:p>
    <w:p w14:paraId="25E8C87B"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REGISTRUOTOJO PAVADINIMAS IR ADRESAS</w:t>
      </w:r>
    </w:p>
    <w:p w14:paraId="6E5FDAB7" w14:textId="77777777" w:rsidR="00BE16A8" w:rsidRDefault="00BE16A8">
      <w:pPr>
        <w:tabs>
          <w:tab w:val="left" w:pos="567"/>
        </w:tabs>
        <w:rPr>
          <w:lang w:eastAsia="lt-LT" w:bidi="lt-LT"/>
        </w:rPr>
      </w:pPr>
    </w:p>
    <w:p w14:paraId="6E569BFC" w14:textId="77777777" w:rsidR="00BE16A8" w:rsidRDefault="001924EC">
      <w:pPr>
        <w:rPr>
          <w:rFonts w:eastAsia="SimSun"/>
          <w:lang w:eastAsia="en-GB"/>
        </w:rPr>
      </w:pPr>
      <w:r>
        <w:rPr>
          <w:rFonts w:eastAsia="SimSun"/>
          <w:lang w:eastAsia="en-GB"/>
        </w:rPr>
        <w:t>Amgen Europe B.V.</w:t>
      </w:r>
    </w:p>
    <w:p w14:paraId="0BAAF5FB" w14:textId="77777777" w:rsidR="00BE16A8" w:rsidRDefault="001924EC">
      <w:pPr>
        <w:rPr>
          <w:rFonts w:eastAsia="SimSun"/>
          <w:lang w:eastAsia="en-GB"/>
        </w:rPr>
      </w:pPr>
      <w:r>
        <w:rPr>
          <w:rFonts w:eastAsia="SimSun"/>
          <w:lang w:eastAsia="en-GB"/>
        </w:rPr>
        <w:t>Minervum 7061,</w:t>
      </w:r>
    </w:p>
    <w:p w14:paraId="38AB5329" w14:textId="77777777" w:rsidR="00BE16A8" w:rsidRDefault="001924EC">
      <w:pPr>
        <w:rPr>
          <w:rFonts w:eastAsia="SimSun"/>
          <w:lang w:eastAsia="en-GB"/>
        </w:rPr>
      </w:pPr>
      <w:r>
        <w:rPr>
          <w:rFonts w:eastAsia="SimSun"/>
          <w:lang w:eastAsia="en-GB"/>
        </w:rPr>
        <w:t>4817 ZK Breda,</w:t>
      </w:r>
    </w:p>
    <w:p w14:paraId="1FA20F7B" w14:textId="77777777" w:rsidR="00BE16A8" w:rsidRDefault="001924EC">
      <w:pPr>
        <w:tabs>
          <w:tab w:val="left" w:pos="567"/>
        </w:tabs>
        <w:rPr>
          <w:rFonts w:eastAsia="PMingLiU"/>
        </w:rPr>
      </w:pPr>
      <w:r>
        <w:rPr>
          <w:rFonts w:eastAsia="SimSun"/>
          <w:lang w:eastAsia="en-GB"/>
        </w:rPr>
        <w:t>Nyderlandai</w:t>
      </w:r>
    </w:p>
    <w:p w14:paraId="2738B561" w14:textId="77777777" w:rsidR="00BE16A8" w:rsidRDefault="00BE16A8">
      <w:pPr>
        <w:tabs>
          <w:tab w:val="left" w:pos="567"/>
        </w:tabs>
        <w:rPr>
          <w:lang w:eastAsia="lt-LT" w:bidi="lt-LT"/>
        </w:rPr>
      </w:pPr>
    </w:p>
    <w:p w14:paraId="45931FF5" w14:textId="77777777" w:rsidR="00BE16A8" w:rsidRDefault="00BE16A8">
      <w:pPr>
        <w:tabs>
          <w:tab w:val="left" w:pos="567"/>
        </w:tabs>
        <w:rPr>
          <w:lang w:eastAsia="lt-LT" w:bidi="lt-LT"/>
        </w:rPr>
      </w:pPr>
    </w:p>
    <w:p w14:paraId="383DCC0D"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REGISTRACIJOS PAŽYMĖJIMO NUMERIS (-IAI)</w:t>
      </w:r>
    </w:p>
    <w:p w14:paraId="35C9E497" w14:textId="77777777" w:rsidR="00BE16A8" w:rsidRDefault="00BE16A8">
      <w:pPr>
        <w:tabs>
          <w:tab w:val="left" w:pos="567"/>
        </w:tabs>
        <w:rPr>
          <w:rFonts w:eastAsia="PMingLiU"/>
          <w:color w:val="000000"/>
        </w:rPr>
      </w:pPr>
    </w:p>
    <w:p w14:paraId="1D5354D7" w14:textId="77777777" w:rsidR="00BE16A8" w:rsidRDefault="001924EC">
      <w:pPr>
        <w:tabs>
          <w:tab w:val="left" w:pos="567"/>
        </w:tabs>
        <w:rPr>
          <w:rFonts w:eastAsia="PMingLiU"/>
          <w:color w:val="000000"/>
        </w:rPr>
      </w:pPr>
      <w:r>
        <w:rPr>
          <w:rFonts w:eastAsia="PMingLiU"/>
          <w:color w:val="000000"/>
        </w:rPr>
        <w:t>EU/1/16/1164/010</w:t>
      </w:r>
    </w:p>
    <w:p w14:paraId="20EA89BC" w14:textId="77777777" w:rsidR="00BE16A8" w:rsidRDefault="00BE16A8">
      <w:pPr>
        <w:tabs>
          <w:tab w:val="left" w:pos="567"/>
        </w:tabs>
        <w:rPr>
          <w:lang w:eastAsia="lt-LT" w:bidi="lt-LT"/>
        </w:rPr>
      </w:pPr>
    </w:p>
    <w:p w14:paraId="60B2ABAA" w14:textId="77777777" w:rsidR="00BE16A8" w:rsidRDefault="00BE16A8">
      <w:pPr>
        <w:tabs>
          <w:tab w:val="left" w:pos="567"/>
        </w:tabs>
        <w:rPr>
          <w:lang w:eastAsia="lt-LT" w:bidi="lt-LT"/>
        </w:rPr>
      </w:pPr>
    </w:p>
    <w:p w14:paraId="417085B4"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SERIJOS NUMERIS</w:t>
      </w:r>
    </w:p>
    <w:p w14:paraId="14C62847" w14:textId="77777777" w:rsidR="00BE16A8" w:rsidRDefault="00BE16A8">
      <w:pPr>
        <w:tabs>
          <w:tab w:val="left" w:pos="567"/>
        </w:tabs>
        <w:rPr>
          <w:lang w:eastAsia="lt-LT" w:bidi="lt-LT"/>
        </w:rPr>
      </w:pPr>
    </w:p>
    <w:p w14:paraId="1103F620" w14:textId="77777777" w:rsidR="00BE16A8" w:rsidRDefault="001924EC">
      <w:pPr>
        <w:tabs>
          <w:tab w:val="left" w:pos="567"/>
        </w:tabs>
        <w:rPr>
          <w:lang w:eastAsia="lt-LT" w:bidi="lt-LT"/>
        </w:rPr>
      </w:pPr>
      <w:r>
        <w:rPr>
          <w:lang w:eastAsia="lt-LT" w:bidi="lt-LT"/>
        </w:rPr>
        <w:t>Lot</w:t>
      </w:r>
    </w:p>
    <w:p w14:paraId="6005E44B" w14:textId="77777777" w:rsidR="00BE16A8" w:rsidRDefault="00BE16A8">
      <w:pPr>
        <w:tabs>
          <w:tab w:val="left" w:pos="567"/>
        </w:tabs>
        <w:rPr>
          <w:lang w:eastAsia="lt-LT" w:bidi="lt-LT"/>
        </w:rPr>
      </w:pPr>
    </w:p>
    <w:p w14:paraId="5D13F3B3" w14:textId="77777777" w:rsidR="00BE16A8" w:rsidRDefault="00BE16A8">
      <w:pPr>
        <w:tabs>
          <w:tab w:val="left" w:pos="567"/>
        </w:tabs>
        <w:rPr>
          <w:lang w:eastAsia="lt-LT" w:bidi="lt-LT"/>
        </w:rPr>
      </w:pPr>
    </w:p>
    <w:p w14:paraId="61790DCA"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PARDAVIMO (IŠDAVIMO) TVARKA</w:t>
      </w:r>
    </w:p>
    <w:p w14:paraId="7C12F092" w14:textId="77777777" w:rsidR="00BE16A8" w:rsidRDefault="00BE16A8">
      <w:pPr>
        <w:tabs>
          <w:tab w:val="left" w:pos="567"/>
        </w:tabs>
        <w:rPr>
          <w:i/>
          <w:lang w:eastAsia="lt-LT" w:bidi="lt-LT"/>
        </w:rPr>
      </w:pPr>
    </w:p>
    <w:p w14:paraId="7DA40A58" w14:textId="77777777" w:rsidR="00BE16A8" w:rsidRDefault="00BE16A8">
      <w:pPr>
        <w:tabs>
          <w:tab w:val="left" w:pos="567"/>
        </w:tabs>
        <w:rPr>
          <w:lang w:eastAsia="lt-LT" w:bidi="lt-LT"/>
        </w:rPr>
      </w:pPr>
    </w:p>
    <w:p w14:paraId="192DD52C"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VARTOJIMO INSTRUKCIJA</w:t>
      </w:r>
    </w:p>
    <w:p w14:paraId="0E57AE90" w14:textId="77777777" w:rsidR="00BE16A8" w:rsidRDefault="00BE16A8">
      <w:pPr>
        <w:tabs>
          <w:tab w:val="left" w:pos="567"/>
        </w:tabs>
        <w:rPr>
          <w:lang w:eastAsia="lt-LT" w:bidi="lt-LT"/>
        </w:rPr>
      </w:pPr>
    </w:p>
    <w:p w14:paraId="54D078EB" w14:textId="77777777" w:rsidR="00BE16A8" w:rsidRDefault="00BE16A8">
      <w:pPr>
        <w:tabs>
          <w:tab w:val="left" w:pos="567"/>
        </w:tabs>
        <w:rPr>
          <w:lang w:eastAsia="lt-LT" w:bidi="lt-LT"/>
        </w:rPr>
      </w:pPr>
    </w:p>
    <w:p w14:paraId="5CBBA876"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lang w:eastAsia="lt-LT" w:bidi="lt-LT"/>
        </w:rPr>
      </w:pPr>
      <w:r>
        <w:rPr>
          <w:b/>
          <w:lang w:eastAsia="lt-LT" w:bidi="lt-LT"/>
        </w:rPr>
        <w:t>INFORMACIJA BRAILIO RAŠTU</w:t>
      </w:r>
    </w:p>
    <w:p w14:paraId="263A8F96" w14:textId="77777777" w:rsidR="00BE16A8" w:rsidRDefault="00BE16A8">
      <w:pPr>
        <w:tabs>
          <w:tab w:val="left" w:pos="567"/>
        </w:tabs>
        <w:rPr>
          <w:lang w:eastAsia="lt-LT" w:bidi="lt-LT"/>
        </w:rPr>
      </w:pPr>
    </w:p>
    <w:p w14:paraId="2FA3235E" w14:textId="77777777" w:rsidR="00BE16A8" w:rsidRDefault="001924EC">
      <w:pPr>
        <w:tabs>
          <w:tab w:val="left" w:pos="567"/>
        </w:tabs>
        <w:rPr>
          <w:shd w:val="clear" w:color="auto" w:fill="CCCCCC"/>
          <w:lang w:eastAsia="lt-LT" w:bidi="lt-LT"/>
        </w:rPr>
      </w:pPr>
      <w:r>
        <w:rPr>
          <w:lang w:eastAsia="lt-LT" w:bidi="lt-LT"/>
        </w:rPr>
        <w:t>AMGEVITA 20 mg/0,2 ml švirkštas</w:t>
      </w:r>
    </w:p>
    <w:p w14:paraId="209097A1" w14:textId="77777777" w:rsidR="00BE16A8" w:rsidRDefault="00BE16A8">
      <w:pPr>
        <w:tabs>
          <w:tab w:val="left" w:pos="567"/>
        </w:tabs>
        <w:rPr>
          <w:shd w:val="clear" w:color="auto" w:fill="CCCCCC"/>
          <w:lang w:eastAsia="lt-LT" w:bidi="lt-LT"/>
        </w:rPr>
      </w:pPr>
    </w:p>
    <w:p w14:paraId="6615C418" w14:textId="77777777" w:rsidR="00BE16A8" w:rsidRDefault="00BE16A8">
      <w:pPr>
        <w:tabs>
          <w:tab w:val="left" w:pos="567"/>
        </w:tabs>
        <w:rPr>
          <w:shd w:val="clear" w:color="auto" w:fill="CCCCCC"/>
          <w:lang w:eastAsia="lt-LT" w:bidi="lt-LT"/>
        </w:rPr>
      </w:pPr>
    </w:p>
    <w:p w14:paraId="6C10A6EE"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i/>
          <w:lang w:eastAsia="lt-LT" w:bidi="lt-LT"/>
        </w:rPr>
      </w:pPr>
      <w:r>
        <w:rPr>
          <w:b/>
          <w:lang w:eastAsia="lt-LT" w:bidi="lt-LT"/>
        </w:rPr>
        <w:t>UNIKALUS IDENTIFIKATORIUS – 2D BRŪKŠNINIS KODAS</w:t>
      </w:r>
    </w:p>
    <w:p w14:paraId="55E0ECF9" w14:textId="77777777" w:rsidR="00BE16A8" w:rsidRDefault="00BE16A8">
      <w:pPr>
        <w:rPr>
          <w:lang w:eastAsia="lt-LT" w:bidi="lt-LT"/>
        </w:rPr>
      </w:pPr>
    </w:p>
    <w:p w14:paraId="30EFF7AE" w14:textId="77777777" w:rsidR="00BE16A8" w:rsidRDefault="001924EC">
      <w:pPr>
        <w:tabs>
          <w:tab w:val="left" w:pos="567"/>
        </w:tabs>
        <w:rPr>
          <w:lang w:eastAsia="lt-LT" w:bidi="lt-LT"/>
        </w:rPr>
      </w:pPr>
      <w:r>
        <w:rPr>
          <w:highlight w:val="lightGray"/>
          <w:lang w:eastAsia="lt-LT" w:bidi="lt-LT"/>
        </w:rPr>
        <w:t>2D brūkšninis kodas su nurodytu unikaliu identifikatoriumi.</w:t>
      </w:r>
    </w:p>
    <w:p w14:paraId="00FDA548" w14:textId="77777777" w:rsidR="00BE16A8" w:rsidRDefault="00BE16A8">
      <w:pPr>
        <w:rPr>
          <w:vanish/>
          <w:lang w:eastAsia="lt-LT" w:bidi="lt-LT"/>
        </w:rPr>
      </w:pPr>
    </w:p>
    <w:p w14:paraId="1DBA712F" w14:textId="77777777" w:rsidR="00BE16A8" w:rsidRDefault="00BE16A8">
      <w:pPr>
        <w:rPr>
          <w:lang w:eastAsia="lt-LT" w:bidi="lt-LT"/>
        </w:rPr>
      </w:pPr>
    </w:p>
    <w:p w14:paraId="1494CA21" w14:textId="77777777" w:rsidR="00BE16A8" w:rsidRDefault="001924EC">
      <w:pPr>
        <w:keepNext/>
        <w:numPr>
          <w:ilvl w:val="0"/>
          <w:numId w:val="32"/>
        </w:numPr>
        <w:pBdr>
          <w:top w:val="single" w:sz="4" w:space="1" w:color="auto"/>
          <w:left w:val="single" w:sz="4" w:space="4" w:color="auto"/>
          <w:bottom w:val="single" w:sz="4" w:space="1" w:color="auto"/>
          <w:right w:val="single" w:sz="4" w:space="4" w:color="auto"/>
        </w:pBdr>
        <w:tabs>
          <w:tab w:val="left" w:pos="567"/>
        </w:tabs>
        <w:ind w:left="567" w:hanging="567"/>
        <w:outlineLvl w:val="0"/>
        <w:rPr>
          <w:i/>
          <w:lang w:eastAsia="lt-LT" w:bidi="lt-LT"/>
        </w:rPr>
      </w:pPr>
      <w:r>
        <w:rPr>
          <w:b/>
          <w:lang w:eastAsia="lt-LT" w:bidi="lt-LT"/>
        </w:rPr>
        <w:t>UNIKALUS IDENTIFIKATORIUS – ŽMONĖMS SUPRANTAMI DUOMENYS</w:t>
      </w:r>
    </w:p>
    <w:p w14:paraId="2B1B1FDB" w14:textId="77777777" w:rsidR="00BE16A8" w:rsidRDefault="00BE16A8">
      <w:pPr>
        <w:rPr>
          <w:lang w:eastAsia="lt-LT" w:bidi="lt-LT"/>
        </w:rPr>
      </w:pPr>
    </w:p>
    <w:p w14:paraId="4AA1D7CE" w14:textId="77777777" w:rsidR="00BE16A8" w:rsidRDefault="001924EC">
      <w:pPr>
        <w:tabs>
          <w:tab w:val="left" w:pos="567"/>
        </w:tabs>
        <w:rPr>
          <w:lang w:eastAsia="lt-LT" w:bidi="lt-LT"/>
        </w:rPr>
      </w:pPr>
      <w:r>
        <w:rPr>
          <w:lang w:eastAsia="lt-LT" w:bidi="lt-LT"/>
        </w:rPr>
        <w:t>PC</w:t>
      </w:r>
    </w:p>
    <w:p w14:paraId="3DE0E7B8" w14:textId="77777777" w:rsidR="00BE16A8" w:rsidRDefault="001924EC">
      <w:pPr>
        <w:tabs>
          <w:tab w:val="left" w:pos="567"/>
        </w:tabs>
        <w:rPr>
          <w:lang w:eastAsia="lt-LT" w:bidi="lt-LT"/>
        </w:rPr>
      </w:pPr>
      <w:r>
        <w:rPr>
          <w:lang w:eastAsia="lt-LT" w:bidi="lt-LT"/>
        </w:rPr>
        <w:t>SN</w:t>
      </w:r>
    </w:p>
    <w:p w14:paraId="782652F6" w14:textId="77777777" w:rsidR="00BE16A8" w:rsidRDefault="001924EC">
      <w:pPr>
        <w:tabs>
          <w:tab w:val="left" w:pos="567"/>
        </w:tabs>
        <w:rPr>
          <w:lang w:eastAsia="lt-LT" w:bidi="lt-LT"/>
        </w:rPr>
      </w:pPr>
      <w:r>
        <w:rPr>
          <w:lang w:eastAsia="lt-LT" w:bidi="lt-LT"/>
        </w:rPr>
        <w:t>NN</w:t>
      </w:r>
    </w:p>
    <w:p w14:paraId="71498E64" w14:textId="77777777" w:rsidR="00BE16A8" w:rsidRDefault="00BE16A8">
      <w:pPr>
        <w:tabs>
          <w:tab w:val="left" w:pos="567"/>
        </w:tabs>
        <w:rPr>
          <w:lang w:eastAsia="lt-LT" w:bidi="lt-LT"/>
        </w:rPr>
      </w:pPr>
    </w:p>
    <w:p w14:paraId="2DE8893E" w14:textId="77777777" w:rsidR="00BE16A8" w:rsidRDefault="001924EC">
      <w:pPr>
        <w:tabs>
          <w:tab w:val="left" w:pos="567"/>
        </w:tabs>
        <w:rPr>
          <w:b/>
          <w:lang w:eastAsia="lt-LT" w:bidi="lt-LT"/>
        </w:rPr>
      </w:pPr>
      <w:r>
        <w:rPr>
          <w:lang w:eastAsia="lt-LT" w:bidi="lt-LT"/>
        </w:rPr>
        <w:br w:type="page"/>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BE16A8" w14:paraId="508CA62D" w14:textId="77777777">
        <w:trPr>
          <w:trHeight w:val="763"/>
        </w:trPr>
        <w:tc>
          <w:tcPr>
            <w:tcW w:w="9417" w:type="dxa"/>
          </w:tcPr>
          <w:p w14:paraId="4CE5CD30" w14:textId="77777777" w:rsidR="00BE16A8" w:rsidRDefault="001924EC">
            <w:pPr>
              <w:tabs>
                <w:tab w:val="left" w:pos="567"/>
              </w:tabs>
              <w:rPr>
                <w:b/>
                <w:lang w:eastAsia="lt-LT" w:bidi="lt-LT"/>
              </w:rPr>
            </w:pPr>
            <w:r>
              <w:rPr>
                <w:b/>
                <w:lang w:eastAsia="lt-LT" w:bidi="lt-LT"/>
              </w:rPr>
              <w:t>MINIMALI INFORMACIJA ANT MAŽŲ VIDINIŲ PAKUOČIŲ</w:t>
            </w:r>
          </w:p>
          <w:p w14:paraId="26FD9716" w14:textId="77777777" w:rsidR="00BE16A8" w:rsidRDefault="00BE16A8">
            <w:pPr>
              <w:tabs>
                <w:tab w:val="left" w:pos="567"/>
              </w:tabs>
              <w:rPr>
                <w:b/>
                <w:lang w:eastAsia="lt-LT" w:bidi="lt-LT"/>
              </w:rPr>
            </w:pPr>
          </w:p>
          <w:p w14:paraId="6999E900" w14:textId="77777777" w:rsidR="00BE16A8" w:rsidRDefault="001924EC">
            <w:pPr>
              <w:tabs>
                <w:tab w:val="left" w:pos="567"/>
              </w:tabs>
              <w:rPr>
                <w:lang w:eastAsia="lt-LT" w:bidi="lt-LT"/>
              </w:rPr>
            </w:pPr>
            <w:r>
              <w:rPr>
                <w:b/>
                <w:lang w:eastAsia="lt-LT" w:bidi="lt-LT"/>
              </w:rPr>
              <w:t>ŠVIRKŠTO ETIKETĖ</w:t>
            </w:r>
          </w:p>
        </w:tc>
      </w:tr>
    </w:tbl>
    <w:p w14:paraId="3ECFEBE2" w14:textId="77777777" w:rsidR="00BE16A8" w:rsidRDefault="00BE16A8">
      <w:pPr>
        <w:tabs>
          <w:tab w:val="left" w:pos="567"/>
        </w:tabs>
        <w:rPr>
          <w:lang w:eastAsia="lt-LT" w:bidi="lt-LT"/>
        </w:rPr>
      </w:pPr>
    </w:p>
    <w:p w14:paraId="49990748" w14:textId="77777777" w:rsidR="00BE16A8" w:rsidRDefault="00BE16A8">
      <w:pPr>
        <w:tabs>
          <w:tab w:val="left" w:pos="567"/>
        </w:tabs>
        <w:rPr>
          <w:lang w:eastAsia="lt-LT" w:bidi="lt-LT"/>
        </w:rPr>
      </w:pPr>
    </w:p>
    <w:p w14:paraId="0EB92841" w14:textId="77777777" w:rsidR="00BE16A8" w:rsidRDefault="001924EC">
      <w:pPr>
        <w:numPr>
          <w:ilvl w:val="0"/>
          <w:numId w:val="33"/>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VAISTINIO PREPARATO PAVADINIMAS IR VARTOJIMO BŪDAS (-AI)</w:t>
      </w:r>
    </w:p>
    <w:p w14:paraId="704A09F2" w14:textId="77777777" w:rsidR="00BE16A8" w:rsidRDefault="00BE16A8">
      <w:pPr>
        <w:tabs>
          <w:tab w:val="left" w:pos="567"/>
        </w:tabs>
        <w:ind w:left="567" w:hanging="567"/>
        <w:rPr>
          <w:lang w:eastAsia="lt-LT" w:bidi="lt-LT"/>
        </w:rPr>
      </w:pPr>
    </w:p>
    <w:p w14:paraId="636C7BED" w14:textId="77777777" w:rsidR="00BE16A8" w:rsidRDefault="001924EC">
      <w:pPr>
        <w:tabs>
          <w:tab w:val="left" w:pos="567"/>
        </w:tabs>
        <w:rPr>
          <w:rFonts w:eastAsia="PMingLiU"/>
        </w:rPr>
      </w:pPr>
      <w:r>
        <w:rPr>
          <w:rFonts w:eastAsia="PMingLiU"/>
        </w:rPr>
        <w:t>AMGEVITA 20 mg injekcija</w:t>
      </w:r>
    </w:p>
    <w:p w14:paraId="53DB2C68" w14:textId="77777777" w:rsidR="00BE16A8" w:rsidRDefault="001924EC">
      <w:pPr>
        <w:tabs>
          <w:tab w:val="left" w:pos="567"/>
        </w:tabs>
        <w:rPr>
          <w:rFonts w:eastAsia="PMingLiU"/>
        </w:rPr>
      </w:pPr>
      <w:r>
        <w:rPr>
          <w:rFonts w:eastAsia="PMingLiU"/>
        </w:rPr>
        <w:t>adalimumabas</w:t>
      </w:r>
    </w:p>
    <w:p w14:paraId="1A436E8C" w14:textId="77777777" w:rsidR="00BE16A8" w:rsidRDefault="001924EC">
      <w:pPr>
        <w:tabs>
          <w:tab w:val="left" w:pos="567"/>
        </w:tabs>
        <w:rPr>
          <w:rFonts w:eastAsia="PMingLiU"/>
        </w:rPr>
      </w:pPr>
      <w:r>
        <w:rPr>
          <w:rFonts w:eastAsia="PMingLiU"/>
        </w:rPr>
        <w:t>s.c.</w:t>
      </w:r>
    </w:p>
    <w:p w14:paraId="27F49F64" w14:textId="77777777" w:rsidR="00BE16A8" w:rsidRDefault="00BE16A8">
      <w:pPr>
        <w:tabs>
          <w:tab w:val="left" w:pos="567"/>
        </w:tabs>
        <w:rPr>
          <w:rFonts w:eastAsia="PMingLiU"/>
        </w:rPr>
      </w:pPr>
    </w:p>
    <w:p w14:paraId="6E939172" w14:textId="77777777" w:rsidR="00BE16A8" w:rsidRDefault="00BE16A8">
      <w:pPr>
        <w:tabs>
          <w:tab w:val="left" w:pos="567"/>
        </w:tabs>
        <w:rPr>
          <w:lang w:eastAsia="lt-LT" w:bidi="lt-LT"/>
        </w:rPr>
      </w:pPr>
    </w:p>
    <w:p w14:paraId="2E3FC59D" w14:textId="77777777" w:rsidR="00BE16A8" w:rsidRDefault="001924EC">
      <w:pPr>
        <w:numPr>
          <w:ilvl w:val="0"/>
          <w:numId w:val="33"/>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VARTOJIMO METODAS</w:t>
      </w:r>
    </w:p>
    <w:p w14:paraId="5F8CF3F8" w14:textId="77777777" w:rsidR="00BE16A8" w:rsidRDefault="00BE16A8">
      <w:pPr>
        <w:tabs>
          <w:tab w:val="left" w:pos="567"/>
        </w:tabs>
        <w:rPr>
          <w:lang w:eastAsia="lt-LT" w:bidi="lt-LT"/>
        </w:rPr>
      </w:pPr>
    </w:p>
    <w:p w14:paraId="3D786C6D" w14:textId="77777777" w:rsidR="00BE16A8" w:rsidRDefault="00BE16A8">
      <w:pPr>
        <w:tabs>
          <w:tab w:val="left" w:pos="567"/>
        </w:tabs>
        <w:rPr>
          <w:lang w:eastAsia="lt-LT" w:bidi="lt-LT"/>
        </w:rPr>
      </w:pPr>
    </w:p>
    <w:p w14:paraId="4FE46AB0" w14:textId="77777777" w:rsidR="00BE16A8" w:rsidRDefault="001924EC">
      <w:pPr>
        <w:numPr>
          <w:ilvl w:val="0"/>
          <w:numId w:val="33"/>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TINKAMUMO LAIKAS</w:t>
      </w:r>
    </w:p>
    <w:p w14:paraId="08DDBAA8" w14:textId="77777777" w:rsidR="00BE16A8" w:rsidRDefault="00BE16A8">
      <w:pPr>
        <w:tabs>
          <w:tab w:val="left" w:pos="567"/>
        </w:tabs>
        <w:rPr>
          <w:lang w:eastAsia="lt-LT" w:bidi="lt-LT"/>
        </w:rPr>
      </w:pPr>
    </w:p>
    <w:p w14:paraId="3D4E74E8" w14:textId="77777777" w:rsidR="00BE16A8" w:rsidRDefault="001924EC">
      <w:pPr>
        <w:tabs>
          <w:tab w:val="left" w:pos="567"/>
        </w:tabs>
        <w:rPr>
          <w:lang w:eastAsia="lt-LT" w:bidi="lt-LT"/>
        </w:rPr>
      </w:pPr>
      <w:r>
        <w:rPr>
          <w:lang w:eastAsia="lt-LT" w:bidi="lt-LT"/>
        </w:rPr>
        <w:t>EXP</w:t>
      </w:r>
    </w:p>
    <w:p w14:paraId="05E7B2C4" w14:textId="77777777" w:rsidR="00BE16A8" w:rsidRDefault="00BE16A8">
      <w:pPr>
        <w:tabs>
          <w:tab w:val="left" w:pos="567"/>
        </w:tabs>
        <w:rPr>
          <w:lang w:eastAsia="lt-LT" w:bidi="lt-LT"/>
        </w:rPr>
      </w:pPr>
    </w:p>
    <w:p w14:paraId="24C1AB73" w14:textId="77777777" w:rsidR="00BE16A8" w:rsidRDefault="00BE16A8">
      <w:pPr>
        <w:tabs>
          <w:tab w:val="left" w:pos="567"/>
        </w:tabs>
        <w:rPr>
          <w:lang w:eastAsia="lt-LT" w:bidi="lt-LT"/>
        </w:rPr>
      </w:pPr>
    </w:p>
    <w:p w14:paraId="34DB0EA1" w14:textId="77777777" w:rsidR="00BE16A8" w:rsidRDefault="001924EC">
      <w:pPr>
        <w:numPr>
          <w:ilvl w:val="0"/>
          <w:numId w:val="33"/>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SERIJOS NUMERIS</w:t>
      </w:r>
    </w:p>
    <w:p w14:paraId="52CD04A3" w14:textId="77777777" w:rsidR="00BE16A8" w:rsidRDefault="00BE16A8">
      <w:pPr>
        <w:tabs>
          <w:tab w:val="left" w:pos="567"/>
        </w:tabs>
        <w:rPr>
          <w:lang w:eastAsia="lt-LT" w:bidi="lt-LT"/>
        </w:rPr>
      </w:pPr>
    </w:p>
    <w:p w14:paraId="1E37CC5D" w14:textId="77777777" w:rsidR="00BE16A8" w:rsidRDefault="001924EC">
      <w:pPr>
        <w:tabs>
          <w:tab w:val="left" w:pos="567"/>
        </w:tabs>
        <w:rPr>
          <w:lang w:eastAsia="lt-LT" w:bidi="lt-LT"/>
        </w:rPr>
      </w:pPr>
      <w:r>
        <w:rPr>
          <w:lang w:eastAsia="lt-LT" w:bidi="lt-LT"/>
        </w:rPr>
        <w:t>Lot</w:t>
      </w:r>
    </w:p>
    <w:p w14:paraId="5DA7DBE2" w14:textId="77777777" w:rsidR="00BE16A8" w:rsidRDefault="00BE16A8">
      <w:pPr>
        <w:tabs>
          <w:tab w:val="left" w:pos="567"/>
        </w:tabs>
        <w:rPr>
          <w:lang w:eastAsia="lt-LT" w:bidi="lt-LT"/>
        </w:rPr>
      </w:pPr>
    </w:p>
    <w:p w14:paraId="0BAB4D9D" w14:textId="77777777" w:rsidR="00BE16A8" w:rsidRDefault="00BE16A8">
      <w:pPr>
        <w:tabs>
          <w:tab w:val="left" w:pos="567"/>
        </w:tabs>
        <w:rPr>
          <w:lang w:eastAsia="lt-LT" w:bidi="lt-LT"/>
        </w:rPr>
      </w:pPr>
    </w:p>
    <w:p w14:paraId="45CD31B6" w14:textId="77777777" w:rsidR="00BE16A8" w:rsidRDefault="001924EC">
      <w:pPr>
        <w:numPr>
          <w:ilvl w:val="0"/>
          <w:numId w:val="33"/>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KIEKIS (MASĖ, TŪRIS ARBA VIENETAI)</w:t>
      </w:r>
    </w:p>
    <w:p w14:paraId="6BF8FD5D" w14:textId="77777777" w:rsidR="00BE16A8" w:rsidRDefault="00BE16A8">
      <w:pPr>
        <w:tabs>
          <w:tab w:val="left" w:pos="567"/>
        </w:tabs>
        <w:rPr>
          <w:lang w:eastAsia="lt-LT" w:bidi="lt-LT"/>
        </w:rPr>
      </w:pPr>
    </w:p>
    <w:p w14:paraId="4A1CC85A" w14:textId="77777777" w:rsidR="00BE16A8" w:rsidRDefault="001924EC">
      <w:pPr>
        <w:tabs>
          <w:tab w:val="left" w:pos="567"/>
        </w:tabs>
        <w:rPr>
          <w:lang w:eastAsia="lt-LT" w:bidi="lt-LT"/>
        </w:rPr>
      </w:pPr>
      <w:r>
        <w:t>0,2 ml</w:t>
      </w:r>
    </w:p>
    <w:p w14:paraId="4D3F105E" w14:textId="77777777" w:rsidR="00BE16A8" w:rsidRDefault="00BE16A8">
      <w:pPr>
        <w:tabs>
          <w:tab w:val="left" w:pos="567"/>
        </w:tabs>
        <w:rPr>
          <w:lang w:eastAsia="lt-LT" w:bidi="lt-LT"/>
        </w:rPr>
      </w:pPr>
    </w:p>
    <w:p w14:paraId="0763C0AA" w14:textId="77777777" w:rsidR="00BE16A8" w:rsidRDefault="00BE16A8">
      <w:pPr>
        <w:tabs>
          <w:tab w:val="left" w:pos="567"/>
        </w:tabs>
        <w:rPr>
          <w:lang w:eastAsia="lt-LT" w:bidi="lt-LT"/>
        </w:rPr>
      </w:pPr>
    </w:p>
    <w:p w14:paraId="18E2FD6C" w14:textId="77777777" w:rsidR="00BE16A8" w:rsidRDefault="001924EC">
      <w:pPr>
        <w:numPr>
          <w:ilvl w:val="0"/>
          <w:numId w:val="33"/>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KITA</w:t>
      </w:r>
    </w:p>
    <w:p w14:paraId="5720CC89" w14:textId="77777777" w:rsidR="00BE16A8" w:rsidRDefault="00BE16A8">
      <w:pPr>
        <w:tabs>
          <w:tab w:val="left" w:pos="567"/>
        </w:tabs>
        <w:rPr>
          <w:lang w:eastAsia="lt-LT" w:bidi="lt-LT"/>
        </w:rPr>
      </w:pPr>
    </w:p>
    <w:p w14:paraId="2053755E" w14:textId="77777777" w:rsidR="00BE16A8" w:rsidRDefault="00BE16A8">
      <w:pPr>
        <w:tabs>
          <w:tab w:val="left" w:pos="567"/>
        </w:tabs>
        <w:rPr>
          <w:lang w:eastAsia="lt-LT" w:bidi="lt-LT"/>
        </w:rPr>
      </w:pPr>
    </w:p>
    <w:p w14:paraId="3CCA6992" w14:textId="77777777" w:rsidR="00BE16A8" w:rsidRDefault="001924EC">
      <w:pPr>
        <w:tabs>
          <w:tab w:val="left" w:pos="567"/>
        </w:tabs>
        <w:rPr>
          <w:b/>
          <w:lang w:eastAsia="lt-LT" w:bidi="lt-LT"/>
        </w:rPr>
      </w:pPr>
      <w:r>
        <w:rPr>
          <w:lang w:eastAsia="lt-LT" w:bidi="lt-LT"/>
        </w:rPr>
        <w:br w:type="page"/>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7"/>
      </w:tblGrid>
      <w:tr w:rsidR="00BE16A8" w14:paraId="7AFD0EB7" w14:textId="77777777">
        <w:trPr>
          <w:trHeight w:val="731"/>
        </w:trPr>
        <w:tc>
          <w:tcPr>
            <w:tcW w:w="9397" w:type="dxa"/>
          </w:tcPr>
          <w:p w14:paraId="3C40D863" w14:textId="77777777" w:rsidR="00BE16A8" w:rsidRDefault="001924EC">
            <w:pPr>
              <w:tabs>
                <w:tab w:val="left" w:pos="567"/>
              </w:tabs>
              <w:rPr>
                <w:b/>
                <w:lang w:eastAsia="lt-LT" w:bidi="lt-LT"/>
              </w:rPr>
            </w:pPr>
            <w:r>
              <w:rPr>
                <w:b/>
                <w:lang w:eastAsia="lt-LT" w:bidi="lt-LT"/>
              </w:rPr>
              <w:t>INFORMACIJA ANT IŠORINĖS PAKUOTĖS</w:t>
            </w:r>
          </w:p>
          <w:p w14:paraId="1EBA1958" w14:textId="77777777" w:rsidR="00BE16A8" w:rsidRDefault="00BE16A8">
            <w:pPr>
              <w:tabs>
                <w:tab w:val="left" w:pos="567"/>
              </w:tabs>
              <w:rPr>
                <w:lang w:eastAsia="lt-LT" w:bidi="lt-LT"/>
              </w:rPr>
            </w:pPr>
          </w:p>
          <w:p w14:paraId="646B1477" w14:textId="77777777" w:rsidR="00BE16A8" w:rsidRDefault="001924EC">
            <w:pPr>
              <w:tabs>
                <w:tab w:val="left" w:pos="567"/>
              </w:tabs>
              <w:rPr>
                <w:lang w:eastAsia="lt-LT" w:bidi="lt-LT"/>
              </w:rPr>
            </w:pPr>
            <w:r>
              <w:rPr>
                <w:b/>
                <w:lang w:eastAsia="lt-LT" w:bidi="lt-LT"/>
              </w:rPr>
              <w:t>UŽPILDYTO ŠVIRKŠTO DĖŽUTĖ</w:t>
            </w:r>
          </w:p>
        </w:tc>
      </w:tr>
    </w:tbl>
    <w:p w14:paraId="592A7B7D" w14:textId="77777777" w:rsidR="00BE16A8" w:rsidRDefault="00BE16A8">
      <w:pPr>
        <w:tabs>
          <w:tab w:val="left" w:pos="567"/>
        </w:tabs>
        <w:rPr>
          <w:lang w:eastAsia="lt-LT" w:bidi="lt-LT"/>
        </w:rPr>
      </w:pPr>
    </w:p>
    <w:p w14:paraId="4DD051BC" w14:textId="77777777" w:rsidR="00BE16A8" w:rsidRDefault="00BE16A8">
      <w:pPr>
        <w:tabs>
          <w:tab w:val="left" w:pos="567"/>
        </w:tabs>
        <w:rPr>
          <w:lang w:eastAsia="lt-LT" w:bidi="lt-LT"/>
        </w:rPr>
      </w:pPr>
    </w:p>
    <w:p w14:paraId="4BDC85A5"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VAISTINIO PREPARATO PAVADINIMAS</w:t>
      </w:r>
    </w:p>
    <w:p w14:paraId="65FFD771" w14:textId="77777777" w:rsidR="00BE16A8" w:rsidRDefault="00BE16A8">
      <w:pPr>
        <w:keepNext/>
        <w:tabs>
          <w:tab w:val="left" w:pos="567"/>
        </w:tabs>
        <w:rPr>
          <w:lang w:eastAsia="lt-LT" w:bidi="lt-LT"/>
        </w:rPr>
      </w:pPr>
    </w:p>
    <w:p w14:paraId="22F8F55A" w14:textId="77777777" w:rsidR="00BE16A8" w:rsidRDefault="001924EC">
      <w:pPr>
        <w:tabs>
          <w:tab w:val="left" w:pos="567"/>
        </w:tabs>
        <w:rPr>
          <w:lang w:eastAsia="lt-LT" w:bidi="lt-LT"/>
        </w:rPr>
      </w:pPr>
      <w:r>
        <w:rPr>
          <w:lang w:eastAsia="lt-LT" w:bidi="lt-LT"/>
        </w:rPr>
        <w:t>AMGEVITA 40 mg injekcinis tirpalas užpildytame švirkšte</w:t>
      </w:r>
    </w:p>
    <w:p w14:paraId="43E9355E" w14:textId="77777777" w:rsidR="00BE16A8" w:rsidRDefault="001924EC">
      <w:pPr>
        <w:tabs>
          <w:tab w:val="left" w:pos="567"/>
        </w:tabs>
        <w:rPr>
          <w:lang w:eastAsia="lt-LT" w:bidi="lt-LT"/>
        </w:rPr>
      </w:pPr>
      <w:r>
        <w:rPr>
          <w:lang w:eastAsia="lt-LT" w:bidi="lt-LT"/>
        </w:rPr>
        <w:t>adalimumabas</w:t>
      </w:r>
    </w:p>
    <w:p w14:paraId="64B12F69" w14:textId="77777777" w:rsidR="00BE16A8" w:rsidRDefault="00BE16A8">
      <w:pPr>
        <w:tabs>
          <w:tab w:val="left" w:pos="567"/>
        </w:tabs>
        <w:rPr>
          <w:lang w:eastAsia="lt-LT" w:bidi="lt-LT"/>
        </w:rPr>
      </w:pPr>
    </w:p>
    <w:p w14:paraId="7C74CE4B" w14:textId="77777777" w:rsidR="00BE16A8" w:rsidRDefault="00BE16A8">
      <w:pPr>
        <w:tabs>
          <w:tab w:val="left" w:pos="567"/>
        </w:tabs>
        <w:rPr>
          <w:lang w:eastAsia="lt-LT" w:bidi="lt-LT"/>
        </w:rPr>
      </w:pPr>
    </w:p>
    <w:p w14:paraId="281B1CD1"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VEIKLIOJI (-IOS) MEDŽIAGA (-OS) IR JOS (-Ų) KIEKIS (-IAI)</w:t>
      </w:r>
    </w:p>
    <w:p w14:paraId="332D4449" w14:textId="77777777" w:rsidR="00BE16A8" w:rsidRDefault="00BE16A8">
      <w:pPr>
        <w:keepNext/>
        <w:tabs>
          <w:tab w:val="left" w:pos="567"/>
        </w:tabs>
        <w:rPr>
          <w:lang w:eastAsia="lt-LT" w:bidi="lt-LT"/>
        </w:rPr>
      </w:pPr>
    </w:p>
    <w:p w14:paraId="6AA16D7F"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4DF29E31" w14:textId="77777777" w:rsidR="00BE16A8" w:rsidRDefault="00BE16A8">
      <w:pPr>
        <w:tabs>
          <w:tab w:val="left" w:pos="567"/>
        </w:tabs>
        <w:rPr>
          <w:lang w:eastAsia="lt-LT" w:bidi="lt-LT"/>
        </w:rPr>
      </w:pPr>
    </w:p>
    <w:p w14:paraId="6FAB9DB5" w14:textId="77777777" w:rsidR="00BE16A8" w:rsidRDefault="00BE16A8">
      <w:pPr>
        <w:tabs>
          <w:tab w:val="left" w:pos="567"/>
        </w:tabs>
        <w:rPr>
          <w:lang w:eastAsia="lt-LT" w:bidi="lt-LT"/>
        </w:rPr>
      </w:pPr>
    </w:p>
    <w:p w14:paraId="25CE15C7"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PAGALBINIŲ MEDŽIAGŲ SĄRAŠAS</w:t>
      </w:r>
    </w:p>
    <w:p w14:paraId="6E2631DB" w14:textId="77777777" w:rsidR="00BE16A8" w:rsidRDefault="00BE16A8">
      <w:pPr>
        <w:tabs>
          <w:tab w:val="left" w:pos="567"/>
        </w:tabs>
        <w:rPr>
          <w:lang w:eastAsia="lt-LT" w:bidi="lt-LT"/>
        </w:rPr>
      </w:pPr>
    </w:p>
    <w:p w14:paraId="4A539219"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0318A686" w14:textId="77777777" w:rsidR="00BE16A8" w:rsidRDefault="00BE16A8">
      <w:pPr>
        <w:tabs>
          <w:tab w:val="left" w:pos="567"/>
        </w:tabs>
        <w:rPr>
          <w:lang w:eastAsia="lt-LT" w:bidi="lt-LT"/>
        </w:rPr>
      </w:pPr>
    </w:p>
    <w:p w14:paraId="63B90332" w14:textId="77777777" w:rsidR="00BE16A8" w:rsidRDefault="00BE16A8">
      <w:pPr>
        <w:tabs>
          <w:tab w:val="left" w:pos="567"/>
        </w:tabs>
        <w:rPr>
          <w:lang w:eastAsia="lt-LT" w:bidi="lt-LT"/>
        </w:rPr>
      </w:pPr>
    </w:p>
    <w:p w14:paraId="4BBC8EED"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FARMACINĖ FORMA IR KIEKIS PAKUOTĖJE</w:t>
      </w:r>
    </w:p>
    <w:p w14:paraId="1BC3EAF3" w14:textId="77777777" w:rsidR="00BE16A8" w:rsidRDefault="00BE16A8">
      <w:pPr>
        <w:tabs>
          <w:tab w:val="left" w:pos="567"/>
        </w:tabs>
        <w:rPr>
          <w:lang w:eastAsia="lt-LT" w:bidi="lt-LT"/>
        </w:rPr>
      </w:pPr>
    </w:p>
    <w:p w14:paraId="46191F61" w14:textId="77777777" w:rsidR="00BE16A8" w:rsidRDefault="001924EC">
      <w:pPr>
        <w:tabs>
          <w:tab w:val="left" w:pos="567"/>
        </w:tabs>
        <w:rPr>
          <w:lang w:eastAsia="lt-LT" w:bidi="lt-LT"/>
        </w:rPr>
      </w:pPr>
      <w:r>
        <w:rPr>
          <w:highlight w:val="lightGray"/>
          <w:lang w:eastAsia="lt-LT" w:bidi="lt-LT"/>
        </w:rPr>
        <w:t>Injekcinis tirpalas</w:t>
      </w:r>
    </w:p>
    <w:p w14:paraId="4CD5A16E" w14:textId="77777777" w:rsidR="00BE16A8" w:rsidRDefault="001924EC">
      <w:pPr>
        <w:tabs>
          <w:tab w:val="left" w:pos="567"/>
        </w:tabs>
        <w:rPr>
          <w:lang w:eastAsia="lt-LT" w:bidi="lt-LT"/>
        </w:rPr>
      </w:pPr>
      <w:r>
        <w:t>40 mg/0,4 ml</w:t>
      </w:r>
    </w:p>
    <w:p w14:paraId="3A9EE6F5" w14:textId="77777777" w:rsidR="00BE16A8" w:rsidRDefault="001924EC">
      <w:pPr>
        <w:tabs>
          <w:tab w:val="left" w:pos="567"/>
        </w:tabs>
        <w:rPr>
          <w:lang w:eastAsia="lt-LT" w:bidi="lt-LT"/>
        </w:rPr>
      </w:pPr>
      <w:r>
        <w:rPr>
          <w:lang w:eastAsia="lt-LT" w:bidi="lt-LT"/>
        </w:rPr>
        <w:t>1 užpildytas švirkštas.</w:t>
      </w:r>
    </w:p>
    <w:p w14:paraId="7D0F115A" w14:textId="77777777" w:rsidR="00BE16A8" w:rsidRDefault="001924EC">
      <w:pPr>
        <w:tabs>
          <w:tab w:val="left" w:pos="567"/>
        </w:tabs>
        <w:rPr>
          <w:highlight w:val="lightGray"/>
          <w:lang w:eastAsia="lt-LT" w:bidi="lt-LT"/>
        </w:rPr>
      </w:pPr>
      <w:r>
        <w:rPr>
          <w:highlight w:val="lightGray"/>
          <w:lang w:eastAsia="lt-LT" w:bidi="lt-LT"/>
        </w:rPr>
        <w:t>2 užpildyti švirkštai.</w:t>
      </w:r>
    </w:p>
    <w:p w14:paraId="4619AD6B" w14:textId="77777777" w:rsidR="00BE16A8" w:rsidRDefault="00BE16A8">
      <w:pPr>
        <w:tabs>
          <w:tab w:val="left" w:pos="567"/>
        </w:tabs>
        <w:rPr>
          <w:lang w:eastAsia="lt-LT" w:bidi="lt-LT"/>
        </w:rPr>
      </w:pPr>
    </w:p>
    <w:p w14:paraId="621EC84C" w14:textId="77777777" w:rsidR="00BE16A8" w:rsidRDefault="00BE16A8">
      <w:pPr>
        <w:tabs>
          <w:tab w:val="left" w:pos="567"/>
        </w:tabs>
        <w:rPr>
          <w:lang w:eastAsia="lt-LT" w:bidi="lt-LT"/>
        </w:rPr>
      </w:pPr>
    </w:p>
    <w:p w14:paraId="51F6F110"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lang w:eastAsia="lt-LT" w:bidi="lt-LT"/>
        </w:rPr>
        <w:t>VARTOJIMO METODAS IR BŪDAS (-AI)</w:t>
      </w:r>
    </w:p>
    <w:p w14:paraId="098ACA68" w14:textId="77777777" w:rsidR="00BE16A8" w:rsidRDefault="00BE16A8">
      <w:pPr>
        <w:keepNext/>
        <w:tabs>
          <w:tab w:val="left" w:pos="567"/>
        </w:tabs>
        <w:rPr>
          <w:lang w:eastAsia="lt-LT" w:bidi="lt-LT"/>
        </w:rPr>
      </w:pPr>
    </w:p>
    <w:p w14:paraId="2C83B839" w14:textId="77777777" w:rsidR="00BE16A8" w:rsidRDefault="001924EC">
      <w:pPr>
        <w:tabs>
          <w:tab w:val="left" w:pos="567"/>
        </w:tabs>
        <w:rPr>
          <w:lang w:eastAsia="lt-LT" w:bidi="lt-LT"/>
        </w:rPr>
      </w:pPr>
      <w:r>
        <w:rPr>
          <w:lang w:eastAsia="lt-LT" w:bidi="lt-LT"/>
        </w:rPr>
        <w:t>Leisti po oda.</w:t>
      </w:r>
    </w:p>
    <w:p w14:paraId="543F1E46" w14:textId="77777777" w:rsidR="00BE16A8" w:rsidRDefault="001924EC">
      <w:pPr>
        <w:tabs>
          <w:tab w:val="left" w:pos="567"/>
        </w:tabs>
        <w:rPr>
          <w:lang w:eastAsia="lt-LT" w:bidi="lt-LT"/>
        </w:rPr>
      </w:pPr>
      <w:r>
        <w:rPr>
          <w:lang w:eastAsia="lt-LT" w:bidi="lt-LT"/>
        </w:rPr>
        <w:t>Prieš vartojimą perskaitykite pakuotės lapelį.</w:t>
      </w:r>
    </w:p>
    <w:p w14:paraId="14794CC8" w14:textId="77777777" w:rsidR="00BE16A8" w:rsidRDefault="001924EC">
      <w:pPr>
        <w:tabs>
          <w:tab w:val="left" w:pos="567"/>
        </w:tabs>
        <w:rPr>
          <w:lang w:eastAsia="lt-LT" w:bidi="lt-LT"/>
        </w:rPr>
      </w:pPr>
      <w:r>
        <w:rPr>
          <w:lang w:eastAsia="lt-LT" w:bidi="lt-LT"/>
        </w:rPr>
        <w:t>Tik vienkartiniam vartojimui.</w:t>
      </w:r>
    </w:p>
    <w:p w14:paraId="0C8356F9" w14:textId="77777777" w:rsidR="00BE16A8" w:rsidRDefault="00BE16A8">
      <w:pPr>
        <w:tabs>
          <w:tab w:val="left" w:pos="567"/>
        </w:tabs>
        <w:rPr>
          <w:lang w:eastAsia="lt-LT" w:bidi="lt-LT"/>
        </w:rPr>
      </w:pPr>
    </w:p>
    <w:p w14:paraId="25AC386B" w14:textId="77777777" w:rsidR="00BE16A8" w:rsidRDefault="00BE16A8">
      <w:pPr>
        <w:tabs>
          <w:tab w:val="left" w:pos="567"/>
        </w:tabs>
        <w:rPr>
          <w:lang w:eastAsia="lt-LT" w:bidi="lt-LT"/>
        </w:rPr>
      </w:pPr>
    </w:p>
    <w:p w14:paraId="5AFD2FEB"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SPECIALUS ĮSPĖJIMAS, KAD VAISTINĮ PREPARATĄ BŪTINA LAIKYTI VAIKAMS NEPASTEBIMOJE IR NEPASIEKIAMOJE VIETOJE</w:t>
      </w:r>
    </w:p>
    <w:p w14:paraId="3E243C6A" w14:textId="77777777" w:rsidR="00BE16A8" w:rsidRDefault="00BE16A8">
      <w:pPr>
        <w:keepNext/>
        <w:tabs>
          <w:tab w:val="left" w:pos="567"/>
        </w:tabs>
        <w:rPr>
          <w:lang w:eastAsia="lt-LT" w:bidi="lt-LT"/>
        </w:rPr>
      </w:pPr>
    </w:p>
    <w:p w14:paraId="0F2E7385" w14:textId="77777777" w:rsidR="00BE16A8" w:rsidRDefault="001924EC">
      <w:pPr>
        <w:tabs>
          <w:tab w:val="left" w:pos="567"/>
        </w:tabs>
        <w:rPr>
          <w:lang w:eastAsia="lt-LT" w:bidi="lt-LT"/>
        </w:rPr>
      </w:pPr>
      <w:r>
        <w:rPr>
          <w:lang w:eastAsia="lt-LT" w:bidi="lt-LT"/>
        </w:rPr>
        <w:t>Laikyti vaikams nepastebimoje ir nepasiekiamoje vietoje.</w:t>
      </w:r>
    </w:p>
    <w:p w14:paraId="041273F6" w14:textId="77777777" w:rsidR="00BE16A8" w:rsidRDefault="00BE16A8">
      <w:pPr>
        <w:tabs>
          <w:tab w:val="left" w:pos="567"/>
        </w:tabs>
        <w:rPr>
          <w:lang w:eastAsia="lt-LT" w:bidi="lt-LT"/>
        </w:rPr>
      </w:pPr>
    </w:p>
    <w:p w14:paraId="52F75226" w14:textId="77777777" w:rsidR="00BE16A8" w:rsidRDefault="00BE16A8">
      <w:pPr>
        <w:tabs>
          <w:tab w:val="left" w:pos="567"/>
        </w:tabs>
        <w:rPr>
          <w:lang w:eastAsia="lt-LT" w:bidi="lt-LT"/>
        </w:rPr>
      </w:pPr>
    </w:p>
    <w:p w14:paraId="751754F7"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KITAS (-I) SPECIALUS (-ŪS) ĮSPĖJIMAS (-AI) (JEI REIKIA)</w:t>
      </w:r>
    </w:p>
    <w:p w14:paraId="1B238DC8" w14:textId="77777777" w:rsidR="00BE16A8" w:rsidRDefault="00BE16A8">
      <w:pPr>
        <w:tabs>
          <w:tab w:val="left" w:pos="567"/>
          <w:tab w:val="left" w:pos="749"/>
        </w:tabs>
        <w:rPr>
          <w:lang w:eastAsia="lt-LT" w:bidi="lt-LT"/>
        </w:rPr>
      </w:pPr>
    </w:p>
    <w:p w14:paraId="3E02E37C" w14:textId="77777777" w:rsidR="00BE16A8" w:rsidRDefault="00BE16A8">
      <w:pPr>
        <w:tabs>
          <w:tab w:val="left" w:pos="567"/>
          <w:tab w:val="left" w:pos="749"/>
        </w:tabs>
        <w:rPr>
          <w:lang w:eastAsia="lt-LT" w:bidi="lt-LT"/>
        </w:rPr>
      </w:pPr>
    </w:p>
    <w:p w14:paraId="0FDDDDDF"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TINKAMUMO LAIKAS</w:t>
      </w:r>
    </w:p>
    <w:p w14:paraId="4D9574F9" w14:textId="77777777" w:rsidR="00BE16A8" w:rsidRDefault="00BE16A8">
      <w:pPr>
        <w:keepNext/>
        <w:tabs>
          <w:tab w:val="left" w:pos="567"/>
        </w:tabs>
        <w:rPr>
          <w:lang w:eastAsia="lt-LT" w:bidi="lt-LT"/>
        </w:rPr>
      </w:pPr>
    </w:p>
    <w:p w14:paraId="79B560CD" w14:textId="77777777" w:rsidR="00BE16A8" w:rsidRDefault="001924EC">
      <w:pPr>
        <w:keepNext/>
        <w:tabs>
          <w:tab w:val="left" w:pos="567"/>
        </w:tabs>
        <w:rPr>
          <w:lang w:eastAsia="lt-LT" w:bidi="lt-LT"/>
        </w:rPr>
      </w:pPr>
      <w:r>
        <w:rPr>
          <w:lang w:eastAsia="lt-LT" w:bidi="lt-LT"/>
        </w:rPr>
        <w:t>EXP</w:t>
      </w:r>
    </w:p>
    <w:p w14:paraId="3E4F8B57" w14:textId="77777777" w:rsidR="00BE16A8" w:rsidRDefault="00BE16A8">
      <w:pPr>
        <w:keepNext/>
        <w:tabs>
          <w:tab w:val="left" w:pos="567"/>
        </w:tabs>
        <w:rPr>
          <w:lang w:eastAsia="lt-LT" w:bidi="lt-LT"/>
        </w:rPr>
      </w:pPr>
    </w:p>
    <w:p w14:paraId="0CA14D9E" w14:textId="77777777" w:rsidR="00BE16A8" w:rsidRDefault="00BE16A8">
      <w:pPr>
        <w:tabs>
          <w:tab w:val="left" w:pos="567"/>
        </w:tabs>
        <w:rPr>
          <w:lang w:eastAsia="lt-LT" w:bidi="lt-LT"/>
        </w:rPr>
      </w:pPr>
    </w:p>
    <w:p w14:paraId="232B650A"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SPECIALIOS LAIKYMO SĄLYGOS</w:t>
      </w:r>
    </w:p>
    <w:p w14:paraId="52D004C7" w14:textId="77777777" w:rsidR="00BE16A8" w:rsidRDefault="00BE16A8">
      <w:pPr>
        <w:keepNext/>
        <w:tabs>
          <w:tab w:val="left" w:pos="567"/>
        </w:tabs>
        <w:rPr>
          <w:lang w:eastAsia="lt-LT" w:bidi="lt-LT"/>
        </w:rPr>
      </w:pPr>
    </w:p>
    <w:p w14:paraId="11541F76" w14:textId="77777777" w:rsidR="00BE16A8" w:rsidRDefault="001924EC">
      <w:pPr>
        <w:keepNext/>
        <w:tabs>
          <w:tab w:val="left" w:pos="567"/>
        </w:tabs>
        <w:rPr>
          <w:lang w:eastAsia="lt-LT" w:bidi="lt-LT"/>
        </w:rPr>
      </w:pPr>
      <w:r>
        <w:rPr>
          <w:lang w:eastAsia="lt-LT" w:bidi="lt-LT"/>
        </w:rPr>
        <w:t>Laikyti šaldytuve.</w:t>
      </w:r>
    </w:p>
    <w:p w14:paraId="6347AB2F" w14:textId="77777777" w:rsidR="00BE16A8" w:rsidRDefault="001924EC">
      <w:pPr>
        <w:keepNext/>
        <w:tabs>
          <w:tab w:val="left" w:pos="567"/>
        </w:tabs>
        <w:rPr>
          <w:lang w:eastAsia="lt-LT" w:bidi="lt-LT"/>
        </w:rPr>
      </w:pPr>
      <w:r>
        <w:rPr>
          <w:lang w:eastAsia="lt-LT" w:bidi="lt-LT"/>
        </w:rPr>
        <w:t>Negalima užšaldyti.</w:t>
      </w:r>
    </w:p>
    <w:p w14:paraId="4F7F288D" w14:textId="77777777" w:rsidR="00BE16A8" w:rsidRDefault="001924EC">
      <w:pPr>
        <w:keepNext/>
        <w:tabs>
          <w:tab w:val="left" w:pos="567"/>
        </w:tabs>
        <w:rPr>
          <w:lang w:eastAsia="lt-LT" w:bidi="lt-LT"/>
        </w:rPr>
      </w:pPr>
      <w:r>
        <w:rPr>
          <w:lang w:eastAsia="lt-LT" w:bidi="lt-LT"/>
        </w:rPr>
        <w:t>Laikyti gamintojo dėžutėje, kad vaistas būtų apsaugotas nuo šviesos.</w:t>
      </w:r>
    </w:p>
    <w:p w14:paraId="5C439A70" w14:textId="77777777" w:rsidR="00BE16A8" w:rsidRDefault="00BE16A8">
      <w:pPr>
        <w:tabs>
          <w:tab w:val="left" w:pos="567"/>
        </w:tabs>
        <w:ind w:left="567" w:hanging="567"/>
        <w:rPr>
          <w:lang w:eastAsia="lt-LT" w:bidi="lt-LT"/>
        </w:rPr>
      </w:pPr>
    </w:p>
    <w:p w14:paraId="2888A623" w14:textId="77777777" w:rsidR="00BE16A8" w:rsidRDefault="00BE16A8">
      <w:pPr>
        <w:tabs>
          <w:tab w:val="left" w:pos="567"/>
        </w:tabs>
        <w:ind w:left="567" w:hanging="567"/>
        <w:rPr>
          <w:lang w:eastAsia="lt-LT" w:bidi="lt-LT"/>
        </w:rPr>
      </w:pPr>
    </w:p>
    <w:p w14:paraId="1D5A5253"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SPECIALIOS ATSARGUMO PRIEMONĖS DĖL NESUVARTOTO VAISTINIO PREPARATO AR JO ATLIEKŲ TVARKYMO (JEI REIKIA)</w:t>
      </w:r>
    </w:p>
    <w:p w14:paraId="2D150A2D" w14:textId="77777777" w:rsidR="00BE16A8" w:rsidRDefault="00BE16A8">
      <w:pPr>
        <w:tabs>
          <w:tab w:val="left" w:pos="567"/>
        </w:tabs>
        <w:rPr>
          <w:lang w:eastAsia="lt-LT" w:bidi="lt-LT"/>
        </w:rPr>
      </w:pPr>
    </w:p>
    <w:p w14:paraId="1B3439E4" w14:textId="77777777" w:rsidR="00BE16A8" w:rsidRDefault="00BE16A8">
      <w:pPr>
        <w:tabs>
          <w:tab w:val="left" w:pos="567"/>
        </w:tabs>
        <w:rPr>
          <w:lang w:eastAsia="lt-LT" w:bidi="lt-LT"/>
        </w:rPr>
      </w:pPr>
    </w:p>
    <w:p w14:paraId="3D9D95A1"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REGISTRUOTOJO PAVADINIMAS IR ADRESAS</w:t>
      </w:r>
    </w:p>
    <w:p w14:paraId="618204FF" w14:textId="77777777" w:rsidR="00BE16A8" w:rsidRDefault="00BE16A8">
      <w:pPr>
        <w:tabs>
          <w:tab w:val="left" w:pos="567"/>
        </w:tabs>
        <w:rPr>
          <w:lang w:eastAsia="lt-LT" w:bidi="lt-LT"/>
        </w:rPr>
      </w:pPr>
    </w:p>
    <w:p w14:paraId="54069DBA" w14:textId="77777777" w:rsidR="00BE16A8" w:rsidRDefault="001924EC">
      <w:pPr>
        <w:rPr>
          <w:rFonts w:eastAsia="SimSun"/>
          <w:lang w:eastAsia="en-GB"/>
        </w:rPr>
      </w:pPr>
      <w:r>
        <w:rPr>
          <w:rFonts w:eastAsia="SimSun"/>
          <w:lang w:eastAsia="en-GB"/>
        </w:rPr>
        <w:t>Amgen Europe B.V.</w:t>
      </w:r>
    </w:p>
    <w:p w14:paraId="1CDDC269" w14:textId="77777777" w:rsidR="00BE16A8" w:rsidRDefault="001924EC">
      <w:pPr>
        <w:rPr>
          <w:rFonts w:eastAsia="SimSun"/>
          <w:lang w:eastAsia="en-GB"/>
        </w:rPr>
      </w:pPr>
      <w:r>
        <w:rPr>
          <w:rFonts w:eastAsia="SimSun"/>
          <w:lang w:eastAsia="en-GB"/>
        </w:rPr>
        <w:t>Minervum 7061,</w:t>
      </w:r>
    </w:p>
    <w:p w14:paraId="027807D2" w14:textId="77777777" w:rsidR="00BE16A8" w:rsidRDefault="001924EC">
      <w:pPr>
        <w:rPr>
          <w:rFonts w:eastAsia="SimSun"/>
          <w:lang w:eastAsia="en-GB"/>
        </w:rPr>
      </w:pPr>
      <w:r>
        <w:rPr>
          <w:rFonts w:eastAsia="SimSun"/>
          <w:lang w:eastAsia="en-GB"/>
        </w:rPr>
        <w:t>4817 ZK Breda,</w:t>
      </w:r>
    </w:p>
    <w:p w14:paraId="51D0B651" w14:textId="77777777" w:rsidR="00BE16A8" w:rsidRDefault="001924EC">
      <w:pPr>
        <w:tabs>
          <w:tab w:val="left" w:pos="567"/>
        </w:tabs>
        <w:rPr>
          <w:rFonts w:eastAsia="PMingLiU"/>
        </w:rPr>
      </w:pPr>
      <w:r>
        <w:rPr>
          <w:rFonts w:eastAsia="SimSun"/>
          <w:lang w:eastAsia="en-GB"/>
        </w:rPr>
        <w:t>Nyderlandai</w:t>
      </w:r>
    </w:p>
    <w:p w14:paraId="4EEF0FA7" w14:textId="77777777" w:rsidR="00BE16A8" w:rsidRDefault="00BE16A8">
      <w:pPr>
        <w:tabs>
          <w:tab w:val="left" w:pos="567"/>
        </w:tabs>
        <w:rPr>
          <w:lang w:eastAsia="lt-LT" w:bidi="lt-LT"/>
        </w:rPr>
      </w:pPr>
    </w:p>
    <w:p w14:paraId="44385C6C" w14:textId="77777777" w:rsidR="00BE16A8" w:rsidRDefault="00BE16A8">
      <w:pPr>
        <w:tabs>
          <w:tab w:val="left" w:pos="567"/>
        </w:tabs>
        <w:rPr>
          <w:lang w:eastAsia="lt-LT" w:bidi="lt-LT"/>
        </w:rPr>
      </w:pPr>
    </w:p>
    <w:p w14:paraId="413E8482"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pPr>
      <w:r>
        <w:rPr>
          <w:b/>
          <w:lang w:eastAsia="lt-LT" w:bidi="lt-LT"/>
        </w:rPr>
        <w:t>REGISTRACIJOS PAŽYMĖJIMO NUMERIS (-IAI)</w:t>
      </w:r>
    </w:p>
    <w:p w14:paraId="166E50F0" w14:textId="77777777" w:rsidR="00BE16A8" w:rsidRDefault="00BE16A8">
      <w:pPr>
        <w:tabs>
          <w:tab w:val="left" w:pos="567"/>
        </w:tabs>
        <w:outlineLvl w:val="0"/>
        <w:rPr>
          <w:rFonts w:eastAsia="PMingLiU"/>
          <w:color w:val="000000"/>
        </w:rPr>
      </w:pPr>
    </w:p>
    <w:p w14:paraId="2123B545" w14:textId="77777777" w:rsidR="00BE16A8" w:rsidRDefault="001924EC">
      <w:pPr>
        <w:tabs>
          <w:tab w:val="left" w:pos="567"/>
        </w:tabs>
        <w:outlineLvl w:val="0"/>
        <w:rPr>
          <w:rFonts w:eastAsia="PMingLiU"/>
        </w:rPr>
      </w:pPr>
      <w:r>
        <w:rPr>
          <w:rFonts w:eastAsia="PMingLiU"/>
          <w:color w:val="000000"/>
        </w:rPr>
        <w:t xml:space="preserve">EU/1/16/1164/011 </w:t>
      </w:r>
      <w:r>
        <w:rPr>
          <w:rFonts w:eastAsia="PMingLiU"/>
          <w:highlight w:val="lightGray"/>
        </w:rPr>
        <w:t>1 švirkšto pakuotė</w:t>
      </w:r>
    </w:p>
    <w:p w14:paraId="71EDE6BD" w14:textId="77777777" w:rsidR="00BE16A8" w:rsidRDefault="001924EC">
      <w:pPr>
        <w:tabs>
          <w:tab w:val="left" w:pos="567"/>
        </w:tabs>
        <w:outlineLvl w:val="0"/>
        <w:rPr>
          <w:rFonts w:eastAsia="PMingLiU"/>
        </w:rPr>
      </w:pPr>
      <w:r>
        <w:rPr>
          <w:rFonts w:eastAsia="PMingLiU"/>
          <w:color w:val="000000"/>
          <w:highlight w:val="lightGray"/>
        </w:rPr>
        <w:t xml:space="preserve">EU/1/16/1164/012 </w:t>
      </w:r>
      <w:r>
        <w:rPr>
          <w:rFonts w:eastAsia="PMingLiU"/>
          <w:highlight w:val="lightGray"/>
        </w:rPr>
        <w:t>2 švirkštų pakuotė</w:t>
      </w:r>
    </w:p>
    <w:p w14:paraId="4EB9D639" w14:textId="77777777" w:rsidR="00BE16A8" w:rsidRDefault="00BE16A8">
      <w:pPr>
        <w:tabs>
          <w:tab w:val="left" w:pos="567"/>
        </w:tabs>
        <w:outlineLvl w:val="0"/>
        <w:rPr>
          <w:lang w:eastAsia="lt-LT" w:bidi="lt-LT"/>
        </w:rPr>
      </w:pPr>
    </w:p>
    <w:p w14:paraId="4A5C2265" w14:textId="77777777" w:rsidR="00BE16A8" w:rsidRDefault="00BE16A8">
      <w:pPr>
        <w:tabs>
          <w:tab w:val="left" w:pos="567"/>
        </w:tabs>
        <w:rPr>
          <w:lang w:eastAsia="lt-LT" w:bidi="lt-LT"/>
        </w:rPr>
      </w:pPr>
    </w:p>
    <w:p w14:paraId="4BA066CA"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SERIJOS NUMERIS</w:t>
      </w:r>
    </w:p>
    <w:p w14:paraId="63943503" w14:textId="77777777" w:rsidR="00BE16A8" w:rsidRDefault="00BE16A8">
      <w:pPr>
        <w:tabs>
          <w:tab w:val="left" w:pos="567"/>
        </w:tabs>
        <w:rPr>
          <w:lang w:eastAsia="lt-LT" w:bidi="lt-LT"/>
        </w:rPr>
      </w:pPr>
    </w:p>
    <w:p w14:paraId="47C2A7EE" w14:textId="77777777" w:rsidR="00BE16A8" w:rsidRDefault="001924EC">
      <w:pPr>
        <w:tabs>
          <w:tab w:val="left" w:pos="567"/>
        </w:tabs>
        <w:rPr>
          <w:lang w:eastAsia="lt-LT" w:bidi="lt-LT"/>
        </w:rPr>
      </w:pPr>
      <w:r>
        <w:rPr>
          <w:lang w:eastAsia="lt-LT" w:bidi="lt-LT"/>
        </w:rPr>
        <w:t>Lot</w:t>
      </w:r>
    </w:p>
    <w:p w14:paraId="11B12843" w14:textId="77777777" w:rsidR="00BE16A8" w:rsidRDefault="00BE16A8">
      <w:pPr>
        <w:tabs>
          <w:tab w:val="left" w:pos="567"/>
        </w:tabs>
        <w:rPr>
          <w:lang w:eastAsia="lt-LT" w:bidi="lt-LT"/>
        </w:rPr>
      </w:pPr>
    </w:p>
    <w:p w14:paraId="54623ACD" w14:textId="77777777" w:rsidR="00BE16A8" w:rsidRDefault="00BE16A8">
      <w:pPr>
        <w:tabs>
          <w:tab w:val="left" w:pos="567"/>
        </w:tabs>
        <w:rPr>
          <w:lang w:eastAsia="lt-LT" w:bidi="lt-LT"/>
        </w:rPr>
      </w:pPr>
    </w:p>
    <w:p w14:paraId="5776A79B"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PARDAVIMO (IŠDAVIMO) TVARKA</w:t>
      </w:r>
    </w:p>
    <w:p w14:paraId="7E08DD0A" w14:textId="77777777" w:rsidR="00BE16A8" w:rsidRDefault="00BE16A8">
      <w:pPr>
        <w:tabs>
          <w:tab w:val="left" w:pos="567"/>
        </w:tabs>
        <w:rPr>
          <w:i/>
          <w:lang w:eastAsia="lt-LT" w:bidi="lt-LT"/>
        </w:rPr>
      </w:pPr>
    </w:p>
    <w:p w14:paraId="3514D2E0" w14:textId="77777777" w:rsidR="00BE16A8" w:rsidRDefault="00BE16A8">
      <w:pPr>
        <w:tabs>
          <w:tab w:val="left" w:pos="567"/>
        </w:tabs>
        <w:rPr>
          <w:lang w:eastAsia="lt-LT" w:bidi="lt-LT"/>
        </w:rPr>
      </w:pPr>
    </w:p>
    <w:p w14:paraId="7AEABA28"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INSTRUKCIJA</w:t>
      </w:r>
    </w:p>
    <w:p w14:paraId="19F4881F" w14:textId="77777777" w:rsidR="00BE16A8" w:rsidRDefault="00BE16A8">
      <w:pPr>
        <w:tabs>
          <w:tab w:val="left" w:pos="567"/>
        </w:tabs>
        <w:rPr>
          <w:lang w:eastAsia="lt-LT" w:bidi="lt-LT"/>
        </w:rPr>
      </w:pPr>
    </w:p>
    <w:p w14:paraId="5516BCD7" w14:textId="77777777" w:rsidR="00BE16A8" w:rsidRDefault="00BE16A8">
      <w:pPr>
        <w:tabs>
          <w:tab w:val="left" w:pos="567"/>
        </w:tabs>
        <w:rPr>
          <w:lang w:eastAsia="lt-LT" w:bidi="lt-LT"/>
        </w:rPr>
      </w:pPr>
    </w:p>
    <w:p w14:paraId="64576B0E"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INFORMACIJA BRAILIO RAŠTU</w:t>
      </w:r>
    </w:p>
    <w:p w14:paraId="08B2E7F5" w14:textId="77777777" w:rsidR="00BE16A8" w:rsidRDefault="00BE16A8">
      <w:pPr>
        <w:tabs>
          <w:tab w:val="left" w:pos="567"/>
        </w:tabs>
        <w:rPr>
          <w:lang w:eastAsia="lt-LT" w:bidi="lt-LT"/>
        </w:rPr>
      </w:pPr>
    </w:p>
    <w:p w14:paraId="52795CBF" w14:textId="77777777" w:rsidR="00BE16A8" w:rsidRDefault="001924EC">
      <w:pPr>
        <w:tabs>
          <w:tab w:val="left" w:pos="567"/>
        </w:tabs>
        <w:rPr>
          <w:shd w:val="clear" w:color="auto" w:fill="CCCCCC"/>
          <w:lang w:eastAsia="lt-LT" w:bidi="lt-LT"/>
        </w:rPr>
      </w:pPr>
      <w:r>
        <w:rPr>
          <w:lang w:eastAsia="lt-LT" w:bidi="lt-LT"/>
        </w:rPr>
        <w:t>AMGEVITA 40 mg/0,4 ml švirkštas</w:t>
      </w:r>
    </w:p>
    <w:p w14:paraId="14E7F4D0" w14:textId="77777777" w:rsidR="00BE16A8" w:rsidRDefault="00BE16A8">
      <w:pPr>
        <w:tabs>
          <w:tab w:val="left" w:pos="567"/>
        </w:tabs>
        <w:rPr>
          <w:shd w:val="clear" w:color="auto" w:fill="CCCCCC"/>
          <w:lang w:eastAsia="lt-LT" w:bidi="lt-LT"/>
        </w:rPr>
      </w:pPr>
    </w:p>
    <w:p w14:paraId="21A798D8" w14:textId="77777777" w:rsidR="00BE16A8" w:rsidRDefault="00BE16A8">
      <w:pPr>
        <w:tabs>
          <w:tab w:val="left" w:pos="567"/>
        </w:tabs>
        <w:rPr>
          <w:shd w:val="clear" w:color="auto" w:fill="CCCCCC"/>
          <w:lang w:eastAsia="lt-LT" w:bidi="lt-LT"/>
        </w:rPr>
      </w:pPr>
    </w:p>
    <w:p w14:paraId="359F62AC"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2D BRŪKŠNINIS KODAS</w:t>
      </w:r>
    </w:p>
    <w:p w14:paraId="3E992FE9" w14:textId="77777777" w:rsidR="00BE16A8" w:rsidRDefault="00BE16A8">
      <w:pPr>
        <w:rPr>
          <w:lang w:eastAsia="lt-LT" w:bidi="lt-LT"/>
        </w:rPr>
      </w:pPr>
    </w:p>
    <w:p w14:paraId="15CFC5CE" w14:textId="77777777" w:rsidR="00BE16A8" w:rsidRDefault="001924EC">
      <w:pPr>
        <w:tabs>
          <w:tab w:val="left" w:pos="567"/>
        </w:tabs>
        <w:rPr>
          <w:shd w:val="clear" w:color="auto" w:fill="CCCCCC"/>
          <w:lang w:eastAsia="lt-LT" w:bidi="lt-LT"/>
        </w:rPr>
      </w:pPr>
      <w:r>
        <w:rPr>
          <w:highlight w:val="lightGray"/>
          <w:lang w:eastAsia="lt-LT" w:bidi="lt-LT"/>
        </w:rPr>
        <w:t>2D brūkšninis kodas su nurodytu unikaliu identifikatoriumi.</w:t>
      </w:r>
    </w:p>
    <w:p w14:paraId="5EE4203D" w14:textId="77777777" w:rsidR="00BE16A8" w:rsidRDefault="00BE16A8">
      <w:pPr>
        <w:tabs>
          <w:tab w:val="left" w:pos="567"/>
        </w:tabs>
        <w:rPr>
          <w:shd w:val="clear" w:color="auto" w:fill="CCCCCC"/>
          <w:lang w:eastAsia="lt-LT" w:bidi="lt-LT"/>
        </w:rPr>
      </w:pPr>
    </w:p>
    <w:p w14:paraId="70B5AB09" w14:textId="77777777" w:rsidR="00BE16A8" w:rsidRDefault="00BE16A8">
      <w:pPr>
        <w:tabs>
          <w:tab w:val="left" w:pos="567"/>
        </w:tabs>
        <w:rPr>
          <w:vanish/>
          <w:lang w:eastAsia="lt-LT" w:bidi="lt-LT"/>
        </w:rPr>
      </w:pPr>
    </w:p>
    <w:p w14:paraId="046F612C" w14:textId="77777777" w:rsidR="00BE16A8" w:rsidRDefault="001924EC">
      <w:pPr>
        <w:keepNext/>
        <w:numPr>
          <w:ilvl w:val="0"/>
          <w:numId w:val="34"/>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ŽMONĖMS SUPRANTAMI DUOMENYS</w:t>
      </w:r>
    </w:p>
    <w:p w14:paraId="3FEF93D9" w14:textId="77777777" w:rsidR="00BE16A8" w:rsidRDefault="00BE16A8">
      <w:pPr>
        <w:rPr>
          <w:lang w:eastAsia="lt-LT" w:bidi="lt-LT"/>
        </w:rPr>
      </w:pPr>
    </w:p>
    <w:p w14:paraId="6507D4E1" w14:textId="77777777" w:rsidR="00BE16A8" w:rsidRDefault="001924EC">
      <w:pPr>
        <w:tabs>
          <w:tab w:val="left" w:pos="567"/>
        </w:tabs>
        <w:rPr>
          <w:lang w:eastAsia="lt-LT" w:bidi="lt-LT"/>
        </w:rPr>
      </w:pPr>
      <w:r>
        <w:rPr>
          <w:lang w:eastAsia="lt-LT" w:bidi="lt-LT"/>
        </w:rPr>
        <w:t>PC</w:t>
      </w:r>
    </w:p>
    <w:p w14:paraId="787EAEE6" w14:textId="77777777" w:rsidR="00BE16A8" w:rsidRDefault="001924EC">
      <w:pPr>
        <w:tabs>
          <w:tab w:val="left" w:pos="567"/>
        </w:tabs>
        <w:rPr>
          <w:lang w:eastAsia="lt-LT" w:bidi="lt-LT"/>
        </w:rPr>
      </w:pPr>
      <w:r>
        <w:rPr>
          <w:lang w:eastAsia="lt-LT" w:bidi="lt-LT"/>
        </w:rPr>
        <w:t>SN</w:t>
      </w:r>
    </w:p>
    <w:p w14:paraId="2F08B4BA" w14:textId="77777777" w:rsidR="00BE16A8" w:rsidRDefault="001924EC">
      <w:pPr>
        <w:tabs>
          <w:tab w:val="left" w:pos="567"/>
        </w:tabs>
        <w:rPr>
          <w:lang w:eastAsia="lt-LT" w:bidi="lt-LT"/>
        </w:rPr>
      </w:pPr>
      <w:r>
        <w:rPr>
          <w:lang w:eastAsia="lt-LT" w:bidi="lt-LT"/>
        </w:rPr>
        <w:t>NN</w:t>
      </w:r>
    </w:p>
    <w:p w14:paraId="7C0A111E" w14:textId="77777777" w:rsidR="00BE16A8" w:rsidRDefault="00BE16A8">
      <w:pPr>
        <w:tabs>
          <w:tab w:val="left" w:pos="567"/>
        </w:tabs>
        <w:rPr>
          <w:shd w:val="clear" w:color="auto" w:fill="CCCCCC"/>
          <w:lang w:eastAsia="lt-LT" w:bidi="lt-LT"/>
        </w:rPr>
      </w:pPr>
    </w:p>
    <w:p w14:paraId="293FAC07" w14:textId="77777777" w:rsidR="00BE16A8" w:rsidRDefault="00BE16A8">
      <w:pPr>
        <w:tabs>
          <w:tab w:val="left" w:pos="567"/>
        </w:tabs>
        <w:rPr>
          <w:shd w:val="clear" w:color="auto" w:fill="CCCCCC"/>
          <w:lang w:eastAsia="lt-LT" w:bidi="lt-LT"/>
        </w:rPr>
      </w:pPr>
    </w:p>
    <w:p w14:paraId="0AB75366" w14:textId="77777777" w:rsidR="00BE16A8" w:rsidRDefault="001924EC">
      <w:pPr>
        <w:tabs>
          <w:tab w:val="left" w:pos="567"/>
        </w:tabs>
        <w:rPr>
          <w:lang w:eastAsia="lt-LT" w:bidi="lt-LT"/>
        </w:rPr>
      </w:pPr>
      <w:r>
        <w:rPr>
          <w:vanish/>
          <w:lang w:eastAsia="lt-LT" w:bidi="lt-LT"/>
        </w:rPr>
        <w:br w:type="page"/>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BE16A8" w14:paraId="2838CCE9" w14:textId="77777777">
        <w:tc>
          <w:tcPr>
            <w:tcW w:w="9411" w:type="dxa"/>
          </w:tcPr>
          <w:p w14:paraId="36073524" w14:textId="77777777" w:rsidR="00BE16A8" w:rsidRDefault="001924EC">
            <w:pPr>
              <w:tabs>
                <w:tab w:val="left" w:pos="567"/>
              </w:tabs>
              <w:rPr>
                <w:b/>
                <w:bCs/>
                <w:lang w:eastAsia="lt-LT" w:bidi="lt-LT"/>
              </w:rPr>
            </w:pPr>
            <w:r>
              <w:rPr>
                <w:b/>
                <w:bCs/>
                <w:lang w:eastAsia="lt-LT" w:bidi="lt-LT"/>
              </w:rPr>
              <w:t>INFORMACIJA ANT IŠORINĖS PAKUOTĖS</w:t>
            </w:r>
          </w:p>
          <w:p w14:paraId="4D8E6BB0" w14:textId="77777777" w:rsidR="00BE16A8" w:rsidRDefault="00BE16A8">
            <w:pPr>
              <w:tabs>
                <w:tab w:val="left" w:pos="567"/>
              </w:tabs>
              <w:rPr>
                <w:b/>
                <w:bCs/>
                <w:lang w:eastAsia="lt-LT" w:bidi="lt-LT"/>
              </w:rPr>
            </w:pPr>
          </w:p>
          <w:p w14:paraId="6BC60EF5" w14:textId="77777777" w:rsidR="00BE16A8" w:rsidRDefault="001924EC">
            <w:pPr>
              <w:tabs>
                <w:tab w:val="left" w:pos="567"/>
              </w:tabs>
              <w:rPr>
                <w:b/>
                <w:bCs/>
                <w:lang w:eastAsia="lt-LT" w:bidi="lt-LT"/>
              </w:rPr>
            </w:pPr>
            <w:r>
              <w:rPr>
                <w:b/>
                <w:bCs/>
                <w:lang w:eastAsia="lt-LT" w:bidi="lt-LT"/>
              </w:rPr>
              <w:t>UŽPILDYTŲ ŠVIRKŠTŲ SUDĖTINĖS PAKUOTĖS IŠORINĖ DĖŽUTĖ (su mėlynuoju langeliu)</w:t>
            </w:r>
          </w:p>
        </w:tc>
      </w:tr>
    </w:tbl>
    <w:p w14:paraId="2619BC85" w14:textId="77777777" w:rsidR="00BE16A8" w:rsidRDefault="00BE16A8">
      <w:pPr>
        <w:tabs>
          <w:tab w:val="left" w:pos="567"/>
        </w:tabs>
        <w:rPr>
          <w:lang w:eastAsia="lt-LT" w:bidi="lt-LT"/>
        </w:rPr>
      </w:pPr>
    </w:p>
    <w:p w14:paraId="446204CC" w14:textId="77777777" w:rsidR="00BE16A8" w:rsidRDefault="00BE16A8">
      <w:pPr>
        <w:tabs>
          <w:tab w:val="left" w:pos="567"/>
        </w:tabs>
        <w:rPr>
          <w:lang w:eastAsia="lt-LT" w:bidi="lt-LT"/>
        </w:rPr>
      </w:pPr>
    </w:p>
    <w:p w14:paraId="7F5ECEB6"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732D1CB1" w14:textId="77777777" w:rsidR="00BE16A8" w:rsidRDefault="00BE16A8">
      <w:pPr>
        <w:keepNext/>
        <w:tabs>
          <w:tab w:val="left" w:pos="567"/>
        </w:tabs>
        <w:rPr>
          <w:lang w:eastAsia="lt-LT" w:bidi="lt-LT"/>
        </w:rPr>
      </w:pPr>
    </w:p>
    <w:p w14:paraId="24B2A6D1" w14:textId="77777777" w:rsidR="00BE16A8" w:rsidRDefault="001924EC">
      <w:pPr>
        <w:tabs>
          <w:tab w:val="left" w:pos="567"/>
        </w:tabs>
        <w:rPr>
          <w:szCs w:val="20"/>
          <w:lang w:eastAsia="lt-LT" w:bidi="lt-LT"/>
        </w:rPr>
      </w:pPr>
      <w:r>
        <w:rPr>
          <w:szCs w:val="20"/>
          <w:lang w:eastAsia="lt-LT" w:bidi="lt-LT"/>
        </w:rPr>
        <w:t>AMGEVITA 40 mg injekcinis tirpalas užpildytame švirkšte</w:t>
      </w:r>
    </w:p>
    <w:p w14:paraId="74B664C8" w14:textId="77777777" w:rsidR="00BE16A8" w:rsidRDefault="001924EC">
      <w:pPr>
        <w:tabs>
          <w:tab w:val="left" w:pos="567"/>
        </w:tabs>
        <w:rPr>
          <w:lang w:eastAsia="lt-LT" w:bidi="lt-LT"/>
        </w:rPr>
      </w:pPr>
      <w:r>
        <w:rPr>
          <w:lang w:eastAsia="lt-LT" w:bidi="lt-LT"/>
        </w:rPr>
        <w:t>adalimumabas</w:t>
      </w:r>
    </w:p>
    <w:p w14:paraId="14454A17" w14:textId="77777777" w:rsidR="00BE16A8" w:rsidRDefault="00BE16A8">
      <w:pPr>
        <w:tabs>
          <w:tab w:val="left" w:pos="567"/>
        </w:tabs>
        <w:rPr>
          <w:lang w:eastAsia="lt-LT" w:bidi="lt-LT"/>
        </w:rPr>
      </w:pPr>
    </w:p>
    <w:p w14:paraId="41380A87" w14:textId="77777777" w:rsidR="00BE16A8" w:rsidRDefault="00BE16A8">
      <w:pPr>
        <w:tabs>
          <w:tab w:val="left" w:pos="567"/>
        </w:tabs>
        <w:rPr>
          <w:lang w:eastAsia="lt-LT" w:bidi="lt-LT"/>
        </w:rPr>
      </w:pPr>
    </w:p>
    <w:p w14:paraId="1DF8C366"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6B6CD82C" w14:textId="77777777" w:rsidR="00BE16A8" w:rsidRDefault="00BE16A8">
      <w:pPr>
        <w:keepNext/>
        <w:tabs>
          <w:tab w:val="left" w:pos="567"/>
        </w:tabs>
        <w:rPr>
          <w:lang w:eastAsia="lt-LT" w:bidi="lt-LT"/>
        </w:rPr>
      </w:pPr>
    </w:p>
    <w:p w14:paraId="49AE120F"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35F7AFE1" w14:textId="77777777" w:rsidR="00BE16A8" w:rsidRDefault="00BE16A8">
      <w:pPr>
        <w:tabs>
          <w:tab w:val="left" w:pos="567"/>
        </w:tabs>
        <w:rPr>
          <w:lang w:eastAsia="lt-LT" w:bidi="lt-LT"/>
        </w:rPr>
      </w:pPr>
    </w:p>
    <w:p w14:paraId="7A2309D3" w14:textId="77777777" w:rsidR="00BE16A8" w:rsidRDefault="00BE16A8">
      <w:pPr>
        <w:tabs>
          <w:tab w:val="left" w:pos="567"/>
        </w:tabs>
        <w:rPr>
          <w:lang w:eastAsia="lt-LT" w:bidi="lt-LT"/>
        </w:rPr>
      </w:pPr>
    </w:p>
    <w:p w14:paraId="2D3CE19C"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13A7DE30" w14:textId="77777777" w:rsidR="00BE16A8" w:rsidRDefault="00BE16A8">
      <w:pPr>
        <w:tabs>
          <w:tab w:val="left" w:pos="567"/>
        </w:tabs>
        <w:rPr>
          <w:lang w:eastAsia="lt-LT" w:bidi="lt-LT"/>
        </w:rPr>
      </w:pPr>
    </w:p>
    <w:p w14:paraId="2A0399FA"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6736CAAF" w14:textId="77777777" w:rsidR="00BE16A8" w:rsidRDefault="00BE16A8">
      <w:pPr>
        <w:tabs>
          <w:tab w:val="left" w:pos="567"/>
        </w:tabs>
        <w:rPr>
          <w:lang w:eastAsia="lt-LT" w:bidi="lt-LT"/>
        </w:rPr>
      </w:pPr>
    </w:p>
    <w:p w14:paraId="3C0A84A0" w14:textId="77777777" w:rsidR="00BE16A8" w:rsidRDefault="00BE16A8">
      <w:pPr>
        <w:tabs>
          <w:tab w:val="left" w:pos="567"/>
        </w:tabs>
        <w:rPr>
          <w:lang w:eastAsia="lt-LT" w:bidi="lt-LT"/>
        </w:rPr>
      </w:pPr>
    </w:p>
    <w:p w14:paraId="7A8EBAEC"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50A5F6E8" w14:textId="77777777" w:rsidR="00BE16A8" w:rsidRDefault="00BE16A8">
      <w:pPr>
        <w:tabs>
          <w:tab w:val="left" w:pos="567"/>
        </w:tabs>
        <w:rPr>
          <w:lang w:eastAsia="lt-LT" w:bidi="lt-LT"/>
        </w:rPr>
      </w:pPr>
    </w:p>
    <w:p w14:paraId="09FDEFD6" w14:textId="77777777" w:rsidR="00BE16A8" w:rsidRDefault="001924EC">
      <w:pPr>
        <w:tabs>
          <w:tab w:val="left" w:pos="567"/>
        </w:tabs>
        <w:rPr>
          <w:lang w:eastAsia="lt-LT" w:bidi="lt-LT"/>
        </w:rPr>
      </w:pPr>
      <w:r>
        <w:rPr>
          <w:highlight w:val="lightGray"/>
          <w:lang w:eastAsia="lt-LT" w:bidi="lt-LT"/>
        </w:rPr>
        <w:t>Injekcinis tirpalas</w:t>
      </w:r>
    </w:p>
    <w:p w14:paraId="6DE69824" w14:textId="77777777" w:rsidR="00BE16A8" w:rsidRDefault="001924EC">
      <w:pPr>
        <w:tabs>
          <w:tab w:val="left" w:pos="567"/>
        </w:tabs>
        <w:rPr>
          <w:snapToGrid w:val="0"/>
        </w:rPr>
      </w:pPr>
      <w:r>
        <w:t>40 mg/0,4 ml</w:t>
      </w:r>
    </w:p>
    <w:p w14:paraId="42678E25" w14:textId="77777777" w:rsidR="00BE16A8" w:rsidRDefault="001924EC">
      <w:pPr>
        <w:tabs>
          <w:tab w:val="left" w:pos="567"/>
        </w:tabs>
        <w:rPr>
          <w:snapToGrid w:val="0"/>
        </w:rPr>
      </w:pPr>
      <w:r>
        <w:rPr>
          <w:snapToGrid w:val="0"/>
        </w:rPr>
        <w:t>Sudėtinė pakuotė: 6 užpildyti švirkštai (3 pakuotės po 2).</w:t>
      </w:r>
    </w:p>
    <w:p w14:paraId="19C4FF08" w14:textId="77777777" w:rsidR="00BE16A8" w:rsidRDefault="00BE16A8">
      <w:pPr>
        <w:tabs>
          <w:tab w:val="left" w:pos="567"/>
        </w:tabs>
        <w:rPr>
          <w:lang w:eastAsia="lt-LT" w:bidi="lt-LT"/>
        </w:rPr>
      </w:pPr>
    </w:p>
    <w:p w14:paraId="3578845D" w14:textId="77777777" w:rsidR="00BE16A8" w:rsidRDefault="00BE16A8">
      <w:pPr>
        <w:tabs>
          <w:tab w:val="left" w:pos="567"/>
        </w:tabs>
        <w:rPr>
          <w:lang w:eastAsia="lt-LT" w:bidi="lt-LT"/>
        </w:rPr>
      </w:pPr>
    </w:p>
    <w:p w14:paraId="6B7AAEF0"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szCs w:val="20"/>
          <w:lang w:eastAsia="lt-LT" w:bidi="lt-LT"/>
        </w:rPr>
        <w:t>VARTOJIMO METODAS IR BŪDAS (-AI)</w:t>
      </w:r>
    </w:p>
    <w:p w14:paraId="5C960E25" w14:textId="77777777" w:rsidR="00BE16A8" w:rsidRDefault="00BE16A8">
      <w:pPr>
        <w:keepNext/>
        <w:tabs>
          <w:tab w:val="left" w:pos="567"/>
        </w:tabs>
        <w:rPr>
          <w:lang w:eastAsia="lt-LT" w:bidi="lt-LT"/>
        </w:rPr>
      </w:pPr>
    </w:p>
    <w:p w14:paraId="03A97D15" w14:textId="77777777" w:rsidR="00BE16A8" w:rsidRDefault="001924EC">
      <w:pPr>
        <w:tabs>
          <w:tab w:val="left" w:pos="567"/>
        </w:tabs>
        <w:rPr>
          <w:szCs w:val="20"/>
          <w:lang w:eastAsia="lt-LT" w:bidi="lt-LT"/>
        </w:rPr>
      </w:pPr>
      <w:r>
        <w:rPr>
          <w:szCs w:val="20"/>
          <w:lang w:eastAsia="lt-LT" w:bidi="lt-LT"/>
        </w:rPr>
        <w:t>Leisti po oda.</w:t>
      </w:r>
    </w:p>
    <w:p w14:paraId="183047BA"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0F3C6DC9" w14:textId="77777777" w:rsidR="00BE16A8" w:rsidRDefault="001924EC">
      <w:pPr>
        <w:tabs>
          <w:tab w:val="left" w:pos="567"/>
        </w:tabs>
        <w:rPr>
          <w:lang w:eastAsia="lt-LT" w:bidi="lt-LT"/>
        </w:rPr>
      </w:pPr>
      <w:r>
        <w:rPr>
          <w:szCs w:val="20"/>
          <w:lang w:eastAsia="lt-LT" w:bidi="lt-LT"/>
        </w:rPr>
        <w:t>Tik vienkartiniam vartojimui.</w:t>
      </w:r>
    </w:p>
    <w:p w14:paraId="1C4C68E0" w14:textId="77777777" w:rsidR="00BE16A8" w:rsidRDefault="00BE16A8">
      <w:pPr>
        <w:tabs>
          <w:tab w:val="left" w:pos="567"/>
        </w:tabs>
        <w:rPr>
          <w:lang w:eastAsia="lt-LT" w:bidi="lt-LT"/>
        </w:rPr>
      </w:pPr>
    </w:p>
    <w:p w14:paraId="3A601D56" w14:textId="77777777" w:rsidR="00BE16A8" w:rsidRDefault="00BE16A8">
      <w:pPr>
        <w:tabs>
          <w:tab w:val="left" w:pos="567"/>
        </w:tabs>
        <w:rPr>
          <w:lang w:eastAsia="lt-LT" w:bidi="lt-LT"/>
        </w:rPr>
      </w:pPr>
    </w:p>
    <w:p w14:paraId="14523C6B"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31E495FC" w14:textId="77777777" w:rsidR="00BE16A8" w:rsidRDefault="00BE16A8">
      <w:pPr>
        <w:keepNext/>
        <w:tabs>
          <w:tab w:val="left" w:pos="567"/>
        </w:tabs>
        <w:rPr>
          <w:lang w:eastAsia="lt-LT" w:bidi="lt-LT"/>
        </w:rPr>
      </w:pPr>
    </w:p>
    <w:p w14:paraId="295AB878" w14:textId="77777777" w:rsidR="00BE16A8" w:rsidRDefault="001924EC">
      <w:pPr>
        <w:tabs>
          <w:tab w:val="left" w:pos="567"/>
        </w:tabs>
        <w:rPr>
          <w:lang w:eastAsia="lt-LT" w:bidi="lt-LT"/>
        </w:rPr>
      </w:pPr>
      <w:r>
        <w:rPr>
          <w:szCs w:val="20"/>
          <w:lang w:eastAsia="lt-LT" w:bidi="lt-LT"/>
        </w:rPr>
        <w:t>Laikyti vaikams nepastebimoje ir nepasiekiamoje vietoje.</w:t>
      </w:r>
    </w:p>
    <w:p w14:paraId="186397DB" w14:textId="77777777" w:rsidR="00BE16A8" w:rsidRDefault="00BE16A8">
      <w:pPr>
        <w:tabs>
          <w:tab w:val="left" w:pos="567"/>
        </w:tabs>
        <w:rPr>
          <w:lang w:eastAsia="lt-LT" w:bidi="lt-LT"/>
        </w:rPr>
      </w:pPr>
    </w:p>
    <w:p w14:paraId="3FC5723E" w14:textId="77777777" w:rsidR="00BE16A8" w:rsidRDefault="00BE16A8">
      <w:pPr>
        <w:tabs>
          <w:tab w:val="left" w:pos="567"/>
        </w:tabs>
        <w:rPr>
          <w:lang w:eastAsia="lt-LT" w:bidi="lt-LT"/>
        </w:rPr>
      </w:pPr>
    </w:p>
    <w:p w14:paraId="14BC8B85"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20411C60" w14:textId="77777777" w:rsidR="00BE16A8" w:rsidRDefault="00BE16A8">
      <w:pPr>
        <w:tabs>
          <w:tab w:val="left" w:pos="567"/>
          <w:tab w:val="left" w:pos="749"/>
        </w:tabs>
        <w:rPr>
          <w:szCs w:val="20"/>
          <w:lang w:eastAsia="lt-LT" w:bidi="lt-LT"/>
        </w:rPr>
      </w:pPr>
    </w:p>
    <w:p w14:paraId="7CEA450B" w14:textId="77777777" w:rsidR="00BE16A8" w:rsidRDefault="00BE16A8">
      <w:pPr>
        <w:tabs>
          <w:tab w:val="left" w:pos="567"/>
          <w:tab w:val="left" w:pos="749"/>
        </w:tabs>
        <w:rPr>
          <w:szCs w:val="20"/>
          <w:lang w:eastAsia="lt-LT" w:bidi="lt-LT"/>
        </w:rPr>
      </w:pPr>
    </w:p>
    <w:p w14:paraId="4267C3B6"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21CBFBC1" w14:textId="77777777" w:rsidR="00BE16A8" w:rsidRDefault="00BE16A8">
      <w:pPr>
        <w:keepNext/>
        <w:tabs>
          <w:tab w:val="left" w:pos="567"/>
        </w:tabs>
        <w:rPr>
          <w:szCs w:val="20"/>
          <w:lang w:eastAsia="lt-LT" w:bidi="lt-LT"/>
        </w:rPr>
      </w:pPr>
    </w:p>
    <w:p w14:paraId="2985DE67" w14:textId="77777777" w:rsidR="00BE16A8" w:rsidRDefault="001924EC">
      <w:pPr>
        <w:keepNext/>
        <w:tabs>
          <w:tab w:val="left" w:pos="567"/>
        </w:tabs>
        <w:rPr>
          <w:szCs w:val="20"/>
          <w:lang w:eastAsia="lt-LT" w:bidi="lt-LT"/>
        </w:rPr>
      </w:pPr>
      <w:r>
        <w:rPr>
          <w:szCs w:val="20"/>
          <w:lang w:eastAsia="lt-LT" w:bidi="lt-LT"/>
        </w:rPr>
        <w:t>EXP</w:t>
      </w:r>
    </w:p>
    <w:p w14:paraId="0FB1CD3E" w14:textId="77777777" w:rsidR="00BE16A8" w:rsidRDefault="00BE16A8">
      <w:pPr>
        <w:keepNext/>
        <w:tabs>
          <w:tab w:val="left" w:pos="567"/>
        </w:tabs>
        <w:rPr>
          <w:szCs w:val="20"/>
          <w:lang w:eastAsia="lt-LT" w:bidi="lt-LT"/>
        </w:rPr>
      </w:pPr>
    </w:p>
    <w:p w14:paraId="331B835D" w14:textId="77777777" w:rsidR="00BE16A8" w:rsidRDefault="00BE16A8">
      <w:pPr>
        <w:tabs>
          <w:tab w:val="left" w:pos="567"/>
        </w:tabs>
        <w:rPr>
          <w:lang w:eastAsia="lt-LT" w:bidi="lt-LT"/>
        </w:rPr>
      </w:pPr>
    </w:p>
    <w:p w14:paraId="418B5755" w14:textId="77777777" w:rsidR="00BE16A8" w:rsidRDefault="001924EC">
      <w:pPr>
        <w:keepNext/>
        <w:keepLines/>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19A23BD6" w14:textId="77777777" w:rsidR="00BE16A8" w:rsidRDefault="00BE16A8">
      <w:pPr>
        <w:keepNext/>
        <w:keepLines/>
        <w:tabs>
          <w:tab w:val="left" w:pos="567"/>
        </w:tabs>
        <w:rPr>
          <w:lang w:eastAsia="lt-LT" w:bidi="lt-LT"/>
        </w:rPr>
      </w:pPr>
    </w:p>
    <w:p w14:paraId="7FDE400E" w14:textId="77777777" w:rsidR="00BE16A8" w:rsidRDefault="001924EC">
      <w:pPr>
        <w:keepNext/>
        <w:keepLines/>
        <w:tabs>
          <w:tab w:val="left" w:pos="567"/>
        </w:tabs>
        <w:rPr>
          <w:lang w:eastAsia="lt-LT" w:bidi="lt-LT"/>
        </w:rPr>
      </w:pPr>
      <w:r>
        <w:rPr>
          <w:lang w:eastAsia="lt-LT" w:bidi="lt-LT"/>
        </w:rPr>
        <w:t>Laikyti šaldytuve.</w:t>
      </w:r>
    </w:p>
    <w:p w14:paraId="0C4C4596" w14:textId="77777777" w:rsidR="00BE16A8" w:rsidRDefault="001924EC">
      <w:pPr>
        <w:keepNext/>
        <w:keepLines/>
        <w:tabs>
          <w:tab w:val="left" w:pos="567"/>
        </w:tabs>
        <w:rPr>
          <w:lang w:eastAsia="lt-LT" w:bidi="lt-LT"/>
        </w:rPr>
      </w:pPr>
      <w:r>
        <w:rPr>
          <w:lang w:eastAsia="lt-LT" w:bidi="lt-LT"/>
        </w:rPr>
        <w:t>Negalima užšaldyti.</w:t>
      </w:r>
    </w:p>
    <w:p w14:paraId="65163F91" w14:textId="77777777" w:rsidR="00BE16A8" w:rsidRDefault="001924EC">
      <w:pPr>
        <w:keepNext/>
        <w:keepLines/>
        <w:tabs>
          <w:tab w:val="left" w:pos="567"/>
        </w:tabs>
        <w:rPr>
          <w:lang w:eastAsia="lt-LT" w:bidi="lt-LT"/>
        </w:rPr>
      </w:pPr>
      <w:r>
        <w:rPr>
          <w:lang w:eastAsia="lt-LT" w:bidi="lt-LT"/>
        </w:rPr>
        <w:t>Laikyti gamintojo dėžutėje, kad vaistas būtų apsaugotas nuo šviesos.</w:t>
      </w:r>
    </w:p>
    <w:p w14:paraId="219180BC" w14:textId="77777777" w:rsidR="00BE16A8" w:rsidRDefault="00BE16A8">
      <w:pPr>
        <w:tabs>
          <w:tab w:val="left" w:pos="567"/>
        </w:tabs>
        <w:ind w:left="567" w:hanging="567"/>
        <w:rPr>
          <w:lang w:eastAsia="lt-LT" w:bidi="lt-LT"/>
        </w:rPr>
      </w:pPr>
    </w:p>
    <w:p w14:paraId="660464B7" w14:textId="77777777" w:rsidR="00BE16A8" w:rsidRDefault="00BE16A8">
      <w:pPr>
        <w:tabs>
          <w:tab w:val="left" w:pos="567"/>
        </w:tabs>
        <w:ind w:left="567" w:hanging="567"/>
        <w:rPr>
          <w:lang w:eastAsia="lt-LT" w:bidi="lt-LT"/>
        </w:rPr>
      </w:pPr>
    </w:p>
    <w:p w14:paraId="5198B811"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6ADA3A1E" w14:textId="77777777" w:rsidR="00BE16A8" w:rsidRDefault="00BE16A8">
      <w:pPr>
        <w:tabs>
          <w:tab w:val="left" w:pos="567"/>
        </w:tabs>
        <w:rPr>
          <w:lang w:eastAsia="lt-LT" w:bidi="lt-LT"/>
        </w:rPr>
      </w:pPr>
    </w:p>
    <w:p w14:paraId="50F477D9" w14:textId="77777777" w:rsidR="00BE16A8" w:rsidRDefault="00BE16A8">
      <w:pPr>
        <w:tabs>
          <w:tab w:val="left" w:pos="567"/>
        </w:tabs>
        <w:rPr>
          <w:lang w:eastAsia="lt-LT" w:bidi="lt-LT"/>
        </w:rPr>
      </w:pPr>
    </w:p>
    <w:p w14:paraId="4DA6AFD9"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0EB506E1" w14:textId="77777777" w:rsidR="00BE16A8" w:rsidRDefault="00BE16A8">
      <w:pPr>
        <w:tabs>
          <w:tab w:val="left" w:pos="567"/>
        </w:tabs>
        <w:rPr>
          <w:lang w:eastAsia="lt-LT" w:bidi="lt-LT"/>
        </w:rPr>
      </w:pPr>
    </w:p>
    <w:p w14:paraId="51D5A08E" w14:textId="77777777" w:rsidR="00BE16A8" w:rsidRDefault="001924EC">
      <w:pPr>
        <w:rPr>
          <w:rFonts w:eastAsia="SimSun"/>
          <w:lang w:eastAsia="en-GB"/>
        </w:rPr>
      </w:pPr>
      <w:r>
        <w:rPr>
          <w:rFonts w:eastAsia="SimSun"/>
          <w:lang w:eastAsia="en-GB"/>
        </w:rPr>
        <w:t>Amgen Europe B.V.</w:t>
      </w:r>
    </w:p>
    <w:p w14:paraId="0B7D57FB" w14:textId="77777777" w:rsidR="00BE16A8" w:rsidRDefault="001924EC">
      <w:pPr>
        <w:rPr>
          <w:rFonts w:eastAsia="SimSun"/>
          <w:lang w:eastAsia="en-GB"/>
        </w:rPr>
      </w:pPr>
      <w:r>
        <w:rPr>
          <w:rFonts w:eastAsia="SimSun"/>
          <w:lang w:eastAsia="en-GB"/>
        </w:rPr>
        <w:t>Minervum 7061,</w:t>
      </w:r>
    </w:p>
    <w:p w14:paraId="62A4FD57" w14:textId="77777777" w:rsidR="00BE16A8" w:rsidRDefault="001924EC">
      <w:pPr>
        <w:rPr>
          <w:rFonts w:eastAsia="SimSun"/>
          <w:lang w:eastAsia="en-GB"/>
        </w:rPr>
      </w:pPr>
      <w:r>
        <w:rPr>
          <w:rFonts w:eastAsia="SimSun"/>
          <w:lang w:eastAsia="en-GB"/>
        </w:rPr>
        <w:t>4817 ZK Breda,</w:t>
      </w:r>
    </w:p>
    <w:p w14:paraId="6E97E58B" w14:textId="77777777" w:rsidR="00BE16A8" w:rsidRDefault="001924EC">
      <w:pPr>
        <w:tabs>
          <w:tab w:val="left" w:pos="567"/>
        </w:tabs>
        <w:rPr>
          <w:rFonts w:eastAsia="PMingLiU"/>
        </w:rPr>
      </w:pPr>
      <w:r>
        <w:rPr>
          <w:rFonts w:eastAsia="SimSun"/>
          <w:lang w:eastAsia="en-GB"/>
        </w:rPr>
        <w:t>Nyderlandai</w:t>
      </w:r>
    </w:p>
    <w:p w14:paraId="544DF7C3" w14:textId="77777777" w:rsidR="00BE16A8" w:rsidRDefault="00BE16A8">
      <w:pPr>
        <w:tabs>
          <w:tab w:val="left" w:pos="567"/>
        </w:tabs>
        <w:rPr>
          <w:lang w:eastAsia="lt-LT" w:bidi="lt-LT"/>
        </w:rPr>
      </w:pPr>
    </w:p>
    <w:p w14:paraId="4E26CDD4" w14:textId="77777777" w:rsidR="00BE16A8" w:rsidRDefault="00BE16A8">
      <w:pPr>
        <w:tabs>
          <w:tab w:val="left" w:pos="567"/>
        </w:tabs>
        <w:rPr>
          <w:lang w:eastAsia="lt-LT" w:bidi="lt-LT"/>
        </w:rPr>
      </w:pPr>
    </w:p>
    <w:p w14:paraId="41B31DA0"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pPr>
      <w:r>
        <w:rPr>
          <w:b/>
          <w:szCs w:val="20"/>
          <w:lang w:eastAsia="lt-LT" w:bidi="lt-LT"/>
        </w:rPr>
        <w:t>REGISTRACIJOS PAŽYMĖJIMO NUMERIS (-IAI)</w:t>
      </w:r>
    </w:p>
    <w:p w14:paraId="0F845447" w14:textId="77777777" w:rsidR="00BE16A8" w:rsidRDefault="00BE16A8">
      <w:pPr>
        <w:tabs>
          <w:tab w:val="left" w:pos="567"/>
        </w:tabs>
        <w:outlineLvl w:val="0"/>
        <w:rPr>
          <w:rFonts w:eastAsia="PMingLiU"/>
          <w:color w:val="000000"/>
          <w:szCs w:val="20"/>
        </w:rPr>
      </w:pPr>
    </w:p>
    <w:p w14:paraId="62A1D067" w14:textId="77777777" w:rsidR="00BE16A8" w:rsidRDefault="001924EC">
      <w:pPr>
        <w:tabs>
          <w:tab w:val="left" w:pos="567"/>
        </w:tabs>
        <w:outlineLvl w:val="0"/>
        <w:rPr>
          <w:rFonts w:eastAsia="PMingLiU"/>
          <w:color w:val="000000"/>
          <w:szCs w:val="20"/>
        </w:rPr>
      </w:pPr>
      <w:r>
        <w:rPr>
          <w:rFonts w:eastAsia="PMingLiU"/>
          <w:color w:val="000000"/>
          <w:szCs w:val="20"/>
        </w:rPr>
        <w:t>EU/1/16/1164/013</w:t>
      </w:r>
    </w:p>
    <w:p w14:paraId="74C4EA7D" w14:textId="77777777" w:rsidR="00BE16A8" w:rsidRDefault="00BE16A8">
      <w:pPr>
        <w:tabs>
          <w:tab w:val="left" w:pos="567"/>
        </w:tabs>
        <w:outlineLvl w:val="0"/>
        <w:rPr>
          <w:lang w:eastAsia="lt-LT" w:bidi="lt-LT"/>
        </w:rPr>
      </w:pPr>
    </w:p>
    <w:p w14:paraId="4164ACE7" w14:textId="77777777" w:rsidR="00BE16A8" w:rsidRDefault="00BE16A8">
      <w:pPr>
        <w:tabs>
          <w:tab w:val="left" w:pos="567"/>
        </w:tabs>
        <w:rPr>
          <w:lang w:eastAsia="lt-LT" w:bidi="lt-LT"/>
        </w:rPr>
      </w:pPr>
    </w:p>
    <w:p w14:paraId="4E49FE8C"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07B71887" w14:textId="77777777" w:rsidR="00BE16A8" w:rsidRDefault="00BE16A8">
      <w:pPr>
        <w:tabs>
          <w:tab w:val="left" w:pos="567"/>
        </w:tabs>
        <w:rPr>
          <w:lang w:eastAsia="lt-LT" w:bidi="lt-LT"/>
        </w:rPr>
      </w:pPr>
    </w:p>
    <w:p w14:paraId="1634BA74" w14:textId="77777777" w:rsidR="00BE16A8" w:rsidRDefault="001924EC">
      <w:pPr>
        <w:tabs>
          <w:tab w:val="left" w:pos="567"/>
        </w:tabs>
        <w:rPr>
          <w:lang w:eastAsia="lt-LT" w:bidi="lt-LT"/>
        </w:rPr>
      </w:pPr>
      <w:r>
        <w:rPr>
          <w:lang w:eastAsia="lt-LT" w:bidi="lt-LT"/>
        </w:rPr>
        <w:t>Lot</w:t>
      </w:r>
    </w:p>
    <w:p w14:paraId="7FE1AB96" w14:textId="77777777" w:rsidR="00BE16A8" w:rsidRDefault="00BE16A8">
      <w:pPr>
        <w:tabs>
          <w:tab w:val="left" w:pos="567"/>
        </w:tabs>
        <w:rPr>
          <w:lang w:eastAsia="lt-LT" w:bidi="lt-LT"/>
        </w:rPr>
      </w:pPr>
    </w:p>
    <w:p w14:paraId="0F808338" w14:textId="77777777" w:rsidR="00BE16A8" w:rsidRDefault="00BE16A8">
      <w:pPr>
        <w:tabs>
          <w:tab w:val="left" w:pos="567"/>
        </w:tabs>
        <w:rPr>
          <w:lang w:eastAsia="lt-LT" w:bidi="lt-LT"/>
        </w:rPr>
      </w:pPr>
    </w:p>
    <w:p w14:paraId="5036BA35"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5E926C4D" w14:textId="77777777" w:rsidR="00BE16A8" w:rsidRDefault="00BE16A8">
      <w:pPr>
        <w:tabs>
          <w:tab w:val="left" w:pos="567"/>
        </w:tabs>
        <w:rPr>
          <w:i/>
          <w:lang w:eastAsia="lt-LT" w:bidi="lt-LT"/>
        </w:rPr>
      </w:pPr>
    </w:p>
    <w:p w14:paraId="3251B923" w14:textId="77777777" w:rsidR="00BE16A8" w:rsidRDefault="00BE16A8">
      <w:pPr>
        <w:tabs>
          <w:tab w:val="left" w:pos="567"/>
        </w:tabs>
        <w:rPr>
          <w:lang w:eastAsia="lt-LT" w:bidi="lt-LT"/>
        </w:rPr>
      </w:pPr>
    </w:p>
    <w:p w14:paraId="04385487"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000F663C" w14:textId="77777777" w:rsidR="00BE16A8" w:rsidRDefault="00BE16A8">
      <w:pPr>
        <w:tabs>
          <w:tab w:val="left" w:pos="567"/>
        </w:tabs>
        <w:rPr>
          <w:lang w:eastAsia="lt-LT" w:bidi="lt-LT"/>
        </w:rPr>
      </w:pPr>
    </w:p>
    <w:p w14:paraId="69D1BF32" w14:textId="77777777" w:rsidR="00BE16A8" w:rsidRDefault="00BE16A8">
      <w:pPr>
        <w:tabs>
          <w:tab w:val="left" w:pos="567"/>
        </w:tabs>
        <w:rPr>
          <w:lang w:eastAsia="lt-LT" w:bidi="lt-LT"/>
        </w:rPr>
      </w:pPr>
    </w:p>
    <w:p w14:paraId="2EA0D23C"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6AAE0C94" w14:textId="77777777" w:rsidR="00BE16A8" w:rsidRDefault="00BE16A8">
      <w:pPr>
        <w:tabs>
          <w:tab w:val="left" w:pos="567"/>
        </w:tabs>
        <w:rPr>
          <w:lang w:eastAsia="lt-LT" w:bidi="lt-LT"/>
        </w:rPr>
      </w:pPr>
    </w:p>
    <w:p w14:paraId="3225803A" w14:textId="77777777" w:rsidR="00BE16A8" w:rsidRDefault="001924EC">
      <w:pPr>
        <w:tabs>
          <w:tab w:val="left" w:pos="567"/>
        </w:tabs>
        <w:rPr>
          <w:shd w:val="clear" w:color="auto" w:fill="CCCCCC"/>
          <w:lang w:eastAsia="lt-LT" w:bidi="lt-LT"/>
        </w:rPr>
      </w:pPr>
      <w:r>
        <w:rPr>
          <w:szCs w:val="20"/>
          <w:lang w:eastAsia="lt-LT" w:bidi="lt-LT"/>
        </w:rPr>
        <w:t>AMGEVITA 40 mg/0,4 ml švirkštas</w:t>
      </w:r>
    </w:p>
    <w:p w14:paraId="63B51193" w14:textId="77777777" w:rsidR="00BE16A8" w:rsidRDefault="00BE16A8">
      <w:pPr>
        <w:tabs>
          <w:tab w:val="left" w:pos="567"/>
        </w:tabs>
        <w:rPr>
          <w:shd w:val="clear" w:color="auto" w:fill="CCCCCC"/>
          <w:lang w:eastAsia="lt-LT" w:bidi="lt-LT"/>
        </w:rPr>
      </w:pPr>
    </w:p>
    <w:p w14:paraId="347032CF" w14:textId="77777777" w:rsidR="00BE16A8" w:rsidRDefault="00BE16A8">
      <w:pPr>
        <w:tabs>
          <w:tab w:val="left" w:pos="567"/>
        </w:tabs>
        <w:rPr>
          <w:shd w:val="clear" w:color="auto" w:fill="CCCCCC"/>
          <w:lang w:eastAsia="lt-LT" w:bidi="lt-LT"/>
        </w:rPr>
      </w:pPr>
    </w:p>
    <w:p w14:paraId="4F59F315"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2D BRŪKŠNINIS KODAS</w:t>
      </w:r>
    </w:p>
    <w:p w14:paraId="48CF5C32" w14:textId="77777777" w:rsidR="00BE16A8" w:rsidRDefault="00BE16A8">
      <w:pPr>
        <w:rPr>
          <w:szCs w:val="20"/>
          <w:lang w:eastAsia="lt-LT" w:bidi="lt-LT"/>
        </w:rPr>
      </w:pPr>
    </w:p>
    <w:p w14:paraId="5610D5C3" w14:textId="77777777" w:rsidR="00BE16A8" w:rsidRDefault="001924EC">
      <w:pPr>
        <w:tabs>
          <w:tab w:val="left" w:pos="567"/>
        </w:tabs>
        <w:rPr>
          <w:shd w:val="clear" w:color="auto" w:fill="CCCCCC"/>
          <w:lang w:eastAsia="lt-LT" w:bidi="lt-LT"/>
        </w:rPr>
      </w:pPr>
      <w:r>
        <w:rPr>
          <w:szCs w:val="20"/>
          <w:highlight w:val="lightGray"/>
          <w:lang w:eastAsia="lt-LT" w:bidi="lt-LT"/>
        </w:rPr>
        <w:t>2D brūkšninis kodas su nurodytu unikaliu identifikatoriumi.</w:t>
      </w:r>
    </w:p>
    <w:p w14:paraId="5EE56D62" w14:textId="77777777" w:rsidR="00BE16A8" w:rsidRDefault="00BE16A8">
      <w:pPr>
        <w:tabs>
          <w:tab w:val="left" w:pos="567"/>
        </w:tabs>
        <w:rPr>
          <w:shd w:val="clear" w:color="auto" w:fill="CCCCCC"/>
          <w:lang w:eastAsia="lt-LT" w:bidi="lt-LT"/>
        </w:rPr>
      </w:pPr>
    </w:p>
    <w:p w14:paraId="22A236C0" w14:textId="77777777" w:rsidR="00BE16A8" w:rsidRDefault="00BE16A8">
      <w:pPr>
        <w:tabs>
          <w:tab w:val="left" w:pos="567"/>
        </w:tabs>
        <w:rPr>
          <w:vanish/>
          <w:lang w:eastAsia="lt-LT" w:bidi="lt-LT"/>
        </w:rPr>
      </w:pPr>
    </w:p>
    <w:p w14:paraId="441B17AD" w14:textId="77777777" w:rsidR="00BE16A8" w:rsidRDefault="001924EC">
      <w:pPr>
        <w:keepNext/>
        <w:numPr>
          <w:ilvl w:val="0"/>
          <w:numId w:val="35"/>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ŽMONĖMS SUPRANTAMI DUOMENYS</w:t>
      </w:r>
    </w:p>
    <w:p w14:paraId="5E681CF7" w14:textId="77777777" w:rsidR="00BE16A8" w:rsidRDefault="00BE16A8">
      <w:pPr>
        <w:rPr>
          <w:szCs w:val="20"/>
          <w:lang w:eastAsia="lt-LT" w:bidi="lt-LT"/>
        </w:rPr>
      </w:pPr>
    </w:p>
    <w:p w14:paraId="5B2C16C1" w14:textId="77777777" w:rsidR="00BE16A8" w:rsidRDefault="001924EC">
      <w:pPr>
        <w:tabs>
          <w:tab w:val="left" w:pos="567"/>
        </w:tabs>
        <w:rPr>
          <w:lang w:eastAsia="lt-LT" w:bidi="lt-LT"/>
        </w:rPr>
      </w:pPr>
      <w:r>
        <w:rPr>
          <w:szCs w:val="20"/>
          <w:lang w:eastAsia="lt-LT" w:bidi="lt-LT"/>
        </w:rPr>
        <w:t>PC</w:t>
      </w:r>
    </w:p>
    <w:p w14:paraId="4571E0F3" w14:textId="77777777" w:rsidR="00BE16A8" w:rsidRDefault="001924EC">
      <w:pPr>
        <w:tabs>
          <w:tab w:val="left" w:pos="567"/>
        </w:tabs>
        <w:rPr>
          <w:lang w:eastAsia="lt-LT" w:bidi="lt-LT"/>
        </w:rPr>
      </w:pPr>
      <w:r>
        <w:rPr>
          <w:szCs w:val="20"/>
          <w:lang w:eastAsia="lt-LT" w:bidi="lt-LT"/>
        </w:rPr>
        <w:t>SN</w:t>
      </w:r>
    </w:p>
    <w:p w14:paraId="3CCFA744" w14:textId="77777777" w:rsidR="00BE16A8" w:rsidRDefault="001924EC">
      <w:pPr>
        <w:tabs>
          <w:tab w:val="left" w:pos="567"/>
        </w:tabs>
        <w:rPr>
          <w:szCs w:val="20"/>
          <w:lang w:eastAsia="lt-LT" w:bidi="lt-LT"/>
        </w:rPr>
      </w:pPr>
      <w:r>
        <w:rPr>
          <w:szCs w:val="20"/>
          <w:lang w:eastAsia="lt-LT" w:bidi="lt-LT"/>
        </w:rPr>
        <w:t>NN</w:t>
      </w:r>
    </w:p>
    <w:p w14:paraId="05509F24" w14:textId="77777777" w:rsidR="00BE16A8" w:rsidRDefault="00BE16A8">
      <w:pPr>
        <w:tabs>
          <w:tab w:val="left" w:pos="567"/>
        </w:tabs>
        <w:rPr>
          <w:vanish/>
          <w:lang w:eastAsia="lt-LT" w:bidi="lt-LT"/>
        </w:rPr>
      </w:pPr>
    </w:p>
    <w:p w14:paraId="00F5EDD7" w14:textId="77777777" w:rsidR="00BE16A8" w:rsidRDefault="001924EC">
      <w:pPr>
        <w:keepNext/>
        <w:pBdr>
          <w:top w:val="single" w:sz="4" w:space="1" w:color="auto"/>
          <w:left w:val="single" w:sz="4" w:space="4" w:color="auto"/>
          <w:bottom w:val="single" w:sz="4" w:space="1" w:color="auto"/>
          <w:right w:val="single" w:sz="4" w:space="4" w:color="auto"/>
        </w:pBdr>
        <w:tabs>
          <w:tab w:val="left" w:pos="567"/>
        </w:tabs>
        <w:rPr>
          <w:b/>
          <w:szCs w:val="20"/>
          <w:lang w:eastAsia="lt-LT" w:bidi="lt-LT"/>
        </w:rPr>
      </w:pPr>
      <w:r>
        <w:rPr>
          <w:b/>
          <w:lang w:eastAsia="lt-LT" w:bidi="lt-LT"/>
        </w:rPr>
        <w:br w:type="page"/>
      </w:r>
      <w:r>
        <w:rPr>
          <w:b/>
          <w:szCs w:val="20"/>
          <w:lang w:eastAsia="lt-LT" w:bidi="lt-LT"/>
        </w:rPr>
        <w:t>INFORMACIJA ANT IŠORINĖS PAKUOTĖS</w:t>
      </w:r>
    </w:p>
    <w:p w14:paraId="75B208B3" w14:textId="77777777" w:rsidR="00BE16A8" w:rsidRDefault="00BE16A8">
      <w:pPr>
        <w:keepNext/>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4A04B2B0" w14:textId="77777777" w:rsidR="00BE16A8" w:rsidRDefault="001924EC">
      <w:pPr>
        <w:keepNext/>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ŠVIRKŠTŲ SUDĖTINĖS PAKUOTĖS VIDINĖ DĖŽUTĖ (be mėlynojo langelio)</w:t>
      </w:r>
    </w:p>
    <w:p w14:paraId="3147F277" w14:textId="77777777" w:rsidR="00BE16A8" w:rsidRDefault="00BE16A8">
      <w:pPr>
        <w:tabs>
          <w:tab w:val="left" w:pos="567"/>
        </w:tabs>
        <w:rPr>
          <w:szCs w:val="20"/>
          <w:lang w:eastAsia="lt-LT" w:bidi="lt-LT"/>
        </w:rPr>
      </w:pPr>
    </w:p>
    <w:p w14:paraId="302D819E" w14:textId="77777777" w:rsidR="00BE16A8" w:rsidRDefault="00BE16A8">
      <w:pPr>
        <w:tabs>
          <w:tab w:val="left" w:pos="567"/>
        </w:tabs>
        <w:rPr>
          <w:lang w:eastAsia="lt-LT" w:bidi="lt-LT"/>
        </w:rPr>
      </w:pPr>
    </w:p>
    <w:p w14:paraId="5CD261B0"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0DFA8E3C" w14:textId="77777777" w:rsidR="00BE16A8" w:rsidRDefault="00BE16A8">
      <w:pPr>
        <w:keepNext/>
        <w:tabs>
          <w:tab w:val="left" w:pos="567"/>
        </w:tabs>
        <w:rPr>
          <w:lang w:eastAsia="lt-LT" w:bidi="lt-LT"/>
        </w:rPr>
      </w:pPr>
    </w:p>
    <w:p w14:paraId="602F397C" w14:textId="77777777" w:rsidR="00BE16A8" w:rsidRDefault="001924EC">
      <w:pPr>
        <w:tabs>
          <w:tab w:val="left" w:pos="567"/>
        </w:tabs>
        <w:rPr>
          <w:szCs w:val="20"/>
          <w:lang w:eastAsia="lt-LT" w:bidi="lt-LT"/>
        </w:rPr>
      </w:pPr>
      <w:r>
        <w:rPr>
          <w:szCs w:val="20"/>
          <w:lang w:eastAsia="lt-LT" w:bidi="lt-LT"/>
        </w:rPr>
        <w:t>AMGEVITA 40 mg injekcinis tirpalas užpildytame švirkšte</w:t>
      </w:r>
    </w:p>
    <w:p w14:paraId="0EBD31E7" w14:textId="77777777" w:rsidR="00BE16A8" w:rsidRDefault="001924EC">
      <w:pPr>
        <w:tabs>
          <w:tab w:val="left" w:pos="567"/>
        </w:tabs>
        <w:rPr>
          <w:lang w:eastAsia="lt-LT" w:bidi="lt-LT"/>
        </w:rPr>
      </w:pPr>
      <w:r>
        <w:rPr>
          <w:lang w:eastAsia="lt-LT" w:bidi="lt-LT"/>
        </w:rPr>
        <w:t>adalimumabas</w:t>
      </w:r>
    </w:p>
    <w:p w14:paraId="0B3014F5" w14:textId="77777777" w:rsidR="00BE16A8" w:rsidRDefault="00BE16A8">
      <w:pPr>
        <w:tabs>
          <w:tab w:val="left" w:pos="567"/>
        </w:tabs>
        <w:rPr>
          <w:lang w:eastAsia="lt-LT" w:bidi="lt-LT"/>
        </w:rPr>
      </w:pPr>
    </w:p>
    <w:p w14:paraId="4EA0AAA8" w14:textId="77777777" w:rsidR="00BE16A8" w:rsidRDefault="00BE16A8">
      <w:pPr>
        <w:tabs>
          <w:tab w:val="left" w:pos="567"/>
        </w:tabs>
        <w:rPr>
          <w:lang w:eastAsia="lt-LT" w:bidi="lt-LT"/>
        </w:rPr>
      </w:pPr>
    </w:p>
    <w:p w14:paraId="04BFDCF4"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4F8C4206" w14:textId="77777777" w:rsidR="00BE16A8" w:rsidRDefault="00BE16A8">
      <w:pPr>
        <w:keepNext/>
        <w:tabs>
          <w:tab w:val="left" w:pos="567"/>
        </w:tabs>
        <w:rPr>
          <w:lang w:eastAsia="lt-LT" w:bidi="lt-LT"/>
        </w:rPr>
      </w:pPr>
    </w:p>
    <w:p w14:paraId="52CDC1A9" w14:textId="77777777" w:rsidR="00BE16A8" w:rsidRDefault="001924EC">
      <w:pPr>
        <w:tabs>
          <w:tab w:val="left" w:pos="567"/>
        </w:tabs>
      </w:pPr>
      <w:r>
        <w:t>Kiekviename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3A8B564C" w14:textId="77777777" w:rsidR="00BE16A8" w:rsidRDefault="00BE16A8">
      <w:pPr>
        <w:tabs>
          <w:tab w:val="left" w:pos="567"/>
        </w:tabs>
        <w:rPr>
          <w:lang w:eastAsia="lt-LT" w:bidi="lt-LT"/>
        </w:rPr>
      </w:pPr>
    </w:p>
    <w:p w14:paraId="0E7A7CA7" w14:textId="77777777" w:rsidR="00BE16A8" w:rsidRDefault="00BE16A8">
      <w:pPr>
        <w:tabs>
          <w:tab w:val="left" w:pos="567"/>
        </w:tabs>
        <w:rPr>
          <w:lang w:eastAsia="lt-LT" w:bidi="lt-LT"/>
        </w:rPr>
      </w:pPr>
    </w:p>
    <w:p w14:paraId="0C0CBA62"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5F56FF6A" w14:textId="77777777" w:rsidR="00BE16A8" w:rsidRDefault="00BE16A8">
      <w:pPr>
        <w:tabs>
          <w:tab w:val="left" w:pos="567"/>
        </w:tabs>
        <w:rPr>
          <w:lang w:eastAsia="lt-LT" w:bidi="lt-LT"/>
        </w:rPr>
      </w:pPr>
    </w:p>
    <w:p w14:paraId="27918018" w14:textId="77777777" w:rsidR="00BE16A8" w:rsidRDefault="001924EC">
      <w:pPr>
        <w:tabs>
          <w:tab w:val="left" w:pos="567"/>
        </w:tabs>
        <w:rPr>
          <w:lang w:eastAsia="lt-LT" w:bidi="lt-LT"/>
        </w:rPr>
      </w:pPr>
      <w:r>
        <w:rPr>
          <w:lang w:eastAsia="lt-LT" w:bidi="lt-LT"/>
        </w:rPr>
        <w:t>L-pieno rūgštis, sacharozė, polisorbatas</w:t>
      </w:r>
      <w:r>
        <w:rPr>
          <w:sz w:val="21"/>
          <w:lang w:eastAsia="lt-LT" w:bidi="lt-LT"/>
        </w:rPr>
        <w:t> </w:t>
      </w:r>
      <w:r>
        <w:rPr>
          <w:lang w:eastAsia="lt-LT" w:bidi="lt-LT"/>
        </w:rPr>
        <w:t>80, natrio hidroksidas ir injekcinis vanduo.</w:t>
      </w:r>
    </w:p>
    <w:p w14:paraId="13EBD27E" w14:textId="77777777" w:rsidR="00BE16A8" w:rsidRDefault="00BE16A8">
      <w:pPr>
        <w:tabs>
          <w:tab w:val="left" w:pos="567"/>
        </w:tabs>
        <w:rPr>
          <w:lang w:eastAsia="lt-LT" w:bidi="lt-LT"/>
        </w:rPr>
      </w:pPr>
    </w:p>
    <w:p w14:paraId="58F6E0F9" w14:textId="77777777" w:rsidR="00BE16A8" w:rsidRDefault="00BE16A8">
      <w:pPr>
        <w:tabs>
          <w:tab w:val="left" w:pos="567"/>
        </w:tabs>
        <w:rPr>
          <w:lang w:eastAsia="lt-LT" w:bidi="lt-LT"/>
        </w:rPr>
      </w:pPr>
    </w:p>
    <w:p w14:paraId="122188F3"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2B8F999C" w14:textId="77777777" w:rsidR="00BE16A8" w:rsidRDefault="00BE16A8">
      <w:pPr>
        <w:tabs>
          <w:tab w:val="left" w:pos="567"/>
        </w:tabs>
        <w:rPr>
          <w:lang w:eastAsia="lt-LT" w:bidi="lt-LT"/>
        </w:rPr>
      </w:pPr>
    </w:p>
    <w:p w14:paraId="3F04CC84" w14:textId="77777777" w:rsidR="00BE16A8" w:rsidRDefault="001924EC">
      <w:pPr>
        <w:tabs>
          <w:tab w:val="left" w:pos="567"/>
        </w:tabs>
        <w:rPr>
          <w:lang w:eastAsia="lt-LT" w:bidi="lt-LT"/>
        </w:rPr>
      </w:pPr>
      <w:r>
        <w:rPr>
          <w:highlight w:val="lightGray"/>
          <w:lang w:eastAsia="lt-LT" w:bidi="lt-LT"/>
        </w:rPr>
        <w:t>Injekcinis tirpalas</w:t>
      </w:r>
    </w:p>
    <w:p w14:paraId="3626AB70" w14:textId="77777777" w:rsidR="00BE16A8" w:rsidRDefault="001924EC">
      <w:pPr>
        <w:rPr>
          <w:lang w:eastAsia="lt-LT" w:bidi="lt-LT"/>
        </w:rPr>
      </w:pPr>
      <w:r>
        <w:t>40 mg/0,4 ml</w:t>
      </w:r>
    </w:p>
    <w:p w14:paraId="048BA61B" w14:textId="77777777" w:rsidR="00BE16A8" w:rsidRDefault="001924EC">
      <w:pPr>
        <w:rPr>
          <w:snapToGrid w:val="0"/>
        </w:rPr>
      </w:pPr>
      <w:r>
        <w:rPr>
          <w:lang w:eastAsia="lt-LT" w:bidi="lt-LT"/>
        </w:rPr>
        <w:t xml:space="preserve">2 užpildyti švirkštai. </w:t>
      </w:r>
      <w:r>
        <w:rPr>
          <w:snapToGrid w:val="0"/>
        </w:rPr>
        <w:t>Sudėtinės pakuotės komponentų atskirai parduoti negalima.</w:t>
      </w:r>
    </w:p>
    <w:p w14:paraId="7C70190B" w14:textId="77777777" w:rsidR="00BE16A8" w:rsidRDefault="00BE16A8">
      <w:pPr>
        <w:tabs>
          <w:tab w:val="left" w:pos="567"/>
        </w:tabs>
        <w:rPr>
          <w:lang w:eastAsia="lt-LT" w:bidi="lt-LT"/>
        </w:rPr>
      </w:pPr>
    </w:p>
    <w:p w14:paraId="737DC6E2" w14:textId="77777777" w:rsidR="00BE16A8" w:rsidRDefault="00BE16A8">
      <w:pPr>
        <w:tabs>
          <w:tab w:val="left" w:pos="567"/>
        </w:tabs>
        <w:rPr>
          <w:lang w:eastAsia="lt-LT" w:bidi="lt-LT"/>
        </w:rPr>
      </w:pPr>
    </w:p>
    <w:p w14:paraId="3B43D11A"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szCs w:val="20"/>
          <w:lang w:eastAsia="lt-LT" w:bidi="lt-LT"/>
        </w:rPr>
        <w:t>VARTOJIMO METODAS IR BŪDAS (-AI)</w:t>
      </w:r>
    </w:p>
    <w:p w14:paraId="33B995CF" w14:textId="77777777" w:rsidR="00BE16A8" w:rsidRDefault="00BE16A8">
      <w:pPr>
        <w:keepNext/>
        <w:tabs>
          <w:tab w:val="left" w:pos="567"/>
        </w:tabs>
        <w:rPr>
          <w:lang w:eastAsia="lt-LT" w:bidi="lt-LT"/>
        </w:rPr>
      </w:pPr>
    </w:p>
    <w:p w14:paraId="71B4E4FD" w14:textId="77777777" w:rsidR="00BE16A8" w:rsidRDefault="001924EC">
      <w:pPr>
        <w:tabs>
          <w:tab w:val="left" w:pos="567"/>
        </w:tabs>
        <w:rPr>
          <w:szCs w:val="20"/>
          <w:lang w:eastAsia="lt-LT" w:bidi="lt-LT"/>
        </w:rPr>
      </w:pPr>
      <w:r>
        <w:rPr>
          <w:szCs w:val="20"/>
          <w:lang w:eastAsia="lt-LT" w:bidi="lt-LT"/>
        </w:rPr>
        <w:t>Leisti po oda.</w:t>
      </w:r>
    </w:p>
    <w:p w14:paraId="43C19FFE"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7623A445" w14:textId="77777777" w:rsidR="00BE16A8" w:rsidRDefault="001924EC">
      <w:pPr>
        <w:tabs>
          <w:tab w:val="left" w:pos="567"/>
        </w:tabs>
        <w:rPr>
          <w:lang w:eastAsia="lt-LT" w:bidi="lt-LT"/>
        </w:rPr>
      </w:pPr>
      <w:r>
        <w:rPr>
          <w:szCs w:val="20"/>
          <w:lang w:eastAsia="lt-LT" w:bidi="lt-LT"/>
        </w:rPr>
        <w:t>Tik vienkartiniam vartojimui.</w:t>
      </w:r>
    </w:p>
    <w:p w14:paraId="5061D277" w14:textId="77777777" w:rsidR="00BE16A8" w:rsidRDefault="00BE16A8">
      <w:pPr>
        <w:tabs>
          <w:tab w:val="left" w:pos="567"/>
        </w:tabs>
        <w:rPr>
          <w:lang w:eastAsia="lt-LT" w:bidi="lt-LT"/>
        </w:rPr>
      </w:pPr>
    </w:p>
    <w:p w14:paraId="53D4128B" w14:textId="77777777" w:rsidR="00BE16A8" w:rsidRDefault="00BE16A8">
      <w:pPr>
        <w:tabs>
          <w:tab w:val="left" w:pos="567"/>
        </w:tabs>
        <w:rPr>
          <w:lang w:eastAsia="lt-LT" w:bidi="lt-LT"/>
        </w:rPr>
      </w:pPr>
    </w:p>
    <w:p w14:paraId="09D84D3E"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4A1808D5" w14:textId="77777777" w:rsidR="00BE16A8" w:rsidRDefault="00BE16A8">
      <w:pPr>
        <w:keepNext/>
        <w:tabs>
          <w:tab w:val="left" w:pos="567"/>
        </w:tabs>
        <w:rPr>
          <w:lang w:eastAsia="lt-LT" w:bidi="lt-LT"/>
        </w:rPr>
      </w:pPr>
    </w:p>
    <w:p w14:paraId="1717ADE5" w14:textId="77777777" w:rsidR="00BE16A8" w:rsidRDefault="001924EC">
      <w:pPr>
        <w:tabs>
          <w:tab w:val="left" w:pos="567"/>
        </w:tabs>
        <w:rPr>
          <w:lang w:eastAsia="lt-LT" w:bidi="lt-LT"/>
        </w:rPr>
      </w:pPr>
      <w:r>
        <w:rPr>
          <w:szCs w:val="20"/>
          <w:lang w:eastAsia="lt-LT" w:bidi="lt-LT"/>
        </w:rPr>
        <w:t>Laikyti vaikams nepastebimoje ir nepasiekiamoje vietoje.</w:t>
      </w:r>
    </w:p>
    <w:p w14:paraId="0276EDDB" w14:textId="77777777" w:rsidR="00BE16A8" w:rsidRDefault="00BE16A8">
      <w:pPr>
        <w:tabs>
          <w:tab w:val="left" w:pos="567"/>
        </w:tabs>
        <w:rPr>
          <w:lang w:eastAsia="lt-LT" w:bidi="lt-LT"/>
        </w:rPr>
      </w:pPr>
    </w:p>
    <w:p w14:paraId="278F9EDC" w14:textId="77777777" w:rsidR="00BE16A8" w:rsidRDefault="00BE16A8">
      <w:pPr>
        <w:tabs>
          <w:tab w:val="left" w:pos="567"/>
        </w:tabs>
        <w:rPr>
          <w:lang w:eastAsia="lt-LT" w:bidi="lt-LT"/>
        </w:rPr>
      </w:pPr>
    </w:p>
    <w:p w14:paraId="4BCE2F85"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4001EABE" w14:textId="77777777" w:rsidR="00BE16A8" w:rsidRDefault="00BE16A8">
      <w:pPr>
        <w:tabs>
          <w:tab w:val="left" w:pos="567"/>
          <w:tab w:val="left" w:pos="749"/>
        </w:tabs>
        <w:rPr>
          <w:szCs w:val="20"/>
          <w:lang w:eastAsia="lt-LT" w:bidi="lt-LT"/>
        </w:rPr>
      </w:pPr>
    </w:p>
    <w:p w14:paraId="2497444E" w14:textId="77777777" w:rsidR="00BE16A8" w:rsidRDefault="00BE16A8">
      <w:pPr>
        <w:tabs>
          <w:tab w:val="left" w:pos="567"/>
          <w:tab w:val="left" w:pos="749"/>
        </w:tabs>
        <w:rPr>
          <w:szCs w:val="20"/>
          <w:lang w:eastAsia="lt-LT" w:bidi="lt-LT"/>
        </w:rPr>
      </w:pPr>
    </w:p>
    <w:p w14:paraId="5A243089"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3966ED8F" w14:textId="77777777" w:rsidR="00BE16A8" w:rsidRDefault="00BE16A8">
      <w:pPr>
        <w:keepNext/>
        <w:tabs>
          <w:tab w:val="left" w:pos="567"/>
        </w:tabs>
        <w:rPr>
          <w:szCs w:val="20"/>
          <w:lang w:eastAsia="lt-LT" w:bidi="lt-LT"/>
        </w:rPr>
      </w:pPr>
    </w:p>
    <w:p w14:paraId="3CB44F1B" w14:textId="77777777" w:rsidR="00BE16A8" w:rsidRDefault="001924EC">
      <w:pPr>
        <w:keepNext/>
        <w:tabs>
          <w:tab w:val="left" w:pos="567"/>
        </w:tabs>
        <w:rPr>
          <w:szCs w:val="20"/>
          <w:lang w:eastAsia="lt-LT" w:bidi="lt-LT"/>
        </w:rPr>
      </w:pPr>
      <w:r>
        <w:rPr>
          <w:szCs w:val="20"/>
          <w:lang w:eastAsia="lt-LT" w:bidi="lt-LT"/>
        </w:rPr>
        <w:t>EXP</w:t>
      </w:r>
    </w:p>
    <w:p w14:paraId="6C4B9593" w14:textId="77777777" w:rsidR="00BE16A8" w:rsidRDefault="00BE16A8">
      <w:pPr>
        <w:keepNext/>
        <w:tabs>
          <w:tab w:val="left" w:pos="567"/>
        </w:tabs>
        <w:rPr>
          <w:szCs w:val="20"/>
          <w:lang w:eastAsia="lt-LT" w:bidi="lt-LT"/>
        </w:rPr>
      </w:pPr>
    </w:p>
    <w:p w14:paraId="2AB60F48" w14:textId="77777777" w:rsidR="00BE16A8" w:rsidRDefault="00BE16A8">
      <w:pPr>
        <w:tabs>
          <w:tab w:val="left" w:pos="567"/>
        </w:tabs>
        <w:rPr>
          <w:lang w:eastAsia="lt-LT" w:bidi="lt-LT"/>
        </w:rPr>
      </w:pPr>
    </w:p>
    <w:p w14:paraId="2574FFC5" w14:textId="77777777" w:rsidR="00BE16A8" w:rsidRDefault="001924EC">
      <w:pPr>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1484EE67" w14:textId="77777777" w:rsidR="00BE16A8" w:rsidRDefault="00BE16A8">
      <w:pPr>
        <w:tabs>
          <w:tab w:val="left" w:pos="567"/>
        </w:tabs>
        <w:rPr>
          <w:lang w:eastAsia="lt-LT" w:bidi="lt-LT"/>
        </w:rPr>
      </w:pPr>
    </w:p>
    <w:p w14:paraId="4ABAA3FC" w14:textId="77777777" w:rsidR="00BE16A8" w:rsidRDefault="001924EC">
      <w:pPr>
        <w:tabs>
          <w:tab w:val="left" w:pos="567"/>
        </w:tabs>
        <w:rPr>
          <w:lang w:eastAsia="lt-LT" w:bidi="lt-LT"/>
        </w:rPr>
      </w:pPr>
      <w:r>
        <w:rPr>
          <w:lang w:eastAsia="lt-LT" w:bidi="lt-LT"/>
        </w:rPr>
        <w:t>Laikyti šaldytuve.</w:t>
      </w:r>
    </w:p>
    <w:p w14:paraId="7531C7B8" w14:textId="77777777" w:rsidR="00BE16A8" w:rsidRDefault="001924EC">
      <w:pPr>
        <w:tabs>
          <w:tab w:val="left" w:pos="567"/>
        </w:tabs>
        <w:rPr>
          <w:lang w:eastAsia="lt-LT" w:bidi="lt-LT"/>
        </w:rPr>
      </w:pPr>
      <w:r>
        <w:rPr>
          <w:lang w:eastAsia="lt-LT" w:bidi="lt-LT"/>
        </w:rPr>
        <w:t>Negalima užšaldyti.</w:t>
      </w:r>
    </w:p>
    <w:p w14:paraId="11C7E17F" w14:textId="77777777" w:rsidR="00BE16A8" w:rsidRDefault="001924EC">
      <w:pPr>
        <w:tabs>
          <w:tab w:val="left" w:pos="567"/>
        </w:tabs>
        <w:rPr>
          <w:lang w:eastAsia="lt-LT" w:bidi="lt-LT"/>
        </w:rPr>
      </w:pPr>
      <w:r>
        <w:rPr>
          <w:lang w:eastAsia="lt-LT" w:bidi="lt-LT"/>
        </w:rPr>
        <w:t>Laikyti gamintojo dėžutėje, kad vaistas būtų apsaugotas nuo šviesos.</w:t>
      </w:r>
    </w:p>
    <w:p w14:paraId="3C227E28" w14:textId="77777777" w:rsidR="00BE16A8" w:rsidRDefault="00BE16A8">
      <w:pPr>
        <w:tabs>
          <w:tab w:val="left" w:pos="567"/>
        </w:tabs>
        <w:ind w:left="567" w:hanging="567"/>
        <w:rPr>
          <w:lang w:eastAsia="lt-LT" w:bidi="lt-LT"/>
        </w:rPr>
      </w:pPr>
    </w:p>
    <w:p w14:paraId="124EA724" w14:textId="77777777" w:rsidR="00BE16A8" w:rsidRDefault="00BE16A8">
      <w:pPr>
        <w:tabs>
          <w:tab w:val="left" w:pos="567"/>
        </w:tabs>
        <w:ind w:left="567" w:hanging="567"/>
        <w:rPr>
          <w:lang w:eastAsia="lt-LT" w:bidi="lt-LT"/>
        </w:rPr>
      </w:pPr>
    </w:p>
    <w:p w14:paraId="6E6EC50D"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2A8A6DAC" w14:textId="77777777" w:rsidR="00BE16A8" w:rsidRDefault="00BE16A8">
      <w:pPr>
        <w:tabs>
          <w:tab w:val="left" w:pos="567"/>
        </w:tabs>
        <w:rPr>
          <w:lang w:eastAsia="lt-LT" w:bidi="lt-LT"/>
        </w:rPr>
      </w:pPr>
    </w:p>
    <w:p w14:paraId="1B9E3355" w14:textId="77777777" w:rsidR="00BE16A8" w:rsidRDefault="00BE16A8">
      <w:pPr>
        <w:tabs>
          <w:tab w:val="left" w:pos="567"/>
        </w:tabs>
        <w:rPr>
          <w:lang w:eastAsia="lt-LT" w:bidi="lt-LT"/>
        </w:rPr>
      </w:pPr>
    </w:p>
    <w:p w14:paraId="1F24012C"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434DBECA" w14:textId="77777777" w:rsidR="00BE16A8" w:rsidRDefault="00BE16A8">
      <w:pPr>
        <w:tabs>
          <w:tab w:val="left" w:pos="567"/>
        </w:tabs>
        <w:rPr>
          <w:lang w:eastAsia="lt-LT" w:bidi="lt-LT"/>
        </w:rPr>
      </w:pPr>
    </w:p>
    <w:p w14:paraId="189D2201" w14:textId="77777777" w:rsidR="00BE16A8" w:rsidRDefault="001924EC">
      <w:pPr>
        <w:rPr>
          <w:rFonts w:eastAsia="SimSun"/>
          <w:lang w:eastAsia="en-GB"/>
        </w:rPr>
      </w:pPr>
      <w:r>
        <w:rPr>
          <w:rFonts w:eastAsia="SimSun"/>
          <w:lang w:eastAsia="en-GB"/>
        </w:rPr>
        <w:t>Amgen Europe B.V.</w:t>
      </w:r>
    </w:p>
    <w:p w14:paraId="5F2E32F0" w14:textId="77777777" w:rsidR="00BE16A8" w:rsidRDefault="001924EC">
      <w:pPr>
        <w:rPr>
          <w:rFonts w:eastAsia="SimSun"/>
          <w:lang w:eastAsia="en-GB"/>
        </w:rPr>
      </w:pPr>
      <w:r>
        <w:rPr>
          <w:rFonts w:eastAsia="SimSun"/>
          <w:lang w:eastAsia="en-GB"/>
        </w:rPr>
        <w:t>Minervum 7061,</w:t>
      </w:r>
    </w:p>
    <w:p w14:paraId="0A651255" w14:textId="77777777" w:rsidR="00BE16A8" w:rsidRDefault="001924EC">
      <w:pPr>
        <w:rPr>
          <w:rFonts w:eastAsia="SimSun"/>
          <w:lang w:eastAsia="en-GB"/>
        </w:rPr>
      </w:pPr>
      <w:r>
        <w:rPr>
          <w:rFonts w:eastAsia="SimSun"/>
          <w:lang w:eastAsia="en-GB"/>
        </w:rPr>
        <w:t>4817 ZK Breda,</w:t>
      </w:r>
    </w:p>
    <w:p w14:paraId="627D04FE" w14:textId="77777777" w:rsidR="00BE16A8" w:rsidRDefault="001924EC">
      <w:pPr>
        <w:tabs>
          <w:tab w:val="left" w:pos="567"/>
        </w:tabs>
        <w:rPr>
          <w:rFonts w:eastAsia="PMingLiU"/>
        </w:rPr>
      </w:pPr>
      <w:r>
        <w:rPr>
          <w:rFonts w:eastAsia="SimSun"/>
          <w:lang w:eastAsia="en-GB"/>
        </w:rPr>
        <w:t>Nyderlandai</w:t>
      </w:r>
    </w:p>
    <w:p w14:paraId="7135745D" w14:textId="77777777" w:rsidR="00BE16A8" w:rsidRDefault="00BE16A8">
      <w:pPr>
        <w:tabs>
          <w:tab w:val="left" w:pos="567"/>
        </w:tabs>
        <w:rPr>
          <w:lang w:eastAsia="lt-LT" w:bidi="lt-LT"/>
        </w:rPr>
      </w:pPr>
    </w:p>
    <w:p w14:paraId="2ABE09CD" w14:textId="77777777" w:rsidR="00BE16A8" w:rsidRDefault="00BE16A8">
      <w:pPr>
        <w:tabs>
          <w:tab w:val="left" w:pos="567"/>
        </w:tabs>
        <w:rPr>
          <w:lang w:eastAsia="lt-LT" w:bidi="lt-LT"/>
        </w:rPr>
      </w:pPr>
    </w:p>
    <w:p w14:paraId="578AB43E"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pPr>
      <w:r>
        <w:rPr>
          <w:b/>
          <w:szCs w:val="20"/>
          <w:lang w:eastAsia="lt-LT" w:bidi="lt-LT"/>
        </w:rPr>
        <w:t>REGISTRACIJOS PAŽYMĖJIMO NUMERIS (-IAI)</w:t>
      </w:r>
    </w:p>
    <w:p w14:paraId="7F31A641" w14:textId="77777777" w:rsidR="00BE16A8" w:rsidRDefault="00BE16A8">
      <w:pPr>
        <w:tabs>
          <w:tab w:val="left" w:pos="567"/>
        </w:tabs>
        <w:outlineLvl w:val="0"/>
        <w:rPr>
          <w:rFonts w:eastAsia="PMingLiU"/>
          <w:color w:val="000000"/>
          <w:szCs w:val="20"/>
        </w:rPr>
      </w:pPr>
    </w:p>
    <w:p w14:paraId="2EC415DB" w14:textId="77777777" w:rsidR="00BE16A8" w:rsidRDefault="001924EC">
      <w:pPr>
        <w:tabs>
          <w:tab w:val="left" w:pos="567"/>
        </w:tabs>
        <w:outlineLvl w:val="0"/>
        <w:rPr>
          <w:rFonts w:eastAsia="PMingLiU"/>
          <w:color w:val="000000"/>
          <w:szCs w:val="20"/>
        </w:rPr>
      </w:pPr>
      <w:r>
        <w:rPr>
          <w:rFonts w:eastAsia="PMingLiU"/>
          <w:color w:val="000000"/>
          <w:szCs w:val="20"/>
        </w:rPr>
        <w:t>EU/1/16/1164/013</w:t>
      </w:r>
    </w:p>
    <w:p w14:paraId="33875158" w14:textId="77777777" w:rsidR="00BE16A8" w:rsidRDefault="00BE16A8">
      <w:pPr>
        <w:tabs>
          <w:tab w:val="left" w:pos="567"/>
        </w:tabs>
        <w:outlineLvl w:val="0"/>
        <w:rPr>
          <w:lang w:eastAsia="lt-LT" w:bidi="lt-LT"/>
        </w:rPr>
      </w:pPr>
    </w:p>
    <w:p w14:paraId="69486E30" w14:textId="77777777" w:rsidR="00BE16A8" w:rsidRDefault="00BE16A8">
      <w:pPr>
        <w:tabs>
          <w:tab w:val="left" w:pos="567"/>
        </w:tabs>
        <w:rPr>
          <w:lang w:eastAsia="lt-LT" w:bidi="lt-LT"/>
        </w:rPr>
      </w:pPr>
    </w:p>
    <w:p w14:paraId="1AB823BF"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254016FA" w14:textId="77777777" w:rsidR="00BE16A8" w:rsidRDefault="00BE16A8">
      <w:pPr>
        <w:tabs>
          <w:tab w:val="left" w:pos="567"/>
        </w:tabs>
        <w:rPr>
          <w:lang w:eastAsia="lt-LT" w:bidi="lt-LT"/>
        </w:rPr>
      </w:pPr>
    </w:p>
    <w:p w14:paraId="26BE3E54" w14:textId="77777777" w:rsidR="00BE16A8" w:rsidRDefault="001924EC">
      <w:pPr>
        <w:tabs>
          <w:tab w:val="left" w:pos="567"/>
        </w:tabs>
        <w:rPr>
          <w:lang w:eastAsia="lt-LT" w:bidi="lt-LT"/>
        </w:rPr>
      </w:pPr>
      <w:r>
        <w:rPr>
          <w:lang w:eastAsia="lt-LT" w:bidi="lt-LT"/>
        </w:rPr>
        <w:t>Lot</w:t>
      </w:r>
    </w:p>
    <w:p w14:paraId="6B69D742" w14:textId="77777777" w:rsidR="00BE16A8" w:rsidRDefault="00BE16A8">
      <w:pPr>
        <w:tabs>
          <w:tab w:val="left" w:pos="567"/>
        </w:tabs>
        <w:rPr>
          <w:lang w:eastAsia="lt-LT" w:bidi="lt-LT"/>
        </w:rPr>
      </w:pPr>
    </w:p>
    <w:p w14:paraId="5673E866" w14:textId="77777777" w:rsidR="00BE16A8" w:rsidRDefault="00BE16A8">
      <w:pPr>
        <w:tabs>
          <w:tab w:val="left" w:pos="567"/>
        </w:tabs>
        <w:rPr>
          <w:lang w:eastAsia="lt-LT" w:bidi="lt-LT"/>
        </w:rPr>
      </w:pPr>
    </w:p>
    <w:p w14:paraId="37A780C6"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3003FF1A" w14:textId="77777777" w:rsidR="00BE16A8" w:rsidRDefault="00BE16A8">
      <w:pPr>
        <w:tabs>
          <w:tab w:val="left" w:pos="567"/>
        </w:tabs>
        <w:rPr>
          <w:i/>
          <w:lang w:eastAsia="lt-LT" w:bidi="lt-LT"/>
        </w:rPr>
      </w:pPr>
    </w:p>
    <w:p w14:paraId="245E53C0" w14:textId="77777777" w:rsidR="00BE16A8" w:rsidRDefault="00BE16A8">
      <w:pPr>
        <w:tabs>
          <w:tab w:val="left" w:pos="567"/>
        </w:tabs>
        <w:rPr>
          <w:lang w:eastAsia="lt-LT" w:bidi="lt-LT"/>
        </w:rPr>
      </w:pPr>
    </w:p>
    <w:p w14:paraId="51BFB548"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429A5E67" w14:textId="77777777" w:rsidR="00BE16A8" w:rsidRDefault="00BE16A8">
      <w:pPr>
        <w:tabs>
          <w:tab w:val="left" w:pos="567"/>
        </w:tabs>
        <w:rPr>
          <w:lang w:eastAsia="lt-LT" w:bidi="lt-LT"/>
        </w:rPr>
      </w:pPr>
    </w:p>
    <w:p w14:paraId="372467B1" w14:textId="77777777" w:rsidR="00BE16A8" w:rsidRDefault="00BE16A8">
      <w:pPr>
        <w:tabs>
          <w:tab w:val="left" w:pos="567"/>
        </w:tabs>
        <w:rPr>
          <w:lang w:eastAsia="lt-LT" w:bidi="lt-LT"/>
        </w:rPr>
      </w:pPr>
    </w:p>
    <w:p w14:paraId="0AAAB5B7" w14:textId="77777777" w:rsidR="00BE16A8" w:rsidRDefault="001924EC">
      <w:pPr>
        <w:keepNext/>
        <w:numPr>
          <w:ilvl w:val="0"/>
          <w:numId w:val="3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5209DABD" w14:textId="77777777" w:rsidR="00BE16A8" w:rsidRDefault="00BE16A8">
      <w:pPr>
        <w:tabs>
          <w:tab w:val="left" w:pos="567"/>
        </w:tabs>
        <w:rPr>
          <w:lang w:eastAsia="lt-LT" w:bidi="lt-LT"/>
        </w:rPr>
      </w:pPr>
    </w:p>
    <w:p w14:paraId="5F195369" w14:textId="77777777" w:rsidR="00BE16A8" w:rsidRDefault="001924EC">
      <w:pPr>
        <w:tabs>
          <w:tab w:val="left" w:pos="567"/>
        </w:tabs>
        <w:rPr>
          <w:shd w:val="clear" w:color="auto" w:fill="CCCCCC"/>
          <w:lang w:eastAsia="lt-LT" w:bidi="lt-LT"/>
        </w:rPr>
      </w:pPr>
      <w:r>
        <w:rPr>
          <w:szCs w:val="20"/>
          <w:lang w:eastAsia="lt-LT" w:bidi="lt-LT"/>
        </w:rPr>
        <w:t>AMGEVITA 40 mg/0,4 ml švirkštas</w:t>
      </w:r>
    </w:p>
    <w:p w14:paraId="69A1B94F" w14:textId="77777777" w:rsidR="00BE16A8" w:rsidRDefault="00BE16A8">
      <w:pPr>
        <w:tabs>
          <w:tab w:val="left" w:pos="567"/>
        </w:tabs>
        <w:rPr>
          <w:shd w:val="clear" w:color="auto" w:fill="CCCCCC"/>
          <w:lang w:eastAsia="lt-LT" w:bidi="lt-LT"/>
        </w:rPr>
      </w:pPr>
    </w:p>
    <w:p w14:paraId="7C4F078D" w14:textId="77777777" w:rsidR="00BE16A8" w:rsidRDefault="00BE16A8">
      <w:pPr>
        <w:tabs>
          <w:tab w:val="left" w:pos="567"/>
        </w:tabs>
        <w:rPr>
          <w:shd w:val="clear" w:color="auto" w:fill="CCCCCC"/>
          <w:lang w:eastAsia="lt-LT" w:bidi="lt-LT"/>
        </w:rPr>
      </w:pPr>
    </w:p>
    <w:p w14:paraId="7EE1B616"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17.</w:t>
      </w:r>
      <w:r>
        <w:rPr>
          <w:rFonts w:eastAsia="PMingLiU"/>
          <w:b/>
          <w:szCs w:val="20"/>
        </w:rPr>
        <w:tab/>
      </w:r>
      <w:r>
        <w:rPr>
          <w:b/>
        </w:rPr>
        <w:t>UNIKALUS IDENTIFIKATORIUS – 2D BRŪKŠNINIS KODAS</w:t>
      </w:r>
    </w:p>
    <w:p w14:paraId="34137296" w14:textId="77777777" w:rsidR="00BE16A8" w:rsidRDefault="00BE16A8">
      <w:pPr>
        <w:rPr>
          <w:rFonts w:eastAsia="PMingLiU"/>
          <w:szCs w:val="20"/>
        </w:rPr>
      </w:pPr>
    </w:p>
    <w:p w14:paraId="691FC36D" w14:textId="77777777" w:rsidR="00BE16A8" w:rsidRDefault="00BE16A8">
      <w:pPr>
        <w:rPr>
          <w:rFonts w:eastAsia="PMingLiU"/>
          <w:szCs w:val="20"/>
        </w:rPr>
      </w:pPr>
    </w:p>
    <w:p w14:paraId="02990BC3"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18.</w:t>
      </w:r>
      <w:r>
        <w:rPr>
          <w:rFonts w:eastAsia="PMingLiU"/>
          <w:b/>
          <w:szCs w:val="20"/>
        </w:rPr>
        <w:tab/>
      </w:r>
      <w:r>
        <w:rPr>
          <w:b/>
        </w:rPr>
        <w:t>UNIKALUS IDENTIFIKATORIUS – ŽMONĖMS SUPRANTAMI DUOMENYS</w:t>
      </w:r>
    </w:p>
    <w:p w14:paraId="4464DF2D" w14:textId="77777777" w:rsidR="00BE16A8" w:rsidRDefault="00BE16A8">
      <w:pPr>
        <w:tabs>
          <w:tab w:val="left" w:pos="567"/>
        </w:tabs>
        <w:rPr>
          <w:shd w:val="clear" w:color="auto" w:fill="CCCCCC"/>
          <w:lang w:eastAsia="lt-LT" w:bidi="lt-LT"/>
        </w:rPr>
      </w:pPr>
    </w:p>
    <w:p w14:paraId="6CD2A90C" w14:textId="77777777" w:rsidR="00BE16A8" w:rsidRDefault="00BE16A8">
      <w:pPr>
        <w:tabs>
          <w:tab w:val="left" w:pos="567"/>
        </w:tabs>
        <w:rPr>
          <w:shd w:val="clear" w:color="auto" w:fill="CCCCCC"/>
          <w:lang w:eastAsia="lt-LT" w:bidi="lt-LT"/>
        </w:rPr>
      </w:pPr>
    </w:p>
    <w:p w14:paraId="68AC312F"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shd w:val="clear" w:color="auto" w:fill="CCCCCC"/>
          <w:lang w:eastAsia="lt-LT" w:bidi="lt-LT"/>
        </w:rPr>
        <w:br w:type="page"/>
      </w:r>
      <w:r>
        <w:rPr>
          <w:b/>
          <w:lang w:eastAsia="lt-LT" w:bidi="lt-LT"/>
        </w:rPr>
        <w:t>MINIMALI INFORMACIJA ANT MAŽŲ VIDINIŲ PAKUOČIŲ</w:t>
      </w:r>
    </w:p>
    <w:p w14:paraId="30E7D3C8"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48B47539" w14:textId="77777777" w:rsidR="00BE16A8" w:rsidRDefault="001924EC">
      <w:pPr>
        <w:pBdr>
          <w:top w:val="single" w:sz="4" w:space="1" w:color="auto"/>
          <w:left w:val="single" w:sz="4" w:space="4" w:color="auto"/>
          <w:bottom w:val="single" w:sz="4" w:space="1" w:color="auto"/>
          <w:right w:val="single" w:sz="4" w:space="4" w:color="auto"/>
        </w:pBdr>
        <w:tabs>
          <w:tab w:val="left" w:pos="567"/>
        </w:tabs>
        <w:rPr>
          <w:lang w:eastAsia="lt-LT" w:bidi="lt-LT"/>
        </w:rPr>
      </w:pPr>
      <w:r>
        <w:rPr>
          <w:b/>
          <w:lang w:eastAsia="lt-LT" w:bidi="lt-LT"/>
        </w:rPr>
        <w:t>ŠVIRKŠTO ETIKETĖ</w:t>
      </w:r>
    </w:p>
    <w:p w14:paraId="4E01F62E" w14:textId="77777777" w:rsidR="00BE16A8" w:rsidRDefault="00BE16A8">
      <w:pPr>
        <w:tabs>
          <w:tab w:val="left" w:pos="567"/>
        </w:tabs>
        <w:rPr>
          <w:lang w:eastAsia="lt-LT" w:bidi="lt-LT"/>
        </w:rPr>
      </w:pPr>
    </w:p>
    <w:p w14:paraId="3C4E20D2" w14:textId="77777777" w:rsidR="00BE16A8" w:rsidRDefault="00BE16A8">
      <w:pPr>
        <w:tabs>
          <w:tab w:val="left" w:pos="567"/>
        </w:tabs>
        <w:rPr>
          <w:lang w:eastAsia="lt-LT" w:bidi="lt-LT"/>
        </w:rPr>
      </w:pPr>
    </w:p>
    <w:p w14:paraId="1C4DF787" w14:textId="77777777" w:rsidR="00BE16A8" w:rsidRDefault="001924EC">
      <w:pPr>
        <w:numPr>
          <w:ilvl w:val="0"/>
          <w:numId w:val="37"/>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VAISTINIO PREPARATO PAVADINIMAS IR VARTOJIMO BŪDAS (-AI)</w:t>
      </w:r>
    </w:p>
    <w:p w14:paraId="761DA458" w14:textId="77777777" w:rsidR="00BE16A8" w:rsidRDefault="00BE16A8">
      <w:pPr>
        <w:tabs>
          <w:tab w:val="left" w:pos="567"/>
        </w:tabs>
        <w:ind w:left="567" w:hanging="567"/>
        <w:rPr>
          <w:lang w:eastAsia="lt-LT" w:bidi="lt-LT"/>
        </w:rPr>
      </w:pPr>
    </w:p>
    <w:p w14:paraId="6A36CDE9" w14:textId="77777777" w:rsidR="00BE16A8" w:rsidRDefault="001924EC">
      <w:pPr>
        <w:tabs>
          <w:tab w:val="left" w:pos="567"/>
        </w:tabs>
        <w:rPr>
          <w:rFonts w:eastAsia="PMingLiU"/>
        </w:rPr>
      </w:pPr>
      <w:r>
        <w:rPr>
          <w:rFonts w:eastAsia="PMingLiU"/>
        </w:rPr>
        <w:t>AMGEVITA 40 mg injekcija</w:t>
      </w:r>
    </w:p>
    <w:p w14:paraId="53864CEB" w14:textId="77777777" w:rsidR="00BE16A8" w:rsidRDefault="001924EC">
      <w:pPr>
        <w:tabs>
          <w:tab w:val="left" w:pos="567"/>
        </w:tabs>
        <w:rPr>
          <w:rFonts w:eastAsia="PMingLiU"/>
        </w:rPr>
      </w:pPr>
      <w:r>
        <w:rPr>
          <w:lang w:eastAsia="lt-LT" w:bidi="lt-LT"/>
        </w:rPr>
        <w:t>adalimumabas</w:t>
      </w:r>
    </w:p>
    <w:p w14:paraId="6241B513" w14:textId="77777777" w:rsidR="00BE16A8" w:rsidRDefault="001924EC">
      <w:pPr>
        <w:tabs>
          <w:tab w:val="left" w:pos="567"/>
        </w:tabs>
        <w:rPr>
          <w:rFonts w:eastAsia="PMingLiU"/>
        </w:rPr>
      </w:pPr>
      <w:r>
        <w:rPr>
          <w:rFonts w:eastAsia="PMingLiU"/>
        </w:rPr>
        <w:t>s.c.</w:t>
      </w:r>
    </w:p>
    <w:p w14:paraId="0DCC94B7" w14:textId="77777777" w:rsidR="00BE16A8" w:rsidRDefault="00BE16A8">
      <w:pPr>
        <w:tabs>
          <w:tab w:val="left" w:pos="567"/>
        </w:tabs>
        <w:rPr>
          <w:rFonts w:eastAsia="PMingLiU"/>
        </w:rPr>
      </w:pPr>
    </w:p>
    <w:p w14:paraId="7C71D8CA" w14:textId="77777777" w:rsidR="00BE16A8" w:rsidRDefault="00BE16A8">
      <w:pPr>
        <w:tabs>
          <w:tab w:val="left" w:pos="567"/>
        </w:tabs>
        <w:rPr>
          <w:lang w:eastAsia="lt-LT" w:bidi="lt-LT"/>
        </w:rPr>
      </w:pPr>
    </w:p>
    <w:p w14:paraId="3696B2F2" w14:textId="77777777" w:rsidR="00BE16A8" w:rsidRDefault="001924EC">
      <w:pPr>
        <w:numPr>
          <w:ilvl w:val="0"/>
          <w:numId w:val="37"/>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VARTOJIMO METODAS</w:t>
      </w:r>
    </w:p>
    <w:p w14:paraId="4E5BC79A" w14:textId="77777777" w:rsidR="00BE16A8" w:rsidRDefault="00BE16A8">
      <w:pPr>
        <w:tabs>
          <w:tab w:val="left" w:pos="567"/>
        </w:tabs>
        <w:rPr>
          <w:lang w:eastAsia="lt-LT" w:bidi="lt-LT"/>
        </w:rPr>
      </w:pPr>
    </w:p>
    <w:p w14:paraId="3205490C" w14:textId="77777777" w:rsidR="00BE16A8" w:rsidRDefault="00BE16A8">
      <w:pPr>
        <w:tabs>
          <w:tab w:val="left" w:pos="567"/>
        </w:tabs>
        <w:rPr>
          <w:lang w:eastAsia="lt-LT" w:bidi="lt-LT"/>
        </w:rPr>
      </w:pPr>
    </w:p>
    <w:p w14:paraId="0FD00CA2" w14:textId="77777777" w:rsidR="00BE16A8" w:rsidRDefault="001924EC">
      <w:pPr>
        <w:numPr>
          <w:ilvl w:val="0"/>
          <w:numId w:val="37"/>
        </w:numPr>
        <w:pBdr>
          <w:top w:val="single" w:sz="4" w:space="1" w:color="auto"/>
          <w:left w:val="single" w:sz="4" w:space="4" w:color="auto"/>
          <w:bottom w:val="single" w:sz="4" w:space="1" w:color="auto"/>
          <w:right w:val="single" w:sz="4" w:space="4" w:color="auto"/>
        </w:pBdr>
        <w:tabs>
          <w:tab w:val="left" w:pos="567"/>
        </w:tabs>
        <w:ind w:left="570"/>
        <w:outlineLvl w:val="0"/>
        <w:rPr>
          <w:b/>
          <w:lang w:eastAsia="lt-LT" w:bidi="lt-LT"/>
        </w:rPr>
      </w:pPr>
      <w:r>
        <w:rPr>
          <w:b/>
          <w:lang w:eastAsia="lt-LT" w:bidi="lt-LT"/>
        </w:rPr>
        <w:t>TINKAMUMO LAIKAS</w:t>
      </w:r>
    </w:p>
    <w:p w14:paraId="3B8149F7" w14:textId="77777777" w:rsidR="00BE16A8" w:rsidRDefault="00BE16A8">
      <w:pPr>
        <w:tabs>
          <w:tab w:val="left" w:pos="567"/>
        </w:tabs>
        <w:rPr>
          <w:lang w:eastAsia="lt-LT" w:bidi="lt-LT"/>
        </w:rPr>
      </w:pPr>
    </w:p>
    <w:p w14:paraId="69FF5B86" w14:textId="77777777" w:rsidR="00BE16A8" w:rsidRDefault="001924EC">
      <w:pPr>
        <w:tabs>
          <w:tab w:val="left" w:pos="567"/>
        </w:tabs>
        <w:rPr>
          <w:lang w:eastAsia="lt-LT" w:bidi="lt-LT"/>
        </w:rPr>
      </w:pPr>
      <w:r>
        <w:rPr>
          <w:lang w:eastAsia="lt-LT" w:bidi="lt-LT"/>
        </w:rPr>
        <w:t>EXP</w:t>
      </w:r>
    </w:p>
    <w:p w14:paraId="046718DF" w14:textId="77777777" w:rsidR="00BE16A8" w:rsidRDefault="00BE16A8">
      <w:pPr>
        <w:tabs>
          <w:tab w:val="left" w:pos="567"/>
        </w:tabs>
        <w:rPr>
          <w:lang w:eastAsia="lt-LT" w:bidi="lt-LT"/>
        </w:rPr>
      </w:pPr>
    </w:p>
    <w:p w14:paraId="0231D9CA" w14:textId="77777777" w:rsidR="00BE16A8" w:rsidRDefault="00BE16A8">
      <w:pPr>
        <w:tabs>
          <w:tab w:val="left" w:pos="567"/>
        </w:tabs>
        <w:rPr>
          <w:lang w:eastAsia="lt-LT" w:bidi="lt-LT"/>
        </w:rPr>
      </w:pPr>
    </w:p>
    <w:p w14:paraId="4D7CC564" w14:textId="77777777" w:rsidR="00BE16A8" w:rsidRDefault="001924EC">
      <w:pPr>
        <w:numPr>
          <w:ilvl w:val="0"/>
          <w:numId w:val="37"/>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SERIJOS NUMERIS</w:t>
      </w:r>
    </w:p>
    <w:p w14:paraId="46AD7136" w14:textId="77777777" w:rsidR="00BE16A8" w:rsidRDefault="00BE16A8">
      <w:pPr>
        <w:tabs>
          <w:tab w:val="left" w:pos="567"/>
        </w:tabs>
        <w:rPr>
          <w:lang w:eastAsia="lt-LT" w:bidi="lt-LT"/>
        </w:rPr>
      </w:pPr>
    </w:p>
    <w:p w14:paraId="06DCF3F8" w14:textId="77777777" w:rsidR="00BE16A8" w:rsidRDefault="001924EC">
      <w:pPr>
        <w:tabs>
          <w:tab w:val="left" w:pos="567"/>
        </w:tabs>
        <w:rPr>
          <w:lang w:eastAsia="lt-LT" w:bidi="lt-LT"/>
        </w:rPr>
      </w:pPr>
      <w:r>
        <w:rPr>
          <w:lang w:eastAsia="lt-LT" w:bidi="lt-LT"/>
        </w:rPr>
        <w:t>Lot</w:t>
      </w:r>
    </w:p>
    <w:p w14:paraId="65883248" w14:textId="77777777" w:rsidR="00BE16A8" w:rsidRDefault="00BE16A8">
      <w:pPr>
        <w:tabs>
          <w:tab w:val="left" w:pos="567"/>
        </w:tabs>
        <w:rPr>
          <w:lang w:eastAsia="lt-LT" w:bidi="lt-LT"/>
        </w:rPr>
      </w:pPr>
    </w:p>
    <w:p w14:paraId="34FDCF0C" w14:textId="77777777" w:rsidR="00BE16A8" w:rsidRDefault="00BE16A8">
      <w:pPr>
        <w:tabs>
          <w:tab w:val="left" w:pos="567"/>
        </w:tabs>
        <w:rPr>
          <w:lang w:eastAsia="lt-LT" w:bidi="lt-LT"/>
        </w:rPr>
      </w:pPr>
    </w:p>
    <w:p w14:paraId="07FCBF80" w14:textId="77777777" w:rsidR="00BE16A8" w:rsidRDefault="001924EC">
      <w:pPr>
        <w:numPr>
          <w:ilvl w:val="0"/>
          <w:numId w:val="37"/>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KIEKIS (MASĖ, TŪRIS ARBA VIENETAI)</w:t>
      </w:r>
    </w:p>
    <w:p w14:paraId="064B5790" w14:textId="77777777" w:rsidR="00BE16A8" w:rsidRDefault="00BE16A8">
      <w:pPr>
        <w:tabs>
          <w:tab w:val="left" w:pos="567"/>
        </w:tabs>
        <w:rPr>
          <w:lang w:eastAsia="lt-LT" w:bidi="lt-LT"/>
        </w:rPr>
      </w:pPr>
    </w:p>
    <w:p w14:paraId="136ADC6C" w14:textId="77777777" w:rsidR="00BE16A8" w:rsidRDefault="001924EC">
      <w:pPr>
        <w:tabs>
          <w:tab w:val="left" w:pos="567"/>
        </w:tabs>
        <w:rPr>
          <w:lang w:eastAsia="lt-LT" w:bidi="lt-LT"/>
        </w:rPr>
      </w:pPr>
      <w:r>
        <w:t>0,4 ml</w:t>
      </w:r>
    </w:p>
    <w:p w14:paraId="0596DC0D" w14:textId="77777777" w:rsidR="00BE16A8" w:rsidRDefault="00BE16A8">
      <w:pPr>
        <w:tabs>
          <w:tab w:val="left" w:pos="567"/>
        </w:tabs>
        <w:rPr>
          <w:lang w:eastAsia="lt-LT" w:bidi="lt-LT"/>
        </w:rPr>
      </w:pPr>
    </w:p>
    <w:p w14:paraId="078496C6" w14:textId="77777777" w:rsidR="00BE16A8" w:rsidRDefault="00BE16A8">
      <w:pPr>
        <w:tabs>
          <w:tab w:val="left" w:pos="567"/>
        </w:tabs>
        <w:rPr>
          <w:lang w:eastAsia="lt-LT" w:bidi="lt-LT"/>
        </w:rPr>
      </w:pPr>
    </w:p>
    <w:p w14:paraId="0498D850" w14:textId="77777777" w:rsidR="00BE16A8" w:rsidRDefault="001924EC">
      <w:pPr>
        <w:numPr>
          <w:ilvl w:val="0"/>
          <w:numId w:val="37"/>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KITA</w:t>
      </w:r>
    </w:p>
    <w:p w14:paraId="76AF393F" w14:textId="77777777" w:rsidR="00BE16A8" w:rsidRDefault="00BE16A8">
      <w:pPr>
        <w:tabs>
          <w:tab w:val="left" w:pos="567"/>
        </w:tabs>
        <w:rPr>
          <w:lang w:eastAsia="lt-LT" w:bidi="lt-LT"/>
        </w:rPr>
      </w:pPr>
    </w:p>
    <w:p w14:paraId="3B340AF7" w14:textId="77777777" w:rsidR="00BE16A8" w:rsidRDefault="00BE16A8">
      <w:pPr>
        <w:tabs>
          <w:tab w:val="left" w:pos="567"/>
        </w:tabs>
        <w:rPr>
          <w:lang w:eastAsia="lt-LT" w:bidi="lt-LT"/>
        </w:rPr>
      </w:pPr>
    </w:p>
    <w:p w14:paraId="569580EB"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lang w:eastAsia="lt-LT" w:bidi="lt-LT"/>
        </w:rPr>
        <w:t>INFORMACIJA ANT IŠORINĖS PAKUOTĖS</w:t>
      </w:r>
    </w:p>
    <w:p w14:paraId="407F9362"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7945F289"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lang w:eastAsia="lt-LT" w:bidi="lt-LT"/>
        </w:rPr>
        <w:t>UŽPILDYTO ŠVIRKŠTIKLIO DĖŽUTĖ</w:t>
      </w:r>
    </w:p>
    <w:p w14:paraId="0B766D1B" w14:textId="77777777" w:rsidR="00BE16A8" w:rsidRDefault="00BE16A8">
      <w:pPr>
        <w:tabs>
          <w:tab w:val="left" w:pos="567"/>
        </w:tabs>
        <w:rPr>
          <w:lang w:eastAsia="lt-LT" w:bidi="lt-LT"/>
        </w:rPr>
      </w:pPr>
    </w:p>
    <w:p w14:paraId="594457AF" w14:textId="77777777" w:rsidR="00BE16A8" w:rsidRDefault="00BE16A8">
      <w:pPr>
        <w:tabs>
          <w:tab w:val="left" w:pos="567"/>
        </w:tabs>
        <w:rPr>
          <w:lang w:eastAsia="lt-LT" w:bidi="lt-LT"/>
        </w:rPr>
      </w:pPr>
    </w:p>
    <w:p w14:paraId="2DE4BB3A"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hanging="420"/>
        <w:rPr>
          <w:lang w:eastAsia="lt-LT" w:bidi="lt-LT"/>
        </w:rPr>
      </w:pPr>
      <w:r>
        <w:rPr>
          <w:b/>
          <w:lang w:eastAsia="lt-LT" w:bidi="lt-LT"/>
        </w:rPr>
        <w:t>VAISTINIO PREPARATO PAVADINIMAS</w:t>
      </w:r>
    </w:p>
    <w:p w14:paraId="3AEF7411" w14:textId="77777777" w:rsidR="00BE16A8" w:rsidRDefault="00BE16A8">
      <w:pPr>
        <w:keepNext/>
        <w:tabs>
          <w:tab w:val="left" w:pos="567"/>
        </w:tabs>
        <w:rPr>
          <w:lang w:eastAsia="lt-LT" w:bidi="lt-LT"/>
        </w:rPr>
      </w:pPr>
    </w:p>
    <w:p w14:paraId="0F447B68" w14:textId="77777777" w:rsidR="00BE16A8" w:rsidRDefault="001924EC">
      <w:pPr>
        <w:tabs>
          <w:tab w:val="left" w:pos="567"/>
        </w:tabs>
        <w:rPr>
          <w:lang w:eastAsia="lt-LT" w:bidi="lt-LT"/>
        </w:rPr>
      </w:pPr>
      <w:r>
        <w:rPr>
          <w:lang w:eastAsia="lt-LT" w:bidi="lt-LT"/>
        </w:rPr>
        <w:t>AMGEVITA 40 mg injekcinis tirpalas užpildytame švirkštiklyje</w:t>
      </w:r>
    </w:p>
    <w:p w14:paraId="513F0658" w14:textId="77777777" w:rsidR="00BE16A8" w:rsidRDefault="001924EC">
      <w:pPr>
        <w:tabs>
          <w:tab w:val="left" w:pos="567"/>
        </w:tabs>
        <w:rPr>
          <w:lang w:eastAsia="lt-LT" w:bidi="lt-LT"/>
        </w:rPr>
      </w:pPr>
      <w:r>
        <w:rPr>
          <w:lang w:eastAsia="lt-LT" w:bidi="lt-LT"/>
        </w:rPr>
        <w:t>adalimumabas</w:t>
      </w:r>
    </w:p>
    <w:p w14:paraId="79E33555" w14:textId="77777777" w:rsidR="00BE16A8" w:rsidRDefault="00BE16A8">
      <w:pPr>
        <w:tabs>
          <w:tab w:val="left" w:pos="567"/>
        </w:tabs>
        <w:rPr>
          <w:lang w:eastAsia="lt-LT" w:bidi="lt-LT"/>
        </w:rPr>
      </w:pPr>
    </w:p>
    <w:p w14:paraId="1C81F624" w14:textId="77777777" w:rsidR="00BE16A8" w:rsidRDefault="00BE16A8">
      <w:pPr>
        <w:tabs>
          <w:tab w:val="left" w:pos="567"/>
        </w:tabs>
        <w:rPr>
          <w:lang w:eastAsia="lt-LT" w:bidi="lt-LT"/>
        </w:rPr>
      </w:pPr>
    </w:p>
    <w:p w14:paraId="40CC8B16"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VEIKLIOJI (-IOS) MEDŽIAGA (-OS) IR JOS (-Ų) KIEKIS (-IAI)</w:t>
      </w:r>
    </w:p>
    <w:p w14:paraId="020093D4" w14:textId="77777777" w:rsidR="00BE16A8" w:rsidRDefault="00BE16A8">
      <w:pPr>
        <w:keepNext/>
        <w:tabs>
          <w:tab w:val="left" w:pos="567"/>
        </w:tabs>
        <w:rPr>
          <w:lang w:eastAsia="lt-LT" w:bidi="lt-LT"/>
        </w:rPr>
      </w:pPr>
    </w:p>
    <w:p w14:paraId="6B33CE68" w14:textId="77777777" w:rsidR="00BE16A8" w:rsidRDefault="001924EC">
      <w:pPr>
        <w:tabs>
          <w:tab w:val="left" w:pos="567"/>
        </w:tabs>
      </w:pPr>
      <w:r>
        <w:rPr>
          <w:spacing w:val="1"/>
        </w:rPr>
        <w:t>Kiekv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3D8253EF" w14:textId="77777777" w:rsidR="00BE16A8" w:rsidRDefault="00BE16A8">
      <w:pPr>
        <w:tabs>
          <w:tab w:val="left" w:pos="567"/>
        </w:tabs>
        <w:rPr>
          <w:lang w:eastAsia="lt-LT" w:bidi="lt-LT"/>
        </w:rPr>
      </w:pPr>
    </w:p>
    <w:p w14:paraId="4BDAD4CF" w14:textId="77777777" w:rsidR="00BE16A8" w:rsidRDefault="00BE16A8">
      <w:pPr>
        <w:tabs>
          <w:tab w:val="left" w:pos="567"/>
        </w:tabs>
        <w:rPr>
          <w:lang w:eastAsia="lt-LT" w:bidi="lt-LT"/>
        </w:rPr>
      </w:pPr>
    </w:p>
    <w:p w14:paraId="2522F300"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PAGALBINIŲ MEDŽIAGŲ SĄRAŠAS</w:t>
      </w:r>
    </w:p>
    <w:p w14:paraId="48D10CC2" w14:textId="77777777" w:rsidR="00BE16A8" w:rsidRDefault="00BE16A8">
      <w:pPr>
        <w:tabs>
          <w:tab w:val="left" w:pos="567"/>
        </w:tabs>
        <w:rPr>
          <w:lang w:eastAsia="lt-LT" w:bidi="lt-LT"/>
        </w:rPr>
      </w:pPr>
    </w:p>
    <w:p w14:paraId="16E34C71"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28F835FD" w14:textId="77777777" w:rsidR="00BE16A8" w:rsidRDefault="00BE16A8">
      <w:pPr>
        <w:tabs>
          <w:tab w:val="left" w:pos="567"/>
        </w:tabs>
        <w:rPr>
          <w:lang w:eastAsia="lt-LT" w:bidi="lt-LT"/>
        </w:rPr>
      </w:pPr>
    </w:p>
    <w:p w14:paraId="553BE175" w14:textId="77777777" w:rsidR="00BE16A8" w:rsidRDefault="00BE16A8">
      <w:pPr>
        <w:tabs>
          <w:tab w:val="left" w:pos="567"/>
        </w:tabs>
        <w:rPr>
          <w:lang w:eastAsia="lt-LT" w:bidi="lt-LT"/>
        </w:rPr>
      </w:pPr>
    </w:p>
    <w:p w14:paraId="75452855"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FARMACINĖ FORMA IR KIEKIS PAKUOTĖJE</w:t>
      </w:r>
    </w:p>
    <w:p w14:paraId="7929351E" w14:textId="77777777" w:rsidR="00BE16A8" w:rsidRDefault="00BE16A8">
      <w:pPr>
        <w:tabs>
          <w:tab w:val="left" w:pos="567"/>
        </w:tabs>
        <w:rPr>
          <w:lang w:eastAsia="lt-LT" w:bidi="lt-LT"/>
        </w:rPr>
      </w:pPr>
    </w:p>
    <w:p w14:paraId="3CE7C3FF" w14:textId="77777777" w:rsidR="00BE16A8" w:rsidRDefault="001924EC">
      <w:pPr>
        <w:tabs>
          <w:tab w:val="left" w:pos="567"/>
        </w:tabs>
        <w:rPr>
          <w:lang w:eastAsia="lt-LT" w:bidi="lt-LT"/>
        </w:rPr>
      </w:pPr>
      <w:r>
        <w:rPr>
          <w:highlight w:val="lightGray"/>
          <w:lang w:eastAsia="lt-LT" w:bidi="lt-LT"/>
        </w:rPr>
        <w:t>Injekcinis tirpalas</w:t>
      </w:r>
    </w:p>
    <w:p w14:paraId="2256F078" w14:textId="77777777" w:rsidR="00BE16A8" w:rsidRDefault="001924EC">
      <w:pPr>
        <w:tabs>
          <w:tab w:val="left" w:pos="567"/>
        </w:tabs>
        <w:rPr>
          <w:lang w:eastAsia="lt-LT" w:bidi="lt-LT"/>
        </w:rPr>
      </w:pPr>
      <w:r>
        <w:t>40 mg/0,4 ml</w:t>
      </w:r>
    </w:p>
    <w:p w14:paraId="7C53F578" w14:textId="77777777" w:rsidR="00BE16A8" w:rsidRDefault="001924EC">
      <w:pPr>
        <w:tabs>
          <w:tab w:val="left" w:pos="567"/>
        </w:tabs>
        <w:rPr>
          <w:lang w:eastAsia="lt-LT" w:bidi="lt-LT"/>
        </w:rPr>
      </w:pPr>
      <w:r>
        <w:rPr>
          <w:lang w:eastAsia="lt-LT" w:bidi="lt-LT"/>
        </w:rPr>
        <w:t>1 SureClick užpildytas švirkštiklis.</w:t>
      </w:r>
    </w:p>
    <w:p w14:paraId="3BFD008B" w14:textId="77777777" w:rsidR="00BE16A8" w:rsidRDefault="001924EC">
      <w:pPr>
        <w:tabs>
          <w:tab w:val="left" w:pos="567"/>
        </w:tabs>
        <w:rPr>
          <w:lang w:eastAsia="lt-LT" w:bidi="lt-LT"/>
        </w:rPr>
      </w:pPr>
      <w:r>
        <w:rPr>
          <w:highlight w:val="lightGray"/>
          <w:lang w:eastAsia="lt-LT" w:bidi="lt-LT"/>
        </w:rPr>
        <w:t>2 SureClick užpildyti švirkštikliai.</w:t>
      </w:r>
    </w:p>
    <w:p w14:paraId="740AA963" w14:textId="77777777" w:rsidR="00BE16A8" w:rsidRDefault="00BE16A8">
      <w:pPr>
        <w:tabs>
          <w:tab w:val="left" w:pos="567"/>
        </w:tabs>
        <w:rPr>
          <w:lang w:eastAsia="lt-LT" w:bidi="lt-LT"/>
        </w:rPr>
      </w:pPr>
    </w:p>
    <w:p w14:paraId="58113373" w14:textId="77777777" w:rsidR="00BE16A8" w:rsidRDefault="00BE16A8">
      <w:pPr>
        <w:tabs>
          <w:tab w:val="left" w:pos="567"/>
        </w:tabs>
        <w:rPr>
          <w:lang w:eastAsia="lt-LT" w:bidi="lt-LT"/>
        </w:rPr>
      </w:pPr>
    </w:p>
    <w:p w14:paraId="26EF9F9E"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METODAS IR BŪDAS (-AI)</w:t>
      </w:r>
    </w:p>
    <w:p w14:paraId="51CB25E5" w14:textId="77777777" w:rsidR="00BE16A8" w:rsidRDefault="00BE16A8">
      <w:pPr>
        <w:keepNext/>
        <w:tabs>
          <w:tab w:val="left" w:pos="567"/>
        </w:tabs>
        <w:rPr>
          <w:lang w:eastAsia="lt-LT" w:bidi="lt-LT"/>
        </w:rPr>
      </w:pPr>
    </w:p>
    <w:p w14:paraId="7979B68D" w14:textId="77777777" w:rsidR="00BE16A8" w:rsidRDefault="001924EC">
      <w:pPr>
        <w:tabs>
          <w:tab w:val="left" w:pos="567"/>
        </w:tabs>
        <w:rPr>
          <w:lang w:eastAsia="lt-LT" w:bidi="lt-LT"/>
        </w:rPr>
      </w:pPr>
      <w:r>
        <w:rPr>
          <w:lang w:eastAsia="lt-LT" w:bidi="lt-LT"/>
        </w:rPr>
        <w:t>Leisti po oda.</w:t>
      </w:r>
    </w:p>
    <w:p w14:paraId="4D5D42CC" w14:textId="77777777" w:rsidR="00BE16A8" w:rsidRDefault="001924EC">
      <w:pPr>
        <w:tabs>
          <w:tab w:val="left" w:pos="567"/>
        </w:tabs>
        <w:rPr>
          <w:lang w:eastAsia="lt-LT" w:bidi="lt-LT"/>
        </w:rPr>
      </w:pPr>
      <w:r>
        <w:rPr>
          <w:lang w:eastAsia="lt-LT" w:bidi="lt-LT"/>
        </w:rPr>
        <w:t>Prieš vartojimą perskaitykite pakuotės lapelį.</w:t>
      </w:r>
    </w:p>
    <w:p w14:paraId="0DD86474" w14:textId="77777777" w:rsidR="00BE16A8" w:rsidRDefault="001924EC">
      <w:pPr>
        <w:tabs>
          <w:tab w:val="left" w:pos="567"/>
        </w:tabs>
        <w:rPr>
          <w:lang w:eastAsia="lt-LT" w:bidi="lt-LT"/>
        </w:rPr>
      </w:pPr>
      <w:r>
        <w:rPr>
          <w:lang w:eastAsia="lt-LT" w:bidi="lt-LT"/>
        </w:rPr>
        <w:t>Tik vienkartiniam vartojimui.</w:t>
      </w:r>
    </w:p>
    <w:p w14:paraId="41926F89" w14:textId="77777777" w:rsidR="00BE16A8" w:rsidRDefault="00BE16A8">
      <w:pPr>
        <w:tabs>
          <w:tab w:val="left" w:pos="567"/>
        </w:tabs>
        <w:rPr>
          <w:lang w:eastAsia="lt-LT" w:bidi="lt-LT"/>
        </w:rPr>
      </w:pPr>
    </w:p>
    <w:p w14:paraId="29CDB9DB" w14:textId="77777777" w:rsidR="00BE16A8" w:rsidRDefault="00BE16A8">
      <w:pPr>
        <w:tabs>
          <w:tab w:val="left" w:pos="567"/>
        </w:tabs>
        <w:rPr>
          <w:lang w:eastAsia="lt-LT" w:bidi="lt-LT"/>
        </w:rPr>
      </w:pPr>
    </w:p>
    <w:p w14:paraId="545FCD4A"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SPECIALUS ĮSPĖJIMAS, KAD VAISTINĮ PREPARATĄ BŪTINA LAIKYTI VAIKAMS NEPASTEBIMOJE IR NEPASIEKIAMOJE VIETOJE</w:t>
      </w:r>
    </w:p>
    <w:p w14:paraId="7A537BB4" w14:textId="77777777" w:rsidR="00BE16A8" w:rsidRDefault="00BE16A8">
      <w:pPr>
        <w:keepNext/>
        <w:tabs>
          <w:tab w:val="left" w:pos="567"/>
        </w:tabs>
        <w:rPr>
          <w:lang w:eastAsia="lt-LT" w:bidi="lt-LT"/>
        </w:rPr>
      </w:pPr>
    </w:p>
    <w:p w14:paraId="6FBD90D7" w14:textId="77777777" w:rsidR="00BE16A8" w:rsidRDefault="001924EC">
      <w:pPr>
        <w:tabs>
          <w:tab w:val="left" w:pos="567"/>
        </w:tabs>
        <w:rPr>
          <w:lang w:eastAsia="lt-LT" w:bidi="lt-LT"/>
        </w:rPr>
      </w:pPr>
      <w:r>
        <w:rPr>
          <w:lang w:eastAsia="lt-LT" w:bidi="lt-LT"/>
        </w:rPr>
        <w:t>Laikyti vaikams nepastebimoje ir nepasiekiamoje vietoje.</w:t>
      </w:r>
    </w:p>
    <w:p w14:paraId="566A6A09" w14:textId="77777777" w:rsidR="00BE16A8" w:rsidRDefault="00BE16A8">
      <w:pPr>
        <w:tabs>
          <w:tab w:val="left" w:pos="567"/>
        </w:tabs>
        <w:rPr>
          <w:lang w:eastAsia="lt-LT" w:bidi="lt-LT"/>
        </w:rPr>
      </w:pPr>
    </w:p>
    <w:p w14:paraId="4B72C4B1" w14:textId="77777777" w:rsidR="00BE16A8" w:rsidRDefault="00BE16A8">
      <w:pPr>
        <w:tabs>
          <w:tab w:val="left" w:pos="567"/>
        </w:tabs>
        <w:rPr>
          <w:lang w:eastAsia="lt-LT" w:bidi="lt-LT"/>
        </w:rPr>
      </w:pPr>
    </w:p>
    <w:p w14:paraId="0CF0A9F3"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KITAS (-I) SPECIALUS (-ŪS) ĮSPĖJIMAS (-AI) (JEI REIKIA)</w:t>
      </w:r>
    </w:p>
    <w:p w14:paraId="07B4751F" w14:textId="77777777" w:rsidR="00BE16A8" w:rsidRDefault="00BE16A8">
      <w:pPr>
        <w:keepNext/>
        <w:tabs>
          <w:tab w:val="left" w:pos="567"/>
        </w:tabs>
        <w:rPr>
          <w:lang w:eastAsia="lt-LT" w:bidi="lt-LT"/>
        </w:rPr>
      </w:pPr>
    </w:p>
    <w:p w14:paraId="30FDCF53" w14:textId="77777777" w:rsidR="00BE16A8" w:rsidRDefault="00BE16A8">
      <w:pPr>
        <w:tabs>
          <w:tab w:val="left" w:pos="567"/>
          <w:tab w:val="left" w:pos="749"/>
        </w:tabs>
        <w:rPr>
          <w:lang w:eastAsia="lt-LT" w:bidi="lt-LT"/>
        </w:rPr>
      </w:pPr>
    </w:p>
    <w:p w14:paraId="14076B50"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TINKAMUMO LAIKAS</w:t>
      </w:r>
    </w:p>
    <w:p w14:paraId="7BAC8C76" w14:textId="77777777" w:rsidR="00BE16A8" w:rsidRDefault="00BE16A8">
      <w:pPr>
        <w:keepNext/>
        <w:tabs>
          <w:tab w:val="left" w:pos="567"/>
        </w:tabs>
        <w:rPr>
          <w:lang w:eastAsia="lt-LT" w:bidi="lt-LT"/>
        </w:rPr>
      </w:pPr>
    </w:p>
    <w:p w14:paraId="2595981C" w14:textId="77777777" w:rsidR="00BE16A8" w:rsidRDefault="001924EC">
      <w:pPr>
        <w:keepNext/>
        <w:tabs>
          <w:tab w:val="left" w:pos="567"/>
        </w:tabs>
        <w:rPr>
          <w:lang w:eastAsia="lt-LT" w:bidi="lt-LT"/>
        </w:rPr>
      </w:pPr>
      <w:r>
        <w:rPr>
          <w:lang w:eastAsia="lt-LT" w:bidi="lt-LT"/>
        </w:rPr>
        <w:t>EXP</w:t>
      </w:r>
    </w:p>
    <w:p w14:paraId="76F92CC8" w14:textId="77777777" w:rsidR="00BE16A8" w:rsidRDefault="00BE16A8">
      <w:pPr>
        <w:keepNext/>
        <w:tabs>
          <w:tab w:val="left" w:pos="567"/>
        </w:tabs>
        <w:rPr>
          <w:lang w:eastAsia="lt-LT" w:bidi="lt-LT"/>
        </w:rPr>
      </w:pPr>
    </w:p>
    <w:p w14:paraId="5037E0DA" w14:textId="77777777" w:rsidR="00BE16A8" w:rsidRDefault="00BE16A8">
      <w:pPr>
        <w:tabs>
          <w:tab w:val="left" w:pos="567"/>
        </w:tabs>
        <w:rPr>
          <w:lang w:eastAsia="lt-LT" w:bidi="lt-LT"/>
        </w:rPr>
      </w:pPr>
    </w:p>
    <w:p w14:paraId="0AB9F021" w14:textId="77777777" w:rsidR="00BE16A8" w:rsidRDefault="001924EC">
      <w:pPr>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SPECIALIOS LAIKYMO SĄLYGOS</w:t>
      </w:r>
    </w:p>
    <w:p w14:paraId="1A3DC8CE" w14:textId="77777777" w:rsidR="00BE16A8" w:rsidRDefault="00BE16A8">
      <w:pPr>
        <w:tabs>
          <w:tab w:val="left" w:pos="567"/>
        </w:tabs>
        <w:rPr>
          <w:lang w:eastAsia="lt-LT" w:bidi="lt-LT"/>
        </w:rPr>
      </w:pPr>
    </w:p>
    <w:p w14:paraId="4F4D3DC2" w14:textId="77777777" w:rsidR="00BE16A8" w:rsidRDefault="001924EC">
      <w:pPr>
        <w:tabs>
          <w:tab w:val="left" w:pos="567"/>
        </w:tabs>
        <w:rPr>
          <w:lang w:eastAsia="lt-LT" w:bidi="lt-LT"/>
        </w:rPr>
      </w:pPr>
      <w:r>
        <w:rPr>
          <w:lang w:eastAsia="lt-LT" w:bidi="lt-LT"/>
        </w:rPr>
        <w:t>Laikyti šaldytuve.</w:t>
      </w:r>
    </w:p>
    <w:p w14:paraId="61471AC9" w14:textId="77777777" w:rsidR="00BE16A8" w:rsidRDefault="001924EC">
      <w:pPr>
        <w:tabs>
          <w:tab w:val="left" w:pos="567"/>
        </w:tabs>
        <w:rPr>
          <w:lang w:eastAsia="lt-LT" w:bidi="lt-LT"/>
        </w:rPr>
      </w:pPr>
      <w:r>
        <w:rPr>
          <w:lang w:eastAsia="lt-LT" w:bidi="lt-LT"/>
        </w:rPr>
        <w:t>Negalima užšaldyti.</w:t>
      </w:r>
    </w:p>
    <w:p w14:paraId="7FDB6CA7" w14:textId="77777777" w:rsidR="00BE16A8" w:rsidRDefault="001924EC">
      <w:pPr>
        <w:tabs>
          <w:tab w:val="left" w:pos="567"/>
        </w:tabs>
        <w:rPr>
          <w:lang w:eastAsia="lt-LT" w:bidi="lt-LT"/>
        </w:rPr>
      </w:pPr>
      <w:r>
        <w:rPr>
          <w:lang w:eastAsia="lt-LT" w:bidi="lt-LT"/>
        </w:rPr>
        <w:t>Laikyti gamintojo dėžutėje, kad vaistas būtų apsaugotas nuo šviesos.</w:t>
      </w:r>
    </w:p>
    <w:p w14:paraId="1FE4487E" w14:textId="77777777" w:rsidR="00BE16A8" w:rsidRDefault="00BE16A8">
      <w:pPr>
        <w:tabs>
          <w:tab w:val="left" w:pos="567"/>
        </w:tabs>
        <w:ind w:left="567" w:hanging="567"/>
        <w:rPr>
          <w:lang w:eastAsia="lt-LT" w:bidi="lt-LT"/>
        </w:rPr>
      </w:pPr>
    </w:p>
    <w:p w14:paraId="13BDCD23" w14:textId="77777777" w:rsidR="00BE16A8" w:rsidRDefault="00BE16A8">
      <w:pPr>
        <w:tabs>
          <w:tab w:val="left" w:pos="567"/>
        </w:tabs>
        <w:ind w:left="567" w:hanging="567"/>
        <w:rPr>
          <w:lang w:eastAsia="lt-LT" w:bidi="lt-LT"/>
        </w:rPr>
      </w:pPr>
    </w:p>
    <w:p w14:paraId="73737680"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SPECIALIOS ATSARGUMO PRIEMONĖS DĖL NESUVARTOTO VAISTINIO PREPARATO AR JO ATLIEKŲ TVARKYMO (JEI REIKIA)</w:t>
      </w:r>
    </w:p>
    <w:p w14:paraId="2F9614F2" w14:textId="77777777" w:rsidR="00BE16A8" w:rsidRDefault="00BE16A8">
      <w:pPr>
        <w:tabs>
          <w:tab w:val="left" w:pos="567"/>
        </w:tabs>
        <w:rPr>
          <w:lang w:eastAsia="lt-LT" w:bidi="lt-LT"/>
        </w:rPr>
      </w:pPr>
    </w:p>
    <w:p w14:paraId="2BAE58EA" w14:textId="77777777" w:rsidR="00BE16A8" w:rsidRDefault="00BE16A8">
      <w:pPr>
        <w:tabs>
          <w:tab w:val="left" w:pos="567"/>
        </w:tabs>
        <w:rPr>
          <w:lang w:eastAsia="lt-LT" w:bidi="lt-LT"/>
        </w:rPr>
      </w:pPr>
    </w:p>
    <w:p w14:paraId="5A95CA0B"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REGISTRUOTOJO PAVADINIMAS IR ADRESAS</w:t>
      </w:r>
    </w:p>
    <w:p w14:paraId="3F74FB50" w14:textId="77777777" w:rsidR="00BE16A8" w:rsidRDefault="00BE16A8">
      <w:pPr>
        <w:tabs>
          <w:tab w:val="left" w:pos="567"/>
        </w:tabs>
        <w:rPr>
          <w:lang w:eastAsia="lt-LT" w:bidi="lt-LT"/>
        </w:rPr>
      </w:pPr>
    </w:p>
    <w:p w14:paraId="05D9F472" w14:textId="77777777" w:rsidR="00BE16A8" w:rsidRDefault="001924EC">
      <w:pPr>
        <w:rPr>
          <w:rFonts w:eastAsia="SimSun"/>
          <w:lang w:eastAsia="en-GB"/>
        </w:rPr>
      </w:pPr>
      <w:r>
        <w:rPr>
          <w:rFonts w:eastAsia="SimSun"/>
          <w:lang w:eastAsia="en-GB"/>
        </w:rPr>
        <w:t>Amgen Europe B.V.</w:t>
      </w:r>
    </w:p>
    <w:p w14:paraId="15837EBA" w14:textId="77777777" w:rsidR="00BE16A8" w:rsidRDefault="001924EC">
      <w:pPr>
        <w:rPr>
          <w:rFonts w:eastAsia="SimSun"/>
          <w:lang w:eastAsia="en-GB"/>
        </w:rPr>
      </w:pPr>
      <w:r>
        <w:rPr>
          <w:rFonts w:eastAsia="SimSun"/>
          <w:lang w:eastAsia="en-GB"/>
        </w:rPr>
        <w:t>Minervum 7061,</w:t>
      </w:r>
    </w:p>
    <w:p w14:paraId="70A159B8" w14:textId="77777777" w:rsidR="00BE16A8" w:rsidRDefault="001924EC">
      <w:pPr>
        <w:rPr>
          <w:rFonts w:eastAsia="SimSun"/>
          <w:lang w:eastAsia="en-GB"/>
        </w:rPr>
      </w:pPr>
      <w:r>
        <w:rPr>
          <w:rFonts w:eastAsia="SimSun"/>
          <w:lang w:eastAsia="en-GB"/>
        </w:rPr>
        <w:t>4817 ZK Breda,</w:t>
      </w:r>
    </w:p>
    <w:p w14:paraId="78FBD1DD" w14:textId="77777777" w:rsidR="00BE16A8" w:rsidRDefault="001924EC">
      <w:pPr>
        <w:tabs>
          <w:tab w:val="left" w:pos="567"/>
        </w:tabs>
        <w:rPr>
          <w:rFonts w:eastAsia="PMingLiU"/>
        </w:rPr>
      </w:pPr>
      <w:r>
        <w:rPr>
          <w:rFonts w:eastAsia="SimSun"/>
          <w:lang w:eastAsia="en-GB"/>
        </w:rPr>
        <w:t>Nyderlandai</w:t>
      </w:r>
    </w:p>
    <w:p w14:paraId="6FAF0C62" w14:textId="77777777" w:rsidR="00BE16A8" w:rsidRDefault="00BE16A8">
      <w:pPr>
        <w:tabs>
          <w:tab w:val="left" w:pos="567"/>
        </w:tabs>
        <w:rPr>
          <w:lang w:eastAsia="lt-LT" w:bidi="lt-LT"/>
        </w:rPr>
      </w:pPr>
    </w:p>
    <w:p w14:paraId="297B0A9B" w14:textId="77777777" w:rsidR="00BE16A8" w:rsidRDefault="00BE16A8">
      <w:pPr>
        <w:tabs>
          <w:tab w:val="left" w:pos="567"/>
        </w:tabs>
        <w:rPr>
          <w:lang w:eastAsia="lt-LT" w:bidi="lt-LT"/>
        </w:rPr>
      </w:pPr>
    </w:p>
    <w:p w14:paraId="7052B1A6"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REGISTRACIJOS PAŽYMĖJIMO NUMERIS (-IAI)</w:t>
      </w:r>
    </w:p>
    <w:p w14:paraId="2F76293D" w14:textId="77777777" w:rsidR="00BE16A8" w:rsidRDefault="00BE16A8">
      <w:pPr>
        <w:tabs>
          <w:tab w:val="left" w:pos="567"/>
        </w:tabs>
        <w:outlineLvl w:val="0"/>
        <w:rPr>
          <w:color w:val="000000"/>
        </w:rPr>
      </w:pPr>
    </w:p>
    <w:p w14:paraId="6318CD6B" w14:textId="77777777" w:rsidR="00BE16A8" w:rsidRDefault="001924EC">
      <w:pPr>
        <w:tabs>
          <w:tab w:val="left" w:pos="567"/>
        </w:tabs>
        <w:outlineLvl w:val="0"/>
        <w:rPr>
          <w:rFonts w:eastAsia="PMingLiU"/>
          <w:highlight w:val="lightGray"/>
        </w:rPr>
      </w:pPr>
      <w:r>
        <w:rPr>
          <w:color w:val="000000"/>
        </w:rPr>
        <w:t xml:space="preserve">EU/1/16/1164/014 </w:t>
      </w:r>
      <w:r>
        <w:rPr>
          <w:rFonts w:eastAsia="PMingLiU"/>
          <w:highlight w:val="lightGray"/>
        </w:rPr>
        <w:t>1 švirkštiklio pakuotė</w:t>
      </w:r>
    </w:p>
    <w:p w14:paraId="498D6DEB" w14:textId="77777777" w:rsidR="00BE16A8" w:rsidRDefault="001924EC">
      <w:pPr>
        <w:tabs>
          <w:tab w:val="left" w:pos="567"/>
        </w:tabs>
        <w:outlineLvl w:val="0"/>
        <w:rPr>
          <w:rFonts w:eastAsia="PMingLiU"/>
        </w:rPr>
      </w:pPr>
      <w:r>
        <w:rPr>
          <w:color w:val="000000"/>
          <w:highlight w:val="lightGray"/>
        </w:rPr>
        <w:t xml:space="preserve">EU/1/16/1164/015 </w:t>
      </w:r>
      <w:r>
        <w:rPr>
          <w:rFonts w:eastAsia="PMingLiU"/>
          <w:highlight w:val="lightGray"/>
        </w:rPr>
        <w:t>2 švirkštiklių pakuotė</w:t>
      </w:r>
    </w:p>
    <w:p w14:paraId="51BEA75D" w14:textId="77777777" w:rsidR="00BE16A8" w:rsidRDefault="00BE16A8">
      <w:pPr>
        <w:tabs>
          <w:tab w:val="left" w:pos="567"/>
        </w:tabs>
        <w:outlineLvl w:val="0"/>
        <w:rPr>
          <w:lang w:eastAsia="lt-LT" w:bidi="lt-LT"/>
        </w:rPr>
      </w:pPr>
    </w:p>
    <w:p w14:paraId="1A277035" w14:textId="77777777" w:rsidR="00BE16A8" w:rsidRDefault="00BE16A8">
      <w:pPr>
        <w:tabs>
          <w:tab w:val="left" w:pos="567"/>
        </w:tabs>
        <w:rPr>
          <w:lang w:eastAsia="lt-LT" w:bidi="lt-LT"/>
        </w:rPr>
      </w:pPr>
    </w:p>
    <w:p w14:paraId="7608576D"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SERIJOS NUMERIS</w:t>
      </w:r>
    </w:p>
    <w:p w14:paraId="390ED6F3" w14:textId="77777777" w:rsidR="00BE16A8" w:rsidRDefault="00BE16A8">
      <w:pPr>
        <w:tabs>
          <w:tab w:val="left" w:pos="567"/>
        </w:tabs>
        <w:rPr>
          <w:lang w:eastAsia="lt-LT" w:bidi="lt-LT"/>
        </w:rPr>
      </w:pPr>
    </w:p>
    <w:p w14:paraId="095906EA" w14:textId="77777777" w:rsidR="00BE16A8" w:rsidRDefault="001924EC">
      <w:pPr>
        <w:tabs>
          <w:tab w:val="left" w:pos="567"/>
        </w:tabs>
        <w:rPr>
          <w:lang w:eastAsia="lt-LT" w:bidi="lt-LT"/>
        </w:rPr>
      </w:pPr>
      <w:r>
        <w:rPr>
          <w:lang w:eastAsia="lt-LT" w:bidi="lt-LT"/>
        </w:rPr>
        <w:t>Lot</w:t>
      </w:r>
    </w:p>
    <w:p w14:paraId="376B024B" w14:textId="77777777" w:rsidR="00BE16A8" w:rsidRDefault="00BE16A8">
      <w:pPr>
        <w:tabs>
          <w:tab w:val="left" w:pos="567"/>
        </w:tabs>
        <w:rPr>
          <w:lang w:eastAsia="lt-LT" w:bidi="lt-LT"/>
        </w:rPr>
      </w:pPr>
    </w:p>
    <w:p w14:paraId="1F43D56F" w14:textId="77777777" w:rsidR="00BE16A8" w:rsidRDefault="00BE16A8">
      <w:pPr>
        <w:tabs>
          <w:tab w:val="left" w:pos="567"/>
        </w:tabs>
        <w:rPr>
          <w:lang w:eastAsia="lt-LT" w:bidi="lt-LT"/>
        </w:rPr>
      </w:pPr>
    </w:p>
    <w:p w14:paraId="085FC32B"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PARDAVIMO (IŠDAVIMO) TVARKA</w:t>
      </w:r>
    </w:p>
    <w:p w14:paraId="5CCEF2CE" w14:textId="77777777" w:rsidR="00BE16A8" w:rsidRDefault="00BE16A8">
      <w:pPr>
        <w:tabs>
          <w:tab w:val="left" w:pos="567"/>
        </w:tabs>
        <w:rPr>
          <w:i/>
          <w:lang w:eastAsia="lt-LT" w:bidi="lt-LT"/>
        </w:rPr>
      </w:pPr>
    </w:p>
    <w:p w14:paraId="0A45ACCB" w14:textId="77777777" w:rsidR="00BE16A8" w:rsidRDefault="00BE16A8">
      <w:pPr>
        <w:tabs>
          <w:tab w:val="left" w:pos="567"/>
        </w:tabs>
        <w:rPr>
          <w:lang w:eastAsia="lt-LT" w:bidi="lt-LT"/>
        </w:rPr>
      </w:pPr>
    </w:p>
    <w:p w14:paraId="2E02A710"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INSTRUKCIJA</w:t>
      </w:r>
    </w:p>
    <w:p w14:paraId="36CFD6F2" w14:textId="77777777" w:rsidR="00BE16A8" w:rsidRDefault="00BE16A8">
      <w:pPr>
        <w:tabs>
          <w:tab w:val="left" w:pos="567"/>
        </w:tabs>
        <w:rPr>
          <w:lang w:eastAsia="lt-LT" w:bidi="lt-LT"/>
        </w:rPr>
      </w:pPr>
    </w:p>
    <w:p w14:paraId="5E75DC5A" w14:textId="77777777" w:rsidR="00BE16A8" w:rsidRDefault="00BE16A8">
      <w:pPr>
        <w:tabs>
          <w:tab w:val="left" w:pos="567"/>
        </w:tabs>
        <w:rPr>
          <w:lang w:eastAsia="lt-LT" w:bidi="lt-LT"/>
        </w:rPr>
      </w:pPr>
    </w:p>
    <w:p w14:paraId="6A934BC0"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INFORMACIJA BRAILIO RAŠTU</w:t>
      </w:r>
    </w:p>
    <w:p w14:paraId="2FCDE389" w14:textId="77777777" w:rsidR="00BE16A8" w:rsidRDefault="00BE16A8">
      <w:pPr>
        <w:tabs>
          <w:tab w:val="left" w:pos="567"/>
        </w:tabs>
        <w:rPr>
          <w:lang w:eastAsia="lt-LT" w:bidi="lt-LT"/>
        </w:rPr>
      </w:pPr>
    </w:p>
    <w:p w14:paraId="089ECFFF" w14:textId="77777777" w:rsidR="00BE16A8" w:rsidRDefault="001924EC">
      <w:pPr>
        <w:tabs>
          <w:tab w:val="left" w:pos="567"/>
        </w:tabs>
        <w:rPr>
          <w:shd w:val="clear" w:color="auto" w:fill="CCCCCC"/>
          <w:lang w:eastAsia="lt-LT" w:bidi="lt-LT"/>
        </w:rPr>
      </w:pPr>
      <w:r>
        <w:rPr>
          <w:lang w:eastAsia="lt-LT" w:bidi="lt-LT"/>
        </w:rPr>
        <w:t>AMGEVITA 40 mg/0,4 ml švirkštiklis</w:t>
      </w:r>
    </w:p>
    <w:p w14:paraId="4F9E1937" w14:textId="77777777" w:rsidR="00BE16A8" w:rsidRDefault="00BE16A8">
      <w:pPr>
        <w:tabs>
          <w:tab w:val="left" w:pos="567"/>
        </w:tabs>
        <w:rPr>
          <w:shd w:val="clear" w:color="auto" w:fill="CCCCCC"/>
          <w:lang w:eastAsia="lt-LT" w:bidi="lt-LT"/>
        </w:rPr>
      </w:pPr>
    </w:p>
    <w:p w14:paraId="7F3A39EE" w14:textId="77777777" w:rsidR="00BE16A8" w:rsidRDefault="00BE16A8">
      <w:pPr>
        <w:tabs>
          <w:tab w:val="left" w:pos="567"/>
        </w:tabs>
        <w:rPr>
          <w:shd w:val="clear" w:color="auto" w:fill="CCCCCC"/>
          <w:lang w:eastAsia="lt-LT" w:bidi="lt-LT"/>
        </w:rPr>
      </w:pPr>
    </w:p>
    <w:p w14:paraId="77CD4F53"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2D BRŪKŠNINIS KODAS</w:t>
      </w:r>
    </w:p>
    <w:p w14:paraId="1A692AB3" w14:textId="77777777" w:rsidR="00BE16A8" w:rsidRDefault="00BE16A8">
      <w:pPr>
        <w:rPr>
          <w:lang w:eastAsia="lt-LT" w:bidi="lt-LT"/>
        </w:rPr>
      </w:pPr>
    </w:p>
    <w:p w14:paraId="4F97DF21" w14:textId="77777777" w:rsidR="00BE16A8" w:rsidRDefault="001924EC">
      <w:pPr>
        <w:tabs>
          <w:tab w:val="left" w:pos="567"/>
        </w:tabs>
        <w:rPr>
          <w:shd w:val="clear" w:color="auto" w:fill="CCCCCC"/>
          <w:lang w:eastAsia="lt-LT" w:bidi="lt-LT"/>
        </w:rPr>
      </w:pPr>
      <w:r>
        <w:rPr>
          <w:highlight w:val="lightGray"/>
          <w:lang w:eastAsia="lt-LT" w:bidi="lt-LT"/>
        </w:rPr>
        <w:t>2D brūkšninis kodas su nurodytu unikaliu identifikatoriumi.</w:t>
      </w:r>
    </w:p>
    <w:p w14:paraId="1057E77B" w14:textId="77777777" w:rsidR="00BE16A8" w:rsidRDefault="00BE16A8">
      <w:pPr>
        <w:tabs>
          <w:tab w:val="left" w:pos="567"/>
        </w:tabs>
        <w:rPr>
          <w:shd w:val="clear" w:color="auto" w:fill="CCCCCC"/>
          <w:lang w:eastAsia="lt-LT" w:bidi="lt-LT"/>
        </w:rPr>
      </w:pPr>
    </w:p>
    <w:p w14:paraId="17582224" w14:textId="77777777" w:rsidR="00BE16A8" w:rsidRDefault="00BE16A8">
      <w:pPr>
        <w:tabs>
          <w:tab w:val="left" w:pos="567"/>
        </w:tabs>
        <w:rPr>
          <w:vanish/>
          <w:lang w:eastAsia="lt-LT" w:bidi="lt-LT"/>
        </w:rPr>
      </w:pPr>
    </w:p>
    <w:p w14:paraId="2B228B5B" w14:textId="77777777" w:rsidR="00BE16A8" w:rsidRDefault="001924EC">
      <w:pPr>
        <w:keepNext/>
        <w:numPr>
          <w:ilvl w:val="0"/>
          <w:numId w:val="38"/>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ŽMONĖMS SUPRANTAMI DUOMENYS</w:t>
      </w:r>
    </w:p>
    <w:p w14:paraId="6748F873" w14:textId="77777777" w:rsidR="00BE16A8" w:rsidRDefault="00BE16A8">
      <w:pPr>
        <w:rPr>
          <w:lang w:eastAsia="lt-LT" w:bidi="lt-LT"/>
        </w:rPr>
      </w:pPr>
    </w:p>
    <w:p w14:paraId="75703E2C" w14:textId="77777777" w:rsidR="00BE16A8" w:rsidRDefault="001924EC">
      <w:pPr>
        <w:tabs>
          <w:tab w:val="left" w:pos="567"/>
        </w:tabs>
        <w:rPr>
          <w:lang w:eastAsia="lt-LT" w:bidi="lt-LT"/>
        </w:rPr>
      </w:pPr>
      <w:r>
        <w:rPr>
          <w:lang w:eastAsia="lt-LT" w:bidi="lt-LT"/>
        </w:rPr>
        <w:t>PC</w:t>
      </w:r>
    </w:p>
    <w:p w14:paraId="6E0E1B7D" w14:textId="77777777" w:rsidR="00BE16A8" w:rsidRDefault="001924EC">
      <w:pPr>
        <w:tabs>
          <w:tab w:val="left" w:pos="567"/>
        </w:tabs>
        <w:rPr>
          <w:lang w:eastAsia="lt-LT" w:bidi="lt-LT"/>
        </w:rPr>
      </w:pPr>
      <w:r>
        <w:rPr>
          <w:lang w:eastAsia="lt-LT" w:bidi="lt-LT"/>
        </w:rPr>
        <w:t>SN</w:t>
      </w:r>
    </w:p>
    <w:p w14:paraId="2E416DD7" w14:textId="77777777" w:rsidR="00BE16A8" w:rsidRDefault="001924EC">
      <w:pPr>
        <w:tabs>
          <w:tab w:val="left" w:pos="567"/>
        </w:tabs>
        <w:rPr>
          <w:lang w:eastAsia="lt-LT" w:bidi="lt-LT"/>
        </w:rPr>
      </w:pPr>
      <w:r>
        <w:rPr>
          <w:lang w:eastAsia="lt-LT" w:bidi="lt-LT"/>
        </w:rPr>
        <w:t>NN</w:t>
      </w:r>
    </w:p>
    <w:p w14:paraId="1F1FAC72"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szCs w:val="20"/>
          <w:lang w:eastAsia="lt-LT" w:bidi="lt-LT"/>
        </w:rPr>
        <w:t>INFORMACIJA ANT IŠORINĖS PAKUOTĖS</w:t>
      </w:r>
    </w:p>
    <w:p w14:paraId="1D275500"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08F4B4B3"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ŠVIRKŠTIKLIŲ SUDĖTINĖS PAKUOTĖS IŠORINĖ DĖŽUTĖ (su mėlynuoju langeliu)</w:t>
      </w:r>
    </w:p>
    <w:p w14:paraId="2EC4E662" w14:textId="77777777" w:rsidR="00BE16A8" w:rsidRDefault="00BE16A8">
      <w:pPr>
        <w:tabs>
          <w:tab w:val="left" w:pos="567"/>
        </w:tabs>
        <w:rPr>
          <w:szCs w:val="20"/>
          <w:lang w:eastAsia="lt-LT" w:bidi="lt-LT"/>
        </w:rPr>
      </w:pPr>
    </w:p>
    <w:p w14:paraId="52C70FA6" w14:textId="77777777" w:rsidR="00BE16A8" w:rsidRDefault="00BE16A8">
      <w:pPr>
        <w:tabs>
          <w:tab w:val="left" w:pos="567"/>
        </w:tabs>
        <w:rPr>
          <w:lang w:eastAsia="lt-LT" w:bidi="lt-LT"/>
        </w:rPr>
      </w:pPr>
    </w:p>
    <w:p w14:paraId="39B0292C"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36285CF8" w14:textId="77777777" w:rsidR="00BE16A8" w:rsidRDefault="00BE16A8">
      <w:pPr>
        <w:keepNext/>
        <w:tabs>
          <w:tab w:val="left" w:pos="567"/>
        </w:tabs>
        <w:rPr>
          <w:lang w:eastAsia="lt-LT" w:bidi="lt-LT"/>
        </w:rPr>
      </w:pPr>
    </w:p>
    <w:p w14:paraId="458363B8" w14:textId="77777777" w:rsidR="00BE16A8" w:rsidRDefault="001924EC">
      <w:pPr>
        <w:tabs>
          <w:tab w:val="left" w:pos="567"/>
        </w:tabs>
        <w:rPr>
          <w:szCs w:val="20"/>
          <w:lang w:eastAsia="lt-LT" w:bidi="lt-LT"/>
        </w:rPr>
      </w:pPr>
      <w:r>
        <w:rPr>
          <w:szCs w:val="20"/>
          <w:lang w:eastAsia="lt-LT" w:bidi="lt-LT"/>
        </w:rPr>
        <w:t>AMGEVITA 40 mg injekcinis tirpalas užpildytame švirkštiklyje</w:t>
      </w:r>
    </w:p>
    <w:p w14:paraId="5C956A93" w14:textId="77777777" w:rsidR="00BE16A8" w:rsidRDefault="001924EC">
      <w:pPr>
        <w:tabs>
          <w:tab w:val="left" w:pos="567"/>
        </w:tabs>
        <w:rPr>
          <w:lang w:eastAsia="lt-LT" w:bidi="lt-LT"/>
        </w:rPr>
      </w:pPr>
      <w:r>
        <w:rPr>
          <w:szCs w:val="20"/>
          <w:lang w:eastAsia="lt-LT" w:bidi="lt-LT"/>
        </w:rPr>
        <w:t>adalimumabas</w:t>
      </w:r>
    </w:p>
    <w:p w14:paraId="6B267659" w14:textId="77777777" w:rsidR="00BE16A8" w:rsidRDefault="00BE16A8">
      <w:pPr>
        <w:tabs>
          <w:tab w:val="left" w:pos="567"/>
        </w:tabs>
        <w:rPr>
          <w:lang w:eastAsia="lt-LT" w:bidi="lt-LT"/>
        </w:rPr>
      </w:pPr>
    </w:p>
    <w:p w14:paraId="3D971238" w14:textId="77777777" w:rsidR="00BE16A8" w:rsidRDefault="00BE16A8">
      <w:pPr>
        <w:tabs>
          <w:tab w:val="left" w:pos="567"/>
        </w:tabs>
        <w:rPr>
          <w:lang w:eastAsia="lt-LT" w:bidi="lt-LT"/>
        </w:rPr>
      </w:pPr>
    </w:p>
    <w:p w14:paraId="67A2B8BF"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68965F63" w14:textId="77777777" w:rsidR="00BE16A8" w:rsidRDefault="00BE16A8">
      <w:pPr>
        <w:keepNext/>
        <w:tabs>
          <w:tab w:val="left" w:pos="567"/>
        </w:tabs>
        <w:rPr>
          <w:lang w:eastAsia="lt-LT" w:bidi="lt-LT"/>
        </w:rPr>
      </w:pPr>
    </w:p>
    <w:p w14:paraId="6BD6374C"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141452C0" w14:textId="77777777" w:rsidR="00BE16A8" w:rsidRDefault="00BE16A8">
      <w:pPr>
        <w:tabs>
          <w:tab w:val="left" w:pos="567"/>
        </w:tabs>
        <w:rPr>
          <w:lang w:eastAsia="lt-LT" w:bidi="lt-LT"/>
        </w:rPr>
      </w:pPr>
    </w:p>
    <w:p w14:paraId="6AB75834" w14:textId="77777777" w:rsidR="00BE16A8" w:rsidRDefault="00BE16A8">
      <w:pPr>
        <w:tabs>
          <w:tab w:val="left" w:pos="567"/>
        </w:tabs>
        <w:rPr>
          <w:lang w:eastAsia="lt-LT" w:bidi="lt-LT"/>
        </w:rPr>
      </w:pPr>
    </w:p>
    <w:p w14:paraId="16BFB589"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53A3F8CC" w14:textId="77777777" w:rsidR="00BE16A8" w:rsidRDefault="00BE16A8">
      <w:pPr>
        <w:tabs>
          <w:tab w:val="left" w:pos="567"/>
        </w:tabs>
        <w:rPr>
          <w:lang w:eastAsia="lt-LT" w:bidi="lt-LT"/>
        </w:rPr>
      </w:pPr>
    </w:p>
    <w:p w14:paraId="548C9482"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302A165F" w14:textId="77777777" w:rsidR="00BE16A8" w:rsidRDefault="00BE16A8">
      <w:pPr>
        <w:tabs>
          <w:tab w:val="left" w:pos="567"/>
        </w:tabs>
        <w:rPr>
          <w:lang w:eastAsia="lt-LT" w:bidi="lt-LT"/>
        </w:rPr>
      </w:pPr>
    </w:p>
    <w:p w14:paraId="59A8F781" w14:textId="77777777" w:rsidR="00BE16A8" w:rsidRDefault="00BE16A8">
      <w:pPr>
        <w:tabs>
          <w:tab w:val="left" w:pos="567"/>
        </w:tabs>
        <w:rPr>
          <w:lang w:eastAsia="lt-LT" w:bidi="lt-LT"/>
        </w:rPr>
      </w:pPr>
    </w:p>
    <w:p w14:paraId="422BE428"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28DCB9A2" w14:textId="77777777" w:rsidR="00BE16A8" w:rsidRDefault="00BE16A8">
      <w:pPr>
        <w:tabs>
          <w:tab w:val="left" w:pos="567"/>
        </w:tabs>
        <w:rPr>
          <w:lang w:eastAsia="lt-LT" w:bidi="lt-LT"/>
        </w:rPr>
      </w:pPr>
    </w:p>
    <w:p w14:paraId="36CA534B" w14:textId="77777777" w:rsidR="00BE16A8" w:rsidRDefault="001924EC">
      <w:pPr>
        <w:tabs>
          <w:tab w:val="left" w:pos="567"/>
        </w:tabs>
        <w:rPr>
          <w:lang w:eastAsia="lt-LT" w:bidi="lt-LT"/>
        </w:rPr>
      </w:pPr>
      <w:r>
        <w:rPr>
          <w:highlight w:val="lightGray"/>
          <w:lang w:eastAsia="lt-LT" w:bidi="lt-LT"/>
        </w:rPr>
        <w:t>Injekcinis tirpalas</w:t>
      </w:r>
    </w:p>
    <w:p w14:paraId="0AEA3D1D" w14:textId="77777777" w:rsidR="00BE16A8" w:rsidRDefault="001924EC">
      <w:pPr>
        <w:tabs>
          <w:tab w:val="left" w:pos="567"/>
        </w:tabs>
        <w:rPr>
          <w:lang w:eastAsia="lt-LT" w:bidi="lt-LT"/>
        </w:rPr>
      </w:pPr>
      <w:r>
        <w:t>40 mg/0,4 ml</w:t>
      </w:r>
    </w:p>
    <w:p w14:paraId="57374558" w14:textId="77777777" w:rsidR="00BE16A8" w:rsidRDefault="001924EC">
      <w:pPr>
        <w:tabs>
          <w:tab w:val="left" w:pos="567"/>
        </w:tabs>
        <w:rPr>
          <w:lang w:eastAsia="lt-LT" w:bidi="lt-LT"/>
        </w:rPr>
      </w:pPr>
      <w:r>
        <w:rPr>
          <w:lang w:eastAsia="lt-LT" w:bidi="lt-LT"/>
        </w:rPr>
        <w:t>Sudėtinė pakuotė: 6 SureClick užpildyti švirkštikliai (3 pakuotės po 2).</w:t>
      </w:r>
    </w:p>
    <w:p w14:paraId="7E6C2991" w14:textId="77777777" w:rsidR="00BE16A8" w:rsidRDefault="00BE16A8">
      <w:pPr>
        <w:tabs>
          <w:tab w:val="left" w:pos="567"/>
        </w:tabs>
        <w:rPr>
          <w:lang w:eastAsia="lt-LT" w:bidi="lt-LT"/>
        </w:rPr>
      </w:pPr>
    </w:p>
    <w:p w14:paraId="16838F66" w14:textId="77777777" w:rsidR="00BE16A8" w:rsidRDefault="00BE16A8">
      <w:pPr>
        <w:tabs>
          <w:tab w:val="left" w:pos="567"/>
        </w:tabs>
        <w:rPr>
          <w:lang w:eastAsia="lt-LT" w:bidi="lt-LT"/>
        </w:rPr>
      </w:pPr>
    </w:p>
    <w:p w14:paraId="5020E8F0"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METODAS IR BŪDAS (-AI)</w:t>
      </w:r>
    </w:p>
    <w:p w14:paraId="19951176" w14:textId="77777777" w:rsidR="00BE16A8" w:rsidRDefault="00BE16A8">
      <w:pPr>
        <w:keepNext/>
        <w:tabs>
          <w:tab w:val="left" w:pos="567"/>
        </w:tabs>
        <w:rPr>
          <w:lang w:eastAsia="lt-LT" w:bidi="lt-LT"/>
        </w:rPr>
      </w:pPr>
    </w:p>
    <w:p w14:paraId="06CBA048" w14:textId="77777777" w:rsidR="00BE16A8" w:rsidRDefault="001924EC">
      <w:pPr>
        <w:tabs>
          <w:tab w:val="left" w:pos="567"/>
        </w:tabs>
        <w:rPr>
          <w:szCs w:val="20"/>
          <w:lang w:eastAsia="lt-LT" w:bidi="lt-LT"/>
        </w:rPr>
      </w:pPr>
      <w:r>
        <w:rPr>
          <w:szCs w:val="20"/>
          <w:lang w:eastAsia="lt-LT" w:bidi="lt-LT"/>
        </w:rPr>
        <w:t>Leisti po oda.</w:t>
      </w:r>
    </w:p>
    <w:p w14:paraId="4CD0976A"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794D8C41" w14:textId="77777777" w:rsidR="00BE16A8" w:rsidRDefault="001924EC">
      <w:pPr>
        <w:tabs>
          <w:tab w:val="left" w:pos="567"/>
        </w:tabs>
        <w:rPr>
          <w:lang w:eastAsia="lt-LT" w:bidi="lt-LT"/>
        </w:rPr>
      </w:pPr>
      <w:r>
        <w:rPr>
          <w:szCs w:val="20"/>
          <w:lang w:eastAsia="lt-LT" w:bidi="lt-LT"/>
        </w:rPr>
        <w:t>Tik vienkartiniam vartojimui.</w:t>
      </w:r>
    </w:p>
    <w:p w14:paraId="2F0A9625" w14:textId="77777777" w:rsidR="00BE16A8" w:rsidRDefault="00BE16A8">
      <w:pPr>
        <w:tabs>
          <w:tab w:val="left" w:pos="567"/>
        </w:tabs>
        <w:rPr>
          <w:lang w:eastAsia="lt-LT" w:bidi="lt-LT"/>
        </w:rPr>
      </w:pPr>
    </w:p>
    <w:p w14:paraId="442EDF16" w14:textId="77777777" w:rsidR="00BE16A8" w:rsidRDefault="00BE16A8">
      <w:pPr>
        <w:tabs>
          <w:tab w:val="left" w:pos="567"/>
        </w:tabs>
        <w:rPr>
          <w:lang w:eastAsia="lt-LT" w:bidi="lt-LT"/>
        </w:rPr>
      </w:pPr>
    </w:p>
    <w:p w14:paraId="55311A12"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57C1FE87" w14:textId="77777777" w:rsidR="00BE16A8" w:rsidRDefault="00BE16A8">
      <w:pPr>
        <w:keepNext/>
        <w:tabs>
          <w:tab w:val="left" w:pos="567"/>
        </w:tabs>
        <w:rPr>
          <w:lang w:eastAsia="lt-LT" w:bidi="lt-LT"/>
        </w:rPr>
      </w:pPr>
    </w:p>
    <w:p w14:paraId="484E60A7" w14:textId="77777777" w:rsidR="00BE16A8" w:rsidRDefault="001924EC">
      <w:pPr>
        <w:tabs>
          <w:tab w:val="left" w:pos="567"/>
        </w:tabs>
        <w:rPr>
          <w:lang w:eastAsia="lt-LT" w:bidi="lt-LT"/>
        </w:rPr>
      </w:pPr>
      <w:r>
        <w:rPr>
          <w:szCs w:val="20"/>
          <w:lang w:eastAsia="lt-LT" w:bidi="lt-LT"/>
        </w:rPr>
        <w:t>Laikyti vaikams nepastebimoje ir nepasiekiamoje vietoje.</w:t>
      </w:r>
    </w:p>
    <w:p w14:paraId="01DEB7D2" w14:textId="77777777" w:rsidR="00BE16A8" w:rsidRDefault="00BE16A8">
      <w:pPr>
        <w:tabs>
          <w:tab w:val="left" w:pos="567"/>
        </w:tabs>
        <w:rPr>
          <w:lang w:eastAsia="lt-LT" w:bidi="lt-LT"/>
        </w:rPr>
      </w:pPr>
    </w:p>
    <w:p w14:paraId="583E9BE6" w14:textId="77777777" w:rsidR="00BE16A8" w:rsidRDefault="00BE16A8">
      <w:pPr>
        <w:tabs>
          <w:tab w:val="left" w:pos="567"/>
        </w:tabs>
        <w:rPr>
          <w:lang w:eastAsia="lt-LT" w:bidi="lt-LT"/>
        </w:rPr>
      </w:pPr>
    </w:p>
    <w:p w14:paraId="74EFB1A0"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2A7E4D9F" w14:textId="77777777" w:rsidR="00BE16A8" w:rsidRDefault="00BE16A8">
      <w:pPr>
        <w:keepNext/>
        <w:tabs>
          <w:tab w:val="left" w:pos="567"/>
        </w:tabs>
        <w:rPr>
          <w:lang w:eastAsia="lt-LT" w:bidi="lt-LT"/>
        </w:rPr>
      </w:pPr>
    </w:p>
    <w:p w14:paraId="4A74A866" w14:textId="77777777" w:rsidR="00BE16A8" w:rsidRDefault="00BE16A8">
      <w:pPr>
        <w:tabs>
          <w:tab w:val="left" w:pos="567"/>
          <w:tab w:val="left" w:pos="749"/>
        </w:tabs>
        <w:rPr>
          <w:szCs w:val="20"/>
          <w:lang w:eastAsia="lt-LT" w:bidi="lt-LT"/>
        </w:rPr>
      </w:pPr>
    </w:p>
    <w:p w14:paraId="786D3083"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0FEAFB2B" w14:textId="77777777" w:rsidR="00BE16A8" w:rsidRDefault="00BE16A8">
      <w:pPr>
        <w:keepNext/>
        <w:tabs>
          <w:tab w:val="left" w:pos="567"/>
        </w:tabs>
        <w:rPr>
          <w:szCs w:val="20"/>
          <w:lang w:eastAsia="lt-LT" w:bidi="lt-LT"/>
        </w:rPr>
      </w:pPr>
    </w:p>
    <w:p w14:paraId="44B2518D" w14:textId="77777777" w:rsidR="00BE16A8" w:rsidRDefault="001924EC">
      <w:pPr>
        <w:keepNext/>
        <w:tabs>
          <w:tab w:val="left" w:pos="567"/>
        </w:tabs>
        <w:rPr>
          <w:szCs w:val="20"/>
          <w:lang w:eastAsia="lt-LT" w:bidi="lt-LT"/>
        </w:rPr>
      </w:pPr>
      <w:r>
        <w:rPr>
          <w:szCs w:val="20"/>
          <w:lang w:eastAsia="lt-LT" w:bidi="lt-LT"/>
        </w:rPr>
        <w:t>EXP</w:t>
      </w:r>
    </w:p>
    <w:p w14:paraId="07EF5928" w14:textId="77777777" w:rsidR="00BE16A8" w:rsidRDefault="00BE16A8">
      <w:pPr>
        <w:keepNext/>
        <w:tabs>
          <w:tab w:val="left" w:pos="567"/>
        </w:tabs>
        <w:rPr>
          <w:szCs w:val="20"/>
          <w:lang w:eastAsia="lt-LT" w:bidi="lt-LT"/>
        </w:rPr>
      </w:pPr>
    </w:p>
    <w:p w14:paraId="043BF939" w14:textId="77777777" w:rsidR="00BE16A8" w:rsidRDefault="00BE16A8">
      <w:pPr>
        <w:tabs>
          <w:tab w:val="left" w:pos="567"/>
        </w:tabs>
        <w:rPr>
          <w:lang w:eastAsia="lt-LT" w:bidi="lt-LT"/>
        </w:rPr>
      </w:pPr>
    </w:p>
    <w:p w14:paraId="0BD4C133" w14:textId="77777777" w:rsidR="00BE16A8" w:rsidRDefault="001924EC">
      <w:pPr>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7C046B8F" w14:textId="77777777" w:rsidR="00BE16A8" w:rsidRDefault="00BE16A8">
      <w:pPr>
        <w:tabs>
          <w:tab w:val="left" w:pos="567"/>
        </w:tabs>
        <w:rPr>
          <w:lang w:eastAsia="lt-LT" w:bidi="lt-LT"/>
        </w:rPr>
      </w:pPr>
    </w:p>
    <w:p w14:paraId="509F4954" w14:textId="77777777" w:rsidR="00BE16A8" w:rsidRDefault="001924EC">
      <w:pPr>
        <w:tabs>
          <w:tab w:val="left" w:pos="567"/>
        </w:tabs>
        <w:rPr>
          <w:lang w:eastAsia="lt-LT" w:bidi="lt-LT"/>
        </w:rPr>
      </w:pPr>
      <w:r>
        <w:rPr>
          <w:lang w:eastAsia="lt-LT" w:bidi="lt-LT"/>
        </w:rPr>
        <w:t>Laikyti šaldytuve.</w:t>
      </w:r>
    </w:p>
    <w:p w14:paraId="09CD0970" w14:textId="77777777" w:rsidR="00BE16A8" w:rsidRDefault="001924EC">
      <w:pPr>
        <w:tabs>
          <w:tab w:val="left" w:pos="567"/>
        </w:tabs>
        <w:rPr>
          <w:lang w:eastAsia="lt-LT" w:bidi="lt-LT"/>
        </w:rPr>
      </w:pPr>
      <w:r>
        <w:rPr>
          <w:lang w:eastAsia="lt-LT" w:bidi="lt-LT"/>
        </w:rPr>
        <w:t>Negalima užšaldyti.</w:t>
      </w:r>
    </w:p>
    <w:p w14:paraId="19EFD313" w14:textId="77777777" w:rsidR="00BE16A8" w:rsidRDefault="001924EC">
      <w:pPr>
        <w:tabs>
          <w:tab w:val="left" w:pos="567"/>
        </w:tabs>
        <w:rPr>
          <w:lang w:eastAsia="lt-LT" w:bidi="lt-LT"/>
        </w:rPr>
      </w:pPr>
      <w:r>
        <w:rPr>
          <w:lang w:eastAsia="lt-LT" w:bidi="lt-LT"/>
        </w:rPr>
        <w:t>Laikyti gamintojo dėžutėje, kad vaistas būtų apsaugotas nuo šviesos.</w:t>
      </w:r>
    </w:p>
    <w:p w14:paraId="20813B06" w14:textId="77777777" w:rsidR="00BE16A8" w:rsidRDefault="00BE16A8">
      <w:pPr>
        <w:tabs>
          <w:tab w:val="left" w:pos="567"/>
        </w:tabs>
        <w:ind w:left="567" w:hanging="567"/>
        <w:rPr>
          <w:lang w:eastAsia="lt-LT" w:bidi="lt-LT"/>
        </w:rPr>
      </w:pPr>
    </w:p>
    <w:p w14:paraId="18C214B9" w14:textId="77777777" w:rsidR="00BE16A8" w:rsidRDefault="00BE16A8">
      <w:pPr>
        <w:tabs>
          <w:tab w:val="left" w:pos="567"/>
        </w:tabs>
        <w:ind w:left="567" w:hanging="567"/>
        <w:rPr>
          <w:lang w:eastAsia="lt-LT" w:bidi="lt-LT"/>
        </w:rPr>
      </w:pPr>
    </w:p>
    <w:p w14:paraId="68A1B1E1"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1E31F92E" w14:textId="77777777" w:rsidR="00BE16A8" w:rsidRDefault="00BE16A8">
      <w:pPr>
        <w:tabs>
          <w:tab w:val="left" w:pos="567"/>
        </w:tabs>
        <w:rPr>
          <w:lang w:eastAsia="lt-LT" w:bidi="lt-LT"/>
        </w:rPr>
      </w:pPr>
    </w:p>
    <w:p w14:paraId="7E311786" w14:textId="77777777" w:rsidR="00BE16A8" w:rsidRDefault="00BE16A8">
      <w:pPr>
        <w:tabs>
          <w:tab w:val="left" w:pos="567"/>
        </w:tabs>
        <w:rPr>
          <w:lang w:eastAsia="lt-LT" w:bidi="lt-LT"/>
        </w:rPr>
      </w:pPr>
    </w:p>
    <w:p w14:paraId="3C606A43"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59D96C79" w14:textId="77777777" w:rsidR="00BE16A8" w:rsidRDefault="00BE16A8">
      <w:pPr>
        <w:tabs>
          <w:tab w:val="left" w:pos="567"/>
        </w:tabs>
        <w:rPr>
          <w:lang w:eastAsia="lt-LT" w:bidi="lt-LT"/>
        </w:rPr>
      </w:pPr>
    </w:p>
    <w:p w14:paraId="05233986" w14:textId="77777777" w:rsidR="00BE16A8" w:rsidRDefault="001924EC">
      <w:pPr>
        <w:rPr>
          <w:rFonts w:eastAsia="SimSun"/>
          <w:lang w:eastAsia="en-GB"/>
        </w:rPr>
      </w:pPr>
      <w:r>
        <w:rPr>
          <w:rFonts w:eastAsia="SimSun"/>
          <w:lang w:eastAsia="en-GB"/>
        </w:rPr>
        <w:t>Amgen Europe B.V.</w:t>
      </w:r>
    </w:p>
    <w:p w14:paraId="33627BCF" w14:textId="77777777" w:rsidR="00BE16A8" w:rsidRDefault="001924EC">
      <w:pPr>
        <w:rPr>
          <w:rFonts w:eastAsia="SimSun"/>
          <w:lang w:eastAsia="en-GB"/>
        </w:rPr>
      </w:pPr>
      <w:r>
        <w:rPr>
          <w:rFonts w:eastAsia="SimSun"/>
          <w:lang w:eastAsia="en-GB"/>
        </w:rPr>
        <w:t>Minervum 7061,</w:t>
      </w:r>
    </w:p>
    <w:p w14:paraId="64347B87" w14:textId="77777777" w:rsidR="00BE16A8" w:rsidRDefault="001924EC">
      <w:pPr>
        <w:rPr>
          <w:rFonts w:eastAsia="SimSun"/>
          <w:lang w:eastAsia="en-GB"/>
        </w:rPr>
      </w:pPr>
      <w:r>
        <w:rPr>
          <w:rFonts w:eastAsia="SimSun"/>
          <w:lang w:eastAsia="en-GB"/>
        </w:rPr>
        <w:t>4817 ZK Breda,</w:t>
      </w:r>
    </w:p>
    <w:p w14:paraId="4C73E73F" w14:textId="77777777" w:rsidR="00BE16A8" w:rsidRDefault="001924EC">
      <w:pPr>
        <w:tabs>
          <w:tab w:val="left" w:pos="567"/>
        </w:tabs>
        <w:rPr>
          <w:rFonts w:eastAsia="PMingLiU"/>
        </w:rPr>
      </w:pPr>
      <w:r>
        <w:rPr>
          <w:rFonts w:eastAsia="SimSun"/>
          <w:lang w:eastAsia="en-GB"/>
        </w:rPr>
        <w:t>Nyderlandai</w:t>
      </w:r>
    </w:p>
    <w:p w14:paraId="157B49BC" w14:textId="77777777" w:rsidR="00BE16A8" w:rsidRDefault="00BE16A8">
      <w:pPr>
        <w:tabs>
          <w:tab w:val="left" w:pos="567"/>
        </w:tabs>
        <w:rPr>
          <w:lang w:eastAsia="lt-LT" w:bidi="lt-LT"/>
        </w:rPr>
      </w:pPr>
    </w:p>
    <w:p w14:paraId="35C86FB7" w14:textId="77777777" w:rsidR="00BE16A8" w:rsidRDefault="00BE16A8">
      <w:pPr>
        <w:tabs>
          <w:tab w:val="left" w:pos="567"/>
        </w:tabs>
        <w:rPr>
          <w:lang w:eastAsia="lt-LT" w:bidi="lt-LT"/>
        </w:rPr>
      </w:pPr>
    </w:p>
    <w:p w14:paraId="65727EB8" w14:textId="77777777" w:rsidR="00BE16A8" w:rsidRDefault="001924EC">
      <w:pPr>
        <w:keepNext/>
        <w:numPr>
          <w:ilvl w:val="0"/>
          <w:numId w:val="39"/>
        </w:numPr>
        <w:pBdr>
          <w:top w:val="single" w:sz="4" w:space="0" w:color="auto"/>
          <w:left w:val="single" w:sz="4" w:space="4" w:color="auto"/>
          <w:bottom w:val="single" w:sz="4" w:space="1" w:color="auto"/>
          <w:right w:val="single" w:sz="4" w:space="4" w:color="auto"/>
        </w:pBdr>
        <w:tabs>
          <w:tab w:val="left" w:pos="567"/>
        </w:tabs>
        <w:ind w:left="567" w:hanging="567"/>
        <w:outlineLvl w:val="0"/>
        <w:rPr>
          <w:rFonts w:eastAsia="PMingLiU"/>
        </w:rPr>
      </w:pPr>
      <w:r>
        <w:rPr>
          <w:b/>
          <w:szCs w:val="20"/>
          <w:lang w:eastAsia="lt-LT" w:bidi="lt-LT"/>
        </w:rPr>
        <w:t>REGISTRACIJOS PAŽYMĖJIMO NUMERIS (-IAI)</w:t>
      </w:r>
    </w:p>
    <w:p w14:paraId="74743E5E" w14:textId="77777777" w:rsidR="00BE16A8" w:rsidRDefault="00BE16A8">
      <w:pPr>
        <w:tabs>
          <w:tab w:val="left" w:pos="567"/>
        </w:tabs>
        <w:outlineLvl w:val="0"/>
        <w:rPr>
          <w:color w:val="000000"/>
        </w:rPr>
      </w:pPr>
    </w:p>
    <w:p w14:paraId="2A89A113" w14:textId="77777777" w:rsidR="00BE16A8" w:rsidRDefault="001924EC">
      <w:pPr>
        <w:tabs>
          <w:tab w:val="left" w:pos="567"/>
        </w:tabs>
        <w:outlineLvl w:val="0"/>
        <w:rPr>
          <w:rFonts w:eastAsia="PMingLiU"/>
        </w:rPr>
      </w:pPr>
      <w:r>
        <w:rPr>
          <w:color w:val="000000"/>
        </w:rPr>
        <w:t>EU/1/16/1164/016</w:t>
      </w:r>
    </w:p>
    <w:p w14:paraId="7CF5125E" w14:textId="77777777" w:rsidR="00BE16A8" w:rsidRDefault="00BE16A8">
      <w:pPr>
        <w:tabs>
          <w:tab w:val="left" w:pos="567"/>
        </w:tabs>
        <w:outlineLvl w:val="0"/>
        <w:rPr>
          <w:lang w:eastAsia="lt-LT" w:bidi="lt-LT"/>
        </w:rPr>
      </w:pPr>
    </w:p>
    <w:p w14:paraId="60CE9064" w14:textId="77777777" w:rsidR="00BE16A8" w:rsidRDefault="00BE16A8">
      <w:pPr>
        <w:tabs>
          <w:tab w:val="left" w:pos="567"/>
        </w:tabs>
        <w:rPr>
          <w:lang w:eastAsia="lt-LT" w:bidi="lt-LT"/>
        </w:rPr>
      </w:pPr>
    </w:p>
    <w:p w14:paraId="6F862A10"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09088A92" w14:textId="77777777" w:rsidR="00BE16A8" w:rsidRDefault="00BE16A8">
      <w:pPr>
        <w:tabs>
          <w:tab w:val="left" w:pos="567"/>
        </w:tabs>
        <w:rPr>
          <w:lang w:eastAsia="lt-LT" w:bidi="lt-LT"/>
        </w:rPr>
      </w:pPr>
    </w:p>
    <w:p w14:paraId="27B8C61A" w14:textId="77777777" w:rsidR="00BE16A8" w:rsidRDefault="001924EC">
      <w:pPr>
        <w:tabs>
          <w:tab w:val="left" w:pos="567"/>
        </w:tabs>
        <w:rPr>
          <w:lang w:eastAsia="lt-LT" w:bidi="lt-LT"/>
        </w:rPr>
      </w:pPr>
      <w:r>
        <w:rPr>
          <w:lang w:eastAsia="lt-LT" w:bidi="lt-LT"/>
        </w:rPr>
        <w:t>Lot</w:t>
      </w:r>
    </w:p>
    <w:p w14:paraId="76949CB9" w14:textId="77777777" w:rsidR="00BE16A8" w:rsidRDefault="00BE16A8">
      <w:pPr>
        <w:tabs>
          <w:tab w:val="left" w:pos="567"/>
        </w:tabs>
        <w:rPr>
          <w:lang w:eastAsia="lt-LT" w:bidi="lt-LT"/>
        </w:rPr>
      </w:pPr>
    </w:p>
    <w:p w14:paraId="3E4D57C6" w14:textId="77777777" w:rsidR="00BE16A8" w:rsidRDefault="00BE16A8">
      <w:pPr>
        <w:tabs>
          <w:tab w:val="left" w:pos="567"/>
        </w:tabs>
        <w:rPr>
          <w:lang w:eastAsia="lt-LT" w:bidi="lt-LT"/>
        </w:rPr>
      </w:pPr>
    </w:p>
    <w:p w14:paraId="382D166E"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34C24916" w14:textId="77777777" w:rsidR="00BE16A8" w:rsidRDefault="00BE16A8">
      <w:pPr>
        <w:tabs>
          <w:tab w:val="left" w:pos="567"/>
        </w:tabs>
        <w:rPr>
          <w:i/>
          <w:lang w:eastAsia="lt-LT" w:bidi="lt-LT"/>
        </w:rPr>
      </w:pPr>
    </w:p>
    <w:p w14:paraId="1C7AA3A4" w14:textId="77777777" w:rsidR="00BE16A8" w:rsidRDefault="00BE16A8">
      <w:pPr>
        <w:tabs>
          <w:tab w:val="left" w:pos="567"/>
        </w:tabs>
        <w:rPr>
          <w:lang w:eastAsia="lt-LT" w:bidi="lt-LT"/>
        </w:rPr>
      </w:pPr>
    </w:p>
    <w:p w14:paraId="27E48B78"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05C7399D" w14:textId="77777777" w:rsidR="00BE16A8" w:rsidRDefault="00BE16A8">
      <w:pPr>
        <w:tabs>
          <w:tab w:val="left" w:pos="567"/>
        </w:tabs>
        <w:rPr>
          <w:lang w:eastAsia="lt-LT" w:bidi="lt-LT"/>
        </w:rPr>
      </w:pPr>
    </w:p>
    <w:p w14:paraId="46F9E64B" w14:textId="77777777" w:rsidR="00BE16A8" w:rsidRDefault="00BE16A8">
      <w:pPr>
        <w:tabs>
          <w:tab w:val="left" w:pos="567"/>
        </w:tabs>
        <w:rPr>
          <w:lang w:eastAsia="lt-LT" w:bidi="lt-LT"/>
        </w:rPr>
      </w:pPr>
    </w:p>
    <w:p w14:paraId="7C04B62A"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5BCD712D" w14:textId="77777777" w:rsidR="00BE16A8" w:rsidRDefault="00BE16A8">
      <w:pPr>
        <w:tabs>
          <w:tab w:val="left" w:pos="567"/>
        </w:tabs>
        <w:rPr>
          <w:lang w:eastAsia="lt-LT" w:bidi="lt-LT"/>
        </w:rPr>
      </w:pPr>
    </w:p>
    <w:p w14:paraId="737BB85E" w14:textId="77777777" w:rsidR="00BE16A8" w:rsidRDefault="001924EC">
      <w:pPr>
        <w:tabs>
          <w:tab w:val="left" w:pos="567"/>
        </w:tabs>
        <w:rPr>
          <w:shd w:val="clear" w:color="auto" w:fill="CCCCCC"/>
          <w:lang w:eastAsia="lt-LT" w:bidi="lt-LT"/>
        </w:rPr>
      </w:pPr>
      <w:r>
        <w:rPr>
          <w:szCs w:val="20"/>
          <w:lang w:eastAsia="lt-LT" w:bidi="lt-LT"/>
        </w:rPr>
        <w:t>AMGEVITA 40 mg/0,4 ml švirkštiklis</w:t>
      </w:r>
    </w:p>
    <w:p w14:paraId="6C5CD300" w14:textId="77777777" w:rsidR="00BE16A8" w:rsidRDefault="00BE16A8">
      <w:pPr>
        <w:tabs>
          <w:tab w:val="left" w:pos="567"/>
        </w:tabs>
        <w:rPr>
          <w:shd w:val="clear" w:color="auto" w:fill="CCCCCC"/>
          <w:lang w:eastAsia="lt-LT" w:bidi="lt-LT"/>
        </w:rPr>
      </w:pPr>
    </w:p>
    <w:p w14:paraId="401793B9" w14:textId="77777777" w:rsidR="00BE16A8" w:rsidRDefault="00BE16A8">
      <w:pPr>
        <w:tabs>
          <w:tab w:val="left" w:pos="567"/>
        </w:tabs>
        <w:rPr>
          <w:shd w:val="clear" w:color="auto" w:fill="CCCCCC"/>
          <w:lang w:eastAsia="lt-LT" w:bidi="lt-LT"/>
        </w:rPr>
      </w:pPr>
    </w:p>
    <w:p w14:paraId="638AE943"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2D BRŪKŠNINIS KODAS</w:t>
      </w:r>
    </w:p>
    <w:p w14:paraId="63238D00" w14:textId="77777777" w:rsidR="00BE16A8" w:rsidRDefault="00BE16A8">
      <w:pPr>
        <w:rPr>
          <w:szCs w:val="20"/>
          <w:lang w:eastAsia="lt-LT" w:bidi="lt-LT"/>
        </w:rPr>
      </w:pPr>
    </w:p>
    <w:p w14:paraId="65E514C9" w14:textId="77777777" w:rsidR="00BE16A8" w:rsidRDefault="001924EC">
      <w:pPr>
        <w:tabs>
          <w:tab w:val="left" w:pos="567"/>
        </w:tabs>
        <w:rPr>
          <w:shd w:val="clear" w:color="auto" w:fill="CCCCCC"/>
          <w:lang w:eastAsia="lt-LT" w:bidi="lt-LT"/>
        </w:rPr>
      </w:pPr>
      <w:r>
        <w:rPr>
          <w:szCs w:val="20"/>
          <w:highlight w:val="lightGray"/>
          <w:lang w:eastAsia="lt-LT" w:bidi="lt-LT"/>
        </w:rPr>
        <w:t>2D brūkšninis kodas su nurodytu unikaliu identifikatoriumi.</w:t>
      </w:r>
    </w:p>
    <w:p w14:paraId="205B506B" w14:textId="77777777" w:rsidR="00BE16A8" w:rsidRDefault="00BE16A8">
      <w:pPr>
        <w:tabs>
          <w:tab w:val="left" w:pos="567"/>
        </w:tabs>
        <w:rPr>
          <w:shd w:val="clear" w:color="auto" w:fill="CCCCCC"/>
          <w:lang w:eastAsia="lt-LT" w:bidi="lt-LT"/>
        </w:rPr>
      </w:pPr>
    </w:p>
    <w:p w14:paraId="6A28D3D6" w14:textId="77777777" w:rsidR="00BE16A8" w:rsidRDefault="00BE16A8">
      <w:pPr>
        <w:tabs>
          <w:tab w:val="left" w:pos="567"/>
        </w:tabs>
        <w:rPr>
          <w:vanish/>
          <w:lang w:eastAsia="lt-LT" w:bidi="lt-LT"/>
        </w:rPr>
      </w:pPr>
    </w:p>
    <w:p w14:paraId="3B53B712" w14:textId="77777777" w:rsidR="00BE16A8" w:rsidRDefault="001924EC">
      <w:pPr>
        <w:keepNext/>
        <w:numPr>
          <w:ilvl w:val="0"/>
          <w:numId w:val="39"/>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ŽMONĖMS SUPRANTAMI DUOMENYS</w:t>
      </w:r>
    </w:p>
    <w:p w14:paraId="15A310D2" w14:textId="77777777" w:rsidR="00BE16A8" w:rsidRDefault="00BE16A8">
      <w:pPr>
        <w:rPr>
          <w:szCs w:val="20"/>
          <w:lang w:eastAsia="lt-LT" w:bidi="lt-LT"/>
        </w:rPr>
      </w:pPr>
    </w:p>
    <w:p w14:paraId="2BC9159E" w14:textId="77777777" w:rsidR="00BE16A8" w:rsidRDefault="001924EC">
      <w:pPr>
        <w:tabs>
          <w:tab w:val="left" w:pos="567"/>
        </w:tabs>
        <w:rPr>
          <w:lang w:eastAsia="lt-LT" w:bidi="lt-LT"/>
        </w:rPr>
      </w:pPr>
      <w:r>
        <w:rPr>
          <w:szCs w:val="20"/>
          <w:lang w:eastAsia="lt-LT" w:bidi="lt-LT"/>
        </w:rPr>
        <w:t>PC</w:t>
      </w:r>
    </w:p>
    <w:p w14:paraId="5C4F1342" w14:textId="77777777" w:rsidR="00BE16A8" w:rsidRDefault="001924EC">
      <w:pPr>
        <w:tabs>
          <w:tab w:val="left" w:pos="567"/>
        </w:tabs>
        <w:rPr>
          <w:lang w:eastAsia="lt-LT" w:bidi="lt-LT"/>
        </w:rPr>
      </w:pPr>
      <w:r>
        <w:rPr>
          <w:szCs w:val="20"/>
          <w:lang w:eastAsia="lt-LT" w:bidi="lt-LT"/>
        </w:rPr>
        <w:t>SN</w:t>
      </w:r>
    </w:p>
    <w:p w14:paraId="60A2A20B" w14:textId="77777777" w:rsidR="00BE16A8" w:rsidRDefault="001924EC">
      <w:pPr>
        <w:tabs>
          <w:tab w:val="left" w:pos="567"/>
        </w:tabs>
        <w:rPr>
          <w:lang w:eastAsia="lt-LT" w:bidi="lt-LT"/>
        </w:rPr>
      </w:pPr>
      <w:r>
        <w:rPr>
          <w:szCs w:val="20"/>
          <w:lang w:eastAsia="lt-LT" w:bidi="lt-LT"/>
        </w:rPr>
        <w:t>NN</w:t>
      </w:r>
    </w:p>
    <w:p w14:paraId="5A2F5C62"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br w:type="page"/>
      </w:r>
      <w:r>
        <w:rPr>
          <w:b/>
          <w:szCs w:val="20"/>
          <w:lang w:eastAsia="lt-LT" w:bidi="lt-LT"/>
        </w:rPr>
        <w:t>INFORMACIJA ANT IŠORINĖS PAKUOTĖS</w:t>
      </w:r>
    </w:p>
    <w:p w14:paraId="65F7F404"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7459242D"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ŠVIRKŠTIKLIŲ SUDĖTINĖS PAKUOTĖS VIDINĖ DĖŽUTĖ (be mėlynojo langelio)</w:t>
      </w:r>
    </w:p>
    <w:p w14:paraId="1ACDD3AD" w14:textId="77777777" w:rsidR="00BE16A8" w:rsidRDefault="00BE16A8">
      <w:pPr>
        <w:tabs>
          <w:tab w:val="left" w:pos="567"/>
        </w:tabs>
        <w:rPr>
          <w:szCs w:val="20"/>
          <w:lang w:eastAsia="lt-LT" w:bidi="lt-LT"/>
        </w:rPr>
      </w:pPr>
    </w:p>
    <w:p w14:paraId="653E5B1A" w14:textId="77777777" w:rsidR="00BE16A8" w:rsidRDefault="00BE16A8">
      <w:pPr>
        <w:tabs>
          <w:tab w:val="left" w:pos="567"/>
        </w:tabs>
        <w:rPr>
          <w:lang w:eastAsia="lt-LT" w:bidi="lt-LT"/>
        </w:rPr>
      </w:pPr>
    </w:p>
    <w:p w14:paraId="2439EAAF"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hanging="420"/>
        <w:rPr>
          <w:szCs w:val="20"/>
          <w:lang w:eastAsia="lt-LT" w:bidi="lt-LT"/>
        </w:rPr>
      </w:pPr>
      <w:r>
        <w:rPr>
          <w:b/>
          <w:szCs w:val="20"/>
          <w:lang w:eastAsia="lt-LT" w:bidi="lt-LT"/>
        </w:rPr>
        <w:t>VAISTINIO PREPARATO PAVADINIMAS</w:t>
      </w:r>
    </w:p>
    <w:p w14:paraId="5CED072D" w14:textId="77777777" w:rsidR="00BE16A8" w:rsidRDefault="00BE16A8">
      <w:pPr>
        <w:keepNext/>
        <w:tabs>
          <w:tab w:val="left" w:pos="567"/>
        </w:tabs>
        <w:rPr>
          <w:lang w:eastAsia="lt-LT" w:bidi="lt-LT"/>
        </w:rPr>
      </w:pPr>
    </w:p>
    <w:p w14:paraId="0C392DC1" w14:textId="77777777" w:rsidR="00BE16A8" w:rsidRDefault="001924EC">
      <w:pPr>
        <w:tabs>
          <w:tab w:val="left" w:pos="567"/>
        </w:tabs>
        <w:rPr>
          <w:szCs w:val="20"/>
          <w:lang w:eastAsia="lt-LT" w:bidi="lt-LT"/>
        </w:rPr>
      </w:pPr>
      <w:r>
        <w:rPr>
          <w:szCs w:val="20"/>
          <w:lang w:eastAsia="lt-LT" w:bidi="lt-LT"/>
        </w:rPr>
        <w:t>AMGEVITA 40 mg injekcinis tirpalas užpildytame švirkštiklyje</w:t>
      </w:r>
    </w:p>
    <w:p w14:paraId="089D07E1" w14:textId="77777777" w:rsidR="00BE16A8" w:rsidRDefault="001924EC">
      <w:pPr>
        <w:tabs>
          <w:tab w:val="left" w:pos="567"/>
        </w:tabs>
        <w:rPr>
          <w:lang w:eastAsia="lt-LT" w:bidi="lt-LT"/>
        </w:rPr>
      </w:pPr>
      <w:r>
        <w:rPr>
          <w:szCs w:val="20"/>
          <w:lang w:eastAsia="lt-LT" w:bidi="lt-LT"/>
        </w:rPr>
        <w:t>adalimumabas</w:t>
      </w:r>
    </w:p>
    <w:p w14:paraId="0B43F026" w14:textId="77777777" w:rsidR="00BE16A8" w:rsidRDefault="00BE16A8">
      <w:pPr>
        <w:tabs>
          <w:tab w:val="left" w:pos="567"/>
        </w:tabs>
        <w:rPr>
          <w:lang w:eastAsia="lt-LT" w:bidi="lt-LT"/>
        </w:rPr>
      </w:pPr>
    </w:p>
    <w:p w14:paraId="48609821" w14:textId="77777777" w:rsidR="00BE16A8" w:rsidRDefault="00BE16A8">
      <w:pPr>
        <w:tabs>
          <w:tab w:val="left" w:pos="567"/>
        </w:tabs>
        <w:rPr>
          <w:lang w:eastAsia="lt-LT" w:bidi="lt-LT"/>
        </w:rPr>
      </w:pPr>
    </w:p>
    <w:p w14:paraId="3CB8F7EA"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1F0BA241" w14:textId="77777777" w:rsidR="00BE16A8" w:rsidRDefault="00BE16A8">
      <w:pPr>
        <w:keepNext/>
        <w:tabs>
          <w:tab w:val="left" w:pos="567"/>
        </w:tabs>
        <w:rPr>
          <w:lang w:eastAsia="lt-LT" w:bidi="lt-LT"/>
        </w:rPr>
      </w:pPr>
    </w:p>
    <w:p w14:paraId="1C5C4DB7"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1C1E1E81" w14:textId="77777777" w:rsidR="00BE16A8" w:rsidRDefault="00BE16A8">
      <w:pPr>
        <w:tabs>
          <w:tab w:val="left" w:pos="567"/>
        </w:tabs>
        <w:rPr>
          <w:lang w:eastAsia="lt-LT" w:bidi="lt-LT"/>
        </w:rPr>
      </w:pPr>
    </w:p>
    <w:p w14:paraId="4A84F71B" w14:textId="77777777" w:rsidR="00BE16A8" w:rsidRDefault="00BE16A8">
      <w:pPr>
        <w:tabs>
          <w:tab w:val="left" w:pos="567"/>
        </w:tabs>
        <w:rPr>
          <w:lang w:eastAsia="lt-LT" w:bidi="lt-LT"/>
        </w:rPr>
      </w:pPr>
    </w:p>
    <w:p w14:paraId="6A08A225"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68414F63" w14:textId="77777777" w:rsidR="00BE16A8" w:rsidRDefault="00BE16A8">
      <w:pPr>
        <w:tabs>
          <w:tab w:val="left" w:pos="567"/>
        </w:tabs>
        <w:rPr>
          <w:lang w:eastAsia="lt-LT" w:bidi="lt-LT"/>
        </w:rPr>
      </w:pPr>
    </w:p>
    <w:p w14:paraId="2C8F8306"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18A252E6" w14:textId="77777777" w:rsidR="00BE16A8" w:rsidRDefault="00BE16A8">
      <w:pPr>
        <w:tabs>
          <w:tab w:val="left" w:pos="567"/>
        </w:tabs>
        <w:rPr>
          <w:lang w:eastAsia="lt-LT" w:bidi="lt-LT"/>
        </w:rPr>
      </w:pPr>
    </w:p>
    <w:p w14:paraId="2653139A" w14:textId="77777777" w:rsidR="00BE16A8" w:rsidRDefault="00BE16A8">
      <w:pPr>
        <w:tabs>
          <w:tab w:val="left" w:pos="567"/>
        </w:tabs>
        <w:rPr>
          <w:lang w:eastAsia="lt-LT" w:bidi="lt-LT"/>
        </w:rPr>
      </w:pPr>
    </w:p>
    <w:p w14:paraId="5C23D0D0"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650E9B8B" w14:textId="77777777" w:rsidR="00BE16A8" w:rsidRDefault="00BE16A8">
      <w:pPr>
        <w:tabs>
          <w:tab w:val="left" w:pos="567"/>
        </w:tabs>
        <w:rPr>
          <w:lang w:eastAsia="lt-LT" w:bidi="lt-LT"/>
        </w:rPr>
      </w:pPr>
    </w:p>
    <w:p w14:paraId="7C72177B" w14:textId="77777777" w:rsidR="00BE16A8" w:rsidRDefault="001924EC">
      <w:pPr>
        <w:tabs>
          <w:tab w:val="left" w:pos="567"/>
        </w:tabs>
        <w:rPr>
          <w:lang w:eastAsia="lt-LT" w:bidi="lt-LT"/>
        </w:rPr>
      </w:pPr>
      <w:r>
        <w:rPr>
          <w:highlight w:val="lightGray"/>
          <w:lang w:eastAsia="lt-LT" w:bidi="lt-LT"/>
        </w:rPr>
        <w:t>Injekcinis tirpalas</w:t>
      </w:r>
    </w:p>
    <w:p w14:paraId="3FFBD0C8" w14:textId="77777777" w:rsidR="00BE16A8" w:rsidRDefault="001924EC">
      <w:pPr>
        <w:tabs>
          <w:tab w:val="left" w:pos="567"/>
        </w:tabs>
        <w:rPr>
          <w:snapToGrid w:val="0"/>
        </w:rPr>
      </w:pPr>
      <w:r>
        <w:t>40 mg/0,4 ml</w:t>
      </w:r>
    </w:p>
    <w:p w14:paraId="3A854F50" w14:textId="77777777" w:rsidR="00BE16A8" w:rsidRDefault="001924EC">
      <w:pPr>
        <w:tabs>
          <w:tab w:val="left" w:pos="567"/>
        </w:tabs>
        <w:rPr>
          <w:snapToGrid w:val="0"/>
        </w:rPr>
      </w:pPr>
      <w:r>
        <w:rPr>
          <w:snapToGrid w:val="0"/>
        </w:rPr>
        <w:t>2 SureClick užpildyti švirkštikliai. Sudėtinės pakuotės komponentų atskirai parduoti negalima.</w:t>
      </w:r>
    </w:p>
    <w:p w14:paraId="274094EB" w14:textId="77777777" w:rsidR="00BE16A8" w:rsidRDefault="00BE16A8">
      <w:pPr>
        <w:tabs>
          <w:tab w:val="left" w:pos="567"/>
        </w:tabs>
        <w:rPr>
          <w:lang w:eastAsia="lt-LT" w:bidi="lt-LT"/>
        </w:rPr>
      </w:pPr>
    </w:p>
    <w:p w14:paraId="739DC193" w14:textId="77777777" w:rsidR="00BE16A8" w:rsidRDefault="00BE16A8">
      <w:pPr>
        <w:tabs>
          <w:tab w:val="left" w:pos="567"/>
        </w:tabs>
        <w:rPr>
          <w:lang w:eastAsia="lt-LT" w:bidi="lt-LT"/>
        </w:rPr>
      </w:pPr>
    </w:p>
    <w:p w14:paraId="06182C2D"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METODAS IR BŪDAS (-AI)</w:t>
      </w:r>
    </w:p>
    <w:p w14:paraId="686372EB" w14:textId="77777777" w:rsidR="00BE16A8" w:rsidRDefault="00BE16A8">
      <w:pPr>
        <w:keepNext/>
        <w:tabs>
          <w:tab w:val="left" w:pos="567"/>
        </w:tabs>
        <w:rPr>
          <w:lang w:eastAsia="lt-LT" w:bidi="lt-LT"/>
        </w:rPr>
      </w:pPr>
    </w:p>
    <w:p w14:paraId="4A3C8088" w14:textId="77777777" w:rsidR="00BE16A8" w:rsidRDefault="001924EC">
      <w:pPr>
        <w:tabs>
          <w:tab w:val="left" w:pos="567"/>
        </w:tabs>
        <w:rPr>
          <w:szCs w:val="20"/>
          <w:lang w:eastAsia="lt-LT" w:bidi="lt-LT"/>
        </w:rPr>
      </w:pPr>
      <w:r>
        <w:rPr>
          <w:szCs w:val="20"/>
          <w:lang w:eastAsia="lt-LT" w:bidi="lt-LT"/>
        </w:rPr>
        <w:t>Leisti po oda.</w:t>
      </w:r>
    </w:p>
    <w:p w14:paraId="0E1BAF1C"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57198682" w14:textId="77777777" w:rsidR="00BE16A8" w:rsidRDefault="001924EC">
      <w:pPr>
        <w:tabs>
          <w:tab w:val="left" w:pos="567"/>
        </w:tabs>
        <w:rPr>
          <w:lang w:eastAsia="lt-LT" w:bidi="lt-LT"/>
        </w:rPr>
      </w:pPr>
      <w:r>
        <w:rPr>
          <w:szCs w:val="20"/>
          <w:lang w:eastAsia="lt-LT" w:bidi="lt-LT"/>
        </w:rPr>
        <w:t>Tik vienkartiniam vartojimui.</w:t>
      </w:r>
    </w:p>
    <w:p w14:paraId="094A120E" w14:textId="77777777" w:rsidR="00BE16A8" w:rsidRDefault="00BE16A8">
      <w:pPr>
        <w:tabs>
          <w:tab w:val="left" w:pos="567"/>
        </w:tabs>
        <w:rPr>
          <w:lang w:eastAsia="lt-LT" w:bidi="lt-LT"/>
        </w:rPr>
      </w:pPr>
    </w:p>
    <w:p w14:paraId="79A35AFB" w14:textId="77777777" w:rsidR="00BE16A8" w:rsidRDefault="00BE16A8">
      <w:pPr>
        <w:tabs>
          <w:tab w:val="left" w:pos="567"/>
        </w:tabs>
        <w:rPr>
          <w:lang w:eastAsia="lt-LT" w:bidi="lt-LT"/>
        </w:rPr>
      </w:pPr>
    </w:p>
    <w:p w14:paraId="0AE63C5C"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3DA63B90" w14:textId="77777777" w:rsidR="00BE16A8" w:rsidRDefault="00BE16A8">
      <w:pPr>
        <w:keepNext/>
        <w:tabs>
          <w:tab w:val="left" w:pos="567"/>
        </w:tabs>
        <w:rPr>
          <w:lang w:eastAsia="lt-LT" w:bidi="lt-LT"/>
        </w:rPr>
      </w:pPr>
    </w:p>
    <w:p w14:paraId="2D47C83F" w14:textId="77777777" w:rsidR="00BE16A8" w:rsidRDefault="001924EC">
      <w:pPr>
        <w:tabs>
          <w:tab w:val="left" w:pos="567"/>
        </w:tabs>
        <w:rPr>
          <w:lang w:eastAsia="lt-LT" w:bidi="lt-LT"/>
        </w:rPr>
      </w:pPr>
      <w:r>
        <w:rPr>
          <w:szCs w:val="20"/>
          <w:lang w:eastAsia="lt-LT" w:bidi="lt-LT"/>
        </w:rPr>
        <w:t>Laikyti vaikams nepastebimoje ir nepasiekiamoje vietoje.</w:t>
      </w:r>
    </w:p>
    <w:p w14:paraId="35D9F6EC" w14:textId="77777777" w:rsidR="00BE16A8" w:rsidRDefault="00BE16A8">
      <w:pPr>
        <w:tabs>
          <w:tab w:val="left" w:pos="567"/>
        </w:tabs>
        <w:rPr>
          <w:lang w:eastAsia="lt-LT" w:bidi="lt-LT"/>
        </w:rPr>
      </w:pPr>
    </w:p>
    <w:p w14:paraId="05E29401" w14:textId="77777777" w:rsidR="00BE16A8" w:rsidRDefault="00BE16A8">
      <w:pPr>
        <w:tabs>
          <w:tab w:val="left" w:pos="567"/>
        </w:tabs>
        <w:rPr>
          <w:lang w:eastAsia="lt-LT" w:bidi="lt-LT"/>
        </w:rPr>
      </w:pPr>
    </w:p>
    <w:p w14:paraId="60549CCA"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290FD497" w14:textId="77777777" w:rsidR="00BE16A8" w:rsidRDefault="00BE16A8">
      <w:pPr>
        <w:keepNext/>
        <w:tabs>
          <w:tab w:val="left" w:pos="567"/>
        </w:tabs>
        <w:rPr>
          <w:lang w:eastAsia="lt-LT" w:bidi="lt-LT"/>
        </w:rPr>
      </w:pPr>
    </w:p>
    <w:p w14:paraId="5F5B6B36" w14:textId="77777777" w:rsidR="00BE16A8" w:rsidRDefault="00BE16A8">
      <w:pPr>
        <w:tabs>
          <w:tab w:val="left" w:pos="567"/>
          <w:tab w:val="left" w:pos="749"/>
        </w:tabs>
        <w:rPr>
          <w:szCs w:val="20"/>
          <w:lang w:eastAsia="lt-LT" w:bidi="lt-LT"/>
        </w:rPr>
      </w:pPr>
    </w:p>
    <w:p w14:paraId="512CE5F6"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427EE50F" w14:textId="77777777" w:rsidR="00BE16A8" w:rsidRDefault="00BE16A8">
      <w:pPr>
        <w:keepNext/>
        <w:tabs>
          <w:tab w:val="left" w:pos="567"/>
        </w:tabs>
        <w:rPr>
          <w:szCs w:val="20"/>
          <w:lang w:eastAsia="lt-LT" w:bidi="lt-LT"/>
        </w:rPr>
      </w:pPr>
    </w:p>
    <w:p w14:paraId="1926505C" w14:textId="77777777" w:rsidR="00BE16A8" w:rsidRDefault="001924EC">
      <w:pPr>
        <w:keepNext/>
        <w:tabs>
          <w:tab w:val="left" w:pos="567"/>
        </w:tabs>
        <w:rPr>
          <w:szCs w:val="20"/>
          <w:lang w:eastAsia="lt-LT" w:bidi="lt-LT"/>
        </w:rPr>
      </w:pPr>
      <w:r>
        <w:rPr>
          <w:szCs w:val="20"/>
          <w:lang w:eastAsia="lt-LT" w:bidi="lt-LT"/>
        </w:rPr>
        <w:t>EXP</w:t>
      </w:r>
    </w:p>
    <w:p w14:paraId="6DE5A014" w14:textId="77777777" w:rsidR="00BE16A8" w:rsidRDefault="00BE16A8">
      <w:pPr>
        <w:keepNext/>
        <w:tabs>
          <w:tab w:val="left" w:pos="567"/>
        </w:tabs>
        <w:rPr>
          <w:szCs w:val="20"/>
          <w:lang w:eastAsia="lt-LT" w:bidi="lt-LT"/>
        </w:rPr>
      </w:pPr>
    </w:p>
    <w:p w14:paraId="1D3B041F" w14:textId="77777777" w:rsidR="00BE16A8" w:rsidRDefault="00BE16A8">
      <w:pPr>
        <w:tabs>
          <w:tab w:val="left" w:pos="567"/>
        </w:tabs>
        <w:rPr>
          <w:lang w:eastAsia="lt-LT" w:bidi="lt-LT"/>
        </w:rPr>
      </w:pPr>
    </w:p>
    <w:p w14:paraId="7C19DF9E" w14:textId="77777777" w:rsidR="00BE16A8" w:rsidRDefault="001924EC">
      <w:pPr>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07A49FBF" w14:textId="77777777" w:rsidR="00BE16A8" w:rsidRDefault="00BE16A8">
      <w:pPr>
        <w:tabs>
          <w:tab w:val="left" w:pos="567"/>
        </w:tabs>
        <w:rPr>
          <w:lang w:eastAsia="lt-LT" w:bidi="lt-LT"/>
        </w:rPr>
      </w:pPr>
    </w:p>
    <w:p w14:paraId="519112DD" w14:textId="77777777" w:rsidR="00BE16A8" w:rsidRDefault="001924EC">
      <w:pPr>
        <w:tabs>
          <w:tab w:val="left" w:pos="567"/>
        </w:tabs>
        <w:rPr>
          <w:lang w:eastAsia="lt-LT" w:bidi="lt-LT"/>
        </w:rPr>
      </w:pPr>
      <w:r>
        <w:rPr>
          <w:lang w:eastAsia="lt-LT" w:bidi="lt-LT"/>
        </w:rPr>
        <w:t>Laikyti šaldytuve.</w:t>
      </w:r>
    </w:p>
    <w:p w14:paraId="458D9621" w14:textId="77777777" w:rsidR="00BE16A8" w:rsidRDefault="001924EC">
      <w:pPr>
        <w:tabs>
          <w:tab w:val="left" w:pos="567"/>
        </w:tabs>
        <w:rPr>
          <w:lang w:eastAsia="lt-LT" w:bidi="lt-LT"/>
        </w:rPr>
      </w:pPr>
      <w:r>
        <w:rPr>
          <w:lang w:eastAsia="lt-LT" w:bidi="lt-LT"/>
        </w:rPr>
        <w:t>Negalima užšaldyti.</w:t>
      </w:r>
    </w:p>
    <w:p w14:paraId="63C554C4" w14:textId="77777777" w:rsidR="00BE16A8" w:rsidRDefault="001924EC">
      <w:pPr>
        <w:tabs>
          <w:tab w:val="left" w:pos="567"/>
        </w:tabs>
        <w:rPr>
          <w:lang w:eastAsia="lt-LT" w:bidi="lt-LT"/>
        </w:rPr>
      </w:pPr>
      <w:r>
        <w:rPr>
          <w:lang w:eastAsia="lt-LT" w:bidi="lt-LT"/>
        </w:rPr>
        <w:t>Laikyti gamintojo dėžutėje, kad vaistas būtų apsaugotas nuo šviesos.</w:t>
      </w:r>
    </w:p>
    <w:p w14:paraId="2451C8CF" w14:textId="77777777" w:rsidR="00BE16A8" w:rsidRDefault="00BE16A8">
      <w:pPr>
        <w:tabs>
          <w:tab w:val="left" w:pos="567"/>
        </w:tabs>
        <w:ind w:left="567" w:hanging="567"/>
        <w:rPr>
          <w:lang w:eastAsia="lt-LT" w:bidi="lt-LT"/>
        </w:rPr>
      </w:pPr>
    </w:p>
    <w:p w14:paraId="70916C5C" w14:textId="77777777" w:rsidR="00BE16A8" w:rsidRDefault="00BE16A8">
      <w:pPr>
        <w:tabs>
          <w:tab w:val="left" w:pos="567"/>
        </w:tabs>
        <w:ind w:left="567" w:hanging="567"/>
        <w:rPr>
          <w:lang w:eastAsia="lt-LT" w:bidi="lt-LT"/>
        </w:rPr>
      </w:pPr>
    </w:p>
    <w:p w14:paraId="15F70A59"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4154B4CD" w14:textId="77777777" w:rsidR="00BE16A8" w:rsidRDefault="00BE16A8">
      <w:pPr>
        <w:tabs>
          <w:tab w:val="left" w:pos="567"/>
        </w:tabs>
        <w:rPr>
          <w:lang w:eastAsia="lt-LT" w:bidi="lt-LT"/>
        </w:rPr>
      </w:pPr>
    </w:p>
    <w:p w14:paraId="69A8E65A" w14:textId="77777777" w:rsidR="00BE16A8" w:rsidRDefault="00BE16A8">
      <w:pPr>
        <w:tabs>
          <w:tab w:val="left" w:pos="567"/>
        </w:tabs>
        <w:rPr>
          <w:lang w:eastAsia="lt-LT" w:bidi="lt-LT"/>
        </w:rPr>
      </w:pPr>
    </w:p>
    <w:p w14:paraId="0F99E849"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1E70E6FA" w14:textId="77777777" w:rsidR="00BE16A8" w:rsidRDefault="00BE16A8">
      <w:pPr>
        <w:tabs>
          <w:tab w:val="left" w:pos="567"/>
        </w:tabs>
        <w:rPr>
          <w:lang w:eastAsia="lt-LT" w:bidi="lt-LT"/>
        </w:rPr>
      </w:pPr>
    </w:p>
    <w:p w14:paraId="6C59CFF9" w14:textId="77777777" w:rsidR="00BE16A8" w:rsidRDefault="001924EC">
      <w:pPr>
        <w:rPr>
          <w:rFonts w:eastAsia="SimSun"/>
          <w:lang w:eastAsia="en-GB"/>
        </w:rPr>
      </w:pPr>
      <w:r>
        <w:rPr>
          <w:rFonts w:eastAsia="SimSun"/>
          <w:lang w:eastAsia="en-GB"/>
        </w:rPr>
        <w:t>Amgen Europe B.V.</w:t>
      </w:r>
    </w:p>
    <w:p w14:paraId="4C8C646A" w14:textId="77777777" w:rsidR="00BE16A8" w:rsidRDefault="001924EC">
      <w:pPr>
        <w:rPr>
          <w:rFonts w:eastAsia="SimSun"/>
          <w:lang w:eastAsia="en-GB"/>
        </w:rPr>
      </w:pPr>
      <w:r>
        <w:rPr>
          <w:rFonts w:eastAsia="SimSun"/>
          <w:lang w:eastAsia="en-GB"/>
        </w:rPr>
        <w:t>Minervum 7061,</w:t>
      </w:r>
    </w:p>
    <w:p w14:paraId="40F51225" w14:textId="77777777" w:rsidR="00BE16A8" w:rsidRDefault="001924EC">
      <w:pPr>
        <w:rPr>
          <w:rFonts w:eastAsia="SimSun"/>
          <w:lang w:eastAsia="en-GB"/>
        </w:rPr>
      </w:pPr>
      <w:r>
        <w:rPr>
          <w:rFonts w:eastAsia="SimSun"/>
          <w:lang w:eastAsia="en-GB"/>
        </w:rPr>
        <w:t>4817 ZK Breda,</w:t>
      </w:r>
    </w:p>
    <w:p w14:paraId="14C5F4E7" w14:textId="77777777" w:rsidR="00BE16A8" w:rsidRDefault="001924EC">
      <w:pPr>
        <w:tabs>
          <w:tab w:val="left" w:pos="567"/>
        </w:tabs>
        <w:rPr>
          <w:rFonts w:eastAsia="PMingLiU"/>
        </w:rPr>
      </w:pPr>
      <w:r>
        <w:rPr>
          <w:rFonts w:eastAsia="SimSun"/>
          <w:lang w:eastAsia="en-GB"/>
        </w:rPr>
        <w:t>Nyderlandai</w:t>
      </w:r>
    </w:p>
    <w:p w14:paraId="09510522" w14:textId="77777777" w:rsidR="00BE16A8" w:rsidRDefault="00BE16A8">
      <w:pPr>
        <w:tabs>
          <w:tab w:val="left" w:pos="567"/>
        </w:tabs>
        <w:rPr>
          <w:lang w:eastAsia="lt-LT" w:bidi="lt-LT"/>
        </w:rPr>
      </w:pPr>
    </w:p>
    <w:p w14:paraId="043E9A35" w14:textId="77777777" w:rsidR="00BE16A8" w:rsidRDefault="00BE16A8">
      <w:pPr>
        <w:tabs>
          <w:tab w:val="left" w:pos="567"/>
        </w:tabs>
        <w:rPr>
          <w:lang w:eastAsia="lt-LT" w:bidi="lt-LT"/>
        </w:rPr>
      </w:pPr>
    </w:p>
    <w:p w14:paraId="70AEA736"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REGISTRACIJOS PAŽYMĖJIMO NUMERIS (-IAI)</w:t>
      </w:r>
    </w:p>
    <w:p w14:paraId="7751B927" w14:textId="77777777" w:rsidR="00BE16A8" w:rsidRDefault="00BE16A8">
      <w:pPr>
        <w:tabs>
          <w:tab w:val="left" w:pos="567"/>
        </w:tabs>
        <w:outlineLvl w:val="0"/>
        <w:rPr>
          <w:color w:val="000000"/>
        </w:rPr>
      </w:pPr>
    </w:p>
    <w:p w14:paraId="1538F4CC" w14:textId="77777777" w:rsidR="00BE16A8" w:rsidRDefault="001924EC">
      <w:pPr>
        <w:tabs>
          <w:tab w:val="left" w:pos="567"/>
        </w:tabs>
        <w:outlineLvl w:val="0"/>
        <w:rPr>
          <w:color w:val="000000"/>
        </w:rPr>
      </w:pPr>
      <w:r>
        <w:rPr>
          <w:color w:val="000000"/>
        </w:rPr>
        <w:t>EU/1/16/1164/016</w:t>
      </w:r>
    </w:p>
    <w:p w14:paraId="4513F1AD" w14:textId="77777777" w:rsidR="00BE16A8" w:rsidRDefault="00BE16A8">
      <w:pPr>
        <w:tabs>
          <w:tab w:val="left" w:pos="567"/>
        </w:tabs>
        <w:outlineLvl w:val="0"/>
        <w:rPr>
          <w:lang w:eastAsia="lt-LT" w:bidi="lt-LT"/>
        </w:rPr>
      </w:pPr>
    </w:p>
    <w:p w14:paraId="292B6333" w14:textId="77777777" w:rsidR="00BE16A8" w:rsidRDefault="00BE16A8">
      <w:pPr>
        <w:tabs>
          <w:tab w:val="left" w:pos="567"/>
        </w:tabs>
        <w:rPr>
          <w:lang w:eastAsia="lt-LT" w:bidi="lt-LT"/>
        </w:rPr>
      </w:pPr>
    </w:p>
    <w:p w14:paraId="00895DD8"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30E1D16E" w14:textId="77777777" w:rsidR="00BE16A8" w:rsidRDefault="00BE16A8">
      <w:pPr>
        <w:tabs>
          <w:tab w:val="left" w:pos="567"/>
        </w:tabs>
        <w:rPr>
          <w:lang w:eastAsia="lt-LT" w:bidi="lt-LT"/>
        </w:rPr>
      </w:pPr>
    </w:p>
    <w:p w14:paraId="622C3802" w14:textId="77777777" w:rsidR="00BE16A8" w:rsidRDefault="001924EC">
      <w:pPr>
        <w:tabs>
          <w:tab w:val="left" w:pos="567"/>
        </w:tabs>
        <w:rPr>
          <w:lang w:eastAsia="lt-LT" w:bidi="lt-LT"/>
        </w:rPr>
      </w:pPr>
      <w:r>
        <w:rPr>
          <w:lang w:eastAsia="lt-LT" w:bidi="lt-LT"/>
        </w:rPr>
        <w:t>Lot</w:t>
      </w:r>
    </w:p>
    <w:p w14:paraId="556DA245" w14:textId="77777777" w:rsidR="00BE16A8" w:rsidRDefault="00BE16A8">
      <w:pPr>
        <w:tabs>
          <w:tab w:val="left" w:pos="567"/>
        </w:tabs>
        <w:rPr>
          <w:lang w:eastAsia="lt-LT" w:bidi="lt-LT"/>
        </w:rPr>
      </w:pPr>
    </w:p>
    <w:p w14:paraId="69F704AF" w14:textId="77777777" w:rsidR="00BE16A8" w:rsidRDefault="00BE16A8">
      <w:pPr>
        <w:tabs>
          <w:tab w:val="left" w:pos="567"/>
        </w:tabs>
        <w:rPr>
          <w:lang w:eastAsia="lt-LT" w:bidi="lt-LT"/>
        </w:rPr>
      </w:pPr>
    </w:p>
    <w:p w14:paraId="447BA2B0"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561D101B" w14:textId="77777777" w:rsidR="00BE16A8" w:rsidRDefault="00BE16A8">
      <w:pPr>
        <w:tabs>
          <w:tab w:val="left" w:pos="567"/>
        </w:tabs>
        <w:rPr>
          <w:i/>
          <w:lang w:eastAsia="lt-LT" w:bidi="lt-LT"/>
        </w:rPr>
      </w:pPr>
    </w:p>
    <w:p w14:paraId="33FFB14E" w14:textId="77777777" w:rsidR="00BE16A8" w:rsidRDefault="00BE16A8">
      <w:pPr>
        <w:tabs>
          <w:tab w:val="left" w:pos="567"/>
        </w:tabs>
        <w:rPr>
          <w:lang w:eastAsia="lt-LT" w:bidi="lt-LT"/>
        </w:rPr>
      </w:pPr>
    </w:p>
    <w:p w14:paraId="7341BA7A"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3B9BBC8D" w14:textId="77777777" w:rsidR="00BE16A8" w:rsidRDefault="00BE16A8">
      <w:pPr>
        <w:tabs>
          <w:tab w:val="left" w:pos="567"/>
        </w:tabs>
        <w:rPr>
          <w:lang w:eastAsia="lt-LT" w:bidi="lt-LT"/>
        </w:rPr>
      </w:pPr>
    </w:p>
    <w:p w14:paraId="609D4C28" w14:textId="77777777" w:rsidR="00BE16A8" w:rsidRDefault="00BE16A8">
      <w:pPr>
        <w:tabs>
          <w:tab w:val="left" w:pos="567"/>
        </w:tabs>
        <w:rPr>
          <w:lang w:eastAsia="lt-LT" w:bidi="lt-LT"/>
        </w:rPr>
      </w:pPr>
    </w:p>
    <w:p w14:paraId="0D7F79B2" w14:textId="77777777" w:rsidR="00BE16A8" w:rsidRDefault="001924EC">
      <w:pPr>
        <w:keepNext/>
        <w:numPr>
          <w:ilvl w:val="0"/>
          <w:numId w:val="40"/>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6E6C4900" w14:textId="77777777" w:rsidR="00BE16A8" w:rsidRDefault="00BE16A8">
      <w:pPr>
        <w:tabs>
          <w:tab w:val="left" w:pos="567"/>
        </w:tabs>
        <w:rPr>
          <w:lang w:eastAsia="lt-LT" w:bidi="lt-LT"/>
        </w:rPr>
      </w:pPr>
    </w:p>
    <w:p w14:paraId="4B396CB3" w14:textId="77777777" w:rsidR="00BE16A8" w:rsidRDefault="001924EC">
      <w:pPr>
        <w:tabs>
          <w:tab w:val="left" w:pos="567"/>
        </w:tabs>
        <w:rPr>
          <w:szCs w:val="20"/>
          <w:lang w:eastAsia="lt-LT" w:bidi="lt-LT"/>
        </w:rPr>
      </w:pPr>
      <w:r>
        <w:rPr>
          <w:szCs w:val="20"/>
          <w:lang w:eastAsia="lt-LT" w:bidi="lt-LT"/>
        </w:rPr>
        <w:t>AMGEVITA 40 mg/0,4 ml švirkštiklis</w:t>
      </w:r>
    </w:p>
    <w:p w14:paraId="750BF7D9" w14:textId="77777777" w:rsidR="00BE16A8" w:rsidRDefault="00BE16A8">
      <w:pPr>
        <w:tabs>
          <w:tab w:val="left" w:pos="567"/>
        </w:tabs>
        <w:rPr>
          <w:szCs w:val="20"/>
          <w:lang w:eastAsia="lt-LT" w:bidi="lt-LT"/>
        </w:rPr>
      </w:pPr>
    </w:p>
    <w:p w14:paraId="67304474" w14:textId="77777777" w:rsidR="00BE16A8" w:rsidRDefault="00BE16A8">
      <w:pPr>
        <w:tabs>
          <w:tab w:val="left" w:pos="567"/>
        </w:tabs>
        <w:rPr>
          <w:szCs w:val="20"/>
          <w:lang w:eastAsia="lt-LT" w:bidi="lt-LT"/>
        </w:rPr>
      </w:pPr>
    </w:p>
    <w:p w14:paraId="41BF0376"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17.</w:t>
      </w:r>
      <w:r>
        <w:rPr>
          <w:rFonts w:eastAsia="PMingLiU"/>
          <w:b/>
          <w:szCs w:val="20"/>
        </w:rPr>
        <w:tab/>
      </w:r>
      <w:r>
        <w:rPr>
          <w:b/>
        </w:rPr>
        <w:t>UNIKALUS IDENTIFIKATORIUS – 2D BRŪKŠNINIS KODAS</w:t>
      </w:r>
    </w:p>
    <w:p w14:paraId="57F4A03B" w14:textId="77777777" w:rsidR="00BE16A8" w:rsidRDefault="00BE16A8">
      <w:pPr>
        <w:rPr>
          <w:rFonts w:eastAsia="PMingLiU"/>
          <w:szCs w:val="20"/>
        </w:rPr>
      </w:pPr>
    </w:p>
    <w:p w14:paraId="5EB3D385" w14:textId="77777777" w:rsidR="00BE16A8" w:rsidRDefault="00BE16A8">
      <w:pPr>
        <w:rPr>
          <w:rFonts w:eastAsia="PMingLiU"/>
          <w:szCs w:val="20"/>
        </w:rPr>
      </w:pPr>
    </w:p>
    <w:p w14:paraId="33C67839"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18.</w:t>
      </w:r>
      <w:r>
        <w:rPr>
          <w:rFonts w:eastAsia="PMingLiU"/>
          <w:b/>
          <w:szCs w:val="20"/>
        </w:rPr>
        <w:tab/>
      </w:r>
      <w:r>
        <w:rPr>
          <w:b/>
        </w:rPr>
        <w:t>UNIKALUS IDENTIFIKATORIUS – ŽMONĖMS SUPRANTAMI DUOMENYS</w:t>
      </w:r>
    </w:p>
    <w:p w14:paraId="5FFEF38E" w14:textId="77777777" w:rsidR="00BE16A8" w:rsidRDefault="00BE16A8">
      <w:pPr>
        <w:tabs>
          <w:tab w:val="left" w:pos="567"/>
        </w:tabs>
        <w:rPr>
          <w:shd w:val="clear" w:color="auto" w:fill="CCCCCC"/>
          <w:lang w:eastAsia="lt-LT" w:bidi="lt-LT"/>
        </w:rPr>
      </w:pPr>
    </w:p>
    <w:p w14:paraId="52D2680D" w14:textId="77777777" w:rsidR="00BE16A8" w:rsidRDefault="00BE16A8">
      <w:pPr>
        <w:tabs>
          <w:tab w:val="left" w:pos="567"/>
        </w:tabs>
        <w:rPr>
          <w:shd w:val="clear" w:color="auto" w:fill="CCCCCC"/>
          <w:lang w:eastAsia="lt-LT" w:bidi="lt-LT"/>
        </w:rPr>
      </w:pPr>
    </w:p>
    <w:p w14:paraId="6CEE8FEA"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shd w:val="clear" w:color="auto" w:fill="CCCCCC"/>
          <w:lang w:eastAsia="lt-LT" w:bidi="lt-LT"/>
        </w:rPr>
        <w:br w:type="page"/>
      </w:r>
      <w:r>
        <w:rPr>
          <w:b/>
          <w:lang w:eastAsia="lt-LT" w:bidi="lt-LT"/>
        </w:rPr>
        <w:t>MINIMALI INFORMACIJA ANT MAŽŲ VIDINIŲ PAKUOČIŲ</w:t>
      </w:r>
    </w:p>
    <w:p w14:paraId="1713F201"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7337DCB6" w14:textId="77777777" w:rsidR="00BE16A8" w:rsidRDefault="001924EC">
      <w:pPr>
        <w:pBdr>
          <w:top w:val="single" w:sz="4" w:space="1" w:color="auto"/>
          <w:left w:val="single" w:sz="4" w:space="4" w:color="auto"/>
          <w:bottom w:val="single" w:sz="4" w:space="1" w:color="auto"/>
          <w:right w:val="single" w:sz="4" w:space="4" w:color="auto"/>
        </w:pBdr>
        <w:tabs>
          <w:tab w:val="left" w:pos="567"/>
        </w:tabs>
        <w:rPr>
          <w:lang w:eastAsia="lt-LT" w:bidi="lt-LT"/>
        </w:rPr>
      </w:pPr>
      <w:r>
        <w:rPr>
          <w:b/>
          <w:lang w:eastAsia="lt-LT" w:bidi="lt-LT"/>
        </w:rPr>
        <w:t>UŽPILDYTO ŠVIRKŠTIKLIO ETIKETĖ</w:t>
      </w:r>
    </w:p>
    <w:p w14:paraId="411B35D7" w14:textId="77777777" w:rsidR="00BE16A8" w:rsidRDefault="00BE16A8">
      <w:pPr>
        <w:tabs>
          <w:tab w:val="left" w:pos="567"/>
        </w:tabs>
        <w:rPr>
          <w:lang w:eastAsia="lt-LT" w:bidi="lt-LT"/>
        </w:rPr>
      </w:pPr>
    </w:p>
    <w:p w14:paraId="4BED5F88" w14:textId="77777777" w:rsidR="00BE16A8" w:rsidRDefault="00BE16A8">
      <w:pPr>
        <w:tabs>
          <w:tab w:val="left" w:pos="567"/>
        </w:tabs>
        <w:rPr>
          <w:lang w:eastAsia="lt-LT" w:bidi="lt-LT"/>
        </w:rPr>
      </w:pPr>
    </w:p>
    <w:p w14:paraId="6C76C9DB" w14:textId="77777777" w:rsidR="00BE16A8" w:rsidRDefault="001924EC">
      <w:p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1.</w:t>
      </w:r>
      <w:r>
        <w:rPr>
          <w:b/>
          <w:lang w:eastAsia="lt-LT" w:bidi="lt-LT"/>
        </w:rPr>
        <w:tab/>
        <w:t>VAISTINIO PREPARATO PAVADINIMAS IR VARTOJIMO BŪDAS (-AI)</w:t>
      </w:r>
    </w:p>
    <w:p w14:paraId="242AD484" w14:textId="77777777" w:rsidR="00BE16A8" w:rsidRDefault="00BE16A8">
      <w:pPr>
        <w:tabs>
          <w:tab w:val="left" w:pos="567"/>
        </w:tabs>
        <w:ind w:left="567" w:hanging="567"/>
        <w:rPr>
          <w:lang w:eastAsia="lt-LT" w:bidi="lt-LT"/>
        </w:rPr>
      </w:pPr>
    </w:p>
    <w:p w14:paraId="1A278C78" w14:textId="77777777" w:rsidR="00BE16A8" w:rsidRDefault="001924EC">
      <w:pPr>
        <w:tabs>
          <w:tab w:val="left" w:pos="567"/>
        </w:tabs>
        <w:rPr>
          <w:rFonts w:eastAsia="PMingLiU"/>
        </w:rPr>
      </w:pPr>
      <w:r>
        <w:rPr>
          <w:rFonts w:eastAsia="PMingLiU"/>
        </w:rPr>
        <w:t>AMGEVITA 40 mg injekcija</w:t>
      </w:r>
    </w:p>
    <w:p w14:paraId="7A449A20" w14:textId="77777777" w:rsidR="00BE16A8" w:rsidRDefault="001924EC">
      <w:pPr>
        <w:tabs>
          <w:tab w:val="left" w:pos="567"/>
        </w:tabs>
        <w:rPr>
          <w:rFonts w:eastAsia="PMingLiU"/>
        </w:rPr>
      </w:pPr>
      <w:r>
        <w:rPr>
          <w:szCs w:val="20"/>
          <w:lang w:eastAsia="lt-LT" w:bidi="lt-LT"/>
        </w:rPr>
        <w:t>adalimumabas</w:t>
      </w:r>
    </w:p>
    <w:p w14:paraId="34D9C938" w14:textId="77777777" w:rsidR="00BE16A8" w:rsidRDefault="001924EC">
      <w:pPr>
        <w:tabs>
          <w:tab w:val="left" w:pos="567"/>
        </w:tabs>
        <w:rPr>
          <w:rFonts w:eastAsia="PMingLiU"/>
        </w:rPr>
      </w:pPr>
      <w:r>
        <w:rPr>
          <w:rFonts w:eastAsia="PMingLiU"/>
        </w:rPr>
        <w:t>s.c.</w:t>
      </w:r>
    </w:p>
    <w:p w14:paraId="22092C1B" w14:textId="77777777" w:rsidR="00BE16A8" w:rsidRDefault="00BE16A8">
      <w:pPr>
        <w:tabs>
          <w:tab w:val="left" w:pos="567"/>
        </w:tabs>
        <w:rPr>
          <w:rFonts w:eastAsia="PMingLiU"/>
        </w:rPr>
      </w:pPr>
    </w:p>
    <w:p w14:paraId="54EDDB94" w14:textId="77777777" w:rsidR="00BE16A8" w:rsidRDefault="00BE16A8">
      <w:pPr>
        <w:tabs>
          <w:tab w:val="left" w:pos="567"/>
        </w:tabs>
        <w:rPr>
          <w:lang w:eastAsia="lt-LT" w:bidi="lt-LT"/>
        </w:rPr>
      </w:pPr>
    </w:p>
    <w:p w14:paraId="440D9974" w14:textId="77777777" w:rsidR="00BE16A8" w:rsidRDefault="001924EC">
      <w:pPr>
        <w:pBdr>
          <w:top w:val="single" w:sz="4" w:space="1" w:color="auto"/>
          <w:left w:val="single" w:sz="4" w:space="4" w:color="auto"/>
          <w:bottom w:val="single" w:sz="4" w:space="1" w:color="auto"/>
          <w:right w:val="single" w:sz="4" w:space="4" w:color="auto"/>
        </w:pBdr>
        <w:tabs>
          <w:tab w:val="left" w:pos="567"/>
        </w:tabs>
        <w:outlineLvl w:val="0"/>
        <w:rPr>
          <w:b/>
          <w:lang w:eastAsia="lt-LT" w:bidi="lt-LT"/>
        </w:rPr>
      </w:pPr>
      <w:r>
        <w:rPr>
          <w:b/>
          <w:lang w:eastAsia="lt-LT" w:bidi="lt-LT"/>
        </w:rPr>
        <w:t>2.</w:t>
      </w:r>
      <w:r>
        <w:rPr>
          <w:b/>
          <w:lang w:eastAsia="lt-LT" w:bidi="lt-LT"/>
        </w:rPr>
        <w:tab/>
        <w:t>VARTOJIMO METODAS</w:t>
      </w:r>
    </w:p>
    <w:p w14:paraId="58C4C511" w14:textId="77777777" w:rsidR="00BE16A8" w:rsidRDefault="00BE16A8">
      <w:pPr>
        <w:tabs>
          <w:tab w:val="left" w:pos="567"/>
        </w:tabs>
        <w:rPr>
          <w:lang w:eastAsia="lt-LT" w:bidi="lt-LT"/>
        </w:rPr>
      </w:pPr>
    </w:p>
    <w:p w14:paraId="0FC8F36C" w14:textId="77777777" w:rsidR="00BE16A8" w:rsidRDefault="00BE16A8">
      <w:pPr>
        <w:tabs>
          <w:tab w:val="left" w:pos="567"/>
        </w:tabs>
        <w:rPr>
          <w:lang w:eastAsia="lt-LT" w:bidi="lt-LT"/>
        </w:rPr>
      </w:pPr>
    </w:p>
    <w:p w14:paraId="2B2F2C56" w14:textId="77777777" w:rsidR="00BE16A8" w:rsidRDefault="001924EC">
      <w:pPr>
        <w:pBdr>
          <w:top w:val="single" w:sz="4" w:space="1" w:color="auto"/>
          <w:left w:val="single" w:sz="4" w:space="4" w:color="auto"/>
          <w:bottom w:val="single" w:sz="4" w:space="1" w:color="auto"/>
          <w:right w:val="single" w:sz="4" w:space="4" w:color="auto"/>
        </w:pBdr>
        <w:tabs>
          <w:tab w:val="left" w:pos="567"/>
        </w:tabs>
        <w:outlineLvl w:val="0"/>
        <w:rPr>
          <w:b/>
          <w:lang w:eastAsia="lt-LT" w:bidi="lt-LT"/>
        </w:rPr>
      </w:pPr>
      <w:r>
        <w:rPr>
          <w:b/>
          <w:lang w:eastAsia="lt-LT" w:bidi="lt-LT"/>
        </w:rPr>
        <w:t>3.</w:t>
      </w:r>
      <w:r>
        <w:rPr>
          <w:b/>
          <w:lang w:eastAsia="lt-LT" w:bidi="lt-LT"/>
        </w:rPr>
        <w:tab/>
        <w:t>TINKAMUMO LAIKAS</w:t>
      </w:r>
    </w:p>
    <w:p w14:paraId="4BC49843" w14:textId="77777777" w:rsidR="00BE16A8" w:rsidRDefault="00BE16A8">
      <w:pPr>
        <w:tabs>
          <w:tab w:val="left" w:pos="567"/>
        </w:tabs>
        <w:rPr>
          <w:lang w:eastAsia="lt-LT" w:bidi="lt-LT"/>
        </w:rPr>
      </w:pPr>
    </w:p>
    <w:p w14:paraId="501224F2" w14:textId="77777777" w:rsidR="00BE16A8" w:rsidRDefault="001924EC">
      <w:pPr>
        <w:tabs>
          <w:tab w:val="left" w:pos="567"/>
        </w:tabs>
        <w:rPr>
          <w:lang w:eastAsia="lt-LT" w:bidi="lt-LT"/>
        </w:rPr>
      </w:pPr>
      <w:r>
        <w:rPr>
          <w:lang w:eastAsia="lt-LT" w:bidi="lt-LT"/>
        </w:rPr>
        <w:t>EXP</w:t>
      </w:r>
    </w:p>
    <w:p w14:paraId="63203340" w14:textId="77777777" w:rsidR="00BE16A8" w:rsidRDefault="00BE16A8">
      <w:pPr>
        <w:tabs>
          <w:tab w:val="left" w:pos="567"/>
        </w:tabs>
        <w:rPr>
          <w:lang w:eastAsia="lt-LT" w:bidi="lt-LT"/>
        </w:rPr>
      </w:pPr>
    </w:p>
    <w:p w14:paraId="655B0832" w14:textId="77777777" w:rsidR="00BE16A8" w:rsidRDefault="00BE16A8">
      <w:pPr>
        <w:tabs>
          <w:tab w:val="left" w:pos="567"/>
        </w:tabs>
        <w:rPr>
          <w:lang w:eastAsia="lt-LT" w:bidi="lt-LT"/>
        </w:rPr>
      </w:pPr>
    </w:p>
    <w:p w14:paraId="70566038" w14:textId="77777777" w:rsidR="00BE16A8" w:rsidRDefault="001924EC">
      <w:pPr>
        <w:pBdr>
          <w:top w:val="single" w:sz="4" w:space="1" w:color="auto"/>
          <w:left w:val="single" w:sz="4" w:space="4" w:color="auto"/>
          <w:bottom w:val="single" w:sz="4" w:space="1" w:color="auto"/>
          <w:right w:val="single" w:sz="4" w:space="4" w:color="auto"/>
        </w:pBdr>
        <w:tabs>
          <w:tab w:val="left" w:pos="567"/>
        </w:tabs>
        <w:outlineLvl w:val="0"/>
        <w:rPr>
          <w:lang w:eastAsia="lt-LT" w:bidi="lt-LT"/>
        </w:rPr>
      </w:pPr>
      <w:r>
        <w:rPr>
          <w:b/>
          <w:lang w:eastAsia="lt-LT" w:bidi="lt-LT"/>
        </w:rPr>
        <w:t>4.</w:t>
      </w:r>
      <w:r>
        <w:rPr>
          <w:b/>
          <w:lang w:eastAsia="lt-LT" w:bidi="lt-LT"/>
        </w:rPr>
        <w:tab/>
        <w:t>SERIJOS NUMERIS</w:t>
      </w:r>
    </w:p>
    <w:p w14:paraId="3CB6406D" w14:textId="77777777" w:rsidR="00BE16A8" w:rsidRDefault="00BE16A8">
      <w:pPr>
        <w:tabs>
          <w:tab w:val="left" w:pos="567"/>
        </w:tabs>
        <w:rPr>
          <w:lang w:eastAsia="lt-LT" w:bidi="lt-LT"/>
        </w:rPr>
      </w:pPr>
    </w:p>
    <w:p w14:paraId="36D267A5" w14:textId="77777777" w:rsidR="00BE16A8" w:rsidRDefault="001924EC">
      <w:pPr>
        <w:tabs>
          <w:tab w:val="left" w:pos="567"/>
        </w:tabs>
        <w:rPr>
          <w:lang w:eastAsia="lt-LT" w:bidi="lt-LT"/>
        </w:rPr>
      </w:pPr>
      <w:r>
        <w:rPr>
          <w:lang w:eastAsia="lt-LT" w:bidi="lt-LT"/>
        </w:rPr>
        <w:t>Lot</w:t>
      </w:r>
    </w:p>
    <w:p w14:paraId="40DEFACF" w14:textId="77777777" w:rsidR="00BE16A8" w:rsidRDefault="00BE16A8">
      <w:pPr>
        <w:tabs>
          <w:tab w:val="left" w:pos="567"/>
        </w:tabs>
        <w:rPr>
          <w:lang w:eastAsia="lt-LT" w:bidi="lt-LT"/>
        </w:rPr>
      </w:pPr>
    </w:p>
    <w:p w14:paraId="4548B72F" w14:textId="77777777" w:rsidR="00BE16A8" w:rsidRDefault="00BE16A8">
      <w:pPr>
        <w:tabs>
          <w:tab w:val="left" w:pos="567"/>
        </w:tabs>
        <w:rPr>
          <w:lang w:eastAsia="lt-LT" w:bidi="lt-LT"/>
        </w:rPr>
      </w:pPr>
    </w:p>
    <w:p w14:paraId="11A853B4" w14:textId="77777777" w:rsidR="00BE16A8" w:rsidRDefault="001924EC">
      <w:pPr>
        <w:pBdr>
          <w:top w:val="single" w:sz="4" w:space="1" w:color="auto"/>
          <w:left w:val="single" w:sz="4" w:space="4" w:color="auto"/>
          <w:bottom w:val="single" w:sz="4" w:space="1" w:color="auto"/>
          <w:right w:val="single" w:sz="4" w:space="4" w:color="auto"/>
        </w:pBdr>
        <w:tabs>
          <w:tab w:val="left" w:pos="567"/>
        </w:tabs>
        <w:outlineLvl w:val="0"/>
        <w:rPr>
          <w:b/>
          <w:lang w:eastAsia="lt-LT" w:bidi="lt-LT"/>
        </w:rPr>
      </w:pPr>
      <w:r>
        <w:rPr>
          <w:b/>
          <w:lang w:eastAsia="lt-LT" w:bidi="lt-LT"/>
        </w:rPr>
        <w:t>5.</w:t>
      </w:r>
      <w:r>
        <w:rPr>
          <w:b/>
          <w:lang w:eastAsia="lt-LT" w:bidi="lt-LT"/>
        </w:rPr>
        <w:tab/>
        <w:t>KIEKIS (MASĖ, TŪRIS ARBA VIENETAI)</w:t>
      </w:r>
    </w:p>
    <w:p w14:paraId="019FDAC4" w14:textId="77777777" w:rsidR="00BE16A8" w:rsidRDefault="00BE16A8">
      <w:pPr>
        <w:tabs>
          <w:tab w:val="left" w:pos="567"/>
        </w:tabs>
        <w:rPr>
          <w:lang w:eastAsia="lt-LT" w:bidi="lt-LT"/>
        </w:rPr>
      </w:pPr>
    </w:p>
    <w:p w14:paraId="6C98316B" w14:textId="77777777" w:rsidR="00BE16A8" w:rsidRDefault="001924EC">
      <w:pPr>
        <w:tabs>
          <w:tab w:val="left" w:pos="567"/>
        </w:tabs>
        <w:rPr>
          <w:lang w:eastAsia="lt-LT" w:bidi="lt-LT"/>
        </w:rPr>
      </w:pPr>
      <w:r>
        <w:rPr>
          <w:lang w:eastAsia="lt-LT" w:bidi="lt-LT"/>
        </w:rPr>
        <w:t>0,4 ml</w:t>
      </w:r>
    </w:p>
    <w:p w14:paraId="25ACDA1F" w14:textId="77777777" w:rsidR="00BE16A8" w:rsidRDefault="00BE16A8">
      <w:pPr>
        <w:tabs>
          <w:tab w:val="left" w:pos="567"/>
        </w:tabs>
        <w:rPr>
          <w:lang w:eastAsia="lt-LT" w:bidi="lt-LT"/>
        </w:rPr>
      </w:pPr>
    </w:p>
    <w:p w14:paraId="7338AD34" w14:textId="77777777" w:rsidR="00BE16A8" w:rsidRDefault="00BE16A8">
      <w:pPr>
        <w:tabs>
          <w:tab w:val="left" w:pos="567"/>
        </w:tabs>
        <w:rPr>
          <w:lang w:eastAsia="lt-LT" w:bidi="lt-LT"/>
        </w:rPr>
      </w:pPr>
    </w:p>
    <w:p w14:paraId="60598AD7" w14:textId="77777777" w:rsidR="00BE16A8" w:rsidRDefault="001924EC">
      <w:pPr>
        <w:pBdr>
          <w:top w:val="single" w:sz="4" w:space="1" w:color="auto"/>
          <w:left w:val="single" w:sz="4" w:space="4" w:color="auto"/>
          <w:bottom w:val="single" w:sz="4" w:space="1" w:color="auto"/>
          <w:right w:val="single" w:sz="4" w:space="4" w:color="auto"/>
        </w:pBdr>
        <w:tabs>
          <w:tab w:val="left" w:pos="567"/>
        </w:tabs>
        <w:outlineLvl w:val="0"/>
        <w:rPr>
          <w:b/>
          <w:lang w:eastAsia="lt-LT" w:bidi="lt-LT"/>
        </w:rPr>
      </w:pPr>
      <w:r>
        <w:rPr>
          <w:b/>
          <w:lang w:eastAsia="lt-LT" w:bidi="lt-LT"/>
        </w:rPr>
        <w:t>6.</w:t>
      </w:r>
      <w:r>
        <w:rPr>
          <w:b/>
          <w:lang w:eastAsia="lt-LT" w:bidi="lt-LT"/>
        </w:rPr>
        <w:tab/>
        <w:t>KITA</w:t>
      </w:r>
    </w:p>
    <w:p w14:paraId="66304A1F" w14:textId="77777777" w:rsidR="00BE16A8" w:rsidRDefault="00BE16A8">
      <w:pPr>
        <w:tabs>
          <w:tab w:val="left" w:pos="567"/>
        </w:tabs>
        <w:rPr>
          <w:lang w:eastAsia="lt-LT" w:bidi="lt-LT"/>
        </w:rPr>
      </w:pPr>
    </w:p>
    <w:p w14:paraId="6598764E" w14:textId="77777777" w:rsidR="00BE16A8" w:rsidRDefault="00BE16A8">
      <w:pPr>
        <w:tabs>
          <w:tab w:val="left" w:pos="567"/>
        </w:tabs>
        <w:rPr>
          <w:lang w:eastAsia="lt-LT" w:bidi="lt-LT"/>
        </w:rPr>
      </w:pPr>
    </w:p>
    <w:p w14:paraId="24FF6F85"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lang w:eastAsia="lt-LT" w:bidi="lt-LT"/>
        </w:rPr>
        <w:t>INFORMACIJA ANT IŠORINĖS PAKUOTĖS</w:t>
      </w:r>
    </w:p>
    <w:p w14:paraId="76660B58"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43CE1A7E"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lang w:eastAsia="lt-LT" w:bidi="lt-LT"/>
        </w:rPr>
        <w:t>UŽPILDYTO ŠVIRKŠTO DĖŽUTĖ</w:t>
      </w:r>
    </w:p>
    <w:p w14:paraId="54DB206D" w14:textId="77777777" w:rsidR="00BE16A8" w:rsidRDefault="00BE16A8">
      <w:pPr>
        <w:tabs>
          <w:tab w:val="left" w:pos="567"/>
        </w:tabs>
        <w:rPr>
          <w:lang w:eastAsia="lt-LT" w:bidi="lt-LT"/>
        </w:rPr>
      </w:pPr>
    </w:p>
    <w:p w14:paraId="7577C877" w14:textId="77777777" w:rsidR="00BE16A8" w:rsidRDefault="00BE16A8">
      <w:pPr>
        <w:tabs>
          <w:tab w:val="left" w:pos="567"/>
        </w:tabs>
        <w:rPr>
          <w:lang w:eastAsia="lt-LT" w:bidi="lt-LT"/>
        </w:rPr>
      </w:pPr>
    </w:p>
    <w:p w14:paraId="0F527964"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VAISTINIO PREPARATO PAVADINIMAS</w:t>
      </w:r>
    </w:p>
    <w:p w14:paraId="6A07A40D" w14:textId="77777777" w:rsidR="00BE16A8" w:rsidRDefault="00BE16A8">
      <w:pPr>
        <w:keepNext/>
        <w:tabs>
          <w:tab w:val="left" w:pos="567"/>
        </w:tabs>
        <w:rPr>
          <w:lang w:eastAsia="lt-LT" w:bidi="lt-LT"/>
        </w:rPr>
      </w:pPr>
    </w:p>
    <w:p w14:paraId="422D85CD" w14:textId="77777777" w:rsidR="00BE16A8" w:rsidRDefault="001924EC">
      <w:pPr>
        <w:tabs>
          <w:tab w:val="left" w:pos="567"/>
        </w:tabs>
        <w:rPr>
          <w:lang w:eastAsia="lt-LT" w:bidi="lt-LT"/>
        </w:rPr>
      </w:pPr>
      <w:r>
        <w:rPr>
          <w:lang w:eastAsia="lt-LT" w:bidi="lt-LT"/>
        </w:rPr>
        <w:t>AMGEVITA 80 mg injekcinis tirpalas užpildytame švirkšte</w:t>
      </w:r>
    </w:p>
    <w:p w14:paraId="6772E5B5" w14:textId="77777777" w:rsidR="00BE16A8" w:rsidRDefault="001924EC">
      <w:pPr>
        <w:tabs>
          <w:tab w:val="left" w:pos="567"/>
        </w:tabs>
        <w:rPr>
          <w:lang w:eastAsia="lt-LT" w:bidi="lt-LT"/>
        </w:rPr>
      </w:pPr>
      <w:r>
        <w:rPr>
          <w:szCs w:val="20"/>
          <w:lang w:eastAsia="lt-LT" w:bidi="lt-LT"/>
        </w:rPr>
        <w:t>adalimumabas</w:t>
      </w:r>
    </w:p>
    <w:p w14:paraId="3DE34199" w14:textId="77777777" w:rsidR="00BE16A8" w:rsidRDefault="00BE16A8">
      <w:pPr>
        <w:tabs>
          <w:tab w:val="left" w:pos="567"/>
        </w:tabs>
        <w:rPr>
          <w:lang w:eastAsia="lt-LT" w:bidi="lt-LT"/>
        </w:rPr>
      </w:pPr>
    </w:p>
    <w:p w14:paraId="52585330" w14:textId="77777777" w:rsidR="00BE16A8" w:rsidRDefault="00BE16A8">
      <w:pPr>
        <w:tabs>
          <w:tab w:val="left" w:pos="567"/>
        </w:tabs>
        <w:rPr>
          <w:lang w:eastAsia="lt-LT" w:bidi="lt-LT"/>
        </w:rPr>
      </w:pPr>
    </w:p>
    <w:p w14:paraId="217C32A7"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VEIKLIOJI (-IOS) MEDŽIAGA (-OS) IR JOS (-Ų) KIEKIS (-IAI)</w:t>
      </w:r>
    </w:p>
    <w:p w14:paraId="34AFFED2" w14:textId="77777777" w:rsidR="00BE16A8" w:rsidRDefault="00BE16A8">
      <w:pPr>
        <w:keepNext/>
        <w:tabs>
          <w:tab w:val="left" w:pos="567"/>
        </w:tabs>
        <w:rPr>
          <w:lang w:eastAsia="lt-LT" w:bidi="lt-LT"/>
        </w:rPr>
      </w:pPr>
    </w:p>
    <w:p w14:paraId="5ECF8312"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59E44000" w14:textId="77777777" w:rsidR="00BE16A8" w:rsidRDefault="00BE16A8">
      <w:pPr>
        <w:tabs>
          <w:tab w:val="left" w:pos="567"/>
        </w:tabs>
        <w:rPr>
          <w:lang w:eastAsia="lt-LT" w:bidi="lt-LT"/>
        </w:rPr>
      </w:pPr>
    </w:p>
    <w:p w14:paraId="24782082" w14:textId="77777777" w:rsidR="00BE16A8" w:rsidRDefault="00BE16A8">
      <w:pPr>
        <w:tabs>
          <w:tab w:val="left" w:pos="567"/>
        </w:tabs>
        <w:rPr>
          <w:lang w:eastAsia="lt-LT" w:bidi="lt-LT"/>
        </w:rPr>
      </w:pPr>
    </w:p>
    <w:p w14:paraId="2F83F345"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PAGALBINIŲ MEDŽIAGŲ SĄRAŠAS</w:t>
      </w:r>
    </w:p>
    <w:p w14:paraId="741861F3" w14:textId="77777777" w:rsidR="00BE16A8" w:rsidRDefault="00BE16A8">
      <w:pPr>
        <w:tabs>
          <w:tab w:val="left" w:pos="567"/>
        </w:tabs>
        <w:rPr>
          <w:lang w:eastAsia="lt-LT" w:bidi="lt-LT"/>
        </w:rPr>
      </w:pPr>
    </w:p>
    <w:p w14:paraId="667296D8"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5511C824" w14:textId="77777777" w:rsidR="00BE16A8" w:rsidRDefault="00BE16A8">
      <w:pPr>
        <w:tabs>
          <w:tab w:val="left" w:pos="567"/>
        </w:tabs>
        <w:rPr>
          <w:lang w:eastAsia="lt-LT" w:bidi="lt-LT"/>
        </w:rPr>
      </w:pPr>
    </w:p>
    <w:p w14:paraId="2637E798" w14:textId="77777777" w:rsidR="00BE16A8" w:rsidRDefault="00BE16A8">
      <w:pPr>
        <w:tabs>
          <w:tab w:val="left" w:pos="567"/>
        </w:tabs>
        <w:rPr>
          <w:lang w:eastAsia="lt-LT" w:bidi="lt-LT"/>
        </w:rPr>
      </w:pPr>
    </w:p>
    <w:p w14:paraId="49BC75E1"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FARMACINĖ FORMA IR KIEKIS PAKUOTĖJE</w:t>
      </w:r>
    </w:p>
    <w:p w14:paraId="5E031366" w14:textId="77777777" w:rsidR="00BE16A8" w:rsidRDefault="00BE16A8">
      <w:pPr>
        <w:tabs>
          <w:tab w:val="left" w:pos="567"/>
        </w:tabs>
        <w:rPr>
          <w:lang w:eastAsia="lt-LT" w:bidi="lt-LT"/>
        </w:rPr>
      </w:pPr>
    </w:p>
    <w:p w14:paraId="370C2804" w14:textId="77777777" w:rsidR="00BE16A8" w:rsidRDefault="001924EC">
      <w:pPr>
        <w:tabs>
          <w:tab w:val="left" w:pos="567"/>
        </w:tabs>
        <w:rPr>
          <w:lang w:eastAsia="lt-LT" w:bidi="lt-LT"/>
        </w:rPr>
      </w:pPr>
      <w:r>
        <w:rPr>
          <w:highlight w:val="lightGray"/>
          <w:lang w:eastAsia="lt-LT" w:bidi="lt-LT"/>
        </w:rPr>
        <w:t>Injekcinis tirpalas</w:t>
      </w:r>
    </w:p>
    <w:p w14:paraId="6867F3DF" w14:textId="77777777" w:rsidR="00BE16A8" w:rsidRDefault="001924EC">
      <w:pPr>
        <w:tabs>
          <w:tab w:val="left" w:pos="567"/>
        </w:tabs>
        <w:rPr>
          <w:lang w:eastAsia="lt-LT" w:bidi="lt-LT"/>
        </w:rPr>
      </w:pPr>
      <w:r>
        <w:t>80 mg/0,8 ml</w:t>
      </w:r>
    </w:p>
    <w:p w14:paraId="7703AAB8" w14:textId="77777777" w:rsidR="00BE16A8" w:rsidRDefault="001924EC">
      <w:pPr>
        <w:tabs>
          <w:tab w:val="left" w:pos="567"/>
        </w:tabs>
        <w:rPr>
          <w:lang w:eastAsia="lt-LT" w:bidi="lt-LT"/>
        </w:rPr>
      </w:pPr>
      <w:r>
        <w:rPr>
          <w:lang w:eastAsia="lt-LT" w:bidi="lt-LT"/>
        </w:rPr>
        <w:t>1 užpildytas švirkštas.</w:t>
      </w:r>
    </w:p>
    <w:p w14:paraId="62B94695" w14:textId="77777777" w:rsidR="00BE16A8" w:rsidRDefault="001924EC">
      <w:pPr>
        <w:tabs>
          <w:tab w:val="left" w:pos="567"/>
        </w:tabs>
        <w:rPr>
          <w:highlight w:val="lightGray"/>
          <w:lang w:eastAsia="lt-LT" w:bidi="lt-LT"/>
        </w:rPr>
      </w:pPr>
      <w:r>
        <w:rPr>
          <w:highlight w:val="lightGray"/>
          <w:lang w:eastAsia="lt-LT" w:bidi="lt-LT"/>
        </w:rPr>
        <w:t>2 užpildyti švirkštai.</w:t>
      </w:r>
    </w:p>
    <w:p w14:paraId="78D5B823" w14:textId="77777777" w:rsidR="00BE16A8" w:rsidRDefault="00BE16A8">
      <w:pPr>
        <w:tabs>
          <w:tab w:val="left" w:pos="567"/>
        </w:tabs>
        <w:rPr>
          <w:lang w:eastAsia="lt-LT" w:bidi="lt-LT"/>
        </w:rPr>
      </w:pPr>
    </w:p>
    <w:p w14:paraId="3A061A24" w14:textId="77777777" w:rsidR="00BE16A8" w:rsidRDefault="00BE16A8">
      <w:pPr>
        <w:tabs>
          <w:tab w:val="left" w:pos="567"/>
        </w:tabs>
        <w:rPr>
          <w:lang w:eastAsia="lt-LT" w:bidi="lt-LT"/>
        </w:rPr>
      </w:pPr>
    </w:p>
    <w:p w14:paraId="1725A1A2"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lang w:eastAsia="lt-LT" w:bidi="lt-LT"/>
        </w:rPr>
        <w:t>VARTOJIMO METODAS IR BŪDAS (-AI)</w:t>
      </w:r>
    </w:p>
    <w:p w14:paraId="19B6936E" w14:textId="77777777" w:rsidR="00BE16A8" w:rsidRDefault="00BE16A8">
      <w:pPr>
        <w:keepNext/>
        <w:tabs>
          <w:tab w:val="left" w:pos="567"/>
        </w:tabs>
        <w:rPr>
          <w:lang w:eastAsia="lt-LT" w:bidi="lt-LT"/>
        </w:rPr>
      </w:pPr>
    </w:p>
    <w:p w14:paraId="0C4292B2" w14:textId="77777777" w:rsidR="00BE16A8" w:rsidRDefault="001924EC">
      <w:pPr>
        <w:tabs>
          <w:tab w:val="left" w:pos="567"/>
        </w:tabs>
        <w:rPr>
          <w:lang w:eastAsia="lt-LT" w:bidi="lt-LT"/>
        </w:rPr>
      </w:pPr>
      <w:r>
        <w:rPr>
          <w:lang w:eastAsia="lt-LT" w:bidi="lt-LT"/>
        </w:rPr>
        <w:t>Leisti po oda.</w:t>
      </w:r>
    </w:p>
    <w:p w14:paraId="71025ED3" w14:textId="77777777" w:rsidR="00BE16A8" w:rsidRDefault="001924EC">
      <w:pPr>
        <w:tabs>
          <w:tab w:val="left" w:pos="567"/>
        </w:tabs>
        <w:rPr>
          <w:lang w:eastAsia="lt-LT" w:bidi="lt-LT"/>
        </w:rPr>
      </w:pPr>
      <w:r>
        <w:rPr>
          <w:lang w:eastAsia="lt-LT" w:bidi="lt-LT"/>
        </w:rPr>
        <w:t>Prieš vartojimą perskaitykite pakuotės lapelį.</w:t>
      </w:r>
    </w:p>
    <w:p w14:paraId="02FCAC48" w14:textId="77777777" w:rsidR="00BE16A8" w:rsidRDefault="001924EC">
      <w:pPr>
        <w:tabs>
          <w:tab w:val="left" w:pos="567"/>
        </w:tabs>
        <w:rPr>
          <w:lang w:eastAsia="lt-LT" w:bidi="lt-LT"/>
        </w:rPr>
      </w:pPr>
      <w:r>
        <w:rPr>
          <w:lang w:eastAsia="lt-LT" w:bidi="lt-LT"/>
        </w:rPr>
        <w:t>Tik vienkartiniam vartojimui.</w:t>
      </w:r>
    </w:p>
    <w:p w14:paraId="326A01BA" w14:textId="77777777" w:rsidR="00BE16A8" w:rsidRDefault="00BE16A8">
      <w:pPr>
        <w:tabs>
          <w:tab w:val="left" w:pos="567"/>
        </w:tabs>
        <w:rPr>
          <w:lang w:eastAsia="lt-LT" w:bidi="lt-LT"/>
        </w:rPr>
      </w:pPr>
    </w:p>
    <w:p w14:paraId="27D0FF8F" w14:textId="77777777" w:rsidR="00BE16A8" w:rsidRDefault="00BE16A8">
      <w:pPr>
        <w:tabs>
          <w:tab w:val="left" w:pos="567"/>
        </w:tabs>
        <w:rPr>
          <w:lang w:eastAsia="lt-LT" w:bidi="lt-LT"/>
        </w:rPr>
      </w:pPr>
    </w:p>
    <w:p w14:paraId="17E8EA44"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SPECIALUS ĮSPĖJIMAS, KAD VAISTINĮ PREPARATĄ BŪTINA LAIKYTI VAIKAMS NEPASTEBIMOJE IR NEPASIEKIAMOJE VIETOJE</w:t>
      </w:r>
    </w:p>
    <w:p w14:paraId="5D6FF9F5" w14:textId="77777777" w:rsidR="00BE16A8" w:rsidRDefault="00BE16A8">
      <w:pPr>
        <w:keepNext/>
        <w:tabs>
          <w:tab w:val="left" w:pos="567"/>
        </w:tabs>
        <w:rPr>
          <w:lang w:eastAsia="lt-LT" w:bidi="lt-LT"/>
        </w:rPr>
      </w:pPr>
    </w:p>
    <w:p w14:paraId="2BD5223E" w14:textId="77777777" w:rsidR="00BE16A8" w:rsidRDefault="001924EC">
      <w:pPr>
        <w:tabs>
          <w:tab w:val="left" w:pos="567"/>
        </w:tabs>
        <w:rPr>
          <w:lang w:eastAsia="lt-LT" w:bidi="lt-LT"/>
        </w:rPr>
      </w:pPr>
      <w:r>
        <w:rPr>
          <w:lang w:eastAsia="lt-LT" w:bidi="lt-LT"/>
        </w:rPr>
        <w:t>Laikyti vaikams nepastebimoje ir nepasiekiamoje vietoje.</w:t>
      </w:r>
    </w:p>
    <w:p w14:paraId="2A8F7021" w14:textId="77777777" w:rsidR="00BE16A8" w:rsidRDefault="00BE16A8">
      <w:pPr>
        <w:tabs>
          <w:tab w:val="left" w:pos="567"/>
        </w:tabs>
        <w:rPr>
          <w:lang w:eastAsia="lt-LT" w:bidi="lt-LT"/>
        </w:rPr>
      </w:pPr>
    </w:p>
    <w:p w14:paraId="5BCD6007" w14:textId="77777777" w:rsidR="00BE16A8" w:rsidRDefault="00BE16A8">
      <w:pPr>
        <w:tabs>
          <w:tab w:val="left" w:pos="567"/>
        </w:tabs>
        <w:rPr>
          <w:lang w:eastAsia="lt-LT" w:bidi="lt-LT"/>
        </w:rPr>
      </w:pPr>
    </w:p>
    <w:p w14:paraId="70E9D5AA"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KITAS (-I) SPECIALUS (-ŪS) ĮSPĖJIMAS (-AI) (JEI REIKIA)</w:t>
      </w:r>
    </w:p>
    <w:p w14:paraId="55B6D4E4" w14:textId="77777777" w:rsidR="00BE16A8" w:rsidRDefault="00BE16A8">
      <w:pPr>
        <w:tabs>
          <w:tab w:val="left" w:pos="567"/>
          <w:tab w:val="left" w:pos="749"/>
        </w:tabs>
        <w:rPr>
          <w:lang w:eastAsia="lt-LT" w:bidi="lt-LT"/>
        </w:rPr>
      </w:pPr>
    </w:p>
    <w:p w14:paraId="62120BAA" w14:textId="77777777" w:rsidR="00BE16A8" w:rsidRDefault="00BE16A8">
      <w:pPr>
        <w:tabs>
          <w:tab w:val="left" w:pos="567"/>
          <w:tab w:val="left" w:pos="749"/>
        </w:tabs>
        <w:rPr>
          <w:lang w:eastAsia="lt-LT" w:bidi="lt-LT"/>
        </w:rPr>
      </w:pPr>
    </w:p>
    <w:p w14:paraId="6956549E"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TINKAMUMO LAIKAS</w:t>
      </w:r>
    </w:p>
    <w:p w14:paraId="2FF925C3" w14:textId="77777777" w:rsidR="00BE16A8" w:rsidRDefault="00BE16A8">
      <w:pPr>
        <w:keepNext/>
        <w:tabs>
          <w:tab w:val="left" w:pos="567"/>
        </w:tabs>
        <w:rPr>
          <w:lang w:eastAsia="lt-LT" w:bidi="lt-LT"/>
        </w:rPr>
      </w:pPr>
    </w:p>
    <w:p w14:paraId="042A870E" w14:textId="77777777" w:rsidR="00BE16A8" w:rsidRDefault="001924EC">
      <w:pPr>
        <w:keepNext/>
        <w:tabs>
          <w:tab w:val="left" w:pos="567"/>
        </w:tabs>
        <w:rPr>
          <w:lang w:eastAsia="lt-LT" w:bidi="lt-LT"/>
        </w:rPr>
      </w:pPr>
      <w:r>
        <w:rPr>
          <w:lang w:eastAsia="lt-LT" w:bidi="lt-LT"/>
        </w:rPr>
        <w:t>EXP</w:t>
      </w:r>
    </w:p>
    <w:p w14:paraId="6E8BD610" w14:textId="77777777" w:rsidR="00BE16A8" w:rsidRDefault="00BE16A8">
      <w:pPr>
        <w:keepNext/>
        <w:tabs>
          <w:tab w:val="left" w:pos="567"/>
        </w:tabs>
        <w:rPr>
          <w:lang w:eastAsia="lt-LT" w:bidi="lt-LT"/>
        </w:rPr>
      </w:pPr>
    </w:p>
    <w:p w14:paraId="05A00393" w14:textId="77777777" w:rsidR="00BE16A8" w:rsidRDefault="00BE16A8">
      <w:pPr>
        <w:tabs>
          <w:tab w:val="left" w:pos="567"/>
        </w:tabs>
        <w:rPr>
          <w:lang w:eastAsia="lt-LT" w:bidi="lt-LT"/>
        </w:rPr>
      </w:pPr>
    </w:p>
    <w:p w14:paraId="66B5D745" w14:textId="77777777" w:rsidR="00BE16A8" w:rsidRDefault="001924EC">
      <w:pPr>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SPECIALIOS LAIKYMO SĄLYGOS</w:t>
      </w:r>
    </w:p>
    <w:p w14:paraId="69106D19" w14:textId="77777777" w:rsidR="00BE16A8" w:rsidRDefault="00BE16A8">
      <w:pPr>
        <w:tabs>
          <w:tab w:val="left" w:pos="567"/>
        </w:tabs>
        <w:rPr>
          <w:lang w:eastAsia="lt-LT" w:bidi="lt-LT"/>
        </w:rPr>
      </w:pPr>
    </w:p>
    <w:p w14:paraId="36363BAA" w14:textId="77777777" w:rsidR="00BE16A8" w:rsidRDefault="001924EC">
      <w:pPr>
        <w:tabs>
          <w:tab w:val="left" w:pos="567"/>
        </w:tabs>
        <w:rPr>
          <w:lang w:eastAsia="lt-LT" w:bidi="lt-LT"/>
        </w:rPr>
      </w:pPr>
      <w:r>
        <w:rPr>
          <w:lang w:eastAsia="lt-LT" w:bidi="lt-LT"/>
        </w:rPr>
        <w:t>Laikyti šaldytuve.</w:t>
      </w:r>
    </w:p>
    <w:p w14:paraId="599BAB98" w14:textId="77777777" w:rsidR="00BE16A8" w:rsidRDefault="001924EC">
      <w:pPr>
        <w:tabs>
          <w:tab w:val="left" w:pos="567"/>
        </w:tabs>
        <w:rPr>
          <w:lang w:eastAsia="lt-LT" w:bidi="lt-LT"/>
        </w:rPr>
      </w:pPr>
      <w:r>
        <w:rPr>
          <w:lang w:eastAsia="lt-LT" w:bidi="lt-LT"/>
        </w:rPr>
        <w:t>Negalima užšaldyti.</w:t>
      </w:r>
    </w:p>
    <w:p w14:paraId="4412C0F5" w14:textId="77777777" w:rsidR="00BE16A8" w:rsidRDefault="001924EC">
      <w:pPr>
        <w:tabs>
          <w:tab w:val="left" w:pos="567"/>
        </w:tabs>
        <w:rPr>
          <w:lang w:eastAsia="lt-LT" w:bidi="lt-LT"/>
        </w:rPr>
      </w:pPr>
      <w:r>
        <w:rPr>
          <w:lang w:eastAsia="lt-LT" w:bidi="lt-LT"/>
        </w:rPr>
        <w:t>Laikyti gamintojo dėžutėje, kad vaistas būtų apsaugotas nuo šviesos.</w:t>
      </w:r>
    </w:p>
    <w:p w14:paraId="1E814F92" w14:textId="77777777" w:rsidR="00BE16A8" w:rsidRDefault="00BE16A8">
      <w:pPr>
        <w:tabs>
          <w:tab w:val="left" w:pos="567"/>
        </w:tabs>
        <w:ind w:left="567" w:hanging="567"/>
        <w:rPr>
          <w:lang w:eastAsia="lt-LT" w:bidi="lt-LT"/>
        </w:rPr>
      </w:pPr>
    </w:p>
    <w:p w14:paraId="61D66256" w14:textId="77777777" w:rsidR="00BE16A8" w:rsidRDefault="00BE16A8">
      <w:pPr>
        <w:tabs>
          <w:tab w:val="left" w:pos="567"/>
        </w:tabs>
        <w:ind w:left="567" w:hanging="567"/>
        <w:rPr>
          <w:lang w:eastAsia="lt-LT" w:bidi="lt-LT"/>
        </w:rPr>
      </w:pPr>
    </w:p>
    <w:p w14:paraId="78877653"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SPECIALIOS ATSARGUMO PRIEMONĖS DĖL NESUVARTOTO VAISTINIO PREPARATO AR JO ATLIEKŲ TVARKYMO (JEI REIKIA)</w:t>
      </w:r>
    </w:p>
    <w:p w14:paraId="7FD33C5E" w14:textId="77777777" w:rsidR="00BE16A8" w:rsidRDefault="00BE16A8">
      <w:pPr>
        <w:tabs>
          <w:tab w:val="left" w:pos="567"/>
        </w:tabs>
        <w:rPr>
          <w:lang w:eastAsia="lt-LT" w:bidi="lt-LT"/>
        </w:rPr>
      </w:pPr>
    </w:p>
    <w:p w14:paraId="65BFE9D7" w14:textId="77777777" w:rsidR="00BE16A8" w:rsidRDefault="00BE16A8">
      <w:pPr>
        <w:tabs>
          <w:tab w:val="left" w:pos="567"/>
        </w:tabs>
        <w:rPr>
          <w:lang w:eastAsia="lt-LT" w:bidi="lt-LT"/>
        </w:rPr>
      </w:pPr>
    </w:p>
    <w:p w14:paraId="0E7ADB83"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REGISTRUOTOJO PAVADINIMAS IR ADRESAS</w:t>
      </w:r>
    </w:p>
    <w:p w14:paraId="1A43F47A" w14:textId="77777777" w:rsidR="00BE16A8" w:rsidRDefault="00BE16A8">
      <w:pPr>
        <w:tabs>
          <w:tab w:val="left" w:pos="567"/>
        </w:tabs>
        <w:rPr>
          <w:lang w:eastAsia="lt-LT" w:bidi="lt-LT"/>
        </w:rPr>
      </w:pPr>
    </w:p>
    <w:p w14:paraId="3C06B587" w14:textId="77777777" w:rsidR="00BE16A8" w:rsidRDefault="001924EC">
      <w:pPr>
        <w:rPr>
          <w:rFonts w:eastAsia="SimSun"/>
          <w:lang w:eastAsia="en-GB"/>
        </w:rPr>
      </w:pPr>
      <w:r>
        <w:rPr>
          <w:rFonts w:eastAsia="SimSun"/>
          <w:lang w:eastAsia="en-GB"/>
        </w:rPr>
        <w:t>Amgen Europe B.V.</w:t>
      </w:r>
    </w:p>
    <w:p w14:paraId="686EC146" w14:textId="77777777" w:rsidR="00BE16A8" w:rsidRDefault="001924EC">
      <w:pPr>
        <w:rPr>
          <w:rFonts w:eastAsia="SimSun"/>
          <w:lang w:eastAsia="en-GB"/>
        </w:rPr>
      </w:pPr>
      <w:r>
        <w:rPr>
          <w:rFonts w:eastAsia="SimSun"/>
          <w:lang w:eastAsia="en-GB"/>
        </w:rPr>
        <w:t>Minervum 7061,</w:t>
      </w:r>
    </w:p>
    <w:p w14:paraId="7BF99456" w14:textId="77777777" w:rsidR="00BE16A8" w:rsidRDefault="001924EC">
      <w:pPr>
        <w:rPr>
          <w:rFonts w:eastAsia="SimSun"/>
          <w:lang w:eastAsia="en-GB"/>
        </w:rPr>
      </w:pPr>
      <w:r>
        <w:rPr>
          <w:rFonts w:eastAsia="SimSun"/>
          <w:lang w:eastAsia="en-GB"/>
        </w:rPr>
        <w:t>4817 ZK Breda,</w:t>
      </w:r>
    </w:p>
    <w:p w14:paraId="30BC9563" w14:textId="77777777" w:rsidR="00BE16A8" w:rsidRDefault="001924EC">
      <w:pPr>
        <w:tabs>
          <w:tab w:val="left" w:pos="567"/>
        </w:tabs>
        <w:rPr>
          <w:rFonts w:eastAsia="PMingLiU"/>
        </w:rPr>
      </w:pPr>
      <w:r>
        <w:rPr>
          <w:rFonts w:eastAsia="SimSun"/>
          <w:lang w:eastAsia="en-GB"/>
        </w:rPr>
        <w:t>Nyderlandai</w:t>
      </w:r>
    </w:p>
    <w:p w14:paraId="4DBBD167" w14:textId="77777777" w:rsidR="00BE16A8" w:rsidRDefault="00BE16A8">
      <w:pPr>
        <w:tabs>
          <w:tab w:val="left" w:pos="567"/>
        </w:tabs>
        <w:rPr>
          <w:lang w:eastAsia="lt-LT" w:bidi="lt-LT"/>
        </w:rPr>
      </w:pPr>
    </w:p>
    <w:p w14:paraId="395D3F79" w14:textId="77777777" w:rsidR="00BE16A8" w:rsidRDefault="00BE16A8">
      <w:pPr>
        <w:tabs>
          <w:tab w:val="left" w:pos="567"/>
        </w:tabs>
        <w:rPr>
          <w:lang w:eastAsia="lt-LT" w:bidi="lt-LT"/>
        </w:rPr>
      </w:pPr>
    </w:p>
    <w:p w14:paraId="4958E3BE"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pPr>
      <w:r>
        <w:rPr>
          <w:b/>
          <w:lang w:eastAsia="lt-LT" w:bidi="lt-LT"/>
        </w:rPr>
        <w:t>REGISTRACIJOS PAŽYMĖJIMO NUMERIS (-IAI)</w:t>
      </w:r>
    </w:p>
    <w:p w14:paraId="7225C13E" w14:textId="77777777" w:rsidR="00BE16A8" w:rsidRDefault="00BE16A8">
      <w:pPr>
        <w:tabs>
          <w:tab w:val="left" w:pos="567"/>
        </w:tabs>
        <w:outlineLvl w:val="0"/>
        <w:rPr>
          <w:rFonts w:eastAsia="PMingLiU"/>
          <w:color w:val="000000"/>
        </w:rPr>
      </w:pPr>
    </w:p>
    <w:p w14:paraId="2D7363D5" w14:textId="77777777" w:rsidR="00BE16A8" w:rsidRDefault="001924EC">
      <w:pPr>
        <w:tabs>
          <w:tab w:val="left" w:pos="567"/>
        </w:tabs>
        <w:outlineLvl w:val="0"/>
        <w:rPr>
          <w:rFonts w:eastAsia="PMingLiU"/>
        </w:rPr>
      </w:pPr>
      <w:r>
        <w:rPr>
          <w:rFonts w:eastAsia="PMingLiU"/>
          <w:color w:val="000000"/>
        </w:rPr>
        <w:t xml:space="preserve">EU/1/16/1164/017 </w:t>
      </w:r>
      <w:r>
        <w:rPr>
          <w:rFonts w:eastAsia="PMingLiU"/>
          <w:highlight w:val="lightGray"/>
        </w:rPr>
        <w:t>1 švirkšto pakuotė</w:t>
      </w:r>
    </w:p>
    <w:p w14:paraId="3EC9A30B" w14:textId="77777777" w:rsidR="00BE16A8" w:rsidRDefault="001924EC">
      <w:pPr>
        <w:tabs>
          <w:tab w:val="left" w:pos="567"/>
        </w:tabs>
        <w:outlineLvl w:val="0"/>
        <w:rPr>
          <w:lang w:eastAsia="lt-LT" w:bidi="lt-LT"/>
        </w:rPr>
      </w:pPr>
      <w:r>
        <w:rPr>
          <w:rFonts w:eastAsia="PMingLiU"/>
          <w:color w:val="000000"/>
          <w:highlight w:val="lightGray"/>
        </w:rPr>
        <w:t xml:space="preserve">EU/1/16/1164/018 </w:t>
      </w:r>
      <w:r>
        <w:rPr>
          <w:rFonts w:eastAsia="PMingLiU"/>
          <w:highlight w:val="lightGray"/>
        </w:rPr>
        <w:t>2 švirkštų pakuotė</w:t>
      </w:r>
    </w:p>
    <w:p w14:paraId="5880AD78" w14:textId="77777777" w:rsidR="00BE16A8" w:rsidRDefault="00BE16A8">
      <w:pPr>
        <w:tabs>
          <w:tab w:val="left" w:pos="567"/>
        </w:tabs>
        <w:outlineLvl w:val="0"/>
        <w:rPr>
          <w:lang w:eastAsia="lt-LT" w:bidi="lt-LT"/>
        </w:rPr>
      </w:pPr>
    </w:p>
    <w:p w14:paraId="5B8BB194" w14:textId="77777777" w:rsidR="00BE16A8" w:rsidRDefault="00BE16A8">
      <w:pPr>
        <w:tabs>
          <w:tab w:val="left" w:pos="567"/>
        </w:tabs>
        <w:rPr>
          <w:lang w:eastAsia="lt-LT" w:bidi="lt-LT"/>
        </w:rPr>
      </w:pPr>
    </w:p>
    <w:p w14:paraId="19286491"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SERIJOS NUMERIS</w:t>
      </w:r>
    </w:p>
    <w:p w14:paraId="3DA6D46F" w14:textId="77777777" w:rsidR="00BE16A8" w:rsidRDefault="00BE16A8">
      <w:pPr>
        <w:tabs>
          <w:tab w:val="left" w:pos="567"/>
        </w:tabs>
        <w:rPr>
          <w:lang w:eastAsia="lt-LT" w:bidi="lt-LT"/>
        </w:rPr>
      </w:pPr>
    </w:p>
    <w:p w14:paraId="44308449" w14:textId="77777777" w:rsidR="00BE16A8" w:rsidRDefault="001924EC">
      <w:pPr>
        <w:tabs>
          <w:tab w:val="left" w:pos="567"/>
        </w:tabs>
        <w:rPr>
          <w:lang w:eastAsia="lt-LT" w:bidi="lt-LT"/>
        </w:rPr>
      </w:pPr>
      <w:r>
        <w:rPr>
          <w:lang w:eastAsia="lt-LT" w:bidi="lt-LT"/>
        </w:rPr>
        <w:t>Lot</w:t>
      </w:r>
    </w:p>
    <w:p w14:paraId="144FB5D2" w14:textId="77777777" w:rsidR="00BE16A8" w:rsidRDefault="00BE16A8">
      <w:pPr>
        <w:tabs>
          <w:tab w:val="left" w:pos="567"/>
        </w:tabs>
        <w:rPr>
          <w:lang w:eastAsia="lt-LT" w:bidi="lt-LT"/>
        </w:rPr>
      </w:pPr>
    </w:p>
    <w:p w14:paraId="50FEEFD6" w14:textId="77777777" w:rsidR="00BE16A8" w:rsidRDefault="00BE16A8">
      <w:pPr>
        <w:tabs>
          <w:tab w:val="left" w:pos="567"/>
        </w:tabs>
        <w:rPr>
          <w:lang w:eastAsia="lt-LT" w:bidi="lt-LT"/>
        </w:rPr>
      </w:pPr>
    </w:p>
    <w:p w14:paraId="5F43C792"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PARDAVIMO (IŠDAVIMO) TVARKA</w:t>
      </w:r>
    </w:p>
    <w:p w14:paraId="464C1C48" w14:textId="77777777" w:rsidR="00BE16A8" w:rsidRDefault="00BE16A8">
      <w:pPr>
        <w:tabs>
          <w:tab w:val="left" w:pos="567"/>
        </w:tabs>
        <w:rPr>
          <w:i/>
          <w:lang w:eastAsia="lt-LT" w:bidi="lt-LT"/>
        </w:rPr>
      </w:pPr>
    </w:p>
    <w:p w14:paraId="70E5D3BD" w14:textId="77777777" w:rsidR="00BE16A8" w:rsidRDefault="00BE16A8">
      <w:pPr>
        <w:tabs>
          <w:tab w:val="left" w:pos="567"/>
        </w:tabs>
        <w:rPr>
          <w:lang w:eastAsia="lt-LT" w:bidi="lt-LT"/>
        </w:rPr>
      </w:pPr>
    </w:p>
    <w:p w14:paraId="3BF8F4D8"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INSTRUKCIJA</w:t>
      </w:r>
    </w:p>
    <w:p w14:paraId="58D5CD9F" w14:textId="77777777" w:rsidR="00BE16A8" w:rsidRDefault="00BE16A8">
      <w:pPr>
        <w:tabs>
          <w:tab w:val="left" w:pos="567"/>
        </w:tabs>
        <w:rPr>
          <w:lang w:eastAsia="lt-LT" w:bidi="lt-LT"/>
        </w:rPr>
      </w:pPr>
    </w:p>
    <w:p w14:paraId="1D3E2DB9" w14:textId="77777777" w:rsidR="00BE16A8" w:rsidRDefault="00BE16A8">
      <w:pPr>
        <w:tabs>
          <w:tab w:val="left" w:pos="567"/>
        </w:tabs>
        <w:rPr>
          <w:lang w:eastAsia="lt-LT" w:bidi="lt-LT"/>
        </w:rPr>
      </w:pPr>
    </w:p>
    <w:p w14:paraId="756CC754"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INFORMACIJA BRAILIO RAŠTU</w:t>
      </w:r>
    </w:p>
    <w:p w14:paraId="6927D966" w14:textId="77777777" w:rsidR="00BE16A8" w:rsidRDefault="00BE16A8">
      <w:pPr>
        <w:tabs>
          <w:tab w:val="left" w:pos="567"/>
        </w:tabs>
        <w:rPr>
          <w:lang w:eastAsia="lt-LT" w:bidi="lt-LT"/>
        </w:rPr>
      </w:pPr>
    </w:p>
    <w:p w14:paraId="38CC0FDF" w14:textId="77777777" w:rsidR="00BE16A8" w:rsidRDefault="001924EC">
      <w:pPr>
        <w:tabs>
          <w:tab w:val="left" w:pos="567"/>
        </w:tabs>
        <w:rPr>
          <w:shd w:val="clear" w:color="auto" w:fill="CCCCCC"/>
          <w:lang w:eastAsia="lt-LT" w:bidi="lt-LT"/>
        </w:rPr>
      </w:pPr>
      <w:r>
        <w:rPr>
          <w:lang w:eastAsia="lt-LT" w:bidi="lt-LT"/>
        </w:rPr>
        <w:t>AMGEVITA 80 mg/0,8 ml švirkštas</w:t>
      </w:r>
    </w:p>
    <w:p w14:paraId="0789B47C" w14:textId="77777777" w:rsidR="00BE16A8" w:rsidRDefault="00BE16A8">
      <w:pPr>
        <w:tabs>
          <w:tab w:val="left" w:pos="567"/>
        </w:tabs>
        <w:rPr>
          <w:shd w:val="clear" w:color="auto" w:fill="CCCCCC"/>
          <w:lang w:eastAsia="lt-LT" w:bidi="lt-LT"/>
        </w:rPr>
      </w:pPr>
    </w:p>
    <w:p w14:paraId="48DD9DB0" w14:textId="77777777" w:rsidR="00BE16A8" w:rsidRDefault="00BE16A8">
      <w:pPr>
        <w:tabs>
          <w:tab w:val="left" w:pos="567"/>
        </w:tabs>
        <w:rPr>
          <w:shd w:val="clear" w:color="auto" w:fill="CCCCCC"/>
          <w:lang w:eastAsia="lt-LT" w:bidi="lt-LT"/>
        </w:rPr>
      </w:pPr>
    </w:p>
    <w:p w14:paraId="78F73BF4"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2D BRŪKŠNINIS KODAS</w:t>
      </w:r>
    </w:p>
    <w:p w14:paraId="3FC409BC" w14:textId="77777777" w:rsidR="00BE16A8" w:rsidRDefault="00BE16A8">
      <w:pPr>
        <w:rPr>
          <w:lang w:eastAsia="lt-LT" w:bidi="lt-LT"/>
        </w:rPr>
      </w:pPr>
    </w:p>
    <w:p w14:paraId="5EB64225" w14:textId="77777777" w:rsidR="00BE16A8" w:rsidRDefault="001924EC">
      <w:pPr>
        <w:tabs>
          <w:tab w:val="left" w:pos="567"/>
        </w:tabs>
        <w:rPr>
          <w:shd w:val="clear" w:color="auto" w:fill="CCCCCC"/>
          <w:lang w:eastAsia="lt-LT" w:bidi="lt-LT"/>
        </w:rPr>
      </w:pPr>
      <w:r>
        <w:rPr>
          <w:highlight w:val="lightGray"/>
          <w:lang w:eastAsia="lt-LT" w:bidi="lt-LT"/>
        </w:rPr>
        <w:t>2D brūkšninis kodas su nurodytu unikaliu identifikatoriumi.</w:t>
      </w:r>
    </w:p>
    <w:p w14:paraId="11145EE9" w14:textId="77777777" w:rsidR="00BE16A8" w:rsidRDefault="00BE16A8">
      <w:pPr>
        <w:tabs>
          <w:tab w:val="left" w:pos="567"/>
        </w:tabs>
        <w:rPr>
          <w:shd w:val="clear" w:color="auto" w:fill="CCCCCC"/>
          <w:lang w:eastAsia="lt-LT" w:bidi="lt-LT"/>
        </w:rPr>
      </w:pPr>
    </w:p>
    <w:p w14:paraId="5589BF79" w14:textId="77777777" w:rsidR="00BE16A8" w:rsidRDefault="00BE16A8">
      <w:pPr>
        <w:tabs>
          <w:tab w:val="left" w:pos="567"/>
        </w:tabs>
        <w:rPr>
          <w:vanish/>
          <w:lang w:eastAsia="lt-LT" w:bidi="lt-LT"/>
        </w:rPr>
      </w:pPr>
    </w:p>
    <w:p w14:paraId="208372F4" w14:textId="77777777" w:rsidR="00BE16A8" w:rsidRDefault="001924EC">
      <w:pPr>
        <w:keepNext/>
        <w:numPr>
          <w:ilvl w:val="0"/>
          <w:numId w:val="41"/>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ŽMONĖMS SUPRANTAMI DUOMENYS</w:t>
      </w:r>
    </w:p>
    <w:p w14:paraId="6DDDC6FD" w14:textId="77777777" w:rsidR="00BE16A8" w:rsidRDefault="00BE16A8">
      <w:pPr>
        <w:rPr>
          <w:lang w:eastAsia="lt-LT" w:bidi="lt-LT"/>
        </w:rPr>
      </w:pPr>
    </w:p>
    <w:p w14:paraId="7027DBA2" w14:textId="77777777" w:rsidR="00BE16A8" w:rsidRDefault="001924EC">
      <w:pPr>
        <w:tabs>
          <w:tab w:val="left" w:pos="567"/>
        </w:tabs>
        <w:rPr>
          <w:lang w:eastAsia="lt-LT" w:bidi="lt-LT"/>
        </w:rPr>
      </w:pPr>
      <w:r>
        <w:rPr>
          <w:lang w:eastAsia="lt-LT" w:bidi="lt-LT"/>
        </w:rPr>
        <w:t>PC</w:t>
      </w:r>
    </w:p>
    <w:p w14:paraId="4421BC47" w14:textId="77777777" w:rsidR="00BE16A8" w:rsidRDefault="001924EC">
      <w:pPr>
        <w:tabs>
          <w:tab w:val="left" w:pos="567"/>
        </w:tabs>
        <w:rPr>
          <w:lang w:eastAsia="lt-LT" w:bidi="lt-LT"/>
        </w:rPr>
      </w:pPr>
      <w:r>
        <w:rPr>
          <w:lang w:eastAsia="lt-LT" w:bidi="lt-LT"/>
        </w:rPr>
        <w:t>SN</w:t>
      </w:r>
    </w:p>
    <w:p w14:paraId="5D40D552" w14:textId="77777777" w:rsidR="00BE16A8" w:rsidRDefault="001924EC">
      <w:pPr>
        <w:tabs>
          <w:tab w:val="left" w:pos="567"/>
        </w:tabs>
        <w:rPr>
          <w:lang w:eastAsia="lt-LT" w:bidi="lt-LT"/>
        </w:rPr>
      </w:pPr>
      <w:r>
        <w:rPr>
          <w:lang w:eastAsia="lt-LT" w:bidi="lt-LT"/>
        </w:rPr>
        <w:t>NN</w:t>
      </w:r>
    </w:p>
    <w:p w14:paraId="1B44895A" w14:textId="77777777" w:rsidR="00BE16A8" w:rsidRDefault="00BE16A8">
      <w:pPr>
        <w:tabs>
          <w:tab w:val="left" w:pos="567"/>
        </w:tabs>
        <w:rPr>
          <w:lang w:eastAsia="lt-LT" w:bidi="lt-LT"/>
        </w:rPr>
      </w:pPr>
    </w:p>
    <w:p w14:paraId="2F55FE04" w14:textId="77777777" w:rsidR="00BE16A8" w:rsidRDefault="00BE16A8">
      <w:pPr>
        <w:tabs>
          <w:tab w:val="left" w:pos="567"/>
        </w:tabs>
        <w:rPr>
          <w:shd w:val="clear" w:color="auto" w:fill="CCCCCC"/>
          <w:lang w:eastAsia="lt-LT" w:bidi="lt-LT"/>
        </w:rPr>
      </w:pPr>
    </w:p>
    <w:p w14:paraId="10FE9B66"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szCs w:val="20"/>
          <w:lang w:eastAsia="lt-LT" w:bidi="lt-LT"/>
        </w:rPr>
      </w:pPr>
      <w:r>
        <w:rPr>
          <w:vanish/>
          <w:lang w:eastAsia="lt-LT" w:bidi="lt-LT"/>
        </w:rPr>
        <w:br w:type="page"/>
      </w:r>
      <w:r>
        <w:rPr>
          <w:b/>
          <w:szCs w:val="20"/>
          <w:lang w:eastAsia="lt-LT" w:bidi="lt-LT"/>
        </w:rPr>
        <w:t>INFORMACIJA ANT IŠORINĖS PAKUOTĖS</w:t>
      </w:r>
    </w:p>
    <w:p w14:paraId="129C5786" w14:textId="77777777" w:rsidR="00BE16A8" w:rsidRDefault="00BE16A8">
      <w:pPr>
        <w:pBdr>
          <w:top w:val="single" w:sz="4" w:space="1" w:color="auto"/>
          <w:left w:val="single" w:sz="4" w:space="4" w:color="auto"/>
          <w:bottom w:val="single" w:sz="4" w:space="1" w:color="auto"/>
          <w:right w:val="single" w:sz="4" w:space="4" w:color="auto"/>
        </w:pBdr>
        <w:tabs>
          <w:tab w:val="left" w:pos="567"/>
        </w:tabs>
        <w:rPr>
          <w:szCs w:val="20"/>
          <w:lang w:eastAsia="lt-LT" w:bidi="lt-LT"/>
        </w:rPr>
      </w:pPr>
    </w:p>
    <w:p w14:paraId="12D65D64" w14:textId="77777777" w:rsidR="00BE16A8" w:rsidRDefault="001924EC">
      <w:pPr>
        <w:pBdr>
          <w:top w:val="single" w:sz="4" w:space="1" w:color="auto"/>
          <w:left w:val="single" w:sz="4" w:space="4" w:color="auto"/>
          <w:bottom w:val="single" w:sz="4" w:space="1" w:color="auto"/>
          <w:right w:val="single" w:sz="4" w:space="4" w:color="auto"/>
        </w:pBdr>
        <w:tabs>
          <w:tab w:val="left" w:pos="567"/>
        </w:tabs>
        <w:rPr>
          <w:lang w:eastAsia="lt-LT" w:bidi="lt-LT"/>
        </w:rPr>
      </w:pPr>
      <w:r>
        <w:rPr>
          <w:b/>
          <w:szCs w:val="20"/>
          <w:lang w:eastAsia="lt-LT" w:bidi="lt-LT"/>
        </w:rPr>
        <w:t>UŽPILDYTŲ ŠVIRKŠTŲ SUDĖTINĖS PAKUOTĖS IŠORINĖ DĖŽUTĖ (su mėlynuoju langeliu)</w:t>
      </w:r>
    </w:p>
    <w:p w14:paraId="44C97129" w14:textId="77777777" w:rsidR="00BE16A8" w:rsidRDefault="00BE16A8">
      <w:pPr>
        <w:tabs>
          <w:tab w:val="left" w:pos="567"/>
        </w:tabs>
        <w:rPr>
          <w:lang w:eastAsia="lt-LT" w:bidi="lt-LT"/>
        </w:rPr>
      </w:pPr>
    </w:p>
    <w:p w14:paraId="7F0715B2" w14:textId="77777777" w:rsidR="00BE16A8" w:rsidRDefault="00BE16A8">
      <w:pPr>
        <w:tabs>
          <w:tab w:val="left" w:pos="567"/>
        </w:tabs>
        <w:rPr>
          <w:lang w:eastAsia="lt-LT" w:bidi="lt-LT"/>
        </w:rPr>
      </w:pPr>
    </w:p>
    <w:p w14:paraId="4DD84BC5"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7DDF9303" w14:textId="77777777" w:rsidR="00BE16A8" w:rsidRDefault="00BE16A8">
      <w:pPr>
        <w:keepNext/>
        <w:tabs>
          <w:tab w:val="left" w:pos="567"/>
        </w:tabs>
        <w:rPr>
          <w:lang w:eastAsia="lt-LT" w:bidi="lt-LT"/>
        </w:rPr>
      </w:pPr>
    </w:p>
    <w:p w14:paraId="0517E11D" w14:textId="77777777" w:rsidR="00BE16A8" w:rsidRDefault="001924EC">
      <w:pPr>
        <w:tabs>
          <w:tab w:val="left" w:pos="567"/>
        </w:tabs>
        <w:rPr>
          <w:szCs w:val="20"/>
          <w:lang w:eastAsia="lt-LT" w:bidi="lt-LT"/>
        </w:rPr>
      </w:pPr>
      <w:r>
        <w:rPr>
          <w:szCs w:val="20"/>
          <w:lang w:eastAsia="lt-LT" w:bidi="lt-LT"/>
        </w:rPr>
        <w:t>AMGEVITA 80 mg injekcinis tirpalas užpildytame švirkšte</w:t>
      </w:r>
    </w:p>
    <w:p w14:paraId="0023D54E" w14:textId="77777777" w:rsidR="00BE16A8" w:rsidRDefault="001924EC">
      <w:pPr>
        <w:tabs>
          <w:tab w:val="left" w:pos="567"/>
        </w:tabs>
        <w:rPr>
          <w:lang w:eastAsia="lt-LT" w:bidi="lt-LT"/>
        </w:rPr>
      </w:pPr>
      <w:r>
        <w:rPr>
          <w:szCs w:val="20"/>
          <w:lang w:eastAsia="lt-LT" w:bidi="lt-LT"/>
        </w:rPr>
        <w:t>adalimumabas</w:t>
      </w:r>
    </w:p>
    <w:p w14:paraId="79BAB48D" w14:textId="77777777" w:rsidR="00BE16A8" w:rsidRDefault="00BE16A8">
      <w:pPr>
        <w:tabs>
          <w:tab w:val="left" w:pos="567"/>
        </w:tabs>
        <w:rPr>
          <w:lang w:eastAsia="lt-LT" w:bidi="lt-LT"/>
        </w:rPr>
      </w:pPr>
    </w:p>
    <w:p w14:paraId="0AAD6D4E" w14:textId="77777777" w:rsidR="00BE16A8" w:rsidRDefault="00BE16A8">
      <w:pPr>
        <w:tabs>
          <w:tab w:val="left" w:pos="567"/>
        </w:tabs>
        <w:rPr>
          <w:lang w:eastAsia="lt-LT" w:bidi="lt-LT"/>
        </w:rPr>
      </w:pPr>
    </w:p>
    <w:p w14:paraId="3A46F060"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4E805EB4" w14:textId="77777777" w:rsidR="00BE16A8" w:rsidRDefault="00BE16A8">
      <w:pPr>
        <w:keepNext/>
        <w:tabs>
          <w:tab w:val="left" w:pos="567"/>
        </w:tabs>
        <w:rPr>
          <w:lang w:eastAsia="lt-LT" w:bidi="lt-LT"/>
        </w:rPr>
      </w:pPr>
    </w:p>
    <w:p w14:paraId="2DBDF256"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6B06AA00" w14:textId="77777777" w:rsidR="00BE16A8" w:rsidRDefault="00BE16A8">
      <w:pPr>
        <w:tabs>
          <w:tab w:val="left" w:pos="567"/>
        </w:tabs>
        <w:rPr>
          <w:lang w:eastAsia="lt-LT" w:bidi="lt-LT"/>
        </w:rPr>
      </w:pPr>
    </w:p>
    <w:p w14:paraId="79B4BD41" w14:textId="77777777" w:rsidR="00BE16A8" w:rsidRDefault="00BE16A8">
      <w:pPr>
        <w:tabs>
          <w:tab w:val="left" w:pos="567"/>
        </w:tabs>
        <w:rPr>
          <w:lang w:eastAsia="lt-LT" w:bidi="lt-LT"/>
        </w:rPr>
      </w:pPr>
    </w:p>
    <w:p w14:paraId="25CD5F2D"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52C8FEDD" w14:textId="77777777" w:rsidR="00BE16A8" w:rsidRDefault="00BE16A8">
      <w:pPr>
        <w:tabs>
          <w:tab w:val="left" w:pos="567"/>
        </w:tabs>
        <w:rPr>
          <w:lang w:eastAsia="lt-LT" w:bidi="lt-LT"/>
        </w:rPr>
      </w:pPr>
    </w:p>
    <w:p w14:paraId="03E64300"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33A4FAE4" w14:textId="77777777" w:rsidR="00BE16A8" w:rsidRDefault="00BE16A8">
      <w:pPr>
        <w:tabs>
          <w:tab w:val="left" w:pos="567"/>
        </w:tabs>
        <w:rPr>
          <w:lang w:eastAsia="lt-LT" w:bidi="lt-LT"/>
        </w:rPr>
      </w:pPr>
    </w:p>
    <w:p w14:paraId="5B39D6E4" w14:textId="77777777" w:rsidR="00BE16A8" w:rsidRDefault="00BE16A8">
      <w:pPr>
        <w:tabs>
          <w:tab w:val="left" w:pos="567"/>
        </w:tabs>
        <w:rPr>
          <w:lang w:eastAsia="lt-LT" w:bidi="lt-LT"/>
        </w:rPr>
      </w:pPr>
    </w:p>
    <w:p w14:paraId="54F5CF67"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752295CE" w14:textId="77777777" w:rsidR="00BE16A8" w:rsidRDefault="00BE16A8">
      <w:pPr>
        <w:tabs>
          <w:tab w:val="left" w:pos="567"/>
        </w:tabs>
        <w:rPr>
          <w:lang w:eastAsia="lt-LT" w:bidi="lt-LT"/>
        </w:rPr>
      </w:pPr>
    </w:p>
    <w:p w14:paraId="4AD9F58C" w14:textId="77777777" w:rsidR="00BE16A8" w:rsidRDefault="001924EC">
      <w:pPr>
        <w:tabs>
          <w:tab w:val="left" w:pos="567"/>
        </w:tabs>
        <w:rPr>
          <w:lang w:eastAsia="lt-LT" w:bidi="lt-LT"/>
        </w:rPr>
      </w:pPr>
      <w:r>
        <w:rPr>
          <w:highlight w:val="lightGray"/>
          <w:lang w:eastAsia="lt-LT" w:bidi="lt-LT"/>
        </w:rPr>
        <w:t>Injekcinis tirpalas</w:t>
      </w:r>
    </w:p>
    <w:p w14:paraId="26ADE37D" w14:textId="77777777" w:rsidR="00BE16A8" w:rsidRDefault="001924EC">
      <w:pPr>
        <w:tabs>
          <w:tab w:val="left" w:pos="567"/>
        </w:tabs>
        <w:rPr>
          <w:snapToGrid w:val="0"/>
        </w:rPr>
      </w:pPr>
      <w:r>
        <w:t>80 mg/0,8 ml</w:t>
      </w:r>
    </w:p>
    <w:p w14:paraId="77FCEDE6" w14:textId="77777777" w:rsidR="00BE16A8" w:rsidRDefault="001924EC">
      <w:pPr>
        <w:tabs>
          <w:tab w:val="left" w:pos="567"/>
        </w:tabs>
        <w:rPr>
          <w:snapToGrid w:val="0"/>
        </w:rPr>
      </w:pPr>
      <w:r>
        <w:rPr>
          <w:snapToGrid w:val="0"/>
        </w:rPr>
        <w:t>Sudėtinė pakuotė: 3 užpildyti švirkštai (3 pakuotės po 1).</w:t>
      </w:r>
    </w:p>
    <w:p w14:paraId="3D3F994D" w14:textId="77777777" w:rsidR="00BE16A8" w:rsidRDefault="00BE16A8">
      <w:pPr>
        <w:tabs>
          <w:tab w:val="left" w:pos="567"/>
        </w:tabs>
        <w:rPr>
          <w:lang w:eastAsia="lt-LT" w:bidi="lt-LT"/>
        </w:rPr>
      </w:pPr>
    </w:p>
    <w:p w14:paraId="4BE8E57B" w14:textId="77777777" w:rsidR="00BE16A8" w:rsidRDefault="00BE16A8">
      <w:pPr>
        <w:tabs>
          <w:tab w:val="left" w:pos="567"/>
        </w:tabs>
        <w:rPr>
          <w:lang w:eastAsia="lt-LT" w:bidi="lt-LT"/>
        </w:rPr>
      </w:pPr>
    </w:p>
    <w:p w14:paraId="40B8769A"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szCs w:val="20"/>
          <w:lang w:eastAsia="lt-LT" w:bidi="lt-LT"/>
        </w:rPr>
        <w:t>VARTOJIMO METODAS IR BŪDAS (-AI)</w:t>
      </w:r>
    </w:p>
    <w:p w14:paraId="7FAAC064" w14:textId="77777777" w:rsidR="00BE16A8" w:rsidRDefault="00BE16A8">
      <w:pPr>
        <w:keepNext/>
        <w:tabs>
          <w:tab w:val="left" w:pos="567"/>
        </w:tabs>
        <w:rPr>
          <w:lang w:eastAsia="lt-LT" w:bidi="lt-LT"/>
        </w:rPr>
      </w:pPr>
    </w:p>
    <w:p w14:paraId="54A3C359" w14:textId="77777777" w:rsidR="00BE16A8" w:rsidRDefault="001924EC">
      <w:pPr>
        <w:tabs>
          <w:tab w:val="left" w:pos="567"/>
        </w:tabs>
        <w:rPr>
          <w:szCs w:val="20"/>
          <w:lang w:eastAsia="lt-LT" w:bidi="lt-LT"/>
        </w:rPr>
      </w:pPr>
      <w:r>
        <w:rPr>
          <w:szCs w:val="20"/>
          <w:lang w:eastAsia="lt-LT" w:bidi="lt-LT"/>
        </w:rPr>
        <w:t>Leisti po oda.</w:t>
      </w:r>
    </w:p>
    <w:p w14:paraId="298A1376"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31195F73" w14:textId="77777777" w:rsidR="00BE16A8" w:rsidRDefault="001924EC">
      <w:pPr>
        <w:tabs>
          <w:tab w:val="left" w:pos="567"/>
        </w:tabs>
        <w:rPr>
          <w:lang w:eastAsia="lt-LT" w:bidi="lt-LT"/>
        </w:rPr>
      </w:pPr>
      <w:r>
        <w:rPr>
          <w:szCs w:val="20"/>
          <w:lang w:eastAsia="lt-LT" w:bidi="lt-LT"/>
        </w:rPr>
        <w:t>Tik vienkartiniam vartojimui.</w:t>
      </w:r>
    </w:p>
    <w:p w14:paraId="356F807E" w14:textId="77777777" w:rsidR="00BE16A8" w:rsidRDefault="00BE16A8">
      <w:pPr>
        <w:tabs>
          <w:tab w:val="left" w:pos="567"/>
        </w:tabs>
        <w:rPr>
          <w:lang w:eastAsia="lt-LT" w:bidi="lt-LT"/>
        </w:rPr>
      </w:pPr>
    </w:p>
    <w:p w14:paraId="11A120B7" w14:textId="77777777" w:rsidR="00BE16A8" w:rsidRDefault="00BE16A8">
      <w:pPr>
        <w:tabs>
          <w:tab w:val="left" w:pos="567"/>
        </w:tabs>
        <w:rPr>
          <w:lang w:eastAsia="lt-LT" w:bidi="lt-LT"/>
        </w:rPr>
      </w:pPr>
    </w:p>
    <w:p w14:paraId="6D70D622"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1CD3C566" w14:textId="77777777" w:rsidR="00BE16A8" w:rsidRDefault="00BE16A8">
      <w:pPr>
        <w:keepNext/>
        <w:tabs>
          <w:tab w:val="left" w:pos="567"/>
        </w:tabs>
        <w:rPr>
          <w:lang w:eastAsia="lt-LT" w:bidi="lt-LT"/>
        </w:rPr>
      </w:pPr>
    </w:p>
    <w:p w14:paraId="03489507" w14:textId="77777777" w:rsidR="00BE16A8" w:rsidRDefault="001924EC">
      <w:pPr>
        <w:tabs>
          <w:tab w:val="left" w:pos="567"/>
        </w:tabs>
        <w:rPr>
          <w:lang w:eastAsia="lt-LT" w:bidi="lt-LT"/>
        </w:rPr>
      </w:pPr>
      <w:r>
        <w:rPr>
          <w:szCs w:val="20"/>
          <w:lang w:eastAsia="lt-LT" w:bidi="lt-LT"/>
        </w:rPr>
        <w:t>Laikyti vaikams nepastebimoje ir nepasiekiamoje vietoje.</w:t>
      </w:r>
    </w:p>
    <w:p w14:paraId="1289DF26" w14:textId="77777777" w:rsidR="00BE16A8" w:rsidRDefault="00BE16A8">
      <w:pPr>
        <w:tabs>
          <w:tab w:val="left" w:pos="567"/>
        </w:tabs>
        <w:rPr>
          <w:lang w:eastAsia="lt-LT" w:bidi="lt-LT"/>
        </w:rPr>
      </w:pPr>
    </w:p>
    <w:p w14:paraId="4E4271B9" w14:textId="77777777" w:rsidR="00BE16A8" w:rsidRDefault="00BE16A8">
      <w:pPr>
        <w:tabs>
          <w:tab w:val="left" w:pos="567"/>
        </w:tabs>
        <w:rPr>
          <w:lang w:eastAsia="lt-LT" w:bidi="lt-LT"/>
        </w:rPr>
      </w:pPr>
    </w:p>
    <w:p w14:paraId="6611AA89"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4EC82BED" w14:textId="77777777" w:rsidR="00BE16A8" w:rsidRDefault="00BE16A8">
      <w:pPr>
        <w:tabs>
          <w:tab w:val="left" w:pos="567"/>
          <w:tab w:val="left" w:pos="749"/>
        </w:tabs>
        <w:rPr>
          <w:szCs w:val="20"/>
          <w:lang w:eastAsia="lt-LT" w:bidi="lt-LT"/>
        </w:rPr>
      </w:pPr>
    </w:p>
    <w:p w14:paraId="7049FAFC" w14:textId="77777777" w:rsidR="00BE16A8" w:rsidRDefault="00BE16A8">
      <w:pPr>
        <w:tabs>
          <w:tab w:val="left" w:pos="567"/>
          <w:tab w:val="left" w:pos="749"/>
        </w:tabs>
        <w:rPr>
          <w:szCs w:val="20"/>
          <w:lang w:eastAsia="lt-LT" w:bidi="lt-LT"/>
        </w:rPr>
      </w:pPr>
    </w:p>
    <w:p w14:paraId="612E9838"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53929427" w14:textId="77777777" w:rsidR="00BE16A8" w:rsidRDefault="00BE16A8">
      <w:pPr>
        <w:keepNext/>
        <w:tabs>
          <w:tab w:val="left" w:pos="567"/>
        </w:tabs>
        <w:rPr>
          <w:szCs w:val="20"/>
          <w:lang w:eastAsia="lt-LT" w:bidi="lt-LT"/>
        </w:rPr>
      </w:pPr>
    </w:p>
    <w:p w14:paraId="394A8704" w14:textId="77777777" w:rsidR="00BE16A8" w:rsidRDefault="001924EC">
      <w:pPr>
        <w:keepNext/>
        <w:tabs>
          <w:tab w:val="left" w:pos="567"/>
        </w:tabs>
        <w:rPr>
          <w:szCs w:val="20"/>
          <w:lang w:eastAsia="lt-LT" w:bidi="lt-LT"/>
        </w:rPr>
      </w:pPr>
      <w:r>
        <w:rPr>
          <w:szCs w:val="20"/>
          <w:lang w:eastAsia="lt-LT" w:bidi="lt-LT"/>
        </w:rPr>
        <w:t>EXP</w:t>
      </w:r>
    </w:p>
    <w:p w14:paraId="7B2A7F0A" w14:textId="77777777" w:rsidR="00BE16A8" w:rsidRDefault="00BE16A8">
      <w:pPr>
        <w:keepNext/>
        <w:tabs>
          <w:tab w:val="left" w:pos="567"/>
        </w:tabs>
        <w:rPr>
          <w:szCs w:val="20"/>
          <w:lang w:eastAsia="lt-LT" w:bidi="lt-LT"/>
        </w:rPr>
      </w:pPr>
    </w:p>
    <w:p w14:paraId="285893A0" w14:textId="77777777" w:rsidR="00BE16A8" w:rsidRDefault="00BE16A8">
      <w:pPr>
        <w:tabs>
          <w:tab w:val="left" w:pos="567"/>
        </w:tabs>
        <w:rPr>
          <w:lang w:eastAsia="lt-LT" w:bidi="lt-LT"/>
        </w:rPr>
      </w:pPr>
    </w:p>
    <w:p w14:paraId="692437AA" w14:textId="77777777" w:rsidR="00BE16A8" w:rsidRDefault="001924EC">
      <w:pPr>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2D786D18" w14:textId="77777777" w:rsidR="00BE16A8" w:rsidRDefault="00BE16A8">
      <w:pPr>
        <w:tabs>
          <w:tab w:val="left" w:pos="567"/>
        </w:tabs>
        <w:rPr>
          <w:lang w:eastAsia="lt-LT" w:bidi="lt-LT"/>
        </w:rPr>
      </w:pPr>
    </w:p>
    <w:p w14:paraId="7FFE009D" w14:textId="77777777" w:rsidR="00BE16A8" w:rsidRDefault="001924EC">
      <w:pPr>
        <w:tabs>
          <w:tab w:val="left" w:pos="567"/>
        </w:tabs>
        <w:rPr>
          <w:lang w:eastAsia="lt-LT" w:bidi="lt-LT"/>
        </w:rPr>
      </w:pPr>
      <w:r>
        <w:rPr>
          <w:lang w:eastAsia="lt-LT" w:bidi="lt-LT"/>
        </w:rPr>
        <w:t>Laikyti šaldytuve.</w:t>
      </w:r>
    </w:p>
    <w:p w14:paraId="4E6A9181" w14:textId="77777777" w:rsidR="00BE16A8" w:rsidRDefault="001924EC">
      <w:pPr>
        <w:tabs>
          <w:tab w:val="left" w:pos="567"/>
        </w:tabs>
        <w:rPr>
          <w:lang w:eastAsia="lt-LT" w:bidi="lt-LT"/>
        </w:rPr>
      </w:pPr>
      <w:r>
        <w:rPr>
          <w:lang w:eastAsia="lt-LT" w:bidi="lt-LT"/>
        </w:rPr>
        <w:t>Negalima užšaldyti.</w:t>
      </w:r>
    </w:p>
    <w:p w14:paraId="695CCF1D" w14:textId="77777777" w:rsidR="00BE16A8" w:rsidRDefault="001924EC">
      <w:pPr>
        <w:tabs>
          <w:tab w:val="left" w:pos="567"/>
        </w:tabs>
        <w:rPr>
          <w:lang w:eastAsia="lt-LT" w:bidi="lt-LT"/>
        </w:rPr>
      </w:pPr>
      <w:r>
        <w:rPr>
          <w:lang w:eastAsia="lt-LT" w:bidi="lt-LT"/>
        </w:rPr>
        <w:t>Laikyti gamintojo dėžutėje, kad vaistas būtų apsaugotas nuo šviesos.</w:t>
      </w:r>
    </w:p>
    <w:p w14:paraId="28826FCA" w14:textId="77777777" w:rsidR="00BE16A8" w:rsidRDefault="00BE16A8">
      <w:pPr>
        <w:tabs>
          <w:tab w:val="left" w:pos="567"/>
        </w:tabs>
        <w:ind w:left="567" w:hanging="567"/>
        <w:rPr>
          <w:lang w:eastAsia="lt-LT" w:bidi="lt-LT"/>
        </w:rPr>
      </w:pPr>
    </w:p>
    <w:p w14:paraId="2F077392" w14:textId="77777777" w:rsidR="00BE16A8" w:rsidRDefault="00BE16A8">
      <w:pPr>
        <w:tabs>
          <w:tab w:val="left" w:pos="567"/>
        </w:tabs>
        <w:ind w:left="567" w:hanging="567"/>
        <w:rPr>
          <w:lang w:eastAsia="lt-LT" w:bidi="lt-LT"/>
        </w:rPr>
      </w:pPr>
    </w:p>
    <w:p w14:paraId="4BE9840D"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587BC2A9" w14:textId="77777777" w:rsidR="00BE16A8" w:rsidRDefault="00BE16A8">
      <w:pPr>
        <w:tabs>
          <w:tab w:val="left" w:pos="567"/>
        </w:tabs>
        <w:rPr>
          <w:lang w:eastAsia="lt-LT" w:bidi="lt-LT"/>
        </w:rPr>
      </w:pPr>
    </w:p>
    <w:p w14:paraId="1EE7A25E" w14:textId="77777777" w:rsidR="00BE16A8" w:rsidRDefault="00BE16A8">
      <w:pPr>
        <w:tabs>
          <w:tab w:val="left" w:pos="567"/>
        </w:tabs>
        <w:rPr>
          <w:lang w:eastAsia="lt-LT" w:bidi="lt-LT"/>
        </w:rPr>
      </w:pPr>
    </w:p>
    <w:p w14:paraId="374CA2E0"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12114418" w14:textId="77777777" w:rsidR="00BE16A8" w:rsidRDefault="00BE16A8">
      <w:pPr>
        <w:tabs>
          <w:tab w:val="left" w:pos="567"/>
        </w:tabs>
        <w:rPr>
          <w:lang w:eastAsia="lt-LT" w:bidi="lt-LT"/>
        </w:rPr>
      </w:pPr>
    </w:p>
    <w:p w14:paraId="3B6E0298" w14:textId="77777777" w:rsidR="00BE16A8" w:rsidRDefault="001924EC">
      <w:pPr>
        <w:rPr>
          <w:rFonts w:eastAsia="SimSun"/>
          <w:lang w:eastAsia="en-GB"/>
        </w:rPr>
      </w:pPr>
      <w:r>
        <w:rPr>
          <w:rFonts w:eastAsia="SimSun"/>
          <w:lang w:eastAsia="en-GB"/>
        </w:rPr>
        <w:t>Amgen Europe B.V.</w:t>
      </w:r>
    </w:p>
    <w:p w14:paraId="06664BB4" w14:textId="77777777" w:rsidR="00BE16A8" w:rsidRDefault="001924EC">
      <w:pPr>
        <w:rPr>
          <w:rFonts w:eastAsia="SimSun"/>
          <w:lang w:eastAsia="en-GB"/>
        </w:rPr>
      </w:pPr>
      <w:r>
        <w:rPr>
          <w:rFonts w:eastAsia="SimSun"/>
          <w:lang w:eastAsia="en-GB"/>
        </w:rPr>
        <w:t>Minervum 7061,</w:t>
      </w:r>
    </w:p>
    <w:p w14:paraId="1D72DAA3" w14:textId="77777777" w:rsidR="00BE16A8" w:rsidRDefault="001924EC">
      <w:pPr>
        <w:rPr>
          <w:rFonts w:eastAsia="SimSun"/>
          <w:lang w:eastAsia="en-GB"/>
        </w:rPr>
      </w:pPr>
      <w:r>
        <w:rPr>
          <w:rFonts w:eastAsia="SimSun"/>
          <w:lang w:eastAsia="en-GB"/>
        </w:rPr>
        <w:t>4817 ZK Breda,</w:t>
      </w:r>
    </w:p>
    <w:p w14:paraId="5A3A5310" w14:textId="77777777" w:rsidR="00BE16A8" w:rsidRDefault="001924EC">
      <w:pPr>
        <w:tabs>
          <w:tab w:val="left" w:pos="567"/>
        </w:tabs>
        <w:rPr>
          <w:rFonts w:eastAsia="PMingLiU"/>
        </w:rPr>
      </w:pPr>
      <w:r>
        <w:rPr>
          <w:rFonts w:eastAsia="SimSun"/>
          <w:lang w:eastAsia="en-GB"/>
        </w:rPr>
        <w:t>Nyderlandai</w:t>
      </w:r>
    </w:p>
    <w:p w14:paraId="0A918154" w14:textId="77777777" w:rsidR="00BE16A8" w:rsidRDefault="00BE16A8">
      <w:pPr>
        <w:tabs>
          <w:tab w:val="left" w:pos="567"/>
        </w:tabs>
        <w:rPr>
          <w:lang w:eastAsia="lt-LT" w:bidi="lt-LT"/>
        </w:rPr>
      </w:pPr>
    </w:p>
    <w:p w14:paraId="0B1B384E" w14:textId="77777777" w:rsidR="00BE16A8" w:rsidRDefault="00BE16A8">
      <w:pPr>
        <w:tabs>
          <w:tab w:val="left" w:pos="567"/>
        </w:tabs>
        <w:rPr>
          <w:lang w:eastAsia="lt-LT" w:bidi="lt-LT"/>
        </w:rPr>
      </w:pPr>
    </w:p>
    <w:p w14:paraId="2E4BB213"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pPr>
      <w:r>
        <w:rPr>
          <w:b/>
          <w:szCs w:val="20"/>
          <w:lang w:eastAsia="lt-LT" w:bidi="lt-LT"/>
        </w:rPr>
        <w:t>REGISTRACIJOS PAŽYMĖJIMO NUMERIS (-IAI)</w:t>
      </w:r>
    </w:p>
    <w:p w14:paraId="28FB3D0C" w14:textId="77777777" w:rsidR="00BE16A8" w:rsidRDefault="00BE16A8">
      <w:pPr>
        <w:tabs>
          <w:tab w:val="left" w:pos="567"/>
        </w:tabs>
        <w:outlineLvl w:val="0"/>
        <w:rPr>
          <w:rFonts w:eastAsia="PMingLiU"/>
          <w:color w:val="000000"/>
          <w:szCs w:val="20"/>
        </w:rPr>
      </w:pPr>
    </w:p>
    <w:p w14:paraId="4961CD66" w14:textId="77777777" w:rsidR="00BE16A8" w:rsidRDefault="001924EC">
      <w:pPr>
        <w:tabs>
          <w:tab w:val="left" w:pos="567"/>
        </w:tabs>
        <w:outlineLvl w:val="0"/>
        <w:rPr>
          <w:rFonts w:eastAsia="PMingLiU"/>
          <w:color w:val="000000"/>
          <w:szCs w:val="20"/>
        </w:rPr>
      </w:pPr>
      <w:r>
        <w:rPr>
          <w:rFonts w:eastAsia="PMingLiU"/>
          <w:color w:val="000000"/>
          <w:szCs w:val="20"/>
        </w:rPr>
        <w:t>EU/1/16/1164/019</w:t>
      </w:r>
    </w:p>
    <w:p w14:paraId="4811AC4E" w14:textId="77777777" w:rsidR="00BE16A8" w:rsidRDefault="00BE16A8">
      <w:pPr>
        <w:tabs>
          <w:tab w:val="left" w:pos="567"/>
        </w:tabs>
        <w:outlineLvl w:val="0"/>
        <w:rPr>
          <w:lang w:eastAsia="lt-LT" w:bidi="lt-LT"/>
        </w:rPr>
      </w:pPr>
    </w:p>
    <w:p w14:paraId="690BF58A" w14:textId="77777777" w:rsidR="00BE16A8" w:rsidRDefault="00BE16A8">
      <w:pPr>
        <w:tabs>
          <w:tab w:val="left" w:pos="567"/>
        </w:tabs>
        <w:rPr>
          <w:lang w:eastAsia="lt-LT" w:bidi="lt-LT"/>
        </w:rPr>
      </w:pPr>
    </w:p>
    <w:p w14:paraId="0AD79ABC"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0C57CB7B" w14:textId="77777777" w:rsidR="00BE16A8" w:rsidRDefault="00BE16A8">
      <w:pPr>
        <w:tabs>
          <w:tab w:val="left" w:pos="567"/>
        </w:tabs>
        <w:rPr>
          <w:lang w:eastAsia="lt-LT" w:bidi="lt-LT"/>
        </w:rPr>
      </w:pPr>
    </w:p>
    <w:p w14:paraId="1F25F578" w14:textId="77777777" w:rsidR="00BE16A8" w:rsidRDefault="001924EC">
      <w:pPr>
        <w:tabs>
          <w:tab w:val="left" w:pos="567"/>
        </w:tabs>
        <w:rPr>
          <w:lang w:eastAsia="lt-LT" w:bidi="lt-LT"/>
        </w:rPr>
      </w:pPr>
      <w:r>
        <w:rPr>
          <w:lang w:eastAsia="lt-LT" w:bidi="lt-LT"/>
        </w:rPr>
        <w:t>Lot</w:t>
      </w:r>
    </w:p>
    <w:p w14:paraId="0E46B086" w14:textId="77777777" w:rsidR="00BE16A8" w:rsidRDefault="00BE16A8">
      <w:pPr>
        <w:tabs>
          <w:tab w:val="left" w:pos="567"/>
        </w:tabs>
        <w:rPr>
          <w:lang w:eastAsia="lt-LT" w:bidi="lt-LT"/>
        </w:rPr>
      </w:pPr>
    </w:p>
    <w:p w14:paraId="48EEB36F" w14:textId="77777777" w:rsidR="00BE16A8" w:rsidRDefault="00BE16A8">
      <w:pPr>
        <w:tabs>
          <w:tab w:val="left" w:pos="567"/>
        </w:tabs>
        <w:rPr>
          <w:lang w:eastAsia="lt-LT" w:bidi="lt-LT"/>
        </w:rPr>
      </w:pPr>
    </w:p>
    <w:p w14:paraId="0866905B"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61BC9D2B" w14:textId="77777777" w:rsidR="00BE16A8" w:rsidRDefault="00BE16A8">
      <w:pPr>
        <w:tabs>
          <w:tab w:val="left" w:pos="567"/>
        </w:tabs>
        <w:rPr>
          <w:i/>
          <w:lang w:eastAsia="lt-LT" w:bidi="lt-LT"/>
        </w:rPr>
      </w:pPr>
    </w:p>
    <w:p w14:paraId="1BE6579C" w14:textId="77777777" w:rsidR="00BE16A8" w:rsidRDefault="00BE16A8">
      <w:pPr>
        <w:tabs>
          <w:tab w:val="left" w:pos="567"/>
        </w:tabs>
        <w:rPr>
          <w:lang w:eastAsia="lt-LT" w:bidi="lt-LT"/>
        </w:rPr>
      </w:pPr>
    </w:p>
    <w:p w14:paraId="6EBBBF1B"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339F5AEE" w14:textId="77777777" w:rsidR="00BE16A8" w:rsidRDefault="00BE16A8">
      <w:pPr>
        <w:tabs>
          <w:tab w:val="left" w:pos="567"/>
        </w:tabs>
        <w:rPr>
          <w:lang w:eastAsia="lt-LT" w:bidi="lt-LT"/>
        </w:rPr>
      </w:pPr>
    </w:p>
    <w:p w14:paraId="03703A80" w14:textId="77777777" w:rsidR="00BE16A8" w:rsidRDefault="00BE16A8">
      <w:pPr>
        <w:tabs>
          <w:tab w:val="left" w:pos="567"/>
        </w:tabs>
        <w:rPr>
          <w:lang w:eastAsia="lt-LT" w:bidi="lt-LT"/>
        </w:rPr>
      </w:pPr>
    </w:p>
    <w:p w14:paraId="0380F268"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04E03236" w14:textId="77777777" w:rsidR="00BE16A8" w:rsidRDefault="00BE16A8">
      <w:pPr>
        <w:tabs>
          <w:tab w:val="left" w:pos="567"/>
        </w:tabs>
        <w:rPr>
          <w:lang w:eastAsia="lt-LT" w:bidi="lt-LT"/>
        </w:rPr>
      </w:pPr>
    </w:p>
    <w:p w14:paraId="27F2FE76" w14:textId="77777777" w:rsidR="00BE16A8" w:rsidRDefault="001924EC">
      <w:pPr>
        <w:tabs>
          <w:tab w:val="left" w:pos="567"/>
        </w:tabs>
        <w:rPr>
          <w:shd w:val="clear" w:color="auto" w:fill="CCCCCC"/>
          <w:lang w:eastAsia="lt-LT" w:bidi="lt-LT"/>
        </w:rPr>
      </w:pPr>
      <w:r>
        <w:rPr>
          <w:szCs w:val="20"/>
          <w:lang w:eastAsia="lt-LT" w:bidi="lt-LT"/>
        </w:rPr>
        <w:t>AMGEVITA 80 mg/0,8 ml švirkštas</w:t>
      </w:r>
    </w:p>
    <w:p w14:paraId="3018BB3A" w14:textId="77777777" w:rsidR="00BE16A8" w:rsidRDefault="00BE16A8">
      <w:pPr>
        <w:tabs>
          <w:tab w:val="left" w:pos="567"/>
        </w:tabs>
        <w:rPr>
          <w:shd w:val="clear" w:color="auto" w:fill="CCCCCC"/>
          <w:lang w:eastAsia="lt-LT" w:bidi="lt-LT"/>
        </w:rPr>
      </w:pPr>
    </w:p>
    <w:p w14:paraId="3FD3690D" w14:textId="77777777" w:rsidR="00BE16A8" w:rsidRDefault="00BE16A8">
      <w:pPr>
        <w:tabs>
          <w:tab w:val="left" w:pos="567"/>
        </w:tabs>
        <w:rPr>
          <w:shd w:val="clear" w:color="auto" w:fill="CCCCCC"/>
          <w:lang w:eastAsia="lt-LT" w:bidi="lt-LT"/>
        </w:rPr>
      </w:pPr>
    </w:p>
    <w:p w14:paraId="2C71EE6B"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2D BRŪKŠNINIS KODAS</w:t>
      </w:r>
    </w:p>
    <w:p w14:paraId="29D4386B" w14:textId="77777777" w:rsidR="00BE16A8" w:rsidRDefault="00BE16A8">
      <w:pPr>
        <w:rPr>
          <w:szCs w:val="20"/>
          <w:lang w:eastAsia="lt-LT" w:bidi="lt-LT"/>
        </w:rPr>
      </w:pPr>
    </w:p>
    <w:p w14:paraId="4D852787" w14:textId="77777777" w:rsidR="00BE16A8" w:rsidRDefault="001924EC">
      <w:pPr>
        <w:tabs>
          <w:tab w:val="left" w:pos="567"/>
        </w:tabs>
        <w:rPr>
          <w:shd w:val="clear" w:color="auto" w:fill="CCCCCC"/>
          <w:lang w:eastAsia="lt-LT" w:bidi="lt-LT"/>
        </w:rPr>
      </w:pPr>
      <w:r>
        <w:rPr>
          <w:szCs w:val="20"/>
          <w:highlight w:val="lightGray"/>
          <w:lang w:eastAsia="lt-LT" w:bidi="lt-LT"/>
        </w:rPr>
        <w:t>2D brūkšninis kodas su nurodytu unikaliu identifikatoriumi.</w:t>
      </w:r>
    </w:p>
    <w:p w14:paraId="084A4AE6" w14:textId="77777777" w:rsidR="00BE16A8" w:rsidRDefault="00BE16A8">
      <w:pPr>
        <w:tabs>
          <w:tab w:val="left" w:pos="567"/>
        </w:tabs>
        <w:rPr>
          <w:shd w:val="clear" w:color="auto" w:fill="CCCCCC"/>
          <w:lang w:eastAsia="lt-LT" w:bidi="lt-LT"/>
        </w:rPr>
      </w:pPr>
    </w:p>
    <w:p w14:paraId="25281FC4" w14:textId="77777777" w:rsidR="00BE16A8" w:rsidRDefault="00BE16A8">
      <w:pPr>
        <w:tabs>
          <w:tab w:val="left" w:pos="567"/>
        </w:tabs>
        <w:rPr>
          <w:vanish/>
          <w:lang w:eastAsia="lt-LT" w:bidi="lt-LT"/>
        </w:rPr>
      </w:pPr>
    </w:p>
    <w:p w14:paraId="0F575D40" w14:textId="77777777" w:rsidR="00BE16A8" w:rsidRDefault="001924EC">
      <w:pPr>
        <w:keepNext/>
        <w:numPr>
          <w:ilvl w:val="0"/>
          <w:numId w:val="42"/>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ŽMONĖMS SUPRANTAMI DUOMENYS</w:t>
      </w:r>
    </w:p>
    <w:p w14:paraId="25A118D3" w14:textId="77777777" w:rsidR="00BE16A8" w:rsidRDefault="00BE16A8">
      <w:pPr>
        <w:rPr>
          <w:szCs w:val="20"/>
          <w:lang w:eastAsia="lt-LT" w:bidi="lt-LT"/>
        </w:rPr>
      </w:pPr>
    </w:p>
    <w:p w14:paraId="30420F73" w14:textId="77777777" w:rsidR="00BE16A8" w:rsidRDefault="001924EC">
      <w:pPr>
        <w:tabs>
          <w:tab w:val="left" w:pos="567"/>
        </w:tabs>
        <w:rPr>
          <w:lang w:eastAsia="lt-LT" w:bidi="lt-LT"/>
        </w:rPr>
      </w:pPr>
      <w:r>
        <w:rPr>
          <w:szCs w:val="20"/>
          <w:lang w:eastAsia="lt-LT" w:bidi="lt-LT"/>
        </w:rPr>
        <w:t>PC</w:t>
      </w:r>
    </w:p>
    <w:p w14:paraId="71577C7A" w14:textId="77777777" w:rsidR="00BE16A8" w:rsidRDefault="001924EC">
      <w:pPr>
        <w:tabs>
          <w:tab w:val="left" w:pos="567"/>
        </w:tabs>
        <w:rPr>
          <w:lang w:eastAsia="lt-LT" w:bidi="lt-LT"/>
        </w:rPr>
      </w:pPr>
      <w:r>
        <w:rPr>
          <w:szCs w:val="20"/>
          <w:lang w:eastAsia="lt-LT" w:bidi="lt-LT"/>
        </w:rPr>
        <w:t>SN</w:t>
      </w:r>
    </w:p>
    <w:p w14:paraId="444F3C05" w14:textId="77777777" w:rsidR="00BE16A8" w:rsidRDefault="001924EC">
      <w:pPr>
        <w:tabs>
          <w:tab w:val="left" w:pos="567"/>
        </w:tabs>
        <w:rPr>
          <w:szCs w:val="20"/>
          <w:lang w:eastAsia="lt-LT" w:bidi="lt-LT"/>
        </w:rPr>
      </w:pPr>
      <w:r>
        <w:rPr>
          <w:szCs w:val="20"/>
          <w:lang w:eastAsia="lt-LT" w:bidi="lt-LT"/>
        </w:rPr>
        <w:t>NN</w:t>
      </w:r>
    </w:p>
    <w:p w14:paraId="2EBE74A4" w14:textId="77777777" w:rsidR="00BE16A8" w:rsidRDefault="00BE16A8">
      <w:pPr>
        <w:tabs>
          <w:tab w:val="left" w:pos="567"/>
        </w:tabs>
        <w:rPr>
          <w:vanish/>
          <w:lang w:eastAsia="lt-LT" w:bidi="lt-LT"/>
        </w:rPr>
      </w:pPr>
    </w:p>
    <w:p w14:paraId="5B8D95D6" w14:textId="77777777" w:rsidR="00BE16A8" w:rsidRDefault="001924EC">
      <w:pPr>
        <w:keepNext/>
        <w:pBdr>
          <w:top w:val="single" w:sz="4" w:space="1" w:color="auto"/>
          <w:left w:val="single" w:sz="4" w:space="4" w:color="auto"/>
          <w:bottom w:val="single" w:sz="4" w:space="1" w:color="auto"/>
          <w:right w:val="single" w:sz="4" w:space="4" w:color="auto"/>
        </w:pBdr>
        <w:tabs>
          <w:tab w:val="left" w:pos="567"/>
        </w:tabs>
        <w:rPr>
          <w:b/>
          <w:szCs w:val="20"/>
          <w:lang w:eastAsia="lt-LT" w:bidi="lt-LT"/>
        </w:rPr>
      </w:pPr>
      <w:r>
        <w:rPr>
          <w:b/>
          <w:lang w:eastAsia="lt-LT" w:bidi="lt-LT"/>
        </w:rPr>
        <w:br w:type="page"/>
      </w:r>
      <w:r>
        <w:rPr>
          <w:b/>
          <w:szCs w:val="20"/>
          <w:lang w:eastAsia="lt-LT" w:bidi="lt-LT"/>
        </w:rPr>
        <w:t>INFORMACIJA ANT IŠORINĖS PAKUOTĖS</w:t>
      </w:r>
    </w:p>
    <w:p w14:paraId="61BA1FE9" w14:textId="77777777" w:rsidR="00BE16A8" w:rsidRDefault="00BE16A8">
      <w:pPr>
        <w:keepNext/>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3C67206F" w14:textId="77777777" w:rsidR="00BE16A8" w:rsidRDefault="001924EC">
      <w:pPr>
        <w:keepNext/>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ŠVIRKŠTŲ SUDĖTINĖS PAKUOTĖS VIDINĖ DĖŽUTĖ (be mėlynojo langelio)</w:t>
      </w:r>
    </w:p>
    <w:p w14:paraId="5B5426A7" w14:textId="77777777" w:rsidR="00BE16A8" w:rsidRDefault="00BE16A8">
      <w:pPr>
        <w:tabs>
          <w:tab w:val="left" w:pos="567"/>
        </w:tabs>
        <w:rPr>
          <w:szCs w:val="20"/>
          <w:lang w:eastAsia="lt-LT" w:bidi="lt-LT"/>
        </w:rPr>
      </w:pPr>
    </w:p>
    <w:p w14:paraId="465BB6D3" w14:textId="77777777" w:rsidR="00BE16A8" w:rsidRDefault="00BE16A8">
      <w:pPr>
        <w:tabs>
          <w:tab w:val="left" w:pos="567"/>
        </w:tabs>
        <w:rPr>
          <w:lang w:eastAsia="lt-LT" w:bidi="lt-LT"/>
        </w:rPr>
      </w:pPr>
    </w:p>
    <w:p w14:paraId="4781948B"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VAISTINIO PREPARATO PAVADINIMAS</w:t>
      </w:r>
    </w:p>
    <w:p w14:paraId="512C74CF" w14:textId="77777777" w:rsidR="00BE16A8" w:rsidRDefault="00BE16A8">
      <w:pPr>
        <w:keepNext/>
        <w:tabs>
          <w:tab w:val="left" w:pos="567"/>
        </w:tabs>
        <w:rPr>
          <w:lang w:eastAsia="lt-LT" w:bidi="lt-LT"/>
        </w:rPr>
      </w:pPr>
    </w:p>
    <w:p w14:paraId="3189FAA6" w14:textId="77777777" w:rsidR="00BE16A8" w:rsidRDefault="001924EC">
      <w:pPr>
        <w:tabs>
          <w:tab w:val="left" w:pos="567"/>
        </w:tabs>
        <w:rPr>
          <w:szCs w:val="20"/>
          <w:lang w:eastAsia="lt-LT" w:bidi="lt-LT"/>
        </w:rPr>
      </w:pPr>
      <w:r>
        <w:rPr>
          <w:szCs w:val="20"/>
          <w:lang w:eastAsia="lt-LT" w:bidi="lt-LT"/>
        </w:rPr>
        <w:t>AMGEVITA 80 mg injekcinis tirpalas užpildytame švirkšte</w:t>
      </w:r>
    </w:p>
    <w:p w14:paraId="156176CB" w14:textId="77777777" w:rsidR="00BE16A8" w:rsidRDefault="001924EC">
      <w:pPr>
        <w:tabs>
          <w:tab w:val="left" w:pos="567"/>
        </w:tabs>
        <w:rPr>
          <w:lang w:eastAsia="lt-LT" w:bidi="lt-LT"/>
        </w:rPr>
      </w:pPr>
      <w:r>
        <w:rPr>
          <w:szCs w:val="20"/>
          <w:lang w:eastAsia="lt-LT" w:bidi="lt-LT"/>
        </w:rPr>
        <w:t>adalimumabas</w:t>
      </w:r>
    </w:p>
    <w:p w14:paraId="5716FDF8" w14:textId="77777777" w:rsidR="00BE16A8" w:rsidRDefault="00BE16A8">
      <w:pPr>
        <w:tabs>
          <w:tab w:val="left" w:pos="567"/>
        </w:tabs>
        <w:rPr>
          <w:lang w:eastAsia="lt-LT" w:bidi="lt-LT"/>
        </w:rPr>
      </w:pPr>
    </w:p>
    <w:p w14:paraId="281A0416" w14:textId="77777777" w:rsidR="00BE16A8" w:rsidRDefault="00BE16A8">
      <w:pPr>
        <w:tabs>
          <w:tab w:val="left" w:pos="567"/>
        </w:tabs>
        <w:rPr>
          <w:lang w:eastAsia="lt-LT" w:bidi="lt-LT"/>
        </w:rPr>
      </w:pPr>
    </w:p>
    <w:p w14:paraId="091B968A"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026AD7BF" w14:textId="77777777" w:rsidR="00BE16A8" w:rsidRDefault="00BE16A8">
      <w:pPr>
        <w:keepNext/>
        <w:tabs>
          <w:tab w:val="left" w:pos="567"/>
        </w:tabs>
        <w:rPr>
          <w:lang w:eastAsia="lt-LT" w:bidi="lt-LT"/>
        </w:rPr>
      </w:pPr>
    </w:p>
    <w:p w14:paraId="57E362EC" w14:textId="77777777" w:rsidR="00BE16A8" w:rsidRDefault="001924EC">
      <w:pPr>
        <w:tabs>
          <w:tab w:val="left" w:pos="567"/>
        </w:tabs>
      </w:pPr>
      <w:r>
        <w:t>Kiekviename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4956DBD7" w14:textId="77777777" w:rsidR="00BE16A8" w:rsidRDefault="00BE16A8">
      <w:pPr>
        <w:tabs>
          <w:tab w:val="left" w:pos="567"/>
        </w:tabs>
        <w:rPr>
          <w:lang w:eastAsia="lt-LT" w:bidi="lt-LT"/>
        </w:rPr>
      </w:pPr>
    </w:p>
    <w:p w14:paraId="243CAB5D" w14:textId="77777777" w:rsidR="00BE16A8" w:rsidRDefault="00BE16A8">
      <w:pPr>
        <w:tabs>
          <w:tab w:val="left" w:pos="567"/>
        </w:tabs>
        <w:rPr>
          <w:lang w:eastAsia="lt-LT" w:bidi="lt-LT"/>
        </w:rPr>
      </w:pPr>
    </w:p>
    <w:p w14:paraId="4686C39C"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3B0B13AF" w14:textId="77777777" w:rsidR="00BE16A8" w:rsidRDefault="00BE16A8">
      <w:pPr>
        <w:tabs>
          <w:tab w:val="left" w:pos="567"/>
        </w:tabs>
        <w:rPr>
          <w:lang w:eastAsia="lt-LT" w:bidi="lt-LT"/>
        </w:rPr>
      </w:pPr>
    </w:p>
    <w:p w14:paraId="32FEFC83" w14:textId="77777777" w:rsidR="00BE16A8" w:rsidRDefault="001924EC">
      <w:pPr>
        <w:tabs>
          <w:tab w:val="left" w:pos="567"/>
        </w:tabs>
        <w:rPr>
          <w:lang w:eastAsia="lt-LT" w:bidi="lt-LT"/>
        </w:rPr>
      </w:pPr>
      <w:r>
        <w:rPr>
          <w:lang w:eastAsia="lt-LT" w:bidi="lt-LT"/>
        </w:rPr>
        <w:t>L-pieno rūgštis, sacharozė, polisorbatas</w:t>
      </w:r>
      <w:r>
        <w:rPr>
          <w:sz w:val="21"/>
          <w:lang w:eastAsia="lt-LT" w:bidi="lt-LT"/>
        </w:rPr>
        <w:t> </w:t>
      </w:r>
      <w:r>
        <w:rPr>
          <w:lang w:eastAsia="lt-LT" w:bidi="lt-LT"/>
        </w:rPr>
        <w:t>80, natrio hidroksidas ir injekcinis vanduo.</w:t>
      </w:r>
    </w:p>
    <w:p w14:paraId="7B2A028E" w14:textId="77777777" w:rsidR="00BE16A8" w:rsidRDefault="00BE16A8">
      <w:pPr>
        <w:tabs>
          <w:tab w:val="left" w:pos="567"/>
        </w:tabs>
        <w:rPr>
          <w:lang w:eastAsia="lt-LT" w:bidi="lt-LT"/>
        </w:rPr>
      </w:pPr>
    </w:p>
    <w:p w14:paraId="15B1010B" w14:textId="77777777" w:rsidR="00BE16A8" w:rsidRDefault="00BE16A8">
      <w:pPr>
        <w:tabs>
          <w:tab w:val="left" w:pos="567"/>
        </w:tabs>
        <w:rPr>
          <w:lang w:eastAsia="lt-LT" w:bidi="lt-LT"/>
        </w:rPr>
      </w:pPr>
    </w:p>
    <w:p w14:paraId="4281B56C"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0519D371" w14:textId="77777777" w:rsidR="00BE16A8" w:rsidRDefault="00BE16A8">
      <w:pPr>
        <w:tabs>
          <w:tab w:val="left" w:pos="567"/>
        </w:tabs>
        <w:rPr>
          <w:lang w:eastAsia="lt-LT" w:bidi="lt-LT"/>
        </w:rPr>
      </w:pPr>
    </w:p>
    <w:p w14:paraId="4AD15C68" w14:textId="77777777" w:rsidR="00BE16A8" w:rsidRDefault="001924EC">
      <w:pPr>
        <w:tabs>
          <w:tab w:val="left" w:pos="567"/>
        </w:tabs>
        <w:rPr>
          <w:lang w:eastAsia="lt-LT" w:bidi="lt-LT"/>
        </w:rPr>
      </w:pPr>
      <w:r>
        <w:rPr>
          <w:highlight w:val="lightGray"/>
          <w:lang w:eastAsia="lt-LT" w:bidi="lt-LT"/>
        </w:rPr>
        <w:t>Injekcinis tirpalas</w:t>
      </w:r>
    </w:p>
    <w:p w14:paraId="5CD2F120" w14:textId="77777777" w:rsidR="00BE16A8" w:rsidRDefault="001924EC">
      <w:pPr>
        <w:rPr>
          <w:lang w:eastAsia="lt-LT" w:bidi="lt-LT"/>
        </w:rPr>
      </w:pPr>
      <w:r>
        <w:t>80 mg/0,8 ml</w:t>
      </w:r>
    </w:p>
    <w:p w14:paraId="23792F52" w14:textId="77777777" w:rsidR="00BE16A8" w:rsidRDefault="001924EC">
      <w:pPr>
        <w:rPr>
          <w:snapToGrid w:val="0"/>
        </w:rPr>
      </w:pPr>
      <w:r>
        <w:rPr>
          <w:lang w:eastAsia="lt-LT" w:bidi="lt-LT"/>
        </w:rPr>
        <w:t xml:space="preserve">1 užpildytas švirkštas. </w:t>
      </w:r>
      <w:r>
        <w:rPr>
          <w:snapToGrid w:val="0"/>
        </w:rPr>
        <w:t>Sudėtinės pakuotės komponentų atskirai parduoti negalima.</w:t>
      </w:r>
    </w:p>
    <w:p w14:paraId="7B191655" w14:textId="77777777" w:rsidR="00BE16A8" w:rsidRDefault="00BE16A8">
      <w:pPr>
        <w:tabs>
          <w:tab w:val="left" w:pos="567"/>
        </w:tabs>
        <w:rPr>
          <w:lang w:eastAsia="lt-LT" w:bidi="lt-LT"/>
        </w:rPr>
      </w:pPr>
    </w:p>
    <w:p w14:paraId="0C7AA7E7" w14:textId="77777777" w:rsidR="00BE16A8" w:rsidRDefault="00BE16A8">
      <w:pPr>
        <w:tabs>
          <w:tab w:val="left" w:pos="567"/>
        </w:tabs>
        <w:rPr>
          <w:lang w:eastAsia="lt-LT" w:bidi="lt-LT"/>
        </w:rPr>
      </w:pPr>
    </w:p>
    <w:p w14:paraId="5888077B"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73" w:hanging="573"/>
        <w:rPr>
          <w:lang w:eastAsia="lt-LT" w:bidi="lt-LT"/>
        </w:rPr>
      </w:pPr>
      <w:r>
        <w:rPr>
          <w:b/>
          <w:szCs w:val="20"/>
          <w:lang w:eastAsia="lt-LT" w:bidi="lt-LT"/>
        </w:rPr>
        <w:t>VARTOJIMO METODAS IR BŪDAS (-AI)</w:t>
      </w:r>
    </w:p>
    <w:p w14:paraId="7593ED38" w14:textId="77777777" w:rsidR="00BE16A8" w:rsidRDefault="00BE16A8">
      <w:pPr>
        <w:keepNext/>
        <w:tabs>
          <w:tab w:val="left" w:pos="567"/>
        </w:tabs>
        <w:rPr>
          <w:lang w:eastAsia="lt-LT" w:bidi="lt-LT"/>
        </w:rPr>
      </w:pPr>
    </w:p>
    <w:p w14:paraId="470080FE" w14:textId="77777777" w:rsidR="00BE16A8" w:rsidRDefault="001924EC">
      <w:pPr>
        <w:tabs>
          <w:tab w:val="left" w:pos="567"/>
        </w:tabs>
        <w:rPr>
          <w:szCs w:val="20"/>
          <w:lang w:eastAsia="lt-LT" w:bidi="lt-LT"/>
        </w:rPr>
      </w:pPr>
      <w:r>
        <w:rPr>
          <w:szCs w:val="20"/>
          <w:lang w:eastAsia="lt-LT" w:bidi="lt-LT"/>
        </w:rPr>
        <w:t>Leisti po oda.</w:t>
      </w:r>
    </w:p>
    <w:p w14:paraId="79616FA7"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2A0562A3" w14:textId="77777777" w:rsidR="00BE16A8" w:rsidRDefault="001924EC">
      <w:pPr>
        <w:tabs>
          <w:tab w:val="left" w:pos="567"/>
        </w:tabs>
        <w:rPr>
          <w:lang w:eastAsia="lt-LT" w:bidi="lt-LT"/>
        </w:rPr>
      </w:pPr>
      <w:r>
        <w:rPr>
          <w:szCs w:val="20"/>
          <w:lang w:eastAsia="lt-LT" w:bidi="lt-LT"/>
        </w:rPr>
        <w:t>Tik vienkartiniam vartojimui.</w:t>
      </w:r>
    </w:p>
    <w:p w14:paraId="2BA5E28E" w14:textId="77777777" w:rsidR="00BE16A8" w:rsidRDefault="00BE16A8">
      <w:pPr>
        <w:tabs>
          <w:tab w:val="left" w:pos="567"/>
        </w:tabs>
        <w:rPr>
          <w:lang w:eastAsia="lt-LT" w:bidi="lt-LT"/>
        </w:rPr>
      </w:pPr>
    </w:p>
    <w:p w14:paraId="15F1252D" w14:textId="77777777" w:rsidR="00BE16A8" w:rsidRDefault="00BE16A8">
      <w:pPr>
        <w:tabs>
          <w:tab w:val="left" w:pos="567"/>
        </w:tabs>
        <w:rPr>
          <w:lang w:eastAsia="lt-LT" w:bidi="lt-LT"/>
        </w:rPr>
      </w:pPr>
    </w:p>
    <w:p w14:paraId="5F2BDCAD"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30BDD4EE" w14:textId="77777777" w:rsidR="00BE16A8" w:rsidRDefault="00BE16A8">
      <w:pPr>
        <w:keepNext/>
        <w:tabs>
          <w:tab w:val="left" w:pos="567"/>
        </w:tabs>
        <w:rPr>
          <w:lang w:eastAsia="lt-LT" w:bidi="lt-LT"/>
        </w:rPr>
      </w:pPr>
    </w:p>
    <w:p w14:paraId="7D9E8081" w14:textId="77777777" w:rsidR="00BE16A8" w:rsidRDefault="001924EC">
      <w:pPr>
        <w:tabs>
          <w:tab w:val="left" w:pos="567"/>
        </w:tabs>
        <w:rPr>
          <w:lang w:eastAsia="lt-LT" w:bidi="lt-LT"/>
        </w:rPr>
      </w:pPr>
      <w:r>
        <w:rPr>
          <w:szCs w:val="20"/>
          <w:lang w:eastAsia="lt-LT" w:bidi="lt-LT"/>
        </w:rPr>
        <w:t>Laikyti vaikams nepastebimoje ir nepasiekiamoje vietoje.</w:t>
      </w:r>
    </w:p>
    <w:p w14:paraId="44B4D118" w14:textId="77777777" w:rsidR="00BE16A8" w:rsidRDefault="00BE16A8">
      <w:pPr>
        <w:tabs>
          <w:tab w:val="left" w:pos="567"/>
        </w:tabs>
        <w:rPr>
          <w:lang w:eastAsia="lt-LT" w:bidi="lt-LT"/>
        </w:rPr>
      </w:pPr>
    </w:p>
    <w:p w14:paraId="67C665DA" w14:textId="77777777" w:rsidR="00BE16A8" w:rsidRDefault="00BE16A8">
      <w:pPr>
        <w:tabs>
          <w:tab w:val="left" w:pos="567"/>
        </w:tabs>
        <w:rPr>
          <w:lang w:eastAsia="lt-LT" w:bidi="lt-LT"/>
        </w:rPr>
      </w:pPr>
    </w:p>
    <w:p w14:paraId="413E37C2"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0AEDE5F8" w14:textId="77777777" w:rsidR="00BE16A8" w:rsidRDefault="00BE16A8">
      <w:pPr>
        <w:tabs>
          <w:tab w:val="left" w:pos="567"/>
          <w:tab w:val="left" w:pos="749"/>
        </w:tabs>
        <w:rPr>
          <w:szCs w:val="20"/>
          <w:lang w:eastAsia="lt-LT" w:bidi="lt-LT"/>
        </w:rPr>
      </w:pPr>
    </w:p>
    <w:p w14:paraId="639C226C" w14:textId="77777777" w:rsidR="00BE16A8" w:rsidRDefault="00BE16A8">
      <w:pPr>
        <w:tabs>
          <w:tab w:val="left" w:pos="567"/>
          <w:tab w:val="left" w:pos="749"/>
        </w:tabs>
        <w:rPr>
          <w:szCs w:val="20"/>
          <w:lang w:eastAsia="lt-LT" w:bidi="lt-LT"/>
        </w:rPr>
      </w:pPr>
    </w:p>
    <w:p w14:paraId="77E18670"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21EF6489" w14:textId="77777777" w:rsidR="00BE16A8" w:rsidRDefault="00BE16A8">
      <w:pPr>
        <w:keepNext/>
        <w:tabs>
          <w:tab w:val="left" w:pos="567"/>
        </w:tabs>
        <w:rPr>
          <w:szCs w:val="20"/>
          <w:lang w:eastAsia="lt-LT" w:bidi="lt-LT"/>
        </w:rPr>
      </w:pPr>
    </w:p>
    <w:p w14:paraId="77F09A55" w14:textId="77777777" w:rsidR="00BE16A8" w:rsidRDefault="001924EC">
      <w:pPr>
        <w:keepNext/>
        <w:tabs>
          <w:tab w:val="left" w:pos="567"/>
        </w:tabs>
        <w:rPr>
          <w:szCs w:val="20"/>
          <w:lang w:eastAsia="lt-LT" w:bidi="lt-LT"/>
        </w:rPr>
      </w:pPr>
      <w:r>
        <w:rPr>
          <w:szCs w:val="20"/>
          <w:lang w:eastAsia="lt-LT" w:bidi="lt-LT"/>
        </w:rPr>
        <w:t>EXP</w:t>
      </w:r>
    </w:p>
    <w:p w14:paraId="645DA26B" w14:textId="77777777" w:rsidR="00BE16A8" w:rsidRDefault="00BE16A8">
      <w:pPr>
        <w:keepNext/>
        <w:tabs>
          <w:tab w:val="left" w:pos="567"/>
        </w:tabs>
        <w:rPr>
          <w:szCs w:val="20"/>
          <w:lang w:eastAsia="lt-LT" w:bidi="lt-LT"/>
        </w:rPr>
      </w:pPr>
    </w:p>
    <w:p w14:paraId="772CC04E" w14:textId="77777777" w:rsidR="00BE16A8" w:rsidRDefault="00BE16A8">
      <w:pPr>
        <w:tabs>
          <w:tab w:val="left" w:pos="567"/>
        </w:tabs>
        <w:rPr>
          <w:lang w:eastAsia="lt-LT" w:bidi="lt-LT"/>
        </w:rPr>
      </w:pPr>
    </w:p>
    <w:p w14:paraId="0ADA5D96" w14:textId="77777777" w:rsidR="00BE16A8" w:rsidRDefault="001924EC">
      <w:pPr>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7644F0AC" w14:textId="77777777" w:rsidR="00BE16A8" w:rsidRDefault="00BE16A8">
      <w:pPr>
        <w:tabs>
          <w:tab w:val="left" w:pos="567"/>
        </w:tabs>
        <w:rPr>
          <w:lang w:eastAsia="lt-LT" w:bidi="lt-LT"/>
        </w:rPr>
      </w:pPr>
    </w:p>
    <w:p w14:paraId="4DD1E4A1" w14:textId="77777777" w:rsidR="00BE16A8" w:rsidRDefault="001924EC">
      <w:pPr>
        <w:tabs>
          <w:tab w:val="left" w:pos="567"/>
        </w:tabs>
        <w:rPr>
          <w:lang w:eastAsia="lt-LT" w:bidi="lt-LT"/>
        </w:rPr>
      </w:pPr>
      <w:r>
        <w:rPr>
          <w:lang w:eastAsia="lt-LT" w:bidi="lt-LT"/>
        </w:rPr>
        <w:t>Laikyti šaldytuve.</w:t>
      </w:r>
    </w:p>
    <w:p w14:paraId="083CCEEE" w14:textId="77777777" w:rsidR="00BE16A8" w:rsidRDefault="001924EC">
      <w:pPr>
        <w:tabs>
          <w:tab w:val="left" w:pos="567"/>
        </w:tabs>
        <w:rPr>
          <w:lang w:eastAsia="lt-LT" w:bidi="lt-LT"/>
        </w:rPr>
      </w:pPr>
      <w:r>
        <w:rPr>
          <w:lang w:eastAsia="lt-LT" w:bidi="lt-LT"/>
        </w:rPr>
        <w:t>Negalima užšaldyti.</w:t>
      </w:r>
    </w:p>
    <w:p w14:paraId="1FDB3D28" w14:textId="77777777" w:rsidR="00BE16A8" w:rsidRDefault="001924EC">
      <w:pPr>
        <w:tabs>
          <w:tab w:val="left" w:pos="567"/>
        </w:tabs>
        <w:rPr>
          <w:lang w:eastAsia="lt-LT" w:bidi="lt-LT"/>
        </w:rPr>
      </w:pPr>
      <w:r>
        <w:rPr>
          <w:lang w:eastAsia="lt-LT" w:bidi="lt-LT"/>
        </w:rPr>
        <w:t>Laikyti gamintojo dėžutėje, kad vaistas būtų apsaugotas nuo šviesos.</w:t>
      </w:r>
    </w:p>
    <w:p w14:paraId="38C5DFF4" w14:textId="77777777" w:rsidR="00BE16A8" w:rsidRDefault="00BE16A8">
      <w:pPr>
        <w:tabs>
          <w:tab w:val="left" w:pos="567"/>
        </w:tabs>
        <w:ind w:left="567" w:hanging="567"/>
        <w:rPr>
          <w:lang w:eastAsia="lt-LT" w:bidi="lt-LT"/>
        </w:rPr>
      </w:pPr>
    </w:p>
    <w:p w14:paraId="1A2D64DE" w14:textId="77777777" w:rsidR="00BE16A8" w:rsidRDefault="00BE16A8">
      <w:pPr>
        <w:tabs>
          <w:tab w:val="left" w:pos="567"/>
        </w:tabs>
        <w:ind w:left="567" w:hanging="567"/>
        <w:rPr>
          <w:lang w:eastAsia="lt-LT" w:bidi="lt-LT"/>
        </w:rPr>
      </w:pPr>
    </w:p>
    <w:p w14:paraId="5A83483A"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7976C005" w14:textId="77777777" w:rsidR="00BE16A8" w:rsidRDefault="00BE16A8">
      <w:pPr>
        <w:tabs>
          <w:tab w:val="left" w:pos="567"/>
        </w:tabs>
        <w:rPr>
          <w:lang w:eastAsia="lt-LT" w:bidi="lt-LT"/>
        </w:rPr>
      </w:pPr>
    </w:p>
    <w:p w14:paraId="5BB16FAF" w14:textId="77777777" w:rsidR="00BE16A8" w:rsidRDefault="00BE16A8">
      <w:pPr>
        <w:tabs>
          <w:tab w:val="left" w:pos="567"/>
        </w:tabs>
        <w:rPr>
          <w:lang w:eastAsia="lt-LT" w:bidi="lt-LT"/>
        </w:rPr>
      </w:pPr>
    </w:p>
    <w:p w14:paraId="41166DC2"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147D7582" w14:textId="77777777" w:rsidR="00BE16A8" w:rsidRDefault="00BE16A8">
      <w:pPr>
        <w:tabs>
          <w:tab w:val="left" w:pos="567"/>
        </w:tabs>
        <w:rPr>
          <w:lang w:eastAsia="lt-LT" w:bidi="lt-LT"/>
        </w:rPr>
      </w:pPr>
    </w:p>
    <w:p w14:paraId="2C11C163" w14:textId="77777777" w:rsidR="00BE16A8" w:rsidRDefault="001924EC">
      <w:pPr>
        <w:rPr>
          <w:rFonts w:eastAsia="SimSun"/>
          <w:lang w:eastAsia="en-GB"/>
        </w:rPr>
      </w:pPr>
      <w:r>
        <w:rPr>
          <w:rFonts w:eastAsia="SimSun"/>
          <w:lang w:eastAsia="en-GB"/>
        </w:rPr>
        <w:t>Amgen Europe B.V.</w:t>
      </w:r>
    </w:p>
    <w:p w14:paraId="4034BF8B" w14:textId="77777777" w:rsidR="00BE16A8" w:rsidRDefault="001924EC">
      <w:pPr>
        <w:rPr>
          <w:rFonts w:eastAsia="SimSun"/>
          <w:lang w:eastAsia="en-GB"/>
        </w:rPr>
      </w:pPr>
      <w:r>
        <w:rPr>
          <w:rFonts w:eastAsia="SimSun"/>
          <w:lang w:eastAsia="en-GB"/>
        </w:rPr>
        <w:t>Minervum 7061,</w:t>
      </w:r>
    </w:p>
    <w:p w14:paraId="42A50366" w14:textId="77777777" w:rsidR="00BE16A8" w:rsidRDefault="001924EC">
      <w:pPr>
        <w:rPr>
          <w:rFonts w:eastAsia="SimSun"/>
          <w:lang w:eastAsia="en-GB"/>
        </w:rPr>
      </w:pPr>
      <w:r>
        <w:rPr>
          <w:rFonts w:eastAsia="SimSun"/>
          <w:lang w:eastAsia="en-GB"/>
        </w:rPr>
        <w:t>4817 ZK Breda,</w:t>
      </w:r>
    </w:p>
    <w:p w14:paraId="4F8039F8" w14:textId="77777777" w:rsidR="00BE16A8" w:rsidRDefault="001924EC">
      <w:pPr>
        <w:tabs>
          <w:tab w:val="left" w:pos="567"/>
        </w:tabs>
        <w:rPr>
          <w:rFonts w:eastAsia="PMingLiU"/>
        </w:rPr>
      </w:pPr>
      <w:r>
        <w:rPr>
          <w:rFonts w:eastAsia="SimSun"/>
          <w:lang w:eastAsia="en-GB"/>
        </w:rPr>
        <w:t>Nyderlandai</w:t>
      </w:r>
    </w:p>
    <w:p w14:paraId="053CB7BD" w14:textId="77777777" w:rsidR="00BE16A8" w:rsidRDefault="00BE16A8">
      <w:pPr>
        <w:tabs>
          <w:tab w:val="left" w:pos="567"/>
        </w:tabs>
        <w:rPr>
          <w:lang w:eastAsia="lt-LT" w:bidi="lt-LT"/>
        </w:rPr>
      </w:pPr>
    </w:p>
    <w:p w14:paraId="05617C92" w14:textId="77777777" w:rsidR="00BE16A8" w:rsidRDefault="00BE16A8">
      <w:pPr>
        <w:tabs>
          <w:tab w:val="left" w:pos="567"/>
        </w:tabs>
        <w:rPr>
          <w:lang w:eastAsia="lt-LT" w:bidi="lt-LT"/>
        </w:rPr>
      </w:pPr>
    </w:p>
    <w:p w14:paraId="07F49548"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pPr>
      <w:r>
        <w:rPr>
          <w:b/>
          <w:szCs w:val="20"/>
          <w:lang w:eastAsia="lt-LT" w:bidi="lt-LT"/>
        </w:rPr>
        <w:t>REGISTRACIJOS PAŽYMĖJIMO NUMERIS (-IAI)</w:t>
      </w:r>
    </w:p>
    <w:p w14:paraId="4D0F8D06" w14:textId="77777777" w:rsidR="00BE16A8" w:rsidRDefault="00BE16A8">
      <w:pPr>
        <w:tabs>
          <w:tab w:val="left" w:pos="567"/>
        </w:tabs>
        <w:outlineLvl w:val="0"/>
        <w:rPr>
          <w:rFonts w:eastAsia="PMingLiU"/>
          <w:color w:val="000000"/>
          <w:szCs w:val="20"/>
        </w:rPr>
      </w:pPr>
    </w:p>
    <w:p w14:paraId="68A1FCEA" w14:textId="77777777" w:rsidR="00BE16A8" w:rsidRDefault="001924EC">
      <w:pPr>
        <w:tabs>
          <w:tab w:val="left" w:pos="567"/>
        </w:tabs>
        <w:outlineLvl w:val="0"/>
        <w:rPr>
          <w:rFonts w:eastAsia="PMingLiU"/>
          <w:color w:val="000000"/>
          <w:szCs w:val="20"/>
        </w:rPr>
      </w:pPr>
      <w:r>
        <w:rPr>
          <w:rFonts w:eastAsia="PMingLiU"/>
          <w:color w:val="000000"/>
          <w:szCs w:val="20"/>
        </w:rPr>
        <w:t>EU/1/16/1164/019</w:t>
      </w:r>
    </w:p>
    <w:p w14:paraId="29707FC4" w14:textId="77777777" w:rsidR="00BE16A8" w:rsidRDefault="00BE16A8">
      <w:pPr>
        <w:tabs>
          <w:tab w:val="left" w:pos="567"/>
        </w:tabs>
        <w:outlineLvl w:val="0"/>
        <w:rPr>
          <w:lang w:eastAsia="lt-LT" w:bidi="lt-LT"/>
        </w:rPr>
      </w:pPr>
    </w:p>
    <w:p w14:paraId="5BE2451D" w14:textId="77777777" w:rsidR="00BE16A8" w:rsidRDefault="00BE16A8">
      <w:pPr>
        <w:tabs>
          <w:tab w:val="left" w:pos="567"/>
        </w:tabs>
        <w:rPr>
          <w:lang w:eastAsia="lt-LT" w:bidi="lt-LT"/>
        </w:rPr>
      </w:pPr>
    </w:p>
    <w:p w14:paraId="12824B3F"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2B8D5DF8" w14:textId="77777777" w:rsidR="00BE16A8" w:rsidRDefault="00BE16A8">
      <w:pPr>
        <w:tabs>
          <w:tab w:val="left" w:pos="567"/>
        </w:tabs>
        <w:rPr>
          <w:lang w:eastAsia="lt-LT" w:bidi="lt-LT"/>
        </w:rPr>
      </w:pPr>
    </w:p>
    <w:p w14:paraId="695AC1C4" w14:textId="77777777" w:rsidR="00BE16A8" w:rsidRDefault="001924EC">
      <w:pPr>
        <w:tabs>
          <w:tab w:val="left" w:pos="567"/>
        </w:tabs>
        <w:rPr>
          <w:lang w:eastAsia="lt-LT" w:bidi="lt-LT"/>
        </w:rPr>
      </w:pPr>
      <w:r>
        <w:rPr>
          <w:lang w:eastAsia="lt-LT" w:bidi="lt-LT"/>
        </w:rPr>
        <w:t>Lot</w:t>
      </w:r>
    </w:p>
    <w:p w14:paraId="59C871C4" w14:textId="77777777" w:rsidR="00BE16A8" w:rsidRDefault="00BE16A8">
      <w:pPr>
        <w:tabs>
          <w:tab w:val="left" w:pos="567"/>
        </w:tabs>
        <w:rPr>
          <w:lang w:eastAsia="lt-LT" w:bidi="lt-LT"/>
        </w:rPr>
      </w:pPr>
    </w:p>
    <w:p w14:paraId="79C145D0" w14:textId="77777777" w:rsidR="00BE16A8" w:rsidRDefault="00BE16A8">
      <w:pPr>
        <w:tabs>
          <w:tab w:val="left" w:pos="567"/>
        </w:tabs>
        <w:rPr>
          <w:lang w:eastAsia="lt-LT" w:bidi="lt-LT"/>
        </w:rPr>
      </w:pPr>
    </w:p>
    <w:p w14:paraId="06A0460F"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4DAC6CEA" w14:textId="77777777" w:rsidR="00BE16A8" w:rsidRDefault="00BE16A8">
      <w:pPr>
        <w:tabs>
          <w:tab w:val="left" w:pos="567"/>
        </w:tabs>
        <w:rPr>
          <w:i/>
          <w:lang w:eastAsia="lt-LT" w:bidi="lt-LT"/>
        </w:rPr>
      </w:pPr>
    </w:p>
    <w:p w14:paraId="6ADB2113" w14:textId="77777777" w:rsidR="00BE16A8" w:rsidRDefault="00BE16A8">
      <w:pPr>
        <w:tabs>
          <w:tab w:val="left" w:pos="567"/>
        </w:tabs>
        <w:rPr>
          <w:lang w:eastAsia="lt-LT" w:bidi="lt-LT"/>
        </w:rPr>
      </w:pPr>
    </w:p>
    <w:p w14:paraId="7390CE76"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154D68C0" w14:textId="77777777" w:rsidR="00BE16A8" w:rsidRDefault="00BE16A8">
      <w:pPr>
        <w:tabs>
          <w:tab w:val="left" w:pos="567"/>
        </w:tabs>
        <w:rPr>
          <w:lang w:eastAsia="lt-LT" w:bidi="lt-LT"/>
        </w:rPr>
      </w:pPr>
    </w:p>
    <w:p w14:paraId="55B8462C" w14:textId="77777777" w:rsidR="00BE16A8" w:rsidRDefault="00BE16A8">
      <w:pPr>
        <w:tabs>
          <w:tab w:val="left" w:pos="567"/>
        </w:tabs>
        <w:rPr>
          <w:lang w:eastAsia="lt-LT" w:bidi="lt-LT"/>
        </w:rPr>
      </w:pPr>
    </w:p>
    <w:p w14:paraId="1968D736" w14:textId="77777777" w:rsidR="00BE16A8" w:rsidRDefault="001924EC">
      <w:pPr>
        <w:keepNext/>
        <w:numPr>
          <w:ilvl w:val="0"/>
          <w:numId w:val="43"/>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6614E232" w14:textId="77777777" w:rsidR="00BE16A8" w:rsidRDefault="00BE16A8">
      <w:pPr>
        <w:tabs>
          <w:tab w:val="left" w:pos="567"/>
        </w:tabs>
        <w:rPr>
          <w:lang w:eastAsia="lt-LT" w:bidi="lt-LT"/>
        </w:rPr>
      </w:pPr>
    </w:p>
    <w:p w14:paraId="4A367F1E" w14:textId="77777777" w:rsidR="00BE16A8" w:rsidRDefault="001924EC">
      <w:pPr>
        <w:tabs>
          <w:tab w:val="left" w:pos="567"/>
        </w:tabs>
        <w:rPr>
          <w:shd w:val="clear" w:color="auto" w:fill="CCCCCC"/>
          <w:lang w:eastAsia="lt-LT" w:bidi="lt-LT"/>
        </w:rPr>
      </w:pPr>
      <w:r>
        <w:rPr>
          <w:szCs w:val="20"/>
          <w:lang w:eastAsia="lt-LT" w:bidi="lt-LT"/>
        </w:rPr>
        <w:t>AMGEVITA 80 mg/0,8 ml švirkštas</w:t>
      </w:r>
    </w:p>
    <w:p w14:paraId="27B76B68" w14:textId="77777777" w:rsidR="00BE16A8" w:rsidRDefault="00BE16A8">
      <w:pPr>
        <w:tabs>
          <w:tab w:val="left" w:pos="567"/>
        </w:tabs>
        <w:rPr>
          <w:shd w:val="clear" w:color="auto" w:fill="CCCCCC"/>
          <w:lang w:eastAsia="lt-LT" w:bidi="lt-LT"/>
        </w:rPr>
      </w:pPr>
    </w:p>
    <w:p w14:paraId="42A02F86" w14:textId="77777777" w:rsidR="00BE16A8" w:rsidRDefault="00BE16A8">
      <w:pPr>
        <w:tabs>
          <w:tab w:val="left" w:pos="567"/>
        </w:tabs>
        <w:rPr>
          <w:shd w:val="clear" w:color="auto" w:fill="CCCCCC"/>
          <w:lang w:eastAsia="lt-LT" w:bidi="lt-LT"/>
        </w:rPr>
      </w:pPr>
    </w:p>
    <w:p w14:paraId="164C111B"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17.</w:t>
      </w:r>
      <w:r>
        <w:rPr>
          <w:rFonts w:eastAsia="PMingLiU"/>
          <w:b/>
          <w:szCs w:val="20"/>
        </w:rPr>
        <w:tab/>
      </w:r>
      <w:r>
        <w:rPr>
          <w:b/>
        </w:rPr>
        <w:t>UNIKALUS IDENTIFIKATORIUS – 2D BRŪKŠNINIS KODAS</w:t>
      </w:r>
    </w:p>
    <w:p w14:paraId="7F390216" w14:textId="77777777" w:rsidR="00BE16A8" w:rsidRDefault="00BE16A8">
      <w:pPr>
        <w:rPr>
          <w:rFonts w:eastAsia="PMingLiU"/>
          <w:szCs w:val="20"/>
        </w:rPr>
      </w:pPr>
    </w:p>
    <w:p w14:paraId="4911F88F" w14:textId="77777777" w:rsidR="00BE16A8" w:rsidRDefault="00BE16A8">
      <w:pPr>
        <w:rPr>
          <w:rFonts w:eastAsia="PMingLiU"/>
          <w:szCs w:val="20"/>
        </w:rPr>
      </w:pPr>
    </w:p>
    <w:p w14:paraId="51795573"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18.</w:t>
      </w:r>
      <w:r>
        <w:rPr>
          <w:rFonts w:eastAsia="PMingLiU"/>
          <w:b/>
          <w:szCs w:val="20"/>
        </w:rPr>
        <w:tab/>
      </w:r>
      <w:r>
        <w:rPr>
          <w:b/>
        </w:rPr>
        <w:t>UNIKALUS IDENTIFIKATORIUS – ŽMONĖMS SUPRANTAMI DUOMENYS</w:t>
      </w:r>
    </w:p>
    <w:p w14:paraId="36CFEBE7" w14:textId="77777777" w:rsidR="00BE16A8" w:rsidRDefault="00BE16A8">
      <w:pPr>
        <w:tabs>
          <w:tab w:val="left" w:pos="567"/>
        </w:tabs>
        <w:rPr>
          <w:shd w:val="clear" w:color="auto" w:fill="CCCCCC"/>
          <w:lang w:eastAsia="lt-LT" w:bidi="lt-LT"/>
        </w:rPr>
      </w:pPr>
    </w:p>
    <w:p w14:paraId="6199CF90" w14:textId="77777777" w:rsidR="00BE16A8" w:rsidRDefault="00BE16A8">
      <w:pPr>
        <w:tabs>
          <w:tab w:val="left" w:pos="567"/>
        </w:tabs>
        <w:rPr>
          <w:shd w:val="clear" w:color="auto" w:fill="CCCCCC"/>
          <w:lang w:eastAsia="lt-LT" w:bidi="lt-LT"/>
        </w:rPr>
      </w:pPr>
    </w:p>
    <w:p w14:paraId="64BCAE90"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shd w:val="clear" w:color="auto" w:fill="CCCCCC"/>
          <w:lang w:eastAsia="lt-LT" w:bidi="lt-LT"/>
        </w:rPr>
        <w:br w:type="page"/>
      </w:r>
      <w:r>
        <w:rPr>
          <w:b/>
          <w:lang w:eastAsia="lt-LT" w:bidi="lt-LT"/>
        </w:rPr>
        <w:t>MINIMALI INFORMACIJA ANT MAŽŲ VIDINIŲ PAKUOČIŲ</w:t>
      </w:r>
    </w:p>
    <w:p w14:paraId="3581AFB1"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4B3DE9E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lang w:eastAsia="lt-LT" w:bidi="lt-LT"/>
        </w:rPr>
      </w:pPr>
      <w:r>
        <w:rPr>
          <w:b/>
          <w:lang w:eastAsia="lt-LT" w:bidi="lt-LT"/>
        </w:rPr>
        <w:t>ŠVIRKŠTO ETIKETĖ</w:t>
      </w:r>
    </w:p>
    <w:p w14:paraId="2143EDA9" w14:textId="77777777" w:rsidR="00BE16A8" w:rsidRDefault="00BE16A8">
      <w:pPr>
        <w:tabs>
          <w:tab w:val="left" w:pos="567"/>
        </w:tabs>
        <w:rPr>
          <w:lang w:eastAsia="lt-LT" w:bidi="lt-LT"/>
        </w:rPr>
      </w:pPr>
    </w:p>
    <w:p w14:paraId="46012796" w14:textId="77777777" w:rsidR="00BE16A8" w:rsidRDefault="00BE16A8">
      <w:pPr>
        <w:tabs>
          <w:tab w:val="left" w:pos="567"/>
        </w:tabs>
        <w:rPr>
          <w:lang w:eastAsia="lt-LT" w:bidi="lt-LT"/>
        </w:rPr>
      </w:pPr>
    </w:p>
    <w:p w14:paraId="3558925D" w14:textId="77777777" w:rsidR="00BE16A8" w:rsidRDefault="001924EC">
      <w:pPr>
        <w:numPr>
          <w:ilvl w:val="0"/>
          <w:numId w:val="44"/>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VAISTINIO PREPARATO PAVADINIMAS IR VARTOJIMO BŪDAS (-AI)</w:t>
      </w:r>
    </w:p>
    <w:p w14:paraId="21F3D0B4" w14:textId="77777777" w:rsidR="00BE16A8" w:rsidRDefault="00BE16A8">
      <w:pPr>
        <w:tabs>
          <w:tab w:val="left" w:pos="567"/>
        </w:tabs>
        <w:ind w:left="567" w:hanging="567"/>
        <w:rPr>
          <w:lang w:eastAsia="lt-LT" w:bidi="lt-LT"/>
        </w:rPr>
      </w:pPr>
    </w:p>
    <w:p w14:paraId="219A57D8" w14:textId="77777777" w:rsidR="00BE16A8" w:rsidRDefault="001924EC">
      <w:pPr>
        <w:tabs>
          <w:tab w:val="left" w:pos="567"/>
        </w:tabs>
        <w:rPr>
          <w:rFonts w:eastAsia="PMingLiU"/>
        </w:rPr>
      </w:pPr>
      <w:r>
        <w:rPr>
          <w:rFonts w:eastAsia="PMingLiU"/>
        </w:rPr>
        <w:t>AMGEVITA 80 mg injekcija</w:t>
      </w:r>
    </w:p>
    <w:p w14:paraId="3928B3C4" w14:textId="77777777" w:rsidR="00BE16A8" w:rsidRDefault="001924EC">
      <w:pPr>
        <w:tabs>
          <w:tab w:val="left" w:pos="567"/>
        </w:tabs>
        <w:rPr>
          <w:rFonts w:eastAsia="PMingLiU"/>
        </w:rPr>
      </w:pPr>
      <w:r>
        <w:rPr>
          <w:szCs w:val="20"/>
          <w:lang w:eastAsia="lt-LT" w:bidi="lt-LT"/>
        </w:rPr>
        <w:t>adalimumabas</w:t>
      </w:r>
    </w:p>
    <w:p w14:paraId="698525D1" w14:textId="77777777" w:rsidR="00BE16A8" w:rsidRDefault="001924EC">
      <w:pPr>
        <w:tabs>
          <w:tab w:val="left" w:pos="567"/>
        </w:tabs>
        <w:rPr>
          <w:rFonts w:eastAsia="PMingLiU"/>
        </w:rPr>
      </w:pPr>
      <w:r>
        <w:rPr>
          <w:rFonts w:eastAsia="PMingLiU"/>
        </w:rPr>
        <w:t>s.c.</w:t>
      </w:r>
    </w:p>
    <w:p w14:paraId="3408A4EF" w14:textId="77777777" w:rsidR="00BE16A8" w:rsidRDefault="00BE16A8">
      <w:pPr>
        <w:tabs>
          <w:tab w:val="left" w:pos="567"/>
        </w:tabs>
        <w:rPr>
          <w:rFonts w:eastAsia="PMingLiU"/>
        </w:rPr>
      </w:pPr>
    </w:p>
    <w:p w14:paraId="4AAC2EC7" w14:textId="77777777" w:rsidR="00BE16A8" w:rsidRDefault="00BE16A8">
      <w:pPr>
        <w:tabs>
          <w:tab w:val="left" w:pos="567"/>
        </w:tabs>
        <w:rPr>
          <w:lang w:eastAsia="lt-LT" w:bidi="lt-LT"/>
        </w:rPr>
      </w:pPr>
    </w:p>
    <w:p w14:paraId="4A8B6CD9" w14:textId="77777777" w:rsidR="00BE16A8" w:rsidRDefault="001924EC">
      <w:pPr>
        <w:numPr>
          <w:ilvl w:val="0"/>
          <w:numId w:val="44"/>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VARTOJIMO METODAS</w:t>
      </w:r>
    </w:p>
    <w:p w14:paraId="61DB9187" w14:textId="77777777" w:rsidR="00BE16A8" w:rsidRDefault="00BE16A8">
      <w:pPr>
        <w:tabs>
          <w:tab w:val="left" w:pos="567"/>
        </w:tabs>
        <w:rPr>
          <w:lang w:eastAsia="lt-LT" w:bidi="lt-LT"/>
        </w:rPr>
      </w:pPr>
    </w:p>
    <w:p w14:paraId="3F6AD9EF" w14:textId="77777777" w:rsidR="00BE16A8" w:rsidRDefault="00BE16A8">
      <w:pPr>
        <w:tabs>
          <w:tab w:val="left" w:pos="567"/>
        </w:tabs>
        <w:rPr>
          <w:lang w:eastAsia="lt-LT" w:bidi="lt-LT"/>
        </w:rPr>
      </w:pPr>
    </w:p>
    <w:p w14:paraId="01378344" w14:textId="77777777" w:rsidR="00BE16A8" w:rsidRDefault="001924EC">
      <w:pPr>
        <w:numPr>
          <w:ilvl w:val="0"/>
          <w:numId w:val="44"/>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TINKAMUMO LAIKAS</w:t>
      </w:r>
    </w:p>
    <w:p w14:paraId="49B36839" w14:textId="77777777" w:rsidR="00BE16A8" w:rsidRDefault="00BE16A8">
      <w:pPr>
        <w:tabs>
          <w:tab w:val="left" w:pos="567"/>
        </w:tabs>
        <w:rPr>
          <w:lang w:eastAsia="lt-LT" w:bidi="lt-LT"/>
        </w:rPr>
      </w:pPr>
    </w:p>
    <w:p w14:paraId="02B2261C" w14:textId="77777777" w:rsidR="00BE16A8" w:rsidRDefault="001924EC">
      <w:pPr>
        <w:tabs>
          <w:tab w:val="left" w:pos="567"/>
        </w:tabs>
        <w:rPr>
          <w:lang w:eastAsia="lt-LT" w:bidi="lt-LT"/>
        </w:rPr>
      </w:pPr>
      <w:r>
        <w:rPr>
          <w:lang w:eastAsia="lt-LT" w:bidi="lt-LT"/>
        </w:rPr>
        <w:t>EXP</w:t>
      </w:r>
    </w:p>
    <w:p w14:paraId="076C9F1F" w14:textId="77777777" w:rsidR="00BE16A8" w:rsidRDefault="00BE16A8">
      <w:pPr>
        <w:tabs>
          <w:tab w:val="left" w:pos="567"/>
        </w:tabs>
        <w:rPr>
          <w:lang w:eastAsia="lt-LT" w:bidi="lt-LT"/>
        </w:rPr>
      </w:pPr>
    </w:p>
    <w:p w14:paraId="6D211C69" w14:textId="77777777" w:rsidR="00BE16A8" w:rsidRDefault="00BE16A8">
      <w:pPr>
        <w:tabs>
          <w:tab w:val="left" w:pos="567"/>
        </w:tabs>
        <w:rPr>
          <w:lang w:eastAsia="lt-LT" w:bidi="lt-LT"/>
        </w:rPr>
      </w:pPr>
    </w:p>
    <w:p w14:paraId="2A4BE92A" w14:textId="77777777" w:rsidR="00BE16A8" w:rsidRDefault="001924EC">
      <w:pPr>
        <w:numPr>
          <w:ilvl w:val="0"/>
          <w:numId w:val="44"/>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SERIJOS NUMERIS</w:t>
      </w:r>
    </w:p>
    <w:p w14:paraId="3D3CB2B8" w14:textId="77777777" w:rsidR="00BE16A8" w:rsidRDefault="00BE16A8">
      <w:pPr>
        <w:tabs>
          <w:tab w:val="left" w:pos="567"/>
        </w:tabs>
        <w:rPr>
          <w:lang w:eastAsia="lt-LT" w:bidi="lt-LT"/>
        </w:rPr>
      </w:pPr>
    </w:p>
    <w:p w14:paraId="5CA11B1A" w14:textId="77777777" w:rsidR="00BE16A8" w:rsidRDefault="001924EC">
      <w:pPr>
        <w:tabs>
          <w:tab w:val="left" w:pos="567"/>
        </w:tabs>
        <w:rPr>
          <w:lang w:eastAsia="lt-LT" w:bidi="lt-LT"/>
        </w:rPr>
      </w:pPr>
      <w:r>
        <w:rPr>
          <w:lang w:eastAsia="lt-LT" w:bidi="lt-LT"/>
        </w:rPr>
        <w:t>Lot</w:t>
      </w:r>
    </w:p>
    <w:p w14:paraId="2B99A19E" w14:textId="77777777" w:rsidR="00BE16A8" w:rsidRDefault="00BE16A8">
      <w:pPr>
        <w:tabs>
          <w:tab w:val="left" w:pos="567"/>
        </w:tabs>
        <w:rPr>
          <w:lang w:eastAsia="lt-LT" w:bidi="lt-LT"/>
        </w:rPr>
      </w:pPr>
    </w:p>
    <w:p w14:paraId="3FD9F6D3" w14:textId="77777777" w:rsidR="00BE16A8" w:rsidRDefault="00BE16A8">
      <w:pPr>
        <w:tabs>
          <w:tab w:val="left" w:pos="567"/>
        </w:tabs>
        <w:rPr>
          <w:lang w:eastAsia="lt-LT" w:bidi="lt-LT"/>
        </w:rPr>
      </w:pPr>
    </w:p>
    <w:p w14:paraId="27DEE0FC" w14:textId="77777777" w:rsidR="00BE16A8" w:rsidRDefault="001924EC">
      <w:pPr>
        <w:numPr>
          <w:ilvl w:val="0"/>
          <w:numId w:val="44"/>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KIEKIS (MASĖ, TŪRIS ARBA VIENETAI)</w:t>
      </w:r>
    </w:p>
    <w:p w14:paraId="2C69DF57" w14:textId="77777777" w:rsidR="00BE16A8" w:rsidRDefault="00BE16A8">
      <w:pPr>
        <w:tabs>
          <w:tab w:val="left" w:pos="567"/>
        </w:tabs>
        <w:rPr>
          <w:lang w:eastAsia="lt-LT" w:bidi="lt-LT"/>
        </w:rPr>
      </w:pPr>
    </w:p>
    <w:p w14:paraId="74A9E47E" w14:textId="77777777" w:rsidR="00BE16A8" w:rsidRDefault="001924EC">
      <w:pPr>
        <w:tabs>
          <w:tab w:val="left" w:pos="567"/>
        </w:tabs>
        <w:rPr>
          <w:lang w:eastAsia="lt-LT" w:bidi="lt-LT"/>
        </w:rPr>
      </w:pPr>
      <w:r>
        <w:t>0,8 ml</w:t>
      </w:r>
    </w:p>
    <w:p w14:paraId="34AFB873" w14:textId="77777777" w:rsidR="00BE16A8" w:rsidRDefault="00BE16A8">
      <w:pPr>
        <w:tabs>
          <w:tab w:val="left" w:pos="567"/>
        </w:tabs>
        <w:rPr>
          <w:lang w:eastAsia="lt-LT" w:bidi="lt-LT"/>
        </w:rPr>
      </w:pPr>
    </w:p>
    <w:p w14:paraId="5443E539" w14:textId="77777777" w:rsidR="00BE16A8" w:rsidRDefault="00BE16A8">
      <w:pPr>
        <w:tabs>
          <w:tab w:val="left" w:pos="567"/>
        </w:tabs>
        <w:rPr>
          <w:lang w:eastAsia="lt-LT" w:bidi="lt-LT"/>
        </w:rPr>
      </w:pPr>
    </w:p>
    <w:p w14:paraId="4BBDA68E" w14:textId="77777777" w:rsidR="00BE16A8" w:rsidRDefault="001924EC">
      <w:pPr>
        <w:numPr>
          <w:ilvl w:val="0"/>
          <w:numId w:val="44"/>
        </w:numPr>
        <w:pBdr>
          <w:top w:val="single" w:sz="4" w:space="1" w:color="auto"/>
          <w:left w:val="single" w:sz="4" w:space="4" w:color="auto"/>
          <w:bottom w:val="single" w:sz="4" w:space="1" w:color="auto"/>
          <w:right w:val="single" w:sz="4" w:space="4" w:color="auto"/>
        </w:pBdr>
        <w:tabs>
          <w:tab w:val="left" w:pos="567"/>
        </w:tabs>
        <w:ind w:left="567" w:hanging="567"/>
        <w:outlineLvl w:val="0"/>
        <w:rPr>
          <w:b/>
          <w:lang w:eastAsia="lt-LT" w:bidi="lt-LT"/>
        </w:rPr>
      </w:pPr>
      <w:r>
        <w:rPr>
          <w:b/>
          <w:lang w:eastAsia="lt-LT" w:bidi="lt-LT"/>
        </w:rPr>
        <w:t>KITA</w:t>
      </w:r>
    </w:p>
    <w:p w14:paraId="45AB702D" w14:textId="77777777" w:rsidR="00BE16A8" w:rsidRDefault="00BE16A8">
      <w:pPr>
        <w:tabs>
          <w:tab w:val="left" w:pos="567"/>
        </w:tabs>
        <w:rPr>
          <w:lang w:eastAsia="lt-LT" w:bidi="lt-LT"/>
        </w:rPr>
      </w:pPr>
    </w:p>
    <w:p w14:paraId="5CFB38FA" w14:textId="77777777" w:rsidR="00BE16A8" w:rsidRDefault="00BE16A8">
      <w:pPr>
        <w:tabs>
          <w:tab w:val="left" w:pos="567"/>
        </w:tabs>
        <w:rPr>
          <w:lang w:eastAsia="lt-LT" w:bidi="lt-LT"/>
        </w:rPr>
      </w:pPr>
    </w:p>
    <w:p w14:paraId="2CC5A55D"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lang w:eastAsia="lt-LT" w:bidi="lt-LT"/>
        </w:rPr>
        <w:t>INFORMACIJA ANT IŠORINĖS PAKUOTĖS</w:t>
      </w:r>
    </w:p>
    <w:p w14:paraId="3565B2C2"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19878B61"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lang w:eastAsia="lt-LT" w:bidi="lt-LT"/>
        </w:rPr>
        <w:t>UŽPILDYTO ŠVIRKŠTIKLIO DĖŽUTĖ</w:t>
      </w:r>
    </w:p>
    <w:p w14:paraId="7FFAC5FA" w14:textId="77777777" w:rsidR="00BE16A8" w:rsidRDefault="00BE16A8">
      <w:pPr>
        <w:tabs>
          <w:tab w:val="left" w:pos="567"/>
        </w:tabs>
        <w:rPr>
          <w:lang w:eastAsia="lt-LT" w:bidi="lt-LT"/>
        </w:rPr>
      </w:pPr>
    </w:p>
    <w:p w14:paraId="5289FB6F" w14:textId="77777777" w:rsidR="00BE16A8" w:rsidRDefault="00BE16A8">
      <w:pPr>
        <w:tabs>
          <w:tab w:val="left" w:pos="567"/>
        </w:tabs>
        <w:rPr>
          <w:lang w:eastAsia="lt-LT" w:bidi="lt-LT"/>
        </w:rPr>
      </w:pPr>
    </w:p>
    <w:p w14:paraId="127FB5A8"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hanging="420"/>
        <w:rPr>
          <w:lang w:eastAsia="lt-LT" w:bidi="lt-LT"/>
        </w:rPr>
      </w:pPr>
      <w:r>
        <w:rPr>
          <w:b/>
          <w:lang w:eastAsia="lt-LT" w:bidi="lt-LT"/>
        </w:rPr>
        <w:t>VAISTINIO PREPARATO PAVADINIMAS</w:t>
      </w:r>
    </w:p>
    <w:p w14:paraId="4868A9D3" w14:textId="77777777" w:rsidR="00BE16A8" w:rsidRDefault="00BE16A8">
      <w:pPr>
        <w:keepNext/>
        <w:tabs>
          <w:tab w:val="left" w:pos="567"/>
        </w:tabs>
        <w:rPr>
          <w:lang w:eastAsia="lt-LT" w:bidi="lt-LT"/>
        </w:rPr>
      </w:pPr>
    </w:p>
    <w:p w14:paraId="7247DB8A" w14:textId="77777777" w:rsidR="00BE16A8" w:rsidRDefault="001924EC">
      <w:pPr>
        <w:tabs>
          <w:tab w:val="left" w:pos="567"/>
        </w:tabs>
        <w:rPr>
          <w:lang w:eastAsia="lt-LT" w:bidi="lt-LT"/>
        </w:rPr>
      </w:pPr>
      <w:r>
        <w:rPr>
          <w:lang w:eastAsia="lt-LT" w:bidi="lt-LT"/>
        </w:rPr>
        <w:t>AMGEVITA 80 mg injekcinis tirpalas užpildytame švirkštiklyje</w:t>
      </w:r>
    </w:p>
    <w:p w14:paraId="49BE3FCF" w14:textId="77777777" w:rsidR="00BE16A8" w:rsidRDefault="001924EC">
      <w:pPr>
        <w:tabs>
          <w:tab w:val="left" w:pos="567"/>
        </w:tabs>
        <w:rPr>
          <w:lang w:eastAsia="lt-LT" w:bidi="lt-LT"/>
        </w:rPr>
      </w:pPr>
      <w:r>
        <w:rPr>
          <w:lang w:eastAsia="lt-LT" w:bidi="lt-LT"/>
        </w:rPr>
        <w:t>adalimumabas</w:t>
      </w:r>
    </w:p>
    <w:p w14:paraId="22A2B9A6" w14:textId="77777777" w:rsidR="00BE16A8" w:rsidRDefault="00BE16A8">
      <w:pPr>
        <w:tabs>
          <w:tab w:val="left" w:pos="567"/>
        </w:tabs>
        <w:rPr>
          <w:lang w:eastAsia="lt-LT" w:bidi="lt-LT"/>
        </w:rPr>
      </w:pPr>
    </w:p>
    <w:p w14:paraId="57B8D9CA" w14:textId="77777777" w:rsidR="00BE16A8" w:rsidRDefault="00BE16A8">
      <w:pPr>
        <w:tabs>
          <w:tab w:val="left" w:pos="567"/>
        </w:tabs>
        <w:rPr>
          <w:lang w:eastAsia="lt-LT" w:bidi="lt-LT"/>
        </w:rPr>
      </w:pPr>
    </w:p>
    <w:p w14:paraId="6987F4F8"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VEIKLIOJI (-IOS) MEDŽIAGA (-OS) IR JOS (-Ų) KIEKIS (-IAI)</w:t>
      </w:r>
    </w:p>
    <w:p w14:paraId="1FCDBF17" w14:textId="77777777" w:rsidR="00BE16A8" w:rsidRDefault="00BE16A8">
      <w:pPr>
        <w:keepNext/>
        <w:tabs>
          <w:tab w:val="left" w:pos="567"/>
        </w:tabs>
        <w:rPr>
          <w:lang w:eastAsia="lt-LT" w:bidi="lt-LT"/>
        </w:rPr>
      </w:pPr>
    </w:p>
    <w:p w14:paraId="33288589" w14:textId="77777777" w:rsidR="00BE16A8" w:rsidRDefault="001924EC">
      <w:pPr>
        <w:tabs>
          <w:tab w:val="left" w:pos="567"/>
        </w:tabs>
      </w:pPr>
      <w:r>
        <w:rPr>
          <w:spacing w:val="1"/>
        </w:rPr>
        <w:t>Kiekv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3497AABE" w14:textId="77777777" w:rsidR="00BE16A8" w:rsidRDefault="00BE16A8">
      <w:pPr>
        <w:tabs>
          <w:tab w:val="left" w:pos="567"/>
        </w:tabs>
        <w:rPr>
          <w:lang w:eastAsia="lt-LT" w:bidi="lt-LT"/>
        </w:rPr>
      </w:pPr>
    </w:p>
    <w:p w14:paraId="397E09EC" w14:textId="77777777" w:rsidR="00BE16A8" w:rsidRDefault="00BE16A8">
      <w:pPr>
        <w:tabs>
          <w:tab w:val="left" w:pos="567"/>
        </w:tabs>
        <w:rPr>
          <w:lang w:eastAsia="lt-LT" w:bidi="lt-LT"/>
        </w:rPr>
      </w:pPr>
    </w:p>
    <w:p w14:paraId="334F86D7"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PAGALBINIŲ MEDŽIAGŲ SĄRAŠAS</w:t>
      </w:r>
    </w:p>
    <w:p w14:paraId="0CF4B35C" w14:textId="77777777" w:rsidR="00BE16A8" w:rsidRDefault="00BE16A8">
      <w:pPr>
        <w:tabs>
          <w:tab w:val="left" w:pos="567"/>
        </w:tabs>
        <w:rPr>
          <w:lang w:eastAsia="lt-LT" w:bidi="lt-LT"/>
        </w:rPr>
      </w:pPr>
    </w:p>
    <w:p w14:paraId="22918E51"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450D6E40" w14:textId="77777777" w:rsidR="00BE16A8" w:rsidRDefault="00BE16A8">
      <w:pPr>
        <w:tabs>
          <w:tab w:val="left" w:pos="567"/>
        </w:tabs>
        <w:rPr>
          <w:lang w:eastAsia="lt-LT" w:bidi="lt-LT"/>
        </w:rPr>
      </w:pPr>
    </w:p>
    <w:p w14:paraId="2F4B6943" w14:textId="77777777" w:rsidR="00BE16A8" w:rsidRDefault="00BE16A8">
      <w:pPr>
        <w:tabs>
          <w:tab w:val="left" w:pos="567"/>
        </w:tabs>
        <w:rPr>
          <w:lang w:eastAsia="lt-LT" w:bidi="lt-LT"/>
        </w:rPr>
      </w:pPr>
    </w:p>
    <w:p w14:paraId="7B120B46"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FARMACINĖ FORMA IR KIEKIS PAKUOTĖJE</w:t>
      </w:r>
    </w:p>
    <w:p w14:paraId="7E4777C2" w14:textId="77777777" w:rsidR="00BE16A8" w:rsidRDefault="00BE16A8">
      <w:pPr>
        <w:tabs>
          <w:tab w:val="left" w:pos="567"/>
        </w:tabs>
        <w:rPr>
          <w:lang w:eastAsia="lt-LT" w:bidi="lt-LT"/>
        </w:rPr>
      </w:pPr>
    </w:p>
    <w:p w14:paraId="16CA4D15" w14:textId="77777777" w:rsidR="00BE16A8" w:rsidRDefault="001924EC">
      <w:pPr>
        <w:tabs>
          <w:tab w:val="left" w:pos="567"/>
        </w:tabs>
        <w:rPr>
          <w:lang w:eastAsia="lt-LT" w:bidi="lt-LT"/>
        </w:rPr>
      </w:pPr>
      <w:r>
        <w:rPr>
          <w:highlight w:val="lightGray"/>
          <w:lang w:eastAsia="lt-LT" w:bidi="lt-LT"/>
        </w:rPr>
        <w:t>Injekcinis tirpalas</w:t>
      </w:r>
    </w:p>
    <w:p w14:paraId="69FBDEFD" w14:textId="77777777" w:rsidR="00BE16A8" w:rsidRDefault="001924EC">
      <w:pPr>
        <w:tabs>
          <w:tab w:val="left" w:pos="567"/>
        </w:tabs>
        <w:rPr>
          <w:lang w:eastAsia="lt-LT" w:bidi="lt-LT"/>
        </w:rPr>
      </w:pPr>
      <w:r>
        <w:t>80 mg/0,8 ml</w:t>
      </w:r>
    </w:p>
    <w:p w14:paraId="7EA6913C" w14:textId="77777777" w:rsidR="00BE16A8" w:rsidRDefault="001924EC">
      <w:pPr>
        <w:tabs>
          <w:tab w:val="left" w:pos="567"/>
        </w:tabs>
        <w:rPr>
          <w:lang w:eastAsia="lt-LT" w:bidi="lt-LT"/>
        </w:rPr>
      </w:pPr>
      <w:r>
        <w:rPr>
          <w:lang w:eastAsia="lt-LT" w:bidi="lt-LT"/>
        </w:rPr>
        <w:t>1 SureClick užpildytas švirkštiklis.</w:t>
      </w:r>
    </w:p>
    <w:p w14:paraId="571E9844" w14:textId="77777777" w:rsidR="00BE16A8" w:rsidRDefault="001924EC">
      <w:pPr>
        <w:tabs>
          <w:tab w:val="left" w:pos="567"/>
        </w:tabs>
        <w:rPr>
          <w:lang w:eastAsia="lt-LT" w:bidi="lt-LT"/>
        </w:rPr>
      </w:pPr>
      <w:r>
        <w:rPr>
          <w:highlight w:val="lightGray"/>
          <w:lang w:eastAsia="lt-LT" w:bidi="lt-LT"/>
        </w:rPr>
        <w:t>2 SureClick užpildyti švirkštikliai.</w:t>
      </w:r>
    </w:p>
    <w:p w14:paraId="4BC45114" w14:textId="77777777" w:rsidR="00BE16A8" w:rsidRDefault="00BE16A8">
      <w:pPr>
        <w:tabs>
          <w:tab w:val="left" w:pos="567"/>
        </w:tabs>
        <w:rPr>
          <w:lang w:eastAsia="lt-LT" w:bidi="lt-LT"/>
        </w:rPr>
      </w:pPr>
    </w:p>
    <w:p w14:paraId="45674714" w14:textId="77777777" w:rsidR="00BE16A8" w:rsidRDefault="00BE16A8">
      <w:pPr>
        <w:tabs>
          <w:tab w:val="left" w:pos="567"/>
        </w:tabs>
        <w:rPr>
          <w:lang w:eastAsia="lt-LT" w:bidi="lt-LT"/>
        </w:rPr>
      </w:pPr>
    </w:p>
    <w:p w14:paraId="261EA9CD"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METODAS IR BŪDAS (-AI)</w:t>
      </w:r>
    </w:p>
    <w:p w14:paraId="0164E7A8" w14:textId="77777777" w:rsidR="00BE16A8" w:rsidRDefault="00BE16A8">
      <w:pPr>
        <w:keepNext/>
        <w:tabs>
          <w:tab w:val="left" w:pos="567"/>
        </w:tabs>
        <w:rPr>
          <w:lang w:eastAsia="lt-LT" w:bidi="lt-LT"/>
        </w:rPr>
      </w:pPr>
    </w:p>
    <w:p w14:paraId="1717C4C4" w14:textId="77777777" w:rsidR="00BE16A8" w:rsidRDefault="001924EC">
      <w:pPr>
        <w:tabs>
          <w:tab w:val="left" w:pos="567"/>
        </w:tabs>
        <w:rPr>
          <w:lang w:eastAsia="lt-LT" w:bidi="lt-LT"/>
        </w:rPr>
      </w:pPr>
      <w:r>
        <w:rPr>
          <w:lang w:eastAsia="lt-LT" w:bidi="lt-LT"/>
        </w:rPr>
        <w:t>Leisti po oda.</w:t>
      </w:r>
    </w:p>
    <w:p w14:paraId="05E4578B" w14:textId="77777777" w:rsidR="00BE16A8" w:rsidRDefault="001924EC">
      <w:pPr>
        <w:tabs>
          <w:tab w:val="left" w:pos="567"/>
        </w:tabs>
        <w:rPr>
          <w:lang w:eastAsia="lt-LT" w:bidi="lt-LT"/>
        </w:rPr>
      </w:pPr>
      <w:r>
        <w:rPr>
          <w:lang w:eastAsia="lt-LT" w:bidi="lt-LT"/>
        </w:rPr>
        <w:t>Prieš vartojimą perskaitykite pakuotės lapelį.</w:t>
      </w:r>
    </w:p>
    <w:p w14:paraId="23FF214A" w14:textId="77777777" w:rsidR="00BE16A8" w:rsidRDefault="001924EC">
      <w:pPr>
        <w:tabs>
          <w:tab w:val="left" w:pos="567"/>
        </w:tabs>
        <w:rPr>
          <w:lang w:eastAsia="lt-LT" w:bidi="lt-LT"/>
        </w:rPr>
      </w:pPr>
      <w:r>
        <w:rPr>
          <w:lang w:eastAsia="lt-LT" w:bidi="lt-LT"/>
        </w:rPr>
        <w:t>Tik vienkartiniam vartojimui.</w:t>
      </w:r>
    </w:p>
    <w:p w14:paraId="0DACCF0B" w14:textId="77777777" w:rsidR="00BE16A8" w:rsidRDefault="00BE16A8">
      <w:pPr>
        <w:tabs>
          <w:tab w:val="left" w:pos="567"/>
        </w:tabs>
        <w:rPr>
          <w:lang w:eastAsia="lt-LT" w:bidi="lt-LT"/>
        </w:rPr>
      </w:pPr>
    </w:p>
    <w:p w14:paraId="398F88D7" w14:textId="77777777" w:rsidR="00BE16A8" w:rsidRDefault="00BE16A8">
      <w:pPr>
        <w:tabs>
          <w:tab w:val="left" w:pos="567"/>
        </w:tabs>
        <w:rPr>
          <w:lang w:eastAsia="lt-LT" w:bidi="lt-LT"/>
        </w:rPr>
      </w:pPr>
    </w:p>
    <w:p w14:paraId="528165E6"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SPECIALUS ĮSPĖJIMAS, KAD VAISTINĮ PREPARATĄ BŪTINA LAIKYTI VAIKAMS NEPASTEBIMOJE IR NEPASIEKIAMOJE VIETOJE</w:t>
      </w:r>
    </w:p>
    <w:p w14:paraId="492F1D25" w14:textId="77777777" w:rsidR="00BE16A8" w:rsidRDefault="00BE16A8">
      <w:pPr>
        <w:keepNext/>
        <w:tabs>
          <w:tab w:val="left" w:pos="567"/>
        </w:tabs>
        <w:rPr>
          <w:lang w:eastAsia="lt-LT" w:bidi="lt-LT"/>
        </w:rPr>
      </w:pPr>
    </w:p>
    <w:p w14:paraId="2F7DE032" w14:textId="77777777" w:rsidR="00BE16A8" w:rsidRDefault="001924EC">
      <w:pPr>
        <w:tabs>
          <w:tab w:val="left" w:pos="567"/>
        </w:tabs>
        <w:rPr>
          <w:lang w:eastAsia="lt-LT" w:bidi="lt-LT"/>
        </w:rPr>
      </w:pPr>
      <w:r>
        <w:rPr>
          <w:lang w:eastAsia="lt-LT" w:bidi="lt-LT"/>
        </w:rPr>
        <w:t>Laikyti vaikams nepastebimoje ir nepasiekiamoje vietoje.</w:t>
      </w:r>
    </w:p>
    <w:p w14:paraId="0B0EAA25" w14:textId="77777777" w:rsidR="00BE16A8" w:rsidRDefault="00BE16A8">
      <w:pPr>
        <w:tabs>
          <w:tab w:val="left" w:pos="567"/>
        </w:tabs>
        <w:rPr>
          <w:lang w:eastAsia="lt-LT" w:bidi="lt-LT"/>
        </w:rPr>
      </w:pPr>
    </w:p>
    <w:p w14:paraId="4CA207F6" w14:textId="77777777" w:rsidR="00BE16A8" w:rsidRDefault="00BE16A8">
      <w:pPr>
        <w:tabs>
          <w:tab w:val="left" w:pos="567"/>
        </w:tabs>
        <w:rPr>
          <w:lang w:eastAsia="lt-LT" w:bidi="lt-LT"/>
        </w:rPr>
      </w:pPr>
    </w:p>
    <w:p w14:paraId="7F183CE2"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KITAS (-I) SPECIALUS (-ŪS) ĮSPĖJIMAS (-AI) (JEI REIKIA)</w:t>
      </w:r>
    </w:p>
    <w:p w14:paraId="5FE4A61B" w14:textId="77777777" w:rsidR="00BE16A8" w:rsidRDefault="00BE16A8">
      <w:pPr>
        <w:keepNext/>
        <w:tabs>
          <w:tab w:val="left" w:pos="567"/>
        </w:tabs>
        <w:rPr>
          <w:lang w:eastAsia="lt-LT" w:bidi="lt-LT"/>
        </w:rPr>
      </w:pPr>
    </w:p>
    <w:p w14:paraId="61C54B53" w14:textId="77777777" w:rsidR="00BE16A8" w:rsidRDefault="00BE16A8">
      <w:pPr>
        <w:tabs>
          <w:tab w:val="left" w:pos="567"/>
          <w:tab w:val="left" w:pos="749"/>
        </w:tabs>
        <w:rPr>
          <w:lang w:eastAsia="lt-LT" w:bidi="lt-LT"/>
        </w:rPr>
      </w:pPr>
    </w:p>
    <w:p w14:paraId="68E7901B"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TINKAMUMO LAIKAS</w:t>
      </w:r>
    </w:p>
    <w:p w14:paraId="16905DAA" w14:textId="77777777" w:rsidR="00BE16A8" w:rsidRDefault="00BE16A8">
      <w:pPr>
        <w:keepNext/>
        <w:tabs>
          <w:tab w:val="left" w:pos="567"/>
        </w:tabs>
        <w:rPr>
          <w:lang w:eastAsia="lt-LT" w:bidi="lt-LT"/>
        </w:rPr>
      </w:pPr>
    </w:p>
    <w:p w14:paraId="3B65EDEB" w14:textId="77777777" w:rsidR="00BE16A8" w:rsidRDefault="001924EC">
      <w:pPr>
        <w:keepNext/>
        <w:tabs>
          <w:tab w:val="left" w:pos="567"/>
        </w:tabs>
        <w:rPr>
          <w:lang w:eastAsia="lt-LT" w:bidi="lt-LT"/>
        </w:rPr>
      </w:pPr>
      <w:r>
        <w:rPr>
          <w:lang w:eastAsia="lt-LT" w:bidi="lt-LT"/>
        </w:rPr>
        <w:t>EXP</w:t>
      </w:r>
    </w:p>
    <w:p w14:paraId="50651BD3" w14:textId="77777777" w:rsidR="00BE16A8" w:rsidRDefault="00BE16A8">
      <w:pPr>
        <w:keepNext/>
        <w:tabs>
          <w:tab w:val="left" w:pos="567"/>
        </w:tabs>
        <w:rPr>
          <w:lang w:eastAsia="lt-LT" w:bidi="lt-LT"/>
        </w:rPr>
      </w:pPr>
    </w:p>
    <w:p w14:paraId="51E9441E" w14:textId="77777777" w:rsidR="00BE16A8" w:rsidRDefault="00BE16A8">
      <w:pPr>
        <w:tabs>
          <w:tab w:val="left" w:pos="567"/>
        </w:tabs>
        <w:rPr>
          <w:lang w:eastAsia="lt-LT" w:bidi="lt-LT"/>
        </w:rPr>
      </w:pPr>
    </w:p>
    <w:p w14:paraId="7CE72443" w14:textId="77777777" w:rsidR="00BE16A8" w:rsidRDefault="001924EC">
      <w:pPr>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SPECIALIOS LAIKYMO SĄLYGOS</w:t>
      </w:r>
    </w:p>
    <w:p w14:paraId="4A6717B9" w14:textId="77777777" w:rsidR="00BE16A8" w:rsidRDefault="00BE16A8">
      <w:pPr>
        <w:tabs>
          <w:tab w:val="left" w:pos="567"/>
        </w:tabs>
        <w:rPr>
          <w:lang w:eastAsia="lt-LT" w:bidi="lt-LT"/>
        </w:rPr>
      </w:pPr>
    </w:p>
    <w:p w14:paraId="7005F7EF" w14:textId="77777777" w:rsidR="00BE16A8" w:rsidRDefault="001924EC">
      <w:pPr>
        <w:tabs>
          <w:tab w:val="left" w:pos="567"/>
        </w:tabs>
        <w:rPr>
          <w:lang w:eastAsia="lt-LT" w:bidi="lt-LT"/>
        </w:rPr>
      </w:pPr>
      <w:r>
        <w:rPr>
          <w:lang w:eastAsia="lt-LT" w:bidi="lt-LT"/>
        </w:rPr>
        <w:t>Laikyti šaldytuve.</w:t>
      </w:r>
    </w:p>
    <w:p w14:paraId="300582F6" w14:textId="77777777" w:rsidR="00BE16A8" w:rsidRDefault="001924EC">
      <w:pPr>
        <w:tabs>
          <w:tab w:val="left" w:pos="567"/>
        </w:tabs>
        <w:rPr>
          <w:lang w:eastAsia="lt-LT" w:bidi="lt-LT"/>
        </w:rPr>
      </w:pPr>
      <w:r>
        <w:rPr>
          <w:lang w:eastAsia="lt-LT" w:bidi="lt-LT"/>
        </w:rPr>
        <w:t>Negalima užšaldyti.</w:t>
      </w:r>
    </w:p>
    <w:p w14:paraId="5E7DEA03" w14:textId="77777777" w:rsidR="00BE16A8" w:rsidRDefault="001924EC">
      <w:pPr>
        <w:tabs>
          <w:tab w:val="left" w:pos="567"/>
        </w:tabs>
        <w:rPr>
          <w:lang w:eastAsia="lt-LT" w:bidi="lt-LT"/>
        </w:rPr>
      </w:pPr>
      <w:r>
        <w:rPr>
          <w:lang w:eastAsia="lt-LT" w:bidi="lt-LT"/>
        </w:rPr>
        <w:t>Laikyti gamintojo dėžutėje, kad vaistas būtų apsaugotas nuo šviesos.</w:t>
      </w:r>
    </w:p>
    <w:p w14:paraId="1F875C58" w14:textId="77777777" w:rsidR="00BE16A8" w:rsidRDefault="00BE16A8">
      <w:pPr>
        <w:tabs>
          <w:tab w:val="left" w:pos="567"/>
        </w:tabs>
        <w:ind w:left="567" w:hanging="567"/>
        <w:rPr>
          <w:lang w:eastAsia="lt-LT" w:bidi="lt-LT"/>
        </w:rPr>
      </w:pPr>
    </w:p>
    <w:p w14:paraId="26EE5AFC" w14:textId="77777777" w:rsidR="00BE16A8" w:rsidRDefault="00BE16A8">
      <w:pPr>
        <w:tabs>
          <w:tab w:val="left" w:pos="567"/>
        </w:tabs>
        <w:ind w:left="567" w:hanging="567"/>
        <w:rPr>
          <w:lang w:eastAsia="lt-LT" w:bidi="lt-LT"/>
        </w:rPr>
      </w:pPr>
    </w:p>
    <w:p w14:paraId="2125462C"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SPECIALIOS ATSARGUMO PRIEMONĖS DĖL NESUVARTOTO VAISTINIO PREPARATO AR JO ATLIEKŲ TVARKYMO (JEI REIKIA)</w:t>
      </w:r>
    </w:p>
    <w:p w14:paraId="2E01CA8C" w14:textId="77777777" w:rsidR="00BE16A8" w:rsidRDefault="00BE16A8">
      <w:pPr>
        <w:tabs>
          <w:tab w:val="left" w:pos="567"/>
        </w:tabs>
        <w:rPr>
          <w:lang w:eastAsia="lt-LT" w:bidi="lt-LT"/>
        </w:rPr>
      </w:pPr>
    </w:p>
    <w:p w14:paraId="15C4180E" w14:textId="77777777" w:rsidR="00BE16A8" w:rsidRDefault="00BE16A8">
      <w:pPr>
        <w:tabs>
          <w:tab w:val="left" w:pos="567"/>
        </w:tabs>
        <w:rPr>
          <w:lang w:eastAsia="lt-LT" w:bidi="lt-LT"/>
        </w:rPr>
      </w:pPr>
    </w:p>
    <w:p w14:paraId="1EDB9799"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REGISTRUOTOJO PAVADINIMAS IR ADRESAS</w:t>
      </w:r>
    </w:p>
    <w:p w14:paraId="69537922" w14:textId="77777777" w:rsidR="00BE16A8" w:rsidRDefault="00BE16A8">
      <w:pPr>
        <w:tabs>
          <w:tab w:val="left" w:pos="567"/>
        </w:tabs>
        <w:rPr>
          <w:lang w:eastAsia="lt-LT" w:bidi="lt-LT"/>
        </w:rPr>
      </w:pPr>
    </w:p>
    <w:p w14:paraId="425B022A" w14:textId="77777777" w:rsidR="00BE16A8" w:rsidRDefault="001924EC">
      <w:pPr>
        <w:rPr>
          <w:rFonts w:eastAsia="SimSun"/>
          <w:lang w:eastAsia="en-GB"/>
        </w:rPr>
      </w:pPr>
      <w:r>
        <w:rPr>
          <w:rFonts w:eastAsia="SimSun"/>
          <w:lang w:eastAsia="en-GB"/>
        </w:rPr>
        <w:t>Amgen Europe B.V.</w:t>
      </w:r>
    </w:p>
    <w:p w14:paraId="386EE5EB" w14:textId="77777777" w:rsidR="00BE16A8" w:rsidRDefault="001924EC">
      <w:pPr>
        <w:rPr>
          <w:rFonts w:eastAsia="SimSun"/>
          <w:lang w:eastAsia="en-GB"/>
        </w:rPr>
      </w:pPr>
      <w:r>
        <w:rPr>
          <w:rFonts w:eastAsia="SimSun"/>
          <w:lang w:eastAsia="en-GB"/>
        </w:rPr>
        <w:t>Minervum 7061,</w:t>
      </w:r>
    </w:p>
    <w:p w14:paraId="117727FD" w14:textId="77777777" w:rsidR="00BE16A8" w:rsidRDefault="001924EC">
      <w:pPr>
        <w:rPr>
          <w:rFonts w:eastAsia="SimSun"/>
          <w:lang w:eastAsia="en-GB"/>
        </w:rPr>
      </w:pPr>
      <w:r>
        <w:rPr>
          <w:rFonts w:eastAsia="SimSun"/>
          <w:lang w:eastAsia="en-GB"/>
        </w:rPr>
        <w:t>4817 ZK Breda,</w:t>
      </w:r>
    </w:p>
    <w:p w14:paraId="2345D08E" w14:textId="77777777" w:rsidR="00BE16A8" w:rsidRDefault="001924EC">
      <w:pPr>
        <w:tabs>
          <w:tab w:val="left" w:pos="567"/>
        </w:tabs>
        <w:rPr>
          <w:rFonts w:eastAsia="PMingLiU"/>
        </w:rPr>
      </w:pPr>
      <w:r>
        <w:rPr>
          <w:rFonts w:eastAsia="SimSun"/>
          <w:lang w:eastAsia="en-GB"/>
        </w:rPr>
        <w:t>Nyderlandai</w:t>
      </w:r>
    </w:p>
    <w:p w14:paraId="485EA18A" w14:textId="77777777" w:rsidR="00BE16A8" w:rsidRDefault="00BE16A8">
      <w:pPr>
        <w:tabs>
          <w:tab w:val="left" w:pos="567"/>
        </w:tabs>
        <w:rPr>
          <w:lang w:eastAsia="lt-LT" w:bidi="lt-LT"/>
        </w:rPr>
      </w:pPr>
    </w:p>
    <w:p w14:paraId="71680FAF" w14:textId="77777777" w:rsidR="00BE16A8" w:rsidRDefault="00BE16A8">
      <w:pPr>
        <w:tabs>
          <w:tab w:val="left" w:pos="567"/>
        </w:tabs>
        <w:rPr>
          <w:lang w:eastAsia="lt-LT" w:bidi="lt-LT"/>
        </w:rPr>
      </w:pPr>
    </w:p>
    <w:p w14:paraId="402EA3A3"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REGISTRACIJOS PAŽYMĖJIMO NUMERIS (-IAI)</w:t>
      </w:r>
    </w:p>
    <w:p w14:paraId="58486FD1" w14:textId="77777777" w:rsidR="00BE16A8" w:rsidRDefault="00BE16A8">
      <w:pPr>
        <w:tabs>
          <w:tab w:val="left" w:pos="567"/>
        </w:tabs>
        <w:outlineLvl w:val="0"/>
        <w:rPr>
          <w:color w:val="000000"/>
        </w:rPr>
      </w:pPr>
    </w:p>
    <w:p w14:paraId="6DF68954" w14:textId="77777777" w:rsidR="00BE16A8" w:rsidRDefault="001924EC">
      <w:pPr>
        <w:tabs>
          <w:tab w:val="left" w:pos="567"/>
        </w:tabs>
        <w:outlineLvl w:val="0"/>
        <w:rPr>
          <w:rFonts w:eastAsia="PMingLiU"/>
          <w:highlight w:val="lightGray"/>
        </w:rPr>
      </w:pPr>
      <w:r>
        <w:rPr>
          <w:color w:val="000000"/>
        </w:rPr>
        <w:t xml:space="preserve">EU/1/16/1164/020 </w:t>
      </w:r>
      <w:r>
        <w:rPr>
          <w:rFonts w:eastAsia="PMingLiU"/>
          <w:highlight w:val="lightGray"/>
        </w:rPr>
        <w:t>1 švirkštiklio pakuotė</w:t>
      </w:r>
    </w:p>
    <w:p w14:paraId="25FF44A4" w14:textId="77777777" w:rsidR="00BE16A8" w:rsidRDefault="001924EC">
      <w:pPr>
        <w:tabs>
          <w:tab w:val="left" w:pos="567"/>
        </w:tabs>
        <w:outlineLvl w:val="0"/>
        <w:rPr>
          <w:rFonts w:eastAsia="PMingLiU"/>
        </w:rPr>
      </w:pPr>
      <w:r>
        <w:rPr>
          <w:color w:val="000000"/>
          <w:highlight w:val="lightGray"/>
        </w:rPr>
        <w:t xml:space="preserve">EU/1/16/1164/021 </w:t>
      </w:r>
      <w:r>
        <w:rPr>
          <w:rFonts w:eastAsia="PMingLiU"/>
          <w:highlight w:val="lightGray"/>
        </w:rPr>
        <w:t>2 švirkštiklių pakuotė</w:t>
      </w:r>
    </w:p>
    <w:p w14:paraId="4CF91B6C" w14:textId="77777777" w:rsidR="00BE16A8" w:rsidRDefault="00BE16A8">
      <w:pPr>
        <w:tabs>
          <w:tab w:val="left" w:pos="567"/>
        </w:tabs>
        <w:outlineLvl w:val="0"/>
        <w:rPr>
          <w:lang w:eastAsia="lt-LT" w:bidi="lt-LT"/>
        </w:rPr>
      </w:pPr>
    </w:p>
    <w:p w14:paraId="0B9DE1E4" w14:textId="77777777" w:rsidR="00BE16A8" w:rsidRDefault="00BE16A8">
      <w:pPr>
        <w:tabs>
          <w:tab w:val="left" w:pos="567"/>
        </w:tabs>
        <w:rPr>
          <w:lang w:eastAsia="lt-LT" w:bidi="lt-LT"/>
        </w:rPr>
      </w:pPr>
    </w:p>
    <w:p w14:paraId="42EFB1A2"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SERIJOS NUMERIS</w:t>
      </w:r>
    </w:p>
    <w:p w14:paraId="007E6A79" w14:textId="77777777" w:rsidR="00BE16A8" w:rsidRDefault="00BE16A8">
      <w:pPr>
        <w:tabs>
          <w:tab w:val="left" w:pos="567"/>
        </w:tabs>
        <w:rPr>
          <w:lang w:eastAsia="lt-LT" w:bidi="lt-LT"/>
        </w:rPr>
      </w:pPr>
    </w:p>
    <w:p w14:paraId="0CC75689" w14:textId="77777777" w:rsidR="00BE16A8" w:rsidRDefault="001924EC">
      <w:pPr>
        <w:tabs>
          <w:tab w:val="left" w:pos="567"/>
        </w:tabs>
        <w:rPr>
          <w:lang w:eastAsia="lt-LT" w:bidi="lt-LT"/>
        </w:rPr>
      </w:pPr>
      <w:r>
        <w:rPr>
          <w:lang w:eastAsia="lt-LT" w:bidi="lt-LT"/>
        </w:rPr>
        <w:t>Lot</w:t>
      </w:r>
    </w:p>
    <w:p w14:paraId="564F908C" w14:textId="77777777" w:rsidR="00BE16A8" w:rsidRDefault="00BE16A8">
      <w:pPr>
        <w:tabs>
          <w:tab w:val="left" w:pos="567"/>
        </w:tabs>
        <w:rPr>
          <w:lang w:eastAsia="lt-LT" w:bidi="lt-LT"/>
        </w:rPr>
      </w:pPr>
    </w:p>
    <w:p w14:paraId="45693AD7" w14:textId="77777777" w:rsidR="00BE16A8" w:rsidRDefault="00BE16A8">
      <w:pPr>
        <w:tabs>
          <w:tab w:val="left" w:pos="567"/>
        </w:tabs>
        <w:rPr>
          <w:lang w:eastAsia="lt-LT" w:bidi="lt-LT"/>
        </w:rPr>
      </w:pPr>
    </w:p>
    <w:p w14:paraId="71032285"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PARDAVIMO (IŠDAVIMO) TVARKA</w:t>
      </w:r>
    </w:p>
    <w:p w14:paraId="20502F0C" w14:textId="77777777" w:rsidR="00BE16A8" w:rsidRDefault="00BE16A8">
      <w:pPr>
        <w:tabs>
          <w:tab w:val="left" w:pos="567"/>
        </w:tabs>
        <w:rPr>
          <w:i/>
          <w:lang w:eastAsia="lt-LT" w:bidi="lt-LT"/>
        </w:rPr>
      </w:pPr>
    </w:p>
    <w:p w14:paraId="3F299409" w14:textId="77777777" w:rsidR="00BE16A8" w:rsidRDefault="00BE16A8">
      <w:pPr>
        <w:tabs>
          <w:tab w:val="left" w:pos="567"/>
        </w:tabs>
        <w:rPr>
          <w:lang w:eastAsia="lt-LT" w:bidi="lt-LT"/>
        </w:rPr>
      </w:pPr>
    </w:p>
    <w:p w14:paraId="3920EB58"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VARTOJIMO INSTRUKCIJA</w:t>
      </w:r>
    </w:p>
    <w:p w14:paraId="3EF17326" w14:textId="77777777" w:rsidR="00BE16A8" w:rsidRDefault="00BE16A8">
      <w:pPr>
        <w:tabs>
          <w:tab w:val="left" w:pos="567"/>
        </w:tabs>
        <w:rPr>
          <w:lang w:eastAsia="lt-LT" w:bidi="lt-LT"/>
        </w:rPr>
      </w:pPr>
    </w:p>
    <w:p w14:paraId="4FDB4D06" w14:textId="77777777" w:rsidR="00BE16A8" w:rsidRDefault="00BE16A8">
      <w:pPr>
        <w:tabs>
          <w:tab w:val="left" w:pos="567"/>
        </w:tabs>
        <w:rPr>
          <w:lang w:eastAsia="lt-LT" w:bidi="lt-LT"/>
        </w:rPr>
      </w:pPr>
    </w:p>
    <w:p w14:paraId="2B26BF50"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lang w:eastAsia="lt-LT" w:bidi="lt-LT"/>
        </w:rPr>
        <w:t>INFORMACIJA BRAILIO RAŠTU</w:t>
      </w:r>
    </w:p>
    <w:p w14:paraId="08863BA1" w14:textId="77777777" w:rsidR="00BE16A8" w:rsidRDefault="00BE16A8">
      <w:pPr>
        <w:tabs>
          <w:tab w:val="left" w:pos="567"/>
        </w:tabs>
        <w:rPr>
          <w:lang w:eastAsia="lt-LT" w:bidi="lt-LT"/>
        </w:rPr>
      </w:pPr>
    </w:p>
    <w:p w14:paraId="20AA419E" w14:textId="77777777" w:rsidR="00BE16A8" w:rsidRDefault="001924EC">
      <w:pPr>
        <w:tabs>
          <w:tab w:val="left" w:pos="567"/>
        </w:tabs>
        <w:rPr>
          <w:shd w:val="clear" w:color="auto" w:fill="CCCCCC"/>
          <w:lang w:eastAsia="lt-LT" w:bidi="lt-LT"/>
        </w:rPr>
      </w:pPr>
      <w:r>
        <w:rPr>
          <w:lang w:eastAsia="lt-LT" w:bidi="lt-LT"/>
        </w:rPr>
        <w:t>AMGEVITA 80 mg/0,8 ml švirkštiklis</w:t>
      </w:r>
    </w:p>
    <w:p w14:paraId="3EA411BB" w14:textId="77777777" w:rsidR="00BE16A8" w:rsidRDefault="00BE16A8">
      <w:pPr>
        <w:tabs>
          <w:tab w:val="left" w:pos="567"/>
        </w:tabs>
        <w:rPr>
          <w:shd w:val="clear" w:color="auto" w:fill="CCCCCC"/>
          <w:lang w:eastAsia="lt-LT" w:bidi="lt-LT"/>
        </w:rPr>
      </w:pPr>
    </w:p>
    <w:p w14:paraId="374909C7" w14:textId="77777777" w:rsidR="00BE16A8" w:rsidRDefault="00BE16A8">
      <w:pPr>
        <w:tabs>
          <w:tab w:val="left" w:pos="567"/>
        </w:tabs>
        <w:rPr>
          <w:shd w:val="clear" w:color="auto" w:fill="CCCCCC"/>
          <w:lang w:eastAsia="lt-LT" w:bidi="lt-LT"/>
        </w:rPr>
      </w:pPr>
    </w:p>
    <w:p w14:paraId="0808DEC7"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2D BRŪKŠNINIS KODAS</w:t>
      </w:r>
    </w:p>
    <w:p w14:paraId="575736B5" w14:textId="77777777" w:rsidR="00BE16A8" w:rsidRDefault="00BE16A8">
      <w:pPr>
        <w:rPr>
          <w:lang w:eastAsia="lt-LT" w:bidi="lt-LT"/>
        </w:rPr>
      </w:pPr>
    </w:p>
    <w:p w14:paraId="47DAA35B" w14:textId="77777777" w:rsidR="00BE16A8" w:rsidRDefault="001924EC">
      <w:pPr>
        <w:tabs>
          <w:tab w:val="left" w:pos="567"/>
        </w:tabs>
        <w:rPr>
          <w:shd w:val="clear" w:color="auto" w:fill="CCCCCC"/>
          <w:lang w:eastAsia="lt-LT" w:bidi="lt-LT"/>
        </w:rPr>
      </w:pPr>
      <w:r>
        <w:rPr>
          <w:highlight w:val="lightGray"/>
          <w:lang w:eastAsia="lt-LT" w:bidi="lt-LT"/>
        </w:rPr>
        <w:t>2D brūkšninis kodas su nurodytu unikaliu identifikatoriumi.</w:t>
      </w:r>
    </w:p>
    <w:p w14:paraId="29B9BF97" w14:textId="77777777" w:rsidR="00BE16A8" w:rsidRDefault="00BE16A8">
      <w:pPr>
        <w:tabs>
          <w:tab w:val="left" w:pos="567"/>
        </w:tabs>
        <w:rPr>
          <w:shd w:val="clear" w:color="auto" w:fill="CCCCCC"/>
          <w:lang w:eastAsia="lt-LT" w:bidi="lt-LT"/>
        </w:rPr>
      </w:pPr>
    </w:p>
    <w:p w14:paraId="55F7BC0D" w14:textId="77777777" w:rsidR="00BE16A8" w:rsidRDefault="00BE16A8">
      <w:pPr>
        <w:tabs>
          <w:tab w:val="left" w:pos="567"/>
        </w:tabs>
        <w:rPr>
          <w:vanish/>
          <w:lang w:eastAsia="lt-LT" w:bidi="lt-LT"/>
        </w:rPr>
      </w:pPr>
    </w:p>
    <w:p w14:paraId="1BF62168" w14:textId="77777777" w:rsidR="00BE16A8" w:rsidRDefault="001924EC">
      <w:pPr>
        <w:keepNext/>
        <w:numPr>
          <w:ilvl w:val="0"/>
          <w:numId w:val="45"/>
        </w:numPr>
        <w:pBdr>
          <w:top w:val="single" w:sz="4" w:space="1" w:color="auto"/>
          <w:left w:val="single" w:sz="4" w:space="4" w:color="auto"/>
          <w:bottom w:val="single" w:sz="4" w:space="1" w:color="auto"/>
          <w:right w:val="single" w:sz="4" w:space="4" w:color="auto"/>
        </w:pBdr>
        <w:tabs>
          <w:tab w:val="left" w:pos="567"/>
        </w:tabs>
        <w:ind w:left="567" w:hanging="567"/>
        <w:rPr>
          <w:i/>
          <w:lang w:eastAsia="lt-LT" w:bidi="lt-LT"/>
        </w:rPr>
      </w:pPr>
      <w:r>
        <w:rPr>
          <w:b/>
          <w:lang w:eastAsia="lt-LT" w:bidi="lt-LT"/>
        </w:rPr>
        <w:t>UNIKALUS IDENTIFIKATORIUS – ŽMONĖMS SUPRANTAMI DUOMENYS</w:t>
      </w:r>
    </w:p>
    <w:p w14:paraId="4C6C4EB9" w14:textId="77777777" w:rsidR="00BE16A8" w:rsidRDefault="00BE16A8">
      <w:pPr>
        <w:rPr>
          <w:lang w:eastAsia="lt-LT" w:bidi="lt-LT"/>
        </w:rPr>
      </w:pPr>
    </w:p>
    <w:p w14:paraId="7214F508" w14:textId="77777777" w:rsidR="00BE16A8" w:rsidRDefault="001924EC">
      <w:pPr>
        <w:tabs>
          <w:tab w:val="left" w:pos="567"/>
        </w:tabs>
        <w:rPr>
          <w:lang w:eastAsia="lt-LT" w:bidi="lt-LT"/>
        </w:rPr>
      </w:pPr>
      <w:r>
        <w:rPr>
          <w:lang w:eastAsia="lt-LT" w:bidi="lt-LT"/>
        </w:rPr>
        <w:t>PC</w:t>
      </w:r>
    </w:p>
    <w:p w14:paraId="29092E57" w14:textId="77777777" w:rsidR="00BE16A8" w:rsidRDefault="001924EC">
      <w:pPr>
        <w:tabs>
          <w:tab w:val="left" w:pos="567"/>
        </w:tabs>
        <w:rPr>
          <w:lang w:eastAsia="lt-LT" w:bidi="lt-LT"/>
        </w:rPr>
      </w:pPr>
      <w:r>
        <w:rPr>
          <w:lang w:eastAsia="lt-LT" w:bidi="lt-LT"/>
        </w:rPr>
        <w:t>SN</w:t>
      </w:r>
    </w:p>
    <w:p w14:paraId="604391F3" w14:textId="77777777" w:rsidR="00BE16A8" w:rsidRDefault="001924EC">
      <w:pPr>
        <w:tabs>
          <w:tab w:val="left" w:pos="567"/>
        </w:tabs>
        <w:rPr>
          <w:lang w:eastAsia="lt-LT" w:bidi="lt-LT"/>
        </w:rPr>
      </w:pPr>
      <w:r>
        <w:rPr>
          <w:lang w:eastAsia="lt-LT" w:bidi="lt-LT"/>
        </w:rPr>
        <w:t>NN</w:t>
      </w:r>
    </w:p>
    <w:p w14:paraId="1B430905"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lang w:eastAsia="lt-LT" w:bidi="lt-LT"/>
        </w:rPr>
        <w:br w:type="page"/>
      </w:r>
      <w:r>
        <w:rPr>
          <w:b/>
          <w:szCs w:val="20"/>
          <w:lang w:eastAsia="lt-LT" w:bidi="lt-LT"/>
        </w:rPr>
        <w:t>INFORMACIJA ANT IŠORINĖS PAKUOTĖS</w:t>
      </w:r>
    </w:p>
    <w:p w14:paraId="75BDD450"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0E86F68E"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ŠVIRKŠTIKLIŲ SUDĖTINĖS PAKUOTĖS IŠORINĖ DĖŽUTĖ (su mėlynuoju langeliu)</w:t>
      </w:r>
    </w:p>
    <w:p w14:paraId="6AAD51DE" w14:textId="77777777" w:rsidR="00BE16A8" w:rsidRDefault="00BE16A8">
      <w:pPr>
        <w:tabs>
          <w:tab w:val="left" w:pos="567"/>
        </w:tabs>
        <w:rPr>
          <w:szCs w:val="20"/>
          <w:lang w:eastAsia="lt-LT" w:bidi="lt-LT"/>
        </w:rPr>
      </w:pPr>
    </w:p>
    <w:p w14:paraId="162A98E7" w14:textId="77777777" w:rsidR="00BE16A8" w:rsidRDefault="00BE16A8">
      <w:pPr>
        <w:tabs>
          <w:tab w:val="left" w:pos="567"/>
        </w:tabs>
        <w:rPr>
          <w:lang w:eastAsia="lt-LT" w:bidi="lt-LT"/>
        </w:rPr>
      </w:pPr>
    </w:p>
    <w:p w14:paraId="7B3894EE"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hanging="420"/>
        <w:rPr>
          <w:szCs w:val="20"/>
          <w:lang w:eastAsia="lt-LT" w:bidi="lt-LT"/>
        </w:rPr>
      </w:pPr>
      <w:r>
        <w:rPr>
          <w:b/>
          <w:szCs w:val="20"/>
          <w:lang w:eastAsia="lt-LT" w:bidi="lt-LT"/>
        </w:rPr>
        <w:t>VAISTINIO PREPARATO PAVADINIMAS</w:t>
      </w:r>
    </w:p>
    <w:p w14:paraId="44B66572" w14:textId="77777777" w:rsidR="00BE16A8" w:rsidRDefault="00BE16A8">
      <w:pPr>
        <w:keepNext/>
        <w:tabs>
          <w:tab w:val="left" w:pos="567"/>
        </w:tabs>
        <w:rPr>
          <w:lang w:eastAsia="lt-LT" w:bidi="lt-LT"/>
        </w:rPr>
      </w:pPr>
    </w:p>
    <w:p w14:paraId="245EB157" w14:textId="77777777" w:rsidR="00BE16A8" w:rsidRDefault="001924EC">
      <w:pPr>
        <w:tabs>
          <w:tab w:val="left" w:pos="567"/>
        </w:tabs>
        <w:rPr>
          <w:szCs w:val="20"/>
          <w:lang w:eastAsia="lt-LT" w:bidi="lt-LT"/>
        </w:rPr>
      </w:pPr>
      <w:r>
        <w:rPr>
          <w:szCs w:val="20"/>
          <w:lang w:eastAsia="lt-LT" w:bidi="lt-LT"/>
        </w:rPr>
        <w:t>AMGEVITA 80 mg injekcinis tirpalas užpildytame švirkštiklyje</w:t>
      </w:r>
    </w:p>
    <w:p w14:paraId="5FC611CC" w14:textId="77777777" w:rsidR="00BE16A8" w:rsidRDefault="001924EC">
      <w:pPr>
        <w:tabs>
          <w:tab w:val="left" w:pos="567"/>
        </w:tabs>
        <w:rPr>
          <w:lang w:eastAsia="lt-LT" w:bidi="lt-LT"/>
        </w:rPr>
      </w:pPr>
      <w:r>
        <w:rPr>
          <w:szCs w:val="20"/>
          <w:lang w:eastAsia="lt-LT" w:bidi="lt-LT"/>
        </w:rPr>
        <w:t>adalimumabas</w:t>
      </w:r>
    </w:p>
    <w:p w14:paraId="4CA5ABFB" w14:textId="77777777" w:rsidR="00BE16A8" w:rsidRDefault="00BE16A8">
      <w:pPr>
        <w:tabs>
          <w:tab w:val="left" w:pos="567"/>
        </w:tabs>
        <w:rPr>
          <w:lang w:eastAsia="lt-LT" w:bidi="lt-LT"/>
        </w:rPr>
      </w:pPr>
    </w:p>
    <w:p w14:paraId="0AC3931B" w14:textId="77777777" w:rsidR="00BE16A8" w:rsidRDefault="00BE16A8">
      <w:pPr>
        <w:tabs>
          <w:tab w:val="left" w:pos="567"/>
        </w:tabs>
        <w:rPr>
          <w:lang w:eastAsia="lt-LT" w:bidi="lt-LT"/>
        </w:rPr>
      </w:pPr>
    </w:p>
    <w:p w14:paraId="0BEF1AE6"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6EE7A3D9" w14:textId="77777777" w:rsidR="00BE16A8" w:rsidRDefault="00BE16A8">
      <w:pPr>
        <w:keepNext/>
        <w:tabs>
          <w:tab w:val="left" w:pos="567"/>
        </w:tabs>
        <w:rPr>
          <w:lang w:eastAsia="lt-LT" w:bidi="lt-LT"/>
        </w:rPr>
      </w:pPr>
    </w:p>
    <w:p w14:paraId="4785A1CF"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6C9D6447" w14:textId="77777777" w:rsidR="00BE16A8" w:rsidRDefault="00BE16A8">
      <w:pPr>
        <w:tabs>
          <w:tab w:val="left" w:pos="567"/>
        </w:tabs>
        <w:rPr>
          <w:lang w:eastAsia="lt-LT" w:bidi="lt-LT"/>
        </w:rPr>
      </w:pPr>
    </w:p>
    <w:p w14:paraId="6D1CEF14" w14:textId="77777777" w:rsidR="00BE16A8" w:rsidRDefault="00BE16A8">
      <w:pPr>
        <w:tabs>
          <w:tab w:val="left" w:pos="567"/>
        </w:tabs>
        <w:rPr>
          <w:lang w:eastAsia="lt-LT" w:bidi="lt-LT"/>
        </w:rPr>
      </w:pPr>
    </w:p>
    <w:p w14:paraId="0A0CB2B4"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24304E2D" w14:textId="77777777" w:rsidR="00BE16A8" w:rsidRDefault="00BE16A8">
      <w:pPr>
        <w:tabs>
          <w:tab w:val="left" w:pos="567"/>
        </w:tabs>
        <w:rPr>
          <w:lang w:eastAsia="lt-LT" w:bidi="lt-LT"/>
        </w:rPr>
      </w:pPr>
    </w:p>
    <w:p w14:paraId="6C33E352"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1DA4ABDD" w14:textId="77777777" w:rsidR="00BE16A8" w:rsidRDefault="00BE16A8">
      <w:pPr>
        <w:tabs>
          <w:tab w:val="left" w:pos="567"/>
        </w:tabs>
        <w:rPr>
          <w:lang w:eastAsia="lt-LT" w:bidi="lt-LT"/>
        </w:rPr>
      </w:pPr>
    </w:p>
    <w:p w14:paraId="5162067D" w14:textId="77777777" w:rsidR="00BE16A8" w:rsidRDefault="00BE16A8">
      <w:pPr>
        <w:tabs>
          <w:tab w:val="left" w:pos="567"/>
        </w:tabs>
        <w:rPr>
          <w:lang w:eastAsia="lt-LT" w:bidi="lt-LT"/>
        </w:rPr>
      </w:pPr>
    </w:p>
    <w:p w14:paraId="389FD502"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66BB8145" w14:textId="77777777" w:rsidR="00BE16A8" w:rsidRDefault="00BE16A8">
      <w:pPr>
        <w:tabs>
          <w:tab w:val="left" w:pos="567"/>
        </w:tabs>
        <w:rPr>
          <w:lang w:eastAsia="lt-LT" w:bidi="lt-LT"/>
        </w:rPr>
      </w:pPr>
    </w:p>
    <w:p w14:paraId="425B2236" w14:textId="77777777" w:rsidR="00BE16A8" w:rsidRDefault="001924EC">
      <w:pPr>
        <w:tabs>
          <w:tab w:val="left" w:pos="567"/>
        </w:tabs>
        <w:rPr>
          <w:lang w:eastAsia="lt-LT" w:bidi="lt-LT"/>
        </w:rPr>
      </w:pPr>
      <w:r>
        <w:rPr>
          <w:highlight w:val="lightGray"/>
          <w:lang w:eastAsia="lt-LT" w:bidi="lt-LT"/>
        </w:rPr>
        <w:t>Injekcinis tirpalas</w:t>
      </w:r>
    </w:p>
    <w:p w14:paraId="3D3C4BE8" w14:textId="77777777" w:rsidR="00BE16A8" w:rsidRDefault="001924EC">
      <w:pPr>
        <w:tabs>
          <w:tab w:val="left" w:pos="567"/>
        </w:tabs>
        <w:rPr>
          <w:lang w:eastAsia="lt-LT" w:bidi="lt-LT"/>
        </w:rPr>
      </w:pPr>
      <w:r>
        <w:t>80 mg/0,8 ml</w:t>
      </w:r>
    </w:p>
    <w:p w14:paraId="4D38D866" w14:textId="77777777" w:rsidR="00BE16A8" w:rsidRDefault="001924EC">
      <w:pPr>
        <w:tabs>
          <w:tab w:val="left" w:pos="567"/>
        </w:tabs>
        <w:rPr>
          <w:lang w:eastAsia="lt-LT" w:bidi="lt-LT"/>
        </w:rPr>
      </w:pPr>
      <w:r>
        <w:rPr>
          <w:lang w:eastAsia="lt-LT" w:bidi="lt-LT"/>
        </w:rPr>
        <w:t>Sudėtinė pakuotė: 3 SureClick užpildyti švirkštikliai (3 pakuotės po 1).</w:t>
      </w:r>
    </w:p>
    <w:p w14:paraId="18D2A815" w14:textId="77777777" w:rsidR="00BE16A8" w:rsidRDefault="00BE16A8">
      <w:pPr>
        <w:tabs>
          <w:tab w:val="left" w:pos="567"/>
        </w:tabs>
        <w:rPr>
          <w:lang w:eastAsia="lt-LT" w:bidi="lt-LT"/>
        </w:rPr>
      </w:pPr>
    </w:p>
    <w:p w14:paraId="6486FE1A" w14:textId="77777777" w:rsidR="00BE16A8" w:rsidRDefault="00BE16A8">
      <w:pPr>
        <w:tabs>
          <w:tab w:val="left" w:pos="567"/>
        </w:tabs>
        <w:rPr>
          <w:lang w:eastAsia="lt-LT" w:bidi="lt-LT"/>
        </w:rPr>
      </w:pPr>
    </w:p>
    <w:p w14:paraId="29CF086F"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METODAS IR BŪDAS (-AI)</w:t>
      </w:r>
    </w:p>
    <w:p w14:paraId="06834DC3" w14:textId="77777777" w:rsidR="00BE16A8" w:rsidRDefault="00BE16A8">
      <w:pPr>
        <w:keepNext/>
        <w:tabs>
          <w:tab w:val="left" w:pos="567"/>
        </w:tabs>
        <w:rPr>
          <w:lang w:eastAsia="lt-LT" w:bidi="lt-LT"/>
        </w:rPr>
      </w:pPr>
    </w:p>
    <w:p w14:paraId="764AF798" w14:textId="77777777" w:rsidR="00BE16A8" w:rsidRDefault="001924EC">
      <w:pPr>
        <w:tabs>
          <w:tab w:val="left" w:pos="567"/>
        </w:tabs>
        <w:rPr>
          <w:szCs w:val="20"/>
          <w:lang w:eastAsia="lt-LT" w:bidi="lt-LT"/>
        </w:rPr>
      </w:pPr>
      <w:r>
        <w:rPr>
          <w:szCs w:val="20"/>
          <w:lang w:eastAsia="lt-LT" w:bidi="lt-LT"/>
        </w:rPr>
        <w:t>Leisti po oda.</w:t>
      </w:r>
    </w:p>
    <w:p w14:paraId="3509868B"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497B53F1" w14:textId="77777777" w:rsidR="00BE16A8" w:rsidRDefault="001924EC">
      <w:pPr>
        <w:tabs>
          <w:tab w:val="left" w:pos="567"/>
        </w:tabs>
        <w:rPr>
          <w:lang w:eastAsia="lt-LT" w:bidi="lt-LT"/>
        </w:rPr>
      </w:pPr>
      <w:r>
        <w:rPr>
          <w:szCs w:val="20"/>
          <w:lang w:eastAsia="lt-LT" w:bidi="lt-LT"/>
        </w:rPr>
        <w:t>Tik vienkartiniam vartojimui.</w:t>
      </w:r>
    </w:p>
    <w:p w14:paraId="1B502F67" w14:textId="77777777" w:rsidR="00BE16A8" w:rsidRDefault="00BE16A8">
      <w:pPr>
        <w:tabs>
          <w:tab w:val="left" w:pos="567"/>
        </w:tabs>
        <w:rPr>
          <w:lang w:eastAsia="lt-LT" w:bidi="lt-LT"/>
        </w:rPr>
      </w:pPr>
    </w:p>
    <w:p w14:paraId="6E3736A4" w14:textId="77777777" w:rsidR="00BE16A8" w:rsidRDefault="00BE16A8">
      <w:pPr>
        <w:tabs>
          <w:tab w:val="left" w:pos="567"/>
        </w:tabs>
        <w:rPr>
          <w:lang w:eastAsia="lt-LT" w:bidi="lt-LT"/>
        </w:rPr>
      </w:pPr>
    </w:p>
    <w:p w14:paraId="57382292"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1F931195" w14:textId="77777777" w:rsidR="00BE16A8" w:rsidRDefault="00BE16A8">
      <w:pPr>
        <w:keepNext/>
        <w:tabs>
          <w:tab w:val="left" w:pos="567"/>
        </w:tabs>
        <w:rPr>
          <w:lang w:eastAsia="lt-LT" w:bidi="lt-LT"/>
        </w:rPr>
      </w:pPr>
    </w:p>
    <w:p w14:paraId="68165319" w14:textId="77777777" w:rsidR="00BE16A8" w:rsidRDefault="001924EC">
      <w:pPr>
        <w:tabs>
          <w:tab w:val="left" w:pos="567"/>
        </w:tabs>
        <w:rPr>
          <w:lang w:eastAsia="lt-LT" w:bidi="lt-LT"/>
        </w:rPr>
      </w:pPr>
      <w:r>
        <w:rPr>
          <w:szCs w:val="20"/>
          <w:lang w:eastAsia="lt-LT" w:bidi="lt-LT"/>
        </w:rPr>
        <w:t>Laikyti vaikams nepastebimoje ir nepasiekiamoje vietoje.</w:t>
      </w:r>
    </w:p>
    <w:p w14:paraId="3B7EDB58" w14:textId="77777777" w:rsidR="00BE16A8" w:rsidRDefault="00BE16A8">
      <w:pPr>
        <w:tabs>
          <w:tab w:val="left" w:pos="567"/>
        </w:tabs>
        <w:rPr>
          <w:lang w:eastAsia="lt-LT" w:bidi="lt-LT"/>
        </w:rPr>
      </w:pPr>
    </w:p>
    <w:p w14:paraId="0CB1A314" w14:textId="77777777" w:rsidR="00BE16A8" w:rsidRDefault="00BE16A8">
      <w:pPr>
        <w:tabs>
          <w:tab w:val="left" w:pos="567"/>
        </w:tabs>
        <w:rPr>
          <w:lang w:eastAsia="lt-LT" w:bidi="lt-LT"/>
        </w:rPr>
      </w:pPr>
    </w:p>
    <w:p w14:paraId="15C9DD28"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7C36056B" w14:textId="77777777" w:rsidR="00BE16A8" w:rsidRDefault="00BE16A8">
      <w:pPr>
        <w:keepNext/>
        <w:tabs>
          <w:tab w:val="left" w:pos="567"/>
        </w:tabs>
        <w:rPr>
          <w:lang w:eastAsia="lt-LT" w:bidi="lt-LT"/>
        </w:rPr>
      </w:pPr>
    </w:p>
    <w:p w14:paraId="3F7ADB6C" w14:textId="77777777" w:rsidR="00BE16A8" w:rsidRDefault="00BE16A8">
      <w:pPr>
        <w:tabs>
          <w:tab w:val="left" w:pos="567"/>
          <w:tab w:val="left" w:pos="749"/>
        </w:tabs>
        <w:rPr>
          <w:szCs w:val="20"/>
          <w:lang w:eastAsia="lt-LT" w:bidi="lt-LT"/>
        </w:rPr>
      </w:pPr>
    </w:p>
    <w:p w14:paraId="67409A52"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346D1EB2" w14:textId="77777777" w:rsidR="00BE16A8" w:rsidRDefault="00BE16A8">
      <w:pPr>
        <w:keepNext/>
        <w:tabs>
          <w:tab w:val="left" w:pos="567"/>
        </w:tabs>
        <w:rPr>
          <w:szCs w:val="20"/>
          <w:lang w:eastAsia="lt-LT" w:bidi="lt-LT"/>
        </w:rPr>
      </w:pPr>
    </w:p>
    <w:p w14:paraId="593F6383" w14:textId="77777777" w:rsidR="00BE16A8" w:rsidRDefault="001924EC">
      <w:pPr>
        <w:keepNext/>
        <w:tabs>
          <w:tab w:val="left" w:pos="567"/>
        </w:tabs>
        <w:rPr>
          <w:szCs w:val="20"/>
          <w:lang w:eastAsia="lt-LT" w:bidi="lt-LT"/>
        </w:rPr>
      </w:pPr>
      <w:r>
        <w:rPr>
          <w:szCs w:val="20"/>
          <w:lang w:eastAsia="lt-LT" w:bidi="lt-LT"/>
        </w:rPr>
        <w:t>EXP</w:t>
      </w:r>
    </w:p>
    <w:p w14:paraId="6FD9720D" w14:textId="77777777" w:rsidR="00BE16A8" w:rsidRDefault="00BE16A8">
      <w:pPr>
        <w:keepNext/>
        <w:tabs>
          <w:tab w:val="left" w:pos="567"/>
        </w:tabs>
        <w:rPr>
          <w:szCs w:val="20"/>
          <w:lang w:eastAsia="lt-LT" w:bidi="lt-LT"/>
        </w:rPr>
      </w:pPr>
    </w:p>
    <w:p w14:paraId="03F95849" w14:textId="77777777" w:rsidR="00BE16A8" w:rsidRDefault="00BE16A8">
      <w:pPr>
        <w:tabs>
          <w:tab w:val="left" w:pos="567"/>
        </w:tabs>
        <w:rPr>
          <w:lang w:eastAsia="lt-LT" w:bidi="lt-LT"/>
        </w:rPr>
      </w:pPr>
    </w:p>
    <w:p w14:paraId="0FBC89DE" w14:textId="77777777" w:rsidR="00BE16A8" w:rsidRDefault="001924EC">
      <w:pPr>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4F01B69B" w14:textId="77777777" w:rsidR="00BE16A8" w:rsidRDefault="00BE16A8">
      <w:pPr>
        <w:tabs>
          <w:tab w:val="left" w:pos="567"/>
        </w:tabs>
        <w:rPr>
          <w:lang w:eastAsia="lt-LT" w:bidi="lt-LT"/>
        </w:rPr>
      </w:pPr>
    </w:p>
    <w:p w14:paraId="0FC7318D" w14:textId="77777777" w:rsidR="00BE16A8" w:rsidRDefault="001924EC">
      <w:pPr>
        <w:tabs>
          <w:tab w:val="left" w:pos="567"/>
        </w:tabs>
        <w:rPr>
          <w:lang w:eastAsia="lt-LT" w:bidi="lt-LT"/>
        </w:rPr>
      </w:pPr>
      <w:r>
        <w:rPr>
          <w:lang w:eastAsia="lt-LT" w:bidi="lt-LT"/>
        </w:rPr>
        <w:t>Laikyti šaldytuve.</w:t>
      </w:r>
    </w:p>
    <w:p w14:paraId="67C4AE82" w14:textId="77777777" w:rsidR="00BE16A8" w:rsidRDefault="001924EC">
      <w:pPr>
        <w:tabs>
          <w:tab w:val="left" w:pos="567"/>
        </w:tabs>
        <w:rPr>
          <w:lang w:eastAsia="lt-LT" w:bidi="lt-LT"/>
        </w:rPr>
      </w:pPr>
      <w:r>
        <w:rPr>
          <w:lang w:eastAsia="lt-LT" w:bidi="lt-LT"/>
        </w:rPr>
        <w:t>Negalima užšaldyti.</w:t>
      </w:r>
    </w:p>
    <w:p w14:paraId="7F67AB95" w14:textId="77777777" w:rsidR="00BE16A8" w:rsidRDefault="001924EC">
      <w:pPr>
        <w:tabs>
          <w:tab w:val="left" w:pos="567"/>
        </w:tabs>
        <w:rPr>
          <w:lang w:eastAsia="lt-LT" w:bidi="lt-LT"/>
        </w:rPr>
      </w:pPr>
      <w:r>
        <w:rPr>
          <w:lang w:eastAsia="lt-LT" w:bidi="lt-LT"/>
        </w:rPr>
        <w:t>Laikyti gamintojo dėžutėje, kad vaistas būtų apsaugotas nuo šviesos.</w:t>
      </w:r>
    </w:p>
    <w:p w14:paraId="472E64B8" w14:textId="77777777" w:rsidR="00BE16A8" w:rsidRDefault="00BE16A8">
      <w:pPr>
        <w:tabs>
          <w:tab w:val="left" w:pos="567"/>
        </w:tabs>
        <w:ind w:left="567" w:hanging="567"/>
        <w:rPr>
          <w:lang w:eastAsia="lt-LT" w:bidi="lt-LT"/>
        </w:rPr>
      </w:pPr>
    </w:p>
    <w:p w14:paraId="59DACEC5" w14:textId="77777777" w:rsidR="00BE16A8" w:rsidRDefault="00BE16A8">
      <w:pPr>
        <w:tabs>
          <w:tab w:val="left" w:pos="567"/>
        </w:tabs>
        <w:ind w:left="567" w:hanging="567"/>
        <w:rPr>
          <w:lang w:eastAsia="lt-LT" w:bidi="lt-LT"/>
        </w:rPr>
      </w:pPr>
    </w:p>
    <w:p w14:paraId="3A3B32EF"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0C1DCCB9" w14:textId="77777777" w:rsidR="00BE16A8" w:rsidRDefault="00BE16A8">
      <w:pPr>
        <w:tabs>
          <w:tab w:val="left" w:pos="567"/>
        </w:tabs>
        <w:rPr>
          <w:lang w:eastAsia="lt-LT" w:bidi="lt-LT"/>
        </w:rPr>
      </w:pPr>
    </w:p>
    <w:p w14:paraId="6E439D23" w14:textId="77777777" w:rsidR="00BE16A8" w:rsidRDefault="00BE16A8">
      <w:pPr>
        <w:tabs>
          <w:tab w:val="left" w:pos="567"/>
        </w:tabs>
        <w:rPr>
          <w:lang w:eastAsia="lt-LT" w:bidi="lt-LT"/>
        </w:rPr>
      </w:pPr>
    </w:p>
    <w:p w14:paraId="32F02FF1"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436BFD81" w14:textId="77777777" w:rsidR="00BE16A8" w:rsidRDefault="00BE16A8">
      <w:pPr>
        <w:tabs>
          <w:tab w:val="left" w:pos="567"/>
        </w:tabs>
        <w:rPr>
          <w:lang w:eastAsia="lt-LT" w:bidi="lt-LT"/>
        </w:rPr>
      </w:pPr>
    </w:p>
    <w:p w14:paraId="20E9063F" w14:textId="77777777" w:rsidR="00BE16A8" w:rsidRDefault="001924EC">
      <w:pPr>
        <w:rPr>
          <w:rFonts w:eastAsia="SimSun"/>
          <w:lang w:eastAsia="en-GB"/>
        </w:rPr>
      </w:pPr>
      <w:r>
        <w:rPr>
          <w:rFonts w:eastAsia="SimSun"/>
          <w:lang w:eastAsia="en-GB"/>
        </w:rPr>
        <w:t>Amgen Europe B.V.</w:t>
      </w:r>
    </w:p>
    <w:p w14:paraId="26A16432" w14:textId="77777777" w:rsidR="00BE16A8" w:rsidRDefault="001924EC">
      <w:pPr>
        <w:rPr>
          <w:rFonts w:eastAsia="SimSun"/>
          <w:lang w:eastAsia="en-GB"/>
        </w:rPr>
      </w:pPr>
      <w:r>
        <w:rPr>
          <w:rFonts w:eastAsia="SimSun"/>
          <w:lang w:eastAsia="en-GB"/>
        </w:rPr>
        <w:t>Minervum 7061,</w:t>
      </w:r>
    </w:p>
    <w:p w14:paraId="188DACAE" w14:textId="77777777" w:rsidR="00BE16A8" w:rsidRDefault="001924EC">
      <w:pPr>
        <w:rPr>
          <w:rFonts w:eastAsia="SimSun"/>
          <w:lang w:eastAsia="en-GB"/>
        </w:rPr>
      </w:pPr>
      <w:r>
        <w:rPr>
          <w:rFonts w:eastAsia="SimSun"/>
          <w:lang w:eastAsia="en-GB"/>
        </w:rPr>
        <w:t>4817 ZK Breda,</w:t>
      </w:r>
    </w:p>
    <w:p w14:paraId="0E2652E0" w14:textId="77777777" w:rsidR="00BE16A8" w:rsidRDefault="001924EC">
      <w:pPr>
        <w:tabs>
          <w:tab w:val="left" w:pos="567"/>
        </w:tabs>
        <w:rPr>
          <w:rFonts w:eastAsia="PMingLiU"/>
        </w:rPr>
      </w:pPr>
      <w:r>
        <w:rPr>
          <w:rFonts w:eastAsia="SimSun"/>
          <w:lang w:eastAsia="en-GB"/>
        </w:rPr>
        <w:t>Nyderlandai</w:t>
      </w:r>
    </w:p>
    <w:p w14:paraId="6F460FAC" w14:textId="77777777" w:rsidR="00BE16A8" w:rsidRDefault="00BE16A8">
      <w:pPr>
        <w:tabs>
          <w:tab w:val="left" w:pos="567"/>
        </w:tabs>
        <w:rPr>
          <w:lang w:eastAsia="lt-LT" w:bidi="lt-LT"/>
        </w:rPr>
      </w:pPr>
    </w:p>
    <w:p w14:paraId="6DD43171" w14:textId="77777777" w:rsidR="00BE16A8" w:rsidRDefault="00BE16A8">
      <w:pPr>
        <w:tabs>
          <w:tab w:val="left" w:pos="567"/>
        </w:tabs>
        <w:rPr>
          <w:lang w:eastAsia="lt-LT" w:bidi="lt-LT"/>
        </w:rPr>
      </w:pPr>
    </w:p>
    <w:p w14:paraId="0079B4EA" w14:textId="77777777" w:rsidR="00BE16A8" w:rsidRDefault="001924EC">
      <w:pPr>
        <w:keepNext/>
        <w:numPr>
          <w:ilvl w:val="0"/>
          <w:numId w:val="46"/>
        </w:numPr>
        <w:pBdr>
          <w:top w:val="single" w:sz="4" w:space="0" w:color="auto"/>
          <w:left w:val="single" w:sz="4" w:space="4" w:color="auto"/>
          <w:bottom w:val="single" w:sz="4" w:space="1" w:color="auto"/>
          <w:right w:val="single" w:sz="4" w:space="4" w:color="auto"/>
        </w:pBdr>
        <w:tabs>
          <w:tab w:val="left" w:pos="567"/>
        </w:tabs>
        <w:ind w:left="567" w:hanging="567"/>
        <w:outlineLvl w:val="0"/>
        <w:rPr>
          <w:rFonts w:eastAsia="PMingLiU"/>
        </w:rPr>
      </w:pPr>
      <w:r>
        <w:rPr>
          <w:b/>
          <w:szCs w:val="20"/>
          <w:lang w:eastAsia="lt-LT" w:bidi="lt-LT"/>
        </w:rPr>
        <w:t>REGISTRACIJOS PAŽYMĖJIMO NUMERIS (-IAI)</w:t>
      </w:r>
    </w:p>
    <w:p w14:paraId="581E2808" w14:textId="77777777" w:rsidR="00BE16A8" w:rsidRDefault="00BE16A8">
      <w:pPr>
        <w:tabs>
          <w:tab w:val="left" w:pos="567"/>
        </w:tabs>
        <w:outlineLvl w:val="0"/>
        <w:rPr>
          <w:color w:val="000000"/>
        </w:rPr>
      </w:pPr>
    </w:p>
    <w:p w14:paraId="17F2AF80" w14:textId="77777777" w:rsidR="00BE16A8" w:rsidRDefault="001924EC">
      <w:pPr>
        <w:tabs>
          <w:tab w:val="left" w:pos="567"/>
        </w:tabs>
        <w:outlineLvl w:val="0"/>
        <w:rPr>
          <w:rFonts w:eastAsia="PMingLiU"/>
        </w:rPr>
      </w:pPr>
      <w:r>
        <w:rPr>
          <w:color w:val="000000"/>
        </w:rPr>
        <w:t>EU/1/16/1164/022</w:t>
      </w:r>
    </w:p>
    <w:p w14:paraId="5443725A" w14:textId="77777777" w:rsidR="00BE16A8" w:rsidRDefault="00BE16A8">
      <w:pPr>
        <w:tabs>
          <w:tab w:val="left" w:pos="567"/>
        </w:tabs>
        <w:outlineLvl w:val="0"/>
        <w:rPr>
          <w:lang w:eastAsia="lt-LT" w:bidi="lt-LT"/>
        </w:rPr>
      </w:pPr>
    </w:p>
    <w:p w14:paraId="3A86D105" w14:textId="77777777" w:rsidR="00BE16A8" w:rsidRDefault="00BE16A8">
      <w:pPr>
        <w:tabs>
          <w:tab w:val="left" w:pos="567"/>
        </w:tabs>
        <w:rPr>
          <w:lang w:eastAsia="lt-LT" w:bidi="lt-LT"/>
        </w:rPr>
      </w:pPr>
    </w:p>
    <w:p w14:paraId="610D7CFD"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5D80DD62" w14:textId="77777777" w:rsidR="00BE16A8" w:rsidRDefault="00BE16A8">
      <w:pPr>
        <w:tabs>
          <w:tab w:val="left" w:pos="567"/>
        </w:tabs>
        <w:rPr>
          <w:lang w:eastAsia="lt-LT" w:bidi="lt-LT"/>
        </w:rPr>
      </w:pPr>
    </w:p>
    <w:p w14:paraId="33B9F2E3" w14:textId="77777777" w:rsidR="00BE16A8" w:rsidRDefault="001924EC">
      <w:pPr>
        <w:tabs>
          <w:tab w:val="left" w:pos="567"/>
        </w:tabs>
        <w:rPr>
          <w:lang w:eastAsia="lt-LT" w:bidi="lt-LT"/>
        </w:rPr>
      </w:pPr>
      <w:r>
        <w:rPr>
          <w:lang w:eastAsia="lt-LT" w:bidi="lt-LT"/>
        </w:rPr>
        <w:t>Lot</w:t>
      </w:r>
    </w:p>
    <w:p w14:paraId="7FA7B2B9" w14:textId="77777777" w:rsidR="00BE16A8" w:rsidRDefault="00BE16A8">
      <w:pPr>
        <w:tabs>
          <w:tab w:val="left" w:pos="567"/>
        </w:tabs>
        <w:rPr>
          <w:lang w:eastAsia="lt-LT" w:bidi="lt-LT"/>
        </w:rPr>
      </w:pPr>
    </w:p>
    <w:p w14:paraId="5F804F41" w14:textId="77777777" w:rsidR="00BE16A8" w:rsidRDefault="00BE16A8">
      <w:pPr>
        <w:tabs>
          <w:tab w:val="left" w:pos="567"/>
        </w:tabs>
        <w:rPr>
          <w:lang w:eastAsia="lt-LT" w:bidi="lt-LT"/>
        </w:rPr>
      </w:pPr>
    </w:p>
    <w:p w14:paraId="586D47C1"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73669A77" w14:textId="77777777" w:rsidR="00BE16A8" w:rsidRDefault="00BE16A8">
      <w:pPr>
        <w:tabs>
          <w:tab w:val="left" w:pos="567"/>
        </w:tabs>
        <w:rPr>
          <w:i/>
          <w:lang w:eastAsia="lt-LT" w:bidi="lt-LT"/>
        </w:rPr>
      </w:pPr>
    </w:p>
    <w:p w14:paraId="4240C1E3" w14:textId="77777777" w:rsidR="00BE16A8" w:rsidRDefault="00BE16A8">
      <w:pPr>
        <w:tabs>
          <w:tab w:val="left" w:pos="567"/>
        </w:tabs>
        <w:rPr>
          <w:lang w:eastAsia="lt-LT" w:bidi="lt-LT"/>
        </w:rPr>
      </w:pPr>
    </w:p>
    <w:p w14:paraId="495B08A4"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446759FD" w14:textId="77777777" w:rsidR="00BE16A8" w:rsidRDefault="00BE16A8">
      <w:pPr>
        <w:tabs>
          <w:tab w:val="left" w:pos="567"/>
        </w:tabs>
        <w:rPr>
          <w:lang w:eastAsia="lt-LT" w:bidi="lt-LT"/>
        </w:rPr>
      </w:pPr>
    </w:p>
    <w:p w14:paraId="4BF413A7" w14:textId="77777777" w:rsidR="00BE16A8" w:rsidRDefault="00BE16A8">
      <w:pPr>
        <w:tabs>
          <w:tab w:val="left" w:pos="567"/>
        </w:tabs>
        <w:rPr>
          <w:lang w:eastAsia="lt-LT" w:bidi="lt-LT"/>
        </w:rPr>
      </w:pPr>
    </w:p>
    <w:p w14:paraId="6DA2D837"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1B4D9B10" w14:textId="77777777" w:rsidR="00BE16A8" w:rsidRDefault="00BE16A8">
      <w:pPr>
        <w:tabs>
          <w:tab w:val="left" w:pos="567"/>
        </w:tabs>
        <w:rPr>
          <w:lang w:eastAsia="lt-LT" w:bidi="lt-LT"/>
        </w:rPr>
      </w:pPr>
    </w:p>
    <w:p w14:paraId="0B4269A4" w14:textId="77777777" w:rsidR="00BE16A8" w:rsidRDefault="001924EC">
      <w:pPr>
        <w:tabs>
          <w:tab w:val="left" w:pos="567"/>
        </w:tabs>
        <w:rPr>
          <w:shd w:val="clear" w:color="auto" w:fill="CCCCCC"/>
          <w:lang w:eastAsia="lt-LT" w:bidi="lt-LT"/>
        </w:rPr>
      </w:pPr>
      <w:r>
        <w:rPr>
          <w:szCs w:val="20"/>
          <w:lang w:eastAsia="lt-LT" w:bidi="lt-LT"/>
        </w:rPr>
        <w:t>AMGEVITA 80 mg/0,8 ml švirkštiklis</w:t>
      </w:r>
    </w:p>
    <w:p w14:paraId="0DDB6E3B" w14:textId="77777777" w:rsidR="00BE16A8" w:rsidRDefault="00BE16A8">
      <w:pPr>
        <w:tabs>
          <w:tab w:val="left" w:pos="567"/>
        </w:tabs>
        <w:rPr>
          <w:shd w:val="clear" w:color="auto" w:fill="CCCCCC"/>
          <w:lang w:eastAsia="lt-LT" w:bidi="lt-LT"/>
        </w:rPr>
      </w:pPr>
    </w:p>
    <w:p w14:paraId="36208302" w14:textId="77777777" w:rsidR="00BE16A8" w:rsidRDefault="00BE16A8">
      <w:pPr>
        <w:tabs>
          <w:tab w:val="left" w:pos="567"/>
        </w:tabs>
        <w:rPr>
          <w:shd w:val="clear" w:color="auto" w:fill="CCCCCC"/>
          <w:lang w:eastAsia="lt-LT" w:bidi="lt-LT"/>
        </w:rPr>
      </w:pPr>
    </w:p>
    <w:p w14:paraId="184EB8B3"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2D BRŪKŠNINIS KODAS</w:t>
      </w:r>
    </w:p>
    <w:p w14:paraId="1F105DC2" w14:textId="77777777" w:rsidR="00BE16A8" w:rsidRDefault="00BE16A8">
      <w:pPr>
        <w:rPr>
          <w:szCs w:val="20"/>
          <w:lang w:eastAsia="lt-LT" w:bidi="lt-LT"/>
        </w:rPr>
      </w:pPr>
    </w:p>
    <w:p w14:paraId="51E98DD4" w14:textId="77777777" w:rsidR="00BE16A8" w:rsidRDefault="001924EC">
      <w:pPr>
        <w:tabs>
          <w:tab w:val="left" w:pos="567"/>
        </w:tabs>
        <w:rPr>
          <w:shd w:val="clear" w:color="auto" w:fill="CCCCCC"/>
          <w:lang w:eastAsia="lt-LT" w:bidi="lt-LT"/>
        </w:rPr>
      </w:pPr>
      <w:r>
        <w:rPr>
          <w:szCs w:val="20"/>
          <w:highlight w:val="lightGray"/>
          <w:lang w:eastAsia="lt-LT" w:bidi="lt-LT"/>
        </w:rPr>
        <w:t>2D brūkšninis kodas su nurodytu unikaliu identifikatoriumi.</w:t>
      </w:r>
    </w:p>
    <w:p w14:paraId="07F2DA42" w14:textId="77777777" w:rsidR="00BE16A8" w:rsidRDefault="00BE16A8">
      <w:pPr>
        <w:tabs>
          <w:tab w:val="left" w:pos="567"/>
        </w:tabs>
        <w:rPr>
          <w:shd w:val="clear" w:color="auto" w:fill="CCCCCC"/>
          <w:lang w:eastAsia="lt-LT" w:bidi="lt-LT"/>
        </w:rPr>
      </w:pPr>
    </w:p>
    <w:p w14:paraId="0AABBA18" w14:textId="77777777" w:rsidR="00BE16A8" w:rsidRDefault="00BE16A8">
      <w:pPr>
        <w:tabs>
          <w:tab w:val="left" w:pos="567"/>
        </w:tabs>
        <w:rPr>
          <w:vanish/>
          <w:lang w:eastAsia="lt-LT" w:bidi="lt-LT"/>
        </w:rPr>
      </w:pPr>
    </w:p>
    <w:p w14:paraId="790EF352" w14:textId="77777777" w:rsidR="00BE16A8" w:rsidRDefault="001924EC">
      <w:pPr>
        <w:keepNext/>
        <w:numPr>
          <w:ilvl w:val="0"/>
          <w:numId w:val="46"/>
        </w:numPr>
        <w:pBdr>
          <w:top w:val="single" w:sz="4" w:space="1" w:color="auto"/>
          <w:left w:val="single" w:sz="4" w:space="4" w:color="auto"/>
          <w:bottom w:val="single" w:sz="4" w:space="1" w:color="auto"/>
          <w:right w:val="single" w:sz="4" w:space="4" w:color="auto"/>
        </w:pBdr>
        <w:tabs>
          <w:tab w:val="left" w:pos="567"/>
        </w:tabs>
        <w:ind w:left="567" w:hanging="567"/>
        <w:rPr>
          <w:i/>
          <w:szCs w:val="20"/>
          <w:lang w:eastAsia="lt-LT" w:bidi="lt-LT"/>
        </w:rPr>
      </w:pPr>
      <w:r>
        <w:rPr>
          <w:b/>
          <w:szCs w:val="20"/>
          <w:lang w:eastAsia="lt-LT" w:bidi="lt-LT"/>
        </w:rPr>
        <w:t>UNIKALUS IDENTIFIKATORIUS – ŽMONĖMS SUPRANTAMI DUOMENYS</w:t>
      </w:r>
    </w:p>
    <w:p w14:paraId="4D99915E" w14:textId="77777777" w:rsidR="00BE16A8" w:rsidRDefault="00BE16A8">
      <w:pPr>
        <w:rPr>
          <w:szCs w:val="20"/>
          <w:lang w:eastAsia="lt-LT" w:bidi="lt-LT"/>
        </w:rPr>
      </w:pPr>
    </w:p>
    <w:p w14:paraId="176A914D" w14:textId="77777777" w:rsidR="00BE16A8" w:rsidRDefault="001924EC">
      <w:pPr>
        <w:tabs>
          <w:tab w:val="left" w:pos="567"/>
        </w:tabs>
        <w:rPr>
          <w:lang w:eastAsia="lt-LT" w:bidi="lt-LT"/>
        </w:rPr>
      </w:pPr>
      <w:r>
        <w:rPr>
          <w:szCs w:val="20"/>
          <w:lang w:eastAsia="lt-LT" w:bidi="lt-LT"/>
        </w:rPr>
        <w:t>PC</w:t>
      </w:r>
    </w:p>
    <w:p w14:paraId="6E54FBC1" w14:textId="77777777" w:rsidR="00BE16A8" w:rsidRDefault="001924EC">
      <w:pPr>
        <w:tabs>
          <w:tab w:val="left" w:pos="567"/>
        </w:tabs>
        <w:rPr>
          <w:lang w:eastAsia="lt-LT" w:bidi="lt-LT"/>
        </w:rPr>
      </w:pPr>
      <w:r>
        <w:rPr>
          <w:szCs w:val="20"/>
          <w:lang w:eastAsia="lt-LT" w:bidi="lt-LT"/>
        </w:rPr>
        <w:t>SN</w:t>
      </w:r>
    </w:p>
    <w:p w14:paraId="4D4B1193" w14:textId="77777777" w:rsidR="00BE16A8" w:rsidRDefault="001924EC">
      <w:pPr>
        <w:tabs>
          <w:tab w:val="left" w:pos="567"/>
        </w:tabs>
        <w:rPr>
          <w:lang w:eastAsia="lt-LT" w:bidi="lt-LT"/>
        </w:rPr>
      </w:pPr>
      <w:r>
        <w:rPr>
          <w:szCs w:val="20"/>
          <w:lang w:eastAsia="lt-LT" w:bidi="lt-LT"/>
        </w:rPr>
        <w:t>NN</w:t>
      </w:r>
    </w:p>
    <w:p w14:paraId="53EE14F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b/>
          <w:lang w:eastAsia="lt-LT" w:bidi="lt-LT"/>
        </w:rPr>
        <w:br w:type="page"/>
      </w:r>
      <w:r>
        <w:rPr>
          <w:b/>
          <w:szCs w:val="20"/>
          <w:lang w:eastAsia="lt-LT" w:bidi="lt-LT"/>
        </w:rPr>
        <w:t>INFORMACIJA ANT IŠORINĖS PAKUOTĖS</w:t>
      </w:r>
    </w:p>
    <w:p w14:paraId="6FA7E68E" w14:textId="77777777" w:rsidR="00BE16A8" w:rsidRDefault="00BE16A8">
      <w:pPr>
        <w:pBdr>
          <w:top w:val="single" w:sz="4" w:space="1" w:color="auto"/>
          <w:left w:val="single" w:sz="4" w:space="4" w:color="auto"/>
          <w:bottom w:val="single" w:sz="4" w:space="1" w:color="auto"/>
          <w:right w:val="single" w:sz="4" w:space="4" w:color="auto"/>
        </w:pBdr>
        <w:tabs>
          <w:tab w:val="left" w:pos="567"/>
        </w:tabs>
        <w:ind w:left="567" w:hanging="567"/>
        <w:rPr>
          <w:bCs/>
          <w:lang w:eastAsia="lt-LT" w:bidi="lt-LT"/>
        </w:rPr>
      </w:pPr>
    </w:p>
    <w:p w14:paraId="1744BBB7"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Cs/>
          <w:lang w:eastAsia="lt-LT" w:bidi="lt-LT"/>
        </w:rPr>
      </w:pPr>
      <w:r>
        <w:rPr>
          <w:b/>
          <w:szCs w:val="20"/>
          <w:lang w:eastAsia="lt-LT" w:bidi="lt-LT"/>
        </w:rPr>
        <w:t>UŽPILDYTŲ ŠVIRKŠTIKLIŲ SUDĖTINĖS PAKUOTĖS VIDINĖ DĖŽUTĖ (be mėlynojo langelio)</w:t>
      </w:r>
    </w:p>
    <w:p w14:paraId="42E22523" w14:textId="77777777" w:rsidR="00BE16A8" w:rsidRDefault="00BE16A8">
      <w:pPr>
        <w:tabs>
          <w:tab w:val="left" w:pos="567"/>
        </w:tabs>
        <w:rPr>
          <w:szCs w:val="20"/>
          <w:lang w:eastAsia="lt-LT" w:bidi="lt-LT"/>
        </w:rPr>
      </w:pPr>
    </w:p>
    <w:p w14:paraId="78B77864" w14:textId="77777777" w:rsidR="00BE16A8" w:rsidRDefault="00BE16A8">
      <w:pPr>
        <w:tabs>
          <w:tab w:val="left" w:pos="567"/>
        </w:tabs>
        <w:rPr>
          <w:lang w:eastAsia="lt-LT" w:bidi="lt-LT"/>
        </w:rPr>
      </w:pPr>
    </w:p>
    <w:p w14:paraId="31929BE0"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hanging="420"/>
        <w:rPr>
          <w:szCs w:val="20"/>
          <w:lang w:eastAsia="lt-LT" w:bidi="lt-LT"/>
        </w:rPr>
      </w:pPr>
      <w:r>
        <w:rPr>
          <w:b/>
          <w:szCs w:val="20"/>
          <w:lang w:eastAsia="lt-LT" w:bidi="lt-LT"/>
        </w:rPr>
        <w:t>VAISTINIO PREPARATO PAVADINIMAS</w:t>
      </w:r>
    </w:p>
    <w:p w14:paraId="6072AA7A" w14:textId="77777777" w:rsidR="00BE16A8" w:rsidRDefault="00BE16A8">
      <w:pPr>
        <w:keepNext/>
        <w:tabs>
          <w:tab w:val="left" w:pos="567"/>
        </w:tabs>
        <w:rPr>
          <w:lang w:eastAsia="lt-LT" w:bidi="lt-LT"/>
        </w:rPr>
      </w:pPr>
    </w:p>
    <w:p w14:paraId="2A02FCD0" w14:textId="77777777" w:rsidR="00BE16A8" w:rsidRDefault="001924EC">
      <w:pPr>
        <w:tabs>
          <w:tab w:val="left" w:pos="567"/>
        </w:tabs>
        <w:rPr>
          <w:szCs w:val="20"/>
          <w:lang w:eastAsia="lt-LT" w:bidi="lt-LT"/>
        </w:rPr>
      </w:pPr>
      <w:r>
        <w:rPr>
          <w:szCs w:val="20"/>
          <w:lang w:eastAsia="lt-LT" w:bidi="lt-LT"/>
        </w:rPr>
        <w:t>AMGEVITA 80 mg injekcinis tirpalas užpildytame švirkštiklyje</w:t>
      </w:r>
    </w:p>
    <w:p w14:paraId="4FA98004" w14:textId="77777777" w:rsidR="00BE16A8" w:rsidRDefault="001924EC">
      <w:pPr>
        <w:tabs>
          <w:tab w:val="left" w:pos="567"/>
        </w:tabs>
        <w:rPr>
          <w:lang w:eastAsia="lt-LT" w:bidi="lt-LT"/>
        </w:rPr>
      </w:pPr>
      <w:r>
        <w:rPr>
          <w:szCs w:val="20"/>
          <w:lang w:eastAsia="lt-LT" w:bidi="lt-LT"/>
        </w:rPr>
        <w:t>adalimumabas</w:t>
      </w:r>
    </w:p>
    <w:p w14:paraId="34A10C18" w14:textId="77777777" w:rsidR="00BE16A8" w:rsidRDefault="00BE16A8">
      <w:pPr>
        <w:tabs>
          <w:tab w:val="left" w:pos="567"/>
        </w:tabs>
        <w:rPr>
          <w:lang w:eastAsia="lt-LT" w:bidi="lt-LT"/>
        </w:rPr>
      </w:pPr>
    </w:p>
    <w:p w14:paraId="2159CB1D" w14:textId="77777777" w:rsidR="00BE16A8" w:rsidRDefault="00BE16A8">
      <w:pPr>
        <w:tabs>
          <w:tab w:val="left" w:pos="567"/>
        </w:tabs>
        <w:rPr>
          <w:lang w:eastAsia="lt-LT" w:bidi="lt-LT"/>
        </w:rPr>
      </w:pPr>
    </w:p>
    <w:p w14:paraId="0CD1DB93"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VEIKLIOJI (-IOS) MEDŽIAGA (-OS) IR JOS (-Ų) KIEKIS (-IAI)</w:t>
      </w:r>
    </w:p>
    <w:p w14:paraId="69E1472E" w14:textId="77777777" w:rsidR="00BE16A8" w:rsidRDefault="00BE16A8">
      <w:pPr>
        <w:keepNext/>
        <w:tabs>
          <w:tab w:val="left" w:pos="567"/>
        </w:tabs>
        <w:rPr>
          <w:lang w:eastAsia="lt-LT" w:bidi="lt-LT"/>
        </w:rPr>
      </w:pPr>
    </w:p>
    <w:p w14:paraId="02749312" w14:textId="77777777" w:rsidR="00BE16A8" w:rsidRDefault="001924EC">
      <w:pPr>
        <w:tabs>
          <w:tab w:val="left" w:pos="567"/>
        </w:tabs>
      </w:pPr>
      <w:r>
        <w:rPr>
          <w:spacing w:val="1"/>
        </w:rPr>
        <w:t>Kiekviename</w:t>
      </w:r>
      <w:r>
        <w:t xml:space="preserv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4D3AC778" w14:textId="77777777" w:rsidR="00BE16A8" w:rsidRDefault="00BE16A8">
      <w:pPr>
        <w:tabs>
          <w:tab w:val="left" w:pos="567"/>
        </w:tabs>
        <w:rPr>
          <w:lang w:eastAsia="lt-LT" w:bidi="lt-LT"/>
        </w:rPr>
      </w:pPr>
    </w:p>
    <w:p w14:paraId="63032DB2" w14:textId="77777777" w:rsidR="00BE16A8" w:rsidRDefault="00BE16A8">
      <w:pPr>
        <w:tabs>
          <w:tab w:val="left" w:pos="567"/>
        </w:tabs>
        <w:rPr>
          <w:lang w:eastAsia="lt-LT" w:bidi="lt-LT"/>
        </w:rPr>
      </w:pPr>
    </w:p>
    <w:p w14:paraId="0BFCF41D"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PAGALBINIŲ MEDŽIAGŲ SĄRAŠAS</w:t>
      </w:r>
    </w:p>
    <w:p w14:paraId="022DA5F9" w14:textId="77777777" w:rsidR="00BE16A8" w:rsidRDefault="00BE16A8">
      <w:pPr>
        <w:tabs>
          <w:tab w:val="left" w:pos="567"/>
        </w:tabs>
        <w:rPr>
          <w:lang w:eastAsia="lt-LT" w:bidi="lt-LT"/>
        </w:rPr>
      </w:pPr>
    </w:p>
    <w:p w14:paraId="2C450618" w14:textId="77777777" w:rsidR="00BE16A8" w:rsidRDefault="001924EC">
      <w:pPr>
        <w:tabs>
          <w:tab w:val="left" w:pos="567"/>
        </w:tabs>
        <w:rPr>
          <w:lang w:eastAsia="lt-LT" w:bidi="lt-LT"/>
        </w:rPr>
      </w:pPr>
      <w:r>
        <w:rPr>
          <w:lang w:eastAsia="lt-LT" w:bidi="lt-LT"/>
        </w:rPr>
        <w:t>L-pieno rūgštis, sacharozė, polisorbatas 80, natrio hidroksidas ir injekcinis vanduo.</w:t>
      </w:r>
    </w:p>
    <w:p w14:paraId="6F0788E1" w14:textId="77777777" w:rsidR="00BE16A8" w:rsidRDefault="00BE16A8">
      <w:pPr>
        <w:tabs>
          <w:tab w:val="left" w:pos="567"/>
        </w:tabs>
        <w:rPr>
          <w:lang w:eastAsia="lt-LT" w:bidi="lt-LT"/>
        </w:rPr>
      </w:pPr>
    </w:p>
    <w:p w14:paraId="0F1B1F7F" w14:textId="77777777" w:rsidR="00BE16A8" w:rsidRDefault="00BE16A8">
      <w:pPr>
        <w:tabs>
          <w:tab w:val="left" w:pos="567"/>
        </w:tabs>
        <w:rPr>
          <w:lang w:eastAsia="lt-LT" w:bidi="lt-LT"/>
        </w:rPr>
      </w:pPr>
    </w:p>
    <w:p w14:paraId="1E93F313"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FARMACINĖ FORMA IR KIEKIS PAKUOTĖJE</w:t>
      </w:r>
    </w:p>
    <w:p w14:paraId="2CE0F2A0" w14:textId="77777777" w:rsidR="00BE16A8" w:rsidRDefault="00BE16A8">
      <w:pPr>
        <w:tabs>
          <w:tab w:val="left" w:pos="567"/>
        </w:tabs>
        <w:rPr>
          <w:lang w:eastAsia="lt-LT" w:bidi="lt-LT"/>
        </w:rPr>
      </w:pPr>
    </w:p>
    <w:p w14:paraId="4CC8ABFB" w14:textId="77777777" w:rsidR="00BE16A8" w:rsidRDefault="001924EC">
      <w:pPr>
        <w:tabs>
          <w:tab w:val="left" w:pos="567"/>
        </w:tabs>
        <w:rPr>
          <w:lang w:eastAsia="lt-LT" w:bidi="lt-LT"/>
        </w:rPr>
      </w:pPr>
      <w:r>
        <w:rPr>
          <w:highlight w:val="lightGray"/>
          <w:lang w:eastAsia="lt-LT" w:bidi="lt-LT"/>
        </w:rPr>
        <w:t>Injekcinis tirpalas</w:t>
      </w:r>
    </w:p>
    <w:p w14:paraId="497A9D71" w14:textId="77777777" w:rsidR="00BE16A8" w:rsidRDefault="001924EC">
      <w:pPr>
        <w:tabs>
          <w:tab w:val="left" w:pos="567"/>
        </w:tabs>
        <w:rPr>
          <w:snapToGrid w:val="0"/>
        </w:rPr>
      </w:pPr>
      <w:r>
        <w:t>80 mg/0,8 ml</w:t>
      </w:r>
    </w:p>
    <w:p w14:paraId="7FF6C90B" w14:textId="77777777" w:rsidR="00BE16A8" w:rsidRDefault="001924EC">
      <w:pPr>
        <w:tabs>
          <w:tab w:val="left" w:pos="567"/>
        </w:tabs>
        <w:rPr>
          <w:snapToGrid w:val="0"/>
        </w:rPr>
      </w:pPr>
      <w:r>
        <w:rPr>
          <w:snapToGrid w:val="0"/>
        </w:rPr>
        <w:t>1 SureClick užpildytas švirkštiklis. Sudėtinės pakuotės komponentų atskirai parduoti negalima.</w:t>
      </w:r>
    </w:p>
    <w:p w14:paraId="398BB8C3" w14:textId="77777777" w:rsidR="00BE16A8" w:rsidRDefault="00BE16A8">
      <w:pPr>
        <w:tabs>
          <w:tab w:val="left" w:pos="567"/>
        </w:tabs>
        <w:rPr>
          <w:lang w:eastAsia="lt-LT" w:bidi="lt-LT"/>
        </w:rPr>
      </w:pPr>
    </w:p>
    <w:p w14:paraId="403BDDCB" w14:textId="77777777" w:rsidR="00BE16A8" w:rsidRDefault="00BE16A8">
      <w:pPr>
        <w:tabs>
          <w:tab w:val="left" w:pos="567"/>
        </w:tabs>
        <w:rPr>
          <w:lang w:eastAsia="lt-LT" w:bidi="lt-LT"/>
        </w:rPr>
      </w:pPr>
    </w:p>
    <w:p w14:paraId="53B87D20"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METODAS IR BŪDAS (-AI)</w:t>
      </w:r>
    </w:p>
    <w:p w14:paraId="67A5204B" w14:textId="77777777" w:rsidR="00BE16A8" w:rsidRDefault="00BE16A8">
      <w:pPr>
        <w:keepNext/>
        <w:tabs>
          <w:tab w:val="left" w:pos="567"/>
        </w:tabs>
        <w:rPr>
          <w:lang w:eastAsia="lt-LT" w:bidi="lt-LT"/>
        </w:rPr>
      </w:pPr>
    </w:p>
    <w:p w14:paraId="44D4DE1F" w14:textId="77777777" w:rsidR="00BE16A8" w:rsidRDefault="001924EC">
      <w:pPr>
        <w:tabs>
          <w:tab w:val="left" w:pos="567"/>
        </w:tabs>
        <w:rPr>
          <w:szCs w:val="20"/>
          <w:lang w:eastAsia="lt-LT" w:bidi="lt-LT"/>
        </w:rPr>
      </w:pPr>
      <w:r>
        <w:rPr>
          <w:szCs w:val="20"/>
          <w:lang w:eastAsia="lt-LT" w:bidi="lt-LT"/>
        </w:rPr>
        <w:t>Leisti po oda.</w:t>
      </w:r>
    </w:p>
    <w:p w14:paraId="355A3549" w14:textId="77777777" w:rsidR="00BE16A8" w:rsidRDefault="001924EC">
      <w:pPr>
        <w:tabs>
          <w:tab w:val="left" w:pos="567"/>
        </w:tabs>
        <w:rPr>
          <w:szCs w:val="20"/>
          <w:lang w:eastAsia="lt-LT" w:bidi="lt-LT"/>
        </w:rPr>
      </w:pPr>
      <w:r>
        <w:rPr>
          <w:szCs w:val="20"/>
          <w:lang w:eastAsia="lt-LT" w:bidi="lt-LT"/>
        </w:rPr>
        <w:t>Prieš vartojimą perskaitykite pakuotės lapelį.</w:t>
      </w:r>
    </w:p>
    <w:p w14:paraId="60BB0C2E" w14:textId="77777777" w:rsidR="00BE16A8" w:rsidRDefault="001924EC">
      <w:pPr>
        <w:tabs>
          <w:tab w:val="left" w:pos="567"/>
        </w:tabs>
        <w:rPr>
          <w:lang w:eastAsia="lt-LT" w:bidi="lt-LT"/>
        </w:rPr>
      </w:pPr>
      <w:r>
        <w:rPr>
          <w:szCs w:val="20"/>
          <w:lang w:eastAsia="lt-LT" w:bidi="lt-LT"/>
        </w:rPr>
        <w:t>Tik vienkartiniam vartojimui.</w:t>
      </w:r>
    </w:p>
    <w:p w14:paraId="02CF38AD" w14:textId="77777777" w:rsidR="00BE16A8" w:rsidRDefault="00BE16A8">
      <w:pPr>
        <w:tabs>
          <w:tab w:val="left" w:pos="567"/>
        </w:tabs>
        <w:rPr>
          <w:lang w:eastAsia="lt-LT" w:bidi="lt-LT"/>
        </w:rPr>
      </w:pPr>
    </w:p>
    <w:p w14:paraId="62BDF0E7" w14:textId="77777777" w:rsidR="00BE16A8" w:rsidRDefault="00BE16A8">
      <w:pPr>
        <w:tabs>
          <w:tab w:val="left" w:pos="567"/>
        </w:tabs>
        <w:rPr>
          <w:lang w:eastAsia="lt-LT" w:bidi="lt-LT"/>
        </w:rPr>
      </w:pPr>
    </w:p>
    <w:p w14:paraId="2BCFC6A2"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SPECIALUS ĮSPĖJIMAS, KAD VAISTINĮ PREPARATĄ BŪTINA LAIKYTI VAIKAMS NEPASTEBIMOJE IR NEPASIEKIAMOJE VIETOJE</w:t>
      </w:r>
    </w:p>
    <w:p w14:paraId="5D03F0DE" w14:textId="77777777" w:rsidR="00BE16A8" w:rsidRDefault="00BE16A8">
      <w:pPr>
        <w:keepNext/>
        <w:tabs>
          <w:tab w:val="left" w:pos="567"/>
        </w:tabs>
        <w:rPr>
          <w:lang w:eastAsia="lt-LT" w:bidi="lt-LT"/>
        </w:rPr>
      </w:pPr>
    </w:p>
    <w:p w14:paraId="7B3C6171" w14:textId="77777777" w:rsidR="00BE16A8" w:rsidRDefault="001924EC">
      <w:pPr>
        <w:tabs>
          <w:tab w:val="left" w:pos="567"/>
        </w:tabs>
        <w:rPr>
          <w:lang w:eastAsia="lt-LT" w:bidi="lt-LT"/>
        </w:rPr>
      </w:pPr>
      <w:r>
        <w:rPr>
          <w:szCs w:val="20"/>
          <w:lang w:eastAsia="lt-LT" w:bidi="lt-LT"/>
        </w:rPr>
        <w:t>Laikyti vaikams nepastebimoje ir nepasiekiamoje vietoje.</w:t>
      </w:r>
    </w:p>
    <w:p w14:paraId="5673225D" w14:textId="77777777" w:rsidR="00BE16A8" w:rsidRDefault="00BE16A8">
      <w:pPr>
        <w:tabs>
          <w:tab w:val="left" w:pos="567"/>
        </w:tabs>
        <w:rPr>
          <w:lang w:eastAsia="lt-LT" w:bidi="lt-LT"/>
        </w:rPr>
      </w:pPr>
    </w:p>
    <w:p w14:paraId="19FA1C6F" w14:textId="77777777" w:rsidR="00BE16A8" w:rsidRDefault="00BE16A8">
      <w:pPr>
        <w:tabs>
          <w:tab w:val="left" w:pos="567"/>
        </w:tabs>
        <w:rPr>
          <w:lang w:eastAsia="lt-LT" w:bidi="lt-LT"/>
        </w:rPr>
      </w:pPr>
    </w:p>
    <w:p w14:paraId="2B218F37"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KITAS (-I) SPECIALUS (-ŪS) ĮSPĖJIMAS (-AI) (JEI REIKIA)</w:t>
      </w:r>
    </w:p>
    <w:p w14:paraId="417FEFFF" w14:textId="77777777" w:rsidR="00BE16A8" w:rsidRDefault="00BE16A8">
      <w:pPr>
        <w:keepNext/>
        <w:tabs>
          <w:tab w:val="left" w:pos="567"/>
        </w:tabs>
        <w:rPr>
          <w:lang w:eastAsia="lt-LT" w:bidi="lt-LT"/>
        </w:rPr>
      </w:pPr>
    </w:p>
    <w:p w14:paraId="6426DA42" w14:textId="77777777" w:rsidR="00BE16A8" w:rsidRDefault="00BE16A8">
      <w:pPr>
        <w:tabs>
          <w:tab w:val="left" w:pos="567"/>
          <w:tab w:val="left" w:pos="749"/>
        </w:tabs>
        <w:rPr>
          <w:szCs w:val="20"/>
          <w:lang w:eastAsia="lt-LT" w:bidi="lt-LT"/>
        </w:rPr>
      </w:pPr>
    </w:p>
    <w:p w14:paraId="419000E6"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szCs w:val="20"/>
          <w:lang w:eastAsia="lt-LT" w:bidi="lt-LT"/>
        </w:rPr>
      </w:pPr>
      <w:r>
        <w:rPr>
          <w:b/>
          <w:szCs w:val="20"/>
          <w:lang w:eastAsia="lt-LT" w:bidi="lt-LT"/>
        </w:rPr>
        <w:t>TINKAMUMO LAIKAS</w:t>
      </w:r>
    </w:p>
    <w:p w14:paraId="4C7F591C" w14:textId="77777777" w:rsidR="00BE16A8" w:rsidRDefault="00BE16A8">
      <w:pPr>
        <w:keepNext/>
        <w:tabs>
          <w:tab w:val="left" w:pos="567"/>
        </w:tabs>
        <w:rPr>
          <w:szCs w:val="20"/>
          <w:lang w:eastAsia="lt-LT" w:bidi="lt-LT"/>
        </w:rPr>
      </w:pPr>
    </w:p>
    <w:p w14:paraId="4C8A740B" w14:textId="77777777" w:rsidR="00BE16A8" w:rsidRDefault="001924EC">
      <w:pPr>
        <w:keepNext/>
        <w:tabs>
          <w:tab w:val="left" w:pos="567"/>
        </w:tabs>
        <w:rPr>
          <w:szCs w:val="20"/>
          <w:lang w:eastAsia="lt-LT" w:bidi="lt-LT"/>
        </w:rPr>
      </w:pPr>
      <w:r>
        <w:rPr>
          <w:szCs w:val="20"/>
          <w:lang w:eastAsia="lt-LT" w:bidi="lt-LT"/>
        </w:rPr>
        <w:t>EXP</w:t>
      </w:r>
    </w:p>
    <w:p w14:paraId="7692A0E9" w14:textId="77777777" w:rsidR="00BE16A8" w:rsidRDefault="00BE16A8">
      <w:pPr>
        <w:keepNext/>
        <w:tabs>
          <w:tab w:val="left" w:pos="567"/>
        </w:tabs>
        <w:rPr>
          <w:szCs w:val="20"/>
          <w:lang w:eastAsia="lt-LT" w:bidi="lt-LT"/>
        </w:rPr>
      </w:pPr>
    </w:p>
    <w:p w14:paraId="7233FF74" w14:textId="77777777" w:rsidR="00BE16A8" w:rsidRDefault="00BE16A8">
      <w:pPr>
        <w:tabs>
          <w:tab w:val="left" w:pos="567"/>
        </w:tabs>
        <w:rPr>
          <w:lang w:eastAsia="lt-LT" w:bidi="lt-LT"/>
        </w:rPr>
      </w:pPr>
    </w:p>
    <w:p w14:paraId="4FDC0C3C" w14:textId="77777777" w:rsidR="00BE16A8" w:rsidRDefault="001924EC">
      <w:pPr>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SPECIALIOS LAIKYMO SĄLYGOS</w:t>
      </w:r>
    </w:p>
    <w:p w14:paraId="47CE46D1" w14:textId="77777777" w:rsidR="00BE16A8" w:rsidRDefault="00BE16A8">
      <w:pPr>
        <w:tabs>
          <w:tab w:val="left" w:pos="567"/>
        </w:tabs>
        <w:rPr>
          <w:lang w:eastAsia="lt-LT" w:bidi="lt-LT"/>
        </w:rPr>
      </w:pPr>
    </w:p>
    <w:p w14:paraId="4F7FA4C7" w14:textId="77777777" w:rsidR="00BE16A8" w:rsidRDefault="001924EC">
      <w:pPr>
        <w:tabs>
          <w:tab w:val="left" w:pos="567"/>
        </w:tabs>
        <w:rPr>
          <w:lang w:eastAsia="lt-LT" w:bidi="lt-LT"/>
        </w:rPr>
      </w:pPr>
      <w:r>
        <w:rPr>
          <w:lang w:eastAsia="lt-LT" w:bidi="lt-LT"/>
        </w:rPr>
        <w:t>Laikyti šaldytuve.</w:t>
      </w:r>
    </w:p>
    <w:p w14:paraId="6EE152DD" w14:textId="77777777" w:rsidR="00BE16A8" w:rsidRDefault="001924EC">
      <w:pPr>
        <w:tabs>
          <w:tab w:val="left" w:pos="567"/>
        </w:tabs>
        <w:rPr>
          <w:lang w:eastAsia="lt-LT" w:bidi="lt-LT"/>
        </w:rPr>
      </w:pPr>
      <w:r>
        <w:rPr>
          <w:lang w:eastAsia="lt-LT" w:bidi="lt-LT"/>
        </w:rPr>
        <w:t>Negalima užšaldyti.</w:t>
      </w:r>
    </w:p>
    <w:p w14:paraId="5534C9B1" w14:textId="77777777" w:rsidR="00BE16A8" w:rsidRDefault="001924EC">
      <w:pPr>
        <w:tabs>
          <w:tab w:val="left" w:pos="567"/>
        </w:tabs>
        <w:rPr>
          <w:lang w:eastAsia="lt-LT" w:bidi="lt-LT"/>
        </w:rPr>
      </w:pPr>
      <w:r>
        <w:rPr>
          <w:lang w:eastAsia="lt-LT" w:bidi="lt-LT"/>
        </w:rPr>
        <w:t>Laikyti gamintojo dėžutėje, kad vaistas būtų apsaugotas nuo šviesos.</w:t>
      </w:r>
    </w:p>
    <w:p w14:paraId="652A6A3C" w14:textId="77777777" w:rsidR="00BE16A8" w:rsidRDefault="00BE16A8">
      <w:pPr>
        <w:tabs>
          <w:tab w:val="left" w:pos="567"/>
        </w:tabs>
        <w:ind w:left="567" w:hanging="567"/>
        <w:rPr>
          <w:lang w:eastAsia="lt-LT" w:bidi="lt-LT"/>
        </w:rPr>
      </w:pPr>
    </w:p>
    <w:p w14:paraId="273A5EF5" w14:textId="77777777" w:rsidR="00BE16A8" w:rsidRDefault="00BE16A8">
      <w:pPr>
        <w:tabs>
          <w:tab w:val="left" w:pos="567"/>
        </w:tabs>
        <w:ind w:left="567" w:hanging="567"/>
        <w:rPr>
          <w:lang w:eastAsia="lt-LT" w:bidi="lt-LT"/>
        </w:rPr>
      </w:pPr>
    </w:p>
    <w:p w14:paraId="0559AAB5"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SPECIALIOS ATSARGUMO PRIEMONĖS DĖL NESUVARTOTO VAISTINIO PREPARATO AR JO ATLIEKŲ TVARKYMO (JEI REIKIA)</w:t>
      </w:r>
    </w:p>
    <w:p w14:paraId="5BF6A317" w14:textId="77777777" w:rsidR="00BE16A8" w:rsidRDefault="00BE16A8">
      <w:pPr>
        <w:tabs>
          <w:tab w:val="left" w:pos="567"/>
        </w:tabs>
        <w:rPr>
          <w:lang w:eastAsia="lt-LT" w:bidi="lt-LT"/>
        </w:rPr>
      </w:pPr>
    </w:p>
    <w:p w14:paraId="1FDB922F" w14:textId="77777777" w:rsidR="00BE16A8" w:rsidRDefault="00BE16A8">
      <w:pPr>
        <w:tabs>
          <w:tab w:val="left" w:pos="567"/>
        </w:tabs>
        <w:rPr>
          <w:lang w:eastAsia="lt-LT" w:bidi="lt-LT"/>
        </w:rPr>
      </w:pPr>
    </w:p>
    <w:p w14:paraId="4583CCF9"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szCs w:val="20"/>
          <w:lang w:eastAsia="lt-LT" w:bidi="lt-LT"/>
        </w:rPr>
        <w:t>REGISTRUOTOJO PAVADINIMAS IR ADRESAS</w:t>
      </w:r>
    </w:p>
    <w:p w14:paraId="6C5B3343" w14:textId="77777777" w:rsidR="00BE16A8" w:rsidRDefault="00BE16A8">
      <w:pPr>
        <w:tabs>
          <w:tab w:val="left" w:pos="567"/>
        </w:tabs>
        <w:rPr>
          <w:lang w:eastAsia="lt-LT" w:bidi="lt-LT"/>
        </w:rPr>
      </w:pPr>
    </w:p>
    <w:p w14:paraId="01CA8422" w14:textId="77777777" w:rsidR="00BE16A8" w:rsidRDefault="001924EC">
      <w:pPr>
        <w:rPr>
          <w:rFonts w:eastAsia="SimSun"/>
          <w:lang w:eastAsia="en-GB"/>
        </w:rPr>
      </w:pPr>
      <w:r>
        <w:rPr>
          <w:rFonts w:eastAsia="SimSun"/>
          <w:lang w:eastAsia="en-GB"/>
        </w:rPr>
        <w:t>Amgen Europe B.V.</w:t>
      </w:r>
    </w:p>
    <w:p w14:paraId="513BCA51" w14:textId="77777777" w:rsidR="00BE16A8" w:rsidRDefault="001924EC">
      <w:pPr>
        <w:rPr>
          <w:rFonts w:eastAsia="SimSun"/>
          <w:lang w:eastAsia="en-GB"/>
        </w:rPr>
      </w:pPr>
      <w:r>
        <w:rPr>
          <w:rFonts w:eastAsia="SimSun"/>
          <w:lang w:eastAsia="en-GB"/>
        </w:rPr>
        <w:t>Minervum 7061,</w:t>
      </w:r>
    </w:p>
    <w:p w14:paraId="7DCD6795" w14:textId="77777777" w:rsidR="00BE16A8" w:rsidRDefault="001924EC">
      <w:pPr>
        <w:rPr>
          <w:rFonts w:eastAsia="SimSun"/>
          <w:lang w:eastAsia="en-GB"/>
        </w:rPr>
      </w:pPr>
      <w:r>
        <w:rPr>
          <w:rFonts w:eastAsia="SimSun"/>
          <w:lang w:eastAsia="en-GB"/>
        </w:rPr>
        <w:t>4817 ZK Breda,</w:t>
      </w:r>
    </w:p>
    <w:p w14:paraId="4C0BAE06" w14:textId="77777777" w:rsidR="00BE16A8" w:rsidRDefault="001924EC">
      <w:pPr>
        <w:tabs>
          <w:tab w:val="left" w:pos="567"/>
        </w:tabs>
        <w:rPr>
          <w:rFonts w:eastAsia="PMingLiU"/>
        </w:rPr>
      </w:pPr>
      <w:r>
        <w:rPr>
          <w:rFonts w:eastAsia="SimSun"/>
          <w:lang w:eastAsia="en-GB"/>
        </w:rPr>
        <w:t>Nyderlandai</w:t>
      </w:r>
    </w:p>
    <w:p w14:paraId="771FEF6C" w14:textId="77777777" w:rsidR="00BE16A8" w:rsidRDefault="00BE16A8">
      <w:pPr>
        <w:tabs>
          <w:tab w:val="left" w:pos="567"/>
        </w:tabs>
        <w:rPr>
          <w:lang w:eastAsia="lt-LT" w:bidi="lt-LT"/>
        </w:rPr>
      </w:pPr>
    </w:p>
    <w:p w14:paraId="1F30FADF" w14:textId="77777777" w:rsidR="00BE16A8" w:rsidRDefault="00BE16A8">
      <w:pPr>
        <w:tabs>
          <w:tab w:val="left" w:pos="567"/>
        </w:tabs>
        <w:rPr>
          <w:lang w:eastAsia="lt-LT" w:bidi="lt-LT"/>
        </w:rPr>
      </w:pPr>
    </w:p>
    <w:p w14:paraId="35150192"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REGISTRACIJOS PAŽYMĖJIMO NUMERIS (-IAI)</w:t>
      </w:r>
    </w:p>
    <w:p w14:paraId="01EA1F9A" w14:textId="77777777" w:rsidR="00BE16A8" w:rsidRDefault="00BE16A8">
      <w:pPr>
        <w:tabs>
          <w:tab w:val="left" w:pos="567"/>
        </w:tabs>
        <w:outlineLvl w:val="0"/>
        <w:rPr>
          <w:color w:val="000000"/>
        </w:rPr>
      </w:pPr>
    </w:p>
    <w:p w14:paraId="0DCAF718" w14:textId="77777777" w:rsidR="00BE16A8" w:rsidRDefault="001924EC">
      <w:pPr>
        <w:tabs>
          <w:tab w:val="left" w:pos="567"/>
        </w:tabs>
        <w:outlineLvl w:val="0"/>
        <w:rPr>
          <w:color w:val="000000"/>
        </w:rPr>
      </w:pPr>
      <w:r>
        <w:rPr>
          <w:color w:val="000000"/>
        </w:rPr>
        <w:t>EU/1/16/1164/022</w:t>
      </w:r>
    </w:p>
    <w:p w14:paraId="3E760446" w14:textId="77777777" w:rsidR="00BE16A8" w:rsidRDefault="00BE16A8">
      <w:pPr>
        <w:tabs>
          <w:tab w:val="left" w:pos="567"/>
        </w:tabs>
        <w:outlineLvl w:val="0"/>
        <w:rPr>
          <w:lang w:eastAsia="lt-LT" w:bidi="lt-LT"/>
        </w:rPr>
      </w:pPr>
    </w:p>
    <w:p w14:paraId="508ED6E2" w14:textId="77777777" w:rsidR="00BE16A8" w:rsidRDefault="00BE16A8">
      <w:pPr>
        <w:tabs>
          <w:tab w:val="left" w:pos="567"/>
        </w:tabs>
        <w:rPr>
          <w:lang w:eastAsia="lt-LT" w:bidi="lt-LT"/>
        </w:rPr>
      </w:pPr>
    </w:p>
    <w:p w14:paraId="12D673B2"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SERIJOS NUMERIS</w:t>
      </w:r>
    </w:p>
    <w:p w14:paraId="4821341A" w14:textId="77777777" w:rsidR="00BE16A8" w:rsidRDefault="00BE16A8">
      <w:pPr>
        <w:tabs>
          <w:tab w:val="left" w:pos="567"/>
        </w:tabs>
        <w:rPr>
          <w:lang w:eastAsia="lt-LT" w:bidi="lt-LT"/>
        </w:rPr>
      </w:pPr>
    </w:p>
    <w:p w14:paraId="3CD8AB61" w14:textId="77777777" w:rsidR="00BE16A8" w:rsidRDefault="001924EC">
      <w:pPr>
        <w:tabs>
          <w:tab w:val="left" w:pos="567"/>
        </w:tabs>
        <w:rPr>
          <w:lang w:eastAsia="lt-LT" w:bidi="lt-LT"/>
        </w:rPr>
      </w:pPr>
      <w:r>
        <w:rPr>
          <w:lang w:eastAsia="lt-LT" w:bidi="lt-LT"/>
        </w:rPr>
        <w:t>Lot</w:t>
      </w:r>
    </w:p>
    <w:p w14:paraId="5F336B39" w14:textId="77777777" w:rsidR="00BE16A8" w:rsidRDefault="00BE16A8">
      <w:pPr>
        <w:tabs>
          <w:tab w:val="left" w:pos="567"/>
        </w:tabs>
        <w:rPr>
          <w:lang w:eastAsia="lt-LT" w:bidi="lt-LT"/>
        </w:rPr>
      </w:pPr>
    </w:p>
    <w:p w14:paraId="52A55262" w14:textId="77777777" w:rsidR="00BE16A8" w:rsidRDefault="00BE16A8">
      <w:pPr>
        <w:tabs>
          <w:tab w:val="left" w:pos="567"/>
        </w:tabs>
        <w:rPr>
          <w:lang w:eastAsia="lt-LT" w:bidi="lt-LT"/>
        </w:rPr>
      </w:pPr>
    </w:p>
    <w:p w14:paraId="2B5649ED"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PARDAVIMO (IŠDAVIMO) TVARKA</w:t>
      </w:r>
    </w:p>
    <w:p w14:paraId="285ED826" w14:textId="77777777" w:rsidR="00BE16A8" w:rsidRDefault="00BE16A8">
      <w:pPr>
        <w:tabs>
          <w:tab w:val="left" w:pos="567"/>
        </w:tabs>
        <w:rPr>
          <w:i/>
          <w:lang w:eastAsia="lt-LT" w:bidi="lt-LT"/>
        </w:rPr>
      </w:pPr>
    </w:p>
    <w:p w14:paraId="5996F57B" w14:textId="77777777" w:rsidR="00BE16A8" w:rsidRDefault="00BE16A8">
      <w:pPr>
        <w:tabs>
          <w:tab w:val="left" w:pos="567"/>
        </w:tabs>
        <w:rPr>
          <w:lang w:eastAsia="lt-LT" w:bidi="lt-LT"/>
        </w:rPr>
      </w:pPr>
    </w:p>
    <w:p w14:paraId="0F545B0F"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VARTOJIMO INSTRUKCIJA</w:t>
      </w:r>
    </w:p>
    <w:p w14:paraId="32360D17" w14:textId="77777777" w:rsidR="00BE16A8" w:rsidRDefault="00BE16A8">
      <w:pPr>
        <w:tabs>
          <w:tab w:val="left" w:pos="567"/>
        </w:tabs>
        <w:rPr>
          <w:lang w:eastAsia="lt-LT" w:bidi="lt-LT"/>
        </w:rPr>
      </w:pPr>
    </w:p>
    <w:p w14:paraId="5EA0FF80" w14:textId="77777777" w:rsidR="00BE16A8" w:rsidRDefault="00BE16A8">
      <w:pPr>
        <w:tabs>
          <w:tab w:val="left" w:pos="567"/>
        </w:tabs>
        <w:rPr>
          <w:lang w:eastAsia="lt-LT" w:bidi="lt-LT"/>
        </w:rPr>
      </w:pPr>
    </w:p>
    <w:p w14:paraId="6176AAAA" w14:textId="77777777" w:rsidR="00BE16A8" w:rsidRDefault="001924EC">
      <w:pPr>
        <w:keepNext/>
        <w:numPr>
          <w:ilvl w:val="0"/>
          <w:numId w:val="47"/>
        </w:numPr>
        <w:pBdr>
          <w:top w:val="single" w:sz="4" w:space="1" w:color="auto"/>
          <w:left w:val="single" w:sz="4" w:space="4" w:color="auto"/>
          <w:bottom w:val="single" w:sz="4" w:space="1" w:color="auto"/>
          <w:right w:val="single" w:sz="4" w:space="4" w:color="auto"/>
        </w:pBdr>
        <w:tabs>
          <w:tab w:val="left" w:pos="567"/>
        </w:tabs>
        <w:ind w:left="567" w:hanging="567"/>
        <w:rPr>
          <w:lang w:eastAsia="lt-LT" w:bidi="lt-LT"/>
        </w:rPr>
      </w:pPr>
      <w:r>
        <w:rPr>
          <w:b/>
          <w:szCs w:val="20"/>
          <w:lang w:eastAsia="lt-LT" w:bidi="lt-LT"/>
        </w:rPr>
        <w:t>INFORMACIJA BRAILIO RAŠTU</w:t>
      </w:r>
    </w:p>
    <w:p w14:paraId="207E1B72" w14:textId="77777777" w:rsidR="00BE16A8" w:rsidRDefault="00BE16A8">
      <w:pPr>
        <w:tabs>
          <w:tab w:val="left" w:pos="567"/>
        </w:tabs>
        <w:rPr>
          <w:lang w:eastAsia="lt-LT" w:bidi="lt-LT"/>
        </w:rPr>
      </w:pPr>
    </w:p>
    <w:p w14:paraId="20EF962B" w14:textId="77777777" w:rsidR="00BE16A8" w:rsidRDefault="001924EC">
      <w:pPr>
        <w:tabs>
          <w:tab w:val="left" w:pos="567"/>
        </w:tabs>
        <w:rPr>
          <w:szCs w:val="20"/>
          <w:lang w:eastAsia="lt-LT" w:bidi="lt-LT"/>
        </w:rPr>
      </w:pPr>
      <w:r>
        <w:rPr>
          <w:szCs w:val="20"/>
          <w:lang w:eastAsia="lt-LT" w:bidi="lt-LT"/>
        </w:rPr>
        <w:t>AMGEVITA 80 mg/0,8 ml švirkštiklis</w:t>
      </w:r>
    </w:p>
    <w:p w14:paraId="2260BA7A" w14:textId="77777777" w:rsidR="00BE16A8" w:rsidRDefault="00BE16A8">
      <w:pPr>
        <w:tabs>
          <w:tab w:val="left" w:pos="567"/>
        </w:tabs>
        <w:rPr>
          <w:szCs w:val="20"/>
          <w:lang w:eastAsia="lt-LT" w:bidi="lt-LT"/>
        </w:rPr>
      </w:pPr>
    </w:p>
    <w:p w14:paraId="73DE9F67" w14:textId="77777777" w:rsidR="00BE16A8" w:rsidRDefault="00BE16A8">
      <w:pPr>
        <w:tabs>
          <w:tab w:val="left" w:pos="567"/>
        </w:tabs>
        <w:rPr>
          <w:szCs w:val="20"/>
          <w:lang w:eastAsia="lt-LT" w:bidi="lt-LT"/>
        </w:rPr>
      </w:pPr>
    </w:p>
    <w:p w14:paraId="3E961E64"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17.</w:t>
      </w:r>
      <w:r>
        <w:rPr>
          <w:rFonts w:eastAsia="PMingLiU"/>
          <w:b/>
          <w:szCs w:val="20"/>
        </w:rPr>
        <w:tab/>
      </w:r>
      <w:r>
        <w:rPr>
          <w:b/>
        </w:rPr>
        <w:t>UNIKALUS IDENTIFIKATORIUS – 2D BRŪKŠNINIS KODAS</w:t>
      </w:r>
    </w:p>
    <w:p w14:paraId="2018B26E" w14:textId="77777777" w:rsidR="00BE16A8" w:rsidRDefault="00BE16A8">
      <w:pPr>
        <w:rPr>
          <w:rFonts w:eastAsia="PMingLiU"/>
          <w:szCs w:val="20"/>
        </w:rPr>
      </w:pPr>
    </w:p>
    <w:p w14:paraId="6E81E01A" w14:textId="77777777" w:rsidR="00BE16A8" w:rsidRDefault="00BE16A8">
      <w:pPr>
        <w:rPr>
          <w:rFonts w:eastAsia="PMingLiU"/>
          <w:szCs w:val="20"/>
        </w:rPr>
      </w:pPr>
    </w:p>
    <w:p w14:paraId="077F43DA" w14:textId="77777777" w:rsidR="00BE16A8" w:rsidRDefault="001924EC">
      <w:pPr>
        <w:pBdr>
          <w:top w:val="single" w:sz="4" w:space="1" w:color="auto"/>
          <w:left w:val="single" w:sz="4" w:space="4" w:color="auto"/>
          <w:bottom w:val="single" w:sz="4" w:space="0" w:color="auto"/>
          <w:right w:val="single" w:sz="4" w:space="4" w:color="auto"/>
        </w:pBdr>
        <w:ind w:left="567" w:hanging="567"/>
        <w:rPr>
          <w:rFonts w:eastAsia="PMingLiU"/>
          <w:i/>
          <w:szCs w:val="20"/>
        </w:rPr>
      </w:pPr>
      <w:r>
        <w:rPr>
          <w:rFonts w:eastAsia="PMingLiU"/>
          <w:b/>
          <w:szCs w:val="20"/>
        </w:rPr>
        <w:t>18.</w:t>
      </w:r>
      <w:r>
        <w:rPr>
          <w:rFonts w:eastAsia="PMingLiU"/>
          <w:b/>
          <w:szCs w:val="20"/>
        </w:rPr>
        <w:tab/>
      </w:r>
      <w:r>
        <w:rPr>
          <w:b/>
        </w:rPr>
        <w:t>UNIKALUS IDENTIFIKATORIUS – ŽMONĖMS SUPRANTAMI DUOMENYS</w:t>
      </w:r>
    </w:p>
    <w:p w14:paraId="385AC628" w14:textId="77777777" w:rsidR="00BE16A8" w:rsidRDefault="00BE16A8">
      <w:pPr>
        <w:tabs>
          <w:tab w:val="left" w:pos="567"/>
        </w:tabs>
        <w:rPr>
          <w:shd w:val="clear" w:color="auto" w:fill="CCCCCC"/>
          <w:lang w:eastAsia="lt-LT" w:bidi="lt-LT"/>
        </w:rPr>
      </w:pPr>
    </w:p>
    <w:p w14:paraId="0D70BCB5" w14:textId="77777777" w:rsidR="00BE16A8" w:rsidRDefault="00BE16A8">
      <w:pPr>
        <w:tabs>
          <w:tab w:val="left" w:pos="567"/>
        </w:tabs>
        <w:rPr>
          <w:shd w:val="clear" w:color="auto" w:fill="CCCCCC"/>
          <w:lang w:eastAsia="lt-LT" w:bidi="lt-LT"/>
        </w:rPr>
      </w:pPr>
    </w:p>
    <w:p w14:paraId="39042CDE" w14:textId="77777777" w:rsidR="00BE16A8" w:rsidRDefault="001924EC">
      <w:pPr>
        <w:pBdr>
          <w:top w:val="single" w:sz="4" w:space="1" w:color="auto"/>
          <w:left w:val="single" w:sz="4" w:space="4" w:color="auto"/>
          <w:bottom w:val="single" w:sz="4" w:space="1" w:color="auto"/>
          <w:right w:val="single" w:sz="4" w:space="4" w:color="auto"/>
        </w:pBdr>
        <w:tabs>
          <w:tab w:val="left" w:pos="567"/>
        </w:tabs>
        <w:rPr>
          <w:b/>
          <w:lang w:eastAsia="lt-LT" w:bidi="lt-LT"/>
        </w:rPr>
      </w:pPr>
      <w:r>
        <w:rPr>
          <w:shd w:val="clear" w:color="auto" w:fill="CCCCCC"/>
          <w:lang w:eastAsia="lt-LT" w:bidi="lt-LT"/>
        </w:rPr>
        <w:br w:type="page"/>
      </w:r>
      <w:r>
        <w:rPr>
          <w:b/>
          <w:lang w:eastAsia="lt-LT" w:bidi="lt-LT"/>
        </w:rPr>
        <w:t>MINIMALI INFORMACIJA ANT MAŽŲ VIDINIŲ PAKUOČIŲ</w:t>
      </w:r>
    </w:p>
    <w:p w14:paraId="703A1491" w14:textId="77777777" w:rsidR="00BE16A8" w:rsidRDefault="00BE16A8">
      <w:pPr>
        <w:pBdr>
          <w:top w:val="single" w:sz="4" w:space="1" w:color="auto"/>
          <w:left w:val="single" w:sz="4" w:space="4" w:color="auto"/>
          <w:bottom w:val="single" w:sz="4" w:space="1" w:color="auto"/>
          <w:right w:val="single" w:sz="4" w:space="4" w:color="auto"/>
        </w:pBdr>
        <w:tabs>
          <w:tab w:val="left" w:pos="567"/>
        </w:tabs>
        <w:rPr>
          <w:b/>
          <w:lang w:eastAsia="lt-LT" w:bidi="lt-LT"/>
        </w:rPr>
      </w:pPr>
    </w:p>
    <w:p w14:paraId="7F33E94C" w14:textId="77777777" w:rsidR="00BE16A8" w:rsidRDefault="001924EC">
      <w:pPr>
        <w:pBdr>
          <w:top w:val="single" w:sz="4" w:space="1" w:color="auto"/>
          <w:left w:val="single" w:sz="4" w:space="4" w:color="auto"/>
          <w:bottom w:val="single" w:sz="4" w:space="1" w:color="auto"/>
          <w:right w:val="single" w:sz="4" w:space="4" w:color="auto"/>
        </w:pBdr>
        <w:tabs>
          <w:tab w:val="left" w:pos="567"/>
        </w:tabs>
        <w:rPr>
          <w:lang w:eastAsia="lt-LT" w:bidi="lt-LT"/>
        </w:rPr>
      </w:pPr>
      <w:r>
        <w:rPr>
          <w:b/>
          <w:lang w:eastAsia="lt-LT" w:bidi="lt-LT"/>
        </w:rPr>
        <w:t>UŽPILDYTO ŠVIRKŠTIKLIO ETIKETĖ</w:t>
      </w:r>
    </w:p>
    <w:p w14:paraId="0589F4BC" w14:textId="77777777" w:rsidR="00BE16A8" w:rsidRDefault="00BE16A8">
      <w:pPr>
        <w:tabs>
          <w:tab w:val="left" w:pos="567"/>
        </w:tabs>
        <w:rPr>
          <w:lang w:eastAsia="lt-LT" w:bidi="lt-LT"/>
        </w:rPr>
      </w:pPr>
    </w:p>
    <w:p w14:paraId="187E87F9" w14:textId="77777777" w:rsidR="00BE16A8" w:rsidRDefault="00BE16A8">
      <w:pPr>
        <w:tabs>
          <w:tab w:val="left" w:pos="567"/>
        </w:tabs>
        <w:rPr>
          <w:lang w:eastAsia="lt-LT" w:bidi="lt-LT"/>
        </w:rPr>
      </w:pPr>
    </w:p>
    <w:p w14:paraId="49330D5C" w14:textId="77777777" w:rsidR="00BE16A8" w:rsidRDefault="001924EC">
      <w:p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1.</w:t>
      </w:r>
      <w:r>
        <w:rPr>
          <w:b/>
          <w:lang w:eastAsia="lt-LT" w:bidi="lt-LT"/>
        </w:rPr>
        <w:tab/>
        <w:t>VAISTINIO PREPARATO PAVADINIMAS IR VARTOJIMO BŪDAS (-AI)</w:t>
      </w:r>
    </w:p>
    <w:p w14:paraId="46945B36" w14:textId="77777777" w:rsidR="00BE16A8" w:rsidRDefault="00BE16A8">
      <w:pPr>
        <w:tabs>
          <w:tab w:val="left" w:pos="567"/>
        </w:tabs>
        <w:ind w:left="567" w:hanging="567"/>
        <w:rPr>
          <w:lang w:eastAsia="lt-LT" w:bidi="lt-LT"/>
        </w:rPr>
      </w:pPr>
    </w:p>
    <w:p w14:paraId="447C09D3" w14:textId="77777777" w:rsidR="00BE16A8" w:rsidRDefault="001924EC">
      <w:pPr>
        <w:tabs>
          <w:tab w:val="left" w:pos="567"/>
        </w:tabs>
        <w:rPr>
          <w:rFonts w:eastAsia="PMingLiU"/>
        </w:rPr>
      </w:pPr>
      <w:r>
        <w:rPr>
          <w:rFonts w:eastAsia="PMingLiU"/>
        </w:rPr>
        <w:t>AMGEVITA 80 mg injekcija</w:t>
      </w:r>
    </w:p>
    <w:p w14:paraId="6591AA02" w14:textId="77777777" w:rsidR="00BE16A8" w:rsidRDefault="001924EC">
      <w:pPr>
        <w:tabs>
          <w:tab w:val="left" w:pos="567"/>
        </w:tabs>
        <w:rPr>
          <w:rFonts w:eastAsia="PMingLiU"/>
        </w:rPr>
      </w:pPr>
      <w:r>
        <w:rPr>
          <w:rFonts w:eastAsia="PMingLiU"/>
        </w:rPr>
        <w:t>adalimumabas</w:t>
      </w:r>
    </w:p>
    <w:p w14:paraId="2033FE13" w14:textId="77777777" w:rsidR="00BE16A8" w:rsidRDefault="001924EC">
      <w:pPr>
        <w:tabs>
          <w:tab w:val="left" w:pos="567"/>
        </w:tabs>
        <w:rPr>
          <w:rFonts w:eastAsia="PMingLiU"/>
        </w:rPr>
      </w:pPr>
      <w:r>
        <w:rPr>
          <w:rFonts w:eastAsia="PMingLiU"/>
        </w:rPr>
        <w:t>s.c.</w:t>
      </w:r>
    </w:p>
    <w:p w14:paraId="05A6CF3C" w14:textId="77777777" w:rsidR="00BE16A8" w:rsidRDefault="00BE16A8">
      <w:pPr>
        <w:tabs>
          <w:tab w:val="left" w:pos="567"/>
        </w:tabs>
        <w:rPr>
          <w:rFonts w:eastAsia="PMingLiU"/>
        </w:rPr>
      </w:pPr>
    </w:p>
    <w:p w14:paraId="6B68EA57" w14:textId="77777777" w:rsidR="00BE16A8" w:rsidRDefault="00BE16A8">
      <w:pPr>
        <w:tabs>
          <w:tab w:val="left" w:pos="567"/>
        </w:tabs>
        <w:rPr>
          <w:lang w:eastAsia="lt-LT" w:bidi="lt-LT"/>
        </w:rPr>
      </w:pPr>
    </w:p>
    <w:p w14:paraId="32F2F8A1" w14:textId="77777777" w:rsidR="00BE16A8" w:rsidRDefault="001924EC">
      <w:pPr>
        <w:pBdr>
          <w:top w:val="single" w:sz="4" w:space="1" w:color="auto"/>
          <w:left w:val="single" w:sz="4" w:space="4" w:color="auto"/>
          <w:bottom w:val="single" w:sz="4" w:space="1" w:color="auto"/>
          <w:right w:val="single" w:sz="4" w:space="4" w:color="auto"/>
        </w:pBdr>
        <w:tabs>
          <w:tab w:val="left" w:pos="567"/>
        </w:tabs>
        <w:outlineLvl w:val="0"/>
        <w:rPr>
          <w:b/>
          <w:lang w:eastAsia="lt-LT" w:bidi="lt-LT"/>
        </w:rPr>
      </w:pPr>
      <w:r>
        <w:rPr>
          <w:b/>
          <w:lang w:eastAsia="lt-LT" w:bidi="lt-LT"/>
        </w:rPr>
        <w:t>2.</w:t>
      </w:r>
      <w:r>
        <w:rPr>
          <w:b/>
          <w:lang w:eastAsia="lt-LT" w:bidi="lt-LT"/>
        </w:rPr>
        <w:tab/>
        <w:t>VARTOJIMO METODAS</w:t>
      </w:r>
    </w:p>
    <w:p w14:paraId="2E38F70E" w14:textId="77777777" w:rsidR="00BE16A8" w:rsidRDefault="00BE16A8">
      <w:pPr>
        <w:tabs>
          <w:tab w:val="left" w:pos="567"/>
        </w:tabs>
        <w:rPr>
          <w:lang w:eastAsia="lt-LT" w:bidi="lt-LT"/>
        </w:rPr>
      </w:pPr>
    </w:p>
    <w:p w14:paraId="5A6AA143" w14:textId="77777777" w:rsidR="00BE16A8" w:rsidRDefault="00BE16A8">
      <w:pPr>
        <w:tabs>
          <w:tab w:val="left" w:pos="567"/>
        </w:tabs>
        <w:rPr>
          <w:lang w:eastAsia="lt-LT" w:bidi="lt-LT"/>
        </w:rPr>
      </w:pPr>
    </w:p>
    <w:p w14:paraId="47B964A0" w14:textId="77777777" w:rsidR="00BE16A8" w:rsidRDefault="001924EC">
      <w:pPr>
        <w:numPr>
          <w:ilvl w:val="0"/>
          <w:numId w:val="48"/>
        </w:numPr>
        <w:pBdr>
          <w:top w:val="single" w:sz="4" w:space="1" w:color="auto"/>
          <w:left w:val="single" w:sz="4" w:space="4" w:color="auto"/>
          <w:bottom w:val="single" w:sz="4" w:space="1" w:color="auto"/>
          <w:right w:val="single" w:sz="4" w:space="4" w:color="auto"/>
        </w:pBdr>
        <w:tabs>
          <w:tab w:val="left" w:pos="567"/>
        </w:tabs>
        <w:ind w:hanging="927"/>
        <w:rPr>
          <w:b/>
          <w:lang w:eastAsia="lt-LT" w:bidi="lt-LT"/>
        </w:rPr>
      </w:pPr>
      <w:r>
        <w:rPr>
          <w:b/>
          <w:lang w:eastAsia="lt-LT" w:bidi="lt-LT"/>
        </w:rPr>
        <w:t>TINKAMUMO LAIKAS</w:t>
      </w:r>
    </w:p>
    <w:p w14:paraId="2E562D6F" w14:textId="77777777" w:rsidR="00BE16A8" w:rsidRDefault="00BE16A8">
      <w:pPr>
        <w:tabs>
          <w:tab w:val="left" w:pos="567"/>
        </w:tabs>
        <w:rPr>
          <w:lang w:eastAsia="lt-LT" w:bidi="lt-LT"/>
        </w:rPr>
      </w:pPr>
    </w:p>
    <w:p w14:paraId="3B19D6F6" w14:textId="77777777" w:rsidR="00BE16A8" w:rsidRDefault="001924EC">
      <w:pPr>
        <w:tabs>
          <w:tab w:val="left" w:pos="567"/>
        </w:tabs>
        <w:rPr>
          <w:lang w:eastAsia="lt-LT" w:bidi="lt-LT"/>
        </w:rPr>
      </w:pPr>
      <w:r>
        <w:rPr>
          <w:lang w:eastAsia="lt-LT" w:bidi="lt-LT"/>
        </w:rPr>
        <w:t>EXP</w:t>
      </w:r>
    </w:p>
    <w:p w14:paraId="69587AD3" w14:textId="77777777" w:rsidR="00BE16A8" w:rsidRDefault="00BE16A8">
      <w:pPr>
        <w:tabs>
          <w:tab w:val="left" w:pos="567"/>
        </w:tabs>
        <w:rPr>
          <w:lang w:eastAsia="lt-LT" w:bidi="lt-LT"/>
        </w:rPr>
      </w:pPr>
    </w:p>
    <w:p w14:paraId="026CDA3B" w14:textId="77777777" w:rsidR="00BE16A8" w:rsidRDefault="00BE16A8">
      <w:pPr>
        <w:tabs>
          <w:tab w:val="left" w:pos="567"/>
        </w:tabs>
        <w:rPr>
          <w:lang w:eastAsia="lt-LT" w:bidi="lt-LT"/>
        </w:rPr>
      </w:pPr>
    </w:p>
    <w:p w14:paraId="24FCBA4A" w14:textId="77777777" w:rsidR="00BE16A8" w:rsidRDefault="001924EC">
      <w:pPr>
        <w:numPr>
          <w:ilvl w:val="0"/>
          <w:numId w:val="4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SERIJOS NUMERIS</w:t>
      </w:r>
    </w:p>
    <w:p w14:paraId="0E836CD9" w14:textId="77777777" w:rsidR="00BE16A8" w:rsidRDefault="00BE16A8">
      <w:pPr>
        <w:tabs>
          <w:tab w:val="left" w:pos="567"/>
        </w:tabs>
        <w:rPr>
          <w:lang w:eastAsia="lt-LT" w:bidi="lt-LT"/>
        </w:rPr>
      </w:pPr>
    </w:p>
    <w:p w14:paraId="62F381A5" w14:textId="77777777" w:rsidR="00BE16A8" w:rsidRDefault="001924EC">
      <w:pPr>
        <w:tabs>
          <w:tab w:val="left" w:pos="567"/>
        </w:tabs>
        <w:rPr>
          <w:lang w:eastAsia="lt-LT" w:bidi="lt-LT"/>
        </w:rPr>
      </w:pPr>
      <w:r>
        <w:rPr>
          <w:lang w:eastAsia="lt-LT" w:bidi="lt-LT"/>
        </w:rPr>
        <w:t>Lot</w:t>
      </w:r>
    </w:p>
    <w:p w14:paraId="32C1755A" w14:textId="77777777" w:rsidR="00BE16A8" w:rsidRDefault="00BE16A8">
      <w:pPr>
        <w:tabs>
          <w:tab w:val="left" w:pos="567"/>
        </w:tabs>
        <w:rPr>
          <w:lang w:eastAsia="lt-LT" w:bidi="lt-LT"/>
        </w:rPr>
      </w:pPr>
    </w:p>
    <w:p w14:paraId="42BFD270" w14:textId="77777777" w:rsidR="00BE16A8" w:rsidRDefault="00BE16A8">
      <w:pPr>
        <w:tabs>
          <w:tab w:val="left" w:pos="567"/>
        </w:tabs>
        <w:rPr>
          <w:lang w:eastAsia="lt-LT" w:bidi="lt-LT"/>
        </w:rPr>
      </w:pPr>
    </w:p>
    <w:p w14:paraId="53F8FD3C" w14:textId="77777777" w:rsidR="00BE16A8" w:rsidRDefault="001924EC">
      <w:pPr>
        <w:numPr>
          <w:ilvl w:val="0"/>
          <w:numId w:val="4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KIEKIS (MASĖ, TŪRIS ARBA VIENETAI)</w:t>
      </w:r>
    </w:p>
    <w:p w14:paraId="1217CBE1" w14:textId="77777777" w:rsidR="00BE16A8" w:rsidRDefault="00BE16A8">
      <w:pPr>
        <w:tabs>
          <w:tab w:val="left" w:pos="567"/>
        </w:tabs>
        <w:rPr>
          <w:lang w:eastAsia="lt-LT" w:bidi="lt-LT"/>
        </w:rPr>
      </w:pPr>
    </w:p>
    <w:p w14:paraId="35F52B7D" w14:textId="77777777" w:rsidR="00BE16A8" w:rsidRDefault="001924EC">
      <w:pPr>
        <w:tabs>
          <w:tab w:val="left" w:pos="567"/>
        </w:tabs>
        <w:rPr>
          <w:lang w:eastAsia="lt-LT" w:bidi="lt-LT"/>
        </w:rPr>
      </w:pPr>
      <w:r>
        <w:rPr>
          <w:lang w:eastAsia="lt-LT" w:bidi="lt-LT"/>
        </w:rPr>
        <w:t>0,8 ml</w:t>
      </w:r>
    </w:p>
    <w:p w14:paraId="19922F75" w14:textId="77777777" w:rsidR="00BE16A8" w:rsidRDefault="00BE16A8">
      <w:pPr>
        <w:tabs>
          <w:tab w:val="left" w:pos="567"/>
        </w:tabs>
        <w:rPr>
          <w:lang w:eastAsia="lt-LT" w:bidi="lt-LT"/>
        </w:rPr>
      </w:pPr>
    </w:p>
    <w:p w14:paraId="18335534" w14:textId="77777777" w:rsidR="00BE16A8" w:rsidRDefault="00BE16A8">
      <w:pPr>
        <w:tabs>
          <w:tab w:val="left" w:pos="567"/>
        </w:tabs>
        <w:rPr>
          <w:lang w:eastAsia="lt-LT" w:bidi="lt-LT"/>
        </w:rPr>
      </w:pPr>
    </w:p>
    <w:p w14:paraId="04585A20" w14:textId="77777777" w:rsidR="00BE16A8" w:rsidRDefault="001924EC">
      <w:pPr>
        <w:numPr>
          <w:ilvl w:val="0"/>
          <w:numId w:val="48"/>
        </w:numPr>
        <w:pBdr>
          <w:top w:val="single" w:sz="4" w:space="1" w:color="auto"/>
          <w:left w:val="single" w:sz="4" w:space="4" w:color="auto"/>
          <w:bottom w:val="single" w:sz="4" w:space="1" w:color="auto"/>
          <w:right w:val="single" w:sz="4" w:space="4" w:color="auto"/>
        </w:pBdr>
        <w:tabs>
          <w:tab w:val="left" w:pos="567"/>
        </w:tabs>
        <w:ind w:left="567" w:hanging="567"/>
        <w:rPr>
          <w:b/>
          <w:lang w:eastAsia="lt-LT" w:bidi="lt-LT"/>
        </w:rPr>
      </w:pPr>
      <w:r>
        <w:rPr>
          <w:b/>
          <w:lang w:eastAsia="lt-LT" w:bidi="lt-LT"/>
        </w:rPr>
        <w:t>KITA</w:t>
      </w:r>
    </w:p>
    <w:p w14:paraId="4C8633DF" w14:textId="77777777" w:rsidR="00BE16A8" w:rsidRDefault="00BE16A8">
      <w:pPr>
        <w:tabs>
          <w:tab w:val="left" w:pos="567"/>
        </w:tabs>
        <w:rPr>
          <w:lang w:eastAsia="lt-LT" w:bidi="lt-LT"/>
        </w:rPr>
      </w:pPr>
    </w:p>
    <w:p w14:paraId="5380DF55" w14:textId="77777777" w:rsidR="00BE16A8" w:rsidRDefault="00BE16A8">
      <w:pPr>
        <w:tabs>
          <w:tab w:val="left" w:pos="567"/>
        </w:tabs>
        <w:rPr>
          <w:lang w:eastAsia="lt-LT" w:bidi="lt-LT"/>
        </w:rPr>
      </w:pPr>
    </w:p>
    <w:p w14:paraId="12049A3F" w14:textId="77777777" w:rsidR="00BE16A8" w:rsidRDefault="001924EC">
      <w:pPr>
        <w:tabs>
          <w:tab w:val="left" w:pos="567"/>
        </w:tabs>
        <w:outlineLvl w:val="0"/>
        <w:rPr>
          <w:lang w:eastAsia="lt-LT" w:bidi="lt-LT"/>
        </w:rPr>
      </w:pPr>
      <w:r>
        <w:rPr>
          <w:lang w:eastAsia="lt-LT" w:bidi="lt-LT"/>
        </w:rPr>
        <w:br w:type="page"/>
      </w:r>
    </w:p>
    <w:p w14:paraId="559E189C" w14:textId="77777777" w:rsidR="00BE16A8" w:rsidRDefault="00BE16A8">
      <w:pPr>
        <w:shd w:val="clear" w:color="auto" w:fill="FFFFFF"/>
        <w:tabs>
          <w:tab w:val="left" w:pos="567"/>
        </w:tabs>
        <w:rPr>
          <w:b/>
          <w:lang w:eastAsia="lt-LT" w:bidi="lt-LT"/>
        </w:rPr>
      </w:pPr>
    </w:p>
    <w:p w14:paraId="2D22FB94" w14:textId="77777777" w:rsidR="00BE16A8" w:rsidRDefault="00BE16A8">
      <w:pPr>
        <w:tabs>
          <w:tab w:val="left" w:pos="567"/>
        </w:tabs>
        <w:outlineLvl w:val="0"/>
        <w:rPr>
          <w:b/>
          <w:lang w:eastAsia="lt-LT" w:bidi="lt-LT"/>
        </w:rPr>
      </w:pPr>
    </w:p>
    <w:p w14:paraId="321A2D9D" w14:textId="77777777" w:rsidR="00BE16A8" w:rsidRDefault="00BE16A8">
      <w:pPr>
        <w:tabs>
          <w:tab w:val="left" w:pos="567"/>
        </w:tabs>
        <w:outlineLvl w:val="0"/>
        <w:rPr>
          <w:b/>
          <w:lang w:eastAsia="lt-LT" w:bidi="lt-LT"/>
        </w:rPr>
      </w:pPr>
    </w:p>
    <w:p w14:paraId="3154B980" w14:textId="77777777" w:rsidR="00BE16A8" w:rsidRDefault="00BE16A8">
      <w:pPr>
        <w:tabs>
          <w:tab w:val="left" w:pos="567"/>
        </w:tabs>
        <w:outlineLvl w:val="0"/>
        <w:rPr>
          <w:b/>
          <w:lang w:eastAsia="lt-LT" w:bidi="lt-LT"/>
        </w:rPr>
      </w:pPr>
    </w:p>
    <w:p w14:paraId="1A5D38B2" w14:textId="77777777" w:rsidR="00BE16A8" w:rsidRDefault="00BE16A8">
      <w:pPr>
        <w:tabs>
          <w:tab w:val="left" w:pos="567"/>
        </w:tabs>
        <w:outlineLvl w:val="0"/>
        <w:rPr>
          <w:b/>
          <w:lang w:eastAsia="lt-LT" w:bidi="lt-LT"/>
        </w:rPr>
      </w:pPr>
    </w:p>
    <w:p w14:paraId="0554CC4D" w14:textId="77777777" w:rsidR="00BE16A8" w:rsidRDefault="00BE16A8">
      <w:pPr>
        <w:tabs>
          <w:tab w:val="left" w:pos="567"/>
        </w:tabs>
        <w:outlineLvl w:val="0"/>
        <w:rPr>
          <w:b/>
          <w:lang w:eastAsia="lt-LT" w:bidi="lt-LT"/>
        </w:rPr>
      </w:pPr>
    </w:p>
    <w:p w14:paraId="212E4BF7" w14:textId="77777777" w:rsidR="00BE16A8" w:rsidRDefault="00BE16A8">
      <w:pPr>
        <w:tabs>
          <w:tab w:val="left" w:pos="567"/>
        </w:tabs>
        <w:outlineLvl w:val="0"/>
        <w:rPr>
          <w:b/>
          <w:lang w:eastAsia="lt-LT" w:bidi="lt-LT"/>
        </w:rPr>
      </w:pPr>
    </w:p>
    <w:p w14:paraId="0824F9BB" w14:textId="77777777" w:rsidR="00BE16A8" w:rsidRDefault="00BE16A8">
      <w:pPr>
        <w:tabs>
          <w:tab w:val="left" w:pos="567"/>
        </w:tabs>
        <w:outlineLvl w:val="0"/>
        <w:rPr>
          <w:b/>
          <w:lang w:eastAsia="lt-LT" w:bidi="lt-LT"/>
        </w:rPr>
      </w:pPr>
    </w:p>
    <w:p w14:paraId="0D8D3ADA" w14:textId="77777777" w:rsidR="00BE16A8" w:rsidRDefault="00BE16A8">
      <w:pPr>
        <w:tabs>
          <w:tab w:val="left" w:pos="567"/>
        </w:tabs>
        <w:outlineLvl w:val="0"/>
        <w:rPr>
          <w:b/>
          <w:lang w:eastAsia="lt-LT" w:bidi="lt-LT"/>
        </w:rPr>
      </w:pPr>
    </w:p>
    <w:p w14:paraId="7E176E58" w14:textId="77777777" w:rsidR="00BE16A8" w:rsidRDefault="00BE16A8">
      <w:pPr>
        <w:tabs>
          <w:tab w:val="left" w:pos="567"/>
        </w:tabs>
        <w:outlineLvl w:val="0"/>
        <w:rPr>
          <w:b/>
          <w:lang w:eastAsia="lt-LT" w:bidi="lt-LT"/>
        </w:rPr>
      </w:pPr>
    </w:p>
    <w:p w14:paraId="63F12C2A" w14:textId="77777777" w:rsidR="00BE16A8" w:rsidRDefault="00BE16A8">
      <w:pPr>
        <w:tabs>
          <w:tab w:val="left" w:pos="567"/>
        </w:tabs>
        <w:outlineLvl w:val="0"/>
        <w:rPr>
          <w:b/>
          <w:lang w:eastAsia="lt-LT" w:bidi="lt-LT"/>
        </w:rPr>
      </w:pPr>
    </w:p>
    <w:p w14:paraId="36382D63" w14:textId="77777777" w:rsidR="00BE16A8" w:rsidRDefault="00BE16A8">
      <w:pPr>
        <w:tabs>
          <w:tab w:val="left" w:pos="567"/>
        </w:tabs>
        <w:outlineLvl w:val="0"/>
        <w:rPr>
          <w:b/>
          <w:lang w:eastAsia="lt-LT" w:bidi="lt-LT"/>
        </w:rPr>
      </w:pPr>
    </w:p>
    <w:p w14:paraId="2431F88C" w14:textId="77777777" w:rsidR="00BE16A8" w:rsidRDefault="00BE16A8">
      <w:pPr>
        <w:tabs>
          <w:tab w:val="left" w:pos="567"/>
        </w:tabs>
        <w:outlineLvl w:val="0"/>
        <w:rPr>
          <w:b/>
          <w:lang w:eastAsia="lt-LT" w:bidi="lt-LT"/>
        </w:rPr>
      </w:pPr>
    </w:p>
    <w:p w14:paraId="2C18D493" w14:textId="77777777" w:rsidR="00BE16A8" w:rsidRDefault="00BE16A8">
      <w:pPr>
        <w:tabs>
          <w:tab w:val="left" w:pos="567"/>
        </w:tabs>
        <w:outlineLvl w:val="0"/>
        <w:rPr>
          <w:b/>
          <w:lang w:eastAsia="lt-LT" w:bidi="lt-LT"/>
        </w:rPr>
      </w:pPr>
    </w:p>
    <w:p w14:paraId="4F9FCA57" w14:textId="77777777" w:rsidR="00BE16A8" w:rsidRDefault="00BE16A8">
      <w:pPr>
        <w:tabs>
          <w:tab w:val="left" w:pos="567"/>
        </w:tabs>
        <w:outlineLvl w:val="0"/>
        <w:rPr>
          <w:b/>
          <w:lang w:eastAsia="lt-LT" w:bidi="lt-LT"/>
        </w:rPr>
      </w:pPr>
    </w:p>
    <w:p w14:paraId="40225BA0" w14:textId="77777777" w:rsidR="00BE16A8" w:rsidRDefault="00BE16A8">
      <w:pPr>
        <w:tabs>
          <w:tab w:val="left" w:pos="567"/>
        </w:tabs>
        <w:outlineLvl w:val="0"/>
        <w:rPr>
          <w:b/>
          <w:lang w:eastAsia="lt-LT" w:bidi="lt-LT"/>
        </w:rPr>
      </w:pPr>
    </w:p>
    <w:p w14:paraId="0121D1CF" w14:textId="77777777" w:rsidR="00BE16A8" w:rsidRDefault="00BE16A8">
      <w:pPr>
        <w:tabs>
          <w:tab w:val="left" w:pos="567"/>
        </w:tabs>
        <w:outlineLvl w:val="0"/>
        <w:rPr>
          <w:b/>
          <w:lang w:eastAsia="lt-LT" w:bidi="lt-LT"/>
        </w:rPr>
      </w:pPr>
    </w:p>
    <w:p w14:paraId="097AAD06" w14:textId="77777777" w:rsidR="00BE16A8" w:rsidRDefault="00BE16A8">
      <w:pPr>
        <w:tabs>
          <w:tab w:val="left" w:pos="567"/>
        </w:tabs>
        <w:outlineLvl w:val="0"/>
        <w:rPr>
          <w:b/>
          <w:lang w:eastAsia="lt-LT" w:bidi="lt-LT"/>
        </w:rPr>
      </w:pPr>
    </w:p>
    <w:p w14:paraId="424C62D9" w14:textId="77777777" w:rsidR="00BE16A8" w:rsidRDefault="00BE16A8">
      <w:pPr>
        <w:tabs>
          <w:tab w:val="left" w:pos="567"/>
        </w:tabs>
        <w:outlineLvl w:val="0"/>
        <w:rPr>
          <w:b/>
          <w:lang w:eastAsia="lt-LT" w:bidi="lt-LT"/>
        </w:rPr>
      </w:pPr>
    </w:p>
    <w:p w14:paraId="0778EF7F" w14:textId="77777777" w:rsidR="00BE16A8" w:rsidRDefault="00BE16A8">
      <w:pPr>
        <w:tabs>
          <w:tab w:val="left" w:pos="567"/>
        </w:tabs>
        <w:outlineLvl w:val="0"/>
        <w:rPr>
          <w:b/>
          <w:lang w:eastAsia="lt-LT" w:bidi="lt-LT"/>
        </w:rPr>
      </w:pPr>
    </w:p>
    <w:p w14:paraId="45889009" w14:textId="77777777" w:rsidR="00BE16A8" w:rsidRDefault="00BE16A8">
      <w:pPr>
        <w:tabs>
          <w:tab w:val="left" w:pos="567"/>
        </w:tabs>
        <w:outlineLvl w:val="0"/>
        <w:rPr>
          <w:b/>
          <w:lang w:eastAsia="lt-LT" w:bidi="lt-LT"/>
        </w:rPr>
      </w:pPr>
    </w:p>
    <w:p w14:paraId="230A8C40" w14:textId="77777777" w:rsidR="00BE16A8" w:rsidRDefault="00BE16A8">
      <w:pPr>
        <w:tabs>
          <w:tab w:val="left" w:pos="567"/>
        </w:tabs>
        <w:outlineLvl w:val="0"/>
        <w:rPr>
          <w:b/>
          <w:lang w:eastAsia="lt-LT" w:bidi="lt-LT"/>
        </w:rPr>
      </w:pPr>
    </w:p>
    <w:p w14:paraId="66B34B10" w14:textId="77777777" w:rsidR="00BE16A8" w:rsidRDefault="001924EC">
      <w:pPr>
        <w:pStyle w:val="TitleA"/>
        <w:rPr>
          <w:lang w:eastAsia="lt-LT" w:bidi="lt-LT"/>
        </w:rPr>
      </w:pPr>
      <w:r>
        <w:rPr>
          <w:lang w:eastAsia="lt-LT" w:bidi="lt-LT"/>
        </w:rPr>
        <w:t>B. PAKUOTĖS LAPELIS</w:t>
      </w:r>
    </w:p>
    <w:p w14:paraId="0753A086" w14:textId="77777777" w:rsidR="00BE16A8" w:rsidRDefault="001924EC">
      <w:pPr>
        <w:pStyle w:val="Heading3"/>
        <w:kinsoku w:val="0"/>
        <w:overflowPunct w:val="0"/>
        <w:ind w:left="0"/>
        <w:jc w:val="center"/>
        <w:rPr>
          <w:b w:val="0"/>
          <w:bCs w:val="0"/>
        </w:rPr>
      </w:pPr>
      <w:r>
        <w:rPr>
          <w:spacing w:val="1"/>
        </w:rPr>
        <w:br w:type="page"/>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s:</w:t>
      </w:r>
      <w:r>
        <w:rPr>
          <w:spacing w:val="-2"/>
        </w:rPr>
        <w:t xml:space="preserve"> </w:t>
      </w:r>
      <w:r>
        <w:rPr>
          <w:spacing w:val="1"/>
        </w:rPr>
        <w:t>i</w:t>
      </w:r>
      <w:r>
        <w:rPr>
          <w:spacing w:val="-3"/>
        </w:rPr>
        <w:t>n</w:t>
      </w:r>
      <w:r>
        <w:t>fo</w:t>
      </w:r>
      <w:r>
        <w:rPr>
          <w:spacing w:val="-3"/>
        </w:rPr>
        <w:t>r</w:t>
      </w:r>
      <w:r>
        <w:t>m</w:t>
      </w:r>
      <w:r>
        <w:rPr>
          <w:spacing w:val="-3"/>
        </w:rPr>
        <w:t>a</w:t>
      </w:r>
      <w:r>
        <w:t>c</w:t>
      </w:r>
      <w:r>
        <w:rPr>
          <w:spacing w:val="1"/>
        </w:rPr>
        <w:t>i</w:t>
      </w:r>
      <w:r>
        <w:t>ja</w:t>
      </w:r>
      <w:r>
        <w:rPr>
          <w:spacing w:val="-3"/>
        </w:rPr>
        <w:t xml:space="preserve"> </w:t>
      </w:r>
      <w:r>
        <w:t>vartotojui</w:t>
      </w:r>
    </w:p>
    <w:p w14:paraId="2E41E3E3" w14:textId="77777777" w:rsidR="00BE16A8" w:rsidRDefault="00BE16A8">
      <w:pPr>
        <w:kinsoku w:val="0"/>
        <w:overflowPunct w:val="0"/>
      </w:pPr>
    </w:p>
    <w:p w14:paraId="30D03F93" w14:textId="77777777" w:rsidR="00BE16A8" w:rsidRDefault="001924EC">
      <w:pPr>
        <w:kinsoku w:val="0"/>
        <w:overflowPunct w:val="0"/>
        <w:ind w:left="21"/>
        <w:jc w:val="center"/>
        <w:rPr>
          <w:b/>
          <w:bCs/>
        </w:rPr>
      </w:pPr>
      <w:r>
        <w:rPr>
          <w:b/>
          <w:bCs/>
          <w:spacing w:val="1"/>
        </w:rPr>
        <w:t>AMGEVITA</w:t>
      </w:r>
      <w:r>
        <w:rPr>
          <w:b/>
          <w:bCs/>
          <w:spacing w:val="-3"/>
        </w:rPr>
        <w:t xml:space="preserve"> </w:t>
      </w:r>
      <w:r>
        <w:rPr>
          <w:b/>
          <w:bCs/>
        </w:rPr>
        <w:t>20 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šte</w:t>
      </w:r>
    </w:p>
    <w:p w14:paraId="4023C883" w14:textId="77777777" w:rsidR="00BE16A8" w:rsidRDefault="001924EC">
      <w:pPr>
        <w:kinsoku w:val="0"/>
        <w:overflowPunct w:val="0"/>
        <w:ind w:left="21"/>
        <w:jc w:val="center"/>
      </w:pPr>
      <w:r>
        <w:rPr>
          <w:b/>
          <w:bCs/>
          <w:spacing w:val="1"/>
        </w:rPr>
        <w:t>AMGEVITA</w:t>
      </w:r>
      <w:r>
        <w:rPr>
          <w:b/>
          <w:bCs/>
          <w:spacing w:val="-3"/>
        </w:rPr>
        <w:t xml:space="preserve"> </w:t>
      </w:r>
      <w:r>
        <w:rPr>
          <w:b/>
          <w:bCs/>
        </w:rPr>
        <w:t>40 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šte</w:t>
      </w:r>
    </w:p>
    <w:p w14:paraId="37D028D3" w14:textId="77777777" w:rsidR="00BE16A8" w:rsidRDefault="001924EC">
      <w:pPr>
        <w:pStyle w:val="BodyText"/>
        <w:kinsoku w:val="0"/>
        <w:overflowPunct w:val="0"/>
        <w:ind w:left="22"/>
        <w:jc w:val="center"/>
      </w:pPr>
      <w:r>
        <w:t>ada</w:t>
      </w:r>
      <w:r>
        <w:rPr>
          <w:spacing w:val="-2"/>
        </w:rPr>
        <w:t>l</w:t>
      </w:r>
      <w:r>
        <w:rPr>
          <w:spacing w:val="1"/>
        </w:rPr>
        <w:t>i</w:t>
      </w:r>
      <w:r>
        <w:rPr>
          <w:spacing w:val="-4"/>
        </w:rPr>
        <w:t>m</w:t>
      </w:r>
      <w:r>
        <w:rPr>
          <w:spacing w:val="2"/>
        </w:rPr>
        <w:t>u</w:t>
      </w:r>
      <w:r>
        <w:rPr>
          <w:spacing w:val="-4"/>
        </w:rPr>
        <w:t>m</w:t>
      </w:r>
      <w:r>
        <w:t>abas</w:t>
      </w:r>
    </w:p>
    <w:p w14:paraId="47BAFB52" w14:textId="77777777" w:rsidR="00BE16A8" w:rsidRDefault="00BE16A8">
      <w:pPr>
        <w:pStyle w:val="BodyText"/>
        <w:kinsoku w:val="0"/>
        <w:overflowPunct w:val="0"/>
        <w:ind w:left="22"/>
        <w:jc w:val="center"/>
      </w:pPr>
    </w:p>
    <w:p w14:paraId="6B485C5E" w14:textId="77777777" w:rsidR="00BE16A8" w:rsidRDefault="00BE16A8">
      <w:pPr>
        <w:kinsoku w:val="0"/>
        <w:overflowPunct w:val="0"/>
      </w:pPr>
    </w:p>
    <w:p w14:paraId="520C6B59" w14:textId="77777777" w:rsidR="00BE16A8" w:rsidRDefault="001924EC">
      <w:pPr>
        <w:pStyle w:val="Heading3"/>
        <w:kinsoku w:val="0"/>
        <w:overflowPunct w:val="0"/>
        <w:ind w:left="0"/>
        <w:rPr>
          <w:b w:val="0"/>
        </w:rPr>
      </w:pPr>
      <w:r>
        <w:rPr>
          <w:spacing w:val="-1"/>
        </w:rPr>
        <w:t>A</w:t>
      </w:r>
      <w:r>
        <w:t>t</w:t>
      </w:r>
      <w:r>
        <w:rPr>
          <w:spacing w:val="1"/>
        </w:rPr>
        <w:t>i</w:t>
      </w:r>
      <w:r>
        <w:rPr>
          <w:spacing w:val="-1"/>
        </w:rPr>
        <w:t>d</w:t>
      </w:r>
      <w:r>
        <w:rPr>
          <w:spacing w:val="-3"/>
        </w:rPr>
        <w:t>ž</w:t>
      </w:r>
      <w:r>
        <w:rPr>
          <w:spacing w:val="1"/>
        </w:rPr>
        <w:t>i</w:t>
      </w:r>
      <w:r>
        <w:t>ai</w:t>
      </w:r>
      <w:r>
        <w:rPr>
          <w:spacing w:val="1"/>
        </w:rPr>
        <w:t xml:space="preserve"> </w:t>
      </w:r>
      <w:r>
        <w:rPr>
          <w:spacing w:val="-3"/>
        </w:rPr>
        <w:t>p</w:t>
      </w:r>
      <w:r>
        <w:t>ers</w:t>
      </w:r>
      <w:r>
        <w:rPr>
          <w:spacing w:val="-3"/>
        </w:rPr>
        <w:t>k</w:t>
      </w:r>
      <w:r>
        <w:t>a</w:t>
      </w:r>
      <w:r>
        <w:rPr>
          <w:spacing w:val="-2"/>
        </w:rPr>
        <w:t>i</w:t>
      </w:r>
      <w:r>
        <w:t>ty</w:t>
      </w:r>
      <w:r>
        <w:rPr>
          <w:spacing w:val="-1"/>
        </w:rPr>
        <w:t>k</w:t>
      </w:r>
      <w:r>
        <w:rPr>
          <w:spacing w:val="-2"/>
        </w:rPr>
        <w:t>i</w:t>
      </w:r>
      <w:r>
        <w:t xml:space="preserve">te </w:t>
      </w:r>
      <w:r>
        <w:rPr>
          <w:spacing w:val="-3"/>
        </w:rPr>
        <w:t>v</w:t>
      </w:r>
      <w:r>
        <w:rPr>
          <w:spacing w:val="1"/>
        </w:rPr>
        <w:t>i</w:t>
      </w:r>
      <w:r>
        <w:rPr>
          <w:spacing w:val="-2"/>
        </w:rPr>
        <w:t>s</w:t>
      </w:r>
      <w:r>
        <w:t>ą šį</w:t>
      </w:r>
      <w:r>
        <w:rPr>
          <w:spacing w:val="-2"/>
        </w:rPr>
        <w:t xml:space="preserve"> </w:t>
      </w:r>
      <w:r>
        <w:rPr>
          <w:spacing w:val="1"/>
        </w:rPr>
        <w:t>l</w:t>
      </w:r>
      <w:r>
        <w:t>a</w:t>
      </w:r>
      <w:r>
        <w:rPr>
          <w:spacing w:val="-1"/>
        </w:rPr>
        <w:t>p</w:t>
      </w:r>
      <w:r>
        <w:rPr>
          <w:spacing w:val="-3"/>
        </w:rPr>
        <w:t>e</w:t>
      </w:r>
      <w:r>
        <w:rPr>
          <w:spacing w:val="1"/>
        </w:rPr>
        <w:t>lį</w:t>
      </w:r>
      <w:r>
        <w:t xml:space="preserve">, </w:t>
      </w:r>
      <w:r>
        <w:rPr>
          <w:spacing w:val="-3"/>
        </w:rPr>
        <w:t>p</w:t>
      </w:r>
      <w:r>
        <w:t>r</w:t>
      </w:r>
      <w:r>
        <w:rPr>
          <w:spacing w:val="-2"/>
        </w:rPr>
        <w:t>i</w:t>
      </w:r>
      <w:r>
        <w:t xml:space="preserve">eš </w:t>
      </w:r>
      <w:r>
        <w:rPr>
          <w:spacing w:val="-1"/>
        </w:rPr>
        <w:t>p</w:t>
      </w:r>
      <w:r>
        <w:t>r</w:t>
      </w:r>
      <w:r>
        <w:rPr>
          <w:spacing w:val="-3"/>
        </w:rPr>
        <w:t>a</w:t>
      </w:r>
      <w:r>
        <w:rPr>
          <w:spacing w:val="-1"/>
        </w:rPr>
        <w:t>d</w:t>
      </w:r>
      <w:r>
        <w:t>ė</w:t>
      </w:r>
      <w:r>
        <w:rPr>
          <w:spacing w:val="-1"/>
        </w:rPr>
        <w:t>d</w:t>
      </w:r>
      <w:r>
        <w:rPr>
          <w:spacing w:val="-3"/>
        </w:rPr>
        <w:t>a</w:t>
      </w:r>
      <w:r>
        <w:t>mi</w:t>
      </w:r>
      <w:r>
        <w:rPr>
          <w:spacing w:val="1"/>
        </w:rPr>
        <w:t xml:space="preserve"> </w:t>
      </w:r>
      <w:r>
        <w:rPr>
          <w:spacing w:val="-3"/>
        </w:rPr>
        <w:t>v</w:t>
      </w:r>
      <w:r>
        <w:t>ar</w:t>
      </w:r>
      <w:r>
        <w:rPr>
          <w:spacing w:val="-2"/>
        </w:rPr>
        <w:t>t</w:t>
      </w:r>
      <w:r>
        <w:t>o</w:t>
      </w:r>
      <w:r>
        <w:rPr>
          <w:spacing w:val="-2"/>
        </w:rPr>
        <w:t>t</w:t>
      </w:r>
      <w:r>
        <w:t>i</w:t>
      </w:r>
      <w:r>
        <w:rPr>
          <w:spacing w:val="1"/>
        </w:rPr>
        <w:t xml:space="preserve"> </w:t>
      </w:r>
      <w:r>
        <w:t>va</w:t>
      </w:r>
      <w:r>
        <w:rPr>
          <w:spacing w:val="-2"/>
        </w:rPr>
        <w:t>i</w:t>
      </w:r>
      <w:r>
        <w:t>stą,</w:t>
      </w:r>
      <w:r>
        <w:rPr>
          <w:spacing w:val="-3"/>
        </w:rPr>
        <w:t xml:space="preserve"> </w:t>
      </w:r>
      <w:r>
        <w:rPr>
          <w:spacing w:val="-1"/>
        </w:rPr>
        <w:t>n</w:t>
      </w:r>
      <w:r>
        <w:t>es</w:t>
      </w:r>
      <w:r>
        <w:rPr>
          <w:spacing w:val="-2"/>
        </w:rPr>
        <w:t xml:space="preserve"> </w:t>
      </w:r>
      <w:r>
        <w:t>j</w:t>
      </w:r>
      <w:r>
        <w:rPr>
          <w:spacing w:val="-3"/>
        </w:rPr>
        <w:t>a</w:t>
      </w:r>
      <w:r>
        <w:t xml:space="preserve">me </w:t>
      </w:r>
      <w:r>
        <w:rPr>
          <w:spacing w:val="-1"/>
        </w:rPr>
        <w:t>p</w:t>
      </w:r>
      <w:r>
        <w:rPr>
          <w:spacing w:val="-3"/>
        </w:rPr>
        <w:t>a</w:t>
      </w:r>
      <w:r>
        <w:t>t</w:t>
      </w:r>
      <w:r>
        <w:rPr>
          <w:spacing w:val="-3"/>
        </w:rPr>
        <w:t>e</w:t>
      </w:r>
      <w:r>
        <w:rPr>
          <w:spacing w:val="1"/>
        </w:rPr>
        <w:t>i</w:t>
      </w:r>
      <w:r>
        <w:rPr>
          <w:spacing w:val="-1"/>
        </w:rPr>
        <w:t>k</w:t>
      </w:r>
      <w:r>
        <w:rPr>
          <w:spacing w:val="1"/>
        </w:rPr>
        <w:t>i</w:t>
      </w:r>
      <w:r>
        <w:rPr>
          <w:spacing w:val="-3"/>
        </w:rPr>
        <w:t>a</w:t>
      </w:r>
      <w:r>
        <w:t>ma J</w:t>
      </w:r>
      <w:r>
        <w:rPr>
          <w:spacing w:val="-3"/>
        </w:rPr>
        <w:t>u</w:t>
      </w:r>
      <w:r>
        <w:t>ms svar</w:t>
      </w:r>
      <w:r>
        <w:rPr>
          <w:spacing w:val="-3"/>
        </w:rPr>
        <w:t>b</w:t>
      </w:r>
      <w:r>
        <w:t>i</w:t>
      </w:r>
      <w:r>
        <w:rPr>
          <w:spacing w:val="1"/>
        </w:rPr>
        <w:t xml:space="preserve"> i</w:t>
      </w:r>
      <w:r>
        <w:rPr>
          <w:spacing w:val="-3"/>
        </w:rPr>
        <w:t>n</w:t>
      </w:r>
      <w:r>
        <w:t>fo</w:t>
      </w:r>
      <w:r>
        <w:rPr>
          <w:spacing w:val="-3"/>
        </w:rPr>
        <w:t>r</w:t>
      </w:r>
      <w:r>
        <w:t>ma</w:t>
      </w:r>
      <w:r>
        <w:rPr>
          <w:spacing w:val="-3"/>
        </w:rPr>
        <w:t>c</w:t>
      </w:r>
      <w:r>
        <w:rPr>
          <w:spacing w:val="1"/>
        </w:rPr>
        <w:t>i</w:t>
      </w:r>
      <w:r>
        <w:t>ja.</w:t>
      </w:r>
    </w:p>
    <w:p w14:paraId="417F1012" w14:textId="77777777" w:rsidR="00BE16A8" w:rsidRDefault="001924EC">
      <w:pPr>
        <w:pStyle w:val="BodyText"/>
        <w:numPr>
          <w:ilvl w:val="0"/>
          <w:numId w:val="49"/>
        </w:numPr>
        <w:tabs>
          <w:tab w:val="left" w:pos="567"/>
        </w:tabs>
        <w:kinsoku w:val="0"/>
        <w:overflowPunct w:val="0"/>
        <w:ind w:left="0" w:firstLine="0"/>
      </w:pPr>
      <w:r>
        <w:rPr>
          <w:spacing w:val="-1"/>
        </w:rPr>
        <w:t>N</w:t>
      </w:r>
      <w:r>
        <w:t>e</w:t>
      </w:r>
      <w:r>
        <w:rPr>
          <w:spacing w:val="1"/>
        </w:rPr>
        <w:t>i</w:t>
      </w:r>
      <w:r>
        <w:t>š</w:t>
      </w:r>
      <w:r>
        <w:rPr>
          <w:spacing w:val="-4"/>
        </w:rPr>
        <w:t>m</w:t>
      </w:r>
      <w:r>
        <w:t>es</w:t>
      </w:r>
      <w:r>
        <w:rPr>
          <w:spacing w:val="-3"/>
        </w:rPr>
        <w:t>k</w:t>
      </w:r>
      <w:r>
        <w:rPr>
          <w:spacing w:val="1"/>
        </w:rPr>
        <w:t>it</w:t>
      </w:r>
      <w:r>
        <w:t xml:space="preserve">e </w:t>
      </w:r>
      <w:r>
        <w:rPr>
          <w:spacing w:val="-2"/>
        </w:rPr>
        <w:t>š</w:t>
      </w:r>
      <w:r>
        <w:rPr>
          <w:spacing w:val="1"/>
        </w:rPr>
        <w:t>i</w:t>
      </w:r>
      <w:r>
        <w:t>o</w:t>
      </w:r>
      <w:r>
        <w:rPr>
          <w:spacing w:val="-3"/>
        </w:rPr>
        <w:t xml:space="preserve"> </w:t>
      </w:r>
      <w:r>
        <w:rPr>
          <w:spacing w:val="1"/>
        </w:rPr>
        <w:t>l</w:t>
      </w:r>
      <w:r>
        <w:t>ap</w:t>
      </w:r>
      <w:r>
        <w:rPr>
          <w:spacing w:val="-3"/>
        </w:rPr>
        <w:t>e</w:t>
      </w:r>
      <w:r>
        <w:rPr>
          <w:spacing w:val="1"/>
        </w:rPr>
        <w:t>l</w:t>
      </w:r>
      <w:r>
        <w:rPr>
          <w:spacing w:val="-2"/>
        </w:rPr>
        <w:t>i</w:t>
      </w:r>
      <w:r>
        <w:t>o, n</w:t>
      </w:r>
      <w:r>
        <w:rPr>
          <w:spacing w:val="-3"/>
        </w:rPr>
        <w:t>e</w:t>
      </w:r>
      <w:r>
        <w:t>s</w:t>
      </w:r>
      <w:r>
        <w:rPr>
          <w:spacing w:val="-2"/>
        </w:rPr>
        <w:t xml:space="preserve"> </w:t>
      </w:r>
      <w:r>
        <w:rPr>
          <w:spacing w:val="-3"/>
        </w:rPr>
        <w:t>v</w:t>
      </w:r>
      <w:r>
        <w:t>ėl</w:t>
      </w:r>
      <w:r>
        <w:rPr>
          <w:spacing w:val="1"/>
        </w:rPr>
        <w:t xml:space="preserve"> </w:t>
      </w:r>
      <w:r>
        <w:rPr>
          <w:spacing w:val="-3"/>
        </w:rPr>
        <w:t>g</w:t>
      </w:r>
      <w:r>
        <w:t>a</w:t>
      </w:r>
      <w:r>
        <w:rPr>
          <w:spacing w:val="1"/>
        </w:rPr>
        <w:t>l</w:t>
      </w:r>
      <w:r>
        <w:t>i</w:t>
      </w:r>
      <w:r>
        <w:rPr>
          <w:spacing w:val="1"/>
        </w:rPr>
        <w:t xml:space="preserve"> </w:t>
      </w:r>
      <w:r>
        <w:t>p</w:t>
      </w:r>
      <w:r>
        <w:rPr>
          <w:spacing w:val="-2"/>
        </w:rPr>
        <w:t>r</w:t>
      </w:r>
      <w:r>
        <w:rPr>
          <w:spacing w:val="1"/>
        </w:rPr>
        <w:t>i</w:t>
      </w:r>
      <w:r>
        <w:rPr>
          <w:spacing w:val="-2"/>
        </w:rPr>
        <w:t>r</w:t>
      </w:r>
      <w:r>
        <w:t>e</w:t>
      </w:r>
      <w:r>
        <w:rPr>
          <w:spacing w:val="1"/>
        </w:rPr>
        <w:t>i</w:t>
      </w:r>
      <w:r>
        <w:rPr>
          <w:spacing w:val="-3"/>
        </w:rPr>
        <w:t>k</w:t>
      </w:r>
      <w:r>
        <w:rPr>
          <w:spacing w:val="1"/>
        </w:rPr>
        <w:t>t</w:t>
      </w:r>
      <w:r>
        <w:t>i</w:t>
      </w:r>
      <w:r>
        <w:rPr>
          <w:spacing w:val="-4"/>
        </w:rPr>
        <w:t xml:space="preserve"> </w:t>
      </w:r>
      <w:r>
        <w:rPr>
          <w:spacing w:val="1"/>
        </w:rPr>
        <w:t>j</w:t>
      </w:r>
      <w:r>
        <w:t>į</w:t>
      </w:r>
      <w:r>
        <w:rPr>
          <w:spacing w:val="1"/>
        </w:rPr>
        <w:t xml:space="preserve"> </w:t>
      </w:r>
      <w:r>
        <w:t>p</w:t>
      </w:r>
      <w:r>
        <w:rPr>
          <w:spacing w:val="-3"/>
        </w:rPr>
        <w:t>e</w:t>
      </w:r>
      <w:r>
        <w:t>rs</w:t>
      </w:r>
      <w:r>
        <w:rPr>
          <w:spacing w:val="-3"/>
        </w:rPr>
        <w:t>k</w:t>
      </w:r>
      <w:r>
        <w:t>a</w:t>
      </w:r>
      <w:r>
        <w:rPr>
          <w:spacing w:val="-2"/>
        </w:rPr>
        <w:t>it</w:t>
      </w:r>
      <w:r>
        <w:rPr>
          <w:spacing w:val="-3"/>
        </w:rPr>
        <w:t>y</w:t>
      </w:r>
      <w:r>
        <w:rPr>
          <w:spacing w:val="1"/>
        </w:rPr>
        <w:t>ti.</w:t>
      </w:r>
    </w:p>
    <w:p w14:paraId="42985B1B" w14:textId="77777777" w:rsidR="00BE16A8" w:rsidRDefault="001924EC">
      <w:pPr>
        <w:pStyle w:val="BodyText"/>
        <w:numPr>
          <w:ilvl w:val="0"/>
          <w:numId w:val="49"/>
        </w:numPr>
        <w:tabs>
          <w:tab w:val="left" w:pos="567"/>
        </w:tabs>
        <w:kinsoku w:val="0"/>
        <w:overflowPunct w:val="0"/>
        <w:ind w:left="567"/>
      </w:pP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t>Ju</w:t>
      </w:r>
      <w:r>
        <w:rPr>
          <w:spacing w:val="-4"/>
        </w:rPr>
        <w:t>m</w:t>
      </w:r>
      <w:r>
        <w:t xml:space="preserve">s </w:t>
      </w:r>
      <w:r>
        <w:rPr>
          <w:spacing w:val="1"/>
        </w:rPr>
        <w:t>įt</w:t>
      </w:r>
      <w:r>
        <w:rPr>
          <w:spacing w:val="-3"/>
        </w:rPr>
        <w:t>e</w:t>
      </w:r>
      <w:r>
        <w:rPr>
          <w:spacing w:val="1"/>
        </w:rPr>
        <w:t>i</w:t>
      </w:r>
      <w:r>
        <w:rPr>
          <w:spacing w:val="-3"/>
        </w:rPr>
        <w:t>k</w:t>
      </w:r>
      <w:r>
        <w:t xml:space="preserve">s </w:t>
      </w:r>
      <w:r>
        <w:rPr>
          <w:b/>
          <w:spacing w:val="-3"/>
        </w:rPr>
        <w:t>P</w:t>
      </w:r>
      <w:r>
        <w:rPr>
          <w:b/>
        </w:rPr>
        <w:t>ac</w:t>
      </w:r>
      <w:r>
        <w:rPr>
          <w:b/>
          <w:spacing w:val="-2"/>
        </w:rPr>
        <w:t>i</w:t>
      </w:r>
      <w:r>
        <w:rPr>
          <w:b/>
        </w:rPr>
        <w:t>en</w:t>
      </w:r>
      <w:r>
        <w:rPr>
          <w:b/>
          <w:spacing w:val="-2"/>
        </w:rPr>
        <w:t>t</w:t>
      </w:r>
      <w:r>
        <w:rPr>
          <w:b/>
        </w:rPr>
        <w:t xml:space="preserve">o Priminimo </w:t>
      </w:r>
      <w:r>
        <w:rPr>
          <w:b/>
          <w:spacing w:val="-1"/>
        </w:rPr>
        <w:t>K</w:t>
      </w:r>
      <w:r>
        <w:rPr>
          <w:b/>
        </w:rPr>
        <w:t>o</w:t>
      </w:r>
      <w:r>
        <w:rPr>
          <w:b/>
          <w:spacing w:val="-2"/>
        </w:rPr>
        <w:t>r</w:t>
      </w:r>
      <w:r>
        <w:rPr>
          <w:b/>
          <w:spacing w:val="1"/>
        </w:rPr>
        <w:t>t</w:t>
      </w:r>
      <w:r>
        <w:rPr>
          <w:b/>
        </w:rPr>
        <w:t>e</w:t>
      </w:r>
      <w:r>
        <w:rPr>
          <w:b/>
          <w:spacing w:val="-2"/>
        </w:rPr>
        <w:t>l</w:t>
      </w:r>
      <w:r>
        <w:rPr>
          <w:b/>
        </w:rPr>
        <w:t>ę</w:t>
      </w:r>
      <w:r>
        <w:t xml:space="preserve">, </w:t>
      </w:r>
      <w:r>
        <w:rPr>
          <w:spacing w:val="-3"/>
        </w:rPr>
        <w:t>k</w:t>
      </w:r>
      <w:r>
        <w:t>u</w:t>
      </w:r>
      <w:r>
        <w:rPr>
          <w:spacing w:val="-2"/>
        </w:rPr>
        <w:t>r</w:t>
      </w:r>
      <w:r>
        <w:rPr>
          <w:spacing w:val="1"/>
        </w:rPr>
        <w:t>i</w:t>
      </w:r>
      <w:r>
        <w:rPr>
          <w:spacing w:val="-3"/>
        </w:rPr>
        <w:t>o</w:t>
      </w:r>
      <w:r>
        <w:rPr>
          <w:spacing w:val="1"/>
        </w:rPr>
        <w:t>j</w:t>
      </w:r>
      <w:r>
        <w:t xml:space="preserve">e </w:t>
      </w:r>
      <w:r>
        <w:rPr>
          <w:spacing w:val="-3"/>
        </w:rPr>
        <w:t>y</w:t>
      </w:r>
      <w:r>
        <w:t>ra s</w:t>
      </w:r>
      <w:r>
        <w:rPr>
          <w:spacing w:val="-3"/>
        </w:rPr>
        <w:t>v</w:t>
      </w:r>
      <w:r>
        <w:t>ar</w:t>
      </w:r>
      <w:r>
        <w:rPr>
          <w:spacing w:val="-3"/>
        </w:rPr>
        <w:t>b</w:t>
      </w:r>
      <w:r>
        <w:rPr>
          <w:spacing w:val="1"/>
        </w:rPr>
        <w:t>i</w:t>
      </w:r>
      <w:r>
        <w:t>os</w:t>
      </w:r>
      <w:r>
        <w:rPr>
          <w:spacing w:val="-2"/>
        </w:rPr>
        <w:t xml:space="preserve"> </w:t>
      </w:r>
      <w:r>
        <w:rPr>
          <w:spacing w:val="1"/>
        </w:rPr>
        <w:t>i</w:t>
      </w:r>
      <w:r>
        <w:t>n</w:t>
      </w:r>
      <w:r>
        <w:rPr>
          <w:spacing w:val="-2"/>
        </w:rPr>
        <w:t>f</w:t>
      </w:r>
      <w:r>
        <w:rPr>
          <w:spacing w:val="-1"/>
        </w:rPr>
        <w:t>o</w:t>
      </w:r>
      <w:r>
        <w:t>r</w:t>
      </w:r>
      <w:r>
        <w:rPr>
          <w:spacing w:val="-4"/>
        </w:rPr>
        <w:t>m</w:t>
      </w:r>
      <w:r>
        <w:t>ac</w:t>
      </w:r>
      <w:r>
        <w:rPr>
          <w:spacing w:val="-2"/>
        </w:rPr>
        <w:t>i</w:t>
      </w:r>
      <w:r>
        <w:rPr>
          <w:spacing w:val="1"/>
        </w:rPr>
        <w:t>j</w:t>
      </w:r>
      <w:r>
        <w:t>os a</w:t>
      </w:r>
      <w:r>
        <w:rPr>
          <w:spacing w:val="-3"/>
        </w:rPr>
        <w:t>p</w:t>
      </w:r>
      <w:r>
        <w:rPr>
          <w:spacing w:val="1"/>
        </w:rPr>
        <w:t>i</w:t>
      </w:r>
      <w:r>
        <w:t>e sau</w:t>
      </w:r>
      <w:r>
        <w:rPr>
          <w:spacing w:val="-3"/>
        </w:rPr>
        <w:t>g</w:t>
      </w:r>
      <w:r>
        <w:t>u</w:t>
      </w:r>
      <w:r>
        <w:rPr>
          <w:spacing w:val="-4"/>
        </w:rPr>
        <w:t>m</w:t>
      </w:r>
      <w:r>
        <w:t>o pr</w:t>
      </w:r>
      <w:r>
        <w:rPr>
          <w:spacing w:val="1"/>
        </w:rPr>
        <w:t>i</w:t>
      </w:r>
      <w:r>
        <w:t>e</w:t>
      </w:r>
      <w:r>
        <w:rPr>
          <w:spacing w:val="-4"/>
        </w:rPr>
        <w:t>m</w:t>
      </w:r>
      <w:r>
        <w:t xml:space="preserve">ones. </w:t>
      </w:r>
      <w:r>
        <w:rPr>
          <w:spacing w:val="-1"/>
        </w:rPr>
        <w:t>A</w:t>
      </w:r>
      <w:r>
        <w:t>p</w:t>
      </w:r>
      <w:r>
        <w:rPr>
          <w:spacing w:val="1"/>
        </w:rPr>
        <w:t>i</w:t>
      </w:r>
      <w:r>
        <w:t>e</w:t>
      </w:r>
      <w:r>
        <w:rPr>
          <w:spacing w:val="-2"/>
        </w:rPr>
        <w:t xml:space="preserve"> t</w:t>
      </w:r>
      <w:r>
        <w:t>ai</w:t>
      </w:r>
      <w:r>
        <w:rPr>
          <w:spacing w:val="1"/>
        </w:rPr>
        <w:t xml:space="preserve"> </w:t>
      </w:r>
      <w:r>
        <w:rPr>
          <w:spacing w:val="-2"/>
        </w:rPr>
        <w:t>r</w:t>
      </w:r>
      <w:r>
        <w:t>e</w:t>
      </w:r>
      <w:r>
        <w:rPr>
          <w:spacing w:val="1"/>
        </w:rPr>
        <w:t>i</w:t>
      </w:r>
      <w:r>
        <w:rPr>
          <w:spacing w:val="-3"/>
        </w:rPr>
        <w:t>k</w:t>
      </w:r>
      <w:r>
        <w:rPr>
          <w:spacing w:val="1"/>
        </w:rPr>
        <w:t>i</w:t>
      </w:r>
      <w:r>
        <w:t xml:space="preserve">a </w:t>
      </w:r>
      <w:r>
        <w:rPr>
          <w:spacing w:val="-3"/>
        </w:rPr>
        <w:t>ž</w:t>
      </w:r>
      <w:r>
        <w:rPr>
          <w:spacing w:val="1"/>
        </w:rPr>
        <w:t>i</w:t>
      </w:r>
      <w:r>
        <w:t>n</w:t>
      </w:r>
      <w:r>
        <w:rPr>
          <w:spacing w:val="-3"/>
        </w:rPr>
        <w:t>o</w:t>
      </w:r>
      <w:r>
        <w:rPr>
          <w:spacing w:val="-2"/>
        </w:rPr>
        <w:t>t</w:t>
      </w:r>
      <w:r>
        <w:t>i</w:t>
      </w:r>
      <w:r>
        <w:rPr>
          <w:spacing w:val="1"/>
        </w:rPr>
        <w:t xml:space="preserve"> </w:t>
      </w:r>
      <w:r>
        <w:t>p</w:t>
      </w:r>
      <w:r>
        <w:rPr>
          <w:spacing w:val="-2"/>
        </w:rPr>
        <w:t>r</w:t>
      </w:r>
      <w:r>
        <w:rPr>
          <w:spacing w:val="1"/>
        </w:rPr>
        <w:t>i</w:t>
      </w:r>
      <w:r>
        <w:t>eš</w:t>
      </w:r>
      <w:r>
        <w:rPr>
          <w:spacing w:val="-2"/>
        </w:rPr>
        <w:t xml:space="preserve"> </w:t>
      </w:r>
      <w:r>
        <w:t>pr</w:t>
      </w:r>
      <w:r>
        <w:rPr>
          <w:spacing w:val="-3"/>
        </w:rPr>
        <w:t>a</w:t>
      </w:r>
      <w:r>
        <w:t>de</w:t>
      </w:r>
      <w:r>
        <w:rPr>
          <w:spacing w:val="-3"/>
        </w:rPr>
        <w:t>d</w:t>
      </w:r>
      <w:r>
        <w:t>ant</w:t>
      </w:r>
      <w:r>
        <w:rPr>
          <w:spacing w:val="1"/>
        </w:rPr>
        <w:t xml:space="preserve"> </w:t>
      </w:r>
      <w:r>
        <w:rPr>
          <w:spacing w:val="-3"/>
        </w:rPr>
        <w:t>gy</w:t>
      </w:r>
      <w:r>
        <w:t>d</w:t>
      </w:r>
      <w:r>
        <w:rPr>
          <w:spacing w:val="-3"/>
        </w:rPr>
        <w:t>y</w:t>
      </w:r>
      <w:r>
        <w:rPr>
          <w:spacing w:val="1"/>
        </w:rPr>
        <w:t>ti</w:t>
      </w:r>
      <w:r>
        <w:t xml:space="preserve">s </w:t>
      </w:r>
      <w:r>
        <w:rPr>
          <w:spacing w:val="-1"/>
        </w:rPr>
        <w:t>AMGEVITA</w:t>
      </w:r>
      <w:r>
        <w:t xml:space="preserve"> </w:t>
      </w:r>
      <w:r>
        <w:rPr>
          <w:spacing w:val="1"/>
        </w:rPr>
        <w:t>i</w:t>
      </w:r>
      <w:r>
        <w:t>r</w:t>
      </w:r>
      <w:r>
        <w:rPr>
          <w:spacing w:val="1"/>
        </w:rPr>
        <w:t xml:space="preserve"> </w:t>
      </w:r>
      <w:r>
        <w:rPr>
          <w:spacing w:val="-3"/>
        </w:rPr>
        <w:t>gy</w:t>
      </w:r>
      <w:r>
        <w:t>dan</w:t>
      </w:r>
      <w:r>
        <w:rPr>
          <w:spacing w:val="1"/>
        </w:rPr>
        <w:t>t</w:t>
      </w:r>
      <w:r>
        <w:rPr>
          <w:spacing w:val="-2"/>
        </w:rPr>
        <w:t>i</w:t>
      </w:r>
      <w:r>
        <w:t>s š</w:t>
      </w:r>
      <w:r>
        <w:rPr>
          <w:spacing w:val="-2"/>
        </w:rPr>
        <w:t>i</w:t>
      </w:r>
      <w:r>
        <w:t xml:space="preserve">uo </w:t>
      </w:r>
      <w:r>
        <w:rPr>
          <w:spacing w:val="-3"/>
        </w:rPr>
        <w:t>v</w:t>
      </w:r>
      <w:r>
        <w:t>a</w:t>
      </w:r>
      <w:r>
        <w:rPr>
          <w:spacing w:val="1"/>
        </w:rPr>
        <w:t>i</w:t>
      </w:r>
      <w:r>
        <w:t>s</w:t>
      </w:r>
      <w:r>
        <w:rPr>
          <w:spacing w:val="1"/>
        </w:rPr>
        <w:t>t</w:t>
      </w:r>
      <w:r>
        <w:t xml:space="preserve">u. </w:t>
      </w:r>
      <w:r>
        <w:rPr>
          <w:spacing w:val="-3"/>
        </w:rPr>
        <w:t>Š</w:t>
      </w:r>
      <w:r>
        <w:rPr>
          <w:spacing w:val="1"/>
        </w:rPr>
        <w:t>i</w:t>
      </w:r>
      <w:r>
        <w:t xml:space="preserve">ą </w:t>
      </w:r>
      <w:r>
        <w:rPr>
          <w:b/>
          <w:spacing w:val="-1"/>
        </w:rPr>
        <w:t>P</w:t>
      </w:r>
      <w:r>
        <w:rPr>
          <w:b/>
          <w:spacing w:val="-2"/>
        </w:rPr>
        <w:t>a</w:t>
      </w:r>
      <w:r>
        <w:rPr>
          <w:b/>
        </w:rPr>
        <w:t>c</w:t>
      </w:r>
      <w:r>
        <w:rPr>
          <w:b/>
          <w:spacing w:val="-2"/>
        </w:rPr>
        <w:t>ie</w:t>
      </w:r>
      <w:r>
        <w:rPr>
          <w:b/>
        </w:rPr>
        <w:t>n</w:t>
      </w:r>
      <w:r>
        <w:rPr>
          <w:b/>
          <w:spacing w:val="1"/>
        </w:rPr>
        <w:t>t</w:t>
      </w:r>
      <w:r>
        <w:rPr>
          <w:b/>
        </w:rPr>
        <w:t>o Priminimo</w:t>
      </w:r>
      <w:r>
        <w:rPr>
          <w:b/>
          <w:spacing w:val="-3"/>
        </w:rPr>
        <w:t xml:space="preserve"> </w:t>
      </w:r>
      <w:r>
        <w:rPr>
          <w:b/>
          <w:spacing w:val="1"/>
        </w:rPr>
        <w:t>K</w:t>
      </w:r>
      <w:r>
        <w:rPr>
          <w:b/>
        </w:rPr>
        <w:t>o</w:t>
      </w:r>
      <w:r>
        <w:rPr>
          <w:b/>
          <w:spacing w:val="-2"/>
        </w:rPr>
        <w:t>r</w:t>
      </w:r>
      <w:r>
        <w:rPr>
          <w:b/>
          <w:spacing w:val="1"/>
        </w:rPr>
        <w:t>t</w:t>
      </w:r>
      <w:r>
        <w:rPr>
          <w:b/>
          <w:spacing w:val="-2"/>
        </w:rPr>
        <w:t>e</w:t>
      </w:r>
      <w:r>
        <w:rPr>
          <w:b/>
          <w:spacing w:val="1"/>
        </w:rPr>
        <w:t>l</w:t>
      </w:r>
      <w:r>
        <w:rPr>
          <w:b/>
        </w:rPr>
        <w:t>ę</w:t>
      </w:r>
      <w:r>
        <w:rPr>
          <w:spacing w:val="-3"/>
        </w:rPr>
        <w:t xml:space="preserve"> </w:t>
      </w:r>
      <w:r>
        <w:rPr>
          <w:spacing w:val="1"/>
        </w:rPr>
        <w:t>t</w:t>
      </w:r>
      <w:r>
        <w:t>u</w:t>
      </w:r>
      <w:r>
        <w:rPr>
          <w:spacing w:val="-2"/>
        </w:rPr>
        <w:t>r</w:t>
      </w:r>
      <w:r>
        <w:t>ė</w:t>
      </w:r>
      <w:r>
        <w:rPr>
          <w:spacing w:val="-3"/>
        </w:rPr>
        <w:t>k</w:t>
      </w:r>
      <w:r>
        <w:rPr>
          <w:spacing w:val="1"/>
        </w:rPr>
        <w:t>it</w:t>
      </w:r>
      <w:r>
        <w:t>e</w:t>
      </w:r>
      <w:r>
        <w:rPr>
          <w:spacing w:val="-2"/>
        </w:rPr>
        <w:t xml:space="preserve"> </w:t>
      </w:r>
      <w:r>
        <w:t>su sa</w:t>
      </w:r>
      <w:r>
        <w:rPr>
          <w:spacing w:val="-3"/>
        </w:rPr>
        <w:t>v</w:t>
      </w:r>
      <w:r>
        <w:rPr>
          <w:spacing w:val="-2"/>
        </w:rPr>
        <w:t>i</w:t>
      </w:r>
      <w:r>
        <w:rPr>
          <w:spacing w:val="-4"/>
        </w:rPr>
        <w:t>m</w:t>
      </w:r>
      <w:r>
        <w:rPr>
          <w:spacing w:val="1"/>
        </w:rPr>
        <w:t>i</w:t>
      </w:r>
      <w:r>
        <w:t>.</w:t>
      </w:r>
    </w:p>
    <w:p w14:paraId="69EBE91B" w14:textId="77777777" w:rsidR="00BE16A8" w:rsidRDefault="001924EC">
      <w:pPr>
        <w:pStyle w:val="BodyText"/>
        <w:numPr>
          <w:ilvl w:val="0"/>
          <w:numId w:val="49"/>
        </w:numPr>
        <w:tabs>
          <w:tab w:val="left" w:pos="567"/>
        </w:tabs>
        <w:kinsoku w:val="0"/>
        <w:overflowPunct w:val="0"/>
        <w:ind w:left="567"/>
        <w:rPr>
          <w:spacing w:val="-1"/>
        </w:rPr>
      </w:pPr>
      <w:r>
        <w:rPr>
          <w:spacing w:val="-1"/>
        </w:rPr>
        <w:t>Jeigu kiltų daugiau klausimų, kreipkitės į gydytoją arba vaistininką.</w:t>
      </w:r>
    </w:p>
    <w:p w14:paraId="1A5AA9E5" w14:textId="77777777" w:rsidR="00BE16A8" w:rsidRDefault="001924EC">
      <w:pPr>
        <w:pStyle w:val="BodyText"/>
        <w:numPr>
          <w:ilvl w:val="0"/>
          <w:numId w:val="49"/>
        </w:numPr>
        <w:tabs>
          <w:tab w:val="left" w:pos="567"/>
        </w:tabs>
        <w:kinsoku w:val="0"/>
        <w:overflowPunct w:val="0"/>
        <w:ind w:left="567"/>
        <w:rPr>
          <w:spacing w:val="-1"/>
        </w:rPr>
      </w:pPr>
      <w:r>
        <w:rPr>
          <w:spacing w:val="-1"/>
        </w:rPr>
        <w:t>Šis vaistas skirtas tik Jums, todėl kitiems žmonėms jo duoti negalima. Vaistas gali jiems pakenkti (net tiems, kurių ligos požymiai yra tokie patys kaip Jūsų).</w:t>
      </w:r>
    </w:p>
    <w:p w14:paraId="23347E0D" w14:textId="77777777" w:rsidR="00BE16A8" w:rsidRDefault="001924EC">
      <w:pPr>
        <w:pStyle w:val="BodyText"/>
        <w:numPr>
          <w:ilvl w:val="0"/>
          <w:numId w:val="49"/>
        </w:numPr>
        <w:tabs>
          <w:tab w:val="left" w:pos="567"/>
        </w:tabs>
        <w:kinsoku w:val="0"/>
        <w:overflowPunct w:val="0"/>
        <w:ind w:left="567"/>
      </w:pPr>
      <w:r>
        <w:rPr>
          <w:spacing w:val="-1"/>
        </w:rPr>
        <w:t>Jeigu</w:t>
      </w:r>
      <w:r>
        <w:t xml:space="preserve">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s (n</w:t>
      </w:r>
      <w:r>
        <w:rPr>
          <w:spacing w:val="-3"/>
        </w:rPr>
        <w:t>e</w:t>
      </w:r>
      <w:r>
        <w:t>t</w:t>
      </w:r>
      <w:r>
        <w:rPr>
          <w:spacing w:val="-2"/>
        </w:rPr>
        <w:t xml:space="preserve"> </w:t>
      </w:r>
      <w:r>
        <w:rPr>
          <w:spacing w:val="1"/>
        </w:rPr>
        <w:t>j</w:t>
      </w:r>
      <w:r>
        <w:t>e</w:t>
      </w:r>
      <w:r>
        <w:rPr>
          <w:spacing w:val="1"/>
        </w:rPr>
        <w:t>i</w:t>
      </w:r>
      <w:r>
        <w:rPr>
          <w:spacing w:val="-3"/>
        </w:rPr>
        <w:t>g</w:t>
      </w:r>
      <w:r>
        <w:t>u</w:t>
      </w:r>
      <w:r>
        <w:rPr>
          <w:spacing w:val="-3"/>
        </w:rPr>
        <w:t xml:space="preserve"> </w:t>
      </w:r>
      <w:r>
        <w:rPr>
          <w:spacing w:val="1"/>
        </w:rPr>
        <w:t>ji</w:t>
      </w:r>
      <w:r>
        <w:t xml:space="preserve">s </w:t>
      </w:r>
      <w:r>
        <w:rPr>
          <w:spacing w:val="-2"/>
        </w:rPr>
        <w:t>š</w:t>
      </w:r>
      <w:r>
        <w:rPr>
          <w:spacing w:val="1"/>
        </w:rPr>
        <w:t>i</w:t>
      </w:r>
      <w:r>
        <w:t>a</w:t>
      </w:r>
      <w:r>
        <w:rPr>
          <w:spacing w:val="-4"/>
        </w:rPr>
        <w:t>m</w:t>
      </w:r>
      <w:r>
        <w:t xml:space="preserve">e </w:t>
      </w:r>
      <w:r>
        <w:rPr>
          <w:spacing w:val="1"/>
        </w:rPr>
        <w:t>l</w:t>
      </w:r>
      <w:r>
        <w:t>ap</w:t>
      </w:r>
      <w:r>
        <w:rPr>
          <w:spacing w:val="-3"/>
        </w:rP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 xml:space="preserve">as), </w:t>
      </w:r>
      <w:r>
        <w:rPr>
          <w:spacing w:val="-3"/>
        </w:rPr>
        <w:t>k</w:t>
      </w:r>
      <w:r>
        <w:t>r</w:t>
      </w:r>
      <w:r>
        <w:rPr>
          <w:spacing w:val="-3"/>
        </w:rPr>
        <w:t>e</w:t>
      </w:r>
      <w:r>
        <w:rPr>
          <w:spacing w:val="-2"/>
        </w:rPr>
        <w:t>i</w:t>
      </w:r>
      <w:r>
        <w:t>p</w:t>
      </w:r>
      <w:r>
        <w:rPr>
          <w:spacing w:val="-3"/>
        </w:rPr>
        <w:t>k</w:t>
      </w:r>
      <w:r>
        <w:rPr>
          <w:spacing w:val="1"/>
        </w:rPr>
        <w:t>it</w:t>
      </w:r>
      <w:r>
        <w:t>ės</w:t>
      </w:r>
      <w:r>
        <w:rPr>
          <w:spacing w:val="-2"/>
        </w:rPr>
        <w:t xml:space="preserve"> </w:t>
      </w:r>
      <w:r>
        <w:t>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 (</w:t>
      </w:r>
      <w:r>
        <w:rPr>
          <w:spacing w:val="-3"/>
        </w:rPr>
        <w:t>ž</w:t>
      </w:r>
      <w:r>
        <w:t>r. 4 s</w:t>
      </w:r>
      <w:r>
        <w:rPr>
          <w:spacing w:val="-3"/>
        </w:rPr>
        <w:t>ky</w:t>
      </w:r>
      <w:r>
        <w:t>r</w:t>
      </w:r>
      <w:r>
        <w:rPr>
          <w:spacing w:val="1"/>
        </w:rPr>
        <w:t>i</w:t>
      </w:r>
      <w:r>
        <w:t>ų).</w:t>
      </w:r>
    </w:p>
    <w:p w14:paraId="2FD4739E" w14:textId="77777777" w:rsidR="00BE16A8" w:rsidRDefault="00BE16A8">
      <w:pPr>
        <w:kinsoku w:val="0"/>
        <w:overflowPunct w:val="0"/>
      </w:pPr>
    </w:p>
    <w:p w14:paraId="04644566" w14:textId="77777777" w:rsidR="00BE16A8" w:rsidRDefault="001924EC">
      <w:pPr>
        <w:pStyle w:val="Heading3"/>
        <w:kinsoku w:val="0"/>
        <w:overflowPunct w:val="0"/>
        <w:ind w:left="0"/>
      </w:pPr>
      <w:r>
        <w:rPr>
          <w:spacing w:val="-1"/>
        </w:rPr>
        <w:t>Ap</w:t>
      </w:r>
      <w:r>
        <w:rPr>
          <w:spacing w:val="1"/>
        </w:rPr>
        <w:t>i</w:t>
      </w:r>
      <w:r>
        <w:t xml:space="preserve">e </w:t>
      </w:r>
      <w:r>
        <w:rPr>
          <w:spacing w:val="-1"/>
        </w:rPr>
        <w:t>k</w:t>
      </w:r>
      <w:r>
        <w:t>ą r</w:t>
      </w:r>
      <w:r>
        <w:rPr>
          <w:spacing w:val="-3"/>
        </w:rPr>
        <w:t>a</w:t>
      </w:r>
      <w:r>
        <w:t>š</w:t>
      </w:r>
      <w:r>
        <w:rPr>
          <w:spacing w:val="-3"/>
        </w:rPr>
        <w:t>o</w:t>
      </w:r>
      <w:r>
        <w:t xml:space="preserve">ma </w:t>
      </w:r>
      <w:r>
        <w:rPr>
          <w:spacing w:val="-2"/>
        </w:rPr>
        <w:t>š</w:t>
      </w:r>
      <w:r>
        <w:rPr>
          <w:spacing w:val="1"/>
        </w:rPr>
        <w:t>i</w:t>
      </w:r>
      <w:r>
        <w:t>a</w:t>
      </w:r>
      <w:r>
        <w:rPr>
          <w:spacing w:val="-2"/>
        </w:rPr>
        <w:t>m</w:t>
      </w:r>
      <w:r>
        <w:t xml:space="preserve">e </w:t>
      </w:r>
      <w:r>
        <w:rPr>
          <w:spacing w:val="-2"/>
        </w:rPr>
        <w:t>l</w:t>
      </w:r>
      <w:r>
        <w:t>a</w:t>
      </w:r>
      <w:r>
        <w:rPr>
          <w:spacing w:val="-3"/>
        </w:rPr>
        <w:t>p</w:t>
      </w:r>
      <w:r>
        <w:t>e</w:t>
      </w:r>
      <w:r>
        <w:rPr>
          <w:spacing w:val="1"/>
        </w:rPr>
        <w:t>l</w:t>
      </w:r>
      <w:r>
        <w:t>y</w:t>
      </w:r>
      <w:r>
        <w:rPr>
          <w:spacing w:val="-2"/>
        </w:rPr>
        <w:t>j</w:t>
      </w:r>
      <w:r>
        <w:t>e?</w:t>
      </w:r>
    </w:p>
    <w:p w14:paraId="15C71B18" w14:textId="77777777" w:rsidR="00BE16A8" w:rsidRDefault="00BE16A8"/>
    <w:p w14:paraId="126734AC" w14:textId="77777777" w:rsidR="00BE16A8" w:rsidRDefault="001924EC">
      <w:pPr>
        <w:pStyle w:val="BodyText"/>
        <w:numPr>
          <w:ilvl w:val="0"/>
          <w:numId w:val="50"/>
        </w:numPr>
        <w:tabs>
          <w:tab w:val="left" w:pos="567"/>
        </w:tabs>
        <w:kinsoku w:val="0"/>
        <w:overflowPunct w:val="0"/>
        <w:ind w:left="0" w:firstLine="0"/>
      </w:pPr>
      <w:r>
        <w:rPr>
          <w:spacing w:val="1"/>
        </w:rPr>
        <w:t>K</w:t>
      </w:r>
      <w:r>
        <w:t>as</w:t>
      </w:r>
      <w:r>
        <w:rPr>
          <w:spacing w:val="-2"/>
        </w:rPr>
        <w:t xml:space="preserve"> </w:t>
      </w:r>
      <w:r>
        <w:rPr>
          <w:spacing w:val="-3"/>
        </w:rPr>
        <w:t>y</w:t>
      </w:r>
      <w:r>
        <w:t xml:space="preserve">ra </w:t>
      </w:r>
      <w:r>
        <w:rPr>
          <w:spacing w:val="-1"/>
        </w:rPr>
        <w:t>AMGEVITA</w:t>
      </w:r>
      <w:r>
        <w:t xml:space="preserve"> </w:t>
      </w:r>
      <w:r>
        <w:rPr>
          <w:spacing w:val="-2"/>
        </w:rPr>
        <w:t>i</w:t>
      </w:r>
      <w:r>
        <w:t>r</w:t>
      </w:r>
      <w:r>
        <w:rPr>
          <w:spacing w:val="1"/>
        </w:rPr>
        <w:t xml:space="preserve"> </w:t>
      </w:r>
      <w:r>
        <w:rPr>
          <w:spacing w:val="-3"/>
        </w:rPr>
        <w:t>k</w:t>
      </w:r>
      <w:r>
        <w:t>am</w:t>
      </w:r>
      <w:r>
        <w:rPr>
          <w:spacing w:val="-4"/>
        </w:rPr>
        <w:t xml:space="preserve"> </w:t>
      </w:r>
      <w:r>
        <w:rPr>
          <w:spacing w:val="3"/>
        </w:rPr>
        <w:t>j</w:t>
      </w:r>
      <w:r>
        <w:rPr>
          <w:spacing w:val="1"/>
        </w:rPr>
        <w:t>i</w:t>
      </w:r>
      <w:r>
        <w:t xml:space="preserve">s </w:t>
      </w:r>
      <w:r>
        <w:rPr>
          <w:spacing w:val="-5"/>
        </w:rPr>
        <w:t>v</w:t>
      </w:r>
      <w:r>
        <w:t>ar</w:t>
      </w:r>
      <w:r>
        <w:rPr>
          <w:spacing w:val="1"/>
        </w:rPr>
        <w:t>t</w:t>
      </w:r>
      <w:r>
        <w:rPr>
          <w:spacing w:val="-3"/>
        </w:rPr>
        <w:t>o</w:t>
      </w:r>
      <w:r>
        <w:rPr>
          <w:spacing w:val="1"/>
        </w:rPr>
        <w:t>j</w:t>
      </w:r>
      <w:r>
        <w:t>a</w:t>
      </w:r>
      <w:r>
        <w:rPr>
          <w:spacing w:val="-4"/>
        </w:rPr>
        <w:t>m</w:t>
      </w:r>
      <w:r>
        <w:t>as</w:t>
      </w:r>
    </w:p>
    <w:p w14:paraId="1C5C72DE" w14:textId="77777777" w:rsidR="00BE16A8" w:rsidRDefault="001924EC">
      <w:pPr>
        <w:pStyle w:val="BodyText"/>
        <w:numPr>
          <w:ilvl w:val="0"/>
          <w:numId w:val="50"/>
        </w:numPr>
        <w:tabs>
          <w:tab w:val="left" w:pos="567"/>
        </w:tabs>
        <w:kinsoku w:val="0"/>
        <w:overflowPunct w:val="0"/>
        <w:ind w:left="0" w:firstLine="0"/>
        <w:rPr>
          <w:spacing w:val="1"/>
        </w:rPr>
      </w:pPr>
      <w:r>
        <w:rPr>
          <w:spacing w:val="1"/>
        </w:rPr>
        <w:t>Kas žinotina prieš vartojant AMGEVITA</w:t>
      </w:r>
    </w:p>
    <w:p w14:paraId="21AF73F6" w14:textId="77777777" w:rsidR="00BE16A8" w:rsidRDefault="001924EC">
      <w:pPr>
        <w:pStyle w:val="BodyText"/>
        <w:numPr>
          <w:ilvl w:val="0"/>
          <w:numId w:val="50"/>
        </w:numPr>
        <w:tabs>
          <w:tab w:val="left" w:pos="567"/>
        </w:tabs>
        <w:kinsoku w:val="0"/>
        <w:overflowPunct w:val="0"/>
        <w:ind w:left="0" w:firstLine="0"/>
        <w:rPr>
          <w:spacing w:val="1"/>
        </w:rPr>
      </w:pPr>
      <w:r>
        <w:rPr>
          <w:spacing w:val="1"/>
        </w:rPr>
        <w:t>Kaip vartoti AMGEVITA</w:t>
      </w:r>
    </w:p>
    <w:p w14:paraId="63005884" w14:textId="77777777" w:rsidR="00BE16A8" w:rsidRDefault="001924EC">
      <w:pPr>
        <w:pStyle w:val="BodyText"/>
        <w:numPr>
          <w:ilvl w:val="0"/>
          <w:numId w:val="50"/>
        </w:numPr>
        <w:tabs>
          <w:tab w:val="left" w:pos="567"/>
        </w:tabs>
        <w:kinsoku w:val="0"/>
        <w:overflowPunct w:val="0"/>
        <w:ind w:left="0" w:firstLine="0"/>
        <w:rPr>
          <w:spacing w:val="1"/>
        </w:rPr>
      </w:pPr>
      <w:r>
        <w:rPr>
          <w:spacing w:val="1"/>
        </w:rPr>
        <w:t>Galimas šalutinis poveikis</w:t>
      </w:r>
    </w:p>
    <w:p w14:paraId="1F50A9FB" w14:textId="77777777" w:rsidR="00BE16A8" w:rsidRDefault="001924EC">
      <w:pPr>
        <w:pStyle w:val="BodyText"/>
        <w:numPr>
          <w:ilvl w:val="0"/>
          <w:numId w:val="50"/>
        </w:numPr>
        <w:tabs>
          <w:tab w:val="left" w:pos="567"/>
        </w:tabs>
        <w:kinsoku w:val="0"/>
        <w:overflowPunct w:val="0"/>
        <w:ind w:left="0" w:firstLine="0"/>
        <w:rPr>
          <w:spacing w:val="1"/>
        </w:rPr>
      </w:pPr>
      <w:r>
        <w:rPr>
          <w:spacing w:val="1"/>
        </w:rPr>
        <w:t>Kaip laikyti AMGEVITA</w:t>
      </w:r>
    </w:p>
    <w:p w14:paraId="7495B67B" w14:textId="77777777" w:rsidR="00BE16A8" w:rsidRDefault="001924EC">
      <w:pPr>
        <w:pStyle w:val="BodyText"/>
        <w:numPr>
          <w:ilvl w:val="0"/>
          <w:numId w:val="50"/>
        </w:numPr>
        <w:tabs>
          <w:tab w:val="left" w:pos="567"/>
        </w:tabs>
        <w:kinsoku w:val="0"/>
        <w:overflowPunct w:val="0"/>
        <w:ind w:left="0" w:firstLine="0"/>
      </w:pPr>
      <w:r>
        <w:rPr>
          <w:spacing w:val="1"/>
        </w:rPr>
        <w:t>Pakuotės</w:t>
      </w:r>
      <w:r>
        <w:rPr>
          <w:spacing w:val="-2"/>
        </w:rPr>
        <w:t xml:space="preserve"> </w:t>
      </w:r>
      <w:r>
        <w:rPr>
          <w:spacing w:val="1"/>
        </w:rPr>
        <w:t>t</w:t>
      </w:r>
      <w:r>
        <w:t>u</w:t>
      </w:r>
      <w:r>
        <w:rPr>
          <w:spacing w:val="-2"/>
        </w:rPr>
        <w:t>r</w:t>
      </w:r>
      <w:r>
        <w:rPr>
          <w:spacing w:val="1"/>
        </w:rPr>
        <w:t>i</w:t>
      </w:r>
      <w:r>
        <w:t>n</w:t>
      </w:r>
      <w:r>
        <w:rPr>
          <w:spacing w:val="-3"/>
        </w:rPr>
        <w:t>y</w:t>
      </w:r>
      <w:r>
        <w:t xml:space="preserve">s </w:t>
      </w:r>
      <w:r>
        <w:rPr>
          <w:spacing w:val="1"/>
        </w:rPr>
        <w:t>i</w:t>
      </w:r>
      <w:r>
        <w:t>r</w:t>
      </w:r>
      <w:r>
        <w:rPr>
          <w:spacing w:val="-2"/>
        </w:rPr>
        <w:t xml:space="preserve"> </w:t>
      </w:r>
      <w:r>
        <w:rPr>
          <w:spacing w:val="-3"/>
        </w:rPr>
        <w:t>k</w:t>
      </w:r>
      <w:r>
        <w:rPr>
          <w:spacing w:val="1"/>
        </w:rPr>
        <w:t>it</w:t>
      </w:r>
      <w:r>
        <w:t>a</w:t>
      </w:r>
      <w:r>
        <w:rPr>
          <w:spacing w:val="-2"/>
        </w:rPr>
        <w:t xml:space="preserve"> </w:t>
      </w:r>
      <w:r>
        <w:rPr>
          <w:spacing w:val="1"/>
        </w:rPr>
        <w:t>i</w:t>
      </w:r>
      <w:r>
        <w:t>n</w:t>
      </w:r>
      <w:r>
        <w:rPr>
          <w:spacing w:val="-2"/>
        </w:rPr>
        <w:t>f</w:t>
      </w:r>
      <w:r>
        <w:rPr>
          <w:spacing w:val="-3"/>
        </w:rPr>
        <w:t>o</w:t>
      </w:r>
      <w:r>
        <w:t>r</w:t>
      </w:r>
      <w:r>
        <w:rPr>
          <w:spacing w:val="-4"/>
        </w:rPr>
        <w:t>m</w:t>
      </w:r>
      <w:r>
        <w:t>ac</w:t>
      </w:r>
      <w:r>
        <w:rPr>
          <w:spacing w:val="-2"/>
        </w:rPr>
        <w:t>i</w:t>
      </w:r>
      <w:r>
        <w:rPr>
          <w:spacing w:val="3"/>
        </w:rPr>
        <w:t>j</w:t>
      </w:r>
      <w:r>
        <w:t>a</w:t>
      </w:r>
    </w:p>
    <w:p w14:paraId="2E8684A5" w14:textId="77777777" w:rsidR="00BE16A8" w:rsidRDefault="00BE16A8">
      <w:pPr>
        <w:tabs>
          <w:tab w:val="left" w:pos="567"/>
        </w:tabs>
        <w:kinsoku w:val="0"/>
        <w:overflowPunct w:val="0"/>
      </w:pPr>
    </w:p>
    <w:p w14:paraId="799B806F" w14:textId="77777777" w:rsidR="00BE16A8" w:rsidRDefault="00BE16A8">
      <w:pPr>
        <w:tabs>
          <w:tab w:val="left" w:pos="567"/>
        </w:tabs>
        <w:kinsoku w:val="0"/>
        <w:overflowPunct w:val="0"/>
      </w:pPr>
    </w:p>
    <w:p w14:paraId="5D9B2200" w14:textId="77777777" w:rsidR="00BE16A8" w:rsidRDefault="001924EC">
      <w:pPr>
        <w:pStyle w:val="Heading3"/>
        <w:numPr>
          <w:ilvl w:val="0"/>
          <w:numId w:val="51"/>
        </w:numPr>
        <w:tabs>
          <w:tab w:val="left" w:pos="567"/>
        </w:tabs>
        <w:kinsoku w:val="0"/>
        <w:overflowPunct w:val="0"/>
        <w:ind w:left="0" w:firstLine="0"/>
        <w:rPr>
          <w:b w:val="0"/>
        </w:rPr>
      </w:pPr>
      <w:r>
        <w:rPr>
          <w:spacing w:val="1"/>
        </w:rPr>
        <w:t>K</w:t>
      </w:r>
      <w:r>
        <w:t xml:space="preserve">as </w:t>
      </w:r>
      <w:r>
        <w:rPr>
          <w:spacing w:val="-3"/>
        </w:rPr>
        <w:t>y</w:t>
      </w:r>
      <w:r>
        <w:t>ra</w:t>
      </w:r>
      <w:r>
        <w:rPr>
          <w:spacing w:val="-3"/>
        </w:rPr>
        <w:t xml:space="preserve"> </w:t>
      </w:r>
      <w:r>
        <w:rPr>
          <w:spacing w:val="1"/>
        </w:rPr>
        <w:t>AMGEVITA</w:t>
      </w:r>
      <w:r>
        <w:rPr>
          <w:spacing w:val="-3"/>
        </w:rPr>
        <w:t xml:space="preserve"> </w:t>
      </w:r>
      <w:r>
        <w:rPr>
          <w:spacing w:val="1"/>
        </w:rPr>
        <w:t>i</w:t>
      </w:r>
      <w:r>
        <w:t xml:space="preserve">r </w:t>
      </w:r>
      <w:r>
        <w:rPr>
          <w:spacing w:val="-3"/>
        </w:rPr>
        <w:t>k</w:t>
      </w:r>
      <w:r>
        <w:t>am</w:t>
      </w:r>
      <w:r>
        <w:rPr>
          <w:spacing w:val="-2"/>
        </w:rPr>
        <w:t xml:space="preserve"> </w:t>
      </w:r>
      <w:r>
        <w:t>j</w:t>
      </w:r>
      <w:r>
        <w:rPr>
          <w:spacing w:val="-2"/>
        </w:rPr>
        <w:t>i</w:t>
      </w:r>
      <w:r>
        <w:t>s va</w:t>
      </w:r>
      <w:r>
        <w:rPr>
          <w:spacing w:val="-3"/>
        </w:rPr>
        <w:t>r</w:t>
      </w:r>
      <w:r>
        <w:t>toj</w:t>
      </w:r>
      <w:r>
        <w:rPr>
          <w:spacing w:val="-3"/>
        </w:rPr>
        <w:t>a</w:t>
      </w:r>
      <w:r>
        <w:t>mas</w:t>
      </w:r>
    </w:p>
    <w:p w14:paraId="2374479F" w14:textId="77777777" w:rsidR="00BE16A8" w:rsidRDefault="00BE16A8">
      <w:pPr>
        <w:kinsoku w:val="0"/>
        <w:overflowPunct w:val="0"/>
      </w:pPr>
    </w:p>
    <w:p w14:paraId="3EEC6EA3" w14:textId="77777777" w:rsidR="00BE16A8" w:rsidRDefault="001924EC">
      <w:pPr>
        <w:pStyle w:val="BodyText"/>
        <w:kinsoku w:val="0"/>
        <w:overflowPunct w:val="0"/>
        <w:ind w:left="0"/>
      </w:pPr>
      <w:r>
        <w:rPr>
          <w:spacing w:val="-1"/>
        </w:rPr>
        <w:t>AMGEVITA</w:t>
      </w:r>
      <w:r>
        <w:t xml:space="preserve"> </w:t>
      </w:r>
      <w:r>
        <w:rPr>
          <w:spacing w:val="-3"/>
        </w:rPr>
        <w:t>v</w:t>
      </w:r>
      <w:r>
        <w:t>e</w:t>
      </w:r>
      <w:r>
        <w:rPr>
          <w:spacing w:val="1"/>
        </w:rPr>
        <w:t>i</w:t>
      </w:r>
      <w:r>
        <w:rPr>
          <w:spacing w:val="-3"/>
        </w:rPr>
        <w:t>k</w:t>
      </w:r>
      <w:r>
        <w:rPr>
          <w:spacing w:val="1"/>
        </w:rPr>
        <w:t>li</w:t>
      </w:r>
      <w:r>
        <w:rPr>
          <w:spacing w:val="-3"/>
        </w:rPr>
        <w:t>o</w:t>
      </w:r>
      <w:r>
        <w:rPr>
          <w:spacing w:val="3"/>
        </w:rPr>
        <w:t>j</w:t>
      </w:r>
      <w:r>
        <w:t>i</w:t>
      </w:r>
      <w:r>
        <w:rPr>
          <w:spacing w:val="-2"/>
        </w:rPr>
        <w:t xml:space="preserve"> </w:t>
      </w:r>
      <w:r>
        <w:rPr>
          <w:spacing w:val="-4"/>
        </w:rPr>
        <w:t>m</w:t>
      </w:r>
      <w:r>
        <w:t>ed</w:t>
      </w:r>
      <w:r>
        <w:rPr>
          <w:spacing w:val="-3"/>
        </w:rPr>
        <w:t>ž</w:t>
      </w:r>
      <w:r>
        <w:rPr>
          <w:spacing w:val="1"/>
        </w:rPr>
        <w:t>i</w:t>
      </w:r>
      <w:r>
        <w:t>a</w:t>
      </w:r>
      <w:r>
        <w:rPr>
          <w:spacing w:val="-3"/>
        </w:rPr>
        <w:t>g</w:t>
      </w:r>
      <w:r>
        <w:t>a</w:t>
      </w:r>
      <w:r>
        <w:rPr>
          <w:spacing w:val="2"/>
        </w:rPr>
        <w:t xml:space="preserve"> </w:t>
      </w:r>
      <w:r>
        <w:rPr>
          <w:spacing w:val="-3"/>
        </w:rPr>
        <w:t>y</w:t>
      </w:r>
      <w:r>
        <w:t>ra ada</w:t>
      </w:r>
      <w:r>
        <w:rPr>
          <w:spacing w:val="-2"/>
        </w:rPr>
        <w:t>l</w:t>
      </w:r>
      <w:r>
        <w:rPr>
          <w:spacing w:val="1"/>
        </w:rPr>
        <w:t>i</w:t>
      </w:r>
      <w:r>
        <w:rPr>
          <w:spacing w:val="-4"/>
        </w:rPr>
        <w:t>m</w:t>
      </w:r>
      <w:r>
        <w:rPr>
          <w:spacing w:val="2"/>
        </w:rPr>
        <w:t>u</w:t>
      </w:r>
      <w:r>
        <w:rPr>
          <w:spacing w:val="-4"/>
        </w:rPr>
        <w:t>m</w:t>
      </w:r>
      <w:r>
        <w:t>abas – vaistas, veikiantis organizmo imuninę (gynybos) sistemą.</w:t>
      </w:r>
    </w:p>
    <w:p w14:paraId="0F5D2ED2" w14:textId="77777777" w:rsidR="00BE16A8" w:rsidRDefault="00BE16A8">
      <w:pPr>
        <w:pStyle w:val="BodyText"/>
        <w:kinsoku w:val="0"/>
        <w:overflowPunct w:val="0"/>
        <w:ind w:left="0"/>
      </w:pPr>
    </w:p>
    <w:p w14:paraId="04D9EC55" w14:textId="77777777" w:rsidR="00BE16A8" w:rsidRDefault="001924EC">
      <w:pPr>
        <w:pStyle w:val="BodyText"/>
        <w:keepNext/>
        <w:kinsoku w:val="0"/>
        <w:overflowPunct w:val="0"/>
        <w:ind w:left="0"/>
      </w:pPr>
      <w:r>
        <w:rPr>
          <w:spacing w:val="-1"/>
        </w:rPr>
        <w:t>AMGEVITA</w:t>
      </w:r>
      <w:r>
        <w:t xml:space="preserve"> skirtas toliau išvardytoms uždegiminėms ligoms gydyti:</w:t>
      </w:r>
    </w:p>
    <w:p w14:paraId="374C3BA4" w14:textId="77777777" w:rsidR="00BE16A8" w:rsidRDefault="001924EC">
      <w:pPr>
        <w:numPr>
          <w:ilvl w:val="0"/>
          <w:numId w:val="52"/>
        </w:numPr>
        <w:ind w:left="567" w:hanging="567"/>
      </w:pPr>
      <w:r>
        <w:t>Reumatoidinis artritas</w:t>
      </w:r>
    </w:p>
    <w:p w14:paraId="0298D65A" w14:textId="77777777" w:rsidR="00BE16A8" w:rsidRDefault="001924EC">
      <w:pPr>
        <w:numPr>
          <w:ilvl w:val="0"/>
          <w:numId w:val="52"/>
        </w:numPr>
        <w:ind w:left="567" w:hanging="567"/>
      </w:pPr>
      <w:r>
        <w:t>Jaunatvinis idiopatinis poliartritas</w:t>
      </w:r>
    </w:p>
    <w:p w14:paraId="3C63F105" w14:textId="77777777" w:rsidR="00BE16A8" w:rsidRDefault="001924EC">
      <w:pPr>
        <w:numPr>
          <w:ilvl w:val="0"/>
          <w:numId w:val="52"/>
        </w:numPr>
        <w:ind w:left="567" w:hanging="567"/>
      </w:pPr>
      <w:r>
        <w:t>Su entezitu susijęs artritas</w:t>
      </w:r>
    </w:p>
    <w:p w14:paraId="61221ABE" w14:textId="77777777" w:rsidR="00BE16A8" w:rsidRDefault="001924EC">
      <w:pPr>
        <w:numPr>
          <w:ilvl w:val="0"/>
          <w:numId w:val="52"/>
        </w:numPr>
        <w:ind w:left="567" w:hanging="567"/>
      </w:pPr>
      <w:r>
        <w:t>Ankilozuojantis spondilitas</w:t>
      </w:r>
    </w:p>
    <w:p w14:paraId="7468D844" w14:textId="77777777" w:rsidR="00BE16A8" w:rsidRDefault="001924EC">
      <w:pPr>
        <w:numPr>
          <w:ilvl w:val="0"/>
          <w:numId w:val="52"/>
        </w:numPr>
        <w:ind w:left="567" w:hanging="567"/>
      </w:pPr>
      <w:r>
        <w:t>Ašinis spondiloartritas be radiologinių ankilozuojančio spondilito požymių</w:t>
      </w:r>
    </w:p>
    <w:p w14:paraId="753DA275" w14:textId="77777777" w:rsidR="00BE16A8" w:rsidRDefault="001924EC">
      <w:pPr>
        <w:numPr>
          <w:ilvl w:val="0"/>
          <w:numId w:val="52"/>
        </w:numPr>
        <w:ind w:left="567" w:hanging="567"/>
      </w:pPr>
      <w:r>
        <w:t>Psoriazinis artritas</w:t>
      </w:r>
    </w:p>
    <w:p w14:paraId="588E6926" w14:textId="77777777" w:rsidR="00BE16A8" w:rsidRDefault="001924EC">
      <w:pPr>
        <w:numPr>
          <w:ilvl w:val="0"/>
          <w:numId w:val="52"/>
        </w:numPr>
        <w:ind w:left="567" w:hanging="567"/>
      </w:pPr>
      <w:r>
        <w:t>Plokštelinė psoriazė</w:t>
      </w:r>
    </w:p>
    <w:p w14:paraId="6A64C060" w14:textId="77777777" w:rsidR="00BE16A8" w:rsidRDefault="001924EC">
      <w:pPr>
        <w:numPr>
          <w:ilvl w:val="0"/>
          <w:numId w:val="52"/>
        </w:numPr>
        <w:ind w:left="567" w:hanging="567"/>
      </w:pPr>
      <w:r>
        <w:t>Supūliavęs hidradenitas</w:t>
      </w:r>
    </w:p>
    <w:p w14:paraId="36352075" w14:textId="77777777" w:rsidR="00BE16A8" w:rsidRDefault="001924EC">
      <w:pPr>
        <w:numPr>
          <w:ilvl w:val="0"/>
          <w:numId w:val="52"/>
        </w:numPr>
        <w:ind w:left="567" w:hanging="567"/>
      </w:pPr>
      <w:r>
        <w:t>Krono liga</w:t>
      </w:r>
    </w:p>
    <w:p w14:paraId="2F2AEC77" w14:textId="77777777" w:rsidR="00BE16A8" w:rsidRDefault="001924EC">
      <w:pPr>
        <w:numPr>
          <w:ilvl w:val="0"/>
          <w:numId w:val="52"/>
        </w:numPr>
        <w:ind w:left="567" w:hanging="567"/>
      </w:pPr>
      <w:r>
        <w:t>Opinis kolitas</w:t>
      </w:r>
    </w:p>
    <w:p w14:paraId="1CBE6168" w14:textId="77777777" w:rsidR="00BE16A8" w:rsidRDefault="001924EC">
      <w:pPr>
        <w:numPr>
          <w:ilvl w:val="0"/>
          <w:numId w:val="52"/>
        </w:numPr>
        <w:ind w:left="567" w:hanging="567"/>
      </w:pPr>
      <w:r>
        <w:t>Neinfekcinis uveitas</w:t>
      </w:r>
    </w:p>
    <w:p w14:paraId="4EAB93E5" w14:textId="77777777" w:rsidR="00BE16A8" w:rsidRDefault="00BE16A8">
      <w:pPr>
        <w:pStyle w:val="BodyText"/>
        <w:kinsoku w:val="0"/>
        <w:overflowPunct w:val="0"/>
        <w:ind w:left="0"/>
        <w:rPr>
          <w:spacing w:val="-3"/>
        </w:rPr>
      </w:pPr>
    </w:p>
    <w:p w14:paraId="27558C1D" w14:textId="77777777" w:rsidR="00BE16A8" w:rsidRDefault="001924EC">
      <w:r>
        <w:t>AMGEVITA veiklioji medžiaga yra adalimumabas, žmogaus monokloninis antikūnas. Monokloniniai antikūnai – tai baltymai, kurie rišasi su specifinėmis medžiagomis.</w:t>
      </w:r>
    </w:p>
    <w:p w14:paraId="17ECF8CC" w14:textId="77777777" w:rsidR="00BE16A8" w:rsidRDefault="00BE16A8"/>
    <w:p w14:paraId="79116FCA" w14:textId="77777777" w:rsidR="00BE16A8" w:rsidRDefault="001924EC">
      <w:r>
        <w:t>Adalimumabo taikinys – baltymas, vadinamas naviko nekrozės faktoriumi (TNF</w:t>
      </w:r>
      <w:r>
        <w:rPr>
          <w:color w:val="000000"/>
        </w:rPr>
        <w:t>α</w:t>
      </w:r>
      <w:r>
        <w:t>), kuris yra imuninės (apsaugos) sistemos dalis ir jo padaugėja, kai yra pirmiau išvardytos uždegiminės ligos. Prisijungdamas prie TNF</w:t>
      </w:r>
      <w:r>
        <w:rPr>
          <w:color w:val="000000"/>
        </w:rPr>
        <w:t>α AMGEVITA mažina uždegiminį šių ligų procesą.</w:t>
      </w:r>
    </w:p>
    <w:p w14:paraId="2CFA95BD" w14:textId="77777777" w:rsidR="00BE16A8" w:rsidRDefault="00BE16A8">
      <w:pPr>
        <w:kinsoku w:val="0"/>
        <w:overflowPunct w:val="0"/>
      </w:pPr>
    </w:p>
    <w:p w14:paraId="244F4928" w14:textId="77777777" w:rsidR="00BE16A8" w:rsidRDefault="001924EC">
      <w:pPr>
        <w:pStyle w:val="BodyText"/>
        <w:keepNext/>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10B640AD" w14:textId="77777777" w:rsidR="00BE16A8" w:rsidRDefault="00BE16A8">
      <w:pPr>
        <w:keepNext/>
        <w:kinsoku w:val="0"/>
        <w:overflowPunct w:val="0"/>
      </w:pPr>
    </w:p>
    <w:p w14:paraId="3ADBE8B7"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as –</w:t>
      </w:r>
      <w:r>
        <w:rPr>
          <w:spacing w:val="-3"/>
        </w:rPr>
        <w:t xml:space="preserve"> </w:t>
      </w:r>
      <w:r>
        <w:rPr>
          <w:spacing w:val="1"/>
        </w:rPr>
        <w:t>t</w:t>
      </w:r>
      <w:r>
        <w:rPr>
          <w:spacing w:val="-3"/>
        </w:rPr>
        <w:t>a</w:t>
      </w:r>
      <w:r>
        <w:t>i</w:t>
      </w:r>
      <w:r>
        <w:rPr>
          <w:spacing w:val="-2"/>
        </w:rPr>
        <w:t xml:space="preserve"> </w:t>
      </w:r>
      <w:r>
        <w:t>u</w:t>
      </w:r>
      <w:r>
        <w:rPr>
          <w:spacing w:val="-3"/>
        </w:rPr>
        <w:t>ž</w:t>
      </w:r>
      <w:r>
        <w:t>de</w:t>
      </w:r>
      <w:r>
        <w:rPr>
          <w:spacing w:val="-3"/>
        </w:rPr>
        <w:t>g</w:t>
      </w:r>
      <w:r>
        <w:rPr>
          <w:spacing w:val="3"/>
        </w:rPr>
        <w:t>i</w:t>
      </w:r>
      <w:r>
        <w:rPr>
          <w:spacing w:val="-4"/>
        </w:rPr>
        <w:t>m</w:t>
      </w:r>
      <w:r>
        <w:rPr>
          <w:spacing w:val="1"/>
        </w:rPr>
        <w:t>i</w:t>
      </w:r>
      <w:r>
        <w:t>nė są</w:t>
      </w:r>
      <w:r>
        <w:rPr>
          <w:spacing w:val="-3"/>
        </w:rPr>
        <w:t>n</w:t>
      </w:r>
      <w:r>
        <w:t>a</w:t>
      </w:r>
      <w:r>
        <w:rPr>
          <w:spacing w:val="-2"/>
        </w:rPr>
        <w:t>r</w:t>
      </w:r>
      <w:r>
        <w:rPr>
          <w:spacing w:val="1"/>
        </w:rPr>
        <w:t>i</w:t>
      </w:r>
      <w:r>
        <w:t xml:space="preserve">ų </w:t>
      </w:r>
      <w:r>
        <w:rPr>
          <w:spacing w:val="-2"/>
        </w:rPr>
        <w:t>l</w:t>
      </w:r>
      <w:r>
        <w:rPr>
          <w:spacing w:val="1"/>
        </w:rPr>
        <w:t>i</w:t>
      </w:r>
      <w:r>
        <w:rPr>
          <w:spacing w:val="-3"/>
        </w:rPr>
        <w:t>g</w:t>
      </w:r>
      <w:r>
        <w:t>a.</w:t>
      </w:r>
    </w:p>
    <w:p w14:paraId="217B9358" w14:textId="77777777" w:rsidR="00BE16A8" w:rsidRDefault="00BE16A8">
      <w:pPr>
        <w:kinsoku w:val="0"/>
        <w:overflowPunct w:val="0"/>
      </w:pPr>
    </w:p>
    <w:p w14:paraId="1CD048CC"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5"/>
        </w:rPr>
        <w:t>g</w:t>
      </w:r>
      <w:r>
        <w:rPr>
          <w:spacing w:val="-3"/>
        </w:rPr>
        <w:t>y</w:t>
      </w:r>
      <w:r>
        <w:rPr>
          <w:spacing w:val="2"/>
        </w:rPr>
        <w:t>d</w:t>
      </w:r>
      <w:r>
        <w:t>yt</w:t>
      </w:r>
      <w:r>
        <w:rPr>
          <w:spacing w:val="1"/>
        </w:rPr>
        <w:t>i</w:t>
      </w:r>
      <w:r>
        <w:t>. Je</w:t>
      </w:r>
      <w:r>
        <w:rPr>
          <w:spacing w:val="1"/>
        </w:rPr>
        <w:t>i</w:t>
      </w:r>
      <w:r>
        <w:rPr>
          <w:spacing w:val="-3"/>
        </w:rPr>
        <w:t>g</w:t>
      </w:r>
      <w:r>
        <w:t>u</w:t>
      </w:r>
      <w:r>
        <w:rPr>
          <w:spacing w:val="-3"/>
        </w:rPr>
        <w:t xml:space="preserve"> </w:t>
      </w:r>
      <w:r>
        <w:rPr>
          <w:spacing w:val="2"/>
        </w:rPr>
        <w:t>J</w:t>
      </w:r>
      <w:r>
        <w:t>u</w:t>
      </w:r>
      <w:r>
        <w:rPr>
          <w:spacing w:val="-4"/>
        </w:rPr>
        <w:t>m</w:t>
      </w:r>
      <w:r>
        <w:t xml:space="preserve">s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w:t>
      </w:r>
      <w:r>
        <w:rPr>
          <w:spacing w:val="-3"/>
        </w:rPr>
        <w:t xml:space="preserve"> </w:t>
      </w:r>
      <w:r>
        <w:t>s</w:t>
      </w:r>
      <w:r>
        <w:rPr>
          <w:spacing w:val="-3"/>
        </w:rPr>
        <w:t>u</w:t>
      </w:r>
      <w:r>
        <w:t>n</w:t>
      </w:r>
      <w:r>
        <w:rPr>
          <w:spacing w:val="-3"/>
        </w:rPr>
        <w:t>k</w:t>
      </w:r>
      <w:r>
        <w:rPr>
          <w:spacing w:val="2"/>
        </w:rPr>
        <w:t>u</w:t>
      </w:r>
      <w:r>
        <w:rPr>
          <w:spacing w:val="-4"/>
        </w:rPr>
        <w:t>m</w:t>
      </w:r>
      <w:r>
        <w:t>o ar</w:t>
      </w:r>
      <w:r>
        <w:rPr>
          <w:spacing w:val="1"/>
        </w:rPr>
        <w:t xml:space="preserve"> </w:t>
      </w:r>
      <w:r>
        <w:t>sun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w:t>
      </w:r>
      <w:r>
        <w:rPr>
          <w:spacing w:val="1"/>
        </w:rPr>
        <w:t>i</w:t>
      </w:r>
      <w:r>
        <w:t>r</w:t>
      </w:r>
      <w:r>
        <w:rPr>
          <w:spacing w:val="-4"/>
        </w:rPr>
        <w:t>m</w:t>
      </w:r>
      <w:r>
        <w:rPr>
          <w:spacing w:val="-2"/>
        </w:rPr>
        <w:t>i</w:t>
      </w:r>
      <w:r>
        <w:t>a</w:t>
      </w:r>
      <w:r>
        <w:rPr>
          <w:spacing w:val="-1"/>
        </w:rPr>
        <w:t>u</w:t>
      </w:r>
      <w:r>
        <w:t>s</w:t>
      </w:r>
      <w:r>
        <w:rPr>
          <w:spacing w:val="-2"/>
        </w:rPr>
        <w:t>i</w:t>
      </w:r>
      <w:r>
        <w:t xml:space="preserve">a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w:t>
      </w:r>
      <w:r>
        <w:rPr>
          <w:spacing w:val="1"/>
        </w:rPr>
        <w:t>t</w:t>
      </w:r>
      <w:r>
        <w:t xml:space="preserve">i </w:t>
      </w:r>
      <w:r>
        <w:rPr>
          <w:spacing w:val="-3"/>
        </w:rPr>
        <w:t>k</w:t>
      </w:r>
      <w:r>
        <w:rPr>
          <w:spacing w:val="1"/>
        </w:rPr>
        <w:t>it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rPr>
          <w:spacing w:val="1"/>
        </w:rPr>
        <w:t>t</w:t>
      </w:r>
      <w:r>
        <w:t>į</w:t>
      </w:r>
      <w:r>
        <w:rPr>
          <w:spacing w:val="1"/>
        </w:rPr>
        <w:t xml:space="preserve"> </w:t>
      </w:r>
      <w:r>
        <w:rPr>
          <w:spacing w:val="-3"/>
        </w:rPr>
        <w:t>v</w:t>
      </w:r>
      <w:r>
        <w:t>a</w:t>
      </w:r>
      <w:r>
        <w:rPr>
          <w:spacing w:val="-2"/>
        </w:rPr>
        <w:t>i</w:t>
      </w:r>
      <w:r>
        <w:t>s</w:t>
      </w:r>
      <w:r>
        <w:rPr>
          <w:spacing w:val="1"/>
        </w:rPr>
        <w:t>t</w:t>
      </w:r>
      <w:r>
        <w:t>ą, p</w:t>
      </w:r>
      <w:r>
        <w:rPr>
          <w:spacing w:val="-3"/>
        </w:rPr>
        <w:t>vz</w:t>
      </w:r>
      <w: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ą.</w:t>
      </w:r>
      <w:r>
        <w:rPr>
          <w:spacing w:val="-3"/>
        </w:rPr>
        <w:t xml:space="preserve"> </w:t>
      </w:r>
      <w:r>
        <w:t>Je</w:t>
      </w:r>
      <w:r>
        <w:rPr>
          <w:spacing w:val="1"/>
        </w:rPr>
        <w:t>i</w:t>
      </w:r>
      <w:r>
        <w:rPr>
          <w:spacing w:val="-3"/>
        </w:rPr>
        <w:t>g</w:t>
      </w:r>
      <w:r>
        <w:t>u š</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t>po</w:t>
      </w:r>
      <w:r>
        <w:rPr>
          <w:spacing w:val="-3"/>
        </w:rPr>
        <w:t>v</w:t>
      </w:r>
      <w:r>
        <w:t>e</w:t>
      </w:r>
      <w:r>
        <w:rPr>
          <w:spacing w:val="1"/>
        </w:rPr>
        <w:t>i</w:t>
      </w:r>
      <w:r>
        <w:rPr>
          <w:spacing w:val="-3"/>
        </w:rPr>
        <w:t>k</w:t>
      </w:r>
      <w:r>
        <w:rPr>
          <w:spacing w:val="1"/>
        </w:rPr>
        <w:t>i</w:t>
      </w:r>
      <w:r>
        <w:t xml:space="preserve">s </w:t>
      </w:r>
      <w:r>
        <w:rPr>
          <w:spacing w:val="-3"/>
        </w:rPr>
        <w:t>y</w:t>
      </w:r>
      <w:r>
        <w:t>ra n</w:t>
      </w:r>
      <w:r>
        <w:rPr>
          <w:spacing w:val="-3"/>
        </w:rPr>
        <w:t>e</w:t>
      </w:r>
      <w:r>
        <w:t>pa</w:t>
      </w:r>
      <w:r>
        <w:rPr>
          <w:spacing w:val="-3"/>
        </w:rPr>
        <w:t>k</w:t>
      </w:r>
      <w:r>
        <w:t>an</w:t>
      </w:r>
      <w:r>
        <w:rPr>
          <w:spacing w:val="-3"/>
        </w:rPr>
        <w:t>k</w:t>
      </w:r>
      <w:r>
        <w:rPr>
          <w:spacing w:val="2"/>
        </w:rPr>
        <w:t>a</w:t>
      </w:r>
      <w:r>
        <w:rPr>
          <w:spacing w:val="-4"/>
        </w:rPr>
        <w:t>m</w:t>
      </w:r>
      <w:r>
        <w:t>as,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w:t>
      </w:r>
      <w:r>
        <w:t>i</w:t>
      </w:r>
      <w:r>
        <w:rPr>
          <w:spacing w:val="1"/>
        </w:rPr>
        <w:t xml:space="preserve"> </w:t>
      </w:r>
      <w:r>
        <w:t>pas</w:t>
      </w:r>
      <w:r>
        <w:rPr>
          <w:spacing w:val="-3"/>
        </w:rPr>
        <w:t>k</w:t>
      </w:r>
      <w:r>
        <w:rPr>
          <w:spacing w:val="1"/>
        </w:rPr>
        <w:t>i</w:t>
      </w:r>
      <w:r>
        <w:rPr>
          <w:spacing w:val="-2"/>
        </w:rPr>
        <w:t>r</w:t>
      </w:r>
      <w:r>
        <w:t xml:space="preserve">s </w:t>
      </w:r>
      <w:r>
        <w:rPr>
          <w:spacing w:val="-1"/>
        </w:rPr>
        <w:t>AMGEVITA</w:t>
      </w:r>
      <w:r>
        <w:t>.</w:t>
      </w:r>
    </w:p>
    <w:p w14:paraId="7D858BED" w14:textId="77777777" w:rsidR="00BE16A8" w:rsidRDefault="00BE16A8">
      <w:pPr>
        <w:kinsoku w:val="0"/>
        <w:overflowPunct w:val="0"/>
      </w:pPr>
    </w:p>
    <w:p w14:paraId="075610CA" w14:textId="77777777" w:rsidR="00BE16A8" w:rsidRDefault="001924EC">
      <w:pPr>
        <w:pStyle w:val="BodyText"/>
        <w:kinsoku w:val="0"/>
        <w:overflowPunct w:val="0"/>
        <w:ind w:left="0"/>
      </w:pP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t>dant</w:t>
      </w:r>
      <w:r>
        <w:rPr>
          <w:spacing w:val="1"/>
        </w:rPr>
        <w:t xml:space="preserve"> </w:t>
      </w:r>
      <w:r>
        <w:t>sun</w:t>
      </w:r>
      <w:r>
        <w:rPr>
          <w:spacing w:val="-3"/>
        </w:rPr>
        <w:t>k</w:t>
      </w:r>
      <w:r>
        <w:rPr>
          <w:spacing w:val="1"/>
        </w:rPr>
        <w:t>i</w:t>
      </w:r>
      <w:r>
        <w:t xml:space="preserve">os </w:t>
      </w:r>
      <w:r>
        <w:rPr>
          <w:spacing w:val="-2"/>
        </w:rPr>
        <w:t>f</w:t>
      </w:r>
      <w:r>
        <w:t>o</w:t>
      </w:r>
      <w:r>
        <w:rPr>
          <w:spacing w:val="-2"/>
        </w:rPr>
        <w:t>r</w:t>
      </w:r>
      <w:r>
        <w:rPr>
          <w:spacing w:val="-4"/>
        </w:rPr>
        <w:t>m</w:t>
      </w:r>
      <w:r>
        <w:t>os, a</w:t>
      </w:r>
      <w:r>
        <w:rPr>
          <w:spacing w:val="-3"/>
        </w:rPr>
        <w:t>k</w:t>
      </w:r>
      <w:r>
        <w:rPr>
          <w:spacing w:val="1"/>
        </w:rPr>
        <w:t>t</w:t>
      </w:r>
      <w:r>
        <w:t>y</w:t>
      </w:r>
      <w:r>
        <w:rPr>
          <w:spacing w:val="-3"/>
        </w:rPr>
        <w:t>v</w:t>
      </w:r>
      <w:r>
        <w:t xml:space="preserve">ų </w:t>
      </w:r>
      <w:r>
        <w:rPr>
          <w:spacing w:val="1"/>
        </w:rPr>
        <w:t>i</w:t>
      </w:r>
      <w:r>
        <w:t>r</w:t>
      </w:r>
      <w:r>
        <w:rPr>
          <w:spacing w:val="1"/>
        </w:rPr>
        <w:t xml:space="preserve"> </w:t>
      </w:r>
      <w:r>
        <w:t>pro</w:t>
      </w:r>
      <w:r>
        <w:rPr>
          <w:spacing w:val="-3"/>
        </w:rPr>
        <w:t>g</w:t>
      </w:r>
      <w:r>
        <w:t>resu</w:t>
      </w:r>
      <w:r>
        <w:rPr>
          <w:spacing w:val="-3"/>
        </w:rPr>
        <w:t>o</w:t>
      </w:r>
      <w:r>
        <w:rPr>
          <w:spacing w:val="1"/>
        </w:rPr>
        <w:t>j</w:t>
      </w:r>
      <w:r>
        <w:rPr>
          <w:spacing w:val="-3"/>
        </w:rPr>
        <w:t>a</w:t>
      </w:r>
      <w:r>
        <w:t>n</w:t>
      </w:r>
      <w:r>
        <w:rPr>
          <w:spacing w:val="1"/>
        </w:rPr>
        <w:t>t</w:t>
      </w:r>
      <w:r>
        <w:t>į</w:t>
      </w:r>
      <w:r>
        <w:rPr>
          <w:spacing w:val="-2"/>
        </w:rPr>
        <w:t xml:space="preserve"> </w:t>
      </w:r>
      <w:r>
        <w:t>reu</w:t>
      </w:r>
      <w:r>
        <w:rPr>
          <w:spacing w:val="-4"/>
        </w:rPr>
        <w:t>m</w:t>
      </w:r>
      <w:r>
        <w:t>a</w:t>
      </w:r>
      <w:r>
        <w:rPr>
          <w:spacing w:val="1"/>
        </w:rPr>
        <w:t>t</w:t>
      </w:r>
      <w:r>
        <w:t>o</w:t>
      </w:r>
      <w:r>
        <w:rPr>
          <w:spacing w:val="-2"/>
        </w:rPr>
        <w:t>i</w:t>
      </w:r>
      <w:r>
        <w:t>d</w:t>
      </w:r>
      <w:r>
        <w:rPr>
          <w:spacing w:val="1"/>
        </w:rPr>
        <w:t>i</w:t>
      </w:r>
      <w:r>
        <w:rPr>
          <w:spacing w:val="-3"/>
        </w:rPr>
        <w:t>n</w:t>
      </w:r>
      <w:r>
        <w:t>į ar</w:t>
      </w:r>
      <w:r>
        <w:rPr>
          <w:spacing w:val="-2"/>
        </w:rPr>
        <w:t>t</w:t>
      </w:r>
      <w:r>
        <w:t>r</w:t>
      </w:r>
      <w:r>
        <w:rPr>
          <w:spacing w:val="-2"/>
        </w:rPr>
        <w:t>i</w:t>
      </w:r>
      <w:r>
        <w:rPr>
          <w:spacing w:val="1"/>
        </w:rPr>
        <w:t>t</w:t>
      </w:r>
      <w:r>
        <w:t xml:space="preserve">ą, </w:t>
      </w:r>
      <w:r>
        <w:rPr>
          <w:spacing w:val="-3"/>
        </w:rPr>
        <w:t>k</w:t>
      </w:r>
      <w:r>
        <w:t>u</w:t>
      </w:r>
      <w:r>
        <w:rPr>
          <w:spacing w:val="-2"/>
        </w:rPr>
        <w:t>r</w:t>
      </w:r>
      <w:r>
        <w:rPr>
          <w:spacing w:val="1"/>
        </w:rPr>
        <w:t>i</w:t>
      </w:r>
      <w:r>
        <w:t>s</w:t>
      </w:r>
      <w:r>
        <w:rPr>
          <w:spacing w:val="-2"/>
        </w:rPr>
        <w:t xml:space="preserve"> </w:t>
      </w:r>
      <w:r>
        <w:rPr>
          <w:spacing w:val="1"/>
        </w:rPr>
        <w:t>i</w:t>
      </w:r>
      <w:r>
        <w:rPr>
          <w:spacing w:val="-3"/>
        </w:rPr>
        <w:t>k</w:t>
      </w:r>
      <w:r>
        <w:t>i</w:t>
      </w:r>
      <w:r>
        <w:rPr>
          <w:spacing w:val="1"/>
        </w:rPr>
        <w:t xml:space="preserve"> t</w:t>
      </w:r>
      <w:r>
        <w:rPr>
          <w:spacing w:val="-3"/>
        </w:rPr>
        <w:t>o</w:t>
      </w:r>
      <w:r>
        <w:t>l</w:t>
      </w:r>
      <w:r>
        <w:rPr>
          <w:spacing w:val="1"/>
        </w:rPr>
        <w:t xml:space="preserve"> </w:t>
      </w:r>
      <w:r>
        <w:t>nebu</w:t>
      </w:r>
      <w:r>
        <w:rPr>
          <w:spacing w:val="-3"/>
        </w:rPr>
        <w:t>v</w:t>
      </w:r>
      <w:r>
        <w:t>o</w:t>
      </w:r>
      <w:r>
        <w:rPr>
          <w:spacing w:val="-3"/>
        </w:rPr>
        <w:t xml:space="preserve"> </w:t>
      </w:r>
      <w:r>
        <w:t>g</w:t>
      </w:r>
      <w:r>
        <w:rPr>
          <w:spacing w:val="-3"/>
        </w:rPr>
        <w:t>y</w:t>
      </w:r>
      <w:r>
        <w:t>d</w:t>
      </w:r>
      <w:r>
        <w:rPr>
          <w:spacing w:val="2"/>
        </w:rPr>
        <w:t>o</w:t>
      </w:r>
      <w:r>
        <w:rPr>
          <w:spacing w:val="-4"/>
        </w:rPr>
        <w:t>m</w:t>
      </w:r>
      <w:r>
        <w:t xml:space="preserve">as </w:t>
      </w:r>
      <w:r>
        <w:rPr>
          <w:spacing w:val="-4"/>
        </w:rPr>
        <w:t>m</w:t>
      </w:r>
      <w:r>
        <w:t>e</w:t>
      </w:r>
      <w:r>
        <w:rPr>
          <w:spacing w:val="1"/>
        </w:rPr>
        <w:t>t</w:t>
      </w:r>
      <w:r>
        <w:t>o</w:t>
      </w:r>
      <w:r>
        <w:rPr>
          <w:spacing w:val="1"/>
        </w:rPr>
        <w:t>t</w:t>
      </w:r>
      <w:r>
        <w:t>re</w:t>
      </w:r>
      <w:r>
        <w:rPr>
          <w:spacing w:val="-3"/>
        </w:rPr>
        <w:t>k</w:t>
      </w:r>
      <w:r>
        <w:t>sa</w:t>
      </w:r>
      <w:r>
        <w:rPr>
          <w:spacing w:val="-2"/>
        </w:rPr>
        <w:t>t</w:t>
      </w:r>
      <w:r>
        <w:t>u.</w:t>
      </w:r>
    </w:p>
    <w:p w14:paraId="0BCEDB72" w14:textId="77777777" w:rsidR="00BE16A8" w:rsidRDefault="00BE16A8">
      <w:pPr>
        <w:kinsoku w:val="0"/>
        <w:overflowPunct w:val="0"/>
      </w:pPr>
    </w:p>
    <w:p w14:paraId="19C55186" w14:textId="77777777" w:rsidR="00BE16A8" w:rsidRDefault="001924EC">
      <w:pPr>
        <w:pStyle w:val="BodyText"/>
        <w:kinsoku w:val="0"/>
        <w:overflowPunct w:val="0"/>
        <w:ind w:left="0"/>
      </w:pPr>
      <w:r>
        <w:rPr>
          <w:spacing w:val="-1"/>
        </w:rPr>
        <w:t>AMGEVITA</w:t>
      </w:r>
      <w:r>
        <w:t xml:space="preserve"> </w:t>
      </w:r>
      <w:r>
        <w:rPr>
          <w:spacing w:val="-2"/>
        </w:rPr>
        <w:t>l</w:t>
      </w:r>
      <w:r>
        <w:t>ė</w:t>
      </w:r>
      <w:r>
        <w:rPr>
          <w:spacing w:val="-2"/>
        </w:rPr>
        <w:t>t</w:t>
      </w:r>
      <w:r>
        <w:rPr>
          <w:spacing w:val="1"/>
        </w:rPr>
        <w:t>i</w:t>
      </w:r>
      <w:r>
        <w:t>na</w:t>
      </w:r>
      <w:r>
        <w:rPr>
          <w:spacing w:val="-2"/>
        </w:rPr>
        <w:t xml:space="preserve"> </w:t>
      </w:r>
      <w:r>
        <w:rPr>
          <w:spacing w:val="1"/>
        </w:rPr>
        <w:t>li</w:t>
      </w:r>
      <w:r>
        <w:rPr>
          <w:spacing w:val="-3"/>
        </w:rPr>
        <w:t>g</w:t>
      </w:r>
      <w:r>
        <w:t>os</w:t>
      </w:r>
      <w:r>
        <w:rPr>
          <w:spacing w:val="-2"/>
        </w:rPr>
        <w:t xml:space="preserve"> </w:t>
      </w:r>
      <w:r>
        <w:t>su</w:t>
      </w:r>
      <w:r>
        <w:rPr>
          <w:spacing w:val="-3"/>
        </w:rPr>
        <w:t>k</w:t>
      </w:r>
      <w:r>
        <w:t>e</w:t>
      </w:r>
      <w:r>
        <w:rPr>
          <w:spacing w:val="1"/>
        </w:rPr>
        <w:t>lt</w:t>
      </w:r>
      <w:r>
        <w:t>ą</w:t>
      </w:r>
      <w:r>
        <w:rPr>
          <w:spacing w:val="-2"/>
        </w:rPr>
        <w:t xml:space="preserve"> </w:t>
      </w:r>
      <w:r>
        <w:t>są</w:t>
      </w:r>
      <w:r>
        <w:rPr>
          <w:spacing w:val="-3"/>
        </w:rPr>
        <w:t>n</w:t>
      </w:r>
      <w:r>
        <w:t>a</w:t>
      </w:r>
      <w:r>
        <w:rPr>
          <w:spacing w:val="-2"/>
        </w:rPr>
        <w:t>r</w:t>
      </w:r>
      <w:r>
        <w:rPr>
          <w:spacing w:val="1"/>
        </w:rPr>
        <w:t>i</w:t>
      </w:r>
      <w:r>
        <w:t xml:space="preserve">ų </w:t>
      </w:r>
      <w:r>
        <w:rPr>
          <w:spacing w:val="-3"/>
        </w:rPr>
        <w:t>k</w:t>
      </w:r>
      <w:r>
        <w:t>re</w:t>
      </w:r>
      <w:r>
        <w:rPr>
          <w:spacing w:val="-4"/>
        </w:rPr>
        <w:t>m</w:t>
      </w:r>
      <w:r>
        <w:rPr>
          <w:spacing w:val="-3"/>
        </w:rPr>
        <w:t>z</w:t>
      </w:r>
      <w:r>
        <w:rPr>
          <w:spacing w:val="1"/>
        </w:rPr>
        <w:t>l</w:t>
      </w:r>
      <w:r>
        <w:t xml:space="preserve">ės </w:t>
      </w:r>
      <w:r>
        <w:rPr>
          <w:spacing w:val="1"/>
        </w:rPr>
        <w:t>i</w:t>
      </w:r>
      <w:r>
        <w:t>r</w:t>
      </w:r>
      <w:r>
        <w:rPr>
          <w:spacing w:val="-2"/>
        </w:rPr>
        <w:t xml:space="preserve"> </w:t>
      </w:r>
      <w:r>
        <w:rPr>
          <w:spacing w:val="-3"/>
        </w:rPr>
        <w:t>k</w:t>
      </w:r>
      <w:r>
        <w:t>au</w:t>
      </w:r>
      <w:r>
        <w:rPr>
          <w:spacing w:val="1"/>
        </w:rPr>
        <w:t>l</w:t>
      </w:r>
      <w:r>
        <w:t>o s</w:t>
      </w:r>
      <w:r>
        <w:rPr>
          <w:spacing w:val="-2"/>
        </w:rPr>
        <w:t>t</w:t>
      </w:r>
      <w:r>
        <w:t>ru</w:t>
      </w:r>
      <w:r>
        <w:rPr>
          <w:spacing w:val="-3"/>
        </w:rPr>
        <w:t>k</w:t>
      </w:r>
      <w:r>
        <w:rPr>
          <w:spacing w:val="1"/>
        </w:rPr>
        <w:t>t</w:t>
      </w:r>
      <w:r>
        <w:t>ū</w:t>
      </w:r>
      <w:r>
        <w:rPr>
          <w:spacing w:val="-2"/>
        </w:rPr>
        <w:t>r</w:t>
      </w:r>
      <w:r>
        <w:rPr>
          <w:spacing w:val="1"/>
        </w:rPr>
        <w:t>i</w:t>
      </w:r>
      <w:r>
        <w:rPr>
          <w:spacing w:val="-3"/>
        </w:rPr>
        <w:t>n</w:t>
      </w:r>
      <w:r>
        <w:t>į</w:t>
      </w:r>
      <w:r>
        <w:rPr>
          <w:spacing w:val="1"/>
        </w:rPr>
        <w:t xml:space="preserve"> </w:t>
      </w:r>
      <w:r>
        <w:t>pa</w:t>
      </w:r>
      <w:r>
        <w:rPr>
          <w:spacing w:val="-3"/>
        </w:rPr>
        <w:t>k</w:t>
      </w:r>
      <w:r>
        <w:t>en</w:t>
      </w:r>
      <w:r>
        <w:rPr>
          <w:spacing w:val="-3"/>
        </w:rPr>
        <w:t>k</w:t>
      </w:r>
      <w:r>
        <w:rPr>
          <w:spacing w:val="1"/>
        </w:rPr>
        <w:t>i</w:t>
      </w:r>
      <w:r>
        <w:rPr>
          <w:spacing w:val="-2"/>
        </w:rPr>
        <w:t>m</w:t>
      </w:r>
      <w:r>
        <w:t xml:space="preserve">ą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f</w:t>
      </w:r>
      <w:r>
        <w:rPr>
          <w:spacing w:val="1"/>
        </w:rPr>
        <w:t>i</w:t>
      </w:r>
      <w:r>
        <w:rPr>
          <w:spacing w:val="-3"/>
        </w:rPr>
        <w:t>z</w:t>
      </w:r>
      <w:r>
        <w:rPr>
          <w:spacing w:val="1"/>
        </w:rPr>
        <w:t>i</w:t>
      </w:r>
      <w:r>
        <w:t>nę fun</w:t>
      </w:r>
      <w:r>
        <w:rPr>
          <w:spacing w:val="-3"/>
        </w:rPr>
        <w:t>k</w:t>
      </w:r>
      <w:r>
        <w:t>c</w:t>
      </w:r>
      <w:r>
        <w:rPr>
          <w:spacing w:val="-2"/>
        </w:rPr>
        <w:t>i</w:t>
      </w:r>
      <w:r>
        <w:rPr>
          <w:spacing w:val="1"/>
        </w:rPr>
        <w:t>j</w:t>
      </w:r>
      <w:r>
        <w:t>ą.</w:t>
      </w:r>
    </w:p>
    <w:p w14:paraId="41D5427E" w14:textId="77777777" w:rsidR="00BE16A8" w:rsidRDefault="00BE16A8">
      <w:pPr>
        <w:pStyle w:val="BodyText"/>
        <w:kinsoku w:val="0"/>
        <w:overflowPunct w:val="0"/>
        <w:ind w:left="0"/>
      </w:pPr>
    </w:p>
    <w:p w14:paraId="2D64BA2F"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1"/>
        </w:rPr>
        <w:t>AMGEVITA</w:t>
      </w:r>
      <w:r>
        <w:t xml:space="preserve"> </w:t>
      </w:r>
      <w:r>
        <w:rPr>
          <w:spacing w:val="-3"/>
        </w:rPr>
        <w:t>y</w:t>
      </w:r>
      <w:r>
        <w:t xml:space="preserve">ra </w:t>
      </w:r>
      <w:r>
        <w:rPr>
          <w:spacing w:val="-3"/>
        </w:rPr>
        <w:t>v</w:t>
      </w:r>
      <w:r>
        <w:t>a</w:t>
      </w:r>
      <w:r>
        <w:rPr>
          <w:spacing w:val="-2"/>
        </w:rPr>
        <w:t>r</w:t>
      </w:r>
      <w:r>
        <w:rPr>
          <w:spacing w:val="1"/>
        </w:rPr>
        <w:t>t</w:t>
      </w:r>
      <w:r>
        <w:rPr>
          <w:spacing w:val="-3"/>
        </w:rPr>
        <w:t>o</w:t>
      </w:r>
      <w:r>
        <w:rPr>
          <w:spacing w:val="1"/>
        </w:rPr>
        <w:t>j</w:t>
      </w:r>
      <w:r>
        <w:t>a</w:t>
      </w:r>
      <w:r>
        <w:rPr>
          <w:spacing w:val="-4"/>
        </w:rPr>
        <w:t>m</w:t>
      </w:r>
      <w:r>
        <w:t xml:space="preserve">as su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w:t>
      </w:r>
      <w:r>
        <w:rPr>
          <w:spacing w:val="-3"/>
        </w:rPr>
        <w:t xml:space="preserve"> </w:t>
      </w:r>
      <w:r>
        <w:t>Je</w:t>
      </w:r>
      <w:r>
        <w:rPr>
          <w:spacing w:val="1"/>
        </w:rPr>
        <w:t>i</w:t>
      </w:r>
      <w:r>
        <w:rPr>
          <w:spacing w:val="-3"/>
        </w:rPr>
        <w:t>g</w:t>
      </w:r>
      <w:r>
        <w:t xml:space="preserve">u </w:t>
      </w:r>
      <w:r>
        <w:rPr>
          <w:spacing w:val="-3"/>
        </w:rPr>
        <w:t>gy</w:t>
      </w:r>
      <w:r>
        <w:rPr>
          <w:spacing w:val="2"/>
        </w:rP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2"/>
        </w:rPr>
        <w:t>m</w:t>
      </w:r>
      <w:r>
        <w:t>e</w:t>
      </w:r>
      <w:r>
        <w:rPr>
          <w:spacing w:val="1"/>
        </w:rPr>
        <w:t>t</w:t>
      </w:r>
      <w:r>
        <w:rPr>
          <w:spacing w:val="-3"/>
        </w:rPr>
        <w:t>o</w:t>
      </w:r>
      <w:r>
        <w:rPr>
          <w:spacing w:val="1"/>
        </w:rPr>
        <w:t>t</w:t>
      </w:r>
      <w:r>
        <w:t>re</w:t>
      </w:r>
      <w:r>
        <w:rPr>
          <w:spacing w:val="-3"/>
        </w:rPr>
        <w:t>k</w:t>
      </w:r>
      <w:r>
        <w:t>s</w:t>
      </w:r>
      <w:r>
        <w:rPr>
          <w:spacing w:val="-3"/>
        </w:rPr>
        <w:t>a</w:t>
      </w:r>
      <w:r>
        <w:rPr>
          <w:spacing w:val="1"/>
        </w:rPr>
        <w:t>t</w:t>
      </w:r>
      <w:r>
        <w:t>o n</w:t>
      </w:r>
      <w:r>
        <w:rPr>
          <w:spacing w:val="-3"/>
        </w:rPr>
        <w:t>e</w:t>
      </w:r>
      <w:r>
        <w:t>r</w:t>
      </w:r>
      <w:r>
        <w:rPr>
          <w:spacing w:val="-3"/>
        </w:rPr>
        <w:t>e</w:t>
      </w:r>
      <w:r>
        <w:rPr>
          <w:spacing w:val="1"/>
        </w:rPr>
        <w:t>i</w:t>
      </w:r>
      <w:r>
        <w:rPr>
          <w:spacing w:val="-3"/>
        </w:rPr>
        <w:t>k</w:t>
      </w:r>
      <w:r>
        <w:rPr>
          <w:spacing w:val="1"/>
        </w:rPr>
        <w:t>i</w:t>
      </w:r>
      <w:r>
        <w:t xml:space="preserve">a, </w:t>
      </w: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v</w:t>
      </w:r>
      <w:r>
        <w:rPr>
          <w:spacing w:val="1"/>
        </w:rPr>
        <w:t>i</w:t>
      </w:r>
      <w:r>
        <w:rPr>
          <w:spacing w:val="-3"/>
        </w:rPr>
        <w:t>en</w:t>
      </w:r>
      <w:r>
        <w:t>ą.</w:t>
      </w:r>
    </w:p>
    <w:p w14:paraId="0C4771D2" w14:textId="77777777" w:rsidR="00BE16A8" w:rsidRDefault="00BE16A8">
      <w:pPr>
        <w:kinsoku w:val="0"/>
        <w:overflowPunct w:val="0"/>
      </w:pPr>
    </w:p>
    <w:p w14:paraId="2BE6497A" w14:textId="77777777" w:rsidR="00BE16A8" w:rsidRDefault="001924EC">
      <w:pPr>
        <w:pStyle w:val="BodyText"/>
        <w:kinsoku w:val="0"/>
        <w:overflowPunct w:val="0"/>
        <w:ind w:left="0"/>
      </w:pPr>
      <w:r>
        <w:rPr>
          <w:u w:val="single"/>
        </w:rPr>
        <w:t>Jaun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po</w:t>
      </w:r>
      <w:r>
        <w:rPr>
          <w:spacing w:val="-2"/>
          <w:u w:val="single"/>
        </w:rPr>
        <w:t>li</w:t>
      </w:r>
      <w:r>
        <w:rPr>
          <w:u w:val="single"/>
        </w:rPr>
        <w:t>ar</w:t>
      </w:r>
      <w:r>
        <w:rPr>
          <w:spacing w:val="-2"/>
          <w:u w:val="single"/>
        </w:rPr>
        <w:t>t</w:t>
      </w:r>
      <w:r>
        <w:rPr>
          <w:u w:val="single"/>
        </w:rPr>
        <w:t>r</w:t>
      </w:r>
      <w:r>
        <w:rPr>
          <w:spacing w:val="-2"/>
          <w:u w:val="single"/>
        </w:rPr>
        <w:t>i</w:t>
      </w:r>
      <w:r>
        <w:rPr>
          <w:spacing w:val="1"/>
          <w:u w:val="single"/>
        </w:rPr>
        <w:t>t</w:t>
      </w:r>
      <w:r>
        <w:rPr>
          <w:u w:val="single"/>
        </w:rPr>
        <w:t>as ir su entezitu susijęs artritas</w:t>
      </w:r>
    </w:p>
    <w:p w14:paraId="3C9D8C09" w14:textId="77777777" w:rsidR="00BE16A8" w:rsidRDefault="00BE16A8">
      <w:pPr>
        <w:kinsoku w:val="0"/>
        <w:overflowPunct w:val="0"/>
      </w:pPr>
    </w:p>
    <w:p w14:paraId="03121063" w14:textId="77777777" w:rsidR="00BE16A8" w:rsidRDefault="001924EC">
      <w:pPr>
        <w:pStyle w:val="BodyText"/>
        <w:kinsoku w:val="0"/>
        <w:overflowPunct w:val="0"/>
        <w:ind w:left="0"/>
      </w:pPr>
      <w:r>
        <w:t>Jaun</w:t>
      </w:r>
      <w:r>
        <w:rPr>
          <w:spacing w:val="-3"/>
        </w:rPr>
        <w:t>a</w:t>
      </w:r>
      <w:r>
        <w:rPr>
          <w:spacing w:val="1"/>
        </w:rPr>
        <w:t>t</w:t>
      </w:r>
      <w:r>
        <w:rPr>
          <w:spacing w:val="-3"/>
        </w:rPr>
        <w:t>v</w:t>
      </w:r>
      <w:r>
        <w:rPr>
          <w:spacing w:val="1"/>
        </w:rPr>
        <w:t>i</w:t>
      </w:r>
      <w:r>
        <w:t>n</w:t>
      </w:r>
      <w:r>
        <w:rPr>
          <w:spacing w:val="-2"/>
        </w:rPr>
        <w:t>i</w:t>
      </w:r>
      <w:r>
        <w:t xml:space="preserve">s </w:t>
      </w:r>
      <w:r>
        <w:rPr>
          <w:spacing w:val="1"/>
        </w:rPr>
        <w:t>i</w:t>
      </w:r>
      <w:r>
        <w:rPr>
          <w:spacing w:val="-3"/>
        </w:rPr>
        <w:t>d</w:t>
      </w:r>
      <w:r>
        <w:rPr>
          <w:spacing w:val="1"/>
        </w:rPr>
        <w:t>i</w:t>
      </w:r>
      <w:r>
        <w:t>op</w:t>
      </w:r>
      <w:r>
        <w:rPr>
          <w:spacing w:val="-3"/>
        </w:rPr>
        <w:t>a</w:t>
      </w:r>
      <w:r>
        <w:rPr>
          <w:spacing w:val="-2"/>
        </w:rPr>
        <w:t>t</w:t>
      </w:r>
      <w:r>
        <w:rPr>
          <w:spacing w:val="1"/>
        </w:rPr>
        <w:t>i</w:t>
      </w:r>
      <w:r>
        <w:t>n</w:t>
      </w:r>
      <w:r>
        <w:rPr>
          <w:spacing w:val="-2"/>
        </w:rPr>
        <w:t>i</w:t>
      </w:r>
      <w:r>
        <w:t>s po</w:t>
      </w:r>
      <w:r>
        <w:rPr>
          <w:spacing w:val="-2"/>
        </w:rPr>
        <w:t>li</w:t>
      </w:r>
      <w:r>
        <w:t>ar</w:t>
      </w:r>
      <w:r>
        <w:rPr>
          <w:spacing w:val="-2"/>
        </w:rPr>
        <w:t>t</w:t>
      </w:r>
      <w:r>
        <w:t>r</w:t>
      </w:r>
      <w:r>
        <w:rPr>
          <w:spacing w:val="-2"/>
        </w:rPr>
        <w:t>i</w:t>
      </w:r>
      <w:r>
        <w:rPr>
          <w:spacing w:val="1"/>
        </w:rPr>
        <w:t>t</w:t>
      </w:r>
      <w:r>
        <w:t xml:space="preserve">as ir su entezitu susijęs artritas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nės sąnarių </w:t>
      </w:r>
      <w:r>
        <w:rPr>
          <w:spacing w:val="1"/>
        </w:rPr>
        <w:t>li</w:t>
      </w:r>
      <w:r>
        <w:rPr>
          <w:spacing w:val="-5"/>
        </w:rPr>
        <w:t>g</w:t>
      </w:r>
      <w:r>
        <w:t>os, kurios pirmą kartą dažniausiai pasireiškia vaikystėje.</w:t>
      </w:r>
    </w:p>
    <w:p w14:paraId="670B54A5" w14:textId="77777777" w:rsidR="00BE16A8" w:rsidRDefault="00BE16A8">
      <w:pPr>
        <w:kinsoku w:val="0"/>
        <w:overflowPunct w:val="0"/>
      </w:pPr>
    </w:p>
    <w:p w14:paraId="38BB1E01"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j</w:t>
      </w:r>
      <w:r>
        <w:t>aun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w:t>
      </w:r>
      <w:r>
        <w:rPr>
          <w:spacing w:val="-2"/>
        </w:rPr>
        <w:t>i</w:t>
      </w:r>
      <w:r>
        <w:t>n</w:t>
      </w:r>
      <w:r>
        <w:rPr>
          <w:spacing w:val="-2"/>
        </w:rPr>
        <w:t>i</w:t>
      </w:r>
      <w:r>
        <w:t>am po</w:t>
      </w:r>
      <w:r>
        <w:rPr>
          <w:spacing w:val="-2"/>
        </w:rPr>
        <w:t>l</w:t>
      </w:r>
      <w:r>
        <w:rPr>
          <w:spacing w:val="1"/>
        </w:rPr>
        <w:t>i</w:t>
      </w:r>
      <w:r>
        <w:t>a</w:t>
      </w:r>
      <w:r>
        <w:rPr>
          <w:spacing w:val="-2"/>
        </w:rPr>
        <w:t>r</w:t>
      </w:r>
      <w:r>
        <w:rPr>
          <w:spacing w:val="1"/>
        </w:rPr>
        <w:t>t</w:t>
      </w:r>
      <w:r>
        <w:rPr>
          <w:spacing w:val="-2"/>
        </w:rPr>
        <w:t>r</w:t>
      </w:r>
      <w:r>
        <w:rPr>
          <w:spacing w:val="1"/>
        </w:rPr>
        <w:t>i</w:t>
      </w:r>
      <w:r>
        <w:rPr>
          <w:spacing w:val="-2"/>
        </w:rPr>
        <w:t>t</w:t>
      </w:r>
      <w:r>
        <w:t>ui g</w:t>
      </w:r>
      <w:r>
        <w:rPr>
          <w:spacing w:val="-3"/>
        </w:rPr>
        <w:t>y</w:t>
      </w:r>
      <w:r>
        <w:t>dyti pacientams</w:t>
      </w:r>
      <w:r>
        <w:rPr>
          <w:spacing w:val="-3"/>
        </w:rPr>
        <w:t xml:space="preserve"> </w:t>
      </w:r>
      <w:r>
        <w:t>nuo 2 </w:t>
      </w:r>
      <w:r>
        <w:rPr>
          <w:spacing w:val="-4"/>
        </w:rPr>
        <w:t>m</w:t>
      </w:r>
      <w:r>
        <w:t>e</w:t>
      </w:r>
      <w:r>
        <w:rPr>
          <w:spacing w:val="1"/>
        </w:rPr>
        <w:t>t</w:t>
      </w:r>
      <w:r>
        <w:t xml:space="preserve">ų ir su entezitu susijusiam artritui gydyti pacientams nuo 6 metų. </w:t>
      </w:r>
      <w:r>
        <w:rPr>
          <w:spacing w:val="2"/>
        </w:rPr>
        <w:t>J</w:t>
      </w:r>
      <w:r>
        <w:t>u</w:t>
      </w:r>
      <w:r>
        <w:rPr>
          <w:spacing w:val="-4"/>
        </w:rPr>
        <w:t>m</w:t>
      </w:r>
      <w:r>
        <w:t xml:space="preserve">s </w:t>
      </w:r>
      <w:r>
        <w:rPr>
          <w:spacing w:val="-3"/>
        </w:rPr>
        <w:t>g</w:t>
      </w:r>
      <w:r>
        <w:t>a</w:t>
      </w:r>
      <w:r>
        <w:rPr>
          <w:spacing w:val="1"/>
        </w:rPr>
        <w:t>l</w:t>
      </w:r>
      <w:r>
        <w:rPr>
          <w:spacing w:val="-3"/>
        </w:rPr>
        <w:t>ė</w:t>
      </w:r>
      <w:r>
        <w:rPr>
          <w:spacing w:val="1"/>
        </w:rPr>
        <w:t>j</w:t>
      </w:r>
      <w:r>
        <w:t>o 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 xml:space="preserve">a </w:t>
      </w:r>
      <w:r>
        <w:rPr>
          <w:spacing w:val="-3"/>
        </w:rPr>
        <w:t>k</w:t>
      </w:r>
      <w:r>
        <w:rPr>
          <w:spacing w:val="1"/>
        </w:rPr>
        <w:t>it</w:t>
      </w:r>
      <w:r>
        <w:t>ų</w:t>
      </w:r>
      <w:r>
        <w:rPr>
          <w:spacing w:val="-3"/>
        </w:rPr>
        <w:t xml:space="preserve"> </w:t>
      </w:r>
      <w:r>
        <w:rPr>
          <w:spacing w:val="1"/>
        </w:rPr>
        <w:t>li</w:t>
      </w:r>
      <w:r>
        <w:rPr>
          <w:spacing w:val="-3"/>
        </w:rPr>
        <w:t>g</w:t>
      </w:r>
      <w:r>
        <w:t xml:space="preserve">os </w:t>
      </w:r>
      <w:r>
        <w:rPr>
          <w:spacing w:val="-3"/>
        </w:rPr>
        <w:t>e</w:t>
      </w:r>
      <w:r>
        <w:rPr>
          <w:spacing w:val="1"/>
        </w:rPr>
        <w:t>i</w:t>
      </w:r>
      <w:r>
        <w:rPr>
          <w:spacing w:val="-3"/>
        </w:rPr>
        <w:t>g</w:t>
      </w:r>
      <w:r>
        <w:t xml:space="preserve">ą </w:t>
      </w:r>
      <w:r>
        <w:rPr>
          <w:spacing w:val="-3"/>
        </w:rPr>
        <w:t>k</w:t>
      </w:r>
      <w:r>
        <w:t>e</w:t>
      </w:r>
      <w:r>
        <w:rPr>
          <w:spacing w:val="1"/>
        </w:rPr>
        <w:t>i</w:t>
      </w:r>
      <w:r>
        <w:t>č</w:t>
      </w:r>
      <w:r>
        <w:rPr>
          <w:spacing w:val="-2"/>
        </w:rPr>
        <w:t>i</w:t>
      </w:r>
      <w:r>
        <w:t>an</w:t>
      </w:r>
      <w:r>
        <w:rPr>
          <w:spacing w:val="-3"/>
        </w:rPr>
        <w:t>č</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4"/>
        </w:rPr>
        <w:t>m</w:t>
      </w:r>
      <w:r>
        <w:t>e</w:t>
      </w:r>
      <w:r>
        <w:rPr>
          <w:spacing w:val="1"/>
        </w:rPr>
        <w:t>t</w:t>
      </w:r>
      <w:r>
        <w:t>o</w:t>
      </w:r>
      <w:r>
        <w:rPr>
          <w:spacing w:val="-2"/>
        </w:rPr>
        <w:t>t</w:t>
      </w:r>
      <w:r>
        <w:t>re</w:t>
      </w:r>
      <w:r>
        <w:rPr>
          <w:spacing w:val="-3"/>
        </w:rPr>
        <w:t>k</w:t>
      </w:r>
      <w:r>
        <w:t>sa</w:t>
      </w:r>
      <w:r>
        <w:rPr>
          <w:spacing w:val="-2"/>
        </w:rPr>
        <w:t>t</w:t>
      </w:r>
      <w:r>
        <w:rPr>
          <w:spacing w:val="-3"/>
        </w:rPr>
        <w:t>a</w:t>
      </w:r>
      <w:r>
        <w:t>s.</w:t>
      </w:r>
      <w:r>
        <w:rPr>
          <w:spacing w:val="-3"/>
        </w:rPr>
        <w:t xml:space="preserve"> </w:t>
      </w:r>
      <w:r>
        <w:rPr>
          <w:spacing w:val="2"/>
        </w:rPr>
        <w:t>J</w:t>
      </w:r>
      <w:r>
        <w:rPr>
          <w:spacing w:val="-3"/>
        </w:rPr>
        <w:t>e</w:t>
      </w:r>
      <w:r>
        <w:t>i</w:t>
      </w:r>
      <w:r>
        <w:rPr>
          <w:spacing w:val="1"/>
        </w:rPr>
        <w:t xml:space="preserve"> </w:t>
      </w:r>
      <w:r>
        <w:t>ne</w:t>
      </w:r>
      <w:r>
        <w:rPr>
          <w:spacing w:val="-3"/>
        </w:rPr>
        <w:t>b</w:t>
      </w:r>
      <w:r>
        <w:t>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w:t>
      </w:r>
      <w:r>
        <w:rPr>
          <w:spacing w:val="-2"/>
        </w:rPr>
        <w:t>š</w:t>
      </w:r>
      <w:r>
        <w:rPr>
          <w:spacing w:val="1"/>
        </w:rPr>
        <w:t>i</w:t>
      </w:r>
      <w:r>
        <w:t>u</w:t>
      </w:r>
      <w:r>
        <w:rPr>
          <w:spacing w:val="-3"/>
        </w:rPr>
        <w:t>o</w:t>
      </w:r>
      <w:r>
        <w:t xml:space="preserve">s </w:t>
      </w:r>
      <w:r>
        <w:rPr>
          <w:spacing w:val="-3"/>
        </w:rPr>
        <w:t>v</w:t>
      </w:r>
      <w:r>
        <w:t>a</w:t>
      </w:r>
      <w:r>
        <w:rPr>
          <w:spacing w:val="1"/>
        </w:rPr>
        <w:t>i</w:t>
      </w:r>
      <w:r>
        <w:rPr>
          <w:spacing w:val="-2"/>
        </w:rPr>
        <w:t>st</w:t>
      </w:r>
      <w:r>
        <w:t>us,</w:t>
      </w:r>
      <w:r>
        <w:rPr>
          <w:spacing w:val="-3"/>
        </w:rPr>
        <w:t xml:space="preserve"> </w:t>
      </w:r>
      <w:r>
        <w:rPr>
          <w:spacing w:val="3"/>
        </w:rPr>
        <w:t>j</w:t>
      </w:r>
      <w:r>
        <w:rPr>
          <w:spacing w:val="-3"/>
        </w:rPr>
        <w:t>a</w:t>
      </w:r>
      <w:r>
        <w:t>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am</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ui arba su entezitu susijusiam artritui g</w:t>
      </w:r>
      <w:r>
        <w:rPr>
          <w:spacing w:val="-3"/>
        </w:rPr>
        <w:t>y</w:t>
      </w:r>
      <w:r>
        <w:t>dyti</w:t>
      </w:r>
      <w:r>
        <w:rPr>
          <w:spacing w:val="1"/>
        </w:rPr>
        <w:t xml:space="preserve"> </w:t>
      </w:r>
      <w:r>
        <w:rPr>
          <w:spacing w:val="2"/>
        </w:rPr>
        <w:t>J</w:t>
      </w:r>
      <w:r>
        <w:t>u</w:t>
      </w:r>
      <w:r>
        <w:rPr>
          <w:spacing w:val="-4"/>
        </w:rPr>
        <w:t>m</w:t>
      </w:r>
      <w:r>
        <w:t>s bus pas</w:t>
      </w:r>
      <w:r>
        <w:rPr>
          <w:spacing w:val="-3"/>
        </w:rPr>
        <w:t>k</w:t>
      </w:r>
      <w:r>
        <w:rPr>
          <w:spacing w:val="1"/>
        </w:rPr>
        <w:t>i</w:t>
      </w:r>
      <w:r>
        <w:rPr>
          <w:spacing w:val="-2"/>
        </w:rPr>
        <w:t>r</w:t>
      </w:r>
      <w:r>
        <w:rPr>
          <w:spacing w:val="1"/>
        </w:rPr>
        <w:t>t</w:t>
      </w:r>
      <w:r>
        <w:rPr>
          <w:spacing w:val="-3"/>
        </w:rPr>
        <w:t>a</w:t>
      </w:r>
      <w:r>
        <w:t xml:space="preserve">s </w:t>
      </w:r>
      <w:r>
        <w:rPr>
          <w:spacing w:val="-1"/>
        </w:rPr>
        <w:t>AMGEVITA</w:t>
      </w:r>
      <w:r>
        <w:t>.</w:t>
      </w:r>
    </w:p>
    <w:p w14:paraId="7D7AD198" w14:textId="77777777" w:rsidR="00BE16A8" w:rsidRDefault="00BE16A8">
      <w:pPr>
        <w:kinsoku w:val="0"/>
        <w:overflowPunct w:val="0"/>
      </w:pPr>
    </w:p>
    <w:p w14:paraId="6BC7AE20" w14:textId="77777777" w:rsidR="00BE16A8" w:rsidRDefault="001924EC">
      <w:pPr>
        <w:pStyle w:val="BodyText"/>
        <w:kinsoku w:val="0"/>
        <w:overflowPunct w:val="0"/>
        <w:ind w:left="0"/>
      </w:pPr>
      <w:r>
        <w:rPr>
          <w:spacing w:val="-1"/>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u w:val="single"/>
        </w:rPr>
        <w:t>a</w:t>
      </w:r>
      <w:r>
        <w:rPr>
          <w:spacing w:val="-3"/>
          <w:u w:val="single"/>
        </w:rPr>
        <w:t>n</w:t>
      </w:r>
      <w:r>
        <w:rPr>
          <w:spacing w:val="1"/>
          <w:u w:val="single"/>
        </w:rPr>
        <w:t>ti</w:t>
      </w:r>
      <w:r>
        <w:rPr>
          <w:u w:val="single"/>
        </w:rPr>
        <w:t>s spon</w:t>
      </w:r>
      <w:r>
        <w:rPr>
          <w:spacing w:val="-3"/>
          <w:u w:val="single"/>
        </w:rPr>
        <w:t>d</w:t>
      </w:r>
      <w:r>
        <w:rPr>
          <w:spacing w:val="1"/>
          <w:u w:val="single"/>
        </w:rPr>
        <w:t>i</w:t>
      </w:r>
      <w:r>
        <w:rPr>
          <w:spacing w:val="-2"/>
          <w:u w:val="single"/>
        </w:rPr>
        <w:t>li</w:t>
      </w:r>
      <w:r>
        <w:rPr>
          <w:spacing w:val="1"/>
          <w:u w:val="single"/>
        </w:rPr>
        <w:t>t</w:t>
      </w:r>
      <w:r>
        <w:rPr>
          <w:u w:val="single"/>
        </w:rPr>
        <w:t xml:space="preserve">as </w:t>
      </w:r>
      <w:r>
        <w:rPr>
          <w:spacing w:val="1"/>
          <w:u w:val="single"/>
        </w:rPr>
        <w:t>i</w:t>
      </w:r>
      <w:r>
        <w:rPr>
          <w:u w:val="single"/>
        </w:rPr>
        <w:t xml:space="preserve">r </w:t>
      </w:r>
      <w:r>
        <w:rPr>
          <w:spacing w:val="-3"/>
          <w:u w:val="single"/>
        </w:rPr>
        <w:t>a</w:t>
      </w:r>
      <w:r>
        <w:rPr>
          <w:u w:val="single"/>
        </w:rPr>
        <w:t>š</w:t>
      </w:r>
      <w:r>
        <w:rPr>
          <w:spacing w:val="1"/>
          <w:u w:val="single"/>
        </w:rPr>
        <w:t>i</w:t>
      </w:r>
      <w:r>
        <w:rPr>
          <w:spacing w:val="-3"/>
          <w:u w:val="single"/>
        </w:rPr>
        <w:t>n</w:t>
      </w:r>
      <w:r>
        <w:rPr>
          <w:spacing w:val="1"/>
          <w:u w:val="single"/>
        </w:rPr>
        <w:t>i</w:t>
      </w:r>
      <w:r>
        <w:rPr>
          <w:u w:val="single"/>
        </w:rPr>
        <w:t>s spon</w:t>
      </w:r>
      <w:r>
        <w:rPr>
          <w:spacing w:val="-3"/>
          <w:u w:val="single"/>
        </w:rPr>
        <w:t>d</w:t>
      </w:r>
      <w:r>
        <w:rPr>
          <w:spacing w:val="1"/>
          <w:u w:val="single"/>
        </w:rPr>
        <w:t>i</w:t>
      </w:r>
      <w:r>
        <w:rPr>
          <w:spacing w:val="-2"/>
          <w:u w:val="single"/>
        </w:rPr>
        <w:t>l</w:t>
      </w:r>
      <w:r>
        <w:rPr>
          <w:u w:val="single"/>
        </w:rPr>
        <w:t>oa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 xml:space="preserve">as </w:t>
      </w:r>
      <w:r>
        <w:rPr>
          <w:spacing w:val="-3"/>
          <w:u w:val="single"/>
        </w:rPr>
        <w:t>b</w:t>
      </w:r>
      <w:r>
        <w:rPr>
          <w:u w:val="single"/>
        </w:rPr>
        <w:t>e ra</w:t>
      </w:r>
      <w:r>
        <w:rPr>
          <w:spacing w:val="-3"/>
          <w:u w:val="single"/>
        </w:rPr>
        <w:t>d</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w:t>
      </w:r>
      <w:r>
        <w:rPr>
          <w:spacing w:val="-3"/>
          <w:u w:val="single"/>
        </w:rPr>
        <w:t>č</w:t>
      </w:r>
      <w:r>
        <w:rPr>
          <w:spacing w:val="1"/>
          <w:u w:val="single"/>
        </w:rPr>
        <w:t>i</w:t>
      </w:r>
      <w:r>
        <w:rPr>
          <w:u w:val="single"/>
        </w:rPr>
        <w:t>o sp</w:t>
      </w:r>
      <w:r>
        <w:rPr>
          <w:spacing w:val="-3"/>
          <w:u w:val="single"/>
        </w:rPr>
        <w:t>o</w:t>
      </w:r>
      <w:r>
        <w:rPr>
          <w:u w:val="single"/>
        </w:rPr>
        <w:t>nd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666FEFD8" w14:textId="77777777" w:rsidR="00BE16A8" w:rsidRDefault="00BE16A8">
      <w:pPr>
        <w:kinsoku w:val="0"/>
        <w:overflowPunct w:val="0"/>
      </w:pPr>
    </w:p>
    <w:p w14:paraId="6F5112CC" w14:textId="77777777" w:rsidR="00BE16A8" w:rsidRDefault="001924EC">
      <w:pPr>
        <w:pStyle w:val="BodyText"/>
        <w:kinsoku w:val="0"/>
        <w:overflowPunct w:val="0"/>
        <w:ind w:left="0"/>
      </w:pPr>
      <w:r>
        <w:rPr>
          <w:spacing w:val="-1"/>
        </w:rPr>
        <w:t>A</w:t>
      </w:r>
      <w:r>
        <w:t>n</w:t>
      </w:r>
      <w:r>
        <w:rPr>
          <w:spacing w:val="-3"/>
        </w:rPr>
        <w:t>k</w:t>
      </w:r>
      <w:r>
        <w:rPr>
          <w:spacing w:val="1"/>
        </w:rPr>
        <w:t>il</w:t>
      </w:r>
      <w:r>
        <w:t>o</w:t>
      </w:r>
      <w:r>
        <w:rPr>
          <w:spacing w:val="-3"/>
        </w:rPr>
        <w:t>z</w:t>
      </w:r>
      <w:r>
        <w:t>u</w:t>
      </w:r>
      <w:r>
        <w:rPr>
          <w:spacing w:val="-3"/>
        </w:rPr>
        <w:t>o</w:t>
      </w:r>
      <w:r>
        <w:rPr>
          <w:spacing w:val="3"/>
        </w:rPr>
        <w:t>j</w:t>
      </w:r>
      <w:r>
        <w:t>a</w:t>
      </w:r>
      <w:r>
        <w:rPr>
          <w:spacing w:val="-3"/>
        </w:rPr>
        <w:t>n</w:t>
      </w:r>
      <w:r>
        <w:rPr>
          <w:spacing w:val="1"/>
        </w:rPr>
        <w:t>ti</w:t>
      </w:r>
      <w:r>
        <w:t>s</w:t>
      </w:r>
      <w:r>
        <w:rPr>
          <w:spacing w:val="-2"/>
        </w:rPr>
        <w:t xml:space="preserve"> </w:t>
      </w:r>
      <w:r>
        <w:t>spon</w:t>
      </w:r>
      <w:r>
        <w:rPr>
          <w:spacing w:val="-3"/>
        </w:rPr>
        <w:t>d</w:t>
      </w:r>
      <w:r>
        <w:rPr>
          <w:spacing w:val="1"/>
        </w:rPr>
        <w:t>i</w:t>
      </w:r>
      <w:r>
        <w:rPr>
          <w:spacing w:val="-2"/>
        </w:rPr>
        <w:t>li</w:t>
      </w:r>
      <w:r>
        <w:rPr>
          <w:spacing w:val="1"/>
        </w:rPr>
        <w:t>t</w:t>
      </w:r>
      <w:r>
        <w:t>as</w:t>
      </w:r>
      <w:r>
        <w:rPr>
          <w:spacing w:val="-2"/>
        </w:rPr>
        <w:t xml:space="preserve"> </w:t>
      </w:r>
      <w:r>
        <w:rPr>
          <w:spacing w:val="1"/>
        </w:rPr>
        <w:t>i</w:t>
      </w:r>
      <w:r>
        <w:t>r</w:t>
      </w:r>
      <w:r>
        <w:rPr>
          <w:spacing w:val="1"/>
        </w:rPr>
        <w:t xml:space="preserve"> </w:t>
      </w:r>
      <w:r>
        <w:rPr>
          <w:spacing w:val="-3"/>
        </w:rPr>
        <w:t>a</w:t>
      </w:r>
      <w:r>
        <w:t>š</w:t>
      </w:r>
      <w:r>
        <w:rPr>
          <w:spacing w:val="1"/>
        </w:rPr>
        <w:t>i</w:t>
      </w:r>
      <w:r>
        <w:rPr>
          <w:spacing w:val="-3"/>
        </w:rPr>
        <w:t>n</w:t>
      </w:r>
      <w:r>
        <w:rPr>
          <w:spacing w:val="1"/>
        </w:rPr>
        <w:t>i</w:t>
      </w:r>
      <w:r>
        <w:t>s</w:t>
      </w:r>
      <w:r>
        <w:rPr>
          <w:spacing w:val="-2"/>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 xml:space="preserve">as </w:t>
      </w:r>
      <w:r>
        <w:rPr>
          <w:spacing w:val="-3"/>
        </w:rPr>
        <w:t>b</w:t>
      </w:r>
      <w:r>
        <w:t>e</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rPr>
          <w:spacing w:val="-3"/>
        </w:rP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3"/>
        </w:rPr>
        <w:t>j</w:t>
      </w:r>
      <w:r>
        <w:rPr>
          <w:spacing w:val="-3"/>
        </w:rPr>
        <w:t>a</w:t>
      </w:r>
      <w:r>
        <w:t>n</w:t>
      </w:r>
      <w:r>
        <w:rPr>
          <w:spacing w:val="-3"/>
        </w:rPr>
        <w:t>č</w:t>
      </w:r>
      <w:r>
        <w:rPr>
          <w:spacing w:val="1"/>
        </w:rPr>
        <w:t>i</w:t>
      </w:r>
      <w:r>
        <w:t>o sp</w:t>
      </w:r>
      <w:r>
        <w:rPr>
          <w:spacing w:val="-3"/>
        </w:rPr>
        <w:t>o</w:t>
      </w:r>
      <w:r>
        <w:t>nd</w:t>
      </w:r>
      <w:r>
        <w:rPr>
          <w:spacing w:val="-2"/>
        </w:rPr>
        <w:t>i</w:t>
      </w:r>
      <w:r>
        <w:rPr>
          <w:spacing w:val="1"/>
        </w:rPr>
        <w:t>l</w:t>
      </w:r>
      <w:r>
        <w:rPr>
          <w:spacing w:val="-2"/>
        </w:rPr>
        <w:t>i</w:t>
      </w:r>
      <w:r>
        <w:rPr>
          <w:spacing w:val="1"/>
        </w:rPr>
        <w:t>t</w:t>
      </w:r>
      <w:r>
        <w:t>o po</w:t>
      </w:r>
      <w:r>
        <w:rPr>
          <w:spacing w:val="-3"/>
        </w:rPr>
        <w:t>ž</w:t>
      </w:r>
      <w:r>
        <w:t>y</w:t>
      </w:r>
      <w:r>
        <w:rPr>
          <w:spacing w:val="-4"/>
        </w:rPr>
        <w:t>m</w:t>
      </w:r>
      <w:r>
        <w:rPr>
          <w:spacing w:val="1"/>
        </w:rPr>
        <w:t>i</w:t>
      </w:r>
      <w:r>
        <w:t xml:space="preserve">ų – </w:t>
      </w:r>
      <w:r>
        <w:rPr>
          <w:spacing w:val="1"/>
        </w:rPr>
        <w:t>t</w:t>
      </w:r>
      <w:r>
        <w:t>ai</w:t>
      </w:r>
      <w:r>
        <w:rPr>
          <w:spacing w:val="1"/>
        </w:rPr>
        <w:t xml:space="preserve"> </w:t>
      </w:r>
      <w:r>
        <w:rPr>
          <w:spacing w:val="-2"/>
        </w:rPr>
        <w:t>s</w:t>
      </w:r>
      <w:r>
        <w:rPr>
          <w:spacing w:val="1"/>
        </w:rPr>
        <w:t>t</w:t>
      </w:r>
      <w:r>
        <w:t>ub</w:t>
      </w:r>
      <w:r>
        <w:rPr>
          <w:spacing w:val="-3"/>
        </w:rPr>
        <w:t>u</w:t>
      </w:r>
      <w:r>
        <w:t>ro u</w:t>
      </w:r>
      <w:r>
        <w:rPr>
          <w:spacing w:val="-3"/>
        </w:rPr>
        <w:t>ž</w:t>
      </w:r>
      <w:r>
        <w:t>d</w:t>
      </w:r>
      <w:r>
        <w:rPr>
          <w:spacing w:val="-3"/>
        </w:rPr>
        <w:t>eg</w:t>
      </w:r>
      <w:r>
        <w:rPr>
          <w:spacing w:val="3"/>
        </w:rPr>
        <w:t>i</w:t>
      </w:r>
      <w:r>
        <w:rPr>
          <w:spacing w:val="-4"/>
        </w:rPr>
        <w:t>m</w:t>
      </w:r>
      <w:r>
        <w:rPr>
          <w:spacing w:val="1"/>
        </w:rPr>
        <w:t>i</w:t>
      </w:r>
      <w:r>
        <w:t xml:space="preserve">nė </w:t>
      </w:r>
      <w:r>
        <w:rPr>
          <w:spacing w:val="-2"/>
        </w:rPr>
        <w:t>l</w:t>
      </w:r>
      <w:r>
        <w:rPr>
          <w:spacing w:val="1"/>
        </w:rPr>
        <w:t>i</w:t>
      </w:r>
      <w:r>
        <w:rPr>
          <w:spacing w:val="-3"/>
        </w:rPr>
        <w:t>g</w:t>
      </w:r>
      <w:r>
        <w:t>a.</w:t>
      </w:r>
    </w:p>
    <w:p w14:paraId="144B1A71" w14:textId="77777777" w:rsidR="00BE16A8" w:rsidRDefault="00BE16A8">
      <w:pPr>
        <w:kinsoku w:val="0"/>
        <w:overflowPunct w:val="0"/>
      </w:pPr>
    </w:p>
    <w:p w14:paraId="20421E1F"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us</w:t>
      </w:r>
      <w:r>
        <w:rPr>
          <w:spacing w:val="1"/>
        </w:rPr>
        <w:t>i</w:t>
      </w:r>
      <w:r>
        <w:rPr>
          <w:spacing w:val="-3"/>
        </w:rPr>
        <w:t>ų</w:t>
      </w:r>
      <w:r>
        <w:rPr>
          <w:spacing w:val="1"/>
        </w:rPr>
        <w:t>j</w:t>
      </w:r>
      <w:r>
        <w:t>ų 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am</w:t>
      </w:r>
      <w:r>
        <w:rPr>
          <w:spacing w:val="-3"/>
        </w:rPr>
        <w:t xml:space="preserve"> </w:t>
      </w:r>
      <w:r>
        <w:t>spon</w:t>
      </w:r>
      <w:r>
        <w:rPr>
          <w:spacing w:val="-3"/>
        </w:rPr>
        <w:t>d</w:t>
      </w:r>
      <w:r>
        <w:rPr>
          <w:spacing w:val="1"/>
        </w:rPr>
        <w:t>i</w:t>
      </w:r>
      <w:r>
        <w:rPr>
          <w:spacing w:val="-2"/>
        </w:rPr>
        <w:t>li</w:t>
      </w:r>
      <w:r>
        <w:rPr>
          <w:spacing w:val="1"/>
        </w:rPr>
        <w:t>t</w:t>
      </w:r>
      <w:r>
        <w:t xml:space="preserve">ui </w:t>
      </w:r>
      <w:r>
        <w:rPr>
          <w:spacing w:val="-2"/>
        </w:rPr>
        <w:t>i</w:t>
      </w:r>
      <w:r>
        <w:t>r</w:t>
      </w:r>
      <w:r>
        <w:rPr>
          <w:spacing w:val="1"/>
        </w:rPr>
        <w:t xml:space="preserve"> </w:t>
      </w:r>
      <w:r>
        <w:t>a</w:t>
      </w:r>
      <w:r>
        <w:rPr>
          <w:spacing w:val="-2"/>
        </w:rPr>
        <w:t>š</w:t>
      </w:r>
      <w:r>
        <w:rPr>
          <w:spacing w:val="1"/>
        </w:rPr>
        <w:t>i</w:t>
      </w:r>
      <w:r>
        <w:rPr>
          <w:spacing w:val="-3"/>
        </w:rPr>
        <w:t>n</w:t>
      </w:r>
      <w:r>
        <w:rPr>
          <w:spacing w:val="-2"/>
        </w:rPr>
        <w:t>i</w:t>
      </w:r>
      <w:r>
        <w:t>am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ui</w:t>
      </w:r>
      <w:r>
        <w:rPr>
          <w:spacing w:val="-3"/>
        </w:rPr>
        <w:t xml:space="preserve"> </w:t>
      </w:r>
      <w:r>
        <w:t>be</w:t>
      </w:r>
      <w:r>
        <w:rPr>
          <w:spacing w:val="-2"/>
        </w:rPr>
        <w:t xml:space="preserve"> </w:t>
      </w:r>
      <w:r>
        <w:t>ra</w:t>
      </w:r>
      <w:r>
        <w:rPr>
          <w:spacing w:val="-3"/>
        </w:rPr>
        <w:t>d</w:t>
      </w:r>
      <w:r>
        <w:rPr>
          <w:spacing w:val="1"/>
        </w:rPr>
        <w:t>i</w:t>
      </w:r>
      <w:r>
        <w:t>o</w:t>
      </w:r>
      <w:r>
        <w:rPr>
          <w:spacing w:val="1"/>
        </w:rPr>
        <w:t>l</w:t>
      </w:r>
      <w:r>
        <w:rPr>
          <w:spacing w:val="-3"/>
        </w:rPr>
        <w:t>og</w:t>
      </w:r>
      <w:r>
        <w:rPr>
          <w:spacing w:val="1"/>
        </w:rPr>
        <w:t>i</w:t>
      </w:r>
      <w:r>
        <w:t>n</w:t>
      </w:r>
      <w:r>
        <w:rPr>
          <w:spacing w:val="1"/>
        </w:rPr>
        <w:t>i</w:t>
      </w:r>
      <w:r>
        <w:t>ų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3"/>
        </w:rPr>
        <w:t>gy</w:t>
      </w:r>
      <w:r>
        <w:rPr>
          <w:spacing w:val="2"/>
        </w:rPr>
        <w:t>d</w:t>
      </w:r>
      <w:r>
        <w:t>yt</w:t>
      </w:r>
      <w:r>
        <w:rPr>
          <w:spacing w:val="1"/>
        </w:rPr>
        <w:t>i</w:t>
      </w:r>
      <w:r>
        <w:t>. Je</w:t>
      </w:r>
      <w:r>
        <w:rPr>
          <w:spacing w:val="1"/>
        </w:rPr>
        <w:t>i</w:t>
      </w:r>
      <w:r>
        <w:rPr>
          <w:spacing w:val="-3"/>
        </w:rPr>
        <w:t>g</w:t>
      </w:r>
      <w:r>
        <w:t>u s</w:t>
      </w:r>
      <w:r>
        <w:rPr>
          <w:spacing w:val="-3"/>
        </w:rPr>
        <w:t>e</w:t>
      </w:r>
      <w:r>
        <w:t>r</w:t>
      </w:r>
      <w:r>
        <w:rPr>
          <w:spacing w:val="-3"/>
        </w:rPr>
        <w:t>g</w:t>
      </w:r>
      <w:r>
        <w:t>a</w:t>
      </w:r>
      <w:r>
        <w:rPr>
          <w:spacing w:val="-2"/>
        </w:rPr>
        <w:t>t</w:t>
      </w:r>
      <w:r>
        <w:t>e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ond</w:t>
      </w:r>
      <w:r>
        <w:rPr>
          <w:spacing w:val="-2"/>
        </w:rPr>
        <w:t>il</w:t>
      </w:r>
      <w:r>
        <w:rPr>
          <w:spacing w:val="1"/>
        </w:rPr>
        <w:t>i</w:t>
      </w:r>
      <w:r>
        <w:rPr>
          <w:spacing w:val="-2"/>
        </w:rPr>
        <w:t>t</w:t>
      </w:r>
      <w:r>
        <w:t>u ar</w:t>
      </w:r>
      <w:r>
        <w:rPr>
          <w:spacing w:val="1"/>
        </w:rPr>
        <w:t xml:space="preserve"> </w:t>
      </w:r>
      <w:r>
        <w:rPr>
          <w:spacing w:val="-3"/>
        </w:rPr>
        <w:t>a</w:t>
      </w:r>
      <w:r>
        <w:t>š</w:t>
      </w:r>
      <w:r>
        <w:rPr>
          <w:spacing w:val="1"/>
        </w:rPr>
        <w:t>i</w:t>
      </w:r>
      <w:r>
        <w:rPr>
          <w:spacing w:val="-3"/>
        </w:rP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ų an</w:t>
      </w:r>
      <w:r>
        <w:rPr>
          <w:spacing w:val="-3"/>
        </w:rPr>
        <w:t>k</w:t>
      </w:r>
      <w:r>
        <w:rPr>
          <w:spacing w:val="-2"/>
        </w:rPr>
        <w:t>i</w:t>
      </w:r>
      <w:r>
        <w:rPr>
          <w:spacing w:val="1"/>
        </w:rPr>
        <w:t>l</w:t>
      </w:r>
      <w:r>
        <w:t>o</w:t>
      </w:r>
      <w:r>
        <w:rPr>
          <w:spacing w:val="-3"/>
        </w:rPr>
        <w:t>z</w:t>
      </w:r>
      <w:r>
        <w:t>u</w:t>
      </w:r>
      <w:r>
        <w:rPr>
          <w:spacing w:val="-3"/>
        </w:rPr>
        <w:t>o</w:t>
      </w:r>
      <w:r>
        <w:rPr>
          <w:spacing w:val="3"/>
        </w:rPr>
        <w:t>j</w:t>
      </w:r>
      <w:r>
        <w:t>a</w:t>
      </w:r>
      <w:r>
        <w:rPr>
          <w:spacing w:val="-3"/>
        </w:rPr>
        <w:t>n</w:t>
      </w:r>
      <w:r>
        <w:t>č</w:t>
      </w:r>
      <w:r>
        <w:rPr>
          <w:spacing w:val="1"/>
        </w:rPr>
        <w:t>i</w:t>
      </w:r>
      <w:r>
        <w:t>o</w:t>
      </w:r>
      <w:r>
        <w:rPr>
          <w:spacing w:val="-3"/>
        </w:rPr>
        <w:t xml:space="preserve"> </w:t>
      </w:r>
      <w:r>
        <w:t>spo</w:t>
      </w:r>
      <w:r>
        <w:rPr>
          <w:spacing w:val="-3"/>
        </w:rPr>
        <w:t>n</w:t>
      </w:r>
      <w:r>
        <w:t>d</w:t>
      </w:r>
      <w:r>
        <w:rPr>
          <w:spacing w:val="-2"/>
        </w:rPr>
        <w:t>il</w:t>
      </w:r>
      <w:r>
        <w:rPr>
          <w:spacing w:val="1"/>
        </w:rPr>
        <w:t>it</w:t>
      </w:r>
      <w:r>
        <w:t xml:space="preserve">o </w:t>
      </w:r>
      <w:r>
        <w:rPr>
          <w:spacing w:val="-3"/>
        </w:rPr>
        <w:t>p</w:t>
      </w:r>
      <w:r>
        <w:t>o</w:t>
      </w:r>
      <w:r>
        <w:rPr>
          <w:spacing w:val="-2"/>
        </w:rPr>
        <w:t>ž</w:t>
      </w:r>
      <w:r>
        <w:t>y</w:t>
      </w:r>
      <w:r>
        <w:rPr>
          <w:spacing w:val="-4"/>
        </w:rPr>
        <w:t>m</w:t>
      </w:r>
      <w:r>
        <w:rPr>
          <w:spacing w:val="1"/>
        </w:rPr>
        <w:t>i</w:t>
      </w:r>
      <w:r>
        <w:t xml:space="preserve">ų, </w:t>
      </w:r>
      <w:r>
        <w:rPr>
          <w:spacing w:val="2"/>
        </w:rPr>
        <w:t>J</w:t>
      </w:r>
      <w:r>
        <w:t>u</w:t>
      </w:r>
      <w:r>
        <w:rPr>
          <w:spacing w:val="-4"/>
        </w:rPr>
        <w:t>m</w:t>
      </w:r>
      <w:r>
        <w:t>s p</w:t>
      </w:r>
      <w:r>
        <w:rPr>
          <w:spacing w:val="1"/>
        </w:rPr>
        <w:t>i</w:t>
      </w:r>
      <w:r>
        <w:t>r</w:t>
      </w:r>
      <w:r>
        <w:rPr>
          <w:spacing w:val="-4"/>
        </w:rPr>
        <w:t>m</w:t>
      </w:r>
      <w:r>
        <w:rPr>
          <w:spacing w:val="1"/>
        </w:rPr>
        <w:t>i</w:t>
      </w:r>
      <w:r>
        <w:t>au</w:t>
      </w:r>
      <w:r>
        <w:rPr>
          <w:spacing w:val="-2"/>
        </w:rPr>
        <w:t>s</w:t>
      </w:r>
      <w:r>
        <w:rPr>
          <w:spacing w:val="1"/>
        </w:rPr>
        <w:t>i</w:t>
      </w:r>
      <w:r>
        <w:t>a p</w:t>
      </w:r>
      <w:r>
        <w:rPr>
          <w:spacing w:val="-3"/>
        </w:rPr>
        <w:t>a</w:t>
      </w:r>
      <w:r>
        <w:t>s</w:t>
      </w:r>
      <w:r>
        <w:rPr>
          <w:spacing w:val="-3"/>
        </w:rPr>
        <w:t>k</w:t>
      </w:r>
      <w:r>
        <w:rPr>
          <w:spacing w:val="1"/>
        </w:rPr>
        <w:t>i</w:t>
      </w:r>
      <w:r>
        <w:t xml:space="preserve">rs </w:t>
      </w:r>
      <w:r>
        <w:rPr>
          <w:spacing w:val="-3"/>
        </w:rPr>
        <w:t>k</w:t>
      </w:r>
      <w:r>
        <w:rPr>
          <w:spacing w:val="-2"/>
        </w:rPr>
        <w:t>i</w:t>
      </w:r>
      <w:r>
        <w:rPr>
          <w:spacing w:val="1"/>
        </w:rPr>
        <w:t>t</w:t>
      </w:r>
      <w:r>
        <w:t xml:space="preserve">ų </w:t>
      </w:r>
      <w:r>
        <w:rPr>
          <w:spacing w:val="-3"/>
        </w:rPr>
        <w:t>v</w:t>
      </w:r>
      <w:r>
        <w:t>a</w:t>
      </w:r>
      <w:r>
        <w:rPr>
          <w:spacing w:val="1"/>
        </w:rPr>
        <w:t>i</w:t>
      </w:r>
      <w:r>
        <w:t>s</w:t>
      </w:r>
      <w:r>
        <w:rPr>
          <w:spacing w:val="1"/>
        </w:rPr>
        <w:t>t</w:t>
      </w:r>
      <w:r>
        <w:t>ų.</w:t>
      </w:r>
      <w:r>
        <w:rPr>
          <w:spacing w:val="-3"/>
        </w:rPr>
        <w:t xml:space="preserve"> </w:t>
      </w:r>
      <w:r>
        <w:t>Je</w:t>
      </w:r>
      <w:r>
        <w:rPr>
          <w:spacing w:val="1"/>
        </w:rPr>
        <w:t>i</w:t>
      </w:r>
      <w:r>
        <w:rPr>
          <w:spacing w:val="-3"/>
        </w:rPr>
        <w:t>g</w:t>
      </w:r>
      <w:r>
        <w:t xml:space="preserve">u </w:t>
      </w:r>
      <w:r>
        <w:rPr>
          <w:spacing w:val="-3"/>
        </w:rPr>
        <w:t>gy</w:t>
      </w:r>
      <w:r>
        <w:t>dant</w:t>
      </w:r>
      <w:r>
        <w:rPr>
          <w:spacing w:val="1"/>
        </w:rPr>
        <w:t xml:space="preserve"> </w:t>
      </w:r>
      <w:r>
        <w:t>š</w:t>
      </w:r>
      <w:r>
        <w:rPr>
          <w:spacing w:val="1"/>
        </w:rPr>
        <w:t>i</w:t>
      </w:r>
      <w:r>
        <w:rPr>
          <w:spacing w:val="-3"/>
        </w:rPr>
        <w:t>a</w:t>
      </w:r>
      <w:r>
        <w:rPr>
          <w:spacing w:val="1"/>
        </w:rPr>
        <w:t>i</w:t>
      </w:r>
      <w:r>
        <w:t xml:space="preserve">s </w:t>
      </w:r>
      <w:r>
        <w:rPr>
          <w:spacing w:val="-5"/>
        </w:rPr>
        <w:t>v</w:t>
      </w:r>
      <w:r>
        <w:t>a</w:t>
      </w:r>
      <w:r>
        <w:rPr>
          <w:spacing w:val="1"/>
        </w:rPr>
        <w:t>i</w:t>
      </w:r>
      <w:r>
        <w:rPr>
          <w:spacing w:val="-2"/>
        </w:rPr>
        <w:t>s</w:t>
      </w:r>
      <w:r>
        <w:rPr>
          <w:spacing w:val="1"/>
        </w:rPr>
        <w:t>t</w:t>
      </w:r>
      <w:r>
        <w:rPr>
          <w:spacing w:val="-3"/>
        </w:rPr>
        <w:t>a</w:t>
      </w:r>
      <w:r>
        <w:rPr>
          <w:spacing w:val="1"/>
        </w:rPr>
        <w:t>i</w:t>
      </w:r>
      <w:r>
        <w:t>s n</w:t>
      </w:r>
      <w:r>
        <w:rPr>
          <w:spacing w:val="-3"/>
        </w:rPr>
        <w:t>e</w:t>
      </w:r>
      <w:r>
        <w:t xml:space="preserve">bus </w:t>
      </w:r>
      <w:r>
        <w:rPr>
          <w:spacing w:val="-3"/>
        </w:rPr>
        <w:t>g</w:t>
      </w:r>
      <w:r>
        <w:t>au</w:t>
      </w:r>
      <w:r>
        <w:rPr>
          <w:spacing w:val="-2"/>
        </w:rPr>
        <w:t>t</w:t>
      </w:r>
      <w:r>
        <w:t xml:space="preserve">as </w:t>
      </w:r>
      <w:r>
        <w:rPr>
          <w:spacing w:val="-3"/>
        </w:rPr>
        <w:t>p</w:t>
      </w:r>
      <w:r>
        <w:t>a</w:t>
      </w:r>
      <w:r>
        <w:rPr>
          <w:spacing w:val="-3"/>
        </w:rPr>
        <w:t>k</w:t>
      </w:r>
      <w:r>
        <w:t>anka</w:t>
      </w:r>
      <w:r>
        <w:rPr>
          <w:spacing w:val="-4"/>
        </w:rPr>
        <w:t>m</w:t>
      </w:r>
      <w:r>
        <w:t>as a</w:t>
      </w:r>
      <w:r>
        <w:rPr>
          <w:spacing w:val="1"/>
        </w:rPr>
        <w:t>t</w:t>
      </w:r>
      <w:r>
        <w:t>sa</w:t>
      </w:r>
      <w:r>
        <w:rPr>
          <w:spacing w:val="-3"/>
        </w:rPr>
        <w:t>k</w:t>
      </w:r>
      <w:r>
        <w:t>as,</w:t>
      </w:r>
      <w:r>
        <w:rPr>
          <w:spacing w:val="-3"/>
        </w:rPr>
        <w:t xml:space="preserve"> </w:t>
      </w:r>
      <w:r>
        <w:rPr>
          <w:spacing w:val="1"/>
        </w:rPr>
        <w:t>li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a</w:t>
      </w:r>
      <w:r>
        <w:rPr>
          <w:spacing w:val="-4"/>
        </w:rPr>
        <w:t xml:space="preserve">ms </w:t>
      </w:r>
      <w:r>
        <w:t>su</w:t>
      </w:r>
      <w:r>
        <w:rPr>
          <w:spacing w:val="-4"/>
        </w:rPr>
        <w:t>m</w:t>
      </w:r>
      <w:r>
        <w:t>a</w:t>
      </w:r>
      <w:r>
        <w:rPr>
          <w:spacing w:val="-3"/>
        </w:rPr>
        <w:t>ž</w:t>
      </w:r>
      <w:r>
        <w:rPr>
          <w:spacing w:val="1"/>
        </w:rPr>
        <w:t>i</w:t>
      </w:r>
      <w:r>
        <w:t>n</w:t>
      </w:r>
      <w:r>
        <w:rPr>
          <w:spacing w:val="1"/>
        </w:rPr>
        <w:t>t</w:t>
      </w:r>
      <w:r>
        <w:t>i</w:t>
      </w:r>
      <w:r>
        <w:rPr>
          <w:spacing w:val="-2"/>
        </w:rPr>
        <w:t xml:space="preserve"> </w:t>
      </w:r>
      <w:r>
        <w:rPr>
          <w:spacing w:val="2"/>
        </w:rPr>
        <w:t>J</w:t>
      </w:r>
      <w:r>
        <w:t>u</w:t>
      </w:r>
      <w:r>
        <w:rPr>
          <w:spacing w:val="-4"/>
        </w:rPr>
        <w:t>m</w:t>
      </w:r>
      <w:r>
        <w:t>s pas</w:t>
      </w:r>
      <w:r>
        <w:rPr>
          <w:spacing w:val="-3"/>
        </w:rPr>
        <w:t>k</w:t>
      </w:r>
      <w:r>
        <w:rPr>
          <w:spacing w:val="1"/>
        </w:rPr>
        <w:t>i</w:t>
      </w:r>
      <w:r>
        <w:rPr>
          <w:spacing w:val="-2"/>
        </w:rPr>
        <w:t>r</w:t>
      </w:r>
      <w:r>
        <w:t xml:space="preserve">s </w:t>
      </w:r>
      <w:r>
        <w:rPr>
          <w:spacing w:val="-1"/>
        </w:rPr>
        <w:t>AMGEVITA</w:t>
      </w:r>
      <w:r>
        <w:t>.</w:t>
      </w:r>
    </w:p>
    <w:p w14:paraId="238A402A" w14:textId="77777777" w:rsidR="00BE16A8" w:rsidRDefault="00BE16A8">
      <w:pPr>
        <w:kinsoku w:val="0"/>
        <w:overflowPunct w:val="0"/>
      </w:pPr>
    </w:p>
    <w:p w14:paraId="09CC47E1"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7CEE3430" w14:textId="77777777" w:rsidR="00BE16A8" w:rsidRDefault="00BE16A8">
      <w:pPr>
        <w:kinsoku w:val="0"/>
        <w:overflowPunct w:val="0"/>
      </w:pPr>
    </w:p>
    <w:p w14:paraId="59551125"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rPr>
          <w:spacing w:val="1"/>
        </w:rPr>
        <w:t>i</w:t>
      </w:r>
      <w:r>
        <w:t>n</w:t>
      </w:r>
      <w:r>
        <w:rPr>
          <w:spacing w:val="-2"/>
        </w:rPr>
        <w:t>i</w:t>
      </w:r>
      <w:r>
        <w:t xml:space="preserve">s </w:t>
      </w:r>
      <w:r>
        <w:rPr>
          <w:spacing w:val="-3"/>
        </w:rPr>
        <w:t>a</w:t>
      </w:r>
      <w:r>
        <w:t>r</w:t>
      </w:r>
      <w:r>
        <w:rPr>
          <w:spacing w:val="-2"/>
        </w:rPr>
        <w:t>t</w:t>
      </w:r>
      <w:r>
        <w:t>r</w:t>
      </w:r>
      <w:r>
        <w:rPr>
          <w:spacing w:val="-2"/>
        </w:rPr>
        <w:t>i</w:t>
      </w:r>
      <w:r>
        <w:rPr>
          <w:spacing w:val="1"/>
        </w:rPr>
        <w:t>t</w:t>
      </w:r>
      <w:r>
        <w:t xml:space="preserve">as </w:t>
      </w:r>
      <w:r>
        <w:rPr>
          <w:spacing w:val="-3"/>
        </w:rPr>
        <w:t>y</w:t>
      </w:r>
      <w:r>
        <w:t>ra</w:t>
      </w:r>
      <w:r>
        <w:rPr>
          <w:spacing w:val="-2"/>
        </w:rPr>
        <w:t xml:space="preserve"> </w:t>
      </w:r>
      <w:r>
        <w:t xml:space="preserve">su </w:t>
      </w:r>
      <w:r>
        <w:rPr>
          <w:spacing w:val="-3"/>
        </w:rPr>
        <w:t>p</w:t>
      </w:r>
      <w:r>
        <w:t>sor</w:t>
      </w:r>
      <w:r>
        <w:rPr>
          <w:spacing w:val="-2"/>
        </w:rPr>
        <w:t>i</w:t>
      </w:r>
      <w:r>
        <w:t>a</w:t>
      </w:r>
      <w:r>
        <w:rPr>
          <w:spacing w:val="-3"/>
        </w:rPr>
        <w:t>z</w:t>
      </w:r>
      <w:r>
        <w:t>e su</w:t>
      </w:r>
      <w:r>
        <w:rPr>
          <w:spacing w:val="-2"/>
        </w:rPr>
        <w:t>si</w:t>
      </w:r>
      <w:r>
        <w:rPr>
          <w:spacing w:val="1"/>
        </w:rPr>
        <w:t>j</w:t>
      </w:r>
      <w:r>
        <w:t xml:space="preserve">ęs </w:t>
      </w:r>
      <w:r>
        <w:rPr>
          <w:spacing w:val="-2"/>
        </w:rPr>
        <w:t>s</w:t>
      </w:r>
      <w:r>
        <w:t>ąn</w:t>
      </w:r>
      <w:r>
        <w:rPr>
          <w:spacing w:val="-3"/>
        </w:rPr>
        <w:t>a</w:t>
      </w:r>
      <w:r>
        <w:t>r</w:t>
      </w:r>
      <w:r>
        <w:rPr>
          <w:spacing w:val="1"/>
        </w:rPr>
        <w:t>i</w:t>
      </w:r>
      <w:r>
        <w:t>ų</w:t>
      </w:r>
      <w:r>
        <w:rPr>
          <w:spacing w:val="-3"/>
        </w:rPr>
        <w:t xml:space="preserve"> </w:t>
      </w:r>
      <w:r>
        <w:t>u</w:t>
      </w:r>
      <w:r>
        <w:rPr>
          <w:spacing w:val="-3"/>
        </w:rPr>
        <w:t>ž</w:t>
      </w:r>
      <w:r>
        <w:t>de</w:t>
      </w:r>
      <w:r>
        <w:rPr>
          <w:spacing w:val="-3"/>
        </w:rPr>
        <w:t>g</w:t>
      </w:r>
      <w:r>
        <w:rPr>
          <w:spacing w:val="3"/>
        </w:rPr>
        <w:t>i</w:t>
      </w:r>
      <w:r>
        <w:rPr>
          <w:spacing w:val="-4"/>
        </w:rPr>
        <w:t>m</w:t>
      </w:r>
      <w:r>
        <w:t>as.</w:t>
      </w:r>
    </w:p>
    <w:p w14:paraId="2F7F8E16" w14:textId="77777777" w:rsidR="00BE16A8" w:rsidRDefault="00BE16A8">
      <w:pPr>
        <w:kinsoku w:val="0"/>
        <w:overflowPunct w:val="0"/>
      </w:pPr>
    </w:p>
    <w:p w14:paraId="4B7AAD12" w14:textId="77777777" w:rsidR="00BE16A8" w:rsidRDefault="001924EC">
      <w:pPr>
        <w:kinsoku w:val="0"/>
        <w:overflowPunct w:val="0"/>
      </w:pPr>
      <w:r>
        <w:rPr>
          <w:spacing w:val="-2"/>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dyt</w:t>
      </w:r>
      <w:r>
        <w:rPr>
          <w:spacing w:val="1"/>
        </w:rPr>
        <w:t>i</w:t>
      </w:r>
      <w:r>
        <w:t xml:space="preserve">. </w:t>
      </w:r>
      <w:r>
        <w:rPr>
          <w:spacing w:val="-1"/>
        </w:rPr>
        <w:t xml:space="preserve">AMGEVITA </w:t>
      </w:r>
      <w:r>
        <w:t>l</w:t>
      </w:r>
      <w:r>
        <w:rPr>
          <w:spacing w:val="-1"/>
        </w:rPr>
        <w:t>ė</w:t>
      </w:r>
      <w:r>
        <w:t>tina</w:t>
      </w:r>
      <w:r>
        <w:rPr>
          <w:spacing w:val="-1"/>
        </w:rPr>
        <w:t xml:space="preserve"> </w:t>
      </w:r>
      <w:r>
        <w:t>li</w:t>
      </w:r>
      <w:r>
        <w:rPr>
          <w:spacing w:val="-3"/>
        </w:rPr>
        <w:t>g</w:t>
      </w:r>
      <w:r>
        <w:t>os suk</w:t>
      </w:r>
      <w:r>
        <w:rPr>
          <w:spacing w:val="-1"/>
        </w:rPr>
        <w:t>e</w:t>
      </w:r>
      <w:r>
        <w:t>lto s</w:t>
      </w:r>
      <w:r>
        <w:rPr>
          <w:spacing w:val="-1"/>
        </w:rPr>
        <w:t>ą</w:t>
      </w:r>
      <w:r>
        <w:t>n</w:t>
      </w:r>
      <w:r>
        <w:rPr>
          <w:spacing w:val="-1"/>
        </w:rPr>
        <w:t>ar</w:t>
      </w:r>
      <w:r>
        <w:t>io k</w:t>
      </w:r>
      <w:r>
        <w:rPr>
          <w:spacing w:val="-1"/>
        </w:rPr>
        <w:t>re</w:t>
      </w:r>
      <w:r>
        <w:t>m</w:t>
      </w:r>
      <w:r>
        <w:rPr>
          <w:spacing w:val="1"/>
        </w:rPr>
        <w:t>z</w:t>
      </w:r>
      <w:r>
        <w:t>l</w:t>
      </w:r>
      <w:r>
        <w:rPr>
          <w:spacing w:val="-1"/>
        </w:rPr>
        <w:t>ė</w:t>
      </w:r>
      <w:r>
        <w:t>s</w:t>
      </w:r>
      <w:r>
        <w:rPr>
          <w:spacing w:val="2"/>
        </w:rPr>
        <w:t xml:space="preserve"> </w:t>
      </w:r>
      <w:r>
        <w:t>b</w:t>
      </w:r>
      <w:r>
        <w:rPr>
          <w:spacing w:val="-1"/>
        </w:rPr>
        <w:t>e</w:t>
      </w:r>
      <w:r>
        <w:t>i k</w:t>
      </w:r>
      <w:r>
        <w:rPr>
          <w:spacing w:val="-1"/>
        </w:rPr>
        <w:t>a</w:t>
      </w:r>
      <w:r>
        <w:t>ulo p</w:t>
      </w:r>
      <w:r>
        <w:rPr>
          <w:spacing w:val="-1"/>
        </w:rPr>
        <w:t>a</w:t>
      </w:r>
      <w:r>
        <w:rPr>
          <w:spacing w:val="1"/>
        </w:rPr>
        <w:t>ž</w:t>
      </w:r>
      <w:r>
        <w:rPr>
          <w:spacing w:val="-1"/>
        </w:rPr>
        <w:t>e</w:t>
      </w:r>
      <w:r>
        <w:t>idimo p</w:t>
      </w:r>
      <w:r>
        <w:rPr>
          <w:spacing w:val="-1"/>
        </w:rPr>
        <w:t>r</w:t>
      </w:r>
      <w:r>
        <w:t>og</w:t>
      </w:r>
      <w:r>
        <w:rPr>
          <w:spacing w:val="-1"/>
        </w:rPr>
        <w:t>re</w:t>
      </w:r>
      <w:r>
        <w:t>s</w:t>
      </w:r>
      <w:r>
        <w:rPr>
          <w:spacing w:val="-1"/>
        </w:rPr>
        <w:t>a</w:t>
      </w:r>
      <w:r>
        <w:t>vimą</w:t>
      </w:r>
      <w:r>
        <w:rPr>
          <w:spacing w:val="-1"/>
        </w:rPr>
        <w:t xml:space="preserve"> </w:t>
      </w:r>
      <w:r>
        <w:t>ir</w:t>
      </w:r>
      <w:r>
        <w:rPr>
          <w:spacing w:val="1"/>
        </w:rPr>
        <w:t xml:space="preserve"> </w:t>
      </w:r>
      <w:r>
        <w:rPr>
          <w:spacing w:val="-3"/>
        </w:rPr>
        <w:t>g</w:t>
      </w:r>
      <w:r>
        <w:rPr>
          <w:spacing w:val="1"/>
        </w:rPr>
        <w:t>e</w:t>
      </w:r>
      <w:r>
        <w:rPr>
          <w:spacing w:val="-1"/>
        </w:rPr>
        <w:t>r</w:t>
      </w:r>
      <w:r>
        <w:t>ina</w:t>
      </w:r>
      <w:r>
        <w:rPr>
          <w:spacing w:val="-1"/>
        </w:rPr>
        <w:t xml:space="preserve"> f</w:t>
      </w:r>
      <w:r>
        <w:t>i</w:t>
      </w:r>
      <w:r>
        <w:rPr>
          <w:spacing w:val="1"/>
        </w:rPr>
        <w:t>z</w:t>
      </w:r>
      <w:r>
        <w:t>inę</w:t>
      </w:r>
      <w:r>
        <w:rPr>
          <w:spacing w:val="1"/>
        </w:rPr>
        <w:t xml:space="preserve"> </w:t>
      </w:r>
      <w:r>
        <w:rPr>
          <w:spacing w:val="-1"/>
        </w:rPr>
        <w:t>f</w:t>
      </w:r>
      <w:r>
        <w:t>unk</w:t>
      </w:r>
      <w:r>
        <w:rPr>
          <w:spacing w:val="-1"/>
        </w:rPr>
        <w:t>c</w:t>
      </w:r>
      <w:r>
        <w:t>ij</w:t>
      </w:r>
      <w:r>
        <w:rPr>
          <w:spacing w:val="-1"/>
        </w:rPr>
        <w:t>ą</w:t>
      </w:r>
      <w:r>
        <w:t>.</w:t>
      </w:r>
    </w:p>
    <w:p w14:paraId="3C4E6587" w14:textId="77777777" w:rsidR="00BE16A8" w:rsidRDefault="00BE16A8">
      <w:pPr>
        <w:kinsoku w:val="0"/>
        <w:overflowPunct w:val="0"/>
      </w:pPr>
    </w:p>
    <w:p w14:paraId="2699CBA7"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ė suau</w:t>
      </w:r>
      <w:r>
        <w:rPr>
          <w:spacing w:val="-3"/>
          <w:u w:val="single"/>
        </w:rPr>
        <w:t>gu</w:t>
      </w:r>
      <w:r>
        <w:rPr>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 xml:space="preserve">r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752696D0" w14:textId="77777777" w:rsidR="00BE16A8" w:rsidRDefault="00BE16A8">
      <w:pPr>
        <w:kinsoku w:val="0"/>
        <w:overflowPunct w:val="0"/>
      </w:pPr>
    </w:p>
    <w:p w14:paraId="64749EE6" w14:textId="77777777" w:rsidR="00BE16A8" w:rsidRDefault="001924EC">
      <w:pPr>
        <w:pStyle w:val="BodyText"/>
        <w:kinsoku w:val="0"/>
        <w:overflowPunct w:val="0"/>
        <w:ind w:left="0"/>
      </w:pPr>
      <w:r>
        <w:rPr>
          <w:spacing w:val="-1"/>
        </w:rPr>
        <w:t>P</w:t>
      </w:r>
      <w:r>
        <w:rPr>
          <w:spacing w:val="1"/>
        </w:rPr>
        <w:t>l</w:t>
      </w:r>
      <w:r>
        <w:t>o</w:t>
      </w:r>
      <w:r>
        <w:rPr>
          <w:spacing w:val="-3"/>
        </w:rPr>
        <w:t>k</w:t>
      </w:r>
      <w:r>
        <w:t>š</w:t>
      </w:r>
      <w:r>
        <w:rPr>
          <w:spacing w:val="1"/>
        </w:rPr>
        <w:t>t</w:t>
      </w:r>
      <w:r>
        <w:rPr>
          <w:spacing w:val="-3"/>
        </w:rPr>
        <w:t>e</w:t>
      </w:r>
      <w:r>
        <w:rPr>
          <w:spacing w:val="1"/>
        </w:rPr>
        <w:t>li</w:t>
      </w:r>
      <w:r>
        <w:rPr>
          <w:spacing w:val="-3"/>
        </w:rPr>
        <w:t>n</w:t>
      </w:r>
      <w:r>
        <w:t>ė ps</w:t>
      </w:r>
      <w:r>
        <w:rPr>
          <w:spacing w:val="-3"/>
        </w:rPr>
        <w:t>o</w:t>
      </w:r>
      <w:r>
        <w:t>r</w:t>
      </w:r>
      <w:r>
        <w:rPr>
          <w:spacing w:val="-2"/>
        </w:rPr>
        <w:t>i</w:t>
      </w:r>
      <w:r>
        <w:t>a</w:t>
      </w:r>
      <w:r>
        <w:rPr>
          <w:spacing w:val="-3"/>
        </w:rPr>
        <w:t>z</w:t>
      </w:r>
      <w:r>
        <w:t xml:space="preserve">ė </w:t>
      </w:r>
      <w:r>
        <w:rPr>
          <w:spacing w:val="-3"/>
        </w:rPr>
        <w:t>y</w:t>
      </w:r>
      <w:r>
        <w:t>ra o</w:t>
      </w:r>
      <w:r>
        <w:rPr>
          <w:spacing w:val="-3"/>
        </w:rPr>
        <w:t>d</w:t>
      </w:r>
      <w:r>
        <w:t xml:space="preserve">os </w:t>
      </w:r>
      <w:r>
        <w:rPr>
          <w:spacing w:val="-2"/>
        </w:rPr>
        <w:t>l</w:t>
      </w:r>
      <w:r>
        <w:rPr>
          <w:spacing w:val="1"/>
        </w:rPr>
        <w:t>i</w:t>
      </w:r>
      <w:r>
        <w:rPr>
          <w:spacing w:val="-3"/>
        </w:rPr>
        <w:t>g</w:t>
      </w:r>
      <w:r>
        <w:t xml:space="preserve">a, </w:t>
      </w:r>
      <w:r>
        <w:rPr>
          <w:spacing w:val="-3"/>
        </w:rPr>
        <w:t>k</w:t>
      </w:r>
      <w:r>
        <w:t>ur</w:t>
      </w:r>
      <w:r>
        <w:rPr>
          <w:spacing w:val="1"/>
        </w:rPr>
        <w:t>i</w:t>
      </w:r>
      <w:r>
        <w:t xml:space="preserve">os </w:t>
      </w:r>
      <w:r>
        <w:rPr>
          <w:spacing w:val="-4"/>
        </w:rPr>
        <w:t>m</w:t>
      </w:r>
      <w:r>
        <w:t>e</w:t>
      </w:r>
      <w:r>
        <w:rPr>
          <w:spacing w:val="1"/>
        </w:rPr>
        <w:t>t</w:t>
      </w:r>
      <w:r>
        <w:t>u a</w:t>
      </w:r>
      <w:r>
        <w:rPr>
          <w:spacing w:val="-3"/>
        </w:rPr>
        <w:t>n</w:t>
      </w:r>
      <w:r>
        <w:t>t</w:t>
      </w:r>
      <w:r>
        <w:rPr>
          <w:spacing w:val="1"/>
        </w:rPr>
        <w:t xml:space="preserve"> </w:t>
      </w:r>
      <w:r>
        <w:t>o</w:t>
      </w:r>
      <w:r>
        <w:rPr>
          <w:spacing w:val="-3"/>
        </w:rPr>
        <w:t>do</w:t>
      </w:r>
      <w:r>
        <w:t>s a</w:t>
      </w:r>
      <w:r>
        <w:rPr>
          <w:spacing w:val="-2"/>
        </w:rPr>
        <w:t>t</w:t>
      </w:r>
      <w:r>
        <w:t>s</w:t>
      </w:r>
      <w:r>
        <w:rPr>
          <w:spacing w:val="-2"/>
        </w:rPr>
        <w:t>i</w:t>
      </w:r>
      <w:r>
        <w:t>ran</w:t>
      </w:r>
      <w:r>
        <w:rPr>
          <w:spacing w:val="-3"/>
        </w:rPr>
        <w:t>d</w:t>
      </w:r>
      <w:r>
        <w:t>a r</w:t>
      </w:r>
      <w:r>
        <w:rPr>
          <w:spacing w:val="-3"/>
        </w:rPr>
        <w:t>a</w:t>
      </w:r>
      <w:r>
        <w:t>udo</w:t>
      </w:r>
      <w:r>
        <w:rPr>
          <w:spacing w:val="-3"/>
        </w:rPr>
        <w:t>n</w:t>
      </w:r>
      <w:r>
        <w:t>i</w:t>
      </w:r>
      <w:r>
        <w:rPr>
          <w:spacing w:val="1"/>
        </w:rPr>
        <w:t xml:space="preserve"> </w:t>
      </w:r>
      <w:r>
        <w:rPr>
          <w:spacing w:val="-2"/>
        </w:rPr>
        <w:t>s</w:t>
      </w:r>
      <w:r>
        <w:rPr>
          <w:spacing w:val="1"/>
        </w:rPr>
        <w:t>l</w:t>
      </w:r>
      <w:r>
        <w:t>uo</w:t>
      </w:r>
      <w:r>
        <w:rPr>
          <w:spacing w:val="-3"/>
        </w:rPr>
        <w:t>k</w:t>
      </w:r>
      <w:r>
        <w:t>sn</w:t>
      </w:r>
      <w:r>
        <w:rPr>
          <w:spacing w:val="-2"/>
        </w:rPr>
        <w:t>i</w:t>
      </w:r>
      <w:r>
        <w:t>uo</w:t>
      </w:r>
      <w:r>
        <w:rPr>
          <w:spacing w:val="1"/>
        </w:rPr>
        <w:t>t</w:t>
      </w:r>
      <w:r>
        <w:t>i</w:t>
      </w:r>
      <w:r>
        <w:rPr>
          <w:spacing w:val="-2"/>
        </w:rPr>
        <w:t xml:space="preserve"> </w:t>
      </w:r>
      <w:r>
        <w:t xml:space="preserve">su </w:t>
      </w:r>
      <w:r>
        <w:rPr>
          <w:spacing w:val="-3"/>
        </w:rPr>
        <w:t>p</w:t>
      </w:r>
      <w:r>
        <w:rPr>
          <w:spacing w:val="1"/>
        </w:rPr>
        <w:t>l</w:t>
      </w:r>
      <w:r>
        <w:t>u</w:t>
      </w:r>
      <w:r>
        <w:rPr>
          <w:spacing w:val="-2"/>
        </w:rPr>
        <w:t>t</w:t>
      </w:r>
      <w:r>
        <w:t>e</w:t>
      </w:r>
      <w:r>
        <w:rPr>
          <w:spacing w:val="-2"/>
        </w:rPr>
        <w:t>l</w:t>
      </w:r>
      <w:r>
        <w:t xml:space="preserve">e </w:t>
      </w:r>
      <w:r>
        <w:rPr>
          <w:spacing w:val="-2"/>
        </w:rPr>
        <w:t>i</w:t>
      </w:r>
      <w:r>
        <w:t>r paden</w:t>
      </w:r>
      <w:r>
        <w:rPr>
          <w:spacing w:val="-3"/>
        </w:rPr>
        <w:t>g</w:t>
      </w:r>
      <w:r>
        <w:rPr>
          <w:spacing w:val="1"/>
        </w:rPr>
        <w:t>t</w:t>
      </w:r>
      <w:r>
        <w:t>i</w:t>
      </w:r>
      <w:r>
        <w:rPr>
          <w:spacing w:val="-2"/>
        </w:rPr>
        <w:t xml:space="preserve"> </w:t>
      </w:r>
      <w:r>
        <w:t>s</w:t>
      </w:r>
      <w:r>
        <w:rPr>
          <w:spacing w:val="1"/>
        </w:rPr>
        <w:t>i</w:t>
      </w:r>
      <w:r>
        <w:rPr>
          <w:spacing w:val="-3"/>
        </w:rPr>
        <w:t>d</w:t>
      </w:r>
      <w:r>
        <w:t>ab</w:t>
      </w:r>
      <w:r>
        <w:rPr>
          <w:spacing w:val="-2"/>
        </w:rPr>
        <w:t>r</w:t>
      </w:r>
      <w:r>
        <w:rPr>
          <w:spacing w:val="1"/>
        </w:rPr>
        <w:t>i</w:t>
      </w:r>
      <w:r>
        <w:rPr>
          <w:spacing w:val="-3"/>
        </w:rPr>
        <w:t>n</w:t>
      </w:r>
      <w:r>
        <w:rPr>
          <w:spacing w:val="1"/>
        </w:rPr>
        <w:t>i</w:t>
      </w:r>
      <w:r>
        <w:t>a</w:t>
      </w:r>
      <w:r>
        <w:rPr>
          <w:spacing w:val="-2"/>
        </w:rPr>
        <w:t>i</w:t>
      </w:r>
      <w:r>
        <w:t xml:space="preserve">s </w:t>
      </w:r>
      <w:r>
        <w:rPr>
          <w:spacing w:val="-3"/>
        </w:rPr>
        <w:t>ž</w:t>
      </w:r>
      <w:r>
        <w:t>v</w:t>
      </w:r>
      <w:r>
        <w:rPr>
          <w:spacing w:val="-3"/>
        </w:rPr>
        <w:t>y</w:t>
      </w:r>
      <w:r>
        <w:t>na</w:t>
      </w:r>
      <w:r>
        <w:rPr>
          <w:spacing w:val="1"/>
        </w:rPr>
        <w:t>i</w:t>
      </w:r>
      <w:r>
        <w:t xml:space="preserve">s </w:t>
      </w:r>
      <w:r>
        <w:rPr>
          <w:spacing w:val="-3"/>
        </w:rPr>
        <w:t>p</w:t>
      </w:r>
      <w:r>
        <w:rPr>
          <w:spacing w:val="1"/>
        </w:rPr>
        <w:t>l</w:t>
      </w:r>
      <w:r>
        <w:t>o</w:t>
      </w:r>
      <w:r>
        <w:rPr>
          <w:spacing w:val="-2"/>
        </w:rPr>
        <w:t>t</w:t>
      </w:r>
      <w:r>
        <w:t>a</w:t>
      </w:r>
      <w:r>
        <w:rPr>
          <w:spacing w:val="1"/>
        </w:rPr>
        <w:t>i</w:t>
      </w:r>
      <w:r>
        <w:t>.</w:t>
      </w:r>
      <w:r>
        <w:rPr>
          <w:spacing w:val="-3"/>
        </w:rPr>
        <w:t xml:space="preserve"> </w:t>
      </w:r>
      <w:r>
        <w:t>Plokštelinė psoriazė gali paveikti ir nagus, dėl to jie ima trupėti, sustorėja ir atstoja nuo nago guolio, o tai gali būti skausminga. Mano</w:t>
      </w:r>
      <w:r>
        <w:rPr>
          <w:spacing w:val="-4"/>
        </w:rPr>
        <w:t>m</w:t>
      </w:r>
      <w:r>
        <w:t xml:space="preserve">a, </w:t>
      </w:r>
      <w:r>
        <w:rPr>
          <w:spacing w:val="-3"/>
        </w:rPr>
        <w:t>k</w:t>
      </w:r>
      <w:r>
        <w:t>ad ps</w:t>
      </w:r>
      <w:r>
        <w:rPr>
          <w:spacing w:val="-3"/>
        </w:rPr>
        <w:t>o</w:t>
      </w:r>
      <w:r>
        <w:t>r</w:t>
      </w:r>
      <w:r>
        <w:rPr>
          <w:spacing w:val="1"/>
        </w:rPr>
        <w:t>i</w:t>
      </w:r>
      <w:r>
        <w:t>a</w:t>
      </w:r>
      <w:r>
        <w:rPr>
          <w:spacing w:val="-3"/>
        </w:rPr>
        <w:t>z</w:t>
      </w:r>
      <w:r>
        <w:t xml:space="preserve">ę </w:t>
      </w:r>
      <w:r>
        <w:rPr>
          <w:spacing w:val="-2"/>
        </w:rPr>
        <w:t>s</w:t>
      </w:r>
      <w:r>
        <w:t>u</w:t>
      </w:r>
      <w:r>
        <w:rPr>
          <w:spacing w:val="-3"/>
        </w:rPr>
        <w:t>k</w:t>
      </w:r>
      <w:r>
        <w:t>e</w:t>
      </w:r>
      <w:r>
        <w:rPr>
          <w:spacing w:val="1"/>
        </w:rPr>
        <w:t>li</w:t>
      </w:r>
      <w:r>
        <w:t>a</w:t>
      </w:r>
      <w:r>
        <w:rPr>
          <w:spacing w:val="-2"/>
        </w:rPr>
        <w:t xml:space="preserve"> </w:t>
      </w:r>
      <w:r>
        <w:rPr>
          <w:spacing w:val="1"/>
        </w:rPr>
        <w:t>i</w:t>
      </w:r>
      <w:r>
        <w:rPr>
          <w:spacing w:val="-4"/>
        </w:rPr>
        <w:t>m</w:t>
      </w:r>
      <w:r>
        <w:t>un</w:t>
      </w:r>
      <w:r>
        <w:rPr>
          <w:spacing w:val="1"/>
        </w:rPr>
        <w:t>i</w:t>
      </w:r>
      <w:r>
        <w:t>nės</w:t>
      </w:r>
      <w:r>
        <w:rPr>
          <w:spacing w:val="-2"/>
        </w:rPr>
        <w:t xml:space="preserve"> </w:t>
      </w:r>
      <w:r>
        <w:t>s</w:t>
      </w:r>
      <w:r>
        <w:rPr>
          <w:spacing w:val="-2"/>
        </w:rPr>
        <w:t>i</w:t>
      </w:r>
      <w:r>
        <w:t>s</w:t>
      </w:r>
      <w:r>
        <w:rPr>
          <w:spacing w:val="1"/>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t xml:space="preserve">as, dėl </w:t>
      </w:r>
      <w:r>
        <w:rPr>
          <w:spacing w:val="-3"/>
        </w:rPr>
        <w:t>k</w:t>
      </w:r>
      <w:r>
        <w:t>ur</w:t>
      </w:r>
      <w:r>
        <w:rPr>
          <w:spacing w:val="1"/>
        </w:rPr>
        <w:t>i</w:t>
      </w:r>
      <w:r>
        <w:t>o pa</w:t>
      </w:r>
      <w:r>
        <w:rPr>
          <w:spacing w:val="-3"/>
        </w:rPr>
        <w:t>d</w:t>
      </w:r>
      <w:r>
        <w:rPr>
          <w:spacing w:val="1"/>
        </w:rPr>
        <w:t>i</w:t>
      </w:r>
      <w:r>
        <w:t>d</w:t>
      </w:r>
      <w:r>
        <w:rPr>
          <w:spacing w:val="-3"/>
        </w:rPr>
        <w:t>ė</w:t>
      </w:r>
      <w:r>
        <w:rPr>
          <w:spacing w:val="1"/>
        </w:rPr>
        <w:t>j</w:t>
      </w:r>
      <w:r>
        <w:t>a o</w:t>
      </w:r>
      <w:r>
        <w:rPr>
          <w:spacing w:val="-3"/>
        </w:rPr>
        <w:t>d</w:t>
      </w:r>
      <w:r>
        <w:t>os</w:t>
      </w:r>
      <w:r>
        <w:rPr>
          <w:spacing w:val="-2"/>
        </w:rPr>
        <w:t xml:space="preserve"> </w:t>
      </w:r>
      <w:r>
        <w:rPr>
          <w:spacing w:val="1"/>
        </w:rPr>
        <w:t>l</w:t>
      </w:r>
      <w:r>
        <w:t>ą</w:t>
      </w:r>
      <w:r>
        <w:rPr>
          <w:spacing w:val="-2"/>
        </w:rPr>
        <w:t>s</w:t>
      </w:r>
      <w:r>
        <w:rPr>
          <w:spacing w:val="1"/>
        </w:rPr>
        <w:t>t</w:t>
      </w:r>
      <w:r>
        <w:rPr>
          <w:spacing w:val="-3"/>
        </w:rPr>
        <w:t>e</w:t>
      </w:r>
      <w:r>
        <w:rPr>
          <w:spacing w:val="1"/>
        </w:rPr>
        <w:t>li</w:t>
      </w:r>
      <w:r>
        <w:t>ų</w:t>
      </w:r>
      <w:r>
        <w:rPr>
          <w:spacing w:val="-3"/>
        </w:rPr>
        <w:t xml:space="preserve"> g</w:t>
      </w:r>
      <w:r>
        <w:rPr>
          <w:spacing w:val="2"/>
        </w:rPr>
        <w:t>a</w:t>
      </w:r>
      <w:r>
        <w:rPr>
          <w:spacing w:val="-2"/>
        </w:rPr>
        <w:t>m</w:t>
      </w:r>
      <w:r>
        <w:rPr>
          <w:spacing w:val="-3"/>
        </w:rPr>
        <w:t>y</w:t>
      </w:r>
      <w:r>
        <w:t>ba.</w:t>
      </w:r>
    </w:p>
    <w:p w14:paraId="6900C8C6" w14:textId="77777777" w:rsidR="00BE16A8" w:rsidRDefault="00BE16A8">
      <w:pPr>
        <w:kinsoku w:val="0"/>
        <w:overflowPunct w:val="0"/>
      </w:pPr>
    </w:p>
    <w:p w14:paraId="5E23515C" w14:textId="77777777" w:rsidR="00BE16A8" w:rsidRDefault="001924EC">
      <w:pPr>
        <w:pStyle w:val="BodyText"/>
        <w:kinsoku w:val="0"/>
        <w:overflowPunct w:val="0"/>
        <w:ind w:left="0"/>
      </w:pPr>
      <w:r>
        <w:rPr>
          <w:spacing w:val="-1"/>
        </w:rPr>
        <w:t>AMGEVITA vartojamas gydyti vidutinio sunkumo ir sunkios formos plokštelinę psoriazę suaugusiesiems. AMGEVITA</w:t>
      </w:r>
      <w:r>
        <w:t xml:space="preserve"> taip pat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s</w:t>
      </w:r>
      <w:r>
        <w:rPr>
          <w:spacing w:val="-3"/>
        </w:rPr>
        <w:t>u</w:t>
      </w:r>
      <w:r>
        <w:t>n</w:t>
      </w:r>
      <w:r>
        <w:rPr>
          <w:spacing w:val="-3"/>
        </w:rPr>
        <w:t>k</w:t>
      </w:r>
      <w:r>
        <w:rPr>
          <w:spacing w:val="1"/>
        </w:rPr>
        <w:t>i</w:t>
      </w:r>
      <w:r>
        <w:t>os formos p</w:t>
      </w:r>
      <w:r>
        <w:rPr>
          <w:spacing w:val="1"/>
        </w:rPr>
        <w:t>l</w:t>
      </w:r>
      <w:r>
        <w:t>o</w:t>
      </w:r>
      <w:r>
        <w:rPr>
          <w:spacing w:val="-3"/>
        </w:rPr>
        <w:t>k</w:t>
      </w:r>
      <w:r>
        <w:t>š</w:t>
      </w:r>
      <w:r>
        <w:rPr>
          <w:spacing w:val="1"/>
        </w:rPr>
        <w:t>t</w:t>
      </w:r>
      <w:r>
        <w:rPr>
          <w:spacing w:val="-3"/>
        </w:rPr>
        <w:t>e</w:t>
      </w:r>
      <w:r>
        <w:rPr>
          <w:spacing w:val="1"/>
        </w:rPr>
        <w:t>l</w:t>
      </w:r>
      <w:r>
        <w:rPr>
          <w:spacing w:val="-2"/>
        </w:rPr>
        <w:t>i</w:t>
      </w:r>
      <w:r>
        <w:t xml:space="preserve">nę </w:t>
      </w:r>
      <w:r>
        <w:rPr>
          <w:spacing w:val="-3"/>
        </w:rPr>
        <w:t>p</w:t>
      </w:r>
      <w:r>
        <w:t>so</w:t>
      </w:r>
      <w:r>
        <w:rPr>
          <w:spacing w:val="-2"/>
        </w:rPr>
        <w:t>r</w:t>
      </w:r>
      <w:r>
        <w:rPr>
          <w:spacing w:val="1"/>
        </w:rPr>
        <w:t>i</w:t>
      </w:r>
      <w:r>
        <w:t>a</w:t>
      </w:r>
      <w:r>
        <w:rPr>
          <w:spacing w:val="-3"/>
        </w:rPr>
        <w:t>z</w:t>
      </w:r>
      <w:r>
        <w:t xml:space="preserve">ę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1"/>
        </w:rPr>
        <w:t>l</w:t>
      </w:r>
      <w:r>
        <w:rPr>
          <w:spacing w:val="-2"/>
        </w:rPr>
        <w:t>i</w:t>
      </w:r>
      <w:r>
        <w:t>a</w:t>
      </w:r>
      <w:r>
        <w:rPr>
          <w:spacing w:val="-4"/>
        </w:rPr>
        <w:t>m</w:t>
      </w:r>
      <w:r>
        <w:t xml:space="preserve">s nuo 4 iki 17 metų,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i</w:t>
      </w:r>
      <w:r>
        <w:rPr>
          <w:spacing w:val="1"/>
        </w:rPr>
        <w:t xml:space="preserve"> </w:t>
      </w:r>
      <w:r>
        <w:t>ar</w:t>
      </w:r>
      <w:r>
        <w:rPr>
          <w:spacing w:val="1"/>
        </w:rPr>
        <w:t xml:space="preserve"> </w:t>
      </w:r>
      <w:r>
        <w:rPr>
          <w:spacing w:val="-3"/>
        </w:rPr>
        <w:t>k</w:t>
      </w:r>
      <w:r>
        <w:t>ur</w:t>
      </w:r>
      <w:r>
        <w:rPr>
          <w:spacing w:val="1"/>
        </w:rPr>
        <w:t>i</w:t>
      </w:r>
      <w:r>
        <w:t>e</w:t>
      </w:r>
      <w:r>
        <w:rPr>
          <w:spacing w:val="-4"/>
        </w:rPr>
        <w:t>m</w:t>
      </w:r>
      <w:r>
        <w:t>s š</w:t>
      </w:r>
      <w:r>
        <w:rPr>
          <w:spacing w:val="-2"/>
        </w:rPr>
        <w:t>i</w:t>
      </w:r>
      <w:r>
        <w:t xml:space="preserve">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odai ne</w:t>
      </w:r>
      <w:r>
        <w:rPr>
          <w:spacing w:val="-2"/>
        </w:rPr>
        <w:t>t</w:t>
      </w:r>
      <w:r>
        <w:rPr>
          <w:spacing w:val="1"/>
        </w:rPr>
        <w:t>i</w:t>
      </w:r>
      <w:r>
        <w:t>n</w:t>
      </w:r>
      <w:r>
        <w:rPr>
          <w:spacing w:val="-3"/>
        </w:rPr>
        <w:t>k</w:t>
      </w:r>
      <w:r>
        <w:t>a.</w:t>
      </w:r>
    </w:p>
    <w:p w14:paraId="0BF512D0" w14:textId="77777777" w:rsidR="00BE16A8" w:rsidRDefault="00BE16A8">
      <w:pPr>
        <w:pStyle w:val="BodyText"/>
        <w:kinsoku w:val="0"/>
        <w:overflowPunct w:val="0"/>
        <w:ind w:left="0"/>
      </w:pPr>
    </w:p>
    <w:p w14:paraId="53DF679D" w14:textId="77777777" w:rsidR="00BE16A8" w:rsidRDefault="001924EC">
      <w:pPr>
        <w:pStyle w:val="BodyText"/>
        <w:keepN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 suaugusiesiems ir paaugliams</w:t>
      </w:r>
    </w:p>
    <w:p w14:paraId="3C96D8C3" w14:textId="77777777" w:rsidR="00BE16A8" w:rsidRDefault="00BE16A8">
      <w:pPr>
        <w:keepNext/>
        <w:kinsoku w:val="0"/>
        <w:overflowPunct w:val="0"/>
      </w:pPr>
    </w:p>
    <w:p w14:paraId="02068BCF" w14:textId="77777777" w:rsidR="00BE16A8" w:rsidRDefault="001924EC">
      <w:pPr>
        <w:pStyle w:val="BodyText"/>
        <w:kinsoku w:val="0"/>
        <w:overflowPunct w:val="0"/>
        <w:ind w:left="0"/>
      </w:pPr>
      <w:r>
        <w:rPr>
          <w:spacing w:val="-1"/>
        </w:rPr>
        <w:t>S</w:t>
      </w:r>
      <w:r>
        <w:t>upū</w:t>
      </w:r>
      <w:r>
        <w:rPr>
          <w:spacing w:val="-2"/>
        </w:rPr>
        <w:t>l</w:t>
      </w:r>
      <w:r>
        <w:rPr>
          <w:spacing w:val="1"/>
        </w:rPr>
        <w:t>i</w:t>
      </w:r>
      <w:r>
        <w:t>a</w:t>
      </w:r>
      <w:r>
        <w:rPr>
          <w:spacing w:val="-3"/>
        </w:rPr>
        <w:t>v</w:t>
      </w:r>
      <w:r>
        <w:t>ęs h</w:t>
      </w:r>
      <w:r>
        <w:rPr>
          <w:spacing w:val="-2"/>
        </w:rPr>
        <w:t>i</w:t>
      </w:r>
      <w:r>
        <w:t>dr</w:t>
      </w:r>
      <w:r>
        <w:rPr>
          <w:spacing w:val="-3"/>
        </w:rPr>
        <w:t>a</w:t>
      </w:r>
      <w:r>
        <w:t>de</w:t>
      </w:r>
      <w:r>
        <w:rPr>
          <w:spacing w:val="-3"/>
        </w:rPr>
        <w:t>n</w:t>
      </w:r>
      <w:r>
        <w:rPr>
          <w:spacing w:val="1"/>
        </w:rPr>
        <w:t>it</w:t>
      </w:r>
      <w:r>
        <w:rPr>
          <w:spacing w:val="-3"/>
        </w:rPr>
        <w:t>a</w:t>
      </w:r>
      <w:r>
        <w:t xml:space="preserve">s </w:t>
      </w:r>
      <w:r>
        <w:rPr>
          <w:i/>
        </w:rPr>
        <w:t>(</w:t>
      </w:r>
      <w:r>
        <w:rPr>
          <w:i/>
          <w:iCs/>
          <w:spacing w:val="-4"/>
        </w:rPr>
        <w:t>H</w:t>
      </w:r>
      <w:r>
        <w:rPr>
          <w:i/>
          <w:iCs/>
          <w:spacing w:val="-2"/>
        </w:rPr>
        <w:t>i</w:t>
      </w:r>
      <w:r>
        <w:rPr>
          <w:i/>
          <w:iCs/>
        </w:rPr>
        <w:t>drade</w:t>
      </w:r>
      <w:r>
        <w:rPr>
          <w:i/>
          <w:iCs/>
          <w:spacing w:val="-3"/>
        </w:rPr>
        <w:t>n</w:t>
      </w:r>
      <w:r>
        <w:rPr>
          <w:i/>
          <w:iCs/>
          <w:spacing w:val="1"/>
        </w:rPr>
        <w:t>i</w:t>
      </w:r>
      <w:r>
        <w:rPr>
          <w:i/>
          <w:iCs/>
          <w:spacing w:val="-2"/>
        </w:rPr>
        <w:t>t</w:t>
      </w:r>
      <w:r>
        <w:rPr>
          <w:i/>
          <w:iCs/>
          <w:spacing w:val="1"/>
        </w:rPr>
        <w:t>i</w:t>
      </w:r>
      <w:r>
        <w:rPr>
          <w:i/>
          <w:iCs/>
        </w:rPr>
        <w:t>s</w:t>
      </w:r>
      <w:r>
        <w:rPr>
          <w:i/>
          <w:iCs/>
          <w:spacing w:val="-2"/>
        </w:rPr>
        <w:t xml:space="preserve"> </w:t>
      </w:r>
      <w:r>
        <w:rPr>
          <w:i/>
          <w:iCs/>
        </w:rPr>
        <w:t>supp</w:t>
      </w:r>
      <w:r>
        <w:rPr>
          <w:i/>
          <w:iCs/>
          <w:spacing w:val="-3"/>
        </w:rPr>
        <w:t>u</w:t>
      </w:r>
      <w:r>
        <w:rPr>
          <w:i/>
          <w:iCs/>
        </w:rPr>
        <w:t>ra</w:t>
      </w:r>
      <w:r>
        <w:rPr>
          <w:i/>
          <w:iCs/>
          <w:spacing w:val="-2"/>
        </w:rPr>
        <w:t>t</w:t>
      </w:r>
      <w:r>
        <w:rPr>
          <w:i/>
          <w:iCs/>
          <w:spacing w:val="1"/>
        </w:rPr>
        <w:t>i</w:t>
      </w:r>
      <w:r>
        <w:rPr>
          <w:i/>
          <w:iCs/>
        </w:rPr>
        <w:t>va)</w:t>
      </w:r>
      <w:r>
        <w:rPr>
          <w:i/>
          <w:iCs/>
          <w:spacing w:val="-2"/>
        </w:rPr>
        <w:t xml:space="preserve"> </w:t>
      </w:r>
      <w:r>
        <w:rPr>
          <w:spacing w:val="-3"/>
        </w:rPr>
        <w:t>y</w:t>
      </w:r>
      <w:r>
        <w:t>ra</w:t>
      </w:r>
      <w:r>
        <w:rPr>
          <w:spacing w:val="-2"/>
        </w:rPr>
        <w:t xml:space="preserve"> </w:t>
      </w:r>
      <w:r>
        <w:rPr>
          <w:spacing w:val="1"/>
        </w:rPr>
        <w:t>l</w:t>
      </w:r>
      <w:r>
        <w:t>ė</w:t>
      </w:r>
      <w:r>
        <w:rPr>
          <w:spacing w:val="-2"/>
        </w:rPr>
        <w:t>t</w:t>
      </w:r>
      <w:r>
        <w:rPr>
          <w:spacing w:val="1"/>
        </w:rPr>
        <w:t>i</w:t>
      </w:r>
      <w:r>
        <w:t>nė</w:t>
      </w:r>
      <w:r>
        <w:rPr>
          <w:spacing w:val="-2"/>
        </w:rPr>
        <w:t xml:space="preserve"> i</w:t>
      </w:r>
      <w:r>
        <w:t>r</w:t>
      </w:r>
      <w:r>
        <w:rPr>
          <w:spacing w:val="1"/>
        </w:rPr>
        <w:t xml:space="preserve"> </w:t>
      </w:r>
      <w:r>
        <w:t>da</w:t>
      </w:r>
      <w:r>
        <w:rPr>
          <w:spacing w:val="-3"/>
        </w:rPr>
        <w:t>ž</w:t>
      </w:r>
      <w:r>
        <w:t>nai</w:t>
      </w:r>
      <w:r>
        <w:rPr>
          <w:spacing w:val="-2"/>
        </w:rPr>
        <w:t xml:space="preserve"> </w:t>
      </w:r>
      <w:r>
        <w:t>s</w:t>
      </w:r>
      <w:r>
        <w:rPr>
          <w:spacing w:val="-3"/>
        </w:rPr>
        <w:t>k</w:t>
      </w:r>
      <w:r>
        <w:t>aus</w:t>
      </w:r>
      <w:r>
        <w:rPr>
          <w:spacing w:val="-4"/>
        </w:rPr>
        <w:t>m</w:t>
      </w:r>
      <w:r>
        <w:rPr>
          <w:spacing w:val="1"/>
        </w:rPr>
        <w:t>i</w:t>
      </w:r>
      <w:r>
        <w:t>n</w:t>
      </w:r>
      <w:r>
        <w:rPr>
          <w:spacing w:val="-3"/>
        </w:rPr>
        <w:t>g</w:t>
      </w:r>
      <w:r>
        <w:t>a u</w:t>
      </w:r>
      <w:r>
        <w:rPr>
          <w:spacing w:val="-3"/>
        </w:rPr>
        <w:t>ž</w:t>
      </w:r>
      <w:r>
        <w:t>de</w:t>
      </w:r>
      <w:r>
        <w:rPr>
          <w:spacing w:val="-3"/>
        </w:rPr>
        <w:t>g</w:t>
      </w:r>
      <w:r>
        <w:rPr>
          <w:spacing w:val="3"/>
        </w:rPr>
        <w:t>i</w:t>
      </w:r>
      <w:r>
        <w:rPr>
          <w:spacing w:val="-4"/>
        </w:rPr>
        <w:t>m</w:t>
      </w:r>
      <w:r>
        <w:rPr>
          <w:spacing w:val="1"/>
        </w:rPr>
        <w:t>i</w:t>
      </w:r>
      <w:r>
        <w:t xml:space="preserve">nė odos </w:t>
      </w:r>
      <w:r>
        <w:rPr>
          <w:spacing w:val="1"/>
        </w:rPr>
        <w:t>li</w:t>
      </w:r>
      <w:r>
        <w:rPr>
          <w:spacing w:val="-3"/>
        </w:rPr>
        <w:t>g</w:t>
      </w:r>
      <w:r>
        <w:t>a.</w:t>
      </w:r>
      <w:r>
        <w:rPr>
          <w:spacing w:val="-3"/>
        </w:rPr>
        <w:t xml:space="preserve"> </w:t>
      </w:r>
      <w:r>
        <w:rPr>
          <w:spacing w:val="2"/>
        </w:rPr>
        <w:t>J</w:t>
      </w:r>
      <w:r>
        <w:rPr>
          <w:spacing w:val="-3"/>
        </w:rPr>
        <w:t>o</w:t>
      </w:r>
      <w:r>
        <w:t>s s</w:t>
      </w:r>
      <w:r>
        <w:rPr>
          <w:spacing w:val="1"/>
        </w:rPr>
        <w:t>i</w:t>
      </w:r>
      <w:r>
        <w:rPr>
          <w:spacing w:val="-4"/>
        </w:rPr>
        <w:t>m</w:t>
      </w:r>
      <w:r>
        <w:t>p</w:t>
      </w:r>
      <w:r>
        <w:rPr>
          <w:spacing w:val="1"/>
        </w:rPr>
        <w:t>t</w:t>
      </w:r>
      <w:r>
        <w:t>o</w:t>
      </w:r>
      <w:r>
        <w:rPr>
          <w:spacing w:val="-4"/>
        </w:rPr>
        <w:t>m</w:t>
      </w:r>
      <w:r>
        <w:t>ai</w:t>
      </w:r>
      <w:r>
        <w:rPr>
          <w:spacing w:val="1"/>
        </w:rPr>
        <w:t xml:space="preserve"> </w:t>
      </w:r>
      <w:r>
        <w:t>a</w:t>
      </w:r>
      <w:r>
        <w:rPr>
          <w:spacing w:val="-3"/>
        </w:rPr>
        <w:t>p</w:t>
      </w:r>
      <w:r>
        <w:rPr>
          <w:spacing w:val="1"/>
        </w:rPr>
        <w:t>i</w:t>
      </w:r>
      <w:r>
        <w:rPr>
          <w:spacing w:val="-4"/>
        </w:rPr>
        <w:t>m</w:t>
      </w:r>
      <w:r>
        <w:t>a s</w:t>
      </w:r>
      <w:r>
        <w:rPr>
          <w:spacing w:val="-3"/>
        </w:rPr>
        <w:t>k</w:t>
      </w:r>
      <w:r>
        <w:t>aus</w:t>
      </w:r>
      <w:r>
        <w:rPr>
          <w:spacing w:val="-4"/>
        </w:rPr>
        <w:t>m</w:t>
      </w:r>
      <w:r>
        <w:rPr>
          <w:spacing w:val="1"/>
        </w:rPr>
        <w:t>i</w:t>
      </w:r>
      <w:r>
        <w:t>n</w:t>
      </w:r>
      <w:r>
        <w:rPr>
          <w:spacing w:val="-3"/>
        </w:rPr>
        <w:t>g</w:t>
      </w:r>
      <w:r>
        <w:t>us</w:t>
      </w:r>
      <w:r>
        <w:rPr>
          <w:spacing w:val="3"/>
        </w:rPr>
        <w:t xml:space="preserve"> </w:t>
      </w:r>
      <w:r>
        <w:rPr>
          <w:spacing w:val="-4"/>
        </w:rPr>
        <w:t>m</w:t>
      </w:r>
      <w:r>
        <w:rPr>
          <w:spacing w:val="2"/>
        </w:rPr>
        <w:t>a</w:t>
      </w:r>
      <w:r>
        <w:rPr>
          <w:spacing w:val="-3"/>
        </w:rPr>
        <w:t>zg</w:t>
      </w:r>
      <w:r>
        <w:t>e</w:t>
      </w:r>
      <w:r>
        <w:rPr>
          <w:spacing w:val="1"/>
        </w:rPr>
        <w:t>li</w:t>
      </w:r>
      <w:r>
        <w:t>us (</w:t>
      </w:r>
      <w:r>
        <w:rPr>
          <w:spacing w:val="-3"/>
        </w:rPr>
        <w:t>g</w:t>
      </w:r>
      <w:r>
        <w:t>u</w:t>
      </w:r>
      <w:r>
        <w:rPr>
          <w:spacing w:val="-4"/>
        </w:rPr>
        <w:t>m</w:t>
      </w:r>
      <w:r>
        <w:t>bus)</w:t>
      </w:r>
      <w:r>
        <w:rPr>
          <w:spacing w:val="1"/>
        </w:rPr>
        <w:t xml:space="preserve"> i</w:t>
      </w:r>
      <w:r>
        <w:t>r</w:t>
      </w:r>
      <w:r>
        <w:rPr>
          <w:spacing w:val="1"/>
        </w:rPr>
        <w:t xml:space="preserve"> </w:t>
      </w:r>
      <w:r>
        <w:t>a</w:t>
      </w:r>
      <w:r>
        <w:rPr>
          <w:spacing w:val="-3"/>
        </w:rPr>
        <w:t>b</w:t>
      </w:r>
      <w:r>
        <w:t>sc</w:t>
      </w:r>
      <w:r>
        <w:rPr>
          <w:spacing w:val="-3"/>
        </w:rPr>
        <w:t>e</w:t>
      </w:r>
      <w:r>
        <w:t>sus</w:t>
      </w:r>
      <w:r>
        <w:rPr>
          <w:spacing w:val="-2"/>
        </w:rPr>
        <w:t xml:space="preserve"> </w:t>
      </w:r>
      <w:r>
        <w:t>(</w:t>
      </w:r>
      <w:r>
        <w:rPr>
          <w:spacing w:val="-3"/>
        </w:rPr>
        <w:t>v</w:t>
      </w:r>
      <w:r>
        <w:t>o</w:t>
      </w:r>
      <w:r>
        <w:rPr>
          <w:spacing w:val="1"/>
        </w:rPr>
        <w:t>ti</w:t>
      </w:r>
      <w:r>
        <w:rPr>
          <w:spacing w:val="-2"/>
        </w:rPr>
        <w:t>s</w:t>
      </w:r>
      <w:r>
        <w:t>),</w:t>
      </w:r>
      <w:r>
        <w:rPr>
          <w:spacing w:val="-3"/>
        </w:rPr>
        <w:t xml:space="preserve"> </w:t>
      </w:r>
      <w:r>
        <w:rPr>
          <w:spacing w:val="1"/>
        </w:rPr>
        <w:t>i</w:t>
      </w:r>
      <w:r>
        <w:t>š</w:t>
      </w:r>
      <w:r>
        <w:rPr>
          <w:spacing w:val="-2"/>
        </w:rPr>
        <w:t xml:space="preserve"> </w:t>
      </w:r>
      <w:r>
        <w:rPr>
          <w:spacing w:val="-3"/>
        </w:rPr>
        <w:t>k</w:t>
      </w:r>
      <w:r>
        <w:t>ur</w:t>
      </w:r>
      <w:r>
        <w:rPr>
          <w:spacing w:val="1"/>
        </w:rPr>
        <w:t>i</w:t>
      </w:r>
      <w:r>
        <w:t xml:space="preserve">ų </w:t>
      </w:r>
      <w:r>
        <w:rPr>
          <w:spacing w:val="-3"/>
        </w:rPr>
        <w:t>g</w:t>
      </w:r>
      <w:r>
        <w:t>a</w:t>
      </w:r>
      <w:r>
        <w:rPr>
          <w:spacing w:val="1"/>
        </w:rPr>
        <w:t>l</w:t>
      </w:r>
      <w:r>
        <w:t>i</w:t>
      </w:r>
      <w:r>
        <w:rPr>
          <w:spacing w:val="-2"/>
        </w:rPr>
        <w:t xml:space="preserve"> </w:t>
      </w:r>
      <w:r>
        <w:rPr>
          <w:spacing w:val="1"/>
        </w:rPr>
        <w:t>i</w:t>
      </w:r>
      <w:r>
        <w:t>š</w:t>
      </w:r>
      <w:r>
        <w:rPr>
          <w:spacing w:val="-2"/>
        </w:rPr>
        <w:t>s</w:t>
      </w:r>
      <w:r>
        <w:rPr>
          <w:spacing w:val="1"/>
        </w:rPr>
        <w:t>i</w:t>
      </w:r>
      <w:r>
        <w:t>s</w:t>
      </w:r>
      <w:r>
        <w:rPr>
          <w:spacing w:val="-3"/>
        </w:rPr>
        <w:t>k</w:t>
      </w:r>
      <w:r>
        <w:rPr>
          <w:spacing w:val="1"/>
        </w:rPr>
        <w:t>i</w:t>
      </w:r>
      <w:r>
        <w:rPr>
          <w:spacing w:val="-2"/>
        </w:rPr>
        <w:t>rt</w:t>
      </w:r>
      <w:r>
        <w:t>i pū</w:t>
      </w:r>
      <w:r>
        <w:rPr>
          <w:spacing w:val="1"/>
        </w:rPr>
        <w:t>l</w:t>
      </w:r>
      <w:r>
        <w:rPr>
          <w:spacing w:val="-2"/>
        </w:rPr>
        <w:t>i</w:t>
      </w:r>
      <w:r>
        <w:t>a</w:t>
      </w:r>
      <w:r>
        <w:rPr>
          <w:spacing w:val="1"/>
        </w:rPr>
        <w:t>i</w:t>
      </w:r>
      <w:r>
        <w:t xml:space="preserve">. </w:t>
      </w:r>
      <w:r>
        <w:rPr>
          <w:spacing w:val="-1"/>
        </w:rPr>
        <w:t>D</w:t>
      </w:r>
      <w:r>
        <w:t>a</w:t>
      </w:r>
      <w:r>
        <w:rPr>
          <w:spacing w:val="-3"/>
        </w:rPr>
        <w:t>žn</w:t>
      </w:r>
      <w:r>
        <w:rPr>
          <w:spacing w:val="1"/>
        </w:rPr>
        <w:t>i</w:t>
      </w:r>
      <w:r>
        <w:t>au</w:t>
      </w:r>
      <w:r>
        <w:rPr>
          <w:spacing w:val="-2"/>
        </w:rPr>
        <w:t>s</w:t>
      </w:r>
      <w:r>
        <w:rPr>
          <w:spacing w:val="1"/>
        </w:rPr>
        <w:t>i</w:t>
      </w:r>
      <w:r>
        <w:rPr>
          <w:spacing w:val="-3"/>
        </w:rPr>
        <w:t>a</w:t>
      </w:r>
      <w:r>
        <w:t>i</w:t>
      </w:r>
      <w:r>
        <w:rPr>
          <w:spacing w:val="1"/>
        </w:rPr>
        <w:t xml:space="preserve"> </w:t>
      </w:r>
      <w:r>
        <w:t>pa</w:t>
      </w:r>
      <w:r>
        <w:rPr>
          <w:spacing w:val="-3"/>
        </w:rPr>
        <w:t>v</w:t>
      </w:r>
      <w:r>
        <w:t>e</w:t>
      </w:r>
      <w:r>
        <w:rPr>
          <w:spacing w:val="1"/>
        </w:rPr>
        <w:t>i</w:t>
      </w:r>
      <w:r>
        <w:rPr>
          <w:spacing w:val="-3"/>
        </w:rPr>
        <w:t>k</w:t>
      </w:r>
      <w:r>
        <w:rPr>
          <w:spacing w:val="1"/>
        </w:rPr>
        <w:t>i</w:t>
      </w:r>
      <w:r>
        <w:rPr>
          <w:spacing w:val="-3"/>
        </w:rPr>
        <w:t>a</w:t>
      </w:r>
      <w:r>
        <w:rPr>
          <w:spacing w:val="-4"/>
        </w:rPr>
        <w:t>m</w:t>
      </w:r>
      <w:r>
        <w:t xml:space="preserve">os </w:t>
      </w:r>
      <w:r>
        <w:rPr>
          <w:spacing w:val="1"/>
        </w:rPr>
        <w:t>t</w:t>
      </w:r>
      <w:r>
        <w:t>am</w:t>
      </w:r>
      <w:r>
        <w:rPr>
          <w:spacing w:val="-4"/>
        </w:rPr>
        <w:t xml:space="preserve"> </w:t>
      </w:r>
      <w:r>
        <w:rPr>
          <w:spacing w:val="1"/>
        </w:rPr>
        <w:t>ti</w:t>
      </w:r>
      <w:r>
        <w:rPr>
          <w:spacing w:val="-3"/>
        </w:rPr>
        <w:t>k</w:t>
      </w:r>
      <w:r>
        <w:t xml:space="preserve">ros odos </w:t>
      </w:r>
      <w:r>
        <w:rPr>
          <w:spacing w:val="-3"/>
        </w:rPr>
        <w:t>v</w:t>
      </w:r>
      <w:r>
        <w:rPr>
          <w:spacing w:val="1"/>
        </w:rPr>
        <w:t>i</w:t>
      </w:r>
      <w:r>
        <w:rPr>
          <w:spacing w:val="-3"/>
        </w:rPr>
        <w:t>e</w:t>
      </w:r>
      <w:r>
        <w:rPr>
          <w:spacing w:val="1"/>
        </w:rPr>
        <w:t>t</w:t>
      </w:r>
      <w:r>
        <w:t>os,</w:t>
      </w:r>
      <w:r>
        <w:rPr>
          <w:spacing w:val="-3"/>
        </w:rPr>
        <w:t xml:space="preserve"> </w:t>
      </w:r>
      <w:r>
        <w:t>p</w:t>
      </w:r>
      <w:r>
        <w:rPr>
          <w:spacing w:val="-3"/>
        </w:rPr>
        <w:t>vz</w:t>
      </w:r>
      <w:r>
        <w:t xml:space="preserve">., oda po </w:t>
      </w:r>
      <w:r>
        <w:rPr>
          <w:spacing w:val="-3"/>
        </w:rPr>
        <w:t>k</w:t>
      </w:r>
      <w:r>
        <w:t>rū</w:t>
      </w:r>
      <w:r>
        <w:rPr>
          <w:spacing w:val="1"/>
        </w:rPr>
        <w:t>ti</w:t>
      </w:r>
      <w:r>
        <w:rPr>
          <w:spacing w:val="-4"/>
        </w:rPr>
        <w:t>m</w:t>
      </w:r>
      <w:r>
        <w:rPr>
          <w:spacing w:val="1"/>
        </w:rPr>
        <w:t>i</w:t>
      </w:r>
      <w:r>
        <w:t>s, pa</w:t>
      </w:r>
      <w:r>
        <w:rPr>
          <w:spacing w:val="-3"/>
        </w:rPr>
        <w:t>ža</w:t>
      </w:r>
      <w:r>
        <w:t>s</w:t>
      </w:r>
      <w:r>
        <w:rPr>
          <w:spacing w:val="1"/>
        </w:rPr>
        <w:t>t</w:t>
      </w:r>
      <w:r>
        <w:rPr>
          <w:spacing w:val="-3"/>
        </w:rPr>
        <w:t>y</w:t>
      </w:r>
      <w:r>
        <w:t xml:space="preserve">s, </w:t>
      </w:r>
      <w:r>
        <w:rPr>
          <w:spacing w:val="-3"/>
        </w:rPr>
        <w:t>v</w:t>
      </w:r>
      <w:r>
        <w:rPr>
          <w:spacing w:val="1"/>
        </w:rPr>
        <w:t>i</w:t>
      </w:r>
      <w:r>
        <w:t>d</w:t>
      </w:r>
      <w:r>
        <w:rPr>
          <w:spacing w:val="1"/>
        </w:rPr>
        <w:t>i</w:t>
      </w:r>
      <w:r>
        <w:t>nė</w:t>
      </w:r>
      <w:r>
        <w:rPr>
          <w:spacing w:val="-2"/>
        </w:rPr>
        <w:t xml:space="preserve"> </w:t>
      </w:r>
      <w:r>
        <w:t>š</w:t>
      </w:r>
      <w:r>
        <w:rPr>
          <w:spacing w:val="-2"/>
        </w:rPr>
        <w:t>l</w:t>
      </w:r>
      <w:r>
        <w:t xml:space="preserve">aunų pusė, </w:t>
      </w:r>
      <w:r>
        <w:rPr>
          <w:spacing w:val="-3"/>
        </w:rPr>
        <w:t>k</w:t>
      </w:r>
      <w:r>
        <w:rPr>
          <w:spacing w:val="1"/>
        </w:rPr>
        <w:t>i</w:t>
      </w:r>
      <w:r>
        <w:t>r</w:t>
      </w:r>
      <w:r>
        <w:rPr>
          <w:spacing w:val="-3"/>
        </w:rPr>
        <w:t>k</w:t>
      </w:r>
      <w:r>
        <w:t>šn</w:t>
      </w:r>
      <w:r>
        <w:rPr>
          <w:spacing w:val="-3"/>
        </w:rPr>
        <w:t>y</w:t>
      </w:r>
      <w:r>
        <w:t xml:space="preserve">s </w:t>
      </w:r>
      <w:r>
        <w:rPr>
          <w:spacing w:val="-2"/>
        </w:rPr>
        <w:t>i</w:t>
      </w:r>
      <w:r>
        <w:t>r</w:t>
      </w:r>
      <w:r>
        <w:rPr>
          <w:spacing w:val="1"/>
        </w:rPr>
        <w:t xml:space="preserve"> </w:t>
      </w:r>
      <w:r>
        <w:t>sėd</w:t>
      </w:r>
      <w:r>
        <w:rPr>
          <w:spacing w:val="-4"/>
        </w:rPr>
        <w:t>m</w:t>
      </w:r>
      <w:r>
        <w:t>en</w:t>
      </w:r>
      <w:r>
        <w:rPr>
          <w:spacing w:val="-3"/>
        </w:rPr>
        <w:t>y</w:t>
      </w:r>
      <w:r>
        <w:t xml:space="preserve">s. </w:t>
      </w:r>
      <w:r>
        <w:rPr>
          <w:spacing w:val="-1"/>
        </w:rPr>
        <w:t>P</w:t>
      </w:r>
      <w:r>
        <w:t>a</w:t>
      </w:r>
      <w:r>
        <w:rPr>
          <w:spacing w:val="-3"/>
        </w:rPr>
        <w:t>ž</w:t>
      </w:r>
      <w:r>
        <w:t>e</w:t>
      </w:r>
      <w:r>
        <w:rPr>
          <w:spacing w:val="1"/>
        </w:rPr>
        <w:t>i</w:t>
      </w:r>
      <w:r>
        <w:t>s</w:t>
      </w:r>
      <w:r>
        <w:rPr>
          <w:spacing w:val="-2"/>
        </w:rPr>
        <w:t>t</w:t>
      </w:r>
      <w:r>
        <w:t xml:space="preserve">ose </w:t>
      </w:r>
      <w:r>
        <w:rPr>
          <w:spacing w:val="-3"/>
        </w:rPr>
        <w:t>v</w:t>
      </w:r>
      <w:r>
        <w:rPr>
          <w:spacing w:val="1"/>
        </w:rPr>
        <w:t>i</w:t>
      </w:r>
      <w:r>
        <w:rPr>
          <w:spacing w:val="-3"/>
        </w:rPr>
        <w:t>e</w:t>
      </w:r>
      <w:r>
        <w:rPr>
          <w:spacing w:val="1"/>
        </w:rPr>
        <w:t>t</w:t>
      </w:r>
      <w:r>
        <w:t>o</w:t>
      </w:r>
      <w:r>
        <w:rPr>
          <w:spacing w:val="-2"/>
        </w:rPr>
        <w:t>s</w:t>
      </w:r>
      <w:r>
        <w:t xml:space="preserve">e </w:t>
      </w:r>
      <w:r>
        <w:rPr>
          <w:spacing w:val="-3"/>
        </w:rPr>
        <w:t>g</w:t>
      </w:r>
      <w:r>
        <w:t>a</w:t>
      </w:r>
      <w:r>
        <w:rPr>
          <w:spacing w:val="1"/>
        </w:rPr>
        <w:t>l</w:t>
      </w:r>
      <w:r>
        <w:t>i</w:t>
      </w:r>
      <w:r>
        <w:rPr>
          <w:spacing w:val="-2"/>
        </w:rPr>
        <w:t xml:space="preserve"> </w:t>
      </w:r>
      <w:r>
        <w:rPr>
          <w:spacing w:val="1"/>
        </w:rPr>
        <w:t>li</w:t>
      </w:r>
      <w:r>
        <w:rPr>
          <w:spacing w:val="-3"/>
        </w:rPr>
        <w:t>k</w:t>
      </w:r>
      <w:r>
        <w:rPr>
          <w:spacing w:val="-2"/>
        </w:rPr>
        <w:t>t</w:t>
      </w:r>
      <w:r>
        <w:t>i</w:t>
      </w:r>
      <w:r>
        <w:rPr>
          <w:spacing w:val="-2"/>
        </w:rPr>
        <w:t xml:space="preserve"> </w:t>
      </w:r>
      <w:r>
        <w:t>randų.</w:t>
      </w:r>
    </w:p>
    <w:p w14:paraId="502E24F1" w14:textId="77777777" w:rsidR="00BE16A8" w:rsidRDefault="00BE16A8">
      <w:pPr>
        <w:pStyle w:val="BodyText"/>
        <w:kinsoku w:val="0"/>
        <w:overflowPunct w:val="0"/>
        <w:ind w:left="0"/>
      </w:pPr>
    </w:p>
    <w:p w14:paraId="154C19DB" w14:textId="77777777" w:rsidR="00BE16A8" w:rsidRDefault="001924EC">
      <w:pPr>
        <w:kinsoku w:val="0"/>
        <w:overflowPunct w:val="0"/>
      </w:pPr>
      <w:r>
        <w:t>AMGEVITA vartojamas suaugusių pacientų ir 12 metų amžiaus arba vyresnių paauglių supūliavusiam hidradenitui gydyti. AMGEVITA gali sumažinti esančių mazgelių ir abscesų skaičių, o taip pat dažnai su liga susijusį skausmą. Jums pirmiausia gali paskirti kitų vaistų. Jeigu gydant šiais vaistais nebus gautas pakankamas atsakas, Jums paskirs AMGEVITA.</w:t>
      </w:r>
    </w:p>
    <w:p w14:paraId="2388AB0C" w14:textId="77777777" w:rsidR="00BE16A8" w:rsidRDefault="00BE16A8">
      <w:pPr>
        <w:kinsoku w:val="0"/>
        <w:overflowPunct w:val="0"/>
      </w:pPr>
    </w:p>
    <w:p w14:paraId="4D169F95" w14:textId="77777777" w:rsidR="00BE16A8" w:rsidRDefault="001924EC">
      <w:pPr>
        <w:pStyle w:val="BodyText"/>
        <w:keepN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w:t>
      </w:r>
      <w:r>
        <w:rPr>
          <w:u w:val="single"/>
        </w:rPr>
        <w:t>a suau</w:t>
      </w:r>
      <w:r>
        <w:rPr>
          <w:spacing w:val="-3"/>
          <w:u w:val="single"/>
        </w:rPr>
        <w:t>g</w:t>
      </w:r>
      <w:r>
        <w:rPr>
          <w:u w:val="single"/>
        </w:rPr>
        <w:t>u</w:t>
      </w:r>
      <w:r>
        <w:rPr>
          <w:spacing w:val="-2"/>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r</w:t>
      </w:r>
      <w:r>
        <w:rPr>
          <w:spacing w:val="-2"/>
          <w:u w:val="single"/>
        </w:rPr>
        <w:t xml:space="preserve"> </w:t>
      </w:r>
      <w:r>
        <w:rPr>
          <w:spacing w:val="-3"/>
          <w:u w:val="single"/>
        </w:rPr>
        <w:t>v</w:t>
      </w:r>
      <w:r>
        <w:rPr>
          <w:u w:val="single"/>
        </w:rPr>
        <w:t>a</w:t>
      </w:r>
      <w:r>
        <w:rPr>
          <w:spacing w:val="1"/>
          <w:u w:val="single"/>
        </w:rPr>
        <w:t>i</w:t>
      </w:r>
      <w:r>
        <w:rPr>
          <w:spacing w:val="-3"/>
          <w:u w:val="single"/>
        </w:rPr>
        <w:t>k</w:t>
      </w:r>
      <w:r>
        <w:rPr>
          <w:spacing w:val="2"/>
          <w:u w:val="single"/>
        </w:rPr>
        <w:t>a</w:t>
      </w:r>
      <w:r>
        <w:rPr>
          <w:spacing w:val="-4"/>
          <w:u w:val="single"/>
        </w:rPr>
        <w:t>m</w:t>
      </w:r>
      <w:r>
        <w:rPr>
          <w:u w:val="single"/>
        </w:rPr>
        <w:t>s</w:t>
      </w:r>
    </w:p>
    <w:p w14:paraId="77F5081E" w14:textId="77777777" w:rsidR="00BE16A8" w:rsidRDefault="00BE16A8">
      <w:pPr>
        <w:keepNext/>
        <w:kinsoku w:val="0"/>
        <w:overflowPunct w:val="0"/>
      </w:pPr>
    </w:p>
    <w:p w14:paraId="0E4563CF"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 xml:space="preserve">a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 </w:t>
      </w:r>
      <w:r>
        <w:rPr>
          <w:spacing w:val="-3"/>
        </w:rPr>
        <w:t>v</w:t>
      </w:r>
      <w:r>
        <w:rPr>
          <w:spacing w:val="1"/>
        </w:rPr>
        <w:t>i</w:t>
      </w:r>
      <w:r>
        <w:t>rš</w:t>
      </w:r>
      <w:r>
        <w:rPr>
          <w:spacing w:val="-3"/>
        </w:rPr>
        <w:t>k</w:t>
      </w:r>
      <w:r>
        <w:rPr>
          <w:spacing w:val="1"/>
        </w:rPr>
        <w:t>i</w:t>
      </w:r>
      <w:r>
        <w:t>n</w:t>
      </w:r>
      <w:r>
        <w:rPr>
          <w:spacing w:val="1"/>
        </w:rPr>
        <w:t>i</w:t>
      </w:r>
      <w:r>
        <w:rPr>
          <w:spacing w:val="-4"/>
        </w:rPr>
        <w:t>m</w:t>
      </w:r>
      <w:r>
        <w:t xml:space="preserve">o </w:t>
      </w:r>
      <w:r>
        <w:rPr>
          <w:spacing w:val="1"/>
        </w:rPr>
        <w:t>t</w:t>
      </w:r>
      <w:r>
        <w:t>ra</w:t>
      </w:r>
      <w:r>
        <w:rPr>
          <w:spacing w:val="-3"/>
        </w:rPr>
        <w:t>k</w:t>
      </w:r>
      <w:r>
        <w:rPr>
          <w:spacing w:val="1"/>
        </w:rPr>
        <w:t>t</w:t>
      </w:r>
      <w:r>
        <w:t>o</w:t>
      </w:r>
      <w:r>
        <w:rPr>
          <w:spacing w:val="-3"/>
        </w:rPr>
        <w:t xml:space="preserve"> </w:t>
      </w:r>
      <w:r>
        <w:rPr>
          <w:spacing w:val="1"/>
        </w:rPr>
        <w:t>li</w:t>
      </w:r>
      <w:r>
        <w:rPr>
          <w:spacing w:val="-3"/>
        </w:rPr>
        <w:t>g</w:t>
      </w:r>
      <w:r>
        <w:t>a.</w:t>
      </w:r>
    </w:p>
    <w:p w14:paraId="1712A7E3" w14:textId="77777777" w:rsidR="00BE16A8" w:rsidRDefault="00BE16A8">
      <w:pPr>
        <w:pStyle w:val="BodyText"/>
        <w:kinsoku w:val="0"/>
        <w:overflowPunct w:val="0"/>
        <w:ind w:left="0"/>
        <w:rPr>
          <w:spacing w:val="-1"/>
        </w:rPr>
      </w:pPr>
    </w:p>
    <w:p w14:paraId="41BF5EF8"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rPr>
          <w:spacing w:val="1"/>
        </w:rPr>
        <w:t>i</w:t>
      </w:r>
      <w:r>
        <w:t>r</w:t>
      </w:r>
      <w:r>
        <w:rPr>
          <w:spacing w:val="-2"/>
        </w:rPr>
        <w:t xml:space="preserve"> </w:t>
      </w:r>
      <w:r>
        <w:rPr>
          <w:spacing w:val="-3"/>
        </w:rPr>
        <w:t>v</w:t>
      </w:r>
      <w:r>
        <w:t>a</w:t>
      </w:r>
      <w:r>
        <w:rPr>
          <w:spacing w:val="1"/>
        </w:rPr>
        <w:t>i</w:t>
      </w:r>
      <w:r>
        <w:rPr>
          <w:spacing w:val="-3"/>
        </w:rPr>
        <w:t>k</w:t>
      </w:r>
      <w:r>
        <w:t>ų nuo 6 </w:t>
      </w:r>
      <w:r>
        <w:rPr>
          <w:spacing w:val="-4"/>
        </w:rPr>
        <w:t>m</w:t>
      </w:r>
      <w:r>
        <w:t>e</w:t>
      </w:r>
      <w:r>
        <w:rPr>
          <w:spacing w:val="1"/>
        </w:rPr>
        <w:t>t</w:t>
      </w:r>
      <w:r>
        <w:t xml:space="preserve">ų </w:t>
      </w:r>
      <w:r>
        <w:rPr>
          <w:spacing w:val="1"/>
        </w:rPr>
        <w:t>i</w:t>
      </w:r>
      <w:r>
        <w:rPr>
          <w:spacing w:val="-3"/>
        </w:rPr>
        <w:t>k</w:t>
      </w:r>
      <w:r>
        <w:t>i</w:t>
      </w:r>
      <w:r>
        <w:rPr>
          <w:spacing w:val="-2"/>
        </w:rPr>
        <w:t xml:space="preserve"> </w:t>
      </w:r>
      <w:r>
        <w:t>17 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K</w:t>
      </w:r>
      <w:r>
        <w:t>r</w:t>
      </w:r>
      <w:r>
        <w:rPr>
          <w:spacing w:val="-3"/>
        </w:rPr>
        <w:t>o</w:t>
      </w:r>
      <w:r>
        <w:t xml:space="preserve">no </w:t>
      </w:r>
      <w:r>
        <w:rPr>
          <w:spacing w:val="-2"/>
        </w:rPr>
        <w:t>l</w:t>
      </w:r>
      <w:r>
        <w:rPr>
          <w:spacing w:val="1"/>
        </w:rPr>
        <w:t>i</w:t>
      </w:r>
      <w:r>
        <w:rPr>
          <w:spacing w:val="-3"/>
        </w:rPr>
        <w:t>g</w:t>
      </w:r>
      <w:r>
        <w:t xml:space="preserve">ai </w:t>
      </w:r>
      <w:r>
        <w:rPr>
          <w:spacing w:val="-3"/>
        </w:rPr>
        <w:t>gy</w:t>
      </w:r>
      <w:r>
        <w:rPr>
          <w:spacing w:val="2"/>
        </w:rPr>
        <w:t>d</w:t>
      </w:r>
      <w:r>
        <w:t>y</w:t>
      </w:r>
      <w:r>
        <w:rPr>
          <w:spacing w:val="-4"/>
        </w:rPr>
        <w:t>t</w:t>
      </w:r>
      <w:r>
        <w:rPr>
          <w:spacing w:val="1"/>
        </w:rPr>
        <w:t>i</w:t>
      </w:r>
      <w:r>
        <w:t xml:space="preserve">. </w:t>
      </w:r>
      <w:r>
        <w:rPr>
          <w:spacing w:val="2"/>
        </w:rPr>
        <w:t>J</w:t>
      </w:r>
      <w:r>
        <w:rPr>
          <w:spacing w:val="-3"/>
        </w:rPr>
        <w:t>e</w:t>
      </w:r>
      <w:r>
        <w:rPr>
          <w:spacing w:val="1"/>
        </w:rPr>
        <w:t>i</w:t>
      </w:r>
      <w:r>
        <w:rPr>
          <w:spacing w:val="-3"/>
        </w:rPr>
        <w:t xml:space="preserve">gu </w:t>
      </w:r>
      <w:r>
        <w:t>ser</w:t>
      </w:r>
      <w:r>
        <w:rPr>
          <w:spacing w:val="-3"/>
        </w:rPr>
        <w:t>g</w:t>
      </w:r>
      <w:r>
        <w:t>a</w:t>
      </w:r>
      <w:r>
        <w:rPr>
          <w:spacing w:val="1"/>
        </w:rPr>
        <w:t>t</w:t>
      </w:r>
      <w:r>
        <w:t>e</w:t>
      </w:r>
      <w:r>
        <w:rPr>
          <w:spacing w:val="-2"/>
        </w:rPr>
        <w:t xml:space="preserve"> </w:t>
      </w:r>
      <w:r>
        <w:rPr>
          <w:spacing w:val="-1"/>
        </w:rPr>
        <w:t>K</w:t>
      </w:r>
      <w:r>
        <w:t>rono</w:t>
      </w:r>
      <w:r>
        <w:rPr>
          <w:spacing w:val="-3"/>
        </w:rPr>
        <w:t xml:space="preserve"> </w:t>
      </w:r>
      <w:r>
        <w:rPr>
          <w:spacing w:val="1"/>
        </w:rPr>
        <w:t>li</w:t>
      </w:r>
      <w:r>
        <w:rPr>
          <w:spacing w:val="-3"/>
        </w:rPr>
        <w:t>g</w:t>
      </w:r>
      <w:r>
        <w:t xml:space="preserve">a, </w:t>
      </w:r>
      <w:r>
        <w:rPr>
          <w:spacing w:val="-3"/>
        </w:rPr>
        <w:t>p</w:t>
      </w:r>
      <w:r>
        <w:rPr>
          <w:spacing w:val="1"/>
        </w:rPr>
        <w:t>i</w:t>
      </w:r>
      <w:r>
        <w:t>r</w:t>
      </w:r>
      <w:r>
        <w:rPr>
          <w:spacing w:val="-4"/>
        </w:rPr>
        <w:t>m</w:t>
      </w:r>
      <w:r>
        <w:rPr>
          <w:spacing w:val="1"/>
        </w:rPr>
        <w:t>i</w:t>
      </w:r>
      <w:r>
        <w:t>a</w:t>
      </w:r>
      <w:r>
        <w:rPr>
          <w:spacing w:val="-3"/>
        </w:rPr>
        <w:t>u</w:t>
      </w:r>
      <w:r>
        <w:t>s</w:t>
      </w:r>
      <w:r>
        <w:rPr>
          <w:spacing w:val="1"/>
        </w:rPr>
        <w:t>i</w:t>
      </w:r>
      <w:r>
        <w:t>a</w:t>
      </w:r>
      <w:r>
        <w:rPr>
          <w:spacing w:val="-2"/>
        </w:rPr>
        <w:t xml:space="preserve"> </w:t>
      </w:r>
      <w:r>
        <w:t xml:space="preserve">Jus </w:t>
      </w:r>
      <w:r>
        <w:rPr>
          <w:spacing w:val="-3"/>
        </w:rPr>
        <w:t>gy</w:t>
      </w:r>
      <w:r>
        <w:t>d</w:t>
      </w:r>
      <w:r>
        <w:rPr>
          <w:spacing w:val="-3"/>
        </w:rPr>
        <w:t>y</w:t>
      </w:r>
      <w:r>
        <w:t>s</w:t>
      </w:r>
      <w:r>
        <w:rPr>
          <w:spacing w:val="3"/>
        </w:rPr>
        <w:t xml:space="preserve"> </w:t>
      </w:r>
      <w:r>
        <w:rPr>
          <w:spacing w:val="-3"/>
        </w:rPr>
        <w:t>k</w:t>
      </w:r>
      <w:r>
        <w:rPr>
          <w:spacing w:val="1"/>
        </w:rPr>
        <w:t>it</w:t>
      </w:r>
      <w:r>
        <w:t>a</w:t>
      </w:r>
      <w:r>
        <w:rPr>
          <w:spacing w:val="-2"/>
        </w:rPr>
        <w:t>i</w:t>
      </w:r>
      <w:r>
        <w:t xml:space="preserve">s </w:t>
      </w:r>
      <w:r>
        <w:rPr>
          <w:spacing w:val="-3"/>
        </w:rPr>
        <w:t>v</w:t>
      </w:r>
      <w:r>
        <w:t>a</w:t>
      </w:r>
      <w:r>
        <w:rPr>
          <w:spacing w:val="1"/>
        </w:rPr>
        <w:t>i</w:t>
      </w:r>
      <w:r>
        <w:rPr>
          <w:spacing w:val="-2"/>
        </w:rPr>
        <w:t>s</w:t>
      </w:r>
      <w:r>
        <w:rPr>
          <w:spacing w:val="1"/>
        </w:rPr>
        <w:t>t</w:t>
      </w:r>
      <w:r>
        <w:t>a</w:t>
      </w:r>
      <w:r>
        <w:rPr>
          <w:spacing w:val="-2"/>
        </w:rPr>
        <w:t>is</w:t>
      </w:r>
      <w:r>
        <w:t>. Jei</w:t>
      </w:r>
      <w:r>
        <w:rPr>
          <w:spacing w:val="-2"/>
        </w:rPr>
        <w:t xml:space="preserve"> </w:t>
      </w:r>
      <w:r>
        <w:rPr>
          <w:spacing w:val="1"/>
        </w:rPr>
        <w:t>t</w:t>
      </w:r>
      <w:r>
        <w:rPr>
          <w:spacing w:val="-2"/>
        </w:rPr>
        <w:t>i</w:t>
      </w:r>
      <w:r>
        <w:t xml:space="preserve">e </w:t>
      </w:r>
      <w:r>
        <w:rPr>
          <w:spacing w:val="-3"/>
        </w:rPr>
        <w:t>v</w:t>
      </w:r>
      <w:r>
        <w:t>a</w:t>
      </w:r>
      <w:r>
        <w:rPr>
          <w:spacing w:val="1"/>
        </w:rPr>
        <w:t>i</w:t>
      </w:r>
      <w:r>
        <w:rPr>
          <w:spacing w:val="-2"/>
        </w:rPr>
        <w:t>s</w:t>
      </w:r>
      <w:r>
        <w:rPr>
          <w:spacing w:val="1"/>
        </w:rPr>
        <w:t>t</w:t>
      </w:r>
      <w:r>
        <w:rPr>
          <w:spacing w:val="-3"/>
        </w:rPr>
        <w:t>a</w:t>
      </w:r>
      <w:r>
        <w:t>i</w:t>
      </w:r>
      <w:r>
        <w:rPr>
          <w:spacing w:val="1"/>
        </w:rPr>
        <w:t xml:space="preserve"> </w:t>
      </w:r>
      <w:r>
        <w:t>ne</w:t>
      </w:r>
      <w:r>
        <w:rPr>
          <w:spacing w:val="-2"/>
        </w:rPr>
        <w:t>s</w:t>
      </w:r>
      <w:r>
        <w:t>u</w:t>
      </w:r>
      <w:r>
        <w:rPr>
          <w:spacing w:val="-3"/>
        </w:rPr>
        <w:t>k</w:t>
      </w:r>
      <w:r>
        <w:t>e</w:t>
      </w:r>
      <w:r>
        <w:rPr>
          <w:spacing w:val="1"/>
        </w:rPr>
        <w:t>l</w:t>
      </w:r>
      <w:r>
        <w:t>s pa</w:t>
      </w:r>
      <w:r>
        <w:rPr>
          <w:spacing w:val="-5"/>
        </w:rPr>
        <w:t>k</w:t>
      </w:r>
      <w:r>
        <w:t>an</w:t>
      </w:r>
      <w:r>
        <w:rPr>
          <w:spacing w:val="-3"/>
        </w:rPr>
        <w:t>k</w:t>
      </w:r>
      <w:r>
        <w:t>a</w:t>
      </w:r>
      <w:r>
        <w:rPr>
          <w:spacing w:val="-4"/>
        </w:rPr>
        <w:t>m</w:t>
      </w:r>
      <w:r>
        <w:t>o a</w:t>
      </w:r>
      <w:r>
        <w:rPr>
          <w:spacing w:val="1"/>
        </w:rPr>
        <w:t>t</w:t>
      </w:r>
      <w:r>
        <w:t>sa</w:t>
      </w:r>
      <w:r>
        <w:rPr>
          <w:spacing w:val="-3"/>
        </w:rPr>
        <w:t>k</w:t>
      </w:r>
      <w:r>
        <w:t xml:space="preserve">o, </w:t>
      </w:r>
      <w:r>
        <w:rPr>
          <w:spacing w:val="1"/>
        </w:rPr>
        <w:t>K</w:t>
      </w:r>
      <w:r>
        <w:t>r</w:t>
      </w:r>
      <w:r>
        <w:rPr>
          <w:spacing w:val="-3"/>
        </w:rPr>
        <w:t>o</w:t>
      </w:r>
      <w:r>
        <w:t xml:space="preserve">no </w:t>
      </w:r>
      <w:r>
        <w:rPr>
          <w:spacing w:val="-2"/>
        </w:rPr>
        <w:t>l</w:t>
      </w:r>
      <w:r>
        <w:rPr>
          <w:spacing w:val="1"/>
        </w:rPr>
        <w:t>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rPr>
          <w:spacing w:val="2"/>
        </w:rPr>
        <w:t>a</w:t>
      </w:r>
      <w:r>
        <w:rPr>
          <w:spacing w:val="-4"/>
        </w:rPr>
        <w:t>m</w:t>
      </w:r>
      <w:r>
        <w:t xml:space="preserve">s </w:t>
      </w:r>
      <w:r>
        <w:rPr>
          <w:spacing w:val="-1"/>
        </w:rPr>
        <w:t>p</w:t>
      </w:r>
      <w:r>
        <w:t>a</w:t>
      </w:r>
      <w:r>
        <w:rPr>
          <w:spacing w:val="1"/>
        </w:rPr>
        <w:t>l</w:t>
      </w:r>
      <w:r>
        <w:t>en</w:t>
      </w:r>
      <w:r>
        <w:rPr>
          <w:spacing w:val="-3"/>
        </w:rPr>
        <w:t>gv</w:t>
      </w:r>
      <w:r>
        <w:rPr>
          <w:spacing w:val="1"/>
        </w:rPr>
        <w:t>i</w:t>
      </w:r>
      <w:r>
        <w:t>n</w:t>
      </w:r>
      <w:r>
        <w:rPr>
          <w:spacing w:val="1"/>
        </w:rPr>
        <w:t>t</w:t>
      </w:r>
      <w:r>
        <w:t>i</w:t>
      </w:r>
      <w:r>
        <w:rPr>
          <w:spacing w:val="-2"/>
        </w:rPr>
        <w:t xml:space="preserve"> </w:t>
      </w:r>
      <w:r>
        <w:rPr>
          <w:spacing w:val="2"/>
        </w:rPr>
        <w:t>J</w:t>
      </w:r>
      <w:r>
        <w:rPr>
          <w:spacing w:val="-3"/>
        </w:rPr>
        <w:t>u</w:t>
      </w:r>
      <w:r>
        <w:rPr>
          <w:spacing w:val="-4"/>
        </w:rPr>
        <w:t>m</w:t>
      </w:r>
      <w:r>
        <w:t>s pas</w:t>
      </w:r>
      <w:r>
        <w:rPr>
          <w:spacing w:val="-3"/>
        </w:rPr>
        <w:t>k</w:t>
      </w:r>
      <w:r>
        <w:rPr>
          <w:spacing w:val="1"/>
        </w:rPr>
        <w:t>i</w:t>
      </w:r>
      <w:r>
        <w:t xml:space="preserve">rs </w:t>
      </w:r>
      <w:r>
        <w:rPr>
          <w:spacing w:val="-1"/>
        </w:rPr>
        <w:t>AMGEVITA</w:t>
      </w:r>
      <w:r>
        <w:t>.</w:t>
      </w:r>
    </w:p>
    <w:p w14:paraId="65AB3013" w14:textId="77777777" w:rsidR="00BE16A8" w:rsidRDefault="00BE16A8">
      <w:pPr>
        <w:kinsoku w:val="0"/>
        <w:overflowPunct w:val="0"/>
      </w:pPr>
    </w:p>
    <w:p w14:paraId="73603CE3" w14:textId="77777777" w:rsidR="00BE16A8" w:rsidRDefault="001924EC">
      <w:pPr>
        <w:pStyle w:val="BodyText"/>
        <w:keepNext/>
        <w:kinsoku w:val="0"/>
        <w:overflowPunct w:val="0"/>
        <w:ind w:left="0"/>
      </w:pPr>
      <w:r>
        <w:rPr>
          <w:spacing w:val="-1"/>
          <w:u w:val="single"/>
        </w:rPr>
        <w:t>O</w:t>
      </w:r>
      <w:r>
        <w:rPr>
          <w:u w:val="single"/>
        </w:rPr>
        <w:t>p</w:t>
      </w:r>
      <w:r>
        <w:rPr>
          <w:spacing w:val="1"/>
          <w:u w:val="single"/>
        </w:rPr>
        <w:t>i</w:t>
      </w:r>
      <w:r>
        <w:rPr>
          <w:u w:val="single"/>
        </w:rPr>
        <w:t>n</w:t>
      </w:r>
      <w:r>
        <w:rPr>
          <w:spacing w:val="-2"/>
          <w:u w:val="single"/>
        </w:rPr>
        <w:t>i</w:t>
      </w:r>
      <w:r>
        <w:rPr>
          <w:u w:val="single"/>
        </w:rPr>
        <w:t xml:space="preserve">s </w:t>
      </w:r>
      <w:r>
        <w:rPr>
          <w:spacing w:val="-3"/>
          <w:u w:val="single"/>
        </w:rPr>
        <w:t>k</w:t>
      </w:r>
      <w:r>
        <w:rPr>
          <w:u w:val="single"/>
        </w:rPr>
        <w:t>o</w:t>
      </w:r>
      <w:r>
        <w:rPr>
          <w:spacing w:val="1"/>
          <w:u w:val="single"/>
        </w:rPr>
        <w:t>l</w:t>
      </w:r>
      <w:r>
        <w:rPr>
          <w:spacing w:val="-2"/>
          <w:u w:val="single"/>
        </w:rPr>
        <w:t>i</w:t>
      </w:r>
      <w:r>
        <w:rPr>
          <w:spacing w:val="1"/>
          <w:u w:val="single"/>
        </w:rPr>
        <w:t>t</w:t>
      </w:r>
      <w:r>
        <w:rPr>
          <w:u w:val="single"/>
        </w:rPr>
        <w:t>as suaugusiesiems ir vaikams</w:t>
      </w:r>
    </w:p>
    <w:p w14:paraId="4E0CD78F" w14:textId="77777777" w:rsidR="00BE16A8" w:rsidRDefault="00BE16A8">
      <w:pPr>
        <w:keepNext/>
        <w:kinsoku w:val="0"/>
        <w:overflowPunct w:val="0"/>
      </w:pPr>
    </w:p>
    <w:p w14:paraId="5DB675F8" w14:textId="77777777" w:rsidR="00BE16A8" w:rsidRDefault="001924EC">
      <w:r>
        <w:t>Opinis kolitas yra uždegiminė storosios žarnos liga.</w:t>
      </w:r>
    </w:p>
    <w:p w14:paraId="3BD88FF3" w14:textId="77777777" w:rsidR="00BE16A8" w:rsidRDefault="00BE16A8">
      <w:pPr>
        <w:kinsoku w:val="0"/>
        <w:overflowPunct w:val="0"/>
      </w:pPr>
    </w:p>
    <w:p w14:paraId="7E17237B" w14:textId="77777777" w:rsidR="00BE16A8" w:rsidRDefault="001924EC">
      <w:r>
        <w:t>AMGEVITA yra vartojamas suaugusiesiems ir vaikams nuo 6 iki 17 metų, sergantiems vidutinio sunkumo ir sunkiu opiniu kolitu, gydyti. Jeigu sergate opiniu kolitu, Jums pirmiausia gali būti skiriami kiti vaistai. Jeigu nebus pakankamo atsako į paskirtus vaistus, Jums bus skiriamas AMGEVITA tam, kad sumažintų Jūsų ligos požymius ir simptomus.</w:t>
      </w:r>
    </w:p>
    <w:p w14:paraId="58B92D74" w14:textId="77777777" w:rsidR="00BE16A8" w:rsidRDefault="00BE16A8"/>
    <w:p w14:paraId="53119A13" w14:textId="77777777" w:rsidR="00BE16A8" w:rsidRDefault="001924EC">
      <w:r>
        <w:rPr>
          <w:u w:val="single"/>
        </w:rPr>
        <w:t>Neinfekcinis uveitas suaugusiesiems ir vaikams</w:t>
      </w:r>
    </w:p>
    <w:p w14:paraId="6550AA0F" w14:textId="77777777" w:rsidR="00BE16A8" w:rsidRDefault="00BE16A8"/>
    <w:p w14:paraId="6298F583" w14:textId="77777777" w:rsidR="00BE16A8" w:rsidRDefault="001924EC">
      <w:r>
        <w:t>Neinfekcinis uveitas yra uždegiminė liga, paveikianti tam tikras akies dalis.</w:t>
      </w:r>
    </w:p>
    <w:p w14:paraId="210F8A4B" w14:textId="77777777" w:rsidR="00BE16A8" w:rsidRDefault="00BE16A8"/>
    <w:p w14:paraId="6C3921B5" w14:textId="77777777" w:rsidR="00BE16A8" w:rsidRDefault="001924EC">
      <w:r>
        <w:t>AMGEVITA skiriamas</w:t>
      </w:r>
    </w:p>
    <w:p w14:paraId="66CEFB03" w14:textId="77777777" w:rsidR="00BE16A8" w:rsidRDefault="001924EC">
      <w:pPr>
        <w:numPr>
          <w:ilvl w:val="0"/>
          <w:numId w:val="53"/>
        </w:numPr>
        <w:ind w:left="567" w:hanging="567"/>
      </w:pPr>
      <w:r>
        <w:t>suaugusiems pacientams, sergantiems neinfekciniu uveitu su uždegimu, paveikiančiu užpakalinę akies dalį, gydyti</w:t>
      </w:r>
    </w:p>
    <w:p w14:paraId="2D808F69" w14:textId="77777777" w:rsidR="00BE16A8" w:rsidRDefault="001924EC">
      <w:pPr>
        <w:numPr>
          <w:ilvl w:val="0"/>
          <w:numId w:val="53"/>
        </w:numPr>
        <w:ind w:left="567" w:hanging="567"/>
      </w:pPr>
      <w:r>
        <w:t>vyresniems kaip 2 metų vaikams, sergantiems lėtiniu neinfekciniu uveitu su uždegimu, paveikiančiu priekinę akies dalį</w:t>
      </w:r>
      <w:bookmarkStart w:id="6" w:name="_Hlk29823241"/>
      <w:r>
        <w:t>, gydyti</w:t>
      </w:r>
      <w:bookmarkEnd w:id="6"/>
      <w:r>
        <w:t>.</w:t>
      </w:r>
    </w:p>
    <w:p w14:paraId="380A8982" w14:textId="77777777" w:rsidR="00BE16A8" w:rsidRDefault="00BE16A8"/>
    <w:p w14:paraId="074A1C51" w14:textId="77777777" w:rsidR="00BE16A8" w:rsidRDefault="001924EC">
      <w:r>
        <w:t>Šis uždegimas gali sukelti regėjimo pablogėjimą ir / ar drumsčių (juodų taškelių ar plonų judančių regėjimo lauke linijų) atsiradimą. AMGEVITA veikia mažindamas šį uždegimą.</w:t>
      </w:r>
    </w:p>
    <w:p w14:paraId="412D0BF8" w14:textId="77777777" w:rsidR="00BE16A8" w:rsidRDefault="00BE16A8"/>
    <w:p w14:paraId="7830F9F0" w14:textId="77777777" w:rsidR="00BE16A8" w:rsidRDefault="00BE16A8">
      <w:pPr>
        <w:pStyle w:val="Heading3"/>
        <w:tabs>
          <w:tab w:val="left" w:pos="567"/>
        </w:tabs>
        <w:kinsoku w:val="0"/>
        <w:overflowPunct w:val="0"/>
        <w:ind w:left="0"/>
        <w:rPr>
          <w:b w:val="0"/>
        </w:rPr>
      </w:pPr>
    </w:p>
    <w:p w14:paraId="09F16C05" w14:textId="77777777" w:rsidR="00BE16A8" w:rsidRDefault="001924EC">
      <w:pPr>
        <w:pStyle w:val="Heading3"/>
        <w:numPr>
          <w:ilvl w:val="0"/>
          <w:numId w:val="51"/>
        </w:numPr>
        <w:tabs>
          <w:tab w:val="left" w:pos="567"/>
        </w:tabs>
        <w:kinsoku w:val="0"/>
        <w:overflowPunct w:val="0"/>
        <w:ind w:left="0" w:firstLine="0"/>
      </w:pPr>
      <w:r>
        <w:rPr>
          <w:spacing w:val="1"/>
        </w:rPr>
        <w:t>K</w:t>
      </w:r>
      <w:r>
        <w:t xml:space="preserve">as </w:t>
      </w:r>
      <w:r>
        <w:rPr>
          <w:spacing w:val="-3"/>
        </w:rPr>
        <w:t>ž</w:t>
      </w:r>
      <w:r>
        <w:rPr>
          <w:spacing w:val="1"/>
        </w:rPr>
        <w:t>i</w:t>
      </w:r>
      <w:r>
        <w:rPr>
          <w:spacing w:val="-1"/>
        </w:rPr>
        <w:t>n</w:t>
      </w:r>
      <w:r>
        <w:rPr>
          <w:spacing w:val="-3"/>
        </w:rPr>
        <w:t>o</w:t>
      </w:r>
      <w:r>
        <w:t>t</w:t>
      </w:r>
      <w:r>
        <w:rPr>
          <w:spacing w:val="1"/>
        </w:rPr>
        <w:t>i</w:t>
      </w:r>
      <w:r>
        <w:rPr>
          <w:spacing w:val="-1"/>
        </w:rPr>
        <w:t>n</w:t>
      </w:r>
      <w:r>
        <w:t>a</w:t>
      </w:r>
      <w:r>
        <w:rPr>
          <w:spacing w:val="-3"/>
        </w:rPr>
        <w:t xml:space="preserve"> </w:t>
      </w:r>
      <w:r>
        <w:rPr>
          <w:spacing w:val="-1"/>
        </w:rPr>
        <w:t>p</w:t>
      </w:r>
      <w:r>
        <w:t>r</w:t>
      </w:r>
      <w:r>
        <w:rPr>
          <w:spacing w:val="-2"/>
        </w:rPr>
        <w:t>i</w:t>
      </w:r>
      <w:r>
        <w:t>eš v</w:t>
      </w:r>
      <w:r>
        <w:rPr>
          <w:spacing w:val="-3"/>
        </w:rPr>
        <w:t>a</w:t>
      </w:r>
      <w:r>
        <w:t>rt</w:t>
      </w:r>
      <w:r>
        <w:rPr>
          <w:spacing w:val="-3"/>
        </w:rPr>
        <w:t>o</w:t>
      </w:r>
      <w:r>
        <w:t>j</w:t>
      </w:r>
      <w:r>
        <w:rPr>
          <w:spacing w:val="-3"/>
        </w:rPr>
        <w:t>a</w:t>
      </w:r>
      <w:r>
        <w:rPr>
          <w:spacing w:val="-1"/>
        </w:rPr>
        <w:t>n</w:t>
      </w:r>
      <w:r>
        <w:t>t</w:t>
      </w:r>
      <w:r>
        <w:rPr>
          <w:spacing w:val="1"/>
        </w:rPr>
        <w:t xml:space="preserve"> AMGEVITA</w:t>
      </w:r>
    </w:p>
    <w:p w14:paraId="0DC9AACD" w14:textId="77777777" w:rsidR="00BE16A8" w:rsidRDefault="00BE16A8"/>
    <w:p w14:paraId="0CAA29AE" w14:textId="77777777" w:rsidR="00BE16A8" w:rsidRDefault="001924EC">
      <w:pPr>
        <w:pStyle w:val="Heading3"/>
        <w:tabs>
          <w:tab w:val="left" w:pos="567"/>
        </w:tabs>
        <w:kinsoku w:val="0"/>
        <w:overflowPunct w:val="0"/>
        <w:ind w:left="0"/>
      </w:pPr>
      <w:r>
        <w:rPr>
          <w:spacing w:val="1"/>
        </w:rPr>
        <w:t>AMGEVITA</w:t>
      </w:r>
      <w:r>
        <w:rPr>
          <w:spacing w:val="-3"/>
        </w:rPr>
        <w:t xml:space="preserve"> vartoti draudžiama</w:t>
      </w:r>
    </w:p>
    <w:p w14:paraId="770DBC51" w14:textId="77777777" w:rsidR="00BE16A8" w:rsidRDefault="00BE16A8"/>
    <w:p w14:paraId="64FE73E6" w14:textId="77777777" w:rsidR="00BE16A8" w:rsidRDefault="001924EC">
      <w:pPr>
        <w:numPr>
          <w:ilvl w:val="0"/>
          <w:numId w:val="54"/>
        </w:numPr>
        <w:ind w:left="567" w:hanging="567"/>
      </w:pPr>
      <w:r>
        <w:t>jeigu yra alergija adalimumabui arba bet kuriai pagalbinei šio vaisto medžiagai (jos išvardytos 6 skyriuje);</w:t>
      </w:r>
    </w:p>
    <w:p w14:paraId="10B11DCB" w14:textId="77777777" w:rsidR="00BE16A8" w:rsidRDefault="001924EC">
      <w:pPr>
        <w:numPr>
          <w:ilvl w:val="0"/>
          <w:numId w:val="54"/>
        </w:numPr>
        <w:ind w:left="567" w:hanging="567"/>
      </w:pPr>
      <w:r>
        <w:t>jeigu Jums yra sunki infekcija, įskaitant ir aktyvią tuberkuliozę, sepsis (kraujo infekcija) arba kitų oportunistinių infekcijų (neįprastų infekcijų, susijusių su nusilpusia imunine sistema) (žr. „Įspėjimai ir atsargumo priemonės“). Svarbu pasakyti gydytojui, jeigu yra infekcijos simptomų, pvz., karščiavimas, žaizdos, nuovargis, dantų problemos;</w:t>
      </w:r>
    </w:p>
    <w:p w14:paraId="75D0A30C" w14:textId="77777777" w:rsidR="00BE16A8" w:rsidRDefault="001924EC">
      <w:pPr>
        <w:numPr>
          <w:ilvl w:val="0"/>
          <w:numId w:val="54"/>
        </w:numPr>
        <w:ind w:left="567" w:hanging="567"/>
      </w:pPr>
      <w:r>
        <w:t>jeigu yra vidutinis ar sunkus širdies nepakankamumas. Svarbu pasakyti gydytojui, jeigu Jums buvo arba yra sunki širdies liga (žr. „Įspėjimai ir atsargumo priemonės“).</w:t>
      </w:r>
    </w:p>
    <w:p w14:paraId="600C0D4D" w14:textId="77777777" w:rsidR="00BE16A8" w:rsidRDefault="00BE16A8">
      <w:pPr>
        <w:pStyle w:val="BodyText"/>
        <w:tabs>
          <w:tab w:val="left" w:pos="567"/>
        </w:tabs>
        <w:kinsoku w:val="0"/>
        <w:overflowPunct w:val="0"/>
        <w:ind w:left="0"/>
      </w:pPr>
    </w:p>
    <w:p w14:paraId="49672C3F" w14:textId="77777777" w:rsidR="00BE16A8" w:rsidRDefault="001924EC">
      <w:pPr>
        <w:pStyle w:val="Heading3"/>
        <w:keepNext/>
        <w:keepLines/>
        <w:kinsoku w:val="0"/>
        <w:overflowPunct w:val="0"/>
        <w:ind w:left="0"/>
        <w:rPr>
          <w:b w:val="0"/>
          <w:bCs w:val="0"/>
        </w:rPr>
      </w:pPr>
      <w:r>
        <w:t>Įs</w:t>
      </w:r>
      <w:r>
        <w:rPr>
          <w:spacing w:val="-1"/>
        </w:rPr>
        <w:t>p</w:t>
      </w:r>
      <w:r>
        <w:t>ė</w:t>
      </w:r>
      <w:r>
        <w:rPr>
          <w:spacing w:val="-2"/>
        </w:rPr>
        <w:t>ji</w:t>
      </w:r>
      <w:r>
        <w:t>mai</w:t>
      </w:r>
      <w:r>
        <w:rPr>
          <w:spacing w:val="-2"/>
        </w:rPr>
        <w:t xml:space="preserve"> </w:t>
      </w:r>
      <w:r>
        <w:rPr>
          <w:spacing w:val="1"/>
        </w:rPr>
        <w:t>i</w:t>
      </w:r>
      <w:r>
        <w:t xml:space="preserve">r </w:t>
      </w:r>
      <w:r>
        <w:rPr>
          <w:spacing w:val="-3"/>
        </w:rPr>
        <w:t>a</w:t>
      </w:r>
      <w:r>
        <w:t>ts</w:t>
      </w:r>
      <w:r>
        <w:rPr>
          <w:spacing w:val="-3"/>
        </w:rPr>
        <w:t>a</w:t>
      </w:r>
      <w:r>
        <w:t>rg</w:t>
      </w:r>
      <w:r>
        <w:rPr>
          <w:spacing w:val="-3"/>
        </w:rPr>
        <w:t>u</w:t>
      </w:r>
      <w:r>
        <w:t xml:space="preserve">mo </w:t>
      </w:r>
      <w:r>
        <w:rPr>
          <w:spacing w:val="-1"/>
        </w:rPr>
        <w:t>p</w:t>
      </w:r>
      <w:r>
        <w:rPr>
          <w:spacing w:val="-3"/>
        </w:rPr>
        <w:t>r</w:t>
      </w:r>
      <w:r>
        <w:rPr>
          <w:spacing w:val="1"/>
        </w:rPr>
        <w:t>i</w:t>
      </w:r>
      <w:r>
        <w:t>e</w:t>
      </w:r>
      <w:r>
        <w:rPr>
          <w:spacing w:val="-2"/>
        </w:rPr>
        <w:t>m</w:t>
      </w:r>
      <w:r>
        <w:t>o</w:t>
      </w:r>
      <w:r>
        <w:rPr>
          <w:spacing w:val="-1"/>
        </w:rPr>
        <w:t>n</w:t>
      </w:r>
      <w:r>
        <w:t>ės</w:t>
      </w:r>
    </w:p>
    <w:p w14:paraId="16194E99" w14:textId="77777777" w:rsidR="00BE16A8" w:rsidRDefault="00BE16A8">
      <w:pPr>
        <w:keepNext/>
        <w:keepLines/>
        <w:kinsoku w:val="0"/>
        <w:overflowPunct w:val="0"/>
      </w:pPr>
    </w:p>
    <w:p w14:paraId="63E8F1A9" w14:textId="77777777" w:rsidR="00BE16A8" w:rsidRDefault="001924EC">
      <w:pPr>
        <w:pStyle w:val="BodyText"/>
        <w:keepNext/>
        <w:keepLines/>
        <w:kinsoku w:val="0"/>
        <w:overflowPunct w:val="0"/>
        <w:ind w:left="0"/>
      </w:pPr>
      <w:r>
        <w:rPr>
          <w:spacing w:val="-1"/>
        </w:rPr>
        <w:t>P</w:t>
      </w:r>
      <w:r>
        <w:t>as</w:t>
      </w:r>
      <w:r>
        <w:rPr>
          <w:spacing w:val="-2"/>
        </w:rPr>
        <w:t>i</w:t>
      </w:r>
      <w:r>
        <w:rPr>
          <w:spacing w:val="1"/>
        </w:rPr>
        <w:t>t</w:t>
      </w:r>
      <w:r>
        <w:t>ar</w:t>
      </w:r>
      <w:r>
        <w:rPr>
          <w:spacing w:val="-3"/>
        </w:rPr>
        <w:t>k</w:t>
      </w:r>
      <w:r>
        <w:rPr>
          <w:spacing w:val="-2"/>
        </w:rPr>
        <w:t>i</w:t>
      </w:r>
      <w:r>
        <w:rPr>
          <w:spacing w:val="1"/>
        </w:rPr>
        <w:t>t</w:t>
      </w:r>
      <w:r>
        <w:t xml:space="preserve">e </w:t>
      </w:r>
      <w:r>
        <w:rPr>
          <w:spacing w:val="-2"/>
        </w:rPr>
        <w:t>s</w:t>
      </w:r>
      <w:r>
        <w:t xml:space="preserve">u </w:t>
      </w:r>
      <w:r>
        <w:rPr>
          <w:spacing w:val="-3"/>
        </w:rPr>
        <w:t>gy</w:t>
      </w:r>
      <w:r>
        <w:rPr>
          <w:spacing w:val="2"/>
        </w:rPr>
        <w:t>d</w:t>
      </w:r>
      <w:r>
        <w:rPr>
          <w:spacing w:val="-3"/>
        </w:rPr>
        <w:t>y</w:t>
      </w:r>
      <w:r>
        <w:rPr>
          <w:spacing w:val="1"/>
        </w:rPr>
        <w:t>t</w:t>
      </w:r>
      <w:r>
        <w:rPr>
          <w:spacing w:val="-3"/>
        </w:rPr>
        <w:t>o</w:t>
      </w:r>
      <w:r>
        <w:rPr>
          <w:spacing w:val="3"/>
        </w:rPr>
        <w:t>j</w:t>
      </w:r>
      <w:r>
        <w:t xml:space="preserve">u </w:t>
      </w:r>
      <w:r>
        <w:rPr>
          <w:spacing w:val="-3"/>
        </w:rPr>
        <w:t>a</w:t>
      </w:r>
      <w:r>
        <w:t>rba</w:t>
      </w:r>
      <w:r>
        <w:rPr>
          <w:spacing w:val="-2"/>
        </w:rPr>
        <w:t xml:space="preserve">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 p</w:t>
      </w:r>
      <w:r>
        <w:rPr>
          <w:spacing w:val="-2"/>
        </w:rPr>
        <w:t>r</w:t>
      </w:r>
      <w:r>
        <w:rPr>
          <w:spacing w:val="1"/>
        </w:rPr>
        <w:t>i</w:t>
      </w:r>
      <w:r>
        <w:rPr>
          <w:spacing w:val="-3"/>
        </w:rPr>
        <w:t>e</w:t>
      </w:r>
      <w:r>
        <w:t>š p</w:t>
      </w:r>
      <w:r>
        <w:rPr>
          <w:spacing w:val="-2"/>
        </w:rPr>
        <w:t>r</w:t>
      </w:r>
      <w:r>
        <w:t>adė</w:t>
      </w:r>
      <w:r>
        <w:rPr>
          <w:spacing w:val="-3"/>
        </w:rPr>
        <w:t>da</w:t>
      </w:r>
      <w:r>
        <w:rPr>
          <w:spacing w:val="-4"/>
        </w:rPr>
        <w:t>m</w:t>
      </w:r>
      <w:r>
        <w:t>i</w:t>
      </w:r>
      <w:r>
        <w:rPr>
          <w:spacing w:val="3"/>
        </w:rPr>
        <w:t xml:space="preserve"> </w:t>
      </w:r>
      <w:r>
        <w:rPr>
          <w:spacing w:val="-3"/>
        </w:rPr>
        <w:t>v</w:t>
      </w:r>
      <w:r>
        <w:t>ar</w:t>
      </w:r>
      <w:r>
        <w:rPr>
          <w:spacing w:val="1"/>
        </w:rPr>
        <w:t>t</w:t>
      </w:r>
      <w:r>
        <w:t>o</w:t>
      </w:r>
      <w:r>
        <w:rPr>
          <w:spacing w:val="-2"/>
        </w:rPr>
        <w:t>t</w:t>
      </w:r>
      <w:r>
        <w:t>i</w:t>
      </w:r>
      <w:r>
        <w:rPr>
          <w:spacing w:val="1"/>
        </w:rPr>
        <w:t xml:space="preserve"> </w:t>
      </w:r>
      <w:r>
        <w:rPr>
          <w:spacing w:val="-1"/>
        </w:rPr>
        <w:t>AMGEVITA</w:t>
      </w:r>
      <w:r>
        <w:t>:</w:t>
      </w:r>
    </w:p>
    <w:p w14:paraId="7A8BD56E" w14:textId="77777777" w:rsidR="00BE16A8" w:rsidRDefault="00BE16A8">
      <w:pPr>
        <w:pStyle w:val="BodyText"/>
        <w:keepNext/>
        <w:keepLines/>
        <w:kinsoku w:val="0"/>
        <w:overflowPunct w:val="0"/>
        <w:ind w:left="0"/>
      </w:pPr>
    </w:p>
    <w:p w14:paraId="6187D286" w14:textId="77777777" w:rsidR="00BE16A8" w:rsidRDefault="001924EC">
      <w:pPr>
        <w:pStyle w:val="BodyText"/>
        <w:keepNext/>
        <w:keepLines/>
        <w:kinsoku w:val="0"/>
        <w:overflowPunct w:val="0"/>
        <w:ind w:left="0"/>
      </w:pPr>
      <w:r>
        <w:t>Alerginės reakcijos</w:t>
      </w:r>
    </w:p>
    <w:p w14:paraId="32A4385F" w14:textId="77777777" w:rsidR="00BE16A8" w:rsidRDefault="00BE16A8">
      <w:pPr>
        <w:keepNext/>
        <w:keepLines/>
        <w:kinsoku w:val="0"/>
        <w:overflowPunct w:val="0"/>
      </w:pPr>
    </w:p>
    <w:p w14:paraId="6113583F" w14:textId="77777777" w:rsidR="00BE16A8" w:rsidRDefault="001924EC">
      <w:pPr>
        <w:numPr>
          <w:ilvl w:val="0"/>
          <w:numId w:val="54"/>
        </w:numPr>
        <w:ind w:left="567" w:hanging="567"/>
      </w:pPr>
      <w:r>
        <w:t>Je</w:t>
      </w:r>
      <w:r>
        <w:rPr>
          <w:spacing w:val="1"/>
        </w:rPr>
        <w:t>i</w:t>
      </w:r>
      <w:r>
        <w:rPr>
          <w:spacing w:val="-3"/>
        </w:rPr>
        <w:t>g</w:t>
      </w:r>
      <w:r>
        <w:t xml:space="preserve">u </w:t>
      </w:r>
      <w:r>
        <w:rPr>
          <w:spacing w:val="-3"/>
        </w:rPr>
        <w:t>y</w:t>
      </w:r>
      <w:r>
        <w:t>ra a</w:t>
      </w:r>
      <w:r>
        <w:rPr>
          <w:spacing w:val="-2"/>
        </w:rPr>
        <w:t>l</w:t>
      </w:r>
      <w:r>
        <w:t>er</w:t>
      </w:r>
      <w:r>
        <w:rPr>
          <w:spacing w:val="-3"/>
        </w:rPr>
        <w:t>g</w:t>
      </w:r>
      <w:r>
        <w:rPr>
          <w:spacing w:val="1"/>
        </w:rPr>
        <w:t>i</w:t>
      </w:r>
      <w:r>
        <w:rPr>
          <w:spacing w:val="-3"/>
        </w:rPr>
        <w:t>n</w:t>
      </w:r>
      <w:r>
        <w:rPr>
          <w:spacing w:val="1"/>
        </w:rPr>
        <w:t>i</w:t>
      </w:r>
      <w:r>
        <w:t xml:space="preserve">ų </w:t>
      </w:r>
      <w:r>
        <w:rPr>
          <w:spacing w:val="-2"/>
        </w:rPr>
        <w:t>r</w:t>
      </w:r>
      <w:r>
        <w:t>ea</w:t>
      </w:r>
      <w:r>
        <w:rPr>
          <w:spacing w:val="-3"/>
        </w:rPr>
        <w:t>k</w:t>
      </w:r>
      <w:r>
        <w:t>c</w:t>
      </w:r>
      <w:r>
        <w:rPr>
          <w:spacing w:val="-2"/>
        </w:rPr>
        <w:t>i</w:t>
      </w:r>
      <w:r>
        <w:rPr>
          <w:spacing w:val="1"/>
        </w:rPr>
        <w:t>j</w:t>
      </w:r>
      <w:r>
        <w:t>ų,</w:t>
      </w:r>
      <w:r>
        <w:rPr>
          <w:spacing w:val="-3"/>
        </w:rPr>
        <w:t xml:space="preserve"> </w:t>
      </w:r>
      <w:r>
        <w:t>p</w:t>
      </w:r>
      <w:r>
        <w:rPr>
          <w:spacing w:val="-3"/>
        </w:rPr>
        <w:t>vz</w:t>
      </w:r>
      <w:r>
        <w:t>., spaud</w:t>
      </w:r>
      <w:r>
        <w:rPr>
          <w:spacing w:val="1"/>
        </w:rPr>
        <w:t>i</w:t>
      </w:r>
      <w:r>
        <w:rPr>
          <w:spacing w:val="-4"/>
        </w:rPr>
        <w:t>m</w:t>
      </w:r>
      <w:r>
        <w:t xml:space="preserve">as </w:t>
      </w:r>
      <w:r>
        <w:rPr>
          <w:spacing w:val="-3"/>
        </w:rPr>
        <w:t>k</w:t>
      </w:r>
      <w:r>
        <w:t>rū</w:t>
      </w:r>
      <w:r>
        <w:rPr>
          <w:spacing w:val="1"/>
        </w:rPr>
        <w:t>ti</w:t>
      </w:r>
      <w:r>
        <w:t>n</w:t>
      </w:r>
      <w:r>
        <w:rPr>
          <w:spacing w:val="-3"/>
        </w:rPr>
        <w:t>ė</w:t>
      </w:r>
      <w:r>
        <w:rPr>
          <w:spacing w:val="1"/>
        </w:rPr>
        <w:t>j</w:t>
      </w:r>
      <w:r>
        <w:t>e,</w:t>
      </w:r>
      <w:r>
        <w:rPr>
          <w:spacing w:val="-3"/>
        </w:rPr>
        <w:t xml:space="preserve"> </w:t>
      </w:r>
      <w:r>
        <w:t>š</w:t>
      </w:r>
      <w:r>
        <w:rPr>
          <w:spacing w:val="-3"/>
        </w:rPr>
        <w:t>v</w:t>
      </w:r>
      <w:r>
        <w:t>o</w:t>
      </w:r>
      <w:r>
        <w:rPr>
          <w:spacing w:val="-3"/>
        </w:rPr>
        <w:t>k</w:t>
      </w:r>
      <w:r>
        <w:t>š</w:t>
      </w:r>
      <w:r>
        <w:rPr>
          <w:spacing w:val="1"/>
        </w:rPr>
        <w:t>ti</w:t>
      </w:r>
      <w:r>
        <w:rPr>
          <w:spacing w:val="-4"/>
        </w:rPr>
        <w:t>m</w:t>
      </w:r>
      <w:r>
        <w:t xml:space="preserve">as, svaigulys, </w:t>
      </w:r>
      <w:r>
        <w:rPr>
          <w:spacing w:val="1"/>
        </w:rPr>
        <w:t>ti</w:t>
      </w:r>
      <w:r>
        <w:rPr>
          <w:spacing w:val="-3"/>
        </w:rPr>
        <w:t>n</w:t>
      </w:r>
      <w:r>
        <w:rPr>
          <w:spacing w:val="-2"/>
        </w:rPr>
        <w:t>i</w:t>
      </w:r>
      <w:r>
        <w:rPr>
          <w:spacing w:val="-4"/>
        </w:rPr>
        <w:t>m</w:t>
      </w:r>
      <w:r>
        <w:t xml:space="preserve">as ar išbėrimas – </w:t>
      </w:r>
      <w:r>
        <w:rPr>
          <w:spacing w:val="-3"/>
        </w:rPr>
        <w:t>d</w:t>
      </w:r>
      <w:r>
        <w:t>au</w:t>
      </w:r>
      <w:r>
        <w:rPr>
          <w:spacing w:val="-3"/>
        </w:rPr>
        <w:t>g</w:t>
      </w:r>
      <w:r>
        <w:rPr>
          <w:spacing w:val="1"/>
        </w:rPr>
        <w:t>i</w:t>
      </w:r>
      <w:r>
        <w:t xml:space="preserve">au </w:t>
      </w:r>
      <w:r>
        <w:rPr>
          <w:spacing w:val="-1"/>
        </w:rPr>
        <w:t>AMGEVITA</w:t>
      </w:r>
      <w:r>
        <w:rPr>
          <w:spacing w:val="-2"/>
        </w:rPr>
        <w:t xml:space="preserve"> </w:t>
      </w:r>
      <w:r>
        <w:t>neleis</w:t>
      </w:r>
      <w:r>
        <w:rPr>
          <w:spacing w:val="-3"/>
        </w:rPr>
        <w:t>k</w:t>
      </w:r>
      <w:r>
        <w:rPr>
          <w:spacing w:val="1"/>
        </w:rPr>
        <w:t>it</w:t>
      </w:r>
      <w:r>
        <w:t>e</w:t>
      </w:r>
      <w:r>
        <w:rPr>
          <w:spacing w:val="-2"/>
        </w:rPr>
        <w:t xml:space="preserve"> </w:t>
      </w:r>
      <w:r>
        <w:rPr>
          <w:spacing w:val="1"/>
        </w:rPr>
        <w:t>i</w:t>
      </w:r>
      <w:r>
        <w:t>r</w:t>
      </w:r>
      <w:r>
        <w:rPr>
          <w:spacing w:val="1"/>
        </w:rPr>
        <w:t xml:space="preserve"> </w:t>
      </w:r>
      <w:r>
        <w:rPr>
          <w:spacing w:val="-3"/>
        </w:rPr>
        <w:t>n</w:t>
      </w:r>
      <w:r>
        <w:t>ed</w:t>
      </w:r>
      <w:r>
        <w:rPr>
          <w:spacing w:val="-3"/>
        </w:rPr>
        <w:t>e</w:t>
      </w:r>
      <w:r>
        <w:rPr>
          <w:spacing w:val="1"/>
        </w:rPr>
        <w:t>l</w:t>
      </w:r>
      <w:r>
        <w:t>sda</w:t>
      </w:r>
      <w:r>
        <w:rPr>
          <w:spacing w:val="-4"/>
        </w:rPr>
        <w:t>m</w:t>
      </w:r>
      <w:r>
        <w:t>i</w:t>
      </w:r>
      <w:r>
        <w:rPr>
          <w:spacing w:val="-2"/>
        </w:rPr>
        <w:t xml:space="preserve">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3"/>
        </w:rPr>
        <w:t>, nes retais atvejais šios reakcijos gali būti pavojingos gyvybei.</w:t>
      </w:r>
    </w:p>
    <w:p w14:paraId="3E2D4A85" w14:textId="77777777" w:rsidR="00BE16A8" w:rsidRDefault="00BE16A8">
      <w:pPr>
        <w:kinsoku w:val="0"/>
        <w:overflowPunct w:val="0"/>
      </w:pPr>
    </w:p>
    <w:p w14:paraId="6A909DCA" w14:textId="77777777" w:rsidR="00BE16A8" w:rsidRDefault="001924EC">
      <w:pPr>
        <w:kinsoku w:val="0"/>
        <w:overflowPunct w:val="0"/>
      </w:pPr>
      <w:r>
        <w:t>Infekcijos</w:t>
      </w:r>
    </w:p>
    <w:p w14:paraId="4902478B" w14:textId="77777777" w:rsidR="00BE16A8" w:rsidRDefault="00BE16A8">
      <w:pPr>
        <w:kinsoku w:val="0"/>
        <w:overflowPunct w:val="0"/>
      </w:pPr>
    </w:p>
    <w:p w14:paraId="777F6E51" w14:textId="77777777" w:rsidR="00BE16A8" w:rsidRDefault="001924EC">
      <w:pPr>
        <w:numPr>
          <w:ilvl w:val="0"/>
          <w:numId w:val="54"/>
        </w:numPr>
        <w:ind w:left="567" w:hanging="567"/>
      </w:pPr>
      <w:r>
        <w:t>Je</w:t>
      </w:r>
      <w:r>
        <w:rPr>
          <w:spacing w:val="1"/>
        </w:rPr>
        <w:t>i</w:t>
      </w:r>
      <w:r>
        <w:rPr>
          <w:spacing w:val="-3"/>
        </w:rPr>
        <w:t>g</w:t>
      </w:r>
      <w:r>
        <w:t xml:space="preserve">u yra </w:t>
      </w:r>
      <w:r>
        <w:rPr>
          <w:spacing w:val="1"/>
        </w:rPr>
        <w:t>i</w:t>
      </w:r>
      <w:r>
        <w:rPr>
          <w:spacing w:val="-3"/>
        </w:rPr>
        <w:t>n</w:t>
      </w:r>
      <w:r>
        <w:t>fe</w:t>
      </w:r>
      <w:r>
        <w:rPr>
          <w:spacing w:val="-3"/>
        </w:rPr>
        <w:t>k</w:t>
      </w:r>
      <w:r>
        <w:t>c</w:t>
      </w:r>
      <w:r>
        <w:rPr>
          <w:spacing w:val="-2"/>
        </w:rPr>
        <w:t>i</w:t>
      </w:r>
      <w:r>
        <w:rPr>
          <w:spacing w:val="1"/>
        </w:rPr>
        <w:t>j</w:t>
      </w:r>
      <w:r>
        <w:t>a,</w:t>
      </w:r>
      <w:r>
        <w:rPr>
          <w:spacing w:val="-3"/>
        </w:rPr>
        <w:t xml:space="preserve"> </w:t>
      </w:r>
      <w:r>
        <w:rPr>
          <w:spacing w:val="1"/>
        </w:rPr>
        <w:t>t</w:t>
      </w:r>
      <w:r>
        <w:t>a</w:t>
      </w:r>
      <w:r>
        <w:rPr>
          <w:spacing w:val="-2"/>
        </w:rPr>
        <w:t>i</w:t>
      </w:r>
      <w:r>
        <w:t>p p</w:t>
      </w:r>
      <w:r>
        <w:rPr>
          <w:spacing w:val="-3"/>
        </w:rPr>
        <w:t>a</w:t>
      </w:r>
      <w:r>
        <w:t>t</w:t>
      </w:r>
      <w:r>
        <w:rPr>
          <w:spacing w:val="-2"/>
        </w:rPr>
        <w:t xml:space="preserve"> </w:t>
      </w:r>
      <w:r>
        <w:rPr>
          <w:spacing w:val="1"/>
        </w:rPr>
        <w:t>il</w:t>
      </w:r>
      <w:r>
        <w:rPr>
          <w:spacing w:val="-3"/>
        </w:rPr>
        <w:t>g</w:t>
      </w:r>
      <w:r>
        <w:t>a</w:t>
      </w:r>
      <w:r>
        <w:rPr>
          <w:spacing w:val="1"/>
        </w:rPr>
        <w:t>l</w:t>
      </w:r>
      <w:r>
        <w:rPr>
          <w:spacing w:val="-3"/>
        </w:rPr>
        <w:t>a</w:t>
      </w:r>
      <w:r>
        <w:rPr>
          <w:spacing w:val="1"/>
        </w:rPr>
        <w:t>i</w:t>
      </w:r>
      <w:r>
        <w:rPr>
          <w:spacing w:val="-3"/>
        </w:rPr>
        <w:t>k</w:t>
      </w:r>
      <w:r>
        <w:t>ė ar</w:t>
      </w:r>
      <w:r>
        <w:rPr>
          <w:spacing w:val="-2"/>
        </w:rPr>
        <w:t xml:space="preserve"> </w:t>
      </w:r>
      <w:r>
        <w:rPr>
          <w:spacing w:val="1"/>
        </w:rPr>
        <w:t>l</w:t>
      </w:r>
      <w:r>
        <w:rPr>
          <w:spacing w:val="-1"/>
        </w:rPr>
        <w:t>o</w:t>
      </w:r>
      <w:r>
        <w:rPr>
          <w:spacing w:val="-3"/>
        </w:rPr>
        <w:t>k</w:t>
      </w:r>
      <w:r>
        <w:t>a</w:t>
      </w:r>
      <w:r>
        <w:rPr>
          <w:spacing w:val="-2"/>
        </w:rPr>
        <w:t>l</w:t>
      </w:r>
      <w:r>
        <w:rPr>
          <w:spacing w:val="1"/>
        </w:rPr>
        <w:t>i</w:t>
      </w:r>
      <w:r>
        <w:rPr>
          <w:spacing w:val="-3"/>
        </w:rPr>
        <w:t>z</w:t>
      </w:r>
      <w:r>
        <w:t>uo</w:t>
      </w:r>
      <w:r>
        <w:rPr>
          <w:spacing w:val="1"/>
        </w:rPr>
        <w:t>t</w:t>
      </w:r>
      <w:r>
        <w:t>a</w:t>
      </w:r>
      <w:r>
        <w:rPr>
          <w:spacing w:val="-2"/>
        </w:rPr>
        <w:t xml:space="preserve"> </w:t>
      </w:r>
      <w:r>
        <w:t>(p</w:t>
      </w:r>
      <w:r>
        <w:rPr>
          <w:spacing w:val="-3"/>
        </w:rPr>
        <w:t>vz</w:t>
      </w:r>
      <w:r>
        <w:t xml:space="preserve">., </w:t>
      </w:r>
      <w:r>
        <w:rPr>
          <w:spacing w:val="-3"/>
        </w:rPr>
        <w:t>k</w:t>
      </w:r>
      <w:r>
        <w:t>o</w:t>
      </w:r>
      <w:r>
        <w:rPr>
          <w:spacing w:val="3"/>
        </w:rPr>
        <w:t>j</w:t>
      </w:r>
      <w:r>
        <w:t>os o</w:t>
      </w:r>
      <w:r>
        <w:rPr>
          <w:spacing w:val="-3"/>
        </w:rPr>
        <w:t>p</w:t>
      </w:r>
      <w:r>
        <w:t>a)</w:t>
      </w:r>
      <w:r>
        <w:rPr>
          <w:spacing w:val="1"/>
        </w:rPr>
        <w:t xml:space="preserve"> </w:t>
      </w:r>
      <w:r>
        <w:t>–</w:t>
      </w:r>
      <w:r>
        <w:rPr>
          <w:spacing w:val="-3"/>
        </w:rPr>
        <w:t xml:space="preserve"> </w:t>
      </w:r>
      <w:r>
        <w:t>p</w:t>
      </w:r>
      <w:r>
        <w:rPr>
          <w:spacing w:val="-2"/>
        </w:rPr>
        <w:t>r</w:t>
      </w:r>
      <w:r>
        <w:rPr>
          <w:spacing w:val="1"/>
        </w:rPr>
        <w:t>i</w:t>
      </w:r>
      <w:r>
        <w:t xml:space="preserve">eš </w:t>
      </w:r>
      <w:r>
        <w:rPr>
          <w:spacing w:val="-3"/>
        </w:rPr>
        <w:t>p</w:t>
      </w:r>
      <w:r>
        <w:t>ra</w:t>
      </w:r>
      <w:r>
        <w:rPr>
          <w:spacing w:val="-3"/>
        </w:rPr>
        <w:t>dė</w:t>
      </w:r>
      <w:r>
        <w:t>da</w:t>
      </w:r>
      <w:r>
        <w:rPr>
          <w:spacing w:val="-4"/>
        </w:rPr>
        <w:t>m</w:t>
      </w:r>
      <w:r>
        <w:t>i</w:t>
      </w:r>
      <w:r>
        <w:rPr>
          <w:spacing w:val="1"/>
        </w:rPr>
        <w:t xml:space="preserve"> </w:t>
      </w:r>
      <w:r>
        <w:rPr>
          <w:spacing w:val="-3"/>
        </w:rPr>
        <w:t>v</w:t>
      </w:r>
      <w:r>
        <w:t>ar</w:t>
      </w:r>
      <w:r>
        <w:rPr>
          <w:spacing w:val="1"/>
        </w:rPr>
        <w:t>t</w:t>
      </w:r>
      <w:r>
        <w:t>o</w:t>
      </w:r>
      <w:r>
        <w:rPr>
          <w:spacing w:val="1"/>
        </w:rPr>
        <w:t>t</w:t>
      </w:r>
      <w:r>
        <w:t xml:space="preserve">i </w:t>
      </w:r>
      <w:r>
        <w:rPr>
          <w:spacing w:val="-1"/>
        </w:rPr>
        <w:t>AMGEVITA</w:t>
      </w:r>
      <w:r>
        <w:t>, pas</w:t>
      </w:r>
      <w:r>
        <w:rPr>
          <w:spacing w:val="-2"/>
        </w:rPr>
        <w:t>i</w:t>
      </w:r>
      <w:r>
        <w:rPr>
          <w:spacing w:val="1"/>
        </w:rPr>
        <w:t>t</w:t>
      </w:r>
      <w:r>
        <w:rPr>
          <w:spacing w:val="-3"/>
        </w:rPr>
        <w:t>a</w:t>
      </w:r>
      <w:r>
        <w:t>r</w:t>
      </w:r>
      <w:r>
        <w:rPr>
          <w:spacing w:val="-3"/>
        </w:rPr>
        <w:t>k</w:t>
      </w:r>
      <w:r>
        <w:rPr>
          <w:spacing w:val="1"/>
        </w:rPr>
        <w:t>it</w:t>
      </w:r>
      <w:r>
        <w:t>e</w:t>
      </w:r>
      <w:r>
        <w:rPr>
          <w:spacing w:val="-2"/>
        </w:rPr>
        <w:t xml:space="preserve"> </w:t>
      </w:r>
      <w:r>
        <w:t xml:space="preserve">su </w:t>
      </w:r>
      <w:r>
        <w:rPr>
          <w:spacing w:val="-3"/>
        </w:rPr>
        <w:t>gy</w:t>
      </w:r>
      <w:r>
        <w:t>dy</w:t>
      </w:r>
      <w:r>
        <w:rPr>
          <w:spacing w:val="1"/>
        </w:rPr>
        <w:t>t</w:t>
      </w:r>
      <w:r>
        <w:rPr>
          <w:spacing w:val="-3"/>
        </w:rPr>
        <w:t>o</w:t>
      </w:r>
      <w:r>
        <w:rPr>
          <w:spacing w:val="3"/>
        </w:rPr>
        <w:t>j</w:t>
      </w:r>
      <w:r>
        <w:t>u.</w:t>
      </w:r>
      <w:r>
        <w:rPr>
          <w:spacing w:val="-5"/>
        </w:rPr>
        <w:t xml:space="preserve"> </w:t>
      </w:r>
      <w:r>
        <w:rPr>
          <w:spacing w:val="2"/>
        </w:rPr>
        <w:t>J</w:t>
      </w:r>
      <w:r>
        <w:rPr>
          <w:spacing w:val="-3"/>
        </w:rPr>
        <w:t>e</w:t>
      </w:r>
      <w:r>
        <w:rPr>
          <w:spacing w:val="1"/>
        </w:rPr>
        <w:t>i</w:t>
      </w:r>
      <w:r>
        <w:rPr>
          <w:spacing w:val="-3"/>
        </w:rPr>
        <w:t>g</w:t>
      </w:r>
      <w:r>
        <w:t xml:space="preserve">u </w:t>
      </w:r>
      <w:r>
        <w:rPr>
          <w:spacing w:val="-3"/>
        </w:rPr>
        <w:t>k</w:t>
      </w:r>
      <w:r>
        <w:t>uo nors a</w:t>
      </w:r>
      <w:r>
        <w:rPr>
          <w:spacing w:val="-3"/>
        </w:rPr>
        <w:t>be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w:t>
      </w:r>
      <w:r>
        <w:rPr>
          <w:spacing w:val="1"/>
        </w:rPr>
        <w:t xml:space="preserve"> </w:t>
      </w:r>
      <w:r>
        <w:rPr>
          <w:spacing w:val="-3"/>
        </w:rPr>
        <w:t>gy</w:t>
      </w:r>
      <w:r>
        <w:t>d</w:t>
      </w:r>
      <w:r>
        <w:rPr>
          <w:spacing w:val="-3"/>
        </w:rPr>
        <w:t>y</w:t>
      </w:r>
      <w:r>
        <w:rPr>
          <w:spacing w:val="1"/>
        </w:rPr>
        <w:t>t</w:t>
      </w:r>
      <w:r>
        <w:t>o</w:t>
      </w:r>
      <w:r>
        <w:rPr>
          <w:spacing w:val="3"/>
        </w:rPr>
        <w:t>j</w:t>
      </w:r>
      <w:r>
        <w:t>ą.</w:t>
      </w:r>
    </w:p>
    <w:p w14:paraId="6EB81CEC" w14:textId="77777777" w:rsidR="00BE16A8" w:rsidRDefault="001924EC">
      <w:pPr>
        <w:numPr>
          <w:ilvl w:val="0"/>
          <w:numId w:val="54"/>
        </w:numPr>
        <w:ind w:left="567" w:hanging="567"/>
      </w:pPr>
      <w:r>
        <w:t>Vartodami</w:t>
      </w:r>
      <w:r>
        <w:rPr>
          <w:spacing w:val="1"/>
        </w:rPr>
        <w:t xml:space="preserve"> </w:t>
      </w:r>
      <w:r>
        <w:rPr>
          <w:spacing w:val="-1"/>
        </w:rPr>
        <w:t>AMGEVITA</w:t>
      </w:r>
      <w:r>
        <w:t xml:space="preserve">, </w:t>
      </w:r>
      <w:r>
        <w:rPr>
          <w:spacing w:val="-3"/>
        </w:rPr>
        <w:t>g</w:t>
      </w:r>
      <w:r>
        <w:t>a</w:t>
      </w:r>
      <w:r>
        <w:rPr>
          <w:spacing w:val="1"/>
        </w:rPr>
        <w:t>li</w:t>
      </w:r>
      <w:r>
        <w:rPr>
          <w:spacing w:val="-2"/>
        </w:rPr>
        <w:t>t</w:t>
      </w:r>
      <w:r>
        <w:t xml:space="preserve">e </w:t>
      </w:r>
      <w:r>
        <w:rPr>
          <w:spacing w:val="-3"/>
        </w:rPr>
        <w:t>d</w:t>
      </w:r>
      <w:r>
        <w:t>aug</w:t>
      </w:r>
      <w:r>
        <w:rPr>
          <w:spacing w:val="-3"/>
        </w:rPr>
        <w:t xml:space="preserve"> g</w:t>
      </w:r>
      <w:r>
        <w:t>re</w:t>
      </w:r>
      <w:r>
        <w:rPr>
          <w:spacing w:val="1"/>
        </w:rPr>
        <w:t>i</w:t>
      </w:r>
      <w:r>
        <w:t>č</w:t>
      </w:r>
      <w:r>
        <w:rPr>
          <w:spacing w:val="1"/>
        </w:rPr>
        <w:t>i</w:t>
      </w:r>
      <w:r>
        <w:rPr>
          <w:spacing w:val="-3"/>
        </w:rPr>
        <w:t>a</w:t>
      </w:r>
      <w:r>
        <w:t xml:space="preserve">u </w:t>
      </w:r>
      <w:r>
        <w:rPr>
          <w:spacing w:val="1"/>
        </w:rPr>
        <w:t>į</w:t>
      </w:r>
      <w:r>
        <w:rPr>
          <w:spacing w:val="-3"/>
        </w:rPr>
        <w:t>gy</w:t>
      </w:r>
      <w:r>
        <w:rPr>
          <w:spacing w:val="1"/>
        </w:rPr>
        <w:t>t</w:t>
      </w:r>
      <w:r>
        <w:t>i</w:t>
      </w:r>
      <w:r>
        <w:rPr>
          <w:spacing w:val="1"/>
        </w:rPr>
        <w:t xml:space="preserve"> i</w:t>
      </w:r>
      <w:r>
        <w:rPr>
          <w:spacing w:val="-3"/>
        </w:rPr>
        <w:t>n</w:t>
      </w:r>
      <w:r>
        <w:t>fe</w:t>
      </w:r>
      <w:r>
        <w:rPr>
          <w:spacing w:val="-3"/>
        </w:rPr>
        <w:t>k</w:t>
      </w:r>
      <w:r>
        <w:t>c</w:t>
      </w:r>
      <w:r>
        <w:rPr>
          <w:spacing w:val="-2"/>
        </w:rPr>
        <w:t>i</w:t>
      </w:r>
      <w:r>
        <w:rPr>
          <w:spacing w:val="1"/>
        </w:rPr>
        <w:t>j</w:t>
      </w:r>
      <w:r>
        <w:t>ą.</w:t>
      </w:r>
      <w:r>
        <w:rPr>
          <w:spacing w:val="-3"/>
        </w:rPr>
        <w:t xml:space="preserve"> </w:t>
      </w:r>
      <w:r>
        <w:rPr>
          <w:spacing w:val="-1"/>
        </w:rPr>
        <w:t>Š</w:t>
      </w:r>
      <w:r>
        <w:t>i</w:t>
      </w:r>
      <w:r>
        <w:rPr>
          <w:spacing w:val="1"/>
        </w:rPr>
        <w:t xml:space="preserve"> </w:t>
      </w:r>
      <w:r>
        <w:rPr>
          <w:spacing w:val="-2"/>
        </w:rPr>
        <w:t>r</w:t>
      </w:r>
      <w:r>
        <w:rPr>
          <w:spacing w:val="1"/>
        </w:rPr>
        <w:t>i</w:t>
      </w:r>
      <w:r>
        <w:rPr>
          <w:spacing w:val="-3"/>
        </w:rPr>
        <w:t>z</w:t>
      </w:r>
      <w:r>
        <w:rPr>
          <w:spacing w:val="1"/>
        </w:rPr>
        <w:t>i</w:t>
      </w:r>
      <w:r>
        <w:rPr>
          <w:spacing w:val="-3"/>
        </w:rPr>
        <w:t>k</w:t>
      </w:r>
      <w:r>
        <w:t xml:space="preserve">a </w:t>
      </w:r>
      <w:r>
        <w:rPr>
          <w:spacing w:val="-3"/>
        </w:rPr>
        <w:t>g</w:t>
      </w:r>
      <w:r>
        <w:t>a</w:t>
      </w:r>
      <w:r>
        <w:rPr>
          <w:spacing w:val="1"/>
        </w:rPr>
        <w:t>l</w:t>
      </w:r>
      <w:r>
        <w:t>i</w:t>
      </w:r>
      <w:r>
        <w:rPr>
          <w:spacing w:val="1"/>
        </w:rPr>
        <w:t xml:space="preserve"> </w:t>
      </w:r>
      <w:r>
        <w:t>pa</w:t>
      </w:r>
      <w:r>
        <w:rPr>
          <w:spacing w:val="-3"/>
        </w:rPr>
        <w:t>d</w:t>
      </w:r>
      <w:r>
        <w:rPr>
          <w:spacing w:val="1"/>
        </w:rPr>
        <w:t>i</w:t>
      </w:r>
      <w:r>
        <w:t>d</w:t>
      </w:r>
      <w:r>
        <w:rPr>
          <w:spacing w:val="-3"/>
        </w:rPr>
        <w:t>ė</w:t>
      </w:r>
      <w:r>
        <w:rPr>
          <w:spacing w:val="1"/>
        </w:rPr>
        <w:t>t</w:t>
      </w:r>
      <w:r>
        <w:rPr>
          <w:spacing w:val="-2"/>
        </w:rPr>
        <w:t>i</w:t>
      </w:r>
      <w:r>
        <w:t>,</w:t>
      </w:r>
      <w:r>
        <w:rPr>
          <w:spacing w:val="-3"/>
        </w:rPr>
        <w:t xml:space="preserve"> </w:t>
      </w:r>
      <w:r>
        <w:rPr>
          <w:spacing w:val="3"/>
        </w:rPr>
        <w:t>j</w:t>
      </w:r>
      <w:r>
        <w:rPr>
          <w:spacing w:val="-3"/>
        </w:rPr>
        <w:t>e</w:t>
      </w:r>
      <w:r>
        <w:rPr>
          <w:spacing w:val="1"/>
        </w:rPr>
        <w:t>i</w:t>
      </w:r>
      <w:r>
        <w:rPr>
          <w:spacing w:val="-3"/>
        </w:rPr>
        <w:t>g</w:t>
      </w:r>
      <w:r>
        <w:t>u</w:t>
      </w:r>
      <w:r>
        <w:rPr>
          <w:spacing w:val="-3"/>
        </w:rPr>
        <w:t xml:space="preserve"> </w:t>
      </w:r>
      <w:r>
        <w:rPr>
          <w:spacing w:val="2"/>
        </w:rPr>
        <w:t>J</w:t>
      </w:r>
      <w:r>
        <w:t xml:space="preserve">ūsų </w:t>
      </w:r>
      <w:r>
        <w:rPr>
          <w:spacing w:val="-3"/>
        </w:rPr>
        <w:t>p</w:t>
      </w:r>
      <w:r>
        <w:rPr>
          <w:spacing w:val="1"/>
        </w:rPr>
        <w:t>l</w:t>
      </w:r>
      <w:r>
        <w:t>a</w:t>
      </w:r>
      <w:r>
        <w:rPr>
          <w:spacing w:val="-3"/>
        </w:rPr>
        <w:t>u</w:t>
      </w:r>
      <w:r>
        <w:t>č</w:t>
      </w:r>
      <w:r>
        <w:rPr>
          <w:spacing w:val="1"/>
        </w:rPr>
        <w:t>i</w:t>
      </w:r>
      <w:r>
        <w:t>ų fun</w:t>
      </w:r>
      <w:r>
        <w:rPr>
          <w:spacing w:val="-3"/>
        </w:rPr>
        <w:t>k</w:t>
      </w:r>
      <w:r>
        <w:t>c</w:t>
      </w:r>
      <w:r>
        <w:rPr>
          <w:spacing w:val="-2"/>
        </w:rPr>
        <w:t>i</w:t>
      </w:r>
      <w:r>
        <w:rPr>
          <w:spacing w:val="1"/>
        </w:rPr>
        <w:t>j</w:t>
      </w:r>
      <w:r>
        <w:t xml:space="preserve">a </w:t>
      </w:r>
      <w:r>
        <w:rPr>
          <w:spacing w:val="-3"/>
        </w:rPr>
        <w:t>y</w:t>
      </w:r>
      <w:r>
        <w:t>ra s</w:t>
      </w:r>
      <w:r>
        <w:rPr>
          <w:spacing w:val="-3"/>
        </w:rPr>
        <w:t>u</w:t>
      </w:r>
      <w:r>
        <w:rPr>
          <w:spacing w:val="1"/>
        </w:rPr>
        <w:t>t</w:t>
      </w:r>
      <w:r>
        <w:rPr>
          <w:spacing w:val="-2"/>
        </w:rPr>
        <w:t>r</w:t>
      </w:r>
      <w:r>
        <w:rPr>
          <w:spacing w:val="1"/>
        </w:rPr>
        <w:t>i</w:t>
      </w:r>
      <w:r>
        <w:rPr>
          <w:spacing w:val="-3"/>
        </w:rPr>
        <w:t>k</w:t>
      </w:r>
      <w:r>
        <w:t>us</w:t>
      </w:r>
      <w:r>
        <w:rPr>
          <w:spacing w:val="1"/>
        </w:rPr>
        <w:t>i</w:t>
      </w:r>
      <w:r>
        <w:t>.</w:t>
      </w:r>
      <w:r>
        <w:rPr>
          <w:spacing w:val="-3"/>
        </w:rPr>
        <w:t xml:space="preserve"> </w:t>
      </w:r>
      <w:r>
        <w:rPr>
          <w:spacing w:val="1"/>
        </w:rPr>
        <w:t>T</w:t>
      </w:r>
      <w:r>
        <w:rPr>
          <w:spacing w:val="-3"/>
        </w:rPr>
        <w:t>a</w:t>
      </w:r>
      <w:r>
        <w:t>i</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t>s</w:t>
      </w:r>
      <w:r>
        <w:rPr>
          <w:spacing w:val="-3"/>
        </w:rPr>
        <w:t>u</w:t>
      </w:r>
      <w:r>
        <w:t>n</w:t>
      </w:r>
      <w:r>
        <w:rPr>
          <w:spacing w:val="-3"/>
        </w:rPr>
        <w:t>k</w:t>
      </w:r>
      <w:r>
        <w:rPr>
          <w:spacing w:val="1"/>
        </w:rPr>
        <w:t>i</w:t>
      </w:r>
      <w:r>
        <w:t xml:space="preserve">os </w:t>
      </w:r>
      <w:r>
        <w:rPr>
          <w:spacing w:val="-2"/>
        </w:rPr>
        <w:t>i</w:t>
      </w:r>
      <w:r>
        <w:t>nfe</w:t>
      </w:r>
      <w:r>
        <w:rPr>
          <w:spacing w:val="-3"/>
        </w:rPr>
        <w:t>k</w:t>
      </w:r>
      <w:r>
        <w:t>c</w:t>
      </w:r>
      <w:r>
        <w:rPr>
          <w:spacing w:val="-2"/>
        </w:rPr>
        <w:t>i</w:t>
      </w:r>
      <w:r>
        <w:rPr>
          <w:spacing w:val="1"/>
        </w:rPr>
        <w:t>j</w:t>
      </w:r>
      <w:r>
        <w:t>os,</w:t>
      </w:r>
      <w:r>
        <w:rPr>
          <w:spacing w:val="-3"/>
        </w:rPr>
        <w:t xml:space="preserve"> </w:t>
      </w:r>
      <w:r>
        <w:rPr>
          <w:spacing w:val="-2"/>
        </w:rPr>
        <w:t>t</w:t>
      </w:r>
      <w:r>
        <w:t>o</w:t>
      </w:r>
      <w:r>
        <w:rPr>
          <w:spacing w:val="-3"/>
        </w:rPr>
        <w:t>k</w:t>
      </w:r>
      <w:r>
        <w:rPr>
          <w:spacing w:val="1"/>
        </w:rPr>
        <w:t>i</w:t>
      </w:r>
      <w:r>
        <w:t xml:space="preserve">os </w:t>
      </w:r>
      <w:r>
        <w:rPr>
          <w:spacing w:val="-3"/>
        </w:rPr>
        <w:t>k</w:t>
      </w:r>
      <w:r>
        <w:t>a</w:t>
      </w:r>
      <w:r>
        <w:rPr>
          <w:spacing w:val="1"/>
        </w:rPr>
        <w:t>i</w:t>
      </w:r>
      <w:r>
        <w:t xml:space="preserve">p </w:t>
      </w:r>
      <w:r>
        <w:rPr>
          <w:spacing w:val="1"/>
        </w:rPr>
        <w:t>t</w:t>
      </w:r>
      <w:r>
        <w:rPr>
          <w:spacing w:val="-3"/>
        </w:rPr>
        <w:t>u</w:t>
      </w:r>
      <w:r>
        <w:t>ber</w:t>
      </w:r>
      <w:r>
        <w:rPr>
          <w:spacing w:val="-3"/>
        </w:rPr>
        <w:t>k</w:t>
      </w:r>
      <w:r>
        <w:t>u</w:t>
      </w:r>
      <w:r>
        <w:rPr>
          <w:spacing w:val="-2"/>
        </w:rPr>
        <w:t>l</w:t>
      </w:r>
      <w:r>
        <w:rPr>
          <w:spacing w:val="1"/>
        </w:rPr>
        <w:t>i</w:t>
      </w:r>
      <w:r>
        <w:t>o</w:t>
      </w:r>
      <w:r>
        <w:rPr>
          <w:spacing w:val="-3"/>
        </w:rPr>
        <w:t>z</w:t>
      </w:r>
      <w:r>
        <w:t xml:space="preserve">ė, </w:t>
      </w:r>
      <w:r>
        <w:rPr>
          <w:spacing w:val="-3"/>
        </w:rPr>
        <w:t>v</w:t>
      </w:r>
      <w:r>
        <w:rPr>
          <w:spacing w:val="1"/>
        </w:rPr>
        <w:t>i</w:t>
      </w:r>
      <w:r>
        <w:rPr>
          <w:spacing w:val="-2"/>
        </w:rPr>
        <w:t>r</w:t>
      </w:r>
      <w:r>
        <w:t>us</w:t>
      </w:r>
      <w:r>
        <w:rPr>
          <w:spacing w:val="1"/>
        </w:rPr>
        <w:t>i</w:t>
      </w:r>
      <w:r>
        <w:t>n</w:t>
      </w:r>
      <w:r>
        <w:rPr>
          <w:spacing w:val="-3"/>
        </w:rPr>
        <w:t>ė</w:t>
      </w:r>
      <w:r>
        <w:t xml:space="preserve">s, </w:t>
      </w:r>
      <w:r>
        <w:rPr>
          <w:spacing w:val="-3"/>
        </w:rPr>
        <w:t>g</w:t>
      </w:r>
      <w:r>
        <w:t>r</w:t>
      </w:r>
      <w:r>
        <w:rPr>
          <w:spacing w:val="-3"/>
        </w:rPr>
        <w:t>y</w:t>
      </w:r>
      <w:r>
        <w:t>be</w:t>
      </w:r>
      <w:r>
        <w:rPr>
          <w:spacing w:val="1"/>
        </w:rPr>
        <w:t>li</w:t>
      </w:r>
      <w:r>
        <w:t xml:space="preserve">nės, </w:t>
      </w:r>
      <w:r>
        <w:rPr>
          <w:spacing w:val="-3"/>
        </w:rPr>
        <w:t>p</w:t>
      </w:r>
      <w:r>
        <w:t>a</w:t>
      </w:r>
      <w:r>
        <w:rPr>
          <w:spacing w:val="-2"/>
        </w:rPr>
        <w:t>r</w:t>
      </w:r>
      <w:r>
        <w:t>a</w:t>
      </w:r>
      <w:r>
        <w:rPr>
          <w:spacing w:val="-3"/>
        </w:rPr>
        <w:t>z</w:t>
      </w:r>
      <w:r>
        <w:rPr>
          <w:spacing w:val="1"/>
        </w:rPr>
        <w:t>it</w:t>
      </w:r>
      <w:r>
        <w:rPr>
          <w:spacing w:val="-2"/>
        </w:rPr>
        <w:t>i</w:t>
      </w:r>
      <w:r>
        <w:t>nės</w:t>
      </w:r>
      <w:r>
        <w:rPr>
          <w:spacing w:val="-2"/>
        </w:rPr>
        <w:t xml:space="preserve"> </w:t>
      </w:r>
      <w:r>
        <w:rPr>
          <w:spacing w:val="1"/>
        </w:rPr>
        <w:t>i</w:t>
      </w:r>
      <w:r>
        <w:t>r</w:t>
      </w:r>
      <w:r>
        <w:rPr>
          <w:spacing w:val="-2"/>
        </w:rPr>
        <w:t xml:space="preserve"> </w:t>
      </w:r>
      <w:r>
        <w:t>b</w:t>
      </w:r>
      <w:r>
        <w:rPr>
          <w:spacing w:val="-3"/>
        </w:rPr>
        <w:t>ak</w:t>
      </w:r>
      <w:r>
        <w:rPr>
          <w:spacing w:val="1"/>
        </w:rPr>
        <w:t>t</w:t>
      </w:r>
      <w:r>
        <w:t>er</w:t>
      </w:r>
      <w:r>
        <w:rPr>
          <w:spacing w:val="1"/>
        </w:rPr>
        <w:t>i</w:t>
      </w:r>
      <w:r>
        <w:t>n</w:t>
      </w:r>
      <w:r>
        <w:rPr>
          <w:spacing w:val="-3"/>
        </w:rPr>
        <w:t>ė</w:t>
      </w:r>
      <w:r>
        <w:t xml:space="preserve">s </w:t>
      </w:r>
      <w:r>
        <w:rPr>
          <w:spacing w:val="-3"/>
        </w:rPr>
        <w:t>k</w:t>
      </w:r>
      <w:r>
        <w:rPr>
          <w:spacing w:val="1"/>
        </w:rPr>
        <w:t>il</w:t>
      </w:r>
      <w:r>
        <w:rPr>
          <w:spacing w:val="-4"/>
        </w:rPr>
        <w:t>m</w:t>
      </w:r>
      <w:r>
        <w:t xml:space="preserve">ės </w:t>
      </w:r>
      <w:r>
        <w:rPr>
          <w:spacing w:val="1"/>
        </w:rPr>
        <w:t>i</w:t>
      </w:r>
      <w:r>
        <w:rPr>
          <w:spacing w:val="-3"/>
        </w:rPr>
        <w:t>n</w:t>
      </w:r>
      <w:r>
        <w:t>fe</w:t>
      </w:r>
      <w:r>
        <w:rPr>
          <w:spacing w:val="-3"/>
        </w:rPr>
        <w:t>k</w:t>
      </w:r>
      <w:r>
        <w:t>c</w:t>
      </w:r>
      <w:r>
        <w:rPr>
          <w:spacing w:val="-2"/>
        </w:rPr>
        <w:t>i</w:t>
      </w:r>
      <w:r>
        <w:rPr>
          <w:spacing w:val="1"/>
        </w:rPr>
        <w:t>j</w:t>
      </w:r>
      <w:r>
        <w:t>os,</w:t>
      </w:r>
      <w:r>
        <w:rPr>
          <w:spacing w:val="-3"/>
        </w:rPr>
        <w:t xml:space="preserve"> k</w:t>
      </w:r>
      <w:r>
        <w:rPr>
          <w:spacing w:val="1"/>
        </w:rPr>
        <w:t>it</w:t>
      </w:r>
      <w:r>
        <w:t>os op</w:t>
      </w:r>
      <w:r>
        <w:rPr>
          <w:spacing w:val="-3"/>
        </w:rPr>
        <w:t>o</w:t>
      </w:r>
      <w:r>
        <w:t>r</w:t>
      </w:r>
      <w:r>
        <w:rPr>
          <w:spacing w:val="1"/>
        </w:rPr>
        <w:t>t</w:t>
      </w:r>
      <w:r>
        <w:rPr>
          <w:spacing w:val="-3"/>
        </w:rPr>
        <w:t>u</w:t>
      </w:r>
      <w:r>
        <w:t>n</w:t>
      </w:r>
      <w:r>
        <w:rPr>
          <w:spacing w:val="1"/>
        </w:rPr>
        <w:t>i</w:t>
      </w:r>
      <w:r>
        <w:rPr>
          <w:spacing w:val="-2"/>
        </w:rPr>
        <w:t>st</w:t>
      </w:r>
      <w:r>
        <w:rPr>
          <w:spacing w:val="1"/>
        </w:rPr>
        <w:t>i</w:t>
      </w:r>
      <w:r>
        <w:t>nės</w:t>
      </w:r>
      <w:r>
        <w:rPr>
          <w:spacing w:val="-2"/>
        </w:rPr>
        <w:t xml:space="preserve">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rPr>
          <w:spacing w:val="1"/>
        </w:rPr>
        <w:t>i</w:t>
      </w:r>
      <w:r>
        <w:t>r</w:t>
      </w:r>
      <w:r>
        <w:rPr>
          <w:spacing w:val="-2"/>
        </w:rPr>
        <w:t xml:space="preserve"> </w:t>
      </w:r>
      <w:r>
        <w:t>sep</w:t>
      </w:r>
      <w:r>
        <w:rPr>
          <w:spacing w:val="-2"/>
        </w:rPr>
        <w:t>s</w:t>
      </w:r>
      <w:r>
        <w:rPr>
          <w:spacing w:val="1"/>
        </w:rPr>
        <w:t>i</w:t>
      </w:r>
      <w:r>
        <w:t xml:space="preserve">s, </w:t>
      </w:r>
      <w:r>
        <w:rPr>
          <w:spacing w:val="-3"/>
        </w:rPr>
        <w:t>k</w:t>
      </w:r>
      <w:r>
        <w:t>ur</w:t>
      </w:r>
      <w:r>
        <w:rPr>
          <w:spacing w:val="1"/>
        </w:rPr>
        <w:t>i</w:t>
      </w:r>
      <w:r>
        <w:t xml:space="preserve">os </w:t>
      </w:r>
      <w:r>
        <w:rPr>
          <w:spacing w:val="-2"/>
        </w:rPr>
        <w:t>r</w:t>
      </w:r>
      <w:r>
        <w:t>e</w:t>
      </w:r>
      <w:r>
        <w:rPr>
          <w:spacing w:val="-2"/>
        </w:rPr>
        <w:t>t</w:t>
      </w:r>
      <w:r>
        <w:t>a</w:t>
      </w:r>
      <w:r>
        <w:rPr>
          <w:spacing w:val="1"/>
        </w:rPr>
        <w:t>i</w:t>
      </w:r>
      <w:r>
        <w:t>s</w:t>
      </w:r>
      <w:r>
        <w:rPr>
          <w:spacing w:val="-2"/>
        </w:rPr>
        <w:t xml:space="preserve"> </w:t>
      </w:r>
      <w:r>
        <w:t>a</w:t>
      </w:r>
      <w:r>
        <w:rPr>
          <w:spacing w:val="1"/>
        </w:rPr>
        <w:t>t</w:t>
      </w:r>
      <w:r>
        <w:rPr>
          <w:spacing w:val="-3"/>
        </w:rPr>
        <w:t>ve</w:t>
      </w:r>
      <w:r>
        <w:rPr>
          <w:spacing w:val="1"/>
        </w:rPr>
        <w:t>j</w:t>
      </w:r>
      <w:r>
        <w:t>a</w:t>
      </w:r>
      <w:r>
        <w:rPr>
          <w:spacing w:val="1"/>
        </w:rPr>
        <w:t>i</w:t>
      </w:r>
      <w:r>
        <w:t>s</w:t>
      </w:r>
      <w:r>
        <w:rPr>
          <w:spacing w:val="-2"/>
        </w:rPr>
        <w:t xml:space="preserve"> </w:t>
      </w:r>
      <w:r>
        <w:rPr>
          <w:spacing w:val="-3"/>
        </w:rPr>
        <w:t>g</w:t>
      </w:r>
      <w:r>
        <w:t>a</w:t>
      </w:r>
      <w:r>
        <w:rPr>
          <w:spacing w:val="1"/>
        </w:rPr>
        <w:t>l</w:t>
      </w:r>
      <w:r>
        <w:t>i</w:t>
      </w:r>
      <w:r>
        <w:rPr>
          <w:spacing w:val="1"/>
        </w:rPr>
        <w:t xml:space="preserve"> </w:t>
      </w:r>
      <w:r>
        <w:rPr>
          <w:spacing w:val="-3"/>
        </w:rPr>
        <w:t>b</w:t>
      </w:r>
      <w:r>
        <w:t>ū</w:t>
      </w:r>
      <w:r>
        <w:rPr>
          <w:spacing w:val="1"/>
        </w:rPr>
        <w:t>t</w:t>
      </w:r>
      <w:r>
        <w:t>i</w:t>
      </w:r>
      <w:r>
        <w:rPr>
          <w:spacing w:val="1"/>
        </w:rPr>
        <w:t xml:space="preserve"> </w:t>
      </w:r>
      <w:r>
        <w:rPr>
          <w:spacing w:val="-3"/>
        </w:rPr>
        <w:t>p</w:t>
      </w:r>
      <w:r>
        <w:t>a</w:t>
      </w:r>
      <w:r>
        <w:rPr>
          <w:spacing w:val="-3"/>
        </w:rPr>
        <w:t>vo</w:t>
      </w:r>
      <w:r>
        <w:rPr>
          <w:spacing w:val="3"/>
        </w:rPr>
        <w:t>j</w:t>
      </w:r>
      <w:r>
        <w:rPr>
          <w:spacing w:val="1"/>
        </w:rPr>
        <w:t>i</w:t>
      </w:r>
      <w:r>
        <w:t>n</w:t>
      </w:r>
      <w:r>
        <w:rPr>
          <w:spacing w:val="-3"/>
        </w:rPr>
        <w:t>g</w:t>
      </w:r>
      <w:r>
        <w:t xml:space="preserve">os </w:t>
      </w:r>
      <w:r>
        <w:rPr>
          <w:spacing w:val="-3"/>
        </w:rPr>
        <w:t>gy</w:t>
      </w:r>
      <w:r>
        <w:t>v</w:t>
      </w:r>
      <w:r>
        <w:rPr>
          <w:spacing w:val="-3"/>
        </w:rPr>
        <w:t>y</w:t>
      </w:r>
      <w:r>
        <w:t>be</w:t>
      </w:r>
      <w:r>
        <w:rPr>
          <w:spacing w:val="1"/>
        </w:rPr>
        <w:t>i</w:t>
      </w:r>
      <w:r>
        <w:t xml:space="preserve">. </w:t>
      </w:r>
      <w:r>
        <w:rPr>
          <w:spacing w:val="-1"/>
        </w:rPr>
        <w:t>S</w:t>
      </w:r>
      <w:r>
        <w:t xml:space="preserve">varbu </w:t>
      </w:r>
      <w:r>
        <w:rPr>
          <w:spacing w:val="-3"/>
        </w:rPr>
        <w:t>p</w:t>
      </w:r>
      <w:r>
        <w:t>asa</w:t>
      </w:r>
      <w:r>
        <w:rPr>
          <w:spacing w:val="-3"/>
        </w:rPr>
        <w:t>ky</w:t>
      </w:r>
      <w:r>
        <w:rPr>
          <w:spacing w:val="1"/>
        </w:rPr>
        <w:t>t</w:t>
      </w:r>
      <w:r>
        <w:t>i</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u</w:t>
      </w:r>
      <w:r>
        <w:rPr>
          <w:spacing w:val="1"/>
        </w:rPr>
        <w:t>i</w:t>
      </w:r>
      <w:r>
        <w:t>,</w:t>
      </w:r>
      <w:r>
        <w:rPr>
          <w:spacing w:val="-3"/>
        </w:rPr>
        <w:t xml:space="preserve"> </w:t>
      </w:r>
      <w:r>
        <w:rPr>
          <w:spacing w:val="1"/>
        </w:rPr>
        <w:t>j</w:t>
      </w:r>
      <w:r>
        <w:rPr>
          <w:spacing w:val="-3"/>
        </w:rPr>
        <w:t>e</w:t>
      </w:r>
      <w:r>
        <w:rPr>
          <w:spacing w:val="-2"/>
        </w:rPr>
        <w:t>i</w:t>
      </w:r>
      <w:r>
        <w:rPr>
          <w:spacing w:val="-3"/>
        </w:rPr>
        <w:t>g</w:t>
      </w:r>
      <w:r>
        <w:t>u a</w:t>
      </w:r>
      <w:r>
        <w:rPr>
          <w:spacing w:val="1"/>
        </w:rPr>
        <w:t>t</w:t>
      </w:r>
      <w:r>
        <w:t>s</w:t>
      </w:r>
      <w:r>
        <w:rPr>
          <w:spacing w:val="-2"/>
        </w:rPr>
        <w:t>i</w:t>
      </w:r>
      <w:r>
        <w:t xml:space="preserve">rado </w:t>
      </w:r>
      <w:r>
        <w:rPr>
          <w:spacing w:val="1"/>
        </w:rPr>
        <w:t>t</w:t>
      </w:r>
      <w:r>
        <w:t>o</w:t>
      </w:r>
      <w:r>
        <w:rPr>
          <w:spacing w:val="-3"/>
        </w:rPr>
        <w:t>k</w:t>
      </w:r>
      <w:r>
        <w:rPr>
          <w:spacing w:val="1"/>
        </w:rPr>
        <w:t>i</w:t>
      </w:r>
      <w:r>
        <w:t>ų s</w:t>
      </w:r>
      <w:r>
        <w:rPr>
          <w:spacing w:val="1"/>
        </w:rPr>
        <w:t>i</w:t>
      </w:r>
      <w:r>
        <w:rPr>
          <w:spacing w:val="-4"/>
        </w:rPr>
        <w:t>m</w:t>
      </w:r>
      <w:r>
        <w:t>p</w:t>
      </w:r>
      <w:r>
        <w:rPr>
          <w:spacing w:val="1"/>
        </w:rPr>
        <w:t>t</w:t>
      </w:r>
      <w:r>
        <w:t>o</w:t>
      </w:r>
      <w:r>
        <w:rPr>
          <w:spacing w:val="-4"/>
        </w:rPr>
        <w:t>m</w:t>
      </w:r>
      <w:r>
        <w:t xml:space="preserve">ų, </w:t>
      </w:r>
      <w:r>
        <w:rPr>
          <w:spacing w:val="-3"/>
        </w:rPr>
        <w:t>k</w:t>
      </w:r>
      <w:r>
        <w:t>a</w:t>
      </w:r>
      <w:r>
        <w:rPr>
          <w:spacing w:val="1"/>
        </w:rPr>
        <w:t>i</w:t>
      </w:r>
      <w:r>
        <w:t xml:space="preserve">p </w:t>
      </w:r>
      <w:r>
        <w:rPr>
          <w:spacing w:val="-3"/>
        </w:rPr>
        <w:t>k</w:t>
      </w:r>
      <w:r>
        <w:t>arš</w:t>
      </w:r>
      <w:r>
        <w:rPr>
          <w:spacing w:val="-3"/>
        </w:rPr>
        <w:t>č</w:t>
      </w:r>
      <w:r>
        <w:rPr>
          <w:spacing w:val="1"/>
        </w:rPr>
        <w:t>i</w:t>
      </w:r>
      <w:r>
        <w:t>a</w:t>
      </w:r>
      <w:r>
        <w:rPr>
          <w:spacing w:val="-3"/>
        </w:rPr>
        <w:t>v</w:t>
      </w:r>
      <w:r>
        <w:rPr>
          <w:spacing w:val="1"/>
        </w:rPr>
        <w:t>i</w:t>
      </w:r>
      <w:r>
        <w:rPr>
          <w:spacing w:val="-4"/>
        </w:rPr>
        <w:t>m</w:t>
      </w:r>
      <w:r>
        <w:t xml:space="preserve">as, </w:t>
      </w:r>
      <w:r>
        <w:rPr>
          <w:spacing w:val="-3"/>
        </w:rPr>
        <w:t>ž</w:t>
      </w:r>
      <w:r>
        <w:t>a</w:t>
      </w:r>
      <w:r>
        <w:rPr>
          <w:spacing w:val="1"/>
        </w:rPr>
        <w:t>i</w:t>
      </w:r>
      <w:r>
        <w:rPr>
          <w:spacing w:val="-3"/>
        </w:rPr>
        <w:t>z</w:t>
      </w:r>
      <w:r>
        <w:t>dos, nuo</w:t>
      </w:r>
      <w:r>
        <w:rPr>
          <w:spacing w:val="-3"/>
        </w:rPr>
        <w:t>v</w:t>
      </w:r>
      <w:r>
        <w:t>ar</w:t>
      </w:r>
      <w:r>
        <w:rPr>
          <w:spacing w:val="-3"/>
        </w:rPr>
        <w:t>g</w:t>
      </w:r>
      <w:r>
        <w:rPr>
          <w:spacing w:val="1"/>
        </w:rPr>
        <w:t>i</w:t>
      </w:r>
      <w:r>
        <w:t>s</w:t>
      </w:r>
      <w:r>
        <w:rPr>
          <w:spacing w:val="-2"/>
        </w:rPr>
        <w:t xml:space="preserve"> </w:t>
      </w:r>
      <w:r>
        <w:t>ar</w:t>
      </w:r>
      <w:r>
        <w:rPr>
          <w:spacing w:val="1"/>
        </w:rPr>
        <w:t xml:space="preserve"> </w:t>
      </w:r>
      <w:r>
        <w:t>d</w:t>
      </w:r>
      <w:r>
        <w:rPr>
          <w:spacing w:val="-3"/>
        </w:rPr>
        <w:t>a</w:t>
      </w:r>
      <w:r>
        <w:t>n</w:t>
      </w:r>
      <w:r>
        <w:rPr>
          <w:spacing w:val="1"/>
        </w:rPr>
        <w:t>t</w:t>
      </w:r>
      <w:r>
        <w:t>ų</w:t>
      </w:r>
      <w:r>
        <w:rPr>
          <w:spacing w:val="-3"/>
        </w:rPr>
        <w:t xml:space="preserve"> </w:t>
      </w:r>
      <w:r>
        <w:t>pro</w:t>
      </w:r>
      <w:r>
        <w:rPr>
          <w:spacing w:val="-3"/>
        </w:rPr>
        <w:t>b</w:t>
      </w:r>
      <w:r>
        <w:rPr>
          <w:spacing w:val="1"/>
        </w:rPr>
        <w:t>l</w:t>
      </w:r>
      <w:r>
        <w:t>e</w:t>
      </w:r>
      <w:r>
        <w:rPr>
          <w:spacing w:val="-4"/>
        </w:rPr>
        <w:t>m</w:t>
      </w:r>
      <w:r>
        <w:t xml:space="preserve">os. </w:t>
      </w:r>
      <w:r>
        <w:rPr>
          <w:spacing w:val="-1"/>
        </w:rPr>
        <w:t>G</w:t>
      </w:r>
      <w:r>
        <w:rPr>
          <w:spacing w:val="-3"/>
        </w:rPr>
        <w:t>y</w:t>
      </w:r>
      <w:r>
        <w:t>d</w:t>
      </w:r>
      <w:r>
        <w:rPr>
          <w:spacing w:val="-3"/>
        </w:rPr>
        <w:t>y</w:t>
      </w:r>
      <w:r>
        <w:rPr>
          <w:spacing w:val="3"/>
        </w:rPr>
        <w:t>t</w:t>
      </w:r>
      <w:r>
        <w:rPr>
          <w:spacing w:val="-3"/>
        </w:rPr>
        <w:t>o</w:t>
      </w:r>
      <w:r>
        <w:rPr>
          <w:spacing w:val="3"/>
        </w:rPr>
        <w:t>j</w:t>
      </w:r>
      <w:r>
        <w:t xml:space="preserve">as </w:t>
      </w:r>
      <w:r>
        <w:rPr>
          <w:spacing w:val="-3"/>
        </w:rPr>
        <w:t>g</w:t>
      </w:r>
      <w:r>
        <w:t>a</w:t>
      </w:r>
      <w:r>
        <w:rPr>
          <w:spacing w:val="-2"/>
        </w:rPr>
        <w:t>l</w:t>
      </w:r>
      <w:r>
        <w:t>i re</w:t>
      </w:r>
      <w:r>
        <w:rPr>
          <w:spacing w:val="-3"/>
        </w:rPr>
        <w:t>k</w:t>
      </w:r>
      <w:r>
        <w:t>o</w:t>
      </w:r>
      <w:r>
        <w:rPr>
          <w:spacing w:val="-4"/>
        </w:rPr>
        <w:t>m</w:t>
      </w:r>
      <w:r>
        <w:t>enduo</w:t>
      </w:r>
      <w:r>
        <w:rPr>
          <w:spacing w:val="1"/>
        </w:rPr>
        <w:t>t</w:t>
      </w:r>
      <w:r>
        <w:t>i</w:t>
      </w:r>
      <w:r>
        <w:rPr>
          <w:spacing w:val="1"/>
        </w:rPr>
        <w:t xml:space="preserve"> </w:t>
      </w:r>
      <w:r>
        <w:rPr>
          <w:spacing w:val="-2"/>
        </w:rPr>
        <w:t>l</w:t>
      </w:r>
      <w:r>
        <w:t>a</w:t>
      </w:r>
      <w:r>
        <w:rPr>
          <w:spacing w:val="1"/>
        </w:rPr>
        <w:t>i</w:t>
      </w:r>
      <w:r>
        <w:rPr>
          <w:spacing w:val="-3"/>
        </w:rPr>
        <w:t>k</w:t>
      </w:r>
      <w:r>
        <w:rPr>
          <w:spacing w:val="1"/>
        </w:rPr>
        <w:t>i</w:t>
      </w:r>
      <w:r>
        <w:t>n</w:t>
      </w:r>
      <w:r>
        <w:rPr>
          <w:spacing w:val="-3"/>
        </w:rPr>
        <w:t>a</w:t>
      </w:r>
      <w:r>
        <w:t>i</w:t>
      </w:r>
      <w:r>
        <w:rPr>
          <w:spacing w:val="1"/>
        </w:rPr>
        <w:t xml:space="preserve"> </w:t>
      </w:r>
      <w:r>
        <w:t>n</w:t>
      </w:r>
      <w:r>
        <w:rPr>
          <w:spacing w:val="-3"/>
        </w:rPr>
        <w:t>u</w:t>
      </w:r>
      <w:r>
        <w:rPr>
          <w:spacing w:val="1"/>
        </w:rPr>
        <w:t>t</w:t>
      </w:r>
      <w:r>
        <w:rPr>
          <w:spacing w:val="-2"/>
        </w:rPr>
        <w:t>r</w:t>
      </w:r>
      <w:r>
        <w:rPr>
          <w:spacing w:val="-3"/>
        </w:rPr>
        <w:t>a</w:t>
      </w:r>
      <w:r>
        <w:t>u</w:t>
      </w:r>
      <w:r>
        <w:rPr>
          <w:spacing w:val="-3"/>
        </w:rPr>
        <w:t>k</w:t>
      </w:r>
      <w:r>
        <w:rPr>
          <w:spacing w:val="1"/>
        </w:rPr>
        <w:t>t</w:t>
      </w:r>
      <w:r>
        <w:t>i</w:t>
      </w:r>
      <w:r>
        <w:rPr>
          <w:spacing w:val="1"/>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w:t>
      </w:r>
    </w:p>
    <w:p w14:paraId="283A818C" w14:textId="77777777" w:rsidR="00BE16A8" w:rsidRDefault="00BE16A8">
      <w:pPr>
        <w:kinsoku w:val="0"/>
        <w:overflowPunct w:val="0"/>
      </w:pPr>
    </w:p>
    <w:p w14:paraId="67889C6B" w14:textId="77777777" w:rsidR="00BE16A8" w:rsidRDefault="001924EC">
      <w:pPr>
        <w:kinsoku w:val="0"/>
        <w:overflowPunct w:val="0"/>
      </w:pPr>
      <w:r>
        <w:t>Tuberkuliozė</w:t>
      </w:r>
    </w:p>
    <w:p w14:paraId="7EE5966D" w14:textId="77777777" w:rsidR="00BE16A8" w:rsidRDefault="00BE16A8">
      <w:pPr>
        <w:kinsoku w:val="0"/>
        <w:overflowPunct w:val="0"/>
      </w:pPr>
    </w:p>
    <w:p w14:paraId="48C8C078" w14:textId="77777777" w:rsidR="00BE16A8" w:rsidRDefault="001924EC">
      <w:pPr>
        <w:numPr>
          <w:ilvl w:val="0"/>
          <w:numId w:val="54"/>
        </w:numPr>
        <w:ind w:left="567" w:hanging="567"/>
      </w:pPr>
      <w:r>
        <w:rPr>
          <w:spacing w:val="1"/>
        </w:rPr>
        <w:t>K</w:t>
      </w:r>
      <w:r>
        <w:rPr>
          <w:spacing w:val="-3"/>
        </w:rPr>
        <w:t>a</w:t>
      </w:r>
      <w:r>
        <w:t>i</w:t>
      </w:r>
      <w:r>
        <w:rPr>
          <w:spacing w:val="1"/>
        </w:rPr>
        <w:t xml:space="preserve"> </w:t>
      </w:r>
      <w:r>
        <w:rPr>
          <w:spacing w:val="-3"/>
        </w:rPr>
        <w:t>k</w:t>
      </w:r>
      <w:r>
        <w:t>ur</w:t>
      </w:r>
      <w:r>
        <w:rPr>
          <w:spacing w:val="1"/>
        </w:rPr>
        <w:t>i</w:t>
      </w:r>
      <w:r>
        <w:t xml:space="preserve">e </w:t>
      </w:r>
      <w:r>
        <w:rPr>
          <w:spacing w:val="-1"/>
        </w:rPr>
        <w:t>AMGEVITA</w:t>
      </w:r>
      <w:r>
        <w:t xml:space="preserve"> </w:t>
      </w:r>
      <w:r>
        <w:rPr>
          <w:spacing w:val="-3"/>
        </w:rPr>
        <w:t>v</w:t>
      </w:r>
      <w:r>
        <w:t>a</w:t>
      </w:r>
      <w:r>
        <w:rPr>
          <w:spacing w:val="-2"/>
        </w:rPr>
        <w:t>r</w:t>
      </w:r>
      <w:r>
        <w:rPr>
          <w:spacing w:val="1"/>
        </w:rPr>
        <w:t>t</w:t>
      </w:r>
      <w:r>
        <w:rPr>
          <w:spacing w:val="-3"/>
        </w:rPr>
        <w:t>o</w:t>
      </w:r>
      <w:r>
        <w:rPr>
          <w:spacing w:val="1"/>
        </w:rPr>
        <w:t>j</w:t>
      </w:r>
      <w:r>
        <w:t>a</w:t>
      </w:r>
      <w:r>
        <w:rPr>
          <w:spacing w:val="-3"/>
        </w:rPr>
        <w:t>n</w:t>
      </w:r>
      <w:r>
        <w:rPr>
          <w:spacing w:val="-2"/>
        </w:rPr>
        <w:t>t</w:t>
      </w:r>
      <w:r>
        <w:rPr>
          <w:spacing w:val="-3"/>
        </w:rPr>
        <w:t>y</w:t>
      </w:r>
      <w:r>
        <w:t>s pac</w:t>
      </w:r>
      <w:r>
        <w:rPr>
          <w:spacing w:val="1"/>
        </w:rPr>
        <w:t>i</w:t>
      </w:r>
      <w:r>
        <w:t>e</w:t>
      </w:r>
      <w:r>
        <w:rPr>
          <w:spacing w:val="-3"/>
        </w:rPr>
        <w:t>n</w:t>
      </w:r>
      <w:r>
        <w:rPr>
          <w:spacing w:val="1"/>
        </w:rPr>
        <w:t>t</w:t>
      </w:r>
      <w:r>
        <w:rPr>
          <w:spacing w:val="-3"/>
        </w:rPr>
        <w:t>a</w:t>
      </w:r>
      <w:r>
        <w:t>i</w:t>
      </w:r>
      <w:r>
        <w:rPr>
          <w:spacing w:val="1"/>
        </w:rPr>
        <w:t xml:space="preserve"> </w:t>
      </w:r>
      <w:r>
        <w:rPr>
          <w:spacing w:val="-2"/>
        </w:rPr>
        <w:t>s</w:t>
      </w:r>
      <w:r>
        <w:rPr>
          <w:spacing w:val="1"/>
        </w:rPr>
        <w:t>i</w:t>
      </w:r>
      <w:r>
        <w:t>r</w:t>
      </w:r>
      <w:r>
        <w:rPr>
          <w:spacing w:val="-3"/>
        </w:rPr>
        <w:t>g</w:t>
      </w:r>
      <w:r>
        <w:t xml:space="preserve">o </w:t>
      </w:r>
      <w:r>
        <w:rPr>
          <w:spacing w:val="1"/>
        </w:rPr>
        <w:t>t</w:t>
      </w:r>
      <w:r>
        <w:t>u</w:t>
      </w:r>
      <w:r>
        <w:rPr>
          <w:spacing w:val="-3"/>
        </w:rPr>
        <w:t>b</w:t>
      </w:r>
      <w:r>
        <w:t>er</w:t>
      </w:r>
      <w:r>
        <w:rPr>
          <w:spacing w:val="-3"/>
        </w:rPr>
        <w:t>k</w:t>
      </w:r>
      <w:r>
        <w:t>u</w:t>
      </w:r>
      <w:r>
        <w:rPr>
          <w:spacing w:val="-2"/>
        </w:rPr>
        <w:t>li</w:t>
      </w:r>
      <w:r>
        <w:t>o</w:t>
      </w:r>
      <w:r>
        <w:rPr>
          <w:spacing w:val="-3"/>
        </w:rPr>
        <w:t>z</w:t>
      </w:r>
      <w:r>
        <w:t xml:space="preserve">e, </w:t>
      </w:r>
      <w:r>
        <w:rPr>
          <w:spacing w:val="1"/>
        </w:rPr>
        <w:t>t</w:t>
      </w:r>
      <w:r>
        <w:t>od</w:t>
      </w:r>
      <w:r>
        <w:rPr>
          <w:spacing w:val="-3"/>
        </w:rPr>
        <w:t>ė</w:t>
      </w:r>
      <w:r>
        <w:t>l</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as,</w:t>
      </w:r>
      <w:r>
        <w:rPr>
          <w:spacing w:val="-3"/>
        </w:rPr>
        <w:t xml:space="preserve"> </w:t>
      </w:r>
      <w:r>
        <w:t>p</w:t>
      </w:r>
      <w:r>
        <w:rPr>
          <w:spacing w:val="-2"/>
        </w:rPr>
        <w:t>r</w:t>
      </w:r>
      <w:r>
        <w:rPr>
          <w:spacing w:val="1"/>
        </w:rPr>
        <w:t>i</w:t>
      </w:r>
      <w:r>
        <w:t>eš</w:t>
      </w:r>
      <w:r>
        <w:rPr>
          <w:spacing w:val="-2"/>
        </w:rPr>
        <w:t xml:space="preserve"> </w:t>
      </w:r>
      <w:r>
        <w:t>pas</w:t>
      </w:r>
      <w:r>
        <w:rPr>
          <w:spacing w:val="-3"/>
        </w:rPr>
        <w:t>k</w:t>
      </w:r>
      <w:r>
        <w:rPr>
          <w:spacing w:val="1"/>
        </w:rPr>
        <w:t>i</w:t>
      </w:r>
      <w:r>
        <w:t>rda</w:t>
      </w:r>
      <w:r>
        <w:rPr>
          <w:spacing w:val="-4"/>
        </w:rPr>
        <w:t>m</w:t>
      </w:r>
      <w:r>
        <w:t>as</w:t>
      </w:r>
      <w:r>
        <w:rPr>
          <w:spacing w:val="-1"/>
        </w:rPr>
        <w:t xml:space="preserve"> AMGEVITA</w:t>
      </w:r>
      <w:r>
        <w:t>, Jus</w:t>
      </w:r>
      <w:r>
        <w:rPr>
          <w:spacing w:val="-2"/>
        </w:rPr>
        <w:t xml:space="preserve"> </w:t>
      </w:r>
      <w:r>
        <w:rPr>
          <w:spacing w:val="1"/>
        </w:rPr>
        <w:t>i</w:t>
      </w:r>
      <w:r>
        <w:t>š</w:t>
      </w:r>
      <w:r>
        <w:rPr>
          <w:spacing w:val="-2"/>
        </w:rPr>
        <w:t>t</w:t>
      </w:r>
      <w:r>
        <w:rPr>
          <w:spacing w:val="1"/>
        </w:rPr>
        <w:t>i</w:t>
      </w:r>
      <w:r>
        <w:rPr>
          <w:spacing w:val="-2"/>
        </w:rPr>
        <w:t>r</w:t>
      </w:r>
      <w:r>
        <w:t>s d</w:t>
      </w:r>
      <w:r>
        <w:rPr>
          <w:spacing w:val="-3"/>
        </w:rPr>
        <w:t>ė</w:t>
      </w:r>
      <w:r>
        <w:t>l</w:t>
      </w:r>
      <w:r>
        <w:rPr>
          <w:spacing w:val="1"/>
        </w:rPr>
        <w:t xml:space="preserve"> </w:t>
      </w:r>
      <w:r>
        <w:rPr>
          <w:spacing w:val="-2"/>
        </w:rPr>
        <w:t>t</w:t>
      </w:r>
      <w:r>
        <w:t>ub</w:t>
      </w:r>
      <w:r>
        <w:rPr>
          <w:spacing w:val="-3"/>
        </w:rPr>
        <w:t>e</w:t>
      </w:r>
      <w:r>
        <w:rPr>
          <w:spacing w:val="-2"/>
        </w:rPr>
        <w:t>r</w:t>
      </w:r>
      <w:r>
        <w:rPr>
          <w:spacing w:val="-3"/>
        </w:rPr>
        <w:t>k</w:t>
      </w:r>
      <w:r>
        <w:t>u</w:t>
      </w:r>
      <w:r>
        <w:rPr>
          <w:spacing w:val="1"/>
        </w:rPr>
        <w:t>li</w:t>
      </w:r>
      <w:r>
        <w:t>o</w:t>
      </w:r>
      <w:r>
        <w:rPr>
          <w:spacing w:val="-3"/>
        </w:rPr>
        <w:t>z</w:t>
      </w:r>
      <w:r>
        <w:t>ės.</w:t>
      </w:r>
      <w:r>
        <w:rPr>
          <w:spacing w:val="-3"/>
        </w:rPr>
        <w:t xml:space="preserve"> </w:t>
      </w:r>
      <w:r>
        <w:rPr>
          <w:spacing w:val="1"/>
        </w:rPr>
        <w:t>T</w:t>
      </w:r>
      <w:r>
        <w:rPr>
          <w:spacing w:val="-3"/>
        </w:rPr>
        <w:t>a</w:t>
      </w:r>
      <w:r>
        <w:t>i</w:t>
      </w:r>
      <w:r>
        <w:rPr>
          <w:spacing w:val="1"/>
        </w:rPr>
        <w:t xml:space="preserve"> </w:t>
      </w:r>
      <w:r>
        <w:t>a</w:t>
      </w:r>
      <w:r>
        <w:rPr>
          <w:spacing w:val="-3"/>
        </w:rPr>
        <w:t>p</w:t>
      </w:r>
      <w:r>
        <w:rPr>
          <w:spacing w:val="1"/>
        </w:rPr>
        <w:t>i</w:t>
      </w:r>
      <w:r>
        <w:rPr>
          <w:spacing w:val="-4"/>
        </w:rPr>
        <w:t>m</w:t>
      </w:r>
      <w:r>
        <w:t xml:space="preserve">s </w:t>
      </w:r>
      <w:r>
        <w:rPr>
          <w:spacing w:val="1"/>
        </w:rPr>
        <w:t>i</w:t>
      </w:r>
      <w:r>
        <w:t>šsa</w:t>
      </w:r>
      <w:r>
        <w:rPr>
          <w:spacing w:val="-4"/>
        </w:rPr>
        <w:t>m</w:t>
      </w:r>
      <w:r>
        <w:t xml:space="preserve">ų </w:t>
      </w:r>
      <w:r>
        <w:rPr>
          <w:spacing w:val="-4"/>
        </w:rPr>
        <w:t>m</w:t>
      </w:r>
      <w:r>
        <w:t>ed</w:t>
      </w:r>
      <w:r>
        <w:rPr>
          <w:spacing w:val="1"/>
        </w:rPr>
        <w:t>i</w:t>
      </w:r>
      <w:r>
        <w:t>c</w:t>
      </w:r>
      <w:r>
        <w:rPr>
          <w:spacing w:val="1"/>
        </w:rPr>
        <w:t>i</w:t>
      </w:r>
      <w:r>
        <w:t>n</w:t>
      </w:r>
      <w:r>
        <w:rPr>
          <w:spacing w:val="1"/>
        </w:rPr>
        <w:t>i</w:t>
      </w:r>
      <w:r>
        <w:rPr>
          <w:spacing w:val="-3"/>
        </w:rPr>
        <w:t>n</w:t>
      </w:r>
      <w:r>
        <w:t>į</w:t>
      </w:r>
      <w:r>
        <w:rPr>
          <w:spacing w:val="-2"/>
        </w:rPr>
        <w:t xml:space="preserve"> </w:t>
      </w:r>
      <w:r>
        <w:rPr>
          <w:spacing w:val="1"/>
        </w:rPr>
        <w:t>į</w:t>
      </w:r>
      <w:r>
        <w:rPr>
          <w:spacing w:val="-3"/>
        </w:rPr>
        <w:t>v</w:t>
      </w:r>
      <w:r>
        <w:t>er</w:t>
      </w:r>
      <w:r>
        <w:rPr>
          <w:spacing w:val="-2"/>
        </w:rPr>
        <w:t>t</w:t>
      </w:r>
      <w:r>
        <w:rPr>
          <w:spacing w:val="1"/>
        </w:rPr>
        <w:t>i</w:t>
      </w:r>
      <w:r>
        <w:t>n</w:t>
      </w:r>
      <w:r>
        <w:rPr>
          <w:spacing w:val="1"/>
        </w:rPr>
        <w:t>i</w:t>
      </w:r>
      <w:r>
        <w:rPr>
          <w:spacing w:val="-4"/>
        </w:rPr>
        <w:t>m</w:t>
      </w:r>
      <w:r>
        <w:t xml:space="preserve">ą, </w:t>
      </w:r>
      <w:r>
        <w:rPr>
          <w:spacing w:val="1"/>
        </w:rPr>
        <w:t>t</w:t>
      </w:r>
      <w:r>
        <w:rPr>
          <w:spacing w:val="-3"/>
        </w:rPr>
        <w:t>a</w:t>
      </w:r>
      <w:r>
        <w:rPr>
          <w:spacing w:val="1"/>
        </w:rPr>
        <w:t>i</w:t>
      </w:r>
      <w:r>
        <w:t>p</w:t>
      </w:r>
      <w:r>
        <w:rPr>
          <w:spacing w:val="-3"/>
        </w:rPr>
        <w:t xml:space="preserve"> </w:t>
      </w:r>
      <w:r>
        <w:t>pat</w:t>
      </w:r>
      <w:r>
        <w:rPr>
          <w:spacing w:val="-2"/>
        </w:rPr>
        <w:t xml:space="preserve"> </w:t>
      </w:r>
      <w:r>
        <w:rPr>
          <w:spacing w:val="1"/>
        </w:rPr>
        <w:t>i</w:t>
      </w:r>
      <w:r>
        <w:t>r</w:t>
      </w:r>
      <w:r>
        <w:rPr>
          <w:spacing w:val="-2"/>
        </w:rPr>
        <w:t xml:space="preserve"> </w:t>
      </w:r>
      <w:r>
        <w:t xml:space="preserve">Jūsų </w:t>
      </w:r>
      <w:r>
        <w:rPr>
          <w:spacing w:val="-4"/>
        </w:rPr>
        <w:t>m</w:t>
      </w:r>
      <w:r>
        <w:t>ed</w:t>
      </w:r>
      <w:r>
        <w:rPr>
          <w:spacing w:val="1"/>
        </w:rPr>
        <w:t>i</w:t>
      </w:r>
      <w:r>
        <w:t>c</w:t>
      </w:r>
      <w:r>
        <w:rPr>
          <w:spacing w:val="1"/>
        </w:rPr>
        <w:t>i</w:t>
      </w:r>
      <w:r>
        <w:t>n</w:t>
      </w:r>
      <w:r>
        <w:rPr>
          <w:spacing w:val="1"/>
        </w:rPr>
        <w:t>i</w:t>
      </w:r>
      <w:r>
        <w:rPr>
          <w:spacing w:val="-3"/>
        </w:rPr>
        <w:t>n</w:t>
      </w:r>
      <w:r>
        <w:t>ę a</w:t>
      </w:r>
      <w:r>
        <w:rPr>
          <w:spacing w:val="-3"/>
        </w:rPr>
        <w:t>n</w:t>
      </w:r>
      <w:r>
        <w:t>a</w:t>
      </w:r>
      <w:r>
        <w:rPr>
          <w:spacing w:val="-4"/>
        </w:rPr>
        <w:t>m</w:t>
      </w:r>
      <w:r>
        <w:t>ne</w:t>
      </w:r>
      <w:r>
        <w:rPr>
          <w:spacing w:val="-3"/>
        </w:rPr>
        <w:t>z</w:t>
      </w:r>
      <w:r>
        <w:t xml:space="preserve">ę, </w:t>
      </w:r>
      <w:r>
        <w:rPr>
          <w:spacing w:val="1"/>
        </w:rPr>
        <w:t>į</w:t>
      </w:r>
      <w:r>
        <w:t>s</w:t>
      </w:r>
      <w:r>
        <w:rPr>
          <w:spacing w:val="-3"/>
        </w:rPr>
        <w:t>k</w:t>
      </w:r>
      <w:r>
        <w:t>a</w:t>
      </w:r>
      <w:r>
        <w:rPr>
          <w:spacing w:val="1"/>
        </w:rPr>
        <w:t>it</w:t>
      </w:r>
      <w:r>
        <w:t>a</w:t>
      </w:r>
      <w:r>
        <w:rPr>
          <w:spacing w:val="-3"/>
        </w:rPr>
        <w:t>n</w:t>
      </w:r>
      <w:r>
        <w:t>t</w:t>
      </w:r>
      <w:r>
        <w:rPr>
          <w:spacing w:val="1"/>
        </w:rPr>
        <w:t xml:space="preserve"> </w:t>
      </w:r>
      <w:r>
        <w:t>a</w:t>
      </w:r>
      <w:r>
        <w:rPr>
          <w:spacing w:val="-2"/>
        </w:rPr>
        <w:t>ti</w:t>
      </w:r>
      <w:r>
        <w:rPr>
          <w:spacing w:val="1"/>
        </w:rPr>
        <w:t>ti</w:t>
      </w:r>
      <w:r>
        <w:t>n</w:t>
      </w:r>
      <w:r>
        <w:rPr>
          <w:spacing w:val="-3"/>
        </w:rPr>
        <w:t>k</w:t>
      </w:r>
      <w:r>
        <w:t>a</w:t>
      </w:r>
      <w:r>
        <w:rPr>
          <w:spacing w:val="-4"/>
        </w:rPr>
        <w:t>m</w:t>
      </w:r>
      <w:r>
        <w:t>ų pa</w:t>
      </w:r>
      <w:r>
        <w:rPr>
          <w:spacing w:val="1"/>
        </w:rPr>
        <w:t>ti</w:t>
      </w:r>
      <w:r>
        <w:rPr>
          <w:spacing w:val="-3"/>
        </w:rPr>
        <w:t>k</w:t>
      </w:r>
      <w:r>
        <w:t>ros</w:t>
      </w:r>
      <w:r>
        <w:rPr>
          <w:spacing w:val="-2"/>
        </w:rPr>
        <w:t xml:space="preserve"> </w:t>
      </w:r>
      <w:r>
        <w:rPr>
          <w:spacing w:val="1"/>
        </w:rPr>
        <w:t>t</w:t>
      </w:r>
      <w:r>
        <w:rPr>
          <w:spacing w:val="-3"/>
        </w:rPr>
        <w:t>y</w:t>
      </w:r>
      <w:r>
        <w:t>r</w:t>
      </w:r>
      <w:r>
        <w:rPr>
          <w:spacing w:val="-2"/>
        </w:rPr>
        <w:t>i</w:t>
      </w:r>
      <w:r>
        <w:rPr>
          <w:spacing w:val="-4"/>
        </w:rPr>
        <w:t>m</w:t>
      </w:r>
      <w:r>
        <w:t>ų (pv</w:t>
      </w:r>
      <w:r>
        <w:rPr>
          <w:spacing w:val="-3"/>
        </w:rPr>
        <w:t>z</w:t>
      </w:r>
      <w:r>
        <w:t>., ren</w:t>
      </w:r>
      <w:r>
        <w:rPr>
          <w:spacing w:val="1"/>
        </w:rPr>
        <w:t>t</w:t>
      </w:r>
      <w:r>
        <w:rPr>
          <w:spacing w:val="-3"/>
        </w:rPr>
        <w:t>g</w:t>
      </w:r>
      <w:r>
        <w:t>eno</w:t>
      </w:r>
      <w:r>
        <w:rPr>
          <w:spacing w:val="1"/>
        </w:rPr>
        <w:t>l</w:t>
      </w:r>
      <w:r>
        <w:t>o</w:t>
      </w:r>
      <w:r>
        <w:rPr>
          <w:spacing w:val="-3"/>
        </w:rPr>
        <w:t>g</w:t>
      </w:r>
      <w:r>
        <w:rPr>
          <w:spacing w:val="1"/>
        </w:rPr>
        <w:t>i</w:t>
      </w:r>
      <w:r>
        <w:rPr>
          <w:spacing w:val="-3"/>
        </w:rPr>
        <w:t>n</w:t>
      </w:r>
      <w:r>
        <w:rPr>
          <w:spacing w:val="1"/>
        </w:rPr>
        <w:t>i</w:t>
      </w:r>
      <w:r>
        <w:t xml:space="preserve">o </w:t>
      </w:r>
      <w:r>
        <w:rPr>
          <w:spacing w:val="-3"/>
        </w:rPr>
        <w:t>k</w:t>
      </w:r>
      <w:r>
        <w:t>rū</w:t>
      </w:r>
      <w:r>
        <w:rPr>
          <w:spacing w:val="-2"/>
        </w:rPr>
        <w:t>t</w:t>
      </w:r>
      <w:r>
        <w:rPr>
          <w:spacing w:val="1"/>
        </w:rPr>
        <w:t>i</w:t>
      </w:r>
      <w:r>
        <w:t>nės</w:t>
      </w:r>
      <w:r>
        <w:rPr>
          <w:spacing w:val="-2"/>
        </w:rPr>
        <w:t xml:space="preserve"> </w:t>
      </w:r>
      <w:r>
        <w:rPr>
          <w:spacing w:val="1"/>
        </w:rPr>
        <w:t>l</w:t>
      </w:r>
      <w:r>
        <w:rPr>
          <w:spacing w:val="-3"/>
        </w:rPr>
        <w:t>ą</w:t>
      </w:r>
      <w:r>
        <w:t>s</w:t>
      </w:r>
      <w:r>
        <w:rPr>
          <w:spacing w:val="1"/>
        </w:rPr>
        <w:t>t</w:t>
      </w:r>
      <w:r>
        <w:rPr>
          <w:spacing w:val="-3"/>
        </w:rPr>
        <w:t>o</w:t>
      </w:r>
      <w:r>
        <w:t xml:space="preserve">s </w:t>
      </w:r>
      <w:r>
        <w:rPr>
          <w:spacing w:val="1"/>
        </w:rPr>
        <w:t>i</w:t>
      </w:r>
      <w:r>
        <w:t>š</w:t>
      </w:r>
      <w:r>
        <w:rPr>
          <w:spacing w:val="1"/>
        </w:rPr>
        <w:t>t</w:t>
      </w:r>
      <w:r>
        <w:rPr>
          <w:spacing w:val="-3"/>
        </w:rPr>
        <w:t>y</w:t>
      </w:r>
      <w:r>
        <w:rPr>
          <w:spacing w:val="-2"/>
        </w:rPr>
        <w:t>r</w:t>
      </w:r>
      <w:r>
        <w:rPr>
          <w:spacing w:val="1"/>
        </w:rPr>
        <w:t>i</w:t>
      </w:r>
      <w:r>
        <w:rPr>
          <w:spacing w:val="-4"/>
        </w:rPr>
        <w:t>m</w:t>
      </w:r>
      <w:r>
        <w:t xml:space="preserve">o </w:t>
      </w:r>
      <w:r>
        <w:rPr>
          <w:spacing w:val="1"/>
        </w:rPr>
        <w:t>i</w:t>
      </w:r>
      <w:r>
        <w:t>r</w:t>
      </w:r>
      <w:r>
        <w:rPr>
          <w:spacing w:val="1"/>
        </w:rPr>
        <w:t xml:space="preserve"> t</w:t>
      </w:r>
      <w:r>
        <w:t>u</w:t>
      </w:r>
      <w:r>
        <w:rPr>
          <w:spacing w:val="-3"/>
        </w:rPr>
        <w:t>b</w:t>
      </w:r>
      <w:r>
        <w:t>er</w:t>
      </w:r>
      <w:r>
        <w:rPr>
          <w:spacing w:val="-3"/>
        </w:rPr>
        <w:t>k</w:t>
      </w:r>
      <w:r>
        <w:t>u</w:t>
      </w:r>
      <w:r>
        <w:rPr>
          <w:spacing w:val="-2"/>
        </w:rPr>
        <w:t>l</w:t>
      </w:r>
      <w:r>
        <w:rPr>
          <w:spacing w:val="1"/>
        </w:rPr>
        <w:t>i</w:t>
      </w:r>
      <w:r>
        <w:t>no</w:t>
      </w:r>
      <w:r>
        <w:rPr>
          <w:spacing w:val="-3"/>
        </w:rPr>
        <w:t xml:space="preserve"> </w:t>
      </w:r>
      <w:r>
        <w:rPr>
          <w:spacing w:val="1"/>
        </w:rPr>
        <w:t>t</w:t>
      </w:r>
      <w:r>
        <w:t>e</w:t>
      </w:r>
      <w:r>
        <w:rPr>
          <w:spacing w:val="-2"/>
        </w:rPr>
        <w:t>st</w:t>
      </w:r>
      <w:r>
        <w:rPr>
          <w:spacing w:val="-1"/>
        </w:rPr>
        <w:t>o</w:t>
      </w:r>
      <w:r>
        <w:t>)</w:t>
      </w:r>
      <w:r>
        <w:rPr>
          <w:spacing w:val="1"/>
        </w:rPr>
        <w:t xml:space="preserve"> </w:t>
      </w:r>
      <w:r>
        <w:t>p</w:t>
      </w:r>
      <w:r>
        <w:rPr>
          <w:spacing w:val="-3"/>
        </w:rPr>
        <w:t>a</w:t>
      </w:r>
      <w:r>
        <w:t>s</w:t>
      </w:r>
      <w:r>
        <w:rPr>
          <w:spacing w:val="-3"/>
        </w:rPr>
        <w:t>ky</w:t>
      </w:r>
      <w:r>
        <w:t>r</w:t>
      </w:r>
      <w:r>
        <w:rPr>
          <w:spacing w:val="1"/>
        </w:rPr>
        <w:t>i</w:t>
      </w:r>
      <w:r>
        <w:rPr>
          <w:spacing w:val="-4"/>
        </w:rPr>
        <w:t>m</w:t>
      </w:r>
      <w:r>
        <w:t xml:space="preserve">ą. </w:t>
      </w:r>
      <w:r>
        <w:rPr>
          <w:spacing w:val="-1"/>
        </w:rPr>
        <w:t>A</w:t>
      </w:r>
      <w:r>
        <w:t>p</w:t>
      </w:r>
      <w:r>
        <w:rPr>
          <w:spacing w:val="1"/>
        </w:rPr>
        <w:t>i</w:t>
      </w:r>
      <w:r>
        <w:t>e š</w:t>
      </w:r>
      <w:r>
        <w:rPr>
          <w:spacing w:val="1"/>
        </w:rPr>
        <w:t>i</w:t>
      </w:r>
      <w:r>
        <w:t>ų</w:t>
      </w:r>
      <w:r>
        <w:rPr>
          <w:spacing w:val="-3"/>
        </w:rPr>
        <w:t xml:space="preserve"> </w:t>
      </w:r>
      <w:r>
        <w:rPr>
          <w:spacing w:val="1"/>
        </w:rPr>
        <w:t>t</w:t>
      </w:r>
      <w:r>
        <w:rPr>
          <w:spacing w:val="-3"/>
        </w:rPr>
        <w:t>y</w:t>
      </w:r>
      <w:r>
        <w:t>r</w:t>
      </w:r>
      <w:r>
        <w:rPr>
          <w:spacing w:val="-2"/>
        </w:rPr>
        <w:t>i</w:t>
      </w:r>
      <w:r>
        <w:rPr>
          <w:spacing w:val="-4"/>
        </w:rPr>
        <w:t>m</w:t>
      </w:r>
      <w:r>
        <w:t>ų a</w:t>
      </w:r>
      <w:r>
        <w:rPr>
          <w:spacing w:val="1"/>
        </w:rPr>
        <w:t>tli</w:t>
      </w:r>
      <w:r>
        <w:rPr>
          <w:spacing w:val="-3"/>
        </w:rPr>
        <w:t>k</w:t>
      </w:r>
      <w:r>
        <w:rPr>
          <w:spacing w:val="1"/>
        </w:rPr>
        <w:t>i</w:t>
      </w:r>
      <w:r>
        <w:rPr>
          <w:spacing w:val="-4"/>
        </w:rPr>
        <w:t>m</w:t>
      </w:r>
      <w:r>
        <w:t xml:space="preserve">ą </w:t>
      </w:r>
      <w:r>
        <w:rPr>
          <w:spacing w:val="1"/>
        </w:rPr>
        <w:t>i</w:t>
      </w:r>
      <w:r>
        <w:t>r</w:t>
      </w:r>
      <w:r>
        <w:rPr>
          <w:spacing w:val="1"/>
        </w:rPr>
        <w:t xml:space="preserve"> </w:t>
      </w:r>
      <w:r>
        <w:t>re</w:t>
      </w:r>
      <w:r>
        <w:rPr>
          <w:spacing w:val="-2"/>
        </w:rPr>
        <w:t>z</w:t>
      </w:r>
      <w:r>
        <w:rPr>
          <w:spacing w:val="-1"/>
        </w:rPr>
        <w:t>u</w:t>
      </w:r>
      <w:r>
        <w:rPr>
          <w:spacing w:val="-2"/>
        </w:rPr>
        <w:t>l</w:t>
      </w:r>
      <w:r>
        <w:rPr>
          <w:spacing w:val="1"/>
        </w:rPr>
        <w:t>t</w:t>
      </w:r>
      <w:r>
        <w:rPr>
          <w:spacing w:val="-2"/>
        </w:rPr>
        <w:t>a</w:t>
      </w:r>
      <w:r>
        <w:rPr>
          <w:spacing w:val="1"/>
        </w:rPr>
        <w:t>t</w:t>
      </w:r>
      <w:r>
        <w:t>us</w:t>
      </w:r>
      <w:r>
        <w:rPr>
          <w:spacing w:val="-2"/>
        </w:rPr>
        <w:t xml:space="preserve"> </w:t>
      </w:r>
      <w:r>
        <w:rPr>
          <w:spacing w:val="1"/>
        </w:rPr>
        <w:t>t</w:t>
      </w:r>
      <w:r>
        <w:rPr>
          <w:spacing w:val="-3"/>
        </w:rPr>
        <w:t>u</w:t>
      </w:r>
      <w:r>
        <w:rPr>
          <w:spacing w:val="-2"/>
        </w:rPr>
        <w:t>r</w:t>
      </w:r>
      <w:r>
        <w:t>i</w:t>
      </w:r>
      <w:r>
        <w:rPr>
          <w:spacing w:val="1"/>
        </w:rPr>
        <w:t xml:space="preserve"> </w:t>
      </w:r>
      <w:r>
        <w:t>bū</w:t>
      </w:r>
      <w:r>
        <w:rPr>
          <w:spacing w:val="-2"/>
        </w:rPr>
        <w:t>t</w:t>
      </w:r>
      <w:r>
        <w:t>i pa</w:t>
      </w:r>
      <w:r>
        <w:rPr>
          <w:spacing w:val="-3"/>
        </w:rPr>
        <w:t>ž</w:t>
      </w:r>
      <w:r>
        <w:t>y</w:t>
      </w:r>
      <w:r>
        <w:rPr>
          <w:spacing w:val="-4"/>
        </w:rPr>
        <w:t>m</w:t>
      </w:r>
      <w:r>
        <w:t>ė</w:t>
      </w:r>
      <w:r>
        <w:rPr>
          <w:spacing w:val="1"/>
        </w:rPr>
        <w:t>t</w:t>
      </w:r>
      <w:r>
        <w:t>a</w:t>
      </w:r>
      <w:r>
        <w:rPr>
          <w:spacing w:val="2"/>
        </w:rPr>
        <w:t xml:space="preserve"> </w:t>
      </w:r>
      <w:r>
        <w:rPr>
          <w:b/>
          <w:spacing w:val="-3"/>
        </w:rPr>
        <w:t>P</w:t>
      </w:r>
      <w:r>
        <w:rPr>
          <w:b/>
        </w:rPr>
        <w:t>a</w:t>
      </w:r>
      <w:r>
        <w:rPr>
          <w:b/>
          <w:spacing w:val="-3"/>
        </w:rPr>
        <w:t>c</w:t>
      </w:r>
      <w:r>
        <w:rPr>
          <w:b/>
          <w:spacing w:val="1"/>
        </w:rPr>
        <w:t>i</w:t>
      </w:r>
      <w:r>
        <w:rPr>
          <w:b/>
        </w:rPr>
        <w:t>e</w:t>
      </w:r>
      <w:r>
        <w:rPr>
          <w:b/>
          <w:spacing w:val="-3"/>
        </w:rPr>
        <w:t>n</w:t>
      </w:r>
      <w:r>
        <w:rPr>
          <w:b/>
          <w:spacing w:val="1"/>
        </w:rPr>
        <w:t>t</w:t>
      </w:r>
      <w:r>
        <w:rPr>
          <w:b/>
        </w:rPr>
        <w:t>o Priminimo</w:t>
      </w:r>
      <w:r>
        <w:rPr>
          <w:b/>
          <w:spacing w:val="-3"/>
        </w:rPr>
        <w:t xml:space="preserve"> </w:t>
      </w:r>
      <w:r>
        <w:rPr>
          <w:b/>
          <w:spacing w:val="1"/>
        </w:rPr>
        <w:t>K</w:t>
      </w:r>
      <w:r>
        <w:rPr>
          <w:b/>
        </w:rPr>
        <w:t>o</w:t>
      </w:r>
      <w:r>
        <w:rPr>
          <w:b/>
          <w:spacing w:val="-2"/>
        </w:rPr>
        <w:t>r</w:t>
      </w:r>
      <w:r>
        <w:rPr>
          <w:b/>
          <w:spacing w:val="1"/>
        </w:rPr>
        <w:t>t</w:t>
      </w:r>
      <w:r>
        <w:rPr>
          <w:b/>
          <w:spacing w:val="-3"/>
        </w:rPr>
        <w:t>e</w:t>
      </w:r>
      <w:r>
        <w:rPr>
          <w:b/>
          <w:spacing w:val="1"/>
        </w:rPr>
        <w:t>l</w:t>
      </w:r>
      <w:r>
        <w:rPr>
          <w:b/>
          <w:spacing w:val="-3"/>
        </w:rPr>
        <w:t>ė</w:t>
      </w:r>
      <w:r>
        <w:rPr>
          <w:b/>
          <w:spacing w:val="1"/>
        </w:rPr>
        <w:t>j</w:t>
      </w:r>
      <w:r>
        <w:rPr>
          <w:b/>
        </w:rPr>
        <w:t>e</w:t>
      </w:r>
      <w:r>
        <w:t xml:space="preserve">. </w:t>
      </w:r>
      <w:r>
        <w:rPr>
          <w:spacing w:val="-1"/>
        </w:rPr>
        <w:t>L</w:t>
      </w:r>
      <w:r>
        <w:t>a</w:t>
      </w:r>
      <w:r>
        <w:rPr>
          <w:spacing w:val="-3"/>
        </w:rPr>
        <w:t>b</w:t>
      </w:r>
      <w:r>
        <w:t>ai</w:t>
      </w:r>
      <w:r>
        <w:rPr>
          <w:spacing w:val="-2"/>
        </w:rPr>
        <w:t xml:space="preserve"> </w:t>
      </w:r>
      <w:r>
        <w:t>s</w:t>
      </w:r>
      <w:r>
        <w:rPr>
          <w:spacing w:val="-3"/>
        </w:rPr>
        <w:t>v</w:t>
      </w:r>
      <w:r>
        <w:t>ar</w:t>
      </w:r>
      <w:r>
        <w:rPr>
          <w:spacing w:val="-3"/>
        </w:rPr>
        <w:t>b</w:t>
      </w:r>
      <w:r>
        <w:t>u pasa</w:t>
      </w:r>
      <w:r>
        <w:rPr>
          <w:spacing w:val="-3"/>
        </w:rPr>
        <w:t>ky</w:t>
      </w:r>
      <w:r>
        <w:rPr>
          <w:spacing w:val="1"/>
        </w:rPr>
        <w:t>t</w:t>
      </w:r>
      <w:r>
        <w:t>i</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u</w:t>
      </w:r>
      <w:r>
        <w:rPr>
          <w:spacing w:val="1"/>
        </w:rPr>
        <w:t>i</w:t>
      </w:r>
      <w:r>
        <w:t>,</w:t>
      </w:r>
      <w:r>
        <w:rPr>
          <w:spacing w:val="-5"/>
        </w:rPr>
        <w:t xml:space="preserve"> </w:t>
      </w:r>
      <w:r>
        <w:rPr>
          <w:spacing w:val="3"/>
        </w:rPr>
        <w:t>j</w:t>
      </w:r>
      <w:r>
        <w:rPr>
          <w:spacing w:val="-3"/>
        </w:rPr>
        <w:t>e</w:t>
      </w:r>
      <w:r>
        <w:rPr>
          <w:spacing w:val="1"/>
        </w:rPr>
        <w:t>i</w:t>
      </w:r>
      <w:r>
        <w:rPr>
          <w:spacing w:val="-3"/>
        </w:rPr>
        <w:t>g</w:t>
      </w:r>
      <w:r>
        <w:t>u s</w:t>
      </w:r>
      <w:r>
        <w:rPr>
          <w:spacing w:val="1"/>
        </w:rPr>
        <w:t>i</w:t>
      </w:r>
      <w:r>
        <w:t>r</w:t>
      </w:r>
      <w:r>
        <w:rPr>
          <w:spacing w:val="-3"/>
        </w:rPr>
        <w:t>g</w:t>
      </w:r>
      <w:r>
        <w:t>o</w:t>
      </w:r>
      <w:r>
        <w:rPr>
          <w:spacing w:val="1"/>
        </w:rPr>
        <w:t>t</w:t>
      </w:r>
      <w:r>
        <w:t xml:space="preserve">e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3"/>
        </w:rPr>
        <w:t>a</w:t>
      </w:r>
      <w:r>
        <w:t>r</w:t>
      </w:r>
      <w:r>
        <w:rPr>
          <w:spacing w:val="1"/>
        </w:rPr>
        <w:t xml:space="preserve"> </w:t>
      </w:r>
      <w:r>
        <w:rPr>
          <w:spacing w:val="-3"/>
        </w:rPr>
        <w:t>a</w:t>
      </w:r>
      <w:r>
        <w:t>r</w:t>
      </w:r>
      <w:r>
        <w:rPr>
          <w:spacing w:val="-2"/>
        </w:rPr>
        <w:t>t</w:t>
      </w:r>
      <w:r>
        <w:rPr>
          <w:spacing w:val="1"/>
        </w:rPr>
        <w:t>i</w:t>
      </w:r>
      <w:r>
        <w:rPr>
          <w:spacing w:val="-4"/>
        </w:rPr>
        <w:t>m</w:t>
      </w:r>
      <w:r>
        <w:t>ai</w:t>
      </w:r>
      <w:r>
        <w:rPr>
          <w:spacing w:val="1"/>
        </w:rPr>
        <w:t xml:space="preserve"> </w:t>
      </w:r>
      <w:r>
        <w:t>be</w:t>
      </w:r>
      <w:r>
        <w:rPr>
          <w:spacing w:val="-3"/>
        </w:rPr>
        <w:t>n</w:t>
      </w:r>
      <w:r>
        <w:t>dra</w:t>
      </w:r>
      <w:r>
        <w:rPr>
          <w:spacing w:val="-3"/>
        </w:rPr>
        <w:t>v</w:t>
      </w:r>
      <w:r>
        <w:t>o</w:t>
      </w:r>
      <w:r>
        <w:rPr>
          <w:spacing w:val="1"/>
        </w:rPr>
        <w:t>t</w:t>
      </w:r>
      <w:r>
        <w:t>e</w:t>
      </w:r>
      <w:r>
        <w:rPr>
          <w:spacing w:val="-2"/>
        </w:rPr>
        <w:t xml:space="preserve"> </w:t>
      </w:r>
      <w:r>
        <w:t>su s</w:t>
      </w:r>
      <w:r>
        <w:rPr>
          <w:spacing w:val="-3"/>
        </w:rPr>
        <w:t>e</w:t>
      </w:r>
      <w:r>
        <w:t>r</w:t>
      </w:r>
      <w:r>
        <w:rPr>
          <w:spacing w:val="-3"/>
        </w:rPr>
        <w:t>g</w:t>
      </w:r>
      <w:r>
        <w:t>anč</w:t>
      </w:r>
      <w:r>
        <w:rPr>
          <w:spacing w:val="-2"/>
        </w:rPr>
        <w:t>i</w:t>
      </w:r>
      <w:r>
        <w:t>u</w:t>
      </w:r>
      <w:r>
        <w:rPr>
          <w:spacing w:val="-3"/>
        </w:rPr>
        <w:t>o</w:t>
      </w:r>
      <w:r>
        <w:rPr>
          <w:spacing w:val="3"/>
        </w:rPr>
        <w:t>j</w:t>
      </w:r>
      <w:r>
        <w:t>u</w:t>
      </w:r>
      <w:r>
        <w:rPr>
          <w:spacing w:val="-3"/>
        </w:rPr>
        <w:t xml:space="preserve"> </w:t>
      </w:r>
      <w:r>
        <w:rPr>
          <w:spacing w:val="1"/>
        </w:rPr>
        <w:t>t</w:t>
      </w:r>
      <w:r>
        <w:t>u</w:t>
      </w:r>
      <w:r>
        <w:rPr>
          <w:spacing w:val="-3"/>
        </w:rPr>
        <w:t>b</w:t>
      </w:r>
      <w:r>
        <w:t>er</w:t>
      </w:r>
      <w:r>
        <w:rPr>
          <w:spacing w:val="-3"/>
        </w:rPr>
        <w:t>k</w:t>
      </w:r>
      <w:r>
        <w:t>u</w:t>
      </w:r>
      <w:r>
        <w:rPr>
          <w:spacing w:val="1"/>
        </w:rPr>
        <w:t>li</w:t>
      </w:r>
      <w:r>
        <w:t>o</w:t>
      </w:r>
      <w:r>
        <w:rPr>
          <w:spacing w:val="-3"/>
        </w:rPr>
        <w:t>z</w:t>
      </w:r>
      <w:r>
        <w:t>e.</w:t>
      </w:r>
    </w:p>
    <w:p w14:paraId="588C9296" w14:textId="77777777" w:rsidR="00BE16A8" w:rsidRDefault="001924EC">
      <w:pPr>
        <w:numPr>
          <w:ilvl w:val="0"/>
          <w:numId w:val="54"/>
        </w:numPr>
        <w:ind w:left="567" w:hanging="567"/>
      </w:pPr>
      <w:r>
        <w:rPr>
          <w:spacing w:val="-1"/>
        </w:rPr>
        <w:t>G</w:t>
      </w:r>
      <w:r>
        <w:rPr>
          <w:spacing w:val="-3"/>
        </w:rPr>
        <w:t>y</w:t>
      </w:r>
      <w:r>
        <w:t>dy</w:t>
      </w:r>
      <w:r>
        <w:rPr>
          <w:spacing w:val="-4"/>
        </w:rPr>
        <w:t>m</w:t>
      </w:r>
      <w:r>
        <w:t>o</w:t>
      </w:r>
      <w:r>
        <w:rPr>
          <w:spacing w:val="2"/>
        </w:rPr>
        <w:t xml:space="preserve"> </w:t>
      </w:r>
      <w:r>
        <w:rPr>
          <w:spacing w:val="-4"/>
        </w:rPr>
        <w:t>m</w:t>
      </w:r>
      <w:r>
        <w:t>e</w:t>
      </w:r>
      <w:r>
        <w:rPr>
          <w:spacing w:val="1"/>
        </w:rPr>
        <w:t>t</w:t>
      </w:r>
      <w:r>
        <w:t xml:space="preserve">u </w:t>
      </w:r>
      <w:r>
        <w:rPr>
          <w:spacing w:val="-3"/>
        </w:rPr>
        <w:t>g</w:t>
      </w:r>
      <w:r>
        <w:t>a</w:t>
      </w:r>
      <w:r>
        <w:rPr>
          <w:spacing w:val="1"/>
        </w:rPr>
        <w:t>l</w:t>
      </w:r>
      <w:r>
        <w:t>i</w:t>
      </w:r>
      <w:r>
        <w:rPr>
          <w:spacing w:val="1"/>
        </w:rPr>
        <w:t xml:space="preserve"> </w:t>
      </w:r>
      <w:r>
        <w:rPr>
          <w:spacing w:val="-3"/>
        </w:rPr>
        <w:t>a</w:t>
      </w:r>
      <w:r>
        <w:rPr>
          <w:spacing w:val="1"/>
        </w:rPr>
        <w:t>t</w:t>
      </w:r>
      <w:r>
        <w:rPr>
          <w:spacing w:val="-2"/>
        </w:rPr>
        <w:t>s</w:t>
      </w:r>
      <w:r>
        <w:rPr>
          <w:spacing w:val="1"/>
        </w:rPr>
        <w:t>i</w:t>
      </w:r>
      <w:r>
        <w:rPr>
          <w:spacing w:val="-2"/>
        </w:rPr>
        <w:t>r</w:t>
      </w:r>
      <w:r>
        <w:t>as</w:t>
      </w:r>
      <w:r>
        <w:rPr>
          <w:spacing w:val="-2"/>
        </w:rPr>
        <w:t>t</w:t>
      </w:r>
      <w:r>
        <w:t xml:space="preserve">i </w:t>
      </w:r>
      <w:r>
        <w:rPr>
          <w:spacing w:val="1"/>
        </w:rPr>
        <w:t>t</w:t>
      </w:r>
      <w:r>
        <w:t>ub</w:t>
      </w:r>
      <w:r>
        <w:rPr>
          <w:spacing w:val="-3"/>
        </w:rPr>
        <w:t>e</w:t>
      </w:r>
      <w:r>
        <w:t>r</w:t>
      </w:r>
      <w:r>
        <w:rPr>
          <w:spacing w:val="-3"/>
        </w:rPr>
        <w:t>k</w:t>
      </w:r>
      <w:r>
        <w:t>u</w:t>
      </w:r>
      <w:r>
        <w:rPr>
          <w:spacing w:val="1"/>
        </w:rPr>
        <w:t>li</w:t>
      </w:r>
      <w:r>
        <w:t>o</w:t>
      </w:r>
      <w:r>
        <w:rPr>
          <w:spacing w:val="-3"/>
        </w:rPr>
        <w:t>z</w:t>
      </w:r>
      <w:r>
        <w:t>ė, n</w:t>
      </w:r>
      <w:r>
        <w:rPr>
          <w:spacing w:val="-3"/>
        </w:rPr>
        <w:t>e</w:t>
      </w:r>
      <w:r>
        <w:t>t</w:t>
      </w:r>
      <w:r>
        <w:rPr>
          <w:spacing w:val="-2"/>
        </w:rPr>
        <w:t xml:space="preserve"> </w:t>
      </w:r>
      <w:r>
        <w:rPr>
          <w:spacing w:val="1"/>
        </w:rPr>
        <w:t>j</w:t>
      </w:r>
      <w:r>
        <w:t>ei</w:t>
      </w:r>
      <w:r>
        <w:rPr>
          <w:spacing w:val="-4"/>
        </w:rPr>
        <w:t xml:space="preserve"> </w:t>
      </w:r>
      <w:r>
        <w:rPr>
          <w:spacing w:val="2"/>
        </w:rPr>
        <w:t>J</w:t>
      </w:r>
      <w:r>
        <w:t xml:space="preserve">ūs </w:t>
      </w:r>
      <w:r>
        <w:rPr>
          <w:spacing w:val="-3"/>
        </w:rPr>
        <w:t>gav</w:t>
      </w:r>
      <w:r>
        <w:t>o</w:t>
      </w:r>
      <w:r>
        <w:rPr>
          <w:spacing w:val="1"/>
        </w:rPr>
        <w:t>t</w:t>
      </w:r>
      <w:r>
        <w:t>e pre</w:t>
      </w:r>
      <w:r>
        <w:rPr>
          <w:spacing w:val="-3"/>
        </w:rPr>
        <w:t>v</w:t>
      </w:r>
      <w:r>
        <w:t>en</w:t>
      </w:r>
      <w:r>
        <w:rPr>
          <w:spacing w:val="-3"/>
        </w:rPr>
        <w:t>c</w:t>
      </w:r>
      <w:r>
        <w:rPr>
          <w:spacing w:val="1"/>
        </w:rPr>
        <w:t>i</w:t>
      </w:r>
      <w:r>
        <w:t>nį</w:t>
      </w:r>
      <w:r>
        <w:rPr>
          <w:spacing w:val="1"/>
        </w:rPr>
        <w:t xml:space="preserve"> </w:t>
      </w:r>
      <w:r>
        <w:rPr>
          <w:spacing w:val="-3"/>
        </w:rPr>
        <w:t>gy</w:t>
      </w:r>
      <w:r>
        <w:t>dy</w:t>
      </w:r>
      <w:r>
        <w:rPr>
          <w:spacing w:val="-4"/>
        </w:rPr>
        <w:t>m</w:t>
      </w:r>
      <w:r>
        <w:t>ą dėl</w:t>
      </w:r>
      <w:r>
        <w:rPr>
          <w:spacing w:val="1"/>
        </w:rPr>
        <w:t xml:space="preserve"> t</w:t>
      </w:r>
      <w:r>
        <w:t>ub</w:t>
      </w:r>
      <w:r>
        <w:rPr>
          <w:spacing w:val="-3"/>
        </w:rPr>
        <w:t>e</w:t>
      </w:r>
      <w:r>
        <w:t>r</w:t>
      </w:r>
      <w:r>
        <w:rPr>
          <w:spacing w:val="-3"/>
        </w:rPr>
        <w:t>k</w:t>
      </w:r>
      <w:r>
        <w:t>u</w:t>
      </w:r>
      <w:r>
        <w:rPr>
          <w:spacing w:val="1"/>
        </w:rPr>
        <w:t>li</w:t>
      </w:r>
      <w:r>
        <w:t>o</w:t>
      </w:r>
      <w:r>
        <w:rPr>
          <w:spacing w:val="-3"/>
        </w:rPr>
        <w:t>z</w:t>
      </w:r>
      <w:r>
        <w:t>ės.</w:t>
      </w:r>
    </w:p>
    <w:p w14:paraId="23E059EA" w14:textId="77777777" w:rsidR="00BE16A8" w:rsidRDefault="001924EC">
      <w:pPr>
        <w:numPr>
          <w:ilvl w:val="0"/>
          <w:numId w:val="54"/>
        </w:numPr>
        <w:ind w:left="567" w:hanging="567"/>
      </w:pPr>
      <w:r>
        <w:t>J</w:t>
      </w:r>
      <w:r>
        <w:rPr>
          <w:spacing w:val="-3"/>
        </w:rPr>
        <w:t>e</w:t>
      </w:r>
      <w:r>
        <w:rPr>
          <w:spacing w:val="1"/>
        </w:rPr>
        <w:t>i</w:t>
      </w:r>
      <w:r>
        <w:rPr>
          <w:spacing w:val="-3"/>
        </w:rPr>
        <w:t>g</w:t>
      </w:r>
      <w:r>
        <w:t xml:space="preserve">u </w:t>
      </w:r>
      <w:r>
        <w:rPr>
          <w:spacing w:val="1"/>
        </w:rPr>
        <w:t>t</w:t>
      </w:r>
      <w:r>
        <w:t>ub</w:t>
      </w:r>
      <w:r>
        <w:rPr>
          <w:spacing w:val="-3"/>
        </w:rPr>
        <w:t>e</w:t>
      </w:r>
      <w:r>
        <w:t>r</w:t>
      </w:r>
      <w:r>
        <w:rPr>
          <w:spacing w:val="-3"/>
        </w:rPr>
        <w:t>k</w:t>
      </w:r>
      <w:r>
        <w:t>u</w:t>
      </w:r>
      <w:r>
        <w:rPr>
          <w:spacing w:val="1"/>
        </w:rPr>
        <w:t>li</w:t>
      </w:r>
      <w:r>
        <w:t>o</w:t>
      </w:r>
      <w:r>
        <w:rPr>
          <w:spacing w:val="-3"/>
        </w:rPr>
        <w:t>z</w:t>
      </w:r>
      <w:r>
        <w:t>ės (nuo</w:t>
      </w:r>
      <w:r>
        <w:rPr>
          <w:spacing w:val="-2"/>
        </w:rPr>
        <w:t>l</w:t>
      </w:r>
      <w:r>
        <w:t>a</w:t>
      </w:r>
      <w:r>
        <w:rPr>
          <w:spacing w:val="-2"/>
        </w:rPr>
        <w:t>t</w:t>
      </w:r>
      <w:r>
        <w:rPr>
          <w:spacing w:val="1"/>
        </w:rPr>
        <w:t>i</w:t>
      </w:r>
      <w:r>
        <w:rPr>
          <w:spacing w:val="-3"/>
        </w:rPr>
        <w:t>n</w:t>
      </w:r>
      <w:r>
        <w:rPr>
          <w:spacing w:val="1"/>
        </w:rPr>
        <w:t>i</w:t>
      </w:r>
      <w:r>
        <w:t xml:space="preserve">s </w:t>
      </w:r>
      <w:r>
        <w:rPr>
          <w:spacing w:val="-3"/>
        </w:rPr>
        <w:t>k</w:t>
      </w:r>
      <w:r>
        <w:t>osu</w:t>
      </w:r>
      <w:r>
        <w:rPr>
          <w:spacing w:val="1"/>
        </w:rPr>
        <w:t>l</w:t>
      </w:r>
      <w:r>
        <w:rPr>
          <w:spacing w:val="-3"/>
        </w:rPr>
        <w:t>y</w:t>
      </w:r>
      <w:r>
        <w:t xml:space="preserve">s, </w:t>
      </w:r>
      <w:r>
        <w:rPr>
          <w:spacing w:val="-4"/>
        </w:rPr>
        <w:t>m</w:t>
      </w:r>
      <w:r>
        <w:t>a</w:t>
      </w:r>
      <w:r>
        <w:rPr>
          <w:spacing w:val="-3"/>
        </w:rPr>
        <w:t>ž</w:t>
      </w:r>
      <w:r>
        <w:t>ė</w:t>
      </w:r>
      <w:r>
        <w:rPr>
          <w:spacing w:val="3"/>
        </w:rPr>
        <w:t>j</w:t>
      </w:r>
      <w:r>
        <w:rPr>
          <w:spacing w:val="-3"/>
        </w:rPr>
        <w:t>a</w:t>
      </w:r>
      <w:r>
        <w:t>n</w:t>
      </w:r>
      <w:r>
        <w:rPr>
          <w:spacing w:val="1"/>
        </w:rPr>
        <w:t>t</w:t>
      </w:r>
      <w:r>
        <w:rPr>
          <w:spacing w:val="-2"/>
        </w:rPr>
        <w:t>i</w:t>
      </w:r>
      <w:r>
        <w:t xml:space="preserve">s </w:t>
      </w:r>
      <w:r>
        <w:rPr>
          <w:spacing w:val="-3"/>
        </w:rPr>
        <w:t>k</w:t>
      </w:r>
      <w:r>
        <w:t>ūno s</w:t>
      </w:r>
      <w:r>
        <w:rPr>
          <w:spacing w:val="-3"/>
        </w:rPr>
        <w:t>v</w:t>
      </w:r>
      <w:r>
        <w:t>or</w:t>
      </w:r>
      <w:r>
        <w:rPr>
          <w:spacing w:val="1"/>
        </w:rPr>
        <w:t>i</w:t>
      </w:r>
      <w:r>
        <w:t>s,</w:t>
      </w:r>
      <w:r>
        <w:rPr>
          <w:spacing w:val="-3"/>
        </w:rPr>
        <w:t xml:space="preserve"> </w:t>
      </w:r>
      <w:r>
        <w:t>ap</w:t>
      </w:r>
      <w:r>
        <w:rPr>
          <w:spacing w:val="-3"/>
        </w:rPr>
        <w:t>a</w:t>
      </w:r>
      <w:r>
        <w:rPr>
          <w:spacing w:val="1"/>
        </w:rPr>
        <w:t>t</w:t>
      </w:r>
      <w:r>
        <w:rPr>
          <w:spacing w:val="-2"/>
        </w:rPr>
        <w:t>i</w:t>
      </w:r>
      <w:r>
        <w:rPr>
          <w:spacing w:val="1"/>
        </w:rPr>
        <w:t>j</w:t>
      </w:r>
      <w:r>
        <w:t>a,</w:t>
      </w:r>
      <w:r>
        <w:rPr>
          <w:spacing w:val="-3"/>
        </w:rPr>
        <w:t xml:space="preserve"> </w:t>
      </w:r>
      <w:r>
        <w:t>n</w:t>
      </w:r>
      <w:r>
        <w:rPr>
          <w:spacing w:val="-3"/>
        </w:rPr>
        <w:t>e</w:t>
      </w:r>
      <w:r>
        <w:t>d</w:t>
      </w:r>
      <w:r>
        <w:rPr>
          <w:spacing w:val="1"/>
        </w:rPr>
        <w:t>i</w:t>
      </w:r>
      <w:r>
        <w:t>d</w:t>
      </w:r>
      <w:r>
        <w:rPr>
          <w:spacing w:val="-3"/>
        </w:rPr>
        <w:t>e</w:t>
      </w:r>
      <w:r>
        <w:rPr>
          <w:spacing w:val="1"/>
        </w:rPr>
        <w:t>l</w:t>
      </w:r>
      <w:r>
        <w:rPr>
          <w:spacing w:val="-2"/>
        </w:rPr>
        <w:t>i</w:t>
      </w:r>
      <w:r>
        <w:t xml:space="preserve">s </w:t>
      </w:r>
      <w:r>
        <w:rPr>
          <w:spacing w:val="-3"/>
        </w:rPr>
        <w:t>k</w:t>
      </w:r>
      <w:r>
        <w:t>arš</w:t>
      </w:r>
      <w:r>
        <w:rPr>
          <w:spacing w:val="-3"/>
        </w:rPr>
        <w:t>č</w:t>
      </w:r>
      <w:r>
        <w:rPr>
          <w:spacing w:val="1"/>
        </w:rPr>
        <w:t>i</w:t>
      </w:r>
      <w:r>
        <w:t>a</w:t>
      </w:r>
      <w:r>
        <w:rPr>
          <w:spacing w:val="-3"/>
        </w:rPr>
        <w:t>v</w:t>
      </w:r>
      <w:r>
        <w:rPr>
          <w:spacing w:val="1"/>
        </w:rPr>
        <w:t>i</w:t>
      </w:r>
      <w:r>
        <w:rPr>
          <w:spacing w:val="-4"/>
        </w:rPr>
        <w:t>m</w:t>
      </w:r>
      <w:r>
        <w:t>as)</w:t>
      </w:r>
      <w:r>
        <w:rPr>
          <w:spacing w:val="1"/>
        </w:rPr>
        <w:t xml:space="preserve"> </w:t>
      </w:r>
      <w:r>
        <w:t>ar</w:t>
      </w:r>
      <w:r>
        <w:rPr>
          <w:spacing w:val="-2"/>
        </w:rPr>
        <w:t xml:space="preserve"> </w:t>
      </w:r>
      <w:r>
        <w:t>bet</w:t>
      </w:r>
      <w:r>
        <w:rPr>
          <w:spacing w:val="-2"/>
        </w:rPr>
        <w:t xml:space="preserve"> </w:t>
      </w:r>
      <w:r>
        <w:rPr>
          <w:spacing w:val="-3"/>
        </w:rPr>
        <w:t>k</w:t>
      </w:r>
      <w:r>
        <w:t>o</w:t>
      </w:r>
      <w:r>
        <w:rPr>
          <w:spacing w:val="-3"/>
        </w:rPr>
        <w:t>k</w:t>
      </w:r>
      <w:r>
        <w:rPr>
          <w:spacing w:val="1"/>
        </w:rPr>
        <w:t>i</w:t>
      </w:r>
      <w:r>
        <w:t xml:space="preserve">os </w:t>
      </w:r>
      <w:r>
        <w:rPr>
          <w:spacing w:val="-3"/>
        </w:rPr>
        <w:t>k</w:t>
      </w:r>
      <w:r>
        <w:rPr>
          <w:spacing w:val="1"/>
        </w:rPr>
        <w:t>it</w:t>
      </w:r>
      <w:r>
        <w:t xml:space="preserve">os </w:t>
      </w:r>
      <w:r>
        <w:rPr>
          <w:spacing w:val="1"/>
        </w:rPr>
        <w:t>i</w:t>
      </w:r>
      <w:r>
        <w:t>nfe</w:t>
      </w:r>
      <w:r>
        <w:rPr>
          <w:spacing w:val="-3"/>
        </w:rPr>
        <w:t>k</w:t>
      </w:r>
      <w:r>
        <w:t>c</w:t>
      </w:r>
      <w:r>
        <w:rPr>
          <w:spacing w:val="-2"/>
        </w:rPr>
        <w:t>i</w:t>
      </w:r>
      <w:r>
        <w:rPr>
          <w:spacing w:val="1"/>
        </w:rPr>
        <w:t>j</w:t>
      </w:r>
      <w:r>
        <w:t>os</w:t>
      </w:r>
      <w:r>
        <w:rPr>
          <w:spacing w:val="-2"/>
        </w:rPr>
        <w:t xml:space="preserve"> </w:t>
      </w:r>
      <w:r>
        <w:t>s</w:t>
      </w:r>
      <w:r>
        <w:rPr>
          <w:spacing w:val="1"/>
        </w:rPr>
        <w:t>i</w:t>
      </w:r>
      <w:r>
        <w:rPr>
          <w:spacing w:val="-4"/>
        </w:rPr>
        <w:t>m</w:t>
      </w:r>
      <w:r>
        <w:t>p</w:t>
      </w:r>
      <w:r>
        <w:rPr>
          <w:spacing w:val="1"/>
        </w:rPr>
        <w:t>t</w:t>
      </w:r>
      <w:r>
        <w:t>o</w:t>
      </w:r>
      <w:r>
        <w:rPr>
          <w:spacing w:val="-4"/>
        </w:rPr>
        <w:t>m</w:t>
      </w:r>
      <w:r>
        <w:t>ų a</w:t>
      </w:r>
      <w:r>
        <w:rPr>
          <w:spacing w:val="1"/>
        </w:rPr>
        <w:t>t</w:t>
      </w:r>
      <w:r>
        <w:rPr>
          <w:spacing w:val="-2"/>
        </w:rPr>
        <w:t>s</w:t>
      </w:r>
      <w:r>
        <w:rPr>
          <w:spacing w:val="1"/>
        </w:rPr>
        <w:t>i</w:t>
      </w:r>
      <w:r>
        <w:t>r</w:t>
      </w:r>
      <w:r>
        <w:rPr>
          <w:spacing w:val="-3"/>
        </w:rPr>
        <w:t>an</w:t>
      </w:r>
      <w:r>
        <w:t xml:space="preserve">da </w:t>
      </w:r>
      <w:r>
        <w:rPr>
          <w:spacing w:val="-3"/>
        </w:rPr>
        <w:t>gy</w:t>
      </w:r>
      <w:r>
        <w:t>dan</w:t>
      </w:r>
      <w:r>
        <w:rPr>
          <w:spacing w:val="1"/>
        </w:rPr>
        <w:t>ti</w:t>
      </w:r>
      <w:r>
        <w:t xml:space="preserve">s </w:t>
      </w:r>
      <w:r>
        <w:rPr>
          <w:spacing w:val="-3"/>
        </w:rPr>
        <w:t>a</w:t>
      </w:r>
      <w:r>
        <w:t xml:space="preserve">rba </w:t>
      </w:r>
      <w:r>
        <w:rPr>
          <w:spacing w:val="-3"/>
        </w:rPr>
        <w:t>p</w:t>
      </w:r>
      <w:r>
        <w:t xml:space="preserve">o </w:t>
      </w:r>
      <w:r>
        <w:rPr>
          <w:spacing w:val="-3"/>
        </w:rPr>
        <w:t>gy</w:t>
      </w:r>
      <w:r>
        <w:rPr>
          <w:spacing w:val="2"/>
        </w:rPr>
        <w:t>d</w:t>
      </w:r>
      <w:r>
        <w:t>y</w:t>
      </w:r>
      <w:r>
        <w:rPr>
          <w:spacing w:val="-2"/>
        </w:rPr>
        <w:t>m</w:t>
      </w:r>
      <w:r>
        <w:t>o, ned</w:t>
      </w:r>
      <w:r>
        <w:rPr>
          <w:spacing w:val="-3"/>
        </w:rPr>
        <w:t>e</w:t>
      </w:r>
      <w:r>
        <w:rPr>
          <w:spacing w:val="1"/>
        </w:rPr>
        <w:t>l</w:t>
      </w:r>
      <w:r>
        <w:t>s</w:t>
      </w:r>
      <w:r>
        <w:rPr>
          <w:spacing w:val="-3"/>
        </w:rPr>
        <w:t>d</w:t>
      </w:r>
      <w:r>
        <w:t>a</w:t>
      </w:r>
      <w:r>
        <w:rPr>
          <w:spacing w:val="-4"/>
        </w:rPr>
        <w:t>m</w:t>
      </w:r>
      <w:r>
        <w:t>i</w:t>
      </w:r>
      <w:r>
        <w:rPr>
          <w:spacing w:val="1"/>
        </w:rPr>
        <w:t xml:space="preserve"> </w:t>
      </w:r>
      <w:r>
        <w:t>pasa</w:t>
      </w:r>
      <w:r>
        <w:rPr>
          <w:spacing w:val="-3"/>
        </w:rPr>
        <w:t>kyk</w:t>
      </w:r>
      <w:r>
        <w:rPr>
          <w:spacing w:val="1"/>
        </w:rPr>
        <w:t>it</w:t>
      </w:r>
      <w:r>
        <w:t>e g</w:t>
      </w:r>
      <w:r>
        <w:rPr>
          <w:spacing w:val="-3"/>
        </w:rPr>
        <w:t>y</w:t>
      </w:r>
      <w:r>
        <w:rPr>
          <w:spacing w:val="2"/>
        </w:rPr>
        <w:t>d</w:t>
      </w:r>
      <w:r>
        <w:rPr>
          <w:spacing w:val="-3"/>
        </w:rPr>
        <w:t>y</w:t>
      </w:r>
      <w:r>
        <w:rPr>
          <w:spacing w:val="1"/>
        </w:rPr>
        <w:t>t</w:t>
      </w:r>
      <w:r>
        <w:rPr>
          <w:spacing w:val="-3"/>
        </w:rPr>
        <w:t>o</w:t>
      </w:r>
      <w:r>
        <w:rPr>
          <w:spacing w:val="3"/>
        </w:rPr>
        <w:t>j</w:t>
      </w:r>
      <w:r>
        <w:t>u</w:t>
      </w:r>
      <w:r>
        <w:rPr>
          <w:spacing w:val="1"/>
        </w:rPr>
        <w:t>i</w:t>
      </w:r>
      <w:r>
        <w:t>.</w:t>
      </w:r>
    </w:p>
    <w:p w14:paraId="70E61C2E" w14:textId="77777777" w:rsidR="00BE16A8" w:rsidRDefault="00BE16A8"/>
    <w:p w14:paraId="46D3F710" w14:textId="77777777" w:rsidR="00BE16A8" w:rsidRDefault="001924EC">
      <w:r>
        <w:t>Kelionės / pasikartojanti infekcija</w:t>
      </w:r>
    </w:p>
    <w:p w14:paraId="4CB9FF72" w14:textId="77777777" w:rsidR="00BE16A8" w:rsidRDefault="00BE16A8"/>
    <w:p w14:paraId="1689A211" w14:textId="77777777" w:rsidR="00BE16A8" w:rsidRDefault="001924EC">
      <w:pPr>
        <w:numPr>
          <w:ilvl w:val="0"/>
          <w:numId w:val="54"/>
        </w:numPr>
        <w:ind w:left="567" w:hanging="567"/>
      </w:pPr>
      <w:r>
        <w:t>Pasitarkite su gydytoju, jei gyvenate ar keliaujate į regionus, kur grybelinės infekcijos, tokios kaip histoplazmozė, kokcidioidomikozė ar blastomikozė, yra endeminės.</w:t>
      </w:r>
    </w:p>
    <w:p w14:paraId="391B1E00" w14:textId="77777777" w:rsidR="00BE16A8" w:rsidRDefault="001924EC">
      <w:pPr>
        <w:numPr>
          <w:ilvl w:val="0"/>
          <w:numId w:val="54"/>
        </w:numPr>
        <w:ind w:left="567" w:hanging="567"/>
      </w:pPr>
      <w:r>
        <w:rPr>
          <w:spacing w:val="-1"/>
        </w:rPr>
        <w:t>P</w:t>
      </w:r>
      <w:r>
        <w:t>asa</w:t>
      </w:r>
      <w:r>
        <w:rPr>
          <w:spacing w:val="-3"/>
        </w:rPr>
        <w:t>k</w:t>
      </w:r>
      <w:r>
        <w:t>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t>u</w:t>
      </w:r>
      <w:r>
        <w:rPr>
          <w:spacing w:val="-2"/>
        </w:rPr>
        <w:t>i</w:t>
      </w:r>
      <w:r>
        <w:t>,</w:t>
      </w:r>
      <w:r>
        <w:rPr>
          <w:spacing w:val="-3"/>
        </w:rPr>
        <w:t xml:space="preserve"> </w:t>
      </w:r>
      <w:r>
        <w:rPr>
          <w:spacing w:val="3"/>
        </w:rPr>
        <w:t>j</w:t>
      </w:r>
      <w:r>
        <w:rPr>
          <w:spacing w:val="-3"/>
        </w:rPr>
        <w:t>e</w:t>
      </w:r>
      <w:r>
        <w:rPr>
          <w:spacing w:val="1"/>
        </w:rPr>
        <w:t>i</w:t>
      </w:r>
      <w:r>
        <w:rPr>
          <w:spacing w:val="-3"/>
        </w:rPr>
        <w:t>g</w:t>
      </w:r>
      <w:r>
        <w:t>u bu</w:t>
      </w:r>
      <w:r>
        <w:rPr>
          <w:spacing w:val="-3"/>
        </w:rPr>
        <w:t>v</w:t>
      </w:r>
      <w:r>
        <w:t>o pas</w:t>
      </w:r>
      <w:r>
        <w:rPr>
          <w:spacing w:val="1"/>
        </w:rPr>
        <w:t>i</w:t>
      </w:r>
      <w:r>
        <w:rPr>
          <w:spacing w:val="-3"/>
        </w:rPr>
        <w:t>k</w:t>
      </w:r>
      <w:r>
        <w:t>a</w:t>
      </w:r>
      <w:r>
        <w:rPr>
          <w:spacing w:val="-2"/>
        </w:rPr>
        <w:t>r</w:t>
      </w:r>
      <w:r>
        <w:rPr>
          <w:spacing w:val="1"/>
        </w:rPr>
        <w:t>t</w:t>
      </w:r>
      <w:r>
        <w:rPr>
          <w:spacing w:val="-3"/>
        </w:rPr>
        <w:t>o</w:t>
      </w:r>
      <w:r>
        <w:rPr>
          <w:spacing w:val="1"/>
        </w:rPr>
        <w:t>j</w:t>
      </w:r>
      <w:r>
        <w:t>an</w:t>
      </w:r>
      <w:r>
        <w:rPr>
          <w:spacing w:val="-2"/>
        </w:rPr>
        <w:t>t</w:t>
      </w:r>
      <w:r>
        <w:t>i</w:t>
      </w:r>
      <w:r>
        <w:rPr>
          <w:spacing w:val="1"/>
        </w:rPr>
        <w:t xml:space="preserve"> </w:t>
      </w:r>
      <w:r>
        <w:rPr>
          <w:spacing w:val="-2"/>
        </w:rPr>
        <w:t>i</w:t>
      </w:r>
      <w:r>
        <w:t>nfe</w:t>
      </w:r>
      <w:r>
        <w:rPr>
          <w:spacing w:val="-3"/>
        </w:rPr>
        <w:t>k</w:t>
      </w:r>
      <w:r>
        <w:t>c</w:t>
      </w:r>
      <w:r>
        <w:rPr>
          <w:spacing w:val="-2"/>
        </w:rPr>
        <w:t>i</w:t>
      </w:r>
      <w:r>
        <w:rPr>
          <w:spacing w:val="1"/>
        </w:rPr>
        <w:t>j</w:t>
      </w:r>
      <w:r>
        <w:t xml:space="preserve">a </w:t>
      </w:r>
      <w:r>
        <w:rPr>
          <w:spacing w:val="-3"/>
        </w:rPr>
        <w:t>a</w:t>
      </w:r>
      <w:r>
        <w:t>r</w:t>
      </w:r>
      <w:r>
        <w:rPr>
          <w:spacing w:val="1"/>
        </w:rPr>
        <w:t xml:space="preserve"> </w:t>
      </w:r>
      <w:r>
        <w:t>bū</w:t>
      </w:r>
      <w:r>
        <w:rPr>
          <w:spacing w:val="-3"/>
        </w:rPr>
        <w:t>k</w:t>
      </w:r>
      <w:r>
        <w:rPr>
          <w:spacing w:val="1"/>
        </w:rPr>
        <w:t>l</w:t>
      </w:r>
      <w:r>
        <w:t>ė</w:t>
      </w:r>
      <w:r>
        <w:rPr>
          <w:spacing w:val="-2"/>
        </w:rPr>
        <w:t>s</w:t>
      </w:r>
      <w:r>
        <w:t>, d</w:t>
      </w:r>
      <w:r>
        <w:rPr>
          <w:spacing w:val="1"/>
        </w:rPr>
        <w:t>i</w:t>
      </w:r>
      <w:r>
        <w:rPr>
          <w:spacing w:val="-3"/>
        </w:rPr>
        <w:t>d</w:t>
      </w:r>
      <w:r>
        <w:rPr>
          <w:spacing w:val="1"/>
        </w:rPr>
        <w:t>i</w:t>
      </w:r>
      <w:r>
        <w:t>n</w:t>
      </w:r>
      <w:r>
        <w:rPr>
          <w:spacing w:val="-3"/>
        </w:rPr>
        <w:t>a</w:t>
      </w:r>
      <w:r>
        <w:t>nč</w:t>
      </w:r>
      <w:r>
        <w:rPr>
          <w:spacing w:val="-2"/>
        </w:rPr>
        <w:t>i</w:t>
      </w:r>
      <w:r>
        <w:t>os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r</w:t>
      </w:r>
      <w:r>
        <w:rPr>
          <w:spacing w:val="1"/>
        </w:rPr>
        <w:t>i</w:t>
      </w:r>
      <w:r>
        <w:rPr>
          <w:spacing w:val="-3"/>
        </w:rPr>
        <w:t>z</w:t>
      </w:r>
      <w:r>
        <w:rPr>
          <w:spacing w:val="1"/>
        </w:rPr>
        <w:t>i</w:t>
      </w:r>
      <w:r>
        <w:rPr>
          <w:spacing w:val="-3"/>
        </w:rPr>
        <w:t>k</w:t>
      </w:r>
      <w:r>
        <w:t>ą.</w:t>
      </w:r>
    </w:p>
    <w:p w14:paraId="605AA5D6" w14:textId="77777777" w:rsidR="00BE16A8" w:rsidRDefault="00BE16A8">
      <w:pPr>
        <w:kinsoku w:val="0"/>
        <w:overflowPunct w:val="0"/>
      </w:pPr>
    </w:p>
    <w:p w14:paraId="1098F9A8" w14:textId="77777777" w:rsidR="00BE16A8" w:rsidRDefault="001924EC">
      <w:pPr>
        <w:kinsoku w:val="0"/>
        <w:overflowPunct w:val="0"/>
      </w:pPr>
      <w:r>
        <w:t>Hepatito B virusas</w:t>
      </w:r>
    </w:p>
    <w:p w14:paraId="57AE5F9F" w14:textId="77777777" w:rsidR="00BE16A8" w:rsidRDefault="00BE16A8">
      <w:pPr>
        <w:kinsoku w:val="0"/>
        <w:overflowPunct w:val="0"/>
      </w:pPr>
    </w:p>
    <w:p w14:paraId="57973C70" w14:textId="77777777" w:rsidR="00BE16A8" w:rsidRDefault="001924EC">
      <w:pPr>
        <w:numPr>
          <w:ilvl w:val="0"/>
          <w:numId w:val="54"/>
        </w:numPr>
        <w:ind w:left="567" w:hanging="567"/>
      </w:pPr>
      <w:r>
        <w:rPr>
          <w:spacing w:val="-1"/>
        </w:rPr>
        <w:t>P</w:t>
      </w:r>
      <w:r>
        <w:t>asa</w:t>
      </w:r>
      <w:r>
        <w:rPr>
          <w:spacing w:val="-3"/>
        </w:rPr>
        <w:t>k</w:t>
      </w:r>
      <w:r>
        <w:t>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t>u</w:t>
      </w:r>
      <w:r>
        <w:rPr>
          <w:spacing w:val="-2"/>
        </w:rPr>
        <w:t>i</w:t>
      </w:r>
      <w:r>
        <w:t>,</w:t>
      </w:r>
      <w:r>
        <w:rPr>
          <w:spacing w:val="-3"/>
        </w:rPr>
        <w:t xml:space="preserve"> </w:t>
      </w:r>
      <w:r>
        <w:rPr>
          <w:spacing w:val="3"/>
        </w:rPr>
        <w:t>j</w:t>
      </w:r>
      <w:r>
        <w:rPr>
          <w:spacing w:val="-2"/>
        </w:rPr>
        <w:t>e</w:t>
      </w:r>
      <w:r>
        <w:t>i</w:t>
      </w:r>
      <w:r>
        <w:rPr>
          <w:spacing w:val="1"/>
        </w:rPr>
        <w:t xml:space="preserve"> </w:t>
      </w:r>
      <w:r>
        <w:rPr>
          <w:spacing w:val="-2"/>
        </w:rPr>
        <w:t>es</w:t>
      </w:r>
      <w:r>
        <w:t>a</w:t>
      </w:r>
      <w:r>
        <w:rPr>
          <w:spacing w:val="1"/>
        </w:rPr>
        <w:t>t</w:t>
      </w:r>
      <w:r>
        <w:t xml:space="preserve">e </w:t>
      </w:r>
      <w:r>
        <w:rPr>
          <w:spacing w:val="-3"/>
        </w:rPr>
        <w:t>h</w:t>
      </w:r>
      <w:r>
        <w:t>ep</w:t>
      </w:r>
      <w:r>
        <w:rPr>
          <w:spacing w:val="-2"/>
        </w:rPr>
        <w:t>a</w:t>
      </w:r>
      <w:r>
        <w:rPr>
          <w:spacing w:val="1"/>
        </w:rPr>
        <w:t>t</w:t>
      </w:r>
      <w:r>
        <w:rPr>
          <w:spacing w:val="-2"/>
        </w:rPr>
        <w:t>i</w:t>
      </w:r>
      <w:r>
        <w:rPr>
          <w:spacing w:val="1"/>
        </w:rPr>
        <w:t>t</w:t>
      </w:r>
      <w:r>
        <w:t>o B</w:t>
      </w:r>
      <w:r>
        <w:rPr>
          <w:spacing w:val="-1"/>
        </w:rPr>
        <w:t xml:space="preserve"> </w:t>
      </w:r>
      <w:r>
        <w:rPr>
          <w:spacing w:val="-3"/>
        </w:rPr>
        <w:t>v</w:t>
      </w:r>
      <w:r>
        <w:rPr>
          <w:spacing w:val="1"/>
        </w:rPr>
        <w:t>i</w:t>
      </w:r>
      <w:r>
        <w:t>r</w:t>
      </w:r>
      <w:r>
        <w:rPr>
          <w:spacing w:val="-3"/>
        </w:rPr>
        <w:t>u</w:t>
      </w:r>
      <w:r>
        <w:t>so (</w:t>
      </w:r>
      <w:r>
        <w:rPr>
          <w:spacing w:val="-1"/>
        </w:rPr>
        <w:t>H</w:t>
      </w:r>
      <w:r>
        <w:rPr>
          <w:spacing w:val="-4"/>
        </w:rPr>
        <w:t>B</w:t>
      </w:r>
      <w:r>
        <w:rPr>
          <w:spacing w:val="-1"/>
        </w:rPr>
        <w:t>V</w:t>
      </w:r>
      <w:r>
        <w:t>)</w:t>
      </w:r>
      <w:r>
        <w:rPr>
          <w:spacing w:val="1"/>
        </w:rPr>
        <w:t xml:space="preserve"> </w:t>
      </w:r>
      <w:r>
        <w:t>ne</w:t>
      </w:r>
      <w:r>
        <w:rPr>
          <w:spacing w:val="-2"/>
        </w:rPr>
        <w:t>š</w:t>
      </w:r>
      <w:r>
        <w:rPr>
          <w:spacing w:val="1"/>
        </w:rPr>
        <w:t>i</w:t>
      </w:r>
      <w:r>
        <w:rPr>
          <w:spacing w:val="-3"/>
        </w:rPr>
        <w:t>o</w:t>
      </w:r>
      <w:r>
        <w:rPr>
          <w:spacing w:val="1"/>
        </w:rPr>
        <w:t>t</w:t>
      </w:r>
      <w:r>
        <w:rPr>
          <w:spacing w:val="-3"/>
        </w:rPr>
        <w:t>o</w:t>
      </w:r>
      <w:r>
        <w:rPr>
          <w:spacing w:val="1"/>
        </w:rPr>
        <w:t>j</w:t>
      </w:r>
      <w:r>
        <w:t>as,</w:t>
      </w:r>
      <w:r>
        <w:rPr>
          <w:spacing w:val="-3"/>
        </w:rPr>
        <w:t xml:space="preserve"> </w:t>
      </w:r>
      <w:r>
        <w:rPr>
          <w:spacing w:val="1"/>
        </w:rPr>
        <w:t>j</w:t>
      </w:r>
      <w:r>
        <w:t>ei</w:t>
      </w:r>
      <w:r>
        <w:rPr>
          <w:spacing w:val="-2"/>
        </w:rPr>
        <w:t xml:space="preserve"> </w:t>
      </w:r>
      <w:r>
        <w:t>s</w:t>
      </w:r>
      <w:r>
        <w:rPr>
          <w:spacing w:val="-3"/>
        </w:rPr>
        <w:t>e</w:t>
      </w:r>
      <w:r>
        <w:t>r</w:t>
      </w:r>
      <w:r>
        <w:rPr>
          <w:spacing w:val="-3"/>
        </w:rPr>
        <w:t>g</w:t>
      </w:r>
      <w:r>
        <w:t>a</w:t>
      </w:r>
      <w:r>
        <w:rPr>
          <w:spacing w:val="1"/>
        </w:rPr>
        <w:t>t</w:t>
      </w:r>
      <w:r>
        <w:t>e a</w:t>
      </w:r>
      <w:r>
        <w:rPr>
          <w:spacing w:val="-3"/>
        </w:rPr>
        <w:t>k</w:t>
      </w:r>
      <w:r>
        <w:rPr>
          <w:spacing w:val="1"/>
        </w:rPr>
        <w:t>t</w:t>
      </w:r>
      <w:r>
        <w:rPr>
          <w:spacing w:val="-3"/>
        </w:rPr>
        <w:t>yv</w:t>
      </w:r>
      <w:r>
        <w:rPr>
          <w:spacing w:val="1"/>
        </w:rPr>
        <w:t>i</w:t>
      </w:r>
      <w:r>
        <w:t xml:space="preserve">a </w:t>
      </w:r>
      <w:r>
        <w:rPr>
          <w:spacing w:val="-1"/>
        </w:rPr>
        <w:t>HB</w:t>
      </w:r>
      <w:r>
        <w:t>V for</w:t>
      </w:r>
      <w:r>
        <w:rPr>
          <w:spacing w:val="-4"/>
        </w:rPr>
        <w:t>m</w:t>
      </w:r>
      <w:r>
        <w:t>a ar</w:t>
      </w:r>
      <w:r>
        <w:rPr>
          <w:spacing w:val="-2"/>
        </w:rPr>
        <w:t xml:space="preserve"> </w:t>
      </w:r>
      <w:r>
        <w:rPr>
          <w:spacing w:val="1"/>
        </w:rPr>
        <w:t>j</w:t>
      </w:r>
      <w:r>
        <w:t>e</w:t>
      </w:r>
      <w:r>
        <w:rPr>
          <w:spacing w:val="1"/>
        </w:rPr>
        <w:t>i</w:t>
      </w:r>
      <w:r>
        <w:rPr>
          <w:spacing w:val="-3"/>
        </w:rPr>
        <w:t>g</w:t>
      </w:r>
      <w:r>
        <w:t xml:space="preserve">u </w:t>
      </w:r>
      <w:r>
        <w:rPr>
          <w:spacing w:val="-4"/>
        </w:rPr>
        <w:t>m</w:t>
      </w:r>
      <w:r>
        <w:t>ano</w:t>
      </w:r>
      <w:r>
        <w:rPr>
          <w:spacing w:val="1"/>
        </w:rPr>
        <w:t>t</w:t>
      </w:r>
      <w:r>
        <w:t xml:space="preserve">e, </w:t>
      </w:r>
      <w:r>
        <w:rPr>
          <w:spacing w:val="-3"/>
        </w:rPr>
        <w:t>k</w:t>
      </w:r>
      <w:r>
        <w:t>ad</w:t>
      </w:r>
      <w:r>
        <w:rPr>
          <w:spacing w:val="-3"/>
        </w:rPr>
        <w:t xml:space="preserve"> </w:t>
      </w:r>
      <w:r>
        <w:rPr>
          <w:spacing w:val="2"/>
        </w:rPr>
        <w:t>J</w:t>
      </w:r>
      <w:r>
        <w:t>u</w:t>
      </w:r>
      <w:r>
        <w:rPr>
          <w:spacing w:val="-4"/>
        </w:rPr>
        <w:t>m</w:t>
      </w:r>
      <w:r>
        <w:t xml:space="preserve">s </w:t>
      </w:r>
      <w:r>
        <w:rPr>
          <w:spacing w:val="-3"/>
        </w:rPr>
        <w:t>y</w:t>
      </w:r>
      <w:r>
        <w:t xml:space="preserve">ra </w:t>
      </w:r>
      <w:r>
        <w:rPr>
          <w:spacing w:val="-2"/>
        </w:rPr>
        <w:t>r</w:t>
      </w:r>
      <w:r>
        <w:rPr>
          <w:spacing w:val="1"/>
        </w:rPr>
        <w:t>i</w:t>
      </w:r>
      <w:r>
        <w:rPr>
          <w:spacing w:val="-3"/>
        </w:rPr>
        <w:t>z</w:t>
      </w:r>
      <w:r>
        <w:rPr>
          <w:spacing w:val="1"/>
        </w:rPr>
        <w:t>i</w:t>
      </w:r>
      <w:r>
        <w:rPr>
          <w:spacing w:val="-3"/>
        </w:rPr>
        <w:t>k</w:t>
      </w:r>
      <w:r>
        <w:t>a u</w:t>
      </w:r>
      <w:r>
        <w:rPr>
          <w:spacing w:val="-3"/>
        </w:rPr>
        <w:t>ž</w:t>
      </w:r>
      <w:r>
        <w:t>s</w:t>
      </w:r>
      <w:r>
        <w:rPr>
          <w:spacing w:val="1"/>
        </w:rPr>
        <w:t>i</w:t>
      </w:r>
      <w:r>
        <w:rPr>
          <w:spacing w:val="-3"/>
        </w:rPr>
        <w:t>k</w:t>
      </w:r>
      <w:r>
        <w:t>rės</w:t>
      </w:r>
      <w:r>
        <w:rPr>
          <w:spacing w:val="-2"/>
        </w:rPr>
        <w:t>t</w:t>
      </w:r>
      <w:r>
        <w:t>i</w:t>
      </w:r>
      <w:r>
        <w:rPr>
          <w:spacing w:val="1"/>
        </w:rPr>
        <w:t xml:space="preserve"> </w:t>
      </w:r>
      <w:r>
        <w:rPr>
          <w:spacing w:val="-4"/>
        </w:rPr>
        <w:t>H</w:t>
      </w:r>
      <w:r>
        <w:rPr>
          <w:spacing w:val="-1"/>
        </w:rPr>
        <w:t>B</w:t>
      </w:r>
      <w:r>
        <w:rPr>
          <w:spacing w:val="1"/>
        </w:rPr>
        <w:t>V</w:t>
      </w:r>
      <w:r>
        <w:t xml:space="preserve">. </w:t>
      </w:r>
      <w:r>
        <w:rPr>
          <w:spacing w:val="-1"/>
        </w:rPr>
        <w:t>G</w:t>
      </w:r>
      <w:r>
        <w:rPr>
          <w:spacing w:val="-3"/>
        </w:rPr>
        <w:t>y</w:t>
      </w:r>
      <w:r>
        <w:t>d</w:t>
      </w:r>
      <w:r>
        <w:rPr>
          <w:spacing w:val="-3"/>
        </w:rPr>
        <w:t>y</w:t>
      </w:r>
      <w:r>
        <w:rPr>
          <w:spacing w:val="1"/>
        </w:rPr>
        <w:t>t</w:t>
      </w:r>
      <w:r>
        <w:t>o</w:t>
      </w:r>
      <w:r>
        <w:rPr>
          <w:spacing w:val="1"/>
        </w:rPr>
        <w:t>j</w:t>
      </w:r>
      <w:r>
        <w:t xml:space="preserve">as </w:t>
      </w:r>
      <w:r>
        <w:rPr>
          <w:spacing w:val="-3"/>
        </w:rPr>
        <w:t>p</w:t>
      </w:r>
      <w:r>
        <w:t>a</w:t>
      </w:r>
      <w:r>
        <w:rPr>
          <w:spacing w:val="-2"/>
        </w:rPr>
        <w:t>t</w:t>
      </w:r>
      <w:r>
        <w:rPr>
          <w:spacing w:val="1"/>
        </w:rPr>
        <w:t>i</w:t>
      </w:r>
      <w:r>
        <w:rPr>
          <w:spacing w:val="-3"/>
        </w:rPr>
        <w:t>k</w:t>
      </w:r>
      <w:r>
        <w:t>r</w:t>
      </w:r>
      <w:r>
        <w:rPr>
          <w:spacing w:val="1"/>
        </w:rPr>
        <w:t>i</w:t>
      </w:r>
      <w:r>
        <w:t>ns</w:t>
      </w:r>
      <w:r>
        <w:rPr>
          <w:spacing w:val="-2"/>
        </w:rPr>
        <w:t xml:space="preserve"> </w:t>
      </w:r>
      <w:r>
        <w:t>J</w:t>
      </w:r>
      <w:r>
        <w:rPr>
          <w:spacing w:val="-3"/>
        </w:rPr>
        <w:t>u</w:t>
      </w:r>
      <w:r>
        <w:t>s dėl</w:t>
      </w:r>
      <w:r>
        <w:rPr>
          <w:spacing w:val="1"/>
        </w:rPr>
        <w:t xml:space="preserve"> </w:t>
      </w:r>
      <w:r>
        <w:rPr>
          <w:spacing w:val="-1"/>
        </w:rPr>
        <w:t>H</w:t>
      </w:r>
      <w:r>
        <w:rPr>
          <w:spacing w:val="-4"/>
        </w:rPr>
        <w:t>B</w:t>
      </w:r>
      <w:r>
        <w:rPr>
          <w:spacing w:val="1"/>
        </w:rPr>
        <w:t>V</w:t>
      </w:r>
      <w: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 xml:space="preserve">as </w:t>
      </w:r>
      <w:r>
        <w:rPr>
          <w:spacing w:val="-3"/>
        </w:rPr>
        <w:t>g</w:t>
      </w:r>
      <w:r>
        <w:t>a</w:t>
      </w:r>
      <w:r>
        <w:rPr>
          <w:spacing w:val="1"/>
        </w:rPr>
        <w:t>l</w:t>
      </w:r>
      <w:r>
        <w:t>i</w:t>
      </w:r>
      <w:r>
        <w:rPr>
          <w:spacing w:val="1"/>
        </w:rPr>
        <w:t xml:space="preserve"> </w:t>
      </w:r>
      <w:r>
        <w:rPr>
          <w:spacing w:val="-2"/>
        </w:rPr>
        <w:t>i</w:t>
      </w:r>
      <w:r>
        <w:t>šš</w:t>
      </w:r>
      <w:r>
        <w:rPr>
          <w:spacing w:val="-3"/>
        </w:rPr>
        <w:t>a</w:t>
      </w:r>
      <w:r>
        <w:t>u</w:t>
      </w:r>
      <w:r>
        <w:rPr>
          <w:spacing w:val="-3"/>
        </w:rPr>
        <w:t>k</w:t>
      </w:r>
      <w:r>
        <w:rPr>
          <w:spacing w:val="1"/>
        </w:rPr>
        <w:t>t</w:t>
      </w:r>
      <w:r>
        <w:t>i</w:t>
      </w:r>
      <w:r>
        <w:rPr>
          <w:spacing w:val="1"/>
        </w:rPr>
        <w:t xml:space="preserve"> </w:t>
      </w:r>
      <w:r>
        <w:rPr>
          <w:spacing w:val="-1"/>
        </w:rPr>
        <w:t>HB</w:t>
      </w:r>
      <w:r>
        <w:t>V</w:t>
      </w:r>
      <w:r>
        <w:rPr>
          <w:spacing w:val="1"/>
        </w:rPr>
        <w:t xml:space="preserve"> </w:t>
      </w:r>
      <w:r>
        <w:t>pa</w:t>
      </w:r>
      <w:r>
        <w:rPr>
          <w:spacing w:val="-3"/>
        </w:rPr>
        <w:t>k</w:t>
      </w:r>
      <w:r>
        <w:t>a</w:t>
      </w:r>
      <w:r>
        <w:rPr>
          <w:spacing w:val="-2"/>
        </w:rPr>
        <w:t>r</w:t>
      </w:r>
      <w:r>
        <w:rPr>
          <w:spacing w:val="1"/>
        </w:rPr>
        <w:t>t</w:t>
      </w:r>
      <w:r>
        <w:rPr>
          <w:spacing w:val="-3"/>
        </w:rPr>
        <w:t>o</w:t>
      </w:r>
      <w:r>
        <w:rPr>
          <w:spacing w:val="1"/>
        </w:rPr>
        <w:t>ti</w:t>
      </w:r>
      <w:r>
        <w:rPr>
          <w:spacing w:val="-3"/>
        </w:rPr>
        <w:t>n</w:t>
      </w:r>
      <w:r>
        <w:t>į</w:t>
      </w:r>
      <w:r>
        <w:rPr>
          <w:spacing w:val="1"/>
        </w:rPr>
        <w:t xml:space="preserve"> </w:t>
      </w:r>
      <w:r>
        <w:t>s</w:t>
      </w:r>
      <w:r>
        <w:rPr>
          <w:spacing w:val="-3"/>
        </w:rPr>
        <w:t>u</w:t>
      </w:r>
      <w:r>
        <w:t>a</w:t>
      </w:r>
      <w:r>
        <w:rPr>
          <w:spacing w:val="-3"/>
        </w:rPr>
        <w:t>k</w:t>
      </w:r>
      <w:r>
        <w:rPr>
          <w:spacing w:val="1"/>
        </w:rPr>
        <w:t>t</w:t>
      </w:r>
      <w:r>
        <w:t>y</w:t>
      </w:r>
      <w:r>
        <w:rPr>
          <w:spacing w:val="-3"/>
        </w:rPr>
        <w:t>v</w:t>
      </w:r>
      <w:r>
        <w:t>ė</w:t>
      </w:r>
      <w:r>
        <w:rPr>
          <w:spacing w:val="1"/>
        </w:rPr>
        <w:t>ji</w:t>
      </w:r>
      <w:r>
        <w:rPr>
          <w:spacing w:val="-4"/>
        </w:rPr>
        <w:t>m</w:t>
      </w:r>
      <w:r>
        <w:t>ą as</w:t>
      </w:r>
      <w:r>
        <w:rPr>
          <w:spacing w:val="-4"/>
        </w:rPr>
        <w:t>m</w:t>
      </w:r>
      <w:r>
        <w:t>en</w:t>
      </w:r>
      <w:r>
        <w:rPr>
          <w:spacing w:val="1"/>
        </w:rPr>
        <w:t>i</w:t>
      </w:r>
      <w:r>
        <w:rPr>
          <w:spacing w:val="-4"/>
        </w:rPr>
        <w:t>m</w:t>
      </w:r>
      <w:r>
        <w:t>s,</w:t>
      </w:r>
      <w:r>
        <w:rPr>
          <w:spacing w:val="2"/>
        </w:rPr>
        <w:t xml:space="preserve"> </w:t>
      </w:r>
      <w:r>
        <w:rPr>
          <w:spacing w:val="-3"/>
        </w:rPr>
        <w:t>k</w:t>
      </w:r>
      <w:r>
        <w:t>ur</w:t>
      </w:r>
      <w:r>
        <w:rPr>
          <w:spacing w:val="1"/>
        </w:rPr>
        <w:t>i</w:t>
      </w:r>
      <w:r>
        <w:t xml:space="preserve">e </w:t>
      </w:r>
      <w:r>
        <w:rPr>
          <w:spacing w:val="-3"/>
        </w:rPr>
        <w:t>y</w:t>
      </w:r>
      <w:r>
        <w:rPr>
          <w:spacing w:val="-2"/>
        </w:rPr>
        <w:t>r</w:t>
      </w:r>
      <w:r>
        <w:t>a š</w:t>
      </w:r>
      <w:r>
        <w:rPr>
          <w:spacing w:val="1"/>
        </w:rPr>
        <w:t>i</w:t>
      </w:r>
      <w:r>
        <w:t xml:space="preserve">o </w:t>
      </w:r>
      <w:r>
        <w:rPr>
          <w:spacing w:val="-3"/>
        </w:rPr>
        <w:t>v</w:t>
      </w:r>
      <w:r>
        <w:rPr>
          <w:spacing w:val="-2"/>
        </w:rPr>
        <w:t>i</w:t>
      </w:r>
      <w:r>
        <w:t>ruso neš</w:t>
      </w:r>
      <w:r>
        <w:rPr>
          <w:spacing w:val="1"/>
        </w:rPr>
        <w:t>i</w:t>
      </w:r>
      <w:r>
        <w:rPr>
          <w:spacing w:val="-3"/>
        </w:rPr>
        <w:t>o</w:t>
      </w:r>
      <w:r>
        <w:rPr>
          <w:spacing w:val="1"/>
        </w:rPr>
        <w:t>t</w:t>
      </w:r>
      <w:r>
        <w:rPr>
          <w:spacing w:val="-3"/>
        </w:rPr>
        <w:t>o</w:t>
      </w:r>
      <w:r>
        <w:rPr>
          <w:spacing w:val="1"/>
        </w:rPr>
        <w:t>j</w:t>
      </w:r>
      <w:r>
        <w:rPr>
          <w:spacing w:val="-3"/>
        </w:rPr>
        <w:t>a</w:t>
      </w:r>
      <w:r>
        <w:rPr>
          <w:spacing w:val="1"/>
        </w:rPr>
        <w:t>i</w:t>
      </w:r>
      <w:r>
        <w:t>.</w:t>
      </w:r>
      <w:r>
        <w:rPr>
          <w:spacing w:val="-3"/>
        </w:rPr>
        <w:t xml:space="preserve"> </w:t>
      </w:r>
      <w:r>
        <w:rPr>
          <w:spacing w:val="1"/>
        </w:rPr>
        <w:t>K</w:t>
      </w:r>
      <w:r>
        <w:t>ai</w:t>
      </w:r>
      <w:r>
        <w:rPr>
          <w:spacing w:val="1"/>
        </w:rPr>
        <w:t xml:space="preserve"> </w:t>
      </w:r>
      <w:r>
        <w:rPr>
          <w:spacing w:val="-3"/>
        </w:rPr>
        <w:t>k</w:t>
      </w:r>
      <w:r>
        <w:t>u</w:t>
      </w:r>
      <w:r>
        <w:rPr>
          <w:spacing w:val="-2"/>
        </w:rPr>
        <w:t>r</w:t>
      </w:r>
      <w:r>
        <w:rPr>
          <w:spacing w:val="1"/>
        </w:rPr>
        <w:t>i</w:t>
      </w:r>
      <w:r>
        <w:rPr>
          <w:spacing w:val="-3"/>
        </w:rPr>
        <w:t>a</w:t>
      </w:r>
      <w:r>
        <w:rPr>
          <w:spacing w:val="1"/>
        </w:rPr>
        <w:t>i</w:t>
      </w:r>
      <w:r>
        <w:t xml:space="preserve">s </w:t>
      </w:r>
      <w:r>
        <w:rPr>
          <w:spacing w:val="-2"/>
        </w:rPr>
        <w:t>r</w:t>
      </w:r>
      <w:r>
        <w:t>e</w:t>
      </w:r>
      <w:r>
        <w:rPr>
          <w:spacing w:val="-2"/>
        </w:rPr>
        <w:t>t</w:t>
      </w:r>
      <w:r>
        <w:t>ai</w:t>
      </w:r>
      <w:r>
        <w:rPr>
          <w:spacing w:val="-2"/>
        </w:rPr>
        <w:t xml:space="preserve"> </w:t>
      </w:r>
      <w:r>
        <w:t>pas</w:t>
      </w:r>
      <w:r>
        <w:rPr>
          <w:spacing w:val="-2"/>
        </w:rPr>
        <w:t>i</w:t>
      </w:r>
      <w:r>
        <w:rPr>
          <w:spacing w:val="1"/>
        </w:rPr>
        <w:t>t</w:t>
      </w:r>
      <w:r>
        <w:rPr>
          <w:spacing w:val="-3"/>
        </w:rPr>
        <w:t>a</w:t>
      </w:r>
      <w:r>
        <w:rPr>
          <w:spacing w:val="1"/>
        </w:rPr>
        <w:t>i</w:t>
      </w:r>
      <w:r>
        <w:rPr>
          <w:spacing w:val="-3"/>
        </w:rPr>
        <w:t>k</w:t>
      </w:r>
      <w:r>
        <w:t>anč</w:t>
      </w:r>
      <w:r>
        <w:rPr>
          <w:spacing w:val="1"/>
        </w:rPr>
        <w:t>i</w:t>
      </w:r>
      <w:r>
        <w:rPr>
          <w:spacing w:val="-3"/>
        </w:rPr>
        <w:t>a</w:t>
      </w:r>
      <w:r>
        <w:rPr>
          <w:spacing w:val="1"/>
        </w:rPr>
        <w:t>i</w:t>
      </w:r>
      <w:r>
        <w:t>s</w:t>
      </w:r>
      <w:r>
        <w:rPr>
          <w:spacing w:val="-2"/>
        </w:rPr>
        <w:t xml:space="preserve"> </w:t>
      </w:r>
      <w:r>
        <w:t>a</w:t>
      </w:r>
      <w:r>
        <w:rPr>
          <w:spacing w:val="1"/>
        </w:rPr>
        <w:t>t</w:t>
      </w:r>
      <w:r>
        <w:rPr>
          <w:spacing w:val="-3"/>
        </w:rPr>
        <w:t>ve</w:t>
      </w:r>
      <w:r>
        <w:rPr>
          <w:spacing w:val="1"/>
        </w:rPr>
        <w:t>j</w:t>
      </w:r>
      <w:r>
        <w:t>a</w:t>
      </w:r>
      <w:r>
        <w:rPr>
          <w:spacing w:val="1"/>
        </w:rPr>
        <w:t>i</w:t>
      </w:r>
      <w:r>
        <w:rPr>
          <w:spacing w:val="-2"/>
        </w:rPr>
        <w:t>s</w:t>
      </w:r>
      <w:r>
        <w:t xml:space="preserve">, </w:t>
      </w:r>
      <w:r>
        <w:rPr>
          <w:spacing w:val="-3"/>
        </w:rPr>
        <w:t>y</w:t>
      </w:r>
      <w:r>
        <w:t xml:space="preserve">pač </w:t>
      </w:r>
      <w:r>
        <w:rPr>
          <w:spacing w:val="1"/>
        </w:rPr>
        <w:t>t</w:t>
      </w:r>
      <w:r>
        <w:t>uo</w:t>
      </w:r>
      <w:r>
        <w:rPr>
          <w:spacing w:val="-4"/>
        </w:rPr>
        <w:t>m</w:t>
      </w:r>
      <w:r>
        <w:t>e</w:t>
      </w:r>
      <w:r>
        <w:rPr>
          <w:spacing w:val="1"/>
        </w:rPr>
        <w:t>t</w:t>
      </w:r>
      <w:r>
        <w:t xml:space="preserve">, </w:t>
      </w:r>
      <w:r>
        <w:rPr>
          <w:spacing w:val="-3"/>
        </w:rPr>
        <w:t>k</w:t>
      </w:r>
      <w:r>
        <w:t>ai</w:t>
      </w:r>
      <w:r>
        <w:rPr>
          <w:spacing w:val="1"/>
        </w:rPr>
        <w:t xml:space="preserve"> </w:t>
      </w:r>
      <w:r>
        <w:rPr>
          <w:spacing w:val="-3"/>
        </w:rPr>
        <w:t>v</w:t>
      </w:r>
      <w:r>
        <w:t>a</w:t>
      </w:r>
      <w:r>
        <w:rPr>
          <w:spacing w:val="-2"/>
        </w:rPr>
        <w:t>r</w:t>
      </w:r>
      <w:r>
        <w:rPr>
          <w:spacing w:val="1"/>
        </w:rPr>
        <w:t>t</w:t>
      </w:r>
      <w:r>
        <w:rPr>
          <w:spacing w:val="-3"/>
        </w:rPr>
        <w:t>o</w:t>
      </w:r>
      <w:r>
        <w:rPr>
          <w:spacing w:val="1"/>
        </w:rPr>
        <w:t>j</w:t>
      </w:r>
      <w:r>
        <w:t>a</w:t>
      </w:r>
      <w:r>
        <w:rPr>
          <w:spacing w:val="1"/>
        </w:rPr>
        <w:t>t</w:t>
      </w:r>
      <w:r>
        <w:t xml:space="preserve">e </w:t>
      </w:r>
      <w:r>
        <w:rPr>
          <w:spacing w:val="-3"/>
        </w:rPr>
        <w:t>k</w:t>
      </w:r>
      <w:r>
        <w:rPr>
          <w:spacing w:val="-2"/>
        </w:rPr>
        <w:t>i</w:t>
      </w:r>
      <w:r>
        <w:rPr>
          <w:spacing w:val="1"/>
        </w:rPr>
        <w:t>t</w:t>
      </w:r>
      <w:r>
        <w:t>ų</w:t>
      </w:r>
      <w:r>
        <w:rPr>
          <w:spacing w:val="-2"/>
        </w:rPr>
        <w:t xml:space="preserve"> </w:t>
      </w:r>
      <w:r>
        <w:rPr>
          <w:spacing w:val="-3"/>
        </w:rPr>
        <w:t>v</w:t>
      </w:r>
      <w:r>
        <w:t>a</w:t>
      </w:r>
      <w:r>
        <w:rPr>
          <w:spacing w:val="1"/>
        </w:rPr>
        <w:t>i</w:t>
      </w:r>
      <w:r>
        <w:t>s</w:t>
      </w:r>
      <w:r>
        <w:rPr>
          <w:spacing w:val="1"/>
        </w:rPr>
        <w:t>t</w:t>
      </w:r>
      <w:r>
        <w:rPr>
          <w:spacing w:val="-2"/>
        </w:rPr>
        <w:t>ų</w:t>
      </w:r>
      <w:r>
        <w:t>, s</w:t>
      </w:r>
      <w:r>
        <w:rPr>
          <w:spacing w:val="1"/>
        </w:rPr>
        <w:t>l</w:t>
      </w:r>
      <w:r>
        <w:t>o</w:t>
      </w:r>
      <w:r>
        <w:rPr>
          <w:spacing w:val="-3"/>
        </w:rPr>
        <w:t>p</w:t>
      </w:r>
      <w:r>
        <w:rPr>
          <w:spacing w:val="1"/>
        </w:rPr>
        <w:t>i</w:t>
      </w:r>
      <w:r>
        <w:t>na</w:t>
      </w:r>
      <w:r>
        <w:rPr>
          <w:spacing w:val="-3"/>
        </w:rPr>
        <w:t>n</w:t>
      </w:r>
      <w:r>
        <w:t>č</w:t>
      </w:r>
      <w:r>
        <w:rPr>
          <w:spacing w:val="1"/>
        </w:rPr>
        <w:t>i</w:t>
      </w:r>
      <w:r>
        <w:t xml:space="preserve">ų </w:t>
      </w:r>
      <w:r>
        <w:rPr>
          <w:spacing w:val="1"/>
        </w:rPr>
        <w:t>i</w:t>
      </w:r>
      <w:r>
        <w:rPr>
          <w:spacing w:val="-4"/>
        </w:rPr>
        <w:t>m</w:t>
      </w:r>
      <w:r>
        <w:t>un</w:t>
      </w:r>
      <w:r>
        <w:rPr>
          <w:spacing w:val="1"/>
        </w:rPr>
        <w:t>i</w:t>
      </w:r>
      <w:r>
        <w:t>nę</w:t>
      </w:r>
      <w:r>
        <w:rPr>
          <w:spacing w:val="-2"/>
        </w:rPr>
        <w:t xml:space="preserve"> </w:t>
      </w:r>
      <w:r>
        <w:t>s</w:t>
      </w:r>
      <w:r>
        <w:rPr>
          <w:spacing w:val="-2"/>
        </w:rPr>
        <w:t>i</w:t>
      </w:r>
      <w:r>
        <w:t>s</w:t>
      </w:r>
      <w:r>
        <w:rPr>
          <w:spacing w:val="1"/>
        </w:rPr>
        <w:t>t</w:t>
      </w:r>
      <w:r>
        <w:rPr>
          <w:spacing w:val="-3"/>
        </w:rPr>
        <w:t>e</w:t>
      </w:r>
      <w:r>
        <w:rPr>
          <w:spacing w:val="-4"/>
        </w:rPr>
        <w:t>m</w:t>
      </w:r>
      <w:r>
        <w:t xml:space="preserve">ą, </w:t>
      </w:r>
      <w:r>
        <w:rPr>
          <w:spacing w:val="-1"/>
        </w:rPr>
        <w:t>HB</w:t>
      </w:r>
      <w:r>
        <w:t>V</w:t>
      </w:r>
      <w:r>
        <w:rPr>
          <w:spacing w:val="1"/>
        </w:rPr>
        <w:t xml:space="preserve"> </w:t>
      </w:r>
      <w:r>
        <w:t>pa</w:t>
      </w:r>
      <w:r>
        <w:rPr>
          <w:spacing w:val="-3"/>
        </w:rPr>
        <w:t>k</w:t>
      </w:r>
      <w:r>
        <w:t>ar</w:t>
      </w:r>
      <w:r>
        <w:rPr>
          <w:spacing w:val="1"/>
        </w:rPr>
        <w:t>t</w:t>
      </w:r>
      <w:r>
        <w:t>o</w:t>
      </w:r>
      <w:r>
        <w:rPr>
          <w:spacing w:val="-2"/>
        </w:rPr>
        <w:t>t</w:t>
      </w:r>
      <w:r>
        <w:rPr>
          <w:spacing w:val="1"/>
        </w:rPr>
        <w:t>i</w:t>
      </w:r>
      <w:r>
        <w:rPr>
          <w:spacing w:val="-3"/>
        </w:rPr>
        <w:t>n</w:t>
      </w:r>
      <w:r>
        <w:rPr>
          <w:spacing w:val="1"/>
        </w:rPr>
        <w:t>i</w:t>
      </w:r>
      <w:r>
        <w:t>s s</w:t>
      </w:r>
      <w:r>
        <w:rPr>
          <w:spacing w:val="-3"/>
        </w:rPr>
        <w:t>u</w:t>
      </w:r>
      <w:r>
        <w:t>a</w:t>
      </w:r>
      <w:r>
        <w:rPr>
          <w:spacing w:val="-3"/>
        </w:rPr>
        <w:t>k</w:t>
      </w:r>
      <w:r>
        <w:rPr>
          <w:spacing w:val="1"/>
        </w:rPr>
        <w:t>t</w:t>
      </w:r>
      <w:r>
        <w:rPr>
          <w:spacing w:val="-3"/>
        </w:rPr>
        <w:t>yv</w:t>
      </w:r>
      <w:r>
        <w:t>ė</w:t>
      </w:r>
      <w:r>
        <w:rPr>
          <w:spacing w:val="3"/>
        </w:rPr>
        <w:t>j</w:t>
      </w:r>
      <w:r>
        <w:rPr>
          <w:spacing w:val="1"/>
        </w:rPr>
        <w:t>i</w:t>
      </w:r>
      <w:r>
        <w:rPr>
          <w:spacing w:val="-4"/>
        </w:rPr>
        <w:t>m</w:t>
      </w:r>
      <w:r>
        <w:t xml:space="preserve">as </w:t>
      </w:r>
      <w:r>
        <w:rPr>
          <w:spacing w:val="-3"/>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t>pa</w:t>
      </w:r>
      <w:r>
        <w:rPr>
          <w:spacing w:val="-3"/>
        </w:rPr>
        <w:t>vo</w:t>
      </w:r>
      <w:r>
        <w:rPr>
          <w:spacing w:val="1"/>
        </w:rPr>
        <w:t>ji</w:t>
      </w:r>
      <w:r>
        <w:rPr>
          <w:spacing w:val="-3"/>
        </w:rPr>
        <w:t>ng</w:t>
      </w:r>
      <w:r>
        <w:t>as gy</w:t>
      </w:r>
      <w:r>
        <w:rPr>
          <w:spacing w:val="-3"/>
        </w:rPr>
        <w:t>vy</w:t>
      </w:r>
      <w:r>
        <w:t>be</w:t>
      </w:r>
      <w:r>
        <w:rPr>
          <w:spacing w:val="1"/>
        </w:rPr>
        <w:t>i</w:t>
      </w:r>
      <w:r>
        <w:t>.</w:t>
      </w:r>
    </w:p>
    <w:p w14:paraId="5FF6812F" w14:textId="77777777" w:rsidR="00BE16A8" w:rsidRDefault="00BE16A8">
      <w:pPr>
        <w:kinsoku w:val="0"/>
        <w:overflowPunct w:val="0"/>
      </w:pPr>
    </w:p>
    <w:p w14:paraId="0EC6C284" w14:textId="77777777" w:rsidR="00BE16A8" w:rsidRDefault="001924EC">
      <w:pPr>
        <w:keepNext/>
        <w:kinsoku w:val="0"/>
        <w:overflowPunct w:val="0"/>
      </w:pPr>
      <w:r>
        <w:t>Amžius virš 65 metų</w:t>
      </w:r>
    </w:p>
    <w:p w14:paraId="7A20FEA4" w14:textId="77777777" w:rsidR="00BE16A8" w:rsidRDefault="00BE16A8">
      <w:pPr>
        <w:keepNext/>
        <w:kinsoku w:val="0"/>
        <w:overflowPunct w:val="0"/>
      </w:pPr>
    </w:p>
    <w:p w14:paraId="5ED5DEB9" w14:textId="77777777" w:rsidR="00BE16A8" w:rsidRDefault="001924EC">
      <w:pPr>
        <w:keepNext/>
        <w:numPr>
          <w:ilvl w:val="0"/>
          <w:numId w:val="54"/>
        </w:numPr>
        <w:ind w:left="567" w:hanging="567"/>
      </w:pPr>
      <w:r>
        <w:t>Je</w:t>
      </w:r>
      <w:r>
        <w:rPr>
          <w:spacing w:val="1"/>
        </w:rPr>
        <w:t>i</w:t>
      </w:r>
      <w:r>
        <w:rPr>
          <w:spacing w:val="-3"/>
        </w:rPr>
        <w:t>g</w:t>
      </w:r>
      <w:r>
        <w:t>u e</w:t>
      </w:r>
      <w:r>
        <w:rPr>
          <w:spacing w:val="-2"/>
        </w:rPr>
        <w:t>s</w:t>
      </w:r>
      <w:r>
        <w:t>a</w:t>
      </w:r>
      <w:r>
        <w:rPr>
          <w:spacing w:val="1"/>
        </w:rPr>
        <w:t>t</w:t>
      </w:r>
      <w:r>
        <w:t xml:space="preserve">e </w:t>
      </w:r>
      <w:r>
        <w:rPr>
          <w:spacing w:val="-3"/>
        </w:rPr>
        <w:t>vy</w:t>
      </w:r>
      <w:r>
        <w:t>res</w:t>
      </w:r>
      <w:r>
        <w:rPr>
          <w:spacing w:val="-3"/>
        </w:rPr>
        <w:t>n</w:t>
      </w:r>
      <w:r>
        <w:rPr>
          <w:spacing w:val="1"/>
        </w:rPr>
        <w:t>i</w:t>
      </w:r>
      <w:r>
        <w:t>s n</w:t>
      </w:r>
      <w:r>
        <w:rPr>
          <w:spacing w:val="-3"/>
        </w:rPr>
        <w:t>e</w:t>
      </w:r>
      <w:r>
        <w:t>i</w:t>
      </w:r>
      <w:r>
        <w:rPr>
          <w:spacing w:val="1"/>
        </w:rPr>
        <w:t xml:space="preserve"> </w:t>
      </w:r>
      <w:r>
        <w:t>65</w:t>
      </w:r>
      <w:r>
        <w:rPr>
          <w:spacing w:val="-3"/>
        </w:rPr>
        <w:t>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t>o</w:t>
      </w:r>
      <w:r>
        <w:rPr>
          <w:spacing w:val="-3"/>
        </w:rPr>
        <w:t>d</w:t>
      </w:r>
      <w:r>
        <w:t>a</w:t>
      </w:r>
      <w:r>
        <w:rPr>
          <w:spacing w:val="-4"/>
        </w:rPr>
        <w:t>m</w:t>
      </w:r>
      <w:r>
        <w:t xml:space="preserve">as </w:t>
      </w:r>
      <w:r>
        <w:rPr>
          <w:spacing w:val="-1"/>
        </w:rPr>
        <w:t>AMGEVITA</w:t>
      </w:r>
      <w:r>
        <w:t xml:space="preserve">, </w:t>
      </w:r>
      <w:r>
        <w:rPr>
          <w:spacing w:val="-3"/>
        </w:rPr>
        <w:t>g</w:t>
      </w:r>
      <w:r>
        <w:t>a</w:t>
      </w:r>
      <w:r>
        <w:rPr>
          <w:spacing w:val="1"/>
        </w:rPr>
        <w:t>li</w:t>
      </w:r>
      <w:r>
        <w:rPr>
          <w:spacing w:val="-2"/>
        </w:rPr>
        <w:t>t</w:t>
      </w:r>
      <w:r>
        <w:t>e</w:t>
      </w:r>
      <w:r>
        <w:rPr>
          <w:spacing w:val="-1"/>
        </w:rPr>
        <w:t xml:space="preserve"> </w:t>
      </w:r>
      <w:r>
        <w:t>bū</w:t>
      </w:r>
      <w:r>
        <w:rPr>
          <w:spacing w:val="-2"/>
        </w:rPr>
        <w:t>t</w:t>
      </w:r>
      <w:r>
        <w:t>i</w:t>
      </w:r>
      <w:r>
        <w:rPr>
          <w:spacing w:val="-2"/>
        </w:rPr>
        <w:t xml:space="preserve"> </w:t>
      </w:r>
      <w:r>
        <w:rPr>
          <w:spacing w:val="1"/>
        </w:rPr>
        <w:t>i</w:t>
      </w:r>
      <w:r>
        <w:rPr>
          <w:spacing w:val="-4"/>
        </w:rPr>
        <w:t>m</w:t>
      </w:r>
      <w:r>
        <w:rPr>
          <w:spacing w:val="1"/>
        </w:rPr>
        <w:t>l</w:t>
      </w:r>
      <w:r>
        <w:t>esn</w:t>
      </w:r>
      <w:r>
        <w:rPr>
          <w:spacing w:val="-2"/>
        </w:rPr>
        <w:t>i</w:t>
      </w:r>
      <w:r>
        <w:t xml:space="preserve">s </w:t>
      </w:r>
      <w:r>
        <w:rPr>
          <w:spacing w:val="1"/>
        </w:rPr>
        <w:t>i</w:t>
      </w:r>
      <w:r>
        <w:rPr>
          <w:spacing w:val="-3"/>
        </w:rPr>
        <w:t>n</w:t>
      </w:r>
      <w:r>
        <w:t>fe</w:t>
      </w:r>
      <w:r>
        <w:rPr>
          <w:spacing w:val="-3"/>
        </w:rPr>
        <w:t>k</w:t>
      </w:r>
      <w:r>
        <w:t>c</w:t>
      </w:r>
      <w:r>
        <w:rPr>
          <w:spacing w:val="-2"/>
        </w:rPr>
        <w:t>i</w:t>
      </w:r>
      <w:r>
        <w:rPr>
          <w:spacing w:val="1"/>
        </w:rPr>
        <w:t>j</w:t>
      </w:r>
      <w:r>
        <w:t>o</w:t>
      </w:r>
      <w:r>
        <w:rPr>
          <w:spacing w:val="-4"/>
        </w:rPr>
        <w:t>m</w:t>
      </w:r>
      <w:r>
        <w:t>s.</w:t>
      </w:r>
      <w:r>
        <w:rPr>
          <w:spacing w:val="1"/>
        </w:rPr>
        <w:t xml:space="preserve"> K</w:t>
      </w:r>
      <w:r>
        <w:t>ol</w:t>
      </w:r>
      <w:r>
        <w:rPr>
          <w:spacing w:val="-2"/>
        </w:rPr>
        <w:t xml:space="preserve"> </w:t>
      </w:r>
      <w:r>
        <w:t>e</w:t>
      </w:r>
      <w:r>
        <w:rPr>
          <w:spacing w:val="-2"/>
        </w:rPr>
        <w:t>s</w:t>
      </w:r>
      <w:r>
        <w:t>a</w:t>
      </w:r>
      <w:r>
        <w:rPr>
          <w:spacing w:val="1"/>
        </w:rPr>
        <w:t>t</w:t>
      </w:r>
      <w:r>
        <w:t xml:space="preserve">e </w:t>
      </w:r>
      <w:r>
        <w:rPr>
          <w:spacing w:val="-3"/>
        </w:rPr>
        <w:t>gy</w:t>
      </w:r>
      <w:r>
        <w:t>do</w:t>
      </w:r>
      <w:r>
        <w:rPr>
          <w:spacing w:val="-4"/>
        </w:rPr>
        <w:t>m</w:t>
      </w:r>
      <w:r>
        <w:t xml:space="preserve">as </w:t>
      </w:r>
      <w:r>
        <w:rPr>
          <w:spacing w:val="-1"/>
        </w:rPr>
        <w:t>AMGEVITA</w:t>
      </w:r>
      <w:r>
        <w:t>,</w:t>
      </w:r>
      <w:r>
        <w:rPr>
          <w:spacing w:val="-3"/>
        </w:rPr>
        <w:t xml:space="preserve"> </w:t>
      </w:r>
      <w:r>
        <w:t>Jūs</w:t>
      </w:r>
      <w:r>
        <w:rPr>
          <w:spacing w:val="-2"/>
        </w:rPr>
        <w:t xml:space="preserve"> </w:t>
      </w:r>
      <w:r>
        <w:rPr>
          <w:spacing w:val="1"/>
        </w:rPr>
        <w:t>i</w:t>
      </w:r>
      <w:r>
        <w:t>r</w:t>
      </w:r>
      <w:r>
        <w:rPr>
          <w:spacing w:val="-2"/>
        </w:rPr>
        <w:t xml:space="preserve"> </w:t>
      </w:r>
      <w:r>
        <w:t xml:space="preserve">Jūsų </w:t>
      </w:r>
      <w:r>
        <w:rPr>
          <w:spacing w:val="-3"/>
        </w:rPr>
        <w:t>gy</w:t>
      </w:r>
      <w:r>
        <w:t>d</w:t>
      </w:r>
      <w:r>
        <w:rPr>
          <w:spacing w:val="-3"/>
        </w:rPr>
        <w:t>y</w:t>
      </w:r>
      <w:r>
        <w:rPr>
          <w:spacing w:val="1"/>
        </w:rPr>
        <w:t>t</w:t>
      </w:r>
      <w:r>
        <w:t>o</w:t>
      </w:r>
      <w:r>
        <w:rPr>
          <w:spacing w:val="3"/>
        </w:rPr>
        <w:t>j</w:t>
      </w:r>
      <w:r>
        <w:rPr>
          <w:spacing w:val="-3"/>
        </w:rPr>
        <w:t>a</w:t>
      </w:r>
      <w:r>
        <w:t xml:space="preserve">s </w:t>
      </w:r>
      <w:r>
        <w:rPr>
          <w:spacing w:val="1"/>
        </w:rPr>
        <w:t>t</w:t>
      </w:r>
      <w:r>
        <w:rPr>
          <w:spacing w:val="-3"/>
        </w:rPr>
        <w:t>u</w:t>
      </w:r>
      <w:r>
        <w:t>r</w:t>
      </w:r>
      <w:r>
        <w:rPr>
          <w:spacing w:val="-3"/>
        </w:rPr>
        <w:t>ė</w:t>
      </w:r>
      <w:r>
        <w:rPr>
          <w:spacing w:val="1"/>
        </w:rPr>
        <w:t>t</w:t>
      </w:r>
      <w:r>
        <w:rPr>
          <w:spacing w:val="-3"/>
        </w:rPr>
        <w:t>u</w:t>
      </w:r>
      <w:r>
        <w:rPr>
          <w:spacing w:val="-4"/>
        </w:rPr>
        <w:t>m</w:t>
      </w:r>
      <w:r>
        <w:t>ė</w:t>
      </w:r>
      <w:r>
        <w:rPr>
          <w:spacing w:val="1"/>
        </w:rPr>
        <w:t>t</w:t>
      </w:r>
      <w:r>
        <w:t>e a</w:t>
      </w:r>
      <w:r>
        <w:rPr>
          <w:spacing w:val="1"/>
        </w:rPr>
        <w:t>t</w:t>
      </w:r>
      <w:r>
        <w:rPr>
          <w:spacing w:val="-3"/>
        </w:rPr>
        <w:t>k</w:t>
      </w:r>
      <w:r>
        <w:t>re</w:t>
      </w:r>
      <w:r>
        <w:rPr>
          <w:spacing w:val="1"/>
        </w:rPr>
        <w:t>i</w:t>
      </w:r>
      <w:r>
        <w:rPr>
          <w:spacing w:val="-3"/>
        </w:rPr>
        <w:t>p</w:t>
      </w:r>
      <w:r>
        <w:rPr>
          <w:spacing w:val="1"/>
        </w:rPr>
        <w:t>t</w:t>
      </w:r>
      <w:r>
        <w:t>i</w:t>
      </w:r>
      <w:r>
        <w:rPr>
          <w:spacing w:val="-2"/>
        </w:rPr>
        <w:t xml:space="preserve"> </w:t>
      </w:r>
      <w:r>
        <w:rPr>
          <w:spacing w:val="-3"/>
        </w:rPr>
        <w:t>y</w:t>
      </w:r>
      <w:r>
        <w:t>pa</w:t>
      </w:r>
      <w:r>
        <w:rPr>
          <w:spacing w:val="1"/>
        </w:rPr>
        <w:t>ti</w:t>
      </w:r>
      <w:r>
        <w:t>n</w:t>
      </w:r>
      <w:r>
        <w:rPr>
          <w:spacing w:val="-3"/>
        </w:rPr>
        <w:t>g</w:t>
      </w:r>
      <w:r>
        <w:t>ą d</w:t>
      </w:r>
      <w:r>
        <w:rPr>
          <w:spacing w:val="-3"/>
        </w:rPr>
        <w:t>ė</w:t>
      </w:r>
      <w:r>
        <w:rPr>
          <w:spacing w:val="-4"/>
        </w:rPr>
        <w:t>m</w:t>
      </w:r>
      <w:r>
        <w:t>esį</w:t>
      </w:r>
      <w:r>
        <w:rPr>
          <w:spacing w:val="1"/>
        </w:rPr>
        <w:t xml:space="preserve"> </w:t>
      </w:r>
      <w:r>
        <w:t xml:space="preserve">į </w:t>
      </w:r>
      <w:r>
        <w:rPr>
          <w:spacing w:val="1"/>
        </w:rPr>
        <w:t>i</w:t>
      </w:r>
      <w:r>
        <w:t>nfe</w:t>
      </w:r>
      <w:r>
        <w:rPr>
          <w:spacing w:val="-3"/>
        </w:rPr>
        <w:t>k</w:t>
      </w:r>
      <w:r>
        <w:t>c</w:t>
      </w:r>
      <w:r>
        <w:rPr>
          <w:spacing w:val="-2"/>
        </w:rPr>
        <w:t>i</w:t>
      </w:r>
      <w:r>
        <w:rPr>
          <w:spacing w:val="1"/>
        </w:rPr>
        <w:t>j</w:t>
      </w:r>
      <w:r>
        <w:t>os</w:t>
      </w:r>
      <w:r>
        <w:rPr>
          <w:spacing w:val="-2"/>
        </w:rPr>
        <w:t xml:space="preserve"> </w:t>
      </w:r>
      <w:r>
        <w:t>po</w:t>
      </w:r>
      <w:r>
        <w:rPr>
          <w:spacing w:val="-3"/>
        </w:rPr>
        <w:t>ž</w:t>
      </w:r>
      <w:r>
        <w:t>y</w:t>
      </w:r>
      <w:r>
        <w:rPr>
          <w:spacing w:val="-4"/>
        </w:rPr>
        <w:t>m</w:t>
      </w:r>
      <w:r>
        <w:rPr>
          <w:spacing w:val="1"/>
        </w:rPr>
        <w:t>i</w:t>
      </w:r>
      <w:r>
        <w:t>us.</w:t>
      </w:r>
      <w:r>
        <w:rPr>
          <w:spacing w:val="-3"/>
        </w:rPr>
        <w:t xml:space="preserve"> </w:t>
      </w:r>
      <w:r>
        <w:rPr>
          <w:spacing w:val="2"/>
        </w:rPr>
        <w:t>J</w:t>
      </w:r>
      <w:r>
        <w:t>e</w:t>
      </w:r>
      <w:r>
        <w:rPr>
          <w:spacing w:val="1"/>
        </w:rPr>
        <w:t>i</w:t>
      </w:r>
      <w:r>
        <w:rPr>
          <w:spacing w:val="-3"/>
        </w:rPr>
        <w:t>g</w:t>
      </w:r>
      <w:r>
        <w:t>u</w:t>
      </w:r>
      <w:r>
        <w:rPr>
          <w:spacing w:val="-3"/>
        </w:rPr>
        <w:t xml:space="preserve"> </w:t>
      </w:r>
      <w:r>
        <w:rPr>
          <w:spacing w:val="2"/>
        </w:rPr>
        <w:t>J</w:t>
      </w:r>
      <w:r>
        <w:t>u</w:t>
      </w:r>
      <w:r>
        <w:rPr>
          <w:spacing w:val="-4"/>
        </w:rPr>
        <w:t>m</w:t>
      </w:r>
      <w:r>
        <w:t>s a</w:t>
      </w:r>
      <w:r>
        <w:rPr>
          <w:spacing w:val="-2"/>
        </w:rPr>
        <w:t>t</w:t>
      </w:r>
      <w:r>
        <w:t>s</w:t>
      </w:r>
      <w:r>
        <w:rPr>
          <w:spacing w:val="-2"/>
        </w:rPr>
        <w:t>i</w:t>
      </w:r>
      <w:r>
        <w:t>rado</w:t>
      </w:r>
      <w:r>
        <w:rPr>
          <w:spacing w:val="-3"/>
        </w:rPr>
        <w:t xml:space="preserve"> </w:t>
      </w:r>
      <w:r>
        <w:rPr>
          <w:spacing w:val="1"/>
        </w:rPr>
        <w:t>i</w:t>
      </w:r>
      <w:r>
        <w:rPr>
          <w:spacing w:val="-3"/>
        </w:rPr>
        <w:t>n</w:t>
      </w:r>
      <w:r>
        <w:t>fe</w:t>
      </w:r>
      <w:r>
        <w:rPr>
          <w:spacing w:val="-3"/>
        </w:rPr>
        <w:t>k</w:t>
      </w:r>
      <w:r>
        <w:t>c</w:t>
      </w:r>
      <w:r>
        <w:rPr>
          <w:spacing w:val="-2"/>
        </w:rPr>
        <w:t>i</w:t>
      </w:r>
      <w:r>
        <w:rPr>
          <w:spacing w:val="1"/>
        </w:rPr>
        <w:t>j</w:t>
      </w:r>
      <w:r>
        <w:t xml:space="preserve">ų </w:t>
      </w:r>
      <w:r>
        <w:rPr>
          <w:spacing w:val="-2"/>
        </w:rPr>
        <w:t>s</w:t>
      </w:r>
      <w:r>
        <w:rPr>
          <w:spacing w:val="1"/>
        </w:rPr>
        <w:t>i</w:t>
      </w:r>
      <w:r>
        <w:rPr>
          <w:spacing w:val="-2"/>
        </w:rPr>
        <w:t>m</w:t>
      </w:r>
      <w:r>
        <w:t>p</w:t>
      </w:r>
      <w:r>
        <w:rPr>
          <w:spacing w:val="1"/>
        </w:rPr>
        <w:t>t</w:t>
      </w:r>
      <w:r>
        <w:t>o</w:t>
      </w:r>
      <w:r>
        <w:rPr>
          <w:spacing w:val="-4"/>
        </w:rPr>
        <w:t>m</w:t>
      </w:r>
      <w:r>
        <w:t xml:space="preserve">ų,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3"/>
        </w:rPr>
        <w:t>k</w:t>
      </w:r>
      <w:r>
        <w:t>arš</w:t>
      </w:r>
      <w:r>
        <w:rPr>
          <w:spacing w:val="-3"/>
        </w:rPr>
        <w:t>č</w:t>
      </w:r>
      <w:r>
        <w:rPr>
          <w:spacing w:val="1"/>
        </w:rPr>
        <w:t>i</w:t>
      </w:r>
      <w:r>
        <w:t>a</w:t>
      </w:r>
      <w:r>
        <w:rPr>
          <w:spacing w:val="-3"/>
        </w:rPr>
        <w:t>v</w:t>
      </w:r>
      <w:r>
        <w:rPr>
          <w:spacing w:val="-2"/>
        </w:rPr>
        <w:t>i</w:t>
      </w:r>
      <w:r>
        <w:rPr>
          <w:spacing w:val="-4"/>
        </w:rPr>
        <w:t>m</w:t>
      </w:r>
      <w:r>
        <w:t xml:space="preserve">as, </w:t>
      </w:r>
      <w:r>
        <w:rPr>
          <w:spacing w:val="-3"/>
        </w:rPr>
        <w:t>ž</w:t>
      </w:r>
      <w:r>
        <w:t>a</w:t>
      </w:r>
      <w:r>
        <w:rPr>
          <w:spacing w:val="1"/>
        </w:rPr>
        <w:t>i</w:t>
      </w:r>
      <w:r>
        <w:rPr>
          <w:spacing w:val="-3"/>
        </w:rPr>
        <w:t>z</w:t>
      </w:r>
      <w:r>
        <w:t>dos, nuo</w:t>
      </w:r>
      <w:r>
        <w:rPr>
          <w:spacing w:val="-3"/>
        </w:rPr>
        <w:t>v</w:t>
      </w:r>
      <w:r>
        <w:t>ar</w:t>
      </w:r>
      <w:r>
        <w:rPr>
          <w:spacing w:val="-3"/>
        </w:rPr>
        <w:t>g</w:t>
      </w:r>
      <w:r>
        <w:rPr>
          <w:spacing w:val="1"/>
        </w:rPr>
        <w:t>i</w:t>
      </w:r>
      <w:r>
        <w:t>o</w:t>
      </w:r>
      <w:r>
        <w:rPr>
          <w:spacing w:val="-3"/>
        </w:rPr>
        <w:t xml:space="preserve"> </w:t>
      </w:r>
      <w:r>
        <w:rPr>
          <w:spacing w:val="3"/>
        </w:rPr>
        <w:t>j</w:t>
      </w:r>
      <w:r>
        <w:t>a</w:t>
      </w:r>
      <w:r>
        <w:rPr>
          <w:spacing w:val="-3"/>
        </w:rPr>
        <w:t>u</w:t>
      </w:r>
      <w:r>
        <w:t>s</w:t>
      </w:r>
      <w:r>
        <w:rPr>
          <w:spacing w:val="-4"/>
        </w:rPr>
        <w:t>m</w:t>
      </w:r>
      <w:r>
        <w:t>as ar</w:t>
      </w:r>
      <w:r>
        <w:rPr>
          <w:spacing w:val="1"/>
        </w:rPr>
        <w:t xml:space="preserve"> </w:t>
      </w:r>
      <w:r>
        <w:t>d</w:t>
      </w:r>
      <w:r>
        <w:rPr>
          <w:spacing w:val="-3"/>
        </w:rPr>
        <w:t>a</w:t>
      </w:r>
      <w:r>
        <w:t>n</w:t>
      </w:r>
      <w:r>
        <w:rPr>
          <w:spacing w:val="1"/>
        </w:rPr>
        <w:t>t</w:t>
      </w:r>
      <w:r>
        <w:t>ų</w:t>
      </w:r>
      <w:r>
        <w:rPr>
          <w:spacing w:val="-3"/>
        </w:rPr>
        <w:t xml:space="preserve"> </w:t>
      </w:r>
      <w:r>
        <w:t>pro</w:t>
      </w:r>
      <w:r>
        <w:rPr>
          <w:spacing w:val="-3"/>
        </w:rPr>
        <w:t>b</w:t>
      </w:r>
      <w:r>
        <w:rPr>
          <w:spacing w:val="1"/>
        </w:rPr>
        <w:t>l</w:t>
      </w:r>
      <w:r>
        <w:t>e</w:t>
      </w:r>
      <w:r>
        <w:rPr>
          <w:spacing w:val="-4"/>
        </w:rPr>
        <w:t>m</w:t>
      </w:r>
      <w:r>
        <w:t xml:space="preserve">os, </w:t>
      </w:r>
      <w:r>
        <w:rPr>
          <w:spacing w:val="-3"/>
        </w:rPr>
        <w:t>y</w:t>
      </w:r>
      <w:r>
        <w:t>ra s</w:t>
      </w:r>
      <w:r>
        <w:rPr>
          <w:spacing w:val="-3"/>
        </w:rPr>
        <w:t>v</w:t>
      </w:r>
      <w:r>
        <w:t>arbu p</w:t>
      </w:r>
      <w:r>
        <w:rPr>
          <w:spacing w:val="-3"/>
        </w:rPr>
        <w:t>a</w:t>
      </w:r>
      <w:r>
        <w:rPr>
          <w:spacing w:val="-2"/>
        </w:rPr>
        <w:t>s</w:t>
      </w:r>
      <w:r>
        <w:t>a</w:t>
      </w:r>
      <w:r>
        <w:rPr>
          <w:spacing w:val="-3"/>
        </w:rPr>
        <w:t>ky</w:t>
      </w:r>
      <w:r>
        <w:rPr>
          <w:spacing w:val="1"/>
        </w:rPr>
        <w:t>t</w:t>
      </w:r>
      <w:r>
        <w:t>i</w:t>
      </w:r>
      <w:r>
        <w:rPr>
          <w:spacing w:val="1"/>
        </w:rPr>
        <w:t xml:space="preserve"> </w:t>
      </w:r>
      <w:r>
        <w:t>g</w:t>
      </w:r>
      <w:r>
        <w:rPr>
          <w:spacing w:val="-3"/>
        </w:rPr>
        <w:t>y</w:t>
      </w:r>
      <w:r>
        <w:rPr>
          <w:spacing w:val="2"/>
        </w:rPr>
        <w:t>d</w:t>
      </w:r>
      <w:r>
        <w:rPr>
          <w:spacing w:val="-3"/>
        </w:rPr>
        <w:t>y</w:t>
      </w:r>
      <w:r>
        <w:rPr>
          <w:spacing w:val="1"/>
        </w:rPr>
        <w:t>t</w:t>
      </w:r>
      <w:r>
        <w:rPr>
          <w:spacing w:val="-3"/>
        </w:rPr>
        <w:t>o</w:t>
      </w:r>
      <w:r>
        <w:rPr>
          <w:spacing w:val="3"/>
        </w:rPr>
        <w:t>j</w:t>
      </w:r>
      <w:r>
        <w:t>u</w:t>
      </w:r>
      <w:r>
        <w:rPr>
          <w:spacing w:val="1"/>
        </w:rPr>
        <w:t>i</w:t>
      </w:r>
      <w:r>
        <w:t>.</w:t>
      </w:r>
    </w:p>
    <w:p w14:paraId="4DCE56DE" w14:textId="77777777" w:rsidR="00BE16A8" w:rsidRDefault="00BE16A8">
      <w:pPr>
        <w:kinsoku w:val="0"/>
        <w:overflowPunct w:val="0"/>
        <w:ind w:left="567" w:hanging="567"/>
      </w:pPr>
    </w:p>
    <w:p w14:paraId="7FE75F8E" w14:textId="77777777" w:rsidR="00BE16A8" w:rsidRDefault="001924EC">
      <w:pPr>
        <w:keepNext/>
        <w:keepLines/>
        <w:kinsoku w:val="0"/>
        <w:overflowPunct w:val="0"/>
        <w:ind w:left="567" w:hanging="567"/>
      </w:pPr>
      <w:r>
        <w:t>Chirurginės operacijos arba dantų procedūros</w:t>
      </w:r>
    </w:p>
    <w:p w14:paraId="6A49D3C7" w14:textId="77777777" w:rsidR="00BE16A8" w:rsidRDefault="00BE16A8">
      <w:pPr>
        <w:keepNext/>
        <w:keepLines/>
        <w:kinsoku w:val="0"/>
        <w:overflowPunct w:val="0"/>
        <w:ind w:left="567" w:hanging="567"/>
      </w:pPr>
    </w:p>
    <w:p w14:paraId="2D4E699D" w14:textId="77777777" w:rsidR="00BE16A8" w:rsidRDefault="001924EC">
      <w:pPr>
        <w:numPr>
          <w:ilvl w:val="0"/>
          <w:numId w:val="54"/>
        </w:numPr>
        <w:ind w:left="567" w:hanging="567"/>
      </w:pPr>
      <w:r>
        <w:t>Je</w:t>
      </w:r>
      <w:r>
        <w:rPr>
          <w:spacing w:val="1"/>
        </w:rPr>
        <w:t>i</w:t>
      </w:r>
      <w:r>
        <w:rPr>
          <w:spacing w:val="-3"/>
        </w:rPr>
        <w:t>g</w:t>
      </w:r>
      <w:r>
        <w:t>u p</w:t>
      </w:r>
      <w:r>
        <w:rPr>
          <w:spacing w:val="-2"/>
        </w:rPr>
        <w:t>l</w:t>
      </w:r>
      <w:r>
        <w:t>anu</w:t>
      </w:r>
      <w:r>
        <w:rPr>
          <w:spacing w:val="-3"/>
        </w:rPr>
        <w:t>o</w:t>
      </w:r>
      <w:r>
        <w:rPr>
          <w:spacing w:val="1"/>
        </w:rPr>
        <w:t>j</w:t>
      </w:r>
      <w:r>
        <w:t>a</w:t>
      </w:r>
      <w:r>
        <w:rPr>
          <w:spacing w:val="-2"/>
        </w:rPr>
        <w:t>t</w:t>
      </w:r>
      <w:r>
        <w:t>e op</w:t>
      </w:r>
      <w:r>
        <w:rPr>
          <w:spacing w:val="-3"/>
        </w:rPr>
        <w:t>e</w:t>
      </w:r>
      <w:r>
        <w:t>ru</w:t>
      </w:r>
      <w:r>
        <w:rPr>
          <w:spacing w:val="-3"/>
        </w:rPr>
        <w:t>o</w:t>
      </w:r>
      <w:r>
        <w:rPr>
          <w:spacing w:val="1"/>
        </w:rPr>
        <w:t>t</w:t>
      </w:r>
      <w:r>
        <w:rPr>
          <w:spacing w:val="-2"/>
        </w:rPr>
        <w:t>i</w:t>
      </w:r>
      <w:r>
        <w:t>s</w:t>
      </w:r>
      <w:r>
        <w:rPr>
          <w:spacing w:val="-2"/>
        </w:rPr>
        <w:t xml:space="preserve"> </w:t>
      </w:r>
      <w:r>
        <w:t>ar</w:t>
      </w:r>
      <w:r>
        <w:rPr>
          <w:spacing w:val="1"/>
        </w:rPr>
        <w:t xml:space="preserve"> </w:t>
      </w:r>
      <w:r>
        <w:rPr>
          <w:spacing w:val="-3"/>
        </w:rPr>
        <w:t>gy</w:t>
      </w:r>
      <w:r>
        <w:t>d</w:t>
      </w:r>
      <w:r>
        <w:rPr>
          <w:spacing w:val="-3"/>
        </w:rPr>
        <w:t>y</w:t>
      </w:r>
      <w:r>
        <w:rPr>
          <w:spacing w:val="1"/>
        </w:rPr>
        <w:t>ti</w:t>
      </w:r>
      <w:r>
        <w:t>s dan</w:t>
      </w:r>
      <w:r>
        <w:rPr>
          <w:spacing w:val="-2"/>
        </w:rPr>
        <w:t>t</w:t>
      </w:r>
      <w:r>
        <w:rPr>
          <w:spacing w:val="1"/>
        </w:rPr>
        <w:t>i</w:t>
      </w:r>
      <w:r>
        <w:t xml:space="preserve">s, </w:t>
      </w:r>
      <w:r>
        <w:rPr>
          <w:spacing w:val="-3"/>
        </w:rPr>
        <w:t>p</w:t>
      </w:r>
      <w:r>
        <w:t>ra</w:t>
      </w:r>
      <w:r>
        <w:rPr>
          <w:spacing w:val="-2"/>
        </w:rPr>
        <w:t>š</w:t>
      </w:r>
      <w:r>
        <w:t>o</w:t>
      </w:r>
      <w:r>
        <w:rPr>
          <w:spacing w:val="-4"/>
        </w:rPr>
        <w:t>m</w:t>
      </w:r>
      <w:r>
        <w:t xml:space="preserve">e </w:t>
      </w:r>
      <w:r>
        <w:rPr>
          <w:spacing w:val="1"/>
        </w:rPr>
        <w:t>į</w:t>
      </w:r>
      <w:r>
        <w:t>spė</w:t>
      </w:r>
      <w:r>
        <w:rPr>
          <w:spacing w:val="-2"/>
        </w:rPr>
        <w:t>t</w:t>
      </w:r>
      <w:r>
        <w:t>i</w:t>
      </w:r>
      <w:r>
        <w:rPr>
          <w:spacing w:val="-2"/>
        </w:rPr>
        <w:t xml:space="preserve"> </w:t>
      </w:r>
      <w:r>
        <w:rPr>
          <w:spacing w:val="2"/>
        </w:rPr>
        <w:t>J</w:t>
      </w:r>
      <w:r>
        <w:rPr>
          <w:spacing w:val="-3"/>
        </w:rPr>
        <w:t>ū</w:t>
      </w:r>
      <w:r>
        <w:t xml:space="preserve">sų </w:t>
      </w:r>
      <w:r>
        <w:rPr>
          <w:spacing w:val="-3"/>
        </w:rPr>
        <w:t>gy</w:t>
      </w:r>
      <w:r>
        <w:t>d</w:t>
      </w:r>
      <w:r>
        <w:rPr>
          <w:spacing w:val="-3"/>
        </w:rPr>
        <w:t>y</w:t>
      </w:r>
      <w:r>
        <w:rPr>
          <w:spacing w:val="1"/>
        </w:rPr>
        <w:t>t</w:t>
      </w:r>
      <w:r>
        <w:t>o</w:t>
      </w:r>
      <w:r>
        <w:rPr>
          <w:spacing w:val="3"/>
        </w:rPr>
        <w:t>j</w:t>
      </w:r>
      <w:r>
        <w:t xml:space="preserve">ą, </w:t>
      </w:r>
      <w:r>
        <w:rPr>
          <w:spacing w:val="-3"/>
        </w:rPr>
        <w:t>k</w:t>
      </w:r>
      <w:r>
        <w:t>ad</w:t>
      </w:r>
      <w:r>
        <w:rPr>
          <w:spacing w:val="-3"/>
        </w:rPr>
        <w:t xml:space="preserve"> </w:t>
      </w:r>
      <w:r>
        <w:t>Jūs</w:t>
      </w:r>
      <w:r>
        <w:rPr>
          <w:spacing w:val="-2"/>
        </w:rPr>
        <w:t xml:space="preserve"> </w:t>
      </w:r>
      <w:r>
        <w:rPr>
          <w:spacing w:val="-3"/>
        </w:rPr>
        <w:t>v</w:t>
      </w:r>
      <w:r>
        <w:t>ar</w:t>
      </w:r>
      <w:r>
        <w:rPr>
          <w:spacing w:val="1"/>
        </w:rPr>
        <w:t>t</w:t>
      </w:r>
      <w:r>
        <w:rPr>
          <w:spacing w:val="-3"/>
        </w:rPr>
        <w:t>o</w:t>
      </w:r>
      <w:r>
        <w:rPr>
          <w:spacing w:val="1"/>
        </w:rPr>
        <w:t>j</w:t>
      </w:r>
      <w:r>
        <w:t>a</w:t>
      </w:r>
      <w:r>
        <w:rPr>
          <w:spacing w:val="1"/>
        </w:rPr>
        <w:t>t</w:t>
      </w:r>
      <w:r>
        <w:t xml:space="preserve">e </w:t>
      </w:r>
      <w:r>
        <w:rPr>
          <w:spacing w:val="-1"/>
        </w:rPr>
        <w:t>AMGEVITA</w:t>
      </w:r>
      <w:r>
        <w:t xml:space="preserve">. </w:t>
      </w:r>
      <w:r>
        <w:rPr>
          <w:spacing w:val="-1"/>
        </w:rPr>
        <w:t>G</w:t>
      </w:r>
      <w:r>
        <w:rPr>
          <w:spacing w:val="-3"/>
        </w:rPr>
        <w:t>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2"/>
        </w:rPr>
        <w:t>r</w:t>
      </w:r>
      <w:r>
        <w:t>e</w:t>
      </w:r>
      <w:r>
        <w:rPr>
          <w:spacing w:val="-3"/>
        </w:rPr>
        <w:t>k</w:t>
      </w:r>
      <w:r>
        <w:t>o</w:t>
      </w:r>
      <w:r>
        <w:rPr>
          <w:spacing w:val="-4"/>
        </w:rPr>
        <w:t>m</w:t>
      </w:r>
      <w:r>
        <w:t>enduo</w:t>
      </w:r>
      <w:r>
        <w:rPr>
          <w:spacing w:val="1"/>
        </w:rPr>
        <w:t>t</w:t>
      </w:r>
      <w:r>
        <w:t>i</w:t>
      </w:r>
      <w:r>
        <w:rPr>
          <w:spacing w:val="1"/>
        </w:rPr>
        <w:t xml:space="preserve"> </w:t>
      </w:r>
      <w:r>
        <w:rPr>
          <w:spacing w:val="-2"/>
        </w:rPr>
        <w:t>l</w:t>
      </w:r>
      <w:r>
        <w:t>a</w:t>
      </w:r>
      <w:r>
        <w:rPr>
          <w:spacing w:val="1"/>
        </w:rPr>
        <w:t>i</w:t>
      </w:r>
      <w:r>
        <w:rPr>
          <w:spacing w:val="-3"/>
        </w:rPr>
        <w:t>k</w:t>
      </w:r>
      <w:r>
        <w:rPr>
          <w:spacing w:val="1"/>
        </w:rPr>
        <w:t>i</w:t>
      </w:r>
      <w:r>
        <w:t>n</w:t>
      </w:r>
      <w:r>
        <w:rPr>
          <w:spacing w:val="-3"/>
        </w:rPr>
        <w:t>a</w:t>
      </w:r>
      <w:r>
        <w:t>i</w:t>
      </w:r>
      <w:r>
        <w:rPr>
          <w:spacing w:val="1"/>
        </w:rPr>
        <w:t xml:space="preserve"> </w:t>
      </w:r>
      <w:r>
        <w:t>n</w:t>
      </w:r>
      <w:r>
        <w:rPr>
          <w:spacing w:val="-3"/>
        </w:rPr>
        <w:t>u</w:t>
      </w:r>
      <w:r>
        <w:rPr>
          <w:spacing w:val="1"/>
        </w:rPr>
        <w:t>t</w:t>
      </w:r>
      <w:r>
        <w:rPr>
          <w:spacing w:val="-2"/>
        </w:rPr>
        <w:t>r</w:t>
      </w:r>
      <w:r>
        <w:t>au</w:t>
      </w:r>
      <w:r>
        <w:rPr>
          <w:spacing w:val="-3"/>
        </w:rPr>
        <w:t>k</w:t>
      </w:r>
      <w:r>
        <w:rPr>
          <w:spacing w:val="-2"/>
        </w:rPr>
        <w:t>t</w:t>
      </w:r>
      <w:r>
        <w:t>i</w:t>
      </w:r>
      <w:r>
        <w:rPr>
          <w:spacing w:val="1"/>
        </w:rPr>
        <w:t xml:space="preserve"> </w:t>
      </w:r>
      <w:r>
        <w:rPr>
          <w:spacing w:val="-1"/>
        </w:rPr>
        <w:t xml:space="preserve">AMGEVITA </w:t>
      </w:r>
      <w:r>
        <w:rPr>
          <w:spacing w:val="-3"/>
        </w:rPr>
        <w:t>v</w:t>
      </w:r>
      <w:r>
        <w:t>ar</w:t>
      </w:r>
      <w:r>
        <w:rPr>
          <w:spacing w:val="1"/>
        </w:rPr>
        <w:t>t</w:t>
      </w:r>
      <w:r>
        <w:rPr>
          <w:spacing w:val="-3"/>
        </w:rPr>
        <w:t>o</w:t>
      </w:r>
      <w:r>
        <w:rPr>
          <w:spacing w:val="1"/>
        </w:rPr>
        <w:t>ji</w:t>
      </w:r>
      <w:r>
        <w:rPr>
          <w:spacing w:val="-4"/>
        </w:rPr>
        <w:t>m</w:t>
      </w:r>
      <w:r>
        <w:t>ą.</w:t>
      </w:r>
    </w:p>
    <w:p w14:paraId="34366A3A" w14:textId="77777777" w:rsidR="00BE16A8" w:rsidRDefault="00BE16A8">
      <w:pPr>
        <w:kinsoku w:val="0"/>
        <w:overflowPunct w:val="0"/>
        <w:ind w:left="567" w:hanging="567"/>
      </w:pPr>
    </w:p>
    <w:p w14:paraId="269603C5" w14:textId="77777777" w:rsidR="00BE16A8" w:rsidRDefault="001924EC">
      <w:pPr>
        <w:kinsoku w:val="0"/>
        <w:overflowPunct w:val="0"/>
        <w:ind w:left="567" w:hanging="567"/>
      </w:pP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a</w:t>
      </w:r>
    </w:p>
    <w:p w14:paraId="641B6818" w14:textId="77777777" w:rsidR="00BE16A8" w:rsidRDefault="00BE16A8">
      <w:pPr>
        <w:kinsoku w:val="0"/>
        <w:overflowPunct w:val="0"/>
        <w:ind w:left="567" w:hanging="567"/>
      </w:pPr>
    </w:p>
    <w:p w14:paraId="0A753E28" w14:textId="77777777" w:rsidR="00BE16A8" w:rsidRDefault="001924EC">
      <w:pPr>
        <w:numPr>
          <w:ilvl w:val="0"/>
          <w:numId w:val="54"/>
        </w:numPr>
        <w:ind w:left="567" w:hanging="567"/>
      </w:pPr>
      <w:r>
        <w:t>Je</w:t>
      </w:r>
      <w:r>
        <w:rPr>
          <w:spacing w:val="1"/>
        </w:rPr>
        <w:t>i</w:t>
      </w:r>
      <w:r>
        <w:rPr>
          <w:spacing w:val="-3"/>
        </w:rPr>
        <w:t>g</w:t>
      </w:r>
      <w:r>
        <w:t>u s</w:t>
      </w:r>
      <w:r>
        <w:rPr>
          <w:spacing w:val="-3"/>
        </w:rPr>
        <w:t>e</w:t>
      </w:r>
      <w:r>
        <w:t>r</w:t>
      </w:r>
      <w:r>
        <w:rPr>
          <w:spacing w:val="-3"/>
        </w:rPr>
        <w:t>g</w:t>
      </w:r>
      <w:r>
        <w:t>a</w:t>
      </w:r>
      <w:r>
        <w:rPr>
          <w:spacing w:val="1"/>
        </w:rPr>
        <w:t>t</w:t>
      </w:r>
      <w:r>
        <w:t xml:space="preserve">e </w:t>
      </w:r>
      <w:r>
        <w:rPr>
          <w:spacing w:val="-3"/>
        </w:rPr>
        <w:t>a</w:t>
      </w:r>
      <w:r>
        <w:t>r</w:t>
      </w:r>
      <w:r>
        <w:rPr>
          <w:spacing w:val="-2"/>
        </w:rPr>
        <w:t xml:space="preserve"> </w:t>
      </w:r>
      <w:r>
        <w:rPr>
          <w:spacing w:val="2"/>
        </w:rPr>
        <w:t>J</w:t>
      </w:r>
      <w:r>
        <w:t>u</w:t>
      </w:r>
      <w:r>
        <w:rPr>
          <w:spacing w:val="-4"/>
        </w:rPr>
        <w:t>m</w:t>
      </w:r>
      <w:r>
        <w:t xml:space="preserve">s </w:t>
      </w:r>
      <w:r>
        <w:rPr>
          <w:spacing w:val="1"/>
        </w:rPr>
        <w:t>i</w:t>
      </w:r>
      <w:r>
        <w:rPr>
          <w:spacing w:val="-2"/>
        </w:rPr>
        <w:t>š</w:t>
      </w:r>
      <w:r>
        <w:t>s</w:t>
      </w:r>
      <w:r>
        <w:rPr>
          <w:spacing w:val="1"/>
        </w:rPr>
        <w:t>i</w:t>
      </w:r>
      <w:r>
        <w:rPr>
          <w:spacing w:val="-3"/>
        </w:rPr>
        <w:t>vy</w:t>
      </w:r>
      <w:r>
        <w:t>s</w:t>
      </w:r>
      <w:r>
        <w:rPr>
          <w:spacing w:val="1"/>
        </w:rPr>
        <w:t>t</w:t>
      </w:r>
      <w:r>
        <w:t xml:space="preserve">o </w:t>
      </w: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 xml:space="preserve">a, </w:t>
      </w:r>
      <w:r>
        <w:rPr>
          <w:spacing w:val="-3"/>
        </w:rPr>
        <w:t>p</w:t>
      </w:r>
      <w:r>
        <w:t>v</w:t>
      </w:r>
      <w:r>
        <w:rPr>
          <w:spacing w:val="-3"/>
        </w:rPr>
        <w:t>z</w:t>
      </w:r>
      <w:r>
        <w:t xml:space="preserve">., </w:t>
      </w:r>
      <w:r>
        <w:rPr>
          <w:spacing w:val="1"/>
        </w:rPr>
        <w:t>i</w:t>
      </w:r>
      <w:r>
        <w:t>šs</w:t>
      </w:r>
      <w:r>
        <w:rPr>
          <w:spacing w:val="-3"/>
        </w:rPr>
        <w:t>ė</w:t>
      </w:r>
      <w:r>
        <w:rPr>
          <w:spacing w:val="1"/>
        </w:rPr>
        <w:t>ti</w:t>
      </w:r>
      <w:r>
        <w:rPr>
          <w:spacing w:val="-3"/>
        </w:rPr>
        <w:t>n</w:t>
      </w:r>
      <w:r>
        <w:t>ė s</w:t>
      </w:r>
      <w:r>
        <w:rPr>
          <w:spacing w:val="-3"/>
        </w:rPr>
        <w:t>k</w:t>
      </w:r>
      <w:r>
        <w:rPr>
          <w:spacing w:val="1"/>
        </w:rPr>
        <w:t>l</w:t>
      </w:r>
      <w:r>
        <w:rPr>
          <w:spacing w:val="-3"/>
        </w:rPr>
        <w:t>e</w:t>
      </w:r>
      <w:r>
        <w:t>ro</w:t>
      </w:r>
      <w:r>
        <w:rPr>
          <w:spacing w:val="-2"/>
        </w:rPr>
        <w:t>z</w:t>
      </w:r>
      <w:r>
        <w:t xml:space="preserve">ė, </w:t>
      </w:r>
      <w:r>
        <w:rPr>
          <w:spacing w:val="-3"/>
        </w:rPr>
        <w:t>gy</w:t>
      </w:r>
      <w:r>
        <w:rPr>
          <w:spacing w:val="2"/>
        </w:rPr>
        <w:t>d</w:t>
      </w:r>
      <w:r>
        <w:rPr>
          <w:spacing w:val="-3"/>
        </w:rPr>
        <w:t>y</w:t>
      </w:r>
      <w:r>
        <w:rPr>
          <w:spacing w:val="1"/>
        </w:rPr>
        <w:t>t</w:t>
      </w:r>
      <w:r>
        <w:rPr>
          <w:spacing w:val="-3"/>
        </w:rPr>
        <w:t>o</w:t>
      </w:r>
      <w:r>
        <w:rPr>
          <w:spacing w:val="3"/>
        </w:rPr>
        <w:t>j</w:t>
      </w:r>
      <w:r>
        <w:t>as</w:t>
      </w:r>
      <w:r>
        <w:rPr>
          <w:spacing w:val="-2"/>
        </w:rPr>
        <w:t xml:space="preserve"> </w:t>
      </w:r>
      <w:r>
        <w:t>nus</w:t>
      </w:r>
      <w:r>
        <w:rPr>
          <w:spacing w:val="-3"/>
        </w:rPr>
        <w:t>p</w:t>
      </w:r>
      <w:r>
        <w:t>ręs, ar</w:t>
      </w:r>
      <w:r>
        <w:rPr>
          <w:spacing w:val="-2"/>
        </w:rPr>
        <w:t xml:space="preserve"> </w:t>
      </w:r>
      <w:r>
        <w:rPr>
          <w:spacing w:val="2"/>
        </w:rPr>
        <w:t>J</w:t>
      </w:r>
      <w:r>
        <w:t>u</w:t>
      </w:r>
      <w:r>
        <w:rPr>
          <w:spacing w:val="-4"/>
        </w:rPr>
        <w:t>m</w:t>
      </w:r>
      <w:r>
        <w:t>s s</w:t>
      </w:r>
      <w:r>
        <w:rPr>
          <w:spacing w:val="-3"/>
        </w:rPr>
        <w:t>k</w:t>
      </w:r>
      <w:r>
        <w:rPr>
          <w:spacing w:val="1"/>
        </w:rPr>
        <w:t>i</w:t>
      </w:r>
      <w:r>
        <w:t>r</w:t>
      </w:r>
      <w:r>
        <w:rPr>
          <w:spacing w:val="-2"/>
        </w:rPr>
        <w:t>t</w:t>
      </w:r>
      <w:r>
        <w:t>i</w:t>
      </w:r>
      <w:r>
        <w:rPr>
          <w:spacing w:val="1"/>
        </w:rPr>
        <w:t xml:space="preserve"> </w:t>
      </w:r>
      <w:r>
        <w:rPr>
          <w:spacing w:val="-1"/>
        </w:rPr>
        <w:t>AMGEVITA</w:t>
      </w:r>
      <w:r>
        <w:rPr>
          <w:spacing w:val="-2"/>
        </w:rPr>
        <w:t xml:space="preserve"> </w:t>
      </w:r>
      <w:r>
        <w:rPr>
          <w:spacing w:val="1"/>
        </w:rPr>
        <w:t>i</w:t>
      </w:r>
      <w:r>
        <w:t>r</w:t>
      </w:r>
      <w:r>
        <w:rPr>
          <w:spacing w:val="-2"/>
        </w:rPr>
        <w:t xml:space="preserve"> </w:t>
      </w:r>
      <w:r>
        <w:t>ar</w:t>
      </w:r>
      <w:r>
        <w:rPr>
          <w:spacing w:val="-2"/>
        </w:rPr>
        <w:t xml:space="preserve"> t</w:t>
      </w:r>
      <w:r>
        <w:t>ęs</w:t>
      </w:r>
      <w:r>
        <w:rPr>
          <w:spacing w:val="-2"/>
        </w:rPr>
        <w:t>t</w:t>
      </w:r>
      <w:r>
        <w:t>i</w:t>
      </w:r>
      <w:r>
        <w:rPr>
          <w:spacing w:val="1"/>
        </w:rPr>
        <w:t xml:space="preserve"> </w:t>
      </w:r>
      <w:r>
        <w:rPr>
          <w:spacing w:val="-3"/>
        </w:rPr>
        <w:t>gy</w:t>
      </w:r>
      <w:r>
        <w:rPr>
          <w:spacing w:val="2"/>
        </w:rPr>
        <w:t>d</w:t>
      </w:r>
      <w:r>
        <w:t>y</w:t>
      </w:r>
      <w:r>
        <w:rPr>
          <w:spacing w:val="-4"/>
        </w:rPr>
        <w:t>m</w:t>
      </w:r>
      <w:r>
        <w:t xml:space="preserve">ą </w:t>
      </w:r>
      <w:r>
        <w:rPr>
          <w:spacing w:val="-1"/>
        </w:rPr>
        <w:t>AMGEVITA</w:t>
      </w:r>
      <w:r>
        <w:t xml:space="preserve">. </w:t>
      </w:r>
      <w:r>
        <w:rPr>
          <w:spacing w:val="-1"/>
        </w:rPr>
        <w:t>N</w:t>
      </w:r>
      <w:r>
        <w:t>ed</w:t>
      </w:r>
      <w:r>
        <w:rPr>
          <w:spacing w:val="-3"/>
        </w:rPr>
        <w:t>e</w:t>
      </w:r>
      <w:r>
        <w:rPr>
          <w:spacing w:val="-2"/>
        </w:rPr>
        <w:t>l</w:t>
      </w:r>
      <w:r>
        <w:t>s</w:t>
      </w:r>
      <w:r>
        <w:rPr>
          <w:spacing w:val="1"/>
        </w:rPr>
        <w:t>i</w:t>
      </w:r>
      <w:r>
        <w:t>a</w:t>
      </w:r>
      <w:r>
        <w:rPr>
          <w:spacing w:val="-3"/>
        </w:rPr>
        <w:t>n</w:t>
      </w:r>
      <w:r>
        <w:t>t</w:t>
      </w:r>
      <w:r>
        <w:rPr>
          <w:spacing w:val="1"/>
        </w:rPr>
        <w:t xml:space="preserve"> </w:t>
      </w:r>
      <w:r>
        <w:t>p</w:t>
      </w:r>
      <w:r>
        <w:rPr>
          <w:spacing w:val="-3"/>
        </w:rPr>
        <w:t>a</w:t>
      </w:r>
      <w:r>
        <w:t>sa</w:t>
      </w:r>
      <w:r>
        <w:rPr>
          <w:spacing w:val="-3"/>
        </w:rPr>
        <w:t>kyk</w:t>
      </w:r>
      <w:r>
        <w:rPr>
          <w:spacing w:val="1"/>
        </w:rPr>
        <w:t>i</w:t>
      </w:r>
      <w:r>
        <w:t>te sa</w:t>
      </w:r>
      <w:r>
        <w:rPr>
          <w:spacing w:val="-3"/>
        </w:rPr>
        <w:t>v</w:t>
      </w:r>
      <w:r>
        <w:t>o g</w:t>
      </w:r>
      <w:r>
        <w:rPr>
          <w:spacing w:val="-3"/>
        </w:rPr>
        <w:t>y</w:t>
      </w:r>
      <w:r>
        <w:t>d</w:t>
      </w:r>
      <w:r>
        <w:rPr>
          <w:spacing w:val="-3"/>
        </w:rPr>
        <w:t>y</w:t>
      </w:r>
      <w:r>
        <w:rPr>
          <w:spacing w:val="3"/>
        </w:rPr>
        <w:t>t</w:t>
      </w:r>
      <w:r>
        <w:rPr>
          <w:spacing w:val="-3"/>
        </w:rPr>
        <w:t>o</w:t>
      </w:r>
      <w:r>
        <w:rPr>
          <w:spacing w:val="3"/>
        </w:rPr>
        <w:t>j</w:t>
      </w:r>
      <w:r>
        <w:t>u</w:t>
      </w:r>
      <w:r>
        <w:rPr>
          <w:spacing w:val="1"/>
        </w:rPr>
        <w:t>i</w:t>
      </w:r>
      <w:r>
        <w:t>,</w:t>
      </w:r>
      <w:r>
        <w:rPr>
          <w:spacing w:val="-5"/>
        </w:rPr>
        <w:t xml:space="preserve"> </w:t>
      </w:r>
      <w:r>
        <w:rPr>
          <w:spacing w:val="3"/>
        </w:rPr>
        <w:t>j</w:t>
      </w:r>
      <w:r>
        <w:rPr>
          <w:spacing w:val="-3"/>
        </w:rPr>
        <w:t>e</w:t>
      </w:r>
      <w:r>
        <w:t>i</w:t>
      </w:r>
      <w:r>
        <w:rPr>
          <w:spacing w:val="-2"/>
        </w:rPr>
        <w:t xml:space="preserve"> </w:t>
      </w:r>
      <w:r>
        <w:rPr>
          <w:spacing w:val="2"/>
        </w:rPr>
        <w:t>J</w:t>
      </w:r>
      <w:r>
        <w:t>u</w:t>
      </w:r>
      <w:r>
        <w:rPr>
          <w:spacing w:val="-4"/>
        </w:rPr>
        <w:t>m</w:t>
      </w:r>
      <w:r>
        <w:t>s pas</w:t>
      </w:r>
      <w:r>
        <w:rPr>
          <w:spacing w:val="-2"/>
        </w:rPr>
        <w:t>i</w:t>
      </w:r>
      <w:r>
        <w:t>r</w:t>
      </w:r>
      <w:r>
        <w:rPr>
          <w:spacing w:val="-3"/>
        </w:rPr>
        <w:t>e</w:t>
      </w:r>
      <w:r>
        <w:rPr>
          <w:spacing w:val="1"/>
        </w:rPr>
        <w:t>i</w:t>
      </w:r>
      <w:r>
        <w:t>š</w:t>
      </w:r>
      <w:r>
        <w:rPr>
          <w:spacing w:val="-3"/>
        </w:rPr>
        <w:t>k</w:t>
      </w:r>
      <w:r>
        <w:rPr>
          <w:spacing w:val="1"/>
        </w:rPr>
        <w:t>i</w:t>
      </w:r>
      <w:r>
        <w:t>a</w:t>
      </w:r>
      <w:r>
        <w:rPr>
          <w:spacing w:val="-2"/>
        </w:rPr>
        <w:t xml:space="preserve"> </w:t>
      </w:r>
      <w:r>
        <w:rPr>
          <w:spacing w:val="1"/>
        </w:rPr>
        <w:t>t</w:t>
      </w:r>
      <w:r>
        <w:t>o</w:t>
      </w:r>
      <w:r>
        <w:rPr>
          <w:spacing w:val="-3"/>
        </w:rPr>
        <w:t>k</w:t>
      </w:r>
      <w:r>
        <w:rPr>
          <w:spacing w:val="1"/>
        </w:rPr>
        <w:t>i</w:t>
      </w:r>
      <w:r>
        <w:t xml:space="preserve">e </w:t>
      </w:r>
      <w:r>
        <w:rPr>
          <w:spacing w:val="-2"/>
        </w:rPr>
        <w:t>s</w:t>
      </w:r>
      <w:r>
        <w:rPr>
          <w:spacing w:val="1"/>
        </w:rPr>
        <w:t>i</w:t>
      </w:r>
      <w:r>
        <w:rPr>
          <w:spacing w:val="-4"/>
        </w:rPr>
        <w:t>m</w:t>
      </w:r>
      <w:r>
        <w:t>p</w:t>
      </w:r>
      <w:r>
        <w:rPr>
          <w:spacing w:val="1"/>
        </w:rPr>
        <w:t>t</w:t>
      </w:r>
      <w:r>
        <w:t>o</w:t>
      </w:r>
      <w:r>
        <w:rPr>
          <w:spacing w:val="-4"/>
        </w:rPr>
        <w:t>m</w:t>
      </w:r>
      <w:r>
        <w:t>a</w:t>
      </w:r>
      <w:r>
        <w:rPr>
          <w:spacing w:val="1"/>
        </w:rPr>
        <w:t>i</w:t>
      </w:r>
      <w:r>
        <w:t xml:space="preserve">, </w:t>
      </w:r>
      <w:r>
        <w:rPr>
          <w:spacing w:val="-3"/>
        </w:rPr>
        <w:t>k</w:t>
      </w:r>
      <w:r>
        <w:t>a</w:t>
      </w:r>
      <w:r>
        <w:rPr>
          <w:spacing w:val="1"/>
        </w:rPr>
        <w:t>i</w:t>
      </w:r>
      <w:r>
        <w:t>p re</w:t>
      </w:r>
      <w:r>
        <w:rPr>
          <w:spacing w:val="-3"/>
        </w:rPr>
        <w:t>gė</w:t>
      </w:r>
      <w:r>
        <w:rPr>
          <w:spacing w:val="1"/>
        </w:rPr>
        <w:t>ji</w:t>
      </w:r>
      <w:r>
        <w:rPr>
          <w:spacing w:val="-4"/>
        </w:rPr>
        <w:t>m</w:t>
      </w:r>
      <w:r>
        <w:t>o pok</w:t>
      </w:r>
      <w:r>
        <w:rPr>
          <w:spacing w:val="-3"/>
        </w:rPr>
        <w:t>y</w:t>
      </w:r>
      <w:r>
        <w:t>č</w:t>
      </w:r>
      <w:r>
        <w:rPr>
          <w:spacing w:val="1"/>
        </w:rPr>
        <w:t>i</w:t>
      </w:r>
      <w:r>
        <w:t>a</w:t>
      </w:r>
      <w:r>
        <w:rPr>
          <w:spacing w:val="1"/>
        </w:rPr>
        <w:t>i</w:t>
      </w:r>
      <w:r>
        <w:t>,</w:t>
      </w:r>
      <w:r>
        <w:rPr>
          <w:spacing w:val="-3"/>
        </w:rPr>
        <w:t xml:space="preserve"> </w:t>
      </w:r>
      <w:r>
        <w:t>r</w:t>
      </w:r>
      <w:r>
        <w:rPr>
          <w:spacing w:val="-3"/>
        </w:rPr>
        <w:t>a</w:t>
      </w:r>
      <w:r>
        <w:t>n</w:t>
      </w:r>
      <w:r>
        <w:rPr>
          <w:spacing w:val="-3"/>
        </w:rPr>
        <w:t>k</w:t>
      </w:r>
      <w:r>
        <w:t xml:space="preserve">ų </w:t>
      </w:r>
      <w:r>
        <w:rPr>
          <w:spacing w:val="1"/>
        </w:rPr>
        <w:t>i</w:t>
      </w:r>
      <w:r>
        <w:t>r</w:t>
      </w:r>
      <w:r>
        <w:rPr>
          <w:spacing w:val="1"/>
        </w:rPr>
        <w:t xml:space="preserve"> </w:t>
      </w:r>
      <w:r>
        <w:rPr>
          <w:spacing w:val="-3"/>
        </w:rPr>
        <w:t>ko</w:t>
      </w:r>
      <w:r>
        <w:rPr>
          <w:spacing w:val="3"/>
        </w:rPr>
        <w:t>j</w:t>
      </w:r>
      <w:r>
        <w:t xml:space="preserve">ų </w:t>
      </w:r>
      <w:r>
        <w:rPr>
          <w:spacing w:val="-2"/>
        </w:rPr>
        <w:t>s</w:t>
      </w:r>
      <w:r>
        <w:rPr>
          <w:spacing w:val="1"/>
        </w:rPr>
        <w:t>il</w:t>
      </w:r>
      <w:r>
        <w:t>p</w:t>
      </w:r>
      <w:r>
        <w:rPr>
          <w:spacing w:val="-3"/>
        </w:rPr>
        <w:t>n</w:t>
      </w:r>
      <w:r>
        <w:t>u</w:t>
      </w:r>
      <w:r>
        <w:rPr>
          <w:spacing w:val="-4"/>
        </w:rPr>
        <w:t>m</w:t>
      </w:r>
      <w:r>
        <w:t>as ar</w:t>
      </w:r>
      <w:r>
        <w:rPr>
          <w:spacing w:val="1"/>
        </w:rPr>
        <w:t xml:space="preserve"> </w:t>
      </w:r>
      <w:r>
        <w:t>s</w:t>
      </w:r>
      <w:r>
        <w:rPr>
          <w:spacing w:val="-3"/>
        </w:rPr>
        <w:t>u</w:t>
      </w:r>
      <w:r>
        <w:t>s</w:t>
      </w:r>
      <w:r>
        <w:rPr>
          <w:spacing w:val="1"/>
        </w:rPr>
        <w:t>t</w:t>
      </w:r>
      <w:r>
        <w:rPr>
          <w:spacing w:val="-2"/>
        </w:rPr>
        <w:t>i</w:t>
      </w:r>
      <w:r>
        <w:t>n</w:t>
      </w:r>
      <w:r>
        <w:rPr>
          <w:spacing w:val="-3"/>
        </w:rPr>
        <w:t>g</w:t>
      </w:r>
      <w:r>
        <w:rPr>
          <w:spacing w:val="1"/>
        </w:rPr>
        <w:t>i</w:t>
      </w:r>
      <w:r>
        <w:rPr>
          <w:spacing w:val="-4"/>
        </w:rPr>
        <w:t>m</w:t>
      </w:r>
      <w:r>
        <w:t>as, ar d</w:t>
      </w:r>
      <w:r>
        <w:rPr>
          <w:spacing w:val="1"/>
        </w:rPr>
        <w:t>il</w:t>
      </w:r>
      <w:r>
        <w:rPr>
          <w:spacing w:val="-3"/>
        </w:rPr>
        <w:t>g</w:t>
      </w:r>
      <w:r>
        <w:t>č</w:t>
      </w:r>
      <w:r>
        <w:rPr>
          <w:spacing w:val="1"/>
        </w:rPr>
        <w:t>i</w:t>
      </w:r>
      <w:r>
        <w:rPr>
          <w:spacing w:val="-3"/>
        </w:rPr>
        <w:t>o</w:t>
      </w:r>
      <w:r>
        <w:rPr>
          <w:spacing w:val="1"/>
        </w:rPr>
        <w:t>ji</w:t>
      </w:r>
      <w:r>
        <w:rPr>
          <w:spacing w:val="-4"/>
        </w:rPr>
        <w:t>m</w:t>
      </w:r>
      <w:r>
        <w:t>as b</w:t>
      </w:r>
      <w:r>
        <w:rPr>
          <w:spacing w:val="-3"/>
        </w:rPr>
        <w:t>e</w:t>
      </w:r>
      <w:r>
        <w:t>t</w:t>
      </w:r>
      <w:r>
        <w:rPr>
          <w:spacing w:val="1"/>
        </w:rPr>
        <w:t xml:space="preserve"> </w:t>
      </w:r>
      <w:r>
        <w:rPr>
          <w:spacing w:val="-3"/>
        </w:rPr>
        <w:t>k</w:t>
      </w:r>
      <w:r>
        <w:t>ur</w:t>
      </w:r>
      <w:r>
        <w:rPr>
          <w:spacing w:val="1"/>
        </w:rPr>
        <w:t>i</w:t>
      </w:r>
      <w:r>
        <w:rPr>
          <w:spacing w:val="-3"/>
        </w:rPr>
        <w:t>o</w:t>
      </w:r>
      <w:r>
        <w:rPr>
          <w:spacing w:val="1"/>
        </w:rPr>
        <w:t>j</w:t>
      </w:r>
      <w:r>
        <w:t xml:space="preserve">e </w:t>
      </w:r>
      <w:r>
        <w:rPr>
          <w:spacing w:val="-3"/>
        </w:rPr>
        <w:t>kū</w:t>
      </w:r>
      <w:r>
        <w:t>no</w:t>
      </w:r>
      <w:r>
        <w:rPr>
          <w:spacing w:val="-1"/>
        </w:rPr>
        <w:t xml:space="preserve"> </w:t>
      </w:r>
      <w:r>
        <w:rPr>
          <w:spacing w:val="-3"/>
        </w:rPr>
        <w:t>v</w:t>
      </w:r>
      <w:r>
        <w:rPr>
          <w:spacing w:val="1"/>
        </w:rPr>
        <w:t>i</w:t>
      </w:r>
      <w:r>
        <w:t>e</w:t>
      </w:r>
      <w:r>
        <w:rPr>
          <w:spacing w:val="1"/>
        </w:rPr>
        <w:t>t</w:t>
      </w:r>
      <w:r>
        <w:rPr>
          <w:spacing w:val="-3"/>
        </w:rPr>
        <w:t>o</w:t>
      </w:r>
      <w:r>
        <w:rPr>
          <w:spacing w:val="1"/>
        </w:rPr>
        <w:t>j</w:t>
      </w:r>
      <w:r>
        <w:t>e.</w:t>
      </w:r>
    </w:p>
    <w:p w14:paraId="4EDE4B6A" w14:textId="77777777" w:rsidR="00BE16A8" w:rsidRDefault="00BE16A8">
      <w:pPr>
        <w:kinsoku w:val="0"/>
        <w:overflowPunct w:val="0"/>
      </w:pPr>
    </w:p>
    <w:p w14:paraId="40FFF4E7" w14:textId="77777777" w:rsidR="00BE16A8" w:rsidRDefault="001924EC">
      <w:pPr>
        <w:kinsoku w:val="0"/>
        <w:overflowPunct w:val="0"/>
      </w:pPr>
      <w:r>
        <w:t>Skiepijimas</w:t>
      </w:r>
    </w:p>
    <w:p w14:paraId="36632220" w14:textId="77777777" w:rsidR="00BE16A8" w:rsidRDefault="00BE16A8">
      <w:pPr>
        <w:kinsoku w:val="0"/>
        <w:overflowPunct w:val="0"/>
      </w:pPr>
    </w:p>
    <w:p w14:paraId="14210829" w14:textId="77777777" w:rsidR="00BE16A8" w:rsidRDefault="001924EC">
      <w:pPr>
        <w:numPr>
          <w:ilvl w:val="0"/>
          <w:numId w:val="54"/>
        </w:numPr>
        <w:ind w:left="567" w:hanging="567"/>
      </w:pPr>
      <w:r>
        <w:t>Vartojant AMGEVITA, draudžiama skiepytis tam tikromis vakcinomis, kuriose yra gyvų, bet susilpnintų ligas sukeliančių bakterijų arba virusų, nes jos gali sukelti infekcijas. Prieš skiepydamiesi bet kuria vakcina, pasitarkite su gydytoju. Jei yra galimybė, vaikus rekomenduojama paskiepyti visais skiepais pagal galiojantį skiepų kalendorių prieš pradedant gydytis AMGEVITA.</w:t>
      </w:r>
    </w:p>
    <w:p w14:paraId="5242BAE6" w14:textId="77777777" w:rsidR="00BE16A8" w:rsidRDefault="001924EC">
      <w:pPr>
        <w:numPr>
          <w:ilvl w:val="0"/>
          <w:numId w:val="54"/>
        </w:numPr>
        <w:ind w:left="567" w:hanging="567"/>
      </w:pPr>
      <w:r>
        <w:t xml:space="preserve">Jei Jūs vartojote AMGEVITA nėštumo metu, Jūsų kūdikiui bus didesnis infekcijos pavojus maždaug penkis mėnesius nuo paskutinės dozės, kurią gavote nėštumo metu. Svarbu, kad pasakytumėte savo kūdikio gydytojams ir kitiems sveikatos priežiūros specialistams, kad Jūs vartojote AMGEVITA nėštumo metu, kad jie </w:t>
      </w:r>
      <w:r>
        <w:rPr>
          <w:spacing w:val="-3"/>
        </w:rPr>
        <w:t>g</w:t>
      </w:r>
      <w:r>
        <w:t>a</w:t>
      </w:r>
      <w:r>
        <w:rPr>
          <w:spacing w:val="1"/>
        </w:rPr>
        <w:t>l</w:t>
      </w:r>
      <w:r>
        <w:rPr>
          <w:spacing w:val="-3"/>
        </w:rPr>
        <w:t>ė</w:t>
      </w:r>
      <w:r>
        <w:rPr>
          <w:spacing w:val="1"/>
        </w:rPr>
        <w:t>t</w:t>
      </w:r>
      <w:r>
        <w:t>ų n</w:t>
      </w:r>
      <w:r>
        <w:rPr>
          <w:spacing w:val="-3"/>
        </w:rPr>
        <w:t>u</w:t>
      </w:r>
      <w:r>
        <w:rPr>
          <w:spacing w:val="-2"/>
        </w:rPr>
        <w:t>s</w:t>
      </w:r>
      <w:r>
        <w:t>prę</w:t>
      </w:r>
      <w:r>
        <w:rPr>
          <w:spacing w:val="-2"/>
        </w:rPr>
        <w:t>s</w:t>
      </w:r>
      <w:r>
        <w:rPr>
          <w:spacing w:val="1"/>
        </w:rPr>
        <w:t>ti</w:t>
      </w:r>
      <w:r>
        <w:t xml:space="preserve">, </w:t>
      </w:r>
      <w:r>
        <w:rPr>
          <w:spacing w:val="-3"/>
        </w:rPr>
        <w:t>k</w:t>
      </w:r>
      <w:r>
        <w:t>ada</w:t>
      </w:r>
      <w:r>
        <w:rPr>
          <w:spacing w:val="-2"/>
        </w:rPr>
        <w:t xml:space="preserve"> </w:t>
      </w:r>
      <w:r>
        <w:t>s</w:t>
      </w:r>
      <w:r>
        <w:rPr>
          <w:spacing w:val="-3"/>
        </w:rPr>
        <w:t>k</w:t>
      </w:r>
      <w:r>
        <w:rPr>
          <w:spacing w:val="1"/>
        </w:rPr>
        <w:t>i</w:t>
      </w:r>
      <w:r>
        <w:t>ep</w:t>
      </w:r>
      <w:r>
        <w:rPr>
          <w:spacing w:val="-3"/>
        </w:rPr>
        <w:t>y</w:t>
      </w:r>
      <w:r>
        <w:rPr>
          <w:spacing w:val="1"/>
        </w:rPr>
        <w:t>t</w:t>
      </w:r>
      <w:r>
        <w:t>i</w:t>
      </w:r>
      <w:r>
        <w:rPr>
          <w:spacing w:val="-2"/>
        </w:rPr>
        <w:t xml:space="preserve"> </w:t>
      </w:r>
      <w:r>
        <w:t xml:space="preserve">Jūsų </w:t>
      </w:r>
      <w:r>
        <w:rPr>
          <w:spacing w:val="-5"/>
        </w:rPr>
        <w:t>k</w:t>
      </w:r>
      <w:r>
        <w:t>ūd</w:t>
      </w:r>
      <w:r>
        <w:rPr>
          <w:spacing w:val="1"/>
        </w:rPr>
        <w:t>i</w:t>
      </w:r>
      <w:r>
        <w:rPr>
          <w:spacing w:val="-3"/>
        </w:rPr>
        <w:t>k</w:t>
      </w:r>
      <w:r>
        <w:rPr>
          <w:spacing w:val="1"/>
        </w:rPr>
        <w:t>į</w:t>
      </w:r>
      <w:r>
        <w:t>.</w:t>
      </w:r>
    </w:p>
    <w:p w14:paraId="6508F79F" w14:textId="77777777" w:rsidR="00BE16A8" w:rsidRDefault="00BE16A8"/>
    <w:p w14:paraId="24108873" w14:textId="77777777" w:rsidR="00BE16A8" w:rsidRDefault="001924EC">
      <w:r>
        <w:t>Širdies nepakankamumas</w:t>
      </w:r>
    </w:p>
    <w:p w14:paraId="294F56A8" w14:textId="77777777" w:rsidR="00BE16A8" w:rsidRDefault="00BE16A8"/>
    <w:p w14:paraId="63BC2B51" w14:textId="77777777" w:rsidR="00BE16A8" w:rsidRDefault="001924EC">
      <w:pPr>
        <w:numPr>
          <w:ilvl w:val="0"/>
          <w:numId w:val="54"/>
        </w:numPr>
        <w:ind w:left="567" w:hanging="567"/>
      </w:pPr>
      <w:r>
        <w:t>Jeigu Jums yra nesunkus širdies nepakankamumas ir Jūs gydotės AMGEVITA,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AMGEVITA.</w:t>
      </w:r>
    </w:p>
    <w:p w14:paraId="44D6BCC9" w14:textId="77777777" w:rsidR="00BE16A8" w:rsidRDefault="00BE16A8"/>
    <w:p w14:paraId="7D15363E" w14:textId="77777777" w:rsidR="00BE16A8" w:rsidRDefault="001924EC">
      <w:r>
        <w:t>Karščiavimas, kraujosruvų (mėlynių) atsiradimas, kraujavimas arba blyškumas</w:t>
      </w:r>
    </w:p>
    <w:p w14:paraId="31CEF6D0" w14:textId="77777777" w:rsidR="00BE16A8" w:rsidRDefault="00BE16A8">
      <w:pPr>
        <w:pStyle w:val="BodyText"/>
        <w:tabs>
          <w:tab w:val="left" w:pos="567"/>
        </w:tabs>
        <w:kinsoku w:val="0"/>
        <w:overflowPunct w:val="0"/>
        <w:ind w:left="0"/>
      </w:pPr>
    </w:p>
    <w:p w14:paraId="6BDF6100" w14:textId="77777777" w:rsidR="00BE16A8" w:rsidRDefault="001924EC">
      <w:pPr>
        <w:numPr>
          <w:ilvl w:val="0"/>
          <w:numId w:val="54"/>
        </w:numPr>
        <w:ind w:left="567" w:hanging="567"/>
      </w:pPr>
      <w:r>
        <w: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t>
      </w:r>
    </w:p>
    <w:p w14:paraId="73993C3A" w14:textId="77777777" w:rsidR="00BE16A8" w:rsidRDefault="00BE16A8">
      <w:pPr>
        <w:kinsoku w:val="0"/>
        <w:overflowPunct w:val="0"/>
      </w:pPr>
    </w:p>
    <w:p w14:paraId="58A86764" w14:textId="77777777" w:rsidR="00BE16A8" w:rsidRDefault="001924EC">
      <w:pPr>
        <w:kinsoku w:val="0"/>
        <w:overflowPunct w:val="0"/>
      </w:pPr>
      <w:r>
        <w:t>Vėžys</w:t>
      </w:r>
    </w:p>
    <w:p w14:paraId="4F935DF0" w14:textId="77777777" w:rsidR="00BE16A8" w:rsidRDefault="00BE16A8">
      <w:pPr>
        <w:kinsoku w:val="0"/>
        <w:overflowPunct w:val="0"/>
      </w:pPr>
    </w:p>
    <w:p w14:paraId="6387AEA1" w14:textId="77777777" w:rsidR="00BE16A8" w:rsidRDefault="001924EC">
      <w:pPr>
        <w:numPr>
          <w:ilvl w:val="0"/>
          <w:numId w:val="54"/>
        </w:numPr>
        <w:ind w:left="567" w:hanging="567"/>
      </w:pPr>
      <w:r>
        <w:t>Labai retais atvejais yra buvę tam tikrų vėžio rūšių vaikams ir suaugusiems pacientams, vartojantiems adalimumabą ar kitus TNF blokuojančius vaistus. Žmonėms, sergantiems sunkesne reumatoidinio artrito forma ilgesnį laiką, gali būti didesnė už vidutinę rizika susirgti limfoma (vėžys, kuris pažeidžia limfinę sistemą) ir leukemija (vėžys, kuris pažeidžia kraują ir kaulų čiulpus).</w:t>
      </w:r>
    </w:p>
    <w:p w14:paraId="67434CA6" w14:textId="77777777" w:rsidR="00BE16A8" w:rsidRDefault="001924EC">
      <w:pPr>
        <w:numPr>
          <w:ilvl w:val="0"/>
          <w:numId w:val="54"/>
        </w:numPr>
        <w:ind w:left="567" w:hanging="567"/>
      </w:pPr>
      <w:r>
        <w:t>Jeigu Jūs gydomas AMGEVITA, gali padidėti rizika susirgti limfoma, leukemija ar kitu vėžiu. Retais atvejais, AMGEVITA vartojantiems pacientams pasireiškė specifiškas ir sunkus limfomos tipas. Kai kurie iš šių pacientų taip pat buvo gydomi azatioprinu ar 6</w:t>
      </w:r>
      <w:r>
        <w:noBreakHyphen/>
        <w:t>merkaptopurinu. Pasakykite savo gydytojui, jei kartu su AMGEVITA vartojate azatiopriną ar 6</w:t>
      </w:r>
      <w:r>
        <w:noBreakHyphen/>
        <w:t>merkaptopuriną.</w:t>
      </w:r>
    </w:p>
    <w:p w14:paraId="1BE0674E" w14:textId="77777777" w:rsidR="00BE16A8" w:rsidRDefault="001924EC">
      <w:pPr>
        <w:numPr>
          <w:ilvl w:val="0"/>
          <w:numId w:val="54"/>
        </w:numPr>
        <w:ind w:left="567" w:hanging="567"/>
      </w:pPr>
      <w:r>
        <w:t>Be to, buvo stebimi nemelanominio odos vėžio atvejai pacientams, vartojusiems adalimumabą. Jei gydymo metu arba po gydymo atsirastų naujų odos pažeidimų arba jei esami pažeidimai pasikeistų, pasakykite gydytojui.</w:t>
      </w:r>
    </w:p>
    <w:p w14:paraId="0AE7DD80" w14:textId="77777777" w:rsidR="00BE16A8" w:rsidRDefault="001924EC">
      <w:pPr>
        <w:numPr>
          <w:ilvl w:val="0"/>
          <w:numId w:val="54"/>
        </w:numPr>
        <w:ind w:left="567" w:hanging="567"/>
      </w:pPr>
      <w:r>
        <w:rPr>
          <w:spacing w:val="1"/>
        </w:rPr>
        <w:t>K</w:t>
      </w:r>
      <w:r>
        <w:rPr>
          <w:spacing w:val="-2"/>
        </w:rPr>
        <w:t>i</w:t>
      </w:r>
      <w:r>
        <w:rPr>
          <w:spacing w:val="1"/>
        </w:rPr>
        <w:t>t</w:t>
      </w:r>
      <w:r>
        <w:t>o</w:t>
      </w:r>
      <w:r>
        <w:rPr>
          <w:spacing w:val="-3"/>
        </w:rPr>
        <w:t>k</w:t>
      </w:r>
      <w:r>
        <w:rPr>
          <w:spacing w:val="1"/>
        </w:rPr>
        <w:t>i</w:t>
      </w:r>
      <w:r>
        <w:t xml:space="preserve">e </w:t>
      </w:r>
      <w:r>
        <w:rPr>
          <w:spacing w:val="-3"/>
        </w:rPr>
        <w:t>n</w:t>
      </w:r>
      <w:r>
        <w:t>e</w:t>
      </w:r>
      <w:r>
        <w:rPr>
          <w:spacing w:val="-2"/>
        </w:rPr>
        <w:t>l</w:t>
      </w:r>
      <w:r>
        <w:rPr>
          <w:spacing w:val="1"/>
        </w:rPr>
        <w:t>i</w:t>
      </w:r>
      <w:r>
        <w:rPr>
          <w:spacing w:val="-4"/>
        </w:rPr>
        <w:t>m</w:t>
      </w:r>
      <w:r>
        <w:t>fo</w:t>
      </w:r>
      <w:r>
        <w:rPr>
          <w:spacing w:val="-4"/>
        </w:rPr>
        <w:t>m</w:t>
      </w:r>
      <w:r>
        <w:rPr>
          <w:spacing w:val="1"/>
        </w:rPr>
        <w:t>i</w:t>
      </w:r>
      <w:r>
        <w:t>n</w:t>
      </w:r>
      <w:r>
        <w:rPr>
          <w:spacing w:val="1"/>
        </w:rPr>
        <w:t>i</w:t>
      </w:r>
      <w:r>
        <w:t>ai</w:t>
      </w:r>
      <w:r>
        <w:rPr>
          <w:spacing w:val="1"/>
        </w:rPr>
        <w:t xml:space="preserve"> </w:t>
      </w:r>
      <w:r>
        <w:rPr>
          <w:spacing w:val="-3"/>
        </w:rPr>
        <w:t>v</w:t>
      </w:r>
      <w:r>
        <w:t>ė</w:t>
      </w:r>
      <w:r>
        <w:rPr>
          <w:spacing w:val="-3"/>
        </w:rPr>
        <w:t>ž</w:t>
      </w:r>
      <w:r>
        <w:rPr>
          <w:spacing w:val="1"/>
        </w:rPr>
        <w:t>i</w:t>
      </w:r>
      <w:r>
        <w:t>n</w:t>
      </w:r>
      <w:r>
        <w:rPr>
          <w:spacing w:val="1"/>
        </w:rPr>
        <w:t>i</w:t>
      </w:r>
      <w:r>
        <w:rPr>
          <w:spacing w:val="-3"/>
        </w:rPr>
        <w:t>a</w:t>
      </w:r>
      <w:r>
        <w:t>i</w:t>
      </w:r>
      <w:r>
        <w:rPr>
          <w:spacing w:val="1"/>
        </w:rPr>
        <w:t xml:space="preserve"> </w:t>
      </w:r>
      <w:r>
        <w:t>su</w:t>
      </w:r>
      <w:r>
        <w:rPr>
          <w:spacing w:val="-2"/>
        </w:rPr>
        <w:t>s</w:t>
      </w:r>
      <w:r>
        <w:rPr>
          <w:spacing w:val="1"/>
        </w:rPr>
        <w:t>i</w:t>
      </w:r>
      <w:r>
        <w:t>r</w:t>
      </w:r>
      <w:r>
        <w:rPr>
          <w:spacing w:val="-3"/>
        </w:rPr>
        <w:t>g</w:t>
      </w:r>
      <w:r>
        <w:rPr>
          <w:spacing w:val="1"/>
        </w:rPr>
        <w:t>i</w:t>
      </w:r>
      <w:r>
        <w:rPr>
          <w:spacing w:val="-4"/>
        </w:rPr>
        <w:t>m</w:t>
      </w:r>
      <w:r>
        <w:t>ai</w:t>
      </w:r>
      <w:r>
        <w:rPr>
          <w:spacing w:val="1"/>
        </w:rPr>
        <w:t xml:space="preserve"> </w:t>
      </w:r>
      <w:r>
        <w:t>p</w:t>
      </w:r>
      <w:r>
        <w:rPr>
          <w:spacing w:val="-3"/>
        </w:rPr>
        <w:t>a</w:t>
      </w:r>
      <w:r>
        <w:t>s</w:t>
      </w:r>
      <w:r>
        <w:rPr>
          <w:spacing w:val="-2"/>
        </w:rPr>
        <w:t>i</w:t>
      </w:r>
      <w:r>
        <w:rPr>
          <w:spacing w:val="1"/>
        </w:rPr>
        <w:t>t</w:t>
      </w:r>
      <w:r>
        <w:t>a</w:t>
      </w:r>
      <w:r>
        <w:rPr>
          <w:spacing w:val="1"/>
        </w:rPr>
        <w:t>i</w:t>
      </w:r>
      <w:r>
        <w:rPr>
          <w:spacing w:val="-3"/>
        </w:rPr>
        <w:t>k</w:t>
      </w:r>
      <w:r>
        <w:t>ė p</w:t>
      </w:r>
      <w:r>
        <w:rPr>
          <w:spacing w:val="-3"/>
        </w:rPr>
        <w:t>a</w:t>
      </w:r>
      <w: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 xml:space="preserve">e </w:t>
      </w:r>
      <w:r>
        <w:rPr>
          <w:spacing w:val="-2"/>
        </w:rPr>
        <w:t>s</w:t>
      </w:r>
      <w:r>
        <w:rPr>
          <w:spacing w:val="1"/>
        </w:rPr>
        <w:t>i</w:t>
      </w:r>
      <w:r>
        <w:t>r</w:t>
      </w:r>
      <w:r>
        <w:rPr>
          <w:spacing w:val="-3"/>
        </w:rPr>
        <w:t>g</w:t>
      </w:r>
      <w:r>
        <w:t xml:space="preserve">o </w:t>
      </w:r>
      <w:r>
        <w:rPr>
          <w:spacing w:val="-2"/>
        </w:rPr>
        <w:t>t</w:t>
      </w:r>
      <w:r>
        <w:t>am</w:t>
      </w:r>
      <w:r>
        <w:rPr>
          <w:spacing w:val="-4"/>
        </w:rPr>
        <w:t xml:space="preserve"> </w:t>
      </w:r>
      <w:r>
        <w:rPr>
          <w:spacing w:val="1"/>
        </w:rPr>
        <w:t>ti</w:t>
      </w:r>
      <w:r>
        <w:rPr>
          <w:spacing w:val="-3"/>
        </w:rPr>
        <w:t>k</w:t>
      </w:r>
      <w:r>
        <w:t>ra p</w:t>
      </w:r>
      <w:r>
        <w:rPr>
          <w:spacing w:val="1"/>
        </w:rPr>
        <w:t>l</w:t>
      </w:r>
      <w:r>
        <w:t>a</w:t>
      </w:r>
      <w:r>
        <w:rPr>
          <w:spacing w:val="-3"/>
        </w:rPr>
        <w:t>u</w:t>
      </w:r>
      <w:r>
        <w:t>č</w:t>
      </w:r>
      <w:r>
        <w:rPr>
          <w:spacing w:val="1"/>
        </w:rPr>
        <w:t>i</w:t>
      </w:r>
      <w:r>
        <w:t xml:space="preserve">ų </w:t>
      </w:r>
      <w:r>
        <w:rPr>
          <w:spacing w:val="1"/>
        </w:rPr>
        <w:t>li</w:t>
      </w:r>
      <w:r>
        <w:rPr>
          <w:spacing w:val="-3"/>
        </w:rPr>
        <w:t>g</w:t>
      </w:r>
      <w:r>
        <w:t xml:space="preserve">a, </w:t>
      </w:r>
      <w:r>
        <w:rPr>
          <w:spacing w:val="-3"/>
        </w:rPr>
        <w:t>v</w:t>
      </w:r>
      <w:r>
        <w:t>ad</w:t>
      </w:r>
      <w:r>
        <w:rPr>
          <w:spacing w:val="1"/>
        </w:rPr>
        <w:t>i</w:t>
      </w:r>
      <w:r>
        <w:t>na</w:t>
      </w:r>
      <w:r>
        <w:rPr>
          <w:spacing w:val="-4"/>
        </w:rPr>
        <w:t>m</w:t>
      </w:r>
      <w:r>
        <w:t xml:space="preserve">a </w:t>
      </w:r>
      <w:r>
        <w:rPr>
          <w:spacing w:val="1"/>
        </w:rPr>
        <w:t>l</w:t>
      </w:r>
      <w:r>
        <w:rPr>
          <w:spacing w:val="-3"/>
        </w:rPr>
        <w:t>ė</w:t>
      </w:r>
      <w:r>
        <w:rPr>
          <w:spacing w:val="1"/>
        </w:rPr>
        <w:t>ti</w:t>
      </w:r>
      <w:r>
        <w:rPr>
          <w:spacing w:val="-3"/>
        </w:rPr>
        <w:t>n</w:t>
      </w:r>
      <w:r>
        <w:t>e o</w:t>
      </w:r>
      <w:r>
        <w:rPr>
          <w:spacing w:val="-3"/>
        </w:rPr>
        <w:t>b</w:t>
      </w:r>
      <w:r>
        <w:t>s</w:t>
      </w:r>
      <w:r>
        <w:rPr>
          <w:spacing w:val="-2"/>
        </w:rPr>
        <w:t>t</w:t>
      </w:r>
      <w:r>
        <w:t>r</w:t>
      </w:r>
      <w:r>
        <w:rPr>
          <w:spacing w:val="-3"/>
        </w:rPr>
        <w:t>uk</w:t>
      </w:r>
      <w:r>
        <w:t>c</w:t>
      </w:r>
      <w:r>
        <w:rPr>
          <w:spacing w:val="1"/>
        </w:rPr>
        <w:t>i</w:t>
      </w:r>
      <w:r>
        <w:t>ne p</w:t>
      </w:r>
      <w:r>
        <w:rPr>
          <w:spacing w:val="-2"/>
        </w:rPr>
        <w:t>l</w:t>
      </w:r>
      <w:r>
        <w:t>au</w:t>
      </w:r>
      <w:r>
        <w:rPr>
          <w:spacing w:val="-3"/>
        </w:rPr>
        <w:t>č</w:t>
      </w:r>
      <w:r>
        <w:rPr>
          <w:spacing w:val="1"/>
        </w:rPr>
        <w:t>i</w:t>
      </w:r>
      <w:r>
        <w:t xml:space="preserve">ų </w:t>
      </w:r>
      <w:r>
        <w:rPr>
          <w:spacing w:val="-2"/>
        </w:rPr>
        <w:t>l</w:t>
      </w:r>
      <w:r>
        <w:rPr>
          <w:spacing w:val="1"/>
        </w:rPr>
        <w:t>i</w:t>
      </w:r>
      <w:r>
        <w:rPr>
          <w:spacing w:val="-3"/>
        </w:rPr>
        <w:t>g</w:t>
      </w:r>
      <w:r>
        <w:t>a (</w:t>
      </w:r>
      <w:r>
        <w:rPr>
          <w:spacing w:val="-1"/>
        </w:rPr>
        <w:t>LOPL</w:t>
      </w:r>
      <w:r>
        <w:t>),</w:t>
      </w:r>
      <w:r>
        <w:rPr>
          <w:spacing w:val="-3"/>
        </w:rPr>
        <w:t xml:space="preserve"> </w:t>
      </w:r>
      <w:r>
        <w:rPr>
          <w:spacing w:val="1"/>
        </w:rPr>
        <w:t>i</w:t>
      </w:r>
      <w:r>
        <w:t>r</w:t>
      </w:r>
      <w:r>
        <w:rPr>
          <w:spacing w:val="1"/>
        </w:rPr>
        <w:t xml:space="preserve"> </w:t>
      </w:r>
      <w:r>
        <w:t>bu</w:t>
      </w:r>
      <w:r>
        <w:rPr>
          <w:spacing w:val="-3"/>
        </w:rPr>
        <w:t>v</w:t>
      </w:r>
      <w:r>
        <w:t xml:space="preserve">o </w:t>
      </w:r>
      <w:r>
        <w:rPr>
          <w:spacing w:val="-3"/>
        </w:rPr>
        <w:t>gy</w:t>
      </w:r>
      <w:r>
        <w:t>d</w:t>
      </w:r>
      <w:r>
        <w:rPr>
          <w:spacing w:val="2"/>
        </w:rPr>
        <w:t>o</w:t>
      </w:r>
      <w:r>
        <w:rPr>
          <w:spacing w:val="-4"/>
        </w:rPr>
        <w:t>m</w:t>
      </w:r>
      <w:r>
        <w:t>i</w:t>
      </w:r>
      <w:r>
        <w:rPr>
          <w:spacing w:val="1"/>
        </w:rPr>
        <w:t xml:space="preserve"> </w:t>
      </w:r>
      <w:r>
        <w:rPr>
          <w:spacing w:val="-3"/>
        </w:rPr>
        <w:t>k</w:t>
      </w:r>
      <w:r>
        <w:rPr>
          <w:spacing w:val="1"/>
        </w:rPr>
        <w:t>it</w:t>
      </w:r>
      <w:r>
        <w:t xml:space="preserve">u </w:t>
      </w:r>
      <w:r>
        <w:rPr>
          <w:spacing w:val="1"/>
        </w:rPr>
        <w:t>T</w:t>
      </w:r>
      <w:r>
        <w:rPr>
          <w:spacing w:val="-1"/>
        </w:rPr>
        <w:t>N</w:t>
      </w:r>
      <w:r>
        <w:t>F</w:t>
      </w:r>
      <w:r>
        <w:rPr>
          <w:spacing w:val="-1"/>
        </w:rPr>
        <w:t xml:space="preserve"> </w:t>
      </w:r>
      <w:r>
        <w:rPr>
          <w:spacing w:val="-3"/>
        </w:rPr>
        <w:t>b</w:t>
      </w:r>
      <w:r>
        <w:rPr>
          <w:spacing w:val="-2"/>
        </w:rPr>
        <w:t>l</w:t>
      </w:r>
      <w:r>
        <w:t>o</w:t>
      </w:r>
      <w:r>
        <w:rPr>
          <w:spacing w:val="-3"/>
        </w:rPr>
        <w:t>k</w:t>
      </w:r>
      <w:r>
        <w:t>uo</w:t>
      </w:r>
      <w:r>
        <w:rPr>
          <w:spacing w:val="3"/>
        </w:rPr>
        <w:t>j</w:t>
      </w:r>
      <w:r>
        <w:rPr>
          <w:spacing w:val="-3"/>
        </w:rPr>
        <w:t>a</w:t>
      </w:r>
      <w:r>
        <w:t>nč</w:t>
      </w:r>
      <w:r>
        <w:rPr>
          <w:spacing w:val="-2"/>
        </w:rPr>
        <w:t>i</w:t>
      </w:r>
      <w:r>
        <w:t xml:space="preserve">u </w:t>
      </w:r>
      <w:r>
        <w:rPr>
          <w:spacing w:val="-3"/>
        </w:rPr>
        <w:t>v</w:t>
      </w:r>
      <w:r>
        <w:t>a</w:t>
      </w:r>
      <w:r>
        <w:rPr>
          <w:spacing w:val="1"/>
        </w:rPr>
        <w:t>i</w:t>
      </w:r>
      <w:r>
        <w:t>s</w:t>
      </w:r>
      <w:r>
        <w:rPr>
          <w:spacing w:val="1"/>
        </w:rPr>
        <w:t>t</w:t>
      </w:r>
      <w:r>
        <w:t>u.</w:t>
      </w:r>
      <w:r>
        <w:rPr>
          <w:spacing w:val="-3"/>
        </w:rPr>
        <w:t xml:space="preserve"> </w:t>
      </w:r>
      <w:r>
        <w:t>Jei</w:t>
      </w:r>
      <w:r>
        <w:rPr>
          <w:spacing w:val="-2"/>
        </w:rPr>
        <w:t xml:space="preserve"> </w:t>
      </w:r>
      <w:r>
        <w:t>s</w:t>
      </w:r>
      <w:r>
        <w:rPr>
          <w:spacing w:val="-3"/>
        </w:rPr>
        <w:t>e</w:t>
      </w:r>
      <w:r>
        <w:t>r</w:t>
      </w:r>
      <w:r>
        <w:rPr>
          <w:spacing w:val="-3"/>
        </w:rPr>
        <w:t>g</w:t>
      </w:r>
      <w:r>
        <w:t>a</w:t>
      </w:r>
      <w:r>
        <w:rPr>
          <w:spacing w:val="1"/>
        </w:rPr>
        <w:t>t</w:t>
      </w:r>
      <w:r>
        <w:t xml:space="preserve">e </w:t>
      </w:r>
      <w:r>
        <w:rPr>
          <w:spacing w:val="-1"/>
        </w:rPr>
        <w:t>LOP</w:t>
      </w:r>
      <w:r>
        <w:t>L</w:t>
      </w:r>
      <w:r>
        <w:rPr>
          <w:spacing w:val="-1"/>
        </w:rPr>
        <w:t xml:space="preserve"> </w:t>
      </w:r>
      <w:r>
        <w:rPr>
          <w:spacing w:val="-3"/>
        </w:rPr>
        <w:t>a</w:t>
      </w:r>
      <w:r>
        <w:rPr>
          <w:spacing w:val="-2"/>
        </w:rPr>
        <w:t>r</w:t>
      </w:r>
      <w:r>
        <w:t>ba</w:t>
      </w:r>
      <w:r>
        <w:rPr>
          <w:spacing w:val="-2"/>
        </w:rPr>
        <w:t xml:space="preserve"> </w:t>
      </w:r>
      <w:r>
        <w:rPr>
          <w:spacing w:val="3"/>
        </w:rPr>
        <w:t>j</w:t>
      </w:r>
      <w:r>
        <w:rPr>
          <w:spacing w:val="-3"/>
        </w:rPr>
        <w:t>e</w:t>
      </w:r>
      <w:r>
        <w:t>i</w:t>
      </w:r>
      <w:r>
        <w:rPr>
          <w:spacing w:val="1"/>
        </w:rPr>
        <w:t xml:space="preserve"> </w:t>
      </w:r>
      <w:r>
        <w:t>d</w:t>
      </w:r>
      <w:r>
        <w:rPr>
          <w:spacing w:val="-3"/>
        </w:rPr>
        <w:t>a</w:t>
      </w:r>
      <w:r>
        <w:t>ug</w:t>
      </w:r>
      <w:r>
        <w:rPr>
          <w:spacing w:val="-3"/>
        </w:rPr>
        <w:t xml:space="preserve"> </w:t>
      </w:r>
      <w:r>
        <w:t>rū</w:t>
      </w:r>
      <w:r>
        <w:rPr>
          <w:spacing w:val="-3"/>
        </w:rPr>
        <w:t>k</w:t>
      </w:r>
      <w:r>
        <w:t>o</w:t>
      </w:r>
      <w:r>
        <w:rPr>
          <w:spacing w:val="1"/>
        </w:rPr>
        <w:t>t</w:t>
      </w:r>
      <w:r>
        <w:t xml:space="preserve">e, </w:t>
      </w:r>
      <w:r>
        <w:rPr>
          <w:spacing w:val="-2"/>
        </w:rPr>
        <w:t>t</w:t>
      </w:r>
      <w:r>
        <w:t>ur</w:t>
      </w:r>
      <w:r>
        <w:rPr>
          <w:spacing w:val="-3"/>
        </w:rPr>
        <w:t>ė</w:t>
      </w:r>
      <w:r>
        <w:rPr>
          <w:spacing w:val="1"/>
        </w:rPr>
        <w:t>t</w:t>
      </w:r>
      <w:r>
        <w:t>u</w:t>
      </w:r>
      <w:r>
        <w:rPr>
          <w:spacing w:val="-4"/>
        </w:rPr>
        <w:t>m</w:t>
      </w:r>
      <w:r>
        <w:t>ė</w:t>
      </w:r>
      <w:r>
        <w:rPr>
          <w:spacing w:val="1"/>
        </w:rPr>
        <w:t>t</w:t>
      </w:r>
      <w:r>
        <w:t xml:space="preserve">e </w:t>
      </w:r>
      <w:r>
        <w:rPr>
          <w:spacing w:val="-3"/>
        </w:rPr>
        <w:t>p</w:t>
      </w:r>
      <w:r>
        <w:t>a</w:t>
      </w:r>
      <w:r>
        <w:rPr>
          <w:spacing w:val="-3"/>
        </w:rPr>
        <w:t>k</w:t>
      </w:r>
      <w:r>
        <w:rPr>
          <w:spacing w:val="1"/>
        </w:rPr>
        <w:t>l</w:t>
      </w:r>
      <w:r>
        <w:t>au</w:t>
      </w:r>
      <w:r>
        <w:rPr>
          <w:spacing w:val="-2"/>
        </w:rPr>
        <w:t>s</w:t>
      </w:r>
      <w:r>
        <w:rPr>
          <w:spacing w:val="1"/>
        </w:rPr>
        <w:t>t</w:t>
      </w:r>
      <w:r>
        <w:t>i</w:t>
      </w:r>
      <w:r>
        <w:rPr>
          <w:spacing w:val="1"/>
        </w:rPr>
        <w:t xml:space="preserve"> </w:t>
      </w:r>
      <w:r>
        <w:rPr>
          <w:spacing w:val="-3"/>
        </w:rPr>
        <w:t>gy</w:t>
      </w:r>
      <w:r>
        <w:t>d</w:t>
      </w:r>
      <w:r>
        <w:rPr>
          <w:spacing w:val="-3"/>
        </w:rPr>
        <w:t>y</w:t>
      </w:r>
      <w:r>
        <w:rPr>
          <w:spacing w:val="1"/>
        </w:rPr>
        <w:t>t</w:t>
      </w:r>
      <w:r>
        <w:t>o</w:t>
      </w:r>
      <w:r>
        <w:rPr>
          <w:spacing w:val="3"/>
        </w:rPr>
        <w:t>j</w:t>
      </w:r>
      <w:r>
        <w:t>o,</w:t>
      </w:r>
      <w:r>
        <w:rPr>
          <w:spacing w:val="-3"/>
        </w:rPr>
        <w:t xml:space="preserve"> </w:t>
      </w:r>
      <w:r>
        <w:t>ar</w:t>
      </w:r>
      <w:r>
        <w:rPr>
          <w:spacing w:val="1"/>
        </w:rPr>
        <w:t xml:space="preserve"> </w:t>
      </w:r>
      <w:r>
        <w:rPr>
          <w:spacing w:val="-5"/>
        </w:rPr>
        <w:t>g</w:t>
      </w:r>
      <w:r>
        <w:rPr>
          <w:spacing w:val="-3"/>
        </w:rPr>
        <w:t>y</w:t>
      </w:r>
      <w:r>
        <w:rPr>
          <w:spacing w:val="2"/>
        </w:rPr>
        <w:t>d</w:t>
      </w:r>
      <w:r>
        <w:t>y</w:t>
      </w:r>
      <w:r>
        <w:rPr>
          <w:spacing w:val="-4"/>
        </w:rPr>
        <w:t>m</w:t>
      </w:r>
      <w:r>
        <w:t xml:space="preserve">as </w:t>
      </w:r>
      <w:r>
        <w:rPr>
          <w:spacing w:val="1"/>
        </w:rPr>
        <w:t>T</w:t>
      </w:r>
      <w:r>
        <w:rPr>
          <w:spacing w:val="-1"/>
        </w:rPr>
        <w:t>N</w:t>
      </w:r>
      <w:r>
        <w:t>F b</w:t>
      </w:r>
      <w:r>
        <w:rPr>
          <w:spacing w:val="1"/>
        </w:rPr>
        <w:t>l</w:t>
      </w:r>
      <w:r>
        <w:t>o</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 xml:space="preserve">s </w:t>
      </w:r>
      <w:r>
        <w:rPr>
          <w:spacing w:val="-3"/>
        </w:rPr>
        <w:t>v</w:t>
      </w:r>
      <w:r>
        <w:t>a</w:t>
      </w:r>
      <w:r>
        <w:rPr>
          <w:spacing w:val="-2"/>
        </w:rPr>
        <w:t>i</w:t>
      </w:r>
      <w:r>
        <w:t>s</w:t>
      </w:r>
      <w:r>
        <w:rPr>
          <w:spacing w:val="-2"/>
        </w:rPr>
        <w:t>t</w:t>
      </w:r>
      <w:r>
        <w:t>a</w:t>
      </w:r>
      <w:r>
        <w:rPr>
          <w:spacing w:val="1"/>
        </w:rPr>
        <w:t>i</w:t>
      </w:r>
      <w:r>
        <w:t>s</w:t>
      </w:r>
      <w:r>
        <w:rPr>
          <w:spacing w:val="-5"/>
        </w:rPr>
        <w:t xml:space="preserve"> </w:t>
      </w:r>
      <w:r>
        <w:rPr>
          <w:spacing w:val="2"/>
        </w:rPr>
        <w:t>J</w:t>
      </w:r>
      <w:r>
        <w:t>u</w:t>
      </w:r>
      <w:r>
        <w:rPr>
          <w:spacing w:val="-4"/>
        </w:rPr>
        <w:t>m</w:t>
      </w:r>
      <w:r>
        <w:t xml:space="preserve">s </w:t>
      </w:r>
      <w:r>
        <w:rPr>
          <w:spacing w:val="1"/>
        </w:rPr>
        <w:t>t</w:t>
      </w:r>
      <w:r>
        <w:rPr>
          <w:spacing w:val="-2"/>
        </w:rPr>
        <w:t>i</w:t>
      </w:r>
      <w:r>
        <w:t>n</w:t>
      </w:r>
      <w:r>
        <w:rPr>
          <w:spacing w:val="-3"/>
        </w:rPr>
        <w:t>k</w:t>
      </w:r>
      <w:r>
        <w:t>a.</w:t>
      </w:r>
    </w:p>
    <w:p w14:paraId="7C2939E2" w14:textId="77777777" w:rsidR="00BE16A8" w:rsidRDefault="00BE16A8">
      <w:pPr>
        <w:pStyle w:val="ListParagraph"/>
      </w:pPr>
    </w:p>
    <w:p w14:paraId="549E90C1" w14:textId="77777777" w:rsidR="00BE16A8" w:rsidRDefault="001924EC">
      <w:pPr>
        <w:pStyle w:val="ListParagraph"/>
      </w:pPr>
      <w:r>
        <w:t>Autoimuninė</w:t>
      </w:r>
      <w:del w:id="7" w:author="Author">
        <w:r>
          <w:delText>s</w:delText>
        </w:r>
      </w:del>
      <w:r>
        <w:t xml:space="preserve"> lig</w:t>
      </w:r>
      <w:ins w:id="8" w:author="Author">
        <w:r>
          <w:t>a</w:t>
        </w:r>
      </w:ins>
      <w:del w:id="9" w:author="Author">
        <w:r>
          <w:delText>os</w:delText>
        </w:r>
      </w:del>
    </w:p>
    <w:p w14:paraId="62242D7A" w14:textId="77777777" w:rsidR="00BE16A8" w:rsidRDefault="00BE16A8">
      <w:pPr>
        <w:pStyle w:val="ListParagraph"/>
      </w:pPr>
    </w:p>
    <w:p w14:paraId="20F19AB5" w14:textId="77777777" w:rsidR="00BE16A8" w:rsidRDefault="001924EC">
      <w:pPr>
        <w:numPr>
          <w:ilvl w:val="0"/>
          <w:numId w:val="54"/>
        </w:numPr>
        <w:ind w:left="567" w:hanging="567"/>
      </w:pPr>
      <w:r>
        <w:t>Retais atvejais gydymas AMGEVITA gali sukelti į vilkligę panašų sindromą. Susisiekite su savo gydytoju, jei pasireikštų nepraeinantis nepaaiškinamas išbėrimas, karščiavimas, sąnarių skausmas ar nuovargis.</w:t>
      </w:r>
    </w:p>
    <w:p w14:paraId="6FC8CF1E" w14:textId="77777777" w:rsidR="00BE16A8" w:rsidRDefault="00BE16A8"/>
    <w:p w14:paraId="05BEA90A" w14:textId="77777777" w:rsidR="00BE16A8" w:rsidRDefault="001924EC">
      <w:r>
        <w:t>Siekiant pagerinti šio vaisto atsekamumą, gydytojas arba vaistininkas turėtų užrašyti Jums paskirto vaisto pavadinimą ir serijos numerį Jūsų ligos dokumentuose. Jūs taip pat galite pageidauti turėti šiuos duomenis, jei kas nors ateityje Jūsų paprašytų šios informacijos.</w:t>
      </w:r>
    </w:p>
    <w:p w14:paraId="7E6790E9" w14:textId="77777777" w:rsidR="00BE16A8" w:rsidRDefault="00BE16A8">
      <w:pPr>
        <w:kinsoku w:val="0"/>
        <w:overflowPunct w:val="0"/>
      </w:pPr>
    </w:p>
    <w:p w14:paraId="662F4842" w14:textId="77777777" w:rsidR="00BE16A8" w:rsidRDefault="001924EC">
      <w:pPr>
        <w:pStyle w:val="Heading3"/>
        <w:kinsoku w:val="0"/>
        <w:overflowPunct w:val="0"/>
        <w:ind w:left="0"/>
      </w:pPr>
      <w:r>
        <w:rPr>
          <w:spacing w:val="-1"/>
        </w:rPr>
        <w:t>V</w:t>
      </w:r>
      <w:r>
        <w:t>a</w:t>
      </w:r>
      <w:r>
        <w:rPr>
          <w:spacing w:val="1"/>
        </w:rPr>
        <w:t>i</w:t>
      </w:r>
      <w:r>
        <w:rPr>
          <w:spacing w:val="-1"/>
        </w:rPr>
        <w:t>k</w:t>
      </w:r>
      <w:r>
        <w:t>a</w:t>
      </w:r>
      <w:r>
        <w:rPr>
          <w:spacing w:val="-2"/>
        </w:rPr>
        <w:t>m</w:t>
      </w:r>
      <w:r>
        <w:t xml:space="preserve">s </w:t>
      </w:r>
      <w:r>
        <w:rPr>
          <w:spacing w:val="-2"/>
        </w:rPr>
        <w:t>i</w:t>
      </w:r>
      <w:r>
        <w:t xml:space="preserve">r </w:t>
      </w:r>
      <w:r>
        <w:rPr>
          <w:spacing w:val="-1"/>
        </w:rPr>
        <w:t>p</w:t>
      </w:r>
      <w:r>
        <w:t>aa</w:t>
      </w:r>
      <w:r>
        <w:rPr>
          <w:spacing w:val="-1"/>
        </w:rPr>
        <w:t>u</w:t>
      </w:r>
      <w:r>
        <w:rPr>
          <w:spacing w:val="-3"/>
        </w:rPr>
        <w:t>g</w:t>
      </w:r>
      <w:r>
        <w:rPr>
          <w:spacing w:val="1"/>
        </w:rPr>
        <w:t>li</w:t>
      </w:r>
      <w:r>
        <w:rPr>
          <w:spacing w:val="-3"/>
        </w:rPr>
        <w:t>a</w:t>
      </w:r>
      <w:r>
        <w:t>ms</w:t>
      </w:r>
    </w:p>
    <w:p w14:paraId="3EF3F181" w14:textId="77777777" w:rsidR="00BE16A8" w:rsidRDefault="00BE16A8"/>
    <w:p w14:paraId="2F84C06D" w14:textId="77777777" w:rsidR="00BE16A8" w:rsidRDefault="001924EC">
      <w:pPr>
        <w:pStyle w:val="BodyText"/>
        <w:tabs>
          <w:tab w:val="left" w:pos="567"/>
        </w:tabs>
        <w:kinsoku w:val="0"/>
        <w:overflowPunct w:val="0"/>
        <w:ind w:left="567" w:hanging="567"/>
      </w:pPr>
      <w:r>
        <w:rPr>
          <w:spacing w:val="1"/>
        </w:rPr>
        <w:t>-</w:t>
      </w:r>
      <w:r>
        <w:rPr>
          <w:spacing w:val="1"/>
        </w:rPr>
        <w:tab/>
        <w:t>V</w:t>
      </w:r>
      <w:r>
        <w:t>a</w:t>
      </w:r>
      <w:r>
        <w:rPr>
          <w:spacing w:val="-3"/>
        </w:rPr>
        <w:t>k</w:t>
      </w:r>
      <w:r>
        <w:t>c</w:t>
      </w:r>
      <w:r>
        <w:rPr>
          <w:spacing w:val="1"/>
        </w:rPr>
        <w:t>i</w:t>
      </w:r>
      <w:r>
        <w:rPr>
          <w:spacing w:val="-3"/>
        </w:rPr>
        <w:t>n</w:t>
      </w:r>
      <w:r>
        <w:t>ac</w:t>
      </w:r>
      <w:r>
        <w:rPr>
          <w:spacing w:val="-2"/>
        </w:rPr>
        <w:t>i</w:t>
      </w:r>
      <w:r>
        <w:rPr>
          <w:spacing w:val="1"/>
        </w:rPr>
        <w:t>j</w:t>
      </w:r>
      <w:r>
        <w:rPr>
          <w:spacing w:val="-3"/>
        </w:rPr>
        <w:t>a</w:t>
      </w:r>
      <w:r>
        <w:t>:</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w:t>
      </w:r>
      <w:r>
        <w:rPr>
          <w:spacing w:val="-3"/>
        </w:rPr>
        <w:t>n</w:t>
      </w:r>
      <w:r>
        <w:t>t</w:t>
      </w:r>
      <w:r>
        <w:rPr>
          <w:spacing w:val="1"/>
        </w:rPr>
        <w:t xml:space="preserve"> </w:t>
      </w:r>
      <w:r>
        <w:rPr>
          <w:spacing w:val="-3"/>
        </w:rPr>
        <w:t>v</w:t>
      </w:r>
      <w:r>
        <w:t>ar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t xml:space="preserve">Jūsų </w:t>
      </w:r>
      <w:r>
        <w:rPr>
          <w:spacing w:val="-3"/>
        </w:rPr>
        <w:t>v</w:t>
      </w:r>
      <w:r>
        <w:t>a</w:t>
      </w:r>
      <w:r>
        <w:rPr>
          <w:spacing w:val="1"/>
        </w:rPr>
        <w:t>i</w:t>
      </w:r>
      <w:r>
        <w:rPr>
          <w:spacing w:val="-3"/>
        </w:rPr>
        <w:t>ka</w:t>
      </w:r>
      <w:r>
        <w:t>s,</w:t>
      </w:r>
      <w:r>
        <w:rPr>
          <w:spacing w:val="-3"/>
        </w:rPr>
        <w:t xml:space="preserve"> </w:t>
      </w:r>
      <w:r>
        <w:rPr>
          <w:spacing w:val="3"/>
        </w:rPr>
        <w:t>j</w:t>
      </w:r>
      <w:r>
        <w:rPr>
          <w:spacing w:val="-3"/>
        </w:rPr>
        <w:t>e</w:t>
      </w:r>
      <w:r>
        <w:rPr>
          <w:spacing w:val="1"/>
        </w:rPr>
        <w:t>i</w:t>
      </w:r>
      <w:r>
        <w:rPr>
          <w:spacing w:val="-3"/>
        </w:rPr>
        <w:t>g</w:t>
      </w:r>
      <w:r>
        <w:t xml:space="preserve">u </w:t>
      </w:r>
      <w:r>
        <w:rPr>
          <w:spacing w:val="1"/>
        </w:rPr>
        <w:t>t</w:t>
      </w:r>
      <w:r>
        <w:rPr>
          <w:spacing w:val="-3"/>
        </w:rPr>
        <w:t>a</w:t>
      </w:r>
      <w:r>
        <w:t>i</w:t>
      </w:r>
      <w:r>
        <w:rPr>
          <w:spacing w:val="1"/>
        </w:rPr>
        <w:t xml:space="preserve"> </w:t>
      </w:r>
      <w:r>
        <w:rPr>
          <w:spacing w:val="-3"/>
        </w:rPr>
        <w:t>y</w:t>
      </w:r>
      <w:r>
        <w:t xml:space="preserve">ra </w:t>
      </w:r>
      <w:r>
        <w:rPr>
          <w:spacing w:val="1"/>
        </w:rPr>
        <w:t>į</w:t>
      </w:r>
      <w:r>
        <w:rPr>
          <w:spacing w:val="-4"/>
        </w:rPr>
        <w:t>m</w:t>
      </w:r>
      <w:r>
        <w:t>ano</w:t>
      </w:r>
      <w:r>
        <w:rPr>
          <w:spacing w:val="-4"/>
        </w:rPr>
        <w:t>m</w:t>
      </w:r>
      <w:r>
        <w:t xml:space="preserve">a, </w:t>
      </w:r>
      <w:r>
        <w:rPr>
          <w:spacing w:val="1"/>
        </w:rPr>
        <w:t>t</w:t>
      </w:r>
      <w:r>
        <w:t>uri</w:t>
      </w:r>
      <w:r>
        <w:rPr>
          <w:spacing w:val="1"/>
        </w:rPr>
        <w:t xml:space="preserve"> </w:t>
      </w:r>
      <w:r>
        <w:t>b</w:t>
      </w:r>
      <w:r>
        <w:rPr>
          <w:spacing w:val="-3"/>
        </w:rPr>
        <w:t>ū</w:t>
      </w:r>
      <w:r>
        <w:rPr>
          <w:spacing w:val="1"/>
        </w:rPr>
        <w:t>t</w:t>
      </w:r>
      <w:r>
        <w:t>i pas</w:t>
      </w:r>
      <w:r>
        <w:rPr>
          <w:spacing w:val="-3"/>
        </w:rPr>
        <w:t>k</w:t>
      </w:r>
      <w:r>
        <w:rPr>
          <w:spacing w:val="1"/>
        </w:rPr>
        <w:t>i</w:t>
      </w:r>
      <w:r>
        <w:t>ep</w:t>
      </w:r>
      <w:r>
        <w:rPr>
          <w:spacing w:val="-3"/>
        </w:rPr>
        <w:t>y</w:t>
      </w:r>
      <w:r>
        <w:rPr>
          <w:spacing w:val="1"/>
        </w:rPr>
        <w:t>t</w:t>
      </w:r>
      <w:r>
        <w:t xml:space="preserve">as </w:t>
      </w:r>
      <w:r>
        <w:rPr>
          <w:spacing w:val="-3"/>
        </w:rPr>
        <w:t>v</w:t>
      </w:r>
      <w:r>
        <w:rPr>
          <w:spacing w:val="1"/>
        </w:rPr>
        <w:t>i</w:t>
      </w:r>
      <w:r>
        <w:rPr>
          <w:spacing w:val="-2"/>
        </w:rPr>
        <w:t>s</w:t>
      </w:r>
      <w:r>
        <w:t>o</w:t>
      </w:r>
      <w:r>
        <w:rPr>
          <w:spacing w:val="-4"/>
        </w:rPr>
        <w:t>m</w:t>
      </w:r>
      <w:r>
        <w:rPr>
          <w:spacing w:val="1"/>
        </w:rPr>
        <w:t>i</w:t>
      </w:r>
      <w:r>
        <w:t>s re</w:t>
      </w:r>
      <w:r>
        <w:rPr>
          <w:spacing w:val="1"/>
        </w:rPr>
        <w:t>i</w:t>
      </w:r>
      <w:r>
        <w:rPr>
          <w:spacing w:val="-3"/>
        </w:rPr>
        <w:t>k</w:t>
      </w:r>
      <w:r>
        <w:rPr>
          <w:spacing w:val="-2"/>
        </w:rPr>
        <w:t>i</w:t>
      </w:r>
      <w:r>
        <w:rPr>
          <w:spacing w:val="-3"/>
        </w:rPr>
        <w:t>a</w:t>
      </w:r>
      <w:r>
        <w:rPr>
          <w:spacing w:val="-4"/>
        </w:rPr>
        <w:t>m</w:t>
      </w:r>
      <w:r>
        <w:rPr>
          <w:spacing w:val="2"/>
        </w:rPr>
        <w:t>o</w:t>
      </w:r>
      <w:r>
        <w:rPr>
          <w:spacing w:val="-4"/>
        </w:rPr>
        <w:t>m</w:t>
      </w:r>
      <w:r>
        <w:rPr>
          <w:spacing w:val="1"/>
        </w:rPr>
        <w:t>i</w:t>
      </w:r>
      <w:r>
        <w:t xml:space="preserve">s </w:t>
      </w:r>
      <w:r>
        <w:rPr>
          <w:spacing w:val="-3"/>
        </w:rPr>
        <w:t>v</w:t>
      </w:r>
      <w:r>
        <w:rPr>
          <w:spacing w:val="2"/>
        </w:rPr>
        <w:t>a</w:t>
      </w:r>
      <w:r>
        <w:rPr>
          <w:spacing w:val="-3"/>
        </w:rPr>
        <w:t>k</w:t>
      </w:r>
      <w:r>
        <w:t>c</w:t>
      </w:r>
      <w:r>
        <w:rPr>
          <w:spacing w:val="1"/>
        </w:rPr>
        <w:t>i</w:t>
      </w:r>
      <w:r>
        <w:t>no</w:t>
      </w:r>
      <w:r>
        <w:rPr>
          <w:spacing w:val="-4"/>
        </w:rPr>
        <w:t>m</w:t>
      </w:r>
      <w:r>
        <w:rPr>
          <w:spacing w:val="1"/>
        </w:rPr>
        <w:t>i</w:t>
      </w:r>
      <w:r>
        <w:t>s.</w:t>
      </w:r>
    </w:p>
    <w:p w14:paraId="12D6D1EB" w14:textId="77777777" w:rsidR="00BE16A8" w:rsidRDefault="00BE16A8">
      <w:pPr>
        <w:pStyle w:val="BodyText"/>
        <w:tabs>
          <w:tab w:val="left" w:pos="567"/>
        </w:tabs>
        <w:kinsoku w:val="0"/>
        <w:overflowPunct w:val="0"/>
        <w:ind w:left="567" w:hanging="567"/>
      </w:pPr>
    </w:p>
    <w:p w14:paraId="563FE050" w14:textId="77777777" w:rsidR="00BE16A8" w:rsidRDefault="001924EC">
      <w:pPr>
        <w:pStyle w:val="BodyText"/>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w:t>
      </w:r>
      <w:r>
        <w:rPr>
          <w:spacing w:val="1"/>
        </w:rPr>
        <w:t>i</w:t>
      </w:r>
      <w:r>
        <w:t>n</w:t>
      </w:r>
      <w:r>
        <w:rPr>
          <w:spacing w:val="-2"/>
        </w:rPr>
        <w:t>i</w:t>
      </w:r>
      <w:r>
        <w:t>u</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6B8D42E3" w14:textId="77777777" w:rsidR="00BE16A8" w:rsidRDefault="00BE16A8">
      <w:pPr>
        <w:pStyle w:val="BodyText"/>
        <w:tabs>
          <w:tab w:val="left" w:pos="567"/>
        </w:tabs>
        <w:kinsoku w:val="0"/>
        <w:overflowPunct w:val="0"/>
        <w:ind w:left="0"/>
      </w:pPr>
    </w:p>
    <w:p w14:paraId="254BF8E6" w14:textId="77777777" w:rsidR="00BE16A8" w:rsidRDefault="001924EC">
      <w:pPr>
        <w:pStyle w:val="BodyText"/>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plokšteline psoriaze</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4 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6E9861E6" w14:textId="77777777" w:rsidR="00BE16A8" w:rsidRDefault="00BE16A8">
      <w:pPr>
        <w:pStyle w:val="BodyText"/>
        <w:tabs>
          <w:tab w:val="left" w:pos="567"/>
        </w:tabs>
        <w:kinsoku w:val="0"/>
        <w:overflowPunct w:val="0"/>
        <w:ind w:left="0"/>
      </w:pPr>
    </w:p>
    <w:p w14:paraId="66F0A64B" w14:textId="77777777" w:rsidR="00BE16A8" w:rsidRDefault="001924EC">
      <w:pPr>
        <w:pStyle w:val="BodyText"/>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Krono liga arba opiniu kolitu</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6</w:t>
      </w:r>
      <w:r>
        <w:t>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39288142" w14:textId="77777777" w:rsidR="00BE16A8" w:rsidRDefault="00BE16A8">
      <w:pPr>
        <w:pStyle w:val="BodyText"/>
        <w:tabs>
          <w:tab w:val="left" w:pos="567"/>
        </w:tabs>
        <w:kinsoku w:val="0"/>
        <w:overflowPunct w:val="0"/>
        <w:ind w:left="0"/>
      </w:pPr>
    </w:p>
    <w:p w14:paraId="61F39E09" w14:textId="77777777" w:rsidR="00BE16A8" w:rsidRDefault="001924EC">
      <w:pPr>
        <w:pStyle w:val="Heading3"/>
        <w:kinsoku w:val="0"/>
        <w:overflowPunct w:val="0"/>
        <w:ind w:left="0"/>
        <w:rPr>
          <w:b w:val="0"/>
          <w:bCs w:val="0"/>
        </w:rPr>
      </w:pPr>
      <w:r>
        <w:rPr>
          <w:spacing w:val="1"/>
        </w:rPr>
        <w:t>K</w:t>
      </w:r>
      <w:r>
        <w:rPr>
          <w:spacing w:val="-2"/>
        </w:rPr>
        <w:t>i</w:t>
      </w:r>
      <w:r>
        <w:t>ti</w:t>
      </w:r>
      <w:r>
        <w:rPr>
          <w:spacing w:val="1"/>
        </w:rPr>
        <w:t xml:space="preserve"> </w:t>
      </w:r>
      <w:r>
        <w:rPr>
          <w:spacing w:val="-3"/>
        </w:rPr>
        <w:t>v</w:t>
      </w:r>
      <w:r>
        <w:t>a</w:t>
      </w:r>
      <w:r>
        <w:rPr>
          <w:spacing w:val="1"/>
        </w:rPr>
        <w:t>i</w:t>
      </w:r>
      <w:r>
        <w:rPr>
          <w:spacing w:val="-2"/>
        </w:rPr>
        <w:t>s</w:t>
      </w:r>
      <w:r>
        <w:t>t</w:t>
      </w:r>
      <w:r>
        <w:rPr>
          <w:spacing w:val="-3"/>
        </w:rPr>
        <w:t>a</w:t>
      </w:r>
      <w:r>
        <w:t>i</w:t>
      </w:r>
      <w:r>
        <w:rPr>
          <w:spacing w:val="1"/>
        </w:rPr>
        <w:t xml:space="preserve"> </w:t>
      </w:r>
      <w:r>
        <w:rPr>
          <w:spacing w:val="-2"/>
        </w:rPr>
        <w:t>i</w:t>
      </w:r>
      <w:r>
        <w:t xml:space="preserve">r </w:t>
      </w:r>
      <w:r>
        <w:rPr>
          <w:spacing w:val="1"/>
        </w:rPr>
        <w:t>AMGEVITA</w:t>
      </w:r>
    </w:p>
    <w:p w14:paraId="5A02B009" w14:textId="77777777" w:rsidR="00BE16A8" w:rsidRDefault="00BE16A8">
      <w:pPr>
        <w:kinsoku w:val="0"/>
        <w:overflowPunct w:val="0"/>
      </w:pPr>
    </w:p>
    <w:p w14:paraId="34283145"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v</w:t>
      </w:r>
      <w:r>
        <w:t>ar</w:t>
      </w:r>
      <w:r>
        <w:rPr>
          <w:spacing w:val="1"/>
        </w:rPr>
        <w:t>t</w:t>
      </w:r>
      <w:r>
        <w:rPr>
          <w:spacing w:val="-3"/>
        </w:rPr>
        <w:t>o</w:t>
      </w:r>
      <w:r>
        <w:rPr>
          <w:spacing w:val="1"/>
        </w:rPr>
        <w:t>j</w:t>
      </w:r>
      <w:r>
        <w:rPr>
          <w:spacing w:val="-3"/>
        </w:rPr>
        <w:t>a</w:t>
      </w:r>
      <w:r>
        <w:rPr>
          <w:spacing w:val="1"/>
        </w:rPr>
        <w:t>t</w:t>
      </w:r>
      <w:r>
        <w:t xml:space="preserve">e </w:t>
      </w:r>
      <w:r>
        <w:rPr>
          <w:spacing w:val="-3"/>
        </w:rPr>
        <w:t>a</w:t>
      </w:r>
      <w:r>
        <w:t>r</w:t>
      </w:r>
      <w:r>
        <w:rPr>
          <w:spacing w:val="1"/>
        </w:rPr>
        <w:t xml:space="preserve"> </w:t>
      </w:r>
      <w:r>
        <w:t>n</w:t>
      </w:r>
      <w:r>
        <w:rPr>
          <w:spacing w:val="-3"/>
        </w:rPr>
        <w:t>e</w:t>
      </w:r>
      <w:r>
        <w:t>se</w:t>
      </w:r>
      <w:r>
        <w:rPr>
          <w:spacing w:val="-3"/>
        </w:rPr>
        <w:t>n</w:t>
      </w:r>
      <w:r>
        <w:rPr>
          <w:spacing w:val="1"/>
        </w:rPr>
        <w:t>i</w:t>
      </w:r>
      <w:r>
        <w:t>ai</w:t>
      </w:r>
      <w:r>
        <w:rPr>
          <w:spacing w:val="-2"/>
        </w:rPr>
        <w:t xml:space="preserve"> </w:t>
      </w:r>
      <w:r>
        <w:rPr>
          <w:spacing w:val="-3"/>
        </w:rPr>
        <w:t>v</w:t>
      </w:r>
      <w:r>
        <w:t>ar</w:t>
      </w:r>
      <w:r>
        <w:rPr>
          <w:spacing w:val="1"/>
        </w:rPr>
        <w:t>t</w:t>
      </w:r>
      <w:r>
        <w:rPr>
          <w:spacing w:val="-3"/>
        </w:rPr>
        <w:t>o</w:t>
      </w:r>
      <w:r>
        <w:rPr>
          <w:spacing w:val="1"/>
        </w:rPr>
        <w:t>j</w:t>
      </w:r>
      <w:r>
        <w:rPr>
          <w:spacing w:val="-3"/>
        </w:rPr>
        <w:t>o</w:t>
      </w:r>
      <w:r>
        <w:rPr>
          <w:spacing w:val="1"/>
        </w:rPr>
        <w:t>t</w:t>
      </w:r>
      <w:r>
        <w:t xml:space="preserve">e </w:t>
      </w:r>
      <w:r>
        <w:rPr>
          <w:spacing w:val="-3"/>
        </w:rPr>
        <w:t>k</w:t>
      </w:r>
      <w:r>
        <w:rPr>
          <w:spacing w:val="1"/>
        </w:rPr>
        <w:t>it</w:t>
      </w:r>
      <w:r>
        <w:t>ų</w:t>
      </w:r>
      <w:r>
        <w:rPr>
          <w:spacing w:val="-3"/>
        </w:rPr>
        <w:t xml:space="preserve"> v</w:t>
      </w:r>
      <w:r>
        <w:t>a</w:t>
      </w:r>
      <w:r>
        <w:rPr>
          <w:spacing w:val="1"/>
        </w:rPr>
        <w:t>i</w:t>
      </w:r>
      <w:r>
        <w:t>s</w:t>
      </w:r>
      <w:r>
        <w:rPr>
          <w:spacing w:val="-2"/>
        </w:rPr>
        <w:t>t</w:t>
      </w:r>
      <w:r>
        <w:t>ų a</w:t>
      </w:r>
      <w:r>
        <w:rPr>
          <w:spacing w:val="-2"/>
        </w:rPr>
        <w:t>r</w:t>
      </w:r>
      <w:r>
        <w:t>ba d</w:t>
      </w:r>
      <w:r>
        <w:rPr>
          <w:spacing w:val="-3"/>
        </w:rPr>
        <w:t>ė</w:t>
      </w:r>
      <w:r>
        <w:t>l</w:t>
      </w:r>
      <w:r>
        <w:rPr>
          <w:spacing w:val="-2"/>
        </w:rPr>
        <w:t xml:space="preserve"> </w:t>
      </w:r>
      <w:r>
        <w:rPr>
          <w:spacing w:val="1"/>
        </w:rPr>
        <w:t>t</w:t>
      </w:r>
      <w:r>
        <w:t>o n</w:t>
      </w:r>
      <w:r>
        <w:rPr>
          <w:spacing w:val="-3"/>
        </w:rPr>
        <w:t>e</w:t>
      </w:r>
      <w:r>
        <w:t>sa</w:t>
      </w:r>
      <w:r>
        <w:rPr>
          <w:spacing w:val="-2"/>
        </w:rPr>
        <w:t>t</w:t>
      </w:r>
      <w:r>
        <w:t xml:space="preserve">e </w:t>
      </w:r>
      <w:r>
        <w:rPr>
          <w:spacing w:val="-2"/>
        </w:rPr>
        <w:t>t</w:t>
      </w:r>
      <w:r>
        <w:rPr>
          <w:spacing w:val="1"/>
        </w:rPr>
        <w:t>i</w:t>
      </w:r>
      <w:r>
        <w:rPr>
          <w:spacing w:val="-3"/>
        </w:rPr>
        <w:t>k</w:t>
      </w:r>
      <w:r>
        <w:t>r</w:t>
      </w:r>
      <w:r>
        <w:rPr>
          <w:spacing w:val="1"/>
        </w:rPr>
        <w:t>i</w:t>
      </w:r>
      <w:r>
        <w:t>,</w:t>
      </w:r>
      <w:r>
        <w:rPr>
          <w:spacing w:val="-3"/>
        </w:rPr>
        <w:t xml:space="preserve"> </w:t>
      </w:r>
      <w:r>
        <w:t>ap</w:t>
      </w:r>
      <w:r>
        <w:rPr>
          <w:spacing w:val="-2"/>
        </w:rPr>
        <w:t>i</w:t>
      </w:r>
      <w:r>
        <w:t xml:space="preserve">e </w:t>
      </w:r>
      <w:r>
        <w:rPr>
          <w:spacing w:val="-2"/>
        </w:rPr>
        <w:t>t</w:t>
      </w:r>
      <w:r>
        <w:t>ai</w:t>
      </w:r>
      <w:r>
        <w:rPr>
          <w:spacing w:val="1"/>
        </w:rPr>
        <w:t xml:space="preserve"> </w:t>
      </w:r>
      <w:r>
        <w:rPr>
          <w:spacing w:val="-3"/>
        </w:rPr>
        <w:t>p</w:t>
      </w:r>
      <w:r>
        <w:t>as</w:t>
      </w:r>
      <w:r>
        <w:rPr>
          <w:spacing w:val="-3"/>
        </w:rPr>
        <w:t>a</w:t>
      </w:r>
      <w:r>
        <w:t>ky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rPr>
          <w:spacing w:val="-3"/>
        </w:rPr>
        <w:t>u</w:t>
      </w:r>
      <w:r>
        <w:t xml:space="preserve">i arba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u</w:t>
      </w:r>
      <w:r>
        <w:rPr>
          <w:spacing w:val="1"/>
        </w:rPr>
        <w:t>i</w:t>
      </w:r>
      <w:r>
        <w:t>.</w:t>
      </w:r>
    </w:p>
    <w:p w14:paraId="04F70268" w14:textId="77777777" w:rsidR="00BE16A8" w:rsidRDefault="00BE16A8">
      <w:pPr>
        <w:kinsoku w:val="0"/>
        <w:overflowPunct w:val="0"/>
      </w:pPr>
    </w:p>
    <w:p w14:paraId="1323F732"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k</w:t>
      </w:r>
      <w:r>
        <w:t>a</w:t>
      </w:r>
      <w:r>
        <w:rPr>
          <w:spacing w:val="-2"/>
        </w:rPr>
        <w:t>rt</w:t>
      </w:r>
      <w:r>
        <w:t xml:space="preserve">u 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t>ar</w:t>
      </w:r>
      <w:r>
        <w:rPr>
          <w:spacing w:val="-2"/>
        </w:rPr>
        <w:t xml:space="preserve"> </w:t>
      </w:r>
      <w:r>
        <w:rPr>
          <w:spacing w:val="1"/>
        </w:rPr>
        <w:t>t</w:t>
      </w:r>
      <w:r>
        <w:t>am</w:t>
      </w:r>
      <w:r>
        <w:rPr>
          <w:spacing w:val="-4"/>
        </w:rPr>
        <w:t xml:space="preserve"> </w:t>
      </w:r>
      <w:r>
        <w:rPr>
          <w:spacing w:val="1"/>
        </w:rPr>
        <w:t>ti</w:t>
      </w:r>
      <w:r>
        <w:rPr>
          <w:spacing w:val="-3"/>
        </w:rPr>
        <w:t>k</w:t>
      </w:r>
      <w:r>
        <w:t>ra</w:t>
      </w:r>
      <w:r>
        <w:rPr>
          <w:spacing w:val="-2"/>
        </w:rPr>
        <w:t>i</w:t>
      </w:r>
      <w:r>
        <w:t xml:space="preserve">s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s</w:t>
      </w:r>
      <w:r>
        <w:rPr>
          <w:spacing w:val="-2"/>
        </w:rPr>
        <w:t xml:space="preserve"> </w:t>
      </w:r>
      <w:r>
        <w:t>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vaistais </w:t>
      </w:r>
      <w:r>
        <w:rPr>
          <w:spacing w:val="-2"/>
        </w:rPr>
        <w:t>(</w:t>
      </w:r>
      <w:r>
        <w:t>su</w:t>
      </w:r>
      <w:r>
        <w:rPr>
          <w:spacing w:val="-2"/>
        </w:rPr>
        <w:t>l</w:t>
      </w:r>
      <w:r>
        <w:t>f</w:t>
      </w:r>
      <w:r>
        <w:rPr>
          <w:spacing w:val="-3"/>
        </w:rPr>
        <w:t>a</w:t>
      </w:r>
      <w:r>
        <w:t>sa</w:t>
      </w:r>
      <w:r>
        <w:rPr>
          <w:spacing w:val="-2"/>
        </w:rPr>
        <w:t>l</w:t>
      </w:r>
      <w:r>
        <w:t>a</w:t>
      </w:r>
      <w:r>
        <w:rPr>
          <w:spacing w:val="-3"/>
        </w:rPr>
        <w:t>z</w:t>
      </w:r>
      <w:r>
        <w:rPr>
          <w:spacing w:val="1"/>
        </w:rPr>
        <w:t>i</w:t>
      </w:r>
      <w:r>
        <w:t>nu,</w:t>
      </w:r>
      <w:r>
        <w:rPr>
          <w:spacing w:val="-3"/>
        </w:rPr>
        <w:t xml:space="preserve"> </w:t>
      </w:r>
      <w:r>
        <w:t>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 xml:space="preserve">nu, </w:t>
      </w:r>
      <w:r>
        <w:rPr>
          <w:spacing w:val="1"/>
        </w:rPr>
        <w:t>l</w:t>
      </w:r>
      <w:r>
        <w:rPr>
          <w:spacing w:val="-3"/>
        </w:rPr>
        <w:t>e</w:t>
      </w:r>
      <w:r>
        <w:t>f</w:t>
      </w:r>
      <w:r>
        <w:rPr>
          <w:spacing w:val="-2"/>
        </w:rPr>
        <w:t>l</w:t>
      </w:r>
      <w:r>
        <w:t>u</w:t>
      </w:r>
      <w:r>
        <w:rPr>
          <w:spacing w:val="-3"/>
        </w:rPr>
        <w:t>n</w:t>
      </w:r>
      <w:r>
        <w:t>o</w:t>
      </w:r>
      <w:r>
        <w:rPr>
          <w:spacing w:val="-4"/>
        </w:rPr>
        <w:t>m</w:t>
      </w:r>
      <w:r>
        <w:rPr>
          <w:spacing w:val="1"/>
        </w:rPr>
        <w:t>i</w:t>
      </w:r>
      <w:r>
        <w:t xml:space="preserve">du </w:t>
      </w:r>
      <w:r>
        <w:rPr>
          <w:spacing w:val="1"/>
        </w:rPr>
        <w:t>i</w:t>
      </w:r>
      <w:r>
        <w:t>r</w:t>
      </w:r>
      <w:r>
        <w:rPr>
          <w:spacing w:val="1"/>
        </w:rPr>
        <w:t xml:space="preserve"> </w:t>
      </w:r>
      <w:r>
        <w:rPr>
          <w:spacing w:val="-2"/>
        </w:rPr>
        <w:t>i</w:t>
      </w:r>
      <w:r>
        <w:rPr>
          <w:spacing w:val="-3"/>
        </w:rPr>
        <w:t>n</w:t>
      </w:r>
      <w:r>
        <w:rPr>
          <w:spacing w:val="3"/>
        </w:rPr>
        <w:t>j</w:t>
      </w:r>
      <w:r>
        <w:t>e</w:t>
      </w:r>
      <w:r>
        <w:rPr>
          <w:spacing w:val="-3"/>
        </w:rPr>
        <w:t>k</w:t>
      </w:r>
      <w:r>
        <w:t>c</w:t>
      </w:r>
      <w:r>
        <w:rPr>
          <w:spacing w:val="-2"/>
        </w:rPr>
        <w:t>i</w:t>
      </w:r>
      <w:r>
        <w:t>n</w:t>
      </w:r>
      <w:r>
        <w:rPr>
          <w:spacing w:val="1"/>
        </w:rPr>
        <w:t>i</w:t>
      </w:r>
      <w:r>
        <w:rPr>
          <w:spacing w:val="-3"/>
        </w:rPr>
        <w:t>a</w:t>
      </w:r>
      <w:r>
        <w:rPr>
          <w:spacing w:val="1"/>
        </w:rPr>
        <w:t>i</w:t>
      </w:r>
      <w:r>
        <w:t>s</w:t>
      </w:r>
      <w:r>
        <w:rPr>
          <w:spacing w:val="-2"/>
        </w:rPr>
        <w:t xml:space="preserve"> </w:t>
      </w:r>
      <w:r>
        <w:t>au</w:t>
      </w:r>
      <w:r>
        <w:rPr>
          <w:spacing w:val="-3"/>
        </w:rPr>
        <w:t>k</w:t>
      </w:r>
      <w:r>
        <w:t>so</w:t>
      </w:r>
      <w:r>
        <w:rPr>
          <w:spacing w:val="-3"/>
        </w:rPr>
        <w:t xml:space="preserve"> </w:t>
      </w:r>
      <w:r>
        <w:t>prep</w:t>
      </w:r>
      <w:r>
        <w:rPr>
          <w:spacing w:val="-3"/>
        </w:rPr>
        <w:t>a</w:t>
      </w:r>
      <w:r>
        <w:t>r</w:t>
      </w:r>
      <w:r>
        <w:rPr>
          <w:spacing w:val="-3"/>
        </w:rPr>
        <w:t>a</w:t>
      </w:r>
      <w:r>
        <w:rPr>
          <w:spacing w:val="1"/>
        </w:rPr>
        <w:t>t</w:t>
      </w:r>
      <w:r>
        <w:rPr>
          <w:spacing w:val="-3"/>
        </w:rPr>
        <w:t>a</w:t>
      </w:r>
      <w:r>
        <w:rPr>
          <w:spacing w:val="1"/>
        </w:rPr>
        <w:t>i</w:t>
      </w:r>
      <w:r>
        <w:t>s), s</w:t>
      </w:r>
      <w:r>
        <w:rPr>
          <w:spacing w:val="1"/>
        </w:rPr>
        <w:t>t</w:t>
      </w:r>
      <w:r>
        <w:rPr>
          <w:spacing w:val="-3"/>
        </w:rPr>
        <w:t>e</w:t>
      </w:r>
      <w:r>
        <w:t>ro</w:t>
      </w:r>
      <w:r>
        <w:rPr>
          <w:spacing w:val="1"/>
        </w:rPr>
        <w:t>i</w:t>
      </w:r>
      <w:r>
        <w:rPr>
          <w:spacing w:val="-3"/>
        </w:rPr>
        <w:t>d</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w:t>
      </w:r>
      <w:r>
        <w:rPr>
          <w:spacing w:val="-3"/>
        </w:rPr>
        <w:t>a</w:t>
      </w:r>
      <w:r>
        <w:rPr>
          <w:spacing w:val="1"/>
        </w:rPr>
        <w:t>i</w:t>
      </w:r>
      <w:r>
        <w:t xml:space="preserve">s </w:t>
      </w:r>
      <w:r>
        <w:rPr>
          <w:spacing w:val="-3"/>
        </w:rPr>
        <w:t>a</w:t>
      </w:r>
      <w:r>
        <w:t>rba</w:t>
      </w:r>
      <w:r>
        <w:rPr>
          <w:spacing w:val="-2"/>
        </w:rPr>
        <w:t xml:space="preserve"> s</w:t>
      </w:r>
      <w:r>
        <w:rPr>
          <w:spacing w:val="-3"/>
        </w:rPr>
        <w:t>k</w:t>
      </w:r>
      <w:r>
        <w:t>aus</w:t>
      </w:r>
      <w:r>
        <w:rPr>
          <w:spacing w:val="-4"/>
        </w:rPr>
        <w:t>m</w:t>
      </w:r>
      <w:r>
        <w:t>ą</w:t>
      </w:r>
      <w:r>
        <w:rPr>
          <w:spacing w:val="2"/>
        </w:rPr>
        <w:t xml:space="preserve"> </w:t>
      </w:r>
      <w:r>
        <w:rPr>
          <w:spacing w:val="-4"/>
        </w:rPr>
        <w:t>m</w:t>
      </w:r>
      <w:r>
        <w:t>a</w:t>
      </w:r>
      <w:r>
        <w:rPr>
          <w:spacing w:val="1"/>
        </w:rPr>
        <w:t>l</w:t>
      </w:r>
      <w:r>
        <w:t>š</w:t>
      </w:r>
      <w:r>
        <w:rPr>
          <w:spacing w:val="1"/>
        </w:rPr>
        <w:t>i</w:t>
      </w:r>
      <w:r>
        <w:t>nan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st</w:t>
      </w:r>
      <w:r>
        <w:t>a</w:t>
      </w:r>
      <w:r>
        <w:rPr>
          <w:spacing w:val="1"/>
        </w:rPr>
        <w:t>i</w:t>
      </w:r>
      <w:r>
        <w:t>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n</w:t>
      </w:r>
      <w:r>
        <w:rPr>
          <w:spacing w:val="-3"/>
        </w:rPr>
        <w:t>e</w:t>
      </w:r>
      <w:r>
        <w:t>s</w:t>
      </w:r>
      <w:r>
        <w:rPr>
          <w:spacing w:val="1"/>
        </w:rPr>
        <w:t>t</w:t>
      </w:r>
      <w:r>
        <w:rPr>
          <w:spacing w:val="-3"/>
        </w:rPr>
        <w:t>e</w:t>
      </w:r>
      <w:r>
        <w:t>r</w:t>
      </w:r>
      <w:r>
        <w:rPr>
          <w:spacing w:val="-3"/>
        </w:rPr>
        <w:t>o</w:t>
      </w:r>
      <w:r>
        <w:rPr>
          <w:spacing w:val="1"/>
        </w:rPr>
        <w:t>i</w:t>
      </w:r>
      <w:r>
        <w:t>d</w:t>
      </w:r>
      <w:r>
        <w:rPr>
          <w:spacing w:val="1"/>
        </w:rPr>
        <w:t>i</w:t>
      </w:r>
      <w:r>
        <w:rPr>
          <w:spacing w:val="-3"/>
        </w:rPr>
        <w:t>n</w:t>
      </w:r>
      <w:r>
        <w:rPr>
          <w:spacing w:val="1"/>
        </w:rPr>
        <w:t>i</w:t>
      </w:r>
      <w:r>
        <w:t>us</w:t>
      </w:r>
      <w:r>
        <w:rPr>
          <w:spacing w:val="-5"/>
        </w:rPr>
        <w:t xml:space="preserve"> </w:t>
      </w:r>
      <w:r>
        <w:rPr>
          <w:spacing w:val="-3"/>
        </w:rPr>
        <w:t>v</w:t>
      </w:r>
      <w:r>
        <w:t>a</w:t>
      </w:r>
      <w:r>
        <w:rPr>
          <w:spacing w:val="1"/>
        </w:rPr>
        <w:t>i</w:t>
      </w:r>
      <w:r>
        <w:t>s</w:t>
      </w:r>
      <w:r>
        <w:rPr>
          <w:spacing w:val="1"/>
        </w:rPr>
        <w:t>t</w:t>
      </w:r>
      <w:r>
        <w:t>us</w:t>
      </w:r>
      <w:r>
        <w:rPr>
          <w:spacing w:val="-2"/>
        </w:rPr>
        <w:t xml:space="preserve"> </w:t>
      </w:r>
      <w:r>
        <w:t>nuo u</w:t>
      </w:r>
      <w:r>
        <w:rPr>
          <w:spacing w:val="-3"/>
        </w:rPr>
        <w:t>ž</w:t>
      </w:r>
      <w:r>
        <w:t>de</w:t>
      </w:r>
      <w:r>
        <w:rPr>
          <w:spacing w:val="-3"/>
        </w:rPr>
        <w:t>g</w:t>
      </w:r>
      <w:r>
        <w:rPr>
          <w:spacing w:val="3"/>
        </w:rPr>
        <w:t>i</w:t>
      </w:r>
      <w:r>
        <w:rPr>
          <w:spacing w:val="-4"/>
        </w:rPr>
        <w:t>m</w:t>
      </w:r>
      <w:r>
        <w:t>o (</w:t>
      </w:r>
      <w:r>
        <w:rPr>
          <w:spacing w:val="-2"/>
        </w:rPr>
        <w:t>N</w:t>
      </w:r>
      <w:r>
        <w:rPr>
          <w:spacing w:val="1"/>
        </w:rPr>
        <w:t>V</w:t>
      </w:r>
      <w:r>
        <w:rPr>
          <w:spacing w:val="-2"/>
        </w:rPr>
        <w:t>NU</w:t>
      </w:r>
      <w:r>
        <w:t>).</w:t>
      </w:r>
    </w:p>
    <w:p w14:paraId="65CF0178" w14:textId="77777777" w:rsidR="00BE16A8" w:rsidRDefault="00BE16A8">
      <w:pPr>
        <w:kinsoku w:val="0"/>
        <w:overflowPunct w:val="0"/>
      </w:pPr>
    </w:p>
    <w:p w14:paraId="51783D4C" w14:textId="77777777" w:rsidR="00BE16A8" w:rsidRDefault="001924EC">
      <w:pPr>
        <w:pStyle w:val="BodyText"/>
        <w:kinsoku w:val="0"/>
        <w:overflowPunct w:val="0"/>
        <w:ind w:left="0"/>
      </w:pPr>
      <w:r>
        <w:rPr>
          <w:spacing w:val="-1"/>
        </w:rPr>
        <w:t>AMGEVITA</w:t>
      </w:r>
      <w:r>
        <w:t xml:space="preserve"> draudžiama </w:t>
      </w:r>
      <w:r>
        <w:rPr>
          <w:spacing w:val="-3"/>
        </w:rPr>
        <w:t>v</w:t>
      </w:r>
      <w:r>
        <w:t>ar</w:t>
      </w:r>
      <w:r>
        <w:rPr>
          <w:spacing w:val="1"/>
        </w:rPr>
        <w:t>t</w:t>
      </w:r>
      <w:r>
        <w:t>o</w:t>
      </w:r>
      <w:r>
        <w:rPr>
          <w:spacing w:val="-2"/>
        </w:rPr>
        <w:t>t</w:t>
      </w:r>
      <w:r>
        <w:t>i</w:t>
      </w:r>
      <w:r>
        <w:rPr>
          <w:spacing w:val="1"/>
        </w:rPr>
        <w:t xml:space="preserve"> </w:t>
      </w:r>
      <w:r>
        <w:t>su</w:t>
      </w:r>
      <w:r>
        <w:rPr>
          <w:spacing w:val="-3"/>
        </w:rPr>
        <w:t xml:space="preserve"> v</w:t>
      </w:r>
      <w:r>
        <w:t>a</w:t>
      </w:r>
      <w:r>
        <w:rPr>
          <w:spacing w:val="1"/>
        </w:rPr>
        <w:t>i</w:t>
      </w:r>
      <w:r>
        <w:t>s</w:t>
      </w:r>
      <w:r>
        <w:rPr>
          <w:spacing w:val="1"/>
        </w:rPr>
        <w:t>t</w:t>
      </w:r>
      <w:r>
        <w:rPr>
          <w:spacing w:val="-3"/>
        </w:rPr>
        <w:t>a</w:t>
      </w:r>
      <w:r>
        <w:rPr>
          <w:spacing w:val="1"/>
        </w:rPr>
        <w:t>i</w:t>
      </w:r>
      <w:r>
        <w:t xml:space="preserve">s, </w:t>
      </w:r>
      <w:r>
        <w:rPr>
          <w:spacing w:val="-3"/>
        </w:rPr>
        <w:t>k</w:t>
      </w:r>
      <w:r>
        <w:t>u</w:t>
      </w:r>
      <w:r>
        <w:rPr>
          <w:spacing w:val="-2"/>
        </w:rPr>
        <w:t>r</w:t>
      </w:r>
      <w:r>
        <w:rPr>
          <w:spacing w:val="1"/>
        </w:rPr>
        <w:t>i</w:t>
      </w:r>
      <w:r>
        <w:t>uo</w:t>
      </w:r>
      <w:r>
        <w:rPr>
          <w:spacing w:val="-2"/>
        </w:rPr>
        <w:t>s</w:t>
      </w:r>
      <w:r>
        <w:t xml:space="preserve">e </w:t>
      </w:r>
      <w:r>
        <w:rPr>
          <w:spacing w:val="-3"/>
        </w:rPr>
        <w:t>y</w:t>
      </w:r>
      <w:r>
        <w:t xml:space="preserve">ra </w:t>
      </w:r>
      <w:r>
        <w:rPr>
          <w:spacing w:val="-3"/>
        </w:rPr>
        <w:t>v</w:t>
      </w:r>
      <w:r>
        <w:t>e</w:t>
      </w:r>
      <w:r>
        <w:rPr>
          <w:spacing w:val="1"/>
        </w:rPr>
        <w:t>i</w:t>
      </w:r>
      <w:r>
        <w:rPr>
          <w:spacing w:val="-3"/>
        </w:rPr>
        <w:t>k</w:t>
      </w:r>
      <w:r>
        <w:rPr>
          <w:spacing w:val="1"/>
        </w:rPr>
        <w:t>li</w:t>
      </w:r>
      <w:r>
        <w:t>o</w:t>
      </w:r>
      <w:r>
        <w:rPr>
          <w:spacing w:val="-2"/>
        </w:rPr>
        <w:t>s</w:t>
      </w:r>
      <w:r>
        <w:rPr>
          <w:spacing w:val="1"/>
        </w:rPr>
        <w:t>i</w:t>
      </w:r>
      <w:r>
        <w:t xml:space="preserve">os </w:t>
      </w:r>
      <w:r>
        <w:rPr>
          <w:spacing w:val="-4"/>
        </w:rPr>
        <w:t>m</w:t>
      </w:r>
      <w:r>
        <w:t>ed</w:t>
      </w:r>
      <w:r>
        <w:rPr>
          <w:spacing w:val="-3"/>
        </w:rPr>
        <w:t>ž</w:t>
      </w:r>
      <w:r>
        <w:rPr>
          <w:spacing w:val="1"/>
        </w:rPr>
        <w:t>i</w:t>
      </w:r>
      <w:r>
        <w:t>a</w:t>
      </w:r>
      <w:r>
        <w:rPr>
          <w:spacing w:val="-3"/>
        </w:rPr>
        <w:t>g</w:t>
      </w:r>
      <w:r>
        <w:t>os ana</w:t>
      </w:r>
      <w:r>
        <w:rPr>
          <w:spacing w:val="-3"/>
        </w:rPr>
        <w:t>k</w:t>
      </w:r>
      <w:r>
        <w:rPr>
          <w:spacing w:val="1"/>
        </w:rPr>
        <w:t>i</w:t>
      </w:r>
      <w:r>
        <w:t>nr</w:t>
      </w:r>
      <w:r>
        <w:rPr>
          <w:spacing w:val="-3"/>
        </w:rPr>
        <w:t>o</w:t>
      </w:r>
      <w:r>
        <w:t>s</w:t>
      </w:r>
      <w:r>
        <w:rPr>
          <w:spacing w:val="-2"/>
        </w:rPr>
        <w:t xml:space="preserve"> </w:t>
      </w:r>
      <w:r>
        <w:t>ar</w:t>
      </w:r>
      <w:r>
        <w:rPr>
          <w:spacing w:val="1"/>
        </w:rPr>
        <w:t xml:space="preserve"> </w:t>
      </w:r>
      <w:r>
        <w:t>a</w:t>
      </w:r>
      <w:r>
        <w:rPr>
          <w:spacing w:val="-3"/>
        </w:rPr>
        <w:t>b</w:t>
      </w:r>
      <w:r>
        <w:t>a</w:t>
      </w:r>
      <w:r>
        <w:rPr>
          <w:spacing w:val="-2"/>
        </w:rPr>
        <w:t>t</w:t>
      </w:r>
      <w:r>
        <w:t>ace</w:t>
      </w:r>
      <w:r>
        <w:rPr>
          <w:spacing w:val="-3"/>
        </w:rPr>
        <w:t>p</w:t>
      </w:r>
      <w:r>
        <w:rPr>
          <w:spacing w:val="1"/>
        </w:rPr>
        <w:t>t</w:t>
      </w:r>
      <w:r>
        <w:rPr>
          <w:spacing w:val="-2"/>
        </w:rPr>
        <w:t>o, nes padidėja sunkios infekcijos rizika</w:t>
      </w:r>
      <w:r>
        <w:t>.</w:t>
      </w:r>
      <w:r>
        <w:rPr>
          <w:spacing w:val="-3"/>
        </w:rPr>
        <w:t xml:space="preserve"> </w:t>
      </w:r>
      <w:r>
        <w:t xml:space="preserve">Jei </w:t>
      </w:r>
      <w:r>
        <w:rPr>
          <w:spacing w:val="-3"/>
        </w:rPr>
        <w:t>k</w:t>
      </w:r>
      <w:r>
        <w:rPr>
          <w:spacing w:val="1"/>
        </w:rPr>
        <w:t>ilt</w:t>
      </w:r>
      <w:r>
        <w:t xml:space="preserve">ų </w:t>
      </w:r>
      <w:r>
        <w:rPr>
          <w:spacing w:val="-3"/>
        </w:rPr>
        <w:t>k</w:t>
      </w:r>
      <w:r>
        <w:rPr>
          <w:spacing w:val="1"/>
        </w:rPr>
        <w:t>l</w:t>
      </w:r>
      <w:r>
        <w:t>au</w:t>
      </w:r>
      <w:r>
        <w:rPr>
          <w:spacing w:val="-2"/>
        </w:rPr>
        <w:t>s</w:t>
      </w:r>
      <w:r>
        <w:rPr>
          <w:spacing w:val="1"/>
        </w:rPr>
        <w:t>i</w:t>
      </w:r>
      <w:r>
        <w:rPr>
          <w:spacing w:val="-4"/>
        </w:rPr>
        <w:t>m</w:t>
      </w:r>
      <w:r>
        <w:t xml:space="preserve">ų, </w:t>
      </w:r>
      <w:r>
        <w:rPr>
          <w:spacing w:val="-3"/>
        </w:rPr>
        <w:t>k</w:t>
      </w:r>
      <w:r>
        <w:t>re</w:t>
      </w:r>
      <w:r>
        <w:rPr>
          <w:spacing w:val="1"/>
        </w:rPr>
        <w:t>i</w:t>
      </w:r>
      <w:r>
        <w:t>p</w:t>
      </w:r>
      <w:r>
        <w:rPr>
          <w:spacing w:val="-3"/>
        </w:rPr>
        <w:t>k</w:t>
      </w:r>
      <w:r>
        <w:rPr>
          <w:spacing w:val="1"/>
        </w:rPr>
        <w:t>it</w:t>
      </w:r>
      <w:r>
        <w:rPr>
          <w:spacing w:val="-3"/>
        </w:rPr>
        <w:t>ė</w:t>
      </w:r>
      <w:r>
        <w:t>s į</w:t>
      </w:r>
      <w:r>
        <w:rPr>
          <w:spacing w:val="-2"/>
        </w:rPr>
        <w:t xml:space="preserve"> </w:t>
      </w:r>
      <w:r>
        <w:t>g</w:t>
      </w:r>
      <w:r>
        <w:rPr>
          <w:spacing w:val="-3"/>
        </w:rPr>
        <w:t>y</w:t>
      </w:r>
      <w:r>
        <w:t>d</w:t>
      </w:r>
      <w:r>
        <w:rPr>
          <w:spacing w:val="-3"/>
        </w:rPr>
        <w:t>y</w:t>
      </w:r>
      <w:r>
        <w:rPr>
          <w:spacing w:val="1"/>
        </w:rPr>
        <w:t>t</w:t>
      </w:r>
      <w:r>
        <w:t>o</w:t>
      </w:r>
      <w:r>
        <w:rPr>
          <w:spacing w:val="3"/>
        </w:rPr>
        <w:t>j</w:t>
      </w:r>
      <w:r>
        <w:t>ą.</w:t>
      </w:r>
    </w:p>
    <w:p w14:paraId="0CD46B3F" w14:textId="77777777" w:rsidR="00BE16A8" w:rsidRDefault="00BE16A8">
      <w:pPr>
        <w:kinsoku w:val="0"/>
        <w:overflowPunct w:val="0"/>
      </w:pPr>
    </w:p>
    <w:p w14:paraId="4C23132C" w14:textId="77777777" w:rsidR="00BE16A8" w:rsidRDefault="001924EC">
      <w:pPr>
        <w:pStyle w:val="Heading3"/>
        <w:kinsoku w:val="0"/>
        <w:overflowPunct w:val="0"/>
        <w:ind w:left="0"/>
        <w:rPr>
          <w:b w:val="0"/>
          <w:bCs w:val="0"/>
        </w:rPr>
      </w:pPr>
      <w:r>
        <w:rPr>
          <w:spacing w:val="-1"/>
        </w:rPr>
        <w:t>N</w:t>
      </w:r>
      <w:r>
        <w:t>ėšt</w:t>
      </w:r>
      <w:r>
        <w:rPr>
          <w:spacing w:val="-3"/>
        </w:rPr>
        <w:t>u</w:t>
      </w:r>
      <w:r>
        <w:t>mas</w:t>
      </w:r>
      <w:r>
        <w:rPr>
          <w:spacing w:val="-2"/>
        </w:rPr>
        <w:t xml:space="preserve"> </w:t>
      </w:r>
      <w:r>
        <w:rPr>
          <w:spacing w:val="1"/>
        </w:rPr>
        <w:t>i</w:t>
      </w:r>
      <w:r>
        <w:t xml:space="preserve">r </w:t>
      </w:r>
      <w:r>
        <w:rPr>
          <w:spacing w:val="-3"/>
        </w:rPr>
        <w:t>ž</w:t>
      </w:r>
      <w:r>
        <w:rPr>
          <w:spacing w:val="1"/>
        </w:rPr>
        <w:t>i</w:t>
      </w:r>
      <w:r>
        <w:rPr>
          <w:spacing w:val="-1"/>
        </w:rPr>
        <w:t>nd</w:t>
      </w:r>
      <w:r>
        <w:rPr>
          <w:spacing w:val="-3"/>
        </w:rPr>
        <w:t>y</w:t>
      </w:r>
      <w:r>
        <w:t xml:space="preserve">mo </w:t>
      </w:r>
      <w:r>
        <w:rPr>
          <w:spacing w:val="-2"/>
        </w:rPr>
        <w:t>l</w:t>
      </w:r>
      <w:r>
        <w:t>a</w:t>
      </w:r>
      <w:r>
        <w:rPr>
          <w:spacing w:val="1"/>
        </w:rPr>
        <w:t>i</w:t>
      </w:r>
      <w:r>
        <w:rPr>
          <w:spacing w:val="-3"/>
        </w:rPr>
        <w:t>k</w:t>
      </w:r>
      <w:r>
        <w:t>otar</w:t>
      </w:r>
      <w:r>
        <w:rPr>
          <w:spacing w:val="-3"/>
        </w:rPr>
        <w:t>p</w:t>
      </w:r>
      <w:r>
        <w:rPr>
          <w:spacing w:val="1"/>
        </w:rPr>
        <w:t>i</w:t>
      </w:r>
      <w:r>
        <w:t>s</w:t>
      </w:r>
    </w:p>
    <w:p w14:paraId="78A35D2B" w14:textId="77777777" w:rsidR="00BE16A8" w:rsidRDefault="00BE16A8">
      <w:pPr>
        <w:kinsoku w:val="0"/>
        <w:overflowPunct w:val="0"/>
      </w:pPr>
    </w:p>
    <w:p w14:paraId="2E3A20D3" w14:textId="77777777" w:rsidR="00BE16A8" w:rsidRDefault="001924EC">
      <w:pPr>
        <w:numPr>
          <w:ilvl w:val="0"/>
          <w:numId w:val="55"/>
        </w:numPr>
        <w:ind w:left="567" w:hanging="567"/>
      </w:pPr>
      <w:r>
        <w:t>Vartojant AMGEVITA ir mažiausiai 5 mėnesius po paskutiniosios AMGEVITA dozės, turite vartoti tinkamas kontraceptines priemones nėštumui išvengti.</w:t>
      </w:r>
    </w:p>
    <w:p w14:paraId="070A0F34" w14:textId="77777777" w:rsidR="00BE16A8" w:rsidRDefault="001924EC">
      <w:pPr>
        <w:numPr>
          <w:ilvl w:val="0"/>
          <w:numId w:val="55"/>
        </w:numPr>
        <w:ind w:left="567" w:hanging="567"/>
      </w:pPr>
      <w:r>
        <w:t>Jeigu esate nėščia, manote, kad galbūt esate nėščia arba planuojate pastoti, tai prieš vartodama šį vaistą pasitarkite su gydytoju.</w:t>
      </w:r>
    </w:p>
    <w:p w14:paraId="27F5FB7C" w14:textId="77777777" w:rsidR="00BE16A8" w:rsidRDefault="001924EC">
      <w:pPr>
        <w:numPr>
          <w:ilvl w:val="0"/>
          <w:numId w:val="55"/>
        </w:numPr>
        <w:ind w:left="567" w:hanging="567"/>
      </w:pPr>
      <w:r>
        <w:t>Nėštumo</w:t>
      </w:r>
      <w:r>
        <w:rPr>
          <w:bCs/>
          <w:iCs/>
        </w:rPr>
        <w:t xml:space="preserve"> metu AMGEVITA vartoti galima, tik jei yra būtina.</w:t>
      </w:r>
    </w:p>
    <w:p w14:paraId="22BD835D" w14:textId="77777777" w:rsidR="00BE16A8" w:rsidRDefault="001924EC">
      <w:pPr>
        <w:numPr>
          <w:ilvl w:val="0"/>
          <w:numId w:val="55"/>
        </w:numPr>
        <w:ind w:left="567" w:hanging="567"/>
      </w:pPr>
      <w:r>
        <w:t>Remiantis</w:t>
      </w:r>
      <w:r>
        <w:rPr>
          <w:bCs/>
          <w:iCs/>
        </w:rPr>
        <w:t xml:space="preserve"> nėščių moterų tyrimu, lyginant nėštumo metu vartojusias AMGEVITA moteris ir tas, kurios sirgo tokia pat liga ir AMGEVITA nevartojo, didesnės apsigimimų rizikos nepastebėta.</w:t>
      </w:r>
    </w:p>
    <w:p w14:paraId="5B654CEB" w14:textId="77777777" w:rsidR="00BE16A8" w:rsidRDefault="001924EC">
      <w:pPr>
        <w:numPr>
          <w:ilvl w:val="0"/>
          <w:numId w:val="55"/>
        </w:numPr>
        <w:ind w:left="567" w:hanging="567"/>
      </w:pPr>
      <w:r>
        <w:t>AMGEVITA</w:t>
      </w:r>
      <w:r>
        <w:rPr>
          <w:bCs/>
          <w:iCs/>
        </w:rPr>
        <w:t xml:space="preserve"> galima vartoti žindymo laikotarpiu.</w:t>
      </w:r>
    </w:p>
    <w:p w14:paraId="5844ADCF" w14:textId="77777777" w:rsidR="00BE16A8" w:rsidRDefault="001924EC">
      <w:pPr>
        <w:numPr>
          <w:ilvl w:val="0"/>
          <w:numId w:val="55"/>
        </w:numPr>
        <w:ind w:left="567" w:hanging="567"/>
        <w:rPr>
          <w:lang w:eastAsia="en-GB"/>
        </w:rPr>
      </w:pPr>
      <w:r>
        <w:t>Jeigu</w:t>
      </w:r>
      <w:r>
        <w:rPr>
          <w:lang w:eastAsia="en-GB"/>
        </w:rPr>
        <w:t xml:space="preserve"> vartojote AMGEVITA nėštumo metu, kūdikiui gali būti didesnis infekcijos pavojus.</w:t>
      </w:r>
    </w:p>
    <w:p w14:paraId="5DCCC141" w14:textId="77777777" w:rsidR="00BE16A8" w:rsidRDefault="001924EC">
      <w:pPr>
        <w:numPr>
          <w:ilvl w:val="0"/>
          <w:numId w:val="55"/>
        </w:numPr>
        <w:ind w:left="567" w:hanging="567"/>
      </w:pPr>
      <w:r>
        <w:t>Svarbu</w:t>
      </w:r>
      <w:r>
        <w:rPr>
          <w:lang w:eastAsia="en-GB"/>
        </w:rPr>
        <w:t>, kad prieš skiepijant kūdikį pasakytumėte kūdikio gydytojams ir kitiems sveikatos priežiūros specialistams, kad nėštumo metu vartojote AMGEVITA. Daugiau informacijos apie vakcinas žr. skyriuje „Įspėjimai ir atsargumo priemonės“.</w:t>
      </w:r>
    </w:p>
    <w:p w14:paraId="131EB967" w14:textId="77777777" w:rsidR="00BE16A8" w:rsidRDefault="00BE16A8">
      <w:pPr>
        <w:kinsoku w:val="0"/>
        <w:overflowPunct w:val="0"/>
      </w:pPr>
    </w:p>
    <w:p w14:paraId="1CBB4F48" w14:textId="77777777" w:rsidR="00BE16A8" w:rsidRDefault="001924EC">
      <w:pPr>
        <w:pStyle w:val="Heading3"/>
        <w:keepNext/>
        <w:kinsoku w:val="0"/>
        <w:overflowPunct w:val="0"/>
        <w:ind w:left="0"/>
        <w:rPr>
          <w:b w:val="0"/>
          <w:bCs w:val="0"/>
        </w:rPr>
      </w:pPr>
      <w:r>
        <w:rPr>
          <w:spacing w:val="-1"/>
        </w:rPr>
        <w:t>V</w:t>
      </w:r>
      <w:r>
        <w:t>a</w:t>
      </w:r>
      <w:r>
        <w:rPr>
          <w:spacing w:val="1"/>
        </w:rPr>
        <w:t>i</w:t>
      </w:r>
      <w:r>
        <w:t>ra</w:t>
      </w:r>
      <w:r>
        <w:rPr>
          <w:spacing w:val="-3"/>
        </w:rPr>
        <w:t>v</w:t>
      </w:r>
      <w:r>
        <w:rPr>
          <w:spacing w:val="1"/>
        </w:rPr>
        <w:t>i</w:t>
      </w:r>
      <w:r>
        <w:t>m</w:t>
      </w:r>
      <w:r>
        <w:rPr>
          <w:spacing w:val="-3"/>
        </w:rPr>
        <w:t>a</w:t>
      </w:r>
      <w:r>
        <w:t xml:space="preserve">s </w:t>
      </w:r>
      <w:r>
        <w:rPr>
          <w:spacing w:val="-2"/>
        </w:rPr>
        <w:t>i</w:t>
      </w:r>
      <w:r>
        <w:t xml:space="preserve">r </w:t>
      </w:r>
      <w:r>
        <w:rPr>
          <w:spacing w:val="-2"/>
        </w:rPr>
        <w:t>m</w:t>
      </w:r>
      <w:r>
        <w:t>ec</w:t>
      </w:r>
      <w:r>
        <w:rPr>
          <w:spacing w:val="-1"/>
        </w:rPr>
        <w:t>h</w:t>
      </w:r>
      <w:r>
        <w:t>a</w:t>
      </w:r>
      <w:r>
        <w:rPr>
          <w:spacing w:val="-3"/>
        </w:rPr>
        <w:t>n</w:t>
      </w:r>
      <w:r>
        <w:rPr>
          <w:spacing w:val="1"/>
        </w:rPr>
        <w:t>i</w:t>
      </w:r>
      <w:r>
        <w:rPr>
          <w:spacing w:val="-3"/>
        </w:rPr>
        <w:t>z</w:t>
      </w:r>
      <w:r>
        <w:rPr>
          <w:spacing w:val="-2"/>
        </w:rPr>
        <w:t>m</w:t>
      </w:r>
      <w:r>
        <w:t>ų</w:t>
      </w:r>
      <w:r>
        <w:rPr>
          <w:spacing w:val="-1"/>
        </w:rPr>
        <w:t xml:space="preserve"> </w:t>
      </w:r>
      <w:r>
        <w:t>va</w:t>
      </w:r>
      <w:r>
        <w:rPr>
          <w:spacing w:val="1"/>
        </w:rPr>
        <w:t>l</w:t>
      </w:r>
      <w:r>
        <w:rPr>
          <w:spacing w:val="-1"/>
        </w:rPr>
        <w:t>d</w:t>
      </w:r>
      <w:r>
        <w:rPr>
          <w:spacing w:val="-3"/>
        </w:rPr>
        <w:t>y</w:t>
      </w:r>
      <w:r>
        <w:t>mas</w:t>
      </w:r>
    </w:p>
    <w:p w14:paraId="58DD2CBC" w14:textId="77777777" w:rsidR="00BE16A8" w:rsidRDefault="00BE16A8">
      <w:pPr>
        <w:keepNext/>
        <w:kinsoku w:val="0"/>
        <w:overflowPunct w:val="0"/>
      </w:pPr>
    </w:p>
    <w:p w14:paraId="380A0F40" w14:textId="77777777" w:rsidR="00BE16A8" w:rsidRDefault="001924EC">
      <w:pPr>
        <w:pStyle w:val="BodyText"/>
        <w:keepN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t>pa</w:t>
      </w:r>
      <w:r>
        <w:rPr>
          <w:spacing w:val="-3"/>
        </w:rPr>
        <w:t>v</w:t>
      </w:r>
      <w:r>
        <w:t>e</w:t>
      </w:r>
      <w:r>
        <w:rPr>
          <w:spacing w:val="-2"/>
        </w:rPr>
        <w:t>i</w:t>
      </w:r>
      <w:r>
        <w:rPr>
          <w:spacing w:val="-3"/>
        </w:rPr>
        <w:t>k</w:t>
      </w:r>
      <w:r>
        <w:rPr>
          <w:spacing w:val="1"/>
        </w:rPr>
        <w:t>t</w:t>
      </w:r>
      <w:r>
        <w:t>i</w:t>
      </w:r>
      <w:r>
        <w:rPr>
          <w:spacing w:val="1"/>
        </w:rPr>
        <w:t xml:space="preserve"> </w:t>
      </w:r>
      <w:r>
        <w:rPr>
          <w:spacing w:val="-3"/>
        </w:rPr>
        <w:t>g</w:t>
      </w:r>
      <w:r>
        <w:t>eb</w:t>
      </w:r>
      <w:r>
        <w:rPr>
          <w:spacing w:val="-3"/>
        </w:rPr>
        <w:t>ė</w:t>
      </w:r>
      <w:r>
        <w:rPr>
          <w:spacing w:val="3"/>
        </w:rPr>
        <w:t>j</w:t>
      </w:r>
      <w:r>
        <w:rPr>
          <w:spacing w:val="1"/>
        </w:rPr>
        <w:t>i</w:t>
      </w:r>
      <w:r>
        <w:rPr>
          <w:spacing w:val="-4"/>
        </w:rPr>
        <w:t>m</w:t>
      </w:r>
      <w:r>
        <w:t xml:space="preserve">ą </w:t>
      </w:r>
      <w:r>
        <w:rPr>
          <w:spacing w:val="-3"/>
        </w:rPr>
        <w:t>v</w:t>
      </w:r>
      <w:r>
        <w:t>a</w:t>
      </w:r>
      <w:r>
        <w:rPr>
          <w:spacing w:val="1"/>
        </w:rPr>
        <w:t>i</w:t>
      </w:r>
      <w:r>
        <w:t>ru</w:t>
      </w:r>
      <w:r>
        <w:rPr>
          <w:spacing w:val="-3"/>
        </w:rPr>
        <w:t>o</w:t>
      </w:r>
      <w:r>
        <w:rPr>
          <w:spacing w:val="1"/>
        </w:rPr>
        <w:t>ti</w:t>
      </w:r>
      <w:r>
        <w:t xml:space="preserve">, </w:t>
      </w:r>
      <w:r>
        <w:rPr>
          <w:spacing w:val="-3"/>
        </w:rPr>
        <w:t>v</w:t>
      </w:r>
      <w:r>
        <w:t>a</w:t>
      </w:r>
      <w:r>
        <w:rPr>
          <w:spacing w:val="-3"/>
        </w:rPr>
        <w:t>ž</w:t>
      </w:r>
      <w:r>
        <w:rPr>
          <w:spacing w:val="1"/>
        </w:rPr>
        <w:t>i</w:t>
      </w:r>
      <w:r>
        <w:rPr>
          <w:spacing w:val="-3"/>
        </w:rPr>
        <w:t>u</w:t>
      </w:r>
      <w:r>
        <w:t>o</w:t>
      </w:r>
      <w:r>
        <w:rPr>
          <w:spacing w:val="1"/>
        </w:rPr>
        <w:t>t</w:t>
      </w:r>
      <w:r>
        <w:t>i</w:t>
      </w:r>
      <w:r>
        <w:rPr>
          <w:spacing w:val="1"/>
        </w:rPr>
        <w:t xml:space="preserve"> </w:t>
      </w:r>
      <w:r>
        <w:t>d</w:t>
      </w:r>
      <w:r>
        <w:rPr>
          <w:spacing w:val="-3"/>
        </w:rPr>
        <w:t>v</w:t>
      </w:r>
      <w:r>
        <w:rPr>
          <w:spacing w:val="-2"/>
        </w:rPr>
        <w:t>i</w:t>
      </w:r>
      <w:r>
        <w:t>ra</w:t>
      </w:r>
      <w:r>
        <w:rPr>
          <w:spacing w:val="-3"/>
        </w:rPr>
        <w:t>č</w:t>
      </w:r>
      <w:r>
        <w:rPr>
          <w:spacing w:val="1"/>
        </w:rPr>
        <w:t>i</w:t>
      </w:r>
      <w:r>
        <w:t xml:space="preserve">u </w:t>
      </w:r>
      <w:r>
        <w:rPr>
          <w:spacing w:val="-3"/>
        </w:rPr>
        <w:t>a</w:t>
      </w:r>
      <w:r>
        <w:t>r</w:t>
      </w:r>
      <w:r>
        <w:rPr>
          <w:spacing w:val="1"/>
        </w:rPr>
        <w:t xml:space="preserve"> </w:t>
      </w:r>
      <w:r>
        <w:rPr>
          <w:spacing w:val="-3"/>
        </w:rPr>
        <w:t>v</w:t>
      </w:r>
      <w:r>
        <w:t>a</w:t>
      </w:r>
      <w:r>
        <w:rPr>
          <w:spacing w:val="1"/>
        </w:rPr>
        <w:t>l</w:t>
      </w:r>
      <w:r>
        <w:t>d</w:t>
      </w:r>
      <w:r>
        <w:rPr>
          <w:spacing w:val="-3"/>
        </w:rPr>
        <w:t>y</w:t>
      </w:r>
      <w:r>
        <w:rPr>
          <w:spacing w:val="1"/>
        </w:rPr>
        <w:t>t</w:t>
      </w:r>
      <w:r>
        <w:t>i</w:t>
      </w:r>
      <w:r>
        <w:rPr>
          <w:spacing w:val="1"/>
        </w:rPr>
        <w:t xml:space="preserve"> </w:t>
      </w:r>
      <w:r>
        <w:rPr>
          <w:spacing w:val="-4"/>
        </w:rPr>
        <w:t>m</w:t>
      </w:r>
      <w:r>
        <w:t>ec</w:t>
      </w:r>
      <w:r>
        <w:rPr>
          <w:spacing w:val="-3"/>
        </w:rPr>
        <w:t>h</w:t>
      </w:r>
      <w:r>
        <w:t>an</w:t>
      </w:r>
      <w:r>
        <w:rPr>
          <w:spacing w:val="1"/>
        </w:rPr>
        <w:t>i</w:t>
      </w:r>
      <w:r>
        <w:rPr>
          <w:spacing w:val="-3"/>
        </w:rPr>
        <w:t>z</w:t>
      </w:r>
      <w:r>
        <w:rPr>
          <w:spacing w:val="-4"/>
        </w:rPr>
        <w:t>m</w:t>
      </w:r>
      <w:r>
        <w:t xml:space="preserve">us. </w:t>
      </w:r>
      <w:r>
        <w:rPr>
          <w:spacing w:val="2"/>
        </w:rPr>
        <w:t>J</w:t>
      </w:r>
      <w:r>
        <w:t>a</w:t>
      </w:r>
      <w:r>
        <w:rPr>
          <w:spacing w:val="-3"/>
        </w:rPr>
        <w:t>u</w:t>
      </w:r>
      <w:r>
        <w:t>s</w:t>
      </w:r>
      <w:r>
        <w:rPr>
          <w:spacing w:val="-4"/>
        </w:rPr>
        <w:t>m</w:t>
      </w:r>
      <w:r>
        <w:t xml:space="preserve">as, </w:t>
      </w:r>
      <w:r>
        <w:rPr>
          <w:spacing w:val="-3"/>
        </w:rPr>
        <w:t>k</w:t>
      </w:r>
      <w:r>
        <w:t>ad su</w:t>
      </w:r>
      <w:r>
        <w:rPr>
          <w:spacing w:val="-3"/>
        </w:rPr>
        <w:t>k</w:t>
      </w:r>
      <w:r>
        <w:t>asi</w:t>
      </w:r>
      <w:r>
        <w:rPr>
          <w:spacing w:val="1"/>
        </w:rPr>
        <w:t xml:space="preserve"> </w:t>
      </w:r>
      <w:r>
        <w:rPr>
          <w:spacing w:val="-3"/>
        </w:rPr>
        <w:t>k</w:t>
      </w:r>
      <w:r>
        <w:t>a</w:t>
      </w:r>
      <w:r>
        <w:rPr>
          <w:spacing w:val="-4"/>
        </w:rPr>
        <w:t>m</w:t>
      </w:r>
      <w:r>
        <w:t>bar</w:t>
      </w:r>
      <w:r>
        <w:rPr>
          <w:spacing w:val="-3"/>
        </w:rPr>
        <w:t>y</w:t>
      </w:r>
      <w:r>
        <w:t xml:space="preserve">s (vertigo), </w:t>
      </w:r>
      <w:r>
        <w:rPr>
          <w:spacing w:val="1"/>
        </w:rPr>
        <w:t>i</w:t>
      </w:r>
      <w:r>
        <w:t>r</w:t>
      </w:r>
      <w:r>
        <w:rPr>
          <w:spacing w:val="1"/>
        </w:rPr>
        <w:t xml:space="preserve"> </w:t>
      </w:r>
      <w:r>
        <w:t>re</w:t>
      </w:r>
      <w:r>
        <w:rPr>
          <w:spacing w:val="-3"/>
        </w:rPr>
        <w:t>g</w:t>
      </w:r>
      <w:r>
        <w:t>os s</w:t>
      </w:r>
      <w:r>
        <w:rPr>
          <w:spacing w:val="-3"/>
        </w:rPr>
        <w:t>u</w:t>
      </w:r>
      <w:r>
        <w:rPr>
          <w:spacing w:val="1"/>
        </w:rPr>
        <w:t>t</w:t>
      </w:r>
      <w:r>
        <w:rPr>
          <w:spacing w:val="-2"/>
        </w:rPr>
        <w:t>r</w:t>
      </w:r>
      <w:r>
        <w:rPr>
          <w:spacing w:val="1"/>
        </w:rPr>
        <w:t>i</w:t>
      </w:r>
      <w:r>
        <w:rPr>
          <w:spacing w:val="-3"/>
        </w:rPr>
        <w:t>k</w:t>
      </w:r>
      <w:r>
        <w:rPr>
          <w:spacing w:val="1"/>
        </w:rPr>
        <w:t>i</w:t>
      </w:r>
      <w:r>
        <w:rPr>
          <w:spacing w:val="-4"/>
        </w:rPr>
        <w:t>m</w:t>
      </w:r>
      <w:r>
        <w:t>ai</w:t>
      </w:r>
      <w:r>
        <w:rPr>
          <w:spacing w:val="1"/>
        </w:rPr>
        <w:t xml:space="preserve"> </w:t>
      </w:r>
      <w:r>
        <w:rPr>
          <w:spacing w:val="-3"/>
        </w:rPr>
        <w:t>g</w:t>
      </w:r>
      <w:r>
        <w:t>a</w:t>
      </w:r>
      <w:r>
        <w:rPr>
          <w:spacing w:val="1"/>
        </w:rPr>
        <w:t>l</w:t>
      </w:r>
      <w:r>
        <w:t>i</w:t>
      </w:r>
      <w:r>
        <w:rPr>
          <w:spacing w:val="1"/>
        </w:rPr>
        <w:t xml:space="preserve"> </w:t>
      </w:r>
      <w:r>
        <w:t>a</w:t>
      </w:r>
      <w:r>
        <w:rPr>
          <w:spacing w:val="-2"/>
        </w:rPr>
        <w:t>t</w:t>
      </w:r>
      <w:r>
        <w:t>s</w:t>
      </w:r>
      <w:r>
        <w:rPr>
          <w:spacing w:val="-2"/>
        </w:rPr>
        <w:t>i</w:t>
      </w:r>
      <w:r>
        <w:t>ra</w:t>
      </w:r>
      <w:r>
        <w:rPr>
          <w:spacing w:val="-2"/>
        </w:rPr>
        <w:t>s</w:t>
      </w:r>
      <w:r>
        <w:rPr>
          <w:spacing w:val="1"/>
        </w:rPr>
        <w:t>t</w:t>
      </w:r>
      <w:r>
        <w:t>i</w:t>
      </w:r>
      <w:r>
        <w:rPr>
          <w:spacing w:val="-2"/>
        </w:rPr>
        <w:t xml:space="preserve"> </w:t>
      </w:r>
      <w:r>
        <w:rPr>
          <w:spacing w:val="-3"/>
        </w:rPr>
        <w:t>p</w:t>
      </w:r>
      <w:r>
        <w:t>a</w:t>
      </w:r>
      <w:r>
        <w:rPr>
          <w:spacing w:val="-3"/>
        </w:rPr>
        <w:t>v</w:t>
      </w:r>
      <w:r>
        <w:t>ar</w:t>
      </w:r>
      <w:r>
        <w:rPr>
          <w:spacing w:val="1"/>
        </w:rPr>
        <w:t>t</w:t>
      </w:r>
      <w:r>
        <w:rPr>
          <w:spacing w:val="-3"/>
        </w:rPr>
        <w:t>o</w:t>
      </w:r>
      <w:r>
        <w:rPr>
          <w:spacing w:val="1"/>
        </w:rPr>
        <w:t>j</w:t>
      </w:r>
      <w:r>
        <w:t xml:space="preserve">us </w:t>
      </w:r>
      <w:r>
        <w:rPr>
          <w:spacing w:val="-1"/>
        </w:rPr>
        <w:t>AMGEVITA</w:t>
      </w:r>
      <w:r>
        <w:t>.</w:t>
      </w:r>
    </w:p>
    <w:p w14:paraId="74F7D3C0" w14:textId="77777777" w:rsidR="00BE16A8" w:rsidRDefault="00BE16A8">
      <w:pPr>
        <w:pStyle w:val="BodyText"/>
        <w:kinsoku w:val="0"/>
        <w:overflowPunct w:val="0"/>
        <w:ind w:left="0"/>
      </w:pPr>
    </w:p>
    <w:p w14:paraId="62837438" w14:textId="77777777" w:rsidR="00BE16A8" w:rsidRDefault="001924EC">
      <w:pPr>
        <w:pStyle w:val="BodyText"/>
        <w:keepNext/>
        <w:kinsoku w:val="0"/>
        <w:overflowPunct w:val="0"/>
        <w:ind w:left="0"/>
        <w:rPr>
          <w:b/>
        </w:rPr>
      </w:pPr>
      <w:r>
        <w:rPr>
          <w:b/>
        </w:rPr>
        <w:t>AMGEVITA sudėtyje yra natrio</w:t>
      </w:r>
    </w:p>
    <w:p w14:paraId="680E71C4" w14:textId="77777777" w:rsidR="00BE16A8" w:rsidRDefault="00BE16A8">
      <w:pPr>
        <w:pStyle w:val="BodyText"/>
        <w:keepNext/>
        <w:kinsoku w:val="0"/>
        <w:overflowPunct w:val="0"/>
        <w:ind w:left="0"/>
      </w:pPr>
    </w:p>
    <w:p w14:paraId="0D2F5BDA" w14:textId="77777777" w:rsidR="00BE16A8" w:rsidRDefault="001924EC">
      <w:r>
        <w:t>Šio vaisto 0,8 ml dozėje yra mažiau kaip 1 mmol (23 mg) natrio, t. y. jis beveik neturi reikšmės.</w:t>
      </w:r>
    </w:p>
    <w:p w14:paraId="6CE36008" w14:textId="77777777" w:rsidR="00BE16A8" w:rsidRDefault="00BE16A8"/>
    <w:p w14:paraId="69E808B1" w14:textId="77777777" w:rsidR="00BE16A8" w:rsidRDefault="00BE16A8"/>
    <w:p w14:paraId="05A25CD3" w14:textId="77777777" w:rsidR="00BE16A8" w:rsidRDefault="001924EC">
      <w:pPr>
        <w:pStyle w:val="Heading3"/>
        <w:numPr>
          <w:ilvl w:val="0"/>
          <w:numId w:val="51"/>
        </w:numPr>
        <w:tabs>
          <w:tab w:val="left" w:pos="567"/>
        </w:tabs>
        <w:kinsoku w:val="0"/>
        <w:overflowPunct w:val="0"/>
        <w:ind w:left="0" w:firstLine="0"/>
        <w:rPr>
          <w:b w:val="0"/>
          <w:bCs w:val="0"/>
        </w:rPr>
      </w:pPr>
      <w:r>
        <w:rPr>
          <w:spacing w:val="1"/>
        </w:rPr>
        <w:t>K</w:t>
      </w:r>
      <w:r>
        <w:t>a</w:t>
      </w:r>
      <w:r>
        <w:rPr>
          <w:spacing w:val="1"/>
        </w:rPr>
        <w:t>i</w:t>
      </w:r>
      <w:r>
        <w:t>p</w:t>
      </w:r>
      <w:r>
        <w:rPr>
          <w:spacing w:val="-3"/>
        </w:rPr>
        <w:t xml:space="preserve"> </w:t>
      </w:r>
      <w:r>
        <w:t>va</w:t>
      </w:r>
      <w:r>
        <w:rPr>
          <w:spacing w:val="-3"/>
        </w:rPr>
        <w:t>r</w:t>
      </w:r>
      <w:r>
        <w:t>to</w:t>
      </w:r>
      <w:r>
        <w:rPr>
          <w:spacing w:val="-2"/>
        </w:rPr>
        <w:t>t</w:t>
      </w:r>
      <w:r>
        <w:t>i</w:t>
      </w:r>
      <w:r>
        <w:rPr>
          <w:spacing w:val="-2"/>
        </w:rPr>
        <w:t xml:space="preserve"> </w:t>
      </w:r>
      <w:r>
        <w:rPr>
          <w:spacing w:val="1"/>
        </w:rPr>
        <w:t>AMGEVITA</w:t>
      </w:r>
    </w:p>
    <w:p w14:paraId="40CFBB0E" w14:textId="77777777" w:rsidR="00BE16A8" w:rsidRDefault="00BE16A8">
      <w:pPr>
        <w:kinsoku w:val="0"/>
        <w:overflowPunct w:val="0"/>
      </w:pPr>
    </w:p>
    <w:p w14:paraId="7C47EEF6" w14:textId="77777777" w:rsidR="00BE16A8" w:rsidRDefault="001924EC">
      <w:pPr>
        <w:pStyle w:val="BodyText"/>
        <w:kinsoku w:val="0"/>
        <w:overflowPunct w:val="0"/>
        <w:ind w:left="0"/>
      </w:pPr>
      <w:r>
        <w:rPr>
          <w:spacing w:val="1"/>
        </w:rPr>
        <w:t>V</w:t>
      </w:r>
      <w:r>
        <w:rPr>
          <w:spacing w:val="-2"/>
        </w:rPr>
        <w:t>i</w:t>
      </w:r>
      <w:r>
        <w:t>sada</w:t>
      </w:r>
      <w:r>
        <w:rPr>
          <w:spacing w:val="-2"/>
        </w:rPr>
        <w:t xml:space="preserve"> </w:t>
      </w:r>
      <w:r>
        <w:rPr>
          <w:spacing w:val="-3"/>
        </w:rPr>
        <w:t>v</w:t>
      </w:r>
      <w:r>
        <w:t>ar</w:t>
      </w:r>
      <w:r>
        <w:rPr>
          <w:spacing w:val="1"/>
        </w:rPr>
        <w:t>t</w:t>
      </w:r>
      <w:r>
        <w:t>o</w:t>
      </w:r>
      <w:r>
        <w:rPr>
          <w:spacing w:val="-3"/>
        </w:rPr>
        <w:t>k</w:t>
      </w:r>
      <w:r>
        <w:rPr>
          <w:spacing w:val="1"/>
        </w:rPr>
        <w:t>i</w:t>
      </w:r>
      <w:r>
        <w:rPr>
          <w:spacing w:val="-2"/>
        </w:rPr>
        <w:t>t</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2"/>
        </w:rPr>
        <w:t>ti</w:t>
      </w:r>
      <w:r>
        <w:rPr>
          <w:spacing w:val="-3"/>
        </w:rPr>
        <w:t>k</w:t>
      </w:r>
      <w:r>
        <w:t>s</w:t>
      </w:r>
      <w:r>
        <w:rPr>
          <w:spacing w:val="1"/>
        </w:rPr>
        <w:t>li</w:t>
      </w:r>
      <w:r>
        <w:t>ai,</w:t>
      </w:r>
      <w:r>
        <w:rPr>
          <w:spacing w:val="1"/>
        </w:rPr>
        <w:t xml:space="preserve"> </w:t>
      </w:r>
      <w:r>
        <w:rPr>
          <w:spacing w:val="-3"/>
        </w:rPr>
        <w:t>k</w:t>
      </w:r>
      <w:r>
        <w:t>a</w:t>
      </w:r>
      <w:r>
        <w:rPr>
          <w:spacing w:val="-2"/>
        </w:rPr>
        <w:t>i</w:t>
      </w:r>
      <w:r>
        <w:t>p n</w:t>
      </w:r>
      <w:r>
        <w:rPr>
          <w:spacing w:val="-3"/>
        </w:rPr>
        <w:t>u</w:t>
      </w:r>
      <w:r>
        <w:t xml:space="preserve">rodė </w:t>
      </w:r>
      <w:r>
        <w:rPr>
          <w:spacing w:val="-3"/>
        </w:rPr>
        <w:t>gy</w:t>
      </w:r>
      <w:r>
        <w:t>d</w:t>
      </w:r>
      <w:r>
        <w:rPr>
          <w:spacing w:val="-3"/>
        </w:rPr>
        <w:t>y</w:t>
      </w:r>
      <w:r>
        <w:rPr>
          <w:spacing w:val="1"/>
        </w:rPr>
        <w:t>t</w:t>
      </w:r>
      <w:r>
        <w:t>o</w:t>
      </w:r>
      <w:r>
        <w:rPr>
          <w:spacing w:val="3"/>
        </w:rPr>
        <w:t>j</w:t>
      </w:r>
      <w:r>
        <w:rPr>
          <w:spacing w:val="-3"/>
        </w:rPr>
        <w:t>a</w:t>
      </w:r>
      <w:r>
        <w:t>s 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as.</w:t>
      </w:r>
      <w:r>
        <w:rPr>
          <w:spacing w:val="-3"/>
        </w:rPr>
        <w:t xml:space="preserve"> </w:t>
      </w:r>
      <w:r>
        <w:t>Je</w:t>
      </w:r>
      <w:r>
        <w:rPr>
          <w:spacing w:val="1"/>
        </w:rPr>
        <w:t>i</w:t>
      </w:r>
      <w:r>
        <w:rPr>
          <w:spacing w:val="-3"/>
        </w:rPr>
        <w:t>g</w:t>
      </w:r>
      <w:r>
        <w:t xml:space="preserve">u </w:t>
      </w:r>
      <w:r>
        <w:rPr>
          <w:spacing w:val="-3"/>
        </w:rPr>
        <w:t>a</w:t>
      </w:r>
      <w:r>
        <w:t>b</w:t>
      </w:r>
      <w:r>
        <w:rPr>
          <w:spacing w:val="-3"/>
        </w:rPr>
        <w:t>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w:t>
      </w:r>
    </w:p>
    <w:p w14:paraId="6EA73C44" w14:textId="77777777" w:rsidR="00BE16A8" w:rsidRDefault="00BE16A8">
      <w:pPr>
        <w:kinsoku w:val="0"/>
        <w:overflowPunct w:val="0"/>
      </w:pPr>
    </w:p>
    <w:p w14:paraId="20BFE1EF" w14:textId="77777777" w:rsidR="00BE16A8" w:rsidRDefault="001924EC">
      <w:pPr>
        <w:pStyle w:val="BodyText"/>
        <w:keepNext/>
        <w:keepLines/>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re</w:t>
      </w:r>
      <w:r>
        <w:rPr>
          <w:spacing w:val="-3"/>
          <w:u w:val="single"/>
        </w:rPr>
        <w:t>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p</w:t>
      </w:r>
      <w:r>
        <w:rPr>
          <w:u w:val="single"/>
        </w:rPr>
        <w:t>so</w:t>
      </w:r>
      <w:r>
        <w:rPr>
          <w:spacing w:val="-2"/>
          <w:u w:val="single"/>
        </w:rPr>
        <w:t>r</w:t>
      </w:r>
      <w:r>
        <w:rPr>
          <w:spacing w:val="1"/>
          <w:u w:val="single"/>
        </w:rPr>
        <w:t>i</w:t>
      </w:r>
      <w:r>
        <w:rPr>
          <w:u w:val="single"/>
        </w:rPr>
        <w:t>a</w:t>
      </w:r>
      <w:r>
        <w:rPr>
          <w:spacing w:val="-3"/>
          <w:u w:val="single"/>
        </w:rPr>
        <w:t>z</w:t>
      </w:r>
      <w:r>
        <w:rPr>
          <w:spacing w:val="-2"/>
          <w:u w:val="single"/>
        </w:rPr>
        <w:t>i</w:t>
      </w:r>
      <w:r>
        <w:rPr>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nč</w:t>
      </w:r>
      <w:r>
        <w:rPr>
          <w:spacing w:val="-2"/>
          <w:u w:val="single"/>
        </w:rPr>
        <w:t>i</w:t>
      </w:r>
      <w:r>
        <w:rPr>
          <w:u w:val="single"/>
        </w:rPr>
        <w:t>u spon</w:t>
      </w:r>
      <w:r>
        <w:rPr>
          <w:spacing w:val="-3"/>
          <w:u w:val="single"/>
        </w:rPr>
        <w:t>d</w:t>
      </w:r>
      <w:r>
        <w:rPr>
          <w:spacing w:val="1"/>
          <w:u w:val="single"/>
        </w:rPr>
        <w:t>i</w:t>
      </w:r>
      <w:r>
        <w:rPr>
          <w:spacing w:val="-2"/>
          <w:u w:val="single"/>
        </w:rPr>
        <w:t>l</w:t>
      </w:r>
      <w:r>
        <w:rPr>
          <w:spacing w:val="1"/>
          <w:u w:val="single"/>
        </w:rPr>
        <w:t>it</w:t>
      </w:r>
      <w:r>
        <w:rPr>
          <w:u w:val="single"/>
        </w:rPr>
        <w:t>u ar</w:t>
      </w:r>
      <w:r>
        <w:rPr>
          <w:spacing w:val="-3"/>
          <w:u w:val="single"/>
        </w:rPr>
        <w:t>b</w:t>
      </w:r>
      <w:r>
        <w:rPr>
          <w:u w:val="single"/>
        </w:rPr>
        <w:t>a a</w:t>
      </w:r>
      <w:r>
        <w:rPr>
          <w:spacing w:val="-2"/>
          <w:u w:val="single"/>
        </w:rPr>
        <w:t>š</w:t>
      </w:r>
      <w:r>
        <w:rPr>
          <w:spacing w:val="1"/>
          <w:u w:val="single"/>
        </w:rPr>
        <w:t>i</w:t>
      </w:r>
      <w:r>
        <w:rPr>
          <w:spacing w:val="-3"/>
          <w:u w:val="single"/>
        </w:rPr>
        <w:t>n</w:t>
      </w:r>
      <w:r>
        <w:rPr>
          <w:spacing w:val="1"/>
          <w:u w:val="single"/>
        </w:rPr>
        <w:t>i</w:t>
      </w:r>
      <w:r>
        <w:rPr>
          <w:u w:val="single"/>
        </w:rPr>
        <w:t>u spon</w:t>
      </w:r>
      <w:r>
        <w:rPr>
          <w:spacing w:val="-3"/>
          <w:u w:val="single"/>
        </w:rPr>
        <w:t>d</w:t>
      </w:r>
      <w:r>
        <w:rPr>
          <w:spacing w:val="1"/>
          <w:u w:val="single"/>
        </w:rPr>
        <w:t>il</w:t>
      </w:r>
      <w:r>
        <w:rPr>
          <w:spacing w:val="-3"/>
          <w:u w:val="single"/>
        </w:rPr>
        <w:t>o</w:t>
      </w:r>
      <w:r>
        <w:rPr>
          <w:u w:val="single"/>
        </w:rPr>
        <w:t>a</w:t>
      </w:r>
      <w:r>
        <w:rPr>
          <w:spacing w:val="-2"/>
          <w:u w:val="single"/>
        </w:rPr>
        <w:t>r</w:t>
      </w:r>
      <w:r>
        <w:rPr>
          <w:spacing w:val="1"/>
          <w:u w:val="single"/>
        </w:rPr>
        <w:t>t</w:t>
      </w:r>
      <w:r>
        <w:rPr>
          <w:spacing w:val="-2"/>
          <w:u w:val="single"/>
        </w:rPr>
        <w:t>r</w:t>
      </w:r>
      <w:r>
        <w:rPr>
          <w:spacing w:val="1"/>
          <w:u w:val="single"/>
        </w:rPr>
        <w:t>it</w:t>
      </w:r>
      <w:r>
        <w:rPr>
          <w:u w:val="single"/>
        </w:rPr>
        <w:t xml:space="preserve">u </w:t>
      </w:r>
      <w:r>
        <w:rPr>
          <w:spacing w:val="-3"/>
          <w:u w:val="single"/>
        </w:rPr>
        <w:t>b</w:t>
      </w:r>
      <w:r>
        <w:rPr>
          <w:u w:val="single"/>
        </w:rPr>
        <w:t xml:space="preserve">e </w:t>
      </w:r>
      <w:r>
        <w:rPr>
          <w:spacing w:val="-2"/>
          <w:u w:val="single"/>
        </w:rPr>
        <w:t>r</w:t>
      </w:r>
      <w:r>
        <w:rPr>
          <w:u w:val="single"/>
        </w:rPr>
        <w:t>ad</w:t>
      </w:r>
      <w:r>
        <w:rPr>
          <w:spacing w:val="1"/>
          <w:u w:val="single"/>
        </w:rPr>
        <w:t>i</w:t>
      </w:r>
      <w:r>
        <w:rPr>
          <w:u w:val="single"/>
        </w:rPr>
        <w:t>o</w:t>
      </w:r>
      <w:r>
        <w:rPr>
          <w:spacing w:val="-3"/>
          <w:u w:val="single"/>
        </w:rPr>
        <w:t>g</w:t>
      </w:r>
      <w:r>
        <w:rPr>
          <w:u w:val="single"/>
        </w:rPr>
        <w:t>r</w:t>
      </w:r>
      <w:r>
        <w:rPr>
          <w:spacing w:val="-3"/>
          <w:u w:val="single"/>
        </w:rPr>
        <w:t>a</w:t>
      </w:r>
      <w:r>
        <w:rPr>
          <w:spacing w:val="-2"/>
          <w:u w:val="single"/>
        </w:rPr>
        <w:t>f</w:t>
      </w:r>
      <w:r>
        <w:rPr>
          <w:spacing w:val="1"/>
          <w:u w:val="single"/>
        </w:rPr>
        <w:t>i</w:t>
      </w:r>
      <w:r>
        <w:rPr>
          <w:u w:val="single"/>
        </w:rPr>
        <w:t>n</w:t>
      </w:r>
      <w:r>
        <w:rPr>
          <w:spacing w:val="1"/>
          <w:u w:val="single"/>
        </w:rPr>
        <w:t>i</w:t>
      </w:r>
      <w:r>
        <w:rPr>
          <w:u w:val="single"/>
        </w:rPr>
        <w:t>ų an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1"/>
          <w:u w:val="single"/>
        </w:rPr>
        <w:t>j</w:t>
      </w:r>
      <w:r>
        <w:rPr>
          <w:u w:val="single"/>
        </w:rPr>
        <w:t>an</w:t>
      </w:r>
      <w:r>
        <w:rPr>
          <w:spacing w:val="-3"/>
          <w:u w:val="single"/>
        </w:rPr>
        <w:t>č</w:t>
      </w:r>
      <w:r>
        <w:rPr>
          <w:spacing w:val="1"/>
          <w:u w:val="single"/>
        </w:rPr>
        <w:t>i</w:t>
      </w:r>
      <w:r>
        <w:rPr>
          <w:u w:val="single"/>
        </w:rPr>
        <w:t xml:space="preserve">o </w:t>
      </w:r>
      <w:r>
        <w:rPr>
          <w:spacing w:val="-2"/>
          <w:u w:val="single"/>
        </w:rPr>
        <w:t>s</w:t>
      </w:r>
      <w:r>
        <w:rPr>
          <w:u w:val="single"/>
        </w:rPr>
        <w:t>pon</w:t>
      </w:r>
      <w:r>
        <w:rPr>
          <w:spacing w:val="-3"/>
          <w:u w:val="single"/>
        </w:rPr>
        <w:t>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7C4B5095" w14:textId="77777777" w:rsidR="00BE16A8" w:rsidRDefault="00BE16A8">
      <w:pPr>
        <w:kinsoku w:val="0"/>
        <w:overflowPunct w:val="0"/>
      </w:pPr>
    </w:p>
    <w:p w14:paraId="705F5E42" w14:textId="77777777" w:rsidR="00BE16A8" w:rsidRDefault="001924EC">
      <w:pPr>
        <w:pStyle w:val="BodyText"/>
        <w:kinsoku w:val="0"/>
        <w:overflowPunct w:val="0"/>
        <w:ind w:left="0"/>
      </w:pPr>
      <w:r>
        <w:rPr>
          <w:spacing w:val="-1"/>
        </w:rPr>
        <w:t>AMGEVITA</w:t>
      </w:r>
      <w:r>
        <w:t xml:space="preserve"> leidžiamas į</w:t>
      </w:r>
      <w:r>
        <w:rPr>
          <w:spacing w:val="1"/>
        </w:rPr>
        <w:t xml:space="preserve"> </w:t>
      </w:r>
      <w:r>
        <w:rPr>
          <w:spacing w:val="-3"/>
        </w:rPr>
        <w:t>p</w:t>
      </w:r>
      <w:r>
        <w:t>o</w:t>
      </w:r>
      <w:r>
        <w:rPr>
          <w:spacing w:val="-3"/>
        </w:rPr>
        <w:t>o</w:t>
      </w:r>
      <w:r>
        <w:t>d</w:t>
      </w:r>
      <w:r>
        <w:rPr>
          <w:spacing w:val="1"/>
        </w:rPr>
        <w:t>į</w:t>
      </w:r>
      <w:r>
        <w:t xml:space="preserve">. </w:t>
      </w:r>
      <w:r>
        <w:rPr>
          <w:spacing w:val="-4"/>
        </w:rPr>
        <w:t>Į</w:t>
      </w:r>
      <w:r>
        <w:t>pras</w:t>
      </w:r>
      <w:r>
        <w:rPr>
          <w:spacing w:val="-2"/>
        </w:rPr>
        <w:t>t</w:t>
      </w:r>
      <w:r>
        <w:rPr>
          <w:spacing w:val="1"/>
        </w:rPr>
        <w:t>i</w:t>
      </w:r>
      <w:r>
        <w:t xml:space="preserve">nė </w:t>
      </w:r>
      <w:r>
        <w:rPr>
          <w:spacing w:val="-3"/>
        </w:rPr>
        <w:t>d</w:t>
      </w:r>
      <w:r>
        <w:t>o</w:t>
      </w:r>
      <w:r>
        <w:rPr>
          <w:spacing w:val="-3"/>
        </w:rPr>
        <w:t>z</w:t>
      </w:r>
      <w:r>
        <w:t>ė suau</w:t>
      </w:r>
      <w:r>
        <w:rPr>
          <w:spacing w:val="-3"/>
        </w:rPr>
        <w:t>g</w:t>
      </w:r>
      <w:r>
        <w:t>us</w:t>
      </w:r>
      <w:r>
        <w:rPr>
          <w:spacing w:val="-2"/>
        </w:rPr>
        <w:t>i</w:t>
      </w:r>
      <w:r>
        <w:rPr>
          <w:spacing w:val="-3"/>
        </w:rPr>
        <w:t>e</w:t>
      </w:r>
      <w:r>
        <w:rPr>
          <w:spacing w:val="-4"/>
        </w:rPr>
        <w:t>m</w:t>
      </w:r>
      <w:r>
        <w:t>s, ser</w:t>
      </w:r>
      <w:r>
        <w:rPr>
          <w:spacing w:val="-3"/>
        </w:rPr>
        <w:t>g</w:t>
      </w:r>
      <w:r>
        <w:t>an</w:t>
      </w:r>
      <w:r>
        <w:rPr>
          <w:spacing w:val="1"/>
        </w:rPr>
        <w:t>ti</w:t>
      </w:r>
      <w:r>
        <w:t>e</w:t>
      </w:r>
      <w:r>
        <w:rPr>
          <w:spacing w:val="-4"/>
        </w:rPr>
        <w:t>m</w:t>
      </w:r>
      <w:r>
        <w:t>s reu</w:t>
      </w:r>
      <w:r>
        <w:rPr>
          <w:spacing w:val="-4"/>
        </w:rPr>
        <w:t>m</w:t>
      </w:r>
      <w:r>
        <w:t>a</w:t>
      </w:r>
      <w:r>
        <w:rPr>
          <w:spacing w:val="1"/>
        </w:rPr>
        <w:t>t</w:t>
      </w:r>
      <w:r>
        <w:rPr>
          <w:spacing w:val="-3"/>
        </w:rPr>
        <w:t>o</w:t>
      </w:r>
      <w:r>
        <w:rPr>
          <w:spacing w:val="1"/>
        </w:rPr>
        <w:t>i</w:t>
      </w:r>
      <w:r>
        <w:t>d</w:t>
      </w:r>
      <w:r>
        <w:rPr>
          <w:spacing w:val="-2"/>
        </w:rPr>
        <w:t>i</w:t>
      </w:r>
      <w:r>
        <w:t>n</w:t>
      </w:r>
      <w:r>
        <w:rPr>
          <w:spacing w:val="1"/>
        </w:rPr>
        <w:t>i</w:t>
      </w:r>
      <w:r>
        <w:t xml:space="preserve">u </w:t>
      </w:r>
      <w:r>
        <w:rPr>
          <w:spacing w:val="-3"/>
        </w:rPr>
        <w:t>a</w:t>
      </w:r>
      <w:r>
        <w:t>r</w:t>
      </w:r>
      <w:r>
        <w:rPr>
          <w:spacing w:val="-2"/>
        </w:rPr>
        <w:t>t</w:t>
      </w:r>
      <w:r>
        <w:t>r</w:t>
      </w:r>
      <w:r>
        <w:rPr>
          <w:spacing w:val="-2"/>
        </w:rPr>
        <w:t>i</w:t>
      </w:r>
      <w:r>
        <w:rPr>
          <w:spacing w:val="1"/>
        </w:rPr>
        <w:t>t</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aš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 xml:space="preserve">be </w:t>
      </w:r>
      <w:r>
        <w:rPr>
          <w:spacing w:val="-2"/>
        </w:rPr>
        <w:t>r</w:t>
      </w:r>
      <w:r>
        <w:rPr>
          <w:spacing w:val="-3"/>
        </w:rPr>
        <w:t>a</w:t>
      </w:r>
      <w:r>
        <w:rPr>
          <w:spacing w:val="-1"/>
        </w:rPr>
        <w:t>d</w:t>
      </w:r>
      <w:r>
        <w:rPr>
          <w:spacing w:val="1"/>
        </w:rPr>
        <w:t>i</w:t>
      </w:r>
      <w:r>
        <w:t>o</w:t>
      </w:r>
      <w:r>
        <w:rPr>
          <w:spacing w:val="-2"/>
        </w:rPr>
        <w:t>l</w:t>
      </w:r>
      <w:r>
        <w:t>o</w:t>
      </w:r>
      <w:r>
        <w:rPr>
          <w:spacing w:val="-3"/>
        </w:rPr>
        <w:t>g</w:t>
      </w:r>
      <w:r>
        <w:rPr>
          <w:spacing w:val="1"/>
        </w:rPr>
        <w:t>i</w:t>
      </w:r>
      <w: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w:t>
      </w:r>
      <w:r>
        <w:rPr>
          <w:spacing w:val="-3"/>
        </w:rPr>
        <w:t xml:space="preserve"> </w:t>
      </w:r>
      <w:r>
        <w:t>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1"/>
        </w:rPr>
        <w:t>i</w:t>
      </w:r>
      <w:r>
        <w:t>r</w:t>
      </w:r>
      <w:r>
        <w:rPr>
          <w:spacing w:val="1"/>
        </w:rPr>
        <w:t xml:space="preserve">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 40</w:t>
      </w:r>
      <w:r>
        <w:rPr>
          <w:spacing w:val="-3"/>
        </w:rPr>
        <w:t> </w:t>
      </w:r>
      <w:r>
        <w:rPr>
          <w:spacing w:val="-2"/>
        </w:rPr>
        <w:t>m</w:t>
      </w:r>
      <w:r>
        <w:t>g,</w:t>
      </w:r>
      <w:r>
        <w:rPr>
          <w:spacing w:val="-3"/>
        </w:rPr>
        <w:t xml:space="preserve"> </w:t>
      </w:r>
      <w:r>
        <w:t>leidž</w:t>
      </w:r>
      <w:r>
        <w:rPr>
          <w:spacing w:val="1"/>
        </w:rPr>
        <w:t>i</w:t>
      </w:r>
      <w:r>
        <w:rPr>
          <w:spacing w:val="-3"/>
        </w:rPr>
        <w:t>a</w:t>
      </w:r>
      <w:r>
        <w:rPr>
          <w:spacing w:val="-4"/>
        </w:rPr>
        <w:t>m</w:t>
      </w:r>
      <w:r>
        <w:t>a</w:t>
      </w:r>
      <w:r>
        <w:rPr>
          <w:spacing w:val="2"/>
        </w:rPr>
        <w:t xml:space="preserve"> </w:t>
      </w:r>
      <w:r>
        <w:rPr>
          <w:spacing w:val="-3"/>
        </w:rPr>
        <w:t>v</w:t>
      </w:r>
      <w:r>
        <w:rPr>
          <w:spacing w:val="1"/>
        </w:rPr>
        <w:t>i</w:t>
      </w:r>
      <w:r>
        <w:t xml:space="preserve">eną </w:t>
      </w:r>
      <w:r>
        <w:rPr>
          <w:spacing w:val="-3"/>
        </w:rPr>
        <w:t>k</w:t>
      </w:r>
      <w:r>
        <w:t>ar</w:t>
      </w:r>
      <w:r>
        <w:rPr>
          <w:spacing w:val="1"/>
        </w:rPr>
        <w:t>t</w:t>
      </w:r>
      <w:r>
        <w:t xml:space="preserve">ą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p>
    <w:p w14:paraId="15B00D2E" w14:textId="77777777" w:rsidR="00BE16A8" w:rsidRDefault="00BE16A8">
      <w:pPr>
        <w:kinsoku w:val="0"/>
        <w:overflowPunct w:val="0"/>
      </w:pPr>
    </w:p>
    <w:p w14:paraId="1DF65349"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o</w:t>
      </w:r>
      <w:r>
        <w:rPr>
          <w:spacing w:val="-3"/>
        </w:rPr>
        <w:t xml:space="preserve"> </w:t>
      </w:r>
      <w:r>
        <w:t>a</w:t>
      </w:r>
      <w:r>
        <w:rPr>
          <w:spacing w:val="1"/>
        </w:rPr>
        <w:t>t</w:t>
      </w:r>
      <w:r>
        <w:rPr>
          <w:spacing w:val="-3"/>
        </w:rPr>
        <w:t>ve</w:t>
      </w:r>
      <w:r>
        <w:rPr>
          <w:spacing w:val="1"/>
        </w:rPr>
        <w:t>j</w:t>
      </w:r>
      <w:r>
        <w:t xml:space="preserve">u, </w:t>
      </w:r>
      <w:r>
        <w:rPr>
          <w:spacing w:val="-3"/>
        </w:rPr>
        <w:t>v</w:t>
      </w:r>
      <w:r>
        <w:t>ar</w:t>
      </w:r>
      <w:r>
        <w:rPr>
          <w:spacing w:val="1"/>
        </w:rPr>
        <w:t>t</w:t>
      </w:r>
      <w:r>
        <w:t>oda</w:t>
      </w:r>
      <w:r>
        <w:rPr>
          <w:spacing w:val="-4"/>
        </w:rPr>
        <w:t>m</w:t>
      </w:r>
      <w:r>
        <w:t>i</w:t>
      </w:r>
      <w:r>
        <w:rPr>
          <w:spacing w:val="1"/>
        </w:rPr>
        <w:t xml:space="preserve"> </w:t>
      </w:r>
      <w:r>
        <w:rPr>
          <w:spacing w:val="-2"/>
        </w:rPr>
        <w:t>AMGEVITA</w:t>
      </w:r>
      <w:r>
        <w:t xml:space="preserve">, </w:t>
      </w:r>
      <w:r>
        <w:rPr>
          <w:spacing w:val="-2"/>
        </w:rPr>
        <w:t>t</w:t>
      </w:r>
      <w:r>
        <w:t>o</w:t>
      </w:r>
      <w:r>
        <w:rPr>
          <w:spacing w:val="-2"/>
        </w:rPr>
        <w:t>l</w:t>
      </w:r>
      <w:r>
        <w:rPr>
          <w:spacing w:val="1"/>
        </w:rPr>
        <w:t>i</w:t>
      </w:r>
      <w:r>
        <w:t>au</w:t>
      </w:r>
      <w:r>
        <w:rPr>
          <w:spacing w:val="-3"/>
        </w:rPr>
        <w:t xml:space="preserve"> </w:t>
      </w:r>
      <w:r>
        <w:rPr>
          <w:spacing w:val="1"/>
        </w:rPr>
        <w:t>t</w:t>
      </w:r>
      <w:r>
        <w:t>ęs</w:t>
      </w:r>
      <w:r>
        <w:rPr>
          <w:spacing w:val="-3"/>
        </w:rPr>
        <w:t>k</w:t>
      </w:r>
      <w:r>
        <w:rPr>
          <w:spacing w:val="1"/>
        </w:rPr>
        <w:t>i</w:t>
      </w:r>
      <w:r>
        <w:rPr>
          <w:spacing w:val="-2"/>
        </w:rPr>
        <w:t>t</w:t>
      </w:r>
      <w:r>
        <w:t xml:space="preserve">e </w:t>
      </w:r>
      <w:r>
        <w:rPr>
          <w:spacing w:val="-3"/>
        </w:rPr>
        <w:t>gy</w:t>
      </w:r>
      <w:r>
        <w:t>dy</w:t>
      </w:r>
      <w:r>
        <w:rPr>
          <w:spacing w:val="-4"/>
        </w:rPr>
        <w:t>m</w:t>
      </w:r>
      <w:r>
        <w:t>ą</w:t>
      </w:r>
      <w:r>
        <w:rPr>
          <w:spacing w:val="3"/>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2"/>
        </w:rPr>
        <w:t>J</w:t>
      </w:r>
      <w:r>
        <w:rPr>
          <w:spacing w:val="-3"/>
        </w:rPr>
        <w:t>e</w:t>
      </w:r>
      <w:r>
        <w:rPr>
          <w:spacing w:val="1"/>
        </w:rPr>
        <w:t>i</w:t>
      </w:r>
      <w:r>
        <w:rPr>
          <w:spacing w:val="-3"/>
        </w:rPr>
        <w:t>g</w:t>
      </w:r>
      <w:r>
        <w:t xml:space="preserve">u </w:t>
      </w:r>
      <w:r>
        <w:rPr>
          <w:spacing w:val="-3"/>
        </w:rPr>
        <w:t>gy</w:t>
      </w:r>
      <w:r>
        <w:rPr>
          <w:spacing w:val="2"/>
        </w:rPr>
        <w:t>d</w:t>
      </w:r>
      <w:r>
        <w:rPr>
          <w:spacing w:val="-3"/>
        </w:rPr>
        <w:t>y</w:t>
      </w:r>
      <w:r>
        <w:t>to</w:t>
      </w:r>
      <w:r>
        <w:rPr>
          <w:spacing w:val="1"/>
        </w:rPr>
        <w:t>j</w:t>
      </w:r>
      <w:r>
        <w:t>as nusp</w:t>
      </w:r>
      <w:r>
        <w:rPr>
          <w:spacing w:val="-2"/>
        </w:rPr>
        <w:t>r</w:t>
      </w:r>
      <w:r>
        <w:t xml:space="preserve">ęs, </w:t>
      </w:r>
      <w:r>
        <w:rPr>
          <w:spacing w:val="-3"/>
        </w:rPr>
        <w:t>k</w:t>
      </w:r>
      <w:r>
        <w:t xml:space="preserve">ad </w:t>
      </w:r>
      <w:r>
        <w:rPr>
          <w:spacing w:val="-4"/>
        </w:rPr>
        <w:t>m</w:t>
      </w:r>
      <w:r>
        <w:t>e</w:t>
      </w:r>
      <w:r>
        <w:rPr>
          <w:spacing w:val="1"/>
        </w:rPr>
        <w:t>t</w:t>
      </w:r>
      <w:r>
        <w:t>o</w:t>
      </w:r>
      <w:r>
        <w:rPr>
          <w:spacing w:val="-2"/>
        </w:rPr>
        <w:t>t</w:t>
      </w:r>
      <w:r>
        <w:t>re</w:t>
      </w:r>
      <w:r>
        <w:rPr>
          <w:spacing w:val="-3"/>
        </w:rPr>
        <w:t>k</w:t>
      </w:r>
      <w:r>
        <w:t>sa</w:t>
      </w:r>
      <w:r>
        <w:rPr>
          <w:spacing w:val="1"/>
        </w:rPr>
        <w:t>t</w:t>
      </w:r>
      <w:r>
        <w:t xml:space="preserve">o </w:t>
      </w:r>
      <w:r>
        <w:rPr>
          <w:spacing w:val="-5"/>
        </w:rPr>
        <w:t>v</w:t>
      </w:r>
      <w:r>
        <w:t>ar</w:t>
      </w:r>
      <w:r>
        <w:rPr>
          <w:spacing w:val="1"/>
        </w:rPr>
        <w:t>t</w:t>
      </w:r>
      <w:r>
        <w:rPr>
          <w:spacing w:val="-3"/>
        </w:rPr>
        <w:t>o</w:t>
      </w:r>
      <w:r>
        <w:rPr>
          <w:spacing w:val="-2"/>
        </w:rPr>
        <w:t>t</w:t>
      </w:r>
      <w:r>
        <w:t>i</w:t>
      </w:r>
      <w:r>
        <w:rPr>
          <w:spacing w:val="1"/>
        </w:rPr>
        <w:t xml:space="preserve"> </w:t>
      </w:r>
      <w:r>
        <w:t>n</w:t>
      </w:r>
      <w:r>
        <w:rPr>
          <w:spacing w:val="-3"/>
        </w:rPr>
        <w:t>e</w:t>
      </w:r>
      <w:r>
        <w:t>re</w:t>
      </w:r>
      <w:r>
        <w:rPr>
          <w:spacing w:val="1"/>
        </w:rPr>
        <w:t>i</w:t>
      </w:r>
      <w:r>
        <w:rPr>
          <w:spacing w:val="-3"/>
        </w:rPr>
        <w:t>k</w:t>
      </w:r>
      <w:r>
        <w:rPr>
          <w:spacing w:val="1"/>
        </w:rPr>
        <w:t>i</w:t>
      </w:r>
      <w:r>
        <w:t>a,</w:t>
      </w:r>
      <w:r>
        <w:rPr>
          <w:spacing w:val="-3"/>
        </w:rPr>
        <w:t xml:space="preserve"> </w:t>
      </w:r>
      <w:r>
        <w:rPr>
          <w:spacing w:val="-1"/>
        </w:rPr>
        <w:t>AMGEVITA</w:t>
      </w:r>
      <w:r>
        <w:t xml:space="preserve"> </w:t>
      </w:r>
      <w:r>
        <w:rPr>
          <w:spacing w:val="-3"/>
        </w:rPr>
        <w:t>g</w:t>
      </w:r>
      <w:r>
        <w:t>a</w:t>
      </w:r>
      <w:r>
        <w:rPr>
          <w:spacing w:val="1"/>
        </w:rPr>
        <w:t>l</w:t>
      </w:r>
      <w:r>
        <w:rPr>
          <w:spacing w:val="-2"/>
        </w:rPr>
        <w:t>i</w:t>
      </w:r>
      <w:r>
        <w:rPr>
          <w:spacing w:val="-4"/>
        </w:rPr>
        <w:t>m</w:t>
      </w:r>
      <w:r>
        <w:t>a</w:t>
      </w:r>
      <w:r>
        <w:rPr>
          <w:spacing w:val="2"/>
        </w:rPr>
        <w:t xml:space="preserve">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0DE5EC7E" w14:textId="77777777" w:rsidR="00BE16A8" w:rsidRDefault="00BE16A8">
      <w:pPr>
        <w:kinsoku w:val="0"/>
        <w:overflowPunct w:val="0"/>
      </w:pPr>
    </w:p>
    <w:p w14:paraId="48AE5080" w14:textId="77777777" w:rsidR="00BE16A8" w:rsidRDefault="001924EC">
      <w:pPr>
        <w:pStyle w:val="BodyText"/>
        <w:kinsoku w:val="0"/>
        <w:overflowPunct w:val="0"/>
        <w:ind w:left="0"/>
      </w:pPr>
      <w:r>
        <w:t>Je</w:t>
      </w:r>
      <w:r>
        <w:rPr>
          <w:spacing w:val="1"/>
        </w:rPr>
        <w:t>i</w:t>
      </w:r>
      <w:r>
        <w:rPr>
          <w:spacing w:val="-3"/>
        </w:rPr>
        <w:t>g</w:t>
      </w:r>
      <w:r>
        <w:t>u s</w:t>
      </w:r>
      <w:r>
        <w:rPr>
          <w:spacing w:val="-3"/>
        </w:rPr>
        <w:t>e</w:t>
      </w:r>
      <w:r>
        <w:t>r</w:t>
      </w:r>
      <w:r>
        <w:rPr>
          <w:spacing w:val="-3"/>
        </w:rPr>
        <w:t>g</w:t>
      </w:r>
      <w:r>
        <w:t>a</w:t>
      </w:r>
      <w:r>
        <w:rPr>
          <w:spacing w:val="1"/>
        </w:rPr>
        <w:t>t</w:t>
      </w:r>
      <w:r>
        <w:t>e</w:t>
      </w:r>
      <w:r>
        <w:rPr>
          <w:spacing w:val="-2"/>
        </w:rPr>
        <w:t xml:space="preserve"> </w:t>
      </w:r>
      <w:r>
        <w:t>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u</w:t>
      </w:r>
      <w:r>
        <w:rPr>
          <w:spacing w:val="-3"/>
        </w:rPr>
        <w:t xml:space="preserve"> </w:t>
      </w:r>
      <w:r>
        <w:rPr>
          <w:spacing w:val="1"/>
        </w:rPr>
        <w:t>i</w:t>
      </w:r>
      <w:r>
        <w:t>r</w:t>
      </w:r>
      <w:r>
        <w:rPr>
          <w:spacing w:val="1"/>
        </w:rPr>
        <w:t xml:space="preserve"> </w:t>
      </w:r>
      <w:r>
        <w:rPr>
          <w:spacing w:val="-3"/>
        </w:rPr>
        <w:t>k</w:t>
      </w:r>
      <w:r>
        <w:t>a</w:t>
      </w:r>
      <w:r>
        <w:rPr>
          <w:spacing w:val="-2"/>
        </w:rPr>
        <w:t>r</w:t>
      </w:r>
      <w:r>
        <w:rPr>
          <w:spacing w:val="1"/>
        </w:rPr>
        <w:t>t</w:t>
      </w:r>
      <w:r>
        <w:t>u su</w:t>
      </w:r>
      <w:r>
        <w:rPr>
          <w:spacing w:val="-3"/>
        </w:rPr>
        <w:t xml:space="preserve"> </w:t>
      </w:r>
      <w:r>
        <w:rPr>
          <w:spacing w:val="-1"/>
        </w:rPr>
        <w:t>AMGEVITA</w:t>
      </w:r>
      <w:r>
        <w:t xml:space="preserve"> </w:t>
      </w:r>
      <w:r>
        <w:rPr>
          <w:spacing w:val="-3"/>
        </w:rPr>
        <w:t>n</w:t>
      </w:r>
      <w:r>
        <w:t>e</w:t>
      </w:r>
      <w:r>
        <w:rPr>
          <w:spacing w:val="-3"/>
        </w:rPr>
        <w:t>v</w:t>
      </w:r>
      <w:r>
        <w:t>ar</w:t>
      </w:r>
      <w:r>
        <w:rPr>
          <w:spacing w:val="1"/>
        </w:rPr>
        <w:t>t</w:t>
      </w:r>
      <w:r>
        <w:rPr>
          <w:spacing w:val="-3"/>
        </w:rPr>
        <w:t>o</w:t>
      </w:r>
      <w:r>
        <w:rPr>
          <w:spacing w:val="1"/>
        </w:rPr>
        <w:t>j</w:t>
      </w:r>
      <w:r>
        <w:t>a</w:t>
      </w:r>
      <w:r>
        <w:rPr>
          <w:spacing w:val="-2"/>
        </w:rPr>
        <w:t>t</w:t>
      </w:r>
      <w:r>
        <w:t xml:space="preserve">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gy</w:t>
      </w:r>
      <w: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 nusp</w:t>
      </w:r>
      <w:r>
        <w:rPr>
          <w:spacing w:val="-2"/>
        </w:rPr>
        <w:t>r</w:t>
      </w:r>
      <w:r>
        <w:t>ęs</w:t>
      </w:r>
      <w:r>
        <w:rPr>
          <w:spacing w:val="-2"/>
        </w:rPr>
        <w:t>t</w:t>
      </w:r>
      <w:r>
        <w:t>i</w:t>
      </w:r>
      <w:r>
        <w:rPr>
          <w:spacing w:val="1"/>
        </w:rPr>
        <w:t xml:space="preserve"> </w:t>
      </w:r>
      <w:r>
        <w:t>s</w:t>
      </w:r>
      <w:r>
        <w:rPr>
          <w:spacing w:val="-3"/>
        </w:rPr>
        <w:t>k</w:t>
      </w:r>
      <w:r>
        <w:rPr>
          <w:spacing w:val="-2"/>
        </w:rPr>
        <w:t>i</w:t>
      </w:r>
      <w:r>
        <w:t>r</w:t>
      </w:r>
      <w:r>
        <w:rPr>
          <w:spacing w:val="-2"/>
        </w:rPr>
        <w:t>t</w:t>
      </w:r>
      <w:r>
        <w:t>i</w:t>
      </w:r>
      <w:r>
        <w:rPr>
          <w:spacing w:val="1"/>
        </w:rPr>
        <w:t xml:space="preserve"> </w:t>
      </w:r>
      <w:r>
        <w:t>40 </w:t>
      </w:r>
      <w:r>
        <w:rPr>
          <w:spacing w:val="-4"/>
        </w:rPr>
        <w:t>m</w:t>
      </w:r>
      <w:r>
        <w:t>g</w:t>
      </w:r>
      <w:r>
        <w:rPr>
          <w:spacing w:val="-3"/>
        </w:rPr>
        <w:t xml:space="preserve"> k</w:t>
      </w:r>
      <w:r>
        <w:t>as sa</w:t>
      </w:r>
      <w:r>
        <w:rPr>
          <w:spacing w:val="-3"/>
        </w:rPr>
        <w:t>v</w:t>
      </w:r>
      <w:r>
        <w:t>a</w:t>
      </w:r>
      <w:r>
        <w:rPr>
          <w:spacing w:val="1"/>
        </w:rPr>
        <w:t>i</w:t>
      </w:r>
      <w:r>
        <w:rPr>
          <w:spacing w:val="-2"/>
        </w:rPr>
        <w:t>t</w:t>
      </w:r>
      <w:r>
        <w:t>ę arba 80 mg kas antrą savaitę.</w:t>
      </w:r>
    </w:p>
    <w:p w14:paraId="62531737" w14:textId="77777777" w:rsidR="00BE16A8" w:rsidRDefault="00BE16A8">
      <w:pPr>
        <w:kinsoku w:val="0"/>
        <w:overflowPunct w:val="0"/>
      </w:pPr>
    </w:p>
    <w:p w14:paraId="28AE7538" w14:textId="77777777" w:rsidR="00BE16A8" w:rsidRDefault="001924EC">
      <w:pPr>
        <w:pStyle w:val="BodyT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w:t>
      </w:r>
      <w:r>
        <w:rPr>
          <w:spacing w:val="1"/>
          <w:u w:val="single"/>
        </w:rPr>
        <w:t>i,</w:t>
      </w:r>
      <w:r>
        <w:rPr>
          <w:spacing w:val="-2"/>
          <w:u w:val="single"/>
        </w:rPr>
        <w:t xml:space="preserve"> paaugliai ir suaugusieji,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w:t>
      </w:r>
      <w:r>
        <w:rPr>
          <w:spacing w:val="-2"/>
          <w:u w:val="single"/>
        </w:rPr>
        <w:t xml:space="preserve"> </w:t>
      </w:r>
      <w:r>
        <w:rPr>
          <w:spacing w:val="3"/>
          <w:u w:val="single"/>
        </w:rPr>
        <w:t>j</w:t>
      </w:r>
      <w:r>
        <w:rPr>
          <w:spacing w:val="-3"/>
          <w:u w:val="single"/>
        </w:rPr>
        <w:t>a</w:t>
      </w:r>
      <w:r>
        <w:rPr>
          <w:u w:val="single"/>
        </w:rPr>
        <w:t>un</w:t>
      </w:r>
      <w:r>
        <w:rPr>
          <w:spacing w:val="-3"/>
          <w:u w:val="single"/>
        </w:rPr>
        <w:t>a</w:t>
      </w:r>
      <w:r>
        <w:rPr>
          <w:spacing w:val="1"/>
          <w:u w:val="single"/>
        </w:rPr>
        <w:t>t</w:t>
      </w:r>
      <w:r>
        <w:rPr>
          <w:spacing w:val="-3"/>
          <w:u w:val="single"/>
        </w:rPr>
        <w:t>v</w:t>
      </w:r>
      <w:r>
        <w:rPr>
          <w:spacing w:val="1"/>
          <w:u w:val="single"/>
        </w:rPr>
        <w:t>i</w:t>
      </w:r>
      <w:r>
        <w:rPr>
          <w:spacing w:val="-3"/>
          <w:u w:val="single"/>
        </w:rPr>
        <w:t>n</w:t>
      </w:r>
      <w:r>
        <w:rPr>
          <w:spacing w:val="1"/>
          <w:u w:val="single"/>
        </w:rPr>
        <w:t>iu</w:t>
      </w:r>
      <w:r>
        <w:rPr>
          <w:spacing w:val="-2"/>
          <w:u w:val="single"/>
        </w:rPr>
        <w:t xml:space="preserv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n</w:t>
      </w:r>
      <w:r>
        <w:rPr>
          <w:spacing w:val="-2"/>
          <w:u w:val="single"/>
        </w:rPr>
        <w:t>iu</w:t>
      </w:r>
      <w:r>
        <w:rPr>
          <w:spacing w:val="1"/>
          <w:u w:val="single"/>
        </w:rPr>
        <w:t xml:space="preserve"> </w:t>
      </w:r>
      <w:r>
        <w:rPr>
          <w:u w:val="single"/>
        </w:rPr>
        <w:t>po</w:t>
      </w:r>
      <w:r>
        <w:rPr>
          <w:spacing w:val="-2"/>
          <w:u w:val="single"/>
        </w:rPr>
        <w:t>l</w:t>
      </w:r>
      <w:r>
        <w:rPr>
          <w:spacing w:val="1"/>
          <w:u w:val="single"/>
        </w:rPr>
        <w:t>i</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u</w:t>
      </w:r>
    </w:p>
    <w:p w14:paraId="47D3AFD3" w14:textId="77777777" w:rsidR="00BE16A8" w:rsidRDefault="00BE16A8">
      <w:pPr>
        <w:kinsoku w:val="0"/>
        <w:overflowPunct w:val="0"/>
      </w:pPr>
    </w:p>
    <w:p w14:paraId="1F0CFA43" w14:textId="77777777" w:rsidR="00BE16A8" w:rsidRDefault="001924EC">
      <w:pPr>
        <w:rPr>
          <w:i/>
        </w:rPr>
      </w:pPr>
      <w:r>
        <w:rPr>
          <w:i/>
        </w:rPr>
        <w:t>Vaikai ir paaugliai nuo 2 metų amžiaus, sveriantys 10 kg ir mažiau nei 30 kg</w:t>
      </w:r>
    </w:p>
    <w:p w14:paraId="4FE99031" w14:textId="77777777" w:rsidR="00BE16A8" w:rsidRDefault="00BE16A8"/>
    <w:p w14:paraId="4E4D75F3" w14:textId="77777777" w:rsidR="00BE16A8" w:rsidRDefault="001924EC">
      <w:r>
        <w:t>Rekomenduojama AMGEVITA dozė yra 20 mg kas antrą savaitę.</w:t>
      </w:r>
    </w:p>
    <w:p w14:paraId="0CB2D66E" w14:textId="77777777" w:rsidR="00BE16A8" w:rsidRDefault="00BE16A8"/>
    <w:p w14:paraId="43D8E3B2" w14:textId="77777777" w:rsidR="00BE16A8" w:rsidRDefault="001924EC">
      <w:pPr>
        <w:keepNext/>
        <w:rPr>
          <w:i/>
        </w:rPr>
      </w:pPr>
      <w:r>
        <w:rPr>
          <w:i/>
        </w:rPr>
        <w:t>Vaikai nuo 2 metų amžiaus, paaugliai ir suaugusieji, sveriantys 30 kg ir daugiau</w:t>
      </w:r>
    </w:p>
    <w:p w14:paraId="72A4042B" w14:textId="77777777" w:rsidR="00BE16A8" w:rsidRDefault="00BE16A8">
      <w:pPr>
        <w:keepNext/>
      </w:pPr>
    </w:p>
    <w:p w14:paraId="1940E407" w14:textId="77777777" w:rsidR="00BE16A8" w:rsidRDefault="001924EC">
      <w:pPr>
        <w:keepNext/>
      </w:pPr>
      <w:r>
        <w:t>Rekomenduojama AMGEVITA dozė yra 40 mg kas antrą savaitę.</w:t>
      </w:r>
    </w:p>
    <w:p w14:paraId="6978A480" w14:textId="77777777" w:rsidR="00BE16A8" w:rsidRDefault="00BE16A8">
      <w:pPr>
        <w:pStyle w:val="BodyText"/>
        <w:tabs>
          <w:tab w:val="left" w:pos="687"/>
        </w:tabs>
        <w:kinsoku w:val="0"/>
        <w:overflowPunct w:val="0"/>
        <w:ind w:left="0"/>
      </w:pPr>
    </w:p>
    <w:p w14:paraId="544BB909" w14:textId="77777777" w:rsidR="00BE16A8" w:rsidRDefault="001924EC">
      <w:pPr>
        <w:keepNext/>
        <w:kinsoku w:val="0"/>
        <w:overflowPunct w:val="0"/>
      </w:pPr>
      <w:r>
        <w:rPr>
          <w:u w:val="single"/>
        </w:rPr>
        <w:t>Vaikai, paaugliai ir suaugusieji,</w:t>
      </w:r>
      <w:r>
        <w:rPr>
          <w:spacing w:val="-1"/>
          <w:u w:val="single"/>
        </w:rPr>
        <w:t xml:space="preserve">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 su</w:t>
      </w:r>
      <w:r>
        <w:rPr>
          <w:spacing w:val="-3"/>
          <w:u w:val="single"/>
        </w:rPr>
        <w:t xml:space="preserve"> </w:t>
      </w:r>
      <w:r>
        <w:rPr>
          <w:u w:val="single"/>
        </w:rPr>
        <w:t>en</w:t>
      </w:r>
      <w:r>
        <w:rPr>
          <w:spacing w:val="-2"/>
          <w:u w:val="single"/>
        </w:rPr>
        <w:t>t</w:t>
      </w:r>
      <w:r>
        <w:rPr>
          <w:u w:val="single"/>
        </w:rPr>
        <w:t>e</w:t>
      </w:r>
      <w:r>
        <w:rPr>
          <w:spacing w:val="-3"/>
          <w:u w:val="single"/>
        </w:rPr>
        <w:t>z</w:t>
      </w:r>
      <w:r>
        <w:rPr>
          <w:spacing w:val="1"/>
          <w:u w:val="single"/>
        </w:rPr>
        <w:t>i</w:t>
      </w:r>
      <w:r>
        <w:rPr>
          <w:spacing w:val="-2"/>
          <w:u w:val="single"/>
        </w:rPr>
        <w:t>t</w:t>
      </w:r>
      <w:r>
        <w:rPr>
          <w:u w:val="single"/>
        </w:rPr>
        <w:t>u su</w:t>
      </w:r>
      <w:r>
        <w:rPr>
          <w:spacing w:val="-2"/>
          <w:u w:val="single"/>
        </w:rPr>
        <w:t>si</w:t>
      </w:r>
      <w:r>
        <w:rPr>
          <w:spacing w:val="3"/>
          <w:u w:val="single"/>
        </w:rPr>
        <w:t>j</w:t>
      </w:r>
      <w:r>
        <w:rPr>
          <w:spacing w:val="-3"/>
          <w:u w:val="single"/>
        </w:rPr>
        <w:t>u</w:t>
      </w:r>
      <w:r>
        <w:rPr>
          <w:u w:val="single"/>
        </w:rPr>
        <w:t>s</w:t>
      </w:r>
      <w:r>
        <w:rPr>
          <w:spacing w:val="1"/>
          <w:u w:val="single"/>
        </w:rPr>
        <w:t>i</w:t>
      </w:r>
      <w:r>
        <w:rPr>
          <w:u w:val="single"/>
        </w:rPr>
        <w:t>u</w:t>
      </w:r>
      <w:r>
        <w:rPr>
          <w:spacing w:val="-3"/>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it</w:t>
      </w:r>
      <w:r>
        <w:rPr>
          <w:u w:val="single"/>
        </w:rPr>
        <w:t>u</w:t>
      </w:r>
    </w:p>
    <w:p w14:paraId="780675BE" w14:textId="77777777" w:rsidR="00BE16A8" w:rsidRDefault="00BE16A8">
      <w:pPr>
        <w:keepNext/>
        <w:kinsoku w:val="0"/>
        <w:overflowPunct w:val="0"/>
      </w:pPr>
    </w:p>
    <w:p w14:paraId="2ADFF44F" w14:textId="77777777" w:rsidR="00BE16A8" w:rsidRDefault="001924EC">
      <w:pPr>
        <w:keepNext/>
        <w:rPr>
          <w:i/>
        </w:rPr>
      </w:pPr>
      <w:r>
        <w:rPr>
          <w:i/>
        </w:rPr>
        <w:t>Vaikai ir paaugliai nuo 6 metų amžiaus, sveriantys 15 kg ir mažiau nei 30 kg</w:t>
      </w:r>
    </w:p>
    <w:p w14:paraId="6CAC3EF5" w14:textId="77777777" w:rsidR="00BE16A8" w:rsidRDefault="00BE16A8">
      <w:pPr>
        <w:keepNext/>
      </w:pPr>
    </w:p>
    <w:p w14:paraId="26F8290D" w14:textId="77777777" w:rsidR="00BE16A8" w:rsidRDefault="001924EC">
      <w:pPr>
        <w:keepNext/>
      </w:pPr>
      <w:r>
        <w:t>Rekomenduojama AMGEVITA dozė yra 20 mg kas antrą savaitę.</w:t>
      </w:r>
    </w:p>
    <w:p w14:paraId="194BAEDE" w14:textId="77777777" w:rsidR="00BE16A8" w:rsidRDefault="00BE16A8"/>
    <w:p w14:paraId="078037A5" w14:textId="77777777" w:rsidR="00BE16A8" w:rsidRDefault="001924EC">
      <w:pPr>
        <w:keepNext/>
        <w:rPr>
          <w:i/>
        </w:rPr>
      </w:pPr>
      <w:r>
        <w:rPr>
          <w:i/>
        </w:rPr>
        <w:t>Vaikai nuo 6 metų amžiaus, paaugliai ir suaugusieji, sveriantys 30 kg ir daugiau</w:t>
      </w:r>
    </w:p>
    <w:p w14:paraId="5CE362DF" w14:textId="77777777" w:rsidR="00BE16A8" w:rsidRDefault="00BE16A8">
      <w:pPr>
        <w:keepNext/>
      </w:pPr>
    </w:p>
    <w:p w14:paraId="1A54EC1E" w14:textId="77777777" w:rsidR="00BE16A8" w:rsidRDefault="001924EC">
      <w:pPr>
        <w:pStyle w:val="BodyText"/>
        <w:keepNext/>
        <w:kinsoku w:val="0"/>
        <w:overflowPunct w:val="0"/>
        <w:ind w:left="0"/>
      </w:pPr>
      <w:r>
        <w:t>Rekomenduojama AMGEVITA dozė yra 40 mg kas antrą savaitę</w:t>
      </w:r>
    </w:p>
    <w:p w14:paraId="46F2EBFA" w14:textId="77777777" w:rsidR="00BE16A8" w:rsidRDefault="00BE16A8">
      <w:pPr>
        <w:pStyle w:val="BodyText"/>
        <w:keepNext/>
        <w:kinsoku w:val="0"/>
        <w:overflowPunct w:val="0"/>
        <w:ind w:left="0"/>
      </w:pPr>
    </w:p>
    <w:p w14:paraId="7053AEAF"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plokšteline pso</w:t>
      </w:r>
      <w:r>
        <w:rPr>
          <w:spacing w:val="-2"/>
          <w:u w:val="single"/>
        </w:rPr>
        <w:t>r</w:t>
      </w:r>
      <w:r>
        <w:rPr>
          <w:spacing w:val="1"/>
          <w:u w:val="single"/>
        </w:rPr>
        <w:t>i</w:t>
      </w:r>
      <w:r>
        <w:rPr>
          <w:u w:val="single"/>
        </w:rPr>
        <w:t>a</w:t>
      </w:r>
      <w:r>
        <w:rPr>
          <w:spacing w:val="-3"/>
          <w:u w:val="single"/>
        </w:rPr>
        <w:t>z</w:t>
      </w:r>
      <w:r>
        <w:rPr>
          <w:u w:val="single"/>
        </w:rPr>
        <w:t>e</w:t>
      </w:r>
    </w:p>
    <w:p w14:paraId="556159BF" w14:textId="77777777" w:rsidR="00BE16A8" w:rsidRDefault="00BE16A8">
      <w:pPr>
        <w:keepNext/>
        <w:kinsoku w:val="0"/>
        <w:overflowPunct w:val="0"/>
      </w:pPr>
    </w:p>
    <w:p w14:paraId="12BCDD11" w14:textId="77777777" w:rsidR="00BE16A8" w:rsidRDefault="001924EC">
      <w:pPr>
        <w:pStyle w:val="BodyText"/>
        <w:keepNext/>
        <w:kinsoku w:val="0"/>
        <w:overflowPunct w:val="0"/>
        <w:ind w:left="0"/>
      </w:pPr>
      <w:r>
        <w:rPr>
          <w:spacing w:val="-4"/>
        </w:rPr>
        <w:t>Į</w:t>
      </w:r>
      <w:r>
        <w:t>pras</w:t>
      </w:r>
      <w:r>
        <w:rPr>
          <w:spacing w:val="1"/>
        </w:rPr>
        <w:t>ti</w:t>
      </w:r>
      <w:r>
        <w:t>nė</w:t>
      </w:r>
      <w:r>
        <w:rPr>
          <w:spacing w:val="-2"/>
        </w:rPr>
        <w:t xml:space="preserve"> plokšteline </w:t>
      </w:r>
      <w:r>
        <w:t>pso</w:t>
      </w:r>
      <w:r>
        <w:rPr>
          <w:spacing w:val="-2"/>
        </w:rPr>
        <w:t>r</w:t>
      </w:r>
      <w:r>
        <w:rPr>
          <w:spacing w:val="1"/>
        </w:rPr>
        <w:t>i</w:t>
      </w:r>
      <w:r>
        <w:t>a</w:t>
      </w:r>
      <w:r>
        <w:rPr>
          <w:spacing w:val="-3"/>
        </w:rPr>
        <w:t>z</w:t>
      </w:r>
      <w:r>
        <w:t xml:space="preserve">e </w:t>
      </w:r>
      <w:r>
        <w:rPr>
          <w:spacing w:val="-2"/>
        </w:rPr>
        <w:t>s</w:t>
      </w:r>
      <w:r>
        <w:t>er</w:t>
      </w:r>
      <w:r>
        <w:rPr>
          <w:spacing w:val="-3"/>
        </w:rPr>
        <w:t>g</w:t>
      </w:r>
      <w:r>
        <w:t>an</w:t>
      </w:r>
      <w:r>
        <w:rPr>
          <w:spacing w:val="-3"/>
        </w:rPr>
        <w:t>č</w:t>
      </w:r>
      <w:r>
        <w:rPr>
          <w:spacing w:val="1"/>
        </w:rPr>
        <w:t>i</w:t>
      </w:r>
      <w:r>
        <w:t>ų</w:t>
      </w:r>
      <w:r>
        <w:rPr>
          <w:spacing w:val="-3"/>
        </w:rPr>
        <w:t xml:space="preserve"> </w:t>
      </w:r>
      <w:r>
        <w:t>suau</w:t>
      </w:r>
      <w:r>
        <w:rPr>
          <w:spacing w:val="-3"/>
        </w:rPr>
        <w:t>g</w:t>
      </w:r>
      <w:r>
        <w:t>us</w:t>
      </w:r>
      <w:r>
        <w:rPr>
          <w:spacing w:val="1"/>
        </w:rPr>
        <w:t>i</w:t>
      </w:r>
      <w:r>
        <w:rPr>
          <w:spacing w:val="-3"/>
        </w:rPr>
        <w:t>ų</w:t>
      </w:r>
      <w:r>
        <w:rPr>
          <w:spacing w:val="1"/>
        </w:rPr>
        <w:t>j</w:t>
      </w:r>
      <w:r>
        <w:t xml:space="preserve">ų </w:t>
      </w:r>
      <w:r>
        <w:rPr>
          <w:spacing w:val="-3"/>
        </w:rPr>
        <w:t>p</w:t>
      </w:r>
      <w:r>
        <w:t>ra</w:t>
      </w:r>
      <w:r>
        <w:rPr>
          <w:spacing w:val="-3"/>
        </w:rPr>
        <w:t>d</w:t>
      </w:r>
      <w:r>
        <w:rPr>
          <w:spacing w:val="1"/>
        </w:rPr>
        <w:t>i</w:t>
      </w:r>
      <w:r>
        <w:t>nė</w:t>
      </w:r>
      <w:r>
        <w:rPr>
          <w:spacing w:val="-2"/>
        </w:rPr>
        <w:t xml:space="preserve"> </w:t>
      </w:r>
      <w:r>
        <w:t>do</w:t>
      </w:r>
      <w:r>
        <w:rPr>
          <w:spacing w:val="-3"/>
        </w:rPr>
        <w:t>z</w:t>
      </w:r>
      <w:r>
        <w:t xml:space="preserve">ė </w:t>
      </w:r>
      <w:r>
        <w:rPr>
          <w:spacing w:val="-3"/>
        </w:rPr>
        <w:t>y</w:t>
      </w:r>
      <w:r>
        <w:t>ra 80 </w:t>
      </w:r>
      <w:r>
        <w:rPr>
          <w:spacing w:val="-4"/>
        </w:rPr>
        <w:t>m</w:t>
      </w:r>
      <w:r>
        <w:rPr>
          <w:spacing w:val="-3"/>
        </w:rPr>
        <w:t xml:space="preserve">g </w:t>
      </w:r>
      <w:r>
        <w:t>(dvi 40 mg injekcijos per parą),</w:t>
      </w:r>
      <w:r>
        <w:rPr>
          <w:spacing w:val="2"/>
        </w:rPr>
        <w:t xml:space="preserve"> </w:t>
      </w:r>
      <w:r>
        <w:rPr>
          <w:spacing w:val="-3"/>
        </w:rPr>
        <w:t>v</w:t>
      </w:r>
      <w:r>
        <w:t>ė</w:t>
      </w:r>
      <w:r>
        <w:rPr>
          <w:spacing w:val="1"/>
        </w:rPr>
        <w:t>li</w:t>
      </w:r>
      <w:r>
        <w:t>au</w:t>
      </w:r>
      <w:r>
        <w:rPr>
          <w:spacing w:val="-3"/>
        </w:rPr>
        <w:t xml:space="preserve"> </w:t>
      </w:r>
      <w:r>
        <w:t>s</w:t>
      </w:r>
      <w:r>
        <w:rPr>
          <w:spacing w:val="-3"/>
        </w:rPr>
        <w:t>k</w:t>
      </w:r>
      <w:r>
        <w:rPr>
          <w:spacing w:val="1"/>
        </w:rPr>
        <w:t>i</w:t>
      </w:r>
      <w:r>
        <w:t>r</w:t>
      </w:r>
      <w:r>
        <w:rPr>
          <w:spacing w:val="-2"/>
        </w:rPr>
        <w:t>i</w:t>
      </w:r>
      <w:r>
        <w:t>ant</w:t>
      </w:r>
      <w:r>
        <w:rPr>
          <w:spacing w:val="-2"/>
        </w:rPr>
        <w:t xml:space="preserve"> </w:t>
      </w:r>
      <w:r>
        <w:t>po</w:t>
      </w:r>
      <w:r>
        <w:rPr>
          <w:spacing w:val="-3"/>
        </w:rPr>
        <w:t xml:space="preserve"> </w:t>
      </w:r>
      <w:r>
        <w:t>40 </w:t>
      </w:r>
      <w:r>
        <w:rPr>
          <w:spacing w:val="-2"/>
        </w:rPr>
        <w:t>m</w:t>
      </w:r>
      <w:r>
        <w:t>g</w:t>
      </w:r>
      <w:r>
        <w:rPr>
          <w:spacing w:val="-3"/>
        </w:rPr>
        <w:t xml:space="preserve"> k</w:t>
      </w:r>
      <w:r>
        <w:t>as an</w:t>
      </w:r>
      <w:r>
        <w:rPr>
          <w:spacing w:val="1"/>
        </w:rPr>
        <w:t>t</w:t>
      </w:r>
      <w:r>
        <w:t>rą sa</w:t>
      </w:r>
      <w:r>
        <w:rPr>
          <w:spacing w:val="-3"/>
        </w:rPr>
        <w:t>v</w:t>
      </w:r>
      <w:r>
        <w:t>a</w:t>
      </w:r>
      <w:r>
        <w:rPr>
          <w:spacing w:val="1"/>
        </w:rPr>
        <w:t>it</w:t>
      </w:r>
      <w:r>
        <w:rPr>
          <w:spacing w:val="-3"/>
        </w:rPr>
        <w:t>ę</w:t>
      </w:r>
      <w:r>
        <w:t>, p</w:t>
      </w:r>
      <w:r>
        <w:rPr>
          <w:spacing w:val="-2"/>
        </w:rPr>
        <w:t>r</w:t>
      </w:r>
      <w:r>
        <w:t>ade</w:t>
      </w:r>
      <w:r>
        <w:rPr>
          <w:spacing w:val="-3"/>
        </w:rPr>
        <w:t>d</w:t>
      </w:r>
      <w:r>
        <w:t>ant</w:t>
      </w:r>
      <w:r>
        <w:rPr>
          <w:spacing w:val="-2"/>
        </w:rPr>
        <w:t xml:space="preserve"> </w:t>
      </w:r>
      <w:r>
        <w:t>sa</w:t>
      </w:r>
      <w:r>
        <w:rPr>
          <w:spacing w:val="-3"/>
        </w:rPr>
        <w:t>v</w:t>
      </w:r>
      <w:r>
        <w:t>a</w:t>
      </w:r>
      <w:r>
        <w:rPr>
          <w:spacing w:val="1"/>
        </w:rPr>
        <w:t>i</w:t>
      </w:r>
      <w:r>
        <w:rPr>
          <w:spacing w:val="-2"/>
        </w:rPr>
        <w:t>t</w:t>
      </w:r>
      <w:r>
        <w:t>ei</w:t>
      </w:r>
      <w:r>
        <w:rPr>
          <w:spacing w:val="-2"/>
        </w:rPr>
        <w:t xml:space="preserve"> l</w:t>
      </w:r>
      <w:r>
        <w:t>a</w:t>
      </w:r>
      <w:r>
        <w:rPr>
          <w:spacing w:val="1"/>
        </w:rPr>
        <w:t>i</w:t>
      </w:r>
      <w:r>
        <w:rPr>
          <w:spacing w:val="-3"/>
        </w:rPr>
        <w:t>k</w:t>
      </w:r>
      <w:r>
        <w:t>o pr</w:t>
      </w:r>
      <w:r>
        <w:rPr>
          <w:spacing w:val="-3"/>
        </w:rPr>
        <w:t>aė</w:t>
      </w:r>
      <w:r>
        <w:rPr>
          <w:spacing w:val="3"/>
        </w:rPr>
        <w:t>j</w:t>
      </w:r>
      <w:r>
        <w:rPr>
          <w:spacing w:val="-3"/>
        </w:rPr>
        <w:t>u</w:t>
      </w:r>
      <w:r>
        <w:t xml:space="preserve">s nuo </w:t>
      </w:r>
      <w:r>
        <w:rPr>
          <w:spacing w:val="-3"/>
        </w:rPr>
        <w:t>p</w:t>
      </w:r>
      <w:r>
        <w:t>ra</w:t>
      </w:r>
      <w:r>
        <w:rPr>
          <w:spacing w:val="-3"/>
        </w:rPr>
        <w:t>d</w:t>
      </w:r>
      <w:r>
        <w:rPr>
          <w:spacing w:val="1"/>
        </w:rPr>
        <w:t>i</w:t>
      </w:r>
      <w:r>
        <w:t>n</w:t>
      </w:r>
      <w:r>
        <w:rPr>
          <w:spacing w:val="-3"/>
        </w:rPr>
        <w:t>ė</w:t>
      </w:r>
      <w:r>
        <w:t xml:space="preserve">s </w:t>
      </w:r>
      <w:r>
        <w:rPr>
          <w:spacing w:val="-3"/>
        </w:rPr>
        <w:t>d</w:t>
      </w:r>
      <w:r>
        <w:t>o</w:t>
      </w:r>
      <w:r>
        <w:rPr>
          <w:spacing w:val="-3"/>
        </w:rPr>
        <w:t>z</w:t>
      </w:r>
      <w:r>
        <w:t xml:space="preserve">ės. </w:t>
      </w:r>
      <w:r>
        <w:rPr>
          <w:spacing w:val="-1"/>
        </w:rPr>
        <w:t>AMGEVITA</w:t>
      </w:r>
      <w:r>
        <w:t xml:space="preserve"> leis</w:t>
      </w:r>
      <w:r>
        <w:rPr>
          <w:spacing w:val="-3"/>
        </w:rPr>
        <w:t>k</w:t>
      </w:r>
      <w:r>
        <w:rPr>
          <w:spacing w:val="1"/>
        </w:rPr>
        <w:t>it</w:t>
      </w:r>
      <w:r>
        <w:t xml:space="preserve">e </w:t>
      </w:r>
      <w:r>
        <w:rPr>
          <w:spacing w:val="-2"/>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rPr>
          <w:spacing w:val="-3"/>
        </w:rPr>
        <w:t>a</w:t>
      </w:r>
      <w:r>
        <w:t>rp</w:t>
      </w:r>
      <w:r>
        <w:rPr>
          <w:spacing w:val="1"/>
        </w:rPr>
        <w:t>į</w:t>
      </w:r>
      <w:r>
        <w:t xml:space="preserve">, </w:t>
      </w:r>
      <w:r>
        <w:rPr>
          <w:spacing w:val="-3"/>
        </w:rPr>
        <w:t>k</w:t>
      </w:r>
      <w:r>
        <w:t>o</w:t>
      </w:r>
      <w:r>
        <w:rPr>
          <w:spacing w:val="-3"/>
        </w:rPr>
        <w:t>k</w:t>
      </w:r>
      <w:r>
        <w:t>į nurodė</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P</w:t>
      </w:r>
      <w:r>
        <w:t>r</w:t>
      </w:r>
      <w:r>
        <w:rPr>
          <w:spacing w:val="1"/>
        </w:rPr>
        <w:t>i</w:t>
      </w:r>
      <w:r>
        <w:rPr>
          <w:spacing w:val="-3"/>
        </w:rPr>
        <w:t>k</w:t>
      </w:r>
      <w:r>
        <w:rPr>
          <w:spacing w:val="1"/>
        </w:rPr>
        <w:t>l</w:t>
      </w:r>
      <w:r>
        <w:t>a</w:t>
      </w:r>
      <w:r>
        <w:rPr>
          <w:spacing w:val="-3"/>
        </w:rPr>
        <w:t>u</w:t>
      </w:r>
      <w:r>
        <w:rPr>
          <w:spacing w:val="-2"/>
        </w:rPr>
        <w:t>s</w:t>
      </w:r>
      <w:r>
        <w:t>o</w:t>
      </w:r>
      <w:r>
        <w:rPr>
          <w:spacing w:val="-4"/>
        </w:rPr>
        <w:t>m</w:t>
      </w:r>
      <w:r>
        <w:t>ai</w:t>
      </w:r>
      <w:r>
        <w:rPr>
          <w:spacing w:val="1"/>
        </w:rPr>
        <w:t xml:space="preserve"> </w:t>
      </w:r>
      <w:r>
        <w:t>nuo</w:t>
      </w:r>
      <w:r>
        <w:rPr>
          <w:spacing w:val="-3"/>
        </w:rPr>
        <w:t xml:space="preserve"> </w:t>
      </w:r>
      <w:r>
        <w:rPr>
          <w:spacing w:val="2"/>
        </w:rPr>
        <w:t>J</w:t>
      </w:r>
      <w:r>
        <w:t>ūsų</w:t>
      </w:r>
      <w:r>
        <w:rPr>
          <w:spacing w:val="-3"/>
        </w:rPr>
        <w:t xml:space="preserve"> </w:t>
      </w:r>
      <w:r>
        <w:t>a</w:t>
      </w:r>
      <w:r>
        <w:rPr>
          <w:spacing w:val="-2"/>
        </w:rPr>
        <w:t>t</w:t>
      </w:r>
      <w:r>
        <w:t>sa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g</w:t>
      </w:r>
      <w:r>
        <w:t>a</w:t>
      </w:r>
      <w:r>
        <w:rPr>
          <w:spacing w:val="1"/>
        </w:rPr>
        <w:t>l</w:t>
      </w:r>
      <w:r>
        <w:t>i</w:t>
      </w:r>
      <w:r>
        <w:rPr>
          <w:spacing w:val="-2"/>
        </w:rPr>
        <w:t xml:space="preserve"> </w:t>
      </w:r>
      <w:r>
        <w:t>pa</w:t>
      </w:r>
      <w:r>
        <w:rPr>
          <w:spacing w:val="-3"/>
        </w:rPr>
        <w:t>d</w:t>
      </w:r>
      <w:r>
        <w:rPr>
          <w:spacing w:val="1"/>
        </w:rPr>
        <w:t>i</w:t>
      </w:r>
      <w:r>
        <w:t>d</w:t>
      </w:r>
      <w:r>
        <w:rPr>
          <w:spacing w:val="-2"/>
        </w:rPr>
        <w:t>i</w:t>
      </w:r>
      <w:r>
        <w:rPr>
          <w:spacing w:val="-3"/>
        </w:rP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 40 </w:t>
      </w:r>
      <w:r>
        <w:rPr>
          <w:spacing w:val="-2"/>
        </w:rPr>
        <w:t>m</w:t>
      </w:r>
      <w:r>
        <w:t>g</w:t>
      </w:r>
      <w:r>
        <w:rPr>
          <w:spacing w:val="-3"/>
        </w:rPr>
        <w:t xml:space="preserve"> </w:t>
      </w:r>
      <w:r>
        <w:t>per</w:t>
      </w:r>
      <w:r>
        <w:rPr>
          <w:spacing w:val="1"/>
        </w:rPr>
        <w:t xml:space="preserve"> </w:t>
      </w:r>
      <w:r>
        <w:t>sa</w:t>
      </w:r>
      <w:r>
        <w:rPr>
          <w:spacing w:val="-3"/>
        </w:rPr>
        <w:t>v</w:t>
      </w:r>
      <w:r>
        <w:t>a</w:t>
      </w:r>
      <w:r>
        <w:rPr>
          <w:spacing w:val="-2"/>
        </w:rPr>
        <w:t>i</w:t>
      </w:r>
      <w:r>
        <w:rPr>
          <w:spacing w:val="1"/>
        </w:rPr>
        <w:t>t</w:t>
      </w:r>
      <w:r>
        <w:t>ę arba 80 mg kas antrą savaitę.</w:t>
      </w:r>
    </w:p>
    <w:p w14:paraId="72797F22" w14:textId="77777777" w:rsidR="00BE16A8" w:rsidRDefault="00BE16A8">
      <w:pPr>
        <w:kinsoku w:val="0"/>
        <w:overflowPunct w:val="0"/>
      </w:pPr>
    </w:p>
    <w:p w14:paraId="3A0F30C4"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 xml:space="preserve">ai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s p</w:t>
      </w:r>
      <w:r>
        <w:rPr>
          <w:spacing w:val="1"/>
          <w:u w:val="single"/>
        </w:rPr>
        <w:t>l</w:t>
      </w:r>
      <w:r>
        <w:rPr>
          <w:u w:val="single"/>
        </w:rPr>
        <w:t>o</w:t>
      </w:r>
      <w:r>
        <w:rPr>
          <w:spacing w:val="-3"/>
          <w:u w:val="single"/>
        </w:rPr>
        <w:t>k</w:t>
      </w:r>
      <w:r>
        <w:rPr>
          <w:u w:val="single"/>
        </w:rPr>
        <w:t>š</w:t>
      </w:r>
      <w:r>
        <w:rPr>
          <w:spacing w:val="1"/>
          <w:u w:val="single"/>
        </w:rPr>
        <w:t>t</w:t>
      </w:r>
      <w:r>
        <w:rPr>
          <w:u w:val="single"/>
        </w:rPr>
        <w:t>e</w:t>
      </w:r>
      <w:r>
        <w:rPr>
          <w:spacing w:val="-2"/>
          <w:u w:val="single"/>
        </w:rPr>
        <w:t>l</w:t>
      </w:r>
      <w:r>
        <w:rPr>
          <w:spacing w:val="1"/>
          <w:u w:val="single"/>
        </w:rPr>
        <w:t>i</w:t>
      </w:r>
      <w:r>
        <w:rPr>
          <w:u w:val="single"/>
        </w:rPr>
        <w:t>ne</w:t>
      </w:r>
      <w:r>
        <w:rPr>
          <w:spacing w:val="-2"/>
          <w:u w:val="single"/>
        </w:rPr>
        <w:t xml:space="preserve"> </w:t>
      </w:r>
      <w:r>
        <w:rPr>
          <w:u w:val="single"/>
        </w:rPr>
        <w:t>pso</w:t>
      </w:r>
      <w:r>
        <w:rPr>
          <w:spacing w:val="-2"/>
          <w:u w:val="single"/>
        </w:rPr>
        <w:t>r</w:t>
      </w:r>
      <w:r>
        <w:rPr>
          <w:spacing w:val="1"/>
          <w:u w:val="single"/>
        </w:rPr>
        <w:t>i</w:t>
      </w:r>
      <w:r>
        <w:rPr>
          <w:u w:val="single"/>
        </w:rPr>
        <w:t>a</w:t>
      </w:r>
      <w:r>
        <w:rPr>
          <w:spacing w:val="-3"/>
          <w:u w:val="single"/>
        </w:rPr>
        <w:t>z</w:t>
      </w:r>
      <w:r>
        <w:rPr>
          <w:u w:val="single"/>
        </w:rPr>
        <w:t>e</w:t>
      </w:r>
    </w:p>
    <w:p w14:paraId="73CE9AF4" w14:textId="77777777" w:rsidR="00BE16A8" w:rsidRDefault="00BE16A8">
      <w:pPr>
        <w:keepNext/>
        <w:kinsoku w:val="0"/>
        <w:overflowPunct w:val="0"/>
      </w:pPr>
    </w:p>
    <w:p w14:paraId="581B74FB" w14:textId="77777777" w:rsidR="00BE16A8" w:rsidRDefault="001924EC">
      <w:pPr>
        <w:rPr>
          <w:i/>
        </w:rPr>
      </w:pPr>
      <w:r>
        <w:rPr>
          <w:i/>
        </w:rPr>
        <w:t>4–17 metų vaikai ir paaugliai, sveriantys 15 kg ir mažiau nei 30 kg</w:t>
      </w:r>
    </w:p>
    <w:p w14:paraId="3063A238" w14:textId="77777777" w:rsidR="00BE16A8" w:rsidRDefault="00BE16A8"/>
    <w:p w14:paraId="7952FA6F" w14:textId="77777777" w:rsidR="00BE16A8" w:rsidRDefault="001924EC">
      <w:r>
        <w:t>Rekomenduojama AMGEVITA dozė yra 20 mg pradinė dozė, po to po savaitės skiriant 20 mg. Vėliau įprastinė dozė yra 20 mg kas antrą savaitę.</w:t>
      </w:r>
    </w:p>
    <w:p w14:paraId="7F5E6816" w14:textId="77777777" w:rsidR="00BE16A8" w:rsidRDefault="00BE16A8"/>
    <w:p w14:paraId="63CC0642" w14:textId="77777777" w:rsidR="00BE16A8" w:rsidRDefault="001924EC">
      <w:pPr>
        <w:rPr>
          <w:i/>
        </w:rPr>
      </w:pPr>
      <w:r>
        <w:rPr>
          <w:i/>
        </w:rPr>
        <w:t>4–17 metų vaikai ir paaugliai, sveriantys 30 kg ir daugiau</w:t>
      </w:r>
    </w:p>
    <w:p w14:paraId="2518EBF8" w14:textId="77777777" w:rsidR="00BE16A8" w:rsidRDefault="00BE16A8"/>
    <w:p w14:paraId="48214257" w14:textId="77777777" w:rsidR="00BE16A8" w:rsidRDefault="001924EC">
      <w:r>
        <w:t>Rekomenduojama AMGEVITA dozė yra 40 mg pradinė dozė, po to po savaitės skiriant 40 mg. Vėliau įprastinė dozė yra 40 mg kas antrą savaitę.</w:t>
      </w:r>
    </w:p>
    <w:p w14:paraId="3EFAD4C1" w14:textId="77777777" w:rsidR="00BE16A8" w:rsidRDefault="00BE16A8">
      <w:pPr>
        <w:pStyle w:val="BodyText"/>
        <w:kinsoku w:val="0"/>
        <w:overflowPunct w:val="0"/>
        <w:ind w:left="0"/>
      </w:pPr>
    </w:p>
    <w:p w14:paraId="37C0BF17" w14:textId="77777777" w:rsidR="00BE16A8" w:rsidRDefault="001924EC">
      <w:pPr>
        <w:pStyle w:val="BodyT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 xml:space="preserve">, </w:t>
      </w:r>
      <w:r>
        <w:rPr>
          <w:spacing w:val="-3"/>
          <w:u w:val="single"/>
        </w:rPr>
        <w:t>k</w:t>
      </w:r>
      <w:r>
        <w:rPr>
          <w:u w:val="single"/>
        </w:rPr>
        <w:t>u</w:t>
      </w:r>
      <w:r>
        <w:rPr>
          <w:spacing w:val="-2"/>
          <w:u w:val="single"/>
        </w:rPr>
        <w:t>r</w:t>
      </w:r>
      <w:r>
        <w:rPr>
          <w:spacing w:val="1"/>
          <w:u w:val="single"/>
        </w:rPr>
        <w:t>i</w:t>
      </w:r>
      <w:r>
        <w:rPr>
          <w:u w:val="single"/>
        </w:rPr>
        <w:t>e</w:t>
      </w:r>
      <w:r>
        <w:rPr>
          <w:spacing w:val="-4"/>
          <w:u w:val="single"/>
        </w:rPr>
        <w:t>m</w:t>
      </w:r>
      <w:r>
        <w:rPr>
          <w:u w:val="single"/>
        </w:rPr>
        <w:t xml:space="preserve">s </w:t>
      </w:r>
      <w:r>
        <w:rPr>
          <w:spacing w:val="-3"/>
          <w:u w:val="single"/>
        </w:rPr>
        <w:t>y</w:t>
      </w:r>
      <w:r>
        <w:rPr>
          <w:u w:val="single"/>
        </w:rPr>
        <w:t>ra s</w:t>
      </w:r>
      <w:r>
        <w:rPr>
          <w:spacing w:val="-3"/>
          <w:u w:val="single"/>
        </w:rPr>
        <w:t>u</w:t>
      </w:r>
      <w:r>
        <w:rPr>
          <w:u w:val="single"/>
        </w:rPr>
        <w:t>pū</w:t>
      </w:r>
      <w:r>
        <w:rPr>
          <w:spacing w:val="1"/>
          <w:u w:val="single"/>
        </w:rPr>
        <w:t>l</w:t>
      </w:r>
      <w:r>
        <w:rPr>
          <w:spacing w:val="-2"/>
          <w:u w:val="single"/>
        </w:rPr>
        <w:t>i</w:t>
      </w:r>
      <w:r>
        <w:rPr>
          <w:u w:val="single"/>
        </w:rPr>
        <w:t>a</w:t>
      </w:r>
      <w:r>
        <w:rPr>
          <w:spacing w:val="-3"/>
          <w:u w:val="single"/>
        </w:rPr>
        <w:t>v</w:t>
      </w:r>
      <w:r>
        <w:rPr>
          <w:u w:val="single"/>
        </w:rPr>
        <w:t>ęs h</w:t>
      </w:r>
      <w:r>
        <w:rPr>
          <w:spacing w:val="1"/>
          <w:u w:val="single"/>
        </w:rPr>
        <w:t>i</w:t>
      </w:r>
      <w:r>
        <w:rPr>
          <w:spacing w:val="-3"/>
          <w:u w:val="single"/>
        </w:rPr>
        <w:t>d</w:t>
      </w:r>
      <w:r>
        <w:rPr>
          <w:u w:val="single"/>
        </w:rPr>
        <w:t>ra</w:t>
      </w:r>
      <w:r>
        <w:rPr>
          <w:spacing w:val="-3"/>
          <w:u w:val="single"/>
        </w:rPr>
        <w:t>d</w:t>
      </w:r>
      <w:r>
        <w:rPr>
          <w:u w:val="single"/>
        </w:rPr>
        <w:t>en</w:t>
      </w:r>
      <w:r>
        <w:rPr>
          <w:spacing w:val="-2"/>
          <w:u w:val="single"/>
        </w:rPr>
        <w:t>i</w:t>
      </w:r>
      <w:r>
        <w:rPr>
          <w:spacing w:val="1"/>
          <w:u w:val="single"/>
        </w:rPr>
        <w:t>t</w:t>
      </w:r>
      <w:r>
        <w:rPr>
          <w:spacing w:val="-3"/>
          <w:u w:val="single"/>
        </w:rPr>
        <w:t>a</w:t>
      </w:r>
      <w:r>
        <w:rPr>
          <w:u w:val="single"/>
        </w:rPr>
        <w:t>s</w:t>
      </w:r>
    </w:p>
    <w:p w14:paraId="786F9A10" w14:textId="77777777" w:rsidR="00BE16A8" w:rsidRDefault="00BE16A8">
      <w:pPr>
        <w:pStyle w:val="BodyText"/>
        <w:kinsoku w:val="0"/>
        <w:overflowPunct w:val="0"/>
        <w:ind w:left="0"/>
        <w:rPr>
          <w:spacing w:val="-4"/>
        </w:rPr>
      </w:pPr>
    </w:p>
    <w:p w14:paraId="6C76474E"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pra</w:t>
      </w:r>
      <w:r>
        <w:rPr>
          <w:spacing w:val="-3"/>
        </w:rPr>
        <w:t>d</w:t>
      </w:r>
      <w:r>
        <w:rPr>
          <w:spacing w:val="1"/>
        </w:rPr>
        <w:t>i</w:t>
      </w:r>
      <w:r>
        <w:t>nė</w:t>
      </w:r>
      <w:r>
        <w:rPr>
          <w:spacing w:val="-2"/>
        </w:rPr>
        <w:t xml:space="preserve"> </w:t>
      </w:r>
      <w:r>
        <w:t>do</w:t>
      </w:r>
      <w:r>
        <w:rPr>
          <w:spacing w:val="-3"/>
        </w:rPr>
        <w:t>z</w:t>
      </w:r>
      <w:r>
        <w:t>ė sup</w:t>
      </w:r>
      <w:r>
        <w:rPr>
          <w:spacing w:val="-3"/>
        </w:rPr>
        <w:t>ū</w:t>
      </w:r>
      <w:r>
        <w:rPr>
          <w:spacing w:val="1"/>
        </w:rPr>
        <w:t>li</w:t>
      </w:r>
      <w:r>
        <w:t>a</w:t>
      </w:r>
      <w:r>
        <w:rPr>
          <w:spacing w:val="-3"/>
        </w:rPr>
        <w:t>v</w:t>
      </w:r>
      <w:r>
        <w:t>u</w:t>
      </w:r>
      <w:r>
        <w:rPr>
          <w:spacing w:val="-2"/>
        </w:rPr>
        <w:t>s</w:t>
      </w:r>
      <w:r>
        <w:rPr>
          <w:spacing w:val="1"/>
        </w:rPr>
        <w:t>i</w:t>
      </w:r>
      <w:r>
        <w:t>am</w:t>
      </w:r>
      <w:r>
        <w:rPr>
          <w:spacing w:val="-4"/>
        </w:rPr>
        <w:t xml:space="preserve"> </w:t>
      </w:r>
      <w:r>
        <w:t>h</w:t>
      </w:r>
      <w:r>
        <w:rPr>
          <w:spacing w:val="1"/>
        </w:rPr>
        <w:t>i</w:t>
      </w:r>
      <w:r>
        <w:t>dra</w:t>
      </w:r>
      <w:r>
        <w:rPr>
          <w:spacing w:val="-3"/>
        </w:rPr>
        <w:t>d</w:t>
      </w:r>
      <w:r>
        <w:t>en</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y</w:t>
      </w:r>
      <w:r>
        <w:t>ra 160 </w:t>
      </w:r>
      <w:r>
        <w:rPr>
          <w:spacing w:val="-4"/>
        </w:rPr>
        <w:t>m</w:t>
      </w:r>
      <w:r>
        <w:t>g</w:t>
      </w:r>
      <w:r>
        <w:rPr>
          <w:spacing w:val="-3"/>
        </w:rPr>
        <w:t xml:space="preserve"> </w:t>
      </w:r>
      <w:r>
        <w:rPr>
          <w:spacing w:val="3"/>
        </w:rPr>
        <w:t>(</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keturios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 parą</w:t>
      </w:r>
      <w:r>
        <w:rPr>
          <w:spacing w:val="-2"/>
        </w:rPr>
        <w:t xml:space="preserve"> </w:t>
      </w:r>
      <w:r>
        <w:t>ar</w:t>
      </w:r>
      <w:r>
        <w:rPr>
          <w:spacing w:val="-3"/>
        </w:rPr>
        <w:t>b</w:t>
      </w:r>
      <w:r>
        <w:t xml:space="preserve">a </w:t>
      </w:r>
      <w:r>
        <w:rPr>
          <w:spacing w:val="-3"/>
        </w:rPr>
        <w:t>k</w:t>
      </w:r>
      <w:r>
        <w:t>a</w:t>
      </w:r>
      <w:r>
        <w:rPr>
          <w:spacing w:val="1"/>
        </w:rPr>
        <w:t>i</w:t>
      </w:r>
      <w:r>
        <w:t>p dvi 40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r>
        <w:rPr>
          <w:spacing w:val="-2"/>
        </w:rPr>
        <w:t xml:space="preserve"> </w:t>
      </w:r>
      <w:r>
        <w:t>per</w:t>
      </w:r>
      <w:r>
        <w:rPr>
          <w:spacing w:val="1"/>
        </w:rPr>
        <w:t xml:space="preserve"> </w:t>
      </w:r>
      <w:r>
        <w:rPr>
          <w:spacing w:val="-3"/>
        </w:rPr>
        <w:t>p</w:t>
      </w:r>
      <w:r>
        <w:t>arą</w:t>
      </w:r>
      <w:r>
        <w:rPr>
          <w:spacing w:val="-2"/>
        </w:rPr>
        <w:t xml:space="preserve"> </w:t>
      </w:r>
      <w:r>
        <w:t>d</w:t>
      </w:r>
      <w:r>
        <w:rPr>
          <w:spacing w:val="-3"/>
        </w:rPr>
        <w:t>v</w:t>
      </w:r>
      <w:r>
        <w:t>i</w:t>
      </w:r>
      <w:r>
        <w:rPr>
          <w:spacing w:val="1"/>
        </w:rPr>
        <w:t xml:space="preserve"> </w:t>
      </w:r>
      <w:r>
        <w:t>pa</w:t>
      </w:r>
      <w:r>
        <w:rPr>
          <w:spacing w:val="-2"/>
        </w:rPr>
        <w:t>r</w:t>
      </w:r>
      <w:r>
        <w:t xml:space="preserve">as </w:t>
      </w:r>
      <w:r>
        <w:rPr>
          <w:spacing w:val="-2"/>
        </w:rPr>
        <w:t>i</w:t>
      </w:r>
      <w:r>
        <w:t xml:space="preserve">š </w:t>
      </w:r>
      <w:r>
        <w:rPr>
          <w:spacing w:val="-3"/>
        </w:rPr>
        <w:t>e</w:t>
      </w:r>
      <w:r>
        <w:rPr>
          <w:spacing w:val="1"/>
        </w:rPr>
        <w:t>i</w:t>
      </w:r>
      <w:r>
        <w:rPr>
          <w:spacing w:val="-2"/>
        </w:rPr>
        <w:t>l</w:t>
      </w:r>
      <w:r>
        <w:t>ės)</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s</w:t>
      </w:r>
      <w:r>
        <w:rPr>
          <w:spacing w:val="-3"/>
        </w:rPr>
        <w:t>k</w:t>
      </w:r>
      <w:r>
        <w:rPr>
          <w:spacing w:val="-2"/>
        </w:rPr>
        <w:t>i</w:t>
      </w:r>
      <w:r>
        <w:t>r</w:t>
      </w:r>
      <w:r>
        <w:rPr>
          <w:spacing w:val="1"/>
        </w:rPr>
        <w:t>i</w:t>
      </w:r>
      <w:r>
        <w:rPr>
          <w:spacing w:val="-3"/>
        </w:rPr>
        <w:t>a</w:t>
      </w:r>
      <w:r>
        <w:t>nt</w:t>
      </w:r>
      <w:r>
        <w:rPr>
          <w:spacing w:val="-2"/>
        </w:rPr>
        <w:t xml:space="preserve"> </w:t>
      </w:r>
      <w:r>
        <w:t>80 </w:t>
      </w:r>
      <w:r>
        <w:rPr>
          <w:spacing w:val="-2"/>
        </w:rPr>
        <w:t>m</w:t>
      </w:r>
      <w:r>
        <w:t>g</w:t>
      </w:r>
      <w:r>
        <w:rPr>
          <w:spacing w:val="-3"/>
        </w:rPr>
        <w:t xml:space="preserve"> </w:t>
      </w:r>
      <w:r>
        <w:t>do</w:t>
      </w:r>
      <w:r>
        <w:rPr>
          <w:spacing w:val="-3"/>
        </w:rPr>
        <w:t>z</w:t>
      </w:r>
      <w:r>
        <w:t>ę (</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dvi 40 mg </w:t>
      </w:r>
      <w:r>
        <w:rPr>
          <w:spacing w:val="1"/>
        </w:rPr>
        <w:t>i</w:t>
      </w:r>
      <w:r>
        <w:rPr>
          <w:spacing w:val="-3"/>
        </w:rPr>
        <w:t>n</w:t>
      </w:r>
      <w:r>
        <w:rPr>
          <w:spacing w:val="1"/>
        </w:rPr>
        <w:t>j</w:t>
      </w:r>
      <w:r>
        <w:t>e</w:t>
      </w:r>
      <w:r>
        <w:rPr>
          <w:spacing w:val="-3"/>
        </w:rPr>
        <w:t>k</w:t>
      </w:r>
      <w:r>
        <w:t>c</w:t>
      </w:r>
      <w:r>
        <w:rPr>
          <w:spacing w:val="-2"/>
        </w:rPr>
        <w:t>i</w:t>
      </w:r>
      <w:r>
        <w:rPr>
          <w:spacing w:val="1"/>
        </w:rPr>
        <w:t>j</w:t>
      </w:r>
      <w:r>
        <w:rPr>
          <w:spacing w:val="-3"/>
        </w:rPr>
        <w:t>o</w:t>
      </w:r>
      <w:r>
        <w:t>s per</w:t>
      </w:r>
      <w:r>
        <w:rPr>
          <w:spacing w:val="-2"/>
        </w:rPr>
        <w:t xml:space="preserve"> </w:t>
      </w:r>
      <w:r>
        <w:t>pa</w:t>
      </w:r>
      <w:r>
        <w:rPr>
          <w:spacing w:val="-2"/>
        </w:rPr>
        <w:t>r</w:t>
      </w:r>
      <w:r>
        <w:t xml:space="preserve">ą). </w:t>
      </w:r>
      <w:r>
        <w:rPr>
          <w:spacing w:val="-3"/>
        </w:rPr>
        <w:t>P</w:t>
      </w:r>
      <w:r>
        <w:t xml:space="preserve">o </w:t>
      </w:r>
      <w:r>
        <w:rPr>
          <w:spacing w:val="-3"/>
        </w:rPr>
        <w:t>k</w:t>
      </w:r>
      <w:r>
        <w:rPr>
          <w:spacing w:val="1"/>
        </w:rPr>
        <w:t>it</w:t>
      </w:r>
      <w:r>
        <w:t>ų d</w:t>
      </w:r>
      <w:r>
        <w:rPr>
          <w:spacing w:val="-3"/>
        </w:rPr>
        <w:t>v</w:t>
      </w:r>
      <w:r>
        <w:rPr>
          <w:spacing w:val="1"/>
        </w:rPr>
        <w:t>i</w:t>
      </w:r>
      <w:r>
        <w:rPr>
          <w:spacing w:val="-3"/>
        </w:rPr>
        <w:t>e</w:t>
      </w:r>
      <w:r>
        <w:rPr>
          <w:spacing w:val="1"/>
        </w:rPr>
        <w:t>j</w:t>
      </w:r>
      <w:r>
        <w:t xml:space="preserve">ų </w:t>
      </w:r>
      <w:r>
        <w:rPr>
          <w:spacing w:val="-2"/>
        </w:rPr>
        <w:t>s</w:t>
      </w:r>
      <w:r>
        <w:t>a</w:t>
      </w:r>
      <w:r>
        <w:rPr>
          <w:spacing w:val="-3"/>
        </w:rPr>
        <w:t>v</w:t>
      </w:r>
      <w:r>
        <w:t>a</w:t>
      </w:r>
      <w:r>
        <w:rPr>
          <w:spacing w:val="1"/>
        </w:rPr>
        <w:t>i</w:t>
      </w:r>
      <w:r>
        <w:t>č</w:t>
      </w:r>
      <w:r>
        <w:rPr>
          <w:spacing w:val="1"/>
        </w:rPr>
        <w:t>i</w:t>
      </w:r>
      <w:r>
        <w:t xml:space="preserve">ų </w:t>
      </w:r>
      <w:r>
        <w:rPr>
          <w:spacing w:val="-3"/>
        </w:rPr>
        <w:t>gy</w:t>
      </w:r>
      <w:r>
        <w:t>dy</w:t>
      </w:r>
      <w:r>
        <w:rPr>
          <w:spacing w:val="-4"/>
        </w:rPr>
        <w:t>m</w:t>
      </w:r>
      <w:r>
        <w:t xml:space="preserve">as </w:t>
      </w:r>
      <w:r>
        <w:rPr>
          <w:spacing w:val="1"/>
        </w:rPr>
        <w:t>t</w:t>
      </w:r>
      <w:r>
        <w:t>ęs</w:t>
      </w:r>
      <w:r>
        <w:rPr>
          <w:spacing w:val="1"/>
        </w:rPr>
        <w:t>i</w:t>
      </w:r>
      <w:r>
        <w:t>a</w:t>
      </w:r>
      <w:r>
        <w:rPr>
          <w:spacing w:val="-4"/>
        </w:rPr>
        <w:t>m</w:t>
      </w:r>
      <w:r>
        <w:t>as</w:t>
      </w:r>
      <w:r>
        <w:rPr>
          <w:spacing w:val="-2"/>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3"/>
        </w:rPr>
        <w:t>p</w:t>
      </w:r>
      <w:r>
        <w:t>o 40 </w:t>
      </w:r>
      <w:r>
        <w:rPr>
          <w:spacing w:val="-4"/>
        </w:rPr>
        <w:t xml:space="preserve">mg </w:t>
      </w:r>
      <w:r>
        <w:t>do</w:t>
      </w:r>
      <w:r>
        <w:rPr>
          <w:spacing w:val="-3"/>
        </w:rPr>
        <w:t>z</w:t>
      </w:r>
      <w:r>
        <w:t xml:space="preserve">ę </w:t>
      </w:r>
      <w:r>
        <w:rPr>
          <w:spacing w:val="-3"/>
        </w:rPr>
        <w:t>k</w:t>
      </w:r>
      <w:r>
        <w:t>as sa</w:t>
      </w:r>
      <w:r>
        <w:rPr>
          <w:spacing w:val="-3"/>
        </w:rPr>
        <w:t>v</w:t>
      </w:r>
      <w:r>
        <w:t>a</w:t>
      </w:r>
      <w:r>
        <w:rPr>
          <w:spacing w:val="1"/>
        </w:rPr>
        <w:t>it</w:t>
      </w:r>
      <w:r>
        <w:t>ę arba 80 mg kas antrą savaitę, kaip paskirta gydytojo.</w:t>
      </w:r>
      <w:r>
        <w:rPr>
          <w:spacing w:val="-3"/>
        </w:rPr>
        <w:t xml:space="preserve"> </w:t>
      </w:r>
      <w:r>
        <w:rPr>
          <w:spacing w:val="-1"/>
        </w:rPr>
        <w:t>R</w:t>
      </w:r>
      <w:r>
        <w:t>e</w:t>
      </w:r>
      <w:r>
        <w:rPr>
          <w:spacing w:val="-3"/>
        </w:rPr>
        <w:t>k</w:t>
      </w:r>
      <w:r>
        <w:t>o</w:t>
      </w:r>
      <w:r>
        <w:rPr>
          <w:spacing w:val="-4"/>
        </w:rPr>
        <w:t>m</w:t>
      </w:r>
      <w:r>
        <w:t>e</w:t>
      </w:r>
      <w:r>
        <w:rPr>
          <w:spacing w:val="2"/>
        </w:rPr>
        <w:t>n</w:t>
      </w:r>
      <w:r>
        <w:t>du</w:t>
      </w:r>
      <w:r>
        <w:rPr>
          <w:spacing w:val="-3"/>
        </w:rPr>
        <w:t>o</w:t>
      </w:r>
      <w:r>
        <w:rPr>
          <w:spacing w:val="3"/>
        </w:rPr>
        <w:t>j</w:t>
      </w:r>
      <w:r>
        <w:t>a</w:t>
      </w:r>
      <w:r>
        <w:rPr>
          <w:spacing w:val="-4"/>
        </w:rPr>
        <w:t>m</w:t>
      </w:r>
      <w:r>
        <w:t xml:space="preserve">a </w:t>
      </w:r>
      <w:r>
        <w:rPr>
          <w:spacing w:val="-3"/>
        </w:rPr>
        <w:t>k</w:t>
      </w:r>
      <w:r>
        <w:t>asd</w:t>
      </w:r>
      <w:r>
        <w:rPr>
          <w:spacing w:val="1"/>
        </w:rPr>
        <w:t>i</w:t>
      </w:r>
      <w:r>
        <w:t>en</w:t>
      </w:r>
      <w:r>
        <w:rPr>
          <w:spacing w:val="-3"/>
        </w:rPr>
        <w:t xml:space="preserve"> </w:t>
      </w:r>
      <w:r>
        <w:t>ant</w:t>
      </w:r>
      <w:r>
        <w:rPr>
          <w:spacing w:val="-2"/>
        </w:rPr>
        <w:t xml:space="preserve"> </w:t>
      </w:r>
      <w:r>
        <w:t>pa</w:t>
      </w:r>
      <w:r>
        <w:rPr>
          <w:spacing w:val="-3"/>
        </w:rPr>
        <w:t>ž</w:t>
      </w:r>
      <w:r>
        <w:t>e</w:t>
      </w:r>
      <w:r>
        <w:rPr>
          <w:spacing w:val="1"/>
        </w:rPr>
        <w:t>i</w:t>
      </w:r>
      <w:r>
        <w:rPr>
          <w:spacing w:val="-2"/>
        </w:rPr>
        <w:t>s</w:t>
      </w:r>
      <w:r>
        <w:rPr>
          <w:spacing w:val="1"/>
        </w:rPr>
        <w:t>t</w:t>
      </w:r>
      <w:r>
        <w:t xml:space="preserve">ų </w:t>
      </w:r>
      <w:r>
        <w:rPr>
          <w:spacing w:val="-3"/>
        </w:rPr>
        <w:t>v</w:t>
      </w:r>
      <w:r>
        <w:rPr>
          <w:spacing w:val="1"/>
        </w:rPr>
        <w:t>i</w:t>
      </w:r>
      <w:r>
        <w:t>e</w:t>
      </w:r>
      <w:r>
        <w:rPr>
          <w:spacing w:val="1"/>
        </w:rPr>
        <w:t>t</w:t>
      </w:r>
      <w:r>
        <w:t>ų</w:t>
      </w:r>
      <w:r>
        <w:rPr>
          <w:spacing w:val="-3"/>
        </w:rPr>
        <w:t xml:space="preserve"> v</w:t>
      </w:r>
      <w:r>
        <w:t>ar</w:t>
      </w:r>
      <w:r>
        <w:rPr>
          <w:spacing w:val="1"/>
        </w:rPr>
        <w:t>t</w:t>
      </w:r>
      <w:r>
        <w:rPr>
          <w:spacing w:val="-3"/>
        </w:rPr>
        <w:t>o</w:t>
      </w:r>
      <w:r>
        <w:rPr>
          <w:spacing w:val="1"/>
        </w:rPr>
        <w:t>t</w:t>
      </w:r>
      <w:r>
        <w:t>i</w:t>
      </w:r>
      <w:r>
        <w:rPr>
          <w:spacing w:val="-2"/>
        </w:rPr>
        <w:t xml:space="preserve"> </w:t>
      </w:r>
      <w:r>
        <w:t>an</w:t>
      </w:r>
      <w:r>
        <w:rPr>
          <w:spacing w:val="-2"/>
        </w:rPr>
        <w:t>t</w:t>
      </w:r>
      <w:r>
        <w:rPr>
          <w:spacing w:val="1"/>
        </w:rPr>
        <w:t>i</w:t>
      </w:r>
      <w:r>
        <w:rPr>
          <w:spacing w:val="-2"/>
        </w:rPr>
        <w:t>s</w:t>
      </w:r>
      <w:r>
        <w:t>ep</w:t>
      </w:r>
      <w:r>
        <w:rPr>
          <w:spacing w:val="-2"/>
        </w:rPr>
        <w:t>t</w:t>
      </w:r>
      <w:r>
        <w:rPr>
          <w:spacing w:val="1"/>
        </w:rPr>
        <w:t>i</w:t>
      </w:r>
      <w:r>
        <w:t>nį</w:t>
      </w:r>
      <w:r>
        <w:rPr>
          <w:spacing w:val="-2"/>
        </w:rPr>
        <w:t xml:space="preserve"> </w:t>
      </w:r>
      <w:r>
        <w:rPr>
          <w:spacing w:val="-3"/>
        </w:rPr>
        <w:t>p</w:t>
      </w:r>
      <w:r>
        <w:t>a</w:t>
      </w:r>
      <w:r>
        <w:rPr>
          <w:spacing w:val="-3"/>
        </w:rPr>
        <w:t>v</w:t>
      </w:r>
      <w:r>
        <w:rPr>
          <w:spacing w:val="1"/>
        </w:rPr>
        <w:t>il</w:t>
      </w:r>
      <w:r>
        <w:rPr>
          <w:spacing w:val="-3"/>
        </w:rPr>
        <w:t>g</w:t>
      </w:r>
      <w:r>
        <w:t>ą.</w:t>
      </w:r>
    </w:p>
    <w:p w14:paraId="109A5FF8" w14:textId="77777777" w:rsidR="00BE16A8" w:rsidRDefault="00BE16A8">
      <w:pPr>
        <w:pStyle w:val="BodyText"/>
        <w:kinsoku w:val="0"/>
        <w:overflowPunct w:val="0"/>
        <w:ind w:left="0"/>
      </w:pPr>
    </w:p>
    <w:p w14:paraId="0D605E7A" w14:textId="77777777" w:rsidR="00BE16A8" w:rsidRDefault="001924EC">
      <w:pPr>
        <w:numPr>
          <w:ilvl w:val="12"/>
          <w:numId w:val="0"/>
        </w:numPr>
        <w:rPr>
          <w:u w:val="single"/>
        </w:rPr>
      </w:pPr>
      <w:r>
        <w:rPr>
          <w:u w:val="single"/>
        </w:rPr>
        <w:t>Paaugliai, sergantys supūliavusiu hidradenitu (12–17 metų amžiaus, sveriantys 30 kg ir daugiau)</w:t>
      </w:r>
    </w:p>
    <w:p w14:paraId="45151655" w14:textId="77777777" w:rsidR="00BE16A8" w:rsidRDefault="00BE16A8">
      <w:pPr>
        <w:numPr>
          <w:ilvl w:val="12"/>
          <w:numId w:val="0"/>
        </w:numPr>
      </w:pPr>
    </w:p>
    <w:p w14:paraId="55069491" w14:textId="77777777" w:rsidR="00BE16A8" w:rsidRDefault="001924EC">
      <w:pPr>
        <w:numPr>
          <w:ilvl w:val="12"/>
          <w:numId w:val="0"/>
        </w:numPr>
      </w:pPr>
      <w:r>
        <w:t>Rekomenduojama pradinė AMGEVITA dozė yra 80 mg (dvi 40 mg injekcijos per vieną parą), po to vartojant po 40 mg kas antrą savaitę, pradedant nuo sekančios savaitės. Jeigu Jūsų atsakas į gydymą AMGEVITA po 40 mg kas antrą savaitę nepakankamas, gydytojas gali padidinti dozę iki 40 mg kiekvieną savaitę arba 80 mg kas antrą savaitę.</w:t>
      </w:r>
    </w:p>
    <w:p w14:paraId="787E68C5" w14:textId="77777777" w:rsidR="00BE16A8" w:rsidRDefault="00BE16A8">
      <w:pPr>
        <w:numPr>
          <w:ilvl w:val="12"/>
          <w:numId w:val="0"/>
        </w:numPr>
      </w:pPr>
    </w:p>
    <w:p w14:paraId="24865590" w14:textId="77777777" w:rsidR="00BE16A8" w:rsidRDefault="001924EC">
      <w:pPr>
        <w:numPr>
          <w:ilvl w:val="12"/>
          <w:numId w:val="0"/>
        </w:numPr>
      </w:pPr>
      <w:r>
        <w:t>Rekomenduojama kasdien ant pažeistų vietų vartoti antiseptinį pavilgą.</w:t>
      </w:r>
    </w:p>
    <w:p w14:paraId="508D42DD" w14:textId="77777777" w:rsidR="00BE16A8" w:rsidRDefault="00BE16A8">
      <w:pPr>
        <w:kinsoku w:val="0"/>
        <w:overflowPunct w:val="0"/>
      </w:pPr>
    </w:p>
    <w:p w14:paraId="564AF20C" w14:textId="77777777" w:rsidR="00BE16A8" w:rsidRDefault="001924EC">
      <w:pPr>
        <w:pStyle w:val="BodyT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ys</w:t>
      </w:r>
      <w:r>
        <w:rPr>
          <w:spacing w:val="2"/>
          <w:u w:val="single"/>
        </w:rPr>
        <w:t xml:space="preserve"> </w:t>
      </w:r>
      <w:r>
        <w:rPr>
          <w:spacing w:val="1"/>
          <w:u w:val="single"/>
        </w:rPr>
        <w:t>K</w:t>
      </w:r>
      <w:r>
        <w:rPr>
          <w:spacing w:val="-2"/>
          <w:u w:val="single"/>
        </w:rPr>
        <w:t>r</w:t>
      </w:r>
      <w:r>
        <w:rPr>
          <w:spacing w:val="-3"/>
          <w:u w:val="single"/>
        </w:rPr>
        <w:t>o</w:t>
      </w:r>
      <w:r>
        <w:rPr>
          <w:u w:val="single"/>
        </w:rPr>
        <w:t xml:space="preserve">no </w:t>
      </w:r>
      <w:r>
        <w:rPr>
          <w:spacing w:val="1"/>
          <w:u w:val="single"/>
        </w:rPr>
        <w:t>li</w:t>
      </w:r>
      <w:r>
        <w:rPr>
          <w:spacing w:val="-3"/>
          <w:u w:val="single"/>
        </w:rPr>
        <w:t>ga</w:t>
      </w:r>
    </w:p>
    <w:p w14:paraId="1434A76E" w14:textId="77777777" w:rsidR="00BE16A8" w:rsidRDefault="00BE16A8">
      <w:pPr>
        <w:kinsoku w:val="0"/>
        <w:overflowPunct w:val="0"/>
      </w:pPr>
    </w:p>
    <w:p w14:paraId="4307DE1C"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do</w:t>
      </w:r>
      <w:r>
        <w:rPr>
          <w:spacing w:val="-3"/>
        </w:rPr>
        <w:t>z</w:t>
      </w:r>
      <w:r>
        <w:t xml:space="preserve">ė </w:t>
      </w:r>
      <w:r>
        <w:rPr>
          <w:spacing w:val="-1"/>
        </w:rPr>
        <w:t>K</w:t>
      </w:r>
      <w:r>
        <w:t>rono</w:t>
      </w:r>
      <w:r>
        <w:rPr>
          <w:spacing w:val="-3"/>
        </w:rPr>
        <w:t xml:space="preserve"> </w:t>
      </w:r>
      <w:r>
        <w:rPr>
          <w:spacing w:val="1"/>
        </w:rPr>
        <w:t>li</w:t>
      </w:r>
      <w:r>
        <w:rPr>
          <w:spacing w:val="-3"/>
        </w:rPr>
        <w:t>g</w:t>
      </w:r>
      <w:r>
        <w:t>ai</w:t>
      </w:r>
      <w:r>
        <w:rPr>
          <w:spacing w:val="-2"/>
        </w:rPr>
        <w:t xml:space="preserve"> </w:t>
      </w:r>
      <w:r>
        <w:t>g</w:t>
      </w:r>
      <w:r>
        <w:rPr>
          <w:spacing w:val="-3"/>
        </w:rPr>
        <w:t>y</w:t>
      </w:r>
      <w:r>
        <w:t>d</w:t>
      </w:r>
      <w:r>
        <w:rPr>
          <w:spacing w:val="-3"/>
        </w:rPr>
        <w:t>y</w:t>
      </w:r>
      <w:r>
        <w:rPr>
          <w:spacing w:val="1"/>
        </w:rPr>
        <w:t>t</w:t>
      </w:r>
      <w:r>
        <w:t>i</w:t>
      </w:r>
      <w:r>
        <w:rPr>
          <w:spacing w:val="1"/>
        </w:rPr>
        <w:t xml:space="preserve"> </w:t>
      </w:r>
      <w:r>
        <w:rPr>
          <w:spacing w:val="-3"/>
        </w:rPr>
        <w:t>y</w:t>
      </w:r>
      <w:r>
        <w:t xml:space="preserve">ra </w:t>
      </w:r>
      <w:r>
        <w:rPr>
          <w:spacing w:val="1"/>
        </w:rPr>
        <w:t>i</w:t>
      </w:r>
      <w:r>
        <w:t>š p</w:t>
      </w:r>
      <w:r>
        <w:rPr>
          <w:spacing w:val="-2"/>
        </w:rPr>
        <w:t>r</w:t>
      </w:r>
      <w:r>
        <w:t>ad</w:t>
      </w:r>
      <w:r>
        <w:rPr>
          <w:spacing w:val="-3"/>
        </w:rPr>
        <w:t>ž</w:t>
      </w:r>
      <w:r>
        <w:rPr>
          <w:spacing w:val="1"/>
        </w:rPr>
        <w:t>i</w:t>
      </w:r>
      <w:r>
        <w:t>ų 80 </w:t>
      </w:r>
      <w:r>
        <w:rPr>
          <w:spacing w:val="-4"/>
        </w:rPr>
        <w:t>m</w:t>
      </w:r>
      <w:r>
        <w:t xml:space="preserve">g (dvi 40 mg injekcijos per parą) </w:t>
      </w:r>
      <w:r>
        <w:rPr>
          <w:spacing w:val="1"/>
        </w:rPr>
        <w:t>i</w:t>
      </w:r>
      <w:r>
        <w:t>r</w:t>
      </w:r>
      <w:r>
        <w:rPr>
          <w:spacing w:val="1"/>
        </w:rPr>
        <w:t xml:space="preserve"> </w:t>
      </w:r>
      <w:r>
        <w:t>40 </w:t>
      </w:r>
      <w:r>
        <w:rPr>
          <w:spacing w:val="-2"/>
        </w:rPr>
        <w:t>m</w:t>
      </w:r>
      <w:r>
        <w:t>g</w:t>
      </w:r>
      <w:r>
        <w:rPr>
          <w:spacing w:val="-3"/>
        </w:rPr>
        <w:t xml:space="preserve"> k</w:t>
      </w:r>
      <w:r>
        <w:t>as an</w:t>
      </w:r>
      <w:r>
        <w:rPr>
          <w:spacing w:val="1"/>
        </w:rPr>
        <w:t>t</w:t>
      </w:r>
      <w:r>
        <w:t>rą</w:t>
      </w:r>
      <w:r>
        <w:rPr>
          <w:spacing w:val="-2"/>
        </w:rPr>
        <w:t xml:space="preserve"> </w:t>
      </w:r>
      <w:r>
        <w:t>sa</w:t>
      </w:r>
      <w:r>
        <w:rPr>
          <w:spacing w:val="-3"/>
        </w:rPr>
        <w:t>v</w:t>
      </w:r>
      <w:r>
        <w:t>a</w:t>
      </w:r>
      <w:r>
        <w:rPr>
          <w:spacing w:val="1"/>
        </w:rPr>
        <w:t>i</w:t>
      </w:r>
      <w:r>
        <w:rPr>
          <w:spacing w:val="-2"/>
        </w:rPr>
        <w:t>t</w:t>
      </w:r>
      <w:r>
        <w:t>ę</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Je</w:t>
      </w:r>
      <w:r>
        <w:rPr>
          <w:spacing w:val="1"/>
        </w:rPr>
        <w:t>i</w:t>
      </w:r>
      <w:r>
        <w:rPr>
          <w:spacing w:val="-3"/>
        </w:rPr>
        <w:t>g</w:t>
      </w:r>
      <w:r>
        <w:t>u a</w:t>
      </w:r>
      <w:r>
        <w:rPr>
          <w:spacing w:val="-2"/>
        </w:rPr>
        <w:t>t</w:t>
      </w:r>
      <w:r>
        <w:t>sa</w:t>
      </w:r>
      <w:r>
        <w:rPr>
          <w:spacing w:val="-3"/>
        </w:rPr>
        <w:t>k</w:t>
      </w:r>
      <w:r>
        <w:t>ą r</w:t>
      </w:r>
      <w:r>
        <w:rPr>
          <w:spacing w:val="-3"/>
        </w:rPr>
        <w:t>e</w:t>
      </w:r>
      <w:r>
        <w:rPr>
          <w:spacing w:val="1"/>
        </w:rPr>
        <w:t>i</w:t>
      </w:r>
      <w:r>
        <w:rPr>
          <w:spacing w:val="-3"/>
        </w:rPr>
        <w:t>k</w:t>
      </w:r>
      <w:r>
        <w:rPr>
          <w:spacing w:val="1"/>
        </w:rPr>
        <w:t>i</w:t>
      </w:r>
      <w:r>
        <w:t xml:space="preserve">a </w:t>
      </w:r>
      <w:r>
        <w:rPr>
          <w:spacing w:val="-3"/>
        </w:rPr>
        <w:t>g</w:t>
      </w:r>
      <w:r>
        <w:t>au</w:t>
      </w:r>
      <w:r>
        <w:rPr>
          <w:spacing w:val="-2"/>
        </w:rPr>
        <w:t>t</w:t>
      </w:r>
      <w:r>
        <w:t>i</w:t>
      </w:r>
      <w:r>
        <w:rPr>
          <w:spacing w:val="1"/>
        </w:rPr>
        <w:t xml:space="preserve"> </w:t>
      </w:r>
      <w:r>
        <w:rPr>
          <w:spacing w:val="-3"/>
        </w:rPr>
        <w:t>g</w:t>
      </w:r>
      <w:r>
        <w:t>r</w:t>
      </w:r>
      <w:r>
        <w:rPr>
          <w:spacing w:val="-3"/>
        </w:rPr>
        <w:t>e</w:t>
      </w:r>
      <w:r>
        <w:rPr>
          <w:spacing w:val="1"/>
        </w:rPr>
        <w:t>i</w:t>
      </w:r>
      <w:r>
        <w:t>č</w:t>
      </w:r>
      <w:r>
        <w:rPr>
          <w:spacing w:val="-2"/>
        </w:rPr>
        <w:t>i</w:t>
      </w:r>
      <w:r>
        <w:t xml:space="preserve">au, </w:t>
      </w:r>
      <w:r>
        <w:rPr>
          <w:spacing w:val="-3"/>
        </w:rPr>
        <w:t>gy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rt</w:t>
      </w:r>
      <w:r>
        <w:t>i</w:t>
      </w:r>
      <w:r>
        <w:rPr>
          <w:spacing w:val="1"/>
        </w:rPr>
        <w:t xml:space="preserve"> </w:t>
      </w:r>
      <w:r>
        <w:t>p</w:t>
      </w:r>
      <w:r>
        <w:rPr>
          <w:spacing w:val="-2"/>
        </w:rPr>
        <w:t>r</w:t>
      </w:r>
      <w:r>
        <w:t>ad</w:t>
      </w:r>
      <w:r>
        <w:rPr>
          <w:spacing w:val="1"/>
        </w:rPr>
        <w:t>i</w:t>
      </w:r>
      <w:r>
        <w:rPr>
          <w:spacing w:val="-3"/>
        </w:rPr>
        <w:t>n</w:t>
      </w:r>
      <w:r>
        <w:t>ę 160 </w:t>
      </w:r>
      <w:r>
        <w:rPr>
          <w:spacing w:val="-4"/>
        </w:rPr>
        <w:t>m</w:t>
      </w:r>
      <w:r>
        <w:t>g</w:t>
      </w:r>
      <w:r>
        <w:rPr>
          <w:spacing w:val="-3"/>
        </w:rPr>
        <w:t xml:space="preserve"> </w:t>
      </w:r>
      <w:r>
        <w:t>do</w:t>
      </w:r>
      <w:r>
        <w:rPr>
          <w:spacing w:val="-3"/>
        </w:rPr>
        <w:t>z</w:t>
      </w:r>
      <w:r>
        <w:t xml:space="preserve">ę (keturias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w:t>
      </w:r>
      <w:r>
        <w:t>er</w:t>
      </w:r>
      <w:r>
        <w:rPr>
          <w:spacing w:val="1"/>
        </w:rPr>
        <w:t xml:space="preserve"> </w:t>
      </w:r>
      <w:r>
        <w:rPr>
          <w:spacing w:val="-3"/>
        </w:rPr>
        <w:t>v</w:t>
      </w:r>
      <w:r>
        <w:rPr>
          <w:spacing w:val="1"/>
        </w:rPr>
        <w:t>i</w:t>
      </w:r>
      <w:r>
        <w:t>e</w:t>
      </w:r>
      <w:r>
        <w:rPr>
          <w:spacing w:val="-3"/>
        </w:rPr>
        <w:t>n</w:t>
      </w:r>
      <w:r>
        <w:t>ą parą</w:t>
      </w:r>
      <w:r>
        <w:rPr>
          <w:spacing w:val="-2"/>
        </w:rPr>
        <w:t xml:space="preserve"> </w:t>
      </w:r>
      <w:r>
        <w:t>ar</w:t>
      </w:r>
      <w:r>
        <w:rPr>
          <w:spacing w:val="-3"/>
        </w:rPr>
        <w:t>b</w:t>
      </w:r>
      <w:r>
        <w:t>a po dvi 40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pe</w:t>
      </w:r>
      <w:r>
        <w:t>r</w:t>
      </w:r>
      <w:r>
        <w:rPr>
          <w:spacing w:val="1"/>
        </w:rPr>
        <w:t xml:space="preserve"> </w:t>
      </w:r>
      <w:r>
        <w:t>pa</w:t>
      </w:r>
      <w:r>
        <w:rPr>
          <w:spacing w:val="-2"/>
        </w:rPr>
        <w:t>r</w:t>
      </w:r>
      <w:r>
        <w:t>ą d</w:t>
      </w:r>
      <w:r>
        <w:rPr>
          <w:spacing w:val="-3"/>
        </w:rPr>
        <w:t>v</w:t>
      </w:r>
      <w:r>
        <w:t>i</w:t>
      </w:r>
      <w:r>
        <w:rPr>
          <w:spacing w:val="1"/>
        </w:rPr>
        <w:t xml:space="preserve"> </w:t>
      </w:r>
      <w:r>
        <w:t>p</w:t>
      </w:r>
      <w:r>
        <w:rPr>
          <w:spacing w:val="-3"/>
        </w:rPr>
        <w:t>a</w:t>
      </w:r>
      <w:r>
        <w:t>ras</w:t>
      </w:r>
      <w:r>
        <w:rPr>
          <w:spacing w:val="-2"/>
        </w:rPr>
        <w:t xml:space="preserve">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80 </w:t>
      </w:r>
      <w:r>
        <w:rPr>
          <w:spacing w:val="-4"/>
        </w:rPr>
        <w:t>m</w:t>
      </w:r>
      <w:r>
        <w:t>g</w:t>
      </w:r>
      <w:r>
        <w:rPr>
          <w:spacing w:val="-3"/>
        </w:rPr>
        <w:t xml:space="preserve"> (</w:t>
      </w:r>
      <w:r>
        <w:t>dvi 40 mg injekcijos per parą)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2"/>
        </w:rPr>
        <w:t>i</w:t>
      </w:r>
      <w:r>
        <w:t>č</w:t>
      </w:r>
      <w:r>
        <w:rPr>
          <w:spacing w:val="-2"/>
        </w:rPr>
        <w:t>i</w:t>
      </w:r>
      <w:r>
        <w:t xml:space="preserve">ų </w:t>
      </w:r>
      <w:r>
        <w:rPr>
          <w:spacing w:val="1"/>
        </w:rPr>
        <w:t>i</w:t>
      </w:r>
      <w:r>
        <w:t>r</w:t>
      </w:r>
      <w:r>
        <w:rPr>
          <w:spacing w:val="1"/>
        </w:rPr>
        <w:t xml:space="preserve"> </w:t>
      </w:r>
      <w:r>
        <w:rPr>
          <w:spacing w:val="-3"/>
        </w:rPr>
        <w:t>v</w:t>
      </w:r>
      <w:r>
        <w:t>ė</w:t>
      </w:r>
      <w:r>
        <w:rPr>
          <w:spacing w:val="-2"/>
        </w:rPr>
        <w:t>l</w:t>
      </w:r>
      <w:r>
        <w:rPr>
          <w:spacing w:val="1"/>
        </w:rPr>
        <w:t>i</w:t>
      </w:r>
      <w:r>
        <w:t>au</w:t>
      </w:r>
      <w:r>
        <w:rPr>
          <w:spacing w:val="-3"/>
        </w:rPr>
        <w:t xml:space="preserve"> </w:t>
      </w:r>
      <w:r>
        <w:t>po 40 </w:t>
      </w:r>
      <w:r>
        <w:rPr>
          <w:spacing w:val="-4"/>
        </w:rPr>
        <w:t xml:space="preserve">mg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4"/>
        </w:rPr>
        <w:t>A</w:t>
      </w:r>
      <w:r>
        <w:rPr>
          <w:spacing w:val="1"/>
        </w:rPr>
        <w:t>t</w:t>
      </w:r>
      <w:r>
        <w:rPr>
          <w:spacing w:val="-2"/>
        </w:rPr>
        <w:t>s</w:t>
      </w:r>
      <w:r>
        <w:rPr>
          <w:spacing w:val="1"/>
        </w:rPr>
        <w:t>i</w:t>
      </w:r>
      <w:r>
        <w:rPr>
          <w:spacing w:val="-3"/>
        </w:rPr>
        <w:t>žv</w:t>
      </w:r>
      <w:r>
        <w:t>e</w:t>
      </w:r>
      <w:r>
        <w:rPr>
          <w:spacing w:val="1"/>
        </w:rPr>
        <w:t>l</w:t>
      </w:r>
      <w:r>
        <w:t>gda</w:t>
      </w:r>
      <w:r>
        <w:rPr>
          <w:spacing w:val="-4"/>
        </w:rPr>
        <w:t>m</w:t>
      </w:r>
      <w:r>
        <w:t>as į</w:t>
      </w:r>
      <w:r>
        <w:rPr>
          <w:spacing w:val="1"/>
        </w:rPr>
        <w:t xml:space="preserve"> </w:t>
      </w:r>
      <w:r>
        <w:rPr>
          <w:spacing w:val="-3"/>
        </w:rPr>
        <w:t>g</w:t>
      </w:r>
      <w:r>
        <w:t>auna</w:t>
      </w:r>
      <w:r>
        <w:rPr>
          <w:spacing w:val="-4"/>
        </w:rPr>
        <w:t>m</w:t>
      </w:r>
      <w:r>
        <w:t>ą a</w:t>
      </w:r>
      <w:r>
        <w:rPr>
          <w:spacing w:val="1"/>
        </w:rPr>
        <w:t>t</w:t>
      </w:r>
      <w:r>
        <w:t>sa</w:t>
      </w:r>
      <w:r>
        <w:rPr>
          <w:spacing w:val="-3"/>
        </w:rPr>
        <w:t>k</w:t>
      </w:r>
      <w:r>
        <w:t xml:space="preserve">ą,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3"/>
        </w:rPr>
        <w:t>p</w:t>
      </w:r>
      <w:r>
        <w:t>a</w:t>
      </w:r>
      <w:r>
        <w:rPr>
          <w:spacing w:val="-1"/>
        </w:rPr>
        <w:t>d</w:t>
      </w:r>
      <w:r>
        <w:rPr>
          <w:spacing w:val="1"/>
        </w:rPr>
        <w:t>i</w:t>
      </w:r>
      <w:r>
        <w:rPr>
          <w:spacing w:val="-3"/>
        </w:rPr>
        <w:t>d</w:t>
      </w:r>
      <w:r>
        <w:rPr>
          <w:spacing w:val="1"/>
        </w:rPr>
        <w:t>i</w:t>
      </w:r>
      <w:r>
        <w:rPr>
          <w:spacing w:val="-3"/>
        </w:rPr>
        <w:t>n</w:t>
      </w:r>
      <w:r>
        <w:rPr>
          <w:spacing w:val="1"/>
        </w:rPr>
        <w:t>t</w:t>
      </w:r>
      <w:r>
        <w:t>i</w:t>
      </w:r>
      <w:r>
        <w:rPr>
          <w:spacing w:val="1"/>
        </w:rPr>
        <w:t xml:space="preserve"> </w:t>
      </w:r>
      <w:r>
        <w:t>dozę</w:t>
      </w:r>
      <w:r>
        <w:rPr>
          <w:spacing w:val="1"/>
        </w:rPr>
        <w:t xml:space="preserve"> i</w:t>
      </w:r>
      <w:r>
        <w:rPr>
          <w:spacing w:val="-3"/>
        </w:rPr>
        <w:t>k</w:t>
      </w:r>
      <w:r>
        <w:t>i</w:t>
      </w:r>
      <w:r>
        <w:rPr>
          <w:spacing w:val="1"/>
        </w:rPr>
        <w:t xml:space="preserve"> </w:t>
      </w:r>
      <w:r>
        <w:t>40 </w:t>
      </w:r>
      <w:r>
        <w:rPr>
          <w:spacing w:val="-4"/>
        </w:rPr>
        <w:t xml:space="preserve">mg </w:t>
      </w:r>
      <w:r>
        <w:rPr>
          <w:spacing w:val="-3"/>
        </w:rPr>
        <w:t>k</w:t>
      </w:r>
      <w:r>
        <w:t>as sa</w:t>
      </w:r>
      <w:r>
        <w:rPr>
          <w:spacing w:val="-3"/>
        </w:rPr>
        <w:t>v</w:t>
      </w:r>
      <w:r>
        <w:t>a</w:t>
      </w:r>
      <w:r>
        <w:rPr>
          <w:spacing w:val="1"/>
        </w:rPr>
        <w:t>it</w:t>
      </w:r>
      <w:r>
        <w:t>ę arba 80 mg kas antrą savaitę.</w:t>
      </w:r>
    </w:p>
    <w:p w14:paraId="1FE0A606" w14:textId="77777777" w:rsidR="00BE16A8" w:rsidRDefault="00BE16A8">
      <w:pPr>
        <w:kinsoku w:val="0"/>
        <w:overflowPunct w:val="0"/>
      </w:pPr>
    </w:p>
    <w:p w14:paraId="084E0375"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 xml:space="preserve">s </w:t>
      </w:r>
      <w:r>
        <w:rPr>
          <w:spacing w:val="1"/>
          <w:u w:val="single"/>
        </w:rPr>
        <w:t>K</w:t>
      </w:r>
      <w:r>
        <w:rPr>
          <w:u w:val="single"/>
        </w:rPr>
        <w:t>rono</w:t>
      </w:r>
      <w:r>
        <w:rPr>
          <w:spacing w:val="-3"/>
          <w:u w:val="single"/>
        </w:rPr>
        <w:t xml:space="preserve"> </w:t>
      </w:r>
      <w:r>
        <w:rPr>
          <w:spacing w:val="1"/>
          <w:u w:val="single"/>
        </w:rPr>
        <w:t>li</w:t>
      </w:r>
      <w:r>
        <w:rPr>
          <w:spacing w:val="-3"/>
          <w:u w:val="single"/>
        </w:rPr>
        <w:t>g</w:t>
      </w:r>
      <w:r>
        <w:rPr>
          <w:u w:val="single"/>
        </w:rPr>
        <w:t>a</w:t>
      </w:r>
    </w:p>
    <w:p w14:paraId="33E759B9" w14:textId="77777777" w:rsidR="00BE16A8" w:rsidRDefault="00BE16A8">
      <w:pPr>
        <w:kinsoku w:val="0"/>
        <w:overflowPunct w:val="0"/>
      </w:pPr>
    </w:p>
    <w:p w14:paraId="4D69ED37" w14:textId="77777777" w:rsidR="00BE16A8" w:rsidRDefault="001924EC">
      <w:pPr>
        <w:rPr>
          <w:i/>
        </w:rPr>
      </w:pPr>
      <w:r>
        <w:rPr>
          <w:i/>
        </w:rPr>
        <w:t>6–17 metų vaikai ir paaugliai, sveriantys mažiau nei 40 kg</w:t>
      </w:r>
    </w:p>
    <w:p w14:paraId="73BE3D1B" w14:textId="77777777" w:rsidR="00BE16A8" w:rsidRDefault="00BE16A8">
      <w:pPr>
        <w:pStyle w:val="BodyText"/>
        <w:kinsoku w:val="0"/>
        <w:overflowPunct w:val="0"/>
        <w:ind w:left="0"/>
        <w:rPr>
          <w:spacing w:val="1"/>
          <w:u w:val="single"/>
        </w:rPr>
      </w:pPr>
    </w:p>
    <w:p w14:paraId="643B24C0"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40</w:t>
      </w:r>
      <w:r>
        <w:rPr>
          <w:spacing w:val="-3"/>
        </w:rPr>
        <w:t>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w:t>
      </w:r>
      <w:r>
        <w:rPr>
          <w:spacing w:val="-3"/>
        </w:rPr>
        <w:t xml:space="preserve"> </w:t>
      </w:r>
      <w:r>
        <w:rPr>
          <w:spacing w:val="1"/>
        </w:rPr>
        <w:t>j</w:t>
      </w:r>
      <w:r>
        <w:t xml:space="preserve">ą </w:t>
      </w:r>
      <w:r>
        <w:rPr>
          <w:spacing w:val="-2"/>
        </w:rPr>
        <w:t>s</w:t>
      </w:r>
      <w:r>
        <w:rPr>
          <w:spacing w:val="-3"/>
        </w:rPr>
        <w:t>u</w:t>
      </w:r>
      <w:r>
        <w:rPr>
          <w:spacing w:val="-4"/>
        </w:rPr>
        <w:t>m</w:t>
      </w:r>
      <w:r>
        <w:rPr>
          <w:spacing w:val="2"/>
        </w:rP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20 </w:t>
      </w:r>
      <w:r>
        <w:rPr>
          <w:spacing w:val="-4"/>
        </w:rPr>
        <w:t>m</w:t>
      </w:r>
      <w:r>
        <w:rPr>
          <w:spacing w:val="-3"/>
        </w:rPr>
        <w:t>g</w:t>
      </w:r>
      <w:r>
        <w:t xml:space="preserve">. </w:t>
      </w:r>
      <w:r>
        <w:rPr>
          <w:spacing w:val="2"/>
        </w:rPr>
        <w:t>J</w:t>
      </w:r>
      <w:r>
        <w:t>e</w:t>
      </w:r>
      <w:r>
        <w:rPr>
          <w:spacing w:val="1"/>
        </w:rPr>
        <w:t>i</w:t>
      </w:r>
      <w:r>
        <w:rPr>
          <w:spacing w:val="-3"/>
        </w:rPr>
        <w:t>g</w:t>
      </w:r>
      <w:r>
        <w:t xml:space="preserve">u </w:t>
      </w:r>
      <w:r>
        <w:rPr>
          <w:spacing w:val="-2"/>
        </w:rPr>
        <w:t>r</w:t>
      </w:r>
      <w:r>
        <w:t>e</w:t>
      </w:r>
      <w:r>
        <w:rPr>
          <w:spacing w:val="1"/>
        </w:rPr>
        <w:t>i</w:t>
      </w:r>
      <w:r>
        <w:rPr>
          <w:spacing w:val="-3"/>
        </w:rPr>
        <w:t>k</w:t>
      </w:r>
      <w:r>
        <w:rPr>
          <w:spacing w:val="1"/>
        </w:rPr>
        <w:t>i</w:t>
      </w:r>
      <w:r>
        <w:t xml:space="preserve">a </w:t>
      </w:r>
      <w:r>
        <w:rPr>
          <w:spacing w:val="-3"/>
        </w:rPr>
        <w:t>g</w:t>
      </w:r>
      <w:r>
        <w:t>re</w:t>
      </w:r>
      <w:r>
        <w:rPr>
          <w:spacing w:val="-2"/>
        </w:rPr>
        <w:t>i</w:t>
      </w:r>
      <w:r>
        <w:rPr>
          <w:spacing w:val="1"/>
        </w:rPr>
        <w:t>t</w:t>
      </w:r>
      <w:r>
        <w:rPr>
          <w:spacing w:val="-3"/>
        </w:rPr>
        <w:t>e</w:t>
      </w:r>
      <w:r>
        <w:t>sn</w:t>
      </w:r>
      <w:r>
        <w:rPr>
          <w:spacing w:val="1"/>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80 </w:t>
      </w:r>
      <w:r>
        <w:rPr>
          <w:spacing w:val="-2"/>
        </w:rPr>
        <w:t>m</w:t>
      </w:r>
      <w:r>
        <w:t>g</w:t>
      </w:r>
      <w:r>
        <w:rPr>
          <w:spacing w:val="-3"/>
        </w:rPr>
        <w:t xml:space="preserve"> </w:t>
      </w:r>
      <w:r>
        <w:t xml:space="preserve">(dvi 40 mg </w:t>
      </w:r>
      <w:r>
        <w:rPr>
          <w:spacing w:val="1"/>
        </w:rPr>
        <w:t>i</w:t>
      </w:r>
      <w:r>
        <w:rPr>
          <w:spacing w:val="-3"/>
        </w:rPr>
        <w:t>n</w:t>
      </w:r>
      <w:r>
        <w:rPr>
          <w:spacing w:val="3"/>
        </w:rPr>
        <w:t>j</w:t>
      </w:r>
      <w:r>
        <w:t>e</w:t>
      </w:r>
      <w:r>
        <w:rPr>
          <w:spacing w:val="-3"/>
        </w:rPr>
        <w:t>k</w:t>
      </w:r>
      <w:r>
        <w:t>c</w:t>
      </w:r>
      <w:r>
        <w:rPr>
          <w:spacing w:val="-2"/>
        </w:rPr>
        <w:t>i</w:t>
      </w:r>
      <w:r>
        <w:rPr>
          <w:spacing w:val="1"/>
        </w:rPr>
        <w:t>j</w:t>
      </w:r>
      <w:r>
        <w:t>os</w:t>
      </w:r>
      <w:r>
        <w:rPr>
          <w:spacing w:val="-2"/>
        </w:rPr>
        <w:t xml:space="preserve"> </w:t>
      </w:r>
      <w:r>
        <w:t>p</w:t>
      </w:r>
      <w:r>
        <w:rPr>
          <w:spacing w:val="-3"/>
        </w:rPr>
        <w:t>e</w:t>
      </w:r>
      <w:r>
        <w:t>r</w:t>
      </w:r>
      <w:r>
        <w:rPr>
          <w:spacing w:val="-2"/>
        </w:rPr>
        <w:t xml:space="preserve"> </w:t>
      </w:r>
      <w:r>
        <w:t>parą),</w:t>
      </w:r>
      <w:r>
        <w:rPr>
          <w:spacing w:val="-3"/>
        </w:rPr>
        <w:t xml:space="preserve"> </w:t>
      </w:r>
      <w:r>
        <w:t>po d</w:t>
      </w:r>
      <w:r>
        <w:rPr>
          <w:spacing w:val="-3"/>
        </w:rPr>
        <w:t>v</w:t>
      </w:r>
      <w:r>
        <w:rPr>
          <w:spacing w:val="1"/>
        </w:rPr>
        <w:t>i</w:t>
      </w:r>
      <w:r>
        <w:rPr>
          <w:spacing w:val="-3"/>
        </w:rPr>
        <w:t>e</w:t>
      </w:r>
      <w:r>
        <w:rPr>
          <w:spacing w:val="1"/>
        </w:rPr>
        <w:t>j</w:t>
      </w:r>
      <w:r>
        <w:t>ų sa</w:t>
      </w:r>
      <w:r>
        <w:rPr>
          <w:spacing w:val="-3"/>
        </w:rPr>
        <w:t>v</w:t>
      </w:r>
      <w:r>
        <w:t>a</w:t>
      </w:r>
      <w:r>
        <w:rPr>
          <w:spacing w:val="1"/>
        </w:rPr>
        <w:t>i</w:t>
      </w:r>
      <w:r>
        <w:t>č</w:t>
      </w:r>
      <w:r>
        <w:rPr>
          <w:spacing w:val="-2"/>
        </w:rPr>
        <w:t>i</w:t>
      </w:r>
      <w:r>
        <w:t>ų su</w:t>
      </w:r>
      <w:r>
        <w:rPr>
          <w:spacing w:val="-4"/>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2"/>
        </w:rPr>
        <w:t>m</w:t>
      </w:r>
      <w:r>
        <w:rPr>
          <w:spacing w:val="-3"/>
        </w:rPr>
        <w:t>g</w:t>
      </w:r>
      <w:r>
        <w:t>.</w:t>
      </w:r>
    </w:p>
    <w:p w14:paraId="4BFDC1FA" w14:textId="77777777" w:rsidR="00BE16A8" w:rsidRDefault="00BE16A8">
      <w:pPr>
        <w:kinsoku w:val="0"/>
        <w:overflowPunct w:val="0"/>
      </w:pPr>
    </w:p>
    <w:p w14:paraId="610760B2"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20</w:t>
      </w:r>
      <w:r>
        <w:rPr>
          <w:spacing w:val="-3"/>
        </w:rPr>
        <w:t>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rPr>
          <w:spacing w:val="-1"/>
        </w:rP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ji</w:t>
      </w:r>
      <w:r>
        <w:rPr>
          <w:spacing w:val="-5"/>
        </w:rPr>
        <w:t>m</w:t>
      </w:r>
      <w:r>
        <w:t>o da</w:t>
      </w:r>
      <w:r>
        <w:rPr>
          <w:spacing w:val="-3"/>
        </w:rPr>
        <w:t>ž</w:t>
      </w:r>
      <w:r>
        <w:t>nį</w:t>
      </w:r>
      <w:r>
        <w:rPr>
          <w:spacing w:val="1"/>
        </w:rPr>
        <w:t xml:space="preserve"> i</w:t>
      </w:r>
      <w:r>
        <w:rPr>
          <w:spacing w:val="-3"/>
        </w:rPr>
        <w:t>k</w:t>
      </w:r>
      <w:r>
        <w:t>i</w:t>
      </w:r>
      <w:r>
        <w:rPr>
          <w:spacing w:val="1"/>
        </w:rPr>
        <w:t xml:space="preserve"> </w:t>
      </w:r>
      <w:r>
        <w:t>20 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p>
    <w:p w14:paraId="73157470" w14:textId="77777777" w:rsidR="00BE16A8" w:rsidRDefault="00BE16A8">
      <w:pPr>
        <w:kinsoku w:val="0"/>
        <w:overflowPunct w:val="0"/>
      </w:pPr>
    </w:p>
    <w:p w14:paraId="1920DC7C" w14:textId="77777777" w:rsidR="00BE16A8" w:rsidRDefault="001924EC">
      <w:pPr>
        <w:kinsoku w:val="0"/>
        <w:overflowPunct w:val="0"/>
        <w:rPr>
          <w:spacing w:val="1"/>
        </w:rPr>
      </w:pPr>
      <w:r>
        <w:rPr>
          <w:bCs/>
          <w:i/>
        </w:rPr>
        <w:t>6–17 metų vaikai ir paaugliai, sveriantys 40 kg ir daugiau</w:t>
      </w:r>
    </w:p>
    <w:p w14:paraId="1CB734D3" w14:textId="77777777" w:rsidR="00BE16A8" w:rsidRDefault="00BE16A8">
      <w:pPr>
        <w:kinsoku w:val="0"/>
        <w:overflowPunct w:val="0"/>
      </w:pPr>
    </w:p>
    <w:p w14:paraId="3B7249D6"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80 </w:t>
      </w:r>
      <w:r>
        <w:rPr>
          <w:spacing w:val="-2"/>
        </w:rPr>
        <w:t>m</w:t>
      </w:r>
      <w:r>
        <w:rPr>
          <w:spacing w:val="-3"/>
        </w:rPr>
        <w:t xml:space="preserve">g </w:t>
      </w:r>
      <w:r>
        <w:t>(dvi 40 mg injekcijos per parą),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s</w:t>
      </w:r>
      <w:r>
        <w:t>u</w:t>
      </w:r>
      <w:r>
        <w:rPr>
          <w:spacing w:val="-2"/>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4"/>
        </w:rPr>
        <w:t>m</w:t>
      </w:r>
      <w:r>
        <w:rPr>
          <w:spacing w:val="-3"/>
        </w:rPr>
        <w:t>g</w:t>
      </w:r>
      <w:r>
        <w:t xml:space="preserve">. </w:t>
      </w:r>
      <w:r>
        <w:rPr>
          <w:spacing w:val="2"/>
        </w:rPr>
        <w:t>J</w:t>
      </w:r>
      <w:r>
        <w:t>e</w:t>
      </w:r>
      <w:r>
        <w:rPr>
          <w:spacing w:val="1"/>
        </w:rPr>
        <w:t>i</w:t>
      </w:r>
      <w:r>
        <w:rPr>
          <w:spacing w:val="-3"/>
        </w:rPr>
        <w:t>g</w:t>
      </w:r>
      <w:r>
        <w:t>u r</w:t>
      </w:r>
      <w:r>
        <w:rPr>
          <w:spacing w:val="-3"/>
        </w:rPr>
        <w:t>e</w:t>
      </w:r>
      <w:r>
        <w:rPr>
          <w:spacing w:val="-2"/>
        </w:rPr>
        <w:t>i</w:t>
      </w:r>
      <w:r>
        <w:rPr>
          <w:spacing w:val="-3"/>
        </w:rPr>
        <w:t>k</w:t>
      </w:r>
      <w:r>
        <w:rPr>
          <w:spacing w:val="1"/>
        </w:rPr>
        <w:t>i</w:t>
      </w:r>
      <w:r>
        <w:t xml:space="preserve">a </w:t>
      </w:r>
      <w:r>
        <w:rPr>
          <w:spacing w:val="-3"/>
        </w:rPr>
        <w:t>g</w:t>
      </w:r>
      <w:r>
        <w:t>re</w:t>
      </w:r>
      <w:r>
        <w:rPr>
          <w:spacing w:val="1"/>
        </w:rPr>
        <w:t>it</w:t>
      </w:r>
      <w:r>
        <w:rPr>
          <w:spacing w:val="-3"/>
        </w:rPr>
        <w:t>e</w:t>
      </w:r>
      <w:r>
        <w:t>sn</w:t>
      </w:r>
      <w:r>
        <w:rPr>
          <w:spacing w:val="-2"/>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160 </w:t>
      </w:r>
      <w:r>
        <w:rPr>
          <w:spacing w:val="-2"/>
        </w:rPr>
        <w:t>m</w:t>
      </w:r>
      <w:r>
        <w:t>g</w:t>
      </w:r>
      <w:r>
        <w:rPr>
          <w:spacing w:val="-3"/>
        </w:rPr>
        <w:t xml:space="preserve"> </w:t>
      </w:r>
      <w:r>
        <w:t xml:space="preserve">(keturias 40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 p</w:t>
      </w:r>
      <w:r>
        <w:rPr>
          <w:spacing w:val="-3"/>
        </w:rPr>
        <w:t>e</w:t>
      </w:r>
      <w:r>
        <w:t>r</w:t>
      </w:r>
      <w:r>
        <w:rPr>
          <w:spacing w:val="1"/>
        </w:rPr>
        <w:t xml:space="preserve"> </w:t>
      </w:r>
      <w:r>
        <w:t>p</w:t>
      </w:r>
      <w:r>
        <w:rPr>
          <w:spacing w:val="-2"/>
        </w:rPr>
        <w:t>a</w:t>
      </w:r>
      <w:r>
        <w:t xml:space="preserve">rą </w:t>
      </w:r>
      <w:r>
        <w:rPr>
          <w:spacing w:val="-3"/>
        </w:rPr>
        <w:t>a</w:t>
      </w:r>
      <w:r>
        <w:t>rba</w:t>
      </w:r>
      <w:r>
        <w:rPr>
          <w:spacing w:val="-2"/>
        </w:rPr>
        <w:t xml:space="preserve"> </w:t>
      </w:r>
      <w:r>
        <w:t xml:space="preserve">dvi 40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 p</w:t>
      </w:r>
      <w:r>
        <w:rPr>
          <w:spacing w:val="-3"/>
        </w:rPr>
        <w:t>e</w:t>
      </w:r>
      <w:r>
        <w:t>r</w:t>
      </w:r>
      <w:r>
        <w:rPr>
          <w:spacing w:val="1"/>
        </w:rPr>
        <w:t xml:space="preserve"> </w:t>
      </w:r>
      <w:r>
        <w:t>p</w:t>
      </w:r>
      <w:r>
        <w:rPr>
          <w:spacing w:val="-2"/>
        </w:rPr>
        <w:t>a</w:t>
      </w:r>
      <w:r>
        <w:t>rą d</w:t>
      </w:r>
      <w:r>
        <w:rPr>
          <w:spacing w:val="-3"/>
        </w:rPr>
        <w:t>v</w:t>
      </w:r>
      <w:r>
        <w:t>i</w:t>
      </w:r>
      <w:r>
        <w:rPr>
          <w:spacing w:val="1"/>
        </w:rPr>
        <w:t xml:space="preserve"> </w:t>
      </w:r>
      <w:r>
        <w:t>p</w:t>
      </w:r>
      <w:r>
        <w:rPr>
          <w:spacing w:val="-2"/>
        </w:rPr>
        <w:t>a</w:t>
      </w:r>
      <w:r>
        <w:t>r</w:t>
      </w:r>
      <w:r>
        <w:rPr>
          <w:spacing w:val="-2"/>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2"/>
        </w:rPr>
        <w:t>i</w:t>
      </w:r>
      <w:r>
        <w:t>ų su</w:t>
      </w:r>
      <w:r>
        <w:rPr>
          <w:spacing w:val="-4"/>
        </w:rPr>
        <w:t>m</w:t>
      </w:r>
      <w:r>
        <w:t>a</w:t>
      </w:r>
      <w:r>
        <w:rPr>
          <w:spacing w:val="-3"/>
        </w:rPr>
        <w:t>ž</w:t>
      </w:r>
      <w:r>
        <w:rPr>
          <w:spacing w:val="1"/>
        </w:rPr>
        <w:t>i</w:t>
      </w:r>
      <w:r>
        <w:t>nant</w:t>
      </w:r>
      <w:r>
        <w:rPr>
          <w:spacing w:val="1"/>
        </w:rPr>
        <w:t xml:space="preserve"> i</w:t>
      </w:r>
      <w:r>
        <w:rPr>
          <w:spacing w:val="-3"/>
        </w:rPr>
        <w:t>k</w:t>
      </w:r>
      <w:r>
        <w:t>i</w:t>
      </w:r>
      <w:r>
        <w:rPr>
          <w:spacing w:val="1"/>
        </w:rPr>
        <w:t xml:space="preserve"> </w:t>
      </w:r>
      <w:r>
        <w:t>80</w:t>
      </w:r>
      <w:r>
        <w:rPr>
          <w:spacing w:val="-3"/>
        </w:rPr>
        <w:t> </w:t>
      </w:r>
      <w:r>
        <w:rPr>
          <w:spacing w:val="-2"/>
        </w:rPr>
        <w:t>m</w:t>
      </w:r>
      <w:r>
        <w:rPr>
          <w:spacing w:val="-3"/>
        </w:rPr>
        <w:t xml:space="preserve">g </w:t>
      </w:r>
      <w:r>
        <w:t>(dvi 40 mg injekcijos per parą).</w:t>
      </w:r>
    </w:p>
    <w:p w14:paraId="2A875FA6" w14:textId="77777777" w:rsidR="00BE16A8" w:rsidRDefault="00BE16A8">
      <w:pPr>
        <w:kinsoku w:val="0"/>
        <w:overflowPunct w:val="0"/>
      </w:pPr>
    </w:p>
    <w:p w14:paraId="266D3308"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 dozę</w:t>
      </w:r>
      <w:r>
        <w:rPr>
          <w:spacing w:val="1"/>
        </w:rPr>
        <w:t xml:space="preserve"> </w:t>
      </w:r>
      <w:r>
        <w:t>i</w:t>
      </w:r>
      <w:r>
        <w:rPr>
          <w:spacing w:val="-3"/>
        </w:rPr>
        <w:t>k</w:t>
      </w:r>
      <w:r>
        <w:t>i</w:t>
      </w:r>
      <w:r>
        <w:rPr>
          <w:spacing w:val="1"/>
        </w:rPr>
        <w:t xml:space="preserve"> </w:t>
      </w:r>
      <w:r>
        <w:t>40 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 arba 80 mg kas antrą savaitę.</w:t>
      </w:r>
    </w:p>
    <w:p w14:paraId="464B7792" w14:textId="77777777" w:rsidR="00BE16A8" w:rsidRDefault="00BE16A8">
      <w:pPr>
        <w:pStyle w:val="BodyText"/>
        <w:kinsoku w:val="0"/>
        <w:overflowPunct w:val="0"/>
        <w:ind w:left="0"/>
      </w:pPr>
    </w:p>
    <w:p w14:paraId="583708AF" w14:textId="77777777" w:rsidR="00BE16A8" w:rsidRDefault="001924EC">
      <w:pPr>
        <w:pStyle w:val="BodyText"/>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op</w:t>
      </w:r>
      <w:r>
        <w:rPr>
          <w:spacing w:val="1"/>
          <w:u w:val="single"/>
        </w:rPr>
        <w:t>i</w:t>
      </w:r>
      <w:r>
        <w:rPr>
          <w:spacing w:val="-3"/>
          <w:u w:val="single"/>
        </w:rPr>
        <w:t>n</w:t>
      </w:r>
      <w:r>
        <w:rPr>
          <w:spacing w:val="1"/>
          <w:u w:val="single"/>
        </w:rPr>
        <w:t>i</w:t>
      </w:r>
      <w:r>
        <w:rPr>
          <w:u w:val="single"/>
        </w:rPr>
        <w:t xml:space="preserve">u </w:t>
      </w:r>
      <w:r>
        <w:rPr>
          <w:spacing w:val="-3"/>
          <w:u w:val="single"/>
        </w:rPr>
        <w:t>k</w:t>
      </w:r>
      <w:r>
        <w:rPr>
          <w:u w:val="single"/>
        </w:rPr>
        <w:t>o</w:t>
      </w:r>
      <w:r>
        <w:rPr>
          <w:spacing w:val="1"/>
          <w:u w:val="single"/>
        </w:rPr>
        <w:t>l</w:t>
      </w:r>
      <w:r>
        <w:rPr>
          <w:spacing w:val="-2"/>
          <w:u w:val="single"/>
        </w:rPr>
        <w:t>i</w:t>
      </w:r>
      <w:r>
        <w:rPr>
          <w:spacing w:val="1"/>
          <w:u w:val="single"/>
        </w:rPr>
        <w:t>t</w:t>
      </w:r>
      <w:r>
        <w:rPr>
          <w:u w:val="single"/>
        </w:rPr>
        <w:t>u</w:t>
      </w:r>
    </w:p>
    <w:p w14:paraId="525509F3" w14:textId="77777777" w:rsidR="00BE16A8" w:rsidRDefault="00BE16A8">
      <w:pPr>
        <w:pStyle w:val="BodyText"/>
        <w:kinsoku w:val="0"/>
        <w:overflowPunct w:val="0"/>
        <w:ind w:left="0"/>
      </w:pPr>
    </w:p>
    <w:p w14:paraId="236B8A18" w14:textId="77777777" w:rsidR="00BE16A8" w:rsidRDefault="001924EC">
      <w:pPr>
        <w:pStyle w:val="BodyText"/>
        <w:kinsoku w:val="0"/>
        <w:overflowPunct w:val="0"/>
        <w:ind w:left="0"/>
      </w:pPr>
      <w:r>
        <w:rPr>
          <w:spacing w:val="-4"/>
        </w:rPr>
        <w:t>Į</w:t>
      </w:r>
      <w:r>
        <w:t>pras</w:t>
      </w:r>
      <w:r>
        <w:rPr>
          <w:spacing w:val="1"/>
        </w:rPr>
        <w:t>ti</w:t>
      </w:r>
      <w:r>
        <w:t xml:space="preserve">nė pradinė </w:t>
      </w:r>
      <w:r>
        <w:rPr>
          <w:spacing w:val="-1"/>
        </w:rPr>
        <w:t>AMGEVITA</w:t>
      </w:r>
      <w:r>
        <w:rPr>
          <w:spacing w:val="-2"/>
        </w:rPr>
        <w:t xml:space="preserve"> </w:t>
      </w:r>
      <w:r>
        <w:t>do</w:t>
      </w:r>
      <w:r>
        <w:rPr>
          <w:spacing w:val="-3"/>
        </w:rPr>
        <w:t>z</w:t>
      </w:r>
      <w:r>
        <w:t>ė sua</w:t>
      </w:r>
      <w:r>
        <w:rPr>
          <w:spacing w:val="-3"/>
        </w:rPr>
        <w:t>ug</w:t>
      </w:r>
      <w:r>
        <w:t>us</w:t>
      </w:r>
      <w:r>
        <w:rPr>
          <w:spacing w:val="1"/>
        </w:rPr>
        <w:t>i</w:t>
      </w:r>
      <w:r>
        <w:t>es</w:t>
      </w:r>
      <w:r>
        <w:rPr>
          <w:spacing w:val="-2"/>
        </w:rPr>
        <w:t>i</w:t>
      </w:r>
      <w:r>
        <w:t>e</w:t>
      </w:r>
      <w:r>
        <w:rPr>
          <w:spacing w:val="-4"/>
        </w:rPr>
        <w:t>m</w:t>
      </w:r>
      <w:r>
        <w:t>s, ser</w:t>
      </w:r>
      <w:r>
        <w:rPr>
          <w:spacing w:val="-3"/>
        </w:rPr>
        <w:t>g</w:t>
      </w:r>
      <w:r>
        <w:t>an</w:t>
      </w:r>
      <w:r>
        <w:rPr>
          <w:spacing w:val="-2"/>
        </w:rPr>
        <w:t>t</w:t>
      </w:r>
      <w:r>
        <w:rPr>
          <w:spacing w:val="1"/>
        </w:rPr>
        <w:t>i</w:t>
      </w:r>
      <w:r>
        <w:t>e</w:t>
      </w:r>
      <w:r>
        <w:rPr>
          <w:spacing w:val="-4"/>
        </w:rPr>
        <w:t>m</w:t>
      </w:r>
      <w:r>
        <w:t>s op</w:t>
      </w:r>
      <w:r>
        <w:rPr>
          <w:spacing w:val="1"/>
        </w:rPr>
        <w:t>i</w:t>
      </w:r>
      <w:r>
        <w:t>n</w:t>
      </w:r>
      <w:r>
        <w:rPr>
          <w:spacing w:val="1"/>
        </w:rPr>
        <w:t>i</w:t>
      </w:r>
      <w:r>
        <w:t xml:space="preserve">u </w:t>
      </w:r>
      <w:r>
        <w:rPr>
          <w:spacing w:val="-3"/>
        </w:rPr>
        <w:t>k</w:t>
      </w:r>
      <w:r>
        <w:t>o</w:t>
      </w:r>
      <w:r>
        <w:rPr>
          <w:spacing w:val="-2"/>
        </w:rPr>
        <w:t>l</w:t>
      </w:r>
      <w:r>
        <w:rPr>
          <w:spacing w:val="1"/>
        </w:rPr>
        <w:t>i</w:t>
      </w:r>
      <w:r>
        <w:rPr>
          <w:spacing w:val="-2"/>
        </w:rPr>
        <w:t>t</w:t>
      </w:r>
      <w:r>
        <w:t xml:space="preserve">u, </w:t>
      </w:r>
      <w:r>
        <w:rPr>
          <w:spacing w:val="-3"/>
        </w:rPr>
        <w:t>y</w:t>
      </w:r>
      <w:r>
        <w:t>ra 160 </w:t>
      </w:r>
      <w:r>
        <w:rPr>
          <w:spacing w:val="-4"/>
        </w:rPr>
        <w:t>m</w:t>
      </w:r>
      <w:r>
        <w:t>g</w:t>
      </w:r>
      <w:r>
        <w:rPr>
          <w:spacing w:val="-3"/>
        </w:rPr>
        <w:t xml:space="preserve"> </w:t>
      </w:r>
      <w:r>
        <w:rPr>
          <w:spacing w:val="-2"/>
        </w:rPr>
        <w:t>(</w:t>
      </w:r>
      <w:r>
        <w:rPr>
          <w:spacing w:val="-3"/>
        </w:rPr>
        <w:t>k</w:t>
      </w:r>
      <w:r>
        <w:t>e</w:t>
      </w:r>
      <w:r>
        <w:rPr>
          <w:spacing w:val="1"/>
        </w:rPr>
        <w:t>t</w:t>
      </w:r>
      <w:r>
        <w:rPr>
          <w:spacing w:val="-3"/>
        </w:rPr>
        <w:t>u</w:t>
      </w:r>
      <w:r>
        <w:t>r</w:t>
      </w:r>
      <w:r>
        <w:rPr>
          <w:spacing w:val="-2"/>
        </w:rPr>
        <w:t>i</w:t>
      </w:r>
      <w:r>
        <w:rPr>
          <w:spacing w:val="-3"/>
        </w:rPr>
        <w:t>o</w:t>
      </w:r>
      <w:r>
        <w:t xml:space="preserve">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w:t>
      </w:r>
      <w:r>
        <w:rPr>
          <w:spacing w:val="1"/>
        </w:rPr>
        <w:t xml:space="preserve"> </w:t>
      </w:r>
      <w:r>
        <w:rPr>
          <w:spacing w:val="-3"/>
        </w:rPr>
        <w:t>v</w:t>
      </w:r>
      <w:r>
        <w:rPr>
          <w:spacing w:val="1"/>
        </w:rPr>
        <w:t>i</w:t>
      </w:r>
      <w:r>
        <w:t>e</w:t>
      </w:r>
      <w:r>
        <w:rPr>
          <w:spacing w:val="-3"/>
        </w:rPr>
        <w:t>n</w:t>
      </w:r>
      <w:r>
        <w:t>ą p</w:t>
      </w:r>
      <w:r>
        <w:rPr>
          <w:spacing w:val="-2"/>
        </w:rPr>
        <w:t>a</w:t>
      </w:r>
      <w:r>
        <w:t xml:space="preserve">rą </w:t>
      </w:r>
      <w:r>
        <w:rPr>
          <w:spacing w:val="-2"/>
        </w:rPr>
        <w:t>a</w:t>
      </w:r>
      <w:r>
        <w:t>rba d</w:t>
      </w:r>
      <w:r>
        <w:rPr>
          <w:spacing w:val="-3"/>
        </w:rPr>
        <w:t>v</w:t>
      </w:r>
      <w:r>
        <w:t>i 40 mg</w:t>
      </w:r>
      <w:r>
        <w:rPr>
          <w:spacing w:val="1"/>
        </w:rPr>
        <w:t xml:space="preserve"> </w:t>
      </w:r>
      <w:r>
        <w:rPr>
          <w:spacing w:val="-2"/>
        </w:rPr>
        <w:t>i</w:t>
      </w:r>
      <w:r>
        <w:rPr>
          <w:spacing w:val="-3"/>
        </w:rPr>
        <w:t>n</w:t>
      </w:r>
      <w:r>
        <w:rPr>
          <w:spacing w:val="3"/>
        </w:rPr>
        <w:t>j</w:t>
      </w:r>
      <w:r>
        <w:t>e</w:t>
      </w:r>
      <w:r>
        <w:rPr>
          <w:spacing w:val="-3"/>
        </w:rPr>
        <w:t>kc</w:t>
      </w:r>
      <w:r>
        <w:rPr>
          <w:spacing w:val="-2"/>
        </w:rPr>
        <w:t>i</w:t>
      </w:r>
      <w:r>
        <w:rPr>
          <w:spacing w:val="3"/>
        </w:rPr>
        <w:t>j</w:t>
      </w:r>
      <w:r>
        <w:rPr>
          <w:spacing w:val="-3"/>
        </w:rPr>
        <w:t>o</w:t>
      </w:r>
      <w:r>
        <w:t>s p</w:t>
      </w:r>
      <w:r>
        <w:rPr>
          <w:spacing w:val="-2"/>
        </w:rPr>
        <w:t>e</w:t>
      </w:r>
      <w:r>
        <w:t>r</w:t>
      </w:r>
      <w:r>
        <w:rPr>
          <w:spacing w:val="1"/>
        </w:rPr>
        <w:t xml:space="preserve"> </w:t>
      </w:r>
      <w:r>
        <w:t>p</w:t>
      </w:r>
      <w:r>
        <w:rPr>
          <w:spacing w:val="-2"/>
        </w:rPr>
        <w:t>a</w:t>
      </w:r>
      <w:r>
        <w:t>rą</w:t>
      </w:r>
      <w:r>
        <w:rPr>
          <w:spacing w:val="-2"/>
        </w:rPr>
        <w:t xml:space="preserve"> </w:t>
      </w:r>
      <w:r>
        <w:t>d</w:t>
      </w:r>
      <w:r>
        <w:rPr>
          <w:spacing w:val="-3"/>
        </w:rPr>
        <w:t>v</w:t>
      </w:r>
      <w:r>
        <w:t>i</w:t>
      </w:r>
      <w:r>
        <w:rPr>
          <w:spacing w:val="1"/>
        </w:rPr>
        <w:t xml:space="preserve"> </w:t>
      </w:r>
      <w:r>
        <w:t>par</w:t>
      </w:r>
      <w:r>
        <w:rPr>
          <w:spacing w:val="-2"/>
        </w:rPr>
        <w:t>a</w:t>
      </w:r>
      <w:r>
        <w:t xml:space="preserve">s </w:t>
      </w:r>
      <w:r>
        <w:rPr>
          <w:spacing w:val="1"/>
        </w:rPr>
        <w:t>i</w:t>
      </w:r>
      <w:r>
        <w:t>š</w:t>
      </w:r>
      <w:r>
        <w:rPr>
          <w:spacing w:val="-2"/>
        </w:rPr>
        <w:t xml:space="preserve"> </w:t>
      </w:r>
      <w:r>
        <w:t>e</w:t>
      </w:r>
      <w:r>
        <w:rPr>
          <w:spacing w:val="-2"/>
        </w:rPr>
        <w:t>i</w:t>
      </w:r>
      <w:r>
        <w:rPr>
          <w:spacing w:val="1"/>
        </w:rPr>
        <w:t>l</w:t>
      </w:r>
      <w:r>
        <w:rPr>
          <w:spacing w:val="-2"/>
        </w:rPr>
        <w:t>ė</w:t>
      </w:r>
      <w:r>
        <w:t>s)</w:t>
      </w:r>
      <w:r>
        <w:rPr>
          <w:spacing w:val="-2"/>
        </w:rPr>
        <w:t xml:space="preserve"> </w:t>
      </w:r>
      <w:r>
        <w:rPr>
          <w:spacing w:val="1"/>
        </w:rPr>
        <w:t>i</w:t>
      </w:r>
      <w:r>
        <w:t>r po dviejų savaičių sumažinant iki 80 </w:t>
      </w:r>
      <w:r>
        <w:rPr>
          <w:spacing w:val="-2"/>
        </w:rPr>
        <w:t>m</w:t>
      </w:r>
      <w:r>
        <w:t xml:space="preserve">g (dvi 40 mg injekcijos per parą), o </w:t>
      </w:r>
      <w:r>
        <w:rPr>
          <w:spacing w:val="-3"/>
        </w:rPr>
        <w:t>v</w:t>
      </w:r>
      <w:r>
        <w:t>ė</w:t>
      </w:r>
      <w:r>
        <w:rPr>
          <w:spacing w:val="-2"/>
        </w:rPr>
        <w:t>l</w:t>
      </w:r>
      <w:r>
        <w:rPr>
          <w:spacing w:val="1"/>
        </w:rPr>
        <w:t>i</w:t>
      </w:r>
      <w:r>
        <w:rPr>
          <w:spacing w:val="-3"/>
        </w:rPr>
        <w:t>a</w:t>
      </w:r>
      <w:r>
        <w:t>u 40 </w:t>
      </w:r>
      <w:r>
        <w:rPr>
          <w:spacing w:val="-4"/>
        </w:rPr>
        <w:t>m</w:t>
      </w:r>
      <w:r>
        <w:t xml:space="preserve">g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ę.</w:t>
      </w:r>
      <w:r>
        <w:rPr>
          <w:spacing w:val="-3"/>
        </w:rPr>
        <w:t xml:space="preserve"> </w:t>
      </w:r>
      <w:r>
        <w:rPr>
          <w:spacing w:val="-1"/>
        </w:rPr>
        <w:t>P</w:t>
      </w:r>
      <w:r>
        <w:t>r</w:t>
      </w:r>
      <w:r>
        <w:rPr>
          <w:spacing w:val="1"/>
        </w:rPr>
        <w:t>i</w:t>
      </w:r>
      <w:r>
        <w:rPr>
          <w:spacing w:val="-3"/>
        </w:rPr>
        <w:t>k</w:t>
      </w:r>
      <w:r>
        <w:rPr>
          <w:spacing w:val="1"/>
        </w:rPr>
        <w:t>l</w:t>
      </w:r>
      <w:r>
        <w:t>a</w:t>
      </w:r>
      <w:r>
        <w:rPr>
          <w:spacing w:val="-3"/>
        </w:rPr>
        <w:t>u</w:t>
      </w:r>
      <w:r>
        <w:t>so</w:t>
      </w:r>
      <w:r>
        <w:rPr>
          <w:spacing w:val="-4"/>
        </w:rPr>
        <w:t>m</w:t>
      </w:r>
      <w:r>
        <w:t>ai</w:t>
      </w:r>
      <w:r>
        <w:rPr>
          <w:spacing w:val="1"/>
        </w:rPr>
        <w:t xml:space="preserve"> </w:t>
      </w:r>
      <w:r>
        <w:t xml:space="preserve">nuo </w:t>
      </w:r>
      <w:r>
        <w:rPr>
          <w:spacing w:val="-3"/>
        </w:rPr>
        <w:t>a</w:t>
      </w:r>
      <w:r>
        <w:rPr>
          <w:spacing w:val="1"/>
        </w:rPr>
        <w:t>t</w:t>
      </w:r>
      <w:r>
        <w:t>sa</w:t>
      </w:r>
      <w:r>
        <w:rPr>
          <w:spacing w:val="-3"/>
        </w:rPr>
        <w:t>k</w:t>
      </w:r>
      <w:r>
        <w:t xml:space="preserve">o,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t>pad</w:t>
      </w:r>
      <w:r>
        <w:rPr>
          <w:spacing w:val="1"/>
        </w:rPr>
        <w:t>i</w:t>
      </w:r>
      <w:r>
        <w:rPr>
          <w:spacing w:val="-3"/>
        </w:rPr>
        <w:t>d</w:t>
      </w:r>
      <w:r>
        <w:rPr>
          <w:spacing w:val="1"/>
        </w:rPr>
        <w:t>i</w:t>
      </w:r>
      <w:r>
        <w:rPr>
          <w:spacing w:val="-3"/>
        </w:rPr>
        <w:t>n</w:t>
      </w:r>
      <w:r>
        <w:rPr>
          <w:spacing w:val="1"/>
        </w:rPr>
        <w:t>t</w:t>
      </w:r>
      <w:r>
        <w:t>i</w:t>
      </w:r>
      <w:r>
        <w:rPr>
          <w:spacing w:val="-2"/>
        </w:rPr>
        <w:t xml:space="preserve"> dozę</w:t>
      </w:r>
      <w:r>
        <w:rPr>
          <w:spacing w:val="1"/>
        </w:rPr>
        <w:t xml:space="preserve"> i</w:t>
      </w:r>
      <w:r>
        <w:rPr>
          <w:spacing w:val="-3"/>
        </w:rPr>
        <w:t>k</w:t>
      </w:r>
      <w:r>
        <w:t>i</w:t>
      </w:r>
      <w:r>
        <w:rPr>
          <w:spacing w:val="1"/>
        </w:rPr>
        <w:t xml:space="preserve"> </w:t>
      </w:r>
      <w:r>
        <w:t>40</w:t>
      </w:r>
      <w:r>
        <w:rPr>
          <w:spacing w:val="-1"/>
        </w:rPr>
        <w:t> </w:t>
      </w:r>
      <w:r>
        <w:rPr>
          <w:spacing w:val="-4"/>
        </w:rPr>
        <w:t>m</w:t>
      </w:r>
      <w:r>
        <w:t>g</w:t>
      </w:r>
      <w:r>
        <w:rPr>
          <w:spacing w:val="-3"/>
        </w:rPr>
        <w:t xml:space="preserve"> </w:t>
      </w:r>
      <w:r>
        <w:t>per</w:t>
      </w:r>
      <w:r>
        <w:rPr>
          <w:spacing w:val="1"/>
        </w:rPr>
        <w:t xml:space="preserve"> </w:t>
      </w:r>
      <w:r>
        <w:t>sa</w:t>
      </w:r>
      <w:r>
        <w:rPr>
          <w:spacing w:val="-3"/>
        </w:rPr>
        <w:t>v</w:t>
      </w:r>
      <w:r>
        <w:t>a</w:t>
      </w:r>
      <w:r>
        <w:rPr>
          <w:spacing w:val="1"/>
        </w:rPr>
        <w:t>i</w:t>
      </w:r>
      <w:r>
        <w:rPr>
          <w:spacing w:val="-2"/>
        </w:rPr>
        <w:t>t</w:t>
      </w:r>
      <w:r>
        <w:t>ę arba 80 mg kas antrą savaitę.</w:t>
      </w:r>
    </w:p>
    <w:p w14:paraId="6F9D73E3" w14:textId="77777777" w:rsidR="00BE16A8" w:rsidRDefault="00BE16A8">
      <w:pPr>
        <w:pStyle w:val="BodyText"/>
        <w:kinsoku w:val="0"/>
        <w:overflowPunct w:val="0"/>
        <w:ind w:left="0"/>
      </w:pPr>
    </w:p>
    <w:p w14:paraId="0673BC03" w14:textId="77777777" w:rsidR="00BE16A8" w:rsidRDefault="001924EC">
      <w:pPr>
        <w:keepNext/>
        <w:rPr>
          <w:u w:val="single"/>
        </w:rPr>
      </w:pPr>
      <w:r>
        <w:rPr>
          <w:u w:val="single"/>
        </w:rPr>
        <w:t>Opiniu kolitu sergantys vaikai ir paaugliai</w:t>
      </w:r>
    </w:p>
    <w:p w14:paraId="21006BF9" w14:textId="77777777" w:rsidR="00BE16A8" w:rsidRDefault="00BE16A8">
      <w:pPr>
        <w:keepNext/>
      </w:pPr>
    </w:p>
    <w:p w14:paraId="283B01BB" w14:textId="77777777" w:rsidR="00BE16A8" w:rsidRDefault="001924EC">
      <w:pPr>
        <w:keepNext/>
        <w:rPr>
          <w:i/>
          <w:iCs/>
        </w:rPr>
      </w:pPr>
      <w:r>
        <w:rPr>
          <w:i/>
          <w:iCs/>
        </w:rPr>
        <w:t>Vaikai ir paaugliai nuo 6 metų, sveriantys mažiau nei 40 kg</w:t>
      </w:r>
    </w:p>
    <w:p w14:paraId="7ABE2757" w14:textId="77777777" w:rsidR="00BE16A8" w:rsidRDefault="00BE16A8">
      <w:pPr>
        <w:keepNext/>
      </w:pPr>
    </w:p>
    <w:p w14:paraId="6BF82E96" w14:textId="77777777" w:rsidR="00BE16A8" w:rsidRDefault="001924EC">
      <w:r>
        <w:t>Įprasta pradinė AMGEVITA dozė yra 80 mg (dvi 40 mg injekcijos vieną parą), po dviejų savaičių skiriama 40 mg (viena 40 mg injekcija). Vėliau įprasta dozė yra 40 mg kas antrą savaitę.</w:t>
      </w:r>
    </w:p>
    <w:p w14:paraId="2B20259B" w14:textId="77777777" w:rsidR="00BE16A8" w:rsidRDefault="00BE16A8"/>
    <w:p w14:paraId="0B4F818E" w14:textId="77777777" w:rsidR="00BE16A8" w:rsidRDefault="001924EC">
      <w:r>
        <w:t>Pacientai, kuriems sueina 18 metų, kai jie vartoja 40 mg kas antrą savaitę, turėtų tęsti jiems skirtos dozės vartojimą.</w:t>
      </w:r>
    </w:p>
    <w:p w14:paraId="0429DAB0" w14:textId="77777777" w:rsidR="00BE16A8" w:rsidRDefault="00BE16A8"/>
    <w:p w14:paraId="54B74AF5" w14:textId="77777777" w:rsidR="00BE16A8" w:rsidRDefault="001924EC">
      <w:pPr>
        <w:keepNext/>
        <w:rPr>
          <w:i/>
          <w:iCs/>
        </w:rPr>
      </w:pPr>
      <w:r>
        <w:rPr>
          <w:i/>
          <w:iCs/>
        </w:rPr>
        <w:t>Vaikai ir paaugliai nuo 6 metų, sveriantys 40 kg arba daugiau</w:t>
      </w:r>
    </w:p>
    <w:p w14:paraId="16C37B9D" w14:textId="77777777" w:rsidR="00BE16A8" w:rsidRDefault="00BE16A8">
      <w:pPr>
        <w:keepNext/>
      </w:pPr>
    </w:p>
    <w:p w14:paraId="6469EB02" w14:textId="77777777" w:rsidR="00BE16A8" w:rsidRDefault="001924EC">
      <w:r>
        <w:t>Įprasta pradinė AMGEVITA dozė yra 160 mg (keturios 40 mg injekcijos per vieną parą arba dvi 40 mg injekcijos per parą dvi paras iš eilės), po dviejų savaičių skiriama 80 mg (dvi 40 mg injekcijos per vieną parą). Vėliau įprasta dozė yra 80 mg kas antrą savaitę.</w:t>
      </w:r>
    </w:p>
    <w:p w14:paraId="4E6995AD" w14:textId="77777777" w:rsidR="00BE16A8" w:rsidRDefault="00BE16A8"/>
    <w:p w14:paraId="439FE18B" w14:textId="77777777" w:rsidR="00BE16A8" w:rsidRDefault="001924EC">
      <w:pPr>
        <w:pStyle w:val="BodyText"/>
        <w:kinsoku w:val="0"/>
        <w:overflowPunct w:val="0"/>
        <w:ind w:left="0"/>
      </w:pPr>
      <w:r>
        <w:t>Pacientai, kuriems sueina 18 metų, kai jie vartoja 80 mg kas antrą savaitę, turėtų tęsti jiems skirtos dozės vartojimą.</w:t>
      </w:r>
    </w:p>
    <w:p w14:paraId="679C6736" w14:textId="77777777" w:rsidR="00BE16A8" w:rsidRDefault="00BE16A8">
      <w:pPr>
        <w:pStyle w:val="BodyText"/>
        <w:kinsoku w:val="0"/>
        <w:overflowPunct w:val="0"/>
        <w:ind w:left="0"/>
      </w:pPr>
    </w:p>
    <w:p w14:paraId="76307B06" w14:textId="77777777" w:rsidR="00BE16A8" w:rsidRDefault="001924EC">
      <w:pPr>
        <w:kinsoku w:val="0"/>
        <w:overflowPunct w:val="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ne</w:t>
      </w:r>
      <w:r>
        <w:rPr>
          <w:spacing w:val="1"/>
          <w:u w:val="single"/>
        </w:rPr>
        <w:t>i</w:t>
      </w:r>
      <w:r>
        <w:rPr>
          <w:spacing w:val="-3"/>
          <w:u w:val="single"/>
        </w:rPr>
        <w:t>n</w:t>
      </w:r>
      <w:r>
        <w:rPr>
          <w:u w:val="single"/>
        </w:rPr>
        <w:t>fe</w:t>
      </w:r>
      <w:r>
        <w:rPr>
          <w:spacing w:val="-3"/>
          <w:u w:val="single"/>
        </w:rPr>
        <w:t>k</w:t>
      </w:r>
      <w:r>
        <w:rPr>
          <w:u w:val="single"/>
        </w:rPr>
        <w:t>c</w:t>
      </w:r>
      <w:r>
        <w:rPr>
          <w:spacing w:val="1"/>
          <w:u w:val="single"/>
        </w:rPr>
        <w:t>i</w:t>
      </w:r>
      <w:r>
        <w:rPr>
          <w:u w:val="single"/>
        </w:rPr>
        <w:t>n</w:t>
      </w:r>
      <w:r>
        <w:rPr>
          <w:spacing w:val="-2"/>
          <w:u w:val="single"/>
        </w:rPr>
        <w:t>i</w:t>
      </w:r>
      <w:r>
        <w:rPr>
          <w:u w:val="single"/>
        </w:rPr>
        <w:t>u u</w:t>
      </w:r>
      <w:r>
        <w:rPr>
          <w:spacing w:val="-3"/>
          <w:u w:val="single"/>
        </w:rPr>
        <w:t>v</w:t>
      </w:r>
      <w:r>
        <w:rPr>
          <w:u w:val="single"/>
        </w:rPr>
        <w:t>e</w:t>
      </w:r>
      <w:r>
        <w:rPr>
          <w:spacing w:val="1"/>
          <w:u w:val="single"/>
        </w:rPr>
        <w:t>i</w:t>
      </w:r>
      <w:r>
        <w:rPr>
          <w:spacing w:val="-2"/>
          <w:u w:val="single"/>
        </w:rPr>
        <w:t>t</w:t>
      </w:r>
      <w:r>
        <w:rPr>
          <w:u w:val="single"/>
        </w:rPr>
        <w:t>u</w:t>
      </w:r>
    </w:p>
    <w:p w14:paraId="3CEC9169" w14:textId="77777777" w:rsidR="00BE16A8" w:rsidRDefault="00BE16A8">
      <w:pPr>
        <w:kinsoku w:val="0"/>
        <w:overflowPunct w:val="0"/>
      </w:pPr>
    </w:p>
    <w:p w14:paraId="5A934947" w14:textId="77777777" w:rsidR="00BE16A8" w:rsidRDefault="001924EC">
      <w:pPr>
        <w:kinsoku w:val="0"/>
        <w:overflowPunct w:val="0"/>
      </w:pPr>
      <w:r>
        <w:rPr>
          <w:spacing w:val="-4"/>
        </w:rPr>
        <w:t>Į</w:t>
      </w:r>
      <w:r>
        <w:t>pras</w:t>
      </w:r>
      <w:r>
        <w:rPr>
          <w:spacing w:val="1"/>
        </w:rPr>
        <w:t>ti</w:t>
      </w:r>
      <w:r>
        <w:t>nė</w:t>
      </w:r>
      <w:r>
        <w:rPr>
          <w:spacing w:val="-2"/>
        </w:rPr>
        <w:t xml:space="preserve"> </w:t>
      </w:r>
      <w:r>
        <w:t>do</w:t>
      </w:r>
      <w:r>
        <w:rPr>
          <w:spacing w:val="-3"/>
        </w:rPr>
        <w:t>z</w:t>
      </w:r>
      <w:r>
        <w:t>ė suau</w:t>
      </w:r>
      <w:r>
        <w:rPr>
          <w:spacing w:val="-3"/>
        </w:rPr>
        <w:t>g</w:t>
      </w:r>
      <w:r>
        <w:t>u</w:t>
      </w:r>
      <w:r>
        <w:rPr>
          <w:spacing w:val="-2"/>
        </w:rPr>
        <w:t>s</w:t>
      </w:r>
      <w:r>
        <w:rPr>
          <w:spacing w:val="1"/>
        </w:rPr>
        <w:t>i</w:t>
      </w:r>
      <w:r>
        <w:t>e</w:t>
      </w:r>
      <w:r>
        <w:rPr>
          <w:spacing w:val="-2"/>
        </w:rPr>
        <w:t>s</w:t>
      </w:r>
      <w:r>
        <w:rPr>
          <w:spacing w:val="1"/>
        </w:rPr>
        <w:t>i</w:t>
      </w:r>
      <w:r>
        <w:rPr>
          <w:spacing w:val="-3"/>
        </w:rPr>
        <w:t>e</w:t>
      </w:r>
      <w:r>
        <w:rPr>
          <w:spacing w:val="-4"/>
        </w:rPr>
        <w:t>m</w:t>
      </w:r>
      <w:r>
        <w:t>s, ser</w:t>
      </w:r>
      <w:r>
        <w:rPr>
          <w:spacing w:val="-3"/>
        </w:rPr>
        <w:t>g</w:t>
      </w:r>
      <w:r>
        <w:t>an</w:t>
      </w:r>
      <w:r>
        <w:rPr>
          <w:spacing w:val="1"/>
        </w:rPr>
        <w:t>ti</w:t>
      </w:r>
      <w:r>
        <w:t>e</w:t>
      </w:r>
      <w:r>
        <w:rPr>
          <w:spacing w:val="-4"/>
        </w:rPr>
        <w:t>m</w:t>
      </w:r>
      <w:r>
        <w:t>s ne</w:t>
      </w:r>
      <w:r>
        <w:rPr>
          <w:spacing w:val="-2"/>
        </w:rPr>
        <w:t>i</w:t>
      </w:r>
      <w:r>
        <w:t>nfe</w:t>
      </w:r>
      <w:r>
        <w:rPr>
          <w:spacing w:val="-3"/>
        </w:rPr>
        <w:t>k</w:t>
      </w:r>
      <w:r>
        <w:t>c</w:t>
      </w:r>
      <w:r>
        <w:rPr>
          <w:spacing w:val="-2"/>
        </w:rPr>
        <w:t>i</w:t>
      </w:r>
      <w:r>
        <w:rPr>
          <w:spacing w:val="-3"/>
        </w:rPr>
        <w:t>n</w:t>
      </w:r>
      <w:r>
        <w:rPr>
          <w:spacing w:val="1"/>
        </w:rPr>
        <w:t>i</w:t>
      </w:r>
      <w:r>
        <w:t>u u</w:t>
      </w:r>
      <w:r>
        <w:rPr>
          <w:spacing w:val="-3"/>
        </w:rPr>
        <w:t>v</w:t>
      </w:r>
      <w:r>
        <w:t>e</w:t>
      </w:r>
      <w:r>
        <w:rPr>
          <w:spacing w:val="1"/>
        </w:rPr>
        <w:t>i</w:t>
      </w:r>
      <w:r>
        <w:rPr>
          <w:spacing w:val="-2"/>
        </w:rPr>
        <w:t>t</w:t>
      </w:r>
      <w:r>
        <w:t xml:space="preserve">u, </w:t>
      </w:r>
      <w:r>
        <w:rPr>
          <w:spacing w:val="-3"/>
        </w:rPr>
        <w:t>y</w:t>
      </w:r>
      <w:r>
        <w:t>ra 80 </w:t>
      </w:r>
      <w:r>
        <w:rPr>
          <w:spacing w:val="-4"/>
        </w:rPr>
        <w:t>m</w:t>
      </w:r>
      <w:r>
        <w:t>g</w:t>
      </w:r>
      <w:r>
        <w:rPr>
          <w:spacing w:val="-3"/>
        </w:rPr>
        <w:t xml:space="preserve"> </w:t>
      </w:r>
      <w:r>
        <w:t>prad</w:t>
      </w:r>
      <w:r>
        <w:rPr>
          <w:spacing w:val="1"/>
        </w:rPr>
        <w:t>i</w:t>
      </w:r>
      <w:r>
        <w:rPr>
          <w:spacing w:val="-3"/>
        </w:rPr>
        <w:t>n</w:t>
      </w:r>
      <w:r>
        <w:t>ė do</w:t>
      </w:r>
      <w:r>
        <w:rPr>
          <w:spacing w:val="-3"/>
        </w:rPr>
        <w:t>z</w:t>
      </w:r>
      <w:r>
        <w:t xml:space="preserve">ė (dvi 40 mg injekcijos per parą), </w:t>
      </w:r>
      <w:r>
        <w:rPr>
          <w:spacing w:val="-3"/>
        </w:rPr>
        <w:t>v</w:t>
      </w:r>
      <w:r>
        <w:t>ė</w:t>
      </w:r>
      <w:r>
        <w:rPr>
          <w:spacing w:val="1"/>
        </w:rPr>
        <w:t>li</w:t>
      </w:r>
      <w:r>
        <w:rPr>
          <w:spacing w:val="-3"/>
        </w:rPr>
        <w:t>a</w:t>
      </w:r>
      <w:r>
        <w:t>u –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p</w:t>
      </w:r>
      <w:r>
        <w:rPr>
          <w:spacing w:val="-2"/>
        </w:rPr>
        <w:t>r</w:t>
      </w:r>
      <w:r>
        <w:rPr>
          <w:spacing w:val="-3"/>
        </w:rPr>
        <w:t>a</w:t>
      </w:r>
      <w:r>
        <w:t>deda</w:t>
      </w:r>
      <w:r>
        <w:rPr>
          <w:spacing w:val="-3"/>
        </w:rPr>
        <w:t>n</w:t>
      </w:r>
      <w:r>
        <w:t>t</w:t>
      </w:r>
      <w:r>
        <w:rPr>
          <w:spacing w:val="1"/>
        </w:rPr>
        <w:t xml:space="preserve"> </w:t>
      </w:r>
      <w:r>
        <w:t>p</w:t>
      </w:r>
      <w:r>
        <w:rPr>
          <w:spacing w:val="-2"/>
        </w:rPr>
        <w:t>r</w:t>
      </w:r>
      <w:r>
        <w:t>a</w:t>
      </w:r>
      <w:r>
        <w:rPr>
          <w:spacing w:val="-3"/>
        </w:rPr>
        <w:t>ė</w:t>
      </w:r>
      <w:r>
        <w:rPr>
          <w:spacing w:val="1"/>
        </w:rPr>
        <w:t>j</w:t>
      </w:r>
      <w:r>
        <w:t xml:space="preserve">us </w:t>
      </w:r>
      <w:r>
        <w:rPr>
          <w:spacing w:val="-3"/>
        </w:rPr>
        <w:t>v</w:t>
      </w:r>
      <w:r>
        <w:rPr>
          <w:spacing w:val="1"/>
        </w:rPr>
        <w:t>i</w:t>
      </w:r>
      <w:r>
        <w:t>e</w:t>
      </w:r>
      <w:r>
        <w:rPr>
          <w:spacing w:val="-3"/>
        </w:rPr>
        <w:t>n</w:t>
      </w:r>
      <w:r>
        <w:t>ai</w:t>
      </w:r>
      <w:r>
        <w:rPr>
          <w:spacing w:val="1"/>
        </w:rPr>
        <w:t xml:space="preserve"> </w:t>
      </w:r>
      <w:r>
        <w:rPr>
          <w:spacing w:val="-2"/>
        </w:rPr>
        <w:t>s</w:t>
      </w:r>
      <w:r>
        <w:t>a</w:t>
      </w:r>
      <w:r>
        <w:rPr>
          <w:spacing w:val="-3"/>
        </w:rPr>
        <w:t>v</w:t>
      </w:r>
      <w:r>
        <w:t>a</w:t>
      </w:r>
      <w:r>
        <w:rPr>
          <w:spacing w:val="1"/>
        </w:rPr>
        <w:t>i</w:t>
      </w:r>
      <w:r>
        <w:rPr>
          <w:spacing w:val="-2"/>
        </w:rPr>
        <w:t>t</w:t>
      </w:r>
      <w:r>
        <w:t>ei</w:t>
      </w:r>
      <w:r>
        <w:rPr>
          <w:spacing w:val="1"/>
        </w:rPr>
        <w:t xml:space="preserve"> </w:t>
      </w:r>
      <w:r>
        <w:t xml:space="preserve">po </w:t>
      </w:r>
      <w:r>
        <w:rPr>
          <w:spacing w:val="-3"/>
        </w:rPr>
        <w:t>p</w:t>
      </w:r>
      <w:r>
        <w:t>ra</w:t>
      </w:r>
      <w:r>
        <w:rPr>
          <w:spacing w:val="-3"/>
        </w:rPr>
        <w:t>d</w:t>
      </w:r>
      <w:r>
        <w:rPr>
          <w:spacing w:val="1"/>
        </w:rPr>
        <w:t>i</w:t>
      </w:r>
      <w:r>
        <w:t>n</w:t>
      </w:r>
      <w:r>
        <w:rPr>
          <w:spacing w:val="-3"/>
        </w:rPr>
        <w:t>ė</w:t>
      </w:r>
      <w:r>
        <w:t>s do</w:t>
      </w:r>
      <w:r>
        <w:rPr>
          <w:spacing w:val="-3"/>
        </w:rPr>
        <w:t>z</w:t>
      </w:r>
      <w:r>
        <w:t>ės.</w:t>
      </w:r>
      <w:r>
        <w:rPr>
          <w:spacing w:val="-3"/>
        </w:rPr>
        <w:t xml:space="preserve"> </w:t>
      </w:r>
      <w:r>
        <w:t>Jūs</w:t>
      </w:r>
      <w:r>
        <w:rPr>
          <w:spacing w:val="-2"/>
        </w:rPr>
        <w:t xml:space="preserve"> </w:t>
      </w:r>
      <w:r>
        <w:rPr>
          <w:spacing w:val="1"/>
        </w:rPr>
        <w:t>t</w:t>
      </w:r>
      <w:r>
        <w:rPr>
          <w:spacing w:val="-3"/>
        </w:rPr>
        <w:t>u</w:t>
      </w:r>
      <w:r>
        <w:t>r</w:t>
      </w:r>
      <w:r>
        <w:rPr>
          <w:spacing w:val="-2"/>
        </w:rPr>
        <w:t>i</w:t>
      </w:r>
      <w:r>
        <w:rPr>
          <w:spacing w:val="1"/>
        </w:rPr>
        <w:t>t</w:t>
      </w:r>
      <w:r>
        <w:t xml:space="preserve">e </w:t>
      </w:r>
      <w:r>
        <w:rPr>
          <w:spacing w:val="-2"/>
        </w:rPr>
        <w:t>l</w:t>
      </w:r>
      <w:r>
        <w:t>e</w:t>
      </w:r>
      <w:r>
        <w:rPr>
          <w:spacing w:val="-2"/>
        </w:rPr>
        <w:t>i</w:t>
      </w:r>
      <w:r>
        <w:t>s</w:t>
      </w:r>
      <w:r>
        <w:rPr>
          <w:spacing w:val="-2"/>
        </w:rPr>
        <w:t>t</w:t>
      </w:r>
      <w:r>
        <w:rPr>
          <w:spacing w:val="1"/>
        </w:rPr>
        <w:t>i</w:t>
      </w:r>
      <w:r>
        <w:t xml:space="preserve">s </w:t>
      </w:r>
      <w:r>
        <w:rPr>
          <w:spacing w:val="-1"/>
        </w:rPr>
        <w:t>AMGEVITA</w:t>
      </w:r>
      <w:r>
        <w:t xml:space="preserve"> </w:t>
      </w:r>
      <w:r>
        <w:rPr>
          <w:spacing w:val="1"/>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t>a</w:t>
      </w:r>
      <w:r>
        <w:rPr>
          <w:spacing w:val="-2"/>
        </w:rPr>
        <w:t>r</w:t>
      </w:r>
      <w:r>
        <w:t>p</w:t>
      </w:r>
      <w:r>
        <w:rPr>
          <w:spacing w:val="-2"/>
        </w:rPr>
        <w:t>į</w:t>
      </w:r>
      <w:r>
        <w:t xml:space="preserve">, </w:t>
      </w:r>
      <w:r>
        <w:rPr>
          <w:spacing w:val="-3"/>
        </w:rPr>
        <w:t>k</w:t>
      </w:r>
      <w:r>
        <w:rPr>
          <w:spacing w:val="1"/>
        </w:rPr>
        <w:t>i</w:t>
      </w:r>
      <w:r>
        <w:t>ek</w:t>
      </w:r>
      <w:r>
        <w:rPr>
          <w:spacing w:val="-3"/>
        </w:rPr>
        <w:t xml:space="preserve"> </w:t>
      </w:r>
      <w:r>
        <w:t>Ju</w:t>
      </w:r>
      <w:r>
        <w:rPr>
          <w:spacing w:val="-4"/>
        </w:rPr>
        <w:t>m</w:t>
      </w:r>
      <w:r>
        <w:t xml:space="preserve">s </w:t>
      </w:r>
      <w:r>
        <w:rPr>
          <w:spacing w:val="1"/>
        </w:rPr>
        <w:t>li</w:t>
      </w:r>
      <w:r>
        <w:t xml:space="preserve">eps </w:t>
      </w:r>
      <w:r>
        <w:rPr>
          <w:spacing w:val="-3"/>
        </w:rPr>
        <w:t>gy</w:t>
      </w:r>
      <w:r>
        <w:t>d</w:t>
      </w:r>
      <w:r>
        <w:rPr>
          <w:spacing w:val="-3"/>
        </w:rPr>
        <w:t>y</w:t>
      </w:r>
      <w:r>
        <w:rPr>
          <w:spacing w:val="1"/>
        </w:rPr>
        <w:t>t</w:t>
      </w:r>
      <w:r>
        <w:t>o</w:t>
      </w:r>
      <w:r>
        <w:rPr>
          <w:spacing w:val="1"/>
        </w:rPr>
        <w:t>j</w:t>
      </w:r>
      <w:r>
        <w:t>as.</w:t>
      </w:r>
    </w:p>
    <w:p w14:paraId="5F6F045B" w14:textId="77777777" w:rsidR="00BE16A8" w:rsidRDefault="00BE16A8">
      <w:pPr>
        <w:kinsoku w:val="0"/>
        <w:overflowPunct w:val="0"/>
      </w:pPr>
    </w:p>
    <w:p w14:paraId="4106EF8D" w14:textId="77777777" w:rsidR="00BE16A8" w:rsidRDefault="001924EC">
      <w:pPr>
        <w:kinsoku w:val="0"/>
        <w:overflowPunct w:val="0"/>
      </w:pPr>
      <w:r>
        <w:rPr>
          <w:spacing w:val="-1"/>
        </w:rPr>
        <w:t>N</w:t>
      </w:r>
      <w:r>
        <w:t>e</w:t>
      </w:r>
      <w:r>
        <w:rPr>
          <w:spacing w:val="1"/>
        </w:rPr>
        <w:t>i</w:t>
      </w:r>
      <w:r>
        <w:t>n</w:t>
      </w:r>
      <w:r>
        <w:rPr>
          <w:spacing w:val="-2"/>
        </w:rPr>
        <w:t>f</w:t>
      </w:r>
      <w:r>
        <w:t>e</w:t>
      </w:r>
      <w:r>
        <w:rPr>
          <w:spacing w:val="-3"/>
        </w:rPr>
        <w:t>k</w:t>
      </w:r>
      <w:r>
        <w:t>c</w:t>
      </w:r>
      <w:r>
        <w:rPr>
          <w:spacing w:val="1"/>
        </w:rPr>
        <w:t>i</w:t>
      </w:r>
      <w:r>
        <w:t>n</w:t>
      </w:r>
      <w:r>
        <w:rPr>
          <w:spacing w:val="1"/>
        </w:rPr>
        <w:t>i</w:t>
      </w:r>
      <w:r>
        <w:t>o</w:t>
      </w:r>
      <w:r>
        <w:rPr>
          <w:spacing w:val="-3"/>
        </w:rPr>
        <w:t xml:space="preserve"> </w:t>
      </w:r>
      <w:r>
        <w:t>u</w:t>
      </w:r>
      <w:r>
        <w:rPr>
          <w:spacing w:val="-3"/>
        </w:rPr>
        <w:t>v</w:t>
      </w:r>
      <w:r>
        <w:t>e</w:t>
      </w:r>
      <w:r>
        <w:rPr>
          <w:spacing w:val="1"/>
        </w:rPr>
        <w:t>it</w:t>
      </w:r>
      <w:r>
        <w:t>o</w:t>
      </w:r>
      <w:r>
        <w:rPr>
          <w:spacing w:val="-3"/>
        </w:rPr>
        <w:t xml:space="preserve"> </w:t>
      </w:r>
      <w:r>
        <w:t>a</w:t>
      </w:r>
      <w:r>
        <w:rPr>
          <w:spacing w:val="1"/>
        </w:rPr>
        <w:t>t</w:t>
      </w:r>
      <w:r>
        <w:rPr>
          <w:spacing w:val="-3"/>
        </w:rPr>
        <w:t>ve</w:t>
      </w:r>
      <w:r>
        <w:rPr>
          <w:spacing w:val="3"/>
        </w:rPr>
        <w:t>j</w:t>
      </w:r>
      <w:r>
        <w:t>u</w:t>
      </w:r>
      <w:r>
        <w:rPr>
          <w:spacing w:val="-5"/>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AMGEVITA toliau</w:t>
      </w:r>
      <w: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1"/>
        </w:rPr>
        <w:t xml:space="preserve"> </w:t>
      </w:r>
      <w:r>
        <w:rPr>
          <w:spacing w:val="-5"/>
        </w:rPr>
        <w:t>v</w:t>
      </w:r>
      <w:r>
        <w:t>ar</w:t>
      </w:r>
      <w:r>
        <w:rPr>
          <w:spacing w:val="1"/>
        </w:rPr>
        <w:t>t</w:t>
      </w:r>
      <w:r>
        <w:rPr>
          <w:spacing w:val="-3"/>
        </w:rPr>
        <w:t>o</w:t>
      </w:r>
      <w:r>
        <w:rPr>
          <w:spacing w:val="1"/>
        </w:rPr>
        <w:t>j</w:t>
      </w:r>
      <w:r>
        <w:t>a</w:t>
      </w:r>
      <w:r>
        <w:rPr>
          <w:spacing w:val="-4"/>
        </w:rPr>
        <w:t>m</w:t>
      </w:r>
      <w:r>
        <w:t>i</w:t>
      </w:r>
      <w:r>
        <w:rPr>
          <w:spacing w:val="1"/>
        </w:rP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rPr>
          <w:spacing w:val="-3"/>
        </w:rPr>
        <w:t>d</w:t>
      </w:r>
      <w:r>
        <w:t>ai</w:t>
      </w:r>
      <w:r>
        <w:rPr>
          <w:spacing w:val="-2"/>
        </w:rPr>
        <w:t xml:space="preserve"> </w:t>
      </w:r>
      <w:r>
        <w:t>ar</w:t>
      </w:r>
      <w:r>
        <w:rPr>
          <w:spacing w:val="-2"/>
        </w:rPr>
        <w:t xml:space="preserve"> </w:t>
      </w:r>
      <w:r>
        <w:rPr>
          <w:spacing w:val="-3"/>
        </w:rPr>
        <w:t>k</w:t>
      </w:r>
      <w:r>
        <w:rPr>
          <w:spacing w:val="1"/>
        </w:rPr>
        <w:t>it</w:t>
      </w:r>
      <w:r>
        <w:t>i</w:t>
      </w:r>
      <w:r>
        <w:rPr>
          <w:spacing w:val="1"/>
        </w:rPr>
        <w:t xml:space="preserve"> </w:t>
      </w:r>
      <w:r>
        <w:rPr>
          <w:spacing w:val="-3"/>
        </w:rPr>
        <w:t>v</w:t>
      </w:r>
      <w:r>
        <w:t>a</w:t>
      </w:r>
      <w:r>
        <w:rPr>
          <w:spacing w:val="1"/>
        </w:rPr>
        <w:t>i</w:t>
      </w:r>
      <w:r>
        <w:rPr>
          <w:spacing w:val="-2"/>
        </w:rPr>
        <w:t>s</w:t>
      </w:r>
      <w:r>
        <w:rPr>
          <w:spacing w:val="1"/>
        </w:rPr>
        <w:t>t</w:t>
      </w:r>
      <w:r>
        <w:rPr>
          <w:spacing w:val="-3"/>
        </w:rPr>
        <w:t>a</w:t>
      </w:r>
      <w:r>
        <w:rPr>
          <w:spacing w:val="1"/>
        </w:rPr>
        <w:t xml:space="preserve">i, </w:t>
      </w:r>
      <w:r>
        <w:rPr>
          <w:spacing w:val="-3"/>
        </w:rPr>
        <w:t>v</w:t>
      </w:r>
      <w:r>
        <w:t>e</w:t>
      </w:r>
      <w:r>
        <w:rPr>
          <w:spacing w:val="1"/>
        </w:rPr>
        <w:t>i</w:t>
      </w:r>
      <w:r>
        <w:rPr>
          <w:spacing w:val="-3"/>
        </w:rPr>
        <w:t>k</w:t>
      </w:r>
      <w:r>
        <w:rPr>
          <w:spacing w:val="1"/>
        </w:rPr>
        <w:t>i</w:t>
      </w:r>
      <w:r>
        <w:t>an</w:t>
      </w:r>
      <w:r>
        <w:rPr>
          <w:spacing w:val="1"/>
        </w:rPr>
        <w:t>t</w:t>
      </w:r>
      <w:r>
        <w:rPr>
          <w:spacing w:val="-3"/>
        </w:rPr>
        <w:t>y</w:t>
      </w:r>
      <w:r>
        <w:t xml:space="preserve">s </w:t>
      </w:r>
      <w:r>
        <w:rPr>
          <w:spacing w:val="1"/>
        </w:rPr>
        <w:t>i</w:t>
      </w:r>
      <w:r>
        <w:rPr>
          <w:spacing w:val="-4"/>
        </w:rPr>
        <w:t>m</w:t>
      </w:r>
      <w:r>
        <w:t>un</w:t>
      </w:r>
      <w:r>
        <w:rPr>
          <w:spacing w:val="1"/>
        </w:rPr>
        <w:t>i</w:t>
      </w:r>
      <w:r>
        <w:t xml:space="preserve">nę </w:t>
      </w:r>
      <w:r>
        <w:rPr>
          <w:spacing w:val="-2"/>
        </w:rPr>
        <w:t>s</w:t>
      </w:r>
      <w:r>
        <w:rPr>
          <w:spacing w:val="1"/>
        </w:rPr>
        <w:t>i</w:t>
      </w:r>
      <w:r>
        <w:rPr>
          <w:spacing w:val="-2"/>
        </w:rPr>
        <w:t>s</w:t>
      </w:r>
      <w:r>
        <w:rPr>
          <w:spacing w:val="1"/>
        </w:rPr>
        <w:t>t</w:t>
      </w:r>
      <w:r>
        <w:t>e</w:t>
      </w:r>
      <w:r>
        <w:rPr>
          <w:spacing w:val="-4"/>
        </w:rPr>
        <w:t>m</w:t>
      </w:r>
      <w:r>
        <w:t xml:space="preserve">ą. </w:t>
      </w: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4220BB8E" w14:textId="77777777" w:rsidR="00BE16A8" w:rsidRDefault="00BE16A8">
      <w:pPr>
        <w:numPr>
          <w:ilvl w:val="12"/>
          <w:numId w:val="0"/>
        </w:numPr>
        <w:tabs>
          <w:tab w:val="left" w:pos="708"/>
        </w:tabs>
        <w:rPr>
          <w:u w:val="single"/>
        </w:rPr>
      </w:pPr>
    </w:p>
    <w:p w14:paraId="7CC80D6D" w14:textId="77777777" w:rsidR="00BE16A8" w:rsidRDefault="001924EC">
      <w:pPr>
        <w:numPr>
          <w:ilvl w:val="12"/>
          <w:numId w:val="0"/>
        </w:numPr>
        <w:tabs>
          <w:tab w:val="left" w:pos="708"/>
        </w:tabs>
        <w:rPr>
          <w:u w:val="single"/>
        </w:rPr>
      </w:pPr>
      <w:r>
        <w:rPr>
          <w:u w:val="single"/>
        </w:rPr>
        <w:t>Vyresni kaip 2 metų vaikai ir paaugliai, sergantys lėtiniu neinfekciniu uveitu</w:t>
      </w:r>
    </w:p>
    <w:p w14:paraId="21B7FC72" w14:textId="77777777" w:rsidR="00BE16A8" w:rsidRDefault="00BE16A8">
      <w:pPr>
        <w:numPr>
          <w:ilvl w:val="12"/>
          <w:numId w:val="0"/>
        </w:numPr>
        <w:tabs>
          <w:tab w:val="left" w:pos="708"/>
        </w:tabs>
      </w:pPr>
    </w:p>
    <w:p w14:paraId="2A5C5FFB" w14:textId="77777777" w:rsidR="00BE16A8" w:rsidRDefault="001924EC">
      <w:pPr>
        <w:numPr>
          <w:ilvl w:val="12"/>
          <w:numId w:val="0"/>
        </w:numPr>
        <w:tabs>
          <w:tab w:val="left" w:pos="708"/>
        </w:tabs>
        <w:rPr>
          <w:i/>
        </w:rPr>
      </w:pPr>
      <w:r>
        <w:rPr>
          <w:i/>
        </w:rPr>
        <w:t>Vyresni kaip 2 metų vaikai ir paaugliai</w:t>
      </w:r>
      <w:r>
        <w:rPr>
          <w:bCs/>
          <w:i/>
        </w:rPr>
        <w:t>, sveriantys mažiau nei 30 kg</w:t>
      </w:r>
    </w:p>
    <w:p w14:paraId="34DAED5C" w14:textId="77777777" w:rsidR="00BE16A8" w:rsidRDefault="00BE16A8">
      <w:pPr>
        <w:numPr>
          <w:ilvl w:val="12"/>
          <w:numId w:val="0"/>
        </w:numPr>
        <w:tabs>
          <w:tab w:val="left" w:pos="708"/>
        </w:tabs>
      </w:pPr>
    </w:p>
    <w:p w14:paraId="4DD0BFB5" w14:textId="77777777" w:rsidR="00BE16A8" w:rsidRDefault="001924EC">
      <w:r>
        <w:t>Įprastinė AMGEVITA dozė yra 20 mg kas antrą savaitę kartu su metotreksatu.</w:t>
      </w:r>
    </w:p>
    <w:p w14:paraId="5C576210" w14:textId="77777777" w:rsidR="00BE16A8" w:rsidRDefault="00BE16A8"/>
    <w:p w14:paraId="1F59DB74" w14:textId="77777777" w:rsidR="00BE16A8" w:rsidRDefault="001924EC">
      <w:pPr>
        <w:rPr>
          <w:strike/>
        </w:rPr>
      </w:pPr>
      <w:r>
        <w:t>Jūsų gydytojas taip pat gali skirti 40 mg pradinę dozę, kuri gali būti vartojama likus savaitei iki įprastinės dozės vartojimo pradžios.</w:t>
      </w:r>
    </w:p>
    <w:p w14:paraId="5544AA3C" w14:textId="77777777" w:rsidR="00BE16A8" w:rsidRDefault="00BE16A8"/>
    <w:p w14:paraId="4643A95F" w14:textId="77777777" w:rsidR="00BE16A8" w:rsidRDefault="001924EC">
      <w:pPr>
        <w:numPr>
          <w:ilvl w:val="12"/>
          <w:numId w:val="0"/>
        </w:numPr>
        <w:tabs>
          <w:tab w:val="left" w:pos="708"/>
        </w:tabs>
        <w:rPr>
          <w:i/>
        </w:rPr>
      </w:pPr>
      <w:r>
        <w:rPr>
          <w:i/>
        </w:rPr>
        <w:t>Vyresni kaip 2 metų vaikai ir paaugliai</w:t>
      </w:r>
      <w:r>
        <w:rPr>
          <w:bCs/>
          <w:i/>
        </w:rPr>
        <w:t>, sveriantys 30 kg ir daugiau</w:t>
      </w:r>
    </w:p>
    <w:p w14:paraId="2CC578BB" w14:textId="77777777" w:rsidR="00BE16A8" w:rsidRDefault="00BE16A8"/>
    <w:p w14:paraId="2EB561E5" w14:textId="77777777" w:rsidR="00BE16A8" w:rsidRDefault="001924EC">
      <w:r>
        <w:t>Įprastinė AMGEVITA dozė yra 40 mg kas antrą savaitę kartu su metotreksatu.</w:t>
      </w:r>
    </w:p>
    <w:p w14:paraId="7F795E5C" w14:textId="77777777" w:rsidR="00BE16A8" w:rsidRDefault="00BE16A8"/>
    <w:p w14:paraId="6E25FD42" w14:textId="77777777" w:rsidR="00BE16A8" w:rsidRDefault="001924EC">
      <w:pPr>
        <w:rPr>
          <w:strike/>
        </w:rPr>
      </w:pPr>
      <w:r>
        <w:t>Jūsų gydytojas taip pat gali skirti 80 mg pradinę dozę, kuri gali būti vartojama likus savaitei iki įprastinės dozės vartojimo pradžios.</w:t>
      </w:r>
    </w:p>
    <w:p w14:paraId="4271C756" w14:textId="77777777" w:rsidR="00BE16A8" w:rsidRDefault="00BE16A8">
      <w:pPr>
        <w:kinsoku w:val="0"/>
        <w:overflowPunct w:val="0"/>
      </w:pPr>
    </w:p>
    <w:p w14:paraId="21F8F98C" w14:textId="77777777" w:rsidR="00BE16A8" w:rsidRDefault="001924EC">
      <w:pPr>
        <w:pStyle w:val="Heading3"/>
        <w:keepNext/>
        <w:keepLines/>
        <w:kinsoku w:val="0"/>
        <w:overflowPunct w:val="0"/>
        <w:ind w:left="0"/>
        <w:rPr>
          <w:b w:val="0"/>
          <w:bCs w:val="0"/>
        </w:rPr>
      </w:pPr>
      <w:r>
        <w:rPr>
          <w:spacing w:val="-1"/>
        </w:rPr>
        <w:t>V</w:t>
      </w:r>
      <w:r>
        <w:t>arto</w:t>
      </w:r>
      <w:r>
        <w:rPr>
          <w:spacing w:val="-2"/>
        </w:rPr>
        <w:t>ji</w:t>
      </w:r>
      <w:r>
        <w:t xml:space="preserve">mo </w:t>
      </w:r>
      <w:r>
        <w:rPr>
          <w:spacing w:val="-2"/>
        </w:rPr>
        <w:t>m</w:t>
      </w:r>
      <w:r>
        <w:t>eto</w:t>
      </w:r>
      <w:r>
        <w:rPr>
          <w:spacing w:val="-3"/>
        </w:rPr>
        <w:t>d</w:t>
      </w:r>
      <w:r>
        <w:t xml:space="preserve">as </w:t>
      </w:r>
      <w:r>
        <w:rPr>
          <w:spacing w:val="-2"/>
        </w:rPr>
        <w:t>i</w:t>
      </w:r>
      <w:r>
        <w:t xml:space="preserve">r </w:t>
      </w:r>
      <w:r>
        <w:rPr>
          <w:spacing w:val="-1"/>
        </w:rPr>
        <w:t>bū</w:t>
      </w:r>
      <w:r>
        <w:rPr>
          <w:spacing w:val="-3"/>
        </w:rPr>
        <w:t>d</w:t>
      </w:r>
      <w:r>
        <w:t>as</w:t>
      </w:r>
    </w:p>
    <w:p w14:paraId="678A3863" w14:textId="77777777" w:rsidR="00BE16A8" w:rsidRDefault="00BE16A8">
      <w:pPr>
        <w:keepNext/>
        <w:keepLines/>
        <w:kinsoku w:val="0"/>
        <w:overflowPunct w:val="0"/>
      </w:pPr>
    </w:p>
    <w:p w14:paraId="3CA22793"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l</w:t>
      </w:r>
      <w:r>
        <w:t>e</w:t>
      </w:r>
      <w:r>
        <w:rPr>
          <w:spacing w:val="1"/>
        </w:rPr>
        <w:t>i</w:t>
      </w:r>
      <w:r>
        <w:t>d</w:t>
      </w:r>
      <w:r>
        <w:rPr>
          <w:spacing w:val="-3"/>
        </w:rPr>
        <w:t>ž</w:t>
      </w:r>
      <w:r>
        <w:rPr>
          <w:spacing w:val="-2"/>
        </w:rPr>
        <w:t>i</w:t>
      </w:r>
      <w:r>
        <w:t>a</w:t>
      </w:r>
      <w:r>
        <w:rPr>
          <w:spacing w:val="-3"/>
        </w:rPr>
        <w:t>n</w:t>
      </w:r>
      <w:r>
        <w:t>t</w:t>
      </w:r>
      <w:r>
        <w:rPr>
          <w:spacing w:val="1"/>
        </w:rPr>
        <w:t xml:space="preserve"> </w:t>
      </w:r>
      <w:r>
        <w:t>po o</w:t>
      </w:r>
      <w:r>
        <w:rPr>
          <w:spacing w:val="-3"/>
        </w:rPr>
        <w:t>d</w:t>
      </w:r>
      <w:r>
        <w:t>a (</w:t>
      </w:r>
      <w:r>
        <w:rPr>
          <w:spacing w:val="-3"/>
        </w:rPr>
        <w:t>p</w:t>
      </w:r>
      <w:r>
        <w:rPr>
          <w:spacing w:val="-1"/>
        </w:rPr>
        <w:t>o</w:t>
      </w:r>
      <w:r>
        <w:t>od</w:t>
      </w:r>
      <w:r>
        <w:rPr>
          <w:spacing w:val="-2"/>
        </w:rPr>
        <w:t>i</w:t>
      </w:r>
      <w:r>
        <w:t xml:space="preserve">nė </w:t>
      </w:r>
      <w:r>
        <w:rPr>
          <w:spacing w:val="-2"/>
        </w:rPr>
        <w:t>i</w:t>
      </w:r>
      <w:r>
        <w:rPr>
          <w:spacing w:val="-3"/>
        </w:rPr>
        <w:t>n</w:t>
      </w:r>
      <w:r>
        <w:rPr>
          <w:spacing w:val="3"/>
        </w:rPr>
        <w:t>j</w:t>
      </w:r>
      <w:r>
        <w:t>e</w:t>
      </w:r>
      <w:r>
        <w:rPr>
          <w:spacing w:val="-3"/>
        </w:rPr>
        <w:t>k</w:t>
      </w:r>
      <w:r>
        <w:t>c</w:t>
      </w:r>
      <w:r>
        <w:rPr>
          <w:spacing w:val="-2"/>
        </w:rPr>
        <w:t>i</w:t>
      </w:r>
      <w:r>
        <w:rPr>
          <w:spacing w:val="1"/>
        </w:rPr>
        <w:t>j</w:t>
      </w:r>
      <w:r>
        <w:rPr>
          <w:spacing w:val="-3"/>
        </w:rPr>
        <w:t>a</w:t>
      </w:r>
      <w:r>
        <w:rPr>
          <w:spacing w:val="-2"/>
        </w:rPr>
        <w:t>)</w:t>
      </w:r>
      <w:r>
        <w:t>.</w:t>
      </w:r>
    </w:p>
    <w:p w14:paraId="33D504AD" w14:textId="77777777" w:rsidR="00BE16A8" w:rsidRDefault="00BE16A8">
      <w:pPr>
        <w:kinsoku w:val="0"/>
        <w:overflowPunct w:val="0"/>
      </w:pPr>
    </w:p>
    <w:p w14:paraId="0E212543" w14:textId="77777777" w:rsidR="00BE16A8" w:rsidRDefault="001924EC">
      <w:pPr>
        <w:kinsoku w:val="0"/>
        <w:overflowPunct w:val="0"/>
      </w:pPr>
      <w:r>
        <w:t>Išsamios AMGEVITA suleidimo instrukcijos pateiktos skyriuje „Naudojimo instrukcija“.</w:t>
      </w:r>
    </w:p>
    <w:p w14:paraId="289F2899" w14:textId="77777777" w:rsidR="00BE16A8" w:rsidRDefault="00BE16A8">
      <w:pPr>
        <w:kinsoku w:val="0"/>
        <w:overflowPunct w:val="0"/>
      </w:pPr>
    </w:p>
    <w:p w14:paraId="7CE54454" w14:textId="77777777" w:rsidR="00BE16A8" w:rsidRDefault="001924EC">
      <w:pPr>
        <w:pStyle w:val="Heading3"/>
        <w:keepNext/>
        <w:kinsoku w:val="0"/>
        <w:overflowPunct w:val="0"/>
        <w:ind w:left="0"/>
        <w:rPr>
          <w:b w:val="0"/>
          <w:bCs w:val="0"/>
        </w:rPr>
      </w:pPr>
      <w:r>
        <w:rPr>
          <w:spacing w:val="1"/>
        </w:rPr>
        <w:t>K</w:t>
      </w:r>
      <w:r>
        <w:t xml:space="preserve">ą </w:t>
      </w:r>
      <w:r>
        <w:rPr>
          <w:spacing w:val="-1"/>
        </w:rPr>
        <w:t>d</w:t>
      </w:r>
      <w:r>
        <w:t>a</w:t>
      </w:r>
      <w:r>
        <w:rPr>
          <w:spacing w:val="-3"/>
        </w:rPr>
        <w:t>r</w:t>
      </w:r>
      <w:r>
        <w:t>y</w:t>
      </w:r>
      <w:r>
        <w:rPr>
          <w:spacing w:val="-2"/>
        </w:rPr>
        <w:t>t</w:t>
      </w:r>
      <w:r>
        <w:t>i</w:t>
      </w:r>
      <w:r>
        <w:rPr>
          <w:spacing w:val="1"/>
        </w:rPr>
        <w:t xml:space="preserve"> </w:t>
      </w:r>
      <w:r>
        <w:rPr>
          <w:spacing w:val="-1"/>
        </w:rPr>
        <w:t>p</w:t>
      </w:r>
      <w:r>
        <w:t>ava</w:t>
      </w:r>
      <w:r>
        <w:rPr>
          <w:spacing w:val="-3"/>
        </w:rPr>
        <w:t>r</w:t>
      </w:r>
      <w:r>
        <w:t>t</w:t>
      </w:r>
      <w:r>
        <w:rPr>
          <w:spacing w:val="-3"/>
        </w:rPr>
        <w:t>o</w:t>
      </w:r>
      <w:r>
        <w:t>j</w:t>
      </w:r>
      <w:r>
        <w:rPr>
          <w:spacing w:val="-1"/>
        </w:rPr>
        <w:t>u</w:t>
      </w:r>
      <w:r>
        <w:t xml:space="preserve">s </w:t>
      </w:r>
      <w:r>
        <w:rPr>
          <w:spacing w:val="-1"/>
        </w:rPr>
        <w:t>p</w:t>
      </w:r>
      <w:r>
        <w:rPr>
          <w:spacing w:val="-3"/>
        </w:rPr>
        <w:t>e</w:t>
      </w:r>
      <w:r>
        <w:t>r</w:t>
      </w:r>
      <w:r>
        <w:rPr>
          <w:spacing w:val="-2"/>
        </w:rPr>
        <w:t xml:space="preserve"> </w:t>
      </w:r>
      <w:r>
        <w:rPr>
          <w:spacing w:val="-1"/>
        </w:rPr>
        <w:t>d</w:t>
      </w:r>
      <w:r>
        <w:rPr>
          <w:spacing w:val="1"/>
        </w:rPr>
        <w:t>i</w:t>
      </w:r>
      <w:r>
        <w:rPr>
          <w:spacing w:val="-1"/>
        </w:rPr>
        <w:t>d</w:t>
      </w:r>
      <w:r>
        <w:t>e</w:t>
      </w:r>
      <w:r>
        <w:rPr>
          <w:spacing w:val="-2"/>
        </w:rPr>
        <w:t>l</w:t>
      </w:r>
      <w:r>
        <w:t xml:space="preserve">ę </w:t>
      </w:r>
      <w:r>
        <w:rPr>
          <w:spacing w:val="-2"/>
        </w:rPr>
        <w:t>AMGEVITA</w:t>
      </w:r>
      <w:r>
        <w:t xml:space="preserve"> </w:t>
      </w:r>
      <w:r>
        <w:rPr>
          <w:spacing w:val="-1"/>
        </w:rPr>
        <w:t>d</w:t>
      </w:r>
      <w:r>
        <w:t>o</w:t>
      </w:r>
      <w:r>
        <w:rPr>
          <w:spacing w:val="-3"/>
        </w:rPr>
        <w:t>z</w:t>
      </w:r>
      <w:r>
        <w:t>ę?</w:t>
      </w:r>
    </w:p>
    <w:p w14:paraId="027B470D" w14:textId="77777777" w:rsidR="00BE16A8" w:rsidRDefault="00BE16A8">
      <w:pPr>
        <w:kinsoku w:val="0"/>
        <w:overflowPunct w:val="0"/>
      </w:pPr>
    </w:p>
    <w:p w14:paraId="4E616D00" w14:textId="77777777" w:rsidR="00BE16A8" w:rsidRDefault="001924EC">
      <w:pPr>
        <w:pStyle w:val="BodyText"/>
        <w:kinsoku w:val="0"/>
        <w:overflowPunct w:val="0"/>
        <w:ind w:left="0"/>
      </w:pPr>
      <w:r>
        <w:t>Jei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1"/>
        </w:rPr>
        <w:t>AMGEVITA</w:t>
      </w:r>
      <w:r>
        <w:rPr>
          <w:spacing w:val="-2"/>
        </w:rPr>
        <w:t xml:space="preserve"> </w:t>
      </w:r>
      <w:r>
        <w:t>leido</w:t>
      </w:r>
      <w:r>
        <w:rPr>
          <w:spacing w:val="1"/>
        </w:rPr>
        <w:t>t</w:t>
      </w:r>
      <w:r>
        <w:t xml:space="preserve">e </w:t>
      </w:r>
      <w:r>
        <w:rPr>
          <w:spacing w:val="-3"/>
        </w:rPr>
        <w:t>d</w:t>
      </w:r>
      <w:r>
        <w:t>a</w:t>
      </w:r>
      <w:r>
        <w:rPr>
          <w:spacing w:val="-3"/>
        </w:rPr>
        <w:t>ž</w:t>
      </w:r>
      <w:r>
        <w:t>n</w:t>
      </w:r>
      <w:r>
        <w:rPr>
          <w:spacing w:val="1"/>
        </w:rPr>
        <w:t>i</w:t>
      </w:r>
      <w:r>
        <w:t xml:space="preserve">au, </w:t>
      </w:r>
      <w:r>
        <w:rPr>
          <w:spacing w:val="-3"/>
        </w:rPr>
        <w:t>n</w:t>
      </w:r>
      <w:r>
        <w:t>e</w:t>
      </w:r>
      <w:r>
        <w:rPr>
          <w:spacing w:val="-3"/>
        </w:rPr>
        <w:t>g</w:t>
      </w:r>
      <w:r>
        <w:t>u Ju</w:t>
      </w:r>
      <w:r>
        <w:rPr>
          <w:spacing w:val="-4"/>
        </w:rPr>
        <w:t>m</w:t>
      </w:r>
      <w:r>
        <w:t xml:space="preserve">s nurodė </w:t>
      </w:r>
      <w:r>
        <w:rPr>
          <w:spacing w:val="-3"/>
        </w:rPr>
        <w:t>gy</w:t>
      </w:r>
      <w:r>
        <w:t>d</w:t>
      </w:r>
      <w:r>
        <w:rPr>
          <w:spacing w:val="-3"/>
        </w:rPr>
        <w:t>y</w:t>
      </w:r>
      <w:r>
        <w:rPr>
          <w:spacing w:val="1"/>
        </w:rPr>
        <w:t>t</w:t>
      </w:r>
      <w:r>
        <w:t>o</w:t>
      </w:r>
      <w:r>
        <w:rPr>
          <w:spacing w:val="1"/>
        </w:rPr>
        <w:t>j</w:t>
      </w:r>
      <w:r>
        <w:t xml:space="preserve">as </w:t>
      </w:r>
      <w:r>
        <w:rPr>
          <w:spacing w:val="-3"/>
        </w:rPr>
        <w:t>a</w:t>
      </w:r>
      <w:r>
        <w:t>r</w:t>
      </w:r>
      <w:r>
        <w:rPr>
          <w:spacing w:val="1"/>
        </w:rPr>
        <w:t xml:space="preserve"> </w:t>
      </w:r>
      <w:r>
        <w:rPr>
          <w:spacing w:val="-3"/>
        </w:rPr>
        <w:t>v</w:t>
      </w:r>
      <w:r>
        <w:t>a</w:t>
      </w:r>
      <w:r>
        <w:rPr>
          <w:spacing w:val="1"/>
        </w:rPr>
        <w:t>i</w:t>
      </w:r>
      <w:r>
        <w:rPr>
          <w:spacing w:val="-2"/>
        </w:rPr>
        <w:t>s</w:t>
      </w:r>
      <w:r>
        <w:rPr>
          <w:spacing w:val="1"/>
        </w:rPr>
        <w:t>ti</w:t>
      </w:r>
      <w:r>
        <w:rPr>
          <w:spacing w:val="-3"/>
        </w:rPr>
        <w:t>n</w:t>
      </w:r>
      <w:r>
        <w:rPr>
          <w:spacing w:val="1"/>
        </w:rPr>
        <w:t>i</w:t>
      </w:r>
      <w:r>
        <w:rPr>
          <w:spacing w:val="-3"/>
        </w:rPr>
        <w:t>nk</w:t>
      </w:r>
      <w:r>
        <w:t>as, nede</w:t>
      </w:r>
      <w:r>
        <w:rPr>
          <w:spacing w:val="-2"/>
        </w:rPr>
        <w:t>l</w:t>
      </w:r>
      <w:r>
        <w:t>sda</w:t>
      </w:r>
      <w:r>
        <w:rPr>
          <w:spacing w:val="-4"/>
        </w:rPr>
        <w:t>m</w:t>
      </w:r>
      <w:r>
        <w:t xml:space="preserve">i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1"/>
        </w:rPr>
        <w:t xml:space="preserve"> </w:t>
      </w:r>
      <w:r>
        <w:rPr>
          <w:spacing w:val="-3"/>
        </w:rPr>
        <w:t>v</w:t>
      </w:r>
      <w:r>
        <w:t>a</w:t>
      </w:r>
      <w:r>
        <w:rPr>
          <w:spacing w:val="-2"/>
        </w:rPr>
        <w:t>is</w:t>
      </w:r>
      <w:r>
        <w:rPr>
          <w:spacing w:val="1"/>
        </w:rPr>
        <w:t>ti</w:t>
      </w:r>
      <w:r>
        <w:rPr>
          <w:spacing w:val="-3"/>
        </w:rPr>
        <w:t>n</w:t>
      </w:r>
      <w:r>
        <w:rPr>
          <w:spacing w:val="1"/>
        </w:rPr>
        <w:t>i</w:t>
      </w:r>
      <w:r>
        <w:t>n</w:t>
      </w:r>
      <w:r>
        <w:rPr>
          <w:spacing w:val="-3"/>
        </w:rPr>
        <w:t>k</w:t>
      </w:r>
      <w:r>
        <w:t xml:space="preserve">ą </w:t>
      </w:r>
      <w:r>
        <w:rPr>
          <w:spacing w:val="1"/>
        </w:rPr>
        <w:t>i</w:t>
      </w:r>
      <w:r>
        <w:t>r</w:t>
      </w:r>
      <w:r>
        <w:rPr>
          <w:spacing w:val="-2"/>
        </w:rPr>
        <w:t xml:space="preserve"> </w:t>
      </w:r>
      <w:r>
        <w:t>pa</w:t>
      </w:r>
      <w:r>
        <w:rPr>
          <w:spacing w:val="-2"/>
        </w:rPr>
        <w:t>s</w:t>
      </w:r>
      <w:r>
        <w:t>a</w:t>
      </w:r>
      <w:r>
        <w:rPr>
          <w:spacing w:val="-3"/>
        </w:rPr>
        <w:t>k</w:t>
      </w:r>
      <w:r>
        <w:t>y</w:t>
      </w:r>
      <w:r>
        <w:rPr>
          <w:spacing w:val="-3"/>
        </w:rPr>
        <w:t>k</w:t>
      </w:r>
      <w:r>
        <w:rPr>
          <w:spacing w:val="1"/>
        </w:rPr>
        <w:t>it</w:t>
      </w:r>
      <w:r>
        <w:t xml:space="preserve">e, </w:t>
      </w:r>
      <w:r>
        <w:rPr>
          <w:spacing w:val="-3"/>
        </w:rPr>
        <w:t>k</w:t>
      </w:r>
      <w:r>
        <w:t xml:space="preserve">ad </w:t>
      </w:r>
      <w:r>
        <w:rPr>
          <w:spacing w:val="-3"/>
        </w:rPr>
        <w:t>p</w:t>
      </w:r>
      <w:r>
        <w:t>a</w:t>
      </w:r>
      <w:r>
        <w:rPr>
          <w:spacing w:val="-3"/>
        </w:rPr>
        <w:t>v</w:t>
      </w:r>
      <w:r>
        <w:t>ar</w:t>
      </w:r>
      <w:r>
        <w:rPr>
          <w:spacing w:val="1"/>
        </w:rPr>
        <w:t>t</w:t>
      </w:r>
      <w:r>
        <w:rPr>
          <w:spacing w:val="-3"/>
        </w:rPr>
        <w:t>o</w:t>
      </w:r>
      <w:r>
        <w:rPr>
          <w:spacing w:val="1"/>
        </w:rPr>
        <w:t>j</w:t>
      </w:r>
      <w:r>
        <w:t>o</w:t>
      </w:r>
      <w:r>
        <w:rPr>
          <w:spacing w:val="1"/>
        </w:rPr>
        <w:t>t</w:t>
      </w:r>
      <w:r>
        <w:t>e</w:t>
      </w:r>
      <w:r>
        <w:rPr>
          <w:spacing w:val="-2"/>
        </w:rPr>
        <w:t xml:space="preserve"> </w:t>
      </w:r>
      <w:r>
        <w:t>p</w:t>
      </w:r>
      <w:r>
        <w:rPr>
          <w:spacing w:val="-3"/>
        </w:rPr>
        <w:t>e</w:t>
      </w:r>
      <w:r>
        <w:t>r</w:t>
      </w:r>
      <w:r>
        <w:rPr>
          <w:spacing w:val="1"/>
        </w:rPr>
        <w:t xml:space="preserve"> </w:t>
      </w:r>
      <w:r>
        <w:t>daug</w:t>
      </w:r>
      <w:r>
        <w:rPr>
          <w:spacing w:val="-3"/>
        </w:rPr>
        <w:t xml:space="preserve"> v</w:t>
      </w:r>
      <w:r>
        <w:t>a</w:t>
      </w:r>
      <w:r>
        <w:rPr>
          <w:spacing w:val="1"/>
        </w:rPr>
        <w:t>i</w:t>
      </w:r>
      <w:r>
        <w:t>s</w:t>
      </w:r>
      <w:r>
        <w:rPr>
          <w:spacing w:val="1"/>
        </w:rPr>
        <w:t>t</w:t>
      </w:r>
      <w:r>
        <w:rPr>
          <w:spacing w:val="-3"/>
        </w:rPr>
        <w:t>o</w:t>
      </w:r>
      <w:r>
        <w:t>.</w:t>
      </w:r>
      <w:r>
        <w:rPr>
          <w:spacing w:val="-3"/>
        </w:rPr>
        <w:t xml:space="preserve"> </w:t>
      </w:r>
      <w:r>
        <w:rPr>
          <w:spacing w:val="1"/>
        </w:rPr>
        <w:t>V</w:t>
      </w:r>
      <w:r>
        <w:rPr>
          <w:spacing w:val="-2"/>
        </w:rPr>
        <w:t>i</w:t>
      </w:r>
      <w:r>
        <w:t>sada</w:t>
      </w:r>
      <w:r>
        <w:rPr>
          <w:spacing w:val="-2"/>
        </w:rPr>
        <w:t xml:space="preserve"> </w:t>
      </w:r>
      <w:r>
        <w:t xml:space="preserve">su </w:t>
      </w:r>
      <w:r>
        <w:rPr>
          <w:spacing w:val="-2"/>
        </w:rPr>
        <w:t>s</w:t>
      </w:r>
      <w:r>
        <w:t>a</w:t>
      </w:r>
      <w:r>
        <w:rPr>
          <w:spacing w:val="-3"/>
        </w:rPr>
        <w:t>v</w:t>
      </w:r>
      <w:r>
        <w:rPr>
          <w:spacing w:val="1"/>
        </w:rPr>
        <w:t>i</w:t>
      </w:r>
      <w:r>
        <w:rPr>
          <w:spacing w:val="-4"/>
        </w:rPr>
        <w:t>m</w:t>
      </w:r>
      <w:r>
        <w:t>i pas</w:t>
      </w:r>
      <w:r>
        <w:rPr>
          <w:spacing w:val="-2"/>
        </w:rPr>
        <w:t>i</w:t>
      </w:r>
      <w:r>
        <w:rPr>
          <w:spacing w:val="1"/>
        </w:rPr>
        <w:t>i</w:t>
      </w:r>
      <w:r>
        <w:rPr>
          <w:spacing w:val="-4"/>
        </w:rPr>
        <w:t>m</w:t>
      </w:r>
      <w:r>
        <w:rPr>
          <w:spacing w:val="-3"/>
        </w:rPr>
        <w:t>k</w:t>
      </w:r>
      <w:r>
        <w:rPr>
          <w:spacing w:val="1"/>
        </w:rPr>
        <w:t>it</w:t>
      </w:r>
      <w:r>
        <w:t xml:space="preserve">e šio </w:t>
      </w:r>
      <w:r>
        <w:rPr>
          <w:spacing w:val="-3"/>
        </w:rPr>
        <w:t>v</w:t>
      </w:r>
      <w:r>
        <w:t>a</w:t>
      </w:r>
      <w:r>
        <w:rPr>
          <w:spacing w:val="1"/>
        </w:rPr>
        <w:t>i</w:t>
      </w:r>
      <w:r>
        <w:t>s</w:t>
      </w:r>
      <w:r>
        <w:rPr>
          <w:spacing w:val="1"/>
        </w:rPr>
        <w:t>t</w:t>
      </w:r>
      <w:r>
        <w:t>o</w:t>
      </w:r>
      <w:r>
        <w:rPr>
          <w:spacing w:val="-3"/>
        </w:rPr>
        <w:t xml:space="preserve"> </w:t>
      </w:r>
      <w:r>
        <w:rPr>
          <w:spacing w:val="1"/>
        </w:rPr>
        <w:t>i</w:t>
      </w:r>
      <w:r>
        <w:t>š</w:t>
      </w:r>
      <w:r>
        <w:rPr>
          <w:spacing w:val="-3"/>
        </w:rPr>
        <w:t>o</w:t>
      </w:r>
      <w:r>
        <w:t>r</w:t>
      </w:r>
      <w:r>
        <w:rPr>
          <w:spacing w:val="1"/>
        </w:rPr>
        <w:t>i</w:t>
      </w:r>
      <w:r>
        <w:rPr>
          <w:spacing w:val="-3"/>
        </w:rPr>
        <w:t>n</w:t>
      </w:r>
      <w:r>
        <w:t>ę d</w:t>
      </w:r>
      <w:r>
        <w:rPr>
          <w:spacing w:val="-3"/>
        </w:rPr>
        <w:t>ėž</w:t>
      </w:r>
      <w:r>
        <w:t>u</w:t>
      </w:r>
      <w:r>
        <w:rPr>
          <w:spacing w:val="1"/>
        </w:rPr>
        <w:t>t</w:t>
      </w:r>
      <w:r>
        <w:t>ę, net</w:t>
      </w:r>
      <w:r>
        <w:rPr>
          <w:spacing w:val="-4"/>
        </w:rPr>
        <w:t xml:space="preserve"> </w:t>
      </w:r>
      <w:r>
        <w:rPr>
          <w:spacing w:val="3"/>
        </w:rPr>
        <w:t>j</w:t>
      </w:r>
      <w:r>
        <w:rPr>
          <w:spacing w:val="-3"/>
        </w:rPr>
        <w:t>e</w:t>
      </w:r>
      <w:r>
        <w:t>i</w:t>
      </w:r>
      <w:r>
        <w:rPr>
          <w:spacing w:val="-2"/>
        </w:rPr>
        <w:t xml:space="preserve"> </w:t>
      </w:r>
      <w:r>
        <w:rPr>
          <w:spacing w:val="1"/>
        </w:rPr>
        <w:t>j</w:t>
      </w:r>
      <w:r>
        <w:t>i</w:t>
      </w:r>
      <w:r>
        <w:rPr>
          <w:spacing w:val="-2"/>
        </w:rPr>
        <w:t xml:space="preserve"> </w:t>
      </w:r>
      <w:r>
        <w:rPr>
          <w:spacing w:val="1"/>
        </w:rPr>
        <w:t>t</w:t>
      </w:r>
      <w:r>
        <w:t>uš</w:t>
      </w:r>
      <w:r>
        <w:rPr>
          <w:spacing w:val="-3"/>
        </w:rPr>
        <w:t>č</w:t>
      </w:r>
      <w:r>
        <w:rPr>
          <w:spacing w:val="1"/>
        </w:rPr>
        <w:t>i</w:t>
      </w:r>
      <w:r>
        <w:t>a.</w:t>
      </w:r>
    </w:p>
    <w:p w14:paraId="0A9F8A73" w14:textId="77777777" w:rsidR="00BE16A8" w:rsidRDefault="00BE16A8">
      <w:pPr>
        <w:kinsoku w:val="0"/>
        <w:overflowPunct w:val="0"/>
      </w:pPr>
    </w:p>
    <w:p w14:paraId="258F020B" w14:textId="77777777" w:rsidR="00BE16A8" w:rsidRDefault="001924EC">
      <w:pPr>
        <w:pStyle w:val="Heading3"/>
        <w:kinsoku w:val="0"/>
        <w:overflowPunct w:val="0"/>
        <w:ind w:left="0"/>
        <w:rPr>
          <w:b w:val="0"/>
          <w:bCs w:val="0"/>
        </w:rPr>
      </w:pPr>
      <w:r>
        <w:rPr>
          <w:spacing w:val="1"/>
        </w:rPr>
        <w:t>P</w:t>
      </w:r>
      <w:r>
        <w:rPr>
          <w:spacing w:val="-3"/>
        </w:rPr>
        <w:t>a</w:t>
      </w:r>
      <w:r>
        <w:t>m</w:t>
      </w:r>
      <w:r>
        <w:rPr>
          <w:spacing w:val="-2"/>
        </w:rPr>
        <w:t>i</w:t>
      </w:r>
      <w:r>
        <w:t>rš</w:t>
      </w:r>
      <w:r>
        <w:rPr>
          <w:spacing w:val="-1"/>
        </w:rPr>
        <w:t>u</w:t>
      </w:r>
      <w:r>
        <w:t xml:space="preserve">s </w:t>
      </w:r>
      <w:r>
        <w:rPr>
          <w:spacing w:val="-3"/>
        </w:rPr>
        <w:t>p</w:t>
      </w:r>
      <w:r>
        <w:t>ava</w:t>
      </w:r>
      <w:r>
        <w:rPr>
          <w:spacing w:val="-3"/>
        </w:rPr>
        <w:t>r</w:t>
      </w:r>
      <w:r>
        <w:t>to</w:t>
      </w:r>
      <w:r>
        <w:rPr>
          <w:spacing w:val="-2"/>
        </w:rPr>
        <w:t>t</w:t>
      </w:r>
      <w:r>
        <w:t>i</w:t>
      </w:r>
      <w:r>
        <w:rPr>
          <w:spacing w:val="-2"/>
        </w:rPr>
        <w:t xml:space="preserve"> </w:t>
      </w:r>
      <w:r>
        <w:rPr>
          <w:spacing w:val="1"/>
        </w:rPr>
        <w:t>AMGEVITA</w:t>
      </w:r>
    </w:p>
    <w:p w14:paraId="7A4E3689" w14:textId="77777777" w:rsidR="00BE16A8" w:rsidRDefault="00BE16A8">
      <w:pPr>
        <w:kinsoku w:val="0"/>
        <w:overflowPunct w:val="0"/>
      </w:pPr>
    </w:p>
    <w:p w14:paraId="258F1E1B" w14:textId="77777777" w:rsidR="00BE16A8" w:rsidRDefault="001924EC">
      <w:pPr>
        <w:pStyle w:val="BodyText"/>
        <w:kinsoku w:val="0"/>
        <w:overflowPunct w:val="0"/>
        <w:ind w:left="0"/>
      </w:pPr>
      <w:r>
        <w:t>Jei</w:t>
      </w:r>
      <w:r>
        <w:rPr>
          <w:spacing w:val="1"/>
        </w:rPr>
        <w:t xml:space="preserve"> </w:t>
      </w:r>
      <w:r>
        <w:rPr>
          <w:spacing w:val="-3"/>
        </w:rPr>
        <w:t>p</w:t>
      </w:r>
      <w:r>
        <w:t>a</w:t>
      </w:r>
      <w:r>
        <w:rPr>
          <w:spacing w:val="-4"/>
        </w:rPr>
        <w:t>m</w:t>
      </w:r>
      <w:r>
        <w:rPr>
          <w:spacing w:val="1"/>
        </w:rPr>
        <w:t>i</w:t>
      </w:r>
      <w:r>
        <w:t>ršo</w:t>
      </w:r>
      <w:r>
        <w:rPr>
          <w:spacing w:val="-2"/>
        </w:rPr>
        <w:t>t</w:t>
      </w:r>
      <w:r>
        <w:t xml:space="preserve">e </w:t>
      </w:r>
      <w:r>
        <w:rPr>
          <w:spacing w:val="-2"/>
        </w:rPr>
        <w:t>suleisti</w:t>
      </w:r>
      <w:r>
        <w:rPr>
          <w:spacing w:val="1"/>
        </w:rPr>
        <w:t xml:space="preserve"> </w:t>
      </w:r>
      <w:r>
        <w:rPr>
          <w:spacing w:val="-3"/>
        </w:rPr>
        <w:t>v</w:t>
      </w:r>
      <w:r>
        <w:t>a</w:t>
      </w:r>
      <w:r>
        <w:rPr>
          <w:spacing w:val="-2"/>
        </w:rPr>
        <w:t>i</w:t>
      </w:r>
      <w:r>
        <w:t>s</w:t>
      </w:r>
      <w:r>
        <w:rPr>
          <w:spacing w:val="-2"/>
        </w:rPr>
        <w:t>t</w:t>
      </w:r>
      <w:r>
        <w:t xml:space="preserve">ą, </w:t>
      </w:r>
      <w:r>
        <w:rPr>
          <w:spacing w:val="-3"/>
        </w:rPr>
        <w:t>k</w:t>
      </w:r>
      <w:r>
        <w:rPr>
          <w:spacing w:val="1"/>
        </w:rPr>
        <w:t>it</w:t>
      </w:r>
      <w:r>
        <w:t xml:space="preserve">ą </w:t>
      </w:r>
      <w:r>
        <w:rPr>
          <w:spacing w:val="-1"/>
        </w:rPr>
        <w:t>AMGEVITA</w:t>
      </w:r>
      <w:r>
        <w:t xml:space="preserve"> do</w:t>
      </w:r>
      <w:r>
        <w:rPr>
          <w:spacing w:val="-3"/>
        </w:rPr>
        <w:t>z</w:t>
      </w:r>
      <w:r>
        <w:t>ę leisk</w:t>
      </w:r>
      <w:r>
        <w:rPr>
          <w:spacing w:val="1"/>
        </w:rPr>
        <w:t>it</w:t>
      </w:r>
      <w:r>
        <w:t>e</w:t>
      </w:r>
      <w:r>
        <w:rPr>
          <w:spacing w:val="-2"/>
        </w:rPr>
        <w:t xml:space="preserve"> </w:t>
      </w:r>
      <w:r>
        <w:rPr>
          <w:spacing w:val="1"/>
        </w:rPr>
        <w:t>i</w:t>
      </w:r>
      <w:r>
        <w:t xml:space="preserve">š </w:t>
      </w:r>
      <w:r>
        <w:rPr>
          <w:spacing w:val="-3"/>
        </w:rPr>
        <w:t>k</w:t>
      </w:r>
      <w:r>
        <w:t>a</w:t>
      </w:r>
      <w:r>
        <w:rPr>
          <w:spacing w:val="-2"/>
        </w:rPr>
        <w:t>r</w:t>
      </w:r>
      <w:r>
        <w:rPr>
          <w:spacing w:val="1"/>
        </w:rPr>
        <w:t>t</w:t>
      </w:r>
      <w:r>
        <w:t xml:space="preserve">o </w:t>
      </w:r>
      <w:r>
        <w:rPr>
          <w:spacing w:val="-3"/>
        </w:rPr>
        <w:t>p</w:t>
      </w:r>
      <w:r>
        <w:t>r</w:t>
      </w:r>
      <w:r>
        <w:rPr>
          <w:spacing w:val="-2"/>
        </w:rPr>
        <w:t>i</w:t>
      </w:r>
      <w:r>
        <w:t>s</w:t>
      </w:r>
      <w:r>
        <w:rPr>
          <w:spacing w:val="1"/>
        </w:rPr>
        <w:t>i</w:t>
      </w:r>
      <w:r>
        <w:rPr>
          <w:spacing w:val="-4"/>
        </w:rPr>
        <w:t>m</w:t>
      </w:r>
      <w:r>
        <w:rPr>
          <w:spacing w:val="1"/>
        </w:rPr>
        <w:t>i</w:t>
      </w:r>
      <w:r>
        <w:t>nę.</w:t>
      </w:r>
      <w:r>
        <w:rPr>
          <w:spacing w:val="-3"/>
        </w:rPr>
        <w:t xml:space="preserve"> </w:t>
      </w:r>
      <w:r>
        <w:rPr>
          <w:spacing w:val="1"/>
        </w:rPr>
        <w:t>K</w:t>
      </w:r>
      <w:r>
        <w:rPr>
          <w:spacing w:val="-2"/>
        </w:rPr>
        <w:t>i</w:t>
      </w:r>
      <w:r>
        <w:rPr>
          <w:spacing w:val="1"/>
        </w:rPr>
        <w:t>t</w:t>
      </w:r>
      <w:r>
        <w:t>ą</w:t>
      </w:r>
      <w:r>
        <w:rPr>
          <w:spacing w:val="-2"/>
        </w:rPr>
        <w:t xml:space="preserve"> </w:t>
      </w:r>
      <w:r>
        <w:t>do</w:t>
      </w:r>
      <w:r>
        <w:rPr>
          <w:spacing w:val="-3"/>
        </w:rPr>
        <w:t>z</w:t>
      </w:r>
      <w:r>
        <w:t>ę leis</w:t>
      </w:r>
      <w:r>
        <w:rPr>
          <w:spacing w:val="-3"/>
        </w:rPr>
        <w:t>k</w:t>
      </w:r>
      <w:r>
        <w:rPr>
          <w:spacing w:val="1"/>
        </w:rPr>
        <w:t>it</w:t>
      </w:r>
      <w:r>
        <w:t xml:space="preserve">e </w:t>
      </w:r>
      <w:r>
        <w:rPr>
          <w:spacing w:val="1"/>
        </w:rPr>
        <w:t>t</w:t>
      </w:r>
      <w:r>
        <w:t>ą d</w:t>
      </w:r>
      <w:r>
        <w:rPr>
          <w:spacing w:val="1"/>
        </w:rPr>
        <w:t>i</w:t>
      </w:r>
      <w:r>
        <w:t>en</w:t>
      </w:r>
      <w:r>
        <w:rPr>
          <w:spacing w:val="-3"/>
        </w:rPr>
        <w:t>ą</w:t>
      </w:r>
      <w:r>
        <w:t xml:space="preserve">, </w:t>
      </w:r>
      <w:r>
        <w:rPr>
          <w:spacing w:val="-3"/>
        </w:rPr>
        <w:t>k</w:t>
      </w:r>
      <w:r>
        <w:t>uri</w:t>
      </w:r>
      <w:r>
        <w:rPr>
          <w:spacing w:val="1"/>
        </w:rPr>
        <w:t xml:space="preserve"> </w:t>
      </w:r>
      <w:r>
        <w:t>n</w:t>
      </w:r>
      <w:r>
        <w:rPr>
          <w:spacing w:val="-3"/>
        </w:rPr>
        <w:t>u</w:t>
      </w:r>
      <w:r>
        <w:t>s</w:t>
      </w:r>
      <w:r>
        <w:rPr>
          <w:spacing w:val="-2"/>
        </w:rPr>
        <w:t>t</w:t>
      </w:r>
      <w:r>
        <w:t>a</w:t>
      </w:r>
      <w:r>
        <w:rPr>
          <w:spacing w:val="1"/>
        </w:rPr>
        <w:t>t</w:t>
      </w:r>
      <w:r>
        <w:rPr>
          <w:spacing w:val="-3"/>
        </w:rPr>
        <w:t>y</w:t>
      </w:r>
      <w:r>
        <w:rPr>
          <w:spacing w:val="1"/>
        </w:rPr>
        <w:t>t</w:t>
      </w:r>
      <w:r>
        <w:t xml:space="preserve">a </w:t>
      </w:r>
      <w:r>
        <w:rPr>
          <w:spacing w:val="-3"/>
        </w:rPr>
        <w:t>p</w:t>
      </w:r>
      <w:r>
        <w:t>a</w:t>
      </w:r>
      <w:r>
        <w:rPr>
          <w:spacing w:val="-3"/>
        </w:rPr>
        <w:t>g</w:t>
      </w:r>
      <w:r>
        <w:t>al</w:t>
      </w:r>
      <w:r>
        <w:rPr>
          <w:spacing w:val="-2"/>
        </w:rPr>
        <w:t xml:space="preserve"> </w:t>
      </w:r>
      <w:r>
        <w:t>pra</w:t>
      </w:r>
      <w:r>
        <w:rPr>
          <w:spacing w:val="-3"/>
        </w:rPr>
        <w:t>d</w:t>
      </w:r>
      <w:r>
        <w:rPr>
          <w:spacing w:val="1"/>
        </w:rPr>
        <w:t>i</w:t>
      </w:r>
      <w:r>
        <w:t>nį</w:t>
      </w:r>
      <w:r>
        <w:rPr>
          <w:spacing w:val="-2"/>
        </w:rPr>
        <w:t xml:space="preserve"> </w:t>
      </w:r>
      <w:r>
        <w:t>do</w:t>
      </w:r>
      <w:r>
        <w:rPr>
          <w:spacing w:val="-3"/>
        </w:rPr>
        <w:t>z</w:t>
      </w:r>
      <w:r>
        <w:t>a</w:t>
      </w:r>
      <w:r>
        <w:rPr>
          <w:spacing w:val="-3"/>
        </w:rPr>
        <w:t>v</w:t>
      </w:r>
      <w:r>
        <w:rPr>
          <w:spacing w:val="1"/>
        </w:rPr>
        <w:t>i</w:t>
      </w:r>
      <w:r>
        <w:rPr>
          <w:spacing w:val="-4"/>
        </w:rPr>
        <w:t>m</w:t>
      </w:r>
      <w:r>
        <w:t>o re</w:t>
      </w:r>
      <w:r>
        <w:rPr>
          <w:spacing w:val="-3"/>
        </w:rPr>
        <w:t>ž</w:t>
      </w:r>
      <w:r>
        <w:rPr>
          <w:spacing w:val="3"/>
        </w:rPr>
        <w:t>i</w:t>
      </w:r>
      <w:r>
        <w:rPr>
          <w:spacing w:val="-4"/>
        </w:rPr>
        <w:t>m</w:t>
      </w:r>
      <w:r>
        <w:t>ą, nea</w:t>
      </w:r>
      <w:r>
        <w:rPr>
          <w:spacing w:val="1"/>
        </w:rPr>
        <w:t>t</w:t>
      </w:r>
      <w:r>
        <w:rPr>
          <w:spacing w:val="-2"/>
        </w:rPr>
        <w:t>s</w:t>
      </w:r>
      <w:r>
        <w:rPr>
          <w:spacing w:val="1"/>
        </w:rPr>
        <w:t>i</w:t>
      </w:r>
      <w:r>
        <w:rPr>
          <w:spacing w:val="-3"/>
        </w:rPr>
        <w:t>žv</w:t>
      </w:r>
      <w:r>
        <w:t>e</w:t>
      </w:r>
      <w:r>
        <w:rPr>
          <w:spacing w:val="1"/>
        </w:rPr>
        <w:t>l</w:t>
      </w:r>
      <w:r>
        <w:rPr>
          <w:spacing w:val="-3"/>
        </w:rPr>
        <w:t>g</w:t>
      </w:r>
      <w:r>
        <w:t>da</w:t>
      </w:r>
      <w:r>
        <w:rPr>
          <w:spacing w:val="-4"/>
        </w:rPr>
        <w:t>m</w:t>
      </w:r>
      <w:r>
        <w:t>i</w:t>
      </w:r>
      <w:r>
        <w:rPr>
          <w:spacing w:val="1"/>
        </w:rPr>
        <w:t xml:space="preserve"> </w:t>
      </w:r>
      <w:r>
        <w:t>į</w:t>
      </w:r>
      <w:r>
        <w:rPr>
          <w:spacing w:val="1"/>
        </w:rPr>
        <w:t xml:space="preserve"> t</w:t>
      </w:r>
      <w:r>
        <w:t>a</w:t>
      </w:r>
      <w:r>
        <w:rPr>
          <w:spacing w:val="1"/>
        </w:rPr>
        <w:t>i</w:t>
      </w:r>
      <w:r>
        <w:t xml:space="preserve">, </w:t>
      </w:r>
      <w:r>
        <w:rPr>
          <w:spacing w:val="-3"/>
        </w:rPr>
        <w:t>k</w:t>
      </w:r>
      <w:r>
        <w:t>ad b</w:t>
      </w:r>
      <w:r>
        <w:rPr>
          <w:spacing w:val="-3"/>
        </w:rPr>
        <w:t>uv</w:t>
      </w:r>
      <w:r>
        <w:t>o</w:t>
      </w:r>
      <w:r>
        <w:rPr>
          <w:spacing w:val="1"/>
        </w:rPr>
        <w:t>t</w:t>
      </w:r>
      <w:r>
        <w:t>e pa</w:t>
      </w:r>
      <w:r>
        <w:rPr>
          <w:spacing w:val="-4"/>
        </w:rPr>
        <w:t>m</w:t>
      </w:r>
      <w:r>
        <w:rPr>
          <w:spacing w:val="1"/>
        </w:rPr>
        <w:t>i</w:t>
      </w:r>
      <w:r>
        <w:t>ršę do</w:t>
      </w:r>
      <w:r>
        <w:rPr>
          <w:spacing w:val="-3"/>
        </w:rPr>
        <w:t>z</w:t>
      </w:r>
      <w:r>
        <w:t>ę.</w:t>
      </w:r>
    </w:p>
    <w:p w14:paraId="7E82C0DB" w14:textId="77777777" w:rsidR="00BE16A8" w:rsidRDefault="00BE16A8">
      <w:pPr>
        <w:kinsoku w:val="0"/>
        <w:overflowPunct w:val="0"/>
      </w:pPr>
    </w:p>
    <w:p w14:paraId="792D8399" w14:textId="77777777" w:rsidR="00BE16A8" w:rsidRDefault="001924EC">
      <w:pPr>
        <w:pStyle w:val="Heading3"/>
        <w:kinsoku w:val="0"/>
        <w:overflowPunct w:val="0"/>
        <w:ind w:left="0"/>
        <w:rPr>
          <w:b w:val="0"/>
          <w:bCs w:val="0"/>
        </w:rPr>
      </w:pPr>
      <w:r>
        <w:rPr>
          <w:spacing w:val="-1"/>
        </w:rPr>
        <w:t>Nu</w:t>
      </w:r>
      <w:r>
        <w:t>stoj</w:t>
      </w:r>
      <w:r>
        <w:rPr>
          <w:spacing w:val="-3"/>
        </w:rPr>
        <w:t>u</w:t>
      </w:r>
      <w:r>
        <w:t>s va</w:t>
      </w:r>
      <w:r>
        <w:rPr>
          <w:spacing w:val="-3"/>
        </w:rPr>
        <w:t>r</w:t>
      </w:r>
      <w:r>
        <w:t>to</w:t>
      </w:r>
      <w:r>
        <w:rPr>
          <w:spacing w:val="-2"/>
        </w:rPr>
        <w:t>t</w:t>
      </w:r>
      <w:r>
        <w:t>i</w:t>
      </w:r>
      <w:r>
        <w:rPr>
          <w:spacing w:val="-2"/>
        </w:rPr>
        <w:t xml:space="preserve"> </w:t>
      </w:r>
      <w:r>
        <w:rPr>
          <w:spacing w:val="1"/>
        </w:rPr>
        <w:t>AMGEVITA</w:t>
      </w:r>
    </w:p>
    <w:p w14:paraId="621E701A" w14:textId="77777777" w:rsidR="00BE16A8" w:rsidRDefault="00BE16A8">
      <w:pPr>
        <w:kinsoku w:val="0"/>
        <w:overflowPunct w:val="0"/>
      </w:pPr>
    </w:p>
    <w:p w14:paraId="44BF8876" w14:textId="77777777" w:rsidR="00BE16A8" w:rsidRDefault="001924EC">
      <w:pPr>
        <w:pStyle w:val="BodyText"/>
        <w:kinsoku w:val="0"/>
        <w:overflowPunct w:val="0"/>
        <w:ind w:left="0"/>
      </w:pPr>
      <w:r>
        <w:t>Je</w:t>
      </w:r>
      <w:r>
        <w:rPr>
          <w:spacing w:val="1"/>
        </w:rPr>
        <w:t>i</w:t>
      </w:r>
      <w:r>
        <w:rPr>
          <w:spacing w:val="-3"/>
        </w:rPr>
        <w:t>g</w:t>
      </w:r>
      <w:r>
        <w:t>u nus</w:t>
      </w:r>
      <w:r>
        <w:rPr>
          <w:spacing w:val="-3"/>
        </w:rPr>
        <w:t>p</w:t>
      </w:r>
      <w:r>
        <w:t>ren</w:t>
      </w:r>
      <w:r>
        <w:rPr>
          <w:spacing w:val="-3"/>
        </w:rPr>
        <w:t>d</w:t>
      </w:r>
      <w:r>
        <w:t>ė</w:t>
      </w:r>
      <w:r>
        <w:rPr>
          <w:spacing w:val="-2"/>
        </w:rPr>
        <w:t>t</w:t>
      </w:r>
      <w:r>
        <w:t>e n</w:t>
      </w:r>
      <w:r>
        <w:rPr>
          <w:spacing w:val="-3"/>
        </w:rPr>
        <w:t>u</w:t>
      </w:r>
      <w:r>
        <w:rPr>
          <w:spacing w:val="1"/>
        </w:rPr>
        <w:t>t</w:t>
      </w:r>
      <w:r>
        <w:t>r</w:t>
      </w:r>
      <w:r>
        <w:rPr>
          <w:spacing w:val="-3"/>
        </w:rPr>
        <w:t>a</w:t>
      </w:r>
      <w:r>
        <w:t>u</w:t>
      </w:r>
      <w:r>
        <w:rPr>
          <w:spacing w:val="-3"/>
        </w:rPr>
        <w:t>k</w:t>
      </w:r>
      <w:r>
        <w:rPr>
          <w:spacing w:val="1"/>
        </w:rPr>
        <w:t>t</w:t>
      </w:r>
      <w:r>
        <w:t>i</w:t>
      </w:r>
      <w:r>
        <w:rPr>
          <w:spacing w:val="-2"/>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 ap</w:t>
      </w:r>
      <w:r>
        <w:rPr>
          <w:spacing w:val="1"/>
        </w:rPr>
        <w:t>t</w:t>
      </w:r>
      <w:r>
        <w:rPr>
          <w:spacing w:val="-3"/>
        </w:rPr>
        <w:t>a</w:t>
      </w:r>
      <w:r>
        <w:t>r</w:t>
      </w:r>
      <w:r>
        <w:rPr>
          <w:spacing w:val="-3"/>
        </w:rPr>
        <w:t>k</w:t>
      </w:r>
      <w:r>
        <w:rPr>
          <w:spacing w:val="1"/>
        </w:rPr>
        <w:t>i</w:t>
      </w:r>
      <w:r>
        <w:rPr>
          <w:spacing w:val="-2"/>
        </w:rPr>
        <w:t>t</w:t>
      </w:r>
      <w:r>
        <w:t xml:space="preserve">e </w:t>
      </w:r>
      <w:r>
        <w:rPr>
          <w:spacing w:val="1"/>
        </w:rPr>
        <w:t>t</w:t>
      </w:r>
      <w:r>
        <w:rPr>
          <w:spacing w:val="-3"/>
        </w:rPr>
        <w:t>a</w:t>
      </w:r>
      <w:r>
        <w:t>i</w:t>
      </w:r>
      <w:r>
        <w:rPr>
          <w:spacing w:val="1"/>
        </w:rPr>
        <w:t xml:space="preserve"> </w:t>
      </w:r>
      <w:r>
        <w:t>su</w:t>
      </w:r>
      <w:r>
        <w:rPr>
          <w:spacing w:val="-3"/>
        </w:rPr>
        <w:t xml:space="preserve"> </w:t>
      </w:r>
      <w:r>
        <w:t>sa</w:t>
      </w:r>
      <w:r>
        <w:rPr>
          <w:spacing w:val="-3"/>
        </w:rPr>
        <w:t>v</w:t>
      </w:r>
      <w:r>
        <w:t xml:space="preserve">o </w:t>
      </w:r>
      <w:r>
        <w:rPr>
          <w:spacing w:val="-3"/>
        </w:rPr>
        <w:t>gy</w:t>
      </w:r>
      <w:r>
        <w:rPr>
          <w:spacing w:val="2"/>
        </w:rPr>
        <w:t>d</w:t>
      </w:r>
      <w:r>
        <w:rPr>
          <w:spacing w:val="-3"/>
        </w:rPr>
        <w:t>y</w:t>
      </w:r>
      <w:r>
        <w:rPr>
          <w:spacing w:val="1"/>
        </w:rPr>
        <w:t>t</w:t>
      </w:r>
      <w:r>
        <w:t>o</w:t>
      </w:r>
      <w:r>
        <w:rPr>
          <w:spacing w:val="3"/>
        </w:rPr>
        <w:t>j</w:t>
      </w:r>
      <w:r>
        <w:rPr>
          <w:spacing w:val="-3"/>
        </w:rPr>
        <w:t>u</w:t>
      </w:r>
      <w:r>
        <w:t xml:space="preserve">. </w:t>
      </w:r>
      <w:r>
        <w:rPr>
          <w:spacing w:val="-1"/>
        </w:rPr>
        <w:t>N</w:t>
      </w:r>
      <w:r>
        <w:t>u</w:t>
      </w:r>
      <w:r>
        <w:rPr>
          <w:spacing w:val="-2"/>
        </w:rPr>
        <w:t>tr</w:t>
      </w:r>
      <w:r>
        <w:t>au</w:t>
      </w:r>
      <w:r>
        <w:rPr>
          <w:spacing w:val="-3"/>
        </w:rPr>
        <w:t>k</w:t>
      </w:r>
      <w:r>
        <w:t xml:space="preserve">us </w:t>
      </w:r>
      <w:r>
        <w:rPr>
          <w:spacing w:val="-3"/>
        </w:rPr>
        <w:t>gy</w:t>
      </w:r>
      <w:r>
        <w:rPr>
          <w:spacing w:val="2"/>
        </w:rPr>
        <w:t>d</w:t>
      </w:r>
      <w:r>
        <w:t>y</w:t>
      </w:r>
      <w:r>
        <w:rPr>
          <w:spacing w:val="-4"/>
        </w:rPr>
        <w:t>m</w:t>
      </w:r>
      <w:r>
        <w:t>ą</w:t>
      </w:r>
      <w:r>
        <w:rPr>
          <w:spacing w:val="2"/>
        </w:rPr>
        <w:t xml:space="preserve"> </w:t>
      </w:r>
      <w:r>
        <w:rPr>
          <w:spacing w:val="-3"/>
        </w:rPr>
        <w:t>g</w:t>
      </w:r>
      <w:r>
        <w:t>a</w:t>
      </w:r>
      <w:r>
        <w:rPr>
          <w:spacing w:val="1"/>
        </w:rPr>
        <w:t>l</w:t>
      </w:r>
      <w:r>
        <w:t xml:space="preserve">i </w:t>
      </w:r>
      <w:r>
        <w:rPr>
          <w:spacing w:val="-3"/>
        </w:rPr>
        <w:t>v</w:t>
      </w:r>
      <w:r>
        <w:t>ėl</w:t>
      </w:r>
      <w:r>
        <w:rPr>
          <w:spacing w:val="1"/>
        </w:rPr>
        <w:t xml:space="preserve"> </w:t>
      </w:r>
      <w:r>
        <w:t>pas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Jūsų</w:t>
      </w:r>
      <w:r>
        <w:rPr>
          <w:spacing w:val="-3"/>
        </w:rPr>
        <w:t xml:space="preserve"> </w:t>
      </w:r>
      <w:r>
        <w:t>s</w:t>
      </w:r>
      <w:r>
        <w:rPr>
          <w:spacing w:val="1"/>
        </w:rPr>
        <w:t>i</w:t>
      </w:r>
      <w:r>
        <w:rPr>
          <w:spacing w:val="-4"/>
        </w:rPr>
        <w:t>m</w:t>
      </w:r>
      <w:r>
        <w:t>p</w:t>
      </w:r>
      <w:r>
        <w:rPr>
          <w:spacing w:val="1"/>
        </w:rPr>
        <w:t>t</w:t>
      </w:r>
      <w:r>
        <w:rPr>
          <w:spacing w:val="-3"/>
        </w:rPr>
        <w:t>o</w:t>
      </w:r>
      <w:r>
        <w:rPr>
          <w:spacing w:val="-4"/>
        </w:rPr>
        <w:t>m</w:t>
      </w:r>
      <w:r>
        <w:t>a</w:t>
      </w:r>
      <w:r>
        <w:rPr>
          <w:spacing w:val="1"/>
        </w:rPr>
        <w:t>i</w:t>
      </w:r>
      <w:r>
        <w:t>.</w:t>
      </w:r>
    </w:p>
    <w:p w14:paraId="02E2E9BE" w14:textId="77777777" w:rsidR="00BE16A8" w:rsidRDefault="00BE16A8">
      <w:pPr>
        <w:kinsoku w:val="0"/>
        <w:overflowPunct w:val="0"/>
      </w:pPr>
    </w:p>
    <w:p w14:paraId="562DCD74"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k</w:t>
      </w:r>
      <w:r>
        <w:rPr>
          <w:spacing w:val="1"/>
        </w:rPr>
        <w:t>ilt</w:t>
      </w:r>
      <w:r>
        <w:t>ų</w:t>
      </w:r>
      <w:r>
        <w:rPr>
          <w:spacing w:val="-3"/>
        </w:rPr>
        <w:t xml:space="preserve"> </w:t>
      </w:r>
      <w:r>
        <w:t>dau</w:t>
      </w:r>
      <w:r>
        <w:rPr>
          <w:spacing w:val="-3"/>
        </w:rPr>
        <w:t>g</w:t>
      </w:r>
      <w:r>
        <w:rPr>
          <w:spacing w:val="1"/>
        </w:rPr>
        <w:t>i</w:t>
      </w:r>
      <w:r>
        <w:t xml:space="preserve">au </w:t>
      </w:r>
      <w:r>
        <w:rPr>
          <w:spacing w:val="-3"/>
        </w:rPr>
        <w:t>k</w:t>
      </w:r>
      <w:r>
        <w:rPr>
          <w:spacing w:val="1"/>
        </w:rPr>
        <w:t>l</w:t>
      </w:r>
      <w:r>
        <w:rPr>
          <w:spacing w:val="-3"/>
        </w:rPr>
        <w:t>a</w:t>
      </w:r>
      <w:r>
        <w:t>us</w:t>
      </w:r>
      <w:r>
        <w:rPr>
          <w:spacing w:val="1"/>
        </w:rPr>
        <w:t>i</w:t>
      </w:r>
      <w:r>
        <w:rPr>
          <w:spacing w:val="-4"/>
        </w:rPr>
        <w:t>m</w:t>
      </w:r>
      <w:r>
        <w:t>ų dėl</w:t>
      </w:r>
      <w:r>
        <w:rPr>
          <w:spacing w:val="-2"/>
        </w:rPr>
        <w:t xml:space="preserve"> </w:t>
      </w:r>
      <w:r>
        <w:t>š</w:t>
      </w:r>
      <w:r>
        <w:rPr>
          <w:spacing w:val="1"/>
        </w:rPr>
        <w:t>i</w:t>
      </w:r>
      <w:r>
        <w:t xml:space="preserve">o </w:t>
      </w:r>
      <w:r>
        <w:rPr>
          <w:spacing w:val="-3"/>
        </w:rPr>
        <w:t>v</w:t>
      </w:r>
      <w:r>
        <w:t>a</w:t>
      </w:r>
      <w:r>
        <w:rPr>
          <w:spacing w:val="-2"/>
        </w:rPr>
        <w:t>i</w:t>
      </w:r>
      <w:r>
        <w:t>s</w:t>
      </w:r>
      <w:r>
        <w:rPr>
          <w:spacing w:val="1"/>
        </w:rPr>
        <w:t>t</w:t>
      </w:r>
      <w:r>
        <w:t>o</w:t>
      </w:r>
      <w:r>
        <w:rPr>
          <w:spacing w:val="-3"/>
        </w:rPr>
        <w:t xml:space="preserve"> v</w:t>
      </w:r>
      <w:r>
        <w:t>ar</w:t>
      </w:r>
      <w:r>
        <w:rPr>
          <w:spacing w:val="1"/>
        </w:rPr>
        <w:t>t</w:t>
      </w:r>
      <w:r>
        <w:rPr>
          <w:spacing w:val="-3"/>
        </w:rPr>
        <w:t>o</w:t>
      </w:r>
      <w:r>
        <w:rPr>
          <w:spacing w:val="1"/>
        </w:rPr>
        <w:t>ji</w:t>
      </w:r>
      <w:r>
        <w:rPr>
          <w:spacing w:val="-4"/>
        </w:rPr>
        <w:t>m</w:t>
      </w:r>
      <w:r>
        <w:t xml:space="preserve">o,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ą.</w:t>
      </w:r>
    </w:p>
    <w:p w14:paraId="362FB429" w14:textId="77777777" w:rsidR="00BE16A8" w:rsidRDefault="00BE16A8">
      <w:pPr>
        <w:kinsoku w:val="0"/>
        <w:overflowPunct w:val="0"/>
      </w:pPr>
    </w:p>
    <w:p w14:paraId="5F1F4B48" w14:textId="77777777" w:rsidR="00BE16A8" w:rsidRDefault="00BE16A8">
      <w:pPr>
        <w:kinsoku w:val="0"/>
        <w:overflowPunct w:val="0"/>
      </w:pPr>
    </w:p>
    <w:p w14:paraId="4E97E072" w14:textId="77777777" w:rsidR="00BE16A8" w:rsidRDefault="001924EC">
      <w:pPr>
        <w:pStyle w:val="Heading3"/>
        <w:keepNext/>
        <w:numPr>
          <w:ilvl w:val="0"/>
          <w:numId w:val="51"/>
        </w:numPr>
        <w:tabs>
          <w:tab w:val="left" w:pos="567"/>
        </w:tabs>
        <w:kinsoku w:val="0"/>
        <w:overflowPunct w:val="0"/>
        <w:ind w:left="0" w:firstLine="0"/>
        <w:rPr>
          <w:b w:val="0"/>
          <w:bCs w:val="0"/>
        </w:rPr>
      </w:pPr>
      <w:r>
        <w:rPr>
          <w:spacing w:val="-2"/>
        </w:rPr>
        <w:t>G</w:t>
      </w:r>
      <w:r>
        <w:t>a</w:t>
      </w:r>
      <w:r>
        <w:rPr>
          <w:spacing w:val="1"/>
        </w:rPr>
        <w:t>l</w:t>
      </w:r>
      <w:r>
        <w:rPr>
          <w:spacing w:val="-2"/>
        </w:rPr>
        <w:t>i</w:t>
      </w:r>
      <w:r>
        <w:t xml:space="preserve">mas </w:t>
      </w:r>
      <w:r>
        <w:rPr>
          <w:spacing w:val="-2"/>
        </w:rPr>
        <w:t>š</w:t>
      </w:r>
      <w:r>
        <w:t>a</w:t>
      </w:r>
      <w:r>
        <w:rPr>
          <w:spacing w:val="1"/>
        </w:rPr>
        <w:t>l</w:t>
      </w:r>
      <w:r>
        <w:rPr>
          <w:spacing w:val="-3"/>
        </w:rPr>
        <w:t>u</w:t>
      </w:r>
      <w:r>
        <w:t>t</w:t>
      </w:r>
      <w:r>
        <w:rPr>
          <w:spacing w:val="1"/>
        </w:rPr>
        <w:t>i</w:t>
      </w:r>
      <w:r>
        <w:rPr>
          <w:spacing w:val="-3"/>
        </w:rPr>
        <w:t>n</w:t>
      </w:r>
      <w:r>
        <w:rPr>
          <w:spacing w:val="1"/>
        </w:rPr>
        <w:t>i</w:t>
      </w:r>
      <w:r>
        <w:t xml:space="preserve">s </w:t>
      </w:r>
      <w:r>
        <w:rPr>
          <w:spacing w:val="-1"/>
        </w:rPr>
        <w:t>p</w:t>
      </w:r>
      <w:r>
        <w:t>o</w:t>
      </w:r>
      <w:r>
        <w:rPr>
          <w:spacing w:val="-3"/>
        </w:rPr>
        <w:t>v</w:t>
      </w:r>
      <w:r>
        <w:t>e</w:t>
      </w:r>
      <w:r>
        <w:rPr>
          <w:spacing w:val="1"/>
        </w:rPr>
        <w:t>i</w:t>
      </w:r>
      <w:r>
        <w:rPr>
          <w:spacing w:val="-3"/>
        </w:rPr>
        <w:t>k</w:t>
      </w:r>
      <w:r>
        <w:rPr>
          <w:spacing w:val="1"/>
        </w:rPr>
        <w:t>i</w:t>
      </w:r>
      <w:r>
        <w:t>s</w:t>
      </w:r>
    </w:p>
    <w:p w14:paraId="338A66B5" w14:textId="77777777" w:rsidR="00BE16A8" w:rsidRDefault="00BE16A8">
      <w:pPr>
        <w:keepNext/>
        <w:kinsoku w:val="0"/>
        <w:overflowPunct w:val="0"/>
      </w:pPr>
    </w:p>
    <w:p w14:paraId="5F92F9CE" w14:textId="77777777" w:rsidR="00BE16A8" w:rsidRDefault="001924EC">
      <w:pPr>
        <w:pStyle w:val="BodyText"/>
        <w:keepNext/>
        <w:kinsoku w:val="0"/>
        <w:overflowPunct w:val="0"/>
        <w:ind w:left="0"/>
      </w:pPr>
      <w:r>
        <w:rPr>
          <w:spacing w:val="-1"/>
        </w:rPr>
        <w:t>Š</w:t>
      </w:r>
      <w:r>
        <w:rPr>
          <w:spacing w:val="1"/>
        </w:rPr>
        <w:t>i</w:t>
      </w:r>
      <w:r>
        <w:t xml:space="preserve">s </w:t>
      </w:r>
      <w:r>
        <w:rPr>
          <w:spacing w:val="-3"/>
        </w:rPr>
        <w:t>v</w:t>
      </w:r>
      <w:r>
        <w:t>a</w:t>
      </w:r>
      <w:r>
        <w:rPr>
          <w:spacing w:val="1"/>
        </w:rPr>
        <w:t>i</w:t>
      </w:r>
      <w:r>
        <w:rPr>
          <w:spacing w:val="-2"/>
        </w:rPr>
        <w:t>s</w:t>
      </w:r>
      <w:r>
        <w:rPr>
          <w:spacing w:val="1"/>
        </w:rPr>
        <w:t>t</w:t>
      </w:r>
      <w:r>
        <w:t>a</w:t>
      </w:r>
      <w:r>
        <w:rPr>
          <w:spacing w:val="-2"/>
        </w:rPr>
        <w:t>s</w:t>
      </w:r>
      <w:r>
        <w:t xml:space="preserve">, </w:t>
      </w:r>
      <w:r>
        <w:rPr>
          <w:spacing w:val="-3"/>
        </w:rPr>
        <w:t>k</w:t>
      </w:r>
      <w:r>
        <w:t>a</w:t>
      </w:r>
      <w:r>
        <w:rPr>
          <w:spacing w:val="1"/>
        </w:rPr>
        <w:t>i</w:t>
      </w:r>
      <w:r>
        <w:t xml:space="preserve">p </w:t>
      </w:r>
      <w:r>
        <w:rPr>
          <w:spacing w:val="-2"/>
        </w:rPr>
        <w:t>i</w:t>
      </w:r>
      <w:r>
        <w:t>r</w:t>
      </w:r>
      <w:r>
        <w:rPr>
          <w:spacing w:val="1"/>
        </w:rPr>
        <w:t xml:space="preserve"> </w:t>
      </w:r>
      <w:r>
        <w:rPr>
          <w:spacing w:val="-3"/>
        </w:rPr>
        <w:t>v</w:t>
      </w:r>
      <w:r>
        <w:rPr>
          <w:spacing w:val="1"/>
        </w:rPr>
        <w:t>i</w:t>
      </w:r>
      <w:r>
        <w:t>si</w:t>
      </w:r>
      <w:r>
        <w:rPr>
          <w:spacing w:val="-2"/>
        </w:rPr>
        <w:t xml:space="preserve"> </w:t>
      </w:r>
      <w:r>
        <w:rPr>
          <w:spacing w:val="-3"/>
        </w:rPr>
        <w:t>k</w:t>
      </w:r>
      <w:r>
        <w:rPr>
          <w:spacing w:val="1"/>
        </w:rPr>
        <w:t>iti</w:t>
      </w:r>
      <w:r>
        <w:t>,</w:t>
      </w:r>
      <w:r>
        <w:rPr>
          <w:spacing w:val="-3"/>
        </w:rPr>
        <w:t xml:space="preserve"> g</w:t>
      </w:r>
      <w:r>
        <w:t>a</w:t>
      </w:r>
      <w:r>
        <w:rPr>
          <w:spacing w:val="1"/>
        </w:rPr>
        <w:t>l</w:t>
      </w:r>
      <w:r>
        <w:t>i</w:t>
      </w:r>
      <w:r>
        <w:rPr>
          <w:spacing w:val="1"/>
        </w:rPr>
        <w:t xml:space="preserve"> </w:t>
      </w:r>
      <w:r>
        <w:t>su</w:t>
      </w:r>
      <w:r>
        <w:rPr>
          <w:spacing w:val="-3"/>
        </w:rPr>
        <w:t>k</w:t>
      </w:r>
      <w:r>
        <w:t>e</w:t>
      </w:r>
      <w:r>
        <w:rPr>
          <w:spacing w:val="-2"/>
        </w:rPr>
        <w:t>l</w:t>
      </w:r>
      <w:r>
        <w:rPr>
          <w:spacing w:val="1"/>
        </w:rPr>
        <w:t>t</w:t>
      </w:r>
      <w:r>
        <w:t>i</w:t>
      </w:r>
      <w:r>
        <w:rPr>
          <w:spacing w:val="-2"/>
        </w:rPr>
        <w:t xml:space="preserve"> </w:t>
      </w:r>
      <w:r>
        <w:t>ša</w:t>
      </w:r>
      <w:r>
        <w:rPr>
          <w:spacing w:val="-2"/>
        </w:rPr>
        <w:t>l</w:t>
      </w:r>
      <w:r>
        <w:t>u</w:t>
      </w:r>
      <w:r>
        <w:rPr>
          <w:spacing w:val="-2"/>
        </w:rPr>
        <w:t>t</w:t>
      </w:r>
      <w:r>
        <w:rPr>
          <w:spacing w:val="1"/>
        </w:rPr>
        <w:t>i</w:t>
      </w:r>
      <w:r>
        <w:t>nį</w:t>
      </w:r>
      <w:r>
        <w:rPr>
          <w:spacing w:val="-2"/>
        </w:rPr>
        <w:t xml:space="preserve"> </w:t>
      </w:r>
      <w:r>
        <w:t>po</w:t>
      </w:r>
      <w:r>
        <w:rPr>
          <w:spacing w:val="-3"/>
        </w:rPr>
        <w:t>v</w:t>
      </w:r>
      <w:r>
        <w:t>e</w:t>
      </w:r>
      <w:r>
        <w:rPr>
          <w:spacing w:val="1"/>
        </w:rPr>
        <w:t>i</w:t>
      </w:r>
      <w:r>
        <w:rPr>
          <w:spacing w:val="-3"/>
        </w:rPr>
        <w:t>k</w:t>
      </w:r>
      <w:r>
        <w:rPr>
          <w:spacing w:val="1"/>
        </w:rPr>
        <w:t>į</w:t>
      </w:r>
      <w:r>
        <w:t>,</w:t>
      </w:r>
      <w:r>
        <w:rPr>
          <w:spacing w:val="-3"/>
        </w:rPr>
        <w:t xml:space="preserve"> </w:t>
      </w:r>
      <w:r>
        <w:t>nors</w:t>
      </w:r>
      <w:r>
        <w:rPr>
          <w:spacing w:val="-2"/>
        </w:rPr>
        <w:t xml:space="preserve"> </w:t>
      </w:r>
      <w:r>
        <w:rPr>
          <w:spacing w:val="1"/>
        </w:rPr>
        <w:t>j</w:t>
      </w:r>
      <w:r>
        <w:rPr>
          <w:spacing w:val="-2"/>
        </w:rPr>
        <w:t>i</w:t>
      </w:r>
      <w:r>
        <w:t>s p</w:t>
      </w:r>
      <w:r>
        <w:rPr>
          <w:spacing w:val="-3"/>
        </w:rPr>
        <w:t>a</w:t>
      </w:r>
      <w:r>
        <w:t>s</w:t>
      </w:r>
      <w:r>
        <w:rPr>
          <w:spacing w:val="-2"/>
        </w:rPr>
        <w:t>i</w:t>
      </w:r>
      <w:r>
        <w:t>re</w:t>
      </w:r>
      <w:r>
        <w:rPr>
          <w:spacing w:val="-2"/>
        </w:rPr>
        <w:t>i</w:t>
      </w:r>
      <w:r>
        <w:t>š</w:t>
      </w:r>
      <w:r>
        <w:rPr>
          <w:spacing w:val="-3"/>
        </w:rPr>
        <w:t>k</w:t>
      </w:r>
      <w:r>
        <w:rPr>
          <w:spacing w:val="1"/>
        </w:rPr>
        <w:t>i</w:t>
      </w:r>
      <w:r>
        <w:t xml:space="preserve">a ne </w:t>
      </w:r>
      <w:r>
        <w:rPr>
          <w:spacing w:val="-3"/>
        </w:rPr>
        <w:t>v</w:t>
      </w:r>
      <w:r>
        <w:rPr>
          <w:spacing w:val="1"/>
        </w:rPr>
        <w:t>i</w:t>
      </w:r>
      <w:r>
        <w:rPr>
          <w:spacing w:val="-2"/>
        </w:rPr>
        <w:t>s</w:t>
      </w:r>
      <w:r>
        <w:rPr>
          <w:spacing w:val="1"/>
        </w:rPr>
        <w:t>i</w:t>
      </w:r>
      <w:r>
        <w:rPr>
          <w:spacing w:val="-3"/>
        </w:rPr>
        <w:t>e</w:t>
      </w:r>
      <w:r>
        <w:rPr>
          <w:spacing w:val="-4"/>
        </w:rPr>
        <w:t>m</w:t>
      </w:r>
      <w:r>
        <w:t>s</w:t>
      </w:r>
      <w:r>
        <w:rPr>
          <w:spacing w:val="3"/>
        </w:rPr>
        <w:t xml:space="preserve"> </w:t>
      </w:r>
      <w:r>
        <w:t>ž</w:t>
      </w:r>
      <w:r>
        <w:rPr>
          <w:spacing w:val="-4"/>
        </w:rPr>
        <w:t>m</w:t>
      </w:r>
      <w:r>
        <w:t>on</w:t>
      </w:r>
      <w:r>
        <w:rPr>
          <w:spacing w:val="2"/>
        </w:rPr>
        <w:t>ė</w:t>
      </w:r>
      <w:r>
        <w:rPr>
          <w:spacing w:val="-4"/>
        </w:rPr>
        <w:t>m</w:t>
      </w:r>
      <w:r>
        <w:t xml:space="preserve">s. </w:t>
      </w:r>
      <w:r>
        <w:rPr>
          <w:spacing w:val="-1"/>
        </w:rPr>
        <w:t>D</w:t>
      </w:r>
      <w:r>
        <w:t>au</w:t>
      </w:r>
      <w:r>
        <w:rPr>
          <w:spacing w:val="-3"/>
        </w:rPr>
        <w:t>g</w:t>
      </w:r>
      <w:r>
        <w:rPr>
          <w:spacing w:val="2"/>
        </w:rPr>
        <w:t>u</w:t>
      </w:r>
      <w:r>
        <w:rPr>
          <w:spacing w:val="-4"/>
        </w:rPr>
        <w:t>m</w:t>
      </w:r>
      <w:r>
        <w:t>a š</w:t>
      </w:r>
      <w:r>
        <w:rPr>
          <w:spacing w:val="1"/>
        </w:rPr>
        <w:t>i</w:t>
      </w:r>
      <w:r>
        <w:t xml:space="preserve">ų </w:t>
      </w:r>
      <w:r>
        <w:rPr>
          <w:spacing w:val="-2"/>
        </w:rPr>
        <w:t>r</w:t>
      </w:r>
      <w:r>
        <w:t>e</w:t>
      </w:r>
      <w:r>
        <w:rPr>
          <w:spacing w:val="1"/>
        </w:rPr>
        <w:t>i</w:t>
      </w:r>
      <w:r>
        <w:t>š</w:t>
      </w:r>
      <w:r>
        <w:rPr>
          <w:spacing w:val="-3"/>
        </w:rPr>
        <w:t>k</w:t>
      </w:r>
      <w:r>
        <w:rPr>
          <w:spacing w:val="1"/>
        </w:rPr>
        <w:t>i</w:t>
      </w:r>
      <w:r>
        <w:rPr>
          <w:spacing w:val="-3"/>
        </w:rPr>
        <w:t>n</w:t>
      </w:r>
      <w:r>
        <w:rPr>
          <w:spacing w:val="1"/>
        </w:rPr>
        <w:t>i</w:t>
      </w:r>
      <w:r>
        <w:t xml:space="preserve">ų </w:t>
      </w:r>
      <w:r>
        <w:rPr>
          <w:spacing w:val="-3"/>
        </w:rPr>
        <w:t>y</w:t>
      </w:r>
      <w:r>
        <w:t>ra</w:t>
      </w:r>
      <w:r>
        <w:rPr>
          <w:spacing w:val="-2"/>
        </w:rPr>
        <w:t xml:space="preserve"> </w:t>
      </w:r>
      <w:r>
        <w:t>nesun</w:t>
      </w:r>
      <w:r>
        <w:rPr>
          <w:spacing w:val="-3"/>
        </w:rPr>
        <w:t>k</w:t>
      </w:r>
      <w:r>
        <w:t xml:space="preserve">ūs </w:t>
      </w:r>
      <w:r>
        <w:rPr>
          <w:spacing w:val="-3"/>
        </w:rPr>
        <w:t>a</w:t>
      </w:r>
      <w:r>
        <w:t>r</w:t>
      </w:r>
      <w:r>
        <w:rPr>
          <w:spacing w:val="1"/>
        </w:rPr>
        <w:t xml:space="preserve"> </w:t>
      </w:r>
      <w:r>
        <w:rPr>
          <w:spacing w:val="-3"/>
        </w:rPr>
        <w:t>v</w:t>
      </w:r>
      <w:r>
        <w:rPr>
          <w:spacing w:val="1"/>
        </w:rPr>
        <w:t>i</w:t>
      </w:r>
      <w:r>
        <w:t>du</w:t>
      </w:r>
      <w:r>
        <w:rPr>
          <w:spacing w:val="-2"/>
        </w:rPr>
        <w:t>t</w:t>
      </w:r>
      <w:r>
        <w:rPr>
          <w:spacing w:val="1"/>
        </w:rPr>
        <w:t>i</w:t>
      </w:r>
      <w:r>
        <w:t>n</w:t>
      </w:r>
      <w:r>
        <w:rPr>
          <w:spacing w:val="-2"/>
        </w:rPr>
        <w:t>i</w:t>
      </w:r>
      <w:r>
        <w:t>o sun</w:t>
      </w:r>
      <w:r>
        <w:rPr>
          <w:spacing w:val="-5"/>
        </w:rPr>
        <w:t>k</w:t>
      </w:r>
      <w:r>
        <w:t>u</w:t>
      </w:r>
      <w:r>
        <w:rPr>
          <w:spacing w:val="-4"/>
        </w:rPr>
        <w:t>m</w:t>
      </w:r>
      <w:r>
        <w:t xml:space="preserve">o. </w:t>
      </w:r>
      <w:r>
        <w:rPr>
          <w:spacing w:val="1"/>
        </w:rPr>
        <w:t>T</w:t>
      </w:r>
      <w:r>
        <w:t>ač</w:t>
      </w:r>
      <w:r>
        <w:rPr>
          <w:spacing w:val="-2"/>
        </w:rPr>
        <w:t>i</w:t>
      </w:r>
      <w:r>
        <w:t xml:space="preserve">au </w:t>
      </w:r>
      <w:r>
        <w:rPr>
          <w:spacing w:val="-3"/>
        </w:rPr>
        <w:t>k</w:t>
      </w:r>
      <w:r>
        <w:t>ai</w:t>
      </w:r>
      <w:r>
        <w:rPr>
          <w:spacing w:val="1"/>
        </w:rPr>
        <w:t xml:space="preserve"> </w:t>
      </w:r>
      <w:r>
        <w:rPr>
          <w:spacing w:val="-3"/>
        </w:rPr>
        <w:t>k</w:t>
      </w:r>
      <w:r>
        <w:t>ur</w:t>
      </w:r>
      <w:r>
        <w:rPr>
          <w:spacing w:val="-2"/>
        </w:rPr>
        <w:t>i</w:t>
      </w:r>
      <w:r>
        <w:t>e</w:t>
      </w:r>
      <w:r>
        <w:rPr>
          <w:spacing w:val="-2"/>
        </w:rPr>
        <w:t xml:space="preserve"> </w:t>
      </w:r>
      <w:r>
        <w:rPr>
          <w:spacing w:val="3"/>
        </w:rPr>
        <w:t>j</w:t>
      </w:r>
      <w:r>
        <w:t xml:space="preserve">ų </w:t>
      </w:r>
      <w:r>
        <w:rPr>
          <w:spacing w:val="-3"/>
        </w:rPr>
        <w:t>ga</w:t>
      </w:r>
      <w:r>
        <w:rPr>
          <w:spacing w:val="1"/>
        </w:rPr>
        <w:t>l</w:t>
      </w:r>
      <w:r>
        <w:t>i</w:t>
      </w:r>
      <w:r>
        <w:rPr>
          <w:spacing w:val="1"/>
        </w:rPr>
        <w:t xml:space="preserve"> </w:t>
      </w:r>
      <w:r>
        <w:t>b</w:t>
      </w:r>
      <w:r>
        <w:rPr>
          <w:spacing w:val="-3"/>
        </w:rPr>
        <w:t>ū</w:t>
      </w:r>
      <w:r>
        <w:rPr>
          <w:spacing w:val="-2"/>
        </w:rPr>
        <w:t>t</w:t>
      </w:r>
      <w:r>
        <w:t>i</w:t>
      </w:r>
      <w:r>
        <w:rPr>
          <w:spacing w:val="1"/>
        </w:rPr>
        <w:t xml:space="preserve"> </w:t>
      </w:r>
      <w:r>
        <w:t>sun</w:t>
      </w:r>
      <w:r>
        <w:rPr>
          <w:spacing w:val="-3"/>
        </w:rPr>
        <w:t>k</w:t>
      </w:r>
      <w:r>
        <w:t>ūs</w:t>
      </w:r>
      <w:r>
        <w:rPr>
          <w:spacing w:val="-2"/>
        </w:rPr>
        <w:t xml:space="preserve"> </w:t>
      </w:r>
      <w:r>
        <w:rPr>
          <w:spacing w:val="1"/>
        </w:rPr>
        <w:t>i</w:t>
      </w:r>
      <w:r>
        <w:t>r</w:t>
      </w:r>
      <w:r>
        <w:rPr>
          <w:spacing w:val="-2"/>
        </w:rPr>
        <w:t xml:space="preserve"> </w:t>
      </w:r>
      <w:r>
        <w:rPr>
          <w:spacing w:val="1"/>
        </w:rPr>
        <w:t>j</w:t>
      </w:r>
      <w:r>
        <w:t>uos re</w:t>
      </w:r>
      <w:r>
        <w:rPr>
          <w:spacing w:val="1"/>
        </w:rPr>
        <w:t>i</w:t>
      </w:r>
      <w:r>
        <w:rPr>
          <w:spacing w:val="-3"/>
        </w:rPr>
        <w:t>k</w:t>
      </w:r>
      <w:r>
        <w:rPr>
          <w:spacing w:val="1"/>
        </w:rPr>
        <w:t>i</w:t>
      </w:r>
      <w:r>
        <w:t xml:space="preserve">a </w:t>
      </w:r>
      <w:r>
        <w:rPr>
          <w:spacing w:val="-3"/>
        </w:rPr>
        <w:t>gy</w:t>
      </w:r>
      <w:r>
        <w:t>d</w:t>
      </w:r>
      <w:r>
        <w:rPr>
          <w:spacing w:val="-3"/>
        </w:rPr>
        <w:t>y</w:t>
      </w:r>
      <w:r>
        <w:rPr>
          <w:spacing w:val="1"/>
        </w:rPr>
        <w:t>ti</w:t>
      </w:r>
      <w:r>
        <w:t xml:space="preserve">. </w:t>
      </w:r>
      <w:r>
        <w:rPr>
          <w:spacing w:val="-1"/>
        </w:rPr>
        <w:t>Š</w:t>
      </w:r>
      <w:r>
        <w:t>a</w:t>
      </w:r>
      <w:r>
        <w:rPr>
          <w:spacing w:val="1"/>
        </w:rPr>
        <w:t>l</w:t>
      </w:r>
      <w:r>
        <w:rPr>
          <w:spacing w:val="-3"/>
        </w:rPr>
        <w:t>u</w:t>
      </w:r>
      <w:r>
        <w:rPr>
          <w:spacing w:val="1"/>
        </w:rPr>
        <w:t>t</w:t>
      </w:r>
      <w:r>
        <w:rPr>
          <w:spacing w:val="-2"/>
        </w:rPr>
        <w:t>i</w:t>
      </w:r>
      <w:r>
        <w:t>n</w:t>
      </w:r>
      <w:r>
        <w:rPr>
          <w:spacing w:val="1"/>
        </w:rPr>
        <w:t>i</w:t>
      </w:r>
      <w:r>
        <w:t>s</w:t>
      </w:r>
      <w:r>
        <w:rPr>
          <w:spacing w:val="-2"/>
        </w:rPr>
        <w:t xml:space="preserve"> </w:t>
      </w:r>
      <w:r>
        <w:t>po</w:t>
      </w:r>
      <w:r>
        <w:rPr>
          <w:spacing w:val="-3"/>
        </w:rPr>
        <w:t>v</w:t>
      </w:r>
      <w:r>
        <w:t>e</w:t>
      </w:r>
      <w:r>
        <w:rPr>
          <w:spacing w:val="1"/>
        </w:rPr>
        <w:t>i</w:t>
      </w:r>
      <w:r>
        <w:rPr>
          <w:spacing w:val="-3"/>
        </w:rPr>
        <w:t>k</w:t>
      </w:r>
      <w:r>
        <w:rPr>
          <w:spacing w:val="1"/>
        </w:rPr>
        <w:t>i</w:t>
      </w:r>
      <w:r>
        <w:t xml:space="preserve">s </w:t>
      </w:r>
      <w:r>
        <w:rPr>
          <w:spacing w:val="-3"/>
        </w:rPr>
        <w:t>g</w:t>
      </w:r>
      <w:r>
        <w:t>a</w:t>
      </w:r>
      <w:r>
        <w:rPr>
          <w:spacing w:val="1"/>
        </w:rPr>
        <w:t>l</w:t>
      </w:r>
      <w:r>
        <w:t>i</w:t>
      </w:r>
      <w:r>
        <w:rPr>
          <w:spacing w:val="-2"/>
        </w:rPr>
        <w:t xml:space="preserve"> </w:t>
      </w:r>
      <w:r>
        <w:t>a</w:t>
      </w:r>
      <w:r>
        <w:rPr>
          <w:spacing w:val="-2"/>
        </w:rPr>
        <w:t>t</w:t>
      </w:r>
      <w:r>
        <w:t>s</w:t>
      </w:r>
      <w:r>
        <w:rPr>
          <w:spacing w:val="-2"/>
        </w:rPr>
        <w:t>i</w:t>
      </w:r>
      <w:r>
        <w:t>ra</w:t>
      </w:r>
      <w:r>
        <w:rPr>
          <w:spacing w:val="-2"/>
        </w:rPr>
        <w:t>s</w:t>
      </w:r>
      <w:r>
        <w:rPr>
          <w:spacing w:val="1"/>
        </w:rPr>
        <w:t>t</w:t>
      </w:r>
      <w:r>
        <w:t>i</w:t>
      </w:r>
      <w:r>
        <w:rPr>
          <w:spacing w:val="1"/>
        </w:rPr>
        <w:t xml:space="preserve"> </w:t>
      </w:r>
      <w:r>
        <w:rPr>
          <w:spacing w:val="-4"/>
        </w:rPr>
        <w:t>m</w:t>
      </w:r>
      <w:r>
        <w:t>a</w:t>
      </w:r>
      <w:r>
        <w:rPr>
          <w:spacing w:val="-3"/>
        </w:rPr>
        <w:t>ž</w:t>
      </w:r>
      <w:r>
        <w:rPr>
          <w:spacing w:val="1"/>
        </w:rPr>
        <w:t>i</w:t>
      </w:r>
      <w:r>
        <w:t>au</w:t>
      </w:r>
      <w:r>
        <w:rPr>
          <w:spacing w:val="-2"/>
        </w:rPr>
        <w:t>si</w:t>
      </w:r>
      <w:r>
        <w:t>ai</w:t>
      </w:r>
      <w:r>
        <w:rPr>
          <w:spacing w:val="1"/>
        </w:rPr>
        <w:t xml:space="preserve"> i</w:t>
      </w:r>
      <w:r>
        <w:rPr>
          <w:spacing w:val="-3"/>
        </w:rPr>
        <w:t>k</w:t>
      </w:r>
      <w:r>
        <w:t>i</w:t>
      </w:r>
      <w:r>
        <w:rPr>
          <w:spacing w:val="1"/>
        </w:rPr>
        <w:t xml:space="preserve"> </w:t>
      </w:r>
      <w:r>
        <w:t>4</w:t>
      </w:r>
      <w:r>
        <w:rPr>
          <w:spacing w:val="-2"/>
        </w:rPr>
        <w:t> </w:t>
      </w:r>
      <w:r>
        <w:rPr>
          <w:spacing w:val="-4"/>
        </w:rPr>
        <w:t>m</w:t>
      </w:r>
      <w:r>
        <w:t>ėne</w:t>
      </w:r>
      <w:r>
        <w:rPr>
          <w:spacing w:val="-2"/>
        </w:rPr>
        <w:t>s</w:t>
      </w:r>
      <w:r>
        <w:rPr>
          <w:spacing w:val="1"/>
        </w:rPr>
        <w:t>i</w:t>
      </w:r>
      <w:r>
        <w:t>ų po</w:t>
      </w:r>
      <w:r>
        <w:rPr>
          <w:spacing w:val="-3"/>
        </w:rPr>
        <w:t xml:space="preserve"> </w:t>
      </w:r>
      <w:r>
        <w:t>pas</w:t>
      </w:r>
      <w:r>
        <w:rPr>
          <w:spacing w:val="-3"/>
        </w:rPr>
        <w:t>k</w:t>
      </w:r>
      <w:r>
        <w:t>u</w:t>
      </w:r>
      <w:r>
        <w:rPr>
          <w:spacing w:val="-2"/>
        </w:rPr>
        <w:t>ti</w:t>
      </w:r>
      <w:r>
        <w:t>n</w:t>
      </w:r>
      <w:r>
        <w:rPr>
          <w:spacing w:val="1"/>
        </w:rPr>
        <w:t>i</w:t>
      </w:r>
      <w:r>
        <w:t>o</w:t>
      </w:r>
      <w:r>
        <w:rPr>
          <w:spacing w:val="-2"/>
        </w:rPr>
        <w:t>s</w:t>
      </w:r>
      <w:r>
        <w:rPr>
          <w:spacing w:val="1"/>
        </w:rPr>
        <w:t>i</w:t>
      </w:r>
      <w:r>
        <w:t xml:space="preserve">os </w:t>
      </w:r>
      <w:r>
        <w:rPr>
          <w:spacing w:val="-1"/>
        </w:rPr>
        <w:t xml:space="preserve">AMGEVITA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24863BB0" w14:textId="77777777" w:rsidR="00BE16A8" w:rsidRDefault="00BE16A8">
      <w:pPr>
        <w:pStyle w:val="BodyText"/>
        <w:kinsoku w:val="0"/>
        <w:overflowPunct w:val="0"/>
        <w:ind w:left="0"/>
        <w:rPr>
          <w:spacing w:val="-1"/>
        </w:rPr>
      </w:pPr>
    </w:p>
    <w:p w14:paraId="4CAC9F56" w14:textId="77777777" w:rsidR="00BE16A8" w:rsidRDefault="001924EC">
      <w:pPr>
        <w:pStyle w:val="BodyText"/>
        <w:keepNext/>
        <w:keepLines/>
        <w:kinsoku w:val="0"/>
        <w:overflowPunct w:val="0"/>
        <w:ind w:left="0"/>
      </w:pPr>
      <w:r>
        <w:rPr>
          <w:spacing w:val="-1"/>
        </w:rPr>
        <w:t>N</w:t>
      </w:r>
      <w:r>
        <w:t>ede</w:t>
      </w:r>
      <w:r>
        <w:rPr>
          <w:spacing w:val="1"/>
        </w:rPr>
        <w:t>l</w:t>
      </w:r>
      <w:r>
        <w:rPr>
          <w:spacing w:val="-2"/>
        </w:rPr>
        <w:t>s</w:t>
      </w:r>
      <w:r>
        <w:t>da</w:t>
      </w:r>
      <w:r>
        <w:rPr>
          <w:spacing w:val="-4"/>
        </w:rPr>
        <w:t>m</w:t>
      </w:r>
      <w:r>
        <w:t>i</w:t>
      </w:r>
      <w:r>
        <w:rPr>
          <w:spacing w:val="1"/>
        </w:rPr>
        <w:t xml:space="preserve"> </w:t>
      </w:r>
      <w:r>
        <w:t>pasa</w:t>
      </w:r>
      <w:r>
        <w:rPr>
          <w:spacing w:val="-3"/>
        </w:rPr>
        <w:t>kyk</w:t>
      </w:r>
      <w:r>
        <w:rPr>
          <w:spacing w:val="1"/>
        </w:rPr>
        <w:t>it</w:t>
      </w:r>
      <w:r>
        <w:t xml:space="preserve">e </w:t>
      </w:r>
      <w:r>
        <w:rPr>
          <w:spacing w:val="-3"/>
        </w:rPr>
        <w:t>gy</w:t>
      </w:r>
      <w:r>
        <w:rPr>
          <w:spacing w:val="2"/>
        </w:rPr>
        <w:t>d</w:t>
      </w:r>
      <w:r>
        <w:rPr>
          <w:spacing w:val="-3"/>
        </w:rPr>
        <w:t>y</w:t>
      </w:r>
      <w:r>
        <w:rPr>
          <w:spacing w:val="1"/>
        </w:rPr>
        <w:t>t</w:t>
      </w:r>
      <w:r>
        <w:t>o</w:t>
      </w:r>
      <w:r>
        <w:rPr>
          <w:spacing w:val="1"/>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pas</w:t>
      </w:r>
      <w:r>
        <w:rPr>
          <w:spacing w:val="-2"/>
        </w:rPr>
        <w:t>t</w:t>
      </w:r>
      <w:r>
        <w:t>eb</w:t>
      </w:r>
      <w:r>
        <w:rPr>
          <w:spacing w:val="-3"/>
        </w:rPr>
        <w:t>ė</w:t>
      </w:r>
      <w:r>
        <w:rPr>
          <w:spacing w:val="1"/>
        </w:rPr>
        <w:t>j</w:t>
      </w:r>
      <w:r>
        <w:t>o</w:t>
      </w:r>
      <w:r>
        <w:rPr>
          <w:spacing w:val="-2"/>
        </w:rPr>
        <w:t>t</w:t>
      </w:r>
      <w:r>
        <w:t>e kuriuos nors iš toliau išvardytų alerginės reakcijos arba širdies nepakankamumo požymių:</w:t>
      </w:r>
    </w:p>
    <w:p w14:paraId="15697C43" w14:textId="77777777" w:rsidR="00BE16A8" w:rsidRDefault="001924EC" w:rsidP="009C773E">
      <w:pPr>
        <w:numPr>
          <w:ilvl w:val="0"/>
          <w:numId w:val="56"/>
        </w:numPr>
        <w:tabs>
          <w:tab w:val="left" w:pos="567"/>
        </w:tabs>
        <w:ind w:left="567"/>
      </w:pPr>
      <w:r>
        <w:t>sunkų išbėrimą, dilgėlinę ar kitus alerginės reakcijos požymius;</w:t>
      </w:r>
    </w:p>
    <w:p w14:paraId="0AD0DDE6" w14:textId="77777777" w:rsidR="00BE16A8" w:rsidRDefault="001924EC" w:rsidP="009C773E">
      <w:pPr>
        <w:numPr>
          <w:ilvl w:val="0"/>
          <w:numId w:val="56"/>
        </w:numPr>
        <w:tabs>
          <w:tab w:val="left" w:pos="567"/>
        </w:tabs>
        <w:ind w:left="567"/>
      </w:pPr>
      <w:r>
        <w:t>patinusį veidą, plaštakas ar pėdas;</w:t>
      </w:r>
    </w:p>
    <w:p w14:paraId="09DD85F1" w14:textId="77777777" w:rsidR="00BE16A8" w:rsidRDefault="001924EC">
      <w:pPr>
        <w:numPr>
          <w:ilvl w:val="0"/>
          <w:numId w:val="56"/>
        </w:numPr>
        <w:ind w:left="567"/>
      </w:pPr>
      <w:r>
        <w:t>pasunkėjusį kvėpavimą, rijimą;</w:t>
      </w:r>
    </w:p>
    <w:p w14:paraId="126829AC" w14:textId="77777777" w:rsidR="00BE16A8" w:rsidRDefault="001924EC">
      <w:pPr>
        <w:numPr>
          <w:ilvl w:val="0"/>
          <w:numId w:val="56"/>
        </w:numPr>
        <w:ind w:left="567"/>
      </w:pPr>
      <w:r>
        <w:t>dusulį, pasireiškiantį arba gulantis, arba tinstant pėdoms.</w:t>
      </w:r>
    </w:p>
    <w:p w14:paraId="41136B06" w14:textId="77777777" w:rsidR="00BE16A8" w:rsidRDefault="00BE16A8">
      <w:pPr>
        <w:kinsoku w:val="0"/>
        <w:overflowPunct w:val="0"/>
      </w:pPr>
    </w:p>
    <w:p w14:paraId="20FDA038" w14:textId="77777777" w:rsidR="00BE16A8" w:rsidRDefault="001924EC">
      <w:pPr>
        <w:pStyle w:val="BodyText"/>
        <w:keepNext/>
        <w:kinsoku w:val="0"/>
        <w:overflowPunct w:val="0"/>
        <w:ind w:left="0"/>
      </w:pPr>
      <w:r>
        <w:rPr>
          <w:spacing w:val="1"/>
        </w:rPr>
        <w:t>K</w:t>
      </w:r>
      <w:r>
        <w:t xml:space="preserve">uo </w:t>
      </w:r>
      <w:r>
        <w:rPr>
          <w:spacing w:val="-3"/>
        </w:rPr>
        <w:t>g</w:t>
      </w:r>
      <w:r>
        <w:t>r</w:t>
      </w:r>
      <w:r>
        <w:rPr>
          <w:spacing w:val="-3"/>
        </w:rPr>
        <w:t>e</w:t>
      </w:r>
      <w:r>
        <w:rPr>
          <w:spacing w:val="1"/>
        </w:rPr>
        <w:t>i</w:t>
      </w:r>
      <w:r>
        <w:rPr>
          <w:spacing w:val="-3"/>
        </w:rPr>
        <w:t>č</w:t>
      </w:r>
      <w:r>
        <w:rPr>
          <w:spacing w:val="1"/>
        </w:rPr>
        <w:t>i</w:t>
      </w:r>
      <w:r>
        <w:t xml:space="preserve">au </w:t>
      </w:r>
      <w:r>
        <w:rPr>
          <w:spacing w:val="-3"/>
        </w:rPr>
        <w:t>p</w:t>
      </w:r>
      <w:r>
        <w:t>asa</w:t>
      </w:r>
      <w:r>
        <w:rPr>
          <w:spacing w:val="-3"/>
        </w:rPr>
        <w:t>kyk</w:t>
      </w:r>
      <w:r>
        <w:rPr>
          <w:spacing w:val="1"/>
        </w:rPr>
        <w:t>it</w:t>
      </w:r>
      <w:r>
        <w:t>e gyd</w:t>
      </w:r>
      <w:r>
        <w:rPr>
          <w:spacing w:val="-3"/>
        </w:rPr>
        <w:t>y</w:t>
      </w:r>
      <w:r>
        <w:rPr>
          <w:spacing w:val="1"/>
        </w:rPr>
        <w:t>t</w:t>
      </w:r>
      <w:r>
        <w:rPr>
          <w:spacing w:val="-3"/>
        </w:rPr>
        <w:t>o</w:t>
      </w:r>
      <w:r>
        <w:rPr>
          <w:spacing w:val="3"/>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w:t>
      </w:r>
      <w:r>
        <w:rPr>
          <w:spacing w:val="-2"/>
        </w:rPr>
        <w:t>s</w:t>
      </w:r>
      <w:r>
        <w:rPr>
          <w:spacing w:val="1"/>
        </w:rPr>
        <w:t>t</w:t>
      </w:r>
      <w:r>
        <w:t>eb</w:t>
      </w:r>
      <w:r>
        <w:rPr>
          <w:spacing w:val="-3"/>
        </w:rPr>
        <w:t>ė</w:t>
      </w:r>
      <w:r>
        <w:rPr>
          <w:spacing w:val="1"/>
        </w:rPr>
        <w:t>j</w:t>
      </w:r>
      <w:r>
        <w:rPr>
          <w:spacing w:val="-3"/>
        </w:rPr>
        <w:t>o</w:t>
      </w:r>
      <w:r>
        <w:rPr>
          <w:spacing w:val="1"/>
        </w:rPr>
        <w:t>t</w:t>
      </w:r>
      <w:r>
        <w:t xml:space="preserve">e </w:t>
      </w:r>
      <w:r>
        <w:rPr>
          <w:spacing w:val="-2"/>
        </w:rPr>
        <w:t>ši</w:t>
      </w:r>
      <w:r>
        <w:t>ų r</w:t>
      </w:r>
      <w:r>
        <w:rPr>
          <w:spacing w:val="-3"/>
        </w:rPr>
        <w:t>e</w:t>
      </w:r>
      <w:r>
        <w:rPr>
          <w:spacing w:val="1"/>
        </w:rPr>
        <w:t>i</w:t>
      </w:r>
      <w:r>
        <w:t>š</w:t>
      </w:r>
      <w:r>
        <w:rPr>
          <w:spacing w:val="-3"/>
        </w:rPr>
        <w:t>k</w:t>
      </w:r>
      <w:r>
        <w:rPr>
          <w:spacing w:val="1"/>
        </w:rPr>
        <w:t>i</w:t>
      </w:r>
      <w:r>
        <w:t>n</w:t>
      </w:r>
      <w:r>
        <w:rPr>
          <w:spacing w:val="1"/>
        </w:rPr>
        <w:t>i</w:t>
      </w:r>
      <w:r>
        <w:rPr>
          <w:spacing w:val="-3"/>
        </w:rPr>
        <w:t>ų:</w:t>
      </w:r>
    </w:p>
    <w:p w14:paraId="3CF8526B" w14:textId="77777777" w:rsidR="00BE16A8" w:rsidRDefault="001924EC">
      <w:pPr>
        <w:numPr>
          <w:ilvl w:val="0"/>
          <w:numId w:val="56"/>
        </w:numPr>
        <w:ind w:left="567"/>
      </w:pPr>
      <w:r>
        <w:t>infekcijos požymių, pvz., karščiavimą, negalavimą, žaizdas, dantų problemas, deginimą šlapinantis;</w:t>
      </w:r>
    </w:p>
    <w:p w14:paraId="1D7EB70D" w14:textId="77777777" w:rsidR="00BE16A8" w:rsidRDefault="001924EC">
      <w:pPr>
        <w:numPr>
          <w:ilvl w:val="0"/>
          <w:numId w:val="56"/>
        </w:numPr>
        <w:ind w:left="567"/>
      </w:pPr>
      <w:r>
        <w:t>silpnumo ar nuovargio pojūtį;</w:t>
      </w:r>
    </w:p>
    <w:p w14:paraId="214141F2" w14:textId="77777777" w:rsidR="00BE16A8" w:rsidRDefault="001924EC">
      <w:pPr>
        <w:numPr>
          <w:ilvl w:val="0"/>
          <w:numId w:val="56"/>
        </w:numPr>
        <w:ind w:left="567"/>
      </w:pPr>
      <w:r>
        <w:t>kosulį;</w:t>
      </w:r>
    </w:p>
    <w:p w14:paraId="5F8B9AAF" w14:textId="77777777" w:rsidR="00BE16A8" w:rsidRDefault="001924EC">
      <w:pPr>
        <w:numPr>
          <w:ilvl w:val="0"/>
          <w:numId w:val="56"/>
        </w:numPr>
        <w:ind w:left="567"/>
      </w:pPr>
      <w:r>
        <w:t>ūžesį ausyse;</w:t>
      </w:r>
    </w:p>
    <w:p w14:paraId="09BA0724" w14:textId="77777777" w:rsidR="00BE16A8" w:rsidRDefault="001924EC">
      <w:pPr>
        <w:numPr>
          <w:ilvl w:val="0"/>
          <w:numId w:val="56"/>
        </w:numPr>
        <w:ind w:left="567"/>
      </w:pPr>
      <w:r>
        <w:t>tirpimą;</w:t>
      </w:r>
    </w:p>
    <w:p w14:paraId="40B0A235" w14:textId="77777777" w:rsidR="00BE16A8" w:rsidRDefault="001924EC">
      <w:pPr>
        <w:numPr>
          <w:ilvl w:val="0"/>
          <w:numId w:val="56"/>
        </w:numPr>
        <w:ind w:left="567"/>
      </w:pPr>
      <w:r>
        <w:t>dvejinimąsi akyse;</w:t>
      </w:r>
    </w:p>
    <w:p w14:paraId="534B9296" w14:textId="77777777" w:rsidR="00BE16A8" w:rsidRDefault="001924EC">
      <w:pPr>
        <w:numPr>
          <w:ilvl w:val="0"/>
          <w:numId w:val="56"/>
        </w:numPr>
        <w:ind w:left="567"/>
      </w:pPr>
      <w:r>
        <w:t>rankų ar kojų silpnumą;</w:t>
      </w:r>
    </w:p>
    <w:p w14:paraId="15435B56" w14:textId="77777777" w:rsidR="00BE16A8" w:rsidRDefault="001924EC">
      <w:pPr>
        <w:numPr>
          <w:ilvl w:val="0"/>
          <w:numId w:val="56"/>
        </w:numPr>
        <w:ind w:left="567"/>
      </w:pPr>
      <w:r>
        <w:t>odos vėžio požymių, pavyzdžiui, guzelį ar atvirą žaizdą, kuri neužgyja;</w:t>
      </w:r>
    </w:p>
    <w:p w14:paraId="5413B9B9" w14:textId="77777777" w:rsidR="00BE16A8" w:rsidRDefault="001924EC">
      <w:pPr>
        <w:numPr>
          <w:ilvl w:val="0"/>
          <w:numId w:val="56"/>
        </w:numPr>
        <w:ind w:left="567"/>
      </w:pPr>
      <w:r>
        <w:t>požymių ir simptomų, leidžiančių manyti apie kraujo ligas: užsitęsusį karščiavimą, mėlynių atsiradimą, kraujavimą, blyškumą.</w:t>
      </w:r>
    </w:p>
    <w:p w14:paraId="13C8D2FD" w14:textId="77777777" w:rsidR="00BE16A8" w:rsidRDefault="00BE16A8">
      <w:pPr>
        <w:kinsoku w:val="0"/>
        <w:overflowPunct w:val="0"/>
      </w:pPr>
    </w:p>
    <w:p w14:paraId="1A52F327" w14:textId="77777777" w:rsidR="00BE16A8" w:rsidRDefault="001924EC">
      <w:pPr>
        <w:pStyle w:val="BodyText"/>
        <w:kinsoku w:val="0"/>
        <w:overflowPunct w:val="0"/>
        <w:ind w:left="0"/>
      </w:pPr>
      <w:r>
        <w:rPr>
          <w:spacing w:val="-1"/>
        </w:rPr>
        <w:t>A</w:t>
      </w:r>
      <w:r>
        <w:t>u</w:t>
      </w:r>
      <w:r>
        <w:rPr>
          <w:spacing w:val="-3"/>
        </w:rPr>
        <w:t>k</w:t>
      </w:r>
      <w:r>
        <w:t>šč</w:t>
      </w:r>
      <w:r>
        <w:rPr>
          <w:spacing w:val="1"/>
        </w:rPr>
        <w:t>i</w:t>
      </w:r>
      <w:r>
        <w:t xml:space="preserve">au </w:t>
      </w:r>
      <w:r>
        <w:rPr>
          <w:spacing w:val="-2"/>
        </w:rPr>
        <w:t>i</w:t>
      </w:r>
      <w:r>
        <w:t>š</w:t>
      </w:r>
      <w:r>
        <w:rPr>
          <w:spacing w:val="-3"/>
        </w:rPr>
        <w:t>v</w:t>
      </w:r>
      <w:r>
        <w:t>ard</w:t>
      </w:r>
      <w:r>
        <w:rPr>
          <w:spacing w:val="-3"/>
        </w:rPr>
        <w:t>y</w:t>
      </w:r>
      <w:r>
        <w:rPr>
          <w:spacing w:val="1"/>
        </w:rPr>
        <w:t>t</w:t>
      </w:r>
      <w:r>
        <w:t>i</w:t>
      </w:r>
      <w:r>
        <w:rPr>
          <w:spacing w:val="1"/>
        </w:rPr>
        <w:t xml:space="preserve"> </w:t>
      </w:r>
      <w:r>
        <w:rPr>
          <w:spacing w:val="-2"/>
        </w:rPr>
        <w:t>s</w:t>
      </w:r>
      <w:r>
        <w:rPr>
          <w:spacing w:val="1"/>
        </w:rPr>
        <w:t>i</w:t>
      </w:r>
      <w:r>
        <w:rPr>
          <w:spacing w:val="-4"/>
        </w:rPr>
        <w:t>m</w:t>
      </w:r>
      <w:r>
        <w:t>p</w:t>
      </w:r>
      <w:r>
        <w:rPr>
          <w:spacing w:val="1"/>
        </w:rPr>
        <w:t>t</w:t>
      </w:r>
      <w:r>
        <w:rPr>
          <w:spacing w:val="-3"/>
        </w:rPr>
        <w:t>o</w:t>
      </w:r>
      <w:r>
        <w:rPr>
          <w:spacing w:val="-4"/>
        </w:rPr>
        <w:t>m</w:t>
      </w:r>
      <w:r>
        <w:t xml:space="preserve">ai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ž</w:t>
      </w:r>
      <w:r>
        <w:t>e</w:t>
      </w:r>
      <w:r>
        <w:rPr>
          <w:spacing w:val="-4"/>
        </w:rPr>
        <w:t>m</w:t>
      </w:r>
      <w:r>
        <w:rPr>
          <w:spacing w:val="1"/>
        </w:rPr>
        <w:t>i</w:t>
      </w:r>
      <w:r>
        <w:t xml:space="preserve">au </w:t>
      </w:r>
      <w:r>
        <w:rPr>
          <w:spacing w:val="1"/>
        </w:rPr>
        <w:t>i</w:t>
      </w:r>
      <w:r>
        <w:t>š</w:t>
      </w:r>
      <w:r>
        <w:rPr>
          <w:spacing w:val="-3"/>
        </w:rPr>
        <w:t>v</w:t>
      </w:r>
      <w:r>
        <w:t>ar</w:t>
      </w:r>
      <w:r>
        <w:rPr>
          <w:spacing w:val="-3"/>
        </w:rPr>
        <w:t>dy</w:t>
      </w:r>
      <w:r>
        <w:t>to ša</w:t>
      </w:r>
      <w:r>
        <w:rPr>
          <w:spacing w:val="1"/>
        </w:rPr>
        <w:t>l</w:t>
      </w:r>
      <w:r>
        <w:rPr>
          <w:spacing w:val="-3"/>
        </w:rPr>
        <w:t>u</w:t>
      </w:r>
      <w:r>
        <w:rPr>
          <w:spacing w:val="1"/>
        </w:rPr>
        <w:t>ti</w:t>
      </w:r>
      <w:r>
        <w:rPr>
          <w:spacing w:val="-3"/>
        </w:rPr>
        <w:t>n</w:t>
      </w:r>
      <w:r>
        <w:rPr>
          <w:spacing w:val="1"/>
        </w:rPr>
        <w:t>i</w:t>
      </w:r>
      <w:r>
        <w:t xml:space="preserve">o </w:t>
      </w:r>
      <w:r>
        <w:rPr>
          <w:spacing w:val="-3"/>
        </w:rPr>
        <w:t>p</w:t>
      </w:r>
      <w:r>
        <w:t>o</w:t>
      </w:r>
      <w:r>
        <w:rPr>
          <w:spacing w:val="-3"/>
        </w:rPr>
        <w:t>v</w:t>
      </w:r>
      <w:r>
        <w:t>e</w:t>
      </w:r>
      <w:r>
        <w:rPr>
          <w:spacing w:val="1"/>
        </w:rPr>
        <w:t>i</w:t>
      </w:r>
      <w:r>
        <w:rPr>
          <w:spacing w:val="-3"/>
        </w:rPr>
        <w:t>k</w:t>
      </w:r>
      <w:r>
        <w:rPr>
          <w:spacing w:val="1"/>
        </w:rPr>
        <w:t>i</w:t>
      </w:r>
      <w:r>
        <w:t>o, pa</w:t>
      </w:r>
      <w:r>
        <w:rPr>
          <w:spacing w:val="-2"/>
        </w:rPr>
        <w:t>st</w:t>
      </w:r>
      <w:r>
        <w:t>ebė</w:t>
      </w:r>
      <w:r>
        <w:rPr>
          <w:spacing w:val="1"/>
        </w:rPr>
        <w:t>t</w:t>
      </w:r>
      <w:r>
        <w:t>o</w:t>
      </w:r>
      <w:r>
        <w:rPr>
          <w:spacing w:val="-3"/>
        </w:rPr>
        <w:t xml:space="preserve"> v</w:t>
      </w:r>
      <w:r>
        <w:t>ar</w:t>
      </w:r>
      <w:r>
        <w:rPr>
          <w:spacing w:val="1"/>
        </w:rPr>
        <w:t>t</w:t>
      </w:r>
      <w:r>
        <w:rPr>
          <w:spacing w:val="-3"/>
        </w:rPr>
        <w:t>o</w:t>
      </w:r>
      <w:r>
        <w:rPr>
          <w:spacing w:val="1"/>
        </w:rPr>
        <w:t>j</w:t>
      </w:r>
      <w:r>
        <w:t>a</w:t>
      </w:r>
      <w:r>
        <w:rPr>
          <w:spacing w:val="-3"/>
        </w:rPr>
        <w:t>n</w:t>
      </w:r>
      <w:r>
        <w:t>t</w:t>
      </w:r>
      <w:r>
        <w:rPr>
          <w:spacing w:val="-1"/>
        </w:rPr>
        <w:t xml:space="preserve"> adalimumabą</w:t>
      </w:r>
      <w:r>
        <w:t>, po</w:t>
      </w:r>
      <w:r>
        <w:rPr>
          <w:spacing w:val="-3"/>
        </w:rPr>
        <w:t>ž</w:t>
      </w:r>
      <w:r>
        <w:t>y</w:t>
      </w:r>
      <w:r>
        <w:rPr>
          <w:spacing w:val="-4"/>
        </w:rPr>
        <w:t>m</w:t>
      </w:r>
      <w:r>
        <w:rPr>
          <w:spacing w:val="1"/>
        </w:rPr>
        <w:t>i</w:t>
      </w:r>
      <w:r>
        <w:t>a</w:t>
      </w:r>
      <w:r>
        <w:rPr>
          <w:spacing w:val="1"/>
        </w:rPr>
        <w:t>i</w:t>
      </w:r>
      <w:r>
        <w:t>.</w:t>
      </w:r>
    </w:p>
    <w:p w14:paraId="7B46DE54" w14:textId="77777777" w:rsidR="00BE16A8" w:rsidRDefault="00BE16A8">
      <w:pPr>
        <w:pStyle w:val="BodyText"/>
        <w:kinsoku w:val="0"/>
        <w:overflowPunct w:val="0"/>
        <w:ind w:left="0"/>
      </w:pPr>
    </w:p>
    <w:p w14:paraId="68CC4170" w14:textId="77777777" w:rsidR="00BE16A8" w:rsidRDefault="001924EC">
      <w:pPr>
        <w:pStyle w:val="BodyText"/>
        <w:keepNext/>
        <w:keepLines/>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 1</w:t>
      </w:r>
      <w:r>
        <w:rPr>
          <w:spacing w:val="-3"/>
        </w:rPr>
        <w:t xml:space="preserve"> </w:t>
      </w:r>
      <w:r>
        <w:rPr>
          <w:spacing w:val="1"/>
        </w:rPr>
        <w:t>i</w:t>
      </w:r>
      <w:r>
        <w:t>š</w:t>
      </w:r>
      <w:r>
        <w:rPr>
          <w:spacing w:val="-2"/>
        </w:rPr>
        <w:t xml:space="preserve"> </w:t>
      </w:r>
      <w:r>
        <w:t>10 asmenų)</w:t>
      </w:r>
    </w:p>
    <w:p w14:paraId="7EF74884" w14:textId="77777777" w:rsidR="00BE16A8" w:rsidRDefault="001924EC">
      <w:pPr>
        <w:pStyle w:val="BodyText"/>
        <w:keepNext/>
        <w:keepLines/>
        <w:numPr>
          <w:ilvl w:val="0"/>
          <w:numId w:val="56"/>
        </w:numPr>
        <w:tabs>
          <w:tab w:val="left" w:pos="567"/>
        </w:tabs>
        <w:kinsoku w:val="0"/>
        <w:overflowPunct w:val="0"/>
        <w:ind w:left="0" w:firstLine="0"/>
      </w:pP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 xml:space="preserve">os </w:t>
      </w:r>
      <w:r>
        <w:rPr>
          <w:spacing w:val="-2"/>
        </w:rPr>
        <w:t>(</w:t>
      </w:r>
      <w:r>
        <w:rPr>
          <w:spacing w:val="1"/>
        </w:rPr>
        <w:t>į</w:t>
      </w:r>
      <w:r>
        <w:t>s</w:t>
      </w:r>
      <w:r>
        <w:rPr>
          <w:spacing w:val="-3"/>
        </w:rPr>
        <w:t>k</w:t>
      </w:r>
      <w:r>
        <w:t>a</w:t>
      </w:r>
      <w:r>
        <w:rPr>
          <w:spacing w:val="1"/>
        </w:rPr>
        <w:t>i</w:t>
      </w:r>
      <w:r>
        <w:rPr>
          <w:spacing w:val="-2"/>
        </w:rPr>
        <w:t>t</w:t>
      </w:r>
      <w:r>
        <w:t>ant</w:t>
      </w:r>
      <w:r>
        <w:rPr>
          <w:spacing w:val="-2"/>
        </w:rPr>
        <w:t xml:space="preserve"> </w:t>
      </w:r>
      <w:r>
        <w:t>s</w:t>
      </w:r>
      <w:r>
        <w:rPr>
          <w:spacing w:val="-3"/>
        </w:rPr>
        <w:t>k</w:t>
      </w:r>
      <w:r>
        <w:t>aus</w:t>
      </w:r>
      <w:r>
        <w:rPr>
          <w:spacing w:val="-4"/>
        </w:rPr>
        <w:t>m</w:t>
      </w:r>
      <w:r>
        <w:t xml:space="preserve">ą, </w:t>
      </w:r>
      <w:r>
        <w:rPr>
          <w:spacing w:val="1"/>
        </w:rPr>
        <w:t>ti</w:t>
      </w:r>
      <w:r>
        <w:rPr>
          <w:spacing w:val="-3"/>
        </w:rPr>
        <w:t>n</w:t>
      </w:r>
      <w:r>
        <w:rPr>
          <w:spacing w:val="1"/>
        </w:rPr>
        <w:t>i</w:t>
      </w:r>
      <w:r>
        <w:rPr>
          <w:spacing w:val="-4"/>
        </w:rPr>
        <w:t>m</w:t>
      </w:r>
      <w:r>
        <w:t>ą, parau</w:t>
      </w:r>
      <w:r>
        <w:rPr>
          <w:spacing w:val="-3"/>
        </w:rPr>
        <w:t>d</w:t>
      </w:r>
      <w:r>
        <w:rPr>
          <w:spacing w:val="1"/>
        </w:rPr>
        <w:t>i</w:t>
      </w:r>
      <w:r>
        <w:rPr>
          <w:spacing w:val="-4"/>
        </w:rPr>
        <w:t>m</w:t>
      </w:r>
      <w:r>
        <w:t>ą ar</w:t>
      </w:r>
      <w:r>
        <w:rPr>
          <w:spacing w:val="1"/>
        </w:rPr>
        <w:t xml:space="preserve"> </w:t>
      </w:r>
      <w:r>
        <w:rPr>
          <w:spacing w:val="-3"/>
        </w:rPr>
        <w:t>n</w:t>
      </w:r>
      <w:r>
        <w:rPr>
          <w:spacing w:val="1"/>
        </w:rPr>
        <w:t>i</w:t>
      </w:r>
      <w:r>
        <w:t>e</w:t>
      </w:r>
      <w:r>
        <w:rPr>
          <w:spacing w:val="-3"/>
        </w:rPr>
        <w:t>ž</w:t>
      </w:r>
      <w:r>
        <w:t>u</w:t>
      </w:r>
      <w:r>
        <w:rPr>
          <w:spacing w:val="1"/>
        </w:rPr>
        <w:t>l</w:t>
      </w:r>
      <w:r>
        <w:rPr>
          <w:spacing w:val="-2"/>
        </w:rPr>
        <w:t>į</w:t>
      </w:r>
      <w:r>
        <w:t>);</w:t>
      </w:r>
    </w:p>
    <w:p w14:paraId="6FA5E031" w14:textId="77777777" w:rsidR="00BE16A8" w:rsidRDefault="001924EC">
      <w:pPr>
        <w:pStyle w:val="BodyText"/>
        <w:keepNext/>
        <w:keepLines/>
        <w:numPr>
          <w:ilvl w:val="0"/>
          <w:numId w:val="56"/>
        </w:numPr>
        <w:tabs>
          <w:tab w:val="left" w:pos="567"/>
        </w:tabs>
        <w:kinsoku w:val="0"/>
        <w:overflowPunct w:val="0"/>
        <w:ind w:left="0" w:firstLine="0"/>
        <w:rPr>
          <w:spacing w:val="1"/>
        </w:rPr>
      </w:pPr>
      <w:r>
        <w:rPr>
          <w:spacing w:val="1"/>
        </w:rPr>
        <w:t>kvėpavimo takų infekcijos (įskaitant peršalimą, slogą, sinusų uždegimą, pneumoniją);</w:t>
      </w:r>
    </w:p>
    <w:p w14:paraId="4996BBE6" w14:textId="77777777" w:rsidR="00BE16A8" w:rsidRDefault="001924EC">
      <w:pPr>
        <w:pStyle w:val="BodyText"/>
        <w:keepNext/>
        <w:keepLines/>
        <w:numPr>
          <w:ilvl w:val="0"/>
          <w:numId w:val="56"/>
        </w:numPr>
        <w:tabs>
          <w:tab w:val="left" w:pos="567"/>
        </w:tabs>
        <w:kinsoku w:val="0"/>
        <w:overflowPunct w:val="0"/>
        <w:ind w:left="0" w:firstLine="0"/>
        <w:rPr>
          <w:spacing w:val="1"/>
        </w:rPr>
      </w:pPr>
      <w:r>
        <w:rPr>
          <w:spacing w:val="1"/>
        </w:rPr>
        <w:t>galvos skausmas;</w:t>
      </w:r>
    </w:p>
    <w:p w14:paraId="36B34963" w14:textId="77777777" w:rsidR="00BE16A8" w:rsidRDefault="001924EC">
      <w:pPr>
        <w:pStyle w:val="BodyText"/>
        <w:keepNext/>
        <w:keepLines/>
        <w:numPr>
          <w:ilvl w:val="0"/>
          <w:numId w:val="56"/>
        </w:numPr>
        <w:tabs>
          <w:tab w:val="left" w:pos="567"/>
        </w:tabs>
        <w:kinsoku w:val="0"/>
        <w:overflowPunct w:val="0"/>
        <w:ind w:left="0" w:firstLine="0"/>
        <w:rPr>
          <w:spacing w:val="1"/>
        </w:rPr>
      </w:pPr>
      <w:r>
        <w:rPr>
          <w:spacing w:val="1"/>
        </w:rPr>
        <w:t>pilvo skausmas;</w:t>
      </w:r>
    </w:p>
    <w:p w14:paraId="171324D9" w14:textId="77777777" w:rsidR="00BE16A8" w:rsidRDefault="001924EC">
      <w:pPr>
        <w:pStyle w:val="BodyText"/>
        <w:keepNext/>
        <w:keepLines/>
        <w:numPr>
          <w:ilvl w:val="0"/>
          <w:numId w:val="56"/>
        </w:numPr>
        <w:tabs>
          <w:tab w:val="left" w:pos="567"/>
        </w:tabs>
        <w:kinsoku w:val="0"/>
        <w:overflowPunct w:val="0"/>
        <w:ind w:left="0" w:firstLine="0"/>
        <w:rPr>
          <w:spacing w:val="1"/>
        </w:rPr>
      </w:pPr>
      <w:r>
        <w:rPr>
          <w:spacing w:val="1"/>
        </w:rPr>
        <w:t>pykinimas ir vėmimas;</w:t>
      </w:r>
    </w:p>
    <w:p w14:paraId="5479500E" w14:textId="77777777" w:rsidR="00BE16A8" w:rsidRDefault="001924EC">
      <w:pPr>
        <w:pStyle w:val="BodyText"/>
        <w:keepNext/>
        <w:keepLines/>
        <w:numPr>
          <w:ilvl w:val="0"/>
          <w:numId w:val="56"/>
        </w:numPr>
        <w:tabs>
          <w:tab w:val="left" w:pos="567"/>
        </w:tabs>
        <w:kinsoku w:val="0"/>
        <w:overflowPunct w:val="0"/>
        <w:ind w:left="0" w:firstLine="0"/>
        <w:rPr>
          <w:spacing w:val="1"/>
        </w:rPr>
      </w:pPr>
      <w:r>
        <w:rPr>
          <w:spacing w:val="1"/>
        </w:rPr>
        <w:t>išbėrimas;</w:t>
      </w:r>
    </w:p>
    <w:p w14:paraId="4D00FDE7" w14:textId="77777777" w:rsidR="00BE16A8" w:rsidRDefault="001924EC">
      <w:pPr>
        <w:pStyle w:val="BodyText"/>
        <w:keepNext/>
        <w:keepLines/>
        <w:numPr>
          <w:ilvl w:val="0"/>
          <w:numId w:val="56"/>
        </w:numPr>
        <w:tabs>
          <w:tab w:val="left" w:pos="567"/>
        </w:tabs>
        <w:kinsoku w:val="0"/>
        <w:overflowPunct w:val="0"/>
        <w:ind w:left="0" w:firstLine="0"/>
      </w:pPr>
      <w:r>
        <w:rPr>
          <w:spacing w:val="1"/>
        </w:rPr>
        <w:t>kaulų ir raumenų</w:t>
      </w:r>
      <w:r>
        <w:t xml:space="preserve"> s</w:t>
      </w:r>
      <w:r>
        <w:rPr>
          <w:spacing w:val="-3"/>
        </w:rPr>
        <w:t>k</w:t>
      </w:r>
      <w:r>
        <w:t>aus</w:t>
      </w:r>
      <w:r>
        <w:rPr>
          <w:spacing w:val="-4"/>
        </w:rPr>
        <w:t>m</w:t>
      </w:r>
      <w:r>
        <w:t>as.</w:t>
      </w:r>
    </w:p>
    <w:p w14:paraId="3A19786F" w14:textId="77777777" w:rsidR="00BE16A8" w:rsidRDefault="00BE16A8">
      <w:pPr>
        <w:kinsoku w:val="0"/>
        <w:overflowPunct w:val="0"/>
      </w:pPr>
    </w:p>
    <w:p w14:paraId="7E2E1B47" w14:textId="77777777" w:rsidR="00BE16A8" w:rsidRDefault="001924EC">
      <w:pPr>
        <w:pStyle w:val="BodyText"/>
        <w:kinsoku w:val="0"/>
        <w:overflowPunct w:val="0"/>
        <w:ind w:left="0"/>
      </w:pPr>
      <w:r>
        <w:rPr>
          <w:spacing w:val="-1"/>
        </w:rPr>
        <w:t>D</w:t>
      </w:r>
      <w:r>
        <w:t>a</w:t>
      </w:r>
      <w:r>
        <w:rPr>
          <w:spacing w:val="-3"/>
        </w:rPr>
        <w:t>ž</w:t>
      </w:r>
      <w:r>
        <w:t>ni</w:t>
      </w:r>
      <w:r>
        <w:rPr>
          <w:spacing w:val="1"/>
        </w:rPr>
        <w:t xml:space="preserve"> </w:t>
      </w:r>
      <w:r>
        <w:t>(</w:t>
      </w:r>
      <w:r>
        <w:rPr>
          <w:spacing w:val="-3"/>
        </w:rPr>
        <w:t>g</w:t>
      </w:r>
      <w:r>
        <w:t>a</w:t>
      </w:r>
      <w:r>
        <w:rPr>
          <w:spacing w:val="1"/>
        </w:rPr>
        <w:t>l</w:t>
      </w:r>
      <w:r>
        <w:t>i</w:t>
      </w:r>
      <w:r>
        <w:rPr>
          <w:spacing w:val="1"/>
        </w:rPr>
        <w:t xml:space="preserve"> </w:t>
      </w:r>
      <w:r>
        <w:rPr>
          <w:spacing w:val="-3"/>
        </w:rPr>
        <w:t>p</w:t>
      </w:r>
      <w:r>
        <w:t>a</w:t>
      </w:r>
      <w:r>
        <w:rPr>
          <w:spacing w:val="-3"/>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 1</w:t>
      </w:r>
      <w:r>
        <w:rPr>
          <w:spacing w:val="-3"/>
        </w:rPr>
        <w:t xml:space="preserve"> </w:t>
      </w:r>
      <w:r>
        <w:rPr>
          <w:spacing w:val="1"/>
        </w:rPr>
        <w:t>i</w:t>
      </w:r>
      <w:r>
        <w:t>š 10</w:t>
      </w:r>
      <w:r>
        <w:rPr>
          <w:spacing w:val="-3"/>
        </w:rPr>
        <w:t xml:space="preserve"> </w:t>
      </w:r>
      <w:r>
        <w:t>asmenų)</w:t>
      </w:r>
    </w:p>
    <w:p w14:paraId="49D974A5" w14:textId="77777777" w:rsidR="00BE16A8" w:rsidRDefault="001924EC">
      <w:pPr>
        <w:pStyle w:val="BodyText"/>
        <w:numPr>
          <w:ilvl w:val="0"/>
          <w:numId w:val="56"/>
        </w:numPr>
        <w:tabs>
          <w:tab w:val="left" w:pos="567"/>
        </w:tabs>
        <w:kinsoku w:val="0"/>
        <w:overflowPunct w:val="0"/>
        <w:ind w:left="0" w:firstLine="0"/>
      </w:pPr>
      <w:r>
        <w:t xml:space="preserve">sunkios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3"/>
        </w:rPr>
        <w:t>k</w:t>
      </w:r>
      <w:r>
        <w:t>ra</w:t>
      </w:r>
      <w:r>
        <w:rPr>
          <w:spacing w:val="-3"/>
        </w:rPr>
        <w:t>u</w:t>
      </w:r>
      <w:r>
        <w:rPr>
          <w:spacing w:val="3"/>
        </w:rPr>
        <w:t>j</w:t>
      </w:r>
      <w:r>
        <w:t>o</w:t>
      </w:r>
      <w:r>
        <w:rPr>
          <w:spacing w:val="-3"/>
        </w:rPr>
        <w:t xml:space="preserve"> </w:t>
      </w:r>
      <w:r>
        <w:t>u</w:t>
      </w:r>
      <w:r>
        <w:rPr>
          <w:spacing w:val="-3"/>
        </w:rPr>
        <w:t>žk</w:t>
      </w:r>
      <w:r>
        <w:t>rė</w:t>
      </w:r>
      <w:r>
        <w:rPr>
          <w:spacing w:val="1"/>
        </w:rPr>
        <w:t>ti</w:t>
      </w:r>
      <w:r>
        <w:rPr>
          <w:spacing w:val="-4"/>
        </w:rPr>
        <w:t>m</w:t>
      </w:r>
      <w:r>
        <w:t xml:space="preserve">ą </w:t>
      </w:r>
      <w:r>
        <w:rPr>
          <w:spacing w:val="1"/>
        </w:rPr>
        <w:t>i</w:t>
      </w:r>
      <w:r>
        <w:t>r</w:t>
      </w:r>
      <w:r>
        <w:rPr>
          <w:spacing w:val="1"/>
        </w:rPr>
        <w:t xml:space="preserve"> </w:t>
      </w:r>
      <w:r>
        <w:rPr>
          <w:spacing w:val="-3"/>
        </w:rPr>
        <w:t>g</w:t>
      </w:r>
      <w:r>
        <w:t>r</w:t>
      </w:r>
      <w:r>
        <w:rPr>
          <w:spacing w:val="1"/>
        </w:rPr>
        <w:t>i</w:t>
      </w:r>
      <w:r>
        <w:rPr>
          <w:spacing w:val="-3"/>
        </w:rPr>
        <w:t>p</w:t>
      </w:r>
      <w:r>
        <w:t>ą</w:t>
      </w:r>
      <w:r>
        <w:rPr>
          <w:spacing w:val="-2"/>
        </w:rPr>
        <w:t>)</w:t>
      </w:r>
      <w:r>
        <w:t>;</w:t>
      </w:r>
    </w:p>
    <w:p w14:paraId="365CAF8A" w14:textId="77777777" w:rsidR="00BE16A8" w:rsidRDefault="001924EC">
      <w:pPr>
        <w:pStyle w:val="BodyText"/>
        <w:numPr>
          <w:ilvl w:val="0"/>
          <w:numId w:val="56"/>
        </w:numPr>
        <w:tabs>
          <w:tab w:val="left" w:pos="567"/>
        </w:tabs>
        <w:kinsoku w:val="0"/>
        <w:overflowPunct w:val="0"/>
        <w:ind w:left="0" w:firstLine="0"/>
      </w:pPr>
      <w:r>
        <w:t>žarnyno infekcijos (įskaitant gastroenteritą);</w:t>
      </w:r>
    </w:p>
    <w:p w14:paraId="1CC7138E" w14:textId="77777777" w:rsidR="00BE16A8" w:rsidRDefault="001924EC">
      <w:pPr>
        <w:pStyle w:val="BodyText"/>
        <w:numPr>
          <w:ilvl w:val="0"/>
          <w:numId w:val="56"/>
        </w:numPr>
        <w:tabs>
          <w:tab w:val="left" w:pos="567"/>
        </w:tabs>
        <w:kinsoku w:val="0"/>
        <w:overflowPunct w:val="0"/>
        <w:ind w:left="0" w:firstLine="0"/>
      </w:pPr>
      <w:r>
        <w:t>odos infekcijos (įskaitant celiulitą ir juostinę pūslelinę);</w:t>
      </w:r>
    </w:p>
    <w:p w14:paraId="1C4600EF" w14:textId="77777777" w:rsidR="00BE16A8" w:rsidRDefault="001924EC">
      <w:pPr>
        <w:pStyle w:val="BodyText"/>
        <w:numPr>
          <w:ilvl w:val="0"/>
          <w:numId w:val="56"/>
        </w:numPr>
        <w:tabs>
          <w:tab w:val="left" w:pos="567"/>
        </w:tabs>
        <w:kinsoku w:val="0"/>
        <w:overflowPunct w:val="0"/>
        <w:ind w:left="0" w:firstLine="0"/>
      </w:pPr>
      <w:r>
        <w:t>ausų infekcijos;</w:t>
      </w:r>
    </w:p>
    <w:p w14:paraId="449E9C34" w14:textId="77777777" w:rsidR="00BE16A8" w:rsidRDefault="001924EC">
      <w:pPr>
        <w:pStyle w:val="BodyText"/>
        <w:numPr>
          <w:ilvl w:val="0"/>
          <w:numId w:val="56"/>
        </w:numPr>
        <w:tabs>
          <w:tab w:val="left" w:pos="567"/>
        </w:tabs>
        <w:kinsoku w:val="0"/>
        <w:overflowPunct w:val="0"/>
        <w:ind w:left="0" w:firstLine="0"/>
      </w:pPr>
      <w:r>
        <w:t>burnos ertmės infekcijos (įskaitant dantų infekcijas ir burnos opas);</w:t>
      </w:r>
    </w:p>
    <w:p w14:paraId="13DB4664" w14:textId="77777777" w:rsidR="00BE16A8" w:rsidRDefault="001924EC">
      <w:pPr>
        <w:pStyle w:val="BodyText"/>
        <w:numPr>
          <w:ilvl w:val="0"/>
          <w:numId w:val="56"/>
        </w:numPr>
        <w:tabs>
          <w:tab w:val="left" w:pos="567"/>
        </w:tabs>
        <w:kinsoku w:val="0"/>
        <w:overflowPunct w:val="0"/>
        <w:ind w:left="0" w:firstLine="0"/>
      </w:pPr>
      <w:r>
        <w:t>lytinių takų infekcijos;</w:t>
      </w:r>
    </w:p>
    <w:p w14:paraId="5E283973" w14:textId="77777777" w:rsidR="00BE16A8" w:rsidRDefault="001924EC">
      <w:pPr>
        <w:pStyle w:val="BodyText"/>
        <w:numPr>
          <w:ilvl w:val="0"/>
          <w:numId w:val="56"/>
        </w:numPr>
        <w:tabs>
          <w:tab w:val="left" w:pos="567"/>
        </w:tabs>
        <w:kinsoku w:val="0"/>
        <w:overflowPunct w:val="0"/>
        <w:ind w:left="0" w:firstLine="0"/>
      </w:pPr>
      <w:r>
        <w:t>šlapimo takų infekcijos;</w:t>
      </w:r>
    </w:p>
    <w:p w14:paraId="4830E9C9" w14:textId="77777777" w:rsidR="00BE16A8" w:rsidRDefault="001924EC">
      <w:pPr>
        <w:pStyle w:val="BodyText"/>
        <w:numPr>
          <w:ilvl w:val="0"/>
          <w:numId w:val="56"/>
        </w:numPr>
        <w:tabs>
          <w:tab w:val="left" w:pos="567"/>
        </w:tabs>
        <w:kinsoku w:val="0"/>
        <w:overflowPunct w:val="0"/>
        <w:ind w:left="0" w:firstLine="0"/>
      </w:pPr>
      <w:r>
        <w:t>grybelinės infekcijos;</w:t>
      </w:r>
    </w:p>
    <w:p w14:paraId="1785AB46" w14:textId="77777777" w:rsidR="00BE16A8" w:rsidRDefault="001924EC">
      <w:pPr>
        <w:pStyle w:val="BodyText"/>
        <w:numPr>
          <w:ilvl w:val="0"/>
          <w:numId w:val="56"/>
        </w:numPr>
        <w:tabs>
          <w:tab w:val="left" w:pos="567"/>
        </w:tabs>
        <w:kinsoku w:val="0"/>
        <w:overflowPunct w:val="0"/>
        <w:ind w:left="0" w:firstLine="0"/>
      </w:pPr>
      <w:r>
        <w:t>sąnarių infekcijos;</w:t>
      </w:r>
    </w:p>
    <w:p w14:paraId="7E085B71" w14:textId="77777777" w:rsidR="00BE16A8" w:rsidRDefault="001924EC">
      <w:pPr>
        <w:pStyle w:val="BodyText"/>
        <w:numPr>
          <w:ilvl w:val="0"/>
          <w:numId w:val="56"/>
        </w:numPr>
        <w:tabs>
          <w:tab w:val="left" w:pos="567"/>
        </w:tabs>
        <w:kinsoku w:val="0"/>
        <w:overflowPunct w:val="0"/>
        <w:ind w:left="0" w:firstLine="0"/>
      </w:pPr>
      <w:r>
        <w:t>gerybiniai augliai;</w:t>
      </w:r>
    </w:p>
    <w:p w14:paraId="21A8F50A" w14:textId="77777777" w:rsidR="00BE16A8" w:rsidRDefault="001924EC">
      <w:pPr>
        <w:pStyle w:val="BodyText"/>
        <w:numPr>
          <w:ilvl w:val="0"/>
          <w:numId w:val="56"/>
        </w:numPr>
        <w:tabs>
          <w:tab w:val="left" w:pos="567"/>
        </w:tabs>
        <w:kinsoku w:val="0"/>
        <w:overflowPunct w:val="0"/>
        <w:ind w:left="0" w:firstLine="0"/>
      </w:pPr>
      <w:r>
        <w:t>odos vėžys;</w:t>
      </w:r>
    </w:p>
    <w:p w14:paraId="69CD4531" w14:textId="77777777" w:rsidR="00BE16A8" w:rsidRDefault="001924EC">
      <w:pPr>
        <w:pStyle w:val="BodyText"/>
        <w:numPr>
          <w:ilvl w:val="0"/>
          <w:numId w:val="56"/>
        </w:numPr>
        <w:tabs>
          <w:tab w:val="left" w:pos="567"/>
        </w:tabs>
        <w:kinsoku w:val="0"/>
        <w:overflowPunct w:val="0"/>
        <w:ind w:left="0" w:firstLine="0"/>
      </w:pPr>
      <w:r>
        <w:t>alerginės reakcijos (įskaitant sezonines alergijas);</w:t>
      </w:r>
    </w:p>
    <w:p w14:paraId="02E44A5D" w14:textId="77777777" w:rsidR="00BE16A8" w:rsidRDefault="001924EC">
      <w:pPr>
        <w:pStyle w:val="BodyText"/>
        <w:numPr>
          <w:ilvl w:val="0"/>
          <w:numId w:val="56"/>
        </w:numPr>
        <w:tabs>
          <w:tab w:val="left" w:pos="567"/>
        </w:tabs>
        <w:kinsoku w:val="0"/>
        <w:overflowPunct w:val="0"/>
        <w:ind w:left="0" w:firstLine="0"/>
      </w:pPr>
      <w:r>
        <w:t>dehidracija;</w:t>
      </w:r>
    </w:p>
    <w:p w14:paraId="0B0571EF" w14:textId="77777777" w:rsidR="00BE16A8" w:rsidRDefault="001924EC">
      <w:pPr>
        <w:pStyle w:val="BodyText"/>
        <w:numPr>
          <w:ilvl w:val="0"/>
          <w:numId w:val="56"/>
        </w:numPr>
        <w:tabs>
          <w:tab w:val="left" w:pos="567"/>
        </w:tabs>
        <w:kinsoku w:val="0"/>
        <w:overflowPunct w:val="0"/>
        <w:ind w:left="0" w:firstLine="0"/>
      </w:pPr>
      <w:r>
        <w:t>nuotaikos svyravimai (įskaitant depresiją);</w:t>
      </w:r>
    </w:p>
    <w:p w14:paraId="6AF08E61" w14:textId="77777777" w:rsidR="00BE16A8" w:rsidRDefault="001924EC">
      <w:pPr>
        <w:pStyle w:val="BodyText"/>
        <w:numPr>
          <w:ilvl w:val="0"/>
          <w:numId w:val="56"/>
        </w:numPr>
        <w:tabs>
          <w:tab w:val="left" w:pos="567"/>
        </w:tabs>
        <w:kinsoku w:val="0"/>
        <w:overflowPunct w:val="0"/>
        <w:ind w:left="0" w:firstLine="0"/>
      </w:pPr>
      <w:r>
        <w:t>nerimas;</w:t>
      </w:r>
    </w:p>
    <w:p w14:paraId="299304AF" w14:textId="77777777" w:rsidR="00BE16A8" w:rsidRDefault="001924EC">
      <w:pPr>
        <w:pStyle w:val="BodyText"/>
        <w:numPr>
          <w:ilvl w:val="0"/>
          <w:numId w:val="56"/>
        </w:numPr>
        <w:tabs>
          <w:tab w:val="left" w:pos="567"/>
        </w:tabs>
        <w:kinsoku w:val="0"/>
        <w:overflowPunct w:val="0"/>
        <w:ind w:left="0" w:firstLine="0"/>
      </w:pPr>
      <w:r>
        <w:t>miego sutrikimas;</w:t>
      </w:r>
    </w:p>
    <w:p w14:paraId="08277609" w14:textId="77777777" w:rsidR="00BE16A8" w:rsidRDefault="001924EC">
      <w:pPr>
        <w:pStyle w:val="BodyText"/>
        <w:numPr>
          <w:ilvl w:val="0"/>
          <w:numId w:val="56"/>
        </w:numPr>
        <w:tabs>
          <w:tab w:val="left" w:pos="567"/>
        </w:tabs>
        <w:kinsoku w:val="0"/>
        <w:overflowPunct w:val="0"/>
        <w:ind w:left="0" w:firstLine="0"/>
      </w:pPr>
      <w:r>
        <w:t>jutimų sutrikimai, tokie kaip dilgčiojimas, diegimas ar tirpimas;</w:t>
      </w:r>
    </w:p>
    <w:p w14:paraId="6CE7DD2E" w14:textId="77777777" w:rsidR="00BE16A8" w:rsidRDefault="001924EC">
      <w:pPr>
        <w:pStyle w:val="BodyText"/>
        <w:numPr>
          <w:ilvl w:val="0"/>
          <w:numId w:val="56"/>
        </w:numPr>
        <w:tabs>
          <w:tab w:val="left" w:pos="567"/>
        </w:tabs>
        <w:kinsoku w:val="0"/>
        <w:overflowPunct w:val="0"/>
        <w:ind w:left="0" w:firstLine="0"/>
      </w:pPr>
      <w:r>
        <w:t>migrena;</w:t>
      </w:r>
    </w:p>
    <w:p w14:paraId="161D2A78" w14:textId="77777777" w:rsidR="00BE16A8" w:rsidRDefault="001924EC">
      <w:pPr>
        <w:pStyle w:val="BodyText"/>
        <w:numPr>
          <w:ilvl w:val="0"/>
          <w:numId w:val="56"/>
        </w:numPr>
        <w:tabs>
          <w:tab w:val="left" w:pos="567"/>
        </w:tabs>
        <w:kinsoku w:val="0"/>
        <w:overflowPunct w:val="0"/>
        <w:ind w:left="0" w:firstLine="0"/>
      </w:pPr>
      <w:r>
        <w:t>nervinių šaknelių užspaudimas (įskaitant nugaros apatinės dalies skausmą ir kojų skausmą);</w:t>
      </w:r>
    </w:p>
    <w:p w14:paraId="77F301B3" w14:textId="77777777" w:rsidR="00BE16A8" w:rsidRDefault="001924EC">
      <w:pPr>
        <w:pStyle w:val="BodyText"/>
        <w:numPr>
          <w:ilvl w:val="0"/>
          <w:numId w:val="56"/>
        </w:numPr>
        <w:tabs>
          <w:tab w:val="left" w:pos="567"/>
        </w:tabs>
        <w:kinsoku w:val="0"/>
        <w:overflowPunct w:val="0"/>
        <w:ind w:left="0" w:firstLine="0"/>
      </w:pPr>
      <w:r>
        <w:t>regėjimo sutrikimai;</w:t>
      </w:r>
    </w:p>
    <w:p w14:paraId="40953480" w14:textId="77777777" w:rsidR="00BE16A8" w:rsidRDefault="001924EC">
      <w:pPr>
        <w:pStyle w:val="BodyText"/>
        <w:numPr>
          <w:ilvl w:val="0"/>
          <w:numId w:val="56"/>
        </w:numPr>
        <w:tabs>
          <w:tab w:val="left" w:pos="567"/>
        </w:tabs>
        <w:kinsoku w:val="0"/>
        <w:overflowPunct w:val="0"/>
        <w:ind w:left="0" w:firstLine="0"/>
      </w:pPr>
      <w:r>
        <w:t>akių uždegimas;</w:t>
      </w:r>
    </w:p>
    <w:p w14:paraId="370BF1BC" w14:textId="77777777" w:rsidR="00BE16A8" w:rsidRDefault="001924EC">
      <w:pPr>
        <w:pStyle w:val="BodyText"/>
        <w:numPr>
          <w:ilvl w:val="0"/>
          <w:numId w:val="56"/>
        </w:numPr>
        <w:tabs>
          <w:tab w:val="left" w:pos="567"/>
        </w:tabs>
        <w:kinsoku w:val="0"/>
        <w:overflowPunct w:val="0"/>
        <w:ind w:left="0" w:firstLine="0"/>
      </w:pPr>
      <w:r>
        <w:t>akių vokų uždegimas ir akių tinimas;</w:t>
      </w:r>
    </w:p>
    <w:p w14:paraId="60458DF7" w14:textId="77777777" w:rsidR="00BE16A8" w:rsidRDefault="001924EC">
      <w:pPr>
        <w:pStyle w:val="BodyText"/>
        <w:numPr>
          <w:ilvl w:val="0"/>
          <w:numId w:val="56"/>
        </w:numPr>
        <w:tabs>
          <w:tab w:val="left" w:pos="567"/>
        </w:tabs>
        <w:kinsoku w:val="0"/>
        <w:overflowPunct w:val="0"/>
        <w:ind w:left="0" w:firstLine="0"/>
      </w:pPr>
      <w:r>
        <w:t>vertigo (svaigulys arba galvos sukimasis);</w:t>
      </w:r>
    </w:p>
    <w:p w14:paraId="6764204F" w14:textId="77777777" w:rsidR="00BE16A8" w:rsidRDefault="001924EC">
      <w:pPr>
        <w:pStyle w:val="BodyText"/>
        <w:numPr>
          <w:ilvl w:val="0"/>
          <w:numId w:val="56"/>
        </w:numPr>
        <w:tabs>
          <w:tab w:val="left" w:pos="567"/>
        </w:tabs>
        <w:kinsoku w:val="0"/>
        <w:overflowPunct w:val="0"/>
        <w:ind w:left="0" w:firstLine="0"/>
      </w:pPr>
      <w:r>
        <w:t>stipraus širdies plakimo jutimas;</w:t>
      </w:r>
    </w:p>
    <w:p w14:paraId="07385FE7" w14:textId="77777777" w:rsidR="00BE16A8" w:rsidRDefault="001924EC">
      <w:pPr>
        <w:pStyle w:val="BodyText"/>
        <w:numPr>
          <w:ilvl w:val="0"/>
          <w:numId w:val="56"/>
        </w:numPr>
        <w:tabs>
          <w:tab w:val="left" w:pos="567"/>
        </w:tabs>
        <w:kinsoku w:val="0"/>
        <w:overflowPunct w:val="0"/>
        <w:ind w:left="0" w:firstLine="0"/>
      </w:pPr>
      <w:r>
        <w:t>aukštas kraujo spaudimas;</w:t>
      </w:r>
    </w:p>
    <w:p w14:paraId="18C3D54C" w14:textId="77777777" w:rsidR="00BE16A8" w:rsidRDefault="001924EC">
      <w:pPr>
        <w:pStyle w:val="BodyText"/>
        <w:numPr>
          <w:ilvl w:val="0"/>
          <w:numId w:val="56"/>
        </w:numPr>
        <w:tabs>
          <w:tab w:val="left" w:pos="567"/>
        </w:tabs>
        <w:kinsoku w:val="0"/>
        <w:overflowPunct w:val="0"/>
        <w:ind w:left="0" w:firstLine="0"/>
      </w:pPr>
      <w:r>
        <w:rPr>
          <w:spacing w:val="-3"/>
        </w:rPr>
        <w:t>k</w:t>
      </w:r>
      <w:r>
        <w:t>aršč</w:t>
      </w:r>
      <w:r>
        <w:rPr>
          <w:spacing w:val="1"/>
        </w:rPr>
        <w:t>i</w:t>
      </w:r>
      <w:r>
        <w:t>o</w:t>
      </w:r>
      <w:r>
        <w:rPr>
          <w:spacing w:val="-3"/>
        </w:rPr>
        <w:t xml:space="preserve"> </w:t>
      </w:r>
      <w:r>
        <w:t>p</w:t>
      </w:r>
      <w:r>
        <w:rPr>
          <w:spacing w:val="-3"/>
        </w:rPr>
        <w:t>y</w:t>
      </w:r>
      <w:r>
        <w:rPr>
          <w:spacing w:val="1"/>
        </w:rPr>
        <w:t>li</w:t>
      </w:r>
      <w:r>
        <w:rPr>
          <w:spacing w:val="-4"/>
        </w:rPr>
        <w:t>m</w:t>
      </w:r>
      <w:r>
        <w:t>as;</w:t>
      </w:r>
    </w:p>
    <w:p w14:paraId="2BDA76D0" w14:textId="77777777" w:rsidR="00BE16A8" w:rsidRDefault="001924EC">
      <w:pPr>
        <w:pStyle w:val="BodyText"/>
        <w:numPr>
          <w:ilvl w:val="0"/>
          <w:numId w:val="56"/>
        </w:numPr>
        <w:tabs>
          <w:tab w:val="left" w:pos="567"/>
        </w:tabs>
        <w:kinsoku w:val="0"/>
        <w:overflowPunct w:val="0"/>
        <w:ind w:left="0" w:firstLine="0"/>
        <w:rPr>
          <w:spacing w:val="-3"/>
        </w:rPr>
      </w:pPr>
      <w:r>
        <w:rPr>
          <w:spacing w:val="-3"/>
        </w:rPr>
        <w:t>hematomos;</w:t>
      </w:r>
    </w:p>
    <w:p w14:paraId="770CD7DC" w14:textId="77777777" w:rsidR="00BE16A8" w:rsidRDefault="001924EC">
      <w:pPr>
        <w:pStyle w:val="BodyText"/>
        <w:numPr>
          <w:ilvl w:val="0"/>
          <w:numId w:val="56"/>
        </w:numPr>
        <w:tabs>
          <w:tab w:val="left" w:pos="567"/>
        </w:tabs>
        <w:kinsoku w:val="0"/>
        <w:overflowPunct w:val="0"/>
        <w:ind w:left="0" w:firstLine="0"/>
        <w:rPr>
          <w:spacing w:val="-3"/>
        </w:rPr>
      </w:pPr>
      <w:r>
        <w:rPr>
          <w:spacing w:val="-3"/>
        </w:rPr>
        <w:t>kosulys;</w:t>
      </w:r>
    </w:p>
    <w:p w14:paraId="42C20C02" w14:textId="77777777" w:rsidR="00BE16A8" w:rsidRDefault="001924EC">
      <w:pPr>
        <w:pStyle w:val="BodyText"/>
        <w:numPr>
          <w:ilvl w:val="0"/>
          <w:numId w:val="56"/>
        </w:numPr>
        <w:tabs>
          <w:tab w:val="left" w:pos="567"/>
        </w:tabs>
        <w:kinsoku w:val="0"/>
        <w:overflowPunct w:val="0"/>
        <w:ind w:left="0" w:firstLine="0"/>
        <w:rPr>
          <w:spacing w:val="-3"/>
        </w:rPr>
      </w:pPr>
      <w:r>
        <w:rPr>
          <w:spacing w:val="-3"/>
        </w:rPr>
        <w:t>astma;</w:t>
      </w:r>
    </w:p>
    <w:p w14:paraId="29537096" w14:textId="77777777" w:rsidR="00BE16A8" w:rsidRDefault="001924EC">
      <w:pPr>
        <w:pStyle w:val="BodyText"/>
        <w:numPr>
          <w:ilvl w:val="0"/>
          <w:numId w:val="56"/>
        </w:numPr>
        <w:tabs>
          <w:tab w:val="left" w:pos="567"/>
        </w:tabs>
        <w:kinsoku w:val="0"/>
        <w:overflowPunct w:val="0"/>
        <w:ind w:left="0" w:firstLine="0"/>
        <w:rPr>
          <w:spacing w:val="-3"/>
        </w:rPr>
      </w:pPr>
      <w:r>
        <w:rPr>
          <w:spacing w:val="-3"/>
        </w:rPr>
        <w:t>dusulys;</w:t>
      </w:r>
    </w:p>
    <w:p w14:paraId="0112E564"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kraujavimas iš virškinimo trakto;</w:t>
      </w:r>
    </w:p>
    <w:p w14:paraId="4CF6D7F6" w14:textId="77777777" w:rsidR="00BE16A8" w:rsidRDefault="001924EC">
      <w:pPr>
        <w:pStyle w:val="BodyText"/>
        <w:numPr>
          <w:ilvl w:val="0"/>
          <w:numId w:val="56"/>
        </w:numPr>
        <w:tabs>
          <w:tab w:val="left" w:pos="567"/>
        </w:tabs>
        <w:kinsoku w:val="0"/>
        <w:overflowPunct w:val="0"/>
        <w:ind w:left="0" w:firstLine="0"/>
        <w:rPr>
          <w:spacing w:val="-3"/>
        </w:rPr>
      </w:pPr>
      <w:r>
        <w:rPr>
          <w:spacing w:val="-3"/>
        </w:rPr>
        <w:t>dispepsija (nevirškinimas, pilvo pūtimas, rėmuo);</w:t>
      </w:r>
    </w:p>
    <w:p w14:paraId="34C7DFC5" w14:textId="77777777" w:rsidR="00BE16A8" w:rsidRDefault="001924EC">
      <w:pPr>
        <w:pStyle w:val="BodyText"/>
        <w:numPr>
          <w:ilvl w:val="0"/>
          <w:numId w:val="56"/>
        </w:numPr>
        <w:tabs>
          <w:tab w:val="left" w:pos="567"/>
        </w:tabs>
        <w:kinsoku w:val="0"/>
        <w:overflowPunct w:val="0"/>
        <w:ind w:left="0" w:firstLine="0"/>
        <w:rPr>
          <w:spacing w:val="-3"/>
        </w:rPr>
      </w:pPr>
      <w:r>
        <w:rPr>
          <w:spacing w:val="-3"/>
        </w:rPr>
        <w:t>gastroezofaginio refliukso liga;</w:t>
      </w:r>
    </w:p>
    <w:p w14:paraId="72E060FB" w14:textId="77777777" w:rsidR="00BE16A8" w:rsidRDefault="001924EC">
      <w:pPr>
        <w:pStyle w:val="BodyText"/>
        <w:numPr>
          <w:ilvl w:val="0"/>
          <w:numId w:val="56"/>
        </w:numPr>
        <w:tabs>
          <w:tab w:val="left" w:pos="567"/>
        </w:tabs>
        <w:kinsoku w:val="0"/>
        <w:overflowPunct w:val="0"/>
        <w:ind w:left="0" w:firstLine="0"/>
        <w:rPr>
          <w:spacing w:val="-3"/>
        </w:rPr>
      </w:pPr>
      <w:r>
        <w:rPr>
          <w:spacing w:val="-3"/>
        </w:rPr>
        <w:t>sausumo sindromas (įskaitant akių ir burnos sausumą);</w:t>
      </w:r>
    </w:p>
    <w:p w14:paraId="24F563EA"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niežulys;</w:t>
      </w:r>
    </w:p>
    <w:p w14:paraId="7506BCAE"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niežtintis išbėrimas;</w:t>
      </w:r>
    </w:p>
    <w:p w14:paraId="1E8153A7"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kraujosruvos;</w:t>
      </w:r>
    </w:p>
    <w:p w14:paraId="6272EBA2" w14:textId="77777777" w:rsidR="00BE16A8" w:rsidRDefault="001924EC">
      <w:pPr>
        <w:pStyle w:val="BodyText"/>
        <w:numPr>
          <w:ilvl w:val="0"/>
          <w:numId w:val="56"/>
        </w:numPr>
        <w:tabs>
          <w:tab w:val="left" w:pos="567"/>
        </w:tabs>
        <w:kinsoku w:val="0"/>
        <w:overflowPunct w:val="0"/>
        <w:ind w:left="0" w:firstLine="0"/>
        <w:rPr>
          <w:spacing w:val="-3"/>
        </w:rPr>
      </w:pPr>
      <w:r>
        <w:rPr>
          <w:spacing w:val="-3"/>
        </w:rPr>
        <w:t>odos uždegimas (toks kaip egzema);</w:t>
      </w:r>
    </w:p>
    <w:p w14:paraId="6DC68801" w14:textId="77777777" w:rsidR="00BE16A8" w:rsidRDefault="001924EC">
      <w:pPr>
        <w:pStyle w:val="BodyText"/>
        <w:numPr>
          <w:ilvl w:val="0"/>
          <w:numId w:val="56"/>
        </w:numPr>
        <w:tabs>
          <w:tab w:val="left" w:pos="567"/>
        </w:tabs>
        <w:kinsoku w:val="0"/>
        <w:overflowPunct w:val="0"/>
        <w:ind w:left="0" w:firstLine="0"/>
        <w:rPr>
          <w:spacing w:val="-3"/>
        </w:rPr>
      </w:pPr>
      <w:r>
        <w:rPr>
          <w:spacing w:val="-3"/>
        </w:rPr>
        <w:t>kojų ir rankų nagų lūžinėjimas;</w:t>
      </w:r>
    </w:p>
    <w:p w14:paraId="745C8C9D" w14:textId="77777777" w:rsidR="00BE16A8" w:rsidRDefault="001924EC">
      <w:pPr>
        <w:pStyle w:val="BodyText"/>
        <w:numPr>
          <w:ilvl w:val="0"/>
          <w:numId w:val="56"/>
        </w:numPr>
        <w:tabs>
          <w:tab w:val="left" w:pos="567"/>
        </w:tabs>
        <w:kinsoku w:val="0"/>
        <w:overflowPunct w:val="0"/>
        <w:ind w:left="0" w:firstLine="0"/>
        <w:rPr>
          <w:spacing w:val="-3"/>
        </w:rPr>
      </w:pPr>
      <w:r>
        <w:rPr>
          <w:spacing w:val="-3"/>
        </w:rPr>
        <w:t>padidėjęs prakaitavimas;</w:t>
      </w:r>
    </w:p>
    <w:p w14:paraId="1D8B65CA" w14:textId="77777777" w:rsidR="00BE16A8" w:rsidRDefault="001924EC">
      <w:pPr>
        <w:pStyle w:val="BodyText"/>
        <w:numPr>
          <w:ilvl w:val="0"/>
          <w:numId w:val="56"/>
        </w:numPr>
        <w:tabs>
          <w:tab w:val="left" w:pos="567"/>
        </w:tabs>
        <w:kinsoku w:val="0"/>
        <w:overflowPunct w:val="0"/>
        <w:ind w:left="0" w:firstLine="0"/>
        <w:rPr>
          <w:spacing w:val="-3"/>
        </w:rPr>
      </w:pPr>
      <w:r>
        <w:rPr>
          <w:spacing w:val="-3"/>
        </w:rPr>
        <w:t>plaukų slinkimas;</w:t>
      </w:r>
    </w:p>
    <w:p w14:paraId="07CCA883" w14:textId="77777777" w:rsidR="00BE16A8" w:rsidRDefault="001924EC">
      <w:pPr>
        <w:pStyle w:val="BodyText"/>
        <w:numPr>
          <w:ilvl w:val="0"/>
          <w:numId w:val="56"/>
        </w:numPr>
        <w:tabs>
          <w:tab w:val="left" w:pos="567"/>
        </w:tabs>
        <w:kinsoku w:val="0"/>
        <w:overflowPunct w:val="0"/>
        <w:ind w:left="0" w:firstLine="0"/>
        <w:rPr>
          <w:spacing w:val="-3"/>
        </w:rPr>
      </w:pPr>
      <w:r>
        <w:rPr>
          <w:spacing w:val="-3"/>
        </w:rPr>
        <w:t>psoriazė ar psoriazės paūmėjimas;</w:t>
      </w:r>
    </w:p>
    <w:p w14:paraId="516970EC" w14:textId="77777777" w:rsidR="00BE16A8" w:rsidRDefault="001924EC">
      <w:pPr>
        <w:pStyle w:val="BodyText"/>
        <w:numPr>
          <w:ilvl w:val="0"/>
          <w:numId w:val="56"/>
        </w:numPr>
        <w:tabs>
          <w:tab w:val="left" w:pos="567"/>
        </w:tabs>
        <w:kinsoku w:val="0"/>
        <w:overflowPunct w:val="0"/>
        <w:ind w:left="0" w:firstLine="0"/>
        <w:rPr>
          <w:spacing w:val="-3"/>
        </w:rPr>
      </w:pPr>
      <w:r>
        <w:rPr>
          <w:spacing w:val="-3"/>
        </w:rPr>
        <w:t>raumenų spazmai;</w:t>
      </w:r>
    </w:p>
    <w:p w14:paraId="551DE493"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kraujas šlapime;</w:t>
      </w:r>
    </w:p>
    <w:p w14:paraId="76D6C93F" w14:textId="77777777" w:rsidR="00BE16A8" w:rsidRDefault="001924EC">
      <w:pPr>
        <w:pStyle w:val="BodyText"/>
        <w:numPr>
          <w:ilvl w:val="0"/>
          <w:numId w:val="56"/>
        </w:numPr>
        <w:tabs>
          <w:tab w:val="left" w:pos="567"/>
        </w:tabs>
        <w:kinsoku w:val="0"/>
        <w:overflowPunct w:val="0"/>
        <w:ind w:left="0" w:firstLine="0"/>
        <w:rPr>
          <w:spacing w:val="-3"/>
        </w:rPr>
      </w:pPr>
      <w:r>
        <w:rPr>
          <w:spacing w:val="-3"/>
        </w:rPr>
        <w:t>inkstų problemos;</w:t>
      </w:r>
    </w:p>
    <w:p w14:paraId="28F35AAB" w14:textId="77777777" w:rsidR="00BE16A8" w:rsidRDefault="001924EC">
      <w:pPr>
        <w:pStyle w:val="BodyText"/>
        <w:numPr>
          <w:ilvl w:val="0"/>
          <w:numId w:val="56"/>
        </w:numPr>
        <w:tabs>
          <w:tab w:val="left" w:pos="567"/>
        </w:tabs>
        <w:kinsoku w:val="0"/>
        <w:overflowPunct w:val="0"/>
        <w:ind w:left="0" w:firstLine="0"/>
        <w:rPr>
          <w:spacing w:val="-3"/>
        </w:rPr>
      </w:pPr>
      <w:r>
        <w:rPr>
          <w:spacing w:val="-3"/>
        </w:rPr>
        <w:t>krūtinės skausmas;</w:t>
      </w:r>
    </w:p>
    <w:p w14:paraId="1AEA1170" w14:textId="77777777" w:rsidR="00BE16A8" w:rsidRDefault="001924EC">
      <w:pPr>
        <w:pStyle w:val="BodyText"/>
        <w:numPr>
          <w:ilvl w:val="0"/>
          <w:numId w:val="56"/>
        </w:numPr>
        <w:tabs>
          <w:tab w:val="left" w:pos="567"/>
        </w:tabs>
        <w:kinsoku w:val="0"/>
        <w:overflowPunct w:val="0"/>
        <w:ind w:left="0" w:firstLine="0"/>
        <w:rPr>
          <w:spacing w:val="-3"/>
        </w:rPr>
      </w:pPr>
      <w:r>
        <w:rPr>
          <w:spacing w:val="-3"/>
        </w:rPr>
        <w:t>edema;</w:t>
      </w:r>
    </w:p>
    <w:p w14:paraId="20ABBBD3" w14:textId="77777777" w:rsidR="00BE16A8" w:rsidRDefault="001924EC">
      <w:pPr>
        <w:pStyle w:val="BodyText"/>
        <w:numPr>
          <w:ilvl w:val="0"/>
          <w:numId w:val="56"/>
        </w:numPr>
        <w:tabs>
          <w:tab w:val="left" w:pos="567"/>
        </w:tabs>
        <w:kinsoku w:val="0"/>
        <w:overflowPunct w:val="0"/>
        <w:ind w:left="0" w:firstLine="0"/>
        <w:rPr>
          <w:spacing w:val="-3"/>
        </w:rPr>
      </w:pPr>
      <w:r>
        <w:rPr>
          <w:spacing w:val="-3"/>
        </w:rPr>
        <w:t>karščiavimas;</w:t>
      </w:r>
    </w:p>
    <w:p w14:paraId="775141B9" w14:textId="77777777" w:rsidR="00BE16A8" w:rsidRDefault="001924EC">
      <w:pPr>
        <w:pStyle w:val="BodyText"/>
        <w:numPr>
          <w:ilvl w:val="0"/>
          <w:numId w:val="56"/>
        </w:numPr>
        <w:tabs>
          <w:tab w:val="left" w:pos="567"/>
        </w:tabs>
        <w:kinsoku w:val="0"/>
        <w:overflowPunct w:val="0"/>
        <w:ind w:left="0" w:firstLine="0"/>
        <w:rPr>
          <w:spacing w:val="-3"/>
        </w:rPr>
      </w:pPr>
      <w:r>
        <w:rPr>
          <w:spacing w:val="-3"/>
        </w:rPr>
        <w:t>trombocitų kiekio sumažėjimas, dėl ko padidėja kraujavimo ir mėlynių rizika;</w:t>
      </w:r>
    </w:p>
    <w:p w14:paraId="03535FA1" w14:textId="77777777" w:rsidR="00BE16A8" w:rsidRDefault="001924EC">
      <w:pPr>
        <w:pStyle w:val="BodyText"/>
        <w:numPr>
          <w:ilvl w:val="0"/>
          <w:numId w:val="56"/>
        </w:numPr>
        <w:tabs>
          <w:tab w:val="left" w:pos="567"/>
        </w:tabs>
        <w:kinsoku w:val="0"/>
        <w:overflowPunct w:val="0"/>
        <w:ind w:left="0" w:firstLine="0"/>
        <w:rPr>
          <w:spacing w:val="-3"/>
        </w:rPr>
      </w:pPr>
      <w:r>
        <w:rPr>
          <w:spacing w:val="-3"/>
        </w:rPr>
        <w:t>sutrikęs gijimas.</w:t>
      </w:r>
    </w:p>
    <w:p w14:paraId="30885C0F" w14:textId="77777777" w:rsidR="00BE16A8" w:rsidRDefault="00BE16A8">
      <w:pPr>
        <w:kinsoku w:val="0"/>
        <w:overflowPunct w:val="0"/>
      </w:pPr>
    </w:p>
    <w:p w14:paraId="7A408A9B" w14:textId="77777777" w:rsidR="00BE16A8" w:rsidRDefault="001924EC">
      <w:pPr>
        <w:keepNext/>
        <w:kinsoku w:val="0"/>
        <w:overflowPunct w:val="0"/>
      </w:pPr>
      <w:r>
        <w:rPr>
          <w:spacing w:val="-1"/>
        </w:rPr>
        <w:t>N</w:t>
      </w:r>
      <w:r>
        <w:t>eda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t>p</w:t>
      </w:r>
      <w:r>
        <w:rPr>
          <w:spacing w:val="-3"/>
        </w:rPr>
        <w:t>a</w:t>
      </w:r>
      <w:r>
        <w:t>s</w:t>
      </w:r>
      <w:r>
        <w:rPr>
          <w:spacing w:val="-2"/>
        </w:rPr>
        <w:t>i</w:t>
      </w:r>
      <w:r>
        <w:t>re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100 asmenų</w:t>
      </w:r>
      <w:r>
        <w:rPr>
          <w:spacing w:val="-2"/>
        </w:rPr>
        <w:t>)</w:t>
      </w:r>
    </w:p>
    <w:p w14:paraId="19126761" w14:textId="77777777" w:rsidR="00BE16A8" w:rsidRDefault="001924EC">
      <w:pPr>
        <w:pStyle w:val="BodyText"/>
        <w:numPr>
          <w:ilvl w:val="0"/>
          <w:numId w:val="56"/>
        </w:numPr>
        <w:tabs>
          <w:tab w:val="left" w:pos="567"/>
        </w:tabs>
        <w:kinsoku w:val="0"/>
        <w:overflowPunct w:val="0"/>
        <w:ind w:left="567"/>
      </w:pPr>
      <w:r>
        <w:t>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2"/>
        </w:rPr>
        <w:t>įs</w:t>
      </w:r>
      <w:r>
        <w:rPr>
          <w:spacing w:val="-3"/>
        </w:rPr>
        <w:t>k</w:t>
      </w:r>
      <w:r>
        <w:t>a</w:t>
      </w:r>
      <w:r>
        <w:rPr>
          <w:spacing w:val="1"/>
        </w:rPr>
        <w:t>it</w:t>
      </w:r>
      <w:r>
        <w:t>a</w:t>
      </w:r>
      <w:r>
        <w:rPr>
          <w:spacing w:val="-3"/>
        </w:rPr>
        <w:t>n</w:t>
      </w:r>
      <w:r>
        <w:t>t</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ę </w:t>
      </w:r>
      <w:r>
        <w:rPr>
          <w:spacing w:val="-2"/>
        </w:rPr>
        <w:t>i</w:t>
      </w:r>
      <w:r>
        <w:t>r</w:t>
      </w:r>
      <w:r>
        <w:rPr>
          <w:spacing w:val="1"/>
        </w:rPr>
        <w:t xml:space="preserve"> </w:t>
      </w:r>
      <w:r>
        <w:rPr>
          <w:spacing w:val="-3"/>
        </w:rPr>
        <w:t>k</w:t>
      </w:r>
      <w:r>
        <w:rPr>
          <w:spacing w:val="1"/>
        </w:rPr>
        <w:t>it</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3"/>
        </w:rPr>
        <w:t>k</w:t>
      </w:r>
      <w:r>
        <w:t>ai</w:t>
      </w:r>
      <w:r>
        <w:rPr>
          <w:spacing w:val="1"/>
        </w:rPr>
        <w:t xml:space="preserve"> </w:t>
      </w:r>
      <w:r>
        <w:t>su</w:t>
      </w:r>
      <w:r>
        <w:rPr>
          <w:spacing w:val="-4"/>
        </w:rPr>
        <w:t>m</w:t>
      </w:r>
      <w:r>
        <w:t>a</w:t>
      </w:r>
      <w:r>
        <w:rPr>
          <w:spacing w:val="-3"/>
        </w:rPr>
        <w:t>žė</w:t>
      </w:r>
      <w:r>
        <w:rPr>
          <w:spacing w:val="3"/>
        </w:rPr>
        <w:t>j</w:t>
      </w:r>
      <w:r>
        <w:t xml:space="preserve">a </w:t>
      </w:r>
      <w:r>
        <w:rPr>
          <w:spacing w:val="-3"/>
        </w:rPr>
        <w:t>a</w:t>
      </w:r>
      <w:r>
        <w:rPr>
          <w:spacing w:val="-2"/>
        </w:rPr>
        <w:t>t</w:t>
      </w:r>
      <w:r>
        <w:t>sparu</w:t>
      </w:r>
      <w:r>
        <w:rPr>
          <w:spacing w:val="-4"/>
        </w:rPr>
        <w:t>m</w:t>
      </w:r>
      <w:r>
        <w:t xml:space="preserve">as </w:t>
      </w:r>
      <w:r>
        <w:rPr>
          <w:spacing w:val="1"/>
        </w:rPr>
        <w:t>li</w:t>
      </w:r>
      <w:r>
        <w:rPr>
          <w:spacing w:val="-3"/>
        </w:rPr>
        <w:t>g</w:t>
      </w:r>
      <w:r>
        <w:t>o</w:t>
      </w:r>
      <w:r>
        <w:rPr>
          <w:spacing w:val="-4"/>
        </w:rPr>
        <w:t>m</w:t>
      </w:r>
      <w:r>
        <w:t>s);</w:t>
      </w:r>
    </w:p>
    <w:p w14:paraId="7214AC82" w14:textId="77777777" w:rsidR="00BE16A8" w:rsidRDefault="001924EC">
      <w:pPr>
        <w:pStyle w:val="BodyText"/>
        <w:numPr>
          <w:ilvl w:val="0"/>
          <w:numId w:val="56"/>
        </w:numPr>
        <w:tabs>
          <w:tab w:val="left" w:pos="567"/>
        </w:tabs>
        <w:kinsoku w:val="0"/>
        <w:overflowPunct w:val="0"/>
        <w:ind w:left="567"/>
      </w:pPr>
      <w:r>
        <w:t>neurologinės infekcijos (įskaitant virusinį meningitą);</w:t>
      </w:r>
    </w:p>
    <w:p w14:paraId="1E2AE0E1" w14:textId="77777777" w:rsidR="00BE16A8" w:rsidRDefault="001924EC">
      <w:pPr>
        <w:pStyle w:val="BodyText"/>
        <w:numPr>
          <w:ilvl w:val="0"/>
          <w:numId w:val="56"/>
        </w:numPr>
        <w:tabs>
          <w:tab w:val="left" w:pos="567"/>
        </w:tabs>
        <w:kinsoku w:val="0"/>
        <w:overflowPunct w:val="0"/>
        <w:ind w:left="567"/>
      </w:pPr>
      <w:r>
        <w:t>akių infekcijos;</w:t>
      </w:r>
    </w:p>
    <w:p w14:paraId="6E01CFB5" w14:textId="77777777" w:rsidR="00BE16A8" w:rsidRDefault="001924EC">
      <w:pPr>
        <w:pStyle w:val="BodyText"/>
        <w:numPr>
          <w:ilvl w:val="0"/>
          <w:numId w:val="56"/>
        </w:numPr>
        <w:tabs>
          <w:tab w:val="left" w:pos="567"/>
        </w:tabs>
        <w:kinsoku w:val="0"/>
        <w:overflowPunct w:val="0"/>
        <w:ind w:left="567"/>
      </w:pPr>
      <w:r>
        <w:t>bakterinės infekcijos;</w:t>
      </w:r>
    </w:p>
    <w:p w14:paraId="568A46E4" w14:textId="77777777" w:rsidR="00BE16A8" w:rsidRDefault="001924EC">
      <w:pPr>
        <w:pStyle w:val="BodyText"/>
        <w:numPr>
          <w:ilvl w:val="0"/>
          <w:numId w:val="56"/>
        </w:numPr>
        <w:tabs>
          <w:tab w:val="left" w:pos="567"/>
        </w:tabs>
        <w:kinsoku w:val="0"/>
        <w:overflowPunct w:val="0"/>
        <w:ind w:left="567"/>
      </w:pPr>
      <w:r>
        <w:t>divertikulitas (storosios žarnos uždegimas ir infekcija);</w:t>
      </w:r>
    </w:p>
    <w:p w14:paraId="11CE87A6" w14:textId="77777777" w:rsidR="00BE16A8" w:rsidRDefault="001924EC">
      <w:pPr>
        <w:pStyle w:val="BodyText"/>
        <w:numPr>
          <w:ilvl w:val="0"/>
          <w:numId w:val="56"/>
        </w:numPr>
        <w:tabs>
          <w:tab w:val="left" w:pos="567"/>
        </w:tabs>
        <w:kinsoku w:val="0"/>
        <w:overflowPunct w:val="0"/>
        <w:ind w:left="567"/>
      </w:pPr>
      <w:r>
        <w:t>vėžys, įskaitant limfinę sistemą pažeidžiantį vėžį (limfoma) ir melanomą (odos vėžys);</w:t>
      </w:r>
    </w:p>
    <w:p w14:paraId="3B36B795" w14:textId="77777777" w:rsidR="00BE16A8" w:rsidRDefault="001924EC">
      <w:pPr>
        <w:pStyle w:val="BodyText"/>
        <w:numPr>
          <w:ilvl w:val="0"/>
          <w:numId w:val="56"/>
        </w:numPr>
        <w:tabs>
          <w:tab w:val="left" w:pos="567"/>
        </w:tabs>
        <w:kinsoku w:val="0"/>
        <w:overflowPunct w:val="0"/>
        <w:ind w:left="567"/>
      </w:pPr>
      <w:r>
        <w:t>imuninės sistemos sutrikimai, kurie gali pažeisti plaučius, odą ir limfmazgius (dažniausiai pasireiškiantys kaip sarkoidozė);</w:t>
      </w:r>
    </w:p>
    <w:p w14:paraId="3D2DA586" w14:textId="77777777" w:rsidR="00BE16A8" w:rsidRDefault="001924EC">
      <w:pPr>
        <w:pStyle w:val="BodyText"/>
        <w:numPr>
          <w:ilvl w:val="0"/>
          <w:numId w:val="56"/>
        </w:numPr>
        <w:tabs>
          <w:tab w:val="left" w:pos="567"/>
        </w:tabs>
        <w:kinsoku w:val="0"/>
        <w:overflowPunct w:val="0"/>
        <w:ind w:left="567"/>
      </w:pPr>
      <w:r>
        <w:t>vaskulitas (kraujagyslių uždegimas);</w:t>
      </w:r>
    </w:p>
    <w:p w14:paraId="1B33C9B8" w14:textId="77777777" w:rsidR="00BE16A8" w:rsidRDefault="001924EC">
      <w:pPr>
        <w:pStyle w:val="BodyText"/>
        <w:numPr>
          <w:ilvl w:val="0"/>
          <w:numId w:val="56"/>
        </w:numPr>
        <w:tabs>
          <w:tab w:val="left" w:pos="567"/>
        </w:tabs>
        <w:kinsoku w:val="0"/>
        <w:overflowPunct w:val="0"/>
        <w:ind w:left="567"/>
      </w:pPr>
      <w:r>
        <w:t>tremoras;</w:t>
      </w:r>
    </w:p>
    <w:p w14:paraId="2CCE48A0" w14:textId="77777777" w:rsidR="00BE16A8" w:rsidRDefault="001924EC">
      <w:pPr>
        <w:pStyle w:val="BodyText"/>
        <w:numPr>
          <w:ilvl w:val="0"/>
          <w:numId w:val="56"/>
        </w:numPr>
        <w:tabs>
          <w:tab w:val="left" w:pos="567"/>
        </w:tabs>
        <w:kinsoku w:val="0"/>
        <w:overflowPunct w:val="0"/>
        <w:ind w:left="567"/>
      </w:pPr>
      <w:r>
        <w:t>neuropatija;</w:t>
      </w:r>
    </w:p>
    <w:p w14:paraId="00C4DF1F" w14:textId="77777777" w:rsidR="00BE16A8" w:rsidRDefault="001924EC">
      <w:pPr>
        <w:pStyle w:val="BodyText"/>
        <w:numPr>
          <w:ilvl w:val="0"/>
          <w:numId w:val="56"/>
        </w:numPr>
        <w:tabs>
          <w:tab w:val="left" w:pos="567"/>
        </w:tabs>
        <w:kinsoku w:val="0"/>
        <w:overflowPunct w:val="0"/>
        <w:ind w:left="567"/>
      </w:pPr>
      <w:r>
        <w:t>insultas;</w:t>
      </w:r>
    </w:p>
    <w:p w14:paraId="1BB05632" w14:textId="77777777" w:rsidR="00BE16A8" w:rsidRDefault="001924EC">
      <w:pPr>
        <w:pStyle w:val="BodyText"/>
        <w:numPr>
          <w:ilvl w:val="0"/>
          <w:numId w:val="56"/>
        </w:numPr>
        <w:tabs>
          <w:tab w:val="left" w:pos="567"/>
        </w:tabs>
        <w:kinsoku w:val="0"/>
        <w:overflowPunct w:val="0"/>
        <w:ind w:left="567"/>
      </w:pPr>
      <w:r>
        <w:t>klausos netekimas, zvimbimas ausyse;</w:t>
      </w:r>
    </w:p>
    <w:p w14:paraId="56E77CE7" w14:textId="77777777" w:rsidR="00BE16A8" w:rsidRDefault="001924EC">
      <w:pPr>
        <w:pStyle w:val="BodyText"/>
        <w:numPr>
          <w:ilvl w:val="0"/>
          <w:numId w:val="56"/>
        </w:numPr>
        <w:tabs>
          <w:tab w:val="left" w:pos="567"/>
        </w:tabs>
        <w:kinsoku w:val="0"/>
        <w:overflowPunct w:val="0"/>
        <w:ind w:left="567"/>
      </w:pPr>
      <w:r>
        <w:t>nereguliaraus širdies plakimo, lyg „dingtų“ smūgis, jutimas;</w:t>
      </w:r>
    </w:p>
    <w:p w14:paraId="09AF8CDD" w14:textId="77777777" w:rsidR="00BE16A8" w:rsidRDefault="001924EC">
      <w:pPr>
        <w:pStyle w:val="BodyText"/>
        <w:numPr>
          <w:ilvl w:val="0"/>
          <w:numId w:val="56"/>
        </w:numPr>
        <w:tabs>
          <w:tab w:val="left" w:pos="567"/>
        </w:tabs>
        <w:kinsoku w:val="0"/>
        <w:overflowPunct w:val="0"/>
        <w:ind w:left="567"/>
      </w:pPr>
      <w:r>
        <w:t>širdies problemos, dėl kurių gali pasidaryti sunku kvėpuoti ar pradėti tinti kulkšnys;</w:t>
      </w:r>
    </w:p>
    <w:p w14:paraId="2EBBBB79" w14:textId="77777777" w:rsidR="00BE16A8" w:rsidRDefault="001924EC">
      <w:pPr>
        <w:pStyle w:val="BodyText"/>
        <w:numPr>
          <w:ilvl w:val="0"/>
          <w:numId w:val="56"/>
        </w:numPr>
        <w:tabs>
          <w:tab w:val="left" w:pos="567"/>
        </w:tabs>
        <w:kinsoku w:val="0"/>
        <w:overflowPunct w:val="0"/>
        <w:ind w:left="567"/>
      </w:pPr>
      <w:r>
        <w:t>miokardo infarktas;</w:t>
      </w:r>
    </w:p>
    <w:p w14:paraId="7313EBD8" w14:textId="77777777" w:rsidR="00BE16A8" w:rsidRDefault="001924EC">
      <w:pPr>
        <w:pStyle w:val="BodyText"/>
        <w:numPr>
          <w:ilvl w:val="0"/>
          <w:numId w:val="56"/>
        </w:numPr>
        <w:tabs>
          <w:tab w:val="left" w:pos="567"/>
        </w:tabs>
        <w:kinsoku w:val="0"/>
        <w:overflowPunct w:val="0"/>
        <w:ind w:left="567"/>
      </w:pPr>
      <w:r>
        <w:t>didžiųjų kraujagyslių sienelių išsiplėtimas, venų uždegimas ir trombozė, kraujagyslių užsikimšimas;</w:t>
      </w:r>
    </w:p>
    <w:p w14:paraId="5E4BA3F8" w14:textId="77777777" w:rsidR="00BE16A8" w:rsidRDefault="001924EC">
      <w:pPr>
        <w:pStyle w:val="BodyText"/>
        <w:numPr>
          <w:ilvl w:val="0"/>
          <w:numId w:val="56"/>
        </w:numPr>
        <w:tabs>
          <w:tab w:val="left" w:pos="567"/>
        </w:tabs>
        <w:kinsoku w:val="0"/>
        <w:overflowPunct w:val="0"/>
        <w:ind w:left="567"/>
      </w:pPr>
      <w:r>
        <w:t>plaučių li</w:t>
      </w:r>
      <w:r>
        <w:rPr>
          <w:spacing w:val="-3"/>
        </w:rPr>
        <w:t>g</w:t>
      </w:r>
      <w:r>
        <w:t xml:space="preserve">os, </w:t>
      </w:r>
      <w:r>
        <w:rPr>
          <w:spacing w:val="-3"/>
        </w:rPr>
        <w:t>d</w:t>
      </w:r>
      <w:r>
        <w:t>ėl</w:t>
      </w:r>
      <w:r>
        <w:rPr>
          <w:spacing w:val="1"/>
        </w:rPr>
        <w:t xml:space="preserve"> </w:t>
      </w:r>
      <w:r>
        <w:rPr>
          <w:spacing w:val="-3"/>
        </w:rPr>
        <w:t>k</w:t>
      </w:r>
      <w:r>
        <w:t>u</w:t>
      </w:r>
      <w:r>
        <w:rPr>
          <w:spacing w:val="-2"/>
        </w:rPr>
        <w:t>r</w:t>
      </w:r>
      <w:r>
        <w:rPr>
          <w:spacing w:val="1"/>
        </w:rPr>
        <w:t>i</w:t>
      </w:r>
      <w:r>
        <w:t xml:space="preserve">ų </w:t>
      </w:r>
      <w:r>
        <w:rPr>
          <w:spacing w:val="-3"/>
        </w:rPr>
        <w:t>g</w:t>
      </w:r>
      <w:r>
        <w:t>a</w:t>
      </w:r>
      <w:r>
        <w:rPr>
          <w:spacing w:val="1"/>
        </w:rPr>
        <w:t>l</w:t>
      </w:r>
      <w:r>
        <w:t>i</w:t>
      </w:r>
      <w:r>
        <w:rPr>
          <w:spacing w:val="-2"/>
        </w:rPr>
        <w:t xml:space="preserve"> </w:t>
      </w:r>
      <w:r>
        <w:t>bū</w:t>
      </w:r>
      <w:r>
        <w:rPr>
          <w:spacing w:val="1"/>
        </w:rPr>
        <w:t>t</w:t>
      </w:r>
      <w:r>
        <w:t>i</w:t>
      </w:r>
      <w:r>
        <w:rPr>
          <w:spacing w:val="-2"/>
        </w:rPr>
        <w:t xml:space="preserve"> </w:t>
      </w:r>
      <w:r>
        <w:t>sun</w:t>
      </w:r>
      <w:r>
        <w:rPr>
          <w:spacing w:val="-3"/>
        </w:rPr>
        <w:t>k</w:t>
      </w:r>
      <w:r>
        <w:t xml:space="preserve">u </w:t>
      </w:r>
      <w:r>
        <w:rPr>
          <w:spacing w:val="-3"/>
        </w:rPr>
        <w:t>kv</w:t>
      </w:r>
      <w:r>
        <w:t>ėpuo</w:t>
      </w:r>
      <w:r>
        <w:rPr>
          <w:spacing w:val="1"/>
        </w:rPr>
        <w:t>t</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t>u</w:t>
      </w:r>
      <w:r>
        <w:rPr>
          <w:spacing w:val="-3"/>
        </w:rPr>
        <w:t>ž</w:t>
      </w:r>
      <w:r>
        <w:t>de</w:t>
      </w:r>
      <w:r>
        <w:rPr>
          <w:spacing w:val="-3"/>
        </w:rPr>
        <w:t>g</w:t>
      </w:r>
      <w:r>
        <w:rPr>
          <w:spacing w:val="1"/>
        </w:rPr>
        <w:t>i</w:t>
      </w:r>
      <w:r>
        <w:rPr>
          <w:spacing w:val="-4"/>
        </w:rPr>
        <w:t>m</w:t>
      </w:r>
      <w:r>
        <w:t>ą);</w:t>
      </w:r>
    </w:p>
    <w:p w14:paraId="16DE4D85" w14:textId="77777777" w:rsidR="00BE16A8" w:rsidRDefault="001924EC">
      <w:pPr>
        <w:pStyle w:val="BodyText"/>
        <w:numPr>
          <w:ilvl w:val="0"/>
          <w:numId w:val="56"/>
        </w:numPr>
        <w:tabs>
          <w:tab w:val="left" w:pos="567"/>
        </w:tabs>
        <w:kinsoku w:val="0"/>
        <w:overflowPunct w:val="0"/>
        <w:ind w:left="567"/>
      </w:pPr>
      <w:r>
        <w:t>p</w:t>
      </w:r>
      <w:r>
        <w:rPr>
          <w:spacing w:val="1"/>
        </w:rPr>
        <w:t>l</w:t>
      </w:r>
      <w:r>
        <w:t>au</w:t>
      </w:r>
      <w:r>
        <w:rPr>
          <w:spacing w:val="-3"/>
        </w:rPr>
        <w:t>č</w:t>
      </w:r>
      <w:r>
        <w:rPr>
          <w:spacing w:val="1"/>
        </w:rPr>
        <w:t>i</w:t>
      </w:r>
      <w:r>
        <w:t>ų</w:t>
      </w:r>
      <w:r>
        <w:rPr>
          <w:spacing w:val="-3"/>
        </w:rPr>
        <w:t xml:space="preserve"> </w:t>
      </w:r>
      <w:r>
        <w:t>e</w:t>
      </w:r>
      <w:r>
        <w:rPr>
          <w:spacing w:val="-4"/>
        </w:rPr>
        <w:t>m</w:t>
      </w:r>
      <w:r>
        <w:t>b</w:t>
      </w:r>
      <w:r>
        <w:rPr>
          <w:spacing w:val="-1"/>
        </w:rPr>
        <w:t>o</w:t>
      </w:r>
      <w:r>
        <w:rPr>
          <w:spacing w:val="1"/>
        </w:rPr>
        <w:t>l</w:t>
      </w:r>
      <w:r>
        <w:rPr>
          <w:spacing w:val="-2"/>
        </w:rPr>
        <w:t>i</w:t>
      </w:r>
      <w:r>
        <w:rPr>
          <w:spacing w:val="3"/>
        </w:rPr>
        <w:t>j</w:t>
      </w:r>
      <w:r>
        <w:t>a</w:t>
      </w:r>
      <w:r>
        <w:rPr>
          <w:spacing w:val="-2"/>
        </w:rPr>
        <w:t xml:space="preserve"> </w:t>
      </w:r>
      <w:r>
        <w:t>(</w:t>
      </w:r>
      <w:r>
        <w:rPr>
          <w:spacing w:val="-3"/>
        </w:rPr>
        <w:t>p</w:t>
      </w:r>
      <w:r>
        <w:rPr>
          <w:spacing w:val="1"/>
        </w:rPr>
        <w:t>l</w:t>
      </w:r>
      <w:r>
        <w:t>a</w:t>
      </w:r>
      <w:r>
        <w:rPr>
          <w:spacing w:val="-3"/>
        </w:rPr>
        <w:t>u</w:t>
      </w:r>
      <w:r>
        <w:t>č</w:t>
      </w:r>
      <w:r>
        <w:rPr>
          <w:spacing w:val="1"/>
        </w:rPr>
        <w:t>i</w:t>
      </w:r>
      <w:r>
        <w:t>ų</w:t>
      </w:r>
      <w:r>
        <w:rPr>
          <w:spacing w:val="-3"/>
        </w:rPr>
        <w:t xml:space="preserve"> a</w:t>
      </w:r>
      <w:r>
        <w:t>r</w:t>
      </w:r>
      <w:r>
        <w:rPr>
          <w:spacing w:val="1"/>
        </w:rPr>
        <w:t>t</w:t>
      </w:r>
      <w:r>
        <w:rPr>
          <w:spacing w:val="-3"/>
        </w:rPr>
        <w:t>e</w:t>
      </w:r>
      <w:r>
        <w:t>r</w:t>
      </w:r>
      <w:r>
        <w:rPr>
          <w:spacing w:val="-2"/>
        </w:rPr>
        <w:t>i</w:t>
      </w:r>
      <w:r>
        <w:rPr>
          <w:spacing w:val="1"/>
        </w:rPr>
        <w:t>j</w:t>
      </w:r>
      <w:r>
        <w:rPr>
          <w:spacing w:val="-1"/>
        </w:rPr>
        <w:t>o</w:t>
      </w:r>
      <w:r>
        <w:t>s</w:t>
      </w:r>
      <w:r>
        <w:rPr>
          <w:spacing w:val="-2"/>
        </w:rPr>
        <w:t xml:space="preserve"> </w:t>
      </w:r>
      <w:r>
        <w:t>u</w:t>
      </w:r>
      <w:r>
        <w:rPr>
          <w:spacing w:val="-3"/>
        </w:rPr>
        <w:t>ž</w:t>
      </w:r>
      <w:r>
        <w:t>s</w:t>
      </w:r>
      <w:r>
        <w:rPr>
          <w:spacing w:val="1"/>
        </w:rPr>
        <w:t>i</w:t>
      </w:r>
      <w:r>
        <w:rPr>
          <w:spacing w:val="-3"/>
        </w:rPr>
        <w:t>k</w:t>
      </w:r>
      <w:r>
        <w:rPr>
          <w:spacing w:val="1"/>
        </w:rPr>
        <w:t>i</w:t>
      </w:r>
      <w:r>
        <w:rPr>
          <w:spacing w:val="-4"/>
        </w:rPr>
        <w:t>m</w:t>
      </w:r>
      <w:r>
        <w:t>š</w:t>
      </w:r>
      <w:r>
        <w:rPr>
          <w:spacing w:val="1"/>
        </w:rPr>
        <w:t>i</w:t>
      </w:r>
      <w:r>
        <w:rPr>
          <w:spacing w:val="-4"/>
        </w:rPr>
        <w:t>m</w:t>
      </w:r>
      <w:r>
        <w:t>as);</w:t>
      </w:r>
    </w:p>
    <w:p w14:paraId="6950946C" w14:textId="77777777" w:rsidR="00BE16A8" w:rsidRDefault="001924EC">
      <w:pPr>
        <w:pStyle w:val="BodyText"/>
        <w:numPr>
          <w:ilvl w:val="0"/>
          <w:numId w:val="56"/>
        </w:numPr>
        <w:tabs>
          <w:tab w:val="left" w:pos="567"/>
        </w:tabs>
        <w:kinsoku w:val="0"/>
        <w:overflowPunct w:val="0"/>
        <w:ind w:left="567"/>
      </w:pPr>
      <w:r>
        <w:t>skystis pleuroje (nenormalus skysčių kaupimasis pleuroje);</w:t>
      </w:r>
    </w:p>
    <w:p w14:paraId="535ADA69" w14:textId="77777777" w:rsidR="00BE16A8" w:rsidRDefault="001924EC">
      <w:pPr>
        <w:pStyle w:val="BodyText"/>
        <w:numPr>
          <w:ilvl w:val="0"/>
          <w:numId w:val="56"/>
        </w:numPr>
        <w:tabs>
          <w:tab w:val="left" w:pos="567"/>
        </w:tabs>
        <w:kinsoku w:val="0"/>
        <w:overflowPunct w:val="0"/>
        <w:ind w:left="567"/>
      </w:pPr>
      <w:r>
        <w:t>kasos uždegimas, dėl kurio gali atsirasti stiprūs nugaros ir pilvo skausmai;</w:t>
      </w:r>
    </w:p>
    <w:p w14:paraId="5F79CC8D" w14:textId="77777777" w:rsidR="00BE16A8" w:rsidRDefault="001924EC">
      <w:pPr>
        <w:pStyle w:val="BodyText"/>
        <w:numPr>
          <w:ilvl w:val="0"/>
          <w:numId w:val="56"/>
        </w:numPr>
        <w:tabs>
          <w:tab w:val="left" w:pos="567"/>
        </w:tabs>
        <w:kinsoku w:val="0"/>
        <w:overflowPunct w:val="0"/>
        <w:ind w:left="567"/>
      </w:pPr>
      <w:r>
        <w:t>sunkumas ryjant;</w:t>
      </w:r>
    </w:p>
    <w:p w14:paraId="5EA93854" w14:textId="77777777" w:rsidR="00BE16A8" w:rsidRDefault="001924EC">
      <w:pPr>
        <w:pStyle w:val="BodyText"/>
        <w:numPr>
          <w:ilvl w:val="0"/>
          <w:numId w:val="56"/>
        </w:numPr>
        <w:tabs>
          <w:tab w:val="left" w:pos="567"/>
        </w:tabs>
        <w:kinsoku w:val="0"/>
        <w:overflowPunct w:val="0"/>
        <w:ind w:left="567"/>
      </w:pPr>
      <w:r>
        <w:t>veido edema;</w:t>
      </w:r>
    </w:p>
    <w:p w14:paraId="1CE2D911" w14:textId="77777777" w:rsidR="00BE16A8" w:rsidRDefault="001924EC">
      <w:pPr>
        <w:pStyle w:val="BodyText"/>
        <w:numPr>
          <w:ilvl w:val="0"/>
          <w:numId w:val="56"/>
        </w:numPr>
        <w:tabs>
          <w:tab w:val="left" w:pos="567"/>
        </w:tabs>
        <w:kinsoku w:val="0"/>
        <w:overflowPunct w:val="0"/>
        <w:ind w:left="567"/>
      </w:pPr>
      <w:r>
        <w:t>tulžies pūslės uždegimas, tulžies akmenligė;</w:t>
      </w:r>
    </w:p>
    <w:p w14:paraId="45AE1FE4" w14:textId="77777777" w:rsidR="00BE16A8" w:rsidRDefault="001924EC">
      <w:pPr>
        <w:pStyle w:val="BodyText"/>
        <w:numPr>
          <w:ilvl w:val="0"/>
          <w:numId w:val="56"/>
        </w:numPr>
        <w:tabs>
          <w:tab w:val="left" w:pos="567"/>
        </w:tabs>
        <w:kinsoku w:val="0"/>
        <w:overflowPunct w:val="0"/>
        <w:ind w:left="567"/>
      </w:pPr>
      <w:r>
        <w:t>kepenų suriebėjimas;</w:t>
      </w:r>
    </w:p>
    <w:p w14:paraId="440A48F1" w14:textId="77777777" w:rsidR="00BE16A8" w:rsidRDefault="001924EC">
      <w:pPr>
        <w:pStyle w:val="BodyText"/>
        <w:numPr>
          <w:ilvl w:val="0"/>
          <w:numId w:val="56"/>
        </w:numPr>
        <w:tabs>
          <w:tab w:val="left" w:pos="567"/>
        </w:tabs>
        <w:kinsoku w:val="0"/>
        <w:overflowPunct w:val="0"/>
        <w:ind w:left="0" w:firstLine="0"/>
      </w:pPr>
      <w:r>
        <w:t>na</w:t>
      </w:r>
      <w:r>
        <w:rPr>
          <w:spacing w:val="-3"/>
        </w:rPr>
        <w:t>k</w:t>
      </w:r>
      <w:r>
        <w:rPr>
          <w:spacing w:val="1"/>
        </w:rPr>
        <w:t>ti</w:t>
      </w:r>
      <w:r>
        <w:t>n</w:t>
      </w:r>
      <w:r>
        <w:rPr>
          <w:spacing w:val="-2"/>
        </w:rPr>
        <w:t>i</w:t>
      </w:r>
      <w:r>
        <w:t xml:space="preserve">s </w:t>
      </w:r>
      <w:r>
        <w:rPr>
          <w:spacing w:val="-1"/>
        </w:rPr>
        <w:t>p</w:t>
      </w:r>
      <w:r>
        <w:rPr>
          <w:spacing w:val="-2"/>
        </w:rPr>
        <w:t>r</w:t>
      </w:r>
      <w:r>
        <w:t>a</w:t>
      </w:r>
      <w:r>
        <w:rPr>
          <w:spacing w:val="-3"/>
        </w:rPr>
        <w:t>k</w:t>
      </w:r>
      <w:r>
        <w:t>a</w:t>
      </w:r>
      <w:r>
        <w:rPr>
          <w:spacing w:val="1"/>
        </w:rPr>
        <w:t>i</w:t>
      </w:r>
      <w:r>
        <w:rPr>
          <w:spacing w:val="-2"/>
        </w:rPr>
        <w:t>t</w:t>
      </w:r>
      <w:r>
        <w:t>a</w:t>
      </w:r>
      <w:r>
        <w:rPr>
          <w:spacing w:val="-3"/>
        </w:rPr>
        <w:t>v</w:t>
      </w:r>
      <w:r>
        <w:rPr>
          <w:spacing w:val="1"/>
        </w:rPr>
        <w:t>i</w:t>
      </w:r>
      <w:r>
        <w:rPr>
          <w:spacing w:val="-4"/>
        </w:rPr>
        <w:t>m</w:t>
      </w:r>
      <w:r>
        <w:t>as;</w:t>
      </w:r>
    </w:p>
    <w:p w14:paraId="599D1A98" w14:textId="77777777" w:rsidR="00BE16A8" w:rsidRDefault="001924EC">
      <w:pPr>
        <w:pStyle w:val="BodyText"/>
        <w:numPr>
          <w:ilvl w:val="0"/>
          <w:numId w:val="56"/>
        </w:numPr>
        <w:tabs>
          <w:tab w:val="left" w:pos="567"/>
        </w:tabs>
        <w:kinsoku w:val="0"/>
        <w:overflowPunct w:val="0"/>
        <w:ind w:left="0" w:firstLine="0"/>
      </w:pPr>
      <w:r>
        <w:t>randai;</w:t>
      </w:r>
    </w:p>
    <w:p w14:paraId="7B121946" w14:textId="77777777" w:rsidR="00BE16A8" w:rsidRDefault="001924EC">
      <w:pPr>
        <w:pStyle w:val="BodyText"/>
        <w:numPr>
          <w:ilvl w:val="0"/>
          <w:numId w:val="56"/>
        </w:numPr>
        <w:tabs>
          <w:tab w:val="left" w:pos="567"/>
        </w:tabs>
        <w:kinsoku w:val="0"/>
        <w:overflowPunct w:val="0"/>
        <w:ind w:left="0" w:firstLine="0"/>
      </w:pPr>
      <w:r>
        <w:t>nenormalus raumenų silpnumas;</w:t>
      </w:r>
    </w:p>
    <w:p w14:paraId="00608D64" w14:textId="77777777" w:rsidR="00BE16A8" w:rsidRDefault="001924EC">
      <w:pPr>
        <w:pStyle w:val="BodyText"/>
        <w:numPr>
          <w:ilvl w:val="0"/>
          <w:numId w:val="56"/>
        </w:numPr>
        <w:tabs>
          <w:tab w:val="left" w:pos="567"/>
        </w:tabs>
        <w:kinsoku w:val="0"/>
        <w:overflowPunct w:val="0"/>
        <w:ind w:left="567"/>
      </w:pPr>
      <w:r>
        <w:t>sisteminė raudonoji vilkligė (įskaitant odos, širdies, plaučių, sąnarių ir kitų organų sistemų uždegimą);</w:t>
      </w:r>
    </w:p>
    <w:p w14:paraId="131CEBA7" w14:textId="77777777" w:rsidR="00BE16A8" w:rsidRDefault="001924EC">
      <w:pPr>
        <w:pStyle w:val="BodyText"/>
        <w:numPr>
          <w:ilvl w:val="0"/>
          <w:numId w:val="56"/>
        </w:numPr>
        <w:tabs>
          <w:tab w:val="left" w:pos="567"/>
        </w:tabs>
        <w:kinsoku w:val="0"/>
        <w:overflowPunct w:val="0"/>
        <w:ind w:left="0" w:firstLine="0"/>
      </w:pPr>
      <w:r>
        <w:t>miego sutrikimai;</w:t>
      </w:r>
    </w:p>
    <w:p w14:paraId="57893398" w14:textId="77777777" w:rsidR="00BE16A8" w:rsidRDefault="001924EC">
      <w:pPr>
        <w:pStyle w:val="BodyText"/>
        <w:numPr>
          <w:ilvl w:val="0"/>
          <w:numId w:val="56"/>
        </w:numPr>
        <w:tabs>
          <w:tab w:val="left" w:pos="567"/>
        </w:tabs>
        <w:kinsoku w:val="0"/>
        <w:overflowPunct w:val="0"/>
        <w:ind w:left="0" w:firstLine="0"/>
      </w:pPr>
      <w:r>
        <w:t>impotencija;</w:t>
      </w:r>
    </w:p>
    <w:p w14:paraId="458D32D4" w14:textId="77777777" w:rsidR="00BE16A8" w:rsidRDefault="001924EC">
      <w:pPr>
        <w:pStyle w:val="BodyText"/>
        <w:numPr>
          <w:ilvl w:val="0"/>
          <w:numId w:val="56"/>
        </w:numPr>
        <w:tabs>
          <w:tab w:val="left" w:pos="567"/>
        </w:tabs>
        <w:kinsoku w:val="0"/>
        <w:overflowPunct w:val="0"/>
        <w:ind w:left="0" w:firstLine="0"/>
      </w:pPr>
      <w:r>
        <w:t>uždegimai.</w:t>
      </w:r>
    </w:p>
    <w:p w14:paraId="54E3CE8C" w14:textId="77777777" w:rsidR="00BE16A8" w:rsidRDefault="00BE16A8">
      <w:pPr>
        <w:pStyle w:val="BodyText"/>
        <w:tabs>
          <w:tab w:val="left" w:pos="567"/>
        </w:tabs>
        <w:kinsoku w:val="0"/>
        <w:overflowPunct w:val="0"/>
        <w:ind w:left="0"/>
      </w:pPr>
    </w:p>
    <w:p w14:paraId="4277C167" w14:textId="77777777" w:rsidR="00BE16A8" w:rsidRDefault="001924EC">
      <w:pPr>
        <w:kinsoku w:val="0"/>
        <w:overflowPunct w:val="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rPr>
          <w:spacing w:val="1"/>
        </w:rP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 xml:space="preserve">p 1 </w:t>
      </w:r>
      <w:r>
        <w:rPr>
          <w:spacing w:val="-2"/>
        </w:rPr>
        <w:t>i</w:t>
      </w:r>
      <w:r>
        <w:t>š 1 000 asmenų)</w:t>
      </w:r>
    </w:p>
    <w:p w14:paraId="07435F84" w14:textId="77777777" w:rsidR="00BE16A8" w:rsidRDefault="001924EC">
      <w:pPr>
        <w:pStyle w:val="BodyText"/>
        <w:numPr>
          <w:ilvl w:val="0"/>
          <w:numId w:val="56"/>
        </w:numPr>
        <w:tabs>
          <w:tab w:val="left" w:pos="567"/>
        </w:tabs>
        <w:kinsoku w:val="0"/>
        <w:overflowPunct w:val="0"/>
        <w:ind w:left="0" w:firstLine="0"/>
      </w:pPr>
      <w:r>
        <w:rPr>
          <w:spacing w:val="1"/>
        </w:rPr>
        <w:t>l</w:t>
      </w:r>
      <w:r>
        <w:t>eu</w:t>
      </w:r>
      <w:r>
        <w:rPr>
          <w:spacing w:val="-3"/>
        </w:rPr>
        <w:t>k</w:t>
      </w:r>
      <w:r>
        <w:t>e</w:t>
      </w:r>
      <w:r>
        <w:rPr>
          <w:spacing w:val="-4"/>
        </w:rPr>
        <w:t>m</w:t>
      </w:r>
      <w:r>
        <w:rPr>
          <w:spacing w:val="1"/>
        </w:rPr>
        <w:t>ij</w:t>
      </w:r>
      <w:r>
        <w:t>a (</w:t>
      </w:r>
      <w:r>
        <w:rPr>
          <w:spacing w:val="-3"/>
        </w:rPr>
        <w:t>v</w:t>
      </w:r>
      <w:r>
        <w:t>ė</w:t>
      </w:r>
      <w:r>
        <w:rPr>
          <w:spacing w:val="-3"/>
        </w:rPr>
        <w:t>žy</w:t>
      </w:r>
      <w:r>
        <w:t>s, pa</w:t>
      </w:r>
      <w:r>
        <w:rPr>
          <w:spacing w:val="-3"/>
        </w:rPr>
        <w:t>ž</w:t>
      </w:r>
      <w:r>
        <w:t>e</w:t>
      </w:r>
      <w:r>
        <w:rPr>
          <w:spacing w:val="1"/>
        </w:rPr>
        <w:t>i</w:t>
      </w:r>
      <w:r>
        <w:t>d</w:t>
      </w:r>
      <w:r>
        <w:rPr>
          <w:spacing w:val="-3"/>
        </w:rPr>
        <w:t>ž</w:t>
      </w:r>
      <w:r>
        <w:rPr>
          <w:spacing w:val="1"/>
        </w:rPr>
        <w:t>i</w:t>
      </w:r>
      <w:r>
        <w:t>an</w:t>
      </w:r>
      <w:r>
        <w:rPr>
          <w:spacing w:val="1"/>
        </w:rPr>
        <w:t>t</w:t>
      </w:r>
      <w:r>
        <w:rPr>
          <w:spacing w:val="-2"/>
        </w:rPr>
        <w:t>i</w:t>
      </w:r>
      <w:r>
        <w:t xml:space="preserve">s </w:t>
      </w:r>
      <w:r>
        <w:rPr>
          <w:spacing w:val="-3"/>
        </w:rPr>
        <w:t>k</w:t>
      </w:r>
      <w:r>
        <w:t>ra</w:t>
      </w:r>
      <w:r>
        <w:rPr>
          <w:spacing w:val="-3"/>
        </w:rPr>
        <w:t>u</w:t>
      </w:r>
      <w:r>
        <w:rPr>
          <w:spacing w:val="1"/>
        </w:rPr>
        <w:t>j</w:t>
      </w:r>
      <w:r>
        <w:t xml:space="preserve">ą </w:t>
      </w:r>
      <w:r>
        <w:rPr>
          <w:spacing w:val="-2"/>
        </w:rPr>
        <w:t>i</w:t>
      </w:r>
      <w:r>
        <w:t>r</w:t>
      </w:r>
      <w:r>
        <w:rPr>
          <w:spacing w:val="1"/>
        </w:rPr>
        <w:t xml:space="preserve"> </w:t>
      </w:r>
      <w:r>
        <w:rPr>
          <w:spacing w:val="-3"/>
        </w:rPr>
        <w:t>k</w:t>
      </w:r>
      <w:r>
        <w:t>au</w:t>
      </w:r>
      <w:r>
        <w:rPr>
          <w:spacing w:val="1"/>
        </w:rPr>
        <w:t>l</w:t>
      </w:r>
      <w:r>
        <w:t xml:space="preserve">ų </w:t>
      </w:r>
      <w:r>
        <w:rPr>
          <w:spacing w:val="-3"/>
        </w:rPr>
        <w:t>č</w:t>
      </w:r>
      <w:r>
        <w:rPr>
          <w:spacing w:val="1"/>
        </w:rPr>
        <w:t>i</w:t>
      </w:r>
      <w:r>
        <w:rPr>
          <w:spacing w:val="-3"/>
        </w:rPr>
        <w:t>u</w:t>
      </w:r>
      <w:r>
        <w:rPr>
          <w:spacing w:val="1"/>
        </w:rPr>
        <w:t>l</w:t>
      </w:r>
      <w:r>
        <w:t>pu</w:t>
      </w:r>
      <w:r>
        <w:rPr>
          <w:spacing w:val="-2"/>
        </w:rPr>
        <w:t>s)</w:t>
      </w:r>
      <w:r>
        <w:t>;</w:t>
      </w:r>
    </w:p>
    <w:p w14:paraId="3EB40F4A" w14:textId="77777777" w:rsidR="00BE16A8" w:rsidRDefault="001924EC">
      <w:pPr>
        <w:pStyle w:val="BodyText"/>
        <w:numPr>
          <w:ilvl w:val="0"/>
          <w:numId w:val="56"/>
        </w:numPr>
        <w:tabs>
          <w:tab w:val="left" w:pos="567"/>
        </w:tabs>
        <w:kinsoku w:val="0"/>
        <w:overflowPunct w:val="0"/>
        <w:ind w:left="0" w:firstLine="0"/>
        <w:rPr>
          <w:spacing w:val="1"/>
        </w:rPr>
      </w:pPr>
      <w:r>
        <w:rPr>
          <w:spacing w:val="1"/>
        </w:rPr>
        <w:t>sunki alerginė reakcija su šoku;</w:t>
      </w:r>
    </w:p>
    <w:p w14:paraId="1CBB5689" w14:textId="77777777" w:rsidR="00BE16A8" w:rsidRDefault="001924EC">
      <w:pPr>
        <w:pStyle w:val="BodyText"/>
        <w:numPr>
          <w:ilvl w:val="0"/>
          <w:numId w:val="56"/>
        </w:numPr>
        <w:tabs>
          <w:tab w:val="left" w:pos="567"/>
        </w:tabs>
        <w:kinsoku w:val="0"/>
        <w:overflowPunct w:val="0"/>
        <w:ind w:left="0" w:firstLine="0"/>
        <w:rPr>
          <w:spacing w:val="1"/>
        </w:rPr>
      </w:pPr>
      <w:r>
        <w:rPr>
          <w:spacing w:val="1"/>
        </w:rPr>
        <w:t>išsėtinė sklerozė;</w:t>
      </w:r>
    </w:p>
    <w:p w14:paraId="59F398A4" w14:textId="77777777" w:rsidR="00BE16A8" w:rsidRDefault="001924EC">
      <w:pPr>
        <w:pStyle w:val="BodyText"/>
        <w:numPr>
          <w:ilvl w:val="0"/>
          <w:numId w:val="56"/>
        </w:numPr>
        <w:tabs>
          <w:tab w:val="left" w:pos="567"/>
        </w:tabs>
        <w:kinsoku w:val="0"/>
        <w:overflowPunct w:val="0"/>
        <w:ind w:left="567"/>
        <w:rPr>
          <w:spacing w:val="1"/>
        </w:rPr>
      </w:pPr>
      <w:r>
        <w:rPr>
          <w:spacing w:val="1"/>
        </w:rPr>
        <w:t xml:space="preserve">nervų sutrikimai (tokie kaip nervų uždegimas ir </w:t>
      </w:r>
      <w:r>
        <w:rPr>
          <w:i/>
          <w:spacing w:val="1"/>
        </w:rPr>
        <w:t>Guillain-Barre</w:t>
      </w:r>
      <w:r>
        <w:rPr>
          <w:spacing w:val="1"/>
        </w:rPr>
        <w:t xml:space="preserve"> sindromas, kuris sąlygoja raumenų silpnumą, nenormalius jutimus, dilgčiojimą rankose ir viršutinėje kūno dalyje);</w:t>
      </w:r>
    </w:p>
    <w:p w14:paraId="7133A15E" w14:textId="77777777" w:rsidR="00BE16A8" w:rsidRDefault="001924EC">
      <w:pPr>
        <w:pStyle w:val="BodyText"/>
        <w:numPr>
          <w:ilvl w:val="0"/>
          <w:numId w:val="56"/>
        </w:numPr>
        <w:tabs>
          <w:tab w:val="left" w:pos="567"/>
        </w:tabs>
        <w:kinsoku w:val="0"/>
        <w:overflowPunct w:val="0"/>
        <w:ind w:left="0" w:firstLine="0"/>
        <w:rPr>
          <w:spacing w:val="1"/>
        </w:rPr>
      </w:pPr>
      <w:r>
        <w:rPr>
          <w:spacing w:val="1"/>
        </w:rPr>
        <w:t>širdies sustojimas;</w:t>
      </w:r>
    </w:p>
    <w:p w14:paraId="64C29286" w14:textId="77777777" w:rsidR="00BE16A8" w:rsidRDefault="001924EC">
      <w:pPr>
        <w:pStyle w:val="BodyText"/>
        <w:numPr>
          <w:ilvl w:val="0"/>
          <w:numId w:val="56"/>
        </w:numPr>
        <w:tabs>
          <w:tab w:val="left" w:pos="567"/>
        </w:tabs>
        <w:kinsoku w:val="0"/>
        <w:overflowPunct w:val="0"/>
        <w:ind w:left="0" w:firstLine="0"/>
        <w:rPr>
          <w:spacing w:val="1"/>
        </w:rPr>
      </w:pPr>
      <w:r>
        <w:rPr>
          <w:spacing w:val="1"/>
        </w:rPr>
        <w:t>plaučių fibrozė (plaučių audinio surandėjimas);</w:t>
      </w:r>
    </w:p>
    <w:p w14:paraId="177C16CB" w14:textId="77777777" w:rsidR="00BE16A8" w:rsidRDefault="001924EC">
      <w:pPr>
        <w:pStyle w:val="BodyText"/>
        <w:numPr>
          <w:ilvl w:val="0"/>
          <w:numId w:val="56"/>
        </w:numPr>
        <w:tabs>
          <w:tab w:val="left" w:pos="567"/>
        </w:tabs>
        <w:kinsoku w:val="0"/>
        <w:overflowPunct w:val="0"/>
        <w:ind w:left="0" w:firstLine="0"/>
        <w:rPr>
          <w:spacing w:val="1"/>
        </w:rPr>
      </w:pPr>
      <w:r>
        <w:rPr>
          <w:spacing w:val="1"/>
        </w:rPr>
        <w:t>žarnyno perforacija (skylė žarnos sienelėje);</w:t>
      </w:r>
    </w:p>
    <w:p w14:paraId="0E8323BE" w14:textId="77777777" w:rsidR="00BE16A8" w:rsidRDefault="001924EC">
      <w:pPr>
        <w:pStyle w:val="BodyText"/>
        <w:numPr>
          <w:ilvl w:val="0"/>
          <w:numId w:val="56"/>
        </w:numPr>
        <w:tabs>
          <w:tab w:val="left" w:pos="567"/>
        </w:tabs>
        <w:kinsoku w:val="0"/>
        <w:overflowPunct w:val="0"/>
        <w:ind w:left="0" w:firstLine="0"/>
        <w:rPr>
          <w:spacing w:val="1"/>
        </w:rPr>
      </w:pPr>
      <w:r>
        <w:rPr>
          <w:spacing w:val="1"/>
        </w:rPr>
        <w:t>hepatitas (kepenų uždegimas);</w:t>
      </w:r>
    </w:p>
    <w:p w14:paraId="57FEFA20" w14:textId="77777777" w:rsidR="00BE16A8" w:rsidRDefault="001924EC">
      <w:pPr>
        <w:pStyle w:val="BodyText"/>
        <w:numPr>
          <w:ilvl w:val="0"/>
          <w:numId w:val="56"/>
        </w:numPr>
        <w:tabs>
          <w:tab w:val="left" w:pos="567"/>
        </w:tabs>
        <w:kinsoku w:val="0"/>
        <w:overflowPunct w:val="0"/>
        <w:ind w:left="0" w:firstLine="0"/>
        <w:rPr>
          <w:spacing w:val="1"/>
        </w:rPr>
      </w:pPr>
      <w:r>
        <w:rPr>
          <w:spacing w:val="1"/>
        </w:rPr>
        <w:t>hepatito B reaktyvacija;</w:t>
      </w:r>
    </w:p>
    <w:p w14:paraId="6BCE901D" w14:textId="77777777" w:rsidR="00BE16A8" w:rsidRDefault="001924EC">
      <w:pPr>
        <w:pStyle w:val="BodyText"/>
        <w:numPr>
          <w:ilvl w:val="0"/>
          <w:numId w:val="56"/>
        </w:numPr>
        <w:tabs>
          <w:tab w:val="left" w:pos="567"/>
        </w:tabs>
        <w:kinsoku w:val="0"/>
        <w:overflowPunct w:val="0"/>
        <w:ind w:left="0" w:firstLine="0"/>
        <w:rPr>
          <w:spacing w:val="1"/>
        </w:rPr>
      </w:pPr>
      <w:r>
        <w:rPr>
          <w:spacing w:val="1"/>
        </w:rPr>
        <w:t>autoimuninis hepatitas (savo organizmo imuninės sistemos sukeltas kepenų uždegimas);</w:t>
      </w:r>
    </w:p>
    <w:p w14:paraId="6E7B975A" w14:textId="77777777" w:rsidR="00BE16A8" w:rsidRDefault="001924EC">
      <w:pPr>
        <w:pStyle w:val="BodyText"/>
        <w:numPr>
          <w:ilvl w:val="0"/>
          <w:numId w:val="56"/>
        </w:numPr>
        <w:tabs>
          <w:tab w:val="left" w:pos="567"/>
        </w:tabs>
        <w:kinsoku w:val="0"/>
        <w:overflowPunct w:val="0"/>
        <w:ind w:left="0" w:firstLine="0"/>
        <w:rPr>
          <w:spacing w:val="1"/>
        </w:rPr>
      </w:pPr>
      <w:r>
        <w:rPr>
          <w:spacing w:val="1"/>
        </w:rPr>
        <w:t>odos vaskulitas (odos kraujagyslių uždegimas);</w:t>
      </w:r>
    </w:p>
    <w:p w14:paraId="166A4A6A" w14:textId="77777777" w:rsidR="00BE16A8" w:rsidRDefault="001924EC">
      <w:pPr>
        <w:pStyle w:val="BodyText"/>
        <w:numPr>
          <w:ilvl w:val="0"/>
          <w:numId w:val="56"/>
        </w:numPr>
        <w:tabs>
          <w:tab w:val="left" w:pos="567"/>
        </w:tabs>
        <w:kinsoku w:val="0"/>
        <w:overflowPunct w:val="0"/>
        <w:ind w:left="567"/>
        <w:rPr>
          <w:spacing w:val="1"/>
        </w:rPr>
      </w:pPr>
      <w:r>
        <w:rPr>
          <w:i/>
          <w:spacing w:val="1"/>
        </w:rPr>
        <w:t>Stevens-Johnson</w:t>
      </w:r>
      <w:r>
        <w:rPr>
          <w:spacing w:val="1"/>
        </w:rPr>
        <w:t xml:space="preserve"> sindromas (gyvybei pavojinga reakcija, kuriai būdingi į gripą panašūs simptomai ir išbėrimas su pūslėmis);</w:t>
      </w:r>
    </w:p>
    <w:p w14:paraId="06B57B95" w14:textId="77777777" w:rsidR="00BE16A8" w:rsidRDefault="001924EC">
      <w:pPr>
        <w:pStyle w:val="BodyText"/>
        <w:numPr>
          <w:ilvl w:val="0"/>
          <w:numId w:val="56"/>
        </w:numPr>
        <w:tabs>
          <w:tab w:val="left" w:pos="567"/>
        </w:tabs>
        <w:kinsoku w:val="0"/>
        <w:overflowPunct w:val="0"/>
        <w:ind w:left="0" w:firstLine="0"/>
        <w:rPr>
          <w:spacing w:val="1"/>
        </w:rPr>
      </w:pPr>
      <w:r>
        <w:rPr>
          <w:spacing w:val="1"/>
        </w:rPr>
        <w:t>veido patinimas, susijęs su alergine reakcija;</w:t>
      </w:r>
    </w:p>
    <w:p w14:paraId="7B52CA02" w14:textId="77777777" w:rsidR="00BE16A8" w:rsidRDefault="001924EC">
      <w:pPr>
        <w:pStyle w:val="BodyText"/>
        <w:numPr>
          <w:ilvl w:val="0"/>
          <w:numId w:val="56"/>
        </w:numPr>
        <w:tabs>
          <w:tab w:val="left" w:pos="567"/>
        </w:tabs>
        <w:kinsoku w:val="0"/>
        <w:overflowPunct w:val="0"/>
        <w:ind w:left="0" w:firstLine="0"/>
        <w:rPr>
          <w:spacing w:val="1"/>
        </w:rPr>
      </w:pPr>
      <w:r>
        <w:rPr>
          <w:spacing w:val="1"/>
        </w:rPr>
        <w:t>daugiaformė eritema (uždegiminis odos išbėrimas);</w:t>
      </w:r>
    </w:p>
    <w:p w14:paraId="321CA87C" w14:textId="77777777" w:rsidR="00BE16A8" w:rsidRDefault="001924EC">
      <w:pPr>
        <w:pStyle w:val="BodyText"/>
        <w:numPr>
          <w:ilvl w:val="0"/>
          <w:numId w:val="56"/>
        </w:numPr>
        <w:tabs>
          <w:tab w:val="left" w:pos="567"/>
        </w:tabs>
        <w:kinsoku w:val="0"/>
        <w:overflowPunct w:val="0"/>
        <w:ind w:left="0" w:firstLine="0"/>
      </w:pPr>
      <w:r>
        <w:rPr>
          <w:spacing w:val="1"/>
        </w:rPr>
        <w:t>į vilkligę</w:t>
      </w:r>
      <w:r>
        <w:t xml:space="preserve"> pa</w:t>
      </w:r>
      <w:r>
        <w:rPr>
          <w:spacing w:val="-3"/>
        </w:rPr>
        <w:t>n</w:t>
      </w:r>
      <w:r>
        <w:t>ašus</w:t>
      </w:r>
      <w:r>
        <w:rPr>
          <w:spacing w:val="-2"/>
        </w:rPr>
        <w:t xml:space="preserve"> </w:t>
      </w:r>
      <w:r>
        <w:t>s</w:t>
      </w:r>
      <w:r>
        <w:rPr>
          <w:spacing w:val="1"/>
        </w:rPr>
        <w:t>i</w:t>
      </w:r>
      <w:r>
        <w:rPr>
          <w:spacing w:val="-3"/>
        </w:rPr>
        <w:t>n</w:t>
      </w:r>
      <w:r>
        <w:t>dro</w:t>
      </w:r>
      <w:r>
        <w:rPr>
          <w:spacing w:val="-4"/>
        </w:rPr>
        <w:t>m</w:t>
      </w:r>
      <w:r>
        <w:t>as;</w:t>
      </w:r>
    </w:p>
    <w:p w14:paraId="10787D55" w14:textId="77777777" w:rsidR="00BE16A8" w:rsidRDefault="001924EC">
      <w:pPr>
        <w:numPr>
          <w:ilvl w:val="0"/>
          <w:numId w:val="56"/>
        </w:numPr>
        <w:suppressAutoHyphens/>
        <w:ind w:left="567"/>
      </w:pPr>
      <w:r>
        <w:t>angioneurozinė edema (lokalus odos patinimas);</w:t>
      </w:r>
    </w:p>
    <w:p w14:paraId="796CE903" w14:textId="77777777" w:rsidR="00BE16A8" w:rsidRDefault="001924EC">
      <w:pPr>
        <w:numPr>
          <w:ilvl w:val="0"/>
          <w:numId w:val="56"/>
        </w:numPr>
        <w:suppressAutoHyphens/>
        <w:ind w:left="567"/>
      </w:pPr>
      <w:r>
        <w:t>lichenoidinė odos reakcija (rausvai violetinis, niežtintis odos išbėrimas).</w:t>
      </w:r>
    </w:p>
    <w:p w14:paraId="62340EB3" w14:textId="77777777" w:rsidR="00BE16A8" w:rsidRDefault="00BE16A8">
      <w:pPr>
        <w:kinsoku w:val="0"/>
        <w:overflowPunct w:val="0"/>
      </w:pPr>
    </w:p>
    <w:p w14:paraId="0224D78D" w14:textId="77777777" w:rsidR="00BE16A8" w:rsidRDefault="001924EC">
      <w:pPr>
        <w:pStyle w:val="BodyText"/>
        <w:kinsoku w:val="0"/>
        <w:overflowPunct w:val="0"/>
        <w:ind w:left="0"/>
      </w:pPr>
      <w:r>
        <w:rPr>
          <w:spacing w:val="-1"/>
        </w:rPr>
        <w:t>D</w:t>
      </w:r>
      <w:r>
        <w:t>a</w:t>
      </w:r>
      <w:r>
        <w:rPr>
          <w:spacing w:val="-3"/>
        </w:rPr>
        <w:t>ž</w:t>
      </w:r>
      <w:r>
        <w:t>n</w:t>
      </w:r>
      <w:r>
        <w:rPr>
          <w:spacing w:val="1"/>
        </w:rPr>
        <w:t>i</w:t>
      </w:r>
      <w:r>
        <w:t>s ne</w:t>
      </w:r>
      <w:r>
        <w:rPr>
          <w:spacing w:val="-3"/>
        </w:rPr>
        <w:t>ž</w:t>
      </w:r>
      <w:r>
        <w:rPr>
          <w:spacing w:val="1"/>
        </w:rPr>
        <w:t>i</w:t>
      </w:r>
      <w:r>
        <w:t>no</w:t>
      </w:r>
      <w:r>
        <w:rPr>
          <w:spacing w:val="-4"/>
        </w:rPr>
        <w:t>m</w:t>
      </w:r>
      <w:r>
        <w:t>as (</w:t>
      </w:r>
      <w:r>
        <w:rPr>
          <w:spacing w:val="-3"/>
        </w:rPr>
        <w:t>n</w:t>
      </w:r>
      <w:r>
        <w:t>e</w:t>
      </w:r>
      <w:r>
        <w:rPr>
          <w:spacing w:val="-3"/>
        </w:rPr>
        <w:t>g</w:t>
      </w:r>
      <w:r>
        <w:t>a</w:t>
      </w:r>
      <w:r>
        <w:rPr>
          <w:spacing w:val="1"/>
        </w:rPr>
        <w:t>l</w:t>
      </w:r>
      <w:r>
        <w:t>i</w:t>
      </w:r>
      <w:r>
        <w:rPr>
          <w:spacing w:val="1"/>
        </w:rPr>
        <w:t xml:space="preserve"> </w:t>
      </w:r>
      <w:r>
        <w:rPr>
          <w:spacing w:val="-3"/>
        </w:rPr>
        <w:t>b</w:t>
      </w:r>
      <w:r>
        <w:t>ū</w:t>
      </w:r>
      <w:r>
        <w:rPr>
          <w:spacing w:val="1"/>
        </w:rPr>
        <w:t>t</w:t>
      </w:r>
      <w:r>
        <w:t>i</w:t>
      </w:r>
      <w:r>
        <w:rPr>
          <w:spacing w:val="-2"/>
        </w:rPr>
        <w:t xml:space="preserve"> </w:t>
      </w:r>
      <w:r>
        <w:t xml:space="preserve">apskaičiuotas </w:t>
      </w:r>
      <w:r>
        <w:rPr>
          <w:spacing w:val="-3"/>
        </w:rPr>
        <w:t>p</w:t>
      </w:r>
      <w:r>
        <w:t>a</w:t>
      </w:r>
      <w:r>
        <w:rPr>
          <w:spacing w:val="-3"/>
        </w:rPr>
        <w:t>g</w:t>
      </w:r>
      <w:r>
        <w:t>al</w:t>
      </w:r>
      <w:r>
        <w:rPr>
          <w:spacing w:val="1"/>
        </w:rPr>
        <w:t xml:space="preserve"> </w:t>
      </w:r>
      <w:r>
        <w:rPr>
          <w:spacing w:val="-2"/>
        </w:rPr>
        <w:t>t</w:t>
      </w:r>
      <w:r>
        <w:t>u</w:t>
      </w:r>
      <w:r>
        <w:rPr>
          <w:spacing w:val="-2"/>
        </w:rPr>
        <w:t>r</w:t>
      </w:r>
      <w:r>
        <w:rPr>
          <w:spacing w:val="1"/>
        </w:rPr>
        <w:t>i</w:t>
      </w:r>
      <w:r>
        <w:rPr>
          <w:spacing w:val="-4"/>
        </w:rPr>
        <w:t>m</w:t>
      </w:r>
      <w:r>
        <w:t>us duo</w:t>
      </w:r>
      <w:r>
        <w:rPr>
          <w:spacing w:val="-4"/>
        </w:rPr>
        <w:t>m</w:t>
      </w:r>
      <w:r>
        <w:t>en</w:t>
      </w:r>
      <w:r>
        <w:rPr>
          <w:spacing w:val="1"/>
        </w:rPr>
        <w:t>i</w:t>
      </w:r>
      <w:r>
        <w:t>s</w:t>
      </w:r>
      <w:r>
        <w:rPr>
          <w:spacing w:val="-2"/>
        </w:rPr>
        <w:t>)</w:t>
      </w:r>
    </w:p>
    <w:p w14:paraId="5A6DECA0" w14:textId="77777777" w:rsidR="00BE16A8" w:rsidRDefault="001924EC">
      <w:pPr>
        <w:numPr>
          <w:ilvl w:val="0"/>
          <w:numId w:val="56"/>
        </w:numPr>
        <w:ind w:left="567"/>
      </w:pPr>
      <w:r>
        <w:t>hepa</w:t>
      </w:r>
      <w:r>
        <w:rPr>
          <w:spacing w:val="-2"/>
        </w:rPr>
        <w:t>t</w:t>
      </w:r>
      <w:r>
        <w:rPr>
          <w:spacing w:val="-1"/>
        </w:rPr>
        <w:t>o</w:t>
      </w:r>
      <w:r>
        <w:t>s</w:t>
      </w:r>
      <w:r>
        <w:rPr>
          <w:spacing w:val="-3"/>
        </w:rPr>
        <w:t>p</w:t>
      </w:r>
      <w:r>
        <w:rPr>
          <w:spacing w:val="1"/>
        </w:rPr>
        <w:t>l</w:t>
      </w:r>
      <w:r>
        <w:t>e</w:t>
      </w:r>
      <w:r>
        <w:rPr>
          <w:spacing w:val="-3"/>
        </w:rPr>
        <w:t>n</w:t>
      </w:r>
      <w:r>
        <w:rPr>
          <w:spacing w:val="1"/>
        </w:rPr>
        <w:t>i</w:t>
      </w:r>
      <w:r>
        <w:t>nė</w:t>
      </w:r>
      <w:r>
        <w:rPr>
          <w:spacing w:val="-2"/>
        </w:rPr>
        <w:t xml:space="preserve"> </w:t>
      </w:r>
      <w:r>
        <w:rPr>
          <w:spacing w:val="1"/>
        </w:rPr>
        <w:t>T</w:t>
      </w:r>
      <w:r>
        <w:rPr>
          <w:spacing w:val="-4"/>
        </w:rPr>
        <w:t>-</w:t>
      </w:r>
      <w:r>
        <w:rPr>
          <w:spacing w:val="1"/>
        </w:rPr>
        <w:t>l</w:t>
      </w:r>
      <w:r>
        <w:t>ąs</w:t>
      </w:r>
      <w:r>
        <w:rPr>
          <w:spacing w:val="-2"/>
        </w:rPr>
        <w:t>t</w:t>
      </w:r>
      <w:r>
        <w:t>e</w:t>
      </w:r>
      <w:r>
        <w:rPr>
          <w:spacing w:val="-2"/>
        </w:rPr>
        <w:t>l</w:t>
      </w:r>
      <w:r>
        <w:rPr>
          <w:spacing w:val="1"/>
        </w:rPr>
        <w:t>i</w:t>
      </w:r>
      <w:r>
        <w:t>ų</w:t>
      </w:r>
      <w:r>
        <w:rPr>
          <w:spacing w:val="-3"/>
        </w:rPr>
        <w:t xml:space="preserve"> </w:t>
      </w:r>
      <w:r>
        <w:rPr>
          <w:spacing w:val="1"/>
        </w:rPr>
        <w:t>l</w:t>
      </w:r>
      <w:r>
        <w:rPr>
          <w:spacing w:val="-2"/>
        </w:rPr>
        <w:t>i</w:t>
      </w:r>
      <w:r>
        <w:rPr>
          <w:spacing w:val="-4"/>
        </w:rPr>
        <w:t>m</w:t>
      </w:r>
      <w:r>
        <w:t>f</w:t>
      </w:r>
      <w:r>
        <w:rPr>
          <w:spacing w:val="2"/>
        </w:rPr>
        <w:t>o</w:t>
      </w:r>
      <w:r>
        <w:rPr>
          <w:spacing w:val="-4"/>
        </w:rPr>
        <w:t>m</w:t>
      </w:r>
      <w:r>
        <w:t>a (re</w:t>
      </w:r>
      <w:r>
        <w:rPr>
          <w:spacing w:val="-2"/>
        </w:rPr>
        <w:t>t</w:t>
      </w:r>
      <w:r>
        <w:t xml:space="preserve">as </w:t>
      </w:r>
      <w:r>
        <w:rPr>
          <w:spacing w:val="-3"/>
        </w:rPr>
        <w:t>k</w:t>
      </w:r>
      <w:r>
        <w:t>ra</w:t>
      </w:r>
      <w:r>
        <w:rPr>
          <w:spacing w:val="-3"/>
        </w:rPr>
        <w:t>u</w:t>
      </w:r>
      <w:r>
        <w:rPr>
          <w:spacing w:val="1"/>
        </w:rPr>
        <w:t>j</w:t>
      </w:r>
      <w:r>
        <w:t xml:space="preserve">o </w:t>
      </w:r>
      <w:r>
        <w:rPr>
          <w:spacing w:val="-3"/>
        </w:rPr>
        <w:t>v</w:t>
      </w:r>
      <w:r>
        <w:t>ė</w:t>
      </w:r>
      <w:r>
        <w:rPr>
          <w:spacing w:val="-3"/>
        </w:rPr>
        <w:t>žy</w:t>
      </w:r>
      <w:r>
        <w:t>s,</w:t>
      </w:r>
      <w:r>
        <w:rPr>
          <w:spacing w:val="2"/>
        </w:rPr>
        <w:t xml:space="preserve"> </w:t>
      </w:r>
      <w:r>
        <w:t>da</w:t>
      </w:r>
      <w:r>
        <w:rPr>
          <w:spacing w:val="-3"/>
        </w:rPr>
        <w:t>ž</w:t>
      </w:r>
      <w:r>
        <w:t>n</w:t>
      </w:r>
      <w:r>
        <w:rPr>
          <w:spacing w:val="1"/>
        </w:rPr>
        <w:t>i</w:t>
      </w:r>
      <w:r>
        <w:t>au</w:t>
      </w:r>
      <w:r>
        <w:rPr>
          <w:spacing w:val="-2"/>
        </w:rPr>
        <w:t>s</w:t>
      </w:r>
      <w:r>
        <w:rPr>
          <w:spacing w:val="1"/>
        </w:rPr>
        <w:t>i</w:t>
      </w:r>
      <w:r>
        <w:rPr>
          <w:spacing w:val="-3"/>
        </w:rPr>
        <w:t>a</w:t>
      </w:r>
      <w:r>
        <w:t>i</w:t>
      </w:r>
      <w:r>
        <w:rPr>
          <w:spacing w:val="1"/>
        </w:rPr>
        <w:t xml:space="preserve"> </w:t>
      </w:r>
      <w:r>
        <w:rPr>
          <w:spacing w:val="-4"/>
        </w:rPr>
        <w:t>m</w:t>
      </w:r>
      <w:r>
        <w:rPr>
          <w:spacing w:val="1"/>
        </w:rPr>
        <w:t>i</w:t>
      </w:r>
      <w:r>
        <w:t>r</w:t>
      </w:r>
      <w:r>
        <w:rPr>
          <w:spacing w:val="1"/>
        </w:rPr>
        <w:t>t</w:t>
      </w:r>
      <w:r>
        <w:rPr>
          <w:spacing w:val="-2"/>
        </w:rPr>
        <w:t>i</w:t>
      </w:r>
      <w:r>
        <w:t>na</w:t>
      </w:r>
      <w:r>
        <w:rPr>
          <w:spacing w:val="-2"/>
        </w:rPr>
        <w:t xml:space="preserve"> </w:t>
      </w:r>
      <w:r>
        <w:rPr>
          <w:spacing w:val="1"/>
        </w:rPr>
        <w:t>li</w:t>
      </w:r>
      <w:r>
        <w:rPr>
          <w:spacing w:val="-3"/>
        </w:rPr>
        <w:t>g</w:t>
      </w:r>
      <w:r>
        <w:t>a</w:t>
      </w:r>
      <w:r>
        <w:rPr>
          <w:spacing w:val="-2"/>
        </w:rPr>
        <w:t>)</w:t>
      </w:r>
      <w:r>
        <w:t>;</w:t>
      </w:r>
    </w:p>
    <w:p w14:paraId="461B9D01" w14:textId="77777777" w:rsidR="00BE16A8" w:rsidRDefault="001924EC">
      <w:pPr>
        <w:numPr>
          <w:ilvl w:val="0"/>
          <w:numId w:val="56"/>
        </w:numPr>
        <w:ind w:left="567"/>
      </w:pPr>
      <w:r>
        <w:t>Merkelio ląstelių karcinoma (odos vėžio rūšis);</w:t>
      </w:r>
    </w:p>
    <w:p w14:paraId="2C6308E7" w14:textId="77777777" w:rsidR="00BE16A8" w:rsidRDefault="001924EC">
      <w:pPr>
        <w:numPr>
          <w:ilvl w:val="0"/>
          <w:numId w:val="56"/>
        </w:numPr>
        <w:ind w:left="567"/>
      </w:pPr>
      <w:r>
        <w:t>Kapoši sarkoma – retos rūšies vėžys, kuriuo susergama užsikrėtus žmogaus pūslelinės (</w:t>
      </w:r>
      <w:r>
        <w:rPr>
          <w:i/>
          <w:iCs/>
        </w:rPr>
        <w:t>herpes</w:t>
      </w:r>
      <w:r>
        <w:t>) – 8 virusu. Kapoši sarkoma dažniausiai pasireiškia kaip rausvi odos pažeidimai;</w:t>
      </w:r>
    </w:p>
    <w:p w14:paraId="6E596214" w14:textId="77777777" w:rsidR="00BE16A8" w:rsidRDefault="001924EC">
      <w:pPr>
        <w:numPr>
          <w:ilvl w:val="0"/>
          <w:numId w:val="56"/>
        </w:numPr>
        <w:ind w:left="567"/>
      </w:pPr>
      <w:r>
        <w:t>kepenų nepakankamumas;</w:t>
      </w:r>
    </w:p>
    <w:p w14:paraId="76148323" w14:textId="77777777" w:rsidR="00BE16A8" w:rsidRDefault="001924EC">
      <w:pPr>
        <w:numPr>
          <w:ilvl w:val="0"/>
          <w:numId w:val="56"/>
        </w:numPr>
        <w:ind w:left="567"/>
      </w:pPr>
      <w:r>
        <w:t>būklės, vadinamos dermatomiozitu, pablogėjimas (pasireiškia odos išbėrimu su kartu pasireiškiančiu raumenų silpnumu);</w:t>
      </w:r>
    </w:p>
    <w:p w14:paraId="0BF7C8E2" w14:textId="77777777" w:rsidR="00BE16A8" w:rsidRDefault="001924EC">
      <w:pPr>
        <w:numPr>
          <w:ilvl w:val="0"/>
          <w:numId w:val="56"/>
        </w:numPr>
        <w:ind w:left="567"/>
      </w:pPr>
      <w:r>
        <w:t>padidėjęs kūno svoris (daugumos pacientų svorio padidėjimas buvo mažas).</w:t>
      </w:r>
    </w:p>
    <w:p w14:paraId="3BE2409F" w14:textId="77777777" w:rsidR="00BE16A8" w:rsidRDefault="00BE16A8">
      <w:pPr>
        <w:kinsoku w:val="0"/>
        <w:overflowPunct w:val="0"/>
      </w:pPr>
    </w:p>
    <w:p w14:paraId="71D5E847"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w:t>
      </w:r>
      <w:r>
        <w:t>š</w:t>
      </w:r>
      <w:r>
        <w:rPr>
          <w:spacing w:val="-3"/>
        </w:rPr>
        <w:t>a</w:t>
      </w:r>
      <w:r>
        <w:rPr>
          <w:spacing w:val="1"/>
        </w:rPr>
        <w:t>l</w:t>
      </w:r>
      <w:r>
        <w:t>u</w:t>
      </w:r>
      <w:r>
        <w:rPr>
          <w:spacing w:val="-2"/>
        </w:rPr>
        <w:t>t</w:t>
      </w:r>
      <w:r>
        <w:rPr>
          <w:spacing w:val="1"/>
        </w:rPr>
        <w:t>i</w:t>
      </w:r>
      <w:r>
        <w:rPr>
          <w:spacing w:val="-3"/>
        </w:rPr>
        <w:t>n</w:t>
      </w:r>
      <w:r>
        <w:rPr>
          <w:spacing w:val="1"/>
        </w:rPr>
        <w:t>i</w:t>
      </w:r>
      <w:r>
        <w:t>ai</w:t>
      </w:r>
      <w:r>
        <w:rPr>
          <w:spacing w:val="-2"/>
        </w:rPr>
        <w:t xml:space="preserve"> </w:t>
      </w:r>
      <w:r>
        <w:t>po</w:t>
      </w:r>
      <w:r>
        <w:rPr>
          <w:spacing w:val="-3"/>
        </w:rPr>
        <w:t>v</w:t>
      </w:r>
      <w:r>
        <w:t>e</w:t>
      </w:r>
      <w:r>
        <w:rPr>
          <w:spacing w:val="1"/>
        </w:rPr>
        <w:t>i</w:t>
      </w:r>
      <w:r>
        <w:rPr>
          <w:spacing w:val="-3"/>
        </w:rPr>
        <w:t>k</w:t>
      </w:r>
      <w:r>
        <w:rPr>
          <w:spacing w:val="1"/>
        </w:rPr>
        <w:t>i</w:t>
      </w:r>
      <w:r>
        <w:t>a</w:t>
      </w:r>
      <w:r>
        <w:rPr>
          <w:spacing w:val="1"/>
        </w:rPr>
        <w:t>i</w:t>
      </w:r>
      <w:r>
        <w:t xml:space="preserve">, </w:t>
      </w:r>
      <w:r>
        <w:rPr>
          <w:spacing w:val="-2"/>
        </w:rPr>
        <w:t>s</w:t>
      </w:r>
      <w:r>
        <w:rPr>
          <w:spacing w:val="1"/>
        </w:rPr>
        <w:t>t</w:t>
      </w:r>
      <w:r>
        <w:t>e</w:t>
      </w:r>
      <w:r>
        <w:rPr>
          <w:spacing w:val="-3"/>
        </w:rPr>
        <w:t>b</w:t>
      </w:r>
      <w:r>
        <w:t>ė</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rPr>
          <w:spacing w:val="-3"/>
        </w:rPr>
        <w:t>b</w:t>
      </w:r>
      <w:r>
        <w:t>e</w:t>
      </w:r>
      <w:r>
        <w:rPr>
          <w:spacing w:val="-2"/>
        </w:rPr>
        <w:t>s</w:t>
      </w:r>
      <w:r>
        <w:rPr>
          <w:spacing w:val="1"/>
        </w:rPr>
        <w:t>i</w:t>
      </w:r>
      <w:r>
        <w:rPr>
          <w:spacing w:val="-4"/>
        </w:rPr>
        <w:t>m</w:t>
      </w:r>
      <w:r>
        <w:t>p</w:t>
      </w:r>
      <w:r>
        <w:rPr>
          <w:spacing w:val="1"/>
        </w:rPr>
        <w:t>t</w:t>
      </w:r>
      <w:r>
        <w:t>o</w:t>
      </w:r>
      <w:r>
        <w:rPr>
          <w:spacing w:val="-4"/>
        </w:rPr>
        <w:t>m</w:t>
      </w:r>
      <w:r>
        <w:rPr>
          <w:spacing w:val="1"/>
        </w:rPr>
        <w:t>i</w:t>
      </w:r>
      <w:r>
        <w:t>ai</w:t>
      </w:r>
      <w:r>
        <w:rPr>
          <w:spacing w:val="1"/>
        </w:rPr>
        <w:t xml:space="preserve"> i</w:t>
      </w:r>
      <w:r>
        <w:t>r</w:t>
      </w:r>
      <w:r>
        <w:rPr>
          <w:spacing w:val="1"/>
        </w:rPr>
        <w:t xml:space="preserve"> </w:t>
      </w:r>
      <w:r>
        <w:rPr>
          <w:spacing w:val="-5"/>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 xml:space="preserve">tik </w:t>
      </w:r>
      <w:r>
        <w:t>a</w:t>
      </w:r>
      <w:r>
        <w:rPr>
          <w:spacing w:val="1"/>
        </w:rPr>
        <w:t>t</w:t>
      </w:r>
      <w:r>
        <w:rPr>
          <w:spacing w:val="-2"/>
        </w:rPr>
        <w:t>l</w:t>
      </w:r>
      <w:r>
        <w:rPr>
          <w:spacing w:val="1"/>
        </w:rPr>
        <w:t>i</w:t>
      </w:r>
      <w:r>
        <w:rPr>
          <w:spacing w:val="-3"/>
        </w:rPr>
        <w:t>k</w:t>
      </w:r>
      <w:r>
        <w:rPr>
          <w:spacing w:val="-1"/>
        </w:rPr>
        <w:t>u</w:t>
      </w:r>
      <w:r>
        <w:t xml:space="preserve">s </w:t>
      </w:r>
      <w:r>
        <w:rPr>
          <w:spacing w:val="-3"/>
        </w:rPr>
        <w:t>k</w:t>
      </w:r>
      <w:r>
        <w:t>ra</w:t>
      </w:r>
      <w:r>
        <w:rPr>
          <w:spacing w:val="-3"/>
        </w:rPr>
        <w:t>u</w:t>
      </w:r>
      <w:r>
        <w:rPr>
          <w:spacing w:val="3"/>
        </w:rPr>
        <w:t>j</w:t>
      </w:r>
      <w:r>
        <w:t>o</w:t>
      </w:r>
      <w:r>
        <w:rPr>
          <w:spacing w:val="-3"/>
        </w:rPr>
        <w:t xml:space="preserve"> </w:t>
      </w:r>
      <w:r>
        <w:rPr>
          <w:spacing w:val="1"/>
        </w:rPr>
        <w:t>t</w:t>
      </w:r>
      <w:r>
        <w:rPr>
          <w:spacing w:val="-3"/>
        </w:rPr>
        <w:t>y</w:t>
      </w:r>
      <w:r>
        <w:t>r</w:t>
      </w:r>
      <w:r>
        <w:rPr>
          <w:spacing w:val="1"/>
        </w:rPr>
        <w:t>i</w:t>
      </w:r>
      <w:r>
        <w:rPr>
          <w:spacing w:val="-4"/>
        </w:rPr>
        <w:t>m</w:t>
      </w:r>
      <w:r>
        <w:t xml:space="preserve">us. </w:t>
      </w:r>
      <w:r>
        <w:rPr>
          <w:spacing w:val="-4"/>
        </w:rPr>
        <w:t>Į</w:t>
      </w:r>
      <w:r>
        <w:t>s</w:t>
      </w:r>
      <w:r>
        <w:rPr>
          <w:spacing w:val="-3"/>
        </w:rPr>
        <w:t>k</w:t>
      </w:r>
      <w:r>
        <w:rPr>
          <w:spacing w:val="2"/>
        </w:rPr>
        <w:t>a</w:t>
      </w:r>
      <w:r>
        <w:rPr>
          <w:spacing w:val="1"/>
        </w:rPr>
        <w:t>it</w:t>
      </w:r>
      <w:r>
        <w:rPr>
          <w:spacing w:val="-3"/>
        </w:rPr>
        <w:t>a</w:t>
      </w:r>
      <w:r>
        <w:t>nt</w:t>
      </w:r>
      <w:r>
        <w:rPr>
          <w:spacing w:val="1"/>
        </w:rPr>
        <w:t xml:space="preserve"> </w:t>
      </w:r>
      <w:r>
        <w:rPr>
          <w:spacing w:val="-2"/>
        </w:rPr>
        <w:t>š</w:t>
      </w:r>
      <w:r>
        <w:rPr>
          <w:spacing w:val="1"/>
        </w:rPr>
        <w:t>i</w:t>
      </w:r>
      <w:r>
        <w:t>u</w:t>
      </w:r>
      <w:r>
        <w:rPr>
          <w:spacing w:val="-3"/>
        </w:rPr>
        <w:t>o</w:t>
      </w:r>
      <w:r>
        <w:t>s</w:t>
      </w:r>
      <w:r>
        <w:rPr>
          <w:spacing w:val="-2"/>
        </w:rPr>
        <w:t>:</w:t>
      </w:r>
    </w:p>
    <w:p w14:paraId="363CE7CD" w14:textId="77777777" w:rsidR="00BE16A8" w:rsidRDefault="00BE16A8">
      <w:pPr>
        <w:kinsoku w:val="0"/>
        <w:overflowPunct w:val="0"/>
      </w:pPr>
    </w:p>
    <w:p w14:paraId="59956EA0"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 asmenų)</w:t>
      </w:r>
    </w:p>
    <w:p w14:paraId="54C1D115" w14:textId="77777777" w:rsidR="00BE16A8" w:rsidRDefault="001924EC">
      <w:pPr>
        <w:pStyle w:val="BodyText"/>
        <w:numPr>
          <w:ilvl w:val="0"/>
          <w:numId w:val="56"/>
        </w:numPr>
        <w:tabs>
          <w:tab w:val="left" w:pos="567"/>
        </w:tabs>
        <w:kinsoku w:val="0"/>
        <w:overflowPunct w:val="0"/>
        <w:ind w:left="0" w:firstLine="0"/>
      </w:pPr>
      <w:r>
        <w:rPr>
          <w:spacing w:val="-4"/>
        </w:rPr>
        <w:t>m</w:t>
      </w:r>
      <w:r>
        <w:rPr>
          <w:spacing w:val="2"/>
        </w:rPr>
        <w:t>a</w:t>
      </w:r>
      <w:r>
        <w:rPr>
          <w:spacing w:val="-3"/>
        </w:rPr>
        <w:t>ž</w:t>
      </w:r>
      <w:r>
        <w:t>as ba</w:t>
      </w:r>
      <w:r>
        <w:rPr>
          <w:spacing w:val="-2"/>
        </w:rPr>
        <w:t>l</w:t>
      </w:r>
      <w:r>
        <w:rPr>
          <w:spacing w:val="1"/>
        </w:rPr>
        <w:t>t</w:t>
      </w:r>
      <w:r>
        <w:rPr>
          <w:spacing w:val="-3"/>
        </w:rPr>
        <w:t>ų</w:t>
      </w:r>
      <w:r>
        <w:rPr>
          <w:spacing w:val="3"/>
        </w:rPr>
        <w:t>j</w:t>
      </w:r>
      <w:r>
        <w:t>ų</w:t>
      </w:r>
      <w:r>
        <w:rPr>
          <w:spacing w:val="-3"/>
        </w:rPr>
        <w:t xml:space="preserve"> k</w:t>
      </w:r>
      <w:r>
        <w:t>ra</w:t>
      </w:r>
      <w:r>
        <w:rPr>
          <w:spacing w:val="-3"/>
        </w:rPr>
        <w:t>u</w:t>
      </w:r>
      <w:r>
        <w:rPr>
          <w:spacing w:val="3"/>
        </w:rPr>
        <w:t>j</w:t>
      </w:r>
      <w:r>
        <w:t xml:space="preserve">o </w:t>
      </w:r>
      <w:r>
        <w:rPr>
          <w:spacing w:val="-3"/>
        </w:rPr>
        <w:t>k</w:t>
      </w:r>
      <w:r>
        <w:t>ūn</w:t>
      </w:r>
      <w:r>
        <w:rPr>
          <w:spacing w:val="-3"/>
        </w:rPr>
        <w:t>e</w:t>
      </w:r>
      <w:r>
        <w:rPr>
          <w:spacing w:val="1"/>
        </w:rPr>
        <w:t>l</w:t>
      </w:r>
      <w:r>
        <w:rPr>
          <w:spacing w:val="-2"/>
        </w:rPr>
        <w:t>i</w:t>
      </w:r>
      <w:r>
        <w:t>ų s</w:t>
      </w:r>
      <w:r>
        <w:rPr>
          <w:spacing w:val="-3"/>
        </w:rPr>
        <w:t>k</w:t>
      </w:r>
      <w:r>
        <w:t>a</w:t>
      </w:r>
      <w:r>
        <w:rPr>
          <w:spacing w:val="1"/>
        </w:rPr>
        <w:t>i</w:t>
      </w:r>
      <w:r>
        <w:t>č</w:t>
      </w:r>
      <w:r>
        <w:rPr>
          <w:spacing w:val="-2"/>
        </w:rPr>
        <w:t>i</w:t>
      </w:r>
      <w:r>
        <w:t xml:space="preserve">us </w:t>
      </w:r>
      <w:r>
        <w:rPr>
          <w:spacing w:val="-3"/>
        </w:rPr>
        <w:t>k</w:t>
      </w:r>
      <w:r>
        <w:t>ra</w:t>
      </w:r>
      <w:r>
        <w:rPr>
          <w:spacing w:val="-3"/>
        </w:rPr>
        <w:t>u</w:t>
      </w:r>
      <w:r>
        <w:rPr>
          <w:spacing w:val="3"/>
        </w:rPr>
        <w:t>j</w:t>
      </w:r>
      <w:r>
        <w:rPr>
          <w:spacing w:val="-5"/>
        </w:rPr>
        <w:t>y</w:t>
      </w:r>
      <w:r>
        <w:rPr>
          <w:spacing w:val="1"/>
        </w:rPr>
        <w:t>j</w:t>
      </w:r>
      <w:r>
        <w:t>e</w:t>
      </w:r>
      <w:r>
        <w:rPr>
          <w:spacing w:val="-2"/>
        </w:rPr>
        <w:t>;</w:t>
      </w:r>
    </w:p>
    <w:p w14:paraId="2A7EEE1E" w14:textId="77777777" w:rsidR="00BE16A8" w:rsidRDefault="001924EC">
      <w:pPr>
        <w:pStyle w:val="BodyText"/>
        <w:numPr>
          <w:ilvl w:val="0"/>
          <w:numId w:val="56"/>
        </w:numPr>
        <w:tabs>
          <w:tab w:val="left" w:pos="567"/>
        </w:tabs>
        <w:kinsoku w:val="0"/>
        <w:overflowPunct w:val="0"/>
        <w:ind w:left="0" w:firstLine="0"/>
        <w:rPr>
          <w:spacing w:val="-4"/>
        </w:rPr>
      </w:pPr>
      <w:r>
        <w:rPr>
          <w:spacing w:val="-4"/>
        </w:rPr>
        <w:t>mažas raudonųjų kraujo kūnelių skaičius kraujyje;</w:t>
      </w:r>
    </w:p>
    <w:p w14:paraId="6281C66B" w14:textId="77777777" w:rsidR="00BE16A8" w:rsidRDefault="001924EC">
      <w:pPr>
        <w:pStyle w:val="BodyText"/>
        <w:numPr>
          <w:ilvl w:val="0"/>
          <w:numId w:val="56"/>
        </w:numPr>
        <w:tabs>
          <w:tab w:val="left" w:pos="567"/>
        </w:tabs>
        <w:kinsoku w:val="0"/>
        <w:overflowPunct w:val="0"/>
        <w:ind w:left="0" w:firstLine="0"/>
        <w:rPr>
          <w:spacing w:val="-4"/>
        </w:rPr>
      </w:pPr>
      <w:r>
        <w:rPr>
          <w:spacing w:val="-4"/>
        </w:rPr>
        <w:t>lipidų kiekio kraujyje padidėjimas;</w:t>
      </w:r>
    </w:p>
    <w:p w14:paraId="27A5E8B0" w14:textId="77777777" w:rsidR="00BE16A8" w:rsidRDefault="001924EC">
      <w:pPr>
        <w:pStyle w:val="BodyText"/>
        <w:numPr>
          <w:ilvl w:val="0"/>
          <w:numId w:val="56"/>
        </w:numPr>
        <w:tabs>
          <w:tab w:val="left" w:pos="567"/>
        </w:tabs>
        <w:kinsoku w:val="0"/>
        <w:overflowPunct w:val="0"/>
        <w:ind w:left="0" w:firstLine="0"/>
      </w:pPr>
      <w:r>
        <w:rPr>
          <w:spacing w:val="-4"/>
        </w:rPr>
        <w:t>padidėjęs</w:t>
      </w:r>
      <w:r>
        <w:t xml:space="preserve"> </w:t>
      </w:r>
      <w:r>
        <w:rPr>
          <w:spacing w:val="-3"/>
        </w:rPr>
        <w:t>k</w:t>
      </w:r>
      <w:r>
        <w:t>epenų</w:t>
      </w:r>
      <w:r>
        <w:rPr>
          <w:spacing w:val="-3"/>
        </w:rPr>
        <w:t xml:space="preserve"> </w:t>
      </w:r>
      <w:r>
        <w:t>fer</w:t>
      </w:r>
      <w:r>
        <w:rPr>
          <w:spacing w:val="-4"/>
        </w:rPr>
        <w:t>m</w:t>
      </w:r>
      <w:r>
        <w:t>en</w:t>
      </w:r>
      <w:r>
        <w:rPr>
          <w:spacing w:val="1"/>
        </w:rPr>
        <w:t>t</w:t>
      </w:r>
      <w:r>
        <w:t>ų</w:t>
      </w:r>
      <w:r>
        <w:rPr>
          <w:spacing w:val="-3"/>
        </w:rPr>
        <w:t xml:space="preserve"> aktyvumas.</w:t>
      </w:r>
    </w:p>
    <w:p w14:paraId="22DC7E68" w14:textId="77777777" w:rsidR="00BE16A8" w:rsidRDefault="00BE16A8">
      <w:pPr>
        <w:kinsoku w:val="0"/>
        <w:overflowPunct w:val="0"/>
      </w:pPr>
    </w:p>
    <w:p w14:paraId="7FEA26C8" w14:textId="77777777" w:rsidR="00BE16A8" w:rsidRDefault="001924EC">
      <w:pPr>
        <w:kinsoku w:val="0"/>
        <w:overflowPunct w:val="0"/>
      </w:pPr>
      <w:r>
        <w:rPr>
          <w:spacing w:val="-1"/>
        </w:rPr>
        <w:t>D</w:t>
      </w:r>
      <w:r>
        <w:t>a</w:t>
      </w:r>
      <w:r>
        <w:rPr>
          <w:spacing w:val="-3"/>
        </w:rPr>
        <w:t>ž</w:t>
      </w:r>
      <w:r>
        <w:t>ni (</w:t>
      </w:r>
      <w:r>
        <w:rPr>
          <w:spacing w:val="-3"/>
        </w:rPr>
        <w:t>g</w:t>
      </w:r>
      <w:r>
        <w:t>a</w:t>
      </w:r>
      <w:r>
        <w:rPr>
          <w:spacing w:val="1"/>
        </w:rPr>
        <w:t>l</w:t>
      </w:r>
      <w:r>
        <w:t>i</w:t>
      </w:r>
      <w:r>
        <w:rPr>
          <w:spacing w:val="1"/>
        </w:rPr>
        <w:t xml:space="preserve"> </w:t>
      </w:r>
      <w:r>
        <w:rPr>
          <w:spacing w:val="-3"/>
        </w:rPr>
        <w:t>p</w:t>
      </w:r>
      <w:r>
        <w:t>a</w:t>
      </w:r>
      <w:r>
        <w:rPr>
          <w:spacing w:val="-2"/>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 10</w:t>
      </w:r>
      <w:r>
        <w:rPr>
          <w:spacing w:val="-3"/>
        </w:rPr>
        <w:t xml:space="preserve"> </w:t>
      </w:r>
      <w:r>
        <w:t>asmenų)</w:t>
      </w:r>
    </w:p>
    <w:p w14:paraId="54DEC00A"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s b</w:t>
      </w:r>
      <w:r>
        <w:rPr>
          <w:spacing w:val="-3"/>
        </w:rPr>
        <w:t>a</w:t>
      </w:r>
      <w:r>
        <w:rPr>
          <w:spacing w:val="1"/>
        </w:rPr>
        <w:t>lt</w:t>
      </w:r>
      <w:r>
        <w:rPr>
          <w:spacing w:val="-3"/>
        </w:rPr>
        <w:t>ų</w:t>
      </w:r>
      <w:r>
        <w:rPr>
          <w:spacing w:val="1"/>
        </w:rPr>
        <w:t>j</w:t>
      </w:r>
      <w:r>
        <w:t xml:space="preserve">ų </w:t>
      </w:r>
      <w:r>
        <w:rPr>
          <w:spacing w:val="-3"/>
        </w:rPr>
        <w:t>k</w:t>
      </w:r>
      <w:r>
        <w:t>ra</w:t>
      </w:r>
      <w:r>
        <w:rPr>
          <w:spacing w:val="-3"/>
        </w:rPr>
        <w:t>u</w:t>
      </w:r>
      <w:r>
        <w:rPr>
          <w:spacing w:val="1"/>
        </w:rPr>
        <w:t>j</w:t>
      </w:r>
      <w:r>
        <w:t xml:space="preserve">o </w:t>
      </w:r>
      <w:r>
        <w:rPr>
          <w:spacing w:val="-3"/>
        </w:rPr>
        <w:t>k</w:t>
      </w:r>
      <w:r>
        <w:t>ūne</w:t>
      </w:r>
      <w:r>
        <w:rPr>
          <w:spacing w:val="-2"/>
        </w:rPr>
        <w:t>l</w:t>
      </w:r>
      <w:r>
        <w:rPr>
          <w:spacing w:val="1"/>
        </w:rPr>
        <w:t>i</w:t>
      </w:r>
      <w:r>
        <w:t>ų s</w:t>
      </w:r>
      <w:r>
        <w:rPr>
          <w:spacing w:val="-3"/>
        </w:rPr>
        <w:t>k</w:t>
      </w:r>
      <w:r>
        <w:t>a</w:t>
      </w:r>
      <w:r>
        <w:rPr>
          <w:spacing w:val="1"/>
        </w:rPr>
        <w:t>i</w:t>
      </w:r>
      <w:r>
        <w:rPr>
          <w:spacing w:val="-3"/>
        </w:rPr>
        <w:t>č</w:t>
      </w:r>
      <w:r>
        <w:rPr>
          <w:spacing w:val="1"/>
        </w:rPr>
        <w:t>i</w:t>
      </w:r>
      <w:r>
        <w:t>us</w:t>
      </w:r>
      <w:r>
        <w:rPr>
          <w:spacing w:val="-2"/>
        </w:rPr>
        <w:t xml:space="preserve"> </w:t>
      </w:r>
      <w:r>
        <w:rPr>
          <w:spacing w:val="-3"/>
        </w:rPr>
        <w:t>k</w:t>
      </w:r>
      <w:r>
        <w:t>ra</w:t>
      </w:r>
      <w:r>
        <w:rPr>
          <w:spacing w:val="-3"/>
        </w:rPr>
        <w:t>u</w:t>
      </w:r>
      <w:r>
        <w:rPr>
          <w:spacing w:val="3"/>
        </w:rPr>
        <w:t>j</w:t>
      </w:r>
      <w:r>
        <w:rPr>
          <w:spacing w:val="-5"/>
        </w:rPr>
        <w:t>y</w:t>
      </w:r>
      <w:r>
        <w:rPr>
          <w:spacing w:val="3"/>
        </w:rPr>
        <w:t>j</w:t>
      </w:r>
      <w:r>
        <w:rPr>
          <w:spacing w:val="-2"/>
        </w:rPr>
        <w:t>e</w:t>
      </w:r>
      <w:r>
        <w:rPr>
          <w:spacing w:val="1"/>
        </w:rPr>
        <w:t>;</w:t>
      </w:r>
    </w:p>
    <w:p w14:paraId="007A235E" w14:textId="77777777" w:rsidR="00BE16A8" w:rsidRDefault="001924EC">
      <w:pPr>
        <w:pStyle w:val="BodyText"/>
        <w:numPr>
          <w:ilvl w:val="0"/>
          <w:numId w:val="56"/>
        </w:numPr>
        <w:tabs>
          <w:tab w:val="left" w:pos="567"/>
        </w:tabs>
        <w:kinsoku w:val="0"/>
        <w:overflowPunct w:val="0"/>
        <w:ind w:left="0" w:firstLine="0"/>
      </w:pPr>
      <w:r>
        <w:t>mažas trombocitų kiekis kraujyje;</w:t>
      </w:r>
    </w:p>
    <w:p w14:paraId="68AB778E" w14:textId="77777777" w:rsidR="00BE16A8" w:rsidRDefault="001924EC">
      <w:pPr>
        <w:pStyle w:val="BodyText"/>
        <w:numPr>
          <w:ilvl w:val="0"/>
          <w:numId w:val="56"/>
        </w:numPr>
        <w:tabs>
          <w:tab w:val="left" w:pos="567"/>
        </w:tabs>
        <w:kinsoku w:val="0"/>
        <w:overflowPunct w:val="0"/>
        <w:ind w:left="0" w:firstLine="0"/>
      </w:pPr>
      <w:r>
        <w:t>padidėjęs šlapimo rūgšties kiekis kraujyje;</w:t>
      </w:r>
    </w:p>
    <w:p w14:paraId="15167B73" w14:textId="77777777" w:rsidR="00BE16A8" w:rsidRDefault="001924EC">
      <w:pPr>
        <w:pStyle w:val="BodyText"/>
        <w:numPr>
          <w:ilvl w:val="0"/>
          <w:numId w:val="56"/>
        </w:numPr>
        <w:tabs>
          <w:tab w:val="left" w:pos="567"/>
        </w:tabs>
        <w:kinsoku w:val="0"/>
        <w:overflowPunct w:val="0"/>
        <w:ind w:left="0" w:firstLine="0"/>
      </w:pPr>
      <w:r>
        <w:t>nenormalus natrio kiekis kraujyje;</w:t>
      </w:r>
    </w:p>
    <w:p w14:paraId="1A8AA932" w14:textId="77777777" w:rsidR="00BE16A8" w:rsidRDefault="001924EC">
      <w:pPr>
        <w:pStyle w:val="BodyText"/>
        <w:numPr>
          <w:ilvl w:val="0"/>
          <w:numId w:val="56"/>
        </w:numPr>
        <w:tabs>
          <w:tab w:val="left" w:pos="567"/>
        </w:tabs>
        <w:kinsoku w:val="0"/>
        <w:overflowPunct w:val="0"/>
        <w:ind w:left="0" w:firstLine="0"/>
      </w:pPr>
      <w:r>
        <w:t>mažas kalcio kiekis kraujyje;</w:t>
      </w:r>
    </w:p>
    <w:p w14:paraId="5489A267" w14:textId="77777777" w:rsidR="00BE16A8" w:rsidRDefault="001924EC">
      <w:pPr>
        <w:pStyle w:val="BodyText"/>
        <w:numPr>
          <w:ilvl w:val="0"/>
          <w:numId w:val="56"/>
        </w:numPr>
        <w:tabs>
          <w:tab w:val="left" w:pos="567"/>
        </w:tabs>
        <w:kinsoku w:val="0"/>
        <w:overflowPunct w:val="0"/>
        <w:ind w:left="0" w:firstLine="0"/>
      </w:pPr>
      <w:r>
        <w:t>mažas fosfatų kiekis kraujyje;</w:t>
      </w:r>
    </w:p>
    <w:p w14:paraId="3F282EF2"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 xml:space="preserve">s </w:t>
      </w:r>
      <w:r>
        <w:rPr>
          <w:spacing w:val="-3"/>
        </w:rPr>
        <w:t>g</w:t>
      </w:r>
      <w:r>
        <w:rPr>
          <w:spacing w:val="1"/>
        </w:rPr>
        <w:t>li</w:t>
      </w:r>
      <w:r>
        <w:t>u</w:t>
      </w:r>
      <w:r>
        <w:rPr>
          <w:spacing w:val="-3"/>
        </w:rPr>
        <w:t>k</w:t>
      </w:r>
      <w:r>
        <w:t>o</w:t>
      </w:r>
      <w:r>
        <w:rPr>
          <w:spacing w:val="-3"/>
        </w:rPr>
        <w:t>z</w:t>
      </w:r>
      <w:r>
        <w:t xml:space="preserve">ės </w:t>
      </w:r>
      <w:r>
        <w:rPr>
          <w:spacing w:val="-3"/>
        </w:rPr>
        <w:t>k</w:t>
      </w:r>
      <w:r>
        <w:rPr>
          <w:spacing w:val="1"/>
        </w:rPr>
        <w:t>i</w:t>
      </w:r>
      <w:r>
        <w:t>e</w:t>
      </w:r>
      <w:r>
        <w:rPr>
          <w:spacing w:val="-3"/>
        </w:rPr>
        <w:t>k</w:t>
      </w:r>
      <w:r>
        <w:rPr>
          <w:spacing w:val="1"/>
        </w:rPr>
        <w:t>i</w:t>
      </w:r>
      <w:r>
        <w:t xml:space="preserve">s </w:t>
      </w:r>
      <w:r>
        <w:rPr>
          <w:spacing w:val="-3"/>
        </w:rPr>
        <w:t>k</w:t>
      </w:r>
      <w:r>
        <w:t>ra</w:t>
      </w:r>
      <w:r>
        <w:rPr>
          <w:spacing w:val="-3"/>
        </w:rPr>
        <w:t>u</w:t>
      </w:r>
      <w:r>
        <w:rPr>
          <w:spacing w:val="3"/>
        </w:rPr>
        <w:t>j</w:t>
      </w:r>
      <w:r>
        <w:rPr>
          <w:spacing w:val="-3"/>
        </w:rPr>
        <w:t>y</w:t>
      </w:r>
      <w:r>
        <w:rPr>
          <w:spacing w:val="1"/>
        </w:rPr>
        <w:t>j</w:t>
      </w:r>
      <w:r>
        <w:t>e;</w:t>
      </w:r>
    </w:p>
    <w:p w14:paraId="039DD87A" w14:textId="77777777" w:rsidR="00BE16A8" w:rsidRDefault="001924EC">
      <w:pPr>
        <w:pStyle w:val="BodyText"/>
        <w:numPr>
          <w:ilvl w:val="0"/>
          <w:numId w:val="56"/>
        </w:numPr>
        <w:tabs>
          <w:tab w:val="left" w:pos="567"/>
        </w:tabs>
        <w:kinsoku w:val="0"/>
        <w:overflowPunct w:val="0"/>
        <w:ind w:left="0" w:firstLine="0"/>
      </w:pPr>
      <w:r>
        <w:t>didelis laktatdehidrogenazės kiekis kraujyje;</w:t>
      </w:r>
    </w:p>
    <w:p w14:paraId="59867CA3" w14:textId="77777777" w:rsidR="00BE16A8" w:rsidRDefault="001924EC">
      <w:pPr>
        <w:pStyle w:val="BodyText"/>
        <w:numPr>
          <w:ilvl w:val="0"/>
          <w:numId w:val="56"/>
        </w:numPr>
        <w:tabs>
          <w:tab w:val="left" w:pos="567"/>
        </w:tabs>
        <w:kinsoku w:val="0"/>
        <w:overflowPunct w:val="0"/>
        <w:ind w:left="0" w:firstLine="0"/>
      </w:pPr>
      <w:r>
        <w:t>autoantikūnai</w:t>
      </w:r>
      <w:r>
        <w:rPr>
          <w:spacing w:val="-2"/>
        </w:rPr>
        <w:t xml:space="preserve"> </w:t>
      </w:r>
      <w:r>
        <w:t>ran</w:t>
      </w:r>
      <w:r>
        <w:rPr>
          <w:spacing w:val="-3"/>
        </w:rPr>
        <w:t>d</w:t>
      </w:r>
      <w:r>
        <w:t>a</w:t>
      </w:r>
      <w:r>
        <w:rPr>
          <w:spacing w:val="-4"/>
        </w:rPr>
        <w:t>m</w:t>
      </w:r>
      <w:r>
        <w:t>i</w:t>
      </w:r>
      <w:r>
        <w:rPr>
          <w:spacing w:val="1"/>
        </w:rPr>
        <w:t xml:space="preserve"> </w:t>
      </w:r>
      <w:r>
        <w:rPr>
          <w:spacing w:val="-3"/>
        </w:rPr>
        <w:t>k</w:t>
      </w:r>
      <w:r>
        <w:t>rau</w:t>
      </w:r>
      <w:r>
        <w:rPr>
          <w:spacing w:val="3"/>
        </w:rPr>
        <w:t>j</w:t>
      </w:r>
      <w:r>
        <w:rPr>
          <w:spacing w:val="-5"/>
        </w:rPr>
        <w:t>y</w:t>
      </w:r>
      <w:r>
        <w:rPr>
          <w:spacing w:val="1"/>
        </w:rPr>
        <w:t>j</w:t>
      </w:r>
      <w:r>
        <w:t>e;</w:t>
      </w:r>
    </w:p>
    <w:p w14:paraId="17685B86" w14:textId="77777777" w:rsidR="00BE16A8" w:rsidRDefault="001924EC">
      <w:pPr>
        <w:pStyle w:val="EMEABullet2"/>
        <w:keepNext/>
        <w:numPr>
          <w:ilvl w:val="0"/>
          <w:numId w:val="56"/>
        </w:numPr>
        <w:rPr>
          <w:szCs w:val="22"/>
          <w:lang w:val="lt-LT"/>
        </w:rPr>
      </w:pPr>
      <w:r>
        <w:rPr>
          <w:szCs w:val="22"/>
          <w:lang w:val="lt-LT"/>
        </w:rPr>
        <w:t>mažas kalio kiekis kraujyje.</w:t>
      </w:r>
    </w:p>
    <w:p w14:paraId="198BE326" w14:textId="77777777" w:rsidR="00BE16A8" w:rsidRDefault="00BE16A8">
      <w:pPr>
        <w:pStyle w:val="EMEABullet2"/>
        <w:keepNext/>
        <w:numPr>
          <w:ilvl w:val="0"/>
          <w:numId w:val="0"/>
        </w:numPr>
        <w:rPr>
          <w:szCs w:val="22"/>
          <w:lang w:val="lt-LT"/>
        </w:rPr>
      </w:pPr>
    </w:p>
    <w:p w14:paraId="2695D683" w14:textId="77777777" w:rsidR="00BE16A8" w:rsidRDefault="001924EC">
      <w:pPr>
        <w:pStyle w:val="EMEABullet2"/>
        <w:keepNext/>
        <w:numPr>
          <w:ilvl w:val="0"/>
          <w:numId w:val="0"/>
        </w:numPr>
        <w:ind w:left="567" w:hanging="567"/>
        <w:rPr>
          <w:lang w:val="lt-LT"/>
        </w:rPr>
      </w:pPr>
      <w:r>
        <w:rPr>
          <w:lang w:val="lt-LT"/>
        </w:rPr>
        <w:t>Nedažni (gali pasireikšti rečiau kaip 1 iš 100 asmenų)</w:t>
      </w:r>
    </w:p>
    <w:p w14:paraId="5D5331C9" w14:textId="77777777" w:rsidR="00BE16A8" w:rsidRDefault="001924EC">
      <w:pPr>
        <w:pStyle w:val="EMEABullet2"/>
        <w:keepNext/>
        <w:tabs>
          <w:tab w:val="clear" w:pos="567"/>
        </w:tabs>
        <w:rPr>
          <w:lang w:val="lt-LT"/>
        </w:rPr>
      </w:pPr>
      <w:r>
        <w:rPr>
          <w:lang w:val="lt-LT"/>
        </w:rPr>
        <w:t>padidėjęs bilirubino kiekis (kepenų tyrimas iš kraujo).</w:t>
      </w:r>
    </w:p>
    <w:p w14:paraId="5BA9CFD3" w14:textId="77777777" w:rsidR="00BE16A8" w:rsidRDefault="00BE16A8">
      <w:pPr>
        <w:pStyle w:val="EMEABullet2"/>
        <w:keepNext/>
        <w:numPr>
          <w:ilvl w:val="0"/>
          <w:numId w:val="0"/>
        </w:numPr>
        <w:rPr>
          <w:lang w:val="lt-LT"/>
        </w:rPr>
      </w:pPr>
    </w:p>
    <w:p w14:paraId="1C96A965" w14:textId="77777777" w:rsidR="00BE16A8" w:rsidRDefault="001924EC">
      <w:pPr>
        <w:kinsoku w:val="0"/>
        <w:overflowPunct w:val="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 xml:space="preserve">1 </w:t>
      </w:r>
      <w:r>
        <w:rPr>
          <w:spacing w:val="-2"/>
        </w:rPr>
        <w:t>i</w:t>
      </w:r>
      <w:r>
        <w:t>š 1 000 asmenų)</w:t>
      </w:r>
    </w:p>
    <w:p w14:paraId="5AED5611" w14:textId="77777777" w:rsidR="00BE16A8" w:rsidRDefault="001924EC">
      <w:pPr>
        <w:pStyle w:val="EMEABullet2"/>
        <w:keepNext/>
        <w:tabs>
          <w:tab w:val="clear" w:pos="567"/>
        </w:tabs>
        <w:rPr>
          <w:lang w:val="lt-LT"/>
        </w:rPr>
      </w:pPr>
      <w:r>
        <w:rPr>
          <w:spacing w:val="-4"/>
          <w:lang w:val="lt-LT"/>
        </w:rPr>
        <w:t>m</w:t>
      </w:r>
      <w:r>
        <w:rPr>
          <w:spacing w:val="2"/>
          <w:lang w:val="lt-LT"/>
        </w:rPr>
        <w:t>a</w:t>
      </w:r>
      <w:r>
        <w:rPr>
          <w:spacing w:val="-3"/>
          <w:lang w:val="lt-LT"/>
        </w:rPr>
        <w:t>ž</w:t>
      </w:r>
      <w:r>
        <w:rPr>
          <w:lang w:val="lt-LT"/>
        </w:rPr>
        <w:t>as ba</w:t>
      </w:r>
      <w:r>
        <w:rPr>
          <w:spacing w:val="-2"/>
          <w:lang w:val="lt-LT"/>
        </w:rPr>
        <w:t>l</w:t>
      </w:r>
      <w:r>
        <w:rPr>
          <w:spacing w:val="1"/>
          <w:lang w:val="lt-LT"/>
        </w:rPr>
        <w:t>t</w:t>
      </w:r>
      <w:r>
        <w:rPr>
          <w:spacing w:val="-3"/>
          <w:lang w:val="lt-LT"/>
        </w:rPr>
        <w:t>ų</w:t>
      </w:r>
      <w:r>
        <w:rPr>
          <w:spacing w:val="3"/>
          <w:lang w:val="lt-LT"/>
        </w:rPr>
        <w:t>j</w:t>
      </w:r>
      <w:r>
        <w:rPr>
          <w:spacing w:val="-3"/>
          <w:lang w:val="lt-LT"/>
        </w:rPr>
        <w:t>ų</w:t>
      </w:r>
      <w:r>
        <w:rPr>
          <w:lang w:val="lt-LT"/>
        </w:rPr>
        <w:t>, r</w:t>
      </w:r>
      <w:r>
        <w:rPr>
          <w:spacing w:val="-3"/>
          <w:lang w:val="lt-LT"/>
        </w:rPr>
        <w:t>a</w:t>
      </w:r>
      <w:r>
        <w:rPr>
          <w:lang w:val="lt-LT"/>
        </w:rPr>
        <w:t>udon</w:t>
      </w:r>
      <w:r>
        <w:rPr>
          <w:spacing w:val="-3"/>
          <w:lang w:val="lt-LT"/>
        </w:rPr>
        <w:t>ų</w:t>
      </w:r>
      <w:r>
        <w:rPr>
          <w:spacing w:val="1"/>
          <w:lang w:val="lt-LT"/>
        </w:rPr>
        <w:t>j</w:t>
      </w:r>
      <w:r>
        <w:rPr>
          <w:lang w:val="lt-LT"/>
        </w:rPr>
        <w:t xml:space="preserve">ų </w:t>
      </w:r>
      <w:r>
        <w:rPr>
          <w:spacing w:val="-3"/>
          <w:lang w:val="lt-LT"/>
        </w:rPr>
        <w:t>k</w:t>
      </w:r>
      <w:r>
        <w:rPr>
          <w:spacing w:val="-2"/>
          <w:lang w:val="lt-LT"/>
        </w:rPr>
        <w:t>r</w:t>
      </w:r>
      <w:r>
        <w:rPr>
          <w:lang w:val="lt-LT"/>
        </w:rPr>
        <w:t>a</w:t>
      </w:r>
      <w:r>
        <w:rPr>
          <w:spacing w:val="-3"/>
          <w:lang w:val="lt-LT"/>
        </w:rPr>
        <w:t>u</w:t>
      </w:r>
      <w:r>
        <w:rPr>
          <w:spacing w:val="3"/>
          <w:lang w:val="lt-LT"/>
        </w:rPr>
        <w:t>j</w:t>
      </w:r>
      <w:r>
        <w:rPr>
          <w:lang w:val="lt-LT"/>
        </w:rPr>
        <w:t xml:space="preserve">o </w:t>
      </w:r>
      <w:r>
        <w:rPr>
          <w:spacing w:val="-3"/>
          <w:lang w:val="lt-LT"/>
        </w:rPr>
        <w:t>k</w:t>
      </w:r>
      <w:r>
        <w:rPr>
          <w:lang w:val="lt-LT"/>
        </w:rPr>
        <w:t>ūn</w:t>
      </w:r>
      <w:r>
        <w:rPr>
          <w:spacing w:val="-3"/>
          <w:lang w:val="lt-LT"/>
        </w:rPr>
        <w:t>e</w:t>
      </w:r>
      <w:r>
        <w:rPr>
          <w:spacing w:val="1"/>
          <w:lang w:val="lt-LT"/>
        </w:rPr>
        <w:t>li</w:t>
      </w:r>
      <w:r>
        <w:rPr>
          <w:lang w:val="lt-LT"/>
        </w:rPr>
        <w:t>ų</w:t>
      </w:r>
      <w:r>
        <w:rPr>
          <w:spacing w:val="-3"/>
          <w:lang w:val="lt-LT"/>
        </w:rPr>
        <w:t xml:space="preserve"> </w:t>
      </w:r>
      <w:r>
        <w:rPr>
          <w:spacing w:val="1"/>
          <w:lang w:val="lt-LT"/>
        </w:rPr>
        <w:t>i</w:t>
      </w:r>
      <w:r>
        <w:rPr>
          <w:lang w:val="lt-LT"/>
        </w:rPr>
        <w:t>r</w:t>
      </w:r>
      <w:r>
        <w:rPr>
          <w:spacing w:val="-2"/>
          <w:lang w:val="lt-LT"/>
        </w:rPr>
        <w:t xml:space="preserve"> </w:t>
      </w:r>
      <w:r>
        <w:rPr>
          <w:spacing w:val="1"/>
          <w:lang w:val="lt-LT"/>
        </w:rPr>
        <w:t>t</w:t>
      </w:r>
      <w:r>
        <w:rPr>
          <w:spacing w:val="-2"/>
          <w:lang w:val="lt-LT"/>
        </w:rPr>
        <w:t>r</w:t>
      </w:r>
      <w:r>
        <w:rPr>
          <w:lang w:val="lt-LT"/>
        </w:rPr>
        <w:t>o</w:t>
      </w:r>
      <w:r>
        <w:rPr>
          <w:spacing w:val="-4"/>
          <w:lang w:val="lt-LT"/>
        </w:rPr>
        <w:t>m</w:t>
      </w:r>
      <w:r>
        <w:rPr>
          <w:lang w:val="lt-LT"/>
        </w:rPr>
        <w:t>boc</w:t>
      </w:r>
      <w:r>
        <w:rPr>
          <w:spacing w:val="1"/>
          <w:lang w:val="lt-LT"/>
        </w:rPr>
        <w:t>it</w:t>
      </w:r>
      <w:r>
        <w:rPr>
          <w:lang w:val="lt-LT"/>
        </w:rPr>
        <w:t>ų</w:t>
      </w:r>
      <w:r>
        <w:rPr>
          <w:spacing w:val="-3"/>
          <w:lang w:val="lt-LT"/>
        </w:rPr>
        <w:t xml:space="preserve"> k</w:t>
      </w:r>
      <w:r>
        <w:rPr>
          <w:spacing w:val="1"/>
          <w:lang w:val="lt-LT"/>
        </w:rPr>
        <w:t>i</w:t>
      </w:r>
      <w:r>
        <w:rPr>
          <w:lang w:val="lt-LT"/>
        </w:rPr>
        <w:t>e</w:t>
      </w:r>
      <w:r>
        <w:rPr>
          <w:spacing w:val="-3"/>
          <w:lang w:val="lt-LT"/>
        </w:rPr>
        <w:t>k</w:t>
      </w:r>
      <w:r>
        <w:rPr>
          <w:spacing w:val="1"/>
          <w:lang w:val="lt-LT"/>
        </w:rPr>
        <w:t>i</w:t>
      </w:r>
      <w:r>
        <w:rPr>
          <w:lang w:val="lt-LT"/>
        </w:rPr>
        <w:t xml:space="preserve">s </w:t>
      </w:r>
      <w:r>
        <w:rPr>
          <w:spacing w:val="-3"/>
          <w:lang w:val="lt-LT"/>
        </w:rPr>
        <w:t>k</w:t>
      </w:r>
      <w:r>
        <w:rPr>
          <w:lang w:val="lt-LT"/>
        </w:rPr>
        <w:t>ra</w:t>
      </w:r>
      <w:r>
        <w:rPr>
          <w:spacing w:val="-3"/>
          <w:lang w:val="lt-LT"/>
        </w:rPr>
        <w:t>u</w:t>
      </w:r>
      <w:r>
        <w:rPr>
          <w:spacing w:val="3"/>
          <w:lang w:val="lt-LT"/>
        </w:rPr>
        <w:t>j</w:t>
      </w:r>
      <w:r>
        <w:rPr>
          <w:spacing w:val="-3"/>
          <w:lang w:val="lt-LT"/>
        </w:rPr>
        <w:t>y</w:t>
      </w:r>
      <w:r>
        <w:rPr>
          <w:spacing w:val="1"/>
          <w:lang w:val="lt-LT"/>
        </w:rPr>
        <w:t>j</w:t>
      </w:r>
      <w:r>
        <w:rPr>
          <w:lang w:val="lt-LT"/>
        </w:rPr>
        <w:t>e.</w:t>
      </w:r>
    </w:p>
    <w:p w14:paraId="5E0BA3DD" w14:textId="77777777" w:rsidR="00BE16A8" w:rsidRDefault="00BE16A8">
      <w:pPr>
        <w:kinsoku w:val="0"/>
        <w:overflowPunct w:val="0"/>
      </w:pPr>
    </w:p>
    <w:p w14:paraId="7F9A3F61" w14:textId="77777777" w:rsidR="00BE16A8" w:rsidRDefault="001924EC">
      <w:pPr>
        <w:pStyle w:val="Heading3"/>
        <w:keepNext/>
        <w:kinsoku w:val="0"/>
        <w:overflowPunct w:val="0"/>
        <w:ind w:left="0"/>
        <w:rPr>
          <w:b w:val="0"/>
          <w:bCs w:val="0"/>
        </w:rPr>
      </w:pPr>
      <w:r>
        <w:rPr>
          <w:spacing w:val="1"/>
        </w:rPr>
        <w:t>P</w:t>
      </w:r>
      <w:r>
        <w:t>ra</w:t>
      </w:r>
      <w:r>
        <w:rPr>
          <w:spacing w:val="-3"/>
        </w:rPr>
        <w:t>n</w:t>
      </w:r>
      <w:r>
        <w:t>e</w:t>
      </w:r>
      <w:r>
        <w:rPr>
          <w:spacing w:val="-2"/>
        </w:rPr>
        <w:t>š</w:t>
      </w:r>
      <w:r>
        <w:rPr>
          <w:spacing w:val="1"/>
        </w:rPr>
        <w:t>i</w:t>
      </w:r>
      <w:r>
        <w:t>m</w:t>
      </w:r>
      <w:r>
        <w:rPr>
          <w:spacing w:val="-3"/>
        </w:rPr>
        <w:t>a</w:t>
      </w:r>
      <w:r>
        <w:t>s a</w:t>
      </w:r>
      <w:r>
        <w:rPr>
          <w:spacing w:val="-3"/>
        </w:rPr>
        <w:t>p</w:t>
      </w:r>
      <w:r>
        <w:rPr>
          <w:spacing w:val="1"/>
        </w:rPr>
        <w:t>i</w:t>
      </w:r>
      <w:r>
        <w:t>e š</w:t>
      </w:r>
      <w:r>
        <w:rPr>
          <w:spacing w:val="-3"/>
        </w:rPr>
        <w:t>a</w:t>
      </w:r>
      <w:r>
        <w:rPr>
          <w:spacing w:val="1"/>
        </w:rPr>
        <w:t>l</w:t>
      </w:r>
      <w:r>
        <w:rPr>
          <w:spacing w:val="-1"/>
        </w:rPr>
        <w:t>u</w:t>
      </w:r>
      <w:r>
        <w:rPr>
          <w:spacing w:val="-2"/>
        </w:rPr>
        <w:t>t</w:t>
      </w:r>
      <w:r>
        <w:rPr>
          <w:spacing w:val="1"/>
        </w:rPr>
        <w:t>i</w:t>
      </w:r>
      <w:r>
        <w:rPr>
          <w:spacing w:val="-3"/>
        </w:rPr>
        <w:t>n</w:t>
      </w:r>
      <w:r>
        <w:t>į</w:t>
      </w:r>
      <w:r>
        <w:rPr>
          <w:spacing w:val="-2"/>
        </w:rPr>
        <w:t xml:space="preserve"> </w:t>
      </w:r>
      <w:r>
        <w:rPr>
          <w:spacing w:val="-1"/>
        </w:rPr>
        <w:t>p</w:t>
      </w:r>
      <w:r>
        <w:t>ove</w:t>
      </w:r>
      <w:r>
        <w:rPr>
          <w:spacing w:val="1"/>
        </w:rPr>
        <w:t>i</w:t>
      </w:r>
      <w:r>
        <w:rPr>
          <w:spacing w:val="-3"/>
        </w:rPr>
        <w:t>k</w:t>
      </w:r>
      <w:r>
        <w:t>į</w:t>
      </w:r>
    </w:p>
    <w:p w14:paraId="5B7E743B" w14:textId="77777777" w:rsidR="00BE16A8" w:rsidRDefault="00BE16A8">
      <w:pPr>
        <w:keepNext/>
        <w:kinsoku w:val="0"/>
        <w:overflowPunct w:val="0"/>
      </w:pPr>
    </w:p>
    <w:p w14:paraId="1D3DEF5A" w14:textId="77777777" w:rsidR="00BE16A8" w:rsidRDefault="001924EC">
      <w:pPr>
        <w:pStyle w:val="BodyText"/>
        <w:keepNext/>
        <w:kinsoku w:val="0"/>
        <w:overflowPunct w:val="0"/>
        <w:ind w:left="0"/>
      </w:pPr>
      <w:r>
        <w:t>Je</w:t>
      </w:r>
      <w:r>
        <w:rPr>
          <w:spacing w:val="1"/>
        </w:rPr>
        <w:t>i</w:t>
      </w:r>
      <w:r>
        <w:rPr>
          <w:spacing w:val="-3"/>
        </w:rPr>
        <w:t>g</w:t>
      </w:r>
      <w:r>
        <w:t>u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 xml:space="preserve">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š</w:t>
      </w:r>
      <w:r>
        <w:rPr>
          <w:spacing w:val="1"/>
        </w:rPr>
        <w:t>i</w:t>
      </w:r>
      <w:r>
        <w:t>a</w:t>
      </w:r>
      <w:r>
        <w:rPr>
          <w:spacing w:val="-4"/>
        </w:rPr>
        <w:t>m</w:t>
      </w:r>
      <w:r>
        <w:t xml:space="preserve">e </w:t>
      </w:r>
      <w:r>
        <w:rPr>
          <w:spacing w:val="1"/>
        </w:rPr>
        <w:t>l</w:t>
      </w:r>
      <w:r>
        <w:t>a</w:t>
      </w:r>
      <w:r>
        <w:rPr>
          <w:spacing w:val="-3"/>
        </w:rPr>
        <w:t>p</w:t>
      </w:r>
      <w: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ą,</w:t>
      </w:r>
      <w:r>
        <w:rPr>
          <w:spacing w:val="-1"/>
        </w:rPr>
        <w:t xml:space="preserve"> </w:t>
      </w:r>
      <w:r>
        <w:t>pa</w:t>
      </w:r>
      <w:r>
        <w:rPr>
          <w:spacing w:val="-2"/>
        </w:rPr>
        <w:t>s</w:t>
      </w:r>
      <w:r>
        <w:t>a</w:t>
      </w:r>
      <w:r>
        <w:rPr>
          <w:spacing w:val="-3"/>
        </w:rPr>
        <w:t>k</w:t>
      </w:r>
      <w:r>
        <w:t>y</w:t>
      </w:r>
      <w:r>
        <w:rPr>
          <w:spacing w:val="-3"/>
        </w:rPr>
        <w:t>k</w:t>
      </w:r>
      <w:r>
        <w:rPr>
          <w:spacing w:val="1"/>
        </w:rPr>
        <w:t>it</w:t>
      </w:r>
      <w:r>
        <w:t xml:space="preserve">e </w:t>
      </w:r>
      <w:r>
        <w:rPr>
          <w:spacing w:val="-3"/>
        </w:rPr>
        <w:t>gy</w:t>
      </w:r>
      <w:r>
        <w:rPr>
          <w:spacing w:val="2"/>
        </w:rPr>
        <w:t>d</w:t>
      </w:r>
      <w:r>
        <w:rPr>
          <w:spacing w:val="-3"/>
        </w:rPr>
        <w:t>y</w:t>
      </w:r>
      <w:r>
        <w:rPr>
          <w:spacing w:val="1"/>
        </w:rPr>
        <w:t>t</w:t>
      </w:r>
      <w:r>
        <w:t>o</w:t>
      </w:r>
      <w:r>
        <w:rPr>
          <w:spacing w:val="3"/>
        </w:rPr>
        <w:t>j</w:t>
      </w:r>
      <w:r>
        <w:rPr>
          <w:spacing w:val="-3"/>
        </w:rPr>
        <w:t>u</w:t>
      </w:r>
      <w:r>
        <w:t>i</w:t>
      </w:r>
      <w:r>
        <w:rPr>
          <w:spacing w:val="1"/>
        </w:rPr>
        <w:t xml:space="preserve"> </w:t>
      </w:r>
      <w:r>
        <w:rPr>
          <w:spacing w:val="-3"/>
        </w:rPr>
        <w:t>a</w:t>
      </w:r>
      <w:r>
        <w:t xml:space="preserve">rba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w:t>
      </w:r>
      <w:r>
        <w:rPr>
          <w:spacing w:val="1"/>
        </w:rPr>
        <w:t xml:space="preserve">i. </w:t>
      </w:r>
      <w:r>
        <w:rPr>
          <w:spacing w:val="-1"/>
        </w:rPr>
        <w:t>A</w:t>
      </w:r>
      <w:r>
        <w:t>p</w:t>
      </w:r>
      <w:r>
        <w:rPr>
          <w:spacing w:val="1"/>
        </w:rPr>
        <w:t>i</w:t>
      </w:r>
      <w:r>
        <w:t xml:space="preserve">e </w:t>
      </w:r>
      <w:r>
        <w:rPr>
          <w:spacing w:val="-2"/>
        </w:rPr>
        <w:t>š</w:t>
      </w:r>
      <w:r>
        <w:t>a</w:t>
      </w:r>
      <w:r>
        <w:rPr>
          <w:spacing w:val="1"/>
        </w:rPr>
        <w:t>l</w:t>
      </w:r>
      <w:r>
        <w:rPr>
          <w:spacing w:val="-3"/>
        </w:rPr>
        <w:t>u</w:t>
      </w:r>
      <w:r>
        <w:rPr>
          <w:spacing w:val="1"/>
        </w:rPr>
        <w:t>ti</w:t>
      </w:r>
      <w:r>
        <w:rPr>
          <w:spacing w:val="-3"/>
        </w:rPr>
        <w:t>n</w:t>
      </w:r>
      <w:r>
        <w:t>į</w:t>
      </w:r>
      <w:r>
        <w:rPr>
          <w:spacing w:val="1"/>
        </w:rPr>
        <w:t xml:space="preserve"> </w:t>
      </w:r>
      <w:r>
        <w:t>po</w:t>
      </w:r>
      <w:r>
        <w:rPr>
          <w:spacing w:val="-3"/>
        </w:rPr>
        <w:t>v</w:t>
      </w:r>
      <w:r>
        <w:t>e</w:t>
      </w:r>
      <w:r>
        <w:rPr>
          <w:spacing w:val="1"/>
        </w:rPr>
        <w:t>i</w:t>
      </w:r>
      <w:r>
        <w:rPr>
          <w:spacing w:val="-3"/>
        </w:rPr>
        <w:t>k</w:t>
      </w:r>
      <w:r>
        <w:t>į</w:t>
      </w:r>
      <w:r>
        <w:rPr>
          <w:spacing w:val="-2"/>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g</w:t>
      </w:r>
      <w:r>
        <w:t>a</w:t>
      </w:r>
      <w:r>
        <w:rPr>
          <w:spacing w:val="1"/>
        </w:rPr>
        <w:t>l</w:t>
      </w:r>
      <w:r>
        <w:rPr>
          <w:spacing w:val="-2"/>
        </w:rPr>
        <w:t>i</w:t>
      </w:r>
      <w:r>
        <w:rPr>
          <w:spacing w:val="1"/>
        </w:rPr>
        <w:t>t</w:t>
      </w:r>
      <w:r>
        <w:t>e</w:t>
      </w:r>
      <w:r>
        <w:rPr>
          <w:spacing w:val="-2"/>
        </w:rPr>
        <w:t xml:space="preserve"> </w:t>
      </w:r>
      <w:r>
        <w:t>pra</w:t>
      </w:r>
      <w:r>
        <w:rPr>
          <w:spacing w:val="-3"/>
        </w:rPr>
        <w:t>n</w:t>
      </w:r>
      <w:r>
        <w:t>e</w:t>
      </w:r>
      <w:r>
        <w:rPr>
          <w:spacing w:val="-2"/>
        </w:rPr>
        <w:t>š</w:t>
      </w:r>
      <w:r>
        <w:rPr>
          <w:spacing w:val="1"/>
        </w:rPr>
        <w:t>t</w:t>
      </w:r>
      <w:r>
        <w:t>i</w:t>
      </w:r>
      <w:r>
        <w:rPr>
          <w:spacing w:val="-2"/>
        </w:rPr>
        <w:t xml:space="preserve"> </w:t>
      </w:r>
      <w:r>
        <w:rPr>
          <w:spacing w:val="1"/>
        </w:rPr>
        <w:t>t</w:t>
      </w:r>
      <w:r>
        <w:rPr>
          <w:spacing w:val="-2"/>
        </w:rPr>
        <w:t>i</w:t>
      </w:r>
      <w:r>
        <w:t>es</w:t>
      </w:r>
      <w:r>
        <w:rPr>
          <w:spacing w:val="-2"/>
        </w:rPr>
        <w:t>i</w:t>
      </w:r>
      <w:r>
        <w:t>o</w:t>
      </w:r>
      <w:r>
        <w:rPr>
          <w:spacing w:val="-3"/>
        </w:rPr>
        <w:t>g</w:t>
      </w:r>
      <w:r>
        <w:rPr>
          <w:spacing w:val="1"/>
        </w:rPr>
        <w:t>i</w:t>
      </w:r>
      <w:r>
        <w:t>ai</w:t>
      </w:r>
      <w:r>
        <w:rPr>
          <w:spacing w:val="-2"/>
        </w:rPr>
        <w:t xml:space="preserve"> </w:t>
      </w:r>
      <w:r>
        <w:t>naudoda</w:t>
      </w:r>
      <w:r>
        <w:rPr>
          <w:spacing w:val="-4"/>
        </w:rPr>
        <w:t>m</w:t>
      </w:r>
      <w:r>
        <w:rPr>
          <w:spacing w:val="1"/>
        </w:rPr>
        <w:t>i</w:t>
      </w:r>
      <w:r>
        <w:t>e</w:t>
      </w:r>
      <w:r>
        <w:rPr>
          <w:spacing w:val="-2"/>
        </w:rPr>
        <w:t>s</w:t>
      </w:r>
      <w:r>
        <w:t>i</w:t>
      </w:r>
      <w:r>
        <w:rPr>
          <w:spacing w:val="-3"/>
        </w:rPr>
        <w:t xml:space="preserve"> </w:t>
      </w:r>
      <w:hyperlink r:id="rId23" w:history="1">
        <w:r w:rsidR="00BE16A8">
          <w:rPr>
            <w:color w:val="0000FF"/>
            <w:highlight w:val="lightGray"/>
            <w:u w:val="single"/>
          </w:rPr>
          <w:t xml:space="preserve">V priede </w:t>
        </w:r>
      </w:hyperlink>
      <w:r>
        <w:rPr>
          <w:highlight w:val="lightGray"/>
        </w:rPr>
        <w:t>nurodyta nacionaline pranešimo sistema</w:t>
      </w:r>
      <w:r>
        <w:rPr>
          <w:color w:val="000000"/>
        </w:rPr>
        <w:t xml:space="preserve">. </w:t>
      </w:r>
      <w:r>
        <w:rPr>
          <w:color w:val="000000"/>
          <w:spacing w:val="-1"/>
        </w:rPr>
        <w:t>P</w:t>
      </w:r>
      <w:r>
        <w:rPr>
          <w:color w:val="000000"/>
        </w:rPr>
        <w:t>ra</w:t>
      </w:r>
      <w:r>
        <w:rPr>
          <w:color w:val="000000"/>
          <w:spacing w:val="-3"/>
        </w:rPr>
        <w:t>n</w:t>
      </w:r>
      <w:r>
        <w:rPr>
          <w:color w:val="000000"/>
        </w:rPr>
        <w:t>eš</w:t>
      </w:r>
      <w:r>
        <w:rPr>
          <w:color w:val="000000"/>
          <w:spacing w:val="-3"/>
        </w:rPr>
        <w:t>d</w:t>
      </w:r>
      <w:r>
        <w:rPr>
          <w:color w:val="000000"/>
        </w:rPr>
        <w:t>a</w:t>
      </w:r>
      <w:r>
        <w:rPr>
          <w:color w:val="000000"/>
          <w:spacing w:val="-4"/>
        </w:rPr>
        <w:t>m</w:t>
      </w:r>
      <w:r>
        <w:rPr>
          <w:color w:val="000000"/>
        </w:rPr>
        <w:t>i</w:t>
      </w:r>
      <w:r>
        <w:rPr>
          <w:color w:val="000000"/>
          <w:spacing w:val="1"/>
        </w:rPr>
        <w:t xml:space="preserve"> </w:t>
      </w:r>
      <w:r>
        <w:rPr>
          <w:color w:val="000000"/>
        </w:rPr>
        <w:t>ap</w:t>
      </w:r>
      <w:r>
        <w:rPr>
          <w:color w:val="000000"/>
          <w:spacing w:val="1"/>
        </w:rPr>
        <w:t>i</w:t>
      </w:r>
      <w:r>
        <w:rPr>
          <w:color w:val="000000"/>
        </w:rPr>
        <w:t xml:space="preserve">e </w:t>
      </w:r>
      <w:r>
        <w:rPr>
          <w:color w:val="000000"/>
          <w:spacing w:val="-2"/>
        </w:rPr>
        <w:t>š</w:t>
      </w:r>
      <w:r>
        <w:rPr>
          <w:color w:val="000000"/>
        </w:rPr>
        <w:t>a</w:t>
      </w:r>
      <w:r>
        <w:rPr>
          <w:color w:val="000000"/>
          <w:spacing w:val="1"/>
        </w:rPr>
        <w:t>l</w:t>
      </w:r>
      <w:r>
        <w:rPr>
          <w:color w:val="000000"/>
          <w:spacing w:val="-3"/>
        </w:rPr>
        <w:t>u</w:t>
      </w:r>
      <w:r>
        <w:rPr>
          <w:color w:val="000000"/>
          <w:spacing w:val="1"/>
        </w:rPr>
        <w:t>t</w:t>
      </w:r>
      <w:r>
        <w:rPr>
          <w:color w:val="000000"/>
          <w:spacing w:val="-2"/>
        </w:rPr>
        <w:t>i</w:t>
      </w:r>
      <w:r>
        <w:rPr>
          <w:color w:val="000000"/>
        </w:rPr>
        <w:t>nį</w:t>
      </w:r>
      <w:r>
        <w:rPr>
          <w:color w:val="000000"/>
          <w:spacing w:val="1"/>
        </w:rPr>
        <w:t xml:space="preserve"> </w:t>
      </w:r>
      <w:r>
        <w:rPr>
          <w:color w:val="000000"/>
          <w:spacing w:val="-3"/>
        </w:rPr>
        <w:t>p</w:t>
      </w:r>
      <w:r>
        <w:rPr>
          <w:color w:val="000000"/>
        </w:rPr>
        <w:t>o</w:t>
      </w:r>
      <w:r>
        <w:rPr>
          <w:color w:val="000000"/>
          <w:spacing w:val="-3"/>
        </w:rPr>
        <w:t>v</w:t>
      </w:r>
      <w:r>
        <w:rPr>
          <w:color w:val="000000"/>
        </w:rPr>
        <w:t>e</w:t>
      </w:r>
      <w:r>
        <w:rPr>
          <w:color w:val="000000"/>
          <w:spacing w:val="1"/>
        </w:rPr>
        <w:t>i</w:t>
      </w:r>
      <w:r>
        <w:rPr>
          <w:color w:val="000000"/>
          <w:spacing w:val="-3"/>
        </w:rPr>
        <w:t>k</w:t>
      </w:r>
      <w:r>
        <w:rPr>
          <w:color w:val="000000"/>
        </w:rPr>
        <w:t>į</w:t>
      </w:r>
      <w:r>
        <w:rPr>
          <w:color w:val="000000"/>
          <w:spacing w:val="1"/>
        </w:rPr>
        <w:t xml:space="preserve"> </w:t>
      </w:r>
      <w:r>
        <w:rPr>
          <w:color w:val="000000"/>
          <w:spacing w:val="-3"/>
        </w:rPr>
        <w:t>g</w:t>
      </w:r>
      <w:r>
        <w:rPr>
          <w:color w:val="000000"/>
        </w:rPr>
        <w:t>a</w:t>
      </w:r>
      <w:r>
        <w:rPr>
          <w:color w:val="000000"/>
          <w:spacing w:val="1"/>
        </w:rPr>
        <w:t>l</w:t>
      </w:r>
      <w:r>
        <w:rPr>
          <w:color w:val="000000"/>
          <w:spacing w:val="-2"/>
        </w:rPr>
        <w:t>i</w:t>
      </w:r>
      <w:r>
        <w:rPr>
          <w:color w:val="000000"/>
          <w:spacing w:val="1"/>
        </w:rPr>
        <w:t>t</w:t>
      </w:r>
      <w:r>
        <w:rPr>
          <w:color w:val="000000"/>
        </w:rPr>
        <w:t xml:space="preserve">e </w:t>
      </w:r>
      <w:r>
        <w:rPr>
          <w:color w:val="000000"/>
          <w:spacing w:val="-4"/>
        </w:rPr>
        <w:t>m</w:t>
      </w:r>
      <w:r>
        <w:rPr>
          <w:color w:val="000000"/>
        </w:rPr>
        <w:t>u</w:t>
      </w:r>
      <w:r>
        <w:rPr>
          <w:color w:val="000000"/>
          <w:spacing w:val="-4"/>
        </w:rPr>
        <w:t>m</w:t>
      </w:r>
      <w:r>
        <w:rPr>
          <w:color w:val="000000"/>
        </w:rPr>
        <w:t>s padė</w:t>
      </w:r>
      <w:r>
        <w:rPr>
          <w:color w:val="000000"/>
          <w:spacing w:val="1"/>
        </w:rPr>
        <w:t>t</w:t>
      </w:r>
      <w:r>
        <w:rPr>
          <w:color w:val="000000"/>
        </w:rPr>
        <w:t>i</w:t>
      </w:r>
      <w:r>
        <w:rPr>
          <w:color w:val="000000"/>
          <w:spacing w:val="1"/>
        </w:rPr>
        <w:t xml:space="preserve"> </w:t>
      </w:r>
      <w:r>
        <w:rPr>
          <w:color w:val="000000"/>
          <w:spacing w:val="-3"/>
        </w:rPr>
        <w:t>g</w:t>
      </w:r>
      <w:r>
        <w:rPr>
          <w:color w:val="000000"/>
        </w:rPr>
        <w:t>au</w:t>
      </w:r>
      <w:r>
        <w:rPr>
          <w:color w:val="000000"/>
          <w:spacing w:val="-2"/>
        </w:rPr>
        <w:t>t</w:t>
      </w:r>
      <w:r>
        <w:rPr>
          <w:color w:val="000000"/>
        </w:rPr>
        <w:t>i</w:t>
      </w:r>
      <w:r>
        <w:rPr>
          <w:color w:val="000000"/>
          <w:spacing w:val="1"/>
        </w:rPr>
        <w:t xml:space="preserve"> </w:t>
      </w:r>
      <w:r>
        <w:rPr>
          <w:color w:val="000000"/>
        </w:rPr>
        <w:t>dau</w:t>
      </w:r>
      <w:r>
        <w:rPr>
          <w:color w:val="000000"/>
          <w:spacing w:val="-5"/>
        </w:rPr>
        <w:t>g</w:t>
      </w:r>
      <w:r>
        <w:rPr>
          <w:color w:val="000000"/>
          <w:spacing w:val="1"/>
        </w:rPr>
        <w:t>i</w:t>
      </w:r>
      <w:r>
        <w:rPr>
          <w:color w:val="000000"/>
        </w:rPr>
        <w:t>au</w:t>
      </w:r>
      <w:r>
        <w:rPr>
          <w:color w:val="000000"/>
          <w:spacing w:val="-3"/>
        </w:rPr>
        <w:t xml:space="preserve">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ac</w:t>
      </w:r>
      <w:r>
        <w:rPr>
          <w:color w:val="000000"/>
          <w:spacing w:val="-2"/>
        </w:rPr>
        <w:t>i</w:t>
      </w:r>
      <w:r>
        <w:rPr>
          <w:color w:val="000000"/>
          <w:spacing w:val="3"/>
        </w:rPr>
        <w:t>j</w:t>
      </w:r>
      <w:r>
        <w:rPr>
          <w:color w:val="000000"/>
          <w:spacing w:val="-3"/>
        </w:rPr>
        <w:t>o</w:t>
      </w:r>
      <w:r>
        <w:rPr>
          <w:color w:val="000000"/>
        </w:rPr>
        <w:t>s ap</w:t>
      </w:r>
      <w:r>
        <w:rPr>
          <w:color w:val="000000"/>
          <w:spacing w:val="1"/>
        </w:rPr>
        <w:t>i</w:t>
      </w:r>
      <w:r>
        <w:rPr>
          <w:color w:val="000000"/>
        </w:rPr>
        <w:t>e</w:t>
      </w:r>
      <w:r>
        <w:rPr>
          <w:color w:val="000000"/>
          <w:spacing w:val="-2"/>
        </w:rPr>
        <w:t xml:space="preserve"> </w:t>
      </w:r>
      <w:r>
        <w:rPr>
          <w:color w:val="000000"/>
        </w:rPr>
        <w:t>š</w:t>
      </w:r>
      <w:r>
        <w:rPr>
          <w:color w:val="000000"/>
          <w:spacing w:val="1"/>
        </w:rPr>
        <w:t>i</w:t>
      </w:r>
      <w:r>
        <w:rPr>
          <w:color w:val="000000"/>
        </w:rPr>
        <w:t xml:space="preserve">o </w:t>
      </w:r>
      <w:r>
        <w:rPr>
          <w:color w:val="000000"/>
          <w:spacing w:val="-3"/>
        </w:rPr>
        <w:t>v</w:t>
      </w:r>
      <w:r>
        <w:rPr>
          <w:color w:val="000000"/>
        </w:rPr>
        <w:t>a</w:t>
      </w:r>
      <w:r>
        <w:rPr>
          <w:color w:val="000000"/>
          <w:spacing w:val="-2"/>
        </w:rPr>
        <w:t>i</w:t>
      </w:r>
      <w:r>
        <w:rPr>
          <w:color w:val="000000"/>
        </w:rPr>
        <w:t>s</w:t>
      </w:r>
      <w:r>
        <w:rPr>
          <w:color w:val="000000"/>
          <w:spacing w:val="-2"/>
        </w:rPr>
        <w:t>t</w:t>
      </w:r>
      <w:r>
        <w:rPr>
          <w:color w:val="000000"/>
        </w:rPr>
        <w:t>o sau</w:t>
      </w:r>
      <w:r>
        <w:rPr>
          <w:color w:val="000000"/>
          <w:spacing w:val="-3"/>
        </w:rPr>
        <w:t>g</w:t>
      </w:r>
      <w:r>
        <w:rPr>
          <w:color w:val="000000"/>
        </w:rPr>
        <w:t>u</w:t>
      </w:r>
      <w:r>
        <w:rPr>
          <w:color w:val="000000"/>
          <w:spacing w:val="-4"/>
        </w:rPr>
        <w:t>m</w:t>
      </w:r>
      <w:r>
        <w:rPr>
          <w:color w:val="000000"/>
        </w:rPr>
        <w:t>ą.</w:t>
      </w:r>
    </w:p>
    <w:p w14:paraId="6C140318" w14:textId="77777777" w:rsidR="00BE16A8" w:rsidRDefault="00BE16A8">
      <w:pPr>
        <w:kinsoku w:val="0"/>
        <w:overflowPunct w:val="0"/>
      </w:pPr>
    </w:p>
    <w:p w14:paraId="56C7A0C9" w14:textId="77777777" w:rsidR="00BE16A8" w:rsidRDefault="00BE16A8">
      <w:pPr>
        <w:kinsoku w:val="0"/>
        <w:overflowPunct w:val="0"/>
      </w:pPr>
    </w:p>
    <w:p w14:paraId="43701C9B" w14:textId="77777777" w:rsidR="00BE16A8" w:rsidRDefault="001924EC">
      <w:pPr>
        <w:pStyle w:val="Heading3"/>
        <w:numPr>
          <w:ilvl w:val="0"/>
          <w:numId w:val="51"/>
        </w:numPr>
        <w:tabs>
          <w:tab w:val="left" w:pos="567"/>
        </w:tabs>
        <w:kinsoku w:val="0"/>
        <w:overflowPunct w:val="0"/>
        <w:ind w:left="567"/>
        <w:rPr>
          <w:b w:val="0"/>
          <w:bCs w:val="0"/>
        </w:rPr>
      </w:pPr>
      <w:r>
        <w:rPr>
          <w:spacing w:val="1"/>
        </w:rPr>
        <w:t>K</w:t>
      </w:r>
      <w:r>
        <w:t>a</w:t>
      </w:r>
      <w:r>
        <w:rPr>
          <w:spacing w:val="1"/>
        </w:rPr>
        <w:t>i</w:t>
      </w:r>
      <w:r>
        <w:t>p</w:t>
      </w:r>
      <w:r>
        <w:rPr>
          <w:spacing w:val="-3"/>
        </w:rPr>
        <w:t xml:space="preserve"> </w:t>
      </w:r>
      <w:r>
        <w:rPr>
          <w:spacing w:val="1"/>
        </w:rPr>
        <w:t>l</w:t>
      </w:r>
      <w:r>
        <w:rPr>
          <w:spacing w:val="-3"/>
        </w:rPr>
        <w:t>a</w:t>
      </w:r>
      <w:r>
        <w:rPr>
          <w:spacing w:val="1"/>
        </w:rPr>
        <w:t>i</w:t>
      </w:r>
      <w:r>
        <w:rPr>
          <w:spacing w:val="-1"/>
        </w:rPr>
        <w:t>k</w:t>
      </w:r>
      <w:r>
        <w:t>y</w:t>
      </w:r>
      <w:r>
        <w:rPr>
          <w:spacing w:val="-2"/>
        </w:rPr>
        <w:t>t</w:t>
      </w:r>
      <w:r>
        <w:t>i</w:t>
      </w:r>
      <w:r>
        <w:rPr>
          <w:spacing w:val="-2"/>
        </w:rPr>
        <w:t xml:space="preserve"> </w:t>
      </w:r>
      <w:r>
        <w:rPr>
          <w:spacing w:val="1"/>
        </w:rPr>
        <w:t>AMGEVITA</w:t>
      </w:r>
    </w:p>
    <w:p w14:paraId="3F063B21" w14:textId="77777777" w:rsidR="00BE16A8" w:rsidRDefault="00BE16A8">
      <w:pPr>
        <w:kinsoku w:val="0"/>
        <w:overflowPunct w:val="0"/>
      </w:pPr>
    </w:p>
    <w:p w14:paraId="6D172C24" w14:textId="77777777" w:rsidR="00BE16A8" w:rsidRDefault="001924EC">
      <w:pPr>
        <w:pStyle w:val="BodyText"/>
        <w:kinsoku w:val="0"/>
        <w:overflowPunct w:val="0"/>
        <w:ind w:left="0"/>
      </w:pPr>
      <w:r>
        <w:rPr>
          <w:spacing w:val="-1"/>
        </w:rPr>
        <w:t>Š</w:t>
      </w:r>
      <w:r>
        <w:t>į</w:t>
      </w:r>
      <w:r>
        <w:rPr>
          <w:spacing w:val="1"/>
        </w:rPr>
        <w:t xml:space="preserve"> </w:t>
      </w:r>
      <w:r>
        <w:rPr>
          <w:spacing w:val="-3"/>
        </w:rPr>
        <w:t>v</w:t>
      </w:r>
      <w:r>
        <w:t>a</w:t>
      </w:r>
      <w:r>
        <w:rPr>
          <w:spacing w:val="1"/>
        </w:rPr>
        <w:t>i</w:t>
      </w:r>
      <w:r>
        <w:t>s</w:t>
      </w:r>
      <w:r>
        <w:rPr>
          <w:spacing w:val="-2"/>
        </w:rPr>
        <w:t>t</w:t>
      </w:r>
      <w:r>
        <w:t xml:space="preserve">ą </w:t>
      </w:r>
      <w:r>
        <w:rPr>
          <w:spacing w:val="-2"/>
        </w:rPr>
        <w:t>l</w:t>
      </w:r>
      <w:r>
        <w:t>a</w:t>
      </w:r>
      <w:r>
        <w:rPr>
          <w:spacing w:val="1"/>
        </w:rPr>
        <w:t>i</w:t>
      </w:r>
      <w:r>
        <w:rPr>
          <w:spacing w:val="-3"/>
        </w:rPr>
        <w:t>kyk</w:t>
      </w:r>
      <w:r>
        <w:rPr>
          <w:spacing w:val="1"/>
        </w:rPr>
        <w:t>it</w:t>
      </w:r>
      <w:r>
        <w:t xml:space="preserve">e </w:t>
      </w:r>
      <w:r>
        <w:rPr>
          <w:spacing w:val="-3"/>
        </w:rPr>
        <w:t>v</w:t>
      </w:r>
      <w:r>
        <w:t>a</w:t>
      </w:r>
      <w:r>
        <w:rPr>
          <w:spacing w:val="1"/>
        </w:rPr>
        <w:t>i</w:t>
      </w:r>
      <w:r>
        <w:rPr>
          <w:spacing w:val="-3"/>
        </w:rPr>
        <w:t>k</w:t>
      </w:r>
      <w:r>
        <w:rPr>
          <w:spacing w:val="2"/>
        </w:rPr>
        <w:t>a</w:t>
      </w:r>
      <w:r>
        <w:rPr>
          <w:spacing w:val="-4"/>
        </w:rPr>
        <w:t>m</w:t>
      </w:r>
      <w:r>
        <w:t>s nepa</w:t>
      </w:r>
      <w:r>
        <w:rPr>
          <w:spacing w:val="-2"/>
        </w:rPr>
        <w:t>s</w:t>
      </w:r>
      <w:r>
        <w:rPr>
          <w:spacing w:val="1"/>
        </w:rPr>
        <w:t>t</w:t>
      </w:r>
      <w:r>
        <w:t>e</w:t>
      </w:r>
      <w:r>
        <w:rPr>
          <w:spacing w:val="-3"/>
        </w:rPr>
        <w:t>b</w:t>
      </w:r>
      <w:r>
        <w:rPr>
          <w:spacing w:val="1"/>
        </w:rPr>
        <w:t>i</w:t>
      </w:r>
      <w:r>
        <w:rPr>
          <w:spacing w:val="-4"/>
        </w:rPr>
        <w:t>m</w:t>
      </w:r>
      <w:r>
        <w:t>o</w:t>
      </w:r>
      <w:r>
        <w:rPr>
          <w:spacing w:val="1"/>
        </w:rPr>
        <w:t>j</w:t>
      </w:r>
      <w:r>
        <w:t xml:space="preserve">e </w:t>
      </w:r>
      <w:r>
        <w:rPr>
          <w:spacing w:val="-2"/>
        </w:rPr>
        <w:t>i</w:t>
      </w:r>
      <w:r>
        <w:t>r</w:t>
      </w:r>
      <w:r>
        <w:rPr>
          <w:spacing w:val="1"/>
        </w:rPr>
        <w:t xml:space="preserve"> </w:t>
      </w:r>
      <w:r>
        <w:t>ne</w:t>
      </w:r>
      <w:r>
        <w:rPr>
          <w:spacing w:val="-3"/>
        </w:rPr>
        <w:t>p</w:t>
      </w:r>
      <w:r>
        <w:t>as</w:t>
      </w:r>
      <w:r>
        <w:rPr>
          <w:spacing w:val="-2"/>
        </w:rPr>
        <w:t>i</w:t>
      </w:r>
      <w:r>
        <w:t>e</w:t>
      </w:r>
      <w:r>
        <w:rPr>
          <w:spacing w:val="-3"/>
        </w:rPr>
        <w:t>k</w:t>
      </w:r>
      <w:r>
        <w:rPr>
          <w:spacing w:val="1"/>
        </w:rPr>
        <w:t>i</w:t>
      </w:r>
      <w:r>
        <w:rPr>
          <w:spacing w:val="-3"/>
        </w:rPr>
        <w:t>a</w:t>
      </w:r>
      <w:r>
        <w:rPr>
          <w:spacing w:val="-4"/>
        </w:rPr>
        <w:t>m</w:t>
      </w:r>
      <w:r>
        <w:t>o</w:t>
      </w:r>
      <w:r>
        <w:rPr>
          <w:spacing w:val="3"/>
        </w:rPr>
        <w:t>j</w:t>
      </w:r>
      <w:r>
        <w:t xml:space="preserve">e </w:t>
      </w:r>
      <w:r>
        <w:rPr>
          <w:spacing w:val="-3"/>
        </w:rPr>
        <w:t>v</w:t>
      </w:r>
      <w:r>
        <w:rPr>
          <w:spacing w:val="1"/>
        </w:rPr>
        <w:t>i</w:t>
      </w:r>
      <w:r>
        <w:t>e</w:t>
      </w:r>
      <w:r>
        <w:rPr>
          <w:spacing w:val="1"/>
        </w:rPr>
        <w:t>t</w:t>
      </w:r>
      <w:r>
        <w:rPr>
          <w:spacing w:val="-3"/>
        </w:rPr>
        <w:t>o</w:t>
      </w:r>
      <w:r>
        <w:rPr>
          <w:spacing w:val="1"/>
        </w:rPr>
        <w:t>j</w:t>
      </w:r>
      <w:r>
        <w:t>e.</w:t>
      </w:r>
    </w:p>
    <w:p w14:paraId="2D054209" w14:textId="77777777" w:rsidR="00BE16A8" w:rsidRDefault="00BE16A8">
      <w:pPr>
        <w:kinsoku w:val="0"/>
        <w:overflowPunct w:val="0"/>
      </w:pPr>
    </w:p>
    <w:p w14:paraId="3DC32EE8" w14:textId="77777777" w:rsidR="00BE16A8" w:rsidRDefault="001924EC">
      <w:r>
        <w:t>Ant etiketės / lizdinės plokštelės ir dėžutės po „EXP“ („Tinka iki“) nurodytam tinkamumo laikui pasibaigus, šio vaisto vartoti negalima. Vaistas tinkamas vartoti iki paskutinės nurodyto mėnesio dienos.</w:t>
      </w:r>
    </w:p>
    <w:p w14:paraId="03EB59BE" w14:textId="77777777" w:rsidR="00BE16A8" w:rsidRDefault="00BE16A8">
      <w:pPr>
        <w:kinsoku w:val="0"/>
        <w:overflowPunct w:val="0"/>
      </w:pPr>
    </w:p>
    <w:p w14:paraId="76DE913B" w14:textId="77777777" w:rsidR="00BE16A8" w:rsidRDefault="001924EC">
      <w:pPr>
        <w:pStyle w:val="BodyT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°C</w:t>
      </w:r>
      <w:r>
        <w:rPr>
          <w:spacing w:val="-1"/>
        </w:rPr>
        <w:t xml:space="preserve"> </w:t>
      </w:r>
      <w:r>
        <w:t>– 8</w:t>
      </w:r>
      <w:r>
        <w:rPr>
          <w:spacing w:val="-5"/>
        </w:rPr>
        <w:t> </w:t>
      </w:r>
      <w:r>
        <w:t>°</w:t>
      </w:r>
      <w:r>
        <w:rPr>
          <w:spacing w:val="-1"/>
        </w:rPr>
        <w:t>C</w:t>
      </w:r>
      <w:r>
        <w:t xml:space="preserve">). </w:t>
      </w:r>
      <w:r>
        <w:rPr>
          <w:spacing w:val="-1"/>
        </w:rPr>
        <w:t xml:space="preserve">Negalima </w:t>
      </w:r>
      <w:r>
        <w:t>u</w:t>
      </w:r>
      <w:r>
        <w:rPr>
          <w:spacing w:val="-3"/>
        </w:rPr>
        <w:t>ž</w:t>
      </w:r>
      <w:r>
        <w:t>ša</w:t>
      </w:r>
      <w:r>
        <w:rPr>
          <w:spacing w:val="1"/>
        </w:rPr>
        <w:t>l</w:t>
      </w:r>
      <w:r>
        <w:t>d</w:t>
      </w:r>
      <w:r>
        <w:rPr>
          <w:spacing w:val="-3"/>
        </w:rPr>
        <w:t>y</w:t>
      </w:r>
      <w:r>
        <w:rPr>
          <w:spacing w:val="-2"/>
        </w:rPr>
        <w:t>t</w:t>
      </w:r>
      <w:r>
        <w:rPr>
          <w:spacing w:val="1"/>
        </w:rPr>
        <w:t>i</w:t>
      </w:r>
      <w:r>
        <w:t>.</w:t>
      </w:r>
    </w:p>
    <w:p w14:paraId="53768203" w14:textId="77777777" w:rsidR="00BE16A8" w:rsidRDefault="00BE16A8">
      <w:pPr>
        <w:kinsoku w:val="0"/>
        <w:overflowPunct w:val="0"/>
      </w:pPr>
    </w:p>
    <w:p w14:paraId="0466976B" w14:textId="77777777" w:rsidR="00BE16A8" w:rsidRDefault="001924EC">
      <w:pPr>
        <w:pStyle w:val="BodyText"/>
        <w:kinsoku w:val="0"/>
        <w:overflowPunct w:val="0"/>
        <w:ind w:left="0"/>
      </w:pPr>
      <w:r>
        <w:rPr>
          <w:spacing w:val="1"/>
        </w:rPr>
        <w:t>L</w:t>
      </w:r>
      <w:r>
        <w:rPr>
          <w:spacing w:val="-3"/>
        </w:rPr>
        <w:t>a</w:t>
      </w:r>
      <w:r>
        <w:rPr>
          <w:spacing w:val="1"/>
        </w:rPr>
        <w:t>i</w:t>
      </w:r>
      <w:r>
        <w:rPr>
          <w:spacing w:val="-3"/>
        </w:rPr>
        <w:t>ky</w:t>
      </w:r>
      <w:r>
        <w:rPr>
          <w:spacing w:val="1"/>
        </w:rPr>
        <w:t>t</w:t>
      </w:r>
      <w:r>
        <w:t>i</w:t>
      </w:r>
      <w:r>
        <w:rPr>
          <w:spacing w:val="1"/>
        </w:rPr>
        <w:t xml:space="preserve"> </w:t>
      </w:r>
      <w:r>
        <w:t>gamintojo</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4"/>
        </w:rPr>
        <w:t>k</w:t>
      </w:r>
      <w:r>
        <w:t>ad vaistas</w:t>
      </w:r>
      <w:r>
        <w:rPr>
          <w:spacing w:val="-2"/>
        </w:rPr>
        <w:t xml:space="preserve"> </w:t>
      </w:r>
      <w:r>
        <w:t>bū</w:t>
      </w:r>
      <w:r>
        <w:rPr>
          <w:spacing w:val="-2"/>
        </w:rPr>
        <w:t>t</w:t>
      </w:r>
      <w:r>
        <w:t>ų ap</w:t>
      </w:r>
      <w:r>
        <w:rPr>
          <w:spacing w:val="-2"/>
        </w:rPr>
        <w:t>s</w:t>
      </w:r>
      <w:r>
        <w:t>au</w:t>
      </w:r>
      <w:r>
        <w:rPr>
          <w:spacing w:val="-3"/>
        </w:rPr>
        <w:t>g</w:t>
      </w:r>
      <w:r>
        <w:t>o</w:t>
      </w:r>
      <w:r>
        <w:rPr>
          <w:spacing w:val="1"/>
        </w:rPr>
        <w:t>t</w:t>
      </w:r>
      <w:r>
        <w:t>as</w:t>
      </w:r>
      <w:r>
        <w:rPr>
          <w:spacing w:val="-2"/>
        </w:rPr>
        <w:t xml:space="preserve"> </w:t>
      </w:r>
      <w:r>
        <w:t>nuo š</w:t>
      </w:r>
      <w:r>
        <w:rPr>
          <w:spacing w:val="-5"/>
        </w:rPr>
        <w:t>v</w:t>
      </w:r>
      <w:r>
        <w:rPr>
          <w:spacing w:val="1"/>
        </w:rPr>
        <w:t>i</w:t>
      </w:r>
      <w:r>
        <w:t>es</w:t>
      </w:r>
      <w:r>
        <w:rPr>
          <w:spacing w:val="-3"/>
        </w:rPr>
        <w:t>o</w:t>
      </w:r>
      <w:r>
        <w:t>s.</w:t>
      </w:r>
    </w:p>
    <w:p w14:paraId="6ECB8DAE" w14:textId="77777777" w:rsidR="00BE16A8" w:rsidRDefault="00BE16A8">
      <w:pPr>
        <w:pStyle w:val="BodyText"/>
        <w:kinsoku w:val="0"/>
        <w:overflowPunct w:val="0"/>
        <w:ind w:left="0"/>
      </w:pPr>
    </w:p>
    <w:p w14:paraId="120733B1" w14:textId="77777777" w:rsidR="00BE16A8" w:rsidRDefault="001924EC">
      <w:pPr>
        <w:pStyle w:val="BodyText"/>
        <w:kinsoku w:val="0"/>
        <w:overflowPunct w:val="0"/>
        <w:ind w:left="0"/>
      </w:pPr>
      <w:r>
        <w:rPr>
          <w:spacing w:val="1"/>
        </w:rPr>
        <w:t>Vi</w:t>
      </w:r>
      <w:r>
        <w:t>en</w:t>
      </w:r>
      <w:r>
        <w:rPr>
          <w:spacing w:val="-3"/>
        </w:rPr>
        <w:t>kartinis</w:t>
      </w:r>
      <w:r>
        <w:t xml:space="preserve"> </w:t>
      </w:r>
      <w:r>
        <w:rPr>
          <w:spacing w:val="-1"/>
        </w:rPr>
        <w:t>AMGEVITA</w:t>
      </w:r>
      <w:r>
        <w:t xml:space="preserve"> u</w:t>
      </w:r>
      <w:r>
        <w:rPr>
          <w:spacing w:val="-3"/>
        </w:rPr>
        <w:t>ž</w:t>
      </w:r>
      <w:r>
        <w:t>p</w:t>
      </w:r>
      <w:r>
        <w:rPr>
          <w:spacing w:val="1"/>
        </w:rPr>
        <w:t>il</w:t>
      </w:r>
      <w:r>
        <w:t>d</w:t>
      </w:r>
      <w:r>
        <w:rPr>
          <w:spacing w:val="-3"/>
        </w:rPr>
        <w:t>y</w:t>
      </w:r>
      <w:r>
        <w:rPr>
          <w:spacing w:val="1"/>
        </w:rPr>
        <w:t>t</w:t>
      </w:r>
      <w:r>
        <w:t>as</w:t>
      </w:r>
      <w:r>
        <w:rPr>
          <w:spacing w:val="-2"/>
        </w:rPr>
        <w:t xml:space="preserve"> </w:t>
      </w:r>
      <w:r>
        <w:t>š</w:t>
      </w:r>
      <w:r>
        <w:rPr>
          <w:spacing w:val="-3"/>
        </w:rPr>
        <w:t>v</w:t>
      </w:r>
      <w:r>
        <w:rPr>
          <w:spacing w:val="1"/>
        </w:rPr>
        <w:t>i</w:t>
      </w:r>
      <w:r>
        <w:t>r</w:t>
      </w:r>
      <w:r>
        <w:rPr>
          <w:spacing w:val="-3"/>
        </w:rPr>
        <w:t>k</w:t>
      </w:r>
      <w:r>
        <w:t>š</w:t>
      </w:r>
      <w:r>
        <w:rPr>
          <w:spacing w:val="1"/>
        </w:rPr>
        <w:t>t</w:t>
      </w:r>
      <w:r>
        <w:t>as</w:t>
      </w:r>
      <w:r>
        <w:rPr>
          <w:spacing w:val="-2"/>
        </w:rPr>
        <w:t xml:space="preserve"> </w:t>
      </w:r>
      <w:r>
        <w:rPr>
          <w:spacing w:val="-3"/>
        </w:rPr>
        <w:t>g</w:t>
      </w:r>
      <w:r>
        <w:t>a</w:t>
      </w:r>
      <w:r>
        <w:rPr>
          <w:spacing w:val="1"/>
        </w:rPr>
        <w:t>l</w:t>
      </w:r>
      <w:r>
        <w:t>i</w:t>
      </w:r>
      <w:r>
        <w:rPr>
          <w:spacing w:val="1"/>
        </w:rPr>
        <w:t xml:space="preserve"> </w:t>
      </w:r>
      <w:r>
        <w:t>b</w:t>
      </w:r>
      <w:r>
        <w:rPr>
          <w:spacing w:val="-3"/>
        </w:rPr>
        <w:t>ū</w:t>
      </w:r>
      <w:r>
        <w:rPr>
          <w:spacing w:val="-2"/>
        </w:rPr>
        <w:t>t</w:t>
      </w:r>
      <w:r>
        <w:t>i</w:t>
      </w:r>
      <w:r>
        <w:rPr>
          <w:spacing w:val="1"/>
        </w:rPr>
        <w:t xml:space="preserve"> l</w:t>
      </w:r>
      <w:r>
        <w:rPr>
          <w:spacing w:val="-3"/>
        </w:rPr>
        <w:t>a</w:t>
      </w:r>
      <w:r>
        <w:rPr>
          <w:spacing w:val="1"/>
        </w:rPr>
        <w:t>i</w:t>
      </w:r>
      <w:r>
        <w:rPr>
          <w:spacing w:val="-3"/>
        </w:rPr>
        <w:t>k</w:t>
      </w:r>
      <w:r>
        <w:t>o</w:t>
      </w:r>
      <w:r>
        <w:rPr>
          <w:spacing w:val="-4"/>
        </w:rPr>
        <w:t>m</w:t>
      </w:r>
      <w:r>
        <w:t>as ne aukštesnėje kaip</w:t>
      </w:r>
      <w:r>
        <w:rPr>
          <w:spacing w:val="1"/>
        </w:rPr>
        <w:t xml:space="preserve"> </w:t>
      </w:r>
      <w:r>
        <w:t>25 </w:t>
      </w:r>
      <w:r>
        <w:rPr>
          <w:spacing w:val="-2"/>
        </w:rPr>
        <w:t>°</w:t>
      </w:r>
      <w:r>
        <w:rPr>
          <w:spacing w:val="-1"/>
        </w:rPr>
        <w:t>C</w:t>
      </w:r>
      <w:r>
        <w:t xml:space="preserve"> temperatūroje ne daugiau kaip 14 </w:t>
      </w:r>
      <w:r>
        <w:rPr>
          <w:spacing w:val="-3"/>
        </w:rPr>
        <w:t>d</w:t>
      </w:r>
      <w:r>
        <w:rPr>
          <w:spacing w:val="1"/>
        </w:rPr>
        <w:t>i</w:t>
      </w:r>
      <w:r>
        <w:t>e</w:t>
      </w:r>
      <w:r>
        <w:rPr>
          <w:spacing w:val="-3"/>
        </w:rPr>
        <w:t>n</w:t>
      </w:r>
      <w:r>
        <w:t>ų. Užpildytą švirkštą reikia saugoti nuo šviesos ir išmesti, jei nepanaudojamas per 14 dienų.</w:t>
      </w:r>
    </w:p>
    <w:p w14:paraId="3956BAEF" w14:textId="77777777" w:rsidR="00BE16A8" w:rsidRDefault="00BE16A8">
      <w:pPr>
        <w:kinsoku w:val="0"/>
        <w:overflowPunct w:val="0"/>
      </w:pPr>
    </w:p>
    <w:p w14:paraId="4F4E2E0D"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t</w:t>
      </w:r>
      <w:r>
        <w:t xml:space="preserve">ų negalima </w:t>
      </w:r>
      <w:r>
        <w:rPr>
          <w:spacing w:val="1"/>
        </w:rPr>
        <w:t>i</w:t>
      </w:r>
      <w:r>
        <w:t>š</w:t>
      </w:r>
      <w:r>
        <w:rPr>
          <w:spacing w:val="-4"/>
        </w:rPr>
        <w:t>m</w:t>
      </w:r>
      <w:r>
        <w:t>es</w:t>
      </w:r>
      <w:r>
        <w:rPr>
          <w:spacing w:val="1"/>
        </w:rPr>
        <w:t>t</w:t>
      </w:r>
      <w:r>
        <w:t>i</w:t>
      </w:r>
      <w:r>
        <w:rPr>
          <w:spacing w:val="-2"/>
        </w:rPr>
        <w:t xml:space="preserve"> </w:t>
      </w:r>
      <w:r>
        <w:t>į</w:t>
      </w:r>
      <w:r>
        <w:rPr>
          <w:spacing w:val="1"/>
        </w:rPr>
        <w:t xml:space="preserve"> </w:t>
      </w:r>
      <w:r>
        <w:rPr>
          <w:spacing w:val="-3"/>
        </w:rPr>
        <w:t>k</w:t>
      </w:r>
      <w:r>
        <w:t>ana</w:t>
      </w:r>
      <w:r>
        <w:rPr>
          <w:spacing w:val="-2"/>
        </w:rPr>
        <w:t>l</w:t>
      </w:r>
      <w:r>
        <w:rPr>
          <w:spacing w:val="1"/>
        </w:rPr>
        <w:t>i</w:t>
      </w:r>
      <w:r>
        <w:rPr>
          <w:spacing w:val="-3"/>
        </w:rPr>
        <w:t>z</w:t>
      </w:r>
      <w:r>
        <w:t>ac</w:t>
      </w:r>
      <w:r>
        <w:rPr>
          <w:spacing w:val="-2"/>
        </w:rPr>
        <w:t>i</w:t>
      </w:r>
      <w:r>
        <w:rPr>
          <w:spacing w:val="1"/>
        </w:rPr>
        <w:t>j</w:t>
      </w:r>
      <w:r>
        <w:t>ą</w:t>
      </w:r>
      <w:r>
        <w:rPr>
          <w:spacing w:val="-2"/>
        </w:rPr>
        <w:t xml:space="preserve"> </w:t>
      </w:r>
      <w:r>
        <w:t>arba</w:t>
      </w:r>
      <w:r>
        <w:rPr>
          <w:spacing w:val="-2"/>
        </w:rPr>
        <w:t xml:space="preserve"> </w:t>
      </w:r>
      <w:r>
        <w:t>su b</w:t>
      </w:r>
      <w:r>
        <w:rPr>
          <w:spacing w:val="-3"/>
        </w:rPr>
        <w:t>u</w:t>
      </w:r>
      <w:r>
        <w:rPr>
          <w:spacing w:val="-2"/>
        </w:rPr>
        <w:t>i</w:t>
      </w:r>
      <w:r>
        <w:rPr>
          <w:spacing w:val="1"/>
        </w:rPr>
        <w:t>ti</w:t>
      </w:r>
      <w:r>
        <w:rPr>
          <w:spacing w:val="-3"/>
        </w:rPr>
        <w:t>nė</w:t>
      </w:r>
      <w:r>
        <w:rPr>
          <w:spacing w:val="-4"/>
        </w:rPr>
        <w:t>m</w:t>
      </w:r>
      <w:r>
        <w:rPr>
          <w:spacing w:val="1"/>
        </w:rPr>
        <w:t>i</w:t>
      </w:r>
      <w:r>
        <w:t>s a</w:t>
      </w:r>
      <w:r>
        <w:rPr>
          <w:spacing w:val="1"/>
        </w:rPr>
        <w:t>t</w:t>
      </w:r>
      <w:r>
        <w:rPr>
          <w:spacing w:val="-2"/>
        </w:rPr>
        <w:t>l</w:t>
      </w:r>
      <w:r>
        <w:rPr>
          <w:spacing w:val="1"/>
        </w:rPr>
        <w:t>i</w:t>
      </w:r>
      <w:r>
        <w:t>e</w:t>
      </w:r>
      <w:r>
        <w:rPr>
          <w:spacing w:val="-3"/>
        </w:rPr>
        <w:t>k</w:t>
      </w:r>
      <w:r>
        <w:t>o</w:t>
      </w:r>
      <w:r>
        <w:rPr>
          <w:spacing w:val="-4"/>
        </w:rPr>
        <w:t>m</w:t>
      </w:r>
      <w:r>
        <w:rPr>
          <w:spacing w:val="1"/>
        </w:rPr>
        <w:t>i</w:t>
      </w:r>
      <w:r>
        <w:t xml:space="preserve">s. </w:t>
      </w:r>
      <w:r>
        <w:rPr>
          <w:spacing w:val="1"/>
        </w:rPr>
        <w:t>K</w:t>
      </w:r>
      <w:r>
        <w:rPr>
          <w:spacing w:val="-3"/>
        </w:rPr>
        <w:t>a</w:t>
      </w:r>
      <w:r>
        <w:rPr>
          <w:spacing w:val="1"/>
        </w:rPr>
        <w:t>i</w:t>
      </w:r>
      <w:r>
        <w:t xml:space="preserve">p </w:t>
      </w:r>
      <w:r>
        <w:rPr>
          <w:spacing w:val="-2"/>
        </w:rPr>
        <w:t>i</w:t>
      </w:r>
      <w:r>
        <w:t>š</w:t>
      </w:r>
      <w:r>
        <w:rPr>
          <w:spacing w:val="-4"/>
        </w:rPr>
        <w:t>m</w:t>
      </w:r>
      <w:r>
        <w:t>es</w:t>
      </w:r>
      <w:r>
        <w:rPr>
          <w:spacing w:val="1"/>
        </w:rPr>
        <w:t>t</w:t>
      </w:r>
      <w:r>
        <w:t>i</w:t>
      </w:r>
      <w:r>
        <w:rPr>
          <w:spacing w:val="1"/>
        </w:rPr>
        <w:t xml:space="preserve"> </w:t>
      </w:r>
      <w:r>
        <w:t>n</w:t>
      </w:r>
      <w:r>
        <w:rPr>
          <w:spacing w:val="-3"/>
        </w:rPr>
        <w:t>e</w:t>
      </w:r>
      <w:r>
        <w:t>re</w:t>
      </w:r>
      <w:r>
        <w:rPr>
          <w:spacing w:val="1"/>
        </w:rPr>
        <w:t>i</w:t>
      </w:r>
      <w:r>
        <w:rPr>
          <w:spacing w:val="-3"/>
        </w:rPr>
        <w:t>k</w:t>
      </w:r>
      <w:r>
        <w:t>a</w:t>
      </w:r>
      <w:r>
        <w:rPr>
          <w:spacing w:val="-2"/>
        </w:rPr>
        <w:t>l</w:t>
      </w:r>
      <w:r>
        <w:rPr>
          <w:spacing w:val="1"/>
        </w:rPr>
        <w:t>i</w:t>
      </w:r>
      <w:r>
        <w:t>n</w:t>
      </w:r>
      <w:r>
        <w:rPr>
          <w:spacing w:val="-3"/>
        </w:rPr>
        <w:t>g</w:t>
      </w:r>
      <w:r>
        <w:t xml:space="preserve">us </w:t>
      </w:r>
      <w:r>
        <w:rPr>
          <w:spacing w:val="-3"/>
        </w:rPr>
        <w:t>v</w:t>
      </w:r>
      <w:r>
        <w:t>a</w:t>
      </w:r>
      <w:r>
        <w:rPr>
          <w:spacing w:val="1"/>
        </w:rPr>
        <w:t>i</w:t>
      </w:r>
      <w:r>
        <w:t>s</w:t>
      </w:r>
      <w:r>
        <w:rPr>
          <w:spacing w:val="1"/>
        </w:rPr>
        <w:t>t</w:t>
      </w:r>
      <w:r>
        <w:t>us,</w:t>
      </w:r>
      <w:r>
        <w:rPr>
          <w:spacing w:val="-3"/>
        </w:rPr>
        <w:t xml:space="preserve"> k</w:t>
      </w:r>
      <w:r>
        <w:rPr>
          <w:spacing w:val="1"/>
        </w:rPr>
        <w:t>l</w:t>
      </w:r>
      <w:r>
        <w:t>aus</w:t>
      </w:r>
      <w:r>
        <w:rPr>
          <w:spacing w:val="-3"/>
        </w:rPr>
        <w:t>k</w:t>
      </w:r>
      <w:r>
        <w:rPr>
          <w:spacing w:val="1"/>
        </w:rPr>
        <w:t>i</w:t>
      </w:r>
      <w:r>
        <w:rPr>
          <w:spacing w:val="-2"/>
        </w:rPr>
        <w:t>t</w:t>
      </w:r>
      <w:r>
        <w:t xml:space="preserve">e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 xml:space="preserve">o. </w:t>
      </w:r>
      <w:r>
        <w:rPr>
          <w:spacing w:val="-1"/>
        </w:rPr>
        <w:t>Š</w:t>
      </w:r>
      <w:r>
        <w:rPr>
          <w:spacing w:val="1"/>
        </w:rPr>
        <w:t>i</w:t>
      </w:r>
      <w:r>
        <w:t xml:space="preserve">os </w:t>
      </w:r>
      <w:r>
        <w:rPr>
          <w:spacing w:val="-3"/>
        </w:rPr>
        <w:t>p</w:t>
      </w:r>
      <w:r>
        <w:t>r</w:t>
      </w:r>
      <w:r>
        <w:rPr>
          <w:spacing w:val="-2"/>
        </w:rPr>
        <w:t>i</w:t>
      </w:r>
      <w:r>
        <w:rPr>
          <w:spacing w:val="-3"/>
        </w:rPr>
        <w:t>e</w:t>
      </w:r>
      <w:r>
        <w:rPr>
          <w:spacing w:val="-4"/>
        </w:rPr>
        <w:t>m</w:t>
      </w:r>
      <w:r>
        <w:t xml:space="preserve">onės padės </w:t>
      </w:r>
      <w:r>
        <w:rPr>
          <w:spacing w:val="-3"/>
        </w:rPr>
        <w:t>a</w:t>
      </w:r>
      <w:r>
        <w:t>psau</w:t>
      </w:r>
      <w:r>
        <w:rPr>
          <w:spacing w:val="-3"/>
        </w:rPr>
        <w:t>g</w:t>
      </w:r>
      <w:r>
        <w:t>o</w:t>
      </w:r>
      <w:r>
        <w:rPr>
          <w:spacing w:val="-2"/>
        </w:rPr>
        <w:t>t</w:t>
      </w:r>
      <w:r>
        <w:t>i</w:t>
      </w:r>
      <w:r>
        <w:rPr>
          <w:spacing w:val="1"/>
        </w:rPr>
        <w:t xml:space="preserve"> </w:t>
      </w:r>
      <w:r>
        <w:t>a</w:t>
      </w:r>
      <w:r>
        <w:rPr>
          <w:spacing w:val="-3"/>
        </w:rPr>
        <w:t>p</w:t>
      </w:r>
      <w:r>
        <w:rPr>
          <w:spacing w:val="1"/>
        </w:rPr>
        <w:t>l</w:t>
      </w:r>
      <w:r>
        <w:rPr>
          <w:spacing w:val="-2"/>
        </w:rPr>
        <w:t>i</w:t>
      </w:r>
      <w:r>
        <w:t>n</w:t>
      </w:r>
      <w:r>
        <w:rPr>
          <w:spacing w:val="-3"/>
        </w:rPr>
        <w:t>k</w:t>
      </w:r>
      <w:r>
        <w:t>ą.</w:t>
      </w:r>
    </w:p>
    <w:p w14:paraId="054990A7" w14:textId="77777777" w:rsidR="00BE16A8" w:rsidRDefault="00BE16A8">
      <w:pPr>
        <w:kinsoku w:val="0"/>
        <w:overflowPunct w:val="0"/>
      </w:pPr>
    </w:p>
    <w:p w14:paraId="723F07AB" w14:textId="77777777" w:rsidR="00BE16A8" w:rsidRDefault="00BE16A8">
      <w:pPr>
        <w:kinsoku w:val="0"/>
        <w:overflowPunct w:val="0"/>
      </w:pPr>
    </w:p>
    <w:p w14:paraId="77162361" w14:textId="77777777" w:rsidR="00BE16A8" w:rsidRDefault="001924EC">
      <w:pPr>
        <w:pStyle w:val="Heading3"/>
        <w:numPr>
          <w:ilvl w:val="0"/>
          <w:numId w:val="51"/>
        </w:numPr>
        <w:tabs>
          <w:tab w:val="left" w:pos="567"/>
        </w:tabs>
        <w:kinsoku w:val="0"/>
        <w:overflowPunct w:val="0"/>
        <w:ind w:left="0" w:firstLine="0"/>
      </w:pPr>
      <w:r>
        <w:rPr>
          <w:spacing w:val="1"/>
        </w:rPr>
        <w:t>P</w:t>
      </w:r>
      <w:r>
        <w:t>a</w:t>
      </w:r>
      <w:r>
        <w:rPr>
          <w:spacing w:val="-1"/>
        </w:rPr>
        <w:t>ku</w:t>
      </w:r>
      <w:r>
        <w:rPr>
          <w:spacing w:val="-3"/>
        </w:rPr>
        <w:t>o</w:t>
      </w:r>
      <w:r>
        <w:t>tės</w:t>
      </w:r>
      <w:r>
        <w:rPr>
          <w:spacing w:val="-2"/>
        </w:rPr>
        <w:t xml:space="preserve"> </w:t>
      </w:r>
      <w:r>
        <w:t>t</w:t>
      </w:r>
      <w:r>
        <w:rPr>
          <w:spacing w:val="-1"/>
        </w:rPr>
        <w:t>u</w:t>
      </w:r>
      <w:r>
        <w:rPr>
          <w:spacing w:val="-3"/>
        </w:rPr>
        <w:t>r</w:t>
      </w:r>
      <w:r>
        <w:rPr>
          <w:spacing w:val="1"/>
        </w:rPr>
        <w:t>i</w:t>
      </w:r>
      <w:r>
        <w:rPr>
          <w:spacing w:val="-1"/>
        </w:rPr>
        <w:t>n</w:t>
      </w:r>
      <w:r>
        <w:t>ys</w:t>
      </w:r>
      <w:r>
        <w:rPr>
          <w:spacing w:val="-2"/>
        </w:rPr>
        <w:t xml:space="preserve"> </w:t>
      </w:r>
      <w:r>
        <w:rPr>
          <w:spacing w:val="1"/>
        </w:rPr>
        <w:t>i</w:t>
      </w:r>
      <w:r>
        <w:t xml:space="preserve">r </w:t>
      </w:r>
      <w:r>
        <w:rPr>
          <w:spacing w:val="-3"/>
        </w:rPr>
        <w:t>k</w:t>
      </w:r>
      <w:r>
        <w:rPr>
          <w:spacing w:val="1"/>
        </w:rPr>
        <w:t>i</w:t>
      </w:r>
      <w:r>
        <w:rPr>
          <w:spacing w:val="-2"/>
        </w:rPr>
        <w:t>t</w:t>
      </w:r>
      <w:r>
        <w:t xml:space="preserve">a </w:t>
      </w:r>
      <w:r>
        <w:rPr>
          <w:spacing w:val="-2"/>
        </w:rPr>
        <w:t>i</w:t>
      </w:r>
      <w:r>
        <w:rPr>
          <w:spacing w:val="-1"/>
        </w:rPr>
        <w:t>n</w:t>
      </w:r>
      <w:r>
        <w:t>fo</w:t>
      </w:r>
      <w:r>
        <w:rPr>
          <w:spacing w:val="-3"/>
        </w:rPr>
        <w:t>r</w:t>
      </w:r>
      <w:r>
        <w:t>ma</w:t>
      </w:r>
      <w:r>
        <w:rPr>
          <w:spacing w:val="-3"/>
        </w:rPr>
        <w:t>c</w:t>
      </w:r>
      <w:r>
        <w:rPr>
          <w:spacing w:val="1"/>
        </w:rPr>
        <w:t>i</w:t>
      </w:r>
      <w:r>
        <w:t>ja</w:t>
      </w:r>
    </w:p>
    <w:p w14:paraId="27582E9C" w14:textId="77777777" w:rsidR="00BE16A8" w:rsidRDefault="00BE16A8"/>
    <w:p w14:paraId="7D00DF93" w14:textId="77777777" w:rsidR="00BE16A8" w:rsidRDefault="001924EC">
      <w:pPr>
        <w:pStyle w:val="Heading3"/>
        <w:tabs>
          <w:tab w:val="left" w:pos="567"/>
        </w:tabs>
        <w:kinsoku w:val="0"/>
        <w:overflowPunct w:val="0"/>
        <w:ind w:left="0"/>
        <w:rPr>
          <w:b w:val="0"/>
          <w:bCs w:val="0"/>
        </w:rPr>
      </w:pPr>
      <w:r>
        <w:rPr>
          <w:spacing w:val="1"/>
        </w:rPr>
        <w:t>AMGEVITA</w:t>
      </w:r>
      <w:r>
        <w:rPr>
          <w:spacing w:val="-3"/>
        </w:rPr>
        <w:t xml:space="preserve"> </w:t>
      </w:r>
      <w:r>
        <w:t>s</w:t>
      </w:r>
      <w:r>
        <w:rPr>
          <w:spacing w:val="-1"/>
        </w:rPr>
        <w:t>ud</w:t>
      </w:r>
      <w:r>
        <w:rPr>
          <w:spacing w:val="-3"/>
        </w:rPr>
        <w:t>ė</w:t>
      </w:r>
      <w:r>
        <w:t>t</w:t>
      </w:r>
      <w:r>
        <w:rPr>
          <w:spacing w:val="1"/>
        </w:rPr>
        <w:t>i</w:t>
      </w:r>
      <w:r>
        <w:t>s</w:t>
      </w:r>
    </w:p>
    <w:p w14:paraId="258E007E" w14:textId="77777777" w:rsidR="00BE16A8" w:rsidRDefault="001924EC">
      <w:pPr>
        <w:pStyle w:val="BodyText"/>
        <w:kinsoku w:val="0"/>
        <w:overflowPunct w:val="0"/>
        <w:ind w:left="567" w:hanging="567"/>
      </w:pPr>
      <w:r>
        <w:rPr>
          <w:spacing w:val="1"/>
        </w:rPr>
        <w:t>-</w:t>
      </w:r>
      <w:r>
        <w:rPr>
          <w:spacing w:val="1"/>
        </w:rPr>
        <w:tab/>
        <w:t>V</w:t>
      </w:r>
      <w:r>
        <w:rPr>
          <w:spacing w:val="-3"/>
        </w:rPr>
        <w:t>e</w:t>
      </w:r>
      <w:r>
        <w:rPr>
          <w:spacing w:val="1"/>
        </w:rPr>
        <w:t>i</w:t>
      </w:r>
      <w:r>
        <w:rPr>
          <w:spacing w:val="-3"/>
        </w:rPr>
        <w:t>k</w:t>
      </w:r>
      <w:r>
        <w:rPr>
          <w:spacing w:val="1"/>
        </w:rPr>
        <w:t>li</w:t>
      </w:r>
      <w:r>
        <w:rPr>
          <w:spacing w:val="-3"/>
        </w:rPr>
        <w:t>o</w:t>
      </w:r>
      <w:r>
        <w:rPr>
          <w:spacing w:val="1"/>
        </w:rPr>
        <w:t>j</w:t>
      </w:r>
      <w:r>
        <w:t>i</w:t>
      </w:r>
      <w:r>
        <w:rPr>
          <w:spacing w:val="1"/>
        </w:rPr>
        <w:t xml:space="preserve"> </w:t>
      </w:r>
      <w:r>
        <w:rPr>
          <w:spacing w:val="-4"/>
        </w:rPr>
        <w:t>m</w:t>
      </w:r>
      <w:r>
        <w:t>ed</w:t>
      </w:r>
      <w:r>
        <w:rPr>
          <w:spacing w:val="-3"/>
        </w:rPr>
        <w:t>ž</w:t>
      </w:r>
      <w:r>
        <w:rPr>
          <w:spacing w:val="1"/>
        </w:rPr>
        <w:t>i</w:t>
      </w:r>
      <w:r>
        <w:t>a</w:t>
      </w:r>
      <w:r>
        <w:rPr>
          <w:spacing w:val="-3"/>
        </w:rPr>
        <w:t>g</w:t>
      </w:r>
      <w:r>
        <w:t xml:space="preserve">a </w:t>
      </w:r>
      <w:r>
        <w:rPr>
          <w:spacing w:val="-3"/>
        </w:rPr>
        <w:t>y</w:t>
      </w:r>
      <w:r>
        <w:t>ra ada</w:t>
      </w:r>
      <w:r>
        <w:rPr>
          <w:spacing w:val="-2"/>
        </w:rPr>
        <w:t>l</w:t>
      </w:r>
      <w:r>
        <w:rPr>
          <w:spacing w:val="1"/>
        </w:rPr>
        <w:t>i</w:t>
      </w:r>
      <w:r>
        <w:rPr>
          <w:spacing w:val="-4"/>
        </w:rPr>
        <w:t>m</w:t>
      </w:r>
      <w:r>
        <w:rPr>
          <w:spacing w:val="2"/>
        </w:rPr>
        <w:t>u</w:t>
      </w:r>
      <w:r>
        <w:rPr>
          <w:spacing w:val="-4"/>
        </w:rPr>
        <w:t>m</w:t>
      </w:r>
      <w:r>
        <w:t xml:space="preserve">abas. </w:t>
      </w:r>
      <w:r>
        <w:rPr>
          <w:spacing w:val="1"/>
        </w:rPr>
        <w:t>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0,4 ml tirpalo </w:t>
      </w:r>
      <w:r>
        <w:rPr>
          <w:spacing w:val="-3"/>
        </w:rPr>
        <w:t>y</w:t>
      </w:r>
      <w:r>
        <w:t>ra 20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arba 0,8 ml tirpalo yra 40 mg adalimumabo.</w:t>
      </w:r>
    </w:p>
    <w:p w14:paraId="53B59F70" w14:textId="77777777" w:rsidR="00BE16A8" w:rsidRDefault="001924EC">
      <w:pPr>
        <w:pStyle w:val="BodyText"/>
        <w:kinsoku w:val="0"/>
        <w:overflowPunct w:val="0"/>
        <w:ind w:left="567" w:hanging="567"/>
      </w:pPr>
      <w:r>
        <w:t>-</w:t>
      </w:r>
      <w:r>
        <w:tab/>
      </w:r>
      <w:r>
        <w:rPr>
          <w:spacing w:val="-1"/>
        </w:rPr>
        <w:t>P</w:t>
      </w:r>
      <w:r>
        <w:t>a</w:t>
      </w:r>
      <w:r>
        <w:rPr>
          <w:spacing w:val="-3"/>
        </w:rPr>
        <w:t>g</w:t>
      </w:r>
      <w:r>
        <w:t>a</w:t>
      </w:r>
      <w:r>
        <w:rPr>
          <w:spacing w:val="1"/>
        </w:rPr>
        <w:t>l</w:t>
      </w:r>
      <w:r>
        <w:t>b</w:t>
      </w:r>
      <w:r>
        <w:rPr>
          <w:spacing w:val="1"/>
        </w:rPr>
        <w:t>i</w:t>
      </w:r>
      <w:r>
        <w:t>n</w:t>
      </w:r>
      <w:r>
        <w:rPr>
          <w:spacing w:val="-3"/>
        </w:rPr>
        <w:t>ė</w:t>
      </w:r>
      <w:r>
        <w:t xml:space="preserve">s </w:t>
      </w:r>
      <w:r>
        <w:rPr>
          <w:spacing w:val="-4"/>
        </w:rPr>
        <w:t>m</w:t>
      </w:r>
      <w:r>
        <w:t>ed</w:t>
      </w:r>
      <w:r>
        <w:rPr>
          <w:spacing w:val="-3"/>
        </w:rPr>
        <w:t>ž</w:t>
      </w:r>
      <w:r>
        <w:rPr>
          <w:spacing w:val="1"/>
        </w:rPr>
        <w:t>i</w:t>
      </w:r>
      <w:r>
        <w:t>a</w:t>
      </w:r>
      <w:r>
        <w:rPr>
          <w:spacing w:val="-3"/>
        </w:rPr>
        <w:t>g</w:t>
      </w:r>
      <w:r>
        <w:t xml:space="preserve">os </w:t>
      </w:r>
      <w:r>
        <w:rPr>
          <w:spacing w:val="-3"/>
        </w:rPr>
        <w:t>y</w:t>
      </w:r>
      <w:r>
        <w:t>ra ledinė acto rūgštis, sacharozė, p</w:t>
      </w:r>
      <w:r>
        <w:rPr>
          <w:spacing w:val="-3"/>
        </w:rPr>
        <w:t>o</w:t>
      </w:r>
      <w:r>
        <w:rPr>
          <w:spacing w:val="1"/>
        </w:rPr>
        <w:t>l</w:t>
      </w:r>
      <w:r>
        <w:rPr>
          <w:spacing w:val="-2"/>
        </w:rPr>
        <w:t>i</w:t>
      </w:r>
      <w:r>
        <w:t>sor</w:t>
      </w:r>
      <w:r>
        <w:rPr>
          <w:spacing w:val="-3"/>
        </w:rPr>
        <w:t>b</w:t>
      </w:r>
      <w:r>
        <w:t>a</w:t>
      </w:r>
      <w:r>
        <w:rPr>
          <w:spacing w:val="-2"/>
        </w:rPr>
        <w:t>t</w:t>
      </w:r>
      <w:r>
        <w:t>as 80, natrio hidroksidas</w:t>
      </w:r>
      <w:r>
        <w:rPr>
          <w:spacing w:val="-3"/>
        </w:rPr>
        <w:t xml:space="preserve"> </w:t>
      </w:r>
      <w:r>
        <w:rPr>
          <w:spacing w:val="-2"/>
        </w:rPr>
        <w:t>i</w:t>
      </w:r>
      <w:r>
        <w:t>r</w:t>
      </w:r>
      <w:r>
        <w:rPr>
          <w:spacing w:val="1"/>
        </w:rPr>
        <w:t xml:space="preserve"> i</w:t>
      </w:r>
      <w:r>
        <w:rPr>
          <w:spacing w:val="-3"/>
        </w:rPr>
        <w:t>n</w:t>
      </w:r>
      <w:r>
        <w:rPr>
          <w:spacing w:val="1"/>
        </w:rPr>
        <w:t>j</w:t>
      </w:r>
      <w:r>
        <w:t>e</w:t>
      </w:r>
      <w:r>
        <w:rPr>
          <w:spacing w:val="-3"/>
        </w:rPr>
        <w:t>k</w:t>
      </w:r>
      <w:r>
        <w:t>c</w:t>
      </w:r>
      <w:r>
        <w:rPr>
          <w:spacing w:val="1"/>
        </w:rPr>
        <w:t>i</w:t>
      </w:r>
      <w:r>
        <w:rPr>
          <w:spacing w:val="-3"/>
        </w:rPr>
        <w:t>n</w:t>
      </w:r>
      <w:r>
        <w:rPr>
          <w:spacing w:val="1"/>
        </w:rPr>
        <w:t>i</w:t>
      </w:r>
      <w:r>
        <w:t xml:space="preserve">s </w:t>
      </w:r>
      <w:r>
        <w:rPr>
          <w:spacing w:val="-3"/>
        </w:rPr>
        <w:t>v</w:t>
      </w:r>
      <w:r>
        <w:t>anduo.</w:t>
      </w:r>
    </w:p>
    <w:p w14:paraId="79B27855" w14:textId="77777777" w:rsidR="00BE16A8" w:rsidRDefault="00BE16A8">
      <w:pPr>
        <w:kinsoku w:val="0"/>
        <w:overflowPunct w:val="0"/>
      </w:pPr>
    </w:p>
    <w:p w14:paraId="4EBF3D41" w14:textId="77777777" w:rsidR="00BE16A8" w:rsidRDefault="001924EC">
      <w:pPr>
        <w:pStyle w:val="Heading3"/>
        <w:kinsoku w:val="0"/>
        <w:overflowPunct w:val="0"/>
        <w:ind w:left="0"/>
        <w:rPr>
          <w:b w:val="0"/>
        </w:rPr>
      </w:pPr>
      <w:r>
        <w:rPr>
          <w:spacing w:val="1"/>
        </w:rPr>
        <w:t>AMGEVITA</w:t>
      </w:r>
      <w:r>
        <w:t xml:space="preserve"> </w:t>
      </w:r>
      <w:r>
        <w:rPr>
          <w:spacing w:val="1"/>
        </w:rPr>
        <w:t>i</w:t>
      </w:r>
      <w:r>
        <w:t>šv</w:t>
      </w:r>
      <w:r>
        <w:rPr>
          <w:spacing w:val="-3"/>
        </w:rPr>
        <w:t>a</w:t>
      </w:r>
      <w:r>
        <w:rPr>
          <w:spacing w:val="1"/>
        </w:rPr>
        <w:t>i</w:t>
      </w:r>
      <w:r>
        <w:rPr>
          <w:spacing w:val="-3"/>
        </w:rPr>
        <w:t>z</w:t>
      </w:r>
      <w:r>
        <w:rPr>
          <w:spacing w:val="-1"/>
        </w:rPr>
        <w:t>d</w:t>
      </w:r>
      <w:r>
        <w:t xml:space="preserve">a </w:t>
      </w:r>
      <w:r>
        <w:rPr>
          <w:spacing w:val="1"/>
        </w:rPr>
        <w:t>i</w:t>
      </w:r>
      <w:r>
        <w:t>r</w:t>
      </w:r>
      <w:r>
        <w:rPr>
          <w:spacing w:val="-2"/>
        </w:rPr>
        <w:t xml:space="preserve"> kiekis </w:t>
      </w:r>
      <w:r>
        <w:rPr>
          <w:spacing w:val="-1"/>
        </w:rPr>
        <w:t>p</w:t>
      </w:r>
      <w:r>
        <w:t>a</w:t>
      </w:r>
      <w:r>
        <w:rPr>
          <w:spacing w:val="-1"/>
        </w:rPr>
        <w:t>k</w:t>
      </w:r>
      <w:r>
        <w:rPr>
          <w:spacing w:val="-3"/>
        </w:rPr>
        <w:t>u</w:t>
      </w:r>
      <w:r>
        <w:t>ot</w:t>
      </w:r>
      <w:r>
        <w:rPr>
          <w:spacing w:val="-3"/>
        </w:rPr>
        <w:t>ėje</w:t>
      </w:r>
    </w:p>
    <w:p w14:paraId="199DC181" w14:textId="77777777" w:rsidR="00BE16A8" w:rsidRDefault="00BE16A8">
      <w:pPr>
        <w:kinsoku w:val="0"/>
        <w:overflowPunct w:val="0"/>
      </w:pPr>
    </w:p>
    <w:p w14:paraId="54153200" w14:textId="77777777" w:rsidR="00BE16A8" w:rsidRDefault="001924EC">
      <w:pPr>
        <w:pStyle w:val="BodyText"/>
        <w:kinsoku w:val="0"/>
        <w:overflowPunct w:val="0"/>
        <w:ind w:left="0"/>
        <w:rPr>
          <w:spacing w:val="-1"/>
        </w:rPr>
      </w:pPr>
      <w:r>
        <w:rPr>
          <w:spacing w:val="-1"/>
        </w:rPr>
        <w:t>AMGEVITA yra skaidrus, bespalvis arba šviesiai gelsvos spalvos tirpalas.</w:t>
      </w:r>
    </w:p>
    <w:p w14:paraId="4C2C166C" w14:textId="77777777" w:rsidR="00BE16A8" w:rsidRDefault="00BE16A8">
      <w:pPr>
        <w:pStyle w:val="BodyText"/>
        <w:kinsoku w:val="0"/>
        <w:overflowPunct w:val="0"/>
        <w:ind w:left="0"/>
        <w:rPr>
          <w:spacing w:val="-1"/>
        </w:rPr>
      </w:pPr>
    </w:p>
    <w:p w14:paraId="526500B4" w14:textId="77777777" w:rsidR="00BE16A8" w:rsidRDefault="001924EC">
      <w:pPr>
        <w:pStyle w:val="BodyText"/>
        <w:kinsoku w:val="0"/>
        <w:overflowPunct w:val="0"/>
        <w:ind w:left="0"/>
        <w:rPr>
          <w:spacing w:val="-1"/>
        </w:rPr>
      </w:pPr>
      <w:r>
        <w:rPr>
          <w:spacing w:val="-1"/>
        </w:rPr>
        <w:t>Vienoje pakuotėje yra 1 vienkartinio naudojimo 20 mg užpildytas švirkštas (su geltonu stūmokliu).</w:t>
      </w:r>
    </w:p>
    <w:p w14:paraId="07D8E092" w14:textId="77777777" w:rsidR="00BE16A8" w:rsidRDefault="001924EC">
      <w:pPr>
        <w:pStyle w:val="BodyText"/>
        <w:kinsoku w:val="0"/>
        <w:overflowPunct w:val="0"/>
        <w:ind w:left="0"/>
        <w:rPr>
          <w:spacing w:val="-1"/>
        </w:rPr>
      </w:pPr>
      <w:r>
        <w:rPr>
          <w:spacing w:val="-1"/>
        </w:rPr>
        <w:t>Vienoje pakuotėje yra 1, 2, 4 arba 6 vienkartinio naudojimo 40 mg užpildyti švirkštai (su mėlynu stūmokliu).</w:t>
      </w:r>
    </w:p>
    <w:p w14:paraId="262BF916" w14:textId="77777777" w:rsidR="00BE16A8" w:rsidRDefault="00BE16A8">
      <w:pPr>
        <w:pStyle w:val="BodyText"/>
        <w:keepNext/>
        <w:keepLines/>
        <w:kinsoku w:val="0"/>
        <w:overflowPunct w:val="0"/>
        <w:ind w:left="0"/>
        <w:rPr>
          <w:spacing w:val="-1"/>
        </w:rPr>
      </w:pPr>
    </w:p>
    <w:p w14:paraId="7FFF95BC" w14:textId="77777777" w:rsidR="00BE16A8" w:rsidRDefault="001924EC">
      <w:pPr>
        <w:pStyle w:val="Heading3"/>
        <w:keepNext/>
        <w:kinsoku w:val="0"/>
        <w:overflowPunct w:val="0"/>
        <w:ind w:left="0"/>
        <w:rPr>
          <w:b w:val="0"/>
          <w:bCs w:val="0"/>
        </w:rPr>
      </w:pPr>
      <w:r>
        <w:rPr>
          <w:spacing w:val="-2"/>
        </w:rPr>
        <w:t>R</w:t>
      </w:r>
      <w:r>
        <w:t>eg</w:t>
      </w:r>
      <w:r>
        <w:rPr>
          <w:spacing w:val="1"/>
        </w:rPr>
        <w:t>i</w:t>
      </w:r>
      <w:r>
        <w:rPr>
          <w:spacing w:val="-2"/>
        </w:rPr>
        <w:t>s</w:t>
      </w:r>
      <w:r>
        <w:t>tr</w:t>
      </w:r>
      <w:r>
        <w:rPr>
          <w:spacing w:val="-1"/>
        </w:rPr>
        <w:t>u</w:t>
      </w:r>
      <w:r>
        <w:rPr>
          <w:spacing w:val="-3"/>
        </w:rPr>
        <w:t>o</w:t>
      </w:r>
      <w:r>
        <w:t>toj</w:t>
      </w:r>
      <w:r>
        <w:rPr>
          <w:spacing w:val="-3"/>
        </w:rPr>
        <w:t>a</w:t>
      </w:r>
      <w:r>
        <w:t>s ir gamintojas</w:t>
      </w:r>
    </w:p>
    <w:p w14:paraId="0B2037D9" w14:textId="77777777" w:rsidR="00BE16A8" w:rsidRDefault="001924EC">
      <w:pPr>
        <w:pStyle w:val="lbltxt"/>
        <w:keepNext/>
        <w:rPr>
          <w:szCs w:val="22"/>
          <w:lang w:val="lt-LT"/>
        </w:rPr>
      </w:pPr>
      <w:r>
        <w:rPr>
          <w:szCs w:val="22"/>
          <w:lang w:val="lt-LT"/>
        </w:rPr>
        <w:t xml:space="preserve">Amgen Europe B.V. </w:t>
      </w:r>
      <w:r>
        <w:rPr>
          <w:szCs w:val="22"/>
          <w:lang w:val="lt-LT"/>
        </w:rPr>
        <w:br/>
        <w:t xml:space="preserve">Minervum 7061 </w:t>
      </w:r>
      <w:r>
        <w:rPr>
          <w:szCs w:val="22"/>
          <w:lang w:val="lt-LT"/>
        </w:rPr>
        <w:br/>
        <w:t xml:space="preserve">4817 ZK Breda </w:t>
      </w:r>
      <w:r>
        <w:rPr>
          <w:szCs w:val="22"/>
          <w:lang w:val="lt-LT"/>
        </w:rPr>
        <w:br/>
        <w:t>Nyderlandai</w:t>
      </w:r>
    </w:p>
    <w:p w14:paraId="6E0B3EB2" w14:textId="77777777" w:rsidR="00BE16A8" w:rsidRDefault="00BE16A8">
      <w:pPr>
        <w:kinsoku w:val="0"/>
        <w:overflowPunct w:val="0"/>
      </w:pPr>
    </w:p>
    <w:p w14:paraId="40711BB7" w14:textId="77777777" w:rsidR="00BE16A8" w:rsidRDefault="001924EC">
      <w:pPr>
        <w:pStyle w:val="lbltxt"/>
        <w:keepNext/>
        <w:keepLines/>
        <w:rPr>
          <w:b/>
          <w:bCs/>
          <w:szCs w:val="22"/>
          <w:highlight w:val="lightGray"/>
          <w:lang w:val="lt-LT"/>
        </w:rPr>
      </w:pPr>
      <w:r>
        <w:rPr>
          <w:b/>
          <w:bCs/>
          <w:szCs w:val="22"/>
          <w:highlight w:val="lightGray"/>
          <w:lang w:val="lt-LT"/>
        </w:rPr>
        <w:t>Registruotojas</w:t>
      </w:r>
    </w:p>
    <w:p w14:paraId="4E41086E" w14:textId="77777777" w:rsidR="00BE16A8" w:rsidRDefault="001924EC">
      <w:pPr>
        <w:keepNext/>
        <w:rPr>
          <w:highlight w:val="lightGray"/>
        </w:rPr>
      </w:pPr>
      <w:r>
        <w:rPr>
          <w:highlight w:val="lightGray"/>
        </w:rPr>
        <w:t>Amgen Europe B.V.</w:t>
      </w:r>
    </w:p>
    <w:p w14:paraId="2FED52B5" w14:textId="77777777" w:rsidR="00BE16A8" w:rsidRDefault="001924EC">
      <w:pPr>
        <w:keepNext/>
        <w:rPr>
          <w:highlight w:val="lightGray"/>
        </w:rPr>
      </w:pPr>
      <w:r>
        <w:rPr>
          <w:highlight w:val="lightGray"/>
        </w:rPr>
        <w:t>Minervum 7061</w:t>
      </w:r>
    </w:p>
    <w:p w14:paraId="3E8AAF10" w14:textId="77777777" w:rsidR="00BE16A8" w:rsidRDefault="001924EC">
      <w:pPr>
        <w:keepNext/>
        <w:rPr>
          <w:highlight w:val="lightGray"/>
        </w:rPr>
      </w:pPr>
      <w:r>
        <w:rPr>
          <w:highlight w:val="lightGray"/>
        </w:rPr>
        <w:t>4817 ZK Breda</w:t>
      </w:r>
    </w:p>
    <w:p w14:paraId="696AD353" w14:textId="77777777" w:rsidR="00BE16A8" w:rsidRDefault="001924EC">
      <w:pPr>
        <w:rPr>
          <w:highlight w:val="lightGray"/>
        </w:rPr>
      </w:pPr>
      <w:r>
        <w:rPr>
          <w:highlight w:val="lightGray"/>
        </w:rPr>
        <w:t>Nyderlandai</w:t>
      </w:r>
    </w:p>
    <w:p w14:paraId="423A012D" w14:textId="77777777" w:rsidR="00BE16A8" w:rsidRDefault="00BE16A8">
      <w:pPr>
        <w:pStyle w:val="lbltxt"/>
        <w:rPr>
          <w:szCs w:val="22"/>
          <w:highlight w:val="lightGray"/>
          <w:lang w:val="lt-LT"/>
        </w:rPr>
      </w:pPr>
    </w:p>
    <w:p w14:paraId="464BF603" w14:textId="77777777" w:rsidR="00BE16A8" w:rsidRDefault="001924EC">
      <w:pPr>
        <w:pStyle w:val="lbltxt"/>
        <w:keepNext/>
        <w:rPr>
          <w:b/>
          <w:szCs w:val="22"/>
          <w:highlight w:val="lightGray"/>
          <w:lang w:val="lt-LT"/>
        </w:rPr>
      </w:pPr>
      <w:r>
        <w:rPr>
          <w:b/>
          <w:szCs w:val="22"/>
          <w:highlight w:val="lightGray"/>
          <w:lang w:val="lt-LT"/>
        </w:rPr>
        <w:t>Gamintojas</w:t>
      </w:r>
    </w:p>
    <w:p w14:paraId="6B29A2AF" w14:textId="77777777" w:rsidR="00BE16A8" w:rsidRDefault="001924EC">
      <w:pPr>
        <w:pStyle w:val="lbltxt"/>
        <w:keepNext/>
        <w:rPr>
          <w:szCs w:val="22"/>
          <w:highlight w:val="lightGray"/>
          <w:lang w:val="lt-LT"/>
        </w:rPr>
      </w:pPr>
      <w:r>
        <w:rPr>
          <w:szCs w:val="22"/>
          <w:highlight w:val="lightGray"/>
          <w:lang w:val="lt-LT"/>
        </w:rPr>
        <w:t>Amgen Technology Ireland UC</w:t>
      </w:r>
    </w:p>
    <w:p w14:paraId="37530C5C" w14:textId="77777777" w:rsidR="00BE16A8" w:rsidRDefault="001924EC">
      <w:pPr>
        <w:pStyle w:val="lbltxt"/>
        <w:keepNext/>
        <w:rPr>
          <w:szCs w:val="22"/>
          <w:highlight w:val="lightGray"/>
          <w:lang w:val="lt-LT"/>
        </w:rPr>
      </w:pPr>
      <w:r>
        <w:rPr>
          <w:szCs w:val="22"/>
          <w:highlight w:val="lightGray"/>
          <w:lang w:val="lt-LT"/>
        </w:rPr>
        <w:t>Pottery Road</w:t>
      </w:r>
    </w:p>
    <w:p w14:paraId="080DF7C6" w14:textId="77777777" w:rsidR="00BE16A8" w:rsidRDefault="001924EC">
      <w:pPr>
        <w:pStyle w:val="lbltxt"/>
        <w:keepNext/>
        <w:rPr>
          <w:szCs w:val="22"/>
          <w:highlight w:val="lightGray"/>
          <w:lang w:val="lt-LT"/>
        </w:rPr>
      </w:pPr>
      <w:r>
        <w:rPr>
          <w:szCs w:val="22"/>
          <w:highlight w:val="lightGray"/>
          <w:lang w:val="lt-LT"/>
        </w:rPr>
        <w:t>Dun Laoghaire</w:t>
      </w:r>
    </w:p>
    <w:p w14:paraId="1AE70BF2" w14:textId="77777777" w:rsidR="00BE16A8" w:rsidRDefault="001924EC">
      <w:pPr>
        <w:pStyle w:val="lbltxt"/>
        <w:keepNext/>
        <w:rPr>
          <w:szCs w:val="22"/>
          <w:highlight w:val="lightGray"/>
          <w:lang w:val="lt-LT"/>
        </w:rPr>
      </w:pPr>
      <w:r>
        <w:rPr>
          <w:szCs w:val="22"/>
          <w:highlight w:val="lightGray"/>
          <w:lang w:val="lt-LT"/>
        </w:rPr>
        <w:t>Co Dublin</w:t>
      </w:r>
    </w:p>
    <w:p w14:paraId="2CC2126A" w14:textId="77777777" w:rsidR="00BE16A8" w:rsidRDefault="001924EC">
      <w:r>
        <w:rPr>
          <w:highlight w:val="lightGray"/>
        </w:rPr>
        <w:t>Airija</w:t>
      </w:r>
    </w:p>
    <w:p w14:paraId="2C493BA2" w14:textId="77777777" w:rsidR="00BE16A8" w:rsidRDefault="00BE16A8">
      <w:pPr>
        <w:kinsoku w:val="0"/>
        <w:overflowPunct w:val="0"/>
      </w:pPr>
    </w:p>
    <w:p w14:paraId="10818880" w14:textId="77777777" w:rsidR="00BE16A8" w:rsidRDefault="001924EC">
      <w:pPr>
        <w:keepNext/>
        <w:rPr>
          <w:lang w:eastAsia="ja-JP"/>
        </w:rPr>
      </w:pPr>
      <w:r>
        <w:rPr>
          <w:b/>
          <w:highlight w:val="lightGray"/>
        </w:rPr>
        <w:t>Gamintojas</w:t>
      </w:r>
    </w:p>
    <w:p w14:paraId="545E5763" w14:textId="77777777" w:rsidR="00BE16A8" w:rsidRDefault="001924EC">
      <w:pPr>
        <w:keepNext/>
        <w:rPr>
          <w:highlight w:val="lightGray"/>
          <w:lang w:eastAsia="ja-JP"/>
        </w:rPr>
      </w:pPr>
      <w:r>
        <w:rPr>
          <w:highlight w:val="lightGray"/>
          <w:lang w:eastAsia="ja-JP"/>
        </w:rPr>
        <w:t>Amgen NV</w:t>
      </w:r>
    </w:p>
    <w:p w14:paraId="424B5658" w14:textId="77777777" w:rsidR="00BE16A8" w:rsidRDefault="001924EC">
      <w:pPr>
        <w:keepNext/>
        <w:autoSpaceDE w:val="0"/>
        <w:autoSpaceDN w:val="0"/>
        <w:rPr>
          <w:highlight w:val="lightGray"/>
        </w:rPr>
      </w:pPr>
      <w:r>
        <w:rPr>
          <w:highlight w:val="lightGray"/>
        </w:rPr>
        <w:t>Telecomlaan 5-7</w:t>
      </w:r>
    </w:p>
    <w:p w14:paraId="5F3C3E97" w14:textId="77777777" w:rsidR="00BE16A8" w:rsidRDefault="001924EC">
      <w:pPr>
        <w:keepNext/>
        <w:rPr>
          <w:highlight w:val="lightGray"/>
          <w:lang w:eastAsia="ja-JP"/>
        </w:rPr>
      </w:pPr>
      <w:r>
        <w:rPr>
          <w:highlight w:val="lightGray"/>
        </w:rPr>
        <w:t>1831 Diegem</w:t>
      </w:r>
    </w:p>
    <w:p w14:paraId="253A11C8" w14:textId="77777777" w:rsidR="00BE16A8" w:rsidRDefault="001924EC">
      <w:pPr>
        <w:pStyle w:val="BodyText"/>
        <w:kinsoku w:val="0"/>
        <w:overflowPunct w:val="0"/>
        <w:ind w:left="0"/>
      </w:pPr>
      <w:r>
        <w:rPr>
          <w:highlight w:val="lightGray"/>
          <w:lang w:eastAsia="ja-JP"/>
        </w:rPr>
        <w:t>Belgija</w:t>
      </w:r>
    </w:p>
    <w:p w14:paraId="3FC8E0DA" w14:textId="77777777" w:rsidR="00BE16A8" w:rsidRDefault="00BE16A8">
      <w:pPr>
        <w:pStyle w:val="BodyText"/>
        <w:kinsoku w:val="0"/>
        <w:overflowPunct w:val="0"/>
        <w:ind w:left="0"/>
      </w:pPr>
    </w:p>
    <w:p w14:paraId="1866D1B5" w14:textId="77777777" w:rsidR="00BE16A8" w:rsidRDefault="001924EC">
      <w:pPr>
        <w:pStyle w:val="BodyText"/>
        <w:keepNext/>
        <w:kinsoku w:val="0"/>
        <w:overflowPunct w:val="0"/>
        <w:ind w:left="0"/>
      </w:pPr>
      <w:r>
        <w:t>Je</w:t>
      </w:r>
      <w:r>
        <w:rPr>
          <w:spacing w:val="1"/>
        </w:rPr>
        <w:t>i</w:t>
      </w:r>
      <w:r>
        <w:rPr>
          <w:spacing w:val="-3"/>
        </w:rPr>
        <w:t>g</w:t>
      </w:r>
      <w:r>
        <w:t>u a</w:t>
      </w:r>
      <w:r>
        <w:rPr>
          <w:spacing w:val="-3"/>
        </w:rPr>
        <w:t>p</w:t>
      </w:r>
      <w:r>
        <w:rPr>
          <w:spacing w:val="1"/>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ą n</w:t>
      </w:r>
      <w:r>
        <w:rPr>
          <w:spacing w:val="-3"/>
        </w:rPr>
        <w:t>o</w:t>
      </w:r>
      <w:r>
        <w:t>r</w:t>
      </w:r>
      <w:r>
        <w:rPr>
          <w:spacing w:val="-2"/>
        </w:rPr>
        <w:t>i</w:t>
      </w:r>
      <w:r>
        <w:rPr>
          <w:spacing w:val="1"/>
        </w:rPr>
        <w:t>t</w:t>
      </w:r>
      <w:r>
        <w:t>e</w:t>
      </w:r>
      <w:r>
        <w:rPr>
          <w:spacing w:val="-2"/>
        </w:rPr>
        <w:t xml:space="preserve"> s</w:t>
      </w:r>
      <w:r>
        <w:t>u</w:t>
      </w:r>
      <w:r>
        <w:rPr>
          <w:spacing w:val="-3"/>
        </w:rPr>
        <w:t>ž</w:t>
      </w:r>
      <w:r>
        <w:rPr>
          <w:spacing w:val="1"/>
        </w:rPr>
        <w:t>i</w:t>
      </w:r>
      <w:r>
        <w:t>no</w:t>
      </w:r>
      <w:r>
        <w:rPr>
          <w:spacing w:val="1"/>
        </w:rPr>
        <w:t>t</w:t>
      </w:r>
      <w:r>
        <w:t>i</w:t>
      </w:r>
      <w:r>
        <w:rPr>
          <w:spacing w:val="-2"/>
        </w:rPr>
        <w:t xml:space="preserve"> </w:t>
      </w:r>
      <w:r>
        <w:t>dau</w:t>
      </w:r>
      <w:r>
        <w:rPr>
          <w:spacing w:val="-3"/>
        </w:rPr>
        <w:t>g</w:t>
      </w:r>
      <w:r>
        <w:rPr>
          <w:spacing w:val="1"/>
        </w:rPr>
        <w:t>i</w:t>
      </w:r>
      <w:r>
        <w:t xml:space="preserve">au, </w:t>
      </w:r>
      <w:r>
        <w:rPr>
          <w:spacing w:val="-3"/>
        </w:rPr>
        <w:t>k</w:t>
      </w:r>
      <w:r>
        <w:t>r</w:t>
      </w:r>
      <w:r>
        <w:rPr>
          <w:spacing w:val="-3"/>
        </w:rPr>
        <w:t>e</w:t>
      </w:r>
      <w:r>
        <w:rPr>
          <w:spacing w:val="1"/>
        </w:rPr>
        <w:t>i</w:t>
      </w:r>
      <w:r>
        <w:t>p</w:t>
      </w:r>
      <w:r>
        <w:rPr>
          <w:spacing w:val="-3"/>
        </w:rPr>
        <w:t>k</w:t>
      </w:r>
      <w:r>
        <w:rPr>
          <w:spacing w:val="1"/>
        </w:rPr>
        <w:t>i</w:t>
      </w:r>
      <w:r>
        <w:rPr>
          <w:spacing w:val="-2"/>
        </w:rPr>
        <w:t>t</w:t>
      </w:r>
      <w:r>
        <w:t>ės</w:t>
      </w:r>
      <w:r>
        <w:rPr>
          <w:spacing w:val="-2"/>
        </w:rPr>
        <w:t xml:space="preserve"> </w:t>
      </w:r>
      <w:r>
        <w:t>į</w:t>
      </w:r>
      <w:r>
        <w:rPr>
          <w:spacing w:val="-2"/>
        </w:rPr>
        <w:t xml:space="preserve"> </w:t>
      </w:r>
      <w:r>
        <w:rPr>
          <w:spacing w:val="-3"/>
        </w:rPr>
        <w:t>v</w:t>
      </w:r>
      <w:r>
        <w:rPr>
          <w:spacing w:val="1"/>
        </w:rPr>
        <w:t>i</w:t>
      </w:r>
      <w:r>
        <w:t>e</w:t>
      </w:r>
      <w:r>
        <w:rPr>
          <w:spacing w:val="1"/>
        </w:rPr>
        <w:t>ti</w:t>
      </w:r>
      <w:r>
        <w:rPr>
          <w:spacing w:val="-3"/>
        </w:rPr>
        <w:t>n</w:t>
      </w:r>
      <w:r>
        <w:t>į</w:t>
      </w:r>
      <w:r>
        <w:rPr>
          <w:spacing w:val="1"/>
        </w:rPr>
        <w:t xml:space="preserve"> </w:t>
      </w:r>
      <w:r>
        <w:rPr>
          <w:spacing w:val="-2"/>
        </w:rPr>
        <w:t>r</w:t>
      </w:r>
      <w:r>
        <w:t>e</w:t>
      </w:r>
      <w:r>
        <w:rPr>
          <w:spacing w:val="-3"/>
        </w:rPr>
        <w:t>g</w:t>
      </w:r>
      <w:r>
        <w:rPr>
          <w:spacing w:val="1"/>
        </w:rPr>
        <w:t>i</w:t>
      </w:r>
      <w:r>
        <w:t>s</w:t>
      </w:r>
      <w:r>
        <w:rPr>
          <w:spacing w:val="-2"/>
        </w:rPr>
        <w:t>t</w:t>
      </w:r>
      <w:r>
        <w:t>ru</w:t>
      </w:r>
      <w:r>
        <w:rPr>
          <w:spacing w:val="-3"/>
        </w:rPr>
        <w:t>o</w:t>
      </w:r>
      <w:r>
        <w:rPr>
          <w:spacing w:val="1"/>
        </w:rPr>
        <w:t>t</w:t>
      </w:r>
      <w:r>
        <w:rPr>
          <w:spacing w:val="-3"/>
        </w:rPr>
        <w:t>o</w:t>
      </w:r>
      <w:r>
        <w:rPr>
          <w:spacing w:val="3"/>
        </w:rPr>
        <w:t>j</w:t>
      </w:r>
      <w:r>
        <w:t>o</w:t>
      </w:r>
      <w:r>
        <w:rPr>
          <w:spacing w:val="-3"/>
        </w:rPr>
        <w:t xml:space="preserve"> </w:t>
      </w:r>
      <w:r>
        <w:t>a</w:t>
      </w:r>
      <w:r>
        <w:rPr>
          <w:spacing w:val="-2"/>
        </w:rPr>
        <w:t>t</w:t>
      </w:r>
      <w:r>
        <w:t>s</w:t>
      </w:r>
      <w:r>
        <w:rPr>
          <w:spacing w:val="1"/>
        </w:rPr>
        <w:t>t</w:t>
      </w:r>
      <w:r>
        <w:t>o</w:t>
      </w:r>
      <w:r>
        <w:rPr>
          <w:spacing w:val="-5"/>
        </w:rPr>
        <w:t>v</w:t>
      </w:r>
      <w:r>
        <w:t>ą:</w:t>
      </w:r>
    </w:p>
    <w:p w14:paraId="3B87BD4F" w14:textId="77777777" w:rsidR="00BE16A8" w:rsidRDefault="00BE16A8">
      <w:pPr>
        <w:keepNext/>
        <w:kinsoku w:val="0"/>
        <w:overflowPunct w:val="0"/>
      </w:pPr>
    </w:p>
    <w:tbl>
      <w:tblPr>
        <w:tblW w:w="0" w:type="auto"/>
        <w:tblInd w:w="108" w:type="dxa"/>
        <w:tblLook w:val="04A0" w:firstRow="1" w:lastRow="0" w:firstColumn="1" w:lastColumn="0" w:noHBand="0" w:noVBand="1"/>
      </w:tblPr>
      <w:tblGrid>
        <w:gridCol w:w="4426"/>
        <w:gridCol w:w="4537"/>
      </w:tblGrid>
      <w:tr w:rsidR="00BE16A8" w14:paraId="33480F61" w14:textId="77777777">
        <w:trPr>
          <w:cantSplit/>
        </w:trPr>
        <w:tc>
          <w:tcPr>
            <w:tcW w:w="4463" w:type="dxa"/>
          </w:tcPr>
          <w:p w14:paraId="61764E26" w14:textId="77777777" w:rsidR="00BE16A8" w:rsidRDefault="001924EC">
            <w:pPr>
              <w:pStyle w:val="lbltxt"/>
              <w:rPr>
                <w:szCs w:val="22"/>
                <w:lang w:val="lt-LT"/>
              </w:rPr>
            </w:pPr>
            <w:r>
              <w:rPr>
                <w:b/>
                <w:szCs w:val="22"/>
                <w:lang w:val="lt-LT"/>
              </w:rPr>
              <w:t>België/Belgique/Belgien</w:t>
            </w:r>
          </w:p>
          <w:p w14:paraId="12A0E877" w14:textId="77777777" w:rsidR="00BE16A8" w:rsidRDefault="001924EC">
            <w:pPr>
              <w:pStyle w:val="lbltxt"/>
              <w:rPr>
                <w:szCs w:val="22"/>
                <w:lang w:val="lt-LT"/>
              </w:rPr>
            </w:pPr>
            <w:r>
              <w:rPr>
                <w:szCs w:val="22"/>
                <w:lang w:val="lt-LT"/>
              </w:rPr>
              <w:t>s.a. Amgen n.v.</w:t>
            </w:r>
          </w:p>
          <w:p w14:paraId="4202DCD8" w14:textId="77777777" w:rsidR="00BE16A8" w:rsidRDefault="001924EC">
            <w:r>
              <w:t>Tél/Tel: +32 (0)2 7752711</w:t>
            </w:r>
          </w:p>
          <w:p w14:paraId="02DF2C7B" w14:textId="77777777" w:rsidR="00BE16A8" w:rsidRDefault="00BE16A8">
            <w:pPr>
              <w:kinsoku w:val="0"/>
              <w:overflowPunct w:val="0"/>
            </w:pPr>
          </w:p>
        </w:tc>
        <w:tc>
          <w:tcPr>
            <w:tcW w:w="4572" w:type="dxa"/>
          </w:tcPr>
          <w:p w14:paraId="46BA0E46" w14:textId="77777777" w:rsidR="00BE16A8" w:rsidRDefault="001924EC">
            <w:pPr>
              <w:pStyle w:val="lbltxt"/>
              <w:rPr>
                <w:b/>
                <w:szCs w:val="22"/>
                <w:lang w:val="lt-LT"/>
              </w:rPr>
            </w:pPr>
            <w:r>
              <w:rPr>
                <w:b/>
                <w:szCs w:val="22"/>
                <w:lang w:val="lt-LT"/>
              </w:rPr>
              <w:t>Lietuva</w:t>
            </w:r>
          </w:p>
          <w:p w14:paraId="6AC277FC" w14:textId="77777777" w:rsidR="00BE16A8" w:rsidRDefault="001924EC">
            <w:pPr>
              <w:pStyle w:val="lbltxt"/>
              <w:rPr>
                <w:bCs/>
                <w:szCs w:val="22"/>
                <w:lang w:val="lt-LT"/>
              </w:rPr>
            </w:pPr>
            <w:r>
              <w:rPr>
                <w:szCs w:val="22"/>
                <w:lang w:val="lt-LT"/>
              </w:rPr>
              <w:t>Amgen Switzerland AG Vilniaus filialas</w:t>
            </w:r>
          </w:p>
          <w:p w14:paraId="4181E63F" w14:textId="77777777" w:rsidR="00BE16A8" w:rsidRDefault="001924EC">
            <w:pPr>
              <w:pStyle w:val="lbltxt"/>
              <w:rPr>
                <w:bCs/>
                <w:szCs w:val="22"/>
                <w:lang w:val="lt-LT"/>
              </w:rPr>
            </w:pPr>
            <w:r>
              <w:rPr>
                <w:szCs w:val="22"/>
                <w:lang w:val="lt-LT"/>
              </w:rPr>
              <w:t>Tel</w:t>
            </w:r>
            <w:ins w:id="10" w:author="Author">
              <w:r>
                <w:rPr>
                  <w:szCs w:val="22"/>
                  <w:lang w:val="lt-LT"/>
                </w:rPr>
                <w:t>.</w:t>
              </w:r>
            </w:ins>
            <w:del w:id="11" w:author="Author">
              <w:r>
                <w:rPr>
                  <w:szCs w:val="22"/>
                  <w:lang w:val="lt-LT"/>
                </w:rPr>
                <w:delText>:</w:delText>
              </w:r>
            </w:del>
            <w:r>
              <w:rPr>
                <w:szCs w:val="22"/>
                <w:lang w:val="lt-LT"/>
              </w:rPr>
              <w:t xml:space="preserve"> +370 5 </w:t>
            </w:r>
            <w:r>
              <w:rPr>
                <w:bCs/>
                <w:szCs w:val="22"/>
                <w:lang w:val="lt-LT"/>
              </w:rPr>
              <w:t>219 7474</w:t>
            </w:r>
          </w:p>
          <w:p w14:paraId="2F6AE7B6" w14:textId="77777777" w:rsidR="00BE16A8" w:rsidRDefault="00BE16A8">
            <w:pPr>
              <w:kinsoku w:val="0"/>
              <w:overflowPunct w:val="0"/>
            </w:pPr>
          </w:p>
        </w:tc>
      </w:tr>
      <w:tr w:rsidR="00BE16A8" w14:paraId="785653FB" w14:textId="77777777">
        <w:trPr>
          <w:cantSplit/>
        </w:trPr>
        <w:tc>
          <w:tcPr>
            <w:tcW w:w="4463" w:type="dxa"/>
          </w:tcPr>
          <w:p w14:paraId="6E82C30B" w14:textId="77777777" w:rsidR="00BE16A8" w:rsidRDefault="001924EC">
            <w:pPr>
              <w:keepNext/>
              <w:rPr>
                <w:b/>
              </w:rPr>
            </w:pPr>
            <w:r>
              <w:rPr>
                <w:b/>
              </w:rPr>
              <w:t>България</w:t>
            </w:r>
          </w:p>
          <w:p w14:paraId="29816FCA" w14:textId="77777777" w:rsidR="00BE16A8" w:rsidRDefault="001924EC">
            <w:pPr>
              <w:pStyle w:val="lbltxt"/>
              <w:keepNext/>
              <w:rPr>
                <w:szCs w:val="22"/>
                <w:lang w:val="lt-LT"/>
              </w:rPr>
            </w:pPr>
            <w:r>
              <w:rPr>
                <w:rFonts w:eastAsia="Arial Unicode MS"/>
                <w:szCs w:val="22"/>
                <w:lang w:val="lt-LT" w:eastAsia="en-GB"/>
              </w:rPr>
              <w:t>Амджен България</w:t>
            </w:r>
            <w:r>
              <w:rPr>
                <w:szCs w:val="22"/>
                <w:lang w:val="lt-LT"/>
              </w:rPr>
              <w:t xml:space="preserve"> ЕООД</w:t>
            </w:r>
          </w:p>
          <w:p w14:paraId="65AA5659" w14:textId="77777777" w:rsidR="00BE16A8" w:rsidRDefault="001924EC">
            <w:pPr>
              <w:pStyle w:val="lbltxt"/>
              <w:keepNext/>
              <w:rPr>
                <w:rFonts w:eastAsia="Arial Unicode MS"/>
                <w:bCs/>
                <w:szCs w:val="22"/>
                <w:lang w:val="lt-LT"/>
              </w:rPr>
            </w:pPr>
            <w:r>
              <w:rPr>
                <w:szCs w:val="22"/>
                <w:lang w:val="lt-LT"/>
              </w:rPr>
              <w:t>Тел</w:t>
            </w:r>
            <w:r>
              <w:rPr>
                <w:rFonts w:eastAsia="Arial Unicode MS"/>
                <w:szCs w:val="22"/>
                <w:lang w:val="lt-LT" w:eastAsia="en-GB"/>
              </w:rPr>
              <w:t>.: +</w:t>
            </w:r>
            <w:r>
              <w:rPr>
                <w:szCs w:val="22"/>
                <w:lang w:val="lt-LT"/>
              </w:rPr>
              <w:t xml:space="preserve">359 </w:t>
            </w:r>
            <w:r>
              <w:rPr>
                <w:rFonts w:eastAsia="Arial Unicode MS"/>
                <w:bCs/>
                <w:szCs w:val="22"/>
                <w:lang w:val="lt-LT"/>
              </w:rPr>
              <w:t>(0)</w:t>
            </w:r>
            <w:r>
              <w:rPr>
                <w:szCs w:val="22"/>
                <w:lang w:val="lt-LT"/>
              </w:rPr>
              <w:t>2</w:t>
            </w:r>
            <w:r>
              <w:rPr>
                <w:rFonts w:eastAsia="Arial Unicode MS"/>
                <w:bCs/>
                <w:szCs w:val="22"/>
                <w:lang w:val="lt-LT"/>
              </w:rPr>
              <w:t> 424 7440</w:t>
            </w:r>
          </w:p>
          <w:p w14:paraId="52BF767D" w14:textId="77777777" w:rsidR="00BE16A8" w:rsidRDefault="00BE16A8">
            <w:pPr>
              <w:keepNext/>
              <w:kinsoku w:val="0"/>
              <w:overflowPunct w:val="0"/>
            </w:pPr>
          </w:p>
        </w:tc>
        <w:tc>
          <w:tcPr>
            <w:tcW w:w="4572" w:type="dxa"/>
          </w:tcPr>
          <w:p w14:paraId="1631714E" w14:textId="77777777" w:rsidR="00BE16A8" w:rsidRDefault="001924EC">
            <w:pPr>
              <w:pStyle w:val="lbltxt"/>
              <w:keepNext/>
              <w:rPr>
                <w:szCs w:val="22"/>
                <w:lang w:val="lt-LT"/>
              </w:rPr>
            </w:pPr>
            <w:r>
              <w:rPr>
                <w:b/>
                <w:szCs w:val="22"/>
                <w:lang w:val="lt-LT"/>
              </w:rPr>
              <w:t>Luxembourg/Luxemburg</w:t>
            </w:r>
          </w:p>
          <w:p w14:paraId="01D4734A" w14:textId="77777777" w:rsidR="00BE16A8" w:rsidRDefault="001924EC">
            <w:pPr>
              <w:pStyle w:val="lbltxt"/>
              <w:keepNext/>
              <w:rPr>
                <w:szCs w:val="22"/>
                <w:lang w:val="lt-LT"/>
              </w:rPr>
            </w:pPr>
            <w:r>
              <w:rPr>
                <w:szCs w:val="22"/>
                <w:lang w:val="lt-LT"/>
              </w:rPr>
              <w:t>s.a. Amgen</w:t>
            </w:r>
          </w:p>
          <w:p w14:paraId="4E5788F7" w14:textId="77777777" w:rsidR="00BE16A8" w:rsidRDefault="001924EC">
            <w:pPr>
              <w:pStyle w:val="lbltxt"/>
              <w:keepNext/>
              <w:rPr>
                <w:szCs w:val="22"/>
                <w:lang w:val="lt-LT"/>
              </w:rPr>
            </w:pPr>
            <w:r>
              <w:rPr>
                <w:szCs w:val="22"/>
                <w:lang w:val="lt-LT"/>
              </w:rPr>
              <w:t>Belgique/Belgien</w:t>
            </w:r>
          </w:p>
          <w:p w14:paraId="0F2E5695" w14:textId="77777777" w:rsidR="00BE16A8" w:rsidRDefault="001924EC">
            <w:pPr>
              <w:pStyle w:val="lbltxt"/>
              <w:keepNext/>
              <w:rPr>
                <w:szCs w:val="22"/>
                <w:lang w:val="lt-LT"/>
              </w:rPr>
            </w:pPr>
            <w:r>
              <w:rPr>
                <w:lang w:val="lt-LT"/>
              </w:rPr>
              <w:t>Tél/</w:t>
            </w:r>
            <w:r>
              <w:rPr>
                <w:szCs w:val="22"/>
                <w:lang w:val="lt-LT"/>
              </w:rPr>
              <w:t>Tel: +32 (0)2 7752711</w:t>
            </w:r>
          </w:p>
          <w:p w14:paraId="7FBC5D5A" w14:textId="77777777" w:rsidR="00BE16A8" w:rsidRDefault="00BE16A8">
            <w:pPr>
              <w:keepNext/>
              <w:kinsoku w:val="0"/>
              <w:overflowPunct w:val="0"/>
            </w:pPr>
          </w:p>
        </w:tc>
      </w:tr>
      <w:tr w:rsidR="00BE16A8" w14:paraId="05F7C215" w14:textId="77777777">
        <w:trPr>
          <w:cantSplit/>
        </w:trPr>
        <w:tc>
          <w:tcPr>
            <w:tcW w:w="4463" w:type="dxa"/>
          </w:tcPr>
          <w:p w14:paraId="22E0C1FE" w14:textId="77777777" w:rsidR="00BE16A8" w:rsidRDefault="001924EC">
            <w:pPr>
              <w:pStyle w:val="lbltxt"/>
              <w:keepNext/>
              <w:rPr>
                <w:b/>
                <w:szCs w:val="22"/>
                <w:lang w:val="lt-LT"/>
              </w:rPr>
            </w:pPr>
            <w:r>
              <w:rPr>
                <w:b/>
                <w:szCs w:val="22"/>
                <w:lang w:val="lt-LT"/>
              </w:rPr>
              <w:t>Česká republika</w:t>
            </w:r>
          </w:p>
          <w:p w14:paraId="237EDFDA" w14:textId="77777777" w:rsidR="00BE16A8" w:rsidRDefault="001924EC">
            <w:pPr>
              <w:pStyle w:val="lbltxt"/>
              <w:keepNext/>
              <w:rPr>
                <w:szCs w:val="22"/>
                <w:lang w:val="lt-LT"/>
              </w:rPr>
            </w:pPr>
            <w:r>
              <w:rPr>
                <w:bCs/>
                <w:szCs w:val="22"/>
                <w:lang w:val="lt-LT"/>
              </w:rPr>
              <w:t>Amgen</w:t>
            </w:r>
            <w:r>
              <w:rPr>
                <w:szCs w:val="22"/>
                <w:lang w:val="lt-LT"/>
              </w:rPr>
              <w:t xml:space="preserve"> s.r.o.</w:t>
            </w:r>
          </w:p>
          <w:p w14:paraId="555E78F9" w14:textId="77777777" w:rsidR="00BE16A8" w:rsidRDefault="001924EC">
            <w:pPr>
              <w:pStyle w:val="lbltxt"/>
              <w:keepNext/>
              <w:rPr>
                <w:bCs/>
                <w:szCs w:val="22"/>
                <w:lang w:val="lt-LT"/>
              </w:rPr>
            </w:pPr>
            <w:r>
              <w:rPr>
                <w:szCs w:val="22"/>
                <w:lang w:val="lt-LT"/>
              </w:rPr>
              <w:t xml:space="preserve">Tel: +420 </w:t>
            </w:r>
            <w:r>
              <w:rPr>
                <w:bCs/>
                <w:szCs w:val="22"/>
                <w:lang w:val="lt-LT"/>
              </w:rPr>
              <w:t>221 773 500</w:t>
            </w:r>
          </w:p>
          <w:p w14:paraId="2453CCF0" w14:textId="77777777" w:rsidR="00BE16A8" w:rsidRDefault="00BE16A8">
            <w:pPr>
              <w:kinsoku w:val="0"/>
              <w:overflowPunct w:val="0"/>
            </w:pPr>
          </w:p>
        </w:tc>
        <w:tc>
          <w:tcPr>
            <w:tcW w:w="4572" w:type="dxa"/>
          </w:tcPr>
          <w:p w14:paraId="3DE9DCEB" w14:textId="77777777" w:rsidR="00BE16A8" w:rsidRDefault="001924EC">
            <w:pPr>
              <w:pStyle w:val="lbltxt"/>
              <w:rPr>
                <w:b/>
                <w:szCs w:val="22"/>
                <w:lang w:val="lt-LT"/>
              </w:rPr>
            </w:pPr>
            <w:r>
              <w:rPr>
                <w:b/>
                <w:szCs w:val="22"/>
                <w:lang w:val="lt-LT"/>
              </w:rPr>
              <w:t>Magyarország</w:t>
            </w:r>
          </w:p>
          <w:p w14:paraId="4FCCF305" w14:textId="77777777" w:rsidR="00BE16A8" w:rsidRDefault="001924EC">
            <w:pPr>
              <w:pStyle w:val="lbltxt"/>
              <w:rPr>
                <w:szCs w:val="22"/>
                <w:lang w:val="lt-LT"/>
              </w:rPr>
            </w:pPr>
            <w:r>
              <w:rPr>
                <w:bCs/>
                <w:szCs w:val="22"/>
                <w:lang w:val="lt-LT"/>
              </w:rPr>
              <w:t>Amgen</w:t>
            </w:r>
            <w:r>
              <w:rPr>
                <w:szCs w:val="22"/>
                <w:lang w:val="lt-LT"/>
              </w:rPr>
              <w:t xml:space="preserve"> Kft.</w:t>
            </w:r>
          </w:p>
          <w:p w14:paraId="0493E3E2" w14:textId="77777777" w:rsidR="00BE16A8" w:rsidRDefault="001924EC">
            <w:pPr>
              <w:pStyle w:val="lbltxt"/>
              <w:rPr>
                <w:bCs/>
                <w:szCs w:val="22"/>
                <w:lang w:val="lt-LT"/>
              </w:rPr>
            </w:pPr>
            <w:r>
              <w:rPr>
                <w:szCs w:val="22"/>
                <w:lang w:val="lt-LT"/>
              </w:rPr>
              <w:t>Tel</w:t>
            </w:r>
            <w:r>
              <w:rPr>
                <w:bCs/>
                <w:szCs w:val="22"/>
                <w:lang w:val="lt-LT"/>
              </w:rPr>
              <w:t>.: +</w:t>
            </w:r>
            <w:r>
              <w:rPr>
                <w:szCs w:val="22"/>
                <w:lang w:val="lt-LT"/>
              </w:rPr>
              <w:t xml:space="preserve">36 1 </w:t>
            </w:r>
            <w:r>
              <w:rPr>
                <w:bCs/>
                <w:szCs w:val="22"/>
                <w:lang w:val="lt-LT"/>
              </w:rPr>
              <w:t>35 44 700</w:t>
            </w:r>
          </w:p>
          <w:p w14:paraId="3899F925" w14:textId="77777777" w:rsidR="00BE16A8" w:rsidRDefault="00BE16A8">
            <w:pPr>
              <w:kinsoku w:val="0"/>
              <w:overflowPunct w:val="0"/>
            </w:pPr>
          </w:p>
        </w:tc>
      </w:tr>
      <w:tr w:rsidR="00BE16A8" w14:paraId="3074DD63" w14:textId="77777777">
        <w:trPr>
          <w:cantSplit/>
        </w:trPr>
        <w:tc>
          <w:tcPr>
            <w:tcW w:w="4463" w:type="dxa"/>
          </w:tcPr>
          <w:p w14:paraId="0CDD579B" w14:textId="77777777" w:rsidR="00BE16A8" w:rsidRDefault="001924EC">
            <w:pPr>
              <w:pStyle w:val="lbltxt"/>
              <w:rPr>
                <w:szCs w:val="22"/>
                <w:lang w:val="lt-LT"/>
              </w:rPr>
            </w:pPr>
            <w:r>
              <w:rPr>
                <w:b/>
                <w:szCs w:val="22"/>
                <w:lang w:val="lt-LT"/>
              </w:rPr>
              <w:t>Danmark</w:t>
            </w:r>
          </w:p>
          <w:p w14:paraId="22767CB9" w14:textId="77777777" w:rsidR="00BE16A8" w:rsidRDefault="001924EC">
            <w:pPr>
              <w:pStyle w:val="lbltxt"/>
              <w:rPr>
                <w:szCs w:val="22"/>
                <w:lang w:val="lt-LT"/>
              </w:rPr>
            </w:pPr>
            <w:r>
              <w:rPr>
                <w:szCs w:val="22"/>
                <w:lang w:val="lt-LT"/>
              </w:rPr>
              <w:t>Amgen, filial af Amgen AB, Sverige</w:t>
            </w:r>
          </w:p>
          <w:p w14:paraId="369B8D84" w14:textId="77777777" w:rsidR="00BE16A8" w:rsidRDefault="001924EC">
            <w:pPr>
              <w:pStyle w:val="lbltxt"/>
              <w:rPr>
                <w:szCs w:val="22"/>
                <w:lang w:val="lt-LT"/>
              </w:rPr>
            </w:pPr>
            <w:r>
              <w:rPr>
                <w:szCs w:val="22"/>
                <w:lang w:val="lt-LT"/>
              </w:rPr>
              <w:t>Tlf</w:t>
            </w:r>
            <w:ins w:id="12" w:author="Author">
              <w:r>
                <w:rPr>
                  <w:szCs w:val="22"/>
                  <w:lang w:val="lt-LT"/>
                </w:rPr>
                <w:t>.</w:t>
              </w:r>
            </w:ins>
            <w:r>
              <w:rPr>
                <w:szCs w:val="22"/>
                <w:lang w:val="lt-LT"/>
              </w:rPr>
              <w:t>: +45 39617500</w:t>
            </w:r>
          </w:p>
          <w:p w14:paraId="0890BF4C" w14:textId="77777777" w:rsidR="00BE16A8" w:rsidRDefault="00BE16A8">
            <w:pPr>
              <w:kinsoku w:val="0"/>
              <w:overflowPunct w:val="0"/>
            </w:pPr>
          </w:p>
        </w:tc>
        <w:tc>
          <w:tcPr>
            <w:tcW w:w="4572" w:type="dxa"/>
          </w:tcPr>
          <w:p w14:paraId="34077EE2" w14:textId="77777777" w:rsidR="00BE16A8" w:rsidRDefault="001924EC">
            <w:pPr>
              <w:pStyle w:val="lbltxt"/>
              <w:rPr>
                <w:b/>
                <w:szCs w:val="22"/>
                <w:lang w:val="lt-LT"/>
              </w:rPr>
            </w:pPr>
            <w:r>
              <w:rPr>
                <w:b/>
                <w:szCs w:val="22"/>
                <w:lang w:val="lt-LT"/>
              </w:rPr>
              <w:t>Malta</w:t>
            </w:r>
          </w:p>
          <w:p w14:paraId="1E9B6764" w14:textId="77777777" w:rsidR="00BE16A8" w:rsidRDefault="001924EC">
            <w:pPr>
              <w:pStyle w:val="lbltxt"/>
              <w:rPr>
                <w:szCs w:val="22"/>
                <w:lang w:val="lt-LT"/>
              </w:rPr>
            </w:pPr>
            <w:r>
              <w:rPr>
                <w:szCs w:val="22"/>
                <w:lang w:val="lt-LT"/>
              </w:rPr>
              <w:t>Amgen S.r.l.</w:t>
            </w:r>
          </w:p>
          <w:p w14:paraId="4ADA1F26" w14:textId="77777777" w:rsidR="00BE16A8" w:rsidRDefault="001924EC">
            <w:pPr>
              <w:pStyle w:val="lbltxt"/>
              <w:rPr>
                <w:szCs w:val="22"/>
                <w:lang w:val="lt-LT"/>
              </w:rPr>
            </w:pPr>
            <w:r>
              <w:rPr>
                <w:szCs w:val="22"/>
                <w:lang w:val="lt-LT"/>
              </w:rPr>
              <w:t>Italy</w:t>
            </w:r>
          </w:p>
          <w:p w14:paraId="2CE9DB02" w14:textId="77777777" w:rsidR="00BE16A8" w:rsidRDefault="001924EC">
            <w:pPr>
              <w:pStyle w:val="lbltxt"/>
              <w:rPr>
                <w:bCs/>
                <w:szCs w:val="22"/>
                <w:lang w:val="lt-LT"/>
              </w:rPr>
            </w:pPr>
            <w:r>
              <w:rPr>
                <w:szCs w:val="22"/>
                <w:lang w:val="lt-LT"/>
              </w:rPr>
              <w:t>Tel: +39 02 6241121</w:t>
            </w:r>
          </w:p>
          <w:p w14:paraId="2283AC47" w14:textId="77777777" w:rsidR="00BE16A8" w:rsidRDefault="00BE16A8">
            <w:pPr>
              <w:kinsoku w:val="0"/>
              <w:overflowPunct w:val="0"/>
            </w:pPr>
          </w:p>
        </w:tc>
      </w:tr>
      <w:tr w:rsidR="00BE16A8" w14:paraId="023D296C" w14:textId="77777777">
        <w:trPr>
          <w:cantSplit/>
        </w:trPr>
        <w:tc>
          <w:tcPr>
            <w:tcW w:w="4463" w:type="dxa"/>
          </w:tcPr>
          <w:p w14:paraId="0E5DDE48" w14:textId="77777777" w:rsidR="00BE16A8" w:rsidRDefault="001924EC">
            <w:pPr>
              <w:pStyle w:val="lbltxt"/>
              <w:rPr>
                <w:szCs w:val="22"/>
                <w:lang w:val="lt-LT"/>
              </w:rPr>
            </w:pPr>
            <w:r>
              <w:rPr>
                <w:b/>
                <w:szCs w:val="22"/>
                <w:lang w:val="lt-LT"/>
              </w:rPr>
              <w:t>Deutschland</w:t>
            </w:r>
          </w:p>
          <w:p w14:paraId="4225364A" w14:textId="77777777" w:rsidR="00BE16A8" w:rsidRDefault="001924EC">
            <w:pPr>
              <w:pStyle w:val="lbltxt"/>
              <w:rPr>
                <w:szCs w:val="22"/>
                <w:lang w:val="lt-LT"/>
              </w:rPr>
            </w:pPr>
            <w:r>
              <w:rPr>
                <w:szCs w:val="22"/>
                <w:lang w:val="lt-LT"/>
              </w:rPr>
              <w:t>Amgen GmbH</w:t>
            </w:r>
          </w:p>
          <w:p w14:paraId="28A08F53" w14:textId="77777777" w:rsidR="00BE16A8" w:rsidRDefault="001924EC">
            <w:pPr>
              <w:pStyle w:val="lbltxt"/>
              <w:rPr>
                <w:szCs w:val="22"/>
                <w:lang w:val="lt-LT"/>
              </w:rPr>
            </w:pPr>
            <w:r>
              <w:rPr>
                <w:szCs w:val="22"/>
                <w:lang w:val="lt-LT"/>
              </w:rPr>
              <w:t>Tel: +49 89 1490960</w:t>
            </w:r>
          </w:p>
          <w:p w14:paraId="32A71FD8" w14:textId="77777777" w:rsidR="00BE16A8" w:rsidRDefault="00BE16A8">
            <w:pPr>
              <w:kinsoku w:val="0"/>
              <w:overflowPunct w:val="0"/>
            </w:pPr>
          </w:p>
        </w:tc>
        <w:tc>
          <w:tcPr>
            <w:tcW w:w="4572" w:type="dxa"/>
          </w:tcPr>
          <w:p w14:paraId="507D8041" w14:textId="77777777" w:rsidR="00BE16A8" w:rsidRDefault="001924EC">
            <w:pPr>
              <w:pStyle w:val="lbltxt"/>
              <w:rPr>
                <w:szCs w:val="22"/>
                <w:lang w:val="lt-LT"/>
              </w:rPr>
            </w:pPr>
            <w:r>
              <w:rPr>
                <w:b/>
                <w:szCs w:val="22"/>
                <w:lang w:val="lt-LT"/>
              </w:rPr>
              <w:t>Nederland</w:t>
            </w:r>
          </w:p>
          <w:p w14:paraId="79AE0ED5" w14:textId="77777777" w:rsidR="00BE16A8" w:rsidRDefault="001924EC">
            <w:pPr>
              <w:pStyle w:val="lbltxt"/>
              <w:rPr>
                <w:szCs w:val="22"/>
                <w:lang w:val="lt-LT"/>
              </w:rPr>
            </w:pPr>
            <w:r>
              <w:rPr>
                <w:szCs w:val="22"/>
                <w:lang w:val="lt-LT"/>
              </w:rPr>
              <w:t>Amgen B.V.</w:t>
            </w:r>
          </w:p>
          <w:p w14:paraId="257BFDB0" w14:textId="77777777" w:rsidR="00BE16A8" w:rsidRDefault="001924EC">
            <w:pPr>
              <w:pStyle w:val="lbltxt"/>
              <w:rPr>
                <w:bCs/>
                <w:szCs w:val="22"/>
                <w:lang w:val="lt-LT"/>
              </w:rPr>
            </w:pPr>
            <w:r>
              <w:rPr>
                <w:szCs w:val="22"/>
                <w:lang w:val="lt-LT"/>
              </w:rPr>
              <w:t>Tel: +31 (0)76 5732500</w:t>
            </w:r>
          </w:p>
          <w:p w14:paraId="20C0099A" w14:textId="77777777" w:rsidR="00BE16A8" w:rsidRDefault="00BE16A8">
            <w:pPr>
              <w:kinsoku w:val="0"/>
              <w:overflowPunct w:val="0"/>
            </w:pPr>
          </w:p>
        </w:tc>
      </w:tr>
      <w:tr w:rsidR="00BE16A8" w14:paraId="387B212C" w14:textId="77777777">
        <w:trPr>
          <w:cantSplit/>
        </w:trPr>
        <w:tc>
          <w:tcPr>
            <w:tcW w:w="4463" w:type="dxa"/>
          </w:tcPr>
          <w:p w14:paraId="7F6ACADB" w14:textId="77777777" w:rsidR="00BE16A8" w:rsidRDefault="001924EC">
            <w:pPr>
              <w:pStyle w:val="lbltxt"/>
              <w:rPr>
                <w:b/>
                <w:szCs w:val="22"/>
                <w:lang w:val="lt-LT"/>
              </w:rPr>
            </w:pPr>
            <w:r>
              <w:rPr>
                <w:b/>
                <w:szCs w:val="22"/>
                <w:lang w:val="lt-LT"/>
              </w:rPr>
              <w:t>Eesti</w:t>
            </w:r>
          </w:p>
          <w:p w14:paraId="3EF51D5C" w14:textId="77777777" w:rsidR="00BE16A8" w:rsidRDefault="001924EC">
            <w:pPr>
              <w:pStyle w:val="lbltxt"/>
              <w:rPr>
                <w:bCs/>
                <w:szCs w:val="22"/>
                <w:lang w:val="lt-LT"/>
              </w:rPr>
            </w:pPr>
            <w:r>
              <w:rPr>
                <w:bCs/>
                <w:szCs w:val="22"/>
                <w:lang w:val="lt-LT"/>
              </w:rPr>
              <w:t xml:space="preserve">Amgen Switzerland AG </w:t>
            </w:r>
            <w:r>
              <w:rPr>
                <w:szCs w:val="22"/>
                <w:lang w:val="lt-LT"/>
              </w:rPr>
              <w:t>Vilniaus filialas</w:t>
            </w:r>
          </w:p>
          <w:p w14:paraId="5C742F42" w14:textId="77777777" w:rsidR="00BE16A8" w:rsidRDefault="001924EC">
            <w:pPr>
              <w:pStyle w:val="lbltxt"/>
              <w:rPr>
                <w:szCs w:val="22"/>
                <w:lang w:val="lt-LT"/>
              </w:rPr>
            </w:pPr>
            <w:r>
              <w:rPr>
                <w:szCs w:val="22"/>
                <w:lang w:val="lt-LT"/>
              </w:rPr>
              <w:t>Tel: +372 586 09553</w:t>
            </w:r>
          </w:p>
          <w:p w14:paraId="7045D2D6" w14:textId="77777777" w:rsidR="00BE16A8" w:rsidRDefault="00BE16A8">
            <w:pPr>
              <w:kinsoku w:val="0"/>
              <w:overflowPunct w:val="0"/>
            </w:pPr>
          </w:p>
        </w:tc>
        <w:tc>
          <w:tcPr>
            <w:tcW w:w="4572" w:type="dxa"/>
          </w:tcPr>
          <w:p w14:paraId="41B6501B" w14:textId="77777777" w:rsidR="00BE16A8" w:rsidRDefault="001924EC">
            <w:pPr>
              <w:pStyle w:val="lbltxt"/>
              <w:rPr>
                <w:b/>
                <w:szCs w:val="22"/>
                <w:lang w:val="lt-LT"/>
              </w:rPr>
            </w:pPr>
            <w:r>
              <w:rPr>
                <w:b/>
                <w:szCs w:val="22"/>
                <w:lang w:val="lt-LT"/>
              </w:rPr>
              <w:t>Norge</w:t>
            </w:r>
          </w:p>
          <w:p w14:paraId="0A2BF919" w14:textId="77777777" w:rsidR="00BE16A8" w:rsidRDefault="001924EC">
            <w:pPr>
              <w:pStyle w:val="lbltxt"/>
              <w:rPr>
                <w:rStyle w:val="CommentReference"/>
                <w:sz w:val="22"/>
                <w:szCs w:val="22"/>
                <w:lang w:val="lt-LT"/>
              </w:rPr>
            </w:pPr>
            <w:r>
              <w:rPr>
                <w:rStyle w:val="CommentReference"/>
                <w:sz w:val="22"/>
                <w:szCs w:val="22"/>
                <w:lang w:val="lt-LT"/>
              </w:rPr>
              <w:t>Amgen AB</w:t>
            </w:r>
          </w:p>
          <w:p w14:paraId="53FFED07" w14:textId="77777777" w:rsidR="00BE16A8" w:rsidRDefault="001924EC">
            <w:pPr>
              <w:pStyle w:val="lbltxt"/>
              <w:rPr>
                <w:szCs w:val="22"/>
                <w:lang w:val="lt-LT"/>
              </w:rPr>
            </w:pPr>
            <w:r>
              <w:rPr>
                <w:rStyle w:val="CommentReference"/>
                <w:sz w:val="22"/>
                <w:szCs w:val="22"/>
                <w:lang w:val="lt-LT"/>
              </w:rPr>
              <w:t>Tlf: +47 23308000</w:t>
            </w:r>
          </w:p>
          <w:p w14:paraId="1C35012F" w14:textId="77777777" w:rsidR="00BE16A8" w:rsidRDefault="00BE16A8">
            <w:pPr>
              <w:kinsoku w:val="0"/>
              <w:overflowPunct w:val="0"/>
            </w:pPr>
          </w:p>
        </w:tc>
      </w:tr>
      <w:tr w:rsidR="00BE16A8" w14:paraId="19CD480D" w14:textId="77777777">
        <w:trPr>
          <w:cantSplit/>
        </w:trPr>
        <w:tc>
          <w:tcPr>
            <w:tcW w:w="4463" w:type="dxa"/>
          </w:tcPr>
          <w:p w14:paraId="66B45831" w14:textId="77777777" w:rsidR="00BE16A8" w:rsidRDefault="001924EC">
            <w:pPr>
              <w:pStyle w:val="lbltxt"/>
              <w:keepNext/>
              <w:rPr>
                <w:b/>
                <w:szCs w:val="22"/>
                <w:lang w:val="lt-LT"/>
              </w:rPr>
            </w:pPr>
            <w:r>
              <w:rPr>
                <w:b/>
                <w:szCs w:val="22"/>
                <w:lang w:val="lt-LT"/>
              </w:rPr>
              <w:t>Ελλάδα</w:t>
            </w:r>
          </w:p>
          <w:p w14:paraId="2FA84D62" w14:textId="77777777" w:rsidR="00BE16A8" w:rsidRDefault="001924EC">
            <w:pPr>
              <w:pStyle w:val="lbltxt"/>
              <w:keepNext/>
              <w:rPr>
                <w:szCs w:val="22"/>
                <w:lang w:val="lt-LT"/>
              </w:rPr>
            </w:pPr>
            <w:r>
              <w:rPr>
                <w:szCs w:val="22"/>
                <w:lang w:val="lt-LT"/>
              </w:rPr>
              <w:t>Amgen Ελλάς Φαρμακευτικά Ε.Π.Ε.</w:t>
            </w:r>
          </w:p>
          <w:p w14:paraId="66AD6C8F" w14:textId="77777777" w:rsidR="00BE16A8" w:rsidRDefault="001924EC">
            <w:pPr>
              <w:pStyle w:val="lbltxt"/>
              <w:keepNext/>
              <w:rPr>
                <w:szCs w:val="22"/>
                <w:lang w:val="lt-LT"/>
              </w:rPr>
            </w:pPr>
            <w:r>
              <w:rPr>
                <w:szCs w:val="22"/>
                <w:lang w:val="lt-LT"/>
              </w:rPr>
              <w:t>Τηλ: +30 210 3447000</w:t>
            </w:r>
          </w:p>
          <w:p w14:paraId="262AA07D" w14:textId="77777777" w:rsidR="00BE16A8" w:rsidRDefault="00BE16A8">
            <w:pPr>
              <w:keepNext/>
              <w:kinsoku w:val="0"/>
              <w:overflowPunct w:val="0"/>
            </w:pPr>
          </w:p>
        </w:tc>
        <w:tc>
          <w:tcPr>
            <w:tcW w:w="4572" w:type="dxa"/>
          </w:tcPr>
          <w:p w14:paraId="4C5B9C86" w14:textId="77777777" w:rsidR="00BE16A8" w:rsidRDefault="001924EC">
            <w:pPr>
              <w:pStyle w:val="lbltxt"/>
              <w:keepNext/>
              <w:rPr>
                <w:szCs w:val="22"/>
                <w:lang w:val="lt-LT"/>
              </w:rPr>
            </w:pPr>
            <w:r>
              <w:rPr>
                <w:b/>
                <w:szCs w:val="22"/>
                <w:lang w:val="lt-LT"/>
              </w:rPr>
              <w:t>Österreich</w:t>
            </w:r>
          </w:p>
          <w:p w14:paraId="71909499" w14:textId="77777777" w:rsidR="00BE16A8" w:rsidRDefault="001924EC">
            <w:pPr>
              <w:pStyle w:val="lbltxt"/>
              <w:keepNext/>
              <w:rPr>
                <w:szCs w:val="22"/>
                <w:lang w:val="lt-LT"/>
              </w:rPr>
            </w:pPr>
            <w:r>
              <w:rPr>
                <w:szCs w:val="22"/>
                <w:lang w:val="lt-LT"/>
              </w:rPr>
              <w:t>Amgen GmbH</w:t>
            </w:r>
          </w:p>
          <w:p w14:paraId="52A19C34" w14:textId="77777777" w:rsidR="00BE16A8" w:rsidRDefault="001924EC">
            <w:pPr>
              <w:pStyle w:val="lbltxt"/>
              <w:keepNext/>
              <w:rPr>
                <w:szCs w:val="22"/>
                <w:lang w:val="lt-LT"/>
              </w:rPr>
            </w:pPr>
            <w:r>
              <w:rPr>
                <w:szCs w:val="22"/>
                <w:lang w:val="lt-LT"/>
              </w:rPr>
              <w:t>Tel: +43 (0)1 50 217</w:t>
            </w:r>
          </w:p>
          <w:p w14:paraId="1CF26304" w14:textId="77777777" w:rsidR="00BE16A8" w:rsidRDefault="00BE16A8">
            <w:pPr>
              <w:keepNext/>
              <w:kinsoku w:val="0"/>
              <w:overflowPunct w:val="0"/>
            </w:pPr>
          </w:p>
        </w:tc>
      </w:tr>
      <w:tr w:rsidR="00BE16A8" w14:paraId="3AED0E3D" w14:textId="77777777">
        <w:trPr>
          <w:cantSplit/>
        </w:trPr>
        <w:tc>
          <w:tcPr>
            <w:tcW w:w="4463" w:type="dxa"/>
          </w:tcPr>
          <w:p w14:paraId="7351EC04" w14:textId="77777777" w:rsidR="00BE16A8" w:rsidRDefault="001924EC">
            <w:pPr>
              <w:pStyle w:val="lbltxt"/>
              <w:keepNext/>
              <w:rPr>
                <w:szCs w:val="22"/>
                <w:lang w:val="lt-LT"/>
              </w:rPr>
            </w:pPr>
            <w:r>
              <w:rPr>
                <w:b/>
                <w:szCs w:val="22"/>
                <w:lang w:val="lt-LT"/>
              </w:rPr>
              <w:t>España</w:t>
            </w:r>
          </w:p>
          <w:p w14:paraId="28D858BB" w14:textId="77777777" w:rsidR="00BE16A8" w:rsidRDefault="001924EC">
            <w:pPr>
              <w:pStyle w:val="lbltxt"/>
              <w:keepNext/>
              <w:rPr>
                <w:spacing w:val="-2"/>
                <w:szCs w:val="22"/>
                <w:lang w:val="lt-LT"/>
              </w:rPr>
            </w:pPr>
            <w:r>
              <w:rPr>
                <w:spacing w:val="-2"/>
                <w:szCs w:val="22"/>
                <w:lang w:val="lt-LT"/>
              </w:rPr>
              <w:t>Amgen S.A.</w:t>
            </w:r>
          </w:p>
          <w:p w14:paraId="0ED0BA67" w14:textId="77777777" w:rsidR="00BE16A8" w:rsidRDefault="001924EC">
            <w:pPr>
              <w:pStyle w:val="lbltxt"/>
              <w:keepNext/>
              <w:rPr>
                <w:szCs w:val="22"/>
                <w:lang w:val="lt-LT"/>
              </w:rPr>
            </w:pPr>
            <w:r>
              <w:rPr>
                <w:szCs w:val="22"/>
                <w:lang w:val="lt-LT"/>
              </w:rPr>
              <w:t>Tel: +34 93 600 18 60</w:t>
            </w:r>
          </w:p>
          <w:p w14:paraId="788BCB4B" w14:textId="77777777" w:rsidR="00BE16A8" w:rsidRDefault="00BE16A8">
            <w:pPr>
              <w:kinsoku w:val="0"/>
              <w:overflowPunct w:val="0"/>
            </w:pPr>
          </w:p>
        </w:tc>
        <w:tc>
          <w:tcPr>
            <w:tcW w:w="4572" w:type="dxa"/>
          </w:tcPr>
          <w:p w14:paraId="26030032" w14:textId="77777777" w:rsidR="00BE16A8" w:rsidRDefault="001924EC">
            <w:pPr>
              <w:pStyle w:val="lbltxt"/>
              <w:keepNext/>
              <w:rPr>
                <w:b/>
                <w:szCs w:val="22"/>
                <w:lang w:val="lt-LT"/>
              </w:rPr>
            </w:pPr>
            <w:r>
              <w:rPr>
                <w:b/>
                <w:szCs w:val="22"/>
                <w:lang w:val="lt-LT"/>
              </w:rPr>
              <w:t>Polska</w:t>
            </w:r>
          </w:p>
          <w:p w14:paraId="5C2B530E" w14:textId="77777777" w:rsidR="00BE16A8" w:rsidRDefault="001924EC">
            <w:pPr>
              <w:pStyle w:val="lbltxt"/>
              <w:keepNext/>
              <w:rPr>
                <w:szCs w:val="22"/>
                <w:lang w:val="lt-LT"/>
              </w:rPr>
            </w:pPr>
            <w:r>
              <w:rPr>
                <w:szCs w:val="22"/>
                <w:lang w:val="lt-LT"/>
              </w:rPr>
              <w:t xml:space="preserve">Amgen </w:t>
            </w:r>
            <w:r>
              <w:rPr>
                <w:color w:val="000000"/>
                <w:szCs w:val="22"/>
                <w:lang w:val="lt-LT" w:eastAsia="en-GB"/>
              </w:rPr>
              <w:t>Biotechnologia</w:t>
            </w:r>
            <w:r>
              <w:rPr>
                <w:szCs w:val="22"/>
                <w:lang w:val="lt-LT"/>
              </w:rPr>
              <w:t xml:space="preserve"> Sp. z o.o.</w:t>
            </w:r>
          </w:p>
          <w:p w14:paraId="051E3893" w14:textId="77777777" w:rsidR="00BE16A8" w:rsidRDefault="001924EC">
            <w:pPr>
              <w:pStyle w:val="lbltxt"/>
              <w:keepNext/>
              <w:rPr>
                <w:bCs/>
                <w:szCs w:val="22"/>
                <w:lang w:val="lt-LT"/>
              </w:rPr>
            </w:pPr>
            <w:r>
              <w:rPr>
                <w:szCs w:val="22"/>
                <w:lang w:val="lt-LT"/>
              </w:rPr>
              <w:t xml:space="preserve">Tel.: +48 22 </w:t>
            </w:r>
            <w:r>
              <w:rPr>
                <w:bCs/>
                <w:szCs w:val="22"/>
                <w:lang w:val="lt-LT"/>
              </w:rPr>
              <w:t>581 3000</w:t>
            </w:r>
          </w:p>
          <w:p w14:paraId="736D15DF" w14:textId="77777777" w:rsidR="00BE16A8" w:rsidRDefault="00BE16A8">
            <w:pPr>
              <w:kinsoku w:val="0"/>
              <w:overflowPunct w:val="0"/>
            </w:pPr>
          </w:p>
        </w:tc>
      </w:tr>
      <w:tr w:rsidR="00BE16A8" w14:paraId="514FFCC2" w14:textId="77777777">
        <w:trPr>
          <w:cantSplit/>
        </w:trPr>
        <w:tc>
          <w:tcPr>
            <w:tcW w:w="4463" w:type="dxa"/>
          </w:tcPr>
          <w:p w14:paraId="33480850" w14:textId="77777777" w:rsidR="00BE16A8" w:rsidRDefault="001924EC">
            <w:pPr>
              <w:pStyle w:val="lbltxt"/>
              <w:rPr>
                <w:szCs w:val="22"/>
                <w:lang w:val="lt-LT"/>
              </w:rPr>
            </w:pPr>
            <w:r>
              <w:rPr>
                <w:b/>
                <w:szCs w:val="22"/>
                <w:lang w:val="lt-LT"/>
              </w:rPr>
              <w:t>France</w:t>
            </w:r>
          </w:p>
          <w:p w14:paraId="6D73A9D8" w14:textId="77777777" w:rsidR="00BE16A8" w:rsidRDefault="001924EC">
            <w:pPr>
              <w:pStyle w:val="lbltxt"/>
              <w:rPr>
                <w:szCs w:val="22"/>
                <w:lang w:val="lt-LT"/>
              </w:rPr>
            </w:pPr>
            <w:r>
              <w:rPr>
                <w:szCs w:val="22"/>
                <w:lang w:val="lt-LT"/>
              </w:rPr>
              <w:t>Amgen S.A.S.</w:t>
            </w:r>
          </w:p>
          <w:p w14:paraId="0947B9EF" w14:textId="77777777" w:rsidR="00BE16A8" w:rsidRDefault="001924EC">
            <w:r>
              <w:t>Tél: +33 (0)9 69 363 363</w:t>
            </w:r>
          </w:p>
          <w:p w14:paraId="1FB4C00C" w14:textId="77777777" w:rsidR="00BE16A8" w:rsidRDefault="00BE16A8">
            <w:pPr>
              <w:kinsoku w:val="0"/>
              <w:overflowPunct w:val="0"/>
            </w:pPr>
          </w:p>
        </w:tc>
        <w:tc>
          <w:tcPr>
            <w:tcW w:w="4572" w:type="dxa"/>
          </w:tcPr>
          <w:p w14:paraId="74384501" w14:textId="77777777" w:rsidR="00BE16A8" w:rsidRDefault="001924EC">
            <w:pPr>
              <w:pStyle w:val="lbltxt"/>
              <w:rPr>
                <w:szCs w:val="22"/>
                <w:lang w:val="lt-LT"/>
              </w:rPr>
            </w:pPr>
            <w:r>
              <w:rPr>
                <w:b/>
                <w:szCs w:val="22"/>
                <w:lang w:val="lt-LT"/>
              </w:rPr>
              <w:t>Portugal</w:t>
            </w:r>
          </w:p>
          <w:p w14:paraId="2DBC1D7E" w14:textId="77777777" w:rsidR="00BE16A8" w:rsidRDefault="001924EC">
            <w:pPr>
              <w:pStyle w:val="lbltxt"/>
              <w:rPr>
                <w:szCs w:val="22"/>
                <w:lang w:val="lt-LT"/>
              </w:rPr>
            </w:pPr>
            <w:r>
              <w:rPr>
                <w:szCs w:val="22"/>
                <w:lang w:val="lt-LT"/>
              </w:rPr>
              <w:t>Amgen Biofarmacêutica, Lda.</w:t>
            </w:r>
          </w:p>
          <w:p w14:paraId="24C4346E" w14:textId="77777777" w:rsidR="00BE16A8" w:rsidRDefault="001924EC">
            <w:pPr>
              <w:pStyle w:val="lbltxt"/>
              <w:rPr>
                <w:szCs w:val="22"/>
                <w:lang w:val="lt-LT"/>
              </w:rPr>
            </w:pPr>
            <w:r>
              <w:rPr>
                <w:szCs w:val="22"/>
                <w:lang w:val="lt-LT"/>
              </w:rPr>
              <w:t>Tel: +351 21 4220606</w:t>
            </w:r>
          </w:p>
          <w:p w14:paraId="161C28A5" w14:textId="77777777" w:rsidR="00BE16A8" w:rsidRDefault="00BE16A8">
            <w:pPr>
              <w:kinsoku w:val="0"/>
              <w:overflowPunct w:val="0"/>
            </w:pPr>
          </w:p>
        </w:tc>
      </w:tr>
      <w:tr w:rsidR="00BE16A8" w14:paraId="0B81AFC1" w14:textId="77777777">
        <w:trPr>
          <w:cantSplit/>
        </w:trPr>
        <w:tc>
          <w:tcPr>
            <w:tcW w:w="4463" w:type="dxa"/>
          </w:tcPr>
          <w:p w14:paraId="04A08EDF" w14:textId="77777777" w:rsidR="00BE16A8" w:rsidRDefault="001924EC">
            <w:pPr>
              <w:keepNext/>
              <w:keepLines/>
            </w:pPr>
            <w:r>
              <w:rPr>
                <w:b/>
              </w:rPr>
              <w:t>Hrvatska</w:t>
            </w:r>
          </w:p>
          <w:p w14:paraId="1E95C62C" w14:textId="77777777" w:rsidR="00BE16A8" w:rsidRDefault="001924EC">
            <w:pPr>
              <w:keepNext/>
              <w:keepLines/>
            </w:pPr>
            <w:r>
              <w:t>Amgen d.o.o.</w:t>
            </w:r>
          </w:p>
          <w:p w14:paraId="72E0528F" w14:textId="77777777" w:rsidR="00BE16A8" w:rsidRDefault="001924EC">
            <w:pPr>
              <w:keepNext/>
              <w:keepLines/>
            </w:pPr>
            <w:r>
              <w:t>Tel: +385 (0)1 562 57 20</w:t>
            </w:r>
          </w:p>
          <w:p w14:paraId="22CC2A38" w14:textId="77777777" w:rsidR="00BE16A8" w:rsidRDefault="00BE16A8">
            <w:pPr>
              <w:kinsoku w:val="0"/>
              <w:overflowPunct w:val="0"/>
            </w:pPr>
          </w:p>
        </w:tc>
        <w:tc>
          <w:tcPr>
            <w:tcW w:w="4572" w:type="dxa"/>
          </w:tcPr>
          <w:p w14:paraId="0D7C59F9" w14:textId="77777777" w:rsidR="00BE16A8" w:rsidRDefault="001924EC">
            <w:pPr>
              <w:keepNext/>
              <w:keepLines/>
              <w:suppressAutoHyphens/>
              <w:rPr>
                <w:b/>
              </w:rPr>
            </w:pPr>
            <w:r>
              <w:rPr>
                <w:b/>
              </w:rPr>
              <w:t>România</w:t>
            </w:r>
          </w:p>
          <w:p w14:paraId="76945EB3" w14:textId="77777777" w:rsidR="00BE16A8" w:rsidRDefault="001924EC">
            <w:pPr>
              <w:keepNext/>
              <w:keepLines/>
              <w:rPr>
                <w:color w:val="000000"/>
              </w:rPr>
            </w:pPr>
            <w:r>
              <w:rPr>
                <w:color w:val="000000"/>
              </w:rPr>
              <w:t>Amgen România SRL</w:t>
            </w:r>
          </w:p>
          <w:p w14:paraId="3501F08A" w14:textId="77777777" w:rsidR="00BE16A8" w:rsidRDefault="001924EC">
            <w:pPr>
              <w:pStyle w:val="lbltxt"/>
              <w:keepNext/>
              <w:keepLines/>
              <w:rPr>
                <w:szCs w:val="22"/>
                <w:lang w:val="lt-LT"/>
              </w:rPr>
            </w:pPr>
            <w:r>
              <w:rPr>
                <w:szCs w:val="22"/>
                <w:lang w:val="lt-LT"/>
              </w:rPr>
              <w:t>Tel: +4021 527 3000</w:t>
            </w:r>
          </w:p>
          <w:p w14:paraId="2675AD2F" w14:textId="77777777" w:rsidR="00BE16A8" w:rsidRDefault="00BE16A8">
            <w:pPr>
              <w:kinsoku w:val="0"/>
              <w:overflowPunct w:val="0"/>
            </w:pPr>
          </w:p>
        </w:tc>
      </w:tr>
      <w:tr w:rsidR="00BE16A8" w14:paraId="0E96A8DB" w14:textId="77777777">
        <w:trPr>
          <w:cantSplit/>
        </w:trPr>
        <w:tc>
          <w:tcPr>
            <w:tcW w:w="4463" w:type="dxa"/>
          </w:tcPr>
          <w:p w14:paraId="09404420" w14:textId="77777777" w:rsidR="00BE16A8" w:rsidRDefault="001924EC">
            <w:pPr>
              <w:pStyle w:val="lbltxt"/>
              <w:rPr>
                <w:b/>
                <w:szCs w:val="22"/>
                <w:lang w:val="lt-LT"/>
              </w:rPr>
            </w:pPr>
            <w:r>
              <w:rPr>
                <w:b/>
                <w:szCs w:val="22"/>
                <w:lang w:val="lt-LT"/>
              </w:rPr>
              <w:t>Ireland</w:t>
            </w:r>
          </w:p>
          <w:p w14:paraId="01823E45" w14:textId="77777777" w:rsidR="00BE16A8" w:rsidRDefault="001924EC">
            <w:pPr>
              <w:pStyle w:val="lbltxt"/>
              <w:rPr>
                <w:szCs w:val="22"/>
                <w:lang w:val="lt-LT"/>
              </w:rPr>
            </w:pPr>
            <w:r>
              <w:rPr>
                <w:rFonts w:eastAsia="Arial Unicode MS"/>
                <w:bCs/>
                <w:szCs w:val="22"/>
                <w:lang w:val="lt-LT"/>
              </w:rPr>
              <w:t>Amgen</w:t>
            </w:r>
            <w:r>
              <w:rPr>
                <w:szCs w:val="22"/>
                <w:lang w:val="lt-LT"/>
              </w:rPr>
              <w:t xml:space="preserve"> Ireland Limited</w:t>
            </w:r>
          </w:p>
          <w:p w14:paraId="7C9B8AD8" w14:textId="77777777" w:rsidR="00BE16A8" w:rsidRDefault="001924EC">
            <w:pPr>
              <w:pStyle w:val="lbltxt"/>
              <w:rPr>
                <w:rStyle w:val="Initial"/>
                <w:rFonts w:ascii="Times New Roman" w:eastAsia="Arial Unicode MS" w:hAnsi="Times New Roman"/>
                <w:bCs/>
                <w:sz w:val="22"/>
                <w:szCs w:val="22"/>
                <w:lang w:val="lt-LT"/>
              </w:rPr>
            </w:pPr>
            <w:r>
              <w:rPr>
                <w:szCs w:val="22"/>
                <w:lang w:val="lt-LT"/>
              </w:rPr>
              <w:t xml:space="preserve">Tel: </w:t>
            </w:r>
            <w:r>
              <w:rPr>
                <w:rFonts w:eastAsia="Arial Unicode MS"/>
                <w:bCs/>
                <w:szCs w:val="22"/>
                <w:lang w:val="lt-LT"/>
              </w:rPr>
              <w:t>+353 1 8527400</w:t>
            </w:r>
          </w:p>
          <w:p w14:paraId="762A7FFF" w14:textId="77777777" w:rsidR="00BE16A8" w:rsidRDefault="00BE16A8">
            <w:pPr>
              <w:kinsoku w:val="0"/>
              <w:overflowPunct w:val="0"/>
            </w:pPr>
          </w:p>
        </w:tc>
        <w:tc>
          <w:tcPr>
            <w:tcW w:w="4572" w:type="dxa"/>
          </w:tcPr>
          <w:p w14:paraId="577D44DC" w14:textId="77777777" w:rsidR="00BE16A8" w:rsidRDefault="001924EC">
            <w:pPr>
              <w:pStyle w:val="lbltxt"/>
              <w:rPr>
                <w:b/>
                <w:szCs w:val="22"/>
                <w:lang w:val="lt-LT"/>
              </w:rPr>
            </w:pPr>
            <w:r>
              <w:rPr>
                <w:b/>
                <w:szCs w:val="22"/>
                <w:lang w:val="lt-LT"/>
              </w:rPr>
              <w:t>Slovenija</w:t>
            </w:r>
          </w:p>
          <w:p w14:paraId="7BC7830F" w14:textId="77777777" w:rsidR="00BE16A8" w:rsidRDefault="001924EC">
            <w:pPr>
              <w:pStyle w:val="lbltxt"/>
              <w:rPr>
                <w:szCs w:val="22"/>
                <w:lang w:val="lt-LT"/>
              </w:rPr>
            </w:pPr>
            <w:r>
              <w:rPr>
                <w:szCs w:val="22"/>
                <w:lang w:val="lt-LT"/>
              </w:rPr>
              <w:t>AMGEN zdravila d.o.o.</w:t>
            </w:r>
          </w:p>
          <w:p w14:paraId="2FFBE02B" w14:textId="77777777" w:rsidR="00BE16A8" w:rsidRDefault="001924EC">
            <w:pPr>
              <w:pStyle w:val="lbltxt"/>
              <w:rPr>
                <w:bCs/>
                <w:szCs w:val="22"/>
                <w:lang w:val="lt-LT"/>
              </w:rPr>
            </w:pPr>
            <w:r>
              <w:rPr>
                <w:szCs w:val="22"/>
                <w:lang w:val="lt-LT"/>
              </w:rPr>
              <w:t>Tel: +386 (</w:t>
            </w:r>
            <w:r>
              <w:rPr>
                <w:bCs/>
                <w:szCs w:val="22"/>
                <w:lang w:val="lt-LT"/>
              </w:rPr>
              <w:t>0)</w:t>
            </w:r>
            <w:r>
              <w:rPr>
                <w:szCs w:val="22"/>
                <w:lang w:val="lt-LT"/>
              </w:rPr>
              <w:t>1</w:t>
            </w:r>
            <w:r>
              <w:rPr>
                <w:bCs/>
                <w:szCs w:val="22"/>
                <w:lang w:val="lt-LT"/>
              </w:rPr>
              <w:t xml:space="preserve"> 585 1767</w:t>
            </w:r>
          </w:p>
          <w:p w14:paraId="6CD3A610" w14:textId="77777777" w:rsidR="00BE16A8" w:rsidRDefault="00BE16A8">
            <w:pPr>
              <w:kinsoku w:val="0"/>
              <w:overflowPunct w:val="0"/>
            </w:pPr>
          </w:p>
        </w:tc>
      </w:tr>
      <w:tr w:rsidR="00BE16A8" w14:paraId="3D8E6364" w14:textId="77777777">
        <w:trPr>
          <w:cantSplit/>
        </w:trPr>
        <w:tc>
          <w:tcPr>
            <w:tcW w:w="4463" w:type="dxa"/>
          </w:tcPr>
          <w:p w14:paraId="44D8828B" w14:textId="77777777" w:rsidR="00BE16A8" w:rsidRDefault="001924EC">
            <w:pPr>
              <w:pStyle w:val="lbltxt"/>
              <w:rPr>
                <w:b/>
                <w:szCs w:val="22"/>
                <w:lang w:val="lt-LT"/>
              </w:rPr>
            </w:pPr>
            <w:r>
              <w:rPr>
                <w:b/>
                <w:szCs w:val="22"/>
                <w:lang w:val="lt-LT"/>
              </w:rPr>
              <w:t>Ísland</w:t>
            </w:r>
          </w:p>
          <w:p w14:paraId="4114F60C" w14:textId="77777777" w:rsidR="00BE16A8" w:rsidRDefault="001924EC">
            <w:pPr>
              <w:pStyle w:val="lbltxt"/>
              <w:rPr>
                <w:szCs w:val="22"/>
                <w:lang w:val="lt-LT"/>
              </w:rPr>
            </w:pPr>
            <w:r>
              <w:rPr>
                <w:szCs w:val="22"/>
                <w:lang w:val="lt-LT"/>
              </w:rPr>
              <w:t>Vistor</w:t>
            </w:r>
            <w:del w:id="13" w:author="Author">
              <w:r>
                <w:rPr>
                  <w:szCs w:val="22"/>
                  <w:lang w:val="lt-LT"/>
                </w:rPr>
                <w:delText xml:space="preserve"> hf.</w:delText>
              </w:r>
            </w:del>
          </w:p>
          <w:p w14:paraId="5C30053F" w14:textId="77777777" w:rsidR="00BE16A8" w:rsidRDefault="001924EC">
            <w:pPr>
              <w:pStyle w:val="lbltxt"/>
              <w:rPr>
                <w:szCs w:val="22"/>
                <w:lang w:val="lt-LT"/>
              </w:rPr>
            </w:pPr>
            <w:r>
              <w:rPr>
                <w:szCs w:val="22"/>
                <w:lang w:val="lt-LT"/>
              </w:rPr>
              <w:t>Sími: +354 535 7000</w:t>
            </w:r>
          </w:p>
          <w:p w14:paraId="39462864" w14:textId="77777777" w:rsidR="00BE16A8" w:rsidRDefault="00BE16A8">
            <w:pPr>
              <w:kinsoku w:val="0"/>
              <w:overflowPunct w:val="0"/>
            </w:pPr>
          </w:p>
        </w:tc>
        <w:tc>
          <w:tcPr>
            <w:tcW w:w="4572" w:type="dxa"/>
          </w:tcPr>
          <w:p w14:paraId="53884A63" w14:textId="77777777" w:rsidR="00BE16A8" w:rsidRDefault="001924EC">
            <w:pPr>
              <w:pStyle w:val="lbltxt"/>
              <w:rPr>
                <w:b/>
                <w:szCs w:val="22"/>
                <w:lang w:val="lt-LT"/>
              </w:rPr>
            </w:pPr>
            <w:r>
              <w:rPr>
                <w:b/>
                <w:szCs w:val="22"/>
                <w:lang w:val="lt-LT"/>
              </w:rPr>
              <w:t>Slovenská republika</w:t>
            </w:r>
          </w:p>
          <w:p w14:paraId="2E9A8B70" w14:textId="77777777" w:rsidR="00BE16A8" w:rsidRDefault="001924EC">
            <w:pPr>
              <w:pStyle w:val="lbltxt"/>
              <w:rPr>
                <w:szCs w:val="22"/>
                <w:lang w:val="lt-LT"/>
              </w:rPr>
            </w:pPr>
            <w:r>
              <w:rPr>
                <w:bCs/>
                <w:szCs w:val="22"/>
                <w:lang w:val="lt-LT"/>
              </w:rPr>
              <w:t>Amgen Slovakia</w:t>
            </w:r>
            <w:r>
              <w:rPr>
                <w:szCs w:val="22"/>
                <w:lang w:val="lt-LT"/>
              </w:rPr>
              <w:t xml:space="preserve"> s.r.o.</w:t>
            </w:r>
          </w:p>
          <w:p w14:paraId="79E4087F" w14:textId="77777777" w:rsidR="00BE16A8" w:rsidRDefault="001924EC">
            <w:pPr>
              <w:rPr>
                <w:rFonts w:eastAsia="PMingLiU"/>
                <w:lang w:eastAsia="ja-JP"/>
              </w:rPr>
            </w:pPr>
            <w:r>
              <w:t>Tel: +</w:t>
            </w:r>
            <w:r>
              <w:rPr>
                <w:rFonts w:eastAsia="PMingLiU"/>
                <w:lang w:eastAsia="ja-JP"/>
              </w:rPr>
              <w:t>421 2 321 114 49</w:t>
            </w:r>
          </w:p>
          <w:p w14:paraId="3C26F4E9" w14:textId="77777777" w:rsidR="00BE16A8" w:rsidRDefault="00BE16A8">
            <w:pPr>
              <w:kinsoku w:val="0"/>
              <w:overflowPunct w:val="0"/>
            </w:pPr>
          </w:p>
        </w:tc>
      </w:tr>
      <w:tr w:rsidR="00BE16A8" w14:paraId="2B321028" w14:textId="77777777">
        <w:trPr>
          <w:cantSplit/>
        </w:trPr>
        <w:tc>
          <w:tcPr>
            <w:tcW w:w="4463" w:type="dxa"/>
          </w:tcPr>
          <w:p w14:paraId="1A87B784" w14:textId="77777777" w:rsidR="00BE16A8" w:rsidRDefault="001924EC">
            <w:pPr>
              <w:pStyle w:val="lbltxt"/>
              <w:rPr>
                <w:szCs w:val="22"/>
                <w:lang w:val="lt-LT"/>
              </w:rPr>
            </w:pPr>
            <w:r>
              <w:rPr>
                <w:b/>
                <w:szCs w:val="22"/>
                <w:lang w:val="lt-LT"/>
              </w:rPr>
              <w:t>Italia</w:t>
            </w:r>
          </w:p>
          <w:p w14:paraId="639801AB" w14:textId="77777777" w:rsidR="00BE16A8" w:rsidRDefault="001924EC">
            <w:pPr>
              <w:pStyle w:val="lbltxt"/>
              <w:rPr>
                <w:szCs w:val="22"/>
                <w:lang w:val="lt-LT"/>
              </w:rPr>
            </w:pPr>
            <w:r>
              <w:rPr>
                <w:szCs w:val="22"/>
                <w:lang w:val="lt-LT"/>
              </w:rPr>
              <w:t>Amgen S.r.l.</w:t>
            </w:r>
          </w:p>
          <w:p w14:paraId="5984D83C" w14:textId="77777777" w:rsidR="00BE16A8" w:rsidRDefault="001924EC">
            <w:pPr>
              <w:pStyle w:val="lbltxt"/>
              <w:rPr>
                <w:szCs w:val="22"/>
                <w:lang w:val="lt-LT"/>
              </w:rPr>
            </w:pPr>
            <w:r>
              <w:rPr>
                <w:szCs w:val="22"/>
                <w:lang w:val="lt-LT"/>
              </w:rPr>
              <w:t>Tel: +39 02 6241121</w:t>
            </w:r>
          </w:p>
          <w:p w14:paraId="58684AD7" w14:textId="77777777" w:rsidR="00BE16A8" w:rsidRDefault="00BE16A8">
            <w:pPr>
              <w:kinsoku w:val="0"/>
              <w:overflowPunct w:val="0"/>
            </w:pPr>
          </w:p>
        </w:tc>
        <w:tc>
          <w:tcPr>
            <w:tcW w:w="4572" w:type="dxa"/>
          </w:tcPr>
          <w:p w14:paraId="340BFA2A" w14:textId="77777777" w:rsidR="00BE16A8" w:rsidRDefault="001924EC">
            <w:pPr>
              <w:pStyle w:val="lbltxt"/>
              <w:rPr>
                <w:szCs w:val="22"/>
                <w:lang w:val="lt-LT"/>
              </w:rPr>
            </w:pPr>
            <w:r>
              <w:rPr>
                <w:b/>
                <w:szCs w:val="22"/>
                <w:lang w:val="lt-LT"/>
              </w:rPr>
              <w:t>Suomi/Finland</w:t>
            </w:r>
          </w:p>
          <w:p w14:paraId="4A88F1DA" w14:textId="77777777" w:rsidR="00BE16A8" w:rsidRPr="00807B7A" w:rsidRDefault="001924EC">
            <w:pPr>
              <w:pStyle w:val="lbltxt"/>
              <w:rPr>
                <w:szCs w:val="22"/>
                <w:lang w:val="lt-LT"/>
                <w:rPrChange w:id="14" w:author="Author">
                  <w:rPr>
                    <w:szCs w:val="22"/>
                    <w:lang w:val="nl-NL"/>
                  </w:rPr>
                </w:rPrChange>
              </w:rPr>
            </w:pPr>
            <w:r w:rsidRPr="00807B7A">
              <w:rPr>
                <w:szCs w:val="22"/>
                <w:lang w:val="lt-LT"/>
                <w:rPrChange w:id="15" w:author="Author">
                  <w:rPr>
                    <w:szCs w:val="22"/>
                    <w:lang w:val="nl-NL"/>
                  </w:rPr>
                </w:rPrChange>
              </w:rPr>
              <w:t>Amgen AB, sivuliike Suomessa/Amgen AB, filial i Finland</w:t>
            </w:r>
          </w:p>
          <w:p w14:paraId="02B314D0" w14:textId="77777777" w:rsidR="00BE16A8" w:rsidRDefault="001924EC">
            <w:pPr>
              <w:pStyle w:val="lbltxt"/>
            </w:pPr>
            <w:r>
              <w:rPr>
                <w:szCs w:val="22"/>
                <w:lang w:val="nl-NL"/>
              </w:rPr>
              <w:t>Puh/Tel: +358 (0)9 54900500</w:t>
            </w:r>
          </w:p>
        </w:tc>
      </w:tr>
      <w:tr w:rsidR="00BE16A8" w14:paraId="520626E3" w14:textId="77777777">
        <w:trPr>
          <w:cantSplit/>
        </w:trPr>
        <w:tc>
          <w:tcPr>
            <w:tcW w:w="4463" w:type="dxa"/>
          </w:tcPr>
          <w:p w14:paraId="3AA2A8E6" w14:textId="77777777" w:rsidR="00BE16A8" w:rsidRDefault="001924EC">
            <w:pPr>
              <w:pStyle w:val="lbltxt"/>
              <w:rPr>
                <w:b/>
                <w:szCs w:val="22"/>
                <w:lang w:val="lt-LT"/>
              </w:rPr>
            </w:pPr>
            <w:r>
              <w:rPr>
                <w:b/>
                <w:szCs w:val="22"/>
                <w:lang w:val="lt-LT"/>
              </w:rPr>
              <w:t>Kύπρος</w:t>
            </w:r>
          </w:p>
          <w:p w14:paraId="0D364C49" w14:textId="77777777" w:rsidR="00BE16A8" w:rsidRDefault="001924EC">
            <w:r>
              <w:t>C.A. Papaellinas Ltd</w:t>
            </w:r>
          </w:p>
          <w:p w14:paraId="77193FFE" w14:textId="77777777" w:rsidR="00BE16A8" w:rsidRDefault="001924EC">
            <w:pPr>
              <w:pStyle w:val="lbltxt"/>
              <w:rPr>
                <w:szCs w:val="22"/>
                <w:lang w:val="lt-LT"/>
              </w:rPr>
            </w:pPr>
            <w:r>
              <w:rPr>
                <w:szCs w:val="22"/>
                <w:lang w:val="lt-LT"/>
              </w:rPr>
              <w:t>Τηλ: +357 22741 741</w:t>
            </w:r>
          </w:p>
          <w:p w14:paraId="1EB8EB50" w14:textId="77777777" w:rsidR="00BE16A8" w:rsidRDefault="00BE16A8">
            <w:pPr>
              <w:kinsoku w:val="0"/>
              <w:overflowPunct w:val="0"/>
            </w:pPr>
          </w:p>
        </w:tc>
        <w:tc>
          <w:tcPr>
            <w:tcW w:w="4572" w:type="dxa"/>
          </w:tcPr>
          <w:p w14:paraId="37280F3D" w14:textId="77777777" w:rsidR="00BE16A8" w:rsidRDefault="001924EC">
            <w:pPr>
              <w:pStyle w:val="lbltxt"/>
              <w:rPr>
                <w:szCs w:val="22"/>
                <w:lang w:val="lt-LT"/>
              </w:rPr>
            </w:pPr>
            <w:r>
              <w:rPr>
                <w:b/>
                <w:szCs w:val="22"/>
                <w:lang w:val="lt-LT"/>
              </w:rPr>
              <w:t>Sverige</w:t>
            </w:r>
          </w:p>
          <w:p w14:paraId="16DD7353" w14:textId="77777777" w:rsidR="00BE16A8" w:rsidRDefault="001924EC">
            <w:pPr>
              <w:pStyle w:val="lbltxt"/>
              <w:rPr>
                <w:szCs w:val="22"/>
                <w:lang w:val="lt-LT"/>
              </w:rPr>
            </w:pPr>
            <w:r>
              <w:rPr>
                <w:szCs w:val="22"/>
                <w:lang w:val="lt-LT"/>
              </w:rPr>
              <w:t>Amgen AB</w:t>
            </w:r>
          </w:p>
          <w:p w14:paraId="489DFAAA" w14:textId="77777777" w:rsidR="00BE16A8" w:rsidRDefault="001924EC">
            <w:pPr>
              <w:pStyle w:val="lbltxt"/>
              <w:rPr>
                <w:szCs w:val="22"/>
                <w:lang w:val="lt-LT"/>
              </w:rPr>
            </w:pPr>
            <w:r>
              <w:rPr>
                <w:szCs w:val="22"/>
                <w:lang w:val="lt-LT"/>
              </w:rPr>
              <w:t>Tel: +46 (0)8 6951100</w:t>
            </w:r>
          </w:p>
          <w:p w14:paraId="6FA6187B" w14:textId="77777777" w:rsidR="00BE16A8" w:rsidRDefault="00BE16A8">
            <w:pPr>
              <w:kinsoku w:val="0"/>
              <w:overflowPunct w:val="0"/>
            </w:pPr>
          </w:p>
        </w:tc>
      </w:tr>
      <w:tr w:rsidR="00BE16A8" w14:paraId="0E5A8753" w14:textId="77777777">
        <w:trPr>
          <w:cantSplit/>
        </w:trPr>
        <w:tc>
          <w:tcPr>
            <w:tcW w:w="4463" w:type="dxa"/>
          </w:tcPr>
          <w:p w14:paraId="510EA436" w14:textId="77777777" w:rsidR="00BE16A8" w:rsidRDefault="001924EC">
            <w:pPr>
              <w:pStyle w:val="lbltxt"/>
              <w:keepNext/>
              <w:rPr>
                <w:b/>
                <w:szCs w:val="22"/>
                <w:lang w:val="lt-LT"/>
              </w:rPr>
            </w:pPr>
            <w:r>
              <w:rPr>
                <w:b/>
                <w:szCs w:val="22"/>
                <w:lang w:val="lt-LT"/>
              </w:rPr>
              <w:t>Latvija</w:t>
            </w:r>
          </w:p>
          <w:p w14:paraId="39BE8BFA" w14:textId="77777777" w:rsidR="00BE16A8" w:rsidRDefault="001924EC">
            <w:pPr>
              <w:pStyle w:val="lbltxt"/>
              <w:keepNext/>
              <w:rPr>
                <w:szCs w:val="22"/>
                <w:lang w:val="lt-LT"/>
              </w:rPr>
            </w:pPr>
            <w:r>
              <w:rPr>
                <w:szCs w:val="22"/>
                <w:lang w:val="lt-LT"/>
              </w:rPr>
              <w:t>Amgen Switzerland AG Rīgas filiāle</w:t>
            </w:r>
          </w:p>
          <w:p w14:paraId="5E0CBFEC" w14:textId="77777777" w:rsidR="00BE16A8" w:rsidRDefault="001924EC">
            <w:pPr>
              <w:pStyle w:val="lbltxt"/>
              <w:keepNext/>
              <w:rPr>
                <w:szCs w:val="22"/>
                <w:lang w:val="lt-LT"/>
              </w:rPr>
            </w:pPr>
            <w:r>
              <w:rPr>
                <w:szCs w:val="22"/>
                <w:lang w:val="lt-LT"/>
              </w:rPr>
              <w:t>Tel: +371 257 25888</w:t>
            </w:r>
          </w:p>
          <w:p w14:paraId="2A2BB33A" w14:textId="77777777" w:rsidR="00BE16A8" w:rsidRDefault="00BE16A8">
            <w:pPr>
              <w:keepNext/>
              <w:kinsoku w:val="0"/>
              <w:overflowPunct w:val="0"/>
            </w:pPr>
          </w:p>
        </w:tc>
        <w:tc>
          <w:tcPr>
            <w:tcW w:w="4572" w:type="dxa"/>
          </w:tcPr>
          <w:p w14:paraId="69878086" w14:textId="77777777" w:rsidR="00BE16A8" w:rsidRDefault="00BE16A8">
            <w:pPr>
              <w:pStyle w:val="lbltxt"/>
              <w:keepNext/>
            </w:pPr>
          </w:p>
        </w:tc>
      </w:tr>
    </w:tbl>
    <w:p w14:paraId="42062B2E" w14:textId="77777777" w:rsidR="00BE16A8" w:rsidRDefault="00BE16A8">
      <w:pPr>
        <w:kinsoku w:val="0"/>
        <w:overflowPunct w:val="0"/>
      </w:pPr>
    </w:p>
    <w:p w14:paraId="01B36E1D" w14:textId="77777777" w:rsidR="00BE16A8" w:rsidRDefault="001924EC">
      <w:pPr>
        <w:pStyle w:val="Heading3"/>
        <w:kinsoku w:val="0"/>
        <w:overflowPunct w:val="0"/>
        <w:ind w:left="0"/>
      </w:pPr>
      <w:r>
        <w:rPr>
          <w:spacing w:val="-1"/>
        </w:rPr>
        <w:t>Š</w:t>
      </w:r>
      <w:r>
        <w:rPr>
          <w:spacing w:val="1"/>
        </w:rPr>
        <w:t>i</w:t>
      </w:r>
      <w:r>
        <w:t xml:space="preserve">s </w:t>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 xml:space="preserve">s </w:t>
      </w:r>
      <w:r>
        <w:rPr>
          <w:spacing w:val="-1"/>
        </w:rPr>
        <w:t>p</w:t>
      </w:r>
      <w:r>
        <w:t>a</w:t>
      </w:r>
      <w:r>
        <w:rPr>
          <w:spacing w:val="-2"/>
        </w:rPr>
        <w:t>s</w:t>
      </w:r>
      <w:r>
        <w:rPr>
          <w:spacing w:val="-1"/>
        </w:rPr>
        <w:t>k</w:t>
      </w:r>
      <w:r>
        <w:rPr>
          <w:spacing w:val="-3"/>
        </w:rPr>
        <w:t>u</w:t>
      </w:r>
      <w:r>
        <w:t>t</w:t>
      </w:r>
      <w:r>
        <w:rPr>
          <w:spacing w:val="1"/>
        </w:rPr>
        <w:t>i</w:t>
      </w:r>
      <w:r>
        <w:rPr>
          <w:spacing w:val="-3"/>
        </w:rPr>
        <w:t>n</w:t>
      </w:r>
      <w:r>
        <w:t>į</w:t>
      </w:r>
      <w:r>
        <w:rPr>
          <w:spacing w:val="1"/>
        </w:rPr>
        <w:t xml:space="preserve"> </w:t>
      </w:r>
      <w:r>
        <w:rPr>
          <w:spacing w:val="-1"/>
        </w:rPr>
        <w:t>k</w:t>
      </w:r>
      <w:r>
        <w:t>a</w:t>
      </w:r>
      <w:r>
        <w:rPr>
          <w:spacing w:val="-3"/>
        </w:rPr>
        <w:t>r</w:t>
      </w:r>
      <w:r>
        <w:t xml:space="preserve">tą </w:t>
      </w:r>
      <w:r>
        <w:rPr>
          <w:spacing w:val="-1"/>
        </w:rPr>
        <w:t>p</w:t>
      </w:r>
      <w:r>
        <w:t>er</w:t>
      </w:r>
      <w:r>
        <w:rPr>
          <w:spacing w:val="-3"/>
        </w:rPr>
        <w:t>ž</w:t>
      </w:r>
      <w:r>
        <w:rPr>
          <w:spacing w:val="1"/>
        </w:rPr>
        <w:t>i</w:t>
      </w:r>
      <w:r>
        <w:rPr>
          <w:spacing w:val="-3"/>
        </w:rPr>
        <w:t>ū</w:t>
      </w:r>
      <w:r>
        <w:t>rė</w:t>
      </w:r>
      <w:r>
        <w:rPr>
          <w:spacing w:val="-2"/>
        </w:rPr>
        <w:t>t</w:t>
      </w:r>
      <w:r>
        <w:t>as</w:t>
      </w:r>
    </w:p>
    <w:p w14:paraId="5B93FF50" w14:textId="77777777" w:rsidR="00BE16A8" w:rsidRDefault="00BE16A8"/>
    <w:p w14:paraId="57B6836B" w14:textId="77777777" w:rsidR="00BE16A8" w:rsidRDefault="001924EC">
      <w:r>
        <w:rPr>
          <w:b/>
        </w:rPr>
        <w:t xml:space="preserve">Kiti informacijos </w:t>
      </w:r>
      <w:r>
        <w:rPr>
          <w:b/>
          <w:spacing w:val="-2"/>
        </w:rPr>
        <w:t>šaltiniai</w:t>
      </w:r>
    </w:p>
    <w:p w14:paraId="0FDC8B2C" w14:textId="77777777" w:rsidR="00BE16A8" w:rsidRDefault="00BE16A8">
      <w:pPr>
        <w:kinsoku w:val="0"/>
        <w:overflowPunct w:val="0"/>
      </w:pPr>
    </w:p>
    <w:p w14:paraId="1AD3CEA9" w14:textId="77777777" w:rsidR="00BE16A8" w:rsidRDefault="001924EC">
      <w:pPr>
        <w:pStyle w:val="BodyT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uropos</w:t>
      </w:r>
      <w:r>
        <w:rPr>
          <w:spacing w:val="-2"/>
        </w:rPr>
        <w:t xml:space="preserve"> </w:t>
      </w:r>
      <w:r>
        <w:rPr>
          <w:spacing w:val="-3"/>
        </w:rPr>
        <w:t>v</w:t>
      </w:r>
      <w:r>
        <w:t>a</w:t>
      </w:r>
      <w:r>
        <w:rPr>
          <w:spacing w:val="1"/>
        </w:rPr>
        <w:t>i</w:t>
      </w:r>
      <w:r>
        <w:rPr>
          <w:spacing w:val="-2"/>
        </w:rPr>
        <w:t>s</w:t>
      </w:r>
      <w:r>
        <w:rPr>
          <w:spacing w:val="1"/>
        </w:rPr>
        <w:t>t</w:t>
      </w:r>
      <w:r>
        <w:t>ų a</w:t>
      </w:r>
      <w:r>
        <w:rPr>
          <w:spacing w:val="-3"/>
        </w:rPr>
        <w:t>g</w:t>
      </w:r>
      <w:r>
        <w:t>en</w:t>
      </w:r>
      <w:r>
        <w:rPr>
          <w:spacing w:val="-2"/>
        </w:rPr>
        <w:t>t</w:t>
      </w:r>
      <w:r>
        <w:t>ūr</w:t>
      </w:r>
      <w:r>
        <w:rPr>
          <w:spacing w:val="-3"/>
        </w:rPr>
        <w:t>o</w:t>
      </w:r>
      <w:r>
        <w:t xml:space="preserve">s </w:t>
      </w:r>
      <w:r>
        <w:rPr>
          <w:spacing w:val="-2"/>
        </w:rPr>
        <w:t>t</w:t>
      </w:r>
      <w:r>
        <w:rPr>
          <w:spacing w:val="1"/>
        </w:rPr>
        <w:t>i</w:t>
      </w:r>
      <w:r>
        <w:t>n</w:t>
      </w:r>
      <w:r>
        <w:rPr>
          <w:spacing w:val="-3"/>
        </w:rPr>
        <w:t>k</w:t>
      </w:r>
      <w:r>
        <w:rPr>
          <w:spacing w:val="1"/>
        </w:rPr>
        <w:t>l</w:t>
      </w:r>
      <w:r>
        <w:t>a</w:t>
      </w:r>
      <w:r>
        <w:rPr>
          <w:spacing w:val="-2"/>
        </w:rPr>
        <w:t>l</w:t>
      </w:r>
      <w:r>
        <w:t>ap</w:t>
      </w:r>
      <w:r>
        <w:rPr>
          <w:spacing w:val="-5"/>
        </w:rPr>
        <w:t>y</w:t>
      </w:r>
      <w:r>
        <w:rPr>
          <w:spacing w:val="3"/>
        </w:rPr>
        <w:t>j</w:t>
      </w:r>
      <w:r>
        <w:t>e</w:t>
      </w:r>
    </w:p>
    <w:p w14:paraId="4AABDB4C" w14:textId="77777777" w:rsidR="00BE16A8" w:rsidRDefault="00BE16A8">
      <w:pPr>
        <w:pStyle w:val="BodyText"/>
        <w:kinsoku w:val="0"/>
        <w:overflowPunct w:val="0"/>
        <w:ind w:left="0"/>
        <w:rPr>
          <w:color w:val="000000"/>
          <w:u w:val="single"/>
        </w:rPr>
      </w:pPr>
      <w:hyperlink r:id="rId24" w:history="1">
        <w:r>
          <w:rPr>
            <w:color w:val="0000FF"/>
            <w:u w:val="single"/>
          </w:rPr>
          <w:t>http://www.ema.europa.eu</w:t>
        </w:r>
      </w:hyperlink>
      <w:r w:rsidR="001924EC">
        <w:rPr>
          <w:spacing w:val="-1"/>
        </w:rPr>
        <w:t>.</w:t>
      </w:r>
    </w:p>
    <w:p w14:paraId="3E08CB66" w14:textId="77777777" w:rsidR="00BE16A8" w:rsidRDefault="00BE16A8">
      <w:pPr>
        <w:pStyle w:val="Heading3"/>
        <w:tabs>
          <w:tab w:val="left" w:pos="1165"/>
        </w:tabs>
        <w:kinsoku w:val="0"/>
        <w:overflowPunct w:val="0"/>
        <w:ind w:left="0"/>
        <w:rPr>
          <w:color w:val="000000"/>
        </w:rPr>
      </w:pPr>
    </w:p>
    <w:p w14:paraId="726FEB42" w14:textId="77777777" w:rsidR="00BE16A8" w:rsidRDefault="001924EC">
      <w:pPr>
        <w:numPr>
          <w:ilvl w:val="12"/>
          <w:numId w:val="0"/>
        </w:numPr>
      </w:pPr>
      <w:r>
        <w:t>------------------------------------------------------------------------------------------------------------------</w:t>
      </w:r>
    </w:p>
    <w:p w14:paraId="4AA12FB2" w14:textId="77777777" w:rsidR="00BE16A8" w:rsidRDefault="00BE16A8">
      <w:pPr>
        <w:numPr>
          <w:ilvl w:val="12"/>
          <w:numId w:val="0"/>
        </w:numPr>
      </w:pPr>
    </w:p>
    <w:tbl>
      <w:tblPr>
        <w:tblW w:w="5000" w:type="pct"/>
        <w:tblLook w:val="04A0" w:firstRow="1" w:lastRow="0" w:firstColumn="1" w:lastColumn="0" w:noHBand="0" w:noVBand="1"/>
      </w:tblPr>
      <w:tblGrid>
        <w:gridCol w:w="2208"/>
        <w:gridCol w:w="2472"/>
        <w:gridCol w:w="2421"/>
        <w:gridCol w:w="1960"/>
      </w:tblGrid>
      <w:tr w:rsidR="00BE16A8" w14:paraId="04B53D86" w14:textId="77777777">
        <w:trPr>
          <w:trHeight w:val="283"/>
        </w:trPr>
        <w:tc>
          <w:tcPr>
            <w:tcW w:w="5000" w:type="pct"/>
            <w:gridSpan w:val="4"/>
            <w:tcBorders>
              <w:top w:val="single" w:sz="4" w:space="0" w:color="auto"/>
              <w:left w:val="single" w:sz="4" w:space="0" w:color="auto"/>
              <w:bottom w:val="single" w:sz="4" w:space="0" w:color="auto"/>
              <w:right w:val="single" w:sz="4" w:space="0" w:color="auto"/>
            </w:tcBorders>
          </w:tcPr>
          <w:p w14:paraId="24AFAF16" w14:textId="77777777" w:rsidR="00BE16A8" w:rsidRDefault="001924EC">
            <w:pPr>
              <w:pageBreakBefore/>
              <w:tabs>
                <w:tab w:val="left" w:pos="567"/>
              </w:tabs>
            </w:pPr>
            <w:r>
              <w:t>Naudojimo instrukcija:</w:t>
            </w:r>
          </w:p>
          <w:p w14:paraId="02DC964B" w14:textId="77777777" w:rsidR="00BE16A8" w:rsidRDefault="001924EC">
            <w:pPr>
              <w:pStyle w:val="lbltxt"/>
              <w:keepNext/>
              <w:keepLines/>
              <w:rPr>
                <w:szCs w:val="22"/>
                <w:lang w:val="lt-LT"/>
              </w:rPr>
            </w:pPr>
            <w:r>
              <w:rPr>
                <w:rFonts w:eastAsia="Calibri"/>
                <w:szCs w:val="22"/>
                <w:lang w:val="lt-LT"/>
              </w:rPr>
              <w:t>AMGEVITA</w:t>
            </w:r>
            <w:r>
              <w:rPr>
                <w:szCs w:val="22"/>
                <w:lang w:val="lt-LT"/>
              </w:rPr>
              <w:t xml:space="preserve"> </w:t>
            </w:r>
            <w:r>
              <w:rPr>
                <w:rFonts w:eastAsia="Calibri"/>
                <w:szCs w:val="22"/>
                <w:lang w:val="lt-LT"/>
              </w:rPr>
              <w:t>vienkartinio naudojimo užpildytas švirkštas</w:t>
            </w:r>
          </w:p>
          <w:p w14:paraId="637E70AB" w14:textId="77777777" w:rsidR="00BE16A8" w:rsidRDefault="001924EC">
            <w:pPr>
              <w:pStyle w:val="lbltxt"/>
              <w:keepNext/>
              <w:keepLines/>
              <w:rPr>
                <w:b/>
                <w:szCs w:val="22"/>
                <w:lang w:val="lt-LT"/>
              </w:rPr>
            </w:pPr>
            <w:r>
              <w:rPr>
                <w:szCs w:val="22"/>
                <w:lang w:val="lt-LT"/>
              </w:rPr>
              <w:t>Leisti po oda.</w:t>
            </w:r>
          </w:p>
        </w:tc>
      </w:tr>
      <w:tr w:rsidR="00BE16A8" w14:paraId="55D38AC8" w14:textId="77777777">
        <w:trPr>
          <w:trHeight w:val="73"/>
        </w:trPr>
        <w:tc>
          <w:tcPr>
            <w:tcW w:w="5000" w:type="pct"/>
            <w:gridSpan w:val="4"/>
            <w:tcBorders>
              <w:top w:val="single" w:sz="4" w:space="0" w:color="auto"/>
              <w:bottom w:val="single" w:sz="4" w:space="0" w:color="auto"/>
            </w:tcBorders>
          </w:tcPr>
          <w:p w14:paraId="3805E94A" w14:textId="77777777" w:rsidR="00BE16A8" w:rsidRDefault="00BE16A8">
            <w:pPr>
              <w:keepNext/>
              <w:keepLines/>
              <w:jc w:val="center"/>
              <w:rPr>
                <w:bCs/>
              </w:rPr>
            </w:pPr>
          </w:p>
        </w:tc>
      </w:tr>
      <w:tr w:rsidR="00BE16A8" w14:paraId="023CF29D" w14:textId="77777777">
        <w:tc>
          <w:tcPr>
            <w:tcW w:w="5000" w:type="pct"/>
            <w:gridSpan w:val="4"/>
            <w:tcBorders>
              <w:top w:val="single" w:sz="4" w:space="0" w:color="auto"/>
              <w:left w:val="single" w:sz="4" w:space="0" w:color="auto"/>
              <w:bottom w:val="single" w:sz="4" w:space="0" w:color="auto"/>
              <w:right w:val="single" w:sz="4" w:space="0" w:color="auto"/>
            </w:tcBorders>
          </w:tcPr>
          <w:p w14:paraId="2F7FFEC3" w14:textId="77777777" w:rsidR="00BE16A8" w:rsidRDefault="001924EC">
            <w:pPr>
              <w:keepNext/>
              <w:keepLines/>
              <w:jc w:val="center"/>
              <w:rPr>
                <w:b/>
                <w:bCs/>
              </w:rPr>
            </w:pPr>
            <w:r>
              <w:rPr>
                <w:b/>
                <w:bCs/>
              </w:rPr>
              <w:t>Dalių aprašymas</w:t>
            </w:r>
          </w:p>
          <w:p w14:paraId="5C5D4C17" w14:textId="77777777" w:rsidR="00BE16A8" w:rsidRDefault="00BE16A8">
            <w:pPr>
              <w:keepNext/>
              <w:keepLines/>
              <w:jc w:val="center"/>
              <w:rPr>
                <w:b/>
              </w:rPr>
            </w:pPr>
          </w:p>
        </w:tc>
      </w:tr>
      <w:tr w:rsidR="00BE16A8" w14:paraId="7A6A77D6" w14:textId="77777777">
        <w:trPr>
          <w:trHeight w:val="332"/>
        </w:trPr>
        <w:tc>
          <w:tcPr>
            <w:tcW w:w="2552" w:type="pct"/>
            <w:gridSpan w:val="2"/>
            <w:tcBorders>
              <w:top w:val="single" w:sz="4" w:space="0" w:color="auto"/>
              <w:left w:val="single" w:sz="4" w:space="0" w:color="auto"/>
              <w:bottom w:val="single" w:sz="4" w:space="0" w:color="auto"/>
              <w:right w:val="single" w:sz="4" w:space="0" w:color="auto"/>
            </w:tcBorders>
          </w:tcPr>
          <w:p w14:paraId="773425DB" w14:textId="77777777" w:rsidR="00BE16A8" w:rsidRDefault="001924EC">
            <w:pPr>
              <w:keepNext/>
              <w:keepLines/>
              <w:jc w:val="center"/>
              <w:rPr>
                <w:b/>
                <w:bCs/>
              </w:rPr>
            </w:pPr>
            <w:r>
              <w:rPr>
                <w:b/>
                <w:bCs/>
              </w:rPr>
              <w:t>Prieš vartojimą</w:t>
            </w:r>
          </w:p>
        </w:tc>
        <w:tc>
          <w:tcPr>
            <w:tcW w:w="2448" w:type="pct"/>
            <w:gridSpan w:val="2"/>
            <w:tcBorders>
              <w:top w:val="single" w:sz="4" w:space="0" w:color="auto"/>
              <w:left w:val="single" w:sz="4" w:space="0" w:color="auto"/>
              <w:bottom w:val="single" w:sz="4" w:space="0" w:color="auto"/>
              <w:right w:val="single" w:sz="4" w:space="0" w:color="auto"/>
            </w:tcBorders>
          </w:tcPr>
          <w:p w14:paraId="269D44F0" w14:textId="77777777" w:rsidR="00BE16A8" w:rsidRDefault="001924EC">
            <w:pPr>
              <w:keepNext/>
              <w:jc w:val="center"/>
              <w:rPr>
                <w:b/>
                <w:bCs/>
              </w:rPr>
            </w:pPr>
            <w:r>
              <w:rPr>
                <w:b/>
                <w:bCs/>
              </w:rPr>
              <w:t>Po vartojimo</w:t>
            </w:r>
          </w:p>
        </w:tc>
      </w:tr>
      <w:tr w:rsidR="00BE16A8" w14:paraId="30CECF70" w14:textId="77777777">
        <w:trPr>
          <w:cantSplit/>
          <w:trHeight w:val="9168"/>
        </w:trPr>
        <w:tc>
          <w:tcPr>
            <w:tcW w:w="1174" w:type="pct"/>
            <w:tcBorders>
              <w:top w:val="single" w:sz="4" w:space="0" w:color="auto"/>
              <w:left w:val="single" w:sz="4" w:space="0" w:color="auto"/>
              <w:bottom w:val="single" w:sz="4" w:space="0" w:color="auto"/>
            </w:tcBorders>
          </w:tcPr>
          <w:tbl>
            <w:tblPr>
              <w:tblW w:w="1992" w:type="dxa"/>
              <w:tblLook w:val="04A0" w:firstRow="1" w:lastRow="0" w:firstColumn="1" w:lastColumn="0" w:noHBand="0" w:noVBand="1"/>
            </w:tblPr>
            <w:tblGrid>
              <w:gridCol w:w="1992"/>
            </w:tblGrid>
            <w:tr w:rsidR="00BE16A8" w14:paraId="2682E8CB" w14:textId="77777777">
              <w:trPr>
                <w:trHeight w:val="253"/>
              </w:trPr>
              <w:tc>
                <w:tcPr>
                  <w:tcW w:w="1992" w:type="dxa"/>
                  <w:tcMar>
                    <w:top w:w="113" w:type="dxa"/>
                  </w:tcMar>
                  <w:vAlign w:val="bottom"/>
                </w:tcPr>
                <w:p w14:paraId="618445F9" w14:textId="77777777" w:rsidR="00BE16A8" w:rsidRDefault="001924EC">
                  <w:pPr>
                    <w:tabs>
                      <w:tab w:val="left" w:pos="567"/>
                    </w:tabs>
                    <w:jc w:val="right"/>
                    <w:rPr>
                      <w:snapToGrid w:val="0"/>
                    </w:rPr>
                  </w:pPr>
                  <w:r>
                    <w:rPr>
                      <w:snapToGrid w:val="0"/>
                    </w:rPr>
                    <w:t>Švirkšto</w:t>
                  </w:r>
                </w:p>
                <w:p w14:paraId="2A7D5DC4" w14:textId="77777777" w:rsidR="00BE16A8" w:rsidRDefault="001924EC">
                  <w:pPr>
                    <w:keepNext/>
                    <w:keepLines/>
                    <w:jc w:val="right"/>
                  </w:pPr>
                  <w:r>
                    <w:rPr>
                      <w:snapToGrid w:val="0"/>
                    </w:rPr>
                    <w:t>stūmoklis</w:t>
                  </w:r>
                </w:p>
              </w:tc>
            </w:tr>
            <w:tr w:rsidR="00BE16A8" w14:paraId="4BF0497B" w14:textId="77777777">
              <w:trPr>
                <w:trHeight w:val="1465"/>
              </w:trPr>
              <w:tc>
                <w:tcPr>
                  <w:tcW w:w="1992" w:type="dxa"/>
                  <w:vAlign w:val="bottom"/>
                </w:tcPr>
                <w:p w14:paraId="07297D41" w14:textId="77777777" w:rsidR="00BE16A8" w:rsidRDefault="001924EC">
                  <w:pPr>
                    <w:keepNext/>
                    <w:keepLines/>
                    <w:jc w:val="right"/>
                  </w:pPr>
                  <w:r>
                    <w:t>Briauna pirštams</w:t>
                  </w:r>
                </w:p>
                <w:p w14:paraId="5DB6E15B" w14:textId="77777777" w:rsidR="00BE16A8" w:rsidRDefault="00BE16A8">
                  <w:pPr>
                    <w:keepNext/>
                    <w:keepLines/>
                    <w:jc w:val="right"/>
                  </w:pPr>
                </w:p>
              </w:tc>
            </w:tr>
            <w:tr w:rsidR="00BE16A8" w14:paraId="2DAD3745" w14:textId="77777777">
              <w:trPr>
                <w:trHeight w:val="846"/>
              </w:trPr>
              <w:tc>
                <w:tcPr>
                  <w:tcW w:w="1992" w:type="dxa"/>
                  <w:vAlign w:val="bottom"/>
                </w:tcPr>
                <w:p w14:paraId="5C3FE353" w14:textId="77777777" w:rsidR="00BE16A8" w:rsidRDefault="001924EC">
                  <w:pPr>
                    <w:keepNext/>
                    <w:keepLines/>
                    <w:jc w:val="right"/>
                  </w:pPr>
                  <w:r>
                    <w:t>Etiketė ir tinkamumo laikas</w:t>
                  </w:r>
                </w:p>
                <w:p w14:paraId="1A00D9B8" w14:textId="77777777" w:rsidR="00BE16A8" w:rsidRDefault="00BE16A8">
                  <w:pPr>
                    <w:keepNext/>
                    <w:keepLines/>
                    <w:jc w:val="right"/>
                  </w:pPr>
                </w:p>
              </w:tc>
            </w:tr>
            <w:tr w:rsidR="00BE16A8" w14:paraId="22ADAFD6" w14:textId="77777777">
              <w:trPr>
                <w:trHeight w:val="934"/>
              </w:trPr>
              <w:tc>
                <w:tcPr>
                  <w:tcW w:w="1992" w:type="dxa"/>
                  <w:vAlign w:val="bottom"/>
                </w:tcPr>
                <w:p w14:paraId="692E1A38" w14:textId="77777777" w:rsidR="00BE16A8" w:rsidRDefault="001924EC">
                  <w:pPr>
                    <w:keepNext/>
                    <w:keepLines/>
                    <w:jc w:val="right"/>
                  </w:pPr>
                  <w:r>
                    <w:t>Švirkšto cilindras</w:t>
                  </w:r>
                </w:p>
                <w:p w14:paraId="28B0D37A" w14:textId="77777777" w:rsidR="00BE16A8" w:rsidRDefault="00BE16A8">
                  <w:pPr>
                    <w:keepNext/>
                    <w:keepLines/>
                    <w:jc w:val="right"/>
                  </w:pPr>
                </w:p>
              </w:tc>
            </w:tr>
            <w:tr w:rsidR="00BE16A8" w14:paraId="26C34CF1" w14:textId="77777777">
              <w:trPr>
                <w:trHeight w:val="677"/>
              </w:trPr>
              <w:tc>
                <w:tcPr>
                  <w:tcW w:w="1992" w:type="dxa"/>
                  <w:vAlign w:val="bottom"/>
                </w:tcPr>
                <w:p w14:paraId="7C3F6746" w14:textId="77777777" w:rsidR="00BE16A8" w:rsidRDefault="001924EC">
                  <w:pPr>
                    <w:keepNext/>
                    <w:keepLines/>
                    <w:jc w:val="right"/>
                  </w:pPr>
                  <w:r>
                    <w:t>Vaistas</w:t>
                  </w:r>
                </w:p>
                <w:p w14:paraId="2769F406" w14:textId="77777777" w:rsidR="00BE16A8" w:rsidRDefault="00BE16A8">
                  <w:pPr>
                    <w:keepNext/>
                    <w:keepLines/>
                    <w:jc w:val="right"/>
                  </w:pPr>
                </w:p>
              </w:tc>
            </w:tr>
            <w:tr w:rsidR="00BE16A8" w14:paraId="64B3DC21" w14:textId="77777777">
              <w:trPr>
                <w:trHeight w:val="998"/>
              </w:trPr>
              <w:tc>
                <w:tcPr>
                  <w:tcW w:w="1992" w:type="dxa"/>
                  <w:vAlign w:val="bottom"/>
                </w:tcPr>
                <w:p w14:paraId="2D6B8D52" w14:textId="77777777" w:rsidR="00BE16A8" w:rsidRDefault="001924EC">
                  <w:pPr>
                    <w:tabs>
                      <w:tab w:val="left" w:pos="567"/>
                    </w:tabs>
                    <w:jc w:val="right"/>
                    <w:rPr>
                      <w:snapToGrid w:val="0"/>
                    </w:rPr>
                  </w:pPr>
                  <w:r>
                    <w:rPr>
                      <w:snapToGrid w:val="0"/>
                    </w:rPr>
                    <w:t>Uždėtas</w:t>
                  </w:r>
                </w:p>
                <w:p w14:paraId="12195F7A" w14:textId="77777777" w:rsidR="00BE16A8" w:rsidRDefault="001924EC">
                  <w:pPr>
                    <w:tabs>
                      <w:tab w:val="left" w:pos="567"/>
                    </w:tabs>
                    <w:jc w:val="right"/>
                    <w:rPr>
                      <w:snapToGrid w:val="0"/>
                    </w:rPr>
                  </w:pPr>
                  <w:r>
                    <w:rPr>
                      <w:snapToGrid w:val="0"/>
                    </w:rPr>
                    <w:t>adatos</w:t>
                  </w:r>
                </w:p>
                <w:p w14:paraId="7270993E" w14:textId="77777777" w:rsidR="00BE16A8" w:rsidRDefault="001924EC">
                  <w:pPr>
                    <w:keepNext/>
                    <w:keepLines/>
                    <w:jc w:val="right"/>
                  </w:pPr>
                  <w:r>
                    <w:rPr>
                      <w:snapToGrid w:val="0"/>
                    </w:rPr>
                    <w:t>dangtelis</w:t>
                  </w:r>
                </w:p>
              </w:tc>
            </w:tr>
          </w:tbl>
          <w:p w14:paraId="6310BA86" w14:textId="77777777" w:rsidR="00BE16A8" w:rsidRDefault="00BE16A8">
            <w:pPr>
              <w:keepNext/>
              <w:keepLines/>
              <w:jc w:val="right"/>
            </w:pPr>
          </w:p>
        </w:tc>
        <w:tc>
          <w:tcPr>
            <w:tcW w:w="1379" w:type="pct"/>
            <w:tcBorders>
              <w:top w:val="single" w:sz="4" w:space="0" w:color="auto"/>
              <w:bottom w:val="single" w:sz="4" w:space="0" w:color="auto"/>
              <w:right w:val="single" w:sz="4" w:space="0" w:color="auto"/>
            </w:tcBorders>
          </w:tcPr>
          <w:p w14:paraId="13D08D09" w14:textId="77777777" w:rsidR="00BE16A8" w:rsidRDefault="001924EC">
            <w:pPr>
              <w:keepNext/>
              <w:keepLines/>
            </w:pPr>
            <w:r>
              <w:rPr>
                <w:noProof/>
                <w:lang w:val="en-US" w:eastAsia="zh-CN"/>
              </w:rPr>
              <w:drawing>
                <wp:inline distT="0" distB="0" distL="0" distR="0" wp14:anchorId="20852676" wp14:editId="2F2137D6">
                  <wp:extent cx="1274445" cy="3574415"/>
                  <wp:effectExtent l="0" t="0" r="0" b="0"/>
                  <wp:docPr id="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74445" cy="357441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tcPr>
          <w:p w14:paraId="42BF4A64" w14:textId="77777777" w:rsidR="00BE16A8" w:rsidRDefault="001924EC">
            <w:r>
              <w:rPr>
                <w:noProof/>
                <w:lang w:val="en-US" w:eastAsia="zh-CN"/>
              </w:rPr>
              <w:drawing>
                <wp:inline distT="0" distB="0" distL="0" distR="0" wp14:anchorId="2867E4B6" wp14:editId="681B5306">
                  <wp:extent cx="1371600" cy="3657600"/>
                  <wp:effectExtent l="0" t="0" r="0" b="0"/>
                  <wp:docPr id="1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71600" cy="3657600"/>
                          </a:xfrm>
                          <a:prstGeom prst="rect">
                            <a:avLst/>
                          </a:prstGeom>
                          <a:noFill/>
                          <a:ln>
                            <a:noFill/>
                          </a:ln>
                        </pic:spPr>
                      </pic:pic>
                    </a:graphicData>
                  </a:graphic>
                </wp:inline>
              </w:drawing>
            </w:r>
          </w:p>
        </w:tc>
        <w:tc>
          <w:tcPr>
            <w:tcW w:w="1097" w:type="pct"/>
            <w:tcBorders>
              <w:top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1744"/>
            </w:tblGrid>
            <w:tr w:rsidR="00BE16A8" w14:paraId="6E0EF80F" w14:textId="77777777">
              <w:trPr>
                <w:trHeight w:val="365"/>
              </w:trPr>
              <w:tc>
                <w:tcPr>
                  <w:tcW w:w="2070" w:type="dxa"/>
                  <w:tcMar>
                    <w:left w:w="113" w:type="dxa"/>
                  </w:tcMar>
                </w:tcPr>
                <w:p w14:paraId="3F95BA0A" w14:textId="77777777" w:rsidR="00BE16A8" w:rsidRDefault="001924EC">
                  <w:pPr>
                    <w:tabs>
                      <w:tab w:val="left" w:pos="567"/>
                    </w:tabs>
                  </w:pPr>
                  <w:r>
                    <w:rPr>
                      <w:snapToGrid w:val="0"/>
                    </w:rPr>
                    <w:t>Panaudoto švirkšto stūmoklis</w:t>
                  </w:r>
                </w:p>
              </w:tc>
            </w:tr>
            <w:tr w:rsidR="00BE16A8" w14:paraId="2DE041A9" w14:textId="77777777">
              <w:trPr>
                <w:trHeight w:val="447"/>
              </w:trPr>
              <w:tc>
                <w:tcPr>
                  <w:tcW w:w="2070" w:type="dxa"/>
                  <w:tcMar>
                    <w:left w:w="113" w:type="dxa"/>
                  </w:tcMar>
                </w:tcPr>
                <w:p w14:paraId="4F4F3CE7" w14:textId="77777777" w:rsidR="00BE16A8" w:rsidRDefault="001924EC">
                  <w:r>
                    <w:t>Briauna pirštams</w:t>
                  </w:r>
                </w:p>
              </w:tc>
            </w:tr>
            <w:tr w:rsidR="00BE16A8" w14:paraId="34FA6542" w14:textId="77777777">
              <w:trPr>
                <w:trHeight w:val="907"/>
              </w:trPr>
              <w:tc>
                <w:tcPr>
                  <w:tcW w:w="2070" w:type="dxa"/>
                  <w:tcMar>
                    <w:left w:w="113" w:type="dxa"/>
                  </w:tcMar>
                </w:tcPr>
                <w:p w14:paraId="0F43BEC6" w14:textId="77777777" w:rsidR="00BE16A8" w:rsidRDefault="001924EC">
                  <w:r>
                    <w:t>Etiketė ir tinkamumo laikas</w:t>
                  </w:r>
                </w:p>
              </w:tc>
            </w:tr>
            <w:tr w:rsidR="00BE16A8" w14:paraId="1F571FC0" w14:textId="77777777">
              <w:trPr>
                <w:trHeight w:val="1799"/>
              </w:trPr>
              <w:tc>
                <w:tcPr>
                  <w:tcW w:w="2070" w:type="dxa"/>
                  <w:tcMar>
                    <w:left w:w="113" w:type="dxa"/>
                  </w:tcMar>
                </w:tcPr>
                <w:p w14:paraId="050B58B7" w14:textId="77777777" w:rsidR="00BE16A8" w:rsidRDefault="001924EC">
                  <w:r>
                    <w:t>Panaudoto švirkšto cilindras</w:t>
                  </w:r>
                </w:p>
              </w:tc>
            </w:tr>
            <w:tr w:rsidR="00BE16A8" w14:paraId="334C41DE" w14:textId="77777777">
              <w:trPr>
                <w:trHeight w:val="1186"/>
              </w:trPr>
              <w:tc>
                <w:tcPr>
                  <w:tcW w:w="2070" w:type="dxa"/>
                  <w:tcMar>
                    <w:left w:w="113" w:type="dxa"/>
                  </w:tcMar>
                </w:tcPr>
                <w:p w14:paraId="6C69D639" w14:textId="77777777" w:rsidR="00BE16A8" w:rsidRDefault="001924EC">
                  <w:r>
                    <w:t>Panaudota adata</w:t>
                  </w:r>
                </w:p>
              </w:tc>
            </w:tr>
            <w:tr w:rsidR="00BE16A8" w14:paraId="638CCEF6" w14:textId="77777777">
              <w:trPr>
                <w:trHeight w:val="428"/>
              </w:trPr>
              <w:tc>
                <w:tcPr>
                  <w:tcW w:w="2070" w:type="dxa"/>
                  <w:tcMar>
                    <w:left w:w="113" w:type="dxa"/>
                  </w:tcMar>
                </w:tcPr>
                <w:p w14:paraId="0F87B08D" w14:textId="77777777" w:rsidR="00BE16A8" w:rsidRDefault="001924EC">
                  <w:r>
                    <w:t>Nuimtas adatos dangtelis</w:t>
                  </w:r>
                </w:p>
              </w:tc>
            </w:tr>
          </w:tbl>
          <w:p w14:paraId="2BECA6FC" w14:textId="77777777" w:rsidR="00BE16A8" w:rsidRDefault="00BE16A8"/>
        </w:tc>
      </w:tr>
      <w:tr w:rsidR="00BE16A8" w14:paraId="4D582B63" w14:textId="77777777">
        <w:trPr>
          <w:trHeight w:val="48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8F8D6E1" w14:textId="77777777" w:rsidR="00BE16A8" w:rsidRDefault="001924EC">
            <w:r>
              <w:rPr>
                <w:b/>
              </w:rPr>
              <w:t xml:space="preserve">Svarbu: </w:t>
            </w:r>
            <w:r>
              <w:t>Adata viduje.</w:t>
            </w:r>
          </w:p>
        </w:tc>
      </w:tr>
    </w:tbl>
    <w:p w14:paraId="4A8550E7" w14:textId="77777777" w:rsidR="00BE16A8" w:rsidRDefault="00BE16A8">
      <w:pPr>
        <w:pStyle w:val="lbltxt"/>
        <w:rPr>
          <w:b/>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9"/>
        <w:gridCol w:w="8492"/>
      </w:tblGrid>
      <w:tr w:rsidR="00BE16A8" w14:paraId="2513178E" w14:textId="77777777">
        <w:trPr>
          <w:cantSplit/>
          <w:trHeight w:val="399"/>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14:paraId="777D82E2" w14:textId="77777777" w:rsidR="00BE16A8" w:rsidRDefault="001924EC">
            <w:pPr>
              <w:keepNext/>
              <w:keepLines/>
              <w:jc w:val="center"/>
              <w:rPr>
                <w:b/>
              </w:rPr>
            </w:pPr>
            <w:r>
              <w:rPr>
                <w:b/>
              </w:rPr>
              <w:t>Svarbu</w:t>
            </w:r>
          </w:p>
        </w:tc>
      </w:tr>
      <w:tr w:rsidR="00BE16A8" w14:paraId="6438F514" w14:textId="77777777">
        <w:trPr>
          <w:cantSplit/>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
          <w:p w14:paraId="687B7B60" w14:textId="77777777" w:rsidR="00BE16A8" w:rsidRDefault="001924EC">
            <w:pPr>
              <w:keepNext/>
              <w:keepLines/>
              <w:suppressAutoHyphens/>
              <w:textAlignment w:val="center"/>
              <w:rPr>
                <w:b/>
                <w:bCs/>
                <w:color w:val="000000"/>
                <w:spacing w:val="-4"/>
              </w:rPr>
            </w:pPr>
            <w:r>
              <w:rPr>
                <w:rFonts w:eastAsia="Calibri"/>
                <w:b/>
                <w:bCs/>
                <w:color w:val="000000"/>
              </w:rPr>
              <w:t>Prieš vartojant AMGEVITA užpildytą švirkštą, perskaitykite šią svarbią informaciją:</w:t>
            </w:r>
          </w:p>
        </w:tc>
      </w:tr>
      <w:tr w:rsidR="00BE16A8" w14:paraId="3B88F7AC" w14:textId="77777777">
        <w:trPr>
          <w:cantSplit/>
          <w:trHeight w:val="299"/>
        </w:trPr>
        <w:tc>
          <w:tcPr>
            <w:tcW w:w="5000" w:type="pct"/>
            <w:gridSpan w:val="2"/>
            <w:tcBorders>
              <w:top w:val="nil"/>
              <w:left w:val="single" w:sz="4" w:space="0" w:color="auto"/>
              <w:bottom w:val="nil"/>
              <w:right w:val="single" w:sz="4" w:space="0" w:color="auto"/>
            </w:tcBorders>
            <w:tcMar>
              <w:left w:w="57" w:type="dxa"/>
            </w:tcMar>
            <w:vAlign w:val="center"/>
          </w:tcPr>
          <w:p w14:paraId="781EECFC" w14:textId="77777777" w:rsidR="00BE16A8" w:rsidRDefault="00BE16A8">
            <w:pPr>
              <w:keepNext/>
              <w:rPr>
                <w:rFonts w:eastAsia="Calibri"/>
                <w:b/>
                <w:bCs/>
              </w:rPr>
            </w:pPr>
          </w:p>
          <w:p w14:paraId="55766EE4" w14:textId="77777777" w:rsidR="00BE16A8" w:rsidRDefault="001924EC">
            <w:pPr>
              <w:keepNext/>
              <w:rPr>
                <w:rFonts w:eastAsia="Calibri"/>
                <w:b/>
                <w:bCs/>
              </w:rPr>
            </w:pPr>
            <w:r>
              <w:rPr>
                <w:rFonts w:eastAsia="Calibri"/>
                <w:b/>
                <w:bCs/>
              </w:rPr>
              <w:t>AMGEVITA užpildyto švirkšto naudojimas</w:t>
            </w:r>
          </w:p>
        </w:tc>
      </w:tr>
      <w:tr w:rsidR="00BE16A8" w14:paraId="1EB430D5" w14:textId="77777777">
        <w:trPr>
          <w:cantSplit/>
        </w:trPr>
        <w:tc>
          <w:tcPr>
            <w:tcW w:w="314" w:type="pct"/>
            <w:tcBorders>
              <w:top w:val="nil"/>
              <w:left w:val="single" w:sz="4" w:space="0" w:color="auto"/>
              <w:bottom w:val="nil"/>
              <w:right w:val="nil"/>
            </w:tcBorders>
            <w:tcMar>
              <w:left w:w="57" w:type="dxa"/>
            </w:tcMar>
          </w:tcPr>
          <w:p w14:paraId="109248F8" w14:textId="77777777" w:rsidR="00BE16A8" w:rsidRDefault="001924EC">
            <w:pPr>
              <w:pStyle w:val="ListParagraph"/>
              <w:keepNext/>
              <w:tabs>
                <w:tab w:val="left" w:pos="90"/>
              </w:tabs>
              <w:suppressAutoHyphens/>
              <w:textAlignment w:val="center"/>
              <w:rPr>
                <w:color w:val="000000"/>
              </w:rPr>
            </w:pPr>
            <w:r>
              <w:rPr>
                <w:color w:val="000000"/>
              </w:rPr>
              <w:t>●</w:t>
            </w:r>
          </w:p>
        </w:tc>
        <w:tc>
          <w:tcPr>
            <w:tcW w:w="4686" w:type="pct"/>
            <w:tcBorders>
              <w:top w:val="nil"/>
              <w:left w:val="nil"/>
              <w:bottom w:val="nil"/>
              <w:right w:val="single" w:sz="4" w:space="0" w:color="auto"/>
            </w:tcBorders>
            <w:tcMar>
              <w:top w:w="57" w:type="dxa"/>
              <w:left w:w="0" w:type="dxa"/>
              <w:bottom w:w="57" w:type="dxa"/>
              <w:right w:w="57" w:type="dxa"/>
            </w:tcMar>
          </w:tcPr>
          <w:p w14:paraId="57061082" w14:textId="77777777" w:rsidR="00BE16A8" w:rsidRDefault="001924EC">
            <w:pPr>
              <w:keepNext/>
              <w:rPr>
                <w:rFonts w:eastAsia="Calibri"/>
              </w:rPr>
            </w:pPr>
            <w:r>
              <w:rPr>
                <w:rFonts w:eastAsia="HelveticaLTStd-Roman"/>
              </w:rPr>
              <w:t>Svarbu nebandyti pačiam atlikti injekcijos, kol Jūs arba Jūsų slaugytojas nebuvote apmokyti.</w:t>
            </w:r>
          </w:p>
        </w:tc>
      </w:tr>
      <w:tr w:rsidR="00BE16A8" w14:paraId="7F949482" w14:textId="77777777">
        <w:trPr>
          <w:cantSplit/>
          <w:trHeight w:val="850"/>
        </w:trPr>
        <w:tc>
          <w:tcPr>
            <w:tcW w:w="314" w:type="pct"/>
            <w:tcBorders>
              <w:top w:val="nil"/>
              <w:left w:val="single" w:sz="4" w:space="0" w:color="auto"/>
              <w:right w:val="nil"/>
            </w:tcBorders>
            <w:tcMar>
              <w:left w:w="57" w:type="dxa"/>
            </w:tcMar>
          </w:tcPr>
          <w:p w14:paraId="01C21A8C" w14:textId="77777777" w:rsidR="00BE16A8" w:rsidRDefault="001924EC">
            <w:pPr>
              <w:pStyle w:val="ListParagraph"/>
              <w:keepNext/>
              <w:tabs>
                <w:tab w:val="left" w:pos="90"/>
              </w:tabs>
              <w:suppressAutoHyphens/>
              <w:textAlignment w:val="center"/>
              <w:rPr>
                <w:color w:val="000000"/>
              </w:rPr>
            </w:pPr>
            <w:r>
              <w:rPr>
                <w:color w:val="000000"/>
              </w:rPr>
              <w:t>●</w:t>
            </w:r>
          </w:p>
          <w:p w14:paraId="0E81250F" w14:textId="77777777" w:rsidR="00BE16A8" w:rsidRDefault="00BE16A8">
            <w:pPr>
              <w:pStyle w:val="ListParagraph"/>
              <w:keepNext/>
              <w:tabs>
                <w:tab w:val="left" w:pos="90"/>
              </w:tabs>
              <w:suppressAutoHyphens/>
              <w:textAlignment w:val="center"/>
              <w:rPr>
                <w:color w:val="000000"/>
              </w:rPr>
            </w:pPr>
          </w:p>
        </w:tc>
        <w:tc>
          <w:tcPr>
            <w:tcW w:w="4686" w:type="pct"/>
            <w:tcBorders>
              <w:top w:val="nil"/>
              <w:left w:val="nil"/>
              <w:right w:val="single" w:sz="4" w:space="0" w:color="auto"/>
            </w:tcBorders>
            <w:tcMar>
              <w:top w:w="57" w:type="dxa"/>
              <w:left w:w="0" w:type="dxa"/>
              <w:bottom w:w="57" w:type="dxa"/>
              <w:right w:w="57" w:type="dxa"/>
            </w:tcMar>
          </w:tcPr>
          <w:p w14:paraId="0B776CC6" w14:textId="77777777" w:rsidR="00BE16A8" w:rsidRDefault="001924EC">
            <w:pPr>
              <w:keepNext/>
              <w:rPr>
                <w:rFonts w:eastAsia="Calibri"/>
              </w:rPr>
            </w:pPr>
            <w:r>
              <w:rPr>
                <w:rFonts w:eastAsia="HelveticaLTStd-Roman"/>
                <w:b/>
              </w:rPr>
              <w:t>Nenaudokite</w:t>
            </w:r>
            <w:r>
              <w:rPr>
                <w:rFonts w:eastAsia="HelveticaLTStd-Roman"/>
              </w:rPr>
              <w:t xml:space="preserve"> AMGEVITA užpildyto švirkšto, jei jis buvo numestas ant kieto paviršiaus. AMGEVITA užpildyto švirkšto dalis gali lūžti, net jei lūžio vietos nesimato. Naudokite naują AMGEVITA užpildytą švirkštą</w:t>
            </w:r>
            <w:r>
              <w:rPr>
                <w:rFonts w:eastAsia="Calibri"/>
              </w:rPr>
              <w:t>.</w:t>
            </w:r>
          </w:p>
        </w:tc>
      </w:tr>
    </w:tbl>
    <w:p w14:paraId="0212425B" w14:textId="77777777" w:rsidR="00BE16A8" w:rsidRDefault="00BE16A8">
      <w:pPr>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34CE71B9"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884BBE" w14:textId="77777777" w:rsidR="00BE16A8" w:rsidRDefault="001924EC">
            <w:pPr>
              <w:keepNext/>
              <w:keepLines/>
              <w:suppressAutoHyphens/>
              <w:jc w:val="center"/>
              <w:textAlignment w:val="center"/>
              <w:rPr>
                <w:b/>
                <w:color w:val="000000"/>
              </w:rPr>
            </w:pPr>
            <w:r>
              <w:rPr>
                <w:b/>
                <w:bCs/>
              </w:rPr>
              <w:t>1 etapas: Paruošimas</w:t>
            </w:r>
          </w:p>
        </w:tc>
      </w:tr>
    </w:tbl>
    <w:p w14:paraId="6EED8B70" w14:textId="77777777" w:rsidR="00BE16A8" w:rsidRDefault="00BE16A8">
      <w:pPr>
        <w:keepNext/>
        <w:keepLines/>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9"/>
        <w:gridCol w:w="2303"/>
        <w:gridCol w:w="6209"/>
      </w:tblGrid>
      <w:tr w:rsidR="00BE16A8" w14:paraId="42B7DBE9"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0B4199" w14:textId="77777777" w:rsidR="00BE16A8" w:rsidRDefault="001924EC">
            <w:pPr>
              <w:keepNext/>
              <w:keepLines/>
              <w:suppressAutoHyphens/>
              <w:textAlignment w:val="center"/>
              <w:rPr>
                <w:b/>
                <w:color w:val="000000"/>
              </w:rPr>
            </w:pPr>
            <w:r>
              <w:rPr>
                <w:b/>
              </w:rPr>
              <w:t>A.</w:t>
            </w:r>
          </w:p>
        </w:tc>
        <w:tc>
          <w:tcPr>
            <w:tcW w:w="4697"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E05271" w14:textId="77777777" w:rsidR="00BE16A8" w:rsidRDefault="001924EC">
            <w:pPr>
              <w:keepNext/>
              <w:keepLines/>
              <w:rPr>
                <w:bCs/>
              </w:rPr>
            </w:pPr>
            <w:r>
              <w:rPr>
                <w:bCs/>
              </w:rPr>
              <w:t>Išimkite iš pakuotės reikalingą AMGEVITA užpildytų švirkštų kiekį.</w:t>
            </w:r>
          </w:p>
          <w:p w14:paraId="14C773F3" w14:textId="77777777" w:rsidR="00BE16A8" w:rsidRDefault="00BE16A8">
            <w:pPr>
              <w:keepNext/>
              <w:keepLines/>
              <w:rPr>
                <w:color w:val="000000"/>
              </w:rPr>
            </w:pPr>
          </w:p>
        </w:tc>
      </w:tr>
      <w:tr w:rsidR="00BE16A8" w14:paraId="4AA3A0B8" w14:textId="77777777">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12612" w:type="dxa"/>
              <w:tblLayout w:type="fixed"/>
              <w:tblLook w:val="04A0" w:firstRow="1" w:lastRow="0" w:firstColumn="1" w:lastColumn="0" w:noHBand="0" w:noVBand="1"/>
            </w:tblPr>
            <w:tblGrid>
              <w:gridCol w:w="2977"/>
              <w:gridCol w:w="9635"/>
            </w:tblGrid>
            <w:tr w:rsidR="00BE16A8" w14:paraId="60618371" w14:textId="77777777">
              <w:trPr>
                <w:trHeight w:val="1701"/>
              </w:trPr>
              <w:tc>
                <w:tcPr>
                  <w:tcW w:w="2977" w:type="dxa"/>
                  <w:vAlign w:val="center"/>
                </w:tcPr>
                <w:p w14:paraId="227C610C" w14:textId="77777777" w:rsidR="00BE16A8" w:rsidRDefault="001924EC">
                  <w:pPr>
                    <w:keepNext/>
                    <w:keepLines/>
                    <w:suppressAutoHyphens/>
                    <w:textAlignment w:val="center"/>
                    <w:rPr>
                      <w:color w:val="000000"/>
                    </w:rPr>
                  </w:pPr>
                  <w:r>
                    <w:rPr>
                      <w:bCs/>
                    </w:rPr>
                    <w:t>Suimkite už švirkšto cilindro ir išimkite švirkštą iš padėklo.</w:t>
                  </w:r>
                  <w:r>
                    <w:rPr>
                      <w:color w:val="000000"/>
                      <w:lang w:eastAsia="en-GB"/>
                    </w:rPr>
                    <w:t xml:space="preserve"> </w:t>
                  </w:r>
                  <w:r>
                    <w:rPr>
                      <w:noProof/>
                      <w:color w:val="000000"/>
                      <w:lang w:val="en-US" w:eastAsia="zh-CN"/>
                    </w:rPr>
                    <w:drawing>
                      <wp:inline distT="0" distB="0" distL="0" distR="0" wp14:anchorId="71EF4198" wp14:editId="02B44F72">
                        <wp:extent cx="914400" cy="1274445"/>
                        <wp:effectExtent l="0" t="0" r="0" b="0"/>
                        <wp:docPr id="19" name="Picture 7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0" desc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14400" cy="1274445"/>
                                </a:xfrm>
                                <a:prstGeom prst="rect">
                                  <a:avLst/>
                                </a:prstGeom>
                                <a:noFill/>
                                <a:ln>
                                  <a:noFill/>
                                </a:ln>
                              </pic:spPr>
                            </pic:pic>
                          </a:graphicData>
                        </a:graphic>
                      </wp:inline>
                    </w:drawing>
                  </w:r>
                </w:p>
              </w:tc>
              <w:tc>
                <w:tcPr>
                  <w:tcW w:w="9635" w:type="dxa"/>
                </w:tcPr>
                <w:p w14:paraId="18A3D650" w14:textId="77777777" w:rsidR="00BE16A8" w:rsidRDefault="001924EC">
                  <w:pPr>
                    <w:keepNext/>
                    <w:keepLines/>
                    <w:suppressAutoHyphens/>
                    <w:textAlignment w:val="center"/>
                    <w:rPr>
                      <w:color w:val="000000"/>
                    </w:rPr>
                  </w:pPr>
                  <w:r>
                    <w:rPr>
                      <w:noProof/>
                      <w:color w:val="000000"/>
                      <w:lang w:val="en-US" w:eastAsia="zh-CN"/>
                    </w:rPr>
                    <w:drawing>
                      <wp:inline distT="0" distB="0" distL="0" distR="0" wp14:anchorId="5A587931" wp14:editId="0F2E3029">
                        <wp:extent cx="2743200" cy="1731645"/>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43200" cy="1731645"/>
                                </a:xfrm>
                                <a:prstGeom prst="rect">
                                  <a:avLst/>
                                </a:prstGeom>
                                <a:noFill/>
                                <a:ln>
                                  <a:noFill/>
                                </a:ln>
                              </pic:spPr>
                            </pic:pic>
                          </a:graphicData>
                        </a:graphic>
                      </wp:inline>
                    </w:drawing>
                  </w:r>
                </w:p>
              </w:tc>
            </w:tr>
          </w:tbl>
          <w:p w14:paraId="17FC71BA" w14:textId="77777777" w:rsidR="00BE16A8" w:rsidRDefault="00BE16A8">
            <w:pPr>
              <w:keepNext/>
              <w:keepLines/>
              <w:suppressAutoHyphens/>
              <w:textAlignment w:val="center"/>
              <w:rPr>
                <w:color w:val="000000"/>
              </w:rPr>
            </w:pPr>
          </w:p>
        </w:tc>
      </w:tr>
      <w:tr w:rsidR="00BE16A8" w14:paraId="37FB8DAA" w14:textId="77777777">
        <w:trPr>
          <w:trHeight w:val="942"/>
        </w:trPr>
        <w:tc>
          <w:tcPr>
            <w:tcW w:w="1574" w:type="pct"/>
            <w:gridSpan w:val="2"/>
            <w:tcBorders>
              <w:top w:val="nil"/>
              <w:left w:val="single" w:sz="4" w:space="0" w:color="auto"/>
              <w:bottom w:val="nil"/>
              <w:right w:val="nil"/>
            </w:tcBorders>
            <w:tcMar>
              <w:top w:w="28" w:type="dxa"/>
              <w:left w:w="57" w:type="dxa"/>
              <w:bottom w:w="28" w:type="dxa"/>
              <w:right w:w="57" w:type="dxa"/>
            </w:tcMar>
          </w:tcPr>
          <w:p w14:paraId="02599CDF" w14:textId="77777777" w:rsidR="00BE16A8" w:rsidRDefault="001924EC">
            <w:pPr>
              <w:keepNext/>
              <w:keepLines/>
            </w:pPr>
            <w:r>
              <w:t>Pirštus arba nykštį padėkite padėklo krašto, kad saugiai išimtumėte švirkštą.</w:t>
            </w:r>
          </w:p>
        </w:tc>
        <w:tc>
          <w:tcPr>
            <w:tcW w:w="3426" w:type="pct"/>
            <w:tcBorders>
              <w:top w:val="nil"/>
              <w:left w:val="nil"/>
              <w:bottom w:val="nil"/>
              <w:right w:val="single" w:sz="4" w:space="0" w:color="auto"/>
            </w:tcBorders>
            <w:tcMar>
              <w:left w:w="1134" w:type="dxa"/>
            </w:tcMar>
          </w:tcPr>
          <w:p w14:paraId="42E3CB50" w14:textId="77777777" w:rsidR="00BE16A8" w:rsidRDefault="001924EC">
            <w:pPr>
              <w:keepNext/>
              <w:keepLines/>
              <w:rPr>
                <w:b/>
                <w:color w:val="FF0000"/>
              </w:rPr>
            </w:pPr>
            <w:r>
              <w:rPr>
                <w:b/>
                <w:color w:val="FF0000"/>
              </w:rPr>
              <w:t>Suimti čia</w:t>
            </w:r>
          </w:p>
        </w:tc>
      </w:tr>
      <w:tr w:rsidR="00BE16A8" w14:paraId="01D144F4" w14:textId="7777777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487675D2" w14:textId="77777777" w:rsidR="00BE16A8" w:rsidRDefault="001924EC">
            <w:pPr>
              <w:keepNext/>
              <w:keepLines/>
              <w:suppressAutoHyphens/>
              <w:textAlignment w:val="center"/>
              <w:rPr>
                <w:color w:val="000000"/>
              </w:rPr>
            </w:pPr>
            <w:r>
              <w:rPr>
                <w:color w:val="000000"/>
              </w:rPr>
              <w:t>Išorinę dėžutę su visais nepanaudotais švirkštais padėkite atgal į šaldytuvą.</w:t>
            </w:r>
          </w:p>
          <w:p w14:paraId="0392C293" w14:textId="77777777" w:rsidR="00BE16A8" w:rsidRDefault="00BE16A8">
            <w:pPr>
              <w:keepNext/>
              <w:keepLines/>
              <w:suppressAutoHyphens/>
              <w:textAlignment w:val="center"/>
              <w:rPr>
                <w:color w:val="000000"/>
              </w:rPr>
            </w:pPr>
          </w:p>
          <w:p w14:paraId="303F273E" w14:textId="77777777" w:rsidR="00BE16A8" w:rsidRDefault="001924EC">
            <w:pPr>
              <w:keepNext/>
              <w:keepLines/>
              <w:suppressAutoHyphens/>
              <w:textAlignment w:val="center"/>
              <w:rPr>
                <w:color w:val="000000"/>
              </w:rPr>
            </w:pPr>
            <w:r>
              <w:rPr>
                <w:color w:val="000000"/>
              </w:rPr>
              <w:t>Dėl saugumo:</w:t>
            </w:r>
          </w:p>
        </w:tc>
      </w:tr>
      <w:tr w:rsidR="00BE16A8" w14:paraId="607BFB3C" w14:textId="77777777">
        <w:tc>
          <w:tcPr>
            <w:tcW w:w="303" w:type="pct"/>
            <w:tcBorders>
              <w:top w:val="nil"/>
              <w:left w:val="single" w:sz="4" w:space="0" w:color="auto"/>
              <w:bottom w:val="nil"/>
              <w:right w:val="nil"/>
            </w:tcBorders>
            <w:tcMar>
              <w:top w:w="28" w:type="dxa"/>
              <w:left w:w="57" w:type="dxa"/>
              <w:bottom w:w="28" w:type="dxa"/>
              <w:right w:w="57" w:type="dxa"/>
            </w:tcMar>
          </w:tcPr>
          <w:p w14:paraId="544EE66F" w14:textId="77777777" w:rsidR="00BE16A8" w:rsidRDefault="001924EC">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71EB0717" w14:textId="77777777" w:rsidR="00BE16A8" w:rsidRDefault="001924EC">
            <w:pPr>
              <w:keepNext/>
              <w:keepLines/>
              <w:rPr>
                <w:rFonts w:eastAsia="Calibri"/>
              </w:rPr>
            </w:pPr>
            <w:r>
              <w:rPr>
                <w:rFonts w:eastAsia="Calibri"/>
                <w:b/>
                <w:bCs/>
              </w:rPr>
              <w:t xml:space="preserve">Negalima </w:t>
            </w:r>
            <w:r>
              <w:rPr>
                <w:rFonts w:eastAsia="Calibri"/>
                <w:bCs/>
              </w:rPr>
              <w:t>suimti už švirkšto stūmoklio.</w:t>
            </w:r>
          </w:p>
        </w:tc>
      </w:tr>
      <w:tr w:rsidR="00BE16A8" w14:paraId="6150311B" w14:textId="77777777">
        <w:tc>
          <w:tcPr>
            <w:tcW w:w="303" w:type="pct"/>
            <w:tcBorders>
              <w:top w:val="nil"/>
              <w:left w:val="single" w:sz="4" w:space="0" w:color="auto"/>
              <w:bottom w:val="nil"/>
              <w:right w:val="nil"/>
            </w:tcBorders>
            <w:tcMar>
              <w:top w:w="28" w:type="dxa"/>
              <w:left w:w="57" w:type="dxa"/>
              <w:bottom w:w="28" w:type="dxa"/>
              <w:right w:w="57" w:type="dxa"/>
            </w:tcMar>
          </w:tcPr>
          <w:p w14:paraId="0F620CA2" w14:textId="77777777" w:rsidR="00BE16A8" w:rsidRDefault="001924EC">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3F8B628A" w14:textId="77777777" w:rsidR="00BE16A8" w:rsidRDefault="001924EC">
            <w:pPr>
              <w:keepNext/>
              <w:keepLines/>
              <w:rPr>
                <w:rFonts w:eastAsia="Calibri"/>
              </w:rPr>
            </w:pPr>
            <w:r>
              <w:rPr>
                <w:rFonts w:eastAsia="Calibri"/>
                <w:b/>
                <w:bCs/>
              </w:rPr>
              <w:t xml:space="preserve">Negalima </w:t>
            </w:r>
            <w:r>
              <w:rPr>
                <w:rFonts w:eastAsia="Calibri"/>
                <w:bCs/>
              </w:rPr>
              <w:t>suimti už adatos dangelio.</w:t>
            </w:r>
          </w:p>
        </w:tc>
      </w:tr>
      <w:tr w:rsidR="00BE16A8" w14:paraId="1DBAB66D" w14:textId="77777777">
        <w:tc>
          <w:tcPr>
            <w:tcW w:w="303" w:type="pct"/>
            <w:tcBorders>
              <w:top w:val="nil"/>
              <w:left w:val="single" w:sz="4" w:space="0" w:color="auto"/>
              <w:bottom w:val="nil"/>
              <w:right w:val="nil"/>
            </w:tcBorders>
            <w:tcMar>
              <w:top w:w="28" w:type="dxa"/>
              <w:left w:w="57" w:type="dxa"/>
              <w:bottom w:w="28" w:type="dxa"/>
              <w:right w:w="57" w:type="dxa"/>
            </w:tcMar>
          </w:tcPr>
          <w:p w14:paraId="5C78C501" w14:textId="77777777" w:rsidR="00BE16A8" w:rsidRDefault="001924EC">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202A9C4B" w14:textId="77777777" w:rsidR="00BE16A8" w:rsidRDefault="001924EC">
            <w:pPr>
              <w:keepNext/>
              <w:keepLines/>
              <w:ind w:left="720" w:hanging="720"/>
              <w:rPr>
                <w:rFonts w:eastAsia="Calibri"/>
              </w:rPr>
            </w:pPr>
            <w:r>
              <w:rPr>
                <w:rFonts w:eastAsia="Calibri"/>
                <w:b/>
                <w:bCs/>
              </w:rPr>
              <w:t xml:space="preserve">Negalima </w:t>
            </w:r>
            <w:r>
              <w:rPr>
                <w:rFonts w:eastAsia="Calibri"/>
                <w:bCs/>
              </w:rPr>
              <w:t>nuimti adatos dangtelio, kol nebūsite pasiruošęs injekcijai.</w:t>
            </w:r>
          </w:p>
        </w:tc>
      </w:tr>
      <w:tr w:rsidR="00BE16A8" w14:paraId="78FD48C2" w14:textId="77777777">
        <w:trPr>
          <w:trHeight w:val="471"/>
        </w:trPr>
        <w:tc>
          <w:tcPr>
            <w:tcW w:w="303" w:type="pct"/>
            <w:tcBorders>
              <w:top w:val="nil"/>
              <w:left w:val="single" w:sz="4" w:space="0" w:color="auto"/>
              <w:bottom w:val="nil"/>
              <w:right w:val="nil"/>
            </w:tcBorders>
            <w:tcMar>
              <w:top w:w="28" w:type="dxa"/>
              <w:left w:w="57" w:type="dxa"/>
              <w:bottom w:w="28" w:type="dxa"/>
              <w:right w:w="57" w:type="dxa"/>
            </w:tcMar>
          </w:tcPr>
          <w:p w14:paraId="1EF52A86" w14:textId="77777777" w:rsidR="00BE16A8" w:rsidRDefault="001924EC">
            <w:pPr>
              <w:pStyle w:val="ListParagraph"/>
              <w:keepNext/>
              <w:keepLines/>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3E6D0FA0" w14:textId="77777777" w:rsidR="00BE16A8" w:rsidRDefault="001924EC">
            <w:pPr>
              <w:keepNext/>
              <w:keepLines/>
              <w:rPr>
                <w:rFonts w:eastAsia="Calibri"/>
              </w:rPr>
            </w:pPr>
            <w:r>
              <w:rPr>
                <w:rFonts w:eastAsia="Calibri"/>
                <w:b/>
                <w:bCs/>
              </w:rPr>
              <w:t xml:space="preserve">Negalima </w:t>
            </w:r>
            <w:r>
              <w:rPr>
                <w:rFonts w:eastAsia="Calibri"/>
                <w:bCs/>
              </w:rPr>
              <w:t>nuimti pirštams skirtos briaunos. Ji yra švirkšto dalis.</w:t>
            </w:r>
          </w:p>
        </w:tc>
      </w:tr>
      <w:tr w:rsidR="00BE16A8" w14:paraId="6DF88D55" w14:textId="77777777">
        <w:tc>
          <w:tcPr>
            <w:tcW w:w="5000" w:type="pct"/>
            <w:gridSpan w:val="3"/>
            <w:tcBorders>
              <w:top w:val="nil"/>
              <w:left w:val="single" w:sz="4" w:space="0" w:color="auto"/>
              <w:bottom w:val="nil"/>
              <w:right w:val="single" w:sz="4" w:space="0" w:color="auto"/>
            </w:tcBorders>
            <w:tcMar>
              <w:top w:w="28" w:type="dxa"/>
              <w:left w:w="57" w:type="dxa"/>
              <w:bottom w:w="28" w:type="dxa"/>
              <w:right w:w="57" w:type="dxa"/>
            </w:tcMar>
          </w:tcPr>
          <w:p w14:paraId="27DD404D" w14:textId="77777777" w:rsidR="00BE16A8" w:rsidRDefault="001924EC">
            <w:pPr>
              <w:keepNext/>
              <w:keepLines/>
              <w:rPr>
                <w:rFonts w:eastAsia="Calibri"/>
              </w:rPr>
            </w:pPr>
            <w:r>
              <w:rPr>
                <w:rFonts w:eastAsia="Calibri"/>
              </w:rPr>
              <w:t xml:space="preserve">Kad injekcija būtų malonesnė, prieš injekciją palaikykite švirkštą kambario temperatūroje </w:t>
            </w:r>
            <w:r>
              <w:rPr>
                <w:rFonts w:eastAsia="Calibri"/>
                <w:b/>
              </w:rPr>
              <w:t>nuo 15 iki 30 </w:t>
            </w:r>
            <w:r>
              <w:rPr>
                <w:rFonts w:eastAsia="Calibri"/>
              </w:rPr>
              <w:t>minučių.</w:t>
            </w:r>
          </w:p>
        </w:tc>
      </w:tr>
      <w:tr w:rsidR="00BE16A8" w14:paraId="230AB1A7" w14:textId="77777777">
        <w:tc>
          <w:tcPr>
            <w:tcW w:w="303" w:type="pct"/>
            <w:tcBorders>
              <w:top w:val="nil"/>
              <w:left w:val="single" w:sz="4" w:space="0" w:color="auto"/>
              <w:bottom w:val="nil"/>
              <w:right w:val="nil"/>
            </w:tcBorders>
            <w:tcMar>
              <w:top w:w="28" w:type="dxa"/>
              <w:left w:w="57" w:type="dxa"/>
              <w:bottom w:w="28" w:type="dxa"/>
              <w:right w:w="57" w:type="dxa"/>
            </w:tcMar>
          </w:tcPr>
          <w:p w14:paraId="7352DB08" w14:textId="77777777" w:rsidR="00BE16A8" w:rsidRDefault="001924EC">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4CA9A423" w14:textId="77777777" w:rsidR="00BE16A8" w:rsidRDefault="001924EC">
            <w:pPr>
              <w:ind w:left="720" w:hanging="720"/>
              <w:rPr>
                <w:rFonts w:eastAsia="Calibri"/>
              </w:rPr>
            </w:pPr>
            <w:r>
              <w:rPr>
                <w:rFonts w:eastAsia="Calibri"/>
                <w:b/>
                <w:bCs/>
              </w:rPr>
              <w:t xml:space="preserve">Negalima </w:t>
            </w:r>
            <w:r>
              <w:rPr>
                <w:rFonts w:eastAsia="Calibri"/>
                <w:bCs/>
              </w:rPr>
              <w:t>dėti švirkšto atgal į šaldytuvą, jei jo temperatūra pasiekė kambario temperatūrą.</w:t>
            </w:r>
          </w:p>
        </w:tc>
      </w:tr>
      <w:tr w:rsidR="00BE16A8" w14:paraId="1D80D83D" w14:textId="77777777">
        <w:tc>
          <w:tcPr>
            <w:tcW w:w="303" w:type="pct"/>
            <w:tcBorders>
              <w:top w:val="nil"/>
              <w:left w:val="single" w:sz="4" w:space="0" w:color="auto"/>
              <w:bottom w:val="nil"/>
              <w:right w:val="nil"/>
            </w:tcBorders>
            <w:tcMar>
              <w:top w:w="28" w:type="dxa"/>
              <w:left w:w="57" w:type="dxa"/>
              <w:bottom w:w="28" w:type="dxa"/>
              <w:right w:w="57" w:type="dxa"/>
            </w:tcMar>
          </w:tcPr>
          <w:p w14:paraId="6C4E0C76" w14:textId="77777777" w:rsidR="00BE16A8" w:rsidRDefault="001924EC">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0940FEEF" w14:textId="77777777" w:rsidR="00BE16A8" w:rsidRDefault="001924EC">
            <w:pPr>
              <w:rPr>
                <w:rFonts w:eastAsia="Calibri"/>
                <w:b/>
                <w:bCs/>
              </w:rPr>
            </w:pPr>
            <w:r>
              <w:rPr>
                <w:rFonts w:eastAsia="Calibri"/>
                <w:b/>
                <w:bCs/>
              </w:rPr>
              <w:t xml:space="preserve">Negalima </w:t>
            </w:r>
            <w:r>
              <w:rPr>
                <w:rFonts w:eastAsia="Calibri"/>
                <w:bCs/>
              </w:rPr>
              <w:t>bandyti sušildyti švirkštą, naudojant šilumos šaltinį, pvz., karštu vandeniu arba mikrobangų krosnelėje.</w:t>
            </w:r>
          </w:p>
        </w:tc>
      </w:tr>
      <w:tr w:rsidR="00BE16A8" w14:paraId="46A69CE5" w14:textId="77777777">
        <w:tc>
          <w:tcPr>
            <w:tcW w:w="303" w:type="pct"/>
            <w:tcBorders>
              <w:top w:val="nil"/>
              <w:left w:val="single" w:sz="4" w:space="0" w:color="auto"/>
              <w:bottom w:val="nil"/>
              <w:right w:val="nil"/>
            </w:tcBorders>
            <w:tcMar>
              <w:top w:w="28" w:type="dxa"/>
              <w:left w:w="57" w:type="dxa"/>
              <w:bottom w:w="28" w:type="dxa"/>
              <w:right w:w="57" w:type="dxa"/>
            </w:tcMar>
          </w:tcPr>
          <w:p w14:paraId="72F46596" w14:textId="77777777" w:rsidR="00BE16A8" w:rsidRDefault="001924EC">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24EA2BFF" w14:textId="77777777" w:rsidR="00BE16A8" w:rsidRDefault="001924EC">
            <w:pPr>
              <w:ind w:left="720" w:hanging="720"/>
              <w:rPr>
                <w:rFonts w:eastAsia="Calibri"/>
                <w:bCs/>
              </w:rPr>
            </w:pPr>
            <w:r>
              <w:rPr>
                <w:rFonts w:eastAsia="Calibri"/>
                <w:b/>
                <w:bCs/>
              </w:rPr>
              <w:t xml:space="preserve">Negalima </w:t>
            </w:r>
            <w:r>
              <w:rPr>
                <w:rFonts w:eastAsia="Calibri"/>
                <w:bCs/>
              </w:rPr>
              <w:t>palikti švirkšto ant tiesioginių saulės spindulių.</w:t>
            </w:r>
          </w:p>
        </w:tc>
      </w:tr>
      <w:tr w:rsidR="00BE16A8" w14:paraId="182646B3" w14:textId="77777777">
        <w:tc>
          <w:tcPr>
            <w:tcW w:w="303" w:type="pct"/>
            <w:tcBorders>
              <w:top w:val="nil"/>
              <w:left w:val="single" w:sz="4" w:space="0" w:color="auto"/>
              <w:bottom w:val="nil"/>
              <w:right w:val="nil"/>
            </w:tcBorders>
            <w:tcMar>
              <w:top w:w="28" w:type="dxa"/>
              <w:left w:w="57" w:type="dxa"/>
              <w:bottom w:w="28" w:type="dxa"/>
              <w:right w:w="57" w:type="dxa"/>
            </w:tcMar>
          </w:tcPr>
          <w:p w14:paraId="00DDCD12" w14:textId="77777777" w:rsidR="00BE16A8" w:rsidRDefault="001924EC">
            <w:pPr>
              <w:pStyle w:val="ListParagraph"/>
              <w:tabs>
                <w:tab w:val="left" w:pos="90"/>
              </w:tabs>
              <w:suppressAutoHyphens/>
              <w:textAlignment w:val="center"/>
              <w:rPr>
                <w:color w:val="000000"/>
              </w:rPr>
            </w:pPr>
            <w:r>
              <w:rPr>
                <w:color w:val="000000"/>
              </w:rPr>
              <w:t>●</w:t>
            </w:r>
          </w:p>
        </w:tc>
        <w:tc>
          <w:tcPr>
            <w:tcW w:w="4697" w:type="pct"/>
            <w:gridSpan w:val="2"/>
            <w:tcBorders>
              <w:top w:val="nil"/>
              <w:left w:val="nil"/>
              <w:bottom w:val="nil"/>
              <w:right w:val="single" w:sz="4" w:space="0" w:color="auto"/>
            </w:tcBorders>
            <w:tcMar>
              <w:left w:w="0" w:type="dxa"/>
            </w:tcMar>
          </w:tcPr>
          <w:p w14:paraId="5810D0C7" w14:textId="77777777" w:rsidR="00BE16A8" w:rsidRDefault="001924EC">
            <w:pPr>
              <w:ind w:left="720" w:hanging="720"/>
              <w:rPr>
                <w:rFonts w:eastAsia="Calibri"/>
                <w:b/>
                <w:bCs/>
              </w:rPr>
            </w:pPr>
            <w:r>
              <w:rPr>
                <w:rFonts w:eastAsia="Calibri"/>
                <w:b/>
                <w:bCs/>
              </w:rPr>
              <w:t xml:space="preserve">Negalima </w:t>
            </w:r>
            <w:r>
              <w:rPr>
                <w:rFonts w:eastAsia="Calibri"/>
                <w:bCs/>
              </w:rPr>
              <w:t>kratyti švirkšto.</w:t>
            </w:r>
          </w:p>
        </w:tc>
      </w:tr>
      <w:tr w:rsidR="00BE16A8" w14:paraId="4C1CFC5E" w14:textId="77777777">
        <w:trPr>
          <w:trHeight w:val="441"/>
        </w:trPr>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0F730F41" w14:textId="77777777" w:rsidR="00BE16A8" w:rsidRDefault="001924EC">
            <w:pPr>
              <w:pStyle w:val="trianglemarkcopy"/>
              <w:tabs>
                <w:tab w:val="clear" w:pos="828"/>
              </w:tabs>
              <w:spacing w:before="0" w:line="240" w:lineRule="auto"/>
              <w:ind w:left="0" w:firstLine="0"/>
              <w:rPr>
                <w:rFonts w:ascii="Times New Roman" w:hAnsi="Times New Roman" w:cs="Times New Roman"/>
                <w:color w:val="auto"/>
                <w:sz w:val="22"/>
                <w:szCs w:val="22"/>
                <w:lang w:val="lt-LT"/>
              </w:rPr>
            </w:pPr>
            <w:r>
              <w:rPr>
                <w:rFonts w:ascii="Times New Roman" w:hAnsi="Times New Roman" w:cs="Times New Roman"/>
                <w:sz w:val="22"/>
                <w:szCs w:val="22"/>
                <w:lang w:val="lt-LT"/>
              </w:rPr>
              <w:t xml:space="preserve">Svarbu: </w:t>
            </w:r>
            <w:r>
              <w:rPr>
                <w:rFonts w:ascii="Times New Roman" w:hAnsi="Times New Roman" w:cs="Times New Roman"/>
                <w:b w:val="0"/>
                <w:sz w:val="22"/>
                <w:szCs w:val="22"/>
                <w:lang w:val="lt-LT"/>
              </w:rPr>
              <w:t>Užpildytą švirkštą visada laikykite už švirkšto cilindro.</w:t>
            </w:r>
          </w:p>
        </w:tc>
      </w:tr>
    </w:tbl>
    <w:p w14:paraId="0F0A6E21" w14:textId="77777777" w:rsidR="00BE16A8" w:rsidRDefault="00BE16A8">
      <w:pPr>
        <w:pStyle w:val="trianglemarkcopy"/>
        <w:tabs>
          <w:tab w:val="clear" w:pos="828"/>
        </w:tabs>
        <w:spacing w:before="0" w:line="240" w:lineRule="auto"/>
        <w:ind w:left="0" w:firstLine="0"/>
        <w:rPr>
          <w:rStyle w:val="bodybold"/>
          <w:rFonts w:ascii="Times New Roman" w:hAnsi="Times New Roman"/>
          <w:b/>
          <w:bCs/>
          <w:color w:val="auto"/>
          <w:sz w:val="22"/>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98"/>
        <w:gridCol w:w="8463"/>
      </w:tblGrid>
      <w:tr w:rsidR="00BE16A8" w14:paraId="7DA05A07"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2FA282" w14:textId="77777777" w:rsidR="00BE16A8" w:rsidRDefault="001924EC">
            <w:pPr>
              <w:keepNext/>
              <w:keepLines/>
              <w:suppressAutoHyphens/>
              <w:textAlignment w:val="center"/>
              <w:rPr>
                <w:b/>
                <w:color w:val="000000"/>
              </w:rPr>
            </w:pPr>
            <w:r>
              <w:rPr>
                <w:rStyle w:val="bodybold"/>
              </w:rPr>
              <w:t>B.</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247A29BF" w14:textId="77777777" w:rsidR="00BE16A8" w:rsidRDefault="001924EC">
            <w:pPr>
              <w:pStyle w:val="BasicParagraph"/>
              <w:keepNext/>
              <w:keepLines/>
              <w:suppressAutoHyphens/>
              <w:spacing w:line="240" w:lineRule="auto"/>
              <w:rPr>
                <w:rFonts w:ascii="Times New Roman" w:hAnsi="Times New Roman" w:cs="Times New Roman"/>
                <w:b/>
                <w:bCs/>
                <w:lang w:val="lt-LT"/>
              </w:rPr>
            </w:pPr>
            <w:r>
              <w:rPr>
                <w:rFonts w:ascii="Times New Roman" w:hAnsi="Times New Roman" w:cs="Times New Roman"/>
                <w:bCs/>
                <w:lang w:val="lt-LT"/>
              </w:rPr>
              <w:t>Apžiūrėkite AMGEVITA užpildytą švirkštą.</w:t>
            </w:r>
          </w:p>
        </w:tc>
      </w:tr>
      <w:tr w:rsidR="00BE16A8" w14:paraId="01725A1E" w14:textId="77777777">
        <w:trPr>
          <w:trHeight w:val="3467"/>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9230" w:type="dxa"/>
              <w:tblLook w:val="04A0" w:firstRow="1" w:lastRow="0" w:firstColumn="1" w:lastColumn="0" w:noHBand="0" w:noVBand="1"/>
            </w:tblPr>
            <w:tblGrid>
              <w:gridCol w:w="1985"/>
              <w:gridCol w:w="567"/>
              <w:gridCol w:w="1276"/>
              <w:gridCol w:w="1701"/>
              <w:gridCol w:w="141"/>
              <w:gridCol w:w="3437"/>
              <w:gridCol w:w="123"/>
            </w:tblGrid>
            <w:tr w:rsidR="00BE16A8" w14:paraId="65ABC658" w14:textId="77777777">
              <w:tc>
                <w:tcPr>
                  <w:tcW w:w="1985" w:type="dxa"/>
                  <w:vAlign w:val="bottom"/>
                </w:tcPr>
                <w:p w14:paraId="0BAAAFFD" w14:textId="77777777" w:rsidR="00BE16A8" w:rsidRDefault="00BE16A8">
                  <w:pPr>
                    <w:keepNext/>
                    <w:keepLines/>
                    <w:rPr>
                      <w:rFonts w:eastAsia="Calibri"/>
                      <w:bCs/>
                    </w:rPr>
                  </w:pPr>
                </w:p>
              </w:tc>
              <w:tc>
                <w:tcPr>
                  <w:tcW w:w="1843" w:type="dxa"/>
                  <w:gridSpan w:val="2"/>
                  <w:vAlign w:val="bottom"/>
                </w:tcPr>
                <w:p w14:paraId="2E2E30B0" w14:textId="77777777" w:rsidR="00BE16A8" w:rsidRDefault="001924EC">
                  <w:pPr>
                    <w:keepNext/>
                    <w:keepLines/>
                    <w:rPr>
                      <w:rFonts w:eastAsia="Calibri"/>
                      <w:bCs/>
                    </w:rPr>
                  </w:pPr>
                  <w:r>
                    <w:rPr>
                      <w:bCs/>
                    </w:rPr>
                    <w:t>Švirkšto cilindras</w:t>
                  </w:r>
                </w:p>
              </w:tc>
              <w:tc>
                <w:tcPr>
                  <w:tcW w:w="1701" w:type="dxa"/>
                  <w:vAlign w:val="bottom"/>
                </w:tcPr>
                <w:p w14:paraId="3D0E971F" w14:textId="77777777" w:rsidR="00BE16A8" w:rsidRDefault="001924EC">
                  <w:pPr>
                    <w:keepNext/>
                    <w:keepLines/>
                    <w:rPr>
                      <w:rFonts w:eastAsia="Calibri"/>
                      <w:bCs/>
                    </w:rPr>
                  </w:pPr>
                  <w:r>
                    <w:rPr>
                      <w:bCs/>
                    </w:rPr>
                    <w:t>Etiketė Tinkamumo laikas</w:t>
                  </w:r>
                </w:p>
              </w:tc>
              <w:tc>
                <w:tcPr>
                  <w:tcW w:w="3701" w:type="dxa"/>
                  <w:gridSpan w:val="3"/>
                  <w:vAlign w:val="bottom"/>
                </w:tcPr>
                <w:p w14:paraId="73C8492A" w14:textId="77777777" w:rsidR="00BE16A8" w:rsidRDefault="001924EC">
                  <w:pPr>
                    <w:keepNext/>
                    <w:keepLines/>
                    <w:rPr>
                      <w:rFonts w:eastAsia="Calibri"/>
                      <w:bCs/>
                    </w:rPr>
                  </w:pPr>
                  <w:r>
                    <w:rPr>
                      <w:bCs/>
                    </w:rPr>
                    <w:t>Stūmoklis</w:t>
                  </w:r>
                </w:p>
              </w:tc>
            </w:tr>
            <w:tr w:rsidR="00BE16A8" w14:paraId="29683288" w14:textId="77777777">
              <w:trPr>
                <w:gridAfter w:val="1"/>
                <w:wAfter w:w="123" w:type="dxa"/>
              </w:trPr>
              <w:tc>
                <w:tcPr>
                  <w:tcW w:w="9107" w:type="dxa"/>
                  <w:gridSpan w:val="6"/>
                </w:tcPr>
                <w:p w14:paraId="09E50200" w14:textId="77777777" w:rsidR="00BE16A8" w:rsidRDefault="00BE16A8">
                  <w:pPr>
                    <w:keepNext/>
                    <w:keepLines/>
                    <w:rPr>
                      <w:lang w:eastAsia="lt-LT"/>
                    </w:rPr>
                  </w:pPr>
                </w:p>
                <w:p w14:paraId="318A8049" w14:textId="77777777" w:rsidR="00BE16A8" w:rsidRDefault="001924EC">
                  <w:pPr>
                    <w:keepNext/>
                    <w:keepLines/>
                    <w:rPr>
                      <w:rFonts w:eastAsia="Calibri"/>
                      <w:bCs/>
                    </w:rPr>
                  </w:pPr>
                  <w:r>
                    <w:rPr>
                      <w:rFonts w:eastAsia="Calibri"/>
                      <w:bCs/>
                      <w:noProof/>
                      <w:lang w:val="en-US" w:eastAsia="zh-CN"/>
                    </w:rPr>
                    <w:drawing>
                      <wp:inline distT="0" distB="0" distL="0" distR="0" wp14:anchorId="79FA59D3" wp14:editId="2AB11FBD">
                        <wp:extent cx="4669155" cy="1731645"/>
                        <wp:effectExtent l="0" t="0" r="0" b="0"/>
                        <wp:docPr id="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669155" cy="1731645"/>
                                </a:xfrm>
                                <a:prstGeom prst="rect">
                                  <a:avLst/>
                                </a:prstGeom>
                                <a:noFill/>
                                <a:ln>
                                  <a:noFill/>
                                </a:ln>
                              </pic:spPr>
                            </pic:pic>
                          </a:graphicData>
                        </a:graphic>
                      </wp:inline>
                    </w:drawing>
                  </w:r>
                </w:p>
              </w:tc>
            </w:tr>
            <w:tr w:rsidR="00BE16A8" w14:paraId="42188077" w14:textId="77777777">
              <w:trPr>
                <w:gridAfter w:val="1"/>
                <w:wAfter w:w="123" w:type="dxa"/>
              </w:trPr>
              <w:tc>
                <w:tcPr>
                  <w:tcW w:w="2552" w:type="dxa"/>
                  <w:gridSpan w:val="2"/>
                </w:tcPr>
                <w:p w14:paraId="1D676639" w14:textId="77777777" w:rsidR="00BE16A8" w:rsidRDefault="001924EC">
                  <w:pPr>
                    <w:keepNext/>
                    <w:keepLines/>
                    <w:rPr>
                      <w:rFonts w:eastAsia="Calibri"/>
                      <w:bCs/>
                    </w:rPr>
                  </w:pPr>
                  <w:r>
                    <w:rPr>
                      <w:bCs/>
                    </w:rPr>
                    <w:t>Uždėtas adatos dangtelis</w:t>
                  </w:r>
                </w:p>
              </w:tc>
              <w:tc>
                <w:tcPr>
                  <w:tcW w:w="3118" w:type="dxa"/>
                  <w:gridSpan w:val="3"/>
                </w:tcPr>
                <w:p w14:paraId="22C951E1" w14:textId="77777777" w:rsidR="00BE16A8" w:rsidRDefault="001924EC">
                  <w:pPr>
                    <w:keepNext/>
                    <w:keepLines/>
                    <w:rPr>
                      <w:rFonts w:eastAsia="Calibri"/>
                      <w:bCs/>
                    </w:rPr>
                  </w:pPr>
                  <w:r>
                    <w:rPr>
                      <w:bCs/>
                    </w:rPr>
                    <w:t>Vaistas</w:t>
                  </w:r>
                </w:p>
              </w:tc>
              <w:tc>
                <w:tcPr>
                  <w:tcW w:w="3437" w:type="dxa"/>
                </w:tcPr>
                <w:p w14:paraId="2056EEEB" w14:textId="77777777" w:rsidR="00BE16A8" w:rsidRDefault="001924EC">
                  <w:pPr>
                    <w:keepNext/>
                    <w:keepLines/>
                    <w:rPr>
                      <w:rFonts w:eastAsia="Calibri"/>
                      <w:bCs/>
                    </w:rPr>
                  </w:pPr>
                  <w:r>
                    <w:rPr>
                      <w:bCs/>
                    </w:rPr>
                    <w:t>Briauna pirštams</w:t>
                  </w:r>
                </w:p>
              </w:tc>
            </w:tr>
          </w:tbl>
          <w:p w14:paraId="41053FEE" w14:textId="77777777" w:rsidR="00BE16A8" w:rsidRDefault="00BE16A8">
            <w:pPr>
              <w:keepNext/>
              <w:keepLines/>
              <w:rPr>
                <w:rFonts w:eastAsia="Calibri"/>
                <w:bCs/>
              </w:rPr>
            </w:pPr>
          </w:p>
        </w:tc>
      </w:tr>
      <w:tr w:rsidR="00BE16A8" w14:paraId="118FCAC5"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1B6A5B1F" w14:textId="77777777" w:rsidR="00B00D2C" w:rsidRDefault="00B00D2C">
            <w:pPr>
              <w:keepNext/>
              <w:keepLines/>
              <w:rPr>
                <w:b/>
              </w:rPr>
            </w:pPr>
          </w:p>
          <w:p w14:paraId="1AF7DD69" w14:textId="362097BF" w:rsidR="00BE16A8" w:rsidRDefault="001924EC">
            <w:pPr>
              <w:keepNext/>
              <w:keepLines/>
              <w:rPr>
                <w:rFonts w:eastAsia="Calibri"/>
                <w:b/>
                <w:bCs/>
              </w:rPr>
            </w:pPr>
            <w:r>
              <w:rPr>
                <w:b/>
              </w:rPr>
              <w:t>Švirkštą visada laikykite už švirkšto cilindro.</w:t>
            </w:r>
          </w:p>
          <w:p w14:paraId="31F5B494" w14:textId="77777777" w:rsidR="00BE16A8" w:rsidRDefault="00BE16A8">
            <w:pPr>
              <w:keepNext/>
              <w:keepLines/>
              <w:rPr>
                <w:rFonts w:eastAsia="Calibri"/>
                <w:b/>
                <w:bCs/>
              </w:rPr>
            </w:pPr>
          </w:p>
          <w:p w14:paraId="3A1D4FEB" w14:textId="77777777" w:rsidR="00BE16A8" w:rsidRDefault="001924EC">
            <w:pPr>
              <w:keepNext/>
              <w:keepLines/>
              <w:rPr>
                <w:rFonts w:eastAsia="Calibri"/>
                <w:b/>
                <w:bCs/>
              </w:rPr>
            </w:pPr>
            <w:r>
              <w:rPr>
                <w:rFonts w:eastAsia="Calibri"/>
                <w:b/>
                <w:bCs/>
              </w:rPr>
              <w:t>Įsitikinkite, kad vaistas švirkšte yra skaidrus, bespalvis arba šviesiai gelsvos spalvos.</w:t>
            </w:r>
          </w:p>
        </w:tc>
      </w:tr>
      <w:tr w:rsidR="00BE16A8" w14:paraId="5780DF57" w14:textId="77777777">
        <w:tc>
          <w:tcPr>
            <w:tcW w:w="303" w:type="pct"/>
            <w:tcBorders>
              <w:top w:val="nil"/>
              <w:left w:val="single" w:sz="4" w:space="0" w:color="auto"/>
              <w:bottom w:val="nil"/>
              <w:right w:val="nil"/>
            </w:tcBorders>
            <w:tcMar>
              <w:top w:w="28" w:type="dxa"/>
              <w:left w:w="57" w:type="dxa"/>
              <w:bottom w:w="28" w:type="dxa"/>
              <w:right w:w="57" w:type="dxa"/>
            </w:tcMar>
          </w:tcPr>
          <w:p w14:paraId="5462A202" w14:textId="77777777" w:rsidR="00BE16A8" w:rsidRDefault="001924EC">
            <w:pPr>
              <w:keepNext/>
              <w:keepLines/>
            </w:pPr>
            <w:r>
              <w:rPr>
                <w:color w:val="000000"/>
              </w:rPr>
              <w:t>●</w:t>
            </w:r>
          </w:p>
        </w:tc>
        <w:tc>
          <w:tcPr>
            <w:tcW w:w="4697" w:type="pct"/>
            <w:tcBorders>
              <w:top w:val="nil"/>
              <w:left w:val="nil"/>
              <w:bottom w:val="nil"/>
              <w:right w:val="single" w:sz="4" w:space="0" w:color="auto"/>
            </w:tcBorders>
            <w:tcMar>
              <w:left w:w="57" w:type="dxa"/>
            </w:tcMar>
          </w:tcPr>
          <w:p w14:paraId="66EE1AA3" w14:textId="77777777" w:rsidR="00BE16A8" w:rsidRDefault="001924EC">
            <w:pPr>
              <w:pStyle w:val="ListParagraph"/>
              <w:keepNext/>
              <w:keepLines/>
              <w:suppressAutoHyphens/>
              <w:textAlignment w:val="center"/>
              <w:rPr>
                <w:bCs/>
                <w:color w:val="000000"/>
              </w:rPr>
            </w:pPr>
            <w:r>
              <w:rPr>
                <w:b/>
                <w:bCs/>
                <w:color w:val="000000"/>
              </w:rPr>
              <w:t xml:space="preserve">Nenaudokite </w:t>
            </w:r>
            <w:r>
              <w:rPr>
                <w:bCs/>
                <w:color w:val="000000"/>
              </w:rPr>
              <w:t>švirkšto, jeigu:</w:t>
            </w:r>
          </w:p>
        </w:tc>
      </w:tr>
      <w:tr w:rsidR="00BE16A8" w14:paraId="4872098A" w14:textId="77777777">
        <w:tc>
          <w:tcPr>
            <w:tcW w:w="303" w:type="pct"/>
            <w:tcBorders>
              <w:top w:val="nil"/>
              <w:left w:val="single" w:sz="4" w:space="0" w:color="auto"/>
              <w:bottom w:val="nil"/>
              <w:right w:val="nil"/>
            </w:tcBorders>
            <w:tcMar>
              <w:top w:w="28" w:type="dxa"/>
              <w:left w:w="57" w:type="dxa"/>
              <w:bottom w:w="28" w:type="dxa"/>
              <w:right w:w="57" w:type="dxa"/>
            </w:tcMar>
          </w:tcPr>
          <w:p w14:paraId="0604FDAD" w14:textId="77777777" w:rsidR="00BE16A8" w:rsidRDefault="00BE16A8">
            <w:pPr>
              <w:rPr>
                <w:color w:val="000000"/>
              </w:rPr>
            </w:pPr>
          </w:p>
        </w:tc>
        <w:tc>
          <w:tcPr>
            <w:tcW w:w="4697" w:type="pct"/>
            <w:tcBorders>
              <w:top w:val="nil"/>
              <w:left w:val="nil"/>
              <w:bottom w:val="nil"/>
              <w:right w:val="single" w:sz="4" w:space="0" w:color="auto"/>
            </w:tcBorders>
            <w:tcMar>
              <w:left w:w="57" w:type="dxa"/>
            </w:tcMar>
          </w:tcPr>
          <w:p w14:paraId="08848D00" w14:textId="77777777" w:rsidR="00BE16A8" w:rsidRDefault="001924EC">
            <w:pPr>
              <w:pStyle w:val="ListParagraph"/>
              <w:numPr>
                <w:ilvl w:val="0"/>
                <w:numId w:val="57"/>
              </w:numPr>
              <w:suppressAutoHyphens/>
              <w:contextualSpacing/>
              <w:textAlignment w:val="center"/>
              <w:rPr>
                <w:color w:val="000000"/>
              </w:rPr>
            </w:pPr>
            <w:r>
              <w:rPr>
                <w:color w:val="000000"/>
              </w:rPr>
              <w:t>Vaistas yra drumstas, pakitusi jo spalva arba jame yra nuosėdų arba dalelių.</w:t>
            </w:r>
          </w:p>
          <w:p w14:paraId="6021E07C" w14:textId="77777777" w:rsidR="00BE16A8" w:rsidRDefault="001924EC">
            <w:pPr>
              <w:pStyle w:val="ListParagraph"/>
              <w:numPr>
                <w:ilvl w:val="0"/>
                <w:numId w:val="57"/>
              </w:numPr>
              <w:suppressAutoHyphens/>
              <w:contextualSpacing/>
              <w:textAlignment w:val="center"/>
              <w:rPr>
                <w:color w:val="000000"/>
              </w:rPr>
            </w:pPr>
            <w:r>
              <w:rPr>
                <w:rFonts w:eastAsia="Calibri"/>
                <w:lang w:eastAsia="en-GB"/>
              </w:rPr>
              <w:t>Yra įtrūkusios arba lūžusios bet kokios dalys</w:t>
            </w:r>
            <w:r>
              <w:rPr>
                <w:color w:val="000000"/>
              </w:rPr>
              <w:t>.</w:t>
            </w:r>
          </w:p>
          <w:p w14:paraId="0EADEAB0" w14:textId="77777777" w:rsidR="00BE16A8" w:rsidRDefault="001924EC">
            <w:pPr>
              <w:pStyle w:val="ListParagraph"/>
              <w:numPr>
                <w:ilvl w:val="0"/>
                <w:numId w:val="57"/>
              </w:numPr>
              <w:suppressAutoHyphens/>
              <w:contextualSpacing/>
              <w:textAlignment w:val="center"/>
              <w:rPr>
                <w:color w:val="000000"/>
              </w:rPr>
            </w:pPr>
            <w:r>
              <w:rPr>
                <w:color w:val="000000"/>
              </w:rPr>
              <w:t>Nėra adatos dangtelio arba jis uždėtas nesaugiai.</w:t>
            </w:r>
          </w:p>
          <w:p w14:paraId="41111C28" w14:textId="77777777" w:rsidR="00BE16A8" w:rsidRDefault="001924EC">
            <w:pPr>
              <w:pStyle w:val="ListParagraph"/>
              <w:numPr>
                <w:ilvl w:val="0"/>
                <w:numId w:val="57"/>
              </w:numPr>
              <w:suppressAutoHyphens/>
              <w:contextualSpacing/>
              <w:textAlignment w:val="center"/>
              <w:rPr>
                <w:color w:val="000000"/>
              </w:rPr>
            </w:pPr>
            <w:r>
              <w:rPr>
                <w:color w:val="000000"/>
              </w:rPr>
              <w:t>Baigėsi ant etiketės nurodytas tinkamumo laikas.</w:t>
            </w:r>
          </w:p>
        </w:tc>
      </w:tr>
      <w:tr w:rsidR="00BE16A8" w14:paraId="3B6FA8EC"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59E4D942" w14:textId="77777777" w:rsidR="00BE16A8" w:rsidRDefault="001924EC">
            <w:pPr>
              <w:pStyle w:val="DONOT"/>
              <w:spacing w:line="240" w:lineRule="auto"/>
              <w:ind w:right="0"/>
              <w:rPr>
                <w:sz w:val="22"/>
                <w:lang w:val="lt-LT"/>
              </w:rPr>
            </w:pPr>
            <w:r>
              <w:rPr>
                <w:rFonts w:eastAsia="PMingLiU"/>
                <w:color w:val="000000"/>
                <w:sz w:val="22"/>
                <w:lang w:val="lt-LT"/>
              </w:rPr>
              <w:t>Visais šiais atvejais naudokite naują švirkštą.</w:t>
            </w:r>
          </w:p>
        </w:tc>
      </w:tr>
    </w:tbl>
    <w:p w14:paraId="45B02772" w14:textId="77777777" w:rsidR="00BE16A8" w:rsidRDefault="00BE16A8">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9"/>
        <w:gridCol w:w="8512"/>
      </w:tblGrid>
      <w:tr w:rsidR="00BE16A8" w14:paraId="0875702F"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E625B8" w14:textId="77777777" w:rsidR="00BE16A8" w:rsidRDefault="001924EC">
            <w:pPr>
              <w:suppressAutoHyphens/>
              <w:textAlignment w:val="center"/>
              <w:rPr>
                <w:b/>
                <w:color w:val="000000"/>
              </w:rPr>
            </w:pPr>
            <w:r>
              <w:rPr>
                <w:rStyle w:val="bodybold"/>
              </w:rPr>
              <w:t>C.</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4541CD80" w14:textId="77777777" w:rsidR="00BE16A8" w:rsidRDefault="001924EC">
            <w:pPr>
              <w:pStyle w:val="BasicParagraph"/>
              <w:suppressAutoHyphens/>
              <w:spacing w:line="240" w:lineRule="auto"/>
              <w:rPr>
                <w:rFonts w:ascii="Times New Roman" w:hAnsi="Times New Roman" w:cs="Times New Roman"/>
                <w:b/>
                <w:bCs/>
                <w:lang w:val="lt-LT"/>
              </w:rPr>
            </w:pPr>
            <w:r>
              <w:rPr>
                <w:rFonts w:ascii="Times New Roman" w:hAnsi="Times New Roman" w:cs="Times New Roman"/>
                <w:bCs/>
                <w:lang w:val="lt-LT"/>
              </w:rPr>
              <w:t>Surinkite visas injekcijai (-oms) reikalingas priemones.</w:t>
            </w:r>
          </w:p>
        </w:tc>
      </w:tr>
      <w:tr w:rsidR="00BE16A8" w14:paraId="39C8BCF9"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1C5D75E5" w14:textId="77777777" w:rsidR="00BE16A8" w:rsidRDefault="001924EC">
            <w:r>
              <w:t>Muilu ir vandeniu kruopščiai nusiplaukite rankas.</w:t>
            </w:r>
          </w:p>
          <w:p w14:paraId="48809C38" w14:textId="77777777" w:rsidR="00BE16A8" w:rsidRDefault="001924EC">
            <w:r>
              <w:t>Ant švaraus, patogaus darbinio paviršiaus pasidėkite naują užpildytą švirkštą.</w:t>
            </w:r>
          </w:p>
          <w:p w14:paraId="08F5FBDF" w14:textId="77777777" w:rsidR="00BE16A8" w:rsidRDefault="00BE16A8"/>
          <w:p w14:paraId="5FCC4039" w14:textId="77777777" w:rsidR="00BE16A8" w:rsidRDefault="001924EC">
            <w:r>
              <w:t>Jums taip pat reikės šių papildomų priemonių, kurių nėra dėžutėje:</w:t>
            </w:r>
          </w:p>
        </w:tc>
      </w:tr>
      <w:tr w:rsidR="00BE16A8" w14:paraId="1A37F470" w14:textId="77777777">
        <w:tc>
          <w:tcPr>
            <w:tcW w:w="303" w:type="pct"/>
            <w:tcBorders>
              <w:top w:val="nil"/>
              <w:left w:val="single" w:sz="4" w:space="0" w:color="auto"/>
              <w:bottom w:val="nil"/>
              <w:right w:val="nil"/>
            </w:tcBorders>
            <w:tcMar>
              <w:top w:w="28" w:type="dxa"/>
              <w:left w:w="57" w:type="dxa"/>
              <w:bottom w:w="28" w:type="dxa"/>
              <w:right w:w="57" w:type="dxa"/>
            </w:tcMar>
          </w:tcPr>
          <w:p w14:paraId="6506765E"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43F7F327" w14:textId="77777777" w:rsidR="00BE16A8" w:rsidRDefault="001924EC">
            <w:pPr>
              <w:pStyle w:val="ListParagraph"/>
              <w:suppressAutoHyphens/>
              <w:textAlignment w:val="center"/>
              <w:rPr>
                <w:color w:val="000000"/>
              </w:rPr>
            </w:pPr>
            <w:r>
              <w:rPr>
                <w:color w:val="000000"/>
              </w:rPr>
              <w:t>Spiritinių servetėlių</w:t>
            </w:r>
          </w:p>
        </w:tc>
      </w:tr>
      <w:tr w:rsidR="00BE16A8" w14:paraId="1F458C46" w14:textId="77777777">
        <w:tc>
          <w:tcPr>
            <w:tcW w:w="303" w:type="pct"/>
            <w:tcBorders>
              <w:top w:val="nil"/>
              <w:left w:val="single" w:sz="4" w:space="0" w:color="auto"/>
              <w:bottom w:val="nil"/>
              <w:right w:val="nil"/>
            </w:tcBorders>
            <w:tcMar>
              <w:top w:w="28" w:type="dxa"/>
              <w:left w:w="57" w:type="dxa"/>
              <w:bottom w:w="28" w:type="dxa"/>
              <w:right w:w="57" w:type="dxa"/>
            </w:tcMar>
          </w:tcPr>
          <w:p w14:paraId="6FA93B49"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4A544E1D" w14:textId="77777777" w:rsidR="00BE16A8" w:rsidRDefault="001924EC">
            <w:pPr>
              <w:pStyle w:val="ListParagraph"/>
              <w:suppressAutoHyphens/>
              <w:textAlignment w:val="center"/>
              <w:rPr>
                <w:color w:val="000000"/>
              </w:rPr>
            </w:pPr>
            <w:r>
              <w:rPr>
                <w:color w:val="000000"/>
              </w:rPr>
              <w:t>Medvilninio tampono arba marlinio tvarsčio</w:t>
            </w:r>
          </w:p>
        </w:tc>
      </w:tr>
      <w:tr w:rsidR="00BE16A8" w14:paraId="57B43005" w14:textId="77777777">
        <w:tc>
          <w:tcPr>
            <w:tcW w:w="303" w:type="pct"/>
            <w:tcBorders>
              <w:top w:val="nil"/>
              <w:left w:val="single" w:sz="4" w:space="0" w:color="auto"/>
              <w:bottom w:val="nil"/>
              <w:right w:val="nil"/>
            </w:tcBorders>
            <w:tcMar>
              <w:top w:w="28" w:type="dxa"/>
              <w:left w:w="57" w:type="dxa"/>
              <w:bottom w:w="28" w:type="dxa"/>
              <w:right w:w="57" w:type="dxa"/>
            </w:tcMar>
          </w:tcPr>
          <w:p w14:paraId="4A2315D2"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3F090290" w14:textId="77777777" w:rsidR="00BE16A8" w:rsidRDefault="001924EC">
            <w:pPr>
              <w:pStyle w:val="ListParagraph"/>
              <w:suppressAutoHyphens/>
              <w:textAlignment w:val="center"/>
              <w:rPr>
                <w:color w:val="000000"/>
              </w:rPr>
            </w:pPr>
            <w:r>
              <w:rPr>
                <w:color w:val="000000"/>
              </w:rPr>
              <w:t>Pleistro</w:t>
            </w:r>
          </w:p>
        </w:tc>
      </w:tr>
      <w:tr w:rsidR="00BE16A8" w14:paraId="128261A8" w14:textId="77777777">
        <w:tc>
          <w:tcPr>
            <w:tcW w:w="303" w:type="pct"/>
            <w:tcBorders>
              <w:top w:val="nil"/>
              <w:left w:val="single" w:sz="4" w:space="0" w:color="auto"/>
              <w:bottom w:val="nil"/>
              <w:right w:val="nil"/>
            </w:tcBorders>
            <w:tcMar>
              <w:top w:w="28" w:type="dxa"/>
              <w:left w:w="57" w:type="dxa"/>
              <w:bottom w:w="28" w:type="dxa"/>
              <w:right w:w="57" w:type="dxa"/>
            </w:tcMar>
          </w:tcPr>
          <w:p w14:paraId="36A30443"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26E74D04" w14:textId="77777777" w:rsidR="00BE16A8" w:rsidRDefault="001924EC">
            <w:pPr>
              <w:pStyle w:val="ListParagraph"/>
              <w:suppressAutoHyphens/>
              <w:textAlignment w:val="center"/>
              <w:rPr>
                <w:color w:val="000000"/>
              </w:rPr>
            </w:pPr>
            <w:r>
              <w:rPr>
                <w:color w:val="000000"/>
              </w:rPr>
              <w:t>Aštrių atliekų talpyklės.</w:t>
            </w:r>
          </w:p>
        </w:tc>
      </w:tr>
      <w:tr w:rsidR="00BE16A8" w14:paraId="44E22DB9"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3119"/>
              <w:gridCol w:w="5998"/>
            </w:tblGrid>
            <w:tr w:rsidR="00BE16A8" w14:paraId="08D07447" w14:textId="77777777">
              <w:tc>
                <w:tcPr>
                  <w:tcW w:w="3119" w:type="dxa"/>
                  <w:vAlign w:val="center"/>
                </w:tcPr>
                <w:p w14:paraId="2EE91D49" w14:textId="77777777" w:rsidR="00BE16A8" w:rsidRDefault="001924EC">
                  <w:pPr>
                    <w:pStyle w:val="DONOT"/>
                    <w:spacing w:line="240" w:lineRule="auto"/>
                    <w:ind w:right="0"/>
                    <w:rPr>
                      <w:sz w:val="22"/>
                      <w:lang w:val="lt-LT"/>
                    </w:rPr>
                  </w:pPr>
                  <w:r>
                    <w:rPr>
                      <w:noProof/>
                      <w:sz w:val="22"/>
                      <w:lang w:eastAsia="zh-CN"/>
                    </w:rPr>
                    <w:drawing>
                      <wp:inline distT="0" distB="0" distL="0" distR="0" wp14:anchorId="1ABCE311" wp14:editId="6D247533">
                        <wp:extent cx="1731645" cy="554355"/>
                        <wp:effectExtent l="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31645" cy="554355"/>
                                </a:xfrm>
                                <a:prstGeom prst="rect">
                                  <a:avLst/>
                                </a:prstGeom>
                                <a:noFill/>
                                <a:ln>
                                  <a:noFill/>
                                </a:ln>
                              </pic:spPr>
                            </pic:pic>
                          </a:graphicData>
                        </a:graphic>
                      </wp:inline>
                    </w:drawing>
                  </w:r>
                </w:p>
              </w:tc>
              <w:tc>
                <w:tcPr>
                  <w:tcW w:w="5998" w:type="dxa"/>
                </w:tcPr>
                <w:p w14:paraId="40153649" w14:textId="77777777" w:rsidR="00BE16A8" w:rsidRDefault="001924EC">
                  <w:pPr>
                    <w:pStyle w:val="DONOT"/>
                    <w:spacing w:line="240" w:lineRule="auto"/>
                    <w:ind w:right="0"/>
                    <w:rPr>
                      <w:sz w:val="22"/>
                      <w:lang w:val="lt-LT"/>
                    </w:rPr>
                  </w:pPr>
                  <w:r>
                    <w:rPr>
                      <w:noProof/>
                      <w:sz w:val="22"/>
                      <w:lang w:eastAsia="zh-CN"/>
                    </w:rPr>
                    <w:drawing>
                      <wp:inline distT="0" distB="0" distL="0" distR="0" wp14:anchorId="02D20C21" wp14:editId="7E0A5324">
                        <wp:extent cx="1828800" cy="1011555"/>
                        <wp:effectExtent l="0" t="0" r="0" b="0"/>
                        <wp:docPr id="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28800" cy="1011555"/>
                                </a:xfrm>
                                <a:prstGeom prst="rect">
                                  <a:avLst/>
                                </a:prstGeom>
                                <a:noFill/>
                                <a:ln>
                                  <a:noFill/>
                                </a:ln>
                              </pic:spPr>
                            </pic:pic>
                          </a:graphicData>
                        </a:graphic>
                      </wp:inline>
                    </w:drawing>
                  </w:r>
                </w:p>
              </w:tc>
            </w:tr>
          </w:tbl>
          <w:p w14:paraId="40096E88" w14:textId="77777777" w:rsidR="00BE16A8" w:rsidRDefault="00BE16A8">
            <w:pPr>
              <w:pStyle w:val="DONOT"/>
              <w:spacing w:line="240" w:lineRule="auto"/>
              <w:ind w:right="0"/>
              <w:rPr>
                <w:sz w:val="22"/>
                <w:lang w:val="lt-LT"/>
              </w:rPr>
            </w:pPr>
          </w:p>
        </w:tc>
      </w:tr>
    </w:tbl>
    <w:p w14:paraId="3400F5A3" w14:textId="77777777" w:rsidR="00BE16A8" w:rsidRDefault="00BE16A8">
      <w:pPr>
        <w:pStyle w:val="BasicParagraph"/>
        <w:suppressAutoHyphens/>
        <w:spacing w:line="240" w:lineRule="auto"/>
        <w:rPr>
          <w:rStyle w:val="bodybold"/>
          <w:rFonts w:ascii="Times New Roman" w:hAnsi="Times New Roman"/>
          <w:color w:val="auto"/>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56A751CA" w14:textId="77777777">
        <w:trPr>
          <w:cantSplit/>
        </w:trPr>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DC497B" w14:textId="77777777" w:rsidR="00BE16A8" w:rsidRDefault="001924EC">
            <w:pPr>
              <w:keepNext/>
              <w:suppressAutoHyphens/>
              <w:textAlignment w:val="center"/>
              <w:rPr>
                <w:b/>
                <w:color w:val="000000"/>
              </w:rPr>
            </w:pPr>
            <w:r>
              <w:rPr>
                <w:rStyle w:val="bodybold"/>
              </w:rPr>
              <w:t>D.</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54FBB04D" w14:textId="77777777" w:rsidR="00BE16A8" w:rsidRDefault="001924EC">
            <w:pPr>
              <w:pStyle w:val="BasicParagraph"/>
              <w:keepNext/>
              <w:suppressAutoHyphens/>
              <w:spacing w:line="240" w:lineRule="auto"/>
              <w:rPr>
                <w:rFonts w:ascii="Times New Roman" w:hAnsi="Times New Roman" w:cs="Times New Roman"/>
                <w:b/>
                <w:bCs/>
                <w:lang w:val="lt-LT"/>
              </w:rPr>
            </w:pPr>
            <w:r>
              <w:rPr>
                <w:rFonts w:ascii="Times New Roman" w:hAnsi="Times New Roman" w:cs="Times New Roman"/>
                <w:bCs/>
                <w:lang w:val="lt-LT"/>
              </w:rPr>
              <w:t>Paruoškite ir nuvalykite injekcijos vietą (-as).</w:t>
            </w:r>
          </w:p>
        </w:tc>
      </w:tr>
      <w:tr w:rsidR="00BE16A8" w14:paraId="6E4E4395" w14:textId="77777777">
        <w:trPr>
          <w:cantSplit/>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jc w:val="right"/>
              <w:tblLook w:val="04A0" w:firstRow="1" w:lastRow="0" w:firstColumn="1" w:lastColumn="0" w:noHBand="0" w:noVBand="1"/>
            </w:tblPr>
            <w:tblGrid>
              <w:gridCol w:w="2598"/>
              <w:gridCol w:w="3593"/>
            </w:tblGrid>
            <w:tr w:rsidR="00BE16A8" w14:paraId="3C4FE957" w14:textId="77777777">
              <w:trPr>
                <w:trHeight w:val="1662"/>
                <w:jc w:val="right"/>
              </w:trPr>
              <w:tc>
                <w:tcPr>
                  <w:tcW w:w="2598" w:type="dxa"/>
                  <w:vMerge w:val="restart"/>
                </w:tcPr>
                <w:p w14:paraId="6BF987B9" w14:textId="77777777" w:rsidR="00BE16A8" w:rsidRDefault="001924EC">
                  <w:pPr>
                    <w:pStyle w:val="BasicParagraph"/>
                    <w:suppressAutoHyphens/>
                    <w:spacing w:line="240" w:lineRule="auto"/>
                    <w:jc w:val="right"/>
                    <w:rPr>
                      <w:rFonts w:ascii="Times New Roman" w:hAnsi="Times New Roman" w:cs="Times New Roman"/>
                      <w:b/>
                      <w:bCs/>
                      <w:lang w:val="lt-LT"/>
                    </w:rPr>
                  </w:pPr>
                  <w:r>
                    <w:rPr>
                      <w:rFonts w:ascii="Times New Roman" w:hAnsi="Times New Roman" w:cs="Times New Roman"/>
                      <w:b/>
                      <w:bCs/>
                      <w:noProof/>
                      <w:lang w:eastAsia="zh-CN"/>
                    </w:rPr>
                    <w:drawing>
                      <wp:inline distT="0" distB="0" distL="0" distR="0" wp14:anchorId="49F004E2" wp14:editId="17F82B32">
                        <wp:extent cx="1468755" cy="2188845"/>
                        <wp:effectExtent l="0" t="0" r="0" b="0"/>
                        <wp:docPr id="2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68755" cy="2188845"/>
                                </a:xfrm>
                                <a:prstGeom prst="rect">
                                  <a:avLst/>
                                </a:prstGeom>
                                <a:noFill/>
                                <a:ln>
                                  <a:noFill/>
                                </a:ln>
                              </pic:spPr>
                            </pic:pic>
                          </a:graphicData>
                        </a:graphic>
                      </wp:inline>
                    </w:drawing>
                  </w:r>
                </w:p>
              </w:tc>
              <w:tc>
                <w:tcPr>
                  <w:tcW w:w="3593" w:type="dxa"/>
                  <w:vAlign w:val="bottom"/>
                </w:tcPr>
                <w:p w14:paraId="5ED8C023" w14:textId="77777777" w:rsidR="00BE16A8" w:rsidRDefault="001924EC">
                  <w:pPr>
                    <w:pStyle w:val="BasicParagraph"/>
                    <w:suppressAutoHyphens/>
                    <w:spacing w:line="240" w:lineRule="auto"/>
                    <w:ind w:left="-36"/>
                    <w:rPr>
                      <w:rFonts w:ascii="Times New Roman" w:hAnsi="Times New Roman" w:cs="Times New Roman"/>
                      <w:bCs/>
                      <w:lang w:val="lt-LT"/>
                    </w:rPr>
                  </w:pPr>
                  <w:r>
                    <w:rPr>
                      <w:rFonts w:ascii="Times New Roman" w:hAnsi="Times New Roman" w:cs="Times New Roman"/>
                      <w:bCs/>
                      <w:lang w:val="lt-LT"/>
                    </w:rPr>
                    <w:t>Pilvas</w:t>
                  </w:r>
                </w:p>
              </w:tc>
            </w:tr>
            <w:tr w:rsidR="00BE16A8" w14:paraId="6CBB93CA" w14:textId="77777777">
              <w:trPr>
                <w:jc w:val="right"/>
              </w:trPr>
              <w:tc>
                <w:tcPr>
                  <w:tcW w:w="2598" w:type="dxa"/>
                  <w:vMerge/>
                </w:tcPr>
                <w:p w14:paraId="60B7744A" w14:textId="77777777" w:rsidR="00BE16A8" w:rsidRDefault="00BE16A8">
                  <w:pPr>
                    <w:pStyle w:val="BasicParagraph"/>
                    <w:suppressAutoHyphens/>
                    <w:spacing w:line="240" w:lineRule="auto"/>
                    <w:rPr>
                      <w:rFonts w:ascii="Times New Roman" w:hAnsi="Times New Roman" w:cs="Times New Roman"/>
                      <w:b/>
                      <w:bCs/>
                      <w:lang w:val="lt-LT"/>
                    </w:rPr>
                  </w:pPr>
                </w:p>
              </w:tc>
              <w:tc>
                <w:tcPr>
                  <w:tcW w:w="3593" w:type="dxa"/>
                  <w:vAlign w:val="center"/>
                </w:tcPr>
                <w:p w14:paraId="78F511DF" w14:textId="77777777" w:rsidR="00BE16A8" w:rsidRDefault="001924EC">
                  <w:pPr>
                    <w:pStyle w:val="BasicParagraph"/>
                    <w:suppressAutoHyphens/>
                    <w:spacing w:line="240" w:lineRule="auto"/>
                    <w:ind w:left="-36"/>
                    <w:rPr>
                      <w:rFonts w:ascii="Times New Roman" w:hAnsi="Times New Roman" w:cs="Times New Roman"/>
                      <w:bCs/>
                      <w:lang w:val="lt-LT"/>
                    </w:rPr>
                  </w:pPr>
                  <w:r>
                    <w:rPr>
                      <w:rFonts w:ascii="Times New Roman" w:hAnsi="Times New Roman" w:cs="Times New Roman"/>
                      <w:bCs/>
                      <w:lang w:val="lt-LT"/>
                    </w:rPr>
                    <w:t>Šlaunis</w:t>
                  </w:r>
                </w:p>
              </w:tc>
            </w:tr>
          </w:tbl>
          <w:p w14:paraId="7321AF48" w14:textId="77777777" w:rsidR="00BE16A8" w:rsidRDefault="00BE16A8"/>
        </w:tc>
      </w:tr>
      <w:tr w:rsidR="00BE16A8" w14:paraId="11515BAB" w14:textId="77777777">
        <w:trPr>
          <w:cantSplit/>
          <w:trHeight w:val="355"/>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4B8390A8" w14:textId="77777777" w:rsidR="00BE16A8" w:rsidRDefault="001924EC">
            <w:pPr>
              <w:suppressAutoHyphens/>
              <w:textAlignment w:val="center"/>
              <w:rPr>
                <w:b/>
                <w:bCs/>
                <w:color w:val="000000"/>
              </w:rPr>
            </w:pPr>
            <w:r>
              <w:rPr>
                <w:b/>
                <w:bCs/>
                <w:color w:val="000000"/>
              </w:rPr>
              <w:t>Galite rinktis:</w:t>
            </w:r>
          </w:p>
        </w:tc>
      </w:tr>
      <w:tr w:rsidR="00BE16A8" w14:paraId="19833303" w14:textId="77777777">
        <w:tc>
          <w:tcPr>
            <w:tcW w:w="303" w:type="pct"/>
            <w:tcBorders>
              <w:top w:val="nil"/>
              <w:left w:val="single" w:sz="4" w:space="0" w:color="auto"/>
              <w:bottom w:val="nil"/>
              <w:right w:val="nil"/>
            </w:tcBorders>
            <w:tcMar>
              <w:top w:w="28" w:type="dxa"/>
              <w:left w:w="57" w:type="dxa"/>
              <w:bottom w:w="28" w:type="dxa"/>
              <w:right w:w="57" w:type="dxa"/>
            </w:tcMar>
          </w:tcPr>
          <w:p w14:paraId="79367267"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38CFDDF8" w14:textId="77777777" w:rsidR="00BE16A8" w:rsidRDefault="001924EC">
            <w:pPr>
              <w:pStyle w:val="ListParagraph"/>
              <w:suppressAutoHyphens/>
              <w:textAlignment w:val="center"/>
              <w:rPr>
                <w:color w:val="000000"/>
              </w:rPr>
            </w:pPr>
            <w:r>
              <w:rPr>
                <w:color w:val="000000"/>
              </w:rPr>
              <w:t>Šlaunį</w:t>
            </w:r>
          </w:p>
        </w:tc>
      </w:tr>
      <w:tr w:rsidR="00BE16A8" w14:paraId="11B10E1D" w14:textId="77777777">
        <w:tc>
          <w:tcPr>
            <w:tcW w:w="303" w:type="pct"/>
            <w:tcBorders>
              <w:top w:val="nil"/>
              <w:left w:val="single" w:sz="4" w:space="0" w:color="auto"/>
              <w:bottom w:val="nil"/>
              <w:right w:val="nil"/>
            </w:tcBorders>
            <w:tcMar>
              <w:top w:w="28" w:type="dxa"/>
              <w:left w:w="57" w:type="dxa"/>
              <w:bottom w:w="28" w:type="dxa"/>
              <w:right w:w="57" w:type="dxa"/>
            </w:tcMar>
          </w:tcPr>
          <w:p w14:paraId="5948AB3E"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53DE495B" w14:textId="2E14061C" w:rsidR="00BE16A8" w:rsidRDefault="001924EC">
            <w:pPr>
              <w:pStyle w:val="ListParagraph"/>
              <w:suppressAutoHyphens/>
              <w:textAlignment w:val="center"/>
              <w:rPr>
                <w:color w:val="000000"/>
              </w:rPr>
            </w:pPr>
            <w:r>
              <w:rPr>
                <w:color w:val="000000"/>
              </w:rPr>
              <w:t>Pilvą, išskyrus 5 c</w:t>
            </w:r>
            <w:ins w:id="16" w:author="Author">
              <w:r w:rsidR="00B00D2C">
                <w:rPr>
                  <w:rFonts w:eastAsia="HelveticaLTStd-Roman"/>
                </w:rPr>
                <w:t>entimetrų</w:t>
              </w:r>
            </w:ins>
            <w:del w:id="17" w:author="Author">
              <w:r w:rsidDel="00B00D2C">
                <w:rPr>
                  <w:color w:val="000000"/>
                </w:rPr>
                <w:delText>m</w:delText>
              </w:r>
            </w:del>
            <w:r>
              <w:rPr>
                <w:color w:val="000000"/>
              </w:rPr>
              <w:t xml:space="preserve"> sritį aplink bambą.</w:t>
            </w:r>
          </w:p>
        </w:tc>
      </w:tr>
      <w:tr w:rsidR="00BE16A8" w14:paraId="6A470624"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50773125" w14:textId="77777777" w:rsidR="00BE16A8" w:rsidRDefault="00BE16A8">
            <w:pPr>
              <w:pStyle w:val="ListParagraph"/>
              <w:suppressAutoHyphens/>
              <w:textAlignment w:val="center"/>
              <w:rPr>
                <w:color w:val="000000"/>
              </w:rPr>
            </w:pPr>
          </w:p>
          <w:p w14:paraId="07A544A4" w14:textId="77777777" w:rsidR="00BE16A8" w:rsidRDefault="001924EC">
            <w:pPr>
              <w:pStyle w:val="ListParagraph"/>
              <w:suppressAutoHyphens/>
              <w:textAlignment w:val="center"/>
              <w:rPr>
                <w:color w:val="000000"/>
              </w:rPr>
            </w:pPr>
            <w:r>
              <w:rPr>
                <w:rFonts w:eastAsia="HelveticaLTStd-Roman"/>
              </w:rPr>
              <w:t>Spiritine servetėle nuvalykite injekcijos vietą. Leiskite odai nudžiūti.</w:t>
            </w:r>
          </w:p>
        </w:tc>
      </w:tr>
      <w:tr w:rsidR="00BE16A8" w14:paraId="5A5B70E2" w14:textId="77777777">
        <w:tc>
          <w:tcPr>
            <w:tcW w:w="303" w:type="pct"/>
            <w:tcBorders>
              <w:top w:val="nil"/>
              <w:left w:val="single" w:sz="4" w:space="0" w:color="auto"/>
              <w:bottom w:val="nil"/>
              <w:right w:val="nil"/>
            </w:tcBorders>
            <w:tcMar>
              <w:top w:w="28" w:type="dxa"/>
              <w:left w:w="57" w:type="dxa"/>
              <w:bottom w:w="28" w:type="dxa"/>
              <w:right w:w="57" w:type="dxa"/>
            </w:tcMar>
          </w:tcPr>
          <w:p w14:paraId="41C3869E"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051038B0" w14:textId="77777777" w:rsidR="00BE16A8" w:rsidRDefault="001924EC">
            <w:pPr>
              <w:pStyle w:val="ListParagraph"/>
              <w:suppressAutoHyphens/>
              <w:textAlignment w:val="center"/>
              <w:rPr>
                <w:color w:val="000000"/>
              </w:rPr>
            </w:pPr>
            <w:r>
              <w:rPr>
                <w:rFonts w:eastAsia="HelveticaLTStd-Roman"/>
                <w:b/>
              </w:rPr>
              <w:t xml:space="preserve">Negalima </w:t>
            </w:r>
            <w:r>
              <w:rPr>
                <w:rFonts w:eastAsia="HelveticaLTStd-Roman"/>
              </w:rPr>
              <w:t>vėl liesti šios vietos prieš atliekant injekciją.</w:t>
            </w:r>
          </w:p>
        </w:tc>
      </w:tr>
      <w:tr w:rsidR="00BE16A8" w14:paraId="77020378" w14:textId="77777777">
        <w:tc>
          <w:tcPr>
            <w:tcW w:w="303" w:type="pct"/>
            <w:tcBorders>
              <w:top w:val="nil"/>
              <w:left w:val="single" w:sz="4" w:space="0" w:color="auto"/>
              <w:bottom w:val="nil"/>
              <w:right w:val="nil"/>
            </w:tcBorders>
            <w:tcMar>
              <w:top w:w="28" w:type="dxa"/>
              <w:left w:w="57" w:type="dxa"/>
              <w:bottom w:w="28" w:type="dxa"/>
              <w:right w:w="57" w:type="dxa"/>
            </w:tcMar>
          </w:tcPr>
          <w:p w14:paraId="010669BE" w14:textId="77777777" w:rsidR="00BE16A8" w:rsidRDefault="001924EC">
            <w:r>
              <w:rPr>
                <w:color w:val="000000"/>
              </w:rPr>
              <w:t>●</w:t>
            </w:r>
          </w:p>
        </w:tc>
        <w:tc>
          <w:tcPr>
            <w:tcW w:w="4697" w:type="pct"/>
            <w:tcBorders>
              <w:top w:val="nil"/>
              <w:left w:val="nil"/>
              <w:bottom w:val="nil"/>
              <w:right w:val="single" w:sz="4" w:space="0" w:color="auto"/>
            </w:tcBorders>
            <w:tcMar>
              <w:left w:w="57" w:type="dxa"/>
            </w:tcMar>
          </w:tcPr>
          <w:p w14:paraId="6E13571E" w14:textId="77777777" w:rsidR="00BE16A8" w:rsidRDefault="001924EC">
            <w:pPr>
              <w:pStyle w:val="ListParagraph"/>
              <w:suppressAutoHyphens/>
              <w:textAlignment w:val="center"/>
              <w:rPr>
                <w:color w:val="000000"/>
              </w:rPr>
            </w:pPr>
            <w:r>
              <w:rPr>
                <w:rFonts w:eastAsia="HelveticaLTStd-Roman"/>
              </w:rPr>
              <w:t>Jei norite atlikti injekciją į tą pačią sritį, įsitikinkite, kad tai ne ta pati vieta, į kurią leidotės praeitą kartą.</w:t>
            </w:r>
          </w:p>
        </w:tc>
      </w:tr>
      <w:tr w:rsidR="00BE16A8" w14:paraId="69A86DCB" w14:textId="77777777">
        <w:tc>
          <w:tcPr>
            <w:tcW w:w="303" w:type="pct"/>
            <w:tcBorders>
              <w:top w:val="nil"/>
              <w:left w:val="single" w:sz="4" w:space="0" w:color="auto"/>
              <w:bottom w:val="nil"/>
              <w:right w:val="nil"/>
            </w:tcBorders>
            <w:tcMar>
              <w:top w:w="28" w:type="dxa"/>
              <w:left w:w="57" w:type="dxa"/>
              <w:bottom w:w="28" w:type="dxa"/>
              <w:right w:w="57" w:type="dxa"/>
            </w:tcMar>
          </w:tcPr>
          <w:p w14:paraId="234C1BCA" w14:textId="77777777" w:rsidR="00BE16A8" w:rsidRDefault="00BE16A8">
            <w:pPr>
              <w:rPr>
                <w:color w:val="000000"/>
              </w:rPr>
            </w:pPr>
          </w:p>
        </w:tc>
        <w:tc>
          <w:tcPr>
            <w:tcW w:w="4697" w:type="pct"/>
            <w:tcBorders>
              <w:top w:val="nil"/>
              <w:left w:val="nil"/>
              <w:bottom w:val="nil"/>
              <w:right w:val="single" w:sz="4" w:space="0" w:color="auto"/>
            </w:tcBorders>
            <w:tcMar>
              <w:left w:w="57" w:type="dxa"/>
            </w:tcMar>
          </w:tcPr>
          <w:p w14:paraId="39D2DE56" w14:textId="77777777" w:rsidR="00BE16A8" w:rsidRDefault="001924EC">
            <w:pPr>
              <w:pStyle w:val="ListParagraph"/>
              <w:numPr>
                <w:ilvl w:val="0"/>
                <w:numId w:val="58"/>
              </w:numPr>
              <w:contextualSpacing/>
            </w:pPr>
            <w:r>
              <w:rPr>
                <w:rFonts w:eastAsia="HelveticaLTStd-Roman"/>
                <w:b/>
              </w:rPr>
              <w:t xml:space="preserve">Negalima </w:t>
            </w:r>
            <w:r>
              <w:rPr>
                <w:rFonts w:eastAsia="HelveticaLTStd-Roman"/>
              </w:rPr>
              <w:t>rinktis srities, kur oda yra jautri, yra kraujosruvų, oda paraudusi arba sukietėjusi. Venkite atlikti injekcijas į sritis, kuriose yra randų arba strijų.</w:t>
            </w:r>
          </w:p>
        </w:tc>
      </w:tr>
      <w:tr w:rsidR="00BE16A8" w14:paraId="71CF6001"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7D88FBCE" w14:textId="77777777" w:rsidR="00BE16A8" w:rsidRDefault="001924EC">
            <w:r>
              <w:rPr>
                <w:color w:val="000000"/>
              </w:rPr>
              <w:t>●</w:t>
            </w:r>
          </w:p>
        </w:tc>
        <w:tc>
          <w:tcPr>
            <w:tcW w:w="4697" w:type="pct"/>
            <w:tcBorders>
              <w:top w:val="nil"/>
              <w:left w:val="nil"/>
              <w:bottom w:val="single" w:sz="4" w:space="0" w:color="auto"/>
              <w:right w:val="single" w:sz="4" w:space="0" w:color="auto"/>
            </w:tcBorders>
            <w:tcMar>
              <w:left w:w="57" w:type="dxa"/>
            </w:tcMar>
          </w:tcPr>
          <w:p w14:paraId="0B30FFBB" w14:textId="77777777" w:rsidR="00BE16A8" w:rsidRDefault="001924EC">
            <w:r>
              <w:t>Jei sergate psoriaze, venkite atlikti injekcijas tiesiai į iškilusius, sukietėjusius, raudonus arba pleiskanojančius odos plotus arba pažeidimus.</w:t>
            </w:r>
          </w:p>
        </w:tc>
      </w:tr>
    </w:tbl>
    <w:p w14:paraId="3BA2F39C" w14:textId="77777777" w:rsidR="00BE16A8" w:rsidRDefault="00BE16A8">
      <w:pPr>
        <w:pStyle w:val="STEPS"/>
        <w:spacing w:before="0" w:line="240" w:lineRule="auto"/>
        <w:rPr>
          <w:rFonts w:cs="Times New Roman"/>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444BDB20"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5687B37" w14:textId="77777777" w:rsidR="00BE16A8" w:rsidRDefault="001924EC">
            <w:pPr>
              <w:keepLines/>
              <w:suppressAutoHyphens/>
              <w:jc w:val="center"/>
              <w:textAlignment w:val="center"/>
              <w:rPr>
                <w:b/>
                <w:bCs/>
                <w:color w:val="000000"/>
              </w:rPr>
            </w:pPr>
            <w:r>
              <w:rPr>
                <w:b/>
                <w:bCs/>
              </w:rPr>
              <w:t>2 etapas: Pasiruoškite</w:t>
            </w:r>
          </w:p>
        </w:tc>
      </w:tr>
    </w:tbl>
    <w:p w14:paraId="2D223511" w14:textId="77777777" w:rsidR="00BE16A8" w:rsidRDefault="00BE16A8">
      <w:pPr>
        <w:keepLines/>
        <w:ind w:left="567" w:hanging="567"/>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5D4CBB8C"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5A89DF" w14:textId="77777777" w:rsidR="00BE16A8" w:rsidRDefault="001924EC">
            <w:pPr>
              <w:keepLines/>
              <w:suppressAutoHyphens/>
              <w:textAlignment w:val="center"/>
              <w:rPr>
                <w:b/>
                <w:color w:val="000000"/>
              </w:rPr>
            </w:pPr>
            <w:r>
              <w:rPr>
                <w:b/>
              </w:rPr>
              <w:t>E.</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067E86E" w14:textId="77777777" w:rsidR="00BE16A8" w:rsidRDefault="001924EC">
            <w:pPr>
              <w:keepLines/>
              <w:rPr>
                <w:color w:val="000000"/>
              </w:rPr>
            </w:pPr>
            <w:r>
              <w:t>Kai būsite pasiruošęs injekcijai, nuimkite adatos dangtelį patraukdami jį tiesiai ir laikydami toliau nuo savęs.</w:t>
            </w:r>
          </w:p>
        </w:tc>
      </w:tr>
      <w:tr w:rsidR="00BE16A8" w14:paraId="67A2026C"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63C3BFCD" w14:textId="77777777" w:rsidR="00BE16A8" w:rsidRDefault="001924EC">
            <w:pPr>
              <w:suppressAutoHyphens/>
              <w:textAlignment w:val="center"/>
              <w:rPr>
                <w:color w:val="000000"/>
              </w:rPr>
            </w:pPr>
            <w:r>
              <w:rPr>
                <w:b/>
                <w:noProof/>
                <w:sz w:val="10"/>
                <w:szCs w:val="10"/>
                <w:lang w:val="en-US" w:eastAsia="zh-CN"/>
              </w:rPr>
              <w:drawing>
                <wp:inline distT="0" distB="0" distL="0" distR="0" wp14:anchorId="269DCF85" wp14:editId="204123E2">
                  <wp:extent cx="1731645" cy="2188845"/>
                  <wp:effectExtent l="0" t="0" r="0" b="0"/>
                  <wp:docPr id="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31645" cy="2188845"/>
                          </a:xfrm>
                          <a:prstGeom prst="rect">
                            <a:avLst/>
                          </a:prstGeom>
                          <a:noFill/>
                          <a:ln>
                            <a:noFill/>
                          </a:ln>
                        </pic:spPr>
                      </pic:pic>
                    </a:graphicData>
                  </a:graphic>
                </wp:inline>
              </w:drawing>
            </w:r>
          </w:p>
        </w:tc>
      </w:tr>
      <w:tr w:rsidR="00BE16A8" w14:paraId="3EEC9B8E"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4D43D91A" w14:textId="77777777" w:rsidR="00BE16A8" w:rsidRDefault="001924EC">
            <w:pPr>
              <w:suppressAutoHyphens/>
              <w:textAlignment w:val="center"/>
              <w:rPr>
                <w:color w:val="000000"/>
              </w:rPr>
            </w:pPr>
            <w:r>
              <w:rPr>
                <w:rFonts w:eastAsia="HelveticaLTStd-Roman"/>
              </w:rPr>
              <w:t>Ant adatos galiuko pamatyti vaisto lašą yra normalu.</w:t>
            </w:r>
          </w:p>
        </w:tc>
      </w:tr>
      <w:tr w:rsidR="00BE16A8" w14:paraId="48BA8CB2" w14:textId="77777777">
        <w:tc>
          <w:tcPr>
            <w:tcW w:w="303" w:type="pct"/>
            <w:tcBorders>
              <w:top w:val="nil"/>
              <w:left w:val="single" w:sz="4" w:space="0" w:color="auto"/>
              <w:bottom w:val="nil"/>
              <w:right w:val="nil"/>
            </w:tcBorders>
            <w:tcMar>
              <w:top w:w="28" w:type="dxa"/>
              <w:left w:w="57" w:type="dxa"/>
              <w:bottom w:w="28" w:type="dxa"/>
              <w:right w:w="57" w:type="dxa"/>
            </w:tcMar>
          </w:tcPr>
          <w:p w14:paraId="161859A6" w14:textId="77777777" w:rsidR="00BE16A8" w:rsidRDefault="001924EC">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3F33FE96" w14:textId="77777777" w:rsidR="00BE16A8" w:rsidRDefault="001924EC">
            <w:pPr>
              <w:rPr>
                <w:rFonts w:eastAsia="Calibri"/>
              </w:rPr>
            </w:pPr>
            <w:r>
              <w:rPr>
                <w:rFonts w:eastAsia="Calibri"/>
                <w:b/>
                <w:bCs/>
              </w:rPr>
              <w:t xml:space="preserve">Negalima </w:t>
            </w:r>
            <w:r>
              <w:rPr>
                <w:rFonts w:eastAsia="HelveticaLTStd-Roman"/>
              </w:rPr>
              <w:t>sukti arba lankstyti adatos dangtelio.</w:t>
            </w:r>
          </w:p>
        </w:tc>
      </w:tr>
      <w:tr w:rsidR="00BE16A8" w14:paraId="6232A25B" w14:textId="77777777">
        <w:tc>
          <w:tcPr>
            <w:tcW w:w="303" w:type="pct"/>
            <w:tcBorders>
              <w:top w:val="nil"/>
              <w:left w:val="single" w:sz="4" w:space="0" w:color="auto"/>
              <w:bottom w:val="nil"/>
              <w:right w:val="nil"/>
            </w:tcBorders>
            <w:tcMar>
              <w:top w:w="28" w:type="dxa"/>
              <w:left w:w="57" w:type="dxa"/>
              <w:bottom w:w="28" w:type="dxa"/>
              <w:right w:w="57" w:type="dxa"/>
            </w:tcMar>
          </w:tcPr>
          <w:p w14:paraId="37B45817" w14:textId="77777777" w:rsidR="00BE16A8" w:rsidRDefault="001924EC">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1CA43284" w14:textId="77777777" w:rsidR="00BE16A8" w:rsidRDefault="001924EC">
            <w:pPr>
              <w:ind w:left="720" w:hanging="720"/>
              <w:rPr>
                <w:rFonts w:eastAsia="Calibri"/>
              </w:rPr>
            </w:pPr>
            <w:r>
              <w:rPr>
                <w:rFonts w:eastAsia="Calibri"/>
                <w:b/>
                <w:bCs/>
              </w:rPr>
              <w:t xml:space="preserve">Negalima </w:t>
            </w:r>
            <w:r>
              <w:rPr>
                <w:rFonts w:eastAsia="HelveticaLTStd-Roman"/>
              </w:rPr>
              <w:t>vėl uždėti adatos dangtelio ant švirkšto</w:t>
            </w:r>
            <w:r>
              <w:rPr>
                <w:rFonts w:eastAsia="Calibri"/>
                <w:bCs/>
              </w:rPr>
              <w:t>.</w:t>
            </w:r>
          </w:p>
        </w:tc>
      </w:tr>
      <w:tr w:rsidR="00BE16A8" w14:paraId="4CD98E6F" w14:textId="77777777">
        <w:tc>
          <w:tcPr>
            <w:tcW w:w="303" w:type="pct"/>
            <w:tcBorders>
              <w:top w:val="nil"/>
              <w:left w:val="single" w:sz="4" w:space="0" w:color="auto"/>
              <w:bottom w:val="nil"/>
              <w:right w:val="nil"/>
            </w:tcBorders>
            <w:tcMar>
              <w:top w:w="28" w:type="dxa"/>
              <w:left w:w="57" w:type="dxa"/>
              <w:bottom w:w="28" w:type="dxa"/>
              <w:right w:w="57" w:type="dxa"/>
            </w:tcMar>
          </w:tcPr>
          <w:p w14:paraId="4B8B63EF" w14:textId="77777777" w:rsidR="00BE16A8" w:rsidRDefault="001924EC">
            <w:pPr>
              <w:pStyle w:val="ListParagraph"/>
              <w:tabs>
                <w:tab w:val="left" w:pos="90"/>
              </w:tabs>
              <w:suppressAutoHyphens/>
              <w:textAlignment w:val="center"/>
              <w:rPr>
                <w:color w:val="000000"/>
              </w:rPr>
            </w:pPr>
            <w:r>
              <w:rPr>
                <w:color w:val="000000"/>
              </w:rPr>
              <w:t>●</w:t>
            </w:r>
          </w:p>
        </w:tc>
        <w:tc>
          <w:tcPr>
            <w:tcW w:w="4697" w:type="pct"/>
            <w:tcBorders>
              <w:top w:val="nil"/>
              <w:left w:val="nil"/>
              <w:bottom w:val="nil"/>
              <w:right w:val="single" w:sz="4" w:space="0" w:color="auto"/>
            </w:tcBorders>
            <w:tcMar>
              <w:left w:w="0" w:type="dxa"/>
            </w:tcMar>
          </w:tcPr>
          <w:p w14:paraId="3D85B0B9" w14:textId="77777777" w:rsidR="00BE16A8" w:rsidRDefault="001924EC">
            <w:pPr>
              <w:tabs>
                <w:tab w:val="left" w:pos="5520"/>
              </w:tabs>
              <w:rPr>
                <w:rFonts w:eastAsia="Calibri"/>
              </w:rPr>
            </w:pPr>
            <w:r>
              <w:rPr>
                <w:rFonts w:eastAsia="Calibri"/>
                <w:b/>
                <w:bCs/>
              </w:rPr>
              <w:t xml:space="preserve">Negalima </w:t>
            </w:r>
            <w:r>
              <w:rPr>
                <w:rFonts w:eastAsia="Calibri"/>
                <w:bCs/>
              </w:rPr>
              <w:t>nuimti adatos dangtelio nuo švirkšto, kol nebūsite pasiruošęs injekcijai.</w:t>
            </w:r>
          </w:p>
        </w:tc>
      </w:tr>
      <w:tr w:rsidR="00BE16A8" w14:paraId="3E1F2CAD" w14:textId="77777777">
        <w:trPr>
          <w:trHeight w:val="397"/>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513A215F" w14:textId="77777777" w:rsidR="00BE16A8" w:rsidRDefault="001924EC">
            <w:pPr>
              <w:tabs>
                <w:tab w:val="left" w:pos="5520"/>
              </w:tabs>
              <w:rPr>
                <w:rFonts w:eastAsia="Calibri"/>
                <w:b/>
                <w:bCs/>
              </w:rPr>
            </w:pPr>
            <w:r>
              <w:rPr>
                <w:rFonts w:eastAsia="Calibri"/>
                <w:b/>
                <w:bCs/>
              </w:rPr>
              <w:t xml:space="preserve">Svarbu: </w:t>
            </w:r>
            <w:r>
              <w:rPr>
                <w:rFonts w:eastAsia="HelveticaLTStd-Roman"/>
              </w:rPr>
              <w:t>Dangtelį išmeskite į aštrių atliekų talpyklę.</w:t>
            </w:r>
          </w:p>
        </w:tc>
      </w:tr>
    </w:tbl>
    <w:p w14:paraId="4D01C9A8" w14:textId="77777777" w:rsidR="00BE16A8" w:rsidRDefault="00BE16A8">
      <w:pPr>
        <w:pStyle w:val="trianglemarkcopy"/>
        <w:tabs>
          <w:tab w:val="clear" w:pos="828"/>
        </w:tabs>
        <w:spacing w:before="0" w:line="240" w:lineRule="auto"/>
        <w:ind w:left="0" w:firstLine="0"/>
        <w:rPr>
          <w:rStyle w:val="bodybold"/>
          <w:rFonts w:ascii="Times New Roman" w:hAnsi="Times New Roman"/>
          <w:b/>
          <w:bCs/>
          <w:color w:val="auto"/>
          <w:sz w:val="22"/>
          <w:szCs w:val="22"/>
          <w:lang w:val="lt-LT"/>
        </w:rPr>
      </w:pPr>
    </w:p>
    <w:p w14:paraId="58A1FF95" w14:textId="77777777" w:rsidR="00BE16A8" w:rsidRDefault="00BE16A8">
      <w:pPr>
        <w:pStyle w:val="trianglemarkcopy"/>
        <w:tabs>
          <w:tab w:val="clear" w:pos="828"/>
        </w:tabs>
        <w:spacing w:before="0" w:line="240" w:lineRule="auto"/>
        <w:ind w:left="0" w:firstLine="0"/>
        <w:rPr>
          <w:rStyle w:val="bodybold"/>
          <w:rFonts w:ascii="Times New Roman" w:hAnsi="Times New Roman"/>
          <w:b/>
          <w:bCs/>
          <w:color w:val="auto"/>
          <w:sz w:val="22"/>
          <w:szCs w:val="22"/>
          <w:lang w:val="lt-LT"/>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2"/>
      </w:tblGrid>
      <w:tr w:rsidR="00BE16A8" w14:paraId="4A874DB4"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D6D0E4" w14:textId="77777777" w:rsidR="00BE16A8" w:rsidRDefault="001924EC">
            <w:pPr>
              <w:keepLines/>
              <w:suppressAutoHyphens/>
              <w:textAlignment w:val="center"/>
              <w:rPr>
                <w:b/>
                <w:color w:val="000000"/>
              </w:rPr>
            </w:pPr>
            <w:r>
              <w:rPr>
                <w:b/>
              </w:rPr>
              <w:t>F.</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118ABE6" w14:textId="77777777" w:rsidR="00BE16A8" w:rsidRDefault="001924EC">
            <w:pPr>
              <w:keepLines/>
              <w:rPr>
                <w:color w:val="000000"/>
              </w:rPr>
            </w:pPr>
            <w:r>
              <w:t>Suimkite odą injekcijos vietoje, kad susidarytų tvirtas paviršius.</w:t>
            </w:r>
          </w:p>
        </w:tc>
      </w:tr>
      <w:tr w:rsidR="00BE16A8" w14:paraId="3B27D9CC"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43BCC03E" w14:textId="77777777" w:rsidR="00BE16A8" w:rsidRDefault="001924EC">
            <w:pPr>
              <w:ind w:left="720" w:hanging="720"/>
              <w:rPr>
                <w:rFonts w:eastAsia="Calibri"/>
                <w:b/>
                <w:bCs/>
              </w:rPr>
            </w:pPr>
            <w:r>
              <w:rPr>
                <w:noProof/>
                <w:lang w:val="en-US" w:eastAsia="zh-CN"/>
              </w:rPr>
              <w:drawing>
                <wp:inline distT="0" distB="0" distL="0" distR="0" wp14:anchorId="13023D48" wp14:editId="46B4C6F3">
                  <wp:extent cx="2383155" cy="1371600"/>
                  <wp:effectExtent l="0" t="0" r="0" b="0"/>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83155" cy="1371600"/>
                          </a:xfrm>
                          <a:prstGeom prst="rect">
                            <a:avLst/>
                          </a:prstGeom>
                          <a:noFill/>
                          <a:ln>
                            <a:noFill/>
                          </a:ln>
                        </pic:spPr>
                      </pic:pic>
                    </a:graphicData>
                  </a:graphic>
                </wp:inline>
              </w:drawing>
            </w:r>
          </w:p>
        </w:tc>
      </w:tr>
      <w:tr w:rsidR="00BE16A8" w14:paraId="315A3050"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02DB47B2" w14:textId="77777777" w:rsidR="00BE16A8" w:rsidRDefault="001924EC">
            <w:pPr>
              <w:suppressAutoHyphens/>
              <w:textAlignment w:val="center"/>
              <w:rPr>
                <w:color w:val="000000"/>
              </w:rPr>
            </w:pPr>
            <w:r>
              <w:rPr>
                <w:rFonts w:eastAsia="HelveticaLTStd-Roman"/>
              </w:rPr>
              <w:t>Odą suimkite tvirtai tarp nykščio ir pirštų, kad susidarytų apie 5 centimetrų pločio raukšlė.</w:t>
            </w:r>
          </w:p>
        </w:tc>
      </w:tr>
      <w:tr w:rsidR="00BE16A8" w14:paraId="4450A199" w14:textId="77777777">
        <w:trPr>
          <w:trHeight w:val="419"/>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6BFC2CD4" w14:textId="77777777" w:rsidR="00BE16A8" w:rsidRDefault="001924EC">
            <w:pPr>
              <w:rPr>
                <w:rFonts w:eastAsia="Calibri"/>
              </w:rPr>
            </w:pPr>
            <w:r>
              <w:rPr>
                <w:rFonts w:eastAsia="Calibri"/>
                <w:b/>
                <w:bCs/>
              </w:rPr>
              <w:t xml:space="preserve">Svarbu: </w:t>
            </w:r>
            <w:r>
              <w:rPr>
                <w:spacing w:val="2"/>
              </w:rPr>
              <w:t>Injekcijos metu odą laikykite suėmę į raukšlę</w:t>
            </w:r>
            <w:r>
              <w:rPr>
                <w:rFonts w:eastAsia="HelveticaLTStd-Roman"/>
              </w:rPr>
              <w:t>.</w:t>
            </w:r>
          </w:p>
        </w:tc>
      </w:tr>
    </w:tbl>
    <w:p w14:paraId="645449AA" w14:textId="77777777" w:rsidR="00BE16A8" w:rsidRDefault="00BE16A8">
      <w:pPr>
        <w:pStyle w:val="BULLETED"/>
        <w:numPr>
          <w:ilvl w:val="0"/>
          <w:numId w:val="0"/>
        </w:numPr>
        <w:spacing w:before="0" w:line="240" w:lineRule="auto"/>
        <w:rPr>
          <w:sz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2256F605"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09AEBDB" w14:textId="77777777" w:rsidR="00BE16A8" w:rsidRDefault="001924EC">
            <w:pPr>
              <w:pStyle w:val="BULLETED"/>
              <w:numPr>
                <w:ilvl w:val="0"/>
                <w:numId w:val="0"/>
              </w:numPr>
              <w:spacing w:before="0" w:line="240" w:lineRule="auto"/>
              <w:jc w:val="center"/>
              <w:rPr>
                <w:b/>
                <w:sz w:val="22"/>
                <w:lang w:val="lt-LT"/>
              </w:rPr>
            </w:pPr>
            <w:r>
              <w:rPr>
                <w:b/>
                <w:sz w:val="22"/>
                <w:lang w:val="lt-LT"/>
              </w:rPr>
              <w:t>3 etapas: Atlikite injekciją</w:t>
            </w:r>
          </w:p>
        </w:tc>
      </w:tr>
    </w:tbl>
    <w:p w14:paraId="7D28DFE6" w14:textId="77777777" w:rsidR="00BE16A8" w:rsidRDefault="00BE16A8">
      <w:pPr>
        <w:keepLines/>
        <w:ind w:left="567" w:hanging="567"/>
        <w:rPr>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BE16A8" w14:paraId="3370E17A"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2282B4" w14:textId="77777777" w:rsidR="00BE16A8" w:rsidRDefault="001924EC">
            <w:pPr>
              <w:keepLines/>
              <w:suppressAutoHyphens/>
              <w:textAlignment w:val="center"/>
              <w:rPr>
                <w:b/>
                <w:color w:val="000000"/>
              </w:rPr>
            </w:pPr>
            <w:r>
              <w:rPr>
                <w:b/>
              </w:rPr>
              <w:t>G.</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FCE883" w14:textId="77777777" w:rsidR="00BE16A8" w:rsidRDefault="001924EC">
            <w:pPr>
              <w:keepLines/>
              <w:rPr>
                <w:color w:val="000000"/>
              </w:rPr>
            </w:pPr>
            <w:r>
              <w:t>Laikykite odą suimtą. Nuėmę dangtelį, įbeskite adatą į odą 45 arba 90 laipsnių kampu.</w:t>
            </w:r>
          </w:p>
        </w:tc>
      </w:tr>
      <w:tr w:rsidR="00BE16A8" w14:paraId="56429E0F"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0C86D0C7" w14:textId="77777777" w:rsidR="00BE16A8" w:rsidRDefault="00BE16A8">
            <w:pPr>
              <w:suppressAutoHyphens/>
              <w:textAlignment w:val="center"/>
              <w:rPr>
                <w:lang w:eastAsia="lt-LT"/>
              </w:rPr>
            </w:pPr>
          </w:p>
          <w:p w14:paraId="2B041266" w14:textId="77777777" w:rsidR="00BE16A8" w:rsidRDefault="001924EC">
            <w:pPr>
              <w:suppressAutoHyphens/>
              <w:textAlignment w:val="center"/>
              <w:rPr>
                <w:color w:val="000000"/>
              </w:rPr>
            </w:pPr>
            <w:r>
              <w:rPr>
                <w:noProof/>
                <w:lang w:val="en-US" w:eastAsia="zh-CN"/>
              </w:rPr>
              <w:drawing>
                <wp:inline distT="0" distB="0" distL="0" distR="0" wp14:anchorId="0931020F" wp14:editId="7593EB3F">
                  <wp:extent cx="3103245" cy="1274445"/>
                  <wp:effectExtent l="0" t="0" r="0" b="0"/>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03245" cy="1274445"/>
                          </a:xfrm>
                          <a:prstGeom prst="rect">
                            <a:avLst/>
                          </a:prstGeom>
                          <a:noFill/>
                          <a:ln>
                            <a:noFill/>
                          </a:ln>
                        </pic:spPr>
                      </pic:pic>
                    </a:graphicData>
                  </a:graphic>
                </wp:inline>
              </w:drawing>
            </w:r>
          </w:p>
        </w:tc>
      </w:tr>
      <w:tr w:rsidR="00BE16A8" w14:paraId="77387752"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54B67878" w14:textId="77777777" w:rsidR="00BE16A8" w:rsidRDefault="001924EC">
            <w:pPr>
              <w:suppressAutoHyphens/>
              <w:textAlignment w:val="center"/>
              <w:rPr>
                <w:b/>
                <w:color w:val="000000"/>
              </w:rPr>
            </w:pPr>
            <w:r>
              <w:rPr>
                <w:rFonts w:eastAsia="HelveticaLTStd-Roman"/>
              </w:rPr>
              <w:t>Įbedant adatą</w:t>
            </w:r>
            <w:r>
              <w:rPr>
                <w:rFonts w:eastAsia="HelveticaLTStd-Roman"/>
                <w:b/>
              </w:rPr>
              <w:t xml:space="preserve"> negalima </w:t>
            </w:r>
            <w:r>
              <w:rPr>
                <w:rFonts w:eastAsia="HelveticaLTStd-Roman"/>
              </w:rPr>
              <w:t>laikyti pirštų ant stūmoklio.</w:t>
            </w:r>
          </w:p>
        </w:tc>
      </w:tr>
    </w:tbl>
    <w:p w14:paraId="4C467BED" w14:textId="77777777" w:rsidR="00BE16A8" w:rsidRDefault="00BE16A8">
      <w:pPr>
        <w:pStyle w:val="trianglemarkcopy"/>
        <w:tabs>
          <w:tab w:val="clear" w:pos="828"/>
        </w:tabs>
        <w:spacing w:before="0" w:line="240" w:lineRule="auto"/>
        <w:ind w:left="0" w:firstLine="0"/>
        <w:rPr>
          <w:rStyle w:val="bodybold"/>
          <w:rFonts w:ascii="Times New Roman" w:hAnsi="Times New Roman"/>
          <w:b/>
          <w:bCs/>
          <w:color w:val="auto"/>
          <w:sz w:val="22"/>
          <w:szCs w:val="22"/>
          <w:lang w:val="lt-LT"/>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BE16A8" w14:paraId="3E492FCF"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0D05BE" w14:textId="77777777" w:rsidR="00BE16A8" w:rsidRDefault="001924EC">
            <w:pPr>
              <w:keepLines/>
              <w:suppressAutoHyphens/>
              <w:textAlignment w:val="center"/>
              <w:rPr>
                <w:b/>
                <w:color w:val="000000"/>
              </w:rPr>
            </w:pPr>
            <w:r>
              <w:rPr>
                <w:b/>
              </w:rPr>
              <w:t>H.</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A23146" w14:textId="77777777" w:rsidR="00BE16A8" w:rsidRDefault="001924EC">
            <w:pPr>
              <w:keepLines/>
              <w:rPr>
                <w:color w:val="000000"/>
              </w:rPr>
            </w:pPr>
            <w:r>
              <w:t>Lėtai ir tolygiai spausdami, stumkite stūmoklį kol jis nustos judėti.</w:t>
            </w:r>
          </w:p>
        </w:tc>
      </w:tr>
      <w:tr w:rsidR="00BE16A8" w14:paraId="7BDFAB35"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BE8D3" w14:textId="77777777" w:rsidR="00BE16A8" w:rsidRDefault="001924EC">
            <w:pPr>
              <w:suppressAutoHyphens/>
              <w:textAlignment w:val="center"/>
              <w:rPr>
                <w:color w:val="000000"/>
              </w:rPr>
            </w:pPr>
            <w:r>
              <w:rPr>
                <w:noProof/>
                <w:lang w:val="en-US" w:eastAsia="zh-CN"/>
              </w:rPr>
              <w:drawing>
                <wp:inline distT="0" distB="0" distL="0" distR="0" wp14:anchorId="09BE65F3" wp14:editId="6859C503">
                  <wp:extent cx="2840355" cy="1468755"/>
                  <wp:effectExtent l="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40355" cy="1468755"/>
                          </a:xfrm>
                          <a:prstGeom prst="rect">
                            <a:avLst/>
                          </a:prstGeom>
                          <a:noFill/>
                          <a:ln>
                            <a:noFill/>
                          </a:ln>
                        </pic:spPr>
                      </pic:pic>
                    </a:graphicData>
                  </a:graphic>
                </wp:inline>
              </w:drawing>
            </w:r>
          </w:p>
        </w:tc>
      </w:tr>
    </w:tbl>
    <w:p w14:paraId="4EB8182C" w14:textId="77777777" w:rsidR="00BE16A8" w:rsidRDefault="00BE16A8">
      <w:pPr>
        <w:pStyle w:val="trianglemarkcopy"/>
        <w:tabs>
          <w:tab w:val="clear" w:pos="828"/>
        </w:tabs>
        <w:spacing w:before="0" w:line="240" w:lineRule="auto"/>
        <w:ind w:left="0" w:firstLine="0"/>
        <w:rPr>
          <w:rStyle w:val="bodybold"/>
          <w:rFonts w:ascii="Times New Roman" w:hAnsi="Times New Roman"/>
          <w:b/>
          <w:bCs/>
          <w:color w:val="auto"/>
          <w:sz w:val="22"/>
          <w:szCs w:val="22"/>
          <w:lang w:val="lt-LT"/>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BE16A8" w14:paraId="69510E8D"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7843D02" w14:textId="77777777" w:rsidR="00BE16A8" w:rsidRDefault="001924EC">
            <w:pPr>
              <w:keepLines/>
              <w:suppressAutoHyphens/>
              <w:textAlignment w:val="center"/>
              <w:rPr>
                <w:b/>
                <w:color w:val="000000"/>
              </w:rPr>
            </w:pPr>
            <w:r>
              <w:rPr>
                <w:b/>
              </w:rPr>
              <w:t>I.</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253437" w14:textId="77777777" w:rsidR="00BE16A8" w:rsidRDefault="001924EC">
            <w:pPr>
              <w:keepLines/>
              <w:rPr>
                <w:color w:val="000000"/>
              </w:rPr>
            </w:pPr>
            <w:r>
              <w:t>Tai atlikus, atitraukite nykštį ir švelniai patraukite švirkštą nuo odos.</w:t>
            </w:r>
          </w:p>
        </w:tc>
      </w:tr>
      <w:tr w:rsidR="00BE16A8" w14:paraId="7CC8974A"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A818B4" w14:textId="77777777" w:rsidR="00BE16A8" w:rsidRDefault="001924EC">
            <w:pPr>
              <w:suppressAutoHyphens/>
              <w:textAlignment w:val="center"/>
              <w:rPr>
                <w:color w:val="000000"/>
              </w:rPr>
            </w:pPr>
            <w:r>
              <w:rPr>
                <w:noProof/>
                <w:sz w:val="16"/>
                <w:szCs w:val="16"/>
                <w:lang w:val="en-US" w:eastAsia="zh-CN"/>
              </w:rPr>
              <w:drawing>
                <wp:inline distT="0" distB="0" distL="0" distR="0" wp14:anchorId="56E7E499" wp14:editId="193999A0">
                  <wp:extent cx="2383155" cy="1468755"/>
                  <wp:effectExtent l="0" t="0" r="0" b="0"/>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83155" cy="1468755"/>
                          </a:xfrm>
                          <a:prstGeom prst="rect">
                            <a:avLst/>
                          </a:prstGeom>
                          <a:noFill/>
                          <a:ln>
                            <a:noFill/>
                          </a:ln>
                        </pic:spPr>
                      </pic:pic>
                    </a:graphicData>
                  </a:graphic>
                </wp:inline>
              </w:drawing>
            </w:r>
          </w:p>
        </w:tc>
      </w:tr>
    </w:tbl>
    <w:p w14:paraId="3660F349" w14:textId="77777777" w:rsidR="00BE16A8" w:rsidRDefault="00BE16A8">
      <w:pPr>
        <w:pStyle w:val="SUBSTEP"/>
        <w:spacing w:before="0" w:line="240" w:lineRule="auto"/>
        <w:ind w:left="0" w:firstLine="0"/>
        <w:rPr>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0B805C46"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06205AC" w14:textId="77777777" w:rsidR="00BE16A8" w:rsidRDefault="001924EC">
            <w:pPr>
              <w:pStyle w:val="BULLETED"/>
              <w:keepNext/>
              <w:keepLines/>
              <w:numPr>
                <w:ilvl w:val="0"/>
                <w:numId w:val="0"/>
              </w:numPr>
              <w:spacing w:before="0" w:line="240" w:lineRule="auto"/>
              <w:jc w:val="center"/>
              <w:rPr>
                <w:b/>
                <w:sz w:val="22"/>
                <w:lang w:val="lt-LT"/>
              </w:rPr>
            </w:pPr>
            <w:r>
              <w:rPr>
                <w:b/>
                <w:sz w:val="22"/>
                <w:lang w:val="lt-LT"/>
              </w:rPr>
              <w:t>4 etapas: Pabaiga</w:t>
            </w:r>
          </w:p>
        </w:tc>
      </w:tr>
    </w:tbl>
    <w:p w14:paraId="5660932A" w14:textId="77777777" w:rsidR="00BE16A8" w:rsidRDefault="00BE16A8">
      <w:pPr>
        <w:keepNext/>
        <w:keepLines/>
        <w:ind w:left="567" w:hanging="567"/>
        <w:rPr>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BE16A8" w14:paraId="071CD1C7"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1FA92C4" w14:textId="77777777" w:rsidR="00BE16A8" w:rsidRDefault="001924EC">
            <w:pPr>
              <w:keepNext/>
              <w:keepLines/>
              <w:suppressAutoHyphens/>
              <w:textAlignment w:val="center"/>
              <w:rPr>
                <w:b/>
                <w:color w:val="000000"/>
              </w:rPr>
            </w:pPr>
            <w:r>
              <w:rPr>
                <w:b/>
              </w:rPr>
              <w:t>J.</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DD413F" w14:textId="77777777" w:rsidR="00BE16A8" w:rsidRDefault="001924EC">
            <w:pPr>
              <w:keepNext/>
              <w:keepLines/>
              <w:rPr>
                <w:color w:val="000000"/>
              </w:rPr>
            </w:pPr>
            <w:r>
              <w:t>Išmeskite panaudotą švirkštą ir adatos dangtelį į aštrių atliekų talpyklę.</w:t>
            </w:r>
          </w:p>
        </w:tc>
      </w:tr>
      <w:tr w:rsidR="00BE16A8" w14:paraId="11C99DF4" w14:textId="77777777">
        <w:trPr>
          <w:trHeight w:val="336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77A86222" w14:textId="77777777" w:rsidR="00BE16A8" w:rsidRDefault="001924EC">
            <w:pPr>
              <w:keepNext/>
              <w:keepLines/>
              <w:suppressAutoHyphens/>
              <w:textAlignment w:val="center"/>
              <w:rPr>
                <w:color w:val="000000"/>
              </w:rPr>
            </w:pPr>
            <w:r>
              <w:rPr>
                <w:noProof/>
                <w:sz w:val="10"/>
                <w:szCs w:val="10"/>
                <w:lang w:val="en-US" w:eastAsia="zh-CN"/>
              </w:rPr>
              <w:drawing>
                <wp:inline distT="0" distB="0" distL="0" distR="0" wp14:anchorId="51C75302" wp14:editId="66C8634B">
                  <wp:extent cx="1731645" cy="2202815"/>
                  <wp:effectExtent l="0" t="0" r="0" b="0"/>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31645" cy="2202815"/>
                          </a:xfrm>
                          <a:prstGeom prst="rect">
                            <a:avLst/>
                          </a:prstGeom>
                          <a:noFill/>
                          <a:ln>
                            <a:noFill/>
                          </a:ln>
                        </pic:spPr>
                      </pic:pic>
                    </a:graphicData>
                  </a:graphic>
                </wp:inline>
              </w:drawing>
            </w:r>
          </w:p>
        </w:tc>
      </w:tr>
      <w:tr w:rsidR="00BE16A8" w14:paraId="0AAC80C4" w14:textId="77777777">
        <w:tc>
          <w:tcPr>
            <w:tcW w:w="294" w:type="pct"/>
            <w:tcBorders>
              <w:top w:val="nil"/>
              <w:left w:val="single" w:sz="4" w:space="0" w:color="auto"/>
              <w:bottom w:val="nil"/>
              <w:right w:val="nil"/>
            </w:tcBorders>
            <w:tcMar>
              <w:top w:w="28" w:type="dxa"/>
              <w:left w:w="57" w:type="dxa"/>
              <w:bottom w:w="28" w:type="dxa"/>
              <w:right w:w="57" w:type="dxa"/>
            </w:tcMar>
          </w:tcPr>
          <w:p w14:paraId="7EBD46D2" w14:textId="77777777" w:rsidR="00BE16A8" w:rsidRDefault="001924EC">
            <w:pPr>
              <w:pStyle w:val="ListParagraph"/>
              <w:tabs>
                <w:tab w:val="left" w:pos="90"/>
              </w:tabs>
              <w:suppressAutoHyphens/>
              <w:textAlignment w:val="center"/>
              <w:rPr>
                <w:color w:val="000000"/>
              </w:rPr>
            </w:pPr>
            <w:r>
              <w:rPr>
                <w:color w:val="000000"/>
              </w:rPr>
              <w:t>●</w:t>
            </w:r>
          </w:p>
        </w:tc>
        <w:tc>
          <w:tcPr>
            <w:tcW w:w="4706" w:type="pct"/>
            <w:tcBorders>
              <w:top w:val="nil"/>
              <w:left w:val="nil"/>
              <w:bottom w:val="nil"/>
              <w:right w:val="single" w:sz="4" w:space="0" w:color="auto"/>
            </w:tcBorders>
            <w:tcMar>
              <w:left w:w="0" w:type="dxa"/>
            </w:tcMar>
          </w:tcPr>
          <w:p w14:paraId="3E52D46F" w14:textId="77777777" w:rsidR="00BE16A8" w:rsidRDefault="001924EC">
            <w:pPr>
              <w:rPr>
                <w:rFonts w:eastAsia="Calibri"/>
              </w:rPr>
            </w:pPr>
            <w:r>
              <w:rPr>
                <w:rFonts w:eastAsia="Calibri"/>
                <w:b/>
              </w:rPr>
              <w:t xml:space="preserve">Negalima </w:t>
            </w:r>
            <w:r>
              <w:rPr>
                <w:rFonts w:eastAsia="Calibri"/>
              </w:rPr>
              <w:t>panaudoto švirkšto naudoti dar kartą.</w:t>
            </w:r>
          </w:p>
        </w:tc>
      </w:tr>
      <w:tr w:rsidR="00BE16A8" w14:paraId="04AD0E0C" w14:textId="77777777">
        <w:tc>
          <w:tcPr>
            <w:tcW w:w="294" w:type="pct"/>
            <w:tcBorders>
              <w:top w:val="nil"/>
              <w:left w:val="single" w:sz="4" w:space="0" w:color="auto"/>
              <w:bottom w:val="nil"/>
              <w:right w:val="nil"/>
            </w:tcBorders>
            <w:tcMar>
              <w:top w:w="28" w:type="dxa"/>
              <w:left w:w="57" w:type="dxa"/>
              <w:bottom w:w="28" w:type="dxa"/>
              <w:right w:w="57" w:type="dxa"/>
            </w:tcMar>
          </w:tcPr>
          <w:p w14:paraId="16D49BE6" w14:textId="77777777" w:rsidR="00BE16A8" w:rsidRDefault="001924EC">
            <w:pPr>
              <w:pStyle w:val="ListParagraph"/>
              <w:tabs>
                <w:tab w:val="left" w:pos="90"/>
              </w:tabs>
              <w:suppressAutoHyphens/>
              <w:textAlignment w:val="center"/>
              <w:rPr>
                <w:color w:val="000000"/>
              </w:rPr>
            </w:pPr>
            <w:r>
              <w:rPr>
                <w:color w:val="000000"/>
              </w:rPr>
              <w:t>●</w:t>
            </w:r>
          </w:p>
        </w:tc>
        <w:tc>
          <w:tcPr>
            <w:tcW w:w="4706" w:type="pct"/>
            <w:tcBorders>
              <w:top w:val="nil"/>
              <w:left w:val="nil"/>
              <w:bottom w:val="nil"/>
              <w:right w:val="single" w:sz="4" w:space="0" w:color="auto"/>
            </w:tcBorders>
            <w:tcMar>
              <w:left w:w="0" w:type="dxa"/>
            </w:tcMar>
          </w:tcPr>
          <w:p w14:paraId="756D7EF9" w14:textId="77777777" w:rsidR="00BE16A8" w:rsidRDefault="001924EC">
            <w:pPr>
              <w:rPr>
                <w:rFonts w:eastAsia="Calibri"/>
              </w:rPr>
            </w:pPr>
            <w:r>
              <w:rPr>
                <w:rFonts w:eastAsia="Calibri"/>
                <w:b/>
              </w:rPr>
              <w:t xml:space="preserve">Negalima </w:t>
            </w:r>
            <w:r>
              <w:rPr>
                <w:rFonts w:eastAsia="Calibri"/>
              </w:rPr>
              <w:t>vartoti panaudotame švirkšte esančio vaisto likučio.</w:t>
            </w:r>
          </w:p>
        </w:tc>
      </w:tr>
      <w:tr w:rsidR="00BE16A8" w14:paraId="4545ADBC" w14:textId="77777777">
        <w:tc>
          <w:tcPr>
            <w:tcW w:w="294" w:type="pct"/>
            <w:tcBorders>
              <w:top w:val="nil"/>
              <w:left w:val="single" w:sz="4" w:space="0" w:color="auto"/>
              <w:bottom w:val="nil"/>
              <w:right w:val="nil"/>
            </w:tcBorders>
            <w:tcMar>
              <w:top w:w="28" w:type="dxa"/>
              <w:left w:w="57" w:type="dxa"/>
              <w:bottom w:w="28" w:type="dxa"/>
              <w:right w:w="57" w:type="dxa"/>
            </w:tcMar>
          </w:tcPr>
          <w:p w14:paraId="7E0091EF" w14:textId="77777777" w:rsidR="00BE16A8" w:rsidRDefault="001924EC">
            <w:pPr>
              <w:pStyle w:val="ListParagraph"/>
              <w:tabs>
                <w:tab w:val="left" w:pos="90"/>
              </w:tabs>
              <w:suppressAutoHyphens/>
              <w:textAlignment w:val="center"/>
              <w:rPr>
                <w:color w:val="000000"/>
              </w:rPr>
            </w:pPr>
            <w:r>
              <w:rPr>
                <w:color w:val="000000"/>
              </w:rPr>
              <w:t>●</w:t>
            </w:r>
          </w:p>
        </w:tc>
        <w:tc>
          <w:tcPr>
            <w:tcW w:w="4706" w:type="pct"/>
            <w:tcBorders>
              <w:top w:val="nil"/>
              <w:left w:val="nil"/>
              <w:bottom w:val="nil"/>
              <w:right w:val="single" w:sz="4" w:space="0" w:color="auto"/>
            </w:tcBorders>
            <w:tcMar>
              <w:left w:w="0" w:type="dxa"/>
            </w:tcMar>
          </w:tcPr>
          <w:p w14:paraId="76EB8B23" w14:textId="77777777" w:rsidR="00BE16A8" w:rsidRDefault="001924EC">
            <w:pPr>
              <w:rPr>
                <w:rFonts w:eastAsia="Calibri"/>
              </w:rPr>
            </w:pPr>
            <w:r>
              <w:rPr>
                <w:rFonts w:eastAsia="Calibri"/>
              </w:rPr>
              <w:t xml:space="preserve">Po panaudojimo panaudotą AMGEVITA švirkštą nedelsiant išmeskite į aštrių atliekų talpyklę. </w:t>
            </w:r>
            <w:r>
              <w:rPr>
                <w:rFonts w:eastAsia="Calibri"/>
                <w:b/>
              </w:rPr>
              <w:t xml:space="preserve">Negalima </w:t>
            </w:r>
            <w:r>
              <w:rPr>
                <w:rFonts w:eastAsia="Calibri"/>
              </w:rPr>
              <w:t>švirkšto išmesti su buitinėmis atliekomis.</w:t>
            </w:r>
          </w:p>
        </w:tc>
      </w:tr>
      <w:tr w:rsidR="00BE16A8" w14:paraId="5F7D4748" w14:textId="77777777">
        <w:tc>
          <w:tcPr>
            <w:tcW w:w="294" w:type="pct"/>
            <w:tcBorders>
              <w:top w:val="nil"/>
              <w:left w:val="single" w:sz="4" w:space="0" w:color="auto"/>
              <w:bottom w:val="nil"/>
              <w:right w:val="nil"/>
            </w:tcBorders>
            <w:tcMar>
              <w:top w:w="28" w:type="dxa"/>
              <w:left w:w="57" w:type="dxa"/>
              <w:bottom w:w="28" w:type="dxa"/>
              <w:right w:w="57" w:type="dxa"/>
            </w:tcMar>
          </w:tcPr>
          <w:p w14:paraId="1D26CE0E" w14:textId="77777777" w:rsidR="00BE16A8" w:rsidRDefault="001924EC">
            <w:pPr>
              <w:pStyle w:val="ListParagraph"/>
              <w:tabs>
                <w:tab w:val="left" w:pos="90"/>
              </w:tabs>
              <w:suppressAutoHyphens/>
              <w:textAlignment w:val="center"/>
              <w:rPr>
                <w:color w:val="000000"/>
              </w:rPr>
            </w:pPr>
            <w:r>
              <w:rPr>
                <w:color w:val="000000"/>
              </w:rPr>
              <w:t>●</w:t>
            </w:r>
          </w:p>
        </w:tc>
        <w:tc>
          <w:tcPr>
            <w:tcW w:w="4706" w:type="pct"/>
            <w:tcBorders>
              <w:top w:val="nil"/>
              <w:left w:val="nil"/>
              <w:bottom w:val="nil"/>
              <w:right w:val="single" w:sz="4" w:space="0" w:color="auto"/>
            </w:tcBorders>
            <w:tcMar>
              <w:left w:w="0" w:type="dxa"/>
            </w:tcMar>
          </w:tcPr>
          <w:p w14:paraId="74BBB0DF" w14:textId="77777777" w:rsidR="00BE16A8" w:rsidRDefault="001924EC">
            <w:pPr>
              <w:suppressAutoHyphens/>
              <w:textAlignment w:val="center"/>
              <w:rPr>
                <w:color w:val="000000"/>
              </w:rPr>
            </w:pPr>
            <w:r>
              <w:rPr>
                <w:rFonts w:eastAsia="Calibri"/>
              </w:rPr>
              <w:t>Kaip tinkamai išmesti vaistus, klauskite gydytojo arba vaistininko. Gali būti vietinių reikalavimų atliekų tvarkymui.</w:t>
            </w:r>
          </w:p>
        </w:tc>
      </w:tr>
      <w:tr w:rsidR="00BE16A8" w14:paraId="66330FA1" w14:textId="77777777">
        <w:tc>
          <w:tcPr>
            <w:tcW w:w="294" w:type="pct"/>
            <w:tcBorders>
              <w:top w:val="nil"/>
              <w:left w:val="single" w:sz="4" w:space="0" w:color="auto"/>
              <w:bottom w:val="nil"/>
              <w:right w:val="nil"/>
            </w:tcBorders>
            <w:tcMar>
              <w:top w:w="28" w:type="dxa"/>
              <w:left w:w="57" w:type="dxa"/>
              <w:bottom w:w="28" w:type="dxa"/>
              <w:right w:w="57" w:type="dxa"/>
            </w:tcMar>
          </w:tcPr>
          <w:p w14:paraId="64248120" w14:textId="77777777" w:rsidR="00BE16A8" w:rsidRDefault="001924EC">
            <w:pPr>
              <w:pStyle w:val="ListParagraph"/>
              <w:tabs>
                <w:tab w:val="left" w:pos="90"/>
              </w:tabs>
              <w:suppressAutoHyphens/>
              <w:textAlignment w:val="center"/>
              <w:rPr>
                <w:color w:val="000000"/>
              </w:rPr>
            </w:pPr>
            <w:r>
              <w:rPr>
                <w:color w:val="000000"/>
              </w:rPr>
              <w:t>●</w:t>
            </w:r>
          </w:p>
        </w:tc>
        <w:tc>
          <w:tcPr>
            <w:tcW w:w="4706" w:type="pct"/>
            <w:tcBorders>
              <w:top w:val="nil"/>
              <w:left w:val="nil"/>
              <w:bottom w:val="nil"/>
              <w:right w:val="single" w:sz="4" w:space="0" w:color="auto"/>
            </w:tcBorders>
            <w:tcMar>
              <w:left w:w="0" w:type="dxa"/>
            </w:tcMar>
          </w:tcPr>
          <w:p w14:paraId="677A9F02" w14:textId="77777777" w:rsidR="00BE16A8" w:rsidRDefault="001924EC">
            <w:pPr>
              <w:rPr>
                <w:rFonts w:eastAsia="Calibri"/>
              </w:rPr>
            </w:pPr>
            <w:r>
              <w:rPr>
                <w:rFonts w:eastAsia="Calibri"/>
                <w:b/>
              </w:rPr>
              <w:t>Negalima</w:t>
            </w:r>
            <w:r>
              <w:rPr>
                <w:rFonts w:eastAsia="HelveticaLTStd-Roman"/>
                <w:b/>
              </w:rPr>
              <w:t xml:space="preserve"> </w:t>
            </w:r>
            <w:r>
              <w:rPr>
                <w:rFonts w:eastAsia="HelveticaLTStd-Roman"/>
              </w:rPr>
              <w:t>švirkšto arba aštrių atliekų talpyklės rūšiuoti perdirbimui arba išmesti jų su buitinėmis atliekomis.</w:t>
            </w:r>
          </w:p>
        </w:tc>
      </w:tr>
      <w:tr w:rsidR="00BE16A8" w14:paraId="16271D2E"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4FEB6FA6" w14:textId="77777777" w:rsidR="00BE16A8" w:rsidRDefault="001924EC">
            <w:pPr>
              <w:pStyle w:val="SUBSTEP"/>
              <w:tabs>
                <w:tab w:val="clear" w:pos="240"/>
                <w:tab w:val="clear" w:pos="360"/>
                <w:tab w:val="clear" w:pos="660"/>
                <w:tab w:val="clear" w:pos="780"/>
              </w:tabs>
              <w:spacing w:before="0" w:line="240" w:lineRule="auto"/>
              <w:ind w:left="0" w:firstLine="0"/>
              <w:rPr>
                <w:b w:val="0"/>
                <w:szCs w:val="22"/>
                <w:lang w:val="lt-LT"/>
              </w:rPr>
            </w:pPr>
            <w:r>
              <w:rPr>
                <w:bCs w:val="0"/>
                <w:szCs w:val="22"/>
                <w:lang w:val="lt-LT"/>
              </w:rPr>
              <w:t xml:space="preserve">Svarbu: </w:t>
            </w:r>
            <w:r>
              <w:rPr>
                <w:b w:val="0"/>
                <w:bCs w:val="0"/>
                <w:szCs w:val="22"/>
                <w:lang w:val="lt-LT"/>
              </w:rPr>
              <w:t>Panaudotą švirkštą ir aštrių atliekų talpyklę visada laikykite vaikams nepastebimoje ir nepasiekiamoje vietoje.</w:t>
            </w:r>
          </w:p>
        </w:tc>
      </w:tr>
    </w:tbl>
    <w:p w14:paraId="75973A6F" w14:textId="77777777" w:rsidR="00BE16A8" w:rsidRDefault="00BE16A8">
      <w:pPr>
        <w:pStyle w:val="trianglemarkcopy"/>
        <w:tabs>
          <w:tab w:val="clear" w:pos="828"/>
        </w:tabs>
        <w:spacing w:before="0" w:line="240" w:lineRule="auto"/>
        <w:ind w:left="0" w:firstLine="0"/>
        <w:rPr>
          <w:rStyle w:val="bodybold"/>
          <w:rFonts w:ascii="Times New Roman" w:hAnsi="Times New Roman"/>
          <w:b/>
          <w:bCs/>
          <w:color w:val="auto"/>
          <w:sz w:val="22"/>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2616D5BE"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A9B487" w14:textId="77777777" w:rsidR="00BE16A8" w:rsidRDefault="001924EC">
            <w:pPr>
              <w:keepLines/>
              <w:suppressAutoHyphens/>
              <w:textAlignment w:val="center"/>
              <w:rPr>
                <w:b/>
                <w:color w:val="000000"/>
              </w:rPr>
            </w:pPr>
            <w:r>
              <w:rPr>
                <w:b/>
              </w:rPr>
              <w:t>K.</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A7F70CB" w14:textId="77777777" w:rsidR="00BE16A8" w:rsidRDefault="001924EC">
            <w:pPr>
              <w:keepLines/>
              <w:rPr>
                <w:color w:val="000000"/>
              </w:rPr>
            </w:pPr>
            <w:r>
              <w:t>Apžiūrėkite injekcijos vietą.</w:t>
            </w:r>
          </w:p>
        </w:tc>
      </w:tr>
      <w:tr w:rsidR="00BE16A8" w14:paraId="472F521E"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12A420" w14:textId="77777777" w:rsidR="00BE16A8" w:rsidRDefault="001924EC">
            <w:pPr>
              <w:suppressAutoHyphens/>
              <w:textAlignment w:val="center"/>
              <w:rPr>
                <w:color w:val="000000"/>
              </w:rPr>
            </w:pPr>
            <w:r>
              <w:rPr>
                <w:rFonts w:eastAsia="Calibri"/>
              </w:rPr>
              <w:t xml:space="preserve">Jei yra kraujo, prie injekcijos vietos prispauskite medvilninį tamponą arba marlinį tvarstį. Injekcijos vietos </w:t>
            </w:r>
            <w:r>
              <w:rPr>
                <w:rFonts w:eastAsia="Calibri"/>
                <w:b/>
              </w:rPr>
              <w:t>netrinkite</w:t>
            </w:r>
            <w:r>
              <w:rPr>
                <w:rFonts w:eastAsia="Calibri"/>
              </w:rPr>
              <w:t>. Jei reikia, užklijuokite pleistrą.</w:t>
            </w:r>
          </w:p>
        </w:tc>
      </w:tr>
    </w:tbl>
    <w:p w14:paraId="7D6E115A" w14:textId="77777777" w:rsidR="00BE16A8" w:rsidRDefault="00BE16A8"/>
    <w:p w14:paraId="029C9C57" w14:textId="77777777" w:rsidR="00BE16A8" w:rsidRDefault="00BE16A8">
      <w:pPr>
        <w:rPr>
          <w:szCs w:val="24"/>
        </w:rPr>
      </w:pPr>
    </w:p>
    <w:p w14:paraId="4D2665C9" w14:textId="77777777" w:rsidR="00BE16A8" w:rsidRDefault="001924EC">
      <w:pPr>
        <w:pStyle w:val="Heading3"/>
        <w:kinsoku w:val="0"/>
        <w:overflowPunct w:val="0"/>
        <w:ind w:left="21"/>
        <w:jc w:val="center"/>
        <w:rPr>
          <w:b w:val="0"/>
          <w:bCs w:val="0"/>
        </w:rPr>
      </w:pPr>
      <w:r>
        <w:rPr>
          <w:spacing w:val="1"/>
        </w:rPr>
        <w:br w:type="page"/>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s:</w:t>
      </w:r>
      <w:r>
        <w:rPr>
          <w:spacing w:val="-2"/>
        </w:rPr>
        <w:t xml:space="preserve"> </w:t>
      </w:r>
      <w:r>
        <w:rPr>
          <w:spacing w:val="1"/>
        </w:rPr>
        <w:t>i</w:t>
      </w:r>
      <w:r>
        <w:rPr>
          <w:spacing w:val="-3"/>
        </w:rPr>
        <w:t>n</w:t>
      </w:r>
      <w:r>
        <w:t>fo</w:t>
      </w:r>
      <w:r>
        <w:rPr>
          <w:spacing w:val="-3"/>
        </w:rPr>
        <w:t>r</w:t>
      </w:r>
      <w:r>
        <w:t>m</w:t>
      </w:r>
      <w:r>
        <w:rPr>
          <w:spacing w:val="-3"/>
        </w:rPr>
        <w:t>a</w:t>
      </w:r>
      <w:r>
        <w:t>c</w:t>
      </w:r>
      <w:r>
        <w:rPr>
          <w:spacing w:val="1"/>
        </w:rPr>
        <w:t>i</w:t>
      </w:r>
      <w:r>
        <w:t>ja</w:t>
      </w:r>
      <w:r>
        <w:rPr>
          <w:spacing w:val="-3"/>
        </w:rPr>
        <w:t xml:space="preserve"> </w:t>
      </w:r>
      <w:r>
        <w:t>vartotojui</w:t>
      </w:r>
    </w:p>
    <w:p w14:paraId="551BA1FE" w14:textId="77777777" w:rsidR="00BE16A8" w:rsidRDefault="00BE16A8">
      <w:pPr>
        <w:kinsoku w:val="0"/>
        <w:overflowPunct w:val="0"/>
      </w:pPr>
    </w:p>
    <w:p w14:paraId="2022732E" w14:textId="77777777" w:rsidR="00BE16A8" w:rsidRDefault="001924EC">
      <w:pPr>
        <w:kinsoku w:val="0"/>
        <w:overflowPunct w:val="0"/>
        <w:ind w:left="21"/>
        <w:jc w:val="center"/>
      </w:pPr>
      <w:r>
        <w:rPr>
          <w:b/>
          <w:bCs/>
          <w:spacing w:val="1"/>
        </w:rPr>
        <w:t>AMGEVITA</w:t>
      </w:r>
      <w:r>
        <w:rPr>
          <w:b/>
          <w:bCs/>
          <w:spacing w:val="-3"/>
        </w:rPr>
        <w:t xml:space="preserve"> </w:t>
      </w:r>
      <w:r>
        <w:rPr>
          <w:b/>
          <w:bCs/>
        </w:rPr>
        <w:t>40 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štiklyje</w:t>
      </w:r>
    </w:p>
    <w:p w14:paraId="64A96062" w14:textId="77777777" w:rsidR="00BE16A8" w:rsidRDefault="001924EC">
      <w:pPr>
        <w:pStyle w:val="BodyText"/>
        <w:kinsoku w:val="0"/>
        <w:overflowPunct w:val="0"/>
        <w:ind w:left="22"/>
        <w:jc w:val="center"/>
      </w:pPr>
      <w:r>
        <w:t>ada</w:t>
      </w:r>
      <w:r>
        <w:rPr>
          <w:spacing w:val="-2"/>
        </w:rPr>
        <w:t>l</w:t>
      </w:r>
      <w:r>
        <w:rPr>
          <w:spacing w:val="1"/>
        </w:rPr>
        <w:t>i</w:t>
      </w:r>
      <w:r>
        <w:rPr>
          <w:spacing w:val="-4"/>
        </w:rPr>
        <w:t>m</w:t>
      </w:r>
      <w:r>
        <w:rPr>
          <w:spacing w:val="2"/>
        </w:rPr>
        <w:t>u</w:t>
      </w:r>
      <w:r>
        <w:rPr>
          <w:spacing w:val="-4"/>
        </w:rPr>
        <w:t>m</w:t>
      </w:r>
      <w:r>
        <w:t>abas</w:t>
      </w:r>
    </w:p>
    <w:p w14:paraId="50E3840A" w14:textId="77777777" w:rsidR="00BE16A8" w:rsidRDefault="00BE16A8">
      <w:pPr>
        <w:pStyle w:val="BodyText"/>
        <w:kinsoku w:val="0"/>
        <w:overflowPunct w:val="0"/>
        <w:ind w:left="22"/>
        <w:jc w:val="center"/>
      </w:pPr>
    </w:p>
    <w:p w14:paraId="434D57D0" w14:textId="77777777" w:rsidR="00BE16A8" w:rsidRDefault="00BE16A8">
      <w:pPr>
        <w:kinsoku w:val="0"/>
        <w:overflowPunct w:val="0"/>
      </w:pPr>
    </w:p>
    <w:p w14:paraId="092E9AC9" w14:textId="77777777" w:rsidR="00BE16A8" w:rsidRDefault="001924EC">
      <w:pPr>
        <w:pStyle w:val="Heading3"/>
        <w:kinsoku w:val="0"/>
        <w:overflowPunct w:val="0"/>
        <w:ind w:left="0"/>
        <w:rPr>
          <w:b w:val="0"/>
          <w:bCs w:val="0"/>
        </w:rPr>
      </w:pPr>
      <w:r>
        <w:rPr>
          <w:spacing w:val="-1"/>
        </w:rPr>
        <w:t>A</w:t>
      </w:r>
      <w:r>
        <w:t>t</w:t>
      </w:r>
      <w:r>
        <w:rPr>
          <w:spacing w:val="1"/>
        </w:rPr>
        <w:t>i</w:t>
      </w:r>
      <w:r>
        <w:rPr>
          <w:spacing w:val="-1"/>
        </w:rPr>
        <w:t>d</w:t>
      </w:r>
      <w:r>
        <w:rPr>
          <w:spacing w:val="-3"/>
        </w:rPr>
        <w:t>ž</w:t>
      </w:r>
      <w:r>
        <w:rPr>
          <w:spacing w:val="1"/>
        </w:rPr>
        <w:t>i</w:t>
      </w:r>
      <w:r>
        <w:t>ai</w:t>
      </w:r>
      <w:r>
        <w:rPr>
          <w:spacing w:val="1"/>
        </w:rPr>
        <w:t xml:space="preserve"> </w:t>
      </w:r>
      <w:r>
        <w:rPr>
          <w:spacing w:val="-3"/>
        </w:rPr>
        <w:t>p</w:t>
      </w:r>
      <w:r>
        <w:t>ers</w:t>
      </w:r>
      <w:r>
        <w:rPr>
          <w:spacing w:val="-3"/>
        </w:rPr>
        <w:t>k</w:t>
      </w:r>
      <w:r>
        <w:t>a</w:t>
      </w:r>
      <w:r>
        <w:rPr>
          <w:spacing w:val="-2"/>
        </w:rPr>
        <w:t>i</w:t>
      </w:r>
      <w:r>
        <w:t>ty</w:t>
      </w:r>
      <w:r>
        <w:rPr>
          <w:spacing w:val="-1"/>
        </w:rPr>
        <w:t>k</w:t>
      </w:r>
      <w:r>
        <w:rPr>
          <w:spacing w:val="-2"/>
        </w:rPr>
        <w:t>i</w:t>
      </w:r>
      <w:r>
        <w:t xml:space="preserve">te </w:t>
      </w:r>
      <w:r>
        <w:rPr>
          <w:spacing w:val="-3"/>
        </w:rPr>
        <w:t>v</w:t>
      </w:r>
      <w:r>
        <w:rPr>
          <w:spacing w:val="1"/>
        </w:rPr>
        <w:t>i</w:t>
      </w:r>
      <w:r>
        <w:rPr>
          <w:spacing w:val="-2"/>
        </w:rPr>
        <w:t>s</w:t>
      </w:r>
      <w:r>
        <w:t>ą šį</w:t>
      </w:r>
      <w:r>
        <w:rPr>
          <w:spacing w:val="-2"/>
        </w:rPr>
        <w:t xml:space="preserve"> </w:t>
      </w:r>
      <w:r>
        <w:rPr>
          <w:spacing w:val="1"/>
        </w:rPr>
        <w:t>l</w:t>
      </w:r>
      <w:r>
        <w:t>a</w:t>
      </w:r>
      <w:r>
        <w:rPr>
          <w:spacing w:val="-1"/>
        </w:rPr>
        <w:t>p</w:t>
      </w:r>
      <w:r>
        <w:rPr>
          <w:spacing w:val="-3"/>
        </w:rPr>
        <w:t>e</w:t>
      </w:r>
      <w:r>
        <w:rPr>
          <w:spacing w:val="1"/>
        </w:rPr>
        <w:t>lį</w:t>
      </w:r>
      <w:r>
        <w:t xml:space="preserve">, </w:t>
      </w:r>
      <w:r>
        <w:rPr>
          <w:spacing w:val="-3"/>
        </w:rPr>
        <w:t>p</w:t>
      </w:r>
      <w:r>
        <w:t>r</w:t>
      </w:r>
      <w:r>
        <w:rPr>
          <w:spacing w:val="-2"/>
        </w:rPr>
        <w:t>i</w:t>
      </w:r>
      <w:r>
        <w:t xml:space="preserve">eš </w:t>
      </w:r>
      <w:r>
        <w:rPr>
          <w:spacing w:val="-1"/>
        </w:rPr>
        <w:t>p</w:t>
      </w:r>
      <w:r>
        <w:t>r</w:t>
      </w:r>
      <w:r>
        <w:rPr>
          <w:spacing w:val="-3"/>
        </w:rPr>
        <w:t>a</w:t>
      </w:r>
      <w:r>
        <w:rPr>
          <w:spacing w:val="-1"/>
        </w:rPr>
        <w:t>d</w:t>
      </w:r>
      <w:r>
        <w:t>ė</w:t>
      </w:r>
      <w:r>
        <w:rPr>
          <w:spacing w:val="-1"/>
        </w:rPr>
        <w:t>d</w:t>
      </w:r>
      <w:r>
        <w:rPr>
          <w:spacing w:val="-3"/>
        </w:rPr>
        <w:t>a</w:t>
      </w:r>
      <w:r>
        <w:t>mi</w:t>
      </w:r>
      <w:r>
        <w:rPr>
          <w:spacing w:val="1"/>
        </w:rPr>
        <w:t xml:space="preserve"> </w:t>
      </w:r>
      <w:r>
        <w:rPr>
          <w:spacing w:val="-3"/>
        </w:rPr>
        <w:t>v</w:t>
      </w:r>
      <w:r>
        <w:t>ar</w:t>
      </w:r>
      <w:r>
        <w:rPr>
          <w:spacing w:val="-2"/>
        </w:rPr>
        <w:t>t</w:t>
      </w:r>
      <w:r>
        <w:t>o</w:t>
      </w:r>
      <w:r>
        <w:rPr>
          <w:spacing w:val="-2"/>
        </w:rPr>
        <w:t>t</w:t>
      </w:r>
      <w:r>
        <w:t>i</w:t>
      </w:r>
      <w:r>
        <w:rPr>
          <w:spacing w:val="1"/>
        </w:rPr>
        <w:t xml:space="preserve"> </w:t>
      </w:r>
      <w:r>
        <w:t>va</w:t>
      </w:r>
      <w:r>
        <w:rPr>
          <w:spacing w:val="-2"/>
        </w:rPr>
        <w:t>i</w:t>
      </w:r>
      <w:r>
        <w:t>stą,</w:t>
      </w:r>
      <w:r>
        <w:rPr>
          <w:spacing w:val="-3"/>
        </w:rPr>
        <w:t xml:space="preserve"> </w:t>
      </w:r>
      <w:r>
        <w:rPr>
          <w:spacing w:val="-1"/>
        </w:rPr>
        <w:t>n</w:t>
      </w:r>
      <w:r>
        <w:t>es</w:t>
      </w:r>
      <w:r>
        <w:rPr>
          <w:spacing w:val="-2"/>
        </w:rPr>
        <w:t xml:space="preserve"> </w:t>
      </w:r>
      <w:r>
        <w:t>j</w:t>
      </w:r>
      <w:r>
        <w:rPr>
          <w:spacing w:val="-3"/>
        </w:rPr>
        <w:t>a</w:t>
      </w:r>
      <w:r>
        <w:t xml:space="preserve">me </w:t>
      </w:r>
      <w:r>
        <w:rPr>
          <w:spacing w:val="-1"/>
        </w:rPr>
        <w:t>p</w:t>
      </w:r>
      <w:r>
        <w:rPr>
          <w:spacing w:val="-3"/>
        </w:rPr>
        <w:t>a</w:t>
      </w:r>
      <w:r>
        <w:t>t</w:t>
      </w:r>
      <w:r>
        <w:rPr>
          <w:spacing w:val="-3"/>
        </w:rPr>
        <w:t>e</w:t>
      </w:r>
      <w:r>
        <w:rPr>
          <w:spacing w:val="1"/>
        </w:rPr>
        <w:t>i</w:t>
      </w:r>
      <w:r>
        <w:rPr>
          <w:spacing w:val="-1"/>
        </w:rPr>
        <w:t>k</w:t>
      </w:r>
      <w:r>
        <w:rPr>
          <w:spacing w:val="1"/>
        </w:rPr>
        <w:t>i</w:t>
      </w:r>
      <w:r>
        <w:rPr>
          <w:spacing w:val="-3"/>
        </w:rPr>
        <w:t>a</w:t>
      </w:r>
      <w:r>
        <w:t>ma J</w:t>
      </w:r>
      <w:r>
        <w:rPr>
          <w:spacing w:val="-3"/>
        </w:rPr>
        <w:t>u</w:t>
      </w:r>
      <w:r>
        <w:t>ms svar</w:t>
      </w:r>
      <w:r>
        <w:rPr>
          <w:spacing w:val="-3"/>
        </w:rPr>
        <w:t>b</w:t>
      </w:r>
      <w:r>
        <w:t>i</w:t>
      </w:r>
      <w:r>
        <w:rPr>
          <w:spacing w:val="1"/>
        </w:rPr>
        <w:t xml:space="preserve"> i</w:t>
      </w:r>
      <w:r>
        <w:rPr>
          <w:spacing w:val="-3"/>
        </w:rPr>
        <w:t>n</w:t>
      </w:r>
      <w:r>
        <w:t>fo</w:t>
      </w:r>
      <w:r>
        <w:rPr>
          <w:spacing w:val="-3"/>
        </w:rPr>
        <w:t>r</w:t>
      </w:r>
      <w:r>
        <w:t>ma</w:t>
      </w:r>
      <w:r>
        <w:rPr>
          <w:spacing w:val="-3"/>
        </w:rPr>
        <w:t>c</w:t>
      </w:r>
      <w:r>
        <w:rPr>
          <w:spacing w:val="1"/>
        </w:rPr>
        <w:t>i</w:t>
      </w:r>
      <w:r>
        <w:t>ja.</w:t>
      </w:r>
    </w:p>
    <w:p w14:paraId="5BF4CACA" w14:textId="77777777" w:rsidR="00BE16A8" w:rsidRDefault="001924EC">
      <w:pPr>
        <w:pStyle w:val="BodyText"/>
        <w:numPr>
          <w:ilvl w:val="0"/>
          <w:numId w:val="49"/>
        </w:numPr>
        <w:tabs>
          <w:tab w:val="left" w:pos="567"/>
        </w:tabs>
        <w:kinsoku w:val="0"/>
        <w:overflowPunct w:val="0"/>
        <w:ind w:left="0" w:firstLine="0"/>
      </w:pPr>
      <w:r>
        <w:rPr>
          <w:spacing w:val="-1"/>
        </w:rPr>
        <w:t>N</w:t>
      </w:r>
      <w:r>
        <w:t>e</w:t>
      </w:r>
      <w:r>
        <w:rPr>
          <w:spacing w:val="1"/>
        </w:rPr>
        <w:t>i</w:t>
      </w:r>
      <w:r>
        <w:t>š</w:t>
      </w:r>
      <w:r>
        <w:rPr>
          <w:spacing w:val="-4"/>
        </w:rPr>
        <w:t>m</w:t>
      </w:r>
      <w:r>
        <w:t>es</w:t>
      </w:r>
      <w:r>
        <w:rPr>
          <w:spacing w:val="-3"/>
        </w:rPr>
        <w:t>k</w:t>
      </w:r>
      <w:r>
        <w:rPr>
          <w:spacing w:val="1"/>
        </w:rPr>
        <w:t>it</w:t>
      </w:r>
      <w:r>
        <w:t xml:space="preserve">e </w:t>
      </w:r>
      <w:r>
        <w:rPr>
          <w:spacing w:val="-2"/>
        </w:rPr>
        <w:t>š</w:t>
      </w:r>
      <w:r>
        <w:rPr>
          <w:spacing w:val="1"/>
        </w:rPr>
        <w:t>i</w:t>
      </w:r>
      <w:r>
        <w:t>o</w:t>
      </w:r>
      <w:r>
        <w:rPr>
          <w:spacing w:val="-3"/>
        </w:rPr>
        <w:t xml:space="preserve"> </w:t>
      </w:r>
      <w:r>
        <w:rPr>
          <w:spacing w:val="1"/>
        </w:rPr>
        <w:t>l</w:t>
      </w:r>
      <w:r>
        <w:t>ap</w:t>
      </w:r>
      <w:r>
        <w:rPr>
          <w:spacing w:val="-3"/>
        </w:rPr>
        <w:t>e</w:t>
      </w:r>
      <w:r>
        <w:rPr>
          <w:spacing w:val="1"/>
        </w:rPr>
        <w:t>l</w:t>
      </w:r>
      <w:r>
        <w:rPr>
          <w:spacing w:val="-2"/>
        </w:rPr>
        <w:t>i</w:t>
      </w:r>
      <w:r>
        <w:t>o, n</w:t>
      </w:r>
      <w:r>
        <w:rPr>
          <w:spacing w:val="-3"/>
        </w:rPr>
        <w:t>e</w:t>
      </w:r>
      <w:r>
        <w:t>s</w:t>
      </w:r>
      <w:r>
        <w:rPr>
          <w:spacing w:val="-2"/>
        </w:rPr>
        <w:t xml:space="preserve"> </w:t>
      </w:r>
      <w:r>
        <w:rPr>
          <w:spacing w:val="-3"/>
        </w:rPr>
        <w:t>v</w:t>
      </w:r>
      <w:r>
        <w:t>ėl</w:t>
      </w:r>
      <w:r>
        <w:rPr>
          <w:spacing w:val="1"/>
        </w:rPr>
        <w:t xml:space="preserve"> </w:t>
      </w:r>
      <w:r>
        <w:rPr>
          <w:spacing w:val="-3"/>
        </w:rPr>
        <w:t>g</w:t>
      </w:r>
      <w:r>
        <w:t>a</w:t>
      </w:r>
      <w:r>
        <w:rPr>
          <w:spacing w:val="1"/>
        </w:rPr>
        <w:t>l</w:t>
      </w:r>
      <w:r>
        <w:t>i</w:t>
      </w:r>
      <w:r>
        <w:rPr>
          <w:spacing w:val="1"/>
        </w:rPr>
        <w:t xml:space="preserve"> </w:t>
      </w:r>
      <w:r>
        <w:t>p</w:t>
      </w:r>
      <w:r>
        <w:rPr>
          <w:spacing w:val="-2"/>
        </w:rPr>
        <w:t>r</w:t>
      </w:r>
      <w:r>
        <w:rPr>
          <w:spacing w:val="1"/>
        </w:rPr>
        <w:t>i</w:t>
      </w:r>
      <w:r>
        <w:rPr>
          <w:spacing w:val="-2"/>
        </w:rPr>
        <w:t>r</w:t>
      </w:r>
      <w:r>
        <w:t>e</w:t>
      </w:r>
      <w:r>
        <w:rPr>
          <w:spacing w:val="1"/>
        </w:rPr>
        <w:t>i</w:t>
      </w:r>
      <w:r>
        <w:rPr>
          <w:spacing w:val="-3"/>
        </w:rPr>
        <w:t>k</w:t>
      </w:r>
      <w:r>
        <w:rPr>
          <w:spacing w:val="1"/>
        </w:rPr>
        <w:t>t</w:t>
      </w:r>
      <w:r>
        <w:t>i</w:t>
      </w:r>
      <w:r>
        <w:rPr>
          <w:spacing w:val="-4"/>
        </w:rPr>
        <w:t xml:space="preserve"> </w:t>
      </w:r>
      <w:r>
        <w:rPr>
          <w:spacing w:val="1"/>
        </w:rPr>
        <w:t>j</w:t>
      </w:r>
      <w:r>
        <w:t>į</w:t>
      </w:r>
      <w:r>
        <w:rPr>
          <w:spacing w:val="1"/>
        </w:rPr>
        <w:t xml:space="preserve"> </w:t>
      </w:r>
      <w:r>
        <w:t>p</w:t>
      </w:r>
      <w:r>
        <w:rPr>
          <w:spacing w:val="-3"/>
        </w:rPr>
        <w:t>e</w:t>
      </w:r>
      <w:r>
        <w:t>rs</w:t>
      </w:r>
      <w:r>
        <w:rPr>
          <w:spacing w:val="-3"/>
        </w:rPr>
        <w:t>k</w:t>
      </w:r>
      <w:r>
        <w:t>a</w:t>
      </w:r>
      <w:r>
        <w:rPr>
          <w:spacing w:val="-2"/>
        </w:rPr>
        <w:t>it</w:t>
      </w:r>
      <w:r>
        <w:rPr>
          <w:spacing w:val="-3"/>
        </w:rPr>
        <w:t>y</w:t>
      </w:r>
      <w:r>
        <w:rPr>
          <w:spacing w:val="1"/>
        </w:rPr>
        <w:t>ti.</w:t>
      </w:r>
    </w:p>
    <w:p w14:paraId="591482F2" w14:textId="77777777" w:rsidR="00BE16A8" w:rsidRDefault="001924EC">
      <w:pPr>
        <w:pStyle w:val="BodyText"/>
        <w:numPr>
          <w:ilvl w:val="0"/>
          <w:numId w:val="49"/>
        </w:numPr>
        <w:tabs>
          <w:tab w:val="left" w:pos="567"/>
        </w:tabs>
        <w:kinsoku w:val="0"/>
        <w:overflowPunct w:val="0"/>
        <w:ind w:left="567"/>
      </w:pP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t>Ju</w:t>
      </w:r>
      <w:r>
        <w:rPr>
          <w:spacing w:val="-4"/>
        </w:rPr>
        <w:t>m</w:t>
      </w:r>
      <w:r>
        <w:t xml:space="preserve">s </w:t>
      </w:r>
      <w:r>
        <w:rPr>
          <w:spacing w:val="1"/>
        </w:rPr>
        <w:t>įt</w:t>
      </w:r>
      <w:r>
        <w:rPr>
          <w:spacing w:val="-3"/>
        </w:rPr>
        <w:t>e</w:t>
      </w:r>
      <w:r>
        <w:rPr>
          <w:spacing w:val="1"/>
        </w:rPr>
        <w:t>i</w:t>
      </w:r>
      <w:r>
        <w:rPr>
          <w:spacing w:val="-3"/>
        </w:rPr>
        <w:t>k</w:t>
      </w:r>
      <w:r>
        <w:t xml:space="preserve">s </w:t>
      </w:r>
      <w:r>
        <w:rPr>
          <w:b/>
          <w:spacing w:val="-3"/>
        </w:rPr>
        <w:t>P</w:t>
      </w:r>
      <w:r>
        <w:rPr>
          <w:b/>
        </w:rPr>
        <w:t>ac</w:t>
      </w:r>
      <w:r>
        <w:rPr>
          <w:b/>
          <w:spacing w:val="-2"/>
        </w:rPr>
        <w:t>i</w:t>
      </w:r>
      <w:r>
        <w:rPr>
          <w:b/>
        </w:rPr>
        <w:t>en</w:t>
      </w:r>
      <w:r>
        <w:rPr>
          <w:b/>
          <w:spacing w:val="-2"/>
        </w:rPr>
        <w:t>t</w:t>
      </w:r>
      <w:r>
        <w:rPr>
          <w:b/>
        </w:rPr>
        <w:t xml:space="preserve">o Priminimo </w:t>
      </w:r>
      <w:r>
        <w:rPr>
          <w:b/>
          <w:spacing w:val="-1"/>
        </w:rPr>
        <w:t>K</w:t>
      </w:r>
      <w:r>
        <w:rPr>
          <w:b/>
        </w:rPr>
        <w:t>o</w:t>
      </w:r>
      <w:r>
        <w:rPr>
          <w:b/>
          <w:spacing w:val="-2"/>
        </w:rPr>
        <w:t>r</w:t>
      </w:r>
      <w:r>
        <w:rPr>
          <w:b/>
          <w:spacing w:val="1"/>
        </w:rPr>
        <w:t>t</w:t>
      </w:r>
      <w:r>
        <w:rPr>
          <w:b/>
        </w:rPr>
        <w:t>e</w:t>
      </w:r>
      <w:r>
        <w:rPr>
          <w:b/>
          <w:spacing w:val="-2"/>
        </w:rPr>
        <w:t>l</w:t>
      </w:r>
      <w:r>
        <w:rPr>
          <w:b/>
        </w:rPr>
        <w:t>ę</w:t>
      </w:r>
      <w:r>
        <w:t xml:space="preserve">, </w:t>
      </w:r>
      <w:r>
        <w:rPr>
          <w:spacing w:val="-3"/>
        </w:rPr>
        <w:t>k</w:t>
      </w:r>
      <w:r>
        <w:t>u</w:t>
      </w:r>
      <w:r>
        <w:rPr>
          <w:spacing w:val="-2"/>
        </w:rPr>
        <w:t>r</w:t>
      </w:r>
      <w:r>
        <w:rPr>
          <w:spacing w:val="1"/>
        </w:rPr>
        <w:t>i</w:t>
      </w:r>
      <w:r>
        <w:rPr>
          <w:spacing w:val="-3"/>
        </w:rPr>
        <w:t>o</w:t>
      </w:r>
      <w:r>
        <w:rPr>
          <w:spacing w:val="1"/>
        </w:rPr>
        <w:t>j</w:t>
      </w:r>
      <w:r>
        <w:t xml:space="preserve">e </w:t>
      </w:r>
      <w:r>
        <w:rPr>
          <w:spacing w:val="-3"/>
        </w:rPr>
        <w:t>y</w:t>
      </w:r>
      <w:r>
        <w:t>ra s</w:t>
      </w:r>
      <w:r>
        <w:rPr>
          <w:spacing w:val="-3"/>
        </w:rPr>
        <w:t>v</w:t>
      </w:r>
      <w:r>
        <w:t>ar</w:t>
      </w:r>
      <w:r>
        <w:rPr>
          <w:spacing w:val="-3"/>
        </w:rPr>
        <w:t>b</w:t>
      </w:r>
      <w:r>
        <w:rPr>
          <w:spacing w:val="1"/>
        </w:rPr>
        <w:t>i</w:t>
      </w:r>
      <w:r>
        <w:t>os</w:t>
      </w:r>
      <w:r>
        <w:rPr>
          <w:spacing w:val="-2"/>
        </w:rPr>
        <w:t xml:space="preserve"> </w:t>
      </w:r>
      <w:r>
        <w:rPr>
          <w:spacing w:val="1"/>
        </w:rPr>
        <w:t>i</w:t>
      </w:r>
      <w:r>
        <w:t>n</w:t>
      </w:r>
      <w:r>
        <w:rPr>
          <w:spacing w:val="-2"/>
        </w:rPr>
        <w:t>f</w:t>
      </w:r>
      <w:r>
        <w:rPr>
          <w:spacing w:val="-1"/>
        </w:rPr>
        <w:t>o</w:t>
      </w:r>
      <w:r>
        <w:t>r</w:t>
      </w:r>
      <w:r>
        <w:rPr>
          <w:spacing w:val="-4"/>
        </w:rPr>
        <w:t>m</w:t>
      </w:r>
      <w:r>
        <w:t>ac</w:t>
      </w:r>
      <w:r>
        <w:rPr>
          <w:spacing w:val="-2"/>
        </w:rPr>
        <w:t>i</w:t>
      </w:r>
      <w:r>
        <w:rPr>
          <w:spacing w:val="1"/>
        </w:rPr>
        <w:t>j</w:t>
      </w:r>
      <w:r>
        <w:t>os a</w:t>
      </w:r>
      <w:r>
        <w:rPr>
          <w:spacing w:val="-3"/>
        </w:rPr>
        <w:t>p</w:t>
      </w:r>
      <w:r>
        <w:rPr>
          <w:spacing w:val="1"/>
        </w:rPr>
        <w:t>i</w:t>
      </w:r>
      <w:r>
        <w:t>e sau</w:t>
      </w:r>
      <w:r>
        <w:rPr>
          <w:spacing w:val="-3"/>
        </w:rPr>
        <w:t>g</w:t>
      </w:r>
      <w:r>
        <w:t>u</w:t>
      </w:r>
      <w:r>
        <w:rPr>
          <w:spacing w:val="-4"/>
        </w:rPr>
        <w:t>m</w:t>
      </w:r>
      <w:r>
        <w:t>o pr</w:t>
      </w:r>
      <w:r>
        <w:rPr>
          <w:spacing w:val="1"/>
        </w:rPr>
        <w:t>i</w:t>
      </w:r>
      <w:r>
        <w:t>e</w:t>
      </w:r>
      <w:r>
        <w:rPr>
          <w:spacing w:val="-4"/>
        </w:rPr>
        <w:t>m</w:t>
      </w:r>
      <w:r>
        <w:t xml:space="preserve">ones. </w:t>
      </w:r>
      <w:r>
        <w:rPr>
          <w:spacing w:val="-1"/>
        </w:rPr>
        <w:t>A</w:t>
      </w:r>
      <w:r>
        <w:t>p</w:t>
      </w:r>
      <w:r>
        <w:rPr>
          <w:spacing w:val="1"/>
        </w:rPr>
        <w:t>i</w:t>
      </w:r>
      <w:r>
        <w:t>e</w:t>
      </w:r>
      <w:r>
        <w:rPr>
          <w:spacing w:val="-2"/>
        </w:rPr>
        <w:t xml:space="preserve"> t</w:t>
      </w:r>
      <w:r>
        <w:t>ai</w:t>
      </w:r>
      <w:r>
        <w:rPr>
          <w:spacing w:val="1"/>
        </w:rPr>
        <w:t xml:space="preserve"> </w:t>
      </w:r>
      <w:r>
        <w:rPr>
          <w:spacing w:val="-2"/>
        </w:rPr>
        <w:t>r</w:t>
      </w:r>
      <w:r>
        <w:t>e</w:t>
      </w:r>
      <w:r>
        <w:rPr>
          <w:spacing w:val="1"/>
        </w:rPr>
        <w:t>i</w:t>
      </w:r>
      <w:r>
        <w:rPr>
          <w:spacing w:val="-3"/>
        </w:rPr>
        <w:t>k</w:t>
      </w:r>
      <w:r>
        <w:rPr>
          <w:spacing w:val="1"/>
        </w:rPr>
        <w:t>i</w:t>
      </w:r>
      <w:r>
        <w:t xml:space="preserve">a </w:t>
      </w:r>
      <w:r>
        <w:rPr>
          <w:spacing w:val="-3"/>
        </w:rPr>
        <w:t>ž</w:t>
      </w:r>
      <w:r>
        <w:rPr>
          <w:spacing w:val="1"/>
        </w:rPr>
        <w:t>i</w:t>
      </w:r>
      <w:r>
        <w:t>n</w:t>
      </w:r>
      <w:r>
        <w:rPr>
          <w:spacing w:val="-3"/>
        </w:rPr>
        <w:t>o</w:t>
      </w:r>
      <w:r>
        <w:rPr>
          <w:spacing w:val="-2"/>
        </w:rPr>
        <w:t>t</w:t>
      </w:r>
      <w:r>
        <w:t>i</w:t>
      </w:r>
      <w:r>
        <w:rPr>
          <w:spacing w:val="1"/>
        </w:rPr>
        <w:t xml:space="preserve"> </w:t>
      </w:r>
      <w:r>
        <w:t>p</w:t>
      </w:r>
      <w:r>
        <w:rPr>
          <w:spacing w:val="-2"/>
        </w:rPr>
        <w:t>r</w:t>
      </w:r>
      <w:r>
        <w:rPr>
          <w:spacing w:val="1"/>
        </w:rPr>
        <w:t>i</w:t>
      </w:r>
      <w:r>
        <w:t>eš</w:t>
      </w:r>
      <w:r>
        <w:rPr>
          <w:spacing w:val="-2"/>
        </w:rPr>
        <w:t xml:space="preserve"> </w:t>
      </w:r>
      <w:r>
        <w:t>pr</w:t>
      </w:r>
      <w:r>
        <w:rPr>
          <w:spacing w:val="-3"/>
        </w:rPr>
        <w:t>a</w:t>
      </w:r>
      <w:r>
        <w:t>de</w:t>
      </w:r>
      <w:r>
        <w:rPr>
          <w:spacing w:val="-3"/>
        </w:rPr>
        <w:t>d</w:t>
      </w:r>
      <w:r>
        <w:t>ant</w:t>
      </w:r>
      <w:r>
        <w:rPr>
          <w:spacing w:val="1"/>
        </w:rPr>
        <w:t xml:space="preserve"> </w:t>
      </w:r>
      <w:r>
        <w:rPr>
          <w:spacing w:val="-3"/>
        </w:rPr>
        <w:t>gy</w:t>
      </w:r>
      <w:r>
        <w:t>d</w:t>
      </w:r>
      <w:r>
        <w:rPr>
          <w:spacing w:val="-3"/>
        </w:rPr>
        <w:t>y</w:t>
      </w:r>
      <w:r>
        <w:rPr>
          <w:spacing w:val="1"/>
        </w:rPr>
        <w:t>ti</w:t>
      </w:r>
      <w:r>
        <w:t xml:space="preserve">s </w:t>
      </w:r>
      <w:r>
        <w:rPr>
          <w:spacing w:val="-1"/>
        </w:rPr>
        <w:t>AMGEVITA</w:t>
      </w:r>
      <w:r>
        <w:t xml:space="preserve"> </w:t>
      </w:r>
      <w:r>
        <w:rPr>
          <w:spacing w:val="1"/>
        </w:rPr>
        <w:t>i</w:t>
      </w:r>
      <w:r>
        <w:t>r</w:t>
      </w:r>
      <w:r>
        <w:rPr>
          <w:spacing w:val="1"/>
        </w:rPr>
        <w:t xml:space="preserve"> </w:t>
      </w:r>
      <w:r>
        <w:rPr>
          <w:spacing w:val="-3"/>
        </w:rPr>
        <w:t>gy</w:t>
      </w:r>
      <w:r>
        <w:t>dan</w:t>
      </w:r>
      <w:r>
        <w:rPr>
          <w:spacing w:val="1"/>
        </w:rPr>
        <w:t>t</w:t>
      </w:r>
      <w:r>
        <w:rPr>
          <w:spacing w:val="-2"/>
        </w:rPr>
        <w:t>i</w:t>
      </w:r>
      <w:r>
        <w:t>s š</w:t>
      </w:r>
      <w:r>
        <w:rPr>
          <w:spacing w:val="-2"/>
        </w:rPr>
        <w:t>i</w:t>
      </w:r>
      <w:r>
        <w:t xml:space="preserve">uo </w:t>
      </w:r>
      <w:r>
        <w:rPr>
          <w:spacing w:val="-3"/>
        </w:rPr>
        <w:t>v</w:t>
      </w:r>
      <w:r>
        <w:t>a</w:t>
      </w:r>
      <w:r>
        <w:rPr>
          <w:spacing w:val="1"/>
        </w:rPr>
        <w:t>i</w:t>
      </w:r>
      <w:r>
        <w:t>s</w:t>
      </w:r>
      <w:r>
        <w:rPr>
          <w:spacing w:val="1"/>
        </w:rPr>
        <w:t>t</w:t>
      </w:r>
      <w:r>
        <w:t xml:space="preserve">u. </w:t>
      </w:r>
      <w:r>
        <w:rPr>
          <w:spacing w:val="-3"/>
        </w:rPr>
        <w:t>Š</w:t>
      </w:r>
      <w:r>
        <w:rPr>
          <w:spacing w:val="1"/>
        </w:rPr>
        <w:t>i</w:t>
      </w:r>
      <w:r>
        <w:t xml:space="preserve">ą </w:t>
      </w:r>
      <w:r>
        <w:rPr>
          <w:b/>
          <w:spacing w:val="-1"/>
        </w:rPr>
        <w:t>P</w:t>
      </w:r>
      <w:r>
        <w:rPr>
          <w:b/>
          <w:spacing w:val="-2"/>
        </w:rPr>
        <w:t>a</w:t>
      </w:r>
      <w:r>
        <w:rPr>
          <w:b/>
        </w:rPr>
        <w:t>c</w:t>
      </w:r>
      <w:r>
        <w:rPr>
          <w:b/>
          <w:spacing w:val="-2"/>
        </w:rPr>
        <w:t>ie</w:t>
      </w:r>
      <w:r>
        <w:rPr>
          <w:b/>
        </w:rPr>
        <w:t>n</w:t>
      </w:r>
      <w:r>
        <w:rPr>
          <w:b/>
          <w:spacing w:val="1"/>
        </w:rPr>
        <w:t>t</w:t>
      </w:r>
      <w:r>
        <w:rPr>
          <w:b/>
        </w:rPr>
        <w:t>o</w:t>
      </w:r>
      <w:r>
        <w:rPr>
          <w:b/>
          <w:spacing w:val="-3"/>
        </w:rPr>
        <w:t xml:space="preserve"> Priminimo </w:t>
      </w:r>
      <w:r>
        <w:rPr>
          <w:b/>
          <w:spacing w:val="1"/>
        </w:rPr>
        <w:t>K</w:t>
      </w:r>
      <w:r>
        <w:rPr>
          <w:b/>
        </w:rPr>
        <w:t>o</w:t>
      </w:r>
      <w:r>
        <w:rPr>
          <w:b/>
          <w:spacing w:val="-2"/>
        </w:rPr>
        <w:t>r</w:t>
      </w:r>
      <w:r>
        <w:rPr>
          <w:b/>
          <w:spacing w:val="1"/>
        </w:rPr>
        <w:t>t</w:t>
      </w:r>
      <w:r>
        <w:rPr>
          <w:b/>
          <w:spacing w:val="-2"/>
        </w:rPr>
        <w:t>e</w:t>
      </w:r>
      <w:r>
        <w:rPr>
          <w:b/>
          <w:spacing w:val="1"/>
        </w:rPr>
        <w:t>l</w:t>
      </w:r>
      <w:r>
        <w:rPr>
          <w:b/>
        </w:rPr>
        <w:t>ę</w:t>
      </w:r>
      <w:r>
        <w:rPr>
          <w:spacing w:val="-3"/>
        </w:rPr>
        <w:t xml:space="preserve"> </w:t>
      </w:r>
      <w:r>
        <w:rPr>
          <w:spacing w:val="1"/>
        </w:rPr>
        <w:t>t</w:t>
      </w:r>
      <w:r>
        <w:t>u</w:t>
      </w:r>
      <w:r>
        <w:rPr>
          <w:spacing w:val="-2"/>
        </w:rPr>
        <w:t>r</w:t>
      </w:r>
      <w:r>
        <w:t>ė</w:t>
      </w:r>
      <w:r>
        <w:rPr>
          <w:spacing w:val="-3"/>
        </w:rPr>
        <w:t>k</w:t>
      </w:r>
      <w:r>
        <w:rPr>
          <w:spacing w:val="1"/>
        </w:rPr>
        <w:t>it</w:t>
      </w:r>
      <w:r>
        <w:t>e</w:t>
      </w:r>
      <w:r>
        <w:rPr>
          <w:spacing w:val="-2"/>
        </w:rPr>
        <w:t xml:space="preserve"> </w:t>
      </w:r>
      <w:r>
        <w:t>su sa</w:t>
      </w:r>
      <w:r>
        <w:rPr>
          <w:spacing w:val="-3"/>
        </w:rPr>
        <w:t>v</w:t>
      </w:r>
      <w:r>
        <w:rPr>
          <w:spacing w:val="-2"/>
        </w:rPr>
        <w:t>i</w:t>
      </w:r>
      <w:r>
        <w:rPr>
          <w:spacing w:val="-4"/>
        </w:rPr>
        <w:t>m</w:t>
      </w:r>
      <w:r>
        <w:rPr>
          <w:spacing w:val="1"/>
        </w:rPr>
        <w:t>i</w:t>
      </w:r>
      <w:r>
        <w:t>.</w:t>
      </w:r>
    </w:p>
    <w:p w14:paraId="02F05669" w14:textId="77777777" w:rsidR="00BE16A8" w:rsidRDefault="001924EC">
      <w:pPr>
        <w:pStyle w:val="BodyText"/>
        <w:numPr>
          <w:ilvl w:val="0"/>
          <w:numId w:val="49"/>
        </w:numPr>
        <w:tabs>
          <w:tab w:val="left" w:pos="567"/>
        </w:tabs>
        <w:kinsoku w:val="0"/>
        <w:overflowPunct w:val="0"/>
        <w:ind w:left="567"/>
        <w:rPr>
          <w:spacing w:val="-1"/>
        </w:rPr>
      </w:pPr>
      <w:r>
        <w:rPr>
          <w:spacing w:val="-1"/>
        </w:rPr>
        <w:t>Jeigu kiltų daugiau klausimų, kreipkitės į gydytoją arba vaistininką.</w:t>
      </w:r>
    </w:p>
    <w:p w14:paraId="592F9B1D" w14:textId="77777777" w:rsidR="00BE16A8" w:rsidRDefault="001924EC">
      <w:pPr>
        <w:pStyle w:val="BodyText"/>
        <w:numPr>
          <w:ilvl w:val="0"/>
          <w:numId w:val="49"/>
        </w:numPr>
        <w:tabs>
          <w:tab w:val="left" w:pos="567"/>
        </w:tabs>
        <w:kinsoku w:val="0"/>
        <w:overflowPunct w:val="0"/>
        <w:ind w:left="567"/>
        <w:rPr>
          <w:spacing w:val="-1"/>
        </w:rPr>
      </w:pPr>
      <w:r>
        <w:rPr>
          <w:spacing w:val="-1"/>
        </w:rPr>
        <w:t>Šis vaistas skirtas tik Jums, todėl kitiems žmonėms jo duoti negalima. Vaistas gali jiems pakenkti (net tiems, kurių ligos požymiai yra tokie patys kaip Jūsų).</w:t>
      </w:r>
    </w:p>
    <w:p w14:paraId="125E7E62" w14:textId="77777777" w:rsidR="00BE16A8" w:rsidRDefault="001924EC">
      <w:pPr>
        <w:pStyle w:val="BodyText"/>
        <w:numPr>
          <w:ilvl w:val="0"/>
          <w:numId w:val="49"/>
        </w:numPr>
        <w:tabs>
          <w:tab w:val="left" w:pos="567"/>
        </w:tabs>
        <w:kinsoku w:val="0"/>
        <w:overflowPunct w:val="0"/>
        <w:ind w:left="567"/>
      </w:pPr>
      <w:r>
        <w:rPr>
          <w:spacing w:val="-1"/>
        </w:rPr>
        <w:t>Jeigu</w:t>
      </w:r>
      <w:r>
        <w:t xml:space="preserve">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s (n</w:t>
      </w:r>
      <w:r>
        <w:rPr>
          <w:spacing w:val="-3"/>
        </w:rPr>
        <w:t>e</w:t>
      </w:r>
      <w:r>
        <w:t>t</w:t>
      </w:r>
      <w:r>
        <w:rPr>
          <w:spacing w:val="-2"/>
        </w:rPr>
        <w:t xml:space="preserve"> </w:t>
      </w:r>
      <w:r>
        <w:rPr>
          <w:spacing w:val="1"/>
        </w:rPr>
        <w:t>j</w:t>
      </w:r>
      <w:r>
        <w:t>e</w:t>
      </w:r>
      <w:r>
        <w:rPr>
          <w:spacing w:val="1"/>
        </w:rPr>
        <w:t>i</w:t>
      </w:r>
      <w:r>
        <w:rPr>
          <w:spacing w:val="-3"/>
        </w:rPr>
        <w:t>g</w:t>
      </w:r>
      <w:r>
        <w:t>u</w:t>
      </w:r>
      <w:r>
        <w:rPr>
          <w:spacing w:val="-3"/>
        </w:rPr>
        <w:t xml:space="preserve"> </w:t>
      </w:r>
      <w:r>
        <w:rPr>
          <w:spacing w:val="1"/>
        </w:rPr>
        <w:t>ji</w:t>
      </w:r>
      <w:r>
        <w:t xml:space="preserve">s </w:t>
      </w:r>
      <w:r>
        <w:rPr>
          <w:spacing w:val="-2"/>
        </w:rPr>
        <w:t>š</w:t>
      </w:r>
      <w:r>
        <w:rPr>
          <w:spacing w:val="1"/>
        </w:rPr>
        <w:t>i</w:t>
      </w:r>
      <w:r>
        <w:t>a</w:t>
      </w:r>
      <w:r>
        <w:rPr>
          <w:spacing w:val="-4"/>
        </w:rPr>
        <w:t>m</w:t>
      </w:r>
      <w:r>
        <w:t xml:space="preserve">e </w:t>
      </w:r>
      <w:r>
        <w:rPr>
          <w:spacing w:val="1"/>
        </w:rPr>
        <w:t>l</w:t>
      </w:r>
      <w:r>
        <w:t>ap</w:t>
      </w:r>
      <w:r>
        <w:rPr>
          <w:spacing w:val="-3"/>
        </w:rP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 xml:space="preserve">as), </w:t>
      </w:r>
      <w:r>
        <w:rPr>
          <w:spacing w:val="-3"/>
        </w:rPr>
        <w:t>k</w:t>
      </w:r>
      <w:r>
        <w:t>r</w:t>
      </w:r>
      <w:r>
        <w:rPr>
          <w:spacing w:val="-3"/>
        </w:rPr>
        <w:t>e</w:t>
      </w:r>
      <w:r>
        <w:rPr>
          <w:spacing w:val="-2"/>
        </w:rPr>
        <w:t>i</w:t>
      </w:r>
      <w:r>
        <w:t>p</w:t>
      </w:r>
      <w:r>
        <w:rPr>
          <w:spacing w:val="-3"/>
        </w:rPr>
        <w:t>k</w:t>
      </w:r>
      <w:r>
        <w:rPr>
          <w:spacing w:val="1"/>
        </w:rPr>
        <w:t>it</w:t>
      </w:r>
      <w:r>
        <w:t>ės</w:t>
      </w:r>
      <w:r>
        <w:rPr>
          <w:spacing w:val="-2"/>
        </w:rPr>
        <w:t xml:space="preserve"> </w:t>
      </w:r>
      <w:r>
        <w:t>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 (</w:t>
      </w:r>
      <w:r>
        <w:rPr>
          <w:spacing w:val="-3"/>
        </w:rPr>
        <w:t>ž</w:t>
      </w:r>
      <w:r>
        <w:t>r. 4 s</w:t>
      </w:r>
      <w:r>
        <w:rPr>
          <w:spacing w:val="-3"/>
        </w:rPr>
        <w:t>ky</w:t>
      </w:r>
      <w:r>
        <w:t>r</w:t>
      </w:r>
      <w:r>
        <w:rPr>
          <w:spacing w:val="1"/>
        </w:rPr>
        <w:t>i</w:t>
      </w:r>
      <w:r>
        <w:t>ų).</w:t>
      </w:r>
    </w:p>
    <w:p w14:paraId="4E232DB9" w14:textId="77777777" w:rsidR="00BE16A8" w:rsidRDefault="00BE16A8">
      <w:pPr>
        <w:kinsoku w:val="0"/>
        <w:overflowPunct w:val="0"/>
      </w:pPr>
    </w:p>
    <w:p w14:paraId="369DEDEC" w14:textId="77777777" w:rsidR="00BE16A8" w:rsidRDefault="001924EC">
      <w:pPr>
        <w:pStyle w:val="Heading3"/>
        <w:kinsoku w:val="0"/>
        <w:overflowPunct w:val="0"/>
        <w:ind w:left="0"/>
      </w:pPr>
      <w:r>
        <w:rPr>
          <w:spacing w:val="-1"/>
        </w:rPr>
        <w:t>Ap</w:t>
      </w:r>
      <w:r>
        <w:rPr>
          <w:spacing w:val="1"/>
        </w:rPr>
        <w:t>i</w:t>
      </w:r>
      <w:r>
        <w:t xml:space="preserve">e </w:t>
      </w:r>
      <w:r>
        <w:rPr>
          <w:spacing w:val="-1"/>
        </w:rPr>
        <w:t>k</w:t>
      </w:r>
      <w:r>
        <w:t>ą r</w:t>
      </w:r>
      <w:r>
        <w:rPr>
          <w:spacing w:val="-3"/>
        </w:rPr>
        <w:t>a</w:t>
      </w:r>
      <w:r>
        <w:t>š</w:t>
      </w:r>
      <w:r>
        <w:rPr>
          <w:spacing w:val="-3"/>
        </w:rPr>
        <w:t>o</w:t>
      </w:r>
      <w:r>
        <w:t xml:space="preserve">ma </w:t>
      </w:r>
      <w:r>
        <w:rPr>
          <w:spacing w:val="-2"/>
        </w:rPr>
        <w:t>š</w:t>
      </w:r>
      <w:r>
        <w:rPr>
          <w:spacing w:val="1"/>
        </w:rPr>
        <w:t>i</w:t>
      </w:r>
      <w:r>
        <w:t>a</w:t>
      </w:r>
      <w:r>
        <w:rPr>
          <w:spacing w:val="-2"/>
        </w:rPr>
        <w:t>m</w:t>
      </w:r>
      <w:r>
        <w:t xml:space="preserve">e </w:t>
      </w:r>
      <w:r>
        <w:rPr>
          <w:spacing w:val="-2"/>
        </w:rPr>
        <w:t>l</w:t>
      </w:r>
      <w:r>
        <w:t>a</w:t>
      </w:r>
      <w:r>
        <w:rPr>
          <w:spacing w:val="-3"/>
        </w:rPr>
        <w:t>p</w:t>
      </w:r>
      <w:r>
        <w:t>e</w:t>
      </w:r>
      <w:r>
        <w:rPr>
          <w:spacing w:val="1"/>
        </w:rPr>
        <w:t>l</w:t>
      </w:r>
      <w:r>
        <w:t>y</w:t>
      </w:r>
      <w:r>
        <w:rPr>
          <w:spacing w:val="-2"/>
        </w:rPr>
        <w:t>j</w:t>
      </w:r>
      <w:r>
        <w:t>e?</w:t>
      </w:r>
    </w:p>
    <w:p w14:paraId="63BD36CC" w14:textId="77777777" w:rsidR="00BE16A8" w:rsidRDefault="00BE16A8"/>
    <w:p w14:paraId="6CEC158F" w14:textId="77777777" w:rsidR="00BE16A8" w:rsidRDefault="001924EC">
      <w:pPr>
        <w:pStyle w:val="BodyText"/>
        <w:numPr>
          <w:ilvl w:val="0"/>
          <w:numId w:val="59"/>
        </w:numPr>
        <w:tabs>
          <w:tab w:val="left" w:pos="567"/>
        </w:tabs>
        <w:kinsoku w:val="0"/>
        <w:overflowPunct w:val="0"/>
        <w:ind w:left="567"/>
      </w:pPr>
      <w:r>
        <w:rPr>
          <w:spacing w:val="1"/>
        </w:rPr>
        <w:t>K</w:t>
      </w:r>
      <w:r>
        <w:t>as</w:t>
      </w:r>
      <w:r>
        <w:rPr>
          <w:spacing w:val="-2"/>
        </w:rPr>
        <w:t xml:space="preserve"> </w:t>
      </w:r>
      <w:r>
        <w:rPr>
          <w:spacing w:val="-3"/>
        </w:rPr>
        <w:t>y</w:t>
      </w:r>
      <w:r>
        <w:t xml:space="preserve">ra </w:t>
      </w:r>
      <w:r>
        <w:rPr>
          <w:spacing w:val="-1"/>
        </w:rPr>
        <w:t>AMGEVITA</w:t>
      </w:r>
      <w:r>
        <w:t xml:space="preserve"> </w:t>
      </w:r>
      <w:r>
        <w:rPr>
          <w:spacing w:val="-2"/>
        </w:rPr>
        <w:t>i</w:t>
      </w:r>
      <w:r>
        <w:t>r</w:t>
      </w:r>
      <w:r>
        <w:rPr>
          <w:spacing w:val="1"/>
        </w:rPr>
        <w:t xml:space="preserve"> </w:t>
      </w:r>
      <w:r>
        <w:rPr>
          <w:spacing w:val="-3"/>
        </w:rPr>
        <w:t>k</w:t>
      </w:r>
      <w:r>
        <w:t>am</w:t>
      </w:r>
      <w:r>
        <w:rPr>
          <w:spacing w:val="-4"/>
        </w:rPr>
        <w:t xml:space="preserve"> </w:t>
      </w:r>
      <w:r>
        <w:rPr>
          <w:spacing w:val="3"/>
        </w:rPr>
        <w:t>j</w:t>
      </w:r>
      <w:r>
        <w:rPr>
          <w:spacing w:val="1"/>
        </w:rPr>
        <w:t>i</w:t>
      </w:r>
      <w:r>
        <w:t xml:space="preserve">s </w:t>
      </w:r>
      <w:r>
        <w:rPr>
          <w:spacing w:val="-5"/>
        </w:rPr>
        <w:t>v</w:t>
      </w:r>
      <w:r>
        <w:t>ar</w:t>
      </w:r>
      <w:r>
        <w:rPr>
          <w:spacing w:val="1"/>
        </w:rPr>
        <w:t>t</w:t>
      </w:r>
      <w:r>
        <w:rPr>
          <w:spacing w:val="-3"/>
        </w:rPr>
        <w:t>o</w:t>
      </w:r>
      <w:r>
        <w:rPr>
          <w:spacing w:val="1"/>
        </w:rPr>
        <w:t>j</w:t>
      </w:r>
      <w:r>
        <w:t>a</w:t>
      </w:r>
      <w:r>
        <w:rPr>
          <w:spacing w:val="-4"/>
        </w:rPr>
        <w:t>m</w:t>
      </w:r>
      <w:r>
        <w:t>as</w:t>
      </w:r>
    </w:p>
    <w:p w14:paraId="38040CE8" w14:textId="77777777" w:rsidR="00BE16A8" w:rsidRDefault="001924EC">
      <w:pPr>
        <w:pStyle w:val="BodyText"/>
        <w:numPr>
          <w:ilvl w:val="0"/>
          <w:numId w:val="59"/>
        </w:numPr>
        <w:tabs>
          <w:tab w:val="left" w:pos="567"/>
        </w:tabs>
        <w:kinsoku w:val="0"/>
        <w:overflowPunct w:val="0"/>
        <w:ind w:left="0" w:firstLine="0"/>
        <w:rPr>
          <w:spacing w:val="1"/>
        </w:rPr>
      </w:pPr>
      <w:r>
        <w:rPr>
          <w:spacing w:val="1"/>
        </w:rPr>
        <w:t>Kas žinotina prieš vartojant AMGEVITA</w:t>
      </w:r>
    </w:p>
    <w:p w14:paraId="0E6FE0CC" w14:textId="77777777" w:rsidR="00BE16A8" w:rsidRDefault="001924EC">
      <w:pPr>
        <w:pStyle w:val="BodyText"/>
        <w:numPr>
          <w:ilvl w:val="0"/>
          <w:numId w:val="59"/>
        </w:numPr>
        <w:tabs>
          <w:tab w:val="left" w:pos="567"/>
        </w:tabs>
        <w:kinsoku w:val="0"/>
        <w:overflowPunct w:val="0"/>
        <w:ind w:left="0" w:firstLine="0"/>
        <w:rPr>
          <w:spacing w:val="1"/>
        </w:rPr>
      </w:pPr>
      <w:r>
        <w:rPr>
          <w:spacing w:val="1"/>
        </w:rPr>
        <w:t>Kaip vartoti AMGEVITA</w:t>
      </w:r>
    </w:p>
    <w:p w14:paraId="750FB4A5" w14:textId="77777777" w:rsidR="00BE16A8" w:rsidRDefault="001924EC">
      <w:pPr>
        <w:pStyle w:val="BodyText"/>
        <w:numPr>
          <w:ilvl w:val="0"/>
          <w:numId w:val="59"/>
        </w:numPr>
        <w:tabs>
          <w:tab w:val="left" w:pos="567"/>
        </w:tabs>
        <w:kinsoku w:val="0"/>
        <w:overflowPunct w:val="0"/>
        <w:ind w:left="0" w:firstLine="0"/>
        <w:rPr>
          <w:spacing w:val="1"/>
        </w:rPr>
      </w:pPr>
      <w:r>
        <w:rPr>
          <w:spacing w:val="1"/>
        </w:rPr>
        <w:t>Galimas šalutinis poveikis</w:t>
      </w:r>
    </w:p>
    <w:p w14:paraId="7692032B" w14:textId="77777777" w:rsidR="00BE16A8" w:rsidRDefault="001924EC">
      <w:pPr>
        <w:pStyle w:val="BodyText"/>
        <w:numPr>
          <w:ilvl w:val="0"/>
          <w:numId w:val="59"/>
        </w:numPr>
        <w:tabs>
          <w:tab w:val="left" w:pos="567"/>
        </w:tabs>
        <w:kinsoku w:val="0"/>
        <w:overflowPunct w:val="0"/>
        <w:ind w:left="0" w:firstLine="0"/>
        <w:rPr>
          <w:spacing w:val="1"/>
        </w:rPr>
      </w:pPr>
      <w:r>
        <w:rPr>
          <w:spacing w:val="1"/>
        </w:rPr>
        <w:t>Kaip laikyti AMGEVITA</w:t>
      </w:r>
    </w:p>
    <w:p w14:paraId="5A9071BF" w14:textId="77777777" w:rsidR="00BE16A8" w:rsidRDefault="001924EC">
      <w:pPr>
        <w:pStyle w:val="BodyText"/>
        <w:numPr>
          <w:ilvl w:val="0"/>
          <w:numId w:val="59"/>
        </w:numPr>
        <w:tabs>
          <w:tab w:val="left" w:pos="567"/>
        </w:tabs>
        <w:kinsoku w:val="0"/>
        <w:overflowPunct w:val="0"/>
        <w:ind w:left="0" w:firstLine="0"/>
      </w:pPr>
      <w:r>
        <w:rPr>
          <w:spacing w:val="1"/>
        </w:rPr>
        <w:t>Pakuotės</w:t>
      </w:r>
      <w:r>
        <w:rPr>
          <w:spacing w:val="-2"/>
        </w:rPr>
        <w:t xml:space="preserve"> </w:t>
      </w:r>
      <w:r>
        <w:rPr>
          <w:spacing w:val="1"/>
        </w:rPr>
        <w:t>t</w:t>
      </w:r>
      <w:r>
        <w:t>u</w:t>
      </w:r>
      <w:r>
        <w:rPr>
          <w:spacing w:val="-2"/>
        </w:rPr>
        <w:t>r</w:t>
      </w:r>
      <w:r>
        <w:rPr>
          <w:spacing w:val="1"/>
        </w:rPr>
        <w:t>i</w:t>
      </w:r>
      <w:r>
        <w:t>n</w:t>
      </w:r>
      <w:r>
        <w:rPr>
          <w:spacing w:val="-3"/>
        </w:rPr>
        <w:t>y</w:t>
      </w:r>
      <w:r>
        <w:t xml:space="preserve">s </w:t>
      </w:r>
      <w:r>
        <w:rPr>
          <w:spacing w:val="1"/>
        </w:rPr>
        <w:t>i</w:t>
      </w:r>
      <w:r>
        <w:t>r</w:t>
      </w:r>
      <w:r>
        <w:rPr>
          <w:spacing w:val="-2"/>
        </w:rPr>
        <w:t xml:space="preserve"> </w:t>
      </w:r>
      <w:r>
        <w:rPr>
          <w:spacing w:val="-3"/>
        </w:rPr>
        <w:t>k</w:t>
      </w:r>
      <w:r>
        <w:rPr>
          <w:spacing w:val="1"/>
        </w:rPr>
        <w:t>it</w:t>
      </w:r>
      <w:r>
        <w:t>a</w:t>
      </w:r>
      <w:r>
        <w:rPr>
          <w:spacing w:val="-2"/>
        </w:rPr>
        <w:t xml:space="preserve"> </w:t>
      </w:r>
      <w:r>
        <w:rPr>
          <w:spacing w:val="1"/>
        </w:rPr>
        <w:t>i</w:t>
      </w:r>
      <w:r>
        <w:t>n</w:t>
      </w:r>
      <w:r>
        <w:rPr>
          <w:spacing w:val="-2"/>
        </w:rPr>
        <w:t>f</w:t>
      </w:r>
      <w:r>
        <w:rPr>
          <w:spacing w:val="-3"/>
        </w:rPr>
        <w:t>o</w:t>
      </w:r>
      <w:r>
        <w:t>r</w:t>
      </w:r>
      <w:r>
        <w:rPr>
          <w:spacing w:val="-4"/>
        </w:rPr>
        <w:t>m</w:t>
      </w:r>
      <w:r>
        <w:t>ac</w:t>
      </w:r>
      <w:r>
        <w:rPr>
          <w:spacing w:val="-2"/>
        </w:rPr>
        <w:t>i</w:t>
      </w:r>
      <w:r>
        <w:rPr>
          <w:spacing w:val="3"/>
        </w:rPr>
        <w:t>j</w:t>
      </w:r>
      <w:r>
        <w:t>a</w:t>
      </w:r>
    </w:p>
    <w:p w14:paraId="7268803B" w14:textId="77777777" w:rsidR="00BE16A8" w:rsidRDefault="00BE16A8">
      <w:pPr>
        <w:tabs>
          <w:tab w:val="left" w:pos="567"/>
        </w:tabs>
        <w:kinsoku w:val="0"/>
        <w:overflowPunct w:val="0"/>
      </w:pPr>
    </w:p>
    <w:p w14:paraId="2E0C3B17" w14:textId="77777777" w:rsidR="00BE16A8" w:rsidRDefault="00BE16A8">
      <w:pPr>
        <w:tabs>
          <w:tab w:val="left" w:pos="567"/>
        </w:tabs>
        <w:kinsoku w:val="0"/>
        <w:overflowPunct w:val="0"/>
      </w:pPr>
    </w:p>
    <w:p w14:paraId="2643AB50" w14:textId="77777777" w:rsidR="00BE16A8" w:rsidRDefault="001924EC">
      <w:pPr>
        <w:pStyle w:val="Heading3"/>
        <w:numPr>
          <w:ilvl w:val="0"/>
          <w:numId w:val="60"/>
        </w:numPr>
        <w:tabs>
          <w:tab w:val="left" w:pos="567"/>
        </w:tabs>
        <w:kinsoku w:val="0"/>
        <w:overflowPunct w:val="0"/>
        <w:ind w:left="567"/>
        <w:rPr>
          <w:b w:val="0"/>
          <w:bCs w:val="0"/>
        </w:rPr>
      </w:pPr>
      <w:r>
        <w:rPr>
          <w:spacing w:val="1"/>
        </w:rPr>
        <w:t>K</w:t>
      </w:r>
      <w:r>
        <w:t xml:space="preserve">as </w:t>
      </w:r>
      <w:r>
        <w:rPr>
          <w:spacing w:val="-3"/>
        </w:rPr>
        <w:t>y</w:t>
      </w:r>
      <w:r>
        <w:t>ra</w:t>
      </w:r>
      <w:r>
        <w:rPr>
          <w:spacing w:val="-3"/>
        </w:rPr>
        <w:t xml:space="preserve"> </w:t>
      </w:r>
      <w:r>
        <w:rPr>
          <w:spacing w:val="1"/>
        </w:rPr>
        <w:t>AMGEVITA</w:t>
      </w:r>
      <w:r>
        <w:rPr>
          <w:spacing w:val="-3"/>
        </w:rPr>
        <w:t xml:space="preserve"> </w:t>
      </w:r>
      <w:r>
        <w:rPr>
          <w:spacing w:val="1"/>
        </w:rPr>
        <w:t>i</w:t>
      </w:r>
      <w:r>
        <w:t xml:space="preserve">r </w:t>
      </w:r>
      <w:r>
        <w:rPr>
          <w:spacing w:val="-3"/>
        </w:rPr>
        <w:t>k</w:t>
      </w:r>
      <w:r>
        <w:t>am</w:t>
      </w:r>
      <w:r>
        <w:rPr>
          <w:spacing w:val="-2"/>
        </w:rPr>
        <w:t xml:space="preserve"> </w:t>
      </w:r>
      <w:r>
        <w:t>j</w:t>
      </w:r>
      <w:r>
        <w:rPr>
          <w:spacing w:val="-2"/>
        </w:rPr>
        <w:t>i</w:t>
      </w:r>
      <w:r>
        <w:t>s va</w:t>
      </w:r>
      <w:r>
        <w:rPr>
          <w:spacing w:val="-3"/>
        </w:rPr>
        <w:t>r</w:t>
      </w:r>
      <w:r>
        <w:t>toj</w:t>
      </w:r>
      <w:r>
        <w:rPr>
          <w:spacing w:val="-3"/>
        </w:rPr>
        <w:t>a</w:t>
      </w:r>
      <w:r>
        <w:t>mas</w:t>
      </w:r>
    </w:p>
    <w:p w14:paraId="0D0FDA42" w14:textId="77777777" w:rsidR="00BE16A8" w:rsidRDefault="00BE16A8">
      <w:pPr>
        <w:kinsoku w:val="0"/>
        <w:overflowPunct w:val="0"/>
      </w:pPr>
    </w:p>
    <w:p w14:paraId="3434C050" w14:textId="77777777" w:rsidR="00BE16A8" w:rsidRDefault="001924EC">
      <w:pPr>
        <w:pStyle w:val="BodyText"/>
        <w:kinsoku w:val="0"/>
        <w:overflowPunct w:val="0"/>
        <w:ind w:left="0"/>
      </w:pPr>
      <w:r>
        <w:rPr>
          <w:spacing w:val="-1"/>
        </w:rPr>
        <w:t>AMGEVITA</w:t>
      </w:r>
      <w:r>
        <w:t xml:space="preserve"> </w:t>
      </w:r>
      <w:r>
        <w:rPr>
          <w:spacing w:val="-3"/>
        </w:rPr>
        <w:t>v</w:t>
      </w:r>
      <w:r>
        <w:t>e</w:t>
      </w:r>
      <w:r>
        <w:rPr>
          <w:spacing w:val="1"/>
        </w:rPr>
        <w:t>i</w:t>
      </w:r>
      <w:r>
        <w:rPr>
          <w:spacing w:val="-3"/>
        </w:rPr>
        <w:t>k</w:t>
      </w:r>
      <w:r>
        <w:rPr>
          <w:spacing w:val="1"/>
        </w:rPr>
        <w:t>li</w:t>
      </w:r>
      <w:r>
        <w:rPr>
          <w:spacing w:val="-3"/>
        </w:rPr>
        <w:t>o</w:t>
      </w:r>
      <w:r>
        <w:rPr>
          <w:spacing w:val="3"/>
        </w:rPr>
        <w:t>j</w:t>
      </w:r>
      <w:r>
        <w:t>i</w:t>
      </w:r>
      <w:r>
        <w:rPr>
          <w:spacing w:val="-2"/>
        </w:rPr>
        <w:t xml:space="preserve"> </w:t>
      </w:r>
      <w:r>
        <w:rPr>
          <w:spacing w:val="-4"/>
        </w:rPr>
        <w:t>m</w:t>
      </w:r>
      <w:r>
        <w:t>ed</w:t>
      </w:r>
      <w:r>
        <w:rPr>
          <w:spacing w:val="-3"/>
        </w:rPr>
        <w:t>ž</w:t>
      </w:r>
      <w:r>
        <w:rPr>
          <w:spacing w:val="1"/>
        </w:rPr>
        <w:t>i</w:t>
      </w:r>
      <w:r>
        <w:t>a</w:t>
      </w:r>
      <w:r>
        <w:rPr>
          <w:spacing w:val="-3"/>
        </w:rPr>
        <w:t>g</w:t>
      </w:r>
      <w:r>
        <w:t>a</w:t>
      </w:r>
      <w:r>
        <w:rPr>
          <w:spacing w:val="2"/>
        </w:rPr>
        <w:t xml:space="preserve"> </w:t>
      </w:r>
      <w:r>
        <w:rPr>
          <w:spacing w:val="-3"/>
        </w:rPr>
        <w:t>y</w:t>
      </w:r>
      <w:r>
        <w:t>ra ada</w:t>
      </w:r>
      <w:r>
        <w:rPr>
          <w:spacing w:val="-2"/>
        </w:rPr>
        <w:t>l</w:t>
      </w:r>
      <w:r>
        <w:rPr>
          <w:spacing w:val="1"/>
        </w:rPr>
        <w:t>i</w:t>
      </w:r>
      <w:r>
        <w:rPr>
          <w:spacing w:val="-4"/>
        </w:rPr>
        <w:t>m</w:t>
      </w:r>
      <w:r>
        <w:rPr>
          <w:spacing w:val="2"/>
        </w:rPr>
        <w:t>u</w:t>
      </w:r>
      <w:r>
        <w:rPr>
          <w:spacing w:val="-4"/>
        </w:rPr>
        <w:t>m</w:t>
      </w:r>
      <w:r>
        <w:t>abas – vaistas, veikiantis organizmo imuninę (gynybos) sistemą.</w:t>
      </w:r>
    </w:p>
    <w:p w14:paraId="66C28897" w14:textId="77777777" w:rsidR="00BE16A8" w:rsidRDefault="00BE16A8">
      <w:pPr>
        <w:pStyle w:val="BodyText"/>
        <w:kinsoku w:val="0"/>
        <w:overflowPunct w:val="0"/>
        <w:ind w:left="0"/>
      </w:pPr>
    </w:p>
    <w:p w14:paraId="4FFEE64A" w14:textId="77777777" w:rsidR="00BE16A8" w:rsidRDefault="001924EC">
      <w:pPr>
        <w:pStyle w:val="BodyText"/>
        <w:keepNext/>
        <w:kinsoku w:val="0"/>
        <w:overflowPunct w:val="0"/>
        <w:ind w:left="0"/>
      </w:pPr>
      <w:r>
        <w:rPr>
          <w:spacing w:val="-1"/>
        </w:rPr>
        <w:t>AMGEVITA</w:t>
      </w:r>
      <w:r>
        <w:t xml:space="preserve"> skirtas toliau išvardytoms uždegiminėms ligoms gydyti:</w:t>
      </w:r>
    </w:p>
    <w:p w14:paraId="00D59222" w14:textId="77777777" w:rsidR="00BE16A8" w:rsidRDefault="001924EC">
      <w:pPr>
        <w:numPr>
          <w:ilvl w:val="0"/>
          <w:numId w:val="61"/>
        </w:numPr>
        <w:ind w:left="567" w:hanging="567"/>
      </w:pPr>
      <w:r>
        <w:t>Reumatoidinis artritas</w:t>
      </w:r>
    </w:p>
    <w:p w14:paraId="1C53CF63" w14:textId="77777777" w:rsidR="00BE16A8" w:rsidRDefault="001924EC">
      <w:pPr>
        <w:numPr>
          <w:ilvl w:val="0"/>
          <w:numId w:val="61"/>
        </w:numPr>
        <w:ind w:left="567" w:hanging="567"/>
      </w:pPr>
      <w:r>
        <w:t>Jaunatvinis idiopatinis poliartritas</w:t>
      </w:r>
    </w:p>
    <w:p w14:paraId="5647C2CF" w14:textId="77777777" w:rsidR="00BE16A8" w:rsidRDefault="001924EC">
      <w:pPr>
        <w:numPr>
          <w:ilvl w:val="0"/>
          <w:numId w:val="61"/>
        </w:numPr>
        <w:ind w:left="567" w:hanging="567"/>
      </w:pPr>
      <w:r>
        <w:t>Su entezitu susijęs artritas</w:t>
      </w:r>
    </w:p>
    <w:p w14:paraId="1A096D3C" w14:textId="77777777" w:rsidR="00BE16A8" w:rsidRDefault="001924EC">
      <w:pPr>
        <w:numPr>
          <w:ilvl w:val="0"/>
          <w:numId w:val="61"/>
        </w:numPr>
        <w:ind w:left="567" w:hanging="567"/>
      </w:pPr>
      <w:r>
        <w:t>Ankilozuojantis spondilitas</w:t>
      </w:r>
    </w:p>
    <w:p w14:paraId="76B0537C" w14:textId="77777777" w:rsidR="00BE16A8" w:rsidRDefault="001924EC">
      <w:pPr>
        <w:numPr>
          <w:ilvl w:val="0"/>
          <w:numId w:val="61"/>
        </w:numPr>
        <w:ind w:left="567" w:hanging="567"/>
      </w:pPr>
      <w:r>
        <w:t>Ašinis spondiloartritas be radiologinių ankilozuojančio spondilito požymių</w:t>
      </w:r>
    </w:p>
    <w:p w14:paraId="657FC131" w14:textId="77777777" w:rsidR="00BE16A8" w:rsidRDefault="001924EC">
      <w:pPr>
        <w:numPr>
          <w:ilvl w:val="0"/>
          <w:numId w:val="61"/>
        </w:numPr>
        <w:ind w:left="567" w:hanging="567"/>
      </w:pPr>
      <w:r>
        <w:t>Psoriazinis artritas</w:t>
      </w:r>
    </w:p>
    <w:p w14:paraId="71236C75" w14:textId="77777777" w:rsidR="00BE16A8" w:rsidRDefault="001924EC">
      <w:pPr>
        <w:numPr>
          <w:ilvl w:val="0"/>
          <w:numId w:val="61"/>
        </w:numPr>
        <w:ind w:left="567" w:hanging="567"/>
      </w:pPr>
      <w:r>
        <w:t>Plokštelinė psoriazė</w:t>
      </w:r>
    </w:p>
    <w:p w14:paraId="7704C7C6" w14:textId="77777777" w:rsidR="00BE16A8" w:rsidRDefault="001924EC">
      <w:pPr>
        <w:numPr>
          <w:ilvl w:val="0"/>
          <w:numId w:val="61"/>
        </w:numPr>
        <w:ind w:left="567" w:hanging="567"/>
      </w:pPr>
      <w:r>
        <w:t>Supūliavęs hidradenitas</w:t>
      </w:r>
    </w:p>
    <w:p w14:paraId="0D710020" w14:textId="77777777" w:rsidR="00BE16A8" w:rsidRDefault="001924EC">
      <w:pPr>
        <w:numPr>
          <w:ilvl w:val="0"/>
          <w:numId w:val="61"/>
        </w:numPr>
        <w:ind w:left="567" w:hanging="567"/>
      </w:pPr>
      <w:r>
        <w:t>Krono liga</w:t>
      </w:r>
    </w:p>
    <w:p w14:paraId="431E9594" w14:textId="77777777" w:rsidR="00BE16A8" w:rsidRDefault="001924EC">
      <w:pPr>
        <w:numPr>
          <w:ilvl w:val="0"/>
          <w:numId w:val="61"/>
        </w:numPr>
        <w:ind w:left="567" w:hanging="567"/>
      </w:pPr>
      <w:r>
        <w:t>Opinis kolitas</w:t>
      </w:r>
    </w:p>
    <w:p w14:paraId="075D3353" w14:textId="77777777" w:rsidR="00BE16A8" w:rsidRDefault="001924EC">
      <w:pPr>
        <w:numPr>
          <w:ilvl w:val="0"/>
          <w:numId w:val="61"/>
        </w:numPr>
        <w:ind w:left="567" w:hanging="567"/>
      </w:pPr>
      <w:r>
        <w:t>Neinfekcinis uveitas</w:t>
      </w:r>
    </w:p>
    <w:p w14:paraId="1D86A17D" w14:textId="77777777" w:rsidR="00BE16A8" w:rsidRDefault="00BE16A8">
      <w:pPr>
        <w:pStyle w:val="BodyText"/>
        <w:kinsoku w:val="0"/>
        <w:overflowPunct w:val="0"/>
        <w:ind w:left="0"/>
        <w:rPr>
          <w:spacing w:val="-3"/>
        </w:rPr>
      </w:pPr>
    </w:p>
    <w:p w14:paraId="50EE03F0" w14:textId="77777777" w:rsidR="00BE16A8" w:rsidRDefault="001924EC">
      <w:r>
        <w:t>AMGEVITA veiklioji medžiaga yra adalimumabas, žmogaus monokloninis antikūnas. Monokloniniai antikūnai – tai baltymai, kurie rišasi su specifinėmis medžiagomis.</w:t>
      </w:r>
    </w:p>
    <w:p w14:paraId="5619EB9F" w14:textId="77777777" w:rsidR="00BE16A8" w:rsidRDefault="00BE16A8"/>
    <w:p w14:paraId="3B712002" w14:textId="77777777" w:rsidR="00BE16A8" w:rsidRDefault="001924EC">
      <w:r>
        <w:t>Adalimumabo taikinys – baltymas, vadinamas naviko nekrozės faktoriumi (TNF</w:t>
      </w:r>
      <w:r>
        <w:rPr>
          <w:color w:val="000000"/>
        </w:rPr>
        <w:t>α</w:t>
      </w:r>
      <w:r>
        <w:t>), kuris yra imuninės (apsaugos) sistemos dalis ir jo padaugėja, kai yra pirmiau išvardytos uždegiminės ligos. Prisijungdamas prie TNF</w:t>
      </w:r>
      <w:r>
        <w:rPr>
          <w:color w:val="000000"/>
        </w:rPr>
        <w:t>α AMGEVITA mažina uždegiminį šių ligų procesą.</w:t>
      </w:r>
    </w:p>
    <w:p w14:paraId="7DE5C01E" w14:textId="77777777" w:rsidR="00BE16A8" w:rsidRDefault="00BE16A8">
      <w:pPr>
        <w:kinsoku w:val="0"/>
        <w:overflowPunct w:val="0"/>
      </w:pPr>
    </w:p>
    <w:p w14:paraId="72084578" w14:textId="77777777" w:rsidR="00BE16A8" w:rsidRDefault="001924EC">
      <w:pPr>
        <w:pStyle w:val="BodyText"/>
        <w:keepNext/>
        <w:keepLines/>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425DEF20" w14:textId="77777777" w:rsidR="00BE16A8" w:rsidRDefault="00BE16A8">
      <w:pPr>
        <w:keepNext/>
        <w:keepLines/>
        <w:kinsoku w:val="0"/>
        <w:overflowPunct w:val="0"/>
      </w:pPr>
    </w:p>
    <w:p w14:paraId="28AB7312" w14:textId="77777777" w:rsidR="00BE16A8" w:rsidRDefault="001924EC">
      <w:pPr>
        <w:pStyle w:val="BodyText"/>
        <w:keepNext/>
        <w:keepLines/>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as –</w:t>
      </w:r>
      <w:r>
        <w:rPr>
          <w:spacing w:val="-3"/>
        </w:rPr>
        <w:t xml:space="preserve"> </w:t>
      </w:r>
      <w:r>
        <w:rPr>
          <w:spacing w:val="1"/>
        </w:rPr>
        <w:t>t</w:t>
      </w:r>
      <w:r>
        <w:rPr>
          <w:spacing w:val="-3"/>
        </w:rPr>
        <w:t>a</w:t>
      </w:r>
      <w:r>
        <w:t>i</w:t>
      </w:r>
      <w:r>
        <w:rPr>
          <w:spacing w:val="-2"/>
        </w:rPr>
        <w:t xml:space="preserve"> </w:t>
      </w:r>
      <w:r>
        <w:t>u</w:t>
      </w:r>
      <w:r>
        <w:rPr>
          <w:spacing w:val="-3"/>
        </w:rPr>
        <w:t>ž</w:t>
      </w:r>
      <w:r>
        <w:t>de</w:t>
      </w:r>
      <w:r>
        <w:rPr>
          <w:spacing w:val="-3"/>
        </w:rPr>
        <w:t>g</w:t>
      </w:r>
      <w:r>
        <w:rPr>
          <w:spacing w:val="3"/>
        </w:rPr>
        <w:t>i</w:t>
      </w:r>
      <w:r>
        <w:rPr>
          <w:spacing w:val="-4"/>
        </w:rPr>
        <w:t>m</w:t>
      </w:r>
      <w:r>
        <w:rPr>
          <w:spacing w:val="1"/>
        </w:rPr>
        <w:t>i</w:t>
      </w:r>
      <w:r>
        <w:t>nė są</w:t>
      </w:r>
      <w:r>
        <w:rPr>
          <w:spacing w:val="-3"/>
        </w:rPr>
        <w:t>n</w:t>
      </w:r>
      <w:r>
        <w:t>a</w:t>
      </w:r>
      <w:r>
        <w:rPr>
          <w:spacing w:val="-2"/>
        </w:rPr>
        <w:t>r</w:t>
      </w:r>
      <w:r>
        <w:rPr>
          <w:spacing w:val="1"/>
        </w:rPr>
        <w:t>i</w:t>
      </w:r>
      <w:r>
        <w:t xml:space="preserve">ų </w:t>
      </w:r>
      <w:r>
        <w:rPr>
          <w:spacing w:val="-2"/>
        </w:rPr>
        <w:t>l</w:t>
      </w:r>
      <w:r>
        <w:rPr>
          <w:spacing w:val="1"/>
        </w:rPr>
        <w:t>i</w:t>
      </w:r>
      <w:r>
        <w:rPr>
          <w:spacing w:val="-3"/>
        </w:rPr>
        <w:t>g</w:t>
      </w:r>
      <w:r>
        <w:t>a.</w:t>
      </w:r>
    </w:p>
    <w:p w14:paraId="546A4836" w14:textId="77777777" w:rsidR="00BE16A8" w:rsidRDefault="00BE16A8">
      <w:pPr>
        <w:kinsoku w:val="0"/>
        <w:overflowPunct w:val="0"/>
      </w:pPr>
    </w:p>
    <w:p w14:paraId="0C61352F"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5"/>
        </w:rPr>
        <w:t>g</w:t>
      </w:r>
      <w:r>
        <w:rPr>
          <w:spacing w:val="-3"/>
        </w:rPr>
        <w:t>y</w:t>
      </w:r>
      <w:r>
        <w:rPr>
          <w:spacing w:val="2"/>
        </w:rPr>
        <w:t>d</w:t>
      </w:r>
      <w:r>
        <w:t>yti. Je</w:t>
      </w:r>
      <w:r>
        <w:rPr>
          <w:spacing w:val="1"/>
        </w:rPr>
        <w:t>i</w:t>
      </w:r>
      <w:r>
        <w:rPr>
          <w:spacing w:val="-3"/>
        </w:rPr>
        <w:t>g</w:t>
      </w:r>
      <w:r>
        <w:t>u</w:t>
      </w:r>
      <w:r>
        <w:rPr>
          <w:spacing w:val="-3"/>
        </w:rPr>
        <w:t xml:space="preserve"> </w:t>
      </w:r>
      <w:r>
        <w:rPr>
          <w:spacing w:val="2"/>
        </w:rPr>
        <w:t>J</w:t>
      </w:r>
      <w:r>
        <w:t>u</w:t>
      </w:r>
      <w:r>
        <w:rPr>
          <w:spacing w:val="-4"/>
        </w:rPr>
        <w:t>m</w:t>
      </w:r>
      <w:r>
        <w:t xml:space="preserve">s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w:t>
      </w:r>
      <w:r>
        <w:rPr>
          <w:spacing w:val="-3"/>
        </w:rPr>
        <w:t xml:space="preserve"> </w:t>
      </w:r>
      <w:r>
        <w:t>s</w:t>
      </w:r>
      <w:r>
        <w:rPr>
          <w:spacing w:val="-3"/>
        </w:rPr>
        <w:t>u</w:t>
      </w:r>
      <w:r>
        <w:t>n</w:t>
      </w:r>
      <w:r>
        <w:rPr>
          <w:spacing w:val="-3"/>
        </w:rPr>
        <w:t>k</w:t>
      </w:r>
      <w:r>
        <w:rPr>
          <w:spacing w:val="2"/>
        </w:rPr>
        <w:t>u</w:t>
      </w:r>
      <w:r>
        <w:rPr>
          <w:spacing w:val="-4"/>
        </w:rPr>
        <w:t>m</w:t>
      </w:r>
      <w:r>
        <w:t>o ar</w:t>
      </w:r>
      <w:r>
        <w:rPr>
          <w:spacing w:val="1"/>
        </w:rPr>
        <w:t xml:space="preserve"> </w:t>
      </w:r>
      <w:r>
        <w:t>sun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w:t>
      </w:r>
      <w:r>
        <w:rPr>
          <w:spacing w:val="1"/>
        </w:rPr>
        <w:t>i</w:t>
      </w:r>
      <w:r>
        <w:t>r</w:t>
      </w:r>
      <w:r>
        <w:rPr>
          <w:spacing w:val="-4"/>
        </w:rPr>
        <w:t>m</w:t>
      </w:r>
      <w:r>
        <w:rPr>
          <w:spacing w:val="-2"/>
        </w:rPr>
        <w:t>i</w:t>
      </w:r>
      <w:r>
        <w:t>a</w:t>
      </w:r>
      <w:r>
        <w:rPr>
          <w:spacing w:val="-1"/>
        </w:rPr>
        <w:t>u</w:t>
      </w:r>
      <w:r>
        <w:t>s</w:t>
      </w:r>
      <w:r>
        <w:rPr>
          <w:spacing w:val="-2"/>
        </w:rPr>
        <w:t>i</w:t>
      </w:r>
      <w:r>
        <w:t xml:space="preserve">a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w:t>
      </w:r>
      <w:r>
        <w:rPr>
          <w:spacing w:val="1"/>
        </w:rPr>
        <w:t>t</w:t>
      </w:r>
      <w:r>
        <w:t xml:space="preserve">i </w:t>
      </w:r>
      <w:r>
        <w:rPr>
          <w:spacing w:val="-3"/>
        </w:rPr>
        <w:t>k</w:t>
      </w:r>
      <w:r>
        <w:rPr>
          <w:spacing w:val="1"/>
        </w:rPr>
        <w:t>it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rPr>
          <w:spacing w:val="1"/>
        </w:rPr>
        <w:t>t</w:t>
      </w:r>
      <w:r>
        <w:t>į</w:t>
      </w:r>
      <w:r>
        <w:rPr>
          <w:spacing w:val="1"/>
        </w:rPr>
        <w:t xml:space="preserve"> </w:t>
      </w:r>
      <w:r>
        <w:rPr>
          <w:spacing w:val="-3"/>
        </w:rPr>
        <w:t>v</w:t>
      </w:r>
      <w:r>
        <w:t>a</w:t>
      </w:r>
      <w:r>
        <w:rPr>
          <w:spacing w:val="-2"/>
        </w:rPr>
        <w:t>i</w:t>
      </w:r>
      <w:r>
        <w:t>s</w:t>
      </w:r>
      <w:r>
        <w:rPr>
          <w:spacing w:val="1"/>
        </w:rPr>
        <w:t>t</w:t>
      </w:r>
      <w:r>
        <w:t>ą, p</w:t>
      </w:r>
      <w:r>
        <w:rPr>
          <w:spacing w:val="-3"/>
        </w:rPr>
        <w:t>vz</w:t>
      </w:r>
      <w: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ą.</w:t>
      </w:r>
      <w:r>
        <w:rPr>
          <w:spacing w:val="-3"/>
        </w:rPr>
        <w:t xml:space="preserve"> </w:t>
      </w:r>
      <w:r>
        <w:t>Je</w:t>
      </w:r>
      <w:r>
        <w:rPr>
          <w:spacing w:val="1"/>
        </w:rPr>
        <w:t>i</w:t>
      </w:r>
      <w:r>
        <w:rPr>
          <w:spacing w:val="-3"/>
        </w:rPr>
        <w:t>g</w:t>
      </w:r>
      <w:r>
        <w:t>u š</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t>po</w:t>
      </w:r>
      <w:r>
        <w:rPr>
          <w:spacing w:val="-3"/>
        </w:rPr>
        <w:t>v</w:t>
      </w:r>
      <w:r>
        <w:t>e</w:t>
      </w:r>
      <w:r>
        <w:rPr>
          <w:spacing w:val="1"/>
        </w:rPr>
        <w:t>i</w:t>
      </w:r>
      <w:r>
        <w:rPr>
          <w:spacing w:val="-3"/>
        </w:rPr>
        <w:t>k</w:t>
      </w:r>
      <w:r>
        <w:rPr>
          <w:spacing w:val="1"/>
        </w:rPr>
        <w:t>i</w:t>
      </w:r>
      <w:r>
        <w:t xml:space="preserve">s </w:t>
      </w:r>
      <w:r>
        <w:rPr>
          <w:spacing w:val="-3"/>
        </w:rPr>
        <w:t>y</w:t>
      </w:r>
      <w:r>
        <w:t>ra n</w:t>
      </w:r>
      <w:r>
        <w:rPr>
          <w:spacing w:val="-3"/>
        </w:rPr>
        <w:t>e</w:t>
      </w:r>
      <w:r>
        <w:t>pa</w:t>
      </w:r>
      <w:r>
        <w:rPr>
          <w:spacing w:val="-3"/>
        </w:rPr>
        <w:t>k</w:t>
      </w:r>
      <w:r>
        <w:t>an</w:t>
      </w:r>
      <w:r>
        <w:rPr>
          <w:spacing w:val="-3"/>
        </w:rPr>
        <w:t>k</w:t>
      </w:r>
      <w:r>
        <w:rPr>
          <w:spacing w:val="2"/>
        </w:rPr>
        <w:t>a</w:t>
      </w:r>
      <w:r>
        <w:rPr>
          <w:spacing w:val="-4"/>
        </w:rPr>
        <w:t>m</w:t>
      </w:r>
      <w:r>
        <w:t>as,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w:t>
      </w:r>
      <w:r>
        <w:t>i</w:t>
      </w:r>
      <w:r>
        <w:rPr>
          <w:spacing w:val="1"/>
        </w:rPr>
        <w:t xml:space="preserve"> </w:t>
      </w:r>
      <w:r>
        <w:t>pas</w:t>
      </w:r>
      <w:r>
        <w:rPr>
          <w:spacing w:val="-3"/>
        </w:rPr>
        <w:t>k</w:t>
      </w:r>
      <w:r>
        <w:rPr>
          <w:spacing w:val="1"/>
        </w:rPr>
        <w:t>i</w:t>
      </w:r>
      <w:r>
        <w:rPr>
          <w:spacing w:val="-2"/>
        </w:rPr>
        <w:t>r</w:t>
      </w:r>
      <w:r>
        <w:t xml:space="preserve">s </w:t>
      </w:r>
      <w:r>
        <w:rPr>
          <w:spacing w:val="-1"/>
        </w:rPr>
        <w:t>AMGEVITA</w:t>
      </w:r>
      <w:r>
        <w:t>.</w:t>
      </w:r>
    </w:p>
    <w:p w14:paraId="0841FF54" w14:textId="77777777" w:rsidR="00BE16A8" w:rsidRDefault="00BE16A8">
      <w:pPr>
        <w:kinsoku w:val="0"/>
        <w:overflowPunct w:val="0"/>
      </w:pPr>
    </w:p>
    <w:p w14:paraId="66ECF648" w14:textId="77777777" w:rsidR="00BE16A8" w:rsidRDefault="001924EC">
      <w:pPr>
        <w:pStyle w:val="BodyText"/>
        <w:kinsoku w:val="0"/>
        <w:overflowPunct w:val="0"/>
        <w:ind w:left="0"/>
      </w:pP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t>dant</w:t>
      </w:r>
      <w:r>
        <w:rPr>
          <w:spacing w:val="1"/>
        </w:rPr>
        <w:t xml:space="preserve"> </w:t>
      </w:r>
      <w:r>
        <w:t>sun</w:t>
      </w:r>
      <w:r>
        <w:rPr>
          <w:spacing w:val="-3"/>
        </w:rPr>
        <w:t>k</w:t>
      </w:r>
      <w:r>
        <w:rPr>
          <w:spacing w:val="1"/>
        </w:rPr>
        <w:t>i</w:t>
      </w:r>
      <w:r>
        <w:t xml:space="preserve">os </w:t>
      </w:r>
      <w:r>
        <w:rPr>
          <w:spacing w:val="-2"/>
        </w:rPr>
        <w:t>f</w:t>
      </w:r>
      <w:r>
        <w:t>o</w:t>
      </w:r>
      <w:r>
        <w:rPr>
          <w:spacing w:val="-2"/>
        </w:rPr>
        <w:t>r</w:t>
      </w:r>
      <w:r>
        <w:rPr>
          <w:spacing w:val="-4"/>
        </w:rPr>
        <w:t>m</w:t>
      </w:r>
      <w:r>
        <w:t>os, a</w:t>
      </w:r>
      <w:r>
        <w:rPr>
          <w:spacing w:val="-3"/>
        </w:rPr>
        <w:t>k</w:t>
      </w:r>
      <w:r>
        <w:rPr>
          <w:spacing w:val="1"/>
        </w:rPr>
        <w:t>t</w:t>
      </w:r>
      <w:r>
        <w:t>y</w:t>
      </w:r>
      <w:r>
        <w:rPr>
          <w:spacing w:val="-3"/>
        </w:rPr>
        <w:t>v</w:t>
      </w:r>
      <w:r>
        <w:t xml:space="preserve">ų </w:t>
      </w:r>
      <w:r>
        <w:rPr>
          <w:spacing w:val="1"/>
        </w:rPr>
        <w:t>i</w:t>
      </w:r>
      <w:r>
        <w:t>r</w:t>
      </w:r>
      <w:r>
        <w:rPr>
          <w:spacing w:val="1"/>
        </w:rPr>
        <w:t xml:space="preserve"> </w:t>
      </w:r>
      <w:r>
        <w:t>pro</w:t>
      </w:r>
      <w:r>
        <w:rPr>
          <w:spacing w:val="-3"/>
        </w:rPr>
        <w:t>g</w:t>
      </w:r>
      <w:r>
        <w:t>resu</w:t>
      </w:r>
      <w:r>
        <w:rPr>
          <w:spacing w:val="-3"/>
        </w:rPr>
        <w:t>o</w:t>
      </w:r>
      <w:r>
        <w:rPr>
          <w:spacing w:val="1"/>
        </w:rPr>
        <w:t>j</w:t>
      </w:r>
      <w:r>
        <w:rPr>
          <w:spacing w:val="-3"/>
        </w:rPr>
        <w:t>a</w:t>
      </w:r>
      <w:r>
        <w:t>n</w:t>
      </w:r>
      <w:r>
        <w:rPr>
          <w:spacing w:val="1"/>
        </w:rPr>
        <w:t>t</w:t>
      </w:r>
      <w:r>
        <w:t>į</w:t>
      </w:r>
      <w:r>
        <w:rPr>
          <w:spacing w:val="-2"/>
        </w:rPr>
        <w:t xml:space="preserve"> </w:t>
      </w:r>
      <w:r>
        <w:t>reu</w:t>
      </w:r>
      <w:r>
        <w:rPr>
          <w:spacing w:val="-4"/>
        </w:rPr>
        <w:t>m</w:t>
      </w:r>
      <w:r>
        <w:t>a</w:t>
      </w:r>
      <w:r>
        <w:rPr>
          <w:spacing w:val="1"/>
        </w:rPr>
        <w:t>t</w:t>
      </w:r>
      <w:r>
        <w:t>o</w:t>
      </w:r>
      <w:r>
        <w:rPr>
          <w:spacing w:val="-2"/>
        </w:rPr>
        <w:t>i</w:t>
      </w:r>
      <w:r>
        <w:t>d</w:t>
      </w:r>
      <w:r>
        <w:rPr>
          <w:spacing w:val="1"/>
        </w:rPr>
        <w:t>i</w:t>
      </w:r>
      <w:r>
        <w:rPr>
          <w:spacing w:val="-3"/>
        </w:rPr>
        <w:t>n</w:t>
      </w:r>
      <w:r>
        <w:t>į ar</w:t>
      </w:r>
      <w:r>
        <w:rPr>
          <w:spacing w:val="-2"/>
        </w:rPr>
        <w:t>t</w:t>
      </w:r>
      <w:r>
        <w:t>r</w:t>
      </w:r>
      <w:r>
        <w:rPr>
          <w:spacing w:val="-2"/>
        </w:rPr>
        <w:t>i</w:t>
      </w:r>
      <w:r>
        <w:rPr>
          <w:spacing w:val="1"/>
        </w:rPr>
        <w:t>t</w:t>
      </w:r>
      <w:r>
        <w:t xml:space="preserve">ą, </w:t>
      </w:r>
      <w:r>
        <w:rPr>
          <w:spacing w:val="-3"/>
        </w:rPr>
        <w:t>k</w:t>
      </w:r>
      <w:r>
        <w:t>u</w:t>
      </w:r>
      <w:r>
        <w:rPr>
          <w:spacing w:val="-2"/>
        </w:rPr>
        <w:t>r</w:t>
      </w:r>
      <w:r>
        <w:rPr>
          <w:spacing w:val="1"/>
        </w:rPr>
        <w:t>i</w:t>
      </w:r>
      <w:r>
        <w:t>s</w:t>
      </w:r>
      <w:r>
        <w:rPr>
          <w:spacing w:val="-2"/>
        </w:rPr>
        <w:t xml:space="preserve"> </w:t>
      </w:r>
      <w:r>
        <w:rPr>
          <w:spacing w:val="1"/>
        </w:rPr>
        <w:t>i</w:t>
      </w:r>
      <w:r>
        <w:rPr>
          <w:spacing w:val="-3"/>
        </w:rPr>
        <w:t>k</w:t>
      </w:r>
      <w:r>
        <w:t>i</w:t>
      </w:r>
      <w:r>
        <w:rPr>
          <w:spacing w:val="1"/>
        </w:rPr>
        <w:t xml:space="preserve"> t</w:t>
      </w:r>
      <w:r>
        <w:rPr>
          <w:spacing w:val="-3"/>
        </w:rPr>
        <w:t>o</w:t>
      </w:r>
      <w:r>
        <w:t>l</w:t>
      </w:r>
      <w:r>
        <w:rPr>
          <w:spacing w:val="1"/>
        </w:rPr>
        <w:t xml:space="preserve"> </w:t>
      </w:r>
      <w:r>
        <w:t>nebu</w:t>
      </w:r>
      <w:r>
        <w:rPr>
          <w:spacing w:val="-3"/>
        </w:rPr>
        <w:t>v</w:t>
      </w:r>
      <w:r>
        <w:t>o</w:t>
      </w:r>
      <w:r>
        <w:rPr>
          <w:spacing w:val="-3"/>
        </w:rPr>
        <w:t xml:space="preserve"> </w:t>
      </w:r>
      <w:r>
        <w:t>g</w:t>
      </w:r>
      <w:r>
        <w:rPr>
          <w:spacing w:val="-3"/>
        </w:rPr>
        <w:t>y</w:t>
      </w:r>
      <w:r>
        <w:t>d</w:t>
      </w:r>
      <w:r>
        <w:rPr>
          <w:spacing w:val="2"/>
        </w:rPr>
        <w:t>o</w:t>
      </w:r>
      <w:r>
        <w:rPr>
          <w:spacing w:val="-4"/>
        </w:rPr>
        <w:t>m</w:t>
      </w:r>
      <w:r>
        <w:t xml:space="preserve">as </w:t>
      </w:r>
      <w:r>
        <w:rPr>
          <w:spacing w:val="-4"/>
        </w:rPr>
        <w:t>m</w:t>
      </w:r>
      <w:r>
        <w:t>e</w:t>
      </w:r>
      <w:r>
        <w:rPr>
          <w:spacing w:val="1"/>
        </w:rPr>
        <w:t>t</w:t>
      </w:r>
      <w:r>
        <w:t>o</w:t>
      </w:r>
      <w:r>
        <w:rPr>
          <w:spacing w:val="1"/>
        </w:rPr>
        <w:t>t</w:t>
      </w:r>
      <w:r>
        <w:t>re</w:t>
      </w:r>
      <w:r>
        <w:rPr>
          <w:spacing w:val="-3"/>
        </w:rPr>
        <w:t>k</w:t>
      </w:r>
      <w:r>
        <w:t>sa</w:t>
      </w:r>
      <w:r>
        <w:rPr>
          <w:spacing w:val="-2"/>
        </w:rPr>
        <w:t>t</w:t>
      </w:r>
      <w:r>
        <w:t>u.</w:t>
      </w:r>
    </w:p>
    <w:p w14:paraId="2BB10DE9" w14:textId="77777777" w:rsidR="00BE16A8" w:rsidRDefault="00BE16A8">
      <w:pPr>
        <w:kinsoku w:val="0"/>
        <w:overflowPunct w:val="0"/>
      </w:pPr>
    </w:p>
    <w:p w14:paraId="426F70BF" w14:textId="77777777" w:rsidR="00BE16A8" w:rsidRDefault="001924EC">
      <w:pPr>
        <w:pStyle w:val="BodyText"/>
        <w:kinsoku w:val="0"/>
        <w:overflowPunct w:val="0"/>
        <w:ind w:left="0"/>
      </w:pPr>
      <w:r>
        <w:rPr>
          <w:spacing w:val="-1"/>
        </w:rPr>
        <w:t>AMGEVITA</w:t>
      </w:r>
      <w:r>
        <w:t xml:space="preserve"> </w:t>
      </w:r>
      <w:r>
        <w:rPr>
          <w:spacing w:val="-2"/>
        </w:rPr>
        <w:t>l</w:t>
      </w:r>
      <w:r>
        <w:t>ė</w:t>
      </w:r>
      <w:r>
        <w:rPr>
          <w:spacing w:val="-2"/>
        </w:rPr>
        <w:t>t</w:t>
      </w:r>
      <w:r>
        <w:rPr>
          <w:spacing w:val="1"/>
        </w:rPr>
        <w:t>i</w:t>
      </w:r>
      <w:r>
        <w:t>na</w:t>
      </w:r>
      <w:r>
        <w:rPr>
          <w:spacing w:val="-2"/>
        </w:rPr>
        <w:t xml:space="preserve"> </w:t>
      </w:r>
      <w:r>
        <w:rPr>
          <w:spacing w:val="1"/>
        </w:rPr>
        <w:t>li</w:t>
      </w:r>
      <w:r>
        <w:rPr>
          <w:spacing w:val="-3"/>
        </w:rPr>
        <w:t>g</w:t>
      </w:r>
      <w:r>
        <w:t>os</w:t>
      </w:r>
      <w:r>
        <w:rPr>
          <w:spacing w:val="-2"/>
        </w:rPr>
        <w:t xml:space="preserve"> </w:t>
      </w:r>
      <w:r>
        <w:t>su</w:t>
      </w:r>
      <w:r>
        <w:rPr>
          <w:spacing w:val="-3"/>
        </w:rPr>
        <w:t>k</w:t>
      </w:r>
      <w:r>
        <w:t>e</w:t>
      </w:r>
      <w:r>
        <w:rPr>
          <w:spacing w:val="1"/>
        </w:rPr>
        <w:t>lt</w:t>
      </w:r>
      <w:r>
        <w:t>ą</w:t>
      </w:r>
      <w:r>
        <w:rPr>
          <w:spacing w:val="-2"/>
        </w:rPr>
        <w:t xml:space="preserve"> </w:t>
      </w:r>
      <w:r>
        <w:t>są</w:t>
      </w:r>
      <w:r>
        <w:rPr>
          <w:spacing w:val="-3"/>
        </w:rPr>
        <w:t>n</w:t>
      </w:r>
      <w:r>
        <w:t>a</w:t>
      </w:r>
      <w:r>
        <w:rPr>
          <w:spacing w:val="-2"/>
        </w:rPr>
        <w:t>r</w:t>
      </w:r>
      <w:r>
        <w:rPr>
          <w:spacing w:val="1"/>
        </w:rPr>
        <w:t>i</w:t>
      </w:r>
      <w:r>
        <w:t xml:space="preserve">ų </w:t>
      </w:r>
      <w:r>
        <w:rPr>
          <w:spacing w:val="-3"/>
        </w:rPr>
        <w:t>k</w:t>
      </w:r>
      <w:r>
        <w:t>re</w:t>
      </w:r>
      <w:r>
        <w:rPr>
          <w:spacing w:val="-4"/>
        </w:rPr>
        <w:t>m</w:t>
      </w:r>
      <w:r>
        <w:rPr>
          <w:spacing w:val="-3"/>
        </w:rPr>
        <w:t>z</w:t>
      </w:r>
      <w:r>
        <w:rPr>
          <w:spacing w:val="1"/>
        </w:rPr>
        <w:t>l</w:t>
      </w:r>
      <w:r>
        <w:t xml:space="preserve">ės </w:t>
      </w:r>
      <w:r>
        <w:rPr>
          <w:spacing w:val="1"/>
        </w:rPr>
        <w:t>i</w:t>
      </w:r>
      <w:r>
        <w:t>r</w:t>
      </w:r>
      <w:r>
        <w:rPr>
          <w:spacing w:val="-2"/>
        </w:rPr>
        <w:t xml:space="preserve"> </w:t>
      </w:r>
      <w:r>
        <w:rPr>
          <w:spacing w:val="-3"/>
        </w:rPr>
        <w:t>k</w:t>
      </w:r>
      <w:r>
        <w:t>au</w:t>
      </w:r>
      <w:r>
        <w:rPr>
          <w:spacing w:val="1"/>
        </w:rPr>
        <w:t>l</w:t>
      </w:r>
      <w:r>
        <w:t>o s</w:t>
      </w:r>
      <w:r>
        <w:rPr>
          <w:spacing w:val="-2"/>
        </w:rPr>
        <w:t>t</w:t>
      </w:r>
      <w:r>
        <w:t>ru</w:t>
      </w:r>
      <w:r>
        <w:rPr>
          <w:spacing w:val="-3"/>
        </w:rPr>
        <w:t>k</w:t>
      </w:r>
      <w:r>
        <w:rPr>
          <w:spacing w:val="1"/>
        </w:rPr>
        <w:t>t</w:t>
      </w:r>
      <w:r>
        <w:t>ū</w:t>
      </w:r>
      <w:r>
        <w:rPr>
          <w:spacing w:val="-2"/>
        </w:rPr>
        <w:t>r</w:t>
      </w:r>
      <w:r>
        <w:rPr>
          <w:spacing w:val="1"/>
        </w:rPr>
        <w:t>i</w:t>
      </w:r>
      <w:r>
        <w:rPr>
          <w:spacing w:val="-3"/>
        </w:rPr>
        <w:t>n</w:t>
      </w:r>
      <w:r>
        <w:t>į</w:t>
      </w:r>
      <w:r>
        <w:rPr>
          <w:spacing w:val="1"/>
        </w:rPr>
        <w:t xml:space="preserve"> </w:t>
      </w:r>
      <w:r>
        <w:t>pa</w:t>
      </w:r>
      <w:r>
        <w:rPr>
          <w:spacing w:val="-3"/>
        </w:rPr>
        <w:t>k</w:t>
      </w:r>
      <w:r>
        <w:t>en</w:t>
      </w:r>
      <w:r>
        <w:rPr>
          <w:spacing w:val="-3"/>
        </w:rPr>
        <w:t>k</w:t>
      </w:r>
      <w:r>
        <w:rPr>
          <w:spacing w:val="1"/>
        </w:rPr>
        <w:t>i</w:t>
      </w:r>
      <w:r>
        <w:rPr>
          <w:spacing w:val="-2"/>
        </w:rPr>
        <w:t>m</w:t>
      </w:r>
      <w:r>
        <w:t xml:space="preserve">ą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f</w:t>
      </w:r>
      <w:r>
        <w:rPr>
          <w:spacing w:val="1"/>
        </w:rPr>
        <w:t>i</w:t>
      </w:r>
      <w:r>
        <w:rPr>
          <w:spacing w:val="-3"/>
        </w:rPr>
        <w:t>z</w:t>
      </w:r>
      <w:r>
        <w:rPr>
          <w:spacing w:val="1"/>
        </w:rPr>
        <w:t>i</w:t>
      </w:r>
      <w:r>
        <w:t>nę fun</w:t>
      </w:r>
      <w:r>
        <w:rPr>
          <w:spacing w:val="-3"/>
        </w:rPr>
        <w:t>k</w:t>
      </w:r>
      <w:r>
        <w:t>c</w:t>
      </w:r>
      <w:r>
        <w:rPr>
          <w:spacing w:val="-2"/>
        </w:rPr>
        <w:t>i</w:t>
      </w:r>
      <w:r>
        <w:rPr>
          <w:spacing w:val="1"/>
        </w:rPr>
        <w:t>j</w:t>
      </w:r>
      <w:r>
        <w:t>ą.</w:t>
      </w:r>
    </w:p>
    <w:p w14:paraId="484525B4" w14:textId="77777777" w:rsidR="00BE16A8" w:rsidRDefault="00BE16A8">
      <w:pPr>
        <w:pStyle w:val="BodyText"/>
        <w:kinsoku w:val="0"/>
        <w:overflowPunct w:val="0"/>
        <w:ind w:left="0"/>
      </w:pPr>
    </w:p>
    <w:p w14:paraId="1FC44DD3"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1"/>
        </w:rPr>
        <w:t>AMGEVITA</w:t>
      </w:r>
      <w:r>
        <w:t xml:space="preserve"> </w:t>
      </w:r>
      <w:r>
        <w:rPr>
          <w:spacing w:val="-3"/>
        </w:rPr>
        <w:t>y</w:t>
      </w:r>
      <w:r>
        <w:t xml:space="preserve">ra </w:t>
      </w:r>
      <w:r>
        <w:rPr>
          <w:spacing w:val="-3"/>
        </w:rPr>
        <w:t>v</w:t>
      </w:r>
      <w:r>
        <w:t>a</w:t>
      </w:r>
      <w:r>
        <w:rPr>
          <w:spacing w:val="-2"/>
        </w:rPr>
        <w:t>r</w:t>
      </w:r>
      <w:r>
        <w:rPr>
          <w:spacing w:val="1"/>
        </w:rPr>
        <w:t>t</w:t>
      </w:r>
      <w:r>
        <w:rPr>
          <w:spacing w:val="-3"/>
        </w:rPr>
        <w:t>o</w:t>
      </w:r>
      <w:r>
        <w:rPr>
          <w:spacing w:val="1"/>
        </w:rPr>
        <w:t>j</w:t>
      </w:r>
      <w:r>
        <w:t>a</w:t>
      </w:r>
      <w:r>
        <w:rPr>
          <w:spacing w:val="-4"/>
        </w:rPr>
        <w:t>m</w:t>
      </w:r>
      <w:r>
        <w:t xml:space="preserve">as su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w:t>
      </w:r>
      <w:r>
        <w:rPr>
          <w:spacing w:val="-3"/>
        </w:rPr>
        <w:t xml:space="preserve"> </w:t>
      </w:r>
      <w:r>
        <w:t>Je</w:t>
      </w:r>
      <w:r>
        <w:rPr>
          <w:spacing w:val="1"/>
        </w:rPr>
        <w:t>i</w:t>
      </w:r>
      <w:r>
        <w:rPr>
          <w:spacing w:val="-3"/>
        </w:rPr>
        <w:t>g</w:t>
      </w:r>
      <w:r>
        <w:t xml:space="preserve">u </w:t>
      </w:r>
      <w:r>
        <w:rPr>
          <w:spacing w:val="-3"/>
        </w:rPr>
        <w:t>gy</w:t>
      </w:r>
      <w:r>
        <w:rPr>
          <w:spacing w:val="2"/>
        </w:rP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2"/>
        </w:rPr>
        <w:t>m</w:t>
      </w:r>
      <w:r>
        <w:t>e</w:t>
      </w:r>
      <w:r>
        <w:rPr>
          <w:spacing w:val="1"/>
        </w:rPr>
        <w:t>t</w:t>
      </w:r>
      <w:r>
        <w:rPr>
          <w:spacing w:val="-3"/>
        </w:rPr>
        <w:t>o</w:t>
      </w:r>
      <w:r>
        <w:rPr>
          <w:spacing w:val="1"/>
        </w:rPr>
        <w:t>t</w:t>
      </w:r>
      <w:r>
        <w:t>re</w:t>
      </w:r>
      <w:r>
        <w:rPr>
          <w:spacing w:val="-3"/>
        </w:rPr>
        <w:t>k</w:t>
      </w:r>
      <w:r>
        <w:t>s</w:t>
      </w:r>
      <w:r>
        <w:rPr>
          <w:spacing w:val="-3"/>
        </w:rPr>
        <w:t>a</w:t>
      </w:r>
      <w:r>
        <w:rPr>
          <w:spacing w:val="1"/>
        </w:rPr>
        <w:t>t</w:t>
      </w:r>
      <w:r>
        <w:t>o n</w:t>
      </w:r>
      <w:r>
        <w:rPr>
          <w:spacing w:val="-3"/>
        </w:rPr>
        <w:t>e</w:t>
      </w:r>
      <w:r>
        <w:t>r</w:t>
      </w:r>
      <w:r>
        <w:rPr>
          <w:spacing w:val="-3"/>
        </w:rPr>
        <w:t>e</w:t>
      </w:r>
      <w:r>
        <w:rPr>
          <w:spacing w:val="1"/>
        </w:rPr>
        <w:t>i</w:t>
      </w:r>
      <w:r>
        <w:rPr>
          <w:spacing w:val="-3"/>
        </w:rPr>
        <w:t>k</w:t>
      </w:r>
      <w:r>
        <w:rPr>
          <w:spacing w:val="1"/>
        </w:rPr>
        <w:t>i</w:t>
      </w:r>
      <w:r>
        <w:t xml:space="preserve">a, </w:t>
      </w: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v</w:t>
      </w:r>
      <w:r>
        <w:rPr>
          <w:spacing w:val="1"/>
        </w:rPr>
        <w:t>i</w:t>
      </w:r>
      <w:r>
        <w:rPr>
          <w:spacing w:val="-3"/>
        </w:rPr>
        <w:t>en</w:t>
      </w:r>
      <w:r>
        <w:t>ą.</w:t>
      </w:r>
    </w:p>
    <w:p w14:paraId="48EA4C8D" w14:textId="77777777" w:rsidR="00BE16A8" w:rsidRDefault="00BE16A8">
      <w:pPr>
        <w:kinsoku w:val="0"/>
        <w:overflowPunct w:val="0"/>
      </w:pPr>
    </w:p>
    <w:p w14:paraId="5F87A034" w14:textId="77777777" w:rsidR="00BE16A8" w:rsidRDefault="001924EC">
      <w:pPr>
        <w:pStyle w:val="BodyText"/>
        <w:kinsoku w:val="0"/>
        <w:overflowPunct w:val="0"/>
        <w:ind w:left="0"/>
      </w:pPr>
      <w:r>
        <w:rPr>
          <w:u w:val="single"/>
        </w:rPr>
        <w:t>Jaun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po</w:t>
      </w:r>
      <w:r>
        <w:rPr>
          <w:spacing w:val="-2"/>
          <w:u w:val="single"/>
        </w:rPr>
        <w:t>li</w:t>
      </w:r>
      <w:r>
        <w:rPr>
          <w:u w:val="single"/>
        </w:rPr>
        <w:t>ar</w:t>
      </w:r>
      <w:r>
        <w:rPr>
          <w:spacing w:val="-2"/>
          <w:u w:val="single"/>
        </w:rPr>
        <w:t>t</w:t>
      </w:r>
      <w:r>
        <w:rPr>
          <w:u w:val="single"/>
        </w:rPr>
        <w:t>r</w:t>
      </w:r>
      <w:r>
        <w:rPr>
          <w:spacing w:val="-2"/>
          <w:u w:val="single"/>
        </w:rPr>
        <w:t>i</w:t>
      </w:r>
      <w:r>
        <w:rPr>
          <w:spacing w:val="1"/>
          <w:u w:val="single"/>
        </w:rPr>
        <w:t>t</w:t>
      </w:r>
      <w:r>
        <w:rPr>
          <w:u w:val="single"/>
        </w:rPr>
        <w:t>as ir su entezitu susijęs artritas</w:t>
      </w:r>
    </w:p>
    <w:p w14:paraId="7119C2B4" w14:textId="77777777" w:rsidR="00BE16A8" w:rsidRDefault="00BE16A8">
      <w:pPr>
        <w:kinsoku w:val="0"/>
        <w:overflowPunct w:val="0"/>
      </w:pPr>
    </w:p>
    <w:p w14:paraId="044F6F1A" w14:textId="77777777" w:rsidR="00BE16A8" w:rsidRDefault="001924EC">
      <w:pPr>
        <w:pStyle w:val="BodyText"/>
        <w:kinsoku w:val="0"/>
        <w:overflowPunct w:val="0"/>
        <w:ind w:left="0"/>
      </w:pPr>
      <w:r>
        <w:t>Jaun</w:t>
      </w:r>
      <w:r>
        <w:rPr>
          <w:spacing w:val="-3"/>
        </w:rPr>
        <w:t>a</w:t>
      </w:r>
      <w:r>
        <w:rPr>
          <w:spacing w:val="1"/>
        </w:rPr>
        <w:t>t</w:t>
      </w:r>
      <w:r>
        <w:rPr>
          <w:spacing w:val="-3"/>
        </w:rPr>
        <w:t>v</w:t>
      </w:r>
      <w:r>
        <w:rPr>
          <w:spacing w:val="1"/>
        </w:rPr>
        <w:t>i</w:t>
      </w:r>
      <w:r>
        <w:t>n</w:t>
      </w:r>
      <w:r>
        <w:rPr>
          <w:spacing w:val="-2"/>
        </w:rPr>
        <w:t>i</w:t>
      </w:r>
      <w:r>
        <w:t xml:space="preserve">s </w:t>
      </w:r>
      <w:r>
        <w:rPr>
          <w:spacing w:val="1"/>
        </w:rPr>
        <w:t>i</w:t>
      </w:r>
      <w:r>
        <w:rPr>
          <w:spacing w:val="-3"/>
        </w:rPr>
        <w:t>d</w:t>
      </w:r>
      <w:r>
        <w:rPr>
          <w:spacing w:val="1"/>
        </w:rPr>
        <w:t>i</w:t>
      </w:r>
      <w:r>
        <w:t>op</w:t>
      </w:r>
      <w:r>
        <w:rPr>
          <w:spacing w:val="-3"/>
        </w:rPr>
        <w:t>a</w:t>
      </w:r>
      <w:r>
        <w:rPr>
          <w:spacing w:val="-2"/>
        </w:rPr>
        <w:t>t</w:t>
      </w:r>
      <w:r>
        <w:rPr>
          <w:spacing w:val="1"/>
        </w:rPr>
        <w:t>i</w:t>
      </w:r>
      <w:r>
        <w:t>n</w:t>
      </w:r>
      <w:r>
        <w:rPr>
          <w:spacing w:val="-2"/>
        </w:rPr>
        <w:t>i</w:t>
      </w:r>
      <w:r>
        <w:t>s po</w:t>
      </w:r>
      <w:r>
        <w:rPr>
          <w:spacing w:val="-2"/>
        </w:rPr>
        <w:t>li</w:t>
      </w:r>
      <w:r>
        <w:t>ar</w:t>
      </w:r>
      <w:r>
        <w:rPr>
          <w:spacing w:val="-2"/>
        </w:rPr>
        <w:t>t</w:t>
      </w:r>
      <w:r>
        <w:t>r</w:t>
      </w:r>
      <w:r>
        <w:rPr>
          <w:spacing w:val="-2"/>
        </w:rPr>
        <w:t>i</w:t>
      </w:r>
      <w:r>
        <w:rPr>
          <w:spacing w:val="1"/>
        </w:rPr>
        <w:t>t</w:t>
      </w:r>
      <w:r>
        <w:t>as ir su entezitu susijęs artritas</w:t>
      </w:r>
      <w:r>
        <w:rPr>
          <w:spacing w:val="-3"/>
        </w:rPr>
        <w:t xml:space="preserve"> y</w:t>
      </w:r>
      <w:r>
        <w:t>ra u</w:t>
      </w:r>
      <w:r>
        <w:rPr>
          <w:spacing w:val="-3"/>
        </w:rPr>
        <w:t>ž</w:t>
      </w:r>
      <w:r>
        <w:t>de</w:t>
      </w:r>
      <w:r>
        <w:rPr>
          <w:spacing w:val="-3"/>
        </w:rPr>
        <w:t>g</w:t>
      </w:r>
      <w:r>
        <w:rPr>
          <w:spacing w:val="1"/>
        </w:rPr>
        <w:t>i</w:t>
      </w:r>
      <w:r>
        <w:rPr>
          <w:spacing w:val="-4"/>
        </w:rPr>
        <w:t>m</w:t>
      </w:r>
      <w:r>
        <w:rPr>
          <w:spacing w:val="1"/>
        </w:rPr>
        <w:t>i</w:t>
      </w:r>
      <w:r>
        <w:t xml:space="preserve">nės sąnarių </w:t>
      </w:r>
      <w:r>
        <w:rPr>
          <w:spacing w:val="1"/>
        </w:rPr>
        <w:t>li</w:t>
      </w:r>
      <w:r>
        <w:rPr>
          <w:spacing w:val="-5"/>
        </w:rPr>
        <w:t>g</w:t>
      </w:r>
      <w:r>
        <w:t>os, kurios pirmą kartą dažniausiai pasireiškia vaikystėje.</w:t>
      </w:r>
    </w:p>
    <w:p w14:paraId="7665E7B9" w14:textId="77777777" w:rsidR="00BE16A8" w:rsidRDefault="00BE16A8">
      <w:pPr>
        <w:kinsoku w:val="0"/>
        <w:overflowPunct w:val="0"/>
      </w:pPr>
    </w:p>
    <w:p w14:paraId="3E7795A6"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j</w:t>
      </w:r>
      <w:r>
        <w:t>aun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w:t>
      </w:r>
      <w:r>
        <w:rPr>
          <w:spacing w:val="-2"/>
        </w:rPr>
        <w:t>i</w:t>
      </w:r>
      <w:r>
        <w:t>n</w:t>
      </w:r>
      <w:r>
        <w:rPr>
          <w:spacing w:val="-2"/>
        </w:rPr>
        <w:t>i</w:t>
      </w:r>
      <w:r>
        <w:t>am po</w:t>
      </w:r>
      <w:r>
        <w:rPr>
          <w:spacing w:val="-2"/>
        </w:rPr>
        <w:t>l</w:t>
      </w:r>
      <w:r>
        <w:rPr>
          <w:spacing w:val="1"/>
        </w:rPr>
        <w:t>i</w:t>
      </w:r>
      <w:r>
        <w:t>a</w:t>
      </w:r>
      <w:r>
        <w:rPr>
          <w:spacing w:val="-2"/>
        </w:rPr>
        <w:t>r</w:t>
      </w:r>
      <w:r>
        <w:rPr>
          <w:spacing w:val="1"/>
        </w:rPr>
        <w:t>t</w:t>
      </w:r>
      <w:r>
        <w:rPr>
          <w:spacing w:val="-2"/>
        </w:rPr>
        <w:t>r</w:t>
      </w:r>
      <w:r>
        <w:rPr>
          <w:spacing w:val="1"/>
        </w:rPr>
        <w:t>i</w:t>
      </w:r>
      <w:r>
        <w:rPr>
          <w:spacing w:val="-2"/>
        </w:rPr>
        <w:t>t</w:t>
      </w:r>
      <w:r>
        <w:t>ui g</w:t>
      </w:r>
      <w:r>
        <w:rPr>
          <w:spacing w:val="-3"/>
        </w:rPr>
        <w:t>y</w:t>
      </w:r>
      <w:r>
        <w:t>dyti pacientams</w:t>
      </w:r>
      <w:r>
        <w:rPr>
          <w:spacing w:val="-3"/>
        </w:rPr>
        <w:t xml:space="preserve"> </w:t>
      </w:r>
      <w:r>
        <w:t>nuo 2 </w:t>
      </w:r>
      <w:r>
        <w:rPr>
          <w:spacing w:val="-4"/>
        </w:rPr>
        <w:t>m</w:t>
      </w:r>
      <w:r>
        <w:t>e</w:t>
      </w:r>
      <w:r>
        <w:rPr>
          <w:spacing w:val="1"/>
        </w:rPr>
        <w:t>t</w:t>
      </w:r>
      <w:r>
        <w:t xml:space="preserve">ų ir su entezitu susijusiam artritui gydyti pacientams nuo 6 metų. </w:t>
      </w:r>
      <w:r>
        <w:rPr>
          <w:spacing w:val="2"/>
        </w:rPr>
        <w:t>J</w:t>
      </w:r>
      <w:r>
        <w:t>u</w:t>
      </w:r>
      <w:r>
        <w:rPr>
          <w:spacing w:val="-4"/>
        </w:rPr>
        <w:t>m</w:t>
      </w:r>
      <w:r>
        <w:t xml:space="preserve">s </w:t>
      </w:r>
      <w:r>
        <w:rPr>
          <w:spacing w:val="-3"/>
        </w:rPr>
        <w:t>g</w:t>
      </w:r>
      <w:r>
        <w:t>a</w:t>
      </w:r>
      <w:r>
        <w:rPr>
          <w:spacing w:val="1"/>
        </w:rPr>
        <w:t>l</w:t>
      </w:r>
      <w:r>
        <w:rPr>
          <w:spacing w:val="-3"/>
        </w:rPr>
        <w:t>ė</w:t>
      </w:r>
      <w:r>
        <w:rPr>
          <w:spacing w:val="1"/>
        </w:rPr>
        <w:t>j</w:t>
      </w:r>
      <w:r>
        <w:t>o 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 xml:space="preserve">a </w:t>
      </w:r>
      <w:r>
        <w:rPr>
          <w:spacing w:val="-3"/>
        </w:rPr>
        <w:t>k</w:t>
      </w:r>
      <w:r>
        <w:rPr>
          <w:spacing w:val="1"/>
        </w:rPr>
        <w:t>it</w:t>
      </w:r>
      <w:r>
        <w:t>ų</w:t>
      </w:r>
      <w:r>
        <w:rPr>
          <w:spacing w:val="-3"/>
        </w:rPr>
        <w:t xml:space="preserve"> </w:t>
      </w:r>
      <w:r>
        <w:rPr>
          <w:spacing w:val="1"/>
        </w:rPr>
        <w:t>li</w:t>
      </w:r>
      <w:r>
        <w:rPr>
          <w:spacing w:val="-3"/>
        </w:rPr>
        <w:t>g</w:t>
      </w:r>
      <w:r>
        <w:t xml:space="preserve">os </w:t>
      </w:r>
      <w:r>
        <w:rPr>
          <w:spacing w:val="-3"/>
        </w:rPr>
        <w:t>e</w:t>
      </w:r>
      <w:r>
        <w:rPr>
          <w:spacing w:val="1"/>
        </w:rPr>
        <w:t>i</w:t>
      </w:r>
      <w:r>
        <w:rPr>
          <w:spacing w:val="-3"/>
        </w:rPr>
        <w:t>g</w:t>
      </w:r>
      <w:r>
        <w:t xml:space="preserve">ą </w:t>
      </w:r>
      <w:r>
        <w:rPr>
          <w:spacing w:val="-3"/>
        </w:rPr>
        <w:t>k</w:t>
      </w:r>
      <w:r>
        <w:t>e</w:t>
      </w:r>
      <w:r>
        <w:rPr>
          <w:spacing w:val="1"/>
        </w:rPr>
        <w:t>i</w:t>
      </w:r>
      <w:r>
        <w:t>č</w:t>
      </w:r>
      <w:r>
        <w:rPr>
          <w:spacing w:val="-2"/>
        </w:rPr>
        <w:t>i</w:t>
      </w:r>
      <w:r>
        <w:t>an</w:t>
      </w:r>
      <w:r>
        <w:rPr>
          <w:spacing w:val="-3"/>
        </w:rPr>
        <w:t>č</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4"/>
        </w:rPr>
        <w:t>m</w:t>
      </w:r>
      <w:r>
        <w:t>e</w:t>
      </w:r>
      <w:r>
        <w:rPr>
          <w:spacing w:val="1"/>
        </w:rPr>
        <w:t>t</w:t>
      </w:r>
      <w:r>
        <w:t>o</w:t>
      </w:r>
      <w:r>
        <w:rPr>
          <w:spacing w:val="-2"/>
        </w:rPr>
        <w:t>t</w:t>
      </w:r>
      <w:r>
        <w:t>re</w:t>
      </w:r>
      <w:r>
        <w:rPr>
          <w:spacing w:val="-3"/>
        </w:rPr>
        <w:t>k</w:t>
      </w:r>
      <w:r>
        <w:t>sa</w:t>
      </w:r>
      <w:r>
        <w:rPr>
          <w:spacing w:val="-2"/>
        </w:rPr>
        <w:t>t</w:t>
      </w:r>
      <w:r>
        <w:rPr>
          <w:spacing w:val="-3"/>
        </w:rPr>
        <w:t>a</w:t>
      </w:r>
      <w:r>
        <w:t>s.</w:t>
      </w:r>
      <w:r>
        <w:rPr>
          <w:spacing w:val="-3"/>
        </w:rPr>
        <w:t xml:space="preserve"> </w:t>
      </w:r>
      <w:r>
        <w:rPr>
          <w:spacing w:val="2"/>
        </w:rPr>
        <w:t>J</w:t>
      </w:r>
      <w:r>
        <w:rPr>
          <w:spacing w:val="-3"/>
        </w:rPr>
        <w:t>e</w:t>
      </w:r>
      <w:r>
        <w:t>i</w:t>
      </w:r>
      <w:r>
        <w:rPr>
          <w:spacing w:val="1"/>
        </w:rPr>
        <w:t xml:space="preserve"> </w:t>
      </w:r>
      <w:r>
        <w:t>ne</w:t>
      </w:r>
      <w:r>
        <w:rPr>
          <w:spacing w:val="-3"/>
        </w:rPr>
        <w:t>b</w:t>
      </w:r>
      <w:r>
        <w:t>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w:t>
      </w:r>
      <w:r>
        <w:rPr>
          <w:spacing w:val="-2"/>
        </w:rPr>
        <w:t>š</w:t>
      </w:r>
      <w:r>
        <w:rPr>
          <w:spacing w:val="1"/>
        </w:rPr>
        <w:t>i</w:t>
      </w:r>
      <w:r>
        <w:t>u</w:t>
      </w:r>
      <w:r>
        <w:rPr>
          <w:spacing w:val="-3"/>
        </w:rPr>
        <w:t>o</w:t>
      </w:r>
      <w:r>
        <w:t xml:space="preserve">s </w:t>
      </w:r>
      <w:r>
        <w:rPr>
          <w:spacing w:val="-3"/>
        </w:rPr>
        <w:t>v</w:t>
      </w:r>
      <w:r>
        <w:t>a</w:t>
      </w:r>
      <w:r>
        <w:rPr>
          <w:spacing w:val="1"/>
        </w:rPr>
        <w:t>i</w:t>
      </w:r>
      <w:r>
        <w:rPr>
          <w:spacing w:val="-2"/>
        </w:rPr>
        <w:t>st</w:t>
      </w:r>
      <w:r>
        <w:t>us,</w:t>
      </w:r>
      <w:r>
        <w:rPr>
          <w:spacing w:val="-3"/>
        </w:rPr>
        <w:t xml:space="preserve"> </w:t>
      </w:r>
      <w:r>
        <w:rPr>
          <w:spacing w:val="3"/>
        </w:rPr>
        <w:t>j</w:t>
      </w:r>
      <w:r>
        <w:rPr>
          <w:spacing w:val="-3"/>
        </w:rPr>
        <w:t>a</w:t>
      </w:r>
      <w:r>
        <w:t>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am</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ui arba su entezitu susijusiam artritui g</w:t>
      </w:r>
      <w:r>
        <w:rPr>
          <w:spacing w:val="-3"/>
        </w:rPr>
        <w:t>y</w:t>
      </w:r>
      <w:r>
        <w:t>dyti</w:t>
      </w:r>
      <w:r>
        <w:rPr>
          <w:spacing w:val="1"/>
        </w:rPr>
        <w:t xml:space="preserve"> </w:t>
      </w:r>
      <w:r>
        <w:rPr>
          <w:spacing w:val="2"/>
        </w:rPr>
        <w:t>J</w:t>
      </w:r>
      <w:r>
        <w:t>u</w:t>
      </w:r>
      <w:r>
        <w:rPr>
          <w:spacing w:val="-4"/>
        </w:rPr>
        <w:t>m</w:t>
      </w:r>
      <w:r>
        <w:t>s bus pas</w:t>
      </w:r>
      <w:r>
        <w:rPr>
          <w:spacing w:val="-3"/>
        </w:rPr>
        <w:t>k</w:t>
      </w:r>
      <w:r>
        <w:rPr>
          <w:spacing w:val="1"/>
        </w:rPr>
        <w:t>i</w:t>
      </w:r>
      <w:r>
        <w:rPr>
          <w:spacing w:val="-2"/>
        </w:rPr>
        <w:t>r</w:t>
      </w:r>
      <w:r>
        <w:rPr>
          <w:spacing w:val="1"/>
        </w:rPr>
        <w:t>t</w:t>
      </w:r>
      <w:r>
        <w:rPr>
          <w:spacing w:val="-3"/>
        </w:rPr>
        <w:t>a</w:t>
      </w:r>
      <w:r>
        <w:t xml:space="preserve">s </w:t>
      </w:r>
      <w:r>
        <w:rPr>
          <w:spacing w:val="-1"/>
        </w:rPr>
        <w:t>AMGEVITA</w:t>
      </w:r>
      <w:r>
        <w:t>.</w:t>
      </w:r>
    </w:p>
    <w:p w14:paraId="0CB4DB72" w14:textId="77777777" w:rsidR="00BE16A8" w:rsidRDefault="00BE16A8">
      <w:pPr>
        <w:kinsoku w:val="0"/>
        <w:overflowPunct w:val="0"/>
      </w:pPr>
    </w:p>
    <w:p w14:paraId="11536B99" w14:textId="77777777" w:rsidR="00BE16A8" w:rsidRDefault="001924EC">
      <w:pPr>
        <w:pStyle w:val="BodyText"/>
        <w:kinsoku w:val="0"/>
        <w:overflowPunct w:val="0"/>
        <w:ind w:left="0"/>
      </w:pPr>
      <w:r>
        <w:rPr>
          <w:spacing w:val="-1"/>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u w:val="single"/>
        </w:rPr>
        <w:t>a</w:t>
      </w:r>
      <w:r>
        <w:rPr>
          <w:spacing w:val="-3"/>
          <w:u w:val="single"/>
        </w:rPr>
        <w:t>n</w:t>
      </w:r>
      <w:r>
        <w:rPr>
          <w:spacing w:val="1"/>
          <w:u w:val="single"/>
        </w:rPr>
        <w:t>ti</w:t>
      </w:r>
      <w:r>
        <w:rPr>
          <w:u w:val="single"/>
        </w:rPr>
        <w:t>s spon</w:t>
      </w:r>
      <w:r>
        <w:rPr>
          <w:spacing w:val="-3"/>
          <w:u w:val="single"/>
        </w:rPr>
        <w:t>d</w:t>
      </w:r>
      <w:r>
        <w:rPr>
          <w:spacing w:val="1"/>
          <w:u w:val="single"/>
        </w:rPr>
        <w:t>i</w:t>
      </w:r>
      <w:r>
        <w:rPr>
          <w:spacing w:val="-2"/>
          <w:u w:val="single"/>
        </w:rPr>
        <w:t>li</w:t>
      </w:r>
      <w:r>
        <w:rPr>
          <w:spacing w:val="1"/>
          <w:u w:val="single"/>
        </w:rPr>
        <w:t>t</w:t>
      </w:r>
      <w:r>
        <w:rPr>
          <w:u w:val="single"/>
        </w:rPr>
        <w:t xml:space="preserve">as </w:t>
      </w:r>
      <w:r>
        <w:rPr>
          <w:spacing w:val="1"/>
          <w:u w:val="single"/>
        </w:rPr>
        <w:t>i</w:t>
      </w:r>
      <w:r>
        <w:rPr>
          <w:u w:val="single"/>
        </w:rPr>
        <w:t xml:space="preserve">r </w:t>
      </w:r>
      <w:r>
        <w:rPr>
          <w:spacing w:val="-3"/>
          <w:u w:val="single"/>
        </w:rPr>
        <w:t>a</w:t>
      </w:r>
      <w:r>
        <w:rPr>
          <w:u w:val="single"/>
        </w:rPr>
        <w:t>š</w:t>
      </w:r>
      <w:r>
        <w:rPr>
          <w:spacing w:val="1"/>
          <w:u w:val="single"/>
        </w:rPr>
        <w:t>i</w:t>
      </w:r>
      <w:r>
        <w:rPr>
          <w:spacing w:val="-3"/>
          <w:u w:val="single"/>
        </w:rPr>
        <w:t>n</w:t>
      </w:r>
      <w:r>
        <w:rPr>
          <w:spacing w:val="1"/>
          <w:u w:val="single"/>
        </w:rPr>
        <w:t>i</w:t>
      </w:r>
      <w:r>
        <w:rPr>
          <w:u w:val="single"/>
        </w:rPr>
        <w:t>s spon</w:t>
      </w:r>
      <w:r>
        <w:rPr>
          <w:spacing w:val="-3"/>
          <w:u w:val="single"/>
        </w:rPr>
        <w:t>d</w:t>
      </w:r>
      <w:r>
        <w:rPr>
          <w:spacing w:val="1"/>
          <w:u w:val="single"/>
        </w:rPr>
        <w:t>i</w:t>
      </w:r>
      <w:r>
        <w:rPr>
          <w:spacing w:val="-2"/>
          <w:u w:val="single"/>
        </w:rPr>
        <w:t>l</w:t>
      </w:r>
      <w:r>
        <w:rPr>
          <w:u w:val="single"/>
        </w:rPr>
        <w:t>oa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 xml:space="preserve">as </w:t>
      </w:r>
      <w:r>
        <w:rPr>
          <w:spacing w:val="-3"/>
          <w:u w:val="single"/>
        </w:rPr>
        <w:t>b</w:t>
      </w:r>
      <w:r>
        <w:rPr>
          <w:u w:val="single"/>
        </w:rPr>
        <w:t>e ra</w:t>
      </w:r>
      <w:r>
        <w:rPr>
          <w:spacing w:val="-3"/>
          <w:u w:val="single"/>
        </w:rPr>
        <w:t>d</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w:t>
      </w:r>
      <w:r>
        <w:rPr>
          <w:spacing w:val="-3"/>
          <w:u w:val="single"/>
        </w:rPr>
        <w:t>č</w:t>
      </w:r>
      <w:r>
        <w:rPr>
          <w:spacing w:val="1"/>
          <w:u w:val="single"/>
        </w:rPr>
        <w:t>i</w:t>
      </w:r>
      <w:r>
        <w:rPr>
          <w:u w:val="single"/>
        </w:rPr>
        <w:t>o sp</w:t>
      </w:r>
      <w:r>
        <w:rPr>
          <w:spacing w:val="-3"/>
          <w:u w:val="single"/>
        </w:rPr>
        <w:t>o</w:t>
      </w:r>
      <w:r>
        <w:rPr>
          <w:u w:val="single"/>
        </w:rPr>
        <w:t>nd</w:t>
      </w:r>
      <w:r>
        <w:rPr>
          <w:spacing w:val="-2"/>
          <w:u w:val="single"/>
        </w:rPr>
        <w:t>i</w:t>
      </w:r>
      <w:r>
        <w:rPr>
          <w:spacing w:val="1"/>
          <w:u w:val="single"/>
        </w:rPr>
        <w:t>l</w:t>
      </w:r>
      <w:r>
        <w:rPr>
          <w:spacing w:val="-2"/>
          <w:u w:val="single"/>
        </w:rPr>
        <w:t>i</w:t>
      </w:r>
      <w:r>
        <w:rPr>
          <w:spacing w:val="1"/>
          <w:u w:val="single"/>
        </w:rPr>
        <w:t>t</w:t>
      </w:r>
      <w:r>
        <w:rPr>
          <w:u w:val="single"/>
        </w:rPr>
        <w:t>o</w:t>
      </w:r>
      <w:r>
        <w:t xml:space="preserve"> </w:t>
      </w:r>
      <w:r>
        <w:rPr>
          <w:u w:val="single"/>
        </w:rPr>
        <w:t>po</w:t>
      </w:r>
      <w:r>
        <w:rPr>
          <w:spacing w:val="-3"/>
          <w:u w:val="single"/>
        </w:rPr>
        <w:t>ž</w:t>
      </w:r>
      <w:r>
        <w:rPr>
          <w:u w:val="single"/>
        </w:rPr>
        <w:t>y</w:t>
      </w:r>
      <w:r>
        <w:rPr>
          <w:spacing w:val="-4"/>
          <w:u w:val="single"/>
        </w:rPr>
        <w:t>m</w:t>
      </w:r>
      <w:r>
        <w:rPr>
          <w:spacing w:val="1"/>
          <w:u w:val="single"/>
        </w:rPr>
        <w:t>i</w:t>
      </w:r>
      <w:r>
        <w:rPr>
          <w:u w:val="single"/>
        </w:rPr>
        <w:t>ų</w:t>
      </w:r>
    </w:p>
    <w:p w14:paraId="4853957D" w14:textId="77777777" w:rsidR="00BE16A8" w:rsidRDefault="00BE16A8">
      <w:pPr>
        <w:kinsoku w:val="0"/>
        <w:overflowPunct w:val="0"/>
      </w:pPr>
    </w:p>
    <w:p w14:paraId="499AAC22" w14:textId="77777777" w:rsidR="00BE16A8" w:rsidRDefault="001924EC">
      <w:pPr>
        <w:pStyle w:val="BodyText"/>
        <w:kinsoku w:val="0"/>
        <w:overflowPunct w:val="0"/>
        <w:ind w:left="0"/>
      </w:pPr>
      <w:r>
        <w:rPr>
          <w:spacing w:val="-1"/>
        </w:rPr>
        <w:t>A</w:t>
      </w:r>
      <w:r>
        <w:t>n</w:t>
      </w:r>
      <w:r>
        <w:rPr>
          <w:spacing w:val="-3"/>
        </w:rPr>
        <w:t>k</w:t>
      </w:r>
      <w:r>
        <w:rPr>
          <w:spacing w:val="1"/>
        </w:rPr>
        <w:t>il</w:t>
      </w:r>
      <w:r>
        <w:t>o</w:t>
      </w:r>
      <w:r>
        <w:rPr>
          <w:spacing w:val="-3"/>
        </w:rPr>
        <w:t>z</w:t>
      </w:r>
      <w:r>
        <w:t>u</w:t>
      </w:r>
      <w:r>
        <w:rPr>
          <w:spacing w:val="-3"/>
        </w:rPr>
        <w:t>o</w:t>
      </w:r>
      <w:r>
        <w:rPr>
          <w:spacing w:val="3"/>
        </w:rPr>
        <w:t>j</w:t>
      </w:r>
      <w:r>
        <w:t>a</w:t>
      </w:r>
      <w:r>
        <w:rPr>
          <w:spacing w:val="-3"/>
        </w:rPr>
        <w:t>n</w:t>
      </w:r>
      <w:r>
        <w:rPr>
          <w:spacing w:val="1"/>
        </w:rPr>
        <w:t>ti</w:t>
      </w:r>
      <w:r>
        <w:t>s</w:t>
      </w:r>
      <w:r>
        <w:rPr>
          <w:spacing w:val="-2"/>
        </w:rPr>
        <w:t xml:space="preserve"> </w:t>
      </w:r>
      <w:r>
        <w:t>spon</w:t>
      </w:r>
      <w:r>
        <w:rPr>
          <w:spacing w:val="-3"/>
        </w:rPr>
        <w:t>d</w:t>
      </w:r>
      <w:r>
        <w:rPr>
          <w:spacing w:val="1"/>
        </w:rPr>
        <w:t>i</w:t>
      </w:r>
      <w:r>
        <w:rPr>
          <w:spacing w:val="-2"/>
        </w:rPr>
        <w:t>li</w:t>
      </w:r>
      <w:r>
        <w:rPr>
          <w:spacing w:val="1"/>
        </w:rPr>
        <w:t>t</w:t>
      </w:r>
      <w:r>
        <w:t>as</w:t>
      </w:r>
      <w:r>
        <w:rPr>
          <w:spacing w:val="-2"/>
        </w:rPr>
        <w:t xml:space="preserve"> </w:t>
      </w:r>
      <w:r>
        <w:rPr>
          <w:spacing w:val="1"/>
        </w:rPr>
        <w:t>i</w:t>
      </w:r>
      <w:r>
        <w:t>r</w:t>
      </w:r>
      <w:r>
        <w:rPr>
          <w:spacing w:val="1"/>
        </w:rPr>
        <w:t xml:space="preserve"> </w:t>
      </w:r>
      <w:r>
        <w:rPr>
          <w:spacing w:val="-3"/>
        </w:rPr>
        <w:t>a</w:t>
      </w:r>
      <w:r>
        <w:t>š</w:t>
      </w:r>
      <w:r>
        <w:rPr>
          <w:spacing w:val="1"/>
        </w:rPr>
        <w:t>i</w:t>
      </w:r>
      <w:r>
        <w:rPr>
          <w:spacing w:val="-3"/>
        </w:rPr>
        <w:t>n</w:t>
      </w:r>
      <w:r>
        <w:rPr>
          <w:spacing w:val="1"/>
        </w:rPr>
        <w:t>i</w:t>
      </w:r>
      <w:r>
        <w:t>s</w:t>
      </w:r>
      <w:r>
        <w:rPr>
          <w:spacing w:val="-2"/>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 xml:space="preserve">as </w:t>
      </w:r>
      <w:r>
        <w:rPr>
          <w:spacing w:val="-3"/>
        </w:rPr>
        <w:t>b</w:t>
      </w:r>
      <w:r>
        <w:t>e</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rPr>
          <w:spacing w:val="-3"/>
        </w:rP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3"/>
        </w:rPr>
        <w:t>j</w:t>
      </w:r>
      <w:r>
        <w:rPr>
          <w:spacing w:val="-3"/>
        </w:rPr>
        <w:t>a</w:t>
      </w:r>
      <w:r>
        <w:t>n</w:t>
      </w:r>
      <w:r>
        <w:rPr>
          <w:spacing w:val="-3"/>
        </w:rPr>
        <w:t>č</w:t>
      </w:r>
      <w:r>
        <w:rPr>
          <w:spacing w:val="1"/>
        </w:rPr>
        <w:t>i</w:t>
      </w:r>
      <w:r>
        <w:t>o sp</w:t>
      </w:r>
      <w:r>
        <w:rPr>
          <w:spacing w:val="-3"/>
        </w:rPr>
        <w:t>o</w:t>
      </w:r>
      <w:r>
        <w:t>nd</w:t>
      </w:r>
      <w:r>
        <w:rPr>
          <w:spacing w:val="-2"/>
        </w:rPr>
        <w:t>i</w:t>
      </w:r>
      <w:r>
        <w:rPr>
          <w:spacing w:val="1"/>
        </w:rPr>
        <w:t>l</w:t>
      </w:r>
      <w:r>
        <w:rPr>
          <w:spacing w:val="-2"/>
        </w:rPr>
        <w:t>i</w:t>
      </w:r>
      <w:r>
        <w:rPr>
          <w:spacing w:val="1"/>
        </w:rPr>
        <w:t>t</w:t>
      </w:r>
      <w:r>
        <w:t>o po</w:t>
      </w:r>
      <w:r>
        <w:rPr>
          <w:spacing w:val="-3"/>
        </w:rPr>
        <w:t>ž</w:t>
      </w:r>
      <w:r>
        <w:t>y</w:t>
      </w:r>
      <w:r>
        <w:rPr>
          <w:spacing w:val="-4"/>
        </w:rPr>
        <w:t>m</w:t>
      </w:r>
      <w:r>
        <w:rPr>
          <w:spacing w:val="1"/>
        </w:rPr>
        <w:t>i</w:t>
      </w:r>
      <w:r>
        <w:t xml:space="preserve">ų – </w:t>
      </w:r>
      <w:r>
        <w:rPr>
          <w:spacing w:val="1"/>
        </w:rPr>
        <w:t>t</w:t>
      </w:r>
      <w:r>
        <w:t>ai</w:t>
      </w:r>
      <w:r>
        <w:rPr>
          <w:spacing w:val="1"/>
        </w:rPr>
        <w:t xml:space="preserve"> </w:t>
      </w:r>
      <w:r>
        <w:rPr>
          <w:spacing w:val="-2"/>
        </w:rPr>
        <w:t>s</w:t>
      </w:r>
      <w:r>
        <w:rPr>
          <w:spacing w:val="1"/>
        </w:rPr>
        <w:t>t</w:t>
      </w:r>
      <w:r>
        <w:t>ub</w:t>
      </w:r>
      <w:r>
        <w:rPr>
          <w:spacing w:val="-3"/>
        </w:rPr>
        <w:t>u</w:t>
      </w:r>
      <w:r>
        <w:t>ro u</w:t>
      </w:r>
      <w:r>
        <w:rPr>
          <w:spacing w:val="-3"/>
        </w:rPr>
        <w:t>ž</w:t>
      </w:r>
      <w:r>
        <w:t>d</w:t>
      </w:r>
      <w:r>
        <w:rPr>
          <w:spacing w:val="-3"/>
        </w:rPr>
        <w:t>eg</w:t>
      </w:r>
      <w:r>
        <w:rPr>
          <w:spacing w:val="3"/>
        </w:rPr>
        <w:t>i</w:t>
      </w:r>
      <w:r>
        <w:rPr>
          <w:spacing w:val="-4"/>
        </w:rPr>
        <w:t>m</w:t>
      </w:r>
      <w:r>
        <w:rPr>
          <w:spacing w:val="1"/>
        </w:rPr>
        <w:t>i</w:t>
      </w:r>
      <w:r>
        <w:t xml:space="preserve">nė </w:t>
      </w:r>
      <w:r>
        <w:rPr>
          <w:spacing w:val="-2"/>
        </w:rPr>
        <w:t>l</w:t>
      </w:r>
      <w:r>
        <w:rPr>
          <w:spacing w:val="1"/>
        </w:rPr>
        <w:t>i</w:t>
      </w:r>
      <w:r>
        <w:rPr>
          <w:spacing w:val="-3"/>
        </w:rPr>
        <w:t>g</w:t>
      </w:r>
      <w:r>
        <w:t>a.</w:t>
      </w:r>
    </w:p>
    <w:p w14:paraId="4DCA7861" w14:textId="77777777" w:rsidR="00BE16A8" w:rsidRDefault="00BE16A8">
      <w:pPr>
        <w:kinsoku w:val="0"/>
        <w:overflowPunct w:val="0"/>
      </w:pPr>
    </w:p>
    <w:p w14:paraId="6B790DE2"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us</w:t>
      </w:r>
      <w:r>
        <w:rPr>
          <w:spacing w:val="1"/>
        </w:rPr>
        <w:t>i</w:t>
      </w:r>
      <w:r>
        <w:rPr>
          <w:spacing w:val="-3"/>
        </w:rPr>
        <w:t>ų</w:t>
      </w:r>
      <w:r>
        <w:rPr>
          <w:spacing w:val="1"/>
        </w:rPr>
        <w:t>j</w:t>
      </w:r>
      <w:r>
        <w:t>ų 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am</w:t>
      </w:r>
      <w:r>
        <w:rPr>
          <w:spacing w:val="-3"/>
        </w:rPr>
        <w:t xml:space="preserve"> </w:t>
      </w:r>
      <w:r>
        <w:t>spon</w:t>
      </w:r>
      <w:r>
        <w:rPr>
          <w:spacing w:val="-3"/>
        </w:rPr>
        <w:t>d</w:t>
      </w:r>
      <w:r>
        <w:rPr>
          <w:spacing w:val="1"/>
        </w:rPr>
        <w:t>i</w:t>
      </w:r>
      <w:r>
        <w:rPr>
          <w:spacing w:val="-2"/>
        </w:rPr>
        <w:t>li</w:t>
      </w:r>
      <w:r>
        <w:rPr>
          <w:spacing w:val="1"/>
        </w:rPr>
        <w:t>t</w:t>
      </w:r>
      <w:r>
        <w:t xml:space="preserve">ui </w:t>
      </w:r>
      <w:r>
        <w:rPr>
          <w:spacing w:val="-2"/>
        </w:rPr>
        <w:t>i</w:t>
      </w:r>
      <w:r>
        <w:t>r</w:t>
      </w:r>
      <w:r>
        <w:rPr>
          <w:spacing w:val="1"/>
        </w:rPr>
        <w:t xml:space="preserve"> </w:t>
      </w:r>
      <w:r>
        <w:t>a</w:t>
      </w:r>
      <w:r>
        <w:rPr>
          <w:spacing w:val="-2"/>
        </w:rPr>
        <w:t>š</w:t>
      </w:r>
      <w:r>
        <w:rPr>
          <w:spacing w:val="1"/>
        </w:rPr>
        <w:t>i</w:t>
      </w:r>
      <w:r>
        <w:rPr>
          <w:spacing w:val="-3"/>
        </w:rPr>
        <w:t>n</w:t>
      </w:r>
      <w:r>
        <w:rPr>
          <w:spacing w:val="-2"/>
        </w:rPr>
        <w:t>i</w:t>
      </w:r>
      <w:r>
        <w:t>am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ui</w:t>
      </w:r>
      <w:r>
        <w:rPr>
          <w:spacing w:val="-3"/>
        </w:rPr>
        <w:t xml:space="preserve"> </w:t>
      </w:r>
      <w:r>
        <w:t>be</w:t>
      </w:r>
      <w:r>
        <w:rPr>
          <w:spacing w:val="-2"/>
        </w:rPr>
        <w:t xml:space="preserve"> </w:t>
      </w:r>
      <w:r>
        <w:t>ra</w:t>
      </w:r>
      <w:r>
        <w:rPr>
          <w:spacing w:val="-3"/>
        </w:rPr>
        <w:t>d</w:t>
      </w:r>
      <w:r>
        <w:rPr>
          <w:spacing w:val="1"/>
        </w:rPr>
        <w:t>i</w:t>
      </w:r>
      <w:r>
        <w:t>o</w:t>
      </w:r>
      <w:r>
        <w:rPr>
          <w:spacing w:val="1"/>
        </w:rPr>
        <w:t>l</w:t>
      </w:r>
      <w:r>
        <w:rPr>
          <w:spacing w:val="-3"/>
        </w:rPr>
        <w:t>og</w:t>
      </w:r>
      <w:r>
        <w:rPr>
          <w:spacing w:val="1"/>
        </w:rPr>
        <w:t>i</w:t>
      </w:r>
      <w:r>
        <w:t>n</w:t>
      </w:r>
      <w:r>
        <w:rPr>
          <w:spacing w:val="1"/>
        </w:rPr>
        <w:t>i</w:t>
      </w:r>
      <w:r>
        <w:t>ų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3"/>
        </w:rPr>
        <w:t>gy</w:t>
      </w:r>
      <w:r>
        <w:rPr>
          <w:spacing w:val="2"/>
        </w:rPr>
        <w:t>d</w:t>
      </w:r>
      <w:r>
        <w:t>yti. Je</w:t>
      </w:r>
      <w:r>
        <w:rPr>
          <w:spacing w:val="1"/>
        </w:rPr>
        <w:t>i</w:t>
      </w:r>
      <w:r>
        <w:rPr>
          <w:spacing w:val="-3"/>
        </w:rPr>
        <w:t>g</w:t>
      </w:r>
      <w:r>
        <w:t>u s</w:t>
      </w:r>
      <w:r>
        <w:rPr>
          <w:spacing w:val="-3"/>
        </w:rPr>
        <w:t>e</w:t>
      </w:r>
      <w:r>
        <w:t>r</w:t>
      </w:r>
      <w:r>
        <w:rPr>
          <w:spacing w:val="-3"/>
        </w:rPr>
        <w:t>g</w:t>
      </w:r>
      <w:r>
        <w:t>a</w:t>
      </w:r>
      <w:r>
        <w:rPr>
          <w:spacing w:val="-2"/>
        </w:rPr>
        <w:t>t</w:t>
      </w:r>
      <w:r>
        <w:t>e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ond</w:t>
      </w:r>
      <w:r>
        <w:rPr>
          <w:spacing w:val="-2"/>
        </w:rPr>
        <w:t>il</w:t>
      </w:r>
      <w:r>
        <w:rPr>
          <w:spacing w:val="1"/>
        </w:rPr>
        <w:t>i</w:t>
      </w:r>
      <w:r>
        <w:rPr>
          <w:spacing w:val="-2"/>
        </w:rPr>
        <w:t>t</w:t>
      </w:r>
      <w:r>
        <w:t>u ar</w:t>
      </w:r>
      <w:r>
        <w:rPr>
          <w:spacing w:val="1"/>
        </w:rPr>
        <w:t xml:space="preserve"> </w:t>
      </w:r>
      <w:r>
        <w:rPr>
          <w:spacing w:val="-3"/>
        </w:rPr>
        <w:t>a</w:t>
      </w:r>
      <w:r>
        <w:t>š</w:t>
      </w:r>
      <w:r>
        <w:rPr>
          <w:spacing w:val="1"/>
        </w:rPr>
        <w:t>i</w:t>
      </w:r>
      <w:r>
        <w:rPr>
          <w:spacing w:val="-3"/>
        </w:rP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ų an</w:t>
      </w:r>
      <w:r>
        <w:rPr>
          <w:spacing w:val="-3"/>
        </w:rPr>
        <w:t>k</w:t>
      </w:r>
      <w:r>
        <w:rPr>
          <w:spacing w:val="-2"/>
        </w:rPr>
        <w:t>i</w:t>
      </w:r>
      <w:r>
        <w:rPr>
          <w:spacing w:val="1"/>
        </w:rPr>
        <w:t>l</w:t>
      </w:r>
      <w:r>
        <w:t>o</w:t>
      </w:r>
      <w:r>
        <w:rPr>
          <w:spacing w:val="-3"/>
        </w:rPr>
        <w:t>z</w:t>
      </w:r>
      <w:r>
        <w:t>u</w:t>
      </w:r>
      <w:r>
        <w:rPr>
          <w:spacing w:val="-3"/>
        </w:rPr>
        <w:t>o</w:t>
      </w:r>
      <w:r>
        <w:rPr>
          <w:spacing w:val="3"/>
        </w:rPr>
        <w:t>j</w:t>
      </w:r>
      <w:r>
        <w:t>a</w:t>
      </w:r>
      <w:r>
        <w:rPr>
          <w:spacing w:val="-3"/>
        </w:rPr>
        <w:t>n</w:t>
      </w:r>
      <w:r>
        <w:t>č</w:t>
      </w:r>
      <w:r>
        <w:rPr>
          <w:spacing w:val="1"/>
        </w:rPr>
        <w:t>i</w:t>
      </w:r>
      <w:r>
        <w:t>o</w:t>
      </w:r>
      <w:r>
        <w:rPr>
          <w:spacing w:val="-3"/>
        </w:rPr>
        <w:t xml:space="preserve"> </w:t>
      </w:r>
      <w:r>
        <w:t>spo</w:t>
      </w:r>
      <w:r>
        <w:rPr>
          <w:spacing w:val="-3"/>
        </w:rPr>
        <w:t>n</w:t>
      </w:r>
      <w:r>
        <w:t>d</w:t>
      </w:r>
      <w:r>
        <w:rPr>
          <w:spacing w:val="-2"/>
        </w:rPr>
        <w:t>il</w:t>
      </w:r>
      <w:r>
        <w:rPr>
          <w:spacing w:val="1"/>
        </w:rPr>
        <w:t>it</w:t>
      </w:r>
      <w:r>
        <w:t xml:space="preserve">o </w:t>
      </w:r>
      <w:r>
        <w:rPr>
          <w:spacing w:val="-3"/>
        </w:rPr>
        <w:t>p</w:t>
      </w:r>
      <w:r>
        <w:t>o</w:t>
      </w:r>
      <w:r>
        <w:rPr>
          <w:spacing w:val="-2"/>
        </w:rPr>
        <w:t>ž</w:t>
      </w:r>
      <w:r>
        <w:t>y</w:t>
      </w:r>
      <w:r>
        <w:rPr>
          <w:spacing w:val="-4"/>
        </w:rPr>
        <w:t>m</w:t>
      </w:r>
      <w:r>
        <w:rPr>
          <w:spacing w:val="1"/>
        </w:rPr>
        <w:t>i</w:t>
      </w:r>
      <w:r>
        <w:t xml:space="preserve">ų, </w:t>
      </w:r>
      <w:r>
        <w:rPr>
          <w:spacing w:val="2"/>
        </w:rPr>
        <w:t>J</w:t>
      </w:r>
      <w:r>
        <w:t>u</w:t>
      </w:r>
      <w:r>
        <w:rPr>
          <w:spacing w:val="-4"/>
        </w:rPr>
        <w:t>m</w:t>
      </w:r>
      <w:r>
        <w:t>s p</w:t>
      </w:r>
      <w:r>
        <w:rPr>
          <w:spacing w:val="1"/>
        </w:rPr>
        <w:t>i</w:t>
      </w:r>
      <w:r>
        <w:t>r</w:t>
      </w:r>
      <w:r>
        <w:rPr>
          <w:spacing w:val="-4"/>
        </w:rPr>
        <w:t>m</w:t>
      </w:r>
      <w:r>
        <w:rPr>
          <w:spacing w:val="1"/>
        </w:rPr>
        <w:t>i</w:t>
      </w:r>
      <w:r>
        <w:t>au</w:t>
      </w:r>
      <w:r>
        <w:rPr>
          <w:spacing w:val="-2"/>
        </w:rPr>
        <w:t>s</w:t>
      </w:r>
      <w:r>
        <w:rPr>
          <w:spacing w:val="1"/>
        </w:rPr>
        <w:t>i</w:t>
      </w:r>
      <w:r>
        <w:t>a p</w:t>
      </w:r>
      <w:r>
        <w:rPr>
          <w:spacing w:val="-3"/>
        </w:rPr>
        <w:t>a</w:t>
      </w:r>
      <w:r>
        <w:t>s</w:t>
      </w:r>
      <w:r>
        <w:rPr>
          <w:spacing w:val="-3"/>
        </w:rPr>
        <w:t>k</w:t>
      </w:r>
      <w:r>
        <w:rPr>
          <w:spacing w:val="1"/>
        </w:rPr>
        <w:t>i</w:t>
      </w:r>
      <w:r>
        <w:t xml:space="preserve">rs </w:t>
      </w:r>
      <w:r>
        <w:rPr>
          <w:spacing w:val="-3"/>
        </w:rPr>
        <w:t>k</w:t>
      </w:r>
      <w:r>
        <w:rPr>
          <w:spacing w:val="-2"/>
        </w:rPr>
        <w:t>i</w:t>
      </w:r>
      <w:r>
        <w:rPr>
          <w:spacing w:val="1"/>
        </w:rPr>
        <w:t>t</w:t>
      </w:r>
      <w:r>
        <w:t xml:space="preserve">ų </w:t>
      </w:r>
      <w:r>
        <w:rPr>
          <w:spacing w:val="-3"/>
        </w:rPr>
        <w:t>v</w:t>
      </w:r>
      <w:r>
        <w:t>a</w:t>
      </w:r>
      <w:r>
        <w:rPr>
          <w:spacing w:val="1"/>
        </w:rPr>
        <w:t>i</w:t>
      </w:r>
      <w:r>
        <w:t>s</w:t>
      </w:r>
      <w:r>
        <w:rPr>
          <w:spacing w:val="1"/>
        </w:rPr>
        <w:t>t</w:t>
      </w:r>
      <w:r>
        <w:t>ų.</w:t>
      </w:r>
      <w:r>
        <w:rPr>
          <w:spacing w:val="-3"/>
        </w:rPr>
        <w:t xml:space="preserve"> </w:t>
      </w:r>
      <w:r>
        <w:t>Je</w:t>
      </w:r>
      <w:r>
        <w:rPr>
          <w:spacing w:val="1"/>
        </w:rPr>
        <w:t>i</w:t>
      </w:r>
      <w:r>
        <w:rPr>
          <w:spacing w:val="-3"/>
        </w:rPr>
        <w:t>g</w:t>
      </w:r>
      <w:r>
        <w:t xml:space="preserve">u </w:t>
      </w:r>
      <w:r>
        <w:rPr>
          <w:spacing w:val="-3"/>
        </w:rPr>
        <w:t>gy</w:t>
      </w:r>
      <w:r>
        <w:t>dant</w:t>
      </w:r>
      <w:r>
        <w:rPr>
          <w:spacing w:val="1"/>
        </w:rPr>
        <w:t xml:space="preserve"> </w:t>
      </w:r>
      <w:r>
        <w:t>š</w:t>
      </w:r>
      <w:r>
        <w:rPr>
          <w:spacing w:val="1"/>
        </w:rPr>
        <w:t>i</w:t>
      </w:r>
      <w:r>
        <w:rPr>
          <w:spacing w:val="-3"/>
        </w:rPr>
        <w:t>a</w:t>
      </w:r>
      <w:r>
        <w:rPr>
          <w:spacing w:val="1"/>
        </w:rPr>
        <w:t>i</w:t>
      </w:r>
      <w:r>
        <w:t xml:space="preserve">s </w:t>
      </w:r>
      <w:r>
        <w:rPr>
          <w:spacing w:val="-5"/>
        </w:rPr>
        <w:t>v</w:t>
      </w:r>
      <w:r>
        <w:t>a</w:t>
      </w:r>
      <w:r>
        <w:rPr>
          <w:spacing w:val="1"/>
        </w:rPr>
        <w:t>i</w:t>
      </w:r>
      <w:r>
        <w:rPr>
          <w:spacing w:val="-2"/>
        </w:rPr>
        <w:t>s</w:t>
      </w:r>
      <w:r>
        <w:rPr>
          <w:spacing w:val="1"/>
        </w:rPr>
        <w:t>t</w:t>
      </w:r>
      <w:r>
        <w:rPr>
          <w:spacing w:val="-3"/>
        </w:rPr>
        <w:t>a</w:t>
      </w:r>
      <w:r>
        <w:rPr>
          <w:spacing w:val="1"/>
        </w:rPr>
        <w:t>i</w:t>
      </w:r>
      <w:r>
        <w:t>s n</w:t>
      </w:r>
      <w:r>
        <w:rPr>
          <w:spacing w:val="-3"/>
        </w:rPr>
        <w:t>e</w:t>
      </w:r>
      <w:r>
        <w:t xml:space="preserve">bus </w:t>
      </w:r>
      <w:r>
        <w:rPr>
          <w:spacing w:val="-3"/>
        </w:rPr>
        <w:t>g</w:t>
      </w:r>
      <w:r>
        <w:t>au</w:t>
      </w:r>
      <w:r>
        <w:rPr>
          <w:spacing w:val="-2"/>
        </w:rPr>
        <w:t>t</w:t>
      </w:r>
      <w:r>
        <w:t xml:space="preserve">as </w:t>
      </w:r>
      <w:r>
        <w:rPr>
          <w:spacing w:val="-3"/>
        </w:rPr>
        <w:t>p</w:t>
      </w:r>
      <w:r>
        <w:t>a</w:t>
      </w:r>
      <w:r>
        <w:rPr>
          <w:spacing w:val="-3"/>
        </w:rPr>
        <w:t>k</w:t>
      </w:r>
      <w:r>
        <w:t>anka</w:t>
      </w:r>
      <w:r>
        <w:rPr>
          <w:spacing w:val="-4"/>
        </w:rPr>
        <w:t>m</w:t>
      </w:r>
      <w:r>
        <w:t>as a</w:t>
      </w:r>
      <w:r>
        <w:rPr>
          <w:spacing w:val="1"/>
        </w:rPr>
        <w:t>t</w:t>
      </w:r>
      <w:r>
        <w:t>sa</w:t>
      </w:r>
      <w:r>
        <w:rPr>
          <w:spacing w:val="-3"/>
        </w:rPr>
        <w:t>k</w:t>
      </w:r>
      <w:r>
        <w:t>as,</w:t>
      </w:r>
      <w:r>
        <w:rPr>
          <w:spacing w:val="-3"/>
        </w:rPr>
        <w:t xml:space="preserve"> </w:t>
      </w:r>
      <w:r>
        <w:rPr>
          <w:spacing w:val="1"/>
        </w:rPr>
        <w:t>li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a</w:t>
      </w:r>
      <w:r>
        <w:rPr>
          <w:spacing w:val="-4"/>
        </w:rPr>
        <w:t xml:space="preserve">ms </w:t>
      </w:r>
      <w:r>
        <w:t>su</w:t>
      </w:r>
      <w:r>
        <w:rPr>
          <w:spacing w:val="-4"/>
        </w:rPr>
        <w:t>m</w:t>
      </w:r>
      <w:r>
        <w:t>a</w:t>
      </w:r>
      <w:r>
        <w:rPr>
          <w:spacing w:val="-3"/>
        </w:rPr>
        <w:t>ž</w:t>
      </w:r>
      <w:r>
        <w:rPr>
          <w:spacing w:val="1"/>
        </w:rPr>
        <w:t>i</w:t>
      </w:r>
      <w:r>
        <w:t>n</w:t>
      </w:r>
      <w:r>
        <w:rPr>
          <w:spacing w:val="1"/>
        </w:rPr>
        <w:t>t</w:t>
      </w:r>
      <w:r>
        <w:t>i</w:t>
      </w:r>
      <w:r>
        <w:rPr>
          <w:spacing w:val="-2"/>
        </w:rPr>
        <w:t xml:space="preserve"> </w:t>
      </w:r>
      <w:r>
        <w:rPr>
          <w:spacing w:val="2"/>
        </w:rPr>
        <w:t>J</w:t>
      </w:r>
      <w:r>
        <w:t>u</w:t>
      </w:r>
      <w:r>
        <w:rPr>
          <w:spacing w:val="-4"/>
        </w:rPr>
        <w:t>m</w:t>
      </w:r>
      <w:r>
        <w:t>s pas</w:t>
      </w:r>
      <w:r>
        <w:rPr>
          <w:spacing w:val="-3"/>
        </w:rPr>
        <w:t>k</w:t>
      </w:r>
      <w:r>
        <w:rPr>
          <w:spacing w:val="1"/>
        </w:rPr>
        <w:t>i</w:t>
      </w:r>
      <w:r>
        <w:rPr>
          <w:spacing w:val="-2"/>
        </w:rPr>
        <w:t>r</w:t>
      </w:r>
      <w:r>
        <w:t xml:space="preserve">s </w:t>
      </w:r>
      <w:r>
        <w:rPr>
          <w:spacing w:val="-1"/>
        </w:rPr>
        <w:t>AMGEVITA</w:t>
      </w:r>
      <w:r>
        <w:t>.</w:t>
      </w:r>
    </w:p>
    <w:p w14:paraId="1E167F7B" w14:textId="77777777" w:rsidR="00BE16A8" w:rsidRDefault="00BE16A8">
      <w:pPr>
        <w:kinsoku w:val="0"/>
        <w:overflowPunct w:val="0"/>
      </w:pPr>
    </w:p>
    <w:p w14:paraId="60254635"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110345C2" w14:textId="77777777" w:rsidR="00BE16A8" w:rsidRDefault="00BE16A8">
      <w:pPr>
        <w:kinsoku w:val="0"/>
        <w:overflowPunct w:val="0"/>
      </w:pPr>
    </w:p>
    <w:p w14:paraId="4597E989"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rPr>
          <w:spacing w:val="1"/>
        </w:rPr>
        <w:t>i</w:t>
      </w:r>
      <w:r>
        <w:t>n</w:t>
      </w:r>
      <w:r>
        <w:rPr>
          <w:spacing w:val="-2"/>
        </w:rPr>
        <w:t>i</w:t>
      </w:r>
      <w:r>
        <w:t xml:space="preserve">s </w:t>
      </w:r>
      <w:r>
        <w:rPr>
          <w:spacing w:val="-3"/>
        </w:rPr>
        <w:t>a</w:t>
      </w:r>
      <w:r>
        <w:t>r</w:t>
      </w:r>
      <w:r>
        <w:rPr>
          <w:spacing w:val="-2"/>
        </w:rPr>
        <w:t>t</w:t>
      </w:r>
      <w:r>
        <w:t>r</w:t>
      </w:r>
      <w:r>
        <w:rPr>
          <w:spacing w:val="-2"/>
        </w:rPr>
        <w:t>i</w:t>
      </w:r>
      <w:r>
        <w:rPr>
          <w:spacing w:val="1"/>
        </w:rPr>
        <w:t>t</w:t>
      </w:r>
      <w:r>
        <w:t xml:space="preserve">as </w:t>
      </w:r>
      <w:r>
        <w:rPr>
          <w:spacing w:val="-3"/>
        </w:rPr>
        <w:t>y</w:t>
      </w:r>
      <w:r>
        <w:t>ra</w:t>
      </w:r>
      <w:r>
        <w:rPr>
          <w:spacing w:val="-2"/>
        </w:rPr>
        <w:t xml:space="preserve"> </w:t>
      </w:r>
      <w:r>
        <w:t xml:space="preserve">su </w:t>
      </w:r>
      <w:r>
        <w:rPr>
          <w:spacing w:val="-3"/>
        </w:rPr>
        <w:t>p</w:t>
      </w:r>
      <w:r>
        <w:t>sor</w:t>
      </w:r>
      <w:r>
        <w:rPr>
          <w:spacing w:val="-2"/>
        </w:rPr>
        <w:t>i</w:t>
      </w:r>
      <w:r>
        <w:t>a</w:t>
      </w:r>
      <w:r>
        <w:rPr>
          <w:spacing w:val="-3"/>
        </w:rPr>
        <w:t>z</w:t>
      </w:r>
      <w:r>
        <w:t>e su</w:t>
      </w:r>
      <w:r>
        <w:rPr>
          <w:spacing w:val="-2"/>
        </w:rPr>
        <w:t>si</w:t>
      </w:r>
      <w:r>
        <w:rPr>
          <w:spacing w:val="1"/>
        </w:rPr>
        <w:t>j</w:t>
      </w:r>
      <w:r>
        <w:t xml:space="preserve">ęs </w:t>
      </w:r>
      <w:r>
        <w:rPr>
          <w:spacing w:val="-2"/>
        </w:rPr>
        <w:t>s</w:t>
      </w:r>
      <w:r>
        <w:t>ąn</w:t>
      </w:r>
      <w:r>
        <w:rPr>
          <w:spacing w:val="-3"/>
        </w:rPr>
        <w:t>a</w:t>
      </w:r>
      <w:r>
        <w:t>r</w:t>
      </w:r>
      <w:r>
        <w:rPr>
          <w:spacing w:val="1"/>
        </w:rPr>
        <w:t>i</w:t>
      </w:r>
      <w:r>
        <w:t>ų</w:t>
      </w:r>
      <w:r>
        <w:rPr>
          <w:spacing w:val="-3"/>
        </w:rPr>
        <w:t xml:space="preserve"> </w:t>
      </w:r>
      <w:r>
        <w:t>u</w:t>
      </w:r>
      <w:r>
        <w:rPr>
          <w:spacing w:val="-3"/>
        </w:rPr>
        <w:t>ž</w:t>
      </w:r>
      <w:r>
        <w:t>de</w:t>
      </w:r>
      <w:r>
        <w:rPr>
          <w:spacing w:val="-3"/>
        </w:rPr>
        <w:t>g</w:t>
      </w:r>
      <w:r>
        <w:rPr>
          <w:spacing w:val="3"/>
        </w:rPr>
        <w:t>i</w:t>
      </w:r>
      <w:r>
        <w:rPr>
          <w:spacing w:val="-4"/>
        </w:rPr>
        <w:t>m</w:t>
      </w:r>
      <w:r>
        <w:t>as.</w:t>
      </w:r>
    </w:p>
    <w:p w14:paraId="6FE7003D" w14:textId="77777777" w:rsidR="00BE16A8" w:rsidRDefault="00BE16A8">
      <w:pPr>
        <w:kinsoku w:val="0"/>
        <w:overflowPunct w:val="0"/>
      </w:pPr>
    </w:p>
    <w:p w14:paraId="0C010B57" w14:textId="77777777" w:rsidR="00BE16A8" w:rsidRDefault="001924EC">
      <w:pPr>
        <w:kinsoku w:val="0"/>
        <w:overflowPunct w:val="0"/>
      </w:pPr>
      <w:r>
        <w:rPr>
          <w:spacing w:val="-2"/>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 xml:space="preserve">dyti. </w:t>
      </w:r>
      <w:r>
        <w:rPr>
          <w:spacing w:val="-1"/>
        </w:rPr>
        <w:t xml:space="preserve">AMGEVITA </w:t>
      </w:r>
      <w:r>
        <w:t>l</w:t>
      </w:r>
      <w:r>
        <w:rPr>
          <w:spacing w:val="-1"/>
        </w:rPr>
        <w:t>ė</w:t>
      </w:r>
      <w:r>
        <w:t>tina</w:t>
      </w:r>
      <w:r>
        <w:rPr>
          <w:spacing w:val="-1"/>
        </w:rPr>
        <w:t xml:space="preserve"> </w:t>
      </w:r>
      <w:r>
        <w:t>li</w:t>
      </w:r>
      <w:r>
        <w:rPr>
          <w:spacing w:val="-3"/>
        </w:rPr>
        <w:t>g</w:t>
      </w:r>
      <w:r>
        <w:t>os suk</w:t>
      </w:r>
      <w:r>
        <w:rPr>
          <w:spacing w:val="-1"/>
        </w:rPr>
        <w:t>e</w:t>
      </w:r>
      <w:r>
        <w:t>lto s</w:t>
      </w:r>
      <w:r>
        <w:rPr>
          <w:spacing w:val="-1"/>
        </w:rPr>
        <w:t>ą</w:t>
      </w:r>
      <w:r>
        <w:t>n</w:t>
      </w:r>
      <w:r>
        <w:rPr>
          <w:spacing w:val="-1"/>
        </w:rPr>
        <w:t>ar</w:t>
      </w:r>
      <w:r>
        <w:t>io k</w:t>
      </w:r>
      <w:r>
        <w:rPr>
          <w:spacing w:val="-1"/>
        </w:rPr>
        <w:t>re</w:t>
      </w:r>
      <w:r>
        <w:t>m</w:t>
      </w:r>
      <w:r>
        <w:rPr>
          <w:spacing w:val="1"/>
        </w:rPr>
        <w:t>z</w:t>
      </w:r>
      <w:r>
        <w:t>l</w:t>
      </w:r>
      <w:r>
        <w:rPr>
          <w:spacing w:val="-1"/>
        </w:rPr>
        <w:t>ė</w:t>
      </w:r>
      <w:r>
        <w:t>s</w:t>
      </w:r>
      <w:r>
        <w:rPr>
          <w:spacing w:val="2"/>
        </w:rPr>
        <w:t xml:space="preserve"> </w:t>
      </w:r>
      <w:r>
        <w:t>b</w:t>
      </w:r>
      <w:r>
        <w:rPr>
          <w:spacing w:val="-1"/>
        </w:rPr>
        <w:t>e</w:t>
      </w:r>
      <w:r>
        <w:t>i k</w:t>
      </w:r>
      <w:r>
        <w:rPr>
          <w:spacing w:val="-1"/>
        </w:rPr>
        <w:t>a</w:t>
      </w:r>
      <w:r>
        <w:t>ulo p</w:t>
      </w:r>
      <w:r>
        <w:rPr>
          <w:spacing w:val="-1"/>
        </w:rPr>
        <w:t>a</w:t>
      </w:r>
      <w:r>
        <w:rPr>
          <w:spacing w:val="1"/>
        </w:rPr>
        <w:t>ž</w:t>
      </w:r>
      <w:r>
        <w:rPr>
          <w:spacing w:val="-1"/>
        </w:rPr>
        <w:t>e</w:t>
      </w:r>
      <w:r>
        <w:t>idimo p</w:t>
      </w:r>
      <w:r>
        <w:rPr>
          <w:spacing w:val="-1"/>
        </w:rPr>
        <w:t>r</w:t>
      </w:r>
      <w:r>
        <w:t>og</w:t>
      </w:r>
      <w:r>
        <w:rPr>
          <w:spacing w:val="-1"/>
        </w:rPr>
        <w:t>re</w:t>
      </w:r>
      <w:r>
        <w:t>s</w:t>
      </w:r>
      <w:r>
        <w:rPr>
          <w:spacing w:val="-1"/>
        </w:rPr>
        <w:t>a</w:t>
      </w:r>
      <w:r>
        <w:t>vimą</w:t>
      </w:r>
      <w:r>
        <w:rPr>
          <w:spacing w:val="-1"/>
        </w:rPr>
        <w:t xml:space="preserve"> </w:t>
      </w:r>
      <w:r>
        <w:t>ir</w:t>
      </w:r>
      <w:r>
        <w:rPr>
          <w:spacing w:val="1"/>
        </w:rPr>
        <w:t xml:space="preserve"> </w:t>
      </w:r>
      <w:r>
        <w:rPr>
          <w:spacing w:val="-3"/>
        </w:rPr>
        <w:t>g</w:t>
      </w:r>
      <w:r>
        <w:rPr>
          <w:spacing w:val="1"/>
        </w:rPr>
        <w:t>e</w:t>
      </w:r>
      <w:r>
        <w:rPr>
          <w:spacing w:val="-1"/>
        </w:rPr>
        <w:t>r</w:t>
      </w:r>
      <w:r>
        <w:t>ina</w:t>
      </w:r>
      <w:r>
        <w:rPr>
          <w:spacing w:val="-1"/>
        </w:rPr>
        <w:t xml:space="preserve"> f</w:t>
      </w:r>
      <w:r>
        <w:t>i</w:t>
      </w:r>
      <w:r>
        <w:rPr>
          <w:spacing w:val="1"/>
        </w:rPr>
        <w:t>z</w:t>
      </w:r>
      <w:r>
        <w:t>inę</w:t>
      </w:r>
      <w:r>
        <w:rPr>
          <w:spacing w:val="1"/>
        </w:rPr>
        <w:t xml:space="preserve"> </w:t>
      </w:r>
      <w:r>
        <w:rPr>
          <w:spacing w:val="-1"/>
        </w:rPr>
        <w:t>f</w:t>
      </w:r>
      <w:r>
        <w:t>unk</w:t>
      </w:r>
      <w:r>
        <w:rPr>
          <w:spacing w:val="-1"/>
        </w:rPr>
        <w:t>c</w:t>
      </w:r>
      <w:r>
        <w:t>ij</w:t>
      </w:r>
      <w:r>
        <w:rPr>
          <w:spacing w:val="-1"/>
        </w:rPr>
        <w:t>ą</w:t>
      </w:r>
      <w:r>
        <w:t>.</w:t>
      </w:r>
    </w:p>
    <w:p w14:paraId="1F1CC0BB" w14:textId="77777777" w:rsidR="00BE16A8" w:rsidRDefault="00BE16A8">
      <w:pPr>
        <w:kinsoku w:val="0"/>
        <w:overflowPunct w:val="0"/>
      </w:pPr>
    </w:p>
    <w:p w14:paraId="2D1A7B49"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ė suau</w:t>
      </w:r>
      <w:r>
        <w:rPr>
          <w:spacing w:val="-3"/>
          <w:u w:val="single"/>
        </w:rPr>
        <w:t>gu</w:t>
      </w:r>
      <w:r>
        <w:rPr>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 xml:space="preserve">r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6BF85F95" w14:textId="77777777" w:rsidR="00BE16A8" w:rsidRDefault="00BE16A8">
      <w:pPr>
        <w:kinsoku w:val="0"/>
        <w:overflowPunct w:val="0"/>
      </w:pPr>
    </w:p>
    <w:p w14:paraId="3277BC95" w14:textId="77777777" w:rsidR="00BE16A8" w:rsidRDefault="001924EC">
      <w:pPr>
        <w:pStyle w:val="BodyText"/>
        <w:kinsoku w:val="0"/>
        <w:overflowPunct w:val="0"/>
        <w:ind w:left="0"/>
      </w:pPr>
      <w:r>
        <w:rPr>
          <w:spacing w:val="-1"/>
        </w:rPr>
        <w:t>P</w:t>
      </w:r>
      <w:r>
        <w:rPr>
          <w:spacing w:val="1"/>
        </w:rPr>
        <w:t>l</w:t>
      </w:r>
      <w:r>
        <w:t>o</w:t>
      </w:r>
      <w:r>
        <w:rPr>
          <w:spacing w:val="-3"/>
        </w:rPr>
        <w:t>k</w:t>
      </w:r>
      <w:r>
        <w:t>š</w:t>
      </w:r>
      <w:r>
        <w:rPr>
          <w:spacing w:val="1"/>
        </w:rPr>
        <w:t>t</w:t>
      </w:r>
      <w:r>
        <w:rPr>
          <w:spacing w:val="-3"/>
        </w:rPr>
        <w:t>e</w:t>
      </w:r>
      <w:r>
        <w:rPr>
          <w:spacing w:val="1"/>
        </w:rPr>
        <w:t>li</w:t>
      </w:r>
      <w:r>
        <w:rPr>
          <w:spacing w:val="-3"/>
        </w:rPr>
        <w:t>n</w:t>
      </w:r>
      <w:r>
        <w:t>ė ps</w:t>
      </w:r>
      <w:r>
        <w:rPr>
          <w:spacing w:val="-3"/>
        </w:rPr>
        <w:t>o</w:t>
      </w:r>
      <w:r>
        <w:t>r</w:t>
      </w:r>
      <w:r>
        <w:rPr>
          <w:spacing w:val="-2"/>
        </w:rPr>
        <w:t>i</w:t>
      </w:r>
      <w:r>
        <w:t>a</w:t>
      </w:r>
      <w:r>
        <w:rPr>
          <w:spacing w:val="-3"/>
        </w:rPr>
        <w:t>z</w:t>
      </w:r>
      <w:r>
        <w:t xml:space="preserve">ė </w:t>
      </w:r>
      <w:r>
        <w:rPr>
          <w:spacing w:val="-3"/>
        </w:rPr>
        <w:t>y</w:t>
      </w:r>
      <w:r>
        <w:t>ra o</w:t>
      </w:r>
      <w:r>
        <w:rPr>
          <w:spacing w:val="-3"/>
        </w:rPr>
        <w:t>d</w:t>
      </w:r>
      <w:r>
        <w:t xml:space="preserve">os </w:t>
      </w:r>
      <w:r>
        <w:rPr>
          <w:spacing w:val="-2"/>
        </w:rPr>
        <w:t>l</w:t>
      </w:r>
      <w:r>
        <w:rPr>
          <w:spacing w:val="1"/>
        </w:rPr>
        <w:t>i</w:t>
      </w:r>
      <w:r>
        <w:rPr>
          <w:spacing w:val="-3"/>
        </w:rPr>
        <w:t>g</w:t>
      </w:r>
      <w:r>
        <w:t xml:space="preserve">a, </w:t>
      </w:r>
      <w:r>
        <w:rPr>
          <w:spacing w:val="-3"/>
        </w:rPr>
        <w:t>k</w:t>
      </w:r>
      <w:r>
        <w:t>ur</w:t>
      </w:r>
      <w:r>
        <w:rPr>
          <w:spacing w:val="1"/>
        </w:rPr>
        <w:t>i</w:t>
      </w:r>
      <w:r>
        <w:t xml:space="preserve">os </w:t>
      </w:r>
      <w:r>
        <w:rPr>
          <w:spacing w:val="-4"/>
        </w:rPr>
        <w:t>m</w:t>
      </w:r>
      <w:r>
        <w:t>e</w:t>
      </w:r>
      <w:r>
        <w:rPr>
          <w:spacing w:val="1"/>
        </w:rPr>
        <w:t>t</w:t>
      </w:r>
      <w:r>
        <w:t>u a</w:t>
      </w:r>
      <w:r>
        <w:rPr>
          <w:spacing w:val="-3"/>
        </w:rPr>
        <w:t>n</w:t>
      </w:r>
      <w:r>
        <w:t>t</w:t>
      </w:r>
      <w:r>
        <w:rPr>
          <w:spacing w:val="1"/>
        </w:rPr>
        <w:t xml:space="preserve"> </w:t>
      </w:r>
      <w:r>
        <w:t>o</w:t>
      </w:r>
      <w:r>
        <w:rPr>
          <w:spacing w:val="-3"/>
        </w:rPr>
        <w:t>do</w:t>
      </w:r>
      <w:r>
        <w:t>s a</w:t>
      </w:r>
      <w:r>
        <w:rPr>
          <w:spacing w:val="-2"/>
        </w:rPr>
        <w:t>t</w:t>
      </w:r>
      <w:r>
        <w:t>s</w:t>
      </w:r>
      <w:r>
        <w:rPr>
          <w:spacing w:val="-2"/>
        </w:rPr>
        <w:t>i</w:t>
      </w:r>
      <w:r>
        <w:t>ran</w:t>
      </w:r>
      <w:r>
        <w:rPr>
          <w:spacing w:val="-3"/>
        </w:rPr>
        <w:t>d</w:t>
      </w:r>
      <w:r>
        <w:t>a r</w:t>
      </w:r>
      <w:r>
        <w:rPr>
          <w:spacing w:val="-3"/>
        </w:rPr>
        <w:t>a</w:t>
      </w:r>
      <w:r>
        <w:t>udo</w:t>
      </w:r>
      <w:r>
        <w:rPr>
          <w:spacing w:val="-3"/>
        </w:rPr>
        <w:t>n</w:t>
      </w:r>
      <w:r>
        <w:t>i</w:t>
      </w:r>
      <w:r>
        <w:rPr>
          <w:spacing w:val="1"/>
        </w:rPr>
        <w:t xml:space="preserve"> </w:t>
      </w:r>
      <w:r>
        <w:rPr>
          <w:spacing w:val="-2"/>
        </w:rPr>
        <w:t>s</w:t>
      </w:r>
      <w:r>
        <w:rPr>
          <w:spacing w:val="1"/>
        </w:rPr>
        <w:t>l</w:t>
      </w:r>
      <w:r>
        <w:t>uo</w:t>
      </w:r>
      <w:r>
        <w:rPr>
          <w:spacing w:val="-3"/>
        </w:rPr>
        <w:t>k</w:t>
      </w:r>
      <w:r>
        <w:t>sn</w:t>
      </w:r>
      <w:r>
        <w:rPr>
          <w:spacing w:val="-2"/>
        </w:rPr>
        <w:t>i</w:t>
      </w:r>
      <w:r>
        <w:t>uo</w:t>
      </w:r>
      <w:r>
        <w:rPr>
          <w:spacing w:val="1"/>
        </w:rPr>
        <w:t>t</w:t>
      </w:r>
      <w:r>
        <w:t>i</w:t>
      </w:r>
      <w:r>
        <w:rPr>
          <w:spacing w:val="-2"/>
        </w:rPr>
        <w:t xml:space="preserve"> </w:t>
      </w:r>
      <w:r>
        <w:t xml:space="preserve">su </w:t>
      </w:r>
      <w:r>
        <w:rPr>
          <w:spacing w:val="-3"/>
        </w:rPr>
        <w:t>p</w:t>
      </w:r>
      <w:r>
        <w:rPr>
          <w:spacing w:val="1"/>
        </w:rPr>
        <w:t>l</w:t>
      </w:r>
      <w:r>
        <w:t>u</w:t>
      </w:r>
      <w:r>
        <w:rPr>
          <w:spacing w:val="-2"/>
        </w:rPr>
        <w:t>t</w:t>
      </w:r>
      <w:r>
        <w:t>e</w:t>
      </w:r>
      <w:r>
        <w:rPr>
          <w:spacing w:val="-2"/>
        </w:rPr>
        <w:t>l</w:t>
      </w:r>
      <w:r>
        <w:t xml:space="preserve">e </w:t>
      </w:r>
      <w:r>
        <w:rPr>
          <w:spacing w:val="-2"/>
        </w:rPr>
        <w:t>i</w:t>
      </w:r>
      <w:r>
        <w:t>r paden</w:t>
      </w:r>
      <w:r>
        <w:rPr>
          <w:spacing w:val="-3"/>
        </w:rPr>
        <w:t>g</w:t>
      </w:r>
      <w:r>
        <w:rPr>
          <w:spacing w:val="1"/>
        </w:rPr>
        <w:t>t</w:t>
      </w:r>
      <w:r>
        <w:t>i</w:t>
      </w:r>
      <w:r>
        <w:rPr>
          <w:spacing w:val="-2"/>
        </w:rPr>
        <w:t xml:space="preserve"> </w:t>
      </w:r>
      <w:r>
        <w:t>s</w:t>
      </w:r>
      <w:r>
        <w:rPr>
          <w:spacing w:val="1"/>
        </w:rPr>
        <w:t>i</w:t>
      </w:r>
      <w:r>
        <w:rPr>
          <w:spacing w:val="-3"/>
        </w:rPr>
        <w:t>d</w:t>
      </w:r>
      <w:r>
        <w:t>ab</w:t>
      </w:r>
      <w:r>
        <w:rPr>
          <w:spacing w:val="-2"/>
        </w:rPr>
        <w:t>r</w:t>
      </w:r>
      <w:r>
        <w:rPr>
          <w:spacing w:val="1"/>
        </w:rPr>
        <w:t>i</w:t>
      </w:r>
      <w:r>
        <w:rPr>
          <w:spacing w:val="-3"/>
        </w:rPr>
        <w:t>n</w:t>
      </w:r>
      <w:r>
        <w:rPr>
          <w:spacing w:val="1"/>
        </w:rPr>
        <w:t>i</w:t>
      </w:r>
      <w:r>
        <w:t>a</w:t>
      </w:r>
      <w:r>
        <w:rPr>
          <w:spacing w:val="-2"/>
        </w:rPr>
        <w:t>i</w:t>
      </w:r>
      <w:r>
        <w:t xml:space="preserve">s </w:t>
      </w:r>
      <w:r>
        <w:rPr>
          <w:spacing w:val="-3"/>
        </w:rPr>
        <w:t>ž</w:t>
      </w:r>
      <w:r>
        <w:t>v</w:t>
      </w:r>
      <w:r>
        <w:rPr>
          <w:spacing w:val="-3"/>
        </w:rPr>
        <w:t>y</w:t>
      </w:r>
      <w:r>
        <w:t>na</w:t>
      </w:r>
      <w:r>
        <w:rPr>
          <w:spacing w:val="1"/>
        </w:rPr>
        <w:t>i</w:t>
      </w:r>
      <w:r>
        <w:t xml:space="preserve">s </w:t>
      </w:r>
      <w:r>
        <w:rPr>
          <w:spacing w:val="-3"/>
        </w:rPr>
        <w:t>p</w:t>
      </w:r>
      <w:r>
        <w:rPr>
          <w:spacing w:val="1"/>
        </w:rPr>
        <w:t>l</w:t>
      </w:r>
      <w:r>
        <w:t>o</w:t>
      </w:r>
      <w:r>
        <w:rPr>
          <w:spacing w:val="-2"/>
        </w:rPr>
        <w:t>t</w:t>
      </w:r>
      <w:r>
        <w:t>a</w:t>
      </w:r>
      <w:r>
        <w:rPr>
          <w:spacing w:val="1"/>
        </w:rPr>
        <w:t>i</w:t>
      </w:r>
      <w:r>
        <w:t>.</w:t>
      </w:r>
      <w:r>
        <w:rPr>
          <w:spacing w:val="-3"/>
        </w:rPr>
        <w:t xml:space="preserve"> </w:t>
      </w:r>
      <w:r>
        <w:t>Plokštelinė psoriazė gali paveikti ir nagus, dėl to jie ima trupėti, sustorėja ir atstoja nuo nago guolio, o tai gali būti skausminga. Mano</w:t>
      </w:r>
      <w:r>
        <w:rPr>
          <w:spacing w:val="-4"/>
        </w:rPr>
        <w:t>m</w:t>
      </w:r>
      <w:r>
        <w:t xml:space="preserve">a, </w:t>
      </w:r>
      <w:r>
        <w:rPr>
          <w:spacing w:val="-3"/>
        </w:rPr>
        <w:t>k</w:t>
      </w:r>
      <w:r>
        <w:t>ad ps</w:t>
      </w:r>
      <w:r>
        <w:rPr>
          <w:spacing w:val="-3"/>
        </w:rPr>
        <w:t>o</w:t>
      </w:r>
      <w:r>
        <w:t>r</w:t>
      </w:r>
      <w:r>
        <w:rPr>
          <w:spacing w:val="1"/>
        </w:rPr>
        <w:t>i</w:t>
      </w:r>
      <w:r>
        <w:t>a</w:t>
      </w:r>
      <w:r>
        <w:rPr>
          <w:spacing w:val="-3"/>
        </w:rPr>
        <w:t>z</w:t>
      </w:r>
      <w:r>
        <w:t xml:space="preserve">ę </w:t>
      </w:r>
      <w:r>
        <w:rPr>
          <w:spacing w:val="-2"/>
        </w:rPr>
        <w:t>s</w:t>
      </w:r>
      <w:r>
        <w:t>u</w:t>
      </w:r>
      <w:r>
        <w:rPr>
          <w:spacing w:val="-3"/>
        </w:rPr>
        <w:t>k</w:t>
      </w:r>
      <w:r>
        <w:t>e</w:t>
      </w:r>
      <w:r>
        <w:rPr>
          <w:spacing w:val="1"/>
        </w:rPr>
        <w:t>li</w:t>
      </w:r>
      <w:r>
        <w:t>a</w:t>
      </w:r>
      <w:r>
        <w:rPr>
          <w:spacing w:val="-2"/>
        </w:rPr>
        <w:t xml:space="preserve"> </w:t>
      </w:r>
      <w:r>
        <w:rPr>
          <w:spacing w:val="1"/>
        </w:rPr>
        <w:t>i</w:t>
      </w:r>
      <w:r>
        <w:rPr>
          <w:spacing w:val="-4"/>
        </w:rPr>
        <w:t>m</w:t>
      </w:r>
      <w:r>
        <w:t>un</w:t>
      </w:r>
      <w:r>
        <w:rPr>
          <w:spacing w:val="1"/>
        </w:rPr>
        <w:t>i</w:t>
      </w:r>
      <w:r>
        <w:t>nės</w:t>
      </w:r>
      <w:r>
        <w:rPr>
          <w:spacing w:val="-2"/>
        </w:rPr>
        <w:t xml:space="preserve"> </w:t>
      </w:r>
      <w:r>
        <w:t>s</w:t>
      </w:r>
      <w:r>
        <w:rPr>
          <w:spacing w:val="-2"/>
        </w:rPr>
        <w:t>i</w:t>
      </w:r>
      <w:r>
        <w:t>s</w:t>
      </w:r>
      <w:r>
        <w:rPr>
          <w:spacing w:val="1"/>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t xml:space="preserve">as, dėl </w:t>
      </w:r>
      <w:r>
        <w:rPr>
          <w:spacing w:val="-3"/>
        </w:rPr>
        <w:t>k</w:t>
      </w:r>
      <w:r>
        <w:t>ur</w:t>
      </w:r>
      <w:r>
        <w:rPr>
          <w:spacing w:val="1"/>
        </w:rPr>
        <w:t>i</w:t>
      </w:r>
      <w:r>
        <w:t>o pa</w:t>
      </w:r>
      <w:r>
        <w:rPr>
          <w:spacing w:val="-3"/>
        </w:rPr>
        <w:t>d</w:t>
      </w:r>
      <w:r>
        <w:rPr>
          <w:spacing w:val="1"/>
        </w:rPr>
        <w:t>i</w:t>
      </w:r>
      <w:r>
        <w:t>d</w:t>
      </w:r>
      <w:r>
        <w:rPr>
          <w:spacing w:val="-3"/>
        </w:rPr>
        <w:t>ė</w:t>
      </w:r>
      <w:r>
        <w:rPr>
          <w:spacing w:val="1"/>
        </w:rPr>
        <w:t>j</w:t>
      </w:r>
      <w:r>
        <w:t>a o</w:t>
      </w:r>
      <w:r>
        <w:rPr>
          <w:spacing w:val="-3"/>
        </w:rPr>
        <w:t>d</w:t>
      </w:r>
      <w:r>
        <w:t>os</w:t>
      </w:r>
      <w:r>
        <w:rPr>
          <w:spacing w:val="-2"/>
        </w:rPr>
        <w:t xml:space="preserve"> </w:t>
      </w:r>
      <w:r>
        <w:rPr>
          <w:spacing w:val="1"/>
        </w:rPr>
        <w:t>l</w:t>
      </w:r>
      <w:r>
        <w:t>ą</w:t>
      </w:r>
      <w:r>
        <w:rPr>
          <w:spacing w:val="-2"/>
        </w:rPr>
        <w:t>s</w:t>
      </w:r>
      <w:r>
        <w:rPr>
          <w:spacing w:val="1"/>
        </w:rPr>
        <w:t>t</w:t>
      </w:r>
      <w:r>
        <w:rPr>
          <w:spacing w:val="-3"/>
        </w:rPr>
        <w:t>e</w:t>
      </w:r>
      <w:r>
        <w:rPr>
          <w:spacing w:val="1"/>
        </w:rPr>
        <w:t>li</w:t>
      </w:r>
      <w:r>
        <w:t>ų</w:t>
      </w:r>
      <w:r>
        <w:rPr>
          <w:spacing w:val="-3"/>
        </w:rPr>
        <w:t xml:space="preserve"> g</w:t>
      </w:r>
      <w:r>
        <w:rPr>
          <w:spacing w:val="2"/>
        </w:rPr>
        <w:t>a</w:t>
      </w:r>
      <w:r>
        <w:rPr>
          <w:spacing w:val="-2"/>
        </w:rPr>
        <w:t>m</w:t>
      </w:r>
      <w:r>
        <w:rPr>
          <w:spacing w:val="-3"/>
        </w:rPr>
        <w:t>y</w:t>
      </w:r>
      <w:r>
        <w:t>ba.</w:t>
      </w:r>
    </w:p>
    <w:p w14:paraId="368A77DF" w14:textId="77777777" w:rsidR="00BE16A8" w:rsidRDefault="00BE16A8">
      <w:pPr>
        <w:kinsoku w:val="0"/>
        <w:overflowPunct w:val="0"/>
      </w:pPr>
    </w:p>
    <w:p w14:paraId="79257462" w14:textId="77777777" w:rsidR="00BE16A8" w:rsidRDefault="001924EC">
      <w:pPr>
        <w:pStyle w:val="BodyText"/>
        <w:kinsoku w:val="0"/>
        <w:overflowPunct w:val="0"/>
        <w:ind w:left="0"/>
      </w:pPr>
      <w:r>
        <w:rPr>
          <w:spacing w:val="-1"/>
        </w:rPr>
        <w:t>AMGEVITA vartojamas gydyti vidutinio sunkumo ir sunkios formos plokštelinę psoriazę suaugusiesiems. AMGEVITA</w:t>
      </w:r>
      <w:r>
        <w:t xml:space="preserve"> taip pat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s</w:t>
      </w:r>
      <w:r>
        <w:rPr>
          <w:spacing w:val="-3"/>
        </w:rPr>
        <w:t>u</w:t>
      </w:r>
      <w:r>
        <w:t>n</w:t>
      </w:r>
      <w:r>
        <w:rPr>
          <w:spacing w:val="-3"/>
        </w:rPr>
        <w:t>k</w:t>
      </w:r>
      <w:r>
        <w:rPr>
          <w:spacing w:val="1"/>
        </w:rPr>
        <w:t>i</w:t>
      </w:r>
      <w:r>
        <w:t>os formos p</w:t>
      </w:r>
      <w:r>
        <w:rPr>
          <w:spacing w:val="1"/>
        </w:rPr>
        <w:t>l</w:t>
      </w:r>
      <w:r>
        <w:t>o</w:t>
      </w:r>
      <w:r>
        <w:rPr>
          <w:spacing w:val="-3"/>
        </w:rPr>
        <w:t>k</w:t>
      </w:r>
      <w:r>
        <w:t>š</w:t>
      </w:r>
      <w:r>
        <w:rPr>
          <w:spacing w:val="1"/>
        </w:rPr>
        <w:t>t</w:t>
      </w:r>
      <w:r>
        <w:rPr>
          <w:spacing w:val="-3"/>
        </w:rPr>
        <w:t>e</w:t>
      </w:r>
      <w:r>
        <w:rPr>
          <w:spacing w:val="1"/>
        </w:rPr>
        <w:t>l</w:t>
      </w:r>
      <w:r>
        <w:rPr>
          <w:spacing w:val="-2"/>
        </w:rPr>
        <w:t>i</w:t>
      </w:r>
      <w:r>
        <w:t xml:space="preserve">nę </w:t>
      </w:r>
      <w:r>
        <w:rPr>
          <w:spacing w:val="-3"/>
        </w:rPr>
        <w:t>p</w:t>
      </w:r>
      <w:r>
        <w:t>so</w:t>
      </w:r>
      <w:r>
        <w:rPr>
          <w:spacing w:val="-2"/>
        </w:rPr>
        <w:t>r</w:t>
      </w:r>
      <w:r>
        <w:rPr>
          <w:spacing w:val="1"/>
        </w:rPr>
        <w:t>i</w:t>
      </w:r>
      <w:r>
        <w:t>a</w:t>
      </w:r>
      <w:r>
        <w:rPr>
          <w:spacing w:val="-3"/>
        </w:rPr>
        <w:t>z</w:t>
      </w:r>
      <w:r>
        <w:t xml:space="preserve">ę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1"/>
        </w:rPr>
        <w:t>l</w:t>
      </w:r>
      <w:r>
        <w:rPr>
          <w:spacing w:val="-2"/>
        </w:rPr>
        <w:t>i</w:t>
      </w:r>
      <w:r>
        <w:t>a</w:t>
      </w:r>
      <w:r>
        <w:rPr>
          <w:spacing w:val="-4"/>
        </w:rPr>
        <w:t>m</w:t>
      </w:r>
      <w:r>
        <w:t xml:space="preserve">s nuo 4 iki 17 metų,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i</w:t>
      </w:r>
      <w:r>
        <w:rPr>
          <w:spacing w:val="1"/>
        </w:rPr>
        <w:t xml:space="preserve"> </w:t>
      </w:r>
      <w:r>
        <w:t>ar</w:t>
      </w:r>
      <w:r>
        <w:rPr>
          <w:spacing w:val="1"/>
        </w:rPr>
        <w:t xml:space="preserve"> </w:t>
      </w:r>
      <w:r>
        <w:rPr>
          <w:spacing w:val="-3"/>
        </w:rPr>
        <w:t>k</w:t>
      </w:r>
      <w:r>
        <w:t>ur</w:t>
      </w:r>
      <w:r>
        <w:rPr>
          <w:spacing w:val="1"/>
        </w:rPr>
        <w:t>i</w:t>
      </w:r>
      <w:r>
        <w:t>e</w:t>
      </w:r>
      <w:r>
        <w:rPr>
          <w:spacing w:val="-4"/>
        </w:rPr>
        <w:t>m</w:t>
      </w:r>
      <w:r>
        <w:t>s š</w:t>
      </w:r>
      <w:r>
        <w:rPr>
          <w:spacing w:val="-2"/>
        </w:rPr>
        <w:t>i</w:t>
      </w:r>
      <w:r>
        <w:t xml:space="preserve">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odai ne</w:t>
      </w:r>
      <w:r>
        <w:rPr>
          <w:spacing w:val="-2"/>
        </w:rPr>
        <w:t>t</w:t>
      </w:r>
      <w:r>
        <w:rPr>
          <w:spacing w:val="1"/>
        </w:rPr>
        <w:t>i</w:t>
      </w:r>
      <w:r>
        <w:t>n</w:t>
      </w:r>
      <w:r>
        <w:rPr>
          <w:spacing w:val="-3"/>
        </w:rPr>
        <w:t>k</w:t>
      </w:r>
      <w:r>
        <w:t>a.</w:t>
      </w:r>
    </w:p>
    <w:p w14:paraId="2CEED3A8" w14:textId="77777777" w:rsidR="00BE16A8" w:rsidRDefault="00BE16A8">
      <w:pPr>
        <w:kinsoku w:val="0"/>
        <w:overflowPunct w:val="0"/>
      </w:pPr>
    </w:p>
    <w:p w14:paraId="613A97D7" w14:textId="77777777" w:rsidR="00BE16A8" w:rsidRDefault="001924EC">
      <w:pPr>
        <w:pStyle w:val="BodyText"/>
        <w:keepN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 suaugusiesiems ir paaugliams</w:t>
      </w:r>
    </w:p>
    <w:p w14:paraId="1FDFFBB5" w14:textId="77777777" w:rsidR="00BE16A8" w:rsidRDefault="00BE16A8">
      <w:pPr>
        <w:keepNext/>
        <w:kinsoku w:val="0"/>
        <w:overflowPunct w:val="0"/>
      </w:pPr>
    </w:p>
    <w:p w14:paraId="6EC8181B" w14:textId="77777777" w:rsidR="00BE16A8" w:rsidRDefault="001924EC">
      <w:pPr>
        <w:pStyle w:val="BodyText"/>
        <w:keepNext/>
        <w:kinsoku w:val="0"/>
        <w:overflowPunct w:val="0"/>
        <w:ind w:left="0"/>
      </w:pPr>
      <w:r>
        <w:rPr>
          <w:spacing w:val="-1"/>
        </w:rPr>
        <w:t>S</w:t>
      </w:r>
      <w:r>
        <w:t>upū</w:t>
      </w:r>
      <w:r>
        <w:rPr>
          <w:spacing w:val="-2"/>
        </w:rPr>
        <w:t>l</w:t>
      </w:r>
      <w:r>
        <w:rPr>
          <w:spacing w:val="1"/>
        </w:rPr>
        <w:t>i</w:t>
      </w:r>
      <w:r>
        <w:t>a</w:t>
      </w:r>
      <w:r>
        <w:rPr>
          <w:spacing w:val="-3"/>
        </w:rPr>
        <w:t>v</w:t>
      </w:r>
      <w:r>
        <w:t>ęs h</w:t>
      </w:r>
      <w:r>
        <w:rPr>
          <w:spacing w:val="-2"/>
        </w:rPr>
        <w:t>i</w:t>
      </w:r>
      <w:r>
        <w:t>dr</w:t>
      </w:r>
      <w:r>
        <w:rPr>
          <w:spacing w:val="-3"/>
        </w:rPr>
        <w:t>a</w:t>
      </w:r>
      <w:r>
        <w:t>de</w:t>
      </w:r>
      <w:r>
        <w:rPr>
          <w:spacing w:val="-3"/>
        </w:rPr>
        <w:t>n</w:t>
      </w:r>
      <w:r>
        <w:rPr>
          <w:spacing w:val="1"/>
        </w:rPr>
        <w:t>it</w:t>
      </w:r>
      <w:r>
        <w:rPr>
          <w:spacing w:val="-3"/>
        </w:rPr>
        <w:t>a</w:t>
      </w:r>
      <w:r>
        <w:t xml:space="preserve">s </w:t>
      </w:r>
      <w:r>
        <w:rPr>
          <w:i/>
        </w:rPr>
        <w:t>(</w:t>
      </w:r>
      <w:r>
        <w:rPr>
          <w:i/>
          <w:iCs/>
          <w:spacing w:val="-4"/>
        </w:rPr>
        <w:t>H</w:t>
      </w:r>
      <w:r>
        <w:rPr>
          <w:i/>
          <w:iCs/>
          <w:spacing w:val="-2"/>
        </w:rPr>
        <w:t>i</w:t>
      </w:r>
      <w:r>
        <w:rPr>
          <w:i/>
          <w:iCs/>
        </w:rPr>
        <w:t>drade</w:t>
      </w:r>
      <w:r>
        <w:rPr>
          <w:i/>
          <w:iCs/>
          <w:spacing w:val="-3"/>
        </w:rPr>
        <w:t>n</w:t>
      </w:r>
      <w:r>
        <w:rPr>
          <w:i/>
          <w:iCs/>
          <w:spacing w:val="1"/>
        </w:rPr>
        <w:t>i</w:t>
      </w:r>
      <w:r>
        <w:rPr>
          <w:i/>
          <w:iCs/>
          <w:spacing w:val="-2"/>
        </w:rPr>
        <w:t>t</w:t>
      </w:r>
      <w:r>
        <w:rPr>
          <w:i/>
          <w:iCs/>
          <w:spacing w:val="1"/>
        </w:rPr>
        <w:t>i</w:t>
      </w:r>
      <w:r>
        <w:rPr>
          <w:i/>
          <w:iCs/>
        </w:rPr>
        <w:t>s</w:t>
      </w:r>
      <w:r>
        <w:rPr>
          <w:i/>
          <w:iCs/>
          <w:spacing w:val="-2"/>
        </w:rPr>
        <w:t xml:space="preserve"> </w:t>
      </w:r>
      <w:r>
        <w:rPr>
          <w:i/>
          <w:iCs/>
        </w:rPr>
        <w:t>supp</w:t>
      </w:r>
      <w:r>
        <w:rPr>
          <w:i/>
          <w:iCs/>
          <w:spacing w:val="-3"/>
        </w:rPr>
        <w:t>u</w:t>
      </w:r>
      <w:r>
        <w:rPr>
          <w:i/>
          <w:iCs/>
        </w:rPr>
        <w:t>ra</w:t>
      </w:r>
      <w:r>
        <w:rPr>
          <w:i/>
          <w:iCs/>
          <w:spacing w:val="-2"/>
        </w:rPr>
        <w:t>t</w:t>
      </w:r>
      <w:r>
        <w:rPr>
          <w:i/>
          <w:iCs/>
          <w:spacing w:val="1"/>
        </w:rPr>
        <w:t>i</w:t>
      </w:r>
      <w:r>
        <w:rPr>
          <w:i/>
          <w:iCs/>
        </w:rPr>
        <w:t>va)</w:t>
      </w:r>
      <w:r>
        <w:rPr>
          <w:i/>
          <w:iCs/>
          <w:spacing w:val="-2"/>
        </w:rPr>
        <w:t xml:space="preserve"> </w:t>
      </w:r>
      <w:r>
        <w:rPr>
          <w:spacing w:val="-3"/>
        </w:rPr>
        <w:t>y</w:t>
      </w:r>
      <w:r>
        <w:t>ra</w:t>
      </w:r>
      <w:r>
        <w:rPr>
          <w:spacing w:val="-2"/>
        </w:rPr>
        <w:t xml:space="preserve"> </w:t>
      </w:r>
      <w:r>
        <w:rPr>
          <w:spacing w:val="1"/>
        </w:rPr>
        <w:t>l</w:t>
      </w:r>
      <w:r>
        <w:t>ė</w:t>
      </w:r>
      <w:r>
        <w:rPr>
          <w:spacing w:val="-2"/>
        </w:rPr>
        <w:t>t</w:t>
      </w:r>
      <w:r>
        <w:rPr>
          <w:spacing w:val="1"/>
        </w:rPr>
        <w:t>i</w:t>
      </w:r>
      <w:r>
        <w:t>nė</w:t>
      </w:r>
      <w:r>
        <w:rPr>
          <w:spacing w:val="-2"/>
        </w:rPr>
        <w:t xml:space="preserve"> i</w:t>
      </w:r>
      <w:r>
        <w:t>r</w:t>
      </w:r>
      <w:r>
        <w:rPr>
          <w:spacing w:val="1"/>
        </w:rPr>
        <w:t xml:space="preserve"> </w:t>
      </w:r>
      <w:r>
        <w:t>da</w:t>
      </w:r>
      <w:r>
        <w:rPr>
          <w:spacing w:val="-3"/>
        </w:rPr>
        <w:t>ž</w:t>
      </w:r>
      <w:r>
        <w:t>nai</w:t>
      </w:r>
      <w:r>
        <w:rPr>
          <w:spacing w:val="-2"/>
        </w:rPr>
        <w:t xml:space="preserve"> </w:t>
      </w:r>
      <w:r>
        <w:t>s</w:t>
      </w:r>
      <w:r>
        <w:rPr>
          <w:spacing w:val="-3"/>
        </w:rPr>
        <w:t>k</w:t>
      </w:r>
      <w:r>
        <w:t>aus</w:t>
      </w:r>
      <w:r>
        <w:rPr>
          <w:spacing w:val="-4"/>
        </w:rPr>
        <w:t>m</w:t>
      </w:r>
      <w:r>
        <w:rPr>
          <w:spacing w:val="1"/>
        </w:rPr>
        <w:t>i</w:t>
      </w:r>
      <w:r>
        <w:t>n</w:t>
      </w:r>
      <w:r>
        <w:rPr>
          <w:spacing w:val="-3"/>
        </w:rPr>
        <w:t>g</w:t>
      </w:r>
      <w:r>
        <w:t>a u</w:t>
      </w:r>
      <w:r>
        <w:rPr>
          <w:spacing w:val="-3"/>
        </w:rPr>
        <w:t>ž</w:t>
      </w:r>
      <w:r>
        <w:t>de</w:t>
      </w:r>
      <w:r>
        <w:rPr>
          <w:spacing w:val="-3"/>
        </w:rPr>
        <w:t>g</w:t>
      </w:r>
      <w:r>
        <w:rPr>
          <w:spacing w:val="3"/>
        </w:rPr>
        <w:t>i</w:t>
      </w:r>
      <w:r>
        <w:rPr>
          <w:spacing w:val="-4"/>
        </w:rPr>
        <w:t>m</w:t>
      </w:r>
      <w:r>
        <w:rPr>
          <w:spacing w:val="1"/>
        </w:rPr>
        <w:t>i</w:t>
      </w:r>
      <w:r>
        <w:t xml:space="preserve">nė odos </w:t>
      </w:r>
      <w:r>
        <w:rPr>
          <w:spacing w:val="1"/>
        </w:rPr>
        <w:t>li</w:t>
      </w:r>
      <w:r>
        <w:rPr>
          <w:spacing w:val="-3"/>
        </w:rPr>
        <w:t>g</w:t>
      </w:r>
      <w:r>
        <w:t>a.</w:t>
      </w:r>
      <w:r>
        <w:rPr>
          <w:spacing w:val="-3"/>
        </w:rPr>
        <w:t xml:space="preserve"> </w:t>
      </w:r>
      <w:r>
        <w:rPr>
          <w:spacing w:val="2"/>
        </w:rPr>
        <w:t>J</w:t>
      </w:r>
      <w:r>
        <w:rPr>
          <w:spacing w:val="-3"/>
        </w:rPr>
        <w:t>o</w:t>
      </w:r>
      <w:r>
        <w:t>s s</w:t>
      </w:r>
      <w:r>
        <w:rPr>
          <w:spacing w:val="1"/>
        </w:rPr>
        <w:t>i</w:t>
      </w:r>
      <w:r>
        <w:rPr>
          <w:spacing w:val="-4"/>
        </w:rPr>
        <w:t>m</w:t>
      </w:r>
      <w:r>
        <w:t>p</w:t>
      </w:r>
      <w:r>
        <w:rPr>
          <w:spacing w:val="1"/>
        </w:rPr>
        <w:t>t</w:t>
      </w:r>
      <w:r>
        <w:t>o</w:t>
      </w:r>
      <w:r>
        <w:rPr>
          <w:spacing w:val="-4"/>
        </w:rPr>
        <w:t>m</w:t>
      </w:r>
      <w:r>
        <w:t>ai</w:t>
      </w:r>
      <w:r>
        <w:rPr>
          <w:spacing w:val="1"/>
        </w:rPr>
        <w:t xml:space="preserve"> </w:t>
      </w:r>
      <w:r>
        <w:t>a</w:t>
      </w:r>
      <w:r>
        <w:rPr>
          <w:spacing w:val="-3"/>
        </w:rPr>
        <w:t>p</w:t>
      </w:r>
      <w:r>
        <w:rPr>
          <w:spacing w:val="1"/>
        </w:rPr>
        <w:t>i</w:t>
      </w:r>
      <w:r>
        <w:rPr>
          <w:spacing w:val="-4"/>
        </w:rPr>
        <w:t>m</w:t>
      </w:r>
      <w:r>
        <w:t>a s</w:t>
      </w:r>
      <w:r>
        <w:rPr>
          <w:spacing w:val="-3"/>
        </w:rPr>
        <w:t>k</w:t>
      </w:r>
      <w:r>
        <w:t>aus</w:t>
      </w:r>
      <w:r>
        <w:rPr>
          <w:spacing w:val="-4"/>
        </w:rPr>
        <w:t>m</w:t>
      </w:r>
      <w:r>
        <w:rPr>
          <w:spacing w:val="1"/>
        </w:rPr>
        <w:t>i</w:t>
      </w:r>
      <w:r>
        <w:t>n</w:t>
      </w:r>
      <w:r>
        <w:rPr>
          <w:spacing w:val="-3"/>
        </w:rPr>
        <w:t>g</w:t>
      </w:r>
      <w:r>
        <w:t>us</w:t>
      </w:r>
      <w:r>
        <w:rPr>
          <w:spacing w:val="3"/>
        </w:rPr>
        <w:t xml:space="preserve"> </w:t>
      </w:r>
      <w:r>
        <w:rPr>
          <w:spacing w:val="-4"/>
        </w:rPr>
        <w:t>m</w:t>
      </w:r>
      <w:r>
        <w:rPr>
          <w:spacing w:val="2"/>
        </w:rPr>
        <w:t>a</w:t>
      </w:r>
      <w:r>
        <w:rPr>
          <w:spacing w:val="-3"/>
        </w:rPr>
        <w:t>zg</w:t>
      </w:r>
      <w:r>
        <w:t>e</w:t>
      </w:r>
      <w:r>
        <w:rPr>
          <w:spacing w:val="1"/>
        </w:rPr>
        <w:t>li</w:t>
      </w:r>
      <w:r>
        <w:t>us (</w:t>
      </w:r>
      <w:r>
        <w:rPr>
          <w:spacing w:val="-3"/>
        </w:rPr>
        <w:t>g</w:t>
      </w:r>
      <w:r>
        <w:t>u</w:t>
      </w:r>
      <w:r>
        <w:rPr>
          <w:spacing w:val="-4"/>
        </w:rPr>
        <w:t>m</w:t>
      </w:r>
      <w:r>
        <w:t>bus)</w:t>
      </w:r>
      <w:r>
        <w:rPr>
          <w:spacing w:val="1"/>
        </w:rPr>
        <w:t xml:space="preserve"> i</w:t>
      </w:r>
      <w:r>
        <w:t>r</w:t>
      </w:r>
      <w:r>
        <w:rPr>
          <w:spacing w:val="1"/>
        </w:rPr>
        <w:t xml:space="preserve"> </w:t>
      </w:r>
      <w:r>
        <w:t>a</w:t>
      </w:r>
      <w:r>
        <w:rPr>
          <w:spacing w:val="-3"/>
        </w:rPr>
        <w:t>b</w:t>
      </w:r>
      <w:r>
        <w:t>sc</w:t>
      </w:r>
      <w:r>
        <w:rPr>
          <w:spacing w:val="-3"/>
        </w:rPr>
        <w:t>e</w:t>
      </w:r>
      <w:r>
        <w:t>sus</w:t>
      </w:r>
      <w:r>
        <w:rPr>
          <w:spacing w:val="-2"/>
        </w:rPr>
        <w:t xml:space="preserve"> </w:t>
      </w:r>
      <w:r>
        <w:t>(</w:t>
      </w:r>
      <w:r>
        <w:rPr>
          <w:spacing w:val="-3"/>
        </w:rPr>
        <w:t>v</w:t>
      </w:r>
      <w:r>
        <w:t>o</w:t>
      </w:r>
      <w:r>
        <w:rPr>
          <w:spacing w:val="1"/>
        </w:rPr>
        <w:t>ti</w:t>
      </w:r>
      <w:r>
        <w:rPr>
          <w:spacing w:val="-2"/>
        </w:rPr>
        <w:t>s</w:t>
      </w:r>
      <w:r>
        <w:t>),</w:t>
      </w:r>
      <w:r>
        <w:rPr>
          <w:spacing w:val="-3"/>
        </w:rPr>
        <w:t xml:space="preserve"> </w:t>
      </w:r>
      <w:r>
        <w:rPr>
          <w:spacing w:val="1"/>
        </w:rPr>
        <w:t>i</w:t>
      </w:r>
      <w:r>
        <w:t>š</w:t>
      </w:r>
      <w:r>
        <w:rPr>
          <w:spacing w:val="-2"/>
        </w:rPr>
        <w:t xml:space="preserve"> </w:t>
      </w:r>
      <w:r>
        <w:rPr>
          <w:spacing w:val="-3"/>
        </w:rPr>
        <w:t>k</w:t>
      </w:r>
      <w:r>
        <w:t>ur</w:t>
      </w:r>
      <w:r>
        <w:rPr>
          <w:spacing w:val="1"/>
        </w:rPr>
        <w:t>i</w:t>
      </w:r>
      <w:r>
        <w:t xml:space="preserve">ų </w:t>
      </w:r>
      <w:r>
        <w:rPr>
          <w:spacing w:val="-3"/>
        </w:rPr>
        <w:t>g</w:t>
      </w:r>
      <w:r>
        <w:t>a</w:t>
      </w:r>
      <w:r>
        <w:rPr>
          <w:spacing w:val="1"/>
        </w:rPr>
        <w:t>l</w:t>
      </w:r>
      <w:r>
        <w:t>i</w:t>
      </w:r>
      <w:r>
        <w:rPr>
          <w:spacing w:val="-2"/>
        </w:rPr>
        <w:t xml:space="preserve"> </w:t>
      </w:r>
      <w:r>
        <w:rPr>
          <w:spacing w:val="1"/>
        </w:rPr>
        <w:t>i</w:t>
      </w:r>
      <w:r>
        <w:t>š</w:t>
      </w:r>
      <w:r>
        <w:rPr>
          <w:spacing w:val="-2"/>
        </w:rPr>
        <w:t>s</w:t>
      </w:r>
      <w:r>
        <w:rPr>
          <w:spacing w:val="1"/>
        </w:rPr>
        <w:t>i</w:t>
      </w:r>
      <w:r>
        <w:t>s</w:t>
      </w:r>
      <w:r>
        <w:rPr>
          <w:spacing w:val="-3"/>
        </w:rPr>
        <w:t>k</w:t>
      </w:r>
      <w:r>
        <w:rPr>
          <w:spacing w:val="1"/>
        </w:rPr>
        <w:t>i</w:t>
      </w:r>
      <w:r>
        <w:rPr>
          <w:spacing w:val="-2"/>
        </w:rPr>
        <w:t>rt</w:t>
      </w:r>
      <w:r>
        <w:t>i pū</w:t>
      </w:r>
      <w:r>
        <w:rPr>
          <w:spacing w:val="1"/>
        </w:rPr>
        <w:t>l</w:t>
      </w:r>
      <w:r>
        <w:rPr>
          <w:spacing w:val="-2"/>
        </w:rPr>
        <w:t>i</w:t>
      </w:r>
      <w:r>
        <w:t>a</w:t>
      </w:r>
      <w:r>
        <w:rPr>
          <w:spacing w:val="1"/>
        </w:rPr>
        <w:t>i</w:t>
      </w:r>
      <w:r>
        <w:t xml:space="preserve">. </w:t>
      </w:r>
      <w:r>
        <w:rPr>
          <w:spacing w:val="-1"/>
        </w:rPr>
        <w:t>D</w:t>
      </w:r>
      <w:r>
        <w:t>a</w:t>
      </w:r>
      <w:r>
        <w:rPr>
          <w:spacing w:val="-3"/>
        </w:rPr>
        <w:t>žn</w:t>
      </w:r>
      <w:r>
        <w:rPr>
          <w:spacing w:val="1"/>
        </w:rPr>
        <w:t>i</w:t>
      </w:r>
      <w:r>
        <w:t>au</w:t>
      </w:r>
      <w:r>
        <w:rPr>
          <w:spacing w:val="-2"/>
        </w:rPr>
        <w:t>s</w:t>
      </w:r>
      <w:r>
        <w:rPr>
          <w:spacing w:val="1"/>
        </w:rPr>
        <w:t>i</w:t>
      </w:r>
      <w:r>
        <w:rPr>
          <w:spacing w:val="-3"/>
        </w:rPr>
        <w:t>a</w:t>
      </w:r>
      <w:r>
        <w:t>i</w:t>
      </w:r>
      <w:r>
        <w:rPr>
          <w:spacing w:val="1"/>
        </w:rPr>
        <w:t xml:space="preserve"> </w:t>
      </w:r>
      <w:r>
        <w:t>pa</w:t>
      </w:r>
      <w:r>
        <w:rPr>
          <w:spacing w:val="-3"/>
        </w:rPr>
        <w:t>v</w:t>
      </w:r>
      <w:r>
        <w:t>e</w:t>
      </w:r>
      <w:r>
        <w:rPr>
          <w:spacing w:val="1"/>
        </w:rPr>
        <w:t>i</w:t>
      </w:r>
      <w:r>
        <w:rPr>
          <w:spacing w:val="-3"/>
        </w:rPr>
        <w:t>k</w:t>
      </w:r>
      <w:r>
        <w:rPr>
          <w:spacing w:val="1"/>
        </w:rPr>
        <w:t>i</w:t>
      </w:r>
      <w:r>
        <w:rPr>
          <w:spacing w:val="-3"/>
        </w:rPr>
        <w:t>a</w:t>
      </w:r>
      <w:r>
        <w:rPr>
          <w:spacing w:val="-4"/>
        </w:rPr>
        <w:t>m</w:t>
      </w:r>
      <w:r>
        <w:t xml:space="preserve">os </w:t>
      </w:r>
      <w:r>
        <w:rPr>
          <w:spacing w:val="1"/>
        </w:rPr>
        <w:t>t</w:t>
      </w:r>
      <w:r>
        <w:t>am</w:t>
      </w:r>
      <w:r>
        <w:rPr>
          <w:spacing w:val="-4"/>
        </w:rPr>
        <w:t xml:space="preserve"> </w:t>
      </w:r>
      <w:r>
        <w:rPr>
          <w:spacing w:val="1"/>
        </w:rPr>
        <w:t>ti</w:t>
      </w:r>
      <w:r>
        <w:rPr>
          <w:spacing w:val="-3"/>
        </w:rPr>
        <w:t>k</w:t>
      </w:r>
      <w:r>
        <w:t xml:space="preserve">ros odos </w:t>
      </w:r>
      <w:r>
        <w:rPr>
          <w:spacing w:val="-3"/>
        </w:rPr>
        <w:t>v</w:t>
      </w:r>
      <w:r>
        <w:rPr>
          <w:spacing w:val="1"/>
        </w:rPr>
        <w:t>i</w:t>
      </w:r>
      <w:r>
        <w:rPr>
          <w:spacing w:val="-3"/>
        </w:rPr>
        <w:t>e</w:t>
      </w:r>
      <w:r>
        <w:rPr>
          <w:spacing w:val="1"/>
        </w:rPr>
        <w:t>t</w:t>
      </w:r>
      <w:r>
        <w:t>os,</w:t>
      </w:r>
      <w:r>
        <w:rPr>
          <w:spacing w:val="-3"/>
        </w:rPr>
        <w:t xml:space="preserve"> </w:t>
      </w:r>
      <w:r>
        <w:t>p</w:t>
      </w:r>
      <w:r>
        <w:rPr>
          <w:spacing w:val="-3"/>
        </w:rPr>
        <w:t>vz</w:t>
      </w:r>
      <w:r>
        <w:t xml:space="preserve">., oda po </w:t>
      </w:r>
      <w:r>
        <w:rPr>
          <w:spacing w:val="-3"/>
        </w:rPr>
        <w:t>k</w:t>
      </w:r>
      <w:r>
        <w:t>rū</w:t>
      </w:r>
      <w:r>
        <w:rPr>
          <w:spacing w:val="1"/>
        </w:rPr>
        <w:t>ti</w:t>
      </w:r>
      <w:r>
        <w:rPr>
          <w:spacing w:val="-4"/>
        </w:rPr>
        <w:t>m</w:t>
      </w:r>
      <w:r>
        <w:rPr>
          <w:spacing w:val="1"/>
        </w:rPr>
        <w:t>i</w:t>
      </w:r>
      <w:r>
        <w:t>s, pa</w:t>
      </w:r>
      <w:r>
        <w:rPr>
          <w:spacing w:val="-3"/>
        </w:rPr>
        <w:t>ža</w:t>
      </w:r>
      <w:r>
        <w:t>s</w:t>
      </w:r>
      <w:r>
        <w:rPr>
          <w:spacing w:val="1"/>
        </w:rPr>
        <w:t>t</w:t>
      </w:r>
      <w:r>
        <w:rPr>
          <w:spacing w:val="-3"/>
        </w:rPr>
        <w:t>y</w:t>
      </w:r>
      <w:r>
        <w:t xml:space="preserve">s, </w:t>
      </w:r>
      <w:r>
        <w:rPr>
          <w:spacing w:val="-3"/>
        </w:rPr>
        <w:t>v</w:t>
      </w:r>
      <w:r>
        <w:rPr>
          <w:spacing w:val="1"/>
        </w:rPr>
        <w:t>i</w:t>
      </w:r>
      <w:r>
        <w:t>d</w:t>
      </w:r>
      <w:r>
        <w:rPr>
          <w:spacing w:val="1"/>
        </w:rPr>
        <w:t>i</w:t>
      </w:r>
      <w:r>
        <w:t>nė</w:t>
      </w:r>
      <w:r>
        <w:rPr>
          <w:spacing w:val="-2"/>
        </w:rPr>
        <w:t xml:space="preserve"> </w:t>
      </w:r>
      <w:r>
        <w:t>š</w:t>
      </w:r>
      <w:r>
        <w:rPr>
          <w:spacing w:val="-2"/>
        </w:rPr>
        <w:t>l</w:t>
      </w:r>
      <w:r>
        <w:t xml:space="preserve">aunų pusė, </w:t>
      </w:r>
      <w:r>
        <w:rPr>
          <w:spacing w:val="-3"/>
        </w:rPr>
        <w:t>k</w:t>
      </w:r>
      <w:r>
        <w:rPr>
          <w:spacing w:val="1"/>
        </w:rPr>
        <w:t>i</w:t>
      </w:r>
      <w:r>
        <w:t>r</w:t>
      </w:r>
      <w:r>
        <w:rPr>
          <w:spacing w:val="-3"/>
        </w:rPr>
        <w:t>k</w:t>
      </w:r>
      <w:r>
        <w:t>šn</w:t>
      </w:r>
      <w:r>
        <w:rPr>
          <w:spacing w:val="-3"/>
        </w:rPr>
        <w:t>y</w:t>
      </w:r>
      <w:r>
        <w:t xml:space="preserve">s </w:t>
      </w:r>
      <w:r>
        <w:rPr>
          <w:spacing w:val="-2"/>
        </w:rPr>
        <w:t>i</w:t>
      </w:r>
      <w:r>
        <w:t>r</w:t>
      </w:r>
      <w:r>
        <w:rPr>
          <w:spacing w:val="1"/>
        </w:rPr>
        <w:t xml:space="preserve"> </w:t>
      </w:r>
      <w:r>
        <w:t>sėd</w:t>
      </w:r>
      <w:r>
        <w:rPr>
          <w:spacing w:val="-4"/>
        </w:rPr>
        <w:t>m</w:t>
      </w:r>
      <w:r>
        <w:t>en</w:t>
      </w:r>
      <w:r>
        <w:rPr>
          <w:spacing w:val="-3"/>
        </w:rPr>
        <w:t>y</w:t>
      </w:r>
      <w:r>
        <w:t xml:space="preserve">s. </w:t>
      </w:r>
      <w:r>
        <w:rPr>
          <w:spacing w:val="-1"/>
        </w:rPr>
        <w:t>P</w:t>
      </w:r>
      <w:r>
        <w:t>a</w:t>
      </w:r>
      <w:r>
        <w:rPr>
          <w:spacing w:val="-3"/>
        </w:rPr>
        <w:t>ž</w:t>
      </w:r>
      <w:r>
        <w:t>e</w:t>
      </w:r>
      <w:r>
        <w:rPr>
          <w:spacing w:val="1"/>
        </w:rPr>
        <w:t>i</w:t>
      </w:r>
      <w:r>
        <w:t>s</w:t>
      </w:r>
      <w:r>
        <w:rPr>
          <w:spacing w:val="-2"/>
        </w:rPr>
        <w:t>t</w:t>
      </w:r>
      <w:r>
        <w:t xml:space="preserve">ose </w:t>
      </w:r>
      <w:r>
        <w:rPr>
          <w:spacing w:val="-3"/>
        </w:rPr>
        <w:t>v</w:t>
      </w:r>
      <w:r>
        <w:rPr>
          <w:spacing w:val="1"/>
        </w:rPr>
        <w:t>i</w:t>
      </w:r>
      <w:r>
        <w:rPr>
          <w:spacing w:val="-3"/>
        </w:rPr>
        <w:t>e</w:t>
      </w:r>
      <w:r>
        <w:rPr>
          <w:spacing w:val="1"/>
        </w:rPr>
        <w:t>t</w:t>
      </w:r>
      <w:r>
        <w:t>o</w:t>
      </w:r>
      <w:r>
        <w:rPr>
          <w:spacing w:val="-2"/>
        </w:rPr>
        <w:t>s</w:t>
      </w:r>
      <w:r>
        <w:t xml:space="preserve">e </w:t>
      </w:r>
      <w:r>
        <w:rPr>
          <w:spacing w:val="-3"/>
        </w:rPr>
        <w:t>g</w:t>
      </w:r>
      <w:r>
        <w:t>a</w:t>
      </w:r>
      <w:r>
        <w:rPr>
          <w:spacing w:val="1"/>
        </w:rPr>
        <w:t>l</w:t>
      </w:r>
      <w:r>
        <w:t>i</w:t>
      </w:r>
      <w:r>
        <w:rPr>
          <w:spacing w:val="-2"/>
        </w:rPr>
        <w:t xml:space="preserve"> </w:t>
      </w:r>
      <w:r>
        <w:rPr>
          <w:spacing w:val="1"/>
        </w:rPr>
        <w:t>li</w:t>
      </w:r>
      <w:r>
        <w:rPr>
          <w:spacing w:val="-3"/>
        </w:rPr>
        <w:t>k</w:t>
      </w:r>
      <w:r>
        <w:rPr>
          <w:spacing w:val="-2"/>
        </w:rPr>
        <w:t>t</w:t>
      </w:r>
      <w:r>
        <w:t>i</w:t>
      </w:r>
      <w:r>
        <w:rPr>
          <w:spacing w:val="-2"/>
        </w:rPr>
        <w:t xml:space="preserve"> </w:t>
      </w:r>
      <w:r>
        <w:t>randų.</w:t>
      </w:r>
    </w:p>
    <w:p w14:paraId="0D51BD59" w14:textId="77777777" w:rsidR="00BE16A8" w:rsidRDefault="00BE16A8">
      <w:pPr>
        <w:kinsoku w:val="0"/>
        <w:overflowPunct w:val="0"/>
      </w:pPr>
    </w:p>
    <w:p w14:paraId="13D9A46D"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 xml:space="preserve">ų ir 12 metų amžiaus arba vyresnių paauglių </w:t>
      </w:r>
      <w:r>
        <w:rPr>
          <w:spacing w:val="-2"/>
        </w:rPr>
        <w:t>s</w:t>
      </w:r>
      <w:r>
        <w:t>upū</w:t>
      </w:r>
      <w:r>
        <w:rPr>
          <w:spacing w:val="-2"/>
        </w:rPr>
        <w:t>l</w:t>
      </w:r>
      <w:r>
        <w:rPr>
          <w:spacing w:val="1"/>
        </w:rPr>
        <w:t>i</w:t>
      </w:r>
      <w:r>
        <w:t>a</w:t>
      </w:r>
      <w:r>
        <w:rPr>
          <w:spacing w:val="-3"/>
        </w:rPr>
        <w:t>v</w:t>
      </w:r>
      <w:r>
        <w:t>us</w:t>
      </w:r>
      <w:r>
        <w:rPr>
          <w:spacing w:val="-2"/>
        </w:rPr>
        <w:t>i</w:t>
      </w:r>
      <w:r>
        <w:rPr>
          <w:spacing w:val="-3"/>
        </w:rPr>
        <w:t>a</w:t>
      </w:r>
      <w:r>
        <w:t>m</w:t>
      </w:r>
      <w:r>
        <w:rPr>
          <w:spacing w:val="-4"/>
        </w:rPr>
        <w:t xml:space="preserve"> </w:t>
      </w:r>
      <w:r>
        <w:t>h</w:t>
      </w:r>
      <w:r>
        <w:rPr>
          <w:spacing w:val="1"/>
        </w:rPr>
        <w:t>i</w:t>
      </w:r>
      <w:r>
        <w:t>drade</w:t>
      </w:r>
      <w:r>
        <w:rPr>
          <w:spacing w:val="-3"/>
        </w:rPr>
        <w:t>n</w:t>
      </w:r>
      <w:r>
        <w:rPr>
          <w:spacing w:val="1"/>
        </w:rPr>
        <w:t>it</w:t>
      </w:r>
      <w:r>
        <w:rPr>
          <w:spacing w:val="-3"/>
        </w:rPr>
        <w:t>u</w:t>
      </w:r>
      <w:r>
        <w:t>i</w:t>
      </w:r>
      <w:r>
        <w:rPr>
          <w:spacing w:val="1"/>
        </w:rPr>
        <w:t xml:space="preserve"> </w:t>
      </w:r>
      <w:r>
        <w:rPr>
          <w:spacing w:val="-3"/>
        </w:rPr>
        <w:t>gy</w:t>
      </w:r>
      <w:r>
        <w:t>d</w:t>
      </w:r>
      <w:r>
        <w:rPr>
          <w:spacing w:val="-3"/>
        </w:rPr>
        <w:t>y</w:t>
      </w:r>
      <w:r>
        <w:rPr>
          <w:spacing w:val="1"/>
        </w:rPr>
        <w:t>ti</w:t>
      </w:r>
      <w:r>
        <w:t xml:space="preserve">. </w:t>
      </w:r>
      <w:r>
        <w:rPr>
          <w:spacing w:val="-1"/>
        </w:rPr>
        <w:t>AMGEVITA</w:t>
      </w:r>
      <w:r>
        <w:t xml:space="preserve"> </w:t>
      </w:r>
      <w:r>
        <w:rPr>
          <w:spacing w:val="-3"/>
        </w:rPr>
        <w:t>g</w:t>
      </w:r>
      <w:r>
        <w:t>a</w:t>
      </w:r>
      <w:r>
        <w:rPr>
          <w:spacing w:val="1"/>
        </w:rPr>
        <w:t>l</w:t>
      </w:r>
      <w:r>
        <w:t>i</w:t>
      </w:r>
      <w:r>
        <w:rPr>
          <w:spacing w:val="1"/>
        </w:rPr>
        <w:t xml:space="preserve"> </w:t>
      </w:r>
      <w:r>
        <w:t>su</w:t>
      </w:r>
      <w:r>
        <w:rPr>
          <w:spacing w:val="-4"/>
        </w:rPr>
        <w:t>m</w:t>
      </w:r>
      <w:r>
        <w:t>a</w:t>
      </w:r>
      <w:r>
        <w:rPr>
          <w:spacing w:val="-3"/>
        </w:rPr>
        <w:t>ž</w:t>
      </w:r>
      <w:r>
        <w:rPr>
          <w:spacing w:val="1"/>
        </w:rPr>
        <w:t>i</w:t>
      </w:r>
      <w:r>
        <w:t>n</w:t>
      </w:r>
      <w:r>
        <w:rPr>
          <w:spacing w:val="1"/>
        </w:rPr>
        <w:t>t</w:t>
      </w:r>
      <w:r>
        <w:t>i esan</w:t>
      </w:r>
      <w:r>
        <w:rPr>
          <w:spacing w:val="-3"/>
        </w:rPr>
        <w:t>č</w:t>
      </w:r>
      <w:r>
        <w:rPr>
          <w:spacing w:val="1"/>
        </w:rPr>
        <w:t>i</w:t>
      </w:r>
      <w:r>
        <w:t xml:space="preserve">ų </w:t>
      </w:r>
      <w:r>
        <w:rPr>
          <w:spacing w:val="-4"/>
        </w:rPr>
        <w:t>m</w:t>
      </w:r>
      <w:r>
        <w:t>a</w:t>
      </w:r>
      <w:r>
        <w:rPr>
          <w:spacing w:val="-3"/>
        </w:rPr>
        <w:t>zg</w:t>
      </w:r>
      <w:r>
        <w:t>e</w:t>
      </w:r>
      <w:r>
        <w:rPr>
          <w:spacing w:val="1"/>
        </w:rPr>
        <w:t>li</w:t>
      </w:r>
      <w:r>
        <w:t xml:space="preserve">ų </w:t>
      </w:r>
      <w:r>
        <w:rPr>
          <w:spacing w:val="1"/>
        </w:rPr>
        <w:t>i</w:t>
      </w:r>
      <w:r>
        <w:t>r</w:t>
      </w:r>
      <w:r>
        <w:rPr>
          <w:spacing w:val="-2"/>
        </w:rPr>
        <w:t xml:space="preserve"> </w:t>
      </w:r>
      <w:r>
        <w:t>abs</w:t>
      </w:r>
      <w:r>
        <w:rPr>
          <w:spacing w:val="-3"/>
        </w:rPr>
        <w:t>c</w:t>
      </w:r>
      <w:r>
        <w:t>esų</w:t>
      </w:r>
      <w:r>
        <w:rPr>
          <w:spacing w:val="-3"/>
        </w:rPr>
        <w:t xml:space="preserve"> </w:t>
      </w:r>
      <w:r>
        <w:t>s</w:t>
      </w:r>
      <w:r>
        <w:rPr>
          <w:spacing w:val="-3"/>
        </w:rPr>
        <w:t>k</w:t>
      </w:r>
      <w:r>
        <w:t>a</w:t>
      </w:r>
      <w:r>
        <w:rPr>
          <w:spacing w:val="1"/>
        </w:rPr>
        <w:t>i</w:t>
      </w:r>
      <w:r>
        <w:t>č</w:t>
      </w:r>
      <w:r>
        <w:rPr>
          <w:spacing w:val="1"/>
        </w:rPr>
        <w:t>i</w:t>
      </w:r>
      <w:r>
        <w:t>ų,</w:t>
      </w:r>
      <w:r>
        <w:rPr>
          <w:spacing w:val="-3"/>
        </w:rPr>
        <w:t xml:space="preserve"> </w:t>
      </w:r>
      <w:r>
        <w:t xml:space="preserve">o </w:t>
      </w:r>
      <w:r>
        <w:rPr>
          <w:spacing w:val="-2"/>
        </w:rPr>
        <w:t>t</w:t>
      </w:r>
      <w:r>
        <w:t>a</w:t>
      </w:r>
      <w:r>
        <w:rPr>
          <w:spacing w:val="1"/>
        </w:rPr>
        <w:t>i</w:t>
      </w:r>
      <w:r>
        <w:t>p</w:t>
      </w:r>
      <w:r>
        <w:rPr>
          <w:spacing w:val="-3"/>
        </w:rPr>
        <w:t xml:space="preserve"> </w:t>
      </w:r>
      <w:r>
        <w:t>pat</w:t>
      </w:r>
      <w:r>
        <w:rPr>
          <w:spacing w:val="-2"/>
        </w:rPr>
        <w:t xml:space="preserve"> </w:t>
      </w:r>
      <w:r>
        <w:t>da</w:t>
      </w:r>
      <w:r>
        <w:rPr>
          <w:spacing w:val="-3"/>
        </w:rPr>
        <w:t>ž</w:t>
      </w:r>
      <w:r>
        <w:t>nai</w:t>
      </w:r>
      <w:r>
        <w:rPr>
          <w:spacing w:val="-2"/>
        </w:rPr>
        <w:t xml:space="preserve"> s</w:t>
      </w:r>
      <w:r>
        <w:t xml:space="preserve">u </w:t>
      </w:r>
      <w:r>
        <w:rPr>
          <w:spacing w:val="1"/>
        </w:rPr>
        <w:t>li</w:t>
      </w:r>
      <w:r>
        <w:rPr>
          <w:spacing w:val="-3"/>
        </w:rPr>
        <w:t>g</w:t>
      </w:r>
      <w:r>
        <w:t>a s</w:t>
      </w:r>
      <w:r>
        <w:rPr>
          <w:spacing w:val="-3"/>
        </w:rPr>
        <w:t>u</w:t>
      </w:r>
      <w:r>
        <w:t>s</w:t>
      </w:r>
      <w:r>
        <w:rPr>
          <w:spacing w:val="-2"/>
        </w:rPr>
        <w:t>i</w:t>
      </w:r>
      <w:r>
        <w:rPr>
          <w:spacing w:val="1"/>
        </w:rPr>
        <w:t>j</w:t>
      </w:r>
      <w:r>
        <w:t>u</w:t>
      </w:r>
      <w:r>
        <w:rPr>
          <w:spacing w:val="-2"/>
        </w:rPr>
        <w:t>s</w:t>
      </w:r>
      <w:r>
        <w:t>į</w:t>
      </w:r>
      <w:r>
        <w:rPr>
          <w:spacing w:val="1"/>
        </w:rPr>
        <w:t xml:space="preserve"> </w:t>
      </w:r>
      <w:r>
        <w:t>s</w:t>
      </w:r>
      <w:r>
        <w:rPr>
          <w:spacing w:val="-3"/>
        </w:rPr>
        <w:t>k</w:t>
      </w:r>
      <w:r>
        <w:t>aus</w:t>
      </w:r>
      <w:r>
        <w:rPr>
          <w:spacing w:val="-4"/>
        </w:rPr>
        <w:t>m</w:t>
      </w:r>
      <w:r>
        <w:t>ą. Jums pirmiausia gali paskirti kitų vaistų. Jeigu gydant šiais vaistais nebus gautas pakankamas atsakas, Jums paskirs AMGEVITA.</w:t>
      </w:r>
    </w:p>
    <w:p w14:paraId="1F8599B4" w14:textId="77777777" w:rsidR="00BE16A8" w:rsidRDefault="00BE16A8">
      <w:pPr>
        <w:kinsoku w:val="0"/>
        <w:overflowPunct w:val="0"/>
      </w:pPr>
    </w:p>
    <w:p w14:paraId="63665964" w14:textId="77777777" w:rsidR="00BE16A8" w:rsidRDefault="001924EC">
      <w:pPr>
        <w:pStyle w:val="BodyT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w:t>
      </w:r>
      <w:r>
        <w:rPr>
          <w:u w:val="single"/>
        </w:rPr>
        <w:t>a suau</w:t>
      </w:r>
      <w:r>
        <w:rPr>
          <w:spacing w:val="-3"/>
          <w:u w:val="single"/>
        </w:rPr>
        <w:t>g</w:t>
      </w:r>
      <w:r>
        <w:rPr>
          <w:u w:val="single"/>
        </w:rPr>
        <w:t>u</w:t>
      </w:r>
      <w:r>
        <w:rPr>
          <w:spacing w:val="-2"/>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r</w:t>
      </w:r>
      <w:r>
        <w:rPr>
          <w:spacing w:val="-2"/>
          <w:u w:val="single"/>
        </w:rPr>
        <w:t xml:space="preserve"> </w:t>
      </w:r>
      <w:r>
        <w:rPr>
          <w:spacing w:val="-3"/>
          <w:u w:val="single"/>
        </w:rPr>
        <w:t>v</w:t>
      </w:r>
      <w:r>
        <w:rPr>
          <w:u w:val="single"/>
        </w:rPr>
        <w:t>a</w:t>
      </w:r>
      <w:r>
        <w:rPr>
          <w:spacing w:val="1"/>
          <w:u w:val="single"/>
        </w:rPr>
        <w:t>i</w:t>
      </w:r>
      <w:r>
        <w:rPr>
          <w:spacing w:val="-3"/>
          <w:u w:val="single"/>
        </w:rPr>
        <w:t>k</w:t>
      </w:r>
      <w:r>
        <w:rPr>
          <w:spacing w:val="2"/>
          <w:u w:val="single"/>
        </w:rPr>
        <w:t>a</w:t>
      </w:r>
      <w:r>
        <w:rPr>
          <w:spacing w:val="-4"/>
          <w:u w:val="single"/>
        </w:rPr>
        <w:t>m</w:t>
      </w:r>
      <w:r>
        <w:rPr>
          <w:u w:val="single"/>
        </w:rPr>
        <w:t>s</w:t>
      </w:r>
    </w:p>
    <w:p w14:paraId="68804AB6" w14:textId="77777777" w:rsidR="00BE16A8" w:rsidRDefault="00BE16A8">
      <w:pPr>
        <w:kinsoku w:val="0"/>
        <w:overflowPunct w:val="0"/>
      </w:pPr>
    </w:p>
    <w:p w14:paraId="1CBF0BD9"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 xml:space="preserve">a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 </w:t>
      </w:r>
      <w:r>
        <w:rPr>
          <w:spacing w:val="-3"/>
        </w:rPr>
        <w:t>v</w:t>
      </w:r>
      <w:r>
        <w:rPr>
          <w:spacing w:val="1"/>
        </w:rPr>
        <w:t>i</w:t>
      </w:r>
      <w:r>
        <w:t>rš</w:t>
      </w:r>
      <w:r>
        <w:rPr>
          <w:spacing w:val="-3"/>
        </w:rPr>
        <w:t>k</w:t>
      </w:r>
      <w:r>
        <w:rPr>
          <w:spacing w:val="1"/>
        </w:rPr>
        <w:t>i</w:t>
      </w:r>
      <w:r>
        <w:t>n</w:t>
      </w:r>
      <w:r>
        <w:rPr>
          <w:spacing w:val="1"/>
        </w:rPr>
        <w:t>i</w:t>
      </w:r>
      <w:r>
        <w:rPr>
          <w:spacing w:val="-4"/>
        </w:rPr>
        <w:t>m</w:t>
      </w:r>
      <w:r>
        <w:t xml:space="preserve">o </w:t>
      </w:r>
      <w:r>
        <w:rPr>
          <w:spacing w:val="1"/>
        </w:rPr>
        <w:t>t</w:t>
      </w:r>
      <w:r>
        <w:t>ra</w:t>
      </w:r>
      <w:r>
        <w:rPr>
          <w:spacing w:val="-3"/>
        </w:rPr>
        <w:t>k</w:t>
      </w:r>
      <w:r>
        <w:rPr>
          <w:spacing w:val="1"/>
        </w:rPr>
        <w:t>t</w:t>
      </w:r>
      <w:r>
        <w:t>o</w:t>
      </w:r>
      <w:r>
        <w:rPr>
          <w:spacing w:val="-3"/>
        </w:rPr>
        <w:t xml:space="preserve"> </w:t>
      </w:r>
      <w:r>
        <w:rPr>
          <w:spacing w:val="1"/>
        </w:rPr>
        <w:t>li</w:t>
      </w:r>
      <w:r>
        <w:rPr>
          <w:spacing w:val="-3"/>
        </w:rPr>
        <w:t>g</w:t>
      </w:r>
      <w:r>
        <w:t>a.</w:t>
      </w:r>
    </w:p>
    <w:p w14:paraId="6836549A" w14:textId="77777777" w:rsidR="00BE16A8" w:rsidRDefault="00BE16A8">
      <w:pPr>
        <w:pStyle w:val="BodyText"/>
        <w:kinsoku w:val="0"/>
        <w:overflowPunct w:val="0"/>
        <w:ind w:left="0"/>
        <w:rPr>
          <w:spacing w:val="-1"/>
        </w:rPr>
      </w:pPr>
    </w:p>
    <w:p w14:paraId="075890CF"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rPr>
          <w:spacing w:val="1"/>
        </w:rPr>
        <w:t>i</w:t>
      </w:r>
      <w:r>
        <w:t>r</w:t>
      </w:r>
      <w:r>
        <w:rPr>
          <w:spacing w:val="-2"/>
        </w:rPr>
        <w:t xml:space="preserve"> </w:t>
      </w:r>
      <w:r>
        <w:rPr>
          <w:spacing w:val="-3"/>
        </w:rPr>
        <w:t>v</w:t>
      </w:r>
      <w:r>
        <w:t>a</w:t>
      </w:r>
      <w:r>
        <w:rPr>
          <w:spacing w:val="1"/>
        </w:rPr>
        <w:t>i</w:t>
      </w:r>
      <w:r>
        <w:rPr>
          <w:spacing w:val="-3"/>
        </w:rPr>
        <w:t>k</w:t>
      </w:r>
      <w:r>
        <w:t>ų nuo 6 </w:t>
      </w:r>
      <w:r>
        <w:rPr>
          <w:spacing w:val="-4"/>
        </w:rPr>
        <w:t>m</w:t>
      </w:r>
      <w:r>
        <w:t>e</w:t>
      </w:r>
      <w:r>
        <w:rPr>
          <w:spacing w:val="1"/>
        </w:rPr>
        <w:t>t</w:t>
      </w:r>
      <w:r>
        <w:t xml:space="preserve">ų </w:t>
      </w:r>
      <w:r>
        <w:rPr>
          <w:spacing w:val="1"/>
        </w:rPr>
        <w:t>i</w:t>
      </w:r>
      <w:r>
        <w:rPr>
          <w:spacing w:val="-3"/>
        </w:rPr>
        <w:t>k</w:t>
      </w:r>
      <w:r>
        <w:t>i</w:t>
      </w:r>
      <w:r>
        <w:rPr>
          <w:spacing w:val="-2"/>
        </w:rPr>
        <w:t xml:space="preserve"> </w:t>
      </w:r>
      <w:r>
        <w:t>17 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K</w:t>
      </w:r>
      <w:r>
        <w:t>r</w:t>
      </w:r>
      <w:r>
        <w:rPr>
          <w:spacing w:val="-3"/>
        </w:rPr>
        <w:t>o</w:t>
      </w:r>
      <w:r>
        <w:t xml:space="preserve">no </w:t>
      </w:r>
      <w:r>
        <w:rPr>
          <w:spacing w:val="-2"/>
        </w:rPr>
        <w:t>l</w:t>
      </w:r>
      <w:r>
        <w:rPr>
          <w:spacing w:val="1"/>
        </w:rPr>
        <w:t>i</w:t>
      </w:r>
      <w:r>
        <w:rPr>
          <w:spacing w:val="-3"/>
        </w:rPr>
        <w:t>g</w:t>
      </w:r>
      <w:r>
        <w:t xml:space="preserve">ai </w:t>
      </w:r>
      <w:r>
        <w:rPr>
          <w:spacing w:val="-3"/>
        </w:rPr>
        <w:t>gy</w:t>
      </w:r>
      <w:r>
        <w:rPr>
          <w:spacing w:val="2"/>
        </w:rPr>
        <w:t>d</w:t>
      </w:r>
      <w:r>
        <w:t>y</w:t>
      </w:r>
      <w:r>
        <w:rPr>
          <w:spacing w:val="-4"/>
        </w:rPr>
        <w:t>t</w:t>
      </w:r>
      <w:r>
        <w:rPr>
          <w:spacing w:val="1"/>
        </w:rPr>
        <w:t>i</w:t>
      </w:r>
      <w:r>
        <w:t xml:space="preserve">. </w:t>
      </w:r>
      <w:r>
        <w:rPr>
          <w:spacing w:val="2"/>
        </w:rPr>
        <w:t>J</w:t>
      </w:r>
      <w:r>
        <w:rPr>
          <w:spacing w:val="-3"/>
        </w:rPr>
        <w:t>e</w:t>
      </w:r>
      <w:r>
        <w:rPr>
          <w:spacing w:val="1"/>
        </w:rPr>
        <w:t>i</w:t>
      </w:r>
      <w:r>
        <w:rPr>
          <w:spacing w:val="-3"/>
        </w:rPr>
        <w:t xml:space="preserve">gu </w:t>
      </w:r>
      <w:r>
        <w:t>ser</w:t>
      </w:r>
      <w:r>
        <w:rPr>
          <w:spacing w:val="-3"/>
        </w:rPr>
        <w:t>g</w:t>
      </w:r>
      <w:r>
        <w:t>a</w:t>
      </w:r>
      <w:r>
        <w:rPr>
          <w:spacing w:val="1"/>
        </w:rPr>
        <w:t>t</w:t>
      </w:r>
      <w:r>
        <w:t>e</w:t>
      </w:r>
      <w:r>
        <w:rPr>
          <w:spacing w:val="-2"/>
        </w:rPr>
        <w:t xml:space="preserve"> </w:t>
      </w:r>
      <w:r>
        <w:rPr>
          <w:spacing w:val="-1"/>
        </w:rPr>
        <w:t>K</w:t>
      </w:r>
      <w:r>
        <w:t>rono</w:t>
      </w:r>
      <w:r>
        <w:rPr>
          <w:spacing w:val="-3"/>
        </w:rPr>
        <w:t xml:space="preserve"> </w:t>
      </w:r>
      <w:r>
        <w:rPr>
          <w:spacing w:val="1"/>
        </w:rPr>
        <w:t>li</w:t>
      </w:r>
      <w:r>
        <w:rPr>
          <w:spacing w:val="-3"/>
        </w:rPr>
        <w:t>g</w:t>
      </w:r>
      <w:r>
        <w:t xml:space="preserve">a, </w:t>
      </w:r>
      <w:r>
        <w:rPr>
          <w:spacing w:val="-3"/>
        </w:rPr>
        <w:t>p</w:t>
      </w:r>
      <w:r>
        <w:rPr>
          <w:spacing w:val="1"/>
        </w:rPr>
        <w:t>i</w:t>
      </w:r>
      <w:r>
        <w:t>r</w:t>
      </w:r>
      <w:r>
        <w:rPr>
          <w:spacing w:val="-4"/>
        </w:rPr>
        <w:t>m</w:t>
      </w:r>
      <w:r>
        <w:rPr>
          <w:spacing w:val="1"/>
        </w:rPr>
        <w:t>i</w:t>
      </w:r>
      <w:r>
        <w:t>a</w:t>
      </w:r>
      <w:r>
        <w:rPr>
          <w:spacing w:val="-3"/>
        </w:rPr>
        <w:t>u</w:t>
      </w:r>
      <w:r>
        <w:t>s</w:t>
      </w:r>
      <w:r>
        <w:rPr>
          <w:spacing w:val="1"/>
        </w:rPr>
        <w:t>i</w:t>
      </w:r>
      <w:r>
        <w:t>a</w:t>
      </w:r>
      <w:r>
        <w:rPr>
          <w:spacing w:val="-2"/>
        </w:rPr>
        <w:t xml:space="preserve"> </w:t>
      </w:r>
      <w:r>
        <w:t xml:space="preserve">Jus </w:t>
      </w:r>
      <w:r>
        <w:rPr>
          <w:spacing w:val="-3"/>
        </w:rPr>
        <w:t>gy</w:t>
      </w:r>
      <w:r>
        <w:t>d</w:t>
      </w:r>
      <w:r>
        <w:rPr>
          <w:spacing w:val="-3"/>
        </w:rPr>
        <w:t>y</w:t>
      </w:r>
      <w:r>
        <w:t>s</w:t>
      </w:r>
      <w:r>
        <w:rPr>
          <w:spacing w:val="3"/>
        </w:rPr>
        <w:t xml:space="preserve"> </w:t>
      </w:r>
      <w:r>
        <w:rPr>
          <w:spacing w:val="-3"/>
        </w:rPr>
        <w:t>k</w:t>
      </w:r>
      <w:r>
        <w:rPr>
          <w:spacing w:val="1"/>
        </w:rPr>
        <w:t>it</w:t>
      </w:r>
      <w:r>
        <w:t>a</w:t>
      </w:r>
      <w:r>
        <w:rPr>
          <w:spacing w:val="-2"/>
        </w:rPr>
        <w:t>i</w:t>
      </w:r>
      <w:r>
        <w:t xml:space="preserve">s </w:t>
      </w:r>
      <w:r>
        <w:rPr>
          <w:spacing w:val="-3"/>
        </w:rPr>
        <w:t>v</w:t>
      </w:r>
      <w:r>
        <w:t>a</w:t>
      </w:r>
      <w:r>
        <w:rPr>
          <w:spacing w:val="1"/>
        </w:rPr>
        <w:t>i</w:t>
      </w:r>
      <w:r>
        <w:rPr>
          <w:spacing w:val="-2"/>
        </w:rPr>
        <w:t>s</w:t>
      </w:r>
      <w:r>
        <w:rPr>
          <w:spacing w:val="1"/>
        </w:rPr>
        <w:t>t</w:t>
      </w:r>
      <w:r>
        <w:t>a</w:t>
      </w:r>
      <w:r>
        <w:rPr>
          <w:spacing w:val="-2"/>
        </w:rPr>
        <w:t>is</w:t>
      </w:r>
      <w:r>
        <w:t>. Jei</w:t>
      </w:r>
      <w:r>
        <w:rPr>
          <w:spacing w:val="-2"/>
        </w:rPr>
        <w:t xml:space="preserve"> </w:t>
      </w:r>
      <w:r>
        <w:rPr>
          <w:spacing w:val="1"/>
        </w:rPr>
        <w:t>t</w:t>
      </w:r>
      <w:r>
        <w:rPr>
          <w:spacing w:val="-2"/>
        </w:rPr>
        <w:t>i</w:t>
      </w:r>
      <w:r>
        <w:t xml:space="preserve">e </w:t>
      </w:r>
      <w:r>
        <w:rPr>
          <w:spacing w:val="-3"/>
        </w:rPr>
        <w:t>v</w:t>
      </w:r>
      <w:r>
        <w:t>a</w:t>
      </w:r>
      <w:r>
        <w:rPr>
          <w:spacing w:val="1"/>
        </w:rPr>
        <w:t>i</w:t>
      </w:r>
      <w:r>
        <w:rPr>
          <w:spacing w:val="-2"/>
        </w:rPr>
        <w:t>s</w:t>
      </w:r>
      <w:r>
        <w:rPr>
          <w:spacing w:val="1"/>
        </w:rPr>
        <w:t>t</w:t>
      </w:r>
      <w:r>
        <w:rPr>
          <w:spacing w:val="-3"/>
        </w:rPr>
        <w:t>a</w:t>
      </w:r>
      <w:r>
        <w:t>i</w:t>
      </w:r>
      <w:r>
        <w:rPr>
          <w:spacing w:val="1"/>
        </w:rPr>
        <w:t xml:space="preserve"> </w:t>
      </w:r>
      <w:r>
        <w:t>ne</w:t>
      </w:r>
      <w:r>
        <w:rPr>
          <w:spacing w:val="-2"/>
        </w:rPr>
        <w:t>s</w:t>
      </w:r>
      <w:r>
        <w:t>u</w:t>
      </w:r>
      <w:r>
        <w:rPr>
          <w:spacing w:val="-3"/>
        </w:rPr>
        <w:t>k</w:t>
      </w:r>
      <w:r>
        <w:t>e</w:t>
      </w:r>
      <w:r>
        <w:rPr>
          <w:spacing w:val="1"/>
        </w:rPr>
        <w:t>l</w:t>
      </w:r>
      <w:r>
        <w:t>s pa</w:t>
      </w:r>
      <w:r>
        <w:rPr>
          <w:spacing w:val="-5"/>
        </w:rPr>
        <w:t>k</w:t>
      </w:r>
      <w:r>
        <w:t>an</w:t>
      </w:r>
      <w:r>
        <w:rPr>
          <w:spacing w:val="-3"/>
        </w:rPr>
        <w:t>k</w:t>
      </w:r>
      <w:r>
        <w:t>a</w:t>
      </w:r>
      <w:r>
        <w:rPr>
          <w:spacing w:val="-4"/>
        </w:rPr>
        <w:t>m</w:t>
      </w:r>
      <w:r>
        <w:t>o a</w:t>
      </w:r>
      <w:r>
        <w:rPr>
          <w:spacing w:val="1"/>
        </w:rPr>
        <w:t>t</w:t>
      </w:r>
      <w:r>
        <w:t>sa</w:t>
      </w:r>
      <w:r>
        <w:rPr>
          <w:spacing w:val="-3"/>
        </w:rPr>
        <w:t>k</w:t>
      </w:r>
      <w:r>
        <w:t xml:space="preserve">o, </w:t>
      </w:r>
      <w:r>
        <w:rPr>
          <w:spacing w:val="1"/>
        </w:rPr>
        <w:t>K</w:t>
      </w:r>
      <w:r>
        <w:t>r</w:t>
      </w:r>
      <w:r>
        <w:rPr>
          <w:spacing w:val="-3"/>
        </w:rPr>
        <w:t>o</w:t>
      </w:r>
      <w:r>
        <w:t xml:space="preserve">no </w:t>
      </w:r>
      <w:r>
        <w:rPr>
          <w:spacing w:val="-2"/>
        </w:rPr>
        <w:t>l</w:t>
      </w:r>
      <w:r>
        <w:rPr>
          <w:spacing w:val="1"/>
        </w:rPr>
        <w:t>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rPr>
          <w:spacing w:val="2"/>
        </w:rPr>
        <w:t>a</w:t>
      </w:r>
      <w:r>
        <w:rPr>
          <w:spacing w:val="-4"/>
        </w:rPr>
        <w:t>m</w:t>
      </w:r>
      <w:r>
        <w:t xml:space="preserve">s </w:t>
      </w:r>
      <w:r>
        <w:rPr>
          <w:spacing w:val="-1"/>
        </w:rPr>
        <w:t>p</w:t>
      </w:r>
      <w:r>
        <w:t>a</w:t>
      </w:r>
      <w:r>
        <w:rPr>
          <w:spacing w:val="1"/>
        </w:rPr>
        <w:t>l</w:t>
      </w:r>
      <w:r>
        <w:t>en</w:t>
      </w:r>
      <w:r>
        <w:rPr>
          <w:spacing w:val="-3"/>
        </w:rPr>
        <w:t>gv</w:t>
      </w:r>
      <w:r>
        <w:rPr>
          <w:spacing w:val="1"/>
        </w:rPr>
        <w:t>i</w:t>
      </w:r>
      <w:r>
        <w:t>n</w:t>
      </w:r>
      <w:r>
        <w:rPr>
          <w:spacing w:val="1"/>
        </w:rPr>
        <w:t>t</w:t>
      </w:r>
      <w:r>
        <w:t>i</w:t>
      </w:r>
      <w:r>
        <w:rPr>
          <w:spacing w:val="-2"/>
        </w:rPr>
        <w:t xml:space="preserve"> </w:t>
      </w:r>
      <w:r>
        <w:rPr>
          <w:spacing w:val="2"/>
        </w:rPr>
        <w:t>J</w:t>
      </w:r>
      <w:r>
        <w:rPr>
          <w:spacing w:val="-3"/>
        </w:rPr>
        <w:t>u</w:t>
      </w:r>
      <w:r>
        <w:rPr>
          <w:spacing w:val="-4"/>
        </w:rPr>
        <w:t>m</w:t>
      </w:r>
      <w:r>
        <w:t>s pas</w:t>
      </w:r>
      <w:r>
        <w:rPr>
          <w:spacing w:val="-3"/>
        </w:rPr>
        <w:t>k</w:t>
      </w:r>
      <w:r>
        <w:rPr>
          <w:spacing w:val="1"/>
        </w:rPr>
        <w:t>i</w:t>
      </w:r>
      <w:r>
        <w:t xml:space="preserve">rs </w:t>
      </w:r>
      <w:r>
        <w:rPr>
          <w:spacing w:val="-1"/>
        </w:rPr>
        <w:t>AMGEVITA</w:t>
      </w:r>
      <w:r>
        <w:t>.</w:t>
      </w:r>
    </w:p>
    <w:p w14:paraId="6BB80826" w14:textId="77777777" w:rsidR="00BE16A8" w:rsidRDefault="00BE16A8">
      <w:pPr>
        <w:kinsoku w:val="0"/>
        <w:overflowPunct w:val="0"/>
      </w:pPr>
    </w:p>
    <w:p w14:paraId="0E1D876E" w14:textId="77777777" w:rsidR="00BE16A8" w:rsidRDefault="001924EC">
      <w:pPr>
        <w:keepNext/>
        <w:rPr>
          <w:u w:val="single"/>
        </w:rPr>
      </w:pPr>
      <w:r>
        <w:rPr>
          <w:u w:val="single"/>
        </w:rPr>
        <w:t>Opinis kolitas suaugusiesiems ir vaikams</w:t>
      </w:r>
    </w:p>
    <w:p w14:paraId="1DE1308C" w14:textId="77777777" w:rsidR="00BE16A8" w:rsidRDefault="00BE16A8">
      <w:pPr>
        <w:keepNext/>
      </w:pPr>
    </w:p>
    <w:p w14:paraId="63103D6E" w14:textId="77777777" w:rsidR="00BE16A8" w:rsidRDefault="001924EC">
      <w:r>
        <w:t>Opinis kolitas yra uždegiminė storosios žarnos liga.</w:t>
      </w:r>
    </w:p>
    <w:p w14:paraId="0111853F" w14:textId="77777777" w:rsidR="00BE16A8" w:rsidRDefault="00BE16A8"/>
    <w:p w14:paraId="18318506" w14:textId="77777777" w:rsidR="00BE16A8" w:rsidRDefault="001924EC">
      <w:r>
        <w:t>AMGEVITA yra vartojamas suaugusiesiems ir vaikams nuo 6 iki 17 metų, sergantiems vidutinio sunkumo ir sunkiu opiniu kolitu, gydyti. Jeigu sergate opiniu kolitu, Jums pirmiausia gali būti skiriami kiti vaistai. Jeigu nebus pakankamo atsako į paskirtus vaistus, Jums bus skiriamas AMGEVITA tam, kad sumažintų Jūsų ligos požymius ir simptomus.</w:t>
      </w:r>
    </w:p>
    <w:p w14:paraId="3EC9076E" w14:textId="77777777" w:rsidR="00BE16A8" w:rsidRDefault="00BE16A8"/>
    <w:p w14:paraId="412EDA8B" w14:textId="77777777" w:rsidR="00BE16A8" w:rsidRDefault="001924EC">
      <w:r>
        <w:rPr>
          <w:u w:val="single"/>
        </w:rPr>
        <w:t>Neinfekcinis uveitas suaugusiesiems ir vaikams</w:t>
      </w:r>
    </w:p>
    <w:p w14:paraId="3D82E4E8" w14:textId="77777777" w:rsidR="00BE16A8" w:rsidRDefault="00BE16A8"/>
    <w:p w14:paraId="61946D06" w14:textId="77777777" w:rsidR="00BE16A8" w:rsidRDefault="001924EC">
      <w:r>
        <w:t>Neinfekcinis uveitas yra uždegiminė liga, paveikianti tam tikras akies dalis.</w:t>
      </w:r>
    </w:p>
    <w:p w14:paraId="162769BB" w14:textId="77777777" w:rsidR="00BE16A8" w:rsidRDefault="00BE16A8"/>
    <w:p w14:paraId="010FE9A7" w14:textId="77777777" w:rsidR="00BE16A8" w:rsidRDefault="001924EC">
      <w:pPr>
        <w:keepNext/>
      </w:pPr>
      <w:r>
        <w:t>AMGEVITA skiriamas</w:t>
      </w:r>
    </w:p>
    <w:p w14:paraId="5A83606B" w14:textId="77777777" w:rsidR="00BE16A8" w:rsidRDefault="001924EC">
      <w:pPr>
        <w:numPr>
          <w:ilvl w:val="0"/>
          <w:numId w:val="61"/>
        </w:numPr>
        <w:ind w:left="567" w:hanging="567"/>
      </w:pPr>
      <w:r>
        <w:t>suaugusiems pacientams, sergantiems neinfekciniu uveitu su uždegimu, paveikiančiu užpakalinę akies dalį, gydyti.</w:t>
      </w:r>
    </w:p>
    <w:p w14:paraId="7D16BDEA" w14:textId="77777777" w:rsidR="00BE16A8" w:rsidRDefault="001924EC">
      <w:pPr>
        <w:numPr>
          <w:ilvl w:val="0"/>
          <w:numId w:val="61"/>
        </w:numPr>
        <w:ind w:left="567" w:hanging="567"/>
      </w:pPr>
      <w:r>
        <w:t>vyresniems kaip 2 metų vaikams, sergantiems lėtiniu neinfekciniu uveitu su uždegimu, paveikiančiu priekinę akies dalį, gydyti.</w:t>
      </w:r>
    </w:p>
    <w:p w14:paraId="6C80A587" w14:textId="77777777" w:rsidR="00BE16A8" w:rsidRDefault="00BE16A8"/>
    <w:p w14:paraId="1E5B1F0F" w14:textId="77777777" w:rsidR="00BE16A8" w:rsidRDefault="001924EC">
      <w:r>
        <w:t>Šis uždegimas gali sukelti regėjimo pablogėjimą ir / ar drumsčių (juodų taškelių ar plonų judančių regėjimo lauke linijų) atsiradimą. AMGEVITA veikia mažindamas šį uždegimą.</w:t>
      </w:r>
    </w:p>
    <w:p w14:paraId="28C35566" w14:textId="77777777" w:rsidR="00BE16A8" w:rsidRDefault="00BE16A8"/>
    <w:p w14:paraId="68AFE073" w14:textId="77777777" w:rsidR="00BE16A8" w:rsidRDefault="00BE16A8">
      <w:pPr>
        <w:pStyle w:val="Heading3"/>
        <w:tabs>
          <w:tab w:val="left" w:pos="567"/>
        </w:tabs>
        <w:kinsoku w:val="0"/>
        <w:overflowPunct w:val="0"/>
        <w:ind w:left="0"/>
        <w:rPr>
          <w:b w:val="0"/>
          <w:bCs w:val="0"/>
        </w:rPr>
      </w:pPr>
    </w:p>
    <w:p w14:paraId="3E429709" w14:textId="77777777" w:rsidR="00BE16A8" w:rsidRDefault="001924EC">
      <w:pPr>
        <w:pStyle w:val="Heading3"/>
        <w:numPr>
          <w:ilvl w:val="0"/>
          <w:numId w:val="60"/>
        </w:numPr>
        <w:tabs>
          <w:tab w:val="left" w:pos="567"/>
        </w:tabs>
        <w:kinsoku w:val="0"/>
        <w:overflowPunct w:val="0"/>
        <w:ind w:left="0" w:firstLine="0"/>
      </w:pPr>
      <w:r>
        <w:rPr>
          <w:spacing w:val="1"/>
        </w:rPr>
        <w:t>K</w:t>
      </w:r>
      <w:r>
        <w:t xml:space="preserve">as </w:t>
      </w:r>
      <w:r>
        <w:rPr>
          <w:spacing w:val="-3"/>
        </w:rPr>
        <w:t>ž</w:t>
      </w:r>
      <w:r>
        <w:rPr>
          <w:spacing w:val="1"/>
        </w:rPr>
        <w:t>i</w:t>
      </w:r>
      <w:r>
        <w:rPr>
          <w:spacing w:val="-1"/>
        </w:rPr>
        <w:t>n</w:t>
      </w:r>
      <w:r>
        <w:rPr>
          <w:spacing w:val="-3"/>
        </w:rPr>
        <w:t>o</w:t>
      </w:r>
      <w:r>
        <w:t>t</w:t>
      </w:r>
      <w:r>
        <w:rPr>
          <w:spacing w:val="1"/>
        </w:rPr>
        <w:t>i</w:t>
      </w:r>
      <w:r>
        <w:rPr>
          <w:spacing w:val="-1"/>
        </w:rPr>
        <w:t>n</w:t>
      </w:r>
      <w:r>
        <w:t>a</w:t>
      </w:r>
      <w:r>
        <w:rPr>
          <w:spacing w:val="-3"/>
        </w:rPr>
        <w:t xml:space="preserve"> </w:t>
      </w:r>
      <w:r>
        <w:rPr>
          <w:spacing w:val="-1"/>
        </w:rPr>
        <w:t>p</w:t>
      </w:r>
      <w:r>
        <w:t>r</w:t>
      </w:r>
      <w:r>
        <w:rPr>
          <w:spacing w:val="-2"/>
        </w:rPr>
        <w:t>i</w:t>
      </w:r>
      <w:r>
        <w:t>eš v</w:t>
      </w:r>
      <w:r>
        <w:rPr>
          <w:spacing w:val="-3"/>
        </w:rPr>
        <w:t>a</w:t>
      </w:r>
      <w:r>
        <w:t>rt</w:t>
      </w:r>
      <w:r>
        <w:rPr>
          <w:spacing w:val="-3"/>
        </w:rPr>
        <w:t>o</w:t>
      </w:r>
      <w:r>
        <w:t>j</w:t>
      </w:r>
      <w:r>
        <w:rPr>
          <w:spacing w:val="-3"/>
        </w:rPr>
        <w:t>a</w:t>
      </w:r>
      <w:r>
        <w:rPr>
          <w:spacing w:val="-1"/>
        </w:rPr>
        <w:t>n</w:t>
      </w:r>
      <w:r>
        <w:t>t</w:t>
      </w:r>
      <w:r>
        <w:rPr>
          <w:spacing w:val="1"/>
        </w:rPr>
        <w:t xml:space="preserve"> AMGEVITA</w:t>
      </w:r>
    </w:p>
    <w:p w14:paraId="1BA90665" w14:textId="77777777" w:rsidR="00BE16A8" w:rsidRDefault="00BE16A8"/>
    <w:p w14:paraId="3E67072A" w14:textId="77777777" w:rsidR="00BE16A8" w:rsidRDefault="001924EC">
      <w:pPr>
        <w:pStyle w:val="Heading3"/>
        <w:keepNext/>
        <w:tabs>
          <w:tab w:val="left" w:pos="567"/>
        </w:tabs>
        <w:kinsoku w:val="0"/>
        <w:overflowPunct w:val="0"/>
        <w:ind w:left="0"/>
      </w:pPr>
      <w:r>
        <w:rPr>
          <w:spacing w:val="1"/>
        </w:rPr>
        <w:t>AMGEVITA</w:t>
      </w:r>
      <w:r>
        <w:rPr>
          <w:spacing w:val="-3"/>
        </w:rPr>
        <w:t xml:space="preserve"> </w:t>
      </w:r>
      <w:r>
        <w:t>vartoti draudžiama</w:t>
      </w:r>
    </w:p>
    <w:p w14:paraId="118AB220" w14:textId="77777777" w:rsidR="00BE16A8" w:rsidRDefault="00BE16A8">
      <w:pPr>
        <w:keepNext/>
      </w:pPr>
    </w:p>
    <w:p w14:paraId="10E01D44" w14:textId="77777777" w:rsidR="00BE16A8" w:rsidRDefault="001924EC">
      <w:pPr>
        <w:numPr>
          <w:ilvl w:val="0"/>
          <w:numId w:val="62"/>
        </w:numPr>
        <w:ind w:left="567" w:hanging="567"/>
      </w:pPr>
      <w:r>
        <w:t>jeigu yra alergija adalimumabui arba bet kuriai pagalbinei šio vaisto medžiagai (jos išvardytos 6 skyriuje);</w:t>
      </w:r>
    </w:p>
    <w:p w14:paraId="00CF708E" w14:textId="77777777" w:rsidR="00BE16A8" w:rsidRDefault="001924EC">
      <w:pPr>
        <w:numPr>
          <w:ilvl w:val="0"/>
          <w:numId w:val="62"/>
        </w:numPr>
        <w:ind w:left="567" w:hanging="567"/>
      </w:pPr>
      <w:r>
        <w:t>jeigu Jums yra sunki infekcija, įskaitant ir aktyvią tuberkuliozę, sepsis (kraujo infekcija) arba kitų oportunistinių infekcijų (neįprastų infekcijų, susijusių su nusilpusia imunine sistema) (žr. „Įspėjimai ir atsargumo priemonės“). Svarbu pasakyti gydytojui, jeigu yra infekcijos simptomų, pvz., karščiavimas, žaizdos, nuovargis, dantų problemos;</w:t>
      </w:r>
    </w:p>
    <w:p w14:paraId="311DA990" w14:textId="77777777" w:rsidR="00BE16A8" w:rsidRDefault="001924EC">
      <w:pPr>
        <w:numPr>
          <w:ilvl w:val="0"/>
          <w:numId w:val="62"/>
        </w:numPr>
        <w:ind w:left="567" w:hanging="567"/>
      </w:pPr>
      <w:r>
        <w:t>jeigu yra vidutinis ar sunkus širdies nepakankamumas. Svarbu pasakyti gydytojui, jeigu Jums buvo arba yra sunki širdies liga (žr. „Įspėjimai ir atsargumo priemonės“).</w:t>
      </w:r>
    </w:p>
    <w:p w14:paraId="59FED912" w14:textId="77777777" w:rsidR="00BE16A8" w:rsidRDefault="00BE16A8">
      <w:pPr>
        <w:pStyle w:val="BodyText"/>
        <w:tabs>
          <w:tab w:val="left" w:pos="567"/>
        </w:tabs>
        <w:kinsoku w:val="0"/>
        <w:overflowPunct w:val="0"/>
        <w:ind w:left="0"/>
      </w:pPr>
    </w:p>
    <w:p w14:paraId="20DA7220" w14:textId="77777777" w:rsidR="00BE16A8" w:rsidRDefault="001924EC">
      <w:pPr>
        <w:pStyle w:val="Heading3"/>
        <w:keepNext/>
        <w:kinsoku w:val="0"/>
        <w:overflowPunct w:val="0"/>
        <w:ind w:left="0"/>
        <w:rPr>
          <w:b w:val="0"/>
          <w:bCs w:val="0"/>
        </w:rPr>
      </w:pPr>
      <w:r>
        <w:t>Įs</w:t>
      </w:r>
      <w:r>
        <w:rPr>
          <w:spacing w:val="-1"/>
        </w:rPr>
        <w:t>p</w:t>
      </w:r>
      <w:r>
        <w:t>ė</w:t>
      </w:r>
      <w:r>
        <w:rPr>
          <w:spacing w:val="-2"/>
        </w:rPr>
        <w:t>ji</w:t>
      </w:r>
      <w:r>
        <w:t>mai</w:t>
      </w:r>
      <w:r>
        <w:rPr>
          <w:spacing w:val="-2"/>
        </w:rPr>
        <w:t xml:space="preserve"> </w:t>
      </w:r>
      <w:r>
        <w:rPr>
          <w:spacing w:val="1"/>
        </w:rPr>
        <w:t>i</w:t>
      </w:r>
      <w:r>
        <w:t xml:space="preserve">r </w:t>
      </w:r>
      <w:r>
        <w:rPr>
          <w:spacing w:val="-3"/>
        </w:rPr>
        <w:t>a</w:t>
      </w:r>
      <w:r>
        <w:t>ts</w:t>
      </w:r>
      <w:r>
        <w:rPr>
          <w:spacing w:val="-3"/>
        </w:rPr>
        <w:t>a</w:t>
      </w:r>
      <w:r>
        <w:t>rg</w:t>
      </w:r>
      <w:r>
        <w:rPr>
          <w:spacing w:val="-3"/>
        </w:rPr>
        <w:t>u</w:t>
      </w:r>
      <w:r>
        <w:t xml:space="preserve">mo </w:t>
      </w:r>
      <w:r>
        <w:rPr>
          <w:spacing w:val="-1"/>
        </w:rPr>
        <w:t>p</w:t>
      </w:r>
      <w:r>
        <w:rPr>
          <w:spacing w:val="-3"/>
        </w:rPr>
        <w:t>r</w:t>
      </w:r>
      <w:r>
        <w:rPr>
          <w:spacing w:val="1"/>
        </w:rPr>
        <w:t>i</w:t>
      </w:r>
      <w:r>
        <w:t>e</w:t>
      </w:r>
      <w:r>
        <w:rPr>
          <w:spacing w:val="-2"/>
        </w:rPr>
        <w:t>m</w:t>
      </w:r>
      <w:r>
        <w:t>o</w:t>
      </w:r>
      <w:r>
        <w:rPr>
          <w:spacing w:val="-1"/>
        </w:rPr>
        <w:t>n</w:t>
      </w:r>
      <w:r>
        <w:t>ės</w:t>
      </w:r>
    </w:p>
    <w:p w14:paraId="77590B0A" w14:textId="77777777" w:rsidR="00BE16A8" w:rsidRDefault="00BE16A8">
      <w:pPr>
        <w:keepNext/>
        <w:kinsoku w:val="0"/>
        <w:overflowPunct w:val="0"/>
      </w:pPr>
    </w:p>
    <w:p w14:paraId="2E098189" w14:textId="77777777" w:rsidR="00BE16A8" w:rsidRDefault="001924EC">
      <w:pPr>
        <w:pStyle w:val="BodyText"/>
        <w:keepNext/>
        <w:kinsoku w:val="0"/>
        <w:overflowPunct w:val="0"/>
        <w:ind w:left="0"/>
      </w:pPr>
      <w:r>
        <w:rPr>
          <w:spacing w:val="-1"/>
        </w:rPr>
        <w:t>P</w:t>
      </w:r>
      <w:r>
        <w:t>as</w:t>
      </w:r>
      <w:r>
        <w:rPr>
          <w:spacing w:val="-2"/>
        </w:rPr>
        <w:t>i</w:t>
      </w:r>
      <w:r>
        <w:rPr>
          <w:spacing w:val="1"/>
        </w:rPr>
        <w:t>t</w:t>
      </w:r>
      <w:r>
        <w:t>ar</w:t>
      </w:r>
      <w:r>
        <w:rPr>
          <w:spacing w:val="-3"/>
        </w:rPr>
        <w:t>k</w:t>
      </w:r>
      <w:r>
        <w:rPr>
          <w:spacing w:val="-2"/>
        </w:rPr>
        <w:t>i</w:t>
      </w:r>
      <w:r>
        <w:rPr>
          <w:spacing w:val="1"/>
        </w:rPr>
        <w:t>t</w:t>
      </w:r>
      <w:r>
        <w:t xml:space="preserve">e </w:t>
      </w:r>
      <w:r>
        <w:rPr>
          <w:spacing w:val="-2"/>
        </w:rPr>
        <w:t>s</w:t>
      </w:r>
      <w:r>
        <w:t xml:space="preserve">u </w:t>
      </w:r>
      <w:r>
        <w:rPr>
          <w:spacing w:val="-3"/>
        </w:rPr>
        <w:t>gy</w:t>
      </w:r>
      <w:r>
        <w:rPr>
          <w:spacing w:val="2"/>
        </w:rPr>
        <w:t>d</w:t>
      </w:r>
      <w:r>
        <w:rPr>
          <w:spacing w:val="-3"/>
        </w:rPr>
        <w:t>y</w:t>
      </w:r>
      <w:r>
        <w:rPr>
          <w:spacing w:val="1"/>
        </w:rPr>
        <w:t>t</w:t>
      </w:r>
      <w:r>
        <w:rPr>
          <w:spacing w:val="-3"/>
        </w:rPr>
        <w:t>o</w:t>
      </w:r>
      <w:r>
        <w:rPr>
          <w:spacing w:val="3"/>
        </w:rPr>
        <w:t>j</w:t>
      </w:r>
      <w:r>
        <w:t xml:space="preserve">u </w:t>
      </w:r>
      <w:r>
        <w:rPr>
          <w:spacing w:val="-3"/>
        </w:rPr>
        <w:t>a</w:t>
      </w:r>
      <w:r>
        <w:t>rba</w:t>
      </w:r>
      <w:r>
        <w:rPr>
          <w:spacing w:val="-2"/>
        </w:rPr>
        <w:t xml:space="preserve">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 p</w:t>
      </w:r>
      <w:r>
        <w:rPr>
          <w:spacing w:val="-2"/>
        </w:rPr>
        <w:t>r</w:t>
      </w:r>
      <w:r>
        <w:rPr>
          <w:spacing w:val="1"/>
        </w:rPr>
        <w:t>i</w:t>
      </w:r>
      <w:r>
        <w:rPr>
          <w:spacing w:val="-3"/>
        </w:rPr>
        <w:t>e</w:t>
      </w:r>
      <w:r>
        <w:t>š p</w:t>
      </w:r>
      <w:r>
        <w:rPr>
          <w:spacing w:val="-2"/>
        </w:rPr>
        <w:t>r</w:t>
      </w:r>
      <w:r>
        <w:t>adė</w:t>
      </w:r>
      <w:r>
        <w:rPr>
          <w:spacing w:val="-3"/>
        </w:rPr>
        <w:t>da</w:t>
      </w:r>
      <w:r>
        <w:rPr>
          <w:spacing w:val="-4"/>
        </w:rPr>
        <w:t>m</w:t>
      </w:r>
      <w:r>
        <w:t>i</w:t>
      </w:r>
      <w:r>
        <w:rPr>
          <w:spacing w:val="3"/>
        </w:rPr>
        <w:t xml:space="preserve"> </w:t>
      </w:r>
      <w:r>
        <w:rPr>
          <w:spacing w:val="-3"/>
        </w:rPr>
        <w:t>v</w:t>
      </w:r>
      <w:r>
        <w:t>ar</w:t>
      </w:r>
      <w:r>
        <w:rPr>
          <w:spacing w:val="1"/>
        </w:rPr>
        <w:t>t</w:t>
      </w:r>
      <w:r>
        <w:t>o</w:t>
      </w:r>
      <w:r>
        <w:rPr>
          <w:spacing w:val="-2"/>
        </w:rPr>
        <w:t>t</w:t>
      </w:r>
      <w:r>
        <w:t>i</w:t>
      </w:r>
      <w:r>
        <w:rPr>
          <w:spacing w:val="1"/>
        </w:rPr>
        <w:t xml:space="preserve"> </w:t>
      </w:r>
      <w:r>
        <w:rPr>
          <w:spacing w:val="-1"/>
        </w:rPr>
        <w:t>AMGEVITA</w:t>
      </w:r>
      <w:r>
        <w:t>:</w:t>
      </w:r>
    </w:p>
    <w:p w14:paraId="3DBB24D5" w14:textId="77777777" w:rsidR="00BE16A8" w:rsidRDefault="00BE16A8">
      <w:pPr>
        <w:pStyle w:val="BodyText"/>
        <w:keepNext/>
        <w:kinsoku w:val="0"/>
        <w:overflowPunct w:val="0"/>
        <w:ind w:left="0"/>
      </w:pPr>
    </w:p>
    <w:p w14:paraId="4F80E4D5" w14:textId="77777777" w:rsidR="00BE16A8" w:rsidRDefault="001924EC">
      <w:pPr>
        <w:pStyle w:val="BodyText"/>
        <w:keepNext/>
        <w:kinsoku w:val="0"/>
        <w:overflowPunct w:val="0"/>
        <w:ind w:left="0"/>
      </w:pPr>
      <w:r>
        <w:t>Alerginės reakcijos</w:t>
      </w:r>
    </w:p>
    <w:p w14:paraId="1ED796F9" w14:textId="77777777" w:rsidR="00BE16A8" w:rsidRDefault="00BE16A8">
      <w:pPr>
        <w:keepNext/>
        <w:kinsoku w:val="0"/>
        <w:overflowPunct w:val="0"/>
      </w:pPr>
    </w:p>
    <w:p w14:paraId="4FC78EE5" w14:textId="77777777" w:rsidR="00BE16A8" w:rsidRDefault="001924EC">
      <w:pPr>
        <w:numPr>
          <w:ilvl w:val="0"/>
          <w:numId w:val="62"/>
        </w:numPr>
        <w:ind w:left="567" w:hanging="567"/>
      </w:pPr>
      <w:r>
        <w:t>Jeigu yra alerginių reakcijų, pvz., spaudimas krūtinėje, švokštimas, svaigulys, tinimas ar išbėrimas – daugiau AMGEVITA neleiskite ir nedelsdami kreipkitės į gydytoją, nes retais atvejais šios reakcijos gali būti pavojingos gyvybei.</w:t>
      </w:r>
    </w:p>
    <w:p w14:paraId="35C1C920" w14:textId="77777777" w:rsidR="00BE16A8" w:rsidRDefault="00BE16A8"/>
    <w:p w14:paraId="664D939C" w14:textId="77777777" w:rsidR="00BE16A8" w:rsidRDefault="001924EC">
      <w:r>
        <w:t>Infekcijos</w:t>
      </w:r>
    </w:p>
    <w:p w14:paraId="4924B059" w14:textId="77777777" w:rsidR="00BE16A8" w:rsidRDefault="00BE16A8"/>
    <w:p w14:paraId="1F8E16A8" w14:textId="77777777" w:rsidR="00BE16A8" w:rsidRDefault="001924EC">
      <w:pPr>
        <w:numPr>
          <w:ilvl w:val="0"/>
          <w:numId w:val="62"/>
        </w:numPr>
        <w:ind w:left="567" w:hanging="567"/>
      </w:pPr>
      <w:r>
        <w:t>Jeigu yra infekcija, taip pat ilgalaikė ar lokalizuota (pvz., kojos opa) – prieš pradėdami vartoti AMGEVITA, pasitarkite su gydytoju. Jeigu kuo nors abejojate, kreipkitės į gydytoją.</w:t>
      </w:r>
    </w:p>
    <w:p w14:paraId="2907FA15" w14:textId="77777777" w:rsidR="00BE16A8" w:rsidRDefault="001924EC">
      <w:pPr>
        <w:numPr>
          <w:ilvl w:val="0"/>
          <w:numId w:val="62"/>
        </w:numPr>
        <w:ind w:left="567" w:hanging="567"/>
      </w:pPr>
      <w:r>
        <w:t>Vartodami AMGEVITA, galite daug greičiau įgyti infekciją. Ši rizika gali padidėti, jeigu Jūsų plaučių funkcija yra sutrikusi. Tai gali būti sunkios infekcijos, tokios kaip tuberkuliozė, virusinės, grybelinės, parazitinės ir bakterinės kilmės infekcijos, kitos oportunistinės infekcijos ir sepsis, kurios retais atvejais gali būti pavojingos gyvybei. Svarbu pasakyti gydytojui, jeigu atsirado tokių simptomų, kaip karščiavimas, žaizdos, nuovargis ar dantų problemos. Gydytojas gali rekomenduoti laikinai nutraukti AMGEVITA vartojimą.</w:t>
      </w:r>
    </w:p>
    <w:p w14:paraId="3211C34F" w14:textId="77777777" w:rsidR="00BE16A8" w:rsidRDefault="00BE16A8"/>
    <w:p w14:paraId="6E7E72B5" w14:textId="77777777" w:rsidR="00BE16A8" w:rsidRDefault="001924EC">
      <w:r>
        <w:t>Tuberkuliozė</w:t>
      </w:r>
    </w:p>
    <w:p w14:paraId="04036EC3" w14:textId="77777777" w:rsidR="00BE16A8" w:rsidRDefault="00BE16A8"/>
    <w:p w14:paraId="12BCDCA0" w14:textId="77777777" w:rsidR="00BE16A8" w:rsidRDefault="001924EC">
      <w:pPr>
        <w:numPr>
          <w:ilvl w:val="0"/>
          <w:numId w:val="62"/>
        </w:numPr>
        <w:ind w:left="567" w:hanging="567"/>
      </w:pPr>
      <w:r>
        <w:t xml:space="preserve">Kai kurie AMGEVITA vartojantys pacientai sirgo tuberkulioze, todėl gydytojas, prieš paskirdamas AMGEVITA, Jus ištirs dėl tuberkuliozės. Tai apims išsamų medicininį įvertinimą, taip pat ir Jūsų medicininę anamnezę, įskaitant atitinkamų patikros tyrimų (pvz., rentgenologinio krūtinės ląstos ištyrimo ir tuberkulino testo) paskyrimą. Apie šių tyrimų atlikimą ir rezultatus turi būti pažymėta </w:t>
      </w:r>
      <w:r>
        <w:rPr>
          <w:b/>
          <w:bCs/>
        </w:rPr>
        <w:t>Paciento Priminimo Kortelėje</w:t>
      </w:r>
      <w:r>
        <w:t>. Labai svarbu pasakyti gydytojui, jeigu sirgote tuberkulioze ar artimai bendravote su sergančiuoju tuberkulioze.</w:t>
      </w:r>
    </w:p>
    <w:p w14:paraId="726898EC" w14:textId="77777777" w:rsidR="00BE16A8" w:rsidRDefault="001924EC">
      <w:pPr>
        <w:numPr>
          <w:ilvl w:val="0"/>
          <w:numId w:val="62"/>
        </w:numPr>
        <w:ind w:left="567" w:hanging="567"/>
      </w:pPr>
      <w:r>
        <w:t>Gydymo metu gali atsirasti tuberkuliozė, net jei Jūs gavote prevencinį gydymą dėl tuberkuliozės.</w:t>
      </w:r>
    </w:p>
    <w:p w14:paraId="31BF9BC8" w14:textId="77777777" w:rsidR="00BE16A8" w:rsidRDefault="001924EC">
      <w:pPr>
        <w:numPr>
          <w:ilvl w:val="0"/>
          <w:numId w:val="62"/>
        </w:numPr>
        <w:ind w:left="567" w:hanging="567"/>
      </w:pPr>
      <w:r>
        <w:t>Jeigu tuberkuliozės (nuolatinis kosulys, mažėjantis kūno svoris, apatija, nedidelis karščiavimas) ar bet kokios kitos infekcijos simptomų atsiranda gydantis arba po gydymo, nedelsdami pasakykite gydytojui.</w:t>
      </w:r>
    </w:p>
    <w:p w14:paraId="1EC81FD9" w14:textId="77777777" w:rsidR="00BE16A8" w:rsidRDefault="00BE16A8"/>
    <w:p w14:paraId="7E7A99A6" w14:textId="77777777" w:rsidR="00BE16A8" w:rsidRDefault="001924EC">
      <w:r>
        <w:t>Kelionės / pasikartojanti infekcija</w:t>
      </w:r>
    </w:p>
    <w:p w14:paraId="406582FF" w14:textId="77777777" w:rsidR="00BE16A8" w:rsidRDefault="00BE16A8"/>
    <w:p w14:paraId="115F36B3" w14:textId="77777777" w:rsidR="00BE16A8" w:rsidRDefault="001924EC">
      <w:pPr>
        <w:numPr>
          <w:ilvl w:val="0"/>
          <w:numId w:val="62"/>
        </w:numPr>
        <w:ind w:left="567" w:hanging="567"/>
      </w:pPr>
      <w:r>
        <w:t>Pasitarkite su gydytoju, jei gyvenate ar keliaujate į regionus, kur grybelinės infekcijos, tokios kaip histoplazmozė, kokcidioidomikozė ar blastomikozė, yra endeminės.</w:t>
      </w:r>
    </w:p>
    <w:p w14:paraId="0CC21E23" w14:textId="77777777" w:rsidR="00BE16A8" w:rsidRDefault="001924EC">
      <w:pPr>
        <w:numPr>
          <w:ilvl w:val="0"/>
          <w:numId w:val="62"/>
        </w:numPr>
        <w:ind w:left="567" w:hanging="567"/>
      </w:pPr>
      <w:r>
        <w:t>Pasakykite gydytojui, jeigu buvo pasikartojanti infekcija ar būklės, didinančios infekcijų riziką.</w:t>
      </w:r>
    </w:p>
    <w:p w14:paraId="0E0AE588" w14:textId="77777777" w:rsidR="00BE16A8" w:rsidRDefault="00BE16A8"/>
    <w:p w14:paraId="53144A74" w14:textId="77777777" w:rsidR="00BE16A8" w:rsidRDefault="001924EC">
      <w:pPr>
        <w:kinsoku w:val="0"/>
        <w:overflowPunct w:val="0"/>
      </w:pPr>
      <w:r>
        <w:t>Hepatito B virusas</w:t>
      </w:r>
    </w:p>
    <w:p w14:paraId="4C7918E2" w14:textId="77777777" w:rsidR="00BE16A8" w:rsidRDefault="00BE16A8"/>
    <w:p w14:paraId="5CBC80A6" w14:textId="77777777" w:rsidR="00BE16A8" w:rsidRDefault="001924EC">
      <w:pPr>
        <w:numPr>
          <w:ilvl w:val="0"/>
          <w:numId w:val="62"/>
        </w:numPr>
        <w:ind w:left="567" w:hanging="567"/>
      </w:pPr>
      <w:r>
        <w:t>Pasakykite gydytojui, jei esate hepatito B viruso (HBV) nešiotojas, jei sergate aktyvia HBV forma ar jeigu manote, kad Jums yra rizika užsikrėsti HBV. Gydytojas patikrins Jus dėl HBV. AMGEVITA vartojimas gali iššaukti HBV pakartotinį suaktyvėjimą asmenims, kurie yra šio viruso nešiotojai. Kai kuriais retai pasitaikančiais atvejais, ypač tuomet, kai vartojate kitų vaistų, slopinančių imuninę sistemą, HBV pakartotinis suaktyvėjimas gali būti pavojingas gyvybei.</w:t>
      </w:r>
    </w:p>
    <w:p w14:paraId="46A04562" w14:textId="77777777" w:rsidR="00BE16A8" w:rsidRDefault="00BE16A8"/>
    <w:p w14:paraId="0D929BB8" w14:textId="77777777" w:rsidR="00BE16A8" w:rsidRDefault="001924EC">
      <w:pPr>
        <w:kinsoku w:val="0"/>
        <w:overflowPunct w:val="0"/>
      </w:pPr>
      <w:r>
        <w:t>Amžius virš 65 metų</w:t>
      </w:r>
    </w:p>
    <w:p w14:paraId="4C6C9086" w14:textId="77777777" w:rsidR="00BE16A8" w:rsidRDefault="00BE16A8"/>
    <w:p w14:paraId="7BF144BC" w14:textId="77777777" w:rsidR="00BE16A8" w:rsidRDefault="001924EC">
      <w:pPr>
        <w:numPr>
          <w:ilvl w:val="0"/>
          <w:numId w:val="62"/>
        </w:numPr>
        <w:ind w:left="567" w:hanging="567"/>
      </w:pPr>
      <w:r>
        <w:t>Jeigu esate vyresnis nei 65 metų amžiaus, vartodamas AMGEVITA, galite būti imlesnis infekcijoms. Kol esate gydomas AMGEVITA, Jūs ir Jūsų gydytojas turėtumėte atkreipti ypatingą dėmesį į infekcijos požymius. Jeigu Jums atsirado infekcijų simptomų, tokių kaip karščiavimas, žaizdos, nuovargio jausmas ar dantų problemos, yra svarbu pasakyti gydytojui.</w:t>
      </w:r>
    </w:p>
    <w:p w14:paraId="71E6DB40" w14:textId="77777777" w:rsidR="00BE16A8" w:rsidRDefault="00BE16A8"/>
    <w:p w14:paraId="4076294D" w14:textId="77777777" w:rsidR="00BE16A8" w:rsidRDefault="001924EC">
      <w:pPr>
        <w:keepNext/>
        <w:keepLines/>
        <w:kinsoku w:val="0"/>
        <w:overflowPunct w:val="0"/>
        <w:ind w:left="567" w:hanging="567"/>
      </w:pPr>
      <w:r>
        <w:t>Chirurginės operacijos arba dantų procedūros</w:t>
      </w:r>
    </w:p>
    <w:p w14:paraId="101B3CFA" w14:textId="77777777" w:rsidR="00BE16A8" w:rsidRDefault="00BE16A8">
      <w:pPr>
        <w:keepNext/>
        <w:keepLines/>
      </w:pPr>
    </w:p>
    <w:p w14:paraId="7FFEF9AA" w14:textId="77777777" w:rsidR="00BE16A8" w:rsidRDefault="001924EC">
      <w:pPr>
        <w:keepNext/>
        <w:keepLines/>
        <w:numPr>
          <w:ilvl w:val="0"/>
          <w:numId w:val="62"/>
        </w:numPr>
        <w:ind w:left="567" w:hanging="567"/>
      </w:pPr>
      <w:r>
        <w:t>Jeigu planuojate operuotis ar gydytis dantis, prašome įspėti Jūsų gydytoją, kad Jūs vartojate AMGEVITA. Gydytojas gali rekomenduoti laikinai nutraukti AMGEVITA vartojimą.</w:t>
      </w:r>
    </w:p>
    <w:p w14:paraId="73BCED75" w14:textId="77777777" w:rsidR="00BE16A8" w:rsidRDefault="00BE16A8"/>
    <w:p w14:paraId="31EEA7B4" w14:textId="77777777" w:rsidR="00BE16A8" w:rsidRDefault="001924EC">
      <w:pPr>
        <w:kinsoku w:val="0"/>
        <w:overflowPunct w:val="0"/>
        <w:ind w:left="567" w:hanging="567"/>
      </w:pP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a</w:t>
      </w:r>
    </w:p>
    <w:p w14:paraId="2BA46428" w14:textId="77777777" w:rsidR="00BE16A8" w:rsidRDefault="00BE16A8"/>
    <w:p w14:paraId="5CA31C1C" w14:textId="77777777" w:rsidR="00BE16A8" w:rsidRDefault="001924EC">
      <w:pPr>
        <w:numPr>
          <w:ilvl w:val="0"/>
          <w:numId w:val="62"/>
        </w:numPr>
        <w:ind w:left="567" w:hanging="567"/>
      </w:pPr>
      <w:r>
        <w:t>Jeigu sergate ar Jums išsivysto demielinizuojanti liga, pvz., išsėtinė sklerozė, gydytojas nuspręs, ar Jums skirti AMGEVITA ir ar tęsti gydymą AMGEVITA. Nedelsiant pasakykite savo gydytojui, jei Jums pasireiškia tokie simptomai, kaip regėjimo pokyčiai, rankų ir kojų silpnumas ar sustingimas, ar dilgčiojimas bet kurioje kūno vietoje.</w:t>
      </w:r>
    </w:p>
    <w:p w14:paraId="787A463F" w14:textId="77777777" w:rsidR="00BE16A8" w:rsidRDefault="00BE16A8"/>
    <w:p w14:paraId="05E5C432" w14:textId="77777777" w:rsidR="00BE16A8" w:rsidRDefault="001924EC">
      <w:r>
        <w:t>Skiepijimas</w:t>
      </w:r>
    </w:p>
    <w:p w14:paraId="5AA45574" w14:textId="77777777" w:rsidR="00BE16A8" w:rsidRDefault="00BE16A8"/>
    <w:p w14:paraId="6D6F322F" w14:textId="77777777" w:rsidR="00BE16A8" w:rsidRDefault="001924EC">
      <w:pPr>
        <w:numPr>
          <w:ilvl w:val="0"/>
          <w:numId w:val="62"/>
        </w:numPr>
        <w:ind w:left="567" w:hanging="567"/>
      </w:pPr>
      <w:r>
        <w:t>Vartojant AMGEVITA, draudžiama skiepytis tam tikromis vakcinomis, kuriose yra gyvų, bet susilpnintų ligas sukeliančių bakterijų arba virusų, nes jos gali sukelti infekcijas. Prieš skiepydamiesi bet kuria vakcina, pasitarkite su gydytoju. Jei yra galimybė, vaikus rekomenduojama paskiepyti visais skiepais pagal galiojantį skiepų kalendorių prieš pradedant gydytis AMGEVITA.</w:t>
      </w:r>
    </w:p>
    <w:p w14:paraId="5DE51641" w14:textId="77777777" w:rsidR="00BE16A8" w:rsidRDefault="001924EC">
      <w:pPr>
        <w:numPr>
          <w:ilvl w:val="0"/>
          <w:numId w:val="62"/>
        </w:numPr>
        <w:ind w:left="567" w:hanging="567"/>
      </w:pPr>
      <w:r>
        <w:t>Jei Jūs vartojote AMGEVITA nėštumo metu, Jūsų kūdikiui bus didesnis infekcijos pavojus maždaug penkis mėnesius nuo paskutinės dozės, kurią gavote nėštumo metu. Svarbu, kad pasakytumėte savo kūdikio gydytojams ir kitiems sveikatos priežiūros specialistams, kad Jūs vartojote AMGEVITA nėštumo metu, kad jie galėtų nuspręsti, kada skiepyti Jūsų kūdikį.</w:t>
      </w:r>
    </w:p>
    <w:p w14:paraId="3893AC15" w14:textId="77777777" w:rsidR="00BE16A8" w:rsidRDefault="00BE16A8"/>
    <w:p w14:paraId="143D6DC2" w14:textId="77777777" w:rsidR="00BE16A8" w:rsidRDefault="001924EC">
      <w:r>
        <w:t>Širdies nepakankamumas</w:t>
      </w:r>
    </w:p>
    <w:p w14:paraId="13A873EF" w14:textId="77777777" w:rsidR="00BE16A8" w:rsidRDefault="00BE16A8"/>
    <w:p w14:paraId="4074641A" w14:textId="77777777" w:rsidR="00BE16A8" w:rsidRDefault="001924EC">
      <w:pPr>
        <w:numPr>
          <w:ilvl w:val="0"/>
          <w:numId w:val="62"/>
        </w:numPr>
        <w:ind w:left="567" w:hanging="567"/>
      </w:pPr>
      <w:r>
        <w:t>Jeigu Jums yra nesunkus širdies nepakankamumas ir Jūs gydotės AMGEVITA,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AMGEVITA.</w:t>
      </w:r>
    </w:p>
    <w:p w14:paraId="4C310FD6" w14:textId="77777777" w:rsidR="00BE16A8" w:rsidRDefault="00BE16A8"/>
    <w:p w14:paraId="11396F25" w14:textId="77777777" w:rsidR="00BE16A8" w:rsidRDefault="001924EC">
      <w:r>
        <w:t>Karščiavimas, kraujosruvų (mėlynių) atsiradimas, kraujavimas arba blyškumas</w:t>
      </w:r>
    </w:p>
    <w:p w14:paraId="63698F38" w14:textId="77777777" w:rsidR="00BE16A8" w:rsidRDefault="00BE16A8"/>
    <w:p w14:paraId="63A83AB2" w14:textId="77777777" w:rsidR="00BE16A8" w:rsidRDefault="001924EC">
      <w:pPr>
        <w:numPr>
          <w:ilvl w:val="0"/>
          <w:numId w:val="62"/>
        </w:numPr>
        <w:ind w:left="567" w:hanging="567"/>
      </w:pPr>
      <w:r>
        <w: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t>
      </w:r>
    </w:p>
    <w:p w14:paraId="47E0B952" w14:textId="77777777" w:rsidR="00BE16A8" w:rsidRDefault="00BE16A8"/>
    <w:p w14:paraId="133265E5" w14:textId="77777777" w:rsidR="00BE16A8" w:rsidRDefault="001924EC">
      <w:r>
        <w:t>Vėžys</w:t>
      </w:r>
    </w:p>
    <w:p w14:paraId="0F7BB346" w14:textId="77777777" w:rsidR="00BE16A8" w:rsidRDefault="00BE16A8"/>
    <w:p w14:paraId="179936EF" w14:textId="77777777" w:rsidR="00BE16A8" w:rsidRDefault="001924EC">
      <w:pPr>
        <w:numPr>
          <w:ilvl w:val="0"/>
          <w:numId w:val="62"/>
        </w:numPr>
        <w:ind w:left="567" w:hanging="567"/>
      </w:pPr>
      <w:r>
        <w:t>Labai retais atvejais yra buvę tam tikrų vėžio rūšių vaikams ir suaugusiems pacientams, vartojantiems adalimumabą ar kitus TNF blokuojančius vaistus. Žmonėms, sergantiems sunkesne reumatoidinio artrito forma ilgesnį laiką, gali būti didesnė už vidutinę rizika susirgti limfoma (vėžys, kuris pažeidžia limfinę sistemą) ir leukemija (vėžys, kuris pažeidžia kraują ir kaulų čiulpus).</w:t>
      </w:r>
    </w:p>
    <w:p w14:paraId="6BDD32A2" w14:textId="77777777" w:rsidR="00BE16A8" w:rsidRDefault="001924EC">
      <w:pPr>
        <w:numPr>
          <w:ilvl w:val="0"/>
          <w:numId w:val="62"/>
        </w:numPr>
        <w:ind w:left="567" w:hanging="567"/>
      </w:pPr>
      <w:r>
        <w:t>Jeigu Jūs gydomas AMGEVITA, gali padidėti rizika susirgti limfoma, leukemija ar kitu vėžiu. Retais atvejais, AMGEVITA vartojantiems pacientams pasireiškė specifiškas ir sunkus limfomos tipas. Kai kurie iš šių pacientų taip pat buvo gydomi azatioprinu ar 6</w:t>
      </w:r>
      <w:r>
        <w:noBreakHyphen/>
        <w:t>merkaptopurinu. Pasakykite savo gydytojui, jei kartu su AMGEVITA vartojate azatiopriną ar 6</w:t>
      </w:r>
      <w:r>
        <w:noBreakHyphen/>
        <w:t>merkaptopuriną.</w:t>
      </w:r>
    </w:p>
    <w:p w14:paraId="1FEC5974" w14:textId="77777777" w:rsidR="00BE16A8" w:rsidRDefault="001924EC">
      <w:pPr>
        <w:numPr>
          <w:ilvl w:val="0"/>
          <w:numId w:val="62"/>
        </w:numPr>
        <w:ind w:left="567" w:hanging="567"/>
      </w:pPr>
      <w:r>
        <w:t>Be to, buvo stebimi nemelanominio odos vėžio atvejai pacientams, vartojusiems adalimumabą. Jei gydymo metu arba po gydymo atsirastų naujų odos pažeidimų arba jei esami pažeidimai pasikeistų, pasakykite gydytojui.</w:t>
      </w:r>
    </w:p>
    <w:p w14:paraId="4930807F" w14:textId="77777777" w:rsidR="00BE16A8" w:rsidRDefault="001924EC">
      <w:pPr>
        <w:numPr>
          <w:ilvl w:val="0"/>
          <w:numId w:val="62"/>
        </w:numPr>
        <w:ind w:left="567" w:hanging="567"/>
      </w:pPr>
      <w: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64BE5B4E" w14:textId="77777777" w:rsidR="00BE16A8" w:rsidRDefault="00BE16A8"/>
    <w:p w14:paraId="75C1B100" w14:textId="63DFB81D" w:rsidR="00BE16A8" w:rsidRDefault="001924EC">
      <w:r>
        <w:t>Autoimuninė</w:t>
      </w:r>
      <w:del w:id="18" w:author="Author">
        <w:r w:rsidDel="00CC45B7">
          <w:delText>s</w:delText>
        </w:r>
      </w:del>
      <w:r>
        <w:t xml:space="preserve"> lig</w:t>
      </w:r>
      <w:ins w:id="19" w:author="Author">
        <w:r w:rsidR="00CC45B7">
          <w:t>a</w:t>
        </w:r>
      </w:ins>
      <w:del w:id="20" w:author="Author">
        <w:r w:rsidDel="00CC45B7">
          <w:delText>os</w:delText>
        </w:r>
      </w:del>
    </w:p>
    <w:p w14:paraId="22B03BE5" w14:textId="77777777" w:rsidR="00BE16A8" w:rsidRDefault="00BE16A8"/>
    <w:p w14:paraId="5DF6936F" w14:textId="77777777" w:rsidR="00BE16A8" w:rsidRDefault="001924EC">
      <w:pPr>
        <w:numPr>
          <w:ilvl w:val="0"/>
          <w:numId w:val="62"/>
        </w:numPr>
        <w:ind w:left="567" w:hanging="567"/>
      </w:pPr>
      <w:r>
        <w:t>Retais atvejais gydymas AMGEVITA gali sukelti į vilkligę panašų sindromą. Susisiekite su savo gydytoju, jei pasireikštų nepraeinantis nepaaiškinamas išbėrimas, karščiavimas, sąnarių skausmas ar nuovargis.</w:t>
      </w:r>
    </w:p>
    <w:p w14:paraId="578301F5" w14:textId="77777777" w:rsidR="00BE16A8" w:rsidRDefault="00BE16A8">
      <w:pPr>
        <w:pStyle w:val="BodyText"/>
        <w:tabs>
          <w:tab w:val="left" w:pos="567"/>
        </w:tabs>
        <w:kinsoku w:val="0"/>
        <w:overflowPunct w:val="0"/>
        <w:ind w:left="0"/>
      </w:pPr>
    </w:p>
    <w:p w14:paraId="57EEFEC7" w14:textId="77777777" w:rsidR="00BE16A8" w:rsidRDefault="001924EC">
      <w:pPr>
        <w:pStyle w:val="BodyText"/>
        <w:ind w:left="0"/>
      </w:pPr>
      <w:r>
        <w:t>Siekiant pagerinti šio vaisto atsekamumą, gydytojas arba vaistininkas turėtų užrašyti Jums paskirto vaisto pavadinimą ir serijos numerį Jūsų ligos dokumentuose. Jūs taip pat galite pageidauti turėti šiuos duomenis, jei kas nors ateityje Jūsų paprašytų šios informacijos.</w:t>
      </w:r>
    </w:p>
    <w:p w14:paraId="06B0EBEB" w14:textId="77777777" w:rsidR="00BE16A8" w:rsidRDefault="00BE16A8">
      <w:pPr>
        <w:kinsoku w:val="0"/>
        <w:overflowPunct w:val="0"/>
      </w:pPr>
    </w:p>
    <w:p w14:paraId="4C573EC2" w14:textId="77777777" w:rsidR="00BE16A8" w:rsidRDefault="001924EC">
      <w:pPr>
        <w:pStyle w:val="Heading3"/>
        <w:kinsoku w:val="0"/>
        <w:overflowPunct w:val="0"/>
        <w:ind w:left="0"/>
      </w:pPr>
      <w:r>
        <w:rPr>
          <w:spacing w:val="-1"/>
        </w:rPr>
        <w:t>V</w:t>
      </w:r>
      <w:r>
        <w:t>a</w:t>
      </w:r>
      <w:r>
        <w:rPr>
          <w:spacing w:val="1"/>
        </w:rPr>
        <w:t>i</w:t>
      </w:r>
      <w:r>
        <w:rPr>
          <w:spacing w:val="-1"/>
        </w:rPr>
        <w:t>k</w:t>
      </w:r>
      <w:r>
        <w:t>a</w:t>
      </w:r>
      <w:r>
        <w:rPr>
          <w:spacing w:val="-2"/>
        </w:rPr>
        <w:t>m</w:t>
      </w:r>
      <w:r>
        <w:t xml:space="preserve">s </w:t>
      </w:r>
      <w:r>
        <w:rPr>
          <w:spacing w:val="-2"/>
        </w:rPr>
        <w:t>i</w:t>
      </w:r>
      <w:r>
        <w:t xml:space="preserve">r </w:t>
      </w:r>
      <w:r>
        <w:rPr>
          <w:spacing w:val="-1"/>
        </w:rPr>
        <w:t>p</w:t>
      </w:r>
      <w:r>
        <w:t>aa</w:t>
      </w:r>
      <w:r>
        <w:rPr>
          <w:spacing w:val="-1"/>
        </w:rPr>
        <w:t>u</w:t>
      </w:r>
      <w:r>
        <w:rPr>
          <w:spacing w:val="-3"/>
        </w:rPr>
        <w:t>g</w:t>
      </w:r>
      <w:r>
        <w:rPr>
          <w:spacing w:val="1"/>
        </w:rPr>
        <w:t>li</w:t>
      </w:r>
      <w:r>
        <w:rPr>
          <w:spacing w:val="-3"/>
        </w:rPr>
        <w:t>a</w:t>
      </w:r>
      <w:r>
        <w:t>ms</w:t>
      </w:r>
    </w:p>
    <w:p w14:paraId="4A0F6EA5" w14:textId="77777777" w:rsidR="00BE16A8" w:rsidRDefault="00BE16A8"/>
    <w:p w14:paraId="4D14856F" w14:textId="77777777" w:rsidR="00BE16A8" w:rsidRDefault="001924EC">
      <w:pPr>
        <w:pStyle w:val="BodyText"/>
        <w:numPr>
          <w:ilvl w:val="0"/>
          <w:numId w:val="63"/>
        </w:numPr>
        <w:tabs>
          <w:tab w:val="left" w:pos="567"/>
        </w:tabs>
        <w:kinsoku w:val="0"/>
        <w:overflowPunct w:val="0"/>
        <w:ind w:left="567"/>
      </w:pPr>
      <w:r>
        <w:rPr>
          <w:spacing w:val="1"/>
        </w:rPr>
        <w:t>V</w:t>
      </w:r>
      <w:r>
        <w:t>a</w:t>
      </w:r>
      <w:r>
        <w:rPr>
          <w:spacing w:val="-3"/>
        </w:rPr>
        <w:t>k</w:t>
      </w:r>
      <w:r>
        <w:t>c</w:t>
      </w:r>
      <w:r>
        <w:rPr>
          <w:spacing w:val="1"/>
        </w:rPr>
        <w:t>i</w:t>
      </w:r>
      <w:r>
        <w:rPr>
          <w:spacing w:val="-3"/>
        </w:rPr>
        <w:t>n</w:t>
      </w:r>
      <w:r>
        <w:t>ac</w:t>
      </w:r>
      <w:r>
        <w:rPr>
          <w:spacing w:val="-2"/>
        </w:rPr>
        <w:t>i</w:t>
      </w:r>
      <w:r>
        <w:rPr>
          <w:spacing w:val="1"/>
        </w:rPr>
        <w:t>j</w:t>
      </w:r>
      <w:r>
        <w:rPr>
          <w:spacing w:val="-3"/>
        </w:rPr>
        <w:t>a</w:t>
      </w:r>
      <w:r>
        <w:t>:</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w:t>
      </w:r>
      <w:r>
        <w:rPr>
          <w:spacing w:val="-3"/>
        </w:rPr>
        <w:t>n</w:t>
      </w:r>
      <w:r>
        <w:t>t</w:t>
      </w:r>
      <w:r>
        <w:rPr>
          <w:spacing w:val="1"/>
        </w:rPr>
        <w:t xml:space="preserve"> </w:t>
      </w:r>
      <w:r>
        <w:rPr>
          <w:spacing w:val="-3"/>
        </w:rPr>
        <w:t>v</w:t>
      </w:r>
      <w:r>
        <w:t>ar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t xml:space="preserve">Jūsų </w:t>
      </w:r>
      <w:r>
        <w:rPr>
          <w:spacing w:val="-3"/>
        </w:rPr>
        <w:t>v</w:t>
      </w:r>
      <w:r>
        <w:t>a</w:t>
      </w:r>
      <w:r>
        <w:rPr>
          <w:spacing w:val="1"/>
        </w:rPr>
        <w:t>i</w:t>
      </w:r>
      <w:r>
        <w:rPr>
          <w:spacing w:val="-3"/>
        </w:rPr>
        <w:t>ka</w:t>
      </w:r>
      <w:r>
        <w:t>s,</w:t>
      </w:r>
      <w:r>
        <w:rPr>
          <w:spacing w:val="-3"/>
        </w:rPr>
        <w:t xml:space="preserve"> </w:t>
      </w:r>
      <w:r>
        <w:rPr>
          <w:spacing w:val="3"/>
        </w:rPr>
        <w:t>j</w:t>
      </w:r>
      <w:r>
        <w:rPr>
          <w:spacing w:val="-3"/>
        </w:rPr>
        <w:t>e</w:t>
      </w:r>
      <w:r>
        <w:rPr>
          <w:spacing w:val="1"/>
        </w:rPr>
        <w:t>i</w:t>
      </w:r>
      <w:r>
        <w:rPr>
          <w:spacing w:val="-3"/>
        </w:rPr>
        <w:t>g</w:t>
      </w:r>
      <w:r>
        <w:t xml:space="preserve">u </w:t>
      </w:r>
      <w:r>
        <w:rPr>
          <w:spacing w:val="1"/>
        </w:rPr>
        <w:t>t</w:t>
      </w:r>
      <w:r>
        <w:rPr>
          <w:spacing w:val="-3"/>
        </w:rPr>
        <w:t>a</w:t>
      </w:r>
      <w:r>
        <w:t>i</w:t>
      </w:r>
      <w:r>
        <w:rPr>
          <w:spacing w:val="1"/>
        </w:rPr>
        <w:t xml:space="preserve"> </w:t>
      </w:r>
      <w:r>
        <w:rPr>
          <w:spacing w:val="-3"/>
        </w:rPr>
        <w:t>y</w:t>
      </w:r>
      <w:r>
        <w:t xml:space="preserve">ra </w:t>
      </w:r>
      <w:r>
        <w:rPr>
          <w:spacing w:val="1"/>
        </w:rPr>
        <w:t>į</w:t>
      </w:r>
      <w:r>
        <w:rPr>
          <w:spacing w:val="-4"/>
        </w:rPr>
        <w:t>m</w:t>
      </w:r>
      <w:r>
        <w:t>ano</w:t>
      </w:r>
      <w:r>
        <w:rPr>
          <w:spacing w:val="-4"/>
        </w:rPr>
        <w:t>m</w:t>
      </w:r>
      <w:r>
        <w:t xml:space="preserve">a, </w:t>
      </w:r>
      <w:r>
        <w:rPr>
          <w:spacing w:val="1"/>
        </w:rPr>
        <w:t>t</w:t>
      </w:r>
      <w:r>
        <w:t>uri</w:t>
      </w:r>
      <w:r>
        <w:rPr>
          <w:spacing w:val="1"/>
        </w:rPr>
        <w:t xml:space="preserve"> </w:t>
      </w:r>
      <w:r>
        <w:t>b</w:t>
      </w:r>
      <w:r>
        <w:rPr>
          <w:spacing w:val="-3"/>
        </w:rPr>
        <w:t>ū</w:t>
      </w:r>
      <w:r>
        <w:rPr>
          <w:spacing w:val="1"/>
        </w:rPr>
        <w:t>t</w:t>
      </w:r>
      <w:r>
        <w:t>i pas</w:t>
      </w:r>
      <w:r>
        <w:rPr>
          <w:spacing w:val="-3"/>
        </w:rPr>
        <w:t>k</w:t>
      </w:r>
      <w:r>
        <w:rPr>
          <w:spacing w:val="1"/>
        </w:rPr>
        <w:t>i</w:t>
      </w:r>
      <w:r>
        <w:t>ep</w:t>
      </w:r>
      <w:r>
        <w:rPr>
          <w:spacing w:val="-3"/>
        </w:rPr>
        <w:t>y</w:t>
      </w:r>
      <w:r>
        <w:rPr>
          <w:spacing w:val="1"/>
        </w:rPr>
        <w:t>t</w:t>
      </w:r>
      <w:r>
        <w:t xml:space="preserve">as </w:t>
      </w:r>
      <w:r>
        <w:rPr>
          <w:spacing w:val="-3"/>
        </w:rPr>
        <w:t>v</w:t>
      </w:r>
      <w:r>
        <w:rPr>
          <w:spacing w:val="1"/>
        </w:rPr>
        <w:t>i</w:t>
      </w:r>
      <w:r>
        <w:rPr>
          <w:spacing w:val="-2"/>
        </w:rPr>
        <w:t>s</w:t>
      </w:r>
      <w:r>
        <w:t>o</w:t>
      </w:r>
      <w:r>
        <w:rPr>
          <w:spacing w:val="-4"/>
        </w:rPr>
        <w:t>m</w:t>
      </w:r>
      <w:r>
        <w:rPr>
          <w:spacing w:val="1"/>
        </w:rPr>
        <w:t>i</w:t>
      </w:r>
      <w:r>
        <w:t>s re</w:t>
      </w:r>
      <w:r>
        <w:rPr>
          <w:spacing w:val="1"/>
        </w:rPr>
        <w:t>i</w:t>
      </w:r>
      <w:r>
        <w:rPr>
          <w:spacing w:val="-3"/>
        </w:rPr>
        <w:t>k</w:t>
      </w:r>
      <w:r>
        <w:rPr>
          <w:spacing w:val="-2"/>
        </w:rPr>
        <w:t>i</w:t>
      </w:r>
      <w:r>
        <w:rPr>
          <w:spacing w:val="-3"/>
        </w:rPr>
        <w:t>a</w:t>
      </w:r>
      <w:r>
        <w:rPr>
          <w:spacing w:val="-4"/>
        </w:rPr>
        <w:t>m</w:t>
      </w:r>
      <w:r>
        <w:rPr>
          <w:spacing w:val="2"/>
        </w:rPr>
        <w:t>o</w:t>
      </w:r>
      <w:r>
        <w:rPr>
          <w:spacing w:val="-4"/>
        </w:rPr>
        <w:t>m</w:t>
      </w:r>
      <w:r>
        <w:rPr>
          <w:spacing w:val="1"/>
        </w:rPr>
        <w:t>i</w:t>
      </w:r>
      <w:r>
        <w:t xml:space="preserve">s </w:t>
      </w:r>
      <w:r>
        <w:rPr>
          <w:spacing w:val="-3"/>
        </w:rPr>
        <w:t>v</w:t>
      </w:r>
      <w:r>
        <w:rPr>
          <w:spacing w:val="2"/>
        </w:rPr>
        <w:t>a</w:t>
      </w:r>
      <w:r>
        <w:rPr>
          <w:spacing w:val="-3"/>
        </w:rPr>
        <w:t>k</w:t>
      </w:r>
      <w:r>
        <w:t>c</w:t>
      </w:r>
      <w:r>
        <w:rPr>
          <w:spacing w:val="1"/>
        </w:rPr>
        <w:t>i</w:t>
      </w:r>
      <w:r>
        <w:t>no</w:t>
      </w:r>
      <w:r>
        <w:rPr>
          <w:spacing w:val="-4"/>
        </w:rPr>
        <w:t>m</w:t>
      </w:r>
      <w:r>
        <w:rPr>
          <w:spacing w:val="1"/>
        </w:rPr>
        <w:t>i</w:t>
      </w:r>
      <w:r>
        <w:t>s.</w:t>
      </w:r>
    </w:p>
    <w:p w14:paraId="274FD6D5" w14:textId="77777777" w:rsidR="00BE16A8" w:rsidRDefault="00BE16A8">
      <w:pPr>
        <w:pStyle w:val="BodyText"/>
        <w:tabs>
          <w:tab w:val="left" w:pos="567"/>
        </w:tabs>
        <w:kinsoku w:val="0"/>
        <w:overflowPunct w:val="0"/>
        <w:ind w:left="0"/>
      </w:pPr>
    </w:p>
    <w:p w14:paraId="3CF1653F" w14:textId="77777777" w:rsidR="00BE16A8" w:rsidRDefault="001924EC">
      <w:pPr>
        <w:pStyle w:val="BodyText"/>
        <w:numPr>
          <w:ilvl w:val="0"/>
          <w:numId w:val="63"/>
        </w:numPr>
        <w:tabs>
          <w:tab w:val="left" w:pos="567"/>
        </w:tabs>
        <w:kinsoku w:val="0"/>
        <w:overflowPunct w:val="0"/>
        <w:ind w:left="567"/>
      </w:pPr>
      <w:r>
        <w:rPr>
          <w:spacing w:val="-1"/>
        </w:rPr>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w:t>
      </w:r>
      <w:r>
        <w:rPr>
          <w:spacing w:val="1"/>
        </w:rPr>
        <w:t>i</w:t>
      </w:r>
      <w:r>
        <w:t>n</w:t>
      </w:r>
      <w:r>
        <w:rPr>
          <w:spacing w:val="-2"/>
        </w:rPr>
        <w:t>i</w:t>
      </w:r>
      <w:r>
        <w:t>u</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13C600C0" w14:textId="77777777" w:rsidR="00BE16A8" w:rsidRDefault="00BE16A8">
      <w:pPr>
        <w:pStyle w:val="ListParagraph"/>
      </w:pPr>
    </w:p>
    <w:p w14:paraId="2E177794" w14:textId="77777777" w:rsidR="00BE16A8" w:rsidRDefault="001924EC">
      <w:pPr>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plokšteline psoriaze</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4 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55533A96" w14:textId="77777777" w:rsidR="00BE16A8" w:rsidRDefault="00BE16A8">
      <w:pPr>
        <w:tabs>
          <w:tab w:val="left" w:pos="567"/>
        </w:tabs>
        <w:kinsoku w:val="0"/>
        <w:overflowPunct w:val="0"/>
      </w:pPr>
    </w:p>
    <w:p w14:paraId="74FB73D1" w14:textId="77777777" w:rsidR="00BE16A8" w:rsidRDefault="001924EC">
      <w:pPr>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Krono liga arba opiniu kolitu</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6</w:t>
      </w:r>
      <w:r>
        <w:t>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6D970545" w14:textId="77777777" w:rsidR="00BE16A8" w:rsidRDefault="00BE16A8">
      <w:pPr>
        <w:kinsoku w:val="0"/>
        <w:overflowPunct w:val="0"/>
      </w:pPr>
    </w:p>
    <w:p w14:paraId="55B21B15" w14:textId="77777777" w:rsidR="00BE16A8" w:rsidRDefault="001924EC">
      <w:pPr>
        <w:pStyle w:val="Heading3"/>
        <w:kinsoku w:val="0"/>
        <w:overflowPunct w:val="0"/>
        <w:ind w:left="0"/>
        <w:rPr>
          <w:b w:val="0"/>
          <w:bCs w:val="0"/>
        </w:rPr>
      </w:pPr>
      <w:r>
        <w:rPr>
          <w:spacing w:val="1"/>
        </w:rPr>
        <w:t>K</w:t>
      </w:r>
      <w:r>
        <w:rPr>
          <w:spacing w:val="-2"/>
        </w:rPr>
        <w:t>i</w:t>
      </w:r>
      <w:r>
        <w:t>ti</w:t>
      </w:r>
      <w:r>
        <w:rPr>
          <w:spacing w:val="1"/>
        </w:rPr>
        <w:t xml:space="preserve"> </w:t>
      </w:r>
      <w:r>
        <w:rPr>
          <w:spacing w:val="-3"/>
        </w:rPr>
        <w:t>v</w:t>
      </w:r>
      <w:r>
        <w:t>a</w:t>
      </w:r>
      <w:r>
        <w:rPr>
          <w:spacing w:val="1"/>
        </w:rPr>
        <w:t>i</w:t>
      </w:r>
      <w:r>
        <w:rPr>
          <w:spacing w:val="-2"/>
        </w:rPr>
        <w:t>s</w:t>
      </w:r>
      <w:r>
        <w:t>t</w:t>
      </w:r>
      <w:r>
        <w:rPr>
          <w:spacing w:val="-3"/>
        </w:rPr>
        <w:t>a</w:t>
      </w:r>
      <w:r>
        <w:t>i</w:t>
      </w:r>
      <w:r>
        <w:rPr>
          <w:spacing w:val="1"/>
        </w:rPr>
        <w:t xml:space="preserve"> </w:t>
      </w:r>
      <w:r>
        <w:rPr>
          <w:spacing w:val="-2"/>
        </w:rPr>
        <w:t>i</w:t>
      </w:r>
      <w:r>
        <w:t xml:space="preserve">r </w:t>
      </w:r>
      <w:r>
        <w:rPr>
          <w:spacing w:val="1"/>
        </w:rPr>
        <w:t>AMGEVITA</w:t>
      </w:r>
    </w:p>
    <w:p w14:paraId="2CC5C793" w14:textId="77777777" w:rsidR="00BE16A8" w:rsidRDefault="00BE16A8">
      <w:pPr>
        <w:kinsoku w:val="0"/>
        <w:overflowPunct w:val="0"/>
      </w:pPr>
    </w:p>
    <w:p w14:paraId="3A862F2A"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v</w:t>
      </w:r>
      <w:r>
        <w:t>ar</w:t>
      </w:r>
      <w:r>
        <w:rPr>
          <w:spacing w:val="1"/>
        </w:rPr>
        <w:t>t</w:t>
      </w:r>
      <w:r>
        <w:rPr>
          <w:spacing w:val="-3"/>
        </w:rPr>
        <w:t>o</w:t>
      </w:r>
      <w:r>
        <w:rPr>
          <w:spacing w:val="1"/>
        </w:rPr>
        <w:t>j</w:t>
      </w:r>
      <w:r>
        <w:rPr>
          <w:spacing w:val="-3"/>
        </w:rPr>
        <w:t>a</w:t>
      </w:r>
      <w:r>
        <w:rPr>
          <w:spacing w:val="1"/>
        </w:rPr>
        <w:t>t</w:t>
      </w:r>
      <w:r>
        <w:t xml:space="preserve">e </w:t>
      </w:r>
      <w:r>
        <w:rPr>
          <w:spacing w:val="-3"/>
        </w:rPr>
        <w:t>a</w:t>
      </w:r>
      <w:r>
        <w:t>r</w:t>
      </w:r>
      <w:r>
        <w:rPr>
          <w:spacing w:val="1"/>
        </w:rPr>
        <w:t xml:space="preserve"> </w:t>
      </w:r>
      <w:r>
        <w:t>n</w:t>
      </w:r>
      <w:r>
        <w:rPr>
          <w:spacing w:val="-3"/>
        </w:rPr>
        <w:t>e</w:t>
      </w:r>
      <w:r>
        <w:t>se</w:t>
      </w:r>
      <w:r>
        <w:rPr>
          <w:spacing w:val="-3"/>
        </w:rPr>
        <w:t>n</w:t>
      </w:r>
      <w:r>
        <w:rPr>
          <w:spacing w:val="1"/>
        </w:rPr>
        <w:t>i</w:t>
      </w:r>
      <w:r>
        <w:t>ai</w:t>
      </w:r>
      <w:r>
        <w:rPr>
          <w:spacing w:val="-2"/>
        </w:rPr>
        <w:t xml:space="preserve"> </w:t>
      </w:r>
      <w:r>
        <w:rPr>
          <w:spacing w:val="-3"/>
        </w:rPr>
        <w:t>v</w:t>
      </w:r>
      <w:r>
        <w:t>ar</w:t>
      </w:r>
      <w:r>
        <w:rPr>
          <w:spacing w:val="1"/>
        </w:rPr>
        <w:t>t</w:t>
      </w:r>
      <w:r>
        <w:rPr>
          <w:spacing w:val="-3"/>
        </w:rPr>
        <w:t>o</w:t>
      </w:r>
      <w:r>
        <w:rPr>
          <w:spacing w:val="1"/>
        </w:rPr>
        <w:t>j</w:t>
      </w:r>
      <w:r>
        <w:rPr>
          <w:spacing w:val="-3"/>
        </w:rPr>
        <w:t>o</w:t>
      </w:r>
      <w:r>
        <w:rPr>
          <w:spacing w:val="1"/>
        </w:rPr>
        <w:t>t</w:t>
      </w:r>
      <w:r>
        <w:t xml:space="preserve">e </w:t>
      </w:r>
      <w:r>
        <w:rPr>
          <w:spacing w:val="-3"/>
        </w:rPr>
        <w:t>k</w:t>
      </w:r>
      <w:r>
        <w:rPr>
          <w:spacing w:val="1"/>
        </w:rPr>
        <w:t>it</w:t>
      </w:r>
      <w:r>
        <w:t>ų</w:t>
      </w:r>
      <w:r>
        <w:rPr>
          <w:spacing w:val="-3"/>
        </w:rPr>
        <w:t xml:space="preserve"> v</w:t>
      </w:r>
      <w:r>
        <w:t>a</w:t>
      </w:r>
      <w:r>
        <w:rPr>
          <w:spacing w:val="1"/>
        </w:rPr>
        <w:t>i</w:t>
      </w:r>
      <w:r>
        <w:t>s</w:t>
      </w:r>
      <w:r>
        <w:rPr>
          <w:spacing w:val="-2"/>
        </w:rPr>
        <w:t>t</w:t>
      </w:r>
      <w:r>
        <w:t>ų a</w:t>
      </w:r>
      <w:r>
        <w:rPr>
          <w:spacing w:val="-2"/>
        </w:rPr>
        <w:t>r</w:t>
      </w:r>
      <w:r>
        <w:t>ba d</w:t>
      </w:r>
      <w:r>
        <w:rPr>
          <w:spacing w:val="-3"/>
        </w:rPr>
        <w:t>ė</w:t>
      </w:r>
      <w:r>
        <w:t>l</w:t>
      </w:r>
      <w:r>
        <w:rPr>
          <w:spacing w:val="-2"/>
        </w:rPr>
        <w:t xml:space="preserve"> </w:t>
      </w:r>
      <w:r>
        <w:rPr>
          <w:spacing w:val="1"/>
        </w:rPr>
        <w:t>t</w:t>
      </w:r>
      <w:r>
        <w:t>o n</w:t>
      </w:r>
      <w:r>
        <w:rPr>
          <w:spacing w:val="-3"/>
        </w:rPr>
        <w:t>e</w:t>
      </w:r>
      <w:r>
        <w:t>sa</w:t>
      </w:r>
      <w:r>
        <w:rPr>
          <w:spacing w:val="-2"/>
        </w:rPr>
        <w:t>t</w:t>
      </w:r>
      <w:r>
        <w:t xml:space="preserve">e </w:t>
      </w:r>
      <w:r>
        <w:rPr>
          <w:spacing w:val="-2"/>
        </w:rPr>
        <w:t>t</w:t>
      </w:r>
      <w:r>
        <w:rPr>
          <w:spacing w:val="1"/>
        </w:rPr>
        <w:t>i</w:t>
      </w:r>
      <w:r>
        <w:rPr>
          <w:spacing w:val="-3"/>
        </w:rPr>
        <w:t>k</w:t>
      </w:r>
      <w:r>
        <w:t>r</w:t>
      </w:r>
      <w:r>
        <w:rPr>
          <w:spacing w:val="1"/>
        </w:rPr>
        <w:t>i</w:t>
      </w:r>
      <w:r>
        <w:t>,</w:t>
      </w:r>
      <w:r>
        <w:rPr>
          <w:spacing w:val="-3"/>
        </w:rPr>
        <w:t xml:space="preserve"> </w:t>
      </w:r>
      <w:r>
        <w:t>ap</w:t>
      </w:r>
      <w:r>
        <w:rPr>
          <w:spacing w:val="-2"/>
        </w:rPr>
        <w:t>i</w:t>
      </w:r>
      <w:r>
        <w:t xml:space="preserve">e </w:t>
      </w:r>
      <w:r>
        <w:rPr>
          <w:spacing w:val="-2"/>
        </w:rPr>
        <w:t>t</w:t>
      </w:r>
      <w:r>
        <w:t>ai</w:t>
      </w:r>
      <w:r>
        <w:rPr>
          <w:spacing w:val="1"/>
        </w:rPr>
        <w:t xml:space="preserve"> </w:t>
      </w:r>
      <w:r>
        <w:rPr>
          <w:spacing w:val="-3"/>
        </w:rPr>
        <w:t>p</w:t>
      </w:r>
      <w:r>
        <w:t>as</w:t>
      </w:r>
      <w:r>
        <w:rPr>
          <w:spacing w:val="-3"/>
        </w:rPr>
        <w:t>a</w:t>
      </w:r>
      <w:r>
        <w:t>ky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rPr>
          <w:spacing w:val="-3"/>
        </w:rPr>
        <w:t>u</w:t>
      </w:r>
      <w:r>
        <w:t xml:space="preserve">i arba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u</w:t>
      </w:r>
      <w:r>
        <w:rPr>
          <w:spacing w:val="1"/>
        </w:rPr>
        <w:t>i</w:t>
      </w:r>
      <w:r>
        <w:t>.</w:t>
      </w:r>
    </w:p>
    <w:p w14:paraId="48CC3327" w14:textId="77777777" w:rsidR="00BE16A8" w:rsidRDefault="00BE16A8">
      <w:pPr>
        <w:kinsoku w:val="0"/>
        <w:overflowPunct w:val="0"/>
      </w:pPr>
    </w:p>
    <w:p w14:paraId="5CD3314A"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k</w:t>
      </w:r>
      <w:r>
        <w:t>a</w:t>
      </w:r>
      <w:r>
        <w:rPr>
          <w:spacing w:val="-2"/>
        </w:rPr>
        <w:t>rt</w:t>
      </w:r>
      <w:r>
        <w:t xml:space="preserve">u 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t>ar</w:t>
      </w:r>
      <w:r>
        <w:rPr>
          <w:spacing w:val="-2"/>
        </w:rPr>
        <w:t xml:space="preserve"> </w:t>
      </w:r>
      <w:r>
        <w:rPr>
          <w:spacing w:val="1"/>
        </w:rPr>
        <w:t>t</w:t>
      </w:r>
      <w:r>
        <w:t>am</w:t>
      </w:r>
      <w:r>
        <w:rPr>
          <w:spacing w:val="-4"/>
        </w:rPr>
        <w:t xml:space="preserve"> </w:t>
      </w:r>
      <w:r>
        <w:rPr>
          <w:spacing w:val="1"/>
        </w:rPr>
        <w:t>ti</w:t>
      </w:r>
      <w:r>
        <w:rPr>
          <w:spacing w:val="-3"/>
        </w:rPr>
        <w:t>k</w:t>
      </w:r>
      <w:r>
        <w:t>ra</w:t>
      </w:r>
      <w:r>
        <w:rPr>
          <w:spacing w:val="-2"/>
        </w:rPr>
        <w:t>i</w:t>
      </w:r>
      <w:r>
        <w:t xml:space="preserve">s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s</w:t>
      </w:r>
      <w:r>
        <w:rPr>
          <w:spacing w:val="-2"/>
        </w:rPr>
        <w:t xml:space="preserve"> </w:t>
      </w:r>
      <w:r>
        <w:t>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vaistais </w:t>
      </w:r>
      <w:r>
        <w:rPr>
          <w:spacing w:val="-2"/>
        </w:rPr>
        <w:t>(</w:t>
      </w:r>
      <w:r>
        <w:t>su</w:t>
      </w:r>
      <w:r>
        <w:rPr>
          <w:spacing w:val="-2"/>
        </w:rPr>
        <w:t>l</w:t>
      </w:r>
      <w:r>
        <w:t>f</w:t>
      </w:r>
      <w:r>
        <w:rPr>
          <w:spacing w:val="-3"/>
        </w:rPr>
        <w:t>a</w:t>
      </w:r>
      <w:r>
        <w:t>sa</w:t>
      </w:r>
      <w:r>
        <w:rPr>
          <w:spacing w:val="-2"/>
        </w:rPr>
        <w:t>l</w:t>
      </w:r>
      <w:r>
        <w:t>a</w:t>
      </w:r>
      <w:r>
        <w:rPr>
          <w:spacing w:val="-3"/>
        </w:rPr>
        <w:t>z</w:t>
      </w:r>
      <w:r>
        <w:rPr>
          <w:spacing w:val="1"/>
        </w:rPr>
        <w:t>i</w:t>
      </w:r>
      <w:r>
        <w:t>nu,</w:t>
      </w:r>
      <w:r>
        <w:rPr>
          <w:spacing w:val="-3"/>
        </w:rPr>
        <w:t xml:space="preserve"> </w:t>
      </w:r>
      <w:r>
        <w:t>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 xml:space="preserve">nu, </w:t>
      </w:r>
      <w:r>
        <w:rPr>
          <w:spacing w:val="1"/>
        </w:rPr>
        <w:t>l</w:t>
      </w:r>
      <w:r>
        <w:rPr>
          <w:spacing w:val="-3"/>
        </w:rPr>
        <w:t>e</w:t>
      </w:r>
      <w:r>
        <w:t>f</w:t>
      </w:r>
      <w:r>
        <w:rPr>
          <w:spacing w:val="-2"/>
        </w:rPr>
        <w:t>l</w:t>
      </w:r>
      <w:r>
        <w:t>u</w:t>
      </w:r>
      <w:r>
        <w:rPr>
          <w:spacing w:val="-3"/>
        </w:rPr>
        <w:t>n</w:t>
      </w:r>
      <w:r>
        <w:t>o</w:t>
      </w:r>
      <w:r>
        <w:rPr>
          <w:spacing w:val="-4"/>
        </w:rPr>
        <w:t>m</w:t>
      </w:r>
      <w:r>
        <w:rPr>
          <w:spacing w:val="1"/>
        </w:rPr>
        <w:t>i</w:t>
      </w:r>
      <w:r>
        <w:t xml:space="preserve">du </w:t>
      </w:r>
      <w:r>
        <w:rPr>
          <w:spacing w:val="1"/>
        </w:rPr>
        <w:t>i</w:t>
      </w:r>
      <w:r>
        <w:t>r</w:t>
      </w:r>
      <w:r>
        <w:rPr>
          <w:spacing w:val="1"/>
        </w:rPr>
        <w:t xml:space="preserve"> </w:t>
      </w:r>
      <w:r>
        <w:rPr>
          <w:spacing w:val="-2"/>
        </w:rPr>
        <w:t>i</w:t>
      </w:r>
      <w:r>
        <w:rPr>
          <w:spacing w:val="-3"/>
        </w:rPr>
        <w:t>n</w:t>
      </w:r>
      <w:r>
        <w:rPr>
          <w:spacing w:val="3"/>
        </w:rPr>
        <w:t>j</w:t>
      </w:r>
      <w:r>
        <w:t>e</w:t>
      </w:r>
      <w:r>
        <w:rPr>
          <w:spacing w:val="-3"/>
        </w:rPr>
        <w:t>k</w:t>
      </w:r>
      <w:r>
        <w:t>c</w:t>
      </w:r>
      <w:r>
        <w:rPr>
          <w:spacing w:val="-2"/>
        </w:rPr>
        <w:t>i</w:t>
      </w:r>
      <w:r>
        <w:t>n</w:t>
      </w:r>
      <w:r>
        <w:rPr>
          <w:spacing w:val="1"/>
        </w:rPr>
        <w:t>i</w:t>
      </w:r>
      <w:r>
        <w:rPr>
          <w:spacing w:val="-3"/>
        </w:rPr>
        <w:t>a</w:t>
      </w:r>
      <w:r>
        <w:rPr>
          <w:spacing w:val="1"/>
        </w:rPr>
        <w:t>i</w:t>
      </w:r>
      <w:r>
        <w:t>s</w:t>
      </w:r>
      <w:r>
        <w:rPr>
          <w:spacing w:val="-2"/>
        </w:rPr>
        <w:t xml:space="preserve"> </w:t>
      </w:r>
      <w:r>
        <w:t>au</w:t>
      </w:r>
      <w:r>
        <w:rPr>
          <w:spacing w:val="-3"/>
        </w:rPr>
        <w:t>k</w:t>
      </w:r>
      <w:r>
        <w:t>so</w:t>
      </w:r>
      <w:r>
        <w:rPr>
          <w:spacing w:val="-3"/>
        </w:rPr>
        <w:t xml:space="preserve"> </w:t>
      </w:r>
      <w:r>
        <w:t>prep</w:t>
      </w:r>
      <w:r>
        <w:rPr>
          <w:spacing w:val="-3"/>
        </w:rPr>
        <w:t>a</w:t>
      </w:r>
      <w:r>
        <w:t>r</w:t>
      </w:r>
      <w:r>
        <w:rPr>
          <w:spacing w:val="-3"/>
        </w:rPr>
        <w:t>a</w:t>
      </w:r>
      <w:r>
        <w:rPr>
          <w:spacing w:val="1"/>
        </w:rPr>
        <w:t>t</w:t>
      </w:r>
      <w:r>
        <w:rPr>
          <w:spacing w:val="-3"/>
        </w:rPr>
        <w:t>a</w:t>
      </w:r>
      <w:r>
        <w:rPr>
          <w:spacing w:val="1"/>
        </w:rPr>
        <w:t>i</w:t>
      </w:r>
      <w:r>
        <w:t>s), s</w:t>
      </w:r>
      <w:r>
        <w:rPr>
          <w:spacing w:val="1"/>
        </w:rPr>
        <w:t>t</w:t>
      </w:r>
      <w:r>
        <w:rPr>
          <w:spacing w:val="-3"/>
        </w:rPr>
        <w:t>e</w:t>
      </w:r>
      <w:r>
        <w:t>ro</w:t>
      </w:r>
      <w:r>
        <w:rPr>
          <w:spacing w:val="1"/>
        </w:rPr>
        <w:t>i</w:t>
      </w:r>
      <w:r>
        <w:rPr>
          <w:spacing w:val="-3"/>
        </w:rPr>
        <w:t>d</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w:t>
      </w:r>
      <w:r>
        <w:rPr>
          <w:spacing w:val="-3"/>
        </w:rPr>
        <w:t>a</w:t>
      </w:r>
      <w:r>
        <w:rPr>
          <w:spacing w:val="1"/>
        </w:rPr>
        <w:t>i</w:t>
      </w:r>
      <w:r>
        <w:t xml:space="preserve">s </w:t>
      </w:r>
      <w:r>
        <w:rPr>
          <w:spacing w:val="-3"/>
        </w:rPr>
        <w:t>a</w:t>
      </w:r>
      <w:r>
        <w:t>rba</w:t>
      </w:r>
      <w:r>
        <w:rPr>
          <w:spacing w:val="-2"/>
        </w:rPr>
        <w:t xml:space="preserve"> s</w:t>
      </w:r>
      <w:r>
        <w:rPr>
          <w:spacing w:val="-3"/>
        </w:rPr>
        <w:t>k</w:t>
      </w:r>
      <w:r>
        <w:t>aus</w:t>
      </w:r>
      <w:r>
        <w:rPr>
          <w:spacing w:val="-4"/>
        </w:rPr>
        <w:t>m</w:t>
      </w:r>
      <w:r>
        <w:t>ą</w:t>
      </w:r>
      <w:r>
        <w:rPr>
          <w:spacing w:val="2"/>
        </w:rPr>
        <w:t xml:space="preserve"> </w:t>
      </w:r>
      <w:r>
        <w:rPr>
          <w:spacing w:val="-4"/>
        </w:rPr>
        <w:t>m</w:t>
      </w:r>
      <w:r>
        <w:t>a</w:t>
      </w:r>
      <w:r>
        <w:rPr>
          <w:spacing w:val="1"/>
        </w:rPr>
        <w:t>l</w:t>
      </w:r>
      <w:r>
        <w:t>š</w:t>
      </w:r>
      <w:r>
        <w:rPr>
          <w:spacing w:val="1"/>
        </w:rPr>
        <w:t>i</w:t>
      </w:r>
      <w:r>
        <w:t>nan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st</w:t>
      </w:r>
      <w:r>
        <w:t>a</w:t>
      </w:r>
      <w:r>
        <w:rPr>
          <w:spacing w:val="1"/>
        </w:rPr>
        <w:t>i</w:t>
      </w:r>
      <w:r>
        <w:t>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n</w:t>
      </w:r>
      <w:r>
        <w:rPr>
          <w:spacing w:val="-3"/>
        </w:rPr>
        <w:t>e</w:t>
      </w:r>
      <w:r>
        <w:t>s</w:t>
      </w:r>
      <w:r>
        <w:rPr>
          <w:spacing w:val="1"/>
        </w:rPr>
        <w:t>t</w:t>
      </w:r>
      <w:r>
        <w:rPr>
          <w:spacing w:val="-3"/>
        </w:rPr>
        <w:t>e</w:t>
      </w:r>
      <w:r>
        <w:t>r</w:t>
      </w:r>
      <w:r>
        <w:rPr>
          <w:spacing w:val="-3"/>
        </w:rPr>
        <w:t>o</w:t>
      </w:r>
      <w:r>
        <w:rPr>
          <w:spacing w:val="1"/>
        </w:rPr>
        <w:t>i</w:t>
      </w:r>
      <w:r>
        <w:t>d</w:t>
      </w:r>
      <w:r>
        <w:rPr>
          <w:spacing w:val="1"/>
        </w:rPr>
        <w:t>i</w:t>
      </w:r>
      <w:r>
        <w:rPr>
          <w:spacing w:val="-3"/>
        </w:rPr>
        <w:t>n</w:t>
      </w:r>
      <w:r>
        <w:rPr>
          <w:spacing w:val="1"/>
        </w:rPr>
        <w:t>i</w:t>
      </w:r>
      <w:r>
        <w:t>us</w:t>
      </w:r>
      <w:r>
        <w:rPr>
          <w:spacing w:val="-5"/>
        </w:rPr>
        <w:t xml:space="preserve"> </w:t>
      </w:r>
      <w:r>
        <w:rPr>
          <w:spacing w:val="-3"/>
        </w:rPr>
        <w:t>v</w:t>
      </w:r>
      <w:r>
        <w:t>a</w:t>
      </w:r>
      <w:r>
        <w:rPr>
          <w:spacing w:val="1"/>
        </w:rPr>
        <w:t>i</w:t>
      </w:r>
      <w:r>
        <w:t>s</w:t>
      </w:r>
      <w:r>
        <w:rPr>
          <w:spacing w:val="1"/>
        </w:rPr>
        <w:t>t</w:t>
      </w:r>
      <w:r>
        <w:t>us</w:t>
      </w:r>
      <w:r>
        <w:rPr>
          <w:spacing w:val="-2"/>
        </w:rPr>
        <w:t xml:space="preserve"> </w:t>
      </w:r>
      <w:r>
        <w:t>nuo u</w:t>
      </w:r>
      <w:r>
        <w:rPr>
          <w:spacing w:val="-3"/>
        </w:rPr>
        <w:t>ž</w:t>
      </w:r>
      <w:r>
        <w:t>de</w:t>
      </w:r>
      <w:r>
        <w:rPr>
          <w:spacing w:val="-3"/>
        </w:rPr>
        <w:t>g</w:t>
      </w:r>
      <w:r>
        <w:rPr>
          <w:spacing w:val="3"/>
        </w:rPr>
        <w:t>i</w:t>
      </w:r>
      <w:r>
        <w:rPr>
          <w:spacing w:val="-4"/>
        </w:rPr>
        <w:t>m</w:t>
      </w:r>
      <w:r>
        <w:t>o (</w:t>
      </w:r>
      <w:r>
        <w:rPr>
          <w:spacing w:val="-2"/>
        </w:rPr>
        <w:t>N</w:t>
      </w:r>
      <w:r>
        <w:rPr>
          <w:spacing w:val="1"/>
        </w:rPr>
        <w:t>V</w:t>
      </w:r>
      <w:r>
        <w:rPr>
          <w:spacing w:val="-2"/>
        </w:rPr>
        <w:t>NU</w:t>
      </w:r>
      <w:r>
        <w:t>).</w:t>
      </w:r>
    </w:p>
    <w:p w14:paraId="2D16C0B8" w14:textId="77777777" w:rsidR="00BE16A8" w:rsidRDefault="00BE16A8">
      <w:pPr>
        <w:kinsoku w:val="0"/>
        <w:overflowPunct w:val="0"/>
      </w:pPr>
    </w:p>
    <w:p w14:paraId="5CEC2EB4" w14:textId="77777777" w:rsidR="00BE16A8" w:rsidRDefault="001924EC">
      <w:pPr>
        <w:pStyle w:val="BodyText"/>
        <w:kinsoku w:val="0"/>
        <w:overflowPunct w:val="0"/>
        <w:ind w:left="0"/>
      </w:pPr>
      <w:r>
        <w:rPr>
          <w:spacing w:val="-1"/>
        </w:rPr>
        <w:t>AMGEVITA</w:t>
      </w:r>
      <w:r>
        <w:t xml:space="preserve"> draudžiama </w:t>
      </w:r>
      <w:r>
        <w:rPr>
          <w:spacing w:val="-3"/>
        </w:rPr>
        <w:t>v</w:t>
      </w:r>
      <w:r>
        <w:t>ar</w:t>
      </w:r>
      <w:r>
        <w:rPr>
          <w:spacing w:val="1"/>
        </w:rPr>
        <w:t>t</w:t>
      </w:r>
      <w:r>
        <w:t>o</w:t>
      </w:r>
      <w:r>
        <w:rPr>
          <w:spacing w:val="-2"/>
        </w:rPr>
        <w:t>t</w:t>
      </w:r>
      <w:r>
        <w:t>i</w:t>
      </w:r>
      <w:r>
        <w:rPr>
          <w:spacing w:val="1"/>
        </w:rPr>
        <w:t xml:space="preserve"> </w:t>
      </w:r>
      <w:r>
        <w:t>su</w:t>
      </w:r>
      <w:r>
        <w:rPr>
          <w:spacing w:val="-3"/>
        </w:rPr>
        <w:t xml:space="preserve"> v</w:t>
      </w:r>
      <w:r>
        <w:t>a</w:t>
      </w:r>
      <w:r>
        <w:rPr>
          <w:spacing w:val="1"/>
        </w:rPr>
        <w:t>i</w:t>
      </w:r>
      <w:r>
        <w:t>s</w:t>
      </w:r>
      <w:r>
        <w:rPr>
          <w:spacing w:val="1"/>
        </w:rPr>
        <w:t>t</w:t>
      </w:r>
      <w:r>
        <w:rPr>
          <w:spacing w:val="-3"/>
        </w:rPr>
        <w:t>a</w:t>
      </w:r>
      <w:r>
        <w:rPr>
          <w:spacing w:val="1"/>
        </w:rPr>
        <w:t>i</w:t>
      </w:r>
      <w:r>
        <w:t xml:space="preserve">s, </w:t>
      </w:r>
      <w:r>
        <w:rPr>
          <w:spacing w:val="-3"/>
        </w:rPr>
        <w:t>k</w:t>
      </w:r>
      <w:r>
        <w:t>u</w:t>
      </w:r>
      <w:r>
        <w:rPr>
          <w:spacing w:val="-2"/>
        </w:rPr>
        <w:t>r</w:t>
      </w:r>
      <w:r>
        <w:rPr>
          <w:spacing w:val="1"/>
        </w:rPr>
        <w:t>i</w:t>
      </w:r>
      <w:r>
        <w:t>uo</w:t>
      </w:r>
      <w:r>
        <w:rPr>
          <w:spacing w:val="-2"/>
        </w:rPr>
        <w:t>s</w:t>
      </w:r>
      <w:r>
        <w:t xml:space="preserve">e </w:t>
      </w:r>
      <w:r>
        <w:rPr>
          <w:spacing w:val="-3"/>
        </w:rPr>
        <w:t>y</w:t>
      </w:r>
      <w:r>
        <w:t xml:space="preserve">ra </w:t>
      </w:r>
      <w:r>
        <w:rPr>
          <w:spacing w:val="-3"/>
        </w:rPr>
        <w:t>v</w:t>
      </w:r>
      <w:r>
        <w:t>e</w:t>
      </w:r>
      <w:r>
        <w:rPr>
          <w:spacing w:val="1"/>
        </w:rPr>
        <w:t>i</w:t>
      </w:r>
      <w:r>
        <w:rPr>
          <w:spacing w:val="-3"/>
        </w:rPr>
        <w:t>k</w:t>
      </w:r>
      <w:r>
        <w:rPr>
          <w:spacing w:val="1"/>
        </w:rPr>
        <w:t>li</w:t>
      </w:r>
      <w:r>
        <w:t>o</w:t>
      </w:r>
      <w:r>
        <w:rPr>
          <w:spacing w:val="-2"/>
        </w:rPr>
        <w:t>s</w:t>
      </w:r>
      <w:r>
        <w:rPr>
          <w:spacing w:val="1"/>
        </w:rPr>
        <w:t>i</w:t>
      </w:r>
      <w:r>
        <w:t xml:space="preserve">os </w:t>
      </w:r>
      <w:r>
        <w:rPr>
          <w:spacing w:val="-4"/>
        </w:rPr>
        <w:t>m</w:t>
      </w:r>
      <w:r>
        <w:t>ed</w:t>
      </w:r>
      <w:r>
        <w:rPr>
          <w:spacing w:val="-3"/>
        </w:rPr>
        <w:t>ž</w:t>
      </w:r>
      <w:r>
        <w:rPr>
          <w:spacing w:val="1"/>
        </w:rPr>
        <w:t>i</w:t>
      </w:r>
      <w:r>
        <w:t>a</w:t>
      </w:r>
      <w:r>
        <w:rPr>
          <w:spacing w:val="-3"/>
        </w:rPr>
        <w:t>g</w:t>
      </w:r>
      <w:r>
        <w:t>os ana</w:t>
      </w:r>
      <w:r>
        <w:rPr>
          <w:spacing w:val="-3"/>
        </w:rPr>
        <w:t>k</w:t>
      </w:r>
      <w:r>
        <w:rPr>
          <w:spacing w:val="1"/>
        </w:rPr>
        <w:t>i</w:t>
      </w:r>
      <w:r>
        <w:t>nr</w:t>
      </w:r>
      <w:r>
        <w:rPr>
          <w:spacing w:val="-3"/>
        </w:rPr>
        <w:t>o</w:t>
      </w:r>
      <w:r>
        <w:t>s</w:t>
      </w:r>
      <w:r>
        <w:rPr>
          <w:spacing w:val="-2"/>
        </w:rPr>
        <w:t xml:space="preserve"> </w:t>
      </w:r>
      <w:r>
        <w:t>ar</w:t>
      </w:r>
      <w:r>
        <w:rPr>
          <w:spacing w:val="1"/>
        </w:rPr>
        <w:t xml:space="preserve"> </w:t>
      </w:r>
      <w:r>
        <w:t>a</w:t>
      </w:r>
      <w:r>
        <w:rPr>
          <w:spacing w:val="-3"/>
        </w:rPr>
        <w:t>b</w:t>
      </w:r>
      <w:r>
        <w:t>a</w:t>
      </w:r>
      <w:r>
        <w:rPr>
          <w:spacing w:val="-2"/>
        </w:rPr>
        <w:t>t</w:t>
      </w:r>
      <w:r>
        <w:t>ace</w:t>
      </w:r>
      <w:r>
        <w:rPr>
          <w:spacing w:val="-3"/>
        </w:rPr>
        <w:t>p</w:t>
      </w:r>
      <w:r>
        <w:rPr>
          <w:spacing w:val="1"/>
        </w:rPr>
        <w:t>t</w:t>
      </w:r>
      <w:r>
        <w:rPr>
          <w:spacing w:val="-2"/>
        </w:rPr>
        <w:t>o, nes padidėja sunkios infekcijos rizika</w:t>
      </w:r>
      <w:r>
        <w:t>.</w:t>
      </w:r>
      <w:r>
        <w:rPr>
          <w:spacing w:val="-3"/>
        </w:rPr>
        <w:t xml:space="preserve"> </w:t>
      </w:r>
      <w:r>
        <w:t xml:space="preserve">Jei </w:t>
      </w:r>
      <w:r>
        <w:rPr>
          <w:spacing w:val="-3"/>
        </w:rPr>
        <w:t>k</w:t>
      </w:r>
      <w:r>
        <w:rPr>
          <w:spacing w:val="1"/>
        </w:rPr>
        <w:t>ilt</w:t>
      </w:r>
      <w:r>
        <w:t xml:space="preserve">ų </w:t>
      </w:r>
      <w:r>
        <w:rPr>
          <w:spacing w:val="-3"/>
        </w:rPr>
        <w:t>k</w:t>
      </w:r>
      <w:r>
        <w:rPr>
          <w:spacing w:val="1"/>
        </w:rPr>
        <w:t>l</w:t>
      </w:r>
      <w:r>
        <w:t>au</w:t>
      </w:r>
      <w:r>
        <w:rPr>
          <w:spacing w:val="-2"/>
        </w:rPr>
        <w:t>s</w:t>
      </w:r>
      <w:r>
        <w:rPr>
          <w:spacing w:val="1"/>
        </w:rPr>
        <w:t>i</w:t>
      </w:r>
      <w:r>
        <w:rPr>
          <w:spacing w:val="-4"/>
        </w:rPr>
        <w:t>m</w:t>
      </w:r>
      <w:r>
        <w:t xml:space="preserve">ų, </w:t>
      </w:r>
      <w:r>
        <w:rPr>
          <w:spacing w:val="-3"/>
        </w:rPr>
        <w:t>k</w:t>
      </w:r>
      <w:r>
        <w:t>re</w:t>
      </w:r>
      <w:r>
        <w:rPr>
          <w:spacing w:val="1"/>
        </w:rPr>
        <w:t>i</w:t>
      </w:r>
      <w:r>
        <w:t>p</w:t>
      </w:r>
      <w:r>
        <w:rPr>
          <w:spacing w:val="-3"/>
        </w:rPr>
        <w:t>k</w:t>
      </w:r>
      <w:r>
        <w:rPr>
          <w:spacing w:val="1"/>
        </w:rPr>
        <w:t>it</w:t>
      </w:r>
      <w:r>
        <w:rPr>
          <w:spacing w:val="-3"/>
        </w:rPr>
        <w:t>ė</w:t>
      </w:r>
      <w:r>
        <w:t>s į</w:t>
      </w:r>
      <w:r>
        <w:rPr>
          <w:spacing w:val="-2"/>
        </w:rPr>
        <w:t xml:space="preserve"> </w:t>
      </w:r>
      <w:r>
        <w:t>g</w:t>
      </w:r>
      <w:r>
        <w:rPr>
          <w:spacing w:val="-3"/>
        </w:rPr>
        <w:t>y</w:t>
      </w:r>
      <w:r>
        <w:t>d</w:t>
      </w:r>
      <w:r>
        <w:rPr>
          <w:spacing w:val="-3"/>
        </w:rPr>
        <w:t>y</w:t>
      </w:r>
      <w:r>
        <w:rPr>
          <w:spacing w:val="1"/>
        </w:rPr>
        <w:t>t</w:t>
      </w:r>
      <w:r>
        <w:t>o</w:t>
      </w:r>
      <w:r>
        <w:rPr>
          <w:spacing w:val="3"/>
        </w:rPr>
        <w:t>j</w:t>
      </w:r>
      <w:r>
        <w:t>ą.</w:t>
      </w:r>
    </w:p>
    <w:p w14:paraId="6BC8A3C0" w14:textId="77777777" w:rsidR="00BE16A8" w:rsidRDefault="00BE16A8">
      <w:pPr>
        <w:pStyle w:val="BodyText"/>
        <w:kinsoku w:val="0"/>
        <w:overflowPunct w:val="0"/>
        <w:ind w:left="0"/>
      </w:pPr>
    </w:p>
    <w:p w14:paraId="0B3F0054" w14:textId="77777777" w:rsidR="00BE16A8" w:rsidRDefault="001924EC">
      <w:pPr>
        <w:pStyle w:val="Heading3"/>
        <w:keepNext/>
        <w:kinsoku w:val="0"/>
        <w:overflowPunct w:val="0"/>
        <w:ind w:left="0"/>
      </w:pPr>
      <w:r>
        <w:rPr>
          <w:spacing w:val="-1"/>
        </w:rPr>
        <w:t>N</w:t>
      </w:r>
      <w:r>
        <w:t>ėšt</w:t>
      </w:r>
      <w:r>
        <w:rPr>
          <w:spacing w:val="-3"/>
        </w:rPr>
        <w:t>u</w:t>
      </w:r>
      <w:r>
        <w:t>mas</w:t>
      </w:r>
      <w:r>
        <w:rPr>
          <w:spacing w:val="-2"/>
        </w:rPr>
        <w:t xml:space="preserve"> </w:t>
      </w:r>
      <w:r>
        <w:rPr>
          <w:spacing w:val="1"/>
        </w:rPr>
        <w:t>i</w:t>
      </w:r>
      <w:r>
        <w:t xml:space="preserve">r </w:t>
      </w:r>
      <w:r>
        <w:rPr>
          <w:spacing w:val="-3"/>
        </w:rPr>
        <w:t>ž</w:t>
      </w:r>
      <w:r>
        <w:rPr>
          <w:spacing w:val="1"/>
        </w:rPr>
        <w:t>i</w:t>
      </w:r>
      <w:r>
        <w:rPr>
          <w:spacing w:val="-1"/>
        </w:rPr>
        <w:t>nd</w:t>
      </w:r>
      <w:r>
        <w:rPr>
          <w:spacing w:val="-3"/>
        </w:rPr>
        <w:t>y</w:t>
      </w:r>
      <w:r>
        <w:t xml:space="preserve">mo </w:t>
      </w:r>
      <w:r>
        <w:rPr>
          <w:spacing w:val="-2"/>
        </w:rPr>
        <w:t>l</w:t>
      </w:r>
      <w:r>
        <w:t>a</w:t>
      </w:r>
      <w:r>
        <w:rPr>
          <w:spacing w:val="1"/>
        </w:rPr>
        <w:t>i</w:t>
      </w:r>
      <w:r>
        <w:rPr>
          <w:spacing w:val="-3"/>
        </w:rPr>
        <w:t>k</w:t>
      </w:r>
      <w:r>
        <w:t>otar</w:t>
      </w:r>
      <w:r>
        <w:rPr>
          <w:spacing w:val="-3"/>
        </w:rPr>
        <w:t>p</w:t>
      </w:r>
      <w:r>
        <w:rPr>
          <w:spacing w:val="1"/>
        </w:rPr>
        <w:t>i</w:t>
      </w:r>
      <w:r>
        <w:t>s</w:t>
      </w:r>
    </w:p>
    <w:p w14:paraId="0AFC487F" w14:textId="77777777" w:rsidR="00BE16A8" w:rsidRDefault="00BE16A8">
      <w:pPr>
        <w:pStyle w:val="BodyText"/>
        <w:keepNext/>
        <w:kinsoku w:val="0"/>
        <w:overflowPunct w:val="0"/>
        <w:ind w:left="0"/>
      </w:pPr>
    </w:p>
    <w:p w14:paraId="0B75E989" w14:textId="77777777" w:rsidR="00BE16A8" w:rsidRDefault="001924EC">
      <w:pPr>
        <w:numPr>
          <w:ilvl w:val="0"/>
          <w:numId w:val="61"/>
        </w:numPr>
        <w:ind w:left="567" w:hanging="567"/>
      </w:pPr>
      <w:r>
        <w:t>Vartojant AMGEVITA ir mažiausiai 5 mėnesius po paskutiniosios AMGEVITA dozės, turite vartoti tinkamas kontraceptines priemones nėštumui išvengti.</w:t>
      </w:r>
    </w:p>
    <w:p w14:paraId="458CE57E" w14:textId="77777777" w:rsidR="00BE16A8" w:rsidRDefault="001924EC">
      <w:pPr>
        <w:numPr>
          <w:ilvl w:val="0"/>
          <w:numId w:val="61"/>
        </w:numPr>
        <w:ind w:left="567" w:hanging="567"/>
      </w:pPr>
      <w:r>
        <w:t>Jeigu esate nėščia, manote, kad galbūt esate nėščia arba planuojate pastoti, tai prieš vartodama šį vaistą pasitarkite su gydytoju.</w:t>
      </w:r>
    </w:p>
    <w:p w14:paraId="494CD981" w14:textId="77777777" w:rsidR="00BE16A8" w:rsidRDefault="001924EC">
      <w:pPr>
        <w:numPr>
          <w:ilvl w:val="0"/>
          <w:numId w:val="61"/>
        </w:numPr>
        <w:ind w:left="567" w:hanging="567"/>
      </w:pPr>
      <w:r>
        <w:t>Nėštumo metu AMGEVITA vartoti galima, tik jei yra būtina.</w:t>
      </w:r>
    </w:p>
    <w:p w14:paraId="244115B0" w14:textId="77777777" w:rsidR="00BE16A8" w:rsidRDefault="001924EC">
      <w:pPr>
        <w:numPr>
          <w:ilvl w:val="0"/>
          <w:numId w:val="61"/>
        </w:numPr>
        <w:ind w:left="567" w:hanging="567"/>
      </w:pPr>
      <w:r>
        <w:t>Remiantis nėščių moterų tyrimu, lyginant nėštumo metu vartojusias AMGEVITA moteris ir tas, kurios sirgo tokia pat liga ir AMGEVITA nevartojo, didesnės apsigimimų rizikos nepastebėta.</w:t>
      </w:r>
    </w:p>
    <w:p w14:paraId="6FE9C306" w14:textId="77777777" w:rsidR="00BE16A8" w:rsidRDefault="001924EC">
      <w:pPr>
        <w:numPr>
          <w:ilvl w:val="0"/>
          <w:numId w:val="61"/>
        </w:numPr>
        <w:ind w:left="567" w:hanging="567"/>
      </w:pPr>
      <w:r>
        <w:t>AMGEVITA galima vartoti žindymo laikotarpiu.</w:t>
      </w:r>
    </w:p>
    <w:p w14:paraId="75EB9EF5" w14:textId="77777777" w:rsidR="00BE16A8" w:rsidRDefault="001924EC">
      <w:pPr>
        <w:numPr>
          <w:ilvl w:val="0"/>
          <w:numId w:val="61"/>
        </w:numPr>
        <w:ind w:left="567" w:hanging="567"/>
      </w:pPr>
      <w:r>
        <w:t>Jeigu vartojote AMGEVITA nėštumo metu, kūdikiui gali būti didesnis infekcijos pavojus.</w:t>
      </w:r>
    </w:p>
    <w:p w14:paraId="6B3E1EDA" w14:textId="77777777" w:rsidR="00BE16A8" w:rsidRDefault="001924EC">
      <w:pPr>
        <w:numPr>
          <w:ilvl w:val="0"/>
          <w:numId w:val="61"/>
        </w:numPr>
        <w:ind w:left="567" w:hanging="567"/>
      </w:pPr>
      <w:r>
        <w:t>Svarbu, kad prieš skiepijant kūdikį pasakytumėte kūdikio gydytojams ir kitiems sveikatos priežiūros specialistams, kad nėštumo metu vartojote AMGEVITA. Daugiau informacijos apie vakcinas žr. skyriuje „Įspėjimai ir atsargumo priemonės“.</w:t>
      </w:r>
    </w:p>
    <w:p w14:paraId="49328928" w14:textId="77777777" w:rsidR="00BE16A8" w:rsidRDefault="00BE16A8">
      <w:pPr>
        <w:kinsoku w:val="0"/>
        <w:overflowPunct w:val="0"/>
      </w:pPr>
    </w:p>
    <w:p w14:paraId="32C49607" w14:textId="77777777" w:rsidR="00BE16A8" w:rsidRDefault="001924EC">
      <w:pPr>
        <w:pStyle w:val="Heading3"/>
        <w:keepNext/>
        <w:kinsoku w:val="0"/>
        <w:overflowPunct w:val="0"/>
        <w:ind w:left="0"/>
        <w:rPr>
          <w:b w:val="0"/>
          <w:bCs w:val="0"/>
        </w:rPr>
      </w:pPr>
      <w:r>
        <w:rPr>
          <w:spacing w:val="-1"/>
        </w:rPr>
        <w:t>V</w:t>
      </w:r>
      <w:r>
        <w:t>a</w:t>
      </w:r>
      <w:r>
        <w:rPr>
          <w:spacing w:val="1"/>
        </w:rPr>
        <w:t>i</w:t>
      </w:r>
      <w:r>
        <w:t>ra</w:t>
      </w:r>
      <w:r>
        <w:rPr>
          <w:spacing w:val="-3"/>
        </w:rPr>
        <w:t>v</w:t>
      </w:r>
      <w:r>
        <w:rPr>
          <w:spacing w:val="1"/>
        </w:rPr>
        <w:t>i</w:t>
      </w:r>
      <w:r>
        <w:t>m</w:t>
      </w:r>
      <w:r>
        <w:rPr>
          <w:spacing w:val="-3"/>
        </w:rPr>
        <w:t>a</w:t>
      </w:r>
      <w:r>
        <w:t xml:space="preserve">s </w:t>
      </w:r>
      <w:r>
        <w:rPr>
          <w:spacing w:val="-2"/>
        </w:rPr>
        <w:t>i</w:t>
      </w:r>
      <w:r>
        <w:t xml:space="preserve">r </w:t>
      </w:r>
      <w:r>
        <w:rPr>
          <w:spacing w:val="-2"/>
        </w:rPr>
        <w:t>m</w:t>
      </w:r>
      <w:r>
        <w:t>ec</w:t>
      </w:r>
      <w:r>
        <w:rPr>
          <w:spacing w:val="-1"/>
        </w:rPr>
        <w:t>h</w:t>
      </w:r>
      <w:r>
        <w:t>a</w:t>
      </w:r>
      <w:r>
        <w:rPr>
          <w:spacing w:val="-3"/>
        </w:rPr>
        <w:t>n</w:t>
      </w:r>
      <w:r>
        <w:rPr>
          <w:spacing w:val="1"/>
        </w:rPr>
        <w:t>i</w:t>
      </w:r>
      <w:r>
        <w:rPr>
          <w:spacing w:val="-3"/>
        </w:rPr>
        <w:t>z</w:t>
      </w:r>
      <w:r>
        <w:rPr>
          <w:spacing w:val="-2"/>
        </w:rPr>
        <w:t>m</w:t>
      </w:r>
      <w:r>
        <w:t>ų</w:t>
      </w:r>
      <w:r>
        <w:rPr>
          <w:spacing w:val="-1"/>
        </w:rPr>
        <w:t xml:space="preserve"> </w:t>
      </w:r>
      <w:r>
        <w:t>va</w:t>
      </w:r>
      <w:r>
        <w:rPr>
          <w:spacing w:val="1"/>
        </w:rPr>
        <w:t>l</w:t>
      </w:r>
      <w:r>
        <w:rPr>
          <w:spacing w:val="-1"/>
        </w:rPr>
        <w:t>d</w:t>
      </w:r>
      <w:r>
        <w:rPr>
          <w:spacing w:val="-3"/>
        </w:rPr>
        <w:t>y</w:t>
      </w:r>
      <w:r>
        <w:t>mas</w:t>
      </w:r>
    </w:p>
    <w:p w14:paraId="3ABC63DC" w14:textId="77777777" w:rsidR="00BE16A8" w:rsidRDefault="00BE16A8">
      <w:pPr>
        <w:keepNext/>
        <w:kinsoku w:val="0"/>
        <w:overflowPunct w:val="0"/>
      </w:pPr>
    </w:p>
    <w:p w14:paraId="684FB62D" w14:textId="77777777" w:rsidR="00BE16A8" w:rsidRDefault="001924EC">
      <w:pPr>
        <w:pStyle w:val="BodyText"/>
        <w:keepN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t>pa</w:t>
      </w:r>
      <w:r>
        <w:rPr>
          <w:spacing w:val="-3"/>
        </w:rPr>
        <w:t>v</w:t>
      </w:r>
      <w:r>
        <w:t>e</w:t>
      </w:r>
      <w:r>
        <w:rPr>
          <w:spacing w:val="-2"/>
        </w:rPr>
        <w:t>i</w:t>
      </w:r>
      <w:r>
        <w:rPr>
          <w:spacing w:val="-3"/>
        </w:rPr>
        <w:t>k</w:t>
      </w:r>
      <w:r>
        <w:rPr>
          <w:spacing w:val="1"/>
        </w:rPr>
        <w:t>t</w:t>
      </w:r>
      <w:r>
        <w:t>i</w:t>
      </w:r>
      <w:r>
        <w:rPr>
          <w:spacing w:val="1"/>
        </w:rPr>
        <w:t xml:space="preserve"> </w:t>
      </w:r>
      <w:r>
        <w:rPr>
          <w:spacing w:val="-3"/>
        </w:rPr>
        <w:t>g</w:t>
      </w:r>
      <w:r>
        <w:t>eb</w:t>
      </w:r>
      <w:r>
        <w:rPr>
          <w:spacing w:val="-3"/>
        </w:rPr>
        <w:t>ė</w:t>
      </w:r>
      <w:r>
        <w:rPr>
          <w:spacing w:val="3"/>
        </w:rPr>
        <w:t>j</w:t>
      </w:r>
      <w:r>
        <w:rPr>
          <w:spacing w:val="1"/>
        </w:rPr>
        <w:t>i</w:t>
      </w:r>
      <w:r>
        <w:rPr>
          <w:spacing w:val="-4"/>
        </w:rPr>
        <w:t>m</w:t>
      </w:r>
      <w:r>
        <w:t xml:space="preserve">ą </w:t>
      </w:r>
      <w:r>
        <w:rPr>
          <w:spacing w:val="-3"/>
        </w:rPr>
        <w:t>v</w:t>
      </w:r>
      <w:r>
        <w:t>a</w:t>
      </w:r>
      <w:r>
        <w:rPr>
          <w:spacing w:val="1"/>
        </w:rPr>
        <w:t>i</w:t>
      </w:r>
      <w:r>
        <w:t>ru</w:t>
      </w:r>
      <w:r>
        <w:rPr>
          <w:spacing w:val="-3"/>
        </w:rPr>
        <w:t>o</w:t>
      </w:r>
      <w:r>
        <w:rPr>
          <w:spacing w:val="1"/>
        </w:rPr>
        <w:t>ti</w:t>
      </w:r>
      <w:r>
        <w:t xml:space="preserve">, </w:t>
      </w:r>
      <w:r>
        <w:rPr>
          <w:spacing w:val="-3"/>
        </w:rPr>
        <w:t>v</w:t>
      </w:r>
      <w:r>
        <w:t>a</w:t>
      </w:r>
      <w:r>
        <w:rPr>
          <w:spacing w:val="-3"/>
        </w:rPr>
        <w:t>ž</w:t>
      </w:r>
      <w:r>
        <w:rPr>
          <w:spacing w:val="1"/>
        </w:rPr>
        <w:t>i</w:t>
      </w:r>
      <w:r>
        <w:rPr>
          <w:spacing w:val="-3"/>
        </w:rPr>
        <w:t>u</w:t>
      </w:r>
      <w:r>
        <w:t>o</w:t>
      </w:r>
      <w:r>
        <w:rPr>
          <w:spacing w:val="1"/>
        </w:rPr>
        <w:t>t</w:t>
      </w:r>
      <w:r>
        <w:t>i</w:t>
      </w:r>
      <w:r>
        <w:rPr>
          <w:spacing w:val="1"/>
        </w:rPr>
        <w:t xml:space="preserve"> </w:t>
      </w:r>
      <w:r>
        <w:t>d</w:t>
      </w:r>
      <w:r>
        <w:rPr>
          <w:spacing w:val="-3"/>
        </w:rPr>
        <w:t>v</w:t>
      </w:r>
      <w:r>
        <w:rPr>
          <w:spacing w:val="-2"/>
        </w:rPr>
        <w:t>i</w:t>
      </w:r>
      <w:r>
        <w:t>ra</w:t>
      </w:r>
      <w:r>
        <w:rPr>
          <w:spacing w:val="-3"/>
        </w:rPr>
        <w:t>č</w:t>
      </w:r>
      <w:r>
        <w:rPr>
          <w:spacing w:val="1"/>
        </w:rPr>
        <w:t>i</w:t>
      </w:r>
      <w:r>
        <w:t xml:space="preserve">u </w:t>
      </w:r>
      <w:r>
        <w:rPr>
          <w:spacing w:val="-3"/>
        </w:rPr>
        <w:t>a</w:t>
      </w:r>
      <w:r>
        <w:t>r</w:t>
      </w:r>
      <w:r>
        <w:rPr>
          <w:spacing w:val="1"/>
        </w:rPr>
        <w:t xml:space="preserve"> </w:t>
      </w:r>
      <w:r>
        <w:rPr>
          <w:spacing w:val="-3"/>
        </w:rPr>
        <w:t>v</w:t>
      </w:r>
      <w:r>
        <w:t>a</w:t>
      </w:r>
      <w:r>
        <w:rPr>
          <w:spacing w:val="1"/>
        </w:rPr>
        <w:t>l</w:t>
      </w:r>
      <w:r>
        <w:t>d</w:t>
      </w:r>
      <w:r>
        <w:rPr>
          <w:spacing w:val="-3"/>
        </w:rPr>
        <w:t>y</w:t>
      </w:r>
      <w:r>
        <w:rPr>
          <w:spacing w:val="1"/>
        </w:rPr>
        <w:t>t</w:t>
      </w:r>
      <w:r>
        <w:t>i</w:t>
      </w:r>
      <w:r>
        <w:rPr>
          <w:spacing w:val="1"/>
        </w:rPr>
        <w:t xml:space="preserve"> </w:t>
      </w:r>
      <w:r>
        <w:rPr>
          <w:spacing w:val="-4"/>
        </w:rPr>
        <w:t>m</w:t>
      </w:r>
      <w:r>
        <w:t>ec</w:t>
      </w:r>
      <w:r>
        <w:rPr>
          <w:spacing w:val="-3"/>
        </w:rPr>
        <w:t>h</w:t>
      </w:r>
      <w:r>
        <w:t>an</w:t>
      </w:r>
      <w:r>
        <w:rPr>
          <w:spacing w:val="1"/>
        </w:rPr>
        <w:t>i</w:t>
      </w:r>
      <w:r>
        <w:rPr>
          <w:spacing w:val="-3"/>
        </w:rPr>
        <w:t>z</w:t>
      </w:r>
      <w:r>
        <w:rPr>
          <w:spacing w:val="-4"/>
        </w:rPr>
        <w:t>m</w:t>
      </w:r>
      <w:r>
        <w:t xml:space="preserve">us. </w:t>
      </w:r>
      <w:r>
        <w:rPr>
          <w:spacing w:val="2"/>
        </w:rPr>
        <w:t>J</w:t>
      </w:r>
      <w:r>
        <w:t>a</w:t>
      </w:r>
      <w:r>
        <w:rPr>
          <w:spacing w:val="-3"/>
        </w:rPr>
        <w:t>u</w:t>
      </w:r>
      <w:r>
        <w:t>s</w:t>
      </w:r>
      <w:r>
        <w:rPr>
          <w:spacing w:val="-4"/>
        </w:rPr>
        <w:t>m</w:t>
      </w:r>
      <w:r>
        <w:t xml:space="preserve">as, </w:t>
      </w:r>
      <w:r>
        <w:rPr>
          <w:spacing w:val="-3"/>
        </w:rPr>
        <w:t>k</w:t>
      </w:r>
      <w:r>
        <w:t>ad su</w:t>
      </w:r>
      <w:r>
        <w:rPr>
          <w:spacing w:val="-3"/>
        </w:rPr>
        <w:t>k</w:t>
      </w:r>
      <w:r>
        <w:t>asi</w:t>
      </w:r>
      <w:r>
        <w:rPr>
          <w:spacing w:val="1"/>
        </w:rPr>
        <w:t xml:space="preserve"> </w:t>
      </w:r>
      <w:r>
        <w:rPr>
          <w:spacing w:val="-3"/>
        </w:rPr>
        <w:t>k</w:t>
      </w:r>
      <w:r>
        <w:t>a</w:t>
      </w:r>
      <w:r>
        <w:rPr>
          <w:spacing w:val="-4"/>
        </w:rPr>
        <w:t>m</w:t>
      </w:r>
      <w:r>
        <w:t>bar</w:t>
      </w:r>
      <w:r>
        <w:rPr>
          <w:spacing w:val="-3"/>
        </w:rPr>
        <w:t>y</w:t>
      </w:r>
      <w:r>
        <w:t xml:space="preserve">s (vertigo), </w:t>
      </w:r>
      <w:r>
        <w:rPr>
          <w:spacing w:val="1"/>
        </w:rPr>
        <w:t>i</w:t>
      </w:r>
      <w:r>
        <w:t>r</w:t>
      </w:r>
      <w:r>
        <w:rPr>
          <w:spacing w:val="1"/>
        </w:rPr>
        <w:t xml:space="preserve"> </w:t>
      </w:r>
      <w:r>
        <w:t>re</w:t>
      </w:r>
      <w:r>
        <w:rPr>
          <w:spacing w:val="-3"/>
        </w:rPr>
        <w:t>g</w:t>
      </w:r>
      <w:r>
        <w:t>os s</w:t>
      </w:r>
      <w:r>
        <w:rPr>
          <w:spacing w:val="-3"/>
        </w:rPr>
        <w:t>u</w:t>
      </w:r>
      <w:r>
        <w:rPr>
          <w:spacing w:val="1"/>
        </w:rPr>
        <w:t>t</w:t>
      </w:r>
      <w:r>
        <w:rPr>
          <w:spacing w:val="-2"/>
        </w:rPr>
        <w:t>r</w:t>
      </w:r>
      <w:r>
        <w:rPr>
          <w:spacing w:val="1"/>
        </w:rPr>
        <w:t>i</w:t>
      </w:r>
      <w:r>
        <w:rPr>
          <w:spacing w:val="-3"/>
        </w:rPr>
        <w:t>k</w:t>
      </w:r>
      <w:r>
        <w:rPr>
          <w:spacing w:val="1"/>
        </w:rPr>
        <w:t>i</w:t>
      </w:r>
      <w:r>
        <w:rPr>
          <w:spacing w:val="-4"/>
        </w:rPr>
        <w:t>m</w:t>
      </w:r>
      <w:r>
        <w:t>ai</w:t>
      </w:r>
      <w:r>
        <w:rPr>
          <w:spacing w:val="1"/>
        </w:rPr>
        <w:t xml:space="preserve"> </w:t>
      </w:r>
      <w:r>
        <w:rPr>
          <w:spacing w:val="-3"/>
        </w:rPr>
        <w:t>g</w:t>
      </w:r>
      <w:r>
        <w:t>a</w:t>
      </w:r>
      <w:r>
        <w:rPr>
          <w:spacing w:val="1"/>
        </w:rPr>
        <w:t>l</w:t>
      </w:r>
      <w:r>
        <w:t>i</w:t>
      </w:r>
      <w:r>
        <w:rPr>
          <w:spacing w:val="1"/>
        </w:rPr>
        <w:t xml:space="preserve"> </w:t>
      </w:r>
      <w:r>
        <w:t>a</w:t>
      </w:r>
      <w:r>
        <w:rPr>
          <w:spacing w:val="-2"/>
        </w:rPr>
        <w:t>t</w:t>
      </w:r>
      <w:r>
        <w:t>s</w:t>
      </w:r>
      <w:r>
        <w:rPr>
          <w:spacing w:val="-2"/>
        </w:rPr>
        <w:t>i</w:t>
      </w:r>
      <w:r>
        <w:t>ra</w:t>
      </w:r>
      <w:r>
        <w:rPr>
          <w:spacing w:val="-2"/>
        </w:rPr>
        <w:t>s</w:t>
      </w:r>
      <w:r>
        <w:rPr>
          <w:spacing w:val="1"/>
        </w:rPr>
        <w:t>t</w:t>
      </w:r>
      <w:r>
        <w:t>i</w:t>
      </w:r>
      <w:r>
        <w:rPr>
          <w:spacing w:val="-2"/>
        </w:rPr>
        <w:t xml:space="preserve"> </w:t>
      </w:r>
      <w:r>
        <w:rPr>
          <w:spacing w:val="-3"/>
        </w:rPr>
        <w:t>p</w:t>
      </w:r>
      <w:r>
        <w:t>a</w:t>
      </w:r>
      <w:r>
        <w:rPr>
          <w:spacing w:val="-3"/>
        </w:rPr>
        <w:t>v</w:t>
      </w:r>
      <w:r>
        <w:t>ar</w:t>
      </w:r>
      <w:r>
        <w:rPr>
          <w:spacing w:val="1"/>
        </w:rPr>
        <w:t>t</w:t>
      </w:r>
      <w:r>
        <w:rPr>
          <w:spacing w:val="-3"/>
        </w:rPr>
        <w:t>o</w:t>
      </w:r>
      <w:r>
        <w:rPr>
          <w:spacing w:val="1"/>
        </w:rPr>
        <w:t>j</w:t>
      </w:r>
      <w:r>
        <w:t xml:space="preserve">us </w:t>
      </w:r>
      <w:r>
        <w:rPr>
          <w:spacing w:val="-1"/>
        </w:rPr>
        <w:t>AMGEVITA</w:t>
      </w:r>
      <w:r>
        <w:t>.</w:t>
      </w:r>
    </w:p>
    <w:p w14:paraId="550CD295" w14:textId="77777777" w:rsidR="00BE16A8" w:rsidRDefault="00BE16A8">
      <w:pPr>
        <w:pStyle w:val="BodyText"/>
        <w:kinsoku w:val="0"/>
        <w:overflowPunct w:val="0"/>
        <w:ind w:left="0"/>
      </w:pPr>
    </w:p>
    <w:p w14:paraId="67F79018" w14:textId="77777777" w:rsidR="00BE16A8" w:rsidRDefault="001924EC">
      <w:pPr>
        <w:pStyle w:val="BodyText"/>
        <w:keepNext/>
        <w:kinsoku w:val="0"/>
        <w:overflowPunct w:val="0"/>
        <w:ind w:left="0"/>
        <w:rPr>
          <w:b/>
        </w:rPr>
      </w:pPr>
      <w:r>
        <w:rPr>
          <w:b/>
        </w:rPr>
        <w:t>AMGEVITA sudėtyje yra natrio.</w:t>
      </w:r>
    </w:p>
    <w:p w14:paraId="1F5FCD20" w14:textId="77777777" w:rsidR="00BE16A8" w:rsidRDefault="00BE16A8">
      <w:pPr>
        <w:pStyle w:val="BodyText"/>
        <w:keepNext/>
        <w:kinsoku w:val="0"/>
        <w:overflowPunct w:val="0"/>
        <w:ind w:left="0"/>
      </w:pPr>
    </w:p>
    <w:p w14:paraId="394D0763" w14:textId="77777777" w:rsidR="00BE16A8" w:rsidRDefault="001924EC">
      <w:r>
        <w:t>Šio vaisto 0,8 ml dozėje yra mažiau kaip 1 mmol (23 mg) natrio, t. y. jis beveik neturi reikšmės.</w:t>
      </w:r>
    </w:p>
    <w:p w14:paraId="5B2134BC" w14:textId="77777777" w:rsidR="00BE16A8" w:rsidRDefault="00BE16A8"/>
    <w:p w14:paraId="23F0ECFC" w14:textId="77777777" w:rsidR="00BE16A8" w:rsidRDefault="00BE16A8"/>
    <w:p w14:paraId="6CC04D78" w14:textId="77777777" w:rsidR="00BE16A8" w:rsidRDefault="001924EC">
      <w:pPr>
        <w:pStyle w:val="Heading3"/>
        <w:numPr>
          <w:ilvl w:val="0"/>
          <w:numId w:val="60"/>
        </w:numPr>
        <w:tabs>
          <w:tab w:val="left" w:pos="567"/>
        </w:tabs>
        <w:kinsoku w:val="0"/>
        <w:overflowPunct w:val="0"/>
        <w:ind w:left="0" w:firstLine="0"/>
        <w:rPr>
          <w:b w:val="0"/>
          <w:bCs w:val="0"/>
        </w:rPr>
      </w:pPr>
      <w:r>
        <w:rPr>
          <w:spacing w:val="1"/>
        </w:rPr>
        <w:t>K</w:t>
      </w:r>
      <w:r>
        <w:t>a</w:t>
      </w:r>
      <w:r>
        <w:rPr>
          <w:spacing w:val="1"/>
        </w:rPr>
        <w:t>i</w:t>
      </w:r>
      <w:r>
        <w:t>p</w:t>
      </w:r>
      <w:r>
        <w:rPr>
          <w:spacing w:val="-3"/>
        </w:rPr>
        <w:t xml:space="preserve"> </w:t>
      </w:r>
      <w:r>
        <w:t>va</w:t>
      </w:r>
      <w:r>
        <w:rPr>
          <w:spacing w:val="-3"/>
        </w:rPr>
        <w:t>r</w:t>
      </w:r>
      <w:r>
        <w:t>to</w:t>
      </w:r>
      <w:r>
        <w:rPr>
          <w:spacing w:val="-2"/>
        </w:rPr>
        <w:t>t</w:t>
      </w:r>
      <w:r>
        <w:t>i</w:t>
      </w:r>
      <w:r>
        <w:rPr>
          <w:spacing w:val="-2"/>
        </w:rPr>
        <w:t xml:space="preserve"> </w:t>
      </w:r>
      <w:r>
        <w:rPr>
          <w:spacing w:val="1"/>
        </w:rPr>
        <w:t>AMGEVITA</w:t>
      </w:r>
    </w:p>
    <w:p w14:paraId="2868F134" w14:textId="77777777" w:rsidR="00BE16A8" w:rsidRDefault="00BE16A8">
      <w:pPr>
        <w:kinsoku w:val="0"/>
        <w:overflowPunct w:val="0"/>
      </w:pPr>
    </w:p>
    <w:p w14:paraId="5CFA0E10" w14:textId="77777777" w:rsidR="00BE16A8" w:rsidRDefault="001924EC">
      <w:pPr>
        <w:pStyle w:val="BodyText"/>
        <w:kinsoku w:val="0"/>
        <w:overflowPunct w:val="0"/>
        <w:ind w:left="0"/>
      </w:pPr>
      <w:r>
        <w:rPr>
          <w:spacing w:val="1"/>
        </w:rPr>
        <w:t>V</w:t>
      </w:r>
      <w:r>
        <w:rPr>
          <w:spacing w:val="-2"/>
        </w:rPr>
        <w:t>i</w:t>
      </w:r>
      <w:r>
        <w:t>sada</w:t>
      </w:r>
      <w:r>
        <w:rPr>
          <w:spacing w:val="-2"/>
        </w:rPr>
        <w:t xml:space="preserve"> </w:t>
      </w:r>
      <w:r>
        <w:rPr>
          <w:spacing w:val="-3"/>
        </w:rPr>
        <w:t>v</w:t>
      </w:r>
      <w:r>
        <w:t>ar</w:t>
      </w:r>
      <w:r>
        <w:rPr>
          <w:spacing w:val="1"/>
        </w:rPr>
        <w:t>t</w:t>
      </w:r>
      <w:r>
        <w:t>o</w:t>
      </w:r>
      <w:r>
        <w:rPr>
          <w:spacing w:val="-3"/>
        </w:rPr>
        <w:t>k</w:t>
      </w:r>
      <w:r>
        <w:rPr>
          <w:spacing w:val="1"/>
        </w:rPr>
        <w:t>i</w:t>
      </w:r>
      <w:r>
        <w:rPr>
          <w:spacing w:val="-2"/>
        </w:rPr>
        <w:t>t</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2"/>
        </w:rPr>
        <w:t>ti</w:t>
      </w:r>
      <w:r>
        <w:rPr>
          <w:spacing w:val="-3"/>
        </w:rPr>
        <w:t>k</w:t>
      </w:r>
      <w:r>
        <w:t>s</w:t>
      </w:r>
      <w:r>
        <w:rPr>
          <w:spacing w:val="1"/>
        </w:rPr>
        <w:t>li</w:t>
      </w:r>
      <w:r>
        <w:t>ai,</w:t>
      </w:r>
      <w:r>
        <w:rPr>
          <w:spacing w:val="1"/>
        </w:rPr>
        <w:t xml:space="preserve"> </w:t>
      </w:r>
      <w:r>
        <w:rPr>
          <w:spacing w:val="-3"/>
        </w:rPr>
        <w:t>k</w:t>
      </w:r>
      <w:r>
        <w:t>a</w:t>
      </w:r>
      <w:r>
        <w:rPr>
          <w:spacing w:val="-2"/>
        </w:rPr>
        <w:t>i</w:t>
      </w:r>
      <w:r>
        <w:t>p n</w:t>
      </w:r>
      <w:r>
        <w:rPr>
          <w:spacing w:val="-3"/>
        </w:rPr>
        <w:t>u</w:t>
      </w:r>
      <w:r>
        <w:t xml:space="preserve">rodė </w:t>
      </w:r>
      <w:r>
        <w:rPr>
          <w:spacing w:val="-3"/>
        </w:rPr>
        <w:t>gy</w:t>
      </w:r>
      <w:r>
        <w:t>d</w:t>
      </w:r>
      <w:r>
        <w:rPr>
          <w:spacing w:val="-3"/>
        </w:rPr>
        <w:t>y</w:t>
      </w:r>
      <w:r>
        <w:rPr>
          <w:spacing w:val="1"/>
        </w:rPr>
        <w:t>t</w:t>
      </w:r>
      <w:r>
        <w:t>o</w:t>
      </w:r>
      <w:r>
        <w:rPr>
          <w:spacing w:val="3"/>
        </w:rPr>
        <w:t>j</w:t>
      </w:r>
      <w:r>
        <w:rPr>
          <w:spacing w:val="-3"/>
        </w:rPr>
        <w:t>a</w:t>
      </w:r>
      <w:r>
        <w:t>s 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as.</w:t>
      </w:r>
      <w:r>
        <w:rPr>
          <w:spacing w:val="-3"/>
        </w:rPr>
        <w:t xml:space="preserve"> </w:t>
      </w:r>
      <w:r>
        <w:t>Je</w:t>
      </w:r>
      <w:r>
        <w:rPr>
          <w:spacing w:val="1"/>
        </w:rPr>
        <w:t>i</w:t>
      </w:r>
      <w:r>
        <w:rPr>
          <w:spacing w:val="-3"/>
        </w:rPr>
        <w:t>g</w:t>
      </w:r>
      <w:r>
        <w:t xml:space="preserve">u </w:t>
      </w:r>
      <w:r>
        <w:rPr>
          <w:spacing w:val="-3"/>
        </w:rPr>
        <w:t>a</w:t>
      </w:r>
      <w:r>
        <w:t>b</w:t>
      </w:r>
      <w:r>
        <w:rPr>
          <w:spacing w:val="-3"/>
        </w:rPr>
        <w:t>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w:t>
      </w:r>
    </w:p>
    <w:p w14:paraId="7FFA6229" w14:textId="77777777" w:rsidR="00BE16A8" w:rsidRDefault="00BE16A8">
      <w:pPr>
        <w:kinsoku w:val="0"/>
        <w:overflowPunct w:val="0"/>
      </w:pPr>
    </w:p>
    <w:p w14:paraId="4394C3BE" w14:textId="77777777" w:rsidR="00BE16A8" w:rsidRDefault="001924EC">
      <w:pPr>
        <w:pStyle w:val="BodyText"/>
        <w:keepNext/>
        <w:keepLines/>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re</w:t>
      </w:r>
      <w:r>
        <w:rPr>
          <w:spacing w:val="-3"/>
          <w:u w:val="single"/>
        </w:rPr>
        <w:t>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p</w:t>
      </w:r>
      <w:r>
        <w:rPr>
          <w:u w:val="single"/>
        </w:rPr>
        <w:t>so</w:t>
      </w:r>
      <w:r>
        <w:rPr>
          <w:spacing w:val="-2"/>
          <w:u w:val="single"/>
        </w:rPr>
        <w:t>r</w:t>
      </w:r>
      <w:r>
        <w:rPr>
          <w:spacing w:val="1"/>
          <w:u w:val="single"/>
        </w:rPr>
        <w:t>i</w:t>
      </w:r>
      <w:r>
        <w:rPr>
          <w:u w:val="single"/>
        </w:rPr>
        <w:t>a</w:t>
      </w:r>
      <w:r>
        <w:rPr>
          <w:spacing w:val="-3"/>
          <w:u w:val="single"/>
        </w:rPr>
        <w:t>z</w:t>
      </w:r>
      <w:r>
        <w:rPr>
          <w:spacing w:val="-2"/>
          <w:u w:val="single"/>
        </w:rPr>
        <w:t>i</w:t>
      </w:r>
      <w:r>
        <w:rPr>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nč</w:t>
      </w:r>
      <w:r>
        <w:rPr>
          <w:spacing w:val="-2"/>
          <w:u w:val="single"/>
        </w:rPr>
        <w:t>i</w:t>
      </w:r>
      <w:r>
        <w:rPr>
          <w:u w:val="single"/>
        </w:rPr>
        <w:t>u spon</w:t>
      </w:r>
      <w:r>
        <w:rPr>
          <w:spacing w:val="-3"/>
          <w:u w:val="single"/>
        </w:rPr>
        <w:t>d</w:t>
      </w:r>
      <w:r>
        <w:rPr>
          <w:spacing w:val="1"/>
          <w:u w:val="single"/>
        </w:rPr>
        <w:t>i</w:t>
      </w:r>
      <w:r>
        <w:rPr>
          <w:spacing w:val="-2"/>
          <w:u w:val="single"/>
        </w:rPr>
        <w:t>l</w:t>
      </w:r>
      <w:r>
        <w:rPr>
          <w:spacing w:val="1"/>
          <w:u w:val="single"/>
        </w:rPr>
        <w:t>it</w:t>
      </w:r>
      <w:r>
        <w:rPr>
          <w:u w:val="single"/>
        </w:rPr>
        <w:t>u ar</w:t>
      </w:r>
      <w:r>
        <w:rPr>
          <w:spacing w:val="-3"/>
          <w:u w:val="single"/>
        </w:rPr>
        <w:t>b</w:t>
      </w:r>
      <w:r>
        <w:rPr>
          <w:u w:val="single"/>
        </w:rPr>
        <w:t>a a</w:t>
      </w:r>
      <w:r>
        <w:rPr>
          <w:spacing w:val="-2"/>
          <w:u w:val="single"/>
        </w:rPr>
        <w:t>š</w:t>
      </w:r>
      <w:r>
        <w:rPr>
          <w:spacing w:val="1"/>
          <w:u w:val="single"/>
        </w:rPr>
        <w:t>i</w:t>
      </w:r>
      <w:r>
        <w:rPr>
          <w:spacing w:val="-3"/>
          <w:u w:val="single"/>
        </w:rPr>
        <w:t>n</w:t>
      </w:r>
      <w:r>
        <w:rPr>
          <w:spacing w:val="1"/>
          <w:u w:val="single"/>
        </w:rPr>
        <w:t>i</w:t>
      </w:r>
      <w:r>
        <w:rPr>
          <w:u w:val="single"/>
        </w:rPr>
        <w:t>u spon</w:t>
      </w:r>
      <w:r>
        <w:rPr>
          <w:spacing w:val="-3"/>
          <w:u w:val="single"/>
        </w:rPr>
        <w:t>d</w:t>
      </w:r>
      <w:r>
        <w:rPr>
          <w:spacing w:val="1"/>
          <w:u w:val="single"/>
        </w:rPr>
        <w:t>il</w:t>
      </w:r>
      <w:r>
        <w:rPr>
          <w:spacing w:val="-3"/>
          <w:u w:val="single"/>
        </w:rPr>
        <w:t>o</w:t>
      </w:r>
      <w:r>
        <w:rPr>
          <w:u w:val="single"/>
        </w:rPr>
        <w:t>a</w:t>
      </w:r>
      <w:r>
        <w:rPr>
          <w:spacing w:val="-2"/>
          <w:u w:val="single"/>
        </w:rPr>
        <w:t>r</w:t>
      </w:r>
      <w:r>
        <w:rPr>
          <w:spacing w:val="1"/>
          <w:u w:val="single"/>
        </w:rPr>
        <w:t>t</w:t>
      </w:r>
      <w:r>
        <w:rPr>
          <w:spacing w:val="-2"/>
          <w:u w:val="single"/>
        </w:rPr>
        <w:t>r</w:t>
      </w:r>
      <w:r>
        <w:rPr>
          <w:spacing w:val="1"/>
          <w:u w:val="single"/>
        </w:rPr>
        <w:t>it</w:t>
      </w:r>
      <w:r>
        <w:rPr>
          <w:u w:val="single"/>
        </w:rPr>
        <w:t xml:space="preserve">u </w:t>
      </w:r>
      <w:r>
        <w:rPr>
          <w:spacing w:val="-3"/>
          <w:u w:val="single"/>
        </w:rPr>
        <w:t>b</w:t>
      </w:r>
      <w:r>
        <w:rPr>
          <w:u w:val="single"/>
        </w:rPr>
        <w:t xml:space="preserve">e </w:t>
      </w:r>
      <w:r>
        <w:rPr>
          <w:spacing w:val="-2"/>
          <w:u w:val="single"/>
        </w:rPr>
        <w:t>r</w:t>
      </w:r>
      <w:r>
        <w:rPr>
          <w:u w:val="single"/>
        </w:rPr>
        <w:t>ad</w:t>
      </w:r>
      <w:r>
        <w:rPr>
          <w:spacing w:val="1"/>
          <w:u w:val="single"/>
        </w:rPr>
        <w:t>i</w:t>
      </w:r>
      <w:r>
        <w:rPr>
          <w:u w:val="single"/>
        </w:rPr>
        <w:t>o</w:t>
      </w:r>
      <w:r>
        <w:rPr>
          <w:spacing w:val="-3"/>
          <w:u w:val="single"/>
        </w:rPr>
        <w:t>g</w:t>
      </w:r>
      <w:r>
        <w:rPr>
          <w:u w:val="single"/>
        </w:rPr>
        <w:t>r</w:t>
      </w:r>
      <w:r>
        <w:rPr>
          <w:spacing w:val="-3"/>
          <w:u w:val="single"/>
        </w:rPr>
        <w:t>a</w:t>
      </w:r>
      <w:r>
        <w:rPr>
          <w:spacing w:val="-2"/>
          <w:u w:val="single"/>
        </w:rPr>
        <w:t>f</w:t>
      </w:r>
      <w:r>
        <w:rPr>
          <w:spacing w:val="1"/>
          <w:u w:val="single"/>
        </w:rPr>
        <w:t>i</w:t>
      </w:r>
      <w:r>
        <w:rPr>
          <w:u w:val="single"/>
        </w:rPr>
        <w:t>n</w:t>
      </w:r>
      <w:r>
        <w:rPr>
          <w:spacing w:val="1"/>
          <w:u w:val="single"/>
        </w:rPr>
        <w:t>i</w:t>
      </w:r>
      <w:r>
        <w:rPr>
          <w:u w:val="single"/>
        </w:rPr>
        <w:t>ų an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1"/>
          <w:u w:val="single"/>
        </w:rPr>
        <w:t>j</w:t>
      </w:r>
      <w:r>
        <w:rPr>
          <w:u w:val="single"/>
        </w:rPr>
        <w:t>an</w:t>
      </w:r>
      <w:r>
        <w:rPr>
          <w:spacing w:val="-3"/>
          <w:u w:val="single"/>
        </w:rPr>
        <w:t>č</w:t>
      </w:r>
      <w:r>
        <w:rPr>
          <w:spacing w:val="1"/>
          <w:u w:val="single"/>
        </w:rPr>
        <w:t>i</w:t>
      </w:r>
      <w:r>
        <w:rPr>
          <w:u w:val="single"/>
        </w:rPr>
        <w:t xml:space="preserve">o </w:t>
      </w:r>
      <w:r>
        <w:rPr>
          <w:spacing w:val="-2"/>
          <w:u w:val="single"/>
        </w:rPr>
        <w:t>s</w:t>
      </w:r>
      <w:r>
        <w:rPr>
          <w:u w:val="single"/>
        </w:rPr>
        <w:t>pon</w:t>
      </w:r>
      <w:r>
        <w:rPr>
          <w:spacing w:val="-3"/>
          <w:u w:val="single"/>
        </w:rPr>
        <w:t>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3D262BD0" w14:textId="77777777" w:rsidR="00BE16A8" w:rsidRDefault="00BE16A8">
      <w:pPr>
        <w:kinsoku w:val="0"/>
        <w:overflowPunct w:val="0"/>
      </w:pPr>
    </w:p>
    <w:p w14:paraId="7C6B9197" w14:textId="77777777" w:rsidR="00BE16A8" w:rsidRDefault="001924EC">
      <w:pPr>
        <w:pStyle w:val="BodyText"/>
        <w:kinsoku w:val="0"/>
        <w:overflowPunct w:val="0"/>
        <w:ind w:left="0"/>
      </w:pPr>
      <w:r>
        <w:rPr>
          <w:spacing w:val="-1"/>
        </w:rPr>
        <w:t>AMGEVITA</w:t>
      </w:r>
      <w:r>
        <w:t xml:space="preserve"> leidžiamas į</w:t>
      </w:r>
      <w:r>
        <w:rPr>
          <w:spacing w:val="1"/>
        </w:rPr>
        <w:t xml:space="preserve"> </w:t>
      </w:r>
      <w:r>
        <w:rPr>
          <w:spacing w:val="-3"/>
        </w:rPr>
        <w:t>p</w:t>
      </w:r>
      <w:r>
        <w:t>o</w:t>
      </w:r>
      <w:r>
        <w:rPr>
          <w:spacing w:val="-3"/>
        </w:rPr>
        <w:t>o</w:t>
      </w:r>
      <w:r>
        <w:t>d</w:t>
      </w:r>
      <w:r>
        <w:rPr>
          <w:spacing w:val="1"/>
        </w:rPr>
        <w:t>į</w:t>
      </w:r>
      <w:r>
        <w:t xml:space="preserve">. </w:t>
      </w:r>
      <w:r>
        <w:rPr>
          <w:spacing w:val="-4"/>
        </w:rPr>
        <w:t>Į</w:t>
      </w:r>
      <w:r>
        <w:t>pras</w:t>
      </w:r>
      <w:r>
        <w:rPr>
          <w:spacing w:val="-2"/>
        </w:rPr>
        <w:t>t</w:t>
      </w:r>
      <w:r>
        <w:rPr>
          <w:spacing w:val="1"/>
        </w:rPr>
        <w:t>i</w:t>
      </w:r>
      <w:r>
        <w:t xml:space="preserve">nė </w:t>
      </w:r>
      <w:r>
        <w:rPr>
          <w:spacing w:val="-3"/>
        </w:rPr>
        <w:t>d</w:t>
      </w:r>
      <w:r>
        <w:t>o</w:t>
      </w:r>
      <w:r>
        <w:rPr>
          <w:spacing w:val="-3"/>
        </w:rPr>
        <w:t>z</w:t>
      </w:r>
      <w:r>
        <w:t>ė suau</w:t>
      </w:r>
      <w:r>
        <w:rPr>
          <w:spacing w:val="-3"/>
        </w:rPr>
        <w:t>g</w:t>
      </w:r>
      <w:r>
        <w:t>us</w:t>
      </w:r>
      <w:r>
        <w:rPr>
          <w:spacing w:val="-2"/>
        </w:rPr>
        <w:t>i</w:t>
      </w:r>
      <w:r>
        <w:rPr>
          <w:spacing w:val="-3"/>
        </w:rPr>
        <w:t>e</w:t>
      </w:r>
      <w:r>
        <w:rPr>
          <w:spacing w:val="-4"/>
        </w:rPr>
        <w:t>m</w:t>
      </w:r>
      <w:r>
        <w:t>s, ser</w:t>
      </w:r>
      <w:r>
        <w:rPr>
          <w:spacing w:val="-3"/>
        </w:rPr>
        <w:t>g</w:t>
      </w:r>
      <w:r>
        <w:t>an</w:t>
      </w:r>
      <w:r>
        <w:rPr>
          <w:spacing w:val="1"/>
        </w:rPr>
        <w:t>ti</w:t>
      </w:r>
      <w:r>
        <w:t>e</w:t>
      </w:r>
      <w:r>
        <w:rPr>
          <w:spacing w:val="-4"/>
        </w:rPr>
        <w:t>m</w:t>
      </w:r>
      <w:r>
        <w:t>s reu</w:t>
      </w:r>
      <w:r>
        <w:rPr>
          <w:spacing w:val="-4"/>
        </w:rPr>
        <w:t>m</w:t>
      </w:r>
      <w:r>
        <w:t>a</w:t>
      </w:r>
      <w:r>
        <w:rPr>
          <w:spacing w:val="1"/>
        </w:rPr>
        <w:t>t</w:t>
      </w:r>
      <w:r>
        <w:rPr>
          <w:spacing w:val="-3"/>
        </w:rPr>
        <w:t>o</w:t>
      </w:r>
      <w:r>
        <w:rPr>
          <w:spacing w:val="1"/>
        </w:rPr>
        <w:t>i</w:t>
      </w:r>
      <w:r>
        <w:t>d</w:t>
      </w:r>
      <w:r>
        <w:rPr>
          <w:spacing w:val="-2"/>
        </w:rPr>
        <w:t>i</w:t>
      </w:r>
      <w:r>
        <w:t>n</w:t>
      </w:r>
      <w:r>
        <w:rPr>
          <w:spacing w:val="1"/>
        </w:rPr>
        <w:t>i</w:t>
      </w:r>
      <w:r>
        <w:t xml:space="preserve">u </w:t>
      </w:r>
      <w:r>
        <w:rPr>
          <w:spacing w:val="-3"/>
        </w:rPr>
        <w:t>a</w:t>
      </w:r>
      <w:r>
        <w:t>r</w:t>
      </w:r>
      <w:r>
        <w:rPr>
          <w:spacing w:val="-2"/>
        </w:rPr>
        <w:t>t</w:t>
      </w:r>
      <w:r>
        <w:t>r</w:t>
      </w:r>
      <w:r>
        <w:rPr>
          <w:spacing w:val="-2"/>
        </w:rPr>
        <w:t>i</w:t>
      </w:r>
      <w:r>
        <w:rPr>
          <w:spacing w:val="1"/>
        </w:rPr>
        <w:t>t</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aš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 xml:space="preserve">be </w:t>
      </w:r>
      <w:r>
        <w:rPr>
          <w:spacing w:val="-2"/>
        </w:rPr>
        <w:t>r</w:t>
      </w:r>
      <w:r>
        <w:rPr>
          <w:spacing w:val="-3"/>
        </w:rPr>
        <w:t>a</w:t>
      </w:r>
      <w:r>
        <w:rPr>
          <w:spacing w:val="-1"/>
        </w:rPr>
        <w:t>d</w:t>
      </w:r>
      <w:r>
        <w:rPr>
          <w:spacing w:val="1"/>
        </w:rPr>
        <w:t>i</w:t>
      </w:r>
      <w:r>
        <w:t>o</w:t>
      </w:r>
      <w:r>
        <w:rPr>
          <w:spacing w:val="-2"/>
        </w:rPr>
        <w:t>l</w:t>
      </w:r>
      <w:r>
        <w:t>o</w:t>
      </w:r>
      <w:r>
        <w:rPr>
          <w:spacing w:val="-3"/>
        </w:rPr>
        <w:t>g</w:t>
      </w:r>
      <w:r>
        <w:rPr>
          <w:spacing w:val="1"/>
        </w:rPr>
        <w:t>i</w:t>
      </w:r>
      <w: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w:t>
      </w:r>
      <w:r>
        <w:rPr>
          <w:spacing w:val="-3"/>
        </w:rPr>
        <w:t xml:space="preserve"> </w:t>
      </w:r>
      <w:r>
        <w:t>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1"/>
        </w:rPr>
        <w:t>i</w:t>
      </w:r>
      <w:r>
        <w:t>r</w:t>
      </w:r>
      <w:r>
        <w:rPr>
          <w:spacing w:val="1"/>
        </w:rPr>
        <w:t xml:space="preserve">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 40</w:t>
      </w:r>
      <w:r>
        <w:rPr>
          <w:spacing w:val="-3"/>
        </w:rPr>
        <w:t> </w:t>
      </w:r>
      <w:r>
        <w:rPr>
          <w:spacing w:val="-2"/>
        </w:rPr>
        <w:t>m</w:t>
      </w:r>
      <w:r>
        <w:t>g, leidžiama</w:t>
      </w:r>
      <w:r>
        <w:rPr>
          <w:spacing w:val="2"/>
        </w:rPr>
        <w:t xml:space="preserve"> </w:t>
      </w:r>
      <w:r>
        <w:rPr>
          <w:spacing w:val="-3"/>
        </w:rPr>
        <w:t>v</w:t>
      </w:r>
      <w:r>
        <w:rPr>
          <w:spacing w:val="1"/>
        </w:rPr>
        <w:t>i</w:t>
      </w:r>
      <w:r>
        <w:t xml:space="preserve">eną </w:t>
      </w:r>
      <w:r>
        <w:rPr>
          <w:spacing w:val="-3"/>
        </w:rPr>
        <w:t>k</w:t>
      </w:r>
      <w:r>
        <w:t>ar</w:t>
      </w:r>
      <w:r>
        <w:rPr>
          <w:spacing w:val="1"/>
        </w:rPr>
        <w:t>t</w:t>
      </w:r>
      <w:r>
        <w:t xml:space="preserve">ą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p>
    <w:p w14:paraId="45BD558D" w14:textId="77777777" w:rsidR="00BE16A8" w:rsidRDefault="00BE16A8">
      <w:pPr>
        <w:kinsoku w:val="0"/>
        <w:overflowPunct w:val="0"/>
      </w:pPr>
    </w:p>
    <w:p w14:paraId="0B87DA44"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o</w:t>
      </w:r>
      <w:r>
        <w:rPr>
          <w:spacing w:val="-3"/>
        </w:rPr>
        <w:t xml:space="preserve"> </w:t>
      </w:r>
      <w:r>
        <w:t>a</w:t>
      </w:r>
      <w:r>
        <w:rPr>
          <w:spacing w:val="1"/>
        </w:rPr>
        <w:t>t</w:t>
      </w:r>
      <w:r>
        <w:rPr>
          <w:spacing w:val="-3"/>
        </w:rPr>
        <w:t>ve</w:t>
      </w:r>
      <w:r>
        <w:rPr>
          <w:spacing w:val="1"/>
        </w:rPr>
        <w:t>j</w:t>
      </w:r>
      <w:r>
        <w:t xml:space="preserve">u, </w:t>
      </w:r>
      <w:r>
        <w:rPr>
          <w:spacing w:val="-3"/>
        </w:rPr>
        <w:t>v</w:t>
      </w:r>
      <w:r>
        <w:t>ar</w:t>
      </w:r>
      <w:r>
        <w:rPr>
          <w:spacing w:val="1"/>
        </w:rPr>
        <w:t>t</w:t>
      </w:r>
      <w:r>
        <w:t>oda</w:t>
      </w:r>
      <w:r>
        <w:rPr>
          <w:spacing w:val="-4"/>
        </w:rPr>
        <w:t>m</w:t>
      </w:r>
      <w:r>
        <w:t>i</w:t>
      </w:r>
      <w:r>
        <w:rPr>
          <w:spacing w:val="1"/>
        </w:rPr>
        <w:t xml:space="preserve"> </w:t>
      </w:r>
      <w:r>
        <w:rPr>
          <w:spacing w:val="-2"/>
        </w:rPr>
        <w:t>AMGEVITA</w:t>
      </w:r>
      <w:r>
        <w:t xml:space="preserve">, </w:t>
      </w:r>
      <w:r>
        <w:rPr>
          <w:spacing w:val="-2"/>
        </w:rPr>
        <w:t>t</w:t>
      </w:r>
      <w:r>
        <w:t>o</w:t>
      </w:r>
      <w:r>
        <w:rPr>
          <w:spacing w:val="-2"/>
        </w:rPr>
        <w:t>l</w:t>
      </w:r>
      <w:r>
        <w:rPr>
          <w:spacing w:val="1"/>
        </w:rPr>
        <w:t>i</w:t>
      </w:r>
      <w:r>
        <w:t>au</w:t>
      </w:r>
      <w:r>
        <w:rPr>
          <w:spacing w:val="-3"/>
        </w:rPr>
        <w:t xml:space="preserve"> </w:t>
      </w:r>
      <w:r>
        <w:rPr>
          <w:spacing w:val="1"/>
        </w:rPr>
        <w:t>t</w:t>
      </w:r>
      <w:r>
        <w:t>ęs</w:t>
      </w:r>
      <w:r>
        <w:rPr>
          <w:spacing w:val="-3"/>
        </w:rPr>
        <w:t>k</w:t>
      </w:r>
      <w:r>
        <w:rPr>
          <w:spacing w:val="1"/>
        </w:rPr>
        <w:t>i</w:t>
      </w:r>
      <w:r>
        <w:rPr>
          <w:spacing w:val="-2"/>
        </w:rPr>
        <w:t>t</w:t>
      </w:r>
      <w:r>
        <w:t xml:space="preserve">e </w:t>
      </w:r>
      <w:r>
        <w:rPr>
          <w:spacing w:val="-3"/>
        </w:rPr>
        <w:t>gy</w:t>
      </w:r>
      <w:r>
        <w:t>dy</w:t>
      </w:r>
      <w:r>
        <w:rPr>
          <w:spacing w:val="-4"/>
        </w:rPr>
        <w:t>m</w:t>
      </w:r>
      <w:r>
        <w:t>ą</w:t>
      </w:r>
      <w:r>
        <w:rPr>
          <w:spacing w:val="3"/>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2"/>
        </w:rPr>
        <w:t>J</w:t>
      </w:r>
      <w:r>
        <w:rPr>
          <w:spacing w:val="-3"/>
        </w:rPr>
        <w:t>e</w:t>
      </w:r>
      <w:r>
        <w:rPr>
          <w:spacing w:val="1"/>
        </w:rPr>
        <w:t>i</w:t>
      </w:r>
      <w:r>
        <w:rPr>
          <w:spacing w:val="-3"/>
        </w:rPr>
        <w:t>g</w:t>
      </w:r>
      <w:r>
        <w:t xml:space="preserve">u </w:t>
      </w:r>
      <w:r>
        <w:rPr>
          <w:spacing w:val="-3"/>
        </w:rPr>
        <w:t>gy</w:t>
      </w:r>
      <w:r>
        <w:rPr>
          <w:spacing w:val="2"/>
        </w:rPr>
        <w:t>d</w:t>
      </w:r>
      <w:r>
        <w:rPr>
          <w:spacing w:val="-3"/>
        </w:rPr>
        <w:t>y</w:t>
      </w:r>
      <w:r>
        <w:t>to</w:t>
      </w:r>
      <w:r>
        <w:rPr>
          <w:spacing w:val="1"/>
        </w:rPr>
        <w:t>j</w:t>
      </w:r>
      <w:r>
        <w:t>as nusp</w:t>
      </w:r>
      <w:r>
        <w:rPr>
          <w:spacing w:val="-2"/>
        </w:rPr>
        <w:t>r</w:t>
      </w:r>
      <w:r>
        <w:t xml:space="preserve">ęs, </w:t>
      </w:r>
      <w:r>
        <w:rPr>
          <w:spacing w:val="-3"/>
        </w:rPr>
        <w:t>k</w:t>
      </w:r>
      <w:r>
        <w:t xml:space="preserve">ad </w:t>
      </w:r>
      <w:r>
        <w:rPr>
          <w:spacing w:val="-4"/>
        </w:rPr>
        <w:t>m</w:t>
      </w:r>
      <w:r>
        <w:t>e</w:t>
      </w:r>
      <w:r>
        <w:rPr>
          <w:spacing w:val="1"/>
        </w:rPr>
        <w:t>t</w:t>
      </w:r>
      <w:r>
        <w:t>o</w:t>
      </w:r>
      <w:r>
        <w:rPr>
          <w:spacing w:val="-2"/>
        </w:rPr>
        <w:t>t</w:t>
      </w:r>
      <w:r>
        <w:t>re</w:t>
      </w:r>
      <w:r>
        <w:rPr>
          <w:spacing w:val="-3"/>
        </w:rPr>
        <w:t>k</w:t>
      </w:r>
      <w:r>
        <w:t>sa</w:t>
      </w:r>
      <w:r>
        <w:rPr>
          <w:spacing w:val="1"/>
        </w:rPr>
        <w:t>t</w:t>
      </w:r>
      <w:r>
        <w:t xml:space="preserve">o </w:t>
      </w:r>
      <w:r>
        <w:rPr>
          <w:spacing w:val="-5"/>
        </w:rPr>
        <w:t>v</w:t>
      </w:r>
      <w:r>
        <w:t>ar</w:t>
      </w:r>
      <w:r>
        <w:rPr>
          <w:spacing w:val="1"/>
        </w:rPr>
        <w:t>t</w:t>
      </w:r>
      <w:r>
        <w:rPr>
          <w:spacing w:val="-3"/>
        </w:rPr>
        <w:t>o</w:t>
      </w:r>
      <w:r>
        <w:rPr>
          <w:spacing w:val="-2"/>
        </w:rPr>
        <w:t>t</w:t>
      </w:r>
      <w:r>
        <w:t>i</w:t>
      </w:r>
      <w:r>
        <w:rPr>
          <w:spacing w:val="1"/>
        </w:rPr>
        <w:t xml:space="preserve"> </w:t>
      </w:r>
      <w:r>
        <w:t>n</w:t>
      </w:r>
      <w:r>
        <w:rPr>
          <w:spacing w:val="-3"/>
        </w:rPr>
        <w:t>e</w:t>
      </w:r>
      <w:r>
        <w:t>re</w:t>
      </w:r>
      <w:r>
        <w:rPr>
          <w:spacing w:val="1"/>
        </w:rPr>
        <w:t>i</w:t>
      </w:r>
      <w:r>
        <w:rPr>
          <w:spacing w:val="-3"/>
        </w:rPr>
        <w:t>k</w:t>
      </w:r>
      <w:r>
        <w:rPr>
          <w:spacing w:val="1"/>
        </w:rPr>
        <w:t>i</w:t>
      </w:r>
      <w:r>
        <w:t>a,</w:t>
      </w:r>
      <w:r>
        <w:rPr>
          <w:spacing w:val="-3"/>
        </w:rPr>
        <w:t xml:space="preserve"> </w:t>
      </w:r>
      <w:r>
        <w:rPr>
          <w:spacing w:val="-1"/>
        </w:rPr>
        <w:t>AMGEVITA</w:t>
      </w:r>
      <w:r>
        <w:t xml:space="preserve"> </w:t>
      </w:r>
      <w:r>
        <w:rPr>
          <w:spacing w:val="-3"/>
        </w:rPr>
        <w:t>g</w:t>
      </w:r>
      <w:r>
        <w:t>a</w:t>
      </w:r>
      <w:r>
        <w:rPr>
          <w:spacing w:val="1"/>
        </w:rPr>
        <w:t>l</w:t>
      </w:r>
      <w:r>
        <w:rPr>
          <w:spacing w:val="-2"/>
        </w:rPr>
        <w:t>i</w:t>
      </w:r>
      <w:r>
        <w:rPr>
          <w:spacing w:val="-4"/>
        </w:rPr>
        <w:t>m</w:t>
      </w:r>
      <w:r>
        <w:t>a</w:t>
      </w:r>
      <w:r>
        <w:rPr>
          <w:spacing w:val="2"/>
        </w:rPr>
        <w:t xml:space="preserve">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75CD2696" w14:textId="77777777" w:rsidR="00BE16A8" w:rsidRDefault="00BE16A8">
      <w:pPr>
        <w:kinsoku w:val="0"/>
        <w:overflowPunct w:val="0"/>
      </w:pPr>
    </w:p>
    <w:p w14:paraId="5A4E380F" w14:textId="77777777" w:rsidR="00BE16A8" w:rsidRDefault="001924EC">
      <w:pPr>
        <w:pStyle w:val="BodyText"/>
        <w:kinsoku w:val="0"/>
        <w:overflowPunct w:val="0"/>
        <w:ind w:left="0"/>
      </w:pPr>
      <w:r>
        <w:t>Je</w:t>
      </w:r>
      <w:r>
        <w:rPr>
          <w:spacing w:val="1"/>
        </w:rPr>
        <w:t>i</w:t>
      </w:r>
      <w:r>
        <w:rPr>
          <w:spacing w:val="-3"/>
        </w:rPr>
        <w:t>g</w:t>
      </w:r>
      <w:r>
        <w:t>u s</w:t>
      </w:r>
      <w:r>
        <w:rPr>
          <w:spacing w:val="-3"/>
        </w:rPr>
        <w:t>e</w:t>
      </w:r>
      <w:r>
        <w:t>r</w:t>
      </w:r>
      <w:r>
        <w:rPr>
          <w:spacing w:val="-3"/>
        </w:rPr>
        <w:t>g</w:t>
      </w:r>
      <w:r>
        <w:t>a</w:t>
      </w:r>
      <w:r>
        <w:rPr>
          <w:spacing w:val="1"/>
        </w:rPr>
        <w:t>t</w:t>
      </w:r>
      <w:r>
        <w:t>e</w:t>
      </w:r>
      <w:r>
        <w:rPr>
          <w:spacing w:val="-2"/>
        </w:rPr>
        <w:t xml:space="preserve"> </w:t>
      </w:r>
      <w:r>
        <w:t>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u</w:t>
      </w:r>
      <w:r>
        <w:rPr>
          <w:spacing w:val="-3"/>
        </w:rPr>
        <w:t xml:space="preserve"> </w:t>
      </w:r>
      <w:r>
        <w:rPr>
          <w:spacing w:val="1"/>
        </w:rPr>
        <w:t>i</w:t>
      </w:r>
      <w:r>
        <w:t>r</w:t>
      </w:r>
      <w:r>
        <w:rPr>
          <w:spacing w:val="1"/>
        </w:rPr>
        <w:t xml:space="preserve"> </w:t>
      </w:r>
      <w:r>
        <w:rPr>
          <w:spacing w:val="-3"/>
        </w:rPr>
        <w:t>k</w:t>
      </w:r>
      <w:r>
        <w:t>a</w:t>
      </w:r>
      <w:r>
        <w:rPr>
          <w:spacing w:val="-2"/>
        </w:rPr>
        <w:t>r</w:t>
      </w:r>
      <w:r>
        <w:rPr>
          <w:spacing w:val="1"/>
        </w:rPr>
        <w:t>t</w:t>
      </w:r>
      <w:r>
        <w:t>u su</w:t>
      </w:r>
      <w:r>
        <w:rPr>
          <w:spacing w:val="-3"/>
        </w:rPr>
        <w:t xml:space="preserve"> </w:t>
      </w:r>
      <w:r>
        <w:rPr>
          <w:spacing w:val="-1"/>
        </w:rPr>
        <w:t>AMGEVITA</w:t>
      </w:r>
      <w:r>
        <w:t xml:space="preserve"> </w:t>
      </w:r>
      <w:r>
        <w:rPr>
          <w:spacing w:val="-3"/>
        </w:rPr>
        <w:t>n</w:t>
      </w:r>
      <w:r>
        <w:t>e</w:t>
      </w:r>
      <w:r>
        <w:rPr>
          <w:spacing w:val="-3"/>
        </w:rPr>
        <w:t>v</w:t>
      </w:r>
      <w:r>
        <w:t>ar</w:t>
      </w:r>
      <w:r>
        <w:rPr>
          <w:spacing w:val="1"/>
        </w:rPr>
        <w:t>t</w:t>
      </w:r>
      <w:r>
        <w:rPr>
          <w:spacing w:val="-3"/>
        </w:rPr>
        <w:t>o</w:t>
      </w:r>
      <w:r>
        <w:rPr>
          <w:spacing w:val="1"/>
        </w:rPr>
        <w:t>j</w:t>
      </w:r>
      <w:r>
        <w:t>a</w:t>
      </w:r>
      <w:r>
        <w:rPr>
          <w:spacing w:val="-2"/>
        </w:rPr>
        <w:t>t</w:t>
      </w:r>
      <w:r>
        <w:t xml:space="preserve">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gy</w:t>
      </w:r>
      <w: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 nusp</w:t>
      </w:r>
      <w:r>
        <w:rPr>
          <w:spacing w:val="-2"/>
        </w:rPr>
        <w:t>r</w:t>
      </w:r>
      <w:r>
        <w:t>ęs</w:t>
      </w:r>
      <w:r>
        <w:rPr>
          <w:spacing w:val="-2"/>
        </w:rPr>
        <w:t>t</w:t>
      </w:r>
      <w:r>
        <w:t>i</w:t>
      </w:r>
      <w:r>
        <w:rPr>
          <w:spacing w:val="1"/>
        </w:rPr>
        <w:t xml:space="preserve"> </w:t>
      </w:r>
      <w:r>
        <w:t>s</w:t>
      </w:r>
      <w:r>
        <w:rPr>
          <w:spacing w:val="-3"/>
        </w:rPr>
        <w:t>k</w:t>
      </w:r>
      <w:r>
        <w:rPr>
          <w:spacing w:val="-2"/>
        </w:rPr>
        <w:t>i</w:t>
      </w:r>
      <w:r>
        <w:t>r</w:t>
      </w:r>
      <w:r>
        <w:rPr>
          <w:spacing w:val="-2"/>
        </w:rPr>
        <w:t>t</w:t>
      </w:r>
      <w:r>
        <w:t>i</w:t>
      </w:r>
      <w:r>
        <w:rPr>
          <w:spacing w:val="1"/>
        </w:rPr>
        <w:t xml:space="preserve"> </w:t>
      </w:r>
      <w:r>
        <w:t>40 </w:t>
      </w:r>
      <w:r>
        <w:rPr>
          <w:spacing w:val="-4"/>
        </w:rPr>
        <w:t>m</w:t>
      </w:r>
      <w:r>
        <w:t>g</w:t>
      </w:r>
      <w:r>
        <w:rPr>
          <w:spacing w:val="-3"/>
        </w:rPr>
        <w:t xml:space="preserve"> k</w:t>
      </w:r>
      <w:r>
        <w:t>as sa</w:t>
      </w:r>
      <w:r>
        <w:rPr>
          <w:spacing w:val="-3"/>
        </w:rPr>
        <w:t>v</w:t>
      </w:r>
      <w:r>
        <w:t>a</w:t>
      </w:r>
      <w:r>
        <w:rPr>
          <w:spacing w:val="1"/>
        </w:rPr>
        <w:t>i</w:t>
      </w:r>
      <w:r>
        <w:rPr>
          <w:spacing w:val="-2"/>
        </w:rPr>
        <w:t>t</w:t>
      </w:r>
      <w:r>
        <w:t>ę arba 80 mg kas antrą savaitę.</w:t>
      </w:r>
    </w:p>
    <w:p w14:paraId="05C98320" w14:textId="77777777" w:rsidR="00BE16A8" w:rsidRDefault="00BE16A8">
      <w:pPr>
        <w:kinsoku w:val="0"/>
        <w:overflowPunct w:val="0"/>
      </w:pPr>
    </w:p>
    <w:p w14:paraId="1EB816C7"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w:t>
      </w:r>
      <w:r>
        <w:rPr>
          <w:spacing w:val="1"/>
          <w:u w:val="single"/>
        </w:rPr>
        <w:t>i,</w:t>
      </w:r>
      <w:r>
        <w:rPr>
          <w:spacing w:val="-2"/>
          <w:u w:val="single"/>
        </w:rPr>
        <w:t xml:space="preserve"> paaugliai ir suaugusieji,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w:t>
      </w:r>
      <w:r>
        <w:rPr>
          <w:spacing w:val="-2"/>
          <w:u w:val="single"/>
        </w:rPr>
        <w:t xml:space="preserve"> </w:t>
      </w:r>
      <w:r>
        <w:rPr>
          <w:spacing w:val="3"/>
          <w:u w:val="single"/>
        </w:rPr>
        <w:t>j</w:t>
      </w:r>
      <w:r>
        <w:rPr>
          <w:spacing w:val="-3"/>
          <w:u w:val="single"/>
        </w:rPr>
        <w:t>a</w:t>
      </w:r>
      <w:r>
        <w:rPr>
          <w:u w:val="single"/>
        </w:rPr>
        <w:t>un</w:t>
      </w:r>
      <w:r>
        <w:rPr>
          <w:spacing w:val="-3"/>
          <w:u w:val="single"/>
        </w:rPr>
        <w:t>a</w:t>
      </w:r>
      <w:r>
        <w:rPr>
          <w:spacing w:val="1"/>
          <w:u w:val="single"/>
        </w:rPr>
        <w:t>t</w:t>
      </w:r>
      <w:r>
        <w:rPr>
          <w:spacing w:val="-3"/>
          <w:u w:val="single"/>
        </w:rPr>
        <w:t>v</w:t>
      </w:r>
      <w:r>
        <w:rPr>
          <w:spacing w:val="1"/>
          <w:u w:val="single"/>
        </w:rPr>
        <w:t>i</w:t>
      </w:r>
      <w:r>
        <w:rPr>
          <w:spacing w:val="-3"/>
          <w:u w:val="single"/>
        </w:rPr>
        <w:t>n</w:t>
      </w:r>
      <w:r>
        <w:rPr>
          <w:spacing w:val="1"/>
          <w:u w:val="single"/>
        </w:rPr>
        <w:t>iu</w:t>
      </w:r>
      <w:r>
        <w:rPr>
          <w:spacing w:val="-2"/>
          <w:u w:val="single"/>
        </w:rPr>
        <w:t xml:space="preserv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n</w:t>
      </w:r>
      <w:r>
        <w:rPr>
          <w:spacing w:val="-2"/>
          <w:u w:val="single"/>
        </w:rPr>
        <w:t>iu</w:t>
      </w:r>
      <w:r>
        <w:rPr>
          <w:spacing w:val="1"/>
          <w:u w:val="single"/>
        </w:rPr>
        <w:t xml:space="preserve"> </w:t>
      </w:r>
      <w:r>
        <w:rPr>
          <w:u w:val="single"/>
        </w:rPr>
        <w:t>po</w:t>
      </w:r>
      <w:r>
        <w:rPr>
          <w:spacing w:val="-2"/>
          <w:u w:val="single"/>
        </w:rPr>
        <w:t>l</w:t>
      </w:r>
      <w:r>
        <w:rPr>
          <w:spacing w:val="1"/>
          <w:u w:val="single"/>
        </w:rPr>
        <w:t>i</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u</w:t>
      </w:r>
    </w:p>
    <w:p w14:paraId="174E93F5" w14:textId="77777777" w:rsidR="00BE16A8" w:rsidRDefault="00BE16A8">
      <w:pPr>
        <w:keepNext/>
        <w:kinsoku w:val="0"/>
        <w:overflowPunct w:val="0"/>
      </w:pPr>
    </w:p>
    <w:p w14:paraId="3C8ED24E" w14:textId="77777777" w:rsidR="00BE16A8" w:rsidRDefault="001924EC">
      <w:pPr>
        <w:keepNext/>
        <w:rPr>
          <w:i/>
        </w:rPr>
      </w:pPr>
      <w:r>
        <w:rPr>
          <w:i/>
        </w:rPr>
        <w:t>Vaikai nuo 2 metų amžiaus, paaugliai ir suaugusieji, sveriantys 30 kg ir daugiau</w:t>
      </w:r>
    </w:p>
    <w:p w14:paraId="4E26CBEF" w14:textId="77777777" w:rsidR="00BE16A8" w:rsidRDefault="00BE16A8">
      <w:pPr>
        <w:keepNext/>
      </w:pPr>
    </w:p>
    <w:p w14:paraId="416A623F" w14:textId="77777777" w:rsidR="00BE16A8" w:rsidRDefault="001924EC">
      <w:pPr>
        <w:keepNext/>
      </w:pPr>
      <w:r>
        <w:t>Rekomenduojama AMGEVITA dozė yra 40 mg kas antrą savaitę.</w:t>
      </w:r>
    </w:p>
    <w:p w14:paraId="2947DD3C" w14:textId="77777777" w:rsidR="00BE16A8" w:rsidRDefault="00BE16A8">
      <w:pPr>
        <w:pStyle w:val="BodyText"/>
        <w:tabs>
          <w:tab w:val="left" w:pos="687"/>
        </w:tabs>
        <w:kinsoku w:val="0"/>
        <w:overflowPunct w:val="0"/>
        <w:ind w:left="0"/>
      </w:pPr>
    </w:p>
    <w:p w14:paraId="44FF122D" w14:textId="77777777" w:rsidR="00BE16A8" w:rsidRDefault="001924EC">
      <w:pPr>
        <w:keepNext/>
        <w:keepLines/>
        <w:kinsoku w:val="0"/>
        <w:overflowPunct w:val="0"/>
      </w:pPr>
      <w:r>
        <w:rPr>
          <w:u w:val="single"/>
        </w:rPr>
        <w:t>Vaikai, paaugliai ir suaugusieji,</w:t>
      </w:r>
      <w:r>
        <w:rPr>
          <w:spacing w:val="-1"/>
          <w:u w:val="single"/>
        </w:rPr>
        <w:t xml:space="preserve">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 su</w:t>
      </w:r>
      <w:r>
        <w:rPr>
          <w:spacing w:val="-3"/>
          <w:u w:val="single"/>
        </w:rPr>
        <w:t xml:space="preserve"> </w:t>
      </w:r>
      <w:r>
        <w:rPr>
          <w:u w:val="single"/>
        </w:rPr>
        <w:t>en</w:t>
      </w:r>
      <w:r>
        <w:rPr>
          <w:spacing w:val="-2"/>
          <w:u w:val="single"/>
        </w:rPr>
        <w:t>t</w:t>
      </w:r>
      <w:r>
        <w:rPr>
          <w:u w:val="single"/>
        </w:rPr>
        <w:t>e</w:t>
      </w:r>
      <w:r>
        <w:rPr>
          <w:spacing w:val="-3"/>
          <w:u w:val="single"/>
        </w:rPr>
        <w:t>z</w:t>
      </w:r>
      <w:r>
        <w:rPr>
          <w:spacing w:val="1"/>
          <w:u w:val="single"/>
        </w:rPr>
        <w:t>i</w:t>
      </w:r>
      <w:r>
        <w:rPr>
          <w:spacing w:val="-2"/>
          <w:u w:val="single"/>
        </w:rPr>
        <w:t>t</w:t>
      </w:r>
      <w:r>
        <w:rPr>
          <w:u w:val="single"/>
        </w:rPr>
        <w:t>u su</w:t>
      </w:r>
      <w:r>
        <w:rPr>
          <w:spacing w:val="-2"/>
          <w:u w:val="single"/>
        </w:rPr>
        <w:t>si</w:t>
      </w:r>
      <w:r>
        <w:rPr>
          <w:spacing w:val="3"/>
          <w:u w:val="single"/>
        </w:rPr>
        <w:t>j</w:t>
      </w:r>
      <w:r>
        <w:rPr>
          <w:spacing w:val="-3"/>
          <w:u w:val="single"/>
        </w:rPr>
        <w:t>u</w:t>
      </w:r>
      <w:r>
        <w:rPr>
          <w:u w:val="single"/>
        </w:rPr>
        <w:t>s</w:t>
      </w:r>
      <w:r>
        <w:rPr>
          <w:spacing w:val="1"/>
          <w:u w:val="single"/>
        </w:rPr>
        <w:t>i</w:t>
      </w:r>
      <w:r>
        <w:rPr>
          <w:u w:val="single"/>
        </w:rPr>
        <w:t>u</w:t>
      </w:r>
      <w:r>
        <w:rPr>
          <w:spacing w:val="-3"/>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it</w:t>
      </w:r>
      <w:r>
        <w:rPr>
          <w:u w:val="single"/>
        </w:rPr>
        <w:t>u</w:t>
      </w:r>
    </w:p>
    <w:p w14:paraId="086917DA" w14:textId="77777777" w:rsidR="00BE16A8" w:rsidRDefault="00BE16A8">
      <w:pPr>
        <w:keepNext/>
      </w:pPr>
    </w:p>
    <w:p w14:paraId="42C4AEF5" w14:textId="77777777" w:rsidR="00BE16A8" w:rsidRDefault="001924EC">
      <w:pPr>
        <w:keepNext/>
        <w:rPr>
          <w:i/>
        </w:rPr>
      </w:pPr>
      <w:r>
        <w:rPr>
          <w:i/>
        </w:rPr>
        <w:t>Vaikai nuo 6 metų amžiaus, paaugliai ir suaugusieji, sveriantys 30 kg ir daugiau</w:t>
      </w:r>
    </w:p>
    <w:p w14:paraId="0E78BFA7" w14:textId="77777777" w:rsidR="00BE16A8" w:rsidRDefault="00BE16A8">
      <w:pPr>
        <w:keepNext/>
      </w:pPr>
    </w:p>
    <w:p w14:paraId="495D2A8E" w14:textId="77777777" w:rsidR="00BE16A8" w:rsidRDefault="001924EC">
      <w:pPr>
        <w:pStyle w:val="BodyText"/>
        <w:keepNext/>
        <w:kinsoku w:val="0"/>
        <w:overflowPunct w:val="0"/>
        <w:ind w:left="0"/>
      </w:pPr>
      <w:r>
        <w:t>Rekomenduojama AMGEVITA dozė yra 40 mg kas antrą savaitę</w:t>
      </w:r>
    </w:p>
    <w:p w14:paraId="16366EF7" w14:textId="77777777" w:rsidR="00BE16A8" w:rsidRDefault="00BE16A8">
      <w:pPr>
        <w:pStyle w:val="BodyText"/>
        <w:kinsoku w:val="0"/>
        <w:overflowPunct w:val="0"/>
        <w:ind w:left="0"/>
        <w:rPr>
          <w:spacing w:val="-1"/>
          <w:u w:val="single"/>
        </w:rPr>
      </w:pPr>
    </w:p>
    <w:p w14:paraId="414BCA5B"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plokšteline pso</w:t>
      </w:r>
      <w:r>
        <w:rPr>
          <w:spacing w:val="-2"/>
          <w:u w:val="single"/>
        </w:rPr>
        <w:t>r</w:t>
      </w:r>
      <w:r>
        <w:rPr>
          <w:spacing w:val="1"/>
          <w:u w:val="single"/>
        </w:rPr>
        <w:t>i</w:t>
      </w:r>
      <w:r>
        <w:rPr>
          <w:u w:val="single"/>
        </w:rPr>
        <w:t>a</w:t>
      </w:r>
      <w:r>
        <w:rPr>
          <w:spacing w:val="-3"/>
          <w:u w:val="single"/>
        </w:rPr>
        <w:t>z</w:t>
      </w:r>
      <w:r>
        <w:rPr>
          <w:u w:val="single"/>
        </w:rPr>
        <w:t>e</w:t>
      </w:r>
    </w:p>
    <w:p w14:paraId="139EC99F" w14:textId="77777777" w:rsidR="00BE16A8" w:rsidRDefault="00BE16A8">
      <w:pPr>
        <w:keepNext/>
        <w:kinsoku w:val="0"/>
        <w:overflowPunct w:val="0"/>
      </w:pPr>
    </w:p>
    <w:p w14:paraId="4DA993F4" w14:textId="77777777" w:rsidR="00BE16A8" w:rsidRDefault="001924EC">
      <w:pPr>
        <w:pStyle w:val="BodyText"/>
        <w:kinsoku w:val="0"/>
        <w:overflowPunct w:val="0"/>
        <w:ind w:left="0"/>
      </w:pPr>
      <w:r>
        <w:rPr>
          <w:spacing w:val="-2"/>
        </w:rPr>
        <w:t>Įprastinė plokšteline ps</w:t>
      </w:r>
      <w:r>
        <w:t>o</w:t>
      </w:r>
      <w:r>
        <w:rPr>
          <w:spacing w:val="-2"/>
        </w:rPr>
        <w:t>r</w:t>
      </w:r>
      <w:r>
        <w:rPr>
          <w:spacing w:val="1"/>
        </w:rPr>
        <w:t>i</w:t>
      </w:r>
      <w:r>
        <w:t>a</w:t>
      </w:r>
      <w:r>
        <w:rPr>
          <w:spacing w:val="-3"/>
        </w:rPr>
        <w:t>z</w:t>
      </w:r>
      <w:r>
        <w:t xml:space="preserve">e </w:t>
      </w:r>
      <w:r>
        <w:rPr>
          <w:spacing w:val="-2"/>
        </w:rPr>
        <w:t>s</w:t>
      </w:r>
      <w:r>
        <w:t>er</w:t>
      </w:r>
      <w:r>
        <w:rPr>
          <w:spacing w:val="-3"/>
        </w:rPr>
        <w:t>g</w:t>
      </w:r>
      <w:r>
        <w:t>an</w:t>
      </w:r>
      <w:r>
        <w:rPr>
          <w:spacing w:val="-3"/>
        </w:rPr>
        <w:t>č</w:t>
      </w:r>
      <w:r>
        <w:rPr>
          <w:spacing w:val="1"/>
        </w:rPr>
        <w:t>i</w:t>
      </w:r>
      <w:r>
        <w:t>ų</w:t>
      </w:r>
      <w:r>
        <w:rPr>
          <w:spacing w:val="-3"/>
        </w:rPr>
        <w:t xml:space="preserve"> </w:t>
      </w:r>
      <w:r>
        <w:t>suau</w:t>
      </w:r>
      <w:r>
        <w:rPr>
          <w:spacing w:val="-3"/>
        </w:rPr>
        <w:t>g</w:t>
      </w:r>
      <w:r>
        <w:t>us</w:t>
      </w:r>
      <w:r>
        <w:rPr>
          <w:spacing w:val="1"/>
        </w:rPr>
        <w:t>i</w:t>
      </w:r>
      <w:r>
        <w:rPr>
          <w:spacing w:val="-3"/>
        </w:rPr>
        <w:t>ų</w:t>
      </w:r>
      <w:r>
        <w:rPr>
          <w:spacing w:val="1"/>
        </w:rPr>
        <w:t>j</w:t>
      </w:r>
      <w:r>
        <w:t xml:space="preserve">ų </w:t>
      </w:r>
      <w:r>
        <w:rPr>
          <w:spacing w:val="-3"/>
        </w:rPr>
        <w:t>p</w:t>
      </w:r>
      <w:r>
        <w:t>ra</w:t>
      </w:r>
      <w:r>
        <w:rPr>
          <w:spacing w:val="-3"/>
        </w:rPr>
        <w:t>d</w:t>
      </w:r>
      <w:r>
        <w:rPr>
          <w:spacing w:val="1"/>
        </w:rPr>
        <w:t>i</w:t>
      </w:r>
      <w:r>
        <w:t>nė</w:t>
      </w:r>
      <w:r>
        <w:rPr>
          <w:spacing w:val="-2"/>
        </w:rPr>
        <w:t xml:space="preserve"> </w:t>
      </w:r>
      <w:r>
        <w:t>do</w:t>
      </w:r>
      <w:r>
        <w:rPr>
          <w:spacing w:val="-3"/>
        </w:rPr>
        <w:t>z</w:t>
      </w:r>
      <w:r>
        <w:t xml:space="preserve">ė </w:t>
      </w:r>
      <w:r>
        <w:rPr>
          <w:spacing w:val="-3"/>
        </w:rPr>
        <w:t>y</w:t>
      </w:r>
      <w:r>
        <w:t>ra 80 </w:t>
      </w:r>
      <w:r>
        <w:rPr>
          <w:spacing w:val="-4"/>
        </w:rPr>
        <w:t>m</w:t>
      </w:r>
      <w:r>
        <w:rPr>
          <w:spacing w:val="-3"/>
        </w:rPr>
        <w:t xml:space="preserve">g </w:t>
      </w:r>
      <w:r>
        <w:t>(dvi 40 mg injekcijos per parą),</w:t>
      </w:r>
      <w:r>
        <w:rPr>
          <w:spacing w:val="2"/>
        </w:rPr>
        <w:t xml:space="preserve"> </w:t>
      </w:r>
      <w:r>
        <w:rPr>
          <w:spacing w:val="-3"/>
        </w:rPr>
        <w:t>v</w:t>
      </w:r>
      <w:r>
        <w:t>ė</w:t>
      </w:r>
      <w:r>
        <w:rPr>
          <w:spacing w:val="1"/>
        </w:rPr>
        <w:t>li</w:t>
      </w:r>
      <w:r>
        <w:t>au</w:t>
      </w:r>
      <w:r>
        <w:rPr>
          <w:spacing w:val="-3"/>
        </w:rPr>
        <w:t xml:space="preserve"> </w:t>
      </w:r>
      <w:r>
        <w:t>s</w:t>
      </w:r>
      <w:r>
        <w:rPr>
          <w:spacing w:val="-3"/>
        </w:rPr>
        <w:t>k</w:t>
      </w:r>
      <w:r>
        <w:rPr>
          <w:spacing w:val="1"/>
        </w:rPr>
        <w:t>i</w:t>
      </w:r>
      <w:r>
        <w:t>r</w:t>
      </w:r>
      <w:r>
        <w:rPr>
          <w:spacing w:val="-2"/>
        </w:rPr>
        <w:t>i</w:t>
      </w:r>
      <w:r>
        <w:t>ant</w:t>
      </w:r>
      <w:r>
        <w:rPr>
          <w:spacing w:val="-2"/>
        </w:rPr>
        <w:t xml:space="preserve"> </w:t>
      </w:r>
      <w:r>
        <w:t>po</w:t>
      </w:r>
      <w:r>
        <w:rPr>
          <w:spacing w:val="-3"/>
        </w:rPr>
        <w:t xml:space="preserve"> </w:t>
      </w:r>
      <w:r>
        <w:t>40 </w:t>
      </w:r>
      <w:r>
        <w:rPr>
          <w:spacing w:val="-2"/>
        </w:rPr>
        <w:t>m</w:t>
      </w:r>
      <w:r>
        <w:t>g</w:t>
      </w:r>
      <w:r>
        <w:rPr>
          <w:spacing w:val="-3"/>
        </w:rPr>
        <w:t xml:space="preserve"> k</w:t>
      </w:r>
      <w:r>
        <w:t>as an</w:t>
      </w:r>
      <w:r>
        <w:rPr>
          <w:spacing w:val="1"/>
        </w:rPr>
        <w:t>t</w:t>
      </w:r>
      <w:r>
        <w:t>rą sa</w:t>
      </w:r>
      <w:r>
        <w:rPr>
          <w:spacing w:val="-3"/>
        </w:rPr>
        <w:t>v</w:t>
      </w:r>
      <w:r>
        <w:t>a</w:t>
      </w:r>
      <w:r>
        <w:rPr>
          <w:spacing w:val="1"/>
        </w:rPr>
        <w:t>it</w:t>
      </w:r>
      <w:r>
        <w:rPr>
          <w:spacing w:val="-3"/>
        </w:rPr>
        <w:t>ę</w:t>
      </w:r>
      <w:r>
        <w:t>, p</w:t>
      </w:r>
      <w:r>
        <w:rPr>
          <w:spacing w:val="-2"/>
        </w:rPr>
        <w:t>r</w:t>
      </w:r>
      <w:r>
        <w:t>ade</w:t>
      </w:r>
      <w:r>
        <w:rPr>
          <w:spacing w:val="-3"/>
        </w:rPr>
        <w:t>d</w:t>
      </w:r>
      <w:r>
        <w:t>ant</w:t>
      </w:r>
      <w:r>
        <w:rPr>
          <w:spacing w:val="-2"/>
        </w:rPr>
        <w:t xml:space="preserve"> </w:t>
      </w:r>
      <w:r>
        <w:t>sa</w:t>
      </w:r>
      <w:r>
        <w:rPr>
          <w:spacing w:val="-3"/>
        </w:rPr>
        <w:t>v</w:t>
      </w:r>
      <w:r>
        <w:t>a</w:t>
      </w:r>
      <w:r>
        <w:rPr>
          <w:spacing w:val="1"/>
        </w:rPr>
        <w:t>i</w:t>
      </w:r>
      <w:r>
        <w:rPr>
          <w:spacing w:val="-2"/>
        </w:rPr>
        <w:t>t</w:t>
      </w:r>
      <w:r>
        <w:t>ei</w:t>
      </w:r>
      <w:r>
        <w:rPr>
          <w:spacing w:val="-2"/>
        </w:rPr>
        <w:t xml:space="preserve"> l</w:t>
      </w:r>
      <w:r>
        <w:t>a</w:t>
      </w:r>
      <w:r>
        <w:rPr>
          <w:spacing w:val="1"/>
        </w:rPr>
        <w:t>i</w:t>
      </w:r>
      <w:r>
        <w:rPr>
          <w:spacing w:val="-3"/>
        </w:rPr>
        <w:t>k</w:t>
      </w:r>
      <w:r>
        <w:t>o pr</w:t>
      </w:r>
      <w:r>
        <w:rPr>
          <w:spacing w:val="-3"/>
        </w:rPr>
        <w:t>aė</w:t>
      </w:r>
      <w:r>
        <w:rPr>
          <w:spacing w:val="3"/>
        </w:rPr>
        <w:t>j</w:t>
      </w:r>
      <w:r>
        <w:rPr>
          <w:spacing w:val="-3"/>
        </w:rPr>
        <w:t>u</w:t>
      </w:r>
      <w:r>
        <w:t xml:space="preserve">s nuo </w:t>
      </w:r>
      <w:r>
        <w:rPr>
          <w:spacing w:val="-3"/>
        </w:rPr>
        <w:t>p</w:t>
      </w:r>
      <w:r>
        <w:t>ra</w:t>
      </w:r>
      <w:r>
        <w:rPr>
          <w:spacing w:val="-3"/>
        </w:rPr>
        <w:t>d</w:t>
      </w:r>
      <w:r>
        <w:rPr>
          <w:spacing w:val="1"/>
        </w:rPr>
        <w:t>i</w:t>
      </w:r>
      <w:r>
        <w:t>n</w:t>
      </w:r>
      <w:r>
        <w:rPr>
          <w:spacing w:val="-3"/>
        </w:rPr>
        <w:t>ė</w:t>
      </w:r>
      <w:r>
        <w:t xml:space="preserve">s </w:t>
      </w:r>
      <w:r>
        <w:rPr>
          <w:spacing w:val="-3"/>
        </w:rPr>
        <w:t>d</w:t>
      </w:r>
      <w:r>
        <w:t>o</w:t>
      </w:r>
      <w:r>
        <w:rPr>
          <w:spacing w:val="-3"/>
        </w:rPr>
        <w:t>z</w:t>
      </w:r>
      <w:r>
        <w:t xml:space="preserve">ės. </w:t>
      </w:r>
      <w:r>
        <w:rPr>
          <w:spacing w:val="-1"/>
        </w:rPr>
        <w:t>AMGEVITA</w:t>
      </w:r>
      <w:r>
        <w:t xml:space="preserve"> leis</w:t>
      </w:r>
      <w:r>
        <w:rPr>
          <w:spacing w:val="-3"/>
        </w:rPr>
        <w:t>k</w:t>
      </w:r>
      <w:r>
        <w:rPr>
          <w:spacing w:val="1"/>
        </w:rPr>
        <w:t>it</w:t>
      </w:r>
      <w:r>
        <w:t xml:space="preserve">e </w:t>
      </w:r>
      <w:r>
        <w:rPr>
          <w:spacing w:val="-2"/>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rPr>
          <w:spacing w:val="-3"/>
        </w:rPr>
        <w:t>a</w:t>
      </w:r>
      <w:r>
        <w:t>rp</w:t>
      </w:r>
      <w:r>
        <w:rPr>
          <w:spacing w:val="1"/>
        </w:rPr>
        <w:t>į</w:t>
      </w:r>
      <w:r>
        <w:t xml:space="preserve">, </w:t>
      </w:r>
      <w:r>
        <w:rPr>
          <w:spacing w:val="-3"/>
        </w:rPr>
        <w:t>k</w:t>
      </w:r>
      <w:r>
        <w:t>o</w:t>
      </w:r>
      <w:r>
        <w:rPr>
          <w:spacing w:val="-3"/>
        </w:rPr>
        <w:t>k</w:t>
      </w:r>
      <w:r>
        <w:t>į nurodė</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P</w:t>
      </w:r>
      <w:r>
        <w:t>r</w:t>
      </w:r>
      <w:r>
        <w:rPr>
          <w:spacing w:val="1"/>
        </w:rPr>
        <w:t>i</w:t>
      </w:r>
      <w:r>
        <w:rPr>
          <w:spacing w:val="-3"/>
        </w:rPr>
        <w:t>k</w:t>
      </w:r>
      <w:r>
        <w:rPr>
          <w:spacing w:val="1"/>
        </w:rPr>
        <w:t>l</w:t>
      </w:r>
      <w:r>
        <w:t>a</w:t>
      </w:r>
      <w:r>
        <w:rPr>
          <w:spacing w:val="-3"/>
        </w:rPr>
        <w:t>u</w:t>
      </w:r>
      <w:r>
        <w:rPr>
          <w:spacing w:val="-2"/>
        </w:rPr>
        <w:t>s</w:t>
      </w:r>
      <w:r>
        <w:t>o</w:t>
      </w:r>
      <w:r>
        <w:rPr>
          <w:spacing w:val="-4"/>
        </w:rPr>
        <w:t>m</w:t>
      </w:r>
      <w:r>
        <w:t>ai</w:t>
      </w:r>
      <w:r>
        <w:rPr>
          <w:spacing w:val="1"/>
        </w:rPr>
        <w:t xml:space="preserve"> </w:t>
      </w:r>
      <w:r>
        <w:t>nuo</w:t>
      </w:r>
      <w:r>
        <w:rPr>
          <w:spacing w:val="-3"/>
        </w:rPr>
        <w:t xml:space="preserve"> </w:t>
      </w:r>
      <w:r>
        <w:rPr>
          <w:spacing w:val="2"/>
        </w:rPr>
        <w:t>J</w:t>
      </w:r>
      <w:r>
        <w:t>ūsų</w:t>
      </w:r>
      <w:r>
        <w:rPr>
          <w:spacing w:val="-3"/>
        </w:rPr>
        <w:t xml:space="preserve"> </w:t>
      </w:r>
      <w:r>
        <w:t>a</w:t>
      </w:r>
      <w:r>
        <w:rPr>
          <w:spacing w:val="-2"/>
        </w:rPr>
        <w:t>t</w:t>
      </w:r>
      <w:r>
        <w:t>sa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g</w:t>
      </w:r>
      <w:r>
        <w:t>a</w:t>
      </w:r>
      <w:r>
        <w:rPr>
          <w:spacing w:val="1"/>
        </w:rPr>
        <w:t>l</w:t>
      </w:r>
      <w:r>
        <w:t>i</w:t>
      </w:r>
      <w:r>
        <w:rPr>
          <w:spacing w:val="-2"/>
        </w:rPr>
        <w:t xml:space="preserve"> </w:t>
      </w:r>
      <w:r>
        <w:t>pa</w:t>
      </w:r>
      <w:r>
        <w:rPr>
          <w:spacing w:val="-3"/>
        </w:rPr>
        <w:t>d</w:t>
      </w:r>
      <w:r>
        <w:rPr>
          <w:spacing w:val="1"/>
        </w:rPr>
        <w:t>i</w:t>
      </w:r>
      <w:r>
        <w:t>d</w:t>
      </w:r>
      <w:r>
        <w:rPr>
          <w:spacing w:val="-2"/>
        </w:rPr>
        <w:t>i</w:t>
      </w:r>
      <w:r>
        <w:rPr>
          <w:spacing w:val="-3"/>
        </w:rP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 40 </w:t>
      </w:r>
      <w:r>
        <w:rPr>
          <w:spacing w:val="-2"/>
        </w:rPr>
        <w:t>m</w:t>
      </w:r>
      <w:r>
        <w:t>g</w:t>
      </w:r>
      <w:r>
        <w:rPr>
          <w:spacing w:val="-3"/>
        </w:rPr>
        <w:t xml:space="preserve"> </w:t>
      </w:r>
      <w:r>
        <w:t>per</w:t>
      </w:r>
      <w:r>
        <w:rPr>
          <w:spacing w:val="1"/>
        </w:rPr>
        <w:t xml:space="preserve"> </w:t>
      </w:r>
      <w:r>
        <w:t>sa</w:t>
      </w:r>
      <w:r>
        <w:rPr>
          <w:spacing w:val="-3"/>
        </w:rPr>
        <w:t>v</w:t>
      </w:r>
      <w:r>
        <w:t>a</w:t>
      </w:r>
      <w:r>
        <w:rPr>
          <w:spacing w:val="-2"/>
        </w:rPr>
        <w:t>i</w:t>
      </w:r>
      <w:r>
        <w:rPr>
          <w:spacing w:val="1"/>
        </w:rPr>
        <w:t>t</w:t>
      </w:r>
      <w:r>
        <w:t>ę arba 80 mg kas antrą savaitę.</w:t>
      </w:r>
    </w:p>
    <w:p w14:paraId="7D9DE482" w14:textId="77777777" w:rsidR="00BE16A8" w:rsidRDefault="00BE16A8">
      <w:pPr>
        <w:kinsoku w:val="0"/>
        <w:overflowPunct w:val="0"/>
      </w:pPr>
    </w:p>
    <w:p w14:paraId="2D544C82"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 xml:space="preserve">ai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s p</w:t>
      </w:r>
      <w:r>
        <w:rPr>
          <w:spacing w:val="1"/>
          <w:u w:val="single"/>
        </w:rPr>
        <w:t>l</w:t>
      </w:r>
      <w:r>
        <w:rPr>
          <w:u w:val="single"/>
        </w:rPr>
        <w:t>o</w:t>
      </w:r>
      <w:r>
        <w:rPr>
          <w:spacing w:val="-3"/>
          <w:u w:val="single"/>
        </w:rPr>
        <w:t>k</w:t>
      </w:r>
      <w:r>
        <w:rPr>
          <w:u w:val="single"/>
        </w:rPr>
        <w:t>š</w:t>
      </w:r>
      <w:r>
        <w:rPr>
          <w:spacing w:val="1"/>
          <w:u w:val="single"/>
        </w:rPr>
        <w:t>t</w:t>
      </w:r>
      <w:r>
        <w:rPr>
          <w:u w:val="single"/>
        </w:rPr>
        <w:t>e</w:t>
      </w:r>
      <w:r>
        <w:rPr>
          <w:spacing w:val="-2"/>
          <w:u w:val="single"/>
        </w:rPr>
        <w:t>l</w:t>
      </w:r>
      <w:r>
        <w:rPr>
          <w:spacing w:val="1"/>
          <w:u w:val="single"/>
        </w:rPr>
        <w:t>i</w:t>
      </w:r>
      <w:r>
        <w:rPr>
          <w:u w:val="single"/>
        </w:rPr>
        <w:t>ne</w:t>
      </w:r>
      <w:r>
        <w:rPr>
          <w:spacing w:val="-2"/>
          <w:u w:val="single"/>
        </w:rPr>
        <w:t xml:space="preserve"> </w:t>
      </w:r>
      <w:r>
        <w:rPr>
          <w:u w:val="single"/>
        </w:rPr>
        <w:t>pso</w:t>
      </w:r>
      <w:r>
        <w:rPr>
          <w:spacing w:val="-2"/>
          <w:u w:val="single"/>
        </w:rPr>
        <w:t>r</w:t>
      </w:r>
      <w:r>
        <w:rPr>
          <w:spacing w:val="1"/>
          <w:u w:val="single"/>
        </w:rPr>
        <w:t>i</w:t>
      </w:r>
      <w:r>
        <w:rPr>
          <w:u w:val="single"/>
        </w:rPr>
        <w:t>a</w:t>
      </w:r>
      <w:r>
        <w:rPr>
          <w:spacing w:val="-3"/>
          <w:u w:val="single"/>
        </w:rPr>
        <w:t>z</w:t>
      </w:r>
      <w:r>
        <w:rPr>
          <w:u w:val="single"/>
        </w:rPr>
        <w:t>e</w:t>
      </w:r>
    </w:p>
    <w:p w14:paraId="1607E5AE" w14:textId="77777777" w:rsidR="00BE16A8" w:rsidRDefault="00BE16A8">
      <w:pPr>
        <w:keepNext/>
        <w:kinsoku w:val="0"/>
        <w:overflowPunct w:val="0"/>
      </w:pPr>
    </w:p>
    <w:p w14:paraId="4802FE81" w14:textId="77777777" w:rsidR="00BE16A8" w:rsidRDefault="001924EC">
      <w:pPr>
        <w:rPr>
          <w:i/>
        </w:rPr>
      </w:pPr>
      <w:r>
        <w:rPr>
          <w:i/>
        </w:rPr>
        <w:t>4–17 metų vaikai ir paaugliai, sveriantys 30 kg ir daugiau</w:t>
      </w:r>
    </w:p>
    <w:p w14:paraId="35EA80D7" w14:textId="77777777" w:rsidR="00BE16A8" w:rsidRDefault="00BE16A8"/>
    <w:p w14:paraId="005D9A1E" w14:textId="77777777" w:rsidR="00BE16A8" w:rsidRDefault="001924EC">
      <w:r>
        <w:t>Rekomenduojama AMGEVITA dozė yra 40 mg pradinė dozė, po to po savaitės skiriant 40 mg. Vėliau įprastinė dozė yra 40 mg kas antrą savaitę.</w:t>
      </w:r>
    </w:p>
    <w:p w14:paraId="21EE147E" w14:textId="77777777" w:rsidR="00BE16A8" w:rsidRDefault="00BE16A8">
      <w:pPr>
        <w:pStyle w:val="BodyText"/>
        <w:kinsoku w:val="0"/>
        <w:overflowPunct w:val="0"/>
        <w:ind w:left="0"/>
      </w:pPr>
    </w:p>
    <w:p w14:paraId="4594E3F7" w14:textId="77777777" w:rsidR="00BE16A8" w:rsidRDefault="001924EC">
      <w:pPr>
        <w:pStyle w:val="BodyText"/>
        <w:keepNext/>
        <w:keepLines/>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 xml:space="preserve">, </w:t>
      </w:r>
      <w:r>
        <w:rPr>
          <w:spacing w:val="-3"/>
          <w:u w:val="single"/>
        </w:rPr>
        <w:t>k</w:t>
      </w:r>
      <w:r>
        <w:rPr>
          <w:u w:val="single"/>
        </w:rPr>
        <w:t>u</w:t>
      </w:r>
      <w:r>
        <w:rPr>
          <w:spacing w:val="-2"/>
          <w:u w:val="single"/>
        </w:rPr>
        <w:t>r</w:t>
      </w:r>
      <w:r>
        <w:rPr>
          <w:spacing w:val="1"/>
          <w:u w:val="single"/>
        </w:rPr>
        <w:t>i</w:t>
      </w:r>
      <w:r>
        <w:rPr>
          <w:u w:val="single"/>
        </w:rPr>
        <w:t>e</w:t>
      </w:r>
      <w:r>
        <w:rPr>
          <w:spacing w:val="-4"/>
          <w:u w:val="single"/>
        </w:rPr>
        <w:t>m</w:t>
      </w:r>
      <w:r>
        <w:rPr>
          <w:u w:val="single"/>
        </w:rPr>
        <w:t xml:space="preserve">s </w:t>
      </w:r>
      <w:r>
        <w:rPr>
          <w:spacing w:val="-3"/>
          <w:u w:val="single"/>
        </w:rPr>
        <w:t>y</w:t>
      </w:r>
      <w:r>
        <w:rPr>
          <w:u w:val="single"/>
        </w:rPr>
        <w:t>ra s</w:t>
      </w:r>
      <w:r>
        <w:rPr>
          <w:spacing w:val="-3"/>
          <w:u w:val="single"/>
        </w:rPr>
        <w:t>u</w:t>
      </w:r>
      <w:r>
        <w:rPr>
          <w:u w:val="single"/>
        </w:rPr>
        <w:t>pū</w:t>
      </w:r>
      <w:r>
        <w:rPr>
          <w:spacing w:val="1"/>
          <w:u w:val="single"/>
        </w:rPr>
        <w:t>l</w:t>
      </w:r>
      <w:r>
        <w:rPr>
          <w:spacing w:val="-2"/>
          <w:u w:val="single"/>
        </w:rPr>
        <w:t>i</w:t>
      </w:r>
      <w:r>
        <w:rPr>
          <w:u w:val="single"/>
        </w:rPr>
        <w:t>a</w:t>
      </w:r>
      <w:r>
        <w:rPr>
          <w:spacing w:val="-3"/>
          <w:u w:val="single"/>
        </w:rPr>
        <w:t>v</w:t>
      </w:r>
      <w:r>
        <w:rPr>
          <w:u w:val="single"/>
        </w:rPr>
        <w:t>ęs h</w:t>
      </w:r>
      <w:r>
        <w:rPr>
          <w:spacing w:val="1"/>
          <w:u w:val="single"/>
        </w:rPr>
        <w:t>i</w:t>
      </w:r>
      <w:r>
        <w:rPr>
          <w:spacing w:val="-3"/>
          <w:u w:val="single"/>
        </w:rPr>
        <w:t>d</w:t>
      </w:r>
      <w:r>
        <w:rPr>
          <w:u w:val="single"/>
        </w:rPr>
        <w:t>ra</w:t>
      </w:r>
      <w:r>
        <w:rPr>
          <w:spacing w:val="-3"/>
          <w:u w:val="single"/>
        </w:rPr>
        <w:t>d</w:t>
      </w:r>
      <w:r>
        <w:rPr>
          <w:u w:val="single"/>
        </w:rPr>
        <w:t>en</w:t>
      </w:r>
      <w:r>
        <w:rPr>
          <w:spacing w:val="-2"/>
          <w:u w:val="single"/>
        </w:rPr>
        <w:t>i</w:t>
      </w:r>
      <w:r>
        <w:rPr>
          <w:spacing w:val="1"/>
          <w:u w:val="single"/>
        </w:rPr>
        <w:t>t</w:t>
      </w:r>
      <w:r>
        <w:rPr>
          <w:spacing w:val="-3"/>
          <w:u w:val="single"/>
        </w:rPr>
        <w:t>a</w:t>
      </w:r>
      <w:r>
        <w:rPr>
          <w:u w:val="single"/>
        </w:rPr>
        <w:t>s</w:t>
      </w:r>
    </w:p>
    <w:p w14:paraId="7BFA59D0" w14:textId="77777777" w:rsidR="00BE16A8" w:rsidRDefault="00BE16A8">
      <w:pPr>
        <w:pStyle w:val="BodyText"/>
        <w:keepNext/>
        <w:keepLines/>
        <w:kinsoku w:val="0"/>
        <w:overflowPunct w:val="0"/>
        <w:ind w:left="0"/>
        <w:rPr>
          <w:spacing w:val="-4"/>
        </w:rPr>
      </w:pPr>
    </w:p>
    <w:p w14:paraId="4E546DA8"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pra</w:t>
      </w:r>
      <w:r>
        <w:rPr>
          <w:spacing w:val="-3"/>
        </w:rPr>
        <w:t>d</w:t>
      </w:r>
      <w:r>
        <w:rPr>
          <w:spacing w:val="1"/>
        </w:rPr>
        <w:t>i</w:t>
      </w:r>
      <w:r>
        <w:t>nė</w:t>
      </w:r>
      <w:r>
        <w:rPr>
          <w:spacing w:val="-2"/>
        </w:rPr>
        <w:t xml:space="preserve"> </w:t>
      </w:r>
      <w:r>
        <w:t>do</w:t>
      </w:r>
      <w:r>
        <w:rPr>
          <w:spacing w:val="-3"/>
        </w:rPr>
        <w:t>z</w:t>
      </w:r>
      <w:r>
        <w:t>ė sup</w:t>
      </w:r>
      <w:r>
        <w:rPr>
          <w:spacing w:val="-3"/>
        </w:rPr>
        <w:t>ū</w:t>
      </w:r>
      <w:r>
        <w:rPr>
          <w:spacing w:val="1"/>
        </w:rPr>
        <w:t>li</w:t>
      </w:r>
      <w:r>
        <w:t>a</w:t>
      </w:r>
      <w:r>
        <w:rPr>
          <w:spacing w:val="-3"/>
        </w:rPr>
        <w:t>v</w:t>
      </w:r>
      <w:r>
        <w:t>u</w:t>
      </w:r>
      <w:r>
        <w:rPr>
          <w:spacing w:val="-2"/>
        </w:rPr>
        <w:t>s</w:t>
      </w:r>
      <w:r>
        <w:rPr>
          <w:spacing w:val="1"/>
        </w:rPr>
        <w:t>i</w:t>
      </w:r>
      <w:r>
        <w:t>am</w:t>
      </w:r>
      <w:r>
        <w:rPr>
          <w:spacing w:val="-4"/>
        </w:rPr>
        <w:t xml:space="preserve"> </w:t>
      </w:r>
      <w:r>
        <w:t>h</w:t>
      </w:r>
      <w:r>
        <w:rPr>
          <w:spacing w:val="1"/>
        </w:rPr>
        <w:t>i</w:t>
      </w:r>
      <w:r>
        <w:t>dra</w:t>
      </w:r>
      <w:r>
        <w:rPr>
          <w:spacing w:val="-3"/>
        </w:rPr>
        <w:t>d</w:t>
      </w:r>
      <w:r>
        <w:t>en</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y</w:t>
      </w:r>
      <w:r>
        <w:t>ra 160 </w:t>
      </w:r>
      <w:r>
        <w:rPr>
          <w:spacing w:val="-4"/>
        </w:rPr>
        <w:t>m</w:t>
      </w:r>
      <w:r>
        <w:t>g</w:t>
      </w:r>
      <w:r>
        <w:rPr>
          <w:spacing w:val="-3"/>
        </w:rPr>
        <w:t xml:space="preserve"> </w:t>
      </w:r>
      <w:r>
        <w:rPr>
          <w:spacing w:val="3"/>
        </w:rPr>
        <w:t>(</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keturios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 parą</w:t>
      </w:r>
      <w:r>
        <w:rPr>
          <w:spacing w:val="-2"/>
        </w:rPr>
        <w:t xml:space="preserve"> </w:t>
      </w:r>
      <w:r>
        <w:t>ar</w:t>
      </w:r>
      <w:r>
        <w:rPr>
          <w:spacing w:val="-3"/>
        </w:rPr>
        <w:t>b</w:t>
      </w:r>
      <w:r>
        <w:t xml:space="preserve">a </w:t>
      </w:r>
      <w:r>
        <w:rPr>
          <w:spacing w:val="-3"/>
        </w:rPr>
        <w:t>k</w:t>
      </w:r>
      <w:r>
        <w:t>a</w:t>
      </w:r>
      <w:r>
        <w:rPr>
          <w:spacing w:val="1"/>
        </w:rPr>
        <w:t>i</w:t>
      </w:r>
      <w:r>
        <w:t>p dvi 40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r>
        <w:rPr>
          <w:spacing w:val="-2"/>
        </w:rPr>
        <w:t xml:space="preserve"> </w:t>
      </w:r>
      <w:r>
        <w:t>per</w:t>
      </w:r>
      <w:r>
        <w:rPr>
          <w:spacing w:val="1"/>
        </w:rPr>
        <w:t xml:space="preserve"> </w:t>
      </w:r>
      <w:r>
        <w:rPr>
          <w:spacing w:val="-3"/>
        </w:rPr>
        <w:t>p</w:t>
      </w:r>
      <w:r>
        <w:t>arą</w:t>
      </w:r>
      <w:r>
        <w:rPr>
          <w:spacing w:val="-2"/>
        </w:rPr>
        <w:t xml:space="preserve"> </w:t>
      </w:r>
      <w:r>
        <w:t>d</w:t>
      </w:r>
      <w:r>
        <w:rPr>
          <w:spacing w:val="-3"/>
        </w:rPr>
        <w:t>v</w:t>
      </w:r>
      <w:r>
        <w:t>i</w:t>
      </w:r>
      <w:r>
        <w:rPr>
          <w:spacing w:val="1"/>
        </w:rPr>
        <w:t xml:space="preserve"> </w:t>
      </w:r>
      <w:r>
        <w:t>pa</w:t>
      </w:r>
      <w:r>
        <w:rPr>
          <w:spacing w:val="-2"/>
        </w:rPr>
        <w:t>r</w:t>
      </w:r>
      <w:r>
        <w:t xml:space="preserve">as </w:t>
      </w:r>
      <w:r>
        <w:rPr>
          <w:spacing w:val="-2"/>
        </w:rPr>
        <w:t>i</w:t>
      </w:r>
      <w:r>
        <w:t xml:space="preserve">š </w:t>
      </w:r>
      <w:r>
        <w:rPr>
          <w:spacing w:val="-3"/>
        </w:rPr>
        <w:t>e</w:t>
      </w:r>
      <w:r>
        <w:rPr>
          <w:spacing w:val="1"/>
        </w:rPr>
        <w:t>i</w:t>
      </w:r>
      <w:r>
        <w:rPr>
          <w:spacing w:val="-2"/>
        </w:rPr>
        <w:t>l</w:t>
      </w:r>
      <w:r>
        <w:t>ės)</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s</w:t>
      </w:r>
      <w:r>
        <w:rPr>
          <w:spacing w:val="-3"/>
        </w:rPr>
        <w:t>k</w:t>
      </w:r>
      <w:r>
        <w:rPr>
          <w:spacing w:val="-2"/>
        </w:rPr>
        <w:t>i</w:t>
      </w:r>
      <w:r>
        <w:t>r</w:t>
      </w:r>
      <w:r>
        <w:rPr>
          <w:spacing w:val="1"/>
        </w:rPr>
        <w:t>i</w:t>
      </w:r>
      <w:r>
        <w:rPr>
          <w:spacing w:val="-3"/>
        </w:rPr>
        <w:t>a</w:t>
      </w:r>
      <w:r>
        <w:t>nt</w:t>
      </w:r>
      <w:r>
        <w:rPr>
          <w:spacing w:val="-2"/>
        </w:rPr>
        <w:t xml:space="preserve"> </w:t>
      </w:r>
      <w:r>
        <w:t>80 </w:t>
      </w:r>
      <w:r>
        <w:rPr>
          <w:spacing w:val="-2"/>
        </w:rPr>
        <w:t>m</w:t>
      </w:r>
      <w:r>
        <w:t>g</w:t>
      </w:r>
      <w:r>
        <w:rPr>
          <w:spacing w:val="-3"/>
        </w:rPr>
        <w:t xml:space="preserve"> </w:t>
      </w:r>
      <w:r>
        <w:t>do</w:t>
      </w:r>
      <w:r>
        <w:rPr>
          <w:spacing w:val="-3"/>
        </w:rPr>
        <w:t>z</w:t>
      </w:r>
      <w:r>
        <w:t>ę (</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dvi 40 mg </w:t>
      </w:r>
      <w:r>
        <w:rPr>
          <w:spacing w:val="1"/>
        </w:rPr>
        <w:t>i</w:t>
      </w:r>
      <w:r>
        <w:rPr>
          <w:spacing w:val="-3"/>
        </w:rPr>
        <w:t>n</w:t>
      </w:r>
      <w:r>
        <w:rPr>
          <w:spacing w:val="1"/>
        </w:rPr>
        <w:t>j</w:t>
      </w:r>
      <w:r>
        <w:t>e</w:t>
      </w:r>
      <w:r>
        <w:rPr>
          <w:spacing w:val="-3"/>
        </w:rPr>
        <w:t>k</w:t>
      </w:r>
      <w:r>
        <w:t>c</w:t>
      </w:r>
      <w:r>
        <w:rPr>
          <w:spacing w:val="-2"/>
        </w:rPr>
        <w:t>i</w:t>
      </w:r>
      <w:r>
        <w:rPr>
          <w:spacing w:val="1"/>
        </w:rPr>
        <w:t>j</w:t>
      </w:r>
      <w:r>
        <w:rPr>
          <w:spacing w:val="-3"/>
        </w:rPr>
        <w:t>o</w:t>
      </w:r>
      <w:r>
        <w:t>s per</w:t>
      </w:r>
      <w:r>
        <w:rPr>
          <w:spacing w:val="-2"/>
        </w:rPr>
        <w:t xml:space="preserve"> </w:t>
      </w:r>
      <w:r>
        <w:t>pa</w:t>
      </w:r>
      <w:r>
        <w:rPr>
          <w:spacing w:val="-2"/>
        </w:rPr>
        <w:t>r</w:t>
      </w:r>
      <w:r>
        <w:t xml:space="preserve">ą). </w:t>
      </w:r>
      <w:r>
        <w:rPr>
          <w:spacing w:val="-3"/>
        </w:rPr>
        <w:t>P</w:t>
      </w:r>
      <w:r>
        <w:t xml:space="preserve">o </w:t>
      </w:r>
      <w:r>
        <w:rPr>
          <w:spacing w:val="-3"/>
        </w:rPr>
        <w:t>k</w:t>
      </w:r>
      <w:r>
        <w:rPr>
          <w:spacing w:val="1"/>
        </w:rPr>
        <w:t>it</w:t>
      </w:r>
      <w:r>
        <w:t>ų d</w:t>
      </w:r>
      <w:r>
        <w:rPr>
          <w:spacing w:val="-3"/>
        </w:rPr>
        <w:t>v</w:t>
      </w:r>
      <w:r>
        <w:rPr>
          <w:spacing w:val="1"/>
        </w:rPr>
        <w:t>i</w:t>
      </w:r>
      <w:r>
        <w:rPr>
          <w:spacing w:val="-3"/>
        </w:rPr>
        <w:t>e</w:t>
      </w:r>
      <w:r>
        <w:rPr>
          <w:spacing w:val="1"/>
        </w:rPr>
        <w:t>j</w:t>
      </w:r>
      <w:r>
        <w:t xml:space="preserve">ų </w:t>
      </w:r>
      <w:r>
        <w:rPr>
          <w:spacing w:val="-2"/>
        </w:rPr>
        <w:t>s</w:t>
      </w:r>
      <w:r>
        <w:t>a</w:t>
      </w:r>
      <w:r>
        <w:rPr>
          <w:spacing w:val="-3"/>
        </w:rPr>
        <w:t>v</w:t>
      </w:r>
      <w:r>
        <w:t>a</w:t>
      </w:r>
      <w:r>
        <w:rPr>
          <w:spacing w:val="1"/>
        </w:rPr>
        <w:t>i</w:t>
      </w:r>
      <w:r>
        <w:t>č</w:t>
      </w:r>
      <w:r>
        <w:rPr>
          <w:spacing w:val="1"/>
        </w:rPr>
        <w:t>i</w:t>
      </w:r>
      <w:r>
        <w:t xml:space="preserve">ų </w:t>
      </w:r>
      <w:r>
        <w:rPr>
          <w:spacing w:val="-3"/>
        </w:rPr>
        <w:t>gy</w:t>
      </w:r>
      <w:r>
        <w:t>dy</w:t>
      </w:r>
      <w:r>
        <w:rPr>
          <w:spacing w:val="-4"/>
        </w:rPr>
        <w:t>m</w:t>
      </w:r>
      <w:r>
        <w:t xml:space="preserve">as </w:t>
      </w:r>
      <w:r>
        <w:rPr>
          <w:spacing w:val="1"/>
        </w:rPr>
        <w:t>t</w:t>
      </w:r>
      <w:r>
        <w:t>ęs</w:t>
      </w:r>
      <w:r>
        <w:rPr>
          <w:spacing w:val="1"/>
        </w:rPr>
        <w:t>i</w:t>
      </w:r>
      <w:r>
        <w:t>a</w:t>
      </w:r>
      <w:r>
        <w:rPr>
          <w:spacing w:val="-4"/>
        </w:rPr>
        <w:t>m</w:t>
      </w:r>
      <w:r>
        <w:t>as</w:t>
      </w:r>
      <w:r>
        <w:rPr>
          <w:spacing w:val="-2"/>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3"/>
        </w:rPr>
        <w:t>p</w:t>
      </w:r>
      <w:r>
        <w:t>o 40 </w:t>
      </w:r>
      <w:r>
        <w:rPr>
          <w:spacing w:val="-4"/>
        </w:rPr>
        <w:t xml:space="preserve">mg </w:t>
      </w:r>
      <w:r>
        <w:t>do</w:t>
      </w:r>
      <w:r>
        <w:rPr>
          <w:spacing w:val="-3"/>
        </w:rPr>
        <w:t>z</w:t>
      </w:r>
      <w:r>
        <w:t xml:space="preserve">ę </w:t>
      </w:r>
      <w:r>
        <w:rPr>
          <w:spacing w:val="-3"/>
        </w:rPr>
        <w:t>k</w:t>
      </w:r>
      <w:r>
        <w:t>as sa</w:t>
      </w:r>
      <w:r>
        <w:rPr>
          <w:spacing w:val="-3"/>
        </w:rPr>
        <w:t>v</w:t>
      </w:r>
      <w:r>
        <w:t>a</w:t>
      </w:r>
      <w:r>
        <w:rPr>
          <w:spacing w:val="1"/>
        </w:rPr>
        <w:t>it</w:t>
      </w:r>
      <w:r>
        <w:t>ę arba 80 mg kas antrą savaitę, kaip paskirta gydytojo.</w:t>
      </w:r>
      <w:r>
        <w:rPr>
          <w:spacing w:val="-3"/>
        </w:rPr>
        <w:t xml:space="preserve"> </w:t>
      </w:r>
      <w:r>
        <w:rPr>
          <w:spacing w:val="-1"/>
        </w:rPr>
        <w:t>R</w:t>
      </w:r>
      <w:r>
        <w:t>e</w:t>
      </w:r>
      <w:r>
        <w:rPr>
          <w:spacing w:val="-3"/>
        </w:rPr>
        <w:t>k</w:t>
      </w:r>
      <w:r>
        <w:t>o</w:t>
      </w:r>
      <w:r>
        <w:rPr>
          <w:spacing w:val="-4"/>
        </w:rPr>
        <w:t>m</w:t>
      </w:r>
      <w:r>
        <w:t>e</w:t>
      </w:r>
      <w:r>
        <w:rPr>
          <w:spacing w:val="2"/>
        </w:rPr>
        <w:t>n</w:t>
      </w:r>
      <w:r>
        <w:t>du</w:t>
      </w:r>
      <w:r>
        <w:rPr>
          <w:spacing w:val="-3"/>
        </w:rPr>
        <w:t>o</w:t>
      </w:r>
      <w:r>
        <w:rPr>
          <w:spacing w:val="3"/>
        </w:rPr>
        <w:t>j</w:t>
      </w:r>
      <w:r>
        <w:t>a</w:t>
      </w:r>
      <w:r>
        <w:rPr>
          <w:spacing w:val="-4"/>
        </w:rPr>
        <w:t>m</w:t>
      </w:r>
      <w:r>
        <w:t xml:space="preserve">a </w:t>
      </w:r>
      <w:r>
        <w:rPr>
          <w:spacing w:val="-3"/>
        </w:rPr>
        <w:t>k</w:t>
      </w:r>
      <w:r>
        <w:t>asd</w:t>
      </w:r>
      <w:r>
        <w:rPr>
          <w:spacing w:val="1"/>
        </w:rPr>
        <w:t>i</w:t>
      </w:r>
      <w:r>
        <w:t>en</w:t>
      </w:r>
      <w:r>
        <w:rPr>
          <w:spacing w:val="-3"/>
        </w:rPr>
        <w:t xml:space="preserve"> </w:t>
      </w:r>
      <w:r>
        <w:t>ant</w:t>
      </w:r>
      <w:r>
        <w:rPr>
          <w:spacing w:val="-2"/>
        </w:rPr>
        <w:t xml:space="preserve"> </w:t>
      </w:r>
      <w:r>
        <w:t>pa</w:t>
      </w:r>
      <w:r>
        <w:rPr>
          <w:spacing w:val="-3"/>
        </w:rPr>
        <w:t>ž</w:t>
      </w:r>
      <w:r>
        <w:t>e</w:t>
      </w:r>
      <w:r>
        <w:rPr>
          <w:spacing w:val="1"/>
        </w:rPr>
        <w:t>i</w:t>
      </w:r>
      <w:r>
        <w:rPr>
          <w:spacing w:val="-2"/>
        </w:rPr>
        <w:t>s</w:t>
      </w:r>
      <w:r>
        <w:rPr>
          <w:spacing w:val="1"/>
        </w:rPr>
        <w:t>t</w:t>
      </w:r>
      <w:r>
        <w:t xml:space="preserve">ų </w:t>
      </w:r>
      <w:r>
        <w:rPr>
          <w:spacing w:val="-3"/>
        </w:rPr>
        <w:t>v</w:t>
      </w:r>
      <w:r>
        <w:rPr>
          <w:spacing w:val="1"/>
        </w:rPr>
        <w:t>i</w:t>
      </w:r>
      <w:r>
        <w:t>e</w:t>
      </w:r>
      <w:r>
        <w:rPr>
          <w:spacing w:val="1"/>
        </w:rPr>
        <w:t>t</w:t>
      </w:r>
      <w:r>
        <w:t>ų</w:t>
      </w:r>
      <w:r>
        <w:rPr>
          <w:spacing w:val="-3"/>
        </w:rPr>
        <w:t xml:space="preserve"> v</w:t>
      </w:r>
      <w:r>
        <w:t>ar</w:t>
      </w:r>
      <w:r>
        <w:rPr>
          <w:spacing w:val="1"/>
        </w:rPr>
        <w:t>t</w:t>
      </w:r>
      <w:r>
        <w:rPr>
          <w:spacing w:val="-3"/>
        </w:rPr>
        <w:t>o</w:t>
      </w:r>
      <w:r>
        <w:rPr>
          <w:spacing w:val="1"/>
        </w:rPr>
        <w:t>t</w:t>
      </w:r>
      <w:r>
        <w:t>i</w:t>
      </w:r>
      <w:r>
        <w:rPr>
          <w:spacing w:val="-2"/>
        </w:rPr>
        <w:t xml:space="preserve"> </w:t>
      </w:r>
      <w:r>
        <w:t>an</w:t>
      </w:r>
      <w:r>
        <w:rPr>
          <w:spacing w:val="-2"/>
        </w:rPr>
        <w:t>t</w:t>
      </w:r>
      <w:r>
        <w:rPr>
          <w:spacing w:val="1"/>
        </w:rPr>
        <w:t>i</w:t>
      </w:r>
      <w:r>
        <w:rPr>
          <w:spacing w:val="-2"/>
        </w:rPr>
        <w:t>s</w:t>
      </w:r>
      <w:r>
        <w:t>ep</w:t>
      </w:r>
      <w:r>
        <w:rPr>
          <w:spacing w:val="-2"/>
        </w:rPr>
        <w:t>t</w:t>
      </w:r>
      <w:r>
        <w:rPr>
          <w:spacing w:val="1"/>
        </w:rPr>
        <w:t>i</w:t>
      </w:r>
      <w:r>
        <w:t>nį</w:t>
      </w:r>
      <w:r>
        <w:rPr>
          <w:spacing w:val="-2"/>
        </w:rPr>
        <w:t xml:space="preserve"> </w:t>
      </w:r>
      <w:r>
        <w:rPr>
          <w:spacing w:val="-3"/>
        </w:rPr>
        <w:t>p</w:t>
      </w:r>
      <w:r>
        <w:t>a</w:t>
      </w:r>
      <w:r>
        <w:rPr>
          <w:spacing w:val="-3"/>
        </w:rPr>
        <w:t>v</w:t>
      </w:r>
      <w:r>
        <w:rPr>
          <w:spacing w:val="1"/>
        </w:rPr>
        <w:t>il</w:t>
      </w:r>
      <w:r>
        <w:rPr>
          <w:spacing w:val="-3"/>
        </w:rPr>
        <w:t>g</w:t>
      </w:r>
      <w:r>
        <w:t>ą.</w:t>
      </w:r>
    </w:p>
    <w:p w14:paraId="17FFB1DB" w14:textId="77777777" w:rsidR="00BE16A8" w:rsidRDefault="00BE16A8">
      <w:pPr>
        <w:pStyle w:val="BodyText"/>
        <w:kinsoku w:val="0"/>
        <w:overflowPunct w:val="0"/>
        <w:ind w:left="0"/>
      </w:pPr>
    </w:p>
    <w:p w14:paraId="4756E0A5" w14:textId="77777777" w:rsidR="00BE16A8" w:rsidRDefault="001924EC">
      <w:pPr>
        <w:numPr>
          <w:ilvl w:val="12"/>
          <w:numId w:val="0"/>
        </w:numPr>
        <w:rPr>
          <w:u w:val="single"/>
        </w:rPr>
      </w:pPr>
      <w:r>
        <w:rPr>
          <w:u w:val="single"/>
        </w:rPr>
        <w:t>Paaugliai, sergantys supūliavusiu hidradenitu (12–17 metų amžiaus, sveriantys 30 kg ir daugiau)</w:t>
      </w:r>
    </w:p>
    <w:p w14:paraId="6AF4FBB8" w14:textId="77777777" w:rsidR="00BE16A8" w:rsidRDefault="00BE16A8">
      <w:pPr>
        <w:numPr>
          <w:ilvl w:val="12"/>
          <w:numId w:val="0"/>
        </w:numPr>
      </w:pPr>
    </w:p>
    <w:p w14:paraId="5369C39E" w14:textId="77777777" w:rsidR="00BE16A8" w:rsidRDefault="001924EC">
      <w:pPr>
        <w:numPr>
          <w:ilvl w:val="12"/>
          <w:numId w:val="0"/>
        </w:numPr>
      </w:pPr>
      <w:r>
        <w:t>Rekomenduojama pradinė AMGEVITA dozė yra 80 mg (dvi 40 mg injekcijos per vieną parą), po to vartojant po 40 mg kas antrą savaitę, pradedant nuo sekančios savaitės. Jeigu Jūsų atsakas į gydymą AMGEVITA po 40 mg kas antrą savaitę nepakankamas, gydytojas gali padidinti dozę iki 40 mg kiekvieną savaitę arba 80 mg kas antrą savaitę.</w:t>
      </w:r>
    </w:p>
    <w:p w14:paraId="1B827551" w14:textId="77777777" w:rsidR="00BE16A8" w:rsidRDefault="00BE16A8">
      <w:pPr>
        <w:numPr>
          <w:ilvl w:val="12"/>
          <w:numId w:val="0"/>
        </w:numPr>
      </w:pPr>
    </w:p>
    <w:p w14:paraId="76DB73FF" w14:textId="77777777" w:rsidR="00BE16A8" w:rsidRDefault="001924EC">
      <w:pPr>
        <w:numPr>
          <w:ilvl w:val="12"/>
          <w:numId w:val="0"/>
        </w:numPr>
      </w:pPr>
      <w:r>
        <w:t>Rekomenduojama kasdien ant pažeistų vietų vartoti antiseptinį pavilgą.</w:t>
      </w:r>
    </w:p>
    <w:p w14:paraId="5BFDFA17" w14:textId="77777777" w:rsidR="00BE16A8" w:rsidRDefault="00BE16A8">
      <w:pPr>
        <w:kinsoku w:val="0"/>
        <w:overflowPunct w:val="0"/>
      </w:pPr>
    </w:p>
    <w:p w14:paraId="39703952"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ys</w:t>
      </w:r>
      <w:r>
        <w:rPr>
          <w:spacing w:val="2"/>
          <w:u w:val="single"/>
        </w:rPr>
        <w:t xml:space="preserve"> </w:t>
      </w:r>
      <w:r>
        <w:rPr>
          <w:spacing w:val="1"/>
          <w:u w:val="single"/>
        </w:rPr>
        <w:t>K</w:t>
      </w:r>
      <w:r>
        <w:rPr>
          <w:spacing w:val="-2"/>
          <w:u w:val="single"/>
        </w:rPr>
        <w:t>r</w:t>
      </w:r>
      <w:r>
        <w:rPr>
          <w:spacing w:val="-3"/>
          <w:u w:val="single"/>
        </w:rPr>
        <w:t>o</w:t>
      </w:r>
      <w:r>
        <w:rPr>
          <w:u w:val="single"/>
        </w:rPr>
        <w:t xml:space="preserve">no </w:t>
      </w:r>
      <w:r>
        <w:rPr>
          <w:spacing w:val="1"/>
          <w:u w:val="single"/>
        </w:rPr>
        <w:t>li</w:t>
      </w:r>
      <w:r>
        <w:rPr>
          <w:spacing w:val="-3"/>
          <w:u w:val="single"/>
        </w:rPr>
        <w:t>ga</w:t>
      </w:r>
    </w:p>
    <w:p w14:paraId="2153C706" w14:textId="77777777" w:rsidR="00BE16A8" w:rsidRDefault="00BE16A8">
      <w:pPr>
        <w:keepNext/>
        <w:kinsoku w:val="0"/>
        <w:overflowPunct w:val="0"/>
      </w:pPr>
    </w:p>
    <w:p w14:paraId="2606E88E" w14:textId="77777777" w:rsidR="00BE16A8" w:rsidRDefault="001924EC">
      <w:pPr>
        <w:pStyle w:val="BodyText"/>
        <w:keepNext/>
        <w:kinsoku w:val="0"/>
        <w:overflowPunct w:val="0"/>
        <w:ind w:left="0"/>
      </w:pPr>
      <w:r>
        <w:rPr>
          <w:spacing w:val="-4"/>
        </w:rPr>
        <w:t>Į</w:t>
      </w:r>
      <w:r>
        <w:t>pras</w:t>
      </w:r>
      <w:r>
        <w:rPr>
          <w:spacing w:val="1"/>
        </w:rPr>
        <w:t>ti</w:t>
      </w:r>
      <w:r>
        <w:t>nė</w:t>
      </w:r>
      <w:r>
        <w:rPr>
          <w:spacing w:val="-2"/>
        </w:rPr>
        <w:t xml:space="preserve"> </w:t>
      </w:r>
      <w:r>
        <w:t>do</w:t>
      </w:r>
      <w:r>
        <w:rPr>
          <w:spacing w:val="-3"/>
        </w:rPr>
        <w:t>z</w:t>
      </w:r>
      <w:r>
        <w:t xml:space="preserve">ė </w:t>
      </w:r>
      <w:r>
        <w:rPr>
          <w:spacing w:val="-1"/>
        </w:rPr>
        <w:t>K</w:t>
      </w:r>
      <w:r>
        <w:t>rono</w:t>
      </w:r>
      <w:r>
        <w:rPr>
          <w:spacing w:val="-3"/>
        </w:rPr>
        <w:t xml:space="preserve"> </w:t>
      </w:r>
      <w:r>
        <w:rPr>
          <w:spacing w:val="1"/>
        </w:rPr>
        <w:t>li</w:t>
      </w:r>
      <w:r>
        <w:rPr>
          <w:spacing w:val="-3"/>
        </w:rPr>
        <w:t>g</w:t>
      </w:r>
      <w:r>
        <w:t>ai</w:t>
      </w:r>
      <w:r>
        <w:rPr>
          <w:spacing w:val="-2"/>
        </w:rPr>
        <w:t xml:space="preserve"> </w:t>
      </w:r>
      <w:r>
        <w:t>g</w:t>
      </w:r>
      <w:r>
        <w:rPr>
          <w:spacing w:val="-3"/>
        </w:rPr>
        <w:t>y</w:t>
      </w:r>
      <w:r>
        <w:t>d</w:t>
      </w:r>
      <w:r>
        <w:rPr>
          <w:spacing w:val="-3"/>
        </w:rPr>
        <w:t>y</w:t>
      </w:r>
      <w:r>
        <w:rPr>
          <w:spacing w:val="1"/>
        </w:rPr>
        <w:t>t</w:t>
      </w:r>
      <w:r>
        <w:t>i</w:t>
      </w:r>
      <w:r>
        <w:rPr>
          <w:spacing w:val="1"/>
        </w:rPr>
        <w:t xml:space="preserve"> </w:t>
      </w:r>
      <w:r>
        <w:rPr>
          <w:spacing w:val="-3"/>
        </w:rPr>
        <w:t>y</w:t>
      </w:r>
      <w:r>
        <w:t xml:space="preserve">ra </w:t>
      </w:r>
      <w:r>
        <w:rPr>
          <w:spacing w:val="1"/>
        </w:rPr>
        <w:t>i</w:t>
      </w:r>
      <w:r>
        <w:t>š p</w:t>
      </w:r>
      <w:r>
        <w:rPr>
          <w:spacing w:val="-2"/>
        </w:rPr>
        <w:t>r</w:t>
      </w:r>
      <w:r>
        <w:t>ad</w:t>
      </w:r>
      <w:r>
        <w:rPr>
          <w:spacing w:val="-3"/>
        </w:rPr>
        <w:t>ž</w:t>
      </w:r>
      <w:r>
        <w:rPr>
          <w:spacing w:val="1"/>
        </w:rPr>
        <w:t>i</w:t>
      </w:r>
      <w:r>
        <w:t>ų 80 </w:t>
      </w:r>
      <w:r>
        <w:rPr>
          <w:spacing w:val="-4"/>
        </w:rPr>
        <w:t>m</w:t>
      </w:r>
      <w:r>
        <w:t xml:space="preserve">g (dvi 40 mg injekcijos per parą) </w:t>
      </w:r>
      <w:r>
        <w:rPr>
          <w:spacing w:val="1"/>
        </w:rPr>
        <w:t>i</w:t>
      </w:r>
      <w:r>
        <w:t>r</w:t>
      </w:r>
      <w:r>
        <w:rPr>
          <w:spacing w:val="1"/>
        </w:rPr>
        <w:t xml:space="preserve"> </w:t>
      </w:r>
      <w:r>
        <w:t>40 </w:t>
      </w:r>
      <w:r>
        <w:rPr>
          <w:spacing w:val="-2"/>
        </w:rPr>
        <w:t>m</w:t>
      </w:r>
      <w:r>
        <w:t>g</w:t>
      </w:r>
      <w:r>
        <w:rPr>
          <w:spacing w:val="-3"/>
        </w:rPr>
        <w:t xml:space="preserve"> k</w:t>
      </w:r>
      <w:r>
        <w:t>as an</w:t>
      </w:r>
      <w:r>
        <w:rPr>
          <w:spacing w:val="1"/>
        </w:rPr>
        <w:t>t</w:t>
      </w:r>
      <w:r>
        <w:t>rą</w:t>
      </w:r>
      <w:r>
        <w:rPr>
          <w:spacing w:val="-2"/>
        </w:rPr>
        <w:t xml:space="preserve"> </w:t>
      </w:r>
      <w:r>
        <w:t>sa</w:t>
      </w:r>
      <w:r>
        <w:rPr>
          <w:spacing w:val="-3"/>
        </w:rPr>
        <w:t>v</w:t>
      </w:r>
      <w:r>
        <w:t>a</w:t>
      </w:r>
      <w:r>
        <w:rPr>
          <w:spacing w:val="1"/>
        </w:rPr>
        <w:t>i</w:t>
      </w:r>
      <w:r>
        <w:rPr>
          <w:spacing w:val="-2"/>
        </w:rPr>
        <w:t>t</w:t>
      </w:r>
      <w:r>
        <w:t>ę</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Je</w:t>
      </w:r>
      <w:r>
        <w:rPr>
          <w:spacing w:val="1"/>
        </w:rPr>
        <w:t>i</w:t>
      </w:r>
      <w:r>
        <w:rPr>
          <w:spacing w:val="-3"/>
        </w:rPr>
        <w:t>g</w:t>
      </w:r>
      <w:r>
        <w:t>u a</w:t>
      </w:r>
      <w:r>
        <w:rPr>
          <w:spacing w:val="-2"/>
        </w:rPr>
        <w:t>t</w:t>
      </w:r>
      <w:r>
        <w:t>sa</w:t>
      </w:r>
      <w:r>
        <w:rPr>
          <w:spacing w:val="-3"/>
        </w:rPr>
        <w:t>k</w:t>
      </w:r>
      <w:r>
        <w:t>ą r</w:t>
      </w:r>
      <w:r>
        <w:rPr>
          <w:spacing w:val="-3"/>
        </w:rPr>
        <w:t>e</w:t>
      </w:r>
      <w:r>
        <w:rPr>
          <w:spacing w:val="1"/>
        </w:rPr>
        <w:t>i</w:t>
      </w:r>
      <w:r>
        <w:rPr>
          <w:spacing w:val="-3"/>
        </w:rPr>
        <w:t>k</w:t>
      </w:r>
      <w:r>
        <w:rPr>
          <w:spacing w:val="1"/>
        </w:rPr>
        <w:t>i</w:t>
      </w:r>
      <w:r>
        <w:t xml:space="preserve">a </w:t>
      </w:r>
      <w:r>
        <w:rPr>
          <w:spacing w:val="-3"/>
        </w:rPr>
        <w:t>g</w:t>
      </w:r>
      <w:r>
        <w:t>au</w:t>
      </w:r>
      <w:r>
        <w:rPr>
          <w:spacing w:val="-2"/>
        </w:rPr>
        <w:t>t</w:t>
      </w:r>
      <w:r>
        <w:t>i</w:t>
      </w:r>
      <w:r>
        <w:rPr>
          <w:spacing w:val="1"/>
        </w:rPr>
        <w:t xml:space="preserve"> </w:t>
      </w:r>
      <w:r>
        <w:rPr>
          <w:spacing w:val="-3"/>
        </w:rPr>
        <w:t>g</w:t>
      </w:r>
      <w:r>
        <w:t>r</w:t>
      </w:r>
      <w:r>
        <w:rPr>
          <w:spacing w:val="-3"/>
        </w:rPr>
        <w:t>e</w:t>
      </w:r>
      <w:r>
        <w:rPr>
          <w:spacing w:val="1"/>
        </w:rPr>
        <w:t>i</w:t>
      </w:r>
      <w:r>
        <w:t>č</w:t>
      </w:r>
      <w:r>
        <w:rPr>
          <w:spacing w:val="-2"/>
        </w:rPr>
        <w:t>i</w:t>
      </w:r>
      <w:r>
        <w:t xml:space="preserve">au, </w:t>
      </w:r>
      <w:r>
        <w:rPr>
          <w:spacing w:val="-3"/>
        </w:rPr>
        <w:t>gy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rt</w:t>
      </w:r>
      <w:r>
        <w:t>i</w:t>
      </w:r>
      <w:r>
        <w:rPr>
          <w:spacing w:val="1"/>
        </w:rPr>
        <w:t xml:space="preserve"> </w:t>
      </w:r>
      <w:r>
        <w:t>p</w:t>
      </w:r>
      <w:r>
        <w:rPr>
          <w:spacing w:val="-2"/>
        </w:rPr>
        <w:t>r</w:t>
      </w:r>
      <w:r>
        <w:t>ad</w:t>
      </w:r>
      <w:r>
        <w:rPr>
          <w:spacing w:val="1"/>
        </w:rPr>
        <w:t>i</w:t>
      </w:r>
      <w:r>
        <w:rPr>
          <w:spacing w:val="-3"/>
        </w:rPr>
        <w:t>n</w:t>
      </w:r>
      <w:r>
        <w:t>ę 160 </w:t>
      </w:r>
      <w:r>
        <w:rPr>
          <w:spacing w:val="-4"/>
        </w:rPr>
        <w:t>m</w:t>
      </w:r>
      <w:r>
        <w:t>g</w:t>
      </w:r>
      <w:r>
        <w:rPr>
          <w:spacing w:val="-3"/>
        </w:rPr>
        <w:t xml:space="preserve"> </w:t>
      </w:r>
      <w:r>
        <w:t>do</w:t>
      </w:r>
      <w:r>
        <w:rPr>
          <w:spacing w:val="-3"/>
        </w:rPr>
        <w:t>z</w:t>
      </w:r>
      <w:r>
        <w:t xml:space="preserve">ę (keturias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w:t>
      </w:r>
      <w:r>
        <w:t>er</w:t>
      </w:r>
      <w:r>
        <w:rPr>
          <w:spacing w:val="1"/>
        </w:rPr>
        <w:t xml:space="preserve"> </w:t>
      </w:r>
      <w:r>
        <w:rPr>
          <w:spacing w:val="-3"/>
        </w:rPr>
        <w:t>v</w:t>
      </w:r>
      <w:r>
        <w:rPr>
          <w:spacing w:val="1"/>
        </w:rPr>
        <w:t>i</w:t>
      </w:r>
      <w:r>
        <w:t>e</w:t>
      </w:r>
      <w:r>
        <w:rPr>
          <w:spacing w:val="-3"/>
        </w:rPr>
        <w:t>n</w:t>
      </w:r>
      <w:r>
        <w:t>ą parą</w:t>
      </w:r>
      <w:r>
        <w:rPr>
          <w:spacing w:val="-2"/>
        </w:rPr>
        <w:t xml:space="preserve"> </w:t>
      </w:r>
      <w:r>
        <w:t>ar</w:t>
      </w:r>
      <w:r>
        <w:rPr>
          <w:spacing w:val="-3"/>
        </w:rPr>
        <w:t>b</w:t>
      </w:r>
      <w:r>
        <w:t>a po dvi 40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pe</w:t>
      </w:r>
      <w:r>
        <w:t>r</w:t>
      </w:r>
      <w:r>
        <w:rPr>
          <w:spacing w:val="1"/>
        </w:rPr>
        <w:t xml:space="preserve"> </w:t>
      </w:r>
      <w:r>
        <w:t>pa</w:t>
      </w:r>
      <w:r>
        <w:rPr>
          <w:spacing w:val="-2"/>
        </w:rPr>
        <w:t>r</w:t>
      </w:r>
      <w:r>
        <w:t>ą d</w:t>
      </w:r>
      <w:r>
        <w:rPr>
          <w:spacing w:val="-3"/>
        </w:rPr>
        <w:t>v</w:t>
      </w:r>
      <w:r>
        <w:t>i</w:t>
      </w:r>
      <w:r>
        <w:rPr>
          <w:spacing w:val="1"/>
        </w:rPr>
        <w:t xml:space="preserve"> </w:t>
      </w:r>
      <w:r>
        <w:t>p</w:t>
      </w:r>
      <w:r>
        <w:rPr>
          <w:spacing w:val="-3"/>
        </w:rPr>
        <w:t>a</w:t>
      </w:r>
      <w:r>
        <w:t>ras</w:t>
      </w:r>
      <w:r>
        <w:rPr>
          <w:spacing w:val="-2"/>
        </w:rPr>
        <w:t xml:space="preserve">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80 </w:t>
      </w:r>
      <w:r>
        <w:rPr>
          <w:spacing w:val="-4"/>
        </w:rPr>
        <w:t>m</w:t>
      </w:r>
      <w:r>
        <w:t>g</w:t>
      </w:r>
      <w:r>
        <w:rPr>
          <w:spacing w:val="-3"/>
        </w:rPr>
        <w:t xml:space="preserve"> (dvi 40 mg injekcijos per parą) </w:t>
      </w:r>
      <w:r>
        <w:t>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2"/>
        </w:rPr>
        <w:t>i</w:t>
      </w:r>
      <w:r>
        <w:t>č</w:t>
      </w:r>
      <w:r>
        <w:rPr>
          <w:spacing w:val="-2"/>
        </w:rPr>
        <w:t>i</w:t>
      </w:r>
      <w:r>
        <w:t xml:space="preserve">ų </w:t>
      </w:r>
      <w:r>
        <w:rPr>
          <w:spacing w:val="1"/>
        </w:rPr>
        <w:t>i</w:t>
      </w:r>
      <w:r>
        <w:t>r</w:t>
      </w:r>
      <w:r>
        <w:rPr>
          <w:spacing w:val="1"/>
        </w:rPr>
        <w:t xml:space="preserve"> </w:t>
      </w:r>
      <w:r>
        <w:rPr>
          <w:spacing w:val="-3"/>
        </w:rPr>
        <w:t>v</w:t>
      </w:r>
      <w:r>
        <w:t>ė</w:t>
      </w:r>
      <w:r>
        <w:rPr>
          <w:spacing w:val="-2"/>
        </w:rPr>
        <w:t>l</w:t>
      </w:r>
      <w:r>
        <w:rPr>
          <w:spacing w:val="1"/>
        </w:rPr>
        <w:t>i</w:t>
      </w:r>
      <w:r>
        <w:t>au</w:t>
      </w:r>
      <w:r>
        <w:rPr>
          <w:spacing w:val="-3"/>
        </w:rPr>
        <w:t xml:space="preserve"> </w:t>
      </w:r>
      <w:r>
        <w:t>po 40 </w:t>
      </w:r>
      <w:r>
        <w:rPr>
          <w:spacing w:val="-4"/>
        </w:rPr>
        <w:t xml:space="preserve">mg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4"/>
        </w:rPr>
        <w:t>A</w:t>
      </w:r>
      <w:r>
        <w:rPr>
          <w:spacing w:val="1"/>
        </w:rPr>
        <w:t>t</w:t>
      </w:r>
      <w:r>
        <w:rPr>
          <w:spacing w:val="-2"/>
        </w:rPr>
        <w:t>s</w:t>
      </w:r>
      <w:r>
        <w:rPr>
          <w:spacing w:val="1"/>
        </w:rPr>
        <w:t>i</w:t>
      </w:r>
      <w:r>
        <w:rPr>
          <w:spacing w:val="-3"/>
        </w:rPr>
        <w:t>žv</w:t>
      </w:r>
      <w:r>
        <w:t>e</w:t>
      </w:r>
      <w:r>
        <w:rPr>
          <w:spacing w:val="1"/>
        </w:rPr>
        <w:t>l</w:t>
      </w:r>
      <w:r>
        <w:t>gda</w:t>
      </w:r>
      <w:r>
        <w:rPr>
          <w:spacing w:val="-4"/>
        </w:rPr>
        <w:t>m</w:t>
      </w:r>
      <w:r>
        <w:t>as į</w:t>
      </w:r>
      <w:r>
        <w:rPr>
          <w:spacing w:val="1"/>
        </w:rPr>
        <w:t xml:space="preserve"> </w:t>
      </w:r>
      <w:r>
        <w:rPr>
          <w:spacing w:val="-3"/>
        </w:rPr>
        <w:t>g</w:t>
      </w:r>
      <w:r>
        <w:t>auna</w:t>
      </w:r>
      <w:r>
        <w:rPr>
          <w:spacing w:val="-4"/>
        </w:rPr>
        <w:t>m</w:t>
      </w:r>
      <w:r>
        <w:t>ą a</w:t>
      </w:r>
      <w:r>
        <w:rPr>
          <w:spacing w:val="1"/>
        </w:rPr>
        <w:t>t</w:t>
      </w:r>
      <w:r>
        <w:t>sa</w:t>
      </w:r>
      <w:r>
        <w:rPr>
          <w:spacing w:val="-3"/>
        </w:rPr>
        <w:t>k</w:t>
      </w:r>
      <w:r>
        <w:t xml:space="preserve">ą,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3"/>
        </w:rPr>
        <w:t>p</w:t>
      </w:r>
      <w:r>
        <w:t>a</w:t>
      </w:r>
      <w:r>
        <w:rPr>
          <w:spacing w:val="-1"/>
        </w:rPr>
        <w:t>d</w:t>
      </w:r>
      <w:r>
        <w:rPr>
          <w:spacing w:val="1"/>
        </w:rPr>
        <w:t>i</w:t>
      </w:r>
      <w:r>
        <w:rPr>
          <w:spacing w:val="-3"/>
        </w:rPr>
        <w:t>d</w:t>
      </w:r>
      <w:r>
        <w:rPr>
          <w:spacing w:val="1"/>
        </w:rPr>
        <w:t>i</w:t>
      </w:r>
      <w:r>
        <w:rPr>
          <w:spacing w:val="-3"/>
        </w:rPr>
        <w:t>n</w:t>
      </w:r>
      <w:r>
        <w:rPr>
          <w:spacing w:val="1"/>
        </w:rPr>
        <w:t>t</w:t>
      </w:r>
      <w:r>
        <w:t>i</w:t>
      </w:r>
      <w:r>
        <w:rPr>
          <w:spacing w:val="1"/>
        </w:rPr>
        <w:t xml:space="preserve"> </w:t>
      </w:r>
      <w:r>
        <w:t>dozę</w:t>
      </w:r>
      <w:r>
        <w:rPr>
          <w:spacing w:val="1"/>
        </w:rPr>
        <w:t xml:space="preserve"> i</w:t>
      </w:r>
      <w:r>
        <w:rPr>
          <w:spacing w:val="-3"/>
        </w:rPr>
        <w:t>k</w:t>
      </w:r>
      <w:r>
        <w:t>i</w:t>
      </w:r>
      <w:r>
        <w:rPr>
          <w:spacing w:val="1"/>
        </w:rPr>
        <w:t xml:space="preserve"> </w:t>
      </w:r>
      <w:r>
        <w:t>40 </w:t>
      </w:r>
      <w:r>
        <w:rPr>
          <w:spacing w:val="-4"/>
        </w:rPr>
        <w:t xml:space="preserve">mg </w:t>
      </w:r>
      <w:r>
        <w:rPr>
          <w:spacing w:val="-3"/>
        </w:rPr>
        <w:t>k</w:t>
      </w:r>
      <w:r>
        <w:t>as sa</w:t>
      </w:r>
      <w:r>
        <w:rPr>
          <w:spacing w:val="-3"/>
        </w:rPr>
        <w:t>v</w:t>
      </w:r>
      <w:r>
        <w:t>a</w:t>
      </w:r>
      <w:r>
        <w:rPr>
          <w:spacing w:val="1"/>
        </w:rPr>
        <w:t>it</w:t>
      </w:r>
      <w:r>
        <w:t>ę arba 80 mg kas antrą savaitę.</w:t>
      </w:r>
    </w:p>
    <w:p w14:paraId="72144BFA" w14:textId="77777777" w:rsidR="00BE16A8" w:rsidRDefault="00BE16A8">
      <w:pPr>
        <w:kinsoku w:val="0"/>
        <w:overflowPunct w:val="0"/>
      </w:pPr>
    </w:p>
    <w:p w14:paraId="0FB39F19"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 xml:space="preserve">s </w:t>
      </w:r>
      <w:r>
        <w:rPr>
          <w:spacing w:val="1"/>
          <w:u w:val="single"/>
        </w:rPr>
        <w:t>K</w:t>
      </w:r>
      <w:r>
        <w:rPr>
          <w:u w:val="single"/>
        </w:rPr>
        <w:t>rono</w:t>
      </w:r>
      <w:r>
        <w:rPr>
          <w:spacing w:val="-3"/>
          <w:u w:val="single"/>
        </w:rPr>
        <w:t xml:space="preserve"> </w:t>
      </w:r>
      <w:r>
        <w:rPr>
          <w:spacing w:val="1"/>
          <w:u w:val="single"/>
        </w:rPr>
        <w:t>li</w:t>
      </w:r>
      <w:r>
        <w:rPr>
          <w:spacing w:val="-3"/>
          <w:u w:val="single"/>
        </w:rPr>
        <w:t>g</w:t>
      </w:r>
      <w:r>
        <w:rPr>
          <w:u w:val="single"/>
        </w:rPr>
        <w:t>a</w:t>
      </w:r>
    </w:p>
    <w:p w14:paraId="78EB3D7F" w14:textId="77777777" w:rsidR="00BE16A8" w:rsidRDefault="00BE16A8">
      <w:pPr>
        <w:keepNext/>
        <w:kinsoku w:val="0"/>
        <w:overflowPunct w:val="0"/>
      </w:pPr>
    </w:p>
    <w:p w14:paraId="73A332E9" w14:textId="77777777" w:rsidR="00BE16A8" w:rsidRDefault="001924EC">
      <w:pPr>
        <w:keepNext/>
        <w:rPr>
          <w:i/>
        </w:rPr>
      </w:pPr>
      <w:r>
        <w:rPr>
          <w:i/>
        </w:rPr>
        <w:t>6–17 metų vaikai ir paaugliai, sveriantys mažiau nei 40 kg</w:t>
      </w:r>
    </w:p>
    <w:p w14:paraId="56E5058F" w14:textId="77777777" w:rsidR="00BE16A8" w:rsidRDefault="00BE16A8">
      <w:pPr>
        <w:keepNext/>
        <w:kinsoku w:val="0"/>
        <w:overflowPunct w:val="0"/>
      </w:pPr>
    </w:p>
    <w:p w14:paraId="2B1334F6"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40</w:t>
      </w:r>
      <w:r>
        <w:rPr>
          <w:spacing w:val="-3"/>
        </w:rPr>
        <w:t>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w:t>
      </w:r>
      <w:r>
        <w:rPr>
          <w:spacing w:val="-3"/>
        </w:rPr>
        <w:t xml:space="preserve"> </w:t>
      </w:r>
      <w:r>
        <w:rPr>
          <w:spacing w:val="1"/>
        </w:rPr>
        <w:t>j</w:t>
      </w:r>
      <w:r>
        <w:t xml:space="preserve">ą </w:t>
      </w:r>
      <w:r>
        <w:rPr>
          <w:spacing w:val="-2"/>
        </w:rPr>
        <w:t>s</w:t>
      </w:r>
      <w:r>
        <w:rPr>
          <w:spacing w:val="-3"/>
        </w:rPr>
        <w:t>u</w:t>
      </w:r>
      <w:r>
        <w:rPr>
          <w:spacing w:val="-4"/>
        </w:rPr>
        <w:t>m</w:t>
      </w:r>
      <w:r>
        <w:rPr>
          <w:spacing w:val="2"/>
        </w:rP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20 </w:t>
      </w:r>
      <w:r>
        <w:rPr>
          <w:spacing w:val="-4"/>
        </w:rPr>
        <w:t>m</w:t>
      </w:r>
      <w:r>
        <w:rPr>
          <w:spacing w:val="-3"/>
        </w:rPr>
        <w:t>g</w:t>
      </w:r>
      <w:r>
        <w:t xml:space="preserve">. </w:t>
      </w:r>
      <w:r>
        <w:rPr>
          <w:spacing w:val="2"/>
        </w:rPr>
        <w:t>J</w:t>
      </w:r>
      <w:r>
        <w:t>e</w:t>
      </w:r>
      <w:r>
        <w:rPr>
          <w:spacing w:val="1"/>
        </w:rPr>
        <w:t>i</w:t>
      </w:r>
      <w:r>
        <w:rPr>
          <w:spacing w:val="-3"/>
        </w:rPr>
        <w:t>g</w:t>
      </w:r>
      <w:r>
        <w:t xml:space="preserve">u </w:t>
      </w:r>
      <w:r>
        <w:rPr>
          <w:spacing w:val="-2"/>
        </w:rPr>
        <w:t>r</w:t>
      </w:r>
      <w:r>
        <w:t>e</w:t>
      </w:r>
      <w:r>
        <w:rPr>
          <w:spacing w:val="1"/>
        </w:rPr>
        <w:t>i</w:t>
      </w:r>
      <w:r>
        <w:rPr>
          <w:spacing w:val="-3"/>
        </w:rPr>
        <w:t>k</w:t>
      </w:r>
      <w:r>
        <w:rPr>
          <w:spacing w:val="1"/>
        </w:rPr>
        <w:t>i</w:t>
      </w:r>
      <w:r>
        <w:t xml:space="preserve">a </w:t>
      </w:r>
      <w:r>
        <w:rPr>
          <w:spacing w:val="-3"/>
        </w:rPr>
        <w:t>g</w:t>
      </w:r>
      <w:r>
        <w:t>re</w:t>
      </w:r>
      <w:r>
        <w:rPr>
          <w:spacing w:val="-2"/>
        </w:rPr>
        <w:t>i</w:t>
      </w:r>
      <w:r>
        <w:rPr>
          <w:spacing w:val="1"/>
        </w:rPr>
        <w:t>t</w:t>
      </w:r>
      <w:r>
        <w:rPr>
          <w:spacing w:val="-3"/>
        </w:rPr>
        <w:t>e</w:t>
      </w:r>
      <w:r>
        <w:t>sn</w:t>
      </w:r>
      <w:r>
        <w:rPr>
          <w:spacing w:val="1"/>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80 </w:t>
      </w:r>
      <w:r>
        <w:rPr>
          <w:spacing w:val="-2"/>
        </w:rPr>
        <w:t>m</w:t>
      </w:r>
      <w:r>
        <w:t>g</w:t>
      </w:r>
      <w:r>
        <w:rPr>
          <w:spacing w:val="-3"/>
        </w:rPr>
        <w:t xml:space="preserve"> </w:t>
      </w:r>
      <w:r>
        <w:t xml:space="preserve">(dvi 40 mg </w:t>
      </w:r>
      <w:r>
        <w:rPr>
          <w:spacing w:val="1"/>
        </w:rPr>
        <w:t>i</w:t>
      </w:r>
      <w:r>
        <w:rPr>
          <w:spacing w:val="-3"/>
        </w:rPr>
        <w:t>n</w:t>
      </w:r>
      <w:r>
        <w:rPr>
          <w:spacing w:val="3"/>
        </w:rPr>
        <w:t>j</w:t>
      </w:r>
      <w:r>
        <w:t>e</w:t>
      </w:r>
      <w:r>
        <w:rPr>
          <w:spacing w:val="-3"/>
        </w:rPr>
        <w:t>k</w:t>
      </w:r>
      <w:r>
        <w:t>c</w:t>
      </w:r>
      <w:r>
        <w:rPr>
          <w:spacing w:val="-2"/>
        </w:rPr>
        <w:t>i</w:t>
      </w:r>
      <w:r>
        <w:rPr>
          <w:spacing w:val="1"/>
        </w:rPr>
        <w:t>j</w:t>
      </w:r>
      <w:r>
        <w:t>os</w:t>
      </w:r>
      <w:r>
        <w:rPr>
          <w:spacing w:val="-2"/>
        </w:rPr>
        <w:t xml:space="preserve"> </w:t>
      </w:r>
      <w:r>
        <w:t>p</w:t>
      </w:r>
      <w:r>
        <w:rPr>
          <w:spacing w:val="-3"/>
        </w:rPr>
        <w:t>e</w:t>
      </w:r>
      <w:r>
        <w:t>r</w:t>
      </w:r>
      <w:r>
        <w:rPr>
          <w:spacing w:val="-2"/>
        </w:rPr>
        <w:t xml:space="preserve"> </w:t>
      </w:r>
      <w:r>
        <w:t>parą),</w:t>
      </w:r>
      <w:r>
        <w:rPr>
          <w:spacing w:val="-3"/>
        </w:rPr>
        <w:t xml:space="preserve"> </w:t>
      </w:r>
      <w:r>
        <w:t>po d</w:t>
      </w:r>
      <w:r>
        <w:rPr>
          <w:spacing w:val="-3"/>
        </w:rPr>
        <w:t>v</w:t>
      </w:r>
      <w:r>
        <w:rPr>
          <w:spacing w:val="1"/>
        </w:rPr>
        <w:t>i</w:t>
      </w:r>
      <w:r>
        <w:rPr>
          <w:spacing w:val="-3"/>
        </w:rPr>
        <w:t>e</w:t>
      </w:r>
      <w:r>
        <w:rPr>
          <w:spacing w:val="1"/>
        </w:rPr>
        <w:t>j</w:t>
      </w:r>
      <w:r>
        <w:t>ų sa</w:t>
      </w:r>
      <w:r>
        <w:rPr>
          <w:spacing w:val="-3"/>
        </w:rPr>
        <w:t>v</w:t>
      </w:r>
      <w:r>
        <w:t>a</w:t>
      </w:r>
      <w:r>
        <w:rPr>
          <w:spacing w:val="1"/>
        </w:rPr>
        <w:t>i</w:t>
      </w:r>
      <w:r>
        <w:t>č</w:t>
      </w:r>
      <w:r>
        <w:rPr>
          <w:spacing w:val="-2"/>
        </w:rPr>
        <w:t>i</w:t>
      </w:r>
      <w:r>
        <w:t>ų su</w:t>
      </w:r>
      <w:r>
        <w:rPr>
          <w:spacing w:val="-4"/>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2"/>
        </w:rPr>
        <w:t>m</w:t>
      </w:r>
      <w:r>
        <w:rPr>
          <w:spacing w:val="-3"/>
        </w:rPr>
        <w:t>g</w:t>
      </w:r>
      <w:r>
        <w:t>.</w:t>
      </w:r>
    </w:p>
    <w:p w14:paraId="1AE39E6E" w14:textId="77777777" w:rsidR="00BE16A8" w:rsidRDefault="00BE16A8">
      <w:pPr>
        <w:kinsoku w:val="0"/>
        <w:overflowPunct w:val="0"/>
      </w:pPr>
    </w:p>
    <w:p w14:paraId="2941AC5E"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20</w:t>
      </w:r>
      <w:r>
        <w:rPr>
          <w:spacing w:val="-3"/>
        </w:rPr>
        <w:t>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rPr>
          <w:spacing w:val="-1"/>
        </w:rP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ji</w:t>
      </w:r>
      <w:r>
        <w:rPr>
          <w:spacing w:val="-5"/>
        </w:rPr>
        <w:t>m</w:t>
      </w:r>
      <w:r>
        <w:t>o da</w:t>
      </w:r>
      <w:r>
        <w:rPr>
          <w:spacing w:val="-3"/>
        </w:rPr>
        <w:t>ž</w:t>
      </w:r>
      <w:r>
        <w:t>nį</w:t>
      </w:r>
      <w:r>
        <w:rPr>
          <w:spacing w:val="1"/>
        </w:rPr>
        <w:t xml:space="preserve"> i</w:t>
      </w:r>
      <w:r>
        <w:rPr>
          <w:spacing w:val="-3"/>
        </w:rPr>
        <w:t>k</w:t>
      </w:r>
      <w:r>
        <w:t>i</w:t>
      </w:r>
      <w:r>
        <w:rPr>
          <w:spacing w:val="1"/>
        </w:rPr>
        <w:t xml:space="preserve"> </w:t>
      </w:r>
      <w:r>
        <w:t>20 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p>
    <w:p w14:paraId="577E53C9" w14:textId="77777777" w:rsidR="00BE16A8" w:rsidRDefault="00BE16A8">
      <w:pPr>
        <w:pStyle w:val="BodyText"/>
        <w:kinsoku w:val="0"/>
        <w:overflowPunct w:val="0"/>
        <w:ind w:left="0"/>
      </w:pPr>
    </w:p>
    <w:p w14:paraId="2461245B" w14:textId="77777777" w:rsidR="00BE16A8" w:rsidRDefault="001924EC">
      <w:pPr>
        <w:pStyle w:val="BodyText"/>
        <w:kinsoku w:val="0"/>
        <w:overflowPunct w:val="0"/>
        <w:ind w:left="0"/>
      </w:pPr>
      <w:r>
        <w:t xml:space="preserve">40 mg užpildyto švirkštiklio draudžiama naudoti jei reikia suleisti 20 mg dozę. 20 mg dozei skirtas AMGEVITA 20 mg užpildytas </w:t>
      </w:r>
      <w:r>
        <w:rPr>
          <w:i/>
          <w:spacing w:val="-2"/>
        </w:rPr>
        <w:t>š</w:t>
      </w:r>
      <w:r>
        <w:rPr>
          <w:i/>
          <w:spacing w:val="-3"/>
        </w:rPr>
        <w:t>v</w:t>
      </w:r>
      <w:r>
        <w:rPr>
          <w:i/>
          <w:spacing w:val="1"/>
        </w:rPr>
        <w:t>i</w:t>
      </w:r>
      <w:r>
        <w:rPr>
          <w:i/>
        </w:rPr>
        <w:t>r</w:t>
      </w:r>
      <w:r>
        <w:rPr>
          <w:i/>
          <w:spacing w:val="-3"/>
        </w:rPr>
        <w:t>k</w:t>
      </w:r>
      <w:r>
        <w:rPr>
          <w:i/>
        </w:rPr>
        <w:t>š</w:t>
      </w:r>
      <w:r>
        <w:rPr>
          <w:i/>
          <w:spacing w:val="1"/>
        </w:rPr>
        <w:t>t</w:t>
      </w:r>
      <w:r>
        <w:rPr>
          <w:i/>
        </w:rPr>
        <w:t>as</w:t>
      </w:r>
      <w:r>
        <w:t>.</w:t>
      </w:r>
    </w:p>
    <w:p w14:paraId="3DBC84D6" w14:textId="77777777" w:rsidR="00BE16A8" w:rsidRDefault="00BE16A8">
      <w:pPr>
        <w:kinsoku w:val="0"/>
        <w:overflowPunct w:val="0"/>
      </w:pPr>
    </w:p>
    <w:p w14:paraId="0440CE0D" w14:textId="77777777" w:rsidR="00BE16A8" w:rsidRDefault="001924EC">
      <w:pPr>
        <w:keepNext/>
        <w:rPr>
          <w:bCs/>
          <w:i/>
        </w:rPr>
      </w:pPr>
      <w:r>
        <w:rPr>
          <w:bCs/>
          <w:i/>
        </w:rPr>
        <w:t>6–17 metų vaikai ir paaugliai, sveriantys 40 kg ir daugiau</w:t>
      </w:r>
    </w:p>
    <w:p w14:paraId="452D8710" w14:textId="77777777" w:rsidR="00BE16A8" w:rsidRDefault="00BE16A8">
      <w:pPr>
        <w:keepNext/>
        <w:kinsoku w:val="0"/>
        <w:overflowPunct w:val="0"/>
      </w:pPr>
    </w:p>
    <w:p w14:paraId="7EA34F72"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80 </w:t>
      </w:r>
      <w:r>
        <w:rPr>
          <w:spacing w:val="-2"/>
        </w:rPr>
        <w:t>m</w:t>
      </w:r>
      <w:r>
        <w:rPr>
          <w:spacing w:val="-3"/>
        </w:rPr>
        <w:t>g (</w:t>
      </w:r>
      <w:r>
        <w:t>dvi 40 mg injekcijos per parą),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s</w:t>
      </w:r>
      <w:r>
        <w:t>u</w:t>
      </w:r>
      <w:r>
        <w:rPr>
          <w:spacing w:val="-2"/>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4"/>
        </w:rPr>
        <w:t>m</w:t>
      </w:r>
      <w:r>
        <w:rPr>
          <w:spacing w:val="-3"/>
        </w:rPr>
        <w:t>g</w:t>
      </w:r>
      <w:r>
        <w:t xml:space="preserve">. </w:t>
      </w:r>
      <w:r>
        <w:rPr>
          <w:spacing w:val="2"/>
        </w:rPr>
        <w:t>J</w:t>
      </w:r>
      <w:r>
        <w:t>e</w:t>
      </w:r>
      <w:r>
        <w:rPr>
          <w:spacing w:val="1"/>
        </w:rPr>
        <w:t>i</w:t>
      </w:r>
      <w:r>
        <w:rPr>
          <w:spacing w:val="-3"/>
        </w:rPr>
        <w:t>g</w:t>
      </w:r>
      <w:r>
        <w:t>u r</w:t>
      </w:r>
      <w:r>
        <w:rPr>
          <w:spacing w:val="-3"/>
        </w:rPr>
        <w:t>e</w:t>
      </w:r>
      <w:r>
        <w:rPr>
          <w:spacing w:val="-2"/>
        </w:rPr>
        <w:t>i</w:t>
      </w:r>
      <w:r>
        <w:rPr>
          <w:spacing w:val="-3"/>
        </w:rPr>
        <w:t>k</w:t>
      </w:r>
      <w:r>
        <w:rPr>
          <w:spacing w:val="1"/>
        </w:rPr>
        <w:t>i</w:t>
      </w:r>
      <w:r>
        <w:t xml:space="preserve">a </w:t>
      </w:r>
      <w:r>
        <w:rPr>
          <w:spacing w:val="-3"/>
        </w:rPr>
        <w:t>g</w:t>
      </w:r>
      <w:r>
        <w:t>re</w:t>
      </w:r>
      <w:r>
        <w:rPr>
          <w:spacing w:val="1"/>
        </w:rPr>
        <w:t>it</w:t>
      </w:r>
      <w:r>
        <w:rPr>
          <w:spacing w:val="-3"/>
        </w:rPr>
        <w:t>e</w:t>
      </w:r>
      <w:r>
        <w:t>sn</w:t>
      </w:r>
      <w:r>
        <w:rPr>
          <w:spacing w:val="-2"/>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160 </w:t>
      </w:r>
      <w:r>
        <w:rPr>
          <w:spacing w:val="-2"/>
        </w:rPr>
        <w:t>m</w:t>
      </w:r>
      <w:r>
        <w:t>g</w:t>
      </w:r>
      <w:r>
        <w:rPr>
          <w:spacing w:val="-3"/>
        </w:rPr>
        <w:t xml:space="preserve"> </w:t>
      </w:r>
      <w:r>
        <w:t xml:space="preserve">(keturias 40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 p</w:t>
      </w:r>
      <w:r>
        <w:rPr>
          <w:spacing w:val="-3"/>
        </w:rPr>
        <w:t>e</w:t>
      </w:r>
      <w:r>
        <w:t>r</w:t>
      </w:r>
      <w:r>
        <w:rPr>
          <w:spacing w:val="1"/>
        </w:rPr>
        <w:t xml:space="preserve"> </w:t>
      </w:r>
      <w:r>
        <w:t>p</w:t>
      </w:r>
      <w:r>
        <w:rPr>
          <w:spacing w:val="-2"/>
        </w:rPr>
        <w:t>a</w:t>
      </w:r>
      <w:r>
        <w:t xml:space="preserve">rą </w:t>
      </w:r>
      <w:r>
        <w:rPr>
          <w:spacing w:val="-3"/>
        </w:rPr>
        <w:t>a</w:t>
      </w:r>
      <w:r>
        <w:t>rba</w:t>
      </w:r>
      <w:r>
        <w:rPr>
          <w:spacing w:val="-2"/>
        </w:rPr>
        <w:t xml:space="preserve"> </w:t>
      </w:r>
      <w:r>
        <w:t xml:space="preserve">dvi 40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 p</w:t>
      </w:r>
      <w:r>
        <w:rPr>
          <w:spacing w:val="-3"/>
        </w:rPr>
        <w:t>e</w:t>
      </w:r>
      <w:r>
        <w:t>r</w:t>
      </w:r>
      <w:r>
        <w:rPr>
          <w:spacing w:val="1"/>
        </w:rPr>
        <w:t xml:space="preserve"> </w:t>
      </w:r>
      <w:r>
        <w:t>p</w:t>
      </w:r>
      <w:r>
        <w:rPr>
          <w:spacing w:val="-2"/>
        </w:rPr>
        <w:t>a</w:t>
      </w:r>
      <w:r>
        <w:t>rą d</w:t>
      </w:r>
      <w:r>
        <w:rPr>
          <w:spacing w:val="-3"/>
        </w:rPr>
        <w:t>v</w:t>
      </w:r>
      <w:r>
        <w:t>i</w:t>
      </w:r>
      <w:r>
        <w:rPr>
          <w:spacing w:val="1"/>
        </w:rPr>
        <w:t xml:space="preserve"> </w:t>
      </w:r>
      <w:r>
        <w:t>p</w:t>
      </w:r>
      <w:r>
        <w:rPr>
          <w:spacing w:val="-2"/>
        </w:rPr>
        <w:t>a</w:t>
      </w:r>
      <w:r>
        <w:t>r</w:t>
      </w:r>
      <w:r>
        <w:rPr>
          <w:spacing w:val="-2"/>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2"/>
        </w:rPr>
        <w:t>i</w:t>
      </w:r>
      <w:r>
        <w:t>ų su</w:t>
      </w:r>
      <w:r>
        <w:rPr>
          <w:spacing w:val="-4"/>
        </w:rPr>
        <w:t>m</w:t>
      </w:r>
      <w:r>
        <w:t>a</w:t>
      </w:r>
      <w:r>
        <w:rPr>
          <w:spacing w:val="-3"/>
        </w:rPr>
        <w:t>ž</w:t>
      </w:r>
      <w:r>
        <w:rPr>
          <w:spacing w:val="1"/>
        </w:rPr>
        <w:t>i</w:t>
      </w:r>
      <w:r>
        <w:t>nant</w:t>
      </w:r>
      <w:r>
        <w:rPr>
          <w:spacing w:val="1"/>
        </w:rPr>
        <w:t xml:space="preserve"> i</w:t>
      </w:r>
      <w:r>
        <w:rPr>
          <w:spacing w:val="-3"/>
        </w:rPr>
        <w:t>k</w:t>
      </w:r>
      <w:r>
        <w:t>i</w:t>
      </w:r>
      <w:r>
        <w:rPr>
          <w:spacing w:val="1"/>
        </w:rPr>
        <w:t xml:space="preserve"> </w:t>
      </w:r>
      <w:r>
        <w:t>80</w:t>
      </w:r>
      <w:r>
        <w:rPr>
          <w:spacing w:val="-3"/>
        </w:rPr>
        <w:t> </w:t>
      </w:r>
      <w:r>
        <w:rPr>
          <w:spacing w:val="-2"/>
        </w:rPr>
        <w:t>m</w:t>
      </w:r>
      <w:r>
        <w:rPr>
          <w:spacing w:val="-3"/>
        </w:rPr>
        <w:t>g (dvi 40 mg injekcijos per parą)</w:t>
      </w:r>
      <w:r>
        <w:t>.</w:t>
      </w:r>
    </w:p>
    <w:p w14:paraId="5A2BB210" w14:textId="77777777" w:rsidR="00BE16A8" w:rsidRDefault="00BE16A8">
      <w:pPr>
        <w:kinsoku w:val="0"/>
        <w:overflowPunct w:val="0"/>
      </w:pPr>
    </w:p>
    <w:p w14:paraId="595AEE25"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t>dozę</w:t>
      </w:r>
      <w:r>
        <w:rPr>
          <w:spacing w:val="1"/>
        </w:rPr>
        <w:t xml:space="preserve"> </w:t>
      </w:r>
      <w:r>
        <w:t>i</w:t>
      </w:r>
      <w:r>
        <w:rPr>
          <w:spacing w:val="-3"/>
        </w:rPr>
        <w:t>k</w:t>
      </w:r>
      <w:r>
        <w:t>i</w:t>
      </w:r>
      <w:r>
        <w:rPr>
          <w:spacing w:val="1"/>
        </w:rPr>
        <w:t xml:space="preserve"> </w:t>
      </w:r>
      <w:r>
        <w:t>40 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 arba 80 mg kas antrą savaitę.</w:t>
      </w:r>
    </w:p>
    <w:p w14:paraId="106EF595" w14:textId="77777777" w:rsidR="00BE16A8" w:rsidRDefault="00BE16A8">
      <w:pPr>
        <w:pStyle w:val="BodyText"/>
        <w:kinsoku w:val="0"/>
        <w:overflowPunct w:val="0"/>
        <w:ind w:left="0"/>
      </w:pPr>
    </w:p>
    <w:p w14:paraId="0BD01D70" w14:textId="77777777" w:rsidR="00BE16A8" w:rsidRDefault="001924EC">
      <w:pPr>
        <w:pStyle w:val="BodyText"/>
        <w:keepNext/>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op</w:t>
      </w:r>
      <w:r>
        <w:rPr>
          <w:spacing w:val="1"/>
          <w:u w:val="single"/>
        </w:rPr>
        <w:t>i</w:t>
      </w:r>
      <w:r>
        <w:rPr>
          <w:spacing w:val="-3"/>
          <w:u w:val="single"/>
        </w:rPr>
        <w:t>n</w:t>
      </w:r>
      <w:r>
        <w:rPr>
          <w:spacing w:val="1"/>
          <w:u w:val="single"/>
        </w:rPr>
        <w:t>i</w:t>
      </w:r>
      <w:r>
        <w:rPr>
          <w:u w:val="single"/>
        </w:rPr>
        <w:t xml:space="preserve">u </w:t>
      </w:r>
      <w:r>
        <w:rPr>
          <w:spacing w:val="-3"/>
          <w:u w:val="single"/>
        </w:rPr>
        <w:t>k</w:t>
      </w:r>
      <w:r>
        <w:rPr>
          <w:u w:val="single"/>
        </w:rPr>
        <w:t>o</w:t>
      </w:r>
      <w:r>
        <w:rPr>
          <w:spacing w:val="1"/>
          <w:u w:val="single"/>
        </w:rPr>
        <w:t>l</w:t>
      </w:r>
      <w:r>
        <w:rPr>
          <w:spacing w:val="-2"/>
          <w:u w:val="single"/>
        </w:rPr>
        <w:t>i</w:t>
      </w:r>
      <w:r>
        <w:rPr>
          <w:spacing w:val="1"/>
          <w:u w:val="single"/>
        </w:rPr>
        <w:t>t</w:t>
      </w:r>
      <w:r>
        <w:rPr>
          <w:u w:val="single"/>
        </w:rPr>
        <w:t>u</w:t>
      </w:r>
    </w:p>
    <w:p w14:paraId="4A061007" w14:textId="77777777" w:rsidR="00BE16A8" w:rsidRDefault="00BE16A8">
      <w:pPr>
        <w:pStyle w:val="BodyText"/>
        <w:keepNext/>
        <w:kinsoku w:val="0"/>
        <w:overflowPunct w:val="0"/>
        <w:ind w:left="0"/>
      </w:pPr>
    </w:p>
    <w:p w14:paraId="65A1BB2D" w14:textId="77777777" w:rsidR="00BE16A8" w:rsidRDefault="001924EC">
      <w:r>
        <w:t>Įprastinė pradinė AMGEVITA dozė suaugusiesiems, sergantiems opiniu kolitu, yra 160 mg (keturios 40 mg injekcijos per vieną parą arba dvi 40 mg injekcijos per parą dvi paras iš eilės) ir po dviejų savaičių sumažinant iki 80 mg (dvi 40 mg injekcijos per parą), o vėliau 40 mg kas antrą savaitę. Priklausomai nuo atsako, gydytojas gali padidinti dozę iki 40 mg per savaitę arba 80 mg kas antrą savaitę.</w:t>
      </w:r>
    </w:p>
    <w:p w14:paraId="08969700" w14:textId="77777777" w:rsidR="00BE16A8" w:rsidRDefault="00BE16A8"/>
    <w:p w14:paraId="142B92D3" w14:textId="77777777" w:rsidR="00BE16A8" w:rsidRDefault="001924EC">
      <w:pPr>
        <w:keepNext/>
        <w:rPr>
          <w:u w:val="single"/>
        </w:rPr>
      </w:pPr>
      <w:r>
        <w:rPr>
          <w:u w:val="single"/>
        </w:rPr>
        <w:t>Opiniu kolitu sergantys vaikai ir paaugliai</w:t>
      </w:r>
    </w:p>
    <w:p w14:paraId="66AC687D" w14:textId="77777777" w:rsidR="00BE16A8" w:rsidRDefault="00BE16A8">
      <w:pPr>
        <w:keepNext/>
      </w:pPr>
    </w:p>
    <w:p w14:paraId="7F317A51" w14:textId="77777777" w:rsidR="00BE16A8" w:rsidRDefault="001924EC">
      <w:pPr>
        <w:keepNext/>
        <w:rPr>
          <w:i/>
          <w:iCs/>
        </w:rPr>
      </w:pPr>
      <w:r>
        <w:rPr>
          <w:i/>
          <w:iCs/>
        </w:rPr>
        <w:t>Vaikai ir paaugliai nuo 6 metų, sveriantys mažiau nei 40 kg</w:t>
      </w:r>
    </w:p>
    <w:p w14:paraId="282E7FBF" w14:textId="77777777" w:rsidR="00BE16A8" w:rsidRDefault="00BE16A8">
      <w:pPr>
        <w:keepNext/>
      </w:pPr>
    </w:p>
    <w:p w14:paraId="1AE781DB" w14:textId="77777777" w:rsidR="00BE16A8" w:rsidRDefault="001924EC">
      <w:r>
        <w:t>Įprasta pradinė AMGEVITA dozė yra 80 mg (dvi 40 mg injekcijos vieną parą), po dviejų savaičių skiriama 40 mg (viena 40 mg injekcija). Vėliau įprasta dozė yra 40 mg kas antrą savaitę.</w:t>
      </w:r>
    </w:p>
    <w:p w14:paraId="3E6D5C44" w14:textId="77777777" w:rsidR="00BE16A8" w:rsidRDefault="00BE16A8"/>
    <w:p w14:paraId="04796EE7" w14:textId="77777777" w:rsidR="00BE16A8" w:rsidRDefault="001924EC">
      <w:r>
        <w:t>Pacientai, kuriems sueina 18 metų, kai jie vartoja 40 mg kas antrą savaitę, turėtų tęsti jiems skirtos dozės vartojimą.</w:t>
      </w:r>
    </w:p>
    <w:p w14:paraId="41A0515C" w14:textId="77777777" w:rsidR="00BE16A8" w:rsidRDefault="00BE16A8"/>
    <w:p w14:paraId="3E5E0E2A" w14:textId="77777777" w:rsidR="00BE16A8" w:rsidRDefault="001924EC">
      <w:pPr>
        <w:keepNext/>
        <w:rPr>
          <w:i/>
          <w:iCs/>
        </w:rPr>
      </w:pPr>
      <w:r>
        <w:rPr>
          <w:i/>
          <w:iCs/>
        </w:rPr>
        <w:t>Vaikai ir paaugliai nuo 6 metų, sveriantys 40 kg arba daugiau</w:t>
      </w:r>
    </w:p>
    <w:p w14:paraId="39522FA2" w14:textId="77777777" w:rsidR="00BE16A8" w:rsidRDefault="00BE16A8">
      <w:pPr>
        <w:keepNext/>
      </w:pPr>
    </w:p>
    <w:p w14:paraId="20FA338B" w14:textId="77777777" w:rsidR="00BE16A8" w:rsidRDefault="001924EC">
      <w:r>
        <w:t>Įprasta pradinė AMGEVITA dozė yra 160 mg (keturios 40 mg injekcijos per vieną parą arba dvi 40 mg injekcijos per parą dvi paras iš eilės), po dviejų savaičių skiriama 80 mg (dvi 40 mg injekcijos per vieną parą). Vėliau įprasta dozė yra 80 mg kas antrą savaitę.</w:t>
      </w:r>
    </w:p>
    <w:p w14:paraId="39981F3B" w14:textId="77777777" w:rsidR="00BE16A8" w:rsidRDefault="00BE16A8"/>
    <w:p w14:paraId="1BF2FC11" w14:textId="77777777" w:rsidR="00BE16A8" w:rsidRDefault="001924EC">
      <w:r>
        <w:t>Pacientai, kuriems sueina 18 metų, kai jie vartoja 80 mg kas antrą savaitę, turėtų tęsti jiems skirtos dozės vartojimą.</w:t>
      </w:r>
    </w:p>
    <w:p w14:paraId="53BCE5A7" w14:textId="77777777" w:rsidR="00BE16A8" w:rsidRDefault="00BE16A8">
      <w:pPr>
        <w:pStyle w:val="BodyText"/>
        <w:kinsoku w:val="0"/>
        <w:overflowPunct w:val="0"/>
        <w:ind w:left="0"/>
      </w:pPr>
    </w:p>
    <w:p w14:paraId="10C30A78" w14:textId="77777777" w:rsidR="00BE16A8" w:rsidRDefault="001924EC">
      <w:pPr>
        <w:keepNext/>
        <w:kinsoku w:val="0"/>
        <w:overflowPunct w:val="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ne</w:t>
      </w:r>
      <w:r>
        <w:rPr>
          <w:spacing w:val="1"/>
          <w:u w:val="single"/>
        </w:rPr>
        <w:t>i</w:t>
      </w:r>
      <w:r>
        <w:rPr>
          <w:spacing w:val="-3"/>
          <w:u w:val="single"/>
        </w:rPr>
        <w:t>n</w:t>
      </w:r>
      <w:r>
        <w:rPr>
          <w:u w:val="single"/>
        </w:rPr>
        <w:t>fe</w:t>
      </w:r>
      <w:r>
        <w:rPr>
          <w:spacing w:val="-3"/>
          <w:u w:val="single"/>
        </w:rPr>
        <w:t>k</w:t>
      </w:r>
      <w:r>
        <w:rPr>
          <w:u w:val="single"/>
        </w:rPr>
        <w:t>c</w:t>
      </w:r>
      <w:r>
        <w:rPr>
          <w:spacing w:val="1"/>
          <w:u w:val="single"/>
        </w:rPr>
        <w:t>i</w:t>
      </w:r>
      <w:r>
        <w:rPr>
          <w:u w:val="single"/>
        </w:rPr>
        <w:t>n</w:t>
      </w:r>
      <w:r>
        <w:rPr>
          <w:spacing w:val="-2"/>
          <w:u w:val="single"/>
        </w:rPr>
        <w:t>i</w:t>
      </w:r>
      <w:r>
        <w:rPr>
          <w:u w:val="single"/>
        </w:rPr>
        <w:t>u u</w:t>
      </w:r>
      <w:r>
        <w:rPr>
          <w:spacing w:val="-3"/>
          <w:u w:val="single"/>
        </w:rPr>
        <w:t>v</w:t>
      </w:r>
      <w:r>
        <w:rPr>
          <w:u w:val="single"/>
        </w:rPr>
        <w:t>e</w:t>
      </w:r>
      <w:r>
        <w:rPr>
          <w:spacing w:val="1"/>
          <w:u w:val="single"/>
        </w:rPr>
        <w:t>i</w:t>
      </w:r>
      <w:r>
        <w:rPr>
          <w:spacing w:val="-2"/>
          <w:u w:val="single"/>
        </w:rPr>
        <w:t>t</w:t>
      </w:r>
      <w:r>
        <w:rPr>
          <w:u w:val="single"/>
        </w:rPr>
        <w:t>u</w:t>
      </w:r>
    </w:p>
    <w:p w14:paraId="2575460F" w14:textId="77777777" w:rsidR="00BE16A8" w:rsidRDefault="00BE16A8">
      <w:pPr>
        <w:keepNext/>
        <w:kinsoku w:val="0"/>
        <w:overflowPunct w:val="0"/>
      </w:pPr>
    </w:p>
    <w:p w14:paraId="1F0D6439" w14:textId="77777777" w:rsidR="00BE16A8" w:rsidRDefault="001924EC">
      <w:pPr>
        <w:kinsoku w:val="0"/>
        <w:overflowPunct w:val="0"/>
      </w:pPr>
      <w:r>
        <w:rPr>
          <w:spacing w:val="-4"/>
        </w:rPr>
        <w:t>Į</w:t>
      </w:r>
      <w:r>
        <w:t>pras</w:t>
      </w:r>
      <w:r>
        <w:rPr>
          <w:spacing w:val="1"/>
        </w:rPr>
        <w:t>ti</w:t>
      </w:r>
      <w:r>
        <w:t>nė</w:t>
      </w:r>
      <w:r>
        <w:rPr>
          <w:spacing w:val="-2"/>
        </w:rPr>
        <w:t xml:space="preserve"> </w:t>
      </w:r>
      <w:r>
        <w:t>do</w:t>
      </w:r>
      <w:r>
        <w:rPr>
          <w:spacing w:val="-3"/>
        </w:rPr>
        <w:t>z</w:t>
      </w:r>
      <w:r>
        <w:t>ė suau</w:t>
      </w:r>
      <w:r>
        <w:rPr>
          <w:spacing w:val="-3"/>
        </w:rPr>
        <w:t>g</w:t>
      </w:r>
      <w:r>
        <w:t>u</w:t>
      </w:r>
      <w:r>
        <w:rPr>
          <w:spacing w:val="-2"/>
        </w:rPr>
        <w:t>s</w:t>
      </w:r>
      <w:r>
        <w:rPr>
          <w:spacing w:val="1"/>
        </w:rPr>
        <w:t>i</w:t>
      </w:r>
      <w:r>
        <w:t>e</w:t>
      </w:r>
      <w:r>
        <w:rPr>
          <w:spacing w:val="-2"/>
        </w:rPr>
        <w:t>s</w:t>
      </w:r>
      <w:r>
        <w:rPr>
          <w:spacing w:val="1"/>
        </w:rPr>
        <w:t>i</w:t>
      </w:r>
      <w:r>
        <w:rPr>
          <w:spacing w:val="-3"/>
        </w:rPr>
        <w:t>e</w:t>
      </w:r>
      <w:r>
        <w:rPr>
          <w:spacing w:val="-4"/>
        </w:rPr>
        <w:t>m</w:t>
      </w:r>
      <w:r>
        <w:t>s, ser</w:t>
      </w:r>
      <w:r>
        <w:rPr>
          <w:spacing w:val="-3"/>
        </w:rPr>
        <w:t>g</w:t>
      </w:r>
      <w:r>
        <w:t>an</w:t>
      </w:r>
      <w:r>
        <w:rPr>
          <w:spacing w:val="1"/>
        </w:rPr>
        <w:t>ti</w:t>
      </w:r>
      <w:r>
        <w:t>e</w:t>
      </w:r>
      <w:r>
        <w:rPr>
          <w:spacing w:val="-4"/>
        </w:rPr>
        <w:t>m</w:t>
      </w:r>
      <w:r>
        <w:t>s ne</w:t>
      </w:r>
      <w:r>
        <w:rPr>
          <w:spacing w:val="-2"/>
        </w:rPr>
        <w:t>i</w:t>
      </w:r>
      <w:r>
        <w:t>nfe</w:t>
      </w:r>
      <w:r>
        <w:rPr>
          <w:spacing w:val="-3"/>
        </w:rPr>
        <w:t>k</w:t>
      </w:r>
      <w:r>
        <w:t>c</w:t>
      </w:r>
      <w:r>
        <w:rPr>
          <w:spacing w:val="-2"/>
        </w:rPr>
        <w:t>i</w:t>
      </w:r>
      <w:r>
        <w:rPr>
          <w:spacing w:val="-3"/>
        </w:rPr>
        <w:t>n</w:t>
      </w:r>
      <w:r>
        <w:rPr>
          <w:spacing w:val="1"/>
        </w:rPr>
        <w:t>i</w:t>
      </w:r>
      <w:r>
        <w:t>u u</w:t>
      </w:r>
      <w:r>
        <w:rPr>
          <w:spacing w:val="-3"/>
        </w:rPr>
        <w:t>v</w:t>
      </w:r>
      <w:r>
        <w:t>e</w:t>
      </w:r>
      <w:r>
        <w:rPr>
          <w:spacing w:val="1"/>
        </w:rPr>
        <w:t>i</w:t>
      </w:r>
      <w:r>
        <w:rPr>
          <w:spacing w:val="-2"/>
        </w:rPr>
        <w:t>t</w:t>
      </w:r>
      <w:r>
        <w:t xml:space="preserve">u, </w:t>
      </w:r>
      <w:r>
        <w:rPr>
          <w:spacing w:val="-3"/>
        </w:rPr>
        <w:t>y</w:t>
      </w:r>
      <w:r>
        <w:t>ra 80 </w:t>
      </w:r>
      <w:r>
        <w:rPr>
          <w:spacing w:val="-4"/>
        </w:rPr>
        <w:t>m</w:t>
      </w:r>
      <w:r>
        <w:t>g</w:t>
      </w:r>
      <w:r>
        <w:rPr>
          <w:spacing w:val="-3"/>
        </w:rPr>
        <w:t xml:space="preserve"> </w:t>
      </w:r>
      <w:r>
        <w:t>prad</w:t>
      </w:r>
      <w:r>
        <w:rPr>
          <w:spacing w:val="1"/>
        </w:rPr>
        <w:t>i</w:t>
      </w:r>
      <w:r>
        <w:rPr>
          <w:spacing w:val="-3"/>
        </w:rPr>
        <w:t>n</w:t>
      </w:r>
      <w:r>
        <w:t>ė do</w:t>
      </w:r>
      <w:r>
        <w:rPr>
          <w:spacing w:val="-3"/>
        </w:rPr>
        <w:t>z</w:t>
      </w:r>
      <w:r>
        <w:t xml:space="preserve">ė (dvi 40 mg injekcijos per parą), </w:t>
      </w:r>
      <w:r>
        <w:rPr>
          <w:spacing w:val="-3"/>
        </w:rPr>
        <w:t>v</w:t>
      </w:r>
      <w:r>
        <w:t>ė</w:t>
      </w:r>
      <w:r>
        <w:rPr>
          <w:spacing w:val="1"/>
        </w:rPr>
        <w:t>li</w:t>
      </w:r>
      <w:r>
        <w:rPr>
          <w:spacing w:val="-3"/>
        </w:rPr>
        <w:t>a</w:t>
      </w:r>
      <w:r>
        <w:t>u –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p</w:t>
      </w:r>
      <w:r>
        <w:rPr>
          <w:spacing w:val="-2"/>
        </w:rPr>
        <w:t>r</w:t>
      </w:r>
      <w:r>
        <w:rPr>
          <w:spacing w:val="-3"/>
        </w:rPr>
        <w:t>a</w:t>
      </w:r>
      <w:r>
        <w:t>deda</w:t>
      </w:r>
      <w:r>
        <w:rPr>
          <w:spacing w:val="-3"/>
        </w:rPr>
        <w:t>n</w:t>
      </w:r>
      <w:r>
        <w:t>t</w:t>
      </w:r>
      <w:r>
        <w:rPr>
          <w:spacing w:val="1"/>
        </w:rPr>
        <w:t xml:space="preserve"> </w:t>
      </w:r>
      <w:r>
        <w:t>p</w:t>
      </w:r>
      <w:r>
        <w:rPr>
          <w:spacing w:val="-2"/>
        </w:rPr>
        <w:t>r</w:t>
      </w:r>
      <w:r>
        <w:t>a</w:t>
      </w:r>
      <w:r>
        <w:rPr>
          <w:spacing w:val="-3"/>
        </w:rPr>
        <w:t>ė</w:t>
      </w:r>
      <w:r>
        <w:rPr>
          <w:spacing w:val="1"/>
        </w:rPr>
        <w:t>j</w:t>
      </w:r>
      <w:r>
        <w:t xml:space="preserve">us </w:t>
      </w:r>
      <w:r>
        <w:rPr>
          <w:spacing w:val="-3"/>
        </w:rPr>
        <w:t>v</w:t>
      </w:r>
      <w:r>
        <w:rPr>
          <w:spacing w:val="1"/>
        </w:rPr>
        <w:t>i</w:t>
      </w:r>
      <w:r>
        <w:t>e</w:t>
      </w:r>
      <w:r>
        <w:rPr>
          <w:spacing w:val="-3"/>
        </w:rPr>
        <w:t>n</w:t>
      </w:r>
      <w:r>
        <w:t>ai</w:t>
      </w:r>
      <w:r>
        <w:rPr>
          <w:spacing w:val="1"/>
        </w:rPr>
        <w:t xml:space="preserve"> </w:t>
      </w:r>
      <w:r>
        <w:rPr>
          <w:spacing w:val="-2"/>
        </w:rPr>
        <w:t>s</w:t>
      </w:r>
      <w:r>
        <w:t>a</w:t>
      </w:r>
      <w:r>
        <w:rPr>
          <w:spacing w:val="-3"/>
        </w:rPr>
        <w:t>v</w:t>
      </w:r>
      <w:r>
        <w:t>a</w:t>
      </w:r>
      <w:r>
        <w:rPr>
          <w:spacing w:val="1"/>
        </w:rPr>
        <w:t>i</w:t>
      </w:r>
      <w:r>
        <w:rPr>
          <w:spacing w:val="-2"/>
        </w:rPr>
        <w:t>t</w:t>
      </w:r>
      <w:r>
        <w:t>ei</w:t>
      </w:r>
      <w:r>
        <w:rPr>
          <w:spacing w:val="1"/>
        </w:rPr>
        <w:t xml:space="preserve"> </w:t>
      </w:r>
      <w:r>
        <w:t xml:space="preserve">po </w:t>
      </w:r>
      <w:r>
        <w:rPr>
          <w:spacing w:val="-3"/>
        </w:rPr>
        <w:t>p</w:t>
      </w:r>
      <w:r>
        <w:t>ra</w:t>
      </w:r>
      <w:r>
        <w:rPr>
          <w:spacing w:val="-3"/>
        </w:rPr>
        <w:t>d</w:t>
      </w:r>
      <w:r>
        <w:rPr>
          <w:spacing w:val="1"/>
        </w:rPr>
        <w:t>i</w:t>
      </w:r>
      <w:r>
        <w:t>n</w:t>
      </w:r>
      <w:r>
        <w:rPr>
          <w:spacing w:val="-3"/>
        </w:rPr>
        <w:t>ė</w:t>
      </w:r>
      <w:r>
        <w:t>s do</w:t>
      </w:r>
      <w:r>
        <w:rPr>
          <w:spacing w:val="-3"/>
        </w:rPr>
        <w:t>z</w:t>
      </w:r>
      <w:r>
        <w:t>ės.</w:t>
      </w:r>
      <w:r>
        <w:rPr>
          <w:spacing w:val="-3"/>
        </w:rPr>
        <w:t xml:space="preserve"> </w:t>
      </w:r>
      <w:r>
        <w:t>Jūs</w:t>
      </w:r>
      <w:r>
        <w:rPr>
          <w:spacing w:val="-2"/>
        </w:rPr>
        <w:t xml:space="preserve"> </w:t>
      </w:r>
      <w:r>
        <w:rPr>
          <w:spacing w:val="1"/>
        </w:rPr>
        <w:t>t</w:t>
      </w:r>
      <w:r>
        <w:rPr>
          <w:spacing w:val="-3"/>
        </w:rPr>
        <w:t>u</w:t>
      </w:r>
      <w:r>
        <w:t>r</w:t>
      </w:r>
      <w:r>
        <w:rPr>
          <w:spacing w:val="-2"/>
        </w:rPr>
        <w:t>i</w:t>
      </w:r>
      <w:r>
        <w:rPr>
          <w:spacing w:val="1"/>
        </w:rPr>
        <w:t>t</w:t>
      </w:r>
      <w:r>
        <w:t xml:space="preserve">e </w:t>
      </w:r>
      <w:r>
        <w:rPr>
          <w:spacing w:val="-2"/>
        </w:rPr>
        <w:t>l</w:t>
      </w:r>
      <w:r>
        <w:t>e</w:t>
      </w:r>
      <w:r>
        <w:rPr>
          <w:spacing w:val="-2"/>
        </w:rPr>
        <w:t>i</w:t>
      </w:r>
      <w:r>
        <w:t>s</w:t>
      </w:r>
      <w:r>
        <w:rPr>
          <w:spacing w:val="-2"/>
        </w:rPr>
        <w:t>t</w:t>
      </w:r>
      <w:r>
        <w:rPr>
          <w:spacing w:val="1"/>
        </w:rPr>
        <w:t>i</w:t>
      </w:r>
      <w:r>
        <w:t xml:space="preserve">s </w:t>
      </w:r>
      <w:r>
        <w:rPr>
          <w:spacing w:val="-1"/>
        </w:rPr>
        <w:t>AMGEVITA</w:t>
      </w:r>
      <w:r>
        <w:t xml:space="preserve"> </w:t>
      </w:r>
      <w:r>
        <w:rPr>
          <w:spacing w:val="1"/>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t>a</w:t>
      </w:r>
      <w:r>
        <w:rPr>
          <w:spacing w:val="-2"/>
        </w:rPr>
        <w:t>r</w:t>
      </w:r>
      <w:r>
        <w:t>p</w:t>
      </w:r>
      <w:r>
        <w:rPr>
          <w:spacing w:val="-2"/>
        </w:rPr>
        <w:t>į</w:t>
      </w:r>
      <w:r>
        <w:t xml:space="preserve">, </w:t>
      </w:r>
      <w:r>
        <w:rPr>
          <w:spacing w:val="-3"/>
        </w:rPr>
        <w:t>k</w:t>
      </w:r>
      <w:r>
        <w:rPr>
          <w:spacing w:val="1"/>
        </w:rPr>
        <w:t>i</w:t>
      </w:r>
      <w:r>
        <w:t>ek</w:t>
      </w:r>
      <w:r>
        <w:rPr>
          <w:spacing w:val="-3"/>
        </w:rPr>
        <w:t xml:space="preserve"> </w:t>
      </w:r>
      <w:r>
        <w:t>Ju</w:t>
      </w:r>
      <w:r>
        <w:rPr>
          <w:spacing w:val="-4"/>
        </w:rPr>
        <w:t>m</w:t>
      </w:r>
      <w:r>
        <w:t xml:space="preserve">s </w:t>
      </w:r>
      <w:r>
        <w:rPr>
          <w:spacing w:val="1"/>
        </w:rPr>
        <w:t>li</w:t>
      </w:r>
      <w:r>
        <w:t xml:space="preserve">eps </w:t>
      </w:r>
      <w:r>
        <w:rPr>
          <w:spacing w:val="-3"/>
        </w:rPr>
        <w:t>gy</w:t>
      </w:r>
      <w:r>
        <w:t>d</w:t>
      </w:r>
      <w:r>
        <w:rPr>
          <w:spacing w:val="-3"/>
        </w:rPr>
        <w:t>y</w:t>
      </w:r>
      <w:r>
        <w:rPr>
          <w:spacing w:val="1"/>
        </w:rPr>
        <w:t>t</w:t>
      </w:r>
      <w:r>
        <w:t>o</w:t>
      </w:r>
      <w:r>
        <w:rPr>
          <w:spacing w:val="1"/>
        </w:rPr>
        <w:t>j</w:t>
      </w:r>
      <w:r>
        <w:t>as.</w:t>
      </w:r>
    </w:p>
    <w:p w14:paraId="5FCAB014" w14:textId="77777777" w:rsidR="00BE16A8" w:rsidRDefault="00BE16A8">
      <w:pPr>
        <w:kinsoku w:val="0"/>
        <w:overflowPunct w:val="0"/>
      </w:pPr>
    </w:p>
    <w:p w14:paraId="7DD1D324" w14:textId="77777777" w:rsidR="00BE16A8" w:rsidRDefault="001924EC">
      <w:pPr>
        <w:kinsoku w:val="0"/>
        <w:overflowPunct w:val="0"/>
      </w:pPr>
      <w:r>
        <w:rPr>
          <w:spacing w:val="-1"/>
        </w:rPr>
        <w:t>N</w:t>
      </w:r>
      <w:r>
        <w:t>e</w:t>
      </w:r>
      <w:r>
        <w:rPr>
          <w:spacing w:val="1"/>
        </w:rPr>
        <w:t>i</w:t>
      </w:r>
      <w:r>
        <w:t>n</w:t>
      </w:r>
      <w:r>
        <w:rPr>
          <w:spacing w:val="-2"/>
        </w:rPr>
        <w:t>f</w:t>
      </w:r>
      <w:r>
        <w:t>e</w:t>
      </w:r>
      <w:r>
        <w:rPr>
          <w:spacing w:val="-3"/>
        </w:rPr>
        <w:t>k</w:t>
      </w:r>
      <w:r>
        <w:t>c</w:t>
      </w:r>
      <w:r>
        <w:rPr>
          <w:spacing w:val="1"/>
        </w:rPr>
        <w:t>i</w:t>
      </w:r>
      <w:r>
        <w:t>n</w:t>
      </w:r>
      <w:r>
        <w:rPr>
          <w:spacing w:val="1"/>
        </w:rPr>
        <w:t>i</w:t>
      </w:r>
      <w:r>
        <w:t>o</w:t>
      </w:r>
      <w:r>
        <w:rPr>
          <w:spacing w:val="-3"/>
        </w:rPr>
        <w:t xml:space="preserve"> </w:t>
      </w:r>
      <w:r>
        <w:t>u</w:t>
      </w:r>
      <w:r>
        <w:rPr>
          <w:spacing w:val="-3"/>
        </w:rPr>
        <w:t>v</w:t>
      </w:r>
      <w:r>
        <w:t>e</w:t>
      </w:r>
      <w:r>
        <w:rPr>
          <w:spacing w:val="1"/>
        </w:rPr>
        <w:t>it</w:t>
      </w:r>
      <w:r>
        <w:t>o</w:t>
      </w:r>
      <w:r>
        <w:rPr>
          <w:spacing w:val="-3"/>
        </w:rPr>
        <w:t xml:space="preserve"> </w:t>
      </w:r>
      <w:r>
        <w:t>a</w:t>
      </w:r>
      <w:r>
        <w:rPr>
          <w:spacing w:val="1"/>
        </w:rPr>
        <w:t>t</w:t>
      </w:r>
      <w:r>
        <w:rPr>
          <w:spacing w:val="-3"/>
        </w:rPr>
        <w:t>ve</w:t>
      </w:r>
      <w:r>
        <w:rPr>
          <w:spacing w:val="3"/>
        </w:rPr>
        <w:t>j</w:t>
      </w:r>
      <w:r>
        <w:t>u</w:t>
      </w:r>
      <w:r>
        <w:rPr>
          <w:spacing w:val="-5"/>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AMGEVITA</w:t>
      </w:r>
      <w: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1"/>
        </w:rPr>
        <w:t xml:space="preserve"> </w:t>
      </w:r>
      <w:r>
        <w:rPr>
          <w:spacing w:val="-5"/>
        </w:rPr>
        <w:t>v</w:t>
      </w:r>
      <w:r>
        <w:t>ar</w:t>
      </w:r>
      <w:r>
        <w:rPr>
          <w:spacing w:val="1"/>
        </w:rPr>
        <w:t>t</w:t>
      </w:r>
      <w:r>
        <w:rPr>
          <w:spacing w:val="-3"/>
        </w:rPr>
        <w:t>o</w:t>
      </w:r>
      <w:r>
        <w:rPr>
          <w:spacing w:val="1"/>
        </w:rPr>
        <w:t>j</w:t>
      </w:r>
      <w:r>
        <w:t>a</w:t>
      </w:r>
      <w:r>
        <w:rPr>
          <w:spacing w:val="-4"/>
        </w:rPr>
        <w:t>m</w:t>
      </w:r>
      <w:r>
        <w:t>i</w:t>
      </w:r>
      <w:r>
        <w:rPr>
          <w:spacing w:val="1"/>
        </w:rP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rPr>
          <w:spacing w:val="-3"/>
        </w:rPr>
        <w:t>d</w:t>
      </w:r>
      <w:r>
        <w:t>ai</w:t>
      </w:r>
      <w:r>
        <w:rPr>
          <w:spacing w:val="-2"/>
        </w:rPr>
        <w:t xml:space="preserve"> </w:t>
      </w:r>
      <w:r>
        <w:t>ar</w:t>
      </w:r>
      <w:r>
        <w:rPr>
          <w:spacing w:val="-2"/>
        </w:rPr>
        <w:t xml:space="preserve"> </w:t>
      </w:r>
      <w:r>
        <w:rPr>
          <w:spacing w:val="-3"/>
        </w:rPr>
        <w:t>k</w:t>
      </w:r>
      <w:r>
        <w:rPr>
          <w:spacing w:val="1"/>
        </w:rPr>
        <w:t>it</w:t>
      </w:r>
      <w:r>
        <w:t>i</w:t>
      </w:r>
      <w:r>
        <w:rPr>
          <w:spacing w:val="1"/>
        </w:rPr>
        <w:t xml:space="preserve"> </w:t>
      </w:r>
      <w:r>
        <w:rPr>
          <w:spacing w:val="-3"/>
        </w:rPr>
        <w:t>v</w:t>
      </w:r>
      <w:r>
        <w:t>a</w:t>
      </w:r>
      <w:r>
        <w:rPr>
          <w:spacing w:val="1"/>
        </w:rPr>
        <w:t>i</w:t>
      </w:r>
      <w:r>
        <w:rPr>
          <w:spacing w:val="-2"/>
        </w:rPr>
        <w:t>s</w:t>
      </w:r>
      <w:r>
        <w:rPr>
          <w:spacing w:val="1"/>
        </w:rPr>
        <w:t>t</w:t>
      </w:r>
      <w:r>
        <w:rPr>
          <w:spacing w:val="-3"/>
        </w:rPr>
        <w:t>a</w:t>
      </w:r>
      <w:r>
        <w:rPr>
          <w:spacing w:val="1"/>
        </w:rPr>
        <w:t xml:space="preserve">i, </w:t>
      </w:r>
      <w:r>
        <w:rPr>
          <w:spacing w:val="-3"/>
        </w:rPr>
        <w:t>v</w:t>
      </w:r>
      <w:r>
        <w:t>e</w:t>
      </w:r>
      <w:r>
        <w:rPr>
          <w:spacing w:val="1"/>
        </w:rPr>
        <w:t>i</w:t>
      </w:r>
      <w:r>
        <w:rPr>
          <w:spacing w:val="-3"/>
        </w:rPr>
        <w:t>k</w:t>
      </w:r>
      <w:r>
        <w:rPr>
          <w:spacing w:val="1"/>
        </w:rPr>
        <w:t>i</w:t>
      </w:r>
      <w:r>
        <w:t>an</w:t>
      </w:r>
      <w:r>
        <w:rPr>
          <w:spacing w:val="1"/>
        </w:rPr>
        <w:t>t</w:t>
      </w:r>
      <w:r>
        <w:rPr>
          <w:spacing w:val="-3"/>
        </w:rPr>
        <w:t>y</w:t>
      </w:r>
      <w:r>
        <w:t xml:space="preserve">s </w:t>
      </w:r>
      <w:r>
        <w:rPr>
          <w:spacing w:val="1"/>
        </w:rPr>
        <w:t>i</w:t>
      </w:r>
      <w:r>
        <w:rPr>
          <w:spacing w:val="-4"/>
        </w:rPr>
        <w:t>m</w:t>
      </w:r>
      <w:r>
        <w:t>un</w:t>
      </w:r>
      <w:r>
        <w:rPr>
          <w:spacing w:val="1"/>
        </w:rPr>
        <w:t>i</w:t>
      </w:r>
      <w:r>
        <w:t xml:space="preserve">nę </w:t>
      </w:r>
      <w:r>
        <w:rPr>
          <w:spacing w:val="-2"/>
        </w:rPr>
        <w:t>s</w:t>
      </w:r>
      <w:r>
        <w:rPr>
          <w:spacing w:val="1"/>
        </w:rPr>
        <w:t>i</w:t>
      </w:r>
      <w:r>
        <w:rPr>
          <w:spacing w:val="-2"/>
        </w:rPr>
        <w:t>s</w:t>
      </w:r>
      <w:r>
        <w:rPr>
          <w:spacing w:val="1"/>
        </w:rPr>
        <w:t>t</w:t>
      </w:r>
      <w:r>
        <w:t>e</w:t>
      </w:r>
      <w:r>
        <w:rPr>
          <w:spacing w:val="-4"/>
        </w:rPr>
        <w:t>m</w:t>
      </w:r>
      <w:r>
        <w:t xml:space="preserve">ą. </w:t>
      </w: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759E1126" w14:textId="77777777" w:rsidR="00BE16A8" w:rsidRDefault="00BE16A8">
      <w:pPr>
        <w:numPr>
          <w:ilvl w:val="12"/>
          <w:numId w:val="0"/>
        </w:numPr>
        <w:tabs>
          <w:tab w:val="left" w:pos="708"/>
        </w:tabs>
        <w:rPr>
          <w:u w:val="single"/>
        </w:rPr>
      </w:pPr>
    </w:p>
    <w:p w14:paraId="4C04CF6C" w14:textId="77777777" w:rsidR="00BE16A8" w:rsidRDefault="001924EC">
      <w:pPr>
        <w:numPr>
          <w:ilvl w:val="12"/>
          <w:numId w:val="0"/>
        </w:numPr>
        <w:tabs>
          <w:tab w:val="left" w:pos="708"/>
        </w:tabs>
        <w:rPr>
          <w:u w:val="single"/>
        </w:rPr>
      </w:pPr>
      <w:r>
        <w:rPr>
          <w:u w:val="single"/>
        </w:rPr>
        <w:t>Vyresni kaip 2 metų vaikai ir paaugliai, sergantys lėtiniu neinfekciniu uveitu</w:t>
      </w:r>
    </w:p>
    <w:p w14:paraId="6F963C5F" w14:textId="77777777" w:rsidR="00BE16A8" w:rsidRDefault="00BE16A8">
      <w:pPr>
        <w:numPr>
          <w:ilvl w:val="12"/>
          <w:numId w:val="0"/>
        </w:numPr>
        <w:tabs>
          <w:tab w:val="left" w:pos="708"/>
        </w:tabs>
      </w:pPr>
    </w:p>
    <w:p w14:paraId="7196F60E" w14:textId="77777777" w:rsidR="00BE16A8" w:rsidRDefault="001924EC">
      <w:pPr>
        <w:numPr>
          <w:ilvl w:val="12"/>
          <w:numId w:val="0"/>
        </w:numPr>
        <w:tabs>
          <w:tab w:val="left" w:pos="708"/>
        </w:tabs>
        <w:rPr>
          <w:i/>
        </w:rPr>
      </w:pPr>
      <w:r>
        <w:rPr>
          <w:i/>
        </w:rPr>
        <w:t>Vyresni kaip 2 metų vaikai ir paaugliai</w:t>
      </w:r>
      <w:r>
        <w:rPr>
          <w:bCs/>
          <w:i/>
        </w:rPr>
        <w:t>, sveriantys mažiau nei 30 kg</w:t>
      </w:r>
    </w:p>
    <w:p w14:paraId="476A6681" w14:textId="77777777" w:rsidR="00BE16A8" w:rsidRDefault="00BE16A8">
      <w:pPr>
        <w:numPr>
          <w:ilvl w:val="12"/>
          <w:numId w:val="0"/>
        </w:numPr>
        <w:tabs>
          <w:tab w:val="left" w:pos="708"/>
        </w:tabs>
      </w:pPr>
    </w:p>
    <w:p w14:paraId="57EB4099" w14:textId="77777777" w:rsidR="00BE16A8" w:rsidRDefault="001924EC">
      <w:r>
        <w:t>Įprastinė AMGEVITA dozė yra 20 mg kas antrą savaitę kartu su metotreksatu.</w:t>
      </w:r>
    </w:p>
    <w:p w14:paraId="771A1056" w14:textId="77777777" w:rsidR="00BE16A8" w:rsidRDefault="00BE16A8"/>
    <w:p w14:paraId="3DF19C84" w14:textId="77777777" w:rsidR="00BE16A8" w:rsidRDefault="001924EC">
      <w:r>
        <w:t>Jūsų gydytojas taip pat gali skirti 40 mg pradinę dozę, kuri gali būti vartojama likus savaitei iki įprastinės dozės vartojimo pradžios.</w:t>
      </w:r>
    </w:p>
    <w:p w14:paraId="790E55BB" w14:textId="77777777" w:rsidR="00BE16A8" w:rsidRDefault="00BE16A8"/>
    <w:p w14:paraId="35FBE8B6" w14:textId="77777777" w:rsidR="00BE16A8" w:rsidRDefault="001924EC">
      <w:pPr>
        <w:pStyle w:val="BodyText"/>
        <w:kinsoku w:val="0"/>
        <w:overflowPunct w:val="0"/>
        <w:ind w:left="0"/>
      </w:pPr>
      <w:r>
        <w:t xml:space="preserve">40 mg užpildyto švirkštiklio draudžiama naudoti jei reikia suleisti 20 mg dozę. 20 mg dozei skirtas AMGEVITA 20 mg užpildytas </w:t>
      </w:r>
      <w:r>
        <w:rPr>
          <w:i/>
          <w:spacing w:val="-2"/>
        </w:rPr>
        <w:t>š</w:t>
      </w:r>
      <w:r>
        <w:rPr>
          <w:i/>
          <w:spacing w:val="-3"/>
        </w:rPr>
        <w:t>v</w:t>
      </w:r>
      <w:r>
        <w:rPr>
          <w:i/>
          <w:spacing w:val="1"/>
        </w:rPr>
        <w:t>i</w:t>
      </w:r>
      <w:r>
        <w:rPr>
          <w:i/>
        </w:rPr>
        <w:t>r</w:t>
      </w:r>
      <w:r>
        <w:rPr>
          <w:i/>
          <w:spacing w:val="-3"/>
        </w:rPr>
        <w:t>k</w:t>
      </w:r>
      <w:r>
        <w:rPr>
          <w:i/>
        </w:rPr>
        <w:t>š</w:t>
      </w:r>
      <w:r>
        <w:rPr>
          <w:i/>
          <w:spacing w:val="1"/>
        </w:rPr>
        <w:t>t</w:t>
      </w:r>
      <w:r>
        <w:rPr>
          <w:i/>
        </w:rPr>
        <w:t>as</w:t>
      </w:r>
      <w:r>
        <w:t>.</w:t>
      </w:r>
    </w:p>
    <w:p w14:paraId="1C1B58AC" w14:textId="77777777" w:rsidR="00BE16A8" w:rsidRDefault="00BE16A8"/>
    <w:p w14:paraId="60258E0E" w14:textId="77777777" w:rsidR="00BE16A8" w:rsidRDefault="001924EC">
      <w:pPr>
        <w:numPr>
          <w:ilvl w:val="12"/>
          <w:numId w:val="0"/>
        </w:numPr>
        <w:tabs>
          <w:tab w:val="left" w:pos="708"/>
        </w:tabs>
        <w:rPr>
          <w:i/>
        </w:rPr>
      </w:pPr>
      <w:r>
        <w:rPr>
          <w:i/>
        </w:rPr>
        <w:t>Vyresni kaip 2 metų vaikai ir paaugliai</w:t>
      </w:r>
      <w:r>
        <w:rPr>
          <w:bCs/>
          <w:i/>
        </w:rPr>
        <w:t>, sveriantys 30 kg ir daugiau</w:t>
      </w:r>
    </w:p>
    <w:p w14:paraId="1BC7AB8B" w14:textId="77777777" w:rsidR="00BE16A8" w:rsidRDefault="00BE16A8"/>
    <w:p w14:paraId="560CC205" w14:textId="77777777" w:rsidR="00BE16A8" w:rsidRDefault="001924EC">
      <w:r>
        <w:t>Įprastinė AMGEVITA dozė yra 40 mg kas antrą savaitę kartu su metotreksatu.</w:t>
      </w:r>
    </w:p>
    <w:p w14:paraId="427C2171" w14:textId="77777777" w:rsidR="00BE16A8" w:rsidRDefault="00BE16A8"/>
    <w:p w14:paraId="2F1BCDE9" w14:textId="77777777" w:rsidR="00BE16A8" w:rsidRDefault="001924EC">
      <w:pPr>
        <w:rPr>
          <w:strike/>
        </w:rPr>
      </w:pPr>
      <w:r>
        <w:t>Jūsų gydytojas taip pat gali skirti 80 mg pradinę dozę, kuri gali būti vartojama likus savaitei iki įprastinės dozės vartojimo pradžios.</w:t>
      </w:r>
    </w:p>
    <w:p w14:paraId="58B71FA9" w14:textId="77777777" w:rsidR="00BE16A8" w:rsidRDefault="00BE16A8">
      <w:pPr>
        <w:kinsoku w:val="0"/>
        <w:overflowPunct w:val="0"/>
      </w:pPr>
    </w:p>
    <w:p w14:paraId="04468332" w14:textId="77777777" w:rsidR="00BE16A8" w:rsidRDefault="001924EC">
      <w:pPr>
        <w:pStyle w:val="Heading3"/>
        <w:kinsoku w:val="0"/>
        <w:overflowPunct w:val="0"/>
        <w:ind w:left="0"/>
        <w:rPr>
          <w:b w:val="0"/>
          <w:bCs w:val="0"/>
        </w:rPr>
      </w:pPr>
      <w:r>
        <w:rPr>
          <w:spacing w:val="-1"/>
        </w:rPr>
        <w:t>V</w:t>
      </w:r>
      <w:r>
        <w:t>arto</w:t>
      </w:r>
      <w:r>
        <w:rPr>
          <w:spacing w:val="-2"/>
        </w:rPr>
        <w:t>ji</w:t>
      </w:r>
      <w:r>
        <w:t xml:space="preserve">mo </w:t>
      </w:r>
      <w:r>
        <w:rPr>
          <w:spacing w:val="-2"/>
        </w:rPr>
        <w:t>m</w:t>
      </w:r>
      <w:r>
        <w:t>eto</w:t>
      </w:r>
      <w:r>
        <w:rPr>
          <w:spacing w:val="-3"/>
        </w:rPr>
        <w:t>d</w:t>
      </w:r>
      <w:r>
        <w:t xml:space="preserve">as </w:t>
      </w:r>
      <w:r>
        <w:rPr>
          <w:spacing w:val="-2"/>
        </w:rPr>
        <w:t>i</w:t>
      </w:r>
      <w:r>
        <w:t xml:space="preserve">r </w:t>
      </w:r>
      <w:r>
        <w:rPr>
          <w:spacing w:val="-1"/>
        </w:rPr>
        <w:t>bū</w:t>
      </w:r>
      <w:r>
        <w:rPr>
          <w:spacing w:val="-3"/>
        </w:rPr>
        <w:t>d</w:t>
      </w:r>
      <w:r>
        <w:t>as</w:t>
      </w:r>
    </w:p>
    <w:p w14:paraId="2023BEC0" w14:textId="77777777" w:rsidR="00BE16A8" w:rsidRDefault="00BE16A8">
      <w:pPr>
        <w:kinsoku w:val="0"/>
        <w:overflowPunct w:val="0"/>
      </w:pPr>
    </w:p>
    <w:p w14:paraId="16599E53"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l</w:t>
      </w:r>
      <w:r>
        <w:t>e</w:t>
      </w:r>
      <w:r>
        <w:rPr>
          <w:spacing w:val="1"/>
        </w:rPr>
        <w:t>i</w:t>
      </w:r>
      <w:r>
        <w:t>d</w:t>
      </w:r>
      <w:r>
        <w:rPr>
          <w:spacing w:val="-3"/>
        </w:rPr>
        <w:t>ž</w:t>
      </w:r>
      <w:r>
        <w:rPr>
          <w:spacing w:val="-2"/>
        </w:rPr>
        <w:t>i</w:t>
      </w:r>
      <w:r>
        <w:t>a</w:t>
      </w:r>
      <w:r>
        <w:rPr>
          <w:spacing w:val="-3"/>
        </w:rPr>
        <w:t>n</w:t>
      </w:r>
      <w:r>
        <w:t>t</w:t>
      </w:r>
      <w:r>
        <w:rPr>
          <w:spacing w:val="1"/>
        </w:rPr>
        <w:t xml:space="preserve"> </w:t>
      </w:r>
      <w:r>
        <w:t>po o</w:t>
      </w:r>
      <w:r>
        <w:rPr>
          <w:spacing w:val="-3"/>
        </w:rPr>
        <w:t>d</w:t>
      </w:r>
      <w:r>
        <w:t>a (</w:t>
      </w:r>
      <w:r>
        <w:rPr>
          <w:spacing w:val="-3"/>
        </w:rPr>
        <w:t>p</w:t>
      </w:r>
      <w:r>
        <w:rPr>
          <w:spacing w:val="-1"/>
        </w:rPr>
        <w:t>o</w:t>
      </w:r>
      <w:r>
        <w:t>od</w:t>
      </w:r>
      <w:r>
        <w:rPr>
          <w:spacing w:val="-2"/>
        </w:rPr>
        <w:t>i</w:t>
      </w:r>
      <w:r>
        <w:t xml:space="preserve">nė </w:t>
      </w:r>
      <w:r>
        <w:rPr>
          <w:spacing w:val="-2"/>
        </w:rPr>
        <w:t>i</w:t>
      </w:r>
      <w:r>
        <w:rPr>
          <w:spacing w:val="-3"/>
        </w:rPr>
        <w:t>n</w:t>
      </w:r>
      <w:r>
        <w:rPr>
          <w:spacing w:val="3"/>
        </w:rPr>
        <w:t>j</w:t>
      </w:r>
      <w:r>
        <w:t>e</w:t>
      </w:r>
      <w:r>
        <w:rPr>
          <w:spacing w:val="-3"/>
        </w:rPr>
        <w:t>k</w:t>
      </w:r>
      <w:r>
        <w:t>c</w:t>
      </w:r>
      <w:r>
        <w:rPr>
          <w:spacing w:val="-2"/>
        </w:rPr>
        <w:t>i</w:t>
      </w:r>
      <w:r>
        <w:rPr>
          <w:spacing w:val="1"/>
        </w:rPr>
        <w:t>j</w:t>
      </w:r>
      <w:r>
        <w:rPr>
          <w:spacing w:val="-3"/>
        </w:rPr>
        <w:t>a</w:t>
      </w:r>
      <w:r>
        <w:rPr>
          <w:spacing w:val="-2"/>
        </w:rPr>
        <w:t>)</w:t>
      </w:r>
      <w:r>
        <w:t>.</w:t>
      </w:r>
    </w:p>
    <w:p w14:paraId="071B9013" w14:textId="77777777" w:rsidR="00BE16A8" w:rsidRDefault="00BE16A8">
      <w:pPr>
        <w:kinsoku w:val="0"/>
        <w:overflowPunct w:val="0"/>
      </w:pPr>
    </w:p>
    <w:p w14:paraId="4772EC0A" w14:textId="77777777" w:rsidR="00BE16A8" w:rsidRDefault="001924EC">
      <w:pPr>
        <w:kinsoku w:val="0"/>
        <w:overflowPunct w:val="0"/>
      </w:pPr>
      <w:r>
        <w:t>Išsamios AMGEVITA suleidimo instrukcijos pateiktos skyriuje „Naudojimo instrukcija“.</w:t>
      </w:r>
    </w:p>
    <w:p w14:paraId="1ED60BE2" w14:textId="77777777" w:rsidR="00BE16A8" w:rsidRDefault="00BE16A8">
      <w:pPr>
        <w:kinsoku w:val="0"/>
        <w:overflowPunct w:val="0"/>
      </w:pPr>
    </w:p>
    <w:p w14:paraId="1492A530" w14:textId="77777777" w:rsidR="00BE16A8" w:rsidRDefault="001924EC">
      <w:pPr>
        <w:pStyle w:val="Heading3"/>
        <w:keepNext/>
        <w:kinsoku w:val="0"/>
        <w:overflowPunct w:val="0"/>
        <w:ind w:left="0"/>
        <w:rPr>
          <w:b w:val="0"/>
          <w:bCs w:val="0"/>
        </w:rPr>
      </w:pPr>
      <w:r>
        <w:rPr>
          <w:spacing w:val="1"/>
        </w:rPr>
        <w:t>K</w:t>
      </w:r>
      <w:r>
        <w:t xml:space="preserve">ą </w:t>
      </w:r>
      <w:r>
        <w:rPr>
          <w:spacing w:val="-1"/>
        </w:rPr>
        <w:t>d</w:t>
      </w:r>
      <w:r>
        <w:t>a</w:t>
      </w:r>
      <w:r>
        <w:rPr>
          <w:spacing w:val="-3"/>
        </w:rPr>
        <w:t>r</w:t>
      </w:r>
      <w:r>
        <w:t>y</w:t>
      </w:r>
      <w:r>
        <w:rPr>
          <w:spacing w:val="-2"/>
        </w:rPr>
        <w:t>t</w:t>
      </w:r>
      <w:r>
        <w:t>i</w:t>
      </w:r>
      <w:r>
        <w:rPr>
          <w:spacing w:val="1"/>
        </w:rPr>
        <w:t xml:space="preserve"> </w:t>
      </w:r>
      <w:r>
        <w:rPr>
          <w:spacing w:val="-1"/>
        </w:rPr>
        <w:t>p</w:t>
      </w:r>
      <w:r>
        <w:t>ava</w:t>
      </w:r>
      <w:r>
        <w:rPr>
          <w:spacing w:val="-3"/>
        </w:rPr>
        <w:t>r</w:t>
      </w:r>
      <w:r>
        <w:t>t</w:t>
      </w:r>
      <w:r>
        <w:rPr>
          <w:spacing w:val="-3"/>
        </w:rPr>
        <w:t>o</w:t>
      </w:r>
      <w:r>
        <w:t>j</w:t>
      </w:r>
      <w:r>
        <w:rPr>
          <w:spacing w:val="-1"/>
        </w:rPr>
        <w:t>u</w:t>
      </w:r>
      <w:r>
        <w:t xml:space="preserve">s </w:t>
      </w:r>
      <w:r>
        <w:rPr>
          <w:spacing w:val="-1"/>
        </w:rPr>
        <w:t>p</w:t>
      </w:r>
      <w:r>
        <w:rPr>
          <w:spacing w:val="-3"/>
        </w:rPr>
        <w:t>e</w:t>
      </w:r>
      <w:r>
        <w:t>r</w:t>
      </w:r>
      <w:r>
        <w:rPr>
          <w:spacing w:val="-2"/>
        </w:rPr>
        <w:t xml:space="preserve"> </w:t>
      </w:r>
      <w:r>
        <w:rPr>
          <w:spacing w:val="-1"/>
        </w:rPr>
        <w:t>d</w:t>
      </w:r>
      <w:r>
        <w:rPr>
          <w:spacing w:val="1"/>
        </w:rPr>
        <w:t>i</w:t>
      </w:r>
      <w:r>
        <w:rPr>
          <w:spacing w:val="-1"/>
        </w:rPr>
        <w:t>d</w:t>
      </w:r>
      <w:r>
        <w:t>e</w:t>
      </w:r>
      <w:r>
        <w:rPr>
          <w:spacing w:val="-2"/>
        </w:rPr>
        <w:t>l</w:t>
      </w:r>
      <w:r>
        <w:t xml:space="preserve">ę </w:t>
      </w:r>
      <w:r>
        <w:rPr>
          <w:spacing w:val="-2"/>
        </w:rPr>
        <w:t>AMGEVITA</w:t>
      </w:r>
      <w:r>
        <w:t xml:space="preserve"> </w:t>
      </w:r>
      <w:r>
        <w:rPr>
          <w:spacing w:val="-1"/>
        </w:rPr>
        <w:t>d</w:t>
      </w:r>
      <w:r>
        <w:t>o</w:t>
      </w:r>
      <w:r>
        <w:rPr>
          <w:spacing w:val="-3"/>
        </w:rPr>
        <w:t>z</w:t>
      </w:r>
      <w:r>
        <w:t>ę?</w:t>
      </w:r>
    </w:p>
    <w:p w14:paraId="58D7CBDF" w14:textId="77777777" w:rsidR="00BE16A8" w:rsidRDefault="00BE16A8">
      <w:pPr>
        <w:keepNext/>
        <w:kinsoku w:val="0"/>
        <w:overflowPunct w:val="0"/>
      </w:pPr>
    </w:p>
    <w:p w14:paraId="69B51502" w14:textId="77777777" w:rsidR="00BE16A8" w:rsidRDefault="001924EC">
      <w:pPr>
        <w:pStyle w:val="BodyText"/>
        <w:kinsoku w:val="0"/>
        <w:overflowPunct w:val="0"/>
        <w:ind w:left="0"/>
      </w:pPr>
      <w:r>
        <w:t>Jei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1"/>
        </w:rPr>
        <w:t>AMGEVITA</w:t>
      </w:r>
      <w:r>
        <w:rPr>
          <w:spacing w:val="-2"/>
        </w:rPr>
        <w:t xml:space="preserve"> </w:t>
      </w:r>
      <w:r>
        <w:t xml:space="preserve">leidote </w:t>
      </w:r>
      <w:r>
        <w:rPr>
          <w:spacing w:val="-3"/>
        </w:rPr>
        <w:t>d</w:t>
      </w:r>
      <w:r>
        <w:t>a</w:t>
      </w:r>
      <w:r>
        <w:rPr>
          <w:spacing w:val="-3"/>
        </w:rPr>
        <w:t>ž</w:t>
      </w:r>
      <w:r>
        <w:t>n</w:t>
      </w:r>
      <w:r>
        <w:rPr>
          <w:spacing w:val="1"/>
        </w:rPr>
        <w:t>i</w:t>
      </w:r>
      <w:r>
        <w:t xml:space="preserve">au, </w:t>
      </w:r>
      <w:r>
        <w:rPr>
          <w:spacing w:val="-3"/>
        </w:rPr>
        <w:t>n</w:t>
      </w:r>
      <w:r>
        <w:t>e</w:t>
      </w:r>
      <w:r>
        <w:rPr>
          <w:spacing w:val="-3"/>
        </w:rPr>
        <w:t>g</w:t>
      </w:r>
      <w:r>
        <w:t>u Ju</w:t>
      </w:r>
      <w:r>
        <w:rPr>
          <w:spacing w:val="-4"/>
        </w:rPr>
        <w:t>m</w:t>
      </w:r>
      <w:r>
        <w:t xml:space="preserve">s nurodė </w:t>
      </w:r>
      <w:r>
        <w:rPr>
          <w:spacing w:val="-3"/>
        </w:rPr>
        <w:t>gy</w:t>
      </w:r>
      <w:r>
        <w:t>d</w:t>
      </w:r>
      <w:r>
        <w:rPr>
          <w:spacing w:val="-3"/>
        </w:rPr>
        <w:t>y</w:t>
      </w:r>
      <w:r>
        <w:rPr>
          <w:spacing w:val="1"/>
        </w:rPr>
        <w:t>t</w:t>
      </w:r>
      <w:r>
        <w:t>o</w:t>
      </w:r>
      <w:r>
        <w:rPr>
          <w:spacing w:val="1"/>
        </w:rPr>
        <w:t>j</w:t>
      </w:r>
      <w:r>
        <w:t xml:space="preserve">as </w:t>
      </w:r>
      <w:r>
        <w:rPr>
          <w:spacing w:val="-3"/>
        </w:rPr>
        <w:t>a</w:t>
      </w:r>
      <w:r>
        <w:t>r</w:t>
      </w:r>
      <w:r>
        <w:rPr>
          <w:spacing w:val="1"/>
        </w:rPr>
        <w:t xml:space="preserve"> </w:t>
      </w:r>
      <w:r>
        <w:rPr>
          <w:spacing w:val="-3"/>
        </w:rPr>
        <w:t>v</w:t>
      </w:r>
      <w:r>
        <w:t>a</w:t>
      </w:r>
      <w:r>
        <w:rPr>
          <w:spacing w:val="1"/>
        </w:rPr>
        <w:t>i</w:t>
      </w:r>
      <w:r>
        <w:rPr>
          <w:spacing w:val="-2"/>
        </w:rPr>
        <w:t>s</w:t>
      </w:r>
      <w:r>
        <w:rPr>
          <w:spacing w:val="1"/>
        </w:rPr>
        <w:t>ti</w:t>
      </w:r>
      <w:r>
        <w:rPr>
          <w:spacing w:val="-3"/>
        </w:rPr>
        <w:t>n</w:t>
      </w:r>
      <w:r>
        <w:rPr>
          <w:spacing w:val="1"/>
        </w:rPr>
        <w:t>i</w:t>
      </w:r>
      <w:r>
        <w:rPr>
          <w:spacing w:val="-3"/>
        </w:rPr>
        <w:t>nk</w:t>
      </w:r>
      <w:r>
        <w:t>as, nede</w:t>
      </w:r>
      <w:r>
        <w:rPr>
          <w:spacing w:val="-2"/>
        </w:rPr>
        <w:t>l</w:t>
      </w:r>
      <w:r>
        <w:t>sda</w:t>
      </w:r>
      <w:r>
        <w:rPr>
          <w:spacing w:val="-4"/>
        </w:rPr>
        <w:t>m</w:t>
      </w:r>
      <w:r>
        <w:t xml:space="preserve">i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1"/>
        </w:rPr>
        <w:t xml:space="preserve"> </w:t>
      </w:r>
      <w:r>
        <w:rPr>
          <w:spacing w:val="-3"/>
        </w:rPr>
        <w:t>v</w:t>
      </w:r>
      <w:r>
        <w:t>a</w:t>
      </w:r>
      <w:r>
        <w:rPr>
          <w:spacing w:val="-2"/>
        </w:rPr>
        <w:t>is</w:t>
      </w:r>
      <w:r>
        <w:rPr>
          <w:spacing w:val="1"/>
        </w:rPr>
        <w:t>ti</w:t>
      </w:r>
      <w:r>
        <w:rPr>
          <w:spacing w:val="-3"/>
        </w:rPr>
        <w:t>n</w:t>
      </w:r>
      <w:r>
        <w:rPr>
          <w:spacing w:val="1"/>
        </w:rPr>
        <w:t>i</w:t>
      </w:r>
      <w:r>
        <w:t>n</w:t>
      </w:r>
      <w:r>
        <w:rPr>
          <w:spacing w:val="-3"/>
        </w:rPr>
        <w:t>k</w:t>
      </w:r>
      <w:r>
        <w:t xml:space="preserve">ą </w:t>
      </w:r>
      <w:r>
        <w:rPr>
          <w:spacing w:val="1"/>
        </w:rPr>
        <w:t>i</w:t>
      </w:r>
      <w:r>
        <w:t>r</w:t>
      </w:r>
      <w:r>
        <w:rPr>
          <w:spacing w:val="-2"/>
        </w:rPr>
        <w:t xml:space="preserve"> </w:t>
      </w:r>
      <w:r>
        <w:t>pa</w:t>
      </w:r>
      <w:r>
        <w:rPr>
          <w:spacing w:val="-2"/>
        </w:rPr>
        <w:t>s</w:t>
      </w:r>
      <w:r>
        <w:t>a</w:t>
      </w:r>
      <w:r>
        <w:rPr>
          <w:spacing w:val="-3"/>
        </w:rPr>
        <w:t>k</w:t>
      </w:r>
      <w:r>
        <w:t>y</w:t>
      </w:r>
      <w:r>
        <w:rPr>
          <w:spacing w:val="-3"/>
        </w:rPr>
        <w:t>k</w:t>
      </w:r>
      <w:r>
        <w:rPr>
          <w:spacing w:val="1"/>
        </w:rPr>
        <w:t>it</w:t>
      </w:r>
      <w:r>
        <w:t xml:space="preserve">e, </w:t>
      </w:r>
      <w:r>
        <w:rPr>
          <w:spacing w:val="-3"/>
        </w:rPr>
        <w:t>k</w:t>
      </w:r>
      <w:r>
        <w:t xml:space="preserve">ad </w:t>
      </w:r>
      <w:r>
        <w:rPr>
          <w:spacing w:val="-3"/>
        </w:rPr>
        <w:t>p</w:t>
      </w:r>
      <w:r>
        <w:t>a</w:t>
      </w:r>
      <w:r>
        <w:rPr>
          <w:spacing w:val="-3"/>
        </w:rPr>
        <w:t>v</w:t>
      </w:r>
      <w:r>
        <w:t>ar</w:t>
      </w:r>
      <w:r>
        <w:rPr>
          <w:spacing w:val="1"/>
        </w:rPr>
        <w:t>t</w:t>
      </w:r>
      <w:r>
        <w:rPr>
          <w:spacing w:val="-3"/>
        </w:rPr>
        <w:t>o</w:t>
      </w:r>
      <w:r>
        <w:rPr>
          <w:spacing w:val="1"/>
        </w:rPr>
        <w:t>j</w:t>
      </w:r>
      <w:r>
        <w:t>o</w:t>
      </w:r>
      <w:r>
        <w:rPr>
          <w:spacing w:val="1"/>
        </w:rPr>
        <w:t>t</w:t>
      </w:r>
      <w:r>
        <w:t>e</w:t>
      </w:r>
      <w:r>
        <w:rPr>
          <w:spacing w:val="-2"/>
        </w:rPr>
        <w:t xml:space="preserve"> </w:t>
      </w:r>
      <w:r>
        <w:t>p</w:t>
      </w:r>
      <w:r>
        <w:rPr>
          <w:spacing w:val="-3"/>
        </w:rPr>
        <w:t>e</w:t>
      </w:r>
      <w:r>
        <w:t>r</w:t>
      </w:r>
      <w:r>
        <w:rPr>
          <w:spacing w:val="1"/>
        </w:rPr>
        <w:t xml:space="preserve"> </w:t>
      </w:r>
      <w:r>
        <w:t>daug</w:t>
      </w:r>
      <w:r>
        <w:rPr>
          <w:spacing w:val="-3"/>
        </w:rPr>
        <w:t xml:space="preserve"> v</w:t>
      </w:r>
      <w:r>
        <w:t>a</w:t>
      </w:r>
      <w:r>
        <w:rPr>
          <w:spacing w:val="1"/>
        </w:rPr>
        <w:t>i</w:t>
      </w:r>
      <w:r>
        <w:t>s</w:t>
      </w:r>
      <w:r>
        <w:rPr>
          <w:spacing w:val="1"/>
        </w:rPr>
        <w:t>t</w:t>
      </w:r>
      <w:r>
        <w:rPr>
          <w:spacing w:val="-3"/>
        </w:rPr>
        <w:t>o</w:t>
      </w:r>
      <w:r>
        <w:t>.</w:t>
      </w:r>
      <w:r>
        <w:rPr>
          <w:spacing w:val="-3"/>
        </w:rPr>
        <w:t xml:space="preserve"> </w:t>
      </w:r>
      <w:r>
        <w:rPr>
          <w:spacing w:val="1"/>
        </w:rPr>
        <w:t>V</w:t>
      </w:r>
      <w:r>
        <w:rPr>
          <w:spacing w:val="-2"/>
        </w:rPr>
        <w:t>i</w:t>
      </w:r>
      <w:r>
        <w:t>sada</w:t>
      </w:r>
      <w:r>
        <w:rPr>
          <w:spacing w:val="-2"/>
        </w:rPr>
        <w:t xml:space="preserve"> </w:t>
      </w:r>
      <w:r>
        <w:t xml:space="preserve">su </w:t>
      </w:r>
      <w:r>
        <w:rPr>
          <w:spacing w:val="-2"/>
        </w:rPr>
        <w:t>s</w:t>
      </w:r>
      <w:r>
        <w:t>a</w:t>
      </w:r>
      <w:r>
        <w:rPr>
          <w:spacing w:val="-3"/>
        </w:rPr>
        <w:t>v</w:t>
      </w:r>
      <w:r>
        <w:rPr>
          <w:spacing w:val="1"/>
        </w:rPr>
        <w:t>i</w:t>
      </w:r>
      <w:r>
        <w:rPr>
          <w:spacing w:val="-4"/>
        </w:rPr>
        <w:t>m</w:t>
      </w:r>
      <w:r>
        <w:t>i pas</w:t>
      </w:r>
      <w:r>
        <w:rPr>
          <w:spacing w:val="-2"/>
        </w:rPr>
        <w:t>i</w:t>
      </w:r>
      <w:r>
        <w:rPr>
          <w:spacing w:val="1"/>
        </w:rPr>
        <w:t>i</w:t>
      </w:r>
      <w:r>
        <w:rPr>
          <w:spacing w:val="-4"/>
        </w:rPr>
        <w:t>m</w:t>
      </w:r>
      <w:r>
        <w:rPr>
          <w:spacing w:val="-3"/>
        </w:rPr>
        <w:t>k</w:t>
      </w:r>
      <w:r>
        <w:rPr>
          <w:spacing w:val="1"/>
        </w:rPr>
        <w:t>it</w:t>
      </w:r>
      <w:r>
        <w:t xml:space="preserve">e šio </w:t>
      </w:r>
      <w:r>
        <w:rPr>
          <w:spacing w:val="-3"/>
        </w:rPr>
        <w:t>v</w:t>
      </w:r>
      <w:r>
        <w:t>a</w:t>
      </w:r>
      <w:r>
        <w:rPr>
          <w:spacing w:val="1"/>
        </w:rPr>
        <w:t>i</w:t>
      </w:r>
      <w:r>
        <w:t>s</w:t>
      </w:r>
      <w:r>
        <w:rPr>
          <w:spacing w:val="1"/>
        </w:rPr>
        <w:t>t</w:t>
      </w:r>
      <w:r>
        <w:t>o</w:t>
      </w:r>
      <w:r>
        <w:rPr>
          <w:spacing w:val="-3"/>
        </w:rPr>
        <w:t xml:space="preserve"> </w:t>
      </w:r>
      <w:r>
        <w:rPr>
          <w:spacing w:val="1"/>
        </w:rPr>
        <w:t>i</w:t>
      </w:r>
      <w:r>
        <w:t>š</w:t>
      </w:r>
      <w:r>
        <w:rPr>
          <w:spacing w:val="-3"/>
        </w:rPr>
        <w:t>o</w:t>
      </w:r>
      <w:r>
        <w:t>r</w:t>
      </w:r>
      <w:r>
        <w:rPr>
          <w:spacing w:val="1"/>
        </w:rPr>
        <w:t>i</w:t>
      </w:r>
      <w:r>
        <w:rPr>
          <w:spacing w:val="-3"/>
        </w:rPr>
        <w:t>n</w:t>
      </w:r>
      <w:r>
        <w:t>ę d</w:t>
      </w:r>
      <w:r>
        <w:rPr>
          <w:spacing w:val="-3"/>
        </w:rPr>
        <w:t>ėž</w:t>
      </w:r>
      <w:r>
        <w:t>u</w:t>
      </w:r>
      <w:r>
        <w:rPr>
          <w:spacing w:val="1"/>
        </w:rPr>
        <w:t>t</w:t>
      </w:r>
      <w:r>
        <w:t>ę, net</w:t>
      </w:r>
      <w:r>
        <w:rPr>
          <w:spacing w:val="-4"/>
        </w:rPr>
        <w:t xml:space="preserve"> </w:t>
      </w:r>
      <w:r>
        <w:rPr>
          <w:spacing w:val="3"/>
        </w:rPr>
        <w:t>j</w:t>
      </w:r>
      <w:r>
        <w:rPr>
          <w:spacing w:val="-3"/>
        </w:rPr>
        <w:t>e</w:t>
      </w:r>
      <w:r>
        <w:t>i</w:t>
      </w:r>
      <w:r>
        <w:rPr>
          <w:spacing w:val="-2"/>
        </w:rPr>
        <w:t xml:space="preserve"> </w:t>
      </w:r>
      <w:r>
        <w:rPr>
          <w:spacing w:val="1"/>
        </w:rPr>
        <w:t>j</w:t>
      </w:r>
      <w:r>
        <w:t>i</w:t>
      </w:r>
      <w:r>
        <w:rPr>
          <w:spacing w:val="-2"/>
        </w:rPr>
        <w:t xml:space="preserve"> </w:t>
      </w:r>
      <w:r>
        <w:rPr>
          <w:spacing w:val="1"/>
        </w:rPr>
        <w:t>t</w:t>
      </w:r>
      <w:r>
        <w:t>uš</w:t>
      </w:r>
      <w:r>
        <w:rPr>
          <w:spacing w:val="-3"/>
        </w:rPr>
        <w:t>č</w:t>
      </w:r>
      <w:r>
        <w:rPr>
          <w:spacing w:val="1"/>
        </w:rPr>
        <w:t>i</w:t>
      </w:r>
      <w:r>
        <w:t>a.</w:t>
      </w:r>
    </w:p>
    <w:p w14:paraId="62F3D640" w14:textId="77777777" w:rsidR="00BE16A8" w:rsidRDefault="00BE16A8">
      <w:pPr>
        <w:kinsoku w:val="0"/>
        <w:overflowPunct w:val="0"/>
      </w:pPr>
    </w:p>
    <w:p w14:paraId="3F6F3E00" w14:textId="77777777" w:rsidR="00BE16A8" w:rsidRDefault="001924EC">
      <w:pPr>
        <w:pStyle w:val="Heading3"/>
        <w:kinsoku w:val="0"/>
        <w:overflowPunct w:val="0"/>
        <w:ind w:left="0"/>
        <w:rPr>
          <w:b w:val="0"/>
          <w:bCs w:val="0"/>
        </w:rPr>
      </w:pPr>
      <w:r>
        <w:rPr>
          <w:spacing w:val="1"/>
        </w:rPr>
        <w:t>P</w:t>
      </w:r>
      <w:r>
        <w:rPr>
          <w:spacing w:val="-3"/>
        </w:rPr>
        <w:t>a</w:t>
      </w:r>
      <w:r>
        <w:t>m</w:t>
      </w:r>
      <w:r>
        <w:rPr>
          <w:spacing w:val="-2"/>
        </w:rPr>
        <w:t>i</w:t>
      </w:r>
      <w:r>
        <w:t>rš</w:t>
      </w:r>
      <w:r>
        <w:rPr>
          <w:spacing w:val="-1"/>
        </w:rPr>
        <w:t>u</w:t>
      </w:r>
      <w:r>
        <w:t xml:space="preserve">s </w:t>
      </w:r>
      <w:r>
        <w:rPr>
          <w:spacing w:val="-3"/>
        </w:rPr>
        <w:t>p</w:t>
      </w:r>
      <w:r>
        <w:t>ava</w:t>
      </w:r>
      <w:r>
        <w:rPr>
          <w:spacing w:val="-3"/>
        </w:rPr>
        <w:t>r</w:t>
      </w:r>
      <w:r>
        <w:t>to</w:t>
      </w:r>
      <w:r>
        <w:rPr>
          <w:spacing w:val="-2"/>
        </w:rPr>
        <w:t>t</w:t>
      </w:r>
      <w:r>
        <w:t>i</w:t>
      </w:r>
      <w:r>
        <w:rPr>
          <w:spacing w:val="-2"/>
        </w:rPr>
        <w:t xml:space="preserve"> </w:t>
      </w:r>
      <w:r>
        <w:rPr>
          <w:spacing w:val="1"/>
        </w:rPr>
        <w:t>AMGEVITA</w:t>
      </w:r>
    </w:p>
    <w:p w14:paraId="29AA5D4B" w14:textId="77777777" w:rsidR="00BE16A8" w:rsidRDefault="00BE16A8">
      <w:pPr>
        <w:kinsoku w:val="0"/>
        <w:overflowPunct w:val="0"/>
      </w:pPr>
    </w:p>
    <w:p w14:paraId="07C9D12E" w14:textId="77777777" w:rsidR="00BE16A8" w:rsidRDefault="001924EC">
      <w:pPr>
        <w:pStyle w:val="BodyText"/>
        <w:kinsoku w:val="0"/>
        <w:overflowPunct w:val="0"/>
        <w:ind w:left="0"/>
      </w:pPr>
      <w:r>
        <w:t>Jei</w:t>
      </w:r>
      <w:r>
        <w:rPr>
          <w:spacing w:val="1"/>
        </w:rPr>
        <w:t xml:space="preserve"> </w:t>
      </w:r>
      <w:r>
        <w:rPr>
          <w:spacing w:val="-3"/>
        </w:rPr>
        <w:t>p</w:t>
      </w:r>
      <w:r>
        <w:t>a</w:t>
      </w:r>
      <w:r>
        <w:rPr>
          <w:spacing w:val="-4"/>
        </w:rPr>
        <w:t>m</w:t>
      </w:r>
      <w:r>
        <w:rPr>
          <w:spacing w:val="1"/>
        </w:rPr>
        <w:t>i</w:t>
      </w:r>
      <w:r>
        <w:t>ršo</w:t>
      </w:r>
      <w:r>
        <w:rPr>
          <w:spacing w:val="-2"/>
        </w:rPr>
        <w:t>t</w:t>
      </w:r>
      <w:r>
        <w:t xml:space="preserve">e </w:t>
      </w:r>
      <w:r>
        <w:rPr>
          <w:spacing w:val="-2"/>
        </w:rPr>
        <w:t>suleisti</w:t>
      </w:r>
      <w:r>
        <w:rPr>
          <w:spacing w:val="1"/>
        </w:rPr>
        <w:t xml:space="preserve"> </w:t>
      </w:r>
      <w:r>
        <w:rPr>
          <w:spacing w:val="-3"/>
        </w:rPr>
        <w:t>v</w:t>
      </w:r>
      <w:r>
        <w:t>a</w:t>
      </w:r>
      <w:r>
        <w:rPr>
          <w:spacing w:val="-2"/>
        </w:rPr>
        <w:t>i</w:t>
      </w:r>
      <w:r>
        <w:t>s</w:t>
      </w:r>
      <w:r>
        <w:rPr>
          <w:spacing w:val="-2"/>
        </w:rPr>
        <w:t>t</w:t>
      </w:r>
      <w:r>
        <w:t xml:space="preserve">ą, </w:t>
      </w:r>
      <w:r>
        <w:rPr>
          <w:spacing w:val="-3"/>
        </w:rPr>
        <w:t>k</w:t>
      </w:r>
      <w:r>
        <w:rPr>
          <w:spacing w:val="1"/>
        </w:rPr>
        <w:t>it</w:t>
      </w:r>
      <w:r>
        <w:t xml:space="preserve">ą </w:t>
      </w:r>
      <w:r>
        <w:rPr>
          <w:spacing w:val="-1"/>
        </w:rPr>
        <w:t>AMGEVITA</w:t>
      </w:r>
      <w:r>
        <w:t xml:space="preserve"> do</w:t>
      </w:r>
      <w:r>
        <w:rPr>
          <w:spacing w:val="-3"/>
        </w:rPr>
        <w:t>z</w:t>
      </w:r>
      <w:r>
        <w:t>ę leiskite</w:t>
      </w:r>
      <w:r>
        <w:rPr>
          <w:spacing w:val="-2"/>
        </w:rPr>
        <w:t xml:space="preserve"> </w:t>
      </w:r>
      <w:r>
        <w:rPr>
          <w:spacing w:val="1"/>
        </w:rPr>
        <w:t>i</w:t>
      </w:r>
      <w:r>
        <w:t xml:space="preserve">š </w:t>
      </w:r>
      <w:r>
        <w:rPr>
          <w:spacing w:val="-3"/>
        </w:rPr>
        <w:t>k</w:t>
      </w:r>
      <w:r>
        <w:t>a</w:t>
      </w:r>
      <w:r>
        <w:rPr>
          <w:spacing w:val="-2"/>
        </w:rPr>
        <w:t>r</w:t>
      </w:r>
      <w:r>
        <w:rPr>
          <w:spacing w:val="1"/>
        </w:rPr>
        <w:t>t</w:t>
      </w:r>
      <w:r>
        <w:t xml:space="preserve">o </w:t>
      </w:r>
      <w:r>
        <w:rPr>
          <w:spacing w:val="-3"/>
        </w:rPr>
        <w:t>p</w:t>
      </w:r>
      <w:r>
        <w:t>r</w:t>
      </w:r>
      <w:r>
        <w:rPr>
          <w:spacing w:val="-2"/>
        </w:rPr>
        <w:t>i</w:t>
      </w:r>
      <w:r>
        <w:t>s</w:t>
      </w:r>
      <w:r>
        <w:rPr>
          <w:spacing w:val="1"/>
        </w:rPr>
        <w:t>i</w:t>
      </w:r>
      <w:r>
        <w:rPr>
          <w:spacing w:val="-4"/>
        </w:rPr>
        <w:t>m</w:t>
      </w:r>
      <w:r>
        <w:rPr>
          <w:spacing w:val="1"/>
        </w:rPr>
        <w:t>i</w:t>
      </w:r>
      <w:r>
        <w:t>nę.</w:t>
      </w:r>
      <w:r>
        <w:rPr>
          <w:spacing w:val="-3"/>
        </w:rPr>
        <w:t xml:space="preserve"> </w:t>
      </w:r>
      <w:r>
        <w:rPr>
          <w:spacing w:val="1"/>
        </w:rPr>
        <w:t>K</w:t>
      </w:r>
      <w:r>
        <w:rPr>
          <w:spacing w:val="-2"/>
        </w:rPr>
        <w:t>i</w:t>
      </w:r>
      <w:r>
        <w:rPr>
          <w:spacing w:val="1"/>
        </w:rPr>
        <w:t>t</w:t>
      </w:r>
      <w:r>
        <w:t>ą</w:t>
      </w:r>
      <w:r>
        <w:rPr>
          <w:spacing w:val="-2"/>
        </w:rPr>
        <w:t xml:space="preserve"> </w:t>
      </w:r>
      <w:r>
        <w:t>do</w:t>
      </w:r>
      <w:r>
        <w:rPr>
          <w:spacing w:val="-3"/>
        </w:rPr>
        <w:t>z</w:t>
      </w:r>
      <w:r>
        <w:t xml:space="preserve">ę leiskite </w:t>
      </w:r>
      <w:r>
        <w:rPr>
          <w:spacing w:val="1"/>
        </w:rPr>
        <w:t>t</w:t>
      </w:r>
      <w:r>
        <w:t>ą d</w:t>
      </w:r>
      <w:r>
        <w:rPr>
          <w:spacing w:val="1"/>
        </w:rPr>
        <w:t>i</w:t>
      </w:r>
      <w:r>
        <w:t>en</w:t>
      </w:r>
      <w:r>
        <w:rPr>
          <w:spacing w:val="-3"/>
        </w:rPr>
        <w:t>ą</w:t>
      </w:r>
      <w:r>
        <w:t xml:space="preserve">, </w:t>
      </w:r>
      <w:r>
        <w:rPr>
          <w:spacing w:val="-3"/>
        </w:rPr>
        <w:t>k</w:t>
      </w:r>
      <w:r>
        <w:t>uri</w:t>
      </w:r>
      <w:r>
        <w:rPr>
          <w:spacing w:val="1"/>
        </w:rPr>
        <w:t xml:space="preserve"> </w:t>
      </w:r>
      <w:r>
        <w:t>n</w:t>
      </w:r>
      <w:r>
        <w:rPr>
          <w:spacing w:val="-3"/>
        </w:rPr>
        <w:t>u</w:t>
      </w:r>
      <w:r>
        <w:t>s</w:t>
      </w:r>
      <w:r>
        <w:rPr>
          <w:spacing w:val="-2"/>
        </w:rPr>
        <w:t>t</w:t>
      </w:r>
      <w:r>
        <w:t>a</w:t>
      </w:r>
      <w:r>
        <w:rPr>
          <w:spacing w:val="1"/>
        </w:rPr>
        <w:t>t</w:t>
      </w:r>
      <w:r>
        <w:rPr>
          <w:spacing w:val="-3"/>
        </w:rPr>
        <w:t>y</w:t>
      </w:r>
      <w:r>
        <w:rPr>
          <w:spacing w:val="1"/>
        </w:rPr>
        <w:t>t</w:t>
      </w:r>
      <w:r>
        <w:t xml:space="preserve">a </w:t>
      </w:r>
      <w:r>
        <w:rPr>
          <w:spacing w:val="-3"/>
        </w:rPr>
        <w:t>p</w:t>
      </w:r>
      <w:r>
        <w:t>a</w:t>
      </w:r>
      <w:r>
        <w:rPr>
          <w:spacing w:val="-3"/>
        </w:rPr>
        <w:t>g</w:t>
      </w:r>
      <w:r>
        <w:t>al</w:t>
      </w:r>
      <w:r>
        <w:rPr>
          <w:spacing w:val="-2"/>
        </w:rPr>
        <w:t xml:space="preserve"> </w:t>
      </w:r>
      <w:r>
        <w:t>pra</w:t>
      </w:r>
      <w:r>
        <w:rPr>
          <w:spacing w:val="-3"/>
        </w:rPr>
        <w:t>d</w:t>
      </w:r>
      <w:r>
        <w:rPr>
          <w:spacing w:val="1"/>
        </w:rPr>
        <w:t>i</w:t>
      </w:r>
      <w:r>
        <w:t>nį</w:t>
      </w:r>
      <w:r>
        <w:rPr>
          <w:spacing w:val="-2"/>
        </w:rPr>
        <w:t xml:space="preserve"> </w:t>
      </w:r>
      <w:r>
        <w:t>do</w:t>
      </w:r>
      <w:r>
        <w:rPr>
          <w:spacing w:val="-3"/>
        </w:rPr>
        <w:t>z</w:t>
      </w:r>
      <w:r>
        <w:t>a</w:t>
      </w:r>
      <w:r>
        <w:rPr>
          <w:spacing w:val="-3"/>
        </w:rPr>
        <w:t>v</w:t>
      </w:r>
      <w:r>
        <w:rPr>
          <w:spacing w:val="1"/>
        </w:rPr>
        <w:t>i</w:t>
      </w:r>
      <w:r>
        <w:rPr>
          <w:spacing w:val="-4"/>
        </w:rPr>
        <w:t>m</w:t>
      </w:r>
      <w:r>
        <w:t>o re</w:t>
      </w:r>
      <w:r>
        <w:rPr>
          <w:spacing w:val="-3"/>
        </w:rPr>
        <w:t>ž</w:t>
      </w:r>
      <w:r>
        <w:rPr>
          <w:spacing w:val="3"/>
        </w:rPr>
        <w:t>i</w:t>
      </w:r>
      <w:r>
        <w:rPr>
          <w:spacing w:val="-4"/>
        </w:rPr>
        <w:t>m</w:t>
      </w:r>
      <w:r>
        <w:t>ą, nea</w:t>
      </w:r>
      <w:r>
        <w:rPr>
          <w:spacing w:val="1"/>
        </w:rPr>
        <w:t>t</w:t>
      </w:r>
      <w:r>
        <w:rPr>
          <w:spacing w:val="-2"/>
        </w:rPr>
        <w:t>s</w:t>
      </w:r>
      <w:r>
        <w:rPr>
          <w:spacing w:val="1"/>
        </w:rPr>
        <w:t>i</w:t>
      </w:r>
      <w:r>
        <w:rPr>
          <w:spacing w:val="-3"/>
        </w:rPr>
        <w:t>žv</w:t>
      </w:r>
      <w:r>
        <w:t>e</w:t>
      </w:r>
      <w:r>
        <w:rPr>
          <w:spacing w:val="1"/>
        </w:rPr>
        <w:t>l</w:t>
      </w:r>
      <w:r>
        <w:rPr>
          <w:spacing w:val="-3"/>
        </w:rPr>
        <w:t>g</w:t>
      </w:r>
      <w:r>
        <w:t>da</w:t>
      </w:r>
      <w:r>
        <w:rPr>
          <w:spacing w:val="-4"/>
        </w:rPr>
        <w:t>m</w:t>
      </w:r>
      <w:r>
        <w:t>i</w:t>
      </w:r>
      <w:r>
        <w:rPr>
          <w:spacing w:val="1"/>
        </w:rPr>
        <w:t xml:space="preserve"> </w:t>
      </w:r>
      <w:r>
        <w:t>į</w:t>
      </w:r>
      <w:r>
        <w:rPr>
          <w:spacing w:val="1"/>
        </w:rPr>
        <w:t xml:space="preserve"> t</w:t>
      </w:r>
      <w:r>
        <w:t>a</w:t>
      </w:r>
      <w:r>
        <w:rPr>
          <w:spacing w:val="1"/>
        </w:rPr>
        <w:t>i</w:t>
      </w:r>
      <w:r>
        <w:t xml:space="preserve">, </w:t>
      </w:r>
      <w:r>
        <w:rPr>
          <w:spacing w:val="-3"/>
        </w:rPr>
        <w:t>k</w:t>
      </w:r>
      <w:r>
        <w:t>ad b</w:t>
      </w:r>
      <w:r>
        <w:rPr>
          <w:spacing w:val="-3"/>
        </w:rPr>
        <w:t>uv</w:t>
      </w:r>
      <w:r>
        <w:t>o</w:t>
      </w:r>
      <w:r>
        <w:rPr>
          <w:spacing w:val="1"/>
        </w:rPr>
        <w:t>t</w:t>
      </w:r>
      <w:r>
        <w:t>e pa</w:t>
      </w:r>
      <w:r>
        <w:rPr>
          <w:spacing w:val="-4"/>
        </w:rPr>
        <w:t>m</w:t>
      </w:r>
      <w:r>
        <w:rPr>
          <w:spacing w:val="1"/>
        </w:rPr>
        <w:t>i</w:t>
      </w:r>
      <w:r>
        <w:t>ršę do</w:t>
      </w:r>
      <w:r>
        <w:rPr>
          <w:spacing w:val="-3"/>
        </w:rPr>
        <w:t>z</w:t>
      </w:r>
      <w:r>
        <w:t>ę.</w:t>
      </w:r>
    </w:p>
    <w:p w14:paraId="646A7766" w14:textId="77777777" w:rsidR="00BE16A8" w:rsidRDefault="00BE16A8">
      <w:pPr>
        <w:kinsoku w:val="0"/>
        <w:overflowPunct w:val="0"/>
      </w:pPr>
    </w:p>
    <w:p w14:paraId="63736BE7" w14:textId="77777777" w:rsidR="00BE16A8" w:rsidRDefault="001924EC">
      <w:pPr>
        <w:pStyle w:val="Heading3"/>
        <w:keepNext/>
        <w:kinsoku w:val="0"/>
        <w:overflowPunct w:val="0"/>
        <w:ind w:left="0"/>
        <w:rPr>
          <w:b w:val="0"/>
          <w:bCs w:val="0"/>
        </w:rPr>
      </w:pPr>
      <w:r>
        <w:rPr>
          <w:spacing w:val="-1"/>
        </w:rPr>
        <w:t>Nu</w:t>
      </w:r>
      <w:r>
        <w:t>stoj</w:t>
      </w:r>
      <w:r>
        <w:rPr>
          <w:spacing w:val="-3"/>
        </w:rPr>
        <w:t>u</w:t>
      </w:r>
      <w:r>
        <w:t>s va</w:t>
      </w:r>
      <w:r>
        <w:rPr>
          <w:spacing w:val="-3"/>
        </w:rPr>
        <w:t>r</w:t>
      </w:r>
      <w:r>
        <w:t>to</w:t>
      </w:r>
      <w:r>
        <w:rPr>
          <w:spacing w:val="-2"/>
        </w:rPr>
        <w:t>t</w:t>
      </w:r>
      <w:r>
        <w:t>i</w:t>
      </w:r>
      <w:r>
        <w:rPr>
          <w:spacing w:val="-2"/>
        </w:rPr>
        <w:t xml:space="preserve"> </w:t>
      </w:r>
      <w:r>
        <w:rPr>
          <w:spacing w:val="1"/>
        </w:rPr>
        <w:t>AMGEVITA</w:t>
      </w:r>
    </w:p>
    <w:p w14:paraId="5DFF73AE" w14:textId="77777777" w:rsidR="00BE16A8" w:rsidRDefault="00BE16A8">
      <w:pPr>
        <w:keepNext/>
        <w:kinsoku w:val="0"/>
        <w:overflowPunct w:val="0"/>
      </w:pPr>
    </w:p>
    <w:p w14:paraId="2C05B03B" w14:textId="77777777" w:rsidR="00BE16A8" w:rsidRDefault="001924EC">
      <w:pPr>
        <w:pStyle w:val="BodyText"/>
        <w:keepNext/>
        <w:kinsoku w:val="0"/>
        <w:overflowPunct w:val="0"/>
        <w:ind w:left="0"/>
      </w:pPr>
      <w:r>
        <w:t>Je</w:t>
      </w:r>
      <w:r>
        <w:rPr>
          <w:spacing w:val="1"/>
        </w:rPr>
        <w:t>i</w:t>
      </w:r>
      <w:r>
        <w:rPr>
          <w:spacing w:val="-3"/>
        </w:rPr>
        <w:t>g</w:t>
      </w:r>
      <w:r>
        <w:t>u nus</w:t>
      </w:r>
      <w:r>
        <w:rPr>
          <w:spacing w:val="-3"/>
        </w:rPr>
        <w:t>p</w:t>
      </w:r>
      <w:r>
        <w:t>ren</w:t>
      </w:r>
      <w:r>
        <w:rPr>
          <w:spacing w:val="-3"/>
        </w:rPr>
        <w:t>d</w:t>
      </w:r>
      <w:r>
        <w:t>ė</w:t>
      </w:r>
      <w:r>
        <w:rPr>
          <w:spacing w:val="-2"/>
        </w:rPr>
        <w:t>t</w:t>
      </w:r>
      <w:r>
        <w:t>e n</w:t>
      </w:r>
      <w:r>
        <w:rPr>
          <w:spacing w:val="-3"/>
        </w:rPr>
        <w:t>u</w:t>
      </w:r>
      <w:r>
        <w:rPr>
          <w:spacing w:val="1"/>
        </w:rPr>
        <w:t>t</w:t>
      </w:r>
      <w:r>
        <w:t>r</w:t>
      </w:r>
      <w:r>
        <w:rPr>
          <w:spacing w:val="-3"/>
        </w:rPr>
        <w:t>a</w:t>
      </w:r>
      <w:r>
        <w:t>u</w:t>
      </w:r>
      <w:r>
        <w:rPr>
          <w:spacing w:val="-3"/>
        </w:rPr>
        <w:t>k</w:t>
      </w:r>
      <w:r>
        <w:rPr>
          <w:spacing w:val="1"/>
        </w:rPr>
        <w:t>t</w:t>
      </w:r>
      <w:r>
        <w:t>i</w:t>
      </w:r>
      <w:r>
        <w:rPr>
          <w:spacing w:val="-2"/>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 ap</w:t>
      </w:r>
      <w:r>
        <w:rPr>
          <w:spacing w:val="1"/>
        </w:rPr>
        <w:t>t</w:t>
      </w:r>
      <w:r>
        <w:rPr>
          <w:spacing w:val="-3"/>
        </w:rPr>
        <w:t>a</w:t>
      </w:r>
      <w:r>
        <w:t>r</w:t>
      </w:r>
      <w:r>
        <w:rPr>
          <w:spacing w:val="-3"/>
        </w:rPr>
        <w:t>k</w:t>
      </w:r>
      <w:r>
        <w:rPr>
          <w:spacing w:val="1"/>
        </w:rPr>
        <w:t>i</w:t>
      </w:r>
      <w:r>
        <w:rPr>
          <w:spacing w:val="-2"/>
        </w:rPr>
        <w:t>t</w:t>
      </w:r>
      <w:r>
        <w:t xml:space="preserve">e </w:t>
      </w:r>
      <w:r>
        <w:rPr>
          <w:spacing w:val="1"/>
        </w:rPr>
        <w:t>t</w:t>
      </w:r>
      <w:r>
        <w:rPr>
          <w:spacing w:val="-3"/>
        </w:rPr>
        <w:t>a</w:t>
      </w:r>
      <w:r>
        <w:t>i</w:t>
      </w:r>
      <w:r>
        <w:rPr>
          <w:spacing w:val="1"/>
        </w:rPr>
        <w:t xml:space="preserve"> </w:t>
      </w:r>
      <w:r>
        <w:t>su</w:t>
      </w:r>
      <w:r>
        <w:rPr>
          <w:spacing w:val="-3"/>
        </w:rPr>
        <w:t xml:space="preserve"> </w:t>
      </w:r>
      <w:r>
        <w:t>sa</w:t>
      </w:r>
      <w:r>
        <w:rPr>
          <w:spacing w:val="-3"/>
        </w:rPr>
        <w:t>v</w:t>
      </w:r>
      <w:r>
        <w:t xml:space="preserve">o </w:t>
      </w:r>
      <w:r>
        <w:rPr>
          <w:spacing w:val="-3"/>
        </w:rPr>
        <w:t>gy</w:t>
      </w:r>
      <w:r>
        <w:rPr>
          <w:spacing w:val="2"/>
        </w:rPr>
        <w:t>d</w:t>
      </w:r>
      <w:r>
        <w:rPr>
          <w:spacing w:val="-3"/>
        </w:rPr>
        <w:t>y</w:t>
      </w:r>
      <w:r>
        <w:rPr>
          <w:spacing w:val="1"/>
        </w:rPr>
        <w:t>t</w:t>
      </w:r>
      <w:r>
        <w:t>o</w:t>
      </w:r>
      <w:r>
        <w:rPr>
          <w:spacing w:val="3"/>
        </w:rPr>
        <w:t>j</w:t>
      </w:r>
      <w:r>
        <w:rPr>
          <w:spacing w:val="-3"/>
        </w:rPr>
        <w:t>u</w:t>
      </w:r>
      <w:r>
        <w:t xml:space="preserve">. </w:t>
      </w:r>
      <w:r>
        <w:rPr>
          <w:spacing w:val="-1"/>
        </w:rPr>
        <w:t>N</w:t>
      </w:r>
      <w:r>
        <w:t>u</w:t>
      </w:r>
      <w:r>
        <w:rPr>
          <w:spacing w:val="-2"/>
        </w:rPr>
        <w:t>tr</w:t>
      </w:r>
      <w:r>
        <w:t>au</w:t>
      </w:r>
      <w:r>
        <w:rPr>
          <w:spacing w:val="-3"/>
        </w:rPr>
        <w:t>k</w:t>
      </w:r>
      <w:r>
        <w:t xml:space="preserve">us </w:t>
      </w:r>
      <w:r>
        <w:rPr>
          <w:spacing w:val="-3"/>
        </w:rPr>
        <w:t>gy</w:t>
      </w:r>
      <w:r>
        <w:rPr>
          <w:spacing w:val="2"/>
        </w:rPr>
        <w:t>d</w:t>
      </w:r>
      <w:r>
        <w:t>y</w:t>
      </w:r>
      <w:r>
        <w:rPr>
          <w:spacing w:val="-4"/>
        </w:rPr>
        <w:t>m</w:t>
      </w:r>
      <w:r>
        <w:t>ą</w:t>
      </w:r>
      <w:r>
        <w:rPr>
          <w:spacing w:val="2"/>
        </w:rPr>
        <w:t xml:space="preserve"> </w:t>
      </w:r>
      <w:r>
        <w:rPr>
          <w:spacing w:val="-3"/>
        </w:rPr>
        <w:t>g</w:t>
      </w:r>
      <w:r>
        <w:t>a</w:t>
      </w:r>
      <w:r>
        <w:rPr>
          <w:spacing w:val="1"/>
        </w:rPr>
        <w:t>l</w:t>
      </w:r>
      <w:r>
        <w:t xml:space="preserve">i </w:t>
      </w:r>
      <w:r>
        <w:rPr>
          <w:spacing w:val="-3"/>
        </w:rPr>
        <w:t>v</w:t>
      </w:r>
      <w:r>
        <w:t>ėl</w:t>
      </w:r>
      <w:r>
        <w:rPr>
          <w:spacing w:val="1"/>
        </w:rPr>
        <w:t xml:space="preserve"> </w:t>
      </w:r>
      <w:r>
        <w:t>pas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Jūsų</w:t>
      </w:r>
      <w:r>
        <w:rPr>
          <w:spacing w:val="-3"/>
        </w:rPr>
        <w:t xml:space="preserve"> </w:t>
      </w:r>
      <w:r>
        <w:t>s</w:t>
      </w:r>
      <w:r>
        <w:rPr>
          <w:spacing w:val="1"/>
        </w:rPr>
        <w:t>i</w:t>
      </w:r>
      <w:r>
        <w:rPr>
          <w:spacing w:val="-4"/>
        </w:rPr>
        <w:t>m</w:t>
      </w:r>
      <w:r>
        <w:t>p</w:t>
      </w:r>
      <w:r>
        <w:rPr>
          <w:spacing w:val="1"/>
        </w:rPr>
        <w:t>t</w:t>
      </w:r>
      <w:r>
        <w:rPr>
          <w:spacing w:val="-3"/>
        </w:rPr>
        <w:t>o</w:t>
      </w:r>
      <w:r>
        <w:rPr>
          <w:spacing w:val="-4"/>
        </w:rPr>
        <w:t>m</w:t>
      </w:r>
      <w:r>
        <w:t>a</w:t>
      </w:r>
      <w:r>
        <w:rPr>
          <w:spacing w:val="1"/>
        </w:rPr>
        <w:t>i</w:t>
      </w:r>
      <w:r>
        <w:t>.</w:t>
      </w:r>
    </w:p>
    <w:p w14:paraId="71468EFD" w14:textId="77777777" w:rsidR="00BE16A8" w:rsidRDefault="00BE16A8">
      <w:pPr>
        <w:pStyle w:val="BodyText"/>
        <w:kinsoku w:val="0"/>
        <w:overflowPunct w:val="0"/>
        <w:ind w:left="0"/>
      </w:pPr>
    </w:p>
    <w:p w14:paraId="3AE86BA8"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k</w:t>
      </w:r>
      <w:r>
        <w:rPr>
          <w:spacing w:val="1"/>
        </w:rPr>
        <w:t>ilt</w:t>
      </w:r>
      <w:r>
        <w:t>ų</w:t>
      </w:r>
      <w:r>
        <w:rPr>
          <w:spacing w:val="-3"/>
        </w:rPr>
        <w:t xml:space="preserve"> </w:t>
      </w:r>
      <w:r>
        <w:t>dau</w:t>
      </w:r>
      <w:r>
        <w:rPr>
          <w:spacing w:val="-3"/>
        </w:rPr>
        <w:t>g</w:t>
      </w:r>
      <w:r>
        <w:rPr>
          <w:spacing w:val="1"/>
        </w:rPr>
        <w:t>i</w:t>
      </w:r>
      <w:r>
        <w:t xml:space="preserve">au </w:t>
      </w:r>
      <w:r>
        <w:rPr>
          <w:spacing w:val="-3"/>
        </w:rPr>
        <w:t>k</w:t>
      </w:r>
      <w:r>
        <w:rPr>
          <w:spacing w:val="1"/>
        </w:rPr>
        <w:t>l</w:t>
      </w:r>
      <w:r>
        <w:rPr>
          <w:spacing w:val="-3"/>
        </w:rPr>
        <w:t>a</w:t>
      </w:r>
      <w:r>
        <w:t>us</w:t>
      </w:r>
      <w:r>
        <w:rPr>
          <w:spacing w:val="1"/>
        </w:rPr>
        <w:t>i</w:t>
      </w:r>
      <w:r>
        <w:rPr>
          <w:spacing w:val="-4"/>
        </w:rPr>
        <w:t>m</w:t>
      </w:r>
      <w:r>
        <w:t>ų dėl</w:t>
      </w:r>
      <w:r>
        <w:rPr>
          <w:spacing w:val="-2"/>
        </w:rPr>
        <w:t xml:space="preserve"> </w:t>
      </w:r>
      <w:r>
        <w:t>š</w:t>
      </w:r>
      <w:r>
        <w:rPr>
          <w:spacing w:val="1"/>
        </w:rPr>
        <w:t>i</w:t>
      </w:r>
      <w:r>
        <w:t xml:space="preserve">o </w:t>
      </w:r>
      <w:r>
        <w:rPr>
          <w:spacing w:val="-3"/>
        </w:rPr>
        <w:t>v</w:t>
      </w:r>
      <w:r>
        <w:t>a</w:t>
      </w:r>
      <w:r>
        <w:rPr>
          <w:spacing w:val="-2"/>
        </w:rPr>
        <w:t>i</w:t>
      </w:r>
      <w:r>
        <w:t>s</w:t>
      </w:r>
      <w:r>
        <w:rPr>
          <w:spacing w:val="1"/>
        </w:rPr>
        <w:t>t</w:t>
      </w:r>
      <w:r>
        <w:t>o</w:t>
      </w:r>
      <w:r>
        <w:rPr>
          <w:spacing w:val="-3"/>
        </w:rPr>
        <w:t xml:space="preserve"> v</w:t>
      </w:r>
      <w:r>
        <w:t>ar</w:t>
      </w:r>
      <w:r>
        <w:rPr>
          <w:spacing w:val="1"/>
        </w:rPr>
        <w:t>t</w:t>
      </w:r>
      <w:r>
        <w:rPr>
          <w:spacing w:val="-3"/>
        </w:rPr>
        <w:t>o</w:t>
      </w:r>
      <w:r>
        <w:rPr>
          <w:spacing w:val="1"/>
        </w:rPr>
        <w:t>ji</w:t>
      </w:r>
      <w:r>
        <w:rPr>
          <w:spacing w:val="-4"/>
        </w:rPr>
        <w:t>m</w:t>
      </w:r>
      <w:r>
        <w:t xml:space="preserve">o,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ą.</w:t>
      </w:r>
    </w:p>
    <w:p w14:paraId="0176EDAB" w14:textId="77777777" w:rsidR="00BE16A8" w:rsidRDefault="00BE16A8">
      <w:pPr>
        <w:pStyle w:val="BodyText"/>
        <w:kinsoku w:val="0"/>
        <w:overflowPunct w:val="0"/>
        <w:ind w:left="0"/>
      </w:pPr>
    </w:p>
    <w:p w14:paraId="4A88603C" w14:textId="77777777" w:rsidR="00BE16A8" w:rsidRDefault="00BE16A8">
      <w:pPr>
        <w:pStyle w:val="BodyText"/>
        <w:kinsoku w:val="0"/>
        <w:overflowPunct w:val="0"/>
        <w:ind w:left="0"/>
      </w:pPr>
    </w:p>
    <w:p w14:paraId="6CE0B097" w14:textId="77777777" w:rsidR="00BE16A8" w:rsidRDefault="001924EC">
      <w:pPr>
        <w:pStyle w:val="Heading3"/>
        <w:keepNext/>
        <w:numPr>
          <w:ilvl w:val="0"/>
          <w:numId w:val="60"/>
        </w:numPr>
        <w:tabs>
          <w:tab w:val="left" w:pos="567"/>
        </w:tabs>
        <w:kinsoku w:val="0"/>
        <w:overflowPunct w:val="0"/>
        <w:ind w:left="0" w:firstLine="0"/>
        <w:rPr>
          <w:b w:val="0"/>
          <w:bCs w:val="0"/>
        </w:rPr>
      </w:pPr>
      <w:r>
        <w:rPr>
          <w:spacing w:val="-2"/>
        </w:rPr>
        <w:t>G</w:t>
      </w:r>
      <w:r>
        <w:t>a</w:t>
      </w:r>
      <w:r>
        <w:rPr>
          <w:spacing w:val="1"/>
        </w:rPr>
        <w:t>l</w:t>
      </w:r>
      <w:r>
        <w:rPr>
          <w:spacing w:val="-2"/>
        </w:rPr>
        <w:t>i</w:t>
      </w:r>
      <w:r>
        <w:t xml:space="preserve">mas </w:t>
      </w:r>
      <w:r>
        <w:rPr>
          <w:spacing w:val="-2"/>
        </w:rPr>
        <w:t>š</w:t>
      </w:r>
      <w:r>
        <w:t>a</w:t>
      </w:r>
      <w:r>
        <w:rPr>
          <w:spacing w:val="1"/>
        </w:rPr>
        <w:t>l</w:t>
      </w:r>
      <w:r>
        <w:rPr>
          <w:spacing w:val="-3"/>
        </w:rPr>
        <w:t>u</w:t>
      </w:r>
      <w:r>
        <w:t>t</w:t>
      </w:r>
      <w:r>
        <w:rPr>
          <w:spacing w:val="1"/>
        </w:rPr>
        <w:t>i</w:t>
      </w:r>
      <w:r>
        <w:rPr>
          <w:spacing w:val="-3"/>
        </w:rPr>
        <w:t>n</w:t>
      </w:r>
      <w:r>
        <w:rPr>
          <w:spacing w:val="1"/>
        </w:rPr>
        <w:t>i</w:t>
      </w:r>
      <w:r>
        <w:t xml:space="preserve">s </w:t>
      </w:r>
      <w:r>
        <w:rPr>
          <w:spacing w:val="-1"/>
        </w:rPr>
        <w:t>p</w:t>
      </w:r>
      <w:r>
        <w:t>o</w:t>
      </w:r>
      <w:r>
        <w:rPr>
          <w:spacing w:val="-3"/>
        </w:rPr>
        <w:t>v</w:t>
      </w:r>
      <w:r>
        <w:t>e</w:t>
      </w:r>
      <w:r>
        <w:rPr>
          <w:spacing w:val="1"/>
        </w:rPr>
        <w:t>i</w:t>
      </w:r>
      <w:r>
        <w:rPr>
          <w:spacing w:val="-3"/>
        </w:rPr>
        <w:t>k</w:t>
      </w:r>
      <w:r>
        <w:rPr>
          <w:spacing w:val="1"/>
        </w:rPr>
        <w:t>i</w:t>
      </w:r>
      <w:r>
        <w:t>s</w:t>
      </w:r>
    </w:p>
    <w:p w14:paraId="02E39183" w14:textId="77777777" w:rsidR="00BE16A8" w:rsidRDefault="00BE16A8">
      <w:pPr>
        <w:keepNext/>
        <w:kinsoku w:val="0"/>
        <w:overflowPunct w:val="0"/>
      </w:pPr>
    </w:p>
    <w:p w14:paraId="6F51FD6B" w14:textId="77777777" w:rsidR="00BE16A8" w:rsidRDefault="001924EC">
      <w:pPr>
        <w:pStyle w:val="BodyText"/>
        <w:keepNext/>
        <w:kinsoku w:val="0"/>
        <w:overflowPunct w:val="0"/>
        <w:ind w:left="0"/>
      </w:pPr>
      <w:r>
        <w:rPr>
          <w:spacing w:val="-1"/>
        </w:rPr>
        <w:t>Š</w:t>
      </w:r>
      <w:r>
        <w:rPr>
          <w:spacing w:val="1"/>
        </w:rPr>
        <w:t>i</w:t>
      </w:r>
      <w:r>
        <w:t xml:space="preserve">s </w:t>
      </w:r>
      <w:r>
        <w:rPr>
          <w:spacing w:val="-3"/>
        </w:rPr>
        <w:t>v</w:t>
      </w:r>
      <w:r>
        <w:t>a</w:t>
      </w:r>
      <w:r>
        <w:rPr>
          <w:spacing w:val="1"/>
        </w:rPr>
        <w:t>i</w:t>
      </w:r>
      <w:r>
        <w:rPr>
          <w:spacing w:val="-2"/>
        </w:rPr>
        <w:t>s</w:t>
      </w:r>
      <w:r>
        <w:rPr>
          <w:spacing w:val="1"/>
        </w:rPr>
        <w:t>t</w:t>
      </w:r>
      <w:r>
        <w:t>a</w:t>
      </w:r>
      <w:r>
        <w:rPr>
          <w:spacing w:val="-2"/>
        </w:rPr>
        <w:t>s</w:t>
      </w:r>
      <w:r>
        <w:t xml:space="preserve">, </w:t>
      </w:r>
      <w:r>
        <w:rPr>
          <w:spacing w:val="-3"/>
        </w:rPr>
        <w:t>k</w:t>
      </w:r>
      <w:r>
        <w:t>a</w:t>
      </w:r>
      <w:r>
        <w:rPr>
          <w:spacing w:val="1"/>
        </w:rPr>
        <w:t>i</w:t>
      </w:r>
      <w:r>
        <w:t xml:space="preserve">p </w:t>
      </w:r>
      <w:r>
        <w:rPr>
          <w:spacing w:val="-2"/>
        </w:rPr>
        <w:t>i</w:t>
      </w:r>
      <w:r>
        <w:t>r</w:t>
      </w:r>
      <w:r>
        <w:rPr>
          <w:spacing w:val="1"/>
        </w:rPr>
        <w:t xml:space="preserve"> </w:t>
      </w:r>
      <w:r>
        <w:rPr>
          <w:spacing w:val="-3"/>
        </w:rPr>
        <w:t>v</w:t>
      </w:r>
      <w:r>
        <w:rPr>
          <w:spacing w:val="1"/>
        </w:rPr>
        <w:t>i</w:t>
      </w:r>
      <w:r>
        <w:t>si</w:t>
      </w:r>
      <w:r>
        <w:rPr>
          <w:spacing w:val="-2"/>
        </w:rPr>
        <w:t xml:space="preserve"> </w:t>
      </w:r>
      <w:r>
        <w:rPr>
          <w:spacing w:val="-3"/>
        </w:rPr>
        <w:t>k</w:t>
      </w:r>
      <w:r>
        <w:rPr>
          <w:spacing w:val="1"/>
        </w:rPr>
        <w:t>iti</w:t>
      </w:r>
      <w:r>
        <w:t>,</w:t>
      </w:r>
      <w:r>
        <w:rPr>
          <w:spacing w:val="-3"/>
        </w:rPr>
        <w:t xml:space="preserve"> g</w:t>
      </w:r>
      <w:r>
        <w:t>a</w:t>
      </w:r>
      <w:r>
        <w:rPr>
          <w:spacing w:val="1"/>
        </w:rPr>
        <w:t>l</w:t>
      </w:r>
      <w:r>
        <w:t>i</w:t>
      </w:r>
      <w:r>
        <w:rPr>
          <w:spacing w:val="1"/>
        </w:rPr>
        <w:t xml:space="preserve"> </w:t>
      </w:r>
      <w:r>
        <w:t>su</w:t>
      </w:r>
      <w:r>
        <w:rPr>
          <w:spacing w:val="-3"/>
        </w:rPr>
        <w:t>k</w:t>
      </w:r>
      <w:r>
        <w:t>e</w:t>
      </w:r>
      <w:r>
        <w:rPr>
          <w:spacing w:val="-2"/>
        </w:rPr>
        <w:t>l</w:t>
      </w:r>
      <w:r>
        <w:rPr>
          <w:spacing w:val="1"/>
        </w:rPr>
        <w:t>t</w:t>
      </w:r>
      <w:r>
        <w:t>i</w:t>
      </w:r>
      <w:r>
        <w:rPr>
          <w:spacing w:val="-2"/>
        </w:rPr>
        <w:t xml:space="preserve"> </w:t>
      </w:r>
      <w:r>
        <w:t>ša</w:t>
      </w:r>
      <w:r>
        <w:rPr>
          <w:spacing w:val="-2"/>
        </w:rPr>
        <w:t>l</w:t>
      </w:r>
      <w:r>
        <w:t>u</w:t>
      </w:r>
      <w:r>
        <w:rPr>
          <w:spacing w:val="-2"/>
        </w:rPr>
        <w:t>t</w:t>
      </w:r>
      <w:r>
        <w:rPr>
          <w:spacing w:val="1"/>
        </w:rPr>
        <w:t>i</w:t>
      </w:r>
      <w:r>
        <w:t>nį</w:t>
      </w:r>
      <w:r>
        <w:rPr>
          <w:spacing w:val="-2"/>
        </w:rPr>
        <w:t xml:space="preserve"> </w:t>
      </w:r>
      <w:r>
        <w:t>po</w:t>
      </w:r>
      <w:r>
        <w:rPr>
          <w:spacing w:val="-3"/>
        </w:rPr>
        <w:t>v</w:t>
      </w:r>
      <w:r>
        <w:t>e</w:t>
      </w:r>
      <w:r>
        <w:rPr>
          <w:spacing w:val="1"/>
        </w:rPr>
        <w:t>i</w:t>
      </w:r>
      <w:r>
        <w:rPr>
          <w:spacing w:val="-3"/>
        </w:rPr>
        <w:t>k</w:t>
      </w:r>
      <w:r>
        <w:rPr>
          <w:spacing w:val="1"/>
        </w:rPr>
        <w:t>į</w:t>
      </w:r>
      <w:r>
        <w:t>,</w:t>
      </w:r>
      <w:r>
        <w:rPr>
          <w:spacing w:val="-3"/>
        </w:rPr>
        <w:t xml:space="preserve"> </w:t>
      </w:r>
      <w:r>
        <w:t>nors</w:t>
      </w:r>
      <w:r>
        <w:rPr>
          <w:spacing w:val="-2"/>
        </w:rPr>
        <w:t xml:space="preserve"> </w:t>
      </w:r>
      <w:r>
        <w:rPr>
          <w:spacing w:val="1"/>
        </w:rPr>
        <w:t>j</w:t>
      </w:r>
      <w:r>
        <w:rPr>
          <w:spacing w:val="-2"/>
        </w:rPr>
        <w:t>i</w:t>
      </w:r>
      <w:r>
        <w:t>s p</w:t>
      </w:r>
      <w:r>
        <w:rPr>
          <w:spacing w:val="-3"/>
        </w:rPr>
        <w:t>a</w:t>
      </w:r>
      <w:r>
        <w:t>s</w:t>
      </w:r>
      <w:r>
        <w:rPr>
          <w:spacing w:val="-2"/>
        </w:rPr>
        <w:t>i</w:t>
      </w:r>
      <w:r>
        <w:t>re</w:t>
      </w:r>
      <w:r>
        <w:rPr>
          <w:spacing w:val="-2"/>
        </w:rPr>
        <w:t>i</w:t>
      </w:r>
      <w:r>
        <w:t>š</w:t>
      </w:r>
      <w:r>
        <w:rPr>
          <w:spacing w:val="-3"/>
        </w:rPr>
        <w:t>k</w:t>
      </w:r>
      <w:r>
        <w:rPr>
          <w:spacing w:val="1"/>
        </w:rPr>
        <w:t>i</w:t>
      </w:r>
      <w:r>
        <w:t xml:space="preserve">a ne </w:t>
      </w:r>
      <w:r>
        <w:rPr>
          <w:spacing w:val="-3"/>
        </w:rPr>
        <w:t>v</w:t>
      </w:r>
      <w:r>
        <w:rPr>
          <w:spacing w:val="1"/>
        </w:rPr>
        <w:t>i</w:t>
      </w:r>
      <w:r>
        <w:rPr>
          <w:spacing w:val="-2"/>
        </w:rPr>
        <w:t>s</w:t>
      </w:r>
      <w:r>
        <w:rPr>
          <w:spacing w:val="1"/>
        </w:rPr>
        <w:t>i</w:t>
      </w:r>
      <w:r>
        <w:rPr>
          <w:spacing w:val="-3"/>
        </w:rPr>
        <w:t>e</w:t>
      </w:r>
      <w:r>
        <w:rPr>
          <w:spacing w:val="-4"/>
        </w:rPr>
        <w:t>m</w:t>
      </w:r>
      <w:r>
        <w:t>s</w:t>
      </w:r>
      <w:r>
        <w:rPr>
          <w:spacing w:val="3"/>
        </w:rPr>
        <w:t xml:space="preserve"> </w:t>
      </w:r>
      <w:r>
        <w:t>ž</w:t>
      </w:r>
      <w:r>
        <w:rPr>
          <w:spacing w:val="-4"/>
        </w:rPr>
        <w:t>m</w:t>
      </w:r>
      <w:r>
        <w:t>on</w:t>
      </w:r>
      <w:r>
        <w:rPr>
          <w:spacing w:val="2"/>
        </w:rPr>
        <w:t>ė</w:t>
      </w:r>
      <w:r>
        <w:rPr>
          <w:spacing w:val="-4"/>
        </w:rPr>
        <w:t>m</w:t>
      </w:r>
      <w:r>
        <w:t xml:space="preserve">s. </w:t>
      </w:r>
      <w:r>
        <w:rPr>
          <w:spacing w:val="-1"/>
        </w:rPr>
        <w:t>D</w:t>
      </w:r>
      <w:r>
        <w:t>au</w:t>
      </w:r>
      <w:r>
        <w:rPr>
          <w:spacing w:val="-3"/>
        </w:rPr>
        <w:t>g</w:t>
      </w:r>
      <w:r>
        <w:rPr>
          <w:spacing w:val="2"/>
        </w:rPr>
        <w:t>u</w:t>
      </w:r>
      <w:r>
        <w:rPr>
          <w:spacing w:val="-4"/>
        </w:rPr>
        <w:t>m</w:t>
      </w:r>
      <w:r>
        <w:t>a š</w:t>
      </w:r>
      <w:r>
        <w:rPr>
          <w:spacing w:val="1"/>
        </w:rPr>
        <w:t>i</w:t>
      </w:r>
      <w:r>
        <w:t xml:space="preserve">ų </w:t>
      </w:r>
      <w:r>
        <w:rPr>
          <w:spacing w:val="-2"/>
        </w:rPr>
        <w:t>r</w:t>
      </w:r>
      <w:r>
        <w:t>e</w:t>
      </w:r>
      <w:r>
        <w:rPr>
          <w:spacing w:val="1"/>
        </w:rPr>
        <w:t>i</w:t>
      </w:r>
      <w:r>
        <w:t>š</w:t>
      </w:r>
      <w:r>
        <w:rPr>
          <w:spacing w:val="-3"/>
        </w:rPr>
        <w:t>k</w:t>
      </w:r>
      <w:r>
        <w:rPr>
          <w:spacing w:val="1"/>
        </w:rPr>
        <w:t>i</w:t>
      </w:r>
      <w:r>
        <w:rPr>
          <w:spacing w:val="-3"/>
        </w:rPr>
        <w:t>n</w:t>
      </w:r>
      <w:r>
        <w:rPr>
          <w:spacing w:val="1"/>
        </w:rPr>
        <w:t>i</w:t>
      </w:r>
      <w:r>
        <w:t xml:space="preserve">ų </w:t>
      </w:r>
      <w:r>
        <w:rPr>
          <w:spacing w:val="-3"/>
        </w:rPr>
        <w:t>y</w:t>
      </w:r>
      <w:r>
        <w:t>ra</w:t>
      </w:r>
      <w:r>
        <w:rPr>
          <w:spacing w:val="-2"/>
        </w:rPr>
        <w:t xml:space="preserve"> </w:t>
      </w:r>
      <w:r>
        <w:t>nesun</w:t>
      </w:r>
      <w:r>
        <w:rPr>
          <w:spacing w:val="-3"/>
        </w:rPr>
        <w:t>k</w:t>
      </w:r>
      <w:r>
        <w:t xml:space="preserve">ūs </w:t>
      </w:r>
      <w:r>
        <w:rPr>
          <w:spacing w:val="-3"/>
        </w:rPr>
        <w:t>a</w:t>
      </w:r>
      <w:r>
        <w:t>r</w:t>
      </w:r>
      <w:r>
        <w:rPr>
          <w:spacing w:val="1"/>
        </w:rPr>
        <w:t xml:space="preserve"> </w:t>
      </w:r>
      <w:r>
        <w:rPr>
          <w:spacing w:val="-3"/>
        </w:rPr>
        <w:t>v</w:t>
      </w:r>
      <w:r>
        <w:rPr>
          <w:spacing w:val="1"/>
        </w:rPr>
        <w:t>i</w:t>
      </w:r>
      <w:r>
        <w:t>du</w:t>
      </w:r>
      <w:r>
        <w:rPr>
          <w:spacing w:val="-2"/>
        </w:rPr>
        <w:t>t</w:t>
      </w:r>
      <w:r>
        <w:rPr>
          <w:spacing w:val="1"/>
        </w:rPr>
        <w:t>i</w:t>
      </w:r>
      <w:r>
        <w:t>n</w:t>
      </w:r>
      <w:r>
        <w:rPr>
          <w:spacing w:val="-2"/>
        </w:rPr>
        <w:t>i</w:t>
      </w:r>
      <w:r>
        <w:t>o sun</w:t>
      </w:r>
      <w:r>
        <w:rPr>
          <w:spacing w:val="-5"/>
        </w:rPr>
        <w:t>k</w:t>
      </w:r>
      <w:r>
        <w:t>u</w:t>
      </w:r>
      <w:r>
        <w:rPr>
          <w:spacing w:val="-4"/>
        </w:rPr>
        <w:t>m</w:t>
      </w:r>
      <w:r>
        <w:t xml:space="preserve">o. </w:t>
      </w:r>
      <w:r>
        <w:rPr>
          <w:spacing w:val="1"/>
        </w:rPr>
        <w:t>T</w:t>
      </w:r>
      <w:r>
        <w:t>ač</w:t>
      </w:r>
      <w:r>
        <w:rPr>
          <w:spacing w:val="-2"/>
        </w:rPr>
        <w:t>i</w:t>
      </w:r>
      <w:r>
        <w:t xml:space="preserve">au </w:t>
      </w:r>
      <w:r>
        <w:rPr>
          <w:spacing w:val="-3"/>
        </w:rPr>
        <w:t>k</w:t>
      </w:r>
      <w:r>
        <w:t>ai</w:t>
      </w:r>
      <w:r>
        <w:rPr>
          <w:spacing w:val="1"/>
        </w:rPr>
        <w:t xml:space="preserve"> </w:t>
      </w:r>
      <w:r>
        <w:rPr>
          <w:spacing w:val="-3"/>
        </w:rPr>
        <w:t>k</w:t>
      </w:r>
      <w:r>
        <w:t>ur</w:t>
      </w:r>
      <w:r>
        <w:rPr>
          <w:spacing w:val="-2"/>
        </w:rPr>
        <w:t>i</w:t>
      </w:r>
      <w:r>
        <w:t>e</w:t>
      </w:r>
      <w:r>
        <w:rPr>
          <w:spacing w:val="-2"/>
        </w:rPr>
        <w:t xml:space="preserve"> </w:t>
      </w:r>
      <w:r>
        <w:rPr>
          <w:spacing w:val="3"/>
        </w:rPr>
        <w:t>j</w:t>
      </w:r>
      <w:r>
        <w:t xml:space="preserve">ų </w:t>
      </w:r>
      <w:r>
        <w:rPr>
          <w:spacing w:val="-3"/>
        </w:rPr>
        <w:t>ga</w:t>
      </w:r>
      <w:r>
        <w:rPr>
          <w:spacing w:val="1"/>
        </w:rPr>
        <w:t>l</w:t>
      </w:r>
      <w:r>
        <w:t>i</w:t>
      </w:r>
      <w:r>
        <w:rPr>
          <w:spacing w:val="1"/>
        </w:rPr>
        <w:t xml:space="preserve"> </w:t>
      </w:r>
      <w:r>
        <w:t>b</w:t>
      </w:r>
      <w:r>
        <w:rPr>
          <w:spacing w:val="-3"/>
        </w:rPr>
        <w:t>ū</w:t>
      </w:r>
      <w:r>
        <w:rPr>
          <w:spacing w:val="-2"/>
        </w:rPr>
        <w:t>t</w:t>
      </w:r>
      <w:r>
        <w:t>i</w:t>
      </w:r>
      <w:r>
        <w:rPr>
          <w:spacing w:val="1"/>
        </w:rPr>
        <w:t xml:space="preserve"> </w:t>
      </w:r>
      <w:r>
        <w:t>sun</w:t>
      </w:r>
      <w:r>
        <w:rPr>
          <w:spacing w:val="-3"/>
        </w:rPr>
        <w:t>k</w:t>
      </w:r>
      <w:r>
        <w:t>ūs</w:t>
      </w:r>
      <w:r>
        <w:rPr>
          <w:spacing w:val="-2"/>
        </w:rPr>
        <w:t xml:space="preserve"> </w:t>
      </w:r>
      <w:r>
        <w:rPr>
          <w:spacing w:val="1"/>
        </w:rPr>
        <w:t>i</w:t>
      </w:r>
      <w:r>
        <w:t>r</w:t>
      </w:r>
      <w:r>
        <w:rPr>
          <w:spacing w:val="-2"/>
        </w:rPr>
        <w:t xml:space="preserve"> </w:t>
      </w:r>
      <w:r>
        <w:rPr>
          <w:spacing w:val="1"/>
        </w:rPr>
        <w:t>j</w:t>
      </w:r>
      <w:r>
        <w:t>uos re</w:t>
      </w:r>
      <w:r>
        <w:rPr>
          <w:spacing w:val="1"/>
        </w:rPr>
        <w:t>i</w:t>
      </w:r>
      <w:r>
        <w:rPr>
          <w:spacing w:val="-3"/>
        </w:rPr>
        <w:t>k</w:t>
      </w:r>
      <w:r>
        <w:rPr>
          <w:spacing w:val="1"/>
        </w:rPr>
        <w:t>i</w:t>
      </w:r>
      <w:r>
        <w:t xml:space="preserve">a </w:t>
      </w:r>
      <w:r>
        <w:rPr>
          <w:spacing w:val="-3"/>
        </w:rPr>
        <w:t>gy</w:t>
      </w:r>
      <w:r>
        <w:t>d</w:t>
      </w:r>
      <w:r>
        <w:rPr>
          <w:spacing w:val="-3"/>
        </w:rPr>
        <w:t>y</w:t>
      </w:r>
      <w:r>
        <w:rPr>
          <w:spacing w:val="1"/>
        </w:rPr>
        <w:t>ti</w:t>
      </w:r>
      <w:r>
        <w:t xml:space="preserve">. </w:t>
      </w:r>
      <w:r>
        <w:rPr>
          <w:spacing w:val="-1"/>
        </w:rPr>
        <w:t>Š</w:t>
      </w:r>
      <w:r>
        <w:t>a</w:t>
      </w:r>
      <w:r>
        <w:rPr>
          <w:spacing w:val="1"/>
        </w:rPr>
        <w:t>l</w:t>
      </w:r>
      <w:r>
        <w:rPr>
          <w:spacing w:val="-3"/>
        </w:rPr>
        <w:t>u</w:t>
      </w:r>
      <w:r>
        <w:rPr>
          <w:spacing w:val="1"/>
        </w:rPr>
        <w:t>t</w:t>
      </w:r>
      <w:r>
        <w:rPr>
          <w:spacing w:val="-2"/>
        </w:rPr>
        <w:t>i</w:t>
      </w:r>
      <w:r>
        <w:t>n</w:t>
      </w:r>
      <w:r>
        <w:rPr>
          <w:spacing w:val="1"/>
        </w:rPr>
        <w:t>i</w:t>
      </w:r>
      <w:r>
        <w:t>s</w:t>
      </w:r>
      <w:r>
        <w:rPr>
          <w:spacing w:val="-2"/>
        </w:rPr>
        <w:t xml:space="preserve"> </w:t>
      </w:r>
      <w:r>
        <w:t>po</w:t>
      </w:r>
      <w:r>
        <w:rPr>
          <w:spacing w:val="-3"/>
        </w:rPr>
        <w:t>v</w:t>
      </w:r>
      <w:r>
        <w:t>e</w:t>
      </w:r>
      <w:r>
        <w:rPr>
          <w:spacing w:val="1"/>
        </w:rPr>
        <w:t>i</w:t>
      </w:r>
      <w:r>
        <w:rPr>
          <w:spacing w:val="-3"/>
        </w:rPr>
        <w:t>k</w:t>
      </w:r>
      <w:r>
        <w:rPr>
          <w:spacing w:val="1"/>
        </w:rPr>
        <w:t>i</w:t>
      </w:r>
      <w:r>
        <w:t xml:space="preserve">s </w:t>
      </w:r>
      <w:r>
        <w:rPr>
          <w:spacing w:val="-3"/>
        </w:rPr>
        <w:t>g</w:t>
      </w:r>
      <w:r>
        <w:t>a</w:t>
      </w:r>
      <w:r>
        <w:rPr>
          <w:spacing w:val="1"/>
        </w:rPr>
        <w:t>l</w:t>
      </w:r>
      <w:r>
        <w:t>i</w:t>
      </w:r>
      <w:r>
        <w:rPr>
          <w:spacing w:val="-2"/>
        </w:rPr>
        <w:t xml:space="preserve"> </w:t>
      </w:r>
      <w:r>
        <w:t>a</w:t>
      </w:r>
      <w:r>
        <w:rPr>
          <w:spacing w:val="-2"/>
        </w:rPr>
        <w:t>t</w:t>
      </w:r>
      <w:r>
        <w:t>s</w:t>
      </w:r>
      <w:r>
        <w:rPr>
          <w:spacing w:val="-2"/>
        </w:rPr>
        <w:t>i</w:t>
      </w:r>
      <w:r>
        <w:t>ra</w:t>
      </w:r>
      <w:r>
        <w:rPr>
          <w:spacing w:val="-2"/>
        </w:rPr>
        <w:t>s</w:t>
      </w:r>
      <w:r>
        <w:rPr>
          <w:spacing w:val="1"/>
        </w:rPr>
        <w:t>t</w:t>
      </w:r>
      <w:r>
        <w:t>i</w:t>
      </w:r>
      <w:r>
        <w:rPr>
          <w:spacing w:val="1"/>
        </w:rPr>
        <w:t xml:space="preserve"> </w:t>
      </w:r>
      <w:r>
        <w:rPr>
          <w:spacing w:val="-4"/>
        </w:rPr>
        <w:t>m</w:t>
      </w:r>
      <w:r>
        <w:t>a</w:t>
      </w:r>
      <w:r>
        <w:rPr>
          <w:spacing w:val="-3"/>
        </w:rPr>
        <w:t>ž</w:t>
      </w:r>
      <w:r>
        <w:rPr>
          <w:spacing w:val="1"/>
        </w:rPr>
        <w:t>i</w:t>
      </w:r>
      <w:r>
        <w:t>au</w:t>
      </w:r>
      <w:r>
        <w:rPr>
          <w:spacing w:val="-2"/>
        </w:rPr>
        <w:t>si</w:t>
      </w:r>
      <w:r>
        <w:t>ai</w:t>
      </w:r>
      <w:r>
        <w:rPr>
          <w:spacing w:val="1"/>
        </w:rPr>
        <w:t xml:space="preserve"> i</w:t>
      </w:r>
      <w:r>
        <w:rPr>
          <w:spacing w:val="-3"/>
        </w:rPr>
        <w:t>k</w:t>
      </w:r>
      <w:r>
        <w:t>i</w:t>
      </w:r>
      <w:r>
        <w:rPr>
          <w:spacing w:val="1"/>
        </w:rPr>
        <w:t xml:space="preserve"> </w:t>
      </w:r>
      <w:r>
        <w:t>4</w:t>
      </w:r>
      <w:r>
        <w:rPr>
          <w:spacing w:val="-2"/>
        </w:rPr>
        <w:t> </w:t>
      </w:r>
      <w:r>
        <w:rPr>
          <w:spacing w:val="-4"/>
        </w:rPr>
        <w:t>m</w:t>
      </w:r>
      <w:r>
        <w:t>ėne</w:t>
      </w:r>
      <w:r>
        <w:rPr>
          <w:spacing w:val="-2"/>
        </w:rPr>
        <w:t>s</w:t>
      </w:r>
      <w:r>
        <w:rPr>
          <w:spacing w:val="1"/>
        </w:rPr>
        <w:t>i</w:t>
      </w:r>
      <w:r>
        <w:t>ų po</w:t>
      </w:r>
      <w:r>
        <w:rPr>
          <w:spacing w:val="-3"/>
        </w:rPr>
        <w:t xml:space="preserve"> </w:t>
      </w:r>
      <w:r>
        <w:t>pas</w:t>
      </w:r>
      <w:r>
        <w:rPr>
          <w:spacing w:val="-3"/>
        </w:rPr>
        <w:t>k</w:t>
      </w:r>
      <w:r>
        <w:t>u</w:t>
      </w:r>
      <w:r>
        <w:rPr>
          <w:spacing w:val="-2"/>
        </w:rPr>
        <w:t>ti</w:t>
      </w:r>
      <w:r>
        <w:t>n</w:t>
      </w:r>
      <w:r>
        <w:rPr>
          <w:spacing w:val="1"/>
        </w:rPr>
        <w:t>i</w:t>
      </w:r>
      <w:r>
        <w:t>o</w:t>
      </w:r>
      <w:r>
        <w:rPr>
          <w:spacing w:val="-2"/>
        </w:rPr>
        <w:t>s</w:t>
      </w:r>
      <w:r>
        <w:rPr>
          <w:spacing w:val="1"/>
        </w:rPr>
        <w:t>i</w:t>
      </w:r>
      <w:r>
        <w:t xml:space="preserve">os </w:t>
      </w:r>
      <w:r>
        <w:rPr>
          <w:spacing w:val="-1"/>
        </w:rPr>
        <w:t>AMGEVITA</w:t>
      </w:r>
      <w:r>
        <w:t xml:space="preserve">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3773DFDE" w14:textId="77777777" w:rsidR="00BE16A8" w:rsidRDefault="00BE16A8">
      <w:pPr>
        <w:pStyle w:val="BodyText"/>
        <w:kinsoku w:val="0"/>
        <w:overflowPunct w:val="0"/>
        <w:ind w:left="0"/>
        <w:rPr>
          <w:spacing w:val="-1"/>
        </w:rPr>
      </w:pPr>
    </w:p>
    <w:p w14:paraId="73602B13" w14:textId="77777777" w:rsidR="00BE16A8" w:rsidRDefault="001924EC" w:rsidP="009C7689">
      <w:pPr>
        <w:pStyle w:val="BodyText"/>
        <w:keepNext/>
        <w:widowControl w:val="0"/>
        <w:kinsoku w:val="0"/>
        <w:overflowPunct w:val="0"/>
        <w:ind w:left="0"/>
        <w:rPr>
          <w:b/>
        </w:rPr>
      </w:pPr>
      <w:r>
        <w:rPr>
          <w:spacing w:val="-1"/>
        </w:rPr>
        <w:t>N</w:t>
      </w:r>
      <w:r>
        <w:t>ede</w:t>
      </w:r>
      <w:r>
        <w:rPr>
          <w:spacing w:val="1"/>
        </w:rPr>
        <w:t>l</w:t>
      </w:r>
      <w:r>
        <w:rPr>
          <w:spacing w:val="-2"/>
        </w:rPr>
        <w:t>s</w:t>
      </w:r>
      <w:r>
        <w:t>da</w:t>
      </w:r>
      <w:r>
        <w:rPr>
          <w:spacing w:val="-4"/>
        </w:rPr>
        <w:t>m</w:t>
      </w:r>
      <w:r>
        <w:t>i</w:t>
      </w:r>
      <w:r>
        <w:rPr>
          <w:spacing w:val="1"/>
        </w:rPr>
        <w:t xml:space="preserve"> </w:t>
      </w:r>
      <w:r>
        <w:t>pasa</w:t>
      </w:r>
      <w:r>
        <w:rPr>
          <w:spacing w:val="-3"/>
        </w:rPr>
        <w:t>kyk</w:t>
      </w:r>
      <w:r>
        <w:rPr>
          <w:spacing w:val="1"/>
        </w:rPr>
        <w:t>it</w:t>
      </w:r>
      <w:r>
        <w:t xml:space="preserve">e </w:t>
      </w:r>
      <w:r>
        <w:rPr>
          <w:spacing w:val="-3"/>
        </w:rPr>
        <w:t>gy</w:t>
      </w:r>
      <w:r>
        <w:rPr>
          <w:spacing w:val="2"/>
        </w:rPr>
        <w:t>d</w:t>
      </w:r>
      <w:r>
        <w:rPr>
          <w:spacing w:val="-3"/>
        </w:rPr>
        <w:t>y</w:t>
      </w:r>
      <w:r>
        <w:rPr>
          <w:spacing w:val="1"/>
        </w:rPr>
        <w:t>t</w:t>
      </w:r>
      <w:r>
        <w:t>o</w:t>
      </w:r>
      <w:r>
        <w:rPr>
          <w:spacing w:val="1"/>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pas</w:t>
      </w:r>
      <w:r>
        <w:rPr>
          <w:spacing w:val="-2"/>
        </w:rPr>
        <w:t>t</w:t>
      </w:r>
      <w:r>
        <w:t>eb</w:t>
      </w:r>
      <w:r>
        <w:rPr>
          <w:spacing w:val="-3"/>
        </w:rPr>
        <w:t>ė</w:t>
      </w:r>
      <w:r>
        <w:rPr>
          <w:spacing w:val="1"/>
        </w:rPr>
        <w:t>j</w:t>
      </w:r>
      <w:r>
        <w:t>o</w:t>
      </w:r>
      <w:r>
        <w:rPr>
          <w:spacing w:val="-2"/>
        </w:rPr>
        <w:t>t</w:t>
      </w:r>
      <w:r>
        <w:t>e kuriuos nors iš toliau išvardytų alerginės reakcijos arba širdies nepakankamumo požymių:</w:t>
      </w:r>
    </w:p>
    <w:p w14:paraId="4B617987" w14:textId="77777777" w:rsidR="00BE16A8" w:rsidRDefault="001924EC" w:rsidP="009C7689">
      <w:pPr>
        <w:widowControl w:val="0"/>
        <w:numPr>
          <w:ilvl w:val="0"/>
          <w:numId w:val="61"/>
        </w:numPr>
        <w:ind w:left="567" w:hanging="567"/>
      </w:pPr>
      <w:r>
        <w:t>sunkų išbėrimą, dilgėlinę ar kitus alerginės reakcijos požymius;</w:t>
      </w:r>
    </w:p>
    <w:p w14:paraId="7580132C" w14:textId="77777777" w:rsidR="00BE16A8" w:rsidRDefault="001924EC">
      <w:pPr>
        <w:numPr>
          <w:ilvl w:val="0"/>
          <w:numId w:val="61"/>
        </w:numPr>
        <w:ind w:left="567" w:hanging="567"/>
      </w:pPr>
      <w:r>
        <w:t>patinusį veidą, plaštakas ar pėdas;</w:t>
      </w:r>
    </w:p>
    <w:p w14:paraId="4D6C64BD" w14:textId="77777777" w:rsidR="00BE16A8" w:rsidRDefault="001924EC">
      <w:pPr>
        <w:numPr>
          <w:ilvl w:val="0"/>
          <w:numId w:val="61"/>
        </w:numPr>
        <w:ind w:left="567" w:hanging="567"/>
      </w:pPr>
      <w:r>
        <w:t>pasunkėjusį kvėpavimą, rijimą;</w:t>
      </w:r>
    </w:p>
    <w:p w14:paraId="526173E9" w14:textId="77777777" w:rsidR="00BE16A8" w:rsidRDefault="001924EC">
      <w:pPr>
        <w:numPr>
          <w:ilvl w:val="0"/>
          <w:numId w:val="61"/>
        </w:numPr>
        <w:ind w:left="567" w:hanging="567"/>
      </w:pPr>
      <w:r>
        <w:t>dusulį, pasireiškiantį arba gulantis, arba tinstant pėdoms.</w:t>
      </w:r>
    </w:p>
    <w:p w14:paraId="7FA895E5" w14:textId="77777777" w:rsidR="00BE16A8" w:rsidRDefault="00BE16A8"/>
    <w:p w14:paraId="018B73BF" w14:textId="77777777" w:rsidR="00BE16A8" w:rsidRDefault="001924EC" w:rsidP="009C7689">
      <w:pPr>
        <w:keepNext/>
      </w:pPr>
      <w:r>
        <w:t>Kuo greičiau pasakykite gydytojui, jeigu pastebėjote šių reiškinių:</w:t>
      </w:r>
    </w:p>
    <w:p w14:paraId="5DE41C1C" w14:textId="77777777" w:rsidR="00BE16A8" w:rsidRDefault="001924EC" w:rsidP="009C7689">
      <w:pPr>
        <w:keepNext/>
        <w:numPr>
          <w:ilvl w:val="0"/>
          <w:numId w:val="61"/>
        </w:numPr>
        <w:ind w:left="567" w:hanging="567"/>
      </w:pPr>
      <w:r>
        <w:t>infekcijos požymių, pvz., karščiavimą, negalavimą, žaizdas, dantų problemas, deginimą šlapinantis;</w:t>
      </w:r>
    </w:p>
    <w:p w14:paraId="13174115" w14:textId="77777777" w:rsidR="00BE16A8" w:rsidRDefault="001924EC" w:rsidP="009C7689">
      <w:pPr>
        <w:keepNext/>
        <w:numPr>
          <w:ilvl w:val="0"/>
          <w:numId w:val="61"/>
        </w:numPr>
        <w:ind w:left="567" w:hanging="567"/>
      </w:pPr>
      <w:r>
        <w:t>silpnumo ar nuovargio pojūtį;</w:t>
      </w:r>
    </w:p>
    <w:p w14:paraId="7E287893" w14:textId="77777777" w:rsidR="00BE16A8" w:rsidRDefault="001924EC">
      <w:pPr>
        <w:numPr>
          <w:ilvl w:val="0"/>
          <w:numId w:val="61"/>
        </w:numPr>
        <w:ind w:left="567" w:hanging="567"/>
      </w:pPr>
      <w:r>
        <w:t>kosulį;</w:t>
      </w:r>
    </w:p>
    <w:p w14:paraId="71A69736" w14:textId="77777777" w:rsidR="00BE16A8" w:rsidRDefault="001924EC">
      <w:pPr>
        <w:numPr>
          <w:ilvl w:val="0"/>
          <w:numId w:val="61"/>
        </w:numPr>
        <w:ind w:left="567" w:hanging="567"/>
      </w:pPr>
      <w:r>
        <w:t>ūžesį ausyse;</w:t>
      </w:r>
    </w:p>
    <w:p w14:paraId="1F03DD8B" w14:textId="77777777" w:rsidR="00BE16A8" w:rsidRDefault="001924EC">
      <w:pPr>
        <w:numPr>
          <w:ilvl w:val="0"/>
          <w:numId w:val="61"/>
        </w:numPr>
        <w:ind w:left="567" w:hanging="567"/>
      </w:pPr>
      <w:r>
        <w:t>tirpimą;</w:t>
      </w:r>
    </w:p>
    <w:p w14:paraId="7256D8C3" w14:textId="77777777" w:rsidR="00BE16A8" w:rsidRDefault="001924EC">
      <w:pPr>
        <w:numPr>
          <w:ilvl w:val="0"/>
          <w:numId w:val="61"/>
        </w:numPr>
        <w:ind w:left="567" w:hanging="567"/>
      </w:pPr>
      <w:r>
        <w:t>dvejinimąsi akyse;</w:t>
      </w:r>
    </w:p>
    <w:p w14:paraId="08C6A4AF" w14:textId="77777777" w:rsidR="00BE16A8" w:rsidRDefault="001924EC">
      <w:pPr>
        <w:numPr>
          <w:ilvl w:val="0"/>
          <w:numId w:val="61"/>
        </w:numPr>
        <w:ind w:left="567" w:hanging="567"/>
      </w:pPr>
      <w:r>
        <w:t>rankų ar kojų silpnumą;</w:t>
      </w:r>
    </w:p>
    <w:p w14:paraId="47A87A28" w14:textId="77777777" w:rsidR="00BE16A8" w:rsidRDefault="001924EC">
      <w:pPr>
        <w:numPr>
          <w:ilvl w:val="0"/>
          <w:numId w:val="61"/>
        </w:numPr>
        <w:ind w:left="567" w:hanging="567"/>
      </w:pPr>
      <w:r>
        <w:t>odos vėžio požymių, pavyzdžiui, guzelį ar atvirą žaizdą, kuri neužgyja;</w:t>
      </w:r>
    </w:p>
    <w:p w14:paraId="25632D4B" w14:textId="77777777" w:rsidR="00BE16A8" w:rsidRDefault="001924EC">
      <w:pPr>
        <w:numPr>
          <w:ilvl w:val="0"/>
          <w:numId w:val="61"/>
        </w:numPr>
        <w:ind w:left="567" w:hanging="567"/>
      </w:pPr>
      <w:r>
        <w:t>požymių ir simptomų, leidžiančių manyti apie kraujo ligas: užsitęsusį karščiavimą, mėlynių atsiradimą, kraujavimą, blyškumą.</w:t>
      </w:r>
    </w:p>
    <w:p w14:paraId="68CD6B23" w14:textId="77777777" w:rsidR="00BE16A8" w:rsidRDefault="00BE16A8">
      <w:pPr>
        <w:kinsoku w:val="0"/>
        <w:overflowPunct w:val="0"/>
      </w:pPr>
    </w:p>
    <w:p w14:paraId="2B941633" w14:textId="77777777" w:rsidR="00BE16A8" w:rsidRDefault="001924EC">
      <w:pPr>
        <w:pStyle w:val="BodyText"/>
        <w:keepNext/>
        <w:kinsoku w:val="0"/>
        <w:overflowPunct w:val="0"/>
        <w:ind w:left="0"/>
      </w:pPr>
      <w:r>
        <w:rPr>
          <w:spacing w:val="-1"/>
        </w:rPr>
        <w:t>A</w:t>
      </w:r>
      <w:r>
        <w:t>u</w:t>
      </w:r>
      <w:r>
        <w:rPr>
          <w:spacing w:val="-3"/>
        </w:rPr>
        <w:t>k</w:t>
      </w:r>
      <w:r>
        <w:t>šč</w:t>
      </w:r>
      <w:r>
        <w:rPr>
          <w:spacing w:val="1"/>
        </w:rPr>
        <w:t>i</w:t>
      </w:r>
      <w:r>
        <w:t xml:space="preserve">au </w:t>
      </w:r>
      <w:r>
        <w:rPr>
          <w:spacing w:val="-2"/>
        </w:rPr>
        <w:t>i</w:t>
      </w:r>
      <w:r>
        <w:t>š</w:t>
      </w:r>
      <w:r>
        <w:rPr>
          <w:spacing w:val="-3"/>
        </w:rPr>
        <w:t>v</w:t>
      </w:r>
      <w:r>
        <w:t>ard</w:t>
      </w:r>
      <w:r>
        <w:rPr>
          <w:spacing w:val="-3"/>
        </w:rPr>
        <w:t>y</w:t>
      </w:r>
      <w:r>
        <w:rPr>
          <w:spacing w:val="1"/>
        </w:rPr>
        <w:t>t</w:t>
      </w:r>
      <w:r>
        <w:t>i</w:t>
      </w:r>
      <w:r>
        <w:rPr>
          <w:spacing w:val="1"/>
        </w:rPr>
        <w:t xml:space="preserve"> </w:t>
      </w:r>
      <w:r>
        <w:rPr>
          <w:spacing w:val="-2"/>
        </w:rPr>
        <w:t>s</w:t>
      </w:r>
      <w:r>
        <w:rPr>
          <w:spacing w:val="1"/>
        </w:rPr>
        <w:t>i</w:t>
      </w:r>
      <w:r>
        <w:rPr>
          <w:spacing w:val="-4"/>
        </w:rPr>
        <w:t>m</w:t>
      </w:r>
      <w:r>
        <w:t>p</w:t>
      </w:r>
      <w:r>
        <w:rPr>
          <w:spacing w:val="1"/>
        </w:rPr>
        <w:t>t</w:t>
      </w:r>
      <w:r>
        <w:rPr>
          <w:spacing w:val="-3"/>
        </w:rPr>
        <w:t>o</w:t>
      </w:r>
      <w:r>
        <w:rPr>
          <w:spacing w:val="-4"/>
        </w:rPr>
        <w:t>m</w:t>
      </w:r>
      <w:r>
        <w:t xml:space="preserve">ai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ž</w:t>
      </w:r>
      <w:r>
        <w:t>e</w:t>
      </w:r>
      <w:r>
        <w:rPr>
          <w:spacing w:val="-4"/>
        </w:rPr>
        <w:t>m</w:t>
      </w:r>
      <w:r>
        <w:rPr>
          <w:spacing w:val="1"/>
        </w:rPr>
        <w:t>i</w:t>
      </w:r>
      <w:r>
        <w:t xml:space="preserve">au </w:t>
      </w:r>
      <w:r>
        <w:rPr>
          <w:spacing w:val="1"/>
        </w:rPr>
        <w:t>i</w:t>
      </w:r>
      <w:r>
        <w:t>š</w:t>
      </w:r>
      <w:r>
        <w:rPr>
          <w:spacing w:val="-3"/>
        </w:rPr>
        <w:t>v</w:t>
      </w:r>
      <w:r>
        <w:t>ar</w:t>
      </w:r>
      <w:r>
        <w:rPr>
          <w:spacing w:val="-3"/>
        </w:rPr>
        <w:t>dy</w:t>
      </w:r>
      <w:r>
        <w:t>to ša</w:t>
      </w:r>
      <w:r>
        <w:rPr>
          <w:spacing w:val="1"/>
        </w:rPr>
        <w:t>l</w:t>
      </w:r>
      <w:r>
        <w:rPr>
          <w:spacing w:val="-3"/>
        </w:rPr>
        <w:t>u</w:t>
      </w:r>
      <w:r>
        <w:rPr>
          <w:spacing w:val="1"/>
        </w:rPr>
        <w:t>ti</w:t>
      </w:r>
      <w:r>
        <w:rPr>
          <w:spacing w:val="-3"/>
        </w:rPr>
        <w:t>n</w:t>
      </w:r>
      <w:r>
        <w:rPr>
          <w:spacing w:val="1"/>
        </w:rPr>
        <w:t>i</w:t>
      </w:r>
      <w:r>
        <w:t xml:space="preserve">o </w:t>
      </w:r>
      <w:r>
        <w:rPr>
          <w:spacing w:val="-3"/>
        </w:rPr>
        <w:t>p</w:t>
      </w:r>
      <w:r>
        <w:t>o</w:t>
      </w:r>
      <w:r>
        <w:rPr>
          <w:spacing w:val="-3"/>
        </w:rPr>
        <w:t>v</w:t>
      </w:r>
      <w:r>
        <w:t>e</w:t>
      </w:r>
      <w:r>
        <w:rPr>
          <w:spacing w:val="1"/>
        </w:rPr>
        <w:t>i</w:t>
      </w:r>
      <w:r>
        <w:rPr>
          <w:spacing w:val="-3"/>
        </w:rPr>
        <w:t>k</w:t>
      </w:r>
      <w:r>
        <w:rPr>
          <w:spacing w:val="1"/>
        </w:rPr>
        <w:t>i</w:t>
      </w:r>
      <w:r>
        <w:t>o, pa</w:t>
      </w:r>
      <w:r>
        <w:rPr>
          <w:spacing w:val="-2"/>
        </w:rPr>
        <w:t>st</w:t>
      </w:r>
      <w:r>
        <w:t>ebė</w:t>
      </w:r>
      <w:r>
        <w:rPr>
          <w:spacing w:val="1"/>
        </w:rPr>
        <w:t>t</w:t>
      </w:r>
      <w:r>
        <w:t>o</w:t>
      </w:r>
      <w:r>
        <w:rPr>
          <w:spacing w:val="-3"/>
        </w:rPr>
        <w:t xml:space="preserve"> v</w:t>
      </w:r>
      <w:r>
        <w:t>ar</w:t>
      </w:r>
      <w:r>
        <w:rPr>
          <w:spacing w:val="1"/>
        </w:rPr>
        <w:t>t</w:t>
      </w:r>
      <w:r>
        <w:rPr>
          <w:spacing w:val="-3"/>
        </w:rPr>
        <w:t>o</w:t>
      </w:r>
      <w:r>
        <w:rPr>
          <w:spacing w:val="1"/>
        </w:rPr>
        <w:t>j</w:t>
      </w:r>
      <w:r>
        <w:t>a</w:t>
      </w:r>
      <w:r>
        <w:rPr>
          <w:spacing w:val="-3"/>
        </w:rPr>
        <w:t>n</w:t>
      </w:r>
      <w:r>
        <w:t xml:space="preserve">t </w:t>
      </w:r>
      <w:r>
        <w:rPr>
          <w:spacing w:val="-1"/>
        </w:rPr>
        <w:t>adalimumabą</w:t>
      </w:r>
      <w:r>
        <w:t>, po</w:t>
      </w:r>
      <w:r>
        <w:rPr>
          <w:spacing w:val="-3"/>
        </w:rPr>
        <w:t>ž</w:t>
      </w:r>
      <w:r>
        <w:t>y</w:t>
      </w:r>
      <w:r>
        <w:rPr>
          <w:spacing w:val="-4"/>
        </w:rPr>
        <w:t>m</w:t>
      </w:r>
      <w:r>
        <w:rPr>
          <w:spacing w:val="1"/>
        </w:rPr>
        <w:t>i</w:t>
      </w:r>
      <w:r>
        <w:t>a</w:t>
      </w:r>
      <w:r>
        <w:rPr>
          <w:spacing w:val="1"/>
        </w:rPr>
        <w:t>i.</w:t>
      </w:r>
    </w:p>
    <w:p w14:paraId="6B247F5C" w14:textId="77777777" w:rsidR="00BE16A8" w:rsidRDefault="00BE16A8">
      <w:pPr>
        <w:kinsoku w:val="0"/>
        <w:overflowPunct w:val="0"/>
      </w:pPr>
    </w:p>
    <w:p w14:paraId="7236EEA5" w14:textId="77777777" w:rsidR="00BE16A8" w:rsidRDefault="001924EC" w:rsidP="009C7689">
      <w:pPr>
        <w:pStyle w:val="BodyText"/>
        <w:keepNext/>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 1</w:t>
      </w:r>
      <w:r>
        <w:rPr>
          <w:spacing w:val="-3"/>
        </w:rPr>
        <w:t xml:space="preserve"> </w:t>
      </w:r>
      <w:r>
        <w:rPr>
          <w:spacing w:val="1"/>
        </w:rPr>
        <w:t>i</w:t>
      </w:r>
      <w:r>
        <w:t>š</w:t>
      </w:r>
      <w:r>
        <w:rPr>
          <w:spacing w:val="-2"/>
        </w:rPr>
        <w:t xml:space="preserve"> </w:t>
      </w:r>
      <w:r>
        <w:t>10 asmenų)</w:t>
      </w:r>
    </w:p>
    <w:p w14:paraId="406E2475" w14:textId="77777777" w:rsidR="00BE16A8" w:rsidRDefault="001924EC" w:rsidP="009C7689">
      <w:pPr>
        <w:keepNext/>
        <w:numPr>
          <w:ilvl w:val="0"/>
          <w:numId w:val="61"/>
        </w:numPr>
        <w:ind w:left="567" w:hanging="567"/>
      </w:pP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 xml:space="preserve">os </w:t>
      </w:r>
      <w:r>
        <w:rPr>
          <w:spacing w:val="-2"/>
        </w:rPr>
        <w:t>(</w:t>
      </w:r>
      <w:r>
        <w:rPr>
          <w:spacing w:val="1"/>
        </w:rPr>
        <w:t>į</w:t>
      </w:r>
      <w:r>
        <w:t>s</w:t>
      </w:r>
      <w:r>
        <w:rPr>
          <w:spacing w:val="-3"/>
        </w:rPr>
        <w:t>k</w:t>
      </w:r>
      <w:r>
        <w:t>a</w:t>
      </w:r>
      <w:r>
        <w:rPr>
          <w:spacing w:val="1"/>
        </w:rPr>
        <w:t>i</w:t>
      </w:r>
      <w:r>
        <w:rPr>
          <w:spacing w:val="-2"/>
        </w:rPr>
        <w:t>t</w:t>
      </w:r>
      <w:r>
        <w:t>ant</w:t>
      </w:r>
      <w:r>
        <w:rPr>
          <w:spacing w:val="-2"/>
        </w:rPr>
        <w:t xml:space="preserve"> </w:t>
      </w:r>
      <w:r>
        <w:t>s</w:t>
      </w:r>
      <w:r>
        <w:rPr>
          <w:spacing w:val="-3"/>
        </w:rPr>
        <w:t>k</w:t>
      </w:r>
      <w:r>
        <w:t>aus</w:t>
      </w:r>
      <w:r>
        <w:rPr>
          <w:spacing w:val="-4"/>
        </w:rPr>
        <w:t>m</w:t>
      </w:r>
      <w:r>
        <w:t xml:space="preserve">ą, </w:t>
      </w:r>
      <w:r>
        <w:rPr>
          <w:spacing w:val="1"/>
        </w:rPr>
        <w:t>ti</w:t>
      </w:r>
      <w:r>
        <w:rPr>
          <w:spacing w:val="-3"/>
        </w:rPr>
        <w:t>n</w:t>
      </w:r>
      <w:r>
        <w:rPr>
          <w:spacing w:val="1"/>
        </w:rPr>
        <w:t>i</w:t>
      </w:r>
      <w:r>
        <w:rPr>
          <w:spacing w:val="-4"/>
        </w:rPr>
        <w:t>m</w:t>
      </w:r>
      <w:r>
        <w:t>ą, parau</w:t>
      </w:r>
      <w:r>
        <w:rPr>
          <w:spacing w:val="-3"/>
        </w:rPr>
        <w:t>d</w:t>
      </w:r>
      <w:r>
        <w:rPr>
          <w:spacing w:val="1"/>
        </w:rPr>
        <w:t>i</w:t>
      </w:r>
      <w:r>
        <w:rPr>
          <w:spacing w:val="-4"/>
        </w:rPr>
        <w:t>m</w:t>
      </w:r>
      <w:r>
        <w:t>ą ar</w:t>
      </w:r>
      <w:r>
        <w:rPr>
          <w:spacing w:val="1"/>
        </w:rPr>
        <w:t xml:space="preserve"> </w:t>
      </w:r>
      <w:r>
        <w:rPr>
          <w:spacing w:val="-3"/>
        </w:rPr>
        <w:t>n</w:t>
      </w:r>
      <w:r>
        <w:rPr>
          <w:spacing w:val="1"/>
        </w:rPr>
        <w:t>i</w:t>
      </w:r>
      <w:r>
        <w:t>e</w:t>
      </w:r>
      <w:r>
        <w:rPr>
          <w:spacing w:val="-3"/>
        </w:rPr>
        <w:t>ž</w:t>
      </w:r>
      <w:r>
        <w:t>u</w:t>
      </w:r>
      <w:r>
        <w:rPr>
          <w:spacing w:val="1"/>
        </w:rPr>
        <w:t>l</w:t>
      </w:r>
      <w:r>
        <w:rPr>
          <w:spacing w:val="-2"/>
        </w:rPr>
        <w:t>į</w:t>
      </w:r>
      <w:r>
        <w:t>);</w:t>
      </w:r>
    </w:p>
    <w:p w14:paraId="5C79615D" w14:textId="77777777" w:rsidR="00BE16A8" w:rsidRDefault="001924EC" w:rsidP="009C7689">
      <w:pPr>
        <w:keepNext/>
        <w:numPr>
          <w:ilvl w:val="0"/>
          <w:numId w:val="61"/>
        </w:numPr>
        <w:ind w:left="567" w:hanging="567"/>
        <w:rPr>
          <w:spacing w:val="1"/>
        </w:rPr>
      </w:pPr>
      <w:r>
        <w:rPr>
          <w:spacing w:val="1"/>
        </w:rPr>
        <w:t>kvėpavimo takų infekcijos (įskaitant peršalimą, slogą, sinusų uždegimą, pneumoniją);</w:t>
      </w:r>
    </w:p>
    <w:p w14:paraId="379903DA" w14:textId="77777777" w:rsidR="00BE16A8" w:rsidRDefault="001924EC" w:rsidP="009C7689">
      <w:pPr>
        <w:numPr>
          <w:ilvl w:val="0"/>
          <w:numId w:val="61"/>
        </w:numPr>
        <w:ind w:left="567" w:hanging="567"/>
        <w:rPr>
          <w:spacing w:val="1"/>
        </w:rPr>
      </w:pPr>
      <w:r>
        <w:rPr>
          <w:spacing w:val="1"/>
        </w:rPr>
        <w:t>galvos skausmas;</w:t>
      </w:r>
    </w:p>
    <w:p w14:paraId="04359E96" w14:textId="77777777" w:rsidR="00BE16A8" w:rsidRDefault="001924EC" w:rsidP="009C7689">
      <w:pPr>
        <w:numPr>
          <w:ilvl w:val="0"/>
          <w:numId w:val="61"/>
        </w:numPr>
        <w:ind w:left="567" w:hanging="567"/>
        <w:rPr>
          <w:spacing w:val="1"/>
        </w:rPr>
      </w:pPr>
      <w:r>
        <w:rPr>
          <w:spacing w:val="1"/>
        </w:rPr>
        <w:t>pilvo skausmas;</w:t>
      </w:r>
    </w:p>
    <w:p w14:paraId="1811928C" w14:textId="77777777" w:rsidR="00BE16A8" w:rsidRDefault="001924EC" w:rsidP="009C7689">
      <w:pPr>
        <w:numPr>
          <w:ilvl w:val="0"/>
          <w:numId w:val="61"/>
        </w:numPr>
        <w:ind w:left="567" w:hanging="567"/>
        <w:rPr>
          <w:spacing w:val="1"/>
        </w:rPr>
      </w:pPr>
      <w:r>
        <w:rPr>
          <w:spacing w:val="1"/>
        </w:rPr>
        <w:t>pykinimas ir vėmimas;</w:t>
      </w:r>
    </w:p>
    <w:p w14:paraId="752FC538" w14:textId="77777777" w:rsidR="00BE16A8" w:rsidRDefault="001924EC" w:rsidP="009C7689">
      <w:pPr>
        <w:keepNext/>
        <w:numPr>
          <w:ilvl w:val="0"/>
          <w:numId w:val="61"/>
        </w:numPr>
        <w:ind w:left="562" w:hanging="562"/>
        <w:rPr>
          <w:spacing w:val="1"/>
        </w:rPr>
      </w:pPr>
      <w:r>
        <w:rPr>
          <w:spacing w:val="1"/>
        </w:rPr>
        <w:t>išbėrimas;</w:t>
      </w:r>
    </w:p>
    <w:p w14:paraId="44ADF6AC" w14:textId="77777777" w:rsidR="00BE16A8" w:rsidRDefault="001924EC" w:rsidP="009C7689">
      <w:pPr>
        <w:numPr>
          <w:ilvl w:val="0"/>
          <w:numId w:val="61"/>
        </w:numPr>
        <w:ind w:left="567" w:hanging="567"/>
      </w:pPr>
      <w:r>
        <w:rPr>
          <w:spacing w:val="1"/>
        </w:rPr>
        <w:t>kaulų ir raumenų</w:t>
      </w:r>
      <w:r>
        <w:t xml:space="preserve"> s</w:t>
      </w:r>
      <w:r>
        <w:rPr>
          <w:spacing w:val="-3"/>
        </w:rPr>
        <w:t>k</w:t>
      </w:r>
      <w:r>
        <w:t>aus</w:t>
      </w:r>
      <w:r>
        <w:rPr>
          <w:spacing w:val="-4"/>
        </w:rPr>
        <w:t>m</w:t>
      </w:r>
      <w:r>
        <w:t>as.</w:t>
      </w:r>
    </w:p>
    <w:p w14:paraId="60DCEBBD" w14:textId="77777777" w:rsidR="00BE16A8" w:rsidRDefault="00BE16A8">
      <w:pPr>
        <w:kinsoku w:val="0"/>
        <w:overflowPunct w:val="0"/>
      </w:pPr>
    </w:p>
    <w:p w14:paraId="164CA7E6" w14:textId="77777777" w:rsidR="00BE16A8" w:rsidRDefault="001924EC" w:rsidP="009C7689">
      <w:pPr>
        <w:pStyle w:val="BodyText"/>
        <w:keepNext/>
        <w:kinsoku w:val="0"/>
        <w:overflowPunct w:val="0"/>
        <w:ind w:left="0"/>
      </w:pPr>
      <w:r>
        <w:rPr>
          <w:spacing w:val="-1"/>
        </w:rPr>
        <w:t>D</w:t>
      </w:r>
      <w:r>
        <w:t>a</w:t>
      </w:r>
      <w:r>
        <w:rPr>
          <w:spacing w:val="-3"/>
        </w:rPr>
        <w:t>ž</w:t>
      </w:r>
      <w:r>
        <w:t>ni (</w:t>
      </w:r>
      <w:r>
        <w:rPr>
          <w:spacing w:val="-3"/>
        </w:rPr>
        <w:t>g</w:t>
      </w:r>
      <w:r>
        <w:t>a</w:t>
      </w:r>
      <w:r>
        <w:rPr>
          <w:spacing w:val="1"/>
        </w:rPr>
        <w:t>l</w:t>
      </w:r>
      <w:r>
        <w:t>i</w:t>
      </w:r>
      <w:r>
        <w:rPr>
          <w:spacing w:val="1"/>
        </w:rPr>
        <w:t xml:space="preserve"> </w:t>
      </w:r>
      <w:r>
        <w:rPr>
          <w:spacing w:val="-3"/>
        </w:rPr>
        <w:t>p</w:t>
      </w:r>
      <w:r>
        <w:t>a</w:t>
      </w:r>
      <w:r>
        <w:rPr>
          <w:spacing w:val="-3"/>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 1</w:t>
      </w:r>
      <w:r>
        <w:rPr>
          <w:spacing w:val="-3"/>
        </w:rPr>
        <w:t xml:space="preserve"> </w:t>
      </w:r>
      <w:r>
        <w:rPr>
          <w:spacing w:val="1"/>
        </w:rPr>
        <w:t>i</w:t>
      </w:r>
      <w:r>
        <w:t>š 10</w:t>
      </w:r>
      <w:r>
        <w:rPr>
          <w:spacing w:val="-3"/>
        </w:rPr>
        <w:t xml:space="preserve"> </w:t>
      </w:r>
      <w:r>
        <w:t>asmenų)</w:t>
      </w:r>
    </w:p>
    <w:p w14:paraId="15D1EE29" w14:textId="77777777" w:rsidR="00BE16A8" w:rsidRDefault="001924EC" w:rsidP="009C7689">
      <w:pPr>
        <w:keepNext/>
        <w:numPr>
          <w:ilvl w:val="0"/>
          <w:numId w:val="61"/>
        </w:numPr>
        <w:ind w:left="567" w:hanging="567"/>
      </w:pPr>
      <w:r>
        <w:t xml:space="preserve">sunkios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3"/>
        </w:rPr>
        <w:t>k</w:t>
      </w:r>
      <w:r>
        <w:t>ra</w:t>
      </w:r>
      <w:r>
        <w:rPr>
          <w:spacing w:val="-3"/>
        </w:rPr>
        <w:t>u</w:t>
      </w:r>
      <w:r>
        <w:rPr>
          <w:spacing w:val="3"/>
        </w:rPr>
        <w:t>j</w:t>
      </w:r>
      <w:r>
        <w:t>o</w:t>
      </w:r>
      <w:r>
        <w:rPr>
          <w:spacing w:val="-3"/>
        </w:rPr>
        <w:t xml:space="preserve"> </w:t>
      </w:r>
      <w:r>
        <w:t>u</w:t>
      </w:r>
      <w:r>
        <w:rPr>
          <w:spacing w:val="-3"/>
        </w:rPr>
        <w:t>žk</w:t>
      </w:r>
      <w:r>
        <w:t>rė</w:t>
      </w:r>
      <w:r>
        <w:rPr>
          <w:spacing w:val="1"/>
        </w:rPr>
        <w:t>ti</w:t>
      </w:r>
      <w:r>
        <w:rPr>
          <w:spacing w:val="-4"/>
        </w:rPr>
        <w:t>m</w:t>
      </w:r>
      <w:r>
        <w:t xml:space="preserve">ą </w:t>
      </w:r>
      <w:r>
        <w:rPr>
          <w:spacing w:val="1"/>
        </w:rPr>
        <w:t>i</w:t>
      </w:r>
      <w:r>
        <w:t>r</w:t>
      </w:r>
      <w:r>
        <w:rPr>
          <w:spacing w:val="1"/>
        </w:rPr>
        <w:t xml:space="preserve"> </w:t>
      </w:r>
      <w:r>
        <w:rPr>
          <w:spacing w:val="-3"/>
        </w:rPr>
        <w:t>g</w:t>
      </w:r>
      <w:r>
        <w:t>r</w:t>
      </w:r>
      <w:r>
        <w:rPr>
          <w:spacing w:val="1"/>
        </w:rPr>
        <w:t>i</w:t>
      </w:r>
      <w:r>
        <w:rPr>
          <w:spacing w:val="-3"/>
        </w:rPr>
        <w:t>p</w:t>
      </w:r>
      <w:r>
        <w:t>ą</w:t>
      </w:r>
      <w:r>
        <w:rPr>
          <w:spacing w:val="-2"/>
        </w:rPr>
        <w:t>)</w:t>
      </w:r>
      <w:r>
        <w:t>;</w:t>
      </w:r>
    </w:p>
    <w:p w14:paraId="31AA58F0" w14:textId="77777777" w:rsidR="00BE16A8" w:rsidRDefault="001924EC" w:rsidP="009C7689">
      <w:pPr>
        <w:keepNext/>
        <w:numPr>
          <w:ilvl w:val="0"/>
          <w:numId w:val="61"/>
        </w:numPr>
        <w:ind w:left="567" w:hanging="567"/>
      </w:pPr>
      <w:r>
        <w:t>žarnyno infekcijos (įskaitant gastroenteritą);</w:t>
      </w:r>
    </w:p>
    <w:p w14:paraId="6F22B1F2" w14:textId="77777777" w:rsidR="00BE16A8" w:rsidRDefault="001924EC" w:rsidP="009C7689">
      <w:pPr>
        <w:numPr>
          <w:ilvl w:val="0"/>
          <w:numId w:val="61"/>
        </w:numPr>
        <w:ind w:left="567" w:hanging="567"/>
      </w:pPr>
      <w:r>
        <w:t>odos infekcijos (įskaitant celiulitą ir juostinę pūslelinę);</w:t>
      </w:r>
    </w:p>
    <w:p w14:paraId="21118B0D" w14:textId="77777777" w:rsidR="00BE16A8" w:rsidRDefault="001924EC" w:rsidP="009C7689">
      <w:pPr>
        <w:numPr>
          <w:ilvl w:val="0"/>
          <w:numId w:val="61"/>
        </w:numPr>
        <w:ind w:left="567" w:hanging="567"/>
      </w:pPr>
      <w:r>
        <w:t>ausų infekcijos;</w:t>
      </w:r>
    </w:p>
    <w:p w14:paraId="39102832" w14:textId="77777777" w:rsidR="00BE16A8" w:rsidRDefault="001924EC" w:rsidP="009C7689">
      <w:pPr>
        <w:numPr>
          <w:ilvl w:val="0"/>
          <w:numId w:val="61"/>
        </w:numPr>
        <w:ind w:left="567" w:hanging="567"/>
      </w:pPr>
      <w:r>
        <w:t>burnos ertmės infekcijos (įskaitant dantų infekcijas ir burnos opas);</w:t>
      </w:r>
    </w:p>
    <w:p w14:paraId="3BE2E207" w14:textId="77777777" w:rsidR="00BE16A8" w:rsidRDefault="001924EC" w:rsidP="009C7689">
      <w:pPr>
        <w:numPr>
          <w:ilvl w:val="0"/>
          <w:numId w:val="61"/>
        </w:numPr>
        <w:ind w:left="567" w:hanging="567"/>
      </w:pPr>
      <w:r>
        <w:t>lytinių takų infekcijos;</w:t>
      </w:r>
    </w:p>
    <w:p w14:paraId="0A05F48C" w14:textId="77777777" w:rsidR="00BE16A8" w:rsidRDefault="001924EC" w:rsidP="009C7689">
      <w:pPr>
        <w:numPr>
          <w:ilvl w:val="0"/>
          <w:numId w:val="61"/>
        </w:numPr>
        <w:ind w:left="567" w:hanging="567"/>
      </w:pPr>
      <w:r>
        <w:t>šlapimo takų infekcijos;</w:t>
      </w:r>
    </w:p>
    <w:p w14:paraId="218355B6" w14:textId="77777777" w:rsidR="00BE16A8" w:rsidRDefault="001924EC" w:rsidP="009C7689">
      <w:pPr>
        <w:numPr>
          <w:ilvl w:val="0"/>
          <w:numId w:val="61"/>
        </w:numPr>
        <w:ind w:left="567" w:hanging="567"/>
      </w:pPr>
      <w:r>
        <w:t>grybelinės infekcijos;</w:t>
      </w:r>
    </w:p>
    <w:p w14:paraId="467BD918" w14:textId="77777777" w:rsidR="00BE16A8" w:rsidRDefault="001924EC" w:rsidP="009C7689">
      <w:pPr>
        <w:numPr>
          <w:ilvl w:val="0"/>
          <w:numId w:val="61"/>
        </w:numPr>
        <w:ind w:left="567" w:hanging="567"/>
      </w:pPr>
      <w:r>
        <w:t>sąnarių infekcijos;</w:t>
      </w:r>
    </w:p>
    <w:p w14:paraId="18444D7B" w14:textId="77777777" w:rsidR="00BE16A8" w:rsidRDefault="001924EC" w:rsidP="009C7689">
      <w:pPr>
        <w:numPr>
          <w:ilvl w:val="0"/>
          <w:numId w:val="61"/>
        </w:numPr>
        <w:ind w:left="567" w:hanging="567"/>
      </w:pPr>
      <w:r>
        <w:t>gerybiniai augliai;</w:t>
      </w:r>
    </w:p>
    <w:p w14:paraId="0F5D2068" w14:textId="77777777" w:rsidR="00BE16A8" w:rsidRDefault="001924EC" w:rsidP="009C7689">
      <w:pPr>
        <w:numPr>
          <w:ilvl w:val="0"/>
          <w:numId w:val="61"/>
        </w:numPr>
        <w:ind w:left="567" w:hanging="567"/>
      </w:pPr>
      <w:r>
        <w:t>odos vėžys;</w:t>
      </w:r>
    </w:p>
    <w:p w14:paraId="02B0FC85" w14:textId="77777777" w:rsidR="00BE16A8" w:rsidRDefault="001924EC" w:rsidP="009C7689">
      <w:pPr>
        <w:numPr>
          <w:ilvl w:val="0"/>
          <w:numId w:val="61"/>
        </w:numPr>
        <w:ind w:left="567" w:hanging="567"/>
      </w:pPr>
      <w:r>
        <w:t>alerginės reakcijos (įskaitant sezonines alergijas);</w:t>
      </w:r>
    </w:p>
    <w:p w14:paraId="5AD41969" w14:textId="77777777" w:rsidR="00BE16A8" w:rsidRDefault="001924EC" w:rsidP="009C7689">
      <w:pPr>
        <w:numPr>
          <w:ilvl w:val="0"/>
          <w:numId w:val="61"/>
        </w:numPr>
        <w:ind w:left="567" w:hanging="567"/>
      </w:pPr>
      <w:r>
        <w:t>dehidracija;</w:t>
      </w:r>
    </w:p>
    <w:p w14:paraId="15DFB99A" w14:textId="77777777" w:rsidR="00BE16A8" w:rsidRDefault="001924EC" w:rsidP="009C7689">
      <w:pPr>
        <w:numPr>
          <w:ilvl w:val="0"/>
          <w:numId w:val="61"/>
        </w:numPr>
        <w:ind w:left="567" w:hanging="567"/>
      </w:pPr>
      <w:r>
        <w:t>nuotaikos svyravimai (įskaitant depresiją);</w:t>
      </w:r>
    </w:p>
    <w:p w14:paraId="42DFF501" w14:textId="77777777" w:rsidR="00BE16A8" w:rsidRDefault="001924EC" w:rsidP="009C7689">
      <w:pPr>
        <w:numPr>
          <w:ilvl w:val="0"/>
          <w:numId w:val="61"/>
        </w:numPr>
        <w:ind w:left="567" w:hanging="567"/>
      </w:pPr>
      <w:r w:rsidRPr="009C7689">
        <w:rPr>
          <w:spacing w:val="1"/>
        </w:rPr>
        <w:t>nerimas</w:t>
      </w:r>
      <w:r>
        <w:t>;</w:t>
      </w:r>
    </w:p>
    <w:p w14:paraId="24C6F9B6" w14:textId="77777777" w:rsidR="00BE16A8" w:rsidRDefault="001924EC" w:rsidP="009C7689">
      <w:pPr>
        <w:numPr>
          <w:ilvl w:val="0"/>
          <w:numId w:val="61"/>
        </w:numPr>
        <w:ind w:left="567" w:hanging="567"/>
      </w:pPr>
      <w:r>
        <w:t>miego sutrikimas;</w:t>
      </w:r>
    </w:p>
    <w:p w14:paraId="00668680" w14:textId="77777777" w:rsidR="00BE16A8" w:rsidRDefault="001924EC" w:rsidP="009C7689">
      <w:pPr>
        <w:numPr>
          <w:ilvl w:val="0"/>
          <w:numId w:val="61"/>
        </w:numPr>
        <w:ind w:left="567" w:hanging="567"/>
      </w:pPr>
      <w:r>
        <w:t>jutimų sutrikimai, tokie kaip dilgčiojimas, diegimas ar tirpimas;</w:t>
      </w:r>
    </w:p>
    <w:p w14:paraId="784285A2" w14:textId="77777777" w:rsidR="00BE16A8" w:rsidRDefault="001924EC" w:rsidP="009C7689">
      <w:pPr>
        <w:numPr>
          <w:ilvl w:val="0"/>
          <w:numId w:val="61"/>
        </w:numPr>
        <w:ind w:left="567" w:hanging="567"/>
      </w:pPr>
      <w:r>
        <w:t>migrena;</w:t>
      </w:r>
    </w:p>
    <w:p w14:paraId="2B0D8D58" w14:textId="77777777" w:rsidR="00BE16A8" w:rsidRDefault="001924EC" w:rsidP="009C7689">
      <w:pPr>
        <w:numPr>
          <w:ilvl w:val="0"/>
          <w:numId w:val="61"/>
        </w:numPr>
        <w:ind w:left="567" w:hanging="567"/>
      </w:pPr>
      <w:r>
        <w:t>nervinių šaknelių užspaudimas (įskaitant nugaros apatinės dalies skausmą ir kojų skausmą);</w:t>
      </w:r>
    </w:p>
    <w:p w14:paraId="41F423A3" w14:textId="77777777" w:rsidR="00BE16A8" w:rsidRDefault="001924EC" w:rsidP="009C7689">
      <w:pPr>
        <w:numPr>
          <w:ilvl w:val="0"/>
          <w:numId w:val="61"/>
        </w:numPr>
        <w:ind w:left="567" w:hanging="567"/>
      </w:pPr>
      <w:r>
        <w:t>regėjimo sutrikimai;</w:t>
      </w:r>
    </w:p>
    <w:p w14:paraId="4E0806AC" w14:textId="77777777" w:rsidR="00BE16A8" w:rsidRDefault="001924EC" w:rsidP="009C7689">
      <w:pPr>
        <w:numPr>
          <w:ilvl w:val="0"/>
          <w:numId w:val="61"/>
        </w:numPr>
        <w:ind w:left="567" w:hanging="567"/>
      </w:pPr>
      <w:r>
        <w:t>akių uždegimas;</w:t>
      </w:r>
    </w:p>
    <w:p w14:paraId="24F4C1E3" w14:textId="77777777" w:rsidR="00BE16A8" w:rsidRDefault="001924EC" w:rsidP="009C7689">
      <w:pPr>
        <w:numPr>
          <w:ilvl w:val="0"/>
          <w:numId w:val="61"/>
        </w:numPr>
        <w:ind w:left="567" w:hanging="567"/>
      </w:pPr>
      <w:r>
        <w:t>akių vokų uždegimas ir akių tinimas;</w:t>
      </w:r>
    </w:p>
    <w:p w14:paraId="5CBEED4A" w14:textId="77777777" w:rsidR="00BE16A8" w:rsidRDefault="001924EC" w:rsidP="009C7689">
      <w:pPr>
        <w:numPr>
          <w:ilvl w:val="0"/>
          <w:numId w:val="61"/>
        </w:numPr>
        <w:ind w:left="567" w:hanging="567"/>
      </w:pPr>
      <w:r>
        <w:t>vertigo (svaigulys arba galvos sukimasis);</w:t>
      </w:r>
    </w:p>
    <w:p w14:paraId="23A22932" w14:textId="77777777" w:rsidR="00BE16A8" w:rsidRDefault="001924EC" w:rsidP="009C7689">
      <w:pPr>
        <w:numPr>
          <w:ilvl w:val="0"/>
          <w:numId w:val="61"/>
        </w:numPr>
        <w:ind w:left="567" w:hanging="567"/>
      </w:pPr>
      <w:r>
        <w:t>stipraus širdies plakimo jutimas;</w:t>
      </w:r>
    </w:p>
    <w:p w14:paraId="1F131990" w14:textId="77777777" w:rsidR="00BE16A8" w:rsidRDefault="001924EC" w:rsidP="009C7689">
      <w:pPr>
        <w:numPr>
          <w:ilvl w:val="0"/>
          <w:numId w:val="61"/>
        </w:numPr>
        <w:ind w:left="567" w:hanging="567"/>
      </w:pPr>
      <w:r>
        <w:t>aukštas kraujo spaudimas;</w:t>
      </w:r>
    </w:p>
    <w:p w14:paraId="3AC87E35" w14:textId="77777777" w:rsidR="00BE16A8" w:rsidRDefault="001924EC" w:rsidP="009C7689">
      <w:pPr>
        <w:numPr>
          <w:ilvl w:val="0"/>
          <w:numId w:val="61"/>
        </w:numPr>
        <w:ind w:left="567" w:hanging="567"/>
      </w:pPr>
      <w:r>
        <w:rPr>
          <w:spacing w:val="-3"/>
        </w:rPr>
        <w:t>k</w:t>
      </w:r>
      <w:r>
        <w:t>aršč</w:t>
      </w:r>
      <w:r>
        <w:rPr>
          <w:spacing w:val="1"/>
        </w:rPr>
        <w:t>i</w:t>
      </w:r>
      <w:r>
        <w:t>o</w:t>
      </w:r>
      <w:r>
        <w:rPr>
          <w:spacing w:val="-3"/>
        </w:rPr>
        <w:t xml:space="preserve"> </w:t>
      </w:r>
      <w:r>
        <w:t>p</w:t>
      </w:r>
      <w:r>
        <w:rPr>
          <w:spacing w:val="-3"/>
        </w:rPr>
        <w:t>y</w:t>
      </w:r>
      <w:r>
        <w:rPr>
          <w:spacing w:val="1"/>
        </w:rPr>
        <w:t>li</w:t>
      </w:r>
      <w:r>
        <w:rPr>
          <w:spacing w:val="-4"/>
        </w:rPr>
        <w:t>m</w:t>
      </w:r>
      <w:r>
        <w:t>as;</w:t>
      </w:r>
    </w:p>
    <w:p w14:paraId="389E8960" w14:textId="77777777" w:rsidR="00BE16A8" w:rsidRDefault="001924EC" w:rsidP="009C7689">
      <w:pPr>
        <w:numPr>
          <w:ilvl w:val="0"/>
          <w:numId w:val="61"/>
        </w:numPr>
        <w:ind w:left="567" w:hanging="567"/>
        <w:rPr>
          <w:spacing w:val="-3"/>
        </w:rPr>
      </w:pPr>
      <w:r>
        <w:rPr>
          <w:spacing w:val="-3"/>
        </w:rPr>
        <w:t>hematomos;</w:t>
      </w:r>
    </w:p>
    <w:p w14:paraId="350904B6" w14:textId="77777777" w:rsidR="00BE16A8" w:rsidRDefault="001924EC" w:rsidP="009C7689">
      <w:pPr>
        <w:numPr>
          <w:ilvl w:val="0"/>
          <w:numId w:val="61"/>
        </w:numPr>
        <w:ind w:left="567" w:hanging="567"/>
        <w:rPr>
          <w:spacing w:val="-3"/>
        </w:rPr>
      </w:pPr>
      <w:r>
        <w:rPr>
          <w:spacing w:val="-3"/>
        </w:rPr>
        <w:t>kosulys;</w:t>
      </w:r>
    </w:p>
    <w:p w14:paraId="360695FB" w14:textId="77777777" w:rsidR="00BE16A8" w:rsidRDefault="001924EC" w:rsidP="009C7689">
      <w:pPr>
        <w:numPr>
          <w:ilvl w:val="0"/>
          <w:numId w:val="61"/>
        </w:numPr>
        <w:ind w:left="567" w:hanging="567"/>
        <w:rPr>
          <w:spacing w:val="-3"/>
        </w:rPr>
      </w:pPr>
      <w:r>
        <w:rPr>
          <w:spacing w:val="-3"/>
        </w:rPr>
        <w:t>astma;</w:t>
      </w:r>
    </w:p>
    <w:p w14:paraId="35B48C2F" w14:textId="77777777" w:rsidR="00BE16A8" w:rsidRDefault="001924EC" w:rsidP="009C7689">
      <w:pPr>
        <w:numPr>
          <w:ilvl w:val="0"/>
          <w:numId w:val="61"/>
        </w:numPr>
        <w:ind w:left="567" w:hanging="567"/>
        <w:rPr>
          <w:spacing w:val="-3"/>
        </w:rPr>
      </w:pPr>
      <w:r>
        <w:rPr>
          <w:spacing w:val="-3"/>
        </w:rPr>
        <w:t>dusulys;</w:t>
      </w:r>
    </w:p>
    <w:p w14:paraId="6A72C448" w14:textId="77777777" w:rsidR="00BE16A8" w:rsidRDefault="001924EC" w:rsidP="009C7689">
      <w:pPr>
        <w:numPr>
          <w:ilvl w:val="0"/>
          <w:numId w:val="61"/>
        </w:numPr>
        <w:ind w:left="567" w:hanging="567"/>
        <w:rPr>
          <w:spacing w:val="-3"/>
        </w:rPr>
      </w:pPr>
      <w:r>
        <w:rPr>
          <w:spacing w:val="-3"/>
        </w:rPr>
        <w:t>kraujavimas iš virškinimo trakto;</w:t>
      </w:r>
    </w:p>
    <w:p w14:paraId="4FE0FCDC" w14:textId="77777777" w:rsidR="00BE16A8" w:rsidRDefault="001924EC" w:rsidP="009C7689">
      <w:pPr>
        <w:numPr>
          <w:ilvl w:val="0"/>
          <w:numId w:val="61"/>
        </w:numPr>
        <w:ind w:left="567" w:hanging="567"/>
        <w:rPr>
          <w:spacing w:val="-3"/>
        </w:rPr>
      </w:pPr>
      <w:r>
        <w:rPr>
          <w:spacing w:val="-3"/>
        </w:rPr>
        <w:t>dispepsija (nevirškinimas, pilvo pūtimas, rėmuo);</w:t>
      </w:r>
    </w:p>
    <w:p w14:paraId="055163AF" w14:textId="77777777" w:rsidR="00BE16A8" w:rsidRDefault="001924EC" w:rsidP="009C7689">
      <w:pPr>
        <w:numPr>
          <w:ilvl w:val="0"/>
          <w:numId w:val="61"/>
        </w:numPr>
        <w:ind w:left="567" w:hanging="567"/>
        <w:rPr>
          <w:spacing w:val="-3"/>
        </w:rPr>
      </w:pPr>
      <w:r>
        <w:rPr>
          <w:spacing w:val="-3"/>
        </w:rPr>
        <w:t>gastroezofaginio refliukso liga;</w:t>
      </w:r>
    </w:p>
    <w:p w14:paraId="1E69E94C" w14:textId="77777777" w:rsidR="00BE16A8" w:rsidRDefault="001924EC" w:rsidP="009C7689">
      <w:pPr>
        <w:numPr>
          <w:ilvl w:val="0"/>
          <w:numId w:val="61"/>
        </w:numPr>
        <w:ind w:left="567" w:hanging="567"/>
        <w:rPr>
          <w:spacing w:val="-3"/>
        </w:rPr>
      </w:pPr>
      <w:r>
        <w:rPr>
          <w:spacing w:val="-3"/>
        </w:rPr>
        <w:t>sausumo sindromas (įskaitant akių ir burnos sausumą);</w:t>
      </w:r>
    </w:p>
    <w:p w14:paraId="6027CF57" w14:textId="77777777" w:rsidR="00BE16A8" w:rsidRDefault="001924EC" w:rsidP="009C7689">
      <w:pPr>
        <w:numPr>
          <w:ilvl w:val="0"/>
          <w:numId w:val="61"/>
        </w:numPr>
        <w:ind w:left="567" w:hanging="567"/>
        <w:rPr>
          <w:spacing w:val="-3"/>
        </w:rPr>
      </w:pPr>
      <w:r>
        <w:rPr>
          <w:spacing w:val="-3"/>
        </w:rPr>
        <w:t>niežulys;</w:t>
      </w:r>
    </w:p>
    <w:p w14:paraId="724A286D" w14:textId="77777777" w:rsidR="00BE16A8" w:rsidRDefault="001924EC" w:rsidP="009C7689">
      <w:pPr>
        <w:numPr>
          <w:ilvl w:val="0"/>
          <w:numId w:val="61"/>
        </w:numPr>
        <w:ind w:left="567" w:hanging="567"/>
        <w:rPr>
          <w:spacing w:val="-3"/>
        </w:rPr>
      </w:pPr>
      <w:r>
        <w:rPr>
          <w:spacing w:val="-3"/>
        </w:rPr>
        <w:t>niežtintis išbėrimas;</w:t>
      </w:r>
    </w:p>
    <w:p w14:paraId="21FDC60D" w14:textId="77777777" w:rsidR="00BE16A8" w:rsidRDefault="001924EC" w:rsidP="009C7689">
      <w:pPr>
        <w:numPr>
          <w:ilvl w:val="0"/>
          <w:numId w:val="61"/>
        </w:numPr>
        <w:ind w:left="567" w:hanging="567"/>
        <w:rPr>
          <w:spacing w:val="-3"/>
        </w:rPr>
      </w:pPr>
      <w:r>
        <w:rPr>
          <w:spacing w:val="-3"/>
        </w:rPr>
        <w:t>kraujosruvos;</w:t>
      </w:r>
    </w:p>
    <w:p w14:paraId="1FA39C4B" w14:textId="77777777" w:rsidR="00BE16A8" w:rsidRDefault="001924EC" w:rsidP="009C7689">
      <w:pPr>
        <w:numPr>
          <w:ilvl w:val="0"/>
          <w:numId w:val="61"/>
        </w:numPr>
        <w:ind w:left="567" w:hanging="567"/>
        <w:rPr>
          <w:spacing w:val="-3"/>
        </w:rPr>
      </w:pPr>
      <w:r>
        <w:rPr>
          <w:spacing w:val="-3"/>
        </w:rPr>
        <w:t>odos uždegimas (toks kaip egzema);</w:t>
      </w:r>
    </w:p>
    <w:p w14:paraId="62AFAC3B" w14:textId="77777777" w:rsidR="00BE16A8" w:rsidRDefault="001924EC" w:rsidP="009C7689">
      <w:pPr>
        <w:numPr>
          <w:ilvl w:val="0"/>
          <w:numId w:val="61"/>
        </w:numPr>
        <w:ind w:left="567" w:hanging="567"/>
        <w:rPr>
          <w:spacing w:val="-3"/>
        </w:rPr>
      </w:pPr>
      <w:r>
        <w:rPr>
          <w:spacing w:val="-3"/>
        </w:rPr>
        <w:t>kojų ir rankų nagų lūžinėjimas;</w:t>
      </w:r>
    </w:p>
    <w:p w14:paraId="086F3C1D" w14:textId="77777777" w:rsidR="00BE16A8" w:rsidRDefault="001924EC" w:rsidP="009C7689">
      <w:pPr>
        <w:numPr>
          <w:ilvl w:val="0"/>
          <w:numId w:val="61"/>
        </w:numPr>
        <w:ind w:left="567" w:hanging="567"/>
        <w:rPr>
          <w:spacing w:val="-3"/>
        </w:rPr>
      </w:pPr>
      <w:r>
        <w:rPr>
          <w:spacing w:val="-3"/>
        </w:rPr>
        <w:t>padidėjęs prakaitavimas;</w:t>
      </w:r>
    </w:p>
    <w:p w14:paraId="2E61CE7F" w14:textId="77777777" w:rsidR="00BE16A8" w:rsidRDefault="001924EC" w:rsidP="009C7689">
      <w:pPr>
        <w:numPr>
          <w:ilvl w:val="0"/>
          <w:numId w:val="61"/>
        </w:numPr>
        <w:ind w:left="567" w:hanging="567"/>
        <w:rPr>
          <w:spacing w:val="-3"/>
        </w:rPr>
      </w:pPr>
      <w:r>
        <w:rPr>
          <w:spacing w:val="-3"/>
        </w:rPr>
        <w:t>plaukų slinkimas;</w:t>
      </w:r>
    </w:p>
    <w:p w14:paraId="793BAD2F" w14:textId="77777777" w:rsidR="00BE16A8" w:rsidRDefault="001924EC" w:rsidP="009C7689">
      <w:pPr>
        <w:numPr>
          <w:ilvl w:val="0"/>
          <w:numId w:val="61"/>
        </w:numPr>
        <w:ind w:left="567" w:hanging="567"/>
        <w:rPr>
          <w:spacing w:val="-3"/>
        </w:rPr>
      </w:pPr>
      <w:r>
        <w:rPr>
          <w:spacing w:val="-3"/>
        </w:rPr>
        <w:t>psoriazė ar psoriazės paūmėjimas;</w:t>
      </w:r>
    </w:p>
    <w:p w14:paraId="016FD61F" w14:textId="77777777" w:rsidR="00BE16A8" w:rsidRDefault="001924EC" w:rsidP="009C7689">
      <w:pPr>
        <w:numPr>
          <w:ilvl w:val="0"/>
          <w:numId w:val="61"/>
        </w:numPr>
        <w:ind w:left="567" w:hanging="567"/>
        <w:rPr>
          <w:spacing w:val="-3"/>
        </w:rPr>
      </w:pPr>
      <w:r>
        <w:rPr>
          <w:spacing w:val="-3"/>
        </w:rPr>
        <w:t>raumenų spazmai;</w:t>
      </w:r>
    </w:p>
    <w:p w14:paraId="3A76020F" w14:textId="77777777" w:rsidR="00BE16A8" w:rsidRDefault="001924EC" w:rsidP="009C7689">
      <w:pPr>
        <w:numPr>
          <w:ilvl w:val="0"/>
          <w:numId w:val="61"/>
        </w:numPr>
        <w:ind w:left="567" w:hanging="567"/>
        <w:rPr>
          <w:spacing w:val="-3"/>
        </w:rPr>
      </w:pPr>
      <w:r>
        <w:rPr>
          <w:spacing w:val="-3"/>
        </w:rPr>
        <w:t>kraujas šlapime;</w:t>
      </w:r>
    </w:p>
    <w:p w14:paraId="5C39C607" w14:textId="77777777" w:rsidR="00BE16A8" w:rsidRDefault="001924EC" w:rsidP="009C7689">
      <w:pPr>
        <w:numPr>
          <w:ilvl w:val="0"/>
          <w:numId w:val="61"/>
        </w:numPr>
        <w:ind w:left="567" w:hanging="567"/>
        <w:rPr>
          <w:spacing w:val="-3"/>
        </w:rPr>
      </w:pPr>
      <w:r>
        <w:rPr>
          <w:spacing w:val="-3"/>
        </w:rPr>
        <w:t>inkstų problemos;</w:t>
      </w:r>
    </w:p>
    <w:p w14:paraId="2F6ED1E9" w14:textId="77777777" w:rsidR="00BE16A8" w:rsidRDefault="001924EC" w:rsidP="009C7689">
      <w:pPr>
        <w:numPr>
          <w:ilvl w:val="0"/>
          <w:numId w:val="61"/>
        </w:numPr>
        <w:ind w:left="567" w:hanging="567"/>
        <w:rPr>
          <w:spacing w:val="-3"/>
        </w:rPr>
      </w:pPr>
      <w:r>
        <w:rPr>
          <w:spacing w:val="-3"/>
        </w:rPr>
        <w:t>krūtinės skausmas;</w:t>
      </w:r>
    </w:p>
    <w:p w14:paraId="4977A98A" w14:textId="77777777" w:rsidR="00BE16A8" w:rsidRDefault="001924EC" w:rsidP="009C7689">
      <w:pPr>
        <w:numPr>
          <w:ilvl w:val="0"/>
          <w:numId w:val="61"/>
        </w:numPr>
        <w:ind w:left="567" w:hanging="567"/>
        <w:rPr>
          <w:spacing w:val="-3"/>
        </w:rPr>
      </w:pPr>
      <w:r>
        <w:rPr>
          <w:spacing w:val="-3"/>
        </w:rPr>
        <w:t>edema;</w:t>
      </w:r>
    </w:p>
    <w:p w14:paraId="0EB0016E" w14:textId="77777777" w:rsidR="00BE16A8" w:rsidRDefault="001924EC" w:rsidP="009C7689">
      <w:pPr>
        <w:numPr>
          <w:ilvl w:val="0"/>
          <w:numId w:val="61"/>
        </w:numPr>
        <w:ind w:left="567" w:hanging="567"/>
        <w:rPr>
          <w:spacing w:val="-3"/>
        </w:rPr>
      </w:pPr>
      <w:r>
        <w:rPr>
          <w:spacing w:val="-3"/>
        </w:rPr>
        <w:t>karščiavimas;</w:t>
      </w:r>
    </w:p>
    <w:p w14:paraId="11339AD3" w14:textId="77777777" w:rsidR="00BE16A8" w:rsidRDefault="001924EC" w:rsidP="009C7689">
      <w:pPr>
        <w:numPr>
          <w:ilvl w:val="0"/>
          <w:numId w:val="61"/>
        </w:numPr>
        <w:ind w:left="567" w:hanging="567"/>
        <w:rPr>
          <w:spacing w:val="-3"/>
        </w:rPr>
      </w:pPr>
      <w:r>
        <w:rPr>
          <w:spacing w:val="-3"/>
        </w:rPr>
        <w:t>trombocitų kiekio sumažėjimas, dėl ko padidėja kraujavimo ir mėlynių rizika;</w:t>
      </w:r>
    </w:p>
    <w:p w14:paraId="03C75D88" w14:textId="77777777" w:rsidR="00BE16A8" w:rsidRDefault="001924EC" w:rsidP="009C7689">
      <w:pPr>
        <w:numPr>
          <w:ilvl w:val="0"/>
          <w:numId w:val="61"/>
        </w:numPr>
        <w:ind w:left="567" w:hanging="567"/>
        <w:rPr>
          <w:spacing w:val="-3"/>
        </w:rPr>
      </w:pPr>
      <w:r>
        <w:rPr>
          <w:spacing w:val="-3"/>
        </w:rPr>
        <w:t>sutrikęs gijimas.</w:t>
      </w:r>
    </w:p>
    <w:p w14:paraId="125BEBD2" w14:textId="77777777" w:rsidR="00BE16A8" w:rsidRDefault="00BE16A8">
      <w:pPr>
        <w:kinsoku w:val="0"/>
        <w:overflowPunct w:val="0"/>
      </w:pPr>
    </w:p>
    <w:p w14:paraId="6B72A0B7" w14:textId="77777777" w:rsidR="00BE16A8" w:rsidRDefault="001924EC" w:rsidP="009C7689">
      <w:pPr>
        <w:pStyle w:val="BodyText"/>
        <w:keepNext/>
        <w:kinsoku w:val="0"/>
        <w:overflowPunct w:val="0"/>
        <w:ind w:left="0"/>
      </w:pPr>
      <w:r>
        <w:rPr>
          <w:spacing w:val="-1"/>
        </w:rPr>
        <w:t>N</w:t>
      </w:r>
      <w:r>
        <w:t>eda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t>p</w:t>
      </w:r>
      <w:r>
        <w:rPr>
          <w:spacing w:val="-3"/>
        </w:rPr>
        <w:t>a</w:t>
      </w:r>
      <w:r>
        <w:t>s</w:t>
      </w:r>
      <w:r>
        <w:rPr>
          <w:spacing w:val="-2"/>
        </w:rPr>
        <w:t>i</w:t>
      </w:r>
      <w:r>
        <w:t>re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100 asmenų</w:t>
      </w:r>
      <w:r>
        <w:rPr>
          <w:spacing w:val="-2"/>
        </w:rPr>
        <w:t>)</w:t>
      </w:r>
    </w:p>
    <w:p w14:paraId="278C8CFC" w14:textId="77777777" w:rsidR="00BE16A8" w:rsidRDefault="001924EC" w:rsidP="009C7689">
      <w:pPr>
        <w:numPr>
          <w:ilvl w:val="0"/>
          <w:numId w:val="61"/>
        </w:numPr>
        <w:ind w:left="567" w:hanging="567"/>
      </w:pPr>
      <w:r>
        <w:t>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2"/>
        </w:rPr>
        <w:t>įs</w:t>
      </w:r>
      <w:r>
        <w:rPr>
          <w:spacing w:val="-3"/>
        </w:rPr>
        <w:t>k</w:t>
      </w:r>
      <w:r>
        <w:t>a</w:t>
      </w:r>
      <w:r>
        <w:rPr>
          <w:spacing w:val="1"/>
        </w:rPr>
        <w:t>it</w:t>
      </w:r>
      <w:r>
        <w:t>a</w:t>
      </w:r>
      <w:r>
        <w:rPr>
          <w:spacing w:val="-3"/>
        </w:rPr>
        <w:t>n</w:t>
      </w:r>
      <w:r>
        <w:t>t</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ę </w:t>
      </w:r>
      <w:r>
        <w:rPr>
          <w:spacing w:val="-2"/>
        </w:rPr>
        <w:t>i</w:t>
      </w:r>
      <w:r>
        <w:t>r</w:t>
      </w:r>
      <w:r>
        <w:rPr>
          <w:spacing w:val="1"/>
        </w:rPr>
        <w:t xml:space="preserve"> </w:t>
      </w:r>
      <w:r>
        <w:rPr>
          <w:spacing w:val="-3"/>
        </w:rPr>
        <w:t>k</w:t>
      </w:r>
      <w:r>
        <w:rPr>
          <w:spacing w:val="1"/>
        </w:rPr>
        <w:t>it</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3"/>
        </w:rPr>
        <w:t>k</w:t>
      </w:r>
      <w:r>
        <w:t>ai</w:t>
      </w:r>
      <w:r>
        <w:rPr>
          <w:spacing w:val="1"/>
        </w:rPr>
        <w:t xml:space="preserve"> </w:t>
      </w:r>
      <w:r>
        <w:t>su</w:t>
      </w:r>
      <w:r>
        <w:rPr>
          <w:spacing w:val="-4"/>
        </w:rPr>
        <w:t>m</w:t>
      </w:r>
      <w:r>
        <w:t>a</w:t>
      </w:r>
      <w:r>
        <w:rPr>
          <w:spacing w:val="-3"/>
        </w:rPr>
        <w:t>žė</w:t>
      </w:r>
      <w:r>
        <w:rPr>
          <w:spacing w:val="3"/>
        </w:rPr>
        <w:t>j</w:t>
      </w:r>
      <w:r>
        <w:t xml:space="preserve">a </w:t>
      </w:r>
      <w:r>
        <w:rPr>
          <w:spacing w:val="-3"/>
        </w:rPr>
        <w:t>a</w:t>
      </w:r>
      <w:r>
        <w:rPr>
          <w:spacing w:val="-2"/>
        </w:rPr>
        <w:t>t</w:t>
      </w:r>
      <w:r>
        <w:t>sparu</w:t>
      </w:r>
      <w:r>
        <w:rPr>
          <w:spacing w:val="-4"/>
        </w:rPr>
        <w:t>m</w:t>
      </w:r>
      <w:r>
        <w:t xml:space="preserve">as </w:t>
      </w:r>
      <w:r>
        <w:rPr>
          <w:spacing w:val="1"/>
        </w:rPr>
        <w:t>li</w:t>
      </w:r>
      <w:r>
        <w:rPr>
          <w:spacing w:val="-3"/>
        </w:rPr>
        <w:t>g</w:t>
      </w:r>
      <w:r>
        <w:t>o</w:t>
      </w:r>
      <w:r>
        <w:rPr>
          <w:spacing w:val="-4"/>
        </w:rPr>
        <w:t>m</w:t>
      </w:r>
      <w:r>
        <w:t>s);</w:t>
      </w:r>
    </w:p>
    <w:p w14:paraId="560966CD" w14:textId="77777777" w:rsidR="00BE16A8" w:rsidRDefault="001924EC" w:rsidP="009C7689">
      <w:pPr>
        <w:numPr>
          <w:ilvl w:val="0"/>
          <w:numId w:val="61"/>
        </w:numPr>
        <w:ind w:left="567" w:hanging="567"/>
      </w:pPr>
      <w:r>
        <w:t>neurologinės infekcijos (įskaitant virusinį meningitą);</w:t>
      </w:r>
    </w:p>
    <w:p w14:paraId="41B9BCB6" w14:textId="77777777" w:rsidR="00BE16A8" w:rsidRDefault="001924EC" w:rsidP="009C7689">
      <w:pPr>
        <w:numPr>
          <w:ilvl w:val="0"/>
          <w:numId w:val="61"/>
        </w:numPr>
        <w:ind w:left="567" w:hanging="567"/>
      </w:pPr>
      <w:r>
        <w:t>akių infekcijos;</w:t>
      </w:r>
    </w:p>
    <w:p w14:paraId="0D895DB9" w14:textId="77777777" w:rsidR="00BE16A8" w:rsidRDefault="001924EC" w:rsidP="009C7689">
      <w:pPr>
        <w:numPr>
          <w:ilvl w:val="0"/>
          <w:numId w:val="61"/>
        </w:numPr>
        <w:ind w:left="567" w:hanging="567"/>
      </w:pPr>
      <w:r>
        <w:t>bakterinės infekcijos;</w:t>
      </w:r>
    </w:p>
    <w:p w14:paraId="69DD403F" w14:textId="77777777" w:rsidR="00BE16A8" w:rsidRDefault="001924EC" w:rsidP="009C7689">
      <w:pPr>
        <w:numPr>
          <w:ilvl w:val="0"/>
          <w:numId w:val="61"/>
        </w:numPr>
        <w:ind w:left="567" w:hanging="567"/>
      </w:pPr>
      <w:r>
        <w:t>divertikulitas (storosios žarnos uždegimas ir infekcija);</w:t>
      </w:r>
    </w:p>
    <w:p w14:paraId="67F69A02" w14:textId="77777777" w:rsidR="00BE16A8" w:rsidRDefault="001924EC" w:rsidP="009C7689">
      <w:pPr>
        <w:numPr>
          <w:ilvl w:val="0"/>
          <w:numId w:val="61"/>
        </w:numPr>
        <w:ind w:left="567" w:hanging="567"/>
      </w:pPr>
      <w:r>
        <w:t>vėžys, įskaitant limfinę sistemą pažeidžiantį vėžį (limfoma) ir melanomą (odos vėžys);</w:t>
      </w:r>
    </w:p>
    <w:p w14:paraId="7A7F38DB" w14:textId="77777777" w:rsidR="00BE16A8" w:rsidRDefault="001924EC" w:rsidP="009C7689">
      <w:pPr>
        <w:numPr>
          <w:ilvl w:val="0"/>
          <w:numId w:val="61"/>
        </w:numPr>
        <w:ind w:left="567" w:hanging="567"/>
      </w:pPr>
      <w:r>
        <w:t>imuninės sistemos sutrikimai, kurie gali pažeisti plaučius, odą ir limfmazgius (dažniausiai pasireiškiantys kaip sarkoidozė);</w:t>
      </w:r>
    </w:p>
    <w:p w14:paraId="7DB52C9B" w14:textId="77777777" w:rsidR="00BE16A8" w:rsidRDefault="001924EC" w:rsidP="009C7689">
      <w:pPr>
        <w:numPr>
          <w:ilvl w:val="0"/>
          <w:numId w:val="61"/>
        </w:numPr>
        <w:ind w:left="567" w:hanging="567"/>
      </w:pPr>
      <w:r>
        <w:t>vaskulitas (kraujagyslių uždegimas);</w:t>
      </w:r>
    </w:p>
    <w:p w14:paraId="2A7D2AAD" w14:textId="77777777" w:rsidR="00BE16A8" w:rsidRDefault="001924EC" w:rsidP="009C7689">
      <w:pPr>
        <w:numPr>
          <w:ilvl w:val="0"/>
          <w:numId w:val="61"/>
        </w:numPr>
        <w:ind w:left="567" w:hanging="567"/>
      </w:pPr>
      <w:r>
        <w:t>tremoras;</w:t>
      </w:r>
    </w:p>
    <w:p w14:paraId="1EDAE5C6" w14:textId="77777777" w:rsidR="00BE16A8" w:rsidRDefault="001924EC" w:rsidP="009C7689">
      <w:pPr>
        <w:numPr>
          <w:ilvl w:val="0"/>
          <w:numId w:val="61"/>
        </w:numPr>
        <w:ind w:left="567" w:hanging="567"/>
      </w:pPr>
      <w:r>
        <w:t>neuropatija;</w:t>
      </w:r>
    </w:p>
    <w:p w14:paraId="4EAD95E0" w14:textId="77777777" w:rsidR="00BE16A8" w:rsidRDefault="001924EC" w:rsidP="009C7689">
      <w:pPr>
        <w:numPr>
          <w:ilvl w:val="0"/>
          <w:numId w:val="61"/>
        </w:numPr>
        <w:ind w:left="567" w:hanging="567"/>
      </w:pPr>
      <w:r>
        <w:t>insultas;</w:t>
      </w:r>
    </w:p>
    <w:p w14:paraId="745B8E02" w14:textId="77777777" w:rsidR="00BE16A8" w:rsidRDefault="001924EC" w:rsidP="009C7689">
      <w:pPr>
        <w:numPr>
          <w:ilvl w:val="0"/>
          <w:numId w:val="61"/>
        </w:numPr>
        <w:ind w:left="567" w:hanging="567"/>
      </w:pPr>
      <w:r>
        <w:t>klausos netekimas, zvimbimas ausyse;</w:t>
      </w:r>
    </w:p>
    <w:p w14:paraId="7763E88C" w14:textId="77777777" w:rsidR="00BE16A8" w:rsidRDefault="001924EC" w:rsidP="009C7689">
      <w:pPr>
        <w:numPr>
          <w:ilvl w:val="0"/>
          <w:numId w:val="61"/>
        </w:numPr>
        <w:ind w:left="567" w:hanging="567"/>
      </w:pPr>
      <w:r>
        <w:t>nereguliaraus širdies plakimo, lyg „dingtų“ smūgis, jutimas;</w:t>
      </w:r>
    </w:p>
    <w:p w14:paraId="4EDD2C95" w14:textId="77777777" w:rsidR="00BE16A8" w:rsidRDefault="001924EC" w:rsidP="009C7689">
      <w:pPr>
        <w:numPr>
          <w:ilvl w:val="0"/>
          <w:numId w:val="61"/>
        </w:numPr>
        <w:ind w:left="567" w:hanging="567"/>
      </w:pPr>
      <w:r>
        <w:t>širdies problemos, dėl kurių gali pasidaryti sunku kvėpuoti ar pradėti tinti kulkšnys;</w:t>
      </w:r>
    </w:p>
    <w:p w14:paraId="1604355C" w14:textId="77777777" w:rsidR="00BE16A8" w:rsidRDefault="001924EC" w:rsidP="009C7689">
      <w:pPr>
        <w:numPr>
          <w:ilvl w:val="0"/>
          <w:numId w:val="61"/>
        </w:numPr>
        <w:ind w:left="567" w:hanging="567"/>
      </w:pPr>
      <w:r>
        <w:t>miokardo infarktas;</w:t>
      </w:r>
    </w:p>
    <w:p w14:paraId="3A7FCD1C" w14:textId="77777777" w:rsidR="00BE16A8" w:rsidRDefault="001924EC" w:rsidP="009C7689">
      <w:pPr>
        <w:numPr>
          <w:ilvl w:val="0"/>
          <w:numId w:val="61"/>
        </w:numPr>
        <w:ind w:left="567" w:hanging="567"/>
      </w:pPr>
      <w:r>
        <w:t>didžiųjų kraujagyslių sienelių išsiplėtimas, venų uždegimas ir trombozė, kraujagyslių užsikimšimas;</w:t>
      </w:r>
    </w:p>
    <w:p w14:paraId="53EC77F9" w14:textId="77777777" w:rsidR="00BE16A8" w:rsidRDefault="001924EC" w:rsidP="009C7689">
      <w:pPr>
        <w:numPr>
          <w:ilvl w:val="0"/>
          <w:numId w:val="61"/>
        </w:numPr>
        <w:ind w:left="567" w:hanging="567"/>
      </w:pPr>
      <w:r>
        <w:t>plaučių li</w:t>
      </w:r>
      <w:r>
        <w:rPr>
          <w:spacing w:val="-3"/>
        </w:rPr>
        <w:t>g</w:t>
      </w:r>
      <w:r>
        <w:t xml:space="preserve">os, </w:t>
      </w:r>
      <w:r>
        <w:rPr>
          <w:spacing w:val="-3"/>
        </w:rPr>
        <w:t>d</w:t>
      </w:r>
      <w:r>
        <w:t>ėl</w:t>
      </w:r>
      <w:r>
        <w:rPr>
          <w:spacing w:val="1"/>
        </w:rPr>
        <w:t xml:space="preserve"> </w:t>
      </w:r>
      <w:r>
        <w:rPr>
          <w:spacing w:val="-3"/>
        </w:rPr>
        <w:t>k</w:t>
      </w:r>
      <w:r>
        <w:t>u</w:t>
      </w:r>
      <w:r>
        <w:rPr>
          <w:spacing w:val="-2"/>
        </w:rPr>
        <w:t>r</w:t>
      </w:r>
      <w:r>
        <w:rPr>
          <w:spacing w:val="1"/>
        </w:rPr>
        <w:t>i</w:t>
      </w:r>
      <w:r>
        <w:t xml:space="preserve">ų </w:t>
      </w:r>
      <w:r>
        <w:rPr>
          <w:spacing w:val="-3"/>
        </w:rPr>
        <w:t>g</w:t>
      </w:r>
      <w:r>
        <w:t>a</w:t>
      </w:r>
      <w:r>
        <w:rPr>
          <w:spacing w:val="1"/>
        </w:rPr>
        <w:t>l</w:t>
      </w:r>
      <w:r>
        <w:t>i</w:t>
      </w:r>
      <w:r>
        <w:rPr>
          <w:spacing w:val="-2"/>
        </w:rPr>
        <w:t xml:space="preserve"> </w:t>
      </w:r>
      <w:r>
        <w:t>bū</w:t>
      </w:r>
      <w:r>
        <w:rPr>
          <w:spacing w:val="1"/>
        </w:rPr>
        <w:t>t</w:t>
      </w:r>
      <w:r>
        <w:t>i</w:t>
      </w:r>
      <w:r>
        <w:rPr>
          <w:spacing w:val="-2"/>
        </w:rPr>
        <w:t xml:space="preserve"> </w:t>
      </w:r>
      <w:r>
        <w:t>sun</w:t>
      </w:r>
      <w:r>
        <w:rPr>
          <w:spacing w:val="-3"/>
        </w:rPr>
        <w:t>k</w:t>
      </w:r>
      <w:r>
        <w:t xml:space="preserve">u </w:t>
      </w:r>
      <w:r>
        <w:rPr>
          <w:spacing w:val="-3"/>
        </w:rPr>
        <w:t>kv</w:t>
      </w:r>
      <w:r>
        <w:t>ėpuo</w:t>
      </w:r>
      <w:r>
        <w:rPr>
          <w:spacing w:val="1"/>
        </w:rPr>
        <w:t>t</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t>u</w:t>
      </w:r>
      <w:r>
        <w:rPr>
          <w:spacing w:val="-3"/>
        </w:rPr>
        <w:t>ž</w:t>
      </w:r>
      <w:r>
        <w:t>de</w:t>
      </w:r>
      <w:r>
        <w:rPr>
          <w:spacing w:val="-3"/>
        </w:rPr>
        <w:t>g</w:t>
      </w:r>
      <w:r>
        <w:rPr>
          <w:spacing w:val="1"/>
        </w:rPr>
        <w:t>i</w:t>
      </w:r>
      <w:r>
        <w:rPr>
          <w:spacing w:val="-4"/>
        </w:rPr>
        <w:t>m</w:t>
      </w:r>
      <w:r>
        <w:t>ą);</w:t>
      </w:r>
    </w:p>
    <w:p w14:paraId="31C36C44" w14:textId="77777777" w:rsidR="00BE16A8" w:rsidRDefault="001924EC" w:rsidP="009C7689">
      <w:pPr>
        <w:numPr>
          <w:ilvl w:val="0"/>
          <w:numId w:val="61"/>
        </w:numPr>
        <w:ind w:left="567" w:hanging="567"/>
      </w:pPr>
      <w:r>
        <w:t>p</w:t>
      </w:r>
      <w:r>
        <w:rPr>
          <w:spacing w:val="1"/>
        </w:rPr>
        <w:t>l</w:t>
      </w:r>
      <w:r>
        <w:t>au</w:t>
      </w:r>
      <w:r>
        <w:rPr>
          <w:spacing w:val="-3"/>
        </w:rPr>
        <w:t>č</w:t>
      </w:r>
      <w:r>
        <w:rPr>
          <w:spacing w:val="1"/>
        </w:rPr>
        <w:t>i</w:t>
      </w:r>
      <w:r>
        <w:t>ų</w:t>
      </w:r>
      <w:r>
        <w:rPr>
          <w:spacing w:val="-3"/>
        </w:rPr>
        <w:t xml:space="preserve"> </w:t>
      </w:r>
      <w:r>
        <w:t>e</w:t>
      </w:r>
      <w:r>
        <w:rPr>
          <w:spacing w:val="-4"/>
        </w:rPr>
        <w:t>m</w:t>
      </w:r>
      <w:r>
        <w:t>b</w:t>
      </w:r>
      <w:r>
        <w:rPr>
          <w:spacing w:val="-1"/>
        </w:rPr>
        <w:t>o</w:t>
      </w:r>
      <w:r>
        <w:rPr>
          <w:spacing w:val="1"/>
        </w:rPr>
        <w:t>l</w:t>
      </w:r>
      <w:r>
        <w:rPr>
          <w:spacing w:val="-2"/>
        </w:rPr>
        <w:t>i</w:t>
      </w:r>
      <w:r>
        <w:rPr>
          <w:spacing w:val="3"/>
        </w:rPr>
        <w:t>j</w:t>
      </w:r>
      <w:r>
        <w:t>a</w:t>
      </w:r>
      <w:r>
        <w:rPr>
          <w:spacing w:val="-2"/>
        </w:rPr>
        <w:t xml:space="preserve"> </w:t>
      </w:r>
      <w:r>
        <w:t>(</w:t>
      </w:r>
      <w:r>
        <w:rPr>
          <w:spacing w:val="-3"/>
        </w:rPr>
        <w:t>p</w:t>
      </w:r>
      <w:r>
        <w:rPr>
          <w:spacing w:val="1"/>
        </w:rPr>
        <w:t>l</w:t>
      </w:r>
      <w:r>
        <w:t>a</w:t>
      </w:r>
      <w:r>
        <w:rPr>
          <w:spacing w:val="-3"/>
        </w:rPr>
        <w:t>u</w:t>
      </w:r>
      <w:r>
        <w:t>č</w:t>
      </w:r>
      <w:r>
        <w:rPr>
          <w:spacing w:val="1"/>
        </w:rPr>
        <w:t>i</w:t>
      </w:r>
      <w:r>
        <w:t>ų</w:t>
      </w:r>
      <w:r>
        <w:rPr>
          <w:spacing w:val="-3"/>
        </w:rPr>
        <w:t xml:space="preserve"> a</w:t>
      </w:r>
      <w:r>
        <w:t>r</w:t>
      </w:r>
      <w:r>
        <w:rPr>
          <w:spacing w:val="1"/>
        </w:rPr>
        <w:t>t</w:t>
      </w:r>
      <w:r>
        <w:rPr>
          <w:spacing w:val="-3"/>
        </w:rPr>
        <w:t>e</w:t>
      </w:r>
      <w:r>
        <w:t>r</w:t>
      </w:r>
      <w:r>
        <w:rPr>
          <w:spacing w:val="-2"/>
        </w:rPr>
        <w:t>i</w:t>
      </w:r>
      <w:r>
        <w:rPr>
          <w:spacing w:val="1"/>
        </w:rPr>
        <w:t>j</w:t>
      </w:r>
      <w:r>
        <w:rPr>
          <w:spacing w:val="-1"/>
        </w:rPr>
        <w:t>o</w:t>
      </w:r>
      <w:r>
        <w:t>s</w:t>
      </w:r>
      <w:r>
        <w:rPr>
          <w:spacing w:val="-2"/>
        </w:rPr>
        <w:t xml:space="preserve"> </w:t>
      </w:r>
      <w:r>
        <w:t>u</w:t>
      </w:r>
      <w:r>
        <w:rPr>
          <w:spacing w:val="-3"/>
        </w:rPr>
        <w:t>ž</w:t>
      </w:r>
      <w:r>
        <w:t>s</w:t>
      </w:r>
      <w:r>
        <w:rPr>
          <w:spacing w:val="1"/>
        </w:rPr>
        <w:t>i</w:t>
      </w:r>
      <w:r>
        <w:rPr>
          <w:spacing w:val="-3"/>
        </w:rPr>
        <w:t>k</w:t>
      </w:r>
      <w:r>
        <w:rPr>
          <w:spacing w:val="1"/>
        </w:rPr>
        <w:t>i</w:t>
      </w:r>
      <w:r>
        <w:rPr>
          <w:spacing w:val="-4"/>
        </w:rPr>
        <w:t>m</w:t>
      </w:r>
      <w:r>
        <w:t>š</w:t>
      </w:r>
      <w:r>
        <w:rPr>
          <w:spacing w:val="1"/>
        </w:rPr>
        <w:t>i</w:t>
      </w:r>
      <w:r>
        <w:rPr>
          <w:spacing w:val="-4"/>
        </w:rPr>
        <w:t>m</w:t>
      </w:r>
      <w:r>
        <w:t>as);</w:t>
      </w:r>
    </w:p>
    <w:p w14:paraId="311D3A41" w14:textId="77777777" w:rsidR="00BE16A8" w:rsidRDefault="001924EC" w:rsidP="009C7689">
      <w:pPr>
        <w:numPr>
          <w:ilvl w:val="0"/>
          <w:numId w:val="61"/>
        </w:numPr>
        <w:ind w:left="567" w:hanging="567"/>
      </w:pPr>
      <w:r>
        <w:t>skystis pleuroje (nenormalus skysčių kaupimasis pleuroje);</w:t>
      </w:r>
    </w:p>
    <w:p w14:paraId="4950A961" w14:textId="77777777" w:rsidR="00BE16A8" w:rsidRDefault="001924EC" w:rsidP="009C7689">
      <w:pPr>
        <w:numPr>
          <w:ilvl w:val="0"/>
          <w:numId w:val="61"/>
        </w:numPr>
        <w:ind w:left="567" w:hanging="567"/>
      </w:pPr>
      <w:r>
        <w:t>kasos uždegimas, dėl kurio gali atsirasti stiprūs nugaros ir pilvo skausmai;</w:t>
      </w:r>
    </w:p>
    <w:p w14:paraId="367EB8F1" w14:textId="77777777" w:rsidR="00BE16A8" w:rsidRDefault="001924EC" w:rsidP="009C7689">
      <w:pPr>
        <w:numPr>
          <w:ilvl w:val="0"/>
          <w:numId w:val="61"/>
        </w:numPr>
        <w:ind w:left="567" w:hanging="567"/>
      </w:pPr>
      <w:r>
        <w:t>sunkumas ryjant;</w:t>
      </w:r>
    </w:p>
    <w:p w14:paraId="3689D310" w14:textId="77777777" w:rsidR="00BE16A8" w:rsidRDefault="001924EC" w:rsidP="009C7689">
      <w:pPr>
        <w:numPr>
          <w:ilvl w:val="0"/>
          <w:numId w:val="61"/>
        </w:numPr>
        <w:ind w:left="567" w:hanging="567"/>
      </w:pPr>
      <w:r>
        <w:t>veido edema;</w:t>
      </w:r>
    </w:p>
    <w:p w14:paraId="6072DAA9" w14:textId="77777777" w:rsidR="00BE16A8" w:rsidRDefault="001924EC" w:rsidP="009C7689">
      <w:pPr>
        <w:numPr>
          <w:ilvl w:val="0"/>
          <w:numId w:val="61"/>
        </w:numPr>
        <w:ind w:left="567" w:hanging="567"/>
      </w:pPr>
      <w:r w:rsidRPr="009C7689">
        <w:rPr>
          <w:spacing w:val="1"/>
        </w:rPr>
        <w:t>tulžies</w:t>
      </w:r>
      <w:r>
        <w:t xml:space="preserve"> pūslės uždegimas, tulžies akmenligė;</w:t>
      </w:r>
    </w:p>
    <w:p w14:paraId="313B7B08" w14:textId="77777777" w:rsidR="00BE16A8" w:rsidRDefault="001924EC" w:rsidP="009C7689">
      <w:pPr>
        <w:numPr>
          <w:ilvl w:val="0"/>
          <w:numId w:val="61"/>
        </w:numPr>
        <w:ind w:left="567" w:hanging="567"/>
      </w:pPr>
      <w:r>
        <w:t>kepenų suriebėjimas;</w:t>
      </w:r>
    </w:p>
    <w:p w14:paraId="51EBC27D" w14:textId="77777777" w:rsidR="00BE16A8" w:rsidRDefault="001924EC" w:rsidP="009C7689">
      <w:pPr>
        <w:numPr>
          <w:ilvl w:val="0"/>
          <w:numId w:val="61"/>
        </w:numPr>
        <w:ind w:left="567" w:hanging="567"/>
      </w:pPr>
      <w:r>
        <w:t>na</w:t>
      </w:r>
      <w:r>
        <w:rPr>
          <w:spacing w:val="-3"/>
        </w:rPr>
        <w:t>k</w:t>
      </w:r>
      <w:r>
        <w:rPr>
          <w:spacing w:val="1"/>
        </w:rPr>
        <w:t>ti</w:t>
      </w:r>
      <w:r>
        <w:t>n</w:t>
      </w:r>
      <w:r>
        <w:rPr>
          <w:spacing w:val="-2"/>
        </w:rPr>
        <w:t>i</w:t>
      </w:r>
      <w:r>
        <w:t xml:space="preserve">s </w:t>
      </w:r>
      <w:r>
        <w:rPr>
          <w:spacing w:val="-1"/>
        </w:rPr>
        <w:t>p</w:t>
      </w:r>
      <w:r>
        <w:rPr>
          <w:spacing w:val="-2"/>
        </w:rPr>
        <w:t>r</w:t>
      </w:r>
      <w:r>
        <w:t>a</w:t>
      </w:r>
      <w:r>
        <w:rPr>
          <w:spacing w:val="-3"/>
        </w:rPr>
        <w:t>k</w:t>
      </w:r>
      <w:r>
        <w:t>a</w:t>
      </w:r>
      <w:r>
        <w:rPr>
          <w:spacing w:val="1"/>
        </w:rPr>
        <w:t>i</w:t>
      </w:r>
      <w:r>
        <w:rPr>
          <w:spacing w:val="-2"/>
        </w:rPr>
        <w:t>t</w:t>
      </w:r>
      <w:r>
        <w:t>a</w:t>
      </w:r>
      <w:r>
        <w:rPr>
          <w:spacing w:val="-3"/>
        </w:rPr>
        <w:t>v</w:t>
      </w:r>
      <w:r>
        <w:rPr>
          <w:spacing w:val="1"/>
        </w:rPr>
        <w:t>i</w:t>
      </w:r>
      <w:r>
        <w:rPr>
          <w:spacing w:val="-4"/>
        </w:rPr>
        <w:t>m</w:t>
      </w:r>
      <w:r>
        <w:t>as;</w:t>
      </w:r>
    </w:p>
    <w:p w14:paraId="5C91146B" w14:textId="77777777" w:rsidR="00BE16A8" w:rsidRDefault="001924EC" w:rsidP="009C7689">
      <w:pPr>
        <w:numPr>
          <w:ilvl w:val="0"/>
          <w:numId w:val="61"/>
        </w:numPr>
        <w:ind w:left="567" w:hanging="567"/>
      </w:pPr>
      <w:r>
        <w:t>randai;</w:t>
      </w:r>
    </w:p>
    <w:p w14:paraId="44C93300" w14:textId="77777777" w:rsidR="00BE16A8" w:rsidRDefault="001924EC" w:rsidP="009C7689">
      <w:pPr>
        <w:numPr>
          <w:ilvl w:val="0"/>
          <w:numId w:val="61"/>
        </w:numPr>
        <w:ind w:left="567" w:hanging="567"/>
      </w:pPr>
      <w:r>
        <w:t>nenormalus raumenų silpnumas;</w:t>
      </w:r>
    </w:p>
    <w:p w14:paraId="75B65094" w14:textId="77777777" w:rsidR="00BE16A8" w:rsidRDefault="001924EC" w:rsidP="009C7689">
      <w:pPr>
        <w:numPr>
          <w:ilvl w:val="0"/>
          <w:numId w:val="61"/>
        </w:numPr>
        <w:ind w:left="567" w:hanging="567"/>
      </w:pPr>
      <w:r>
        <w:t>sisteminė raudonoji vilkligė (įskaitant odos, širdies, plaučių, sąnarių ir kitų organų sistemų uždegimą);</w:t>
      </w:r>
    </w:p>
    <w:p w14:paraId="6E3E25D7" w14:textId="77777777" w:rsidR="00BE16A8" w:rsidRDefault="001924EC" w:rsidP="009C7689">
      <w:pPr>
        <w:numPr>
          <w:ilvl w:val="0"/>
          <w:numId w:val="61"/>
        </w:numPr>
        <w:ind w:left="567" w:hanging="567"/>
      </w:pPr>
      <w:r>
        <w:t>miego sutrikimai;</w:t>
      </w:r>
    </w:p>
    <w:p w14:paraId="613E8E7B" w14:textId="77777777" w:rsidR="00BE16A8" w:rsidRDefault="001924EC" w:rsidP="009C7689">
      <w:pPr>
        <w:numPr>
          <w:ilvl w:val="0"/>
          <w:numId w:val="61"/>
        </w:numPr>
        <w:ind w:left="567" w:hanging="567"/>
      </w:pPr>
      <w:r w:rsidRPr="009C7689">
        <w:rPr>
          <w:spacing w:val="1"/>
        </w:rPr>
        <w:t>impotencija</w:t>
      </w:r>
      <w:r>
        <w:t>;</w:t>
      </w:r>
    </w:p>
    <w:p w14:paraId="37ECFBBF" w14:textId="77777777" w:rsidR="00BE16A8" w:rsidRDefault="001924EC" w:rsidP="009C7689">
      <w:pPr>
        <w:numPr>
          <w:ilvl w:val="0"/>
          <w:numId w:val="61"/>
        </w:numPr>
        <w:ind w:left="567" w:hanging="567"/>
      </w:pPr>
      <w:r>
        <w:t>uždegimai.</w:t>
      </w:r>
    </w:p>
    <w:p w14:paraId="198299EB" w14:textId="77777777" w:rsidR="00BE16A8" w:rsidRDefault="00BE16A8">
      <w:pPr>
        <w:pStyle w:val="BodyText"/>
        <w:tabs>
          <w:tab w:val="left" w:pos="567"/>
        </w:tabs>
        <w:kinsoku w:val="0"/>
        <w:overflowPunct w:val="0"/>
        <w:ind w:left="0"/>
      </w:pPr>
    </w:p>
    <w:p w14:paraId="42578372" w14:textId="77777777" w:rsidR="00BE16A8" w:rsidRDefault="001924EC">
      <w:pPr>
        <w:pStyle w:val="BodyText"/>
        <w:keepNext/>
        <w:kinsoku w:val="0"/>
        <w:overflowPunct w:val="0"/>
        <w:ind w:left="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rPr>
          <w:spacing w:val="1"/>
        </w:rP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 xml:space="preserve">p 1 </w:t>
      </w:r>
      <w:r>
        <w:rPr>
          <w:spacing w:val="-2"/>
        </w:rPr>
        <w:t>i</w:t>
      </w:r>
      <w:r>
        <w:t>š 1 000 asmenų)</w:t>
      </w:r>
    </w:p>
    <w:p w14:paraId="325A734C" w14:textId="77777777" w:rsidR="00BE16A8" w:rsidRDefault="001924EC" w:rsidP="009C7689">
      <w:pPr>
        <w:numPr>
          <w:ilvl w:val="0"/>
          <w:numId w:val="61"/>
        </w:numPr>
        <w:ind w:left="567" w:hanging="567"/>
      </w:pPr>
      <w:r>
        <w:rPr>
          <w:spacing w:val="1"/>
        </w:rPr>
        <w:t>l</w:t>
      </w:r>
      <w:r>
        <w:t>eu</w:t>
      </w:r>
      <w:r>
        <w:rPr>
          <w:spacing w:val="-3"/>
        </w:rPr>
        <w:t>k</w:t>
      </w:r>
      <w:r>
        <w:t>e</w:t>
      </w:r>
      <w:r>
        <w:rPr>
          <w:spacing w:val="-4"/>
        </w:rPr>
        <w:t>m</w:t>
      </w:r>
      <w:r>
        <w:rPr>
          <w:spacing w:val="1"/>
        </w:rPr>
        <w:t>ij</w:t>
      </w:r>
      <w:r>
        <w:t>a (</w:t>
      </w:r>
      <w:r>
        <w:rPr>
          <w:spacing w:val="-3"/>
        </w:rPr>
        <w:t>v</w:t>
      </w:r>
      <w:r>
        <w:t>ė</w:t>
      </w:r>
      <w:r>
        <w:rPr>
          <w:spacing w:val="-3"/>
        </w:rPr>
        <w:t>žy</w:t>
      </w:r>
      <w:r>
        <w:t>s, pa</w:t>
      </w:r>
      <w:r>
        <w:rPr>
          <w:spacing w:val="-3"/>
        </w:rPr>
        <w:t>ž</w:t>
      </w:r>
      <w:r>
        <w:t>e</w:t>
      </w:r>
      <w:r>
        <w:rPr>
          <w:spacing w:val="1"/>
        </w:rPr>
        <w:t>i</w:t>
      </w:r>
      <w:r>
        <w:t>d</w:t>
      </w:r>
      <w:r>
        <w:rPr>
          <w:spacing w:val="-3"/>
        </w:rPr>
        <w:t>ž</w:t>
      </w:r>
      <w:r>
        <w:rPr>
          <w:spacing w:val="1"/>
        </w:rPr>
        <w:t>i</w:t>
      </w:r>
      <w:r>
        <w:t>an</w:t>
      </w:r>
      <w:r>
        <w:rPr>
          <w:spacing w:val="1"/>
        </w:rPr>
        <w:t>t</w:t>
      </w:r>
      <w:r>
        <w:rPr>
          <w:spacing w:val="-2"/>
        </w:rPr>
        <w:t>i</w:t>
      </w:r>
      <w:r>
        <w:t xml:space="preserve">s </w:t>
      </w:r>
      <w:r>
        <w:rPr>
          <w:spacing w:val="-3"/>
        </w:rPr>
        <w:t>k</w:t>
      </w:r>
      <w:r>
        <w:t>ra</w:t>
      </w:r>
      <w:r>
        <w:rPr>
          <w:spacing w:val="-3"/>
        </w:rPr>
        <w:t>u</w:t>
      </w:r>
      <w:r>
        <w:rPr>
          <w:spacing w:val="1"/>
        </w:rPr>
        <w:t>j</w:t>
      </w:r>
      <w:r>
        <w:t xml:space="preserve">ą </w:t>
      </w:r>
      <w:r>
        <w:rPr>
          <w:spacing w:val="-2"/>
        </w:rPr>
        <w:t>i</w:t>
      </w:r>
      <w:r>
        <w:t>r</w:t>
      </w:r>
      <w:r>
        <w:rPr>
          <w:spacing w:val="1"/>
        </w:rPr>
        <w:t xml:space="preserve"> </w:t>
      </w:r>
      <w:r>
        <w:rPr>
          <w:spacing w:val="-3"/>
        </w:rPr>
        <w:t>k</w:t>
      </w:r>
      <w:r>
        <w:t>au</w:t>
      </w:r>
      <w:r>
        <w:rPr>
          <w:spacing w:val="1"/>
        </w:rPr>
        <w:t>l</w:t>
      </w:r>
      <w:r>
        <w:t xml:space="preserve">ų </w:t>
      </w:r>
      <w:r>
        <w:rPr>
          <w:spacing w:val="-3"/>
        </w:rPr>
        <w:t>č</w:t>
      </w:r>
      <w:r>
        <w:rPr>
          <w:spacing w:val="1"/>
        </w:rPr>
        <w:t>i</w:t>
      </w:r>
      <w:r>
        <w:rPr>
          <w:spacing w:val="-3"/>
        </w:rPr>
        <w:t>u</w:t>
      </w:r>
      <w:r>
        <w:rPr>
          <w:spacing w:val="1"/>
        </w:rPr>
        <w:t>l</w:t>
      </w:r>
      <w:r>
        <w:t>pu</w:t>
      </w:r>
      <w:r>
        <w:rPr>
          <w:spacing w:val="-2"/>
        </w:rPr>
        <w:t>s)</w:t>
      </w:r>
      <w:r>
        <w:t>;</w:t>
      </w:r>
    </w:p>
    <w:p w14:paraId="5305FE01" w14:textId="77777777" w:rsidR="00BE16A8" w:rsidRDefault="001924EC" w:rsidP="009C7689">
      <w:pPr>
        <w:numPr>
          <w:ilvl w:val="0"/>
          <w:numId w:val="61"/>
        </w:numPr>
        <w:ind w:left="567" w:hanging="567"/>
        <w:rPr>
          <w:spacing w:val="1"/>
        </w:rPr>
      </w:pPr>
      <w:r>
        <w:rPr>
          <w:spacing w:val="1"/>
        </w:rPr>
        <w:t>sunki alerginė reakcija su šoku;</w:t>
      </w:r>
    </w:p>
    <w:p w14:paraId="27EE4C93" w14:textId="77777777" w:rsidR="00BE16A8" w:rsidRDefault="001924EC" w:rsidP="009C7689">
      <w:pPr>
        <w:numPr>
          <w:ilvl w:val="0"/>
          <w:numId w:val="61"/>
        </w:numPr>
        <w:ind w:left="567" w:hanging="567"/>
        <w:rPr>
          <w:spacing w:val="1"/>
        </w:rPr>
      </w:pPr>
      <w:r>
        <w:rPr>
          <w:spacing w:val="1"/>
        </w:rPr>
        <w:t>išsėtinė sklerozė;</w:t>
      </w:r>
    </w:p>
    <w:p w14:paraId="7BFC5F91" w14:textId="77777777" w:rsidR="00BE16A8" w:rsidRDefault="001924EC" w:rsidP="009C7689">
      <w:pPr>
        <w:numPr>
          <w:ilvl w:val="0"/>
          <w:numId w:val="61"/>
        </w:numPr>
        <w:ind w:left="567" w:hanging="567"/>
        <w:rPr>
          <w:spacing w:val="1"/>
        </w:rPr>
      </w:pPr>
      <w:r>
        <w:rPr>
          <w:spacing w:val="1"/>
        </w:rPr>
        <w:t xml:space="preserve">nervų sutrikimai (tokie kaip nervų uždegimas ir </w:t>
      </w:r>
      <w:r>
        <w:rPr>
          <w:i/>
          <w:spacing w:val="1"/>
        </w:rPr>
        <w:t>Guillain-Barre</w:t>
      </w:r>
      <w:r>
        <w:rPr>
          <w:spacing w:val="1"/>
        </w:rPr>
        <w:t xml:space="preserve"> sindromas, kuris sąlygoja raumenų silpnumą, nenormalius jutimus, dilgčiojimą rankose ir viršutinėje kūno dalyje);</w:t>
      </w:r>
    </w:p>
    <w:p w14:paraId="1BEB3869" w14:textId="77777777" w:rsidR="00BE16A8" w:rsidRDefault="001924EC" w:rsidP="009C7689">
      <w:pPr>
        <w:numPr>
          <w:ilvl w:val="0"/>
          <w:numId w:val="61"/>
        </w:numPr>
        <w:ind w:left="567" w:hanging="567"/>
        <w:rPr>
          <w:spacing w:val="1"/>
        </w:rPr>
      </w:pPr>
      <w:r>
        <w:rPr>
          <w:spacing w:val="1"/>
        </w:rPr>
        <w:t>širdies sustojimas;</w:t>
      </w:r>
    </w:p>
    <w:p w14:paraId="29DFDC01" w14:textId="77777777" w:rsidR="00BE16A8" w:rsidRDefault="001924EC" w:rsidP="009C7689">
      <w:pPr>
        <w:numPr>
          <w:ilvl w:val="0"/>
          <w:numId w:val="61"/>
        </w:numPr>
        <w:ind w:left="567" w:hanging="567"/>
        <w:rPr>
          <w:spacing w:val="1"/>
        </w:rPr>
      </w:pPr>
      <w:r>
        <w:rPr>
          <w:spacing w:val="1"/>
        </w:rPr>
        <w:t>plaučių fibrozė (plaučių audinio surandėjimas);</w:t>
      </w:r>
    </w:p>
    <w:p w14:paraId="0C07CD43" w14:textId="77777777" w:rsidR="00BE16A8" w:rsidRDefault="001924EC" w:rsidP="009C7689">
      <w:pPr>
        <w:numPr>
          <w:ilvl w:val="0"/>
          <w:numId w:val="61"/>
        </w:numPr>
        <w:ind w:left="567" w:hanging="567"/>
        <w:rPr>
          <w:spacing w:val="1"/>
        </w:rPr>
      </w:pPr>
      <w:r>
        <w:rPr>
          <w:spacing w:val="1"/>
        </w:rPr>
        <w:t>žarnyno perforacija (skylė žarnos sienelėje);</w:t>
      </w:r>
    </w:p>
    <w:p w14:paraId="225A2DFA" w14:textId="77777777" w:rsidR="00BE16A8" w:rsidRDefault="001924EC" w:rsidP="009C7689">
      <w:pPr>
        <w:numPr>
          <w:ilvl w:val="0"/>
          <w:numId w:val="61"/>
        </w:numPr>
        <w:ind w:left="567" w:hanging="567"/>
        <w:rPr>
          <w:spacing w:val="1"/>
        </w:rPr>
      </w:pPr>
      <w:r>
        <w:rPr>
          <w:spacing w:val="1"/>
        </w:rPr>
        <w:t>hepatitas (kepenų uždegimas);</w:t>
      </w:r>
    </w:p>
    <w:p w14:paraId="78A290DB" w14:textId="77777777" w:rsidR="00BE16A8" w:rsidRDefault="001924EC" w:rsidP="009C7689">
      <w:pPr>
        <w:numPr>
          <w:ilvl w:val="0"/>
          <w:numId w:val="61"/>
        </w:numPr>
        <w:ind w:left="567" w:hanging="567"/>
        <w:rPr>
          <w:spacing w:val="1"/>
        </w:rPr>
      </w:pPr>
      <w:r>
        <w:rPr>
          <w:spacing w:val="1"/>
        </w:rPr>
        <w:t>hepatito B reaktyvacija;</w:t>
      </w:r>
    </w:p>
    <w:p w14:paraId="0F9C14E0" w14:textId="77777777" w:rsidR="00BE16A8" w:rsidRDefault="001924EC" w:rsidP="009C7689">
      <w:pPr>
        <w:numPr>
          <w:ilvl w:val="0"/>
          <w:numId w:val="61"/>
        </w:numPr>
        <w:ind w:left="567" w:hanging="567"/>
        <w:rPr>
          <w:spacing w:val="1"/>
        </w:rPr>
      </w:pPr>
      <w:r>
        <w:rPr>
          <w:spacing w:val="1"/>
        </w:rPr>
        <w:t>autoimuninis hepatitas (savo organizmo imuninės sistemos sukeltas kepenų uždegimas);</w:t>
      </w:r>
    </w:p>
    <w:p w14:paraId="71D99DD4" w14:textId="77777777" w:rsidR="00BE16A8" w:rsidRDefault="001924EC" w:rsidP="009C7689">
      <w:pPr>
        <w:numPr>
          <w:ilvl w:val="0"/>
          <w:numId w:val="61"/>
        </w:numPr>
        <w:ind w:left="567" w:hanging="567"/>
        <w:rPr>
          <w:spacing w:val="1"/>
        </w:rPr>
      </w:pPr>
      <w:r>
        <w:rPr>
          <w:spacing w:val="1"/>
        </w:rPr>
        <w:t>odos vaskulitas (odos kraujagyslių uždegimas);</w:t>
      </w:r>
    </w:p>
    <w:p w14:paraId="4488C0A8" w14:textId="77777777" w:rsidR="00BE16A8" w:rsidRDefault="001924EC" w:rsidP="009C7689">
      <w:pPr>
        <w:numPr>
          <w:ilvl w:val="0"/>
          <w:numId w:val="61"/>
        </w:numPr>
        <w:ind w:left="567" w:hanging="567"/>
        <w:rPr>
          <w:spacing w:val="1"/>
        </w:rPr>
      </w:pPr>
      <w:r>
        <w:rPr>
          <w:i/>
          <w:spacing w:val="1"/>
        </w:rPr>
        <w:t>Stevens-Johnson</w:t>
      </w:r>
      <w:r>
        <w:rPr>
          <w:spacing w:val="1"/>
        </w:rPr>
        <w:t xml:space="preserve"> sindromas (gyvybei pavojinga reakcija, kuriai būdingi į gripą panašūs simptomai ir išbėrimas su pūslėmis);</w:t>
      </w:r>
    </w:p>
    <w:p w14:paraId="4D53C393" w14:textId="77777777" w:rsidR="00BE16A8" w:rsidRDefault="001924EC" w:rsidP="009C7689">
      <w:pPr>
        <w:numPr>
          <w:ilvl w:val="0"/>
          <w:numId w:val="61"/>
        </w:numPr>
        <w:ind w:left="567" w:hanging="567"/>
        <w:rPr>
          <w:spacing w:val="1"/>
        </w:rPr>
      </w:pPr>
      <w:r>
        <w:rPr>
          <w:spacing w:val="1"/>
        </w:rPr>
        <w:t>veido patinimas, susijęs su alergine reakcija;</w:t>
      </w:r>
    </w:p>
    <w:p w14:paraId="2182B060" w14:textId="77777777" w:rsidR="00BE16A8" w:rsidRDefault="001924EC" w:rsidP="009C7689">
      <w:pPr>
        <w:numPr>
          <w:ilvl w:val="0"/>
          <w:numId w:val="61"/>
        </w:numPr>
        <w:ind w:left="567" w:hanging="567"/>
        <w:rPr>
          <w:spacing w:val="1"/>
        </w:rPr>
      </w:pPr>
      <w:r>
        <w:rPr>
          <w:spacing w:val="1"/>
        </w:rPr>
        <w:t>daugiaformė eritema (uždegiminis odos išbėrimas);</w:t>
      </w:r>
    </w:p>
    <w:p w14:paraId="2DB521C7" w14:textId="77777777" w:rsidR="00BE16A8" w:rsidRDefault="001924EC" w:rsidP="009C7689">
      <w:pPr>
        <w:numPr>
          <w:ilvl w:val="0"/>
          <w:numId w:val="61"/>
        </w:numPr>
        <w:ind w:left="567" w:hanging="567"/>
      </w:pPr>
      <w:r>
        <w:rPr>
          <w:spacing w:val="1"/>
        </w:rPr>
        <w:t>į vilkligę</w:t>
      </w:r>
      <w:r>
        <w:t xml:space="preserve"> pa</w:t>
      </w:r>
      <w:r>
        <w:rPr>
          <w:spacing w:val="-3"/>
        </w:rPr>
        <w:t>n</w:t>
      </w:r>
      <w:r>
        <w:t>ašus</w:t>
      </w:r>
      <w:r>
        <w:rPr>
          <w:spacing w:val="-2"/>
        </w:rPr>
        <w:t xml:space="preserve"> </w:t>
      </w:r>
      <w:r>
        <w:t>s</w:t>
      </w:r>
      <w:r>
        <w:rPr>
          <w:spacing w:val="1"/>
        </w:rPr>
        <w:t>i</w:t>
      </w:r>
      <w:r>
        <w:rPr>
          <w:spacing w:val="-3"/>
        </w:rPr>
        <w:t>n</w:t>
      </w:r>
      <w:r>
        <w:t>dro</w:t>
      </w:r>
      <w:r>
        <w:rPr>
          <w:spacing w:val="-4"/>
        </w:rPr>
        <w:t>m</w:t>
      </w:r>
      <w:r>
        <w:t>as;</w:t>
      </w:r>
    </w:p>
    <w:p w14:paraId="18DD8D09" w14:textId="77777777" w:rsidR="00BE16A8" w:rsidRDefault="001924EC" w:rsidP="009C7689">
      <w:pPr>
        <w:numPr>
          <w:ilvl w:val="0"/>
          <w:numId w:val="61"/>
        </w:numPr>
        <w:ind w:left="567" w:hanging="567"/>
      </w:pPr>
      <w:r>
        <w:t>angioneurozinė edema (lokalus odos patinimas);</w:t>
      </w:r>
    </w:p>
    <w:p w14:paraId="06785F86" w14:textId="77777777" w:rsidR="00BE16A8" w:rsidRDefault="001924EC" w:rsidP="009C7689">
      <w:pPr>
        <w:numPr>
          <w:ilvl w:val="0"/>
          <w:numId w:val="61"/>
        </w:numPr>
        <w:ind w:left="567" w:hanging="567"/>
      </w:pPr>
      <w:r>
        <w:t>lichenoidinė odos reakcija (rausvai violetinis, niežtintis odos išbėrimas).</w:t>
      </w:r>
    </w:p>
    <w:p w14:paraId="52F55592" w14:textId="77777777" w:rsidR="00BE16A8" w:rsidRDefault="00BE16A8">
      <w:pPr>
        <w:kinsoku w:val="0"/>
        <w:overflowPunct w:val="0"/>
      </w:pPr>
    </w:p>
    <w:p w14:paraId="28E09D3B" w14:textId="77777777" w:rsidR="00BE16A8" w:rsidRDefault="001924EC">
      <w:pPr>
        <w:pStyle w:val="BodyText"/>
        <w:keepNext/>
        <w:keepLines/>
        <w:kinsoku w:val="0"/>
        <w:overflowPunct w:val="0"/>
        <w:ind w:left="0"/>
      </w:pPr>
      <w:r>
        <w:rPr>
          <w:spacing w:val="-1"/>
        </w:rPr>
        <w:t>D</w:t>
      </w:r>
      <w:r>
        <w:t>a</w:t>
      </w:r>
      <w:r>
        <w:rPr>
          <w:spacing w:val="-3"/>
        </w:rPr>
        <w:t>ž</w:t>
      </w:r>
      <w:r>
        <w:t>n</w:t>
      </w:r>
      <w:r>
        <w:rPr>
          <w:spacing w:val="1"/>
        </w:rPr>
        <w:t>i</w:t>
      </w:r>
      <w:r>
        <w:t>s ne</w:t>
      </w:r>
      <w:r>
        <w:rPr>
          <w:spacing w:val="-3"/>
        </w:rPr>
        <w:t>ž</w:t>
      </w:r>
      <w:r>
        <w:rPr>
          <w:spacing w:val="1"/>
        </w:rPr>
        <w:t>i</w:t>
      </w:r>
      <w:r>
        <w:t>no</w:t>
      </w:r>
      <w:r>
        <w:rPr>
          <w:spacing w:val="-4"/>
        </w:rPr>
        <w:t>m</w:t>
      </w:r>
      <w:r>
        <w:t>as (</w:t>
      </w:r>
      <w:r>
        <w:rPr>
          <w:spacing w:val="-3"/>
        </w:rPr>
        <w:t>n</w:t>
      </w:r>
      <w:r>
        <w:t>e</w:t>
      </w:r>
      <w:r>
        <w:rPr>
          <w:spacing w:val="-3"/>
        </w:rPr>
        <w:t>g</w:t>
      </w:r>
      <w:r>
        <w:t>a</w:t>
      </w:r>
      <w:r>
        <w:rPr>
          <w:spacing w:val="1"/>
        </w:rPr>
        <w:t>l</w:t>
      </w:r>
      <w:r>
        <w:t>i</w:t>
      </w:r>
      <w:r>
        <w:rPr>
          <w:spacing w:val="1"/>
        </w:rPr>
        <w:t xml:space="preserve"> </w:t>
      </w:r>
      <w:r>
        <w:rPr>
          <w:spacing w:val="-3"/>
        </w:rPr>
        <w:t>b</w:t>
      </w:r>
      <w:r>
        <w:t>ū</w:t>
      </w:r>
      <w:r>
        <w:rPr>
          <w:spacing w:val="1"/>
        </w:rPr>
        <w:t>t</w:t>
      </w:r>
      <w:r>
        <w:t>i</w:t>
      </w:r>
      <w:r>
        <w:rPr>
          <w:spacing w:val="-2"/>
        </w:rPr>
        <w:t xml:space="preserve"> </w:t>
      </w:r>
      <w:r>
        <w:t xml:space="preserve">apskaičiuotas </w:t>
      </w:r>
      <w:r>
        <w:rPr>
          <w:spacing w:val="-3"/>
        </w:rPr>
        <w:t>p</w:t>
      </w:r>
      <w:r>
        <w:t>a</w:t>
      </w:r>
      <w:r>
        <w:rPr>
          <w:spacing w:val="-3"/>
        </w:rPr>
        <w:t>g</w:t>
      </w:r>
      <w:r>
        <w:t>al</w:t>
      </w:r>
      <w:r>
        <w:rPr>
          <w:spacing w:val="1"/>
        </w:rPr>
        <w:t xml:space="preserve"> </w:t>
      </w:r>
      <w:r>
        <w:rPr>
          <w:spacing w:val="-2"/>
        </w:rPr>
        <w:t>t</w:t>
      </w:r>
      <w:r>
        <w:t>u</w:t>
      </w:r>
      <w:r>
        <w:rPr>
          <w:spacing w:val="-2"/>
        </w:rPr>
        <w:t>r</w:t>
      </w:r>
      <w:r>
        <w:rPr>
          <w:spacing w:val="1"/>
        </w:rPr>
        <w:t>i</w:t>
      </w:r>
      <w:r>
        <w:rPr>
          <w:spacing w:val="-4"/>
        </w:rPr>
        <w:t>m</w:t>
      </w:r>
      <w:r>
        <w:t>us duo</w:t>
      </w:r>
      <w:r>
        <w:rPr>
          <w:spacing w:val="-4"/>
        </w:rPr>
        <w:t>m</w:t>
      </w:r>
      <w:r>
        <w:t>en</w:t>
      </w:r>
      <w:r>
        <w:rPr>
          <w:spacing w:val="1"/>
        </w:rPr>
        <w:t>i</w:t>
      </w:r>
      <w:r>
        <w:t>s</w:t>
      </w:r>
      <w:r>
        <w:rPr>
          <w:spacing w:val="-2"/>
        </w:rPr>
        <w:t>)</w:t>
      </w:r>
    </w:p>
    <w:p w14:paraId="4BFC9615" w14:textId="77777777" w:rsidR="00BE16A8" w:rsidRDefault="001924EC" w:rsidP="009C7689">
      <w:pPr>
        <w:numPr>
          <w:ilvl w:val="0"/>
          <w:numId w:val="61"/>
        </w:numPr>
        <w:ind w:left="567" w:hanging="567"/>
      </w:pPr>
      <w:r>
        <w:t>hepatospleninė T-ląstelių limfoma (retas kraujo vėžys, dažniausiai mirtina liga);</w:t>
      </w:r>
    </w:p>
    <w:p w14:paraId="34167F91" w14:textId="77777777" w:rsidR="00BE16A8" w:rsidRDefault="001924EC">
      <w:pPr>
        <w:numPr>
          <w:ilvl w:val="0"/>
          <w:numId w:val="61"/>
        </w:numPr>
        <w:ind w:left="567" w:hanging="567"/>
      </w:pPr>
      <w:r>
        <w:t>Merkelio ląstelių karcinoma (odos vėžio rūšis);</w:t>
      </w:r>
    </w:p>
    <w:p w14:paraId="5E28B2A5" w14:textId="77777777" w:rsidR="00BE16A8" w:rsidRDefault="001924EC">
      <w:pPr>
        <w:numPr>
          <w:ilvl w:val="0"/>
          <w:numId w:val="61"/>
        </w:numPr>
        <w:ind w:left="567" w:hanging="567"/>
      </w:pPr>
      <w:r>
        <w:t>Kapoši sarkoma – retos rūšies vėžys, kuriuo susergama užsikrėtus žmogaus pūslelinės (</w:t>
      </w:r>
      <w:r>
        <w:rPr>
          <w:i/>
          <w:iCs/>
        </w:rPr>
        <w:t>herpes</w:t>
      </w:r>
      <w:r>
        <w:t>) – 8 virusu. Kapoši sarkoma dažniausiai pasireiškia kaip rausvi odos pažeidimai;</w:t>
      </w:r>
    </w:p>
    <w:p w14:paraId="5A5A3D08" w14:textId="77777777" w:rsidR="00BE16A8" w:rsidRDefault="001924EC">
      <w:pPr>
        <w:numPr>
          <w:ilvl w:val="0"/>
          <w:numId w:val="61"/>
        </w:numPr>
        <w:ind w:left="567" w:hanging="567"/>
      </w:pPr>
      <w:r>
        <w:t>kepenų nepakankamumas;</w:t>
      </w:r>
    </w:p>
    <w:p w14:paraId="52E4349F" w14:textId="77777777" w:rsidR="00BE16A8" w:rsidRDefault="001924EC">
      <w:pPr>
        <w:numPr>
          <w:ilvl w:val="0"/>
          <w:numId w:val="61"/>
        </w:numPr>
        <w:ind w:left="567" w:hanging="567"/>
      </w:pPr>
      <w:r>
        <w:t>būklės, vadinamos dermatomiozitu, pablogėjimas (pasireiškia odos išbėrimu su kartu pasireiškiančiu raumenų silpnumu);</w:t>
      </w:r>
    </w:p>
    <w:p w14:paraId="17C39400" w14:textId="77777777" w:rsidR="00BE16A8" w:rsidRDefault="001924EC">
      <w:pPr>
        <w:numPr>
          <w:ilvl w:val="0"/>
          <w:numId w:val="61"/>
        </w:numPr>
        <w:ind w:left="567" w:hanging="567"/>
      </w:pPr>
      <w:r>
        <w:t>padidėjęs kūno svoris (daugumos pacientų svorio padidėjimas buvo mažas).</w:t>
      </w:r>
    </w:p>
    <w:p w14:paraId="45118E7B" w14:textId="77777777" w:rsidR="00BE16A8" w:rsidRDefault="00BE16A8">
      <w:pPr>
        <w:kinsoku w:val="0"/>
        <w:overflowPunct w:val="0"/>
      </w:pPr>
    </w:p>
    <w:p w14:paraId="4D93CD4A"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w:t>
      </w:r>
      <w:r>
        <w:t>š</w:t>
      </w:r>
      <w:r>
        <w:rPr>
          <w:spacing w:val="-3"/>
        </w:rPr>
        <w:t>a</w:t>
      </w:r>
      <w:r>
        <w:rPr>
          <w:spacing w:val="1"/>
        </w:rPr>
        <w:t>l</w:t>
      </w:r>
      <w:r>
        <w:t>u</w:t>
      </w:r>
      <w:r>
        <w:rPr>
          <w:spacing w:val="-2"/>
        </w:rPr>
        <w:t>t</w:t>
      </w:r>
      <w:r>
        <w:rPr>
          <w:spacing w:val="1"/>
        </w:rPr>
        <w:t>i</w:t>
      </w:r>
      <w:r>
        <w:rPr>
          <w:spacing w:val="-3"/>
        </w:rPr>
        <w:t>n</w:t>
      </w:r>
      <w:r>
        <w:rPr>
          <w:spacing w:val="1"/>
        </w:rPr>
        <w:t>i</w:t>
      </w:r>
      <w:r>
        <w:t>ai</w:t>
      </w:r>
      <w:r>
        <w:rPr>
          <w:spacing w:val="-2"/>
        </w:rPr>
        <w:t xml:space="preserve"> </w:t>
      </w:r>
      <w:r>
        <w:t>po</w:t>
      </w:r>
      <w:r>
        <w:rPr>
          <w:spacing w:val="-3"/>
        </w:rPr>
        <w:t>v</w:t>
      </w:r>
      <w:r>
        <w:t>e</w:t>
      </w:r>
      <w:r>
        <w:rPr>
          <w:spacing w:val="1"/>
        </w:rPr>
        <w:t>i</w:t>
      </w:r>
      <w:r>
        <w:rPr>
          <w:spacing w:val="-3"/>
        </w:rPr>
        <w:t>k</w:t>
      </w:r>
      <w:r>
        <w:rPr>
          <w:spacing w:val="1"/>
        </w:rPr>
        <w:t>i</w:t>
      </w:r>
      <w:r>
        <w:t>a</w:t>
      </w:r>
      <w:r>
        <w:rPr>
          <w:spacing w:val="1"/>
        </w:rPr>
        <w:t>i</w:t>
      </w:r>
      <w:r>
        <w:t xml:space="preserve">, </w:t>
      </w:r>
      <w:r>
        <w:rPr>
          <w:spacing w:val="-2"/>
        </w:rPr>
        <w:t>s</w:t>
      </w:r>
      <w:r>
        <w:rPr>
          <w:spacing w:val="1"/>
        </w:rPr>
        <w:t>t</w:t>
      </w:r>
      <w:r>
        <w:t>e</w:t>
      </w:r>
      <w:r>
        <w:rPr>
          <w:spacing w:val="-3"/>
        </w:rPr>
        <w:t>b</w:t>
      </w:r>
      <w:r>
        <w:t>ė</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rPr>
          <w:spacing w:val="-3"/>
        </w:rPr>
        <w:t>b</w:t>
      </w:r>
      <w:r>
        <w:t>e</w:t>
      </w:r>
      <w:r>
        <w:rPr>
          <w:spacing w:val="-2"/>
        </w:rPr>
        <w:t>s</w:t>
      </w:r>
      <w:r>
        <w:rPr>
          <w:spacing w:val="1"/>
        </w:rPr>
        <w:t>i</w:t>
      </w:r>
      <w:r>
        <w:rPr>
          <w:spacing w:val="-4"/>
        </w:rPr>
        <w:t>m</w:t>
      </w:r>
      <w:r>
        <w:t>p</w:t>
      </w:r>
      <w:r>
        <w:rPr>
          <w:spacing w:val="1"/>
        </w:rPr>
        <w:t>t</w:t>
      </w:r>
      <w:r>
        <w:t>o</w:t>
      </w:r>
      <w:r>
        <w:rPr>
          <w:spacing w:val="-4"/>
        </w:rPr>
        <w:t>m</w:t>
      </w:r>
      <w:r>
        <w:rPr>
          <w:spacing w:val="1"/>
        </w:rPr>
        <w:t>i</w:t>
      </w:r>
      <w:r>
        <w:t>ai</w:t>
      </w:r>
      <w:r>
        <w:rPr>
          <w:spacing w:val="1"/>
        </w:rPr>
        <w:t xml:space="preserve"> i</w:t>
      </w:r>
      <w:r>
        <w:t>r</w:t>
      </w:r>
      <w:r>
        <w:rPr>
          <w:spacing w:val="1"/>
        </w:rPr>
        <w:t xml:space="preserve"> </w:t>
      </w:r>
      <w:r>
        <w:rPr>
          <w:spacing w:val="-5"/>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 xml:space="preserve">tik </w:t>
      </w:r>
      <w:r>
        <w:t>a</w:t>
      </w:r>
      <w:r>
        <w:rPr>
          <w:spacing w:val="1"/>
        </w:rPr>
        <w:t>t</w:t>
      </w:r>
      <w:r>
        <w:rPr>
          <w:spacing w:val="-2"/>
        </w:rPr>
        <w:t>l</w:t>
      </w:r>
      <w:r>
        <w:rPr>
          <w:spacing w:val="1"/>
        </w:rPr>
        <w:t>i</w:t>
      </w:r>
      <w:r>
        <w:rPr>
          <w:spacing w:val="-3"/>
        </w:rPr>
        <w:t>k</w:t>
      </w:r>
      <w:r>
        <w:rPr>
          <w:spacing w:val="-1"/>
        </w:rPr>
        <w:t>u</w:t>
      </w:r>
      <w:r>
        <w:t xml:space="preserve">s </w:t>
      </w:r>
      <w:r>
        <w:rPr>
          <w:spacing w:val="-3"/>
        </w:rPr>
        <w:t>k</w:t>
      </w:r>
      <w:r>
        <w:t>ra</w:t>
      </w:r>
      <w:r>
        <w:rPr>
          <w:spacing w:val="-3"/>
        </w:rPr>
        <w:t>u</w:t>
      </w:r>
      <w:r>
        <w:rPr>
          <w:spacing w:val="3"/>
        </w:rPr>
        <w:t>j</w:t>
      </w:r>
      <w:r>
        <w:t>o</w:t>
      </w:r>
      <w:r>
        <w:rPr>
          <w:spacing w:val="-3"/>
        </w:rPr>
        <w:t xml:space="preserve"> </w:t>
      </w:r>
      <w:r>
        <w:rPr>
          <w:spacing w:val="1"/>
        </w:rPr>
        <w:t>t</w:t>
      </w:r>
      <w:r>
        <w:rPr>
          <w:spacing w:val="-3"/>
        </w:rPr>
        <w:t>y</w:t>
      </w:r>
      <w:r>
        <w:t>r</w:t>
      </w:r>
      <w:r>
        <w:rPr>
          <w:spacing w:val="1"/>
        </w:rPr>
        <w:t>i</w:t>
      </w:r>
      <w:r>
        <w:rPr>
          <w:spacing w:val="-4"/>
        </w:rPr>
        <w:t>m</w:t>
      </w:r>
      <w:r>
        <w:t xml:space="preserve">us. </w:t>
      </w:r>
      <w:r>
        <w:rPr>
          <w:spacing w:val="-4"/>
        </w:rPr>
        <w:t>Į</w:t>
      </w:r>
      <w:r>
        <w:t>s</w:t>
      </w:r>
      <w:r>
        <w:rPr>
          <w:spacing w:val="-3"/>
        </w:rPr>
        <w:t>k</w:t>
      </w:r>
      <w:r>
        <w:rPr>
          <w:spacing w:val="2"/>
        </w:rPr>
        <w:t>a</w:t>
      </w:r>
      <w:r>
        <w:rPr>
          <w:spacing w:val="1"/>
        </w:rPr>
        <w:t>it</w:t>
      </w:r>
      <w:r>
        <w:rPr>
          <w:spacing w:val="-3"/>
        </w:rPr>
        <w:t>a</w:t>
      </w:r>
      <w:r>
        <w:t>nt</w:t>
      </w:r>
      <w:r>
        <w:rPr>
          <w:spacing w:val="1"/>
        </w:rPr>
        <w:t xml:space="preserve"> </w:t>
      </w:r>
      <w:r>
        <w:rPr>
          <w:spacing w:val="-2"/>
        </w:rPr>
        <w:t>š</w:t>
      </w:r>
      <w:r>
        <w:rPr>
          <w:spacing w:val="1"/>
        </w:rPr>
        <w:t>i</w:t>
      </w:r>
      <w:r>
        <w:t>u</w:t>
      </w:r>
      <w:r>
        <w:rPr>
          <w:spacing w:val="-3"/>
        </w:rPr>
        <w:t>o</w:t>
      </w:r>
      <w:r>
        <w:t>s</w:t>
      </w:r>
      <w:r>
        <w:rPr>
          <w:spacing w:val="-2"/>
        </w:rPr>
        <w:t>:</w:t>
      </w:r>
    </w:p>
    <w:p w14:paraId="3A376A19" w14:textId="77777777" w:rsidR="00BE16A8" w:rsidRDefault="00BE16A8">
      <w:pPr>
        <w:kinsoku w:val="0"/>
        <w:overflowPunct w:val="0"/>
      </w:pPr>
    </w:p>
    <w:p w14:paraId="7AEE0F3B"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 (</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 asmenų)</w:t>
      </w:r>
    </w:p>
    <w:p w14:paraId="19CB3595" w14:textId="77777777" w:rsidR="00BE16A8" w:rsidRDefault="001924EC" w:rsidP="009C7689">
      <w:pPr>
        <w:numPr>
          <w:ilvl w:val="0"/>
          <w:numId w:val="61"/>
        </w:numPr>
        <w:ind w:left="567" w:hanging="567"/>
      </w:pPr>
      <w:r>
        <w:rPr>
          <w:spacing w:val="-4"/>
        </w:rPr>
        <w:t>m</w:t>
      </w:r>
      <w:r>
        <w:rPr>
          <w:spacing w:val="2"/>
        </w:rPr>
        <w:t>a</w:t>
      </w:r>
      <w:r>
        <w:rPr>
          <w:spacing w:val="-3"/>
        </w:rPr>
        <w:t>ž</w:t>
      </w:r>
      <w:r>
        <w:t>as ba</w:t>
      </w:r>
      <w:r>
        <w:rPr>
          <w:spacing w:val="-2"/>
        </w:rPr>
        <w:t>l</w:t>
      </w:r>
      <w:r>
        <w:rPr>
          <w:spacing w:val="1"/>
        </w:rPr>
        <w:t>t</w:t>
      </w:r>
      <w:r>
        <w:rPr>
          <w:spacing w:val="-3"/>
        </w:rPr>
        <w:t>ų</w:t>
      </w:r>
      <w:r>
        <w:rPr>
          <w:spacing w:val="3"/>
        </w:rPr>
        <w:t>j</w:t>
      </w:r>
      <w:r>
        <w:t>ų</w:t>
      </w:r>
      <w:r>
        <w:rPr>
          <w:spacing w:val="-3"/>
        </w:rPr>
        <w:t xml:space="preserve"> k</w:t>
      </w:r>
      <w:r>
        <w:t>ra</w:t>
      </w:r>
      <w:r>
        <w:rPr>
          <w:spacing w:val="-3"/>
        </w:rPr>
        <w:t>u</w:t>
      </w:r>
      <w:r>
        <w:rPr>
          <w:spacing w:val="3"/>
        </w:rPr>
        <w:t>j</w:t>
      </w:r>
      <w:r>
        <w:t xml:space="preserve">o </w:t>
      </w:r>
      <w:r>
        <w:rPr>
          <w:spacing w:val="-3"/>
        </w:rPr>
        <w:t>k</w:t>
      </w:r>
      <w:r>
        <w:t>ūn</w:t>
      </w:r>
      <w:r>
        <w:rPr>
          <w:spacing w:val="-3"/>
        </w:rPr>
        <w:t>e</w:t>
      </w:r>
      <w:r>
        <w:rPr>
          <w:spacing w:val="1"/>
        </w:rPr>
        <w:t>l</w:t>
      </w:r>
      <w:r>
        <w:rPr>
          <w:spacing w:val="-2"/>
        </w:rPr>
        <w:t>i</w:t>
      </w:r>
      <w:r>
        <w:t>ų s</w:t>
      </w:r>
      <w:r>
        <w:rPr>
          <w:spacing w:val="-3"/>
        </w:rPr>
        <w:t>k</w:t>
      </w:r>
      <w:r>
        <w:t>a</w:t>
      </w:r>
      <w:r>
        <w:rPr>
          <w:spacing w:val="1"/>
        </w:rPr>
        <w:t>i</w:t>
      </w:r>
      <w:r>
        <w:t>č</w:t>
      </w:r>
      <w:r>
        <w:rPr>
          <w:spacing w:val="-2"/>
        </w:rPr>
        <w:t>i</w:t>
      </w:r>
      <w:r>
        <w:t xml:space="preserve">us </w:t>
      </w:r>
      <w:r>
        <w:rPr>
          <w:spacing w:val="-3"/>
        </w:rPr>
        <w:t>k</w:t>
      </w:r>
      <w:r>
        <w:t>ra</w:t>
      </w:r>
      <w:r>
        <w:rPr>
          <w:spacing w:val="-3"/>
        </w:rPr>
        <w:t>u</w:t>
      </w:r>
      <w:r>
        <w:rPr>
          <w:spacing w:val="3"/>
        </w:rPr>
        <w:t>j</w:t>
      </w:r>
      <w:r>
        <w:rPr>
          <w:spacing w:val="-5"/>
        </w:rPr>
        <w:t>y</w:t>
      </w:r>
      <w:r>
        <w:rPr>
          <w:spacing w:val="1"/>
        </w:rPr>
        <w:t>j</w:t>
      </w:r>
      <w:r>
        <w:t>e</w:t>
      </w:r>
      <w:r>
        <w:rPr>
          <w:spacing w:val="-2"/>
        </w:rPr>
        <w:t>;</w:t>
      </w:r>
    </w:p>
    <w:p w14:paraId="23D36561" w14:textId="77777777" w:rsidR="00BE16A8" w:rsidRDefault="001924EC" w:rsidP="009C7689">
      <w:pPr>
        <w:numPr>
          <w:ilvl w:val="0"/>
          <w:numId w:val="61"/>
        </w:numPr>
        <w:ind w:left="567" w:hanging="567"/>
        <w:rPr>
          <w:spacing w:val="-4"/>
        </w:rPr>
      </w:pPr>
      <w:r>
        <w:rPr>
          <w:spacing w:val="-4"/>
        </w:rPr>
        <w:t>mažas raudonųjų kraujo kūnelių skaičius kraujyje;</w:t>
      </w:r>
    </w:p>
    <w:p w14:paraId="7FE50251" w14:textId="77777777" w:rsidR="00BE16A8" w:rsidRDefault="001924EC" w:rsidP="009C7689">
      <w:pPr>
        <w:numPr>
          <w:ilvl w:val="0"/>
          <w:numId w:val="61"/>
        </w:numPr>
        <w:ind w:left="567" w:hanging="567"/>
        <w:rPr>
          <w:spacing w:val="-4"/>
        </w:rPr>
      </w:pPr>
      <w:r>
        <w:rPr>
          <w:spacing w:val="-4"/>
        </w:rPr>
        <w:t>lipidų kiekio kraujyje padidėjimas;</w:t>
      </w:r>
    </w:p>
    <w:p w14:paraId="0F96D397" w14:textId="77777777" w:rsidR="00BE16A8" w:rsidRDefault="001924EC" w:rsidP="009C7689">
      <w:pPr>
        <w:numPr>
          <w:ilvl w:val="0"/>
          <w:numId w:val="61"/>
        </w:numPr>
        <w:ind w:left="567" w:hanging="567"/>
      </w:pPr>
      <w:r>
        <w:rPr>
          <w:spacing w:val="-4"/>
        </w:rPr>
        <w:t>padidėjęs</w:t>
      </w:r>
      <w:r>
        <w:t xml:space="preserve"> </w:t>
      </w:r>
      <w:r>
        <w:rPr>
          <w:spacing w:val="-3"/>
        </w:rPr>
        <w:t>k</w:t>
      </w:r>
      <w:r>
        <w:t>epenų</w:t>
      </w:r>
      <w:r>
        <w:rPr>
          <w:spacing w:val="-3"/>
        </w:rPr>
        <w:t xml:space="preserve"> </w:t>
      </w:r>
      <w:r>
        <w:t>fer</w:t>
      </w:r>
      <w:r>
        <w:rPr>
          <w:spacing w:val="-4"/>
        </w:rPr>
        <w:t>m</w:t>
      </w:r>
      <w:r>
        <w:t>en</w:t>
      </w:r>
      <w:r>
        <w:rPr>
          <w:spacing w:val="1"/>
        </w:rPr>
        <w:t>t</w:t>
      </w:r>
      <w:r>
        <w:t>ų</w:t>
      </w:r>
      <w:r>
        <w:rPr>
          <w:spacing w:val="-3"/>
        </w:rPr>
        <w:t xml:space="preserve"> aktyvumas</w:t>
      </w:r>
      <w:r>
        <w:t>;</w:t>
      </w:r>
    </w:p>
    <w:p w14:paraId="28400C91" w14:textId="77777777" w:rsidR="00BE16A8" w:rsidRDefault="00BE16A8">
      <w:pPr>
        <w:kinsoku w:val="0"/>
        <w:overflowPunct w:val="0"/>
      </w:pPr>
    </w:p>
    <w:p w14:paraId="3C2EDFCE" w14:textId="77777777" w:rsidR="00BE16A8" w:rsidRDefault="001924EC">
      <w:pPr>
        <w:pStyle w:val="BodyText"/>
        <w:kinsoku w:val="0"/>
        <w:overflowPunct w:val="0"/>
        <w:ind w:left="0"/>
      </w:pPr>
      <w:r>
        <w:rPr>
          <w:spacing w:val="-1"/>
        </w:rPr>
        <w:t>D</w:t>
      </w:r>
      <w:r>
        <w:t>a</w:t>
      </w:r>
      <w:r>
        <w:rPr>
          <w:spacing w:val="-3"/>
        </w:rPr>
        <w:t>ž</w:t>
      </w:r>
      <w:r>
        <w:t>ni</w:t>
      </w:r>
      <w:r>
        <w:rPr>
          <w:spacing w:val="1"/>
        </w:rPr>
        <w:t xml:space="preserve"> </w:t>
      </w:r>
      <w:r>
        <w:t>(</w:t>
      </w:r>
      <w:r>
        <w:rPr>
          <w:spacing w:val="-3"/>
        </w:rPr>
        <w:t>g</w:t>
      </w:r>
      <w:r>
        <w:t>a</w:t>
      </w:r>
      <w:r>
        <w:rPr>
          <w:spacing w:val="1"/>
        </w:rPr>
        <w:t>l</w:t>
      </w:r>
      <w:r>
        <w:t>i</w:t>
      </w:r>
      <w:r>
        <w:rPr>
          <w:spacing w:val="1"/>
        </w:rPr>
        <w:t xml:space="preserve"> </w:t>
      </w:r>
      <w:r>
        <w:rPr>
          <w:spacing w:val="-3"/>
        </w:rPr>
        <w:t>p</w:t>
      </w:r>
      <w:r>
        <w:t>a</w:t>
      </w:r>
      <w:r>
        <w:rPr>
          <w:spacing w:val="-2"/>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 10</w:t>
      </w:r>
      <w:r>
        <w:rPr>
          <w:spacing w:val="-3"/>
        </w:rPr>
        <w:t xml:space="preserve"> </w:t>
      </w:r>
      <w:r>
        <w:t>asmenų)</w:t>
      </w:r>
    </w:p>
    <w:p w14:paraId="6D4CC676" w14:textId="77777777" w:rsidR="00BE16A8" w:rsidRDefault="001924EC" w:rsidP="009C7689">
      <w:pPr>
        <w:numPr>
          <w:ilvl w:val="0"/>
          <w:numId w:val="61"/>
        </w:numPr>
        <w:ind w:left="567" w:hanging="567"/>
      </w:pPr>
      <w:r>
        <w:t>d</w:t>
      </w:r>
      <w:r>
        <w:rPr>
          <w:spacing w:val="1"/>
        </w:rPr>
        <w:t>i</w:t>
      </w:r>
      <w:r>
        <w:t>d</w:t>
      </w:r>
      <w:r>
        <w:rPr>
          <w:spacing w:val="-3"/>
        </w:rPr>
        <w:t>e</w:t>
      </w:r>
      <w:r>
        <w:rPr>
          <w:spacing w:val="1"/>
        </w:rPr>
        <w:t>l</w:t>
      </w:r>
      <w:r>
        <w:rPr>
          <w:spacing w:val="-2"/>
        </w:rPr>
        <w:t>i</w:t>
      </w:r>
      <w:r>
        <w:t>s b</w:t>
      </w:r>
      <w:r>
        <w:rPr>
          <w:spacing w:val="-3"/>
        </w:rPr>
        <w:t>a</w:t>
      </w:r>
      <w:r>
        <w:rPr>
          <w:spacing w:val="1"/>
        </w:rPr>
        <w:t>lt</w:t>
      </w:r>
      <w:r>
        <w:rPr>
          <w:spacing w:val="-3"/>
        </w:rPr>
        <w:t>ų</w:t>
      </w:r>
      <w:r>
        <w:rPr>
          <w:spacing w:val="1"/>
        </w:rPr>
        <w:t>j</w:t>
      </w:r>
      <w:r>
        <w:t xml:space="preserve">ų </w:t>
      </w:r>
      <w:r>
        <w:rPr>
          <w:spacing w:val="-3"/>
        </w:rPr>
        <w:t>k</w:t>
      </w:r>
      <w:r>
        <w:t>ra</w:t>
      </w:r>
      <w:r>
        <w:rPr>
          <w:spacing w:val="-3"/>
        </w:rPr>
        <w:t>u</w:t>
      </w:r>
      <w:r>
        <w:rPr>
          <w:spacing w:val="1"/>
        </w:rPr>
        <w:t>j</w:t>
      </w:r>
      <w:r>
        <w:t xml:space="preserve">o </w:t>
      </w:r>
      <w:r>
        <w:rPr>
          <w:spacing w:val="-3"/>
        </w:rPr>
        <w:t>k</w:t>
      </w:r>
      <w:r>
        <w:t>ūne</w:t>
      </w:r>
      <w:r>
        <w:rPr>
          <w:spacing w:val="-2"/>
        </w:rPr>
        <w:t>l</w:t>
      </w:r>
      <w:r>
        <w:rPr>
          <w:spacing w:val="1"/>
        </w:rPr>
        <w:t>i</w:t>
      </w:r>
      <w:r>
        <w:t>ų s</w:t>
      </w:r>
      <w:r>
        <w:rPr>
          <w:spacing w:val="-3"/>
        </w:rPr>
        <w:t>k</w:t>
      </w:r>
      <w:r>
        <w:t>a</w:t>
      </w:r>
      <w:r>
        <w:rPr>
          <w:spacing w:val="1"/>
        </w:rPr>
        <w:t>i</w:t>
      </w:r>
      <w:r>
        <w:rPr>
          <w:spacing w:val="-3"/>
        </w:rPr>
        <w:t>č</w:t>
      </w:r>
      <w:r>
        <w:rPr>
          <w:spacing w:val="1"/>
        </w:rPr>
        <w:t>i</w:t>
      </w:r>
      <w:r>
        <w:t>us</w:t>
      </w:r>
      <w:r>
        <w:rPr>
          <w:spacing w:val="-2"/>
        </w:rPr>
        <w:t xml:space="preserve"> </w:t>
      </w:r>
      <w:r>
        <w:rPr>
          <w:spacing w:val="-3"/>
        </w:rPr>
        <w:t>k</w:t>
      </w:r>
      <w:r>
        <w:t>ra</w:t>
      </w:r>
      <w:r>
        <w:rPr>
          <w:spacing w:val="-3"/>
        </w:rPr>
        <w:t>u</w:t>
      </w:r>
      <w:r>
        <w:rPr>
          <w:spacing w:val="3"/>
        </w:rPr>
        <w:t>j</w:t>
      </w:r>
      <w:r>
        <w:rPr>
          <w:spacing w:val="-5"/>
        </w:rPr>
        <w:t>y</w:t>
      </w:r>
      <w:r>
        <w:rPr>
          <w:spacing w:val="3"/>
        </w:rPr>
        <w:t>j</w:t>
      </w:r>
      <w:r>
        <w:rPr>
          <w:spacing w:val="-2"/>
        </w:rPr>
        <w:t>e</w:t>
      </w:r>
      <w:r>
        <w:rPr>
          <w:spacing w:val="1"/>
        </w:rPr>
        <w:t>;</w:t>
      </w:r>
    </w:p>
    <w:p w14:paraId="35669AE6" w14:textId="77777777" w:rsidR="00BE16A8" w:rsidRDefault="001924EC" w:rsidP="009C7689">
      <w:pPr>
        <w:numPr>
          <w:ilvl w:val="0"/>
          <w:numId w:val="61"/>
        </w:numPr>
        <w:ind w:left="567" w:hanging="567"/>
      </w:pPr>
      <w:r>
        <w:t>mažas trombocitų kiekis kraujyje;</w:t>
      </w:r>
    </w:p>
    <w:p w14:paraId="3C51311D" w14:textId="77777777" w:rsidR="00BE16A8" w:rsidRDefault="001924EC" w:rsidP="009C7689">
      <w:pPr>
        <w:numPr>
          <w:ilvl w:val="0"/>
          <w:numId w:val="61"/>
        </w:numPr>
        <w:ind w:left="567" w:hanging="567"/>
      </w:pPr>
      <w:r>
        <w:t>padidėjęs šlapimo rūgšties kiekis kraujyje;</w:t>
      </w:r>
    </w:p>
    <w:p w14:paraId="11D5EAEC" w14:textId="77777777" w:rsidR="00BE16A8" w:rsidRDefault="001924EC" w:rsidP="009C7689">
      <w:pPr>
        <w:numPr>
          <w:ilvl w:val="0"/>
          <w:numId w:val="61"/>
        </w:numPr>
        <w:ind w:left="567" w:hanging="567"/>
      </w:pPr>
      <w:r>
        <w:t>nenormalus natrio kiekis kraujyje;</w:t>
      </w:r>
    </w:p>
    <w:p w14:paraId="56A21ADA" w14:textId="77777777" w:rsidR="00BE16A8" w:rsidRDefault="001924EC" w:rsidP="009C7689">
      <w:pPr>
        <w:numPr>
          <w:ilvl w:val="0"/>
          <w:numId w:val="61"/>
        </w:numPr>
        <w:ind w:left="567" w:hanging="567"/>
      </w:pPr>
      <w:r>
        <w:t>mažas kalcio kiekis kraujyje;</w:t>
      </w:r>
    </w:p>
    <w:p w14:paraId="23ED031A" w14:textId="77777777" w:rsidR="00BE16A8" w:rsidRDefault="001924EC" w:rsidP="009C7689">
      <w:pPr>
        <w:numPr>
          <w:ilvl w:val="0"/>
          <w:numId w:val="61"/>
        </w:numPr>
        <w:ind w:left="567" w:hanging="567"/>
      </w:pPr>
      <w:r>
        <w:t>mažas fosfatų kiekis kraujyje;</w:t>
      </w:r>
    </w:p>
    <w:p w14:paraId="569CB11E" w14:textId="77777777" w:rsidR="00BE16A8" w:rsidRDefault="001924EC" w:rsidP="009C7689">
      <w:pPr>
        <w:numPr>
          <w:ilvl w:val="0"/>
          <w:numId w:val="61"/>
        </w:numPr>
        <w:ind w:left="567" w:hanging="567"/>
      </w:pPr>
      <w:r>
        <w:t>d</w:t>
      </w:r>
      <w:r>
        <w:rPr>
          <w:spacing w:val="1"/>
        </w:rPr>
        <w:t>i</w:t>
      </w:r>
      <w:r>
        <w:t>d</w:t>
      </w:r>
      <w:r>
        <w:rPr>
          <w:spacing w:val="-3"/>
        </w:rPr>
        <w:t>e</w:t>
      </w:r>
      <w:r>
        <w:rPr>
          <w:spacing w:val="1"/>
        </w:rPr>
        <w:t>l</w:t>
      </w:r>
      <w:r>
        <w:rPr>
          <w:spacing w:val="-2"/>
        </w:rPr>
        <w:t>i</w:t>
      </w:r>
      <w:r>
        <w:t xml:space="preserve">s </w:t>
      </w:r>
      <w:r>
        <w:rPr>
          <w:spacing w:val="-3"/>
        </w:rPr>
        <w:t>g</w:t>
      </w:r>
      <w:r>
        <w:rPr>
          <w:spacing w:val="1"/>
        </w:rPr>
        <w:t>li</w:t>
      </w:r>
      <w:r>
        <w:t>u</w:t>
      </w:r>
      <w:r>
        <w:rPr>
          <w:spacing w:val="-3"/>
        </w:rPr>
        <w:t>k</w:t>
      </w:r>
      <w:r>
        <w:t>o</w:t>
      </w:r>
      <w:r>
        <w:rPr>
          <w:spacing w:val="-3"/>
        </w:rPr>
        <w:t>z</w:t>
      </w:r>
      <w:r>
        <w:t xml:space="preserve">ės </w:t>
      </w:r>
      <w:r>
        <w:rPr>
          <w:spacing w:val="-3"/>
        </w:rPr>
        <w:t>k</w:t>
      </w:r>
      <w:r>
        <w:rPr>
          <w:spacing w:val="1"/>
        </w:rPr>
        <w:t>i</w:t>
      </w:r>
      <w:r>
        <w:t>e</w:t>
      </w:r>
      <w:r>
        <w:rPr>
          <w:spacing w:val="-3"/>
        </w:rPr>
        <w:t>k</w:t>
      </w:r>
      <w:r>
        <w:rPr>
          <w:spacing w:val="1"/>
        </w:rPr>
        <w:t>i</w:t>
      </w:r>
      <w:r>
        <w:t xml:space="preserve">s </w:t>
      </w:r>
      <w:r>
        <w:rPr>
          <w:spacing w:val="-3"/>
        </w:rPr>
        <w:t>k</w:t>
      </w:r>
      <w:r>
        <w:t>ra</w:t>
      </w:r>
      <w:r>
        <w:rPr>
          <w:spacing w:val="-3"/>
        </w:rPr>
        <w:t>u</w:t>
      </w:r>
      <w:r>
        <w:rPr>
          <w:spacing w:val="3"/>
        </w:rPr>
        <w:t>j</w:t>
      </w:r>
      <w:r>
        <w:rPr>
          <w:spacing w:val="-3"/>
        </w:rPr>
        <w:t>y</w:t>
      </w:r>
      <w:r>
        <w:rPr>
          <w:spacing w:val="1"/>
        </w:rPr>
        <w:t>j</w:t>
      </w:r>
      <w:r>
        <w:t>e;</w:t>
      </w:r>
    </w:p>
    <w:p w14:paraId="5443C056" w14:textId="77777777" w:rsidR="00BE16A8" w:rsidRDefault="001924EC" w:rsidP="009C7689">
      <w:pPr>
        <w:numPr>
          <w:ilvl w:val="0"/>
          <w:numId w:val="61"/>
        </w:numPr>
        <w:ind w:left="567" w:hanging="567"/>
      </w:pPr>
      <w:r>
        <w:t>didelis laktatdehidrogenazės kiekis kraujyje;</w:t>
      </w:r>
    </w:p>
    <w:p w14:paraId="4636876C" w14:textId="77777777" w:rsidR="00BE16A8" w:rsidRDefault="001924EC" w:rsidP="009C7689">
      <w:pPr>
        <w:numPr>
          <w:ilvl w:val="0"/>
          <w:numId w:val="61"/>
        </w:numPr>
        <w:ind w:left="567" w:hanging="567"/>
      </w:pPr>
      <w:r>
        <w:t>autoantikūnai</w:t>
      </w:r>
      <w:r>
        <w:rPr>
          <w:spacing w:val="-2"/>
        </w:rPr>
        <w:t xml:space="preserve"> </w:t>
      </w:r>
      <w:r>
        <w:t>ran</w:t>
      </w:r>
      <w:r>
        <w:rPr>
          <w:spacing w:val="-3"/>
        </w:rPr>
        <w:t>d</w:t>
      </w:r>
      <w:r>
        <w:t>a</w:t>
      </w:r>
      <w:r>
        <w:rPr>
          <w:spacing w:val="-4"/>
        </w:rPr>
        <w:t>m</w:t>
      </w:r>
      <w:r>
        <w:t>i</w:t>
      </w:r>
      <w:r>
        <w:rPr>
          <w:spacing w:val="1"/>
        </w:rPr>
        <w:t xml:space="preserve"> </w:t>
      </w:r>
      <w:r>
        <w:rPr>
          <w:spacing w:val="-3"/>
        </w:rPr>
        <w:t>k</w:t>
      </w:r>
      <w:r>
        <w:t>rau</w:t>
      </w:r>
      <w:r>
        <w:rPr>
          <w:spacing w:val="3"/>
        </w:rPr>
        <w:t>j</w:t>
      </w:r>
      <w:r>
        <w:rPr>
          <w:spacing w:val="-5"/>
        </w:rPr>
        <w:t>y</w:t>
      </w:r>
      <w:r>
        <w:rPr>
          <w:spacing w:val="1"/>
        </w:rPr>
        <w:t>j</w:t>
      </w:r>
      <w:r>
        <w:t>e;</w:t>
      </w:r>
    </w:p>
    <w:p w14:paraId="34F60E74" w14:textId="77777777" w:rsidR="00BE16A8" w:rsidRDefault="001924EC" w:rsidP="009C7689">
      <w:pPr>
        <w:numPr>
          <w:ilvl w:val="0"/>
          <w:numId w:val="61"/>
        </w:numPr>
        <w:ind w:left="567" w:hanging="567"/>
      </w:pPr>
      <w:r>
        <w:t>mažas kalio kiekis kraujyje.</w:t>
      </w:r>
    </w:p>
    <w:p w14:paraId="5E955846" w14:textId="77777777" w:rsidR="00BE16A8" w:rsidRDefault="00BE16A8">
      <w:pPr>
        <w:pStyle w:val="EMEABullet2"/>
        <w:keepNext/>
        <w:numPr>
          <w:ilvl w:val="0"/>
          <w:numId w:val="0"/>
        </w:numPr>
        <w:ind w:left="567" w:hanging="567"/>
        <w:rPr>
          <w:szCs w:val="22"/>
          <w:lang w:val="lt-LT"/>
        </w:rPr>
      </w:pPr>
    </w:p>
    <w:p w14:paraId="226850FF" w14:textId="77777777" w:rsidR="00BE16A8" w:rsidRDefault="001924EC">
      <w:r>
        <w:t>Nedažni (gali pasireikšti rečiau kaip 1 iš 100 asmenų)</w:t>
      </w:r>
    </w:p>
    <w:p w14:paraId="16F7F8C4" w14:textId="77777777" w:rsidR="00BE16A8" w:rsidRDefault="001924EC">
      <w:pPr>
        <w:numPr>
          <w:ilvl w:val="0"/>
          <w:numId w:val="52"/>
        </w:numPr>
        <w:suppressAutoHyphens/>
        <w:ind w:left="567" w:hanging="567"/>
        <w:rPr>
          <w:szCs w:val="20"/>
        </w:rPr>
      </w:pPr>
      <w:r>
        <w:rPr>
          <w:szCs w:val="20"/>
        </w:rPr>
        <w:t>padidėjęs bilirubino kiekis (kepenų tyrimas iš kraujo).</w:t>
      </w:r>
    </w:p>
    <w:p w14:paraId="420F3E89" w14:textId="77777777" w:rsidR="00BE16A8" w:rsidRDefault="00BE16A8">
      <w:pPr>
        <w:pStyle w:val="EMEABullet2"/>
        <w:keepNext/>
        <w:numPr>
          <w:ilvl w:val="0"/>
          <w:numId w:val="0"/>
        </w:numPr>
        <w:ind w:left="567" w:hanging="567"/>
        <w:rPr>
          <w:lang w:val="lt-LT"/>
        </w:rPr>
      </w:pPr>
    </w:p>
    <w:p w14:paraId="5DDEE49C" w14:textId="77777777" w:rsidR="00BE16A8" w:rsidRDefault="001924EC">
      <w:pPr>
        <w:pStyle w:val="BodyText"/>
        <w:kinsoku w:val="0"/>
        <w:overflowPunct w:val="0"/>
        <w:ind w:left="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 xml:space="preserve">1 </w:t>
      </w:r>
      <w:r>
        <w:rPr>
          <w:spacing w:val="-2"/>
        </w:rPr>
        <w:t>i</w:t>
      </w:r>
      <w:r>
        <w:t>š 1 000 asmenų)</w:t>
      </w:r>
    </w:p>
    <w:p w14:paraId="4AF52284" w14:textId="77777777" w:rsidR="00BE16A8" w:rsidRDefault="001924EC">
      <w:pPr>
        <w:pStyle w:val="EMEABullet2"/>
        <w:keepNext/>
        <w:tabs>
          <w:tab w:val="clear" w:pos="567"/>
        </w:tabs>
        <w:rPr>
          <w:lang w:val="lt-LT"/>
        </w:rPr>
      </w:pPr>
      <w:r>
        <w:rPr>
          <w:spacing w:val="-4"/>
          <w:lang w:val="lt-LT"/>
        </w:rPr>
        <w:t>m</w:t>
      </w:r>
      <w:r>
        <w:rPr>
          <w:spacing w:val="2"/>
          <w:lang w:val="lt-LT"/>
        </w:rPr>
        <w:t>a</w:t>
      </w:r>
      <w:r>
        <w:rPr>
          <w:spacing w:val="-3"/>
          <w:lang w:val="lt-LT"/>
        </w:rPr>
        <w:t>ž</w:t>
      </w:r>
      <w:r>
        <w:rPr>
          <w:lang w:val="lt-LT"/>
        </w:rPr>
        <w:t>as ba</w:t>
      </w:r>
      <w:r>
        <w:rPr>
          <w:spacing w:val="-2"/>
          <w:lang w:val="lt-LT"/>
        </w:rPr>
        <w:t>l</w:t>
      </w:r>
      <w:r>
        <w:rPr>
          <w:spacing w:val="1"/>
          <w:lang w:val="lt-LT"/>
        </w:rPr>
        <w:t>t</w:t>
      </w:r>
      <w:r>
        <w:rPr>
          <w:spacing w:val="-3"/>
          <w:lang w:val="lt-LT"/>
        </w:rPr>
        <w:t>ų</w:t>
      </w:r>
      <w:r>
        <w:rPr>
          <w:spacing w:val="3"/>
          <w:lang w:val="lt-LT"/>
        </w:rPr>
        <w:t>j</w:t>
      </w:r>
      <w:r>
        <w:rPr>
          <w:spacing w:val="-3"/>
          <w:lang w:val="lt-LT"/>
        </w:rPr>
        <w:t>ų</w:t>
      </w:r>
      <w:r>
        <w:rPr>
          <w:lang w:val="lt-LT"/>
        </w:rPr>
        <w:t>, r</w:t>
      </w:r>
      <w:r>
        <w:rPr>
          <w:spacing w:val="-3"/>
          <w:lang w:val="lt-LT"/>
        </w:rPr>
        <w:t>a</w:t>
      </w:r>
      <w:r>
        <w:rPr>
          <w:lang w:val="lt-LT"/>
        </w:rPr>
        <w:t>udon</w:t>
      </w:r>
      <w:r>
        <w:rPr>
          <w:spacing w:val="-3"/>
          <w:lang w:val="lt-LT"/>
        </w:rPr>
        <w:t>ų</w:t>
      </w:r>
      <w:r>
        <w:rPr>
          <w:spacing w:val="1"/>
          <w:lang w:val="lt-LT"/>
        </w:rPr>
        <w:t>j</w:t>
      </w:r>
      <w:r>
        <w:rPr>
          <w:lang w:val="lt-LT"/>
        </w:rPr>
        <w:t xml:space="preserve">ų </w:t>
      </w:r>
      <w:r>
        <w:rPr>
          <w:spacing w:val="-3"/>
          <w:lang w:val="lt-LT"/>
        </w:rPr>
        <w:t>k</w:t>
      </w:r>
      <w:r>
        <w:rPr>
          <w:spacing w:val="-2"/>
          <w:lang w:val="lt-LT"/>
        </w:rPr>
        <w:t>r</w:t>
      </w:r>
      <w:r>
        <w:rPr>
          <w:lang w:val="lt-LT"/>
        </w:rPr>
        <w:t>a</w:t>
      </w:r>
      <w:r>
        <w:rPr>
          <w:spacing w:val="-3"/>
          <w:lang w:val="lt-LT"/>
        </w:rPr>
        <w:t>u</w:t>
      </w:r>
      <w:r>
        <w:rPr>
          <w:spacing w:val="3"/>
          <w:lang w:val="lt-LT"/>
        </w:rPr>
        <w:t>j</w:t>
      </w:r>
      <w:r>
        <w:rPr>
          <w:lang w:val="lt-LT"/>
        </w:rPr>
        <w:t xml:space="preserve">o </w:t>
      </w:r>
      <w:r>
        <w:rPr>
          <w:spacing w:val="-3"/>
          <w:lang w:val="lt-LT"/>
        </w:rPr>
        <w:t>k</w:t>
      </w:r>
      <w:r>
        <w:rPr>
          <w:lang w:val="lt-LT"/>
        </w:rPr>
        <w:t>ūn</w:t>
      </w:r>
      <w:r>
        <w:rPr>
          <w:spacing w:val="-3"/>
          <w:lang w:val="lt-LT"/>
        </w:rPr>
        <w:t>e</w:t>
      </w:r>
      <w:r>
        <w:rPr>
          <w:spacing w:val="1"/>
          <w:lang w:val="lt-LT"/>
        </w:rPr>
        <w:t>li</w:t>
      </w:r>
      <w:r>
        <w:rPr>
          <w:lang w:val="lt-LT"/>
        </w:rPr>
        <w:t>ų</w:t>
      </w:r>
      <w:r>
        <w:rPr>
          <w:spacing w:val="-3"/>
          <w:lang w:val="lt-LT"/>
        </w:rPr>
        <w:t xml:space="preserve"> </w:t>
      </w:r>
      <w:r>
        <w:rPr>
          <w:spacing w:val="1"/>
          <w:lang w:val="lt-LT"/>
        </w:rPr>
        <w:t>i</w:t>
      </w:r>
      <w:r>
        <w:rPr>
          <w:lang w:val="lt-LT"/>
        </w:rPr>
        <w:t>r</w:t>
      </w:r>
      <w:r>
        <w:rPr>
          <w:spacing w:val="-2"/>
          <w:lang w:val="lt-LT"/>
        </w:rPr>
        <w:t xml:space="preserve"> </w:t>
      </w:r>
      <w:r>
        <w:rPr>
          <w:spacing w:val="1"/>
          <w:lang w:val="lt-LT"/>
        </w:rPr>
        <w:t>t</w:t>
      </w:r>
      <w:r>
        <w:rPr>
          <w:spacing w:val="-2"/>
          <w:lang w:val="lt-LT"/>
        </w:rPr>
        <w:t>r</w:t>
      </w:r>
      <w:r>
        <w:rPr>
          <w:lang w:val="lt-LT"/>
        </w:rPr>
        <w:t>o</w:t>
      </w:r>
      <w:r>
        <w:rPr>
          <w:spacing w:val="-4"/>
          <w:lang w:val="lt-LT"/>
        </w:rPr>
        <w:t>m</w:t>
      </w:r>
      <w:r>
        <w:rPr>
          <w:lang w:val="lt-LT"/>
        </w:rPr>
        <w:t>boc</w:t>
      </w:r>
      <w:r>
        <w:rPr>
          <w:spacing w:val="1"/>
          <w:lang w:val="lt-LT"/>
        </w:rPr>
        <w:t>it</w:t>
      </w:r>
      <w:r>
        <w:rPr>
          <w:lang w:val="lt-LT"/>
        </w:rPr>
        <w:t>ų</w:t>
      </w:r>
      <w:r>
        <w:rPr>
          <w:spacing w:val="-3"/>
          <w:lang w:val="lt-LT"/>
        </w:rPr>
        <w:t xml:space="preserve"> k</w:t>
      </w:r>
      <w:r>
        <w:rPr>
          <w:spacing w:val="1"/>
          <w:lang w:val="lt-LT"/>
        </w:rPr>
        <w:t>i</w:t>
      </w:r>
      <w:r>
        <w:rPr>
          <w:lang w:val="lt-LT"/>
        </w:rPr>
        <w:t>e</w:t>
      </w:r>
      <w:r>
        <w:rPr>
          <w:spacing w:val="-3"/>
          <w:lang w:val="lt-LT"/>
        </w:rPr>
        <w:t>k</w:t>
      </w:r>
      <w:r>
        <w:rPr>
          <w:spacing w:val="1"/>
          <w:lang w:val="lt-LT"/>
        </w:rPr>
        <w:t>i</w:t>
      </w:r>
      <w:r>
        <w:rPr>
          <w:lang w:val="lt-LT"/>
        </w:rPr>
        <w:t xml:space="preserve">s </w:t>
      </w:r>
      <w:r>
        <w:rPr>
          <w:spacing w:val="-3"/>
          <w:lang w:val="lt-LT"/>
        </w:rPr>
        <w:t>k</w:t>
      </w:r>
      <w:r>
        <w:rPr>
          <w:lang w:val="lt-LT"/>
        </w:rPr>
        <w:t>ra</w:t>
      </w:r>
      <w:r>
        <w:rPr>
          <w:spacing w:val="-3"/>
          <w:lang w:val="lt-LT"/>
        </w:rPr>
        <w:t>u</w:t>
      </w:r>
      <w:r>
        <w:rPr>
          <w:spacing w:val="3"/>
          <w:lang w:val="lt-LT"/>
        </w:rPr>
        <w:t>j</w:t>
      </w:r>
      <w:r>
        <w:rPr>
          <w:spacing w:val="-3"/>
          <w:lang w:val="lt-LT"/>
        </w:rPr>
        <w:t>y</w:t>
      </w:r>
      <w:r>
        <w:rPr>
          <w:spacing w:val="1"/>
          <w:lang w:val="lt-LT"/>
        </w:rPr>
        <w:t>j</w:t>
      </w:r>
      <w:r>
        <w:rPr>
          <w:lang w:val="lt-LT"/>
        </w:rPr>
        <w:t>e;</w:t>
      </w:r>
    </w:p>
    <w:p w14:paraId="393A06BB" w14:textId="77777777" w:rsidR="00BE16A8" w:rsidRDefault="00BE16A8">
      <w:pPr>
        <w:kinsoku w:val="0"/>
        <w:overflowPunct w:val="0"/>
      </w:pPr>
    </w:p>
    <w:p w14:paraId="0221198A" w14:textId="77777777" w:rsidR="00BE16A8" w:rsidRDefault="001924EC">
      <w:pPr>
        <w:pStyle w:val="Heading3"/>
        <w:keepNext/>
        <w:kinsoku w:val="0"/>
        <w:overflowPunct w:val="0"/>
        <w:ind w:left="0"/>
        <w:rPr>
          <w:b w:val="0"/>
          <w:bCs w:val="0"/>
        </w:rPr>
      </w:pPr>
      <w:r>
        <w:rPr>
          <w:spacing w:val="1"/>
        </w:rPr>
        <w:t>P</w:t>
      </w:r>
      <w:r>
        <w:t>ra</w:t>
      </w:r>
      <w:r>
        <w:rPr>
          <w:spacing w:val="-3"/>
        </w:rPr>
        <w:t>n</w:t>
      </w:r>
      <w:r>
        <w:t>e</w:t>
      </w:r>
      <w:r>
        <w:rPr>
          <w:spacing w:val="-2"/>
        </w:rPr>
        <w:t>š</w:t>
      </w:r>
      <w:r>
        <w:rPr>
          <w:spacing w:val="1"/>
        </w:rPr>
        <w:t>i</w:t>
      </w:r>
      <w:r>
        <w:t>m</w:t>
      </w:r>
      <w:r>
        <w:rPr>
          <w:spacing w:val="-3"/>
        </w:rPr>
        <w:t>a</w:t>
      </w:r>
      <w:r>
        <w:t>s a</w:t>
      </w:r>
      <w:r>
        <w:rPr>
          <w:spacing w:val="-3"/>
        </w:rPr>
        <w:t>p</w:t>
      </w:r>
      <w:r>
        <w:rPr>
          <w:spacing w:val="1"/>
        </w:rPr>
        <w:t>i</w:t>
      </w:r>
      <w:r>
        <w:t>e š</w:t>
      </w:r>
      <w:r>
        <w:rPr>
          <w:spacing w:val="-3"/>
        </w:rPr>
        <w:t>a</w:t>
      </w:r>
      <w:r>
        <w:rPr>
          <w:spacing w:val="1"/>
        </w:rPr>
        <w:t>l</w:t>
      </w:r>
      <w:r>
        <w:rPr>
          <w:spacing w:val="-1"/>
        </w:rPr>
        <w:t>u</w:t>
      </w:r>
      <w:r>
        <w:rPr>
          <w:spacing w:val="-2"/>
        </w:rPr>
        <w:t>t</w:t>
      </w:r>
      <w:r>
        <w:rPr>
          <w:spacing w:val="1"/>
        </w:rPr>
        <w:t>i</w:t>
      </w:r>
      <w:r>
        <w:rPr>
          <w:spacing w:val="-3"/>
        </w:rPr>
        <w:t>n</w:t>
      </w:r>
      <w:r>
        <w:t>į</w:t>
      </w:r>
      <w:r>
        <w:rPr>
          <w:spacing w:val="-2"/>
        </w:rPr>
        <w:t xml:space="preserve"> </w:t>
      </w:r>
      <w:r>
        <w:rPr>
          <w:spacing w:val="-1"/>
        </w:rPr>
        <w:t>p</w:t>
      </w:r>
      <w:r>
        <w:t>ove</w:t>
      </w:r>
      <w:r>
        <w:rPr>
          <w:spacing w:val="1"/>
        </w:rPr>
        <w:t>i</w:t>
      </w:r>
      <w:r>
        <w:rPr>
          <w:spacing w:val="-3"/>
        </w:rPr>
        <w:t>k</w:t>
      </w:r>
      <w:r>
        <w:t>į</w:t>
      </w:r>
    </w:p>
    <w:p w14:paraId="4ADD824C" w14:textId="77777777" w:rsidR="00BE16A8" w:rsidRDefault="00BE16A8">
      <w:pPr>
        <w:keepNext/>
        <w:kinsoku w:val="0"/>
        <w:overflowPunct w:val="0"/>
      </w:pPr>
    </w:p>
    <w:p w14:paraId="2EDC7C2C" w14:textId="77777777" w:rsidR="00BE16A8" w:rsidRDefault="001924EC">
      <w:pPr>
        <w:pStyle w:val="BodyText"/>
        <w:kinsoku w:val="0"/>
        <w:overflowPunct w:val="0"/>
        <w:ind w:left="0"/>
        <w:rPr>
          <w:color w:val="000000"/>
        </w:rPr>
      </w:pPr>
      <w:r>
        <w:t>Je</w:t>
      </w:r>
      <w:r>
        <w:rPr>
          <w:spacing w:val="1"/>
        </w:rPr>
        <w:t>i</w:t>
      </w:r>
      <w:r>
        <w:rPr>
          <w:spacing w:val="-3"/>
        </w:rPr>
        <w:t>g</w:t>
      </w:r>
      <w:r>
        <w:t>u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 xml:space="preserve">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š</w:t>
      </w:r>
      <w:r>
        <w:rPr>
          <w:spacing w:val="1"/>
        </w:rPr>
        <w:t>i</w:t>
      </w:r>
      <w:r>
        <w:t>a</w:t>
      </w:r>
      <w:r>
        <w:rPr>
          <w:spacing w:val="-4"/>
        </w:rPr>
        <w:t>m</w:t>
      </w:r>
      <w:r>
        <w:t xml:space="preserve">e </w:t>
      </w:r>
      <w:r>
        <w:rPr>
          <w:spacing w:val="1"/>
        </w:rPr>
        <w:t>l</w:t>
      </w:r>
      <w:r>
        <w:t>a</w:t>
      </w:r>
      <w:r>
        <w:rPr>
          <w:spacing w:val="-3"/>
        </w:rPr>
        <w:t>p</w:t>
      </w:r>
      <w: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ą,</w:t>
      </w:r>
      <w:r>
        <w:rPr>
          <w:spacing w:val="-1"/>
        </w:rPr>
        <w:t xml:space="preserve"> </w:t>
      </w:r>
      <w:r>
        <w:t>pa</w:t>
      </w:r>
      <w:r>
        <w:rPr>
          <w:spacing w:val="-2"/>
        </w:rPr>
        <w:t>s</w:t>
      </w:r>
      <w:r>
        <w:t>a</w:t>
      </w:r>
      <w:r>
        <w:rPr>
          <w:spacing w:val="-3"/>
        </w:rPr>
        <w:t>k</w:t>
      </w:r>
      <w:r>
        <w:t>y</w:t>
      </w:r>
      <w:r>
        <w:rPr>
          <w:spacing w:val="-3"/>
        </w:rPr>
        <w:t>k</w:t>
      </w:r>
      <w:r>
        <w:rPr>
          <w:spacing w:val="1"/>
        </w:rPr>
        <w:t>it</w:t>
      </w:r>
      <w:r>
        <w:t xml:space="preserve">e </w:t>
      </w:r>
      <w:r>
        <w:rPr>
          <w:spacing w:val="-3"/>
        </w:rPr>
        <w:t>gy</w:t>
      </w:r>
      <w:r>
        <w:rPr>
          <w:spacing w:val="2"/>
        </w:rPr>
        <w:t>d</w:t>
      </w:r>
      <w:r>
        <w:rPr>
          <w:spacing w:val="-3"/>
        </w:rPr>
        <w:t>y</w:t>
      </w:r>
      <w:r>
        <w:rPr>
          <w:spacing w:val="1"/>
        </w:rPr>
        <w:t>t</w:t>
      </w:r>
      <w:r>
        <w:t>o</w:t>
      </w:r>
      <w:r>
        <w:rPr>
          <w:spacing w:val="3"/>
        </w:rPr>
        <w:t>j</w:t>
      </w:r>
      <w:r>
        <w:rPr>
          <w:spacing w:val="-3"/>
        </w:rPr>
        <w:t>u</w:t>
      </w:r>
      <w:r>
        <w:t>i</w:t>
      </w:r>
      <w:r>
        <w:rPr>
          <w:spacing w:val="1"/>
        </w:rPr>
        <w:t xml:space="preserve"> </w:t>
      </w:r>
      <w:r>
        <w:rPr>
          <w:spacing w:val="-3"/>
        </w:rPr>
        <w:t>a</w:t>
      </w:r>
      <w:r>
        <w:t xml:space="preserve">rba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w:t>
      </w:r>
      <w:r>
        <w:rPr>
          <w:spacing w:val="1"/>
        </w:rPr>
        <w:t>i.</w:t>
      </w:r>
      <w:r>
        <w:rPr>
          <w:spacing w:val="-1"/>
        </w:rPr>
        <w:t xml:space="preserve"> A</w:t>
      </w:r>
      <w:r>
        <w:t>p</w:t>
      </w:r>
      <w:r>
        <w:rPr>
          <w:spacing w:val="1"/>
        </w:rPr>
        <w:t>i</w:t>
      </w:r>
      <w:r>
        <w:t xml:space="preserve">e </w:t>
      </w:r>
      <w:r>
        <w:rPr>
          <w:spacing w:val="-2"/>
        </w:rPr>
        <w:t>š</w:t>
      </w:r>
      <w:r>
        <w:t>a</w:t>
      </w:r>
      <w:r>
        <w:rPr>
          <w:spacing w:val="1"/>
        </w:rPr>
        <w:t>l</w:t>
      </w:r>
      <w:r>
        <w:rPr>
          <w:spacing w:val="-3"/>
        </w:rPr>
        <w:t>u</w:t>
      </w:r>
      <w:r>
        <w:rPr>
          <w:spacing w:val="1"/>
        </w:rPr>
        <w:t>ti</w:t>
      </w:r>
      <w:r>
        <w:rPr>
          <w:spacing w:val="-3"/>
        </w:rPr>
        <w:t>n</w:t>
      </w:r>
      <w:r>
        <w:t>į</w:t>
      </w:r>
      <w:r>
        <w:rPr>
          <w:spacing w:val="1"/>
        </w:rPr>
        <w:t xml:space="preserve"> </w:t>
      </w:r>
      <w:r>
        <w:t>po</w:t>
      </w:r>
      <w:r>
        <w:rPr>
          <w:spacing w:val="-3"/>
        </w:rPr>
        <w:t>v</w:t>
      </w:r>
      <w:r>
        <w:t>e</w:t>
      </w:r>
      <w:r>
        <w:rPr>
          <w:spacing w:val="1"/>
        </w:rPr>
        <w:t>i</w:t>
      </w:r>
      <w:r>
        <w:rPr>
          <w:spacing w:val="-3"/>
        </w:rPr>
        <w:t>k</w:t>
      </w:r>
      <w:r>
        <w:t>į</w:t>
      </w:r>
      <w:r>
        <w:rPr>
          <w:spacing w:val="-2"/>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g</w:t>
      </w:r>
      <w:r>
        <w:t>a</w:t>
      </w:r>
      <w:r>
        <w:rPr>
          <w:spacing w:val="1"/>
        </w:rPr>
        <w:t>l</w:t>
      </w:r>
      <w:r>
        <w:rPr>
          <w:spacing w:val="-2"/>
        </w:rPr>
        <w:t>i</w:t>
      </w:r>
      <w:r>
        <w:rPr>
          <w:spacing w:val="1"/>
        </w:rPr>
        <w:t>t</w:t>
      </w:r>
      <w:r>
        <w:t>e</w:t>
      </w:r>
      <w:r>
        <w:rPr>
          <w:spacing w:val="-2"/>
        </w:rPr>
        <w:t xml:space="preserve"> </w:t>
      </w:r>
      <w:r>
        <w:t>pra</w:t>
      </w:r>
      <w:r>
        <w:rPr>
          <w:spacing w:val="-3"/>
        </w:rPr>
        <w:t>n</w:t>
      </w:r>
      <w:r>
        <w:t>e</w:t>
      </w:r>
      <w:r>
        <w:rPr>
          <w:spacing w:val="-2"/>
        </w:rPr>
        <w:t>š</w:t>
      </w:r>
      <w:r>
        <w:rPr>
          <w:spacing w:val="1"/>
        </w:rPr>
        <w:t>t</w:t>
      </w:r>
      <w:r>
        <w:t>i</w:t>
      </w:r>
      <w:r>
        <w:rPr>
          <w:spacing w:val="-2"/>
        </w:rPr>
        <w:t xml:space="preserve"> </w:t>
      </w:r>
      <w:r>
        <w:rPr>
          <w:spacing w:val="1"/>
        </w:rPr>
        <w:t>t</w:t>
      </w:r>
      <w:r>
        <w:rPr>
          <w:spacing w:val="-2"/>
        </w:rPr>
        <w:t>i</w:t>
      </w:r>
      <w:r>
        <w:t>es</w:t>
      </w:r>
      <w:r>
        <w:rPr>
          <w:spacing w:val="-2"/>
        </w:rPr>
        <w:t>i</w:t>
      </w:r>
      <w:r>
        <w:t>o</w:t>
      </w:r>
      <w:r>
        <w:rPr>
          <w:spacing w:val="-3"/>
        </w:rPr>
        <w:t>g</w:t>
      </w:r>
      <w:r>
        <w:rPr>
          <w:spacing w:val="1"/>
        </w:rPr>
        <w:t>i</w:t>
      </w:r>
      <w:r>
        <w:t>ai</w:t>
      </w:r>
      <w:r>
        <w:rPr>
          <w:spacing w:val="-2"/>
        </w:rPr>
        <w:t xml:space="preserve"> </w:t>
      </w:r>
      <w:r>
        <w:t>naudoda</w:t>
      </w:r>
      <w:r>
        <w:rPr>
          <w:spacing w:val="-4"/>
        </w:rPr>
        <w:t>m</w:t>
      </w:r>
      <w:r>
        <w:rPr>
          <w:spacing w:val="1"/>
        </w:rPr>
        <w:t>i</w:t>
      </w:r>
      <w:r>
        <w:t>e</w:t>
      </w:r>
      <w:r>
        <w:rPr>
          <w:spacing w:val="-2"/>
        </w:rPr>
        <w:t>s</w:t>
      </w:r>
      <w:r>
        <w:t>i</w:t>
      </w:r>
      <w:r>
        <w:rPr>
          <w:spacing w:val="-3"/>
        </w:rPr>
        <w:t xml:space="preserve"> </w:t>
      </w:r>
      <w:hyperlink r:id="rId39" w:history="1">
        <w:r w:rsidR="00BE16A8">
          <w:rPr>
            <w:color w:val="0000FF"/>
            <w:highlight w:val="lightGray"/>
            <w:u w:val="single"/>
          </w:rPr>
          <w:t xml:space="preserve">V priede </w:t>
        </w:r>
      </w:hyperlink>
      <w:r>
        <w:rPr>
          <w:highlight w:val="lightGray"/>
        </w:rPr>
        <w:t>nurodyta nacionaline pranešimo sistema</w:t>
      </w:r>
      <w:r>
        <w:rPr>
          <w:color w:val="000000"/>
        </w:rPr>
        <w:t xml:space="preserve">. </w:t>
      </w:r>
      <w:r>
        <w:rPr>
          <w:color w:val="000000"/>
          <w:spacing w:val="-1"/>
        </w:rPr>
        <w:t>P</w:t>
      </w:r>
      <w:r>
        <w:rPr>
          <w:color w:val="000000"/>
        </w:rPr>
        <w:t>ra</w:t>
      </w:r>
      <w:r>
        <w:rPr>
          <w:color w:val="000000"/>
          <w:spacing w:val="-3"/>
        </w:rPr>
        <w:t>n</w:t>
      </w:r>
      <w:r>
        <w:rPr>
          <w:color w:val="000000"/>
        </w:rPr>
        <w:t>eš</w:t>
      </w:r>
      <w:r>
        <w:rPr>
          <w:color w:val="000000"/>
          <w:spacing w:val="-3"/>
        </w:rPr>
        <w:t>d</w:t>
      </w:r>
      <w:r>
        <w:rPr>
          <w:color w:val="000000"/>
        </w:rPr>
        <w:t>a</w:t>
      </w:r>
      <w:r>
        <w:rPr>
          <w:color w:val="000000"/>
          <w:spacing w:val="-4"/>
        </w:rPr>
        <w:t>m</w:t>
      </w:r>
      <w:r>
        <w:rPr>
          <w:color w:val="000000"/>
        </w:rPr>
        <w:t>i</w:t>
      </w:r>
      <w:r>
        <w:rPr>
          <w:color w:val="000000"/>
          <w:spacing w:val="1"/>
        </w:rPr>
        <w:t xml:space="preserve"> </w:t>
      </w:r>
      <w:r>
        <w:rPr>
          <w:color w:val="000000"/>
        </w:rPr>
        <w:t>ap</w:t>
      </w:r>
      <w:r>
        <w:rPr>
          <w:color w:val="000000"/>
          <w:spacing w:val="1"/>
        </w:rPr>
        <w:t>i</w:t>
      </w:r>
      <w:r>
        <w:rPr>
          <w:color w:val="000000"/>
        </w:rPr>
        <w:t xml:space="preserve">e </w:t>
      </w:r>
      <w:r>
        <w:rPr>
          <w:color w:val="000000"/>
          <w:spacing w:val="-2"/>
        </w:rPr>
        <w:t>š</w:t>
      </w:r>
      <w:r>
        <w:rPr>
          <w:color w:val="000000"/>
        </w:rPr>
        <w:t>a</w:t>
      </w:r>
      <w:r>
        <w:rPr>
          <w:color w:val="000000"/>
          <w:spacing w:val="1"/>
        </w:rPr>
        <w:t>l</w:t>
      </w:r>
      <w:r>
        <w:rPr>
          <w:color w:val="000000"/>
          <w:spacing w:val="-3"/>
        </w:rPr>
        <w:t>u</w:t>
      </w:r>
      <w:r>
        <w:rPr>
          <w:color w:val="000000"/>
          <w:spacing w:val="1"/>
        </w:rPr>
        <w:t>t</w:t>
      </w:r>
      <w:r>
        <w:rPr>
          <w:color w:val="000000"/>
          <w:spacing w:val="-2"/>
        </w:rPr>
        <w:t>i</w:t>
      </w:r>
      <w:r>
        <w:rPr>
          <w:color w:val="000000"/>
        </w:rPr>
        <w:t>nį</w:t>
      </w:r>
      <w:r>
        <w:rPr>
          <w:color w:val="000000"/>
          <w:spacing w:val="1"/>
        </w:rPr>
        <w:t xml:space="preserve"> </w:t>
      </w:r>
      <w:r>
        <w:rPr>
          <w:color w:val="000000"/>
          <w:spacing w:val="-3"/>
        </w:rPr>
        <w:t>p</w:t>
      </w:r>
      <w:r>
        <w:rPr>
          <w:color w:val="000000"/>
        </w:rPr>
        <w:t>o</w:t>
      </w:r>
      <w:r>
        <w:rPr>
          <w:color w:val="000000"/>
          <w:spacing w:val="-3"/>
        </w:rPr>
        <w:t>v</w:t>
      </w:r>
      <w:r>
        <w:rPr>
          <w:color w:val="000000"/>
        </w:rPr>
        <w:t>e</w:t>
      </w:r>
      <w:r>
        <w:rPr>
          <w:color w:val="000000"/>
          <w:spacing w:val="1"/>
        </w:rPr>
        <w:t>i</w:t>
      </w:r>
      <w:r>
        <w:rPr>
          <w:color w:val="000000"/>
          <w:spacing w:val="-3"/>
        </w:rPr>
        <w:t>k</w:t>
      </w:r>
      <w:r>
        <w:rPr>
          <w:color w:val="000000"/>
        </w:rPr>
        <w:t>į</w:t>
      </w:r>
      <w:r>
        <w:rPr>
          <w:color w:val="000000"/>
          <w:spacing w:val="1"/>
        </w:rPr>
        <w:t xml:space="preserve"> </w:t>
      </w:r>
      <w:r>
        <w:rPr>
          <w:color w:val="000000"/>
          <w:spacing w:val="-3"/>
        </w:rPr>
        <w:t>g</w:t>
      </w:r>
      <w:r>
        <w:rPr>
          <w:color w:val="000000"/>
        </w:rPr>
        <w:t>a</w:t>
      </w:r>
      <w:r>
        <w:rPr>
          <w:color w:val="000000"/>
          <w:spacing w:val="1"/>
        </w:rPr>
        <w:t>l</w:t>
      </w:r>
      <w:r>
        <w:rPr>
          <w:color w:val="000000"/>
          <w:spacing w:val="-2"/>
        </w:rPr>
        <w:t>i</w:t>
      </w:r>
      <w:r>
        <w:rPr>
          <w:color w:val="000000"/>
          <w:spacing w:val="1"/>
        </w:rPr>
        <w:t>t</w:t>
      </w:r>
      <w:r>
        <w:rPr>
          <w:color w:val="000000"/>
        </w:rPr>
        <w:t xml:space="preserve">e </w:t>
      </w:r>
      <w:r>
        <w:rPr>
          <w:color w:val="000000"/>
          <w:spacing w:val="-4"/>
        </w:rPr>
        <w:t>m</w:t>
      </w:r>
      <w:r>
        <w:rPr>
          <w:color w:val="000000"/>
        </w:rPr>
        <w:t>u</w:t>
      </w:r>
      <w:r>
        <w:rPr>
          <w:color w:val="000000"/>
          <w:spacing w:val="-4"/>
        </w:rPr>
        <w:t>m</w:t>
      </w:r>
      <w:r>
        <w:rPr>
          <w:color w:val="000000"/>
        </w:rPr>
        <w:t>s padė</w:t>
      </w:r>
      <w:r>
        <w:rPr>
          <w:color w:val="000000"/>
          <w:spacing w:val="1"/>
        </w:rPr>
        <w:t>t</w:t>
      </w:r>
      <w:r>
        <w:rPr>
          <w:color w:val="000000"/>
        </w:rPr>
        <w:t>i</w:t>
      </w:r>
      <w:r>
        <w:rPr>
          <w:color w:val="000000"/>
          <w:spacing w:val="1"/>
        </w:rPr>
        <w:t xml:space="preserve"> </w:t>
      </w:r>
      <w:r>
        <w:rPr>
          <w:color w:val="000000"/>
          <w:spacing w:val="-3"/>
        </w:rPr>
        <w:t>g</w:t>
      </w:r>
      <w:r>
        <w:rPr>
          <w:color w:val="000000"/>
        </w:rPr>
        <w:t>au</w:t>
      </w:r>
      <w:r>
        <w:rPr>
          <w:color w:val="000000"/>
          <w:spacing w:val="-2"/>
        </w:rPr>
        <w:t>t</w:t>
      </w:r>
      <w:r>
        <w:rPr>
          <w:color w:val="000000"/>
        </w:rPr>
        <w:t>i</w:t>
      </w:r>
      <w:r>
        <w:rPr>
          <w:color w:val="000000"/>
          <w:spacing w:val="1"/>
        </w:rPr>
        <w:t xml:space="preserve"> </w:t>
      </w:r>
      <w:r>
        <w:rPr>
          <w:color w:val="000000"/>
        </w:rPr>
        <w:t>dau</w:t>
      </w:r>
      <w:r>
        <w:rPr>
          <w:color w:val="000000"/>
          <w:spacing w:val="-5"/>
        </w:rPr>
        <w:t>g</w:t>
      </w:r>
      <w:r>
        <w:rPr>
          <w:color w:val="000000"/>
          <w:spacing w:val="1"/>
        </w:rPr>
        <w:t>i</w:t>
      </w:r>
      <w:r>
        <w:rPr>
          <w:color w:val="000000"/>
        </w:rPr>
        <w:t>au</w:t>
      </w:r>
      <w:r>
        <w:rPr>
          <w:color w:val="000000"/>
          <w:spacing w:val="-3"/>
        </w:rPr>
        <w:t xml:space="preserve">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ac</w:t>
      </w:r>
      <w:r>
        <w:rPr>
          <w:color w:val="000000"/>
          <w:spacing w:val="-2"/>
        </w:rPr>
        <w:t>i</w:t>
      </w:r>
      <w:r>
        <w:rPr>
          <w:color w:val="000000"/>
          <w:spacing w:val="3"/>
        </w:rPr>
        <w:t>j</w:t>
      </w:r>
      <w:r>
        <w:rPr>
          <w:color w:val="000000"/>
          <w:spacing w:val="-3"/>
        </w:rPr>
        <w:t>o</w:t>
      </w:r>
      <w:r>
        <w:rPr>
          <w:color w:val="000000"/>
        </w:rPr>
        <w:t>s ap</w:t>
      </w:r>
      <w:r>
        <w:rPr>
          <w:color w:val="000000"/>
          <w:spacing w:val="1"/>
        </w:rPr>
        <w:t>i</w:t>
      </w:r>
      <w:r>
        <w:rPr>
          <w:color w:val="000000"/>
        </w:rPr>
        <w:t>e</w:t>
      </w:r>
      <w:r>
        <w:rPr>
          <w:color w:val="000000"/>
          <w:spacing w:val="-2"/>
        </w:rPr>
        <w:t xml:space="preserve"> </w:t>
      </w:r>
      <w:r>
        <w:rPr>
          <w:color w:val="000000"/>
        </w:rPr>
        <w:t>š</w:t>
      </w:r>
      <w:r>
        <w:rPr>
          <w:color w:val="000000"/>
          <w:spacing w:val="1"/>
        </w:rPr>
        <w:t>i</w:t>
      </w:r>
      <w:r>
        <w:rPr>
          <w:color w:val="000000"/>
        </w:rPr>
        <w:t xml:space="preserve">o </w:t>
      </w:r>
      <w:r>
        <w:rPr>
          <w:color w:val="000000"/>
          <w:spacing w:val="-3"/>
        </w:rPr>
        <w:t>v</w:t>
      </w:r>
      <w:r>
        <w:rPr>
          <w:color w:val="000000"/>
        </w:rPr>
        <w:t>a</w:t>
      </w:r>
      <w:r>
        <w:rPr>
          <w:color w:val="000000"/>
          <w:spacing w:val="-2"/>
        </w:rPr>
        <w:t>i</w:t>
      </w:r>
      <w:r>
        <w:rPr>
          <w:color w:val="000000"/>
        </w:rPr>
        <w:t>s</w:t>
      </w:r>
      <w:r>
        <w:rPr>
          <w:color w:val="000000"/>
          <w:spacing w:val="-2"/>
        </w:rPr>
        <w:t>t</w:t>
      </w:r>
      <w:r>
        <w:rPr>
          <w:color w:val="000000"/>
        </w:rPr>
        <w:t>o sau</w:t>
      </w:r>
      <w:r>
        <w:rPr>
          <w:color w:val="000000"/>
          <w:spacing w:val="-3"/>
        </w:rPr>
        <w:t>g</w:t>
      </w:r>
      <w:r>
        <w:rPr>
          <w:color w:val="000000"/>
        </w:rPr>
        <w:t>u</w:t>
      </w:r>
      <w:r>
        <w:rPr>
          <w:color w:val="000000"/>
          <w:spacing w:val="-4"/>
        </w:rPr>
        <w:t>m</w:t>
      </w:r>
      <w:r>
        <w:rPr>
          <w:color w:val="000000"/>
        </w:rPr>
        <w:t>ą.</w:t>
      </w:r>
    </w:p>
    <w:p w14:paraId="5B94774E" w14:textId="77777777" w:rsidR="00BE16A8" w:rsidRDefault="00BE16A8">
      <w:pPr>
        <w:kinsoku w:val="0"/>
        <w:overflowPunct w:val="0"/>
      </w:pPr>
    </w:p>
    <w:p w14:paraId="69B1C493" w14:textId="77777777" w:rsidR="00BE16A8" w:rsidRDefault="00BE16A8">
      <w:pPr>
        <w:kinsoku w:val="0"/>
        <w:overflowPunct w:val="0"/>
      </w:pPr>
    </w:p>
    <w:p w14:paraId="63CF220D" w14:textId="77777777" w:rsidR="00BE16A8" w:rsidRDefault="001924EC">
      <w:pPr>
        <w:pStyle w:val="Heading3"/>
        <w:numPr>
          <w:ilvl w:val="0"/>
          <w:numId w:val="60"/>
        </w:numPr>
        <w:tabs>
          <w:tab w:val="left" w:pos="567"/>
        </w:tabs>
        <w:kinsoku w:val="0"/>
        <w:overflowPunct w:val="0"/>
        <w:ind w:left="567"/>
        <w:rPr>
          <w:b w:val="0"/>
          <w:bCs w:val="0"/>
        </w:rPr>
      </w:pPr>
      <w:r>
        <w:rPr>
          <w:spacing w:val="1"/>
        </w:rPr>
        <w:t>K</w:t>
      </w:r>
      <w:r>
        <w:t>a</w:t>
      </w:r>
      <w:r>
        <w:rPr>
          <w:spacing w:val="1"/>
        </w:rPr>
        <w:t>i</w:t>
      </w:r>
      <w:r>
        <w:t>p</w:t>
      </w:r>
      <w:r>
        <w:rPr>
          <w:spacing w:val="-3"/>
        </w:rPr>
        <w:t xml:space="preserve"> </w:t>
      </w:r>
      <w:r>
        <w:rPr>
          <w:spacing w:val="1"/>
        </w:rPr>
        <w:t>l</w:t>
      </w:r>
      <w:r>
        <w:rPr>
          <w:spacing w:val="-3"/>
        </w:rPr>
        <w:t>a</w:t>
      </w:r>
      <w:r>
        <w:rPr>
          <w:spacing w:val="1"/>
        </w:rPr>
        <w:t>i</w:t>
      </w:r>
      <w:r>
        <w:rPr>
          <w:spacing w:val="-1"/>
        </w:rPr>
        <w:t>k</w:t>
      </w:r>
      <w:r>
        <w:t>y</w:t>
      </w:r>
      <w:r>
        <w:rPr>
          <w:spacing w:val="-2"/>
        </w:rPr>
        <w:t>t</w:t>
      </w:r>
      <w:r>
        <w:t>i</w:t>
      </w:r>
      <w:r>
        <w:rPr>
          <w:spacing w:val="-2"/>
        </w:rPr>
        <w:t xml:space="preserve"> </w:t>
      </w:r>
      <w:r>
        <w:rPr>
          <w:spacing w:val="1"/>
        </w:rPr>
        <w:t>AMGEVITA</w:t>
      </w:r>
    </w:p>
    <w:p w14:paraId="1C5A4715" w14:textId="77777777" w:rsidR="00BE16A8" w:rsidRDefault="00BE16A8">
      <w:pPr>
        <w:kinsoku w:val="0"/>
        <w:overflowPunct w:val="0"/>
      </w:pPr>
    </w:p>
    <w:p w14:paraId="4E65BBDB" w14:textId="77777777" w:rsidR="00BE16A8" w:rsidRDefault="001924EC">
      <w:pPr>
        <w:pStyle w:val="BodyText"/>
        <w:kinsoku w:val="0"/>
        <w:overflowPunct w:val="0"/>
        <w:ind w:left="0"/>
      </w:pPr>
      <w:r>
        <w:rPr>
          <w:spacing w:val="-1"/>
        </w:rPr>
        <w:t>Š</w:t>
      </w:r>
      <w:r>
        <w:t>į</w:t>
      </w:r>
      <w:r>
        <w:rPr>
          <w:spacing w:val="1"/>
        </w:rPr>
        <w:t xml:space="preserve"> </w:t>
      </w:r>
      <w:r>
        <w:rPr>
          <w:spacing w:val="-3"/>
        </w:rPr>
        <w:t>v</w:t>
      </w:r>
      <w:r>
        <w:t>a</w:t>
      </w:r>
      <w:r>
        <w:rPr>
          <w:spacing w:val="1"/>
        </w:rPr>
        <w:t>i</w:t>
      </w:r>
      <w:r>
        <w:t>s</w:t>
      </w:r>
      <w:r>
        <w:rPr>
          <w:spacing w:val="-2"/>
        </w:rPr>
        <w:t>t</w:t>
      </w:r>
      <w:r>
        <w:t xml:space="preserve">ą </w:t>
      </w:r>
      <w:r>
        <w:rPr>
          <w:spacing w:val="-2"/>
        </w:rPr>
        <w:t>l</w:t>
      </w:r>
      <w:r>
        <w:t>a</w:t>
      </w:r>
      <w:r>
        <w:rPr>
          <w:spacing w:val="1"/>
        </w:rPr>
        <w:t>i</w:t>
      </w:r>
      <w:r>
        <w:rPr>
          <w:spacing w:val="-3"/>
        </w:rPr>
        <w:t>kyk</w:t>
      </w:r>
      <w:r>
        <w:rPr>
          <w:spacing w:val="1"/>
        </w:rPr>
        <w:t>it</w:t>
      </w:r>
      <w:r>
        <w:t xml:space="preserve">e </w:t>
      </w:r>
      <w:r>
        <w:rPr>
          <w:spacing w:val="-3"/>
        </w:rPr>
        <w:t>v</w:t>
      </w:r>
      <w:r>
        <w:t>a</w:t>
      </w:r>
      <w:r>
        <w:rPr>
          <w:spacing w:val="1"/>
        </w:rPr>
        <w:t>i</w:t>
      </w:r>
      <w:r>
        <w:rPr>
          <w:spacing w:val="-3"/>
        </w:rPr>
        <w:t>k</w:t>
      </w:r>
      <w:r>
        <w:rPr>
          <w:spacing w:val="2"/>
        </w:rPr>
        <w:t>a</w:t>
      </w:r>
      <w:r>
        <w:rPr>
          <w:spacing w:val="-4"/>
        </w:rPr>
        <w:t>m</w:t>
      </w:r>
      <w:r>
        <w:t>s nepa</w:t>
      </w:r>
      <w:r>
        <w:rPr>
          <w:spacing w:val="-2"/>
        </w:rPr>
        <w:t>s</w:t>
      </w:r>
      <w:r>
        <w:rPr>
          <w:spacing w:val="1"/>
        </w:rPr>
        <w:t>t</w:t>
      </w:r>
      <w:r>
        <w:t>e</w:t>
      </w:r>
      <w:r>
        <w:rPr>
          <w:spacing w:val="-3"/>
        </w:rPr>
        <w:t>b</w:t>
      </w:r>
      <w:r>
        <w:rPr>
          <w:spacing w:val="1"/>
        </w:rPr>
        <w:t>i</w:t>
      </w:r>
      <w:r>
        <w:rPr>
          <w:spacing w:val="-4"/>
        </w:rPr>
        <w:t>m</w:t>
      </w:r>
      <w:r>
        <w:t>o</w:t>
      </w:r>
      <w:r>
        <w:rPr>
          <w:spacing w:val="1"/>
        </w:rPr>
        <w:t>j</w:t>
      </w:r>
      <w:r>
        <w:t xml:space="preserve">e </w:t>
      </w:r>
      <w:r>
        <w:rPr>
          <w:spacing w:val="-2"/>
        </w:rPr>
        <w:t>i</w:t>
      </w:r>
      <w:r>
        <w:t>r</w:t>
      </w:r>
      <w:r>
        <w:rPr>
          <w:spacing w:val="1"/>
        </w:rPr>
        <w:t xml:space="preserve"> </w:t>
      </w:r>
      <w:r>
        <w:t>ne</w:t>
      </w:r>
      <w:r>
        <w:rPr>
          <w:spacing w:val="-3"/>
        </w:rPr>
        <w:t>p</w:t>
      </w:r>
      <w:r>
        <w:t>as</w:t>
      </w:r>
      <w:r>
        <w:rPr>
          <w:spacing w:val="-2"/>
        </w:rPr>
        <w:t>i</w:t>
      </w:r>
      <w:r>
        <w:t>e</w:t>
      </w:r>
      <w:r>
        <w:rPr>
          <w:spacing w:val="-3"/>
        </w:rPr>
        <w:t>k</w:t>
      </w:r>
      <w:r>
        <w:rPr>
          <w:spacing w:val="1"/>
        </w:rPr>
        <w:t>i</w:t>
      </w:r>
      <w:r>
        <w:rPr>
          <w:spacing w:val="-3"/>
        </w:rPr>
        <w:t>a</w:t>
      </w:r>
      <w:r>
        <w:rPr>
          <w:spacing w:val="-4"/>
        </w:rPr>
        <w:t>m</w:t>
      </w:r>
      <w:r>
        <w:t>o</w:t>
      </w:r>
      <w:r>
        <w:rPr>
          <w:spacing w:val="3"/>
        </w:rPr>
        <w:t>j</w:t>
      </w:r>
      <w:r>
        <w:t xml:space="preserve">e </w:t>
      </w:r>
      <w:r>
        <w:rPr>
          <w:spacing w:val="-3"/>
        </w:rPr>
        <w:t>v</w:t>
      </w:r>
      <w:r>
        <w:rPr>
          <w:spacing w:val="1"/>
        </w:rPr>
        <w:t>i</w:t>
      </w:r>
      <w:r>
        <w:t>e</w:t>
      </w:r>
      <w:r>
        <w:rPr>
          <w:spacing w:val="1"/>
        </w:rPr>
        <w:t>t</w:t>
      </w:r>
      <w:r>
        <w:rPr>
          <w:spacing w:val="-3"/>
        </w:rPr>
        <w:t>o</w:t>
      </w:r>
      <w:r>
        <w:rPr>
          <w:spacing w:val="1"/>
        </w:rPr>
        <w:t>j</w:t>
      </w:r>
      <w:r>
        <w:t>e.</w:t>
      </w:r>
    </w:p>
    <w:p w14:paraId="2FE4A87C" w14:textId="77777777" w:rsidR="00BE16A8" w:rsidRDefault="00BE16A8">
      <w:pPr>
        <w:kinsoku w:val="0"/>
        <w:overflowPunct w:val="0"/>
      </w:pPr>
    </w:p>
    <w:p w14:paraId="72207469" w14:textId="77777777" w:rsidR="00BE16A8" w:rsidRDefault="001924EC">
      <w:r>
        <w:t>Ant etiketės ir dėžutės po „EXP“ („Tinka iki“) nurodytam tinkamumo laikui pasibaigus, šio vaisto vartoti negalima. Vaistas tinkamas vartoti iki paskutinės nurodyto mėnesio dienos.</w:t>
      </w:r>
    </w:p>
    <w:p w14:paraId="621ED867" w14:textId="77777777" w:rsidR="00BE16A8" w:rsidRDefault="00BE16A8">
      <w:pPr>
        <w:kinsoku w:val="0"/>
        <w:overflowPunct w:val="0"/>
      </w:pPr>
    </w:p>
    <w:p w14:paraId="5460D5C9" w14:textId="77777777" w:rsidR="00BE16A8" w:rsidRDefault="001924EC">
      <w:pPr>
        <w:pStyle w:val="BodyT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°C</w:t>
      </w:r>
      <w:r>
        <w:rPr>
          <w:spacing w:val="-1"/>
        </w:rPr>
        <w:t xml:space="preserve"> </w:t>
      </w:r>
      <w:r>
        <w:t>– 8</w:t>
      </w:r>
      <w:r>
        <w:rPr>
          <w:spacing w:val="-5"/>
        </w:rPr>
        <w:t> </w:t>
      </w:r>
      <w:r>
        <w:t>°</w:t>
      </w:r>
      <w:r>
        <w:rPr>
          <w:spacing w:val="-1"/>
        </w:rPr>
        <w:t>C</w:t>
      </w:r>
      <w:r>
        <w:t xml:space="preserve">). </w:t>
      </w:r>
      <w:r>
        <w:rPr>
          <w:spacing w:val="-1"/>
        </w:rPr>
        <w:t xml:space="preserve">Negalima </w:t>
      </w:r>
      <w:r>
        <w:t>u</w:t>
      </w:r>
      <w:r>
        <w:rPr>
          <w:spacing w:val="-3"/>
        </w:rPr>
        <w:t>ž</w:t>
      </w:r>
      <w:r>
        <w:t>ša</w:t>
      </w:r>
      <w:r>
        <w:rPr>
          <w:spacing w:val="1"/>
        </w:rPr>
        <w:t>l</w:t>
      </w:r>
      <w:r>
        <w:t>d</w:t>
      </w:r>
      <w:r>
        <w:rPr>
          <w:spacing w:val="-3"/>
        </w:rPr>
        <w:t>y</w:t>
      </w:r>
      <w:r>
        <w:rPr>
          <w:spacing w:val="-2"/>
        </w:rPr>
        <w:t>t</w:t>
      </w:r>
      <w:r>
        <w:rPr>
          <w:spacing w:val="1"/>
        </w:rPr>
        <w:t>i</w:t>
      </w:r>
      <w:r>
        <w:t>.</w:t>
      </w:r>
    </w:p>
    <w:p w14:paraId="21F66F37" w14:textId="77777777" w:rsidR="00BE16A8" w:rsidRDefault="00BE16A8">
      <w:pPr>
        <w:kinsoku w:val="0"/>
        <w:overflowPunct w:val="0"/>
      </w:pPr>
    </w:p>
    <w:p w14:paraId="061559BD" w14:textId="77777777" w:rsidR="00BE16A8" w:rsidRDefault="001924EC">
      <w:pPr>
        <w:pStyle w:val="BodyText"/>
        <w:kinsoku w:val="0"/>
        <w:overflowPunct w:val="0"/>
        <w:ind w:left="0"/>
      </w:pPr>
      <w:r>
        <w:rPr>
          <w:spacing w:val="1"/>
        </w:rPr>
        <w:t>L</w:t>
      </w:r>
      <w:r>
        <w:rPr>
          <w:spacing w:val="-3"/>
        </w:rPr>
        <w:t>a</w:t>
      </w:r>
      <w:r>
        <w:rPr>
          <w:spacing w:val="1"/>
        </w:rPr>
        <w:t>i</w:t>
      </w:r>
      <w:r>
        <w:rPr>
          <w:spacing w:val="-3"/>
        </w:rPr>
        <w:t>ky</w:t>
      </w:r>
      <w:r>
        <w:rPr>
          <w:spacing w:val="1"/>
        </w:rPr>
        <w:t>t</w:t>
      </w:r>
      <w:r>
        <w:t>i</w:t>
      </w:r>
      <w:r>
        <w:rPr>
          <w:spacing w:val="1"/>
        </w:rPr>
        <w:t xml:space="preserve"> </w:t>
      </w:r>
      <w:r>
        <w:t>gamintojo</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4"/>
        </w:rPr>
        <w:t>k</w:t>
      </w:r>
      <w:r>
        <w:t>ad vaistas</w:t>
      </w:r>
      <w:r>
        <w:rPr>
          <w:spacing w:val="-2"/>
        </w:rPr>
        <w:t xml:space="preserve"> </w:t>
      </w:r>
      <w:r>
        <w:t>bū</w:t>
      </w:r>
      <w:r>
        <w:rPr>
          <w:spacing w:val="-2"/>
        </w:rPr>
        <w:t>t</w:t>
      </w:r>
      <w:r>
        <w:t>ų ap</w:t>
      </w:r>
      <w:r>
        <w:rPr>
          <w:spacing w:val="-2"/>
        </w:rPr>
        <w:t>s</w:t>
      </w:r>
      <w:r>
        <w:t>au</w:t>
      </w:r>
      <w:r>
        <w:rPr>
          <w:spacing w:val="-3"/>
        </w:rPr>
        <w:t>g</w:t>
      </w:r>
      <w:r>
        <w:t>o</w:t>
      </w:r>
      <w:r>
        <w:rPr>
          <w:spacing w:val="1"/>
        </w:rPr>
        <w:t>t</w:t>
      </w:r>
      <w:r>
        <w:t>as</w:t>
      </w:r>
      <w:r>
        <w:rPr>
          <w:spacing w:val="-2"/>
        </w:rPr>
        <w:t xml:space="preserve"> </w:t>
      </w:r>
      <w:r>
        <w:t>nuo š</w:t>
      </w:r>
      <w:r>
        <w:rPr>
          <w:spacing w:val="-5"/>
        </w:rPr>
        <w:t>v</w:t>
      </w:r>
      <w:r>
        <w:rPr>
          <w:spacing w:val="1"/>
        </w:rPr>
        <w:t>i</w:t>
      </w:r>
      <w:r>
        <w:t>es</w:t>
      </w:r>
      <w:r>
        <w:rPr>
          <w:spacing w:val="-3"/>
        </w:rPr>
        <w:t>o</w:t>
      </w:r>
      <w:r>
        <w:t>s.</w:t>
      </w:r>
    </w:p>
    <w:p w14:paraId="7C206972" w14:textId="77777777" w:rsidR="00BE16A8" w:rsidRDefault="00BE16A8">
      <w:pPr>
        <w:pStyle w:val="BodyText"/>
        <w:kinsoku w:val="0"/>
        <w:overflowPunct w:val="0"/>
        <w:ind w:left="0"/>
      </w:pPr>
    </w:p>
    <w:p w14:paraId="027A26B1" w14:textId="77777777" w:rsidR="00BE16A8" w:rsidRDefault="001924EC">
      <w:pPr>
        <w:pStyle w:val="BodyText"/>
        <w:kinsoku w:val="0"/>
        <w:overflowPunct w:val="0"/>
        <w:ind w:left="0"/>
      </w:pPr>
      <w:r>
        <w:rPr>
          <w:spacing w:val="1"/>
        </w:rPr>
        <w:t>Vi</w:t>
      </w:r>
      <w:r>
        <w:t>en</w:t>
      </w:r>
      <w:r>
        <w:rPr>
          <w:spacing w:val="-3"/>
        </w:rPr>
        <w:t>kartinis</w:t>
      </w:r>
      <w:r>
        <w:t xml:space="preserve"> </w:t>
      </w:r>
      <w:r>
        <w:rPr>
          <w:spacing w:val="-1"/>
        </w:rPr>
        <w:t>AMGEVITA</w:t>
      </w:r>
      <w:r>
        <w:t xml:space="preserve"> u</w:t>
      </w:r>
      <w:r>
        <w:rPr>
          <w:spacing w:val="-3"/>
        </w:rPr>
        <w:t>ž</w:t>
      </w:r>
      <w:r>
        <w:t>p</w:t>
      </w:r>
      <w:r>
        <w:rPr>
          <w:spacing w:val="1"/>
        </w:rPr>
        <w:t>il</w:t>
      </w:r>
      <w:r>
        <w:t>d</w:t>
      </w:r>
      <w:r>
        <w:rPr>
          <w:spacing w:val="-3"/>
        </w:rPr>
        <w:t>y</w:t>
      </w:r>
      <w:r>
        <w:rPr>
          <w:spacing w:val="1"/>
        </w:rPr>
        <w:t>t</w:t>
      </w:r>
      <w:r>
        <w:t>as</w:t>
      </w:r>
      <w:r>
        <w:rPr>
          <w:spacing w:val="-2"/>
        </w:rPr>
        <w:t xml:space="preserve"> </w:t>
      </w:r>
      <w:r>
        <w:t>š</w:t>
      </w:r>
      <w:r>
        <w:rPr>
          <w:spacing w:val="-3"/>
        </w:rPr>
        <w:t>v</w:t>
      </w:r>
      <w:r>
        <w:rPr>
          <w:spacing w:val="1"/>
        </w:rPr>
        <w:t>i</w:t>
      </w:r>
      <w:r>
        <w:t>r</w:t>
      </w:r>
      <w:r>
        <w:rPr>
          <w:spacing w:val="-3"/>
        </w:rPr>
        <w:t>k</w:t>
      </w:r>
      <w:r>
        <w:t>š</w:t>
      </w:r>
      <w:r>
        <w:rPr>
          <w:spacing w:val="1"/>
        </w:rPr>
        <w:t>t</w:t>
      </w:r>
      <w:r>
        <w:t>iklis</w:t>
      </w:r>
      <w:r>
        <w:rPr>
          <w:spacing w:val="-2"/>
        </w:rPr>
        <w:t xml:space="preserve"> </w:t>
      </w:r>
      <w:r>
        <w:rPr>
          <w:spacing w:val="-3"/>
        </w:rPr>
        <w:t>g</w:t>
      </w:r>
      <w:r>
        <w:t>a</w:t>
      </w:r>
      <w:r>
        <w:rPr>
          <w:spacing w:val="1"/>
        </w:rPr>
        <w:t>l</w:t>
      </w:r>
      <w:r>
        <w:t>i</w:t>
      </w:r>
      <w:r>
        <w:rPr>
          <w:spacing w:val="1"/>
        </w:rPr>
        <w:t xml:space="preserve"> </w:t>
      </w:r>
      <w:r>
        <w:t>b</w:t>
      </w:r>
      <w:r>
        <w:rPr>
          <w:spacing w:val="-3"/>
        </w:rPr>
        <w:t>ū</w:t>
      </w:r>
      <w:r>
        <w:rPr>
          <w:spacing w:val="-2"/>
        </w:rPr>
        <w:t>t</w:t>
      </w:r>
      <w:r>
        <w:t>i</w:t>
      </w:r>
      <w:r>
        <w:rPr>
          <w:spacing w:val="1"/>
        </w:rPr>
        <w:t xml:space="preserve"> l</w:t>
      </w:r>
      <w:r>
        <w:rPr>
          <w:spacing w:val="-3"/>
        </w:rPr>
        <w:t>a</w:t>
      </w:r>
      <w:r>
        <w:rPr>
          <w:spacing w:val="1"/>
        </w:rPr>
        <w:t>i</w:t>
      </w:r>
      <w:r>
        <w:rPr>
          <w:spacing w:val="-3"/>
        </w:rPr>
        <w:t>k</w:t>
      </w:r>
      <w:r>
        <w:t>o</w:t>
      </w:r>
      <w:r>
        <w:rPr>
          <w:spacing w:val="-4"/>
        </w:rPr>
        <w:t>m</w:t>
      </w:r>
      <w:r>
        <w:t>as ne aukštesnėje kaip</w:t>
      </w:r>
      <w:r>
        <w:rPr>
          <w:spacing w:val="1"/>
        </w:rPr>
        <w:t xml:space="preserve"> </w:t>
      </w:r>
      <w:r>
        <w:t>25 </w:t>
      </w:r>
      <w:r>
        <w:rPr>
          <w:spacing w:val="-2"/>
        </w:rPr>
        <w:t>°</w:t>
      </w:r>
      <w:r>
        <w:rPr>
          <w:spacing w:val="-1"/>
        </w:rPr>
        <w:t>C</w:t>
      </w:r>
      <w:r>
        <w:t xml:space="preserve"> temperatūroje ne daugiau kaip 14 </w:t>
      </w:r>
      <w:r>
        <w:rPr>
          <w:spacing w:val="-3"/>
        </w:rPr>
        <w:t>d</w:t>
      </w:r>
      <w:r>
        <w:rPr>
          <w:spacing w:val="1"/>
        </w:rPr>
        <w:t>i</w:t>
      </w:r>
      <w:r>
        <w:t>e</w:t>
      </w:r>
      <w:r>
        <w:rPr>
          <w:spacing w:val="-3"/>
        </w:rPr>
        <w:t>n</w:t>
      </w:r>
      <w:r>
        <w:t>ų. Užpildytą švirkštiklį reikia saugoti nuo šviesos ir išmesti, jei nepanaudojamas per 14 dienų.</w:t>
      </w:r>
    </w:p>
    <w:p w14:paraId="232AF38C" w14:textId="77777777" w:rsidR="00BE16A8" w:rsidRDefault="00BE16A8">
      <w:pPr>
        <w:kinsoku w:val="0"/>
        <w:overflowPunct w:val="0"/>
      </w:pPr>
    </w:p>
    <w:p w14:paraId="41CE11E3"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t</w:t>
      </w:r>
      <w:r>
        <w:t xml:space="preserve">ų negalima </w:t>
      </w:r>
      <w:r>
        <w:rPr>
          <w:spacing w:val="1"/>
        </w:rPr>
        <w:t>i</w:t>
      </w:r>
      <w:r>
        <w:t>š</w:t>
      </w:r>
      <w:r>
        <w:rPr>
          <w:spacing w:val="-4"/>
        </w:rPr>
        <w:t>m</w:t>
      </w:r>
      <w:r>
        <w:t>es</w:t>
      </w:r>
      <w:r>
        <w:rPr>
          <w:spacing w:val="1"/>
        </w:rPr>
        <w:t>t</w:t>
      </w:r>
      <w:r>
        <w:t>i</w:t>
      </w:r>
      <w:r>
        <w:rPr>
          <w:spacing w:val="-2"/>
        </w:rPr>
        <w:t xml:space="preserve"> </w:t>
      </w:r>
      <w:r>
        <w:t>į</w:t>
      </w:r>
      <w:r>
        <w:rPr>
          <w:spacing w:val="1"/>
        </w:rPr>
        <w:t xml:space="preserve"> </w:t>
      </w:r>
      <w:r>
        <w:rPr>
          <w:spacing w:val="-3"/>
        </w:rPr>
        <w:t>k</w:t>
      </w:r>
      <w:r>
        <w:t>ana</w:t>
      </w:r>
      <w:r>
        <w:rPr>
          <w:spacing w:val="-2"/>
        </w:rPr>
        <w:t>l</w:t>
      </w:r>
      <w:r>
        <w:rPr>
          <w:spacing w:val="1"/>
        </w:rPr>
        <w:t>i</w:t>
      </w:r>
      <w:r>
        <w:rPr>
          <w:spacing w:val="-3"/>
        </w:rPr>
        <w:t>z</w:t>
      </w:r>
      <w:r>
        <w:t>ac</w:t>
      </w:r>
      <w:r>
        <w:rPr>
          <w:spacing w:val="-2"/>
        </w:rPr>
        <w:t>i</w:t>
      </w:r>
      <w:r>
        <w:rPr>
          <w:spacing w:val="1"/>
        </w:rPr>
        <w:t>j</w:t>
      </w:r>
      <w:r>
        <w:t>ą</w:t>
      </w:r>
      <w:r>
        <w:rPr>
          <w:spacing w:val="-2"/>
        </w:rPr>
        <w:t xml:space="preserve"> </w:t>
      </w:r>
      <w:r>
        <w:t>arba</w:t>
      </w:r>
      <w:r>
        <w:rPr>
          <w:spacing w:val="-2"/>
        </w:rPr>
        <w:t xml:space="preserve"> </w:t>
      </w:r>
      <w:r>
        <w:t>su b</w:t>
      </w:r>
      <w:r>
        <w:rPr>
          <w:spacing w:val="-3"/>
        </w:rPr>
        <w:t>u</w:t>
      </w:r>
      <w:r>
        <w:rPr>
          <w:spacing w:val="-2"/>
        </w:rPr>
        <w:t>i</w:t>
      </w:r>
      <w:r>
        <w:rPr>
          <w:spacing w:val="1"/>
        </w:rPr>
        <w:t>ti</w:t>
      </w:r>
      <w:r>
        <w:rPr>
          <w:spacing w:val="-3"/>
        </w:rPr>
        <w:t>nė</w:t>
      </w:r>
      <w:r>
        <w:rPr>
          <w:spacing w:val="-4"/>
        </w:rPr>
        <w:t>m</w:t>
      </w:r>
      <w:r>
        <w:rPr>
          <w:spacing w:val="1"/>
        </w:rPr>
        <w:t>i</w:t>
      </w:r>
      <w:r>
        <w:t>s a</w:t>
      </w:r>
      <w:r>
        <w:rPr>
          <w:spacing w:val="1"/>
        </w:rPr>
        <w:t>t</w:t>
      </w:r>
      <w:r>
        <w:rPr>
          <w:spacing w:val="-2"/>
        </w:rPr>
        <w:t>l</w:t>
      </w:r>
      <w:r>
        <w:rPr>
          <w:spacing w:val="1"/>
        </w:rPr>
        <w:t>i</w:t>
      </w:r>
      <w:r>
        <w:t>e</w:t>
      </w:r>
      <w:r>
        <w:rPr>
          <w:spacing w:val="-3"/>
        </w:rPr>
        <w:t>k</w:t>
      </w:r>
      <w:r>
        <w:t>o</w:t>
      </w:r>
      <w:r>
        <w:rPr>
          <w:spacing w:val="-4"/>
        </w:rPr>
        <w:t>m</w:t>
      </w:r>
      <w:r>
        <w:rPr>
          <w:spacing w:val="1"/>
        </w:rPr>
        <w:t>i</w:t>
      </w:r>
      <w:r>
        <w:t xml:space="preserve">s. </w:t>
      </w:r>
      <w:r>
        <w:rPr>
          <w:spacing w:val="1"/>
        </w:rPr>
        <w:t>K</w:t>
      </w:r>
      <w:r>
        <w:rPr>
          <w:spacing w:val="-3"/>
        </w:rPr>
        <w:t>a</w:t>
      </w:r>
      <w:r>
        <w:rPr>
          <w:spacing w:val="1"/>
        </w:rPr>
        <w:t>i</w:t>
      </w:r>
      <w:r>
        <w:t xml:space="preserve">p </w:t>
      </w:r>
      <w:r>
        <w:rPr>
          <w:spacing w:val="-2"/>
        </w:rPr>
        <w:t>i</w:t>
      </w:r>
      <w:r>
        <w:t>š</w:t>
      </w:r>
      <w:r>
        <w:rPr>
          <w:spacing w:val="-4"/>
        </w:rPr>
        <w:t>m</w:t>
      </w:r>
      <w:r>
        <w:t>es</w:t>
      </w:r>
      <w:r>
        <w:rPr>
          <w:spacing w:val="1"/>
        </w:rPr>
        <w:t>t</w:t>
      </w:r>
      <w:r>
        <w:t>i</w:t>
      </w:r>
      <w:r>
        <w:rPr>
          <w:spacing w:val="1"/>
        </w:rPr>
        <w:t xml:space="preserve"> </w:t>
      </w:r>
      <w:r>
        <w:t>n</w:t>
      </w:r>
      <w:r>
        <w:rPr>
          <w:spacing w:val="-3"/>
        </w:rPr>
        <w:t>e</w:t>
      </w:r>
      <w:r>
        <w:t>re</w:t>
      </w:r>
      <w:r>
        <w:rPr>
          <w:spacing w:val="1"/>
        </w:rPr>
        <w:t>i</w:t>
      </w:r>
      <w:r>
        <w:rPr>
          <w:spacing w:val="-3"/>
        </w:rPr>
        <w:t>k</w:t>
      </w:r>
      <w:r>
        <w:t>a</w:t>
      </w:r>
      <w:r>
        <w:rPr>
          <w:spacing w:val="-2"/>
        </w:rPr>
        <w:t>l</w:t>
      </w:r>
      <w:r>
        <w:rPr>
          <w:spacing w:val="1"/>
        </w:rPr>
        <w:t>i</w:t>
      </w:r>
      <w:r>
        <w:t>n</w:t>
      </w:r>
      <w:r>
        <w:rPr>
          <w:spacing w:val="-3"/>
        </w:rPr>
        <w:t>g</w:t>
      </w:r>
      <w:r>
        <w:t xml:space="preserve">us </w:t>
      </w:r>
      <w:r>
        <w:rPr>
          <w:spacing w:val="-3"/>
        </w:rPr>
        <w:t>v</w:t>
      </w:r>
      <w:r>
        <w:t>a</w:t>
      </w:r>
      <w:r>
        <w:rPr>
          <w:spacing w:val="1"/>
        </w:rPr>
        <w:t>i</w:t>
      </w:r>
      <w:r>
        <w:t>s</w:t>
      </w:r>
      <w:r>
        <w:rPr>
          <w:spacing w:val="1"/>
        </w:rPr>
        <w:t>t</w:t>
      </w:r>
      <w:r>
        <w:t>us,</w:t>
      </w:r>
      <w:r>
        <w:rPr>
          <w:spacing w:val="-3"/>
        </w:rPr>
        <w:t xml:space="preserve"> k</w:t>
      </w:r>
      <w:r>
        <w:rPr>
          <w:spacing w:val="1"/>
        </w:rPr>
        <w:t>l</w:t>
      </w:r>
      <w:r>
        <w:t>aus</w:t>
      </w:r>
      <w:r>
        <w:rPr>
          <w:spacing w:val="-3"/>
        </w:rPr>
        <w:t>k</w:t>
      </w:r>
      <w:r>
        <w:rPr>
          <w:spacing w:val="1"/>
        </w:rPr>
        <w:t>i</w:t>
      </w:r>
      <w:r>
        <w:rPr>
          <w:spacing w:val="-2"/>
        </w:rPr>
        <w:t>t</w:t>
      </w:r>
      <w:r>
        <w:t xml:space="preserve">e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 xml:space="preserve">o. </w:t>
      </w:r>
      <w:r>
        <w:rPr>
          <w:spacing w:val="-1"/>
        </w:rPr>
        <w:t>Š</w:t>
      </w:r>
      <w:r>
        <w:rPr>
          <w:spacing w:val="1"/>
        </w:rPr>
        <w:t>i</w:t>
      </w:r>
      <w:r>
        <w:t xml:space="preserve">os </w:t>
      </w:r>
      <w:r>
        <w:rPr>
          <w:spacing w:val="-3"/>
        </w:rPr>
        <w:t>p</w:t>
      </w:r>
      <w:r>
        <w:t>r</w:t>
      </w:r>
      <w:r>
        <w:rPr>
          <w:spacing w:val="-2"/>
        </w:rPr>
        <w:t>i</w:t>
      </w:r>
      <w:r>
        <w:rPr>
          <w:spacing w:val="-3"/>
        </w:rPr>
        <w:t>e</w:t>
      </w:r>
      <w:r>
        <w:rPr>
          <w:spacing w:val="-4"/>
        </w:rPr>
        <w:t>m</w:t>
      </w:r>
      <w:r>
        <w:t xml:space="preserve">onės padės </w:t>
      </w:r>
      <w:r>
        <w:rPr>
          <w:spacing w:val="-3"/>
        </w:rPr>
        <w:t>a</w:t>
      </w:r>
      <w:r>
        <w:t>psau</w:t>
      </w:r>
      <w:r>
        <w:rPr>
          <w:spacing w:val="-3"/>
        </w:rPr>
        <w:t>g</w:t>
      </w:r>
      <w:r>
        <w:t>o</w:t>
      </w:r>
      <w:r>
        <w:rPr>
          <w:spacing w:val="-2"/>
        </w:rPr>
        <w:t>t</w:t>
      </w:r>
      <w:r>
        <w:t>i</w:t>
      </w:r>
      <w:r>
        <w:rPr>
          <w:spacing w:val="1"/>
        </w:rPr>
        <w:t xml:space="preserve"> </w:t>
      </w:r>
      <w:r>
        <w:t>a</w:t>
      </w:r>
      <w:r>
        <w:rPr>
          <w:spacing w:val="-3"/>
        </w:rPr>
        <w:t>p</w:t>
      </w:r>
      <w:r>
        <w:rPr>
          <w:spacing w:val="1"/>
        </w:rPr>
        <w:t>l</w:t>
      </w:r>
      <w:r>
        <w:rPr>
          <w:spacing w:val="-2"/>
        </w:rPr>
        <w:t>i</w:t>
      </w:r>
      <w:r>
        <w:t>n</w:t>
      </w:r>
      <w:r>
        <w:rPr>
          <w:spacing w:val="-3"/>
        </w:rPr>
        <w:t>k</w:t>
      </w:r>
      <w:r>
        <w:t>ą.</w:t>
      </w:r>
    </w:p>
    <w:p w14:paraId="1990FBA6" w14:textId="77777777" w:rsidR="00BE16A8" w:rsidRDefault="00BE16A8">
      <w:pPr>
        <w:kinsoku w:val="0"/>
        <w:overflowPunct w:val="0"/>
      </w:pPr>
    </w:p>
    <w:p w14:paraId="6A12BC09" w14:textId="77777777" w:rsidR="00BE16A8" w:rsidRDefault="00BE16A8">
      <w:pPr>
        <w:kinsoku w:val="0"/>
        <w:overflowPunct w:val="0"/>
      </w:pPr>
    </w:p>
    <w:p w14:paraId="6BC48FF7" w14:textId="77777777" w:rsidR="00BE16A8" w:rsidRDefault="001924EC">
      <w:pPr>
        <w:pStyle w:val="Heading3"/>
        <w:numPr>
          <w:ilvl w:val="0"/>
          <w:numId w:val="60"/>
        </w:numPr>
        <w:tabs>
          <w:tab w:val="left" w:pos="567"/>
        </w:tabs>
        <w:kinsoku w:val="0"/>
        <w:overflowPunct w:val="0"/>
        <w:ind w:left="0" w:firstLine="0"/>
      </w:pPr>
      <w:r>
        <w:rPr>
          <w:spacing w:val="1"/>
        </w:rPr>
        <w:t>P</w:t>
      </w:r>
      <w:r>
        <w:t>a</w:t>
      </w:r>
      <w:r>
        <w:rPr>
          <w:spacing w:val="-1"/>
        </w:rPr>
        <w:t>ku</w:t>
      </w:r>
      <w:r>
        <w:rPr>
          <w:spacing w:val="-3"/>
        </w:rPr>
        <w:t>o</w:t>
      </w:r>
      <w:r>
        <w:t>tės</w:t>
      </w:r>
      <w:r>
        <w:rPr>
          <w:spacing w:val="-2"/>
        </w:rPr>
        <w:t xml:space="preserve"> </w:t>
      </w:r>
      <w:r>
        <w:t>t</w:t>
      </w:r>
      <w:r>
        <w:rPr>
          <w:spacing w:val="-1"/>
        </w:rPr>
        <w:t>u</w:t>
      </w:r>
      <w:r>
        <w:rPr>
          <w:spacing w:val="-3"/>
        </w:rPr>
        <w:t>r</w:t>
      </w:r>
      <w:r>
        <w:rPr>
          <w:spacing w:val="1"/>
        </w:rPr>
        <w:t>i</w:t>
      </w:r>
      <w:r>
        <w:rPr>
          <w:spacing w:val="-1"/>
        </w:rPr>
        <w:t>n</w:t>
      </w:r>
      <w:r>
        <w:t>ys</w:t>
      </w:r>
      <w:r>
        <w:rPr>
          <w:spacing w:val="-2"/>
        </w:rPr>
        <w:t xml:space="preserve"> </w:t>
      </w:r>
      <w:r>
        <w:rPr>
          <w:spacing w:val="1"/>
        </w:rPr>
        <w:t>i</w:t>
      </w:r>
      <w:r>
        <w:t xml:space="preserve">r </w:t>
      </w:r>
      <w:r>
        <w:rPr>
          <w:spacing w:val="-3"/>
        </w:rPr>
        <w:t>k</w:t>
      </w:r>
      <w:r>
        <w:rPr>
          <w:spacing w:val="1"/>
        </w:rPr>
        <w:t>i</w:t>
      </w:r>
      <w:r>
        <w:rPr>
          <w:spacing w:val="-2"/>
        </w:rPr>
        <w:t>t</w:t>
      </w:r>
      <w:r>
        <w:t xml:space="preserve">a </w:t>
      </w:r>
      <w:r>
        <w:rPr>
          <w:spacing w:val="-2"/>
        </w:rPr>
        <w:t>i</w:t>
      </w:r>
      <w:r>
        <w:rPr>
          <w:spacing w:val="-1"/>
        </w:rPr>
        <w:t>n</w:t>
      </w:r>
      <w:r>
        <w:t>fo</w:t>
      </w:r>
      <w:r>
        <w:rPr>
          <w:spacing w:val="-3"/>
        </w:rPr>
        <w:t>r</w:t>
      </w:r>
      <w:r>
        <w:t>ma</w:t>
      </w:r>
      <w:r>
        <w:rPr>
          <w:spacing w:val="-3"/>
        </w:rPr>
        <w:t>c</w:t>
      </w:r>
      <w:r>
        <w:rPr>
          <w:spacing w:val="1"/>
        </w:rPr>
        <w:t>i</w:t>
      </w:r>
      <w:r>
        <w:t>ja</w:t>
      </w:r>
    </w:p>
    <w:p w14:paraId="6ED3E9BE" w14:textId="77777777" w:rsidR="00BE16A8" w:rsidRDefault="00BE16A8"/>
    <w:p w14:paraId="52BB1755" w14:textId="77777777" w:rsidR="00BE16A8" w:rsidRDefault="001924EC">
      <w:pPr>
        <w:pStyle w:val="Heading3"/>
        <w:tabs>
          <w:tab w:val="left" w:pos="567"/>
        </w:tabs>
        <w:kinsoku w:val="0"/>
        <w:overflowPunct w:val="0"/>
        <w:ind w:left="0"/>
        <w:rPr>
          <w:b w:val="0"/>
          <w:bCs w:val="0"/>
        </w:rPr>
      </w:pPr>
      <w:r>
        <w:rPr>
          <w:spacing w:val="1"/>
        </w:rPr>
        <w:t>AMGEVITA</w:t>
      </w:r>
      <w:r>
        <w:rPr>
          <w:spacing w:val="-3"/>
        </w:rPr>
        <w:t xml:space="preserve"> </w:t>
      </w:r>
      <w:r>
        <w:t>s</w:t>
      </w:r>
      <w:r>
        <w:rPr>
          <w:spacing w:val="-1"/>
        </w:rPr>
        <w:t>ud</w:t>
      </w:r>
      <w:r>
        <w:rPr>
          <w:spacing w:val="-3"/>
        </w:rPr>
        <w:t>ė</w:t>
      </w:r>
      <w:r>
        <w:t>t</w:t>
      </w:r>
      <w:r>
        <w:rPr>
          <w:spacing w:val="1"/>
        </w:rPr>
        <w:t>i</w:t>
      </w:r>
      <w:r>
        <w:t>s</w:t>
      </w:r>
    </w:p>
    <w:p w14:paraId="6E7AF4B6" w14:textId="77777777" w:rsidR="00BE16A8" w:rsidRDefault="001924EC">
      <w:pPr>
        <w:pStyle w:val="BodyText"/>
        <w:kinsoku w:val="0"/>
        <w:overflowPunct w:val="0"/>
        <w:ind w:left="567" w:hanging="567"/>
      </w:pPr>
      <w:r>
        <w:rPr>
          <w:spacing w:val="1"/>
        </w:rPr>
        <w:t>-</w:t>
      </w:r>
      <w:r>
        <w:rPr>
          <w:spacing w:val="1"/>
        </w:rPr>
        <w:tab/>
        <w:t>V</w:t>
      </w:r>
      <w:r>
        <w:rPr>
          <w:spacing w:val="-3"/>
        </w:rPr>
        <w:t>e</w:t>
      </w:r>
      <w:r>
        <w:rPr>
          <w:spacing w:val="1"/>
        </w:rPr>
        <w:t>i</w:t>
      </w:r>
      <w:r>
        <w:rPr>
          <w:spacing w:val="-3"/>
        </w:rPr>
        <w:t>k</w:t>
      </w:r>
      <w:r>
        <w:rPr>
          <w:spacing w:val="1"/>
        </w:rPr>
        <w:t>li</w:t>
      </w:r>
      <w:r>
        <w:rPr>
          <w:spacing w:val="-3"/>
        </w:rPr>
        <w:t>o</w:t>
      </w:r>
      <w:r>
        <w:rPr>
          <w:spacing w:val="1"/>
        </w:rPr>
        <w:t>j</w:t>
      </w:r>
      <w:r>
        <w:t>i</w:t>
      </w:r>
      <w:r>
        <w:rPr>
          <w:spacing w:val="1"/>
        </w:rPr>
        <w:t xml:space="preserve"> </w:t>
      </w:r>
      <w:r>
        <w:rPr>
          <w:spacing w:val="-4"/>
        </w:rPr>
        <w:t>m</w:t>
      </w:r>
      <w:r>
        <w:t>ed</w:t>
      </w:r>
      <w:r>
        <w:rPr>
          <w:spacing w:val="-3"/>
        </w:rPr>
        <w:t>ž</w:t>
      </w:r>
      <w:r>
        <w:rPr>
          <w:spacing w:val="1"/>
        </w:rPr>
        <w:t>i</w:t>
      </w:r>
      <w:r>
        <w:t>a</w:t>
      </w:r>
      <w:r>
        <w:rPr>
          <w:spacing w:val="-3"/>
        </w:rPr>
        <w:t>g</w:t>
      </w:r>
      <w:r>
        <w:t xml:space="preserve">a </w:t>
      </w:r>
      <w:r>
        <w:rPr>
          <w:spacing w:val="-3"/>
        </w:rPr>
        <w:t>y</w:t>
      </w:r>
      <w:r>
        <w:t>ra ada</w:t>
      </w:r>
      <w:r>
        <w:rPr>
          <w:spacing w:val="-2"/>
        </w:rPr>
        <w:t>l</w:t>
      </w:r>
      <w:r>
        <w:rPr>
          <w:spacing w:val="1"/>
        </w:rPr>
        <w:t>i</w:t>
      </w:r>
      <w:r>
        <w:rPr>
          <w:spacing w:val="-4"/>
        </w:rPr>
        <w:t>m</w:t>
      </w:r>
      <w:r>
        <w:rPr>
          <w:spacing w:val="2"/>
        </w:rPr>
        <w:t>u</w:t>
      </w:r>
      <w:r>
        <w:rPr>
          <w:spacing w:val="-4"/>
        </w:rPr>
        <w:t>m</w:t>
      </w:r>
      <w:r>
        <w:t xml:space="preserve">abas. </w:t>
      </w:r>
      <w:r>
        <w:rPr>
          <w:spacing w:val="1"/>
        </w:rPr>
        <w:t>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7E0AEC57" w14:textId="77777777" w:rsidR="00BE16A8" w:rsidRDefault="001924EC">
      <w:pPr>
        <w:pStyle w:val="BodyText"/>
        <w:kinsoku w:val="0"/>
        <w:overflowPunct w:val="0"/>
        <w:ind w:left="567" w:hanging="567"/>
      </w:pPr>
      <w:r>
        <w:t>-</w:t>
      </w:r>
      <w:r>
        <w:tab/>
      </w:r>
      <w:r>
        <w:rPr>
          <w:spacing w:val="-1"/>
        </w:rPr>
        <w:t>P</w:t>
      </w:r>
      <w:r>
        <w:t>a</w:t>
      </w:r>
      <w:r>
        <w:rPr>
          <w:spacing w:val="-3"/>
        </w:rPr>
        <w:t>g</w:t>
      </w:r>
      <w:r>
        <w:t>a</w:t>
      </w:r>
      <w:r>
        <w:rPr>
          <w:spacing w:val="1"/>
        </w:rPr>
        <w:t>l</w:t>
      </w:r>
      <w:r>
        <w:t>b</w:t>
      </w:r>
      <w:r>
        <w:rPr>
          <w:spacing w:val="1"/>
        </w:rPr>
        <w:t>i</w:t>
      </w:r>
      <w:r>
        <w:t>n</w:t>
      </w:r>
      <w:r>
        <w:rPr>
          <w:spacing w:val="-3"/>
        </w:rPr>
        <w:t>ė</w:t>
      </w:r>
      <w:r>
        <w:t xml:space="preserve">s </w:t>
      </w:r>
      <w:r>
        <w:rPr>
          <w:spacing w:val="-4"/>
        </w:rPr>
        <w:t>m</w:t>
      </w:r>
      <w:r>
        <w:t>ed</w:t>
      </w:r>
      <w:r>
        <w:rPr>
          <w:spacing w:val="-3"/>
        </w:rPr>
        <w:t>ž</w:t>
      </w:r>
      <w:r>
        <w:rPr>
          <w:spacing w:val="1"/>
        </w:rPr>
        <w:t>i</w:t>
      </w:r>
      <w:r>
        <w:t>a</w:t>
      </w:r>
      <w:r>
        <w:rPr>
          <w:spacing w:val="-3"/>
        </w:rPr>
        <w:t>g</w:t>
      </w:r>
      <w:r>
        <w:t xml:space="preserve">os </w:t>
      </w:r>
      <w:r>
        <w:rPr>
          <w:spacing w:val="-3"/>
        </w:rPr>
        <w:t>y</w:t>
      </w:r>
      <w:r>
        <w:t>ra ledinė acto rūgštis, sacharozė, p</w:t>
      </w:r>
      <w:r>
        <w:rPr>
          <w:spacing w:val="-3"/>
        </w:rPr>
        <w:t>o</w:t>
      </w:r>
      <w:r>
        <w:rPr>
          <w:spacing w:val="1"/>
        </w:rPr>
        <w:t>l</w:t>
      </w:r>
      <w:r>
        <w:rPr>
          <w:spacing w:val="-2"/>
        </w:rPr>
        <w:t>i</w:t>
      </w:r>
      <w:r>
        <w:t>sor</w:t>
      </w:r>
      <w:r>
        <w:rPr>
          <w:spacing w:val="-3"/>
        </w:rPr>
        <w:t>b</w:t>
      </w:r>
      <w:r>
        <w:t>a</w:t>
      </w:r>
      <w:r>
        <w:rPr>
          <w:spacing w:val="-2"/>
        </w:rPr>
        <w:t>t</w:t>
      </w:r>
      <w:r>
        <w:t>as 80, natrio hidroksidas</w:t>
      </w:r>
      <w:r>
        <w:rPr>
          <w:spacing w:val="-3"/>
        </w:rPr>
        <w:t xml:space="preserve"> </w:t>
      </w:r>
      <w:r>
        <w:rPr>
          <w:spacing w:val="-2"/>
        </w:rPr>
        <w:t>i</w:t>
      </w:r>
      <w:r>
        <w:t>r</w:t>
      </w:r>
      <w:r>
        <w:rPr>
          <w:spacing w:val="1"/>
        </w:rPr>
        <w:t xml:space="preserve"> i</w:t>
      </w:r>
      <w:r>
        <w:rPr>
          <w:spacing w:val="-3"/>
        </w:rPr>
        <w:t>n</w:t>
      </w:r>
      <w:r>
        <w:rPr>
          <w:spacing w:val="1"/>
        </w:rPr>
        <w:t>j</w:t>
      </w:r>
      <w:r>
        <w:t>e</w:t>
      </w:r>
      <w:r>
        <w:rPr>
          <w:spacing w:val="-3"/>
        </w:rPr>
        <w:t>k</w:t>
      </w:r>
      <w:r>
        <w:t>c</w:t>
      </w:r>
      <w:r>
        <w:rPr>
          <w:spacing w:val="1"/>
        </w:rPr>
        <w:t>i</w:t>
      </w:r>
      <w:r>
        <w:rPr>
          <w:spacing w:val="-3"/>
        </w:rPr>
        <w:t>n</w:t>
      </w:r>
      <w:r>
        <w:rPr>
          <w:spacing w:val="1"/>
        </w:rPr>
        <w:t>i</w:t>
      </w:r>
      <w:r>
        <w:t xml:space="preserve">s </w:t>
      </w:r>
      <w:r>
        <w:rPr>
          <w:spacing w:val="-3"/>
        </w:rPr>
        <w:t>v</w:t>
      </w:r>
      <w:r>
        <w:t>anduo.</w:t>
      </w:r>
    </w:p>
    <w:p w14:paraId="0419BA1F" w14:textId="77777777" w:rsidR="00BE16A8" w:rsidRDefault="00BE16A8">
      <w:pPr>
        <w:kinsoku w:val="0"/>
        <w:overflowPunct w:val="0"/>
      </w:pPr>
    </w:p>
    <w:p w14:paraId="6A05FC1E" w14:textId="77777777" w:rsidR="00BE16A8" w:rsidRDefault="001924EC">
      <w:pPr>
        <w:pStyle w:val="Heading3"/>
        <w:keepNext/>
        <w:keepLines/>
        <w:kinsoku w:val="0"/>
        <w:overflowPunct w:val="0"/>
        <w:ind w:left="0"/>
        <w:rPr>
          <w:b w:val="0"/>
          <w:bCs w:val="0"/>
        </w:rPr>
      </w:pPr>
      <w:r>
        <w:rPr>
          <w:spacing w:val="1"/>
        </w:rPr>
        <w:t>AMGEVITA</w:t>
      </w:r>
      <w:r>
        <w:t xml:space="preserve"> </w:t>
      </w:r>
      <w:r>
        <w:rPr>
          <w:spacing w:val="1"/>
        </w:rPr>
        <w:t>i</w:t>
      </w:r>
      <w:r>
        <w:t>šv</w:t>
      </w:r>
      <w:r>
        <w:rPr>
          <w:spacing w:val="-3"/>
        </w:rPr>
        <w:t>a</w:t>
      </w:r>
      <w:r>
        <w:rPr>
          <w:spacing w:val="1"/>
        </w:rPr>
        <w:t>i</w:t>
      </w:r>
      <w:r>
        <w:rPr>
          <w:spacing w:val="-3"/>
        </w:rPr>
        <w:t>z</w:t>
      </w:r>
      <w:r>
        <w:rPr>
          <w:spacing w:val="-1"/>
        </w:rPr>
        <w:t>d</w:t>
      </w:r>
      <w:r>
        <w:t xml:space="preserve">a </w:t>
      </w:r>
      <w:r>
        <w:rPr>
          <w:spacing w:val="1"/>
        </w:rPr>
        <w:t>i</w:t>
      </w:r>
      <w:r>
        <w:t>r kiekis</w:t>
      </w:r>
      <w:r>
        <w:rPr>
          <w:spacing w:val="-2"/>
        </w:rPr>
        <w:t xml:space="preserve"> </w:t>
      </w:r>
      <w:r>
        <w:rPr>
          <w:spacing w:val="-1"/>
        </w:rPr>
        <w:t>p</w:t>
      </w:r>
      <w:r>
        <w:t>a</w:t>
      </w:r>
      <w:r>
        <w:rPr>
          <w:spacing w:val="-1"/>
        </w:rPr>
        <w:t>k</w:t>
      </w:r>
      <w:r>
        <w:rPr>
          <w:spacing w:val="-3"/>
        </w:rPr>
        <w:t>u</w:t>
      </w:r>
      <w:r>
        <w:t>ot</w:t>
      </w:r>
      <w:r>
        <w:rPr>
          <w:spacing w:val="-3"/>
        </w:rPr>
        <w:t>ėje</w:t>
      </w:r>
    </w:p>
    <w:p w14:paraId="02A60855" w14:textId="77777777" w:rsidR="00BE16A8" w:rsidRDefault="00BE16A8">
      <w:pPr>
        <w:keepNext/>
        <w:keepLines/>
        <w:kinsoku w:val="0"/>
        <w:overflowPunct w:val="0"/>
      </w:pPr>
    </w:p>
    <w:p w14:paraId="369A5AE7" w14:textId="77777777" w:rsidR="00BE16A8" w:rsidRDefault="001924EC">
      <w:pPr>
        <w:pStyle w:val="BodyText"/>
        <w:keepNext/>
        <w:keepLines/>
        <w:kinsoku w:val="0"/>
        <w:overflowPunct w:val="0"/>
        <w:ind w:left="0"/>
        <w:rPr>
          <w:spacing w:val="-1"/>
        </w:rPr>
      </w:pPr>
      <w:r>
        <w:rPr>
          <w:spacing w:val="-1"/>
        </w:rPr>
        <w:t>AMGEVITA yra skaidrus, bespalvis arba šviesiai gelsvos spalvos tirpalas.</w:t>
      </w:r>
    </w:p>
    <w:p w14:paraId="5A9E2856" w14:textId="77777777" w:rsidR="00BE16A8" w:rsidRDefault="00BE16A8">
      <w:pPr>
        <w:pStyle w:val="BodyText"/>
        <w:keepNext/>
        <w:keepLines/>
        <w:kinsoku w:val="0"/>
        <w:overflowPunct w:val="0"/>
        <w:ind w:left="0"/>
        <w:rPr>
          <w:spacing w:val="-1"/>
        </w:rPr>
      </w:pPr>
    </w:p>
    <w:p w14:paraId="007E429D" w14:textId="77777777" w:rsidR="00BE16A8" w:rsidRDefault="001924EC">
      <w:pPr>
        <w:pStyle w:val="BodyText"/>
        <w:keepNext/>
        <w:keepLines/>
        <w:kinsoku w:val="0"/>
        <w:overflowPunct w:val="0"/>
        <w:ind w:left="0"/>
        <w:rPr>
          <w:spacing w:val="-1"/>
        </w:rPr>
      </w:pPr>
      <w:r>
        <w:rPr>
          <w:spacing w:val="-1"/>
        </w:rPr>
        <w:t>Vienoje pakuotėje yra 1, 2, 4 arba 6 vienkartinio naudojimo SureClick užpildyti švirkštikliai.</w:t>
      </w:r>
    </w:p>
    <w:p w14:paraId="06CE2C93" w14:textId="77777777" w:rsidR="00BE16A8" w:rsidRDefault="00BE16A8">
      <w:pPr>
        <w:pStyle w:val="BodyText"/>
        <w:kinsoku w:val="0"/>
        <w:overflowPunct w:val="0"/>
        <w:ind w:left="0"/>
        <w:rPr>
          <w:spacing w:val="-1"/>
        </w:rPr>
      </w:pPr>
    </w:p>
    <w:p w14:paraId="2E90A4F9" w14:textId="77777777" w:rsidR="00BE16A8" w:rsidRDefault="001924EC">
      <w:pPr>
        <w:keepNext/>
        <w:rPr>
          <w:b/>
          <w:bCs/>
        </w:rPr>
      </w:pPr>
      <w:r>
        <w:rPr>
          <w:b/>
          <w:bCs/>
        </w:rPr>
        <w:t>Registruotojas ir gamintojas</w:t>
      </w:r>
    </w:p>
    <w:p w14:paraId="7E15B1D1" w14:textId="77777777" w:rsidR="00BE16A8" w:rsidRDefault="001924EC">
      <w:pPr>
        <w:keepNext/>
      </w:pPr>
      <w:r>
        <w:t>Amgen Europe B.V.</w:t>
      </w:r>
    </w:p>
    <w:p w14:paraId="2153A0D1" w14:textId="77777777" w:rsidR="00BE16A8" w:rsidRDefault="001924EC">
      <w:pPr>
        <w:keepNext/>
      </w:pPr>
      <w:r>
        <w:t>Minervum 7061</w:t>
      </w:r>
    </w:p>
    <w:p w14:paraId="204D33CA" w14:textId="77777777" w:rsidR="00BE16A8" w:rsidRDefault="001924EC">
      <w:pPr>
        <w:keepNext/>
      </w:pPr>
      <w:r>
        <w:t>4817 ZK Breda</w:t>
      </w:r>
    </w:p>
    <w:p w14:paraId="4CC89942" w14:textId="77777777" w:rsidR="00BE16A8" w:rsidRDefault="001924EC">
      <w:r>
        <w:t>Nyderlandai</w:t>
      </w:r>
    </w:p>
    <w:p w14:paraId="46AC60C1" w14:textId="77777777" w:rsidR="00BE16A8" w:rsidRDefault="00BE16A8">
      <w:pPr>
        <w:kinsoku w:val="0"/>
        <w:overflowPunct w:val="0"/>
      </w:pPr>
    </w:p>
    <w:p w14:paraId="5E08958B" w14:textId="77777777" w:rsidR="00BE16A8" w:rsidRDefault="001924EC">
      <w:pPr>
        <w:keepNext/>
        <w:rPr>
          <w:b/>
          <w:bCs/>
          <w:highlight w:val="lightGray"/>
        </w:rPr>
      </w:pPr>
      <w:r>
        <w:rPr>
          <w:b/>
          <w:bCs/>
          <w:highlight w:val="lightGray"/>
        </w:rPr>
        <w:t>Registruotojas</w:t>
      </w:r>
    </w:p>
    <w:p w14:paraId="0A5DCFA3" w14:textId="77777777" w:rsidR="00BE16A8" w:rsidRDefault="001924EC">
      <w:pPr>
        <w:keepNext/>
        <w:rPr>
          <w:highlight w:val="lightGray"/>
        </w:rPr>
      </w:pPr>
      <w:r>
        <w:rPr>
          <w:highlight w:val="lightGray"/>
        </w:rPr>
        <w:t>Amgen Europe B.V.</w:t>
      </w:r>
    </w:p>
    <w:p w14:paraId="4BF36765" w14:textId="77777777" w:rsidR="00BE16A8" w:rsidRDefault="001924EC">
      <w:pPr>
        <w:keepNext/>
        <w:rPr>
          <w:highlight w:val="lightGray"/>
        </w:rPr>
      </w:pPr>
      <w:r>
        <w:rPr>
          <w:highlight w:val="lightGray"/>
        </w:rPr>
        <w:t>Minervum 7061</w:t>
      </w:r>
    </w:p>
    <w:p w14:paraId="53D27CF6" w14:textId="77777777" w:rsidR="00BE16A8" w:rsidRDefault="001924EC">
      <w:pPr>
        <w:keepNext/>
        <w:rPr>
          <w:highlight w:val="lightGray"/>
        </w:rPr>
      </w:pPr>
      <w:r>
        <w:rPr>
          <w:highlight w:val="lightGray"/>
        </w:rPr>
        <w:t>4817 ZK Breda</w:t>
      </w:r>
    </w:p>
    <w:p w14:paraId="4D10B917" w14:textId="77777777" w:rsidR="00BE16A8" w:rsidRDefault="001924EC">
      <w:pPr>
        <w:rPr>
          <w:highlight w:val="lightGray"/>
        </w:rPr>
      </w:pPr>
      <w:r>
        <w:rPr>
          <w:highlight w:val="lightGray"/>
        </w:rPr>
        <w:t>Nyderlandai</w:t>
      </w:r>
    </w:p>
    <w:p w14:paraId="15998B63" w14:textId="77777777" w:rsidR="00BE16A8" w:rsidRDefault="00BE16A8">
      <w:pPr>
        <w:rPr>
          <w:highlight w:val="lightGray"/>
        </w:rPr>
      </w:pPr>
    </w:p>
    <w:p w14:paraId="3E851B3F" w14:textId="77777777" w:rsidR="00BE16A8" w:rsidRDefault="001924EC">
      <w:pPr>
        <w:keepNext/>
        <w:rPr>
          <w:b/>
          <w:bCs/>
          <w:highlight w:val="lightGray"/>
        </w:rPr>
      </w:pPr>
      <w:r>
        <w:rPr>
          <w:b/>
          <w:bCs/>
          <w:highlight w:val="lightGray"/>
        </w:rPr>
        <w:t>Gamintojas</w:t>
      </w:r>
    </w:p>
    <w:p w14:paraId="13732844" w14:textId="77777777" w:rsidR="00BE16A8" w:rsidRDefault="001924EC">
      <w:pPr>
        <w:keepNext/>
        <w:rPr>
          <w:highlight w:val="lightGray"/>
        </w:rPr>
      </w:pPr>
      <w:r>
        <w:rPr>
          <w:highlight w:val="lightGray"/>
        </w:rPr>
        <w:t>Amgen Technology Ireland UC</w:t>
      </w:r>
    </w:p>
    <w:p w14:paraId="43DC6D27" w14:textId="77777777" w:rsidR="00BE16A8" w:rsidRDefault="001924EC">
      <w:pPr>
        <w:keepNext/>
        <w:rPr>
          <w:highlight w:val="lightGray"/>
        </w:rPr>
      </w:pPr>
      <w:r>
        <w:rPr>
          <w:highlight w:val="lightGray"/>
        </w:rPr>
        <w:t>Pottery Road</w:t>
      </w:r>
    </w:p>
    <w:p w14:paraId="7A5450B3" w14:textId="77777777" w:rsidR="00BE16A8" w:rsidRDefault="001924EC">
      <w:pPr>
        <w:keepNext/>
        <w:rPr>
          <w:highlight w:val="lightGray"/>
        </w:rPr>
      </w:pPr>
      <w:r>
        <w:rPr>
          <w:highlight w:val="lightGray"/>
        </w:rPr>
        <w:t>Dun Laoghaire</w:t>
      </w:r>
    </w:p>
    <w:p w14:paraId="0FA8D393" w14:textId="77777777" w:rsidR="00BE16A8" w:rsidRDefault="001924EC">
      <w:pPr>
        <w:keepNext/>
        <w:rPr>
          <w:highlight w:val="lightGray"/>
        </w:rPr>
      </w:pPr>
      <w:r>
        <w:rPr>
          <w:highlight w:val="lightGray"/>
        </w:rPr>
        <w:t>Co Dublin</w:t>
      </w:r>
    </w:p>
    <w:p w14:paraId="5AC95B48" w14:textId="77777777" w:rsidR="00BE16A8" w:rsidRDefault="001924EC">
      <w:r>
        <w:rPr>
          <w:highlight w:val="lightGray"/>
        </w:rPr>
        <w:t>Airija</w:t>
      </w:r>
    </w:p>
    <w:p w14:paraId="79BFD1CA" w14:textId="77777777" w:rsidR="00BE16A8" w:rsidRDefault="00BE16A8">
      <w:pPr>
        <w:kinsoku w:val="0"/>
        <w:overflowPunct w:val="0"/>
      </w:pPr>
    </w:p>
    <w:p w14:paraId="4EE01D28" w14:textId="77777777" w:rsidR="00BE16A8" w:rsidRDefault="001924EC">
      <w:pPr>
        <w:keepNext/>
        <w:rPr>
          <w:b/>
          <w:bCs/>
        </w:rPr>
      </w:pPr>
      <w:bookmarkStart w:id="21" w:name="_Hlk503458125"/>
      <w:r>
        <w:rPr>
          <w:b/>
          <w:bCs/>
          <w:highlight w:val="lightGray"/>
        </w:rPr>
        <w:t>Gamintojas</w:t>
      </w:r>
    </w:p>
    <w:p w14:paraId="06CB5B3B" w14:textId="77777777" w:rsidR="00BE16A8" w:rsidRDefault="001924EC">
      <w:pPr>
        <w:keepNext/>
        <w:rPr>
          <w:highlight w:val="lightGray"/>
        </w:rPr>
      </w:pPr>
      <w:r>
        <w:rPr>
          <w:highlight w:val="lightGray"/>
        </w:rPr>
        <w:t>Amgen NV</w:t>
      </w:r>
    </w:p>
    <w:p w14:paraId="427795CA" w14:textId="77777777" w:rsidR="00BE16A8" w:rsidRDefault="001924EC">
      <w:pPr>
        <w:keepNext/>
        <w:rPr>
          <w:highlight w:val="lightGray"/>
        </w:rPr>
      </w:pPr>
      <w:r>
        <w:rPr>
          <w:highlight w:val="lightGray"/>
        </w:rPr>
        <w:t>Telecomlaan 5-7</w:t>
      </w:r>
    </w:p>
    <w:p w14:paraId="00BA386F" w14:textId="77777777" w:rsidR="00BE16A8" w:rsidRDefault="001924EC">
      <w:pPr>
        <w:keepNext/>
        <w:rPr>
          <w:highlight w:val="lightGray"/>
        </w:rPr>
      </w:pPr>
      <w:r>
        <w:rPr>
          <w:highlight w:val="lightGray"/>
        </w:rPr>
        <w:t>1831 Diegem</w:t>
      </w:r>
    </w:p>
    <w:p w14:paraId="0313A9D5" w14:textId="77777777" w:rsidR="00BE16A8" w:rsidRDefault="001924EC">
      <w:r>
        <w:rPr>
          <w:highlight w:val="lightGray"/>
        </w:rPr>
        <w:t>Belgija</w:t>
      </w:r>
      <w:bookmarkEnd w:id="21"/>
    </w:p>
    <w:p w14:paraId="24670A00" w14:textId="77777777" w:rsidR="00BE16A8" w:rsidRDefault="00BE16A8">
      <w:pPr>
        <w:pStyle w:val="BodyText"/>
        <w:kinsoku w:val="0"/>
        <w:overflowPunct w:val="0"/>
        <w:ind w:left="0"/>
      </w:pPr>
    </w:p>
    <w:p w14:paraId="1FF77B21" w14:textId="77777777" w:rsidR="00BE16A8" w:rsidRDefault="001924EC">
      <w:pPr>
        <w:pStyle w:val="BodyText"/>
        <w:kinsoku w:val="0"/>
        <w:overflowPunct w:val="0"/>
        <w:ind w:left="0"/>
      </w:pPr>
      <w:r>
        <w:t>Je</w:t>
      </w:r>
      <w:r>
        <w:rPr>
          <w:spacing w:val="1"/>
        </w:rPr>
        <w:t>i</w:t>
      </w:r>
      <w:r>
        <w:rPr>
          <w:spacing w:val="-3"/>
        </w:rPr>
        <w:t>g</w:t>
      </w:r>
      <w:r>
        <w:t>u a</w:t>
      </w:r>
      <w:r>
        <w:rPr>
          <w:spacing w:val="-3"/>
        </w:rPr>
        <w:t>p</w:t>
      </w:r>
      <w:r>
        <w:rPr>
          <w:spacing w:val="1"/>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ą n</w:t>
      </w:r>
      <w:r>
        <w:rPr>
          <w:spacing w:val="-3"/>
        </w:rPr>
        <w:t>o</w:t>
      </w:r>
      <w:r>
        <w:t>r</w:t>
      </w:r>
      <w:r>
        <w:rPr>
          <w:spacing w:val="-2"/>
        </w:rPr>
        <w:t>i</w:t>
      </w:r>
      <w:r>
        <w:rPr>
          <w:spacing w:val="1"/>
        </w:rPr>
        <w:t>t</w:t>
      </w:r>
      <w:r>
        <w:t>e</w:t>
      </w:r>
      <w:r>
        <w:rPr>
          <w:spacing w:val="-2"/>
        </w:rPr>
        <w:t xml:space="preserve"> s</w:t>
      </w:r>
      <w:r>
        <w:t>u</w:t>
      </w:r>
      <w:r>
        <w:rPr>
          <w:spacing w:val="-3"/>
        </w:rPr>
        <w:t>ž</w:t>
      </w:r>
      <w:r>
        <w:rPr>
          <w:spacing w:val="1"/>
        </w:rPr>
        <w:t>i</w:t>
      </w:r>
      <w:r>
        <w:t>no</w:t>
      </w:r>
      <w:r>
        <w:rPr>
          <w:spacing w:val="1"/>
        </w:rPr>
        <w:t>t</w:t>
      </w:r>
      <w:r>
        <w:t>i</w:t>
      </w:r>
      <w:r>
        <w:rPr>
          <w:spacing w:val="-2"/>
        </w:rPr>
        <w:t xml:space="preserve"> </w:t>
      </w:r>
      <w:r>
        <w:t>dau</w:t>
      </w:r>
      <w:r>
        <w:rPr>
          <w:spacing w:val="-3"/>
        </w:rPr>
        <w:t>g</w:t>
      </w:r>
      <w:r>
        <w:rPr>
          <w:spacing w:val="1"/>
        </w:rPr>
        <w:t>i</w:t>
      </w:r>
      <w:r>
        <w:t xml:space="preserve">au, </w:t>
      </w:r>
      <w:r>
        <w:rPr>
          <w:spacing w:val="-3"/>
        </w:rPr>
        <w:t>k</w:t>
      </w:r>
      <w:r>
        <w:t>r</w:t>
      </w:r>
      <w:r>
        <w:rPr>
          <w:spacing w:val="-3"/>
        </w:rPr>
        <w:t>e</w:t>
      </w:r>
      <w:r>
        <w:rPr>
          <w:spacing w:val="1"/>
        </w:rPr>
        <w:t>i</w:t>
      </w:r>
      <w:r>
        <w:t>p</w:t>
      </w:r>
      <w:r>
        <w:rPr>
          <w:spacing w:val="-3"/>
        </w:rPr>
        <w:t>k</w:t>
      </w:r>
      <w:r>
        <w:rPr>
          <w:spacing w:val="1"/>
        </w:rPr>
        <w:t>i</w:t>
      </w:r>
      <w:r>
        <w:rPr>
          <w:spacing w:val="-2"/>
        </w:rPr>
        <w:t>t</w:t>
      </w:r>
      <w:r>
        <w:t>ės</w:t>
      </w:r>
      <w:r>
        <w:rPr>
          <w:spacing w:val="-2"/>
        </w:rPr>
        <w:t xml:space="preserve"> </w:t>
      </w:r>
      <w:r>
        <w:t>į</w:t>
      </w:r>
      <w:r>
        <w:rPr>
          <w:spacing w:val="-2"/>
        </w:rPr>
        <w:t xml:space="preserve"> </w:t>
      </w:r>
      <w:r>
        <w:rPr>
          <w:spacing w:val="-3"/>
        </w:rPr>
        <w:t>v</w:t>
      </w:r>
      <w:r>
        <w:rPr>
          <w:spacing w:val="1"/>
        </w:rPr>
        <w:t>i</w:t>
      </w:r>
      <w:r>
        <w:t>e</w:t>
      </w:r>
      <w:r>
        <w:rPr>
          <w:spacing w:val="1"/>
        </w:rPr>
        <w:t>ti</w:t>
      </w:r>
      <w:r>
        <w:rPr>
          <w:spacing w:val="-3"/>
        </w:rPr>
        <w:t>n</w:t>
      </w:r>
      <w:r>
        <w:t>į</w:t>
      </w:r>
      <w:r>
        <w:rPr>
          <w:spacing w:val="1"/>
        </w:rPr>
        <w:t xml:space="preserve"> </w:t>
      </w:r>
      <w:r>
        <w:rPr>
          <w:spacing w:val="-2"/>
        </w:rPr>
        <w:t>r</w:t>
      </w:r>
      <w:r>
        <w:t>e</w:t>
      </w:r>
      <w:r>
        <w:rPr>
          <w:spacing w:val="-3"/>
        </w:rPr>
        <w:t>g</w:t>
      </w:r>
      <w:r>
        <w:rPr>
          <w:spacing w:val="1"/>
        </w:rPr>
        <w:t>i</w:t>
      </w:r>
      <w:r>
        <w:t>s</w:t>
      </w:r>
      <w:r>
        <w:rPr>
          <w:spacing w:val="-2"/>
        </w:rPr>
        <w:t>t</w:t>
      </w:r>
      <w:r>
        <w:t>ru</w:t>
      </w:r>
      <w:r>
        <w:rPr>
          <w:spacing w:val="-3"/>
        </w:rPr>
        <w:t>o</w:t>
      </w:r>
      <w:r>
        <w:rPr>
          <w:spacing w:val="1"/>
        </w:rPr>
        <w:t>t</w:t>
      </w:r>
      <w:r>
        <w:rPr>
          <w:spacing w:val="-3"/>
        </w:rPr>
        <w:t>o</w:t>
      </w:r>
      <w:r>
        <w:rPr>
          <w:spacing w:val="3"/>
        </w:rPr>
        <w:t>j</w:t>
      </w:r>
      <w:r>
        <w:t>o</w:t>
      </w:r>
      <w:r>
        <w:rPr>
          <w:spacing w:val="-3"/>
        </w:rPr>
        <w:t xml:space="preserve"> </w:t>
      </w:r>
      <w:r>
        <w:t>a</w:t>
      </w:r>
      <w:r>
        <w:rPr>
          <w:spacing w:val="-2"/>
        </w:rPr>
        <w:t>t</w:t>
      </w:r>
      <w:r>
        <w:t>s</w:t>
      </w:r>
      <w:r>
        <w:rPr>
          <w:spacing w:val="1"/>
        </w:rPr>
        <w:t>t</w:t>
      </w:r>
      <w:r>
        <w:t>o</w:t>
      </w:r>
      <w:r>
        <w:rPr>
          <w:spacing w:val="-5"/>
        </w:rPr>
        <w:t>v</w:t>
      </w:r>
      <w:r>
        <w:t>ą:</w:t>
      </w:r>
    </w:p>
    <w:p w14:paraId="743B5300" w14:textId="77777777" w:rsidR="00BE16A8" w:rsidRDefault="00BE16A8">
      <w:pPr>
        <w:kinsoku w:val="0"/>
        <w:overflowPunct w:val="0"/>
      </w:pPr>
    </w:p>
    <w:tbl>
      <w:tblPr>
        <w:tblW w:w="0" w:type="auto"/>
        <w:tblInd w:w="108" w:type="dxa"/>
        <w:tblLook w:val="04A0" w:firstRow="1" w:lastRow="0" w:firstColumn="1" w:lastColumn="0" w:noHBand="0" w:noVBand="1"/>
      </w:tblPr>
      <w:tblGrid>
        <w:gridCol w:w="4426"/>
        <w:gridCol w:w="4537"/>
      </w:tblGrid>
      <w:tr w:rsidR="00BE16A8" w14:paraId="463A14F0" w14:textId="77777777">
        <w:tc>
          <w:tcPr>
            <w:tcW w:w="4463" w:type="dxa"/>
          </w:tcPr>
          <w:p w14:paraId="22EC1D6D" w14:textId="77777777" w:rsidR="00BE16A8" w:rsidRDefault="001924EC">
            <w:pPr>
              <w:pStyle w:val="lbltxt"/>
              <w:rPr>
                <w:szCs w:val="22"/>
                <w:lang w:val="lt-LT"/>
              </w:rPr>
            </w:pPr>
            <w:r>
              <w:rPr>
                <w:b/>
                <w:szCs w:val="22"/>
                <w:lang w:val="lt-LT"/>
              </w:rPr>
              <w:t>België/Belgique/Belgien</w:t>
            </w:r>
          </w:p>
          <w:p w14:paraId="5731A88D" w14:textId="77777777" w:rsidR="00BE16A8" w:rsidRDefault="001924EC">
            <w:pPr>
              <w:pStyle w:val="lbltxt"/>
              <w:rPr>
                <w:szCs w:val="22"/>
                <w:lang w:val="lt-LT"/>
              </w:rPr>
            </w:pPr>
            <w:r>
              <w:rPr>
                <w:szCs w:val="22"/>
                <w:lang w:val="lt-LT"/>
              </w:rPr>
              <w:t>s.a. Amgen n.v.</w:t>
            </w:r>
          </w:p>
          <w:p w14:paraId="271C0DC7" w14:textId="77777777" w:rsidR="00BE16A8" w:rsidRDefault="001924EC">
            <w:r>
              <w:t>Tél/Tel: +32 (0)2 7752711</w:t>
            </w:r>
          </w:p>
          <w:p w14:paraId="7A495BFD" w14:textId="77777777" w:rsidR="00BE16A8" w:rsidRDefault="00BE16A8">
            <w:pPr>
              <w:kinsoku w:val="0"/>
              <w:overflowPunct w:val="0"/>
            </w:pPr>
          </w:p>
        </w:tc>
        <w:tc>
          <w:tcPr>
            <w:tcW w:w="4572" w:type="dxa"/>
          </w:tcPr>
          <w:p w14:paraId="6B5AEACD" w14:textId="77777777" w:rsidR="00BE16A8" w:rsidRDefault="001924EC">
            <w:pPr>
              <w:pStyle w:val="lbltxt"/>
              <w:rPr>
                <w:b/>
                <w:szCs w:val="22"/>
                <w:lang w:val="lt-LT"/>
              </w:rPr>
            </w:pPr>
            <w:r>
              <w:rPr>
                <w:b/>
                <w:szCs w:val="22"/>
                <w:lang w:val="lt-LT"/>
              </w:rPr>
              <w:t>Lietuva</w:t>
            </w:r>
          </w:p>
          <w:p w14:paraId="19EE97E9" w14:textId="77777777" w:rsidR="00BE16A8" w:rsidRDefault="001924EC">
            <w:pPr>
              <w:pStyle w:val="lbltxt"/>
              <w:rPr>
                <w:bCs/>
                <w:szCs w:val="22"/>
                <w:lang w:val="lt-LT"/>
              </w:rPr>
            </w:pPr>
            <w:r>
              <w:rPr>
                <w:szCs w:val="22"/>
                <w:lang w:val="lt-LT"/>
              </w:rPr>
              <w:t>Amgen Switzerland AG Vilniaus filialas</w:t>
            </w:r>
          </w:p>
          <w:p w14:paraId="71468C99" w14:textId="77777777" w:rsidR="00BE16A8" w:rsidRDefault="001924EC">
            <w:pPr>
              <w:pStyle w:val="lbltxt"/>
              <w:rPr>
                <w:bCs/>
                <w:szCs w:val="22"/>
                <w:lang w:val="lt-LT"/>
              </w:rPr>
            </w:pPr>
            <w:r>
              <w:rPr>
                <w:bCs/>
                <w:szCs w:val="22"/>
                <w:lang w:val="lt-LT"/>
              </w:rPr>
              <w:t>Tel</w:t>
            </w:r>
            <w:ins w:id="22" w:author="Author">
              <w:r>
                <w:rPr>
                  <w:bCs/>
                  <w:szCs w:val="22"/>
                  <w:lang w:val="lt-LT"/>
                </w:rPr>
                <w:t>.</w:t>
              </w:r>
            </w:ins>
            <w:del w:id="23" w:author="Author">
              <w:r>
                <w:rPr>
                  <w:bCs/>
                  <w:szCs w:val="22"/>
                  <w:lang w:val="lt-LT"/>
                </w:rPr>
                <w:delText>:</w:delText>
              </w:r>
            </w:del>
            <w:r>
              <w:rPr>
                <w:bCs/>
                <w:szCs w:val="22"/>
                <w:lang w:val="lt-LT"/>
              </w:rPr>
              <w:t xml:space="preserve"> +370 5 219 7474</w:t>
            </w:r>
          </w:p>
          <w:p w14:paraId="3A8CCA4F" w14:textId="77777777" w:rsidR="00BE16A8" w:rsidRDefault="00BE16A8">
            <w:pPr>
              <w:kinsoku w:val="0"/>
              <w:overflowPunct w:val="0"/>
            </w:pPr>
          </w:p>
        </w:tc>
      </w:tr>
      <w:tr w:rsidR="00BE16A8" w14:paraId="586903A2" w14:textId="77777777">
        <w:tc>
          <w:tcPr>
            <w:tcW w:w="4463" w:type="dxa"/>
          </w:tcPr>
          <w:p w14:paraId="3D4205AB" w14:textId="77777777" w:rsidR="00BE16A8" w:rsidRDefault="001924EC">
            <w:pPr>
              <w:keepNext/>
              <w:keepLines/>
              <w:rPr>
                <w:b/>
              </w:rPr>
            </w:pPr>
            <w:r>
              <w:rPr>
                <w:b/>
              </w:rPr>
              <w:t>България</w:t>
            </w:r>
          </w:p>
          <w:p w14:paraId="28E039BA" w14:textId="77777777" w:rsidR="00BE16A8" w:rsidRDefault="001924EC">
            <w:pPr>
              <w:pStyle w:val="lbltxt"/>
              <w:keepNext/>
              <w:keepLines/>
              <w:rPr>
                <w:szCs w:val="22"/>
                <w:lang w:val="lt-LT"/>
              </w:rPr>
            </w:pPr>
            <w:r>
              <w:rPr>
                <w:rFonts w:eastAsia="Arial Unicode MS"/>
                <w:szCs w:val="22"/>
                <w:lang w:val="lt-LT" w:eastAsia="en-GB"/>
              </w:rPr>
              <w:t>Амджен България</w:t>
            </w:r>
            <w:r>
              <w:rPr>
                <w:szCs w:val="22"/>
                <w:lang w:val="lt-LT"/>
              </w:rPr>
              <w:t xml:space="preserve"> ЕООД</w:t>
            </w:r>
          </w:p>
          <w:p w14:paraId="3D136EC9" w14:textId="77777777" w:rsidR="00BE16A8" w:rsidRDefault="001924EC">
            <w:pPr>
              <w:pStyle w:val="lbltxt"/>
              <w:keepNext/>
              <w:keepLines/>
              <w:rPr>
                <w:rFonts w:eastAsia="Arial Unicode MS"/>
                <w:bCs/>
                <w:szCs w:val="22"/>
                <w:lang w:val="lt-LT"/>
              </w:rPr>
            </w:pPr>
            <w:r>
              <w:rPr>
                <w:szCs w:val="22"/>
                <w:lang w:val="lt-LT"/>
              </w:rPr>
              <w:t>Тел</w:t>
            </w:r>
            <w:r>
              <w:rPr>
                <w:rFonts w:eastAsia="Arial Unicode MS"/>
                <w:szCs w:val="22"/>
                <w:lang w:val="lt-LT" w:eastAsia="en-GB"/>
              </w:rPr>
              <w:t>.: +</w:t>
            </w:r>
            <w:r>
              <w:rPr>
                <w:szCs w:val="22"/>
                <w:lang w:val="lt-LT"/>
              </w:rPr>
              <w:t xml:space="preserve">359 </w:t>
            </w:r>
            <w:r>
              <w:rPr>
                <w:rFonts w:eastAsia="Arial Unicode MS"/>
                <w:bCs/>
                <w:szCs w:val="22"/>
                <w:lang w:val="lt-LT"/>
              </w:rPr>
              <w:t>(0)</w:t>
            </w:r>
            <w:r>
              <w:rPr>
                <w:szCs w:val="22"/>
                <w:lang w:val="lt-LT"/>
              </w:rPr>
              <w:t>2</w:t>
            </w:r>
            <w:r>
              <w:rPr>
                <w:rFonts w:eastAsia="Arial Unicode MS"/>
                <w:bCs/>
                <w:szCs w:val="22"/>
                <w:lang w:val="lt-LT"/>
              </w:rPr>
              <w:t> 424 7440</w:t>
            </w:r>
          </w:p>
          <w:p w14:paraId="2D8DE32C" w14:textId="77777777" w:rsidR="00BE16A8" w:rsidRDefault="00BE16A8">
            <w:pPr>
              <w:keepNext/>
              <w:keepLines/>
              <w:kinsoku w:val="0"/>
              <w:overflowPunct w:val="0"/>
            </w:pPr>
          </w:p>
        </w:tc>
        <w:tc>
          <w:tcPr>
            <w:tcW w:w="4572" w:type="dxa"/>
          </w:tcPr>
          <w:p w14:paraId="3750D3C5" w14:textId="77777777" w:rsidR="00BE16A8" w:rsidRDefault="001924EC">
            <w:pPr>
              <w:pStyle w:val="lbltxt"/>
              <w:keepNext/>
              <w:keepLines/>
              <w:rPr>
                <w:szCs w:val="22"/>
                <w:lang w:val="lt-LT"/>
              </w:rPr>
            </w:pPr>
            <w:r>
              <w:rPr>
                <w:b/>
                <w:szCs w:val="22"/>
                <w:lang w:val="lt-LT"/>
              </w:rPr>
              <w:t>Luxembourg/Luxemburg</w:t>
            </w:r>
          </w:p>
          <w:p w14:paraId="32D8FCAA" w14:textId="77777777" w:rsidR="00BE16A8" w:rsidRDefault="001924EC">
            <w:pPr>
              <w:pStyle w:val="lbltxt"/>
              <w:keepNext/>
              <w:keepLines/>
              <w:rPr>
                <w:szCs w:val="22"/>
                <w:lang w:val="lt-LT"/>
              </w:rPr>
            </w:pPr>
            <w:r>
              <w:rPr>
                <w:szCs w:val="22"/>
                <w:lang w:val="lt-LT"/>
              </w:rPr>
              <w:t>s.a. Amgen</w:t>
            </w:r>
          </w:p>
          <w:p w14:paraId="4961E644" w14:textId="77777777" w:rsidR="00BE16A8" w:rsidRDefault="001924EC">
            <w:pPr>
              <w:pStyle w:val="lbltxt"/>
              <w:keepNext/>
              <w:keepLines/>
              <w:rPr>
                <w:szCs w:val="22"/>
                <w:lang w:val="lt-LT"/>
              </w:rPr>
            </w:pPr>
            <w:r>
              <w:rPr>
                <w:szCs w:val="22"/>
                <w:lang w:val="lt-LT"/>
              </w:rPr>
              <w:t>Belgique/Belgien</w:t>
            </w:r>
          </w:p>
          <w:p w14:paraId="4BCB96BE" w14:textId="77777777" w:rsidR="00BE16A8" w:rsidRDefault="001924EC">
            <w:pPr>
              <w:pStyle w:val="lbltxt"/>
              <w:keepNext/>
              <w:keepLines/>
              <w:rPr>
                <w:szCs w:val="22"/>
                <w:lang w:val="lt-LT"/>
              </w:rPr>
            </w:pPr>
            <w:r>
              <w:rPr>
                <w:szCs w:val="22"/>
                <w:lang w:val="lt-LT"/>
              </w:rPr>
              <w:t>Tél/Tel: +32 (0)2 7752711</w:t>
            </w:r>
          </w:p>
          <w:p w14:paraId="5C62E145" w14:textId="77777777" w:rsidR="00BE16A8" w:rsidRDefault="00BE16A8">
            <w:pPr>
              <w:keepNext/>
              <w:keepLines/>
              <w:kinsoku w:val="0"/>
              <w:overflowPunct w:val="0"/>
            </w:pPr>
          </w:p>
        </w:tc>
      </w:tr>
      <w:tr w:rsidR="00BE16A8" w14:paraId="1497A092" w14:textId="77777777">
        <w:tc>
          <w:tcPr>
            <w:tcW w:w="4463" w:type="dxa"/>
          </w:tcPr>
          <w:p w14:paraId="4FBD4973" w14:textId="77777777" w:rsidR="00BE16A8" w:rsidRDefault="001924EC">
            <w:pPr>
              <w:pStyle w:val="lbltxt"/>
              <w:keepNext/>
              <w:rPr>
                <w:b/>
                <w:szCs w:val="22"/>
                <w:lang w:val="lt-LT"/>
              </w:rPr>
            </w:pPr>
            <w:r>
              <w:rPr>
                <w:b/>
                <w:szCs w:val="22"/>
                <w:lang w:val="lt-LT"/>
              </w:rPr>
              <w:t>Česká republika</w:t>
            </w:r>
          </w:p>
          <w:p w14:paraId="2BB79453" w14:textId="77777777" w:rsidR="00BE16A8" w:rsidRDefault="001924EC">
            <w:pPr>
              <w:pStyle w:val="lbltxt"/>
              <w:keepNext/>
              <w:rPr>
                <w:szCs w:val="22"/>
                <w:lang w:val="lt-LT"/>
              </w:rPr>
            </w:pPr>
            <w:r>
              <w:rPr>
                <w:bCs/>
                <w:szCs w:val="22"/>
                <w:lang w:val="lt-LT"/>
              </w:rPr>
              <w:t>Amgen</w:t>
            </w:r>
            <w:r>
              <w:rPr>
                <w:szCs w:val="22"/>
                <w:lang w:val="lt-LT"/>
              </w:rPr>
              <w:t xml:space="preserve"> s.r.o.</w:t>
            </w:r>
          </w:p>
          <w:p w14:paraId="3CC1FBEF" w14:textId="77777777" w:rsidR="00BE16A8" w:rsidRDefault="001924EC">
            <w:pPr>
              <w:pStyle w:val="lbltxt"/>
              <w:keepNext/>
              <w:rPr>
                <w:bCs/>
                <w:szCs w:val="22"/>
                <w:lang w:val="lt-LT"/>
              </w:rPr>
            </w:pPr>
            <w:r>
              <w:rPr>
                <w:szCs w:val="22"/>
                <w:lang w:val="lt-LT"/>
              </w:rPr>
              <w:t xml:space="preserve">Tel: +420 </w:t>
            </w:r>
            <w:r>
              <w:rPr>
                <w:bCs/>
                <w:szCs w:val="22"/>
                <w:lang w:val="lt-LT"/>
              </w:rPr>
              <w:t>221 773 500</w:t>
            </w:r>
          </w:p>
          <w:p w14:paraId="78EADA1C" w14:textId="77777777" w:rsidR="00BE16A8" w:rsidRDefault="00BE16A8">
            <w:pPr>
              <w:kinsoku w:val="0"/>
              <w:overflowPunct w:val="0"/>
            </w:pPr>
          </w:p>
        </w:tc>
        <w:tc>
          <w:tcPr>
            <w:tcW w:w="4572" w:type="dxa"/>
          </w:tcPr>
          <w:p w14:paraId="64BE5FA7" w14:textId="77777777" w:rsidR="00BE16A8" w:rsidRDefault="001924EC">
            <w:pPr>
              <w:pStyle w:val="lbltxt"/>
              <w:rPr>
                <w:b/>
                <w:szCs w:val="22"/>
                <w:lang w:val="lt-LT"/>
              </w:rPr>
            </w:pPr>
            <w:r>
              <w:rPr>
                <w:b/>
                <w:szCs w:val="22"/>
                <w:lang w:val="lt-LT"/>
              </w:rPr>
              <w:t>Magyarország</w:t>
            </w:r>
          </w:p>
          <w:p w14:paraId="766870B1" w14:textId="77777777" w:rsidR="00BE16A8" w:rsidRDefault="001924EC">
            <w:pPr>
              <w:pStyle w:val="lbltxt"/>
              <w:rPr>
                <w:szCs w:val="22"/>
                <w:lang w:val="lt-LT"/>
              </w:rPr>
            </w:pPr>
            <w:r>
              <w:rPr>
                <w:bCs/>
                <w:szCs w:val="22"/>
                <w:lang w:val="lt-LT"/>
              </w:rPr>
              <w:t>Amgen</w:t>
            </w:r>
            <w:r>
              <w:rPr>
                <w:szCs w:val="22"/>
                <w:lang w:val="lt-LT"/>
              </w:rPr>
              <w:t xml:space="preserve"> Kft.</w:t>
            </w:r>
          </w:p>
          <w:p w14:paraId="1FB82D24" w14:textId="77777777" w:rsidR="00BE16A8" w:rsidRDefault="001924EC">
            <w:pPr>
              <w:pStyle w:val="lbltxt"/>
              <w:rPr>
                <w:bCs/>
                <w:szCs w:val="22"/>
                <w:lang w:val="lt-LT"/>
              </w:rPr>
            </w:pPr>
            <w:r>
              <w:rPr>
                <w:szCs w:val="22"/>
                <w:lang w:val="lt-LT"/>
              </w:rPr>
              <w:t>Tel</w:t>
            </w:r>
            <w:r>
              <w:rPr>
                <w:bCs/>
                <w:szCs w:val="22"/>
                <w:lang w:val="lt-LT"/>
              </w:rPr>
              <w:t>.: +</w:t>
            </w:r>
            <w:r>
              <w:rPr>
                <w:szCs w:val="22"/>
                <w:lang w:val="lt-LT"/>
              </w:rPr>
              <w:t xml:space="preserve">36 1 </w:t>
            </w:r>
            <w:r>
              <w:rPr>
                <w:bCs/>
                <w:szCs w:val="22"/>
                <w:lang w:val="lt-LT"/>
              </w:rPr>
              <w:t>35 44 700</w:t>
            </w:r>
          </w:p>
          <w:p w14:paraId="77A874D9" w14:textId="77777777" w:rsidR="00BE16A8" w:rsidRDefault="00BE16A8">
            <w:pPr>
              <w:kinsoku w:val="0"/>
              <w:overflowPunct w:val="0"/>
            </w:pPr>
          </w:p>
        </w:tc>
      </w:tr>
      <w:tr w:rsidR="00BE16A8" w14:paraId="0AB079CA" w14:textId="77777777">
        <w:tc>
          <w:tcPr>
            <w:tcW w:w="4463" w:type="dxa"/>
          </w:tcPr>
          <w:p w14:paraId="17F7BEB5" w14:textId="77777777" w:rsidR="00BE16A8" w:rsidRDefault="001924EC">
            <w:pPr>
              <w:pStyle w:val="lbltxt"/>
              <w:rPr>
                <w:szCs w:val="22"/>
                <w:lang w:val="lt-LT"/>
              </w:rPr>
            </w:pPr>
            <w:r>
              <w:rPr>
                <w:b/>
                <w:szCs w:val="22"/>
                <w:lang w:val="lt-LT"/>
              </w:rPr>
              <w:t>Danmark</w:t>
            </w:r>
          </w:p>
          <w:p w14:paraId="165BEC0A" w14:textId="77777777" w:rsidR="00BE16A8" w:rsidRDefault="001924EC">
            <w:pPr>
              <w:pStyle w:val="lbltxt"/>
              <w:rPr>
                <w:szCs w:val="22"/>
                <w:lang w:val="lt-LT"/>
              </w:rPr>
            </w:pPr>
            <w:r>
              <w:rPr>
                <w:szCs w:val="22"/>
                <w:lang w:val="lt-LT"/>
              </w:rPr>
              <w:t>Amgen, filial af Amgen AB, Sverige</w:t>
            </w:r>
          </w:p>
          <w:p w14:paraId="5F7AFDA5" w14:textId="77777777" w:rsidR="00BE16A8" w:rsidRDefault="001924EC">
            <w:pPr>
              <w:pStyle w:val="lbltxt"/>
              <w:rPr>
                <w:szCs w:val="22"/>
                <w:lang w:val="lt-LT"/>
              </w:rPr>
            </w:pPr>
            <w:r>
              <w:rPr>
                <w:szCs w:val="22"/>
                <w:lang w:val="lt-LT"/>
              </w:rPr>
              <w:t>Tlf</w:t>
            </w:r>
            <w:ins w:id="24" w:author="Author">
              <w:r>
                <w:rPr>
                  <w:szCs w:val="22"/>
                  <w:lang w:val="lt-LT"/>
                </w:rPr>
                <w:t>.</w:t>
              </w:r>
            </w:ins>
            <w:r>
              <w:rPr>
                <w:szCs w:val="22"/>
                <w:lang w:val="lt-LT"/>
              </w:rPr>
              <w:t>: +45 39617500</w:t>
            </w:r>
          </w:p>
          <w:p w14:paraId="0C617DC2" w14:textId="77777777" w:rsidR="00BE16A8" w:rsidRDefault="00BE16A8">
            <w:pPr>
              <w:kinsoku w:val="0"/>
              <w:overflowPunct w:val="0"/>
            </w:pPr>
          </w:p>
        </w:tc>
        <w:tc>
          <w:tcPr>
            <w:tcW w:w="4572" w:type="dxa"/>
          </w:tcPr>
          <w:p w14:paraId="132234A6" w14:textId="77777777" w:rsidR="00BE16A8" w:rsidRDefault="001924EC">
            <w:pPr>
              <w:pStyle w:val="lbltxt"/>
              <w:rPr>
                <w:b/>
                <w:szCs w:val="22"/>
                <w:lang w:val="lt-LT"/>
              </w:rPr>
            </w:pPr>
            <w:r>
              <w:rPr>
                <w:b/>
                <w:szCs w:val="22"/>
                <w:lang w:val="lt-LT"/>
              </w:rPr>
              <w:t>Malta</w:t>
            </w:r>
          </w:p>
          <w:p w14:paraId="224A8E7C" w14:textId="77777777" w:rsidR="00BE16A8" w:rsidRDefault="001924EC">
            <w:pPr>
              <w:tabs>
                <w:tab w:val="left" w:pos="567"/>
              </w:tabs>
              <w:rPr>
                <w:rFonts w:eastAsia="PMingLiU"/>
              </w:rPr>
            </w:pPr>
            <w:r>
              <w:rPr>
                <w:rFonts w:eastAsia="PMingLiU"/>
              </w:rPr>
              <w:t>Amgen S.r.l.</w:t>
            </w:r>
          </w:p>
          <w:p w14:paraId="2148FE25" w14:textId="77777777" w:rsidR="00BE16A8" w:rsidRDefault="001924EC">
            <w:pPr>
              <w:tabs>
                <w:tab w:val="left" w:pos="567"/>
              </w:tabs>
              <w:rPr>
                <w:rFonts w:eastAsia="PMingLiU"/>
              </w:rPr>
            </w:pPr>
            <w:r>
              <w:rPr>
                <w:rFonts w:eastAsia="PMingLiU"/>
              </w:rPr>
              <w:t>Italy</w:t>
            </w:r>
          </w:p>
          <w:p w14:paraId="084A95C8" w14:textId="77777777" w:rsidR="00BE16A8" w:rsidRDefault="001924EC">
            <w:pPr>
              <w:pStyle w:val="lbltxt"/>
              <w:rPr>
                <w:bCs/>
                <w:szCs w:val="22"/>
                <w:lang w:val="lt-LT"/>
              </w:rPr>
            </w:pPr>
            <w:r>
              <w:rPr>
                <w:szCs w:val="22"/>
                <w:lang w:val="lt-LT"/>
              </w:rPr>
              <w:t>Tel: +39 02 6241121</w:t>
            </w:r>
          </w:p>
          <w:p w14:paraId="3060BFF2" w14:textId="77777777" w:rsidR="00BE16A8" w:rsidRDefault="00BE16A8">
            <w:pPr>
              <w:kinsoku w:val="0"/>
              <w:overflowPunct w:val="0"/>
            </w:pPr>
          </w:p>
        </w:tc>
      </w:tr>
      <w:tr w:rsidR="00BE16A8" w14:paraId="3DF182B4" w14:textId="77777777">
        <w:tc>
          <w:tcPr>
            <w:tcW w:w="4463" w:type="dxa"/>
          </w:tcPr>
          <w:p w14:paraId="2F3CE9D0" w14:textId="77777777" w:rsidR="00BE16A8" w:rsidRDefault="001924EC">
            <w:pPr>
              <w:pStyle w:val="lbltxt"/>
              <w:rPr>
                <w:szCs w:val="22"/>
                <w:lang w:val="lt-LT"/>
              </w:rPr>
            </w:pPr>
            <w:r>
              <w:rPr>
                <w:b/>
                <w:szCs w:val="22"/>
                <w:lang w:val="lt-LT"/>
              </w:rPr>
              <w:t>Deutschland</w:t>
            </w:r>
          </w:p>
          <w:p w14:paraId="4EE2A994" w14:textId="77777777" w:rsidR="00BE16A8" w:rsidRDefault="001924EC">
            <w:pPr>
              <w:pStyle w:val="lbltxt"/>
              <w:rPr>
                <w:szCs w:val="22"/>
                <w:lang w:val="lt-LT"/>
              </w:rPr>
            </w:pPr>
            <w:r>
              <w:rPr>
                <w:szCs w:val="22"/>
                <w:lang w:val="lt-LT"/>
              </w:rPr>
              <w:t>Amgen GmbH</w:t>
            </w:r>
          </w:p>
          <w:p w14:paraId="68906483" w14:textId="77777777" w:rsidR="00BE16A8" w:rsidRDefault="001924EC">
            <w:pPr>
              <w:pStyle w:val="lbltxt"/>
              <w:rPr>
                <w:szCs w:val="22"/>
                <w:lang w:val="lt-LT"/>
              </w:rPr>
            </w:pPr>
            <w:r>
              <w:rPr>
                <w:szCs w:val="22"/>
                <w:lang w:val="lt-LT"/>
              </w:rPr>
              <w:t>Tel: +49 89 1490960</w:t>
            </w:r>
          </w:p>
          <w:p w14:paraId="066CD5F4" w14:textId="77777777" w:rsidR="00BE16A8" w:rsidRDefault="00BE16A8">
            <w:pPr>
              <w:kinsoku w:val="0"/>
              <w:overflowPunct w:val="0"/>
            </w:pPr>
          </w:p>
        </w:tc>
        <w:tc>
          <w:tcPr>
            <w:tcW w:w="4572" w:type="dxa"/>
          </w:tcPr>
          <w:p w14:paraId="18589562" w14:textId="77777777" w:rsidR="00BE16A8" w:rsidRDefault="001924EC">
            <w:pPr>
              <w:pStyle w:val="lbltxt"/>
              <w:rPr>
                <w:szCs w:val="22"/>
                <w:lang w:val="lt-LT"/>
              </w:rPr>
            </w:pPr>
            <w:r>
              <w:rPr>
                <w:b/>
                <w:szCs w:val="22"/>
                <w:lang w:val="lt-LT"/>
              </w:rPr>
              <w:t>Nederland</w:t>
            </w:r>
          </w:p>
          <w:p w14:paraId="19679CBB" w14:textId="77777777" w:rsidR="00BE16A8" w:rsidRDefault="001924EC">
            <w:pPr>
              <w:pStyle w:val="lbltxt"/>
              <w:rPr>
                <w:szCs w:val="22"/>
                <w:lang w:val="lt-LT"/>
              </w:rPr>
            </w:pPr>
            <w:r>
              <w:rPr>
                <w:szCs w:val="22"/>
                <w:lang w:val="lt-LT"/>
              </w:rPr>
              <w:t>Amgen B.V.</w:t>
            </w:r>
          </w:p>
          <w:p w14:paraId="36F47A64" w14:textId="77777777" w:rsidR="00BE16A8" w:rsidRDefault="001924EC">
            <w:pPr>
              <w:pStyle w:val="lbltxt"/>
              <w:rPr>
                <w:bCs/>
                <w:szCs w:val="22"/>
                <w:lang w:val="lt-LT"/>
              </w:rPr>
            </w:pPr>
            <w:r>
              <w:rPr>
                <w:szCs w:val="22"/>
                <w:lang w:val="lt-LT"/>
              </w:rPr>
              <w:t>Tel: +31 (0)76 5732500</w:t>
            </w:r>
          </w:p>
          <w:p w14:paraId="5C081A9B" w14:textId="77777777" w:rsidR="00BE16A8" w:rsidRDefault="00BE16A8">
            <w:pPr>
              <w:kinsoku w:val="0"/>
              <w:overflowPunct w:val="0"/>
            </w:pPr>
          </w:p>
        </w:tc>
      </w:tr>
      <w:tr w:rsidR="00BE16A8" w14:paraId="41AD1641" w14:textId="77777777">
        <w:tc>
          <w:tcPr>
            <w:tcW w:w="4463" w:type="dxa"/>
          </w:tcPr>
          <w:p w14:paraId="752FF76C" w14:textId="77777777" w:rsidR="00BE16A8" w:rsidRDefault="001924EC">
            <w:pPr>
              <w:pStyle w:val="lbltxt"/>
              <w:keepNext/>
              <w:rPr>
                <w:b/>
                <w:szCs w:val="22"/>
                <w:lang w:val="lt-LT"/>
              </w:rPr>
            </w:pPr>
            <w:r>
              <w:rPr>
                <w:b/>
                <w:szCs w:val="22"/>
                <w:lang w:val="lt-LT"/>
              </w:rPr>
              <w:t>Eesti</w:t>
            </w:r>
          </w:p>
          <w:p w14:paraId="4C33E7BD" w14:textId="77777777" w:rsidR="00BE16A8" w:rsidRDefault="001924EC">
            <w:pPr>
              <w:pStyle w:val="lbltxt"/>
              <w:keepNext/>
              <w:rPr>
                <w:bCs/>
                <w:szCs w:val="22"/>
                <w:lang w:val="lt-LT"/>
              </w:rPr>
            </w:pPr>
            <w:r>
              <w:rPr>
                <w:bCs/>
                <w:szCs w:val="22"/>
                <w:lang w:val="lt-LT"/>
              </w:rPr>
              <w:t xml:space="preserve">Amgen Switzerland AG </w:t>
            </w:r>
            <w:r>
              <w:rPr>
                <w:szCs w:val="22"/>
                <w:lang w:val="lt-LT"/>
              </w:rPr>
              <w:t>Vilniaus filialas</w:t>
            </w:r>
          </w:p>
          <w:p w14:paraId="7E4E2116" w14:textId="77777777" w:rsidR="00BE16A8" w:rsidRDefault="001924EC">
            <w:pPr>
              <w:pStyle w:val="lbltxt"/>
              <w:keepNext/>
              <w:rPr>
                <w:szCs w:val="22"/>
                <w:lang w:val="lt-LT"/>
              </w:rPr>
            </w:pPr>
            <w:r>
              <w:rPr>
                <w:szCs w:val="22"/>
                <w:lang w:val="lt-LT"/>
              </w:rPr>
              <w:t>Tel: +372 586 09553</w:t>
            </w:r>
          </w:p>
          <w:p w14:paraId="16584A9F" w14:textId="77777777" w:rsidR="00BE16A8" w:rsidRDefault="00BE16A8">
            <w:pPr>
              <w:keepNext/>
              <w:kinsoku w:val="0"/>
              <w:overflowPunct w:val="0"/>
            </w:pPr>
          </w:p>
        </w:tc>
        <w:tc>
          <w:tcPr>
            <w:tcW w:w="4572" w:type="dxa"/>
          </w:tcPr>
          <w:p w14:paraId="54337287" w14:textId="77777777" w:rsidR="00BE16A8" w:rsidRDefault="001924EC">
            <w:pPr>
              <w:pStyle w:val="lbltxt"/>
              <w:keepNext/>
              <w:rPr>
                <w:b/>
                <w:szCs w:val="22"/>
                <w:lang w:val="lt-LT"/>
              </w:rPr>
            </w:pPr>
            <w:r>
              <w:rPr>
                <w:b/>
                <w:szCs w:val="22"/>
                <w:lang w:val="lt-LT"/>
              </w:rPr>
              <w:t>Norge</w:t>
            </w:r>
          </w:p>
          <w:p w14:paraId="54BD8ACB" w14:textId="77777777" w:rsidR="00BE16A8" w:rsidRDefault="001924EC">
            <w:pPr>
              <w:pStyle w:val="lbltxt"/>
              <w:keepNext/>
              <w:rPr>
                <w:rStyle w:val="CommentReference"/>
                <w:sz w:val="22"/>
                <w:szCs w:val="22"/>
                <w:lang w:val="lt-LT"/>
              </w:rPr>
            </w:pPr>
            <w:r>
              <w:rPr>
                <w:rStyle w:val="CommentReference"/>
                <w:sz w:val="22"/>
                <w:szCs w:val="22"/>
                <w:lang w:val="lt-LT"/>
              </w:rPr>
              <w:t>Amgen AB</w:t>
            </w:r>
          </w:p>
          <w:p w14:paraId="06828137" w14:textId="77777777" w:rsidR="00BE16A8" w:rsidRDefault="001924EC">
            <w:pPr>
              <w:pStyle w:val="lbltxt"/>
              <w:keepNext/>
              <w:rPr>
                <w:szCs w:val="22"/>
                <w:lang w:val="lt-LT"/>
              </w:rPr>
            </w:pPr>
            <w:r>
              <w:rPr>
                <w:rStyle w:val="CommentReference"/>
                <w:sz w:val="22"/>
                <w:szCs w:val="22"/>
                <w:lang w:val="lt-LT"/>
              </w:rPr>
              <w:t>Tl</w:t>
            </w:r>
            <w:r>
              <w:rPr>
                <w:rStyle w:val="CommentReference"/>
                <w:sz w:val="22"/>
                <w:lang w:val="lt-LT"/>
              </w:rPr>
              <w:t>f</w:t>
            </w:r>
            <w:r>
              <w:rPr>
                <w:rStyle w:val="CommentReference"/>
                <w:sz w:val="22"/>
                <w:szCs w:val="22"/>
                <w:lang w:val="lt-LT"/>
              </w:rPr>
              <w:t>: +47 23308000</w:t>
            </w:r>
          </w:p>
          <w:p w14:paraId="57A3CAEF" w14:textId="77777777" w:rsidR="00BE16A8" w:rsidRDefault="00BE16A8">
            <w:pPr>
              <w:keepNext/>
              <w:kinsoku w:val="0"/>
              <w:overflowPunct w:val="0"/>
            </w:pPr>
          </w:p>
        </w:tc>
      </w:tr>
      <w:tr w:rsidR="00BE16A8" w14:paraId="51D6B089" w14:textId="77777777">
        <w:tc>
          <w:tcPr>
            <w:tcW w:w="4463" w:type="dxa"/>
          </w:tcPr>
          <w:p w14:paraId="283B96E1" w14:textId="77777777" w:rsidR="00BE16A8" w:rsidRDefault="001924EC">
            <w:pPr>
              <w:pStyle w:val="lbltxt"/>
              <w:rPr>
                <w:b/>
                <w:szCs w:val="22"/>
                <w:lang w:val="lt-LT"/>
              </w:rPr>
            </w:pPr>
            <w:r>
              <w:rPr>
                <w:b/>
                <w:szCs w:val="22"/>
                <w:lang w:val="lt-LT"/>
              </w:rPr>
              <w:t>Ελλάδα</w:t>
            </w:r>
          </w:p>
          <w:p w14:paraId="1117F25C" w14:textId="77777777" w:rsidR="00BE16A8" w:rsidRDefault="001924EC">
            <w:pPr>
              <w:pStyle w:val="lbltxt"/>
              <w:rPr>
                <w:szCs w:val="22"/>
                <w:lang w:val="lt-LT"/>
              </w:rPr>
            </w:pPr>
            <w:r>
              <w:rPr>
                <w:szCs w:val="22"/>
                <w:lang w:val="lt-LT"/>
              </w:rPr>
              <w:t>Amgen Ελλάς Φαρμακευτικά Ε.Π.Ε.</w:t>
            </w:r>
          </w:p>
          <w:p w14:paraId="5EB964DF" w14:textId="77777777" w:rsidR="00BE16A8" w:rsidRDefault="001924EC">
            <w:pPr>
              <w:pStyle w:val="lbltxt"/>
              <w:rPr>
                <w:szCs w:val="22"/>
                <w:lang w:val="lt-LT"/>
              </w:rPr>
            </w:pPr>
            <w:r>
              <w:rPr>
                <w:szCs w:val="22"/>
                <w:lang w:val="lt-LT"/>
              </w:rPr>
              <w:t>Τηλ: +30 210 3447000</w:t>
            </w:r>
          </w:p>
          <w:p w14:paraId="095FBAB9" w14:textId="77777777" w:rsidR="00BE16A8" w:rsidRDefault="00BE16A8">
            <w:pPr>
              <w:kinsoku w:val="0"/>
              <w:overflowPunct w:val="0"/>
            </w:pPr>
          </w:p>
        </w:tc>
        <w:tc>
          <w:tcPr>
            <w:tcW w:w="4572" w:type="dxa"/>
          </w:tcPr>
          <w:p w14:paraId="388AFA6A" w14:textId="77777777" w:rsidR="00BE16A8" w:rsidRDefault="001924EC">
            <w:pPr>
              <w:pStyle w:val="lbltxt"/>
              <w:rPr>
                <w:szCs w:val="22"/>
                <w:lang w:val="lt-LT"/>
              </w:rPr>
            </w:pPr>
            <w:r>
              <w:rPr>
                <w:b/>
                <w:szCs w:val="22"/>
                <w:lang w:val="lt-LT"/>
              </w:rPr>
              <w:t>Österreich</w:t>
            </w:r>
          </w:p>
          <w:p w14:paraId="46B5789E" w14:textId="77777777" w:rsidR="00BE16A8" w:rsidRDefault="001924EC">
            <w:pPr>
              <w:pStyle w:val="lbltxt"/>
              <w:rPr>
                <w:szCs w:val="22"/>
                <w:lang w:val="lt-LT"/>
              </w:rPr>
            </w:pPr>
            <w:r>
              <w:rPr>
                <w:szCs w:val="22"/>
                <w:lang w:val="lt-LT"/>
              </w:rPr>
              <w:t>Amgen GmbH</w:t>
            </w:r>
          </w:p>
          <w:p w14:paraId="3AE12382" w14:textId="77777777" w:rsidR="00BE16A8" w:rsidRDefault="001924EC">
            <w:pPr>
              <w:pStyle w:val="lbltxt"/>
              <w:rPr>
                <w:szCs w:val="22"/>
                <w:lang w:val="lt-LT"/>
              </w:rPr>
            </w:pPr>
            <w:r>
              <w:rPr>
                <w:szCs w:val="22"/>
                <w:lang w:val="lt-LT"/>
              </w:rPr>
              <w:t>Tel: +43 (0)1 50 217</w:t>
            </w:r>
          </w:p>
          <w:p w14:paraId="6A1C1175" w14:textId="77777777" w:rsidR="00BE16A8" w:rsidRDefault="00BE16A8">
            <w:pPr>
              <w:kinsoku w:val="0"/>
              <w:overflowPunct w:val="0"/>
            </w:pPr>
          </w:p>
        </w:tc>
      </w:tr>
      <w:tr w:rsidR="00BE16A8" w14:paraId="2187C32A" w14:textId="77777777">
        <w:tc>
          <w:tcPr>
            <w:tcW w:w="4463" w:type="dxa"/>
          </w:tcPr>
          <w:p w14:paraId="343F5B5A" w14:textId="77777777" w:rsidR="00BE16A8" w:rsidRDefault="001924EC">
            <w:pPr>
              <w:pStyle w:val="lbltxt"/>
              <w:keepNext/>
              <w:rPr>
                <w:szCs w:val="22"/>
                <w:lang w:val="lt-LT"/>
              </w:rPr>
            </w:pPr>
            <w:r>
              <w:rPr>
                <w:b/>
                <w:szCs w:val="22"/>
                <w:lang w:val="lt-LT"/>
              </w:rPr>
              <w:t>España</w:t>
            </w:r>
          </w:p>
          <w:p w14:paraId="7DA04E87" w14:textId="77777777" w:rsidR="00BE16A8" w:rsidRDefault="001924EC">
            <w:pPr>
              <w:pStyle w:val="lbltxt"/>
              <w:keepNext/>
              <w:rPr>
                <w:spacing w:val="-2"/>
                <w:szCs w:val="22"/>
                <w:lang w:val="lt-LT"/>
              </w:rPr>
            </w:pPr>
            <w:r>
              <w:rPr>
                <w:spacing w:val="-2"/>
                <w:szCs w:val="22"/>
                <w:lang w:val="lt-LT"/>
              </w:rPr>
              <w:t>Amgen S.A.</w:t>
            </w:r>
          </w:p>
          <w:p w14:paraId="09F19226" w14:textId="77777777" w:rsidR="00BE16A8" w:rsidRDefault="001924EC">
            <w:pPr>
              <w:pStyle w:val="lbltxt"/>
              <w:keepNext/>
              <w:rPr>
                <w:szCs w:val="22"/>
                <w:lang w:val="lt-LT"/>
              </w:rPr>
            </w:pPr>
            <w:r>
              <w:rPr>
                <w:szCs w:val="22"/>
                <w:lang w:val="lt-LT"/>
              </w:rPr>
              <w:t>Tel: +34 93 600 18 60</w:t>
            </w:r>
          </w:p>
          <w:p w14:paraId="13806E16" w14:textId="77777777" w:rsidR="00BE16A8" w:rsidRDefault="00BE16A8">
            <w:pPr>
              <w:kinsoku w:val="0"/>
              <w:overflowPunct w:val="0"/>
            </w:pPr>
          </w:p>
        </w:tc>
        <w:tc>
          <w:tcPr>
            <w:tcW w:w="4572" w:type="dxa"/>
          </w:tcPr>
          <w:p w14:paraId="410BF0E6" w14:textId="77777777" w:rsidR="00BE16A8" w:rsidRDefault="001924EC">
            <w:pPr>
              <w:pStyle w:val="lbltxt"/>
              <w:keepNext/>
              <w:rPr>
                <w:b/>
                <w:szCs w:val="22"/>
                <w:lang w:val="lt-LT"/>
              </w:rPr>
            </w:pPr>
            <w:r>
              <w:rPr>
                <w:b/>
                <w:szCs w:val="22"/>
                <w:lang w:val="lt-LT"/>
              </w:rPr>
              <w:t>Polska</w:t>
            </w:r>
          </w:p>
          <w:p w14:paraId="02257629" w14:textId="77777777" w:rsidR="00BE16A8" w:rsidRDefault="001924EC">
            <w:pPr>
              <w:pStyle w:val="lbltxt"/>
              <w:keepNext/>
              <w:rPr>
                <w:szCs w:val="22"/>
                <w:lang w:val="lt-LT"/>
              </w:rPr>
            </w:pPr>
            <w:r>
              <w:rPr>
                <w:szCs w:val="22"/>
                <w:lang w:val="lt-LT"/>
              </w:rPr>
              <w:t xml:space="preserve">Amgen </w:t>
            </w:r>
            <w:r>
              <w:rPr>
                <w:color w:val="000000"/>
                <w:szCs w:val="22"/>
                <w:lang w:val="lt-LT" w:eastAsia="en-GB"/>
              </w:rPr>
              <w:t>Biotechnologia</w:t>
            </w:r>
            <w:r>
              <w:rPr>
                <w:szCs w:val="22"/>
                <w:lang w:val="lt-LT"/>
              </w:rPr>
              <w:t xml:space="preserve"> Sp. z o.o.</w:t>
            </w:r>
          </w:p>
          <w:p w14:paraId="7232A4C2" w14:textId="77777777" w:rsidR="00BE16A8" w:rsidRDefault="001924EC">
            <w:pPr>
              <w:pStyle w:val="lbltxt"/>
              <w:keepNext/>
              <w:rPr>
                <w:bCs/>
                <w:szCs w:val="22"/>
                <w:lang w:val="lt-LT"/>
              </w:rPr>
            </w:pPr>
            <w:r>
              <w:rPr>
                <w:szCs w:val="22"/>
                <w:lang w:val="lt-LT"/>
              </w:rPr>
              <w:t xml:space="preserve">Tel.: +48 22 </w:t>
            </w:r>
            <w:r>
              <w:rPr>
                <w:bCs/>
                <w:szCs w:val="22"/>
                <w:lang w:val="lt-LT"/>
              </w:rPr>
              <w:t>581 3000</w:t>
            </w:r>
          </w:p>
          <w:p w14:paraId="1BE7AA94" w14:textId="77777777" w:rsidR="00BE16A8" w:rsidRDefault="00BE16A8">
            <w:pPr>
              <w:kinsoku w:val="0"/>
              <w:overflowPunct w:val="0"/>
            </w:pPr>
          </w:p>
        </w:tc>
      </w:tr>
      <w:tr w:rsidR="00BE16A8" w14:paraId="00932CE9" w14:textId="77777777">
        <w:tc>
          <w:tcPr>
            <w:tcW w:w="4463" w:type="dxa"/>
          </w:tcPr>
          <w:p w14:paraId="7056DC1A" w14:textId="77777777" w:rsidR="00BE16A8" w:rsidRDefault="001924EC">
            <w:pPr>
              <w:pStyle w:val="lbltxt"/>
              <w:rPr>
                <w:szCs w:val="22"/>
                <w:lang w:val="lt-LT"/>
              </w:rPr>
            </w:pPr>
            <w:r>
              <w:rPr>
                <w:b/>
                <w:szCs w:val="22"/>
                <w:lang w:val="lt-LT"/>
              </w:rPr>
              <w:t>France</w:t>
            </w:r>
          </w:p>
          <w:p w14:paraId="4F46B3FA" w14:textId="77777777" w:rsidR="00BE16A8" w:rsidRDefault="001924EC">
            <w:pPr>
              <w:pStyle w:val="lbltxt"/>
              <w:rPr>
                <w:szCs w:val="22"/>
                <w:lang w:val="lt-LT"/>
              </w:rPr>
            </w:pPr>
            <w:r>
              <w:rPr>
                <w:szCs w:val="22"/>
                <w:lang w:val="lt-LT"/>
              </w:rPr>
              <w:t>Amgen S.A.S.</w:t>
            </w:r>
          </w:p>
          <w:p w14:paraId="66735243" w14:textId="77777777" w:rsidR="00BE16A8" w:rsidRDefault="001924EC">
            <w:r>
              <w:t>Tél: +33 (0)9 69 363 363</w:t>
            </w:r>
          </w:p>
          <w:p w14:paraId="7127C960" w14:textId="77777777" w:rsidR="00BE16A8" w:rsidRDefault="00BE16A8">
            <w:pPr>
              <w:kinsoku w:val="0"/>
              <w:overflowPunct w:val="0"/>
            </w:pPr>
          </w:p>
        </w:tc>
        <w:tc>
          <w:tcPr>
            <w:tcW w:w="4572" w:type="dxa"/>
          </w:tcPr>
          <w:p w14:paraId="1E655D71" w14:textId="77777777" w:rsidR="00BE16A8" w:rsidRDefault="001924EC">
            <w:pPr>
              <w:pStyle w:val="lbltxt"/>
              <w:rPr>
                <w:szCs w:val="22"/>
                <w:lang w:val="lt-LT"/>
              </w:rPr>
            </w:pPr>
            <w:r>
              <w:rPr>
                <w:b/>
                <w:szCs w:val="22"/>
                <w:lang w:val="lt-LT"/>
              </w:rPr>
              <w:t>Portugal</w:t>
            </w:r>
          </w:p>
          <w:p w14:paraId="31BE6B61" w14:textId="77777777" w:rsidR="00BE16A8" w:rsidRDefault="001924EC">
            <w:pPr>
              <w:pStyle w:val="lbltxt"/>
              <w:rPr>
                <w:szCs w:val="22"/>
                <w:lang w:val="lt-LT"/>
              </w:rPr>
            </w:pPr>
            <w:r>
              <w:rPr>
                <w:szCs w:val="22"/>
                <w:lang w:val="lt-LT"/>
              </w:rPr>
              <w:t>Amgen Biofarmacêutica, Lda.</w:t>
            </w:r>
          </w:p>
          <w:p w14:paraId="712A2BF9" w14:textId="77777777" w:rsidR="00BE16A8" w:rsidRDefault="001924EC">
            <w:pPr>
              <w:pStyle w:val="lbltxt"/>
              <w:rPr>
                <w:szCs w:val="22"/>
                <w:lang w:val="lt-LT"/>
              </w:rPr>
            </w:pPr>
            <w:r>
              <w:rPr>
                <w:szCs w:val="22"/>
                <w:lang w:val="lt-LT"/>
              </w:rPr>
              <w:t>Tel: +351 21 4220606</w:t>
            </w:r>
          </w:p>
          <w:p w14:paraId="79E5D116" w14:textId="77777777" w:rsidR="00BE16A8" w:rsidRDefault="00BE16A8">
            <w:pPr>
              <w:kinsoku w:val="0"/>
              <w:overflowPunct w:val="0"/>
            </w:pPr>
          </w:p>
        </w:tc>
      </w:tr>
      <w:tr w:rsidR="00BE16A8" w14:paraId="35B575FD" w14:textId="77777777">
        <w:tc>
          <w:tcPr>
            <w:tcW w:w="4463" w:type="dxa"/>
          </w:tcPr>
          <w:p w14:paraId="292E9A1F" w14:textId="77777777" w:rsidR="00BE16A8" w:rsidRDefault="001924EC">
            <w:pPr>
              <w:keepNext/>
              <w:keepLines/>
            </w:pPr>
            <w:r>
              <w:rPr>
                <w:b/>
              </w:rPr>
              <w:t>Hrvatska</w:t>
            </w:r>
          </w:p>
          <w:p w14:paraId="7BDB68EE" w14:textId="77777777" w:rsidR="00BE16A8" w:rsidRDefault="001924EC">
            <w:pPr>
              <w:keepNext/>
              <w:keepLines/>
            </w:pPr>
            <w:r>
              <w:t>Amgen d.o.o.</w:t>
            </w:r>
          </w:p>
          <w:p w14:paraId="2B557DB7" w14:textId="77777777" w:rsidR="00BE16A8" w:rsidRDefault="001924EC">
            <w:pPr>
              <w:keepNext/>
              <w:keepLines/>
            </w:pPr>
            <w:r>
              <w:t>Tel: +385 (0)1 562 57 20</w:t>
            </w:r>
          </w:p>
          <w:p w14:paraId="09C4B278" w14:textId="77777777" w:rsidR="00BE16A8" w:rsidRDefault="00BE16A8">
            <w:pPr>
              <w:kinsoku w:val="0"/>
              <w:overflowPunct w:val="0"/>
            </w:pPr>
          </w:p>
        </w:tc>
        <w:tc>
          <w:tcPr>
            <w:tcW w:w="4572" w:type="dxa"/>
          </w:tcPr>
          <w:p w14:paraId="59FF6907" w14:textId="77777777" w:rsidR="00BE16A8" w:rsidRDefault="001924EC">
            <w:pPr>
              <w:keepNext/>
              <w:keepLines/>
              <w:suppressAutoHyphens/>
              <w:rPr>
                <w:b/>
              </w:rPr>
            </w:pPr>
            <w:r>
              <w:rPr>
                <w:b/>
              </w:rPr>
              <w:t>România</w:t>
            </w:r>
          </w:p>
          <w:p w14:paraId="366D1DAA" w14:textId="77777777" w:rsidR="00BE16A8" w:rsidRDefault="001924EC">
            <w:pPr>
              <w:keepNext/>
              <w:keepLines/>
              <w:rPr>
                <w:color w:val="000000"/>
              </w:rPr>
            </w:pPr>
            <w:r>
              <w:rPr>
                <w:color w:val="000000"/>
              </w:rPr>
              <w:t>Amgen România SRL</w:t>
            </w:r>
          </w:p>
          <w:p w14:paraId="1317E0B9" w14:textId="77777777" w:rsidR="00BE16A8" w:rsidRDefault="001924EC">
            <w:pPr>
              <w:pStyle w:val="lbltxt"/>
              <w:keepNext/>
              <w:keepLines/>
              <w:rPr>
                <w:szCs w:val="22"/>
                <w:lang w:val="lt-LT"/>
              </w:rPr>
            </w:pPr>
            <w:r>
              <w:rPr>
                <w:szCs w:val="22"/>
                <w:lang w:val="lt-LT"/>
              </w:rPr>
              <w:t>Tel: +4021 527 3000</w:t>
            </w:r>
          </w:p>
          <w:p w14:paraId="1614C425" w14:textId="77777777" w:rsidR="00BE16A8" w:rsidRDefault="00BE16A8">
            <w:pPr>
              <w:kinsoku w:val="0"/>
              <w:overflowPunct w:val="0"/>
            </w:pPr>
          </w:p>
        </w:tc>
      </w:tr>
      <w:tr w:rsidR="00BE16A8" w14:paraId="1DEBBB90" w14:textId="77777777">
        <w:tc>
          <w:tcPr>
            <w:tcW w:w="4463" w:type="dxa"/>
          </w:tcPr>
          <w:p w14:paraId="0D7C4DBE" w14:textId="77777777" w:rsidR="00BE16A8" w:rsidRDefault="001924EC">
            <w:pPr>
              <w:pStyle w:val="lbltxt"/>
              <w:rPr>
                <w:b/>
                <w:szCs w:val="22"/>
                <w:lang w:val="lt-LT"/>
              </w:rPr>
            </w:pPr>
            <w:r>
              <w:rPr>
                <w:b/>
                <w:szCs w:val="22"/>
                <w:lang w:val="lt-LT"/>
              </w:rPr>
              <w:t>Ireland</w:t>
            </w:r>
          </w:p>
          <w:p w14:paraId="74BF3BE6" w14:textId="77777777" w:rsidR="00BE16A8" w:rsidRDefault="001924EC">
            <w:pPr>
              <w:pStyle w:val="lbltxt"/>
              <w:rPr>
                <w:szCs w:val="22"/>
                <w:lang w:val="lt-LT"/>
              </w:rPr>
            </w:pPr>
            <w:r>
              <w:rPr>
                <w:rFonts w:eastAsia="Arial Unicode MS"/>
                <w:bCs/>
                <w:szCs w:val="22"/>
                <w:lang w:val="lt-LT"/>
              </w:rPr>
              <w:t>Amgen</w:t>
            </w:r>
            <w:r>
              <w:rPr>
                <w:szCs w:val="22"/>
                <w:lang w:val="lt-LT"/>
              </w:rPr>
              <w:t xml:space="preserve"> Ireland Limited</w:t>
            </w:r>
          </w:p>
          <w:p w14:paraId="6769EA80" w14:textId="77777777" w:rsidR="00BE16A8" w:rsidRDefault="001924EC">
            <w:pPr>
              <w:pStyle w:val="lbltxt"/>
              <w:rPr>
                <w:rStyle w:val="Initial"/>
                <w:rFonts w:ascii="Times New Roman" w:eastAsia="Arial Unicode MS" w:hAnsi="Times New Roman"/>
                <w:bCs/>
                <w:sz w:val="22"/>
                <w:szCs w:val="22"/>
                <w:lang w:val="lt-LT"/>
              </w:rPr>
            </w:pPr>
            <w:r>
              <w:rPr>
                <w:szCs w:val="22"/>
                <w:lang w:val="lt-LT"/>
              </w:rPr>
              <w:t xml:space="preserve">Tel: </w:t>
            </w:r>
            <w:r>
              <w:rPr>
                <w:rFonts w:eastAsia="Arial Unicode MS"/>
                <w:bCs/>
                <w:szCs w:val="22"/>
                <w:lang w:val="lt-LT"/>
              </w:rPr>
              <w:t>+353 1 8527400</w:t>
            </w:r>
          </w:p>
          <w:p w14:paraId="65562BC1" w14:textId="77777777" w:rsidR="00BE16A8" w:rsidRDefault="00BE16A8">
            <w:pPr>
              <w:kinsoku w:val="0"/>
              <w:overflowPunct w:val="0"/>
            </w:pPr>
          </w:p>
        </w:tc>
        <w:tc>
          <w:tcPr>
            <w:tcW w:w="4572" w:type="dxa"/>
          </w:tcPr>
          <w:p w14:paraId="35D98399" w14:textId="77777777" w:rsidR="00BE16A8" w:rsidRDefault="001924EC">
            <w:pPr>
              <w:pStyle w:val="lbltxt"/>
              <w:rPr>
                <w:b/>
                <w:szCs w:val="22"/>
                <w:lang w:val="lt-LT"/>
              </w:rPr>
            </w:pPr>
            <w:r>
              <w:rPr>
                <w:b/>
                <w:szCs w:val="22"/>
                <w:lang w:val="lt-LT"/>
              </w:rPr>
              <w:t>Slovenija</w:t>
            </w:r>
          </w:p>
          <w:p w14:paraId="749A616A" w14:textId="77777777" w:rsidR="00BE16A8" w:rsidRDefault="001924EC">
            <w:pPr>
              <w:pStyle w:val="lbltxt"/>
              <w:rPr>
                <w:szCs w:val="22"/>
                <w:lang w:val="lt-LT"/>
              </w:rPr>
            </w:pPr>
            <w:r>
              <w:rPr>
                <w:szCs w:val="22"/>
                <w:lang w:val="lt-LT"/>
              </w:rPr>
              <w:t>AMGEN zdravila d.o.o.</w:t>
            </w:r>
          </w:p>
          <w:p w14:paraId="619821BB" w14:textId="77777777" w:rsidR="00BE16A8" w:rsidRDefault="001924EC">
            <w:pPr>
              <w:pStyle w:val="lbltxt"/>
              <w:rPr>
                <w:bCs/>
                <w:szCs w:val="22"/>
                <w:lang w:val="lt-LT"/>
              </w:rPr>
            </w:pPr>
            <w:r>
              <w:rPr>
                <w:szCs w:val="22"/>
                <w:lang w:val="lt-LT"/>
              </w:rPr>
              <w:t>Tel: +386 (</w:t>
            </w:r>
            <w:r>
              <w:rPr>
                <w:bCs/>
                <w:szCs w:val="22"/>
                <w:lang w:val="lt-LT"/>
              </w:rPr>
              <w:t>0)</w:t>
            </w:r>
            <w:r>
              <w:rPr>
                <w:szCs w:val="22"/>
                <w:lang w:val="lt-LT"/>
              </w:rPr>
              <w:t>1</w:t>
            </w:r>
            <w:r>
              <w:rPr>
                <w:bCs/>
                <w:szCs w:val="22"/>
                <w:lang w:val="lt-LT"/>
              </w:rPr>
              <w:t xml:space="preserve"> 585 1767</w:t>
            </w:r>
          </w:p>
          <w:p w14:paraId="2452F773" w14:textId="77777777" w:rsidR="00BE16A8" w:rsidRDefault="00BE16A8">
            <w:pPr>
              <w:kinsoku w:val="0"/>
              <w:overflowPunct w:val="0"/>
            </w:pPr>
          </w:p>
        </w:tc>
      </w:tr>
      <w:tr w:rsidR="00BE16A8" w14:paraId="0D27903D" w14:textId="77777777">
        <w:tc>
          <w:tcPr>
            <w:tcW w:w="4463" w:type="dxa"/>
          </w:tcPr>
          <w:p w14:paraId="77875368" w14:textId="77777777" w:rsidR="00BE16A8" w:rsidRDefault="001924EC">
            <w:pPr>
              <w:pStyle w:val="lbltxt"/>
              <w:keepNext/>
              <w:rPr>
                <w:b/>
                <w:szCs w:val="22"/>
                <w:lang w:val="lt-LT"/>
              </w:rPr>
            </w:pPr>
            <w:r>
              <w:rPr>
                <w:b/>
                <w:szCs w:val="22"/>
                <w:lang w:val="lt-LT"/>
              </w:rPr>
              <w:t>Ísland</w:t>
            </w:r>
          </w:p>
          <w:p w14:paraId="1D97C3A8" w14:textId="77777777" w:rsidR="00BE16A8" w:rsidRDefault="001924EC">
            <w:pPr>
              <w:pStyle w:val="lbltxt"/>
              <w:keepNext/>
              <w:rPr>
                <w:szCs w:val="22"/>
                <w:lang w:val="lt-LT"/>
              </w:rPr>
            </w:pPr>
            <w:r>
              <w:rPr>
                <w:szCs w:val="22"/>
                <w:lang w:val="lt-LT"/>
              </w:rPr>
              <w:t>Vistor</w:t>
            </w:r>
            <w:del w:id="25" w:author="Author">
              <w:r>
                <w:rPr>
                  <w:szCs w:val="22"/>
                  <w:lang w:val="lt-LT"/>
                </w:rPr>
                <w:delText xml:space="preserve"> hf.</w:delText>
              </w:r>
            </w:del>
          </w:p>
          <w:p w14:paraId="6239B5B5" w14:textId="77777777" w:rsidR="00BE16A8" w:rsidRDefault="001924EC">
            <w:pPr>
              <w:pStyle w:val="lbltxt"/>
              <w:keepNext/>
              <w:rPr>
                <w:szCs w:val="22"/>
                <w:lang w:val="lt-LT"/>
              </w:rPr>
            </w:pPr>
            <w:r>
              <w:rPr>
                <w:szCs w:val="22"/>
                <w:lang w:val="lt-LT"/>
              </w:rPr>
              <w:t>Sími: +354 535 7000</w:t>
            </w:r>
          </w:p>
          <w:p w14:paraId="5AFCCB00" w14:textId="77777777" w:rsidR="00BE16A8" w:rsidRDefault="00BE16A8">
            <w:pPr>
              <w:keepNext/>
              <w:kinsoku w:val="0"/>
              <w:overflowPunct w:val="0"/>
            </w:pPr>
          </w:p>
        </w:tc>
        <w:tc>
          <w:tcPr>
            <w:tcW w:w="4572" w:type="dxa"/>
          </w:tcPr>
          <w:p w14:paraId="2F04AE92" w14:textId="77777777" w:rsidR="00BE16A8" w:rsidRDefault="001924EC">
            <w:pPr>
              <w:pStyle w:val="lbltxt"/>
              <w:keepNext/>
              <w:rPr>
                <w:b/>
                <w:szCs w:val="22"/>
                <w:lang w:val="lt-LT"/>
              </w:rPr>
            </w:pPr>
            <w:r>
              <w:rPr>
                <w:b/>
                <w:szCs w:val="22"/>
                <w:lang w:val="lt-LT"/>
              </w:rPr>
              <w:t>Slovenská republika</w:t>
            </w:r>
          </w:p>
          <w:p w14:paraId="61A9DC45" w14:textId="77777777" w:rsidR="00BE16A8" w:rsidRDefault="001924EC">
            <w:pPr>
              <w:pStyle w:val="lbltxt"/>
              <w:keepNext/>
              <w:rPr>
                <w:szCs w:val="22"/>
                <w:lang w:val="lt-LT"/>
              </w:rPr>
            </w:pPr>
            <w:r>
              <w:rPr>
                <w:bCs/>
                <w:szCs w:val="22"/>
                <w:lang w:val="lt-LT"/>
              </w:rPr>
              <w:t>Amgen Slovakia</w:t>
            </w:r>
            <w:r>
              <w:rPr>
                <w:szCs w:val="22"/>
                <w:lang w:val="lt-LT"/>
              </w:rPr>
              <w:t xml:space="preserve"> s.r.o.</w:t>
            </w:r>
          </w:p>
          <w:p w14:paraId="4C743CF9" w14:textId="77777777" w:rsidR="00BE16A8" w:rsidRDefault="001924EC">
            <w:pPr>
              <w:pStyle w:val="lbltxt"/>
              <w:keepNext/>
              <w:rPr>
                <w:bCs/>
                <w:szCs w:val="22"/>
                <w:lang w:val="lt-LT"/>
              </w:rPr>
            </w:pPr>
            <w:r>
              <w:rPr>
                <w:szCs w:val="22"/>
                <w:lang w:val="lt-LT"/>
              </w:rPr>
              <w:t xml:space="preserve">Tel: </w:t>
            </w:r>
            <w:r>
              <w:rPr>
                <w:szCs w:val="22"/>
                <w:lang w:val="lt-LT" w:eastAsia="ja-JP"/>
              </w:rPr>
              <w:t>+421 2 321 114 49</w:t>
            </w:r>
          </w:p>
          <w:p w14:paraId="22540A9B" w14:textId="77777777" w:rsidR="00BE16A8" w:rsidRDefault="00BE16A8">
            <w:pPr>
              <w:keepNext/>
              <w:kinsoku w:val="0"/>
              <w:overflowPunct w:val="0"/>
            </w:pPr>
          </w:p>
        </w:tc>
      </w:tr>
      <w:tr w:rsidR="00BE16A8" w14:paraId="39BD290E" w14:textId="77777777">
        <w:tc>
          <w:tcPr>
            <w:tcW w:w="4463" w:type="dxa"/>
          </w:tcPr>
          <w:p w14:paraId="41D522EA" w14:textId="77777777" w:rsidR="00BE16A8" w:rsidRDefault="001924EC">
            <w:pPr>
              <w:pStyle w:val="lbltxt"/>
              <w:rPr>
                <w:szCs w:val="22"/>
                <w:lang w:val="lt-LT"/>
              </w:rPr>
            </w:pPr>
            <w:r>
              <w:rPr>
                <w:b/>
                <w:szCs w:val="22"/>
                <w:lang w:val="lt-LT"/>
              </w:rPr>
              <w:t>Italia</w:t>
            </w:r>
          </w:p>
          <w:p w14:paraId="28A95209" w14:textId="77777777" w:rsidR="00BE16A8" w:rsidRDefault="001924EC">
            <w:pPr>
              <w:pStyle w:val="lbltxt"/>
              <w:rPr>
                <w:szCs w:val="22"/>
                <w:lang w:val="lt-LT"/>
              </w:rPr>
            </w:pPr>
            <w:r>
              <w:rPr>
                <w:szCs w:val="22"/>
                <w:lang w:val="lt-LT"/>
              </w:rPr>
              <w:t>Amgen S.r.l.</w:t>
            </w:r>
          </w:p>
          <w:p w14:paraId="02BCF3BF" w14:textId="77777777" w:rsidR="00BE16A8" w:rsidRDefault="001924EC">
            <w:pPr>
              <w:pStyle w:val="lbltxt"/>
              <w:rPr>
                <w:szCs w:val="22"/>
                <w:lang w:val="lt-LT"/>
              </w:rPr>
            </w:pPr>
            <w:r>
              <w:rPr>
                <w:szCs w:val="22"/>
                <w:lang w:val="lt-LT"/>
              </w:rPr>
              <w:t>Tel: +39 02 6241121</w:t>
            </w:r>
          </w:p>
          <w:p w14:paraId="25DF9D03" w14:textId="77777777" w:rsidR="00BE16A8" w:rsidRDefault="00BE16A8">
            <w:pPr>
              <w:kinsoku w:val="0"/>
              <w:overflowPunct w:val="0"/>
            </w:pPr>
          </w:p>
        </w:tc>
        <w:tc>
          <w:tcPr>
            <w:tcW w:w="4572" w:type="dxa"/>
          </w:tcPr>
          <w:p w14:paraId="0E973F88" w14:textId="77777777" w:rsidR="00BE16A8" w:rsidRDefault="001924EC">
            <w:pPr>
              <w:pStyle w:val="lbltxt"/>
              <w:rPr>
                <w:szCs w:val="22"/>
                <w:lang w:val="lt-LT"/>
              </w:rPr>
            </w:pPr>
            <w:r>
              <w:rPr>
                <w:b/>
                <w:szCs w:val="22"/>
                <w:lang w:val="lt-LT"/>
              </w:rPr>
              <w:t>Suomi/Finland</w:t>
            </w:r>
          </w:p>
          <w:p w14:paraId="5B6CFACE" w14:textId="77777777" w:rsidR="00BE16A8" w:rsidRPr="00807B7A" w:rsidRDefault="001924EC">
            <w:pPr>
              <w:pStyle w:val="lbltxt"/>
              <w:rPr>
                <w:szCs w:val="22"/>
                <w:lang w:val="lt-LT"/>
                <w:rPrChange w:id="26" w:author="Author">
                  <w:rPr>
                    <w:szCs w:val="22"/>
                    <w:lang w:val="nl-NL"/>
                  </w:rPr>
                </w:rPrChange>
              </w:rPr>
            </w:pPr>
            <w:r w:rsidRPr="00807B7A">
              <w:rPr>
                <w:szCs w:val="22"/>
                <w:lang w:val="lt-LT"/>
                <w:rPrChange w:id="27" w:author="Author">
                  <w:rPr>
                    <w:szCs w:val="22"/>
                    <w:lang w:val="nl-NL"/>
                  </w:rPr>
                </w:rPrChange>
              </w:rPr>
              <w:t>Amgen AB, sivuliike Suomessa/Amgen AB, filial i Finland</w:t>
            </w:r>
          </w:p>
          <w:p w14:paraId="7EDE85BA" w14:textId="77777777" w:rsidR="00BE16A8" w:rsidRDefault="001924EC">
            <w:pPr>
              <w:pStyle w:val="lbltxt"/>
            </w:pPr>
            <w:r>
              <w:rPr>
                <w:szCs w:val="22"/>
                <w:lang w:val="nl-NL"/>
              </w:rPr>
              <w:t>Puh/Tel: +358 (0)9 54900500</w:t>
            </w:r>
          </w:p>
        </w:tc>
      </w:tr>
      <w:tr w:rsidR="00BE16A8" w14:paraId="0A077064" w14:textId="77777777">
        <w:tc>
          <w:tcPr>
            <w:tcW w:w="4463" w:type="dxa"/>
          </w:tcPr>
          <w:p w14:paraId="28DCDAED" w14:textId="77777777" w:rsidR="00BE16A8" w:rsidRDefault="001924EC">
            <w:pPr>
              <w:pStyle w:val="lbltxt"/>
              <w:rPr>
                <w:b/>
                <w:szCs w:val="22"/>
                <w:lang w:val="lt-LT"/>
              </w:rPr>
            </w:pPr>
            <w:r>
              <w:rPr>
                <w:b/>
                <w:szCs w:val="22"/>
                <w:lang w:val="lt-LT"/>
              </w:rPr>
              <w:t>Kύπρος</w:t>
            </w:r>
          </w:p>
          <w:p w14:paraId="3BC76B99" w14:textId="77777777" w:rsidR="00BE16A8" w:rsidRDefault="001924EC">
            <w:r>
              <w:t>C.A. Papaellinas Ltd</w:t>
            </w:r>
          </w:p>
          <w:p w14:paraId="6C779A94" w14:textId="77777777" w:rsidR="00BE16A8" w:rsidRDefault="001924EC">
            <w:pPr>
              <w:pStyle w:val="lbltxt"/>
              <w:rPr>
                <w:szCs w:val="22"/>
                <w:lang w:val="lt-LT"/>
              </w:rPr>
            </w:pPr>
            <w:r>
              <w:rPr>
                <w:szCs w:val="22"/>
                <w:lang w:val="lt-LT"/>
              </w:rPr>
              <w:t>Τηλ: +357 22741 741</w:t>
            </w:r>
          </w:p>
          <w:p w14:paraId="43722357" w14:textId="77777777" w:rsidR="00BE16A8" w:rsidRDefault="00BE16A8">
            <w:pPr>
              <w:kinsoku w:val="0"/>
              <w:overflowPunct w:val="0"/>
            </w:pPr>
          </w:p>
        </w:tc>
        <w:tc>
          <w:tcPr>
            <w:tcW w:w="4572" w:type="dxa"/>
          </w:tcPr>
          <w:p w14:paraId="0CC298F3" w14:textId="77777777" w:rsidR="00BE16A8" w:rsidRDefault="001924EC">
            <w:pPr>
              <w:pStyle w:val="lbltxt"/>
              <w:rPr>
                <w:szCs w:val="22"/>
                <w:lang w:val="lt-LT"/>
              </w:rPr>
            </w:pPr>
            <w:r>
              <w:rPr>
                <w:b/>
                <w:szCs w:val="22"/>
                <w:lang w:val="lt-LT"/>
              </w:rPr>
              <w:t>Sverige</w:t>
            </w:r>
          </w:p>
          <w:p w14:paraId="20725BAD" w14:textId="77777777" w:rsidR="00BE16A8" w:rsidRDefault="001924EC">
            <w:pPr>
              <w:pStyle w:val="lbltxt"/>
              <w:rPr>
                <w:szCs w:val="22"/>
                <w:lang w:val="lt-LT"/>
              </w:rPr>
            </w:pPr>
            <w:r>
              <w:rPr>
                <w:szCs w:val="22"/>
                <w:lang w:val="lt-LT"/>
              </w:rPr>
              <w:t>Amgen AB</w:t>
            </w:r>
          </w:p>
          <w:p w14:paraId="5E33B491" w14:textId="77777777" w:rsidR="00BE16A8" w:rsidRDefault="001924EC">
            <w:pPr>
              <w:pStyle w:val="lbltxt"/>
              <w:rPr>
                <w:szCs w:val="22"/>
                <w:lang w:val="lt-LT"/>
              </w:rPr>
            </w:pPr>
            <w:r>
              <w:rPr>
                <w:szCs w:val="22"/>
                <w:lang w:val="lt-LT"/>
              </w:rPr>
              <w:t>Tel: +46 (0)8 6951100</w:t>
            </w:r>
          </w:p>
          <w:p w14:paraId="00A30BC7" w14:textId="77777777" w:rsidR="00BE16A8" w:rsidRDefault="00BE16A8">
            <w:pPr>
              <w:kinsoku w:val="0"/>
              <w:overflowPunct w:val="0"/>
            </w:pPr>
          </w:p>
        </w:tc>
      </w:tr>
      <w:tr w:rsidR="00BE16A8" w14:paraId="2DD330B7" w14:textId="77777777">
        <w:tc>
          <w:tcPr>
            <w:tcW w:w="4463" w:type="dxa"/>
          </w:tcPr>
          <w:p w14:paraId="5A6F6E6A" w14:textId="77777777" w:rsidR="00BE16A8" w:rsidRDefault="001924EC">
            <w:pPr>
              <w:pStyle w:val="lbltxt"/>
              <w:keepNext/>
              <w:rPr>
                <w:b/>
                <w:szCs w:val="22"/>
                <w:lang w:val="lt-LT"/>
              </w:rPr>
            </w:pPr>
            <w:r>
              <w:rPr>
                <w:b/>
                <w:szCs w:val="22"/>
                <w:lang w:val="lt-LT"/>
              </w:rPr>
              <w:t>Latvija</w:t>
            </w:r>
          </w:p>
          <w:p w14:paraId="7FEBC5CA" w14:textId="77777777" w:rsidR="00BE16A8" w:rsidRDefault="001924EC">
            <w:pPr>
              <w:pStyle w:val="lbltxt"/>
              <w:keepNext/>
              <w:rPr>
                <w:szCs w:val="22"/>
                <w:lang w:val="lt-LT"/>
              </w:rPr>
            </w:pPr>
            <w:r>
              <w:rPr>
                <w:szCs w:val="22"/>
                <w:lang w:val="lt-LT"/>
              </w:rPr>
              <w:t>Amgen Switzerland AG Rīgas filiāle</w:t>
            </w:r>
          </w:p>
          <w:p w14:paraId="130FC07C" w14:textId="77777777" w:rsidR="00BE16A8" w:rsidRDefault="001924EC">
            <w:pPr>
              <w:pStyle w:val="lbltxt"/>
              <w:keepNext/>
              <w:rPr>
                <w:szCs w:val="22"/>
                <w:lang w:val="lt-LT"/>
              </w:rPr>
            </w:pPr>
            <w:r>
              <w:rPr>
                <w:szCs w:val="22"/>
                <w:lang w:val="lt-LT"/>
              </w:rPr>
              <w:t>Tel: +371 257 25888</w:t>
            </w:r>
          </w:p>
          <w:p w14:paraId="5E581050" w14:textId="77777777" w:rsidR="00BE16A8" w:rsidRDefault="00BE16A8">
            <w:pPr>
              <w:keepNext/>
              <w:kinsoku w:val="0"/>
              <w:overflowPunct w:val="0"/>
            </w:pPr>
          </w:p>
        </w:tc>
        <w:tc>
          <w:tcPr>
            <w:tcW w:w="4572" w:type="dxa"/>
          </w:tcPr>
          <w:p w14:paraId="7376C0E6" w14:textId="77777777" w:rsidR="00BE16A8" w:rsidRDefault="00BE16A8">
            <w:pPr>
              <w:pStyle w:val="lbltxt"/>
              <w:keepNext/>
            </w:pPr>
          </w:p>
        </w:tc>
      </w:tr>
    </w:tbl>
    <w:p w14:paraId="1A00AB62" w14:textId="77777777" w:rsidR="00BE16A8" w:rsidRDefault="00BE16A8">
      <w:pPr>
        <w:kinsoku w:val="0"/>
        <w:overflowPunct w:val="0"/>
      </w:pPr>
    </w:p>
    <w:p w14:paraId="26BB8C58" w14:textId="77777777" w:rsidR="00BE16A8" w:rsidRDefault="001924EC">
      <w:pPr>
        <w:pStyle w:val="Heading3"/>
        <w:kinsoku w:val="0"/>
        <w:overflowPunct w:val="0"/>
        <w:ind w:left="0"/>
      </w:pPr>
      <w:r>
        <w:rPr>
          <w:spacing w:val="-1"/>
        </w:rPr>
        <w:t>Š</w:t>
      </w:r>
      <w:r>
        <w:rPr>
          <w:spacing w:val="1"/>
        </w:rPr>
        <w:t>i</w:t>
      </w:r>
      <w:r>
        <w:t xml:space="preserve">s </w:t>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 xml:space="preserve">s </w:t>
      </w:r>
      <w:r>
        <w:rPr>
          <w:spacing w:val="-1"/>
        </w:rPr>
        <w:t>p</w:t>
      </w:r>
      <w:r>
        <w:t>a</w:t>
      </w:r>
      <w:r>
        <w:rPr>
          <w:spacing w:val="-2"/>
        </w:rPr>
        <w:t>s</w:t>
      </w:r>
      <w:r>
        <w:rPr>
          <w:spacing w:val="-1"/>
        </w:rPr>
        <w:t>k</w:t>
      </w:r>
      <w:r>
        <w:rPr>
          <w:spacing w:val="-3"/>
        </w:rPr>
        <w:t>u</w:t>
      </w:r>
      <w:r>
        <w:t>t</w:t>
      </w:r>
      <w:r>
        <w:rPr>
          <w:spacing w:val="1"/>
        </w:rPr>
        <w:t>i</w:t>
      </w:r>
      <w:r>
        <w:rPr>
          <w:spacing w:val="-3"/>
        </w:rPr>
        <w:t>n</w:t>
      </w:r>
      <w:r>
        <w:t>į</w:t>
      </w:r>
      <w:r>
        <w:rPr>
          <w:spacing w:val="1"/>
        </w:rPr>
        <w:t xml:space="preserve"> </w:t>
      </w:r>
      <w:r>
        <w:rPr>
          <w:spacing w:val="-1"/>
        </w:rPr>
        <w:t>k</w:t>
      </w:r>
      <w:r>
        <w:t>a</w:t>
      </w:r>
      <w:r>
        <w:rPr>
          <w:spacing w:val="-3"/>
        </w:rPr>
        <w:t>r</w:t>
      </w:r>
      <w:r>
        <w:t xml:space="preserve">tą </w:t>
      </w:r>
      <w:r>
        <w:rPr>
          <w:spacing w:val="-1"/>
        </w:rPr>
        <w:t>p</w:t>
      </w:r>
      <w:r>
        <w:t>er</w:t>
      </w:r>
      <w:r>
        <w:rPr>
          <w:spacing w:val="-3"/>
        </w:rPr>
        <w:t>ž</w:t>
      </w:r>
      <w:r>
        <w:rPr>
          <w:spacing w:val="1"/>
        </w:rPr>
        <w:t>i</w:t>
      </w:r>
      <w:r>
        <w:rPr>
          <w:spacing w:val="-3"/>
        </w:rPr>
        <w:t>ū</w:t>
      </w:r>
      <w:r>
        <w:t>rė</w:t>
      </w:r>
      <w:r>
        <w:rPr>
          <w:spacing w:val="-2"/>
        </w:rPr>
        <w:t>t</w:t>
      </w:r>
      <w:r>
        <w:t>as</w:t>
      </w:r>
    </w:p>
    <w:p w14:paraId="0403D939" w14:textId="77777777" w:rsidR="00BE16A8" w:rsidRDefault="00BE16A8">
      <w:pPr>
        <w:pStyle w:val="Heading3"/>
        <w:kinsoku w:val="0"/>
        <w:overflowPunct w:val="0"/>
        <w:ind w:left="0"/>
      </w:pPr>
    </w:p>
    <w:p w14:paraId="22B11D9A" w14:textId="77777777" w:rsidR="00BE16A8" w:rsidRDefault="001924EC">
      <w:pPr>
        <w:pStyle w:val="Heading3"/>
        <w:kinsoku w:val="0"/>
        <w:overflowPunct w:val="0"/>
        <w:ind w:left="0"/>
        <w:rPr>
          <w:bCs w:val="0"/>
        </w:rPr>
      </w:pPr>
      <w:r>
        <w:t xml:space="preserve">Kiti informacijos </w:t>
      </w:r>
      <w:r>
        <w:rPr>
          <w:spacing w:val="-2"/>
        </w:rPr>
        <w:t>šaltiniai</w:t>
      </w:r>
    </w:p>
    <w:p w14:paraId="7FC951C4" w14:textId="77777777" w:rsidR="00BE16A8" w:rsidRDefault="00BE16A8">
      <w:pPr>
        <w:kinsoku w:val="0"/>
        <w:overflowPunct w:val="0"/>
      </w:pPr>
    </w:p>
    <w:p w14:paraId="6952CE93" w14:textId="77777777" w:rsidR="00BE16A8" w:rsidRDefault="001924EC">
      <w:pPr>
        <w:pStyle w:val="BodyT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uropos</w:t>
      </w:r>
      <w:r>
        <w:rPr>
          <w:spacing w:val="-2"/>
        </w:rPr>
        <w:t xml:space="preserve"> </w:t>
      </w:r>
      <w:r>
        <w:rPr>
          <w:spacing w:val="-3"/>
        </w:rPr>
        <w:t>v</w:t>
      </w:r>
      <w:r>
        <w:t>a</w:t>
      </w:r>
      <w:r>
        <w:rPr>
          <w:spacing w:val="1"/>
        </w:rPr>
        <w:t>i</w:t>
      </w:r>
      <w:r>
        <w:rPr>
          <w:spacing w:val="-2"/>
        </w:rPr>
        <w:t>s</w:t>
      </w:r>
      <w:r>
        <w:rPr>
          <w:spacing w:val="1"/>
        </w:rPr>
        <w:t>t</w:t>
      </w:r>
      <w:r>
        <w:t>ų a</w:t>
      </w:r>
      <w:r>
        <w:rPr>
          <w:spacing w:val="-3"/>
        </w:rPr>
        <w:t>g</w:t>
      </w:r>
      <w:r>
        <w:t>en</w:t>
      </w:r>
      <w:r>
        <w:rPr>
          <w:spacing w:val="-2"/>
        </w:rPr>
        <w:t>t</w:t>
      </w:r>
      <w:r>
        <w:t>ūr</w:t>
      </w:r>
      <w:r>
        <w:rPr>
          <w:spacing w:val="-3"/>
        </w:rPr>
        <w:t>o</w:t>
      </w:r>
      <w:r>
        <w:t xml:space="preserve">s </w:t>
      </w:r>
      <w:r>
        <w:rPr>
          <w:spacing w:val="-2"/>
        </w:rPr>
        <w:t>t</w:t>
      </w:r>
      <w:r>
        <w:rPr>
          <w:spacing w:val="1"/>
        </w:rPr>
        <w:t>i</w:t>
      </w:r>
      <w:r>
        <w:t>n</w:t>
      </w:r>
      <w:r>
        <w:rPr>
          <w:spacing w:val="-3"/>
        </w:rPr>
        <w:t>k</w:t>
      </w:r>
      <w:r>
        <w:rPr>
          <w:spacing w:val="1"/>
        </w:rPr>
        <w:t>l</w:t>
      </w:r>
      <w:r>
        <w:t>a</w:t>
      </w:r>
      <w:r>
        <w:rPr>
          <w:spacing w:val="-2"/>
        </w:rPr>
        <w:t>l</w:t>
      </w:r>
      <w:r>
        <w:t>ap</w:t>
      </w:r>
      <w:r>
        <w:rPr>
          <w:spacing w:val="-5"/>
        </w:rPr>
        <w:t>y</w:t>
      </w:r>
      <w:r>
        <w:rPr>
          <w:spacing w:val="3"/>
        </w:rPr>
        <w:t>j</w:t>
      </w:r>
      <w:r>
        <w:t>e</w:t>
      </w:r>
    </w:p>
    <w:p w14:paraId="28CBDFB4" w14:textId="77777777" w:rsidR="00BE16A8" w:rsidRDefault="00BE16A8">
      <w:pPr>
        <w:pStyle w:val="BodyText"/>
        <w:kinsoku w:val="0"/>
        <w:overflowPunct w:val="0"/>
        <w:ind w:left="0"/>
        <w:rPr>
          <w:color w:val="000000"/>
          <w:u w:val="single"/>
        </w:rPr>
      </w:pPr>
      <w:hyperlink r:id="rId40" w:history="1">
        <w:r>
          <w:rPr>
            <w:rStyle w:val="Hyperlink"/>
          </w:rPr>
          <w:t>h</w:t>
        </w:r>
        <w:r>
          <w:rPr>
            <w:rStyle w:val="Hyperlink"/>
            <w:spacing w:val="1"/>
          </w:rPr>
          <w:t>tt</w:t>
        </w:r>
        <w:r>
          <w:rPr>
            <w:rStyle w:val="Hyperlink"/>
            <w:spacing w:val="-3"/>
          </w:rPr>
          <w:t>p</w:t>
        </w:r>
        <w:r>
          <w:rPr>
            <w:rStyle w:val="Hyperlink"/>
            <w:spacing w:val="1"/>
          </w:rPr>
          <w:t>:</w:t>
        </w:r>
        <w:r>
          <w:rPr>
            <w:rStyle w:val="Hyperlink"/>
            <w:spacing w:val="-2"/>
          </w:rPr>
          <w:t>/</w:t>
        </w:r>
        <w:r>
          <w:rPr>
            <w:rStyle w:val="Hyperlink"/>
            <w:spacing w:val="1"/>
          </w:rPr>
          <w:t>/</w:t>
        </w:r>
        <w:r>
          <w:rPr>
            <w:rStyle w:val="Hyperlink"/>
            <w:spacing w:val="-1"/>
          </w:rPr>
          <w:t>www</w:t>
        </w:r>
        <w:r>
          <w:rPr>
            <w:rStyle w:val="Hyperlink"/>
          </w:rPr>
          <w:t>.e</w:t>
        </w:r>
        <w:r>
          <w:rPr>
            <w:rStyle w:val="Hyperlink"/>
            <w:spacing w:val="-4"/>
          </w:rPr>
          <w:t>m</w:t>
        </w:r>
        <w:r>
          <w:rPr>
            <w:rStyle w:val="Hyperlink"/>
          </w:rPr>
          <w:t>a.europ</w:t>
        </w:r>
        <w:r>
          <w:rPr>
            <w:rStyle w:val="Hyperlink"/>
            <w:spacing w:val="-3"/>
          </w:rPr>
          <w:t>a</w:t>
        </w:r>
        <w:r>
          <w:rPr>
            <w:rStyle w:val="Hyperlink"/>
          </w:rPr>
          <w:t>.eu</w:t>
        </w:r>
      </w:hyperlink>
      <w:r w:rsidR="001924EC">
        <w:rPr>
          <w:color w:val="000000"/>
        </w:rPr>
        <w:t>.</w:t>
      </w:r>
    </w:p>
    <w:p w14:paraId="3051D15C" w14:textId="77777777" w:rsidR="00BE16A8" w:rsidRDefault="00BE16A8">
      <w:pPr>
        <w:pStyle w:val="Heading3"/>
        <w:tabs>
          <w:tab w:val="left" w:pos="1165"/>
        </w:tabs>
        <w:kinsoku w:val="0"/>
        <w:overflowPunct w:val="0"/>
        <w:ind w:left="0"/>
        <w:rPr>
          <w:color w:val="000000"/>
        </w:rPr>
      </w:pPr>
    </w:p>
    <w:p w14:paraId="4DD98F83" w14:textId="77777777" w:rsidR="00BE16A8" w:rsidRDefault="001924EC">
      <w:pPr>
        <w:rPr>
          <w:rFonts w:eastAsia="PMingLiU"/>
        </w:rPr>
      </w:pPr>
      <w:r>
        <w:rPr>
          <w:rFonts w:eastAsia="PMingLiU"/>
        </w:rPr>
        <w:t>---------------------------------------------------------------------------------------------------------------------------</w:t>
      </w:r>
    </w:p>
    <w:tbl>
      <w:tblPr>
        <w:tblW w:w="5000" w:type="pct"/>
        <w:tblLayout w:type="fixed"/>
        <w:tblLook w:val="04A0" w:firstRow="1" w:lastRow="0" w:firstColumn="1" w:lastColumn="0" w:noHBand="0" w:noVBand="1"/>
      </w:tblPr>
      <w:tblGrid>
        <w:gridCol w:w="1902"/>
        <w:gridCol w:w="2628"/>
        <w:gridCol w:w="2356"/>
        <w:gridCol w:w="2175"/>
      </w:tblGrid>
      <w:tr w:rsidR="00BE16A8" w14:paraId="6795A0B4" w14:textId="77777777">
        <w:trPr>
          <w:trHeight w:val="283"/>
        </w:trPr>
        <w:tc>
          <w:tcPr>
            <w:tcW w:w="4997" w:type="pct"/>
            <w:gridSpan w:val="4"/>
            <w:tcBorders>
              <w:top w:val="single" w:sz="4" w:space="0" w:color="auto"/>
              <w:left w:val="single" w:sz="4" w:space="0" w:color="auto"/>
              <w:bottom w:val="single" w:sz="4" w:space="0" w:color="auto"/>
              <w:right w:val="single" w:sz="4" w:space="0" w:color="auto"/>
            </w:tcBorders>
          </w:tcPr>
          <w:p w14:paraId="2E636D4E" w14:textId="77777777" w:rsidR="00BE16A8" w:rsidRDefault="001924EC">
            <w:pPr>
              <w:keepNext/>
              <w:keepLines/>
              <w:tabs>
                <w:tab w:val="left" w:pos="567"/>
              </w:tabs>
              <w:rPr>
                <w:rFonts w:eastAsia="PMingLiU"/>
              </w:rPr>
            </w:pPr>
            <w:r>
              <w:rPr>
                <w:rFonts w:eastAsia="PMingLiU"/>
              </w:rPr>
              <w:t>Naudojimo instrukcija:</w:t>
            </w:r>
          </w:p>
          <w:p w14:paraId="37652593" w14:textId="77777777" w:rsidR="00BE16A8" w:rsidRDefault="001924EC">
            <w:pPr>
              <w:keepNext/>
              <w:keepLines/>
              <w:tabs>
                <w:tab w:val="left" w:pos="567"/>
              </w:tabs>
              <w:rPr>
                <w:rFonts w:eastAsia="Calibri"/>
              </w:rPr>
            </w:pPr>
            <w:r>
              <w:rPr>
                <w:rFonts w:eastAsia="Calibri"/>
              </w:rPr>
              <w:t>AMGEVITA</w:t>
            </w:r>
            <w:r>
              <w:rPr>
                <w:rFonts w:eastAsia="PMingLiU"/>
              </w:rPr>
              <w:t xml:space="preserve"> </w:t>
            </w:r>
            <w:r>
              <w:rPr>
                <w:rFonts w:eastAsia="Calibri"/>
              </w:rPr>
              <w:t>vienkartinio naudojimo SureClick užpildytas švirkštiklis</w:t>
            </w:r>
          </w:p>
          <w:p w14:paraId="3E5F42E2" w14:textId="77777777" w:rsidR="00BE16A8" w:rsidRDefault="001924EC">
            <w:pPr>
              <w:keepNext/>
              <w:keepLines/>
              <w:tabs>
                <w:tab w:val="left" w:pos="567"/>
              </w:tabs>
              <w:rPr>
                <w:rFonts w:eastAsia="PMingLiU"/>
                <w:b/>
              </w:rPr>
            </w:pPr>
            <w:r>
              <w:rPr>
                <w:rFonts w:eastAsia="PMingLiU"/>
              </w:rPr>
              <w:t>Leisti po oda</w:t>
            </w:r>
          </w:p>
        </w:tc>
      </w:tr>
      <w:tr w:rsidR="00BE16A8" w14:paraId="13480D3F" w14:textId="77777777">
        <w:trPr>
          <w:trHeight w:val="73"/>
        </w:trPr>
        <w:tc>
          <w:tcPr>
            <w:tcW w:w="4997" w:type="pct"/>
            <w:gridSpan w:val="4"/>
            <w:tcBorders>
              <w:top w:val="single" w:sz="4" w:space="0" w:color="auto"/>
              <w:bottom w:val="single" w:sz="4" w:space="0" w:color="auto"/>
            </w:tcBorders>
          </w:tcPr>
          <w:p w14:paraId="724319F7" w14:textId="77777777" w:rsidR="00BE16A8" w:rsidRDefault="00BE16A8">
            <w:pPr>
              <w:keepNext/>
              <w:keepLines/>
              <w:tabs>
                <w:tab w:val="left" w:pos="567"/>
              </w:tabs>
              <w:jc w:val="center"/>
              <w:rPr>
                <w:rFonts w:eastAsia="PMingLiU"/>
                <w:bCs/>
              </w:rPr>
            </w:pPr>
          </w:p>
        </w:tc>
      </w:tr>
      <w:tr w:rsidR="00BE16A8" w14:paraId="36D2FA87" w14:textId="77777777">
        <w:tc>
          <w:tcPr>
            <w:tcW w:w="4997" w:type="pct"/>
            <w:gridSpan w:val="4"/>
            <w:tcBorders>
              <w:top w:val="single" w:sz="4" w:space="0" w:color="auto"/>
              <w:left w:val="single" w:sz="4" w:space="0" w:color="auto"/>
              <w:bottom w:val="single" w:sz="4" w:space="0" w:color="auto"/>
              <w:right w:val="single" w:sz="4" w:space="0" w:color="auto"/>
            </w:tcBorders>
          </w:tcPr>
          <w:p w14:paraId="4E30EEBF" w14:textId="77777777" w:rsidR="00BE16A8" w:rsidRDefault="001924EC">
            <w:pPr>
              <w:keepNext/>
              <w:tabs>
                <w:tab w:val="left" w:pos="567"/>
              </w:tabs>
              <w:jc w:val="center"/>
              <w:rPr>
                <w:b/>
                <w:bCs/>
              </w:rPr>
            </w:pPr>
            <w:r>
              <w:rPr>
                <w:b/>
                <w:bCs/>
              </w:rPr>
              <w:t>Dalių aprašymas</w:t>
            </w:r>
          </w:p>
          <w:p w14:paraId="4643EC74" w14:textId="77777777" w:rsidR="00BE16A8" w:rsidRDefault="00BE16A8">
            <w:pPr>
              <w:keepNext/>
              <w:keepLines/>
              <w:tabs>
                <w:tab w:val="left" w:pos="567"/>
              </w:tabs>
              <w:jc w:val="center"/>
              <w:rPr>
                <w:rFonts w:eastAsia="PMingLiU"/>
                <w:b/>
              </w:rPr>
            </w:pPr>
          </w:p>
        </w:tc>
      </w:tr>
      <w:tr w:rsidR="00BE16A8" w14:paraId="520BD265" w14:textId="77777777">
        <w:trPr>
          <w:trHeight w:val="332"/>
        </w:trPr>
        <w:tc>
          <w:tcPr>
            <w:tcW w:w="2500" w:type="pct"/>
            <w:gridSpan w:val="2"/>
            <w:tcBorders>
              <w:top w:val="single" w:sz="4" w:space="0" w:color="auto"/>
              <w:left w:val="single" w:sz="4" w:space="0" w:color="auto"/>
              <w:right w:val="single" w:sz="4" w:space="0" w:color="auto"/>
            </w:tcBorders>
          </w:tcPr>
          <w:p w14:paraId="56E1E575" w14:textId="77777777" w:rsidR="00BE16A8" w:rsidRDefault="001924EC">
            <w:pPr>
              <w:keepNext/>
              <w:keepLines/>
              <w:tabs>
                <w:tab w:val="left" w:pos="567"/>
              </w:tabs>
              <w:jc w:val="center"/>
              <w:rPr>
                <w:rFonts w:eastAsia="PMingLiU"/>
                <w:b/>
                <w:bCs/>
              </w:rPr>
            </w:pPr>
            <w:r>
              <w:rPr>
                <w:rFonts w:eastAsia="PMingLiU"/>
                <w:b/>
                <w:bCs/>
              </w:rPr>
              <w:t>Prieš vartojimą</w:t>
            </w:r>
          </w:p>
        </w:tc>
        <w:tc>
          <w:tcPr>
            <w:tcW w:w="2497" w:type="pct"/>
            <w:gridSpan w:val="2"/>
            <w:tcBorders>
              <w:top w:val="single" w:sz="4" w:space="0" w:color="auto"/>
              <w:left w:val="single" w:sz="4" w:space="0" w:color="auto"/>
              <w:right w:val="single" w:sz="4" w:space="0" w:color="auto"/>
            </w:tcBorders>
          </w:tcPr>
          <w:p w14:paraId="332CA03B" w14:textId="77777777" w:rsidR="00BE16A8" w:rsidRDefault="001924EC">
            <w:pPr>
              <w:keepNext/>
              <w:tabs>
                <w:tab w:val="left" w:pos="567"/>
              </w:tabs>
              <w:jc w:val="center"/>
              <w:rPr>
                <w:rFonts w:eastAsia="PMingLiU"/>
                <w:b/>
                <w:bCs/>
              </w:rPr>
            </w:pPr>
            <w:r>
              <w:rPr>
                <w:rFonts w:eastAsia="PMingLiU"/>
                <w:b/>
                <w:bCs/>
              </w:rPr>
              <w:t>Po vartojimo</w:t>
            </w:r>
          </w:p>
        </w:tc>
      </w:tr>
      <w:tr w:rsidR="00BE16A8" w14:paraId="2211B503" w14:textId="77777777">
        <w:trPr>
          <w:trHeight w:val="332"/>
        </w:trPr>
        <w:tc>
          <w:tcPr>
            <w:tcW w:w="2500" w:type="pct"/>
            <w:gridSpan w:val="2"/>
            <w:tcBorders>
              <w:top w:val="single" w:sz="4" w:space="0" w:color="auto"/>
              <w:left w:val="single" w:sz="4" w:space="0" w:color="auto"/>
              <w:right w:val="single" w:sz="4" w:space="0" w:color="auto"/>
            </w:tcBorders>
            <w:vAlign w:val="center"/>
          </w:tcPr>
          <w:p w14:paraId="2A935A2A" w14:textId="77777777" w:rsidR="00BE16A8" w:rsidRDefault="001924EC">
            <w:pPr>
              <w:keepNext/>
              <w:keepLines/>
              <w:tabs>
                <w:tab w:val="left" w:pos="567"/>
              </w:tabs>
              <w:jc w:val="center"/>
              <w:rPr>
                <w:rFonts w:eastAsia="PMingLiU"/>
                <w:b/>
                <w:bCs/>
              </w:rPr>
            </w:pPr>
            <w:r>
              <w:rPr>
                <w:rFonts w:eastAsia="PMingLiU"/>
              </w:rPr>
              <w:t>Mėlynas pradžios mygtukas</w:t>
            </w:r>
          </w:p>
        </w:tc>
        <w:tc>
          <w:tcPr>
            <w:tcW w:w="2497" w:type="pct"/>
            <w:gridSpan w:val="2"/>
            <w:tcBorders>
              <w:top w:val="single" w:sz="4" w:space="0" w:color="auto"/>
              <w:left w:val="single" w:sz="4" w:space="0" w:color="auto"/>
              <w:right w:val="single" w:sz="4" w:space="0" w:color="auto"/>
            </w:tcBorders>
          </w:tcPr>
          <w:p w14:paraId="71F6BF31" w14:textId="77777777" w:rsidR="00BE16A8" w:rsidRDefault="00BE16A8">
            <w:pPr>
              <w:keepNext/>
              <w:tabs>
                <w:tab w:val="left" w:pos="567"/>
              </w:tabs>
              <w:jc w:val="center"/>
              <w:rPr>
                <w:rFonts w:eastAsia="PMingLiU"/>
                <w:b/>
                <w:bCs/>
              </w:rPr>
            </w:pPr>
          </w:p>
        </w:tc>
      </w:tr>
      <w:tr w:rsidR="00BE16A8" w14:paraId="73AAEE35" w14:textId="77777777">
        <w:trPr>
          <w:cantSplit/>
          <w:trHeight w:val="9168"/>
        </w:trPr>
        <w:tc>
          <w:tcPr>
            <w:tcW w:w="1050" w:type="pct"/>
            <w:tcBorders>
              <w:left w:val="single" w:sz="4" w:space="0" w:color="auto"/>
              <w:bottom w:val="single" w:sz="4" w:space="0" w:color="auto"/>
            </w:tcBorders>
          </w:tcPr>
          <w:tbl>
            <w:tblPr>
              <w:tblW w:w="1871" w:type="dxa"/>
              <w:tblLayout w:type="fixed"/>
              <w:tblLook w:val="04A0" w:firstRow="1" w:lastRow="0" w:firstColumn="1" w:lastColumn="0" w:noHBand="0" w:noVBand="1"/>
            </w:tblPr>
            <w:tblGrid>
              <w:gridCol w:w="1871"/>
            </w:tblGrid>
            <w:tr w:rsidR="00BE16A8" w14:paraId="4190E647" w14:textId="77777777">
              <w:trPr>
                <w:trHeight w:val="807"/>
              </w:trPr>
              <w:tc>
                <w:tcPr>
                  <w:tcW w:w="1871" w:type="dxa"/>
                  <w:tcMar>
                    <w:top w:w="113" w:type="dxa"/>
                  </w:tcMar>
                  <w:vAlign w:val="bottom"/>
                </w:tcPr>
                <w:p w14:paraId="1C59F175" w14:textId="77777777" w:rsidR="00BE16A8" w:rsidRDefault="001924EC">
                  <w:pPr>
                    <w:keepNext/>
                    <w:keepLines/>
                    <w:tabs>
                      <w:tab w:val="left" w:pos="567"/>
                    </w:tabs>
                    <w:jc w:val="right"/>
                    <w:rPr>
                      <w:rFonts w:eastAsia="PMingLiU"/>
                    </w:rPr>
                  </w:pPr>
                  <w:r>
                    <w:rPr>
                      <w:rFonts w:eastAsia="PMingLiU"/>
                    </w:rPr>
                    <w:t>Tinkamumo laikas</w:t>
                  </w:r>
                </w:p>
              </w:tc>
            </w:tr>
            <w:tr w:rsidR="00BE16A8" w14:paraId="7CB46432" w14:textId="77777777">
              <w:trPr>
                <w:trHeight w:val="3404"/>
              </w:trPr>
              <w:tc>
                <w:tcPr>
                  <w:tcW w:w="1871" w:type="dxa"/>
                  <w:vAlign w:val="bottom"/>
                </w:tcPr>
                <w:p w14:paraId="6EDF0449" w14:textId="77777777" w:rsidR="00BE16A8" w:rsidRDefault="001924EC">
                  <w:pPr>
                    <w:keepNext/>
                    <w:keepLines/>
                    <w:tabs>
                      <w:tab w:val="left" w:pos="567"/>
                    </w:tabs>
                    <w:jc w:val="right"/>
                    <w:rPr>
                      <w:rFonts w:eastAsia="PMingLiU"/>
                    </w:rPr>
                  </w:pPr>
                  <w:r>
                    <w:rPr>
                      <w:rFonts w:eastAsia="PMingLiU"/>
                    </w:rPr>
                    <w:t>Langas</w:t>
                  </w:r>
                </w:p>
              </w:tc>
            </w:tr>
            <w:tr w:rsidR="00BE16A8" w14:paraId="2CEE51F8" w14:textId="77777777">
              <w:trPr>
                <w:trHeight w:val="1000"/>
              </w:trPr>
              <w:tc>
                <w:tcPr>
                  <w:tcW w:w="1871" w:type="dxa"/>
                  <w:vAlign w:val="bottom"/>
                </w:tcPr>
                <w:p w14:paraId="2F74BFC9" w14:textId="77777777" w:rsidR="00BE16A8" w:rsidRDefault="001924EC">
                  <w:pPr>
                    <w:keepNext/>
                    <w:keepLines/>
                    <w:tabs>
                      <w:tab w:val="left" w:pos="567"/>
                    </w:tabs>
                    <w:jc w:val="right"/>
                    <w:rPr>
                      <w:rFonts w:eastAsia="PMingLiU"/>
                    </w:rPr>
                  </w:pPr>
                  <w:r>
                    <w:rPr>
                      <w:rFonts w:eastAsia="PMingLiU"/>
                    </w:rPr>
                    <w:t>Vaistas</w:t>
                  </w:r>
                </w:p>
              </w:tc>
            </w:tr>
            <w:tr w:rsidR="00BE16A8" w14:paraId="0FA17F0B" w14:textId="77777777">
              <w:trPr>
                <w:trHeight w:val="844"/>
              </w:trPr>
              <w:tc>
                <w:tcPr>
                  <w:tcW w:w="1871" w:type="dxa"/>
                  <w:vAlign w:val="bottom"/>
                </w:tcPr>
                <w:p w14:paraId="4DCB69AA" w14:textId="77777777" w:rsidR="00BE16A8" w:rsidRDefault="001924EC">
                  <w:pPr>
                    <w:keepNext/>
                    <w:keepLines/>
                    <w:tabs>
                      <w:tab w:val="left" w:pos="567"/>
                    </w:tabs>
                    <w:jc w:val="right"/>
                    <w:rPr>
                      <w:rFonts w:eastAsia="PMingLiU"/>
                    </w:rPr>
                  </w:pPr>
                  <w:r>
                    <w:rPr>
                      <w:rFonts w:eastAsia="PMingLiU"/>
                    </w:rPr>
                    <w:t>Geltonas dangtelis uždėtas</w:t>
                  </w:r>
                </w:p>
              </w:tc>
            </w:tr>
          </w:tbl>
          <w:p w14:paraId="41938C22" w14:textId="77777777" w:rsidR="00BE16A8" w:rsidRDefault="00BE16A8">
            <w:pPr>
              <w:keepNext/>
              <w:keepLines/>
              <w:tabs>
                <w:tab w:val="left" w:pos="567"/>
              </w:tabs>
              <w:jc w:val="right"/>
              <w:rPr>
                <w:rFonts w:eastAsia="PMingLiU"/>
              </w:rPr>
            </w:pPr>
          </w:p>
        </w:tc>
        <w:tc>
          <w:tcPr>
            <w:tcW w:w="1449" w:type="pct"/>
            <w:tcBorders>
              <w:bottom w:val="single" w:sz="4" w:space="0" w:color="auto"/>
              <w:right w:val="single" w:sz="4" w:space="0" w:color="auto"/>
            </w:tcBorders>
          </w:tcPr>
          <w:p w14:paraId="5473C499" w14:textId="77777777" w:rsidR="00BE16A8" w:rsidRDefault="001924EC">
            <w:pPr>
              <w:keepNext/>
              <w:keepLines/>
              <w:tabs>
                <w:tab w:val="left" w:pos="567"/>
              </w:tabs>
              <w:ind w:left="-75"/>
              <w:rPr>
                <w:rFonts w:eastAsia="PMingLiU"/>
              </w:rPr>
            </w:pPr>
            <w:r>
              <w:rPr>
                <w:noProof/>
                <w:lang w:val="en-US" w:eastAsia="zh-CN"/>
              </w:rPr>
              <w:drawing>
                <wp:inline distT="0" distB="0" distL="0" distR="0" wp14:anchorId="30961FD8" wp14:editId="4C73125A">
                  <wp:extent cx="817245" cy="4017645"/>
                  <wp:effectExtent l="0" t="0" r="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17245" cy="4017645"/>
                          </a:xfrm>
                          <a:prstGeom prst="rect">
                            <a:avLst/>
                          </a:prstGeom>
                          <a:noFill/>
                          <a:ln>
                            <a:noFill/>
                          </a:ln>
                        </pic:spPr>
                      </pic:pic>
                    </a:graphicData>
                  </a:graphic>
                </wp:inline>
              </w:drawing>
            </w:r>
          </w:p>
        </w:tc>
        <w:tc>
          <w:tcPr>
            <w:tcW w:w="1300" w:type="pct"/>
            <w:tcBorders>
              <w:left w:val="single" w:sz="4" w:space="0" w:color="auto"/>
              <w:bottom w:val="single" w:sz="4" w:space="0" w:color="auto"/>
            </w:tcBorders>
          </w:tcPr>
          <w:p w14:paraId="784A1006" w14:textId="77777777" w:rsidR="00BE16A8" w:rsidRDefault="00BE16A8">
            <w:pPr>
              <w:tabs>
                <w:tab w:val="left" w:pos="567"/>
              </w:tabs>
              <w:jc w:val="right"/>
              <w:rPr>
                <w:rFonts w:eastAsia="PMingLiU"/>
                <w:lang w:eastAsia="en-GB"/>
              </w:rPr>
            </w:pPr>
          </w:p>
          <w:p w14:paraId="4C55AC57" w14:textId="77777777" w:rsidR="00BE16A8" w:rsidRDefault="001924EC">
            <w:pPr>
              <w:tabs>
                <w:tab w:val="left" w:pos="567"/>
              </w:tabs>
              <w:jc w:val="right"/>
              <w:rPr>
                <w:rFonts w:eastAsia="PMingLiU"/>
              </w:rPr>
            </w:pPr>
            <w:r>
              <w:rPr>
                <w:noProof/>
                <w:lang w:val="en-US" w:eastAsia="zh-CN"/>
              </w:rPr>
              <w:drawing>
                <wp:inline distT="0" distB="0" distL="0" distR="0" wp14:anchorId="4BA5E23C" wp14:editId="4709579E">
                  <wp:extent cx="817245" cy="5126355"/>
                  <wp:effectExtent l="0" t="0" r="0" b="0"/>
                  <wp:docPr id="32" name="Picture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7" descr="&#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17245" cy="5126355"/>
                          </a:xfrm>
                          <a:prstGeom prst="rect">
                            <a:avLst/>
                          </a:prstGeom>
                          <a:noFill/>
                          <a:ln>
                            <a:noFill/>
                          </a:ln>
                        </pic:spPr>
                      </pic:pic>
                    </a:graphicData>
                  </a:graphic>
                </wp:inline>
              </w:drawing>
            </w:r>
          </w:p>
        </w:tc>
        <w:tc>
          <w:tcPr>
            <w:tcW w:w="1200" w:type="pct"/>
            <w:tcBorders>
              <w:bottom w:val="single" w:sz="4" w:space="0" w:color="auto"/>
              <w:right w:val="single" w:sz="4" w:space="0" w:color="auto"/>
            </w:tcBorders>
          </w:tcPr>
          <w:p w14:paraId="0DC170AE" w14:textId="77777777" w:rsidR="00BE16A8" w:rsidRDefault="00BE16A8">
            <w:pPr>
              <w:rPr>
                <w:vanish/>
              </w:rPr>
            </w:pPr>
          </w:p>
          <w:tbl>
            <w:tblPr>
              <w:tblpPr w:leftFromText="141" w:rightFromText="141" w:vertAnchor="page" w:horzAnchor="margin" w:tblpY="322"/>
              <w:tblOverlap w:val="never"/>
              <w:tblW w:w="0" w:type="auto"/>
              <w:tblLayout w:type="fixed"/>
              <w:tblLook w:val="04A0" w:firstRow="1" w:lastRow="0" w:firstColumn="1" w:lastColumn="0" w:noHBand="0" w:noVBand="1"/>
            </w:tblPr>
            <w:tblGrid>
              <w:gridCol w:w="2104"/>
            </w:tblGrid>
            <w:tr w:rsidR="00BE16A8" w14:paraId="6970CA3B" w14:textId="77777777">
              <w:trPr>
                <w:trHeight w:val="770"/>
              </w:trPr>
              <w:tc>
                <w:tcPr>
                  <w:tcW w:w="2104" w:type="dxa"/>
                  <w:vAlign w:val="bottom"/>
                </w:tcPr>
                <w:p w14:paraId="510C8C57" w14:textId="77777777" w:rsidR="00BE16A8" w:rsidRDefault="001924EC">
                  <w:pPr>
                    <w:tabs>
                      <w:tab w:val="left" w:pos="567"/>
                    </w:tabs>
                    <w:rPr>
                      <w:rFonts w:eastAsia="PMingLiU"/>
                    </w:rPr>
                  </w:pPr>
                  <w:r>
                    <w:rPr>
                      <w:rFonts w:eastAsia="PMingLiU"/>
                    </w:rPr>
                    <w:t>Tinkamumo laikas</w:t>
                  </w:r>
                </w:p>
              </w:tc>
            </w:tr>
            <w:tr w:rsidR="00BE16A8" w14:paraId="745B97A2" w14:textId="77777777">
              <w:trPr>
                <w:trHeight w:val="3629"/>
              </w:trPr>
              <w:tc>
                <w:tcPr>
                  <w:tcW w:w="2104" w:type="dxa"/>
                  <w:vAlign w:val="bottom"/>
                </w:tcPr>
                <w:p w14:paraId="270B3777" w14:textId="77777777" w:rsidR="00BE16A8" w:rsidRDefault="001924EC">
                  <w:pPr>
                    <w:tabs>
                      <w:tab w:val="left" w:pos="567"/>
                    </w:tabs>
                    <w:rPr>
                      <w:rFonts w:eastAsia="PMingLiU"/>
                    </w:rPr>
                  </w:pPr>
                  <w:r>
                    <w:rPr>
                      <w:rFonts w:eastAsia="PMingLiU"/>
                    </w:rPr>
                    <w:t>Geltonas langas (injekcija baigta)</w:t>
                  </w:r>
                </w:p>
              </w:tc>
            </w:tr>
            <w:tr w:rsidR="00BE16A8" w14:paraId="24209DE8" w14:textId="77777777">
              <w:trPr>
                <w:trHeight w:val="1986"/>
              </w:trPr>
              <w:tc>
                <w:tcPr>
                  <w:tcW w:w="2104" w:type="dxa"/>
                  <w:vAlign w:val="bottom"/>
                </w:tcPr>
                <w:p w14:paraId="78D52606" w14:textId="77777777" w:rsidR="00BE16A8" w:rsidRDefault="001924EC">
                  <w:pPr>
                    <w:tabs>
                      <w:tab w:val="left" w:pos="567"/>
                    </w:tabs>
                    <w:rPr>
                      <w:rFonts w:eastAsia="PMingLiU"/>
                    </w:rPr>
                  </w:pPr>
                  <w:r>
                    <w:rPr>
                      <w:rFonts w:eastAsia="PMingLiU"/>
                    </w:rPr>
                    <w:t>Galtonas apsauginis gaubtelis</w:t>
                  </w:r>
                </w:p>
              </w:tc>
            </w:tr>
            <w:tr w:rsidR="00BE16A8" w14:paraId="1D4B507E" w14:textId="77777777">
              <w:trPr>
                <w:trHeight w:val="990"/>
              </w:trPr>
              <w:tc>
                <w:tcPr>
                  <w:tcW w:w="2104" w:type="dxa"/>
                  <w:vAlign w:val="bottom"/>
                </w:tcPr>
                <w:p w14:paraId="12568C26" w14:textId="77777777" w:rsidR="00BE16A8" w:rsidRDefault="001924EC">
                  <w:pPr>
                    <w:tabs>
                      <w:tab w:val="left" w:pos="567"/>
                    </w:tabs>
                    <w:rPr>
                      <w:rFonts w:eastAsia="PMingLiU"/>
                    </w:rPr>
                  </w:pPr>
                  <w:r>
                    <w:rPr>
                      <w:rFonts w:eastAsia="PMingLiU"/>
                    </w:rPr>
                    <w:t>Geltonas dangtelis nuimtas</w:t>
                  </w:r>
                </w:p>
              </w:tc>
            </w:tr>
          </w:tbl>
          <w:p w14:paraId="6D5BBE93" w14:textId="77777777" w:rsidR="00BE16A8" w:rsidRDefault="00BE16A8">
            <w:pPr>
              <w:tabs>
                <w:tab w:val="left" w:pos="567"/>
              </w:tabs>
              <w:rPr>
                <w:rFonts w:eastAsia="PMingLiU"/>
              </w:rPr>
            </w:pPr>
          </w:p>
        </w:tc>
      </w:tr>
      <w:tr w:rsidR="00BE16A8" w14:paraId="20935A76" w14:textId="77777777">
        <w:trPr>
          <w:trHeight w:val="485"/>
        </w:trPr>
        <w:tc>
          <w:tcPr>
            <w:tcW w:w="4997" w:type="pct"/>
            <w:gridSpan w:val="4"/>
            <w:tcBorders>
              <w:top w:val="single" w:sz="4" w:space="0" w:color="auto"/>
              <w:left w:val="single" w:sz="4" w:space="0" w:color="auto"/>
              <w:bottom w:val="single" w:sz="4" w:space="0" w:color="auto"/>
              <w:right w:val="single" w:sz="4" w:space="0" w:color="auto"/>
            </w:tcBorders>
            <w:vAlign w:val="center"/>
          </w:tcPr>
          <w:p w14:paraId="7F815B2A" w14:textId="77777777" w:rsidR="00BE16A8" w:rsidRDefault="001924EC">
            <w:pPr>
              <w:tabs>
                <w:tab w:val="left" w:pos="567"/>
              </w:tabs>
              <w:rPr>
                <w:rFonts w:eastAsia="PMingLiU"/>
              </w:rPr>
            </w:pPr>
            <w:r>
              <w:rPr>
                <w:rFonts w:eastAsia="PMingLiU"/>
                <w:b/>
              </w:rPr>
              <w:t xml:space="preserve">Svarbu: </w:t>
            </w:r>
            <w:r>
              <w:rPr>
                <w:rFonts w:eastAsia="PMingLiU"/>
              </w:rPr>
              <w:t>Adata viduje.</w:t>
            </w:r>
          </w:p>
        </w:tc>
      </w:tr>
    </w:tbl>
    <w:p w14:paraId="5002329D" w14:textId="77777777" w:rsidR="00BE16A8" w:rsidRDefault="00BE16A8">
      <w:pPr>
        <w:tabs>
          <w:tab w:val="left" w:pos="567"/>
        </w:tabs>
        <w:rPr>
          <w:rFonts w:eastAsia="PMingLiU"/>
          <w: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9"/>
        <w:gridCol w:w="8492"/>
      </w:tblGrid>
      <w:tr w:rsidR="00BE16A8" w14:paraId="1D4299CC" w14:textId="77777777">
        <w:trPr>
          <w:cantSplit/>
          <w:trHeight w:val="399"/>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14:paraId="7F5C9164" w14:textId="77777777" w:rsidR="00BE16A8" w:rsidRDefault="001924EC">
            <w:pPr>
              <w:keepNext/>
              <w:keepLines/>
              <w:tabs>
                <w:tab w:val="left" w:pos="567"/>
              </w:tabs>
              <w:jc w:val="center"/>
              <w:rPr>
                <w:rFonts w:eastAsia="PMingLiU"/>
                <w:b/>
              </w:rPr>
            </w:pPr>
            <w:r>
              <w:rPr>
                <w:rFonts w:eastAsia="PMingLiU"/>
                <w:b/>
              </w:rPr>
              <w:t>Svarbu</w:t>
            </w:r>
          </w:p>
        </w:tc>
      </w:tr>
      <w:tr w:rsidR="00BE16A8" w14:paraId="350D137D" w14:textId="77777777">
        <w:trPr>
          <w:cantSplit/>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
          <w:p w14:paraId="1F12F350" w14:textId="77777777" w:rsidR="00BE16A8" w:rsidRDefault="001924EC">
            <w:pPr>
              <w:keepNext/>
              <w:keepLines/>
              <w:suppressAutoHyphens/>
              <w:textAlignment w:val="center"/>
              <w:rPr>
                <w:b/>
                <w:bCs/>
                <w:color w:val="000000"/>
                <w:spacing w:val="-4"/>
              </w:rPr>
            </w:pPr>
            <w:r>
              <w:rPr>
                <w:rFonts w:eastAsia="Calibri"/>
                <w:b/>
                <w:bCs/>
                <w:color w:val="000000"/>
              </w:rPr>
              <w:t>Prieš vartojant AMGEVITA užpildytą švirkštiklį, perskaitykite šią svarbią informaciją:</w:t>
            </w:r>
          </w:p>
        </w:tc>
      </w:tr>
      <w:tr w:rsidR="00BE16A8" w14:paraId="4DC0BCED" w14:textId="77777777">
        <w:trPr>
          <w:cantSplit/>
          <w:trHeight w:val="299"/>
        </w:trPr>
        <w:tc>
          <w:tcPr>
            <w:tcW w:w="5000" w:type="pct"/>
            <w:gridSpan w:val="2"/>
            <w:tcBorders>
              <w:top w:val="nil"/>
              <w:left w:val="single" w:sz="4" w:space="0" w:color="auto"/>
              <w:bottom w:val="nil"/>
              <w:right w:val="single" w:sz="4" w:space="0" w:color="auto"/>
            </w:tcBorders>
            <w:tcMar>
              <w:left w:w="57" w:type="dxa"/>
            </w:tcMar>
            <w:vAlign w:val="center"/>
          </w:tcPr>
          <w:p w14:paraId="51B16A91" w14:textId="77777777" w:rsidR="00BE16A8" w:rsidRDefault="00BE16A8">
            <w:pPr>
              <w:keepNext/>
              <w:rPr>
                <w:rFonts w:eastAsia="Calibri"/>
                <w:b/>
                <w:bCs/>
              </w:rPr>
            </w:pPr>
          </w:p>
          <w:p w14:paraId="1E521372" w14:textId="77777777" w:rsidR="00BE16A8" w:rsidRDefault="001924EC">
            <w:pPr>
              <w:keepNext/>
              <w:rPr>
                <w:rFonts w:eastAsia="Calibri"/>
                <w:b/>
                <w:bCs/>
              </w:rPr>
            </w:pPr>
            <w:r>
              <w:rPr>
                <w:rFonts w:eastAsia="Calibri"/>
                <w:b/>
                <w:bCs/>
              </w:rPr>
              <w:t>AMGEVITA užpildyto švirkštiklio naudojimas</w:t>
            </w:r>
          </w:p>
        </w:tc>
      </w:tr>
      <w:tr w:rsidR="00BE16A8" w14:paraId="4B254E69" w14:textId="77777777">
        <w:trPr>
          <w:cantSplit/>
        </w:trPr>
        <w:tc>
          <w:tcPr>
            <w:tcW w:w="314" w:type="pct"/>
            <w:tcBorders>
              <w:top w:val="nil"/>
              <w:left w:val="single" w:sz="4" w:space="0" w:color="auto"/>
              <w:bottom w:val="nil"/>
              <w:right w:val="nil"/>
            </w:tcBorders>
            <w:tcMar>
              <w:left w:w="57" w:type="dxa"/>
            </w:tcMar>
          </w:tcPr>
          <w:p w14:paraId="761CB8FF" w14:textId="77777777" w:rsidR="00BE16A8" w:rsidRDefault="001924EC">
            <w:pPr>
              <w:keepNext/>
              <w:tabs>
                <w:tab w:val="left" w:pos="90"/>
              </w:tabs>
              <w:suppressAutoHyphens/>
              <w:contextualSpacing/>
              <w:textAlignment w:val="center"/>
              <w:rPr>
                <w:rFonts w:eastAsia="PMingLiU"/>
                <w:color w:val="000000"/>
                <w:lang w:eastAsia="en-GB"/>
              </w:rPr>
            </w:pPr>
            <w:r>
              <w:rPr>
                <w:color w:val="000000"/>
              </w:rPr>
              <w:t>●</w:t>
            </w:r>
          </w:p>
        </w:tc>
        <w:tc>
          <w:tcPr>
            <w:tcW w:w="4686" w:type="pct"/>
            <w:tcBorders>
              <w:top w:val="nil"/>
              <w:left w:val="nil"/>
              <w:bottom w:val="nil"/>
              <w:right w:val="single" w:sz="4" w:space="0" w:color="auto"/>
            </w:tcBorders>
            <w:tcMar>
              <w:top w:w="57" w:type="dxa"/>
              <w:left w:w="0" w:type="dxa"/>
              <w:bottom w:w="57" w:type="dxa"/>
              <w:right w:w="57" w:type="dxa"/>
            </w:tcMar>
          </w:tcPr>
          <w:p w14:paraId="46F1F3DD" w14:textId="77777777" w:rsidR="00BE16A8" w:rsidRDefault="001924EC">
            <w:pPr>
              <w:keepNext/>
              <w:rPr>
                <w:rFonts w:eastAsia="Calibri"/>
              </w:rPr>
            </w:pPr>
            <w:r>
              <w:rPr>
                <w:rFonts w:eastAsia="HelveticaLTStd-Roman"/>
              </w:rPr>
              <w:t>Svarbu nebandyti pačiam atlikti injekcijos, kol Jūs arba Jūsų slaugytojas nebuvote apmokyti.</w:t>
            </w:r>
          </w:p>
        </w:tc>
      </w:tr>
      <w:tr w:rsidR="00BE16A8" w14:paraId="0F6860AB" w14:textId="77777777">
        <w:trPr>
          <w:cantSplit/>
        </w:trPr>
        <w:tc>
          <w:tcPr>
            <w:tcW w:w="314" w:type="pct"/>
            <w:tcBorders>
              <w:top w:val="nil"/>
              <w:left w:val="single" w:sz="4" w:space="0" w:color="auto"/>
              <w:bottom w:val="single" w:sz="4" w:space="0" w:color="auto"/>
              <w:right w:val="nil"/>
            </w:tcBorders>
            <w:tcMar>
              <w:left w:w="57" w:type="dxa"/>
            </w:tcMar>
          </w:tcPr>
          <w:p w14:paraId="713DE5E9" w14:textId="77777777" w:rsidR="00BE16A8" w:rsidRDefault="001924EC">
            <w:pPr>
              <w:keepNext/>
              <w:tabs>
                <w:tab w:val="left" w:pos="90"/>
              </w:tabs>
              <w:suppressAutoHyphens/>
              <w:contextualSpacing/>
              <w:textAlignment w:val="center"/>
              <w:rPr>
                <w:rFonts w:eastAsia="PMingLiU"/>
                <w:color w:val="000000"/>
                <w:lang w:eastAsia="en-GB"/>
              </w:rPr>
            </w:pPr>
            <w:r>
              <w:rPr>
                <w:color w:val="000000"/>
              </w:rPr>
              <w:t>●</w:t>
            </w:r>
          </w:p>
        </w:tc>
        <w:tc>
          <w:tcPr>
            <w:tcW w:w="4686" w:type="pct"/>
            <w:tcBorders>
              <w:top w:val="nil"/>
              <w:left w:val="nil"/>
              <w:bottom w:val="single" w:sz="4" w:space="0" w:color="auto"/>
              <w:right w:val="single" w:sz="4" w:space="0" w:color="auto"/>
            </w:tcBorders>
            <w:tcMar>
              <w:top w:w="57" w:type="dxa"/>
              <w:left w:w="0" w:type="dxa"/>
              <w:bottom w:w="57" w:type="dxa"/>
              <w:right w:w="57" w:type="dxa"/>
            </w:tcMar>
          </w:tcPr>
          <w:p w14:paraId="6EAA1EB1" w14:textId="77777777" w:rsidR="00BE16A8" w:rsidRDefault="001924EC">
            <w:pPr>
              <w:keepNext/>
              <w:rPr>
                <w:rFonts w:eastAsia="Calibri"/>
              </w:rPr>
            </w:pPr>
            <w:r>
              <w:rPr>
                <w:rFonts w:eastAsia="HelveticaLTStd-Roman"/>
                <w:b/>
              </w:rPr>
              <w:t>Nenaudokite</w:t>
            </w:r>
            <w:r>
              <w:rPr>
                <w:rFonts w:eastAsia="HelveticaLTStd-Roman"/>
              </w:rPr>
              <w:t xml:space="preserve"> AMGEVITA užpildyto švirkštiklio, jei jis buvo numestas ant kieto paviršiaus. AMGEVITA užpildyto švirkštiklio dalis gali lūžti, net jei lūžio vietos nesimato. Naudokite naują AMGEVITA užpildytą švirkštiklį.</w:t>
            </w:r>
          </w:p>
        </w:tc>
      </w:tr>
    </w:tbl>
    <w:p w14:paraId="3251370B" w14:textId="77777777" w:rsidR="00BE16A8" w:rsidRDefault="00BE16A8">
      <w:pPr>
        <w:tabs>
          <w:tab w:val="left" w:pos="567"/>
        </w:tabs>
        <w:ind w:left="567" w:hanging="567"/>
        <w:rPr>
          <w:rFonts w:eastAsia="PMingLiU"/>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177C0BFA"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0B9804D" w14:textId="77777777" w:rsidR="00BE16A8" w:rsidRDefault="001924EC">
            <w:pPr>
              <w:keepLines/>
              <w:tabs>
                <w:tab w:val="left" w:pos="567"/>
              </w:tabs>
              <w:suppressAutoHyphens/>
              <w:jc w:val="center"/>
              <w:textAlignment w:val="center"/>
              <w:rPr>
                <w:rFonts w:eastAsia="PMingLiU"/>
                <w:b/>
                <w:color w:val="000000"/>
              </w:rPr>
            </w:pPr>
            <w:r>
              <w:rPr>
                <w:rFonts w:eastAsia="PMingLiU"/>
                <w:b/>
                <w:bCs/>
              </w:rPr>
              <w:t>1 etapas: Paruošimas</w:t>
            </w:r>
          </w:p>
        </w:tc>
      </w:tr>
    </w:tbl>
    <w:p w14:paraId="0CE42EFE" w14:textId="77777777" w:rsidR="00BE16A8" w:rsidRDefault="00BE16A8">
      <w:pPr>
        <w:keepLines/>
        <w:tabs>
          <w:tab w:val="left" w:pos="567"/>
        </w:tabs>
        <w:ind w:left="567" w:hanging="567"/>
        <w:rPr>
          <w:rFonts w:eastAsia="PMingLiU"/>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6B31397E"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8EB9074" w14:textId="77777777" w:rsidR="00BE16A8" w:rsidRDefault="001924EC">
            <w:pPr>
              <w:keepLines/>
              <w:tabs>
                <w:tab w:val="left" w:pos="567"/>
              </w:tabs>
              <w:suppressAutoHyphens/>
              <w:textAlignment w:val="center"/>
              <w:rPr>
                <w:rFonts w:eastAsia="PMingLiU"/>
                <w:b/>
                <w:color w:val="000000"/>
              </w:rPr>
            </w:pPr>
            <w:r>
              <w:rPr>
                <w:rFonts w:eastAsia="PMingLiU"/>
                <w:b/>
              </w:rPr>
              <w:t>A.</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011853C" w14:textId="77777777" w:rsidR="00BE16A8" w:rsidRDefault="001924EC">
            <w:pPr>
              <w:keepNext/>
              <w:keepLines/>
              <w:rPr>
                <w:bCs/>
              </w:rPr>
            </w:pPr>
            <w:r>
              <w:rPr>
                <w:bCs/>
              </w:rPr>
              <w:t>Išimkite iš pakuotės reikalingą AMGEVITA užpildytų švirkštiklių kiekį.</w:t>
            </w:r>
          </w:p>
        </w:tc>
      </w:tr>
      <w:tr w:rsidR="00BE16A8" w14:paraId="49312A49"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5A7789C9" w14:textId="77777777" w:rsidR="00BE16A8" w:rsidRDefault="001924EC">
            <w:pPr>
              <w:tabs>
                <w:tab w:val="left" w:pos="567"/>
              </w:tabs>
              <w:suppressAutoHyphens/>
              <w:textAlignment w:val="center"/>
              <w:rPr>
                <w:rFonts w:eastAsia="PMingLiU"/>
                <w:color w:val="000000"/>
              </w:rPr>
            </w:pPr>
            <w:r>
              <w:rPr>
                <w:rFonts w:eastAsia="PMingLiU"/>
                <w:color w:val="000000"/>
              </w:rPr>
              <w:t>Atsargiai išimkite užpildytą švirkštiklį tiesiai iš dėžutės.</w:t>
            </w:r>
          </w:p>
          <w:p w14:paraId="36EDDD54" w14:textId="77777777" w:rsidR="00BE16A8" w:rsidRDefault="00BE16A8">
            <w:pPr>
              <w:tabs>
                <w:tab w:val="left" w:pos="567"/>
              </w:tabs>
              <w:suppressAutoHyphens/>
              <w:textAlignment w:val="center"/>
              <w:rPr>
                <w:rFonts w:eastAsia="PMingLiU"/>
                <w:color w:val="000000"/>
              </w:rPr>
            </w:pPr>
          </w:p>
          <w:p w14:paraId="5E50BC46" w14:textId="77777777" w:rsidR="00BE16A8" w:rsidRDefault="001924EC">
            <w:pPr>
              <w:tabs>
                <w:tab w:val="left" w:pos="567"/>
              </w:tabs>
              <w:suppressAutoHyphens/>
              <w:textAlignment w:val="center"/>
              <w:rPr>
                <w:rFonts w:eastAsia="PMingLiU"/>
                <w:color w:val="000000"/>
              </w:rPr>
            </w:pPr>
            <w:r>
              <w:rPr>
                <w:color w:val="000000"/>
              </w:rPr>
              <w:t>Išorinę dėžutę su visais nepanaudotais užpildytais švirkštikliais padėkite atgal į šaldytuvą</w:t>
            </w:r>
            <w:r>
              <w:rPr>
                <w:rFonts w:eastAsia="PMingLiU"/>
                <w:color w:val="000000"/>
              </w:rPr>
              <w:t>.</w:t>
            </w:r>
          </w:p>
          <w:p w14:paraId="5A53C4AF" w14:textId="77777777" w:rsidR="00BE16A8" w:rsidRDefault="00BE16A8">
            <w:pPr>
              <w:tabs>
                <w:tab w:val="left" w:pos="567"/>
              </w:tabs>
              <w:suppressAutoHyphens/>
              <w:textAlignment w:val="center"/>
              <w:rPr>
                <w:rFonts w:eastAsia="PMingLiU"/>
                <w:color w:val="000000"/>
              </w:rPr>
            </w:pPr>
          </w:p>
          <w:p w14:paraId="5AAD660F" w14:textId="77777777" w:rsidR="00BE16A8" w:rsidRDefault="001924EC">
            <w:pPr>
              <w:tabs>
                <w:tab w:val="left" w:pos="567"/>
              </w:tabs>
              <w:suppressAutoHyphens/>
              <w:textAlignment w:val="center"/>
              <w:rPr>
                <w:rFonts w:eastAsia="PMingLiU"/>
                <w:color w:val="000000"/>
              </w:rPr>
            </w:pPr>
            <w:r>
              <w:rPr>
                <w:rFonts w:eastAsia="Calibri"/>
              </w:rPr>
              <w:t xml:space="preserve">Kad injekcija būtų malonesnė, prieš injekciją palaikykite užpildytą švirkštiklį kambario temperatūroje </w:t>
            </w:r>
            <w:r>
              <w:rPr>
                <w:rFonts w:eastAsia="Calibri"/>
                <w:b/>
              </w:rPr>
              <w:t>nuo 15 iki 30 </w:t>
            </w:r>
            <w:r>
              <w:rPr>
                <w:rFonts w:eastAsia="Calibri"/>
              </w:rPr>
              <w:t>minučių.</w:t>
            </w:r>
          </w:p>
        </w:tc>
      </w:tr>
      <w:tr w:rsidR="00BE16A8" w14:paraId="08BF583C" w14:textId="77777777">
        <w:tc>
          <w:tcPr>
            <w:tcW w:w="303" w:type="pct"/>
            <w:tcBorders>
              <w:top w:val="nil"/>
              <w:left w:val="single" w:sz="4" w:space="0" w:color="auto"/>
              <w:bottom w:val="nil"/>
              <w:right w:val="nil"/>
            </w:tcBorders>
            <w:tcMar>
              <w:top w:w="28" w:type="dxa"/>
              <w:left w:w="57" w:type="dxa"/>
              <w:bottom w:w="28" w:type="dxa"/>
              <w:right w:w="57" w:type="dxa"/>
            </w:tcMar>
          </w:tcPr>
          <w:p w14:paraId="7E300E61"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14A4939B" w14:textId="77777777" w:rsidR="00BE16A8" w:rsidRDefault="001924EC">
            <w:pPr>
              <w:rPr>
                <w:rFonts w:eastAsia="Calibri"/>
              </w:rPr>
            </w:pPr>
            <w:r>
              <w:rPr>
                <w:rFonts w:eastAsia="Calibri"/>
                <w:b/>
                <w:bCs/>
              </w:rPr>
              <w:t xml:space="preserve">Negalima </w:t>
            </w:r>
            <w:r>
              <w:rPr>
                <w:rFonts w:eastAsia="Calibri"/>
                <w:bCs/>
              </w:rPr>
              <w:t>dėti užpildyto švirkštiklio atgal į šaldytuvą, jei jo temperatūra pasiekė kambario temperatūrą.</w:t>
            </w:r>
          </w:p>
        </w:tc>
      </w:tr>
      <w:tr w:rsidR="00BE16A8" w14:paraId="618854DA" w14:textId="77777777">
        <w:tc>
          <w:tcPr>
            <w:tcW w:w="303" w:type="pct"/>
            <w:tcBorders>
              <w:top w:val="nil"/>
              <w:left w:val="single" w:sz="4" w:space="0" w:color="auto"/>
              <w:bottom w:val="nil"/>
              <w:right w:val="nil"/>
            </w:tcBorders>
            <w:tcMar>
              <w:top w:w="28" w:type="dxa"/>
              <w:left w:w="57" w:type="dxa"/>
              <w:bottom w:w="28" w:type="dxa"/>
              <w:right w:w="57" w:type="dxa"/>
            </w:tcMar>
          </w:tcPr>
          <w:p w14:paraId="2FA8AEBE"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75448AA8" w14:textId="77777777" w:rsidR="00BE16A8" w:rsidRDefault="001924EC">
            <w:pPr>
              <w:rPr>
                <w:rFonts w:eastAsia="Calibri"/>
              </w:rPr>
            </w:pPr>
            <w:r>
              <w:rPr>
                <w:rFonts w:eastAsia="Calibri"/>
                <w:b/>
                <w:bCs/>
              </w:rPr>
              <w:t xml:space="preserve">Negalima </w:t>
            </w:r>
            <w:r>
              <w:rPr>
                <w:rFonts w:eastAsia="Calibri"/>
                <w:bCs/>
              </w:rPr>
              <w:t>bandyti sušildyti užpildyto švirkštiklio, naudojant šilumos šaltinį, pvz., karštu vandeniu arba mikrobangų krosnelėje.</w:t>
            </w:r>
          </w:p>
        </w:tc>
      </w:tr>
      <w:tr w:rsidR="00BE16A8" w14:paraId="2E19FAC3" w14:textId="77777777">
        <w:tc>
          <w:tcPr>
            <w:tcW w:w="303" w:type="pct"/>
            <w:tcBorders>
              <w:top w:val="nil"/>
              <w:left w:val="single" w:sz="4" w:space="0" w:color="auto"/>
              <w:bottom w:val="nil"/>
              <w:right w:val="nil"/>
            </w:tcBorders>
            <w:tcMar>
              <w:top w:w="28" w:type="dxa"/>
              <w:left w:w="57" w:type="dxa"/>
              <w:bottom w:w="28" w:type="dxa"/>
              <w:right w:w="57" w:type="dxa"/>
            </w:tcMar>
          </w:tcPr>
          <w:p w14:paraId="462C18EB"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24C4D487" w14:textId="77777777" w:rsidR="00BE16A8" w:rsidRDefault="001924EC">
            <w:pPr>
              <w:ind w:left="720" w:hanging="720"/>
              <w:rPr>
                <w:rFonts w:eastAsia="Calibri"/>
              </w:rPr>
            </w:pPr>
            <w:r>
              <w:rPr>
                <w:rFonts w:eastAsia="Calibri"/>
                <w:b/>
                <w:bCs/>
              </w:rPr>
              <w:t xml:space="preserve">Negalima </w:t>
            </w:r>
            <w:r>
              <w:rPr>
                <w:rFonts w:eastAsia="Calibri"/>
                <w:bCs/>
              </w:rPr>
              <w:t>kratyti užpildyto švirkštiklio.</w:t>
            </w:r>
          </w:p>
        </w:tc>
      </w:tr>
      <w:tr w:rsidR="00BE16A8" w14:paraId="0C905681"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35B5DBC3"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97" w:type="pct"/>
            <w:tcBorders>
              <w:top w:val="nil"/>
              <w:left w:val="nil"/>
              <w:bottom w:val="single" w:sz="4" w:space="0" w:color="auto"/>
              <w:right w:val="single" w:sz="4" w:space="0" w:color="auto"/>
            </w:tcBorders>
            <w:tcMar>
              <w:left w:w="0" w:type="dxa"/>
            </w:tcMar>
          </w:tcPr>
          <w:p w14:paraId="1CBCA846" w14:textId="77777777" w:rsidR="00BE16A8" w:rsidRDefault="001924EC">
            <w:pPr>
              <w:rPr>
                <w:rFonts w:eastAsia="Calibri"/>
              </w:rPr>
            </w:pPr>
            <w:r>
              <w:rPr>
                <w:rFonts w:eastAsia="Calibri"/>
                <w:bCs/>
              </w:rPr>
              <w:t>Dar</w:t>
            </w:r>
            <w:r>
              <w:rPr>
                <w:rFonts w:eastAsia="Calibri"/>
                <w:b/>
                <w:bCs/>
              </w:rPr>
              <w:t xml:space="preserve"> negalima </w:t>
            </w:r>
            <w:r>
              <w:rPr>
                <w:rFonts w:eastAsia="Calibri"/>
                <w:bCs/>
              </w:rPr>
              <w:t>nuimti geltono dangtelio nuo užpildyto švirkštiklio.</w:t>
            </w:r>
          </w:p>
        </w:tc>
      </w:tr>
    </w:tbl>
    <w:p w14:paraId="18535ADF" w14:textId="77777777" w:rsidR="00BE16A8" w:rsidRDefault="00BE16A8">
      <w:pPr>
        <w:suppressAutoHyphens/>
        <w:textAlignment w:val="center"/>
        <w:rPr>
          <w:rFonts w:eastAsia="PMingLiU"/>
          <w:b/>
          <w:bCs/>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74246ADB"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D1E5D7" w14:textId="77777777" w:rsidR="00BE16A8" w:rsidRDefault="001924EC">
            <w:pPr>
              <w:tabs>
                <w:tab w:val="left" w:pos="567"/>
              </w:tabs>
              <w:textAlignment w:val="center"/>
              <w:rPr>
                <w:rFonts w:eastAsia="PMingLiU"/>
                <w:b/>
                <w:color w:val="000000"/>
              </w:rPr>
            </w:pPr>
            <w:r>
              <w:rPr>
                <w:rFonts w:eastAsia="PMingLiU"/>
                <w:b/>
                <w:bCs/>
              </w:rPr>
              <w:t>B.</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1F6B583A" w14:textId="77777777" w:rsidR="00BE16A8" w:rsidRDefault="001924EC">
            <w:pPr>
              <w:rPr>
                <w:rFonts w:eastAsia="PMingLiU"/>
                <w:color w:val="000000"/>
              </w:rPr>
            </w:pPr>
            <w:r>
              <w:rPr>
                <w:rFonts w:eastAsia="Calibri"/>
              </w:rPr>
              <w:t>Apžiūrėkite AMGEVITA užpildytą švirkštiklį.</w:t>
            </w:r>
          </w:p>
        </w:tc>
      </w:tr>
      <w:tr w:rsidR="00BE16A8" w14:paraId="1C7C812B" w14:textId="77777777">
        <w:trPr>
          <w:trHeight w:val="1624"/>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ook w:val="04A0" w:firstRow="1" w:lastRow="0" w:firstColumn="1" w:lastColumn="0" w:noHBand="0" w:noVBand="1"/>
            </w:tblPr>
            <w:tblGrid>
              <w:gridCol w:w="2416"/>
              <w:gridCol w:w="2175"/>
              <w:gridCol w:w="4356"/>
            </w:tblGrid>
            <w:tr w:rsidR="00BE16A8" w14:paraId="508720EF" w14:textId="77777777">
              <w:tc>
                <w:tcPr>
                  <w:tcW w:w="10738" w:type="dxa"/>
                  <w:gridSpan w:val="3"/>
                </w:tcPr>
                <w:p w14:paraId="34243FD5" w14:textId="77777777" w:rsidR="00BE16A8" w:rsidRDefault="00BE16A8">
                  <w:pPr>
                    <w:rPr>
                      <w:rFonts w:eastAsia="Calibri"/>
                      <w:lang w:eastAsia="lt-LT"/>
                    </w:rPr>
                  </w:pPr>
                </w:p>
                <w:p w14:paraId="6DB193FC" w14:textId="77777777" w:rsidR="00BE16A8" w:rsidRDefault="001924EC">
                  <w:pPr>
                    <w:rPr>
                      <w:rFonts w:eastAsia="Calibri"/>
                      <w:bCs/>
                    </w:rPr>
                  </w:pPr>
                  <w:r>
                    <w:rPr>
                      <w:rFonts w:eastAsia="Calibri"/>
                      <w:bCs/>
                      <w:noProof/>
                      <w:lang w:val="en-US" w:eastAsia="zh-CN"/>
                    </w:rPr>
                    <w:drawing>
                      <wp:inline distT="0" distB="0" distL="0" distR="0" wp14:anchorId="2B280B1D" wp14:editId="3A3F1833">
                        <wp:extent cx="3297555" cy="914400"/>
                        <wp:effectExtent l="0" t="0" r="0" b="0"/>
                        <wp:docPr id="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297555" cy="914400"/>
                                </a:xfrm>
                                <a:prstGeom prst="rect">
                                  <a:avLst/>
                                </a:prstGeom>
                                <a:noFill/>
                                <a:ln>
                                  <a:noFill/>
                                </a:ln>
                              </pic:spPr>
                            </pic:pic>
                          </a:graphicData>
                        </a:graphic>
                      </wp:inline>
                    </w:drawing>
                  </w:r>
                </w:p>
              </w:tc>
            </w:tr>
            <w:tr w:rsidR="00BE16A8" w14:paraId="1498FFDB" w14:textId="77777777">
              <w:tc>
                <w:tcPr>
                  <w:tcW w:w="2632" w:type="dxa"/>
                </w:tcPr>
                <w:p w14:paraId="6B074A5C" w14:textId="77777777" w:rsidR="00BE16A8" w:rsidRDefault="001924EC">
                  <w:pPr>
                    <w:rPr>
                      <w:rFonts w:eastAsia="Calibri"/>
                      <w:bCs/>
                    </w:rPr>
                  </w:pPr>
                  <w:r>
                    <w:rPr>
                      <w:rFonts w:eastAsia="PMingLiU"/>
                      <w:bCs/>
                    </w:rPr>
                    <w:t>Geltonas dangtelis uždėtas</w:t>
                  </w:r>
                </w:p>
              </w:tc>
              <w:tc>
                <w:tcPr>
                  <w:tcW w:w="2471" w:type="dxa"/>
                </w:tcPr>
                <w:p w14:paraId="11BCADF3" w14:textId="77777777" w:rsidR="00BE16A8" w:rsidRDefault="001924EC">
                  <w:pPr>
                    <w:rPr>
                      <w:rFonts w:eastAsia="Calibri"/>
                      <w:bCs/>
                    </w:rPr>
                  </w:pPr>
                  <w:r>
                    <w:rPr>
                      <w:rFonts w:eastAsia="PMingLiU"/>
                      <w:bCs/>
                    </w:rPr>
                    <w:t>Langas</w:t>
                  </w:r>
                </w:p>
              </w:tc>
              <w:tc>
                <w:tcPr>
                  <w:tcW w:w="5635" w:type="dxa"/>
                </w:tcPr>
                <w:p w14:paraId="0E6A06F1" w14:textId="77777777" w:rsidR="00BE16A8" w:rsidRDefault="001924EC">
                  <w:pPr>
                    <w:rPr>
                      <w:rFonts w:eastAsia="Calibri"/>
                      <w:bCs/>
                    </w:rPr>
                  </w:pPr>
                  <w:r>
                    <w:rPr>
                      <w:rFonts w:eastAsia="PMingLiU"/>
                      <w:bCs/>
                    </w:rPr>
                    <w:t>Vaistas</w:t>
                  </w:r>
                </w:p>
              </w:tc>
            </w:tr>
          </w:tbl>
          <w:p w14:paraId="4C9C1FCB" w14:textId="77777777" w:rsidR="00BE16A8" w:rsidRDefault="00BE16A8">
            <w:pPr>
              <w:rPr>
                <w:rFonts w:eastAsia="Calibri"/>
                <w:bCs/>
              </w:rPr>
            </w:pPr>
          </w:p>
        </w:tc>
      </w:tr>
      <w:tr w:rsidR="00BE16A8" w14:paraId="55219578"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2D1E1C7E" w14:textId="77777777" w:rsidR="00BE16A8" w:rsidRDefault="001924EC">
            <w:pPr>
              <w:rPr>
                <w:ins w:id="28" w:author="Author"/>
                <w:rFonts w:eastAsia="Calibri"/>
                <w:b/>
                <w:bCs/>
              </w:rPr>
            </w:pPr>
            <w:r>
              <w:rPr>
                <w:rFonts w:eastAsia="Calibri"/>
                <w:b/>
                <w:bCs/>
              </w:rPr>
              <w:t>Įsitikinkite, kad vaistas švirkštiklyje yra skaidrus, bespalvis arba šviesiai gelsvos spalvos.</w:t>
            </w:r>
          </w:p>
          <w:p w14:paraId="6F7420F7" w14:textId="77777777" w:rsidR="00B00D2C" w:rsidRDefault="00B00D2C">
            <w:pPr>
              <w:rPr>
                <w:rFonts w:eastAsia="Calibri"/>
                <w:bCs/>
              </w:rPr>
            </w:pPr>
          </w:p>
        </w:tc>
      </w:tr>
      <w:tr w:rsidR="00BE16A8" w14:paraId="79E983EA" w14:textId="77777777">
        <w:tc>
          <w:tcPr>
            <w:tcW w:w="303" w:type="pct"/>
            <w:tcBorders>
              <w:top w:val="nil"/>
              <w:left w:val="single" w:sz="4" w:space="0" w:color="auto"/>
              <w:bottom w:val="nil"/>
              <w:right w:val="nil"/>
            </w:tcBorders>
            <w:tcMar>
              <w:top w:w="28" w:type="dxa"/>
              <w:left w:w="57" w:type="dxa"/>
              <w:bottom w:w="28" w:type="dxa"/>
              <w:right w:w="57" w:type="dxa"/>
            </w:tcMar>
          </w:tcPr>
          <w:p w14:paraId="0470129C" w14:textId="77777777" w:rsidR="00BE16A8" w:rsidRDefault="001924EC">
            <w:pPr>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5A86A15E" w14:textId="77777777" w:rsidR="00BE16A8" w:rsidRDefault="001924EC">
            <w:pPr>
              <w:contextualSpacing/>
              <w:textAlignment w:val="center"/>
              <w:rPr>
                <w:rFonts w:eastAsia="PMingLiU"/>
                <w:color w:val="000000"/>
                <w:lang w:eastAsia="en-GB"/>
              </w:rPr>
            </w:pPr>
            <w:r>
              <w:rPr>
                <w:b/>
                <w:bCs/>
                <w:color w:val="000000"/>
              </w:rPr>
              <w:t xml:space="preserve">Nenaudokite </w:t>
            </w:r>
            <w:r>
              <w:rPr>
                <w:bCs/>
                <w:color w:val="000000"/>
              </w:rPr>
              <w:t>švirkštiklio, jeigu:</w:t>
            </w:r>
          </w:p>
        </w:tc>
      </w:tr>
      <w:tr w:rsidR="00BE16A8" w14:paraId="258D840A" w14:textId="77777777">
        <w:tc>
          <w:tcPr>
            <w:tcW w:w="303" w:type="pct"/>
            <w:tcBorders>
              <w:top w:val="nil"/>
              <w:left w:val="single" w:sz="4" w:space="0" w:color="auto"/>
              <w:bottom w:val="nil"/>
              <w:right w:val="nil"/>
            </w:tcBorders>
            <w:tcMar>
              <w:top w:w="28" w:type="dxa"/>
              <w:left w:w="57" w:type="dxa"/>
              <w:bottom w:w="28" w:type="dxa"/>
              <w:right w:w="57" w:type="dxa"/>
            </w:tcMar>
          </w:tcPr>
          <w:p w14:paraId="0E769003" w14:textId="77777777" w:rsidR="00BE16A8" w:rsidRDefault="00BE16A8">
            <w:pPr>
              <w:tabs>
                <w:tab w:val="left" w:pos="567"/>
              </w:tabs>
              <w:rPr>
                <w:rFonts w:eastAsia="PMingLiU"/>
                <w:color w:val="000000"/>
              </w:rPr>
            </w:pPr>
          </w:p>
        </w:tc>
        <w:tc>
          <w:tcPr>
            <w:tcW w:w="4697" w:type="pct"/>
            <w:tcBorders>
              <w:top w:val="nil"/>
              <w:left w:val="nil"/>
              <w:bottom w:val="nil"/>
              <w:right w:val="single" w:sz="4" w:space="0" w:color="auto"/>
            </w:tcBorders>
            <w:tcMar>
              <w:left w:w="57" w:type="dxa"/>
            </w:tcMar>
          </w:tcPr>
          <w:p w14:paraId="757F7B0F" w14:textId="77777777" w:rsidR="00BE16A8" w:rsidRDefault="001924EC">
            <w:pPr>
              <w:pStyle w:val="ListParagraph"/>
              <w:numPr>
                <w:ilvl w:val="0"/>
                <w:numId w:val="57"/>
              </w:numPr>
              <w:contextualSpacing/>
              <w:rPr>
                <w:rFonts w:eastAsia="PMingLiU"/>
                <w:lang w:eastAsia="en-GB"/>
              </w:rPr>
            </w:pPr>
            <w:r>
              <w:rPr>
                <w:rFonts w:eastAsia="PMingLiU"/>
                <w:lang w:eastAsia="en-GB"/>
              </w:rPr>
              <w:t>Vaistas yra drumstas, pakitusi jo spalva arba jame yra nuosėdų arba dalelių.</w:t>
            </w:r>
          </w:p>
          <w:p w14:paraId="36A0E297" w14:textId="77777777" w:rsidR="00BE16A8" w:rsidRDefault="001924EC">
            <w:pPr>
              <w:pStyle w:val="ListParagraph"/>
              <w:numPr>
                <w:ilvl w:val="0"/>
                <w:numId w:val="57"/>
              </w:numPr>
              <w:contextualSpacing/>
              <w:rPr>
                <w:rFonts w:eastAsia="PMingLiU"/>
                <w:lang w:eastAsia="en-GB"/>
              </w:rPr>
            </w:pPr>
            <w:r>
              <w:rPr>
                <w:rFonts w:eastAsia="Calibri"/>
                <w:lang w:eastAsia="en-GB"/>
              </w:rPr>
              <w:t>Yra įtrūkusios arba lūžusios bet kokios dalys</w:t>
            </w:r>
            <w:r>
              <w:rPr>
                <w:rFonts w:eastAsia="PMingLiU"/>
                <w:lang w:eastAsia="en-GB"/>
              </w:rPr>
              <w:t>.</w:t>
            </w:r>
          </w:p>
          <w:p w14:paraId="5521834F" w14:textId="77777777" w:rsidR="00BE16A8" w:rsidRDefault="001924EC">
            <w:pPr>
              <w:pStyle w:val="ListParagraph"/>
              <w:numPr>
                <w:ilvl w:val="0"/>
                <w:numId w:val="57"/>
              </w:numPr>
              <w:contextualSpacing/>
              <w:rPr>
                <w:rFonts w:eastAsia="PMingLiU"/>
                <w:lang w:eastAsia="en-GB"/>
              </w:rPr>
            </w:pPr>
            <w:r>
              <w:rPr>
                <w:rFonts w:eastAsia="PMingLiU"/>
                <w:lang w:eastAsia="en-GB"/>
              </w:rPr>
              <w:t>Užpildytas švirkštiklis buvo numestas ant kieto paviršiaus.</w:t>
            </w:r>
          </w:p>
          <w:p w14:paraId="01B76058" w14:textId="77777777" w:rsidR="00BE16A8" w:rsidRDefault="001924EC">
            <w:pPr>
              <w:pStyle w:val="ListParagraph"/>
              <w:numPr>
                <w:ilvl w:val="0"/>
                <w:numId w:val="57"/>
              </w:numPr>
              <w:contextualSpacing/>
              <w:rPr>
                <w:rFonts w:eastAsia="PMingLiU"/>
                <w:lang w:eastAsia="en-GB"/>
              </w:rPr>
            </w:pPr>
            <w:r>
              <w:rPr>
                <w:rFonts w:eastAsia="PMingLiU"/>
                <w:lang w:eastAsia="en-GB"/>
              </w:rPr>
              <w:t>Nėra geltono adatos dangtelio arba jis uždėtas nesaugiai.</w:t>
            </w:r>
          </w:p>
          <w:p w14:paraId="72F7BFFF" w14:textId="77777777" w:rsidR="00BE16A8" w:rsidRDefault="001924EC">
            <w:pPr>
              <w:pStyle w:val="ListParagraph"/>
              <w:numPr>
                <w:ilvl w:val="0"/>
                <w:numId w:val="57"/>
              </w:numPr>
              <w:contextualSpacing/>
              <w:rPr>
                <w:rFonts w:eastAsia="PMingLiU"/>
                <w:lang w:eastAsia="en-GB"/>
              </w:rPr>
            </w:pPr>
            <w:r>
              <w:rPr>
                <w:rFonts w:eastAsia="PMingLiU"/>
                <w:lang w:eastAsia="en-GB"/>
              </w:rPr>
              <w:t>Baigėsi ant etiketės nurodytas tinkamumo laikas.</w:t>
            </w:r>
          </w:p>
        </w:tc>
      </w:tr>
      <w:tr w:rsidR="00BE16A8" w14:paraId="006A0BAC"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410F3B7D" w14:textId="77777777" w:rsidR="00BE16A8" w:rsidRDefault="001924EC">
            <w:pPr>
              <w:rPr>
                <w:color w:val="231F20"/>
                <w:lang w:eastAsia="ja-JP"/>
              </w:rPr>
            </w:pPr>
            <w:r>
              <w:rPr>
                <w:rFonts w:eastAsia="PMingLiU"/>
                <w:color w:val="000000"/>
                <w:lang w:eastAsia="ja-JP"/>
              </w:rPr>
              <w:t>Visais šiais atvejais naudokite naują užpildytą švirkštiklį</w:t>
            </w:r>
            <w:r>
              <w:rPr>
                <w:color w:val="000000"/>
                <w:lang w:eastAsia="ja-JP"/>
              </w:rPr>
              <w:t>.</w:t>
            </w:r>
          </w:p>
        </w:tc>
      </w:tr>
    </w:tbl>
    <w:p w14:paraId="7F4E701D" w14:textId="77777777" w:rsidR="00BE16A8" w:rsidRDefault="00BE16A8">
      <w:pPr>
        <w:tabs>
          <w:tab w:val="left" w:pos="567"/>
        </w:tabs>
        <w:rPr>
          <w:rFonts w:eastAsia="PMingLi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9"/>
        <w:gridCol w:w="8512"/>
      </w:tblGrid>
      <w:tr w:rsidR="00BE16A8" w14:paraId="58F2B7B9"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30164C" w14:textId="77777777" w:rsidR="00BE16A8" w:rsidRDefault="001924EC">
            <w:pPr>
              <w:keepNext/>
              <w:tabs>
                <w:tab w:val="left" w:pos="567"/>
              </w:tabs>
              <w:suppressAutoHyphens/>
              <w:textAlignment w:val="center"/>
              <w:rPr>
                <w:rFonts w:eastAsia="PMingLiU"/>
                <w:b/>
                <w:color w:val="000000"/>
              </w:rPr>
            </w:pPr>
            <w:r>
              <w:rPr>
                <w:rFonts w:eastAsia="PMingLiU"/>
                <w:b/>
                <w:bCs/>
              </w:rPr>
              <w:t>C.</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72D4634F" w14:textId="77777777" w:rsidR="00BE16A8" w:rsidRDefault="001924EC">
            <w:pPr>
              <w:keepNext/>
              <w:suppressAutoHyphens/>
              <w:textAlignment w:val="center"/>
              <w:rPr>
                <w:rFonts w:eastAsia="PMingLiU"/>
                <w:bCs/>
                <w:color w:val="000000"/>
                <w:lang w:eastAsia="ja-JP"/>
              </w:rPr>
            </w:pPr>
            <w:r>
              <w:rPr>
                <w:rFonts w:eastAsia="PMingLiU"/>
                <w:bCs/>
                <w:color w:val="000000"/>
                <w:lang w:eastAsia="ja-JP"/>
              </w:rPr>
              <w:t>Surinkite visas injekcijai reikalingas priemones.</w:t>
            </w:r>
          </w:p>
        </w:tc>
      </w:tr>
      <w:tr w:rsidR="00BE16A8" w14:paraId="4C4C86DA"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727F0EF1" w14:textId="77777777" w:rsidR="00BE16A8" w:rsidRDefault="001924EC">
            <w:pPr>
              <w:keepNext/>
            </w:pPr>
            <w:r>
              <w:t>Muilu ir vandeniu kruopščiai nusiplaukite rankas.</w:t>
            </w:r>
          </w:p>
          <w:p w14:paraId="0F6D327C" w14:textId="77777777" w:rsidR="00BE16A8" w:rsidRDefault="001924EC">
            <w:pPr>
              <w:keepNext/>
            </w:pPr>
            <w:r>
              <w:t>Ant švaraus, patogaus darbinio paviršiaus pasidėkite naują užpildytą švirkštiklį.</w:t>
            </w:r>
          </w:p>
          <w:p w14:paraId="6B366722" w14:textId="77777777" w:rsidR="00BE16A8" w:rsidRDefault="00BE16A8">
            <w:pPr>
              <w:keepNext/>
              <w:tabs>
                <w:tab w:val="left" w:pos="567"/>
              </w:tabs>
              <w:rPr>
                <w:rFonts w:eastAsia="PMingLiU"/>
              </w:rPr>
            </w:pPr>
          </w:p>
          <w:p w14:paraId="211F6403" w14:textId="77777777" w:rsidR="00BE16A8" w:rsidRDefault="001924EC">
            <w:pPr>
              <w:keepNext/>
              <w:tabs>
                <w:tab w:val="left" w:pos="567"/>
              </w:tabs>
              <w:rPr>
                <w:rFonts w:eastAsia="PMingLiU"/>
              </w:rPr>
            </w:pPr>
            <w:r>
              <w:t>Jums taip pat reikės šių papildomų priemonių, kurių nėra dėžutėje:</w:t>
            </w:r>
          </w:p>
        </w:tc>
      </w:tr>
      <w:tr w:rsidR="00BE16A8" w14:paraId="01D349B1" w14:textId="77777777">
        <w:tc>
          <w:tcPr>
            <w:tcW w:w="303" w:type="pct"/>
            <w:tcBorders>
              <w:top w:val="nil"/>
              <w:left w:val="single" w:sz="4" w:space="0" w:color="auto"/>
              <w:bottom w:val="nil"/>
              <w:right w:val="nil"/>
            </w:tcBorders>
            <w:tcMar>
              <w:top w:w="28" w:type="dxa"/>
              <w:left w:w="57" w:type="dxa"/>
              <w:bottom w:w="28" w:type="dxa"/>
              <w:right w:w="57" w:type="dxa"/>
            </w:tcMar>
          </w:tcPr>
          <w:p w14:paraId="2EDE4924" w14:textId="77777777" w:rsidR="00BE16A8" w:rsidRDefault="001924EC">
            <w:pPr>
              <w:keepNext/>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20A8ABCB" w14:textId="77777777" w:rsidR="00BE16A8" w:rsidRDefault="001924EC">
            <w:pPr>
              <w:keepNext/>
              <w:suppressAutoHyphens/>
              <w:contextualSpacing/>
              <w:textAlignment w:val="center"/>
              <w:rPr>
                <w:rFonts w:eastAsia="PMingLiU"/>
                <w:color w:val="000000"/>
                <w:lang w:eastAsia="en-GB"/>
              </w:rPr>
            </w:pPr>
            <w:r>
              <w:rPr>
                <w:color w:val="000000"/>
              </w:rPr>
              <w:t>Spiritinių servetėlių</w:t>
            </w:r>
          </w:p>
        </w:tc>
      </w:tr>
      <w:tr w:rsidR="00BE16A8" w14:paraId="558100BD" w14:textId="77777777">
        <w:tc>
          <w:tcPr>
            <w:tcW w:w="303" w:type="pct"/>
            <w:tcBorders>
              <w:top w:val="nil"/>
              <w:left w:val="single" w:sz="4" w:space="0" w:color="auto"/>
              <w:bottom w:val="nil"/>
              <w:right w:val="nil"/>
            </w:tcBorders>
            <w:tcMar>
              <w:top w:w="28" w:type="dxa"/>
              <w:left w:w="57" w:type="dxa"/>
              <w:bottom w:w="28" w:type="dxa"/>
              <w:right w:w="57" w:type="dxa"/>
            </w:tcMar>
          </w:tcPr>
          <w:p w14:paraId="21BEAE98" w14:textId="77777777" w:rsidR="00BE16A8" w:rsidRDefault="001924EC">
            <w:pPr>
              <w:keepNext/>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2B3CC5E7" w14:textId="77777777" w:rsidR="00BE16A8" w:rsidRDefault="001924EC">
            <w:pPr>
              <w:keepNext/>
              <w:suppressAutoHyphens/>
              <w:contextualSpacing/>
              <w:textAlignment w:val="center"/>
              <w:rPr>
                <w:rFonts w:eastAsia="PMingLiU"/>
                <w:color w:val="000000"/>
                <w:lang w:eastAsia="en-GB"/>
              </w:rPr>
            </w:pPr>
            <w:r>
              <w:rPr>
                <w:color w:val="000000"/>
              </w:rPr>
              <w:t>Medvilninio tampono arba marlinio tvarsčio</w:t>
            </w:r>
          </w:p>
        </w:tc>
      </w:tr>
      <w:tr w:rsidR="00BE16A8" w14:paraId="3F8A71B2" w14:textId="77777777">
        <w:tc>
          <w:tcPr>
            <w:tcW w:w="303" w:type="pct"/>
            <w:tcBorders>
              <w:top w:val="nil"/>
              <w:left w:val="single" w:sz="4" w:space="0" w:color="auto"/>
              <w:bottom w:val="nil"/>
              <w:right w:val="nil"/>
            </w:tcBorders>
            <w:tcMar>
              <w:top w:w="28" w:type="dxa"/>
              <w:left w:w="57" w:type="dxa"/>
              <w:bottom w:w="28" w:type="dxa"/>
              <w:right w:w="57" w:type="dxa"/>
            </w:tcMar>
          </w:tcPr>
          <w:p w14:paraId="510639FC" w14:textId="77777777" w:rsidR="00BE16A8" w:rsidRDefault="001924EC">
            <w:pPr>
              <w:keepNext/>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76EB64E4" w14:textId="77777777" w:rsidR="00BE16A8" w:rsidRDefault="001924EC">
            <w:pPr>
              <w:keepNext/>
              <w:suppressAutoHyphens/>
              <w:contextualSpacing/>
              <w:textAlignment w:val="center"/>
              <w:rPr>
                <w:rFonts w:eastAsia="PMingLiU"/>
                <w:color w:val="000000"/>
                <w:lang w:eastAsia="en-GB"/>
              </w:rPr>
            </w:pPr>
            <w:r>
              <w:rPr>
                <w:color w:val="000000"/>
              </w:rPr>
              <w:t>Pleistro</w:t>
            </w:r>
          </w:p>
        </w:tc>
      </w:tr>
      <w:tr w:rsidR="00BE16A8" w14:paraId="7DEE9C8D" w14:textId="77777777">
        <w:tc>
          <w:tcPr>
            <w:tcW w:w="303" w:type="pct"/>
            <w:tcBorders>
              <w:top w:val="nil"/>
              <w:left w:val="single" w:sz="4" w:space="0" w:color="auto"/>
              <w:bottom w:val="nil"/>
              <w:right w:val="nil"/>
            </w:tcBorders>
            <w:tcMar>
              <w:top w:w="28" w:type="dxa"/>
              <w:left w:w="57" w:type="dxa"/>
              <w:bottom w:w="28" w:type="dxa"/>
              <w:right w:w="57" w:type="dxa"/>
            </w:tcMar>
          </w:tcPr>
          <w:p w14:paraId="3D387EAC" w14:textId="77777777" w:rsidR="00BE16A8" w:rsidRDefault="001924EC">
            <w:pPr>
              <w:keepNext/>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3B60717D" w14:textId="77777777" w:rsidR="00BE16A8" w:rsidRDefault="001924EC">
            <w:pPr>
              <w:keepNext/>
              <w:suppressAutoHyphens/>
              <w:contextualSpacing/>
              <w:textAlignment w:val="center"/>
              <w:rPr>
                <w:rFonts w:eastAsia="PMingLiU"/>
                <w:color w:val="000000"/>
                <w:lang w:eastAsia="en-GB"/>
              </w:rPr>
            </w:pPr>
            <w:r>
              <w:rPr>
                <w:color w:val="000000"/>
              </w:rPr>
              <w:t>Aštrių atliekų talpyklės</w:t>
            </w:r>
          </w:p>
        </w:tc>
      </w:tr>
      <w:tr w:rsidR="00BE16A8" w14:paraId="4231AD96"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2830"/>
              <w:gridCol w:w="6237"/>
            </w:tblGrid>
            <w:tr w:rsidR="00BE16A8" w14:paraId="7AB6572E" w14:textId="77777777">
              <w:tc>
                <w:tcPr>
                  <w:tcW w:w="2830" w:type="dxa"/>
                  <w:vAlign w:val="center"/>
                </w:tcPr>
                <w:p w14:paraId="45F8CCC0" w14:textId="77777777" w:rsidR="00BE16A8" w:rsidRDefault="001924EC">
                  <w:pPr>
                    <w:keepNext/>
                    <w:jc w:val="center"/>
                    <w:rPr>
                      <w:color w:val="231F20"/>
                      <w:lang w:eastAsia="ja-JP"/>
                    </w:rPr>
                  </w:pPr>
                  <w:r>
                    <w:rPr>
                      <w:noProof/>
                      <w:lang w:val="en-US" w:eastAsia="zh-CN"/>
                    </w:rPr>
                    <w:drawing>
                      <wp:inline distT="0" distB="0" distL="0" distR="0" wp14:anchorId="21902D01" wp14:editId="7C403A4B">
                        <wp:extent cx="1461770" cy="97155"/>
                        <wp:effectExtent l="0" t="0" r="0" b="0"/>
                        <wp:docPr id="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61770" cy="97155"/>
                                </a:xfrm>
                                <a:prstGeom prst="rect">
                                  <a:avLst/>
                                </a:prstGeom>
                                <a:noFill/>
                                <a:ln>
                                  <a:noFill/>
                                </a:ln>
                              </pic:spPr>
                            </pic:pic>
                          </a:graphicData>
                        </a:graphic>
                      </wp:inline>
                    </w:drawing>
                  </w:r>
                </w:p>
              </w:tc>
              <w:tc>
                <w:tcPr>
                  <w:tcW w:w="6237" w:type="dxa"/>
                </w:tcPr>
                <w:p w14:paraId="74D3C195" w14:textId="77777777" w:rsidR="00BE16A8" w:rsidRDefault="001924EC">
                  <w:pPr>
                    <w:keepNext/>
                    <w:rPr>
                      <w:color w:val="231F20"/>
                      <w:lang w:eastAsia="ja-JP"/>
                    </w:rPr>
                  </w:pPr>
                  <w:r>
                    <w:rPr>
                      <w:noProof/>
                      <w:lang w:val="en-US" w:eastAsia="zh-CN"/>
                    </w:rPr>
                    <w:drawing>
                      <wp:inline distT="0" distB="0" distL="0" distR="0" wp14:anchorId="35F2EE59" wp14:editId="07FC7C7B">
                        <wp:extent cx="1828800" cy="1011555"/>
                        <wp:effectExtent l="0" t="0" r="0" b="0"/>
                        <wp:docPr id="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28800" cy="1011555"/>
                                </a:xfrm>
                                <a:prstGeom prst="rect">
                                  <a:avLst/>
                                </a:prstGeom>
                                <a:noFill/>
                                <a:ln>
                                  <a:noFill/>
                                </a:ln>
                              </pic:spPr>
                            </pic:pic>
                          </a:graphicData>
                        </a:graphic>
                      </wp:inline>
                    </w:drawing>
                  </w:r>
                </w:p>
              </w:tc>
            </w:tr>
          </w:tbl>
          <w:p w14:paraId="403B68D6" w14:textId="77777777" w:rsidR="00BE16A8" w:rsidRDefault="00BE16A8">
            <w:pPr>
              <w:keepNext/>
              <w:rPr>
                <w:color w:val="231F20"/>
                <w:lang w:eastAsia="ja-JP"/>
              </w:rPr>
            </w:pPr>
          </w:p>
        </w:tc>
      </w:tr>
    </w:tbl>
    <w:p w14:paraId="06DD3727" w14:textId="77777777" w:rsidR="00BE16A8" w:rsidRDefault="00BE16A8">
      <w:pPr>
        <w:suppressAutoHyphens/>
        <w:textAlignment w:val="center"/>
        <w:rPr>
          <w:rFonts w:eastAsia="PMingLiU"/>
          <w:b/>
          <w:bCs/>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4D0590D2"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99769B" w14:textId="77777777" w:rsidR="00BE16A8" w:rsidRDefault="001924EC">
            <w:pPr>
              <w:keepNext/>
              <w:keepLines/>
              <w:tabs>
                <w:tab w:val="left" w:pos="567"/>
              </w:tabs>
              <w:suppressAutoHyphens/>
              <w:textAlignment w:val="center"/>
              <w:rPr>
                <w:rFonts w:eastAsia="PMingLiU"/>
                <w:b/>
                <w:color w:val="000000"/>
              </w:rPr>
            </w:pPr>
            <w:r>
              <w:rPr>
                <w:rFonts w:eastAsia="PMingLiU"/>
                <w:b/>
                <w:bCs/>
              </w:rPr>
              <w:t>D.</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6D681549" w14:textId="77777777" w:rsidR="00BE16A8" w:rsidRDefault="001924EC">
            <w:pPr>
              <w:keepNext/>
              <w:keepLines/>
              <w:suppressAutoHyphens/>
              <w:textAlignment w:val="center"/>
              <w:rPr>
                <w:rFonts w:eastAsia="PMingLiU"/>
                <w:b/>
                <w:bCs/>
                <w:color w:val="000000"/>
                <w:lang w:eastAsia="ja-JP"/>
              </w:rPr>
            </w:pPr>
            <w:r>
              <w:rPr>
                <w:rFonts w:eastAsia="PMingLiU"/>
                <w:bCs/>
                <w:color w:val="000000"/>
                <w:lang w:eastAsia="ja-JP"/>
              </w:rPr>
              <w:t>Paruoškite ir nuvalykite injekcijos vietą.</w:t>
            </w:r>
          </w:p>
        </w:tc>
      </w:tr>
      <w:tr w:rsidR="00BE16A8" w14:paraId="4885691F"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jc w:val="right"/>
              <w:tblLook w:val="04A0" w:firstRow="1" w:lastRow="0" w:firstColumn="1" w:lastColumn="0" w:noHBand="0" w:noVBand="1"/>
            </w:tblPr>
            <w:tblGrid>
              <w:gridCol w:w="2598"/>
              <w:gridCol w:w="3593"/>
            </w:tblGrid>
            <w:tr w:rsidR="00BE16A8" w14:paraId="3F4F43AC" w14:textId="77777777">
              <w:trPr>
                <w:trHeight w:val="1661"/>
                <w:jc w:val="right"/>
              </w:trPr>
              <w:tc>
                <w:tcPr>
                  <w:tcW w:w="2598" w:type="dxa"/>
                  <w:vMerge w:val="restart"/>
                </w:tcPr>
                <w:p w14:paraId="6991B981" w14:textId="77777777" w:rsidR="00BE16A8" w:rsidRDefault="001924EC">
                  <w:pPr>
                    <w:keepNext/>
                    <w:keepLines/>
                    <w:suppressAutoHyphens/>
                    <w:jc w:val="right"/>
                    <w:textAlignment w:val="center"/>
                    <w:rPr>
                      <w:rFonts w:eastAsia="PMingLiU"/>
                      <w:b/>
                      <w:bCs/>
                      <w:color w:val="000000"/>
                      <w:lang w:eastAsia="ja-JP"/>
                    </w:rPr>
                  </w:pPr>
                  <w:r>
                    <w:rPr>
                      <w:b/>
                      <w:bCs/>
                      <w:noProof/>
                      <w:lang w:val="en-US" w:eastAsia="zh-CN"/>
                    </w:rPr>
                    <w:drawing>
                      <wp:inline distT="0" distB="0" distL="0" distR="0" wp14:anchorId="1B275A51" wp14:editId="4FC0A6B9">
                        <wp:extent cx="1468755" cy="2188845"/>
                        <wp:effectExtent l="0" t="0" r="0" b="0"/>
                        <wp:docPr id="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68755" cy="2188845"/>
                                </a:xfrm>
                                <a:prstGeom prst="rect">
                                  <a:avLst/>
                                </a:prstGeom>
                                <a:noFill/>
                                <a:ln>
                                  <a:noFill/>
                                </a:ln>
                              </pic:spPr>
                            </pic:pic>
                          </a:graphicData>
                        </a:graphic>
                      </wp:inline>
                    </w:drawing>
                  </w:r>
                </w:p>
              </w:tc>
              <w:tc>
                <w:tcPr>
                  <w:tcW w:w="3593" w:type="dxa"/>
                  <w:vAlign w:val="bottom"/>
                </w:tcPr>
                <w:p w14:paraId="16867550" w14:textId="77777777" w:rsidR="00BE16A8" w:rsidRDefault="001924EC">
                  <w:pPr>
                    <w:keepNext/>
                    <w:keepLines/>
                    <w:suppressAutoHyphens/>
                    <w:ind w:left="-36"/>
                    <w:textAlignment w:val="center"/>
                    <w:rPr>
                      <w:rFonts w:eastAsia="PMingLiU"/>
                      <w:bCs/>
                      <w:color w:val="000000"/>
                      <w:lang w:eastAsia="ja-JP"/>
                    </w:rPr>
                  </w:pPr>
                  <w:r>
                    <w:rPr>
                      <w:rFonts w:eastAsia="PMingLiU"/>
                      <w:bCs/>
                      <w:color w:val="000000"/>
                      <w:lang w:eastAsia="ja-JP"/>
                    </w:rPr>
                    <w:t>Pilvas</w:t>
                  </w:r>
                </w:p>
              </w:tc>
            </w:tr>
            <w:tr w:rsidR="00BE16A8" w14:paraId="5C4ED45D" w14:textId="77777777">
              <w:trPr>
                <w:jc w:val="right"/>
              </w:trPr>
              <w:tc>
                <w:tcPr>
                  <w:tcW w:w="2598" w:type="dxa"/>
                  <w:vMerge/>
                </w:tcPr>
                <w:p w14:paraId="5EE3ED82" w14:textId="77777777" w:rsidR="00BE16A8" w:rsidRDefault="00BE16A8">
                  <w:pPr>
                    <w:keepNext/>
                    <w:keepLines/>
                    <w:suppressAutoHyphens/>
                    <w:textAlignment w:val="center"/>
                    <w:rPr>
                      <w:rFonts w:eastAsia="PMingLiU"/>
                      <w:b/>
                      <w:bCs/>
                      <w:color w:val="000000"/>
                      <w:lang w:eastAsia="ja-JP"/>
                    </w:rPr>
                  </w:pPr>
                </w:p>
              </w:tc>
              <w:tc>
                <w:tcPr>
                  <w:tcW w:w="3593" w:type="dxa"/>
                  <w:vAlign w:val="center"/>
                </w:tcPr>
                <w:p w14:paraId="691B6DC4" w14:textId="77777777" w:rsidR="00BE16A8" w:rsidRDefault="001924EC">
                  <w:pPr>
                    <w:keepNext/>
                    <w:keepLines/>
                    <w:suppressAutoHyphens/>
                    <w:ind w:left="-36"/>
                    <w:textAlignment w:val="center"/>
                    <w:rPr>
                      <w:rFonts w:eastAsia="PMingLiU"/>
                      <w:bCs/>
                      <w:color w:val="000000"/>
                      <w:lang w:eastAsia="ja-JP"/>
                    </w:rPr>
                  </w:pPr>
                  <w:r>
                    <w:rPr>
                      <w:rFonts w:eastAsia="PMingLiU"/>
                      <w:bCs/>
                      <w:color w:val="000000"/>
                      <w:lang w:eastAsia="ja-JP"/>
                    </w:rPr>
                    <w:t>Šlaunis</w:t>
                  </w:r>
                </w:p>
              </w:tc>
            </w:tr>
          </w:tbl>
          <w:p w14:paraId="5735DDA8" w14:textId="77777777" w:rsidR="00BE16A8" w:rsidRDefault="00BE16A8">
            <w:pPr>
              <w:keepNext/>
              <w:keepLines/>
              <w:tabs>
                <w:tab w:val="left" w:pos="567"/>
              </w:tabs>
              <w:rPr>
                <w:rFonts w:eastAsia="PMingLiU"/>
              </w:rPr>
            </w:pPr>
          </w:p>
        </w:tc>
      </w:tr>
      <w:tr w:rsidR="00BE16A8" w14:paraId="4F8A4B1E" w14:textId="77777777">
        <w:trPr>
          <w:trHeight w:val="355"/>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411EA41A" w14:textId="77777777" w:rsidR="00BE16A8" w:rsidRDefault="001924EC">
            <w:pPr>
              <w:keepNext/>
              <w:keepLines/>
              <w:tabs>
                <w:tab w:val="left" w:pos="567"/>
              </w:tabs>
              <w:suppressAutoHyphens/>
              <w:textAlignment w:val="center"/>
              <w:rPr>
                <w:rFonts w:eastAsia="PMingLiU"/>
                <w:b/>
                <w:bCs/>
                <w:color w:val="000000"/>
              </w:rPr>
            </w:pPr>
            <w:r>
              <w:rPr>
                <w:b/>
                <w:bCs/>
                <w:color w:val="000000"/>
              </w:rPr>
              <w:t>Galite rinktis</w:t>
            </w:r>
            <w:r>
              <w:rPr>
                <w:rFonts w:eastAsia="PMingLiU"/>
                <w:b/>
                <w:bCs/>
                <w:color w:val="000000"/>
              </w:rPr>
              <w:t>:</w:t>
            </w:r>
          </w:p>
        </w:tc>
      </w:tr>
      <w:tr w:rsidR="00BE16A8" w14:paraId="1E9EBDED" w14:textId="77777777">
        <w:tc>
          <w:tcPr>
            <w:tcW w:w="303" w:type="pct"/>
            <w:tcBorders>
              <w:top w:val="nil"/>
              <w:left w:val="single" w:sz="4" w:space="0" w:color="auto"/>
              <w:bottom w:val="nil"/>
              <w:right w:val="nil"/>
            </w:tcBorders>
            <w:tcMar>
              <w:top w:w="28" w:type="dxa"/>
              <w:left w:w="57" w:type="dxa"/>
              <w:bottom w:w="28" w:type="dxa"/>
              <w:right w:w="57" w:type="dxa"/>
            </w:tcMar>
          </w:tcPr>
          <w:p w14:paraId="0770974B" w14:textId="77777777" w:rsidR="00BE16A8" w:rsidRDefault="001924EC">
            <w:pPr>
              <w:keepNext/>
              <w:keepLines/>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0568C01D" w14:textId="77777777" w:rsidR="00BE16A8" w:rsidRDefault="001924EC">
            <w:pPr>
              <w:keepNext/>
              <w:keepLines/>
              <w:suppressAutoHyphens/>
              <w:contextualSpacing/>
              <w:textAlignment w:val="center"/>
              <w:rPr>
                <w:rFonts w:eastAsia="PMingLiU"/>
                <w:color w:val="000000"/>
                <w:lang w:eastAsia="en-GB"/>
              </w:rPr>
            </w:pPr>
            <w:r>
              <w:rPr>
                <w:rFonts w:eastAsia="PMingLiU"/>
                <w:color w:val="000000"/>
                <w:lang w:eastAsia="en-GB"/>
              </w:rPr>
              <w:t>Šlaunį</w:t>
            </w:r>
          </w:p>
        </w:tc>
      </w:tr>
      <w:tr w:rsidR="00BE16A8" w14:paraId="5D17A98A" w14:textId="77777777">
        <w:tc>
          <w:tcPr>
            <w:tcW w:w="303" w:type="pct"/>
            <w:tcBorders>
              <w:top w:val="nil"/>
              <w:left w:val="single" w:sz="4" w:space="0" w:color="auto"/>
              <w:bottom w:val="nil"/>
              <w:right w:val="nil"/>
            </w:tcBorders>
            <w:tcMar>
              <w:top w:w="28" w:type="dxa"/>
              <w:left w:w="57" w:type="dxa"/>
              <w:bottom w:w="28" w:type="dxa"/>
              <w:right w:w="57" w:type="dxa"/>
            </w:tcMar>
          </w:tcPr>
          <w:p w14:paraId="4AE8F913" w14:textId="77777777" w:rsidR="00BE16A8" w:rsidRDefault="001924EC">
            <w:pPr>
              <w:keepNext/>
              <w:keepLines/>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66A82EC8" w14:textId="7E9BBFE6" w:rsidR="00BE16A8" w:rsidRDefault="001924EC">
            <w:pPr>
              <w:keepNext/>
              <w:keepLines/>
              <w:suppressAutoHyphens/>
              <w:contextualSpacing/>
              <w:textAlignment w:val="center"/>
              <w:rPr>
                <w:rFonts w:eastAsia="PMingLiU"/>
                <w:color w:val="000000"/>
                <w:lang w:eastAsia="en-GB"/>
              </w:rPr>
            </w:pPr>
            <w:r>
              <w:rPr>
                <w:color w:val="000000"/>
              </w:rPr>
              <w:t>Pilvą, išskyrus 5 c</w:t>
            </w:r>
            <w:ins w:id="29" w:author="Author">
              <w:r w:rsidR="00B00D2C">
                <w:rPr>
                  <w:rFonts w:eastAsia="HelveticaLTStd-Roman"/>
                </w:rPr>
                <w:t>entimetrų</w:t>
              </w:r>
            </w:ins>
            <w:del w:id="30" w:author="Author">
              <w:r w:rsidDel="00B00D2C">
                <w:rPr>
                  <w:color w:val="000000"/>
                </w:rPr>
                <w:delText>m</w:delText>
              </w:r>
            </w:del>
            <w:r>
              <w:rPr>
                <w:color w:val="000000"/>
              </w:rPr>
              <w:t xml:space="preserve"> sritį aplink bambą</w:t>
            </w:r>
          </w:p>
        </w:tc>
      </w:tr>
      <w:tr w:rsidR="00BE16A8" w14:paraId="2D6947A7"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FCFE8C6" w14:textId="77777777" w:rsidR="00BE16A8" w:rsidRDefault="00BE16A8">
            <w:pPr>
              <w:keepNext/>
              <w:keepLines/>
              <w:suppressAutoHyphens/>
              <w:contextualSpacing/>
              <w:textAlignment w:val="center"/>
              <w:rPr>
                <w:rFonts w:eastAsia="PMingLiU"/>
                <w:color w:val="000000"/>
                <w:lang w:eastAsia="en-GB"/>
              </w:rPr>
            </w:pPr>
          </w:p>
          <w:p w14:paraId="1621E560" w14:textId="77777777" w:rsidR="00BE16A8" w:rsidRDefault="001924EC">
            <w:pPr>
              <w:keepNext/>
              <w:keepLines/>
              <w:suppressAutoHyphens/>
              <w:contextualSpacing/>
              <w:textAlignment w:val="center"/>
              <w:rPr>
                <w:rFonts w:eastAsia="PMingLiU"/>
                <w:color w:val="000000"/>
                <w:lang w:eastAsia="en-GB"/>
              </w:rPr>
            </w:pPr>
            <w:r>
              <w:rPr>
                <w:rFonts w:eastAsia="HelveticaLTStd-Roman"/>
              </w:rPr>
              <w:t>Spiritine servetėle nuvalykite injekcijos vietą. Leiskite odai nudžiūti.</w:t>
            </w:r>
          </w:p>
        </w:tc>
      </w:tr>
      <w:tr w:rsidR="00BE16A8" w14:paraId="0D59312C" w14:textId="77777777">
        <w:tc>
          <w:tcPr>
            <w:tcW w:w="303" w:type="pct"/>
            <w:tcBorders>
              <w:top w:val="nil"/>
              <w:left w:val="single" w:sz="4" w:space="0" w:color="auto"/>
              <w:bottom w:val="nil"/>
              <w:right w:val="nil"/>
            </w:tcBorders>
            <w:tcMar>
              <w:top w:w="28" w:type="dxa"/>
              <w:left w:w="57" w:type="dxa"/>
              <w:bottom w:w="28" w:type="dxa"/>
              <w:right w:w="57" w:type="dxa"/>
            </w:tcMar>
          </w:tcPr>
          <w:p w14:paraId="3AEE98DA" w14:textId="77777777" w:rsidR="00BE16A8" w:rsidRDefault="001924EC">
            <w:pPr>
              <w:keepNext/>
              <w:keepLines/>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6E6AAC19" w14:textId="77777777" w:rsidR="00BE16A8" w:rsidRDefault="001924EC">
            <w:pPr>
              <w:keepNext/>
              <w:keepLines/>
              <w:suppressAutoHyphens/>
              <w:contextualSpacing/>
              <w:textAlignment w:val="center"/>
              <w:rPr>
                <w:rFonts w:eastAsia="PMingLiU"/>
                <w:color w:val="000000"/>
                <w:lang w:eastAsia="en-GB"/>
              </w:rPr>
            </w:pPr>
            <w:r>
              <w:rPr>
                <w:rFonts w:eastAsia="HelveticaLTStd-Roman"/>
                <w:b/>
              </w:rPr>
              <w:t xml:space="preserve">Negalima </w:t>
            </w:r>
            <w:r>
              <w:rPr>
                <w:rFonts w:eastAsia="HelveticaLTStd-Roman"/>
              </w:rPr>
              <w:t>vėl liesti šios vietos prieš atliekant injekciją.</w:t>
            </w:r>
          </w:p>
        </w:tc>
      </w:tr>
      <w:tr w:rsidR="00BE16A8" w14:paraId="5B2920A7" w14:textId="77777777">
        <w:tc>
          <w:tcPr>
            <w:tcW w:w="303" w:type="pct"/>
            <w:tcBorders>
              <w:top w:val="nil"/>
              <w:left w:val="single" w:sz="4" w:space="0" w:color="auto"/>
              <w:bottom w:val="nil"/>
              <w:right w:val="nil"/>
            </w:tcBorders>
            <w:tcMar>
              <w:top w:w="28" w:type="dxa"/>
              <w:left w:w="57" w:type="dxa"/>
              <w:bottom w:w="28" w:type="dxa"/>
              <w:right w:w="57" w:type="dxa"/>
            </w:tcMar>
          </w:tcPr>
          <w:p w14:paraId="31C022A7" w14:textId="77777777" w:rsidR="00BE16A8" w:rsidRDefault="001924EC">
            <w:pPr>
              <w:keepNext/>
              <w:keepLines/>
              <w:tabs>
                <w:tab w:val="left" w:pos="567"/>
              </w:tabs>
              <w:rPr>
                <w:rFonts w:eastAsia="PMingLiU"/>
              </w:rPr>
            </w:pPr>
            <w:r>
              <w:rPr>
                <w:color w:val="000000"/>
              </w:rPr>
              <w:t>●</w:t>
            </w:r>
          </w:p>
        </w:tc>
        <w:tc>
          <w:tcPr>
            <w:tcW w:w="4697" w:type="pct"/>
            <w:tcBorders>
              <w:top w:val="nil"/>
              <w:left w:val="nil"/>
              <w:bottom w:val="nil"/>
              <w:right w:val="single" w:sz="4" w:space="0" w:color="auto"/>
            </w:tcBorders>
            <w:tcMar>
              <w:left w:w="57" w:type="dxa"/>
            </w:tcMar>
          </w:tcPr>
          <w:p w14:paraId="32FE26F4" w14:textId="77777777" w:rsidR="00BE16A8" w:rsidRDefault="001924EC">
            <w:pPr>
              <w:keepNext/>
              <w:keepLines/>
              <w:suppressAutoHyphens/>
              <w:contextualSpacing/>
              <w:textAlignment w:val="center"/>
              <w:rPr>
                <w:rFonts w:eastAsia="PMingLiU"/>
                <w:color w:val="000000"/>
                <w:lang w:eastAsia="en-GB"/>
              </w:rPr>
            </w:pPr>
            <w:r>
              <w:rPr>
                <w:rFonts w:eastAsia="HelveticaLTStd-Roman"/>
              </w:rPr>
              <w:t>Jei norite atlikti injekciją į tą pačią sritį, įsitikinkite, kad tai ne ta pati vieta, į kurią leidotės praeitą kartą</w:t>
            </w:r>
            <w:r>
              <w:rPr>
                <w:rFonts w:eastAsia="PMingLiU"/>
                <w:color w:val="000000"/>
                <w:lang w:eastAsia="en-GB"/>
              </w:rPr>
              <w:t>.</w:t>
            </w:r>
          </w:p>
        </w:tc>
      </w:tr>
      <w:tr w:rsidR="00BE16A8" w14:paraId="0AB0CD87" w14:textId="77777777">
        <w:tc>
          <w:tcPr>
            <w:tcW w:w="303" w:type="pct"/>
            <w:tcBorders>
              <w:top w:val="nil"/>
              <w:left w:val="single" w:sz="4" w:space="0" w:color="auto"/>
              <w:bottom w:val="nil"/>
              <w:right w:val="nil"/>
            </w:tcBorders>
            <w:tcMar>
              <w:top w:w="28" w:type="dxa"/>
              <w:left w:w="57" w:type="dxa"/>
              <w:bottom w:w="28" w:type="dxa"/>
              <w:right w:w="57" w:type="dxa"/>
            </w:tcMar>
          </w:tcPr>
          <w:p w14:paraId="53D6817B" w14:textId="77777777" w:rsidR="00BE16A8" w:rsidRDefault="00BE16A8">
            <w:pPr>
              <w:tabs>
                <w:tab w:val="left" w:pos="567"/>
              </w:tabs>
              <w:rPr>
                <w:rFonts w:eastAsia="PMingLiU"/>
                <w:color w:val="000000"/>
              </w:rPr>
            </w:pPr>
          </w:p>
        </w:tc>
        <w:tc>
          <w:tcPr>
            <w:tcW w:w="4697" w:type="pct"/>
            <w:tcBorders>
              <w:top w:val="nil"/>
              <w:left w:val="nil"/>
              <w:bottom w:val="nil"/>
              <w:right w:val="single" w:sz="4" w:space="0" w:color="auto"/>
            </w:tcBorders>
            <w:tcMar>
              <w:left w:w="57" w:type="dxa"/>
            </w:tcMar>
          </w:tcPr>
          <w:p w14:paraId="67322B37" w14:textId="77777777" w:rsidR="00BE16A8" w:rsidRDefault="001924EC">
            <w:pPr>
              <w:numPr>
                <w:ilvl w:val="0"/>
                <w:numId w:val="58"/>
              </w:numPr>
              <w:tabs>
                <w:tab w:val="left" w:pos="567"/>
              </w:tabs>
              <w:ind w:left="567" w:hanging="567"/>
              <w:contextualSpacing/>
              <w:rPr>
                <w:rFonts w:eastAsia="PMingLiU"/>
                <w:lang w:eastAsia="en-GB"/>
              </w:rPr>
            </w:pPr>
            <w:r>
              <w:rPr>
                <w:rFonts w:eastAsia="HelveticaLTStd-Roman"/>
                <w:b/>
              </w:rPr>
              <w:t xml:space="preserve">Negalima </w:t>
            </w:r>
            <w:r>
              <w:rPr>
                <w:rFonts w:eastAsia="HelveticaLTStd-Roman"/>
              </w:rPr>
              <w:t>rinktis srities, kur oda yra jautri, yra kraujosruvų, oda paraudusi arba sukietėjusi. Venkite atlikti injekcijas į sritis, kuriose yra randų arba strijų</w:t>
            </w:r>
            <w:r>
              <w:rPr>
                <w:rFonts w:eastAsia="PMingLiU"/>
                <w:lang w:eastAsia="en-GB"/>
              </w:rPr>
              <w:t>.</w:t>
            </w:r>
          </w:p>
        </w:tc>
      </w:tr>
      <w:tr w:rsidR="00BE16A8" w14:paraId="08DDCB25"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3BC960C7" w14:textId="77777777" w:rsidR="00BE16A8" w:rsidRDefault="001924EC">
            <w:pPr>
              <w:tabs>
                <w:tab w:val="left" w:pos="567"/>
              </w:tabs>
              <w:rPr>
                <w:rFonts w:eastAsia="PMingLiU"/>
              </w:rPr>
            </w:pPr>
            <w:r>
              <w:rPr>
                <w:color w:val="000000"/>
              </w:rPr>
              <w:t>●</w:t>
            </w:r>
          </w:p>
        </w:tc>
        <w:tc>
          <w:tcPr>
            <w:tcW w:w="4697" w:type="pct"/>
            <w:tcBorders>
              <w:top w:val="nil"/>
              <w:left w:val="nil"/>
              <w:bottom w:val="single" w:sz="4" w:space="0" w:color="auto"/>
              <w:right w:val="single" w:sz="4" w:space="0" w:color="auto"/>
            </w:tcBorders>
            <w:tcMar>
              <w:left w:w="57" w:type="dxa"/>
            </w:tcMar>
          </w:tcPr>
          <w:p w14:paraId="379276A1" w14:textId="77777777" w:rsidR="00BE16A8" w:rsidRDefault="001924EC">
            <w:r>
              <w:t>Jei sergate psoriaze, venkite atlikti injekcijas tiesiai į iškilusius, sukietėjusius, raudonus arba pleiskanojančius odos plotus arba pažeidimus.</w:t>
            </w:r>
          </w:p>
        </w:tc>
      </w:tr>
    </w:tbl>
    <w:p w14:paraId="3FC6F6F3" w14:textId="77777777" w:rsidR="00BE16A8" w:rsidRDefault="00BE16A8">
      <w:pPr>
        <w:suppressAutoHyphens/>
        <w:textAlignment w:val="center"/>
        <w:rPr>
          <w:rFonts w:eastAsia="PMingLiU"/>
          <w:b/>
          <w:color w:val="000000"/>
          <w:lang w:eastAsia="ja-JP"/>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146"/>
      </w:tblGrid>
      <w:tr w:rsidR="00BE16A8" w14:paraId="4C48F18E"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FC9E12" w14:textId="77777777" w:rsidR="00BE16A8" w:rsidRDefault="001924EC">
            <w:pPr>
              <w:keepNext/>
              <w:tabs>
                <w:tab w:val="left" w:pos="567"/>
              </w:tabs>
              <w:suppressAutoHyphens/>
              <w:jc w:val="center"/>
              <w:textAlignment w:val="center"/>
              <w:rPr>
                <w:rFonts w:eastAsia="PMingLiU"/>
                <w:b/>
                <w:bCs/>
                <w:color w:val="000000"/>
              </w:rPr>
            </w:pPr>
            <w:r>
              <w:rPr>
                <w:rFonts w:eastAsia="PMingLiU"/>
                <w:b/>
                <w:bCs/>
              </w:rPr>
              <w:t>2 etapas: Pasiruoškite</w:t>
            </w:r>
          </w:p>
        </w:tc>
      </w:tr>
    </w:tbl>
    <w:p w14:paraId="2567A656" w14:textId="77777777" w:rsidR="00BE16A8" w:rsidRDefault="00BE16A8">
      <w:pPr>
        <w:keepNext/>
        <w:tabs>
          <w:tab w:val="left" w:pos="567"/>
        </w:tabs>
        <w:ind w:left="567" w:hanging="567"/>
        <w:rPr>
          <w:rFonts w:eastAsia="PMingLiU"/>
          <w:b/>
          <w:b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13"/>
        <w:gridCol w:w="8533"/>
      </w:tblGrid>
      <w:tr w:rsidR="00BE16A8" w14:paraId="0D1DF5D5" w14:textId="77777777">
        <w:tc>
          <w:tcPr>
            <w:tcW w:w="3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64EB3D" w14:textId="77777777" w:rsidR="00BE16A8" w:rsidRDefault="001924EC">
            <w:pPr>
              <w:keepNext/>
              <w:tabs>
                <w:tab w:val="left" w:pos="567"/>
              </w:tabs>
              <w:suppressAutoHyphens/>
              <w:textAlignment w:val="center"/>
              <w:rPr>
                <w:rFonts w:eastAsia="PMingLiU"/>
                <w:b/>
                <w:color w:val="000000"/>
              </w:rPr>
            </w:pPr>
            <w:r>
              <w:rPr>
                <w:rFonts w:eastAsia="PMingLiU"/>
                <w:b/>
              </w:rPr>
              <w:t>E.</w:t>
            </w:r>
          </w:p>
        </w:tc>
        <w:tc>
          <w:tcPr>
            <w:tcW w:w="466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A14D43" w14:textId="77777777" w:rsidR="00BE16A8" w:rsidRDefault="001924EC">
            <w:pPr>
              <w:keepNext/>
              <w:rPr>
                <w:rFonts w:eastAsia="PMingLiU"/>
                <w:color w:val="000000"/>
              </w:rPr>
            </w:pPr>
            <w:r>
              <w:rPr>
                <w:rFonts w:eastAsia="Calibri"/>
                <w:bCs/>
              </w:rPr>
              <w:t>Tiesiai patraukiant nuimkite geltoną adatos dangtelį tik tuomet, kai būsite pasiruošęs atlikti injekciją.</w:t>
            </w:r>
          </w:p>
        </w:tc>
      </w:tr>
      <w:tr w:rsidR="00BE16A8" w14:paraId="52624205"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516CB4D5" w14:textId="77777777" w:rsidR="00BE16A8" w:rsidRDefault="001924EC">
            <w:pPr>
              <w:tabs>
                <w:tab w:val="left" w:pos="567"/>
              </w:tabs>
              <w:suppressAutoHyphens/>
              <w:textAlignment w:val="center"/>
              <w:rPr>
                <w:rFonts w:eastAsia="PMingLiU"/>
                <w:color w:val="000000"/>
              </w:rPr>
            </w:pPr>
            <w:r>
              <w:rPr>
                <w:noProof/>
                <w:lang w:val="en-US" w:eastAsia="zh-CN"/>
              </w:rPr>
              <w:drawing>
                <wp:inline distT="0" distB="0" distL="0" distR="0" wp14:anchorId="2CC8E41F" wp14:editId="31E435BB">
                  <wp:extent cx="3200400" cy="2383155"/>
                  <wp:effectExtent l="0" t="0" r="0" b="0"/>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200400" cy="2383155"/>
                          </a:xfrm>
                          <a:prstGeom prst="rect">
                            <a:avLst/>
                          </a:prstGeom>
                          <a:noFill/>
                          <a:ln>
                            <a:noFill/>
                          </a:ln>
                        </pic:spPr>
                      </pic:pic>
                    </a:graphicData>
                  </a:graphic>
                </wp:inline>
              </w:drawing>
            </w:r>
          </w:p>
        </w:tc>
      </w:tr>
      <w:tr w:rsidR="00BE16A8" w14:paraId="6B282BA6"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1E8B9036" w14:textId="77777777" w:rsidR="00BE16A8" w:rsidRDefault="001924EC">
            <w:pPr>
              <w:tabs>
                <w:tab w:val="left" w:pos="567"/>
              </w:tabs>
              <w:suppressAutoHyphens/>
              <w:textAlignment w:val="center"/>
              <w:rPr>
                <w:rFonts w:eastAsia="PMingLiU"/>
                <w:color w:val="000000"/>
              </w:rPr>
            </w:pPr>
            <w:r>
              <w:rPr>
                <w:rFonts w:eastAsia="HelveticaLTStd-Roman"/>
              </w:rPr>
              <w:t>Ant adatos galiuko arba geltono apsauginio dangtelio pamatyti vaisto lašą yra normalu</w:t>
            </w:r>
            <w:r>
              <w:rPr>
                <w:rFonts w:eastAsia="PMingLiU"/>
                <w:color w:val="000000"/>
              </w:rPr>
              <w:t>.</w:t>
            </w:r>
          </w:p>
        </w:tc>
      </w:tr>
      <w:tr w:rsidR="00BE16A8" w14:paraId="10CC9FD4" w14:textId="77777777">
        <w:tc>
          <w:tcPr>
            <w:tcW w:w="335" w:type="pct"/>
            <w:tcBorders>
              <w:top w:val="nil"/>
              <w:left w:val="single" w:sz="4" w:space="0" w:color="auto"/>
              <w:bottom w:val="nil"/>
              <w:right w:val="nil"/>
            </w:tcBorders>
            <w:tcMar>
              <w:top w:w="28" w:type="dxa"/>
              <w:left w:w="57" w:type="dxa"/>
              <w:bottom w:w="28" w:type="dxa"/>
              <w:right w:w="57" w:type="dxa"/>
            </w:tcMar>
          </w:tcPr>
          <w:p w14:paraId="7F1F7CCE"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65" w:type="pct"/>
            <w:tcBorders>
              <w:top w:val="nil"/>
              <w:left w:val="nil"/>
              <w:bottom w:val="nil"/>
              <w:right w:val="single" w:sz="4" w:space="0" w:color="auto"/>
            </w:tcBorders>
            <w:tcMar>
              <w:left w:w="0" w:type="dxa"/>
            </w:tcMar>
          </w:tcPr>
          <w:p w14:paraId="7603F4A0" w14:textId="77777777" w:rsidR="00BE16A8" w:rsidRDefault="001924EC">
            <w:pPr>
              <w:rPr>
                <w:rFonts w:eastAsia="Calibri"/>
              </w:rPr>
            </w:pPr>
            <w:r>
              <w:rPr>
                <w:rFonts w:eastAsia="HelveticaLTStd-Roman"/>
                <w:b/>
              </w:rPr>
              <w:t>Negalima</w:t>
            </w:r>
            <w:r>
              <w:rPr>
                <w:rFonts w:eastAsia="Calibri"/>
                <w:b/>
                <w:bCs/>
              </w:rPr>
              <w:t xml:space="preserve"> </w:t>
            </w:r>
            <w:r>
              <w:rPr>
                <w:rFonts w:eastAsia="HelveticaLTStd-Roman"/>
              </w:rPr>
              <w:t>sukti arba lankstyti geltono adatos dangtelio.</w:t>
            </w:r>
          </w:p>
        </w:tc>
      </w:tr>
      <w:tr w:rsidR="00BE16A8" w14:paraId="2556A130" w14:textId="77777777">
        <w:tc>
          <w:tcPr>
            <w:tcW w:w="335" w:type="pct"/>
            <w:tcBorders>
              <w:top w:val="nil"/>
              <w:left w:val="single" w:sz="4" w:space="0" w:color="auto"/>
              <w:bottom w:val="nil"/>
              <w:right w:val="nil"/>
            </w:tcBorders>
            <w:tcMar>
              <w:top w:w="28" w:type="dxa"/>
              <w:left w:w="57" w:type="dxa"/>
              <w:bottom w:w="28" w:type="dxa"/>
              <w:right w:w="57" w:type="dxa"/>
            </w:tcMar>
          </w:tcPr>
          <w:p w14:paraId="151C4BAE"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65" w:type="pct"/>
            <w:tcBorders>
              <w:top w:val="nil"/>
              <w:left w:val="nil"/>
              <w:bottom w:val="nil"/>
              <w:right w:val="single" w:sz="4" w:space="0" w:color="auto"/>
            </w:tcBorders>
            <w:tcMar>
              <w:left w:w="0" w:type="dxa"/>
            </w:tcMar>
          </w:tcPr>
          <w:p w14:paraId="79900682" w14:textId="77777777" w:rsidR="00BE16A8" w:rsidRDefault="001924EC">
            <w:pPr>
              <w:ind w:left="720" w:hanging="720"/>
              <w:rPr>
                <w:rFonts w:eastAsia="Calibri"/>
              </w:rPr>
            </w:pPr>
            <w:r>
              <w:rPr>
                <w:rFonts w:eastAsia="HelveticaLTStd-Roman"/>
                <w:b/>
              </w:rPr>
              <w:t>Negalima</w:t>
            </w:r>
            <w:r>
              <w:rPr>
                <w:rFonts w:eastAsia="Calibri"/>
                <w:b/>
                <w:bCs/>
              </w:rPr>
              <w:t xml:space="preserve"> </w:t>
            </w:r>
            <w:r>
              <w:rPr>
                <w:rFonts w:eastAsia="HelveticaLTStd-Roman"/>
              </w:rPr>
              <w:t>vėl uždėti geltono adatos dangtelio ant užpildyto švirkštiklio.</w:t>
            </w:r>
          </w:p>
        </w:tc>
      </w:tr>
      <w:tr w:rsidR="00BE16A8" w14:paraId="16626E56" w14:textId="77777777">
        <w:tc>
          <w:tcPr>
            <w:tcW w:w="335" w:type="pct"/>
            <w:tcBorders>
              <w:top w:val="nil"/>
              <w:left w:val="single" w:sz="4" w:space="0" w:color="auto"/>
              <w:bottom w:val="single" w:sz="4" w:space="0" w:color="auto"/>
              <w:right w:val="nil"/>
            </w:tcBorders>
            <w:tcMar>
              <w:top w:w="28" w:type="dxa"/>
              <w:left w:w="57" w:type="dxa"/>
              <w:bottom w:w="28" w:type="dxa"/>
              <w:right w:w="57" w:type="dxa"/>
            </w:tcMar>
          </w:tcPr>
          <w:p w14:paraId="077280F0" w14:textId="77777777" w:rsidR="00BE16A8" w:rsidRDefault="001924EC">
            <w:pPr>
              <w:tabs>
                <w:tab w:val="left" w:pos="90"/>
              </w:tabs>
              <w:suppressAutoHyphens/>
              <w:contextualSpacing/>
              <w:textAlignment w:val="center"/>
              <w:rPr>
                <w:rFonts w:eastAsia="PMingLiU"/>
                <w:color w:val="000000"/>
                <w:lang w:eastAsia="en-GB"/>
              </w:rPr>
            </w:pPr>
            <w:r>
              <w:rPr>
                <w:color w:val="000000"/>
              </w:rPr>
              <w:t>●</w:t>
            </w:r>
          </w:p>
        </w:tc>
        <w:tc>
          <w:tcPr>
            <w:tcW w:w="4665" w:type="pct"/>
            <w:tcBorders>
              <w:top w:val="nil"/>
              <w:left w:val="nil"/>
              <w:bottom w:val="single" w:sz="4" w:space="0" w:color="auto"/>
              <w:right w:val="single" w:sz="4" w:space="0" w:color="auto"/>
            </w:tcBorders>
            <w:tcMar>
              <w:left w:w="0" w:type="dxa"/>
            </w:tcMar>
          </w:tcPr>
          <w:p w14:paraId="4EC92A23" w14:textId="77777777" w:rsidR="00BE16A8" w:rsidRDefault="001924EC">
            <w:pPr>
              <w:tabs>
                <w:tab w:val="left" w:pos="5520"/>
              </w:tabs>
              <w:rPr>
                <w:rFonts w:eastAsia="Calibri"/>
              </w:rPr>
            </w:pPr>
            <w:r>
              <w:rPr>
                <w:rFonts w:eastAsia="HelveticaLTStd-Roman"/>
                <w:b/>
              </w:rPr>
              <w:t>Negalima</w:t>
            </w:r>
            <w:r>
              <w:rPr>
                <w:rFonts w:eastAsia="Calibri"/>
                <w:b/>
                <w:bCs/>
              </w:rPr>
              <w:t xml:space="preserve"> </w:t>
            </w:r>
            <w:r>
              <w:rPr>
                <w:rFonts w:eastAsia="Calibri"/>
                <w:bCs/>
              </w:rPr>
              <w:t>nuimti geltono adatos dangtelio nuo užpildyto švirkštiklio, kol nebūsite pasiruošęs injekcijai.</w:t>
            </w:r>
          </w:p>
        </w:tc>
      </w:tr>
    </w:tbl>
    <w:p w14:paraId="592FA91D" w14:textId="77777777" w:rsidR="00BE16A8" w:rsidRDefault="00BE16A8">
      <w:pPr>
        <w:suppressAutoHyphens/>
        <w:textAlignment w:val="center"/>
        <w:rPr>
          <w:rFonts w:eastAsia="PMingLiU"/>
          <w:b/>
          <w:bCs/>
          <w:lang w:eastAsia="ja-JP"/>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2"/>
        <w:gridCol w:w="8614"/>
      </w:tblGrid>
      <w:tr w:rsidR="00BE16A8" w14:paraId="37AD780B" w14:textId="77777777">
        <w:tc>
          <w:tcPr>
            <w:tcW w:w="29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77AF81" w14:textId="77777777" w:rsidR="00BE16A8" w:rsidRDefault="001924EC">
            <w:pPr>
              <w:keepNext/>
              <w:keepLines/>
              <w:tabs>
                <w:tab w:val="left" w:pos="567"/>
              </w:tabs>
              <w:suppressAutoHyphens/>
              <w:textAlignment w:val="center"/>
              <w:rPr>
                <w:rFonts w:eastAsia="PMingLiU"/>
                <w:b/>
                <w:color w:val="000000"/>
              </w:rPr>
            </w:pPr>
            <w:r>
              <w:rPr>
                <w:rFonts w:eastAsia="PMingLiU"/>
                <w:b/>
              </w:rPr>
              <w:t>F.</w:t>
            </w:r>
          </w:p>
        </w:tc>
        <w:tc>
          <w:tcPr>
            <w:tcW w:w="4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94A5E7" w14:textId="77777777" w:rsidR="00BE16A8" w:rsidRDefault="001924EC">
            <w:pPr>
              <w:keepNext/>
              <w:keepLines/>
              <w:rPr>
                <w:rFonts w:eastAsia="PMingLiU"/>
                <w:color w:val="000000"/>
              </w:rPr>
            </w:pPr>
            <w:r>
              <w:rPr>
                <w:rFonts w:eastAsia="Calibri"/>
                <w:bCs/>
              </w:rPr>
              <w:t>Ištempkite arba sugnybkite odą injekcijos vietoje, kad susidarytų tvirtas paviršius.</w:t>
            </w:r>
          </w:p>
        </w:tc>
      </w:tr>
      <w:tr w:rsidR="00BE16A8" w14:paraId="662D68E3"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14E311C5" w14:textId="77777777" w:rsidR="00BE16A8" w:rsidRDefault="001924EC">
            <w:pPr>
              <w:keepNext/>
              <w:keepLines/>
              <w:tabs>
                <w:tab w:val="left" w:pos="810"/>
              </w:tabs>
              <w:suppressAutoHyphens/>
              <w:contextualSpacing/>
              <w:textAlignment w:val="center"/>
              <w:rPr>
                <w:rFonts w:eastAsia="PMingLiU"/>
                <w:b/>
                <w:color w:val="000000"/>
                <w:lang w:eastAsia="ja-JP"/>
              </w:rPr>
            </w:pPr>
            <w:r>
              <w:rPr>
                <w:rFonts w:eastAsia="Calibri"/>
                <w:b/>
                <w:bCs/>
              </w:rPr>
              <w:t>Tempimo metodas</w:t>
            </w:r>
          </w:p>
        </w:tc>
      </w:tr>
      <w:tr w:rsidR="00BE16A8" w14:paraId="4B78825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771DC0C0" w14:textId="77777777" w:rsidR="00BE16A8" w:rsidRDefault="001924EC">
            <w:pPr>
              <w:keepNext/>
              <w:keepLines/>
              <w:tabs>
                <w:tab w:val="left" w:pos="567"/>
              </w:tabs>
              <w:suppressAutoHyphens/>
              <w:textAlignment w:val="center"/>
              <w:rPr>
                <w:rFonts w:eastAsia="PMingLiU"/>
                <w:color w:val="000000"/>
              </w:rPr>
            </w:pPr>
            <w:r>
              <w:rPr>
                <w:b/>
                <w:noProof/>
                <w:lang w:val="en-US" w:eastAsia="zh-CN"/>
              </w:rPr>
              <w:drawing>
                <wp:inline distT="0" distB="0" distL="0" distR="0" wp14:anchorId="1AEE10D1" wp14:editId="246669FB">
                  <wp:extent cx="2369185" cy="1828800"/>
                  <wp:effectExtent l="0" t="0" r="0" b="0"/>
                  <wp:docPr id="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369185" cy="1828800"/>
                          </a:xfrm>
                          <a:prstGeom prst="rect">
                            <a:avLst/>
                          </a:prstGeom>
                          <a:noFill/>
                          <a:ln>
                            <a:noFill/>
                          </a:ln>
                        </pic:spPr>
                      </pic:pic>
                    </a:graphicData>
                  </a:graphic>
                </wp:inline>
              </w:drawing>
            </w:r>
          </w:p>
        </w:tc>
      </w:tr>
      <w:tr w:rsidR="00BE16A8" w14:paraId="1A35E293"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92DB998" w14:textId="77777777" w:rsidR="00BE16A8" w:rsidRDefault="001924EC">
            <w:pPr>
              <w:keepNext/>
              <w:keepLines/>
              <w:tabs>
                <w:tab w:val="left" w:pos="567"/>
              </w:tabs>
              <w:suppressAutoHyphens/>
              <w:textAlignment w:val="center"/>
              <w:rPr>
                <w:rFonts w:eastAsia="PMingLiU"/>
                <w:color w:val="000000"/>
              </w:rPr>
            </w:pPr>
            <w:r>
              <w:rPr>
                <w:rFonts w:eastAsia="Calibri"/>
              </w:rPr>
              <w:t xml:space="preserve">Nykščiu ir pirštais tempiant odą priešinga kryptimi, tvirtai ištempkite odą, kad susidarytų apie </w:t>
            </w:r>
            <w:r>
              <w:rPr>
                <w:rFonts w:eastAsia="Calibri"/>
                <w:b/>
              </w:rPr>
              <w:t>5</w:t>
            </w:r>
            <w:r>
              <w:rPr>
                <w:rFonts w:eastAsia="Calibri"/>
              </w:rPr>
              <w:t> centimetrų pločio sritis.</w:t>
            </w:r>
          </w:p>
        </w:tc>
      </w:tr>
      <w:tr w:rsidR="00BE16A8" w14:paraId="1942C565"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2041D987" w14:textId="77777777" w:rsidR="00BE16A8" w:rsidRDefault="001924EC">
            <w:pPr>
              <w:keepNext/>
              <w:keepLines/>
              <w:ind w:left="720" w:hanging="720"/>
              <w:jc w:val="center"/>
              <w:rPr>
                <w:rFonts w:eastAsia="Calibri"/>
                <w:b/>
                <w:bCs/>
              </w:rPr>
            </w:pPr>
            <w:r>
              <w:rPr>
                <w:rFonts w:eastAsia="Calibri"/>
                <w:b/>
                <w:bCs/>
              </w:rPr>
              <w:t>ARBA</w:t>
            </w:r>
          </w:p>
        </w:tc>
      </w:tr>
      <w:tr w:rsidR="00BE16A8" w14:paraId="33B49891"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19B73C2" w14:textId="77777777" w:rsidR="00BE16A8" w:rsidRDefault="001924EC">
            <w:pPr>
              <w:tabs>
                <w:tab w:val="left" w:pos="810"/>
              </w:tabs>
              <w:suppressAutoHyphens/>
              <w:contextualSpacing/>
              <w:textAlignment w:val="center"/>
              <w:rPr>
                <w:rFonts w:eastAsia="PMingLiU"/>
                <w:b/>
                <w:color w:val="000000"/>
                <w:lang w:eastAsia="ja-JP"/>
              </w:rPr>
            </w:pPr>
            <w:r>
              <w:rPr>
                <w:rFonts w:eastAsia="Calibri"/>
                <w:b/>
                <w:bCs/>
              </w:rPr>
              <w:t>Sugnybimo metodas</w:t>
            </w:r>
          </w:p>
        </w:tc>
      </w:tr>
      <w:tr w:rsidR="00BE16A8" w14:paraId="6D557981"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24DCA45" w14:textId="77777777" w:rsidR="00BE16A8" w:rsidRDefault="001924EC">
            <w:pPr>
              <w:ind w:left="720" w:hanging="720"/>
              <w:rPr>
                <w:rFonts w:eastAsia="Calibri"/>
                <w:b/>
                <w:bCs/>
              </w:rPr>
            </w:pPr>
            <w:r>
              <w:rPr>
                <w:noProof/>
                <w:lang w:val="en-US" w:eastAsia="zh-CN"/>
              </w:rPr>
              <w:drawing>
                <wp:inline distT="0" distB="0" distL="0" distR="0" wp14:anchorId="5A225B9F" wp14:editId="44AC6333">
                  <wp:extent cx="2383155" cy="1371600"/>
                  <wp:effectExtent l="0" t="0" r="0"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83155" cy="1371600"/>
                          </a:xfrm>
                          <a:prstGeom prst="rect">
                            <a:avLst/>
                          </a:prstGeom>
                          <a:noFill/>
                          <a:ln>
                            <a:noFill/>
                          </a:ln>
                        </pic:spPr>
                      </pic:pic>
                    </a:graphicData>
                  </a:graphic>
                </wp:inline>
              </w:drawing>
            </w:r>
          </w:p>
        </w:tc>
      </w:tr>
      <w:tr w:rsidR="00BE16A8" w14:paraId="7753F42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03232BCC" w14:textId="77777777" w:rsidR="00BE16A8" w:rsidRDefault="001924EC">
            <w:pPr>
              <w:tabs>
                <w:tab w:val="left" w:pos="567"/>
              </w:tabs>
              <w:suppressAutoHyphens/>
              <w:textAlignment w:val="center"/>
              <w:rPr>
                <w:rFonts w:eastAsia="PMingLiU"/>
                <w:color w:val="000000"/>
              </w:rPr>
            </w:pPr>
            <w:r>
              <w:rPr>
                <w:rFonts w:eastAsia="HelveticaLTStd-Roman"/>
              </w:rPr>
              <w:t xml:space="preserve">Odą suimkite tvirtai tarp nykščio ir pirštų, kad susidarytų apie </w:t>
            </w:r>
            <w:r>
              <w:rPr>
                <w:rFonts w:eastAsia="HelveticaLTStd-Roman"/>
                <w:b/>
              </w:rPr>
              <w:t>5</w:t>
            </w:r>
            <w:r>
              <w:rPr>
                <w:rFonts w:eastAsia="HelveticaLTStd-Roman"/>
              </w:rPr>
              <w:t> centimetrų pločio raukšlė.</w:t>
            </w:r>
          </w:p>
        </w:tc>
      </w:tr>
      <w:tr w:rsidR="00BE16A8" w14:paraId="0995E4FD"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6ACB0544" w14:textId="77777777" w:rsidR="00BE16A8" w:rsidRDefault="001924EC">
            <w:pPr>
              <w:rPr>
                <w:rFonts w:eastAsia="Calibri"/>
              </w:rPr>
            </w:pPr>
            <w:r>
              <w:rPr>
                <w:rFonts w:eastAsia="Calibri"/>
                <w:b/>
                <w:bCs/>
              </w:rPr>
              <w:t xml:space="preserve">Svarbu: </w:t>
            </w:r>
            <w:r>
              <w:rPr>
                <w:spacing w:val="2"/>
              </w:rPr>
              <w:t>Injekcijos metu odą laikykite suėmę į raukšlę</w:t>
            </w:r>
            <w:r>
              <w:rPr>
                <w:rFonts w:eastAsia="Calibri"/>
              </w:rPr>
              <w:t>.</w:t>
            </w:r>
          </w:p>
        </w:tc>
      </w:tr>
    </w:tbl>
    <w:p w14:paraId="567E64F2" w14:textId="77777777" w:rsidR="00BE16A8" w:rsidRDefault="00BE16A8">
      <w:pPr>
        <w:tabs>
          <w:tab w:val="left" w:pos="810"/>
        </w:tabs>
        <w:suppressAutoHyphens/>
        <w:contextualSpacing/>
        <w:textAlignment w:val="center"/>
        <w:rPr>
          <w:rFonts w:eastAsia="PMingLiU"/>
          <w:b/>
          <w:color w:val="00000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1F0600C2"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38A1B" w14:textId="77777777" w:rsidR="00BE16A8" w:rsidRDefault="001924EC">
            <w:pPr>
              <w:tabs>
                <w:tab w:val="left" w:pos="810"/>
              </w:tabs>
              <w:suppressAutoHyphens/>
              <w:contextualSpacing/>
              <w:jc w:val="center"/>
              <w:textAlignment w:val="center"/>
              <w:rPr>
                <w:rFonts w:eastAsia="PMingLiU"/>
                <w:b/>
                <w:color w:val="000000"/>
                <w:lang w:eastAsia="ja-JP"/>
              </w:rPr>
            </w:pPr>
            <w:r>
              <w:rPr>
                <w:rFonts w:eastAsia="PMingLiU"/>
                <w:b/>
                <w:color w:val="000000"/>
                <w:lang w:eastAsia="ja-JP"/>
              </w:rPr>
              <w:t>3 etapas: Atlikite injekciją</w:t>
            </w:r>
          </w:p>
        </w:tc>
      </w:tr>
    </w:tbl>
    <w:p w14:paraId="4457C8E0" w14:textId="77777777" w:rsidR="00BE16A8" w:rsidRDefault="00BE16A8">
      <w:pPr>
        <w:keepLines/>
        <w:tabs>
          <w:tab w:val="left" w:pos="567"/>
        </w:tabs>
        <w:ind w:left="567" w:hanging="567"/>
        <w:rPr>
          <w:rFonts w:eastAsia="PMingLiU"/>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BE16A8" w14:paraId="5746F146"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6C20E44" w14:textId="77777777" w:rsidR="00BE16A8" w:rsidRDefault="001924EC">
            <w:pPr>
              <w:keepLines/>
              <w:tabs>
                <w:tab w:val="left" w:pos="567"/>
              </w:tabs>
              <w:suppressAutoHyphens/>
              <w:textAlignment w:val="center"/>
              <w:rPr>
                <w:rFonts w:eastAsia="PMingLiU"/>
                <w:b/>
                <w:color w:val="000000"/>
              </w:rPr>
            </w:pPr>
            <w:r>
              <w:rPr>
                <w:rFonts w:eastAsia="PMingLiU"/>
                <w:b/>
              </w:rPr>
              <w:t>G.</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AA3F31" w14:textId="77777777" w:rsidR="00BE16A8" w:rsidRDefault="001924EC">
            <w:pPr>
              <w:keepLines/>
              <w:rPr>
                <w:rFonts w:eastAsia="PMingLiU"/>
                <w:color w:val="000000"/>
              </w:rPr>
            </w:pPr>
            <w:r>
              <w:rPr>
                <w:rFonts w:eastAsia="Calibri"/>
                <w:bCs/>
              </w:rPr>
              <w:t xml:space="preserve">Laikykite odą ištemptą arba sugnybtą. Nuėmus oranžinį dangtelį, </w:t>
            </w:r>
            <w:r>
              <w:rPr>
                <w:rFonts w:eastAsia="Calibri"/>
                <w:b/>
                <w:bCs/>
              </w:rPr>
              <w:t>uždėkite</w:t>
            </w:r>
            <w:r>
              <w:rPr>
                <w:rFonts w:eastAsia="Calibri"/>
                <w:bCs/>
              </w:rPr>
              <w:t xml:space="preserve"> užpildytą švirkštiklį ant odos 90 laipsnių kampu.</w:t>
            </w:r>
          </w:p>
        </w:tc>
      </w:tr>
      <w:tr w:rsidR="00BE16A8" w14:paraId="1F699940"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57A2E64A" w14:textId="77777777" w:rsidR="00BE16A8" w:rsidRDefault="001924EC">
            <w:pPr>
              <w:tabs>
                <w:tab w:val="left" w:pos="567"/>
              </w:tabs>
              <w:suppressAutoHyphens/>
              <w:textAlignment w:val="center"/>
              <w:rPr>
                <w:rFonts w:eastAsia="PMingLiU"/>
                <w:color w:val="000000"/>
              </w:rPr>
            </w:pPr>
            <w:r>
              <w:rPr>
                <w:rFonts w:cs="Arial"/>
                <w:b/>
                <w:noProof/>
                <w:lang w:val="en-US" w:eastAsia="zh-CN"/>
              </w:rPr>
              <w:drawing>
                <wp:inline distT="0" distB="0" distL="0" distR="0" wp14:anchorId="73D988BF" wp14:editId="6EBF8709">
                  <wp:extent cx="2743200" cy="1468755"/>
                  <wp:effectExtent l="0" t="0" r="0" b="0"/>
                  <wp:docPr id="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43200" cy="1468755"/>
                          </a:xfrm>
                          <a:prstGeom prst="rect">
                            <a:avLst/>
                          </a:prstGeom>
                          <a:noFill/>
                          <a:ln>
                            <a:noFill/>
                          </a:ln>
                        </pic:spPr>
                      </pic:pic>
                    </a:graphicData>
                  </a:graphic>
                </wp:inline>
              </w:drawing>
            </w:r>
          </w:p>
        </w:tc>
      </w:tr>
      <w:tr w:rsidR="00BE16A8" w14:paraId="089D0E6D"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3128E319" w14:textId="77777777" w:rsidR="00BE16A8" w:rsidRDefault="001924EC">
            <w:pPr>
              <w:tabs>
                <w:tab w:val="left" w:pos="810"/>
              </w:tabs>
              <w:suppressAutoHyphens/>
              <w:contextualSpacing/>
              <w:textAlignment w:val="center"/>
              <w:rPr>
                <w:rFonts w:eastAsia="PMingLiU"/>
                <w:color w:val="000000"/>
                <w:lang w:eastAsia="ja-JP"/>
              </w:rPr>
            </w:pPr>
            <w:r>
              <w:rPr>
                <w:rFonts w:eastAsia="PMingLiU"/>
                <w:b/>
                <w:color w:val="000000"/>
                <w:spacing w:val="2"/>
                <w:lang w:eastAsia="ja-JP"/>
              </w:rPr>
              <w:t>Svarbu:</w:t>
            </w:r>
            <w:r>
              <w:rPr>
                <w:rFonts w:eastAsia="PMingLiU"/>
                <w:color w:val="000000"/>
                <w:spacing w:val="2"/>
                <w:lang w:eastAsia="ja-JP"/>
              </w:rPr>
              <w:t xml:space="preserve"> Dar nelieskite mėlyno pradžios mygtuko.</w:t>
            </w:r>
          </w:p>
        </w:tc>
      </w:tr>
    </w:tbl>
    <w:p w14:paraId="0C3F24FF" w14:textId="77777777" w:rsidR="00BE16A8" w:rsidRDefault="00BE16A8">
      <w:pPr>
        <w:suppressAutoHyphens/>
        <w:textAlignment w:val="center"/>
        <w:rPr>
          <w:rFonts w:eastAsia="PMingLiU"/>
          <w:b/>
          <w:bCs/>
          <w:lang w:eastAsia="ja-JP"/>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322"/>
      </w:tblGrid>
      <w:tr w:rsidR="00BE16A8" w14:paraId="68E56EFD" w14:textId="77777777">
        <w:tc>
          <w:tcPr>
            <w:tcW w:w="38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7B035B" w14:textId="77777777" w:rsidR="00BE16A8" w:rsidRDefault="001924EC">
            <w:pPr>
              <w:keepNext/>
              <w:keepLines/>
              <w:tabs>
                <w:tab w:val="left" w:pos="567"/>
              </w:tabs>
              <w:suppressAutoHyphens/>
              <w:textAlignment w:val="center"/>
              <w:rPr>
                <w:rFonts w:eastAsia="PMingLiU"/>
                <w:b/>
                <w:color w:val="000000"/>
              </w:rPr>
            </w:pPr>
            <w:r>
              <w:rPr>
                <w:rFonts w:eastAsia="PMingLiU"/>
                <w:b/>
              </w:rPr>
              <w:t>H.</w:t>
            </w:r>
          </w:p>
        </w:tc>
        <w:tc>
          <w:tcPr>
            <w:tcW w:w="462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3CA728" w14:textId="77777777" w:rsidR="00BE16A8" w:rsidRDefault="001924EC">
            <w:pPr>
              <w:keepLines/>
              <w:rPr>
                <w:rFonts w:eastAsia="PMingLiU"/>
                <w:color w:val="000000"/>
              </w:rPr>
            </w:pPr>
            <w:r>
              <w:rPr>
                <w:rFonts w:eastAsia="Calibri"/>
                <w:bCs/>
              </w:rPr>
              <w:t xml:space="preserve">Tvirtai </w:t>
            </w:r>
            <w:r>
              <w:rPr>
                <w:rFonts w:eastAsia="Calibri"/>
                <w:b/>
                <w:bCs/>
              </w:rPr>
              <w:t>spauskite</w:t>
            </w:r>
            <w:r>
              <w:rPr>
                <w:rFonts w:eastAsia="Calibri"/>
                <w:bCs/>
              </w:rPr>
              <w:t xml:space="preserve"> užpildytą švirkštiklį prie odos, kol jis nustos judėti.</w:t>
            </w:r>
          </w:p>
        </w:tc>
      </w:tr>
      <w:tr w:rsidR="00BE16A8" w14:paraId="5AD9C95E"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4820"/>
              <w:gridCol w:w="4054"/>
            </w:tblGrid>
            <w:tr w:rsidR="00BE16A8" w14:paraId="6B82CD4D" w14:textId="77777777">
              <w:trPr>
                <w:trHeight w:val="437"/>
              </w:trPr>
              <w:tc>
                <w:tcPr>
                  <w:tcW w:w="4820" w:type="dxa"/>
                  <w:vMerge w:val="restart"/>
                </w:tcPr>
                <w:p w14:paraId="44DFC85C" w14:textId="77777777" w:rsidR="00BE16A8" w:rsidRDefault="001924EC">
                  <w:pPr>
                    <w:keepNext/>
                    <w:keepLines/>
                    <w:tabs>
                      <w:tab w:val="left" w:pos="810"/>
                    </w:tabs>
                    <w:suppressAutoHyphens/>
                    <w:contextualSpacing/>
                    <w:textAlignment w:val="center"/>
                    <w:rPr>
                      <w:rFonts w:eastAsia="PMingLiU"/>
                      <w:b/>
                      <w:color w:val="000000"/>
                    </w:rPr>
                  </w:pPr>
                  <w:r>
                    <w:rPr>
                      <w:b/>
                      <w:noProof/>
                      <w:lang w:val="en-US" w:eastAsia="zh-CN"/>
                    </w:rPr>
                    <w:drawing>
                      <wp:inline distT="0" distB="0" distL="0" distR="0" wp14:anchorId="2E54FA80" wp14:editId="3F6A5EB1">
                        <wp:extent cx="2743200" cy="1468755"/>
                        <wp:effectExtent l="0" t="0" r="0" b="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43200" cy="1468755"/>
                                </a:xfrm>
                                <a:prstGeom prst="rect">
                                  <a:avLst/>
                                </a:prstGeom>
                                <a:noFill/>
                                <a:ln>
                                  <a:noFill/>
                                </a:ln>
                              </pic:spPr>
                            </pic:pic>
                          </a:graphicData>
                        </a:graphic>
                      </wp:inline>
                    </w:drawing>
                  </w:r>
                </w:p>
              </w:tc>
              <w:tc>
                <w:tcPr>
                  <w:tcW w:w="4054" w:type="dxa"/>
                  <w:tcMar>
                    <w:left w:w="567" w:type="dxa"/>
                  </w:tcMar>
                  <w:vAlign w:val="bottom"/>
                </w:tcPr>
                <w:p w14:paraId="58165334" w14:textId="77777777" w:rsidR="00BE16A8" w:rsidRDefault="001924EC">
                  <w:pPr>
                    <w:keepNext/>
                    <w:keepLines/>
                    <w:tabs>
                      <w:tab w:val="left" w:pos="810"/>
                    </w:tabs>
                    <w:suppressAutoHyphens/>
                    <w:ind w:left="-108"/>
                    <w:contextualSpacing/>
                    <w:textAlignment w:val="center"/>
                    <w:rPr>
                      <w:b/>
                      <w:bCs/>
                      <w:color w:val="000000"/>
                    </w:rPr>
                  </w:pPr>
                  <w:bookmarkStart w:id="31" w:name="_Hlk528585975"/>
                  <w:r>
                    <w:rPr>
                      <w:b/>
                      <w:noProof/>
                      <w:lang w:val="en-US" w:eastAsia="zh-CN"/>
                    </w:rPr>
                    <w:drawing>
                      <wp:inline distT="0" distB="0" distL="0" distR="0" wp14:anchorId="57E1282D" wp14:editId="73CF2CEC">
                        <wp:extent cx="817245" cy="817245"/>
                        <wp:effectExtent l="0" t="0" r="0" b="0"/>
                        <wp:docPr id="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817245" cy="817245"/>
                                </a:xfrm>
                                <a:prstGeom prst="rect">
                                  <a:avLst/>
                                </a:prstGeom>
                                <a:noFill/>
                                <a:ln>
                                  <a:noFill/>
                                </a:ln>
                              </pic:spPr>
                            </pic:pic>
                          </a:graphicData>
                        </a:graphic>
                      </wp:inline>
                    </w:drawing>
                  </w:r>
                  <w:bookmarkEnd w:id="31"/>
                  <w:r>
                    <w:rPr>
                      <w:b/>
                      <w:bCs/>
                      <w:color w:val="000000"/>
                    </w:rPr>
                    <w:t>Spausti žemyn</w:t>
                  </w:r>
                </w:p>
              </w:tc>
            </w:tr>
            <w:tr w:rsidR="00BE16A8" w14:paraId="134BC262" w14:textId="77777777">
              <w:trPr>
                <w:trHeight w:val="1200"/>
              </w:trPr>
              <w:tc>
                <w:tcPr>
                  <w:tcW w:w="4820" w:type="dxa"/>
                  <w:vMerge/>
                </w:tcPr>
                <w:p w14:paraId="140AF3E5" w14:textId="77777777" w:rsidR="00BE16A8" w:rsidRDefault="00BE16A8">
                  <w:pPr>
                    <w:keepNext/>
                    <w:keepLines/>
                    <w:tabs>
                      <w:tab w:val="left" w:pos="810"/>
                    </w:tabs>
                    <w:suppressAutoHyphens/>
                    <w:contextualSpacing/>
                    <w:textAlignment w:val="center"/>
                    <w:rPr>
                      <w:rFonts w:eastAsia="PMingLiU"/>
                      <w:b/>
                      <w:color w:val="000000"/>
                      <w:lang w:eastAsia="nl-NL"/>
                    </w:rPr>
                  </w:pPr>
                </w:p>
              </w:tc>
              <w:tc>
                <w:tcPr>
                  <w:tcW w:w="4054" w:type="dxa"/>
                </w:tcPr>
                <w:p w14:paraId="033B417B" w14:textId="77777777" w:rsidR="00BE16A8" w:rsidRDefault="00BE16A8">
                  <w:pPr>
                    <w:keepNext/>
                    <w:keepLines/>
                    <w:tabs>
                      <w:tab w:val="left" w:pos="810"/>
                    </w:tabs>
                    <w:suppressAutoHyphens/>
                    <w:ind w:left="189"/>
                    <w:contextualSpacing/>
                    <w:textAlignment w:val="center"/>
                    <w:rPr>
                      <w:rFonts w:eastAsia="PMingLiU"/>
                      <w:b/>
                      <w:color w:val="000000"/>
                    </w:rPr>
                  </w:pPr>
                </w:p>
              </w:tc>
            </w:tr>
          </w:tbl>
          <w:p w14:paraId="5C6CF402" w14:textId="77777777" w:rsidR="00BE16A8" w:rsidRDefault="00BE16A8">
            <w:pPr>
              <w:keepNext/>
              <w:keepLines/>
              <w:tabs>
                <w:tab w:val="left" w:pos="567"/>
              </w:tabs>
              <w:suppressAutoHyphens/>
              <w:textAlignment w:val="center"/>
              <w:rPr>
                <w:rFonts w:eastAsia="PMingLiU"/>
                <w:color w:val="000000"/>
              </w:rPr>
            </w:pPr>
          </w:p>
        </w:tc>
      </w:tr>
      <w:tr w:rsidR="00BE16A8" w14:paraId="082A077A"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700EF06A" w14:textId="77777777" w:rsidR="00BE16A8" w:rsidRDefault="001924EC">
            <w:pPr>
              <w:keepNext/>
              <w:keepLines/>
              <w:tabs>
                <w:tab w:val="left" w:pos="810"/>
              </w:tabs>
              <w:suppressAutoHyphens/>
              <w:contextualSpacing/>
              <w:textAlignment w:val="center"/>
              <w:rPr>
                <w:rFonts w:eastAsia="PMingLiU"/>
                <w:color w:val="000000"/>
                <w:lang w:eastAsia="ja-JP"/>
              </w:rPr>
            </w:pPr>
            <w:r>
              <w:rPr>
                <w:rFonts w:eastAsia="PMingLiU"/>
                <w:b/>
                <w:color w:val="000000"/>
                <w:spacing w:val="2"/>
                <w:lang w:eastAsia="ja-JP"/>
              </w:rPr>
              <w:t xml:space="preserve">Svarbu: </w:t>
            </w:r>
            <w:r>
              <w:rPr>
                <w:rFonts w:eastAsia="Calibri"/>
              </w:rPr>
              <w:t>Jūs turite visą laiką spausti švirkštiklį žemyn, tačiau mėlyno pradžios mygtuko nelieskite, kol nebūsite pasiruošęs atlikti injekciją.</w:t>
            </w:r>
          </w:p>
        </w:tc>
      </w:tr>
    </w:tbl>
    <w:p w14:paraId="4F6D7543" w14:textId="77777777" w:rsidR="00BE16A8" w:rsidRDefault="00BE16A8">
      <w:pPr>
        <w:tabs>
          <w:tab w:val="left" w:pos="810"/>
        </w:tabs>
        <w:suppressAutoHyphens/>
        <w:contextualSpacing/>
        <w:textAlignment w:val="center"/>
        <w:rPr>
          <w:rFonts w:eastAsia="PMingLiU"/>
          <w:b/>
          <w:color w:val="00000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29"/>
        <w:gridCol w:w="8532"/>
      </w:tblGrid>
      <w:tr w:rsidR="00BE16A8" w14:paraId="1B02EE24" w14:textId="77777777">
        <w:tc>
          <w:tcPr>
            <w:tcW w:w="29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538700B" w14:textId="77777777" w:rsidR="00BE16A8" w:rsidRDefault="001924EC">
            <w:pPr>
              <w:keepLines/>
              <w:tabs>
                <w:tab w:val="left" w:pos="567"/>
              </w:tabs>
              <w:suppressAutoHyphens/>
              <w:textAlignment w:val="center"/>
              <w:rPr>
                <w:rFonts w:eastAsia="PMingLiU"/>
                <w:b/>
                <w:color w:val="000000"/>
              </w:rPr>
            </w:pPr>
            <w:r>
              <w:rPr>
                <w:rFonts w:eastAsia="PMingLiU"/>
                <w:b/>
              </w:rPr>
              <w:t>I.</w:t>
            </w:r>
          </w:p>
        </w:tc>
        <w:tc>
          <w:tcPr>
            <w:tcW w:w="470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12F34A1" w14:textId="77777777" w:rsidR="00BE16A8" w:rsidRDefault="001924EC">
            <w:pPr>
              <w:keepLines/>
              <w:rPr>
                <w:rFonts w:eastAsia="PMingLiU"/>
                <w:color w:val="000000"/>
              </w:rPr>
            </w:pPr>
            <w:r>
              <w:rPr>
                <w:rFonts w:eastAsia="Calibri"/>
                <w:bCs/>
              </w:rPr>
              <w:t xml:space="preserve">Kai būsite pasiruošęs atlikti injekciją, </w:t>
            </w:r>
            <w:r>
              <w:rPr>
                <w:rFonts w:eastAsia="Calibri"/>
                <w:b/>
                <w:bCs/>
              </w:rPr>
              <w:t>paspauskite</w:t>
            </w:r>
            <w:r>
              <w:rPr>
                <w:rFonts w:eastAsia="Calibri"/>
                <w:bCs/>
              </w:rPr>
              <w:t xml:space="preserve"> mėlyną pradžios mygtuką. Išgirsite spragtelėjimą.</w:t>
            </w:r>
          </w:p>
        </w:tc>
      </w:tr>
      <w:tr w:rsidR="00BE16A8" w14:paraId="11EE67C3" w14:textId="77777777">
        <w:trPr>
          <w:trHeight w:val="3930"/>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7692E6" w14:textId="77777777" w:rsidR="00BE16A8" w:rsidRDefault="001924EC">
            <w:pPr>
              <w:tabs>
                <w:tab w:val="left" w:pos="567"/>
              </w:tabs>
              <w:suppressAutoHyphens/>
              <w:textAlignment w:val="center"/>
              <w:rPr>
                <w:rFonts w:eastAsia="PMingLiU"/>
                <w:color w:val="000000"/>
              </w:rPr>
            </w:pPr>
            <w:r>
              <w:rPr>
                <w:noProof/>
              </w:rPr>
              <mc:AlternateContent>
                <mc:Choice Requires="wps">
                  <w:drawing>
                    <wp:anchor distT="0" distB="0" distL="114300" distR="114300" simplePos="0" relativeHeight="251650560" behindDoc="0" locked="0" layoutInCell="1" allowOverlap="1" wp14:anchorId="6DFB4D1F" wp14:editId="5CCA93F9">
                      <wp:simplePos x="0" y="0"/>
                      <wp:positionH relativeFrom="column">
                        <wp:posOffset>347345</wp:posOffset>
                      </wp:positionH>
                      <wp:positionV relativeFrom="paragraph">
                        <wp:posOffset>175895</wp:posOffset>
                      </wp:positionV>
                      <wp:extent cx="752475" cy="295910"/>
                      <wp:effectExtent l="0" t="0" r="9525" b="8890"/>
                      <wp:wrapNone/>
                      <wp:docPr id="488792239" name="Text Box 134"/>
                      <wp:cNvGraphicFramePr/>
                      <a:graphic xmlns:a="http://schemas.openxmlformats.org/drawingml/2006/main">
                        <a:graphicData uri="http://schemas.microsoft.com/office/word/2010/wordprocessingShape">
                          <wps:wsp>
                            <wps:cNvSpPr txBox="1"/>
                            <wps:spPr>
                              <a:xfrm>
                                <a:off x="0" y="0"/>
                                <a:ext cx="752475" cy="295910"/>
                              </a:xfrm>
                              <a:prstGeom prst="rect">
                                <a:avLst/>
                              </a:prstGeom>
                              <a:solidFill>
                                <a:sysClr val="windowText" lastClr="000000"/>
                              </a:solidFill>
                              <a:ln w="6350">
                                <a:solidFill>
                                  <a:prstClr val="black"/>
                                </a:solidFill>
                              </a:ln>
                              <a:effectLst/>
                            </wps:spPr>
                            <wps:txbx>
                              <w:txbxContent>
                                <w:p w14:paraId="48D5B3B4" w14:textId="77777777" w:rsidR="00BE16A8" w:rsidRDefault="001924EC">
                                  <w:pPr>
                                    <w:rPr>
                                      <w:color w:val="FFFFFF"/>
                                      <w:sz w:val="20"/>
                                    </w:rPr>
                                  </w:pPr>
                                  <w:r>
                                    <w:rPr>
                                      <w:b/>
                                      <w:color w:val="FFFFFF"/>
                                      <w:sz w:val="20"/>
                                    </w:rPr>
                                    <w:t>“Spragt”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DFB4D1F" id="_x0000_t202" coordsize="21600,21600" o:spt="202" path="m,l,21600r21600,l21600,xe">
                      <v:stroke joinstyle="miter"/>
                      <v:path gradientshapeok="t" o:connecttype="rect"/>
                    </v:shapetype>
                    <v:shape id="Text Box 134" o:spid="_x0000_s1026" type="#_x0000_t202" style="position:absolute;margin-left:27.35pt;margin-top:13.85pt;width:59.25pt;height:23.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" fillcolor="windowText" strokeweight=".5pt">
                      <v:textbox>
                        <w:txbxContent>
                          <w:p w14:paraId="48D5B3B4" w14:textId="77777777" w:rsidR="00BE16A8" w:rsidRDefault="001924EC">
                            <w:pPr>
                              <w:rPr>
                                <w:color w:val="FFFFFF"/>
                                <w:sz w:val="20"/>
                              </w:rPr>
                            </w:pPr>
                            <w:r>
                              <w:rPr>
                                <w:b/>
                                <w:color w:val="FFFFFF"/>
                                <w:sz w:val="20"/>
                              </w:rPr>
                              <w:t>“Spragt”</w:t>
                            </w:r>
                          </w:p>
                        </w:txbxContent>
                      </v:textbox>
                    </v:shape>
                  </w:pict>
                </mc:Fallback>
              </mc:AlternateContent>
            </w:r>
            <w:r>
              <w:rPr>
                <w:noProof/>
                <w:lang w:val="en-US" w:eastAsia="zh-CN"/>
              </w:rPr>
              <w:drawing>
                <wp:inline distT="0" distB="0" distL="0" distR="0" wp14:anchorId="629B9F15" wp14:editId="767346A7">
                  <wp:extent cx="3837940" cy="2383155"/>
                  <wp:effectExtent l="0" t="0" r="0" b="0"/>
                  <wp:docPr id="43" name="Picture 46" descr="ILL0944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descr="ILL0944 v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837940" cy="2383155"/>
                          </a:xfrm>
                          <a:prstGeom prst="rect">
                            <a:avLst/>
                          </a:prstGeom>
                          <a:noFill/>
                          <a:ln>
                            <a:noFill/>
                          </a:ln>
                        </pic:spPr>
                      </pic:pic>
                    </a:graphicData>
                  </a:graphic>
                </wp:inline>
              </w:drawing>
            </w:r>
          </w:p>
        </w:tc>
      </w:tr>
    </w:tbl>
    <w:p w14:paraId="020F4E07" w14:textId="77777777" w:rsidR="00BE16A8" w:rsidRDefault="00BE16A8">
      <w:pPr>
        <w:tabs>
          <w:tab w:val="left" w:pos="810"/>
        </w:tabs>
        <w:suppressAutoHyphens/>
        <w:contextualSpacing/>
        <w:textAlignment w:val="center"/>
        <w:rPr>
          <w:rFonts w:eastAsia="PMingLiU"/>
          <w:color w:val="000000"/>
          <w:lang w:eastAsia="ja-JP"/>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6"/>
        <w:gridCol w:w="8371"/>
      </w:tblGrid>
      <w:tr w:rsidR="00BE16A8" w14:paraId="077D760C" w14:textId="77777777">
        <w:tc>
          <w:tcPr>
            <w:tcW w:w="35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312023" w14:textId="77777777" w:rsidR="00BE16A8" w:rsidRDefault="001924EC">
            <w:pPr>
              <w:keepNext/>
              <w:keepLines/>
              <w:tabs>
                <w:tab w:val="left" w:pos="567"/>
              </w:tabs>
              <w:suppressAutoHyphens/>
              <w:textAlignment w:val="center"/>
              <w:rPr>
                <w:rFonts w:eastAsia="PMingLiU"/>
                <w:b/>
                <w:color w:val="000000"/>
              </w:rPr>
            </w:pPr>
            <w:r>
              <w:rPr>
                <w:rFonts w:eastAsia="PMingLiU"/>
                <w:b/>
              </w:rPr>
              <w:t>J.</w:t>
            </w:r>
          </w:p>
        </w:tc>
        <w:tc>
          <w:tcPr>
            <w:tcW w:w="464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AA9E09" w14:textId="77777777" w:rsidR="00BE16A8" w:rsidRDefault="001924EC">
            <w:pPr>
              <w:keepNext/>
              <w:keepLines/>
              <w:rPr>
                <w:rFonts w:eastAsia="PMingLiU"/>
                <w:color w:val="000000"/>
              </w:rPr>
            </w:pPr>
            <w:r>
              <w:rPr>
                <w:rFonts w:eastAsia="PMingLiU"/>
              </w:rPr>
              <w:t xml:space="preserve">Laikykite užpildytą švirkštiklį </w:t>
            </w:r>
            <w:r>
              <w:rPr>
                <w:rFonts w:eastAsia="PMingLiU"/>
                <w:b/>
              </w:rPr>
              <w:t>prispaustą</w:t>
            </w:r>
            <w:r>
              <w:rPr>
                <w:rFonts w:eastAsia="PMingLiU"/>
              </w:rPr>
              <w:t xml:space="preserve"> prie odos. Injekcija gali trukti apie 10 sekundžių.</w:t>
            </w:r>
          </w:p>
        </w:tc>
      </w:tr>
      <w:tr w:rsidR="00BE16A8" w14:paraId="0FFE9D9B" w14:textId="77777777">
        <w:trPr>
          <w:trHeight w:val="2938"/>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9072" w:type="dxa"/>
              <w:tblLayout w:type="fixed"/>
              <w:tblLook w:val="04A0" w:firstRow="1" w:lastRow="0" w:firstColumn="1" w:lastColumn="0" w:noHBand="0" w:noVBand="1"/>
            </w:tblPr>
            <w:tblGrid>
              <w:gridCol w:w="3196"/>
              <w:gridCol w:w="2900"/>
              <w:gridCol w:w="1292"/>
              <w:gridCol w:w="1684"/>
            </w:tblGrid>
            <w:tr w:rsidR="00BE16A8" w14:paraId="79F1B9BC" w14:textId="77777777">
              <w:tc>
                <w:tcPr>
                  <w:tcW w:w="6096" w:type="dxa"/>
                  <w:gridSpan w:val="2"/>
                  <w:vMerge w:val="restart"/>
                </w:tcPr>
                <w:p w14:paraId="7326555E" w14:textId="77777777" w:rsidR="00BE16A8" w:rsidRDefault="001924EC">
                  <w:pPr>
                    <w:keepNext/>
                    <w:keepLines/>
                    <w:tabs>
                      <w:tab w:val="left" w:pos="810"/>
                    </w:tabs>
                    <w:suppressAutoHyphens/>
                    <w:contextualSpacing/>
                    <w:textAlignment w:val="center"/>
                    <w:rPr>
                      <w:rFonts w:eastAsia="PMingLiU"/>
                      <w:color w:val="000000"/>
                      <w:lang w:eastAsia="ja-JP"/>
                    </w:rPr>
                  </w:pPr>
                  <w:r>
                    <w:rPr>
                      <w:noProof/>
                    </w:rPr>
                    <mc:AlternateContent>
                      <mc:Choice Requires="wps">
                        <w:drawing>
                          <wp:anchor distT="0" distB="0" distL="114300" distR="114300" simplePos="0" relativeHeight="251642368" behindDoc="0" locked="0" layoutInCell="1" allowOverlap="1" wp14:anchorId="428ED96E" wp14:editId="7D381764">
                            <wp:simplePos x="0" y="0"/>
                            <wp:positionH relativeFrom="column">
                              <wp:posOffset>365125</wp:posOffset>
                            </wp:positionH>
                            <wp:positionV relativeFrom="paragraph">
                              <wp:posOffset>165100</wp:posOffset>
                            </wp:positionV>
                            <wp:extent cx="728980" cy="295910"/>
                            <wp:effectExtent l="0" t="0" r="0" b="8890"/>
                            <wp:wrapNone/>
                            <wp:docPr id="138566173" name="Text Box 132"/>
                            <wp:cNvGraphicFramePr/>
                            <a:graphic xmlns:a="http://schemas.openxmlformats.org/drawingml/2006/main">
                              <a:graphicData uri="http://schemas.microsoft.com/office/word/2010/wordprocessingShape">
                                <wps:wsp>
                                  <wps:cNvSpPr txBox="1"/>
                                  <wps:spPr>
                                    <a:xfrm>
                                      <a:off x="0" y="0"/>
                                      <a:ext cx="728980" cy="295910"/>
                                    </a:xfrm>
                                    <a:prstGeom prst="rect">
                                      <a:avLst/>
                                    </a:prstGeom>
                                    <a:solidFill>
                                      <a:sysClr val="windowText" lastClr="000000"/>
                                    </a:solidFill>
                                    <a:ln w="6350">
                                      <a:solidFill>
                                        <a:prstClr val="black"/>
                                      </a:solidFill>
                                    </a:ln>
                                    <a:effectLst/>
                                  </wps:spPr>
                                  <wps:txbx>
                                    <w:txbxContent>
                                      <w:p w14:paraId="663F9F0A" w14:textId="77777777" w:rsidR="00BE16A8" w:rsidRDefault="001924EC">
                                        <w:pPr>
                                          <w:rPr>
                                            <w:color w:val="FFFFFF"/>
                                            <w:sz w:val="20"/>
                                          </w:rPr>
                                        </w:pPr>
                                        <w:r>
                                          <w:rPr>
                                            <w:b/>
                                            <w:color w:val="FFFFFF"/>
                                            <w:sz w:val="20"/>
                                          </w:rPr>
                                          <w:t>“Spragt”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8ED96E" id="Text Box 132" o:spid="_x0000_s1027" type="#_x0000_t202" style="position:absolute;margin-left:28.75pt;margin-top:13pt;width:57.4pt;height:23.3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" fillcolor="windowText" strokeweight=".5pt">
                            <v:textbox>
                              <w:txbxContent>
                                <w:p w14:paraId="663F9F0A" w14:textId="77777777" w:rsidR="00BE16A8" w:rsidRDefault="001924EC">
                                  <w:pPr>
                                    <w:rPr>
                                      <w:color w:val="FFFFFF"/>
                                      <w:sz w:val="20"/>
                                    </w:rPr>
                                  </w:pPr>
                                  <w:r>
                                    <w:rPr>
                                      <w:b/>
                                      <w:color w:val="FFFFFF"/>
                                      <w:sz w:val="20"/>
                                    </w:rPr>
                                    <w:t>“Spragt”</w:t>
                                  </w:r>
                                </w:p>
                              </w:txbxContent>
                            </v:textbox>
                          </v:shape>
                        </w:pict>
                      </mc:Fallback>
                    </mc:AlternateContent>
                  </w:r>
                  <w:r>
                    <w:rPr>
                      <w:noProof/>
                      <w:lang w:val="en-US" w:eastAsia="zh-CN"/>
                    </w:rPr>
                    <w:drawing>
                      <wp:inline distT="0" distB="0" distL="0" distR="0" wp14:anchorId="6BE64DA3" wp14:editId="7D3D5F38">
                        <wp:extent cx="3754755" cy="2383155"/>
                        <wp:effectExtent l="0" t="0" r="0" b="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754755" cy="2383155"/>
                                </a:xfrm>
                                <a:prstGeom prst="rect">
                                  <a:avLst/>
                                </a:prstGeom>
                                <a:noFill/>
                                <a:ln>
                                  <a:noFill/>
                                </a:ln>
                              </pic:spPr>
                            </pic:pic>
                          </a:graphicData>
                        </a:graphic>
                      </wp:inline>
                    </w:drawing>
                  </w:r>
                </w:p>
              </w:tc>
              <w:tc>
                <w:tcPr>
                  <w:tcW w:w="1292" w:type="dxa"/>
                </w:tcPr>
                <w:p w14:paraId="20A5DB08" w14:textId="77777777" w:rsidR="00BE16A8" w:rsidRDefault="001924EC">
                  <w:pPr>
                    <w:keepNext/>
                    <w:keepLines/>
                    <w:tabs>
                      <w:tab w:val="left" w:pos="567"/>
                    </w:tabs>
                    <w:suppressAutoHyphens/>
                    <w:jc w:val="center"/>
                    <w:textAlignment w:val="center"/>
                    <w:rPr>
                      <w:rFonts w:eastAsia="PMingLiU"/>
                      <w:color w:val="000000"/>
                    </w:rPr>
                  </w:pPr>
                  <w:r>
                    <w:rPr>
                      <w:rFonts w:eastAsia="PMingLiU"/>
                      <w:b/>
                      <w:color w:val="000000"/>
                    </w:rPr>
                    <w:t>~10s</w:t>
                  </w:r>
                </w:p>
              </w:tc>
              <w:tc>
                <w:tcPr>
                  <w:tcW w:w="1684" w:type="dxa"/>
                </w:tcPr>
                <w:p w14:paraId="15D07A55" w14:textId="77777777" w:rsidR="00BE16A8" w:rsidRDefault="00BE16A8">
                  <w:pPr>
                    <w:keepNext/>
                    <w:keepLines/>
                    <w:tabs>
                      <w:tab w:val="left" w:pos="567"/>
                    </w:tabs>
                    <w:suppressAutoHyphens/>
                    <w:textAlignment w:val="center"/>
                    <w:rPr>
                      <w:rFonts w:eastAsia="PMingLiU"/>
                      <w:color w:val="000000"/>
                    </w:rPr>
                  </w:pPr>
                </w:p>
              </w:tc>
            </w:tr>
            <w:tr w:rsidR="00BE16A8" w14:paraId="68CC4272" w14:textId="77777777">
              <w:trPr>
                <w:trHeight w:val="960"/>
              </w:trPr>
              <w:tc>
                <w:tcPr>
                  <w:tcW w:w="6096" w:type="dxa"/>
                  <w:gridSpan w:val="2"/>
                  <w:vMerge/>
                </w:tcPr>
                <w:p w14:paraId="496F5D9A" w14:textId="77777777" w:rsidR="00BE16A8" w:rsidRDefault="00BE16A8">
                  <w:pPr>
                    <w:keepNext/>
                    <w:keepLines/>
                    <w:tabs>
                      <w:tab w:val="left" w:pos="567"/>
                    </w:tabs>
                    <w:suppressAutoHyphens/>
                    <w:textAlignment w:val="center"/>
                    <w:rPr>
                      <w:rFonts w:eastAsia="PMingLiU"/>
                      <w:color w:val="000000"/>
                    </w:rPr>
                  </w:pPr>
                </w:p>
              </w:tc>
              <w:tc>
                <w:tcPr>
                  <w:tcW w:w="1292" w:type="dxa"/>
                </w:tcPr>
                <w:p w14:paraId="5066C3F9" w14:textId="77777777" w:rsidR="00BE16A8" w:rsidRDefault="001924EC">
                  <w:pPr>
                    <w:keepNext/>
                    <w:keepLines/>
                    <w:tabs>
                      <w:tab w:val="left" w:pos="567"/>
                    </w:tabs>
                    <w:suppressAutoHyphens/>
                    <w:jc w:val="center"/>
                    <w:textAlignment w:val="center"/>
                    <w:rPr>
                      <w:rFonts w:eastAsia="PMingLiU"/>
                      <w:color w:val="000000"/>
                    </w:rPr>
                  </w:pPr>
                  <w:r>
                    <w:rPr>
                      <w:noProof/>
                      <w:lang w:val="en-US" w:eastAsia="zh-CN"/>
                    </w:rPr>
                    <w:drawing>
                      <wp:inline distT="0" distB="0" distL="0" distR="0" wp14:anchorId="367AF509" wp14:editId="26172054">
                        <wp:extent cx="450215" cy="4502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50215" cy="450215"/>
                                </a:xfrm>
                                <a:prstGeom prst="rect">
                                  <a:avLst/>
                                </a:prstGeom>
                                <a:noFill/>
                                <a:ln>
                                  <a:noFill/>
                                </a:ln>
                              </pic:spPr>
                            </pic:pic>
                          </a:graphicData>
                        </a:graphic>
                      </wp:inline>
                    </w:drawing>
                  </w:r>
                </w:p>
              </w:tc>
              <w:tc>
                <w:tcPr>
                  <w:tcW w:w="1684" w:type="dxa"/>
                </w:tcPr>
                <w:p w14:paraId="1178F7EF" w14:textId="77777777" w:rsidR="00BE16A8" w:rsidRDefault="001924EC">
                  <w:pPr>
                    <w:keepNext/>
                    <w:keepLines/>
                    <w:tabs>
                      <w:tab w:val="left" w:pos="567"/>
                    </w:tabs>
                    <w:suppressAutoHyphens/>
                    <w:textAlignment w:val="center"/>
                    <w:rPr>
                      <w:rFonts w:eastAsia="PMingLiU"/>
                      <w:color w:val="000000"/>
                    </w:rPr>
                  </w:pPr>
                  <w:bookmarkStart w:id="32" w:name="_Hlk528585883"/>
                  <w:r>
                    <w:rPr>
                      <w:noProof/>
                      <w:color w:val="000000"/>
                      <w:lang w:val="en-US" w:eastAsia="zh-CN"/>
                    </w:rPr>
                    <w:drawing>
                      <wp:inline distT="0" distB="0" distL="0" distR="0" wp14:anchorId="604009FC" wp14:editId="1C049275">
                        <wp:extent cx="1011555" cy="1011555"/>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11555" cy="1011555"/>
                                </a:xfrm>
                                <a:prstGeom prst="rect">
                                  <a:avLst/>
                                </a:prstGeom>
                                <a:noFill/>
                                <a:ln>
                                  <a:noFill/>
                                </a:ln>
                              </pic:spPr>
                            </pic:pic>
                          </a:graphicData>
                        </a:graphic>
                      </wp:inline>
                    </w:drawing>
                  </w:r>
                  <w:bookmarkEnd w:id="32"/>
                </w:p>
              </w:tc>
            </w:tr>
            <w:tr w:rsidR="00BE16A8" w14:paraId="3B122CEE" w14:textId="77777777">
              <w:trPr>
                <w:trHeight w:val="2116"/>
              </w:trPr>
              <w:tc>
                <w:tcPr>
                  <w:tcW w:w="6096" w:type="dxa"/>
                  <w:gridSpan w:val="2"/>
                  <w:vMerge/>
                </w:tcPr>
                <w:p w14:paraId="7F1DF936" w14:textId="77777777" w:rsidR="00BE16A8" w:rsidRDefault="00BE16A8">
                  <w:pPr>
                    <w:keepNext/>
                    <w:keepLines/>
                    <w:tabs>
                      <w:tab w:val="left" w:pos="567"/>
                    </w:tabs>
                    <w:suppressAutoHyphens/>
                    <w:textAlignment w:val="center"/>
                    <w:rPr>
                      <w:rFonts w:eastAsia="PMingLiU"/>
                      <w:color w:val="000000"/>
                    </w:rPr>
                  </w:pPr>
                </w:p>
              </w:tc>
              <w:tc>
                <w:tcPr>
                  <w:tcW w:w="2976" w:type="dxa"/>
                  <w:gridSpan w:val="2"/>
                </w:tcPr>
                <w:p w14:paraId="3BEE78BD" w14:textId="77777777" w:rsidR="00BE16A8" w:rsidRDefault="001924EC">
                  <w:pPr>
                    <w:keepNext/>
                    <w:keepLines/>
                    <w:tabs>
                      <w:tab w:val="left" w:pos="567"/>
                    </w:tabs>
                    <w:jc w:val="right"/>
                    <w:textAlignment w:val="center"/>
                    <w:rPr>
                      <w:rFonts w:eastAsia="Calibri"/>
                    </w:rPr>
                  </w:pPr>
                  <w:r>
                    <w:rPr>
                      <w:rFonts w:eastAsia="Calibri"/>
                    </w:rPr>
                    <w:t>Kai atliksite injekciją langas taps geltonas.</w:t>
                  </w:r>
                </w:p>
                <w:p w14:paraId="469AC8B2" w14:textId="77777777" w:rsidR="00BE16A8" w:rsidRDefault="001924EC">
                  <w:pPr>
                    <w:keepNext/>
                    <w:keepLines/>
                    <w:tabs>
                      <w:tab w:val="left" w:pos="567"/>
                    </w:tabs>
                    <w:jc w:val="right"/>
                    <w:textAlignment w:val="center"/>
                    <w:rPr>
                      <w:rFonts w:eastAsia="PMingLiU"/>
                      <w:color w:val="000000"/>
                    </w:rPr>
                  </w:pPr>
                  <w:r>
                    <w:rPr>
                      <w:rFonts w:eastAsia="Calibri"/>
                    </w:rPr>
                    <w:t>Galite išgirsti antrą spragtelėjimą.</w:t>
                  </w:r>
                </w:p>
              </w:tc>
            </w:tr>
            <w:tr w:rsidR="00BE16A8" w14:paraId="4CED57DC" w14:textId="77777777">
              <w:trPr>
                <w:trHeight w:val="1835"/>
              </w:trPr>
              <w:tc>
                <w:tcPr>
                  <w:tcW w:w="3196" w:type="dxa"/>
                  <w:tcMar>
                    <w:left w:w="0" w:type="dxa"/>
                    <w:right w:w="0" w:type="dxa"/>
                  </w:tcMar>
                </w:tcPr>
                <w:p w14:paraId="43527F40" w14:textId="77777777" w:rsidR="00BE16A8" w:rsidRDefault="001924EC">
                  <w:pPr>
                    <w:keepNext/>
                    <w:keepLines/>
                    <w:tabs>
                      <w:tab w:val="left" w:pos="567"/>
                    </w:tabs>
                    <w:suppressAutoHyphens/>
                    <w:textAlignment w:val="center"/>
                    <w:rPr>
                      <w:rFonts w:eastAsia="PMingLiU"/>
                      <w:color w:val="000000"/>
                    </w:rPr>
                  </w:pPr>
                  <w:bookmarkStart w:id="33" w:name="_Hlk366759"/>
                  <w:r>
                    <w:rPr>
                      <w:noProof/>
                      <w:color w:val="000000"/>
                      <w:lang w:val="en-US" w:eastAsia="zh-CN"/>
                    </w:rPr>
                    <w:drawing>
                      <wp:inline distT="0" distB="0" distL="0" distR="0" wp14:anchorId="11B86A9F" wp14:editId="6ADF0424">
                        <wp:extent cx="1011555" cy="1011555"/>
                        <wp:effectExtent l="0" t="0" r="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11555" cy="1011555"/>
                                </a:xfrm>
                                <a:prstGeom prst="rect">
                                  <a:avLst/>
                                </a:prstGeom>
                                <a:noFill/>
                                <a:ln>
                                  <a:noFill/>
                                </a:ln>
                              </pic:spPr>
                            </pic:pic>
                          </a:graphicData>
                        </a:graphic>
                      </wp:inline>
                    </w:drawing>
                  </w:r>
                  <w:bookmarkEnd w:id="33"/>
                </w:p>
              </w:tc>
              <w:tc>
                <w:tcPr>
                  <w:tcW w:w="5876" w:type="dxa"/>
                  <w:gridSpan w:val="3"/>
                  <w:tcMar>
                    <w:top w:w="142" w:type="dxa"/>
                  </w:tcMar>
                </w:tcPr>
                <w:p w14:paraId="4EE89D74" w14:textId="77777777" w:rsidR="00BE16A8" w:rsidRDefault="001924EC">
                  <w:pPr>
                    <w:keepNext/>
                    <w:keepLines/>
                    <w:tabs>
                      <w:tab w:val="left" w:pos="810"/>
                    </w:tabs>
                    <w:suppressAutoHyphens/>
                    <w:contextualSpacing/>
                    <w:textAlignment w:val="center"/>
                    <w:rPr>
                      <w:rFonts w:eastAsia="PMingLiU"/>
                      <w:color w:val="000000"/>
                      <w:lang w:eastAsia="ja-JP"/>
                    </w:rPr>
                  </w:pPr>
                  <w:r>
                    <w:rPr>
                      <w:rFonts w:eastAsia="PMingLiU"/>
                      <w:b/>
                      <w:bCs/>
                      <w:color w:val="000000"/>
                    </w:rPr>
                    <w:t xml:space="preserve">Pastaba. </w:t>
                  </w:r>
                  <w:r>
                    <w:rPr>
                      <w:bCs/>
                      <w:color w:val="000000"/>
                    </w:rPr>
                    <w:t>Kai atitrauksite užpildytą švirkštiklį nuo odos, adata automatiškai užsidengs.</w:t>
                  </w:r>
                </w:p>
              </w:tc>
            </w:tr>
            <w:tr w:rsidR="00BE16A8" w14:paraId="53A24165" w14:textId="77777777">
              <w:tc>
                <w:tcPr>
                  <w:tcW w:w="9072" w:type="dxa"/>
                  <w:gridSpan w:val="4"/>
                </w:tcPr>
                <w:p w14:paraId="48508244" w14:textId="77777777" w:rsidR="00BE16A8" w:rsidRDefault="001924EC">
                  <w:pPr>
                    <w:keepNext/>
                    <w:keepLines/>
                    <w:tabs>
                      <w:tab w:val="left" w:pos="567"/>
                    </w:tabs>
                    <w:suppressAutoHyphens/>
                    <w:textAlignment w:val="center"/>
                    <w:rPr>
                      <w:rFonts w:eastAsia="PMingLiU"/>
                      <w:color w:val="000000"/>
                    </w:rPr>
                  </w:pPr>
                  <w:r>
                    <w:rPr>
                      <w:rFonts w:eastAsia="PMingLiU"/>
                      <w:b/>
                    </w:rPr>
                    <w:t>Svarbu:</w:t>
                  </w:r>
                  <w:r>
                    <w:rPr>
                      <w:rFonts w:eastAsia="PMingLiU"/>
                    </w:rPr>
                    <w:t xml:space="preserve"> Jei atitraukus užpildytą švirkštiklį langas netampa geltonas arba atrodo, kad vaisto injekcija tebevyksta, tai reiškia, kad suleidote ne visą dozę. Nedelsiant kreipkitės į gydytoją.</w:t>
                  </w:r>
                </w:p>
              </w:tc>
            </w:tr>
          </w:tbl>
          <w:p w14:paraId="12B39F9A" w14:textId="77777777" w:rsidR="00BE16A8" w:rsidRDefault="00BE16A8">
            <w:pPr>
              <w:keepNext/>
              <w:keepLines/>
              <w:tabs>
                <w:tab w:val="left" w:pos="567"/>
              </w:tabs>
              <w:suppressAutoHyphens/>
              <w:textAlignment w:val="center"/>
              <w:rPr>
                <w:rFonts w:eastAsia="PMingLiU"/>
                <w:color w:val="000000"/>
              </w:rPr>
            </w:pPr>
          </w:p>
        </w:tc>
      </w:tr>
    </w:tbl>
    <w:p w14:paraId="35F101CD" w14:textId="77777777" w:rsidR="00BE16A8" w:rsidRDefault="00BE16A8">
      <w:pPr>
        <w:tabs>
          <w:tab w:val="left" w:pos="240"/>
          <w:tab w:val="left" w:pos="360"/>
          <w:tab w:val="left" w:pos="660"/>
          <w:tab w:val="left" w:pos="780"/>
        </w:tabs>
        <w:suppressAutoHyphens/>
        <w:textAlignment w:val="center"/>
        <w:rPr>
          <w:rFonts w:eastAsia="PMingLiU"/>
          <w:b/>
          <w:bCs/>
          <w:color w:val="000000"/>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BE16A8" w14:paraId="759E839D"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9DEDBAD" w14:textId="77777777" w:rsidR="00BE16A8" w:rsidRDefault="001924EC">
            <w:pPr>
              <w:keepNext/>
              <w:keepLines/>
              <w:tabs>
                <w:tab w:val="left" w:pos="810"/>
              </w:tabs>
              <w:contextualSpacing/>
              <w:jc w:val="center"/>
              <w:textAlignment w:val="center"/>
              <w:rPr>
                <w:rFonts w:eastAsia="PMingLiU"/>
                <w:b/>
                <w:color w:val="000000"/>
                <w:lang w:eastAsia="ja-JP"/>
              </w:rPr>
            </w:pPr>
            <w:r>
              <w:rPr>
                <w:rFonts w:eastAsia="PMingLiU"/>
                <w:b/>
                <w:color w:val="000000"/>
                <w:lang w:eastAsia="ja-JP"/>
              </w:rPr>
              <w:t>4 etapas: Pabaiga</w:t>
            </w:r>
          </w:p>
        </w:tc>
      </w:tr>
    </w:tbl>
    <w:p w14:paraId="5D2C2355" w14:textId="77777777" w:rsidR="00BE16A8" w:rsidRDefault="00BE16A8">
      <w:pPr>
        <w:keepNext/>
        <w:keepLines/>
        <w:tabs>
          <w:tab w:val="left" w:pos="567"/>
        </w:tabs>
        <w:ind w:left="567" w:hanging="567"/>
        <w:rPr>
          <w:rFonts w:eastAsia="PMingLiU"/>
          <w:b/>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16"/>
        <w:gridCol w:w="8514"/>
      </w:tblGrid>
      <w:tr w:rsidR="00BE16A8" w14:paraId="367C3279"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54531E" w14:textId="77777777" w:rsidR="00BE16A8" w:rsidRDefault="001924EC">
            <w:pPr>
              <w:keepNext/>
              <w:keepLines/>
              <w:tabs>
                <w:tab w:val="left" w:pos="567"/>
              </w:tabs>
              <w:textAlignment w:val="center"/>
              <w:rPr>
                <w:rFonts w:eastAsia="PMingLiU"/>
                <w:b/>
                <w:color w:val="000000"/>
              </w:rPr>
            </w:pPr>
            <w:r>
              <w:rPr>
                <w:rFonts w:eastAsia="PMingLiU"/>
                <w:b/>
              </w:rPr>
              <w:t>K.</w:t>
            </w:r>
          </w:p>
        </w:tc>
        <w:tc>
          <w:tcPr>
            <w:tcW w:w="470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B055435" w14:textId="77777777" w:rsidR="00BE16A8" w:rsidRDefault="001924EC">
            <w:pPr>
              <w:keepNext/>
              <w:keepLines/>
              <w:rPr>
                <w:rFonts w:eastAsia="PMingLiU"/>
                <w:color w:val="000000"/>
              </w:rPr>
            </w:pPr>
            <w:r>
              <w:rPr>
                <w:color w:val="000000"/>
              </w:rPr>
              <w:t>Išmeskite panaudotą užpildytą švirkštiklį ir geltoną adatos dangtelį.</w:t>
            </w:r>
          </w:p>
        </w:tc>
      </w:tr>
      <w:tr w:rsidR="00BE16A8" w14:paraId="53629898" w14:textId="77777777">
        <w:trPr>
          <w:trHeight w:val="3930"/>
        </w:trPr>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55A91A4B" w14:textId="77777777" w:rsidR="00BE16A8" w:rsidRDefault="001924EC">
            <w:pPr>
              <w:keepNext/>
              <w:keepLines/>
              <w:tabs>
                <w:tab w:val="left" w:pos="567"/>
              </w:tabs>
              <w:textAlignment w:val="center"/>
              <w:rPr>
                <w:rFonts w:eastAsia="PMingLiU"/>
                <w:color w:val="000000"/>
              </w:rPr>
            </w:pPr>
            <w:r>
              <w:rPr>
                <w:rFonts w:cs="Arial"/>
                <w:noProof/>
                <w:lang w:val="en-US" w:eastAsia="zh-CN"/>
              </w:rPr>
              <w:drawing>
                <wp:inline distT="0" distB="0" distL="0" distR="0" wp14:anchorId="08AEC3A1" wp14:editId="3393B65B">
                  <wp:extent cx="1828800" cy="2383155"/>
                  <wp:effectExtent l="0" t="0" r="0" b="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828800" cy="2383155"/>
                          </a:xfrm>
                          <a:prstGeom prst="rect">
                            <a:avLst/>
                          </a:prstGeom>
                          <a:noFill/>
                          <a:ln>
                            <a:noFill/>
                          </a:ln>
                        </pic:spPr>
                      </pic:pic>
                    </a:graphicData>
                  </a:graphic>
                </wp:inline>
              </w:drawing>
            </w:r>
          </w:p>
        </w:tc>
      </w:tr>
      <w:tr w:rsidR="00BE16A8" w14:paraId="2209F301"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0884E7E6" w14:textId="77777777" w:rsidR="00BE16A8" w:rsidRDefault="001924EC">
            <w:pPr>
              <w:keepNext/>
              <w:keepLines/>
              <w:tabs>
                <w:tab w:val="left" w:pos="90"/>
              </w:tab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6DC10C83" w14:textId="77777777" w:rsidR="00BE16A8" w:rsidRDefault="001924EC">
            <w:pPr>
              <w:keepNext/>
              <w:keepLines/>
              <w:rPr>
                <w:rFonts w:eastAsia="Calibri"/>
              </w:rPr>
            </w:pPr>
            <w:r>
              <w:rPr>
                <w:rFonts w:eastAsia="Calibri"/>
              </w:rPr>
              <w:t xml:space="preserve">Po panaudojimo panaudotą užpildytą švirkštiklį nedelsiant išmeskite į aštrių atliekų talpyklę. </w:t>
            </w:r>
            <w:r>
              <w:rPr>
                <w:rFonts w:eastAsia="Calibri"/>
                <w:b/>
              </w:rPr>
              <w:t xml:space="preserve">Negalima </w:t>
            </w:r>
            <w:r>
              <w:rPr>
                <w:rFonts w:eastAsia="Calibri"/>
              </w:rPr>
              <w:t>užpildyto švirkštiklio išmesti su buitinėmis atliekomis.</w:t>
            </w:r>
          </w:p>
        </w:tc>
      </w:tr>
      <w:tr w:rsidR="00BE16A8" w14:paraId="14501569"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72BC391D" w14:textId="77777777" w:rsidR="00BE16A8" w:rsidRDefault="001924EC">
            <w:pPr>
              <w:keepNext/>
              <w:keepLines/>
              <w:tabs>
                <w:tab w:val="left" w:pos="90"/>
              </w:tab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39E7FFE0" w14:textId="77777777" w:rsidR="00BE16A8" w:rsidRDefault="001924EC">
            <w:pPr>
              <w:keepNext/>
              <w:keepLines/>
              <w:textAlignment w:val="center"/>
              <w:rPr>
                <w:rFonts w:eastAsia="PMingLiU"/>
                <w:color w:val="000000"/>
              </w:rPr>
            </w:pPr>
            <w:r>
              <w:rPr>
                <w:rFonts w:eastAsia="Calibri"/>
              </w:rPr>
              <w:t>Kaip tinkamai išmesti vaistus, klauskite gydytojo arba vaistininko. Gali būti vietinių reikalavimų atliekų tvarkymui.</w:t>
            </w:r>
          </w:p>
        </w:tc>
      </w:tr>
      <w:tr w:rsidR="00BE16A8" w14:paraId="4ECB8E24"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5F52193C" w14:textId="77777777" w:rsidR="00BE16A8" w:rsidRDefault="001924EC">
            <w:pPr>
              <w:keepNext/>
              <w:keepLines/>
              <w:tabs>
                <w:tab w:val="left" w:pos="90"/>
              </w:tab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6B9F068F" w14:textId="77777777" w:rsidR="00BE16A8" w:rsidRDefault="001924EC">
            <w:pPr>
              <w:keepNext/>
              <w:keepLines/>
              <w:rPr>
                <w:rFonts w:eastAsia="Calibri"/>
                <w:b/>
                <w:bCs/>
              </w:rPr>
            </w:pPr>
            <w:r>
              <w:rPr>
                <w:rFonts w:eastAsia="Calibri"/>
                <w:b/>
              </w:rPr>
              <w:t xml:space="preserve">Negalima </w:t>
            </w:r>
            <w:r>
              <w:rPr>
                <w:rFonts w:eastAsia="Calibri"/>
              </w:rPr>
              <w:t>panaudoto užpildyto švirkštiklio naudoti dar kartą.</w:t>
            </w:r>
          </w:p>
        </w:tc>
      </w:tr>
      <w:tr w:rsidR="00BE16A8" w14:paraId="118C2A99"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7218CE05" w14:textId="77777777" w:rsidR="00BE16A8" w:rsidRDefault="001924EC">
            <w:pPr>
              <w:keepNext/>
              <w:keepLines/>
              <w:tabs>
                <w:tab w:val="left" w:pos="90"/>
              </w:tabs>
              <w:contextualSpacing/>
              <w:textAlignment w:val="center"/>
              <w:rPr>
                <w:rFonts w:eastAsia="PMingLiU"/>
                <w:color w:val="000000"/>
                <w:lang w:eastAsia="en-GB"/>
              </w:rPr>
            </w:pPr>
            <w:r>
              <w:rPr>
                <w:color w:val="000000"/>
              </w:rPr>
              <w:t>●</w:t>
            </w:r>
          </w:p>
        </w:tc>
        <w:tc>
          <w:tcPr>
            <w:tcW w:w="4697" w:type="pct"/>
            <w:tcBorders>
              <w:top w:val="nil"/>
              <w:left w:val="nil"/>
              <w:bottom w:val="nil"/>
              <w:right w:val="single" w:sz="4" w:space="0" w:color="auto"/>
            </w:tcBorders>
            <w:tcMar>
              <w:left w:w="0" w:type="dxa"/>
            </w:tcMar>
          </w:tcPr>
          <w:p w14:paraId="3CA498F1" w14:textId="77777777" w:rsidR="00BE16A8" w:rsidRDefault="001924EC">
            <w:pPr>
              <w:keepNext/>
              <w:keepLines/>
              <w:rPr>
                <w:rFonts w:eastAsia="Calibri"/>
                <w:b/>
                <w:bCs/>
              </w:rPr>
            </w:pPr>
            <w:r>
              <w:rPr>
                <w:rFonts w:eastAsia="Calibri"/>
                <w:b/>
              </w:rPr>
              <w:t xml:space="preserve">Negalima </w:t>
            </w:r>
            <w:r>
              <w:rPr>
                <w:rFonts w:eastAsia="HelveticaLTStd-Roman"/>
              </w:rPr>
              <w:t>užpildyto švirkštiklio arba aštrių atliekų talpyklės rūšiuoti perdirbimui arba išmesti jų su buitinėmis atliekomis.</w:t>
            </w:r>
          </w:p>
        </w:tc>
      </w:tr>
      <w:tr w:rsidR="00BE16A8" w14:paraId="59E41D63" w14:textId="77777777">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tcPr>
          <w:p w14:paraId="494AE947" w14:textId="77777777" w:rsidR="00BE16A8" w:rsidRDefault="001924EC">
            <w:pPr>
              <w:keepNext/>
              <w:keepLines/>
              <w:textAlignment w:val="center"/>
              <w:rPr>
                <w:rFonts w:eastAsia="PMingLiU"/>
                <w:bCs/>
                <w:color w:val="000000"/>
                <w:lang w:eastAsia="ja-JP"/>
              </w:rPr>
            </w:pPr>
            <w:r>
              <w:rPr>
                <w:rFonts w:eastAsia="PMingLiU"/>
                <w:b/>
                <w:color w:val="000000"/>
                <w:lang w:eastAsia="ja-JP"/>
              </w:rPr>
              <w:t>Svarbu:</w:t>
            </w:r>
            <w:r>
              <w:rPr>
                <w:rFonts w:eastAsia="PMingLiU"/>
                <w:bCs/>
                <w:color w:val="000000"/>
                <w:lang w:eastAsia="ja-JP"/>
              </w:rPr>
              <w:t xml:space="preserve"> </w:t>
            </w:r>
            <w:r>
              <w:rPr>
                <w:rFonts w:eastAsia="PMingLiU"/>
                <w:color w:val="000000"/>
                <w:lang w:eastAsia="ja-JP"/>
              </w:rPr>
              <w:t>Aštrių atliekų talpyklę visada laikykite vaikams nepastebimoje ir nepasiekiamoje vietoje.</w:t>
            </w:r>
          </w:p>
        </w:tc>
      </w:tr>
    </w:tbl>
    <w:p w14:paraId="1F483B94" w14:textId="77777777" w:rsidR="00BE16A8" w:rsidRDefault="00BE16A8">
      <w:pPr>
        <w:keepNext/>
        <w:keepLines/>
        <w:suppressAutoHyphens/>
        <w:textAlignment w:val="center"/>
        <w:rPr>
          <w:rFonts w:eastAsia="PMingLiU"/>
          <w:b/>
          <w:bCs/>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BE16A8" w14:paraId="52C8DF20"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2263B9" w14:textId="77777777" w:rsidR="00BE16A8" w:rsidRDefault="001924EC">
            <w:pPr>
              <w:keepNext/>
              <w:keepLines/>
              <w:tabs>
                <w:tab w:val="left" w:pos="567"/>
              </w:tabs>
              <w:suppressAutoHyphens/>
              <w:textAlignment w:val="center"/>
              <w:rPr>
                <w:rFonts w:eastAsia="PMingLiU"/>
                <w:b/>
                <w:color w:val="000000"/>
              </w:rPr>
            </w:pPr>
            <w:r>
              <w:rPr>
                <w:rFonts w:eastAsia="PMingLiU"/>
                <w:b/>
              </w:rPr>
              <w:t>L.</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588A93" w14:textId="77777777" w:rsidR="00BE16A8" w:rsidRDefault="001924EC">
            <w:pPr>
              <w:keepNext/>
              <w:keepLines/>
              <w:rPr>
                <w:rFonts w:eastAsia="PMingLiU"/>
                <w:color w:val="000000"/>
              </w:rPr>
            </w:pPr>
            <w:r>
              <w:t>Apžiūrėkite injekcijos vietą.</w:t>
            </w:r>
          </w:p>
        </w:tc>
      </w:tr>
      <w:tr w:rsidR="00BE16A8" w14:paraId="3DBB7F41"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24B187" w14:textId="77777777" w:rsidR="00BE16A8" w:rsidRDefault="001924EC">
            <w:pPr>
              <w:keepNext/>
              <w:keepLines/>
              <w:tabs>
                <w:tab w:val="left" w:pos="567"/>
              </w:tabs>
              <w:suppressAutoHyphens/>
              <w:textAlignment w:val="center"/>
              <w:rPr>
                <w:rFonts w:eastAsia="PMingLiU"/>
                <w:color w:val="000000"/>
              </w:rPr>
            </w:pPr>
            <w:r>
              <w:rPr>
                <w:rFonts w:eastAsia="Calibri"/>
              </w:rPr>
              <w:t xml:space="preserve">Jei yra kraujo, prie injekcijos vietos prispauskite medvilninį tamponą arba marlinį tvarstį. Injekcijos vietos </w:t>
            </w:r>
            <w:r>
              <w:rPr>
                <w:rFonts w:eastAsia="Calibri"/>
                <w:b/>
              </w:rPr>
              <w:t>netrinkite</w:t>
            </w:r>
            <w:r>
              <w:rPr>
                <w:rFonts w:eastAsia="Calibri"/>
              </w:rPr>
              <w:t>. Jei reikia, užklijuokite pleistrą.</w:t>
            </w:r>
          </w:p>
        </w:tc>
      </w:tr>
    </w:tbl>
    <w:p w14:paraId="5D0DBA27" w14:textId="77777777" w:rsidR="00BE16A8" w:rsidDel="00E60013" w:rsidRDefault="00BE16A8">
      <w:pPr>
        <w:keepNext/>
        <w:keepLines/>
        <w:tabs>
          <w:tab w:val="left" w:pos="0"/>
        </w:tabs>
        <w:rPr>
          <w:del w:id="34" w:author="Author"/>
          <w:rFonts w:eastAsia="PMingLiU"/>
          <w:highlight w:val="lightGray"/>
        </w:rPr>
      </w:pPr>
    </w:p>
    <w:p w14:paraId="72AB4654" w14:textId="77777777" w:rsidR="00BE16A8" w:rsidRDefault="00BE16A8">
      <w:pPr>
        <w:keepNext/>
        <w:keepLines/>
      </w:pPr>
    </w:p>
    <w:p w14:paraId="2FB5EE64" w14:textId="77777777" w:rsidR="00BE16A8" w:rsidRDefault="001924EC">
      <w:pPr>
        <w:pStyle w:val="Heading3"/>
        <w:kinsoku w:val="0"/>
        <w:overflowPunct w:val="0"/>
        <w:ind w:left="0"/>
        <w:jc w:val="center"/>
        <w:rPr>
          <w:b w:val="0"/>
          <w:bCs w:val="0"/>
        </w:rPr>
      </w:pPr>
      <w:r>
        <w:br w:type="page"/>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s:</w:t>
      </w:r>
      <w:r>
        <w:rPr>
          <w:spacing w:val="-2"/>
        </w:rPr>
        <w:t xml:space="preserve"> </w:t>
      </w:r>
      <w:r>
        <w:rPr>
          <w:spacing w:val="1"/>
        </w:rPr>
        <w:t>i</w:t>
      </w:r>
      <w:r>
        <w:rPr>
          <w:spacing w:val="-3"/>
        </w:rPr>
        <w:t>n</w:t>
      </w:r>
      <w:r>
        <w:t>fo</w:t>
      </w:r>
      <w:r>
        <w:rPr>
          <w:spacing w:val="-3"/>
        </w:rPr>
        <w:t>r</w:t>
      </w:r>
      <w:r>
        <w:t>m</w:t>
      </w:r>
      <w:r>
        <w:rPr>
          <w:spacing w:val="-3"/>
        </w:rPr>
        <w:t>a</w:t>
      </w:r>
      <w:r>
        <w:t>c</w:t>
      </w:r>
      <w:r>
        <w:rPr>
          <w:spacing w:val="1"/>
        </w:rPr>
        <w:t>i</w:t>
      </w:r>
      <w:r>
        <w:t>ja</w:t>
      </w:r>
      <w:r>
        <w:rPr>
          <w:spacing w:val="-3"/>
        </w:rPr>
        <w:t xml:space="preserve"> </w:t>
      </w:r>
      <w:r>
        <w:t>vartotojui</w:t>
      </w:r>
    </w:p>
    <w:p w14:paraId="71873F20" w14:textId="77777777" w:rsidR="00BE16A8" w:rsidRDefault="00BE16A8">
      <w:pPr>
        <w:kinsoku w:val="0"/>
        <w:overflowPunct w:val="0"/>
      </w:pPr>
    </w:p>
    <w:p w14:paraId="6C8DB5CB" w14:textId="77777777" w:rsidR="00BE16A8" w:rsidRDefault="001924EC">
      <w:pPr>
        <w:kinsoku w:val="0"/>
        <w:overflowPunct w:val="0"/>
        <w:ind w:left="21"/>
        <w:jc w:val="center"/>
        <w:rPr>
          <w:b/>
          <w:bCs/>
        </w:rPr>
      </w:pPr>
      <w:r>
        <w:rPr>
          <w:b/>
          <w:bCs/>
          <w:spacing w:val="1"/>
        </w:rPr>
        <w:t>AMGEVITA</w:t>
      </w:r>
      <w:r>
        <w:rPr>
          <w:b/>
          <w:bCs/>
          <w:spacing w:val="-3"/>
        </w:rPr>
        <w:t xml:space="preserve"> </w:t>
      </w:r>
      <w:r>
        <w:rPr>
          <w:b/>
          <w:bCs/>
        </w:rPr>
        <w:t>20 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šte</w:t>
      </w:r>
    </w:p>
    <w:p w14:paraId="138420AA" w14:textId="77777777" w:rsidR="00BE16A8" w:rsidRDefault="001924EC">
      <w:pPr>
        <w:kinsoku w:val="0"/>
        <w:overflowPunct w:val="0"/>
        <w:ind w:left="21"/>
        <w:jc w:val="center"/>
        <w:rPr>
          <w:b/>
          <w:bCs/>
        </w:rPr>
      </w:pPr>
      <w:r>
        <w:rPr>
          <w:b/>
          <w:bCs/>
          <w:spacing w:val="1"/>
        </w:rPr>
        <w:t>AMGEVITA</w:t>
      </w:r>
      <w:r>
        <w:rPr>
          <w:b/>
          <w:bCs/>
          <w:spacing w:val="-3"/>
        </w:rPr>
        <w:t xml:space="preserve"> </w:t>
      </w:r>
      <w:r>
        <w:rPr>
          <w:b/>
          <w:bCs/>
        </w:rPr>
        <w:t>40 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šte</w:t>
      </w:r>
    </w:p>
    <w:p w14:paraId="4EE5CD3C" w14:textId="77777777" w:rsidR="00BE16A8" w:rsidRDefault="001924EC">
      <w:pPr>
        <w:kinsoku w:val="0"/>
        <w:overflowPunct w:val="0"/>
        <w:ind w:left="21"/>
        <w:jc w:val="center"/>
      </w:pPr>
      <w:r>
        <w:rPr>
          <w:b/>
          <w:bCs/>
          <w:spacing w:val="1"/>
        </w:rPr>
        <w:t>AMGEVITA</w:t>
      </w:r>
      <w:r>
        <w:rPr>
          <w:b/>
          <w:bCs/>
          <w:spacing w:val="-3"/>
        </w:rPr>
        <w:t xml:space="preserve"> </w:t>
      </w:r>
      <w:r>
        <w:rPr>
          <w:b/>
          <w:bCs/>
        </w:rPr>
        <w:t>80 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šte</w:t>
      </w:r>
    </w:p>
    <w:p w14:paraId="60FF4878" w14:textId="77777777" w:rsidR="00BE16A8" w:rsidRDefault="001924EC">
      <w:pPr>
        <w:pStyle w:val="BodyText"/>
        <w:kinsoku w:val="0"/>
        <w:overflowPunct w:val="0"/>
        <w:ind w:left="22"/>
        <w:jc w:val="center"/>
      </w:pPr>
      <w:r>
        <w:t>ada</w:t>
      </w:r>
      <w:r>
        <w:rPr>
          <w:spacing w:val="-2"/>
        </w:rPr>
        <w:t>l</w:t>
      </w:r>
      <w:r>
        <w:rPr>
          <w:spacing w:val="1"/>
        </w:rPr>
        <w:t>i</w:t>
      </w:r>
      <w:r>
        <w:rPr>
          <w:spacing w:val="-4"/>
        </w:rPr>
        <w:t>m</w:t>
      </w:r>
      <w:r>
        <w:rPr>
          <w:spacing w:val="2"/>
        </w:rPr>
        <w:t>u</w:t>
      </w:r>
      <w:r>
        <w:rPr>
          <w:spacing w:val="-4"/>
        </w:rPr>
        <w:t>m</w:t>
      </w:r>
      <w:r>
        <w:t>abas</w:t>
      </w:r>
    </w:p>
    <w:p w14:paraId="3C8BFCFC" w14:textId="77777777" w:rsidR="00BE16A8" w:rsidRDefault="00BE16A8">
      <w:pPr>
        <w:pStyle w:val="BodyText"/>
        <w:kinsoku w:val="0"/>
        <w:overflowPunct w:val="0"/>
        <w:ind w:left="22"/>
        <w:jc w:val="center"/>
      </w:pPr>
    </w:p>
    <w:p w14:paraId="61751DC5" w14:textId="77777777" w:rsidR="00BE16A8" w:rsidRDefault="00BE16A8">
      <w:pPr>
        <w:kinsoku w:val="0"/>
        <w:overflowPunct w:val="0"/>
      </w:pPr>
    </w:p>
    <w:p w14:paraId="650400AE" w14:textId="77777777" w:rsidR="00BE16A8" w:rsidRDefault="001924EC">
      <w:pPr>
        <w:pStyle w:val="Heading3"/>
        <w:kinsoku w:val="0"/>
        <w:overflowPunct w:val="0"/>
        <w:ind w:left="0"/>
        <w:rPr>
          <w:b w:val="0"/>
        </w:rPr>
      </w:pPr>
      <w:r>
        <w:rPr>
          <w:spacing w:val="-1"/>
        </w:rPr>
        <w:t>A</w:t>
      </w:r>
      <w:r>
        <w:t>t</w:t>
      </w:r>
      <w:r>
        <w:rPr>
          <w:spacing w:val="1"/>
        </w:rPr>
        <w:t>i</w:t>
      </w:r>
      <w:r>
        <w:rPr>
          <w:spacing w:val="-1"/>
        </w:rPr>
        <w:t>d</w:t>
      </w:r>
      <w:r>
        <w:rPr>
          <w:spacing w:val="-3"/>
        </w:rPr>
        <w:t>ž</w:t>
      </w:r>
      <w:r>
        <w:rPr>
          <w:spacing w:val="1"/>
        </w:rPr>
        <w:t>i</w:t>
      </w:r>
      <w:r>
        <w:t>ai</w:t>
      </w:r>
      <w:r>
        <w:rPr>
          <w:spacing w:val="1"/>
        </w:rPr>
        <w:t xml:space="preserve"> </w:t>
      </w:r>
      <w:r>
        <w:rPr>
          <w:spacing w:val="-3"/>
        </w:rPr>
        <w:t>p</w:t>
      </w:r>
      <w:r>
        <w:t>ers</w:t>
      </w:r>
      <w:r>
        <w:rPr>
          <w:spacing w:val="-3"/>
        </w:rPr>
        <w:t>k</w:t>
      </w:r>
      <w:r>
        <w:t>a</w:t>
      </w:r>
      <w:r>
        <w:rPr>
          <w:spacing w:val="-2"/>
        </w:rPr>
        <w:t>i</w:t>
      </w:r>
      <w:r>
        <w:t>ty</w:t>
      </w:r>
      <w:r>
        <w:rPr>
          <w:spacing w:val="-1"/>
        </w:rPr>
        <w:t>k</w:t>
      </w:r>
      <w:r>
        <w:rPr>
          <w:spacing w:val="-2"/>
        </w:rPr>
        <w:t>i</w:t>
      </w:r>
      <w:r>
        <w:t xml:space="preserve">te </w:t>
      </w:r>
      <w:r>
        <w:rPr>
          <w:spacing w:val="-3"/>
        </w:rPr>
        <w:t>v</w:t>
      </w:r>
      <w:r>
        <w:rPr>
          <w:spacing w:val="1"/>
        </w:rPr>
        <w:t>i</w:t>
      </w:r>
      <w:r>
        <w:rPr>
          <w:spacing w:val="-2"/>
        </w:rPr>
        <w:t>s</w:t>
      </w:r>
      <w:r>
        <w:t>ą šį</w:t>
      </w:r>
      <w:r>
        <w:rPr>
          <w:spacing w:val="-2"/>
        </w:rPr>
        <w:t xml:space="preserve"> </w:t>
      </w:r>
      <w:r>
        <w:rPr>
          <w:spacing w:val="1"/>
        </w:rPr>
        <w:t>l</w:t>
      </w:r>
      <w:r>
        <w:t>a</w:t>
      </w:r>
      <w:r>
        <w:rPr>
          <w:spacing w:val="-1"/>
        </w:rPr>
        <w:t>p</w:t>
      </w:r>
      <w:r>
        <w:rPr>
          <w:spacing w:val="-3"/>
        </w:rPr>
        <w:t>e</w:t>
      </w:r>
      <w:r>
        <w:rPr>
          <w:spacing w:val="1"/>
        </w:rPr>
        <w:t>lį</w:t>
      </w:r>
      <w:r>
        <w:t xml:space="preserve">, </w:t>
      </w:r>
      <w:r>
        <w:rPr>
          <w:spacing w:val="-3"/>
        </w:rPr>
        <w:t>p</w:t>
      </w:r>
      <w:r>
        <w:t>r</w:t>
      </w:r>
      <w:r>
        <w:rPr>
          <w:spacing w:val="-2"/>
        </w:rPr>
        <w:t>i</w:t>
      </w:r>
      <w:r>
        <w:t xml:space="preserve">eš </w:t>
      </w:r>
      <w:r>
        <w:rPr>
          <w:spacing w:val="-1"/>
        </w:rPr>
        <w:t>p</w:t>
      </w:r>
      <w:r>
        <w:t>r</w:t>
      </w:r>
      <w:r>
        <w:rPr>
          <w:spacing w:val="-3"/>
        </w:rPr>
        <w:t>a</w:t>
      </w:r>
      <w:r>
        <w:rPr>
          <w:spacing w:val="-1"/>
        </w:rPr>
        <w:t>d</w:t>
      </w:r>
      <w:r>
        <w:t>ė</w:t>
      </w:r>
      <w:r>
        <w:rPr>
          <w:spacing w:val="-1"/>
        </w:rPr>
        <w:t>d</w:t>
      </w:r>
      <w:r>
        <w:rPr>
          <w:spacing w:val="-3"/>
        </w:rPr>
        <w:t>a</w:t>
      </w:r>
      <w:r>
        <w:t>mi</w:t>
      </w:r>
      <w:r>
        <w:rPr>
          <w:spacing w:val="1"/>
        </w:rPr>
        <w:t xml:space="preserve"> </w:t>
      </w:r>
      <w:r>
        <w:rPr>
          <w:spacing w:val="-3"/>
        </w:rPr>
        <w:t>v</w:t>
      </w:r>
      <w:r>
        <w:t>ar</w:t>
      </w:r>
      <w:r>
        <w:rPr>
          <w:spacing w:val="-2"/>
        </w:rPr>
        <w:t>t</w:t>
      </w:r>
      <w:r>
        <w:t>o</w:t>
      </w:r>
      <w:r>
        <w:rPr>
          <w:spacing w:val="-2"/>
        </w:rPr>
        <w:t>t</w:t>
      </w:r>
      <w:r>
        <w:t>i</w:t>
      </w:r>
      <w:r>
        <w:rPr>
          <w:spacing w:val="1"/>
        </w:rPr>
        <w:t xml:space="preserve"> </w:t>
      </w:r>
      <w:r>
        <w:t>va</w:t>
      </w:r>
      <w:r>
        <w:rPr>
          <w:spacing w:val="-2"/>
        </w:rPr>
        <w:t>i</w:t>
      </w:r>
      <w:r>
        <w:t>stą,</w:t>
      </w:r>
      <w:r>
        <w:rPr>
          <w:spacing w:val="-3"/>
        </w:rPr>
        <w:t xml:space="preserve"> </w:t>
      </w:r>
      <w:r>
        <w:rPr>
          <w:spacing w:val="-1"/>
        </w:rPr>
        <w:t>n</w:t>
      </w:r>
      <w:r>
        <w:t>es</w:t>
      </w:r>
      <w:r>
        <w:rPr>
          <w:spacing w:val="-2"/>
        </w:rPr>
        <w:t xml:space="preserve"> </w:t>
      </w:r>
      <w:r>
        <w:t>j</w:t>
      </w:r>
      <w:r>
        <w:rPr>
          <w:spacing w:val="-3"/>
        </w:rPr>
        <w:t>a</w:t>
      </w:r>
      <w:r>
        <w:t xml:space="preserve">me </w:t>
      </w:r>
      <w:r>
        <w:rPr>
          <w:spacing w:val="-1"/>
        </w:rPr>
        <w:t>p</w:t>
      </w:r>
      <w:r>
        <w:rPr>
          <w:spacing w:val="-3"/>
        </w:rPr>
        <w:t>a</w:t>
      </w:r>
      <w:r>
        <w:t>t</w:t>
      </w:r>
      <w:r>
        <w:rPr>
          <w:spacing w:val="-3"/>
        </w:rPr>
        <w:t>e</w:t>
      </w:r>
      <w:r>
        <w:rPr>
          <w:spacing w:val="1"/>
        </w:rPr>
        <w:t>i</w:t>
      </w:r>
      <w:r>
        <w:rPr>
          <w:spacing w:val="-1"/>
        </w:rPr>
        <w:t>k</w:t>
      </w:r>
      <w:r>
        <w:rPr>
          <w:spacing w:val="1"/>
        </w:rPr>
        <w:t>i</w:t>
      </w:r>
      <w:r>
        <w:rPr>
          <w:spacing w:val="-3"/>
        </w:rPr>
        <w:t>a</w:t>
      </w:r>
      <w:r>
        <w:t>ma J</w:t>
      </w:r>
      <w:r>
        <w:rPr>
          <w:spacing w:val="-3"/>
        </w:rPr>
        <w:t>u</w:t>
      </w:r>
      <w:r>
        <w:t>ms svar</w:t>
      </w:r>
      <w:r>
        <w:rPr>
          <w:spacing w:val="-3"/>
        </w:rPr>
        <w:t>b</w:t>
      </w:r>
      <w:r>
        <w:t>i</w:t>
      </w:r>
      <w:r>
        <w:rPr>
          <w:spacing w:val="1"/>
        </w:rPr>
        <w:t xml:space="preserve"> i</w:t>
      </w:r>
      <w:r>
        <w:rPr>
          <w:spacing w:val="-3"/>
        </w:rPr>
        <w:t>n</w:t>
      </w:r>
      <w:r>
        <w:t>fo</w:t>
      </w:r>
      <w:r>
        <w:rPr>
          <w:spacing w:val="-3"/>
        </w:rPr>
        <w:t>r</w:t>
      </w:r>
      <w:r>
        <w:t>ma</w:t>
      </w:r>
      <w:r>
        <w:rPr>
          <w:spacing w:val="-3"/>
        </w:rPr>
        <w:t>c</w:t>
      </w:r>
      <w:r>
        <w:rPr>
          <w:spacing w:val="1"/>
        </w:rPr>
        <w:t>i</w:t>
      </w:r>
      <w:r>
        <w:t>ja.</w:t>
      </w:r>
    </w:p>
    <w:p w14:paraId="659B058D" w14:textId="77777777" w:rsidR="00BE16A8" w:rsidRDefault="001924EC">
      <w:pPr>
        <w:pStyle w:val="BodyText"/>
        <w:numPr>
          <w:ilvl w:val="0"/>
          <w:numId w:val="49"/>
        </w:numPr>
        <w:tabs>
          <w:tab w:val="left" w:pos="567"/>
        </w:tabs>
        <w:kinsoku w:val="0"/>
        <w:overflowPunct w:val="0"/>
        <w:ind w:left="0" w:firstLine="0"/>
      </w:pPr>
      <w:r>
        <w:rPr>
          <w:spacing w:val="-1"/>
        </w:rPr>
        <w:t>N</w:t>
      </w:r>
      <w:r>
        <w:t>e</w:t>
      </w:r>
      <w:r>
        <w:rPr>
          <w:spacing w:val="1"/>
        </w:rPr>
        <w:t>i</w:t>
      </w:r>
      <w:r>
        <w:t>š</w:t>
      </w:r>
      <w:r>
        <w:rPr>
          <w:spacing w:val="-4"/>
        </w:rPr>
        <w:t>m</w:t>
      </w:r>
      <w:r>
        <w:t>es</w:t>
      </w:r>
      <w:r>
        <w:rPr>
          <w:spacing w:val="-3"/>
        </w:rPr>
        <w:t>k</w:t>
      </w:r>
      <w:r>
        <w:rPr>
          <w:spacing w:val="1"/>
        </w:rPr>
        <w:t>it</w:t>
      </w:r>
      <w:r>
        <w:t xml:space="preserve">e </w:t>
      </w:r>
      <w:r>
        <w:rPr>
          <w:spacing w:val="-2"/>
        </w:rPr>
        <w:t>š</w:t>
      </w:r>
      <w:r>
        <w:rPr>
          <w:spacing w:val="1"/>
        </w:rPr>
        <w:t>i</w:t>
      </w:r>
      <w:r>
        <w:t>o</w:t>
      </w:r>
      <w:r>
        <w:rPr>
          <w:spacing w:val="-3"/>
        </w:rPr>
        <w:t xml:space="preserve"> </w:t>
      </w:r>
      <w:r>
        <w:rPr>
          <w:spacing w:val="1"/>
        </w:rPr>
        <w:t>l</w:t>
      </w:r>
      <w:r>
        <w:t>ap</w:t>
      </w:r>
      <w:r>
        <w:rPr>
          <w:spacing w:val="-3"/>
        </w:rPr>
        <w:t>e</w:t>
      </w:r>
      <w:r>
        <w:rPr>
          <w:spacing w:val="1"/>
        </w:rPr>
        <w:t>l</w:t>
      </w:r>
      <w:r>
        <w:rPr>
          <w:spacing w:val="-2"/>
        </w:rPr>
        <w:t>i</w:t>
      </w:r>
      <w:r>
        <w:t>o, n</w:t>
      </w:r>
      <w:r>
        <w:rPr>
          <w:spacing w:val="-3"/>
        </w:rPr>
        <w:t>e</w:t>
      </w:r>
      <w:r>
        <w:t>s</w:t>
      </w:r>
      <w:r>
        <w:rPr>
          <w:spacing w:val="-2"/>
        </w:rPr>
        <w:t xml:space="preserve"> </w:t>
      </w:r>
      <w:r>
        <w:rPr>
          <w:spacing w:val="-3"/>
        </w:rPr>
        <w:t>v</w:t>
      </w:r>
      <w:r>
        <w:t>ėl</w:t>
      </w:r>
      <w:r>
        <w:rPr>
          <w:spacing w:val="1"/>
        </w:rPr>
        <w:t xml:space="preserve"> </w:t>
      </w:r>
      <w:r>
        <w:rPr>
          <w:spacing w:val="-3"/>
        </w:rPr>
        <w:t>g</w:t>
      </w:r>
      <w:r>
        <w:t>a</w:t>
      </w:r>
      <w:r>
        <w:rPr>
          <w:spacing w:val="1"/>
        </w:rPr>
        <w:t>l</w:t>
      </w:r>
      <w:r>
        <w:t>i</w:t>
      </w:r>
      <w:r>
        <w:rPr>
          <w:spacing w:val="1"/>
        </w:rPr>
        <w:t xml:space="preserve"> </w:t>
      </w:r>
      <w:r>
        <w:t>p</w:t>
      </w:r>
      <w:r>
        <w:rPr>
          <w:spacing w:val="-2"/>
        </w:rPr>
        <w:t>r</w:t>
      </w:r>
      <w:r>
        <w:rPr>
          <w:spacing w:val="1"/>
        </w:rPr>
        <w:t>i</w:t>
      </w:r>
      <w:r>
        <w:rPr>
          <w:spacing w:val="-2"/>
        </w:rPr>
        <w:t>r</w:t>
      </w:r>
      <w:r>
        <w:t>e</w:t>
      </w:r>
      <w:r>
        <w:rPr>
          <w:spacing w:val="1"/>
        </w:rPr>
        <w:t>i</w:t>
      </w:r>
      <w:r>
        <w:rPr>
          <w:spacing w:val="-3"/>
        </w:rPr>
        <w:t>k</w:t>
      </w:r>
      <w:r>
        <w:rPr>
          <w:spacing w:val="1"/>
        </w:rPr>
        <w:t>t</w:t>
      </w:r>
      <w:r>
        <w:t>i</w:t>
      </w:r>
      <w:r>
        <w:rPr>
          <w:spacing w:val="-4"/>
        </w:rPr>
        <w:t xml:space="preserve"> </w:t>
      </w:r>
      <w:r>
        <w:rPr>
          <w:spacing w:val="1"/>
        </w:rPr>
        <w:t>j</w:t>
      </w:r>
      <w:r>
        <w:t>į</w:t>
      </w:r>
      <w:r>
        <w:rPr>
          <w:spacing w:val="1"/>
        </w:rPr>
        <w:t xml:space="preserve"> </w:t>
      </w:r>
      <w:r>
        <w:t>p</w:t>
      </w:r>
      <w:r>
        <w:rPr>
          <w:spacing w:val="-3"/>
        </w:rPr>
        <w:t>e</w:t>
      </w:r>
      <w:r>
        <w:t>rs</w:t>
      </w:r>
      <w:r>
        <w:rPr>
          <w:spacing w:val="-3"/>
        </w:rPr>
        <w:t>k</w:t>
      </w:r>
      <w:r>
        <w:t>a</w:t>
      </w:r>
      <w:r>
        <w:rPr>
          <w:spacing w:val="-2"/>
        </w:rPr>
        <w:t>it</w:t>
      </w:r>
      <w:r>
        <w:rPr>
          <w:spacing w:val="-3"/>
        </w:rPr>
        <w:t>y</w:t>
      </w:r>
      <w:r>
        <w:rPr>
          <w:spacing w:val="1"/>
        </w:rPr>
        <w:t>ti.</w:t>
      </w:r>
    </w:p>
    <w:p w14:paraId="0730D31C" w14:textId="77777777" w:rsidR="00BE16A8" w:rsidRDefault="001924EC">
      <w:pPr>
        <w:pStyle w:val="BodyText"/>
        <w:numPr>
          <w:ilvl w:val="0"/>
          <w:numId w:val="49"/>
        </w:numPr>
        <w:tabs>
          <w:tab w:val="left" w:pos="567"/>
        </w:tabs>
        <w:kinsoku w:val="0"/>
        <w:overflowPunct w:val="0"/>
        <w:ind w:left="567"/>
      </w:pP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t>Ju</w:t>
      </w:r>
      <w:r>
        <w:rPr>
          <w:spacing w:val="-4"/>
        </w:rPr>
        <w:t>m</w:t>
      </w:r>
      <w:r>
        <w:t xml:space="preserve">s </w:t>
      </w:r>
      <w:r>
        <w:rPr>
          <w:spacing w:val="1"/>
        </w:rPr>
        <w:t>įt</w:t>
      </w:r>
      <w:r>
        <w:rPr>
          <w:spacing w:val="-3"/>
        </w:rPr>
        <w:t>e</w:t>
      </w:r>
      <w:r>
        <w:rPr>
          <w:spacing w:val="1"/>
        </w:rPr>
        <w:t>i</w:t>
      </w:r>
      <w:r>
        <w:rPr>
          <w:spacing w:val="-3"/>
        </w:rPr>
        <w:t>k</w:t>
      </w:r>
      <w:r>
        <w:t xml:space="preserve">s </w:t>
      </w:r>
      <w:r>
        <w:rPr>
          <w:b/>
          <w:spacing w:val="-3"/>
        </w:rPr>
        <w:t>P</w:t>
      </w:r>
      <w:r>
        <w:rPr>
          <w:b/>
        </w:rPr>
        <w:t>ac</w:t>
      </w:r>
      <w:r>
        <w:rPr>
          <w:b/>
          <w:spacing w:val="-2"/>
        </w:rPr>
        <w:t>i</w:t>
      </w:r>
      <w:r>
        <w:rPr>
          <w:b/>
        </w:rPr>
        <w:t>en</w:t>
      </w:r>
      <w:r>
        <w:rPr>
          <w:b/>
          <w:spacing w:val="-2"/>
        </w:rPr>
        <w:t>t</w:t>
      </w:r>
      <w:r>
        <w:rPr>
          <w:b/>
        </w:rPr>
        <w:t xml:space="preserve">o Priminimo </w:t>
      </w:r>
      <w:r>
        <w:rPr>
          <w:b/>
          <w:spacing w:val="-1"/>
        </w:rPr>
        <w:t>K</w:t>
      </w:r>
      <w:r>
        <w:rPr>
          <w:b/>
        </w:rPr>
        <w:t>o</w:t>
      </w:r>
      <w:r>
        <w:rPr>
          <w:b/>
          <w:spacing w:val="-2"/>
        </w:rPr>
        <w:t>r</w:t>
      </w:r>
      <w:r>
        <w:rPr>
          <w:b/>
          <w:spacing w:val="1"/>
        </w:rPr>
        <w:t>t</w:t>
      </w:r>
      <w:r>
        <w:rPr>
          <w:b/>
        </w:rPr>
        <w:t>e</w:t>
      </w:r>
      <w:r>
        <w:rPr>
          <w:b/>
          <w:spacing w:val="-2"/>
        </w:rPr>
        <w:t>l</w:t>
      </w:r>
      <w:r>
        <w:rPr>
          <w:b/>
        </w:rPr>
        <w:t>ę</w:t>
      </w:r>
      <w:r>
        <w:t xml:space="preserve">, </w:t>
      </w:r>
      <w:r>
        <w:rPr>
          <w:spacing w:val="-3"/>
        </w:rPr>
        <w:t>k</w:t>
      </w:r>
      <w:r>
        <w:t>u</w:t>
      </w:r>
      <w:r>
        <w:rPr>
          <w:spacing w:val="-2"/>
        </w:rPr>
        <w:t>r</w:t>
      </w:r>
      <w:r>
        <w:rPr>
          <w:spacing w:val="1"/>
        </w:rPr>
        <w:t>i</w:t>
      </w:r>
      <w:r>
        <w:rPr>
          <w:spacing w:val="-3"/>
        </w:rPr>
        <w:t>o</w:t>
      </w:r>
      <w:r>
        <w:rPr>
          <w:spacing w:val="1"/>
        </w:rPr>
        <w:t>j</w:t>
      </w:r>
      <w:r>
        <w:t xml:space="preserve">e </w:t>
      </w:r>
      <w:r>
        <w:rPr>
          <w:spacing w:val="-3"/>
        </w:rPr>
        <w:t>y</w:t>
      </w:r>
      <w:r>
        <w:t>ra s</w:t>
      </w:r>
      <w:r>
        <w:rPr>
          <w:spacing w:val="-3"/>
        </w:rPr>
        <w:t>v</w:t>
      </w:r>
      <w:r>
        <w:t>ar</w:t>
      </w:r>
      <w:r>
        <w:rPr>
          <w:spacing w:val="-3"/>
        </w:rPr>
        <w:t>b</w:t>
      </w:r>
      <w:r>
        <w:rPr>
          <w:spacing w:val="1"/>
        </w:rPr>
        <w:t>i</w:t>
      </w:r>
      <w:r>
        <w:t>os</w:t>
      </w:r>
      <w:r>
        <w:rPr>
          <w:spacing w:val="-2"/>
        </w:rPr>
        <w:t xml:space="preserve"> </w:t>
      </w:r>
      <w:r>
        <w:rPr>
          <w:spacing w:val="1"/>
        </w:rPr>
        <w:t>i</w:t>
      </w:r>
      <w:r>
        <w:t>n</w:t>
      </w:r>
      <w:r>
        <w:rPr>
          <w:spacing w:val="-2"/>
        </w:rPr>
        <w:t>f</w:t>
      </w:r>
      <w:r>
        <w:rPr>
          <w:spacing w:val="-1"/>
        </w:rPr>
        <w:t>o</w:t>
      </w:r>
      <w:r>
        <w:t>r</w:t>
      </w:r>
      <w:r>
        <w:rPr>
          <w:spacing w:val="-4"/>
        </w:rPr>
        <w:t>m</w:t>
      </w:r>
      <w:r>
        <w:t>ac</w:t>
      </w:r>
      <w:r>
        <w:rPr>
          <w:spacing w:val="-2"/>
        </w:rPr>
        <w:t>i</w:t>
      </w:r>
      <w:r>
        <w:rPr>
          <w:spacing w:val="1"/>
        </w:rPr>
        <w:t>j</w:t>
      </w:r>
      <w:r>
        <w:t>os a</w:t>
      </w:r>
      <w:r>
        <w:rPr>
          <w:spacing w:val="-3"/>
        </w:rPr>
        <w:t>p</w:t>
      </w:r>
      <w:r>
        <w:rPr>
          <w:spacing w:val="1"/>
        </w:rPr>
        <w:t>i</w:t>
      </w:r>
      <w:r>
        <w:t>e sau</w:t>
      </w:r>
      <w:r>
        <w:rPr>
          <w:spacing w:val="-3"/>
        </w:rPr>
        <w:t>g</w:t>
      </w:r>
      <w:r>
        <w:t>u</w:t>
      </w:r>
      <w:r>
        <w:rPr>
          <w:spacing w:val="-4"/>
        </w:rPr>
        <w:t>m</w:t>
      </w:r>
      <w:r>
        <w:t>o pr</w:t>
      </w:r>
      <w:r>
        <w:rPr>
          <w:spacing w:val="1"/>
        </w:rPr>
        <w:t>i</w:t>
      </w:r>
      <w:r>
        <w:t>e</w:t>
      </w:r>
      <w:r>
        <w:rPr>
          <w:spacing w:val="-4"/>
        </w:rPr>
        <w:t>m</w:t>
      </w:r>
      <w:r>
        <w:t xml:space="preserve">ones. </w:t>
      </w:r>
      <w:r>
        <w:rPr>
          <w:spacing w:val="-1"/>
        </w:rPr>
        <w:t>A</w:t>
      </w:r>
      <w:r>
        <w:t>p</w:t>
      </w:r>
      <w:r>
        <w:rPr>
          <w:spacing w:val="1"/>
        </w:rPr>
        <w:t>i</w:t>
      </w:r>
      <w:r>
        <w:t>e</w:t>
      </w:r>
      <w:r>
        <w:rPr>
          <w:spacing w:val="-2"/>
        </w:rPr>
        <w:t xml:space="preserve"> t</w:t>
      </w:r>
      <w:r>
        <w:t>ai</w:t>
      </w:r>
      <w:r>
        <w:rPr>
          <w:spacing w:val="1"/>
        </w:rPr>
        <w:t xml:space="preserve"> </w:t>
      </w:r>
      <w:r>
        <w:rPr>
          <w:spacing w:val="-2"/>
        </w:rPr>
        <w:t>r</w:t>
      </w:r>
      <w:r>
        <w:t>e</w:t>
      </w:r>
      <w:r>
        <w:rPr>
          <w:spacing w:val="1"/>
        </w:rPr>
        <w:t>i</w:t>
      </w:r>
      <w:r>
        <w:rPr>
          <w:spacing w:val="-3"/>
        </w:rPr>
        <w:t>k</w:t>
      </w:r>
      <w:r>
        <w:rPr>
          <w:spacing w:val="1"/>
        </w:rPr>
        <w:t>i</w:t>
      </w:r>
      <w:r>
        <w:t xml:space="preserve">a </w:t>
      </w:r>
      <w:r>
        <w:rPr>
          <w:spacing w:val="-3"/>
        </w:rPr>
        <w:t>ž</w:t>
      </w:r>
      <w:r>
        <w:rPr>
          <w:spacing w:val="1"/>
        </w:rPr>
        <w:t>i</w:t>
      </w:r>
      <w:r>
        <w:t>n</w:t>
      </w:r>
      <w:r>
        <w:rPr>
          <w:spacing w:val="-3"/>
        </w:rPr>
        <w:t>o</w:t>
      </w:r>
      <w:r>
        <w:rPr>
          <w:spacing w:val="-2"/>
        </w:rPr>
        <w:t>t</w:t>
      </w:r>
      <w:r>
        <w:t>i</w:t>
      </w:r>
      <w:r>
        <w:rPr>
          <w:spacing w:val="1"/>
        </w:rPr>
        <w:t xml:space="preserve"> </w:t>
      </w:r>
      <w:r>
        <w:t>p</w:t>
      </w:r>
      <w:r>
        <w:rPr>
          <w:spacing w:val="-2"/>
        </w:rPr>
        <w:t>r</w:t>
      </w:r>
      <w:r>
        <w:rPr>
          <w:spacing w:val="1"/>
        </w:rPr>
        <w:t>i</w:t>
      </w:r>
      <w:r>
        <w:t>eš</w:t>
      </w:r>
      <w:r>
        <w:rPr>
          <w:spacing w:val="-2"/>
        </w:rPr>
        <w:t xml:space="preserve"> </w:t>
      </w:r>
      <w:r>
        <w:t>pr</w:t>
      </w:r>
      <w:r>
        <w:rPr>
          <w:spacing w:val="-3"/>
        </w:rPr>
        <w:t>a</w:t>
      </w:r>
      <w:r>
        <w:t>de</w:t>
      </w:r>
      <w:r>
        <w:rPr>
          <w:spacing w:val="-3"/>
        </w:rPr>
        <w:t>d</w:t>
      </w:r>
      <w:r>
        <w:t>ant</w:t>
      </w:r>
      <w:r>
        <w:rPr>
          <w:spacing w:val="1"/>
        </w:rPr>
        <w:t xml:space="preserve"> </w:t>
      </w:r>
      <w:r>
        <w:rPr>
          <w:spacing w:val="-3"/>
        </w:rPr>
        <w:t>gy</w:t>
      </w:r>
      <w:r>
        <w:t>d</w:t>
      </w:r>
      <w:r>
        <w:rPr>
          <w:spacing w:val="-3"/>
        </w:rPr>
        <w:t>y</w:t>
      </w:r>
      <w:r>
        <w:rPr>
          <w:spacing w:val="1"/>
        </w:rPr>
        <w:t>ti</w:t>
      </w:r>
      <w:r>
        <w:t xml:space="preserve">s </w:t>
      </w:r>
      <w:r>
        <w:rPr>
          <w:spacing w:val="-1"/>
        </w:rPr>
        <w:t>AMGEVITA</w:t>
      </w:r>
      <w:r>
        <w:t xml:space="preserve"> </w:t>
      </w:r>
      <w:r>
        <w:rPr>
          <w:spacing w:val="1"/>
        </w:rPr>
        <w:t>i</w:t>
      </w:r>
      <w:r>
        <w:t>r</w:t>
      </w:r>
      <w:r>
        <w:rPr>
          <w:spacing w:val="1"/>
        </w:rPr>
        <w:t xml:space="preserve"> </w:t>
      </w:r>
      <w:r>
        <w:rPr>
          <w:spacing w:val="-3"/>
        </w:rPr>
        <w:t>gy</w:t>
      </w:r>
      <w:r>
        <w:t>dan</w:t>
      </w:r>
      <w:r>
        <w:rPr>
          <w:spacing w:val="1"/>
        </w:rPr>
        <w:t>t</w:t>
      </w:r>
      <w:r>
        <w:rPr>
          <w:spacing w:val="-2"/>
        </w:rPr>
        <w:t>i</w:t>
      </w:r>
      <w:r>
        <w:t>s š</w:t>
      </w:r>
      <w:r>
        <w:rPr>
          <w:spacing w:val="-2"/>
        </w:rPr>
        <w:t>i</w:t>
      </w:r>
      <w:r>
        <w:t xml:space="preserve">uo </w:t>
      </w:r>
      <w:r>
        <w:rPr>
          <w:spacing w:val="-3"/>
        </w:rPr>
        <w:t>v</w:t>
      </w:r>
      <w:r>
        <w:t>a</w:t>
      </w:r>
      <w:r>
        <w:rPr>
          <w:spacing w:val="1"/>
        </w:rPr>
        <w:t>i</w:t>
      </w:r>
      <w:r>
        <w:t>s</w:t>
      </w:r>
      <w:r>
        <w:rPr>
          <w:spacing w:val="1"/>
        </w:rPr>
        <w:t>t</w:t>
      </w:r>
      <w:r>
        <w:t xml:space="preserve">u. </w:t>
      </w:r>
      <w:r>
        <w:rPr>
          <w:spacing w:val="-3"/>
        </w:rPr>
        <w:t>Š</w:t>
      </w:r>
      <w:r>
        <w:rPr>
          <w:spacing w:val="1"/>
        </w:rPr>
        <w:t>i</w:t>
      </w:r>
      <w:r>
        <w:t xml:space="preserve">ą </w:t>
      </w:r>
      <w:r>
        <w:rPr>
          <w:b/>
          <w:spacing w:val="-1"/>
        </w:rPr>
        <w:t>P</w:t>
      </w:r>
      <w:r>
        <w:rPr>
          <w:b/>
          <w:spacing w:val="-2"/>
        </w:rPr>
        <w:t>a</w:t>
      </w:r>
      <w:r>
        <w:rPr>
          <w:b/>
        </w:rPr>
        <w:t>c</w:t>
      </w:r>
      <w:r>
        <w:rPr>
          <w:b/>
          <w:spacing w:val="-2"/>
        </w:rPr>
        <w:t>ie</w:t>
      </w:r>
      <w:r>
        <w:rPr>
          <w:b/>
        </w:rPr>
        <w:t>n</w:t>
      </w:r>
      <w:r>
        <w:rPr>
          <w:b/>
          <w:spacing w:val="1"/>
        </w:rPr>
        <w:t>t</w:t>
      </w:r>
      <w:r>
        <w:rPr>
          <w:b/>
        </w:rPr>
        <w:t>o Priminimo</w:t>
      </w:r>
      <w:r>
        <w:rPr>
          <w:b/>
          <w:spacing w:val="-3"/>
        </w:rPr>
        <w:t xml:space="preserve"> </w:t>
      </w:r>
      <w:r>
        <w:rPr>
          <w:b/>
          <w:spacing w:val="1"/>
        </w:rPr>
        <w:t>K</w:t>
      </w:r>
      <w:r>
        <w:rPr>
          <w:b/>
        </w:rPr>
        <w:t>o</w:t>
      </w:r>
      <w:r>
        <w:rPr>
          <w:b/>
          <w:spacing w:val="-2"/>
        </w:rPr>
        <w:t>r</w:t>
      </w:r>
      <w:r>
        <w:rPr>
          <w:b/>
          <w:spacing w:val="1"/>
        </w:rPr>
        <w:t>t</w:t>
      </w:r>
      <w:r>
        <w:rPr>
          <w:b/>
          <w:spacing w:val="-2"/>
        </w:rPr>
        <w:t>e</w:t>
      </w:r>
      <w:r>
        <w:rPr>
          <w:b/>
          <w:spacing w:val="1"/>
        </w:rPr>
        <w:t>l</w:t>
      </w:r>
      <w:r>
        <w:rPr>
          <w:b/>
        </w:rPr>
        <w:t>ę</w:t>
      </w:r>
      <w:r>
        <w:rPr>
          <w:spacing w:val="-3"/>
        </w:rPr>
        <w:t xml:space="preserve"> </w:t>
      </w:r>
      <w:r>
        <w:rPr>
          <w:spacing w:val="1"/>
        </w:rPr>
        <w:t>t</w:t>
      </w:r>
      <w:r>
        <w:t>u</w:t>
      </w:r>
      <w:r>
        <w:rPr>
          <w:spacing w:val="-2"/>
        </w:rPr>
        <w:t>r</w:t>
      </w:r>
      <w:r>
        <w:t>ė</w:t>
      </w:r>
      <w:r>
        <w:rPr>
          <w:spacing w:val="-3"/>
        </w:rPr>
        <w:t>k</w:t>
      </w:r>
      <w:r>
        <w:rPr>
          <w:spacing w:val="1"/>
        </w:rPr>
        <w:t>it</w:t>
      </w:r>
      <w:r>
        <w:t>e</w:t>
      </w:r>
      <w:r>
        <w:rPr>
          <w:spacing w:val="-2"/>
        </w:rPr>
        <w:t xml:space="preserve"> </w:t>
      </w:r>
      <w:r>
        <w:t>su sa</w:t>
      </w:r>
      <w:r>
        <w:rPr>
          <w:spacing w:val="-3"/>
        </w:rPr>
        <w:t>v</w:t>
      </w:r>
      <w:r>
        <w:rPr>
          <w:spacing w:val="-2"/>
        </w:rPr>
        <w:t>i</w:t>
      </w:r>
      <w:r>
        <w:rPr>
          <w:spacing w:val="-4"/>
        </w:rPr>
        <w:t>m</w:t>
      </w:r>
      <w:r>
        <w:rPr>
          <w:spacing w:val="1"/>
        </w:rPr>
        <w:t>i</w:t>
      </w:r>
      <w:r>
        <w:t>.</w:t>
      </w:r>
    </w:p>
    <w:p w14:paraId="771F8753" w14:textId="77777777" w:rsidR="00BE16A8" w:rsidRDefault="001924EC">
      <w:pPr>
        <w:pStyle w:val="BodyText"/>
        <w:numPr>
          <w:ilvl w:val="0"/>
          <w:numId w:val="49"/>
        </w:numPr>
        <w:tabs>
          <w:tab w:val="left" w:pos="567"/>
        </w:tabs>
        <w:kinsoku w:val="0"/>
        <w:overflowPunct w:val="0"/>
        <w:ind w:left="567"/>
        <w:rPr>
          <w:spacing w:val="-1"/>
        </w:rPr>
      </w:pPr>
      <w:r>
        <w:rPr>
          <w:spacing w:val="-1"/>
        </w:rPr>
        <w:t>Jeigu kiltų daugiau klausimų, kreipkitės į gydytoją arba vaistininką.</w:t>
      </w:r>
    </w:p>
    <w:p w14:paraId="0F977729" w14:textId="77777777" w:rsidR="00BE16A8" w:rsidRDefault="001924EC">
      <w:pPr>
        <w:pStyle w:val="BodyText"/>
        <w:numPr>
          <w:ilvl w:val="0"/>
          <w:numId w:val="49"/>
        </w:numPr>
        <w:tabs>
          <w:tab w:val="left" w:pos="567"/>
        </w:tabs>
        <w:kinsoku w:val="0"/>
        <w:overflowPunct w:val="0"/>
        <w:ind w:left="567"/>
        <w:rPr>
          <w:spacing w:val="-1"/>
        </w:rPr>
      </w:pPr>
      <w:r>
        <w:rPr>
          <w:spacing w:val="-1"/>
        </w:rPr>
        <w:t>Šis vaistas skirtas tik Jums, todėl kitiems žmonėms jo duoti negalima. Vaistas gali jiems pakenkti (net tiems, kurių ligos požymiai yra tokie patys kaip Jūsų).</w:t>
      </w:r>
    </w:p>
    <w:p w14:paraId="40C32B0C" w14:textId="77777777" w:rsidR="00BE16A8" w:rsidRDefault="001924EC">
      <w:pPr>
        <w:pStyle w:val="BodyText"/>
        <w:numPr>
          <w:ilvl w:val="0"/>
          <w:numId w:val="49"/>
        </w:numPr>
        <w:tabs>
          <w:tab w:val="left" w:pos="567"/>
        </w:tabs>
        <w:kinsoku w:val="0"/>
        <w:overflowPunct w:val="0"/>
        <w:ind w:left="567"/>
      </w:pPr>
      <w:r>
        <w:rPr>
          <w:spacing w:val="-1"/>
        </w:rPr>
        <w:t>Jeigu</w:t>
      </w:r>
      <w:r>
        <w:t xml:space="preserve">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s (n</w:t>
      </w:r>
      <w:r>
        <w:rPr>
          <w:spacing w:val="-3"/>
        </w:rPr>
        <w:t>e</w:t>
      </w:r>
      <w:r>
        <w:t>t</w:t>
      </w:r>
      <w:r>
        <w:rPr>
          <w:spacing w:val="-2"/>
        </w:rPr>
        <w:t xml:space="preserve"> </w:t>
      </w:r>
      <w:r>
        <w:rPr>
          <w:spacing w:val="1"/>
        </w:rPr>
        <w:t>j</w:t>
      </w:r>
      <w:r>
        <w:t>e</w:t>
      </w:r>
      <w:r>
        <w:rPr>
          <w:spacing w:val="1"/>
        </w:rPr>
        <w:t>i</w:t>
      </w:r>
      <w:r>
        <w:rPr>
          <w:spacing w:val="-3"/>
        </w:rPr>
        <w:t>g</w:t>
      </w:r>
      <w:r>
        <w:t>u</w:t>
      </w:r>
      <w:r>
        <w:rPr>
          <w:spacing w:val="-3"/>
        </w:rPr>
        <w:t xml:space="preserve"> </w:t>
      </w:r>
      <w:r>
        <w:rPr>
          <w:spacing w:val="1"/>
        </w:rPr>
        <w:t>ji</w:t>
      </w:r>
      <w:r>
        <w:t xml:space="preserve">s </w:t>
      </w:r>
      <w:r>
        <w:rPr>
          <w:spacing w:val="-2"/>
        </w:rPr>
        <w:t>š</w:t>
      </w:r>
      <w:r>
        <w:rPr>
          <w:spacing w:val="1"/>
        </w:rPr>
        <w:t>i</w:t>
      </w:r>
      <w:r>
        <w:t>a</w:t>
      </w:r>
      <w:r>
        <w:rPr>
          <w:spacing w:val="-4"/>
        </w:rPr>
        <w:t>m</w:t>
      </w:r>
      <w:r>
        <w:t xml:space="preserve">e </w:t>
      </w:r>
      <w:r>
        <w:rPr>
          <w:spacing w:val="1"/>
        </w:rPr>
        <w:t>l</w:t>
      </w:r>
      <w:r>
        <w:t>ap</w:t>
      </w:r>
      <w:r>
        <w:rPr>
          <w:spacing w:val="-3"/>
        </w:rP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 xml:space="preserve">as), </w:t>
      </w:r>
      <w:r>
        <w:rPr>
          <w:spacing w:val="-3"/>
        </w:rPr>
        <w:t>k</w:t>
      </w:r>
      <w:r>
        <w:t>r</w:t>
      </w:r>
      <w:r>
        <w:rPr>
          <w:spacing w:val="-3"/>
        </w:rPr>
        <w:t>e</w:t>
      </w:r>
      <w:r>
        <w:rPr>
          <w:spacing w:val="-2"/>
        </w:rPr>
        <w:t>i</w:t>
      </w:r>
      <w:r>
        <w:t>p</w:t>
      </w:r>
      <w:r>
        <w:rPr>
          <w:spacing w:val="-3"/>
        </w:rPr>
        <w:t>k</w:t>
      </w:r>
      <w:r>
        <w:rPr>
          <w:spacing w:val="1"/>
        </w:rPr>
        <w:t>it</w:t>
      </w:r>
      <w:r>
        <w:t>ės</w:t>
      </w:r>
      <w:r>
        <w:rPr>
          <w:spacing w:val="-2"/>
        </w:rPr>
        <w:t xml:space="preserve"> </w:t>
      </w:r>
      <w:r>
        <w:t>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 (</w:t>
      </w:r>
      <w:r>
        <w:rPr>
          <w:spacing w:val="-3"/>
        </w:rPr>
        <w:t>ž</w:t>
      </w:r>
      <w:r>
        <w:t>r. 4 s</w:t>
      </w:r>
      <w:r>
        <w:rPr>
          <w:spacing w:val="-3"/>
        </w:rPr>
        <w:t>ky</w:t>
      </w:r>
      <w:r>
        <w:t>r</w:t>
      </w:r>
      <w:r>
        <w:rPr>
          <w:spacing w:val="1"/>
        </w:rPr>
        <w:t>i</w:t>
      </w:r>
      <w:r>
        <w:t>ų).</w:t>
      </w:r>
    </w:p>
    <w:p w14:paraId="1A574C52" w14:textId="77777777" w:rsidR="00BE16A8" w:rsidRDefault="00BE16A8">
      <w:pPr>
        <w:kinsoku w:val="0"/>
        <w:overflowPunct w:val="0"/>
      </w:pPr>
    </w:p>
    <w:p w14:paraId="22179AEA" w14:textId="77777777" w:rsidR="00BE16A8" w:rsidRDefault="001924EC">
      <w:pPr>
        <w:pStyle w:val="Heading3"/>
        <w:kinsoku w:val="0"/>
        <w:overflowPunct w:val="0"/>
        <w:ind w:left="0"/>
      </w:pPr>
      <w:r>
        <w:rPr>
          <w:spacing w:val="-1"/>
        </w:rPr>
        <w:t>Ap</w:t>
      </w:r>
      <w:r>
        <w:rPr>
          <w:spacing w:val="1"/>
        </w:rPr>
        <w:t>i</w:t>
      </w:r>
      <w:r>
        <w:t xml:space="preserve">e </w:t>
      </w:r>
      <w:r>
        <w:rPr>
          <w:spacing w:val="-1"/>
        </w:rPr>
        <w:t>k</w:t>
      </w:r>
      <w:r>
        <w:t>ą r</w:t>
      </w:r>
      <w:r>
        <w:rPr>
          <w:spacing w:val="-3"/>
        </w:rPr>
        <w:t>a</w:t>
      </w:r>
      <w:r>
        <w:t>š</w:t>
      </w:r>
      <w:r>
        <w:rPr>
          <w:spacing w:val="-3"/>
        </w:rPr>
        <w:t>o</w:t>
      </w:r>
      <w:r>
        <w:t xml:space="preserve">ma </w:t>
      </w:r>
      <w:r>
        <w:rPr>
          <w:spacing w:val="-2"/>
        </w:rPr>
        <w:t>š</w:t>
      </w:r>
      <w:r>
        <w:rPr>
          <w:spacing w:val="1"/>
        </w:rPr>
        <w:t>i</w:t>
      </w:r>
      <w:r>
        <w:t>a</w:t>
      </w:r>
      <w:r>
        <w:rPr>
          <w:spacing w:val="-2"/>
        </w:rPr>
        <w:t>m</w:t>
      </w:r>
      <w:r>
        <w:t xml:space="preserve">e </w:t>
      </w:r>
      <w:r>
        <w:rPr>
          <w:spacing w:val="-2"/>
        </w:rPr>
        <w:t>l</w:t>
      </w:r>
      <w:r>
        <w:t>a</w:t>
      </w:r>
      <w:r>
        <w:rPr>
          <w:spacing w:val="-3"/>
        </w:rPr>
        <w:t>p</w:t>
      </w:r>
      <w:r>
        <w:t>e</w:t>
      </w:r>
      <w:r>
        <w:rPr>
          <w:spacing w:val="1"/>
        </w:rPr>
        <w:t>l</w:t>
      </w:r>
      <w:r>
        <w:t>y</w:t>
      </w:r>
      <w:r>
        <w:rPr>
          <w:spacing w:val="-2"/>
        </w:rPr>
        <w:t>j</w:t>
      </w:r>
      <w:r>
        <w:t>e?</w:t>
      </w:r>
    </w:p>
    <w:p w14:paraId="7E9ED487" w14:textId="77777777" w:rsidR="00BE16A8" w:rsidRDefault="00BE16A8"/>
    <w:p w14:paraId="2E4C30DC" w14:textId="77777777" w:rsidR="00BE16A8" w:rsidRDefault="001924EC">
      <w:pPr>
        <w:pStyle w:val="BodyText"/>
        <w:numPr>
          <w:ilvl w:val="0"/>
          <w:numId w:val="64"/>
        </w:numPr>
        <w:tabs>
          <w:tab w:val="left" w:pos="567"/>
        </w:tabs>
        <w:kinsoku w:val="0"/>
        <w:overflowPunct w:val="0"/>
        <w:ind w:left="567"/>
      </w:pPr>
      <w:r>
        <w:rPr>
          <w:spacing w:val="1"/>
        </w:rPr>
        <w:t>K</w:t>
      </w:r>
      <w:r>
        <w:t>as</w:t>
      </w:r>
      <w:r>
        <w:rPr>
          <w:spacing w:val="-2"/>
        </w:rPr>
        <w:t xml:space="preserve"> </w:t>
      </w:r>
      <w:r>
        <w:rPr>
          <w:spacing w:val="-3"/>
        </w:rPr>
        <w:t>y</w:t>
      </w:r>
      <w:r>
        <w:t xml:space="preserve">ra </w:t>
      </w:r>
      <w:r>
        <w:rPr>
          <w:spacing w:val="-1"/>
        </w:rPr>
        <w:t>AMGEVITA</w:t>
      </w:r>
      <w:r>
        <w:t xml:space="preserve"> </w:t>
      </w:r>
      <w:r>
        <w:rPr>
          <w:spacing w:val="-2"/>
        </w:rPr>
        <w:t>i</w:t>
      </w:r>
      <w:r>
        <w:t>r</w:t>
      </w:r>
      <w:r>
        <w:rPr>
          <w:spacing w:val="1"/>
        </w:rPr>
        <w:t xml:space="preserve"> </w:t>
      </w:r>
      <w:r>
        <w:rPr>
          <w:spacing w:val="-3"/>
        </w:rPr>
        <w:t>k</w:t>
      </w:r>
      <w:r>
        <w:t>am</w:t>
      </w:r>
      <w:r>
        <w:rPr>
          <w:spacing w:val="-4"/>
        </w:rPr>
        <w:t xml:space="preserve"> </w:t>
      </w:r>
      <w:r>
        <w:rPr>
          <w:spacing w:val="3"/>
        </w:rPr>
        <w:t>j</w:t>
      </w:r>
      <w:r>
        <w:rPr>
          <w:spacing w:val="1"/>
        </w:rPr>
        <w:t>i</w:t>
      </w:r>
      <w:r>
        <w:t xml:space="preserve">s </w:t>
      </w:r>
      <w:r>
        <w:rPr>
          <w:spacing w:val="-5"/>
        </w:rPr>
        <w:t>v</w:t>
      </w:r>
      <w:r>
        <w:t>ar</w:t>
      </w:r>
      <w:r>
        <w:rPr>
          <w:spacing w:val="1"/>
        </w:rPr>
        <w:t>t</w:t>
      </w:r>
      <w:r>
        <w:rPr>
          <w:spacing w:val="-3"/>
        </w:rPr>
        <w:t>o</w:t>
      </w:r>
      <w:r>
        <w:rPr>
          <w:spacing w:val="1"/>
        </w:rPr>
        <w:t>j</w:t>
      </w:r>
      <w:r>
        <w:t>a</w:t>
      </w:r>
      <w:r>
        <w:rPr>
          <w:spacing w:val="-4"/>
        </w:rPr>
        <w:t>m</w:t>
      </w:r>
      <w:r>
        <w:t>as</w:t>
      </w:r>
    </w:p>
    <w:p w14:paraId="3BFB3E77" w14:textId="77777777" w:rsidR="00BE16A8" w:rsidRDefault="001924EC">
      <w:pPr>
        <w:pStyle w:val="BodyText"/>
        <w:numPr>
          <w:ilvl w:val="0"/>
          <w:numId w:val="64"/>
        </w:numPr>
        <w:tabs>
          <w:tab w:val="left" w:pos="567"/>
        </w:tabs>
        <w:kinsoku w:val="0"/>
        <w:overflowPunct w:val="0"/>
        <w:ind w:left="0" w:firstLine="0"/>
        <w:rPr>
          <w:spacing w:val="1"/>
        </w:rPr>
      </w:pPr>
      <w:r>
        <w:rPr>
          <w:spacing w:val="1"/>
        </w:rPr>
        <w:t>Kas žinotina prieš vartojant AMGEVITA</w:t>
      </w:r>
    </w:p>
    <w:p w14:paraId="30982D34" w14:textId="77777777" w:rsidR="00BE16A8" w:rsidRDefault="001924EC">
      <w:pPr>
        <w:pStyle w:val="BodyText"/>
        <w:numPr>
          <w:ilvl w:val="0"/>
          <w:numId w:val="64"/>
        </w:numPr>
        <w:tabs>
          <w:tab w:val="left" w:pos="567"/>
        </w:tabs>
        <w:kinsoku w:val="0"/>
        <w:overflowPunct w:val="0"/>
        <w:ind w:left="0" w:firstLine="0"/>
        <w:rPr>
          <w:spacing w:val="1"/>
        </w:rPr>
      </w:pPr>
      <w:r>
        <w:rPr>
          <w:spacing w:val="1"/>
        </w:rPr>
        <w:t>Kaip vartoti AMGEVITA</w:t>
      </w:r>
    </w:p>
    <w:p w14:paraId="590AF2CA" w14:textId="77777777" w:rsidR="00BE16A8" w:rsidRDefault="001924EC">
      <w:pPr>
        <w:pStyle w:val="BodyText"/>
        <w:numPr>
          <w:ilvl w:val="0"/>
          <w:numId w:val="64"/>
        </w:numPr>
        <w:tabs>
          <w:tab w:val="left" w:pos="567"/>
        </w:tabs>
        <w:kinsoku w:val="0"/>
        <w:overflowPunct w:val="0"/>
        <w:ind w:left="0" w:firstLine="0"/>
        <w:rPr>
          <w:spacing w:val="1"/>
        </w:rPr>
      </w:pPr>
      <w:r>
        <w:rPr>
          <w:spacing w:val="1"/>
        </w:rPr>
        <w:t>Galimas šalutinis poveikis</w:t>
      </w:r>
    </w:p>
    <w:p w14:paraId="1411137D" w14:textId="77777777" w:rsidR="00BE16A8" w:rsidRDefault="001924EC">
      <w:pPr>
        <w:pStyle w:val="BodyText"/>
        <w:numPr>
          <w:ilvl w:val="0"/>
          <w:numId w:val="64"/>
        </w:numPr>
        <w:tabs>
          <w:tab w:val="left" w:pos="567"/>
        </w:tabs>
        <w:kinsoku w:val="0"/>
        <w:overflowPunct w:val="0"/>
        <w:ind w:left="0" w:firstLine="0"/>
        <w:rPr>
          <w:spacing w:val="1"/>
        </w:rPr>
      </w:pPr>
      <w:r>
        <w:rPr>
          <w:spacing w:val="1"/>
        </w:rPr>
        <w:t>Kaip laikyti AMGEVITA</w:t>
      </w:r>
    </w:p>
    <w:p w14:paraId="6E256FA9" w14:textId="77777777" w:rsidR="00BE16A8" w:rsidRDefault="001924EC">
      <w:pPr>
        <w:pStyle w:val="BodyText"/>
        <w:numPr>
          <w:ilvl w:val="0"/>
          <w:numId w:val="64"/>
        </w:numPr>
        <w:tabs>
          <w:tab w:val="left" w:pos="567"/>
        </w:tabs>
        <w:kinsoku w:val="0"/>
        <w:overflowPunct w:val="0"/>
        <w:ind w:left="0" w:firstLine="0"/>
      </w:pPr>
      <w:r>
        <w:rPr>
          <w:spacing w:val="1"/>
        </w:rPr>
        <w:t>Pakuotės</w:t>
      </w:r>
      <w:r>
        <w:rPr>
          <w:spacing w:val="-2"/>
        </w:rPr>
        <w:t xml:space="preserve"> </w:t>
      </w:r>
      <w:r>
        <w:rPr>
          <w:spacing w:val="1"/>
        </w:rPr>
        <w:t>t</w:t>
      </w:r>
      <w:r>
        <w:t>u</w:t>
      </w:r>
      <w:r>
        <w:rPr>
          <w:spacing w:val="-2"/>
        </w:rPr>
        <w:t>r</w:t>
      </w:r>
      <w:r>
        <w:rPr>
          <w:spacing w:val="1"/>
        </w:rPr>
        <w:t>i</w:t>
      </w:r>
      <w:r>
        <w:t>n</w:t>
      </w:r>
      <w:r>
        <w:rPr>
          <w:spacing w:val="-3"/>
        </w:rPr>
        <w:t>y</w:t>
      </w:r>
      <w:r>
        <w:t xml:space="preserve">s </w:t>
      </w:r>
      <w:r>
        <w:rPr>
          <w:spacing w:val="1"/>
        </w:rPr>
        <w:t>i</w:t>
      </w:r>
      <w:r>
        <w:t>r</w:t>
      </w:r>
      <w:r>
        <w:rPr>
          <w:spacing w:val="-2"/>
        </w:rPr>
        <w:t xml:space="preserve"> </w:t>
      </w:r>
      <w:r>
        <w:rPr>
          <w:spacing w:val="-3"/>
        </w:rPr>
        <w:t>k</w:t>
      </w:r>
      <w:r>
        <w:rPr>
          <w:spacing w:val="1"/>
        </w:rPr>
        <w:t>it</w:t>
      </w:r>
      <w:r>
        <w:t>a</w:t>
      </w:r>
      <w:r>
        <w:rPr>
          <w:spacing w:val="-2"/>
        </w:rPr>
        <w:t xml:space="preserve"> </w:t>
      </w:r>
      <w:r>
        <w:rPr>
          <w:spacing w:val="1"/>
        </w:rPr>
        <w:t>i</w:t>
      </w:r>
      <w:r>
        <w:t>n</w:t>
      </w:r>
      <w:r>
        <w:rPr>
          <w:spacing w:val="-2"/>
        </w:rPr>
        <w:t>f</w:t>
      </w:r>
      <w:r>
        <w:rPr>
          <w:spacing w:val="-3"/>
        </w:rPr>
        <w:t>o</w:t>
      </w:r>
      <w:r>
        <w:t>r</w:t>
      </w:r>
      <w:r>
        <w:rPr>
          <w:spacing w:val="-4"/>
        </w:rPr>
        <w:t>m</w:t>
      </w:r>
      <w:r>
        <w:t>ac</w:t>
      </w:r>
      <w:r>
        <w:rPr>
          <w:spacing w:val="-2"/>
        </w:rPr>
        <w:t>i</w:t>
      </w:r>
      <w:r>
        <w:rPr>
          <w:spacing w:val="3"/>
        </w:rPr>
        <w:t>j</w:t>
      </w:r>
      <w:r>
        <w:t>a</w:t>
      </w:r>
    </w:p>
    <w:p w14:paraId="2D398AA6" w14:textId="77777777" w:rsidR="00BE16A8" w:rsidRDefault="00BE16A8">
      <w:pPr>
        <w:tabs>
          <w:tab w:val="left" w:pos="567"/>
        </w:tabs>
        <w:kinsoku w:val="0"/>
        <w:overflowPunct w:val="0"/>
      </w:pPr>
    </w:p>
    <w:p w14:paraId="1388DDA5" w14:textId="77777777" w:rsidR="00BE16A8" w:rsidRDefault="00BE16A8">
      <w:pPr>
        <w:tabs>
          <w:tab w:val="left" w:pos="567"/>
        </w:tabs>
        <w:kinsoku w:val="0"/>
        <w:overflowPunct w:val="0"/>
      </w:pPr>
    </w:p>
    <w:p w14:paraId="04ABC688" w14:textId="77777777" w:rsidR="00BE16A8" w:rsidRDefault="001924EC">
      <w:pPr>
        <w:pStyle w:val="Heading3"/>
        <w:numPr>
          <w:ilvl w:val="0"/>
          <w:numId w:val="65"/>
        </w:numPr>
        <w:tabs>
          <w:tab w:val="left" w:pos="567"/>
        </w:tabs>
        <w:kinsoku w:val="0"/>
        <w:overflowPunct w:val="0"/>
        <w:ind w:left="567"/>
        <w:rPr>
          <w:b w:val="0"/>
        </w:rPr>
      </w:pPr>
      <w:r>
        <w:rPr>
          <w:spacing w:val="1"/>
        </w:rPr>
        <w:t>K</w:t>
      </w:r>
      <w:r>
        <w:t xml:space="preserve">as </w:t>
      </w:r>
      <w:r>
        <w:rPr>
          <w:spacing w:val="-3"/>
        </w:rPr>
        <w:t>y</w:t>
      </w:r>
      <w:r>
        <w:t>ra</w:t>
      </w:r>
      <w:r>
        <w:rPr>
          <w:spacing w:val="-3"/>
        </w:rPr>
        <w:t xml:space="preserve"> </w:t>
      </w:r>
      <w:r>
        <w:rPr>
          <w:spacing w:val="1"/>
        </w:rPr>
        <w:t>AMGEVITA</w:t>
      </w:r>
      <w:r>
        <w:rPr>
          <w:spacing w:val="-3"/>
        </w:rPr>
        <w:t xml:space="preserve"> </w:t>
      </w:r>
      <w:r>
        <w:rPr>
          <w:spacing w:val="1"/>
        </w:rPr>
        <w:t>i</w:t>
      </w:r>
      <w:r>
        <w:t xml:space="preserve">r </w:t>
      </w:r>
      <w:r>
        <w:rPr>
          <w:spacing w:val="-3"/>
        </w:rPr>
        <w:t>k</w:t>
      </w:r>
      <w:r>
        <w:t>am</w:t>
      </w:r>
      <w:r>
        <w:rPr>
          <w:spacing w:val="-2"/>
        </w:rPr>
        <w:t xml:space="preserve"> </w:t>
      </w:r>
      <w:r>
        <w:t>j</w:t>
      </w:r>
      <w:r>
        <w:rPr>
          <w:spacing w:val="-2"/>
        </w:rPr>
        <w:t>i</w:t>
      </w:r>
      <w:r>
        <w:t>s va</w:t>
      </w:r>
      <w:r>
        <w:rPr>
          <w:spacing w:val="-3"/>
        </w:rPr>
        <w:t>r</w:t>
      </w:r>
      <w:r>
        <w:t>toj</w:t>
      </w:r>
      <w:r>
        <w:rPr>
          <w:spacing w:val="-3"/>
        </w:rPr>
        <w:t>a</w:t>
      </w:r>
      <w:r>
        <w:t>mas</w:t>
      </w:r>
    </w:p>
    <w:p w14:paraId="4CEBFCBD" w14:textId="77777777" w:rsidR="00BE16A8" w:rsidRDefault="00BE16A8">
      <w:pPr>
        <w:kinsoku w:val="0"/>
        <w:overflowPunct w:val="0"/>
      </w:pPr>
    </w:p>
    <w:p w14:paraId="144BB462" w14:textId="77777777" w:rsidR="00BE16A8" w:rsidRDefault="001924EC">
      <w:pPr>
        <w:pStyle w:val="BodyText"/>
        <w:kinsoku w:val="0"/>
        <w:overflowPunct w:val="0"/>
        <w:ind w:left="0"/>
      </w:pPr>
      <w:r>
        <w:rPr>
          <w:spacing w:val="-1"/>
        </w:rPr>
        <w:t>AMGEVITA</w:t>
      </w:r>
      <w:r>
        <w:t xml:space="preserve"> </w:t>
      </w:r>
      <w:r>
        <w:rPr>
          <w:spacing w:val="-3"/>
        </w:rPr>
        <w:t>v</w:t>
      </w:r>
      <w:r>
        <w:t>e</w:t>
      </w:r>
      <w:r>
        <w:rPr>
          <w:spacing w:val="1"/>
        </w:rPr>
        <w:t>i</w:t>
      </w:r>
      <w:r>
        <w:rPr>
          <w:spacing w:val="-3"/>
        </w:rPr>
        <w:t>k</w:t>
      </w:r>
      <w:r>
        <w:rPr>
          <w:spacing w:val="1"/>
        </w:rPr>
        <w:t>li</w:t>
      </w:r>
      <w:r>
        <w:rPr>
          <w:spacing w:val="-3"/>
        </w:rPr>
        <w:t>o</w:t>
      </w:r>
      <w:r>
        <w:rPr>
          <w:spacing w:val="3"/>
        </w:rPr>
        <w:t>j</w:t>
      </w:r>
      <w:r>
        <w:t>i</w:t>
      </w:r>
      <w:r>
        <w:rPr>
          <w:spacing w:val="-2"/>
        </w:rPr>
        <w:t xml:space="preserve"> </w:t>
      </w:r>
      <w:r>
        <w:rPr>
          <w:spacing w:val="-4"/>
        </w:rPr>
        <w:t>m</w:t>
      </w:r>
      <w:r>
        <w:t>ed</w:t>
      </w:r>
      <w:r>
        <w:rPr>
          <w:spacing w:val="-3"/>
        </w:rPr>
        <w:t>ž</w:t>
      </w:r>
      <w:r>
        <w:rPr>
          <w:spacing w:val="1"/>
        </w:rPr>
        <w:t>i</w:t>
      </w:r>
      <w:r>
        <w:t>a</w:t>
      </w:r>
      <w:r>
        <w:rPr>
          <w:spacing w:val="-3"/>
        </w:rPr>
        <w:t>g</w:t>
      </w:r>
      <w:r>
        <w:t>a</w:t>
      </w:r>
      <w:r>
        <w:rPr>
          <w:spacing w:val="2"/>
        </w:rPr>
        <w:t xml:space="preserve"> </w:t>
      </w:r>
      <w:r>
        <w:rPr>
          <w:spacing w:val="-3"/>
        </w:rPr>
        <w:t>y</w:t>
      </w:r>
      <w:r>
        <w:t>ra ada</w:t>
      </w:r>
      <w:r>
        <w:rPr>
          <w:spacing w:val="-2"/>
        </w:rPr>
        <w:t>l</w:t>
      </w:r>
      <w:r>
        <w:rPr>
          <w:spacing w:val="1"/>
        </w:rPr>
        <w:t>i</w:t>
      </w:r>
      <w:r>
        <w:rPr>
          <w:spacing w:val="-4"/>
        </w:rPr>
        <w:t>m</w:t>
      </w:r>
      <w:r>
        <w:rPr>
          <w:spacing w:val="2"/>
        </w:rPr>
        <w:t>u</w:t>
      </w:r>
      <w:r>
        <w:rPr>
          <w:spacing w:val="-4"/>
        </w:rPr>
        <w:t>m</w:t>
      </w:r>
      <w:r>
        <w:t>abas – vaistas, veikiantis organizmo imuninę (gynybos) sistemą.</w:t>
      </w:r>
    </w:p>
    <w:p w14:paraId="3753BF49" w14:textId="77777777" w:rsidR="00BE16A8" w:rsidRDefault="00BE16A8">
      <w:pPr>
        <w:pStyle w:val="BodyText"/>
        <w:kinsoku w:val="0"/>
        <w:overflowPunct w:val="0"/>
        <w:ind w:left="0"/>
      </w:pPr>
    </w:p>
    <w:p w14:paraId="22DE2964" w14:textId="77777777" w:rsidR="00BE16A8" w:rsidRDefault="001924EC">
      <w:pPr>
        <w:pStyle w:val="BodyText"/>
        <w:keepNext/>
        <w:kinsoku w:val="0"/>
        <w:overflowPunct w:val="0"/>
        <w:ind w:left="0"/>
      </w:pPr>
      <w:r>
        <w:rPr>
          <w:spacing w:val="-1"/>
        </w:rPr>
        <w:t>AMGEVITA</w:t>
      </w:r>
      <w:r>
        <w:t xml:space="preserve"> skirtas toliau išvardytoms uždegiminėms ligoms gydyti:</w:t>
      </w:r>
    </w:p>
    <w:p w14:paraId="3FE69AF3" w14:textId="77777777" w:rsidR="00BE16A8" w:rsidRDefault="001924EC">
      <w:pPr>
        <w:numPr>
          <w:ilvl w:val="0"/>
          <w:numId w:val="52"/>
        </w:numPr>
        <w:ind w:left="567" w:hanging="567"/>
      </w:pPr>
      <w:r>
        <w:t>Reumatoidinis artritas</w:t>
      </w:r>
    </w:p>
    <w:p w14:paraId="0CD329E8" w14:textId="77777777" w:rsidR="00BE16A8" w:rsidRDefault="001924EC">
      <w:pPr>
        <w:numPr>
          <w:ilvl w:val="0"/>
          <w:numId w:val="52"/>
        </w:numPr>
        <w:ind w:left="567" w:hanging="567"/>
      </w:pPr>
      <w:r>
        <w:t>Jaunatvinis idiopatinis poliartritas</w:t>
      </w:r>
    </w:p>
    <w:p w14:paraId="1BFB63A7" w14:textId="77777777" w:rsidR="00BE16A8" w:rsidRDefault="001924EC">
      <w:pPr>
        <w:numPr>
          <w:ilvl w:val="0"/>
          <w:numId w:val="52"/>
        </w:numPr>
        <w:ind w:left="567" w:hanging="567"/>
      </w:pPr>
      <w:r>
        <w:t>Su entezitu susijęs artritas</w:t>
      </w:r>
    </w:p>
    <w:p w14:paraId="162AC441" w14:textId="77777777" w:rsidR="00BE16A8" w:rsidRDefault="001924EC">
      <w:pPr>
        <w:numPr>
          <w:ilvl w:val="0"/>
          <w:numId w:val="52"/>
        </w:numPr>
        <w:ind w:left="567" w:hanging="567"/>
      </w:pPr>
      <w:r>
        <w:t>Ankilozuojantis spondilitas</w:t>
      </w:r>
    </w:p>
    <w:p w14:paraId="01B7A924" w14:textId="77777777" w:rsidR="00BE16A8" w:rsidRDefault="001924EC">
      <w:pPr>
        <w:numPr>
          <w:ilvl w:val="0"/>
          <w:numId w:val="52"/>
        </w:numPr>
        <w:ind w:left="567" w:hanging="567"/>
      </w:pPr>
      <w:r>
        <w:t>Ašinis spondiloartritas be radiologinių ankilozuojančio spondilito požymių</w:t>
      </w:r>
    </w:p>
    <w:p w14:paraId="7DE06E0A" w14:textId="77777777" w:rsidR="00BE16A8" w:rsidRDefault="001924EC">
      <w:pPr>
        <w:numPr>
          <w:ilvl w:val="0"/>
          <w:numId w:val="52"/>
        </w:numPr>
        <w:ind w:left="567" w:hanging="567"/>
      </w:pPr>
      <w:r>
        <w:t>Psoriazinis artritas</w:t>
      </w:r>
    </w:p>
    <w:p w14:paraId="25EA7D08" w14:textId="77777777" w:rsidR="00BE16A8" w:rsidRDefault="001924EC">
      <w:pPr>
        <w:numPr>
          <w:ilvl w:val="0"/>
          <w:numId w:val="52"/>
        </w:numPr>
        <w:ind w:left="567" w:hanging="567"/>
      </w:pPr>
      <w:r>
        <w:t>Plokštelinė psoriazė</w:t>
      </w:r>
    </w:p>
    <w:p w14:paraId="2FCB6F01" w14:textId="77777777" w:rsidR="00BE16A8" w:rsidRDefault="001924EC">
      <w:pPr>
        <w:numPr>
          <w:ilvl w:val="0"/>
          <w:numId w:val="52"/>
        </w:numPr>
        <w:ind w:left="567" w:hanging="567"/>
      </w:pPr>
      <w:r>
        <w:t>Supūliavęs hidradenitas</w:t>
      </w:r>
    </w:p>
    <w:p w14:paraId="2A6E3DB3" w14:textId="77777777" w:rsidR="00BE16A8" w:rsidRDefault="001924EC">
      <w:pPr>
        <w:numPr>
          <w:ilvl w:val="0"/>
          <w:numId w:val="52"/>
        </w:numPr>
        <w:ind w:left="567" w:hanging="567"/>
      </w:pPr>
      <w:r>
        <w:t>Krono liga</w:t>
      </w:r>
    </w:p>
    <w:p w14:paraId="6241C8AD" w14:textId="77777777" w:rsidR="00BE16A8" w:rsidRDefault="001924EC">
      <w:pPr>
        <w:numPr>
          <w:ilvl w:val="0"/>
          <w:numId w:val="52"/>
        </w:numPr>
        <w:ind w:left="567" w:hanging="567"/>
      </w:pPr>
      <w:r>
        <w:t>Opinis kolitas</w:t>
      </w:r>
    </w:p>
    <w:p w14:paraId="10BC8E16" w14:textId="77777777" w:rsidR="00BE16A8" w:rsidRDefault="001924EC">
      <w:pPr>
        <w:numPr>
          <w:ilvl w:val="0"/>
          <w:numId w:val="52"/>
        </w:numPr>
        <w:ind w:left="567" w:hanging="567"/>
      </w:pPr>
      <w:r>
        <w:t>Neinfekcinis uveitas</w:t>
      </w:r>
    </w:p>
    <w:p w14:paraId="2CA3916C" w14:textId="77777777" w:rsidR="00BE16A8" w:rsidRDefault="00BE16A8">
      <w:pPr>
        <w:pStyle w:val="BodyText"/>
        <w:kinsoku w:val="0"/>
        <w:overflowPunct w:val="0"/>
        <w:ind w:left="0"/>
        <w:rPr>
          <w:spacing w:val="-3"/>
        </w:rPr>
      </w:pPr>
    </w:p>
    <w:p w14:paraId="1A0EB540" w14:textId="77777777" w:rsidR="00BE16A8" w:rsidRDefault="001924EC">
      <w:r>
        <w:t>AMGEVITA veiklioji medžiaga yra adalimumabas, žmogaus monokloninis antikūnas. Monokloniniai antikūnai – tai baltymai, kurie rišasi su specifinėmis medžiagomis.</w:t>
      </w:r>
    </w:p>
    <w:p w14:paraId="414C29FF" w14:textId="77777777" w:rsidR="00BE16A8" w:rsidRDefault="00BE16A8"/>
    <w:p w14:paraId="21F3FBFF" w14:textId="77777777" w:rsidR="00BE16A8" w:rsidRDefault="001924EC">
      <w:r>
        <w:t>Adalimumabo taikinys – baltymas, vadinamas naviko nekrozės faktoriumi (TNF</w:t>
      </w:r>
      <w:r>
        <w:rPr>
          <w:color w:val="000000"/>
        </w:rPr>
        <w:t>α</w:t>
      </w:r>
      <w:r>
        <w:t>), kuris yra imuninės (apsaugos) sistemos dalis ir jo padaugėja, kai yra pirmiau išvardytos uždegiminės ligos. Prisijungdamas prie TNF</w:t>
      </w:r>
      <w:r>
        <w:rPr>
          <w:color w:val="000000"/>
        </w:rPr>
        <w:t>α AMGEVITA mažina uždegiminį šių ligų procesą.</w:t>
      </w:r>
    </w:p>
    <w:p w14:paraId="28172FBE" w14:textId="77777777" w:rsidR="00BE16A8" w:rsidRDefault="00BE16A8">
      <w:pPr>
        <w:kinsoku w:val="0"/>
        <w:overflowPunct w:val="0"/>
      </w:pPr>
    </w:p>
    <w:p w14:paraId="1C8F5827" w14:textId="77777777" w:rsidR="00BE16A8" w:rsidRDefault="001924EC">
      <w:pPr>
        <w:pStyle w:val="BodyText"/>
        <w:keepNext/>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423598A0" w14:textId="77777777" w:rsidR="00BE16A8" w:rsidRDefault="00BE16A8">
      <w:pPr>
        <w:keepNext/>
        <w:kinsoku w:val="0"/>
        <w:overflowPunct w:val="0"/>
      </w:pPr>
    </w:p>
    <w:p w14:paraId="1D2CFE68"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as –</w:t>
      </w:r>
      <w:r>
        <w:rPr>
          <w:spacing w:val="-3"/>
        </w:rPr>
        <w:t xml:space="preserve"> </w:t>
      </w:r>
      <w:r>
        <w:rPr>
          <w:spacing w:val="1"/>
        </w:rPr>
        <w:t>t</w:t>
      </w:r>
      <w:r>
        <w:rPr>
          <w:spacing w:val="-3"/>
        </w:rPr>
        <w:t>a</w:t>
      </w:r>
      <w:r>
        <w:t>i</w:t>
      </w:r>
      <w:r>
        <w:rPr>
          <w:spacing w:val="-2"/>
        </w:rPr>
        <w:t xml:space="preserve"> </w:t>
      </w:r>
      <w:r>
        <w:t>u</w:t>
      </w:r>
      <w:r>
        <w:rPr>
          <w:spacing w:val="-3"/>
        </w:rPr>
        <w:t>ž</w:t>
      </w:r>
      <w:r>
        <w:t>de</w:t>
      </w:r>
      <w:r>
        <w:rPr>
          <w:spacing w:val="-3"/>
        </w:rPr>
        <w:t>g</w:t>
      </w:r>
      <w:r>
        <w:rPr>
          <w:spacing w:val="3"/>
        </w:rPr>
        <w:t>i</w:t>
      </w:r>
      <w:r>
        <w:rPr>
          <w:spacing w:val="-4"/>
        </w:rPr>
        <w:t>m</w:t>
      </w:r>
      <w:r>
        <w:rPr>
          <w:spacing w:val="1"/>
        </w:rPr>
        <w:t>i</w:t>
      </w:r>
      <w:r>
        <w:t>nė są</w:t>
      </w:r>
      <w:r>
        <w:rPr>
          <w:spacing w:val="-3"/>
        </w:rPr>
        <w:t>n</w:t>
      </w:r>
      <w:r>
        <w:t>a</w:t>
      </w:r>
      <w:r>
        <w:rPr>
          <w:spacing w:val="-2"/>
        </w:rPr>
        <w:t>r</w:t>
      </w:r>
      <w:r>
        <w:rPr>
          <w:spacing w:val="1"/>
        </w:rPr>
        <w:t>i</w:t>
      </w:r>
      <w:r>
        <w:t xml:space="preserve">ų </w:t>
      </w:r>
      <w:r>
        <w:rPr>
          <w:spacing w:val="-2"/>
        </w:rPr>
        <w:t>l</w:t>
      </w:r>
      <w:r>
        <w:rPr>
          <w:spacing w:val="1"/>
        </w:rPr>
        <w:t>i</w:t>
      </w:r>
      <w:r>
        <w:rPr>
          <w:spacing w:val="-3"/>
        </w:rPr>
        <w:t>g</w:t>
      </w:r>
      <w:r>
        <w:t>a.</w:t>
      </w:r>
    </w:p>
    <w:p w14:paraId="62288BCF" w14:textId="77777777" w:rsidR="00BE16A8" w:rsidRDefault="00BE16A8">
      <w:pPr>
        <w:kinsoku w:val="0"/>
        <w:overflowPunct w:val="0"/>
      </w:pPr>
    </w:p>
    <w:p w14:paraId="48886E99"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5"/>
        </w:rPr>
        <w:t>g</w:t>
      </w:r>
      <w:r>
        <w:rPr>
          <w:spacing w:val="-3"/>
        </w:rPr>
        <w:t>y</w:t>
      </w:r>
      <w:r>
        <w:rPr>
          <w:spacing w:val="2"/>
        </w:rPr>
        <w:t>d</w:t>
      </w:r>
      <w:r>
        <w:t>yti. Je</w:t>
      </w:r>
      <w:r>
        <w:rPr>
          <w:spacing w:val="1"/>
        </w:rPr>
        <w:t>i</w:t>
      </w:r>
      <w:r>
        <w:rPr>
          <w:spacing w:val="-3"/>
        </w:rPr>
        <w:t>g</w:t>
      </w:r>
      <w:r>
        <w:t>u</w:t>
      </w:r>
      <w:r>
        <w:rPr>
          <w:spacing w:val="-3"/>
        </w:rPr>
        <w:t xml:space="preserve"> </w:t>
      </w:r>
      <w:r>
        <w:rPr>
          <w:spacing w:val="2"/>
        </w:rPr>
        <w:t>J</w:t>
      </w:r>
      <w:r>
        <w:t>u</w:t>
      </w:r>
      <w:r>
        <w:rPr>
          <w:spacing w:val="-4"/>
        </w:rPr>
        <w:t>m</w:t>
      </w:r>
      <w:r>
        <w:t xml:space="preserve">s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w:t>
      </w:r>
      <w:r>
        <w:rPr>
          <w:spacing w:val="-3"/>
        </w:rPr>
        <w:t xml:space="preserve"> </w:t>
      </w:r>
      <w:r>
        <w:t>s</w:t>
      </w:r>
      <w:r>
        <w:rPr>
          <w:spacing w:val="-3"/>
        </w:rPr>
        <w:t>u</w:t>
      </w:r>
      <w:r>
        <w:t>n</w:t>
      </w:r>
      <w:r>
        <w:rPr>
          <w:spacing w:val="-3"/>
        </w:rPr>
        <w:t>k</w:t>
      </w:r>
      <w:r>
        <w:rPr>
          <w:spacing w:val="2"/>
        </w:rPr>
        <w:t>u</w:t>
      </w:r>
      <w:r>
        <w:rPr>
          <w:spacing w:val="-4"/>
        </w:rPr>
        <w:t>m</w:t>
      </w:r>
      <w:r>
        <w:t>o ar</w:t>
      </w:r>
      <w:r>
        <w:rPr>
          <w:spacing w:val="1"/>
        </w:rPr>
        <w:t xml:space="preserve"> </w:t>
      </w:r>
      <w:r>
        <w:t>sun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w:t>
      </w:r>
      <w:r>
        <w:rPr>
          <w:spacing w:val="1"/>
        </w:rPr>
        <w:t>i</w:t>
      </w:r>
      <w:r>
        <w:t>r</w:t>
      </w:r>
      <w:r>
        <w:rPr>
          <w:spacing w:val="-4"/>
        </w:rPr>
        <w:t>m</w:t>
      </w:r>
      <w:r>
        <w:rPr>
          <w:spacing w:val="-2"/>
        </w:rPr>
        <w:t>i</w:t>
      </w:r>
      <w:r>
        <w:t>a</w:t>
      </w:r>
      <w:r>
        <w:rPr>
          <w:spacing w:val="-1"/>
        </w:rPr>
        <w:t>u</w:t>
      </w:r>
      <w:r>
        <w:t>s</w:t>
      </w:r>
      <w:r>
        <w:rPr>
          <w:spacing w:val="-2"/>
        </w:rPr>
        <w:t>i</w:t>
      </w:r>
      <w:r>
        <w:t xml:space="preserve">a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w:t>
      </w:r>
      <w:r>
        <w:rPr>
          <w:spacing w:val="1"/>
        </w:rPr>
        <w:t>t</w:t>
      </w:r>
      <w:r>
        <w:t xml:space="preserve">i </w:t>
      </w:r>
      <w:r>
        <w:rPr>
          <w:spacing w:val="-3"/>
        </w:rPr>
        <w:t>k</w:t>
      </w:r>
      <w:r>
        <w:rPr>
          <w:spacing w:val="1"/>
        </w:rPr>
        <w:t>it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rPr>
          <w:spacing w:val="1"/>
        </w:rPr>
        <w:t>t</w:t>
      </w:r>
      <w:r>
        <w:t>į</w:t>
      </w:r>
      <w:r>
        <w:rPr>
          <w:spacing w:val="1"/>
        </w:rPr>
        <w:t xml:space="preserve"> </w:t>
      </w:r>
      <w:r>
        <w:rPr>
          <w:spacing w:val="-3"/>
        </w:rPr>
        <w:t>v</w:t>
      </w:r>
      <w:r>
        <w:t>a</w:t>
      </w:r>
      <w:r>
        <w:rPr>
          <w:spacing w:val="-2"/>
        </w:rPr>
        <w:t>i</w:t>
      </w:r>
      <w:r>
        <w:t>s</w:t>
      </w:r>
      <w:r>
        <w:rPr>
          <w:spacing w:val="1"/>
        </w:rPr>
        <w:t>t</w:t>
      </w:r>
      <w:r>
        <w:t>ą, p</w:t>
      </w:r>
      <w:r>
        <w:rPr>
          <w:spacing w:val="-3"/>
        </w:rPr>
        <w:t>vz</w:t>
      </w:r>
      <w: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ą.</w:t>
      </w:r>
      <w:r>
        <w:rPr>
          <w:spacing w:val="-3"/>
        </w:rPr>
        <w:t xml:space="preserve"> </w:t>
      </w:r>
      <w:r>
        <w:t>Je</w:t>
      </w:r>
      <w:r>
        <w:rPr>
          <w:spacing w:val="1"/>
        </w:rPr>
        <w:t>i</w:t>
      </w:r>
      <w:r>
        <w:rPr>
          <w:spacing w:val="-3"/>
        </w:rPr>
        <w:t>g</w:t>
      </w:r>
      <w:r>
        <w:t>u š</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t>po</w:t>
      </w:r>
      <w:r>
        <w:rPr>
          <w:spacing w:val="-3"/>
        </w:rPr>
        <w:t>v</w:t>
      </w:r>
      <w:r>
        <w:t>e</w:t>
      </w:r>
      <w:r>
        <w:rPr>
          <w:spacing w:val="1"/>
        </w:rPr>
        <w:t>i</w:t>
      </w:r>
      <w:r>
        <w:rPr>
          <w:spacing w:val="-3"/>
        </w:rPr>
        <w:t>k</w:t>
      </w:r>
      <w:r>
        <w:rPr>
          <w:spacing w:val="1"/>
        </w:rPr>
        <w:t>i</w:t>
      </w:r>
      <w:r>
        <w:t xml:space="preserve">s </w:t>
      </w:r>
      <w:r>
        <w:rPr>
          <w:spacing w:val="-3"/>
        </w:rPr>
        <w:t>y</w:t>
      </w:r>
      <w:r>
        <w:t>ra n</w:t>
      </w:r>
      <w:r>
        <w:rPr>
          <w:spacing w:val="-3"/>
        </w:rPr>
        <w:t>e</w:t>
      </w:r>
      <w:r>
        <w:t>pa</w:t>
      </w:r>
      <w:r>
        <w:rPr>
          <w:spacing w:val="-3"/>
        </w:rPr>
        <w:t>k</w:t>
      </w:r>
      <w:r>
        <w:t>an</w:t>
      </w:r>
      <w:r>
        <w:rPr>
          <w:spacing w:val="-3"/>
        </w:rPr>
        <w:t>k</w:t>
      </w:r>
      <w:r>
        <w:rPr>
          <w:spacing w:val="2"/>
        </w:rPr>
        <w:t>a</w:t>
      </w:r>
      <w:r>
        <w:rPr>
          <w:spacing w:val="-4"/>
        </w:rPr>
        <w:t>m</w:t>
      </w:r>
      <w:r>
        <w:t>as,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w:t>
      </w:r>
      <w:r>
        <w:t>i</w:t>
      </w:r>
      <w:r>
        <w:rPr>
          <w:spacing w:val="1"/>
        </w:rPr>
        <w:t xml:space="preserve"> </w:t>
      </w:r>
      <w:r>
        <w:t>pas</w:t>
      </w:r>
      <w:r>
        <w:rPr>
          <w:spacing w:val="-3"/>
        </w:rPr>
        <w:t>k</w:t>
      </w:r>
      <w:r>
        <w:rPr>
          <w:spacing w:val="1"/>
        </w:rPr>
        <w:t>i</w:t>
      </w:r>
      <w:r>
        <w:rPr>
          <w:spacing w:val="-2"/>
        </w:rPr>
        <w:t>r</w:t>
      </w:r>
      <w:r>
        <w:t xml:space="preserve">s </w:t>
      </w:r>
      <w:r>
        <w:rPr>
          <w:spacing w:val="-1"/>
        </w:rPr>
        <w:t>AMGEVITA</w:t>
      </w:r>
      <w:r>
        <w:t>.</w:t>
      </w:r>
    </w:p>
    <w:p w14:paraId="3507BABA" w14:textId="77777777" w:rsidR="00BE16A8" w:rsidRDefault="00BE16A8">
      <w:pPr>
        <w:kinsoku w:val="0"/>
        <w:overflowPunct w:val="0"/>
      </w:pPr>
    </w:p>
    <w:p w14:paraId="04932E91" w14:textId="77777777" w:rsidR="00BE16A8" w:rsidRDefault="001924EC">
      <w:pPr>
        <w:pStyle w:val="BodyText"/>
        <w:kinsoku w:val="0"/>
        <w:overflowPunct w:val="0"/>
        <w:ind w:left="0"/>
      </w:pP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t>dant</w:t>
      </w:r>
      <w:r>
        <w:rPr>
          <w:spacing w:val="1"/>
        </w:rPr>
        <w:t xml:space="preserve"> </w:t>
      </w:r>
      <w:r>
        <w:t>sun</w:t>
      </w:r>
      <w:r>
        <w:rPr>
          <w:spacing w:val="-3"/>
        </w:rPr>
        <w:t>k</w:t>
      </w:r>
      <w:r>
        <w:rPr>
          <w:spacing w:val="1"/>
        </w:rPr>
        <w:t>i</w:t>
      </w:r>
      <w:r>
        <w:t xml:space="preserve">os </w:t>
      </w:r>
      <w:r>
        <w:rPr>
          <w:spacing w:val="-2"/>
        </w:rPr>
        <w:t>f</w:t>
      </w:r>
      <w:r>
        <w:t>o</w:t>
      </w:r>
      <w:r>
        <w:rPr>
          <w:spacing w:val="-2"/>
        </w:rPr>
        <w:t>r</w:t>
      </w:r>
      <w:r>
        <w:rPr>
          <w:spacing w:val="-4"/>
        </w:rPr>
        <w:t>m</w:t>
      </w:r>
      <w:r>
        <w:t>os, a</w:t>
      </w:r>
      <w:r>
        <w:rPr>
          <w:spacing w:val="-3"/>
        </w:rPr>
        <w:t>k</w:t>
      </w:r>
      <w:r>
        <w:rPr>
          <w:spacing w:val="1"/>
        </w:rPr>
        <w:t>t</w:t>
      </w:r>
      <w:r>
        <w:t>y</w:t>
      </w:r>
      <w:r>
        <w:rPr>
          <w:spacing w:val="-3"/>
        </w:rPr>
        <w:t>v</w:t>
      </w:r>
      <w:r>
        <w:t xml:space="preserve">ų </w:t>
      </w:r>
      <w:r>
        <w:rPr>
          <w:spacing w:val="1"/>
        </w:rPr>
        <w:t>i</w:t>
      </w:r>
      <w:r>
        <w:t>r</w:t>
      </w:r>
      <w:r>
        <w:rPr>
          <w:spacing w:val="1"/>
        </w:rPr>
        <w:t xml:space="preserve"> </w:t>
      </w:r>
      <w:r>
        <w:t>pro</w:t>
      </w:r>
      <w:r>
        <w:rPr>
          <w:spacing w:val="-3"/>
        </w:rPr>
        <w:t>g</w:t>
      </w:r>
      <w:r>
        <w:t>resu</w:t>
      </w:r>
      <w:r>
        <w:rPr>
          <w:spacing w:val="-3"/>
        </w:rPr>
        <w:t>o</w:t>
      </w:r>
      <w:r>
        <w:rPr>
          <w:spacing w:val="1"/>
        </w:rPr>
        <w:t>j</w:t>
      </w:r>
      <w:r>
        <w:rPr>
          <w:spacing w:val="-3"/>
        </w:rPr>
        <w:t>a</w:t>
      </w:r>
      <w:r>
        <w:t>n</w:t>
      </w:r>
      <w:r>
        <w:rPr>
          <w:spacing w:val="1"/>
        </w:rPr>
        <w:t>t</w:t>
      </w:r>
      <w:r>
        <w:t>į</w:t>
      </w:r>
      <w:r>
        <w:rPr>
          <w:spacing w:val="-2"/>
        </w:rPr>
        <w:t xml:space="preserve"> </w:t>
      </w:r>
      <w:r>
        <w:t>reu</w:t>
      </w:r>
      <w:r>
        <w:rPr>
          <w:spacing w:val="-4"/>
        </w:rPr>
        <w:t>m</w:t>
      </w:r>
      <w:r>
        <w:t>a</w:t>
      </w:r>
      <w:r>
        <w:rPr>
          <w:spacing w:val="1"/>
        </w:rPr>
        <w:t>t</w:t>
      </w:r>
      <w:r>
        <w:t>o</w:t>
      </w:r>
      <w:r>
        <w:rPr>
          <w:spacing w:val="-2"/>
        </w:rPr>
        <w:t>i</w:t>
      </w:r>
      <w:r>
        <w:t>d</w:t>
      </w:r>
      <w:r>
        <w:rPr>
          <w:spacing w:val="1"/>
        </w:rPr>
        <w:t>i</w:t>
      </w:r>
      <w:r>
        <w:rPr>
          <w:spacing w:val="-3"/>
        </w:rPr>
        <w:t>n</w:t>
      </w:r>
      <w:r>
        <w:t>į ar</w:t>
      </w:r>
      <w:r>
        <w:rPr>
          <w:spacing w:val="-2"/>
        </w:rPr>
        <w:t>t</w:t>
      </w:r>
      <w:r>
        <w:t>r</w:t>
      </w:r>
      <w:r>
        <w:rPr>
          <w:spacing w:val="-2"/>
        </w:rPr>
        <w:t>i</w:t>
      </w:r>
      <w:r>
        <w:rPr>
          <w:spacing w:val="1"/>
        </w:rPr>
        <w:t>t</w:t>
      </w:r>
      <w:r>
        <w:t xml:space="preserve">ą, </w:t>
      </w:r>
      <w:r>
        <w:rPr>
          <w:spacing w:val="-3"/>
        </w:rPr>
        <w:t>k</w:t>
      </w:r>
      <w:r>
        <w:t>u</w:t>
      </w:r>
      <w:r>
        <w:rPr>
          <w:spacing w:val="-2"/>
        </w:rPr>
        <w:t>r</w:t>
      </w:r>
      <w:r>
        <w:rPr>
          <w:spacing w:val="1"/>
        </w:rPr>
        <w:t>i</w:t>
      </w:r>
      <w:r>
        <w:t>s</w:t>
      </w:r>
      <w:r>
        <w:rPr>
          <w:spacing w:val="-2"/>
        </w:rPr>
        <w:t xml:space="preserve"> </w:t>
      </w:r>
      <w:r>
        <w:rPr>
          <w:spacing w:val="1"/>
        </w:rPr>
        <w:t>i</w:t>
      </w:r>
      <w:r>
        <w:rPr>
          <w:spacing w:val="-3"/>
        </w:rPr>
        <w:t>k</w:t>
      </w:r>
      <w:r>
        <w:t>i</w:t>
      </w:r>
      <w:r>
        <w:rPr>
          <w:spacing w:val="1"/>
        </w:rPr>
        <w:t xml:space="preserve"> t</w:t>
      </w:r>
      <w:r>
        <w:rPr>
          <w:spacing w:val="-3"/>
        </w:rPr>
        <w:t>o</w:t>
      </w:r>
      <w:r>
        <w:t>l</w:t>
      </w:r>
      <w:r>
        <w:rPr>
          <w:spacing w:val="1"/>
        </w:rPr>
        <w:t xml:space="preserve"> </w:t>
      </w:r>
      <w:r>
        <w:t>nebu</w:t>
      </w:r>
      <w:r>
        <w:rPr>
          <w:spacing w:val="-3"/>
        </w:rPr>
        <w:t>v</w:t>
      </w:r>
      <w:r>
        <w:t>o</w:t>
      </w:r>
      <w:r>
        <w:rPr>
          <w:spacing w:val="-3"/>
        </w:rPr>
        <w:t xml:space="preserve"> </w:t>
      </w:r>
      <w:r>
        <w:t>g</w:t>
      </w:r>
      <w:r>
        <w:rPr>
          <w:spacing w:val="-3"/>
        </w:rPr>
        <w:t>y</w:t>
      </w:r>
      <w:r>
        <w:t>d</w:t>
      </w:r>
      <w:r>
        <w:rPr>
          <w:spacing w:val="2"/>
        </w:rPr>
        <w:t>o</w:t>
      </w:r>
      <w:r>
        <w:rPr>
          <w:spacing w:val="-4"/>
        </w:rPr>
        <w:t>m</w:t>
      </w:r>
      <w:r>
        <w:t xml:space="preserve">as </w:t>
      </w:r>
      <w:r>
        <w:rPr>
          <w:spacing w:val="-4"/>
        </w:rPr>
        <w:t>m</w:t>
      </w:r>
      <w:r>
        <w:t>e</w:t>
      </w:r>
      <w:r>
        <w:rPr>
          <w:spacing w:val="1"/>
        </w:rPr>
        <w:t>t</w:t>
      </w:r>
      <w:r>
        <w:t>o</w:t>
      </w:r>
      <w:r>
        <w:rPr>
          <w:spacing w:val="1"/>
        </w:rPr>
        <w:t>t</w:t>
      </w:r>
      <w:r>
        <w:t>re</w:t>
      </w:r>
      <w:r>
        <w:rPr>
          <w:spacing w:val="-3"/>
        </w:rPr>
        <w:t>k</w:t>
      </w:r>
      <w:r>
        <w:t>sa</w:t>
      </w:r>
      <w:r>
        <w:rPr>
          <w:spacing w:val="-2"/>
        </w:rPr>
        <w:t>t</w:t>
      </w:r>
      <w:r>
        <w:t>u.</w:t>
      </w:r>
    </w:p>
    <w:p w14:paraId="1D6E1E9C" w14:textId="77777777" w:rsidR="00BE16A8" w:rsidRDefault="00BE16A8">
      <w:pPr>
        <w:kinsoku w:val="0"/>
        <w:overflowPunct w:val="0"/>
      </w:pPr>
    </w:p>
    <w:p w14:paraId="24990769" w14:textId="77777777" w:rsidR="00BE16A8" w:rsidRDefault="001924EC">
      <w:pPr>
        <w:pStyle w:val="BodyText"/>
        <w:kinsoku w:val="0"/>
        <w:overflowPunct w:val="0"/>
        <w:ind w:left="0"/>
      </w:pPr>
      <w:r>
        <w:rPr>
          <w:spacing w:val="-1"/>
        </w:rPr>
        <w:t>AMGEVITA</w:t>
      </w:r>
      <w:r>
        <w:t xml:space="preserve"> </w:t>
      </w:r>
      <w:r>
        <w:rPr>
          <w:spacing w:val="-2"/>
        </w:rPr>
        <w:t>l</w:t>
      </w:r>
      <w:r>
        <w:t>ė</w:t>
      </w:r>
      <w:r>
        <w:rPr>
          <w:spacing w:val="-2"/>
        </w:rPr>
        <w:t>t</w:t>
      </w:r>
      <w:r>
        <w:rPr>
          <w:spacing w:val="1"/>
        </w:rPr>
        <w:t>i</w:t>
      </w:r>
      <w:r>
        <w:t>na</w:t>
      </w:r>
      <w:r>
        <w:rPr>
          <w:spacing w:val="-2"/>
        </w:rPr>
        <w:t xml:space="preserve"> </w:t>
      </w:r>
      <w:r>
        <w:rPr>
          <w:spacing w:val="1"/>
        </w:rPr>
        <w:t>li</w:t>
      </w:r>
      <w:r>
        <w:rPr>
          <w:spacing w:val="-3"/>
        </w:rPr>
        <w:t>g</w:t>
      </w:r>
      <w:r>
        <w:t>os</w:t>
      </w:r>
      <w:r>
        <w:rPr>
          <w:spacing w:val="-2"/>
        </w:rPr>
        <w:t xml:space="preserve"> </w:t>
      </w:r>
      <w:r>
        <w:t>su</w:t>
      </w:r>
      <w:r>
        <w:rPr>
          <w:spacing w:val="-3"/>
        </w:rPr>
        <w:t>k</w:t>
      </w:r>
      <w:r>
        <w:t>e</w:t>
      </w:r>
      <w:r>
        <w:rPr>
          <w:spacing w:val="1"/>
        </w:rPr>
        <w:t>lt</w:t>
      </w:r>
      <w:r>
        <w:t>ą</w:t>
      </w:r>
      <w:r>
        <w:rPr>
          <w:spacing w:val="-2"/>
        </w:rPr>
        <w:t xml:space="preserve"> </w:t>
      </w:r>
      <w:r>
        <w:t>są</w:t>
      </w:r>
      <w:r>
        <w:rPr>
          <w:spacing w:val="-3"/>
        </w:rPr>
        <w:t>n</w:t>
      </w:r>
      <w:r>
        <w:t>a</w:t>
      </w:r>
      <w:r>
        <w:rPr>
          <w:spacing w:val="-2"/>
        </w:rPr>
        <w:t>r</w:t>
      </w:r>
      <w:r>
        <w:rPr>
          <w:spacing w:val="1"/>
        </w:rPr>
        <w:t>i</w:t>
      </w:r>
      <w:r>
        <w:t xml:space="preserve">ų </w:t>
      </w:r>
      <w:r>
        <w:rPr>
          <w:spacing w:val="-3"/>
        </w:rPr>
        <w:t>k</w:t>
      </w:r>
      <w:r>
        <w:t>re</w:t>
      </w:r>
      <w:r>
        <w:rPr>
          <w:spacing w:val="-4"/>
        </w:rPr>
        <w:t>m</w:t>
      </w:r>
      <w:r>
        <w:rPr>
          <w:spacing w:val="-3"/>
        </w:rPr>
        <w:t>z</w:t>
      </w:r>
      <w:r>
        <w:rPr>
          <w:spacing w:val="1"/>
        </w:rPr>
        <w:t>l</w:t>
      </w:r>
      <w:r>
        <w:t xml:space="preserve">ės </w:t>
      </w:r>
      <w:r>
        <w:rPr>
          <w:spacing w:val="1"/>
        </w:rPr>
        <w:t>i</w:t>
      </w:r>
      <w:r>
        <w:t>r</w:t>
      </w:r>
      <w:r>
        <w:rPr>
          <w:spacing w:val="-2"/>
        </w:rPr>
        <w:t xml:space="preserve"> </w:t>
      </w:r>
      <w:r>
        <w:rPr>
          <w:spacing w:val="-3"/>
        </w:rPr>
        <w:t>k</w:t>
      </w:r>
      <w:r>
        <w:t>au</w:t>
      </w:r>
      <w:r>
        <w:rPr>
          <w:spacing w:val="1"/>
        </w:rPr>
        <w:t>l</w:t>
      </w:r>
      <w:r>
        <w:t>o s</w:t>
      </w:r>
      <w:r>
        <w:rPr>
          <w:spacing w:val="-2"/>
        </w:rPr>
        <w:t>t</w:t>
      </w:r>
      <w:r>
        <w:t>ru</w:t>
      </w:r>
      <w:r>
        <w:rPr>
          <w:spacing w:val="-3"/>
        </w:rPr>
        <w:t>k</w:t>
      </w:r>
      <w:r>
        <w:rPr>
          <w:spacing w:val="1"/>
        </w:rPr>
        <w:t>t</w:t>
      </w:r>
      <w:r>
        <w:t>ū</w:t>
      </w:r>
      <w:r>
        <w:rPr>
          <w:spacing w:val="-2"/>
        </w:rPr>
        <w:t>r</w:t>
      </w:r>
      <w:r>
        <w:rPr>
          <w:spacing w:val="1"/>
        </w:rPr>
        <w:t>i</w:t>
      </w:r>
      <w:r>
        <w:rPr>
          <w:spacing w:val="-3"/>
        </w:rPr>
        <w:t>n</w:t>
      </w:r>
      <w:r>
        <w:t>į</w:t>
      </w:r>
      <w:r>
        <w:rPr>
          <w:spacing w:val="1"/>
        </w:rPr>
        <w:t xml:space="preserve"> </w:t>
      </w:r>
      <w:r>
        <w:t>pa</w:t>
      </w:r>
      <w:r>
        <w:rPr>
          <w:spacing w:val="-3"/>
        </w:rPr>
        <w:t>k</w:t>
      </w:r>
      <w:r>
        <w:t>en</w:t>
      </w:r>
      <w:r>
        <w:rPr>
          <w:spacing w:val="-3"/>
        </w:rPr>
        <w:t>k</w:t>
      </w:r>
      <w:r>
        <w:rPr>
          <w:spacing w:val="1"/>
        </w:rPr>
        <w:t>i</w:t>
      </w:r>
      <w:r>
        <w:rPr>
          <w:spacing w:val="-2"/>
        </w:rPr>
        <w:t>m</w:t>
      </w:r>
      <w:r>
        <w:t xml:space="preserve">ą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f</w:t>
      </w:r>
      <w:r>
        <w:rPr>
          <w:spacing w:val="1"/>
        </w:rPr>
        <w:t>i</w:t>
      </w:r>
      <w:r>
        <w:rPr>
          <w:spacing w:val="-3"/>
        </w:rPr>
        <w:t>z</w:t>
      </w:r>
      <w:r>
        <w:rPr>
          <w:spacing w:val="1"/>
        </w:rPr>
        <w:t>i</w:t>
      </w:r>
      <w:r>
        <w:t>nę fun</w:t>
      </w:r>
      <w:r>
        <w:rPr>
          <w:spacing w:val="-3"/>
        </w:rPr>
        <w:t>k</w:t>
      </w:r>
      <w:r>
        <w:t>c</w:t>
      </w:r>
      <w:r>
        <w:rPr>
          <w:spacing w:val="-2"/>
        </w:rPr>
        <w:t>i</w:t>
      </w:r>
      <w:r>
        <w:rPr>
          <w:spacing w:val="1"/>
        </w:rPr>
        <w:t>j</w:t>
      </w:r>
      <w:r>
        <w:t>ą.</w:t>
      </w:r>
    </w:p>
    <w:p w14:paraId="1DBE1E97" w14:textId="77777777" w:rsidR="00BE16A8" w:rsidRDefault="00BE16A8">
      <w:pPr>
        <w:pStyle w:val="BodyText"/>
        <w:kinsoku w:val="0"/>
        <w:overflowPunct w:val="0"/>
        <w:ind w:left="0"/>
      </w:pPr>
    </w:p>
    <w:p w14:paraId="21A8395C"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1"/>
        </w:rPr>
        <w:t>AMGEVITA</w:t>
      </w:r>
      <w:r>
        <w:t xml:space="preserve"> </w:t>
      </w:r>
      <w:r>
        <w:rPr>
          <w:spacing w:val="-3"/>
        </w:rPr>
        <w:t>y</w:t>
      </w:r>
      <w:r>
        <w:t xml:space="preserve">ra </w:t>
      </w:r>
      <w:r>
        <w:rPr>
          <w:spacing w:val="-3"/>
        </w:rPr>
        <w:t>v</w:t>
      </w:r>
      <w:r>
        <w:t>a</w:t>
      </w:r>
      <w:r>
        <w:rPr>
          <w:spacing w:val="-2"/>
        </w:rPr>
        <w:t>r</w:t>
      </w:r>
      <w:r>
        <w:rPr>
          <w:spacing w:val="1"/>
        </w:rPr>
        <w:t>t</w:t>
      </w:r>
      <w:r>
        <w:rPr>
          <w:spacing w:val="-3"/>
        </w:rPr>
        <w:t>o</w:t>
      </w:r>
      <w:r>
        <w:rPr>
          <w:spacing w:val="1"/>
        </w:rPr>
        <w:t>j</w:t>
      </w:r>
      <w:r>
        <w:t>a</w:t>
      </w:r>
      <w:r>
        <w:rPr>
          <w:spacing w:val="-4"/>
        </w:rPr>
        <w:t>m</w:t>
      </w:r>
      <w:r>
        <w:t xml:space="preserve">as su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w:t>
      </w:r>
      <w:r>
        <w:rPr>
          <w:spacing w:val="-3"/>
        </w:rPr>
        <w:t xml:space="preserve"> </w:t>
      </w:r>
      <w:r>
        <w:t>Je</w:t>
      </w:r>
      <w:r>
        <w:rPr>
          <w:spacing w:val="1"/>
        </w:rPr>
        <w:t>i</w:t>
      </w:r>
      <w:r>
        <w:rPr>
          <w:spacing w:val="-3"/>
        </w:rPr>
        <w:t>g</w:t>
      </w:r>
      <w:r>
        <w:t xml:space="preserve">u </w:t>
      </w:r>
      <w:r>
        <w:rPr>
          <w:spacing w:val="-3"/>
        </w:rPr>
        <w:t>gy</w:t>
      </w:r>
      <w:r>
        <w:rPr>
          <w:spacing w:val="2"/>
        </w:rP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2"/>
        </w:rPr>
        <w:t>m</w:t>
      </w:r>
      <w:r>
        <w:t>e</w:t>
      </w:r>
      <w:r>
        <w:rPr>
          <w:spacing w:val="1"/>
        </w:rPr>
        <w:t>t</w:t>
      </w:r>
      <w:r>
        <w:rPr>
          <w:spacing w:val="-3"/>
        </w:rPr>
        <w:t>o</w:t>
      </w:r>
      <w:r>
        <w:rPr>
          <w:spacing w:val="1"/>
        </w:rPr>
        <w:t>t</w:t>
      </w:r>
      <w:r>
        <w:t>re</w:t>
      </w:r>
      <w:r>
        <w:rPr>
          <w:spacing w:val="-3"/>
        </w:rPr>
        <w:t>k</w:t>
      </w:r>
      <w:r>
        <w:t>s</w:t>
      </w:r>
      <w:r>
        <w:rPr>
          <w:spacing w:val="-3"/>
        </w:rPr>
        <w:t>a</w:t>
      </w:r>
      <w:r>
        <w:rPr>
          <w:spacing w:val="1"/>
        </w:rPr>
        <w:t>t</w:t>
      </w:r>
      <w:r>
        <w:t>o n</w:t>
      </w:r>
      <w:r>
        <w:rPr>
          <w:spacing w:val="-3"/>
        </w:rPr>
        <w:t>e</w:t>
      </w:r>
      <w:r>
        <w:t>r</w:t>
      </w:r>
      <w:r>
        <w:rPr>
          <w:spacing w:val="-3"/>
        </w:rPr>
        <w:t>e</w:t>
      </w:r>
      <w:r>
        <w:rPr>
          <w:spacing w:val="1"/>
        </w:rPr>
        <w:t>i</w:t>
      </w:r>
      <w:r>
        <w:rPr>
          <w:spacing w:val="-3"/>
        </w:rPr>
        <w:t>k</w:t>
      </w:r>
      <w:r>
        <w:rPr>
          <w:spacing w:val="1"/>
        </w:rPr>
        <w:t>i</w:t>
      </w:r>
      <w:r>
        <w:t xml:space="preserve">a, </w:t>
      </w: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v</w:t>
      </w:r>
      <w:r>
        <w:rPr>
          <w:spacing w:val="1"/>
        </w:rPr>
        <w:t>i</w:t>
      </w:r>
      <w:r>
        <w:rPr>
          <w:spacing w:val="-3"/>
        </w:rPr>
        <w:t>en</w:t>
      </w:r>
      <w:r>
        <w:t>ą.</w:t>
      </w:r>
    </w:p>
    <w:p w14:paraId="4DAD423B" w14:textId="77777777" w:rsidR="00BE16A8" w:rsidRDefault="00BE16A8">
      <w:pPr>
        <w:kinsoku w:val="0"/>
        <w:overflowPunct w:val="0"/>
      </w:pPr>
    </w:p>
    <w:p w14:paraId="0AD2BA09" w14:textId="77777777" w:rsidR="00BE16A8" w:rsidRDefault="001924EC">
      <w:pPr>
        <w:pStyle w:val="BodyText"/>
        <w:kinsoku w:val="0"/>
        <w:overflowPunct w:val="0"/>
        <w:ind w:left="0"/>
      </w:pPr>
      <w:r>
        <w:rPr>
          <w:u w:val="single"/>
        </w:rPr>
        <w:t>Jaun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po</w:t>
      </w:r>
      <w:r>
        <w:rPr>
          <w:spacing w:val="-2"/>
          <w:u w:val="single"/>
        </w:rPr>
        <w:t>li</w:t>
      </w:r>
      <w:r>
        <w:rPr>
          <w:u w:val="single"/>
        </w:rPr>
        <w:t>ar</w:t>
      </w:r>
      <w:r>
        <w:rPr>
          <w:spacing w:val="-2"/>
          <w:u w:val="single"/>
        </w:rPr>
        <w:t>t</w:t>
      </w:r>
      <w:r>
        <w:rPr>
          <w:u w:val="single"/>
        </w:rPr>
        <w:t>r</w:t>
      </w:r>
      <w:r>
        <w:rPr>
          <w:spacing w:val="-2"/>
          <w:u w:val="single"/>
        </w:rPr>
        <w:t>i</w:t>
      </w:r>
      <w:r>
        <w:rPr>
          <w:spacing w:val="1"/>
          <w:u w:val="single"/>
        </w:rPr>
        <w:t>t</w:t>
      </w:r>
      <w:r>
        <w:rPr>
          <w:u w:val="single"/>
        </w:rPr>
        <w:t>as ir su entezitu susijęs artritas</w:t>
      </w:r>
    </w:p>
    <w:p w14:paraId="5137B4A0" w14:textId="77777777" w:rsidR="00BE16A8" w:rsidRDefault="00BE16A8">
      <w:pPr>
        <w:kinsoku w:val="0"/>
        <w:overflowPunct w:val="0"/>
      </w:pPr>
    </w:p>
    <w:p w14:paraId="6119314B" w14:textId="77777777" w:rsidR="00BE16A8" w:rsidRDefault="001924EC">
      <w:pPr>
        <w:pStyle w:val="BodyText"/>
        <w:kinsoku w:val="0"/>
        <w:overflowPunct w:val="0"/>
        <w:ind w:left="0"/>
      </w:pPr>
      <w:r>
        <w:t>Jaun</w:t>
      </w:r>
      <w:r>
        <w:rPr>
          <w:spacing w:val="-3"/>
        </w:rPr>
        <w:t>a</w:t>
      </w:r>
      <w:r>
        <w:rPr>
          <w:spacing w:val="1"/>
        </w:rPr>
        <w:t>t</w:t>
      </w:r>
      <w:r>
        <w:rPr>
          <w:spacing w:val="-3"/>
        </w:rPr>
        <w:t>v</w:t>
      </w:r>
      <w:r>
        <w:rPr>
          <w:spacing w:val="1"/>
        </w:rPr>
        <w:t>i</w:t>
      </w:r>
      <w:r>
        <w:t>n</w:t>
      </w:r>
      <w:r>
        <w:rPr>
          <w:spacing w:val="-2"/>
        </w:rPr>
        <w:t>i</w:t>
      </w:r>
      <w:r>
        <w:t xml:space="preserve">s </w:t>
      </w:r>
      <w:r>
        <w:rPr>
          <w:spacing w:val="1"/>
        </w:rPr>
        <w:t>i</w:t>
      </w:r>
      <w:r>
        <w:rPr>
          <w:spacing w:val="-3"/>
        </w:rPr>
        <w:t>d</w:t>
      </w:r>
      <w:r>
        <w:rPr>
          <w:spacing w:val="1"/>
        </w:rPr>
        <w:t>i</w:t>
      </w:r>
      <w:r>
        <w:t>op</w:t>
      </w:r>
      <w:r>
        <w:rPr>
          <w:spacing w:val="-3"/>
        </w:rPr>
        <w:t>a</w:t>
      </w:r>
      <w:r>
        <w:rPr>
          <w:spacing w:val="-2"/>
        </w:rPr>
        <w:t>t</w:t>
      </w:r>
      <w:r>
        <w:rPr>
          <w:spacing w:val="1"/>
        </w:rPr>
        <w:t>i</w:t>
      </w:r>
      <w:r>
        <w:t>n</w:t>
      </w:r>
      <w:r>
        <w:rPr>
          <w:spacing w:val="-2"/>
        </w:rPr>
        <w:t>i</w:t>
      </w:r>
      <w:r>
        <w:t>s po</w:t>
      </w:r>
      <w:r>
        <w:rPr>
          <w:spacing w:val="-2"/>
        </w:rPr>
        <w:t>li</w:t>
      </w:r>
      <w:r>
        <w:t>ar</w:t>
      </w:r>
      <w:r>
        <w:rPr>
          <w:spacing w:val="-2"/>
        </w:rPr>
        <w:t>t</w:t>
      </w:r>
      <w:r>
        <w:t>r</w:t>
      </w:r>
      <w:r>
        <w:rPr>
          <w:spacing w:val="-2"/>
        </w:rPr>
        <w:t>i</w:t>
      </w:r>
      <w:r>
        <w:rPr>
          <w:spacing w:val="1"/>
        </w:rPr>
        <w:t>t</w:t>
      </w:r>
      <w:r>
        <w:t xml:space="preserve">as ir su entezitu susijęs artritas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nės sąnarių </w:t>
      </w:r>
      <w:r>
        <w:rPr>
          <w:spacing w:val="1"/>
        </w:rPr>
        <w:t>li</w:t>
      </w:r>
      <w:r>
        <w:rPr>
          <w:spacing w:val="-5"/>
        </w:rPr>
        <w:t>g</w:t>
      </w:r>
      <w:r>
        <w:t>os, kurios pirmą kartą dažniausiai pasireiškia vaikystėje.</w:t>
      </w:r>
    </w:p>
    <w:p w14:paraId="1E84FBEA" w14:textId="77777777" w:rsidR="00BE16A8" w:rsidRDefault="00BE16A8">
      <w:pPr>
        <w:kinsoku w:val="0"/>
        <w:overflowPunct w:val="0"/>
      </w:pPr>
    </w:p>
    <w:p w14:paraId="6EC10889"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j</w:t>
      </w:r>
      <w:r>
        <w:t>aun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w:t>
      </w:r>
      <w:r>
        <w:rPr>
          <w:spacing w:val="-2"/>
        </w:rPr>
        <w:t>i</w:t>
      </w:r>
      <w:r>
        <w:t>n</w:t>
      </w:r>
      <w:r>
        <w:rPr>
          <w:spacing w:val="-2"/>
        </w:rPr>
        <w:t>i</w:t>
      </w:r>
      <w:r>
        <w:t>am po</w:t>
      </w:r>
      <w:r>
        <w:rPr>
          <w:spacing w:val="-2"/>
        </w:rPr>
        <w:t>l</w:t>
      </w:r>
      <w:r>
        <w:rPr>
          <w:spacing w:val="1"/>
        </w:rPr>
        <w:t>i</w:t>
      </w:r>
      <w:r>
        <w:t>a</w:t>
      </w:r>
      <w:r>
        <w:rPr>
          <w:spacing w:val="-2"/>
        </w:rPr>
        <w:t>r</w:t>
      </w:r>
      <w:r>
        <w:rPr>
          <w:spacing w:val="1"/>
        </w:rPr>
        <w:t>t</w:t>
      </w:r>
      <w:r>
        <w:rPr>
          <w:spacing w:val="-2"/>
        </w:rPr>
        <w:t>r</w:t>
      </w:r>
      <w:r>
        <w:rPr>
          <w:spacing w:val="1"/>
        </w:rPr>
        <w:t>i</w:t>
      </w:r>
      <w:r>
        <w:rPr>
          <w:spacing w:val="-2"/>
        </w:rPr>
        <w:t>t</w:t>
      </w:r>
      <w:r>
        <w:t>ui g</w:t>
      </w:r>
      <w:r>
        <w:rPr>
          <w:spacing w:val="-3"/>
        </w:rPr>
        <w:t>y</w:t>
      </w:r>
      <w:r>
        <w:t>dyti pacientams</w:t>
      </w:r>
      <w:r>
        <w:rPr>
          <w:spacing w:val="-3"/>
        </w:rPr>
        <w:t xml:space="preserve"> </w:t>
      </w:r>
      <w:r>
        <w:t>nuo 2 </w:t>
      </w:r>
      <w:r>
        <w:rPr>
          <w:spacing w:val="-4"/>
        </w:rPr>
        <w:t>m</w:t>
      </w:r>
      <w:r>
        <w:t>e</w:t>
      </w:r>
      <w:r>
        <w:rPr>
          <w:spacing w:val="1"/>
        </w:rPr>
        <w:t>t</w:t>
      </w:r>
      <w:r>
        <w:t xml:space="preserve">ų ir su entezitu susijusiam artritui gydyti pacientams nuo 6 metų. </w:t>
      </w:r>
      <w:r>
        <w:rPr>
          <w:spacing w:val="2"/>
        </w:rPr>
        <w:t>J</w:t>
      </w:r>
      <w:r>
        <w:t>u</w:t>
      </w:r>
      <w:r>
        <w:rPr>
          <w:spacing w:val="-4"/>
        </w:rPr>
        <w:t>m</w:t>
      </w:r>
      <w:r>
        <w:t xml:space="preserve">s </w:t>
      </w:r>
      <w:r>
        <w:rPr>
          <w:spacing w:val="-3"/>
        </w:rPr>
        <w:t>g</w:t>
      </w:r>
      <w:r>
        <w:t>a</w:t>
      </w:r>
      <w:r>
        <w:rPr>
          <w:spacing w:val="1"/>
        </w:rPr>
        <w:t>l</w:t>
      </w:r>
      <w:r>
        <w:rPr>
          <w:spacing w:val="-3"/>
        </w:rPr>
        <w:t>ė</w:t>
      </w:r>
      <w:r>
        <w:rPr>
          <w:spacing w:val="1"/>
        </w:rPr>
        <w:t>j</w:t>
      </w:r>
      <w:r>
        <w:t>o 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 xml:space="preserve">a </w:t>
      </w:r>
      <w:r>
        <w:rPr>
          <w:spacing w:val="-3"/>
        </w:rPr>
        <w:t>k</w:t>
      </w:r>
      <w:r>
        <w:rPr>
          <w:spacing w:val="1"/>
        </w:rPr>
        <w:t>it</w:t>
      </w:r>
      <w:r>
        <w:t>ų</w:t>
      </w:r>
      <w:r>
        <w:rPr>
          <w:spacing w:val="-3"/>
        </w:rPr>
        <w:t xml:space="preserve"> </w:t>
      </w:r>
      <w:r>
        <w:rPr>
          <w:spacing w:val="1"/>
        </w:rPr>
        <w:t>li</w:t>
      </w:r>
      <w:r>
        <w:rPr>
          <w:spacing w:val="-3"/>
        </w:rPr>
        <w:t>g</w:t>
      </w:r>
      <w:r>
        <w:t xml:space="preserve">os </w:t>
      </w:r>
      <w:r>
        <w:rPr>
          <w:spacing w:val="-3"/>
        </w:rPr>
        <w:t>e</w:t>
      </w:r>
      <w:r>
        <w:rPr>
          <w:spacing w:val="1"/>
        </w:rPr>
        <w:t>i</w:t>
      </w:r>
      <w:r>
        <w:rPr>
          <w:spacing w:val="-3"/>
        </w:rPr>
        <w:t>g</w:t>
      </w:r>
      <w:r>
        <w:t xml:space="preserve">ą </w:t>
      </w:r>
      <w:r>
        <w:rPr>
          <w:spacing w:val="-3"/>
        </w:rPr>
        <w:t>k</w:t>
      </w:r>
      <w:r>
        <w:t>e</w:t>
      </w:r>
      <w:r>
        <w:rPr>
          <w:spacing w:val="1"/>
        </w:rPr>
        <w:t>i</w:t>
      </w:r>
      <w:r>
        <w:t>č</w:t>
      </w:r>
      <w:r>
        <w:rPr>
          <w:spacing w:val="-2"/>
        </w:rPr>
        <w:t>i</w:t>
      </w:r>
      <w:r>
        <w:t>an</w:t>
      </w:r>
      <w:r>
        <w:rPr>
          <w:spacing w:val="-3"/>
        </w:rPr>
        <w:t>č</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4"/>
        </w:rPr>
        <w:t>m</w:t>
      </w:r>
      <w:r>
        <w:t>e</w:t>
      </w:r>
      <w:r>
        <w:rPr>
          <w:spacing w:val="1"/>
        </w:rPr>
        <w:t>t</w:t>
      </w:r>
      <w:r>
        <w:t>o</w:t>
      </w:r>
      <w:r>
        <w:rPr>
          <w:spacing w:val="-2"/>
        </w:rPr>
        <w:t>t</w:t>
      </w:r>
      <w:r>
        <w:t>re</w:t>
      </w:r>
      <w:r>
        <w:rPr>
          <w:spacing w:val="-3"/>
        </w:rPr>
        <w:t>k</w:t>
      </w:r>
      <w:r>
        <w:t>sa</w:t>
      </w:r>
      <w:r>
        <w:rPr>
          <w:spacing w:val="-2"/>
        </w:rPr>
        <w:t>t</w:t>
      </w:r>
      <w:r>
        <w:rPr>
          <w:spacing w:val="-3"/>
        </w:rPr>
        <w:t>a</w:t>
      </w:r>
      <w:r>
        <w:t>s.</w:t>
      </w:r>
      <w:r>
        <w:rPr>
          <w:spacing w:val="-3"/>
        </w:rPr>
        <w:t xml:space="preserve"> </w:t>
      </w:r>
      <w:r>
        <w:rPr>
          <w:spacing w:val="2"/>
        </w:rPr>
        <w:t>J</w:t>
      </w:r>
      <w:r>
        <w:rPr>
          <w:spacing w:val="-3"/>
        </w:rPr>
        <w:t>e</w:t>
      </w:r>
      <w:r>
        <w:t>i</w:t>
      </w:r>
      <w:r>
        <w:rPr>
          <w:spacing w:val="1"/>
        </w:rPr>
        <w:t xml:space="preserve"> </w:t>
      </w:r>
      <w:r>
        <w:t>ne</w:t>
      </w:r>
      <w:r>
        <w:rPr>
          <w:spacing w:val="-3"/>
        </w:rPr>
        <w:t>b</w:t>
      </w:r>
      <w:r>
        <w:t>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w:t>
      </w:r>
      <w:r>
        <w:rPr>
          <w:spacing w:val="-2"/>
        </w:rPr>
        <w:t>š</w:t>
      </w:r>
      <w:r>
        <w:rPr>
          <w:spacing w:val="1"/>
        </w:rPr>
        <w:t>i</w:t>
      </w:r>
      <w:r>
        <w:t>u</w:t>
      </w:r>
      <w:r>
        <w:rPr>
          <w:spacing w:val="-3"/>
        </w:rPr>
        <w:t>o</w:t>
      </w:r>
      <w:r>
        <w:t xml:space="preserve">s </w:t>
      </w:r>
      <w:r>
        <w:rPr>
          <w:spacing w:val="-3"/>
        </w:rPr>
        <w:t>v</w:t>
      </w:r>
      <w:r>
        <w:t>a</w:t>
      </w:r>
      <w:r>
        <w:rPr>
          <w:spacing w:val="1"/>
        </w:rPr>
        <w:t>i</w:t>
      </w:r>
      <w:r>
        <w:rPr>
          <w:spacing w:val="-2"/>
        </w:rPr>
        <w:t>st</w:t>
      </w:r>
      <w:r>
        <w:t>us,</w:t>
      </w:r>
      <w:r>
        <w:rPr>
          <w:spacing w:val="-3"/>
        </w:rPr>
        <w:t xml:space="preserve"> </w:t>
      </w:r>
      <w:r>
        <w:rPr>
          <w:spacing w:val="3"/>
        </w:rPr>
        <w:t>j</w:t>
      </w:r>
      <w:r>
        <w:rPr>
          <w:spacing w:val="-3"/>
        </w:rPr>
        <w:t>a</w:t>
      </w:r>
      <w:r>
        <w:t>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am</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ui arba su entezitu susijusiam artritui g</w:t>
      </w:r>
      <w:r>
        <w:rPr>
          <w:spacing w:val="-3"/>
        </w:rPr>
        <w:t>y</w:t>
      </w:r>
      <w:r>
        <w:t>dyti</w:t>
      </w:r>
      <w:r>
        <w:rPr>
          <w:spacing w:val="1"/>
        </w:rPr>
        <w:t xml:space="preserve"> </w:t>
      </w:r>
      <w:r>
        <w:rPr>
          <w:spacing w:val="2"/>
        </w:rPr>
        <w:t>J</w:t>
      </w:r>
      <w:r>
        <w:t>u</w:t>
      </w:r>
      <w:r>
        <w:rPr>
          <w:spacing w:val="-4"/>
        </w:rPr>
        <w:t>m</w:t>
      </w:r>
      <w:r>
        <w:t>s bus pas</w:t>
      </w:r>
      <w:r>
        <w:rPr>
          <w:spacing w:val="-3"/>
        </w:rPr>
        <w:t>k</w:t>
      </w:r>
      <w:r>
        <w:rPr>
          <w:spacing w:val="1"/>
        </w:rPr>
        <w:t>i</w:t>
      </w:r>
      <w:r>
        <w:rPr>
          <w:spacing w:val="-2"/>
        </w:rPr>
        <w:t>r</w:t>
      </w:r>
      <w:r>
        <w:rPr>
          <w:spacing w:val="1"/>
        </w:rPr>
        <w:t>t</w:t>
      </w:r>
      <w:r>
        <w:rPr>
          <w:spacing w:val="-3"/>
        </w:rPr>
        <w:t>a</w:t>
      </w:r>
      <w:r>
        <w:t xml:space="preserve">s </w:t>
      </w:r>
      <w:r>
        <w:rPr>
          <w:spacing w:val="-1"/>
        </w:rPr>
        <w:t>AMGEVITA</w:t>
      </w:r>
      <w:r>
        <w:t>.</w:t>
      </w:r>
    </w:p>
    <w:p w14:paraId="7E716960" w14:textId="77777777" w:rsidR="00BE16A8" w:rsidRDefault="00BE16A8">
      <w:pPr>
        <w:kinsoku w:val="0"/>
        <w:overflowPunct w:val="0"/>
      </w:pPr>
    </w:p>
    <w:p w14:paraId="5FE48095" w14:textId="77777777" w:rsidR="00BE16A8" w:rsidRDefault="001924EC">
      <w:pPr>
        <w:pStyle w:val="BodyText"/>
        <w:kinsoku w:val="0"/>
        <w:overflowPunct w:val="0"/>
        <w:ind w:left="0"/>
      </w:pPr>
      <w:r>
        <w:rPr>
          <w:spacing w:val="-1"/>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u w:val="single"/>
        </w:rPr>
        <w:t>a</w:t>
      </w:r>
      <w:r>
        <w:rPr>
          <w:spacing w:val="-3"/>
          <w:u w:val="single"/>
        </w:rPr>
        <w:t>n</w:t>
      </w:r>
      <w:r>
        <w:rPr>
          <w:spacing w:val="1"/>
          <w:u w:val="single"/>
        </w:rPr>
        <w:t>ti</w:t>
      </w:r>
      <w:r>
        <w:rPr>
          <w:u w:val="single"/>
        </w:rPr>
        <w:t>s spon</w:t>
      </w:r>
      <w:r>
        <w:rPr>
          <w:spacing w:val="-3"/>
          <w:u w:val="single"/>
        </w:rPr>
        <w:t>d</w:t>
      </w:r>
      <w:r>
        <w:rPr>
          <w:spacing w:val="1"/>
          <w:u w:val="single"/>
        </w:rPr>
        <w:t>i</w:t>
      </w:r>
      <w:r>
        <w:rPr>
          <w:spacing w:val="-2"/>
          <w:u w:val="single"/>
        </w:rPr>
        <w:t>li</w:t>
      </w:r>
      <w:r>
        <w:rPr>
          <w:spacing w:val="1"/>
          <w:u w:val="single"/>
        </w:rPr>
        <w:t>t</w:t>
      </w:r>
      <w:r>
        <w:rPr>
          <w:u w:val="single"/>
        </w:rPr>
        <w:t xml:space="preserve">as </w:t>
      </w:r>
      <w:r>
        <w:rPr>
          <w:spacing w:val="1"/>
          <w:u w:val="single"/>
        </w:rPr>
        <w:t>i</w:t>
      </w:r>
      <w:r>
        <w:rPr>
          <w:u w:val="single"/>
        </w:rPr>
        <w:t xml:space="preserve">r </w:t>
      </w:r>
      <w:r>
        <w:rPr>
          <w:spacing w:val="-3"/>
          <w:u w:val="single"/>
        </w:rPr>
        <w:t>a</w:t>
      </w:r>
      <w:r>
        <w:rPr>
          <w:u w:val="single"/>
        </w:rPr>
        <w:t>š</w:t>
      </w:r>
      <w:r>
        <w:rPr>
          <w:spacing w:val="1"/>
          <w:u w:val="single"/>
        </w:rPr>
        <w:t>i</w:t>
      </w:r>
      <w:r>
        <w:rPr>
          <w:spacing w:val="-3"/>
          <w:u w:val="single"/>
        </w:rPr>
        <w:t>n</w:t>
      </w:r>
      <w:r>
        <w:rPr>
          <w:spacing w:val="1"/>
          <w:u w:val="single"/>
        </w:rPr>
        <w:t>i</w:t>
      </w:r>
      <w:r>
        <w:rPr>
          <w:u w:val="single"/>
        </w:rPr>
        <w:t>s spon</w:t>
      </w:r>
      <w:r>
        <w:rPr>
          <w:spacing w:val="-3"/>
          <w:u w:val="single"/>
        </w:rPr>
        <w:t>d</w:t>
      </w:r>
      <w:r>
        <w:rPr>
          <w:spacing w:val="1"/>
          <w:u w:val="single"/>
        </w:rPr>
        <w:t>i</w:t>
      </w:r>
      <w:r>
        <w:rPr>
          <w:spacing w:val="-2"/>
          <w:u w:val="single"/>
        </w:rPr>
        <w:t>l</w:t>
      </w:r>
      <w:r>
        <w:rPr>
          <w:u w:val="single"/>
        </w:rPr>
        <w:t>oa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 xml:space="preserve">as </w:t>
      </w:r>
      <w:r>
        <w:rPr>
          <w:spacing w:val="-3"/>
          <w:u w:val="single"/>
        </w:rPr>
        <w:t>b</w:t>
      </w:r>
      <w:r>
        <w:rPr>
          <w:u w:val="single"/>
        </w:rPr>
        <w:t>e ra</w:t>
      </w:r>
      <w:r>
        <w:rPr>
          <w:spacing w:val="-3"/>
          <w:u w:val="single"/>
        </w:rPr>
        <w:t>d</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w:t>
      </w:r>
      <w:r>
        <w:rPr>
          <w:spacing w:val="-3"/>
          <w:u w:val="single"/>
        </w:rPr>
        <w:t>č</w:t>
      </w:r>
      <w:r>
        <w:rPr>
          <w:spacing w:val="1"/>
          <w:u w:val="single"/>
        </w:rPr>
        <w:t>i</w:t>
      </w:r>
      <w:r>
        <w:rPr>
          <w:u w:val="single"/>
        </w:rPr>
        <w:t>o sp</w:t>
      </w:r>
      <w:r>
        <w:rPr>
          <w:spacing w:val="-3"/>
          <w:u w:val="single"/>
        </w:rPr>
        <w:t>o</w:t>
      </w:r>
      <w:r>
        <w:rPr>
          <w:u w:val="single"/>
        </w:rPr>
        <w:t>nd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5C25C5F2" w14:textId="77777777" w:rsidR="00BE16A8" w:rsidRDefault="00BE16A8">
      <w:pPr>
        <w:kinsoku w:val="0"/>
        <w:overflowPunct w:val="0"/>
      </w:pPr>
    </w:p>
    <w:p w14:paraId="3027AB62" w14:textId="77777777" w:rsidR="00BE16A8" w:rsidRDefault="001924EC">
      <w:pPr>
        <w:pStyle w:val="BodyText"/>
        <w:kinsoku w:val="0"/>
        <w:overflowPunct w:val="0"/>
        <w:ind w:left="0"/>
      </w:pPr>
      <w:r>
        <w:rPr>
          <w:spacing w:val="-1"/>
        </w:rPr>
        <w:t>A</w:t>
      </w:r>
      <w:r>
        <w:t>n</w:t>
      </w:r>
      <w:r>
        <w:rPr>
          <w:spacing w:val="-3"/>
        </w:rPr>
        <w:t>k</w:t>
      </w:r>
      <w:r>
        <w:rPr>
          <w:spacing w:val="1"/>
        </w:rPr>
        <w:t>il</w:t>
      </w:r>
      <w:r>
        <w:t>o</w:t>
      </w:r>
      <w:r>
        <w:rPr>
          <w:spacing w:val="-3"/>
        </w:rPr>
        <w:t>z</w:t>
      </w:r>
      <w:r>
        <w:t>u</w:t>
      </w:r>
      <w:r>
        <w:rPr>
          <w:spacing w:val="-3"/>
        </w:rPr>
        <w:t>o</w:t>
      </w:r>
      <w:r>
        <w:rPr>
          <w:spacing w:val="3"/>
        </w:rPr>
        <w:t>j</w:t>
      </w:r>
      <w:r>
        <w:t>a</w:t>
      </w:r>
      <w:r>
        <w:rPr>
          <w:spacing w:val="-3"/>
        </w:rPr>
        <w:t>n</w:t>
      </w:r>
      <w:r>
        <w:rPr>
          <w:spacing w:val="1"/>
        </w:rPr>
        <w:t>ti</w:t>
      </w:r>
      <w:r>
        <w:t>s</w:t>
      </w:r>
      <w:r>
        <w:rPr>
          <w:spacing w:val="-2"/>
        </w:rPr>
        <w:t xml:space="preserve"> </w:t>
      </w:r>
      <w:r>
        <w:t>spon</w:t>
      </w:r>
      <w:r>
        <w:rPr>
          <w:spacing w:val="-3"/>
        </w:rPr>
        <w:t>d</w:t>
      </w:r>
      <w:r>
        <w:rPr>
          <w:spacing w:val="1"/>
        </w:rPr>
        <w:t>i</w:t>
      </w:r>
      <w:r>
        <w:rPr>
          <w:spacing w:val="-2"/>
        </w:rPr>
        <w:t>li</w:t>
      </w:r>
      <w:r>
        <w:rPr>
          <w:spacing w:val="1"/>
        </w:rPr>
        <w:t>t</w:t>
      </w:r>
      <w:r>
        <w:t>as</w:t>
      </w:r>
      <w:r>
        <w:rPr>
          <w:spacing w:val="-2"/>
        </w:rPr>
        <w:t xml:space="preserve"> </w:t>
      </w:r>
      <w:r>
        <w:rPr>
          <w:spacing w:val="1"/>
        </w:rPr>
        <w:t>i</w:t>
      </w:r>
      <w:r>
        <w:t>r</w:t>
      </w:r>
      <w:r>
        <w:rPr>
          <w:spacing w:val="1"/>
        </w:rPr>
        <w:t xml:space="preserve"> </w:t>
      </w:r>
      <w:r>
        <w:rPr>
          <w:spacing w:val="-3"/>
        </w:rPr>
        <w:t>a</w:t>
      </w:r>
      <w:r>
        <w:t>š</w:t>
      </w:r>
      <w:r>
        <w:rPr>
          <w:spacing w:val="1"/>
        </w:rPr>
        <w:t>i</w:t>
      </w:r>
      <w:r>
        <w:rPr>
          <w:spacing w:val="-3"/>
        </w:rPr>
        <w:t>n</w:t>
      </w:r>
      <w:r>
        <w:rPr>
          <w:spacing w:val="1"/>
        </w:rPr>
        <w:t>i</w:t>
      </w:r>
      <w:r>
        <w:t>s</w:t>
      </w:r>
      <w:r>
        <w:rPr>
          <w:spacing w:val="-2"/>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 xml:space="preserve">as </w:t>
      </w:r>
      <w:r>
        <w:rPr>
          <w:spacing w:val="-3"/>
        </w:rPr>
        <w:t>b</w:t>
      </w:r>
      <w:r>
        <w:t>e</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rPr>
          <w:spacing w:val="-3"/>
        </w:rP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3"/>
        </w:rPr>
        <w:t>j</w:t>
      </w:r>
      <w:r>
        <w:rPr>
          <w:spacing w:val="-3"/>
        </w:rPr>
        <w:t>a</w:t>
      </w:r>
      <w:r>
        <w:t>n</w:t>
      </w:r>
      <w:r>
        <w:rPr>
          <w:spacing w:val="-3"/>
        </w:rPr>
        <w:t>č</w:t>
      </w:r>
      <w:r>
        <w:rPr>
          <w:spacing w:val="1"/>
        </w:rPr>
        <w:t>i</w:t>
      </w:r>
      <w:r>
        <w:t>o sp</w:t>
      </w:r>
      <w:r>
        <w:rPr>
          <w:spacing w:val="-3"/>
        </w:rPr>
        <w:t>o</w:t>
      </w:r>
      <w:r>
        <w:t>nd</w:t>
      </w:r>
      <w:r>
        <w:rPr>
          <w:spacing w:val="-2"/>
        </w:rPr>
        <w:t>i</w:t>
      </w:r>
      <w:r>
        <w:rPr>
          <w:spacing w:val="1"/>
        </w:rPr>
        <w:t>l</w:t>
      </w:r>
      <w:r>
        <w:rPr>
          <w:spacing w:val="-2"/>
        </w:rPr>
        <w:t>i</w:t>
      </w:r>
      <w:r>
        <w:rPr>
          <w:spacing w:val="1"/>
        </w:rPr>
        <w:t>t</w:t>
      </w:r>
      <w:r>
        <w:t>o po</w:t>
      </w:r>
      <w:r>
        <w:rPr>
          <w:spacing w:val="-3"/>
        </w:rPr>
        <w:t>ž</w:t>
      </w:r>
      <w:r>
        <w:t>y</w:t>
      </w:r>
      <w:r>
        <w:rPr>
          <w:spacing w:val="-4"/>
        </w:rPr>
        <w:t>m</w:t>
      </w:r>
      <w:r>
        <w:rPr>
          <w:spacing w:val="1"/>
        </w:rPr>
        <w:t>i</w:t>
      </w:r>
      <w:r>
        <w:t xml:space="preserve">ų – </w:t>
      </w:r>
      <w:r>
        <w:rPr>
          <w:spacing w:val="1"/>
        </w:rPr>
        <w:t>t</w:t>
      </w:r>
      <w:r>
        <w:t>ai</w:t>
      </w:r>
      <w:r>
        <w:rPr>
          <w:spacing w:val="1"/>
        </w:rPr>
        <w:t xml:space="preserve"> </w:t>
      </w:r>
      <w:r>
        <w:rPr>
          <w:spacing w:val="-2"/>
        </w:rPr>
        <w:t>s</w:t>
      </w:r>
      <w:r>
        <w:rPr>
          <w:spacing w:val="1"/>
        </w:rPr>
        <w:t>t</w:t>
      </w:r>
      <w:r>
        <w:t>ub</w:t>
      </w:r>
      <w:r>
        <w:rPr>
          <w:spacing w:val="-3"/>
        </w:rPr>
        <w:t>u</w:t>
      </w:r>
      <w:r>
        <w:t>ro u</w:t>
      </w:r>
      <w:r>
        <w:rPr>
          <w:spacing w:val="-3"/>
        </w:rPr>
        <w:t>ž</w:t>
      </w:r>
      <w:r>
        <w:t>d</w:t>
      </w:r>
      <w:r>
        <w:rPr>
          <w:spacing w:val="-3"/>
        </w:rPr>
        <w:t>eg</w:t>
      </w:r>
      <w:r>
        <w:rPr>
          <w:spacing w:val="3"/>
        </w:rPr>
        <w:t>i</w:t>
      </w:r>
      <w:r>
        <w:rPr>
          <w:spacing w:val="-4"/>
        </w:rPr>
        <w:t>m</w:t>
      </w:r>
      <w:r>
        <w:rPr>
          <w:spacing w:val="1"/>
        </w:rPr>
        <w:t>i</w:t>
      </w:r>
      <w:r>
        <w:t xml:space="preserve">nė </w:t>
      </w:r>
      <w:r>
        <w:rPr>
          <w:spacing w:val="-2"/>
        </w:rPr>
        <w:t>l</w:t>
      </w:r>
      <w:r>
        <w:rPr>
          <w:spacing w:val="1"/>
        </w:rPr>
        <w:t>i</w:t>
      </w:r>
      <w:r>
        <w:rPr>
          <w:spacing w:val="-3"/>
        </w:rPr>
        <w:t>g</w:t>
      </w:r>
      <w:r>
        <w:t>a.</w:t>
      </w:r>
    </w:p>
    <w:p w14:paraId="7CE6999A" w14:textId="77777777" w:rsidR="00BE16A8" w:rsidRDefault="00BE16A8">
      <w:pPr>
        <w:kinsoku w:val="0"/>
        <w:overflowPunct w:val="0"/>
      </w:pPr>
    </w:p>
    <w:p w14:paraId="359FA255"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us</w:t>
      </w:r>
      <w:r>
        <w:rPr>
          <w:spacing w:val="1"/>
        </w:rPr>
        <w:t>i</w:t>
      </w:r>
      <w:r>
        <w:rPr>
          <w:spacing w:val="-3"/>
        </w:rPr>
        <w:t>ų</w:t>
      </w:r>
      <w:r>
        <w:rPr>
          <w:spacing w:val="1"/>
        </w:rPr>
        <w:t>j</w:t>
      </w:r>
      <w:r>
        <w:t>ų 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am</w:t>
      </w:r>
      <w:r>
        <w:rPr>
          <w:spacing w:val="-3"/>
        </w:rPr>
        <w:t xml:space="preserve"> </w:t>
      </w:r>
      <w:r>
        <w:t>spon</w:t>
      </w:r>
      <w:r>
        <w:rPr>
          <w:spacing w:val="-3"/>
        </w:rPr>
        <w:t>d</w:t>
      </w:r>
      <w:r>
        <w:rPr>
          <w:spacing w:val="1"/>
        </w:rPr>
        <w:t>i</w:t>
      </w:r>
      <w:r>
        <w:rPr>
          <w:spacing w:val="-2"/>
        </w:rPr>
        <w:t>li</w:t>
      </w:r>
      <w:r>
        <w:rPr>
          <w:spacing w:val="1"/>
        </w:rPr>
        <w:t>t</w:t>
      </w:r>
      <w:r>
        <w:t xml:space="preserve">ui </w:t>
      </w:r>
      <w:r>
        <w:rPr>
          <w:spacing w:val="-2"/>
        </w:rPr>
        <w:t>i</w:t>
      </w:r>
      <w:r>
        <w:t>r</w:t>
      </w:r>
      <w:r>
        <w:rPr>
          <w:spacing w:val="1"/>
        </w:rPr>
        <w:t xml:space="preserve"> </w:t>
      </w:r>
      <w:r>
        <w:t>a</w:t>
      </w:r>
      <w:r>
        <w:rPr>
          <w:spacing w:val="-2"/>
        </w:rPr>
        <w:t>š</w:t>
      </w:r>
      <w:r>
        <w:rPr>
          <w:spacing w:val="1"/>
        </w:rPr>
        <w:t>i</w:t>
      </w:r>
      <w:r>
        <w:rPr>
          <w:spacing w:val="-3"/>
        </w:rPr>
        <w:t>n</w:t>
      </w:r>
      <w:r>
        <w:rPr>
          <w:spacing w:val="-2"/>
        </w:rPr>
        <w:t>i</w:t>
      </w:r>
      <w:r>
        <w:t>am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ui</w:t>
      </w:r>
      <w:r>
        <w:rPr>
          <w:spacing w:val="-3"/>
        </w:rPr>
        <w:t xml:space="preserve"> </w:t>
      </w:r>
      <w:r>
        <w:t>be</w:t>
      </w:r>
      <w:r>
        <w:rPr>
          <w:spacing w:val="-2"/>
        </w:rPr>
        <w:t xml:space="preserve"> </w:t>
      </w:r>
      <w:r>
        <w:t>ra</w:t>
      </w:r>
      <w:r>
        <w:rPr>
          <w:spacing w:val="-3"/>
        </w:rPr>
        <w:t>d</w:t>
      </w:r>
      <w:r>
        <w:rPr>
          <w:spacing w:val="1"/>
        </w:rPr>
        <w:t>i</w:t>
      </w:r>
      <w:r>
        <w:t>o</w:t>
      </w:r>
      <w:r>
        <w:rPr>
          <w:spacing w:val="1"/>
        </w:rPr>
        <w:t>l</w:t>
      </w:r>
      <w:r>
        <w:rPr>
          <w:spacing w:val="-3"/>
        </w:rPr>
        <w:t>og</w:t>
      </w:r>
      <w:r>
        <w:rPr>
          <w:spacing w:val="1"/>
        </w:rPr>
        <w:t>i</w:t>
      </w:r>
      <w:r>
        <w:t>n</w:t>
      </w:r>
      <w:r>
        <w:rPr>
          <w:spacing w:val="1"/>
        </w:rPr>
        <w:t>i</w:t>
      </w:r>
      <w:r>
        <w:t>ų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3"/>
        </w:rPr>
        <w:t>gy</w:t>
      </w:r>
      <w:r>
        <w:rPr>
          <w:spacing w:val="2"/>
        </w:rPr>
        <w:t>d</w:t>
      </w:r>
      <w:r>
        <w:t>yt</w:t>
      </w:r>
      <w:r>
        <w:rPr>
          <w:spacing w:val="1"/>
        </w:rPr>
        <w:t>i</w:t>
      </w:r>
      <w:r>
        <w:t>. Je</w:t>
      </w:r>
      <w:r>
        <w:rPr>
          <w:spacing w:val="1"/>
        </w:rPr>
        <w:t>i</w:t>
      </w:r>
      <w:r>
        <w:rPr>
          <w:spacing w:val="-3"/>
        </w:rPr>
        <w:t>g</w:t>
      </w:r>
      <w:r>
        <w:t>u s</w:t>
      </w:r>
      <w:r>
        <w:rPr>
          <w:spacing w:val="-3"/>
        </w:rPr>
        <w:t>e</w:t>
      </w:r>
      <w:r>
        <w:t>r</w:t>
      </w:r>
      <w:r>
        <w:rPr>
          <w:spacing w:val="-3"/>
        </w:rPr>
        <w:t>g</w:t>
      </w:r>
      <w:r>
        <w:t>a</w:t>
      </w:r>
      <w:r>
        <w:rPr>
          <w:spacing w:val="-2"/>
        </w:rPr>
        <w:t>t</w:t>
      </w:r>
      <w:r>
        <w:t>e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ond</w:t>
      </w:r>
      <w:r>
        <w:rPr>
          <w:spacing w:val="-2"/>
        </w:rPr>
        <w:t>il</w:t>
      </w:r>
      <w:r>
        <w:rPr>
          <w:spacing w:val="1"/>
        </w:rPr>
        <w:t>i</w:t>
      </w:r>
      <w:r>
        <w:rPr>
          <w:spacing w:val="-2"/>
        </w:rPr>
        <w:t>t</w:t>
      </w:r>
      <w:r>
        <w:t>u ar</w:t>
      </w:r>
      <w:r>
        <w:rPr>
          <w:spacing w:val="1"/>
        </w:rPr>
        <w:t xml:space="preserve"> </w:t>
      </w:r>
      <w:r>
        <w:rPr>
          <w:spacing w:val="-3"/>
        </w:rPr>
        <w:t>a</w:t>
      </w:r>
      <w:r>
        <w:t>š</w:t>
      </w:r>
      <w:r>
        <w:rPr>
          <w:spacing w:val="1"/>
        </w:rPr>
        <w:t>i</w:t>
      </w:r>
      <w:r>
        <w:rPr>
          <w:spacing w:val="-3"/>
        </w:rP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ų an</w:t>
      </w:r>
      <w:r>
        <w:rPr>
          <w:spacing w:val="-3"/>
        </w:rPr>
        <w:t>k</w:t>
      </w:r>
      <w:r>
        <w:rPr>
          <w:spacing w:val="-2"/>
        </w:rPr>
        <w:t>i</w:t>
      </w:r>
      <w:r>
        <w:rPr>
          <w:spacing w:val="1"/>
        </w:rPr>
        <w:t>l</w:t>
      </w:r>
      <w:r>
        <w:t>o</w:t>
      </w:r>
      <w:r>
        <w:rPr>
          <w:spacing w:val="-3"/>
        </w:rPr>
        <w:t>z</w:t>
      </w:r>
      <w:r>
        <w:t>u</w:t>
      </w:r>
      <w:r>
        <w:rPr>
          <w:spacing w:val="-3"/>
        </w:rPr>
        <w:t>o</w:t>
      </w:r>
      <w:r>
        <w:rPr>
          <w:spacing w:val="3"/>
        </w:rPr>
        <w:t>j</w:t>
      </w:r>
      <w:r>
        <w:t>a</w:t>
      </w:r>
      <w:r>
        <w:rPr>
          <w:spacing w:val="-3"/>
        </w:rPr>
        <w:t>n</w:t>
      </w:r>
      <w:r>
        <w:t>č</w:t>
      </w:r>
      <w:r>
        <w:rPr>
          <w:spacing w:val="1"/>
        </w:rPr>
        <w:t>i</w:t>
      </w:r>
      <w:r>
        <w:t>o</w:t>
      </w:r>
      <w:r>
        <w:rPr>
          <w:spacing w:val="-3"/>
        </w:rPr>
        <w:t xml:space="preserve"> </w:t>
      </w:r>
      <w:r>
        <w:t>spo</w:t>
      </w:r>
      <w:r>
        <w:rPr>
          <w:spacing w:val="-3"/>
        </w:rPr>
        <w:t>n</w:t>
      </w:r>
      <w:r>
        <w:t>d</w:t>
      </w:r>
      <w:r>
        <w:rPr>
          <w:spacing w:val="-2"/>
        </w:rPr>
        <w:t>il</w:t>
      </w:r>
      <w:r>
        <w:rPr>
          <w:spacing w:val="1"/>
        </w:rPr>
        <w:t>it</w:t>
      </w:r>
      <w:r>
        <w:t xml:space="preserve">o </w:t>
      </w:r>
      <w:r>
        <w:rPr>
          <w:spacing w:val="-3"/>
        </w:rPr>
        <w:t>p</w:t>
      </w:r>
      <w:r>
        <w:t>o</w:t>
      </w:r>
      <w:r>
        <w:rPr>
          <w:spacing w:val="-2"/>
        </w:rPr>
        <w:t>ž</w:t>
      </w:r>
      <w:r>
        <w:t>y</w:t>
      </w:r>
      <w:r>
        <w:rPr>
          <w:spacing w:val="-4"/>
        </w:rPr>
        <w:t>m</w:t>
      </w:r>
      <w:r>
        <w:rPr>
          <w:spacing w:val="1"/>
        </w:rPr>
        <w:t>i</w:t>
      </w:r>
      <w:r>
        <w:t xml:space="preserve">ų, </w:t>
      </w:r>
      <w:r>
        <w:rPr>
          <w:spacing w:val="2"/>
        </w:rPr>
        <w:t>J</w:t>
      </w:r>
      <w:r>
        <w:t>u</w:t>
      </w:r>
      <w:r>
        <w:rPr>
          <w:spacing w:val="-4"/>
        </w:rPr>
        <w:t>m</w:t>
      </w:r>
      <w:r>
        <w:t>s p</w:t>
      </w:r>
      <w:r>
        <w:rPr>
          <w:spacing w:val="1"/>
        </w:rPr>
        <w:t>i</w:t>
      </w:r>
      <w:r>
        <w:t>r</w:t>
      </w:r>
      <w:r>
        <w:rPr>
          <w:spacing w:val="-4"/>
        </w:rPr>
        <w:t>m</w:t>
      </w:r>
      <w:r>
        <w:rPr>
          <w:spacing w:val="1"/>
        </w:rPr>
        <w:t>i</w:t>
      </w:r>
      <w:r>
        <w:t>au</w:t>
      </w:r>
      <w:r>
        <w:rPr>
          <w:spacing w:val="-2"/>
        </w:rPr>
        <w:t>s</w:t>
      </w:r>
      <w:r>
        <w:rPr>
          <w:spacing w:val="1"/>
        </w:rPr>
        <w:t>i</w:t>
      </w:r>
      <w:r>
        <w:t>a p</w:t>
      </w:r>
      <w:r>
        <w:rPr>
          <w:spacing w:val="-3"/>
        </w:rPr>
        <w:t>a</w:t>
      </w:r>
      <w:r>
        <w:t>s</w:t>
      </w:r>
      <w:r>
        <w:rPr>
          <w:spacing w:val="-3"/>
        </w:rPr>
        <w:t>k</w:t>
      </w:r>
      <w:r>
        <w:rPr>
          <w:spacing w:val="1"/>
        </w:rPr>
        <w:t>i</w:t>
      </w:r>
      <w:r>
        <w:t xml:space="preserve">rs </w:t>
      </w:r>
      <w:r>
        <w:rPr>
          <w:spacing w:val="-3"/>
        </w:rPr>
        <w:t>k</w:t>
      </w:r>
      <w:r>
        <w:rPr>
          <w:spacing w:val="-2"/>
        </w:rPr>
        <w:t>i</w:t>
      </w:r>
      <w:r>
        <w:rPr>
          <w:spacing w:val="1"/>
        </w:rPr>
        <w:t>t</w:t>
      </w:r>
      <w:r>
        <w:t xml:space="preserve">ų </w:t>
      </w:r>
      <w:r>
        <w:rPr>
          <w:spacing w:val="-3"/>
        </w:rPr>
        <w:t>v</w:t>
      </w:r>
      <w:r>
        <w:t>a</w:t>
      </w:r>
      <w:r>
        <w:rPr>
          <w:spacing w:val="1"/>
        </w:rPr>
        <w:t>i</w:t>
      </w:r>
      <w:r>
        <w:t>s</w:t>
      </w:r>
      <w:r>
        <w:rPr>
          <w:spacing w:val="1"/>
        </w:rPr>
        <w:t>t</w:t>
      </w:r>
      <w:r>
        <w:t>ų.</w:t>
      </w:r>
      <w:r>
        <w:rPr>
          <w:spacing w:val="-3"/>
        </w:rPr>
        <w:t xml:space="preserve"> </w:t>
      </w:r>
      <w:r>
        <w:t>Je</w:t>
      </w:r>
      <w:r>
        <w:rPr>
          <w:spacing w:val="1"/>
        </w:rPr>
        <w:t>i</w:t>
      </w:r>
      <w:r>
        <w:rPr>
          <w:spacing w:val="-3"/>
        </w:rPr>
        <w:t>g</w:t>
      </w:r>
      <w:r>
        <w:t xml:space="preserve">u </w:t>
      </w:r>
      <w:r>
        <w:rPr>
          <w:spacing w:val="-3"/>
        </w:rPr>
        <w:t>gy</w:t>
      </w:r>
      <w:r>
        <w:t>dant</w:t>
      </w:r>
      <w:r>
        <w:rPr>
          <w:spacing w:val="1"/>
        </w:rPr>
        <w:t xml:space="preserve"> </w:t>
      </w:r>
      <w:r>
        <w:t>š</w:t>
      </w:r>
      <w:r>
        <w:rPr>
          <w:spacing w:val="1"/>
        </w:rPr>
        <w:t>i</w:t>
      </w:r>
      <w:r>
        <w:rPr>
          <w:spacing w:val="-3"/>
        </w:rPr>
        <w:t>a</w:t>
      </w:r>
      <w:r>
        <w:rPr>
          <w:spacing w:val="1"/>
        </w:rPr>
        <w:t>i</w:t>
      </w:r>
      <w:r>
        <w:t xml:space="preserve">s </w:t>
      </w:r>
      <w:r>
        <w:rPr>
          <w:spacing w:val="-5"/>
        </w:rPr>
        <w:t>v</w:t>
      </w:r>
      <w:r>
        <w:t>a</w:t>
      </w:r>
      <w:r>
        <w:rPr>
          <w:spacing w:val="1"/>
        </w:rPr>
        <w:t>i</w:t>
      </w:r>
      <w:r>
        <w:rPr>
          <w:spacing w:val="-2"/>
        </w:rPr>
        <w:t>s</w:t>
      </w:r>
      <w:r>
        <w:rPr>
          <w:spacing w:val="1"/>
        </w:rPr>
        <w:t>t</w:t>
      </w:r>
      <w:r>
        <w:rPr>
          <w:spacing w:val="-3"/>
        </w:rPr>
        <w:t>a</w:t>
      </w:r>
      <w:r>
        <w:rPr>
          <w:spacing w:val="1"/>
        </w:rPr>
        <w:t>i</w:t>
      </w:r>
      <w:r>
        <w:t>s n</w:t>
      </w:r>
      <w:r>
        <w:rPr>
          <w:spacing w:val="-3"/>
        </w:rPr>
        <w:t>e</w:t>
      </w:r>
      <w:r>
        <w:t xml:space="preserve">bus </w:t>
      </w:r>
      <w:r>
        <w:rPr>
          <w:spacing w:val="-3"/>
        </w:rPr>
        <w:t>g</w:t>
      </w:r>
      <w:r>
        <w:t>au</w:t>
      </w:r>
      <w:r>
        <w:rPr>
          <w:spacing w:val="-2"/>
        </w:rPr>
        <w:t>t</w:t>
      </w:r>
      <w:r>
        <w:t xml:space="preserve">as </w:t>
      </w:r>
      <w:r>
        <w:rPr>
          <w:spacing w:val="-3"/>
        </w:rPr>
        <w:t>p</w:t>
      </w:r>
      <w:r>
        <w:t>a</w:t>
      </w:r>
      <w:r>
        <w:rPr>
          <w:spacing w:val="-3"/>
        </w:rPr>
        <w:t>k</w:t>
      </w:r>
      <w:r>
        <w:t>anka</w:t>
      </w:r>
      <w:r>
        <w:rPr>
          <w:spacing w:val="-4"/>
        </w:rPr>
        <w:t>m</w:t>
      </w:r>
      <w:r>
        <w:t>as a</w:t>
      </w:r>
      <w:r>
        <w:rPr>
          <w:spacing w:val="1"/>
        </w:rPr>
        <w:t>t</w:t>
      </w:r>
      <w:r>
        <w:t>sa</w:t>
      </w:r>
      <w:r>
        <w:rPr>
          <w:spacing w:val="-3"/>
        </w:rPr>
        <w:t>k</w:t>
      </w:r>
      <w:r>
        <w:t>as,</w:t>
      </w:r>
      <w:r>
        <w:rPr>
          <w:spacing w:val="-3"/>
        </w:rPr>
        <w:t xml:space="preserve"> </w:t>
      </w:r>
      <w:r>
        <w:rPr>
          <w:spacing w:val="1"/>
        </w:rPr>
        <w:t>li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a</w:t>
      </w:r>
      <w:r>
        <w:rPr>
          <w:spacing w:val="-4"/>
        </w:rPr>
        <w:t xml:space="preserve">ms </w:t>
      </w:r>
      <w:r>
        <w:t>su</w:t>
      </w:r>
      <w:r>
        <w:rPr>
          <w:spacing w:val="-4"/>
        </w:rPr>
        <w:t>m</w:t>
      </w:r>
      <w:r>
        <w:t>a</w:t>
      </w:r>
      <w:r>
        <w:rPr>
          <w:spacing w:val="-3"/>
        </w:rPr>
        <w:t>ž</w:t>
      </w:r>
      <w:r>
        <w:rPr>
          <w:spacing w:val="1"/>
        </w:rPr>
        <w:t>i</w:t>
      </w:r>
      <w:r>
        <w:t>n</w:t>
      </w:r>
      <w:r>
        <w:rPr>
          <w:spacing w:val="1"/>
        </w:rPr>
        <w:t>t</w:t>
      </w:r>
      <w:r>
        <w:t>i</w:t>
      </w:r>
      <w:r>
        <w:rPr>
          <w:spacing w:val="-2"/>
        </w:rPr>
        <w:t xml:space="preserve"> </w:t>
      </w:r>
      <w:r>
        <w:rPr>
          <w:spacing w:val="2"/>
        </w:rPr>
        <w:t>J</w:t>
      </w:r>
      <w:r>
        <w:t>u</w:t>
      </w:r>
      <w:r>
        <w:rPr>
          <w:spacing w:val="-4"/>
        </w:rPr>
        <w:t>m</w:t>
      </w:r>
      <w:r>
        <w:t>s pas</w:t>
      </w:r>
      <w:r>
        <w:rPr>
          <w:spacing w:val="-3"/>
        </w:rPr>
        <w:t>k</w:t>
      </w:r>
      <w:r>
        <w:rPr>
          <w:spacing w:val="1"/>
        </w:rPr>
        <w:t>i</w:t>
      </w:r>
      <w:r>
        <w:rPr>
          <w:spacing w:val="-2"/>
        </w:rPr>
        <w:t>r</w:t>
      </w:r>
      <w:r>
        <w:t xml:space="preserve">s </w:t>
      </w:r>
      <w:r>
        <w:rPr>
          <w:spacing w:val="-1"/>
        </w:rPr>
        <w:t>AMGEVITA</w:t>
      </w:r>
      <w:r>
        <w:t>.</w:t>
      </w:r>
    </w:p>
    <w:p w14:paraId="4823543F" w14:textId="77777777" w:rsidR="00BE16A8" w:rsidRDefault="00BE16A8">
      <w:pPr>
        <w:kinsoku w:val="0"/>
        <w:overflowPunct w:val="0"/>
      </w:pPr>
    </w:p>
    <w:p w14:paraId="0E63C5AA"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24A2B6E4" w14:textId="77777777" w:rsidR="00BE16A8" w:rsidRDefault="00BE16A8">
      <w:pPr>
        <w:kinsoku w:val="0"/>
        <w:overflowPunct w:val="0"/>
      </w:pPr>
    </w:p>
    <w:p w14:paraId="114F2225"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rPr>
          <w:spacing w:val="1"/>
        </w:rPr>
        <w:t>i</w:t>
      </w:r>
      <w:r>
        <w:t>n</w:t>
      </w:r>
      <w:r>
        <w:rPr>
          <w:spacing w:val="-2"/>
        </w:rPr>
        <w:t>i</w:t>
      </w:r>
      <w:r>
        <w:t xml:space="preserve">s </w:t>
      </w:r>
      <w:r>
        <w:rPr>
          <w:spacing w:val="-3"/>
        </w:rPr>
        <w:t>a</w:t>
      </w:r>
      <w:r>
        <w:t>r</w:t>
      </w:r>
      <w:r>
        <w:rPr>
          <w:spacing w:val="-2"/>
        </w:rPr>
        <w:t>t</w:t>
      </w:r>
      <w:r>
        <w:t>r</w:t>
      </w:r>
      <w:r>
        <w:rPr>
          <w:spacing w:val="-2"/>
        </w:rPr>
        <w:t>i</w:t>
      </w:r>
      <w:r>
        <w:rPr>
          <w:spacing w:val="1"/>
        </w:rPr>
        <w:t>t</w:t>
      </w:r>
      <w:r>
        <w:t xml:space="preserve">as </w:t>
      </w:r>
      <w:r>
        <w:rPr>
          <w:spacing w:val="-3"/>
        </w:rPr>
        <w:t>y</w:t>
      </w:r>
      <w:r>
        <w:t>ra</w:t>
      </w:r>
      <w:r>
        <w:rPr>
          <w:spacing w:val="-2"/>
        </w:rPr>
        <w:t xml:space="preserve"> </w:t>
      </w:r>
      <w:r>
        <w:t xml:space="preserve">su </w:t>
      </w:r>
      <w:r>
        <w:rPr>
          <w:spacing w:val="-3"/>
        </w:rPr>
        <w:t>p</w:t>
      </w:r>
      <w:r>
        <w:t>sor</w:t>
      </w:r>
      <w:r>
        <w:rPr>
          <w:spacing w:val="-2"/>
        </w:rPr>
        <w:t>i</w:t>
      </w:r>
      <w:r>
        <w:t>a</w:t>
      </w:r>
      <w:r>
        <w:rPr>
          <w:spacing w:val="-3"/>
        </w:rPr>
        <w:t>z</w:t>
      </w:r>
      <w:r>
        <w:t>e su</w:t>
      </w:r>
      <w:r>
        <w:rPr>
          <w:spacing w:val="-2"/>
        </w:rPr>
        <w:t>si</w:t>
      </w:r>
      <w:r>
        <w:rPr>
          <w:spacing w:val="1"/>
        </w:rPr>
        <w:t>j</w:t>
      </w:r>
      <w:r>
        <w:t xml:space="preserve">ęs </w:t>
      </w:r>
      <w:r>
        <w:rPr>
          <w:spacing w:val="-2"/>
        </w:rPr>
        <w:t>s</w:t>
      </w:r>
      <w:r>
        <w:t>ąn</w:t>
      </w:r>
      <w:r>
        <w:rPr>
          <w:spacing w:val="-3"/>
        </w:rPr>
        <w:t>a</w:t>
      </w:r>
      <w:r>
        <w:t>r</w:t>
      </w:r>
      <w:r>
        <w:rPr>
          <w:spacing w:val="1"/>
        </w:rPr>
        <w:t>i</w:t>
      </w:r>
      <w:r>
        <w:t>ų</w:t>
      </w:r>
      <w:r>
        <w:rPr>
          <w:spacing w:val="-3"/>
        </w:rPr>
        <w:t xml:space="preserve"> </w:t>
      </w:r>
      <w:r>
        <w:t>u</w:t>
      </w:r>
      <w:r>
        <w:rPr>
          <w:spacing w:val="-3"/>
        </w:rPr>
        <w:t>ž</w:t>
      </w:r>
      <w:r>
        <w:t>de</w:t>
      </w:r>
      <w:r>
        <w:rPr>
          <w:spacing w:val="-3"/>
        </w:rPr>
        <w:t>g</w:t>
      </w:r>
      <w:r>
        <w:rPr>
          <w:spacing w:val="3"/>
        </w:rPr>
        <w:t>i</w:t>
      </w:r>
      <w:r>
        <w:rPr>
          <w:spacing w:val="-4"/>
        </w:rPr>
        <w:t>m</w:t>
      </w:r>
      <w:r>
        <w:t>as.</w:t>
      </w:r>
    </w:p>
    <w:p w14:paraId="23DDACB3" w14:textId="77777777" w:rsidR="00BE16A8" w:rsidRDefault="00BE16A8">
      <w:pPr>
        <w:kinsoku w:val="0"/>
        <w:overflowPunct w:val="0"/>
      </w:pPr>
    </w:p>
    <w:p w14:paraId="0A371EE8" w14:textId="77777777" w:rsidR="00BE16A8" w:rsidRDefault="001924EC">
      <w:pPr>
        <w:kinsoku w:val="0"/>
        <w:overflowPunct w:val="0"/>
      </w:pPr>
      <w:r>
        <w:rPr>
          <w:spacing w:val="-2"/>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dyt</w:t>
      </w:r>
      <w:r>
        <w:rPr>
          <w:spacing w:val="1"/>
        </w:rPr>
        <w:t>i</w:t>
      </w:r>
      <w:r>
        <w:t xml:space="preserve">. </w:t>
      </w:r>
      <w:r>
        <w:rPr>
          <w:spacing w:val="-1"/>
        </w:rPr>
        <w:t xml:space="preserve">AMGEVITA </w:t>
      </w:r>
      <w:r>
        <w:t>l</w:t>
      </w:r>
      <w:r>
        <w:rPr>
          <w:spacing w:val="-1"/>
        </w:rPr>
        <w:t>ė</w:t>
      </w:r>
      <w:r>
        <w:t>tina</w:t>
      </w:r>
      <w:r>
        <w:rPr>
          <w:spacing w:val="-1"/>
        </w:rPr>
        <w:t xml:space="preserve"> </w:t>
      </w:r>
      <w:r>
        <w:t>li</w:t>
      </w:r>
      <w:r>
        <w:rPr>
          <w:spacing w:val="-3"/>
        </w:rPr>
        <w:t>g</w:t>
      </w:r>
      <w:r>
        <w:t>os suk</w:t>
      </w:r>
      <w:r>
        <w:rPr>
          <w:spacing w:val="-1"/>
        </w:rPr>
        <w:t>e</w:t>
      </w:r>
      <w:r>
        <w:t>lto s</w:t>
      </w:r>
      <w:r>
        <w:rPr>
          <w:spacing w:val="-1"/>
        </w:rPr>
        <w:t>ą</w:t>
      </w:r>
      <w:r>
        <w:t>n</w:t>
      </w:r>
      <w:r>
        <w:rPr>
          <w:spacing w:val="-1"/>
        </w:rPr>
        <w:t>ar</w:t>
      </w:r>
      <w:r>
        <w:t>io k</w:t>
      </w:r>
      <w:r>
        <w:rPr>
          <w:spacing w:val="-1"/>
        </w:rPr>
        <w:t>re</w:t>
      </w:r>
      <w:r>
        <w:t>m</w:t>
      </w:r>
      <w:r>
        <w:rPr>
          <w:spacing w:val="1"/>
        </w:rPr>
        <w:t>z</w:t>
      </w:r>
      <w:r>
        <w:t>l</w:t>
      </w:r>
      <w:r>
        <w:rPr>
          <w:spacing w:val="-1"/>
        </w:rPr>
        <w:t>ė</w:t>
      </w:r>
      <w:r>
        <w:t>s</w:t>
      </w:r>
      <w:r>
        <w:rPr>
          <w:spacing w:val="2"/>
        </w:rPr>
        <w:t xml:space="preserve"> </w:t>
      </w:r>
      <w:r>
        <w:t>b</w:t>
      </w:r>
      <w:r>
        <w:rPr>
          <w:spacing w:val="-1"/>
        </w:rPr>
        <w:t>e</w:t>
      </w:r>
      <w:r>
        <w:t>i k</w:t>
      </w:r>
      <w:r>
        <w:rPr>
          <w:spacing w:val="-1"/>
        </w:rPr>
        <w:t>a</w:t>
      </w:r>
      <w:r>
        <w:t>ulo p</w:t>
      </w:r>
      <w:r>
        <w:rPr>
          <w:spacing w:val="-1"/>
        </w:rPr>
        <w:t>a</w:t>
      </w:r>
      <w:r>
        <w:rPr>
          <w:spacing w:val="1"/>
        </w:rPr>
        <w:t>ž</w:t>
      </w:r>
      <w:r>
        <w:rPr>
          <w:spacing w:val="-1"/>
        </w:rPr>
        <w:t>e</w:t>
      </w:r>
      <w:r>
        <w:t>idimo p</w:t>
      </w:r>
      <w:r>
        <w:rPr>
          <w:spacing w:val="-1"/>
        </w:rPr>
        <w:t>r</w:t>
      </w:r>
      <w:r>
        <w:t>og</w:t>
      </w:r>
      <w:r>
        <w:rPr>
          <w:spacing w:val="-1"/>
        </w:rPr>
        <w:t>re</w:t>
      </w:r>
      <w:r>
        <w:t>s</w:t>
      </w:r>
      <w:r>
        <w:rPr>
          <w:spacing w:val="-1"/>
        </w:rPr>
        <w:t>a</w:t>
      </w:r>
      <w:r>
        <w:t>vimą</w:t>
      </w:r>
      <w:r>
        <w:rPr>
          <w:spacing w:val="-1"/>
        </w:rPr>
        <w:t xml:space="preserve"> </w:t>
      </w:r>
      <w:r>
        <w:t>ir</w:t>
      </w:r>
      <w:r>
        <w:rPr>
          <w:spacing w:val="1"/>
        </w:rPr>
        <w:t xml:space="preserve"> </w:t>
      </w:r>
      <w:r>
        <w:rPr>
          <w:spacing w:val="-3"/>
        </w:rPr>
        <w:t>g</w:t>
      </w:r>
      <w:r>
        <w:rPr>
          <w:spacing w:val="1"/>
        </w:rPr>
        <w:t>e</w:t>
      </w:r>
      <w:r>
        <w:rPr>
          <w:spacing w:val="-1"/>
        </w:rPr>
        <w:t>r</w:t>
      </w:r>
      <w:r>
        <w:t>ina</w:t>
      </w:r>
      <w:r>
        <w:rPr>
          <w:spacing w:val="-1"/>
        </w:rPr>
        <w:t xml:space="preserve"> f</w:t>
      </w:r>
      <w:r>
        <w:t>i</w:t>
      </w:r>
      <w:r>
        <w:rPr>
          <w:spacing w:val="1"/>
        </w:rPr>
        <w:t>z</w:t>
      </w:r>
      <w:r>
        <w:t>inę</w:t>
      </w:r>
      <w:r>
        <w:rPr>
          <w:spacing w:val="1"/>
        </w:rPr>
        <w:t xml:space="preserve"> </w:t>
      </w:r>
      <w:r>
        <w:rPr>
          <w:spacing w:val="-1"/>
        </w:rPr>
        <w:t>f</w:t>
      </w:r>
      <w:r>
        <w:t>unk</w:t>
      </w:r>
      <w:r>
        <w:rPr>
          <w:spacing w:val="-1"/>
        </w:rPr>
        <w:t>c</w:t>
      </w:r>
      <w:r>
        <w:t>ij</w:t>
      </w:r>
      <w:r>
        <w:rPr>
          <w:spacing w:val="-1"/>
        </w:rPr>
        <w:t>ą</w:t>
      </w:r>
      <w:r>
        <w:t>.</w:t>
      </w:r>
    </w:p>
    <w:p w14:paraId="7FA94F84" w14:textId="77777777" w:rsidR="00BE16A8" w:rsidRDefault="00BE16A8">
      <w:pPr>
        <w:kinsoku w:val="0"/>
        <w:overflowPunct w:val="0"/>
      </w:pPr>
    </w:p>
    <w:p w14:paraId="1D5C85B9"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ė suau</w:t>
      </w:r>
      <w:r>
        <w:rPr>
          <w:spacing w:val="-3"/>
          <w:u w:val="single"/>
        </w:rPr>
        <w:t>gu</w:t>
      </w:r>
      <w:r>
        <w:rPr>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 xml:space="preserve">r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0182CCF9" w14:textId="77777777" w:rsidR="00BE16A8" w:rsidRDefault="00BE16A8">
      <w:pPr>
        <w:kinsoku w:val="0"/>
        <w:overflowPunct w:val="0"/>
      </w:pPr>
    </w:p>
    <w:p w14:paraId="11FE19DE" w14:textId="77777777" w:rsidR="00BE16A8" w:rsidRDefault="001924EC">
      <w:pPr>
        <w:pStyle w:val="BodyText"/>
        <w:kinsoku w:val="0"/>
        <w:overflowPunct w:val="0"/>
        <w:ind w:left="0"/>
      </w:pPr>
      <w:r>
        <w:rPr>
          <w:spacing w:val="-1"/>
        </w:rPr>
        <w:t>P</w:t>
      </w:r>
      <w:r>
        <w:rPr>
          <w:spacing w:val="1"/>
        </w:rPr>
        <w:t>l</w:t>
      </w:r>
      <w:r>
        <w:t>o</w:t>
      </w:r>
      <w:r>
        <w:rPr>
          <w:spacing w:val="-3"/>
        </w:rPr>
        <w:t>k</w:t>
      </w:r>
      <w:r>
        <w:t>š</w:t>
      </w:r>
      <w:r>
        <w:rPr>
          <w:spacing w:val="1"/>
        </w:rPr>
        <w:t>t</w:t>
      </w:r>
      <w:r>
        <w:rPr>
          <w:spacing w:val="-3"/>
        </w:rPr>
        <w:t>e</w:t>
      </w:r>
      <w:r>
        <w:rPr>
          <w:spacing w:val="1"/>
        </w:rPr>
        <w:t>li</w:t>
      </w:r>
      <w:r>
        <w:rPr>
          <w:spacing w:val="-3"/>
        </w:rPr>
        <w:t>n</w:t>
      </w:r>
      <w:r>
        <w:t>ė ps</w:t>
      </w:r>
      <w:r>
        <w:rPr>
          <w:spacing w:val="-3"/>
        </w:rPr>
        <w:t>o</w:t>
      </w:r>
      <w:r>
        <w:t>r</w:t>
      </w:r>
      <w:r>
        <w:rPr>
          <w:spacing w:val="-2"/>
        </w:rPr>
        <w:t>i</w:t>
      </w:r>
      <w:r>
        <w:t>a</w:t>
      </w:r>
      <w:r>
        <w:rPr>
          <w:spacing w:val="-3"/>
        </w:rPr>
        <w:t>z</w:t>
      </w:r>
      <w:r>
        <w:t xml:space="preserve">ė </w:t>
      </w:r>
      <w:r>
        <w:rPr>
          <w:spacing w:val="-3"/>
        </w:rPr>
        <w:t>y</w:t>
      </w:r>
      <w:r>
        <w:t>ra o</w:t>
      </w:r>
      <w:r>
        <w:rPr>
          <w:spacing w:val="-3"/>
        </w:rPr>
        <w:t>d</w:t>
      </w:r>
      <w:r>
        <w:t xml:space="preserve">os </w:t>
      </w:r>
      <w:r>
        <w:rPr>
          <w:spacing w:val="-2"/>
        </w:rPr>
        <w:t>l</w:t>
      </w:r>
      <w:r>
        <w:rPr>
          <w:spacing w:val="1"/>
        </w:rPr>
        <w:t>i</w:t>
      </w:r>
      <w:r>
        <w:rPr>
          <w:spacing w:val="-3"/>
        </w:rPr>
        <w:t>g</w:t>
      </w:r>
      <w:r>
        <w:t xml:space="preserve">a, </w:t>
      </w:r>
      <w:r>
        <w:rPr>
          <w:spacing w:val="-3"/>
        </w:rPr>
        <w:t>k</w:t>
      </w:r>
      <w:r>
        <w:t>ur</w:t>
      </w:r>
      <w:r>
        <w:rPr>
          <w:spacing w:val="1"/>
        </w:rPr>
        <w:t>i</w:t>
      </w:r>
      <w:r>
        <w:t xml:space="preserve">os </w:t>
      </w:r>
      <w:r>
        <w:rPr>
          <w:spacing w:val="-4"/>
        </w:rPr>
        <w:t>m</w:t>
      </w:r>
      <w:r>
        <w:t>e</w:t>
      </w:r>
      <w:r>
        <w:rPr>
          <w:spacing w:val="1"/>
        </w:rPr>
        <w:t>t</w:t>
      </w:r>
      <w:r>
        <w:t>u a</w:t>
      </w:r>
      <w:r>
        <w:rPr>
          <w:spacing w:val="-3"/>
        </w:rPr>
        <w:t>n</w:t>
      </w:r>
      <w:r>
        <w:t>t</w:t>
      </w:r>
      <w:r>
        <w:rPr>
          <w:spacing w:val="1"/>
        </w:rPr>
        <w:t xml:space="preserve"> </w:t>
      </w:r>
      <w:r>
        <w:t>o</w:t>
      </w:r>
      <w:r>
        <w:rPr>
          <w:spacing w:val="-3"/>
        </w:rPr>
        <w:t>do</w:t>
      </w:r>
      <w:r>
        <w:t>s a</w:t>
      </w:r>
      <w:r>
        <w:rPr>
          <w:spacing w:val="-2"/>
        </w:rPr>
        <w:t>t</w:t>
      </w:r>
      <w:r>
        <w:t>s</w:t>
      </w:r>
      <w:r>
        <w:rPr>
          <w:spacing w:val="-2"/>
        </w:rPr>
        <w:t>i</w:t>
      </w:r>
      <w:r>
        <w:t>ran</w:t>
      </w:r>
      <w:r>
        <w:rPr>
          <w:spacing w:val="-3"/>
        </w:rPr>
        <w:t>d</w:t>
      </w:r>
      <w:r>
        <w:t>a r</w:t>
      </w:r>
      <w:r>
        <w:rPr>
          <w:spacing w:val="-3"/>
        </w:rPr>
        <w:t>a</w:t>
      </w:r>
      <w:r>
        <w:t>udo</w:t>
      </w:r>
      <w:r>
        <w:rPr>
          <w:spacing w:val="-3"/>
        </w:rPr>
        <w:t>n</w:t>
      </w:r>
      <w:r>
        <w:t>i</w:t>
      </w:r>
      <w:r>
        <w:rPr>
          <w:spacing w:val="1"/>
        </w:rPr>
        <w:t xml:space="preserve"> </w:t>
      </w:r>
      <w:r>
        <w:rPr>
          <w:spacing w:val="-2"/>
        </w:rPr>
        <w:t>s</w:t>
      </w:r>
      <w:r>
        <w:rPr>
          <w:spacing w:val="1"/>
        </w:rPr>
        <w:t>l</w:t>
      </w:r>
      <w:r>
        <w:t>uo</w:t>
      </w:r>
      <w:r>
        <w:rPr>
          <w:spacing w:val="-3"/>
        </w:rPr>
        <w:t>k</w:t>
      </w:r>
      <w:r>
        <w:t>sn</w:t>
      </w:r>
      <w:r>
        <w:rPr>
          <w:spacing w:val="-2"/>
        </w:rPr>
        <w:t>i</w:t>
      </w:r>
      <w:r>
        <w:t>uo</w:t>
      </w:r>
      <w:r>
        <w:rPr>
          <w:spacing w:val="1"/>
        </w:rPr>
        <w:t>t</w:t>
      </w:r>
      <w:r>
        <w:t>i</w:t>
      </w:r>
      <w:r>
        <w:rPr>
          <w:spacing w:val="-2"/>
        </w:rPr>
        <w:t xml:space="preserve"> </w:t>
      </w:r>
      <w:r>
        <w:t xml:space="preserve">su </w:t>
      </w:r>
      <w:r>
        <w:rPr>
          <w:spacing w:val="-3"/>
        </w:rPr>
        <w:t>p</w:t>
      </w:r>
      <w:r>
        <w:rPr>
          <w:spacing w:val="1"/>
        </w:rPr>
        <w:t>l</w:t>
      </w:r>
      <w:r>
        <w:t>u</w:t>
      </w:r>
      <w:r>
        <w:rPr>
          <w:spacing w:val="-2"/>
        </w:rPr>
        <w:t>t</w:t>
      </w:r>
      <w:r>
        <w:t>e</w:t>
      </w:r>
      <w:r>
        <w:rPr>
          <w:spacing w:val="-2"/>
        </w:rPr>
        <w:t>l</w:t>
      </w:r>
      <w:r>
        <w:t xml:space="preserve">e </w:t>
      </w:r>
      <w:r>
        <w:rPr>
          <w:spacing w:val="-2"/>
        </w:rPr>
        <w:t>i</w:t>
      </w:r>
      <w:r>
        <w:t>r paden</w:t>
      </w:r>
      <w:r>
        <w:rPr>
          <w:spacing w:val="-3"/>
        </w:rPr>
        <w:t>g</w:t>
      </w:r>
      <w:r>
        <w:rPr>
          <w:spacing w:val="1"/>
        </w:rPr>
        <w:t>t</w:t>
      </w:r>
      <w:r>
        <w:t>i</w:t>
      </w:r>
      <w:r>
        <w:rPr>
          <w:spacing w:val="-2"/>
        </w:rPr>
        <w:t xml:space="preserve"> </w:t>
      </w:r>
      <w:r>
        <w:t>s</w:t>
      </w:r>
      <w:r>
        <w:rPr>
          <w:spacing w:val="1"/>
        </w:rPr>
        <w:t>i</w:t>
      </w:r>
      <w:r>
        <w:rPr>
          <w:spacing w:val="-3"/>
        </w:rPr>
        <w:t>d</w:t>
      </w:r>
      <w:r>
        <w:t>ab</w:t>
      </w:r>
      <w:r>
        <w:rPr>
          <w:spacing w:val="-2"/>
        </w:rPr>
        <w:t>r</w:t>
      </w:r>
      <w:r>
        <w:rPr>
          <w:spacing w:val="1"/>
        </w:rPr>
        <w:t>i</w:t>
      </w:r>
      <w:r>
        <w:rPr>
          <w:spacing w:val="-3"/>
        </w:rPr>
        <w:t>n</w:t>
      </w:r>
      <w:r>
        <w:rPr>
          <w:spacing w:val="1"/>
        </w:rPr>
        <w:t>i</w:t>
      </w:r>
      <w:r>
        <w:t>a</w:t>
      </w:r>
      <w:r>
        <w:rPr>
          <w:spacing w:val="-2"/>
        </w:rPr>
        <w:t>i</w:t>
      </w:r>
      <w:r>
        <w:t xml:space="preserve">s </w:t>
      </w:r>
      <w:r>
        <w:rPr>
          <w:spacing w:val="-3"/>
        </w:rPr>
        <w:t>ž</w:t>
      </w:r>
      <w:r>
        <w:t>v</w:t>
      </w:r>
      <w:r>
        <w:rPr>
          <w:spacing w:val="-3"/>
        </w:rPr>
        <w:t>y</w:t>
      </w:r>
      <w:r>
        <w:t>na</w:t>
      </w:r>
      <w:r>
        <w:rPr>
          <w:spacing w:val="1"/>
        </w:rPr>
        <w:t>i</w:t>
      </w:r>
      <w:r>
        <w:t xml:space="preserve">s </w:t>
      </w:r>
      <w:r>
        <w:rPr>
          <w:spacing w:val="-3"/>
        </w:rPr>
        <w:t>p</w:t>
      </w:r>
      <w:r>
        <w:rPr>
          <w:spacing w:val="1"/>
        </w:rPr>
        <w:t>l</w:t>
      </w:r>
      <w:r>
        <w:t>o</w:t>
      </w:r>
      <w:r>
        <w:rPr>
          <w:spacing w:val="-2"/>
        </w:rPr>
        <w:t>t</w:t>
      </w:r>
      <w:r>
        <w:t>a</w:t>
      </w:r>
      <w:r>
        <w:rPr>
          <w:spacing w:val="1"/>
        </w:rPr>
        <w:t>i</w:t>
      </w:r>
      <w:r>
        <w:t>.</w:t>
      </w:r>
      <w:r>
        <w:rPr>
          <w:spacing w:val="-3"/>
        </w:rPr>
        <w:t xml:space="preserve"> </w:t>
      </w:r>
      <w:r>
        <w:t>Plokštelinė psoriazė gali paveikti ir nagus, dėl to jie ima trupėti, sustorėja ir atstoja nuo nago guolio, o tai gali būti skausminga. Mano</w:t>
      </w:r>
      <w:r>
        <w:rPr>
          <w:spacing w:val="-4"/>
        </w:rPr>
        <w:t>m</w:t>
      </w:r>
      <w:r>
        <w:t xml:space="preserve">a, </w:t>
      </w:r>
      <w:r>
        <w:rPr>
          <w:spacing w:val="-3"/>
        </w:rPr>
        <w:t>k</w:t>
      </w:r>
      <w:r>
        <w:t>ad ps</w:t>
      </w:r>
      <w:r>
        <w:rPr>
          <w:spacing w:val="-3"/>
        </w:rPr>
        <w:t>o</w:t>
      </w:r>
      <w:r>
        <w:t>r</w:t>
      </w:r>
      <w:r>
        <w:rPr>
          <w:spacing w:val="1"/>
        </w:rPr>
        <w:t>i</w:t>
      </w:r>
      <w:r>
        <w:t>a</w:t>
      </w:r>
      <w:r>
        <w:rPr>
          <w:spacing w:val="-3"/>
        </w:rPr>
        <w:t>z</w:t>
      </w:r>
      <w:r>
        <w:t xml:space="preserve">ę </w:t>
      </w:r>
      <w:r>
        <w:rPr>
          <w:spacing w:val="-2"/>
        </w:rPr>
        <w:t>s</w:t>
      </w:r>
      <w:r>
        <w:t>u</w:t>
      </w:r>
      <w:r>
        <w:rPr>
          <w:spacing w:val="-3"/>
        </w:rPr>
        <w:t>k</w:t>
      </w:r>
      <w:r>
        <w:t>e</w:t>
      </w:r>
      <w:r>
        <w:rPr>
          <w:spacing w:val="1"/>
        </w:rPr>
        <w:t>li</w:t>
      </w:r>
      <w:r>
        <w:t>a</w:t>
      </w:r>
      <w:r>
        <w:rPr>
          <w:spacing w:val="-2"/>
        </w:rPr>
        <w:t xml:space="preserve"> </w:t>
      </w:r>
      <w:r>
        <w:rPr>
          <w:spacing w:val="1"/>
        </w:rPr>
        <w:t>i</w:t>
      </w:r>
      <w:r>
        <w:rPr>
          <w:spacing w:val="-4"/>
        </w:rPr>
        <w:t>m</w:t>
      </w:r>
      <w:r>
        <w:t>un</w:t>
      </w:r>
      <w:r>
        <w:rPr>
          <w:spacing w:val="1"/>
        </w:rPr>
        <w:t>i</w:t>
      </w:r>
      <w:r>
        <w:t>nės</w:t>
      </w:r>
      <w:r>
        <w:rPr>
          <w:spacing w:val="-2"/>
        </w:rPr>
        <w:t xml:space="preserve"> </w:t>
      </w:r>
      <w:r>
        <w:t>s</w:t>
      </w:r>
      <w:r>
        <w:rPr>
          <w:spacing w:val="-2"/>
        </w:rPr>
        <w:t>i</w:t>
      </w:r>
      <w:r>
        <w:t>s</w:t>
      </w:r>
      <w:r>
        <w:rPr>
          <w:spacing w:val="1"/>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t xml:space="preserve">as, dėl </w:t>
      </w:r>
      <w:r>
        <w:rPr>
          <w:spacing w:val="-3"/>
        </w:rPr>
        <w:t>k</w:t>
      </w:r>
      <w:r>
        <w:t>ur</w:t>
      </w:r>
      <w:r>
        <w:rPr>
          <w:spacing w:val="1"/>
        </w:rPr>
        <w:t>i</w:t>
      </w:r>
      <w:r>
        <w:t>o pa</w:t>
      </w:r>
      <w:r>
        <w:rPr>
          <w:spacing w:val="-3"/>
        </w:rPr>
        <w:t>d</w:t>
      </w:r>
      <w:r>
        <w:rPr>
          <w:spacing w:val="1"/>
        </w:rPr>
        <w:t>i</w:t>
      </w:r>
      <w:r>
        <w:t>d</w:t>
      </w:r>
      <w:r>
        <w:rPr>
          <w:spacing w:val="-3"/>
        </w:rPr>
        <w:t>ė</w:t>
      </w:r>
      <w:r>
        <w:rPr>
          <w:spacing w:val="1"/>
        </w:rPr>
        <w:t>j</w:t>
      </w:r>
      <w:r>
        <w:t>a o</w:t>
      </w:r>
      <w:r>
        <w:rPr>
          <w:spacing w:val="-3"/>
        </w:rPr>
        <w:t>d</w:t>
      </w:r>
      <w:r>
        <w:t>os</w:t>
      </w:r>
      <w:r>
        <w:rPr>
          <w:spacing w:val="-2"/>
        </w:rPr>
        <w:t xml:space="preserve"> </w:t>
      </w:r>
      <w:r>
        <w:rPr>
          <w:spacing w:val="1"/>
        </w:rPr>
        <w:t>l</w:t>
      </w:r>
      <w:r>
        <w:t>ą</w:t>
      </w:r>
      <w:r>
        <w:rPr>
          <w:spacing w:val="-2"/>
        </w:rPr>
        <w:t>s</w:t>
      </w:r>
      <w:r>
        <w:rPr>
          <w:spacing w:val="1"/>
        </w:rPr>
        <w:t>t</w:t>
      </w:r>
      <w:r>
        <w:rPr>
          <w:spacing w:val="-3"/>
        </w:rPr>
        <w:t>e</w:t>
      </w:r>
      <w:r>
        <w:rPr>
          <w:spacing w:val="1"/>
        </w:rPr>
        <w:t>li</w:t>
      </w:r>
      <w:r>
        <w:t>ų</w:t>
      </w:r>
      <w:r>
        <w:rPr>
          <w:spacing w:val="-3"/>
        </w:rPr>
        <w:t xml:space="preserve"> g</w:t>
      </w:r>
      <w:r>
        <w:rPr>
          <w:spacing w:val="2"/>
        </w:rPr>
        <w:t>a</w:t>
      </w:r>
      <w:r>
        <w:rPr>
          <w:spacing w:val="-2"/>
        </w:rPr>
        <w:t>m</w:t>
      </w:r>
      <w:r>
        <w:rPr>
          <w:spacing w:val="-3"/>
        </w:rPr>
        <w:t>y</w:t>
      </w:r>
      <w:r>
        <w:t>ba.</w:t>
      </w:r>
    </w:p>
    <w:p w14:paraId="5C330FF9" w14:textId="77777777" w:rsidR="00BE16A8" w:rsidRDefault="00BE16A8">
      <w:pPr>
        <w:kinsoku w:val="0"/>
        <w:overflowPunct w:val="0"/>
      </w:pPr>
    </w:p>
    <w:p w14:paraId="2DF89CE3" w14:textId="77777777" w:rsidR="00BE16A8" w:rsidRDefault="001924EC">
      <w:pPr>
        <w:pStyle w:val="BodyText"/>
        <w:kinsoku w:val="0"/>
        <w:overflowPunct w:val="0"/>
        <w:ind w:left="0"/>
      </w:pPr>
      <w:r>
        <w:rPr>
          <w:spacing w:val="-1"/>
        </w:rPr>
        <w:t>AMGEVITA vartojamas gydyti vidutinio sunkumo ir sunkios formos plokštelinę psoriazę suaugusiesiems. AMGEVITA</w:t>
      </w:r>
      <w:r>
        <w:t xml:space="preserve"> taip pat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s</w:t>
      </w:r>
      <w:r>
        <w:rPr>
          <w:spacing w:val="-3"/>
        </w:rPr>
        <w:t>u</w:t>
      </w:r>
      <w:r>
        <w:t>n</w:t>
      </w:r>
      <w:r>
        <w:rPr>
          <w:spacing w:val="-3"/>
        </w:rPr>
        <w:t>k</w:t>
      </w:r>
      <w:r>
        <w:rPr>
          <w:spacing w:val="1"/>
        </w:rPr>
        <w:t>i</w:t>
      </w:r>
      <w:r>
        <w:t>os formos p</w:t>
      </w:r>
      <w:r>
        <w:rPr>
          <w:spacing w:val="1"/>
        </w:rPr>
        <w:t>l</w:t>
      </w:r>
      <w:r>
        <w:t>o</w:t>
      </w:r>
      <w:r>
        <w:rPr>
          <w:spacing w:val="-3"/>
        </w:rPr>
        <w:t>k</w:t>
      </w:r>
      <w:r>
        <w:t>š</w:t>
      </w:r>
      <w:r>
        <w:rPr>
          <w:spacing w:val="1"/>
        </w:rPr>
        <w:t>t</w:t>
      </w:r>
      <w:r>
        <w:rPr>
          <w:spacing w:val="-3"/>
        </w:rPr>
        <w:t>e</w:t>
      </w:r>
      <w:r>
        <w:rPr>
          <w:spacing w:val="1"/>
        </w:rPr>
        <w:t>l</w:t>
      </w:r>
      <w:r>
        <w:rPr>
          <w:spacing w:val="-2"/>
        </w:rPr>
        <w:t>i</w:t>
      </w:r>
      <w:r>
        <w:t xml:space="preserve">nę </w:t>
      </w:r>
      <w:r>
        <w:rPr>
          <w:spacing w:val="-3"/>
        </w:rPr>
        <w:t>p</w:t>
      </w:r>
      <w:r>
        <w:t>so</w:t>
      </w:r>
      <w:r>
        <w:rPr>
          <w:spacing w:val="-2"/>
        </w:rPr>
        <w:t>r</w:t>
      </w:r>
      <w:r>
        <w:rPr>
          <w:spacing w:val="1"/>
        </w:rPr>
        <w:t>i</w:t>
      </w:r>
      <w:r>
        <w:t>a</w:t>
      </w:r>
      <w:r>
        <w:rPr>
          <w:spacing w:val="-3"/>
        </w:rPr>
        <w:t>z</w:t>
      </w:r>
      <w:r>
        <w:t xml:space="preserve">ę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1"/>
        </w:rPr>
        <w:t>l</w:t>
      </w:r>
      <w:r>
        <w:rPr>
          <w:spacing w:val="-2"/>
        </w:rPr>
        <w:t>i</w:t>
      </w:r>
      <w:r>
        <w:t>a</w:t>
      </w:r>
      <w:r>
        <w:rPr>
          <w:spacing w:val="-4"/>
        </w:rPr>
        <w:t>m</w:t>
      </w:r>
      <w:r>
        <w:t xml:space="preserve">s nuo 4 iki 17 metų,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i</w:t>
      </w:r>
      <w:r>
        <w:rPr>
          <w:spacing w:val="1"/>
        </w:rPr>
        <w:t xml:space="preserve"> </w:t>
      </w:r>
      <w:r>
        <w:t>ar</w:t>
      </w:r>
      <w:r>
        <w:rPr>
          <w:spacing w:val="1"/>
        </w:rPr>
        <w:t xml:space="preserve"> </w:t>
      </w:r>
      <w:r>
        <w:rPr>
          <w:spacing w:val="-3"/>
        </w:rPr>
        <w:t>k</w:t>
      </w:r>
      <w:r>
        <w:t>ur</w:t>
      </w:r>
      <w:r>
        <w:rPr>
          <w:spacing w:val="1"/>
        </w:rPr>
        <w:t>i</w:t>
      </w:r>
      <w:r>
        <w:t>e</w:t>
      </w:r>
      <w:r>
        <w:rPr>
          <w:spacing w:val="-4"/>
        </w:rPr>
        <w:t>m</w:t>
      </w:r>
      <w:r>
        <w:t>s š</w:t>
      </w:r>
      <w:r>
        <w:rPr>
          <w:spacing w:val="-2"/>
        </w:rPr>
        <w:t>i</w:t>
      </w:r>
      <w:r>
        <w:t xml:space="preserve">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odai ne</w:t>
      </w:r>
      <w:r>
        <w:rPr>
          <w:spacing w:val="-2"/>
        </w:rPr>
        <w:t>t</w:t>
      </w:r>
      <w:r>
        <w:rPr>
          <w:spacing w:val="1"/>
        </w:rPr>
        <w:t>i</w:t>
      </w:r>
      <w:r>
        <w:t>n</w:t>
      </w:r>
      <w:r>
        <w:rPr>
          <w:spacing w:val="-3"/>
        </w:rPr>
        <w:t>k</w:t>
      </w:r>
      <w:r>
        <w:t>a.</w:t>
      </w:r>
    </w:p>
    <w:p w14:paraId="35A76EF5" w14:textId="77777777" w:rsidR="00BE16A8" w:rsidRDefault="00BE16A8">
      <w:pPr>
        <w:pStyle w:val="BodyText"/>
        <w:kinsoku w:val="0"/>
        <w:overflowPunct w:val="0"/>
        <w:ind w:left="0"/>
      </w:pPr>
    </w:p>
    <w:p w14:paraId="73587335" w14:textId="77777777" w:rsidR="00BE16A8" w:rsidRDefault="001924EC">
      <w:pPr>
        <w:pStyle w:val="BodyText"/>
        <w:keepN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 suaugusiesiems ir paaugliams</w:t>
      </w:r>
    </w:p>
    <w:p w14:paraId="2348C007" w14:textId="77777777" w:rsidR="00BE16A8" w:rsidRDefault="00BE16A8">
      <w:pPr>
        <w:keepNext/>
        <w:kinsoku w:val="0"/>
        <w:overflowPunct w:val="0"/>
      </w:pPr>
    </w:p>
    <w:p w14:paraId="38FB851D" w14:textId="77777777" w:rsidR="00BE16A8" w:rsidRDefault="001924EC">
      <w:pPr>
        <w:pStyle w:val="BodyText"/>
        <w:kinsoku w:val="0"/>
        <w:overflowPunct w:val="0"/>
        <w:ind w:left="0"/>
      </w:pPr>
      <w:r>
        <w:rPr>
          <w:spacing w:val="-1"/>
        </w:rPr>
        <w:t>S</w:t>
      </w:r>
      <w:r>
        <w:t>upū</w:t>
      </w:r>
      <w:r>
        <w:rPr>
          <w:spacing w:val="-2"/>
        </w:rPr>
        <w:t>l</w:t>
      </w:r>
      <w:r>
        <w:rPr>
          <w:spacing w:val="1"/>
        </w:rPr>
        <w:t>i</w:t>
      </w:r>
      <w:r>
        <w:t>a</w:t>
      </w:r>
      <w:r>
        <w:rPr>
          <w:spacing w:val="-3"/>
        </w:rPr>
        <w:t>v</w:t>
      </w:r>
      <w:r>
        <w:t>ęs h</w:t>
      </w:r>
      <w:r>
        <w:rPr>
          <w:spacing w:val="-2"/>
        </w:rPr>
        <w:t>i</w:t>
      </w:r>
      <w:r>
        <w:t>dr</w:t>
      </w:r>
      <w:r>
        <w:rPr>
          <w:spacing w:val="-3"/>
        </w:rPr>
        <w:t>a</w:t>
      </w:r>
      <w:r>
        <w:t>de</w:t>
      </w:r>
      <w:r>
        <w:rPr>
          <w:spacing w:val="-3"/>
        </w:rPr>
        <w:t>n</w:t>
      </w:r>
      <w:r>
        <w:rPr>
          <w:spacing w:val="1"/>
        </w:rPr>
        <w:t>it</w:t>
      </w:r>
      <w:r>
        <w:rPr>
          <w:spacing w:val="-3"/>
        </w:rPr>
        <w:t>a</w:t>
      </w:r>
      <w:r>
        <w:t xml:space="preserve">s </w:t>
      </w:r>
      <w:r>
        <w:rPr>
          <w:iCs/>
        </w:rPr>
        <w:t>(</w:t>
      </w:r>
      <w:r>
        <w:rPr>
          <w:i/>
          <w:iCs/>
          <w:spacing w:val="-4"/>
        </w:rPr>
        <w:t>H</w:t>
      </w:r>
      <w:r>
        <w:rPr>
          <w:i/>
          <w:iCs/>
          <w:spacing w:val="-2"/>
        </w:rPr>
        <w:t>i</w:t>
      </w:r>
      <w:r>
        <w:rPr>
          <w:i/>
          <w:iCs/>
        </w:rPr>
        <w:t>drade</w:t>
      </w:r>
      <w:r>
        <w:rPr>
          <w:i/>
          <w:iCs/>
          <w:spacing w:val="-3"/>
        </w:rPr>
        <w:t>n</w:t>
      </w:r>
      <w:r>
        <w:rPr>
          <w:i/>
          <w:iCs/>
          <w:spacing w:val="1"/>
        </w:rPr>
        <w:t>i</w:t>
      </w:r>
      <w:r>
        <w:rPr>
          <w:i/>
          <w:iCs/>
          <w:spacing w:val="-2"/>
        </w:rPr>
        <w:t>t</w:t>
      </w:r>
      <w:r>
        <w:rPr>
          <w:i/>
          <w:iCs/>
          <w:spacing w:val="1"/>
        </w:rPr>
        <w:t>i</w:t>
      </w:r>
      <w:r>
        <w:rPr>
          <w:i/>
          <w:iCs/>
        </w:rPr>
        <w:t>s</w:t>
      </w:r>
      <w:r>
        <w:rPr>
          <w:i/>
          <w:iCs/>
          <w:spacing w:val="-2"/>
        </w:rPr>
        <w:t xml:space="preserve"> </w:t>
      </w:r>
      <w:r>
        <w:rPr>
          <w:i/>
          <w:iCs/>
        </w:rPr>
        <w:t>supp</w:t>
      </w:r>
      <w:r>
        <w:rPr>
          <w:i/>
          <w:iCs/>
          <w:spacing w:val="-3"/>
        </w:rPr>
        <w:t>u</w:t>
      </w:r>
      <w:r>
        <w:rPr>
          <w:i/>
          <w:iCs/>
        </w:rPr>
        <w:t>ra</w:t>
      </w:r>
      <w:r>
        <w:rPr>
          <w:i/>
          <w:iCs/>
          <w:spacing w:val="-2"/>
        </w:rPr>
        <w:t>t</w:t>
      </w:r>
      <w:r>
        <w:rPr>
          <w:i/>
          <w:iCs/>
          <w:spacing w:val="1"/>
        </w:rPr>
        <w:t>i</w:t>
      </w:r>
      <w:r>
        <w:rPr>
          <w:i/>
          <w:iCs/>
        </w:rPr>
        <w:t>va</w:t>
      </w:r>
      <w:r>
        <w:t>)</w:t>
      </w:r>
      <w:r>
        <w:rPr>
          <w:i/>
          <w:iCs/>
          <w:spacing w:val="-2"/>
        </w:rPr>
        <w:t xml:space="preserve"> </w:t>
      </w:r>
      <w:r>
        <w:rPr>
          <w:spacing w:val="-3"/>
        </w:rPr>
        <w:t>y</w:t>
      </w:r>
      <w:r>
        <w:t>ra</w:t>
      </w:r>
      <w:r>
        <w:rPr>
          <w:spacing w:val="-2"/>
        </w:rPr>
        <w:t xml:space="preserve"> </w:t>
      </w:r>
      <w:r>
        <w:rPr>
          <w:spacing w:val="1"/>
        </w:rPr>
        <w:t>l</w:t>
      </w:r>
      <w:r>
        <w:t>ė</w:t>
      </w:r>
      <w:r>
        <w:rPr>
          <w:spacing w:val="-2"/>
        </w:rPr>
        <w:t>t</w:t>
      </w:r>
      <w:r>
        <w:rPr>
          <w:spacing w:val="1"/>
        </w:rPr>
        <w:t>i</w:t>
      </w:r>
      <w:r>
        <w:t>nė</w:t>
      </w:r>
      <w:r>
        <w:rPr>
          <w:spacing w:val="-2"/>
        </w:rPr>
        <w:t xml:space="preserve"> i</w:t>
      </w:r>
      <w:r>
        <w:t>r</w:t>
      </w:r>
      <w:r>
        <w:rPr>
          <w:spacing w:val="1"/>
        </w:rPr>
        <w:t xml:space="preserve"> </w:t>
      </w:r>
      <w:r>
        <w:t>da</w:t>
      </w:r>
      <w:r>
        <w:rPr>
          <w:spacing w:val="-3"/>
        </w:rPr>
        <w:t>ž</w:t>
      </w:r>
      <w:r>
        <w:t>nai</w:t>
      </w:r>
      <w:r>
        <w:rPr>
          <w:spacing w:val="-2"/>
        </w:rPr>
        <w:t xml:space="preserve"> </w:t>
      </w:r>
      <w:r>
        <w:t>s</w:t>
      </w:r>
      <w:r>
        <w:rPr>
          <w:spacing w:val="-3"/>
        </w:rPr>
        <w:t>k</w:t>
      </w:r>
      <w:r>
        <w:t>aus</w:t>
      </w:r>
      <w:r>
        <w:rPr>
          <w:spacing w:val="-4"/>
        </w:rPr>
        <w:t>m</w:t>
      </w:r>
      <w:r>
        <w:rPr>
          <w:spacing w:val="1"/>
        </w:rPr>
        <w:t>i</w:t>
      </w:r>
      <w:r>
        <w:t>n</w:t>
      </w:r>
      <w:r>
        <w:rPr>
          <w:spacing w:val="-3"/>
        </w:rPr>
        <w:t>g</w:t>
      </w:r>
      <w:r>
        <w:t>a u</w:t>
      </w:r>
      <w:r>
        <w:rPr>
          <w:spacing w:val="-3"/>
        </w:rPr>
        <w:t>ž</w:t>
      </w:r>
      <w:r>
        <w:t>de</w:t>
      </w:r>
      <w:r>
        <w:rPr>
          <w:spacing w:val="-3"/>
        </w:rPr>
        <w:t>g</w:t>
      </w:r>
      <w:r>
        <w:rPr>
          <w:spacing w:val="3"/>
        </w:rPr>
        <w:t>i</w:t>
      </w:r>
      <w:r>
        <w:rPr>
          <w:spacing w:val="-4"/>
        </w:rPr>
        <w:t>m</w:t>
      </w:r>
      <w:r>
        <w:rPr>
          <w:spacing w:val="1"/>
        </w:rPr>
        <w:t>i</w:t>
      </w:r>
      <w:r>
        <w:t xml:space="preserve">nė odos </w:t>
      </w:r>
      <w:r>
        <w:rPr>
          <w:spacing w:val="1"/>
        </w:rPr>
        <w:t>li</w:t>
      </w:r>
      <w:r>
        <w:rPr>
          <w:spacing w:val="-3"/>
        </w:rPr>
        <w:t>g</w:t>
      </w:r>
      <w:r>
        <w:t>a.</w:t>
      </w:r>
      <w:r>
        <w:rPr>
          <w:spacing w:val="-3"/>
        </w:rPr>
        <w:t xml:space="preserve"> </w:t>
      </w:r>
      <w:r>
        <w:rPr>
          <w:spacing w:val="2"/>
        </w:rPr>
        <w:t>J</w:t>
      </w:r>
      <w:r>
        <w:rPr>
          <w:spacing w:val="-3"/>
        </w:rPr>
        <w:t>o</w:t>
      </w:r>
      <w:r>
        <w:t>s s</w:t>
      </w:r>
      <w:r>
        <w:rPr>
          <w:spacing w:val="1"/>
        </w:rPr>
        <w:t>i</w:t>
      </w:r>
      <w:r>
        <w:rPr>
          <w:spacing w:val="-4"/>
        </w:rPr>
        <w:t>m</w:t>
      </w:r>
      <w:r>
        <w:t>p</w:t>
      </w:r>
      <w:r>
        <w:rPr>
          <w:spacing w:val="1"/>
        </w:rPr>
        <w:t>t</w:t>
      </w:r>
      <w:r>
        <w:t>o</w:t>
      </w:r>
      <w:r>
        <w:rPr>
          <w:spacing w:val="-4"/>
        </w:rPr>
        <w:t>m</w:t>
      </w:r>
      <w:r>
        <w:t>ai</w:t>
      </w:r>
      <w:r>
        <w:rPr>
          <w:spacing w:val="1"/>
        </w:rPr>
        <w:t xml:space="preserve"> </w:t>
      </w:r>
      <w:r>
        <w:t>a</w:t>
      </w:r>
      <w:r>
        <w:rPr>
          <w:spacing w:val="-3"/>
        </w:rPr>
        <w:t>p</w:t>
      </w:r>
      <w:r>
        <w:rPr>
          <w:spacing w:val="1"/>
        </w:rPr>
        <w:t>i</w:t>
      </w:r>
      <w:r>
        <w:rPr>
          <w:spacing w:val="-4"/>
        </w:rPr>
        <w:t>m</w:t>
      </w:r>
      <w:r>
        <w:t>a s</w:t>
      </w:r>
      <w:r>
        <w:rPr>
          <w:spacing w:val="-3"/>
        </w:rPr>
        <w:t>k</w:t>
      </w:r>
      <w:r>
        <w:t>aus</w:t>
      </w:r>
      <w:r>
        <w:rPr>
          <w:spacing w:val="-4"/>
        </w:rPr>
        <w:t>m</w:t>
      </w:r>
      <w:r>
        <w:rPr>
          <w:spacing w:val="1"/>
        </w:rPr>
        <w:t>i</w:t>
      </w:r>
      <w:r>
        <w:t>n</w:t>
      </w:r>
      <w:r>
        <w:rPr>
          <w:spacing w:val="-3"/>
        </w:rPr>
        <w:t>g</w:t>
      </w:r>
      <w:r>
        <w:t>us</w:t>
      </w:r>
      <w:r>
        <w:rPr>
          <w:spacing w:val="3"/>
        </w:rPr>
        <w:t xml:space="preserve"> </w:t>
      </w:r>
      <w:r>
        <w:rPr>
          <w:spacing w:val="-4"/>
        </w:rPr>
        <w:t>m</w:t>
      </w:r>
      <w:r>
        <w:rPr>
          <w:spacing w:val="2"/>
        </w:rPr>
        <w:t>a</w:t>
      </w:r>
      <w:r>
        <w:rPr>
          <w:spacing w:val="-3"/>
        </w:rPr>
        <w:t>zg</w:t>
      </w:r>
      <w:r>
        <w:t>e</w:t>
      </w:r>
      <w:r>
        <w:rPr>
          <w:spacing w:val="1"/>
        </w:rPr>
        <w:t>li</w:t>
      </w:r>
      <w:r>
        <w:t>us (</w:t>
      </w:r>
      <w:r>
        <w:rPr>
          <w:spacing w:val="-3"/>
        </w:rPr>
        <w:t>g</w:t>
      </w:r>
      <w:r>
        <w:t>u</w:t>
      </w:r>
      <w:r>
        <w:rPr>
          <w:spacing w:val="-4"/>
        </w:rPr>
        <w:t>m</w:t>
      </w:r>
      <w:r>
        <w:t>bus)</w:t>
      </w:r>
      <w:r>
        <w:rPr>
          <w:spacing w:val="1"/>
        </w:rPr>
        <w:t xml:space="preserve"> i</w:t>
      </w:r>
      <w:r>
        <w:t>r</w:t>
      </w:r>
      <w:r>
        <w:rPr>
          <w:spacing w:val="1"/>
        </w:rPr>
        <w:t xml:space="preserve"> </w:t>
      </w:r>
      <w:r>
        <w:t>a</w:t>
      </w:r>
      <w:r>
        <w:rPr>
          <w:spacing w:val="-3"/>
        </w:rPr>
        <w:t>b</w:t>
      </w:r>
      <w:r>
        <w:t>sc</w:t>
      </w:r>
      <w:r>
        <w:rPr>
          <w:spacing w:val="-3"/>
        </w:rPr>
        <w:t>e</w:t>
      </w:r>
      <w:r>
        <w:t>sus</w:t>
      </w:r>
      <w:r>
        <w:rPr>
          <w:spacing w:val="-2"/>
        </w:rPr>
        <w:t xml:space="preserve"> </w:t>
      </w:r>
      <w:r>
        <w:t>(</w:t>
      </w:r>
      <w:r>
        <w:rPr>
          <w:spacing w:val="-3"/>
        </w:rPr>
        <w:t>v</w:t>
      </w:r>
      <w:r>
        <w:t>o</w:t>
      </w:r>
      <w:r>
        <w:rPr>
          <w:spacing w:val="1"/>
        </w:rPr>
        <w:t>ti</w:t>
      </w:r>
      <w:r>
        <w:rPr>
          <w:spacing w:val="-2"/>
        </w:rPr>
        <w:t>s</w:t>
      </w:r>
      <w:r>
        <w:t>),</w:t>
      </w:r>
      <w:r>
        <w:rPr>
          <w:spacing w:val="-3"/>
        </w:rPr>
        <w:t xml:space="preserve"> </w:t>
      </w:r>
      <w:r>
        <w:rPr>
          <w:spacing w:val="1"/>
        </w:rPr>
        <w:t>i</w:t>
      </w:r>
      <w:r>
        <w:t>š</w:t>
      </w:r>
      <w:r>
        <w:rPr>
          <w:spacing w:val="-2"/>
        </w:rPr>
        <w:t xml:space="preserve"> </w:t>
      </w:r>
      <w:r>
        <w:rPr>
          <w:spacing w:val="-3"/>
        </w:rPr>
        <w:t>k</w:t>
      </w:r>
      <w:r>
        <w:t>ur</w:t>
      </w:r>
      <w:r>
        <w:rPr>
          <w:spacing w:val="1"/>
        </w:rPr>
        <w:t>i</w:t>
      </w:r>
      <w:r>
        <w:t xml:space="preserve">ų </w:t>
      </w:r>
      <w:r>
        <w:rPr>
          <w:spacing w:val="-3"/>
        </w:rPr>
        <w:t>g</w:t>
      </w:r>
      <w:r>
        <w:t>a</w:t>
      </w:r>
      <w:r>
        <w:rPr>
          <w:spacing w:val="1"/>
        </w:rPr>
        <w:t>l</w:t>
      </w:r>
      <w:r>
        <w:t>i</w:t>
      </w:r>
      <w:r>
        <w:rPr>
          <w:spacing w:val="-2"/>
        </w:rPr>
        <w:t xml:space="preserve"> </w:t>
      </w:r>
      <w:r>
        <w:rPr>
          <w:spacing w:val="1"/>
        </w:rPr>
        <w:t>i</w:t>
      </w:r>
      <w:r>
        <w:t>š</w:t>
      </w:r>
      <w:r>
        <w:rPr>
          <w:spacing w:val="-2"/>
        </w:rPr>
        <w:t>s</w:t>
      </w:r>
      <w:r>
        <w:rPr>
          <w:spacing w:val="1"/>
        </w:rPr>
        <w:t>i</w:t>
      </w:r>
      <w:r>
        <w:t>s</w:t>
      </w:r>
      <w:r>
        <w:rPr>
          <w:spacing w:val="-3"/>
        </w:rPr>
        <w:t>k</w:t>
      </w:r>
      <w:r>
        <w:rPr>
          <w:spacing w:val="1"/>
        </w:rPr>
        <w:t>i</w:t>
      </w:r>
      <w:r>
        <w:rPr>
          <w:spacing w:val="-2"/>
        </w:rPr>
        <w:t>rt</w:t>
      </w:r>
      <w:r>
        <w:t>i pū</w:t>
      </w:r>
      <w:r>
        <w:rPr>
          <w:spacing w:val="1"/>
        </w:rPr>
        <w:t>l</w:t>
      </w:r>
      <w:r>
        <w:rPr>
          <w:spacing w:val="-2"/>
        </w:rPr>
        <w:t>i</w:t>
      </w:r>
      <w:r>
        <w:t>a</w:t>
      </w:r>
      <w:r>
        <w:rPr>
          <w:spacing w:val="1"/>
        </w:rPr>
        <w:t>i</w:t>
      </w:r>
      <w:r>
        <w:t xml:space="preserve">. </w:t>
      </w:r>
      <w:r>
        <w:rPr>
          <w:spacing w:val="-1"/>
        </w:rPr>
        <w:t>D</w:t>
      </w:r>
      <w:r>
        <w:t>a</w:t>
      </w:r>
      <w:r>
        <w:rPr>
          <w:spacing w:val="-3"/>
        </w:rPr>
        <w:t>žn</w:t>
      </w:r>
      <w:r>
        <w:rPr>
          <w:spacing w:val="1"/>
        </w:rPr>
        <w:t>i</w:t>
      </w:r>
      <w:r>
        <w:t>au</w:t>
      </w:r>
      <w:r>
        <w:rPr>
          <w:spacing w:val="-2"/>
        </w:rPr>
        <w:t>s</w:t>
      </w:r>
      <w:r>
        <w:rPr>
          <w:spacing w:val="1"/>
        </w:rPr>
        <w:t>i</w:t>
      </w:r>
      <w:r>
        <w:rPr>
          <w:spacing w:val="-3"/>
        </w:rPr>
        <w:t>a</w:t>
      </w:r>
      <w:r>
        <w:t>i</w:t>
      </w:r>
      <w:r>
        <w:rPr>
          <w:spacing w:val="1"/>
        </w:rPr>
        <w:t xml:space="preserve"> </w:t>
      </w:r>
      <w:r>
        <w:t>pa</w:t>
      </w:r>
      <w:r>
        <w:rPr>
          <w:spacing w:val="-3"/>
        </w:rPr>
        <w:t>v</w:t>
      </w:r>
      <w:r>
        <w:t>e</w:t>
      </w:r>
      <w:r>
        <w:rPr>
          <w:spacing w:val="1"/>
        </w:rPr>
        <w:t>i</w:t>
      </w:r>
      <w:r>
        <w:rPr>
          <w:spacing w:val="-3"/>
        </w:rPr>
        <w:t>k</w:t>
      </w:r>
      <w:r>
        <w:rPr>
          <w:spacing w:val="1"/>
        </w:rPr>
        <w:t>i</w:t>
      </w:r>
      <w:r>
        <w:rPr>
          <w:spacing w:val="-3"/>
        </w:rPr>
        <w:t>a</w:t>
      </w:r>
      <w:r>
        <w:rPr>
          <w:spacing w:val="-4"/>
        </w:rPr>
        <w:t>m</w:t>
      </w:r>
      <w:r>
        <w:t xml:space="preserve">os </w:t>
      </w:r>
      <w:r>
        <w:rPr>
          <w:spacing w:val="1"/>
        </w:rPr>
        <w:t>t</w:t>
      </w:r>
      <w:r>
        <w:t>am</w:t>
      </w:r>
      <w:r>
        <w:rPr>
          <w:spacing w:val="-4"/>
        </w:rPr>
        <w:t xml:space="preserve"> </w:t>
      </w:r>
      <w:r>
        <w:rPr>
          <w:spacing w:val="1"/>
        </w:rPr>
        <w:t>ti</w:t>
      </w:r>
      <w:r>
        <w:rPr>
          <w:spacing w:val="-3"/>
        </w:rPr>
        <w:t>k</w:t>
      </w:r>
      <w:r>
        <w:t xml:space="preserve">ros odos </w:t>
      </w:r>
      <w:r>
        <w:rPr>
          <w:spacing w:val="-3"/>
        </w:rPr>
        <w:t>v</w:t>
      </w:r>
      <w:r>
        <w:rPr>
          <w:spacing w:val="1"/>
        </w:rPr>
        <w:t>i</w:t>
      </w:r>
      <w:r>
        <w:rPr>
          <w:spacing w:val="-3"/>
        </w:rPr>
        <w:t>e</w:t>
      </w:r>
      <w:r>
        <w:rPr>
          <w:spacing w:val="1"/>
        </w:rPr>
        <w:t>t</w:t>
      </w:r>
      <w:r>
        <w:t>os,</w:t>
      </w:r>
      <w:r>
        <w:rPr>
          <w:spacing w:val="-3"/>
        </w:rPr>
        <w:t xml:space="preserve"> </w:t>
      </w:r>
      <w:r>
        <w:t>p</w:t>
      </w:r>
      <w:r>
        <w:rPr>
          <w:spacing w:val="-3"/>
        </w:rPr>
        <w:t>vz</w:t>
      </w:r>
      <w:r>
        <w:t xml:space="preserve">., oda po </w:t>
      </w:r>
      <w:r>
        <w:rPr>
          <w:spacing w:val="-3"/>
        </w:rPr>
        <w:t>k</w:t>
      </w:r>
      <w:r>
        <w:t>rū</w:t>
      </w:r>
      <w:r>
        <w:rPr>
          <w:spacing w:val="1"/>
        </w:rPr>
        <w:t>ti</w:t>
      </w:r>
      <w:r>
        <w:rPr>
          <w:spacing w:val="-4"/>
        </w:rPr>
        <w:t>m</w:t>
      </w:r>
      <w:r>
        <w:rPr>
          <w:spacing w:val="1"/>
        </w:rPr>
        <w:t>i</w:t>
      </w:r>
      <w:r>
        <w:t>s, pa</w:t>
      </w:r>
      <w:r>
        <w:rPr>
          <w:spacing w:val="-3"/>
        </w:rPr>
        <w:t>ža</w:t>
      </w:r>
      <w:r>
        <w:t>s</w:t>
      </w:r>
      <w:r>
        <w:rPr>
          <w:spacing w:val="1"/>
        </w:rPr>
        <w:t>t</w:t>
      </w:r>
      <w:r>
        <w:rPr>
          <w:spacing w:val="-3"/>
        </w:rPr>
        <w:t>y</w:t>
      </w:r>
      <w:r>
        <w:t xml:space="preserve">s, </w:t>
      </w:r>
      <w:r>
        <w:rPr>
          <w:spacing w:val="-3"/>
        </w:rPr>
        <w:t>v</w:t>
      </w:r>
      <w:r>
        <w:rPr>
          <w:spacing w:val="1"/>
        </w:rPr>
        <w:t>i</w:t>
      </w:r>
      <w:r>
        <w:t>d</w:t>
      </w:r>
      <w:r>
        <w:rPr>
          <w:spacing w:val="1"/>
        </w:rPr>
        <w:t>i</w:t>
      </w:r>
      <w:r>
        <w:t>nė</w:t>
      </w:r>
      <w:r>
        <w:rPr>
          <w:spacing w:val="-2"/>
        </w:rPr>
        <w:t xml:space="preserve"> </w:t>
      </w:r>
      <w:r>
        <w:t>š</w:t>
      </w:r>
      <w:r>
        <w:rPr>
          <w:spacing w:val="-2"/>
        </w:rPr>
        <w:t>l</w:t>
      </w:r>
      <w:r>
        <w:t xml:space="preserve">aunų pusė, </w:t>
      </w:r>
      <w:r>
        <w:rPr>
          <w:spacing w:val="-3"/>
        </w:rPr>
        <w:t>k</w:t>
      </w:r>
      <w:r>
        <w:rPr>
          <w:spacing w:val="1"/>
        </w:rPr>
        <w:t>i</w:t>
      </w:r>
      <w:r>
        <w:t>r</w:t>
      </w:r>
      <w:r>
        <w:rPr>
          <w:spacing w:val="-3"/>
        </w:rPr>
        <w:t>k</w:t>
      </w:r>
      <w:r>
        <w:t>šn</w:t>
      </w:r>
      <w:r>
        <w:rPr>
          <w:spacing w:val="-3"/>
        </w:rPr>
        <w:t>y</w:t>
      </w:r>
      <w:r>
        <w:t xml:space="preserve">s </w:t>
      </w:r>
      <w:r>
        <w:rPr>
          <w:spacing w:val="-2"/>
        </w:rPr>
        <w:t>i</w:t>
      </w:r>
      <w:r>
        <w:t>r</w:t>
      </w:r>
      <w:r>
        <w:rPr>
          <w:spacing w:val="1"/>
        </w:rPr>
        <w:t xml:space="preserve"> </w:t>
      </w:r>
      <w:r>
        <w:t>sėd</w:t>
      </w:r>
      <w:r>
        <w:rPr>
          <w:spacing w:val="-4"/>
        </w:rPr>
        <w:t>m</w:t>
      </w:r>
      <w:r>
        <w:t>en</w:t>
      </w:r>
      <w:r>
        <w:rPr>
          <w:spacing w:val="-3"/>
        </w:rPr>
        <w:t>y</w:t>
      </w:r>
      <w:r>
        <w:t xml:space="preserve">s. </w:t>
      </w:r>
      <w:r>
        <w:rPr>
          <w:spacing w:val="-1"/>
        </w:rPr>
        <w:t>P</w:t>
      </w:r>
      <w:r>
        <w:t>a</w:t>
      </w:r>
      <w:r>
        <w:rPr>
          <w:spacing w:val="-3"/>
        </w:rPr>
        <w:t>ž</w:t>
      </w:r>
      <w:r>
        <w:t>e</w:t>
      </w:r>
      <w:r>
        <w:rPr>
          <w:spacing w:val="1"/>
        </w:rPr>
        <w:t>i</w:t>
      </w:r>
      <w:r>
        <w:t>s</w:t>
      </w:r>
      <w:r>
        <w:rPr>
          <w:spacing w:val="-2"/>
        </w:rPr>
        <w:t>t</w:t>
      </w:r>
      <w:r>
        <w:t xml:space="preserve">ose </w:t>
      </w:r>
      <w:r>
        <w:rPr>
          <w:spacing w:val="-3"/>
        </w:rPr>
        <w:t>v</w:t>
      </w:r>
      <w:r>
        <w:rPr>
          <w:spacing w:val="1"/>
        </w:rPr>
        <w:t>i</w:t>
      </w:r>
      <w:r>
        <w:rPr>
          <w:spacing w:val="-3"/>
        </w:rPr>
        <w:t>e</w:t>
      </w:r>
      <w:r>
        <w:rPr>
          <w:spacing w:val="1"/>
        </w:rPr>
        <w:t>t</w:t>
      </w:r>
      <w:r>
        <w:t>o</w:t>
      </w:r>
      <w:r>
        <w:rPr>
          <w:spacing w:val="-2"/>
        </w:rPr>
        <w:t>s</w:t>
      </w:r>
      <w:r>
        <w:t xml:space="preserve">e </w:t>
      </w:r>
      <w:r>
        <w:rPr>
          <w:spacing w:val="-3"/>
        </w:rPr>
        <w:t>g</w:t>
      </w:r>
      <w:r>
        <w:t>a</w:t>
      </w:r>
      <w:r>
        <w:rPr>
          <w:spacing w:val="1"/>
        </w:rPr>
        <w:t>l</w:t>
      </w:r>
      <w:r>
        <w:t>i</w:t>
      </w:r>
      <w:r>
        <w:rPr>
          <w:spacing w:val="-2"/>
        </w:rPr>
        <w:t xml:space="preserve"> </w:t>
      </w:r>
      <w:r>
        <w:rPr>
          <w:spacing w:val="1"/>
        </w:rPr>
        <w:t>li</w:t>
      </w:r>
      <w:r>
        <w:rPr>
          <w:spacing w:val="-3"/>
        </w:rPr>
        <w:t>k</w:t>
      </w:r>
      <w:r>
        <w:rPr>
          <w:spacing w:val="-2"/>
        </w:rPr>
        <w:t>t</w:t>
      </w:r>
      <w:r>
        <w:t>i</w:t>
      </w:r>
      <w:r>
        <w:rPr>
          <w:spacing w:val="-2"/>
        </w:rPr>
        <w:t xml:space="preserve"> </w:t>
      </w:r>
      <w:r>
        <w:t>randų.</w:t>
      </w:r>
    </w:p>
    <w:p w14:paraId="242E88B2" w14:textId="77777777" w:rsidR="00BE16A8" w:rsidRDefault="00BE16A8">
      <w:pPr>
        <w:pStyle w:val="BodyText"/>
        <w:kinsoku w:val="0"/>
        <w:overflowPunct w:val="0"/>
        <w:ind w:left="0"/>
      </w:pPr>
    </w:p>
    <w:p w14:paraId="283EE25E" w14:textId="77777777" w:rsidR="00BE16A8" w:rsidRDefault="001924EC">
      <w:pPr>
        <w:kinsoku w:val="0"/>
        <w:overflowPunct w:val="0"/>
      </w:pPr>
      <w:r>
        <w:t>AMGEVITA vartojamas suaugusių pacientų ir 12 metų amžiaus arba vyresnių paauglių supūliavusiam hidradenitui gydyti. AMGEVITA gali sumažinti esančių mazgelių ir abscesų skaičių, o taip pat dažnai su liga susijusį skausmą. Jums pirmiausia gali paskirti kitų vaistų. Jeigu gydant šiais vaistais nebus gautas pakankamas atsakas, Jums paskirs AMGEVITA.</w:t>
      </w:r>
    </w:p>
    <w:p w14:paraId="0F7EF17D" w14:textId="77777777" w:rsidR="00BE16A8" w:rsidRDefault="00BE16A8">
      <w:pPr>
        <w:kinsoku w:val="0"/>
        <w:overflowPunct w:val="0"/>
      </w:pPr>
    </w:p>
    <w:p w14:paraId="14030AE0" w14:textId="77777777" w:rsidR="00BE16A8" w:rsidRDefault="001924EC">
      <w:pPr>
        <w:pStyle w:val="BodyText"/>
        <w:keepN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w:t>
      </w:r>
      <w:r>
        <w:rPr>
          <w:u w:val="single"/>
        </w:rPr>
        <w:t>a suau</w:t>
      </w:r>
      <w:r>
        <w:rPr>
          <w:spacing w:val="-3"/>
          <w:u w:val="single"/>
        </w:rPr>
        <w:t>g</w:t>
      </w:r>
      <w:r>
        <w:rPr>
          <w:u w:val="single"/>
        </w:rPr>
        <w:t>u</w:t>
      </w:r>
      <w:r>
        <w:rPr>
          <w:spacing w:val="-2"/>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r</w:t>
      </w:r>
      <w:r>
        <w:rPr>
          <w:spacing w:val="-2"/>
          <w:u w:val="single"/>
        </w:rPr>
        <w:t xml:space="preserve"> </w:t>
      </w:r>
      <w:r>
        <w:rPr>
          <w:spacing w:val="-3"/>
          <w:u w:val="single"/>
        </w:rPr>
        <w:t>v</w:t>
      </w:r>
      <w:r>
        <w:rPr>
          <w:u w:val="single"/>
        </w:rPr>
        <w:t>a</w:t>
      </w:r>
      <w:r>
        <w:rPr>
          <w:spacing w:val="1"/>
          <w:u w:val="single"/>
        </w:rPr>
        <w:t>i</w:t>
      </w:r>
      <w:r>
        <w:rPr>
          <w:spacing w:val="-3"/>
          <w:u w:val="single"/>
        </w:rPr>
        <w:t>k</w:t>
      </w:r>
      <w:r>
        <w:rPr>
          <w:spacing w:val="2"/>
          <w:u w:val="single"/>
        </w:rPr>
        <w:t>a</w:t>
      </w:r>
      <w:r>
        <w:rPr>
          <w:spacing w:val="-4"/>
          <w:u w:val="single"/>
        </w:rPr>
        <w:t>m</w:t>
      </w:r>
      <w:r>
        <w:rPr>
          <w:u w:val="single"/>
        </w:rPr>
        <w:t>s</w:t>
      </w:r>
    </w:p>
    <w:p w14:paraId="53C4EB45" w14:textId="77777777" w:rsidR="00BE16A8" w:rsidRDefault="00BE16A8">
      <w:pPr>
        <w:keepNext/>
        <w:kinsoku w:val="0"/>
        <w:overflowPunct w:val="0"/>
      </w:pPr>
    </w:p>
    <w:p w14:paraId="4482A33D"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 xml:space="preserve">a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 </w:t>
      </w:r>
      <w:r>
        <w:rPr>
          <w:spacing w:val="-3"/>
        </w:rPr>
        <w:t>v</w:t>
      </w:r>
      <w:r>
        <w:rPr>
          <w:spacing w:val="1"/>
        </w:rPr>
        <w:t>i</w:t>
      </w:r>
      <w:r>
        <w:t>rš</w:t>
      </w:r>
      <w:r>
        <w:rPr>
          <w:spacing w:val="-3"/>
        </w:rPr>
        <w:t>k</w:t>
      </w:r>
      <w:r>
        <w:rPr>
          <w:spacing w:val="1"/>
        </w:rPr>
        <w:t>i</w:t>
      </w:r>
      <w:r>
        <w:t>n</w:t>
      </w:r>
      <w:r>
        <w:rPr>
          <w:spacing w:val="1"/>
        </w:rPr>
        <w:t>i</w:t>
      </w:r>
      <w:r>
        <w:rPr>
          <w:spacing w:val="-4"/>
        </w:rPr>
        <w:t>m</w:t>
      </w:r>
      <w:r>
        <w:t xml:space="preserve">o </w:t>
      </w:r>
      <w:r>
        <w:rPr>
          <w:spacing w:val="1"/>
        </w:rPr>
        <w:t>t</w:t>
      </w:r>
      <w:r>
        <w:t>ra</w:t>
      </w:r>
      <w:r>
        <w:rPr>
          <w:spacing w:val="-3"/>
        </w:rPr>
        <w:t>k</w:t>
      </w:r>
      <w:r>
        <w:rPr>
          <w:spacing w:val="1"/>
        </w:rPr>
        <w:t>t</w:t>
      </w:r>
      <w:r>
        <w:t>o</w:t>
      </w:r>
      <w:r>
        <w:rPr>
          <w:spacing w:val="-3"/>
        </w:rPr>
        <w:t xml:space="preserve"> </w:t>
      </w:r>
      <w:r>
        <w:rPr>
          <w:spacing w:val="1"/>
        </w:rPr>
        <w:t>li</w:t>
      </w:r>
      <w:r>
        <w:rPr>
          <w:spacing w:val="-3"/>
        </w:rPr>
        <w:t>g</w:t>
      </w:r>
      <w:r>
        <w:t>a.</w:t>
      </w:r>
    </w:p>
    <w:p w14:paraId="62BD2796" w14:textId="77777777" w:rsidR="00BE16A8" w:rsidRDefault="00BE16A8">
      <w:pPr>
        <w:pStyle w:val="BodyText"/>
        <w:kinsoku w:val="0"/>
        <w:overflowPunct w:val="0"/>
        <w:ind w:left="0"/>
        <w:rPr>
          <w:spacing w:val="-1"/>
        </w:rPr>
      </w:pPr>
    </w:p>
    <w:p w14:paraId="0DA489D3"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rPr>
          <w:spacing w:val="1"/>
        </w:rPr>
        <w:t>i</w:t>
      </w:r>
      <w:r>
        <w:t>r</w:t>
      </w:r>
      <w:r>
        <w:rPr>
          <w:spacing w:val="-2"/>
        </w:rPr>
        <w:t xml:space="preserve"> </w:t>
      </w:r>
      <w:r>
        <w:rPr>
          <w:spacing w:val="-3"/>
        </w:rPr>
        <w:t>v</w:t>
      </w:r>
      <w:r>
        <w:t>a</w:t>
      </w:r>
      <w:r>
        <w:rPr>
          <w:spacing w:val="1"/>
        </w:rPr>
        <w:t>i</w:t>
      </w:r>
      <w:r>
        <w:rPr>
          <w:spacing w:val="-3"/>
        </w:rPr>
        <w:t>k</w:t>
      </w:r>
      <w:r>
        <w:t>ų nuo 6 </w:t>
      </w:r>
      <w:r>
        <w:rPr>
          <w:spacing w:val="-4"/>
        </w:rPr>
        <w:t>m</w:t>
      </w:r>
      <w:r>
        <w:t>e</w:t>
      </w:r>
      <w:r>
        <w:rPr>
          <w:spacing w:val="1"/>
        </w:rPr>
        <w:t>t</w:t>
      </w:r>
      <w:r>
        <w:t xml:space="preserve">ų </w:t>
      </w:r>
      <w:r>
        <w:rPr>
          <w:spacing w:val="1"/>
        </w:rPr>
        <w:t>i</w:t>
      </w:r>
      <w:r>
        <w:rPr>
          <w:spacing w:val="-3"/>
        </w:rPr>
        <w:t>k</w:t>
      </w:r>
      <w:r>
        <w:t>i</w:t>
      </w:r>
      <w:r>
        <w:rPr>
          <w:spacing w:val="-2"/>
        </w:rPr>
        <w:t xml:space="preserve"> </w:t>
      </w:r>
      <w:r>
        <w:t>17 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K</w:t>
      </w:r>
      <w:r>
        <w:t>r</w:t>
      </w:r>
      <w:r>
        <w:rPr>
          <w:spacing w:val="-3"/>
        </w:rPr>
        <w:t>o</w:t>
      </w:r>
      <w:r>
        <w:t xml:space="preserve">no </w:t>
      </w:r>
      <w:r>
        <w:rPr>
          <w:spacing w:val="-2"/>
        </w:rPr>
        <w:t>l</w:t>
      </w:r>
      <w:r>
        <w:rPr>
          <w:spacing w:val="1"/>
        </w:rPr>
        <w:t>i</w:t>
      </w:r>
      <w:r>
        <w:rPr>
          <w:spacing w:val="-3"/>
        </w:rPr>
        <w:t>g</w:t>
      </w:r>
      <w:r>
        <w:t xml:space="preserve">ai </w:t>
      </w:r>
      <w:r>
        <w:rPr>
          <w:spacing w:val="-3"/>
        </w:rPr>
        <w:t>gy</w:t>
      </w:r>
      <w:r>
        <w:rPr>
          <w:spacing w:val="2"/>
        </w:rPr>
        <w:t>d</w:t>
      </w:r>
      <w:r>
        <w:t>y</w:t>
      </w:r>
      <w:r>
        <w:rPr>
          <w:spacing w:val="-4"/>
        </w:rPr>
        <w:t>t</w:t>
      </w:r>
      <w:r>
        <w:rPr>
          <w:spacing w:val="1"/>
        </w:rPr>
        <w:t>i</w:t>
      </w:r>
      <w:r>
        <w:t xml:space="preserve">. </w:t>
      </w:r>
      <w:r>
        <w:rPr>
          <w:spacing w:val="2"/>
        </w:rPr>
        <w:t>J</w:t>
      </w:r>
      <w:r>
        <w:rPr>
          <w:spacing w:val="-3"/>
        </w:rPr>
        <w:t>e</w:t>
      </w:r>
      <w:r>
        <w:rPr>
          <w:spacing w:val="1"/>
        </w:rPr>
        <w:t>i</w:t>
      </w:r>
      <w:r>
        <w:rPr>
          <w:spacing w:val="-3"/>
        </w:rPr>
        <w:t xml:space="preserve">gu </w:t>
      </w:r>
      <w:r>
        <w:t>ser</w:t>
      </w:r>
      <w:r>
        <w:rPr>
          <w:spacing w:val="-3"/>
        </w:rPr>
        <w:t>g</w:t>
      </w:r>
      <w:r>
        <w:t>a</w:t>
      </w:r>
      <w:r>
        <w:rPr>
          <w:spacing w:val="1"/>
        </w:rPr>
        <w:t>t</w:t>
      </w:r>
      <w:r>
        <w:t>e</w:t>
      </w:r>
      <w:r>
        <w:rPr>
          <w:spacing w:val="-2"/>
        </w:rPr>
        <w:t xml:space="preserve"> </w:t>
      </w:r>
      <w:r>
        <w:rPr>
          <w:spacing w:val="-1"/>
        </w:rPr>
        <w:t>K</w:t>
      </w:r>
      <w:r>
        <w:t>rono</w:t>
      </w:r>
      <w:r>
        <w:rPr>
          <w:spacing w:val="-3"/>
        </w:rPr>
        <w:t xml:space="preserve"> </w:t>
      </w:r>
      <w:r>
        <w:rPr>
          <w:spacing w:val="1"/>
        </w:rPr>
        <w:t>li</w:t>
      </w:r>
      <w:r>
        <w:rPr>
          <w:spacing w:val="-3"/>
        </w:rPr>
        <w:t>g</w:t>
      </w:r>
      <w:r>
        <w:t xml:space="preserve">a, </w:t>
      </w:r>
      <w:r>
        <w:rPr>
          <w:spacing w:val="-3"/>
        </w:rPr>
        <w:t>p</w:t>
      </w:r>
      <w:r>
        <w:rPr>
          <w:spacing w:val="1"/>
        </w:rPr>
        <w:t>i</w:t>
      </w:r>
      <w:r>
        <w:t>r</w:t>
      </w:r>
      <w:r>
        <w:rPr>
          <w:spacing w:val="-4"/>
        </w:rPr>
        <w:t>m</w:t>
      </w:r>
      <w:r>
        <w:rPr>
          <w:spacing w:val="1"/>
        </w:rPr>
        <w:t>i</w:t>
      </w:r>
      <w:r>
        <w:t>a</w:t>
      </w:r>
      <w:r>
        <w:rPr>
          <w:spacing w:val="-3"/>
        </w:rPr>
        <w:t>u</w:t>
      </w:r>
      <w:r>
        <w:t>s</w:t>
      </w:r>
      <w:r>
        <w:rPr>
          <w:spacing w:val="1"/>
        </w:rPr>
        <w:t>i</w:t>
      </w:r>
      <w:r>
        <w:t>a</w:t>
      </w:r>
      <w:r>
        <w:rPr>
          <w:spacing w:val="-2"/>
        </w:rPr>
        <w:t xml:space="preserve"> </w:t>
      </w:r>
      <w:r>
        <w:t xml:space="preserve">Jus </w:t>
      </w:r>
      <w:r>
        <w:rPr>
          <w:spacing w:val="-3"/>
        </w:rPr>
        <w:t>gy</w:t>
      </w:r>
      <w:r>
        <w:t>d</w:t>
      </w:r>
      <w:r>
        <w:rPr>
          <w:spacing w:val="-3"/>
        </w:rPr>
        <w:t>y</w:t>
      </w:r>
      <w:r>
        <w:t>s</w:t>
      </w:r>
      <w:r>
        <w:rPr>
          <w:spacing w:val="3"/>
        </w:rPr>
        <w:t xml:space="preserve"> </w:t>
      </w:r>
      <w:r>
        <w:rPr>
          <w:spacing w:val="-3"/>
        </w:rPr>
        <w:t>k</w:t>
      </w:r>
      <w:r>
        <w:rPr>
          <w:spacing w:val="1"/>
        </w:rPr>
        <w:t>it</w:t>
      </w:r>
      <w:r>
        <w:t>a</w:t>
      </w:r>
      <w:r>
        <w:rPr>
          <w:spacing w:val="-2"/>
        </w:rPr>
        <w:t>i</w:t>
      </w:r>
      <w:r>
        <w:t xml:space="preserve">s </w:t>
      </w:r>
      <w:r>
        <w:rPr>
          <w:spacing w:val="-3"/>
        </w:rPr>
        <w:t>v</w:t>
      </w:r>
      <w:r>
        <w:t>a</w:t>
      </w:r>
      <w:r>
        <w:rPr>
          <w:spacing w:val="1"/>
        </w:rPr>
        <w:t>i</w:t>
      </w:r>
      <w:r>
        <w:rPr>
          <w:spacing w:val="-2"/>
        </w:rPr>
        <w:t>s</w:t>
      </w:r>
      <w:r>
        <w:rPr>
          <w:spacing w:val="1"/>
        </w:rPr>
        <w:t>t</w:t>
      </w:r>
      <w:r>
        <w:t>a</w:t>
      </w:r>
      <w:r>
        <w:rPr>
          <w:spacing w:val="-2"/>
        </w:rPr>
        <w:t>is</w:t>
      </w:r>
      <w:r>
        <w:t>. Jei</w:t>
      </w:r>
      <w:r>
        <w:rPr>
          <w:spacing w:val="-2"/>
        </w:rPr>
        <w:t xml:space="preserve"> </w:t>
      </w:r>
      <w:r>
        <w:rPr>
          <w:spacing w:val="1"/>
        </w:rPr>
        <w:t>t</w:t>
      </w:r>
      <w:r>
        <w:rPr>
          <w:spacing w:val="-2"/>
        </w:rPr>
        <w:t>i</w:t>
      </w:r>
      <w:r>
        <w:t xml:space="preserve">e </w:t>
      </w:r>
      <w:r>
        <w:rPr>
          <w:spacing w:val="-3"/>
        </w:rPr>
        <w:t>v</w:t>
      </w:r>
      <w:r>
        <w:t>a</w:t>
      </w:r>
      <w:r>
        <w:rPr>
          <w:spacing w:val="1"/>
        </w:rPr>
        <w:t>i</w:t>
      </w:r>
      <w:r>
        <w:rPr>
          <w:spacing w:val="-2"/>
        </w:rPr>
        <w:t>s</w:t>
      </w:r>
      <w:r>
        <w:rPr>
          <w:spacing w:val="1"/>
        </w:rPr>
        <w:t>t</w:t>
      </w:r>
      <w:r>
        <w:rPr>
          <w:spacing w:val="-3"/>
        </w:rPr>
        <w:t>a</w:t>
      </w:r>
      <w:r>
        <w:t>i</w:t>
      </w:r>
      <w:r>
        <w:rPr>
          <w:spacing w:val="1"/>
        </w:rPr>
        <w:t xml:space="preserve"> </w:t>
      </w:r>
      <w:r>
        <w:t>ne</w:t>
      </w:r>
      <w:r>
        <w:rPr>
          <w:spacing w:val="-2"/>
        </w:rPr>
        <w:t>s</w:t>
      </w:r>
      <w:r>
        <w:t>u</w:t>
      </w:r>
      <w:r>
        <w:rPr>
          <w:spacing w:val="-3"/>
        </w:rPr>
        <w:t>k</w:t>
      </w:r>
      <w:r>
        <w:t>e</w:t>
      </w:r>
      <w:r>
        <w:rPr>
          <w:spacing w:val="1"/>
        </w:rPr>
        <w:t>l</w:t>
      </w:r>
      <w:r>
        <w:t>s pa</w:t>
      </w:r>
      <w:r>
        <w:rPr>
          <w:spacing w:val="-5"/>
        </w:rPr>
        <w:t>k</w:t>
      </w:r>
      <w:r>
        <w:t>an</w:t>
      </w:r>
      <w:r>
        <w:rPr>
          <w:spacing w:val="-3"/>
        </w:rPr>
        <w:t>k</w:t>
      </w:r>
      <w:r>
        <w:t>a</w:t>
      </w:r>
      <w:r>
        <w:rPr>
          <w:spacing w:val="-4"/>
        </w:rPr>
        <w:t>m</w:t>
      </w:r>
      <w:r>
        <w:t>o a</w:t>
      </w:r>
      <w:r>
        <w:rPr>
          <w:spacing w:val="1"/>
        </w:rPr>
        <w:t>t</w:t>
      </w:r>
      <w:r>
        <w:t>sa</w:t>
      </w:r>
      <w:r>
        <w:rPr>
          <w:spacing w:val="-3"/>
        </w:rPr>
        <w:t>k</w:t>
      </w:r>
      <w:r>
        <w:t xml:space="preserve">o, </w:t>
      </w:r>
      <w:r>
        <w:rPr>
          <w:spacing w:val="1"/>
        </w:rPr>
        <w:t>K</w:t>
      </w:r>
      <w:r>
        <w:t>r</w:t>
      </w:r>
      <w:r>
        <w:rPr>
          <w:spacing w:val="-3"/>
        </w:rPr>
        <w:t>o</w:t>
      </w:r>
      <w:r>
        <w:t xml:space="preserve">no </w:t>
      </w:r>
      <w:r>
        <w:rPr>
          <w:spacing w:val="-2"/>
        </w:rPr>
        <w:t>l</w:t>
      </w:r>
      <w:r>
        <w:rPr>
          <w:spacing w:val="1"/>
        </w:rPr>
        <w:t>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rPr>
          <w:spacing w:val="2"/>
        </w:rPr>
        <w:t>a</w:t>
      </w:r>
      <w:r>
        <w:rPr>
          <w:spacing w:val="-4"/>
        </w:rPr>
        <w:t>m</w:t>
      </w:r>
      <w:r>
        <w:t xml:space="preserve">s </w:t>
      </w:r>
      <w:r>
        <w:rPr>
          <w:spacing w:val="-1"/>
        </w:rPr>
        <w:t>p</w:t>
      </w:r>
      <w:r>
        <w:t>a</w:t>
      </w:r>
      <w:r>
        <w:rPr>
          <w:spacing w:val="1"/>
        </w:rPr>
        <w:t>l</w:t>
      </w:r>
      <w:r>
        <w:t>en</w:t>
      </w:r>
      <w:r>
        <w:rPr>
          <w:spacing w:val="-3"/>
        </w:rPr>
        <w:t>gv</w:t>
      </w:r>
      <w:r>
        <w:rPr>
          <w:spacing w:val="1"/>
        </w:rPr>
        <w:t>i</w:t>
      </w:r>
      <w:r>
        <w:t>n</w:t>
      </w:r>
      <w:r>
        <w:rPr>
          <w:spacing w:val="1"/>
        </w:rPr>
        <w:t>t</w:t>
      </w:r>
      <w:r>
        <w:t>i</w:t>
      </w:r>
      <w:r>
        <w:rPr>
          <w:spacing w:val="-2"/>
        </w:rPr>
        <w:t xml:space="preserve"> </w:t>
      </w:r>
      <w:r>
        <w:rPr>
          <w:spacing w:val="2"/>
        </w:rPr>
        <w:t>J</w:t>
      </w:r>
      <w:r>
        <w:rPr>
          <w:spacing w:val="-3"/>
        </w:rPr>
        <w:t>u</w:t>
      </w:r>
      <w:r>
        <w:rPr>
          <w:spacing w:val="-4"/>
        </w:rPr>
        <w:t>m</w:t>
      </w:r>
      <w:r>
        <w:t>s pas</w:t>
      </w:r>
      <w:r>
        <w:rPr>
          <w:spacing w:val="-3"/>
        </w:rPr>
        <w:t>k</w:t>
      </w:r>
      <w:r>
        <w:rPr>
          <w:spacing w:val="1"/>
        </w:rPr>
        <w:t>i</w:t>
      </w:r>
      <w:r>
        <w:t xml:space="preserve">rs </w:t>
      </w:r>
      <w:r>
        <w:rPr>
          <w:spacing w:val="-1"/>
        </w:rPr>
        <w:t>AMGEVITA</w:t>
      </w:r>
      <w:r>
        <w:t>.</w:t>
      </w:r>
    </w:p>
    <w:p w14:paraId="7C481F71" w14:textId="77777777" w:rsidR="00BE16A8" w:rsidRDefault="00BE16A8">
      <w:pPr>
        <w:kinsoku w:val="0"/>
        <w:overflowPunct w:val="0"/>
      </w:pPr>
    </w:p>
    <w:p w14:paraId="75EB304D" w14:textId="77777777" w:rsidR="00BE16A8" w:rsidRDefault="001924EC">
      <w:pPr>
        <w:pStyle w:val="BodyText"/>
        <w:keepNext/>
        <w:kinsoku w:val="0"/>
        <w:overflowPunct w:val="0"/>
        <w:ind w:left="0"/>
      </w:pPr>
      <w:r>
        <w:rPr>
          <w:spacing w:val="-1"/>
          <w:u w:val="single"/>
        </w:rPr>
        <w:t>O</w:t>
      </w:r>
      <w:r>
        <w:rPr>
          <w:u w:val="single"/>
        </w:rPr>
        <w:t>p</w:t>
      </w:r>
      <w:r>
        <w:rPr>
          <w:spacing w:val="1"/>
          <w:u w:val="single"/>
        </w:rPr>
        <w:t>i</w:t>
      </w:r>
      <w:r>
        <w:rPr>
          <w:u w:val="single"/>
        </w:rPr>
        <w:t>n</w:t>
      </w:r>
      <w:r>
        <w:rPr>
          <w:spacing w:val="-2"/>
          <w:u w:val="single"/>
        </w:rPr>
        <w:t>i</w:t>
      </w:r>
      <w:r>
        <w:rPr>
          <w:u w:val="single"/>
        </w:rPr>
        <w:t xml:space="preserve">s </w:t>
      </w:r>
      <w:r>
        <w:rPr>
          <w:spacing w:val="-3"/>
          <w:u w:val="single"/>
        </w:rPr>
        <w:t>k</w:t>
      </w:r>
      <w:r>
        <w:rPr>
          <w:u w:val="single"/>
        </w:rPr>
        <w:t>o</w:t>
      </w:r>
      <w:r>
        <w:rPr>
          <w:spacing w:val="1"/>
          <w:u w:val="single"/>
        </w:rPr>
        <w:t>l</w:t>
      </w:r>
      <w:r>
        <w:rPr>
          <w:spacing w:val="-2"/>
          <w:u w:val="single"/>
        </w:rPr>
        <w:t>i</w:t>
      </w:r>
      <w:r>
        <w:rPr>
          <w:spacing w:val="1"/>
          <w:u w:val="single"/>
        </w:rPr>
        <w:t>t</w:t>
      </w:r>
      <w:r>
        <w:rPr>
          <w:u w:val="single"/>
        </w:rPr>
        <w:t>as suaugusiesiems ir vaikams</w:t>
      </w:r>
    </w:p>
    <w:p w14:paraId="5AA8FCB9" w14:textId="77777777" w:rsidR="00BE16A8" w:rsidRDefault="00BE16A8">
      <w:pPr>
        <w:keepNext/>
        <w:kinsoku w:val="0"/>
        <w:overflowPunct w:val="0"/>
      </w:pPr>
    </w:p>
    <w:p w14:paraId="1FF41DB3" w14:textId="77777777" w:rsidR="00BE16A8" w:rsidRDefault="001924EC">
      <w:r>
        <w:t>Opinis kolitas yra uždegiminė storosios žarnos liga.</w:t>
      </w:r>
    </w:p>
    <w:p w14:paraId="7324235B" w14:textId="77777777" w:rsidR="00BE16A8" w:rsidRDefault="00BE16A8">
      <w:pPr>
        <w:kinsoku w:val="0"/>
        <w:overflowPunct w:val="0"/>
      </w:pPr>
    </w:p>
    <w:p w14:paraId="4C6D5743" w14:textId="77777777" w:rsidR="00BE16A8" w:rsidRDefault="001924EC">
      <w:r>
        <w:t>AMGEVITA yra vartojamas suaugusiesiems ir vaikams nuo 6 iki 17 metų, sergantiems vidutinio sunkumo ir sunkiu opiniu kolitu, gydyti. Jeigu sergate opiniu kolitu, Jums pirmiausia gali būti skiriami kiti vaistai. Jeigu nebus pakankamo atsako į paskirtus vaistus, Jums bus skiriamas AMGEVITA tam, kad sumažintų Jūsų ligos požymius ir simptomus.</w:t>
      </w:r>
    </w:p>
    <w:p w14:paraId="19B99343" w14:textId="77777777" w:rsidR="00BE16A8" w:rsidRDefault="00BE16A8"/>
    <w:p w14:paraId="7F5336B8" w14:textId="77777777" w:rsidR="00BE16A8" w:rsidRDefault="001924EC">
      <w:r>
        <w:rPr>
          <w:u w:val="single"/>
        </w:rPr>
        <w:t>Neinfekcinis uveitas suaugusiesiems ir vaikams</w:t>
      </w:r>
    </w:p>
    <w:p w14:paraId="366738B1" w14:textId="77777777" w:rsidR="00BE16A8" w:rsidRDefault="00BE16A8"/>
    <w:p w14:paraId="30F69DEB" w14:textId="77777777" w:rsidR="00BE16A8" w:rsidRDefault="001924EC">
      <w:r>
        <w:t>Neinfekcinis uveitas yra uždegiminė liga, paveikianti tam tikras akies dalis.</w:t>
      </w:r>
    </w:p>
    <w:p w14:paraId="0014FC05" w14:textId="77777777" w:rsidR="00BE16A8" w:rsidRDefault="00BE16A8"/>
    <w:p w14:paraId="4014EF68" w14:textId="77777777" w:rsidR="00BE16A8" w:rsidRDefault="001924EC">
      <w:r>
        <w:t>AMGEVITA skiriamas</w:t>
      </w:r>
    </w:p>
    <w:p w14:paraId="7E314D55" w14:textId="77777777" w:rsidR="00BE16A8" w:rsidRDefault="001924EC">
      <w:pPr>
        <w:numPr>
          <w:ilvl w:val="0"/>
          <w:numId w:val="53"/>
        </w:numPr>
        <w:ind w:left="567" w:hanging="567"/>
      </w:pPr>
      <w:r>
        <w:t>suaugusiems pacientams, sergantiems neinfekciniu uveitu su uždegimu, paveikiančiu užpakalinę akies dalį, gydyti</w:t>
      </w:r>
    </w:p>
    <w:p w14:paraId="4470BA94" w14:textId="77777777" w:rsidR="00BE16A8" w:rsidRDefault="001924EC">
      <w:pPr>
        <w:numPr>
          <w:ilvl w:val="0"/>
          <w:numId w:val="53"/>
        </w:numPr>
        <w:ind w:left="567" w:hanging="567"/>
      </w:pPr>
      <w:r>
        <w:t>vyresniems kaip 2 metų vaikams, sergantiems lėtiniu neinfekciniu uveitu su uždegimu, paveikiančiu priekinę akies dalį, gydyti.</w:t>
      </w:r>
    </w:p>
    <w:p w14:paraId="33B28D9E" w14:textId="77777777" w:rsidR="00BE16A8" w:rsidRDefault="00BE16A8"/>
    <w:p w14:paraId="63EFB5AC" w14:textId="77777777" w:rsidR="00BE16A8" w:rsidRDefault="001924EC">
      <w:r>
        <w:t>Šis uždegimas gali sukelti regėjimo pablogėjimą ir / ar drumsčių (juodų taškelių ar plonų judančių regėjimo lauke linijų) atsiradimą. AMGEVITA veikia mažindamas šį uždegimą.</w:t>
      </w:r>
    </w:p>
    <w:p w14:paraId="7E196810" w14:textId="77777777" w:rsidR="00BE16A8" w:rsidRDefault="00BE16A8"/>
    <w:p w14:paraId="2FBA3330" w14:textId="77777777" w:rsidR="00BE16A8" w:rsidRDefault="00BE16A8">
      <w:pPr>
        <w:pStyle w:val="Heading3"/>
        <w:tabs>
          <w:tab w:val="left" w:pos="567"/>
        </w:tabs>
        <w:kinsoku w:val="0"/>
        <w:overflowPunct w:val="0"/>
        <w:ind w:left="0"/>
        <w:rPr>
          <w:b w:val="0"/>
        </w:rPr>
      </w:pPr>
    </w:p>
    <w:p w14:paraId="154A7834" w14:textId="77777777" w:rsidR="00BE16A8" w:rsidRDefault="001924EC">
      <w:pPr>
        <w:pStyle w:val="Heading3"/>
        <w:numPr>
          <w:ilvl w:val="0"/>
          <w:numId w:val="65"/>
        </w:numPr>
        <w:tabs>
          <w:tab w:val="left" w:pos="567"/>
        </w:tabs>
        <w:kinsoku w:val="0"/>
        <w:overflowPunct w:val="0"/>
        <w:ind w:left="0" w:firstLine="0"/>
      </w:pPr>
      <w:r>
        <w:rPr>
          <w:spacing w:val="1"/>
        </w:rPr>
        <w:t>K</w:t>
      </w:r>
      <w:r>
        <w:t xml:space="preserve">as </w:t>
      </w:r>
      <w:r>
        <w:rPr>
          <w:spacing w:val="-3"/>
        </w:rPr>
        <w:t>ž</w:t>
      </w:r>
      <w:r>
        <w:rPr>
          <w:spacing w:val="1"/>
        </w:rPr>
        <w:t>i</w:t>
      </w:r>
      <w:r>
        <w:rPr>
          <w:spacing w:val="-1"/>
        </w:rPr>
        <w:t>n</w:t>
      </w:r>
      <w:r>
        <w:rPr>
          <w:spacing w:val="-3"/>
        </w:rPr>
        <w:t>o</w:t>
      </w:r>
      <w:r>
        <w:t>t</w:t>
      </w:r>
      <w:r>
        <w:rPr>
          <w:spacing w:val="1"/>
        </w:rPr>
        <w:t>i</w:t>
      </w:r>
      <w:r>
        <w:rPr>
          <w:spacing w:val="-1"/>
        </w:rPr>
        <w:t>n</w:t>
      </w:r>
      <w:r>
        <w:t>a</w:t>
      </w:r>
      <w:r>
        <w:rPr>
          <w:spacing w:val="-3"/>
        </w:rPr>
        <w:t xml:space="preserve"> </w:t>
      </w:r>
      <w:r>
        <w:rPr>
          <w:spacing w:val="-1"/>
        </w:rPr>
        <w:t>p</w:t>
      </w:r>
      <w:r>
        <w:t>r</w:t>
      </w:r>
      <w:r>
        <w:rPr>
          <w:spacing w:val="-2"/>
        </w:rPr>
        <w:t>i</w:t>
      </w:r>
      <w:r>
        <w:t>eš v</w:t>
      </w:r>
      <w:r>
        <w:rPr>
          <w:spacing w:val="-3"/>
        </w:rPr>
        <w:t>a</w:t>
      </w:r>
      <w:r>
        <w:t>rt</w:t>
      </w:r>
      <w:r>
        <w:rPr>
          <w:spacing w:val="-3"/>
        </w:rPr>
        <w:t>o</w:t>
      </w:r>
      <w:r>
        <w:t>j</w:t>
      </w:r>
      <w:r>
        <w:rPr>
          <w:spacing w:val="-3"/>
        </w:rPr>
        <w:t>a</w:t>
      </w:r>
      <w:r>
        <w:rPr>
          <w:spacing w:val="-1"/>
        </w:rPr>
        <w:t>n</w:t>
      </w:r>
      <w:r>
        <w:t>t</w:t>
      </w:r>
      <w:r>
        <w:rPr>
          <w:spacing w:val="1"/>
        </w:rPr>
        <w:t xml:space="preserve"> AMGEVITA</w:t>
      </w:r>
    </w:p>
    <w:p w14:paraId="64F22C78" w14:textId="77777777" w:rsidR="00BE16A8" w:rsidRDefault="00BE16A8">
      <w:pPr>
        <w:pStyle w:val="Heading3"/>
        <w:tabs>
          <w:tab w:val="left" w:pos="567"/>
        </w:tabs>
        <w:kinsoku w:val="0"/>
        <w:overflowPunct w:val="0"/>
        <w:ind w:left="0"/>
        <w:rPr>
          <w:spacing w:val="1"/>
        </w:rPr>
      </w:pPr>
    </w:p>
    <w:p w14:paraId="39A0DFAB" w14:textId="77777777" w:rsidR="00BE16A8" w:rsidRDefault="001924EC">
      <w:pPr>
        <w:pStyle w:val="Heading3"/>
        <w:tabs>
          <w:tab w:val="left" w:pos="567"/>
        </w:tabs>
        <w:kinsoku w:val="0"/>
        <w:overflowPunct w:val="0"/>
        <w:ind w:left="0"/>
      </w:pPr>
      <w:r>
        <w:rPr>
          <w:spacing w:val="1"/>
        </w:rPr>
        <w:t>AMGEVITA</w:t>
      </w:r>
      <w:r>
        <w:rPr>
          <w:spacing w:val="-3"/>
        </w:rPr>
        <w:t xml:space="preserve"> vartoti draudžiama</w:t>
      </w:r>
    </w:p>
    <w:p w14:paraId="6BB1886C" w14:textId="77777777" w:rsidR="00BE16A8" w:rsidRDefault="00BE16A8"/>
    <w:p w14:paraId="14CB8741" w14:textId="77777777" w:rsidR="00BE16A8" w:rsidRDefault="001924EC">
      <w:pPr>
        <w:numPr>
          <w:ilvl w:val="0"/>
          <w:numId w:val="54"/>
        </w:numPr>
        <w:ind w:left="567" w:hanging="567"/>
      </w:pPr>
      <w:r>
        <w:t>jeigu yra alergija adalimumabui arba bet kuriai pagalbinei šio vaisto medžiagai (jos išvardytos 6 skyriuje);</w:t>
      </w:r>
    </w:p>
    <w:p w14:paraId="5F10915E" w14:textId="77777777" w:rsidR="00BE16A8" w:rsidRDefault="001924EC">
      <w:pPr>
        <w:numPr>
          <w:ilvl w:val="0"/>
          <w:numId w:val="54"/>
        </w:numPr>
        <w:ind w:left="567" w:hanging="567"/>
      </w:pPr>
      <w:r>
        <w:t>jeigu Jums yra sunki infekcija, įskaitant ir aktyvią tuberkuliozę, sepsis (kraujo infekcija) arba kitų oportunistinių infekcijų (neįprastų infekcijų, susijusių su nusilpusia imunine sistema) (žr. „Įspėjimai ir atsargumo priemonės“). Svarbu pasakyti gydytojui, jeigu yra infekcijos simptomų, pvz., karščiavimas, žaizdos, nuovargis, dantų problemos;</w:t>
      </w:r>
    </w:p>
    <w:p w14:paraId="19A5AB4D" w14:textId="77777777" w:rsidR="00BE16A8" w:rsidRDefault="001924EC">
      <w:pPr>
        <w:numPr>
          <w:ilvl w:val="0"/>
          <w:numId w:val="54"/>
        </w:numPr>
        <w:ind w:left="567" w:hanging="567"/>
      </w:pPr>
      <w:r>
        <w:t>jeigu yra vidutinis ar sunkus širdies nepakankamumas. Svarbu pasakyti gydytojui, jeigu Jums buvo arba yra sunki širdies liga (žr. „Įspėjimai ir atsargumo priemonės“).</w:t>
      </w:r>
    </w:p>
    <w:p w14:paraId="03A96EE2" w14:textId="77777777" w:rsidR="00BE16A8" w:rsidRDefault="00BE16A8">
      <w:pPr>
        <w:pStyle w:val="BodyText"/>
        <w:tabs>
          <w:tab w:val="left" w:pos="567"/>
        </w:tabs>
        <w:kinsoku w:val="0"/>
        <w:overflowPunct w:val="0"/>
        <w:ind w:left="0"/>
      </w:pPr>
    </w:p>
    <w:p w14:paraId="160F99A3" w14:textId="77777777" w:rsidR="00BE16A8" w:rsidRDefault="001924EC">
      <w:pPr>
        <w:pStyle w:val="Heading3"/>
        <w:keepNext/>
        <w:keepLines/>
        <w:kinsoku w:val="0"/>
        <w:overflowPunct w:val="0"/>
        <w:ind w:left="0"/>
        <w:rPr>
          <w:b w:val="0"/>
          <w:bCs w:val="0"/>
        </w:rPr>
      </w:pPr>
      <w:r>
        <w:t>Įs</w:t>
      </w:r>
      <w:r>
        <w:rPr>
          <w:spacing w:val="-1"/>
        </w:rPr>
        <w:t>p</w:t>
      </w:r>
      <w:r>
        <w:t>ė</w:t>
      </w:r>
      <w:r>
        <w:rPr>
          <w:spacing w:val="-2"/>
        </w:rPr>
        <w:t>ji</w:t>
      </w:r>
      <w:r>
        <w:t>mai</w:t>
      </w:r>
      <w:r>
        <w:rPr>
          <w:spacing w:val="-2"/>
        </w:rPr>
        <w:t xml:space="preserve"> </w:t>
      </w:r>
      <w:r>
        <w:rPr>
          <w:spacing w:val="1"/>
        </w:rPr>
        <w:t>i</w:t>
      </w:r>
      <w:r>
        <w:t xml:space="preserve">r </w:t>
      </w:r>
      <w:r>
        <w:rPr>
          <w:spacing w:val="-3"/>
        </w:rPr>
        <w:t>a</w:t>
      </w:r>
      <w:r>
        <w:t>ts</w:t>
      </w:r>
      <w:r>
        <w:rPr>
          <w:spacing w:val="-3"/>
        </w:rPr>
        <w:t>a</w:t>
      </w:r>
      <w:r>
        <w:t>rg</w:t>
      </w:r>
      <w:r>
        <w:rPr>
          <w:spacing w:val="-3"/>
        </w:rPr>
        <w:t>u</w:t>
      </w:r>
      <w:r>
        <w:t xml:space="preserve">mo </w:t>
      </w:r>
      <w:r>
        <w:rPr>
          <w:spacing w:val="-1"/>
        </w:rPr>
        <w:t>p</w:t>
      </w:r>
      <w:r>
        <w:rPr>
          <w:spacing w:val="-3"/>
        </w:rPr>
        <w:t>r</w:t>
      </w:r>
      <w:r>
        <w:rPr>
          <w:spacing w:val="1"/>
        </w:rPr>
        <w:t>i</w:t>
      </w:r>
      <w:r>
        <w:t>e</w:t>
      </w:r>
      <w:r>
        <w:rPr>
          <w:spacing w:val="-2"/>
        </w:rPr>
        <w:t>m</w:t>
      </w:r>
      <w:r>
        <w:t>o</w:t>
      </w:r>
      <w:r>
        <w:rPr>
          <w:spacing w:val="-1"/>
        </w:rPr>
        <w:t>n</w:t>
      </w:r>
      <w:r>
        <w:t>ės</w:t>
      </w:r>
    </w:p>
    <w:p w14:paraId="6F85CB44" w14:textId="77777777" w:rsidR="00BE16A8" w:rsidRDefault="00BE16A8">
      <w:pPr>
        <w:keepNext/>
        <w:keepLines/>
        <w:kinsoku w:val="0"/>
        <w:overflowPunct w:val="0"/>
      </w:pPr>
    </w:p>
    <w:p w14:paraId="7AD3F3B9" w14:textId="77777777" w:rsidR="00BE16A8" w:rsidRDefault="001924EC">
      <w:pPr>
        <w:pStyle w:val="BodyText"/>
        <w:keepNext/>
        <w:keepLines/>
        <w:kinsoku w:val="0"/>
        <w:overflowPunct w:val="0"/>
        <w:ind w:left="0"/>
      </w:pPr>
      <w:r>
        <w:rPr>
          <w:spacing w:val="-1"/>
        </w:rPr>
        <w:t>P</w:t>
      </w:r>
      <w:r>
        <w:t>as</w:t>
      </w:r>
      <w:r>
        <w:rPr>
          <w:spacing w:val="-2"/>
        </w:rPr>
        <w:t>i</w:t>
      </w:r>
      <w:r>
        <w:rPr>
          <w:spacing w:val="1"/>
        </w:rPr>
        <w:t>t</w:t>
      </w:r>
      <w:r>
        <w:t>ar</w:t>
      </w:r>
      <w:r>
        <w:rPr>
          <w:spacing w:val="-3"/>
        </w:rPr>
        <w:t>k</w:t>
      </w:r>
      <w:r>
        <w:rPr>
          <w:spacing w:val="-2"/>
        </w:rPr>
        <w:t>i</w:t>
      </w:r>
      <w:r>
        <w:rPr>
          <w:spacing w:val="1"/>
        </w:rPr>
        <w:t>t</w:t>
      </w:r>
      <w:r>
        <w:t xml:space="preserve">e </w:t>
      </w:r>
      <w:r>
        <w:rPr>
          <w:spacing w:val="-2"/>
        </w:rPr>
        <w:t>s</w:t>
      </w:r>
      <w:r>
        <w:t xml:space="preserve">u </w:t>
      </w:r>
      <w:r>
        <w:rPr>
          <w:spacing w:val="-3"/>
        </w:rPr>
        <w:t>gy</w:t>
      </w:r>
      <w:r>
        <w:rPr>
          <w:spacing w:val="2"/>
        </w:rPr>
        <w:t>d</w:t>
      </w:r>
      <w:r>
        <w:rPr>
          <w:spacing w:val="-3"/>
        </w:rPr>
        <w:t>y</w:t>
      </w:r>
      <w:r>
        <w:rPr>
          <w:spacing w:val="1"/>
        </w:rPr>
        <w:t>t</w:t>
      </w:r>
      <w:r>
        <w:rPr>
          <w:spacing w:val="-3"/>
        </w:rPr>
        <w:t>o</w:t>
      </w:r>
      <w:r>
        <w:rPr>
          <w:spacing w:val="3"/>
        </w:rPr>
        <w:t>j</w:t>
      </w:r>
      <w:r>
        <w:t xml:space="preserve">u </w:t>
      </w:r>
      <w:r>
        <w:rPr>
          <w:spacing w:val="-3"/>
        </w:rPr>
        <w:t>a</w:t>
      </w:r>
      <w:r>
        <w:t>rba</w:t>
      </w:r>
      <w:r>
        <w:rPr>
          <w:spacing w:val="-2"/>
        </w:rPr>
        <w:t xml:space="preserve">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 p</w:t>
      </w:r>
      <w:r>
        <w:rPr>
          <w:spacing w:val="-2"/>
        </w:rPr>
        <w:t>r</w:t>
      </w:r>
      <w:r>
        <w:rPr>
          <w:spacing w:val="1"/>
        </w:rPr>
        <w:t>i</w:t>
      </w:r>
      <w:r>
        <w:rPr>
          <w:spacing w:val="-3"/>
        </w:rPr>
        <w:t>e</w:t>
      </w:r>
      <w:r>
        <w:t>š p</w:t>
      </w:r>
      <w:r>
        <w:rPr>
          <w:spacing w:val="-2"/>
        </w:rPr>
        <w:t>r</w:t>
      </w:r>
      <w:r>
        <w:t>adė</w:t>
      </w:r>
      <w:r>
        <w:rPr>
          <w:spacing w:val="-3"/>
        </w:rPr>
        <w:t>da</w:t>
      </w:r>
      <w:r>
        <w:rPr>
          <w:spacing w:val="-4"/>
        </w:rPr>
        <w:t>m</w:t>
      </w:r>
      <w:r>
        <w:t>i</w:t>
      </w:r>
      <w:r>
        <w:rPr>
          <w:spacing w:val="3"/>
        </w:rPr>
        <w:t xml:space="preserve"> </w:t>
      </w:r>
      <w:r>
        <w:rPr>
          <w:spacing w:val="-3"/>
        </w:rPr>
        <w:t>v</w:t>
      </w:r>
      <w:r>
        <w:t>ar</w:t>
      </w:r>
      <w:r>
        <w:rPr>
          <w:spacing w:val="1"/>
        </w:rPr>
        <w:t>t</w:t>
      </w:r>
      <w:r>
        <w:t>o</w:t>
      </w:r>
      <w:r>
        <w:rPr>
          <w:spacing w:val="-2"/>
        </w:rPr>
        <w:t>t</w:t>
      </w:r>
      <w:r>
        <w:t>i</w:t>
      </w:r>
      <w:r>
        <w:rPr>
          <w:spacing w:val="1"/>
        </w:rPr>
        <w:t xml:space="preserve"> </w:t>
      </w:r>
      <w:r>
        <w:rPr>
          <w:spacing w:val="-1"/>
        </w:rPr>
        <w:t>AMGEVITA</w:t>
      </w:r>
      <w:r>
        <w:t>:</w:t>
      </w:r>
    </w:p>
    <w:p w14:paraId="303A0282" w14:textId="77777777" w:rsidR="00BE16A8" w:rsidRDefault="00BE16A8">
      <w:pPr>
        <w:pStyle w:val="BodyText"/>
        <w:keepNext/>
        <w:keepLines/>
        <w:kinsoku w:val="0"/>
        <w:overflowPunct w:val="0"/>
        <w:ind w:left="0"/>
      </w:pPr>
    </w:p>
    <w:p w14:paraId="3C7F0A45" w14:textId="77777777" w:rsidR="00BE16A8" w:rsidRDefault="001924EC">
      <w:pPr>
        <w:pStyle w:val="BodyText"/>
        <w:keepNext/>
        <w:keepLines/>
        <w:kinsoku w:val="0"/>
        <w:overflowPunct w:val="0"/>
        <w:ind w:left="0"/>
      </w:pPr>
      <w:r>
        <w:t>Alerginės reakcijos</w:t>
      </w:r>
    </w:p>
    <w:p w14:paraId="70B9D91F" w14:textId="77777777" w:rsidR="00BE16A8" w:rsidRDefault="00BE16A8">
      <w:pPr>
        <w:keepNext/>
        <w:keepLines/>
        <w:kinsoku w:val="0"/>
        <w:overflowPunct w:val="0"/>
      </w:pPr>
    </w:p>
    <w:p w14:paraId="24CB7539" w14:textId="77777777" w:rsidR="00BE16A8" w:rsidRDefault="001924EC">
      <w:pPr>
        <w:numPr>
          <w:ilvl w:val="0"/>
          <w:numId w:val="54"/>
        </w:numPr>
        <w:ind w:left="567" w:hanging="567"/>
      </w:pPr>
      <w:r>
        <w:t>Je</w:t>
      </w:r>
      <w:r>
        <w:rPr>
          <w:spacing w:val="1"/>
        </w:rPr>
        <w:t>i</w:t>
      </w:r>
      <w:r>
        <w:rPr>
          <w:spacing w:val="-3"/>
        </w:rPr>
        <w:t>g</w:t>
      </w:r>
      <w:r>
        <w:t xml:space="preserve">u </w:t>
      </w:r>
      <w:r>
        <w:rPr>
          <w:spacing w:val="-3"/>
        </w:rPr>
        <w:t>y</w:t>
      </w:r>
      <w:r>
        <w:t>ra a</w:t>
      </w:r>
      <w:r>
        <w:rPr>
          <w:spacing w:val="-2"/>
        </w:rPr>
        <w:t>l</w:t>
      </w:r>
      <w:r>
        <w:t>er</w:t>
      </w:r>
      <w:r>
        <w:rPr>
          <w:spacing w:val="-3"/>
        </w:rPr>
        <w:t>g</w:t>
      </w:r>
      <w:r>
        <w:rPr>
          <w:spacing w:val="1"/>
        </w:rPr>
        <w:t>i</w:t>
      </w:r>
      <w:r>
        <w:rPr>
          <w:spacing w:val="-3"/>
        </w:rPr>
        <w:t>n</w:t>
      </w:r>
      <w:r>
        <w:rPr>
          <w:spacing w:val="1"/>
        </w:rPr>
        <w:t>i</w:t>
      </w:r>
      <w:r>
        <w:t xml:space="preserve">ų </w:t>
      </w:r>
      <w:r>
        <w:rPr>
          <w:spacing w:val="-2"/>
        </w:rPr>
        <w:t>r</w:t>
      </w:r>
      <w:r>
        <w:t>ea</w:t>
      </w:r>
      <w:r>
        <w:rPr>
          <w:spacing w:val="-3"/>
        </w:rPr>
        <w:t>k</w:t>
      </w:r>
      <w:r>
        <w:t>c</w:t>
      </w:r>
      <w:r>
        <w:rPr>
          <w:spacing w:val="-2"/>
        </w:rPr>
        <w:t>i</w:t>
      </w:r>
      <w:r>
        <w:rPr>
          <w:spacing w:val="1"/>
        </w:rPr>
        <w:t>j</w:t>
      </w:r>
      <w:r>
        <w:t>ų,</w:t>
      </w:r>
      <w:r>
        <w:rPr>
          <w:spacing w:val="-3"/>
        </w:rPr>
        <w:t xml:space="preserve"> </w:t>
      </w:r>
      <w:r>
        <w:t>p</w:t>
      </w:r>
      <w:r>
        <w:rPr>
          <w:spacing w:val="-3"/>
        </w:rPr>
        <w:t>vz</w:t>
      </w:r>
      <w:r>
        <w:t>., spaud</w:t>
      </w:r>
      <w:r>
        <w:rPr>
          <w:spacing w:val="1"/>
        </w:rPr>
        <w:t>i</w:t>
      </w:r>
      <w:r>
        <w:rPr>
          <w:spacing w:val="-4"/>
        </w:rPr>
        <w:t>m</w:t>
      </w:r>
      <w:r>
        <w:t xml:space="preserve">as </w:t>
      </w:r>
      <w:r>
        <w:rPr>
          <w:spacing w:val="-3"/>
        </w:rPr>
        <w:t>k</w:t>
      </w:r>
      <w:r>
        <w:t>rū</w:t>
      </w:r>
      <w:r>
        <w:rPr>
          <w:spacing w:val="1"/>
        </w:rPr>
        <w:t>ti</w:t>
      </w:r>
      <w:r>
        <w:t>n</w:t>
      </w:r>
      <w:r>
        <w:rPr>
          <w:spacing w:val="-3"/>
        </w:rPr>
        <w:t>ė</w:t>
      </w:r>
      <w:r>
        <w:rPr>
          <w:spacing w:val="1"/>
        </w:rPr>
        <w:t>j</w:t>
      </w:r>
      <w:r>
        <w:t>e,</w:t>
      </w:r>
      <w:r>
        <w:rPr>
          <w:spacing w:val="-3"/>
        </w:rPr>
        <w:t xml:space="preserve"> </w:t>
      </w:r>
      <w:r>
        <w:t>š</w:t>
      </w:r>
      <w:r>
        <w:rPr>
          <w:spacing w:val="-3"/>
        </w:rPr>
        <w:t>v</w:t>
      </w:r>
      <w:r>
        <w:t>o</w:t>
      </w:r>
      <w:r>
        <w:rPr>
          <w:spacing w:val="-3"/>
        </w:rPr>
        <w:t>k</w:t>
      </w:r>
      <w:r>
        <w:t>š</w:t>
      </w:r>
      <w:r>
        <w:rPr>
          <w:spacing w:val="1"/>
        </w:rPr>
        <w:t>ti</w:t>
      </w:r>
      <w:r>
        <w:rPr>
          <w:spacing w:val="-4"/>
        </w:rPr>
        <w:t>m</w:t>
      </w:r>
      <w:r>
        <w:t>as, s</w:t>
      </w:r>
      <w:r>
        <w:rPr>
          <w:spacing w:val="-3"/>
        </w:rPr>
        <w:t>v</w:t>
      </w:r>
      <w:r>
        <w:t>a</w:t>
      </w:r>
      <w:r>
        <w:rPr>
          <w:spacing w:val="1"/>
        </w:rPr>
        <w:t>i</w:t>
      </w:r>
      <w:r>
        <w:rPr>
          <w:spacing w:val="-3"/>
        </w:rPr>
        <w:t>g</w:t>
      </w:r>
      <w:r>
        <w:t xml:space="preserve">ulys, </w:t>
      </w:r>
      <w:r>
        <w:rPr>
          <w:spacing w:val="1"/>
        </w:rPr>
        <w:t>ti</w:t>
      </w:r>
      <w:r>
        <w:rPr>
          <w:spacing w:val="-3"/>
        </w:rPr>
        <w:t>n</w:t>
      </w:r>
      <w:r>
        <w:rPr>
          <w:spacing w:val="-2"/>
        </w:rPr>
        <w:t>i</w:t>
      </w:r>
      <w:r>
        <w:rPr>
          <w:spacing w:val="-4"/>
        </w:rPr>
        <w:t>m</w:t>
      </w:r>
      <w:r>
        <w:t xml:space="preserve">as ar išbėrimas – </w:t>
      </w:r>
      <w:r>
        <w:rPr>
          <w:spacing w:val="-3"/>
        </w:rPr>
        <w:t>d</w:t>
      </w:r>
      <w:r>
        <w:t>au</w:t>
      </w:r>
      <w:r>
        <w:rPr>
          <w:spacing w:val="-3"/>
        </w:rPr>
        <w:t>g</w:t>
      </w:r>
      <w:r>
        <w:rPr>
          <w:spacing w:val="1"/>
        </w:rPr>
        <w:t>i</w:t>
      </w:r>
      <w:r>
        <w:t xml:space="preserve">au </w:t>
      </w:r>
      <w:r>
        <w:rPr>
          <w:spacing w:val="-1"/>
        </w:rPr>
        <w:t>AMGEVITA</w:t>
      </w:r>
      <w:r>
        <w:rPr>
          <w:spacing w:val="-2"/>
        </w:rPr>
        <w:t xml:space="preserve"> </w:t>
      </w:r>
      <w:r>
        <w:t>neleis</w:t>
      </w:r>
      <w:r>
        <w:rPr>
          <w:spacing w:val="-3"/>
        </w:rPr>
        <w:t>k</w:t>
      </w:r>
      <w:r>
        <w:rPr>
          <w:spacing w:val="1"/>
        </w:rPr>
        <w:t>it</w:t>
      </w:r>
      <w:r>
        <w:t>e</w:t>
      </w:r>
      <w:r>
        <w:rPr>
          <w:spacing w:val="-2"/>
        </w:rPr>
        <w:t xml:space="preserve"> </w:t>
      </w:r>
      <w:r>
        <w:rPr>
          <w:spacing w:val="1"/>
        </w:rPr>
        <w:t>i</w:t>
      </w:r>
      <w:r>
        <w:t>r</w:t>
      </w:r>
      <w:r>
        <w:rPr>
          <w:spacing w:val="1"/>
        </w:rPr>
        <w:t xml:space="preserve"> </w:t>
      </w:r>
      <w:r>
        <w:rPr>
          <w:spacing w:val="-3"/>
        </w:rPr>
        <w:t>n</w:t>
      </w:r>
      <w:r>
        <w:t>ed</w:t>
      </w:r>
      <w:r>
        <w:rPr>
          <w:spacing w:val="-3"/>
        </w:rPr>
        <w:t>e</w:t>
      </w:r>
      <w:r>
        <w:rPr>
          <w:spacing w:val="1"/>
        </w:rPr>
        <w:t>l</w:t>
      </w:r>
      <w:r>
        <w:t>sda</w:t>
      </w:r>
      <w:r>
        <w:rPr>
          <w:spacing w:val="-4"/>
        </w:rPr>
        <w:t>m</w:t>
      </w:r>
      <w:r>
        <w:t>i</w:t>
      </w:r>
      <w:r>
        <w:rPr>
          <w:spacing w:val="-2"/>
        </w:rPr>
        <w:t xml:space="preserve">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3"/>
        </w:rPr>
        <w:t>, nes retais atvejais šios reakcijos gali būti pavojingos gyvybei.</w:t>
      </w:r>
    </w:p>
    <w:p w14:paraId="2C5CC208" w14:textId="77777777" w:rsidR="00BE16A8" w:rsidRDefault="00BE16A8">
      <w:pPr>
        <w:kinsoku w:val="0"/>
        <w:overflowPunct w:val="0"/>
      </w:pPr>
    </w:p>
    <w:p w14:paraId="7D8C7AD4" w14:textId="77777777" w:rsidR="00BE16A8" w:rsidRDefault="001924EC">
      <w:pPr>
        <w:kinsoku w:val="0"/>
        <w:overflowPunct w:val="0"/>
      </w:pPr>
      <w:r>
        <w:t>Infekcijos</w:t>
      </w:r>
    </w:p>
    <w:p w14:paraId="115113A0" w14:textId="77777777" w:rsidR="00BE16A8" w:rsidRDefault="00BE16A8">
      <w:pPr>
        <w:kinsoku w:val="0"/>
        <w:overflowPunct w:val="0"/>
      </w:pPr>
    </w:p>
    <w:p w14:paraId="6E6A974C" w14:textId="77777777" w:rsidR="00BE16A8" w:rsidRDefault="001924EC">
      <w:pPr>
        <w:numPr>
          <w:ilvl w:val="0"/>
          <w:numId w:val="54"/>
        </w:numPr>
        <w:ind w:left="567" w:hanging="567"/>
      </w:pPr>
      <w:r>
        <w:t>Je</w:t>
      </w:r>
      <w:r>
        <w:rPr>
          <w:spacing w:val="1"/>
        </w:rPr>
        <w:t>i</w:t>
      </w:r>
      <w:r>
        <w:rPr>
          <w:spacing w:val="-3"/>
        </w:rPr>
        <w:t>g</w:t>
      </w:r>
      <w:r>
        <w:t xml:space="preserve">u yra </w:t>
      </w:r>
      <w:r>
        <w:rPr>
          <w:spacing w:val="1"/>
        </w:rPr>
        <w:t>i</w:t>
      </w:r>
      <w:r>
        <w:rPr>
          <w:spacing w:val="-3"/>
        </w:rPr>
        <w:t>n</w:t>
      </w:r>
      <w:r>
        <w:t>fe</w:t>
      </w:r>
      <w:r>
        <w:rPr>
          <w:spacing w:val="-3"/>
        </w:rPr>
        <w:t>k</w:t>
      </w:r>
      <w:r>
        <w:t>c</w:t>
      </w:r>
      <w:r>
        <w:rPr>
          <w:spacing w:val="-2"/>
        </w:rPr>
        <w:t>i</w:t>
      </w:r>
      <w:r>
        <w:rPr>
          <w:spacing w:val="1"/>
        </w:rPr>
        <w:t>j</w:t>
      </w:r>
      <w:r>
        <w:t>a,</w:t>
      </w:r>
      <w:r>
        <w:rPr>
          <w:spacing w:val="-3"/>
        </w:rPr>
        <w:t xml:space="preserve"> </w:t>
      </w:r>
      <w:r>
        <w:rPr>
          <w:spacing w:val="1"/>
        </w:rPr>
        <w:t>t</w:t>
      </w:r>
      <w:r>
        <w:t>a</w:t>
      </w:r>
      <w:r>
        <w:rPr>
          <w:spacing w:val="-2"/>
        </w:rPr>
        <w:t>i</w:t>
      </w:r>
      <w:r>
        <w:t>p p</w:t>
      </w:r>
      <w:r>
        <w:rPr>
          <w:spacing w:val="-3"/>
        </w:rPr>
        <w:t>a</w:t>
      </w:r>
      <w:r>
        <w:t>t</w:t>
      </w:r>
      <w:r>
        <w:rPr>
          <w:spacing w:val="-2"/>
        </w:rPr>
        <w:t xml:space="preserve"> </w:t>
      </w:r>
      <w:r>
        <w:rPr>
          <w:spacing w:val="1"/>
        </w:rPr>
        <w:t>il</w:t>
      </w:r>
      <w:r>
        <w:rPr>
          <w:spacing w:val="-3"/>
        </w:rPr>
        <w:t>g</w:t>
      </w:r>
      <w:r>
        <w:t>a</w:t>
      </w:r>
      <w:r>
        <w:rPr>
          <w:spacing w:val="1"/>
        </w:rPr>
        <w:t>l</w:t>
      </w:r>
      <w:r>
        <w:rPr>
          <w:spacing w:val="-3"/>
        </w:rPr>
        <w:t>a</w:t>
      </w:r>
      <w:r>
        <w:rPr>
          <w:spacing w:val="1"/>
        </w:rPr>
        <w:t>i</w:t>
      </w:r>
      <w:r>
        <w:rPr>
          <w:spacing w:val="-3"/>
        </w:rPr>
        <w:t>k</w:t>
      </w:r>
      <w:r>
        <w:t>ė ar</w:t>
      </w:r>
      <w:r>
        <w:rPr>
          <w:spacing w:val="-2"/>
        </w:rPr>
        <w:t xml:space="preserve"> </w:t>
      </w:r>
      <w:r>
        <w:rPr>
          <w:spacing w:val="1"/>
        </w:rPr>
        <w:t>l</w:t>
      </w:r>
      <w:r>
        <w:rPr>
          <w:spacing w:val="-1"/>
        </w:rPr>
        <w:t>o</w:t>
      </w:r>
      <w:r>
        <w:rPr>
          <w:spacing w:val="-3"/>
        </w:rPr>
        <w:t>k</w:t>
      </w:r>
      <w:r>
        <w:t>a</w:t>
      </w:r>
      <w:r>
        <w:rPr>
          <w:spacing w:val="-2"/>
        </w:rPr>
        <w:t>l</w:t>
      </w:r>
      <w:r>
        <w:rPr>
          <w:spacing w:val="1"/>
        </w:rPr>
        <w:t>i</w:t>
      </w:r>
      <w:r>
        <w:rPr>
          <w:spacing w:val="-3"/>
        </w:rPr>
        <w:t>z</w:t>
      </w:r>
      <w:r>
        <w:t>uo</w:t>
      </w:r>
      <w:r>
        <w:rPr>
          <w:spacing w:val="1"/>
        </w:rPr>
        <w:t>t</w:t>
      </w:r>
      <w:r>
        <w:t>a</w:t>
      </w:r>
      <w:r>
        <w:rPr>
          <w:spacing w:val="-2"/>
        </w:rPr>
        <w:t xml:space="preserve"> </w:t>
      </w:r>
      <w:r>
        <w:t>(p</w:t>
      </w:r>
      <w:r>
        <w:rPr>
          <w:spacing w:val="-3"/>
        </w:rPr>
        <w:t>vz</w:t>
      </w:r>
      <w:r>
        <w:t xml:space="preserve">., </w:t>
      </w:r>
      <w:r>
        <w:rPr>
          <w:spacing w:val="-3"/>
        </w:rPr>
        <w:t>k</w:t>
      </w:r>
      <w:r>
        <w:t>o</w:t>
      </w:r>
      <w:r>
        <w:rPr>
          <w:spacing w:val="3"/>
        </w:rPr>
        <w:t>j</w:t>
      </w:r>
      <w:r>
        <w:t>os o</w:t>
      </w:r>
      <w:r>
        <w:rPr>
          <w:spacing w:val="-3"/>
        </w:rPr>
        <w:t>p</w:t>
      </w:r>
      <w:r>
        <w:t>a)</w:t>
      </w:r>
      <w:r>
        <w:rPr>
          <w:spacing w:val="1"/>
        </w:rPr>
        <w:t xml:space="preserve"> </w:t>
      </w:r>
      <w:r>
        <w:t>–</w:t>
      </w:r>
      <w:r>
        <w:rPr>
          <w:spacing w:val="-3"/>
        </w:rPr>
        <w:t xml:space="preserve"> </w:t>
      </w:r>
      <w:r>
        <w:t>p</w:t>
      </w:r>
      <w:r>
        <w:rPr>
          <w:spacing w:val="-2"/>
        </w:rPr>
        <w:t>r</w:t>
      </w:r>
      <w:r>
        <w:rPr>
          <w:spacing w:val="1"/>
        </w:rPr>
        <w:t>i</w:t>
      </w:r>
      <w:r>
        <w:t xml:space="preserve">eš </w:t>
      </w:r>
      <w:r>
        <w:rPr>
          <w:spacing w:val="-3"/>
        </w:rPr>
        <w:t>p</w:t>
      </w:r>
      <w:r>
        <w:t>ra</w:t>
      </w:r>
      <w:r>
        <w:rPr>
          <w:spacing w:val="-3"/>
        </w:rPr>
        <w:t>dė</w:t>
      </w:r>
      <w:r>
        <w:t>da</w:t>
      </w:r>
      <w:r>
        <w:rPr>
          <w:spacing w:val="-4"/>
        </w:rPr>
        <w:t>m</w:t>
      </w:r>
      <w:r>
        <w:t>i</w:t>
      </w:r>
      <w:r>
        <w:rPr>
          <w:spacing w:val="1"/>
        </w:rPr>
        <w:t xml:space="preserve"> </w:t>
      </w:r>
      <w:r>
        <w:rPr>
          <w:spacing w:val="-3"/>
        </w:rPr>
        <w:t>v</w:t>
      </w:r>
      <w:r>
        <w:t>ar</w:t>
      </w:r>
      <w:r>
        <w:rPr>
          <w:spacing w:val="1"/>
        </w:rPr>
        <w:t>t</w:t>
      </w:r>
      <w:r>
        <w:t>o</w:t>
      </w:r>
      <w:r>
        <w:rPr>
          <w:spacing w:val="1"/>
        </w:rPr>
        <w:t>t</w:t>
      </w:r>
      <w:r>
        <w:t xml:space="preserve">i </w:t>
      </w:r>
      <w:r>
        <w:rPr>
          <w:spacing w:val="-1"/>
        </w:rPr>
        <w:t>AMGEVITA</w:t>
      </w:r>
      <w:r>
        <w:t>, pas</w:t>
      </w:r>
      <w:r>
        <w:rPr>
          <w:spacing w:val="-2"/>
        </w:rPr>
        <w:t>i</w:t>
      </w:r>
      <w:r>
        <w:rPr>
          <w:spacing w:val="1"/>
        </w:rPr>
        <w:t>t</w:t>
      </w:r>
      <w:r>
        <w:rPr>
          <w:spacing w:val="-3"/>
        </w:rPr>
        <w:t>a</w:t>
      </w:r>
      <w:r>
        <w:t>r</w:t>
      </w:r>
      <w:r>
        <w:rPr>
          <w:spacing w:val="-3"/>
        </w:rPr>
        <w:t>k</w:t>
      </w:r>
      <w:r>
        <w:rPr>
          <w:spacing w:val="1"/>
        </w:rPr>
        <w:t>it</w:t>
      </w:r>
      <w:r>
        <w:t>e</w:t>
      </w:r>
      <w:r>
        <w:rPr>
          <w:spacing w:val="-2"/>
        </w:rPr>
        <w:t xml:space="preserve"> </w:t>
      </w:r>
      <w:r>
        <w:t xml:space="preserve">su </w:t>
      </w:r>
      <w:r>
        <w:rPr>
          <w:spacing w:val="-3"/>
        </w:rPr>
        <w:t>gy</w:t>
      </w:r>
      <w:r>
        <w:t>dy</w:t>
      </w:r>
      <w:r>
        <w:rPr>
          <w:spacing w:val="1"/>
        </w:rPr>
        <w:t>t</w:t>
      </w:r>
      <w:r>
        <w:rPr>
          <w:spacing w:val="-3"/>
        </w:rPr>
        <w:t>o</w:t>
      </w:r>
      <w:r>
        <w:rPr>
          <w:spacing w:val="3"/>
        </w:rPr>
        <w:t>j</w:t>
      </w:r>
      <w:r>
        <w:t>u.</w:t>
      </w:r>
      <w:r>
        <w:rPr>
          <w:spacing w:val="-5"/>
        </w:rPr>
        <w:t xml:space="preserve"> </w:t>
      </w:r>
      <w:r>
        <w:rPr>
          <w:spacing w:val="2"/>
        </w:rPr>
        <w:t>J</w:t>
      </w:r>
      <w:r>
        <w:rPr>
          <w:spacing w:val="-3"/>
        </w:rPr>
        <w:t>e</w:t>
      </w:r>
      <w:r>
        <w:rPr>
          <w:spacing w:val="1"/>
        </w:rPr>
        <w:t>i</w:t>
      </w:r>
      <w:r>
        <w:rPr>
          <w:spacing w:val="-3"/>
        </w:rPr>
        <w:t>g</w:t>
      </w:r>
      <w:r>
        <w:t xml:space="preserve">u </w:t>
      </w:r>
      <w:r>
        <w:rPr>
          <w:spacing w:val="-3"/>
        </w:rPr>
        <w:t>k</w:t>
      </w:r>
      <w:r>
        <w:t>uo nors a</w:t>
      </w:r>
      <w:r>
        <w:rPr>
          <w:spacing w:val="-3"/>
        </w:rPr>
        <w:t>be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w:t>
      </w:r>
      <w:r>
        <w:rPr>
          <w:spacing w:val="1"/>
        </w:rPr>
        <w:t xml:space="preserve"> </w:t>
      </w:r>
      <w:r>
        <w:rPr>
          <w:spacing w:val="-3"/>
        </w:rPr>
        <w:t>gy</w:t>
      </w:r>
      <w:r>
        <w:t>d</w:t>
      </w:r>
      <w:r>
        <w:rPr>
          <w:spacing w:val="-3"/>
        </w:rPr>
        <w:t>y</w:t>
      </w:r>
      <w:r>
        <w:rPr>
          <w:spacing w:val="1"/>
        </w:rPr>
        <w:t>t</w:t>
      </w:r>
      <w:r>
        <w:t>o</w:t>
      </w:r>
      <w:r>
        <w:rPr>
          <w:spacing w:val="3"/>
        </w:rPr>
        <w:t>j</w:t>
      </w:r>
      <w:r>
        <w:t>ą.</w:t>
      </w:r>
    </w:p>
    <w:p w14:paraId="0A3B24F7" w14:textId="77777777" w:rsidR="00BE16A8" w:rsidRDefault="001924EC">
      <w:pPr>
        <w:numPr>
          <w:ilvl w:val="0"/>
          <w:numId w:val="54"/>
        </w:numPr>
        <w:ind w:left="567" w:hanging="567"/>
      </w:pPr>
      <w:r>
        <w:t>Vartodami</w:t>
      </w:r>
      <w:r>
        <w:rPr>
          <w:spacing w:val="1"/>
        </w:rPr>
        <w:t xml:space="preserve"> </w:t>
      </w:r>
      <w:r>
        <w:rPr>
          <w:spacing w:val="-1"/>
        </w:rPr>
        <w:t>AMGEVITA</w:t>
      </w:r>
      <w:r>
        <w:t xml:space="preserve">, </w:t>
      </w:r>
      <w:r>
        <w:rPr>
          <w:spacing w:val="-3"/>
        </w:rPr>
        <w:t>g</w:t>
      </w:r>
      <w:r>
        <w:t>a</w:t>
      </w:r>
      <w:r>
        <w:rPr>
          <w:spacing w:val="1"/>
        </w:rPr>
        <w:t>li</w:t>
      </w:r>
      <w:r>
        <w:rPr>
          <w:spacing w:val="-2"/>
        </w:rPr>
        <w:t>t</w:t>
      </w:r>
      <w:r>
        <w:t xml:space="preserve">e </w:t>
      </w:r>
      <w:r>
        <w:rPr>
          <w:spacing w:val="-3"/>
        </w:rPr>
        <w:t>d</w:t>
      </w:r>
      <w:r>
        <w:t>aug</w:t>
      </w:r>
      <w:r>
        <w:rPr>
          <w:spacing w:val="-3"/>
        </w:rPr>
        <w:t xml:space="preserve"> g</w:t>
      </w:r>
      <w:r>
        <w:t>re</w:t>
      </w:r>
      <w:r>
        <w:rPr>
          <w:spacing w:val="1"/>
        </w:rPr>
        <w:t>i</w:t>
      </w:r>
      <w:r>
        <w:t>č</w:t>
      </w:r>
      <w:r>
        <w:rPr>
          <w:spacing w:val="1"/>
        </w:rPr>
        <w:t>i</w:t>
      </w:r>
      <w:r>
        <w:rPr>
          <w:spacing w:val="-3"/>
        </w:rPr>
        <w:t>a</w:t>
      </w:r>
      <w:r>
        <w:t xml:space="preserve">u </w:t>
      </w:r>
      <w:r>
        <w:rPr>
          <w:spacing w:val="1"/>
        </w:rPr>
        <w:t>į</w:t>
      </w:r>
      <w:r>
        <w:rPr>
          <w:spacing w:val="-3"/>
        </w:rPr>
        <w:t>gy</w:t>
      </w:r>
      <w:r>
        <w:rPr>
          <w:spacing w:val="1"/>
        </w:rPr>
        <w:t>t</w:t>
      </w:r>
      <w:r>
        <w:t>i</w:t>
      </w:r>
      <w:r>
        <w:rPr>
          <w:spacing w:val="1"/>
        </w:rPr>
        <w:t xml:space="preserve"> i</w:t>
      </w:r>
      <w:r>
        <w:rPr>
          <w:spacing w:val="-3"/>
        </w:rPr>
        <w:t>n</w:t>
      </w:r>
      <w:r>
        <w:t>fe</w:t>
      </w:r>
      <w:r>
        <w:rPr>
          <w:spacing w:val="-3"/>
        </w:rPr>
        <w:t>k</w:t>
      </w:r>
      <w:r>
        <w:t>c</w:t>
      </w:r>
      <w:r>
        <w:rPr>
          <w:spacing w:val="-2"/>
        </w:rPr>
        <w:t>i</w:t>
      </w:r>
      <w:r>
        <w:rPr>
          <w:spacing w:val="1"/>
        </w:rPr>
        <w:t>j</w:t>
      </w:r>
      <w:r>
        <w:t>ą.</w:t>
      </w:r>
      <w:r>
        <w:rPr>
          <w:spacing w:val="-3"/>
        </w:rPr>
        <w:t xml:space="preserve"> </w:t>
      </w:r>
      <w:r>
        <w:rPr>
          <w:spacing w:val="-1"/>
        </w:rPr>
        <w:t>Š</w:t>
      </w:r>
      <w:r>
        <w:t>i</w:t>
      </w:r>
      <w:r>
        <w:rPr>
          <w:spacing w:val="1"/>
        </w:rPr>
        <w:t xml:space="preserve"> </w:t>
      </w:r>
      <w:r>
        <w:rPr>
          <w:spacing w:val="-2"/>
        </w:rPr>
        <w:t>r</w:t>
      </w:r>
      <w:r>
        <w:rPr>
          <w:spacing w:val="1"/>
        </w:rPr>
        <w:t>i</w:t>
      </w:r>
      <w:r>
        <w:rPr>
          <w:spacing w:val="-3"/>
        </w:rPr>
        <w:t>z</w:t>
      </w:r>
      <w:r>
        <w:rPr>
          <w:spacing w:val="1"/>
        </w:rPr>
        <w:t>i</w:t>
      </w:r>
      <w:r>
        <w:rPr>
          <w:spacing w:val="-3"/>
        </w:rPr>
        <w:t>k</w:t>
      </w:r>
      <w:r>
        <w:t xml:space="preserve">a </w:t>
      </w:r>
      <w:r>
        <w:rPr>
          <w:spacing w:val="-3"/>
        </w:rPr>
        <w:t>g</w:t>
      </w:r>
      <w:r>
        <w:t>a</w:t>
      </w:r>
      <w:r>
        <w:rPr>
          <w:spacing w:val="1"/>
        </w:rPr>
        <w:t>l</w:t>
      </w:r>
      <w:r>
        <w:t>i</w:t>
      </w:r>
      <w:r>
        <w:rPr>
          <w:spacing w:val="1"/>
        </w:rPr>
        <w:t xml:space="preserve"> </w:t>
      </w:r>
      <w:r>
        <w:t>pa</w:t>
      </w:r>
      <w:r>
        <w:rPr>
          <w:spacing w:val="-3"/>
        </w:rPr>
        <w:t>d</w:t>
      </w:r>
      <w:r>
        <w:rPr>
          <w:spacing w:val="1"/>
        </w:rPr>
        <w:t>i</w:t>
      </w:r>
      <w:r>
        <w:t>d</w:t>
      </w:r>
      <w:r>
        <w:rPr>
          <w:spacing w:val="-3"/>
        </w:rPr>
        <w:t>ė</w:t>
      </w:r>
      <w:r>
        <w:rPr>
          <w:spacing w:val="1"/>
        </w:rPr>
        <w:t>t</w:t>
      </w:r>
      <w:r>
        <w:rPr>
          <w:spacing w:val="-2"/>
        </w:rPr>
        <w:t>i</w:t>
      </w:r>
      <w:r>
        <w:t>,</w:t>
      </w:r>
      <w:r>
        <w:rPr>
          <w:spacing w:val="-3"/>
        </w:rPr>
        <w:t xml:space="preserve"> </w:t>
      </w:r>
      <w:r>
        <w:rPr>
          <w:spacing w:val="3"/>
        </w:rPr>
        <w:t>j</w:t>
      </w:r>
      <w:r>
        <w:rPr>
          <w:spacing w:val="-3"/>
        </w:rPr>
        <w:t>e</w:t>
      </w:r>
      <w:r>
        <w:rPr>
          <w:spacing w:val="1"/>
        </w:rPr>
        <w:t>i</w:t>
      </w:r>
      <w:r>
        <w:rPr>
          <w:spacing w:val="-3"/>
        </w:rPr>
        <w:t>g</w:t>
      </w:r>
      <w:r>
        <w:t>u</w:t>
      </w:r>
      <w:r>
        <w:rPr>
          <w:spacing w:val="-3"/>
        </w:rPr>
        <w:t xml:space="preserve"> </w:t>
      </w:r>
      <w:r>
        <w:rPr>
          <w:spacing w:val="2"/>
        </w:rPr>
        <w:t>J</w:t>
      </w:r>
      <w:r>
        <w:t xml:space="preserve">ūsų </w:t>
      </w:r>
      <w:r>
        <w:rPr>
          <w:spacing w:val="-3"/>
        </w:rPr>
        <w:t>p</w:t>
      </w:r>
      <w:r>
        <w:rPr>
          <w:spacing w:val="1"/>
        </w:rPr>
        <w:t>l</w:t>
      </w:r>
      <w:r>
        <w:t>a</w:t>
      </w:r>
      <w:r>
        <w:rPr>
          <w:spacing w:val="-3"/>
        </w:rPr>
        <w:t>u</w:t>
      </w:r>
      <w:r>
        <w:t>č</w:t>
      </w:r>
      <w:r>
        <w:rPr>
          <w:spacing w:val="1"/>
        </w:rPr>
        <w:t>i</w:t>
      </w:r>
      <w:r>
        <w:t>ų fun</w:t>
      </w:r>
      <w:r>
        <w:rPr>
          <w:spacing w:val="-3"/>
        </w:rPr>
        <w:t>k</w:t>
      </w:r>
      <w:r>
        <w:t>c</w:t>
      </w:r>
      <w:r>
        <w:rPr>
          <w:spacing w:val="-2"/>
        </w:rPr>
        <w:t>i</w:t>
      </w:r>
      <w:r>
        <w:rPr>
          <w:spacing w:val="1"/>
        </w:rPr>
        <w:t>j</w:t>
      </w:r>
      <w:r>
        <w:t xml:space="preserve">a </w:t>
      </w:r>
      <w:r>
        <w:rPr>
          <w:spacing w:val="-3"/>
        </w:rPr>
        <w:t>y</w:t>
      </w:r>
      <w:r>
        <w:t>ra s</w:t>
      </w:r>
      <w:r>
        <w:rPr>
          <w:spacing w:val="-3"/>
        </w:rPr>
        <w:t>u</w:t>
      </w:r>
      <w:r>
        <w:rPr>
          <w:spacing w:val="1"/>
        </w:rPr>
        <w:t>t</w:t>
      </w:r>
      <w:r>
        <w:rPr>
          <w:spacing w:val="-2"/>
        </w:rPr>
        <w:t>r</w:t>
      </w:r>
      <w:r>
        <w:rPr>
          <w:spacing w:val="1"/>
        </w:rPr>
        <w:t>i</w:t>
      </w:r>
      <w:r>
        <w:rPr>
          <w:spacing w:val="-3"/>
        </w:rPr>
        <w:t>k</w:t>
      </w:r>
      <w:r>
        <w:t>us</w:t>
      </w:r>
      <w:r>
        <w:rPr>
          <w:spacing w:val="1"/>
        </w:rPr>
        <w:t>i</w:t>
      </w:r>
      <w:r>
        <w:t>.</w:t>
      </w:r>
      <w:r>
        <w:rPr>
          <w:spacing w:val="-3"/>
        </w:rPr>
        <w:t xml:space="preserve"> </w:t>
      </w:r>
      <w:r>
        <w:rPr>
          <w:spacing w:val="1"/>
        </w:rPr>
        <w:t>T</w:t>
      </w:r>
      <w:r>
        <w:rPr>
          <w:spacing w:val="-3"/>
        </w:rPr>
        <w:t>a</w:t>
      </w:r>
      <w:r>
        <w:t>i</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t>s</w:t>
      </w:r>
      <w:r>
        <w:rPr>
          <w:spacing w:val="-3"/>
        </w:rPr>
        <w:t>u</w:t>
      </w:r>
      <w:r>
        <w:t>n</w:t>
      </w:r>
      <w:r>
        <w:rPr>
          <w:spacing w:val="-3"/>
        </w:rPr>
        <w:t>k</w:t>
      </w:r>
      <w:r>
        <w:rPr>
          <w:spacing w:val="1"/>
        </w:rPr>
        <w:t>i</w:t>
      </w:r>
      <w:r>
        <w:t xml:space="preserve">os </w:t>
      </w:r>
      <w:r>
        <w:rPr>
          <w:spacing w:val="-2"/>
        </w:rPr>
        <w:t>i</w:t>
      </w:r>
      <w:r>
        <w:t>nfe</w:t>
      </w:r>
      <w:r>
        <w:rPr>
          <w:spacing w:val="-3"/>
        </w:rPr>
        <w:t>k</w:t>
      </w:r>
      <w:r>
        <w:t>c</w:t>
      </w:r>
      <w:r>
        <w:rPr>
          <w:spacing w:val="-2"/>
        </w:rPr>
        <w:t>i</w:t>
      </w:r>
      <w:r>
        <w:rPr>
          <w:spacing w:val="1"/>
        </w:rPr>
        <w:t>j</w:t>
      </w:r>
      <w:r>
        <w:t>os,</w:t>
      </w:r>
      <w:r>
        <w:rPr>
          <w:spacing w:val="-3"/>
        </w:rPr>
        <w:t xml:space="preserve"> </w:t>
      </w:r>
      <w:r>
        <w:rPr>
          <w:spacing w:val="-2"/>
        </w:rPr>
        <w:t>t</w:t>
      </w:r>
      <w:r>
        <w:t>o</w:t>
      </w:r>
      <w:r>
        <w:rPr>
          <w:spacing w:val="-3"/>
        </w:rPr>
        <w:t>k</w:t>
      </w:r>
      <w:r>
        <w:rPr>
          <w:spacing w:val="1"/>
        </w:rPr>
        <w:t>i</w:t>
      </w:r>
      <w:r>
        <w:t xml:space="preserve">os </w:t>
      </w:r>
      <w:r>
        <w:rPr>
          <w:spacing w:val="-3"/>
        </w:rPr>
        <w:t>k</w:t>
      </w:r>
      <w:r>
        <w:t>a</w:t>
      </w:r>
      <w:r>
        <w:rPr>
          <w:spacing w:val="1"/>
        </w:rPr>
        <w:t>i</w:t>
      </w:r>
      <w:r>
        <w:t xml:space="preserve">p </w:t>
      </w:r>
      <w:r>
        <w:rPr>
          <w:spacing w:val="1"/>
        </w:rPr>
        <w:t>t</w:t>
      </w:r>
      <w:r>
        <w:rPr>
          <w:spacing w:val="-3"/>
        </w:rPr>
        <w:t>u</w:t>
      </w:r>
      <w:r>
        <w:t>ber</w:t>
      </w:r>
      <w:r>
        <w:rPr>
          <w:spacing w:val="-3"/>
        </w:rPr>
        <w:t>k</w:t>
      </w:r>
      <w:r>
        <w:t>u</w:t>
      </w:r>
      <w:r>
        <w:rPr>
          <w:spacing w:val="-2"/>
        </w:rPr>
        <w:t>l</w:t>
      </w:r>
      <w:r>
        <w:rPr>
          <w:spacing w:val="1"/>
        </w:rPr>
        <w:t>i</w:t>
      </w:r>
      <w:r>
        <w:t>o</w:t>
      </w:r>
      <w:r>
        <w:rPr>
          <w:spacing w:val="-3"/>
        </w:rPr>
        <w:t>z</w:t>
      </w:r>
      <w:r>
        <w:t xml:space="preserve">ė, </w:t>
      </w:r>
      <w:r>
        <w:rPr>
          <w:spacing w:val="-3"/>
        </w:rPr>
        <w:t>v</w:t>
      </w:r>
      <w:r>
        <w:rPr>
          <w:spacing w:val="1"/>
        </w:rPr>
        <w:t>i</w:t>
      </w:r>
      <w:r>
        <w:rPr>
          <w:spacing w:val="-2"/>
        </w:rPr>
        <w:t>r</w:t>
      </w:r>
      <w:r>
        <w:t>us</w:t>
      </w:r>
      <w:r>
        <w:rPr>
          <w:spacing w:val="1"/>
        </w:rPr>
        <w:t>i</w:t>
      </w:r>
      <w:r>
        <w:t>n</w:t>
      </w:r>
      <w:r>
        <w:rPr>
          <w:spacing w:val="-3"/>
        </w:rPr>
        <w:t>ė</w:t>
      </w:r>
      <w:r>
        <w:t xml:space="preserve">s, </w:t>
      </w:r>
      <w:r>
        <w:rPr>
          <w:spacing w:val="-3"/>
        </w:rPr>
        <w:t>g</w:t>
      </w:r>
      <w:r>
        <w:t>r</w:t>
      </w:r>
      <w:r>
        <w:rPr>
          <w:spacing w:val="-3"/>
        </w:rPr>
        <w:t>y</w:t>
      </w:r>
      <w:r>
        <w:t>be</w:t>
      </w:r>
      <w:r>
        <w:rPr>
          <w:spacing w:val="1"/>
        </w:rPr>
        <w:t>li</w:t>
      </w:r>
      <w:r>
        <w:t xml:space="preserve">nės, </w:t>
      </w:r>
      <w:r>
        <w:rPr>
          <w:spacing w:val="-3"/>
        </w:rPr>
        <w:t>p</w:t>
      </w:r>
      <w:r>
        <w:t>a</w:t>
      </w:r>
      <w:r>
        <w:rPr>
          <w:spacing w:val="-2"/>
        </w:rPr>
        <w:t>r</w:t>
      </w:r>
      <w:r>
        <w:t>a</w:t>
      </w:r>
      <w:r>
        <w:rPr>
          <w:spacing w:val="-3"/>
        </w:rPr>
        <w:t>z</w:t>
      </w:r>
      <w:r>
        <w:rPr>
          <w:spacing w:val="1"/>
        </w:rPr>
        <w:t>it</w:t>
      </w:r>
      <w:r>
        <w:rPr>
          <w:spacing w:val="-2"/>
        </w:rPr>
        <w:t>i</w:t>
      </w:r>
      <w:r>
        <w:t>nės</w:t>
      </w:r>
      <w:r>
        <w:rPr>
          <w:spacing w:val="-2"/>
        </w:rPr>
        <w:t xml:space="preserve"> </w:t>
      </w:r>
      <w:r>
        <w:rPr>
          <w:spacing w:val="1"/>
        </w:rPr>
        <w:t>i</w:t>
      </w:r>
      <w:r>
        <w:t>r</w:t>
      </w:r>
      <w:r>
        <w:rPr>
          <w:spacing w:val="-2"/>
        </w:rPr>
        <w:t xml:space="preserve"> </w:t>
      </w:r>
      <w:r>
        <w:t>b</w:t>
      </w:r>
      <w:r>
        <w:rPr>
          <w:spacing w:val="-3"/>
        </w:rPr>
        <w:t>ak</w:t>
      </w:r>
      <w:r>
        <w:rPr>
          <w:spacing w:val="1"/>
        </w:rPr>
        <w:t>t</w:t>
      </w:r>
      <w:r>
        <w:t>er</w:t>
      </w:r>
      <w:r>
        <w:rPr>
          <w:spacing w:val="1"/>
        </w:rPr>
        <w:t>i</w:t>
      </w:r>
      <w:r>
        <w:t>n</w:t>
      </w:r>
      <w:r>
        <w:rPr>
          <w:spacing w:val="-3"/>
        </w:rPr>
        <w:t>ė</w:t>
      </w:r>
      <w:r>
        <w:t xml:space="preserve">s </w:t>
      </w:r>
      <w:r>
        <w:rPr>
          <w:spacing w:val="-3"/>
        </w:rPr>
        <w:t>k</w:t>
      </w:r>
      <w:r>
        <w:rPr>
          <w:spacing w:val="1"/>
        </w:rPr>
        <w:t>il</w:t>
      </w:r>
      <w:r>
        <w:rPr>
          <w:spacing w:val="-4"/>
        </w:rPr>
        <w:t>m</w:t>
      </w:r>
      <w:r>
        <w:t xml:space="preserve">ės </w:t>
      </w:r>
      <w:r>
        <w:rPr>
          <w:spacing w:val="1"/>
        </w:rPr>
        <w:t>i</w:t>
      </w:r>
      <w:r>
        <w:rPr>
          <w:spacing w:val="-3"/>
        </w:rPr>
        <w:t>n</w:t>
      </w:r>
      <w:r>
        <w:t>fe</w:t>
      </w:r>
      <w:r>
        <w:rPr>
          <w:spacing w:val="-3"/>
        </w:rPr>
        <w:t>k</w:t>
      </w:r>
      <w:r>
        <w:t>c</w:t>
      </w:r>
      <w:r>
        <w:rPr>
          <w:spacing w:val="-2"/>
        </w:rPr>
        <w:t>i</w:t>
      </w:r>
      <w:r>
        <w:rPr>
          <w:spacing w:val="1"/>
        </w:rPr>
        <w:t>j</w:t>
      </w:r>
      <w:r>
        <w:t>os,</w:t>
      </w:r>
      <w:r>
        <w:rPr>
          <w:spacing w:val="-3"/>
        </w:rPr>
        <w:t xml:space="preserve"> k</w:t>
      </w:r>
      <w:r>
        <w:rPr>
          <w:spacing w:val="1"/>
        </w:rPr>
        <w:t>it</w:t>
      </w:r>
      <w:r>
        <w:t>os op</w:t>
      </w:r>
      <w:r>
        <w:rPr>
          <w:spacing w:val="-3"/>
        </w:rPr>
        <w:t>o</w:t>
      </w:r>
      <w:r>
        <w:t>r</w:t>
      </w:r>
      <w:r>
        <w:rPr>
          <w:spacing w:val="1"/>
        </w:rPr>
        <w:t>t</w:t>
      </w:r>
      <w:r>
        <w:rPr>
          <w:spacing w:val="-3"/>
        </w:rPr>
        <w:t>u</w:t>
      </w:r>
      <w:r>
        <w:t>n</w:t>
      </w:r>
      <w:r>
        <w:rPr>
          <w:spacing w:val="1"/>
        </w:rPr>
        <w:t>i</w:t>
      </w:r>
      <w:r>
        <w:rPr>
          <w:spacing w:val="-2"/>
        </w:rPr>
        <w:t>st</w:t>
      </w:r>
      <w:r>
        <w:rPr>
          <w:spacing w:val="1"/>
        </w:rPr>
        <w:t>i</w:t>
      </w:r>
      <w:r>
        <w:t>nės</w:t>
      </w:r>
      <w:r>
        <w:rPr>
          <w:spacing w:val="-2"/>
        </w:rPr>
        <w:t xml:space="preserve">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rPr>
          <w:spacing w:val="1"/>
        </w:rPr>
        <w:t>i</w:t>
      </w:r>
      <w:r>
        <w:t>r</w:t>
      </w:r>
      <w:r>
        <w:rPr>
          <w:spacing w:val="-2"/>
        </w:rPr>
        <w:t xml:space="preserve"> </w:t>
      </w:r>
      <w:r>
        <w:t>sep</w:t>
      </w:r>
      <w:r>
        <w:rPr>
          <w:spacing w:val="-2"/>
        </w:rPr>
        <w:t>s</w:t>
      </w:r>
      <w:r>
        <w:rPr>
          <w:spacing w:val="1"/>
        </w:rPr>
        <w:t>i</w:t>
      </w:r>
      <w:r>
        <w:t xml:space="preserve">s, </w:t>
      </w:r>
      <w:r>
        <w:rPr>
          <w:spacing w:val="-3"/>
        </w:rPr>
        <w:t>k</w:t>
      </w:r>
      <w:r>
        <w:t>ur</w:t>
      </w:r>
      <w:r>
        <w:rPr>
          <w:spacing w:val="1"/>
        </w:rPr>
        <w:t>i</w:t>
      </w:r>
      <w:r>
        <w:t xml:space="preserve">os </w:t>
      </w:r>
      <w:r>
        <w:rPr>
          <w:spacing w:val="-2"/>
        </w:rPr>
        <w:t>r</w:t>
      </w:r>
      <w:r>
        <w:t>e</w:t>
      </w:r>
      <w:r>
        <w:rPr>
          <w:spacing w:val="-2"/>
        </w:rPr>
        <w:t>t</w:t>
      </w:r>
      <w:r>
        <w:t>a</w:t>
      </w:r>
      <w:r>
        <w:rPr>
          <w:spacing w:val="1"/>
        </w:rPr>
        <w:t>i</w:t>
      </w:r>
      <w:r>
        <w:t>s</w:t>
      </w:r>
      <w:r>
        <w:rPr>
          <w:spacing w:val="-2"/>
        </w:rPr>
        <w:t xml:space="preserve"> </w:t>
      </w:r>
      <w:r>
        <w:t>a</w:t>
      </w:r>
      <w:r>
        <w:rPr>
          <w:spacing w:val="1"/>
        </w:rPr>
        <w:t>t</w:t>
      </w:r>
      <w:r>
        <w:rPr>
          <w:spacing w:val="-3"/>
        </w:rPr>
        <w:t>ve</w:t>
      </w:r>
      <w:r>
        <w:rPr>
          <w:spacing w:val="1"/>
        </w:rPr>
        <w:t>j</w:t>
      </w:r>
      <w:r>
        <w:t>a</w:t>
      </w:r>
      <w:r>
        <w:rPr>
          <w:spacing w:val="1"/>
        </w:rPr>
        <w:t>i</w:t>
      </w:r>
      <w:r>
        <w:t>s</w:t>
      </w:r>
      <w:r>
        <w:rPr>
          <w:spacing w:val="-2"/>
        </w:rPr>
        <w:t xml:space="preserve"> </w:t>
      </w:r>
      <w:r>
        <w:rPr>
          <w:spacing w:val="-3"/>
        </w:rPr>
        <w:t>g</w:t>
      </w:r>
      <w:r>
        <w:t>a</w:t>
      </w:r>
      <w:r>
        <w:rPr>
          <w:spacing w:val="1"/>
        </w:rPr>
        <w:t>l</w:t>
      </w:r>
      <w:r>
        <w:t>i</w:t>
      </w:r>
      <w:r>
        <w:rPr>
          <w:spacing w:val="1"/>
        </w:rPr>
        <w:t xml:space="preserve"> </w:t>
      </w:r>
      <w:r>
        <w:rPr>
          <w:spacing w:val="-3"/>
        </w:rPr>
        <w:t>b</w:t>
      </w:r>
      <w:r>
        <w:t>ū</w:t>
      </w:r>
      <w:r>
        <w:rPr>
          <w:spacing w:val="1"/>
        </w:rPr>
        <w:t>t</w:t>
      </w:r>
      <w:r>
        <w:t>i</w:t>
      </w:r>
      <w:r>
        <w:rPr>
          <w:spacing w:val="1"/>
        </w:rPr>
        <w:t xml:space="preserve"> </w:t>
      </w:r>
      <w:r>
        <w:rPr>
          <w:spacing w:val="-3"/>
        </w:rPr>
        <w:t>p</w:t>
      </w:r>
      <w:r>
        <w:t>a</w:t>
      </w:r>
      <w:r>
        <w:rPr>
          <w:spacing w:val="-3"/>
        </w:rPr>
        <w:t>vo</w:t>
      </w:r>
      <w:r>
        <w:rPr>
          <w:spacing w:val="3"/>
        </w:rPr>
        <w:t>j</w:t>
      </w:r>
      <w:r>
        <w:rPr>
          <w:spacing w:val="1"/>
        </w:rPr>
        <w:t>i</w:t>
      </w:r>
      <w:r>
        <w:t>n</w:t>
      </w:r>
      <w:r>
        <w:rPr>
          <w:spacing w:val="-3"/>
        </w:rPr>
        <w:t>g</w:t>
      </w:r>
      <w:r>
        <w:t xml:space="preserve">os </w:t>
      </w:r>
      <w:r>
        <w:rPr>
          <w:spacing w:val="-3"/>
        </w:rPr>
        <w:t>gy</w:t>
      </w:r>
      <w:r>
        <w:t>v</w:t>
      </w:r>
      <w:r>
        <w:rPr>
          <w:spacing w:val="-3"/>
        </w:rPr>
        <w:t>y</w:t>
      </w:r>
      <w:r>
        <w:t>be</w:t>
      </w:r>
      <w:r>
        <w:rPr>
          <w:spacing w:val="1"/>
        </w:rPr>
        <w:t>i</w:t>
      </w:r>
      <w:r>
        <w:t xml:space="preserve">. </w:t>
      </w:r>
      <w:r>
        <w:rPr>
          <w:spacing w:val="-1"/>
        </w:rPr>
        <w:t>S</w:t>
      </w:r>
      <w:r>
        <w:t xml:space="preserve">varbu </w:t>
      </w:r>
      <w:r>
        <w:rPr>
          <w:spacing w:val="-3"/>
        </w:rPr>
        <w:t>p</w:t>
      </w:r>
      <w:r>
        <w:t>asa</w:t>
      </w:r>
      <w:r>
        <w:rPr>
          <w:spacing w:val="-3"/>
        </w:rPr>
        <w:t>ky</w:t>
      </w:r>
      <w:r>
        <w:rPr>
          <w:spacing w:val="1"/>
        </w:rPr>
        <w:t>t</w:t>
      </w:r>
      <w:r>
        <w:t>i</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u</w:t>
      </w:r>
      <w:r>
        <w:rPr>
          <w:spacing w:val="1"/>
        </w:rPr>
        <w:t>i</w:t>
      </w:r>
      <w:r>
        <w:t>,</w:t>
      </w:r>
      <w:r>
        <w:rPr>
          <w:spacing w:val="-3"/>
        </w:rPr>
        <w:t xml:space="preserve"> </w:t>
      </w:r>
      <w:r>
        <w:rPr>
          <w:spacing w:val="1"/>
        </w:rPr>
        <w:t>j</w:t>
      </w:r>
      <w:r>
        <w:rPr>
          <w:spacing w:val="-3"/>
        </w:rPr>
        <w:t>e</w:t>
      </w:r>
      <w:r>
        <w:rPr>
          <w:spacing w:val="-2"/>
        </w:rPr>
        <w:t>i</w:t>
      </w:r>
      <w:r>
        <w:rPr>
          <w:spacing w:val="-3"/>
        </w:rPr>
        <w:t>g</w:t>
      </w:r>
      <w:r>
        <w:t>u a</w:t>
      </w:r>
      <w:r>
        <w:rPr>
          <w:spacing w:val="1"/>
        </w:rPr>
        <w:t>t</w:t>
      </w:r>
      <w:r>
        <w:t>s</w:t>
      </w:r>
      <w:r>
        <w:rPr>
          <w:spacing w:val="-2"/>
        </w:rPr>
        <w:t>i</w:t>
      </w:r>
      <w:r>
        <w:t xml:space="preserve">rado </w:t>
      </w:r>
      <w:r>
        <w:rPr>
          <w:spacing w:val="1"/>
        </w:rPr>
        <w:t>t</w:t>
      </w:r>
      <w:r>
        <w:t>o</w:t>
      </w:r>
      <w:r>
        <w:rPr>
          <w:spacing w:val="-3"/>
        </w:rPr>
        <w:t>k</w:t>
      </w:r>
      <w:r>
        <w:rPr>
          <w:spacing w:val="1"/>
        </w:rPr>
        <w:t>i</w:t>
      </w:r>
      <w:r>
        <w:t>ų s</w:t>
      </w:r>
      <w:r>
        <w:rPr>
          <w:spacing w:val="1"/>
        </w:rPr>
        <w:t>i</w:t>
      </w:r>
      <w:r>
        <w:rPr>
          <w:spacing w:val="-4"/>
        </w:rPr>
        <w:t>m</w:t>
      </w:r>
      <w:r>
        <w:t>p</w:t>
      </w:r>
      <w:r>
        <w:rPr>
          <w:spacing w:val="1"/>
        </w:rPr>
        <w:t>t</w:t>
      </w:r>
      <w:r>
        <w:t>o</w:t>
      </w:r>
      <w:r>
        <w:rPr>
          <w:spacing w:val="-4"/>
        </w:rPr>
        <w:t>m</w:t>
      </w:r>
      <w:r>
        <w:t xml:space="preserve">ų, </w:t>
      </w:r>
      <w:r>
        <w:rPr>
          <w:spacing w:val="-3"/>
        </w:rPr>
        <w:t>k</w:t>
      </w:r>
      <w:r>
        <w:t>a</w:t>
      </w:r>
      <w:r>
        <w:rPr>
          <w:spacing w:val="1"/>
        </w:rPr>
        <w:t>i</w:t>
      </w:r>
      <w:r>
        <w:t xml:space="preserve">p </w:t>
      </w:r>
      <w:r>
        <w:rPr>
          <w:spacing w:val="-3"/>
        </w:rPr>
        <w:t>k</w:t>
      </w:r>
      <w:r>
        <w:t>arš</w:t>
      </w:r>
      <w:r>
        <w:rPr>
          <w:spacing w:val="-3"/>
        </w:rPr>
        <w:t>č</w:t>
      </w:r>
      <w:r>
        <w:rPr>
          <w:spacing w:val="1"/>
        </w:rPr>
        <w:t>i</w:t>
      </w:r>
      <w:r>
        <w:t>a</w:t>
      </w:r>
      <w:r>
        <w:rPr>
          <w:spacing w:val="-3"/>
        </w:rPr>
        <w:t>v</w:t>
      </w:r>
      <w:r>
        <w:rPr>
          <w:spacing w:val="1"/>
        </w:rPr>
        <w:t>i</w:t>
      </w:r>
      <w:r>
        <w:rPr>
          <w:spacing w:val="-4"/>
        </w:rPr>
        <w:t>m</w:t>
      </w:r>
      <w:r>
        <w:t xml:space="preserve">as, </w:t>
      </w:r>
      <w:r>
        <w:rPr>
          <w:spacing w:val="-3"/>
        </w:rPr>
        <w:t>ž</w:t>
      </w:r>
      <w:r>
        <w:t>a</w:t>
      </w:r>
      <w:r>
        <w:rPr>
          <w:spacing w:val="1"/>
        </w:rPr>
        <w:t>i</w:t>
      </w:r>
      <w:r>
        <w:rPr>
          <w:spacing w:val="-3"/>
        </w:rPr>
        <w:t>z</w:t>
      </w:r>
      <w:r>
        <w:t>dos, nuo</w:t>
      </w:r>
      <w:r>
        <w:rPr>
          <w:spacing w:val="-3"/>
        </w:rPr>
        <w:t>v</w:t>
      </w:r>
      <w:r>
        <w:t>ar</w:t>
      </w:r>
      <w:r>
        <w:rPr>
          <w:spacing w:val="-3"/>
        </w:rPr>
        <w:t>g</w:t>
      </w:r>
      <w:r>
        <w:rPr>
          <w:spacing w:val="1"/>
        </w:rPr>
        <w:t>i</w:t>
      </w:r>
      <w:r>
        <w:t>s</w:t>
      </w:r>
      <w:r>
        <w:rPr>
          <w:spacing w:val="-2"/>
        </w:rPr>
        <w:t xml:space="preserve"> </w:t>
      </w:r>
      <w:r>
        <w:t>ar</w:t>
      </w:r>
      <w:r>
        <w:rPr>
          <w:spacing w:val="1"/>
        </w:rPr>
        <w:t xml:space="preserve"> </w:t>
      </w:r>
      <w:r>
        <w:t>d</w:t>
      </w:r>
      <w:r>
        <w:rPr>
          <w:spacing w:val="-3"/>
        </w:rPr>
        <w:t>a</w:t>
      </w:r>
      <w:r>
        <w:t>n</w:t>
      </w:r>
      <w:r>
        <w:rPr>
          <w:spacing w:val="1"/>
        </w:rPr>
        <w:t>t</w:t>
      </w:r>
      <w:r>
        <w:t>ų</w:t>
      </w:r>
      <w:r>
        <w:rPr>
          <w:spacing w:val="-3"/>
        </w:rPr>
        <w:t xml:space="preserve"> </w:t>
      </w:r>
      <w:r>
        <w:t>pro</w:t>
      </w:r>
      <w:r>
        <w:rPr>
          <w:spacing w:val="-3"/>
        </w:rPr>
        <w:t>b</w:t>
      </w:r>
      <w:r>
        <w:rPr>
          <w:spacing w:val="1"/>
        </w:rPr>
        <w:t>l</w:t>
      </w:r>
      <w:r>
        <w:t>e</w:t>
      </w:r>
      <w:r>
        <w:rPr>
          <w:spacing w:val="-4"/>
        </w:rPr>
        <w:t>m</w:t>
      </w:r>
      <w:r>
        <w:t xml:space="preserve">os. </w:t>
      </w:r>
      <w:r>
        <w:rPr>
          <w:spacing w:val="-1"/>
        </w:rPr>
        <w:t>G</w:t>
      </w:r>
      <w:r>
        <w:rPr>
          <w:spacing w:val="-3"/>
        </w:rPr>
        <w:t>y</w:t>
      </w:r>
      <w:r>
        <w:t>d</w:t>
      </w:r>
      <w:r>
        <w:rPr>
          <w:spacing w:val="-3"/>
        </w:rPr>
        <w:t>y</w:t>
      </w:r>
      <w:r>
        <w:rPr>
          <w:spacing w:val="3"/>
        </w:rPr>
        <w:t>t</w:t>
      </w:r>
      <w:r>
        <w:rPr>
          <w:spacing w:val="-3"/>
        </w:rPr>
        <w:t>o</w:t>
      </w:r>
      <w:r>
        <w:rPr>
          <w:spacing w:val="3"/>
        </w:rPr>
        <w:t>j</w:t>
      </w:r>
      <w:r>
        <w:t xml:space="preserve">as </w:t>
      </w:r>
      <w:r>
        <w:rPr>
          <w:spacing w:val="-3"/>
        </w:rPr>
        <w:t>g</w:t>
      </w:r>
      <w:r>
        <w:t>a</w:t>
      </w:r>
      <w:r>
        <w:rPr>
          <w:spacing w:val="-2"/>
        </w:rPr>
        <w:t>l</w:t>
      </w:r>
      <w:r>
        <w:t>i re</w:t>
      </w:r>
      <w:r>
        <w:rPr>
          <w:spacing w:val="-3"/>
        </w:rPr>
        <w:t>k</w:t>
      </w:r>
      <w:r>
        <w:t>o</w:t>
      </w:r>
      <w:r>
        <w:rPr>
          <w:spacing w:val="-4"/>
        </w:rPr>
        <w:t>m</w:t>
      </w:r>
      <w:r>
        <w:t>enduo</w:t>
      </w:r>
      <w:r>
        <w:rPr>
          <w:spacing w:val="1"/>
        </w:rPr>
        <w:t>t</w:t>
      </w:r>
      <w:r>
        <w:t>i</w:t>
      </w:r>
      <w:r>
        <w:rPr>
          <w:spacing w:val="1"/>
        </w:rPr>
        <w:t xml:space="preserve"> </w:t>
      </w:r>
      <w:r>
        <w:rPr>
          <w:spacing w:val="-2"/>
        </w:rPr>
        <w:t>l</w:t>
      </w:r>
      <w:r>
        <w:t>a</w:t>
      </w:r>
      <w:r>
        <w:rPr>
          <w:spacing w:val="1"/>
        </w:rPr>
        <w:t>i</w:t>
      </w:r>
      <w:r>
        <w:rPr>
          <w:spacing w:val="-3"/>
        </w:rPr>
        <w:t>k</w:t>
      </w:r>
      <w:r>
        <w:rPr>
          <w:spacing w:val="1"/>
        </w:rPr>
        <w:t>i</w:t>
      </w:r>
      <w:r>
        <w:t>n</w:t>
      </w:r>
      <w:r>
        <w:rPr>
          <w:spacing w:val="-3"/>
        </w:rPr>
        <w:t>a</w:t>
      </w:r>
      <w:r>
        <w:t>i</w:t>
      </w:r>
      <w:r>
        <w:rPr>
          <w:spacing w:val="1"/>
        </w:rPr>
        <w:t xml:space="preserve"> </w:t>
      </w:r>
      <w:r>
        <w:t>n</w:t>
      </w:r>
      <w:r>
        <w:rPr>
          <w:spacing w:val="-3"/>
        </w:rPr>
        <w:t>u</w:t>
      </w:r>
      <w:r>
        <w:rPr>
          <w:spacing w:val="1"/>
        </w:rPr>
        <w:t>t</w:t>
      </w:r>
      <w:r>
        <w:rPr>
          <w:spacing w:val="-2"/>
        </w:rPr>
        <w:t>r</w:t>
      </w:r>
      <w:r>
        <w:rPr>
          <w:spacing w:val="-3"/>
        </w:rPr>
        <w:t>a</w:t>
      </w:r>
      <w:r>
        <w:t>u</w:t>
      </w:r>
      <w:r>
        <w:rPr>
          <w:spacing w:val="-3"/>
        </w:rPr>
        <w:t>k</w:t>
      </w:r>
      <w:r>
        <w:rPr>
          <w:spacing w:val="1"/>
        </w:rPr>
        <w:t>t</w:t>
      </w:r>
      <w:r>
        <w:t>i</w:t>
      </w:r>
      <w:r>
        <w:rPr>
          <w:spacing w:val="1"/>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w:t>
      </w:r>
    </w:p>
    <w:p w14:paraId="1A05D001" w14:textId="77777777" w:rsidR="00BE16A8" w:rsidRDefault="00BE16A8">
      <w:pPr>
        <w:kinsoku w:val="0"/>
        <w:overflowPunct w:val="0"/>
      </w:pPr>
    </w:p>
    <w:p w14:paraId="6C0979A6" w14:textId="77777777" w:rsidR="00BE16A8" w:rsidRDefault="001924EC">
      <w:pPr>
        <w:kinsoku w:val="0"/>
        <w:overflowPunct w:val="0"/>
      </w:pPr>
      <w:r>
        <w:t>Tuberkuliozė</w:t>
      </w:r>
    </w:p>
    <w:p w14:paraId="428CB37D" w14:textId="77777777" w:rsidR="00BE16A8" w:rsidRDefault="00BE16A8">
      <w:pPr>
        <w:kinsoku w:val="0"/>
        <w:overflowPunct w:val="0"/>
      </w:pPr>
    </w:p>
    <w:p w14:paraId="2ACEA8B0" w14:textId="77777777" w:rsidR="00BE16A8" w:rsidRDefault="001924EC">
      <w:pPr>
        <w:numPr>
          <w:ilvl w:val="0"/>
          <w:numId w:val="54"/>
        </w:numPr>
        <w:ind w:left="567" w:hanging="567"/>
      </w:pPr>
      <w:r>
        <w:rPr>
          <w:spacing w:val="1"/>
        </w:rPr>
        <w:t>K</w:t>
      </w:r>
      <w:r>
        <w:rPr>
          <w:spacing w:val="-3"/>
        </w:rPr>
        <w:t>a</w:t>
      </w:r>
      <w:r>
        <w:t>i</w:t>
      </w:r>
      <w:r>
        <w:rPr>
          <w:spacing w:val="1"/>
        </w:rPr>
        <w:t xml:space="preserve"> </w:t>
      </w:r>
      <w:r>
        <w:rPr>
          <w:spacing w:val="-3"/>
        </w:rPr>
        <w:t>k</w:t>
      </w:r>
      <w:r>
        <w:t>ur</w:t>
      </w:r>
      <w:r>
        <w:rPr>
          <w:spacing w:val="1"/>
        </w:rPr>
        <w:t>i</w:t>
      </w:r>
      <w:r>
        <w:t xml:space="preserve">e </w:t>
      </w:r>
      <w:r>
        <w:rPr>
          <w:spacing w:val="-1"/>
        </w:rPr>
        <w:t>AMGEVITA</w:t>
      </w:r>
      <w:r>
        <w:t xml:space="preserve"> </w:t>
      </w:r>
      <w:r>
        <w:rPr>
          <w:spacing w:val="-3"/>
        </w:rPr>
        <w:t>v</w:t>
      </w:r>
      <w:r>
        <w:t>a</w:t>
      </w:r>
      <w:r>
        <w:rPr>
          <w:spacing w:val="-2"/>
        </w:rPr>
        <w:t>r</w:t>
      </w:r>
      <w:r>
        <w:rPr>
          <w:spacing w:val="1"/>
        </w:rPr>
        <w:t>t</w:t>
      </w:r>
      <w:r>
        <w:rPr>
          <w:spacing w:val="-3"/>
        </w:rPr>
        <w:t>o</w:t>
      </w:r>
      <w:r>
        <w:rPr>
          <w:spacing w:val="1"/>
        </w:rPr>
        <w:t>j</w:t>
      </w:r>
      <w:r>
        <w:t>a</w:t>
      </w:r>
      <w:r>
        <w:rPr>
          <w:spacing w:val="-3"/>
        </w:rPr>
        <w:t>n</w:t>
      </w:r>
      <w:r>
        <w:rPr>
          <w:spacing w:val="-2"/>
        </w:rPr>
        <w:t>t</w:t>
      </w:r>
      <w:r>
        <w:rPr>
          <w:spacing w:val="-3"/>
        </w:rPr>
        <w:t>y</w:t>
      </w:r>
      <w:r>
        <w:t>s pac</w:t>
      </w:r>
      <w:r>
        <w:rPr>
          <w:spacing w:val="1"/>
        </w:rPr>
        <w:t>i</w:t>
      </w:r>
      <w:r>
        <w:t>e</w:t>
      </w:r>
      <w:r>
        <w:rPr>
          <w:spacing w:val="-3"/>
        </w:rPr>
        <w:t>n</w:t>
      </w:r>
      <w:r>
        <w:rPr>
          <w:spacing w:val="1"/>
        </w:rPr>
        <w:t>t</w:t>
      </w:r>
      <w:r>
        <w:rPr>
          <w:spacing w:val="-3"/>
        </w:rPr>
        <w:t>a</w:t>
      </w:r>
      <w:r>
        <w:t>i</w:t>
      </w:r>
      <w:r>
        <w:rPr>
          <w:spacing w:val="1"/>
        </w:rPr>
        <w:t xml:space="preserve"> </w:t>
      </w:r>
      <w:r>
        <w:rPr>
          <w:spacing w:val="-2"/>
        </w:rPr>
        <w:t>s</w:t>
      </w:r>
      <w:r>
        <w:rPr>
          <w:spacing w:val="1"/>
        </w:rPr>
        <w:t>i</w:t>
      </w:r>
      <w:r>
        <w:t>r</w:t>
      </w:r>
      <w:r>
        <w:rPr>
          <w:spacing w:val="-3"/>
        </w:rPr>
        <w:t>g</w:t>
      </w:r>
      <w:r>
        <w:t xml:space="preserve">o </w:t>
      </w:r>
      <w:r>
        <w:rPr>
          <w:spacing w:val="1"/>
        </w:rPr>
        <w:t>t</w:t>
      </w:r>
      <w:r>
        <w:t>u</w:t>
      </w:r>
      <w:r>
        <w:rPr>
          <w:spacing w:val="-3"/>
        </w:rPr>
        <w:t>b</w:t>
      </w:r>
      <w:r>
        <w:t>er</w:t>
      </w:r>
      <w:r>
        <w:rPr>
          <w:spacing w:val="-3"/>
        </w:rPr>
        <w:t>k</w:t>
      </w:r>
      <w:r>
        <w:t>u</w:t>
      </w:r>
      <w:r>
        <w:rPr>
          <w:spacing w:val="-2"/>
        </w:rPr>
        <w:t>li</w:t>
      </w:r>
      <w:r>
        <w:t>o</w:t>
      </w:r>
      <w:r>
        <w:rPr>
          <w:spacing w:val="-3"/>
        </w:rPr>
        <w:t>z</w:t>
      </w:r>
      <w:r>
        <w:t xml:space="preserve">e, </w:t>
      </w:r>
      <w:r>
        <w:rPr>
          <w:spacing w:val="1"/>
        </w:rPr>
        <w:t>t</w:t>
      </w:r>
      <w:r>
        <w:t>od</w:t>
      </w:r>
      <w:r>
        <w:rPr>
          <w:spacing w:val="-3"/>
        </w:rPr>
        <w:t>ė</w:t>
      </w:r>
      <w:r>
        <w:t>l</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as,</w:t>
      </w:r>
      <w:r>
        <w:rPr>
          <w:spacing w:val="-3"/>
        </w:rPr>
        <w:t xml:space="preserve"> </w:t>
      </w:r>
      <w:r>
        <w:t>p</w:t>
      </w:r>
      <w:r>
        <w:rPr>
          <w:spacing w:val="-2"/>
        </w:rPr>
        <w:t>r</w:t>
      </w:r>
      <w:r>
        <w:rPr>
          <w:spacing w:val="1"/>
        </w:rPr>
        <w:t>i</w:t>
      </w:r>
      <w:r>
        <w:t>eš</w:t>
      </w:r>
      <w:r>
        <w:rPr>
          <w:spacing w:val="-2"/>
        </w:rPr>
        <w:t xml:space="preserve"> </w:t>
      </w:r>
      <w:r>
        <w:t>pas</w:t>
      </w:r>
      <w:r>
        <w:rPr>
          <w:spacing w:val="-3"/>
        </w:rPr>
        <w:t>k</w:t>
      </w:r>
      <w:r>
        <w:rPr>
          <w:spacing w:val="1"/>
        </w:rPr>
        <w:t>i</w:t>
      </w:r>
      <w:r>
        <w:t>rda</w:t>
      </w:r>
      <w:r>
        <w:rPr>
          <w:spacing w:val="-4"/>
        </w:rPr>
        <w:t>m</w:t>
      </w:r>
      <w:r>
        <w:t>as</w:t>
      </w:r>
      <w:r>
        <w:rPr>
          <w:spacing w:val="-1"/>
        </w:rPr>
        <w:t xml:space="preserve"> AMGEVITA</w:t>
      </w:r>
      <w:r>
        <w:t>, Jus</w:t>
      </w:r>
      <w:r>
        <w:rPr>
          <w:spacing w:val="-2"/>
        </w:rPr>
        <w:t xml:space="preserve"> </w:t>
      </w:r>
      <w:r>
        <w:rPr>
          <w:spacing w:val="1"/>
        </w:rPr>
        <w:t>i</w:t>
      </w:r>
      <w:r>
        <w:t>š</w:t>
      </w:r>
      <w:r>
        <w:rPr>
          <w:spacing w:val="-2"/>
        </w:rPr>
        <w:t>t</w:t>
      </w:r>
      <w:r>
        <w:rPr>
          <w:spacing w:val="1"/>
        </w:rPr>
        <w:t>i</w:t>
      </w:r>
      <w:r>
        <w:rPr>
          <w:spacing w:val="-2"/>
        </w:rPr>
        <w:t>r</w:t>
      </w:r>
      <w:r>
        <w:t>s d</w:t>
      </w:r>
      <w:r>
        <w:rPr>
          <w:spacing w:val="-3"/>
        </w:rPr>
        <w:t>ė</w:t>
      </w:r>
      <w:r>
        <w:t>l</w:t>
      </w:r>
      <w:r>
        <w:rPr>
          <w:spacing w:val="1"/>
        </w:rPr>
        <w:t xml:space="preserve"> </w:t>
      </w:r>
      <w:r>
        <w:rPr>
          <w:spacing w:val="-2"/>
        </w:rPr>
        <w:t>t</w:t>
      </w:r>
      <w:r>
        <w:t>ub</w:t>
      </w:r>
      <w:r>
        <w:rPr>
          <w:spacing w:val="-3"/>
        </w:rPr>
        <w:t>e</w:t>
      </w:r>
      <w:r>
        <w:rPr>
          <w:spacing w:val="-2"/>
        </w:rPr>
        <w:t>r</w:t>
      </w:r>
      <w:r>
        <w:rPr>
          <w:spacing w:val="-3"/>
        </w:rPr>
        <w:t>k</w:t>
      </w:r>
      <w:r>
        <w:t>u</w:t>
      </w:r>
      <w:r>
        <w:rPr>
          <w:spacing w:val="1"/>
        </w:rPr>
        <w:t>li</w:t>
      </w:r>
      <w:r>
        <w:t>o</w:t>
      </w:r>
      <w:r>
        <w:rPr>
          <w:spacing w:val="-3"/>
        </w:rPr>
        <w:t>z</w:t>
      </w:r>
      <w:r>
        <w:t>ės.</w:t>
      </w:r>
      <w:r>
        <w:rPr>
          <w:spacing w:val="-3"/>
        </w:rPr>
        <w:t xml:space="preserve"> </w:t>
      </w:r>
      <w:r>
        <w:rPr>
          <w:spacing w:val="1"/>
        </w:rPr>
        <w:t>T</w:t>
      </w:r>
      <w:r>
        <w:rPr>
          <w:spacing w:val="-3"/>
        </w:rPr>
        <w:t>a</w:t>
      </w:r>
      <w:r>
        <w:t>i</w:t>
      </w:r>
      <w:r>
        <w:rPr>
          <w:spacing w:val="1"/>
        </w:rPr>
        <w:t xml:space="preserve"> </w:t>
      </w:r>
      <w:r>
        <w:t>a</w:t>
      </w:r>
      <w:r>
        <w:rPr>
          <w:spacing w:val="-3"/>
        </w:rPr>
        <w:t>p</w:t>
      </w:r>
      <w:r>
        <w:rPr>
          <w:spacing w:val="1"/>
        </w:rPr>
        <w:t>i</w:t>
      </w:r>
      <w:r>
        <w:rPr>
          <w:spacing w:val="-4"/>
        </w:rPr>
        <w:t>m</w:t>
      </w:r>
      <w:r>
        <w:t xml:space="preserve">s </w:t>
      </w:r>
      <w:r>
        <w:rPr>
          <w:spacing w:val="1"/>
        </w:rPr>
        <w:t>i</w:t>
      </w:r>
      <w:r>
        <w:t>šsa</w:t>
      </w:r>
      <w:r>
        <w:rPr>
          <w:spacing w:val="-4"/>
        </w:rPr>
        <w:t>m</w:t>
      </w:r>
      <w:r>
        <w:t xml:space="preserve">ų </w:t>
      </w:r>
      <w:r>
        <w:rPr>
          <w:spacing w:val="-4"/>
        </w:rPr>
        <w:t>m</w:t>
      </w:r>
      <w:r>
        <w:t>ed</w:t>
      </w:r>
      <w:r>
        <w:rPr>
          <w:spacing w:val="1"/>
        </w:rPr>
        <w:t>i</w:t>
      </w:r>
      <w:r>
        <w:t>c</w:t>
      </w:r>
      <w:r>
        <w:rPr>
          <w:spacing w:val="1"/>
        </w:rPr>
        <w:t>i</w:t>
      </w:r>
      <w:r>
        <w:t>n</w:t>
      </w:r>
      <w:r>
        <w:rPr>
          <w:spacing w:val="1"/>
        </w:rPr>
        <w:t>i</w:t>
      </w:r>
      <w:r>
        <w:rPr>
          <w:spacing w:val="-3"/>
        </w:rPr>
        <w:t>n</w:t>
      </w:r>
      <w:r>
        <w:t>į</w:t>
      </w:r>
      <w:r>
        <w:rPr>
          <w:spacing w:val="-2"/>
        </w:rPr>
        <w:t xml:space="preserve"> </w:t>
      </w:r>
      <w:r>
        <w:rPr>
          <w:spacing w:val="1"/>
        </w:rPr>
        <w:t>į</w:t>
      </w:r>
      <w:r>
        <w:rPr>
          <w:spacing w:val="-3"/>
        </w:rPr>
        <w:t>v</w:t>
      </w:r>
      <w:r>
        <w:t>er</w:t>
      </w:r>
      <w:r>
        <w:rPr>
          <w:spacing w:val="-2"/>
        </w:rPr>
        <w:t>t</w:t>
      </w:r>
      <w:r>
        <w:rPr>
          <w:spacing w:val="1"/>
        </w:rPr>
        <w:t>i</w:t>
      </w:r>
      <w:r>
        <w:t>n</w:t>
      </w:r>
      <w:r>
        <w:rPr>
          <w:spacing w:val="1"/>
        </w:rPr>
        <w:t>i</w:t>
      </w:r>
      <w:r>
        <w:rPr>
          <w:spacing w:val="-4"/>
        </w:rPr>
        <w:t>m</w:t>
      </w:r>
      <w:r>
        <w:t xml:space="preserve">ą, </w:t>
      </w:r>
      <w:r>
        <w:rPr>
          <w:spacing w:val="1"/>
        </w:rPr>
        <w:t>t</w:t>
      </w:r>
      <w:r>
        <w:rPr>
          <w:spacing w:val="-3"/>
        </w:rPr>
        <w:t>a</w:t>
      </w:r>
      <w:r>
        <w:rPr>
          <w:spacing w:val="1"/>
        </w:rPr>
        <w:t>i</w:t>
      </w:r>
      <w:r>
        <w:t>p</w:t>
      </w:r>
      <w:r>
        <w:rPr>
          <w:spacing w:val="-3"/>
        </w:rPr>
        <w:t xml:space="preserve"> </w:t>
      </w:r>
      <w:r>
        <w:t>pat</w:t>
      </w:r>
      <w:r>
        <w:rPr>
          <w:spacing w:val="-2"/>
        </w:rPr>
        <w:t xml:space="preserve"> </w:t>
      </w:r>
      <w:r>
        <w:rPr>
          <w:spacing w:val="1"/>
        </w:rPr>
        <w:t>i</w:t>
      </w:r>
      <w:r>
        <w:t>r</w:t>
      </w:r>
      <w:r>
        <w:rPr>
          <w:spacing w:val="-2"/>
        </w:rPr>
        <w:t xml:space="preserve"> </w:t>
      </w:r>
      <w:r>
        <w:t xml:space="preserve">Jūsų </w:t>
      </w:r>
      <w:r>
        <w:rPr>
          <w:spacing w:val="-4"/>
        </w:rPr>
        <w:t>m</w:t>
      </w:r>
      <w:r>
        <w:t>ed</w:t>
      </w:r>
      <w:r>
        <w:rPr>
          <w:spacing w:val="1"/>
        </w:rPr>
        <w:t>i</w:t>
      </w:r>
      <w:r>
        <w:t>c</w:t>
      </w:r>
      <w:r>
        <w:rPr>
          <w:spacing w:val="1"/>
        </w:rPr>
        <w:t>i</w:t>
      </w:r>
      <w:r>
        <w:t>n</w:t>
      </w:r>
      <w:r>
        <w:rPr>
          <w:spacing w:val="1"/>
        </w:rPr>
        <w:t>i</w:t>
      </w:r>
      <w:r>
        <w:rPr>
          <w:spacing w:val="-3"/>
        </w:rPr>
        <w:t>n</w:t>
      </w:r>
      <w:r>
        <w:t>ę a</w:t>
      </w:r>
      <w:r>
        <w:rPr>
          <w:spacing w:val="-3"/>
        </w:rPr>
        <w:t>n</w:t>
      </w:r>
      <w:r>
        <w:t>a</w:t>
      </w:r>
      <w:r>
        <w:rPr>
          <w:spacing w:val="-4"/>
        </w:rPr>
        <w:t>m</w:t>
      </w:r>
      <w:r>
        <w:t>ne</w:t>
      </w:r>
      <w:r>
        <w:rPr>
          <w:spacing w:val="-3"/>
        </w:rPr>
        <w:t>z</w:t>
      </w:r>
      <w:r>
        <w:t xml:space="preserve">ę, </w:t>
      </w:r>
      <w:r>
        <w:rPr>
          <w:spacing w:val="1"/>
        </w:rPr>
        <w:t>į</w:t>
      </w:r>
      <w:r>
        <w:t>s</w:t>
      </w:r>
      <w:r>
        <w:rPr>
          <w:spacing w:val="-3"/>
        </w:rPr>
        <w:t>k</w:t>
      </w:r>
      <w:r>
        <w:t>a</w:t>
      </w:r>
      <w:r>
        <w:rPr>
          <w:spacing w:val="1"/>
        </w:rPr>
        <w:t>it</w:t>
      </w:r>
      <w:r>
        <w:t>a</w:t>
      </w:r>
      <w:r>
        <w:rPr>
          <w:spacing w:val="-3"/>
        </w:rPr>
        <w:t>n</w:t>
      </w:r>
      <w:r>
        <w:t>t</w:t>
      </w:r>
      <w:r>
        <w:rPr>
          <w:spacing w:val="1"/>
        </w:rPr>
        <w:t xml:space="preserve"> </w:t>
      </w:r>
      <w:r>
        <w:t>a</w:t>
      </w:r>
      <w:r>
        <w:rPr>
          <w:spacing w:val="-2"/>
        </w:rPr>
        <w:t>ti</w:t>
      </w:r>
      <w:r>
        <w:rPr>
          <w:spacing w:val="1"/>
        </w:rPr>
        <w:t>ti</w:t>
      </w:r>
      <w:r>
        <w:t>n</w:t>
      </w:r>
      <w:r>
        <w:rPr>
          <w:spacing w:val="-3"/>
        </w:rPr>
        <w:t>k</w:t>
      </w:r>
      <w:r>
        <w:t>a</w:t>
      </w:r>
      <w:r>
        <w:rPr>
          <w:spacing w:val="-4"/>
        </w:rPr>
        <w:t>m</w:t>
      </w:r>
      <w:r>
        <w:t>ų pa</w:t>
      </w:r>
      <w:r>
        <w:rPr>
          <w:spacing w:val="1"/>
        </w:rPr>
        <w:t>ti</w:t>
      </w:r>
      <w:r>
        <w:rPr>
          <w:spacing w:val="-3"/>
        </w:rPr>
        <w:t>k</w:t>
      </w:r>
      <w:r>
        <w:t>ros</w:t>
      </w:r>
      <w:r>
        <w:rPr>
          <w:spacing w:val="-2"/>
        </w:rPr>
        <w:t xml:space="preserve"> </w:t>
      </w:r>
      <w:r>
        <w:rPr>
          <w:spacing w:val="1"/>
        </w:rPr>
        <w:t>t</w:t>
      </w:r>
      <w:r>
        <w:rPr>
          <w:spacing w:val="-3"/>
        </w:rPr>
        <w:t>y</w:t>
      </w:r>
      <w:r>
        <w:t>r</w:t>
      </w:r>
      <w:r>
        <w:rPr>
          <w:spacing w:val="-2"/>
        </w:rPr>
        <w:t>i</w:t>
      </w:r>
      <w:r>
        <w:rPr>
          <w:spacing w:val="-4"/>
        </w:rPr>
        <w:t>m</w:t>
      </w:r>
      <w:r>
        <w:t>ų (pv</w:t>
      </w:r>
      <w:r>
        <w:rPr>
          <w:spacing w:val="-3"/>
        </w:rPr>
        <w:t>z</w:t>
      </w:r>
      <w:r>
        <w:t>., ren</w:t>
      </w:r>
      <w:r>
        <w:rPr>
          <w:spacing w:val="1"/>
        </w:rPr>
        <w:t>t</w:t>
      </w:r>
      <w:r>
        <w:rPr>
          <w:spacing w:val="-3"/>
        </w:rPr>
        <w:t>g</w:t>
      </w:r>
      <w:r>
        <w:t>eno</w:t>
      </w:r>
      <w:r>
        <w:rPr>
          <w:spacing w:val="1"/>
        </w:rPr>
        <w:t>l</w:t>
      </w:r>
      <w:r>
        <w:t>o</w:t>
      </w:r>
      <w:r>
        <w:rPr>
          <w:spacing w:val="-3"/>
        </w:rPr>
        <w:t>g</w:t>
      </w:r>
      <w:r>
        <w:rPr>
          <w:spacing w:val="1"/>
        </w:rPr>
        <w:t>i</w:t>
      </w:r>
      <w:r>
        <w:rPr>
          <w:spacing w:val="-3"/>
        </w:rPr>
        <w:t>n</w:t>
      </w:r>
      <w:r>
        <w:rPr>
          <w:spacing w:val="1"/>
        </w:rPr>
        <w:t>i</w:t>
      </w:r>
      <w:r>
        <w:t xml:space="preserve">o </w:t>
      </w:r>
      <w:r>
        <w:rPr>
          <w:spacing w:val="-3"/>
        </w:rPr>
        <w:t>k</w:t>
      </w:r>
      <w:r>
        <w:t>rū</w:t>
      </w:r>
      <w:r>
        <w:rPr>
          <w:spacing w:val="-2"/>
        </w:rPr>
        <w:t>t</w:t>
      </w:r>
      <w:r>
        <w:rPr>
          <w:spacing w:val="1"/>
        </w:rPr>
        <w:t>i</w:t>
      </w:r>
      <w:r>
        <w:t>nės</w:t>
      </w:r>
      <w:r>
        <w:rPr>
          <w:spacing w:val="-2"/>
        </w:rPr>
        <w:t xml:space="preserve"> </w:t>
      </w:r>
      <w:r>
        <w:rPr>
          <w:spacing w:val="1"/>
        </w:rPr>
        <w:t>l</w:t>
      </w:r>
      <w:r>
        <w:rPr>
          <w:spacing w:val="-3"/>
        </w:rPr>
        <w:t>ą</w:t>
      </w:r>
      <w:r>
        <w:t>s</w:t>
      </w:r>
      <w:r>
        <w:rPr>
          <w:spacing w:val="1"/>
        </w:rPr>
        <w:t>t</w:t>
      </w:r>
      <w:r>
        <w:rPr>
          <w:spacing w:val="-3"/>
        </w:rPr>
        <w:t>o</w:t>
      </w:r>
      <w:r>
        <w:t xml:space="preserve">s </w:t>
      </w:r>
      <w:r>
        <w:rPr>
          <w:spacing w:val="1"/>
        </w:rPr>
        <w:t>i</w:t>
      </w:r>
      <w:r>
        <w:t>š</w:t>
      </w:r>
      <w:r>
        <w:rPr>
          <w:spacing w:val="1"/>
        </w:rPr>
        <w:t>t</w:t>
      </w:r>
      <w:r>
        <w:rPr>
          <w:spacing w:val="-3"/>
        </w:rPr>
        <w:t>y</w:t>
      </w:r>
      <w:r>
        <w:rPr>
          <w:spacing w:val="-2"/>
        </w:rPr>
        <w:t>r</w:t>
      </w:r>
      <w:r>
        <w:rPr>
          <w:spacing w:val="1"/>
        </w:rPr>
        <w:t>i</w:t>
      </w:r>
      <w:r>
        <w:rPr>
          <w:spacing w:val="-4"/>
        </w:rPr>
        <w:t>m</w:t>
      </w:r>
      <w:r>
        <w:t xml:space="preserve">o </w:t>
      </w:r>
      <w:r>
        <w:rPr>
          <w:spacing w:val="1"/>
        </w:rPr>
        <w:t>i</w:t>
      </w:r>
      <w:r>
        <w:t>r</w:t>
      </w:r>
      <w:r>
        <w:rPr>
          <w:spacing w:val="1"/>
        </w:rPr>
        <w:t xml:space="preserve"> t</w:t>
      </w:r>
      <w:r>
        <w:t>u</w:t>
      </w:r>
      <w:r>
        <w:rPr>
          <w:spacing w:val="-3"/>
        </w:rPr>
        <w:t>b</w:t>
      </w:r>
      <w:r>
        <w:t>er</w:t>
      </w:r>
      <w:r>
        <w:rPr>
          <w:spacing w:val="-3"/>
        </w:rPr>
        <w:t>k</w:t>
      </w:r>
      <w:r>
        <w:t>u</w:t>
      </w:r>
      <w:r>
        <w:rPr>
          <w:spacing w:val="-2"/>
        </w:rPr>
        <w:t>l</w:t>
      </w:r>
      <w:r>
        <w:rPr>
          <w:spacing w:val="1"/>
        </w:rPr>
        <w:t>i</w:t>
      </w:r>
      <w:r>
        <w:t>no</w:t>
      </w:r>
      <w:r>
        <w:rPr>
          <w:spacing w:val="-3"/>
        </w:rPr>
        <w:t xml:space="preserve"> </w:t>
      </w:r>
      <w:r>
        <w:rPr>
          <w:spacing w:val="1"/>
        </w:rPr>
        <w:t>t</w:t>
      </w:r>
      <w:r>
        <w:t>e</w:t>
      </w:r>
      <w:r>
        <w:rPr>
          <w:spacing w:val="-2"/>
        </w:rPr>
        <w:t>st</w:t>
      </w:r>
      <w:r>
        <w:rPr>
          <w:spacing w:val="-1"/>
        </w:rPr>
        <w:t>o</w:t>
      </w:r>
      <w:r>
        <w:t>)</w:t>
      </w:r>
      <w:r>
        <w:rPr>
          <w:spacing w:val="1"/>
        </w:rPr>
        <w:t xml:space="preserve"> </w:t>
      </w:r>
      <w:r>
        <w:t>p</w:t>
      </w:r>
      <w:r>
        <w:rPr>
          <w:spacing w:val="-3"/>
        </w:rPr>
        <w:t>a</w:t>
      </w:r>
      <w:r>
        <w:t>s</w:t>
      </w:r>
      <w:r>
        <w:rPr>
          <w:spacing w:val="-3"/>
        </w:rPr>
        <w:t>ky</w:t>
      </w:r>
      <w:r>
        <w:t>r</w:t>
      </w:r>
      <w:r>
        <w:rPr>
          <w:spacing w:val="1"/>
        </w:rPr>
        <w:t>i</w:t>
      </w:r>
      <w:r>
        <w:rPr>
          <w:spacing w:val="-4"/>
        </w:rPr>
        <w:t>m</w:t>
      </w:r>
      <w:r>
        <w:t xml:space="preserve">ą. </w:t>
      </w:r>
      <w:r>
        <w:rPr>
          <w:spacing w:val="-1"/>
        </w:rPr>
        <w:t>A</w:t>
      </w:r>
      <w:r>
        <w:t>p</w:t>
      </w:r>
      <w:r>
        <w:rPr>
          <w:spacing w:val="1"/>
        </w:rPr>
        <w:t>i</w:t>
      </w:r>
      <w:r>
        <w:t>e š</w:t>
      </w:r>
      <w:r>
        <w:rPr>
          <w:spacing w:val="1"/>
        </w:rPr>
        <w:t>i</w:t>
      </w:r>
      <w:r>
        <w:t>ų</w:t>
      </w:r>
      <w:r>
        <w:rPr>
          <w:spacing w:val="-3"/>
        </w:rPr>
        <w:t xml:space="preserve"> </w:t>
      </w:r>
      <w:r>
        <w:rPr>
          <w:spacing w:val="1"/>
        </w:rPr>
        <w:t>t</w:t>
      </w:r>
      <w:r>
        <w:rPr>
          <w:spacing w:val="-3"/>
        </w:rPr>
        <w:t>y</w:t>
      </w:r>
      <w:r>
        <w:t>r</w:t>
      </w:r>
      <w:r>
        <w:rPr>
          <w:spacing w:val="-2"/>
        </w:rPr>
        <w:t>i</w:t>
      </w:r>
      <w:r>
        <w:rPr>
          <w:spacing w:val="-4"/>
        </w:rPr>
        <w:t>m</w:t>
      </w:r>
      <w:r>
        <w:t>ų a</w:t>
      </w:r>
      <w:r>
        <w:rPr>
          <w:spacing w:val="1"/>
        </w:rPr>
        <w:t>tli</w:t>
      </w:r>
      <w:r>
        <w:rPr>
          <w:spacing w:val="-3"/>
        </w:rPr>
        <w:t>k</w:t>
      </w:r>
      <w:r>
        <w:rPr>
          <w:spacing w:val="1"/>
        </w:rPr>
        <w:t>i</w:t>
      </w:r>
      <w:r>
        <w:rPr>
          <w:spacing w:val="-4"/>
        </w:rPr>
        <w:t>m</w:t>
      </w:r>
      <w:r>
        <w:t xml:space="preserve">ą </w:t>
      </w:r>
      <w:r>
        <w:rPr>
          <w:spacing w:val="1"/>
        </w:rPr>
        <w:t>i</w:t>
      </w:r>
      <w:r>
        <w:t>r</w:t>
      </w:r>
      <w:r>
        <w:rPr>
          <w:spacing w:val="1"/>
        </w:rPr>
        <w:t xml:space="preserve"> </w:t>
      </w:r>
      <w:r>
        <w:t>re</w:t>
      </w:r>
      <w:r>
        <w:rPr>
          <w:spacing w:val="-2"/>
        </w:rPr>
        <w:t>z</w:t>
      </w:r>
      <w:r>
        <w:rPr>
          <w:spacing w:val="-1"/>
        </w:rPr>
        <w:t>u</w:t>
      </w:r>
      <w:r>
        <w:rPr>
          <w:spacing w:val="-2"/>
        </w:rPr>
        <w:t>l</w:t>
      </w:r>
      <w:r>
        <w:rPr>
          <w:spacing w:val="1"/>
        </w:rPr>
        <w:t>t</w:t>
      </w:r>
      <w:r>
        <w:rPr>
          <w:spacing w:val="-2"/>
        </w:rPr>
        <w:t>a</w:t>
      </w:r>
      <w:r>
        <w:rPr>
          <w:spacing w:val="1"/>
        </w:rPr>
        <w:t>t</w:t>
      </w:r>
      <w:r>
        <w:t>us</w:t>
      </w:r>
      <w:r>
        <w:rPr>
          <w:spacing w:val="-2"/>
        </w:rPr>
        <w:t xml:space="preserve"> </w:t>
      </w:r>
      <w:r>
        <w:rPr>
          <w:spacing w:val="1"/>
        </w:rPr>
        <w:t>t</w:t>
      </w:r>
      <w:r>
        <w:rPr>
          <w:spacing w:val="-3"/>
        </w:rPr>
        <w:t>u</w:t>
      </w:r>
      <w:r>
        <w:rPr>
          <w:spacing w:val="-2"/>
        </w:rPr>
        <w:t>r</w:t>
      </w:r>
      <w:r>
        <w:t>i</w:t>
      </w:r>
      <w:r>
        <w:rPr>
          <w:spacing w:val="1"/>
        </w:rPr>
        <w:t xml:space="preserve"> </w:t>
      </w:r>
      <w:r>
        <w:t>bū</w:t>
      </w:r>
      <w:r>
        <w:rPr>
          <w:spacing w:val="-2"/>
        </w:rPr>
        <w:t>t</w:t>
      </w:r>
      <w:r>
        <w:t>i pa</w:t>
      </w:r>
      <w:r>
        <w:rPr>
          <w:spacing w:val="-3"/>
        </w:rPr>
        <w:t>ž</w:t>
      </w:r>
      <w:r>
        <w:t>y</w:t>
      </w:r>
      <w:r>
        <w:rPr>
          <w:spacing w:val="-4"/>
        </w:rPr>
        <w:t>m</w:t>
      </w:r>
      <w:r>
        <w:t>ė</w:t>
      </w:r>
      <w:r>
        <w:rPr>
          <w:spacing w:val="1"/>
        </w:rPr>
        <w:t>t</w:t>
      </w:r>
      <w:r>
        <w:t>a</w:t>
      </w:r>
      <w:r>
        <w:rPr>
          <w:spacing w:val="2"/>
        </w:rPr>
        <w:t xml:space="preserve"> </w:t>
      </w:r>
      <w:r>
        <w:rPr>
          <w:b/>
          <w:spacing w:val="-3"/>
        </w:rPr>
        <w:t>P</w:t>
      </w:r>
      <w:r>
        <w:rPr>
          <w:b/>
        </w:rPr>
        <w:t>a</w:t>
      </w:r>
      <w:r>
        <w:rPr>
          <w:b/>
          <w:spacing w:val="-3"/>
        </w:rPr>
        <w:t>c</w:t>
      </w:r>
      <w:r>
        <w:rPr>
          <w:b/>
          <w:spacing w:val="1"/>
        </w:rPr>
        <w:t>i</w:t>
      </w:r>
      <w:r>
        <w:rPr>
          <w:b/>
        </w:rPr>
        <w:t>e</w:t>
      </w:r>
      <w:r>
        <w:rPr>
          <w:b/>
          <w:spacing w:val="-3"/>
        </w:rPr>
        <w:t>n</w:t>
      </w:r>
      <w:r>
        <w:rPr>
          <w:b/>
          <w:spacing w:val="1"/>
        </w:rPr>
        <w:t>t</w:t>
      </w:r>
      <w:r>
        <w:rPr>
          <w:b/>
        </w:rPr>
        <w:t>o Priminimo</w:t>
      </w:r>
      <w:r>
        <w:rPr>
          <w:b/>
          <w:spacing w:val="-3"/>
        </w:rPr>
        <w:t xml:space="preserve"> </w:t>
      </w:r>
      <w:r>
        <w:rPr>
          <w:b/>
          <w:spacing w:val="1"/>
        </w:rPr>
        <w:t>K</w:t>
      </w:r>
      <w:r>
        <w:rPr>
          <w:b/>
        </w:rPr>
        <w:t>o</w:t>
      </w:r>
      <w:r>
        <w:rPr>
          <w:b/>
          <w:spacing w:val="-2"/>
        </w:rPr>
        <w:t>r</w:t>
      </w:r>
      <w:r>
        <w:rPr>
          <w:b/>
          <w:spacing w:val="1"/>
        </w:rPr>
        <w:t>t</w:t>
      </w:r>
      <w:r>
        <w:rPr>
          <w:b/>
          <w:spacing w:val="-3"/>
        </w:rPr>
        <w:t>e</w:t>
      </w:r>
      <w:r>
        <w:rPr>
          <w:b/>
          <w:spacing w:val="1"/>
        </w:rPr>
        <w:t>l</w:t>
      </w:r>
      <w:r>
        <w:rPr>
          <w:b/>
          <w:spacing w:val="-3"/>
        </w:rPr>
        <w:t>ė</w:t>
      </w:r>
      <w:r>
        <w:rPr>
          <w:b/>
          <w:spacing w:val="1"/>
        </w:rPr>
        <w:t>j</w:t>
      </w:r>
      <w:r>
        <w:rPr>
          <w:b/>
        </w:rPr>
        <w:t>e</w:t>
      </w:r>
      <w:r>
        <w:t xml:space="preserve">. </w:t>
      </w:r>
      <w:r>
        <w:rPr>
          <w:spacing w:val="-1"/>
        </w:rPr>
        <w:t>L</w:t>
      </w:r>
      <w:r>
        <w:t>a</w:t>
      </w:r>
      <w:r>
        <w:rPr>
          <w:spacing w:val="-3"/>
        </w:rPr>
        <w:t>b</w:t>
      </w:r>
      <w:r>
        <w:t>ai</w:t>
      </w:r>
      <w:r>
        <w:rPr>
          <w:spacing w:val="-2"/>
        </w:rPr>
        <w:t xml:space="preserve"> </w:t>
      </w:r>
      <w:r>
        <w:t>s</w:t>
      </w:r>
      <w:r>
        <w:rPr>
          <w:spacing w:val="-3"/>
        </w:rPr>
        <w:t>v</w:t>
      </w:r>
      <w:r>
        <w:t>ar</w:t>
      </w:r>
      <w:r>
        <w:rPr>
          <w:spacing w:val="-3"/>
        </w:rPr>
        <w:t>b</w:t>
      </w:r>
      <w:r>
        <w:t>u pasa</w:t>
      </w:r>
      <w:r>
        <w:rPr>
          <w:spacing w:val="-3"/>
        </w:rPr>
        <w:t>ky</w:t>
      </w:r>
      <w:r>
        <w:rPr>
          <w:spacing w:val="1"/>
        </w:rPr>
        <w:t>t</w:t>
      </w:r>
      <w:r>
        <w:t>i</w:t>
      </w:r>
      <w:r>
        <w:rPr>
          <w:spacing w:val="1"/>
        </w:rPr>
        <w:t xml:space="preserve"> </w:t>
      </w:r>
      <w:r>
        <w:rPr>
          <w:spacing w:val="-3"/>
        </w:rPr>
        <w:t>gy</w:t>
      </w:r>
      <w:r>
        <w:rPr>
          <w:spacing w:val="2"/>
        </w:rPr>
        <w:t>d</w:t>
      </w:r>
      <w:r>
        <w:rPr>
          <w:spacing w:val="-3"/>
        </w:rPr>
        <w:t>y</w:t>
      </w:r>
      <w:r>
        <w:rPr>
          <w:spacing w:val="1"/>
        </w:rPr>
        <w:t>t</w:t>
      </w:r>
      <w:r>
        <w:rPr>
          <w:spacing w:val="-3"/>
        </w:rPr>
        <w:t>o</w:t>
      </w:r>
      <w:r>
        <w:rPr>
          <w:spacing w:val="3"/>
        </w:rPr>
        <w:t>j</w:t>
      </w:r>
      <w:r>
        <w:t>u</w:t>
      </w:r>
      <w:r>
        <w:rPr>
          <w:spacing w:val="1"/>
        </w:rPr>
        <w:t>i</w:t>
      </w:r>
      <w:r>
        <w:t>,</w:t>
      </w:r>
      <w:r>
        <w:rPr>
          <w:spacing w:val="-5"/>
        </w:rPr>
        <w:t xml:space="preserve"> </w:t>
      </w:r>
      <w:r>
        <w:rPr>
          <w:spacing w:val="3"/>
        </w:rPr>
        <w:t>j</w:t>
      </w:r>
      <w:r>
        <w:rPr>
          <w:spacing w:val="-3"/>
        </w:rPr>
        <w:t>e</w:t>
      </w:r>
      <w:r>
        <w:rPr>
          <w:spacing w:val="1"/>
        </w:rPr>
        <w:t>i</w:t>
      </w:r>
      <w:r>
        <w:rPr>
          <w:spacing w:val="-3"/>
        </w:rPr>
        <w:t>g</w:t>
      </w:r>
      <w:r>
        <w:t>u s</w:t>
      </w:r>
      <w:r>
        <w:rPr>
          <w:spacing w:val="1"/>
        </w:rPr>
        <w:t>i</w:t>
      </w:r>
      <w:r>
        <w:t>r</w:t>
      </w:r>
      <w:r>
        <w:rPr>
          <w:spacing w:val="-3"/>
        </w:rPr>
        <w:t>g</w:t>
      </w:r>
      <w:r>
        <w:t>o</w:t>
      </w:r>
      <w:r>
        <w:rPr>
          <w:spacing w:val="1"/>
        </w:rPr>
        <w:t>t</w:t>
      </w:r>
      <w:r>
        <w:t xml:space="preserve">e </w:t>
      </w:r>
      <w:r>
        <w:rPr>
          <w:spacing w:val="1"/>
        </w:rPr>
        <w:t>t</w:t>
      </w:r>
      <w:r>
        <w:t>ub</w:t>
      </w:r>
      <w:r>
        <w:rPr>
          <w:spacing w:val="-3"/>
        </w:rPr>
        <w:t>e</w:t>
      </w:r>
      <w:r>
        <w:t>r</w:t>
      </w:r>
      <w:r>
        <w:rPr>
          <w:spacing w:val="-3"/>
        </w:rPr>
        <w:t>k</w:t>
      </w:r>
      <w:r>
        <w:t>u</w:t>
      </w:r>
      <w:r>
        <w:rPr>
          <w:spacing w:val="1"/>
        </w:rPr>
        <w:t>li</w:t>
      </w:r>
      <w:r>
        <w:t>o</w:t>
      </w:r>
      <w:r>
        <w:rPr>
          <w:spacing w:val="-3"/>
        </w:rPr>
        <w:t>z</w:t>
      </w:r>
      <w:r>
        <w:t xml:space="preserve">e </w:t>
      </w:r>
      <w:r>
        <w:rPr>
          <w:spacing w:val="-3"/>
        </w:rPr>
        <w:t>a</w:t>
      </w:r>
      <w:r>
        <w:t>r</w:t>
      </w:r>
      <w:r>
        <w:rPr>
          <w:spacing w:val="1"/>
        </w:rPr>
        <w:t xml:space="preserve"> </w:t>
      </w:r>
      <w:r>
        <w:rPr>
          <w:spacing w:val="-3"/>
        </w:rPr>
        <w:t>a</w:t>
      </w:r>
      <w:r>
        <w:t>r</w:t>
      </w:r>
      <w:r>
        <w:rPr>
          <w:spacing w:val="-2"/>
        </w:rPr>
        <w:t>t</w:t>
      </w:r>
      <w:r>
        <w:rPr>
          <w:spacing w:val="1"/>
        </w:rPr>
        <w:t>i</w:t>
      </w:r>
      <w:r>
        <w:rPr>
          <w:spacing w:val="-4"/>
        </w:rPr>
        <w:t>m</w:t>
      </w:r>
      <w:r>
        <w:t>ai</w:t>
      </w:r>
      <w:r>
        <w:rPr>
          <w:spacing w:val="1"/>
        </w:rPr>
        <w:t xml:space="preserve"> </w:t>
      </w:r>
      <w:r>
        <w:t>be</w:t>
      </w:r>
      <w:r>
        <w:rPr>
          <w:spacing w:val="-3"/>
        </w:rPr>
        <w:t>n</w:t>
      </w:r>
      <w:r>
        <w:t>dra</w:t>
      </w:r>
      <w:r>
        <w:rPr>
          <w:spacing w:val="-3"/>
        </w:rPr>
        <w:t>v</w:t>
      </w:r>
      <w:r>
        <w:t>o</w:t>
      </w:r>
      <w:r>
        <w:rPr>
          <w:spacing w:val="1"/>
        </w:rPr>
        <w:t>t</w:t>
      </w:r>
      <w:r>
        <w:t>e</w:t>
      </w:r>
      <w:r>
        <w:rPr>
          <w:spacing w:val="-2"/>
        </w:rPr>
        <w:t xml:space="preserve"> </w:t>
      </w:r>
      <w:r>
        <w:t>su s</w:t>
      </w:r>
      <w:r>
        <w:rPr>
          <w:spacing w:val="-3"/>
        </w:rPr>
        <w:t>e</w:t>
      </w:r>
      <w:r>
        <w:t>r</w:t>
      </w:r>
      <w:r>
        <w:rPr>
          <w:spacing w:val="-3"/>
        </w:rPr>
        <w:t>g</w:t>
      </w:r>
      <w:r>
        <w:t>anč</w:t>
      </w:r>
      <w:r>
        <w:rPr>
          <w:spacing w:val="-2"/>
        </w:rPr>
        <w:t>i</w:t>
      </w:r>
      <w:r>
        <w:t>u</w:t>
      </w:r>
      <w:r>
        <w:rPr>
          <w:spacing w:val="-3"/>
        </w:rPr>
        <w:t>o</w:t>
      </w:r>
      <w:r>
        <w:rPr>
          <w:spacing w:val="3"/>
        </w:rPr>
        <w:t>j</w:t>
      </w:r>
      <w:r>
        <w:t>u</w:t>
      </w:r>
      <w:r>
        <w:rPr>
          <w:spacing w:val="-3"/>
        </w:rPr>
        <w:t xml:space="preserve"> </w:t>
      </w:r>
      <w:r>
        <w:rPr>
          <w:spacing w:val="1"/>
        </w:rPr>
        <w:t>t</w:t>
      </w:r>
      <w:r>
        <w:t>u</w:t>
      </w:r>
      <w:r>
        <w:rPr>
          <w:spacing w:val="-3"/>
        </w:rPr>
        <w:t>b</w:t>
      </w:r>
      <w:r>
        <w:t>er</w:t>
      </w:r>
      <w:r>
        <w:rPr>
          <w:spacing w:val="-3"/>
        </w:rPr>
        <w:t>k</w:t>
      </w:r>
      <w:r>
        <w:t>u</w:t>
      </w:r>
      <w:r>
        <w:rPr>
          <w:spacing w:val="1"/>
        </w:rPr>
        <w:t>li</w:t>
      </w:r>
      <w:r>
        <w:t>o</w:t>
      </w:r>
      <w:r>
        <w:rPr>
          <w:spacing w:val="-3"/>
        </w:rPr>
        <w:t>z</w:t>
      </w:r>
      <w:r>
        <w:t>e.</w:t>
      </w:r>
    </w:p>
    <w:p w14:paraId="552A3F74" w14:textId="77777777" w:rsidR="00BE16A8" w:rsidRDefault="001924EC">
      <w:pPr>
        <w:numPr>
          <w:ilvl w:val="0"/>
          <w:numId w:val="54"/>
        </w:numPr>
        <w:ind w:left="567" w:hanging="567"/>
      </w:pPr>
      <w:r>
        <w:rPr>
          <w:spacing w:val="-1"/>
        </w:rPr>
        <w:t>G</w:t>
      </w:r>
      <w:r>
        <w:rPr>
          <w:spacing w:val="-3"/>
        </w:rPr>
        <w:t>y</w:t>
      </w:r>
      <w:r>
        <w:t>dy</w:t>
      </w:r>
      <w:r>
        <w:rPr>
          <w:spacing w:val="-4"/>
        </w:rPr>
        <w:t>m</w:t>
      </w:r>
      <w:r>
        <w:t>o</w:t>
      </w:r>
      <w:r>
        <w:rPr>
          <w:spacing w:val="2"/>
        </w:rPr>
        <w:t xml:space="preserve"> </w:t>
      </w:r>
      <w:r>
        <w:rPr>
          <w:spacing w:val="-4"/>
        </w:rPr>
        <w:t>m</w:t>
      </w:r>
      <w:r>
        <w:t>e</w:t>
      </w:r>
      <w:r>
        <w:rPr>
          <w:spacing w:val="1"/>
        </w:rPr>
        <w:t>t</w:t>
      </w:r>
      <w:r>
        <w:t xml:space="preserve">u </w:t>
      </w:r>
      <w:r>
        <w:rPr>
          <w:spacing w:val="-3"/>
        </w:rPr>
        <w:t>g</w:t>
      </w:r>
      <w:r>
        <w:t>a</w:t>
      </w:r>
      <w:r>
        <w:rPr>
          <w:spacing w:val="1"/>
        </w:rPr>
        <w:t>l</w:t>
      </w:r>
      <w:r>
        <w:t>i</w:t>
      </w:r>
      <w:r>
        <w:rPr>
          <w:spacing w:val="1"/>
        </w:rPr>
        <w:t xml:space="preserve"> </w:t>
      </w:r>
      <w:r>
        <w:rPr>
          <w:spacing w:val="-3"/>
        </w:rPr>
        <w:t>a</w:t>
      </w:r>
      <w:r>
        <w:rPr>
          <w:spacing w:val="1"/>
        </w:rPr>
        <w:t>t</w:t>
      </w:r>
      <w:r>
        <w:rPr>
          <w:spacing w:val="-2"/>
        </w:rPr>
        <w:t>s</w:t>
      </w:r>
      <w:r>
        <w:rPr>
          <w:spacing w:val="1"/>
        </w:rPr>
        <w:t>i</w:t>
      </w:r>
      <w:r>
        <w:rPr>
          <w:spacing w:val="-2"/>
        </w:rPr>
        <w:t>r</w:t>
      </w:r>
      <w:r>
        <w:t>as</w:t>
      </w:r>
      <w:r>
        <w:rPr>
          <w:spacing w:val="-2"/>
        </w:rPr>
        <w:t>t</w:t>
      </w:r>
      <w:r>
        <w:t xml:space="preserve">i </w:t>
      </w:r>
      <w:r>
        <w:rPr>
          <w:spacing w:val="1"/>
        </w:rPr>
        <w:t>t</w:t>
      </w:r>
      <w:r>
        <w:t>ub</w:t>
      </w:r>
      <w:r>
        <w:rPr>
          <w:spacing w:val="-3"/>
        </w:rPr>
        <w:t>e</w:t>
      </w:r>
      <w:r>
        <w:t>r</w:t>
      </w:r>
      <w:r>
        <w:rPr>
          <w:spacing w:val="-3"/>
        </w:rPr>
        <w:t>k</w:t>
      </w:r>
      <w:r>
        <w:t>u</w:t>
      </w:r>
      <w:r>
        <w:rPr>
          <w:spacing w:val="1"/>
        </w:rPr>
        <w:t>li</w:t>
      </w:r>
      <w:r>
        <w:t>o</w:t>
      </w:r>
      <w:r>
        <w:rPr>
          <w:spacing w:val="-3"/>
        </w:rPr>
        <w:t>z</w:t>
      </w:r>
      <w:r>
        <w:t>ė, n</w:t>
      </w:r>
      <w:r>
        <w:rPr>
          <w:spacing w:val="-3"/>
        </w:rPr>
        <w:t>e</w:t>
      </w:r>
      <w:r>
        <w:t>t</w:t>
      </w:r>
      <w:r>
        <w:rPr>
          <w:spacing w:val="-2"/>
        </w:rPr>
        <w:t xml:space="preserve"> </w:t>
      </w:r>
      <w:r>
        <w:rPr>
          <w:spacing w:val="1"/>
        </w:rPr>
        <w:t>j</w:t>
      </w:r>
      <w:r>
        <w:t>ei</w:t>
      </w:r>
      <w:r>
        <w:rPr>
          <w:spacing w:val="-4"/>
        </w:rPr>
        <w:t xml:space="preserve"> </w:t>
      </w:r>
      <w:r>
        <w:rPr>
          <w:spacing w:val="2"/>
        </w:rPr>
        <w:t>J</w:t>
      </w:r>
      <w:r>
        <w:t xml:space="preserve">ūs </w:t>
      </w:r>
      <w:r>
        <w:rPr>
          <w:spacing w:val="-3"/>
        </w:rPr>
        <w:t>gav</w:t>
      </w:r>
      <w:r>
        <w:t>o</w:t>
      </w:r>
      <w:r>
        <w:rPr>
          <w:spacing w:val="1"/>
        </w:rPr>
        <w:t>t</w:t>
      </w:r>
      <w:r>
        <w:t>e pre</w:t>
      </w:r>
      <w:r>
        <w:rPr>
          <w:spacing w:val="-3"/>
        </w:rPr>
        <w:t>v</w:t>
      </w:r>
      <w:r>
        <w:t>en</w:t>
      </w:r>
      <w:r>
        <w:rPr>
          <w:spacing w:val="-3"/>
        </w:rPr>
        <w:t>c</w:t>
      </w:r>
      <w:r>
        <w:rPr>
          <w:spacing w:val="1"/>
        </w:rPr>
        <w:t>i</w:t>
      </w:r>
      <w:r>
        <w:t>nį</w:t>
      </w:r>
      <w:r>
        <w:rPr>
          <w:spacing w:val="1"/>
        </w:rPr>
        <w:t xml:space="preserve"> </w:t>
      </w:r>
      <w:r>
        <w:rPr>
          <w:spacing w:val="-3"/>
        </w:rPr>
        <w:t>gy</w:t>
      </w:r>
      <w:r>
        <w:t>dy</w:t>
      </w:r>
      <w:r>
        <w:rPr>
          <w:spacing w:val="-4"/>
        </w:rPr>
        <w:t>m</w:t>
      </w:r>
      <w:r>
        <w:t>ą dėl</w:t>
      </w:r>
      <w:r>
        <w:rPr>
          <w:spacing w:val="1"/>
        </w:rPr>
        <w:t xml:space="preserve"> t</w:t>
      </w:r>
      <w:r>
        <w:t>ub</w:t>
      </w:r>
      <w:r>
        <w:rPr>
          <w:spacing w:val="-3"/>
        </w:rPr>
        <w:t>e</w:t>
      </w:r>
      <w:r>
        <w:t>r</w:t>
      </w:r>
      <w:r>
        <w:rPr>
          <w:spacing w:val="-3"/>
        </w:rPr>
        <w:t>k</w:t>
      </w:r>
      <w:r>
        <w:t>u</w:t>
      </w:r>
      <w:r>
        <w:rPr>
          <w:spacing w:val="1"/>
        </w:rPr>
        <w:t>li</w:t>
      </w:r>
      <w:r>
        <w:t>o</w:t>
      </w:r>
      <w:r>
        <w:rPr>
          <w:spacing w:val="-3"/>
        </w:rPr>
        <w:t>z</w:t>
      </w:r>
      <w:r>
        <w:t>ės.</w:t>
      </w:r>
    </w:p>
    <w:p w14:paraId="50D124F9" w14:textId="77777777" w:rsidR="00BE16A8" w:rsidRDefault="001924EC">
      <w:pPr>
        <w:numPr>
          <w:ilvl w:val="0"/>
          <w:numId w:val="54"/>
        </w:numPr>
        <w:ind w:left="567" w:hanging="567"/>
      </w:pPr>
      <w:r>
        <w:t>J</w:t>
      </w:r>
      <w:r>
        <w:rPr>
          <w:spacing w:val="-3"/>
        </w:rPr>
        <w:t>e</w:t>
      </w:r>
      <w:r>
        <w:rPr>
          <w:spacing w:val="1"/>
        </w:rPr>
        <w:t>i</w:t>
      </w:r>
      <w:r>
        <w:rPr>
          <w:spacing w:val="-3"/>
        </w:rPr>
        <w:t>g</w:t>
      </w:r>
      <w:r>
        <w:t xml:space="preserve">u </w:t>
      </w:r>
      <w:r>
        <w:rPr>
          <w:spacing w:val="1"/>
        </w:rPr>
        <w:t>t</w:t>
      </w:r>
      <w:r>
        <w:t>ub</w:t>
      </w:r>
      <w:r>
        <w:rPr>
          <w:spacing w:val="-3"/>
        </w:rPr>
        <w:t>e</w:t>
      </w:r>
      <w:r>
        <w:t>r</w:t>
      </w:r>
      <w:r>
        <w:rPr>
          <w:spacing w:val="-3"/>
        </w:rPr>
        <w:t>k</w:t>
      </w:r>
      <w:r>
        <w:t>u</w:t>
      </w:r>
      <w:r>
        <w:rPr>
          <w:spacing w:val="1"/>
        </w:rPr>
        <w:t>li</w:t>
      </w:r>
      <w:r>
        <w:t>o</w:t>
      </w:r>
      <w:r>
        <w:rPr>
          <w:spacing w:val="-3"/>
        </w:rPr>
        <w:t>z</w:t>
      </w:r>
      <w:r>
        <w:t>ės (nuo</w:t>
      </w:r>
      <w:r>
        <w:rPr>
          <w:spacing w:val="-2"/>
        </w:rPr>
        <w:t>l</w:t>
      </w:r>
      <w:r>
        <w:t>a</w:t>
      </w:r>
      <w:r>
        <w:rPr>
          <w:spacing w:val="-2"/>
        </w:rPr>
        <w:t>t</w:t>
      </w:r>
      <w:r>
        <w:rPr>
          <w:spacing w:val="1"/>
        </w:rPr>
        <w:t>i</w:t>
      </w:r>
      <w:r>
        <w:rPr>
          <w:spacing w:val="-3"/>
        </w:rPr>
        <w:t>n</w:t>
      </w:r>
      <w:r>
        <w:rPr>
          <w:spacing w:val="1"/>
        </w:rPr>
        <w:t>i</w:t>
      </w:r>
      <w:r>
        <w:t xml:space="preserve">s </w:t>
      </w:r>
      <w:r>
        <w:rPr>
          <w:spacing w:val="-3"/>
        </w:rPr>
        <w:t>k</w:t>
      </w:r>
      <w:r>
        <w:t>osu</w:t>
      </w:r>
      <w:r>
        <w:rPr>
          <w:spacing w:val="1"/>
        </w:rPr>
        <w:t>l</w:t>
      </w:r>
      <w:r>
        <w:rPr>
          <w:spacing w:val="-3"/>
        </w:rPr>
        <w:t>y</w:t>
      </w:r>
      <w:r>
        <w:t xml:space="preserve">s, </w:t>
      </w:r>
      <w:r>
        <w:rPr>
          <w:spacing w:val="-4"/>
        </w:rPr>
        <w:t>m</w:t>
      </w:r>
      <w:r>
        <w:t>a</w:t>
      </w:r>
      <w:r>
        <w:rPr>
          <w:spacing w:val="-3"/>
        </w:rPr>
        <w:t>ž</w:t>
      </w:r>
      <w:r>
        <w:t>ė</w:t>
      </w:r>
      <w:r>
        <w:rPr>
          <w:spacing w:val="3"/>
        </w:rPr>
        <w:t>j</w:t>
      </w:r>
      <w:r>
        <w:rPr>
          <w:spacing w:val="-3"/>
        </w:rPr>
        <w:t>a</w:t>
      </w:r>
      <w:r>
        <w:t>n</w:t>
      </w:r>
      <w:r>
        <w:rPr>
          <w:spacing w:val="1"/>
        </w:rPr>
        <w:t>t</w:t>
      </w:r>
      <w:r>
        <w:rPr>
          <w:spacing w:val="-2"/>
        </w:rPr>
        <w:t>i</w:t>
      </w:r>
      <w:r>
        <w:t xml:space="preserve">s </w:t>
      </w:r>
      <w:r>
        <w:rPr>
          <w:spacing w:val="-3"/>
        </w:rPr>
        <w:t>k</w:t>
      </w:r>
      <w:r>
        <w:t>ūno s</w:t>
      </w:r>
      <w:r>
        <w:rPr>
          <w:spacing w:val="-3"/>
        </w:rPr>
        <w:t>v</w:t>
      </w:r>
      <w:r>
        <w:t>or</w:t>
      </w:r>
      <w:r>
        <w:rPr>
          <w:spacing w:val="1"/>
        </w:rPr>
        <w:t>i</w:t>
      </w:r>
      <w:r>
        <w:t>s,</w:t>
      </w:r>
      <w:r>
        <w:rPr>
          <w:spacing w:val="-3"/>
        </w:rPr>
        <w:t xml:space="preserve"> </w:t>
      </w:r>
      <w:r>
        <w:t>ap</w:t>
      </w:r>
      <w:r>
        <w:rPr>
          <w:spacing w:val="-3"/>
        </w:rPr>
        <w:t>a</w:t>
      </w:r>
      <w:r>
        <w:rPr>
          <w:spacing w:val="1"/>
        </w:rPr>
        <w:t>t</w:t>
      </w:r>
      <w:r>
        <w:rPr>
          <w:spacing w:val="-2"/>
        </w:rPr>
        <w:t>i</w:t>
      </w:r>
      <w:r>
        <w:rPr>
          <w:spacing w:val="1"/>
        </w:rPr>
        <w:t>j</w:t>
      </w:r>
      <w:r>
        <w:t>a,</w:t>
      </w:r>
      <w:r>
        <w:rPr>
          <w:spacing w:val="-3"/>
        </w:rPr>
        <w:t xml:space="preserve"> </w:t>
      </w:r>
      <w:r>
        <w:t>n</w:t>
      </w:r>
      <w:r>
        <w:rPr>
          <w:spacing w:val="-3"/>
        </w:rPr>
        <w:t>e</w:t>
      </w:r>
      <w:r>
        <w:t>d</w:t>
      </w:r>
      <w:r>
        <w:rPr>
          <w:spacing w:val="1"/>
        </w:rPr>
        <w:t>i</w:t>
      </w:r>
      <w:r>
        <w:t>d</w:t>
      </w:r>
      <w:r>
        <w:rPr>
          <w:spacing w:val="-3"/>
        </w:rPr>
        <w:t>e</w:t>
      </w:r>
      <w:r>
        <w:rPr>
          <w:spacing w:val="1"/>
        </w:rPr>
        <w:t>l</w:t>
      </w:r>
      <w:r>
        <w:rPr>
          <w:spacing w:val="-2"/>
        </w:rPr>
        <w:t>i</w:t>
      </w:r>
      <w:r>
        <w:t xml:space="preserve">s </w:t>
      </w:r>
      <w:r>
        <w:rPr>
          <w:spacing w:val="-3"/>
        </w:rPr>
        <w:t>k</w:t>
      </w:r>
      <w:r>
        <w:t>arš</w:t>
      </w:r>
      <w:r>
        <w:rPr>
          <w:spacing w:val="-3"/>
        </w:rPr>
        <w:t>č</w:t>
      </w:r>
      <w:r>
        <w:rPr>
          <w:spacing w:val="1"/>
        </w:rPr>
        <w:t>i</w:t>
      </w:r>
      <w:r>
        <w:t>a</w:t>
      </w:r>
      <w:r>
        <w:rPr>
          <w:spacing w:val="-3"/>
        </w:rPr>
        <w:t>v</w:t>
      </w:r>
      <w:r>
        <w:rPr>
          <w:spacing w:val="1"/>
        </w:rPr>
        <w:t>i</w:t>
      </w:r>
      <w:r>
        <w:rPr>
          <w:spacing w:val="-4"/>
        </w:rPr>
        <w:t>m</w:t>
      </w:r>
      <w:r>
        <w:t>as)</w:t>
      </w:r>
      <w:r>
        <w:rPr>
          <w:spacing w:val="1"/>
        </w:rPr>
        <w:t xml:space="preserve"> </w:t>
      </w:r>
      <w:r>
        <w:t>ar</w:t>
      </w:r>
      <w:r>
        <w:rPr>
          <w:spacing w:val="-2"/>
        </w:rPr>
        <w:t xml:space="preserve"> </w:t>
      </w:r>
      <w:r>
        <w:t>bet</w:t>
      </w:r>
      <w:r>
        <w:rPr>
          <w:spacing w:val="-2"/>
        </w:rPr>
        <w:t xml:space="preserve"> </w:t>
      </w:r>
      <w:r>
        <w:rPr>
          <w:spacing w:val="-3"/>
        </w:rPr>
        <w:t>k</w:t>
      </w:r>
      <w:r>
        <w:t>o</w:t>
      </w:r>
      <w:r>
        <w:rPr>
          <w:spacing w:val="-3"/>
        </w:rPr>
        <w:t>k</w:t>
      </w:r>
      <w:r>
        <w:rPr>
          <w:spacing w:val="1"/>
        </w:rPr>
        <w:t>i</w:t>
      </w:r>
      <w:r>
        <w:t xml:space="preserve">os </w:t>
      </w:r>
      <w:r>
        <w:rPr>
          <w:spacing w:val="-3"/>
        </w:rPr>
        <w:t>k</w:t>
      </w:r>
      <w:r>
        <w:rPr>
          <w:spacing w:val="1"/>
        </w:rPr>
        <w:t>it</w:t>
      </w:r>
      <w:r>
        <w:t xml:space="preserve">os </w:t>
      </w:r>
      <w:r>
        <w:rPr>
          <w:spacing w:val="1"/>
        </w:rPr>
        <w:t>i</w:t>
      </w:r>
      <w:r>
        <w:t>nfe</w:t>
      </w:r>
      <w:r>
        <w:rPr>
          <w:spacing w:val="-3"/>
        </w:rPr>
        <w:t>k</w:t>
      </w:r>
      <w:r>
        <w:t>c</w:t>
      </w:r>
      <w:r>
        <w:rPr>
          <w:spacing w:val="-2"/>
        </w:rPr>
        <w:t>i</w:t>
      </w:r>
      <w:r>
        <w:rPr>
          <w:spacing w:val="1"/>
        </w:rPr>
        <w:t>j</w:t>
      </w:r>
      <w:r>
        <w:t>os</w:t>
      </w:r>
      <w:r>
        <w:rPr>
          <w:spacing w:val="-2"/>
        </w:rPr>
        <w:t xml:space="preserve"> </w:t>
      </w:r>
      <w:r>
        <w:t>s</w:t>
      </w:r>
      <w:r>
        <w:rPr>
          <w:spacing w:val="1"/>
        </w:rPr>
        <w:t>i</w:t>
      </w:r>
      <w:r>
        <w:rPr>
          <w:spacing w:val="-4"/>
        </w:rPr>
        <w:t>m</w:t>
      </w:r>
      <w:r>
        <w:t>p</w:t>
      </w:r>
      <w:r>
        <w:rPr>
          <w:spacing w:val="1"/>
        </w:rPr>
        <w:t>t</w:t>
      </w:r>
      <w:r>
        <w:t>o</w:t>
      </w:r>
      <w:r>
        <w:rPr>
          <w:spacing w:val="-4"/>
        </w:rPr>
        <w:t>m</w:t>
      </w:r>
      <w:r>
        <w:t>ų a</w:t>
      </w:r>
      <w:r>
        <w:rPr>
          <w:spacing w:val="1"/>
        </w:rPr>
        <w:t>t</w:t>
      </w:r>
      <w:r>
        <w:rPr>
          <w:spacing w:val="-2"/>
        </w:rPr>
        <w:t>s</w:t>
      </w:r>
      <w:r>
        <w:rPr>
          <w:spacing w:val="1"/>
        </w:rPr>
        <w:t>i</w:t>
      </w:r>
      <w:r>
        <w:t>r</w:t>
      </w:r>
      <w:r>
        <w:rPr>
          <w:spacing w:val="-3"/>
        </w:rPr>
        <w:t>an</w:t>
      </w:r>
      <w:r>
        <w:t xml:space="preserve">da </w:t>
      </w:r>
      <w:r>
        <w:rPr>
          <w:spacing w:val="-3"/>
        </w:rPr>
        <w:t>gy</w:t>
      </w:r>
      <w:r>
        <w:t>dan</w:t>
      </w:r>
      <w:r>
        <w:rPr>
          <w:spacing w:val="1"/>
        </w:rPr>
        <w:t>ti</w:t>
      </w:r>
      <w:r>
        <w:t xml:space="preserve">s </w:t>
      </w:r>
      <w:r>
        <w:rPr>
          <w:spacing w:val="-3"/>
        </w:rPr>
        <w:t>a</w:t>
      </w:r>
      <w:r>
        <w:t xml:space="preserve">rba </w:t>
      </w:r>
      <w:r>
        <w:rPr>
          <w:spacing w:val="-3"/>
        </w:rPr>
        <w:t>p</w:t>
      </w:r>
      <w:r>
        <w:t xml:space="preserve">o </w:t>
      </w:r>
      <w:r>
        <w:rPr>
          <w:spacing w:val="-3"/>
        </w:rPr>
        <w:t>gy</w:t>
      </w:r>
      <w:r>
        <w:rPr>
          <w:spacing w:val="2"/>
        </w:rPr>
        <w:t>d</w:t>
      </w:r>
      <w:r>
        <w:t>y</w:t>
      </w:r>
      <w:r>
        <w:rPr>
          <w:spacing w:val="-2"/>
        </w:rPr>
        <w:t>m</w:t>
      </w:r>
      <w:r>
        <w:t>o, ned</w:t>
      </w:r>
      <w:r>
        <w:rPr>
          <w:spacing w:val="-3"/>
        </w:rPr>
        <w:t>e</w:t>
      </w:r>
      <w:r>
        <w:rPr>
          <w:spacing w:val="1"/>
        </w:rPr>
        <w:t>l</w:t>
      </w:r>
      <w:r>
        <w:t>s</w:t>
      </w:r>
      <w:r>
        <w:rPr>
          <w:spacing w:val="-3"/>
        </w:rPr>
        <w:t>d</w:t>
      </w:r>
      <w:r>
        <w:t>a</w:t>
      </w:r>
      <w:r>
        <w:rPr>
          <w:spacing w:val="-4"/>
        </w:rPr>
        <w:t>m</w:t>
      </w:r>
      <w:r>
        <w:t>i</w:t>
      </w:r>
      <w:r>
        <w:rPr>
          <w:spacing w:val="1"/>
        </w:rPr>
        <w:t xml:space="preserve"> </w:t>
      </w:r>
      <w:r>
        <w:t>pasa</w:t>
      </w:r>
      <w:r>
        <w:rPr>
          <w:spacing w:val="-3"/>
        </w:rPr>
        <w:t>kyk</w:t>
      </w:r>
      <w:r>
        <w:rPr>
          <w:spacing w:val="1"/>
        </w:rPr>
        <w:t>it</w:t>
      </w:r>
      <w:r>
        <w:t>e g</w:t>
      </w:r>
      <w:r>
        <w:rPr>
          <w:spacing w:val="-3"/>
        </w:rPr>
        <w:t>y</w:t>
      </w:r>
      <w:r>
        <w:rPr>
          <w:spacing w:val="2"/>
        </w:rPr>
        <w:t>d</w:t>
      </w:r>
      <w:r>
        <w:rPr>
          <w:spacing w:val="-3"/>
        </w:rPr>
        <w:t>y</w:t>
      </w:r>
      <w:r>
        <w:rPr>
          <w:spacing w:val="1"/>
        </w:rPr>
        <w:t>t</w:t>
      </w:r>
      <w:r>
        <w:rPr>
          <w:spacing w:val="-3"/>
        </w:rPr>
        <w:t>o</w:t>
      </w:r>
      <w:r>
        <w:rPr>
          <w:spacing w:val="3"/>
        </w:rPr>
        <w:t>j</w:t>
      </w:r>
      <w:r>
        <w:t>u</w:t>
      </w:r>
      <w:r>
        <w:rPr>
          <w:spacing w:val="1"/>
        </w:rPr>
        <w:t>i</w:t>
      </w:r>
      <w:r>
        <w:t>.</w:t>
      </w:r>
    </w:p>
    <w:p w14:paraId="02844A83" w14:textId="77777777" w:rsidR="00BE16A8" w:rsidRDefault="00BE16A8"/>
    <w:p w14:paraId="282B4634" w14:textId="77777777" w:rsidR="00BE16A8" w:rsidRDefault="001924EC">
      <w:r>
        <w:t>Kelionės / pasikartojanti infekcija</w:t>
      </w:r>
    </w:p>
    <w:p w14:paraId="1F30FEBA" w14:textId="77777777" w:rsidR="00BE16A8" w:rsidRDefault="00BE16A8"/>
    <w:p w14:paraId="35A8FB24" w14:textId="77777777" w:rsidR="00BE16A8" w:rsidRDefault="001924EC">
      <w:pPr>
        <w:numPr>
          <w:ilvl w:val="0"/>
          <w:numId w:val="54"/>
        </w:numPr>
        <w:ind w:left="567" w:hanging="567"/>
      </w:pPr>
      <w:r>
        <w:t>Pasitarkite su gydytoju, jei gyvenate ar keliaujate į regionus, kur grybelinės infekcijos, tokios kaip histoplazmozė, kokcidioidomikozė ar blastomikozė, yra endeminės.</w:t>
      </w:r>
    </w:p>
    <w:p w14:paraId="2EB75830" w14:textId="77777777" w:rsidR="00BE16A8" w:rsidRDefault="001924EC">
      <w:pPr>
        <w:numPr>
          <w:ilvl w:val="0"/>
          <w:numId w:val="54"/>
        </w:numPr>
        <w:ind w:left="567" w:hanging="567"/>
      </w:pPr>
      <w:r>
        <w:rPr>
          <w:spacing w:val="-1"/>
        </w:rPr>
        <w:t>P</w:t>
      </w:r>
      <w:r>
        <w:t>asa</w:t>
      </w:r>
      <w:r>
        <w:rPr>
          <w:spacing w:val="-3"/>
        </w:rPr>
        <w:t>k</w:t>
      </w:r>
      <w:r>
        <w:t>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t>u</w:t>
      </w:r>
      <w:r>
        <w:rPr>
          <w:spacing w:val="-2"/>
        </w:rPr>
        <w:t>i</w:t>
      </w:r>
      <w:r>
        <w:t>,</w:t>
      </w:r>
      <w:r>
        <w:rPr>
          <w:spacing w:val="-3"/>
        </w:rPr>
        <w:t xml:space="preserve"> </w:t>
      </w:r>
      <w:r>
        <w:rPr>
          <w:spacing w:val="3"/>
        </w:rPr>
        <w:t>j</w:t>
      </w:r>
      <w:r>
        <w:rPr>
          <w:spacing w:val="-3"/>
        </w:rPr>
        <w:t>e</w:t>
      </w:r>
      <w:r>
        <w:rPr>
          <w:spacing w:val="1"/>
        </w:rPr>
        <w:t>i</w:t>
      </w:r>
      <w:r>
        <w:rPr>
          <w:spacing w:val="-3"/>
        </w:rPr>
        <w:t>g</w:t>
      </w:r>
      <w:r>
        <w:t>u bu</w:t>
      </w:r>
      <w:r>
        <w:rPr>
          <w:spacing w:val="-3"/>
        </w:rPr>
        <w:t>v</w:t>
      </w:r>
      <w:r>
        <w:t>o pas</w:t>
      </w:r>
      <w:r>
        <w:rPr>
          <w:spacing w:val="1"/>
        </w:rPr>
        <w:t>i</w:t>
      </w:r>
      <w:r>
        <w:rPr>
          <w:spacing w:val="-3"/>
        </w:rPr>
        <w:t>k</w:t>
      </w:r>
      <w:r>
        <w:t>a</w:t>
      </w:r>
      <w:r>
        <w:rPr>
          <w:spacing w:val="-2"/>
        </w:rPr>
        <w:t>r</w:t>
      </w:r>
      <w:r>
        <w:rPr>
          <w:spacing w:val="1"/>
        </w:rPr>
        <w:t>t</w:t>
      </w:r>
      <w:r>
        <w:rPr>
          <w:spacing w:val="-3"/>
        </w:rPr>
        <w:t>o</w:t>
      </w:r>
      <w:r>
        <w:rPr>
          <w:spacing w:val="1"/>
        </w:rPr>
        <w:t>j</w:t>
      </w:r>
      <w:r>
        <w:t>an</w:t>
      </w:r>
      <w:r>
        <w:rPr>
          <w:spacing w:val="-2"/>
        </w:rPr>
        <w:t>t</w:t>
      </w:r>
      <w:r>
        <w:t>i</w:t>
      </w:r>
      <w:r>
        <w:rPr>
          <w:spacing w:val="1"/>
        </w:rPr>
        <w:t xml:space="preserve"> </w:t>
      </w:r>
      <w:r>
        <w:rPr>
          <w:spacing w:val="-2"/>
        </w:rPr>
        <w:t>i</w:t>
      </w:r>
      <w:r>
        <w:t>nfe</w:t>
      </w:r>
      <w:r>
        <w:rPr>
          <w:spacing w:val="-3"/>
        </w:rPr>
        <w:t>k</w:t>
      </w:r>
      <w:r>
        <w:t>c</w:t>
      </w:r>
      <w:r>
        <w:rPr>
          <w:spacing w:val="-2"/>
        </w:rPr>
        <w:t>i</w:t>
      </w:r>
      <w:r>
        <w:rPr>
          <w:spacing w:val="1"/>
        </w:rPr>
        <w:t>j</w:t>
      </w:r>
      <w:r>
        <w:t xml:space="preserve">a </w:t>
      </w:r>
      <w:r>
        <w:rPr>
          <w:spacing w:val="-3"/>
        </w:rPr>
        <w:t>a</w:t>
      </w:r>
      <w:r>
        <w:t>r</w:t>
      </w:r>
      <w:r>
        <w:rPr>
          <w:spacing w:val="1"/>
        </w:rPr>
        <w:t xml:space="preserve"> </w:t>
      </w:r>
      <w:r>
        <w:t>bū</w:t>
      </w:r>
      <w:r>
        <w:rPr>
          <w:spacing w:val="-3"/>
        </w:rPr>
        <w:t>k</w:t>
      </w:r>
      <w:r>
        <w:rPr>
          <w:spacing w:val="1"/>
        </w:rPr>
        <w:t>l</w:t>
      </w:r>
      <w:r>
        <w:t>ė</w:t>
      </w:r>
      <w:r>
        <w:rPr>
          <w:spacing w:val="-2"/>
        </w:rPr>
        <w:t>s</w:t>
      </w:r>
      <w:r>
        <w:t>, d</w:t>
      </w:r>
      <w:r>
        <w:rPr>
          <w:spacing w:val="1"/>
        </w:rPr>
        <w:t>i</w:t>
      </w:r>
      <w:r>
        <w:rPr>
          <w:spacing w:val="-3"/>
        </w:rPr>
        <w:t>d</w:t>
      </w:r>
      <w:r>
        <w:rPr>
          <w:spacing w:val="1"/>
        </w:rPr>
        <w:t>i</w:t>
      </w:r>
      <w:r>
        <w:t>n</w:t>
      </w:r>
      <w:r>
        <w:rPr>
          <w:spacing w:val="-3"/>
        </w:rPr>
        <w:t>a</w:t>
      </w:r>
      <w:r>
        <w:t>nč</w:t>
      </w:r>
      <w:r>
        <w:rPr>
          <w:spacing w:val="-2"/>
        </w:rPr>
        <w:t>i</w:t>
      </w:r>
      <w:r>
        <w:t>os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t>ų</w:t>
      </w:r>
      <w:r>
        <w:rPr>
          <w:spacing w:val="-3"/>
        </w:rPr>
        <w:t xml:space="preserve"> </w:t>
      </w:r>
      <w:r>
        <w:t>r</w:t>
      </w:r>
      <w:r>
        <w:rPr>
          <w:spacing w:val="1"/>
        </w:rPr>
        <w:t>i</w:t>
      </w:r>
      <w:r>
        <w:rPr>
          <w:spacing w:val="-3"/>
        </w:rPr>
        <w:t>z</w:t>
      </w:r>
      <w:r>
        <w:rPr>
          <w:spacing w:val="1"/>
        </w:rPr>
        <w:t>i</w:t>
      </w:r>
      <w:r>
        <w:rPr>
          <w:spacing w:val="-3"/>
        </w:rPr>
        <w:t>k</w:t>
      </w:r>
      <w:r>
        <w:t>ą.</w:t>
      </w:r>
    </w:p>
    <w:p w14:paraId="4ABF078C" w14:textId="77777777" w:rsidR="00BE16A8" w:rsidRDefault="00BE16A8">
      <w:pPr>
        <w:kinsoku w:val="0"/>
        <w:overflowPunct w:val="0"/>
      </w:pPr>
    </w:p>
    <w:p w14:paraId="1D916518" w14:textId="77777777" w:rsidR="00BE16A8" w:rsidRDefault="001924EC">
      <w:pPr>
        <w:kinsoku w:val="0"/>
        <w:overflowPunct w:val="0"/>
      </w:pPr>
      <w:r>
        <w:t>Hepatito B virusas</w:t>
      </w:r>
    </w:p>
    <w:p w14:paraId="6DE01E63" w14:textId="77777777" w:rsidR="00BE16A8" w:rsidRDefault="00BE16A8">
      <w:pPr>
        <w:kinsoku w:val="0"/>
        <w:overflowPunct w:val="0"/>
      </w:pPr>
    </w:p>
    <w:p w14:paraId="49FA9F8B" w14:textId="77777777" w:rsidR="00BE16A8" w:rsidRDefault="001924EC">
      <w:pPr>
        <w:numPr>
          <w:ilvl w:val="0"/>
          <w:numId w:val="54"/>
        </w:numPr>
        <w:ind w:left="567" w:hanging="567"/>
      </w:pPr>
      <w:r>
        <w:rPr>
          <w:spacing w:val="-1"/>
        </w:rPr>
        <w:t>P</w:t>
      </w:r>
      <w:r>
        <w:t>asa</w:t>
      </w:r>
      <w:r>
        <w:rPr>
          <w:spacing w:val="-3"/>
        </w:rPr>
        <w:t>k</w:t>
      </w:r>
      <w:r>
        <w:t>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t>u</w:t>
      </w:r>
      <w:r>
        <w:rPr>
          <w:spacing w:val="-2"/>
        </w:rPr>
        <w:t>i</w:t>
      </w:r>
      <w:r>
        <w:t>,</w:t>
      </w:r>
      <w:r>
        <w:rPr>
          <w:spacing w:val="-3"/>
        </w:rPr>
        <w:t xml:space="preserve"> </w:t>
      </w:r>
      <w:r>
        <w:rPr>
          <w:spacing w:val="3"/>
        </w:rPr>
        <w:t>j</w:t>
      </w:r>
      <w:r>
        <w:rPr>
          <w:spacing w:val="-2"/>
        </w:rPr>
        <w:t>e</w:t>
      </w:r>
      <w:r>
        <w:t>i</w:t>
      </w:r>
      <w:r>
        <w:rPr>
          <w:spacing w:val="1"/>
        </w:rPr>
        <w:t xml:space="preserve"> </w:t>
      </w:r>
      <w:r>
        <w:rPr>
          <w:spacing w:val="-2"/>
        </w:rPr>
        <w:t>es</w:t>
      </w:r>
      <w:r>
        <w:t>a</w:t>
      </w:r>
      <w:r>
        <w:rPr>
          <w:spacing w:val="1"/>
        </w:rPr>
        <w:t>t</w:t>
      </w:r>
      <w:r>
        <w:t xml:space="preserve">e </w:t>
      </w:r>
      <w:r>
        <w:rPr>
          <w:spacing w:val="-3"/>
        </w:rPr>
        <w:t>h</w:t>
      </w:r>
      <w:r>
        <w:t>ep</w:t>
      </w:r>
      <w:r>
        <w:rPr>
          <w:spacing w:val="-2"/>
        </w:rPr>
        <w:t>a</w:t>
      </w:r>
      <w:r>
        <w:rPr>
          <w:spacing w:val="1"/>
        </w:rPr>
        <w:t>t</w:t>
      </w:r>
      <w:r>
        <w:rPr>
          <w:spacing w:val="-2"/>
        </w:rPr>
        <w:t>i</w:t>
      </w:r>
      <w:r>
        <w:rPr>
          <w:spacing w:val="1"/>
        </w:rPr>
        <w:t>t</w:t>
      </w:r>
      <w:r>
        <w:t>o B</w:t>
      </w:r>
      <w:r>
        <w:rPr>
          <w:spacing w:val="-1"/>
        </w:rPr>
        <w:t xml:space="preserve"> </w:t>
      </w:r>
      <w:r>
        <w:rPr>
          <w:spacing w:val="-3"/>
        </w:rPr>
        <w:t>v</w:t>
      </w:r>
      <w:r>
        <w:rPr>
          <w:spacing w:val="1"/>
        </w:rPr>
        <w:t>i</w:t>
      </w:r>
      <w:r>
        <w:t>r</w:t>
      </w:r>
      <w:r>
        <w:rPr>
          <w:spacing w:val="-3"/>
        </w:rPr>
        <w:t>u</w:t>
      </w:r>
      <w:r>
        <w:t>so (</w:t>
      </w:r>
      <w:r>
        <w:rPr>
          <w:spacing w:val="-1"/>
        </w:rPr>
        <w:t>H</w:t>
      </w:r>
      <w:r>
        <w:rPr>
          <w:spacing w:val="-4"/>
        </w:rPr>
        <w:t>B</w:t>
      </w:r>
      <w:r>
        <w:rPr>
          <w:spacing w:val="-1"/>
        </w:rPr>
        <w:t>V</w:t>
      </w:r>
      <w:r>
        <w:t>)</w:t>
      </w:r>
      <w:r>
        <w:rPr>
          <w:spacing w:val="1"/>
        </w:rPr>
        <w:t xml:space="preserve"> </w:t>
      </w:r>
      <w:r>
        <w:t>ne</w:t>
      </w:r>
      <w:r>
        <w:rPr>
          <w:spacing w:val="-2"/>
        </w:rPr>
        <w:t>š</w:t>
      </w:r>
      <w:r>
        <w:rPr>
          <w:spacing w:val="1"/>
        </w:rPr>
        <w:t>i</w:t>
      </w:r>
      <w:r>
        <w:rPr>
          <w:spacing w:val="-3"/>
        </w:rPr>
        <w:t>o</w:t>
      </w:r>
      <w:r>
        <w:rPr>
          <w:spacing w:val="1"/>
        </w:rPr>
        <w:t>t</w:t>
      </w:r>
      <w:r>
        <w:rPr>
          <w:spacing w:val="-3"/>
        </w:rPr>
        <w:t>o</w:t>
      </w:r>
      <w:r>
        <w:rPr>
          <w:spacing w:val="1"/>
        </w:rPr>
        <w:t>j</w:t>
      </w:r>
      <w:r>
        <w:t>as,</w:t>
      </w:r>
      <w:r>
        <w:rPr>
          <w:spacing w:val="-3"/>
        </w:rPr>
        <w:t xml:space="preserve"> </w:t>
      </w:r>
      <w:r>
        <w:rPr>
          <w:spacing w:val="1"/>
        </w:rPr>
        <w:t>j</w:t>
      </w:r>
      <w:r>
        <w:t>ei</w:t>
      </w:r>
      <w:r>
        <w:rPr>
          <w:spacing w:val="-2"/>
        </w:rPr>
        <w:t xml:space="preserve"> </w:t>
      </w:r>
      <w:r>
        <w:t>s</w:t>
      </w:r>
      <w:r>
        <w:rPr>
          <w:spacing w:val="-3"/>
        </w:rPr>
        <w:t>e</w:t>
      </w:r>
      <w:r>
        <w:t>r</w:t>
      </w:r>
      <w:r>
        <w:rPr>
          <w:spacing w:val="-3"/>
        </w:rPr>
        <w:t>g</w:t>
      </w:r>
      <w:r>
        <w:t>a</w:t>
      </w:r>
      <w:r>
        <w:rPr>
          <w:spacing w:val="1"/>
        </w:rPr>
        <w:t>t</w:t>
      </w:r>
      <w:r>
        <w:t>e a</w:t>
      </w:r>
      <w:r>
        <w:rPr>
          <w:spacing w:val="-3"/>
        </w:rPr>
        <w:t>k</w:t>
      </w:r>
      <w:r>
        <w:rPr>
          <w:spacing w:val="1"/>
        </w:rPr>
        <w:t>t</w:t>
      </w:r>
      <w:r>
        <w:rPr>
          <w:spacing w:val="-3"/>
        </w:rPr>
        <w:t>yv</w:t>
      </w:r>
      <w:r>
        <w:rPr>
          <w:spacing w:val="1"/>
        </w:rPr>
        <w:t>i</w:t>
      </w:r>
      <w:r>
        <w:t xml:space="preserve">a </w:t>
      </w:r>
      <w:r>
        <w:rPr>
          <w:spacing w:val="-1"/>
        </w:rPr>
        <w:t>HB</w:t>
      </w:r>
      <w:r>
        <w:t>V for</w:t>
      </w:r>
      <w:r>
        <w:rPr>
          <w:spacing w:val="-4"/>
        </w:rPr>
        <w:t>m</w:t>
      </w:r>
      <w:r>
        <w:t>a ar</w:t>
      </w:r>
      <w:r>
        <w:rPr>
          <w:spacing w:val="-2"/>
        </w:rPr>
        <w:t xml:space="preserve"> </w:t>
      </w:r>
      <w:r>
        <w:rPr>
          <w:spacing w:val="1"/>
        </w:rPr>
        <w:t>j</w:t>
      </w:r>
      <w:r>
        <w:t>e</w:t>
      </w:r>
      <w:r>
        <w:rPr>
          <w:spacing w:val="1"/>
        </w:rPr>
        <w:t>i</w:t>
      </w:r>
      <w:r>
        <w:rPr>
          <w:spacing w:val="-3"/>
        </w:rPr>
        <w:t>g</w:t>
      </w:r>
      <w:r>
        <w:t xml:space="preserve">u </w:t>
      </w:r>
      <w:r>
        <w:rPr>
          <w:spacing w:val="-4"/>
        </w:rPr>
        <w:t>m</w:t>
      </w:r>
      <w:r>
        <w:t>ano</w:t>
      </w:r>
      <w:r>
        <w:rPr>
          <w:spacing w:val="1"/>
        </w:rPr>
        <w:t>t</w:t>
      </w:r>
      <w:r>
        <w:t xml:space="preserve">e, </w:t>
      </w:r>
      <w:r>
        <w:rPr>
          <w:spacing w:val="-3"/>
        </w:rPr>
        <w:t>k</w:t>
      </w:r>
      <w:r>
        <w:t>ad</w:t>
      </w:r>
      <w:r>
        <w:rPr>
          <w:spacing w:val="-3"/>
        </w:rPr>
        <w:t xml:space="preserve"> </w:t>
      </w:r>
      <w:r>
        <w:rPr>
          <w:spacing w:val="2"/>
        </w:rPr>
        <w:t>J</w:t>
      </w:r>
      <w:r>
        <w:t>u</w:t>
      </w:r>
      <w:r>
        <w:rPr>
          <w:spacing w:val="-4"/>
        </w:rPr>
        <w:t>m</w:t>
      </w:r>
      <w:r>
        <w:t xml:space="preserve">s </w:t>
      </w:r>
      <w:r>
        <w:rPr>
          <w:spacing w:val="-3"/>
        </w:rPr>
        <w:t>y</w:t>
      </w:r>
      <w:r>
        <w:t xml:space="preserve">ra </w:t>
      </w:r>
      <w:r>
        <w:rPr>
          <w:spacing w:val="-2"/>
        </w:rPr>
        <w:t>r</w:t>
      </w:r>
      <w:r>
        <w:rPr>
          <w:spacing w:val="1"/>
        </w:rPr>
        <w:t>i</w:t>
      </w:r>
      <w:r>
        <w:rPr>
          <w:spacing w:val="-3"/>
        </w:rPr>
        <w:t>z</w:t>
      </w:r>
      <w:r>
        <w:rPr>
          <w:spacing w:val="1"/>
        </w:rPr>
        <w:t>i</w:t>
      </w:r>
      <w:r>
        <w:rPr>
          <w:spacing w:val="-3"/>
        </w:rPr>
        <w:t>k</w:t>
      </w:r>
      <w:r>
        <w:t>a u</w:t>
      </w:r>
      <w:r>
        <w:rPr>
          <w:spacing w:val="-3"/>
        </w:rPr>
        <w:t>ž</w:t>
      </w:r>
      <w:r>
        <w:t>s</w:t>
      </w:r>
      <w:r>
        <w:rPr>
          <w:spacing w:val="1"/>
        </w:rPr>
        <w:t>i</w:t>
      </w:r>
      <w:r>
        <w:rPr>
          <w:spacing w:val="-3"/>
        </w:rPr>
        <w:t>k</w:t>
      </w:r>
      <w:r>
        <w:t>rės</w:t>
      </w:r>
      <w:r>
        <w:rPr>
          <w:spacing w:val="-2"/>
        </w:rPr>
        <w:t>t</w:t>
      </w:r>
      <w:r>
        <w:t>i</w:t>
      </w:r>
      <w:r>
        <w:rPr>
          <w:spacing w:val="1"/>
        </w:rPr>
        <w:t xml:space="preserve"> </w:t>
      </w:r>
      <w:r>
        <w:rPr>
          <w:spacing w:val="-4"/>
        </w:rPr>
        <w:t>H</w:t>
      </w:r>
      <w:r>
        <w:rPr>
          <w:spacing w:val="-1"/>
        </w:rPr>
        <w:t>B</w:t>
      </w:r>
      <w:r>
        <w:rPr>
          <w:spacing w:val="1"/>
        </w:rPr>
        <w:t>V</w:t>
      </w:r>
      <w:r>
        <w:t xml:space="preserve">. </w:t>
      </w:r>
      <w:r>
        <w:rPr>
          <w:spacing w:val="-1"/>
        </w:rPr>
        <w:t>G</w:t>
      </w:r>
      <w:r>
        <w:rPr>
          <w:spacing w:val="-3"/>
        </w:rPr>
        <w:t>y</w:t>
      </w:r>
      <w:r>
        <w:t>d</w:t>
      </w:r>
      <w:r>
        <w:rPr>
          <w:spacing w:val="-3"/>
        </w:rPr>
        <w:t>y</w:t>
      </w:r>
      <w:r>
        <w:rPr>
          <w:spacing w:val="1"/>
        </w:rPr>
        <w:t>t</w:t>
      </w:r>
      <w:r>
        <w:t>o</w:t>
      </w:r>
      <w:r>
        <w:rPr>
          <w:spacing w:val="1"/>
        </w:rPr>
        <w:t>j</w:t>
      </w:r>
      <w:r>
        <w:t xml:space="preserve">as </w:t>
      </w:r>
      <w:r>
        <w:rPr>
          <w:spacing w:val="-3"/>
        </w:rPr>
        <w:t>p</w:t>
      </w:r>
      <w:r>
        <w:t>a</w:t>
      </w:r>
      <w:r>
        <w:rPr>
          <w:spacing w:val="-2"/>
        </w:rPr>
        <w:t>t</w:t>
      </w:r>
      <w:r>
        <w:rPr>
          <w:spacing w:val="1"/>
        </w:rPr>
        <w:t>i</w:t>
      </w:r>
      <w:r>
        <w:rPr>
          <w:spacing w:val="-3"/>
        </w:rPr>
        <w:t>k</w:t>
      </w:r>
      <w:r>
        <w:t>r</w:t>
      </w:r>
      <w:r>
        <w:rPr>
          <w:spacing w:val="1"/>
        </w:rPr>
        <w:t>i</w:t>
      </w:r>
      <w:r>
        <w:t>ns</w:t>
      </w:r>
      <w:r>
        <w:rPr>
          <w:spacing w:val="-2"/>
        </w:rPr>
        <w:t xml:space="preserve"> </w:t>
      </w:r>
      <w:r>
        <w:t>J</w:t>
      </w:r>
      <w:r>
        <w:rPr>
          <w:spacing w:val="-3"/>
        </w:rPr>
        <w:t>u</w:t>
      </w:r>
      <w:r>
        <w:t>s dėl</w:t>
      </w:r>
      <w:r>
        <w:rPr>
          <w:spacing w:val="1"/>
        </w:rPr>
        <w:t xml:space="preserve"> </w:t>
      </w:r>
      <w:r>
        <w:rPr>
          <w:spacing w:val="-1"/>
        </w:rPr>
        <w:t>H</w:t>
      </w:r>
      <w:r>
        <w:rPr>
          <w:spacing w:val="-4"/>
        </w:rPr>
        <w:t>B</w:t>
      </w:r>
      <w:r>
        <w:rPr>
          <w:spacing w:val="1"/>
        </w:rPr>
        <w:t>V</w:t>
      </w:r>
      <w: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 xml:space="preserve">as </w:t>
      </w:r>
      <w:r>
        <w:rPr>
          <w:spacing w:val="-3"/>
        </w:rPr>
        <w:t>g</w:t>
      </w:r>
      <w:r>
        <w:t>a</w:t>
      </w:r>
      <w:r>
        <w:rPr>
          <w:spacing w:val="1"/>
        </w:rPr>
        <w:t>l</w:t>
      </w:r>
      <w:r>
        <w:t>i</w:t>
      </w:r>
      <w:r>
        <w:rPr>
          <w:spacing w:val="1"/>
        </w:rPr>
        <w:t xml:space="preserve"> </w:t>
      </w:r>
      <w:r>
        <w:rPr>
          <w:spacing w:val="-2"/>
        </w:rPr>
        <w:t>i</w:t>
      </w:r>
      <w:r>
        <w:t>šš</w:t>
      </w:r>
      <w:r>
        <w:rPr>
          <w:spacing w:val="-3"/>
        </w:rPr>
        <w:t>a</w:t>
      </w:r>
      <w:r>
        <w:t>u</w:t>
      </w:r>
      <w:r>
        <w:rPr>
          <w:spacing w:val="-3"/>
        </w:rPr>
        <w:t>k</w:t>
      </w:r>
      <w:r>
        <w:rPr>
          <w:spacing w:val="1"/>
        </w:rPr>
        <w:t>t</w:t>
      </w:r>
      <w:r>
        <w:t>i</w:t>
      </w:r>
      <w:r>
        <w:rPr>
          <w:spacing w:val="1"/>
        </w:rPr>
        <w:t xml:space="preserve"> </w:t>
      </w:r>
      <w:r>
        <w:rPr>
          <w:spacing w:val="-1"/>
        </w:rPr>
        <w:t>HB</w:t>
      </w:r>
      <w:r>
        <w:t>V</w:t>
      </w:r>
      <w:r>
        <w:rPr>
          <w:spacing w:val="1"/>
        </w:rPr>
        <w:t xml:space="preserve"> </w:t>
      </w:r>
      <w:r>
        <w:t>pa</w:t>
      </w:r>
      <w:r>
        <w:rPr>
          <w:spacing w:val="-3"/>
        </w:rPr>
        <w:t>k</w:t>
      </w:r>
      <w:r>
        <w:t>a</w:t>
      </w:r>
      <w:r>
        <w:rPr>
          <w:spacing w:val="-2"/>
        </w:rPr>
        <w:t>r</w:t>
      </w:r>
      <w:r>
        <w:rPr>
          <w:spacing w:val="1"/>
        </w:rPr>
        <w:t>t</w:t>
      </w:r>
      <w:r>
        <w:rPr>
          <w:spacing w:val="-3"/>
        </w:rPr>
        <w:t>o</w:t>
      </w:r>
      <w:r>
        <w:rPr>
          <w:spacing w:val="1"/>
        </w:rPr>
        <w:t>ti</w:t>
      </w:r>
      <w:r>
        <w:rPr>
          <w:spacing w:val="-3"/>
        </w:rPr>
        <w:t>n</w:t>
      </w:r>
      <w:r>
        <w:t>į</w:t>
      </w:r>
      <w:r>
        <w:rPr>
          <w:spacing w:val="1"/>
        </w:rPr>
        <w:t xml:space="preserve"> </w:t>
      </w:r>
      <w:r>
        <w:t>s</w:t>
      </w:r>
      <w:r>
        <w:rPr>
          <w:spacing w:val="-3"/>
        </w:rPr>
        <w:t>u</w:t>
      </w:r>
      <w:r>
        <w:t>a</w:t>
      </w:r>
      <w:r>
        <w:rPr>
          <w:spacing w:val="-3"/>
        </w:rPr>
        <w:t>k</w:t>
      </w:r>
      <w:r>
        <w:rPr>
          <w:spacing w:val="1"/>
        </w:rPr>
        <w:t>t</w:t>
      </w:r>
      <w:r>
        <w:t>y</w:t>
      </w:r>
      <w:r>
        <w:rPr>
          <w:spacing w:val="-3"/>
        </w:rPr>
        <w:t>v</w:t>
      </w:r>
      <w:r>
        <w:t>ė</w:t>
      </w:r>
      <w:r>
        <w:rPr>
          <w:spacing w:val="1"/>
        </w:rPr>
        <w:t>ji</w:t>
      </w:r>
      <w:r>
        <w:rPr>
          <w:spacing w:val="-4"/>
        </w:rPr>
        <w:t>m</w:t>
      </w:r>
      <w:r>
        <w:t>ą as</w:t>
      </w:r>
      <w:r>
        <w:rPr>
          <w:spacing w:val="-4"/>
        </w:rPr>
        <w:t>m</w:t>
      </w:r>
      <w:r>
        <w:t>en</w:t>
      </w:r>
      <w:r>
        <w:rPr>
          <w:spacing w:val="1"/>
        </w:rPr>
        <w:t>i</w:t>
      </w:r>
      <w:r>
        <w:rPr>
          <w:spacing w:val="-4"/>
        </w:rPr>
        <w:t>m</w:t>
      </w:r>
      <w:r>
        <w:t>s,</w:t>
      </w:r>
      <w:r>
        <w:rPr>
          <w:spacing w:val="2"/>
        </w:rPr>
        <w:t xml:space="preserve"> </w:t>
      </w:r>
      <w:r>
        <w:rPr>
          <w:spacing w:val="-3"/>
        </w:rPr>
        <w:t>k</w:t>
      </w:r>
      <w:r>
        <w:t>ur</w:t>
      </w:r>
      <w:r>
        <w:rPr>
          <w:spacing w:val="1"/>
        </w:rPr>
        <w:t>i</w:t>
      </w:r>
      <w:r>
        <w:t xml:space="preserve">e </w:t>
      </w:r>
      <w:r>
        <w:rPr>
          <w:spacing w:val="-3"/>
        </w:rPr>
        <w:t>y</w:t>
      </w:r>
      <w:r>
        <w:rPr>
          <w:spacing w:val="-2"/>
        </w:rPr>
        <w:t>r</w:t>
      </w:r>
      <w:r>
        <w:t>a š</w:t>
      </w:r>
      <w:r>
        <w:rPr>
          <w:spacing w:val="1"/>
        </w:rPr>
        <w:t>i</w:t>
      </w:r>
      <w:r>
        <w:t xml:space="preserve">o </w:t>
      </w:r>
      <w:r>
        <w:rPr>
          <w:spacing w:val="-3"/>
        </w:rPr>
        <w:t>v</w:t>
      </w:r>
      <w:r>
        <w:rPr>
          <w:spacing w:val="-2"/>
        </w:rPr>
        <w:t>i</w:t>
      </w:r>
      <w:r>
        <w:t>ruso neš</w:t>
      </w:r>
      <w:r>
        <w:rPr>
          <w:spacing w:val="1"/>
        </w:rPr>
        <w:t>i</w:t>
      </w:r>
      <w:r>
        <w:rPr>
          <w:spacing w:val="-3"/>
        </w:rPr>
        <w:t>o</w:t>
      </w:r>
      <w:r>
        <w:rPr>
          <w:spacing w:val="1"/>
        </w:rPr>
        <w:t>t</w:t>
      </w:r>
      <w:r>
        <w:rPr>
          <w:spacing w:val="-3"/>
        </w:rPr>
        <w:t>o</w:t>
      </w:r>
      <w:r>
        <w:rPr>
          <w:spacing w:val="1"/>
        </w:rPr>
        <w:t>j</w:t>
      </w:r>
      <w:r>
        <w:rPr>
          <w:spacing w:val="-3"/>
        </w:rPr>
        <w:t>a</w:t>
      </w:r>
      <w:r>
        <w:rPr>
          <w:spacing w:val="1"/>
        </w:rPr>
        <w:t>i</w:t>
      </w:r>
      <w:r>
        <w:t>.</w:t>
      </w:r>
      <w:r>
        <w:rPr>
          <w:spacing w:val="-3"/>
        </w:rPr>
        <w:t xml:space="preserve"> </w:t>
      </w:r>
      <w:r>
        <w:rPr>
          <w:spacing w:val="1"/>
        </w:rPr>
        <w:t>K</w:t>
      </w:r>
      <w:r>
        <w:t>ai</w:t>
      </w:r>
      <w:r>
        <w:rPr>
          <w:spacing w:val="1"/>
        </w:rPr>
        <w:t xml:space="preserve"> </w:t>
      </w:r>
      <w:r>
        <w:rPr>
          <w:spacing w:val="-3"/>
        </w:rPr>
        <w:t>k</w:t>
      </w:r>
      <w:r>
        <w:t>u</w:t>
      </w:r>
      <w:r>
        <w:rPr>
          <w:spacing w:val="-2"/>
        </w:rPr>
        <w:t>r</w:t>
      </w:r>
      <w:r>
        <w:rPr>
          <w:spacing w:val="1"/>
        </w:rPr>
        <w:t>i</w:t>
      </w:r>
      <w:r>
        <w:rPr>
          <w:spacing w:val="-3"/>
        </w:rPr>
        <w:t>a</w:t>
      </w:r>
      <w:r>
        <w:rPr>
          <w:spacing w:val="1"/>
        </w:rPr>
        <w:t>i</w:t>
      </w:r>
      <w:r>
        <w:t xml:space="preserve">s </w:t>
      </w:r>
      <w:r>
        <w:rPr>
          <w:spacing w:val="-2"/>
        </w:rPr>
        <w:t>r</w:t>
      </w:r>
      <w:r>
        <w:t>e</w:t>
      </w:r>
      <w:r>
        <w:rPr>
          <w:spacing w:val="-2"/>
        </w:rPr>
        <w:t>t</w:t>
      </w:r>
      <w:r>
        <w:t>ai</w:t>
      </w:r>
      <w:r>
        <w:rPr>
          <w:spacing w:val="-2"/>
        </w:rPr>
        <w:t xml:space="preserve"> </w:t>
      </w:r>
      <w:r>
        <w:t>pas</w:t>
      </w:r>
      <w:r>
        <w:rPr>
          <w:spacing w:val="-2"/>
        </w:rPr>
        <w:t>i</w:t>
      </w:r>
      <w:r>
        <w:rPr>
          <w:spacing w:val="1"/>
        </w:rPr>
        <w:t>t</w:t>
      </w:r>
      <w:r>
        <w:rPr>
          <w:spacing w:val="-3"/>
        </w:rPr>
        <w:t>a</w:t>
      </w:r>
      <w:r>
        <w:rPr>
          <w:spacing w:val="1"/>
        </w:rPr>
        <w:t>i</w:t>
      </w:r>
      <w:r>
        <w:rPr>
          <w:spacing w:val="-3"/>
        </w:rPr>
        <w:t>k</w:t>
      </w:r>
      <w:r>
        <w:t>anč</w:t>
      </w:r>
      <w:r>
        <w:rPr>
          <w:spacing w:val="1"/>
        </w:rPr>
        <w:t>i</w:t>
      </w:r>
      <w:r>
        <w:rPr>
          <w:spacing w:val="-3"/>
        </w:rPr>
        <w:t>a</w:t>
      </w:r>
      <w:r>
        <w:rPr>
          <w:spacing w:val="1"/>
        </w:rPr>
        <w:t>i</w:t>
      </w:r>
      <w:r>
        <w:t>s</w:t>
      </w:r>
      <w:r>
        <w:rPr>
          <w:spacing w:val="-2"/>
        </w:rPr>
        <w:t xml:space="preserve"> </w:t>
      </w:r>
      <w:r>
        <w:t>a</w:t>
      </w:r>
      <w:r>
        <w:rPr>
          <w:spacing w:val="1"/>
        </w:rPr>
        <w:t>t</w:t>
      </w:r>
      <w:r>
        <w:rPr>
          <w:spacing w:val="-3"/>
        </w:rPr>
        <w:t>ve</w:t>
      </w:r>
      <w:r>
        <w:rPr>
          <w:spacing w:val="1"/>
        </w:rPr>
        <w:t>j</w:t>
      </w:r>
      <w:r>
        <w:t>a</w:t>
      </w:r>
      <w:r>
        <w:rPr>
          <w:spacing w:val="1"/>
        </w:rPr>
        <w:t>i</w:t>
      </w:r>
      <w:r>
        <w:rPr>
          <w:spacing w:val="-2"/>
        </w:rPr>
        <w:t>s</w:t>
      </w:r>
      <w:r>
        <w:t xml:space="preserve">, </w:t>
      </w:r>
      <w:r>
        <w:rPr>
          <w:spacing w:val="-3"/>
        </w:rPr>
        <w:t>y</w:t>
      </w:r>
      <w:r>
        <w:t xml:space="preserve">pač </w:t>
      </w:r>
      <w:r>
        <w:rPr>
          <w:spacing w:val="1"/>
        </w:rPr>
        <w:t>t</w:t>
      </w:r>
      <w:r>
        <w:t>uo</w:t>
      </w:r>
      <w:r>
        <w:rPr>
          <w:spacing w:val="-4"/>
        </w:rPr>
        <w:t>m</w:t>
      </w:r>
      <w:r>
        <w:t>e</w:t>
      </w:r>
      <w:r>
        <w:rPr>
          <w:spacing w:val="1"/>
        </w:rPr>
        <w:t>t</w:t>
      </w:r>
      <w:r>
        <w:t xml:space="preserve">, </w:t>
      </w:r>
      <w:r>
        <w:rPr>
          <w:spacing w:val="-3"/>
        </w:rPr>
        <w:t>k</w:t>
      </w:r>
      <w:r>
        <w:t>ai</w:t>
      </w:r>
      <w:r>
        <w:rPr>
          <w:spacing w:val="1"/>
        </w:rPr>
        <w:t xml:space="preserve"> </w:t>
      </w:r>
      <w:r>
        <w:rPr>
          <w:spacing w:val="-3"/>
        </w:rPr>
        <w:t>v</w:t>
      </w:r>
      <w:r>
        <w:t>a</w:t>
      </w:r>
      <w:r>
        <w:rPr>
          <w:spacing w:val="-2"/>
        </w:rPr>
        <w:t>r</w:t>
      </w:r>
      <w:r>
        <w:rPr>
          <w:spacing w:val="1"/>
        </w:rPr>
        <w:t>t</w:t>
      </w:r>
      <w:r>
        <w:rPr>
          <w:spacing w:val="-3"/>
        </w:rPr>
        <w:t>o</w:t>
      </w:r>
      <w:r>
        <w:rPr>
          <w:spacing w:val="1"/>
        </w:rPr>
        <w:t>j</w:t>
      </w:r>
      <w:r>
        <w:t>a</w:t>
      </w:r>
      <w:r>
        <w:rPr>
          <w:spacing w:val="1"/>
        </w:rPr>
        <w:t>t</w:t>
      </w:r>
      <w:r>
        <w:t xml:space="preserve">e </w:t>
      </w:r>
      <w:r>
        <w:rPr>
          <w:spacing w:val="-3"/>
        </w:rPr>
        <w:t>k</w:t>
      </w:r>
      <w:r>
        <w:rPr>
          <w:spacing w:val="-2"/>
        </w:rPr>
        <w:t>i</w:t>
      </w:r>
      <w:r>
        <w:rPr>
          <w:spacing w:val="1"/>
        </w:rPr>
        <w:t>t</w:t>
      </w:r>
      <w:r>
        <w:t>ų</w:t>
      </w:r>
      <w:r>
        <w:rPr>
          <w:spacing w:val="-2"/>
        </w:rPr>
        <w:t xml:space="preserve"> </w:t>
      </w:r>
      <w:r>
        <w:rPr>
          <w:spacing w:val="-3"/>
        </w:rPr>
        <w:t>v</w:t>
      </w:r>
      <w:r>
        <w:t>a</w:t>
      </w:r>
      <w:r>
        <w:rPr>
          <w:spacing w:val="1"/>
        </w:rPr>
        <w:t>i</w:t>
      </w:r>
      <w:r>
        <w:t>s</w:t>
      </w:r>
      <w:r>
        <w:rPr>
          <w:spacing w:val="1"/>
        </w:rPr>
        <w:t>t</w:t>
      </w:r>
      <w:r>
        <w:rPr>
          <w:spacing w:val="-2"/>
        </w:rPr>
        <w:t>ų</w:t>
      </w:r>
      <w:r>
        <w:t>, s</w:t>
      </w:r>
      <w:r>
        <w:rPr>
          <w:spacing w:val="1"/>
        </w:rPr>
        <w:t>l</w:t>
      </w:r>
      <w:r>
        <w:t>o</w:t>
      </w:r>
      <w:r>
        <w:rPr>
          <w:spacing w:val="-3"/>
        </w:rPr>
        <w:t>p</w:t>
      </w:r>
      <w:r>
        <w:rPr>
          <w:spacing w:val="1"/>
        </w:rPr>
        <w:t>i</w:t>
      </w:r>
      <w:r>
        <w:t>na</w:t>
      </w:r>
      <w:r>
        <w:rPr>
          <w:spacing w:val="-3"/>
        </w:rPr>
        <w:t>n</w:t>
      </w:r>
      <w:r>
        <w:t>č</w:t>
      </w:r>
      <w:r>
        <w:rPr>
          <w:spacing w:val="1"/>
        </w:rPr>
        <w:t>i</w:t>
      </w:r>
      <w:r>
        <w:t xml:space="preserve">ų </w:t>
      </w:r>
      <w:r>
        <w:rPr>
          <w:spacing w:val="1"/>
        </w:rPr>
        <w:t>i</w:t>
      </w:r>
      <w:r>
        <w:rPr>
          <w:spacing w:val="-4"/>
        </w:rPr>
        <w:t>m</w:t>
      </w:r>
      <w:r>
        <w:t>un</w:t>
      </w:r>
      <w:r>
        <w:rPr>
          <w:spacing w:val="1"/>
        </w:rPr>
        <w:t>i</w:t>
      </w:r>
      <w:r>
        <w:t>nę</w:t>
      </w:r>
      <w:r>
        <w:rPr>
          <w:spacing w:val="-2"/>
        </w:rPr>
        <w:t xml:space="preserve"> </w:t>
      </w:r>
      <w:r>
        <w:t>s</w:t>
      </w:r>
      <w:r>
        <w:rPr>
          <w:spacing w:val="-2"/>
        </w:rPr>
        <w:t>i</w:t>
      </w:r>
      <w:r>
        <w:t>s</w:t>
      </w:r>
      <w:r>
        <w:rPr>
          <w:spacing w:val="1"/>
        </w:rPr>
        <w:t>t</w:t>
      </w:r>
      <w:r>
        <w:rPr>
          <w:spacing w:val="-3"/>
        </w:rPr>
        <w:t>e</w:t>
      </w:r>
      <w:r>
        <w:rPr>
          <w:spacing w:val="-4"/>
        </w:rPr>
        <w:t>m</w:t>
      </w:r>
      <w:r>
        <w:t xml:space="preserve">ą, </w:t>
      </w:r>
      <w:r>
        <w:rPr>
          <w:spacing w:val="-1"/>
        </w:rPr>
        <w:t>HB</w:t>
      </w:r>
      <w:r>
        <w:t>V</w:t>
      </w:r>
      <w:r>
        <w:rPr>
          <w:spacing w:val="1"/>
        </w:rPr>
        <w:t xml:space="preserve"> </w:t>
      </w:r>
      <w:r>
        <w:t>pa</w:t>
      </w:r>
      <w:r>
        <w:rPr>
          <w:spacing w:val="-3"/>
        </w:rPr>
        <w:t>k</w:t>
      </w:r>
      <w:r>
        <w:t>ar</w:t>
      </w:r>
      <w:r>
        <w:rPr>
          <w:spacing w:val="1"/>
        </w:rPr>
        <w:t>t</w:t>
      </w:r>
      <w:r>
        <w:t>o</w:t>
      </w:r>
      <w:r>
        <w:rPr>
          <w:spacing w:val="-2"/>
        </w:rPr>
        <w:t>t</w:t>
      </w:r>
      <w:r>
        <w:rPr>
          <w:spacing w:val="1"/>
        </w:rPr>
        <w:t>i</w:t>
      </w:r>
      <w:r>
        <w:rPr>
          <w:spacing w:val="-3"/>
        </w:rPr>
        <w:t>n</w:t>
      </w:r>
      <w:r>
        <w:rPr>
          <w:spacing w:val="1"/>
        </w:rPr>
        <w:t>i</w:t>
      </w:r>
      <w:r>
        <w:t>s s</w:t>
      </w:r>
      <w:r>
        <w:rPr>
          <w:spacing w:val="-3"/>
        </w:rPr>
        <w:t>u</w:t>
      </w:r>
      <w:r>
        <w:t>a</w:t>
      </w:r>
      <w:r>
        <w:rPr>
          <w:spacing w:val="-3"/>
        </w:rPr>
        <w:t>k</w:t>
      </w:r>
      <w:r>
        <w:rPr>
          <w:spacing w:val="1"/>
        </w:rPr>
        <w:t>t</w:t>
      </w:r>
      <w:r>
        <w:rPr>
          <w:spacing w:val="-3"/>
        </w:rPr>
        <w:t>yv</w:t>
      </w:r>
      <w:r>
        <w:t>ė</w:t>
      </w:r>
      <w:r>
        <w:rPr>
          <w:spacing w:val="3"/>
        </w:rPr>
        <w:t>j</w:t>
      </w:r>
      <w:r>
        <w:rPr>
          <w:spacing w:val="1"/>
        </w:rPr>
        <w:t>i</w:t>
      </w:r>
      <w:r>
        <w:rPr>
          <w:spacing w:val="-4"/>
        </w:rPr>
        <w:t>m</w:t>
      </w:r>
      <w:r>
        <w:t xml:space="preserve">as </w:t>
      </w:r>
      <w:r>
        <w:rPr>
          <w:spacing w:val="-3"/>
        </w:rPr>
        <w:t>g</w:t>
      </w:r>
      <w:r>
        <w:t>a</w:t>
      </w:r>
      <w:r>
        <w:rPr>
          <w:spacing w:val="1"/>
        </w:rPr>
        <w:t>l</w:t>
      </w:r>
      <w:r>
        <w:t>i</w:t>
      </w:r>
      <w:r>
        <w:rPr>
          <w:spacing w:val="1"/>
        </w:rPr>
        <w:t xml:space="preserve"> </w:t>
      </w:r>
      <w:r>
        <w:rPr>
          <w:spacing w:val="-3"/>
        </w:rPr>
        <w:t>b</w:t>
      </w:r>
      <w:r>
        <w:t>ū</w:t>
      </w:r>
      <w:r>
        <w:rPr>
          <w:spacing w:val="-2"/>
        </w:rPr>
        <w:t>t</w:t>
      </w:r>
      <w:r>
        <w:t>i</w:t>
      </w:r>
      <w:r>
        <w:rPr>
          <w:spacing w:val="1"/>
        </w:rPr>
        <w:t xml:space="preserve"> </w:t>
      </w:r>
      <w:r>
        <w:t>pa</w:t>
      </w:r>
      <w:r>
        <w:rPr>
          <w:spacing w:val="-3"/>
        </w:rPr>
        <w:t>vo</w:t>
      </w:r>
      <w:r>
        <w:rPr>
          <w:spacing w:val="1"/>
        </w:rPr>
        <w:t>ji</w:t>
      </w:r>
      <w:r>
        <w:rPr>
          <w:spacing w:val="-3"/>
        </w:rPr>
        <w:t>ng</w:t>
      </w:r>
      <w:r>
        <w:t>as gy</w:t>
      </w:r>
      <w:r>
        <w:rPr>
          <w:spacing w:val="-3"/>
        </w:rPr>
        <w:t>vy</w:t>
      </w:r>
      <w:r>
        <w:t>be</w:t>
      </w:r>
      <w:r>
        <w:rPr>
          <w:spacing w:val="1"/>
        </w:rPr>
        <w:t>i</w:t>
      </w:r>
      <w:r>
        <w:t>.</w:t>
      </w:r>
    </w:p>
    <w:p w14:paraId="2EC780C6" w14:textId="77777777" w:rsidR="00BE16A8" w:rsidRDefault="00BE16A8">
      <w:pPr>
        <w:kinsoku w:val="0"/>
        <w:overflowPunct w:val="0"/>
      </w:pPr>
    </w:p>
    <w:p w14:paraId="36A3E746" w14:textId="77777777" w:rsidR="00BE16A8" w:rsidRDefault="001924EC">
      <w:pPr>
        <w:keepNext/>
        <w:kinsoku w:val="0"/>
        <w:overflowPunct w:val="0"/>
      </w:pPr>
      <w:r>
        <w:t>Amžius virš 65 metų</w:t>
      </w:r>
    </w:p>
    <w:p w14:paraId="48EC3CE0" w14:textId="77777777" w:rsidR="00BE16A8" w:rsidRDefault="00BE16A8">
      <w:pPr>
        <w:keepNext/>
        <w:kinsoku w:val="0"/>
        <w:overflowPunct w:val="0"/>
      </w:pPr>
    </w:p>
    <w:p w14:paraId="29E82C0D" w14:textId="77777777" w:rsidR="00BE16A8" w:rsidRDefault="001924EC">
      <w:pPr>
        <w:keepNext/>
        <w:numPr>
          <w:ilvl w:val="0"/>
          <w:numId w:val="54"/>
        </w:numPr>
        <w:ind w:left="567" w:hanging="567"/>
      </w:pPr>
      <w:r>
        <w:t>Je</w:t>
      </w:r>
      <w:r>
        <w:rPr>
          <w:spacing w:val="1"/>
        </w:rPr>
        <w:t>i</w:t>
      </w:r>
      <w:r>
        <w:rPr>
          <w:spacing w:val="-3"/>
        </w:rPr>
        <w:t>g</w:t>
      </w:r>
      <w:r>
        <w:t>u e</w:t>
      </w:r>
      <w:r>
        <w:rPr>
          <w:spacing w:val="-2"/>
        </w:rPr>
        <w:t>s</w:t>
      </w:r>
      <w:r>
        <w:t>a</w:t>
      </w:r>
      <w:r>
        <w:rPr>
          <w:spacing w:val="1"/>
        </w:rPr>
        <w:t>t</w:t>
      </w:r>
      <w:r>
        <w:t xml:space="preserve">e </w:t>
      </w:r>
      <w:r>
        <w:rPr>
          <w:spacing w:val="-3"/>
        </w:rPr>
        <w:t>vy</w:t>
      </w:r>
      <w:r>
        <w:t>res</w:t>
      </w:r>
      <w:r>
        <w:rPr>
          <w:spacing w:val="-3"/>
        </w:rPr>
        <w:t>n</w:t>
      </w:r>
      <w:r>
        <w:rPr>
          <w:spacing w:val="1"/>
        </w:rPr>
        <w:t>i</w:t>
      </w:r>
      <w:r>
        <w:t>s n</w:t>
      </w:r>
      <w:r>
        <w:rPr>
          <w:spacing w:val="-3"/>
        </w:rPr>
        <w:t>e</w:t>
      </w:r>
      <w:r>
        <w:t>i</w:t>
      </w:r>
      <w:r>
        <w:rPr>
          <w:spacing w:val="1"/>
        </w:rPr>
        <w:t xml:space="preserve"> </w:t>
      </w:r>
      <w:r>
        <w:t>65</w:t>
      </w:r>
      <w:r>
        <w:rPr>
          <w:spacing w:val="-3"/>
        </w:rPr>
        <w:t>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t>o</w:t>
      </w:r>
      <w:r>
        <w:rPr>
          <w:spacing w:val="-3"/>
        </w:rPr>
        <w:t>d</w:t>
      </w:r>
      <w:r>
        <w:t>a</w:t>
      </w:r>
      <w:r>
        <w:rPr>
          <w:spacing w:val="-4"/>
        </w:rPr>
        <w:t>m</w:t>
      </w:r>
      <w:r>
        <w:t xml:space="preserve">as </w:t>
      </w:r>
      <w:r>
        <w:rPr>
          <w:spacing w:val="-1"/>
        </w:rPr>
        <w:t>AMGEVITA</w:t>
      </w:r>
      <w:r>
        <w:t xml:space="preserve">, </w:t>
      </w:r>
      <w:r>
        <w:rPr>
          <w:spacing w:val="-3"/>
        </w:rPr>
        <w:t>g</w:t>
      </w:r>
      <w:r>
        <w:t>a</w:t>
      </w:r>
      <w:r>
        <w:rPr>
          <w:spacing w:val="1"/>
        </w:rPr>
        <w:t>li</w:t>
      </w:r>
      <w:r>
        <w:rPr>
          <w:spacing w:val="-2"/>
        </w:rPr>
        <w:t>t</w:t>
      </w:r>
      <w:r>
        <w:t>e</w:t>
      </w:r>
      <w:r>
        <w:rPr>
          <w:spacing w:val="-1"/>
        </w:rPr>
        <w:t xml:space="preserve"> </w:t>
      </w:r>
      <w:r>
        <w:t>bū</w:t>
      </w:r>
      <w:r>
        <w:rPr>
          <w:spacing w:val="-2"/>
        </w:rPr>
        <w:t>t</w:t>
      </w:r>
      <w:r>
        <w:t>i</w:t>
      </w:r>
      <w:r>
        <w:rPr>
          <w:spacing w:val="-2"/>
        </w:rPr>
        <w:t xml:space="preserve"> </w:t>
      </w:r>
      <w:r>
        <w:rPr>
          <w:spacing w:val="1"/>
        </w:rPr>
        <w:t>i</w:t>
      </w:r>
      <w:r>
        <w:rPr>
          <w:spacing w:val="-4"/>
        </w:rPr>
        <w:t>m</w:t>
      </w:r>
      <w:r>
        <w:rPr>
          <w:spacing w:val="1"/>
        </w:rPr>
        <w:t>l</w:t>
      </w:r>
      <w:r>
        <w:t>esn</w:t>
      </w:r>
      <w:r>
        <w:rPr>
          <w:spacing w:val="-2"/>
        </w:rPr>
        <w:t>i</w:t>
      </w:r>
      <w:r>
        <w:t xml:space="preserve">s </w:t>
      </w:r>
      <w:r>
        <w:rPr>
          <w:spacing w:val="1"/>
        </w:rPr>
        <w:t>i</w:t>
      </w:r>
      <w:r>
        <w:rPr>
          <w:spacing w:val="-3"/>
        </w:rPr>
        <w:t>n</w:t>
      </w:r>
      <w:r>
        <w:t>fe</w:t>
      </w:r>
      <w:r>
        <w:rPr>
          <w:spacing w:val="-3"/>
        </w:rPr>
        <w:t>k</w:t>
      </w:r>
      <w:r>
        <w:t>c</w:t>
      </w:r>
      <w:r>
        <w:rPr>
          <w:spacing w:val="-2"/>
        </w:rPr>
        <w:t>i</w:t>
      </w:r>
      <w:r>
        <w:rPr>
          <w:spacing w:val="1"/>
        </w:rPr>
        <w:t>j</w:t>
      </w:r>
      <w:r>
        <w:t>o</w:t>
      </w:r>
      <w:r>
        <w:rPr>
          <w:spacing w:val="-4"/>
        </w:rPr>
        <w:t>m</w:t>
      </w:r>
      <w:r>
        <w:t>s.</w:t>
      </w:r>
      <w:r>
        <w:rPr>
          <w:spacing w:val="1"/>
        </w:rPr>
        <w:t xml:space="preserve"> K</w:t>
      </w:r>
      <w:r>
        <w:t>ol</w:t>
      </w:r>
      <w:r>
        <w:rPr>
          <w:spacing w:val="-2"/>
        </w:rPr>
        <w:t xml:space="preserve"> </w:t>
      </w:r>
      <w:r>
        <w:t>e</w:t>
      </w:r>
      <w:r>
        <w:rPr>
          <w:spacing w:val="-2"/>
        </w:rPr>
        <w:t>s</w:t>
      </w:r>
      <w:r>
        <w:t>a</w:t>
      </w:r>
      <w:r>
        <w:rPr>
          <w:spacing w:val="1"/>
        </w:rPr>
        <w:t>t</w:t>
      </w:r>
      <w:r>
        <w:t xml:space="preserve">e </w:t>
      </w:r>
      <w:r>
        <w:rPr>
          <w:spacing w:val="-3"/>
        </w:rPr>
        <w:t>gy</w:t>
      </w:r>
      <w:r>
        <w:t>do</w:t>
      </w:r>
      <w:r>
        <w:rPr>
          <w:spacing w:val="-4"/>
        </w:rPr>
        <w:t>m</w:t>
      </w:r>
      <w:r>
        <w:t xml:space="preserve">as </w:t>
      </w:r>
      <w:r>
        <w:rPr>
          <w:spacing w:val="-1"/>
        </w:rPr>
        <w:t>AMGEVITA</w:t>
      </w:r>
      <w:r>
        <w:t>,</w:t>
      </w:r>
      <w:r>
        <w:rPr>
          <w:spacing w:val="-3"/>
        </w:rPr>
        <w:t xml:space="preserve"> </w:t>
      </w:r>
      <w:r>
        <w:t>Jūs</w:t>
      </w:r>
      <w:r>
        <w:rPr>
          <w:spacing w:val="-2"/>
        </w:rPr>
        <w:t xml:space="preserve"> </w:t>
      </w:r>
      <w:r>
        <w:rPr>
          <w:spacing w:val="1"/>
        </w:rPr>
        <w:t>i</w:t>
      </w:r>
      <w:r>
        <w:t>r</w:t>
      </w:r>
      <w:r>
        <w:rPr>
          <w:spacing w:val="-2"/>
        </w:rPr>
        <w:t xml:space="preserve"> </w:t>
      </w:r>
      <w:r>
        <w:t xml:space="preserve">Jūsų </w:t>
      </w:r>
      <w:r>
        <w:rPr>
          <w:spacing w:val="-3"/>
        </w:rPr>
        <w:t>gy</w:t>
      </w:r>
      <w:r>
        <w:t>d</w:t>
      </w:r>
      <w:r>
        <w:rPr>
          <w:spacing w:val="-3"/>
        </w:rPr>
        <w:t>y</w:t>
      </w:r>
      <w:r>
        <w:rPr>
          <w:spacing w:val="1"/>
        </w:rPr>
        <w:t>t</w:t>
      </w:r>
      <w:r>
        <w:t>o</w:t>
      </w:r>
      <w:r>
        <w:rPr>
          <w:spacing w:val="3"/>
        </w:rPr>
        <w:t>j</w:t>
      </w:r>
      <w:r>
        <w:rPr>
          <w:spacing w:val="-3"/>
        </w:rPr>
        <w:t>a</w:t>
      </w:r>
      <w:r>
        <w:t xml:space="preserve">s </w:t>
      </w:r>
      <w:r>
        <w:rPr>
          <w:spacing w:val="1"/>
        </w:rPr>
        <w:t>t</w:t>
      </w:r>
      <w:r>
        <w:rPr>
          <w:spacing w:val="-3"/>
        </w:rPr>
        <w:t>u</w:t>
      </w:r>
      <w:r>
        <w:t>r</w:t>
      </w:r>
      <w:r>
        <w:rPr>
          <w:spacing w:val="-3"/>
        </w:rPr>
        <w:t>ė</w:t>
      </w:r>
      <w:r>
        <w:rPr>
          <w:spacing w:val="1"/>
        </w:rPr>
        <w:t>t</w:t>
      </w:r>
      <w:r>
        <w:rPr>
          <w:spacing w:val="-3"/>
        </w:rPr>
        <w:t>u</w:t>
      </w:r>
      <w:r>
        <w:rPr>
          <w:spacing w:val="-4"/>
        </w:rPr>
        <w:t>m</w:t>
      </w:r>
      <w:r>
        <w:t>ė</w:t>
      </w:r>
      <w:r>
        <w:rPr>
          <w:spacing w:val="1"/>
        </w:rPr>
        <w:t>t</w:t>
      </w:r>
      <w:r>
        <w:t>e a</w:t>
      </w:r>
      <w:r>
        <w:rPr>
          <w:spacing w:val="1"/>
        </w:rPr>
        <w:t>t</w:t>
      </w:r>
      <w:r>
        <w:rPr>
          <w:spacing w:val="-3"/>
        </w:rPr>
        <w:t>k</w:t>
      </w:r>
      <w:r>
        <w:t>re</w:t>
      </w:r>
      <w:r>
        <w:rPr>
          <w:spacing w:val="1"/>
        </w:rPr>
        <w:t>i</w:t>
      </w:r>
      <w:r>
        <w:rPr>
          <w:spacing w:val="-3"/>
        </w:rPr>
        <w:t>p</w:t>
      </w:r>
      <w:r>
        <w:rPr>
          <w:spacing w:val="1"/>
        </w:rPr>
        <w:t>t</w:t>
      </w:r>
      <w:r>
        <w:t>i</w:t>
      </w:r>
      <w:r>
        <w:rPr>
          <w:spacing w:val="-2"/>
        </w:rPr>
        <w:t xml:space="preserve"> </w:t>
      </w:r>
      <w:r>
        <w:rPr>
          <w:spacing w:val="-3"/>
        </w:rPr>
        <w:t>y</w:t>
      </w:r>
      <w:r>
        <w:t>pa</w:t>
      </w:r>
      <w:r>
        <w:rPr>
          <w:spacing w:val="1"/>
        </w:rPr>
        <w:t>ti</w:t>
      </w:r>
      <w:r>
        <w:t>n</w:t>
      </w:r>
      <w:r>
        <w:rPr>
          <w:spacing w:val="-3"/>
        </w:rPr>
        <w:t>g</w:t>
      </w:r>
      <w:r>
        <w:t>ą d</w:t>
      </w:r>
      <w:r>
        <w:rPr>
          <w:spacing w:val="-3"/>
        </w:rPr>
        <w:t>ė</w:t>
      </w:r>
      <w:r>
        <w:rPr>
          <w:spacing w:val="-4"/>
        </w:rPr>
        <w:t>m</w:t>
      </w:r>
      <w:r>
        <w:t>esį</w:t>
      </w:r>
      <w:r>
        <w:rPr>
          <w:spacing w:val="1"/>
        </w:rPr>
        <w:t xml:space="preserve"> </w:t>
      </w:r>
      <w:r>
        <w:t xml:space="preserve">į </w:t>
      </w:r>
      <w:r>
        <w:rPr>
          <w:spacing w:val="1"/>
        </w:rPr>
        <w:t>i</w:t>
      </w:r>
      <w:r>
        <w:t>nfe</w:t>
      </w:r>
      <w:r>
        <w:rPr>
          <w:spacing w:val="-3"/>
        </w:rPr>
        <w:t>k</w:t>
      </w:r>
      <w:r>
        <w:t>c</w:t>
      </w:r>
      <w:r>
        <w:rPr>
          <w:spacing w:val="-2"/>
        </w:rPr>
        <w:t>i</w:t>
      </w:r>
      <w:r>
        <w:rPr>
          <w:spacing w:val="1"/>
        </w:rPr>
        <w:t>j</w:t>
      </w:r>
      <w:r>
        <w:t>os</w:t>
      </w:r>
      <w:r>
        <w:rPr>
          <w:spacing w:val="-2"/>
        </w:rPr>
        <w:t xml:space="preserve"> </w:t>
      </w:r>
      <w:r>
        <w:t>po</w:t>
      </w:r>
      <w:r>
        <w:rPr>
          <w:spacing w:val="-3"/>
        </w:rPr>
        <w:t>ž</w:t>
      </w:r>
      <w:r>
        <w:t>y</w:t>
      </w:r>
      <w:r>
        <w:rPr>
          <w:spacing w:val="-4"/>
        </w:rPr>
        <w:t>m</w:t>
      </w:r>
      <w:r>
        <w:rPr>
          <w:spacing w:val="1"/>
        </w:rPr>
        <w:t>i</w:t>
      </w:r>
      <w:r>
        <w:t>us.</w:t>
      </w:r>
      <w:r>
        <w:rPr>
          <w:spacing w:val="-3"/>
        </w:rPr>
        <w:t xml:space="preserve"> </w:t>
      </w:r>
      <w:r>
        <w:rPr>
          <w:spacing w:val="2"/>
        </w:rPr>
        <w:t>J</w:t>
      </w:r>
      <w:r>
        <w:t>e</w:t>
      </w:r>
      <w:r>
        <w:rPr>
          <w:spacing w:val="1"/>
        </w:rPr>
        <w:t>i</w:t>
      </w:r>
      <w:r>
        <w:rPr>
          <w:spacing w:val="-3"/>
        </w:rPr>
        <w:t>g</w:t>
      </w:r>
      <w:r>
        <w:t>u</w:t>
      </w:r>
      <w:r>
        <w:rPr>
          <w:spacing w:val="-3"/>
        </w:rPr>
        <w:t xml:space="preserve"> </w:t>
      </w:r>
      <w:r>
        <w:rPr>
          <w:spacing w:val="2"/>
        </w:rPr>
        <w:t>J</w:t>
      </w:r>
      <w:r>
        <w:t>u</w:t>
      </w:r>
      <w:r>
        <w:rPr>
          <w:spacing w:val="-4"/>
        </w:rPr>
        <w:t>m</w:t>
      </w:r>
      <w:r>
        <w:t>s a</w:t>
      </w:r>
      <w:r>
        <w:rPr>
          <w:spacing w:val="-2"/>
        </w:rPr>
        <w:t>t</w:t>
      </w:r>
      <w:r>
        <w:t>s</w:t>
      </w:r>
      <w:r>
        <w:rPr>
          <w:spacing w:val="-2"/>
        </w:rPr>
        <w:t>i</w:t>
      </w:r>
      <w:r>
        <w:t>rado</w:t>
      </w:r>
      <w:r>
        <w:rPr>
          <w:spacing w:val="-3"/>
        </w:rPr>
        <w:t xml:space="preserve"> </w:t>
      </w:r>
      <w:r>
        <w:rPr>
          <w:spacing w:val="1"/>
        </w:rPr>
        <w:t>i</w:t>
      </w:r>
      <w:r>
        <w:rPr>
          <w:spacing w:val="-3"/>
        </w:rPr>
        <w:t>n</w:t>
      </w:r>
      <w:r>
        <w:t>fe</w:t>
      </w:r>
      <w:r>
        <w:rPr>
          <w:spacing w:val="-3"/>
        </w:rPr>
        <w:t>k</w:t>
      </w:r>
      <w:r>
        <w:t>c</w:t>
      </w:r>
      <w:r>
        <w:rPr>
          <w:spacing w:val="-2"/>
        </w:rPr>
        <w:t>i</w:t>
      </w:r>
      <w:r>
        <w:rPr>
          <w:spacing w:val="1"/>
        </w:rPr>
        <w:t>j</w:t>
      </w:r>
      <w:r>
        <w:t xml:space="preserve">ų </w:t>
      </w:r>
      <w:r>
        <w:rPr>
          <w:spacing w:val="-2"/>
        </w:rPr>
        <w:t>s</w:t>
      </w:r>
      <w:r>
        <w:rPr>
          <w:spacing w:val="1"/>
        </w:rPr>
        <w:t>i</w:t>
      </w:r>
      <w:r>
        <w:rPr>
          <w:spacing w:val="-2"/>
        </w:rPr>
        <w:t>m</w:t>
      </w:r>
      <w:r>
        <w:t>p</w:t>
      </w:r>
      <w:r>
        <w:rPr>
          <w:spacing w:val="1"/>
        </w:rPr>
        <w:t>t</w:t>
      </w:r>
      <w:r>
        <w:t>o</w:t>
      </w:r>
      <w:r>
        <w:rPr>
          <w:spacing w:val="-4"/>
        </w:rPr>
        <w:t>m</w:t>
      </w:r>
      <w:r>
        <w:t xml:space="preserve">ų,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3"/>
        </w:rPr>
        <w:t>k</w:t>
      </w:r>
      <w:r>
        <w:t>arš</w:t>
      </w:r>
      <w:r>
        <w:rPr>
          <w:spacing w:val="-3"/>
        </w:rPr>
        <w:t>č</w:t>
      </w:r>
      <w:r>
        <w:rPr>
          <w:spacing w:val="1"/>
        </w:rPr>
        <w:t>i</w:t>
      </w:r>
      <w:r>
        <w:t>a</w:t>
      </w:r>
      <w:r>
        <w:rPr>
          <w:spacing w:val="-3"/>
        </w:rPr>
        <w:t>v</w:t>
      </w:r>
      <w:r>
        <w:rPr>
          <w:spacing w:val="-2"/>
        </w:rPr>
        <w:t>i</w:t>
      </w:r>
      <w:r>
        <w:rPr>
          <w:spacing w:val="-4"/>
        </w:rPr>
        <w:t>m</w:t>
      </w:r>
      <w:r>
        <w:t xml:space="preserve">as, </w:t>
      </w:r>
      <w:r>
        <w:rPr>
          <w:spacing w:val="-3"/>
        </w:rPr>
        <w:t>ž</w:t>
      </w:r>
      <w:r>
        <w:t>a</w:t>
      </w:r>
      <w:r>
        <w:rPr>
          <w:spacing w:val="1"/>
        </w:rPr>
        <w:t>i</w:t>
      </w:r>
      <w:r>
        <w:rPr>
          <w:spacing w:val="-3"/>
        </w:rPr>
        <w:t>z</w:t>
      </w:r>
      <w:r>
        <w:t>dos, nuo</w:t>
      </w:r>
      <w:r>
        <w:rPr>
          <w:spacing w:val="-3"/>
        </w:rPr>
        <w:t>v</w:t>
      </w:r>
      <w:r>
        <w:t>ar</w:t>
      </w:r>
      <w:r>
        <w:rPr>
          <w:spacing w:val="-3"/>
        </w:rPr>
        <w:t>g</w:t>
      </w:r>
      <w:r>
        <w:rPr>
          <w:spacing w:val="1"/>
        </w:rPr>
        <w:t>i</w:t>
      </w:r>
      <w:r>
        <w:t>o</w:t>
      </w:r>
      <w:r>
        <w:rPr>
          <w:spacing w:val="-3"/>
        </w:rPr>
        <w:t xml:space="preserve"> </w:t>
      </w:r>
      <w:r>
        <w:rPr>
          <w:spacing w:val="3"/>
        </w:rPr>
        <w:t>j</w:t>
      </w:r>
      <w:r>
        <w:t>a</w:t>
      </w:r>
      <w:r>
        <w:rPr>
          <w:spacing w:val="-3"/>
        </w:rPr>
        <w:t>u</w:t>
      </w:r>
      <w:r>
        <w:t>s</w:t>
      </w:r>
      <w:r>
        <w:rPr>
          <w:spacing w:val="-4"/>
        </w:rPr>
        <w:t>m</w:t>
      </w:r>
      <w:r>
        <w:t>as ar</w:t>
      </w:r>
      <w:r>
        <w:rPr>
          <w:spacing w:val="1"/>
        </w:rPr>
        <w:t xml:space="preserve"> </w:t>
      </w:r>
      <w:r>
        <w:t>d</w:t>
      </w:r>
      <w:r>
        <w:rPr>
          <w:spacing w:val="-3"/>
        </w:rPr>
        <w:t>a</w:t>
      </w:r>
      <w:r>
        <w:t>n</w:t>
      </w:r>
      <w:r>
        <w:rPr>
          <w:spacing w:val="1"/>
        </w:rPr>
        <w:t>t</w:t>
      </w:r>
      <w:r>
        <w:t>ų</w:t>
      </w:r>
      <w:r>
        <w:rPr>
          <w:spacing w:val="-3"/>
        </w:rPr>
        <w:t xml:space="preserve"> </w:t>
      </w:r>
      <w:r>
        <w:t>pro</w:t>
      </w:r>
      <w:r>
        <w:rPr>
          <w:spacing w:val="-3"/>
        </w:rPr>
        <w:t>b</w:t>
      </w:r>
      <w:r>
        <w:rPr>
          <w:spacing w:val="1"/>
        </w:rPr>
        <w:t>l</w:t>
      </w:r>
      <w:r>
        <w:t>e</w:t>
      </w:r>
      <w:r>
        <w:rPr>
          <w:spacing w:val="-4"/>
        </w:rPr>
        <w:t>m</w:t>
      </w:r>
      <w:r>
        <w:t xml:space="preserve">os, </w:t>
      </w:r>
      <w:r>
        <w:rPr>
          <w:spacing w:val="-3"/>
        </w:rPr>
        <w:t>y</w:t>
      </w:r>
      <w:r>
        <w:t>ra s</w:t>
      </w:r>
      <w:r>
        <w:rPr>
          <w:spacing w:val="-3"/>
        </w:rPr>
        <w:t>v</w:t>
      </w:r>
      <w:r>
        <w:t>arbu p</w:t>
      </w:r>
      <w:r>
        <w:rPr>
          <w:spacing w:val="-3"/>
        </w:rPr>
        <w:t>a</w:t>
      </w:r>
      <w:r>
        <w:rPr>
          <w:spacing w:val="-2"/>
        </w:rPr>
        <w:t>s</w:t>
      </w:r>
      <w:r>
        <w:t>a</w:t>
      </w:r>
      <w:r>
        <w:rPr>
          <w:spacing w:val="-3"/>
        </w:rPr>
        <w:t>ky</w:t>
      </w:r>
      <w:r>
        <w:rPr>
          <w:spacing w:val="1"/>
        </w:rPr>
        <w:t>t</w:t>
      </w:r>
      <w:r>
        <w:t>i</w:t>
      </w:r>
      <w:r>
        <w:rPr>
          <w:spacing w:val="1"/>
        </w:rPr>
        <w:t xml:space="preserve"> </w:t>
      </w:r>
      <w:r>
        <w:t>g</w:t>
      </w:r>
      <w:r>
        <w:rPr>
          <w:spacing w:val="-3"/>
        </w:rPr>
        <w:t>y</w:t>
      </w:r>
      <w:r>
        <w:rPr>
          <w:spacing w:val="2"/>
        </w:rPr>
        <w:t>d</w:t>
      </w:r>
      <w:r>
        <w:rPr>
          <w:spacing w:val="-3"/>
        </w:rPr>
        <w:t>y</w:t>
      </w:r>
      <w:r>
        <w:rPr>
          <w:spacing w:val="1"/>
        </w:rPr>
        <w:t>t</w:t>
      </w:r>
      <w:r>
        <w:rPr>
          <w:spacing w:val="-3"/>
        </w:rPr>
        <w:t>o</w:t>
      </w:r>
      <w:r>
        <w:rPr>
          <w:spacing w:val="3"/>
        </w:rPr>
        <w:t>j</w:t>
      </w:r>
      <w:r>
        <w:t>u</w:t>
      </w:r>
      <w:r>
        <w:rPr>
          <w:spacing w:val="1"/>
        </w:rPr>
        <w:t>i</w:t>
      </w:r>
      <w:r>
        <w:t>.</w:t>
      </w:r>
    </w:p>
    <w:p w14:paraId="4AEEBDEC" w14:textId="77777777" w:rsidR="00BE16A8" w:rsidRDefault="00BE16A8">
      <w:pPr>
        <w:kinsoku w:val="0"/>
        <w:overflowPunct w:val="0"/>
        <w:ind w:left="567" w:hanging="567"/>
      </w:pPr>
    </w:p>
    <w:p w14:paraId="43F8E059" w14:textId="77777777" w:rsidR="00BE16A8" w:rsidRDefault="001924EC">
      <w:pPr>
        <w:keepNext/>
        <w:keepLines/>
        <w:kinsoku w:val="0"/>
        <w:overflowPunct w:val="0"/>
        <w:ind w:left="567" w:hanging="567"/>
      </w:pPr>
      <w:r>
        <w:t>Chirurginės operacijos arba dantų procedūros</w:t>
      </w:r>
    </w:p>
    <w:p w14:paraId="3DC39976" w14:textId="77777777" w:rsidR="00BE16A8" w:rsidRDefault="00BE16A8">
      <w:pPr>
        <w:keepNext/>
        <w:keepLines/>
        <w:kinsoku w:val="0"/>
        <w:overflowPunct w:val="0"/>
        <w:ind w:left="567" w:hanging="567"/>
      </w:pPr>
    </w:p>
    <w:p w14:paraId="13E3299F" w14:textId="77777777" w:rsidR="00BE16A8" w:rsidRDefault="001924EC">
      <w:pPr>
        <w:numPr>
          <w:ilvl w:val="0"/>
          <w:numId w:val="54"/>
        </w:numPr>
        <w:ind w:left="567" w:hanging="567"/>
      </w:pPr>
      <w:r>
        <w:t>Je</w:t>
      </w:r>
      <w:r>
        <w:rPr>
          <w:spacing w:val="1"/>
        </w:rPr>
        <w:t>i</w:t>
      </w:r>
      <w:r>
        <w:rPr>
          <w:spacing w:val="-3"/>
        </w:rPr>
        <w:t>g</w:t>
      </w:r>
      <w:r>
        <w:t>u p</w:t>
      </w:r>
      <w:r>
        <w:rPr>
          <w:spacing w:val="-2"/>
        </w:rPr>
        <w:t>l</w:t>
      </w:r>
      <w:r>
        <w:t>anu</w:t>
      </w:r>
      <w:r>
        <w:rPr>
          <w:spacing w:val="-3"/>
        </w:rPr>
        <w:t>o</w:t>
      </w:r>
      <w:r>
        <w:rPr>
          <w:spacing w:val="1"/>
        </w:rPr>
        <w:t>j</w:t>
      </w:r>
      <w:r>
        <w:t>a</w:t>
      </w:r>
      <w:r>
        <w:rPr>
          <w:spacing w:val="-2"/>
        </w:rPr>
        <w:t>t</w:t>
      </w:r>
      <w:r>
        <w:t>e op</w:t>
      </w:r>
      <w:r>
        <w:rPr>
          <w:spacing w:val="-3"/>
        </w:rPr>
        <w:t>e</w:t>
      </w:r>
      <w:r>
        <w:t>ru</w:t>
      </w:r>
      <w:r>
        <w:rPr>
          <w:spacing w:val="-3"/>
        </w:rPr>
        <w:t>o</w:t>
      </w:r>
      <w:r>
        <w:rPr>
          <w:spacing w:val="1"/>
        </w:rPr>
        <w:t>t</w:t>
      </w:r>
      <w:r>
        <w:rPr>
          <w:spacing w:val="-2"/>
        </w:rPr>
        <w:t>i</w:t>
      </w:r>
      <w:r>
        <w:t>s</w:t>
      </w:r>
      <w:r>
        <w:rPr>
          <w:spacing w:val="-2"/>
        </w:rPr>
        <w:t xml:space="preserve"> </w:t>
      </w:r>
      <w:r>
        <w:t>ar</w:t>
      </w:r>
      <w:r>
        <w:rPr>
          <w:spacing w:val="1"/>
        </w:rPr>
        <w:t xml:space="preserve"> </w:t>
      </w:r>
      <w:r>
        <w:rPr>
          <w:spacing w:val="-3"/>
        </w:rPr>
        <w:t>gy</w:t>
      </w:r>
      <w:r>
        <w:t>d</w:t>
      </w:r>
      <w:r>
        <w:rPr>
          <w:spacing w:val="-3"/>
        </w:rPr>
        <w:t>y</w:t>
      </w:r>
      <w:r>
        <w:rPr>
          <w:spacing w:val="1"/>
        </w:rPr>
        <w:t>ti</w:t>
      </w:r>
      <w:r>
        <w:t>s dan</w:t>
      </w:r>
      <w:r>
        <w:rPr>
          <w:spacing w:val="-2"/>
        </w:rPr>
        <w:t>t</w:t>
      </w:r>
      <w:r>
        <w:rPr>
          <w:spacing w:val="1"/>
        </w:rPr>
        <w:t>i</w:t>
      </w:r>
      <w:r>
        <w:t xml:space="preserve">s, </w:t>
      </w:r>
      <w:r>
        <w:rPr>
          <w:spacing w:val="-3"/>
        </w:rPr>
        <w:t>p</w:t>
      </w:r>
      <w:r>
        <w:t>ra</w:t>
      </w:r>
      <w:r>
        <w:rPr>
          <w:spacing w:val="-2"/>
        </w:rPr>
        <w:t>š</w:t>
      </w:r>
      <w:r>
        <w:t>o</w:t>
      </w:r>
      <w:r>
        <w:rPr>
          <w:spacing w:val="-4"/>
        </w:rPr>
        <w:t>m</w:t>
      </w:r>
      <w:r>
        <w:t xml:space="preserve">e </w:t>
      </w:r>
      <w:r>
        <w:rPr>
          <w:spacing w:val="1"/>
        </w:rPr>
        <w:t>į</w:t>
      </w:r>
      <w:r>
        <w:t>spė</w:t>
      </w:r>
      <w:r>
        <w:rPr>
          <w:spacing w:val="-2"/>
        </w:rPr>
        <w:t>t</w:t>
      </w:r>
      <w:r>
        <w:t>i</w:t>
      </w:r>
      <w:r>
        <w:rPr>
          <w:spacing w:val="-2"/>
        </w:rPr>
        <w:t xml:space="preserve"> </w:t>
      </w:r>
      <w:r>
        <w:rPr>
          <w:spacing w:val="2"/>
        </w:rPr>
        <w:t>J</w:t>
      </w:r>
      <w:r>
        <w:rPr>
          <w:spacing w:val="-3"/>
        </w:rPr>
        <w:t>ū</w:t>
      </w:r>
      <w:r>
        <w:t xml:space="preserve">sų </w:t>
      </w:r>
      <w:r>
        <w:rPr>
          <w:spacing w:val="-3"/>
        </w:rPr>
        <w:t>gy</w:t>
      </w:r>
      <w:r>
        <w:t>d</w:t>
      </w:r>
      <w:r>
        <w:rPr>
          <w:spacing w:val="-3"/>
        </w:rPr>
        <w:t>y</w:t>
      </w:r>
      <w:r>
        <w:rPr>
          <w:spacing w:val="1"/>
        </w:rPr>
        <w:t>t</w:t>
      </w:r>
      <w:r>
        <w:t>o</w:t>
      </w:r>
      <w:r>
        <w:rPr>
          <w:spacing w:val="3"/>
        </w:rPr>
        <w:t>j</w:t>
      </w:r>
      <w:r>
        <w:t xml:space="preserve">ą, </w:t>
      </w:r>
      <w:r>
        <w:rPr>
          <w:spacing w:val="-3"/>
        </w:rPr>
        <w:t>k</w:t>
      </w:r>
      <w:r>
        <w:t>ad</w:t>
      </w:r>
      <w:r>
        <w:rPr>
          <w:spacing w:val="-3"/>
        </w:rPr>
        <w:t xml:space="preserve"> </w:t>
      </w:r>
      <w:r>
        <w:t>Jūs</w:t>
      </w:r>
      <w:r>
        <w:rPr>
          <w:spacing w:val="-2"/>
        </w:rPr>
        <w:t xml:space="preserve"> </w:t>
      </w:r>
      <w:r>
        <w:rPr>
          <w:spacing w:val="-3"/>
        </w:rPr>
        <w:t>v</w:t>
      </w:r>
      <w:r>
        <w:t>ar</w:t>
      </w:r>
      <w:r>
        <w:rPr>
          <w:spacing w:val="1"/>
        </w:rPr>
        <w:t>t</w:t>
      </w:r>
      <w:r>
        <w:rPr>
          <w:spacing w:val="-3"/>
        </w:rPr>
        <w:t>o</w:t>
      </w:r>
      <w:r>
        <w:rPr>
          <w:spacing w:val="1"/>
        </w:rPr>
        <w:t>j</w:t>
      </w:r>
      <w:r>
        <w:t>a</w:t>
      </w:r>
      <w:r>
        <w:rPr>
          <w:spacing w:val="1"/>
        </w:rPr>
        <w:t>t</w:t>
      </w:r>
      <w:r>
        <w:t xml:space="preserve">e </w:t>
      </w:r>
      <w:r>
        <w:rPr>
          <w:spacing w:val="-1"/>
        </w:rPr>
        <w:t>AMGEVITA</w:t>
      </w:r>
      <w:r>
        <w:t xml:space="preserve">. </w:t>
      </w:r>
      <w:r>
        <w:rPr>
          <w:spacing w:val="-1"/>
        </w:rPr>
        <w:t>G</w:t>
      </w:r>
      <w:r>
        <w:rPr>
          <w:spacing w:val="-3"/>
        </w:rPr>
        <w:t>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2"/>
        </w:rPr>
        <w:t>r</w:t>
      </w:r>
      <w:r>
        <w:t>e</w:t>
      </w:r>
      <w:r>
        <w:rPr>
          <w:spacing w:val="-3"/>
        </w:rPr>
        <w:t>k</w:t>
      </w:r>
      <w:r>
        <w:t>o</w:t>
      </w:r>
      <w:r>
        <w:rPr>
          <w:spacing w:val="-4"/>
        </w:rPr>
        <w:t>m</w:t>
      </w:r>
      <w:r>
        <w:t>enduo</w:t>
      </w:r>
      <w:r>
        <w:rPr>
          <w:spacing w:val="1"/>
        </w:rPr>
        <w:t>t</w:t>
      </w:r>
      <w:r>
        <w:t>i</w:t>
      </w:r>
      <w:r>
        <w:rPr>
          <w:spacing w:val="1"/>
        </w:rPr>
        <w:t xml:space="preserve"> </w:t>
      </w:r>
      <w:r>
        <w:rPr>
          <w:spacing w:val="-2"/>
        </w:rPr>
        <w:t>l</w:t>
      </w:r>
      <w:r>
        <w:t>a</w:t>
      </w:r>
      <w:r>
        <w:rPr>
          <w:spacing w:val="1"/>
        </w:rPr>
        <w:t>i</w:t>
      </w:r>
      <w:r>
        <w:rPr>
          <w:spacing w:val="-3"/>
        </w:rPr>
        <w:t>k</w:t>
      </w:r>
      <w:r>
        <w:rPr>
          <w:spacing w:val="1"/>
        </w:rPr>
        <w:t>i</w:t>
      </w:r>
      <w:r>
        <w:t>n</w:t>
      </w:r>
      <w:r>
        <w:rPr>
          <w:spacing w:val="-3"/>
        </w:rPr>
        <w:t>a</w:t>
      </w:r>
      <w:r>
        <w:t>i</w:t>
      </w:r>
      <w:r>
        <w:rPr>
          <w:spacing w:val="1"/>
        </w:rPr>
        <w:t xml:space="preserve"> </w:t>
      </w:r>
      <w:r>
        <w:t>n</w:t>
      </w:r>
      <w:r>
        <w:rPr>
          <w:spacing w:val="-3"/>
        </w:rPr>
        <w:t>u</w:t>
      </w:r>
      <w:r>
        <w:rPr>
          <w:spacing w:val="1"/>
        </w:rPr>
        <w:t>t</w:t>
      </w:r>
      <w:r>
        <w:rPr>
          <w:spacing w:val="-2"/>
        </w:rPr>
        <w:t>r</w:t>
      </w:r>
      <w:r>
        <w:t>au</w:t>
      </w:r>
      <w:r>
        <w:rPr>
          <w:spacing w:val="-3"/>
        </w:rPr>
        <w:t>k</w:t>
      </w:r>
      <w:r>
        <w:rPr>
          <w:spacing w:val="-2"/>
        </w:rPr>
        <w:t>t</w:t>
      </w:r>
      <w:r>
        <w:t>i</w:t>
      </w:r>
      <w:r>
        <w:rPr>
          <w:spacing w:val="1"/>
        </w:rPr>
        <w:t xml:space="preserve"> </w:t>
      </w:r>
      <w:r>
        <w:rPr>
          <w:spacing w:val="-1"/>
        </w:rPr>
        <w:t xml:space="preserve">AMGEVITA </w:t>
      </w:r>
      <w:r>
        <w:rPr>
          <w:spacing w:val="-3"/>
        </w:rPr>
        <w:t>v</w:t>
      </w:r>
      <w:r>
        <w:t>ar</w:t>
      </w:r>
      <w:r>
        <w:rPr>
          <w:spacing w:val="1"/>
        </w:rPr>
        <w:t>t</w:t>
      </w:r>
      <w:r>
        <w:rPr>
          <w:spacing w:val="-3"/>
        </w:rPr>
        <w:t>o</w:t>
      </w:r>
      <w:r>
        <w:rPr>
          <w:spacing w:val="1"/>
        </w:rPr>
        <w:t>ji</w:t>
      </w:r>
      <w:r>
        <w:rPr>
          <w:spacing w:val="-4"/>
        </w:rPr>
        <w:t>m</w:t>
      </w:r>
      <w:r>
        <w:t>ą.</w:t>
      </w:r>
    </w:p>
    <w:p w14:paraId="0CC085DE" w14:textId="77777777" w:rsidR="00BE16A8" w:rsidRDefault="00BE16A8">
      <w:pPr>
        <w:kinsoku w:val="0"/>
        <w:overflowPunct w:val="0"/>
        <w:ind w:left="567" w:hanging="567"/>
      </w:pPr>
    </w:p>
    <w:p w14:paraId="50DC459A" w14:textId="77777777" w:rsidR="00BE16A8" w:rsidRDefault="001924EC">
      <w:pPr>
        <w:kinsoku w:val="0"/>
        <w:overflowPunct w:val="0"/>
        <w:ind w:left="567" w:hanging="567"/>
      </w:pP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a</w:t>
      </w:r>
    </w:p>
    <w:p w14:paraId="2D670860" w14:textId="77777777" w:rsidR="00BE16A8" w:rsidRDefault="00BE16A8">
      <w:pPr>
        <w:kinsoku w:val="0"/>
        <w:overflowPunct w:val="0"/>
        <w:ind w:left="567" w:hanging="567"/>
      </w:pPr>
    </w:p>
    <w:p w14:paraId="64B92623" w14:textId="77777777" w:rsidR="00BE16A8" w:rsidRDefault="001924EC">
      <w:pPr>
        <w:numPr>
          <w:ilvl w:val="0"/>
          <w:numId w:val="54"/>
        </w:numPr>
        <w:ind w:left="567" w:hanging="567"/>
      </w:pPr>
      <w:r>
        <w:t>Je</w:t>
      </w:r>
      <w:r>
        <w:rPr>
          <w:spacing w:val="1"/>
        </w:rPr>
        <w:t>i</w:t>
      </w:r>
      <w:r>
        <w:rPr>
          <w:spacing w:val="-3"/>
        </w:rPr>
        <w:t>g</w:t>
      </w:r>
      <w:r>
        <w:t>u s</w:t>
      </w:r>
      <w:r>
        <w:rPr>
          <w:spacing w:val="-3"/>
        </w:rPr>
        <w:t>e</w:t>
      </w:r>
      <w:r>
        <w:t>r</w:t>
      </w:r>
      <w:r>
        <w:rPr>
          <w:spacing w:val="-3"/>
        </w:rPr>
        <w:t>g</w:t>
      </w:r>
      <w:r>
        <w:t>a</w:t>
      </w:r>
      <w:r>
        <w:rPr>
          <w:spacing w:val="1"/>
        </w:rPr>
        <w:t>t</w:t>
      </w:r>
      <w:r>
        <w:t xml:space="preserve">e </w:t>
      </w:r>
      <w:r>
        <w:rPr>
          <w:spacing w:val="-3"/>
        </w:rPr>
        <w:t>a</w:t>
      </w:r>
      <w:r>
        <w:t>r</w:t>
      </w:r>
      <w:r>
        <w:rPr>
          <w:spacing w:val="-2"/>
        </w:rPr>
        <w:t xml:space="preserve"> </w:t>
      </w:r>
      <w:r>
        <w:rPr>
          <w:spacing w:val="2"/>
        </w:rPr>
        <w:t>J</w:t>
      </w:r>
      <w:r>
        <w:t>u</w:t>
      </w:r>
      <w:r>
        <w:rPr>
          <w:spacing w:val="-4"/>
        </w:rPr>
        <w:t>m</w:t>
      </w:r>
      <w:r>
        <w:t xml:space="preserve">s </w:t>
      </w:r>
      <w:r>
        <w:rPr>
          <w:spacing w:val="1"/>
        </w:rPr>
        <w:t>i</w:t>
      </w:r>
      <w:r>
        <w:rPr>
          <w:spacing w:val="-2"/>
        </w:rPr>
        <w:t>š</w:t>
      </w:r>
      <w:r>
        <w:t>s</w:t>
      </w:r>
      <w:r>
        <w:rPr>
          <w:spacing w:val="1"/>
        </w:rPr>
        <w:t>i</w:t>
      </w:r>
      <w:r>
        <w:rPr>
          <w:spacing w:val="-3"/>
        </w:rPr>
        <w:t>vy</w:t>
      </w:r>
      <w:r>
        <w:t>s</w:t>
      </w:r>
      <w:r>
        <w:rPr>
          <w:spacing w:val="1"/>
        </w:rPr>
        <w:t>t</w:t>
      </w:r>
      <w:r>
        <w:t xml:space="preserve">o </w:t>
      </w: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 xml:space="preserve">a, </w:t>
      </w:r>
      <w:r>
        <w:rPr>
          <w:spacing w:val="-3"/>
        </w:rPr>
        <w:t>p</w:t>
      </w:r>
      <w:r>
        <w:t>v</w:t>
      </w:r>
      <w:r>
        <w:rPr>
          <w:spacing w:val="-3"/>
        </w:rPr>
        <w:t>z</w:t>
      </w:r>
      <w:r>
        <w:t xml:space="preserve">., </w:t>
      </w:r>
      <w:r>
        <w:rPr>
          <w:spacing w:val="1"/>
        </w:rPr>
        <w:t>i</w:t>
      </w:r>
      <w:r>
        <w:t>šs</w:t>
      </w:r>
      <w:r>
        <w:rPr>
          <w:spacing w:val="-3"/>
        </w:rPr>
        <w:t>ė</w:t>
      </w:r>
      <w:r>
        <w:rPr>
          <w:spacing w:val="1"/>
        </w:rPr>
        <w:t>ti</w:t>
      </w:r>
      <w:r>
        <w:rPr>
          <w:spacing w:val="-3"/>
        </w:rPr>
        <w:t>n</w:t>
      </w:r>
      <w:r>
        <w:t>ė s</w:t>
      </w:r>
      <w:r>
        <w:rPr>
          <w:spacing w:val="-3"/>
        </w:rPr>
        <w:t>k</w:t>
      </w:r>
      <w:r>
        <w:rPr>
          <w:spacing w:val="1"/>
        </w:rPr>
        <w:t>l</w:t>
      </w:r>
      <w:r>
        <w:rPr>
          <w:spacing w:val="-3"/>
        </w:rPr>
        <w:t>e</w:t>
      </w:r>
      <w:r>
        <w:t>ro</w:t>
      </w:r>
      <w:r>
        <w:rPr>
          <w:spacing w:val="-2"/>
        </w:rPr>
        <w:t>z</w:t>
      </w:r>
      <w:r>
        <w:t xml:space="preserve">ė, </w:t>
      </w:r>
      <w:r>
        <w:rPr>
          <w:spacing w:val="-3"/>
        </w:rPr>
        <w:t>gy</w:t>
      </w:r>
      <w:r>
        <w:rPr>
          <w:spacing w:val="2"/>
        </w:rPr>
        <w:t>d</w:t>
      </w:r>
      <w:r>
        <w:rPr>
          <w:spacing w:val="-3"/>
        </w:rPr>
        <w:t>y</w:t>
      </w:r>
      <w:r>
        <w:rPr>
          <w:spacing w:val="1"/>
        </w:rPr>
        <w:t>t</w:t>
      </w:r>
      <w:r>
        <w:rPr>
          <w:spacing w:val="-3"/>
        </w:rPr>
        <w:t>o</w:t>
      </w:r>
      <w:r>
        <w:rPr>
          <w:spacing w:val="3"/>
        </w:rPr>
        <w:t>j</w:t>
      </w:r>
      <w:r>
        <w:t>as</w:t>
      </w:r>
      <w:r>
        <w:rPr>
          <w:spacing w:val="-2"/>
        </w:rPr>
        <w:t xml:space="preserve"> </w:t>
      </w:r>
      <w:r>
        <w:t>nus</w:t>
      </w:r>
      <w:r>
        <w:rPr>
          <w:spacing w:val="-3"/>
        </w:rPr>
        <w:t>p</w:t>
      </w:r>
      <w:r>
        <w:t>ręs, ar</w:t>
      </w:r>
      <w:r>
        <w:rPr>
          <w:spacing w:val="-2"/>
        </w:rPr>
        <w:t xml:space="preserve"> </w:t>
      </w:r>
      <w:r>
        <w:rPr>
          <w:spacing w:val="2"/>
        </w:rPr>
        <w:t>J</w:t>
      </w:r>
      <w:r>
        <w:t>u</w:t>
      </w:r>
      <w:r>
        <w:rPr>
          <w:spacing w:val="-4"/>
        </w:rPr>
        <w:t>m</w:t>
      </w:r>
      <w:r>
        <w:t>s s</w:t>
      </w:r>
      <w:r>
        <w:rPr>
          <w:spacing w:val="-3"/>
        </w:rPr>
        <w:t>k</w:t>
      </w:r>
      <w:r>
        <w:rPr>
          <w:spacing w:val="1"/>
        </w:rPr>
        <w:t>i</w:t>
      </w:r>
      <w:r>
        <w:t>r</w:t>
      </w:r>
      <w:r>
        <w:rPr>
          <w:spacing w:val="-2"/>
        </w:rPr>
        <w:t>t</w:t>
      </w:r>
      <w:r>
        <w:t>i</w:t>
      </w:r>
      <w:r>
        <w:rPr>
          <w:spacing w:val="1"/>
        </w:rPr>
        <w:t xml:space="preserve"> </w:t>
      </w:r>
      <w:r>
        <w:rPr>
          <w:spacing w:val="-1"/>
        </w:rPr>
        <w:t>AMGEVITA</w:t>
      </w:r>
      <w:r>
        <w:rPr>
          <w:spacing w:val="-2"/>
        </w:rPr>
        <w:t xml:space="preserve"> </w:t>
      </w:r>
      <w:r>
        <w:rPr>
          <w:spacing w:val="1"/>
        </w:rPr>
        <w:t>i</w:t>
      </w:r>
      <w:r>
        <w:t>r</w:t>
      </w:r>
      <w:r>
        <w:rPr>
          <w:spacing w:val="-2"/>
        </w:rPr>
        <w:t xml:space="preserve"> </w:t>
      </w:r>
      <w:r>
        <w:t>ar</w:t>
      </w:r>
      <w:r>
        <w:rPr>
          <w:spacing w:val="-2"/>
        </w:rPr>
        <w:t xml:space="preserve"> t</w:t>
      </w:r>
      <w:r>
        <w:t>ęs</w:t>
      </w:r>
      <w:r>
        <w:rPr>
          <w:spacing w:val="-2"/>
        </w:rPr>
        <w:t>t</w:t>
      </w:r>
      <w:r>
        <w:t>i</w:t>
      </w:r>
      <w:r>
        <w:rPr>
          <w:spacing w:val="1"/>
        </w:rPr>
        <w:t xml:space="preserve"> </w:t>
      </w:r>
      <w:r>
        <w:rPr>
          <w:spacing w:val="-3"/>
        </w:rPr>
        <w:t>gy</w:t>
      </w:r>
      <w:r>
        <w:rPr>
          <w:spacing w:val="2"/>
        </w:rPr>
        <w:t>d</w:t>
      </w:r>
      <w:r>
        <w:t>y</w:t>
      </w:r>
      <w:r>
        <w:rPr>
          <w:spacing w:val="-4"/>
        </w:rPr>
        <w:t>m</w:t>
      </w:r>
      <w:r>
        <w:t xml:space="preserve">ą </w:t>
      </w:r>
      <w:r>
        <w:rPr>
          <w:spacing w:val="-1"/>
        </w:rPr>
        <w:t>AMGEVITA</w:t>
      </w:r>
      <w:r>
        <w:t xml:space="preserve">. </w:t>
      </w:r>
      <w:r>
        <w:rPr>
          <w:spacing w:val="-1"/>
        </w:rPr>
        <w:t>N</w:t>
      </w:r>
      <w:r>
        <w:t>ed</w:t>
      </w:r>
      <w:r>
        <w:rPr>
          <w:spacing w:val="-3"/>
        </w:rPr>
        <w:t>e</w:t>
      </w:r>
      <w:r>
        <w:rPr>
          <w:spacing w:val="-2"/>
        </w:rPr>
        <w:t>l</w:t>
      </w:r>
      <w:r>
        <w:t>s</w:t>
      </w:r>
      <w:r>
        <w:rPr>
          <w:spacing w:val="1"/>
        </w:rPr>
        <w:t>i</w:t>
      </w:r>
      <w:r>
        <w:t>a</w:t>
      </w:r>
      <w:r>
        <w:rPr>
          <w:spacing w:val="-3"/>
        </w:rPr>
        <w:t>n</w:t>
      </w:r>
      <w:r>
        <w:t>t</w:t>
      </w:r>
      <w:r>
        <w:rPr>
          <w:spacing w:val="1"/>
        </w:rPr>
        <w:t xml:space="preserve"> </w:t>
      </w:r>
      <w:r>
        <w:t>p</w:t>
      </w:r>
      <w:r>
        <w:rPr>
          <w:spacing w:val="-3"/>
        </w:rPr>
        <w:t>a</w:t>
      </w:r>
      <w:r>
        <w:t>sa</w:t>
      </w:r>
      <w:r>
        <w:rPr>
          <w:spacing w:val="-3"/>
        </w:rPr>
        <w:t>kyk</w:t>
      </w:r>
      <w:r>
        <w:rPr>
          <w:spacing w:val="1"/>
        </w:rPr>
        <w:t>i</w:t>
      </w:r>
      <w:r>
        <w:t>te sa</w:t>
      </w:r>
      <w:r>
        <w:rPr>
          <w:spacing w:val="-3"/>
        </w:rPr>
        <w:t>v</w:t>
      </w:r>
      <w:r>
        <w:t>o g</w:t>
      </w:r>
      <w:r>
        <w:rPr>
          <w:spacing w:val="-3"/>
        </w:rPr>
        <w:t>y</w:t>
      </w:r>
      <w:r>
        <w:t>d</w:t>
      </w:r>
      <w:r>
        <w:rPr>
          <w:spacing w:val="-3"/>
        </w:rPr>
        <w:t>y</w:t>
      </w:r>
      <w:r>
        <w:rPr>
          <w:spacing w:val="3"/>
        </w:rPr>
        <w:t>t</w:t>
      </w:r>
      <w:r>
        <w:rPr>
          <w:spacing w:val="-3"/>
        </w:rPr>
        <w:t>o</w:t>
      </w:r>
      <w:r>
        <w:rPr>
          <w:spacing w:val="3"/>
        </w:rPr>
        <w:t>j</w:t>
      </w:r>
      <w:r>
        <w:t>u</w:t>
      </w:r>
      <w:r>
        <w:rPr>
          <w:spacing w:val="1"/>
        </w:rPr>
        <w:t>i</w:t>
      </w:r>
      <w:r>
        <w:t>,</w:t>
      </w:r>
      <w:r>
        <w:rPr>
          <w:spacing w:val="-5"/>
        </w:rPr>
        <w:t xml:space="preserve"> </w:t>
      </w:r>
      <w:r>
        <w:rPr>
          <w:spacing w:val="3"/>
        </w:rPr>
        <w:t>j</w:t>
      </w:r>
      <w:r>
        <w:rPr>
          <w:spacing w:val="-3"/>
        </w:rPr>
        <w:t>e</w:t>
      </w:r>
      <w:r>
        <w:t>i</w:t>
      </w:r>
      <w:r>
        <w:rPr>
          <w:spacing w:val="-2"/>
        </w:rPr>
        <w:t xml:space="preserve"> </w:t>
      </w:r>
      <w:r>
        <w:rPr>
          <w:spacing w:val="2"/>
        </w:rPr>
        <w:t>J</w:t>
      </w:r>
      <w:r>
        <w:t>u</w:t>
      </w:r>
      <w:r>
        <w:rPr>
          <w:spacing w:val="-4"/>
        </w:rPr>
        <w:t>m</w:t>
      </w:r>
      <w:r>
        <w:t>s pas</w:t>
      </w:r>
      <w:r>
        <w:rPr>
          <w:spacing w:val="-2"/>
        </w:rPr>
        <w:t>i</w:t>
      </w:r>
      <w:r>
        <w:t>r</w:t>
      </w:r>
      <w:r>
        <w:rPr>
          <w:spacing w:val="-3"/>
        </w:rPr>
        <w:t>e</w:t>
      </w:r>
      <w:r>
        <w:rPr>
          <w:spacing w:val="1"/>
        </w:rPr>
        <w:t>i</w:t>
      </w:r>
      <w:r>
        <w:t>š</w:t>
      </w:r>
      <w:r>
        <w:rPr>
          <w:spacing w:val="-3"/>
        </w:rPr>
        <w:t>k</w:t>
      </w:r>
      <w:r>
        <w:rPr>
          <w:spacing w:val="1"/>
        </w:rPr>
        <w:t>i</w:t>
      </w:r>
      <w:r>
        <w:t>a</w:t>
      </w:r>
      <w:r>
        <w:rPr>
          <w:spacing w:val="-2"/>
        </w:rPr>
        <w:t xml:space="preserve"> </w:t>
      </w:r>
      <w:r>
        <w:rPr>
          <w:spacing w:val="1"/>
        </w:rPr>
        <w:t>t</w:t>
      </w:r>
      <w:r>
        <w:t>o</w:t>
      </w:r>
      <w:r>
        <w:rPr>
          <w:spacing w:val="-3"/>
        </w:rPr>
        <w:t>k</w:t>
      </w:r>
      <w:r>
        <w:rPr>
          <w:spacing w:val="1"/>
        </w:rPr>
        <w:t>i</w:t>
      </w:r>
      <w:r>
        <w:t xml:space="preserve">e </w:t>
      </w:r>
      <w:r>
        <w:rPr>
          <w:spacing w:val="-2"/>
        </w:rPr>
        <w:t>s</w:t>
      </w:r>
      <w:r>
        <w:rPr>
          <w:spacing w:val="1"/>
        </w:rPr>
        <w:t>i</w:t>
      </w:r>
      <w:r>
        <w:rPr>
          <w:spacing w:val="-4"/>
        </w:rPr>
        <w:t>m</w:t>
      </w:r>
      <w:r>
        <w:t>p</w:t>
      </w:r>
      <w:r>
        <w:rPr>
          <w:spacing w:val="1"/>
        </w:rPr>
        <w:t>t</w:t>
      </w:r>
      <w:r>
        <w:t>o</w:t>
      </w:r>
      <w:r>
        <w:rPr>
          <w:spacing w:val="-4"/>
        </w:rPr>
        <w:t>m</w:t>
      </w:r>
      <w:r>
        <w:t>a</w:t>
      </w:r>
      <w:r>
        <w:rPr>
          <w:spacing w:val="1"/>
        </w:rPr>
        <w:t>i</w:t>
      </w:r>
      <w:r>
        <w:t xml:space="preserve">, </w:t>
      </w:r>
      <w:r>
        <w:rPr>
          <w:spacing w:val="-3"/>
        </w:rPr>
        <w:t>k</w:t>
      </w:r>
      <w:r>
        <w:t>a</w:t>
      </w:r>
      <w:r>
        <w:rPr>
          <w:spacing w:val="1"/>
        </w:rPr>
        <w:t>i</w:t>
      </w:r>
      <w:r>
        <w:t>p re</w:t>
      </w:r>
      <w:r>
        <w:rPr>
          <w:spacing w:val="-3"/>
        </w:rPr>
        <w:t>gė</w:t>
      </w:r>
      <w:r>
        <w:rPr>
          <w:spacing w:val="1"/>
        </w:rPr>
        <w:t>ji</w:t>
      </w:r>
      <w:r>
        <w:rPr>
          <w:spacing w:val="-4"/>
        </w:rPr>
        <w:t>m</w:t>
      </w:r>
      <w:r>
        <w:t>o pok</w:t>
      </w:r>
      <w:r>
        <w:rPr>
          <w:spacing w:val="-3"/>
        </w:rPr>
        <w:t>y</w:t>
      </w:r>
      <w:r>
        <w:t>č</w:t>
      </w:r>
      <w:r>
        <w:rPr>
          <w:spacing w:val="1"/>
        </w:rPr>
        <w:t>i</w:t>
      </w:r>
      <w:r>
        <w:t>a</w:t>
      </w:r>
      <w:r>
        <w:rPr>
          <w:spacing w:val="1"/>
        </w:rPr>
        <w:t>i</w:t>
      </w:r>
      <w:r>
        <w:t>,</w:t>
      </w:r>
      <w:r>
        <w:rPr>
          <w:spacing w:val="-3"/>
        </w:rPr>
        <w:t xml:space="preserve"> </w:t>
      </w:r>
      <w:r>
        <w:t>r</w:t>
      </w:r>
      <w:r>
        <w:rPr>
          <w:spacing w:val="-3"/>
        </w:rPr>
        <w:t>a</w:t>
      </w:r>
      <w:r>
        <w:t>n</w:t>
      </w:r>
      <w:r>
        <w:rPr>
          <w:spacing w:val="-3"/>
        </w:rPr>
        <w:t>k</w:t>
      </w:r>
      <w:r>
        <w:t xml:space="preserve">ų </w:t>
      </w:r>
      <w:r>
        <w:rPr>
          <w:spacing w:val="1"/>
        </w:rPr>
        <w:t>i</w:t>
      </w:r>
      <w:r>
        <w:t>r</w:t>
      </w:r>
      <w:r>
        <w:rPr>
          <w:spacing w:val="1"/>
        </w:rPr>
        <w:t xml:space="preserve"> </w:t>
      </w:r>
      <w:r>
        <w:rPr>
          <w:spacing w:val="-3"/>
        </w:rPr>
        <w:t>ko</w:t>
      </w:r>
      <w:r>
        <w:rPr>
          <w:spacing w:val="3"/>
        </w:rPr>
        <w:t>j</w:t>
      </w:r>
      <w:r>
        <w:t xml:space="preserve">ų </w:t>
      </w:r>
      <w:r>
        <w:rPr>
          <w:spacing w:val="-2"/>
        </w:rPr>
        <w:t>s</w:t>
      </w:r>
      <w:r>
        <w:rPr>
          <w:spacing w:val="1"/>
        </w:rPr>
        <w:t>il</w:t>
      </w:r>
      <w:r>
        <w:t>p</w:t>
      </w:r>
      <w:r>
        <w:rPr>
          <w:spacing w:val="-3"/>
        </w:rPr>
        <w:t>n</w:t>
      </w:r>
      <w:r>
        <w:t>u</w:t>
      </w:r>
      <w:r>
        <w:rPr>
          <w:spacing w:val="-4"/>
        </w:rPr>
        <w:t>m</w:t>
      </w:r>
      <w:r>
        <w:t>as ar</w:t>
      </w:r>
      <w:r>
        <w:rPr>
          <w:spacing w:val="1"/>
        </w:rPr>
        <w:t xml:space="preserve"> </w:t>
      </w:r>
      <w:r>
        <w:t>s</w:t>
      </w:r>
      <w:r>
        <w:rPr>
          <w:spacing w:val="-3"/>
        </w:rPr>
        <w:t>u</w:t>
      </w:r>
      <w:r>
        <w:t>s</w:t>
      </w:r>
      <w:r>
        <w:rPr>
          <w:spacing w:val="1"/>
        </w:rPr>
        <w:t>t</w:t>
      </w:r>
      <w:r>
        <w:rPr>
          <w:spacing w:val="-2"/>
        </w:rPr>
        <w:t>i</w:t>
      </w:r>
      <w:r>
        <w:t>n</w:t>
      </w:r>
      <w:r>
        <w:rPr>
          <w:spacing w:val="-3"/>
        </w:rPr>
        <w:t>g</w:t>
      </w:r>
      <w:r>
        <w:rPr>
          <w:spacing w:val="1"/>
        </w:rPr>
        <w:t>i</w:t>
      </w:r>
      <w:r>
        <w:rPr>
          <w:spacing w:val="-4"/>
        </w:rPr>
        <w:t>m</w:t>
      </w:r>
      <w:r>
        <w:t>as, ar d</w:t>
      </w:r>
      <w:r>
        <w:rPr>
          <w:spacing w:val="1"/>
        </w:rPr>
        <w:t>il</w:t>
      </w:r>
      <w:r>
        <w:rPr>
          <w:spacing w:val="-3"/>
        </w:rPr>
        <w:t>g</w:t>
      </w:r>
      <w:r>
        <w:t>č</w:t>
      </w:r>
      <w:r>
        <w:rPr>
          <w:spacing w:val="1"/>
        </w:rPr>
        <w:t>i</w:t>
      </w:r>
      <w:r>
        <w:rPr>
          <w:spacing w:val="-3"/>
        </w:rPr>
        <w:t>o</w:t>
      </w:r>
      <w:r>
        <w:rPr>
          <w:spacing w:val="1"/>
        </w:rPr>
        <w:t>ji</w:t>
      </w:r>
      <w:r>
        <w:rPr>
          <w:spacing w:val="-4"/>
        </w:rPr>
        <w:t>m</w:t>
      </w:r>
      <w:r>
        <w:t>as b</w:t>
      </w:r>
      <w:r>
        <w:rPr>
          <w:spacing w:val="-3"/>
        </w:rPr>
        <w:t>e</w:t>
      </w:r>
      <w:r>
        <w:t>t</w:t>
      </w:r>
      <w:r>
        <w:rPr>
          <w:spacing w:val="1"/>
        </w:rPr>
        <w:t xml:space="preserve"> </w:t>
      </w:r>
      <w:r>
        <w:rPr>
          <w:spacing w:val="-3"/>
        </w:rPr>
        <w:t>k</w:t>
      </w:r>
      <w:r>
        <w:t>ur</w:t>
      </w:r>
      <w:r>
        <w:rPr>
          <w:spacing w:val="1"/>
        </w:rPr>
        <w:t>i</w:t>
      </w:r>
      <w:r>
        <w:rPr>
          <w:spacing w:val="-3"/>
        </w:rPr>
        <w:t>o</w:t>
      </w:r>
      <w:r>
        <w:rPr>
          <w:spacing w:val="1"/>
        </w:rPr>
        <w:t>j</w:t>
      </w:r>
      <w:r>
        <w:t xml:space="preserve">e </w:t>
      </w:r>
      <w:r>
        <w:rPr>
          <w:spacing w:val="-3"/>
        </w:rPr>
        <w:t>kū</w:t>
      </w:r>
      <w:r>
        <w:t>no</w:t>
      </w:r>
      <w:r>
        <w:rPr>
          <w:spacing w:val="-1"/>
        </w:rPr>
        <w:t xml:space="preserve"> </w:t>
      </w:r>
      <w:r>
        <w:rPr>
          <w:spacing w:val="-3"/>
        </w:rPr>
        <w:t>v</w:t>
      </w:r>
      <w:r>
        <w:rPr>
          <w:spacing w:val="1"/>
        </w:rPr>
        <w:t>i</w:t>
      </w:r>
      <w:r>
        <w:t>e</w:t>
      </w:r>
      <w:r>
        <w:rPr>
          <w:spacing w:val="1"/>
        </w:rPr>
        <w:t>t</w:t>
      </w:r>
      <w:r>
        <w:rPr>
          <w:spacing w:val="-3"/>
        </w:rPr>
        <w:t>o</w:t>
      </w:r>
      <w:r>
        <w:rPr>
          <w:spacing w:val="1"/>
        </w:rPr>
        <w:t>j</w:t>
      </w:r>
      <w:r>
        <w:t>e.</w:t>
      </w:r>
    </w:p>
    <w:p w14:paraId="2DF8EFB2" w14:textId="77777777" w:rsidR="00BE16A8" w:rsidRDefault="00BE16A8">
      <w:pPr>
        <w:kinsoku w:val="0"/>
        <w:overflowPunct w:val="0"/>
      </w:pPr>
    </w:p>
    <w:p w14:paraId="4210577B" w14:textId="77777777" w:rsidR="00BE16A8" w:rsidRDefault="001924EC">
      <w:pPr>
        <w:kinsoku w:val="0"/>
        <w:overflowPunct w:val="0"/>
      </w:pPr>
      <w:r>
        <w:t>Skiepijimas</w:t>
      </w:r>
    </w:p>
    <w:p w14:paraId="07F8DF08" w14:textId="77777777" w:rsidR="00BE16A8" w:rsidRDefault="00BE16A8">
      <w:pPr>
        <w:kinsoku w:val="0"/>
        <w:overflowPunct w:val="0"/>
      </w:pPr>
    </w:p>
    <w:p w14:paraId="7190E51C" w14:textId="77777777" w:rsidR="00BE16A8" w:rsidRDefault="001924EC">
      <w:pPr>
        <w:numPr>
          <w:ilvl w:val="0"/>
          <w:numId w:val="54"/>
        </w:numPr>
        <w:ind w:left="567" w:hanging="567"/>
      </w:pPr>
      <w:r>
        <w:t>Vartojant AMGEVITA, draudžiama skiepytis tam tikromis vakcinomis, kuriose yra gyvų, bet susilpnintų ligas sukeliančių bakterijų arba virusų, nes jos gali sukelti infekcijas. Prieš skiepydamiesi bet kuria vakcina, pasitarkite su gydytoju. Jei yra galimybė, vaikus rekomenduojama paskiepyti visais skiepais pagal galiojantį skiepų kalendorių prieš pradedant gydytis AMGEVITA.</w:t>
      </w:r>
    </w:p>
    <w:p w14:paraId="5EB24DA5" w14:textId="77777777" w:rsidR="00BE16A8" w:rsidRDefault="001924EC">
      <w:pPr>
        <w:numPr>
          <w:ilvl w:val="0"/>
          <w:numId w:val="54"/>
        </w:numPr>
        <w:ind w:left="567" w:hanging="567"/>
      </w:pPr>
      <w:r>
        <w:t xml:space="preserve">Jei Jūs vartojote AMGEVITA nėštumo metu, Jūsų kūdikiui bus didesnis infekcijos pavojus maždaug penkis mėnesius nuo paskutinės dozės, kurią gavote nėštumo metu. Svarbu, kad pasakytumėte savo kūdikio gydytojams ir kitiems sveikatos priežiūros specialistams, kad Jūs vartojote AMGEVITA nėštumo metu, kad jie </w:t>
      </w:r>
      <w:r>
        <w:rPr>
          <w:spacing w:val="-3"/>
        </w:rPr>
        <w:t>g</w:t>
      </w:r>
      <w:r>
        <w:t>a</w:t>
      </w:r>
      <w:r>
        <w:rPr>
          <w:spacing w:val="1"/>
        </w:rPr>
        <w:t>l</w:t>
      </w:r>
      <w:r>
        <w:rPr>
          <w:spacing w:val="-3"/>
        </w:rPr>
        <w:t>ė</w:t>
      </w:r>
      <w:r>
        <w:rPr>
          <w:spacing w:val="1"/>
        </w:rPr>
        <w:t>t</w:t>
      </w:r>
      <w:r>
        <w:t>ų n</w:t>
      </w:r>
      <w:r>
        <w:rPr>
          <w:spacing w:val="-3"/>
        </w:rPr>
        <w:t>u</w:t>
      </w:r>
      <w:r>
        <w:rPr>
          <w:spacing w:val="-2"/>
        </w:rPr>
        <w:t>s</w:t>
      </w:r>
      <w:r>
        <w:t>prę</w:t>
      </w:r>
      <w:r>
        <w:rPr>
          <w:spacing w:val="-2"/>
        </w:rPr>
        <w:t>s</w:t>
      </w:r>
      <w:r>
        <w:rPr>
          <w:spacing w:val="1"/>
        </w:rPr>
        <w:t>ti</w:t>
      </w:r>
      <w:r>
        <w:t xml:space="preserve">, </w:t>
      </w:r>
      <w:r>
        <w:rPr>
          <w:spacing w:val="-3"/>
        </w:rPr>
        <w:t>k</w:t>
      </w:r>
      <w:r>
        <w:t>ada</w:t>
      </w:r>
      <w:r>
        <w:rPr>
          <w:spacing w:val="-2"/>
        </w:rPr>
        <w:t xml:space="preserve"> </w:t>
      </w:r>
      <w:r>
        <w:t>s</w:t>
      </w:r>
      <w:r>
        <w:rPr>
          <w:spacing w:val="-3"/>
        </w:rPr>
        <w:t>k</w:t>
      </w:r>
      <w:r>
        <w:rPr>
          <w:spacing w:val="1"/>
        </w:rPr>
        <w:t>i</w:t>
      </w:r>
      <w:r>
        <w:t>ep</w:t>
      </w:r>
      <w:r>
        <w:rPr>
          <w:spacing w:val="-3"/>
        </w:rPr>
        <w:t>y</w:t>
      </w:r>
      <w:r>
        <w:rPr>
          <w:spacing w:val="1"/>
        </w:rPr>
        <w:t>t</w:t>
      </w:r>
      <w:r>
        <w:t>i</w:t>
      </w:r>
      <w:r>
        <w:rPr>
          <w:spacing w:val="-2"/>
        </w:rPr>
        <w:t xml:space="preserve"> </w:t>
      </w:r>
      <w:r>
        <w:t xml:space="preserve">Jūsų </w:t>
      </w:r>
      <w:r>
        <w:rPr>
          <w:spacing w:val="-5"/>
        </w:rPr>
        <w:t>k</w:t>
      </w:r>
      <w:r>
        <w:t>ūd</w:t>
      </w:r>
      <w:r>
        <w:rPr>
          <w:spacing w:val="1"/>
        </w:rPr>
        <w:t>i</w:t>
      </w:r>
      <w:r>
        <w:rPr>
          <w:spacing w:val="-3"/>
        </w:rPr>
        <w:t>k</w:t>
      </w:r>
      <w:r>
        <w:rPr>
          <w:spacing w:val="1"/>
        </w:rPr>
        <w:t>į</w:t>
      </w:r>
      <w:r>
        <w:t>.</w:t>
      </w:r>
    </w:p>
    <w:p w14:paraId="79599120" w14:textId="77777777" w:rsidR="00BE16A8" w:rsidRDefault="00BE16A8"/>
    <w:p w14:paraId="7C215ED3" w14:textId="77777777" w:rsidR="00BE16A8" w:rsidRDefault="001924EC">
      <w:r>
        <w:t>Širdies nepakankamumas</w:t>
      </w:r>
    </w:p>
    <w:p w14:paraId="273FBB91" w14:textId="77777777" w:rsidR="00BE16A8" w:rsidRDefault="00BE16A8"/>
    <w:p w14:paraId="530B6757" w14:textId="77777777" w:rsidR="00BE16A8" w:rsidRDefault="001924EC">
      <w:pPr>
        <w:numPr>
          <w:ilvl w:val="0"/>
          <w:numId w:val="54"/>
        </w:numPr>
        <w:ind w:left="567" w:hanging="567"/>
      </w:pPr>
      <w:r>
        <w:t>Jeigu Jums yra nesunkus širdies nepakankamumas ir Jūs gydotės AMGEVITA,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AMGEVITA.</w:t>
      </w:r>
    </w:p>
    <w:p w14:paraId="77886140" w14:textId="77777777" w:rsidR="00BE16A8" w:rsidRDefault="00BE16A8"/>
    <w:p w14:paraId="4607BCA0" w14:textId="77777777" w:rsidR="00BE16A8" w:rsidRDefault="001924EC">
      <w:r>
        <w:t>Karščiavimas, kraujosruvų (mėlynių) atsiradimas, kraujavimas arba blyškumas</w:t>
      </w:r>
    </w:p>
    <w:p w14:paraId="31DC2104" w14:textId="77777777" w:rsidR="00BE16A8" w:rsidRDefault="00BE16A8">
      <w:pPr>
        <w:pStyle w:val="BodyText"/>
        <w:tabs>
          <w:tab w:val="left" w:pos="567"/>
        </w:tabs>
        <w:kinsoku w:val="0"/>
        <w:overflowPunct w:val="0"/>
        <w:ind w:left="0"/>
      </w:pPr>
    </w:p>
    <w:p w14:paraId="64EB5697" w14:textId="77777777" w:rsidR="00BE16A8" w:rsidRDefault="001924EC">
      <w:pPr>
        <w:numPr>
          <w:ilvl w:val="0"/>
          <w:numId w:val="54"/>
        </w:numPr>
        <w:ind w:left="567" w:hanging="567"/>
      </w:pPr>
      <w:r>
        <w: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t>
      </w:r>
    </w:p>
    <w:p w14:paraId="3365CB47" w14:textId="77777777" w:rsidR="00BE16A8" w:rsidRDefault="00BE16A8">
      <w:pPr>
        <w:kinsoku w:val="0"/>
        <w:overflowPunct w:val="0"/>
      </w:pPr>
    </w:p>
    <w:p w14:paraId="63343643" w14:textId="77777777" w:rsidR="00BE16A8" w:rsidRDefault="001924EC">
      <w:pPr>
        <w:kinsoku w:val="0"/>
        <w:overflowPunct w:val="0"/>
      </w:pPr>
      <w:r>
        <w:t>Vėžys</w:t>
      </w:r>
    </w:p>
    <w:p w14:paraId="65128F84" w14:textId="77777777" w:rsidR="00BE16A8" w:rsidRDefault="00BE16A8">
      <w:pPr>
        <w:kinsoku w:val="0"/>
        <w:overflowPunct w:val="0"/>
      </w:pPr>
    </w:p>
    <w:p w14:paraId="1418995E" w14:textId="77777777" w:rsidR="00BE16A8" w:rsidRDefault="001924EC">
      <w:pPr>
        <w:numPr>
          <w:ilvl w:val="0"/>
          <w:numId w:val="54"/>
        </w:numPr>
        <w:ind w:left="567" w:hanging="567"/>
      </w:pPr>
      <w:r>
        <w:t>Labai retais atvejais yra buvę tam tikrų vėžio rūšių vaikams ir suaugusiems pacientams, vartojantiems adalimumabą ar kitus TNF blokuojančius vaistus. Žmonėms, sergantiems sunkesne reumatoidinio artrito forma ilgesnį laiką, gali būti didesnė už vidutinę rizika susirgti limfoma (vėžys, kuris pažeidžia limfinę sistemą) ir leukemija (vėžys, kuris pažeidžia kraują ir kaulų čiulpus).</w:t>
      </w:r>
    </w:p>
    <w:p w14:paraId="0EC05988" w14:textId="77777777" w:rsidR="00BE16A8" w:rsidRDefault="001924EC">
      <w:pPr>
        <w:numPr>
          <w:ilvl w:val="0"/>
          <w:numId w:val="54"/>
        </w:numPr>
        <w:ind w:left="567" w:hanging="567"/>
      </w:pPr>
      <w:r>
        <w:t>Jeigu Jūs gydomas AMGEVITA, gali padidėti rizika susirgti limfoma, leukemija ar kitu vėžiu. Retais atvejais, AMGEVITA vartojantiems pacientams pasireiškė specifiškas ir sunkus limfomos tipas. Kai kurie iš šių pacientų taip pat buvo gydomi azatioprinu ar 6</w:t>
      </w:r>
      <w:r>
        <w:noBreakHyphen/>
        <w:t>merkaptopurinu. Pasakykite savo gydytojui, jei kartu su AMGEVITA vartojate azatiopriną ar 6</w:t>
      </w:r>
      <w:r>
        <w:noBreakHyphen/>
        <w:t>merkaptopuriną.</w:t>
      </w:r>
    </w:p>
    <w:p w14:paraId="04377A98" w14:textId="77777777" w:rsidR="00BE16A8" w:rsidRDefault="001924EC">
      <w:pPr>
        <w:numPr>
          <w:ilvl w:val="0"/>
          <w:numId w:val="54"/>
        </w:numPr>
        <w:ind w:left="567" w:hanging="567"/>
      </w:pPr>
      <w:r>
        <w:t>Be to, buvo stebimi nemelanominio odos vėžio atvejai pacientams, vartojusiems adalimumabą. Jei gydymo metu arba po gydymo atsirastų naujų odos pažeidimų arba jei esami pažeidimai pasikeistų, pasakykite gydytojui.</w:t>
      </w:r>
    </w:p>
    <w:p w14:paraId="5F66D7EF" w14:textId="77777777" w:rsidR="00BE16A8" w:rsidRDefault="001924EC">
      <w:pPr>
        <w:keepNext/>
        <w:keepLines/>
        <w:numPr>
          <w:ilvl w:val="0"/>
          <w:numId w:val="54"/>
        </w:numPr>
        <w:ind w:left="567" w:hanging="567"/>
      </w:pPr>
      <w:r>
        <w:rPr>
          <w:spacing w:val="1"/>
        </w:rPr>
        <w:t>K</w:t>
      </w:r>
      <w:r>
        <w:rPr>
          <w:spacing w:val="-2"/>
        </w:rPr>
        <w:t>i</w:t>
      </w:r>
      <w:r>
        <w:rPr>
          <w:spacing w:val="1"/>
        </w:rPr>
        <w:t>t</w:t>
      </w:r>
      <w:r>
        <w:t>o</w:t>
      </w:r>
      <w:r>
        <w:rPr>
          <w:spacing w:val="-3"/>
        </w:rPr>
        <w:t>k</w:t>
      </w:r>
      <w:r>
        <w:rPr>
          <w:spacing w:val="1"/>
        </w:rPr>
        <w:t>i</w:t>
      </w:r>
      <w:r>
        <w:t xml:space="preserve">e </w:t>
      </w:r>
      <w:r>
        <w:rPr>
          <w:spacing w:val="-3"/>
        </w:rPr>
        <w:t>n</w:t>
      </w:r>
      <w:r>
        <w:t>e</w:t>
      </w:r>
      <w:r>
        <w:rPr>
          <w:spacing w:val="-2"/>
        </w:rPr>
        <w:t>l</w:t>
      </w:r>
      <w:r>
        <w:rPr>
          <w:spacing w:val="1"/>
        </w:rPr>
        <w:t>i</w:t>
      </w:r>
      <w:r>
        <w:rPr>
          <w:spacing w:val="-4"/>
        </w:rPr>
        <w:t>m</w:t>
      </w:r>
      <w:r>
        <w:t>fo</w:t>
      </w:r>
      <w:r>
        <w:rPr>
          <w:spacing w:val="-4"/>
        </w:rPr>
        <w:t>m</w:t>
      </w:r>
      <w:r>
        <w:rPr>
          <w:spacing w:val="1"/>
        </w:rPr>
        <w:t>i</w:t>
      </w:r>
      <w:r>
        <w:t>n</w:t>
      </w:r>
      <w:r>
        <w:rPr>
          <w:spacing w:val="1"/>
        </w:rPr>
        <w:t>i</w:t>
      </w:r>
      <w:r>
        <w:t>ai</w:t>
      </w:r>
      <w:r>
        <w:rPr>
          <w:spacing w:val="1"/>
        </w:rPr>
        <w:t xml:space="preserve"> </w:t>
      </w:r>
      <w:r>
        <w:rPr>
          <w:spacing w:val="-3"/>
        </w:rPr>
        <w:t>v</w:t>
      </w:r>
      <w:r>
        <w:t>ė</w:t>
      </w:r>
      <w:r>
        <w:rPr>
          <w:spacing w:val="-3"/>
        </w:rPr>
        <w:t>ž</w:t>
      </w:r>
      <w:r>
        <w:rPr>
          <w:spacing w:val="1"/>
        </w:rPr>
        <w:t>i</w:t>
      </w:r>
      <w:r>
        <w:t>n</w:t>
      </w:r>
      <w:r>
        <w:rPr>
          <w:spacing w:val="1"/>
        </w:rPr>
        <w:t>i</w:t>
      </w:r>
      <w:r>
        <w:rPr>
          <w:spacing w:val="-3"/>
        </w:rPr>
        <w:t>a</w:t>
      </w:r>
      <w:r>
        <w:t>i</w:t>
      </w:r>
      <w:r>
        <w:rPr>
          <w:spacing w:val="1"/>
        </w:rPr>
        <w:t xml:space="preserve"> </w:t>
      </w:r>
      <w:r>
        <w:t>su</w:t>
      </w:r>
      <w:r>
        <w:rPr>
          <w:spacing w:val="-2"/>
        </w:rPr>
        <w:t>s</w:t>
      </w:r>
      <w:r>
        <w:rPr>
          <w:spacing w:val="1"/>
        </w:rPr>
        <w:t>i</w:t>
      </w:r>
      <w:r>
        <w:t>r</w:t>
      </w:r>
      <w:r>
        <w:rPr>
          <w:spacing w:val="-3"/>
        </w:rPr>
        <w:t>g</w:t>
      </w:r>
      <w:r>
        <w:rPr>
          <w:spacing w:val="1"/>
        </w:rPr>
        <w:t>i</w:t>
      </w:r>
      <w:r>
        <w:rPr>
          <w:spacing w:val="-4"/>
        </w:rPr>
        <w:t>m</w:t>
      </w:r>
      <w:r>
        <w:t>ai</w:t>
      </w:r>
      <w:r>
        <w:rPr>
          <w:spacing w:val="1"/>
        </w:rPr>
        <w:t xml:space="preserve"> </w:t>
      </w:r>
      <w:r>
        <w:t>p</w:t>
      </w:r>
      <w:r>
        <w:rPr>
          <w:spacing w:val="-3"/>
        </w:rPr>
        <w:t>a</w:t>
      </w:r>
      <w:r>
        <w:t>s</w:t>
      </w:r>
      <w:r>
        <w:rPr>
          <w:spacing w:val="-2"/>
        </w:rPr>
        <w:t>i</w:t>
      </w:r>
      <w:r>
        <w:rPr>
          <w:spacing w:val="1"/>
        </w:rPr>
        <w:t>t</w:t>
      </w:r>
      <w:r>
        <w:t>a</w:t>
      </w:r>
      <w:r>
        <w:rPr>
          <w:spacing w:val="1"/>
        </w:rPr>
        <w:t>i</w:t>
      </w:r>
      <w:r>
        <w:rPr>
          <w:spacing w:val="-3"/>
        </w:rPr>
        <w:t>k</w:t>
      </w:r>
      <w:r>
        <w:t>ė p</w:t>
      </w:r>
      <w:r>
        <w:rPr>
          <w:spacing w:val="-3"/>
        </w:rPr>
        <w:t>a</w:t>
      </w:r>
      <w:r>
        <w:t>c</w:t>
      </w:r>
      <w:r>
        <w:rPr>
          <w:spacing w:val="1"/>
        </w:rPr>
        <w:t>i</w:t>
      </w:r>
      <w:r>
        <w:t>e</w:t>
      </w:r>
      <w:r>
        <w:rPr>
          <w:spacing w:val="-3"/>
        </w:rPr>
        <w:t>n</w:t>
      </w:r>
      <w:r>
        <w:rPr>
          <w:spacing w:val="1"/>
        </w:rPr>
        <w:t>t</w:t>
      </w:r>
      <w:r>
        <w:t>a</w:t>
      </w:r>
      <w:r>
        <w:rPr>
          <w:spacing w:val="-4"/>
        </w:rPr>
        <w:t>m</w:t>
      </w:r>
      <w:r>
        <w:t xml:space="preserve">s, </w:t>
      </w:r>
      <w:r>
        <w:rPr>
          <w:spacing w:val="-3"/>
        </w:rPr>
        <w:t>k</w:t>
      </w:r>
      <w:r>
        <w:t>ur</w:t>
      </w:r>
      <w:r>
        <w:rPr>
          <w:spacing w:val="1"/>
        </w:rPr>
        <w:t>i</w:t>
      </w:r>
      <w:r>
        <w:t xml:space="preserve">e </w:t>
      </w:r>
      <w:r>
        <w:rPr>
          <w:spacing w:val="-2"/>
        </w:rPr>
        <w:t>s</w:t>
      </w:r>
      <w:r>
        <w:rPr>
          <w:spacing w:val="1"/>
        </w:rPr>
        <w:t>i</w:t>
      </w:r>
      <w:r>
        <w:t>r</w:t>
      </w:r>
      <w:r>
        <w:rPr>
          <w:spacing w:val="-3"/>
        </w:rPr>
        <w:t>g</w:t>
      </w:r>
      <w:r>
        <w:t xml:space="preserve">o </w:t>
      </w:r>
      <w:r>
        <w:rPr>
          <w:spacing w:val="-2"/>
        </w:rPr>
        <w:t>t</w:t>
      </w:r>
      <w:r>
        <w:t>am</w:t>
      </w:r>
      <w:r>
        <w:rPr>
          <w:spacing w:val="-4"/>
        </w:rPr>
        <w:t xml:space="preserve"> </w:t>
      </w:r>
      <w:r>
        <w:rPr>
          <w:spacing w:val="1"/>
        </w:rPr>
        <w:t>ti</w:t>
      </w:r>
      <w:r>
        <w:rPr>
          <w:spacing w:val="-3"/>
        </w:rPr>
        <w:t>k</w:t>
      </w:r>
      <w:r>
        <w:t>ra p</w:t>
      </w:r>
      <w:r>
        <w:rPr>
          <w:spacing w:val="1"/>
        </w:rPr>
        <w:t>l</w:t>
      </w:r>
      <w:r>
        <w:t>a</w:t>
      </w:r>
      <w:r>
        <w:rPr>
          <w:spacing w:val="-3"/>
        </w:rPr>
        <w:t>u</w:t>
      </w:r>
      <w:r>
        <w:t>č</w:t>
      </w:r>
      <w:r>
        <w:rPr>
          <w:spacing w:val="1"/>
        </w:rPr>
        <w:t>i</w:t>
      </w:r>
      <w:r>
        <w:t xml:space="preserve">ų </w:t>
      </w:r>
      <w:r>
        <w:rPr>
          <w:spacing w:val="1"/>
        </w:rPr>
        <w:t>li</w:t>
      </w:r>
      <w:r>
        <w:rPr>
          <w:spacing w:val="-3"/>
        </w:rPr>
        <w:t>g</w:t>
      </w:r>
      <w:r>
        <w:t xml:space="preserve">a, </w:t>
      </w:r>
      <w:r>
        <w:rPr>
          <w:spacing w:val="-3"/>
        </w:rPr>
        <w:t>v</w:t>
      </w:r>
      <w:r>
        <w:t>ad</w:t>
      </w:r>
      <w:r>
        <w:rPr>
          <w:spacing w:val="1"/>
        </w:rPr>
        <w:t>i</w:t>
      </w:r>
      <w:r>
        <w:t>na</w:t>
      </w:r>
      <w:r>
        <w:rPr>
          <w:spacing w:val="-4"/>
        </w:rPr>
        <w:t>m</w:t>
      </w:r>
      <w:r>
        <w:t xml:space="preserve">a </w:t>
      </w:r>
      <w:r>
        <w:rPr>
          <w:spacing w:val="1"/>
        </w:rPr>
        <w:t>l</w:t>
      </w:r>
      <w:r>
        <w:rPr>
          <w:spacing w:val="-3"/>
        </w:rPr>
        <w:t>ė</w:t>
      </w:r>
      <w:r>
        <w:rPr>
          <w:spacing w:val="1"/>
        </w:rPr>
        <w:t>ti</w:t>
      </w:r>
      <w:r>
        <w:rPr>
          <w:spacing w:val="-3"/>
        </w:rPr>
        <w:t>n</w:t>
      </w:r>
      <w:r>
        <w:t>e o</w:t>
      </w:r>
      <w:r>
        <w:rPr>
          <w:spacing w:val="-3"/>
        </w:rPr>
        <w:t>b</w:t>
      </w:r>
      <w:r>
        <w:t>s</w:t>
      </w:r>
      <w:r>
        <w:rPr>
          <w:spacing w:val="-2"/>
        </w:rPr>
        <w:t>t</w:t>
      </w:r>
      <w:r>
        <w:t>r</w:t>
      </w:r>
      <w:r>
        <w:rPr>
          <w:spacing w:val="-3"/>
        </w:rPr>
        <w:t>uk</w:t>
      </w:r>
      <w:r>
        <w:t>c</w:t>
      </w:r>
      <w:r>
        <w:rPr>
          <w:spacing w:val="1"/>
        </w:rPr>
        <w:t>i</w:t>
      </w:r>
      <w:r>
        <w:t>ne p</w:t>
      </w:r>
      <w:r>
        <w:rPr>
          <w:spacing w:val="-2"/>
        </w:rPr>
        <w:t>l</w:t>
      </w:r>
      <w:r>
        <w:t>au</w:t>
      </w:r>
      <w:r>
        <w:rPr>
          <w:spacing w:val="-3"/>
        </w:rPr>
        <w:t>č</w:t>
      </w:r>
      <w:r>
        <w:rPr>
          <w:spacing w:val="1"/>
        </w:rPr>
        <w:t>i</w:t>
      </w:r>
      <w:r>
        <w:t xml:space="preserve">ų </w:t>
      </w:r>
      <w:r>
        <w:rPr>
          <w:spacing w:val="-2"/>
        </w:rPr>
        <w:t>l</w:t>
      </w:r>
      <w:r>
        <w:rPr>
          <w:spacing w:val="1"/>
        </w:rPr>
        <w:t>i</w:t>
      </w:r>
      <w:r>
        <w:rPr>
          <w:spacing w:val="-3"/>
        </w:rPr>
        <w:t>g</w:t>
      </w:r>
      <w:r>
        <w:t>a (</w:t>
      </w:r>
      <w:r>
        <w:rPr>
          <w:spacing w:val="-1"/>
        </w:rPr>
        <w:t>LOPL</w:t>
      </w:r>
      <w:r>
        <w:t>),</w:t>
      </w:r>
      <w:r>
        <w:rPr>
          <w:spacing w:val="-3"/>
        </w:rPr>
        <w:t xml:space="preserve"> </w:t>
      </w:r>
      <w:r>
        <w:rPr>
          <w:spacing w:val="1"/>
        </w:rPr>
        <w:t>i</w:t>
      </w:r>
      <w:r>
        <w:t>r</w:t>
      </w:r>
      <w:r>
        <w:rPr>
          <w:spacing w:val="1"/>
        </w:rPr>
        <w:t xml:space="preserve"> </w:t>
      </w:r>
      <w:r>
        <w:t>bu</w:t>
      </w:r>
      <w:r>
        <w:rPr>
          <w:spacing w:val="-3"/>
        </w:rPr>
        <w:t>v</w:t>
      </w:r>
      <w:r>
        <w:t xml:space="preserve">o </w:t>
      </w:r>
      <w:r>
        <w:rPr>
          <w:spacing w:val="-3"/>
        </w:rPr>
        <w:t>gy</w:t>
      </w:r>
      <w:r>
        <w:t>d</w:t>
      </w:r>
      <w:r>
        <w:rPr>
          <w:spacing w:val="2"/>
        </w:rPr>
        <w:t>o</w:t>
      </w:r>
      <w:r>
        <w:rPr>
          <w:spacing w:val="-4"/>
        </w:rPr>
        <w:t>m</w:t>
      </w:r>
      <w:r>
        <w:t>i</w:t>
      </w:r>
      <w:r>
        <w:rPr>
          <w:spacing w:val="1"/>
        </w:rPr>
        <w:t xml:space="preserve"> </w:t>
      </w:r>
      <w:r>
        <w:rPr>
          <w:spacing w:val="-3"/>
        </w:rPr>
        <w:t>k</w:t>
      </w:r>
      <w:r>
        <w:rPr>
          <w:spacing w:val="1"/>
        </w:rPr>
        <w:t>it</w:t>
      </w:r>
      <w:r>
        <w:t xml:space="preserve">u </w:t>
      </w:r>
      <w:r>
        <w:rPr>
          <w:spacing w:val="1"/>
        </w:rPr>
        <w:t>T</w:t>
      </w:r>
      <w:r>
        <w:rPr>
          <w:spacing w:val="-1"/>
        </w:rPr>
        <w:t>N</w:t>
      </w:r>
      <w:r>
        <w:t>F</w:t>
      </w:r>
      <w:r>
        <w:rPr>
          <w:spacing w:val="-1"/>
        </w:rPr>
        <w:t xml:space="preserve"> </w:t>
      </w:r>
      <w:r>
        <w:rPr>
          <w:spacing w:val="-3"/>
        </w:rPr>
        <w:t>b</w:t>
      </w:r>
      <w:r>
        <w:rPr>
          <w:spacing w:val="-2"/>
        </w:rPr>
        <w:t>l</w:t>
      </w:r>
      <w:r>
        <w:t>o</w:t>
      </w:r>
      <w:r>
        <w:rPr>
          <w:spacing w:val="-3"/>
        </w:rPr>
        <w:t>k</w:t>
      </w:r>
      <w:r>
        <w:t>uo</w:t>
      </w:r>
      <w:r>
        <w:rPr>
          <w:spacing w:val="3"/>
        </w:rPr>
        <w:t>j</w:t>
      </w:r>
      <w:r>
        <w:rPr>
          <w:spacing w:val="-3"/>
        </w:rPr>
        <w:t>a</w:t>
      </w:r>
      <w:r>
        <w:t>nč</w:t>
      </w:r>
      <w:r>
        <w:rPr>
          <w:spacing w:val="-2"/>
        </w:rPr>
        <w:t>i</w:t>
      </w:r>
      <w:r>
        <w:t xml:space="preserve">u </w:t>
      </w:r>
      <w:r>
        <w:rPr>
          <w:spacing w:val="-3"/>
        </w:rPr>
        <w:t>v</w:t>
      </w:r>
      <w:r>
        <w:t>a</w:t>
      </w:r>
      <w:r>
        <w:rPr>
          <w:spacing w:val="1"/>
        </w:rPr>
        <w:t>i</w:t>
      </w:r>
      <w:r>
        <w:t>s</w:t>
      </w:r>
      <w:r>
        <w:rPr>
          <w:spacing w:val="1"/>
        </w:rPr>
        <w:t>t</w:t>
      </w:r>
      <w:r>
        <w:t>u.</w:t>
      </w:r>
      <w:r>
        <w:rPr>
          <w:spacing w:val="-3"/>
        </w:rPr>
        <w:t xml:space="preserve"> </w:t>
      </w:r>
      <w:r>
        <w:t>Jei</w:t>
      </w:r>
      <w:r>
        <w:rPr>
          <w:spacing w:val="-2"/>
        </w:rPr>
        <w:t xml:space="preserve"> </w:t>
      </w:r>
      <w:r>
        <w:t>s</w:t>
      </w:r>
      <w:r>
        <w:rPr>
          <w:spacing w:val="-3"/>
        </w:rPr>
        <w:t>e</w:t>
      </w:r>
      <w:r>
        <w:t>r</w:t>
      </w:r>
      <w:r>
        <w:rPr>
          <w:spacing w:val="-3"/>
        </w:rPr>
        <w:t>g</w:t>
      </w:r>
      <w:r>
        <w:t>a</w:t>
      </w:r>
      <w:r>
        <w:rPr>
          <w:spacing w:val="1"/>
        </w:rPr>
        <w:t>t</w:t>
      </w:r>
      <w:r>
        <w:t xml:space="preserve">e </w:t>
      </w:r>
      <w:r>
        <w:rPr>
          <w:spacing w:val="-1"/>
        </w:rPr>
        <w:t>LOP</w:t>
      </w:r>
      <w:r>
        <w:t>L</w:t>
      </w:r>
      <w:r>
        <w:rPr>
          <w:spacing w:val="-1"/>
        </w:rPr>
        <w:t xml:space="preserve"> </w:t>
      </w:r>
      <w:r>
        <w:rPr>
          <w:spacing w:val="-3"/>
        </w:rPr>
        <w:t>a</w:t>
      </w:r>
      <w:r>
        <w:rPr>
          <w:spacing w:val="-2"/>
        </w:rPr>
        <w:t>r</w:t>
      </w:r>
      <w:r>
        <w:t>ba</w:t>
      </w:r>
      <w:r>
        <w:rPr>
          <w:spacing w:val="-2"/>
        </w:rPr>
        <w:t xml:space="preserve"> </w:t>
      </w:r>
      <w:r>
        <w:rPr>
          <w:spacing w:val="3"/>
        </w:rPr>
        <w:t>j</w:t>
      </w:r>
      <w:r>
        <w:rPr>
          <w:spacing w:val="-3"/>
        </w:rPr>
        <w:t>e</w:t>
      </w:r>
      <w:r>
        <w:t>i</w:t>
      </w:r>
      <w:r>
        <w:rPr>
          <w:spacing w:val="1"/>
        </w:rPr>
        <w:t xml:space="preserve"> </w:t>
      </w:r>
      <w:r>
        <w:t>d</w:t>
      </w:r>
      <w:r>
        <w:rPr>
          <w:spacing w:val="-3"/>
        </w:rPr>
        <w:t>a</w:t>
      </w:r>
      <w:r>
        <w:t>ug</w:t>
      </w:r>
      <w:r>
        <w:rPr>
          <w:spacing w:val="-3"/>
        </w:rPr>
        <w:t xml:space="preserve"> </w:t>
      </w:r>
      <w:r>
        <w:t>rū</w:t>
      </w:r>
      <w:r>
        <w:rPr>
          <w:spacing w:val="-3"/>
        </w:rPr>
        <w:t>k</w:t>
      </w:r>
      <w:r>
        <w:t>o</w:t>
      </w:r>
      <w:r>
        <w:rPr>
          <w:spacing w:val="1"/>
        </w:rPr>
        <w:t>t</w:t>
      </w:r>
      <w:r>
        <w:t xml:space="preserve">e, </w:t>
      </w:r>
      <w:r>
        <w:rPr>
          <w:spacing w:val="-2"/>
        </w:rPr>
        <w:t>t</w:t>
      </w:r>
      <w:r>
        <w:t>ur</w:t>
      </w:r>
      <w:r>
        <w:rPr>
          <w:spacing w:val="-3"/>
        </w:rPr>
        <w:t>ė</w:t>
      </w:r>
      <w:r>
        <w:rPr>
          <w:spacing w:val="1"/>
        </w:rPr>
        <w:t>t</w:t>
      </w:r>
      <w:r>
        <w:t>u</w:t>
      </w:r>
      <w:r>
        <w:rPr>
          <w:spacing w:val="-4"/>
        </w:rPr>
        <w:t>m</w:t>
      </w:r>
      <w:r>
        <w:t>ė</w:t>
      </w:r>
      <w:r>
        <w:rPr>
          <w:spacing w:val="1"/>
        </w:rPr>
        <w:t>t</w:t>
      </w:r>
      <w:r>
        <w:t xml:space="preserve">e </w:t>
      </w:r>
      <w:r>
        <w:rPr>
          <w:spacing w:val="-3"/>
        </w:rPr>
        <w:t>p</w:t>
      </w:r>
      <w:r>
        <w:t>a</w:t>
      </w:r>
      <w:r>
        <w:rPr>
          <w:spacing w:val="-3"/>
        </w:rPr>
        <w:t>k</w:t>
      </w:r>
      <w:r>
        <w:rPr>
          <w:spacing w:val="1"/>
        </w:rPr>
        <w:t>l</w:t>
      </w:r>
      <w:r>
        <w:t>au</w:t>
      </w:r>
      <w:r>
        <w:rPr>
          <w:spacing w:val="-2"/>
        </w:rPr>
        <w:t>s</w:t>
      </w:r>
      <w:r>
        <w:rPr>
          <w:spacing w:val="1"/>
        </w:rPr>
        <w:t>t</w:t>
      </w:r>
      <w:r>
        <w:t>i</w:t>
      </w:r>
      <w:r>
        <w:rPr>
          <w:spacing w:val="1"/>
        </w:rPr>
        <w:t xml:space="preserve"> </w:t>
      </w:r>
      <w:r>
        <w:rPr>
          <w:spacing w:val="-3"/>
        </w:rPr>
        <w:t>gy</w:t>
      </w:r>
      <w:r>
        <w:t>d</w:t>
      </w:r>
      <w:r>
        <w:rPr>
          <w:spacing w:val="-3"/>
        </w:rPr>
        <w:t>y</w:t>
      </w:r>
      <w:r>
        <w:rPr>
          <w:spacing w:val="1"/>
        </w:rPr>
        <w:t>t</w:t>
      </w:r>
      <w:r>
        <w:t>o</w:t>
      </w:r>
      <w:r>
        <w:rPr>
          <w:spacing w:val="3"/>
        </w:rPr>
        <w:t>j</w:t>
      </w:r>
      <w:r>
        <w:t>o,</w:t>
      </w:r>
      <w:r>
        <w:rPr>
          <w:spacing w:val="-3"/>
        </w:rPr>
        <w:t xml:space="preserve"> </w:t>
      </w:r>
      <w:r>
        <w:t>ar</w:t>
      </w:r>
      <w:r>
        <w:rPr>
          <w:spacing w:val="1"/>
        </w:rPr>
        <w:t xml:space="preserve"> </w:t>
      </w:r>
      <w:r>
        <w:rPr>
          <w:spacing w:val="-5"/>
        </w:rPr>
        <w:t>g</w:t>
      </w:r>
      <w:r>
        <w:rPr>
          <w:spacing w:val="-3"/>
        </w:rPr>
        <w:t>y</w:t>
      </w:r>
      <w:r>
        <w:rPr>
          <w:spacing w:val="2"/>
        </w:rPr>
        <w:t>d</w:t>
      </w:r>
      <w:r>
        <w:t>y</w:t>
      </w:r>
      <w:r>
        <w:rPr>
          <w:spacing w:val="-4"/>
        </w:rPr>
        <w:t>m</w:t>
      </w:r>
      <w:r>
        <w:t xml:space="preserve">as </w:t>
      </w:r>
      <w:r>
        <w:rPr>
          <w:spacing w:val="1"/>
        </w:rPr>
        <w:t>T</w:t>
      </w:r>
      <w:r>
        <w:rPr>
          <w:spacing w:val="-1"/>
        </w:rPr>
        <w:t>N</w:t>
      </w:r>
      <w:r>
        <w:t>F b</w:t>
      </w:r>
      <w:r>
        <w:rPr>
          <w:spacing w:val="1"/>
        </w:rPr>
        <w:t>l</w:t>
      </w:r>
      <w:r>
        <w:t>o</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 xml:space="preserve">s </w:t>
      </w:r>
      <w:r>
        <w:rPr>
          <w:spacing w:val="-3"/>
        </w:rPr>
        <w:t>v</w:t>
      </w:r>
      <w:r>
        <w:t>a</w:t>
      </w:r>
      <w:r>
        <w:rPr>
          <w:spacing w:val="-2"/>
        </w:rPr>
        <w:t>i</w:t>
      </w:r>
      <w:r>
        <w:t>s</w:t>
      </w:r>
      <w:r>
        <w:rPr>
          <w:spacing w:val="-2"/>
        </w:rPr>
        <w:t>t</w:t>
      </w:r>
      <w:r>
        <w:t>a</w:t>
      </w:r>
      <w:r>
        <w:rPr>
          <w:spacing w:val="1"/>
        </w:rPr>
        <w:t>i</w:t>
      </w:r>
      <w:r>
        <w:t>s</w:t>
      </w:r>
      <w:r>
        <w:rPr>
          <w:spacing w:val="-5"/>
        </w:rPr>
        <w:t xml:space="preserve"> </w:t>
      </w:r>
      <w:r>
        <w:rPr>
          <w:spacing w:val="2"/>
        </w:rPr>
        <w:t>J</w:t>
      </w:r>
      <w:r>
        <w:t>u</w:t>
      </w:r>
      <w:r>
        <w:rPr>
          <w:spacing w:val="-4"/>
        </w:rPr>
        <w:t>m</w:t>
      </w:r>
      <w:r>
        <w:t xml:space="preserve">s </w:t>
      </w:r>
      <w:r>
        <w:rPr>
          <w:spacing w:val="1"/>
        </w:rPr>
        <w:t>t</w:t>
      </w:r>
      <w:r>
        <w:rPr>
          <w:spacing w:val="-2"/>
        </w:rPr>
        <w:t>i</w:t>
      </w:r>
      <w:r>
        <w:t>n</w:t>
      </w:r>
      <w:r>
        <w:rPr>
          <w:spacing w:val="-3"/>
        </w:rPr>
        <w:t>k</w:t>
      </w:r>
      <w:r>
        <w:t>a.</w:t>
      </w:r>
    </w:p>
    <w:p w14:paraId="0776C6F1" w14:textId="77777777" w:rsidR="00BE16A8" w:rsidRDefault="00BE16A8">
      <w:pPr>
        <w:pStyle w:val="ListParagraph"/>
      </w:pPr>
    </w:p>
    <w:p w14:paraId="72BABA3A" w14:textId="77777777" w:rsidR="00BE16A8" w:rsidRDefault="001924EC">
      <w:pPr>
        <w:pStyle w:val="ListParagraph"/>
      </w:pPr>
      <w:r>
        <w:t>Autoimuninė</w:t>
      </w:r>
      <w:del w:id="35" w:author="Author">
        <w:r>
          <w:delText>s</w:delText>
        </w:r>
      </w:del>
      <w:r>
        <w:t xml:space="preserve"> lig</w:t>
      </w:r>
      <w:ins w:id="36" w:author="Author">
        <w:r>
          <w:t>a</w:t>
        </w:r>
      </w:ins>
      <w:del w:id="37" w:author="Author">
        <w:r>
          <w:delText>os</w:delText>
        </w:r>
      </w:del>
    </w:p>
    <w:p w14:paraId="0087497F" w14:textId="77777777" w:rsidR="00BE16A8" w:rsidRDefault="00BE16A8">
      <w:pPr>
        <w:pStyle w:val="ListParagraph"/>
      </w:pPr>
    </w:p>
    <w:p w14:paraId="611B3B84" w14:textId="77777777" w:rsidR="00BE16A8" w:rsidRDefault="001924EC">
      <w:pPr>
        <w:numPr>
          <w:ilvl w:val="0"/>
          <w:numId w:val="54"/>
        </w:numPr>
        <w:ind w:left="567" w:hanging="567"/>
      </w:pPr>
      <w:r>
        <w:t>Retais atvejais gydymas AMGEVITA gali sukelti į vilkligę panašų sindromą. Susisiekite su savo gydytoju, jei pasireikštų nepraeinantis nepaaiškinamas išbėrimas, karščiavimas, sąnarių skausmas ar nuovargis.</w:t>
      </w:r>
    </w:p>
    <w:p w14:paraId="6CC72180" w14:textId="77777777" w:rsidR="00BE16A8" w:rsidRDefault="00BE16A8"/>
    <w:p w14:paraId="2E5D1C0B" w14:textId="77777777" w:rsidR="00BE16A8" w:rsidRDefault="001924EC">
      <w:r>
        <w:t>Siekiant pagerinti šio vaisto atsekamumą, gydytojas arba vaistininkas turėtų užrašyti Jums paskirto vaisto pavadinimą ir serijos numerį Jūsų ligos dokumentuose. Jūs taip pat galite pageidauti turėti šiuos duomenis, jei kas nors ateityje Jūsų paprašytų šios informacijos.</w:t>
      </w:r>
    </w:p>
    <w:p w14:paraId="4509A53E" w14:textId="77777777" w:rsidR="00BE16A8" w:rsidRDefault="00BE16A8">
      <w:pPr>
        <w:kinsoku w:val="0"/>
        <w:overflowPunct w:val="0"/>
      </w:pPr>
    </w:p>
    <w:p w14:paraId="1E150DCC" w14:textId="77777777" w:rsidR="00BE16A8" w:rsidRDefault="001924EC">
      <w:pPr>
        <w:pStyle w:val="Heading3"/>
        <w:kinsoku w:val="0"/>
        <w:overflowPunct w:val="0"/>
        <w:ind w:left="0"/>
      </w:pPr>
      <w:r>
        <w:rPr>
          <w:spacing w:val="-1"/>
        </w:rPr>
        <w:t>V</w:t>
      </w:r>
      <w:r>
        <w:t>a</w:t>
      </w:r>
      <w:r>
        <w:rPr>
          <w:spacing w:val="1"/>
        </w:rPr>
        <w:t>i</w:t>
      </w:r>
      <w:r>
        <w:rPr>
          <w:spacing w:val="-1"/>
        </w:rPr>
        <w:t>k</w:t>
      </w:r>
      <w:r>
        <w:t>a</w:t>
      </w:r>
      <w:r>
        <w:rPr>
          <w:spacing w:val="-2"/>
        </w:rPr>
        <w:t>m</w:t>
      </w:r>
      <w:r>
        <w:t xml:space="preserve">s </w:t>
      </w:r>
      <w:r>
        <w:rPr>
          <w:spacing w:val="-2"/>
        </w:rPr>
        <w:t>i</w:t>
      </w:r>
      <w:r>
        <w:t xml:space="preserve">r </w:t>
      </w:r>
      <w:r>
        <w:rPr>
          <w:spacing w:val="-1"/>
        </w:rPr>
        <w:t>p</w:t>
      </w:r>
      <w:r>
        <w:t>aa</w:t>
      </w:r>
      <w:r>
        <w:rPr>
          <w:spacing w:val="-1"/>
        </w:rPr>
        <w:t>u</w:t>
      </w:r>
      <w:r>
        <w:rPr>
          <w:spacing w:val="-3"/>
        </w:rPr>
        <w:t>g</w:t>
      </w:r>
      <w:r>
        <w:rPr>
          <w:spacing w:val="1"/>
        </w:rPr>
        <w:t>li</w:t>
      </w:r>
      <w:r>
        <w:rPr>
          <w:spacing w:val="-3"/>
        </w:rPr>
        <w:t>a</w:t>
      </w:r>
      <w:r>
        <w:t>ms</w:t>
      </w:r>
    </w:p>
    <w:p w14:paraId="28BF0F85" w14:textId="77777777" w:rsidR="00BE16A8" w:rsidRDefault="00BE16A8"/>
    <w:p w14:paraId="44C334F0" w14:textId="77777777" w:rsidR="00BE16A8" w:rsidRDefault="001924EC">
      <w:pPr>
        <w:pStyle w:val="BodyText"/>
        <w:tabs>
          <w:tab w:val="left" w:pos="567"/>
        </w:tabs>
        <w:kinsoku w:val="0"/>
        <w:overflowPunct w:val="0"/>
        <w:ind w:left="567" w:hanging="567"/>
      </w:pPr>
      <w:r>
        <w:rPr>
          <w:spacing w:val="1"/>
        </w:rPr>
        <w:t>-</w:t>
      </w:r>
      <w:r>
        <w:rPr>
          <w:spacing w:val="1"/>
        </w:rPr>
        <w:tab/>
        <w:t>V</w:t>
      </w:r>
      <w:r>
        <w:t>a</w:t>
      </w:r>
      <w:r>
        <w:rPr>
          <w:spacing w:val="-3"/>
        </w:rPr>
        <w:t>k</w:t>
      </w:r>
      <w:r>
        <w:t>c</w:t>
      </w:r>
      <w:r>
        <w:rPr>
          <w:spacing w:val="1"/>
        </w:rPr>
        <w:t>i</w:t>
      </w:r>
      <w:r>
        <w:rPr>
          <w:spacing w:val="-3"/>
        </w:rPr>
        <w:t>n</w:t>
      </w:r>
      <w:r>
        <w:t>ac</w:t>
      </w:r>
      <w:r>
        <w:rPr>
          <w:spacing w:val="-2"/>
        </w:rPr>
        <w:t>i</w:t>
      </w:r>
      <w:r>
        <w:rPr>
          <w:spacing w:val="1"/>
        </w:rPr>
        <w:t>j</w:t>
      </w:r>
      <w:r>
        <w:rPr>
          <w:spacing w:val="-3"/>
        </w:rPr>
        <w:t>a</w:t>
      </w:r>
      <w:r>
        <w:t>:</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w:t>
      </w:r>
      <w:r>
        <w:rPr>
          <w:spacing w:val="-3"/>
        </w:rPr>
        <w:t>n</w:t>
      </w:r>
      <w:r>
        <w:t>t</w:t>
      </w:r>
      <w:r>
        <w:rPr>
          <w:spacing w:val="1"/>
        </w:rPr>
        <w:t xml:space="preserve"> </w:t>
      </w:r>
      <w:r>
        <w:rPr>
          <w:spacing w:val="-3"/>
        </w:rPr>
        <w:t>v</w:t>
      </w:r>
      <w:r>
        <w:t>ar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t xml:space="preserve">Jūsų </w:t>
      </w:r>
      <w:r>
        <w:rPr>
          <w:spacing w:val="-3"/>
        </w:rPr>
        <w:t>v</w:t>
      </w:r>
      <w:r>
        <w:t>a</w:t>
      </w:r>
      <w:r>
        <w:rPr>
          <w:spacing w:val="1"/>
        </w:rPr>
        <w:t>i</w:t>
      </w:r>
      <w:r>
        <w:rPr>
          <w:spacing w:val="-3"/>
        </w:rPr>
        <w:t>ka</w:t>
      </w:r>
      <w:r>
        <w:t>s,</w:t>
      </w:r>
      <w:r>
        <w:rPr>
          <w:spacing w:val="-3"/>
        </w:rPr>
        <w:t xml:space="preserve"> </w:t>
      </w:r>
      <w:r>
        <w:rPr>
          <w:spacing w:val="3"/>
        </w:rPr>
        <w:t>j</w:t>
      </w:r>
      <w:r>
        <w:rPr>
          <w:spacing w:val="-3"/>
        </w:rPr>
        <w:t>e</w:t>
      </w:r>
      <w:r>
        <w:rPr>
          <w:spacing w:val="1"/>
        </w:rPr>
        <w:t>i</w:t>
      </w:r>
      <w:r>
        <w:rPr>
          <w:spacing w:val="-3"/>
        </w:rPr>
        <w:t>g</w:t>
      </w:r>
      <w:r>
        <w:t xml:space="preserve">u </w:t>
      </w:r>
      <w:r>
        <w:rPr>
          <w:spacing w:val="1"/>
        </w:rPr>
        <w:t>t</w:t>
      </w:r>
      <w:r>
        <w:rPr>
          <w:spacing w:val="-3"/>
        </w:rPr>
        <w:t>a</w:t>
      </w:r>
      <w:r>
        <w:t>i</w:t>
      </w:r>
      <w:r>
        <w:rPr>
          <w:spacing w:val="1"/>
        </w:rPr>
        <w:t xml:space="preserve"> </w:t>
      </w:r>
      <w:r>
        <w:rPr>
          <w:spacing w:val="-3"/>
        </w:rPr>
        <w:t>y</w:t>
      </w:r>
      <w:r>
        <w:t xml:space="preserve">ra </w:t>
      </w:r>
      <w:r>
        <w:rPr>
          <w:spacing w:val="1"/>
        </w:rPr>
        <w:t>į</w:t>
      </w:r>
      <w:r>
        <w:rPr>
          <w:spacing w:val="-4"/>
        </w:rPr>
        <w:t>m</w:t>
      </w:r>
      <w:r>
        <w:t>ano</w:t>
      </w:r>
      <w:r>
        <w:rPr>
          <w:spacing w:val="-4"/>
        </w:rPr>
        <w:t>m</w:t>
      </w:r>
      <w:r>
        <w:t xml:space="preserve">a, </w:t>
      </w:r>
      <w:r>
        <w:rPr>
          <w:spacing w:val="1"/>
        </w:rPr>
        <w:t>t</w:t>
      </w:r>
      <w:r>
        <w:t>uri</w:t>
      </w:r>
      <w:r>
        <w:rPr>
          <w:spacing w:val="1"/>
        </w:rPr>
        <w:t xml:space="preserve"> </w:t>
      </w:r>
      <w:r>
        <w:t>b</w:t>
      </w:r>
      <w:r>
        <w:rPr>
          <w:spacing w:val="-3"/>
        </w:rPr>
        <w:t>ū</w:t>
      </w:r>
      <w:r>
        <w:rPr>
          <w:spacing w:val="1"/>
        </w:rPr>
        <w:t>t</w:t>
      </w:r>
      <w:r>
        <w:t>i pas</w:t>
      </w:r>
      <w:r>
        <w:rPr>
          <w:spacing w:val="-3"/>
        </w:rPr>
        <w:t>k</w:t>
      </w:r>
      <w:r>
        <w:rPr>
          <w:spacing w:val="1"/>
        </w:rPr>
        <w:t>i</w:t>
      </w:r>
      <w:r>
        <w:t>ep</w:t>
      </w:r>
      <w:r>
        <w:rPr>
          <w:spacing w:val="-3"/>
        </w:rPr>
        <w:t>y</w:t>
      </w:r>
      <w:r>
        <w:rPr>
          <w:spacing w:val="1"/>
        </w:rPr>
        <w:t>t</w:t>
      </w:r>
      <w:r>
        <w:t xml:space="preserve">as </w:t>
      </w:r>
      <w:r>
        <w:rPr>
          <w:spacing w:val="-3"/>
        </w:rPr>
        <w:t>v</w:t>
      </w:r>
      <w:r>
        <w:rPr>
          <w:spacing w:val="1"/>
        </w:rPr>
        <w:t>i</w:t>
      </w:r>
      <w:r>
        <w:rPr>
          <w:spacing w:val="-2"/>
        </w:rPr>
        <w:t>s</w:t>
      </w:r>
      <w:r>
        <w:t>o</w:t>
      </w:r>
      <w:r>
        <w:rPr>
          <w:spacing w:val="-4"/>
        </w:rPr>
        <w:t>m</w:t>
      </w:r>
      <w:r>
        <w:rPr>
          <w:spacing w:val="1"/>
        </w:rPr>
        <w:t>i</w:t>
      </w:r>
      <w:r>
        <w:t>s re</w:t>
      </w:r>
      <w:r>
        <w:rPr>
          <w:spacing w:val="1"/>
        </w:rPr>
        <w:t>i</w:t>
      </w:r>
      <w:r>
        <w:rPr>
          <w:spacing w:val="-3"/>
        </w:rPr>
        <w:t>k</w:t>
      </w:r>
      <w:r>
        <w:rPr>
          <w:spacing w:val="-2"/>
        </w:rPr>
        <w:t>i</w:t>
      </w:r>
      <w:r>
        <w:rPr>
          <w:spacing w:val="-3"/>
        </w:rPr>
        <w:t>a</w:t>
      </w:r>
      <w:r>
        <w:rPr>
          <w:spacing w:val="-4"/>
        </w:rPr>
        <w:t>m</w:t>
      </w:r>
      <w:r>
        <w:rPr>
          <w:spacing w:val="2"/>
        </w:rPr>
        <w:t>o</w:t>
      </w:r>
      <w:r>
        <w:rPr>
          <w:spacing w:val="-4"/>
        </w:rPr>
        <w:t>m</w:t>
      </w:r>
      <w:r>
        <w:rPr>
          <w:spacing w:val="1"/>
        </w:rPr>
        <w:t>i</w:t>
      </w:r>
      <w:r>
        <w:t xml:space="preserve">s </w:t>
      </w:r>
      <w:r>
        <w:rPr>
          <w:spacing w:val="-3"/>
        </w:rPr>
        <w:t>v</w:t>
      </w:r>
      <w:r>
        <w:rPr>
          <w:spacing w:val="2"/>
        </w:rPr>
        <w:t>a</w:t>
      </w:r>
      <w:r>
        <w:rPr>
          <w:spacing w:val="-3"/>
        </w:rPr>
        <w:t>k</w:t>
      </w:r>
      <w:r>
        <w:t>c</w:t>
      </w:r>
      <w:r>
        <w:rPr>
          <w:spacing w:val="1"/>
        </w:rPr>
        <w:t>i</w:t>
      </w:r>
      <w:r>
        <w:t>no</w:t>
      </w:r>
      <w:r>
        <w:rPr>
          <w:spacing w:val="-4"/>
        </w:rPr>
        <w:t>m</w:t>
      </w:r>
      <w:r>
        <w:rPr>
          <w:spacing w:val="1"/>
        </w:rPr>
        <w:t>i</w:t>
      </w:r>
      <w:r>
        <w:t>s.</w:t>
      </w:r>
    </w:p>
    <w:p w14:paraId="0FD2A9F1" w14:textId="77777777" w:rsidR="00BE16A8" w:rsidRDefault="00BE16A8">
      <w:pPr>
        <w:pStyle w:val="BodyText"/>
        <w:tabs>
          <w:tab w:val="left" w:pos="567"/>
        </w:tabs>
        <w:kinsoku w:val="0"/>
        <w:overflowPunct w:val="0"/>
        <w:ind w:left="567" w:hanging="567"/>
      </w:pPr>
    </w:p>
    <w:p w14:paraId="1FCE325B" w14:textId="77777777" w:rsidR="00BE16A8" w:rsidRDefault="001924EC">
      <w:pPr>
        <w:pStyle w:val="BodyText"/>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w:t>
      </w:r>
      <w:r>
        <w:rPr>
          <w:spacing w:val="1"/>
        </w:rPr>
        <w:t>i</w:t>
      </w:r>
      <w:r>
        <w:t>n</w:t>
      </w:r>
      <w:r>
        <w:rPr>
          <w:spacing w:val="-2"/>
        </w:rPr>
        <w:t>i</w:t>
      </w:r>
      <w:r>
        <w:t>u</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446EA28D" w14:textId="77777777" w:rsidR="00BE16A8" w:rsidRDefault="00BE16A8">
      <w:pPr>
        <w:pStyle w:val="BodyText"/>
        <w:tabs>
          <w:tab w:val="left" w:pos="567"/>
        </w:tabs>
        <w:kinsoku w:val="0"/>
        <w:overflowPunct w:val="0"/>
        <w:ind w:left="0"/>
      </w:pPr>
    </w:p>
    <w:p w14:paraId="635EDEBA" w14:textId="77777777" w:rsidR="00BE16A8" w:rsidRDefault="001924EC">
      <w:pPr>
        <w:pStyle w:val="BodyText"/>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plokšteline psoriaze</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4 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499367CD" w14:textId="77777777" w:rsidR="00BE16A8" w:rsidRDefault="00BE16A8">
      <w:pPr>
        <w:pStyle w:val="BodyText"/>
        <w:tabs>
          <w:tab w:val="left" w:pos="567"/>
        </w:tabs>
        <w:kinsoku w:val="0"/>
        <w:overflowPunct w:val="0"/>
        <w:ind w:left="0"/>
      </w:pPr>
    </w:p>
    <w:p w14:paraId="37020255" w14:textId="77777777" w:rsidR="00BE16A8" w:rsidRDefault="001924EC">
      <w:pPr>
        <w:pStyle w:val="BodyText"/>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Krono liga arba opiniu kolitu</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6</w:t>
      </w:r>
      <w:r>
        <w:t>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63204F11" w14:textId="77777777" w:rsidR="00BE16A8" w:rsidRDefault="00BE16A8">
      <w:pPr>
        <w:pStyle w:val="BodyText"/>
        <w:tabs>
          <w:tab w:val="left" w:pos="567"/>
        </w:tabs>
        <w:kinsoku w:val="0"/>
        <w:overflowPunct w:val="0"/>
        <w:ind w:left="0"/>
      </w:pPr>
    </w:p>
    <w:p w14:paraId="6986375C" w14:textId="77777777" w:rsidR="00BE16A8" w:rsidRDefault="001924EC">
      <w:pPr>
        <w:pStyle w:val="Heading3"/>
        <w:kinsoku w:val="0"/>
        <w:overflowPunct w:val="0"/>
        <w:ind w:left="0"/>
        <w:rPr>
          <w:b w:val="0"/>
          <w:bCs w:val="0"/>
        </w:rPr>
      </w:pPr>
      <w:r>
        <w:rPr>
          <w:spacing w:val="1"/>
        </w:rPr>
        <w:t>K</w:t>
      </w:r>
      <w:r>
        <w:rPr>
          <w:spacing w:val="-2"/>
        </w:rPr>
        <w:t>i</w:t>
      </w:r>
      <w:r>
        <w:t>ti</w:t>
      </w:r>
      <w:r>
        <w:rPr>
          <w:spacing w:val="1"/>
        </w:rPr>
        <w:t xml:space="preserve"> </w:t>
      </w:r>
      <w:r>
        <w:rPr>
          <w:spacing w:val="-3"/>
        </w:rPr>
        <w:t>v</w:t>
      </w:r>
      <w:r>
        <w:t>a</w:t>
      </w:r>
      <w:r>
        <w:rPr>
          <w:spacing w:val="1"/>
        </w:rPr>
        <w:t>i</w:t>
      </w:r>
      <w:r>
        <w:rPr>
          <w:spacing w:val="-2"/>
        </w:rPr>
        <w:t>s</w:t>
      </w:r>
      <w:r>
        <w:t>t</w:t>
      </w:r>
      <w:r>
        <w:rPr>
          <w:spacing w:val="-3"/>
        </w:rPr>
        <w:t>a</w:t>
      </w:r>
      <w:r>
        <w:t>i</w:t>
      </w:r>
      <w:r>
        <w:rPr>
          <w:spacing w:val="1"/>
        </w:rPr>
        <w:t xml:space="preserve"> </w:t>
      </w:r>
      <w:r>
        <w:rPr>
          <w:spacing w:val="-2"/>
        </w:rPr>
        <w:t>i</w:t>
      </w:r>
      <w:r>
        <w:t xml:space="preserve">r </w:t>
      </w:r>
      <w:r>
        <w:rPr>
          <w:spacing w:val="1"/>
        </w:rPr>
        <w:t>AMGEVITA</w:t>
      </w:r>
    </w:p>
    <w:p w14:paraId="5D06ABBF" w14:textId="77777777" w:rsidR="00BE16A8" w:rsidRDefault="00BE16A8">
      <w:pPr>
        <w:kinsoku w:val="0"/>
        <w:overflowPunct w:val="0"/>
      </w:pPr>
    </w:p>
    <w:p w14:paraId="63F7AABB"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v</w:t>
      </w:r>
      <w:r>
        <w:t>ar</w:t>
      </w:r>
      <w:r>
        <w:rPr>
          <w:spacing w:val="1"/>
        </w:rPr>
        <w:t>t</w:t>
      </w:r>
      <w:r>
        <w:rPr>
          <w:spacing w:val="-3"/>
        </w:rPr>
        <w:t>o</w:t>
      </w:r>
      <w:r>
        <w:rPr>
          <w:spacing w:val="1"/>
        </w:rPr>
        <w:t>j</w:t>
      </w:r>
      <w:r>
        <w:rPr>
          <w:spacing w:val="-3"/>
        </w:rPr>
        <w:t>a</w:t>
      </w:r>
      <w:r>
        <w:rPr>
          <w:spacing w:val="1"/>
        </w:rPr>
        <w:t>t</w:t>
      </w:r>
      <w:r>
        <w:t xml:space="preserve">e </w:t>
      </w:r>
      <w:r>
        <w:rPr>
          <w:spacing w:val="-3"/>
        </w:rPr>
        <w:t>a</w:t>
      </w:r>
      <w:r>
        <w:t>r</w:t>
      </w:r>
      <w:r>
        <w:rPr>
          <w:spacing w:val="1"/>
        </w:rPr>
        <w:t xml:space="preserve"> </w:t>
      </w:r>
      <w:r>
        <w:t>n</w:t>
      </w:r>
      <w:r>
        <w:rPr>
          <w:spacing w:val="-3"/>
        </w:rPr>
        <w:t>e</w:t>
      </w:r>
      <w:r>
        <w:t>se</w:t>
      </w:r>
      <w:r>
        <w:rPr>
          <w:spacing w:val="-3"/>
        </w:rPr>
        <w:t>n</w:t>
      </w:r>
      <w:r>
        <w:rPr>
          <w:spacing w:val="1"/>
        </w:rPr>
        <w:t>i</w:t>
      </w:r>
      <w:r>
        <w:t>ai</w:t>
      </w:r>
      <w:r>
        <w:rPr>
          <w:spacing w:val="-2"/>
        </w:rPr>
        <w:t xml:space="preserve"> </w:t>
      </w:r>
      <w:r>
        <w:rPr>
          <w:spacing w:val="-3"/>
        </w:rPr>
        <w:t>v</w:t>
      </w:r>
      <w:r>
        <w:t>ar</w:t>
      </w:r>
      <w:r>
        <w:rPr>
          <w:spacing w:val="1"/>
        </w:rPr>
        <w:t>t</w:t>
      </w:r>
      <w:r>
        <w:rPr>
          <w:spacing w:val="-3"/>
        </w:rPr>
        <w:t>o</w:t>
      </w:r>
      <w:r>
        <w:rPr>
          <w:spacing w:val="1"/>
        </w:rPr>
        <w:t>j</w:t>
      </w:r>
      <w:r>
        <w:rPr>
          <w:spacing w:val="-3"/>
        </w:rPr>
        <w:t>o</w:t>
      </w:r>
      <w:r>
        <w:rPr>
          <w:spacing w:val="1"/>
        </w:rPr>
        <w:t>t</w:t>
      </w:r>
      <w:r>
        <w:t xml:space="preserve">e </w:t>
      </w:r>
      <w:r>
        <w:rPr>
          <w:spacing w:val="-3"/>
        </w:rPr>
        <w:t>k</w:t>
      </w:r>
      <w:r>
        <w:rPr>
          <w:spacing w:val="1"/>
        </w:rPr>
        <w:t>it</w:t>
      </w:r>
      <w:r>
        <w:t>ų</w:t>
      </w:r>
      <w:r>
        <w:rPr>
          <w:spacing w:val="-3"/>
        </w:rPr>
        <w:t xml:space="preserve"> v</w:t>
      </w:r>
      <w:r>
        <w:t>a</w:t>
      </w:r>
      <w:r>
        <w:rPr>
          <w:spacing w:val="1"/>
        </w:rPr>
        <w:t>i</w:t>
      </w:r>
      <w:r>
        <w:t>s</w:t>
      </w:r>
      <w:r>
        <w:rPr>
          <w:spacing w:val="-2"/>
        </w:rPr>
        <w:t>t</w:t>
      </w:r>
      <w:r>
        <w:t>ų a</w:t>
      </w:r>
      <w:r>
        <w:rPr>
          <w:spacing w:val="-2"/>
        </w:rPr>
        <w:t>r</w:t>
      </w:r>
      <w:r>
        <w:t>ba d</w:t>
      </w:r>
      <w:r>
        <w:rPr>
          <w:spacing w:val="-3"/>
        </w:rPr>
        <w:t>ė</w:t>
      </w:r>
      <w:r>
        <w:t>l</w:t>
      </w:r>
      <w:r>
        <w:rPr>
          <w:spacing w:val="-2"/>
        </w:rPr>
        <w:t xml:space="preserve"> </w:t>
      </w:r>
      <w:r>
        <w:rPr>
          <w:spacing w:val="1"/>
        </w:rPr>
        <w:t>t</w:t>
      </w:r>
      <w:r>
        <w:t>o n</w:t>
      </w:r>
      <w:r>
        <w:rPr>
          <w:spacing w:val="-3"/>
        </w:rPr>
        <w:t>e</w:t>
      </w:r>
      <w:r>
        <w:t>sa</w:t>
      </w:r>
      <w:r>
        <w:rPr>
          <w:spacing w:val="-2"/>
        </w:rPr>
        <w:t>t</w:t>
      </w:r>
      <w:r>
        <w:t xml:space="preserve">e </w:t>
      </w:r>
      <w:r>
        <w:rPr>
          <w:spacing w:val="-2"/>
        </w:rPr>
        <w:t>t</w:t>
      </w:r>
      <w:r>
        <w:rPr>
          <w:spacing w:val="1"/>
        </w:rPr>
        <w:t>i</w:t>
      </w:r>
      <w:r>
        <w:rPr>
          <w:spacing w:val="-3"/>
        </w:rPr>
        <w:t>k</w:t>
      </w:r>
      <w:r>
        <w:t>r</w:t>
      </w:r>
      <w:r>
        <w:rPr>
          <w:spacing w:val="1"/>
        </w:rPr>
        <w:t>i</w:t>
      </w:r>
      <w:r>
        <w:t>,</w:t>
      </w:r>
      <w:r>
        <w:rPr>
          <w:spacing w:val="-3"/>
        </w:rPr>
        <w:t xml:space="preserve"> </w:t>
      </w:r>
      <w:r>
        <w:t>ap</w:t>
      </w:r>
      <w:r>
        <w:rPr>
          <w:spacing w:val="-2"/>
        </w:rPr>
        <w:t>i</w:t>
      </w:r>
      <w:r>
        <w:t xml:space="preserve">e </w:t>
      </w:r>
      <w:r>
        <w:rPr>
          <w:spacing w:val="-2"/>
        </w:rPr>
        <w:t>t</w:t>
      </w:r>
      <w:r>
        <w:t>ai</w:t>
      </w:r>
      <w:r>
        <w:rPr>
          <w:spacing w:val="1"/>
        </w:rPr>
        <w:t xml:space="preserve"> </w:t>
      </w:r>
      <w:r>
        <w:rPr>
          <w:spacing w:val="-3"/>
        </w:rPr>
        <w:t>p</w:t>
      </w:r>
      <w:r>
        <w:t>as</w:t>
      </w:r>
      <w:r>
        <w:rPr>
          <w:spacing w:val="-3"/>
        </w:rPr>
        <w:t>a</w:t>
      </w:r>
      <w:r>
        <w:t>ky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rPr>
          <w:spacing w:val="-3"/>
        </w:rPr>
        <w:t>u</w:t>
      </w:r>
      <w:r>
        <w:t xml:space="preserve">i arba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u</w:t>
      </w:r>
      <w:r>
        <w:rPr>
          <w:spacing w:val="1"/>
        </w:rPr>
        <w:t>i</w:t>
      </w:r>
      <w:r>
        <w:t>.</w:t>
      </w:r>
    </w:p>
    <w:p w14:paraId="2F5DBACD" w14:textId="77777777" w:rsidR="00BE16A8" w:rsidRDefault="00BE16A8">
      <w:pPr>
        <w:kinsoku w:val="0"/>
        <w:overflowPunct w:val="0"/>
      </w:pPr>
    </w:p>
    <w:p w14:paraId="39D40F68"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k</w:t>
      </w:r>
      <w:r>
        <w:t>a</w:t>
      </w:r>
      <w:r>
        <w:rPr>
          <w:spacing w:val="-2"/>
        </w:rPr>
        <w:t>rt</w:t>
      </w:r>
      <w:r>
        <w:t xml:space="preserve">u 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t>ar</w:t>
      </w:r>
      <w:r>
        <w:rPr>
          <w:spacing w:val="-2"/>
        </w:rPr>
        <w:t xml:space="preserve"> </w:t>
      </w:r>
      <w:r>
        <w:rPr>
          <w:spacing w:val="1"/>
        </w:rPr>
        <w:t>t</w:t>
      </w:r>
      <w:r>
        <w:t>am</w:t>
      </w:r>
      <w:r>
        <w:rPr>
          <w:spacing w:val="-4"/>
        </w:rPr>
        <w:t xml:space="preserve"> </w:t>
      </w:r>
      <w:r>
        <w:rPr>
          <w:spacing w:val="1"/>
        </w:rPr>
        <w:t>ti</w:t>
      </w:r>
      <w:r>
        <w:rPr>
          <w:spacing w:val="-3"/>
        </w:rPr>
        <w:t>k</w:t>
      </w:r>
      <w:r>
        <w:t>ra</w:t>
      </w:r>
      <w:r>
        <w:rPr>
          <w:spacing w:val="-2"/>
        </w:rPr>
        <w:t>i</w:t>
      </w:r>
      <w:r>
        <w:t xml:space="preserve">s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s</w:t>
      </w:r>
      <w:r>
        <w:rPr>
          <w:spacing w:val="-2"/>
        </w:rPr>
        <w:t xml:space="preserve"> </w:t>
      </w:r>
      <w:r>
        <w:t>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vaistais </w:t>
      </w:r>
      <w:r>
        <w:rPr>
          <w:spacing w:val="-2"/>
        </w:rPr>
        <w:t>(</w:t>
      </w:r>
      <w:r>
        <w:t>su</w:t>
      </w:r>
      <w:r>
        <w:rPr>
          <w:spacing w:val="-2"/>
        </w:rPr>
        <w:t>l</w:t>
      </w:r>
      <w:r>
        <w:t>f</w:t>
      </w:r>
      <w:r>
        <w:rPr>
          <w:spacing w:val="-3"/>
        </w:rPr>
        <w:t>a</w:t>
      </w:r>
      <w:r>
        <w:t>sa</w:t>
      </w:r>
      <w:r>
        <w:rPr>
          <w:spacing w:val="-2"/>
        </w:rPr>
        <w:t>l</w:t>
      </w:r>
      <w:r>
        <w:t>a</w:t>
      </w:r>
      <w:r>
        <w:rPr>
          <w:spacing w:val="-3"/>
        </w:rPr>
        <w:t>z</w:t>
      </w:r>
      <w:r>
        <w:rPr>
          <w:spacing w:val="1"/>
        </w:rPr>
        <w:t>i</w:t>
      </w:r>
      <w:r>
        <w:t>nu,</w:t>
      </w:r>
      <w:r>
        <w:rPr>
          <w:spacing w:val="-3"/>
        </w:rPr>
        <w:t xml:space="preserve"> </w:t>
      </w:r>
      <w:r>
        <w:t>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 xml:space="preserve">nu, </w:t>
      </w:r>
      <w:r>
        <w:rPr>
          <w:spacing w:val="1"/>
        </w:rPr>
        <w:t>l</w:t>
      </w:r>
      <w:r>
        <w:rPr>
          <w:spacing w:val="-3"/>
        </w:rPr>
        <w:t>e</w:t>
      </w:r>
      <w:r>
        <w:t>f</w:t>
      </w:r>
      <w:r>
        <w:rPr>
          <w:spacing w:val="-2"/>
        </w:rPr>
        <w:t>l</w:t>
      </w:r>
      <w:r>
        <w:t>u</w:t>
      </w:r>
      <w:r>
        <w:rPr>
          <w:spacing w:val="-3"/>
        </w:rPr>
        <w:t>n</w:t>
      </w:r>
      <w:r>
        <w:t>o</w:t>
      </w:r>
      <w:r>
        <w:rPr>
          <w:spacing w:val="-4"/>
        </w:rPr>
        <w:t>m</w:t>
      </w:r>
      <w:r>
        <w:rPr>
          <w:spacing w:val="1"/>
        </w:rPr>
        <w:t>i</w:t>
      </w:r>
      <w:r>
        <w:t xml:space="preserve">du </w:t>
      </w:r>
      <w:r>
        <w:rPr>
          <w:spacing w:val="1"/>
        </w:rPr>
        <w:t>i</w:t>
      </w:r>
      <w:r>
        <w:t>r</w:t>
      </w:r>
      <w:r>
        <w:rPr>
          <w:spacing w:val="1"/>
        </w:rPr>
        <w:t xml:space="preserve"> </w:t>
      </w:r>
      <w:r>
        <w:rPr>
          <w:spacing w:val="-2"/>
        </w:rPr>
        <w:t>i</w:t>
      </w:r>
      <w:r>
        <w:rPr>
          <w:spacing w:val="-3"/>
        </w:rPr>
        <w:t>n</w:t>
      </w:r>
      <w:r>
        <w:rPr>
          <w:spacing w:val="3"/>
        </w:rPr>
        <w:t>j</w:t>
      </w:r>
      <w:r>
        <w:t>e</w:t>
      </w:r>
      <w:r>
        <w:rPr>
          <w:spacing w:val="-3"/>
        </w:rPr>
        <w:t>k</w:t>
      </w:r>
      <w:r>
        <w:t>c</w:t>
      </w:r>
      <w:r>
        <w:rPr>
          <w:spacing w:val="-2"/>
        </w:rPr>
        <w:t>i</w:t>
      </w:r>
      <w:r>
        <w:t>n</w:t>
      </w:r>
      <w:r>
        <w:rPr>
          <w:spacing w:val="1"/>
        </w:rPr>
        <w:t>i</w:t>
      </w:r>
      <w:r>
        <w:rPr>
          <w:spacing w:val="-3"/>
        </w:rPr>
        <w:t>a</w:t>
      </w:r>
      <w:r>
        <w:rPr>
          <w:spacing w:val="1"/>
        </w:rPr>
        <w:t>i</w:t>
      </w:r>
      <w:r>
        <w:t>s</w:t>
      </w:r>
      <w:r>
        <w:rPr>
          <w:spacing w:val="-2"/>
        </w:rPr>
        <w:t xml:space="preserve"> </w:t>
      </w:r>
      <w:r>
        <w:t>au</w:t>
      </w:r>
      <w:r>
        <w:rPr>
          <w:spacing w:val="-3"/>
        </w:rPr>
        <w:t>k</w:t>
      </w:r>
      <w:r>
        <w:t>so</w:t>
      </w:r>
      <w:r>
        <w:rPr>
          <w:spacing w:val="-3"/>
        </w:rPr>
        <w:t xml:space="preserve"> </w:t>
      </w:r>
      <w:r>
        <w:t>prep</w:t>
      </w:r>
      <w:r>
        <w:rPr>
          <w:spacing w:val="-3"/>
        </w:rPr>
        <w:t>a</w:t>
      </w:r>
      <w:r>
        <w:t>r</w:t>
      </w:r>
      <w:r>
        <w:rPr>
          <w:spacing w:val="-3"/>
        </w:rPr>
        <w:t>a</w:t>
      </w:r>
      <w:r>
        <w:rPr>
          <w:spacing w:val="1"/>
        </w:rPr>
        <w:t>t</w:t>
      </w:r>
      <w:r>
        <w:rPr>
          <w:spacing w:val="-3"/>
        </w:rPr>
        <w:t>a</w:t>
      </w:r>
      <w:r>
        <w:rPr>
          <w:spacing w:val="1"/>
        </w:rPr>
        <w:t>i</w:t>
      </w:r>
      <w:r>
        <w:t>s), s</w:t>
      </w:r>
      <w:r>
        <w:rPr>
          <w:spacing w:val="1"/>
        </w:rPr>
        <w:t>t</w:t>
      </w:r>
      <w:r>
        <w:rPr>
          <w:spacing w:val="-3"/>
        </w:rPr>
        <w:t>e</w:t>
      </w:r>
      <w:r>
        <w:t>ro</w:t>
      </w:r>
      <w:r>
        <w:rPr>
          <w:spacing w:val="1"/>
        </w:rPr>
        <w:t>i</w:t>
      </w:r>
      <w:r>
        <w:rPr>
          <w:spacing w:val="-3"/>
        </w:rPr>
        <w:t>d</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w:t>
      </w:r>
      <w:r>
        <w:rPr>
          <w:spacing w:val="-3"/>
        </w:rPr>
        <w:t>a</w:t>
      </w:r>
      <w:r>
        <w:rPr>
          <w:spacing w:val="1"/>
        </w:rPr>
        <w:t>i</w:t>
      </w:r>
      <w:r>
        <w:t xml:space="preserve">s </w:t>
      </w:r>
      <w:r>
        <w:rPr>
          <w:spacing w:val="-3"/>
        </w:rPr>
        <w:t>a</w:t>
      </w:r>
      <w:r>
        <w:t>rba</w:t>
      </w:r>
      <w:r>
        <w:rPr>
          <w:spacing w:val="-2"/>
        </w:rPr>
        <w:t xml:space="preserve"> s</w:t>
      </w:r>
      <w:r>
        <w:rPr>
          <w:spacing w:val="-3"/>
        </w:rPr>
        <w:t>k</w:t>
      </w:r>
      <w:r>
        <w:t>aus</w:t>
      </w:r>
      <w:r>
        <w:rPr>
          <w:spacing w:val="-4"/>
        </w:rPr>
        <w:t>m</w:t>
      </w:r>
      <w:r>
        <w:t>ą</w:t>
      </w:r>
      <w:r>
        <w:rPr>
          <w:spacing w:val="2"/>
        </w:rPr>
        <w:t xml:space="preserve"> </w:t>
      </w:r>
      <w:r>
        <w:rPr>
          <w:spacing w:val="-4"/>
        </w:rPr>
        <w:t>m</w:t>
      </w:r>
      <w:r>
        <w:t>a</w:t>
      </w:r>
      <w:r>
        <w:rPr>
          <w:spacing w:val="1"/>
        </w:rPr>
        <w:t>l</w:t>
      </w:r>
      <w:r>
        <w:t>š</w:t>
      </w:r>
      <w:r>
        <w:rPr>
          <w:spacing w:val="1"/>
        </w:rPr>
        <w:t>i</w:t>
      </w:r>
      <w:r>
        <w:t>nan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st</w:t>
      </w:r>
      <w:r>
        <w:t>a</w:t>
      </w:r>
      <w:r>
        <w:rPr>
          <w:spacing w:val="1"/>
        </w:rPr>
        <w:t>i</w:t>
      </w:r>
      <w:r>
        <w:t>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n</w:t>
      </w:r>
      <w:r>
        <w:rPr>
          <w:spacing w:val="-3"/>
        </w:rPr>
        <w:t>e</w:t>
      </w:r>
      <w:r>
        <w:t>s</w:t>
      </w:r>
      <w:r>
        <w:rPr>
          <w:spacing w:val="1"/>
        </w:rPr>
        <w:t>t</w:t>
      </w:r>
      <w:r>
        <w:rPr>
          <w:spacing w:val="-3"/>
        </w:rPr>
        <w:t>e</w:t>
      </w:r>
      <w:r>
        <w:t>r</w:t>
      </w:r>
      <w:r>
        <w:rPr>
          <w:spacing w:val="-3"/>
        </w:rPr>
        <w:t>o</w:t>
      </w:r>
      <w:r>
        <w:rPr>
          <w:spacing w:val="1"/>
        </w:rPr>
        <w:t>i</w:t>
      </w:r>
      <w:r>
        <w:t>d</w:t>
      </w:r>
      <w:r>
        <w:rPr>
          <w:spacing w:val="1"/>
        </w:rPr>
        <w:t>i</w:t>
      </w:r>
      <w:r>
        <w:rPr>
          <w:spacing w:val="-3"/>
        </w:rPr>
        <w:t>n</w:t>
      </w:r>
      <w:r>
        <w:rPr>
          <w:spacing w:val="1"/>
        </w:rPr>
        <w:t>i</w:t>
      </w:r>
      <w:r>
        <w:t>us</w:t>
      </w:r>
      <w:r>
        <w:rPr>
          <w:spacing w:val="-5"/>
        </w:rPr>
        <w:t xml:space="preserve"> </w:t>
      </w:r>
      <w:r>
        <w:rPr>
          <w:spacing w:val="-3"/>
        </w:rPr>
        <w:t>v</w:t>
      </w:r>
      <w:r>
        <w:t>a</w:t>
      </w:r>
      <w:r>
        <w:rPr>
          <w:spacing w:val="1"/>
        </w:rPr>
        <w:t>i</w:t>
      </w:r>
      <w:r>
        <w:t>s</w:t>
      </w:r>
      <w:r>
        <w:rPr>
          <w:spacing w:val="1"/>
        </w:rPr>
        <w:t>t</w:t>
      </w:r>
      <w:r>
        <w:t>us</w:t>
      </w:r>
      <w:r>
        <w:rPr>
          <w:spacing w:val="-2"/>
        </w:rPr>
        <w:t xml:space="preserve"> </w:t>
      </w:r>
      <w:r>
        <w:t>nuo u</w:t>
      </w:r>
      <w:r>
        <w:rPr>
          <w:spacing w:val="-3"/>
        </w:rPr>
        <w:t>ž</w:t>
      </w:r>
      <w:r>
        <w:t>de</w:t>
      </w:r>
      <w:r>
        <w:rPr>
          <w:spacing w:val="-3"/>
        </w:rPr>
        <w:t>g</w:t>
      </w:r>
      <w:r>
        <w:rPr>
          <w:spacing w:val="3"/>
        </w:rPr>
        <w:t>i</w:t>
      </w:r>
      <w:r>
        <w:rPr>
          <w:spacing w:val="-4"/>
        </w:rPr>
        <w:t>m</w:t>
      </w:r>
      <w:r>
        <w:t>o (</w:t>
      </w:r>
      <w:r>
        <w:rPr>
          <w:spacing w:val="-2"/>
        </w:rPr>
        <w:t>N</w:t>
      </w:r>
      <w:r>
        <w:rPr>
          <w:spacing w:val="1"/>
        </w:rPr>
        <w:t>V</w:t>
      </w:r>
      <w:r>
        <w:rPr>
          <w:spacing w:val="-2"/>
        </w:rPr>
        <w:t>NU</w:t>
      </w:r>
      <w:r>
        <w:t>).</w:t>
      </w:r>
    </w:p>
    <w:p w14:paraId="175FE6D2" w14:textId="77777777" w:rsidR="00BE16A8" w:rsidRDefault="00BE16A8">
      <w:pPr>
        <w:kinsoku w:val="0"/>
        <w:overflowPunct w:val="0"/>
      </w:pPr>
    </w:p>
    <w:p w14:paraId="5526B831" w14:textId="77777777" w:rsidR="00BE16A8" w:rsidRDefault="001924EC">
      <w:pPr>
        <w:pStyle w:val="BodyText"/>
        <w:kinsoku w:val="0"/>
        <w:overflowPunct w:val="0"/>
        <w:ind w:left="0"/>
      </w:pPr>
      <w:r>
        <w:rPr>
          <w:spacing w:val="-1"/>
        </w:rPr>
        <w:t>AMGEVITA</w:t>
      </w:r>
      <w:r>
        <w:t xml:space="preserve"> draudžiama </w:t>
      </w:r>
      <w:r>
        <w:rPr>
          <w:spacing w:val="-3"/>
        </w:rPr>
        <w:t>v</w:t>
      </w:r>
      <w:r>
        <w:t>ar</w:t>
      </w:r>
      <w:r>
        <w:rPr>
          <w:spacing w:val="1"/>
        </w:rPr>
        <w:t>t</w:t>
      </w:r>
      <w:r>
        <w:t>o</w:t>
      </w:r>
      <w:r>
        <w:rPr>
          <w:spacing w:val="-2"/>
        </w:rPr>
        <w:t>t</w:t>
      </w:r>
      <w:r>
        <w:t>i</w:t>
      </w:r>
      <w:r>
        <w:rPr>
          <w:spacing w:val="1"/>
        </w:rPr>
        <w:t xml:space="preserve"> </w:t>
      </w:r>
      <w:r>
        <w:t>su</w:t>
      </w:r>
      <w:r>
        <w:rPr>
          <w:spacing w:val="-3"/>
        </w:rPr>
        <w:t xml:space="preserve"> v</w:t>
      </w:r>
      <w:r>
        <w:t>a</w:t>
      </w:r>
      <w:r>
        <w:rPr>
          <w:spacing w:val="1"/>
        </w:rPr>
        <w:t>i</w:t>
      </w:r>
      <w:r>
        <w:t>s</w:t>
      </w:r>
      <w:r>
        <w:rPr>
          <w:spacing w:val="1"/>
        </w:rPr>
        <w:t>t</w:t>
      </w:r>
      <w:r>
        <w:rPr>
          <w:spacing w:val="-3"/>
        </w:rPr>
        <w:t>a</w:t>
      </w:r>
      <w:r>
        <w:rPr>
          <w:spacing w:val="1"/>
        </w:rPr>
        <w:t>i</w:t>
      </w:r>
      <w:r>
        <w:t xml:space="preserve">s, </w:t>
      </w:r>
      <w:r>
        <w:rPr>
          <w:spacing w:val="-3"/>
        </w:rPr>
        <w:t>k</w:t>
      </w:r>
      <w:r>
        <w:t>u</w:t>
      </w:r>
      <w:r>
        <w:rPr>
          <w:spacing w:val="-2"/>
        </w:rPr>
        <w:t>r</w:t>
      </w:r>
      <w:r>
        <w:rPr>
          <w:spacing w:val="1"/>
        </w:rPr>
        <w:t>i</w:t>
      </w:r>
      <w:r>
        <w:t>uo</w:t>
      </w:r>
      <w:r>
        <w:rPr>
          <w:spacing w:val="-2"/>
        </w:rPr>
        <w:t>s</w:t>
      </w:r>
      <w:r>
        <w:t xml:space="preserve">e </w:t>
      </w:r>
      <w:r>
        <w:rPr>
          <w:spacing w:val="-3"/>
        </w:rPr>
        <w:t>y</w:t>
      </w:r>
      <w:r>
        <w:t xml:space="preserve">ra </w:t>
      </w:r>
      <w:r>
        <w:rPr>
          <w:spacing w:val="-3"/>
        </w:rPr>
        <w:t>v</w:t>
      </w:r>
      <w:r>
        <w:t>e</w:t>
      </w:r>
      <w:r>
        <w:rPr>
          <w:spacing w:val="1"/>
        </w:rPr>
        <w:t>i</w:t>
      </w:r>
      <w:r>
        <w:rPr>
          <w:spacing w:val="-3"/>
        </w:rPr>
        <w:t>k</w:t>
      </w:r>
      <w:r>
        <w:rPr>
          <w:spacing w:val="1"/>
        </w:rPr>
        <w:t>li</w:t>
      </w:r>
      <w:r>
        <w:t>o</w:t>
      </w:r>
      <w:r>
        <w:rPr>
          <w:spacing w:val="-2"/>
        </w:rPr>
        <w:t>s</w:t>
      </w:r>
      <w:r>
        <w:rPr>
          <w:spacing w:val="1"/>
        </w:rPr>
        <w:t>i</w:t>
      </w:r>
      <w:r>
        <w:t xml:space="preserve">os </w:t>
      </w:r>
      <w:r>
        <w:rPr>
          <w:spacing w:val="-4"/>
        </w:rPr>
        <w:t>m</w:t>
      </w:r>
      <w:r>
        <w:t>ed</w:t>
      </w:r>
      <w:r>
        <w:rPr>
          <w:spacing w:val="-3"/>
        </w:rPr>
        <w:t>ž</w:t>
      </w:r>
      <w:r>
        <w:rPr>
          <w:spacing w:val="1"/>
        </w:rPr>
        <w:t>i</w:t>
      </w:r>
      <w:r>
        <w:t>a</w:t>
      </w:r>
      <w:r>
        <w:rPr>
          <w:spacing w:val="-3"/>
        </w:rPr>
        <w:t>g</w:t>
      </w:r>
      <w:r>
        <w:t>os ana</w:t>
      </w:r>
      <w:r>
        <w:rPr>
          <w:spacing w:val="-3"/>
        </w:rPr>
        <w:t>k</w:t>
      </w:r>
      <w:r>
        <w:rPr>
          <w:spacing w:val="1"/>
        </w:rPr>
        <w:t>i</w:t>
      </w:r>
      <w:r>
        <w:t>nr</w:t>
      </w:r>
      <w:r>
        <w:rPr>
          <w:spacing w:val="-3"/>
        </w:rPr>
        <w:t>o</w:t>
      </w:r>
      <w:r>
        <w:t>s</w:t>
      </w:r>
      <w:r>
        <w:rPr>
          <w:spacing w:val="-2"/>
        </w:rPr>
        <w:t xml:space="preserve"> </w:t>
      </w:r>
      <w:r>
        <w:t>ar</w:t>
      </w:r>
      <w:r>
        <w:rPr>
          <w:spacing w:val="1"/>
        </w:rPr>
        <w:t xml:space="preserve"> </w:t>
      </w:r>
      <w:r>
        <w:t>a</w:t>
      </w:r>
      <w:r>
        <w:rPr>
          <w:spacing w:val="-3"/>
        </w:rPr>
        <w:t>b</w:t>
      </w:r>
      <w:r>
        <w:t>a</w:t>
      </w:r>
      <w:r>
        <w:rPr>
          <w:spacing w:val="-2"/>
        </w:rPr>
        <w:t>t</w:t>
      </w:r>
      <w:r>
        <w:t>ace</w:t>
      </w:r>
      <w:r>
        <w:rPr>
          <w:spacing w:val="-3"/>
        </w:rPr>
        <w:t>p</w:t>
      </w:r>
      <w:r>
        <w:rPr>
          <w:spacing w:val="1"/>
        </w:rPr>
        <w:t>t</w:t>
      </w:r>
      <w:r>
        <w:rPr>
          <w:spacing w:val="-2"/>
        </w:rPr>
        <w:t>o, nes padidėja sunkios infekcijos rizika</w:t>
      </w:r>
      <w:r>
        <w:t>.</w:t>
      </w:r>
      <w:r>
        <w:rPr>
          <w:spacing w:val="-3"/>
        </w:rPr>
        <w:t xml:space="preserve"> </w:t>
      </w:r>
      <w:r>
        <w:t xml:space="preserve">Jei </w:t>
      </w:r>
      <w:r>
        <w:rPr>
          <w:spacing w:val="-3"/>
        </w:rPr>
        <w:t>k</w:t>
      </w:r>
      <w:r>
        <w:rPr>
          <w:spacing w:val="1"/>
        </w:rPr>
        <w:t>ilt</w:t>
      </w:r>
      <w:r>
        <w:t xml:space="preserve">ų </w:t>
      </w:r>
      <w:r>
        <w:rPr>
          <w:spacing w:val="-3"/>
        </w:rPr>
        <w:t>k</w:t>
      </w:r>
      <w:r>
        <w:rPr>
          <w:spacing w:val="1"/>
        </w:rPr>
        <w:t>l</w:t>
      </w:r>
      <w:r>
        <w:t>au</w:t>
      </w:r>
      <w:r>
        <w:rPr>
          <w:spacing w:val="-2"/>
        </w:rPr>
        <w:t>s</w:t>
      </w:r>
      <w:r>
        <w:rPr>
          <w:spacing w:val="1"/>
        </w:rPr>
        <w:t>i</w:t>
      </w:r>
      <w:r>
        <w:rPr>
          <w:spacing w:val="-4"/>
        </w:rPr>
        <w:t>m</w:t>
      </w:r>
      <w:r>
        <w:t xml:space="preserve">ų, </w:t>
      </w:r>
      <w:r>
        <w:rPr>
          <w:spacing w:val="-3"/>
        </w:rPr>
        <w:t>k</w:t>
      </w:r>
      <w:r>
        <w:t>re</w:t>
      </w:r>
      <w:r>
        <w:rPr>
          <w:spacing w:val="1"/>
        </w:rPr>
        <w:t>i</w:t>
      </w:r>
      <w:r>
        <w:t>p</w:t>
      </w:r>
      <w:r>
        <w:rPr>
          <w:spacing w:val="-3"/>
        </w:rPr>
        <w:t>k</w:t>
      </w:r>
      <w:r>
        <w:rPr>
          <w:spacing w:val="1"/>
        </w:rPr>
        <w:t>it</w:t>
      </w:r>
      <w:r>
        <w:rPr>
          <w:spacing w:val="-3"/>
        </w:rPr>
        <w:t>ė</w:t>
      </w:r>
      <w:r>
        <w:t>s į</w:t>
      </w:r>
      <w:r>
        <w:rPr>
          <w:spacing w:val="-2"/>
        </w:rPr>
        <w:t xml:space="preserve"> </w:t>
      </w:r>
      <w:r>
        <w:t>g</w:t>
      </w:r>
      <w:r>
        <w:rPr>
          <w:spacing w:val="-3"/>
        </w:rPr>
        <w:t>y</w:t>
      </w:r>
      <w:r>
        <w:t>d</w:t>
      </w:r>
      <w:r>
        <w:rPr>
          <w:spacing w:val="-3"/>
        </w:rPr>
        <w:t>y</w:t>
      </w:r>
      <w:r>
        <w:rPr>
          <w:spacing w:val="1"/>
        </w:rPr>
        <w:t>t</w:t>
      </w:r>
      <w:r>
        <w:t>o</w:t>
      </w:r>
      <w:r>
        <w:rPr>
          <w:spacing w:val="3"/>
        </w:rPr>
        <w:t>j</w:t>
      </w:r>
      <w:r>
        <w:t>ą.</w:t>
      </w:r>
    </w:p>
    <w:p w14:paraId="49750897" w14:textId="77777777" w:rsidR="00BE16A8" w:rsidRDefault="00BE16A8">
      <w:pPr>
        <w:kinsoku w:val="0"/>
        <w:overflowPunct w:val="0"/>
      </w:pPr>
    </w:p>
    <w:p w14:paraId="29D76C10" w14:textId="77777777" w:rsidR="00BE16A8" w:rsidRDefault="001924EC">
      <w:pPr>
        <w:pStyle w:val="Heading3"/>
        <w:kinsoku w:val="0"/>
        <w:overflowPunct w:val="0"/>
        <w:ind w:left="0"/>
        <w:rPr>
          <w:b w:val="0"/>
          <w:bCs w:val="0"/>
        </w:rPr>
      </w:pPr>
      <w:r>
        <w:rPr>
          <w:spacing w:val="-1"/>
        </w:rPr>
        <w:t>N</w:t>
      </w:r>
      <w:r>
        <w:t>ėšt</w:t>
      </w:r>
      <w:r>
        <w:rPr>
          <w:spacing w:val="-3"/>
        </w:rPr>
        <w:t>u</w:t>
      </w:r>
      <w:r>
        <w:t>mas</w:t>
      </w:r>
      <w:r>
        <w:rPr>
          <w:spacing w:val="-2"/>
        </w:rPr>
        <w:t xml:space="preserve"> </w:t>
      </w:r>
      <w:r>
        <w:rPr>
          <w:spacing w:val="1"/>
        </w:rPr>
        <w:t>i</w:t>
      </w:r>
      <w:r>
        <w:t xml:space="preserve">r </w:t>
      </w:r>
      <w:r>
        <w:rPr>
          <w:spacing w:val="-3"/>
        </w:rPr>
        <w:t>ž</w:t>
      </w:r>
      <w:r>
        <w:rPr>
          <w:spacing w:val="1"/>
        </w:rPr>
        <w:t>i</w:t>
      </w:r>
      <w:r>
        <w:rPr>
          <w:spacing w:val="-1"/>
        </w:rPr>
        <w:t>nd</w:t>
      </w:r>
      <w:r>
        <w:rPr>
          <w:spacing w:val="-3"/>
        </w:rPr>
        <w:t>y</w:t>
      </w:r>
      <w:r>
        <w:t xml:space="preserve">mo </w:t>
      </w:r>
      <w:r>
        <w:rPr>
          <w:spacing w:val="-2"/>
        </w:rPr>
        <w:t>l</w:t>
      </w:r>
      <w:r>
        <w:t>a</w:t>
      </w:r>
      <w:r>
        <w:rPr>
          <w:spacing w:val="1"/>
        </w:rPr>
        <w:t>i</w:t>
      </w:r>
      <w:r>
        <w:rPr>
          <w:spacing w:val="-3"/>
        </w:rPr>
        <w:t>k</w:t>
      </w:r>
      <w:r>
        <w:t>otar</w:t>
      </w:r>
      <w:r>
        <w:rPr>
          <w:spacing w:val="-3"/>
        </w:rPr>
        <w:t>p</w:t>
      </w:r>
      <w:r>
        <w:rPr>
          <w:spacing w:val="1"/>
        </w:rPr>
        <w:t>i</w:t>
      </w:r>
      <w:r>
        <w:t>s</w:t>
      </w:r>
    </w:p>
    <w:p w14:paraId="4859682C" w14:textId="77777777" w:rsidR="00BE16A8" w:rsidRDefault="00BE16A8">
      <w:pPr>
        <w:kinsoku w:val="0"/>
        <w:overflowPunct w:val="0"/>
      </w:pPr>
    </w:p>
    <w:p w14:paraId="28FE28F7" w14:textId="77777777" w:rsidR="00BE16A8" w:rsidRDefault="001924EC">
      <w:pPr>
        <w:numPr>
          <w:ilvl w:val="0"/>
          <w:numId w:val="55"/>
        </w:numPr>
        <w:ind w:left="567" w:hanging="567"/>
      </w:pPr>
      <w:r>
        <w:t>Vartojant AMGEVITA ir mažiausiai 5 mėnesius po paskutiniosios AMGEVITA dozės, turite vartoti tinkamas kontraceptines priemones nėštumui išvengti.</w:t>
      </w:r>
    </w:p>
    <w:p w14:paraId="3976626C" w14:textId="77777777" w:rsidR="00BE16A8" w:rsidRDefault="001924EC">
      <w:pPr>
        <w:numPr>
          <w:ilvl w:val="0"/>
          <w:numId w:val="55"/>
        </w:numPr>
        <w:ind w:left="567" w:hanging="567"/>
      </w:pPr>
      <w:r>
        <w:t>Jeigu esate nėščia, manote, kad galbūt esate nėščia arba planuojate pastoti, tai prieš vartodama šį vaistą pasitarkite su gydytoju.</w:t>
      </w:r>
    </w:p>
    <w:p w14:paraId="0DAAA925" w14:textId="77777777" w:rsidR="00BE16A8" w:rsidRDefault="001924EC">
      <w:pPr>
        <w:numPr>
          <w:ilvl w:val="0"/>
          <w:numId w:val="55"/>
        </w:numPr>
        <w:ind w:left="567" w:hanging="567"/>
      </w:pPr>
      <w:r>
        <w:t>Nėštumo</w:t>
      </w:r>
      <w:r>
        <w:rPr>
          <w:bCs/>
          <w:iCs/>
        </w:rPr>
        <w:t xml:space="preserve"> metu AMGEVITA vartoti galima, tik jei yra būtina.</w:t>
      </w:r>
    </w:p>
    <w:p w14:paraId="6727B719" w14:textId="77777777" w:rsidR="00BE16A8" w:rsidRDefault="001924EC">
      <w:pPr>
        <w:numPr>
          <w:ilvl w:val="0"/>
          <w:numId w:val="55"/>
        </w:numPr>
        <w:ind w:left="567" w:hanging="567"/>
      </w:pPr>
      <w:r>
        <w:t>Remiantis</w:t>
      </w:r>
      <w:r>
        <w:rPr>
          <w:bCs/>
          <w:iCs/>
        </w:rPr>
        <w:t xml:space="preserve"> nėščių moterų tyrimu, lyginant nėštumo metu vartojusias AMGEVITA moteris ir tas, kurios sirgo tokia pat liga ir AMGEVITA nevartojo, didesnės apsigimimų rizikos nepastebėta.</w:t>
      </w:r>
    </w:p>
    <w:p w14:paraId="79A81EEF" w14:textId="77777777" w:rsidR="00BE16A8" w:rsidRDefault="001924EC">
      <w:pPr>
        <w:numPr>
          <w:ilvl w:val="0"/>
          <w:numId w:val="55"/>
        </w:numPr>
        <w:ind w:left="567" w:hanging="567"/>
      </w:pPr>
      <w:r>
        <w:t>AMGEVITA</w:t>
      </w:r>
      <w:r>
        <w:rPr>
          <w:bCs/>
          <w:iCs/>
        </w:rPr>
        <w:t xml:space="preserve"> galima vartoti žindymo laikotarpiu.</w:t>
      </w:r>
    </w:p>
    <w:p w14:paraId="41B7A365" w14:textId="77777777" w:rsidR="00BE16A8" w:rsidRDefault="001924EC">
      <w:pPr>
        <w:numPr>
          <w:ilvl w:val="0"/>
          <w:numId w:val="55"/>
        </w:numPr>
        <w:ind w:left="567" w:hanging="567"/>
      </w:pPr>
      <w:r>
        <w:t>Jeigu</w:t>
      </w:r>
      <w:r>
        <w:rPr>
          <w:lang w:eastAsia="en-GB"/>
        </w:rPr>
        <w:t xml:space="preserve"> vartojote AMGEVITA nėštumo metu, kūdikiui gali būti didesnis infekcijos pavojus.</w:t>
      </w:r>
    </w:p>
    <w:p w14:paraId="3D043B2C" w14:textId="77777777" w:rsidR="00BE16A8" w:rsidRDefault="001924EC">
      <w:pPr>
        <w:numPr>
          <w:ilvl w:val="0"/>
          <w:numId w:val="55"/>
        </w:numPr>
        <w:ind w:left="567" w:hanging="567"/>
      </w:pPr>
      <w:r>
        <w:t>Svarbu</w:t>
      </w:r>
      <w:r>
        <w:rPr>
          <w:lang w:eastAsia="en-GB"/>
        </w:rPr>
        <w:t>, kad prieš skiepijant kūdikį pasakytumėte kūdikio gydytojams ir kitiems sveikatos priežiūros specialistams, kad nėštumo metu vartojote AMGEVITA. Daugiau informacijos apie vakcinas žr. skyriuje „Įspėjimai ir atsargumo priemonės“.</w:t>
      </w:r>
    </w:p>
    <w:p w14:paraId="665EECE3" w14:textId="77777777" w:rsidR="00BE16A8" w:rsidRDefault="00BE16A8">
      <w:pPr>
        <w:kinsoku w:val="0"/>
        <w:overflowPunct w:val="0"/>
      </w:pPr>
    </w:p>
    <w:p w14:paraId="62B29B80" w14:textId="77777777" w:rsidR="00BE16A8" w:rsidRDefault="001924EC">
      <w:pPr>
        <w:pStyle w:val="Heading3"/>
        <w:keepNext/>
        <w:kinsoku w:val="0"/>
        <w:overflowPunct w:val="0"/>
        <w:ind w:left="0"/>
        <w:rPr>
          <w:b w:val="0"/>
          <w:bCs w:val="0"/>
        </w:rPr>
      </w:pPr>
      <w:r>
        <w:rPr>
          <w:spacing w:val="-1"/>
        </w:rPr>
        <w:t>V</w:t>
      </w:r>
      <w:r>
        <w:t>a</w:t>
      </w:r>
      <w:r>
        <w:rPr>
          <w:spacing w:val="1"/>
        </w:rPr>
        <w:t>i</w:t>
      </w:r>
      <w:r>
        <w:t>ra</w:t>
      </w:r>
      <w:r>
        <w:rPr>
          <w:spacing w:val="-3"/>
        </w:rPr>
        <w:t>v</w:t>
      </w:r>
      <w:r>
        <w:rPr>
          <w:spacing w:val="1"/>
        </w:rPr>
        <w:t>i</w:t>
      </w:r>
      <w:r>
        <w:t>m</w:t>
      </w:r>
      <w:r>
        <w:rPr>
          <w:spacing w:val="-3"/>
        </w:rPr>
        <w:t>a</w:t>
      </w:r>
      <w:r>
        <w:t xml:space="preserve">s </w:t>
      </w:r>
      <w:r>
        <w:rPr>
          <w:spacing w:val="-2"/>
        </w:rPr>
        <w:t>i</w:t>
      </w:r>
      <w:r>
        <w:t xml:space="preserve">r </w:t>
      </w:r>
      <w:r>
        <w:rPr>
          <w:spacing w:val="-2"/>
        </w:rPr>
        <w:t>m</w:t>
      </w:r>
      <w:r>
        <w:t>ec</w:t>
      </w:r>
      <w:r>
        <w:rPr>
          <w:spacing w:val="-1"/>
        </w:rPr>
        <w:t>h</w:t>
      </w:r>
      <w:r>
        <w:t>a</w:t>
      </w:r>
      <w:r>
        <w:rPr>
          <w:spacing w:val="-3"/>
        </w:rPr>
        <w:t>n</w:t>
      </w:r>
      <w:r>
        <w:rPr>
          <w:spacing w:val="1"/>
        </w:rPr>
        <w:t>i</w:t>
      </w:r>
      <w:r>
        <w:rPr>
          <w:spacing w:val="-3"/>
        </w:rPr>
        <w:t>z</w:t>
      </w:r>
      <w:r>
        <w:rPr>
          <w:spacing w:val="-2"/>
        </w:rPr>
        <w:t>m</w:t>
      </w:r>
      <w:r>
        <w:t>ų</w:t>
      </w:r>
      <w:r>
        <w:rPr>
          <w:spacing w:val="-1"/>
        </w:rPr>
        <w:t xml:space="preserve"> </w:t>
      </w:r>
      <w:r>
        <w:t>va</w:t>
      </w:r>
      <w:r>
        <w:rPr>
          <w:spacing w:val="1"/>
        </w:rPr>
        <w:t>l</w:t>
      </w:r>
      <w:r>
        <w:rPr>
          <w:spacing w:val="-1"/>
        </w:rPr>
        <w:t>d</w:t>
      </w:r>
      <w:r>
        <w:rPr>
          <w:spacing w:val="-3"/>
        </w:rPr>
        <w:t>y</w:t>
      </w:r>
      <w:r>
        <w:t>mas</w:t>
      </w:r>
    </w:p>
    <w:p w14:paraId="790471EF" w14:textId="77777777" w:rsidR="00BE16A8" w:rsidRDefault="00BE16A8">
      <w:pPr>
        <w:keepNext/>
        <w:kinsoku w:val="0"/>
        <w:overflowPunct w:val="0"/>
      </w:pPr>
    </w:p>
    <w:p w14:paraId="3A93E85E" w14:textId="77777777" w:rsidR="00BE16A8" w:rsidRDefault="001924EC">
      <w:pPr>
        <w:pStyle w:val="BodyText"/>
        <w:keepN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t>pa</w:t>
      </w:r>
      <w:r>
        <w:rPr>
          <w:spacing w:val="-3"/>
        </w:rPr>
        <w:t>v</w:t>
      </w:r>
      <w:r>
        <w:t>e</w:t>
      </w:r>
      <w:r>
        <w:rPr>
          <w:spacing w:val="-2"/>
        </w:rPr>
        <w:t>i</w:t>
      </w:r>
      <w:r>
        <w:rPr>
          <w:spacing w:val="-3"/>
        </w:rPr>
        <w:t>k</w:t>
      </w:r>
      <w:r>
        <w:rPr>
          <w:spacing w:val="1"/>
        </w:rPr>
        <w:t>t</w:t>
      </w:r>
      <w:r>
        <w:t>i</w:t>
      </w:r>
      <w:r>
        <w:rPr>
          <w:spacing w:val="1"/>
        </w:rPr>
        <w:t xml:space="preserve"> </w:t>
      </w:r>
      <w:r>
        <w:rPr>
          <w:spacing w:val="-3"/>
        </w:rPr>
        <w:t>g</w:t>
      </w:r>
      <w:r>
        <w:t>eb</w:t>
      </w:r>
      <w:r>
        <w:rPr>
          <w:spacing w:val="-3"/>
        </w:rPr>
        <w:t>ė</w:t>
      </w:r>
      <w:r>
        <w:rPr>
          <w:spacing w:val="3"/>
        </w:rPr>
        <w:t>j</w:t>
      </w:r>
      <w:r>
        <w:rPr>
          <w:spacing w:val="1"/>
        </w:rPr>
        <w:t>i</w:t>
      </w:r>
      <w:r>
        <w:rPr>
          <w:spacing w:val="-4"/>
        </w:rPr>
        <w:t>m</w:t>
      </w:r>
      <w:r>
        <w:t xml:space="preserve">ą </w:t>
      </w:r>
      <w:r>
        <w:rPr>
          <w:spacing w:val="-3"/>
        </w:rPr>
        <w:t>v</w:t>
      </w:r>
      <w:r>
        <w:t>a</w:t>
      </w:r>
      <w:r>
        <w:rPr>
          <w:spacing w:val="1"/>
        </w:rPr>
        <w:t>i</w:t>
      </w:r>
      <w:r>
        <w:t>ru</w:t>
      </w:r>
      <w:r>
        <w:rPr>
          <w:spacing w:val="-3"/>
        </w:rPr>
        <w:t>o</w:t>
      </w:r>
      <w:r>
        <w:rPr>
          <w:spacing w:val="1"/>
        </w:rPr>
        <w:t>ti</w:t>
      </w:r>
      <w:r>
        <w:t xml:space="preserve">, </w:t>
      </w:r>
      <w:r>
        <w:rPr>
          <w:spacing w:val="-3"/>
        </w:rPr>
        <w:t>v</w:t>
      </w:r>
      <w:r>
        <w:t>a</w:t>
      </w:r>
      <w:r>
        <w:rPr>
          <w:spacing w:val="-3"/>
        </w:rPr>
        <w:t>ž</w:t>
      </w:r>
      <w:r>
        <w:rPr>
          <w:spacing w:val="1"/>
        </w:rPr>
        <w:t>i</w:t>
      </w:r>
      <w:r>
        <w:rPr>
          <w:spacing w:val="-3"/>
        </w:rPr>
        <w:t>u</w:t>
      </w:r>
      <w:r>
        <w:t>o</w:t>
      </w:r>
      <w:r>
        <w:rPr>
          <w:spacing w:val="1"/>
        </w:rPr>
        <w:t>t</w:t>
      </w:r>
      <w:r>
        <w:t>i</w:t>
      </w:r>
      <w:r>
        <w:rPr>
          <w:spacing w:val="1"/>
        </w:rPr>
        <w:t xml:space="preserve"> </w:t>
      </w:r>
      <w:r>
        <w:t>d</w:t>
      </w:r>
      <w:r>
        <w:rPr>
          <w:spacing w:val="-3"/>
        </w:rPr>
        <w:t>v</w:t>
      </w:r>
      <w:r>
        <w:rPr>
          <w:spacing w:val="-2"/>
        </w:rPr>
        <w:t>i</w:t>
      </w:r>
      <w:r>
        <w:t>ra</w:t>
      </w:r>
      <w:r>
        <w:rPr>
          <w:spacing w:val="-3"/>
        </w:rPr>
        <w:t>č</w:t>
      </w:r>
      <w:r>
        <w:rPr>
          <w:spacing w:val="1"/>
        </w:rPr>
        <w:t>i</w:t>
      </w:r>
      <w:r>
        <w:t xml:space="preserve">u </w:t>
      </w:r>
      <w:r>
        <w:rPr>
          <w:spacing w:val="-3"/>
        </w:rPr>
        <w:t>a</w:t>
      </w:r>
      <w:r>
        <w:t>r</w:t>
      </w:r>
      <w:r>
        <w:rPr>
          <w:spacing w:val="1"/>
        </w:rPr>
        <w:t xml:space="preserve"> </w:t>
      </w:r>
      <w:r>
        <w:rPr>
          <w:spacing w:val="-3"/>
        </w:rPr>
        <w:t>v</w:t>
      </w:r>
      <w:r>
        <w:t>a</w:t>
      </w:r>
      <w:r>
        <w:rPr>
          <w:spacing w:val="1"/>
        </w:rPr>
        <w:t>l</w:t>
      </w:r>
      <w:r>
        <w:t>d</w:t>
      </w:r>
      <w:r>
        <w:rPr>
          <w:spacing w:val="-3"/>
        </w:rPr>
        <w:t>y</w:t>
      </w:r>
      <w:r>
        <w:rPr>
          <w:spacing w:val="1"/>
        </w:rPr>
        <w:t>t</w:t>
      </w:r>
      <w:r>
        <w:t>i</w:t>
      </w:r>
      <w:r>
        <w:rPr>
          <w:spacing w:val="1"/>
        </w:rPr>
        <w:t xml:space="preserve"> </w:t>
      </w:r>
      <w:r>
        <w:rPr>
          <w:spacing w:val="-4"/>
        </w:rPr>
        <w:t>m</w:t>
      </w:r>
      <w:r>
        <w:t>ec</w:t>
      </w:r>
      <w:r>
        <w:rPr>
          <w:spacing w:val="-3"/>
        </w:rPr>
        <w:t>h</w:t>
      </w:r>
      <w:r>
        <w:t>an</w:t>
      </w:r>
      <w:r>
        <w:rPr>
          <w:spacing w:val="1"/>
        </w:rPr>
        <w:t>i</w:t>
      </w:r>
      <w:r>
        <w:rPr>
          <w:spacing w:val="-3"/>
        </w:rPr>
        <w:t>z</w:t>
      </w:r>
      <w:r>
        <w:rPr>
          <w:spacing w:val="-4"/>
        </w:rPr>
        <w:t>m</w:t>
      </w:r>
      <w:r>
        <w:t xml:space="preserve">us. </w:t>
      </w:r>
      <w:r>
        <w:rPr>
          <w:spacing w:val="2"/>
        </w:rPr>
        <w:t>J</w:t>
      </w:r>
      <w:r>
        <w:t>a</w:t>
      </w:r>
      <w:r>
        <w:rPr>
          <w:spacing w:val="-3"/>
        </w:rPr>
        <w:t>u</w:t>
      </w:r>
      <w:r>
        <w:t>s</w:t>
      </w:r>
      <w:r>
        <w:rPr>
          <w:spacing w:val="-4"/>
        </w:rPr>
        <w:t>m</w:t>
      </w:r>
      <w:r>
        <w:t xml:space="preserve">as, </w:t>
      </w:r>
      <w:r>
        <w:rPr>
          <w:spacing w:val="-3"/>
        </w:rPr>
        <w:t>k</w:t>
      </w:r>
      <w:r>
        <w:t>ad su</w:t>
      </w:r>
      <w:r>
        <w:rPr>
          <w:spacing w:val="-3"/>
        </w:rPr>
        <w:t>k</w:t>
      </w:r>
      <w:r>
        <w:t>asi</w:t>
      </w:r>
      <w:r>
        <w:rPr>
          <w:spacing w:val="1"/>
        </w:rPr>
        <w:t xml:space="preserve"> </w:t>
      </w:r>
      <w:r>
        <w:rPr>
          <w:spacing w:val="-3"/>
        </w:rPr>
        <w:t>k</w:t>
      </w:r>
      <w:r>
        <w:t>a</w:t>
      </w:r>
      <w:r>
        <w:rPr>
          <w:spacing w:val="-4"/>
        </w:rPr>
        <w:t>m</w:t>
      </w:r>
      <w:r>
        <w:t>bar</w:t>
      </w:r>
      <w:r>
        <w:rPr>
          <w:spacing w:val="-3"/>
        </w:rPr>
        <w:t>y</w:t>
      </w:r>
      <w:r>
        <w:t xml:space="preserve">s (vertigo), </w:t>
      </w:r>
      <w:r>
        <w:rPr>
          <w:spacing w:val="1"/>
        </w:rPr>
        <w:t>i</w:t>
      </w:r>
      <w:r>
        <w:t>r</w:t>
      </w:r>
      <w:r>
        <w:rPr>
          <w:spacing w:val="1"/>
        </w:rPr>
        <w:t xml:space="preserve"> </w:t>
      </w:r>
      <w:r>
        <w:t>re</w:t>
      </w:r>
      <w:r>
        <w:rPr>
          <w:spacing w:val="-3"/>
        </w:rPr>
        <w:t>g</w:t>
      </w:r>
      <w:r>
        <w:t>os s</w:t>
      </w:r>
      <w:r>
        <w:rPr>
          <w:spacing w:val="-3"/>
        </w:rPr>
        <w:t>u</w:t>
      </w:r>
      <w:r>
        <w:rPr>
          <w:spacing w:val="1"/>
        </w:rPr>
        <w:t>t</w:t>
      </w:r>
      <w:r>
        <w:rPr>
          <w:spacing w:val="-2"/>
        </w:rPr>
        <w:t>r</w:t>
      </w:r>
      <w:r>
        <w:rPr>
          <w:spacing w:val="1"/>
        </w:rPr>
        <w:t>i</w:t>
      </w:r>
      <w:r>
        <w:rPr>
          <w:spacing w:val="-3"/>
        </w:rPr>
        <w:t>k</w:t>
      </w:r>
      <w:r>
        <w:rPr>
          <w:spacing w:val="1"/>
        </w:rPr>
        <w:t>i</w:t>
      </w:r>
      <w:r>
        <w:rPr>
          <w:spacing w:val="-4"/>
        </w:rPr>
        <w:t>m</w:t>
      </w:r>
      <w:r>
        <w:t>ai</w:t>
      </w:r>
      <w:r>
        <w:rPr>
          <w:spacing w:val="1"/>
        </w:rPr>
        <w:t xml:space="preserve"> </w:t>
      </w:r>
      <w:r>
        <w:rPr>
          <w:spacing w:val="-3"/>
        </w:rPr>
        <w:t>g</w:t>
      </w:r>
      <w:r>
        <w:t>a</w:t>
      </w:r>
      <w:r>
        <w:rPr>
          <w:spacing w:val="1"/>
        </w:rPr>
        <w:t>l</w:t>
      </w:r>
      <w:r>
        <w:t>i</w:t>
      </w:r>
      <w:r>
        <w:rPr>
          <w:spacing w:val="1"/>
        </w:rPr>
        <w:t xml:space="preserve"> </w:t>
      </w:r>
      <w:r>
        <w:t>a</w:t>
      </w:r>
      <w:r>
        <w:rPr>
          <w:spacing w:val="-2"/>
        </w:rPr>
        <w:t>t</w:t>
      </w:r>
      <w:r>
        <w:t>s</w:t>
      </w:r>
      <w:r>
        <w:rPr>
          <w:spacing w:val="-2"/>
        </w:rPr>
        <w:t>i</w:t>
      </w:r>
      <w:r>
        <w:t>ra</w:t>
      </w:r>
      <w:r>
        <w:rPr>
          <w:spacing w:val="-2"/>
        </w:rPr>
        <w:t>s</w:t>
      </w:r>
      <w:r>
        <w:rPr>
          <w:spacing w:val="1"/>
        </w:rPr>
        <w:t>t</w:t>
      </w:r>
      <w:r>
        <w:t>i</w:t>
      </w:r>
      <w:r>
        <w:rPr>
          <w:spacing w:val="-2"/>
        </w:rPr>
        <w:t xml:space="preserve"> </w:t>
      </w:r>
      <w:r>
        <w:rPr>
          <w:spacing w:val="-3"/>
        </w:rPr>
        <w:t>p</w:t>
      </w:r>
      <w:r>
        <w:t>a</w:t>
      </w:r>
      <w:r>
        <w:rPr>
          <w:spacing w:val="-3"/>
        </w:rPr>
        <w:t>v</w:t>
      </w:r>
      <w:r>
        <w:t>ar</w:t>
      </w:r>
      <w:r>
        <w:rPr>
          <w:spacing w:val="1"/>
        </w:rPr>
        <w:t>t</w:t>
      </w:r>
      <w:r>
        <w:rPr>
          <w:spacing w:val="-3"/>
        </w:rPr>
        <w:t>o</w:t>
      </w:r>
      <w:r>
        <w:rPr>
          <w:spacing w:val="1"/>
        </w:rPr>
        <w:t>j</w:t>
      </w:r>
      <w:r>
        <w:t xml:space="preserve">us </w:t>
      </w:r>
      <w:r>
        <w:rPr>
          <w:spacing w:val="-1"/>
        </w:rPr>
        <w:t>AMGEVITA</w:t>
      </w:r>
      <w:r>
        <w:t>.</w:t>
      </w:r>
    </w:p>
    <w:p w14:paraId="57463271" w14:textId="77777777" w:rsidR="00BE16A8" w:rsidRDefault="00BE16A8">
      <w:pPr>
        <w:pStyle w:val="BodyText"/>
        <w:kinsoku w:val="0"/>
        <w:overflowPunct w:val="0"/>
        <w:ind w:left="0"/>
      </w:pPr>
    </w:p>
    <w:p w14:paraId="3B0A0027" w14:textId="77777777" w:rsidR="00BE16A8" w:rsidRDefault="001924EC">
      <w:pPr>
        <w:pStyle w:val="BodyText"/>
        <w:keepNext/>
        <w:kinsoku w:val="0"/>
        <w:overflowPunct w:val="0"/>
        <w:ind w:left="0"/>
        <w:rPr>
          <w:b/>
        </w:rPr>
      </w:pPr>
      <w:r>
        <w:rPr>
          <w:b/>
        </w:rPr>
        <w:t>AMGEVITA sudėtyje yra natrio</w:t>
      </w:r>
    </w:p>
    <w:p w14:paraId="09B4AF9D" w14:textId="77777777" w:rsidR="00BE16A8" w:rsidRDefault="00BE16A8">
      <w:pPr>
        <w:pStyle w:val="BodyText"/>
        <w:keepNext/>
        <w:kinsoku w:val="0"/>
        <w:overflowPunct w:val="0"/>
        <w:ind w:left="0"/>
      </w:pPr>
    </w:p>
    <w:p w14:paraId="73C1CC89" w14:textId="77777777" w:rsidR="00BE16A8" w:rsidRDefault="001924EC">
      <w:r>
        <w:t>Šio vaisto 0,8 ml dozėje yra mažiau kaip 1 mmol (23 mg) natrio, t. y. jis beveik neturi reikšmės.</w:t>
      </w:r>
    </w:p>
    <w:p w14:paraId="6CD08DF1" w14:textId="77777777" w:rsidR="00BE16A8" w:rsidRDefault="00BE16A8"/>
    <w:p w14:paraId="17E23F3A" w14:textId="77777777" w:rsidR="00BE16A8" w:rsidRDefault="00BE16A8"/>
    <w:p w14:paraId="5DA06478" w14:textId="77777777" w:rsidR="00BE16A8" w:rsidRDefault="001924EC">
      <w:pPr>
        <w:pStyle w:val="Heading3"/>
        <w:numPr>
          <w:ilvl w:val="0"/>
          <w:numId w:val="65"/>
        </w:numPr>
        <w:tabs>
          <w:tab w:val="left" w:pos="567"/>
        </w:tabs>
        <w:kinsoku w:val="0"/>
        <w:overflowPunct w:val="0"/>
        <w:ind w:left="0" w:firstLine="0"/>
        <w:rPr>
          <w:b w:val="0"/>
          <w:bCs w:val="0"/>
        </w:rPr>
      </w:pPr>
      <w:r>
        <w:rPr>
          <w:spacing w:val="1"/>
        </w:rPr>
        <w:t>K</w:t>
      </w:r>
      <w:r>
        <w:t>a</w:t>
      </w:r>
      <w:r>
        <w:rPr>
          <w:spacing w:val="1"/>
        </w:rPr>
        <w:t>i</w:t>
      </w:r>
      <w:r>
        <w:t>p</w:t>
      </w:r>
      <w:r>
        <w:rPr>
          <w:spacing w:val="-3"/>
        </w:rPr>
        <w:t xml:space="preserve"> </w:t>
      </w:r>
      <w:r>
        <w:t>va</w:t>
      </w:r>
      <w:r>
        <w:rPr>
          <w:spacing w:val="-3"/>
        </w:rPr>
        <w:t>r</w:t>
      </w:r>
      <w:r>
        <w:t>to</w:t>
      </w:r>
      <w:r>
        <w:rPr>
          <w:spacing w:val="-2"/>
        </w:rPr>
        <w:t>t</w:t>
      </w:r>
      <w:r>
        <w:t>i</w:t>
      </w:r>
      <w:r>
        <w:rPr>
          <w:spacing w:val="-2"/>
        </w:rPr>
        <w:t xml:space="preserve"> </w:t>
      </w:r>
      <w:r>
        <w:rPr>
          <w:spacing w:val="1"/>
        </w:rPr>
        <w:t>AMGEVITA</w:t>
      </w:r>
    </w:p>
    <w:p w14:paraId="6D3B259C" w14:textId="77777777" w:rsidR="00BE16A8" w:rsidRDefault="00BE16A8">
      <w:pPr>
        <w:kinsoku w:val="0"/>
        <w:overflowPunct w:val="0"/>
      </w:pPr>
    </w:p>
    <w:p w14:paraId="111EBF98" w14:textId="77777777" w:rsidR="00BE16A8" w:rsidRDefault="001924EC">
      <w:pPr>
        <w:pStyle w:val="BodyText"/>
        <w:kinsoku w:val="0"/>
        <w:overflowPunct w:val="0"/>
        <w:ind w:left="0"/>
      </w:pPr>
      <w:r>
        <w:rPr>
          <w:spacing w:val="1"/>
        </w:rPr>
        <w:t>V</w:t>
      </w:r>
      <w:r>
        <w:rPr>
          <w:spacing w:val="-2"/>
        </w:rPr>
        <w:t>i</w:t>
      </w:r>
      <w:r>
        <w:t>sada</w:t>
      </w:r>
      <w:r>
        <w:rPr>
          <w:spacing w:val="-2"/>
        </w:rPr>
        <w:t xml:space="preserve"> </w:t>
      </w:r>
      <w:r>
        <w:rPr>
          <w:spacing w:val="-3"/>
        </w:rPr>
        <w:t>v</w:t>
      </w:r>
      <w:r>
        <w:t>ar</w:t>
      </w:r>
      <w:r>
        <w:rPr>
          <w:spacing w:val="1"/>
        </w:rPr>
        <w:t>t</w:t>
      </w:r>
      <w:r>
        <w:t>o</w:t>
      </w:r>
      <w:r>
        <w:rPr>
          <w:spacing w:val="-3"/>
        </w:rPr>
        <w:t>k</w:t>
      </w:r>
      <w:r>
        <w:rPr>
          <w:spacing w:val="1"/>
        </w:rPr>
        <w:t>i</w:t>
      </w:r>
      <w:r>
        <w:rPr>
          <w:spacing w:val="-2"/>
        </w:rPr>
        <w:t>t</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2"/>
        </w:rPr>
        <w:t>ti</w:t>
      </w:r>
      <w:r>
        <w:rPr>
          <w:spacing w:val="-3"/>
        </w:rPr>
        <w:t>k</w:t>
      </w:r>
      <w:r>
        <w:t>s</w:t>
      </w:r>
      <w:r>
        <w:rPr>
          <w:spacing w:val="1"/>
        </w:rPr>
        <w:t>li</w:t>
      </w:r>
      <w:r>
        <w:t>ai,</w:t>
      </w:r>
      <w:r>
        <w:rPr>
          <w:spacing w:val="1"/>
        </w:rPr>
        <w:t xml:space="preserve"> </w:t>
      </w:r>
      <w:r>
        <w:rPr>
          <w:spacing w:val="-3"/>
        </w:rPr>
        <w:t>k</w:t>
      </w:r>
      <w:r>
        <w:t>a</w:t>
      </w:r>
      <w:r>
        <w:rPr>
          <w:spacing w:val="-2"/>
        </w:rPr>
        <w:t>i</w:t>
      </w:r>
      <w:r>
        <w:t>p n</w:t>
      </w:r>
      <w:r>
        <w:rPr>
          <w:spacing w:val="-3"/>
        </w:rPr>
        <w:t>u</w:t>
      </w:r>
      <w:r>
        <w:t xml:space="preserve">rodė </w:t>
      </w:r>
      <w:r>
        <w:rPr>
          <w:spacing w:val="-3"/>
        </w:rPr>
        <w:t>gy</w:t>
      </w:r>
      <w:r>
        <w:t>d</w:t>
      </w:r>
      <w:r>
        <w:rPr>
          <w:spacing w:val="-3"/>
        </w:rPr>
        <w:t>y</w:t>
      </w:r>
      <w:r>
        <w:rPr>
          <w:spacing w:val="1"/>
        </w:rPr>
        <w:t>t</w:t>
      </w:r>
      <w:r>
        <w:t>o</w:t>
      </w:r>
      <w:r>
        <w:rPr>
          <w:spacing w:val="3"/>
        </w:rPr>
        <w:t>j</w:t>
      </w:r>
      <w:r>
        <w:rPr>
          <w:spacing w:val="-3"/>
        </w:rPr>
        <w:t>a</w:t>
      </w:r>
      <w:r>
        <w:t>s 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as.</w:t>
      </w:r>
      <w:r>
        <w:rPr>
          <w:spacing w:val="-3"/>
        </w:rPr>
        <w:t xml:space="preserve"> </w:t>
      </w:r>
      <w:r>
        <w:t>Je</w:t>
      </w:r>
      <w:r>
        <w:rPr>
          <w:spacing w:val="1"/>
        </w:rPr>
        <w:t>i</w:t>
      </w:r>
      <w:r>
        <w:rPr>
          <w:spacing w:val="-3"/>
        </w:rPr>
        <w:t>g</w:t>
      </w:r>
      <w:r>
        <w:t xml:space="preserve">u </w:t>
      </w:r>
      <w:r>
        <w:rPr>
          <w:spacing w:val="-3"/>
        </w:rPr>
        <w:t>a</w:t>
      </w:r>
      <w:r>
        <w:t>b</w:t>
      </w:r>
      <w:r>
        <w:rPr>
          <w:spacing w:val="-3"/>
        </w:rPr>
        <w:t>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w:t>
      </w:r>
    </w:p>
    <w:p w14:paraId="63A8EFAD" w14:textId="77777777" w:rsidR="00BE16A8" w:rsidRDefault="00BE16A8">
      <w:pPr>
        <w:kinsoku w:val="0"/>
        <w:overflowPunct w:val="0"/>
      </w:pPr>
    </w:p>
    <w:p w14:paraId="62FFA84C" w14:textId="77777777" w:rsidR="00BE16A8" w:rsidRDefault="001924EC">
      <w:pPr>
        <w:pStyle w:val="BodyText"/>
        <w:keepNext/>
        <w:keepLines/>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re</w:t>
      </w:r>
      <w:r>
        <w:rPr>
          <w:spacing w:val="-3"/>
          <w:u w:val="single"/>
        </w:rPr>
        <w:t>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p</w:t>
      </w:r>
      <w:r>
        <w:rPr>
          <w:u w:val="single"/>
        </w:rPr>
        <w:t>so</w:t>
      </w:r>
      <w:r>
        <w:rPr>
          <w:spacing w:val="-2"/>
          <w:u w:val="single"/>
        </w:rPr>
        <w:t>r</w:t>
      </w:r>
      <w:r>
        <w:rPr>
          <w:spacing w:val="1"/>
          <w:u w:val="single"/>
        </w:rPr>
        <w:t>i</w:t>
      </w:r>
      <w:r>
        <w:rPr>
          <w:u w:val="single"/>
        </w:rPr>
        <w:t>a</w:t>
      </w:r>
      <w:r>
        <w:rPr>
          <w:spacing w:val="-3"/>
          <w:u w:val="single"/>
        </w:rPr>
        <w:t>z</w:t>
      </w:r>
      <w:r>
        <w:rPr>
          <w:spacing w:val="-2"/>
          <w:u w:val="single"/>
        </w:rPr>
        <w:t>i</w:t>
      </w:r>
      <w:r>
        <w:rPr>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nč</w:t>
      </w:r>
      <w:r>
        <w:rPr>
          <w:spacing w:val="-2"/>
          <w:u w:val="single"/>
        </w:rPr>
        <w:t>i</w:t>
      </w:r>
      <w:r>
        <w:rPr>
          <w:u w:val="single"/>
        </w:rPr>
        <w:t>u spon</w:t>
      </w:r>
      <w:r>
        <w:rPr>
          <w:spacing w:val="-3"/>
          <w:u w:val="single"/>
        </w:rPr>
        <w:t>d</w:t>
      </w:r>
      <w:r>
        <w:rPr>
          <w:spacing w:val="1"/>
          <w:u w:val="single"/>
        </w:rPr>
        <w:t>i</w:t>
      </w:r>
      <w:r>
        <w:rPr>
          <w:spacing w:val="-2"/>
          <w:u w:val="single"/>
        </w:rPr>
        <w:t>l</w:t>
      </w:r>
      <w:r>
        <w:rPr>
          <w:spacing w:val="1"/>
          <w:u w:val="single"/>
        </w:rPr>
        <w:t>it</w:t>
      </w:r>
      <w:r>
        <w:rPr>
          <w:u w:val="single"/>
        </w:rPr>
        <w:t>u ar</w:t>
      </w:r>
      <w:r>
        <w:rPr>
          <w:spacing w:val="-3"/>
          <w:u w:val="single"/>
        </w:rPr>
        <w:t>b</w:t>
      </w:r>
      <w:r>
        <w:rPr>
          <w:u w:val="single"/>
        </w:rPr>
        <w:t>a a</w:t>
      </w:r>
      <w:r>
        <w:rPr>
          <w:spacing w:val="-2"/>
          <w:u w:val="single"/>
        </w:rPr>
        <w:t>š</w:t>
      </w:r>
      <w:r>
        <w:rPr>
          <w:spacing w:val="1"/>
          <w:u w:val="single"/>
        </w:rPr>
        <w:t>i</w:t>
      </w:r>
      <w:r>
        <w:rPr>
          <w:spacing w:val="-3"/>
          <w:u w:val="single"/>
        </w:rPr>
        <w:t>n</w:t>
      </w:r>
      <w:r>
        <w:rPr>
          <w:spacing w:val="1"/>
          <w:u w:val="single"/>
        </w:rPr>
        <w:t>i</w:t>
      </w:r>
      <w:r>
        <w:rPr>
          <w:u w:val="single"/>
        </w:rPr>
        <w:t>u spon</w:t>
      </w:r>
      <w:r>
        <w:rPr>
          <w:spacing w:val="-3"/>
          <w:u w:val="single"/>
        </w:rPr>
        <w:t>d</w:t>
      </w:r>
      <w:r>
        <w:rPr>
          <w:spacing w:val="1"/>
          <w:u w:val="single"/>
        </w:rPr>
        <w:t>il</w:t>
      </w:r>
      <w:r>
        <w:rPr>
          <w:spacing w:val="-3"/>
          <w:u w:val="single"/>
        </w:rPr>
        <w:t>o</w:t>
      </w:r>
      <w:r>
        <w:rPr>
          <w:u w:val="single"/>
        </w:rPr>
        <w:t>a</w:t>
      </w:r>
      <w:r>
        <w:rPr>
          <w:spacing w:val="-2"/>
          <w:u w:val="single"/>
        </w:rPr>
        <w:t>r</w:t>
      </w:r>
      <w:r>
        <w:rPr>
          <w:spacing w:val="1"/>
          <w:u w:val="single"/>
        </w:rPr>
        <w:t>t</w:t>
      </w:r>
      <w:r>
        <w:rPr>
          <w:spacing w:val="-2"/>
          <w:u w:val="single"/>
        </w:rPr>
        <w:t>r</w:t>
      </w:r>
      <w:r>
        <w:rPr>
          <w:spacing w:val="1"/>
          <w:u w:val="single"/>
        </w:rPr>
        <w:t>it</w:t>
      </w:r>
      <w:r>
        <w:rPr>
          <w:u w:val="single"/>
        </w:rPr>
        <w:t xml:space="preserve">u </w:t>
      </w:r>
      <w:r>
        <w:rPr>
          <w:spacing w:val="-3"/>
          <w:u w:val="single"/>
        </w:rPr>
        <w:t>b</w:t>
      </w:r>
      <w:r>
        <w:rPr>
          <w:u w:val="single"/>
        </w:rPr>
        <w:t xml:space="preserve">e </w:t>
      </w:r>
      <w:r>
        <w:rPr>
          <w:spacing w:val="-2"/>
          <w:u w:val="single"/>
        </w:rPr>
        <w:t>r</w:t>
      </w:r>
      <w:r>
        <w:rPr>
          <w:u w:val="single"/>
        </w:rPr>
        <w:t>ad</w:t>
      </w:r>
      <w:r>
        <w:rPr>
          <w:spacing w:val="1"/>
          <w:u w:val="single"/>
        </w:rPr>
        <w:t>i</w:t>
      </w:r>
      <w:r>
        <w:rPr>
          <w:u w:val="single"/>
        </w:rPr>
        <w:t>o</w:t>
      </w:r>
      <w:r>
        <w:rPr>
          <w:spacing w:val="-3"/>
          <w:u w:val="single"/>
        </w:rPr>
        <w:t>g</w:t>
      </w:r>
      <w:r>
        <w:rPr>
          <w:u w:val="single"/>
        </w:rPr>
        <w:t>r</w:t>
      </w:r>
      <w:r>
        <w:rPr>
          <w:spacing w:val="-3"/>
          <w:u w:val="single"/>
        </w:rPr>
        <w:t>a</w:t>
      </w:r>
      <w:r>
        <w:rPr>
          <w:spacing w:val="-2"/>
          <w:u w:val="single"/>
        </w:rPr>
        <w:t>f</w:t>
      </w:r>
      <w:r>
        <w:rPr>
          <w:spacing w:val="1"/>
          <w:u w:val="single"/>
        </w:rPr>
        <w:t>i</w:t>
      </w:r>
      <w:r>
        <w:rPr>
          <w:u w:val="single"/>
        </w:rPr>
        <w:t>n</w:t>
      </w:r>
      <w:r>
        <w:rPr>
          <w:spacing w:val="1"/>
          <w:u w:val="single"/>
        </w:rPr>
        <w:t>i</w:t>
      </w:r>
      <w:r>
        <w:rPr>
          <w:u w:val="single"/>
        </w:rPr>
        <w:t>ų an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1"/>
          <w:u w:val="single"/>
        </w:rPr>
        <w:t>j</w:t>
      </w:r>
      <w:r>
        <w:rPr>
          <w:u w:val="single"/>
        </w:rPr>
        <w:t>an</w:t>
      </w:r>
      <w:r>
        <w:rPr>
          <w:spacing w:val="-3"/>
          <w:u w:val="single"/>
        </w:rPr>
        <w:t>č</w:t>
      </w:r>
      <w:r>
        <w:rPr>
          <w:spacing w:val="1"/>
          <w:u w:val="single"/>
        </w:rPr>
        <w:t>i</w:t>
      </w:r>
      <w:r>
        <w:rPr>
          <w:u w:val="single"/>
        </w:rPr>
        <w:t xml:space="preserve">o </w:t>
      </w:r>
      <w:r>
        <w:rPr>
          <w:spacing w:val="-2"/>
          <w:u w:val="single"/>
        </w:rPr>
        <w:t>s</w:t>
      </w:r>
      <w:r>
        <w:rPr>
          <w:u w:val="single"/>
        </w:rPr>
        <w:t>pon</w:t>
      </w:r>
      <w:r>
        <w:rPr>
          <w:spacing w:val="-3"/>
          <w:u w:val="single"/>
        </w:rPr>
        <w:t>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04E84D65" w14:textId="77777777" w:rsidR="00BE16A8" w:rsidRDefault="00BE16A8">
      <w:pPr>
        <w:kinsoku w:val="0"/>
        <w:overflowPunct w:val="0"/>
      </w:pPr>
    </w:p>
    <w:p w14:paraId="5EEDD0BD" w14:textId="77777777" w:rsidR="00BE16A8" w:rsidRDefault="001924EC">
      <w:pPr>
        <w:pStyle w:val="BodyText"/>
        <w:kinsoku w:val="0"/>
        <w:overflowPunct w:val="0"/>
        <w:ind w:left="0"/>
      </w:pPr>
      <w:r>
        <w:rPr>
          <w:spacing w:val="-1"/>
        </w:rPr>
        <w:t>AMGEVITA</w:t>
      </w:r>
      <w:r>
        <w:t xml:space="preserve"> leidž</w:t>
      </w:r>
      <w:r>
        <w:rPr>
          <w:spacing w:val="1"/>
        </w:rPr>
        <w:t>i</w:t>
      </w:r>
      <w:r>
        <w:t>a</w:t>
      </w:r>
      <w:r>
        <w:rPr>
          <w:spacing w:val="-4"/>
        </w:rPr>
        <w:t>m</w:t>
      </w:r>
      <w:r>
        <w:t>as į</w:t>
      </w:r>
      <w:r>
        <w:rPr>
          <w:spacing w:val="1"/>
        </w:rPr>
        <w:t xml:space="preserve"> </w:t>
      </w:r>
      <w:r>
        <w:rPr>
          <w:spacing w:val="-3"/>
        </w:rPr>
        <w:t>p</w:t>
      </w:r>
      <w:r>
        <w:t>o</w:t>
      </w:r>
      <w:r>
        <w:rPr>
          <w:spacing w:val="-3"/>
        </w:rPr>
        <w:t>o</w:t>
      </w:r>
      <w:r>
        <w:t>d</w:t>
      </w:r>
      <w:r>
        <w:rPr>
          <w:spacing w:val="1"/>
        </w:rPr>
        <w:t>į</w:t>
      </w:r>
      <w:r>
        <w:t xml:space="preserve">. </w:t>
      </w:r>
      <w:r>
        <w:rPr>
          <w:spacing w:val="-4"/>
        </w:rPr>
        <w:t>Į</w:t>
      </w:r>
      <w:r>
        <w:t>pras</w:t>
      </w:r>
      <w:r>
        <w:rPr>
          <w:spacing w:val="-2"/>
        </w:rPr>
        <w:t>t</w:t>
      </w:r>
      <w:r>
        <w:rPr>
          <w:spacing w:val="1"/>
        </w:rPr>
        <w:t>i</w:t>
      </w:r>
      <w:r>
        <w:t xml:space="preserve">nė </w:t>
      </w:r>
      <w:r>
        <w:rPr>
          <w:spacing w:val="-3"/>
        </w:rPr>
        <w:t>d</w:t>
      </w:r>
      <w:r>
        <w:t>o</w:t>
      </w:r>
      <w:r>
        <w:rPr>
          <w:spacing w:val="-3"/>
        </w:rPr>
        <w:t>z</w:t>
      </w:r>
      <w:r>
        <w:t>ė suau</w:t>
      </w:r>
      <w:r>
        <w:rPr>
          <w:spacing w:val="-3"/>
        </w:rPr>
        <w:t>g</w:t>
      </w:r>
      <w:r>
        <w:t>us</w:t>
      </w:r>
      <w:r>
        <w:rPr>
          <w:spacing w:val="-2"/>
        </w:rPr>
        <w:t>i</w:t>
      </w:r>
      <w:r>
        <w:rPr>
          <w:spacing w:val="-3"/>
        </w:rPr>
        <w:t>e</w:t>
      </w:r>
      <w:r>
        <w:rPr>
          <w:spacing w:val="-4"/>
        </w:rPr>
        <w:t>m</w:t>
      </w:r>
      <w:r>
        <w:t>s, ser</w:t>
      </w:r>
      <w:r>
        <w:rPr>
          <w:spacing w:val="-3"/>
        </w:rPr>
        <w:t>g</w:t>
      </w:r>
      <w:r>
        <w:t>an</w:t>
      </w:r>
      <w:r>
        <w:rPr>
          <w:spacing w:val="1"/>
        </w:rPr>
        <w:t>ti</w:t>
      </w:r>
      <w:r>
        <w:t>e</w:t>
      </w:r>
      <w:r>
        <w:rPr>
          <w:spacing w:val="-4"/>
        </w:rPr>
        <w:t>m</w:t>
      </w:r>
      <w:r>
        <w:t>s reu</w:t>
      </w:r>
      <w:r>
        <w:rPr>
          <w:spacing w:val="-4"/>
        </w:rPr>
        <w:t>m</w:t>
      </w:r>
      <w:r>
        <w:t>a</w:t>
      </w:r>
      <w:r>
        <w:rPr>
          <w:spacing w:val="1"/>
        </w:rPr>
        <w:t>t</w:t>
      </w:r>
      <w:r>
        <w:rPr>
          <w:spacing w:val="-3"/>
        </w:rPr>
        <w:t>o</w:t>
      </w:r>
      <w:r>
        <w:rPr>
          <w:spacing w:val="1"/>
        </w:rPr>
        <w:t>i</w:t>
      </w:r>
      <w:r>
        <w:t>d</w:t>
      </w:r>
      <w:r>
        <w:rPr>
          <w:spacing w:val="-2"/>
        </w:rPr>
        <w:t>i</w:t>
      </w:r>
      <w:r>
        <w:t>n</w:t>
      </w:r>
      <w:r>
        <w:rPr>
          <w:spacing w:val="1"/>
        </w:rPr>
        <w:t>i</w:t>
      </w:r>
      <w:r>
        <w:t xml:space="preserve">u </w:t>
      </w:r>
      <w:r>
        <w:rPr>
          <w:spacing w:val="-3"/>
        </w:rPr>
        <w:t>a</w:t>
      </w:r>
      <w:r>
        <w:t>r</w:t>
      </w:r>
      <w:r>
        <w:rPr>
          <w:spacing w:val="-2"/>
        </w:rPr>
        <w:t>t</w:t>
      </w:r>
      <w:r>
        <w:t>r</w:t>
      </w:r>
      <w:r>
        <w:rPr>
          <w:spacing w:val="-2"/>
        </w:rPr>
        <w:t>i</w:t>
      </w:r>
      <w:r>
        <w:rPr>
          <w:spacing w:val="1"/>
        </w:rPr>
        <w:t>t</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aš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 xml:space="preserve">be </w:t>
      </w:r>
      <w:r>
        <w:rPr>
          <w:spacing w:val="-2"/>
        </w:rPr>
        <w:t>r</w:t>
      </w:r>
      <w:r>
        <w:rPr>
          <w:spacing w:val="-3"/>
        </w:rPr>
        <w:t>a</w:t>
      </w:r>
      <w:r>
        <w:rPr>
          <w:spacing w:val="-1"/>
        </w:rPr>
        <w:t>d</w:t>
      </w:r>
      <w:r>
        <w:rPr>
          <w:spacing w:val="1"/>
        </w:rPr>
        <w:t>i</w:t>
      </w:r>
      <w:r>
        <w:t>o</w:t>
      </w:r>
      <w:r>
        <w:rPr>
          <w:spacing w:val="-2"/>
        </w:rPr>
        <w:t>l</w:t>
      </w:r>
      <w:r>
        <w:t>o</w:t>
      </w:r>
      <w:r>
        <w:rPr>
          <w:spacing w:val="-3"/>
        </w:rPr>
        <w:t>g</w:t>
      </w:r>
      <w:r>
        <w:rPr>
          <w:spacing w:val="1"/>
        </w:rPr>
        <w:t>i</w:t>
      </w:r>
      <w: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w:t>
      </w:r>
      <w:r>
        <w:rPr>
          <w:spacing w:val="-3"/>
        </w:rPr>
        <w:t xml:space="preserve"> </w:t>
      </w:r>
      <w:r>
        <w:t>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1"/>
        </w:rPr>
        <w:t>i</w:t>
      </w:r>
      <w:r>
        <w:t>r</w:t>
      </w:r>
      <w:r>
        <w:rPr>
          <w:spacing w:val="1"/>
        </w:rPr>
        <w:t xml:space="preserve">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 40</w:t>
      </w:r>
      <w:r>
        <w:rPr>
          <w:spacing w:val="-3"/>
        </w:rPr>
        <w:t> </w:t>
      </w:r>
      <w:r>
        <w:rPr>
          <w:spacing w:val="-2"/>
        </w:rPr>
        <w:t>m</w:t>
      </w:r>
      <w:r>
        <w:t>g,</w:t>
      </w:r>
      <w:r>
        <w:rPr>
          <w:spacing w:val="-3"/>
        </w:rPr>
        <w:t xml:space="preserve"> </w:t>
      </w:r>
      <w:r>
        <w:t>leidž</w:t>
      </w:r>
      <w:r>
        <w:rPr>
          <w:spacing w:val="1"/>
        </w:rPr>
        <w:t>i</w:t>
      </w:r>
      <w:r>
        <w:rPr>
          <w:spacing w:val="-3"/>
        </w:rPr>
        <w:t>a</w:t>
      </w:r>
      <w:r>
        <w:rPr>
          <w:spacing w:val="-4"/>
        </w:rPr>
        <w:t>m</w:t>
      </w:r>
      <w:r>
        <w:t>a</w:t>
      </w:r>
      <w:r>
        <w:rPr>
          <w:spacing w:val="2"/>
        </w:rPr>
        <w:t xml:space="preserve"> </w:t>
      </w:r>
      <w:r>
        <w:rPr>
          <w:spacing w:val="-3"/>
        </w:rPr>
        <w:t>v</w:t>
      </w:r>
      <w:r>
        <w:rPr>
          <w:spacing w:val="1"/>
        </w:rPr>
        <w:t>i</w:t>
      </w:r>
      <w:r>
        <w:t xml:space="preserve">eną </w:t>
      </w:r>
      <w:r>
        <w:rPr>
          <w:spacing w:val="-3"/>
        </w:rPr>
        <w:t>k</w:t>
      </w:r>
      <w:r>
        <w:t>ar</w:t>
      </w:r>
      <w:r>
        <w:rPr>
          <w:spacing w:val="1"/>
        </w:rPr>
        <w:t>t</w:t>
      </w:r>
      <w:r>
        <w:t xml:space="preserve">ą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p>
    <w:p w14:paraId="646DD393" w14:textId="77777777" w:rsidR="00BE16A8" w:rsidRDefault="00BE16A8">
      <w:pPr>
        <w:kinsoku w:val="0"/>
        <w:overflowPunct w:val="0"/>
      </w:pPr>
    </w:p>
    <w:p w14:paraId="645AA456"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o</w:t>
      </w:r>
      <w:r>
        <w:rPr>
          <w:spacing w:val="-3"/>
        </w:rPr>
        <w:t xml:space="preserve"> </w:t>
      </w:r>
      <w:r>
        <w:t>a</w:t>
      </w:r>
      <w:r>
        <w:rPr>
          <w:spacing w:val="1"/>
        </w:rPr>
        <w:t>t</w:t>
      </w:r>
      <w:r>
        <w:rPr>
          <w:spacing w:val="-3"/>
        </w:rPr>
        <w:t>ve</w:t>
      </w:r>
      <w:r>
        <w:rPr>
          <w:spacing w:val="1"/>
        </w:rPr>
        <w:t>j</w:t>
      </w:r>
      <w:r>
        <w:t xml:space="preserve">u, </w:t>
      </w:r>
      <w:r>
        <w:rPr>
          <w:spacing w:val="-3"/>
        </w:rPr>
        <w:t>v</w:t>
      </w:r>
      <w:r>
        <w:t>ar</w:t>
      </w:r>
      <w:r>
        <w:rPr>
          <w:spacing w:val="1"/>
        </w:rPr>
        <w:t>t</w:t>
      </w:r>
      <w:r>
        <w:t>oda</w:t>
      </w:r>
      <w:r>
        <w:rPr>
          <w:spacing w:val="-4"/>
        </w:rPr>
        <w:t>m</w:t>
      </w:r>
      <w:r>
        <w:t>i</w:t>
      </w:r>
      <w:r>
        <w:rPr>
          <w:spacing w:val="1"/>
        </w:rPr>
        <w:t xml:space="preserve"> </w:t>
      </w:r>
      <w:r>
        <w:rPr>
          <w:spacing w:val="-2"/>
        </w:rPr>
        <w:t>AMGEVITA</w:t>
      </w:r>
      <w:r>
        <w:t xml:space="preserve">, </w:t>
      </w:r>
      <w:r>
        <w:rPr>
          <w:spacing w:val="-2"/>
        </w:rPr>
        <w:t>t</w:t>
      </w:r>
      <w:r>
        <w:t>o</w:t>
      </w:r>
      <w:r>
        <w:rPr>
          <w:spacing w:val="-2"/>
        </w:rPr>
        <w:t>l</w:t>
      </w:r>
      <w:r>
        <w:rPr>
          <w:spacing w:val="1"/>
        </w:rPr>
        <w:t>i</w:t>
      </w:r>
      <w:r>
        <w:t>au</w:t>
      </w:r>
      <w:r>
        <w:rPr>
          <w:spacing w:val="-3"/>
        </w:rPr>
        <w:t xml:space="preserve"> </w:t>
      </w:r>
      <w:r>
        <w:rPr>
          <w:spacing w:val="1"/>
        </w:rPr>
        <w:t>t</w:t>
      </w:r>
      <w:r>
        <w:t>ęs</w:t>
      </w:r>
      <w:r>
        <w:rPr>
          <w:spacing w:val="-3"/>
        </w:rPr>
        <w:t>k</w:t>
      </w:r>
      <w:r>
        <w:rPr>
          <w:spacing w:val="1"/>
        </w:rPr>
        <w:t>i</w:t>
      </w:r>
      <w:r>
        <w:rPr>
          <w:spacing w:val="-2"/>
        </w:rPr>
        <w:t>t</w:t>
      </w:r>
      <w:r>
        <w:t xml:space="preserve">e </w:t>
      </w:r>
      <w:r>
        <w:rPr>
          <w:spacing w:val="-3"/>
        </w:rPr>
        <w:t>gy</w:t>
      </w:r>
      <w:r>
        <w:t>dy</w:t>
      </w:r>
      <w:r>
        <w:rPr>
          <w:spacing w:val="-4"/>
        </w:rPr>
        <w:t>m</w:t>
      </w:r>
      <w:r>
        <w:t>ą</w:t>
      </w:r>
      <w:r>
        <w:rPr>
          <w:spacing w:val="3"/>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2"/>
        </w:rPr>
        <w:t>J</w:t>
      </w:r>
      <w:r>
        <w:rPr>
          <w:spacing w:val="-3"/>
        </w:rPr>
        <w:t>e</w:t>
      </w:r>
      <w:r>
        <w:rPr>
          <w:spacing w:val="1"/>
        </w:rPr>
        <w:t>i</w:t>
      </w:r>
      <w:r>
        <w:rPr>
          <w:spacing w:val="-3"/>
        </w:rPr>
        <w:t>g</w:t>
      </w:r>
      <w:r>
        <w:t xml:space="preserve">u </w:t>
      </w:r>
      <w:r>
        <w:rPr>
          <w:spacing w:val="-3"/>
        </w:rPr>
        <w:t>gy</w:t>
      </w:r>
      <w:r>
        <w:rPr>
          <w:spacing w:val="2"/>
        </w:rPr>
        <w:t>d</w:t>
      </w:r>
      <w:r>
        <w:rPr>
          <w:spacing w:val="-3"/>
        </w:rPr>
        <w:t>y</w:t>
      </w:r>
      <w:r>
        <w:t>to</w:t>
      </w:r>
      <w:r>
        <w:rPr>
          <w:spacing w:val="1"/>
        </w:rPr>
        <w:t>j</w:t>
      </w:r>
      <w:r>
        <w:t>as nusp</w:t>
      </w:r>
      <w:r>
        <w:rPr>
          <w:spacing w:val="-2"/>
        </w:rPr>
        <w:t>r</w:t>
      </w:r>
      <w:r>
        <w:t xml:space="preserve">ęs, </w:t>
      </w:r>
      <w:r>
        <w:rPr>
          <w:spacing w:val="-3"/>
        </w:rPr>
        <w:t>k</w:t>
      </w:r>
      <w:r>
        <w:t xml:space="preserve">ad </w:t>
      </w:r>
      <w:r>
        <w:rPr>
          <w:spacing w:val="-4"/>
        </w:rPr>
        <w:t>m</w:t>
      </w:r>
      <w:r>
        <w:t>e</w:t>
      </w:r>
      <w:r>
        <w:rPr>
          <w:spacing w:val="1"/>
        </w:rPr>
        <w:t>t</w:t>
      </w:r>
      <w:r>
        <w:t>o</w:t>
      </w:r>
      <w:r>
        <w:rPr>
          <w:spacing w:val="-2"/>
        </w:rPr>
        <w:t>t</w:t>
      </w:r>
      <w:r>
        <w:t>re</w:t>
      </w:r>
      <w:r>
        <w:rPr>
          <w:spacing w:val="-3"/>
        </w:rPr>
        <w:t>k</w:t>
      </w:r>
      <w:r>
        <w:t>sa</w:t>
      </w:r>
      <w:r>
        <w:rPr>
          <w:spacing w:val="1"/>
        </w:rPr>
        <w:t>t</w:t>
      </w:r>
      <w:r>
        <w:t xml:space="preserve">o </w:t>
      </w:r>
      <w:r>
        <w:rPr>
          <w:spacing w:val="-5"/>
        </w:rPr>
        <w:t>v</w:t>
      </w:r>
      <w:r>
        <w:t>ar</w:t>
      </w:r>
      <w:r>
        <w:rPr>
          <w:spacing w:val="1"/>
        </w:rPr>
        <w:t>t</w:t>
      </w:r>
      <w:r>
        <w:rPr>
          <w:spacing w:val="-3"/>
        </w:rPr>
        <w:t>o</w:t>
      </w:r>
      <w:r>
        <w:rPr>
          <w:spacing w:val="-2"/>
        </w:rPr>
        <w:t>t</w:t>
      </w:r>
      <w:r>
        <w:t>i</w:t>
      </w:r>
      <w:r>
        <w:rPr>
          <w:spacing w:val="1"/>
        </w:rPr>
        <w:t xml:space="preserve"> </w:t>
      </w:r>
      <w:r>
        <w:t>n</w:t>
      </w:r>
      <w:r>
        <w:rPr>
          <w:spacing w:val="-3"/>
        </w:rPr>
        <w:t>e</w:t>
      </w:r>
      <w:r>
        <w:t>re</w:t>
      </w:r>
      <w:r>
        <w:rPr>
          <w:spacing w:val="1"/>
        </w:rPr>
        <w:t>i</w:t>
      </w:r>
      <w:r>
        <w:rPr>
          <w:spacing w:val="-3"/>
        </w:rPr>
        <w:t>k</w:t>
      </w:r>
      <w:r>
        <w:rPr>
          <w:spacing w:val="1"/>
        </w:rPr>
        <w:t>i</w:t>
      </w:r>
      <w:r>
        <w:t>a,</w:t>
      </w:r>
      <w:r>
        <w:rPr>
          <w:spacing w:val="-3"/>
        </w:rPr>
        <w:t xml:space="preserve"> </w:t>
      </w:r>
      <w:r>
        <w:rPr>
          <w:spacing w:val="-1"/>
        </w:rPr>
        <w:t>AMGEVITA</w:t>
      </w:r>
      <w:r>
        <w:t xml:space="preserve"> </w:t>
      </w:r>
      <w:r>
        <w:rPr>
          <w:spacing w:val="-3"/>
        </w:rPr>
        <w:t>g</w:t>
      </w:r>
      <w:r>
        <w:t>a</w:t>
      </w:r>
      <w:r>
        <w:rPr>
          <w:spacing w:val="1"/>
        </w:rPr>
        <w:t>l</w:t>
      </w:r>
      <w:r>
        <w:rPr>
          <w:spacing w:val="-2"/>
        </w:rPr>
        <w:t>i</w:t>
      </w:r>
      <w:r>
        <w:rPr>
          <w:spacing w:val="-4"/>
        </w:rPr>
        <w:t>m</w:t>
      </w:r>
      <w:r>
        <w:t>a</w:t>
      </w:r>
      <w:r>
        <w:rPr>
          <w:spacing w:val="2"/>
        </w:rPr>
        <w:t xml:space="preserve">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045F73B4" w14:textId="77777777" w:rsidR="00BE16A8" w:rsidRDefault="00BE16A8">
      <w:pPr>
        <w:kinsoku w:val="0"/>
        <w:overflowPunct w:val="0"/>
      </w:pPr>
    </w:p>
    <w:p w14:paraId="5CE6688D" w14:textId="77777777" w:rsidR="00BE16A8" w:rsidRDefault="001924EC">
      <w:pPr>
        <w:pStyle w:val="BodyText"/>
        <w:kinsoku w:val="0"/>
        <w:overflowPunct w:val="0"/>
        <w:ind w:left="0"/>
      </w:pPr>
      <w:r>
        <w:t>Je</w:t>
      </w:r>
      <w:r>
        <w:rPr>
          <w:spacing w:val="1"/>
        </w:rPr>
        <w:t>i</w:t>
      </w:r>
      <w:r>
        <w:rPr>
          <w:spacing w:val="-3"/>
        </w:rPr>
        <w:t>g</w:t>
      </w:r>
      <w:r>
        <w:t>u s</w:t>
      </w:r>
      <w:r>
        <w:rPr>
          <w:spacing w:val="-3"/>
        </w:rPr>
        <w:t>e</w:t>
      </w:r>
      <w:r>
        <w:t>r</w:t>
      </w:r>
      <w:r>
        <w:rPr>
          <w:spacing w:val="-3"/>
        </w:rPr>
        <w:t>g</w:t>
      </w:r>
      <w:r>
        <w:t>a</w:t>
      </w:r>
      <w:r>
        <w:rPr>
          <w:spacing w:val="1"/>
        </w:rPr>
        <w:t>t</w:t>
      </w:r>
      <w:r>
        <w:t>e</w:t>
      </w:r>
      <w:r>
        <w:rPr>
          <w:spacing w:val="-2"/>
        </w:rPr>
        <w:t xml:space="preserve"> </w:t>
      </w:r>
      <w:r>
        <w:t>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u</w:t>
      </w:r>
      <w:r>
        <w:rPr>
          <w:spacing w:val="-3"/>
        </w:rPr>
        <w:t xml:space="preserve"> </w:t>
      </w:r>
      <w:r>
        <w:rPr>
          <w:spacing w:val="1"/>
        </w:rPr>
        <w:t>i</w:t>
      </w:r>
      <w:r>
        <w:t>r</w:t>
      </w:r>
      <w:r>
        <w:rPr>
          <w:spacing w:val="1"/>
        </w:rPr>
        <w:t xml:space="preserve"> </w:t>
      </w:r>
      <w:r>
        <w:rPr>
          <w:spacing w:val="-3"/>
        </w:rPr>
        <w:t>k</w:t>
      </w:r>
      <w:r>
        <w:t>a</w:t>
      </w:r>
      <w:r>
        <w:rPr>
          <w:spacing w:val="-2"/>
        </w:rPr>
        <w:t>r</w:t>
      </w:r>
      <w:r>
        <w:rPr>
          <w:spacing w:val="1"/>
        </w:rPr>
        <w:t>t</w:t>
      </w:r>
      <w:r>
        <w:t>u su</w:t>
      </w:r>
      <w:r>
        <w:rPr>
          <w:spacing w:val="-3"/>
        </w:rPr>
        <w:t xml:space="preserve"> </w:t>
      </w:r>
      <w:r>
        <w:rPr>
          <w:spacing w:val="-1"/>
        </w:rPr>
        <w:t>AMGEVITA</w:t>
      </w:r>
      <w:r>
        <w:t xml:space="preserve"> </w:t>
      </w:r>
      <w:r>
        <w:rPr>
          <w:spacing w:val="-3"/>
        </w:rPr>
        <w:t>n</w:t>
      </w:r>
      <w:r>
        <w:t>e</w:t>
      </w:r>
      <w:r>
        <w:rPr>
          <w:spacing w:val="-3"/>
        </w:rPr>
        <w:t>v</w:t>
      </w:r>
      <w:r>
        <w:t>ar</w:t>
      </w:r>
      <w:r>
        <w:rPr>
          <w:spacing w:val="1"/>
        </w:rPr>
        <w:t>t</w:t>
      </w:r>
      <w:r>
        <w:rPr>
          <w:spacing w:val="-3"/>
        </w:rPr>
        <w:t>o</w:t>
      </w:r>
      <w:r>
        <w:rPr>
          <w:spacing w:val="1"/>
        </w:rPr>
        <w:t>j</w:t>
      </w:r>
      <w:r>
        <w:t>a</w:t>
      </w:r>
      <w:r>
        <w:rPr>
          <w:spacing w:val="-2"/>
        </w:rPr>
        <w:t>t</w:t>
      </w:r>
      <w:r>
        <w:t xml:space="preserve">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gy</w:t>
      </w:r>
      <w: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 nusp</w:t>
      </w:r>
      <w:r>
        <w:rPr>
          <w:spacing w:val="-2"/>
        </w:rPr>
        <w:t>r</w:t>
      </w:r>
      <w:r>
        <w:t>ęs</w:t>
      </w:r>
      <w:r>
        <w:rPr>
          <w:spacing w:val="-2"/>
        </w:rPr>
        <w:t>t</w:t>
      </w:r>
      <w:r>
        <w:t>i</w:t>
      </w:r>
      <w:r>
        <w:rPr>
          <w:spacing w:val="1"/>
        </w:rPr>
        <w:t xml:space="preserve"> </w:t>
      </w:r>
      <w:r>
        <w:t>s</w:t>
      </w:r>
      <w:r>
        <w:rPr>
          <w:spacing w:val="-3"/>
        </w:rPr>
        <w:t>k</w:t>
      </w:r>
      <w:r>
        <w:rPr>
          <w:spacing w:val="-2"/>
        </w:rPr>
        <w:t>i</w:t>
      </w:r>
      <w:r>
        <w:t>r</w:t>
      </w:r>
      <w:r>
        <w:rPr>
          <w:spacing w:val="-2"/>
        </w:rPr>
        <w:t>t</w:t>
      </w:r>
      <w:r>
        <w:t>i</w:t>
      </w:r>
      <w:r>
        <w:rPr>
          <w:spacing w:val="1"/>
        </w:rPr>
        <w:t xml:space="preserve"> </w:t>
      </w:r>
      <w:r>
        <w:t>40 </w:t>
      </w:r>
      <w:r>
        <w:rPr>
          <w:spacing w:val="-4"/>
        </w:rPr>
        <w:t>m</w:t>
      </w:r>
      <w:r>
        <w:t>g</w:t>
      </w:r>
      <w:r>
        <w:rPr>
          <w:spacing w:val="-3"/>
        </w:rPr>
        <w:t xml:space="preserve"> k</w:t>
      </w:r>
      <w:r>
        <w:t>as sa</w:t>
      </w:r>
      <w:r>
        <w:rPr>
          <w:spacing w:val="-3"/>
        </w:rPr>
        <w:t>v</w:t>
      </w:r>
      <w:r>
        <w:t>a</w:t>
      </w:r>
      <w:r>
        <w:rPr>
          <w:spacing w:val="1"/>
        </w:rPr>
        <w:t>i</w:t>
      </w:r>
      <w:r>
        <w:rPr>
          <w:spacing w:val="-2"/>
        </w:rPr>
        <w:t>t</w:t>
      </w:r>
      <w:r>
        <w:t>ę arba 80 mg kas antrą savaitę.</w:t>
      </w:r>
    </w:p>
    <w:p w14:paraId="0E45D0DA" w14:textId="77777777" w:rsidR="00BE16A8" w:rsidRDefault="00BE16A8">
      <w:pPr>
        <w:kinsoku w:val="0"/>
        <w:overflowPunct w:val="0"/>
      </w:pPr>
    </w:p>
    <w:p w14:paraId="2769F6B1" w14:textId="77777777" w:rsidR="00BE16A8" w:rsidRDefault="001924EC">
      <w:pPr>
        <w:pStyle w:val="BodyT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w:t>
      </w:r>
      <w:r>
        <w:rPr>
          <w:spacing w:val="1"/>
          <w:u w:val="single"/>
        </w:rPr>
        <w:t>i,</w:t>
      </w:r>
      <w:r>
        <w:rPr>
          <w:spacing w:val="-2"/>
          <w:u w:val="single"/>
        </w:rPr>
        <w:t xml:space="preserve"> paaugliai ir suaugusieji,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w:t>
      </w:r>
      <w:r>
        <w:rPr>
          <w:spacing w:val="-2"/>
          <w:u w:val="single"/>
        </w:rPr>
        <w:t xml:space="preserve"> </w:t>
      </w:r>
      <w:r>
        <w:rPr>
          <w:spacing w:val="3"/>
          <w:u w:val="single"/>
        </w:rPr>
        <w:t>j</w:t>
      </w:r>
      <w:r>
        <w:rPr>
          <w:spacing w:val="-3"/>
          <w:u w:val="single"/>
        </w:rPr>
        <w:t>a</w:t>
      </w:r>
      <w:r>
        <w:rPr>
          <w:u w:val="single"/>
        </w:rPr>
        <w:t>un</w:t>
      </w:r>
      <w:r>
        <w:rPr>
          <w:spacing w:val="-3"/>
          <w:u w:val="single"/>
        </w:rPr>
        <w:t>a</w:t>
      </w:r>
      <w:r>
        <w:rPr>
          <w:spacing w:val="1"/>
          <w:u w:val="single"/>
        </w:rPr>
        <w:t>t</w:t>
      </w:r>
      <w:r>
        <w:rPr>
          <w:spacing w:val="-3"/>
          <w:u w:val="single"/>
        </w:rPr>
        <w:t>v</w:t>
      </w:r>
      <w:r>
        <w:rPr>
          <w:spacing w:val="1"/>
          <w:u w:val="single"/>
        </w:rPr>
        <w:t>i</w:t>
      </w:r>
      <w:r>
        <w:rPr>
          <w:spacing w:val="-3"/>
          <w:u w:val="single"/>
        </w:rPr>
        <w:t>n</w:t>
      </w:r>
      <w:r>
        <w:rPr>
          <w:spacing w:val="1"/>
          <w:u w:val="single"/>
        </w:rPr>
        <w:t>iu</w:t>
      </w:r>
      <w:r>
        <w:rPr>
          <w:spacing w:val="-2"/>
          <w:u w:val="single"/>
        </w:rPr>
        <w:t xml:space="preserv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n</w:t>
      </w:r>
      <w:r>
        <w:rPr>
          <w:spacing w:val="-2"/>
          <w:u w:val="single"/>
        </w:rPr>
        <w:t>iu</w:t>
      </w:r>
      <w:r>
        <w:rPr>
          <w:spacing w:val="1"/>
          <w:u w:val="single"/>
        </w:rPr>
        <w:t xml:space="preserve"> </w:t>
      </w:r>
      <w:r>
        <w:rPr>
          <w:u w:val="single"/>
        </w:rPr>
        <w:t>po</w:t>
      </w:r>
      <w:r>
        <w:rPr>
          <w:spacing w:val="-2"/>
          <w:u w:val="single"/>
        </w:rPr>
        <w:t>l</w:t>
      </w:r>
      <w:r>
        <w:rPr>
          <w:spacing w:val="1"/>
          <w:u w:val="single"/>
        </w:rPr>
        <w:t>i</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u</w:t>
      </w:r>
    </w:p>
    <w:p w14:paraId="2729A052" w14:textId="77777777" w:rsidR="00BE16A8" w:rsidRDefault="00BE16A8">
      <w:pPr>
        <w:kinsoku w:val="0"/>
        <w:overflowPunct w:val="0"/>
      </w:pPr>
    </w:p>
    <w:p w14:paraId="02F8303A" w14:textId="77777777" w:rsidR="00BE16A8" w:rsidRDefault="001924EC">
      <w:pPr>
        <w:rPr>
          <w:i/>
        </w:rPr>
      </w:pPr>
      <w:r>
        <w:rPr>
          <w:i/>
        </w:rPr>
        <w:t>Vaikai ir paaugliai nuo 2 metų amžiaus, sveriantys 10 kg ir mažiau nei 30 kg</w:t>
      </w:r>
    </w:p>
    <w:p w14:paraId="065ECAA9" w14:textId="77777777" w:rsidR="00BE16A8" w:rsidRDefault="00BE16A8"/>
    <w:p w14:paraId="7D91619A" w14:textId="77777777" w:rsidR="00BE16A8" w:rsidRDefault="001924EC">
      <w:r>
        <w:t>Rekomenduojama AMGEVITA dozė yra 20 mg kas antrą savaitę.</w:t>
      </w:r>
    </w:p>
    <w:p w14:paraId="4D5A4839" w14:textId="77777777" w:rsidR="00BE16A8" w:rsidRDefault="00BE16A8"/>
    <w:p w14:paraId="1B918402" w14:textId="77777777" w:rsidR="00BE16A8" w:rsidRDefault="001924EC">
      <w:pPr>
        <w:keepNext/>
        <w:rPr>
          <w:i/>
        </w:rPr>
      </w:pPr>
      <w:r>
        <w:rPr>
          <w:i/>
        </w:rPr>
        <w:t>Vaikai nuo 2 metų amžiaus, paaugliai ir suaugusieji, sveriantys 30 kg ir daugiau</w:t>
      </w:r>
    </w:p>
    <w:p w14:paraId="3881F746" w14:textId="77777777" w:rsidR="00BE16A8" w:rsidRDefault="00BE16A8">
      <w:pPr>
        <w:keepNext/>
      </w:pPr>
    </w:p>
    <w:p w14:paraId="6CF81B42" w14:textId="77777777" w:rsidR="00BE16A8" w:rsidRDefault="001924EC">
      <w:pPr>
        <w:keepNext/>
      </w:pPr>
      <w:r>
        <w:t>Rekomenduojama AMGEVITA dozė yra 40 mg kas antrą savaitę.</w:t>
      </w:r>
    </w:p>
    <w:p w14:paraId="053AA339" w14:textId="77777777" w:rsidR="00BE16A8" w:rsidRDefault="00BE16A8">
      <w:pPr>
        <w:pStyle w:val="BodyText"/>
        <w:tabs>
          <w:tab w:val="left" w:pos="687"/>
        </w:tabs>
        <w:kinsoku w:val="0"/>
        <w:overflowPunct w:val="0"/>
        <w:ind w:left="0"/>
      </w:pPr>
    </w:p>
    <w:p w14:paraId="35947914" w14:textId="77777777" w:rsidR="00BE16A8" w:rsidRDefault="001924EC">
      <w:pPr>
        <w:keepNext/>
        <w:kinsoku w:val="0"/>
        <w:overflowPunct w:val="0"/>
      </w:pPr>
      <w:r>
        <w:rPr>
          <w:u w:val="single"/>
        </w:rPr>
        <w:t>Vaikai, paaugliai ir suaugusieji,</w:t>
      </w:r>
      <w:r>
        <w:rPr>
          <w:spacing w:val="-1"/>
          <w:u w:val="single"/>
        </w:rPr>
        <w:t xml:space="preserve">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 su</w:t>
      </w:r>
      <w:r>
        <w:rPr>
          <w:spacing w:val="-3"/>
          <w:u w:val="single"/>
        </w:rPr>
        <w:t xml:space="preserve"> </w:t>
      </w:r>
      <w:r>
        <w:rPr>
          <w:u w:val="single"/>
        </w:rPr>
        <w:t>en</w:t>
      </w:r>
      <w:r>
        <w:rPr>
          <w:spacing w:val="-2"/>
          <w:u w:val="single"/>
        </w:rPr>
        <w:t>t</w:t>
      </w:r>
      <w:r>
        <w:rPr>
          <w:u w:val="single"/>
        </w:rPr>
        <w:t>e</w:t>
      </w:r>
      <w:r>
        <w:rPr>
          <w:spacing w:val="-3"/>
          <w:u w:val="single"/>
        </w:rPr>
        <w:t>z</w:t>
      </w:r>
      <w:r>
        <w:rPr>
          <w:spacing w:val="1"/>
          <w:u w:val="single"/>
        </w:rPr>
        <w:t>i</w:t>
      </w:r>
      <w:r>
        <w:rPr>
          <w:spacing w:val="-2"/>
          <w:u w:val="single"/>
        </w:rPr>
        <w:t>t</w:t>
      </w:r>
      <w:r>
        <w:rPr>
          <w:u w:val="single"/>
        </w:rPr>
        <w:t>u su</w:t>
      </w:r>
      <w:r>
        <w:rPr>
          <w:spacing w:val="-2"/>
          <w:u w:val="single"/>
        </w:rPr>
        <w:t>si</w:t>
      </w:r>
      <w:r>
        <w:rPr>
          <w:spacing w:val="3"/>
          <w:u w:val="single"/>
        </w:rPr>
        <w:t>j</w:t>
      </w:r>
      <w:r>
        <w:rPr>
          <w:spacing w:val="-3"/>
          <w:u w:val="single"/>
        </w:rPr>
        <w:t>u</w:t>
      </w:r>
      <w:r>
        <w:rPr>
          <w:u w:val="single"/>
        </w:rPr>
        <w:t>s</w:t>
      </w:r>
      <w:r>
        <w:rPr>
          <w:spacing w:val="1"/>
          <w:u w:val="single"/>
        </w:rPr>
        <w:t>i</w:t>
      </w:r>
      <w:r>
        <w:rPr>
          <w:u w:val="single"/>
        </w:rPr>
        <w:t>u</w:t>
      </w:r>
      <w:r>
        <w:rPr>
          <w:spacing w:val="-3"/>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it</w:t>
      </w:r>
      <w:r>
        <w:rPr>
          <w:u w:val="single"/>
        </w:rPr>
        <w:t>u</w:t>
      </w:r>
    </w:p>
    <w:p w14:paraId="1BF5D706" w14:textId="77777777" w:rsidR="00BE16A8" w:rsidRDefault="00BE16A8">
      <w:pPr>
        <w:keepNext/>
        <w:kinsoku w:val="0"/>
        <w:overflowPunct w:val="0"/>
      </w:pPr>
    </w:p>
    <w:p w14:paraId="4146C417" w14:textId="77777777" w:rsidR="00BE16A8" w:rsidRDefault="001924EC">
      <w:pPr>
        <w:keepNext/>
        <w:rPr>
          <w:i/>
        </w:rPr>
      </w:pPr>
      <w:r>
        <w:rPr>
          <w:i/>
        </w:rPr>
        <w:t>Vaikai ir paaugliai nuo 6 metų amžiaus, sveriantys 15 kg ir mažiau nei 30 kg</w:t>
      </w:r>
    </w:p>
    <w:p w14:paraId="52DD8810" w14:textId="77777777" w:rsidR="00BE16A8" w:rsidRDefault="00BE16A8">
      <w:pPr>
        <w:keepNext/>
      </w:pPr>
    </w:p>
    <w:p w14:paraId="17B9A242" w14:textId="77777777" w:rsidR="00BE16A8" w:rsidRDefault="001924EC">
      <w:pPr>
        <w:keepNext/>
      </w:pPr>
      <w:r>
        <w:t>Rekomenduojama AMGEVITA dozė yra 20 mg kas antrą savaitę.</w:t>
      </w:r>
    </w:p>
    <w:p w14:paraId="47928CA7" w14:textId="77777777" w:rsidR="00BE16A8" w:rsidRDefault="00BE16A8"/>
    <w:p w14:paraId="5C2AB1DE" w14:textId="77777777" w:rsidR="00BE16A8" w:rsidRDefault="001924EC">
      <w:pPr>
        <w:keepNext/>
        <w:rPr>
          <w:i/>
        </w:rPr>
      </w:pPr>
      <w:r>
        <w:rPr>
          <w:i/>
        </w:rPr>
        <w:t>Vaikai nuo 6 metų amžiaus, paaugliai ir suaugusieji, sveriantys 30 kg ir daugiau</w:t>
      </w:r>
    </w:p>
    <w:p w14:paraId="6CF66B43" w14:textId="77777777" w:rsidR="00BE16A8" w:rsidRDefault="00BE16A8">
      <w:pPr>
        <w:keepNext/>
      </w:pPr>
    </w:p>
    <w:p w14:paraId="447DCC78" w14:textId="77777777" w:rsidR="00BE16A8" w:rsidRDefault="001924EC">
      <w:pPr>
        <w:pStyle w:val="BodyText"/>
        <w:keepNext/>
        <w:kinsoku w:val="0"/>
        <w:overflowPunct w:val="0"/>
        <w:ind w:left="0"/>
      </w:pPr>
      <w:r>
        <w:t>Rekomenduojama AMGEVITA dozė yra 40 mg kas antrą savaitę</w:t>
      </w:r>
    </w:p>
    <w:p w14:paraId="2919FD6C" w14:textId="77777777" w:rsidR="00BE16A8" w:rsidRDefault="00BE16A8">
      <w:pPr>
        <w:pStyle w:val="BodyText"/>
        <w:keepNext/>
        <w:kinsoku w:val="0"/>
        <w:overflowPunct w:val="0"/>
        <w:ind w:left="0"/>
      </w:pPr>
    </w:p>
    <w:p w14:paraId="651BEC4D"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plokšteline pso</w:t>
      </w:r>
      <w:r>
        <w:rPr>
          <w:spacing w:val="-2"/>
          <w:u w:val="single"/>
        </w:rPr>
        <w:t>r</w:t>
      </w:r>
      <w:r>
        <w:rPr>
          <w:spacing w:val="1"/>
          <w:u w:val="single"/>
        </w:rPr>
        <w:t>i</w:t>
      </w:r>
      <w:r>
        <w:rPr>
          <w:u w:val="single"/>
        </w:rPr>
        <w:t>a</w:t>
      </w:r>
      <w:r>
        <w:rPr>
          <w:spacing w:val="-3"/>
          <w:u w:val="single"/>
        </w:rPr>
        <w:t>z</w:t>
      </w:r>
      <w:r>
        <w:rPr>
          <w:u w:val="single"/>
        </w:rPr>
        <w:t>e</w:t>
      </w:r>
    </w:p>
    <w:p w14:paraId="7B453E87" w14:textId="77777777" w:rsidR="00BE16A8" w:rsidRDefault="00BE16A8">
      <w:pPr>
        <w:keepNext/>
        <w:kinsoku w:val="0"/>
        <w:overflowPunct w:val="0"/>
      </w:pPr>
    </w:p>
    <w:p w14:paraId="2A7CCB36" w14:textId="77777777" w:rsidR="00BE16A8" w:rsidRDefault="001924EC">
      <w:pPr>
        <w:pStyle w:val="BodyText"/>
        <w:keepNext/>
        <w:kinsoku w:val="0"/>
        <w:overflowPunct w:val="0"/>
        <w:ind w:left="0"/>
      </w:pPr>
      <w:r>
        <w:rPr>
          <w:spacing w:val="-4"/>
        </w:rPr>
        <w:t>Į</w:t>
      </w:r>
      <w:r>
        <w:t>pras</w:t>
      </w:r>
      <w:r>
        <w:rPr>
          <w:spacing w:val="1"/>
        </w:rPr>
        <w:t>ti</w:t>
      </w:r>
      <w:r>
        <w:t>nė</w:t>
      </w:r>
      <w:r>
        <w:rPr>
          <w:spacing w:val="-2"/>
        </w:rPr>
        <w:t xml:space="preserve"> plokšteline </w:t>
      </w:r>
      <w:r>
        <w:t>pso</w:t>
      </w:r>
      <w:r>
        <w:rPr>
          <w:spacing w:val="-2"/>
        </w:rPr>
        <w:t>r</w:t>
      </w:r>
      <w:r>
        <w:rPr>
          <w:spacing w:val="1"/>
        </w:rPr>
        <w:t>i</w:t>
      </w:r>
      <w:r>
        <w:t>a</w:t>
      </w:r>
      <w:r>
        <w:rPr>
          <w:spacing w:val="-3"/>
        </w:rPr>
        <w:t>z</w:t>
      </w:r>
      <w:r>
        <w:t xml:space="preserve">e </w:t>
      </w:r>
      <w:r>
        <w:rPr>
          <w:spacing w:val="-2"/>
        </w:rPr>
        <w:t>s</w:t>
      </w:r>
      <w:r>
        <w:t>er</w:t>
      </w:r>
      <w:r>
        <w:rPr>
          <w:spacing w:val="-3"/>
        </w:rPr>
        <w:t>g</w:t>
      </w:r>
      <w:r>
        <w:t>an</w:t>
      </w:r>
      <w:r>
        <w:rPr>
          <w:spacing w:val="-3"/>
        </w:rPr>
        <w:t>č</w:t>
      </w:r>
      <w:r>
        <w:rPr>
          <w:spacing w:val="1"/>
        </w:rPr>
        <w:t>i</w:t>
      </w:r>
      <w:r>
        <w:t>ų</w:t>
      </w:r>
      <w:r>
        <w:rPr>
          <w:spacing w:val="-3"/>
        </w:rPr>
        <w:t xml:space="preserve"> </w:t>
      </w:r>
      <w:r>
        <w:t>suau</w:t>
      </w:r>
      <w:r>
        <w:rPr>
          <w:spacing w:val="-3"/>
        </w:rPr>
        <w:t>g</w:t>
      </w:r>
      <w:r>
        <w:t>us</w:t>
      </w:r>
      <w:r>
        <w:rPr>
          <w:spacing w:val="1"/>
        </w:rPr>
        <w:t>i</w:t>
      </w:r>
      <w:r>
        <w:rPr>
          <w:spacing w:val="-3"/>
        </w:rPr>
        <w:t>ų</w:t>
      </w:r>
      <w:r>
        <w:rPr>
          <w:spacing w:val="1"/>
        </w:rPr>
        <w:t>j</w:t>
      </w:r>
      <w:r>
        <w:t xml:space="preserve">ų </w:t>
      </w:r>
      <w:r>
        <w:rPr>
          <w:spacing w:val="-3"/>
        </w:rPr>
        <w:t>p</w:t>
      </w:r>
      <w:r>
        <w:t>ra</w:t>
      </w:r>
      <w:r>
        <w:rPr>
          <w:spacing w:val="-3"/>
        </w:rPr>
        <w:t>d</w:t>
      </w:r>
      <w:r>
        <w:rPr>
          <w:spacing w:val="1"/>
        </w:rPr>
        <w:t>i</w:t>
      </w:r>
      <w:r>
        <w:t>nė</w:t>
      </w:r>
      <w:r>
        <w:rPr>
          <w:spacing w:val="-2"/>
        </w:rPr>
        <w:t xml:space="preserve"> </w:t>
      </w:r>
      <w:r>
        <w:t>do</w:t>
      </w:r>
      <w:r>
        <w:rPr>
          <w:spacing w:val="-3"/>
        </w:rPr>
        <w:t>z</w:t>
      </w:r>
      <w:r>
        <w:t xml:space="preserve">ė </w:t>
      </w:r>
      <w:r>
        <w:rPr>
          <w:spacing w:val="-3"/>
        </w:rPr>
        <w:t>y</w:t>
      </w:r>
      <w:r>
        <w:t>ra 80 </w:t>
      </w:r>
      <w:r>
        <w:rPr>
          <w:spacing w:val="-4"/>
        </w:rPr>
        <w:t>m</w:t>
      </w:r>
      <w:r>
        <w:rPr>
          <w:spacing w:val="-3"/>
        </w:rPr>
        <w:t>g</w:t>
      </w:r>
      <w:r>
        <w:t>,</w:t>
      </w:r>
      <w:r>
        <w:rPr>
          <w:spacing w:val="2"/>
        </w:rPr>
        <w:t xml:space="preserve"> </w:t>
      </w:r>
      <w:r>
        <w:rPr>
          <w:spacing w:val="-3"/>
        </w:rPr>
        <w:t>v</w:t>
      </w:r>
      <w:r>
        <w:t>ė</w:t>
      </w:r>
      <w:r>
        <w:rPr>
          <w:spacing w:val="1"/>
        </w:rPr>
        <w:t>li</w:t>
      </w:r>
      <w:r>
        <w:t>au</w:t>
      </w:r>
      <w:r>
        <w:rPr>
          <w:spacing w:val="-3"/>
        </w:rPr>
        <w:t xml:space="preserve"> </w:t>
      </w:r>
      <w:r>
        <w:t>s</w:t>
      </w:r>
      <w:r>
        <w:rPr>
          <w:spacing w:val="-3"/>
        </w:rPr>
        <w:t>k</w:t>
      </w:r>
      <w:r>
        <w:rPr>
          <w:spacing w:val="1"/>
        </w:rPr>
        <w:t>i</w:t>
      </w:r>
      <w:r>
        <w:t>r</w:t>
      </w:r>
      <w:r>
        <w:rPr>
          <w:spacing w:val="-2"/>
        </w:rPr>
        <w:t>i</w:t>
      </w:r>
      <w:r>
        <w:t>ant</w:t>
      </w:r>
      <w:r>
        <w:rPr>
          <w:spacing w:val="-2"/>
        </w:rPr>
        <w:t xml:space="preserve"> </w:t>
      </w:r>
      <w:r>
        <w:t>po</w:t>
      </w:r>
      <w:r>
        <w:rPr>
          <w:spacing w:val="-3"/>
        </w:rPr>
        <w:t xml:space="preserve"> </w:t>
      </w:r>
      <w:r>
        <w:t>40 </w:t>
      </w:r>
      <w:r>
        <w:rPr>
          <w:spacing w:val="-2"/>
        </w:rPr>
        <w:t>m</w:t>
      </w:r>
      <w:r>
        <w:t>g</w:t>
      </w:r>
      <w:r>
        <w:rPr>
          <w:spacing w:val="-3"/>
        </w:rPr>
        <w:t xml:space="preserve"> k</w:t>
      </w:r>
      <w:r>
        <w:t>as an</w:t>
      </w:r>
      <w:r>
        <w:rPr>
          <w:spacing w:val="1"/>
        </w:rPr>
        <w:t>t</w:t>
      </w:r>
      <w:r>
        <w:t>rą sa</w:t>
      </w:r>
      <w:r>
        <w:rPr>
          <w:spacing w:val="-3"/>
        </w:rPr>
        <w:t>v</w:t>
      </w:r>
      <w:r>
        <w:t>a</w:t>
      </w:r>
      <w:r>
        <w:rPr>
          <w:spacing w:val="1"/>
        </w:rPr>
        <w:t>it</w:t>
      </w:r>
      <w:r>
        <w:rPr>
          <w:spacing w:val="-3"/>
        </w:rPr>
        <w:t>ę</w:t>
      </w:r>
      <w:r>
        <w:t>, p</w:t>
      </w:r>
      <w:r>
        <w:rPr>
          <w:spacing w:val="-2"/>
        </w:rPr>
        <w:t>r</w:t>
      </w:r>
      <w:r>
        <w:t>ade</w:t>
      </w:r>
      <w:r>
        <w:rPr>
          <w:spacing w:val="-3"/>
        </w:rPr>
        <w:t>d</w:t>
      </w:r>
      <w:r>
        <w:t>ant</w:t>
      </w:r>
      <w:r>
        <w:rPr>
          <w:spacing w:val="-2"/>
        </w:rPr>
        <w:t xml:space="preserve"> </w:t>
      </w:r>
      <w:r>
        <w:t>sa</w:t>
      </w:r>
      <w:r>
        <w:rPr>
          <w:spacing w:val="-3"/>
        </w:rPr>
        <w:t>v</w:t>
      </w:r>
      <w:r>
        <w:t>a</w:t>
      </w:r>
      <w:r>
        <w:rPr>
          <w:spacing w:val="1"/>
        </w:rPr>
        <w:t>i</w:t>
      </w:r>
      <w:r>
        <w:rPr>
          <w:spacing w:val="-2"/>
        </w:rPr>
        <w:t>t</w:t>
      </w:r>
      <w:r>
        <w:t>ei</w:t>
      </w:r>
      <w:r>
        <w:rPr>
          <w:spacing w:val="-2"/>
        </w:rPr>
        <w:t xml:space="preserve"> l</w:t>
      </w:r>
      <w:r>
        <w:t>a</w:t>
      </w:r>
      <w:r>
        <w:rPr>
          <w:spacing w:val="1"/>
        </w:rPr>
        <w:t>i</w:t>
      </w:r>
      <w:r>
        <w:rPr>
          <w:spacing w:val="-3"/>
        </w:rPr>
        <w:t>k</w:t>
      </w:r>
      <w:r>
        <w:t>o pr</w:t>
      </w:r>
      <w:r>
        <w:rPr>
          <w:spacing w:val="-3"/>
        </w:rPr>
        <w:t>aė</w:t>
      </w:r>
      <w:r>
        <w:rPr>
          <w:spacing w:val="3"/>
        </w:rPr>
        <w:t>j</w:t>
      </w:r>
      <w:r>
        <w:rPr>
          <w:spacing w:val="-3"/>
        </w:rPr>
        <w:t>u</w:t>
      </w:r>
      <w:r>
        <w:t xml:space="preserve">s nuo </w:t>
      </w:r>
      <w:r>
        <w:rPr>
          <w:spacing w:val="-3"/>
        </w:rPr>
        <w:t>p</w:t>
      </w:r>
      <w:r>
        <w:t>ra</w:t>
      </w:r>
      <w:r>
        <w:rPr>
          <w:spacing w:val="-3"/>
        </w:rPr>
        <w:t>d</w:t>
      </w:r>
      <w:r>
        <w:rPr>
          <w:spacing w:val="1"/>
        </w:rPr>
        <w:t>i</w:t>
      </w:r>
      <w:r>
        <w:t>n</w:t>
      </w:r>
      <w:r>
        <w:rPr>
          <w:spacing w:val="-3"/>
        </w:rPr>
        <w:t>ė</w:t>
      </w:r>
      <w:r>
        <w:t xml:space="preserve">s </w:t>
      </w:r>
      <w:r>
        <w:rPr>
          <w:spacing w:val="-3"/>
        </w:rPr>
        <w:t>d</w:t>
      </w:r>
      <w:r>
        <w:t>o</w:t>
      </w:r>
      <w:r>
        <w:rPr>
          <w:spacing w:val="-3"/>
        </w:rPr>
        <w:t>z</w:t>
      </w:r>
      <w:r>
        <w:t xml:space="preserve">ės. </w:t>
      </w:r>
      <w:r>
        <w:rPr>
          <w:spacing w:val="-1"/>
        </w:rPr>
        <w:t>AMGEVITA</w:t>
      </w:r>
      <w:r>
        <w:t xml:space="preserve"> leis</w:t>
      </w:r>
      <w:r>
        <w:rPr>
          <w:spacing w:val="-3"/>
        </w:rPr>
        <w:t>k</w:t>
      </w:r>
      <w:r>
        <w:rPr>
          <w:spacing w:val="1"/>
        </w:rPr>
        <w:t>it</w:t>
      </w:r>
      <w:r>
        <w:t xml:space="preserve">e </w:t>
      </w:r>
      <w:r>
        <w:rPr>
          <w:spacing w:val="-2"/>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rPr>
          <w:spacing w:val="-3"/>
        </w:rPr>
        <w:t>a</w:t>
      </w:r>
      <w:r>
        <w:t>rp</w:t>
      </w:r>
      <w:r>
        <w:rPr>
          <w:spacing w:val="1"/>
        </w:rPr>
        <w:t>į</w:t>
      </w:r>
      <w:r>
        <w:t xml:space="preserve">, </w:t>
      </w:r>
      <w:r>
        <w:rPr>
          <w:spacing w:val="-3"/>
        </w:rPr>
        <w:t>k</w:t>
      </w:r>
      <w:r>
        <w:t>o</w:t>
      </w:r>
      <w:r>
        <w:rPr>
          <w:spacing w:val="-3"/>
        </w:rPr>
        <w:t>k</w:t>
      </w:r>
      <w:r>
        <w:t>į nurodė</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P</w:t>
      </w:r>
      <w:r>
        <w:t>r</w:t>
      </w:r>
      <w:r>
        <w:rPr>
          <w:spacing w:val="1"/>
        </w:rPr>
        <w:t>i</w:t>
      </w:r>
      <w:r>
        <w:rPr>
          <w:spacing w:val="-3"/>
        </w:rPr>
        <w:t>k</w:t>
      </w:r>
      <w:r>
        <w:rPr>
          <w:spacing w:val="1"/>
        </w:rPr>
        <w:t>l</w:t>
      </w:r>
      <w:r>
        <w:t>a</w:t>
      </w:r>
      <w:r>
        <w:rPr>
          <w:spacing w:val="-3"/>
        </w:rPr>
        <w:t>u</w:t>
      </w:r>
      <w:r>
        <w:rPr>
          <w:spacing w:val="-2"/>
        </w:rPr>
        <w:t>s</w:t>
      </w:r>
      <w:r>
        <w:t>o</w:t>
      </w:r>
      <w:r>
        <w:rPr>
          <w:spacing w:val="-4"/>
        </w:rPr>
        <w:t>m</w:t>
      </w:r>
      <w:r>
        <w:t>ai</w:t>
      </w:r>
      <w:r>
        <w:rPr>
          <w:spacing w:val="1"/>
        </w:rPr>
        <w:t xml:space="preserve"> </w:t>
      </w:r>
      <w:r>
        <w:t>nuo</w:t>
      </w:r>
      <w:r>
        <w:rPr>
          <w:spacing w:val="-3"/>
        </w:rPr>
        <w:t xml:space="preserve"> </w:t>
      </w:r>
      <w:r>
        <w:rPr>
          <w:spacing w:val="2"/>
        </w:rPr>
        <w:t>J</w:t>
      </w:r>
      <w:r>
        <w:t>ūsų</w:t>
      </w:r>
      <w:r>
        <w:rPr>
          <w:spacing w:val="-3"/>
        </w:rPr>
        <w:t xml:space="preserve"> </w:t>
      </w:r>
      <w:r>
        <w:t>a</w:t>
      </w:r>
      <w:r>
        <w:rPr>
          <w:spacing w:val="-2"/>
        </w:rPr>
        <w:t>t</w:t>
      </w:r>
      <w:r>
        <w:t>sa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g</w:t>
      </w:r>
      <w:r>
        <w:t>a</w:t>
      </w:r>
      <w:r>
        <w:rPr>
          <w:spacing w:val="1"/>
        </w:rPr>
        <w:t>l</w:t>
      </w:r>
      <w:r>
        <w:t>i</w:t>
      </w:r>
      <w:r>
        <w:rPr>
          <w:spacing w:val="-2"/>
        </w:rPr>
        <w:t xml:space="preserve"> </w:t>
      </w:r>
      <w:r>
        <w:t>pa</w:t>
      </w:r>
      <w:r>
        <w:rPr>
          <w:spacing w:val="-3"/>
        </w:rPr>
        <w:t>d</w:t>
      </w:r>
      <w:r>
        <w:rPr>
          <w:spacing w:val="1"/>
        </w:rPr>
        <w:t>i</w:t>
      </w:r>
      <w:r>
        <w:t>d</w:t>
      </w:r>
      <w:r>
        <w:rPr>
          <w:spacing w:val="-2"/>
        </w:rPr>
        <w:t>i</w:t>
      </w:r>
      <w:r>
        <w:rPr>
          <w:spacing w:val="-3"/>
        </w:rP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 40 </w:t>
      </w:r>
      <w:r>
        <w:rPr>
          <w:spacing w:val="-2"/>
        </w:rPr>
        <w:t>m</w:t>
      </w:r>
      <w:r>
        <w:t>g</w:t>
      </w:r>
      <w:r>
        <w:rPr>
          <w:spacing w:val="-3"/>
        </w:rPr>
        <w:t xml:space="preserve"> </w:t>
      </w:r>
      <w:r>
        <w:t>per</w:t>
      </w:r>
      <w:r>
        <w:rPr>
          <w:spacing w:val="1"/>
        </w:rPr>
        <w:t xml:space="preserve"> </w:t>
      </w:r>
      <w:r>
        <w:t>sa</w:t>
      </w:r>
      <w:r>
        <w:rPr>
          <w:spacing w:val="-3"/>
        </w:rPr>
        <w:t>v</w:t>
      </w:r>
      <w:r>
        <w:t>a</w:t>
      </w:r>
      <w:r>
        <w:rPr>
          <w:spacing w:val="-2"/>
        </w:rPr>
        <w:t>i</w:t>
      </w:r>
      <w:r>
        <w:rPr>
          <w:spacing w:val="1"/>
        </w:rPr>
        <w:t>t</w:t>
      </w:r>
      <w:r>
        <w:t>ę arba 80 mg kas antrą savaitę.</w:t>
      </w:r>
    </w:p>
    <w:p w14:paraId="108CAE5D" w14:textId="77777777" w:rsidR="00BE16A8" w:rsidRDefault="00BE16A8">
      <w:pPr>
        <w:kinsoku w:val="0"/>
        <w:overflowPunct w:val="0"/>
      </w:pPr>
    </w:p>
    <w:p w14:paraId="0009CDCD"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 xml:space="preserve">ai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s p</w:t>
      </w:r>
      <w:r>
        <w:rPr>
          <w:spacing w:val="1"/>
          <w:u w:val="single"/>
        </w:rPr>
        <w:t>l</w:t>
      </w:r>
      <w:r>
        <w:rPr>
          <w:u w:val="single"/>
        </w:rPr>
        <w:t>o</w:t>
      </w:r>
      <w:r>
        <w:rPr>
          <w:spacing w:val="-3"/>
          <w:u w:val="single"/>
        </w:rPr>
        <w:t>k</w:t>
      </w:r>
      <w:r>
        <w:rPr>
          <w:u w:val="single"/>
        </w:rPr>
        <w:t>š</w:t>
      </w:r>
      <w:r>
        <w:rPr>
          <w:spacing w:val="1"/>
          <w:u w:val="single"/>
        </w:rPr>
        <w:t>t</w:t>
      </w:r>
      <w:r>
        <w:rPr>
          <w:u w:val="single"/>
        </w:rPr>
        <w:t>e</w:t>
      </w:r>
      <w:r>
        <w:rPr>
          <w:spacing w:val="-2"/>
          <w:u w:val="single"/>
        </w:rPr>
        <w:t>l</w:t>
      </w:r>
      <w:r>
        <w:rPr>
          <w:spacing w:val="1"/>
          <w:u w:val="single"/>
        </w:rPr>
        <w:t>i</w:t>
      </w:r>
      <w:r>
        <w:rPr>
          <w:u w:val="single"/>
        </w:rPr>
        <w:t>ne</w:t>
      </w:r>
      <w:r>
        <w:rPr>
          <w:spacing w:val="-2"/>
          <w:u w:val="single"/>
        </w:rPr>
        <w:t xml:space="preserve"> </w:t>
      </w:r>
      <w:r>
        <w:rPr>
          <w:u w:val="single"/>
        </w:rPr>
        <w:t>pso</w:t>
      </w:r>
      <w:r>
        <w:rPr>
          <w:spacing w:val="-2"/>
          <w:u w:val="single"/>
        </w:rPr>
        <w:t>r</w:t>
      </w:r>
      <w:r>
        <w:rPr>
          <w:spacing w:val="1"/>
          <w:u w:val="single"/>
        </w:rPr>
        <w:t>i</w:t>
      </w:r>
      <w:r>
        <w:rPr>
          <w:u w:val="single"/>
        </w:rPr>
        <w:t>a</w:t>
      </w:r>
      <w:r>
        <w:rPr>
          <w:spacing w:val="-3"/>
          <w:u w:val="single"/>
        </w:rPr>
        <w:t>z</w:t>
      </w:r>
      <w:r>
        <w:rPr>
          <w:u w:val="single"/>
        </w:rPr>
        <w:t>e</w:t>
      </w:r>
    </w:p>
    <w:p w14:paraId="1328E4CD" w14:textId="77777777" w:rsidR="00BE16A8" w:rsidRDefault="00BE16A8">
      <w:pPr>
        <w:keepNext/>
        <w:kinsoku w:val="0"/>
        <w:overflowPunct w:val="0"/>
      </w:pPr>
    </w:p>
    <w:p w14:paraId="22DE5036" w14:textId="77777777" w:rsidR="00BE16A8" w:rsidRDefault="001924EC">
      <w:pPr>
        <w:rPr>
          <w:i/>
        </w:rPr>
      </w:pPr>
      <w:r>
        <w:rPr>
          <w:i/>
        </w:rPr>
        <w:t>4–17 metų vaikai ir paaugliai, sveriantys 15 kg ir mažiau nei 30 kg</w:t>
      </w:r>
    </w:p>
    <w:p w14:paraId="45B7F08B" w14:textId="77777777" w:rsidR="00BE16A8" w:rsidRDefault="00BE16A8"/>
    <w:p w14:paraId="3C93CC5A" w14:textId="77777777" w:rsidR="00BE16A8" w:rsidRDefault="001924EC">
      <w:r>
        <w:t>Rekomenduojama AMGEVITA dozė yra 20 mg pradinė dozė, po to po savaitės skiriant 20 mg. Vėliau įprastinė dozė yra 20 mg kas antrą savaitę.</w:t>
      </w:r>
    </w:p>
    <w:p w14:paraId="0D1379F5" w14:textId="77777777" w:rsidR="00BE16A8" w:rsidRDefault="00BE16A8"/>
    <w:p w14:paraId="3F3A56A3" w14:textId="77777777" w:rsidR="00BE16A8" w:rsidRDefault="001924EC">
      <w:pPr>
        <w:rPr>
          <w:i/>
        </w:rPr>
      </w:pPr>
      <w:r>
        <w:rPr>
          <w:i/>
        </w:rPr>
        <w:t>4–17 metų vaikai ir paaugliai, sveriantys 30 kg ir daugiau</w:t>
      </w:r>
    </w:p>
    <w:p w14:paraId="3C1A929E" w14:textId="77777777" w:rsidR="00BE16A8" w:rsidRDefault="00BE16A8"/>
    <w:p w14:paraId="62778459" w14:textId="77777777" w:rsidR="00BE16A8" w:rsidRDefault="001924EC">
      <w:r>
        <w:t>Rekomenduojama AMGEVITA dozė yra 40 mg pradinė dozė, po to po savaitės skiriant 40 mg. Vėliau įprastinė dozė yra 40 mg kas antrą savaitę.</w:t>
      </w:r>
    </w:p>
    <w:p w14:paraId="1E1D3914" w14:textId="77777777" w:rsidR="00BE16A8" w:rsidRDefault="00BE16A8">
      <w:pPr>
        <w:pStyle w:val="BodyText"/>
        <w:kinsoku w:val="0"/>
        <w:overflowPunct w:val="0"/>
        <w:ind w:left="0"/>
      </w:pPr>
    </w:p>
    <w:p w14:paraId="62237993" w14:textId="77777777" w:rsidR="00BE16A8" w:rsidRDefault="001924EC">
      <w:pPr>
        <w:pStyle w:val="BodyT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 xml:space="preserve">, </w:t>
      </w:r>
      <w:r>
        <w:rPr>
          <w:spacing w:val="-3"/>
          <w:u w:val="single"/>
        </w:rPr>
        <w:t>k</w:t>
      </w:r>
      <w:r>
        <w:rPr>
          <w:u w:val="single"/>
        </w:rPr>
        <w:t>u</w:t>
      </w:r>
      <w:r>
        <w:rPr>
          <w:spacing w:val="-2"/>
          <w:u w:val="single"/>
        </w:rPr>
        <w:t>r</w:t>
      </w:r>
      <w:r>
        <w:rPr>
          <w:spacing w:val="1"/>
          <w:u w:val="single"/>
        </w:rPr>
        <w:t>i</w:t>
      </w:r>
      <w:r>
        <w:rPr>
          <w:u w:val="single"/>
        </w:rPr>
        <w:t>e</w:t>
      </w:r>
      <w:r>
        <w:rPr>
          <w:spacing w:val="-4"/>
          <w:u w:val="single"/>
        </w:rPr>
        <w:t>m</w:t>
      </w:r>
      <w:r>
        <w:rPr>
          <w:u w:val="single"/>
        </w:rPr>
        <w:t xml:space="preserve">s </w:t>
      </w:r>
      <w:r>
        <w:rPr>
          <w:spacing w:val="-3"/>
          <w:u w:val="single"/>
        </w:rPr>
        <w:t>y</w:t>
      </w:r>
      <w:r>
        <w:rPr>
          <w:u w:val="single"/>
        </w:rPr>
        <w:t>ra s</w:t>
      </w:r>
      <w:r>
        <w:rPr>
          <w:spacing w:val="-3"/>
          <w:u w:val="single"/>
        </w:rPr>
        <w:t>u</w:t>
      </w:r>
      <w:r>
        <w:rPr>
          <w:u w:val="single"/>
        </w:rPr>
        <w:t>pū</w:t>
      </w:r>
      <w:r>
        <w:rPr>
          <w:spacing w:val="1"/>
          <w:u w:val="single"/>
        </w:rPr>
        <w:t>l</w:t>
      </w:r>
      <w:r>
        <w:rPr>
          <w:spacing w:val="-2"/>
          <w:u w:val="single"/>
        </w:rPr>
        <w:t>i</w:t>
      </w:r>
      <w:r>
        <w:rPr>
          <w:u w:val="single"/>
        </w:rPr>
        <w:t>a</w:t>
      </w:r>
      <w:r>
        <w:rPr>
          <w:spacing w:val="-3"/>
          <w:u w:val="single"/>
        </w:rPr>
        <w:t>v</w:t>
      </w:r>
      <w:r>
        <w:rPr>
          <w:u w:val="single"/>
        </w:rPr>
        <w:t>ęs h</w:t>
      </w:r>
      <w:r>
        <w:rPr>
          <w:spacing w:val="1"/>
          <w:u w:val="single"/>
        </w:rPr>
        <w:t>i</w:t>
      </w:r>
      <w:r>
        <w:rPr>
          <w:spacing w:val="-3"/>
          <w:u w:val="single"/>
        </w:rPr>
        <w:t>d</w:t>
      </w:r>
      <w:r>
        <w:rPr>
          <w:u w:val="single"/>
        </w:rPr>
        <w:t>ra</w:t>
      </w:r>
      <w:r>
        <w:rPr>
          <w:spacing w:val="-3"/>
          <w:u w:val="single"/>
        </w:rPr>
        <w:t>d</w:t>
      </w:r>
      <w:r>
        <w:rPr>
          <w:u w:val="single"/>
        </w:rPr>
        <w:t>en</w:t>
      </w:r>
      <w:r>
        <w:rPr>
          <w:spacing w:val="-2"/>
          <w:u w:val="single"/>
        </w:rPr>
        <w:t>i</w:t>
      </w:r>
      <w:r>
        <w:rPr>
          <w:spacing w:val="1"/>
          <w:u w:val="single"/>
        </w:rPr>
        <w:t>t</w:t>
      </w:r>
      <w:r>
        <w:rPr>
          <w:spacing w:val="-3"/>
          <w:u w:val="single"/>
        </w:rPr>
        <w:t>a</w:t>
      </w:r>
      <w:r>
        <w:rPr>
          <w:u w:val="single"/>
        </w:rPr>
        <w:t>s</w:t>
      </w:r>
    </w:p>
    <w:p w14:paraId="05FBD6EB" w14:textId="77777777" w:rsidR="00BE16A8" w:rsidRDefault="00BE16A8">
      <w:pPr>
        <w:pStyle w:val="BodyText"/>
        <w:kinsoku w:val="0"/>
        <w:overflowPunct w:val="0"/>
        <w:ind w:left="0"/>
        <w:rPr>
          <w:spacing w:val="-4"/>
        </w:rPr>
      </w:pPr>
    </w:p>
    <w:p w14:paraId="2970B908"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pra</w:t>
      </w:r>
      <w:r>
        <w:rPr>
          <w:spacing w:val="-3"/>
        </w:rPr>
        <w:t>d</w:t>
      </w:r>
      <w:r>
        <w:rPr>
          <w:spacing w:val="1"/>
        </w:rPr>
        <w:t>i</w:t>
      </w:r>
      <w:r>
        <w:t>nė</w:t>
      </w:r>
      <w:r>
        <w:rPr>
          <w:spacing w:val="-2"/>
        </w:rPr>
        <w:t xml:space="preserve"> </w:t>
      </w:r>
      <w:r>
        <w:t>do</w:t>
      </w:r>
      <w:r>
        <w:rPr>
          <w:spacing w:val="-3"/>
        </w:rPr>
        <w:t>z</w:t>
      </w:r>
      <w:r>
        <w:t>ė sup</w:t>
      </w:r>
      <w:r>
        <w:rPr>
          <w:spacing w:val="-3"/>
        </w:rPr>
        <w:t>ū</w:t>
      </w:r>
      <w:r>
        <w:rPr>
          <w:spacing w:val="1"/>
        </w:rPr>
        <w:t>li</w:t>
      </w:r>
      <w:r>
        <w:t>a</w:t>
      </w:r>
      <w:r>
        <w:rPr>
          <w:spacing w:val="-3"/>
        </w:rPr>
        <w:t>v</w:t>
      </w:r>
      <w:r>
        <w:t>u</w:t>
      </w:r>
      <w:r>
        <w:rPr>
          <w:spacing w:val="-2"/>
        </w:rPr>
        <w:t>s</w:t>
      </w:r>
      <w:r>
        <w:rPr>
          <w:spacing w:val="1"/>
        </w:rPr>
        <w:t>i</w:t>
      </w:r>
      <w:r>
        <w:t>am</w:t>
      </w:r>
      <w:r>
        <w:rPr>
          <w:spacing w:val="-4"/>
        </w:rPr>
        <w:t xml:space="preserve"> </w:t>
      </w:r>
      <w:r>
        <w:t>h</w:t>
      </w:r>
      <w:r>
        <w:rPr>
          <w:spacing w:val="1"/>
        </w:rPr>
        <w:t>i</w:t>
      </w:r>
      <w:r>
        <w:t>dra</w:t>
      </w:r>
      <w:r>
        <w:rPr>
          <w:spacing w:val="-3"/>
        </w:rPr>
        <w:t>d</w:t>
      </w:r>
      <w:r>
        <w:t>en</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y</w:t>
      </w:r>
      <w:r>
        <w:t>ra 160 </w:t>
      </w:r>
      <w:r>
        <w:rPr>
          <w:spacing w:val="-4"/>
        </w:rPr>
        <w:t>m</w:t>
      </w:r>
      <w:r>
        <w:t>g</w:t>
      </w:r>
      <w:r>
        <w:rPr>
          <w:spacing w:val="-3"/>
        </w:rPr>
        <w:t xml:space="preserve"> </w:t>
      </w:r>
      <w:r>
        <w:rPr>
          <w:spacing w:val="3"/>
        </w:rPr>
        <w:t>(</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dvi 80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 parą</w:t>
      </w:r>
      <w:r>
        <w:rPr>
          <w:spacing w:val="-2"/>
        </w:rPr>
        <w:t xml:space="preserve"> </w:t>
      </w:r>
      <w:r>
        <w:t>ar</w:t>
      </w:r>
      <w:r>
        <w:rPr>
          <w:spacing w:val="-3"/>
        </w:rPr>
        <w:t>b</w:t>
      </w:r>
      <w:r>
        <w:t xml:space="preserve">a </w:t>
      </w:r>
      <w:r>
        <w:rPr>
          <w:spacing w:val="-3"/>
        </w:rPr>
        <w:t>k</w:t>
      </w:r>
      <w:r>
        <w:t>a</w:t>
      </w:r>
      <w:r>
        <w:rPr>
          <w:spacing w:val="1"/>
        </w:rPr>
        <w:t>i</w:t>
      </w:r>
      <w:r>
        <w:t>p viena 80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3"/>
        </w:rPr>
        <w:t>j</w:t>
      </w:r>
      <w:r>
        <w:t>a</w:t>
      </w:r>
      <w:r>
        <w:rPr>
          <w:spacing w:val="-2"/>
        </w:rPr>
        <w:t xml:space="preserve"> </w:t>
      </w:r>
      <w:r>
        <w:t>per</w:t>
      </w:r>
      <w:r>
        <w:rPr>
          <w:spacing w:val="1"/>
        </w:rPr>
        <w:t xml:space="preserve"> </w:t>
      </w:r>
      <w:r>
        <w:rPr>
          <w:spacing w:val="-3"/>
        </w:rPr>
        <w:t>p</w:t>
      </w:r>
      <w:r>
        <w:t>arą</w:t>
      </w:r>
      <w:r>
        <w:rPr>
          <w:spacing w:val="-2"/>
        </w:rPr>
        <w:t xml:space="preserve"> </w:t>
      </w:r>
      <w:r>
        <w:t>d</w:t>
      </w:r>
      <w:r>
        <w:rPr>
          <w:spacing w:val="-3"/>
        </w:rPr>
        <w:t>v</w:t>
      </w:r>
      <w:r>
        <w:t>i</w:t>
      </w:r>
      <w:r>
        <w:rPr>
          <w:spacing w:val="1"/>
        </w:rPr>
        <w:t xml:space="preserve"> </w:t>
      </w:r>
      <w:r>
        <w:t>pa</w:t>
      </w:r>
      <w:r>
        <w:rPr>
          <w:spacing w:val="-2"/>
        </w:rPr>
        <w:t>r</w:t>
      </w:r>
      <w:r>
        <w:t xml:space="preserve">as </w:t>
      </w:r>
      <w:r>
        <w:rPr>
          <w:spacing w:val="-2"/>
        </w:rPr>
        <w:t>i</w:t>
      </w:r>
      <w:r>
        <w:t xml:space="preserve">š </w:t>
      </w:r>
      <w:r>
        <w:rPr>
          <w:spacing w:val="-3"/>
        </w:rPr>
        <w:t>e</w:t>
      </w:r>
      <w:r>
        <w:rPr>
          <w:spacing w:val="1"/>
        </w:rPr>
        <w:t>i</w:t>
      </w:r>
      <w:r>
        <w:rPr>
          <w:spacing w:val="-2"/>
        </w:rPr>
        <w:t>l</w:t>
      </w:r>
      <w:r>
        <w:t>ės)</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s</w:t>
      </w:r>
      <w:r>
        <w:rPr>
          <w:spacing w:val="-3"/>
        </w:rPr>
        <w:t>k</w:t>
      </w:r>
      <w:r>
        <w:rPr>
          <w:spacing w:val="-2"/>
        </w:rPr>
        <w:t>i</w:t>
      </w:r>
      <w:r>
        <w:t>r</w:t>
      </w:r>
      <w:r>
        <w:rPr>
          <w:spacing w:val="1"/>
        </w:rPr>
        <w:t>i</w:t>
      </w:r>
      <w:r>
        <w:rPr>
          <w:spacing w:val="-3"/>
        </w:rPr>
        <w:t>a</w:t>
      </w:r>
      <w:r>
        <w:t>nt</w:t>
      </w:r>
      <w:r>
        <w:rPr>
          <w:spacing w:val="-2"/>
        </w:rPr>
        <w:t xml:space="preserve"> </w:t>
      </w:r>
      <w:r>
        <w:t>80 </w:t>
      </w:r>
      <w:r>
        <w:rPr>
          <w:spacing w:val="-2"/>
        </w:rPr>
        <w:t>m</w:t>
      </w:r>
      <w:r>
        <w:t>g</w:t>
      </w:r>
      <w:r>
        <w:rPr>
          <w:spacing w:val="-3"/>
        </w:rPr>
        <w:t xml:space="preserve"> </w:t>
      </w:r>
      <w:r>
        <w:t>do</w:t>
      </w:r>
      <w:r>
        <w:rPr>
          <w:spacing w:val="-3"/>
        </w:rPr>
        <w:t>z</w:t>
      </w:r>
      <w:r>
        <w:t xml:space="preserve">ę. </w:t>
      </w:r>
      <w:r>
        <w:rPr>
          <w:spacing w:val="-3"/>
        </w:rPr>
        <w:t>P</w:t>
      </w:r>
      <w:r>
        <w:t xml:space="preserve">o </w:t>
      </w:r>
      <w:r>
        <w:rPr>
          <w:spacing w:val="-3"/>
        </w:rPr>
        <w:t>k</w:t>
      </w:r>
      <w:r>
        <w:rPr>
          <w:spacing w:val="1"/>
        </w:rPr>
        <w:t>it</w:t>
      </w:r>
      <w:r>
        <w:t>ų d</w:t>
      </w:r>
      <w:r>
        <w:rPr>
          <w:spacing w:val="-3"/>
        </w:rPr>
        <w:t>v</w:t>
      </w:r>
      <w:r>
        <w:rPr>
          <w:spacing w:val="1"/>
        </w:rPr>
        <w:t>i</w:t>
      </w:r>
      <w:r>
        <w:rPr>
          <w:spacing w:val="-3"/>
        </w:rPr>
        <w:t>e</w:t>
      </w:r>
      <w:r>
        <w:rPr>
          <w:spacing w:val="1"/>
        </w:rPr>
        <w:t>j</w:t>
      </w:r>
      <w:r>
        <w:t xml:space="preserve">ų </w:t>
      </w:r>
      <w:r>
        <w:rPr>
          <w:spacing w:val="-2"/>
        </w:rPr>
        <w:t>s</w:t>
      </w:r>
      <w:r>
        <w:t>a</w:t>
      </w:r>
      <w:r>
        <w:rPr>
          <w:spacing w:val="-3"/>
        </w:rPr>
        <w:t>v</w:t>
      </w:r>
      <w:r>
        <w:t>a</w:t>
      </w:r>
      <w:r>
        <w:rPr>
          <w:spacing w:val="1"/>
        </w:rPr>
        <w:t>i</w:t>
      </w:r>
      <w:r>
        <w:t>č</w:t>
      </w:r>
      <w:r>
        <w:rPr>
          <w:spacing w:val="1"/>
        </w:rPr>
        <w:t>i</w:t>
      </w:r>
      <w:r>
        <w:t xml:space="preserve">ų </w:t>
      </w:r>
      <w:r>
        <w:rPr>
          <w:spacing w:val="-3"/>
        </w:rPr>
        <w:t>gy</w:t>
      </w:r>
      <w:r>
        <w:t>dy</w:t>
      </w:r>
      <w:r>
        <w:rPr>
          <w:spacing w:val="-4"/>
        </w:rPr>
        <w:t>m</w:t>
      </w:r>
      <w:r>
        <w:t xml:space="preserve">as </w:t>
      </w:r>
      <w:r>
        <w:rPr>
          <w:spacing w:val="1"/>
        </w:rPr>
        <w:t>t</w:t>
      </w:r>
      <w:r>
        <w:t>ęs</w:t>
      </w:r>
      <w:r>
        <w:rPr>
          <w:spacing w:val="1"/>
        </w:rPr>
        <w:t>i</w:t>
      </w:r>
      <w:r>
        <w:t>a</w:t>
      </w:r>
      <w:r>
        <w:rPr>
          <w:spacing w:val="-4"/>
        </w:rPr>
        <w:t>m</w:t>
      </w:r>
      <w:r>
        <w:t>as</w:t>
      </w:r>
      <w:r>
        <w:rPr>
          <w:spacing w:val="-2"/>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3"/>
        </w:rPr>
        <w:t>p</w:t>
      </w:r>
      <w:r>
        <w:t>o 40 </w:t>
      </w:r>
      <w:r>
        <w:rPr>
          <w:spacing w:val="-4"/>
        </w:rPr>
        <w:t xml:space="preserve">mg </w:t>
      </w:r>
      <w:r>
        <w:t>do</w:t>
      </w:r>
      <w:r>
        <w:rPr>
          <w:spacing w:val="-3"/>
        </w:rPr>
        <w:t>z</w:t>
      </w:r>
      <w:r>
        <w:t xml:space="preserve">ę </w:t>
      </w:r>
      <w:r>
        <w:rPr>
          <w:spacing w:val="-3"/>
        </w:rPr>
        <w:t>k</w:t>
      </w:r>
      <w:r>
        <w:t>as sa</w:t>
      </w:r>
      <w:r>
        <w:rPr>
          <w:spacing w:val="-3"/>
        </w:rPr>
        <w:t>v</w:t>
      </w:r>
      <w:r>
        <w:t>a</w:t>
      </w:r>
      <w:r>
        <w:rPr>
          <w:spacing w:val="1"/>
        </w:rPr>
        <w:t>it</w:t>
      </w:r>
      <w:r>
        <w:t>ę arba 80 mg kas antrą savaitę, kaip paskirta gydytojo.</w:t>
      </w:r>
      <w:r>
        <w:rPr>
          <w:spacing w:val="-3"/>
        </w:rPr>
        <w:t xml:space="preserve"> </w:t>
      </w:r>
      <w:r>
        <w:rPr>
          <w:spacing w:val="-1"/>
        </w:rPr>
        <w:t>R</w:t>
      </w:r>
      <w:r>
        <w:t>e</w:t>
      </w:r>
      <w:r>
        <w:rPr>
          <w:spacing w:val="-3"/>
        </w:rPr>
        <w:t>k</w:t>
      </w:r>
      <w:r>
        <w:t>o</w:t>
      </w:r>
      <w:r>
        <w:rPr>
          <w:spacing w:val="-4"/>
        </w:rPr>
        <w:t>m</w:t>
      </w:r>
      <w:r>
        <w:t>e</w:t>
      </w:r>
      <w:r>
        <w:rPr>
          <w:spacing w:val="2"/>
        </w:rPr>
        <w:t>n</w:t>
      </w:r>
      <w:r>
        <w:t>du</w:t>
      </w:r>
      <w:r>
        <w:rPr>
          <w:spacing w:val="-3"/>
        </w:rPr>
        <w:t>o</w:t>
      </w:r>
      <w:r>
        <w:rPr>
          <w:spacing w:val="3"/>
        </w:rPr>
        <w:t>j</w:t>
      </w:r>
      <w:r>
        <w:t>a</w:t>
      </w:r>
      <w:r>
        <w:rPr>
          <w:spacing w:val="-4"/>
        </w:rPr>
        <w:t>m</w:t>
      </w:r>
      <w:r>
        <w:t xml:space="preserve">a </w:t>
      </w:r>
      <w:r>
        <w:rPr>
          <w:spacing w:val="-3"/>
        </w:rPr>
        <w:t>k</w:t>
      </w:r>
      <w:r>
        <w:t>asd</w:t>
      </w:r>
      <w:r>
        <w:rPr>
          <w:spacing w:val="1"/>
        </w:rPr>
        <w:t>i</w:t>
      </w:r>
      <w:r>
        <w:t>en</w:t>
      </w:r>
      <w:r>
        <w:rPr>
          <w:spacing w:val="-3"/>
        </w:rPr>
        <w:t xml:space="preserve"> </w:t>
      </w:r>
      <w:r>
        <w:t>ant</w:t>
      </w:r>
      <w:r>
        <w:rPr>
          <w:spacing w:val="-2"/>
        </w:rPr>
        <w:t xml:space="preserve"> </w:t>
      </w:r>
      <w:r>
        <w:t>pa</w:t>
      </w:r>
      <w:r>
        <w:rPr>
          <w:spacing w:val="-3"/>
        </w:rPr>
        <w:t>ž</w:t>
      </w:r>
      <w:r>
        <w:t>e</w:t>
      </w:r>
      <w:r>
        <w:rPr>
          <w:spacing w:val="1"/>
        </w:rPr>
        <w:t>i</w:t>
      </w:r>
      <w:r>
        <w:rPr>
          <w:spacing w:val="-2"/>
        </w:rPr>
        <w:t>s</w:t>
      </w:r>
      <w:r>
        <w:rPr>
          <w:spacing w:val="1"/>
        </w:rPr>
        <w:t>t</w:t>
      </w:r>
      <w:r>
        <w:t xml:space="preserve">ų </w:t>
      </w:r>
      <w:r>
        <w:rPr>
          <w:spacing w:val="-3"/>
        </w:rPr>
        <w:t>v</w:t>
      </w:r>
      <w:r>
        <w:rPr>
          <w:spacing w:val="1"/>
        </w:rPr>
        <w:t>i</w:t>
      </w:r>
      <w:r>
        <w:t>e</w:t>
      </w:r>
      <w:r>
        <w:rPr>
          <w:spacing w:val="1"/>
        </w:rPr>
        <w:t>t</w:t>
      </w:r>
      <w:r>
        <w:t>ų</w:t>
      </w:r>
      <w:r>
        <w:rPr>
          <w:spacing w:val="-3"/>
        </w:rPr>
        <w:t xml:space="preserve"> v</w:t>
      </w:r>
      <w:r>
        <w:t>ar</w:t>
      </w:r>
      <w:r>
        <w:rPr>
          <w:spacing w:val="1"/>
        </w:rPr>
        <w:t>t</w:t>
      </w:r>
      <w:r>
        <w:rPr>
          <w:spacing w:val="-3"/>
        </w:rPr>
        <w:t>o</w:t>
      </w:r>
      <w:r>
        <w:rPr>
          <w:spacing w:val="1"/>
        </w:rPr>
        <w:t>t</w:t>
      </w:r>
      <w:r>
        <w:t>i</w:t>
      </w:r>
      <w:r>
        <w:rPr>
          <w:spacing w:val="-2"/>
        </w:rPr>
        <w:t xml:space="preserve"> </w:t>
      </w:r>
      <w:r>
        <w:t>an</w:t>
      </w:r>
      <w:r>
        <w:rPr>
          <w:spacing w:val="-2"/>
        </w:rPr>
        <w:t>t</w:t>
      </w:r>
      <w:r>
        <w:rPr>
          <w:spacing w:val="1"/>
        </w:rPr>
        <w:t>i</w:t>
      </w:r>
      <w:r>
        <w:rPr>
          <w:spacing w:val="-2"/>
        </w:rPr>
        <w:t>s</w:t>
      </w:r>
      <w:r>
        <w:t>ep</w:t>
      </w:r>
      <w:r>
        <w:rPr>
          <w:spacing w:val="-2"/>
        </w:rPr>
        <w:t>t</w:t>
      </w:r>
      <w:r>
        <w:rPr>
          <w:spacing w:val="1"/>
        </w:rPr>
        <w:t>i</w:t>
      </w:r>
      <w:r>
        <w:t>nį</w:t>
      </w:r>
      <w:r>
        <w:rPr>
          <w:spacing w:val="-2"/>
        </w:rPr>
        <w:t xml:space="preserve"> </w:t>
      </w:r>
      <w:r>
        <w:rPr>
          <w:spacing w:val="-3"/>
        </w:rPr>
        <w:t>p</w:t>
      </w:r>
      <w:r>
        <w:t>a</w:t>
      </w:r>
      <w:r>
        <w:rPr>
          <w:spacing w:val="-3"/>
        </w:rPr>
        <w:t>v</w:t>
      </w:r>
      <w:r>
        <w:rPr>
          <w:spacing w:val="1"/>
        </w:rPr>
        <w:t>il</w:t>
      </w:r>
      <w:r>
        <w:rPr>
          <w:spacing w:val="-3"/>
        </w:rPr>
        <w:t>g</w:t>
      </w:r>
      <w:r>
        <w:t>ą.</w:t>
      </w:r>
    </w:p>
    <w:p w14:paraId="64774291" w14:textId="77777777" w:rsidR="00BE16A8" w:rsidRDefault="00BE16A8">
      <w:pPr>
        <w:pStyle w:val="BodyText"/>
        <w:kinsoku w:val="0"/>
        <w:overflowPunct w:val="0"/>
        <w:ind w:left="0"/>
      </w:pPr>
    </w:p>
    <w:p w14:paraId="4E41ACA3" w14:textId="77777777" w:rsidR="00BE16A8" w:rsidRDefault="001924EC">
      <w:pPr>
        <w:numPr>
          <w:ilvl w:val="12"/>
          <w:numId w:val="0"/>
        </w:numPr>
        <w:rPr>
          <w:u w:val="single"/>
        </w:rPr>
      </w:pPr>
      <w:r>
        <w:rPr>
          <w:u w:val="single"/>
        </w:rPr>
        <w:t>Paaugliai, sergantys supūliavusiu hidradenitu (12–17 metų amžiaus, sveriantys 30 kg ir daugiau)</w:t>
      </w:r>
    </w:p>
    <w:p w14:paraId="4888BBA3" w14:textId="77777777" w:rsidR="00BE16A8" w:rsidRDefault="00BE16A8">
      <w:pPr>
        <w:numPr>
          <w:ilvl w:val="12"/>
          <w:numId w:val="0"/>
        </w:numPr>
      </w:pPr>
    </w:p>
    <w:p w14:paraId="40932E90" w14:textId="77777777" w:rsidR="00BE16A8" w:rsidRDefault="001924EC">
      <w:pPr>
        <w:numPr>
          <w:ilvl w:val="12"/>
          <w:numId w:val="0"/>
        </w:numPr>
      </w:pPr>
      <w:r>
        <w:t>Rekomenduojama pradinė AMGEVITA dozė yra 80 mg, po to vartojant po 40 mg kas antrą savaitę, pradedant nuo sekančios savaitės. Jeigu Jūsų atsakas į gydymą AMGEVITA po 40 mg kas antrą savaitę nepakankamas, gydytojas gali padidinti dozę iki 40 mg kiekvieną savaitę arba 80 mg kas antrą savaitę.</w:t>
      </w:r>
    </w:p>
    <w:p w14:paraId="696E15B0" w14:textId="77777777" w:rsidR="00BE16A8" w:rsidRDefault="00BE16A8">
      <w:pPr>
        <w:numPr>
          <w:ilvl w:val="12"/>
          <w:numId w:val="0"/>
        </w:numPr>
      </w:pPr>
    </w:p>
    <w:p w14:paraId="3F42F6CD" w14:textId="77777777" w:rsidR="00BE16A8" w:rsidRDefault="001924EC">
      <w:pPr>
        <w:numPr>
          <w:ilvl w:val="12"/>
          <w:numId w:val="0"/>
        </w:numPr>
      </w:pPr>
      <w:r>
        <w:t>Rekomenduojama kasdien ant pažeistų vietų vartoti antiseptinį pavilgą.</w:t>
      </w:r>
    </w:p>
    <w:p w14:paraId="0702E59A" w14:textId="77777777" w:rsidR="00BE16A8" w:rsidRDefault="00BE16A8">
      <w:pPr>
        <w:kinsoku w:val="0"/>
        <w:overflowPunct w:val="0"/>
      </w:pPr>
    </w:p>
    <w:p w14:paraId="152EF13B" w14:textId="77777777" w:rsidR="00BE16A8" w:rsidRDefault="001924EC">
      <w:pPr>
        <w:pStyle w:val="BodyT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ys</w:t>
      </w:r>
      <w:r>
        <w:rPr>
          <w:spacing w:val="2"/>
          <w:u w:val="single"/>
        </w:rPr>
        <w:t xml:space="preserve"> </w:t>
      </w:r>
      <w:r>
        <w:rPr>
          <w:spacing w:val="1"/>
          <w:u w:val="single"/>
        </w:rPr>
        <w:t>K</w:t>
      </w:r>
      <w:r>
        <w:rPr>
          <w:spacing w:val="-2"/>
          <w:u w:val="single"/>
        </w:rPr>
        <w:t>r</w:t>
      </w:r>
      <w:r>
        <w:rPr>
          <w:spacing w:val="-3"/>
          <w:u w:val="single"/>
        </w:rPr>
        <w:t>o</w:t>
      </w:r>
      <w:r>
        <w:rPr>
          <w:u w:val="single"/>
        </w:rPr>
        <w:t xml:space="preserve">no </w:t>
      </w:r>
      <w:r>
        <w:rPr>
          <w:spacing w:val="1"/>
          <w:u w:val="single"/>
        </w:rPr>
        <w:t>li</w:t>
      </w:r>
      <w:r>
        <w:rPr>
          <w:spacing w:val="-3"/>
          <w:u w:val="single"/>
        </w:rPr>
        <w:t>ga</w:t>
      </w:r>
    </w:p>
    <w:p w14:paraId="44E92552" w14:textId="77777777" w:rsidR="00BE16A8" w:rsidRDefault="00BE16A8">
      <w:pPr>
        <w:kinsoku w:val="0"/>
        <w:overflowPunct w:val="0"/>
      </w:pPr>
    </w:p>
    <w:p w14:paraId="3F49A02B"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do</w:t>
      </w:r>
      <w:r>
        <w:rPr>
          <w:spacing w:val="-3"/>
        </w:rPr>
        <w:t>z</w:t>
      </w:r>
      <w:r>
        <w:t xml:space="preserve">ė </w:t>
      </w:r>
      <w:r>
        <w:rPr>
          <w:spacing w:val="-1"/>
        </w:rPr>
        <w:t>K</w:t>
      </w:r>
      <w:r>
        <w:t>rono</w:t>
      </w:r>
      <w:r>
        <w:rPr>
          <w:spacing w:val="-3"/>
        </w:rPr>
        <w:t xml:space="preserve"> </w:t>
      </w:r>
      <w:r>
        <w:rPr>
          <w:spacing w:val="1"/>
        </w:rPr>
        <w:t>li</w:t>
      </w:r>
      <w:r>
        <w:rPr>
          <w:spacing w:val="-3"/>
        </w:rPr>
        <w:t>g</w:t>
      </w:r>
      <w:r>
        <w:t>ai</w:t>
      </w:r>
      <w:r>
        <w:rPr>
          <w:spacing w:val="-2"/>
        </w:rPr>
        <w:t xml:space="preserve"> </w:t>
      </w:r>
      <w:r>
        <w:t>g</w:t>
      </w:r>
      <w:r>
        <w:rPr>
          <w:spacing w:val="-3"/>
        </w:rPr>
        <w:t>y</w:t>
      </w:r>
      <w:r>
        <w:t>d</w:t>
      </w:r>
      <w:r>
        <w:rPr>
          <w:spacing w:val="-3"/>
        </w:rPr>
        <w:t>y</w:t>
      </w:r>
      <w:r>
        <w:rPr>
          <w:spacing w:val="1"/>
        </w:rPr>
        <w:t>t</w:t>
      </w:r>
      <w:r>
        <w:t>i</w:t>
      </w:r>
      <w:r>
        <w:rPr>
          <w:spacing w:val="1"/>
        </w:rPr>
        <w:t xml:space="preserve"> </w:t>
      </w:r>
      <w:r>
        <w:rPr>
          <w:spacing w:val="-3"/>
        </w:rPr>
        <w:t>y</w:t>
      </w:r>
      <w:r>
        <w:t xml:space="preserve">ra </w:t>
      </w:r>
      <w:r>
        <w:rPr>
          <w:spacing w:val="1"/>
        </w:rPr>
        <w:t>i</w:t>
      </w:r>
      <w:r>
        <w:t>š p</w:t>
      </w:r>
      <w:r>
        <w:rPr>
          <w:spacing w:val="-2"/>
        </w:rPr>
        <w:t>r</w:t>
      </w:r>
      <w:r>
        <w:t>ad</w:t>
      </w:r>
      <w:r>
        <w:rPr>
          <w:spacing w:val="-3"/>
        </w:rPr>
        <w:t>ž</w:t>
      </w:r>
      <w:r>
        <w:rPr>
          <w:spacing w:val="1"/>
        </w:rPr>
        <w:t>i</w:t>
      </w:r>
      <w:r>
        <w:t>ų 80 </w:t>
      </w:r>
      <w:r>
        <w:rPr>
          <w:spacing w:val="-4"/>
        </w:rPr>
        <w:t>m</w:t>
      </w:r>
      <w:r>
        <w:t xml:space="preserve">g </w:t>
      </w:r>
      <w:r>
        <w:rPr>
          <w:spacing w:val="1"/>
        </w:rPr>
        <w:t>i</w:t>
      </w:r>
      <w:r>
        <w:t>r</w:t>
      </w:r>
      <w:r>
        <w:rPr>
          <w:spacing w:val="1"/>
        </w:rPr>
        <w:t xml:space="preserve"> </w:t>
      </w:r>
      <w:r>
        <w:t>40 </w:t>
      </w:r>
      <w:r>
        <w:rPr>
          <w:spacing w:val="-2"/>
        </w:rPr>
        <w:t>m</w:t>
      </w:r>
      <w:r>
        <w:t>g</w:t>
      </w:r>
      <w:r>
        <w:rPr>
          <w:spacing w:val="-3"/>
        </w:rPr>
        <w:t xml:space="preserve"> k</w:t>
      </w:r>
      <w:r>
        <w:t>as an</w:t>
      </w:r>
      <w:r>
        <w:rPr>
          <w:spacing w:val="1"/>
        </w:rPr>
        <w:t>t</w:t>
      </w:r>
      <w:r>
        <w:t>rą</w:t>
      </w:r>
      <w:r>
        <w:rPr>
          <w:spacing w:val="-2"/>
        </w:rPr>
        <w:t xml:space="preserve"> </w:t>
      </w:r>
      <w:r>
        <w:t>sa</w:t>
      </w:r>
      <w:r>
        <w:rPr>
          <w:spacing w:val="-3"/>
        </w:rPr>
        <w:t>v</w:t>
      </w:r>
      <w:r>
        <w:t>a</w:t>
      </w:r>
      <w:r>
        <w:rPr>
          <w:spacing w:val="1"/>
        </w:rPr>
        <w:t>i</w:t>
      </w:r>
      <w:r>
        <w:rPr>
          <w:spacing w:val="-2"/>
        </w:rPr>
        <w:t>t</w:t>
      </w:r>
      <w:r>
        <w:t>ę</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Je</w:t>
      </w:r>
      <w:r>
        <w:rPr>
          <w:spacing w:val="1"/>
        </w:rPr>
        <w:t>i</w:t>
      </w:r>
      <w:r>
        <w:rPr>
          <w:spacing w:val="-3"/>
        </w:rPr>
        <w:t>g</w:t>
      </w:r>
      <w:r>
        <w:t>u a</w:t>
      </w:r>
      <w:r>
        <w:rPr>
          <w:spacing w:val="-2"/>
        </w:rPr>
        <w:t>t</w:t>
      </w:r>
      <w:r>
        <w:t>sa</w:t>
      </w:r>
      <w:r>
        <w:rPr>
          <w:spacing w:val="-3"/>
        </w:rPr>
        <w:t>k</w:t>
      </w:r>
      <w:r>
        <w:t>ą r</w:t>
      </w:r>
      <w:r>
        <w:rPr>
          <w:spacing w:val="-3"/>
        </w:rPr>
        <w:t>e</w:t>
      </w:r>
      <w:r>
        <w:rPr>
          <w:spacing w:val="1"/>
        </w:rPr>
        <w:t>i</w:t>
      </w:r>
      <w:r>
        <w:rPr>
          <w:spacing w:val="-3"/>
        </w:rPr>
        <w:t>k</w:t>
      </w:r>
      <w:r>
        <w:rPr>
          <w:spacing w:val="1"/>
        </w:rPr>
        <w:t>i</w:t>
      </w:r>
      <w:r>
        <w:t xml:space="preserve">a </w:t>
      </w:r>
      <w:r>
        <w:rPr>
          <w:spacing w:val="-3"/>
        </w:rPr>
        <w:t>g</w:t>
      </w:r>
      <w:r>
        <w:t>au</w:t>
      </w:r>
      <w:r>
        <w:rPr>
          <w:spacing w:val="-2"/>
        </w:rPr>
        <w:t>t</w:t>
      </w:r>
      <w:r>
        <w:t>i</w:t>
      </w:r>
      <w:r>
        <w:rPr>
          <w:spacing w:val="1"/>
        </w:rPr>
        <w:t xml:space="preserve"> </w:t>
      </w:r>
      <w:r>
        <w:rPr>
          <w:spacing w:val="-3"/>
        </w:rPr>
        <w:t>g</w:t>
      </w:r>
      <w:r>
        <w:t>r</w:t>
      </w:r>
      <w:r>
        <w:rPr>
          <w:spacing w:val="-3"/>
        </w:rPr>
        <w:t>e</w:t>
      </w:r>
      <w:r>
        <w:rPr>
          <w:spacing w:val="1"/>
        </w:rPr>
        <w:t>i</w:t>
      </w:r>
      <w:r>
        <w:t>č</w:t>
      </w:r>
      <w:r>
        <w:rPr>
          <w:spacing w:val="-2"/>
        </w:rPr>
        <w:t>i</w:t>
      </w:r>
      <w:r>
        <w:t xml:space="preserve">au, </w:t>
      </w:r>
      <w:r>
        <w:rPr>
          <w:spacing w:val="-3"/>
        </w:rPr>
        <w:t>gy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rt</w:t>
      </w:r>
      <w:r>
        <w:t>i</w:t>
      </w:r>
      <w:r>
        <w:rPr>
          <w:spacing w:val="1"/>
        </w:rPr>
        <w:t xml:space="preserve"> </w:t>
      </w:r>
      <w:r>
        <w:t>p</w:t>
      </w:r>
      <w:r>
        <w:rPr>
          <w:spacing w:val="-2"/>
        </w:rPr>
        <w:t>r</w:t>
      </w:r>
      <w:r>
        <w:t>ad</w:t>
      </w:r>
      <w:r>
        <w:rPr>
          <w:spacing w:val="1"/>
        </w:rPr>
        <w:t>i</w:t>
      </w:r>
      <w:r>
        <w:rPr>
          <w:spacing w:val="-3"/>
        </w:rPr>
        <w:t>n</w:t>
      </w:r>
      <w:r>
        <w:t>ę 160 </w:t>
      </w:r>
      <w:r>
        <w:rPr>
          <w:spacing w:val="-4"/>
        </w:rPr>
        <w:t>m</w:t>
      </w:r>
      <w:r>
        <w:t>g</w:t>
      </w:r>
      <w:r>
        <w:rPr>
          <w:spacing w:val="-3"/>
        </w:rPr>
        <w:t xml:space="preserve"> </w:t>
      </w:r>
      <w:r>
        <w:t>do</w:t>
      </w:r>
      <w:r>
        <w:rPr>
          <w:spacing w:val="-3"/>
        </w:rPr>
        <w:t>z</w:t>
      </w:r>
      <w:r>
        <w:t xml:space="preserve">ę (dvi 80 mg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w:t>
      </w:r>
      <w:r>
        <w:t>er</w:t>
      </w:r>
      <w:r>
        <w:rPr>
          <w:spacing w:val="1"/>
        </w:rPr>
        <w:t xml:space="preserve"> </w:t>
      </w:r>
      <w:r>
        <w:rPr>
          <w:spacing w:val="-3"/>
        </w:rPr>
        <w:t>v</w:t>
      </w:r>
      <w:r>
        <w:rPr>
          <w:spacing w:val="1"/>
        </w:rPr>
        <w:t>i</w:t>
      </w:r>
      <w:r>
        <w:t>e</w:t>
      </w:r>
      <w:r>
        <w:rPr>
          <w:spacing w:val="-3"/>
        </w:rPr>
        <w:t>n</w:t>
      </w:r>
      <w:r>
        <w:t>ą parą</w:t>
      </w:r>
      <w:r>
        <w:rPr>
          <w:spacing w:val="-2"/>
        </w:rPr>
        <w:t xml:space="preserve"> </w:t>
      </w:r>
      <w:r>
        <w:t>ar</w:t>
      </w:r>
      <w:r>
        <w:rPr>
          <w:spacing w:val="-3"/>
        </w:rPr>
        <w:t>b</w:t>
      </w:r>
      <w:r>
        <w:t>a po vieną 80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 xml:space="preserve">ą </w:t>
      </w:r>
      <w:r>
        <w:rPr>
          <w:spacing w:val="-3"/>
        </w:rPr>
        <w:t>pe</w:t>
      </w:r>
      <w:r>
        <w:t>r</w:t>
      </w:r>
      <w:r>
        <w:rPr>
          <w:spacing w:val="1"/>
        </w:rPr>
        <w:t xml:space="preserve"> </w:t>
      </w:r>
      <w:r>
        <w:t>pa</w:t>
      </w:r>
      <w:r>
        <w:rPr>
          <w:spacing w:val="-2"/>
        </w:rPr>
        <w:t>r</w:t>
      </w:r>
      <w:r>
        <w:t>ą d</w:t>
      </w:r>
      <w:r>
        <w:rPr>
          <w:spacing w:val="-3"/>
        </w:rPr>
        <w:t>v</w:t>
      </w:r>
      <w:r>
        <w:t>i</w:t>
      </w:r>
      <w:r>
        <w:rPr>
          <w:spacing w:val="1"/>
        </w:rPr>
        <w:t xml:space="preserve"> </w:t>
      </w:r>
      <w:r>
        <w:t>p</w:t>
      </w:r>
      <w:r>
        <w:rPr>
          <w:spacing w:val="-3"/>
        </w:rPr>
        <w:t>a</w:t>
      </w:r>
      <w:r>
        <w:t>ras</w:t>
      </w:r>
      <w:r>
        <w:rPr>
          <w:spacing w:val="-2"/>
        </w:rPr>
        <w:t xml:space="preserve">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80 </w:t>
      </w:r>
      <w:r>
        <w:rPr>
          <w:spacing w:val="-4"/>
        </w:rPr>
        <w:t>m</w:t>
      </w:r>
      <w:r>
        <w:t>g</w:t>
      </w:r>
      <w:r>
        <w:rPr>
          <w:spacing w:val="-3"/>
        </w:rPr>
        <w:t xml:space="preserve"> </w:t>
      </w:r>
      <w:r>
        <w:t>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2"/>
        </w:rPr>
        <w:t>i</w:t>
      </w:r>
      <w:r>
        <w:t>č</w:t>
      </w:r>
      <w:r>
        <w:rPr>
          <w:spacing w:val="-2"/>
        </w:rPr>
        <w:t>i</w:t>
      </w:r>
      <w:r>
        <w:t xml:space="preserve">ų </w:t>
      </w:r>
      <w:r>
        <w:rPr>
          <w:spacing w:val="1"/>
        </w:rPr>
        <w:t>i</w:t>
      </w:r>
      <w:r>
        <w:t>r</w:t>
      </w:r>
      <w:r>
        <w:rPr>
          <w:spacing w:val="1"/>
        </w:rPr>
        <w:t xml:space="preserve"> </w:t>
      </w:r>
      <w:r>
        <w:rPr>
          <w:spacing w:val="-3"/>
        </w:rPr>
        <w:t>v</w:t>
      </w:r>
      <w:r>
        <w:t>ė</w:t>
      </w:r>
      <w:r>
        <w:rPr>
          <w:spacing w:val="-2"/>
        </w:rPr>
        <w:t>l</w:t>
      </w:r>
      <w:r>
        <w:rPr>
          <w:spacing w:val="1"/>
        </w:rPr>
        <w:t>i</w:t>
      </w:r>
      <w:r>
        <w:t>au</w:t>
      </w:r>
      <w:r>
        <w:rPr>
          <w:spacing w:val="-3"/>
        </w:rPr>
        <w:t xml:space="preserve"> </w:t>
      </w:r>
      <w:r>
        <w:t>po 40 </w:t>
      </w:r>
      <w:r>
        <w:rPr>
          <w:spacing w:val="-4"/>
        </w:rPr>
        <w:t xml:space="preserve">mg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4"/>
        </w:rPr>
        <w:t>A</w:t>
      </w:r>
      <w:r>
        <w:rPr>
          <w:spacing w:val="1"/>
        </w:rPr>
        <w:t>t</w:t>
      </w:r>
      <w:r>
        <w:rPr>
          <w:spacing w:val="-2"/>
        </w:rPr>
        <w:t>s</w:t>
      </w:r>
      <w:r>
        <w:rPr>
          <w:spacing w:val="1"/>
        </w:rPr>
        <w:t>i</w:t>
      </w:r>
      <w:r>
        <w:rPr>
          <w:spacing w:val="-3"/>
        </w:rPr>
        <w:t>žv</w:t>
      </w:r>
      <w:r>
        <w:t>e</w:t>
      </w:r>
      <w:r>
        <w:rPr>
          <w:spacing w:val="1"/>
        </w:rPr>
        <w:t>l</w:t>
      </w:r>
      <w:r>
        <w:t>gda</w:t>
      </w:r>
      <w:r>
        <w:rPr>
          <w:spacing w:val="-4"/>
        </w:rPr>
        <w:t>m</w:t>
      </w:r>
      <w:r>
        <w:t>as į</w:t>
      </w:r>
      <w:r>
        <w:rPr>
          <w:spacing w:val="1"/>
        </w:rPr>
        <w:t xml:space="preserve"> </w:t>
      </w:r>
      <w:r>
        <w:rPr>
          <w:spacing w:val="-3"/>
        </w:rPr>
        <w:t>g</w:t>
      </w:r>
      <w:r>
        <w:t>auna</w:t>
      </w:r>
      <w:r>
        <w:rPr>
          <w:spacing w:val="-4"/>
        </w:rPr>
        <w:t>m</w:t>
      </w:r>
      <w:r>
        <w:t>ą a</w:t>
      </w:r>
      <w:r>
        <w:rPr>
          <w:spacing w:val="1"/>
        </w:rPr>
        <w:t>t</w:t>
      </w:r>
      <w:r>
        <w:t>sa</w:t>
      </w:r>
      <w:r>
        <w:rPr>
          <w:spacing w:val="-3"/>
        </w:rPr>
        <w:t>k</w:t>
      </w:r>
      <w:r>
        <w:t xml:space="preserve">ą,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3"/>
        </w:rPr>
        <w:t>p</w:t>
      </w:r>
      <w:r>
        <w:t>a</w:t>
      </w:r>
      <w:r>
        <w:rPr>
          <w:spacing w:val="-1"/>
        </w:rPr>
        <w:t>d</w:t>
      </w:r>
      <w:r>
        <w:rPr>
          <w:spacing w:val="1"/>
        </w:rPr>
        <w:t>i</w:t>
      </w:r>
      <w:r>
        <w:rPr>
          <w:spacing w:val="-3"/>
        </w:rPr>
        <w:t>d</w:t>
      </w:r>
      <w:r>
        <w:rPr>
          <w:spacing w:val="1"/>
        </w:rPr>
        <w:t>i</w:t>
      </w:r>
      <w:r>
        <w:rPr>
          <w:spacing w:val="-3"/>
        </w:rPr>
        <w:t>n</w:t>
      </w:r>
      <w:r>
        <w:rPr>
          <w:spacing w:val="1"/>
        </w:rPr>
        <w:t>t</w:t>
      </w:r>
      <w:r>
        <w:t>i</w:t>
      </w:r>
      <w:r>
        <w:rPr>
          <w:spacing w:val="1"/>
        </w:rPr>
        <w:t xml:space="preserve"> </w:t>
      </w:r>
      <w:r>
        <w:t>dozę</w:t>
      </w:r>
      <w:r>
        <w:rPr>
          <w:spacing w:val="1"/>
        </w:rPr>
        <w:t xml:space="preserve"> i</w:t>
      </w:r>
      <w:r>
        <w:rPr>
          <w:spacing w:val="-3"/>
        </w:rPr>
        <w:t>k</w:t>
      </w:r>
      <w:r>
        <w:t>i</w:t>
      </w:r>
      <w:r>
        <w:rPr>
          <w:spacing w:val="1"/>
        </w:rPr>
        <w:t xml:space="preserve"> </w:t>
      </w:r>
      <w:r>
        <w:t>40 </w:t>
      </w:r>
      <w:r>
        <w:rPr>
          <w:spacing w:val="-4"/>
        </w:rPr>
        <w:t xml:space="preserve">mg </w:t>
      </w:r>
      <w:r>
        <w:rPr>
          <w:spacing w:val="-3"/>
        </w:rPr>
        <w:t>k</w:t>
      </w:r>
      <w:r>
        <w:t>as sa</w:t>
      </w:r>
      <w:r>
        <w:rPr>
          <w:spacing w:val="-3"/>
        </w:rPr>
        <w:t>v</w:t>
      </w:r>
      <w:r>
        <w:t>a</w:t>
      </w:r>
      <w:r>
        <w:rPr>
          <w:spacing w:val="1"/>
        </w:rPr>
        <w:t>it</w:t>
      </w:r>
      <w:r>
        <w:t>ę arba 80 mg kas antrą savaitę.</w:t>
      </w:r>
    </w:p>
    <w:p w14:paraId="0692623F" w14:textId="77777777" w:rsidR="00BE16A8" w:rsidRDefault="00BE16A8">
      <w:pPr>
        <w:kinsoku w:val="0"/>
        <w:overflowPunct w:val="0"/>
      </w:pPr>
    </w:p>
    <w:p w14:paraId="38CFCF72"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 xml:space="preserve">s </w:t>
      </w:r>
      <w:r>
        <w:rPr>
          <w:spacing w:val="1"/>
          <w:u w:val="single"/>
        </w:rPr>
        <w:t>K</w:t>
      </w:r>
      <w:r>
        <w:rPr>
          <w:u w:val="single"/>
        </w:rPr>
        <w:t>rono</w:t>
      </w:r>
      <w:r>
        <w:rPr>
          <w:spacing w:val="-3"/>
          <w:u w:val="single"/>
        </w:rPr>
        <w:t xml:space="preserve"> </w:t>
      </w:r>
      <w:r>
        <w:rPr>
          <w:spacing w:val="1"/>
          <w:u w:val="single"/>
        </w:rPr>
        <w:t>li</w:t>
      </w:r>
      <w:r>
        <w:rPr>
          <w:spacing w:val="-3"/>
          <w:u w:val="single"/>
        </w:rPr>
        <w:t>g</w:t>
      </w:r>
      <w:r>
        <w:rPr>
          <w:u w:val="single"/>
        </w:rPr>
        <w:t>a</w:t>
      </w:r>
    </w:p>
    <w:p w14:paraId="175629F9" w14:textId="77777777" w:rsidR="00BE16A8" w:rsidRDefault="00BE16A8">
      <w:pPr>
        <w:kinsoku w:val="0"/>
        <w:overflowPunct w:val="0"/>
      </w:pPr>
    </w:p>
    <w:p w14:paraId="5F94FBF7" w14:textId="77777777" w:rsidR="00BE16A8" w:rsidRDefault="001924EC">
      <w:pPr>
        <w:rPr>
          <w:i/>
        </w:rPr>
      </w:pPr>
      <w:r>
        <w:rPr>
          <w:i/>
        </w:rPr>
        <w:t>6–17 metų vaikai ir paaugliai, sveriantys mažiau nei 40 kg</w:t>
      </w:r>
    </w:p>
    <w:p w14:paraId="719309A5" w14:textId="77777777" w:rsidR="00BE16A8" w:rsidRDefault="00BE16A8">
      <w:pPr>
        <w:pStyle w:val="BodyText"/>
        <w:kinsoku w:val="0"/>
        <w:overflowPunct w:val="0"/>
        <w:ind w:left="0"/>
        <w:rPr>
          <w:spacing w:val="1"/>
          <w:u w:val="single"/>
        </w:rPr>
      </w:pPr>
    </w:p>
    <w:p w14:paraId="30E5F3C2"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40</w:t>
      </w:r>
      <w:r>
        <w:rPr>
          <w:spacing w:val="-3"/>
        </w:rPr>
        <w:t>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w:t>
      </w:r>
      <w:r>
        <w:rPr>
          <w:spacing w:val="-3"/>
        </w:rPr>
        <w:t xml:space="preserve"> </w:t>
      </w:r>
      <w:r>
        <w:rPr>
          <w:spacing w:val="1"/>
        </w:rPr>
        <w:t>j</w:t>
      </w:r>
      <w:r>
        <w:t xml:space="preserve">ą </w:t>
      </w:r>
      <w:r>
        <w:rPr>
          <w:spacing w:val="-2"/>
        </w:rPr>
        <w:t>s</w:t>
      </w:r>
      <w:r>
        <w:rPr>
          <w:spacing w:val="-3"/>
        </w:rPr>
        <w:t>u</w:t>
      </w:r>
      <w:r>
        <w:rPr>
          <w:spacing w:val="-4"/>
        </w:rPr>
        <w:t>m</w:t>
      </w:r>
      <w:r>
        <w:rPr>
          <w:spacing w:val="2"/>
        </w:rP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20 </w:t>
      </w:r>
      <w:r>
        <w:rPr>
          <w:spacing w:val="-4"/>
        </w:rPr>
        <w:t>m</w:t>
      </w:r>
      <w:r>
        <w:rPr>
          <w:spacing w:val="-3"/>
        </w:rPr>
        <w:t>g</w:t>
      </w:r>
      <w:r>
        <w:t xml:space="preserve">. </w:t>
      </w:r>
      <w:r>
        <w:rPr>
          <w:spacing w:val="2"/>
        </w:rPr>
        <w:t>J</w:t>
      </w:r>
      <w:r>
        <w:t>e</w:t>
      </w:r>
      <w:r>
        <w:rPr>
          <w:spacing w:val="1"/>
        </w:rPr>
        <w:t>i</w:t>
      </w:r>
      <w:r>
        <w:rPr>
          <w:spacing w:val="-3"/>
        </w:rPr>
        <w:t>g</w:t>
      </w:r>
      <w:r>
        <w:t xml:space="preserve">u </w:t>
      </w:r>
      <w:r>
        <w:rPr>
          <w:spacing w:val="-2"/>
        </w:rPr>
        <w:t>r</w:t>
      </w:r>
      <w:r>
        <w:t>e</w:t>
      </w:r>
      <w:r>
        <w:rPr>
          <w:spacing w:val="1"/>
        </w:rPr>
        <w:t>i</w:t>
      </w:r>
      <w:r>
        <w:rPr>
          <w:spacing w:val="-3"/>
        </w:rPr>
        <w:t>k</w:t>
      </w:r>
      <w:r>
        <w:rPr>
          <w:spacing w:val="1"/>
        </w:rPr>
        <w:t>i</w:t>
      </w:r>
      <w:r>
        <w:t xml:space="preserve">a </w:t>
      </w:r>
      <w:r>
        <w:rPr>
          <w:spacing w:val="-3"/>
        </w:rPr>
        <w:t>g</w:t>
      </w:r>
      <w:r>
        <w:t>re</w:t>
      </w:r>
      <w:r>
        <w:rPr>
          <w:spacing w:val="-2"/>
        </w:rPr>
        <w:t>i</w:t>
      </w:r>
      <w:r>
        <w:rPr>
          <w:spacing w:val="1"/>
        </w:rPr>
        <w:t>t</w:t>
      </w:r>
      <w:r>
        <w:rPr>
          <w:spacing w:val="-3"/>
        </w:rPr>
        <w:t>e</w:t>
      </w:r>
      <w:r>
        <w:t>sn</w:t>
      </w:r>
      <w:r>
        <w:rPr>
          <w:spacing w:val="1"/>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80 </w:t>
      </w:r>
      <w:r>
        <w:rPr>
          <w:spacing w:val="-2"/>
        </w:rPr>
        <w:t>m</w:t>
      </w:r>
      <w:r>
        <w:t>g,</w:t>
      </w:r>
      <w:r>
        <w:rPr>
          <w:spacing w:val="-3"/>
        </w:rPr>
        <w:t xml:space="preserve"> </w:t>
      </w:r>
      <w:r>
        <w:t>po d</w:t>
      </w:r>
      <w:r>
        <w:rPr>
          <w:spacing w:val="-3"/>
        </w:rPr>
        <w:t>v</w:t>
      </w:r>
      <w:r>
        <w:rPr>
          <w:spacing w:val="1"/>
        </w:rPr>
        <w:t>i</w:t>
      </w:r>
      <w:r>
        <w:rPr>
          <w:spacing w:val="-3"/>
        </w:rPr>
        <w:t>e</w:t>
      </w:r>
      <w:r>
        <w:rPr>
          <w:spacing w:val="1"/>
        </w:rPr>
        <w:t>j</w:t>
      </w:r>
      <w:r>
        <w:t>ų sa</w:t>
      </w:r>
      <w:r>
        <w:rPr>
          <w:spacing w:val="-3"/>
        </w:rPr>
        <w:t>v</w:t>
      </w:r>
      <w:r>
        <w:t>a</w:t>
      </w:r>
      <w:r>
        <w:rPr>
          <w:spacing w:val="1"/>
        </w:rPr>
        <w:t>i</w:t>
      </w:r>
      <w:r>
        <w:t>č</w:t>
      </w:r>
      <w:r>
        <w:rPr>
          <w:spacing w:val="-2"/>
        </w:rPr>
        <w:t>i</w:t>
      </w:r>
      <w:r>
        <w:t>ų su</w:t>
      </w:r>
      <w:r>
        <w:rPr>
          <w:spacing w:val="-4"/>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2"/>
        </w:rPr>
        <w:t>m</w:t>
      </w:r>
      <w:r>
        <w:rPr>
          <w:spacing w:val="-3"/>
        </w:rPr>
        <w:t>g</w:t>
      </w:r>
      <w:r>
        <w:t>.</w:t>
      </w:r>
    </w:p>
    <w:p w14:paraId="00C513DA" w14:textId="77777777" w:rsidR="00BE16A8" w:rsidRDefault="00BE16A8">
      <w:pPr>
        <w:kinsoku w:val="0"/>
        <w:overflowPunct w:val="0"/>
      </w:pPr>
    </w:p>
    <w:p w14:paraId="2397326B"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20</w:t>
      </w:r>
      <w:r>
        <w:rPr>
          <w:spacing w:val="-3"/>
        </w:rPr>
        <w:t>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rPr>
          <w:spacing w:val="-1"/>
        </w:rP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ji</w:t>
      </w:r>
      <w:r>
        <w:rPr>
          <w:spacing w:val="-5"/>
        </w:rPr>
        <w:t>m</w:t>
      </w:r>
      <w:r>
        <w:t>o da</w:t>
      </w:r>
      <w:r>
        <w:rPr>
          <w:spacing w:val="-3"/>
        </w:rPr>
        <w:t>ž</w:t>
      </w:r>
      <w:r>
        <w:t>nį</w:t>
      </w:r>
      <w:r>
        <w:rPr>
          <w:spacing w:val="1"/>
        </w:rPr>
        <w:t xml:space="preserve"> i</w:t>
      </w:r>
      <w:r>
        <w:rPr>
          <w:spacing w:val="-3"/>
        </w:rPr>
        <w:t>k</w:t>
      </w:r>
      <w:r>
        <w:t>i</w:t>
      </w:r>
      <w:r>
        <w:rPr>
          <w:spacing w:val="1"/>
        </w:rPr>
        <w:t xml:space="preserve"> </w:t>
      </w:r>
      <w:r>
        <w:t>20 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p>
    <w:p w14:paraId="7A75EA64" w14:textId="77777777" w:rsidR="00BE16A8" w:rsidRDefault="00BE16A8">
      <w:pPr>
        <w:kinsoku w:val="0"/>
        <w:overflowPunct w:val="0"/>
      </w:pPr>
    </w:p>
    <w:p w14:paraId="18ADFA86" w14:textId="77777777" w:rsidR="00BE16A8" w:rsidRDefault="001924EC">
      <w:pPr>
        <w:kinsoku w:val="0"/>
        <w:overflowPunct w:val="0"/>
        <w:rPr>
          <w:bCs/>
          <w:i/>
        </w:rPr>
      </w:pPr>
      <w:r>
        <w:rPr>
          <w:bCs/>
          <w:i/>
        </w:rPr>
        <w:t>6–17 metų vaikai ir paaugliai, sveriantys 40 kg ir daugiau</w:t>
      </w:r>
    </w:p>
    <w:p w14:paraId="6570B008" w14:textId="77777777" w:rsidR="00BE16A8" w:rsidRDefault="00BE16A8">
      <w:pPr>
        <w:kinsoku w:val="0"/>
        <w:overflowPunct w:val="0"/>
      </w:pPr>
    </w:p>
    <w:p w14:paraId="2F1E1C71"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80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s</w:t>
      </w:r>
      <w:r>
        <w:t>u</w:t>
      </w:r>
      <w:r>
        <w:rPr>
          <w:spacing w:val="-2"/>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4"/>
        </w:rPr>
        <w:t>m</w:t>
      </w:r>
      <w:r>
        <w:rPr>
          <w:spacing w:val="-3"/>
        </w:rPr>
        <w:t>g</w:t>
      </w:r>
      <w:r>
        <w:t xml:space="preserve">. </w:t>
      </w:r>
      <w:r>
        <w:rPr>
          <w:spacing w:val="2"/>
        </w:rPr>
        <w:t>J</w:t>
      </w:r>
      <w:r>
        <w:t>e</w:t>
      </w:r>
      <w:r>
        <w:rPr>
          <w:spacing w:val="1"/>
        </w:rPr>
        <w:t>i</w:t>
      </w:r>
      <w:r>
        <w:rPr>
          <w:spacing w:val="-3"/>
        </w:rPr>
        <w:t>g</w:t>
      </w:r>
      <w:r>
        <w:t>u r</w:t>
      </w:r>
      <w:r>
        <w:rPr>
          <w:spacing w:val="-3"/>
        </w:rPr>
        <w:t>e</w:t>
      </w:r>
      <w:r>
        <w:rPr>
          <w:spacing w:val="-2"/>
        </w:rPr>
        <w:t>i</w:t>
      </w:r>
      <w:r>
        <w:rPr>
          <w:spacing w:val="-3"/>
        </w:rPr>
        <w:t>k</w:t>
      </w:r>
      <w:r>
        <w:rPr>
          <w:spacing w:val="1"/>
        </w:rPr>
        <w:t>i</w:t>
      </w:r>
      <w:r>
        <w:t xml:space="preserve">a </w:t>
      </w:r>
      <w:r>
        <w:rPr>
          <w:spacing w:val="-3"/>
        </w:rPr>
        <w:t>g</w:t>
      </w:r>
      <w:r>
        <w:t>re</w:t>
      </w:r>
      <w:r>
        <w:rPr>
          <w:spacing w:val="1"/>
        </w:rPr>
        <w:t>it</w:t>
      </w:r>
      <w:r>
        <w:rPr>
          <w:spacing w:val="-3"/>
        </w:rPr>
        <w:t>e</w:t>
      </w:r>
      <w:r>
        <w:t>sn</w:t>
      </w:r>
      <w:r>
        <w:rPr>
          <w:spacing w:val="-2"/>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160 </w:t>
      </w:r>
      <w:r>
        <w:rPr>
          <w:spacing w:val="-2"/>
        </w:rPr>
        <w:t>m</w:t>
      </w:r>
      <w:r>
        <w:t>g</w:t>
      </w:r>
      <w:r>
        <w:rPr>
          <w:spacing w:val="-3"/>
        </w:rPr>
        <w:t xml:space="preserve"> </w:t>
      </w:r>
      <w:r>
        <w:t xml:space="preserve">(dvi 80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a</w:t>
      </w:r>
      <w:r>
        <w:t>s p</w:t>
      </w:r>
      <w:r>
        <w:rPr>
          <w:spacing w:val="-3"/>
        </w:rPr>
        <w:t>e</w:t>
      </w:r>
      <w:r>
        <w:t>r</w:t>
      </w:r>
      <w:r>
        <w:rPr>
          <w:spacing w:val="1"/>
        </w:rPr>
        <w:t xml:space="preserve"> </w:t>
      </w:r>
      <w:r>
        <w:t>p</w:t>
      </w:r>
      <w:r>
        <w:rPr>
          <w:spacing w:val="-2"/>
        </w:rPr>
        <w:t>a</w:t>
      </w:r>
      <w:r>
        <w:t xml:space="preserve">rą </w:t>
      </w:r>
      <w:r>
        <w:rPr>
          <w:spacing w:val="-3"/>
        </w:rPr>
        <w:t>a</w:t>
      </w:r>
      <w:r>
        <w:t>rba</w:t>
      </w:r>
      <w:r>
        <w:rPr>
          <w:spacing w:val="-2"/>
        </w:rPr>
        <w:t xml:space="preserve"> </w:t>
      </w:r>
      <w:r>
        <w:t xml:space="preserve">vieną 80 mg </w:t>
      </w:r>
      <w:r>
        <w:rPr>
          <w:spacing w:val="1"/>
        </w:rPr>
        <w:t>i</w:t>
      </w:r>
      <w:r>
        <w:rPr>
          <w:spacing w:val="-3"/>
        </w:rPr>
        <w:t>n</w:t>
      </w:r>
      <w:r>
        <w:rPr>
          <w:spacing w:val="1"/>
        </w:rPr>
        <w:t>j</w:t>
      </w:r>
      <w:r>
        <w:t>e</w:t>
      </w:r>
      <w:r>
        <w:rPr>
          <w:spacing w:val="-3"/>
        </w:rPr>
        <w:t>k</w:t>
      </w:r>
      <w:r>
        <w:t>c</w:t>
      </w:r>
      <w:r>
        <w:rPr>
          <w:spacing w:val="-2"/>
        </w:rPr>
        <w:t>i</w:t>
      </w:r>
      <w:r>
        <w:rPr>
          <w:spacing w:val="3"/>
        </w:rPr>
        <w:t>j</w:t>
      </w:r>
      <w:r>
        <w:t>ą p</w:t>
      </w:r>
      <w:r>
        <w:rPr>
          <w:spacing w:val="-3"/>
        </w:rPr>
        <w:t>e</w:t>
      </w:r>
      <w:r>
        <w:t>r</w:t>
      </w:r>
      <w:r>
        <w:rPr>
          <w:spacing w:val="1"/>
        </w:rPr>
        <w:t xml:space="preserve"> </w:t>
      </w:r>
      <w:r>
        <w:t>p</w:t>
      </w:r>
      <w:r>
        <w:rPr>
          <w:spacing w:val="-2"/>
        </w:rPr>
        <w:t>a</w:t>
      </w:r>
      <w:r>
        <w:t>rą d</w:t>
      </w:r>
      <w:r>
        <w:rPr>
          <w:spacing w:val="-3"/>
        </w:rPr>
        <w:t>v</w:t>
      </w:r>
      <w:r>
        <w:t>i</w:t>
      </w:r>
      <w:r>
        <w:rPr>
          <w:spacing w:val="1"/>
        </w:rPr>
        <w:t xml:space="preserve"> </w:t>
      </w:r>
      <w:r>
        <w:t>p</w:t>
      </w:r>
      <w:r>
        <w:rPr>
          <w:spacing w:val="-2"/>
        </w:rPr>
        <w:t>a</w:t>
      </w:r>
      <w:r>
        <w:t>r</w:t>
      </w:r>
      <w:r>
        <w:rPr>
          <w:spacing w:val="-2"/>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2"/>
        </w:rPr>
        <w:t>i</w:t>
      </w:r>
      <w:r>
        <w:t>ų su</w:t>
      </w:r>
      <w:r>
        <w:rPr>
          <w:spacing w:val="-4"/>
        </w:rPr>
        <w:t>m</w:t>
      </w:r>
      <w:r>
        <w:t>a</w:t>
      </w:r>
      <w:r>
        <w:rPr>
          <w:spacing w:val="-3"/>
        </w:rPr>
        <w:t>ž</w:t>
      </w:r>
      <w:r>
        <w:rPr>
          <w:spacing w:val="1"/>
        </w:rPr>
        <w:t>i</w:t>
      </w:r>
      <w:r>
        <w:t>nant</w:t>
      </w:r>
      <w:r>
        <w:rPr>
          <w:spacing w:val="1"/>
        </w:rPr>
        <w:t xml:space="preserve"> i</w:t>
      </w:r>
      <w:r>
        <w:rPr>
          <w:spacing w:val="-3"/>
        </w:rPr>
        <w:t>k</w:t>
      </w:r>
      <w:r>
        <w:t>i</w:t>
      </w:r>
      <w:r>
        <w:rPr>
          <w:spacing w:val="1"/>
        </w:rPr>
        <w:t xml:space="preserve"> </w:t>
      </w:r>
      <w:r>
        <w:t>80</w:t>
      </w:r>
      <w:r>
        <w:rPr>
          <w:spacing w:val="-3"/>
        </w:rPr>
        <w:t> </w:t>
      </w:r>
      <w:r>
        <w:rPr>
          <w:spacing w:val="-2"/>
        </w:rPr>
        <w:t>m</w:t>
      </w:r>
      <w:r>
        <w:rPr>
          <w:spacing w:val="-3"/>
        </w:rPr>
        <w:t>g</w:t>
      </w:r>
      <w:r>
        <w:t>.</w:t>
      </w:r>
    </w:p>
    <w:p w14:paraId="3135E65B" w14:textId="77777777" w:rsidR="00BE16A8" w:rsidRDefault="00BE16A8">
      <w:pPr>
        <w:kinsoku w:val="0"/>
        <w:overflowPunct w:val="0"/>
      </w:pPr>
    </w:p>
    <w:p w14:paraId="7BD2F996"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 dozę</w:t>
      </w:r>
      <w:r>
        <w:rPr>
          <w:spacing w:val="1"/>
        </w:rPr>
        <w:t xml:space="preserve"> </w:t>
      </w:r>
      <w:r>
        <w:t>i</w:t>
      </w:r>
      <w:r>
        <w:rPr>
          <w:spacing w:val="-3"/>
        </w:rPr>
        <w:t>k</w:t>
      </w:r>
      <w:r>
        <w:t>i</w:t>
      </w:r>
      <w:r>
        <w:rPr>
          <w:spacing w:val="1"/>
        </w:rPr>
        <w:t xml:space="preserve"> </w:t>
      </w:r>
      <w:r>
        <w:t>40 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 arba 80 mg kas antrą savaitę.</w:t>
      </w:r>
    </w:p>
    <w:p w14:paraId="67BDE919" w14:textId="77777777" w:rsidR="00BE16A8" w:rsidRDefault="00BE16A8">
      <w:pPr>
        <w:pStyle w:val="BodyText"/>
        <w:kinsoku w:val="0"/>
        <w:overflowPunct w:val="0"/>
        <w:ind w:left="0"/>
      </w:pPr>
    </w:p>
    <w:p w14:paraId="7BA45CCA" w14:textId="77777777" w:rsidR="00BE16A8" w:rsidRDefault="001924EC">
      <w:pPr>
        <w:pStyle w:val="BodyText"/>
        <w:keepNext/>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op</w:t>
      </w:r>
      <w:r>
        <w:rPr>
          <w:spacing w:val="1"/>
          <w:u w:val="single"/>
        </w:rPr>
        <w:t>i</w:t>
      </w:r>
      <w:r>
        <w:rPr>
          <w:spacing w:val="-3"/>
          <w:u w:val="single"/>
        </w:rPr>
        <w:t>n</w:t>
      </w:r>
      <w:r>
        <w:rPr>
          <w:spacing w:val="1"/>
          <w:u w:val="single"/>
        </w:rPr>
        <w:t>i</w:t>
      </w:r>
      <w:r>
        <w:rPr>
          <w:u w:val="single"/>
        </w:rPr>
        <w:t xml:space="preserve">u </w:t>
      </w:r>
      <w:r>
        <w:rPr>
          <w:spacing w:val="-3"/>
          <w:u w:val="single"/>
        </w:rPr>
        <w:t>k</w:t>
      </w:r>
      <w:r>
        <w:rPr>
          <w:u w:val="single"/>
        </w:rPr>
        <w:t>o</w:t>
      </w:r>
      <w:r>
        <w:rPr>
          <w:spacing w:val="1"/>
          <w:u w:val="single"/>
        </w:rPr>
        <w:t>l</w:t>
      </w:r>
      <w:r>
        <w:rPr>
          <w:spacing w:val="-2"/>
          <w:u w:val="single"/>
        </w:rPr>
        <w:t>i</w:t>
      </w:r>
      <w:r>
        <w:rPr>
          <w:spacing w:val="1"/>
          <w:u w:val="single"/>
        </w:rPr>
        <w:t>t</w:t>
      </w:r>
      <w:r>
        <w:rPr>
          <w:u w:val="single"/>
        </w:rPr>
        <w:t>u</w:t>
      </w:r>
    </w:p>
    <w:p w14:paraId="6B88A31F" w14:textId="77777777" w:rsidR="00BE16A8" w:rsidRDefault="00BE16A8">
      <w:pPr>
        <w:pStyle w:val="BodyText"/>
        <w:kinsoku w:val="0"/>
        <w:overflowPunct w:val="0"/>
        <w:ind w:left="0"/>
      </w:pPr>
    </w:p>
    <w:p w14:paraId="73E6D245" w14:textId="77777777" w:rsidR="00BE16A8" w:rsidRDefault="001924EC">
      <w:pPr>
        <w:pStyle w:val="BodyText"/>
        <w:kinsoku w:val="0"/>
        <w:overflowPunct w:val="0"/>
        <w:ind w:left="0"/>
      </w:pPr>
      <w:r>
        <w:rPr>
          <w:spacing w:val="-4"/>
        </w:rPr>
        <w:t>Į</w:t>
      </w:r>
      <w:r>
        <w:t>pras</w:t>
      </w:r>
      <w:r>
        <w:rPr>
          <w:spacing w:val="1"/>
        </w:rPr>
        <w:t>ti</w:t>
      </w:r>
      <w:r>
        <w:t xml:space="preserve">nė pradinė </w:t>
      </w:r>
      <w:r>
        <w:rPr>
          <w:spacing w:val="-1"/>
        </w:rPr>
        <w:t>AMGEVITA</w:t>
      </w:r>
      <w:r>
        <w:rPr>
          <w:spacing w:val="-2"/>
        </w:rPr>
        <w:t xml:space="preserve"> </w:t>
      </w:r>
      <w:r>
        <w:t>do</w:t>
      </w:r>
      <w:r>
        <w:rPr>
          <w:spacing w:val="-3"/>
        </w:rPr>
        <w:t>z</w:t>
      </w:r>
      <w:r>
        <w:t>ė sua</w:t>
      </w:r>
      <w:r>
        <w:rPr>
          <w:spacing w:val="-3"/>
        </w:rPr>
        <w:t>ug</w:t>
      </w:r>
      <w:r>
        <w:t>us</w:t>
      </w:r>
      <w:r>
        <w:rPr>
          <w:spacing w:val="1"/>
        </w:rPr>
        <w:t>i</w:t>
      </w:r>
      <w:r>
        <w:t>es</w:t>
      </w:r>
      <w:r>
        <w:rPr>
          <w:spacing w:val="-2"/>
        </w:rPr>
        <w:t>i</w:t>
      </w:r>
      <w:r>
        <w:t>e</w:t>
      </w:r>
      <w:r>
        <w:rPr>
          <w:spacing w:val="-4"/>
        </w:rPr>
        <w:t>m</w:t>
      </w:r>
      <w:r>
        <w:t>s, ser</w:t>
      </w:r>
      <w:r>
        <w:rPr>
          <w:spacing w:val="-3"/>
        </w:rPr>
        <w:t>g</w:t>
      </w:r>
      <w:r>
        <w:t>an</w:t>
      </w:r>
      <w:r>
        <w:rPr>
          <w:spacing w:val="-2"/>
        </w:rPr>
        <w:t>t</w:t>
      </w:r>
      <w:r>
        <w:rPr>
          <w:spacing w:val="1"/>
        </w:rPr>
        <w:t>i</w:t>
      </w:r>
      <w:r>
        <w:t>e</w:t>
      </w:r>
      <w:r>
        <w:rPr>
          <w:spacing w:val="-4"/>
        </w:rPr>
        <w:t>m</w:t>
      </w:r>
      <w:r>
        <w:t>s op</w:t>
      </w:r>
      <w:r>
        <w:rPr>
          <w:spacing w:val="1"/>
        </w:rPr>
        <w:t>i</w:t>
      </w:r>
      <w:r>
        <w:t>n</w:t>
      </w:r>
      <w:r>
        <w:rPr>
          <w:spacing w:val="1"/>
        </w:rPr>
        <w:t>i</w:t>
      </w:r>
      <w:r>
        <w:t xml:space="preserve">u </w:t>
      </w:r>
      <w:r>
        <w:rPr>
          <w:spacing w:val="-3"/>
        </w:rPr>
        <w:t>k</w:t>
      </w:r>
      <w:r>
        <w:t>o</w:t>
      </w:r>
      <w:r>
        <w:rPr>
          <w:spacing w:val="-2"/>
        </w:rPr>
        <w:t>l</w:t>
      </w:r>
      <w:r>
        <w:rPr>
          <w:spacing w:val="1"/>
        </w:rPr>
        <w:t>i</w:t>
      </w:r>
      <w:r>
        <w:rPr>
          <w:spacing w:val="-2"/>
        </w:rPr>
        <w:t>t</w:t>
      </w:r>
      <w:r>
        <w:t xml:space="preserve">u, </w:t>
      </w:r>
      <w:r>
        <w:rPr>
          <w:spacing w:val="-3"/>
        </w:rPr>
        <w:t>y</w:t>
      </w:r>
      <w:r>
        <w:t>ra 160 </w:t>
      </w:r>
      <w:r>
        <w:rPr>
          <w:spacing w:val="-4"/>
        </w:rPr>
        <w:t>m</w:t>
      </w:r>
      <w:r>
        <w:t>g</w:t>
      </w:r>
      <w:r>
        <w:rPr>
          <w:spacing w:val="-3"/>
        </w:rPr>
        <w:t xml:space="preserve"> </w:t>
      </w:r>
      <w:r>
        <w:rPr>
          <w:spacing w:val="-2"/>
        </w:rPr>
        <w:t>(</w:t>
      </w:r>
      <w:r>
        <w:t xml:space="preserve">dvi 80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w:t>
      </w:r>
      <w:r>
        <w:rPr>
          <w:spacing w:val="1"/>
        </w:rPr>
        <w:t xml:space="preserve"> </w:t>
      </w:r>
      <w:r>
        <w:rPr>
          <w:spacing w:val="-3"/>
        </w:rPr>
        <w:t>v</w:t>
      </w:r>
      <w:r>
        <w:rPr>
          <w:spacing w:val="1"/>
        </w:rPr>
        <w:t>i</w:t>
      </w:r>
      <w:r>
        <w:t>e</w:t>
      </w:r>
      <w:r>
        <w:rPr>
          <w:spacing w:val="-3"/>
        </w:rPr>
        <w:t>n</w:t>
      </w:r>
      <w:r>
        <w:t>ą p</w:t>
      </w:r>
      <w:r>
        <w:rPr>
          <w:spacing w:val="-2"/>
        </w:rPr>
        <w:t>a</w:t>
      </w:r>
      <w:r>
        <w:t xml:space="preserve">rą </w:t>
      </w:r>
      <w:r>
        <w:rPr>
          <w:spacing w:val="-2"/>
        </w:rPr>
        <w:t>a</w:t>
      </w:r>
      <w:r>
        <w:t>rba viena 80 mg</w:t>
      </w:r>
      <w:r>
        <w:rPr>
          <w:spacing w:val="1"/>
        </w:rPr>
        <w:t xml:space="preserve"> </w:t>
      </w:r>
      <w:r>
        <w:rPr>
          <w:spacing w:val="-2"/>
        </w:rPr>
        <w:t>i</w:t>
      </w:r>
      <w:r>
        <w:rPr>
          <w:spacing w:val="-3"/>
        </w:rPr>
        <w:t>n</w:t>
      </w:r>
      <w:r>
        <w:rPr>
          <w:spacing w:val="3"/>
        </w:rPr>
        <w:t>j</w:t>
      </w:r>
      <w:r>
        <w:t>e</w:t>
      </w:r>
      <w:r>
        <w:rPr>
          <w:spacing w:val="-3"/>
        </w:rPr>
        <w:t>kc</w:t>
      </w:r>
      <w:r>
        <w:rPr>
          <w:spacing w:val="-2"/>
        </w:rPr>
        <w:t>i</w:t>
      </w:r>
      <w:r>
        <w:rPr>
          <w:spacing w:val="3"/>
        </w:rPr>
        <w:t>j</w:t>
      </w:r>
      <w:r>
        <w:t>a p</w:t>
      </w:r>
      <w:r>
        <w:rPr>
          <w:spacing w:val="-2"/>
        </w:rPr>
        <w:t>e</w:t>
      </w:r>
      <w:r>
        <w:t>r</w:t>
      </w:r>
      <w:r>
        <w:rPr>
          <w:spacing w:val="1"/>
        </w:rPr>
        <w:t xml:space="preserve"> </w:t>
      </w:r>
      <w:r>
        <w:t>p</w:t>
      </w:r>
      <w:r>
        <w:rPr>
          <w:spacing w:val="-2"/>
        </w:rPr>
        <w:t>a</w:t>
      </w:r>
      <w:r>
        <w:t>rą</w:t>
      </w:r>
      <w:r>
        <w:rPr>
          <w:spacing w:val="-2"/>
        </w:rPr>
        <w:t xml:space="preserve"> </w:t>
      </w:r>
      <w:r>
        <w:t>d</w:t>
      </w:r>
      <w:r>
        <w:rPr>
          <w:spacing w:val="-3"/>
        </w:rPr>
        <w:t>v</w:t>
      </w:r>
      <w:r>
        <w:t>i</w:t>
      </w:r>
      <w:r>
        <w:rPr>
          <w:spacing w:val="1"/>
        </w:rPr>
        <w:t xml:space="preserve"> </w:t>
      </w:r>
      <w:r>
        <w:t>par</w:t>
      </w:r>
      <w:r>
        <w:rPr>
          <w:spacing w:val="-2"/>
        </w:rPr>
        <w:t>a</w:t>
      </w:r>
      <w:r>
        <w:t xml:space="preserve">s </w:t>
      </w:r>
      <w:r>
        <w:rPr>
          <w:spacing w:val="1"/>
        </w:rPr>
        <w:t>i</w:t>
      </w:r>
      <w:r>
        <w:t>š</w:t>
      </w:r>
      <w:r>
        <w:rPr>
          <w:spacing w:val="-2"/>
        </w:rPr>
        <w:t xml:space="preserve"> </w:t>
      </w:r>
      <w:r>
        <w:t>e</w:t>
      </w:r>
      <w:r>
        <w:rPr>
          <w:spacing w:val="-2"/>
        </w:rPr>
        <w:t>i</w:t>
      </w:r>
      <w:r>
        <w:rPr>
          <w:spacing w:val="1"/>
        </w:rPr>
        <w:t>l</w:t>
      </w:r>
      <w:r>
        <w:rPr>
          <w:spacing w:val="-2"/>
        </w:rPr>
        <w:t>ė</w:t>
      </w:r>
      <w:r>
        <w:t>s)</w:t>
      </w:r>
      <w:r>
        <w:rPr>
          <w:spacing w:val="-2"/>
        </w:rPr>
        <w:t xml:space="preserve"> </w:t>
      </w:r>
      <w:r>
        <w:rPr>
          <w:spacing w:val="1"/>
        </w:rPr>
        <w:t>i</w:t>
      </w:r>
      <w:r>
        <w:t>r po dviejų savaičių sumažinant iki 80 </w:t>
      </w:r>
      <w:r>
        <w:rPr>
          <w:spacing w:val="-2"/>
        </w:rPr>
        <w:t>m</w:t>
      </w:r>
      <w:r>
        <w:t xml:space="preserve">g, o </w:t>
      </w:r>
      <w:r>
        <w:rPr>
          <w:spacing w:val="-3"/>
        </w:rPr>
        <w:t>v</w:t>
      </w:r>
      <w:r>
        <w:t>ė</w:t>
      </w:r>
      <w:r>
        <w:rPr>
          <w:spacing w:val="-2"/>
        </w:rPr>
        <w:t>l</w:t>
      </w:r>
      <w:r>
        <w:rPr>
          <w:spacing w:val="1"/>
        </w:rPr>
        <w:t>i</w:t>
      </w:r>
      <w:r>
        <w:rPr>
          <w:spacing w:val="-3"/>
        </w:rPr>
        <w:t>a</w:t>
      </w:r>
      <w:r>
        <w:t>u 40 </w:t>
      </w:r>
      <w:r>
        <w:rPr>
          <w:spacing w:val="-4"/>
        </w:rPr>
        <w:t>m</w:t>
      </w:r>
      <w:r>
        <w:t xml:space="preserve">g </w:t>
      </w:r>
      <w:r>
        <w:rPr>
          <w:spacing w:val="-3"/>
        </w:rPr>
        <w:t>k</w:t>
      </w:r>
      <w:r>
        <w:t>as an</w:t>
      </w:r>
      <w:r>
        <w:rPr>
          <w:spacing w:val="1"/>
        </w:rPr>
        <w:t>t</w:t>
      </w:r>
      <w:r>
        <w:t>rą</w:t>
      </w:r>
      <w:r>
        <w:rPr>
          <w:spacing w:val="-2"/>
        </w:rPr>
        <w:t xml:space="preserve"> </w:t>
      </w:r>
      <w:r>
        <w:t>sa</w:t>
      </w:r>
      <w:r>
        <w:rPr>
          <w:spacing w:val="-3"/>
        </w:rPr>
        <w:t>v</w:t>
      </w:r>
      <w:r>
        <w:t>a</w:t>
      </w:r>
      <w:r>
        <w:rPr>
          <w:spacing w:val="-2"/>
        </w:rPr>
        <w:t>i</w:t>
      </w:r>
      <w:r>
        <w:rPr>
          <w:spacing w:val="1"/>
        </w:rPr>
        <w:t>t</w:t>
      </w:r>
      <w:r>
        <w:t>ę.</w:t>
      </w:r>
      <w:r>
        <w:rPr>
          <w:spacing w:val="-3"/>
        </w:rPr>
        <w:t xml:space="preserve"> </w:t>
      </w:r>
      <w:r>
        <w:rPr>
          <w:spacing w:val="-1"/>
        </w:rPr>
        <w:t>P</w:t>
      </w:r>
      <w:r>
        <w:t>r</w:t>
      </w:r>
      <w:r>
        <w:rPr>
          <w:spacing w:val="1"/>
        </w:rPr>
        <w:t>i</w:t>
      </w:r>
      <w:r>
        <w:rPr>
          <w:spacing w:val="-3"/>
        </w:rPr>
        <w:t>k</w:t>
      </w:r>
      <w:r>
        <w:rPr>
          <w:spacing w:val="1"/>
        </w:rPr>
        <w:t>l</w:t>
      </w:r>
      <w:r>
        <w:t>a</w:t>
      </w:r>
      <w:r>
        <w:rPr>
          <w:spacing w:val="-3"/>
        </w:rPr>
        <w:t>u</w:t>
      </w:r>
      <w:r>
        <w:t>so</w:t>
      </w:r>
      <w:r>
        <w:rPr>
          <w:spacing w:val="-4"/>
        </w:rPr>
        <w:t>m</w:t>
      </w:r>
      <w:r>
        <w:t>ai</w:t>
      </w:r>
      <w:r>
        <w:rPr>
          <w:spacing w:val="1"/>
        </w:rPr>
        <w:t xml:space="preserve"> </w:t>
      </w:r>
      <w:r>
        <w:t xml:space="preserve">nuo </w:t>
      </w:r>
      <w:r>
        <w:rPr>
          <w:spacing w:val="-3"/>
        </w:rPr>
        <w:t>a</w:t>
      </w:r>
      <w:r>
        <w:rPr>
          <w:spacing w:val="1"/>
        </w:rPr>
        <w:t>t</w:t>
      </w:r>
      <w:r>
        <w:t>sa</w:t>
      </w:r>
      <w:r>
        <w:rPr>
          <w:spacing w:val="-3"/>
        </w:rPr>
        <w:t>k</w:t>
      </w:r>
      <w:r>
        <w:t xml:space="preserve">o,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t>pad</w:t>
      </w:r>
      <w:r>
        <w:rPr>
          <w:spacing w:val="1"/>
        </w:rPr>
        <w:t>i</w:t>
      </w:r>
      <w:r>
        <w:rPr>
          <w:spacing w:val="-3"/>
        </w:rPr>
        <w:t>d</w:t>
      </w:r>
      <w:r>
        <w:rPr>
          <w:spacing w:val="1"/>
        </w:rPr>
        <w:t>i</w:t>
      </w:r>
      <w:r>
        <w:rPr>
          <w:spacing w:val="-3"/>
        </w:rPr>
        <w:t>n</w:t>
      </w:r>
      <w:r>
        <w:rPr>
          <w:spacing w:val="1"/>
        </w:rPr>
        <w:t>t</w:t>
      </w:r>
      <w:r>
        <w:t>i</w:t>
      </w:r>
      <w:r>
        <w:rPr>
          <w:spacing w:val="-2"/>
        </w:rPr>
        <w:t xml:space="preserve"> dozę</w:t>
      </w:r>
      <w:r>
        <w:rPr>
          <w:spacing w:val="1"/>
        </w:rPr>
        <w:t xml:space="preserve"> i</w:t>
      </w:r>
      <w:r>
        <w:rPr>
          <w:spacing w:val="-3"/>
        </w:rPr>
        <w:t>k</w:t>
      </w:r>
      <w:r>
        <w:t>i</w:t>
      </w:r>
      <w:r>
        <w:rPr>
          <w:spacing w:val="1"/>
        </w:rPr>
        <w:t xml:space="preserve"> </w:t>
      </w:r>
      <w:r>
        <w:t>40</w:t>
      </w:r>
      <w:r>
        <w:rPr>
          <w:spacing w:val="-1"/>
        </w:rPr>
        <w:t> </w:t>
      </w:r>
      <w:r>
        <w:rPr>
          <w:spacing w:val="-4"/>
        </w:rPr>
        <w:t>m</w:t>
      </w:r>
      <w:r>
        <w:t>g</w:t>
      </w:r>
      <w:r>
        <w:rPr>
          <w:spacing w:val="-3"/>
        </w:rPr>
        <w:t xml:space="preserve"> </w:t>
      </w:r>
      <w:r>
        <w:t>per</w:t>
      </w:r>
      <w:r>
        <w:rPr>
          <w:spacing w:val="1"/>
        </w:rPr>
        <w:t xml:space="preserve"> </w:t>
      </w:r>
      <w:r>
        <w:t>sa</w:t>
      </w:r>
      <w:r>
        <w:rPr>
          <w:spacing w:val="-3"/>
        </w:rPr>
        <w:t>v</w:t>
      </w:r>
      <w:r>
        <w:t>a</w:t>
      </w:r>
      <w:r>
        <w:rPr>
          <w:spacing w:val="1"/>
        </w:rPr>
        <w:t>i</w:t>
      </w:r>
      <w:r>
        <w:rPr>
          <w:spacing w:val="-2"/>
        </w:rPr>
        <w:t>t</w:t>
      </w:r>
      <w:r>
        <w:t>ę arba 80 mg kas antrą savaitę.</w:t>
      </w:r>
    </w:p>
    <w:p w14:paraId="791DA490" w14:textId="77777777" w:rsidR="00BE16A8" w:rsidRDefault="00BE16A8">
      <w:pPr>
        <w:pStyle w:val="BodyText"/>
        <w:kinsoku w:val="0"/>
        <w:overflowPunct w:val="0"/>
        <w:ind w:left="0"/>
      </w:pPr>
    </w:p>
    <w:p w14:paraId="013F2021" w14:textId="77777777" w:rsidR="00BE16A8" w:rsidRDefault="001924EC">
      <w:pPr>
        <w:keepNext/>
        <w:rPr>
          <w:u w:val="single"/>
        </w:rPr>
      </w:pPr>
      <w:r>
        <w:rPr>
          <w:u w:val="single"/>
        </w:rPr>
        <w:t>Opiniu kolitu sergantys vaikai ir paaugliai</w:t>
      </w:r>
    </w:p>
    <w:p w14:paraId="6DC0302F" w14:textId="77777777" w:rsidR="00BE16A8" w:rsidRDefault="00BE16A8">
      <w:pPr>
        <w:keepNext/>
      </w:pPr>
    </w:p>
    <w:p w14:paraId="01055CA3" w14:textId="77777777" w:rsidR="00BE16A8" w:rsidRDefault="001924EC">
      <w:pPr>
        <w:keepNext/>
        <w:rPr>
          <w:i/>
          <w:iCs/>
        </w:rPr>
      </w:pPr>
      <w:r>
        <w:rPr>
          <w:i/>
          <w:iCs/>
        </w:rPr>
        <w:t>Vaikai ir paaugliai nuo 6 metų, sveriantys mažiau nei 40 kg</w:t>
      </w:r>
    </w:p>
    <w:p w14:paraId="45BF84E6" w14:textId="77777777" w:rsidR="00BE16A8" w:rsidRDefault="00BE16A8">
      <w:pPr>
        <w:keepNext/>
      </w:pPr>
    </w:p>
    <w:p w14:paraId="5F5A416C" w14:textId="77777777" w:rsidR="00BE16A8" w:rsidRDefault="001924EC">
      <w:r>
        <w:t>Įprasta pradinė AMGEVITA dozė yra 80 mg, po dviejų savaičių skiriama 40 mg (viena 40 mg injekcija). Vėliau įprasta dozė yra 40 mg kas antrą savaitę.</w:t>
      </w:r>
    </w:p>
    <w:p w14:paraId="248CB7AF" w14:textId="77777777" w:rsidR="00BE16A8" w:rsidRDefault="00BE16A8"/>
    <w:p w14:paraId="456F7A2F" w14:textId="77777777" w:rsidR="00BE16A8" w:rsidRDefault="001924EC">
      <w:r>
        <w:t>Pacientai, kuriems sueina 18 metų, kai jie vartoja 40 mg kas antrą savaitę, turėtų tęsti jiems skirtos dozės vartojimą.</w:t>
      </w:r>
    </w:p>
    <w:p w14:paraId="60AF2D19" w14:textId="77777777" w:rsidR="00BE16A8" w:rsidRDefault="00BE16A8"/>
    <w:p w14:paraId="3B61F19F" w14:textId="77777777" w:rsidR="00BE16A8" w:rsidRDefault="001924EC">
      <w:pPr>
        <w:keepNext/>
        <w:rPr>
          <w:i/>
          <w:iCs/>
        </w:rPr>
      </w:pPr>
      <w:r>
        <w:rPr>
          <w:i/>
          <w:iCs/>
        </w:rPr>
        <w:t>Vaikai ir paaugliai nuo 6 metų, sveriantys 40 kg arba daugiau</w:t>
      </w:r>
    </w:p>
    <w:p w14:paraId="377F3CED" w14:textId="77777777" w:rsidR="00BE16A8" w:rsidRDefault="00BE16A8">
      <w:pPr>
        <w:keepNext/>
      </w:pPr>
    </w:p>
    <w:p w14:paraId="2751139C" w14:textId="77777777" w:rsidR="00BE16A8" w:rsidRDefault="001924EC">
      <w:r>
        <w:t>Įprasta pradinė AMGEVITA dozė yra 160 mg (dvi 80 mg injekcijos per vieną parą arba viena 80 mg injekcija per parą dvi paras iš eilės), po dviejų savaičių skiriama 80 mg. Vėliau įprasta dozė yra 80 mg kas antrą savaitę.</w:t>
      </w:r>
    </w:p>
    <w:p w14:paraId="6C6A1465" w14:textId="77777777" w:rsidR="00BE16A8" w:rsidRDefault="00BE16A8"/>
    <w:p w14:paraId="3C9D66E5" w14:textId="77777777" w:rsidR="00BE16A8" w:rsidRDefault="001924EC">
      <w:pPr>
        <w:pStyle w:val="BodyText"/>
        <w:kinsoku w:val="0"/>
        <w:overflowPunct w:val="0"/>
        <w:ind w:left="0"/>
      </w:pPr>
      <w:r>
        <w:t>Pacientai, kuriems sueina 18 metų, kai jie vartoja 80 mg kas antrą savaitę, turėtų tęsti jiems skirtos dozės vartojimą.</w:t>
      </w:r>
    </w:p>
    <w:p w14:paraId="7D8130EF" w14:textId="77777777" w:rsidR="00BE16A8" w:rsidRDefault="00BE16A8">
      <w:pPr>
        <w:pStyle w:val="BodyText"/>
        <w:kinsoku w:val="0"/>
        <w:overflowPunct w:val="0"/>
        <w:ind w:left="0"/>
      </w:pPr>
    </w:p>
    <w:p w14:paraId="603F478B" w14:textId="77777777" w:rsidR="00BE16A8" w:rsidRDefault="001924EC">
      <w:pPr>
        <w:kinsoku w:val="0"/>
        <w:overflowPunct w:val="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ne</w:t>
      </w:r>
      <w:r>
        <w:rPr>
          <w:spacing w:val="1"/>
          <w:u w:val="single"/>
        </w:rPr>
        <w:t>i</w:t>
      </w:r>
      <w:r>
        <w:rPr>
          <w:spacing w:val="-3"/>
          <w:u w:val="single"/>
        </w:rPr>
        <w:t>n</w:t>
      </w:r>
      <w:r>
        <w:rPr>
          <w:u w:val="single"/>
        </w:rPr>
        <w:t>fe</w:t>
      </w:r>
      <w:r>
        <w:rPr>
          <w:spacing w:val="-3"/>
          <w:u w:val="single"/>
        </w:rPr>
        <w:t>k</w:t>
      </w:r>
      <w:r>
        <w:rPr>
          <w:u w:val="single"/>
        </w:rPr>
        <w:t>c</w:t>
      </w:r>
      <w:r>
        <w:rPr>
          <w:spacing w:val="1"/>
          <w:u w:val="single"/>
        </w:rPr>
        <w:t>i</w:t>
      </w:r>
      <w:r>
        <w:rPr>
          <w:u w:val="single"/>
        </w:rPr>
        <w:t>n</w:t>
      </w:r>
      <w:r>
        <w:rPr>
          <w:spacing w:val="-2"/>
          <w:u w:val="single"/>
        </w:rPr>
        <w:t>i</w:t>
      </w:r>
      <w:r>
        <w:rPr>
          <w:u w:val="single"/>
        </w:rPr>
        <w:t>u u</w:t>
      </w:r>
      <w:r>
        <w:rPr>
          <w:spacing w:val="-3"/>
          <w:u w:val="single"/>
        </w:rPr>
        <w:t>v</w:t>
      </w:r>
      <w:r>
        <w:rPr>
          <w:u w:val="single"/>
        </w:rPr>
        <w:t>e</w:t>
      </w:r>
      <w:r>
        <w:rPr>
          <w:spacing w:val="1"/>
          <w:u w:val="single"/>
        </w:rPr>
        <w:t>i</w:t>
      </w:r>
      <w:r>
        <w:rPr>
          <w:spacing w:val="-2"/>
          <w:u w:val="single"/>
        </w:rPr>
        <w:t>t</w:t>
      </w:r>
      <w:r>
        <w:rPr>
          <w:u w:val="single"/>
        </w:rPr>
        <w:t>u</w:t>
      </w:r>
    </w:p>
    <w:p w14:paraId="76A8901C" w14:textId="77777777" w:rsidR="00BE16A8" w:rsidRDefault="00BE16A8">
      <w:pPr>
        <w:kinsoku w:val="0"/>
        <w:overflowPunct w:val="0"/>
      </w:pPr>
    </w:p>
    <w:p w14:paraId="3BAD8299" w14:textId="77777777" w:rsidR="00BE16A8" w:rsidRDefault="001924EC">
      <w:pPr>
        <w:kinsoku w:val="0"/>
        <w:overflowPunct w:val="0"/>
      </w:pPr>
      <w:r>
        <w:rPr>
          <w:spacing w:val="-4"/>
        </w:rPr>
        <w:t>Į</w:t>
      </w:r>
      <w:r>
        <w:t>pras</w:t>
      </w:r>
      <w:r>
        <w:rPr>
          <w:spacing w:val="1"/>
        </w:rPr>
        <w:t>ti</w:t>
      </w:r>
      <w:r>
        <w:t>nė</w:t>
      </w:r>
      <w:r>
        <w:rPr>
          <w:spacing w:val="-2"/>
        </w:rPr>
        <w:t xml:space="preserve"> </w:t>
      </w:r>
      <w:r>
        <w:t>do</w:t>
      </w:r>
      <w:r>
        <w:rPr>
          <w:spacing w:val="-3"/>
        </w:rPr>
        <w:t>z</w:t>
      </w:r>
      <w:r>
        <w:t>ė suau</w:t>
      </w:r>
      <w:r>
        <w:rPr>
          <w:spacing w:val="-3"/>
        </w:rPr>
        <w:t>g</w:t>
      </w:r>
      <w:r>
        <w:t>u</w:t>
      </w:r>
      <w:r>
        <w:rPr>
          <w:spacing w:val="-2"/>
        </w:rPr>
        <w:t>s</w:t>
      </w:r>
      <w:r>
        <w:rPr>
          <w:spacing w:val="1"/>
        </w:rPr>
        <w:t>i</w:t>
      </w:r>
      <w:r>
        <w:t>e</w:t>
      </w:r>
      <w:r>
        <w:rPr>
          <w:spacing w:val="-2"/>
        </w:rPr>
        <w:t>s</w:t>
      </w:r>
      <w:r>
        <w:rPr>
          <w:spacing w:val="1"/>
        </w:rPr>
        <w:t>i</w:t>
      </w:r>
      <w:r>
        <w:rPr>
          <w:spacing w:val="-3"/>
        </w:rPr>
        <w:t>e</w:t>
      </w:r>
      <w:r>
        <w:rPr>
          <w:spacing w:val="-4"/>
        </w:rPr>
        <w:t>m</w:t>
      </w:r>
      <w:r>
        <w:t>s, ser</w:t>
      </w:r>
      <w:r>
        <w:rPr>
          <w:spacing w:val="-3"/>
        </w:rPr>
        <w:t>g</w:t>
      </w:r>
      <w:r>
        <w:t>an</w:t>
      </w:r>
      <w:r>
        <w:rPr>
          <w:spacing w:val="1"/>
        </w:rPr>
        <w:t>ti</w:t>
      </w:r>
      <w:r>
        <w:t>e</w:t>
      </w:r>
      <w:r>
        <w:rPr>
          <w:spacing w:val="-4"/>
        </w:rPr>
        <w:t>m</w:t>
      </w:r>
      <w:r>
        <w:t>s ne</w:t>
      </w:r>
      <w:r>
        <w:rPr>
          <w:spacing w:val="-2"/>
        </w:rPr>
        <w:t>i</w:t>
      </w:r>
      <w:r>
        <w:t>nfe</w:t>
      </w:r>
      <w:r>
        <w:rPr>
          <w:spacing w:val="-3"/>
        </w:rPr>
        <w:t>k</w:t>
      </w:r>
      <w:r>
        <w:t>c</w:t>
      </w:r>
      <w:r>
        <w:rPr>
          <w:spacing w:val="-2"/>
        </w:rPr>
        <w:t>i</w:t>
      </w:r>
      <w:r>
        <w:rPr>
          <w:spacing w:val="-3"/>
        </w:rPr>
        <w:t>n</w:t>
      </w:r>
      <w:r>
        <w:rPr>
          <w:spacing w:val="1"/>
        </w:rPr>
        <w:t>i</w:t>
      </w:r>
      <w:r>
        <w:t>u u</w:t>
      </w:r>
      <w:r>
        <w:rPr>
          <w:spacing w:val="-3"/>
        </w:rPr>
        <w:t>v</w:t>
      </w:r>
      <w:r>
        <w:t>e</w:t>
      </w:r>
      <w:r>
        <w:rPr>
          <w:spacing w:val="1"/>
        </w:rPr>
        <w:t>i</w:t>
      </w:r>
      <w:r>
        <w:rPr>
          <w:spacing w:val="-2"/>
        </w:rPr>
        <w:t>t</w:t>
      </w:r>
      <w:r>
        <w:t xml:space="preserve">u, </w:t>
      </w:r>
      <w:r>
        <w:rPr>
          <w:spacing w:val="-3"/>
        </w:rPr>
        <w:t>y</w:t>
      </w:r>
      <w:r>
        <w:t>ra 80 </w:t>
      </w:r>
      <w:r>
        <w:rPr>
          <w:spacing w:val="-4"/>
        </w:rPr>
        <w:t>m</w:t>
      </w:r>
      <w:r>
        <w:t>g</w:t>
      </w:r>
      <w:r>
        <w:rPr>
          <w:spacing w:val="-3"/>
        </w:rPr>
        <w:t xml:space="preserve"> </w:t>
      </w:r>
      <w:r>
        <w:t>prad</w:t>
      </w:r>
      <w:r>
        <w:rPr>
          <w:spacing w:val="1"/>
        </w:rPr>
        <w:t>i</w:t>
      </w:r>
      <w:r>
        <w:rPr>
          <w:spacing w:val="-3"/>
        </w:rPr>
        <w:t>n</w:t>
      </w:r>
      <w:r>
        <w:t>ė do</w:t>
      </w:r>
      <w:r>
        <w:rPr>
          <w:spacing w:val="-3"/>
        </w:rPr>
        <w:t>z</w:t>
      </w:r>
      <w:r>
        <w:t xml:space="preserve">ė, </w:t>
      </w:r>
      <w:r>
        <w:rPr>
          <w:spacing w:val="-3"/>
        </w:rPr>
        <w:t>v</w:t>
      </w:r>
      <w:r>
        <w:t>ė</w:t>
      </w:r>
      <w:r>
        <w:rPr>
          <w:spacing w:val="1"/>
        </w:rPr>
        <w:t>li</w:t>
      </w:r>
      <w:r>
        <w:rPr>
          <w:spacing w:val="-3"/>
        </w:rPr>
        <w:t>a</w:t>
      </w:r>
      <w:r>
        <w:t>u –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p</w:t>
      </w:r>
      <w:r>
        <w:rPr>
          <w:spacing w:val="-2"/>
        </w:rPr>
        <w:t>r</w:t>
      </w:r>
      <w:r>
        <w:rPr>
          <w:spacing w:val="-3"/>
        </w:rPr>
        <w:t>a</w:t>
      </w:r>
      <w:r>
        <w:t>deda</w:t>
      </w:r>
      <w:r>
        <w:rPr>
          <w:spacing w:val="-3"/>
        </w:rPr>
        <w:t>n</w:t>
      </w:r>
      <w:r>
        <w:t>t</w:t>
      </w:r>
      <w:r>
        <w:rPr>
          <w:spacing w:val="1"/>
        </w:rPr>
        <w:t xml:space="preserve"> </w:t>
      </w:r>
      <w:r>
        <w:t>p</w:t>
      </w:r>
      <w:r>
        <w:rPr>
          <w:spacing w:val="-2"/>
        </w:rPr>
        <w:t>r</w:t>
      </w:r>
      <w:r>
        <w:t>a</w:t>
      </w:r>
      <w:r>
        <w:rPr>
          <w:spacing w:val="-3"/>
        </w:rPr>
        <w:t>ė</w:t>
      </w:r>
      <w:r>
        <w:rPr>
          <w:spacing w:val="1"/>
        </w:rPr>
        <w:t>j</w:t>
      </w:r>
      <w:r>
        <w:t xml:space="preserve">us </w:t>
      </w:r>
      <w:r>
        <w:rPr>
          <w:spacing w:val="-3"/>
        </w:rPr>
        <w:t>v</w:t>
      </w:r>
      <w:r>
        <w:rPr>
          <w:spacing w:val="1"/>
        </w:rPr>
        <w:t>i</w:t>
      </w:r>
      <w:r>
        <w:t>e</w:t>
      </w:r>
      <w:r>
        <w:rPr>
          <w:spacing w:val="-3"/>
        </w:rPr>
        <w:t>n</w:t>
      </w:r>
      <w:r>
        <w:t>ai</w:t>
      </w:r>
      <w:r>
        <w:rPr>
          <w:spacing w:val="1"/>
        </w:rPr>
        <w:t xml:space="preserve"> </w:t>
      </w:r>
      <w:r>
        <w:rPr>
          <w:spacing w:val="-2"/>
        </w:rPr>
        <w:t>s</w:t>
      </w:r>
      <w:r>
        <w:t>a</w:t>
      </w:r>
      <w:r>
        <w:rPr>
          <w:spacing w:val="-3"/>
        </w:rPr>
        <w:t>v</w:t>
      </w:r>
      <w:r>
        <w:t>a</w:t>
      </w:r>
      <w:r>
        <w:rPr>
          <w:spacing w:val="1"/>
        </w:rPr>
        <w:t>i</w:t>
      </w:r>
      <w:r>
        <w:rPr>
          <w:spacing w:val="-2"/>
        </w:rPr>
        <w:t>t</w:t>
      </w:r>
      <w:r>
        <w:t>ei</w:t>
      </w:r>
      <w:r>
        <w:rPr>
          <w:spacing w:val="1"/>
        </w:rPr>
        <w:t xml:space="preserve"> </w:t>
      </w:r>
      <w:r>
        <w:t xml:space="preserve">po </w:t>
      </w:r>
      <w:r>
        <w:rPr>
          <w:spacing w:val="-3"/>
        </w:rPr>
        <w:t>p</w:t>
      </w:r>
      <w:r>
        <w:t>ra</w:t>
      </w:r>
      <w:r>
        <w:rPr>
          <w:spacing w:val="-3"/>
        </w:rPr>
        <w:t>d</w:t>
      </w:r>
      <w:r>
        <w:rPr>
          <w:spacing w:val="1"/>
        </w:rPr>
        <w:t>i</w:t>
      </w:r>
      <w:r>
        <w:t>n</w:t>
      </w:r>
      <w:r>
        <w:rPr>
          <w:spacing w:val="-3"/>
        </w:rPr>
        <w:t>ė</w:t>
      </w:r>
      <w:r>
        <w:t>s do</w:t>
      </w:r>
      <w:r>
        <w:rPr>
          <w:spacing w:val="-3"/>
        </w:rPr>
        <w:t>z</w:t>
      </w:r>
      <w:r>
        <w:t>ės.</w:t>
      </w:r>
      <w:r>
        <w:rPr>
          <w:spacing w:val="-3"/>
        </w:rPr>
        <w:t xml:space="preserve"> </w:t>
      </w:r>
      <w:r>
        <w:t>Jūs</w:t>
      </w:r>
      <w:r>
        <w:rPr>
          <w:spacing w:val="-2"/>
        </w:rPr>
        <w:t xml:space="preserve"> </w:t>
      </w:r>
      <w:r>
        <w:rPr>
          <w:spacing w:val="1"/>
        </w:rPr>
        <w:t>t</w:t>
      </w:r>
      <w:r>
        <w:rPr>
          <w:spacing w:val="-3"/>
        </w:rPr>
        <w:t>u</w:t>
      </w:r>
      <w:r>
        <w:t>r</w:t>
      </w:r>
      <w:r>
        <w:rPr>
          <w:spacing w:val="-2"/>
        </w:rPr>
        <w:t>i</w:t>
      </w:r>
      <w:r>
        <w:rPr>
          <w:spacing w:val="1"/>
        </w:rPr>
        <w:t>t</w:t>
      </w:r>
      <w:r>
        <w:t xml:space="preserve">e </w:t>
      </w:r>
      <w:r>
        <w:rPr>
          <w:spacing w:val="-2"/>
        </w:rPr>
        <w:t>l</w:t>
      </w:r>
      <w:r>
        <w:t>e</w:t>
      </w:r>
      <w:r>
        <w:rPr>
          <w:spacing w:val="-2"/>
        </w:rPr>
        <w:t>i</w:t>
      </w:r>
      <w:r>
        <w:t>s</w:t>
      </w:r>
      <w:r>
        <w:rPr>
          <w:spacing w:val="-2"/>
        </w:rPr>
        <w:t>t</w:t>
      </w:r>
      <w:r>
        <w:rPr>
          <w:spacing w:val="1"/>
        </w:rPr>
        <w:t>i</w:t>
      </w:r>
      <w:r>
        <w:t xml:space="preserve">s </w:t>
      </w:r>
      <w:r>
        <w:rPr>
          <w:spacing w:val="-1"/>
        </w:rPr>
        <w:t>AMGEVITA</w:t>
      </w:r>
      <w:r>
        <w:t xml:space="preserve"> </w:t>
      </w:r>
      <w:r>
        <w:rPr>
          <w:spacing w:val="1"/>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t>a</w:t>
      </w:r>
      <w:r>
        <w:rPr>
          <w:spacing w:val="-2"/>
        </w:rPr>
        <w:t>r</w:t>
      </w:r>
      <w:r>
        <w:t>p</w:t>
      </w:r>
      <w:r>
        <w:rPr>
          <w:spacing w:val="-2"/>
        </w:rPr>
        <w:t>į</w:t>
      </w:r>
      <w:r>
        <w:t xml:space="preserve">, </w:t>
      </w:r>
      <w:r>
        <w:rPr>
          <w:spacing w:val="-3"/>
        </w:rPr>
        <w:t>k</w:t>
      </w:r>
      <w:r>
        <w:rPr>
          <w:spacing w:val="1"/>
        </w:rPr>
        <w:t>i</w:t>
      </w:r>
      <w:r>
        <w:t>ek</w:t>
      </w:r>
      <w:r>
        <w:rPr>
          <w:spacing w:val="-3"/>
        </w:rPr>
        <w:t xml:space="preserve"> </w:t>
      </w:r>
      <w:r>
        <w:t>Ju</w:t>
      </w:r>
      <w:r>
        <w:rPr>
          <w:spacing w:val="-4"/>
        </w:rPr>
        <w:t>m</w:t>
      </w:r>
      <w:r>
        <w:t xml:space="preserve">s </w:t>
      </w:r>
      <w:r>
        <w:rPr>
          <w:spacing w:val="1"/>
        </w:rPr>
        <w:t>li</w:t>
      </w:r>
      <w:r>
        <w:t xml:space="preserve">eps </w:t>
      </w:r>
      <w:r>
        <w:rPr>
          <w:spacing w:val="-3"/>
        </w:rPr>
        <w:t>gy</w:t>
      </w:r>
      <w:r>
        <w:t>d</w:t>
      </w:r>
      <w:r>
        <w:rPr>
          <w:spacing w:val="-3"/>
        </w:rPr>
        <w:t>y</w:t>
      </w:r>
      <w:r>
        <w:rPr>
          <w:spacing w:val="1"/>
        </w:rPr>
        <w:t>t</w:t>
      </w:r>
      <w:r>
        <w:t>o</w:t>
      </w:r>
      <w:r>
        <w:rPr>
          <w:spacing w:val="1"/>
        </w:rPr>
        <w:t>j</w:t>
      </w:r>
      <w:r>
        <w:t>as.</w:t>
      </w:r>
    </w:p>
    <w:p w14:paraId="0A780E50" w14:textId="77777777" w:rsidR="00BE16A8" w:rsidRDefault="00BE16A8">
      <w:pPr>
        <w:kinsoku w:val="0"/>
        <w:overflowPunct w:val="0"/>
      </w:pPr>
    </w:p>
    <w:p w14:paraId="3AC9C7AA" w14:textId="77777777" w:rsidR="00BE16A8" w:rsidRDefault="001924EC">
      <w:pPr>
        <w:kinsoku w:val="0"/>
        <w:overflowPunct w:val="0"/>
      </w:pPr>
      <w:r>
        <w:rPr>
          <w:spacing w:val="-1"/>
        </w:rPr>
        <w:t>N</w:t>
      </w:r>
      <w:r>
        <w:t>e</w:t>
      </w:r>
      <w:r>
        <w:rPr>
          <w:spacing w:val="1"/>
        </w:rPr>
        <w:t>i</w:t>
      </w:r>
      <w:r>
        <w:t>n</w:t>
      </w:r>
      <w:r>
        <w:rPr>
          <w:spacing w:val="-2"/>
        </w:rPr>
        <w:t>f</w:t>
      </w:r>
      <w:r>
        <w:t>e</w:t>
      </w:r>
      <w:r>
        <w:rPr>
          <w:spacing w:val="-3"/>
        </w:rPr>
        <w:t>k</w:t>
      </w:r>
      <w:r>
        <w:t>c</w:t>
      </w:r>
      <w:r>
        <w:rPr>
          <w:spacing w:val="1"/>
        </w:rPr>
        <w:t>i</w:t>
      </w:r>
      <w:r>
        <w:t>n</w:t>
      </w:r>
      <w:r>
        <w:rPr>
          <w:spacing w:val="1"/>
        </w:rPr>
        <w:t>i</w:t>
      </w:r>
      <w:r>
        <w:t>o</w:t>
      </w:r>
      <w:r>
        <w:rPr>
          <w:spacing w:val="-3"/>
        </w:rPr>
        <w:t xml:space="preserve"> </w:t>
      </w:r>
      <w:r>
        <w:t>u</w:t>
      </w:r>
      <w:r>
        <w:rPr>
          <w:spacing w:val="-3"/>
        </w:rPr>
        <w:t>v</w:t>
      </w:r>
      <w:r>
        <w:t>e</w:t>
      </w:r>
      <w:r>
        <w:rPr>
          <w:spacing w:val="1"/>
        </w:rPr>
        <w:t>it</w:t>
      </w:r>
      <w:r>
        <w:t>o</w:t>
      </w:r>
      <w:r>
        <w:rPr>
          <w:spacing w:val="-3"/>
        </w:rPr>
        <w:t xml:space="preserve"> </w:t>
      </w:r>
      <w:r>
        <w:t>a</w:t>
      </w:r>
      <w:r>
        <w:rPr>
          <w:spacing w:val="1"/>
        </w:rPr>
        <w:t>t</w:t>
      </w:r>
      <w:r>
        <w:rPr>
          <w:spacing w:val="-3"/>
        </w:rPr>
        <w:t>ve</w:t>
      </w:r>
      <w:r>
        <w:rPr>
          <w:spacing w:val="3"/>
        </w:rPr>
        <w:t>j</w:t>
      </w:r>
      <w:r>
        <w:t>u</w:t>
      </w:r>
      <w:r>
        <w:rPr>
          <w:spacing w:val="-5"/>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AMGEVITA toliau</w:t>
      </w:r>
      <w: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1"/>
        </w:rPr>
        <w:t xml:space="preserve"> </w:t>
      </w:r>
      <w:r>
        <w:rPr>
          <w:spacing w:val="-5"/>
        </w:rPr>
        <w:t>v</w:t>
      </w:r>
      <w:r>
        <w:t>ar</w:t>
      </w:r>
      <w:r>
        <w:rPr>
          <w:spacing w:val="1"/>
        </w:rPr>
        <w:t>t</w:t>
      </w:r>
      <w:r>
        <w:rPr>
          <w:spacing w:val="-3"/>
        </w:rPr>
        <w:t>o</w:t>
      </w:r>
      <w:r>
        <w:rPr>
          <w:spacing w:val="1"/>
        </w:rPr>
        <w:t>j</w:t>
      </w:r>
      <w:r>
        <w:t>a</w:t>
      </w:r>
      <w:r>
        <w:rPr>
          <w:spacing w:val="-4"/>
        </w:rPr>
        <w:t>m</w:t>
      </w:r>
      <w:r>
        <w:t>i</w:t>
      </w:r>
      <w:r>
        <w:rPr>
          <w:spacing w:val="1"/>
        </w:rP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rPr>
          <w:spacing w:val="-3"/>
        </w:rPr>
        <w:t>d</w:t>
      </w:r>
      <w:r>
        <w:t>ai</w:t>
      </w:r>
      <w:r>
        <w:rPr>
          <w:spacing w:val="-2"/>
        </w:rPr>
        <w:t xml:space="preserve"> </w:t>
      </w:r>
      <w:r>
        <w:t>ar</w:t>
      </w:r>
      <w:r>
        <w:rPr>
          <w:spacing w:val="-2"/>
        </w:rPr>
        <w:t xml:space="preserve"> </w:t>
      </w:r>
      <w:r>
        <w:rPr>
          <w:spacing w:val="-3"/>
        </w:rPr>
        <w:t>k</w:t>
      </w:r>
      <w:r>
        <w:rPr>
          <w:spacing w:val="1"/>
        </w:rPr>
        <w:t>it</w:t>
      </w:r>
      <w:r>
        <w:t>i</w:t>
      </w:r>
      <w:r>
        <w:rPr>
          <w:spacing w:val="1"/>
        </w:rPr>
        <w:t xml:space="preserve"> </w:t>
      </w:r>
      <w:r>
        <w:rPr>
          <w:spacing w:val="-3"/>
        </w:rPr>
        <w:t>v</w:t>
      </w:r>
      <w:r>
        <w:t>a</w:t>
      </w:r>
      <w:r>
        <w:rPr>
          <w:spacing w:val="1"/>
        </w:rPr>
        <w:t>i</w:t>
      </w:r>
      <w:r>
        <w:rPr>
          <w:spacing w:val="-2"/>
        </w:rPr>
        <w:t>s</w:t>
      </w:r>
      <w:r>
        <w:rPr>
          <w:spacing w:val="1"/>
        </w:rPr>
        <w:t>t</w:t>
      </w:r>
      <w:r>
        <w:rPr>
          <w:spacing w:val="-3"/>
        </w:rPr>
        <w:t>a</w:t>
      </w:r>
      <w:r>
        <w:rPr>
          <w:spacing w:val="1"/>
        </w:rPr>
        <w:t xml:space="preserve">i, </w:t>
      </w:r>
      <w:r>
        <w:rPr>
          <w:spacing w:val="-3"/>
        </w:rPr>
        <w:t>v</w:t>
      </w:r>
      <w:r>
        <w:t>e</w:t>
      </w:r>
      <w:r>
        <w:rPr>
          <w:spacing w:val="1"/>
        </w:rPr>
        <w:t>i</w:t>
      </w:r>
      <w:r>
        <w:rPr>
          <w:spacing w:val="-3"/>
        </w:rPr>
        <w:t>k</w:t>
      </w:r>
      <w:r>
        <w:rPr>
          <w:spacing w:val="1"/>
        </w:rPr>
        <w:t>i</w:t>
      </w:r>
      <w:r>
        <w:t>an</w:t>
      </w:r>
      <w:r>
        <w:rPr>
          <w:spacing w:val="1"/>
        </w:rPr>
        <w:t>t</w:t>
      </w:r>
      <w:r>
        <w:rPr>
          <w:spacing w:val="-3"/>
        </w:rPr>
        <w:t>y</w:t>
      </w:r>
      <w:r>
        <w:t xml:space="preserve">s </w:t>
      </w:r>
      <w:r>
        <w:rPr>
          <w:spacing w:val="1"/>
        </w:rPr>
        <w:t>i</w:t>
      </w:r>
      <w:r>
        <w:rPr>
          <w:spacing w:val="-4"/>
        </w:rPr>
        <w:t>m</w:t>
      </w:r>
      <w:r>
        <w:t>un</w:t>
      </w:r>
      <w:r>
        <w:rPr>
          <w:spacing w:val="1"/>
        </w:rPr>
        <w:t>i</w:t>
      </w:r>
      <w:r>
        <w:t xml:space="preserve">nę </w:t>
      </w:r>
      <w:r>
        <w:rPr>
          <w:spacing w:val="-2"/>
        </w:rPr>
        <w:t>s</w:t>
      </w:r>
      <w:r>
        <w:rPr>
          <w:spacing w:val="1"/>
        </w:rPr>
        <w:t>i</w:t>
      </w:r>
      <w:r>
        <w:rPr>
          <w:spacing w:val="-2"/>
        </w:rPr>
        <w:t>s</w:t>
      </w:r>
      <w:r>
        <w:rPr>
          <w:spacing w:val="1"/>
        </w:rPr>
        <w:t>t</w:t>
      </w:r>
      <w:r>
        <w:t>e</w:t>
      </w:r>
      <w:r>
        <w:rPr>
          <w:spacing w:val="-4"/>
        </w:rPr>
        <w:t>m</w:t>
      </w:r>
      <w:r>
        <w:t xml:space="preserve">ą. </w:t>
      </w: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69FD8BDD" w14:textId="77777777" w:rsidR="00BE16A8" w:rsidRDefault="00BE16A8">
      <w:pPr>
        <w:numPr>
          <w:ilvl w:val="12"/>
          <w:numId w:val="0"/>
        </w:numPr>
        <w:tabs>
          <w:tab w:val="left" w:pos="708"/>
        </w:tabs>
        <w:rPr>
          <w:u w:val="single"/>
        </w:rPr>
      </w:pPr>
    </w:p>
    <w:p w14:paraId="3EEB8596" w14:textId="77777777" w:rsidR="00BE16A8" w:rsidRDefault="001924EC">
      <w:pPr>
        <w:numPr>
          <w:ilvl w:val="12"/>
          <w:numId w:val="0"/>
        </w:numPr>
        <w:tabs>
          <w:tab w:val="left" w:pos="708"/>
        </w:tabs>
        <w:rPr>
          <w:u w:val="single"/>
        </w:rPr>
      </w:pPr>
      <w:r>
        <w:rPr>
          <w:u w:val="single"/>
        </w:rPr>
        <w:t>Vyresni kaip 2 metų vaikai ir paaugliai, sergantys lėtiniu neinfekciniu uveitu</w:t>
      </w:r>
    </w:p>
    <w:p w14:paraId="6C709F56" w14:textId="77777777" w:rsidR="00BE16A8" w:rsidRDefault="00BE16A8">
      <w:pPr>
        <w:numPr>
          <w:ilvl w:val="12"/>
          <w:numId w:val="0"/>
        </w:numPr>
        <w:tabs>
          <w:tab w:val="left" w:pos="708"/>
        </w:tabs>
      </w:pPr>
    </w:p>
    <w:p w14:paraId="379D89E6" w14:textId="77777777" w:rsidR="00BE16A8" w:rsidRDefault="001924EC">
      <w:pPr>
        <w:numPr>
          <w:ilvl w:val="12"/>
          <w:numId w:val="0"/>
        </w:numPr>
        <w:tabs>
          <w:tab w:val="left" w:pos="708"/>
        </w:tabs>
        <w:rPr>
          <w:i/>
        </w:rPr>
      </w:pPr>
      <w:r>
        <w:rPr>
          <w:i/>
        </w:rPr>
        <w:t>Vyresni kaip 2 metų vaikai ir paaugliai</w:t>
      </w:r>
      <w:r>
        <w:rPr>
          <w:bCs/>
          <w:i/>
        </w:rPr>
        <w:t>, sveriantys mažiau nei 30 kg</w:t>
      </w:r>
    </w:p>
    <w:p w14:paraId="31C00683" w14:textId="77777777" w:rsidR="00BE16A8" w:rsidRDefault="00BE16A8">
      <w:pPr>
        <w:numPr>
          <w:ilvl w:val="12"/>
          <w:numId w:val="0"/>
        </w:numPr>
        <w:tabs>
          <w:tab w:val="left" w:pos="708"/>
        </w:tabs>
      </w:pPr>
    </w:p>
    <w:p w14:paraId="2EC68DC8" w14:textId="77777777" w:rsidR="00BE16A8" w:rsidRDefault="001924EC">
      <w:r>
        <w:t>Įprastinė AMGEVITA dozė yra 20 mg kas antrą savaitę kartu su metotreksatu.</w:t>
      </w:r>
    </w:p>
    <w:p w14:paraId="123A025B" w14:textId="77777777" w:rsidR="00BE16A8" w:rsidRDefault="00BE16A8"/>
    <w:p w14:paraId="56792896" w14:textId="77777777" w:rsidR="00BE16A8" w:rsidRDefault="001924EC">
      <w:pPr>
        <w:rPr>
          <w:strike/>
        </w:rPr>
      </w:pPr>
      <w:r>
        <w:t>Jūsų gydytojas taip pat gali skirti 40 mg pradinę dozę, kuri gali būti vartojama likus savaitei iki įprastinės dozės vartojimo pradžios.</w:t>
      </w:r>
    </w:p>
    <w:p w14:paraId="0116DFEF" w14:textId="77777777" w:rsidR="00BE16A8" w:rsidRDefault="00BE16A8"/>
    <w:p w14:paraId="65997457" w14:textId="77777777" w:rsidR="00BE16A8" w:rsidRDefault="001924EC">
      <w:pPr>
        <w:numPr>
          <w:ilvl w:val="12"/>
          <w:numId w:val="0"/>
        </w:numPr>
        <w:tabs>
          <w:tab w:val="left" w:pos="708"/>
        </w:tabs>
        <w:rPr>
          <w:i/>
        </w:rPr>
      </w:pPr>
      <w:r>
        <w:rPr>
          <w:i/>
        </w:rPr>
        <w:t>Vyresni kaip 2 metų vaikai ir paaugliai</w:t>
      </w:r>
      <w:r>
        <w:rPr>
          <w:bCs/>
          <w:i/>
        </w:rPr>
        <w:t>, sveriantys 30 kg ir daugiau</w:t>
      </w:r>
    </w:p>
    <w:p w14:paraId="4B11275D" w14:textId="77777777" w:rsidR="00BE16A8" w:rsidRDefault="00BE16A8"/>
    <w:p w14:paraId="6C200674" w14:textId="77777777" w:rsidR="00BE16A8" w:rsidRDefault="001924EC">
      <w:r>
        <w:t>Įprastinė AMGEVITA dozė yra 40 mg kas antrą savaitę kartu su metotreksatu.</w:t>
      </w:r>
    </w:p>
    <w:p w14:paraId="23A49105" w14:textId="77777777" w:rsidR="00BE16A8" w:rsidRDefault="00BE16A8"/>
    <w:p w14:paraId="7B5C3079" w14:textId="77777777" w:rsidR="00BE16A8" w:rsidRDefault="001924EC">
      <w:pPr>
        <w:rPr>
          <w:strike/>
        </w:rPr>
      </w:pPr>
      <w:r>
        <w:t>Jūsų gydytojas taip pat gali skirti 80 mg pradinę dozę, kuri gali būti vartojama likus savaitei iki įprastinės dozės vartojimo pradžios.</w:t>
      </w:r>
    </w:p>
    <w:p w14:paraId="1ABC92FC" w14:textId="77777777" w:rsidR="00BE16A8" w:rsidRDefault="00BE16A8">
      <w:pPr>
        <w:kinsoku w:val="0"/>
        <w:overflowPunct w:val="0"/>
      </w:pPr>
    </w:p>
    <w:p w14:paraId="4F5F9F4B" w14:textId="77777777" w:rsidR="00BE16A8" w:rsidRDefault="001924EC">
      <w:pPr>
        <w:pStyle w:val="Heading3"/>
        <w:keepNext/>
        <w:keepLines/>
        <w:kinsoku w:val="0"/>
        <w:overflowPunct w:val="0"/>
        <w:ind w:left="0"/>
        <w:rPr>
          <w:b w:val="0"/>
          <w:bCs w:val="0"/>
        </w:rPr>
      </w:pPr>
      <w:r>
        <w:rPr>
          <w:spacing w:val="-1"/>
        </w:rPr>
        <w:t>V</w:t>
      </w:r>
      <w:r>
        <w:t>arto</w:t>
      </w:r>
      <w:r>
        <w:rPr>
          <w:spacing w:val="-2"/>
        </w:rPr>
        <w:t>ji</w:t>
      </w:r>
      <w:r>
        <w:t xml:space="preserve">mo </w:t>
      </w:r>
      <w:r>
        <w:rPr>
          <w:spacing w:val="-2"/>
        </w:rPr>
        <w:t>m</w:t>
      </w:r>
      <w:r>
        <w:t>eto</w:t>
      </w:r>
      <w:r>
        <w:rPr>
          <w:spacing w:val="-3"/>
        </w:rPr>
        <w:t>d</w:t>
      </w:r>
      <w:r>
        <w:t xml:space="preserve">as </w:t>
      </w:r>
      <w:r>
        <w:rPr>
          <w:spacing w:val="-2"/>
        </w:rPr>
        <w:t>i</w:t>
      </w:r>
      <w:r>
        <w:t xml:space="preserve">r </w:t>
      </w:r>
      <w:r>
        <w:rPr>
          <w:spacing w:val="-1"/>
        </w:rPr>
        <w:t>bū</w:t>
      </w:r>
      <w:r>
        <w:rPr>
          <w:spacing w:val="-3"/>
        </w:rPr>
        <w:t>d</w:t>
      </w:r>
      <w:r>
        <w:t>as</w:t>
      </w:r>
    </w:p>
    <w:p w14:paraId="226EE09B" w14:textId="77777777" w:rsidR="00BE16A8" w:rsidRDefault="00BE16A8">
      <w:pPr>
        <w:keepNext/>
        <w:keepLines/>
        <w:kinsoku w:val="0"/>
        <w:overflowPunct w:val="0"/>
      </w:pPr>
    </w:p>
    <w:p w14:paraId="12AB646A"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l</w:t>
      </w:r>
      <w:r>
        <w:t>e</w:t>
      </w:r>
      <w:r>
        <w:rPr>
          <w:spacing w:val="1"/>
        </w:rPr>
        <w:t>i</w:t>
      </w:r>
      <w:r>
        <w:t>d</w:t>
      </w:r>
      <w:r>
        <w:rPr>
          <w:spacing w:val="-3"/>
        </w:rPr>
        <w:t>ž</w:t>
      </w:r>
      <w:r>
        <w:rPr>
          <w:spacing w:val="-2"/>
        </w:rPr>
        <w:t>i</w:t>
      </w:r>
      <w:r>
        <w:t>a</w:t>
      </w:r>
      <w:r>
        <w:rPr>
          <w:spacing w:val="-3"/>
        </w:rPr>
        <w:t>n</w:t>
      </w:r>
      <w:r>
        <w:t>t</w:t>
      </w:r>
      <w:r>
        <w:rPr>
          <w:spacing w:val="1"/>
        </w:rPr>
        <w:t xml:space="preserve"> </w:t>
      </w:r>
      <w:r>
        <w:t>po o</w:t>
      </w:r>
      <w:r>
        <w:rPr>
          <w:spacing w:val="-3"/>
        </w:rPr>
        <w:t>d</w:t>
      </w:r>
      <w:r>
        <w:t>a (</w:t>
      </w:r>
      <w:r>
        <w:rPr>
          <w:spacing w:val="-3"/>
        </w:rPr>
        <w:t>p</w:t>
      </w:r>
      <w:r>
        <w:rPr>
          <w:spacing w:val="-1"/>
        </w:rPr>
        <w:t>o</w:t>
      </w:r>
      <w:r>
        <w:t>od</w:t>
      </w:r>
      <w:r>
        <w:rPr>
          <w:spacing w:val="-2"/>
        </w:rPr>
        <w:t>i</w:t>
      </w:r>
      <w:r>
        <w:t xml:space="preserve">nė </w:t>
      </w:r>
      <w:r>
        <w:rPr>
          <w:spacing w:val="-2"/>
        </w:rPr>
        <w:t>i</w:t>
      </w:r>
      <w:r>
        <w:rPr>
          <w:spacing w:val="-3"/>
        </w:rPr>
        <w:t>n</w:t>
      </w:r>
      <w:r>
        <w:rPr>
          <w:spacing w:val="3"/>
        </w:rPr>
        <w:t>j</w:t>
      </w:r>
      <w:r>
        <w:t>e</w:t>
      </w:r>
      <w:r>
        <w:rPr>
          <w:spacing w:val="-3"/>
        </w:rPr>
        <w:t>k</w:t>
      </w:r>
      <w:r>
        <w:t>c</w:t>
      </w:r>
      <w:r>
        <w:rPr>
          <w:spacing w:val="-2"/>
        </w:rPr>
        <w:t>i</w:t>
      </w:r>
      <w:r>
        <w:rPr>
          <w:spacing w:val="1"/>
        </w:rPr>
        <w:t>j</w:t>
      </w:r>
      <w:r>
        <w:rPr>
          <w:spacing w:val="-3"/>
        </w:rPr>
        <w:t>a</w:t>
      </w:r>
      <w:r>
        <w:rPr>
          <w:spacing w:val="-2"/>
        </w:rPr>
        <w:t>)</w:t>
      </w:r>
      <w:r>
        <w:t>.</w:t>
      </w:r>
    </w:p>
    <w:p w14:paraId="543802A2" w14:textId="77777777" w:rsidR="00BE16A8" w:rsidRDefault="00BE16A8">
      <w:pPr>
        <w:kinsoku w:val="0"/>
        <w:overflowPunct w:val="0"/>
      </w:pPr>
    </w:p>
    <w:p w14:paraId="03C9EFAD" w14:textId="77777777" w:rsidR="00BE16A8" w:rsidRDefault="001924EC">
      <w:pPr>
        <w:kinsoku w:val="0"/>
        <w:overflowPunct w:val="0"/>
      </w:pPr>
      <w:r>
        <w:t>Išsamios AMGEVITA suleidimo instrukcijos pateiktos skyriuje „Naudojimo instrukcija“.</w:t>
      </w:r>
    </w:p>
    <w:p w14:paraId="74FC65C2" w14:textId="77777777" w:rsidR="00BE16A8" w:rsidRDefault="00BE16A8">
      <w:pPr>
        <w:kinsoku w:val="0"/>
        <w:overflowPunct w:val="0"/>
      </w:pPr>
    </w:p>
    <w:p w14:paraId="11D8C03C" w14:textId="77777777" w:rsidR="00BE16A8" w:rsidRDefault="001924EC">
      <w:pPr>
        <w:pStyle w:val="Heading3"/>
        <w:keepNext/>
        <w:kinsoku w:val="0"/>
        <w:overflowPunct w:val="0"/>
        <w:ind w:left="0"/>
        <w:rPr>
          <w:b w:val="0"/>
          <w:bCs w:val="0"/>
        </w:rPr>
      </w:pPr>
      <w:r>
        <w:rPr>
          <w:spacing w:val="1"/>
        </w:rPr>
        <w:t>K</w:t>
      </w:r>
      <w:r>
        <w:t xml:space="preserve">ą </w:t>
      </w:r>
      <w:r>
        <w:rPr>
          <w:spacing w:val="-1"/>
        </w:rPr>
        <w:t>d</w:t>
      </w:r>
      <w:r>
        <w:t>a</w:t>
      </w:r>
      <w:r>
        <w:rPr>
          <w:spacing w:val="-3"/>
        </w:rPr>
        <w:t>r</w:t>
      </w:r>
      <w:r>
        <w:t>y</w:t>
      </w:r>
      <w:r>
        <w:rPr>
          <w:spacing w:val="-2"/>
        </w:rPr>
        <w:t>t</w:t>
      </w:r>
      <w:r>
        <w:t>i</w:t>
      </w:r>
      <w:r>
        <w:rPr>
          <w:spacing w:val="1"/>
        </w:rPr>
        <w:t xml:space="preserve"> </w:t>
      </w:r>
      <w:r>
        <w:rPr>
          <w:spacing w:val="-1"/>
        </w:rPr>
        <w:t>p</w:t>
      </w:r>
      <w:r>
        <w:t>ava</w:t>
      </w:r>
      <w:r>
        <w:rPr>
          <w:spacing w:val="-3"/>
        </w:rPr>
        <w:t>r</w:t>
      </w:r>
      <w:r>
        <w:t>t</w:t>
      </w:r>
      <w:r>
        <w:rPr>
          <w:spacing w:val="-3"/>
        </w:rPr>
        <w:t>o</w:t>
      </w:r>
      <w:r>
        <w:t>j</w:t>
      </w:r>
      <w:r>
        <w:rPr>
          <w:spacing w:val="-1"/>
        </w:rPr>
        <w:t>u</w:t>
      </w:r>
      <w:r>
        <w:t xml:space="preserve">s </w:t>
      </w:r>
      <w:r>
        <w:rPr>
          <w:spacing w:val="-1"/>
        </w:rPr>
        <w:t>p</w:t>
      </w:r>
      <w:r>
        <w:rPr>
          <w:spacing w:val="-3"/>
        </w:rPr>
        <w:t>e</w:t>
      </w:r>
      <w:r>
        <w:t>r</w:t>
      </w:r>
      <w:r>
        <w:rPr>
          <w:spacing w:val="-2"/>
        </w:rPr>
        <w:t xml:space="preserve"> </w:t>
      </w:r>
      <w:r>
        <w:rPr>
          <w:spacing w:val="-1"/>
        </w:rPr>
        <w:t>d</w:t>
      </w:r>
      <w:r>
        <w:rPr>
          <w:spacing w:val="1"/>
        </w:rPr>
        <w:t>i</w:t>
      </w:r>
      <w:r>
        <w:rPr>
          <w:spacing w:val="-1"/>
        </w:rPr>
        <w:t>d</w:t>
      </w:r>
      <w:r>
        <w:t>e</w:t>
      </w:r>
      <w:r>
        <w:rPr>
          <w:spacing w:val="-2"/>
        </w:rPr>
        <w:t>l</w:t>
      </w:r>
      <w:r>
        <w:t xml:space="preserve">ę </w:t>
      </w:r>
      <w:r>
        <w:rPr>
          <w:spacing w:val="-2"/>
        </w:rPr>
        <w:t>AMGEVITA</w:t>
      </w:r>
      <w:r>
        <w:t xml:space="preserve"> </w:t>
      </w:r>
      <w:r>
        <w:rPr>
          <w:spacing w:val="-1"/>
        </w:rPr>
        <w:t>d</w:t>
      </w:r>
      <w:r>
        <w:t>o</w:t>
      </w:r>
      <w:r>
        <w:rPr>
          <w:spacing w:val="-3"/>
        </w:rPr>
        <w:t>z</w:t>
      </w:r>
      <w:r>
        <w:t>ę?</w:t>
      </w:r>
    </w:p>
    <w:p w14:paraId="435381E8" w14:textId="77777777" w:rsidR="00BE16A8" w:rsidRDefault="00BE16A8">
      <w:pPr>
        <w:kinsoku w:val="0"/>
        <w:overflowPunct w:val="0"/>
      </w:pPr>
    </w:p>
    <w:p w14:paraId="75AB7F63" w14:textId="77777777" w:rsidR="00BE16A8" w:rsidRDefault="001924EC">
      <w:pPr>
        <w:pStyle w:val="BodyText"/>
        <w:kinsoku w:val="0"/>
        <w:overflowPunct w:val="0"/>
        <w:ind w:left="0"/>
      </w:pPr>
      <w:r>
        <w:t>Jei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1"/>
        </w:rPr>
        <w:t>AMGEVITA</w:t>
      </w:r>
      <w:r>
        <w:rPr>
          <w:spacing w:val="-2"/>
        </w:rPr>
        <w:t xml:space="preserve"> </w:t>
      </w:r>
      <w:r>
        <w:t>leido</w:t>
      </w:r>
      <w:r>
        <w:rPr>
          <w:spacing w:val="1"/>
        </w:rPr>
        <w:t>t</w:t>
      </w:r>
      <w:r>
        <w:t xml:space="preserve">e </w:t>
      </w:r>
      <w:r>
        <w:rPr>
          <w:spacing w:val="-3"/>
        </w:rPr>
        <w:t>d</w:t>
      </w:r>
      <w:r>
        <w:t>a</w:t>
      </w:r>
      <w:r>
        <w:rPr>
          <w:spacing w:val="-3"/>
        </w:rPr>
        <w:t>ž</w:t>
      </w:r>
      <w:r>
        <w:t>n</w:t>
      </w:r>
      <w:r>
        <w:rPr>
          <w:spacing w:val="1"/>
        </w:rPr>
        <w:t>i</w:t>
      </w:r>
      <w:r>
        <w:t xml:space="preserve">au, </w:t>
      </w:r>
      <w:r>
        <w:rPr>
          <w:spacing w:val="-3"/>
        </w:rPr>
        <w:t>n</w:t>
      </w:r>
      <w:r>
        <w:t>e</w:t>
      </w:r>
      <w:r>
        <w:rPr>
          <w:spacing w:val="-3"/>
        </w:rPr>
        <w:t>g</w:t>
      </w:r>
      <w:r>
        <w:t>u Ju</w:t>
      </w:r>
      <w:r>
        <w:rPr>
          <w:spacing w:val="-4"/>
        </w:rPr>
        <w:t>m</w:t>
      </w:r>
      <w:r>
        <w:t xml:space="preserve">s nurodė </w:t>
      </w:r>
      <w:r>
        <w:rPr>
          <w:spacing w:val="-3"/>
        </w:rPr>
        <w:t>gy</w:t>
      </w:r>
      <w:r>
        <w:t>d</w:t>
      </w:r>
      <w:r>
        <w:rPr>
          <w:spacing w:val="-3"/>
        </w:rPr>
        <w:t>y</w:t>
      </w:r>
      <w:r>
        <w:rPr>
          <w:spacing w:val="1"/>
        </w:rPr>
        <w:t>t</w:t>
      </w:r>
      <w:r>
        <w:t>o</w:t>
      </w:r>
      <w:r>
        <w:rPr>
          <w:spacing w:val="1"/>
        </w:rPr>
        <w:t>j</w:t>
      </w:r>
      <w:r>
        <w:t xml:space="preserve">as </w:t>
      </w:r>
      <w:r>
        <w:rPr>
          <w:spacing w:val="-3"/>
        </w:rPr>
        <w:t>a</w:t>
      </w:r>
      <w:r>
        <w:t>r</w:t>
      </w:r>
      <w:r>
        <w:rPr>
          <w:spacing w:val="1"/>
        </w:rPr>
        <w:t xml:space="preserve"> </w:t>
      </w:r>
      <w:r>
        <w:rPr>
          <w:spacing w:val="-3"/>
        </w:rPr>
        <w:t>v</w:t>
      </w:r>
      <w:r>
        <w:t>a</w:t>
      </w:r>
      <w:r>
        <w:rPr>
          <w:spacing w:val="1"/>
        </w:rPr>
        <w:t>i</w:t>
      </w:r>
      <w:r>
        <w:rPr>
          <w:spacing w:val="-2"/>
        </w:rPr>
        <w:t>s</w:t>
      </w:r>
      <w:r>
        <w:rPr>
          <w:spacing w:val="1"/>
        </w:rPr>
        <w:t>ti</w:t>
      </w:r>
      <w:r>
        <w:rPr>
          <w:spacing w:val="-3"/>
        </w:rPr>
        <w:t>n</w:t>
      </w:r>
      <w:r>
        <w:rPr>
          <w:spacing w:val="1"/>
        </w:rPr>
        <w:t>i</w:t>
      </w:r>
      <w:r>
        <w:rPr>
          <w:spacing w:val="-3"/>
        </w:rPr>
        <w:t>nk</w:t>
      </w:r>
      <w:r>
        <w:t>as, nede</w:t>
      </w:r>
      <w:r>
        <w:rPr>
          <w:spacing w:val="-2"/>
        </w:rPr>
        <w:t>l</w:t>
      </w:r>
      <w:r>
        <w:t>sda</w:t>
      </w:r>
      <w:r>
        <w:rPr>
          <w:spacing w:val="-4"/>
        </w:rPr>
        <w:t>m</w:t>
      </w:r>
      <w:r>
        <w:t xml:space="preserve">i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1"/>
        </w:rPr>
        <w:t xml:space="preserve"> </w:t>
      </w:r>
      <w:r>
        <w:rPr>
          <w:spacing w:val="-3"/>
        </w:rPr>
        <w:t>v</w:t>
      </w:r>
      <w:r>
        <w:t>a</w:t>
      </w:r>
      <w:r>
        <w:rPr>
          <w:spacing w:val="-2"/>
        </w:rPr>
        <w:t>is</w:t>
      </w:r>
      <w:r>
        <w:rPr>
          <w:spacing w:val="1"/>
        </w:rPr>
        <w:t>ti</w:t>
      </w:r>
      <w:r>
        <w:rPr>
          <w:spacing w:val="-3"/>
        </w:rPr>
        <w:t>n</w:t>
      </w:r>
      <w:r>
        <w:rPr>
          <w:spacing w:val="1"/>
        </w:rPr>
        <w:t>i</w:t>
      </w:r>
      <w:r>
        <w:t>n</w:t>
      </w:r>
      <w:r>
        <w:rPr>
          <w:spacing w:val="-3"/>
        </w:rPr>
        <w:t>k</w:t>
      </w:r>
      <w:r>
        <w:t xml:space="preserve">ą </w:t>
      </w:r>
      <w:r>
        <w:rPr>
          <w:spacing w:val="1"/>
        </w:rPr>
        <w:t>i</w:t>
      </w:r>
      <w:r>
        <w:t>r</w:t>
      </w:r>
      <w:r>
        <w:rPr>
          <w:spacing w:val="-2"/>
        </w:rPr>
        <w:t xml:space="preserve"> </w:t>
      </w:r>
      <w:r>
        <w:t>pa</w:t>
      </w:r>
      <w:r>
        <w:rPr>
          <w:spacing w:val="-2"/>
        </w:rPr>
        <w:t>s</w:t>
      </w:r>
      <w:r>
        <w:t>a</w:t>
      </w:r>
      <w:r>
        <w:rPr>
          <w:spacing w:val="-3"/>
        </w:rPr>
        <w:t>k</w:t>
      </w:r>
      <w:r>
        <w:t>y</w:t>
      </w:r>
      <w:r>
        <w:rPr>
          <w:spacing w:val="-3"/>
        </w:rPr>
        <w:t>k</w:t>
      </w:r>
      <w:r>
        <w:rPr>
          <w:spacing w:val="1"/>
        </w:rPr>
        <w:t>it</w:t>
      </w:r>
      <w:r>
        <w:t xml:space="preserve">e, </w:t>
      </w:r>
      <w:r>
        <w:rPr>
          <w:spacing w:val="-3"/>
        </w:rPr>
        <w:t>k</w:t>
      </w:r>
      <w:r>
        <w:t xml:space="preserve">ad </w:t>
      </w:r>
      <w:r>
        <w:rPr>
          <w:spacing w:val="-3"/>
        </w:rPr>
        <w:t>p</w:t>
      </w:r>
      <w:r>
        <w:t>a</w:t>
      </w:r>
      <w:r>
        <w:rPr>
          <w:spacing w:val="-3"/>
        </w:rPr>
        <w:t>v</w:t>
      </w:r>
      <w:r>
        <w:t>ar</w:t>
      </w:r>
      <w:r>
        <w:rPr>
          <w:spacing w:val="1"/>
        </w:rPr>
        <w:t>t</w:t>
      </w:r>
      <w:r>
        <w:rPr>
          <w:spacing w:val="-3"/>
        </w:rPr>
        <w:t>o</w:t>
      </w:r>
      <w:r>
        <w:rPr>
          <w:spacing w:val="1"/>
        </w:rPr>
        <w:t>j</w:t>
      </w:r>
      <w:r>
        <w:t>o</w:t>
      </w:r>
      <w:r>
        <w:rPr>
          <w:spacing w:val="1"/>
        </w:rPr>
        <w:t>t</w:t>
      </w:r>
      <w:r>
        <w:t>e</w:t>
      </w:r>
      <w:r>
        <w:rPr>
          <w:spacing w:val="-2"/>
        </w:rPr>
        <w:t xml:space="preserve"> </w:t>
      </w:r>
      <w:r>
        <w:t>p</w:t>
      </w:r>
      <w:r>
        <w:rPr>
          <w:spacing w:val="-3"/>
        </w:rPr>
        <w:t>e</w:t>
      </w:r>
      <w:r>
        <w:t>r</w:t>
      </w:r>
      <w:r>
        <w:rPr>
          <w:spacing w:val="1"/>
        </w:rPr>
        <w:t xml:space="preserve"> </w:t>
      </w:r>
      <w:r>
        <w:t>daug</w:t>
      </w:r>
      <w:r>
        <w:rPr>
          <w:spacing w:val="-3"/>
        </w:rPr>
        <w:t xml:space="preserve"> v</w:t>
      </w:r>
      <w:r>
        <w:t>a</w:t>
      </w:r>
      <w:r>
        <w:rPr>
          <w:spacing w:val="1"/>
        </w:rPr>
        <w:t>i</w:t>
      </w:r>
      <w:r>
        <w:t>s</w:t>
      </w:r>
      <w:r>
        <w:rPr>
          <w:spacing w:val="1"/>
        </w:rPr>
        <w:t>t</w:t>
      </w:r>
      <w:r>
        <w:rPr>
          <w:spacing w:val="-3"/>
        </w:rPr>
        <w:t>o</w:t>
      </w:r>
      <w:r>
        <w:t>.</w:t>
      </w:r>
      <w:r>
        <w:rPr>
          <w:spacing w:val="-3"/>
        </w:rPr>
        <w:t xml:space="preserve"> </w:t>
      </w:r>
      <w:r>
        <w:rPr>
          <w:spacing w:val="1"/>
        </w:rPr>
        <w:t>V</w:t>
      </w:r>
      <w:r>
        <w:rPr>
          <w:spacing w:val="-2"/>
        </w:rPr>
        <w:t>i</w:t>
      </w:r>
      <w:r>
        <w:t>sada</w:t>
      </w:r>
      <w:r>
        <w:rPr>
          <w:spacing w:val="-2"/>
        </w:rPr>
        <w:t xml:space="preserve"> </w:t>
      </w:r>
      <w:r>
        <w:t xml:space="preserve">su </w:t>
      </w:r>
      <w:r>
        <w:rPr>
          <w:spacing w:val="-2"/>
        </w:rPr>
        <w:t>s</w:t>
      </w:r>
      <w:r>
        <w:t>a</w:t>
      </w:r>
      <w:r>
        <w:rPr>
          <w:spacing w:val="-3"/>
        </w:rPr>
        <w:t>v</w:t>
      </w:r>
      <w:r>
        <w:rPr>
          <w:spacing w:val="1"/>
        </w:rPr>
        <w:t>i</w:t>
      </w:r>
      <w:r>
        <w:rPr>
          <w:spacing w:val="-4"/>
        </w:rPr>
        <w:t>m</w:t>
      </w:r>
      <w:r>
        <w:t>i pas</w:t>
      </w:r>
      <w:r>
        <w:rPr>
          <w:spacing w:val="-2"/>
        </w:rPr>
        <w:t>i</w:t>
      </w:r>
      <w:r>
        <w:rPr>
          <w:spacing w:val="1"/>
        </w:rPr>
        <w:t>i</w:t>
      </w:r>
      <w:r>
        <w:rPr>
          <w:spacing w:val="-4"/>
        </w:rPr>
        <w:t>m</w:t>
      </w:r>
      <w:r>
        <w:rPr>
          <w:spacing w:val="-3"/>
        </w:rPr>
        <w:t>k</w:t>
      </w:r>
      <w:r>
        <w:rPr>
          <w:spacing w:val="1"/>
        </w:rPr>
        <w:t>it</w:t>
      </w:r>
      <w:r>
        <w:t xml:space="preserve">e šio </w:t>
      </w:r>
      <w:r>
        <w:rPr>
          <w:spacing w:val="-3"/>
        </w:rPr>
        <w:t>v</w:t>
      </w:r>
      <w:r>
        <w:t>a</w:t>
      </w:r>
      <w:r>
        <w:rPr>
          <w:spacing w:val="1"/>
        </w:rPr>
        <w:t>i</w:t>
      </w:r>
      <w:r>
        <w:t>s</w:t>
      </w:r>
      <w:r>
        <w:rPr>
          <w:spacing w:val="1"/>
        </w:rPr>
        <w:t>t</w:t>
      </w:r>
      <w:r>
        <w:t>o</w:t>
      </w:r>
      <w:r>
        <w:rPr>
          <w:spacing w:val="-3"/>
        </w:rPr>
        <w:t xml:space="preserve"> </w:t>
      </w:r>
      <w:r>
        <w:rPr>
          <w:spacing w:val="1"/>
        </w:rPr>
        <w:t>i</w:t>
      </w:r>
      <w:r>
        <w:t>š</w:t>
      </w:r>
      <w:r>
        <w:rPr>
          <w:spacing w:val="-3"/>
        </w:rPr>
        <w:t>o</w:t>
      </w:r>
      <w:r>
        <w:t>r</w:t>
      </w:r>
      <w:r>
        <w:rPr>
          <w:spacing w:val="1"/>
        </w:rPr>
        <w:t>i</w:t>
      </w:r>
      <w:r>
        <w:rPr>
          <w:spacing w:val="-3"/>
        </w:rPr>
        <w:t>n</w:t>
      </w:r>
      <w:r>
        <w:t>ę d</w:t>
      </w:r>
      <w:r>
        <w:rPr>
          <w:spacing w:val="-3"/>
        </w:rPr>
        <w:t>ėž</w:t>
      </w:r>
      <w:r>
        <w:t>u</w:t>
      </w:r>
      <w:r>
        <w:rPr>
          <w:spacing w:val="1"/>
        </w:rPr>
        <w:t>t</w:t>
      </w:r>
      <w:r>
        <w:t>ę, net</w:t>
      </w:r>
      <w:r>
        <w:rPr>
          <w:spacing w:val="-4"/>
        </w:rPr>
        <w:t xml:space="preserve"> </w:t>
      </w:r>
      <w:r>
        <w:rPr>
          <w:spacing w:val="3"/>
        </w:rPr>
        <w:t>j</w:t>
      </w:r>
      <w:r>
        <w:rPr>
          <w:spacing w:val="-3"/>
        </w:rPr>
        <w:t>e</w:t>
      </w:r>
      <w:r>
        <w:t>i</w:t>
      </w:r>
      <w:r>
        <w:rPr>
          <w:spacing w:val="-2"/>
        </w:rPr>
        <w:t xml:space="preserve"> </w:t>
      </w:r>
      <w:r>
        <w:rPr>
          <w:spacing w:val="1"/>
        </w:rPr>
        <w:t>j</w:t>
      </w:r>
      <w:r>
        <w:t>i</w:t>
      </w:r>
      <w:r>
        <w:rPr>
          <w:spacing w:val="-2"/>
        </w:rPr>
        <w:t xml:space="preserve"> </w:t>
      </w:r>
      <w:r>
        <w:rPr>
          <w:spacing w:val="1"/>
        </w:rPr>
        <w:t>t</w:t>
      </w:r>
      <w:r>
        <w:t>uš</w:t>
      </w:r>
      <w:r>
        <w:rPr>
          <w:spacing w:val="-3"/>
        </w:rPr>
        <w:t>č</w:t>
      </w:r>
      <w:r>
        <w:rPr>
          <w:spacing w:val="1"/>
        </w:rPr>
        <w:t>i</w:t>
      </w:r>
      <w:r>
        <w:t>a.</w:t>
      </w:r>
    </w:p>
    <w:p w14:paraId="4F42FE90" w14:textId="77777777" w:rsidR="00BE16A8" w:rsidRDefault="00BE16A8">
      <w:pPr>
        <w:kinsoku w:val="0"/>
        <w:overflowPunct w:val="0"/>
      </w:pPr>
    </w:p>
    <w:p w14:paraId="582CAF0E" w14:textId="77777777" w:rsidR="00BE16A8" w:rsidRDefault="001924EC">
      <w:pPr>
        <w:pStyle w:val="Heading3"/>
        <w:kinsoku w:val="0"/>
        <w:overflowPunct w:val="0"/>
        <w:ind w:left="0"/>
        <w:rPr>
          <w:b w:val="0"/>
          <w:bCs w:val="0"/>
        </w:rPr>
      </w:pPr>
      <w:r>
        <w:rPr>
          <w:spacing w:val="1"/>
        </w:rPr>
        <w:t>P</w:t>
      </w:r>
      <w:r>
        <w:rPr>
          <w:spacing w:val="-3"/>
        </w:rPr>
        <w:t>a</w:t>
      </w:r>
      <w:r>
        <w:t>m</w:t>
      </w:r>
      <w:r>
        <w:rPr>
          <w:spacing w:val="-2"/>
        </w:rPr>
        <w:t>i</w:t>
      </w:r>
      <w:r>
        <w:t>rš</w:t>
      </w:r>
      <w:r>
        <w:rPr>
          <w:spacing w:val="-1"/>
        </w:rPr>
        <w:t>u</w:t>
      </w:r>
      <w:r>
        <w:t xml:space="preserve">s </w:t>
      </w:r>
      <w:r>
        <w:rPr>
          <w:spacing w:val="-3"/>
        </w:rPr>
        <w:t>p</w:t>
      </w:r>
      <w:r>
        <w:t>ava</w:t>
      </w:r>
      <w:r>
        <w:rPr>
          <w:spacing w:val="-3"/>
        </w:rPr>
        <w:t>r</w:t>
      </w:r>
      <w:r>
        <w:t>to</w:t>
      </w:r>
      <w:r>
        <w:rPr>
          <w:spacing w:val="-2"/>
        </w:rPr>
        <w:t>t</w:t>
      </w:r>
      <w:r>
        <w:t>i</w:t>
      </w:r>
      <w:r>
        <w:rPr>
          <w:spacing w:val="-2"/>
        </w:rPr>
        <w:t xml:space="preserve"> </w:t>
      </w:r>
      <w:r>
        <w:rPr>
          <w:spacing w:val="1"/>
        </w:rPr>
        <w:t>AMGEVITA</w:t>
      </w:r>
    </w:p>
    <w:p w14:paraId="454496A2" w14:textId="77777777" w:rsidR="00BE16A8" w:rsidRDefault="00BE16A8">
      <w:pPr>
        <w:kinsoku w:val="0"/>
        <w:overflowPunct w:val="0"/>
      </w:pPr>
    </w:p>
    <w:p w14:paraId="7353A9ED" w14:textId="77777777" w:rsidR="00BE16A8" w:rsidRDefault="001924EC">
      <w:pPr>
        <w:pStyle w:val="BodyText"/>
        <w:kinsoku w:val="0"/>
        <w:overflowPunct w:val="0"/>
        <w:ind w:left="0"/>
      </w:pPr>
      <w:r>
        <w:t>Jei</w:t>
      </w:r>
      <w:r>
        <w:rPr>
          <w:spacing w:val="1"/>
        </w:rPr>
        <w:t xml:space="preserve"> </w:t>
      </w:r>
      <w:r>
        <w:rPr>
          <w:spacing w:val="-3"/>
        </w:rPr>
        <w:t>p</w:t>
      </w:r>
      <w:r>
        <w:t>a</w:t>
      </w:r>
      <w:r>
        <w:rPr>
          <w:spacing w:val="-4"/>
        </w:rPr>
        <w:t>m</w:t>
      </w:r>
      <w:r>
        <w:rPr>
          <w:spacing w:val="1"/>
        </w:rPr>
        <w:t>i</w:t>
      </w:r>
      <w:r>
        <w:t>ršo</w:t>
      </w:r>
      <w:r>
        <w:rPr>
          <w:spacing w:val="-2"/>
        </w:rPr>
        <w:t>t</w:t>
      </w:r>
      <w:r>
        <w:t xml:space="preserve">e </w:t>
      </w:r>
      <w:r>
        <w:rPr>
          <w:spacing w:val="-2"/>
        </w:rPr>
        <w:t>suleisti</w:t>
      </w:r>
      <w:r>
        <w:rPr>
          <w:spacing w:val="1"/>
        </w:rPr>
        <w:t xml:space="preserve"> </w:t>
      </w:r>
      <w:r>
        <w:rPr>
          <w:spacing w:val="-3"/>
        </w:rPr>
        <w:t>v</w:t>
      </w:r>
      <w:r>
        <w:t>a</w:t>
      </w:r>
      <w:r>
        <w:rPr>
          <w:spacing w:val="-2"/>
        </w:rPr>
        <w:t>i</w:t>
      </w:r>
      <w:r>
        <w:t>s</w:t>
      </w:r>
      <w:r>
        <w:rPr>
          <w:spacing w:val="-2"/>
        </w:rPr>
        <w:t>t</w:t>
      </w:r>
      <w:r>
        <w:t xml:space="preserve">ą, </w:t>
      </w:r>
      <w:r>
        <w:rPr>
          <w:spacing w:val="-3"/>
        </w:rPr>
        <w:t>k</w:t>
      </w:r>
      <w:r>
        <w:rPr>
          <w:spacing w:val="1"/>
        </w:rPr>
        <w:t>it</w:t>
      </w:r>
      <w:r>
        <w:t xml:space="preserve">ą </w:t>
      </w:r>
      <w:r>
        <w:rPr>
          <w:spacing w:val="-1"/>
        </w:rPr>
        <w:t>AMGEVITA</w:t>
      </w:r>
      <w:r>
        <w:t xml:space="preserve"> do</w:t>
      </w:r>
      <w:r>
        <w:rPr>
          <w:spacing w:val="-3"/>
        </w:rPr>
        <w:t>z</w:t>
      </w:r>
      <w:r>
        <w:t>ę leisk</w:t>
      </w:r>
      <w:r>
        <w:rPr>
          <w:spacing w:val="1"/>
        </w:rPr>
        <w:t>it</w:t>
      </w:r>
      <w:r>
        <w:t>e</w:t>
      </w:r>
      <w:r>
        <w:rPr>
          <w:spacing w:val="-2"/>
        </w:rPr>
        <w:t xml:space="preserve"> </w:t>
      </w:r>
      <w:r>
        <w:rPr>
          <w:spacing w:val="1"/>
        </w:rPr>
        <w:t>i</w:t>
      </w:r>
      <w:r>
        <w:t xml:space="preserve">š </w:t>
      </w:r>
      <w:r>
        <w:rPr>
          <w:spacing w:val="-3"/>
        </w:rPr>
        <w:t>k</w:t>
      </w:r>
      <w:r>
        <w:t>a</w:t>
      </w:r>
      <w:r>
        <w:rPr>
          <w:spacing w:val="-2"/>
        </w:rPr>
        <w:t>r</w:t>
      </w:r>
      <w:r>
        <w:rPr>
          <w:spacing w:val="1"/>
        </w:rPr>
        <w:t>t</w:t>
      </w:r>
      <w:r>
        <w:t xml:space="preserve">o </w:t>
      </w:r>
      <w:r>
        <w:rPr>
          <w:spacing w:val="-3"/>
        </w:rPr>
        <w:t>p</w:t>
      </w:r>
      <w:r>
        <w:t>r</w:t>
      </w:r>
      <w:r>
        <w:rPr>
          <w:spacing w:val="-2"/>
        </w:rPr>
        <w:t>i</w:t>
      </w:r>
      <w:r>
        <w:t>s</w:t>
      </w:r>
      <w:r>
        <w:rPr>
          <w:spacing w:val="1"/>
        </w:rPr>
        <w:t>i</w:t>
      </w:r>
      <w:r>
        <w:rPr>
          <w:spacing w:val="-4"/>
        </w:rPr>
        <w:t>m</w:t>
      </w:r>
      <w:r>
        <w:rPr>
          <w:spacing w:val="1"/>
        </w:rPr>
        <w:t>i</w:t>
      </w:r>
      <w:r>
        <w:t>nę.</w:t>
      </w:r>
      <w:r>
        <w:rPr>
          <w:spacing w:val="-3"/>
        </w:rPr>
        <w:t xml:space="preserve"> </w:t>
      </w:r>
      <w:r>
        <w:rPr>
          <w:spacing w:val="1"/>
        </w:rPr>
        <w:t>K</w:t>
      </w:r>
      <w:r>
        <w:rPr>
          <w:spacing w:val="-2"/>
        </w:rPr>
        <w:t>i</w:t>
      </w:r>
      <w:r>
        <w:rPr>
          <w:spacing w:val="1"/>
        </w:rPr>
        <w:t>t</w:t>
      </w:r>
      <w:r>
        <w:t>ą</w:t>
      </w:r>
      <w:r>
        <w:rPr>
          <w:spacing w:val="-2"/>
        </w:rPr>
        <w:t xml:space="preserve"> </w:t>
      </w:r>
      <w:r>
        <w:t>do</w:t>
      </w:r>
      <w:r>
        <w:rPr>
          <w:spacing w:val="-3"/>
        </w:rPr>
        <w:t>z</w:t>
      </w:r>
      <w:r>
        <w:t>ę leis</w:t>
      </w:r>
      <w:r>
        <w:rPr>
          <w:spacing w:val="-3"/>
        </w:rPr>
        <w:t>k</w:t>
      </w:r>
      <w:r>
        <w:rPr>
          <w:spacing w:val="1"/>
        </w:rPr>
        <w:t>it</w:t>
      </w:r>
      <w:r>
        <w:t xml:space="preserve">e </w:t>
      </w:r>
      <w:r>
        <w:rPr>
          <w:spacing w:val="1"/>
        </w:rPr>
        <w:t>t</w:t>
      </w:r>
      <w:r>
        <w:t>ą d</w:t>
      </w:r>
      <w:r>
        <w:rPr>
          <w:spacing w:val="1"/>
        </w:rPr>
        <w:t>i</w:t>
      </w:r>
      <w:r>
        <w:t>en</w:t>
      </w:r>
      <w:r>
        <w:rPr>
          <w:spacing w:val="-3"/>
        </w:rPr>
        <w:t>ą</w:t>
      </w:r>
      <w:r>
        <w:t xml:space="preserve">, </w:t>
      </w:r>
      <w:r>
        <w:rPr>
          <w:spacing w:val="-3"/>
        </w:rPr>
        <w:t>k</w:t>
      </w:r>
      <w:r>
        <w:t>uri</w:t>
      </w:r>
      <w:r>
        <w:rPr>
          <w:spacing w:val="1"/>
        </w:rPr>
        <w:t xml:space="preserve"> </w:t>
      </w:r>
      <w:r>
        <w:t>n</w:t>
      </w:r>
      <w:r>
        <w:rPr>
          <w:spacing w:val="-3"/>
        </w:rPr>
        <w:t>u</w:t>
      </w:r>
      <w:r>
        <w:t>s</w:t>
      </w:r>
      <w:r>
        <w:rPr>
          <w:spacing w:val="-2"/>
        </w:rPr>
        <w:t>t</w:t>
      </w:r>
      <w:r>
        <w:t>a</w:t>
      </w:r>
      <w:r>
        <w:rPr>
          <w:spacing w:val="1"/>
        </w:rPr>
        <w:t>t</w:t>
      </w:r>
      <w:r>
        <w:rPr>
          <w:spacing w:val="-3"/>
        </w:rPr>
        <w:t>y</w:t>
      </w:r>
      <w:r>
        <w:rPr>
          <w:spacing w:val="1"/>
        </w:rPr>
        <w:t>t</w:t>
      </w:r>
      <w:r>
        <w:t xml:space="preserve">a </w:t>
      </w:r>
      <w:r>
        <w:rPr>
          <w:spacing w:val="-3"/>
        </w:rPr>
        <w:t>p</w:t>
      </w:r>
      <w:r>
        <w:t>a</w:t>
      </w:r>
      <w:r>
        <w:rPr>
          <w:spacing w:val="-3"/>
        </w:rPr>
        <w:t>g</w:t>
      </w:r>
      <w:r>
        <w:t>al</w:t>
      </w:r>
      <w:r>
        <w:rPr>
          <w:spacing w:val="-2"/>
        </w:rPr>
        <w:t xml:space="preserve"> </w:t>
      </w:r>
      <w:r>
        <w:t>pra</w:t>
      </w:r>
      <w:r>
        <w:rPr>
          <w:spacing w:val="-3"/>
        </w:rPr>
        <w:t>d</w:t>
      </w:r>
      <w:r>
        <w:rPr>
          <w:spacing w:val="1"/>
        </w:rPr>
        <w:t>i</w:t>
      </w:r>
      <w:r>
        <w:t>nį</w:t>
      </w:r>
      <w:r>
        <w:rPr>
          <w:spacing w:val="-2"/>
        </w:rPr>
        <w:t xml:space="preserve"> </w:t>
      </w:r>
      <w:r>
        <w:t>do</w:t>
      </w:r>
      <w:r>
        <w:rPr>
          <w:spacing w:val="-3"/>
        </w:rPr>
        <w:t>z</w:t>
      </w:r>
      <w:r>
        <w:t>a</w:t>
      </w:r>
      <w:r>
        <w:rPr>
          <w:spacing w:val="-3"/>
        </w:rPr>
        <w:t>v</w:t>
      </w:r>
      <w:r>
        <w:rPr>
          <w:spacing w:val="1"/>
        </w:rPr>
        <w:t>i</w:t>
      </w:r>
      <w:r>
        <w:rPr>
          <w:spacing w:val="-4"/>
        </w:rPr>
        <w:t>m</w:t>
      </w:r>
      <w:r>
        <w:t>o re</w:t>
      </w:r>
      <w:r>
        <w:rPr>
          <w:spacing w:val="-3"/>
        </w:rPr>
        <w:t>ž</w:t>
      </w:r>
      <w:r>
        <w:rPr>
          <w:spacing w:val="3"/>
        </w:rPr>
        <w:t>i</w:t>
      </w:r>
      <w:r>
        <w:rPr>
          <w:spacing w:val="-4"/>
        </w:rPr>
        <w:t>m</w:t>
      </w:r>
      <w:r>
        <w:t>ą, nea</w:t>
      </w:r>
      <w:r>
        <w:rPr>
          <w:spacing w:val="1"/>
        </w:rPr>
        <w:t>t</w:t>
      </w:r>
      <w:r>
        <w:rPr>
          <w:spacing w:val="-2"/>
        </w:rPr>
        <w:t>s</w:t>
      </w:r>
      <w:r>
        <w:rPr>
          <w:spacing w:val="1"/>
        </w:rPr>
        <w:t>i</w:t>
      </w:r>
      <w:r>
        <w:rPr>
          <w:spacing w:val="-3"/>
        </w:rPr>
        <w:t>žv</w:t>
      </w:r>
      <w:r>
        <w:t>e</w:t>
      </w:r>
      <w:r>
        <w:rPr>
          <w:spacing w:val="1"/>
        </w:rPr>
        <w:t>l</w:t>
      </w:r>
      <w:r>
        <w:rPr>
          <w:spacing w:val="-3"/>
        </w:rPr>
        <w:t>g</w:t>
      </w:r>
      <w:r>
        <w:t>da</w:t>
      </w:r>
      <w:r>
        <w:rPr>
          <w:spacing w:val="-4"/>
        </w:rPr>
        <w:t>m</w:t>
      </w:r>
      <w:r>
        <w:t>i</w:t>
      </w:r>
      <w:r>
        <w:rPr>
          <w:spacing w:val="1"/>
        </w:rPr>
        <w:t xml:space="preserve"> </w:t>
      </w:r>
      <w:r>
        <w:t>į</w:t>
      </w:r>
      <w:r>
        <w:rPr>
          <w:spacing w:val="1"/>
        </w:rPr>
        <w:t xml:space="preserve"> t</w:t>
      </w:r>
      <w:r>
        <w:t>a</w:t>
      </w:r>
      <w:r>
        <w:rPr>
          <w:spacing w:val="1"/>
        </w:rPr>
        <w:t>i</w:t>
      </w:r>
      <w:r>
        <w:t xml:space="preserve">, </w:t>
      </w:r>
      <w:r>
        <w:rPr>
          <w:spacing w:val="-3"/>
        </w:rPr>
        <w:t>k</w:t>
      </w:r>
      <w:r>
        <w:t>ad b</w:t>
      </w:r>
      <w:r>
        <w:rPr>
          <w:spacing w:val="-3"/>
        </w:rPr>
        <w:t>uv</w:t>
      </w:r>
      <w:r>
        <w:t>o</w:t>
      </w:r>
      <w:r>
        <w:rPr>
          <w:spacing w:val="1"/>
        </w:rPr>
        <w:t>t</w:t>
      </w:r>
      <w:r>
        <w:t>e pa</w:t>
      </w:r>
      <w:r>
        <w:rPr>
          <w:spacing w:val="-4"/>
        </w:rPr>
        <w:t>m</w:t>
      </w:r>
      <w:r>
        <w:rPr>
          <w:spacing w:val="1"/>
        </w:rPr>
        <w:t>i</w:t>
      </w:r>
      <w:r>
        <w:t>ršę do</w:t>
      </w:r>
      <w:r>
        <w:rPr>
          <w:spacing w:val="-3"/>
        </w:rPr>
        <w:t>z</w:t>
      </w:r>
      <w:r>
        <w:t>ę.</w:t>
      </w:r>
    </w:p>
    <w:p w14:paraId="6BAAEA92" w14:textId="77777777" w:rsidR="00BE16A8" w:rsidRDefault="00BE16A8">
      <w:pPr>
        <w:kinsoku w:val="0"/>
        <w:overflowPunct w:val="0"/>
      </w:pPr>
    </w:p>
    <w:p w14:paraId="16F5DE73" w14:textId="77777777" w:rsidR="00BE16A8" w:rsidRDefault="001924EC">
      <w:pPr>
        <w:pStyle w:val="Heading3"/>
        <w:kinsoku w:val="0"/>
        <w:overflowPunct w:val="0"/>
        <w:ind w:left="0"/>
        <w:rPr>
          <w:b w:val="0"/>
          <w:bCs w:val="0"/>
        </w:rPr>
      </w:pPr>
      <w:r>
        <w:rPr>
          <w:spacing w:val="-1"/>
        </w:rPr>
        <w:t>Nu</w:t>
      </w:r>
      <w:r>
        <w:t>stoj</w:t>
      </w:r>
      <w:r>
        <w:rPr>
          <w:spacing w:val="-3"/>
        </w:rPr>
        <w:t>u</w:t>
      </w:r>
      <w:r>
        <w:t>s va</w:t>
      </w:r>
      <w:r>
        <w:rPr>
          <w:spacing w:val="-3"/>
        </w:rPr>
        <w:t>r</w:t>
      </w:r>
      <w:r>
        <w:t>to</w:t>
      </w:r>
      <w:r>
        <w:rPr>
          <w:spacing w:val="-2"/>
        </w:rPr>
        <w:t>t</w:t>
      </w:r>
      <w:r>
        <w:t>i</w:t>
      </w:r>
      <w:r>
        <w:rPr>
          <w:spacing w:val="-2"/>
        </w:rPr>
        <w:t xml:space="preserve"> </w:t>
      </w:r>
      <w:r>
        <w:rPr>
          <w:spacing w:val="1"/>
        </w:rPr>
        <w:t>AMGEVITA</w:t>
      </w:r>
    </w:p>
    <w:p w14:paraId="71639B8B" w14:textId="77777777" w:rsidR="00BE16A8" w:rsidRDefault="00BE16A8">
      <w:pPr>
        <w:kinsoku w:val="0"/>
        <w:overflowPunct w:val="0"/>
      </w:pPr>
    </w:p>
    <w:p w14:paraId="1553256D" w14:textId="77777777" w:rsidR="00BE16A8" w:rsidRDefault="001924EC">
      <w:pPr>
        <w:pStyle w:val="BodyText"/>
        <w:kinsoku w:val="0"/>
        <w:overflowPunct w:val="0"/>
        <w:ind w:left="0"/>
      </w:pPr>
      <w:r>
        <w:t>Je</w:t>
      </w:r>
      <w:r>
        <w:rPr>
          <w:spacing w:val="1"/>
        </w:rPr>
        <w:t>i</w:t>
      </w:r>
      <w:r>
        <w:rPr>
          <w:spacing w:val="-3"/>
        </w:rPr>
        <w:t>g</w:t>
      </w:r>
      <w:r>
        <w:t>u nus</w:t>
      </w:r>
      <w:r>
        <w:rPr>
          <w:spacing w:val="-3"/>
        </w:rPr>
        <w:t>p</w:t>
      </w:r>
      <w:r>
        <w:t>ren</w:t>
      </w:r>
      <w:r>
        <w:rPr>
          <w:spacing w:val="-3"/>
        </w:rPr>
        <w:t>d</w:t>
      </w:r>
      <w:r>
        <w:t>ė</w:t>
      </w:r>
      <w:r>
        <w:rPr>
          <w:spacing w:val="-2"/>
        </w:rPr>
        <w:t>t</w:t>
      </w:r>
      <w:r>
        <w:t>e n</w:t>
      </w:r>
      <w:r>
        <w:rPr>
          <w:spacing w:val="-3"/>
        </w:rPr>
        <w:t>u</w:t>
      </w:r>
      <w:r>
        <w:rPr>
          <w:spacing w:val="1"/>
        </w:rPr>
        <w:t>t</w:t>
      </w:r>
      <w:r>
        <w:t>r</w:t>
      </w:r>
      <w:r>
        <w:rPr>
          <w:spacing w:val="-3"/>
        </w:rPr>
        <w:t>a</w:t>
      </w:r>
      <w:r>
        <w:t>u</w:t>
      </w:r>
      <w:r>
        <w:rPr>
          <w:spacing w:val="-3"/>
        </w:rPr>
        <w:t>k</w:t>
      </w:r>
      <w:r>
        <w:rPr>
          <w:spacing w:val="1"/>
        </w:rPr>
        <w:t>t</w:t>
      </w:r>
      <w:r>
        <w:t>i</w:t>
      </w:r>
      <w:r>
        <w:rPr>
          <w:spacing w:val="-2"/>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 ap</w:t>
      </w:r>
      <w:r>
        <w:rPr>
          <w:spacing w:val="1"/>
        </w:rPr>
        <w:t>t</w:t>
      </w:r>
      <w:r>
        <w:rPr>
          <w:spacing w:val="-3"/>
        </w:rPr>
        <w:t>a</w:t>
      </w:r>
      <w:r>
        <w:t>r</w:t>
      </w:r>
      <w:r>
        <w:rPr>
          <w:spacing w:val="-3"/>
        </w:rPr>
        <w:t>k</w:t>
      </w:r>
      <w:r>
        <w:rPr>
          <w:spacing w:val="1"/>
        </w:rPr>
        <w:t>i</w:t>
      </w:r>
      <w:r>
        <w:rPr>
          <w:spacing w:val="-2"/>
        </w:rPr>
        <w:t>t</w:t>
      </w:r>
      <w:r>
        <w:t xml:space="preserve">e </w:t>
      </w:r>
      <w:r>
        <w:rPr>
          <w:spacing w:val="1"/>
        </w:rPr>
        <w:t>t</w:t>
      </w:r>
      <w:r>
        <w:rPr>
          <w:spacing w:val="-3"/>
        </w:rPr>
        <w:t>a</w:t>
      </w:r>
      <w:r>
        <w:t>i</w:t>
      </w:r>
      <w:r>
        <w:rPr>
          <w:spacing w:val="1"/>
        </w:rPr>
        <w:t xml:space="preserve"> </w:t>
      </w:r>
      <w:r>
        <w:t>su</w:t>
      </w:r>
      <w:r>
        <w:rPr>
          <w:spacing w:val="-3"/>
        </w:rPr>
        <w:t xml:space="preserve"> </w:t>
      </w:r>
      <w:r>
        <w:t>sa</w:t>
      </w:r>
      <w:r>
        <w:rPr>
          <w:spacing w:val="-3"/>
        </w:rPr>
        <w:t>v</w:t>
      </w:r>
      <w:r>
        <w:t xml:space="preserve">o </w:t>
      </w:r>
      <w:r>
        <w:rPr>
          <w:spacing w:val="-3"/>
        </w:rPr>
        <w:t>gy</w:t>
      </w:r>
      <w:r>
        <w:rPr>
          <w:spacing w:val="2"/>
        </w:rPr>
        <w:t>d</w:t>
      </w:r>
      <w:r>
        <w:rPr>
          <w:spacing w:val="-3"/>
        </w:rPr>
        <w:t>y</w:t>
      </w:r>
      <w:r>
        <w:rPr>
          <w:spacing w:val="1"/>
        </w:rPr>
        <w:t>t</w:t>
      </w:r>
      <w:r>
        <w:t>o</w:t>
      </w:r>
      <w:r>
        <w:rPr>
          <w:spacing w:val="3"/>
        </w:rPr>
        <w:t>j</w:t>
      </w:r>
      <w:r>
        <w:rPr>
          <w:spacing w:val="-3"/>
        </w:rPr>
        <w:t>u</w:t>
      </w:r>
      <w:r>
        <w:t xml:space="preserve">. </w:t>
      </w:r>
      <w:r>
        <w:rPr>
          <w:spacing w:val="-1"/>
        </w:rPr>
        <w:t>N</w:t>
      </w:r>
      <w:r>
        <w:t>u</w:t>
      </w:r>
      <w:r>
        <w:rPr>
          <w:spacing w:val="-2"/>
        </w:rPr>
        <w:t>tr</w:t>
      </w:r>
      <w:r>
        <w:t>au</w:t>
      </w:r>
      <w:r>
        <w:rPr>
          <w:spacing w:val="-3"/>
        </w:rPr>
        <w:t>k</w:t>
      </w:r>
      <w:r>
        <w:t xml:space="preserve">us </w:t>
      </w:r>
      <w:r>
        <w:rPr>
          <w:spacing w:val="-3"/>
        </w:rPr>
        <w:t>gy</w:t>
      </w:r>
      <w:r>
        <w:rPr>
          <w:spacing w:val="2"/>
        </w:rPr>
        <w:t>d</w:t>
      </w:r>
      <w:r>
        <w:t>y</w:t>
      </w:r>
      <w:r>
        <w:rPr>
          <w:spacing w:val="-4"/>
        </w:rPr>
        <w:t>m</w:t>
      </w:r>
      <w:r>
        <w:t>ą</w:t>
      </w:r>
      <w:r>
        <w:rPr>
          <w:spacing w:val="2"/>
        </w:rPr>
        <w:t xml:space="preserve"> </w:t>
      </w:r>
      <w:r>
        <w:rPr>
          <w:spacing w:val="-3"/>
        </w:rPr>
        <w:t>g</w:t>
      </w:r>
      <w:r>
        <w:t>a</w:t>
      </w:r>
      <w:r>
        <w:rPr>
          <w:spacing w:val="1"/>
        </w:rPr>
        <w:t>l</w:t>
      </w:r>
      <w:r>
        <w:t xml:space="preserve">i </w:t>
      </w:r>
      <w:r>
        <w:rPr>
          <w:spacing w:val="-3"/>
        </w:rPr>
        <w:t>v</w:t>
      </w:r>
      <w:r>
        <w:t>ėl</w:t>
      </w:r>
      <w:r>
        <w:rPr>
          <w:spacing w:val="1"/>
        </w:rPr>
        <w:t xml:space="preserve"> </w:t>
      </w:r>
      <w:r>
        <w:t>pas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Jūsų</w:t>
      </w:r>
      <w:r>
        <w:rPr>
          <w:spacing w:val="-3"/>
        </w:rPr>
        <w:t xml:space="preserve"> </w:t>
      </w:r>
      <w:r>
        <w:t>s</w:t>
      </w:r>
      <w:r>
        <w:rPr>
          <w:spacing w:val="1"/>
        </w:rPr>
        <w:t>i</w:t>
      </w:r>
      <w:r>
        <w:rPr>
          <w:spacing w:val="-4"/>
        </w:rPr>
        <w:t>m</w:t>
      </w:r>
      <w:r>
        <w:t>p</w:t>
      </w:r>
      <w:r>
        <w:rPr>
          <w:spacing w:val="1"/>
        </w:rPr>
        <w:t>t</w:t>
      </w:r>
      <w:r>
        <w:rPr>
          <w:spacing w:val="-3"/>
        </w:rPr>
        <w:t>o</w:t>
      </w:r>
      <w:r>
        <w:rPr>
          <w:spacing w:val="-4"/>
        </w:rPr>
        <w:t>m</w:t>
      </w:r>
      <w:r>
        <w:t>a</w:t>
      </w:r>
      <w:r>
        <w:rPr>
          <w:spacing w:val="1"/>
        </w:rPr>
        <w:t>i</w:t>
      </w:r>
      <w:r>
        <w:t>.</w:t>
      </w:r>
    </w:p>
    <w:p w14:paraId="31CF78E0" w14:textId="77777777" w:rsidR="00BE16A8" w:rsidRDefault="00BE16A8">
      <w:pPr>
        <w:kinsoku w:val="0"/>
        <w:overflowPunct w:val="0"/>
      </w:pPr>
    </w:p>
    <w:p w14:paraId="7F5CFEA4"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k</w:t>
      </w:r>
      <w:r>
        <w:rPr>
          <w:spacing w:val="1"/>
        </w:rPr>
        <w:t>ilt</w:t>
      </w:r>
      <w:r>
        <w:t>ų</w:t>
      </w:r>
      <w:r>
        <w:rPr>
          <w:spacing w:val="-3"/>
        </w:rPr>
        <w:t xml:space="preserve"> </w:t>
      </w:r>
      <w:r>
        <w:t>dau</w:t>
      </w:r>
      <w:r>
        <w:rPr>
          <w:spacing w:val="-3"/>
        </w:rPr>
        <w:t>g</w:t>
      </w:r>
      <w:r>
        <w:rPr>
          <w:spacing w:val="1"/>
        </w:rPr>
        <w:t>i</w:t>
      </w:r>
      <w:r>
        <w:t xml:space="preserve">au </w:t>
      </w:r>
      <w:r>
        <w:rPr>
          <w:spacing w:val="-3"/>
        </w:rPr>
        <w:t>k</w:t>
      </w:r>
      <w:r>
        <w:rPr>
          <w:spacing w:val="1"/>
        </w:rPr>
        <w:t>l</w:t>
      </w:r>
      <w:r>
        <w:rPr>
          <w:spacing w:val="-3"/>
        </w:rPr>
        <w:t>a</w:t>
      </w:r>
      <w:r>
        <w:t>us</w:t>
      </w:r>
      <w:r>
        <w:rPr>
          <w:spacing w:val="1"/>
        </w:rPr>
        <w:t>i</w:t>
      </w:r>
      <w:r>
        <w:rPr>
          <w:spacing w:val="-4"/>
        </w:rPr>
        <w:t>m</w:t>
      </w:r>
      <w:r>
        <w:t>ų dėl</w:t>
      </w:r>
      <w:r>
        <w:rPr>
          <w:spacing w:val="-2"/>
        </w:rPr>
        <w:t xml:space="preserve"> </w:t>
      </w:r>
      <w:r>
        <w:t>š</w:t>
      </w:r>
      <w:r>
        <w:rPr>
          <w:spacing w:val="1"/>
        </w:rPr>
        <w:t>i</w:t>
      </w:r>
      <w:r>
        <w:t xml:space="preserve">o </w:t>
      </w:r>
      <w:r>
        <w:rPr>
          <w:spacing w:val="-3"/>
        </w:rPr>
        <w:t>v</w:t>
      </w:r>
      <w:r>
        <w:t>a</w:t>
      </w:r>
      <w:r>
        <w:rPr>
          <w:spacing w:val="-2"/>
        </w:rPr>
        <w:t>i</w:t>
      </w:r>
      <w:r>
        <w:t>s</w:t>
      </w:r>
      <w:r>
        <w:rPr>
          <w:spacing w:val="1"/>
        </w:rPr>
        <w:t>t</w:t>
      </w:r>
      <w:r>
        <w:t>o</w:t>
      </w:r>
      <w:r>
        <w:rPr>
          <w:spacing w:val="-3"/>
        </w:rPr>
        <w:t xml:space="preserve"> v</w:t>
      </w:r>
      <w:r>
        <w:t>ar</w:t>
      </w:r>
      <w:r>
        <w:rPr>
          <w:spacing w:val="1"/>
        </w:rPr>
        <w:t>t</w:t>
      </w:r>
      <w:r>
        <w:rPr>
          <w:spacing w:val="-3"/>
        </w:rPr>
        <w:t>o</w:t>
      </w:r>
      <w:r>
        <w:rPr>
          <w:spacing w:val="1"/>
        </w:rPr>
        <w:t>ji</w:t>
      </w:r>
      <w:r>
        <w:rPr>
          <w:spacing w:val="-4"/>
        </w:rPr>
        <w:t>m</w:t>
      </w:r>
      <w:r>
        <w:t xml:space="preserve">o,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ą.</w:t>
      </w:r>
    </w:p>
    <w:p w14:paraId="2DA1CE8B" w14:textId="77777777" w:rsidR="00BE16A8" w:rsidRDefault="00BE16A8">
      <w:pPr>
        <w:kinsoku w:val="0"/>
        <w:overflowPunct w:val="0"/>
      </w:pPr>
    </w:p>
    <w:p w14:paraId="337D72CE" w14:textId="77777777" w:rsidR="00BE16A8" w:rsidRDefault="00BE16A8">
      <w:pPr>
        <w:kinsoku w:val="0"/>
        <w:overflowPunct w:val="0"/>
      </w:pPr>
    </w:p>
    <w:p w14:paraId="6EAA072C" w14:textId="77777777" w:rsidR="00BE16A8" w:rsidRDefault="001924EC">
      <w:pPr>
        <w:pStyle w:val="Heading3"/>
        <w:keepNext/>
        <w:numPr>
          <w:ilvl w:val="0"/>
          <w:numId w:val="65"/>
        </w:numPr>
        <w:tabs>
          <w:tab w:val="left" w:pos="567"/>
        </w:tabs>
        <w:kinsoku w:val="0"/>
        <w:overflowPunct w:val="0"/>
        <w:ind w:left="0" w:firstLine="0"/>
        <w:rPr>
          <w:b w:val="0"/>
          <w:bCs w:val="0"/>
        </w:rPr>
      </w:pPr>
      <w:r>
        <w:rPr>
          <w:spacing w:val="-2"/>
        </w:rPr>
        <w:t>G</w:t>
      </w:r>
      <w:r>
        <w:t>a</w:t>
      </w:r>
      <w:r>
        <w:rPr>
          <w:spacing w:val="1"/>
        </w:rPr>
        <w:t>l</w:t>
      </w:r>
      <w:r>
        <w:rPr>
          <w:spacing w:val="-2"/>
        </w:rPr>
        <w:t>i</w:t>
      </w:r>
      <w:r>
        <w:t xml:space="preserve">mas </w:t>
      </w:r>
      <w:r>
        <w:rPr>
          <w:spacing w:val="-2"/>
        </w:rPr>
        <w:t>š</w:t>
      </w:r>
      <w:r>
        <w:t>a</w:t>
      </w:r>
      <w:r>
        <w:rPr>
          <w:spacing w:val="1"/>
        </w:rPr>
        <w:t>l</w:t>
      </w:r>
      <w:r>
        <w:rPr>
          <w:spacing w:val="-3"/>
        </w:rPr>
        <w:t>u</w:t>
      </w:r>
      <w:r>
        <w:t>t</w:t>
      </w:r>
      <w:r>
        <w:rPr>
          <w:spacing w:val="1"/>
        </w:rPr>
        <w:t>i</w:t>
      </w:r>
      <w:r>
        <w:rPr>
          <w:spacing w:val="-3"/>
        </w:rPr>
        <w:t>n</w:t>
      </w:r>
      <w:r>
        <w:rPr>
          <w:spacing w:val="1"/>
        </w:rPr>
        <w:t>i</w:t>
      </w:r>
      <w:r>
        <w:t xml:space="preserve">s </w:t>
      </w:r>
      <w:r>
        <w:rPr>
          <w:spacing w:val="-1"/>
        </w:rPr>
        <w:t>p</w:t>
      </w:r>
      <w:r>
        <w:t>o</w:t>
      </w:r>
      <w:r>
        <w:rPr>
          <w:spacing w:val="-3"/>
        </w:rPr>
        <w:t>v</w:t>
      </w:r>
      <w:r>
        <w:t>e</w:t>
      </w:r>
      <w:r>
        <w:rPr>
          <w:spacing w:val="1"/>
        </w:rPr>
        <w:t>i</w:t>
      </w:r>
      <w:r>
        <w:rPr>
          <w:spacing w:val="-3"/>
        </w:rPr>
        <w:t>k</w:t>
      </w:r>
      <w:r>
        <w:rPr>
          <w:spacing w:val="1"/>
        </w:rPr>
        <w:t>i</w:t>
      </w:r>
      <w:r>
        <w:t>s</w:t>
      </w:r>
    </w:p>
    <w:p w14:paraId="0BE227FC" w14:textId="77777777" w:rsidR="00BE16A8" w:rsidRDefault="00BE16A8">
      <w:pPr>
        <w:keepNext/>
        <w:kinsoku w:val="0"/>
        <w:overflowPunct w:val="0"/>
      </w:pPr>
    </w:p>
    <w:p w14:paraId="7E24B1E7" w14:textId="77777777" w:rsidR="00BE16A8" w:rsidRDefault="001924EC">
      <w:pPr>
        <w:pStyle w:val="BodyText"/>
        <w:keepNext/>
        <w:kinsoku w:val="0"/>
        <w:overflowPunct w:val="0"/>
        <w:ind w:left="0"/>
      </w:pPr>
      <w:r>
        <w:rPr>
          <w:spacing w:val="-1"/>
        </w:rPr>
        <w:t>Š</w:t>
      </w:r>
      <w:r>
        <w:rPr>
          <w:spacing w:val="1"/>
        </w:rPr>
        <w:t>i</w:t>
      </w:r>
      <w:r>
        <w:t xml:space="preserve">s </w:t>
      </w:r>
      <w:r>
        <w:rPr>
          <w:spacing w:val="-3"/>
        </w:rPr>
        <w:t>v</w:t>
      </w:r>
      <w:r>
        <w:t>a</w:t>
      </w:r>
      <w:r>
        <w:rPr>
          <w:spacing w:val="1"/>
        </w:rPr>
        <w:t>i</w:t>
      </w:r>
      <w:r>
        <w:rPr>
          <w:spacing w:val="-2"/>
        </w:rPr>
        <w:t>s</w:t>
      </w:r>
      <w:r>
        <w:rPr>
          <w:spacing w:val="1"/>
        </w:rPr>
        <w:t>t</w:t>
      </w:r>
      <w:r>
        <w:t>a</w:t>
      </w:r>
      <w:r>
        <w:rPr>
          <w:spacing w:val="-2"/>
        </w:rPr>
        <w:t>s</w:t>
      </w:r>
      <w:r>
        <w:t xml:space="preserve">, </w:t>
      </w:r>
      <w:r>
        <w:rPr>
          <w:spacing w:val="-3"/>
        </w:rPr>
        <w:t>k</w:t>
      </w:r>
      <w:r>
        <w:t>a</w:t>
      </w:r>
      <w:r>
        <w:rPr>
          <w:spacing w:val="1"/>
        </w:rPr>
        <w:t>i</w:t>
      </w:r>
      <w:r>
        <w:t xml:space="preserve">p </w:t>
      </w:r>
      <w:r>
        <w:rPr>
          <w:spacing w:val="-2"/>
        </w:rPr>
        <w:t>i</w:t>
      </w:r>
      <w:r>
        <w:t>r</w:t>
      </w:r>
      <w:r>
        <w:rPr>
          <w:spacing w:val="1"/>
        </w:rPr>
        <w:t xml:space="preserve"> </w:t>
      </w:r>
      <w:r>
        <w:rPr>
          <w:spacing w:val="-3"/>
        </w:rPr>
        <w:t>v</w:t>
      </w:r>
      <w:r>
        <w:rPr>
          <w:spacing w:val="1"/>
        </w:rPr>
        <w:t>i</w:t>
      </w:r>
      <w:r>
        <w:t>si</w:t>
      </w:r>
      <w:r>
        <w:rPr>
          <w:spacing w:val="-2"/>
        </w:rPr>
        <w:t xml:space="preserve"> </w:t>
      </w:r>
      <w:r>
        <w:rPr>
          <w:spacing w:val="-3"/>
        </w:rPr>
        <w:t>k</w:t>
      </w:r>
      <w:r>
        <w:rPr>
          <w:spacing w:val="1"/>
        </w:rPr>
        <w:t>iti</w:t>
      </w:r>
      <w:r>
        <w:t>,</w:t>
      </w:r>
      <w:r>
        <w:rPr>
          <w:spacing w:val="-3"/>
        </w:rPr>
        <w:t xml:space="preserve"> g</w:t>
      </w:r>
      <w:r>
        <w:t>a</w:t>
      </w:r>
      <w:r>
        <w:rPr>
          <w:spacing w:val="1"/>
        </w:rPr>
        <w:t>l</w:t>
      </w:r>
      <w:r>
        <w:t>i</w:t>
      </w:r>
      <w:r>
        <w:rPr>
          <w:spacing w:val="1"/>
        </w:rPr>
        <w:t xml:space="preserve"> </w:t>
      </w:r>
      <w:r>
        <w:t>su</w:t>
      </w:r>
      <w:r>
        <w:rPr>
          <w:spacing w:val="-3"/>
        </w:rPr>
        <w:t>k</w:t>
      </w:r>
      <w:r>
        <w:t>e</w:t>
      </w:r>
      <w:r>
        <w:rPr>
          <w:spacing w:val="-2"/>
        </w:rPr>
        <w:t>l</w:t>
      </w:r>
      <w:r>
        <w:rPr>
          <w:spacing w:val="1"/>
        </w:rPr>
        <w:t>t</w:t>
      </w:r>
      <w:r>
        <w:t>i</w:t>
      </w:r>
      <w:r>
        <w:rPr>
          <w:spacing w:val="-2"/>
        </w:rPr>
        <w:t xml:space="preserve"> </w:t>
      </w:r>
      <w:r>
        <w:t>ša</w:t>
      </w:r>
      <w:r>
        <w:rPr>
          <w:spacing w:val="-2"/>
        </w:rPr>
        <w:t>l</w:t>
      </w:r>
      <w:r>
        <w:t>u</w:t>
      </w:r>
      <w:r>
        <w:rPr>
          <w:spacing w:val="-2"/>
        </w:rPr>
        <w:t>t</w:t>
      </w:r>
      <w:r>
        <w:rPr>
          <w:spacing w:val="1"/>
        </w:rPr>
        <w:t>i</w:t>
      </w:r>
      <w:r>
        <w:t>nį</w:t>
      </w:r>
      <w:r>
        <w:rPr>
          <w:spacing w:val="-2"/>
        </w:rPr>
        <w:t xml:space="preserve"> </w:t>
      </w:r>
      <w:r>
        <w:t>po</w:t>
      </w:r>
      <w:r>
        <w:rPr>
          <w:spacing w:val="-3"/>
        </w:rPr>
        <w:t>v</w:t>
      </w:r>
      <w:r>
        <w:t>e</w:t>
      </w:r>
      <w:r>
        <w:rPr>
          <w:spacing w:val="1"/>
        </w:rPr>
        <w:t>i</w:t>
      </w:r>
      <w:r>
        <w:rPr>
          <w:spacing w:val="-3"/>
        </w:rPr>
        <w:t>k</w:t>
      </w:r>
      <w:r>
        <w:rPr>
          <w:spacing w:val="1"/>
        </w:rPr>
        <w:t>į</w:t>
      </w:r>
      <w:r>
        <w:t>,</w:t>
      </w:r>
      <w:r>
        <w:rPr>
          <w:spacing w:val="-3"/>
        </w:rPr>
        <w:t xml:space="preserve"> </w:t>
      </w:r>
      <w:r>
        <w:t>nors</w:t>
      </w:r>
      <w:r>
        <w:rPr>
          <w:spacing w:val="-2"/>
        </w:rPr>
        <w:t xml:space="preserve"> </w:t>
      </w:r>
      <w:r>
        <w:rPr>
          <w:spacing w:val="1"/>
        </w:rPr>
        <w:t>j</w:t>
      </w:r>
      <w:r>
        <w:rPr>
          <w:spacing w:val="-2"/>
        </w:rPr>
        <w:t>i</w:t>
      </w:r>
      <w:r>
        <w:t>s p</w:t>
      </w:r>
      <w:r>
        <w:rPr>
          <w:spacing w:val="-3"/>
        </w:rPr>
        <w:t>a</w:t>
      </w:r>
      <w:r>
        <w:t>s</w:t>
      </w:r>
      <w:r>
        <w:rPr>
          <w:spacing w:val="-2"/>
        </w:rPr>
        <w:t>i</w:t>
      </w:r>
      <w:r>
        <w:t>re</w:t>
      </w:r>
      <w:r>
        <w:rPr>
          <w:spacing w:val="-2"/>
        </w:rPr>
        <w:t>i</w:t>
      </w:r>
      <w:r>
        <w:t>š</w:t>
      </w:r>
      <w:r>
        <w:rPr>
          <w:spacing w:val="-3"/>
        </w:rPr>
        <w:t>k</w:t>
      </w:r>
      <w:r>
        <w:rPr>
          <w:spacing w:val="1"/>
        </w:rPr>
        <w:t>i</w:t>
      </w:r>
      <w:r>
        <w:t xml:space="preserve">a ne </w:t>
      </w:r>
      <w:r>
        <w:rPr>
          <w:spacing w:val="-3"/>
        </w:rPr>
        <w:t>v</w:t>
      </w:r>
      <w:r>
        <w:rPr>
          <w:spacing w:val="1"/>
        </w:rPr>
        <w:t>i</w:t>
      </w:r>
      <w:r>
        <w:rPr>
          <w:spacing w:val="-2"/>
        </w:rPr>
        <w:t>s</w:t>
      </w:r>
      <w:r>
        <w:rPr>
          <w:spacing w:val="1"/>
        </w:rPr>
        <w:t>i</w:t>
      </w:r>
      <w:r>
        <w:rPr>
          <w:spacing w:val="-3"/>
        </w:rPr>
        <w:t>e</w:t>
      </w:r>
      <w:r>
        <w:rPr>
          <w:spacing w:val="-4"/>
        </w:rPr>
        <w:t>m</w:t>
      </w:r>
      <w:r>
        <w:t>s</w:t>
      </w:r>
      <w:r>
        <w:rPr>
          <w:spacing w:val="3"/>
        </w:rPr>
        <w:t xml:space="preserve"> </w:t>
      </w:r>
      <w:r>
        <w:t>ž</w:t>
      </w:r>
      <w:r>
        <w:rPr>
          <w:spacing w:val="-4"/>
        </w:rPr>
        <w:t>m</w:t>
      </w:r>
      <w:r>
        <w:t>on</w:t>
      </w:r>
      <w:r>
        <w:rPr>
          <w:spacing w:val="2"/>
        </w:rPr>
        <w:t>ė</w:t>
      </w:r>
      <w:r>
        <w:rPr>
          <w:spacing w:val="-4"/>
        </w:rPr>
        <w:t>m</w:t>
      </w:r>
      <w:r>
        <w:t xml:space="preserve">s. </w:t>
      </w:r>
      <w:r>
        <w:rPr>
          <w:spacing w:val="-1"/>
        </w:rPr>
        <w:t>D</w:t>
      </w:r>
      <w:r>
        <w:t>au</w:t>
      </w:r>
      <w:r>
        <w:rPr>
          <w:spacing w:val="-3"/>
        </w:rPr>
        <w:t>g</w:t>
      </w:r>
      <w:r>
        <w:rPr>
          <w:spacing w:val="2"/>
        </w:rPr>
        <w:t>u</w:t>
      </w:r>
      <w:r>
        <w:rPr>
          <w:spacing w:val="-4"/>
        </w:rPr>
        <w:t>m</w:t>
      </w:r>
      <w:r>
        <w:t>a š</w:t>
      </w:r>
      <w:r>
        <w:rPr>
          <w:spacing w:val="1"/>
        </w:rPr>
        <w:t>i</w:t>
      </w:r>
      <w:r>
        <w:t xml:space="preserve">ų </w:t>
      </w:r>
      <w:r>
        <w:rPr>
          <w:spacing w:val="-2"/>
        </w:rPr>
        <w:t>r</w:t>
      </w:r>
      <w:r>
        <w:t>e</w:t>
      </w:r>
      <w:r>
        <w:rPr>
          <w:spacing w:val="1"/>
        </w:rPr>
        <w:t>i</w:t>
      </w:r>
      <w:r>
        <w:t>š</w:t>
      </w:r>
      <w:r>
        <w:rPr>
          <w:spacing w:val="-3"/>
        </w:rPr>
        <w:t>k</w:t>
      </w:r>
      <w:r>
        <w:rPr>
          <w:spacing w:val="1"/>
        </w:rPr>
        <w:t>i</w:t>
      </w:r>
      <w:r>
        <w:rPr>
          <w:spacing w:val="-3"/>
        </w:rPr>
        <w:t>n</w:t>
      </w:r>
      <w:r>
        <w:rPr>
          <w:spacing w:val="1"/>
        </w:rPr>
        <w:t>i</w:t>
      </w:r>
      <w:r>
        <w:t xml:space="preserve">ų </w:t>
      </w:r>
      <w:r>
        <w:rPr>
          <w:spacing w:val="-3"/>
        </w:rPr>
        <w:t>y</w:t>
      </w:r>
      <w:r>
        <w:t>ra</w:t>
      </w:r>
      <w:r>
        <w:rPr>
          <w:spacing w:val="-2"/>
        </w:rPr>
        <w:t xml:space="preserve"> </w:t>
      </w:r>
      <w:r>
        <w:t>nesun</w:t>
      </w:r>
      <w:r>
        <w:rPr>
          <w:spacing w:val="-3"/>
        </w:rPr>
        <w:t>k</w:t>
      </w:r>
      <w:r>
        <w:t xml:space="preserve">ūs </w:t>
      </w:r>
      <w:r>
        <w:rPr>
          <w:spacing w:val="-3"/>
        </w:rPr>
        <w:t>a</w:t>
      </w:r>
      <w:r>
        <w:t>r</w:t>
      </w:r>
      <w:r>
        <w:rPr>
          <w:spacing w:val="1"/>
        </w:rPr>
        <w:t xml:space="preserve"> </w:t>
      </w:r>
      <w:r>
        <w:rPr>
          <w:spacing w:val="-3"/>
        </w:rPr>
        <w:t>v</w:t>
      </w:r>
      <w:r>
        <w:rPr>
          <w:spacing w:val="1"/>
        </w:rPr>
        <w:t>i</w:t>
      </w:r>
      <w:r>
        <w:t>du</w:t>
      </w:r>
      <w:r>
        <w:rPr>
          <w:spacing w:val="-2"/>
        </w:rPr>
        <w:t>t</w:t>
      </w:r>
      <w:r>
        <w:rPr>
          <w:spacing w:val="1"/>
        </w:rPr>
        <w:t>i</w:t>
      </w:r>
      <w:r>
        <w:t>n</w:t>
      </w:r>
      <w:r>
        <w:rPr>
          <w:spacing w:val="-2"/>
        </w:rPr>
        <w:t>i</w:t>
      </w:r>
      <w:r>
        <w:t>o sun</w:t>
      </w:r>
      <w:r>
        <w:rPr>
          <w:spacing w:val="-5"/>
        </w:rPr>
        <w:t>k</w:t>
      </w:r>
      <w:r>
        <w:t>u</w:t>
      </w:r>
      <w:r>
        <w:rPr>
          <w:spacing w:val="-4"/>
        </w:rPr>
        <w:t>m</w:t>
      </w:r>
      <w:r>
        <w:t xml:space="preserve">o. </w:t>
      </w:r>
      <w:r>
        <w:rPr>
          <w:spacing w:val="1"/>
        </w:rPr>
        <w:t>T</w:t>
      </w:r>
      <w:r>
        <w:t>ač</w:t>
      </w:r>
      <w:r>
        <w:rPr>
          <w:spacing w:val="-2"/>
        </w:rPr>
        <w:t>i</w:t>
      </w:r>
      <w:r>
        <w:t xml:space="preserve">au </w:t>
      </w:r>
      <w:r>
        <w:rPr>
          <w:spacing w:val="-3"/>
        </w:rPr>
        <w:t>k</w:t>
      </w:r>
      <w:r>
        <w:t>ai</w:t>
      </w:r>
      <w:r>
        <w:rPr>
          <w:spacing w:val="1"/>
        </w:rPr>
        <w:t xml:space="preserve"> </w:t>
      </w:r>
      <w:r>
        <w:rPr>
          <w:spacing w:val="-3"/>
        </w:rPr>
        <w:t>k</w:t>
      </w:r>
      <w:r>
        <w:t>ur</w:t>
      </w:r>
      <w:r>
        <w:rPr>
          <w:spacing w:val="-2"/>
        </w:rPr>
        <w:t>i</w:t>
      </w:r>
      <w:r>
        <w:t>e</w:t>
      </w:r>
      <w:r>
        <w:rPr>
          <w:spacing w:val="-2"/>
        </w:rPr>
        <w:t xml:space="preserve"> </w:t>
      </w:r>
      <w:r>
        <w:rPr>
          <w:spacing w:val="3"/>
        </w:rPr>
        <w:t>j</w:t>
      </w:r>
      <w:r>
        <w:t xml:space="preserve">ų </w:t>
      </w:r>
      <w:r>
        <w:rPr>
          <w:spacing w:val="-3"/>
        </w:rPr>
        <w:t>ga</w:t>
      </w:r>
      <w:r>
        <w:rPr>
          <w:spacing w:val="1"/>
        </w:rPr>
        <w:t>l</w:t>
      </w:r>
      <w:r>
        <w:t>i</w:t>
      </w:r>
      <w:r>
        <w:rPr>
          <w:spacing w:val="1"/>
        </w:rPr>
        <w:t xml:space="preserve"> </w:t>
      </w:r>
      <w:r>
        <w:t>b</w:t>
      </w:r>
      <w:r>
        <w:rPr>
          <w:spacing w:val="-3"/>
        </w:rPr>
        <w:t>ū</w:t>
      </w:r>
      <w:r>
        <w:rPr>
          <w:spacing w:val="-2"/>
        </w:rPr>
        <w:t>t</w:t>
      </w:r>
      <w:r>
        <w:t>i</w:t>
      </w:r>
      <w:r>
        <w:rPr>
          <w:spacing w:val="1"/>
        </w:rPr>
        <w:t xml:space="preserve"> </w:t>
      </w:r>
      <w:r>
        <w:t>sun</w:t>
      </w:r>
      <w:r>
        <w:rPr>
          <w:spacing w:val="-3"/>
        </w:rPr>
        <w:t>k</w:t>
      </w:r>
      <w:r>
        <w:t>ūs</w:t>
      </w:r>
      <w:r>
        <w:rPr>
          <w:spacing w:val="-2"/>
        </w:rPr>
        <w:t xml:space="preserve"> </w:t>
      </w:r>
      <w:r>
        <w:rPr>
          <w:spacing w:val="1"/>
        </w:rPr>
        <w:t>i</w:t>
      </w:r>
      <w:r>
        <w:t>r</w:t>
      </w:r>
      <w:r>
        <w:rPr>
          <w:spacing w:val="-2"/>
        </w:rPr>
        <w:t xml:space="preserve"> </w:t>
      </w:r>
      <w:r>
        <w:rPr>
          <w:spacing w:val="1"/>
        </w:rPr>
        <w:t>j</w:t>
      </w:r>
      <w:r>
        <w:t>uos re</w:t>
      </w:r>
      <w:r>
        <w:rPr>
          <w:spacing w:val="1"/>
        </w:rPr>
        <w:t>i</w:t>
      </w:r>
      <w:r>
        <w:rPr>
          <w:spacing w:val="-3"/>
        </w:rPr>
        <w:t>k</w:t>
      </w:r>
      <w:r>
        <w:rPr>
          <w:spacing w:val="1"/>
        </w:rPr>
        <w:t>i</w:t>
      </w:r>
      <w:r>
        <w:t xml:space="preserve">a </w:t>
      </w:r>
      <w:r>
        <w:rPr>
          <w:spacing w:val="-3"/>
        </w:rPr>
        <w:t>gy</w:t>
      </w:r>
      <w:r>
        <w:t>d</w:t>
      </w:r>
      <w:r>
        <w:rPr>
          <w:spacing w:val="-3"/>
        </w:rPr>
        <w:t>y</w:t>
      </w:r>
      <w:r>
        <w:rPr>
          <w:spacing w:val="1"/>
        </w:rPr>
        <w:t>ti</w:t>
      </w:r>
      <w:r>
        <w:t xml:space="preserve">. </w:t>
      </w:r>
      <w:r>
        <w:rPr>
          <w:spacing w:val="-1"/>
        </w:rPr>
        <w:t>Š</w:t>
      </w:r>
      <w:r>
        <w:t>a</w:t>
      </w:r>
      <w:r>
        <w:rPr>
          <w:spacing w:val="1"/>
        </w:rPr>
        <w:t>l</w:t>
      </w:r>
      <w:r>
        <w:rPr>
          <w:spacing w:val="-3"/>
        </w:rPr>
        <w:t>u</w:t>
      </w:r>
      <w:r>
        <w:rPr>
          <w:spacing w:val="1"/>
        </w:rPr>
        <w:t>t</w:t>
      </w:r>
      <w:r>
        <w:rPr>
          <w:spacing w:val="-2"/>
        </w:rPr>
        <w:t>i</w:t>
      </w:r>
      <w:r>
        <w:t>n</w:t>
      </w:r>
      <w:r>
        <w:rPr>
          <w:spacing w:val="1"/>
        </w:rPr>
        <w:t>i</w:t>
      </w:r>
      <w:r>
        <w:t>s</w:t>
      </w:r>
      <w:r>
        <w:rPr>
          <w:spacing w:val="-2"/>
        </w:rPr>
        <w:t xml:space="preserve"> </w:t>
      </w:r>
      <w:r>
        <w:t>po</w:t>
      </w:r>
      <w:r>
        <w:rPr>
          <w:spacing w:val="-3"/>
        </w:rPr>
        <w:t>v</w:t>
      </w:r>
      <w:r>
        <w:t>e</w:t>
      </w:r>
      <w:r>
        <w:rPr>
          <w:spacing w:val="1"/>
        </w:rPr>
        <w:t>i</w:t>
      </w:r>
      <w:r>
        <w:rPr>
          <w:spacing w:val="-3"/>
        </w:rPr>
        <w:t>k</w:t>
      </w:r>
      <w:r>
        <w:rPr>
          <w:spacing w:val="1"/>
        </w:rPr>
        <w:t>i</w:t>
      </w:r>
      <w:r>
        <w:t xml:space="preserve">s </w:t>
      </w:r>
      <w:r>
        <w:rPr>
          <w:spacing w:val="-3"/>
        </w:rPr>
        <w:t>g</w:t>
      </w:r>
      <w:r>
        <w:t>a</w:t>
      </w:r>
      <w:r>
        <w:rPr>
          <w:spacing w:val="1"/>
        </w:rPr>
        <w:t>l</w:t>
      </w:r>
      <w:r>
        <w:t>i</w:t>
      </w:r>
      <w:r>
        <w:rPr>
          <w:spacing w:val="-2"/>
        </w:rPr>
        <w:t xml:space="preserve"> </w:t>
      </w:r>
      <w:r>
        <w:t>a</w:t>
      </w:r>
      <w:r>
        <w:rPr>
          <w:spacing w:val="-2"/>
        </w:rPr>
        <w:t>t</w:t>
      </w:r>
      <w:r>
        <w:t>s</w:t>
      </w:r>
      <w:r>
        <w:rPr>
          <w:spacing w:val="-2"/>
        </w:rPr>
        <w:t>i</w:t>
      </w:r>
      <w:r>
        <w:t>ra</w:t>
      </w:r>
      <w:r>
        <w:rPr>
          <w:spacing w:val="-2"/>
        </w:rPr>
        <w:t>s</w:t>
      </w:r>
      <w:r>
        <w:rPr>
          <w:spacing w:val="1"/>
        </w:rPr>
        <w:t>t</w:t>
      </w:r>
      <w:r>
        <w:t>i</w:t>
      </w:r>
      <w:r>
        <w:rPr>
          <w:spacing w:val="1"/>
        </w:rPr>
        <w:t xml:space="preserve"> </w:t>
      </w:r>
      <w:r>
        <w:rPr>
          <w:spacing w:val="-4"/>
        </w:rPr>
        <w:t>m</w:t>
      </w:r>
      <w:r>
        <w:t>a</w:t>
      </w:r>
      <w:r>
        <w:rPr>
          <w:spacing w:val="-3"/>
        </w:rPr>
        <w:t>ž</w:t>
      </w:r>
      <w:r>
        <w:rPr>
          <w:spacing w:val="1"/>
        </w:rPr>
        <w:t>i</w:t>
      </w:r>
      <w:r>
        <w:t>au</w:t>
      </w:r>
      <w:r>
        <w:rPr>
          <w:spacing w:val="-2"/>
        </w:rPr>
        <w:t>si</w:t>
      </w:r>
      <w:r>
        <w:t>ai</w:t>
      </w:r>
      <w:r>
        <w:rPr>
          <w:spacing w:val="1"/>
        </w:rPr>
        <w:t xml:space="preserve"> i</w:t>
      </w:r>
      <w:r>
        <w:rPr>
          <w:spacing w:val="-3"/>
        </w:rPr>
        <w:t>k</w:t>
      </w:r>
      <w:r>
        <w:t>i</w:t>
      </w:r>
      <w:r>
        <w:rPr>
          <w:spacing w:val="1"/>
        </w:rPr>
        <w:t xml:space="preserve"> </w:t>
      </w:r>
      <w:r>
        <w:t>4</w:t>
      </w:r>
      <w:r>
        <w:rPr>
          <w:spacing w:val="-2"/>
        </w:rPr>
        <w:t> </w:t>
      </w:r>
      <w:r>
        <w:rPr>
          <w:spacing w:val="-4"/>
        </w:rPr>
        <w:t>m</w:t>
      </w:r>
      <w:r>
        <w:t>ėne</w:t>
      </w:r>
      <w:r>
        <w:rPr>
          <w:spacing w:val="-2"/>
        </w:rPr>
        <w:t>s</w:t>
      </w:r>
      <w:r>
        <w:rPr>
          <w:spacing w:val="1"/>
        </w:rPr>
        <w:t>i</w:t>
      </w:r>
      <w:r>
        <w:t>ų po</w:t>
      </w:r>
      <w:r>
        <w:rPr>
          <w:spacing w:val="-3"/>
        </w:rPr>
        <w:t xml:space="preserve"> </w:t>
      </w:r>
      <w:r>
        <w:t>pas</w:t>
      </w:r>
      <w:r>
        <w:rPr>
          <w:spacing w:val="-3"/>
        </w:rPr>
        <w:t>k</w:t>
      </w:r>
      <w:r>
        <w:t>u</w:t>
      </w:r>
      <w:r>
        <w:rPr>
          <w:spacing w:val="-2"/>
        </w:rPr>
        <w:t>ti</w:t>
      </w:r>
      <w:r>
        <w:t>n</w:t>
      </w:r>
      <w:r>
        <w:rPr>
          <w:spacing w:val="1"/>
        </w:rPr>
        <w:t>i</w:t>
      </w:r>
      <w:r>
        <w:t>o</w:t>
      </w:r>
      <w:r>
        <w:rPr>
          <w:spacing w:val="-2"/>
        </w:rPr>
        <w:t>s</w:t>
      </w:r>
      <w:r>
        <w:rPr>
          <w:spacing w:val="1"/>
        </w:rPr>
        <w:t>i</w:t>
      </w:r>
      <w:r>
        <w:t xml:space="preserve">os </w:t>
      </w:r>
      <w:r>
        <w:rPr>
          <w:spacing w:val="-1"/>
        </w:rPr>
        <w:t xml:space="preserve">AMGEVITA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60C9F66F" w14:textId="77777777" w:rsidR="00BE16A8" w:rsidRDefault="00BE16A8">
      <w:pPr>
        <w:pStyle w:val="BodyText"/>
        <w:kinsoku w:val="0"/>
        <w:overflowPunct w:val="0"/>
        <w:ind w:left="0"/>
        <w:rPr>
          <w:spacing w:val="-1"/>
        </w:rPr>
      </w:pPr>
    </w:p>
    <w:p w14:paraId="3EFFE28E" w14:textId="77777777" w:rsidR="00BE16A8" w:rsidRDefault="001924EC">
      <w:pPr>
        <w:pStyle w:val="BodyText"/>
        <w:keepNext/>
        <w:keepLines/>
        <w:kinsoku w:val="0"/>
        <w:overflowPunct w:val="0"/>
        <w:ind w:left="0"/>
      </w:pPr>
      <w:r>
        <w:rPr>
          <w:spacing w:val="-1"/>
        </w:rPr>
        <w:t>N</w:t>
      </w:r>
      <w:r>
        <w:t>ede</w:t>
      </w:r>
      <w:r>
        <w:rPr>
          <w:spacing w:val="1"/>
        </w:rPr>
        <w:t>l</w:t>
      </w:r>
      <w:r>
        <w:rPr>
          <w:spacing w:val="-2"/>
        </w:rPr>
        <w:t>s</w:t>
      </w:r>
      <w:r>
        <w:t>da</w:t>
      </w:r>
      <w:r>
        <w:rPr>
          <w:spacing w:val="-4"/>
        </w:rPr>
        <w:t>m</w:t>
      </w:r>
      <w:r>
        <w:t>i</w:t>
      </w:r>
      <w:r>
        <w:rPr>
          <w:spacing w:val="1"/>
        </w:rPr>
        <w:t xml:space="preserve"> </w:t>
      </w:r>
      <w:r>
        <w:t>pasa</w:t>
      </w:r>
      <w:r>
        <w:rPr>
          <w:spacing w:val="-3"/>
        </w:rPr>
        <w:t>kyk</w:t>
      </w:r>
      <w:r>
        <w:rPr>
          <w:spacing w:val="1"/>
        </w:rPr>
        <w:t>it</w:t>
      </w:r>
      <w:r>
        <w:t xml:space="preserve">e </w:t>
      </w:r>
      <w:r>
        <w:rPr>
          <w:spacing w:val="-3"/>
        </w:rPr>
        <w:t>gy</w:t>
      </w:r>
      <w:r>
        <w:rPr>
          <w:spacing w:val="2"/>
        </w:rPr>
        <w:t>d</w:t>
      </w:r>
      <w:r>
        <w:rPr>
          <w:spacing w:val="-3"/>
        </w:rPr>
        <w:t>y</w:t>
      </w:r>
      <w:r>
        <w:rPr>
          <w:spacing w:val="1"/>
        </w:rPr>
        <w:t>t</w:t>
      </w:r>
      <w:r>
        <w:t>o</w:t>
      </w:r>
      <w:r>
        <w:rPr>
          <w:spacing w:val="1"/>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pas</w:t>
      </w:r>
      <w:r>
        <w:rPr>
          <w:spacing w:val="-2"/>
        </w:rPr>
        <w:t>t</w:t>
      </w:r>
      <w:r>
        <w:t>eb</w:t>
      </w:r>
      <w:r>
        <w:rPr>
          <w:spacing w:val="-3"/>
        </w:rPr>
        <w:t>ė</w:t>
      </w:r>
      <w:r>
        <w:rPr>
          <w:spacing w:val="1"/>
        </w:rPr>
        <w:t>j</w:t>
      </w:r>
      <w:r>
        <w:t>o</w:t>
      </w:r>
      <w:r>
        <w:rPr>
          <w:spacing w:val="-2"/>
        </w:rPr>
        <w:t>t</w:t>
      </w:r>
      <w:r>
        <w:t>e kuriuos nors iš toliau išvardytų alerginės reakcijos arba širdies nepakankamumo požymių:</w:t>
      </w:r>
    </w:p>
    <w:p w14:paraId="79A34071" w14:textId="77777777" w:rsidR="00BE16A8" w:rsidRDefault="001924EC">
      <w:pPr>
        <w:numPr>
          <w:ilvl w:val="0"/>
          <w:numId w:val="56"/>
        </w:numPr>
        <w:ind w:left="567"/>
      </w:pPr>
      <w:r>
        <w:t>sunkų išbėrimą, dilgėlinę ar kitus alerginės reakcijos požymius;</w:t>
      </w:r>
    </w:p>
    <w:p w14:paraId="06EC2D9C" w14:textId="77777777" w:rsidR="00BE16A8" w:rsidRDefault="001924EC">
      <w:pPr>
        <w:numPr>
          <w:ilvl w:val="0"/>
          <w:numId w:val="56"/>
        </w:numPr>
        <w:ind w:left="567"/>
      </w:pPr>
      <w:r>
        <w:t>patinusį veidą, plaštakas ar pėdas;</w:t>
      </w:r>
    </w:p>
    <w:p w14:paraId="2D9E6535" w14:textId="77777777" w:rsidR="00BE16A8" w:rsidRDefault="001924EC">
      <w:pPr>
        <w:numPr>
          <w:ilvl w:val="0"/>
          <w:numId w:val="56"/>
        </w:numPr>
        <w:ind w:left="567"/>
      </w:pPr>
      <w:r>
        <w:t>pasunkėjusį kvėpavimą, rijimą;</w:t>
      </w:r>
    </w:p>
    <w:p w14:paraId="309D6A30" w14:textId="77777777" w:rsidR="00BE16A8" w:rsidRDefault="001924EC">
      <w:pPr>
        <w:numPr>
          <w:ilvl w:val="0"/>
          <w:numId w:val="56"/>
        </w:numPr>
        <w:ind w:left="567"/>
      </w:pPr>
      <w:r>
        <w:t>dusulį, pasireiškiantį arba gulantis, arba tinstant pėdoms.</w:t>
      </w:r>
    </w:p>
    <w:p w14:paraId="21FF754D" w14:textId="77777777" w:rsidR="00BE16A8" w:rsidRDefault="00BE16A8">
      <w:pPr>
        <w:kinsoku w:val="0"/>
        <w:overflowPunct w:val="0"/>
      </w:pPr>
    </w:p>
    <w:p w14:paraId="6043D7D9" w14:textId="77777777" w:rsidR="00BE16A8" w:rsidRDefault="001924EC">
      <w:pPr>
        <w:pStyle w:val="BodyText"/>
        <w:keepNext/>
        <w:kinsoku w:val="0"/>
        <w:overflowPunct w:val="0"/>
        <w:ind w:left="0"/>
      </w:pPr>
      <w:r>
        <w:rPr>
          <w:spacing w:val="1"/>
        </w:rPr>
        <w:t>K</w:t>
      </w:r>
      <w:r>
        <w:t xml:space="preserve">uo </w:t>
      </w:r>
      <w:r>
        <w:rPr>
          <w:spacing w:val="-3"/>
        </w:rPr>
        <w:t>g</w:t>
      </w:r>
      <w:r>
        <w:t>r</w:t>
      </w:r>
      <w:r>
        <w:rPr>
          <w:spacing w:val="-3"/>
        </w:rPr>
        <w:t>e</w:t>
      </w:r>
      <w:r>
        <w:rPr>
          <w:spacing w:val="1"/>
        </w:rPr>
        <w:t>i</w:t>
      </w:r>
      <w:r>
        <w:rPr>
          <w:spacing w:val="-3"/>
        </w:rPr>
        <w:t>č</w:t>
      </w:r>
      <w:r>
        <w:rPr>
          <w:spacing w:val="1"/>
        </w:rPr>
        <w:t>i</w:t>
      </w:r>
      <w:r>
        <w:t xml:space="preserve">au </w:t>
      </w:r>
      <w:r>
        <w:rPr>
          <w:spacing w:val="-3"/>
        </w:rPr>
        <w:t>p</w:t>
      </w:r>
      <w:r>
        <w:t>asa</w:t>
      </w:r>
      <w:r>
        <w:rPr>
          <w:spacing w:val="-3"/>
        </w:rPr>
        <w:t>kyk</w:t>
      </w:r>
      <w:r>
        <w:rPr>
          <w:spacing w:val="1"/>
        </w:rPr>
        <w:t>it</w:t>
      </w:r>
      <w:r>
        <w:t>e gyd</w:t>
      </w:r>
      <w:r>
        <w:rPr>
          <w:spacing w:val="-3"/>
        </w:rPr>
        <w:t>y</w:t>
      </w:r>
      <w:r>
        <w:rPr>
          <w:spacing w:val="1"/>
        </w:rPr>
        <w:t>t</w:t>
      </w:r>
      <w:r>
        <w:rPr>
          <w:spacing w:val="-3"/>
        </w:rPr>
        <w:t>o</w:t>
      </w:r>
      <w:r>
        <w:rPr>
          <w:spacing w:val="3"/>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w:t>
      </w:r>
      <w:r>
        <w:rPr>
          <w:spacing w:val="-2"/>
        </w:rPr>
        <w:t>s</w:t>
      </w:r>
      <w:r>
        <w:rPr>
          <w:spacing w:val="1"/>
        </w:rPr>
        <w:t>t</w:t>
      </w:r>
      <w:r>
        <w:t>eb</w:t>
      </w:r>
      <w:r>
        <w:rPr>
          <w:spacing w:val="-3"/>
        </w:rPr>
        <w:t>ė</w:t>
      </w:r>
      <w:r>
        <w:rPr>
          <w:spacing w:val="1"/>
        </w:rPr>
        <w:t>j</w:t>
      </w:r>
      <w:r>
        <w:rPr>
          <w:spacing w:val="-3"/>
        </w:rPr>
        <w:t>o</w:t>
      </w:r>
      <w:r>
        <w:rPr>
          <w:spacing w:val="1"/>
        </w:rPr>
        <w:t>t</w:t>
      </w:r>
      <w:r>
        <w:t xml:space="preserve">e </w:t>
      </w:r>
      <w:r>
        <w:rPr>
          <w:spacing w:val="-2"/>
        </w:rPr>
        <w:t>ši</w:t>
      </w:r>
      <w:r>
        <w:t>ų r</w:t>
      </w:r>
      <w:r>
        <w:rPr>
          <w:spacing w:val="-3"/>
        </w:rPr>
        <w:t>e</w:t>
      </w:r>
      <w:r>
        <w:rPr>
          <w:spacing w:val="1"/>
        </w:rPr>
        <w:t>i</w:t>
      </w:r>
      <w:r>
        <w:t>š</w:t>
      </w:r>
      <w:r>
        <w:rPr>
          <w:spacing w:val="-3"/>
        </w:rPr>
        <w:t>k</w:t>
      </w:r>
      <w:r>
        <w:rPr>
          <w:spacing w:val="1"/>
        </w:rPr>
        <w:t>i</w:t>
      </w:r>
      <w:r>
        <w:t>n</w:t>
      </w:r>
      <w:r>
        <w:rPr>
          <w:spacing w:val="1"/>
        </w:rPr>
        <w:t>i</w:t>
      </w:r>
      <w:r>
        <w:rPr>
          <w:spacing w:val="-3"/>
        </w:rPr>
        <w:t>ų:</w:t>
      </w:r>
    </w:p>
    <w:p w14:paraId="25BC879C" w14:textId="77777777" w:rsidR="00BE16A8" w:rsidRDefault="001924EC">
      <w:pPr>
        <w:numPr>
          <w:ilvl w:val="0"/>
          <w:numId w:val="56"/>
        </w:numPr>
        <w:ind w:left="567"/>
      </w:pPr>
      <w:r>
        <w:t>infekcijos požymių, pvz., karščiavimą, negalavimą, žaizdas, dantų problemas, deginimą šlapinantis;</w:t>
      </w:r>
    </w:p>
    <w:p w14:paraId="4CAB351A" w14:textId="77777777" w:rsidR="00BE16A8" w:rsidRDefault="001924EC">
      <w:pPr>
        <w:numPr>
          <w:ilvl w:val="0"/>
          <w:numId w:val="56"/>
        </w:numPr>
        <w:ind w:left="567"/>
      </w:pPr>
      <w:r>
        <w:t>silpnumo ar nuovargio pojūtį;</w:t>
      </w:r>
    </w:p>
    <w:p w14:paraId="5F210095" w14:textId="77777777" w:rsidR="00BE16A8" w:rsidRDefault="001924EC">
      <w:pPr>
        <w:numPr>
          <w:ilvl w:val="0"/>
          <w:numId w:val="56"/>
        </w:numPr>
        <w:ind w:left="567"/>
      </w:pPr>
      <w:r>
        <w:t>kosulį;</w:t>
      </w:r>
    </w:p>
    <w:p w14:paraId="102041AD" w14:textId="77777777" w:rsidR="00BE16A8" w:rsidRDefault="001924EC">
      <w:pPr>
        <w:numPr>
          <w:ilvl w:val="0"/>
          <w:numId w:val="56"/>
        </w:numPr>
        <w:ind w:left="567"/>
      </w:pPr>
      <w:r>
        <w:t>ūžesį ausyse;</w:t>
      </w:r>
    </w:p>
    <w:p w14:paraId="408452C1" w14:textId="77777777" w:rsidR="00BE16A8" w:rsidRDefault="001924EC">
      <w:pPr>
        <w:numPr>
          <w:ilvl w:val="0"/>
          <w:numId w:val="56"/>
        </w:numPr>
        <w:ind w:left="567"/>
      </w:pPr>
      <w:r>
        <w:t>tirpimą;</w:t>
      </w:r>
    </w:p>
    <w:p w14:paraId="2F6785D7" w14:textId="77777777" w:rsidR="00BE16A8" w:rsidRDefault="001924EC">
      <w:pPr>
        <w:numPr>
          <w:ilvl w:val="0"/>
          <w:numId w:val="56"/>
        </w:numPr>
        <w:ind w:left="567"/>
      </w:pPr>
      <w:r>
        <w:t>dvejinimąsi akyse;</w:t>
      </w:r>
    </w:p>
    <w:p w14:paraId="318646C6" w14:textId="77777777" w:rsidR="00BE16A8" w:rsidRDefault="001924EC">
      <w:pPr>
        <w:numPr>
          <w:ilvl w:val="0"/>
          <w:numId w:val="56"/>
        </w:numPr>
        <w:ind w:left="567"/>
      </w:pPr>
      <w:r>
        <w:t>rankų ar kojų silpnumą;</w:t>
      </w:r>
    </w:p>
    <w:p w14:paraId="0755E037" w14:textId="77777777" w:rsidR="00BE16A8" w:rsidRDefault="001924EC">
      <w:pPr>
        <w:numPr>
          <w:ilvl w:val="0"/>
          <w:numId w:val="56"/>
        </w:numPr>
        <w:ind w:left="567"/>
      </w:pPr>
      <w:r>
        <w:t>odos vėžio požymių, pavyzdžiui, guzelį ar atvirą žaizdą, kuri neužgyja;</w:t>
      </w:r>
    </w:p>
    <w:p w14:paraId="04875FFF" w14:textId="77777777" w:rsidR="00BE16A8" w:rsidRDefault="001924EC">
      <w:pPr>
        <w:numPr>
          <w:ilvl w:val="0"/>
          <w:numId w:val="56"/>
        </w:numPr>
        <w:ind w:left="567"/>
      </w:pPr>
      <w:r>
        <w:t>požymių ir simptomų, leidžiančių manyti apie kraujo ligas: užsitęsusį karščiavimą, mėlynių atsiradimą, kraujavimą, blyškumą.</w:t>
      </w:r>
    </w:p>
    <w:p w14:paraId="587A6E16" w14:textId="77777777" w:rsidR="00BE16A8" w:rsidRDefault="00BE16A8">
      <w:pPr>
        <w:kinsoku w:val="0"/>
        <w:overflowPunct w:val="0"/>
      </w:pPr>
    </w:p>
    <w:p w14:paraId="6BDE2186" w14:textId="77777777" w:rsidR="00BE16A8" w:rsidRDefault="001924EC">
      <w:pPr>
        <w:pStyle w:val="BodyText"/>
        <w:kinsoku w:val="0"/>
        <w:overflowPunct w:val="0"/>
        <w:ind w:left="0"/>
      </w:pPr>
      <w:r>
        <w:rPr>
          <w:spacing w:val="-1"/>
        </w:rPr>
        <w:t>A</w:t>
      </w:r>
      <w:r>
        <w:t>u</w:t>
      </w:r>
      <w:r>
        <w:rPr>
          <w:spacing w:val="-3"/>
        </w:rPr>
        <w:t>k</w:t>
      </w:r>
      <w:r>
        <w:t>šč</w:t>
      </w:r>
      <w:r>
        <w:rPr>
          <w:spacing w:val="1"/>
        </w:rPr>
        <w:t>i</w:t>
      </w:r>
      <w:r>
        <w:t xml:space="preserve">au </w:t>
      </w:r>
      <w:r>
        <w:rPr>
          <w:spacing w:val="-2"/>
        </w:rPr>
        <w:t>i</w:t>
      </w:r>
      <w:r>
        <w:t>š</w:t>
      </w:r>
      <w:r>
        <w:rPr>
          <w:spacing w:val="-3"/>
        </w:rPr>
        <w:t>v</w:t>
      </w:r>
      <w:r>
        <w:t>ard</w:t>
      </w:r>
      <w:r>
        <w:rPr>
          <w:spacing w:val="-3"/>
        </w:rPr>
        <w:t>y</w:t>
      </w:r>
      <w:r>
        <w:rPr>
          <w:spacing w:val="1"/>
        </w:rPr>
        <w:t>t</w:t>
      </w:r>
      <w:r>
        <w:t>i</w:t>
      </w:r>
      <w:r>
        <w:rPr>
          <w:spacing w:val="1"/>
        </w:rPr>
        <w:t xml:space="preserve"> </w:t>
      </w:r>
      <w:r>
        <w:rPr>
          <w:spacing w:val="-2"/>
        </w:rPr>
        <w:t>s</w:t>
      </w:r>
      <w:r>
        <w:rPr>
          <w:spacing w:val="1"/>
        </w:rPr>
        <w:t>i</w:t>
      </w:r>
      <w:r>
        <w:rPr>
          <w:spacing w:val="-4"/>
        </w:rPr>
        <w:t>m</w:t>
      </w:r>
      <w:r>
        <w:t>p</w:t>
      </w:r>
      <w:r>
        <w:rPr>
          <w:spacing w:val="1"/>
        </w:rPr>
        <w:t>t</w:t>
      </w:r>
      <w:r>
        <w:rPr>
          <w:spacing w:val="-3"/>
        </w:rPr>
        <w:t>o</w:t>
      </w:r>
      <w:r>
        <w:rPr>
          <w:spacing w:val="-4"/>
        </w:rPr>
        <w:t>m</w:t>
      </w:r>
      <w:r>
        <w:t xml:space="preserve">ai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ž</w:t>
      </w:r>
      <w:r>
        <w:t>e</w:t>
      </w:r>
      <w:r>
        <w:rPr>
          <w:spacing w:val="-4"/>
        </w:rPr>
        <w:t>m</w:t>
      </w:r>
      <w:r>
        <w:rPr>
          <w:spacing w:val="1"/>
        </w:rPr>
        <w:t>i</w:t>
      </w:r>
      <w:r>
        <w:t xml:space="preserve">au </w:t>
      </w:r>
      <w:r>
        <w:rPr>
          <w:spacing w:val="1"/>
        </w:rPr>
        <w:t>i</w:t>
      </w:r>
      <w:r>
        <w:t>š</w:t>
      </w:r>
      <w:r>
        <w:rPr>
          <w:spacing w:val="-3"/>
        </w:rPr>
        <w:t>v</w:t>
      </w:r>
      <w:r>
        <w:t>ar</w:t>
      </w:r>
      <w:r>
        <w:rPr>
          <w:spacing w:val="-3"/>
        </w:rPr>
        <w:t>dy</w:t>
      </w:r>
      <w:r>
        <w:t>to ša</w:t>
      </w:r>
      <w:r>
        <w:rPr>
          <w:spacing w:val="1"/>
        </w:rPr>
        <w:t>l</w:t>
      </w:r>
      <w:r>
        <w:rPr>
          <w:spacing w:val="-3"/>
        </w:rPr>
        <w:t>u</w:t>
      </w:r>
      <w:r>
        <w:rPr>
          <w:spacing w:val="1"/>
        </w:rPr>
        <w:t>ti</w:t>
      </w:r>
      <w:r>
        <w:rPr>
          <w:spacing w:val="-3"/>
        </w:rPr>
        <w:t>n</w:t>
      </w:r>
      <w:r>
        <w:rPr>
          <w:spacing w:val="1"/>
        </w:rPr>
        <w:t>i</w:t>
      </w:r>
      <w:r>
        <w:t xml:space="preserve">o </w:t>
      </w:r>
      <w:r>
        <w:rPr>
          <w:spacing w:val="-3"/>
        </w:rPr>
        <w:t>p</w:t>
      </w:r>
      <w:r>
        <w:t>o</w:t>
      </w:r>
      <w:r>
        <w:rPr>
          <w:spacing w:val="-3"/>
        </w:rPr>
        <w:t>v</w:t>
      </w:r>
      <w:r>
        <w:t>e</w:t>
      </w:r>
      <w:r>
        <w:rPr>
          <w:spacing w:val="1"/>
        </w:rPr>
        <w:t>i</w:t>
      </w:r>
      <w:r>
        <w:rPr>
          <w:spacing w:val="-3"/>
        </w:rPr>
        <w:t>k</w:t>
      </w:r>
      <w:r>
        <w:rPr>
          <w:spacing w:val="1"/>
        </w:rPr>
        <w:t>i</w:t>
      </w:r>
      <w:r>
        <w:t>o, pa</w:t>
      </w:r>
      <w:r>
        <w:rPr>
          <w:spacing w:val="-2"/>
        </w:rPr>
        <w:t>st</w:t>
      </w:r>
      <w:r>
        <w:t>ebė</w:t>
      </w:r>
      <w:r>
        <w:rPr>
          <w:spacing w:val="1"/>
        </w:rPr>
        <w:t>t</w:t>
      </w:r>
      <w:r>
        <w:t>o</w:t>
      </w:r>
      <w:r>
        <w:rPr>
          <w:spacing w:val="-3"/>
        </w:rPr>
        <w:t xml:space="preserve"> v</w:t>
      </w:r>
      <w:r>
        <w:t>ar</w:t>
      </w:r>
      <w:r>
        <w:rPr>
          <w:spacing w:val="1"/>
        </w:rPr>
        <w:t>t</w:t>
      </w:r>
      <w:r>
        <w:rPr>
          <w:spacing w:val="-3"/>
        </w:rPr>
        <w:t>o</w:t>
      </w:r>
      <w:r>
        <w:rPr>
          <w:spacing w:val="1"/>
        </w:rPr>
        <w:t>j</w:t>
      </w:r>
      <w:r>
        <w:t>a</w:t>
      </w:r>
      <w:r>
        <w:rPr>
          <w:spacing w:val="-3"/>
        </w:rPr>
        <w:t>n</w:t>
      </w:r>
      <w:r>
        <w:t>t</w:t>
      </w:r>
      <w:r>
        <w:rPr>
          <w:spacing w:val="-1"/>
        </w:rPr>
        <w:t xml:space="preserve"> adalimumabą</w:t>
      </w:r>
      <w:r>
        <w:t>, po</w:t>
      </w:r>
      <w:r>
        <w:rPr>
          <w:spacing w:val="-3"/>
        </w:rPr>
        <w:t>ž</w:t>
      </w:r>
      <w:r>
        <w:t>y</w:t>
      </w:r>
      <w:r>
        <w:rPr>
          <w:spacing w:val="-4"/>
        </w:rPr>
        <w:t>m</w:t>
      </w:r>
      <w:r>
        <w:rPr>
          <w:spacing w:val="1"/>
        </w:rPr>
        <w:t>i</w:t>
      </w:r>
      <w:r>
        <w:t>a</w:t>
      </w:r>
      <w:r>
        <w:rPr>
          <w:spacing w:val="1"/>
        </w:rPr>
        <w:t>i</w:t>
      </w:r>
      <w:r>
        <w:t>.</w:t>
      </w:r>
    </w:p>
    <w:p w14:paraId="43B90239" w14:textId="77777777" w:rsidR="00BE16A8" w:rsidRDefault="00BE16A8">
      <w:pPr>
        <w:pStyle w:val="BodyText"/>
        <w:kinsoku w:val="0"/>
        <w:overflowPunct w:val="0"/>
        <w:ind w:left="0"/>
      </w:pPr>
    </w:p>
    <w:p w14:paraId="2B9717F4"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 1</w:t>
      </w:r>
      <w:r>
        <w:rPr>
          <w:spacing w:val="-3"/>
        </w:rPr>
        <w:t xml:space="preserve"> </w:t>
      </w:r>
      <w:r>
        <w:rPr>
          <w:spacing w:val="1"/>
        </w:rPr>
        <w:t>i</w:t>
      </w:r>
      <w:r>
        <w:t>š</w:t>
      </w:r>
      <w:r>
        <w:rPr>
          <w:spacing w:val="-2"/>
        </w:rPr>
        <w:t xml:space="preserve"> </w:t>
      </w:r>
      <w:r>
        <w:t>10 asmenų)</w:t>
      </w:r>
    </w:p>
    <w:p w14:paraId="5E7EBDE9" w14:textId="77777777" w:rsidR="00BE16A8" w:rsidRDefault="001924EC">
      <w:pPr>
        <w:pStyle w:val="BodyText"/>
        <w:numPr>
          <w:ilvl w:val="0"/>
          <w:numId w:val="56"/>
        </w:numPr>
        <w:tabs>
          <w:tab w:val="left" w:pos="567"/>
        </w:tabs>
        <w:kinsoku w:val="0"/>
        <w:overflowPunct w:val="0"/>
        <w:ind w:left="0" w:firstLine="0"/>
      </w:pP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 xml:space="preserve">os </w:t>
      </w:r>
      <w:r>
        <w:rPr>
          <w:spacing w:val="-2"/>
        </w:rPr>
        <w:t>(</w:t>
      </w:r>
      <w:r>
        <w:rPr>
          <w:spacing w:val="1"/>
        </w:rPr>
        <w:t>į</w:t>
      </w:r>
      <w:r>
        <w:t>s</w:t>
      </w:r>
      <w:r>
        <w:rPr>
          <w:spacing w:val="-3"/>
        </w:rPr>
        <w:t>k</w:t>
      </w:r>
      <w:r>
        <w:t>a</w:t>
      </w:r>
      <w:r>
        <w:rPr>
          <w:spacing w:val="1"/>
        </w:rPr>
        <w:t>i</w:t>
      </w:r>
      <w:r>
        <w:rPr>
          <w:spacing w:val="-2"/>
        </w:rPr>
        <w:t>t</w:t>
      </w:r>
      <w:r>
        <w:t>ant</w:t>
      </w:r>
      <w:r>
        <w:rPr>
          <w:spacing w:val="-2"/>
        </w:rPr>
        <w:t xml:space="preserve"> </w:t>
      </w:r>
      <w:r>
        <w:t>s</w:t>
      </w:r>
      <w:r>
        <w:rPr>
          <w:spacing w:val="-3"/>
        </w:rPr>
        <w:t>k</w:t>
      </w:r>
      <w:r>
        <w:t>aus</w:t>
      </w:r>
      <w:r>
        <w:rPr>
          <w:spacing w:val="-4"/>
        </w:rPr>
        <w:t>m</w:t>
      </w:r>
      <w:r>
        <w:t xml:space="preserve">ą, </w:t>
      </w:r>
      <w:r>
        <w:rPr>
          <w:spacing w:val="1"/>
        </w:rPr>
        <w:t>ti</w:t>
      </w:r>
      <w:r>
        <w:rPr>
          <w:spacing w:val="-3"/>
        </w:rPr>
        <w:t>n</w:t>
      </w:r>
      <w:r>
        <w:rPr>
          <w:spacing w:val="1"/>
        </w:rPr>
        <w:t>i</w:t>
      </w:r>
      <w:r>
        <w:rPr>
          <w:spacing w:val="-4"/>
        </w:rPr>
        <w:t>m</w:t>
      </w:r>
      <w:r>
        <w:t>ą, parau</w:t>
      </w:r>
      <w:r>
        <w:rPr>
          <w:spacing w:val="-3"/>
        </w:rPr>
        <w:t>d</w:t>
      </w:r>
      <w:r>
        <w:rPr>
          <w:spacing w:val="1"/>
        </w:rPr>
        <w:t>i</w:t>
      </w:r>
      <w:r>
        <w:rPr>
          <w:spacing w:val="-4"/>
        </w:rPr>
        <w:t>m</w:t>
      </w:r>
      <w:r>
        <w:t>ą ar</w:t>
      </w:r>
      <w:r>
        <w:rPr>
          <w:spacing w:val="1"/>
        </w:rPr>
        <w:t xml:space="preserve"> </w:t>
      </w:r>
      <w:r>
        <w:rPr>
          <w:spacing w:val="-3"/>
        </w:rPr>
        <w:t>n</w:t>
      </w:r>
      <w:r>
        <w:rPr>
          <w:spacing w:val="1"/>
        </w:rPr>
        <w:t>i</w:t>
      </w:r>
      <w:r>
        <w:t>e</w:t>
      </w:r>
      <w:r>
        <w:rPr>
          <w:spacing w:val="-3"/>
        </w:rPr>
        <w:t>ž</w:t>
      </w:r>
      <w:r>
        <w:t>u</w:t>
      </w:r>
      <w:r>
        <w:rPr>
          <w:spacing w:val="1"/>
        </w:rPr>
        <w:t>l</w:t>
      </w:r>
      <w:r>
        <w:rPr>
          <w:spacing w:val="-2"/>
        </w:rPr>
        <w:t>į</w:t>
      </w:r>
      <w:r>
        <w:t>);</w:t>
      </w:r>
    </w:p>
    <w:p w14:paraId="3F487E6B" w14:textId="77777777" w:rsidR="00BE16A8" w:rsidRDefault="001924EC">
      <w:pPr>
        <w:pStyle w:val="BodyText"/>
        <w:numPr>
          <w:ilvl w:val="0"/>
          <w:numId w:val="56"/>
        </w:numPr>
        <w:tabs>
          <w:tab w:val="left" w:pos="567"/>
        </w:tabs>
        <w:kinsoku w:val="0"/>
        <w:overflowPunct w:val="0"/>
        <w:ind w:left="0" w:firstLine="0"/>
        <w:rPr>
          <w:spacing w:val="1"/>
        </w:rPr>
      </w:pPr>
      <w:r>
        <w:rPr>
          <w:spacing w:val="1"/>
        </w:rPr>
        <w:t>kvėpavimo takų infekcijos (įskaitant peršalimą, slogą, sinusų uždegimą, pneumoniją);</w:t>
      </w:r>
    </w:p>
    <w:p w14:paraId="5B26A27D" w14:textId="77777777" w:rsidR="00BE16A8" w:rsidRDefault="001924EC">
      <w:pPr>
        <w:pStyle w:val="BodyText"/>
        <w:numPr>
          <w:ilvl w:val="0"/>
          <w:numId w:val="56"/>
        </w:numPr>
        <w:tabs>
          <w:tab w:val="left" w:pos="567"/>
        </w:tabs>
        <w:kinsoku w:val="0"/>
        <w:overflowPunct w:val="0"/>
        <w:ind w:left="0" w:firstLine="0"/>
        <w:rPr>
          <w:spacing w:val="1"/>
        </w:rPr>
      </w:pPr>
      <w:r>
        <w:rPr>
          <w:spacing w:val="1"/>
        </w:rPr>
        <w:t>galvos skausmas;</w:t>
      </w:r>
    </w:p>
    <w:p w14:paraId="74348A85" w14:textId="77777777" w:rsidR="00BE16A8" w:rsidRDefault="001924EC">
      <w:pPr>
        <w:pStyle w:val="BodyText"/>
        <w:numPr>
          <w:ilvl w:val="0"/>
          <w:numId w:val="56"/>
        </w:numPr>
        <w:tabs>
          <w:tab w:val="left" w:pos="567"/>
        </w:tabs>
        <w:kinsoku w:val="0"/>
        <w:overflowPunct w:val="0"/>
        <w:ind w:left="0" w:firstLine="0"/>
        <w:rPr>
          <w:spacing w:val="1"/>
        </w:rPr>
      </w:pPr>
      <w:r>
        <w:rPr>
          <w:spacing w:val="1"/>
        </w:rPr>
        <w:t>pilvo skausmas;</w:t>
      </w:r>
    </w:p>
    <w:p w14:paraId="1EB30CD9" w14:textId="77777777" w:rsidR="00BE16A8" w:rsidRDefault="001924EC">
      <w:pPr>
        <w:pStyle w:val="BodyText"/>
        <w:numPr>
          <w:ilvl w:val="0"/>
          <w:numId w:val="56"/>
        </w:numPr>
        <w:tabs>
          <w:tab w:val="left" w:pos="567"/>
        </w:tabs>
        <w:kinsoku w:val="0"/>
        <w:overflowPunct w:val="0"/>
        <w:ind w:left="0" w:firstLine="0"/>
        <w:rPr>
          <w:spacing w:val="1"/>
        </w:rPr>
      </w:pPr>
      <w:r>
        <w:rPr>
          <w:spacing w:val="1"/>
        </w:rPr>
        <w:t>pykinimas ir vėmimas;</w:t>
      </w:r>
    </w:p>
    <w:p w14:paraId="5600B679" w14:textId="77777777" w:rsidR="00BE16A8" w:rsidRDefault="001924EC">
      <w:pPr>
        <w:pStyle w:val="BodyText"/>
        <w:numPr>
          <w:ilvl w:val="0"/>
          <w:numId w:val="56"/>
        </w:numPr>
        <w:tabs>
          <w:tab w:val="left" w:pos="567"/>
        </w:tabs>
        <w:kinsoku w:val="0"/>
        <w:overflowPunct w:val="0"/>
        <w:ind w:left="0" w:firstLine="0"/>
        <w:rPr>
          <w:spacing w:val="1"/>
        </w:rPr>
      </w:pPr>
      <w:r>
        <w:rPr>
          <w:spacing w:val="1"/>
        </w:rPr>
        <w:t>išbėrimas;</w:t>
      </w:r>
    </w:p>
    <w:p w14:paraId="74653165" w14:textId="77777777" w:rsidR="00BE16A8" w:rsidRDefault="001924EC">
      <w:pPr>
        <w:pStyle w:val="BodyText"/>
        <w:numPr>
          <w:ilvl w:val="0"/>
          <w:numId w:val="56"/>
        </w:numPr>
        <w:tabs>
          <w:tab w:val="left" w:pos="567"/>
        </w:tabs>
        <w:kinsoku w:val="0"/>
        <w:overflowPunct w:val="0"/>
        <w:ind w:left="0" w:firstLine="0"/>
      </w:pPr>
      <w:r>
        <w:rPr>
          <w:spacing w:val="1"/>
        </w:rPr>
        <w:t>kaulų ir raumenų</w:t>
      </w:r>
      <w:r>
        <w:t xml:space="preserve"> s</w:t>
      </w:r>
      <w:r>
        <w:rPr>
          <w:spacing w:val="-3"/>
        </w:rPr>
        <w:t>k</w:t>
      </w:r>
      <w:r>
        <w:t>aus</w:t>
      </w:r>
      <w:r>
        <w:rPr>
          <w:spacing w:val="-4"/>
        </w:rPr>
        <w:t>m</w:t>
      </w:r>
      <w:r>
        <w:t>as.</w:t>
      </w:r>
    </w:p>
    <w:p w14:paraId="6924F00B" w14:textId="77777777" w:rsidR="00BE16A8" w:rsidRDefault="00BE16A8">
      <w:pPr>
        <w:kinsoku w:val="0"/>
        <w:overflowPunct w:val="0"/>
      </w:pPr>
    </w:p>
    <w:p w14:paraId="4919B5AE" w14:textId="77777777" w:rsidR="00BE16A8" w:rsidRDefault="001924EC">
      <w:pPr>
        <w:pStyle w:val="BodyText"/>
        <w:kinsoku w:val="0"/>
        <w:overflowPunct w:val="0"/>
        <w:ind w:left="0"/>
      </w:pPr>
      <w:r>
        <w:rPr>
          <w:spacing w:val="-1"/>
        </w:rPr>
        <w:t>D</w:t>
      </w:r>
      <w:r>
        <w:t>a</w:t>
      </w:r>
      <w:r>
        <w:rPr>
          <w:spacing w:val="-3"/>
        </w:rPr>
        <w:t>ž</w:t>
      </w:r>
      <w:r>
        <w:t>ni</w:t>
      </w:r>
      <w:r>
        <w:rPr>
          <w:spacing w:val="1"/>
        </w:rPr>
        <w:t xml:space="preserve"> </w:t>
      </w:r>
      <w:r>
        <w:t>(</w:t>
      </w:r>
      <w:r>
        <w:rPr>
          <w:spacing w:val="-3"/>
        </w:rPr>
        <w:t>g</w:t>
      </w:r>
      <w:r>
        <w:t>a</w:t>
      </w:r>
      <w:r>
        <w:rPr>
          <w:spacing w:val="1"/>
        </w:rPr>
        <w:t>l</w:t>
      </w:r>
      <w:r>
        <w:t>i</w:t>
      </w:r>
      <w:r>
        <w:rPr>
          <w:spacing w:val="1"/>
        </w:rPr>
        <w:t xml:space="preserve"> </w:t>
      </w:r>
      <w:r>
        <w:rPr>
          <w:spacing w:val="-3"/>
        </w:rPr>
        <w:t>p</w:t>
      </w:r>
      <w:r>
        <w:t>a</w:t>
      </w:r>
      <w:r>
        <w:rPr>
          <w:spacing w:val="-3"/>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 1</w:t>
      </w:r>
      <w:r>
        <w:rPr>
          <w:spacing w:val="-3"/>
        </w:rPr>
        <w:t xml:space="preserve"> </w:t>
      </w:r>
      <w:r>
        <w:rPr>
          <w:spacing w:val="1"/>
        </w:rPr>
        <w:t>i</w:t>
      </w:r>
      <w:r>
        <w:t>š 10</w:t>
      </w:r>
      <w:r>
        <w:rPr>
          <w:spacing w:val="-3"/>
        </w:rPr>
        <w:t xml:space="preserve"> </w:t>
      </w:r>
      <w:r>
        <w:t>asmenų)</w:t>
      </w:r>
    </w:p>
    <w:p w14:paraId="7A5BAC53" w14:textId="77777777" w:rsidR="00BE16A8" w:rsidRDefault="001924EC">
      <w:pPr>
        <w:pStyle w:val="BodyText"/>
        <w:numPr>
          <w:ilvl w:val="0"/>
          <w:numId w:val="56"/>
        </w:numPr>
        <w:tabs>
          <w:tab w:val="left" w:pos="567"/>
        </w:tabs>
        <w:kinsoku w:val="0"/>
        <w:overflowPunct w:val="0"/>
        <w:ind w:left="0" w:firstLine="0"/>
      </w:pPr>
      <w:r>
        <w:t xml:space="preserve">sunkios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3"/>
        </w:rPr>
        <w:t>k</w:t>
      </w:r>
      <w:r>
        <w:t>ra</w:t>
      </w:r>
      <w:r>
        <w:rPr>
          <w:spacing w:val="-3"/>
        </w:rPr>
        <w:t>u</w:t>
      </w:r>
      <w:r>
        <w:rPr>
          <w:spacing w:val="3"/>
        </w:rPr>
        <w:t>j</w:t>
      </w:r>
      <w:r>
        <w:t>o</w:t>
      </w:r>
      <w:r>
        <w:rPr>
          <w:spacing w:val="-3"/>
        </w:rPr>
        <w:t xml:space="preserve"> </w:t>
      </w:r>
      <w:r>
        <w:t>u</w:t>
      </w:r>
      <w:r>
        <w:rPr>
          <w:spacing w:val="-3"/>
        </w:rPr>
        <w:t>žk</w:t>
      </w:r>
      <w:r>
        <w:t>rė</w:t>
      </w:r>
      <w:r>
        <w:rPr>
          <w:spacing w:val="1"/>
        </w:rPr>
        <w:t>ti</w:t>
      </w:r>
      <w:r>
        <w:rPr>
          <w:spacing w:val="-4"/>
        </w:rPr>
        <w:t>m</w:t>
      </w:r>
      <w:r>
        <w:t xml:space="preserve">ą </w:t>
      </w:r>
      <w:r>
        <w:rPr>
          <w:spacing w:val="1"/>
        </w:rPr>
        <w:t>i</w:t>
      </w:r>
      <w:r>
        <w:t>r</w:t>
      </w:r>
      <w:r>
        <w:rPr>
          <w:spacing w:val="1"/>
        </w:rPr>
        <w:t xml:space="preserve"> </w:t>
      </w:r>
      <w:r>
        <w:rPr>
          <w:spacing w:val="-3"/>
        </w:rPr>
        <w:t>g</w:t>
      </w:r>
      <w:r>
        <w:t>r</w:t>
      </w:r>
      <w:r>
        <w:rPr>
          <w:spacing w:val="1"/>
        </w:rPr>
        <w:t>i</w:t>
      </w:r>
      <w:r>
        <w:rPr>
          <w:spacing w:val="-3"/>
        </w:rPr>
        <w:t>p</w:t>
      </w:r>
      <w:r>
        <w:t>ą</w:t>
      </w:r>
      <w:r>
        <w:rPr>
          <w:spacing w:val="-2"/>
        </w:rPr>
        <w:t>)</w:t>
      </w:r>
      <w:r>
        <w:t>;</w:t>
      </w:r>
    </w:p>
    <w:p w14:paraId="29EEDD5F" w14:textId="77777777" w:rsidR="00BE16A8" w:rsidRDefault="001924EC">
      <w:pPr>
        <w:pStyle w:val="BodyText"/>
        <w:numPr>
          <w:ilvl w:val="0"/>
          <w:numId w:val="56"/>
        </w:numPr>
        <w:tabs>
          <w:tab w:val="left" w:pos="567"/>
        </w:tabs>
        <w:kinsoku w:val="0"/>
        <w:overflowPunct w:val="0"/>
        <w:ind w:left="0" w:firstLine="0"/>
      </w:pPr>
      <w:r>
        <w:t>žarnyno infekcijos (įskaitant gastroenteritą);</w:t>
      </w:r>
    </w:p>
    <w:p w14:paraId="4BAF4AAC" w14:textId="77777777" w:rsidR="00BE16A8" w:rsidRDefault="001924EC">
      <w:pPr>
        <w:pStyle w:val="BodyText"/>
        <w:numPr>
          <w:ilvl w:val="0"/>
          <w:numId w:val="56"/>
        </w:numPr>
        <w:tabs>
          <w:tab w:val="left" w:pos="567"/>
        </w:tabs>
        <w:kinsoku w:val="0"/>
        <w:overflowPunct w:val="0"/>
        <w:ind w:left="0" w:firstLine="0"/>
      </w:pPr>
      <w:r>
        <w:t>odos infekcijos (įskaitant celiulitą ir juostinę pūslelinę);</w:t>
      </w:r>
    </w:p>
    <w:p w14:paraId="1ED07510" w14:textId="77777777" w:rsidR="00BE16A8" w:rsidRDefault="001924EC">
      <w:pPr>
        <w:pStyle w:val="BodyText"/>
        <w:numPr>
          <w:ilvl w:val="0"/>
          <w:numId w:val="56"/>
        </w:numPr>
        <w:tabs>
          <w:tab w:val="left" w:pos="567"/>
        </w:tabs>
        <w:kinsoku w:val="0"/>
        <w:overflowPunct w:val="0"/>
        <w:ind w:left="0" w:firstLine="0"/>
      </w:pPr>
      <w:r>
        <w:t>ausų infekcijos;</w:t>
      </w:r>
    </w:p>
    <w:p w14:paraId="3E27B2B7" w14:textId="77777777" w:rsidR="00BE16A8" w:rsidRDefault="001924EC">
      <w:pPr>
        <w:pStyle w:val="BodyText"/>
        <w:numPr>
          <w:ilvl w:val="0"/>
          <w:numId w:val="56"/>
        </w:numPr>
        <w:tabs>
          <w:tab w:val="left" w:pos="567"/>
        </w:tabs>
        <w:kinsoku w:val="0"/>
        <w:overflowPunct w:val="0"/>
        <w:ind w:left="0" w:firstLine="0"/>
      </w:pPr>
      <w:r>
        <w:t>burnos ertmės infekcijos (įskaitant dantų infekcijas ir burnos opas);</w:t>
      </w:r>
    </w:p>
    <w:p w14:paraId="13FFF066" w14:textId="77777777" w:rsidR="00BE16A8" w:rsidRDefault="001924EC">
      <w:pPr>
        <w:pStyle w:val="BodyText"/>
        <w:numPr>
          <w:ilvl w:val="0"/>
          <w:numId w:val="56"/>
        </w:numPr>
        <w:tabs>
          <w:tab w:val="left" w:pos="567"/>
        </w:tabs>
        <w:kinsoku w:val="0"/>
        <w:overflowPunct w:val="0"/>
        <w:ind w:left="0" w:firstLine="0"/>
      </w:pPr>
      <w:r>
        <w:t>lytinių takų infekcijos;</w:t>
      </w:r>
    </w:p>
    <w:p w14:paraId="5CB62B55" w14:textId="77777777" w:rsidR="00BE16A8" w:rsidRDefault="001924EC">
      <w:pPr>
        <w:pStyle w:val="BodyText"/>
        <w:numPr>
          <w:ilvl w:val="0"/>
          <w:numId w:val="56"/>
        </w:numPr>
        <w:tabs>
          <w:tab w:val="left" w:pos="567"/>
        </w:tabs>
        <w:kinsoku w:val="0"/>
        <w:overflowPunct w:val="0"/>
        <w:ind w:left="0" w:firstLine="0"/>
      </w:pPr>
      <w:r>
        <w:t>šlapimo takų infekcijos;</w:t>
      </w:r>
    </w:p>
    <w:p w14:paraId="53A93125" w14:textId="77777777" w:rsidR="00BE16A8" w:rsidRDefault="001924EC">
      <w:pPr>
        <w:pStyle w:val="BodyText"/>
        <w:numPr>
          <w:ilvl w:val="0"/>
          <w:numId w:val="56"/>
        </w:numPr>
        <w:tabs>
          <w:tab w:val="left" w:pos="567"/>
        </w:tabs>
        <w:kinsoku w:val="0"/>
        <w:overflowPunct w:val="0"/>
        <w:ind w:left="0" w:firstLine="0"/>
      </w:pPr>
      <w:r>
        <w:t>grybelinės infekcijos;</w:t>
      </w:r>
    </w:p>
    <w:p w14:paraId="1CCF4D68" w14:textId="77777777" w:rsidR="00BE16A8" w:rsidRDefault="001924EC">
      <w:pPr>
        <w:pStyle w:val="BodyText"/>
        <w:numPr>
          <w:ilvl w:val="0"/>
          <w:numId w:val="56"/>
        </w:numPr>
        <w:tabs>
          <w:tab w:val="left" w:pos="567"/>
        </w:tabs>
        <w:kinsoku w:val="0"/>
        <w:overflowPunct w:val="0"/>
        <w:ind w:left="0" w:firstLine="0"/>
      </w:pPr>
      <w:r>
        <w:t>sąnarių infekcijos;</w:t>
      </w:r>
    </w:p>
    <w:p w14:paraId="57D95703" w14:textId="77777777" w:rsidR="00BE16A8" w:rsidRDefault="001924EC">
      <w:pPr>
        <w:pStyle w:val="BodyText"/>
        <w:numPr>
          <w:ilvl w:val="0"/>
          <w:numId w:val="56"/>
        </w:numPr>
        <w:tabs>
          <w:tab w:val="left" w:pos="567"/>
        </w:tabs>
        <w:kinsoku w:val="0"/>
        <w:overflowPunct w:val="0"/>
        <w:ind w:left="0" w:firstLine="0"/>
      </w:pPr>
      <w:r>
        <w:t>gerybiniai augliai;</w:t>
      </w:r>
    </w:p>
    <w:p w14:paraId="47EBEBD3" w14:textId="77777777" w:rsidR="00BE16A8" w:rsidRDefault="001924EC">
      <w:pPr>
        <w:pStyle w:val="BodyText"/>
        <w:numPr>
          <w:ilvl w:val="0"/>
          <w:numId w:val="56"/>
        </w:numPr>
        <w:tabs>
          <w:tab w:val="left" w:pos="567"/>
        </w:tabs>
        <w:kinsoku w:val="0"/>
        <w:overflowPunct w:val="0"/>
        <w:ind w:left="0" w:firstLine="0"/>
      </w:pPr>
      <w:r>
        <w:t>odos vėžys;</w:t>
      </w:r>
    </w:p>
    <w:p w14:paraId="40C2E068" w14:textId="77777777" w:rsidR="00BE16A8" w:rsidRDefault="001924EC">
      <w:pPr>
        <w:pStyle w:val="BodyText"/>
        <w:numPr>
          <w:ilvl w:val="0"/>
          <w:numId w:val="56"/>
        </w:numPr>
        <w:tabs>
          <w:tab w:val="left" w:pos="567"/>
        </w:tabs>
        <w:kinsoku w:val="0"/>
        <w:overflowPunct w:val="0"/>
        <w:ind w:left="0" w:firstLine="0"/>
      </w:pPr>
      <w:r>
        <w:t>alerginės reakcijos (įskaitant sezonines alergijas);</w:t>
      </w:r>
    </w:p>
    <w:p w14:paraId="0F27DF0F" w14:textId="77777777" w:rsidR="00BE16A8" w:rsidRDefault="001924EC">
      <w:pPr>
        <w:pStyle w:val="BodyText"/>
        <w:numPr>
          <w:ilvl w:val="0"/>
          <w:numId w:val="56"/>
        </w:numPr>
        <w:tabs>
          <w:tab w:val="left" w:pos="567"/>
        </w:tabs>
        <w:kinsoku w:val="0"/>
        <w:overflowPunct w:val="0"/>
        <w:ind w:left="0" w:firstLine="0"/>
      </w:pPr>
      <w:r>
        <w:t>dehidracija;</w:t>
      </w:r>
    </w:p>
    <w:p w14:paraId="07A4FDCC" w14:textId="77777777" w:rsidR="00BE16A8" w:rsidRDefault="001924EC">
      <w:pPr>
        <w:pStyle w:val="BodyText"/>
        <w:numPr>
          <w:ilvl w:val="0"/>
          <w:numId w:val="56"/>
        </w:numPr>
        <w:tabs>
          <w:tab w:val="left" w:pos="567"/>
        </w:tabs>
        <w:kinsoku w:val="0"/>
        <w:overflowPunct w:val="0"/>
        <w:ind w:left="0" w:firstLine="0"/>
      </w:pPr>
      <w:r>
        <w:t>nuotaikos svyravimai (įskaitant depresiją);</w:t>
      </w:r>
    </w:p>
    <w:p w14:paraId="5FA92930" w14:textId="77777777" w:rsidR="00BE16A8" w:rsidRDefault="001924EC">
      <w:pPr>
        <w:pStyle w:val="BodyText"/>
        <w:numPr>
          <w:ilvl w:val="0"/>
          <w:numId w:val="56"/>
        </w:numPr>
        <w:tabs>
          <w:tab w:val="left" w:pos="567"/>
        </w:tabs>
        <w:kinsoku w:val="0"/>
        <w:overflowPunct w:val="0"/>
        <w:ind w:left="0" w:firstLine="0"/>
      </w:pPr>
      <w:r>
        <w:t>nerimas;</w:t>
      </w:r>
    </w:p>
    <w:p w14:paraId="779E0B79" w14:textId="77777777" w:rsidR="00BE16A8" w:rsidRDefault="001924EC">
      <w:pPr>
        <w:pStyle w:val="BodyText"/>
        <w:numPr>
          <w:ilvl w:val="0"/>
          <w:numId w:val="56"/>
        </w:numPr>
        <w:tabs>
          <w:tab w:val="left" w:pos="567"/>
        </w:tabs>
        <w:kinsoku w:val="0"/>
        <w:overflowPunct w:val="0"/>
        <w:ind w:left="0" w:firstLine="0"/>
      </w:pPr>
      <w:r>
        <w:t>miego sutrikimas;</w:t>
      </w:r>
    </w:p>
    <w:p w14:paraId="052B1686" w14:textId="77777777" w:rsidR="00BE16A8" w:rsidRDefault="001924EC">
      <w:pPr>
        <w:pStyle w:val="BodyText"/>
        <w:numPr>
          <w:ilvl w:val="0"/>
          <w:numId w:val="56"/>
        </w:numPr>
        <w:tabs>
          <w:tab w:val="left" w:pos="567"/>
        </w:tabs>
        <w:kinsoku w:val="0"/>
        <w:overflowPunct w:val="0"/>
        <w:ind w:left="0" w:firstLine="0"/>
      </w:pPr>
      <w:r>
        <w:t>jutimų sutrikimai, tokie kaip dilgčiojimas, diegimas ar tirpimas;</w:t>
      </w:r>
    </w:p>
    <w:p w14:paraId="610BC601" w14:textId="77777777" w:rsidR="00BE16A8" w:rsidRDefault="001924EC">
      <w:pPr>
        <w:pStyle w:val="BodyText"/>
        <w:numPr>
          <w:ilvl w:val="0"/>
          <w:numId w:val="56"/>
        </w:numPr>
        <w:tabs>
          <w:tab w:val="left" w:pos="567"/>
        </w:tabs>
        <w:kinsoku w:val="0"/>
        <w:overflowPunct w:val="0"/>
        <w:ind w:left="0" w:firstLine="0"/>
      </w:pPr>
      <w:r>
        <w:t>migrena;</w:t>
      </w:r>
    </w:p>
    <w:p w14:paraId="1BB7FE77" w14:textId="77777777" w:rsidR="00BE16A8" w:rsidRDefault="001924EC">
      <w:pPr>
        <w:pStyle w:val="BodyText"/>
        <w:numPr>
          <w:ilvl w:val="0"/>
          <w:numId w:val="56"/>
        </w:numPr>
        <w:tabs>
          <w:tab w:val="left" w:pos="567"/>
        </w:tabs>
        <w:kinsoku w:val="0"/>
        <w:overflowPunct w:val="0"/>
        <w:ind w:left="0" w:firstLine="0"/>
      </w:pPr>
      <w:r>
        <w:t>nervinių šaknelių užspaudimas (įskaitant nugaros apatinės dalies skausmą ir kojų skausmą);</w:t>
      </w:r>
    </w:p>
    <w:p w14:paraId="7CA9D67F" w14:textId="77777777" w:rsidR="00BE16A8" w:rsidRDefault="001924EC">
      <w:pPr>
        <w:pStyle w:val="BodyText"/>
        <w:numPr>
          <w:ilvl w:val="0"/>
          <w:numId w:val="56"/>
        </w:numPr>
        <w:tabs>
          <w:tab w:val="left" w:pos="567"/>
        </w:tabs>
        <w:kinsoku w:val="0"/>
        <w:overflowPunct w:val="0"/>
        <w:ind w:left="0" w:firstLine="0"/>
      </w:pPr>
      <w:r>
        <w:t>regėjimo sutrikimai;</w:t>
      </w:r>
    </w:p>
    <w:p w14:paraId="1A96B9FA" w14:textId="77777777" w:rsidR="00BE16A8" w:rsidRDefault="001924EC">
      <w:pPr>
        <w:pStyle w:val="BodyText"/>
        <w:numPr>
          <w:ilvl w:val="0"/>
          <w:numId w:val="56"/>
        </w:numPr>
        <w:tabs>
          <w:tab w:val="left" w:pos="567"/>
        </w:tabs>
        <w:kinsoku w:val="0"/>
        <w:overflowPunct w:val="0"/>
        <w:ind w:left="0" w:firstLine="0"/>
      </w:pPr>
      <w:r>
        <w:t>akių uždegimas;</w:t>
      </w:r>
    </w:p>
    <w:p w14:paraId="23697EC5" w14:textId="77777777" w:rsidR="00BE16A8" w:rsidRDefault="001924EC">
      <w:pPr>
        <w:pStyle w:val="BodyText"/>
        <w:numPr>
          <w:ilvl w:val="0"/>
          <w:numId w:val="56"/>
        </w:numPr>
        <w:tabs>
          <w:tab w:val="left" w:pos="567"/>
        </w:tabs>
        <w:kinsoku w:val="0"/>
        <w:overflowPunct w:val="0"/>
        <w:ind w:left="0" w:firstLine="0"/>
      </w:pPr>
      <w:r>
        <w:t>akių vokų uždegimas ir akių tinimas;</w:t>
      </w:r>
    </w:p>
    <w:p w14:paraId="213101F7" w14:textId="77777777" w:rsidR="00BE16A8" w:rsidRDefault="001924EC">
      <w:pPr>
        <w:pStyle w:val="BodyText"/>
        <w:numPr>
          <w:ilvl w:val="0"/>
          <w:numId w:val="56"/>
        </w:numPr>
        <w:tabs>
          <w:tab w:val="left" w:pos="567"/>
        </w:tabs>
        <w:kinsoku w:val="0"/>
        <w:overflowPunct w:val="0"/>
        <w:ind w:left="0" w:firstLine="0"/>
      </w:pPr>
      <w:r>
        <w:t>vertigo (svaigulys arba galvos sukimasis);</w:t>
      </w:r>
    </w:p>
    <w:p w14:paraId="7025359F" w14:textId="77777777" w:rsidR="00BE16A8" w:rsidRDefault="001924EC">
      <w:pPr>
        <w:pStyle w:val="BodyText"/>
        <w:numPr>
          <w:ilvl w:val="0"/>
          <w:numId w:val="56"/>
        </w:numPr>
        <w:tabs>
          <w:tab w:val="left" w:pos="567"/>
        </w:tabs>
        <w:kinsoku w:val="0"/>
        <w:overflowPunct w:val="0"/>
        <w:ind w:left="0" w:firstLine="0"/>
      </w:pPr>
      <w:r>
        <w:t>stipraus širdies plakimo jutimas;</w:t>
      </w:r>
    </w:p>
    <w:p w14:paraId="5E870D3F" w14:textId="77777777" w:rsidR="00BE16A8" w:rsidRDefault="001924EC">
      <w:pPr>
        <w:pStyle w:val="BodyText"/>
        <w:numPr>
          <w:ilvl w:val="0"/>
          <w:numId w:val="56"/>
        </w:numPr>
        <w:tabs>
          <w:tab w:val="left" w:pos="567"/>
        </w:tabs>
        <w:kinsoku w:val="0"/>
        <w:overflowPunct w:val="0"/>
        <w:ind w:left="0" w:firstLine="0"/>
      </w:pPr>
      <w:r>
        <w:t>aukštas kraujo spaudimas;</w:t>
      </w:r>
    </w:p>
    <w:p w14:paraId="7E1406B8" w14:textId="77777777" w:rsidR="00BE16A8" w:rsidRDefault="001924EC">
      <w:pPr>
        <w:pStyle w:val="BodyText"/>
        <w:numPr>
          <w:ilvl w:val="0"/>
          <w:numId w:val="56"/>
        </w:numPr>
        <w:tabs>
          <w:tab w:val="left" w:pos="567"/>
        </w:tabs>
        <w:kinsoku w:val="0"/>
        <w:overflowPunct w:val="0"/>
        <w:ind w:left="0" w:firstLine="0"/>
      </w:pPr>
      <w:r>
        <w:rPr>
          <w:spacing w:val="-3"/>
        </w:rPr>
        <w:t>k</w:t>
      </w:r>
      <w:r>
        <w:t>aršč</w:t>
      </w:r>
      <w:r>
        <w:rPr>
          <w:spacing w:val="1"/>
        </w:rPr>
        <w:t>i</w:t>
      </w:r>
      <w:r>
        <w:t>o</w:t>
      </w:r>
      <w:r>
        <w:rPr>
          <w:spacing w:val="-3"/>
        </w:rPr>
        <w:t xml:space="preserve"> </w:t>
      </w:r>
      <w:r>
        <w:t>p</w:t>
      </w:r>
      <w:r>
        <w:rPr>
          <w:spacing w:val="-3"/>
        </w:rPr>
        <w:t>y</w:t>
      </w:r>
      <w:r>
        <w:rPr>
          <w:spacing w:val="1"/>
        </w:rPr>
        <w:t>li</w:t>
      </w:r>
      <w:r>
        <w:rPr>
          <w:spacing w:val="-4"/>
        </w:rPr>
        <w:t>m</w:t>
      </w:r>
      <w:r>
        <w:t>as;</w:t>
      </w:r>
    </w:p>
    <w:p w14:paraId="6152C311" w14:textId="77777777" w:rsidR="00BE16A8" w:rsidRDefault="001924EC">
      <w:pPr>
        <w:pStyle w:val="BodyText"/>
        <w:numPr>
          <w:ilvl w:val="0"/>
          <w:numId w:val="56"/>
        </w:numPr>
        <w:tabs>
          <w:tab w:val="left" w:pos="567"/>
        </w:tabs>
        <w:kinsoku w:val="0"/>
        <w:overflowPunct w:val="0"/>
        <w:ind w:left="0" w:firstLine="0"/>
        <w:rPr>
          <w:spacing w:val="-3"/>
        </w:rPr>
      </w:pPr>
      <w:r>
        <w:rPr>
          <w:spacing w:val="-3"/>
        </w:rPr>
        <w:t>hematomos;</w:t>
      </w:r>
    </w:p>
    <w:p w14:paraId="3F1257B1" w14:textId="77777777" w:rsidR="00BE16A8" w:rsidRDefault="001924EC">
      <w:pPr>
        <w:pStyle w:val="BodyText"/>
        <w:numPr>
          <w:ilvl w:val="0"/>
          <w:numId w:val="56"/>
        </w:numPr>
        <w:tabs>
          <w:tab w:val="left" w:pos="567"/>
        </w:tabs>
        <w:kinsoku w:val="0"/>
        <w:overflowPunct w:val="0"/>
        <w:ind w:left="0" w:firstLine="0"/>
        <w:rPr>
          <w:spacing w:val="-3"/>
        </w:rPr>
      </w:pPr>
      <w:r>
        <w:rPr>
          <w:spacing w:val="-3"/>
        </w:rPr>
        <w:t>kosulys;</w:t>
      </w:r>
    </w:p>
    <w:p w14:paraId="3DBAE616" w14:textId="77777777" w:rsidR="00BE16A8" w:rsidRDefault="001924EC">
      <w:pPr>
        <w:pStyle w:val="BodyText"/>
        <w:numPr>
          <w:ilvl w:val="0"/>
          <w:numId w:val="56"/>
        </w:numPr>
        <w:tabs>
          <w:tab w:val="left" w:pos="567"/>
        </w:tabs>
        <w:kinsoku w:val="0"/>
        <w:overflowPunct w:val="0"/>
        <w:ind w:left="0" w:firstLine="0"/>
        <w:rPr>
          <w:spacing w:val="-3"/>
        </w:rPr>
      </w:pPr>
      <w:r>
        <w:rPr>
          <w:spacing w:val="-3"/>
        </w:rPr>
        <w:t>astma;</w:t>
      </w:r>
    </w:p>
    <w:p w14:paraId="4619AA17" w14:textId="77777777" w:rsidR="00BE16A8" w:rsidRDefault="001924EC">
      <w:pPr>
        <w:pStyle w:val="BodyText"/>
        <w:numPr>
          <w:ilvl w:val="0"/>
          <w:numId w:val="56"/>
        </w:numPr>
        <w:tabs>
          <w:tab w:val="left" w:pos="567"/>
        </w:tabs>
        <w:kinsoku w:val="0"/>
        <w:overflowPunct w:val="0"/>
        <w:ind w:left="0" w:firstLine="0"/>
        <w:rPr>
          <w:spacing w:val="-3"/>
        </w:rPr>
      </w:pPr>
      <w:r>
        <w:rPr>
          <w:spacing w:val="-3"/>
        </w:rPr>
        <w:t>dusulys;</w:t>
      </w:r>
    </w:p>
    <w:p w14:paraId="619F14DD"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kraujavimas iš virškinimo trakto;</w:t>
      </w:r>
    </w:p>
    <w:p w14:paraId="2EF03A54" w14:textId="77777777" w:rsidR="00BE16A8" w:rsidRDefault="001924EC">
      <w:pPr>
        <w:pStyle w:val="BodyText"/>
        <w:numPr>
          <w:ilvl w:val="0"/>
          <w:numId w:val="56"/>
        </w:numPr>
        <w:tabs>
          <w:tab w:val="left" w:pos="567"/>
        </w:tabs>
        <w:kinsoku w:val="0"/>
        <w:overflowPunct w:val="0"/>
        <w:ind w:left="0" w:firstLine="0"/>
        <w:rPr>
          <w:spacing w:val="-3"/>
        </w:rPr>
      </w:pPr>
      <w:r>
        <w:rPr>
          <w:spacing w:val="-3"/>
        </w:rPr>
        <w:t>dispepsija (nevirškinimas, pilvo pūtimas, rėmuo);</w:t>
      </w:r>
    </w:p>
    <w:p w14:paraId="50FA6C66" w14:textId="77777777" w:rsidR="00BE16A8" w:rsidRDefault="001924EC">
      <w:pPr>
        <w:pStyle w:val="BodyText"/>
        <w:numPr>
          <w:ilvl w:val="0"/>
          <w:numId w:val="56"/>
        </w:numPr>
        <w:tabs>
          <w:tab w:val="left" w:pos="567"/>
        </w:tabs>
        <w:kinsoku w:val="0"/>
        <w:overflowPunct w:val="0"/>
        <w:ind w:left="0" w:firstLine="0"/>
        <w:rPr>
          <w:spacing w:val="-3"/>
        </w:rPr>
      </w:pPr>
      <w:r>
        <w:rPr>
          <w:spacing w:val="-3"/>
        </w:rPr>
        <w:t>gastroezofaginio refliukso liga;</w:t>
      </w:r>
    </w:p>
    <w:p w14:paraId="321D74A0" w14:textId="77777777" w:rsidR="00BE16A8" w:rsidRDefault="001924EC">
      <w:pPr>
        <w:pStyle w:val="BodyText"/>
        <w:numPr>
          <w:ilvl w:val="0"/>
          <w:numId w:val="56"/>
        </w:numPr>
        <w:tabs>
          <w:tab w:val="left" w:pos="567"/>
        </w:tabs>
        <w:kinsoku w:val="0"/>
        <w:overflowPunct w:val="0"/>
        <w:ind w:left="0" w:firstLine="0"/>
        <w:rPr>
          <w:spacing w:val="-3"/>
        </w:rPr>
      </w:pPr>
      <w:r>
        <w:rPr>
          <w:spacing w:val="-3"/>
        </w:rPr>
        <w:t>sausumo sindromas (įskaitant akių ir burnos sausumą);</w:t>
      </w:r>
    </w:p>
    <w:p w14:paraId="2F0FE35C"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niežulys;</w:t>
      </w:r>
    </w:p>
    <w:p w14:paraId="0F9213F8"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niežtintis išbėrimas;</w:t>
      </w:r>
    </w:p>
    <w:p w14:paraId="7214D8DF"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kraujosruvos;</w:t>
      </w:r>
    </w:p>
    <w:p w14:paraId="24D0E3AA" w14:textId="77777777" w:rsidR="00BE16A8" w:rsidRDefault="001924EC">
      <w:pPr>
        <w:pStyle w:val="BodyText"/>
        <w:numPr>
          <w:ilvl w:val="0"/>
          <w:numId w:val="56"/>
        </w:numPr>
        <w:tabs>
          <w:tab w:val="left" w:pos="567"/>
        </w:tabs>
        <w:kinsoku w:val="0"/>
        <w:overflowPunct w:val="0"/>
        <w:ind w:left="0" w:firstLine="0"/>
        <w:rPr>
          <w:spacing w:val="-3"/>
        </w:rPr>
      </w:pPr>
      <w:r>
        <w:rPr>
          <w:spacing w:val="-3"/>
        </w:rPr>
        <w:t>odos uždegimas (toks kaip egzema);</w:t>
      </w:r>
    </w:p>
    <w:p w14:paraId="7CBAC5F3" w14:textId="77777777" w:rsidR="00BE16A8" w:rsidRDefault="001924EC">
      <w:pPr>
        <w:pStyle w:val="BodyText"/>
        <w:numPr>
          <w:ilvl w:val="0"/>
          <w:numId w:val="56"/>
        </w:numPr>
        <w:tabs>
          <w:tab w:val="left" w:pos="567"/>
        </w:tabs>
        <w:kinsoku w:val="0"/>
        <w:overflowPunct w:val="0"/>
        <w:ind w:left="0" w:firstLine="0"/>
        <w:rPr>
          <w:spacing w:val="-3"/>
        </w:rPr>
      </w:pPr>
      <w:r>
        <w:rPr>
          <w:spacing w:val="-3"/>
        </w:rPr>
        <w:t>kojų ir rankų nagų lūžinėjimas;</w:t>
      </w:r>
    </w:p>
    <w:p w14:paraId="2448E946" w14:textId="77777777" w:rsidR="00BE16A8" w:rsidRDefault="001924EC">
      <w:pPr>
        <w:pStyle w:val="BodyText"/>
        <w:numPr>
          <w:ilvl w:val="0"/>
          <w:numId w:val="56"/>
        </w:numPr>
        <w:tabs>
          <w:tab w:val="left" w:pos="567"/>
        </w:tabs>
        <w:kinsoku w:val="0"/>
        <w:overflowPunct w:val="0"/>
        <w:ind w:left="0" w:firstLine="0"/>
        <w:rPr>
          <w:spacing w:val="-3"/>
        </w:rPr>
      </w:pPr>
      <w:r>
        <w:rPr>
          <w:spacing w:val="-3"/>
        </w:rPr>
        <w:t>padidėjęs prakaitavimas;</w:t>
      </w:r>
    </w:p>
    <w:p w14:paraId="1C29EEC9" w14:textId="77777777" w:rsidR="00BE16A8" w:rsidRDefault="001924EC">
      <w:pPr>
        <w:pStyle w:val="BodyText"/>
        <w:numPr>
          <w:ilvl w:val="0"/>
          <w:numId w:val="56"/>
        </w:numPr>
        <w:tabs>
          <w:tab w:val="left" w:pos="567"/>
        </w:tabs>
        <w:kinsoku w:val="0"/>
        <w:overflowPunct w:val="0"/>
        <w:ind w:left="0" w:firstLine="0"/>
        <w:rPr>
          <w:spacing w:val="-3"/>
        </w:rPr>
      </w:pPr>
      <w:r>
        <w:rPr>
          <w:spacing w:val="-3"/>
        </w:rPr>
        <w:t>plaukų slinkimas;</w:t>
      </w:r>
    </w:p>
    <w:p w14:paraId="0FBA4C05" w14:textId="77777777" w:rsidR="00BE16A8" w:rsidRDefault="001924EC">
      <w:pPr>
        <w:pStyle w:val="BodyText"/>
        <w:numPr>
          <w:ilvl w:val="0"/>
          <w:numId w:val="56"/>
        </w:numPr>
        <w:tabs>
          <w:tab w:val="left" w:pos="567"/>
        </w:tabs>
        <w:kinsoku w:val="0"/>
        <w:overflowPunct w:val="0"/>
        <w:ind w:left="0" w:firstLine="0"/>
        <w:rPr>
          <w:spacing w:val="-3"/>
        </w:rPr>
      </w:pPr>
      <w:r>
        <w:rPr>
          <w:spacing w:val="-3"/>
        </w:rPr>
        <w:t>psoriazė ar psoriazės paūmėjimas;</w:t>
      </w:r>
    </w:p>
    <w:p w14:paraId="79031BBA" w14:textId="77777777" w:rsidR="00BE16A8" w:rsidRDefault="001924EC">
      <w:pPr>
        <w:pStyle w:val="BodyText"/>
        <w:numPr>
          <w:ilvl w:val="0"/>
          <w:numId w:val="56"/>
        </w:numPr>
        <w:tabs>
          <w:tab w:val="left" w:pos="567"/>
        </w:tabs>
        <w:kinsoku w:val="0"/>
        <w:overflowPunct w:val="0"/>
        <w:ind w:left="0" w:firstLine="0"/>
        <w:rPr>
          <w:spacing w:val="-3"/>
        </w:rPr>
      </w:pPr>
      <w:r>
        <w:rPr>
          <w:spacing w:val="-3"/>
        </w:rPr>
        <w:t>raumenų spazmai;</w:t>
      </w:r>
    </w:p>
    <w:p w14:paraId="074BAC74"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kraujas šlapime;</w:t>
      </w:r>
    </w:p>
    <w:p w14:paraId="7D23979B" w14:textId="77777777" w:rsidR="00BE16A8" w:rsidRDefault="001924EC">
      <w:pPr>
        <w:pStyle w:val="BodyText"/>
        <w:numPr>
          <w:ilvl w:val="0"/>
          <w:numId w:val="56"/>
        </w:numPr>
        <w:tabs>
          <w:tab w:val="left" w:pos="567"/>
        </w:tabs>
        <w:kinsoku w:val="0"/>
        <w:overflowPunct w:val="0"/>
        <w:ind w:left="0" w:firstLine="0"/>
        <w:rPr>
          <w:spacing w:val="-3"/>
        </w:rPr>
      </w:pPr>
      <w:r>
        <w:rPr>
          <w:spacing w:val="-3"/>
        </w:rPr>
        <w:t>inkstų problemos;</w:t>
      </w:r>
    </w:p>
    <w:p w14:paraId="597C21B9" w14:textId="77777777" w:rsidR="00BE16A8" w:rsidRDefault="001924EC">
      <w:pPr>
        <w:pStyle w:val="BodyText"/>
        <w:numPr>
          <w:ilvl w:val="0"/>
          <w:numId w:val="56"/>
        </w:numPr>
        <w:tabs>
          <w:tab w:val="left" w:pos="567"/>
        </w:tabs>
        <w:kinsoku w:val="0"/>
        <w:overflowPunct w:val="0"/>
        <w:ind w:left="0" w:firstLine="0"/>
        <w:rPr>
          <w:spacing w:val="-3"/>
        </w:rPr>
      </w:pPr>
      <w:r>
        <w:rPr>
          <w:spacing w:val="-3"/>
        </w:rPr>
        <w:t>krūtinės skausmas;</w:t>
      </w:r>
    </w:p>
    <w:p w14:paraId="0A269F56" w14:textId="77777777" w:rsidR="00BE16A8" w:rsidRDefault="001924EC">
      <w:pPr>
        <w:pStyle w:val="BodyText"/>
        <w:numPr>
          <w:ilvl w:val="0"/>
          <w:numId w:val="56"/>
        </w:numPr>
        <w:tabs>
          <w:tab w:val="left" w:pos="567"/>
        </w:tabs>
        <w:kinsoku w:val="0"/>
        <w:overflowPunct w:val="0"/>
        <w:ind w:left="0" w:firstLine="0"/>
        <w:rPr>
          <w:spacing w:val="-3"/>
        </w:rPr>
      </w:pPr>
      <w:r>
        <w:rPr>
          <w:spacing w:val="-3"/>
        </w:rPr>
        <w:t>edema;</w:t>
      </w:r>
    </w:p>
    <w:p w14:paraId="06BB53A7" w14:textId="77777777" w:rsidR="00BE16A8" w:rsidRDefault="001924EC">
      <w:pPr>
        <w:pStyle w:val="BodyText"/>
        <w:numPr>
          <w:ilvl w:val="0"/>
          <w:numId w:val="56"/>
        </w:numPr>
        <w:tabs>
          <w:tab w:val="left" w:pos="567"/>
        </w:tabs>
        <w:kinsoku w:val="0"/>
        <w:overflowPunct w:val="0"/>
        <w:ind w:left="0" w:firstLine="0"/>
        <w:rPr>
          <w:spacing w:val="-3"/>
        </w:rPr>
      </w:pPr>
      <w:r>
        <w:rPr>
          <w:spacing w:val="-3"/>
        </w:rPr>
        <w:t>karščiavimas;</w:t>
      </w:r>
    </w:p>
    <w:p w14:paraId="5B84E3FD" w14:textId="77777777" w:rsidR="00BE16A8" w:rsidRDefault="001924EC">
      <w:pPr>
        <w:pStyle w:val="BodyText"/>
        <w:numPr>
          <w:ilvl w:val="0"/>
          <w:numId w:val="56"/>
        </w:numPr>
        <w:tabs>
          <w:tab w:val="left" w:pos="567"/>
        </w:tabs>
        <w:kinsoku w:val="0"/>
        <w:overflowPunct w:val="0"/>
        <w:ind w:left="0" w:firstLine="0"/>
        <w:rPr>
          <w:spacing w:val="-3"/>
        </w:rPr>
      </w:pPr>
      <w:r>
        <w:rPr>
          <w:spacing w:val="-3"/>
        </w:rPr>
        <w:t>trombocitų kiekio sumažėjimas, dėl ko padidėja kraujavimo ir mėlynių rizika;</w:t>
      </w:r>
    </w:p>
    <w:p w14:paraId="142B5534" w14:textId="77777777" w:rsidR="00BE16A8" w:rsidRDefault="001924EC">
      <w:pPr>
        <w:pStyle w:val="BodyText"/>
        <w:numPr>
          <w:ilvl w:val="0"/>
          <w:numId w:val="56"/>
        </w:numPr>
        <w:tabs>
          <w:tab w:val="left" w:pos="567"/>
        </w:tabs>
        <w:kinsoku w:val="0"/>
        <w:overflowPunct w:val="0"/>
        <w:ind w:left="0" w:firstLine="0"/>
        <w:rPr>
          <w:spacing w:val="-3"/>
        </w:rPr>
      </w:pPr>
      <w:r>
        <w:rPr>
          <w:spacing w:val="-3"/>
        </w:rPr>
        <w:t>sutrikęs gijimas.</w:t>
      </w:r>
    </w:p>
    <w:p w14:paraId="5D705BC5" w14:textId="77777777" w:rsidR="00BE16A8" w:rsidRDefault="00BE16A8">
      <w:pPr>
        <w:kinsoku w:val="0"/>
        <w:overflowPunct w:val="0"/>
      </w:pPr>
    </w:p>
    <w:p w14:paraId="3A7D7107" w14:textId="77777777" w:rsidR="00BE16A8" w:rsidRDefault="001924EC">
      <w:pPr>
        <w:keepNext/>
        <w:kinsoku w:val="0"/>
        <w:overflowPunct w:val="0"/>
      </w:pPr>
      <w:r>
        <w:rPr>
          <w:spacing w:val="-1"/>
        </w:rPr>
        <w:t>N</w:t>
      </w:r>
      <w:r>
        <w:t>eda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t>p</w:t>
      </w:r>
      <w:r>
        <w:rPr>
          <w:spacing w:val="-3"/>
        </w:rPr>
        <w:t>a</w:t>
      </w:r>
      <w:r>
        <w:t>s</w:t>
      </w:r>
      <w:r>
        <w:rPr>
          <w:spacing w:val="-2"/>
        </w:rPr>
        <w:t>i</w:t>
      </w:r>
      <w:r>
        <w:t>re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100 asmenų</w:t>
      </w:r>
      <w:r>
        <w:rPr>
          <w:spacing w:val="-2"/>
        </w:rPr>
        <w:t>)</w:t>
      </w:r>
    </w:p>
    <w:p w14:paraId="7965F8EC" w14:textId="77777777" w:rsidR="00BE16A8" w:rsidRDefault="001924EC">
      <w:pPr>
        <w:pStyle w:val="BodyText"/>
        <w:numPr>
          <w:ilvl w:val="0"/>
          <w:numId w:val="56"/>
        </w:numPr>
        <w:tabs>
          <w:tab w:val="left" w:pos="567"/>
        </w:tabs>
        <w:kinsoku w:val="0"/>
        <w:overflowPunct w:val="0"/>
        <w:ind w:left="567"/>
      </w:pPr>
      <w:r>
        <w:t>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2"/>
        </w:rPr>
        <w:t>įs</w:t>
      </w:r>
      <w:r>
        <w:rPr>
          <w:spacing w:val="-3"/>
        </w:rPr>
        <w:t>k</w:t>
      </w:r>
      <w:r>
        <w:t>a</w:t>
      </w:r>
      <w:r>
        <w:rPr>
          <w:spacing w:val="1"/>
        </w:rPr>
        <w:t>it</w:t>
      </w:r>
      <w:r>
        <w:t>a</w:t>
      </w:r>
      <w:r>
        <w:rPr>
          <w:spacing w:val="-3"/>
        </w:rPr>
        <w:t>n</w:t>
      </w:r>
      <w:r>
        <w:t>t</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ę </w:t>
      </w:r>
      <w:r>
        <w:rPr>
          <w:spacing w:val="-2"/>
        </w:rPr>
        <w:t>i</w:t>
      </w:r>
      <w:r>
        <w:t>r</w:t>
      </w:r>
      <w:r>
        <w:rPr>
          <w:spacing w:val="1"/>
        </w:rPr>
        <w:t xml:space="preserve"> </w:t>
      </w:r>
      <w:r>
        <w:rPr>
          <w:spacing w:val="-3"/>
        </w:rPr>
        <w:t>k</w:t>
      </w:r>
      <w:r>
        <w:rPr>
          <w:spacing w:val="1"/>
        </w:rPr>
        <w:t>it</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3"/>
        </w:rPr>
        <w:t>k</w:t>
      </w:r>
      <w:r>
        <w:t>ai</w:t>
      </w:r>
      <w:r>
        <w:rPr>
          <w:spacing w:val="1"/>
        </w:rPr>
        <w:t xml:space="preserve"> </w:t>
      </w:r>
      <w:r>
        <w:t>su</w:t>
      </w:r>
      <w:r>
        <w:rPr>
          <w:spacing w:val="-4"/>
        </w:rPr>
        <w:t>m</w:t>
      </w:r>
      <w:r>
        <w:t>a</w:t>
      </w:r>
      <w:r>
        <w:rPr>
          <w:spacing w:val="-3"/>
        </w:rPr>
        <w:t>žė</w:t>
      </w:r>
      <w:r>
        <w:rPr>
          <w:spacing w:val="3"/>
        </w:rPr>
        <w:t>j</w:t>
      </w:r>
      <w:r>
        <w:t xml:space="preserve">a </w:t>
      </w:r>
      <w:r>
        <w:rPr>
          <w:spacing w:val="-3"/>
        </w:rPr>
        <w:t>a</w:t>
      </w:r>
      <w:r>
        <w:rPr>
          <w:spacing w:val="-2"/>
        </w:rPr>
        <w:t>t</w:t>
      </w:r>
      <w:r>
        <w:t>sparu</w:t>
      </w:r>
      <w:r>
        <w:rPr>
          <w:spacing w:val="-4"/>
        </w:rPr>
        <w:t>m</w:t>
      </w:r>
      <w:r>
        <w:t xml:space="preserve">as </w:t>
      </w:r>
      <w:r>
        <w:rPr>
          <w:spacing w:val="1"/>
        </w:rPr>
        <w:t>li</w:t>
      </w:r>
      <w:r>
        <w:rPr>
          <w:spacing w:val="-3"/>
        </w:rPr>
        <w:t>g</w:t>
      </w:r>
      <w:r>
        <w:t>o</w:t>
      </w:r>
      <w:r>
        <w:rPr>
          <w:spacing w:val="-4"/>
        </w:rPr>
        <w:t>m</w:t>
      </w:r>
      <w:r>
        <w:t>s);</w:t>
      </w:r>
    </w:p>
    <w:p w14:paraId="580B7EB4" w14:textId="77777777" w:rsidR="00BE16A8" w:rsidRDefault="001924EC">
      <w:pPr>
        <w:pStyle w:val="BodyText"/>
        <w:numPr>
          <w:ilvl w:val="0"/>
          <w:numId w:val="56"/>
        </w:numPr>
        <w:tabs>
          <w:tab w:val="left" w:pos="567"/>
        </w:tabs>
        <w:kinsoku w:val="0"/>
        <w:overflowPunct w:val="0"/>
        <w:ind w:left="567"/>
      </w:pPr>
      <w:r>
        <w:t>neurologinės infekcijos (įskaitant virusinį meningitą);</w:t>
      </w:r>
    </w:p>
    <w:p w14:paraId="4C089ABA" w14:textId="77777777" w:rsidR="00BE16A8" w:rsidRDefault="001924EC">
      <w:pPr>
        <w:pStyle w:val="BodyText"/>
        <w:numPr>
          <w:ilvl w:val="0"/>
          <w:numId w:val="56"/>
        </w:numPr>
        <w:tabs>
          <w:tab w:val="left" w:pos="567"/>
        </w:tabs>
        <w:kinsoku w:val="0"/>
        <w:overflowPunct w:val="0"/>
        <w:ind w:left="567"/>
      </w:pPr>
      <w:r>
        <w:t>akių infekcijos;</w:t>
      </w:r>
    </w:p>
    <w:p w14:paraId="0124BB86" w14:textId="77777777" w:rsidR="00BE16A8" w:rsidRDefault="001924EC">
      <w:pPr>
        <w:pStyle w:val="BodyText"/>
        <w:numPr>
          <w:ilvl w:val="0"/>
          <w:numId w:val="56"/>
        </w:numPr>
        <w:tabs>
          <w:tab w:val="left" w:pos="567"/>
        </w:tabs>
        <w:kinsoku w:val="0"/>
        <w:overflowPunct w:val="0"/>
        <w:ind w:left="567"/>
      </w:pPr>
      <w:r>
        <w:t>bakterinės infekcijos;</w:t>
      </w:r>
    </w:p>
    <w:p w14:paraId="793AB102" w14:textId="77777777" w:rsidR="00BE16A8" w:rsidRDefault="001924EC">
      <w:pPr>
        <w:pStyle w:val="BodyText"/>
        <w:numPr>
          <w:ilvl w:val="0"/>
          <w:numId w:val="56"/>
        </w:numPr>
        <w:tabs>
          <w:tab w:val="left" w:pos="567"/>
        </w:tabs>
        <w:kinsoku w:val="0"/>
        <w:overflowPunct w:val="0"/>
        <w:ind w:left="567"/>
      </w:pPr>
      <w:r>
        <w:t>divertikulitas (storosios žarnos uždegimas ir infekcija);</w:t>
      </w:r>
    </w:p>
    <w:p w14:paraId="5BA595CF" w14:textId="77777777" w:rsidR="00BE16A8" w:rsidRDefault="001924EC">
      <w:pPr>
        <w:pStyle w:val="BodyText"/>
        <w:numPr>
          <w:ilvl w:val="0"/>
          <w:numId w:val="56"/>
        </w:numPr>
        <w:tabs>
          <w:tab w:val="left" w:pos="567"/>
        </w:tabs>
        <w:kinsoku w:val="0"/>
        <w:overflowPunct w:val="0"/>
        <w:ind w:left="567"/>
      </w:pPr>
      <w:r>
        <w:t>vėžys, įskaitant limfinę sistemą pažeidžiantį vėžį (limfoma) ir melanomą (odos vėžys);</w:t>
      </w:r>
    </w:p>
    <w:p w14:paraId="7A7103C8" w14:textId="77777777" w:rsidR="00BE16A8" w:rsidRDefault="001924EC">
      <w:pPr>
        <w:pStyle w:val="BodyText"/>
        <w:numPr>
          <w:ilvl w:val="0"/>
          <w:numId w:val="56"/>
        </w:numPr>
        <w:tabs>
          <w:tab w:val="left" w:pos="567"/>
        </w:tabs>
        <w:kinsoku w:val="0"/>
        <w:overflowPunct w:val="0"/>
        <w:ind w:left="567"/>
      </w:pPr>
      <w:r>
        <w:t>imuninės sistemos sutrikimai, kurie gali pažeisti plaučius, odą ir limfmazgius (dažniausiai pasireiškiantys kaip sarkoidozė);</w:t>
      </w:r>
    </w:p>
    <w:p w14:paraId="5CAB0AD6" w14:textId="77777777" w:rsidR="00BE16A8" w:rsidRDefault="001924EC">
      <w:pPr>
        <w:pStyle w:val="BodyText"/>
        <w:numPr>
          <w:ilvl w:val="0"/>
          <w:numId w:val="56"/>
        </w:numPr>
        <w:tabs>
          <w:tab w:val="left" w:pos="567"/>
        </w:tabs>
        <w:kinsoku w:val="0"/>
        <w:overflowPunct w:val="0"/>
        <w:ind w:left="567"/>
      </w:pPr>
      <w:r>
        <w:t>vaskulitas (kraujagyslių uždegimas);</w:t>
      </w:r>
    </w:p>
    <w:p w14:paraId="28CBA543" w14:textId="77777777" w:rsidR="00BE16A8" w:rsidRDefault="001924EC">
      <w:pPr>
        <w:pStyle w:val="BodyText"/>
        <w:numPr>
          <w:ilvl w:val="0"/>
          <w:numId w:val="56"/>
        </w:numPr>
        <w:tabs>
          <w:tab w:val="left" w:pos="567"/>
        </w:tabs>
        <w:kinsoku w:val="0"/>
        <w:overflowPunct w:val="0"/>
        <w:ind w:left="567"/>
      </w:pPr>
      <w:r>
        <w:t>tremoras;</w:t>
      </w:r>
    </w:p>
    <w:p w14:paraId="278FB5F0" w14:textId="77777777" w:rsidR="00BE16A8" w:rsidRDefault="001924EC">
      <w:pPr>
        <w:pStyle w:val="BodyText"/>
        <w:numPr>
          <w:ilvl w:val="0"/>
          <w:numId w:val="56"/>
        </w:numPr>
        <w:tabs>
          <w:tab w:val="left" w:pos="567"/>
        </w:tabs>
        <w:kinsoku w:val="0"/>
        <w:overflowPunct w:val="0"/>
        <w:ind w:left="567"/>
      </w:pPr>
      <w:r>
        <w:t>neuropatija;</w:t>
      </w:r>
    </w:p>
    <w:p w14:paraId="4F436D50" w14:textId="77777777" w:rsidR="00BE16A8" w:rsidRDefault="001924EC">
      <w:pPr>
        <w:pStyle w:val="BodyText"/>
        <w:numPr>
          <w:ilvl w:val="0"/>
          <w:numId w:val="56"/>
        </w:numPr>
        <w:tabs>
          <w:tab w:val="left" w:pos="567"/>
        </w:tabs>
        <w:kinsoku w:val="0"/>
        <w:overflowPunct w:val="0"/>
        <w:ind w:left="567"/>
      </w:pPr>
      <w:r>
        <w:t>insultas;</w:t>
      </w:r>
    </w:p>
    <w:p w14:paraId="68C56795" w14:textId="77777777" w:rsidR="00BE16A8" w:rsidRDefault="001924EC">
      <w:pPr>
        <w:pStyle w:val="BodyText"/>
        <w:numPr>
          <w:ilvl w:val="0"/>
          <w:numId w:val="56"/>
        </w:numPr>
        <w:tabs>
          <w:tab w:val="left" w:pos="567"/>
        </w:tabs>
        <w:kinsoku w:val="0"/>
        <w:overflowPunct w:val="0"/>
        <w:ind w:left="567"/>
      </w:pPr>
      <w:r>
        <w:t>klausos netekimas, zvimbimas ausyse;</w:t>
      </w:r>
    </w:p>
    <w:p w14:paraId="7823B0F1" w14:textId="77777777" w:rsidR="00BE16A8" w:rsidRDefault="001924EC">
      <w:pPr>
        <w:pStyle w:val="BodyText"/>
        <w:numPr>
          <w:ilvl w:val="0"/>
          <w:numId w:val="56"/>
        </w:numPr>
        <w:tabs>
          <w:tab w:val="left" w:pos="567"/>
        </w:tabs>
        <w:kinsoku w:val="0"/>
        <w:overflowPunct w:val="0"/>
        <w:ind w:left="567"/>
      </w:pPr>
      <w:r>
        <w:t>nereguliaraus širdies plakimo, lyg „dingtų“ smūgis, jutimas;</w:t>
      </w:r>
    </w:p>
    <w:p w14:paraId="0C480A63" w14:textId="77777777" w:rsidR="00BE16A8" w:rsidRDefault="001924EC">
      <w:pPr>
        <w:pStyle w:val="BodyText"/>
        <w:numPr>
          <w:ilvl w:val="0"/>
          <w:numId w:val="56"/>
        </w:numPr>
        <w:tabs>
          <w:tab w:val="left" w:pos="567"/>
        </w:tabs>
        <w:kinsoku w:val="0"/>
        <w:overflowPunct w:val="0"/>
        <w:ind w:left="567"/>
      </w:pPr>
      <w:r>
        <w:t>širdies problemos, dėl kurių gali pasidaryti sunku kvėpuoti ar pradėti tinti kulkšnys;</w:t>
      </w:r>
    </w:p>
    <w:p w14:paraId="42C31CC1" w14:textId="77777777" w:rsidR="00BE16A8" w:rsidRDefault="001924EC">
      <w:pPr>
        <w:pStyle w:val="BodyText"/>
        <w:numPr>
          <w:ilvl w:val="0"/>
          <w:numId w:val="56"/>
        </w:numPr>
        <w:tabs>
          <w:tab w:val="left" w:pos="567"/>
        </w:tabs>
        <w:kinsoku w:val="0"/>
        <w:overflowPunct w:val="0"/>
        <w:ind w:left="567"/>
      </w:pPr>
      <w:r>
        <w:t>miokardo infarktas;</w:t>
      </w:r>
    </w:p>
    <w:p w14:paraId="5232F912" w14:textId="77777777" w:rsidR="00BE16A8" w:rsidRDefault="001924EC">
      <w:pPr>
        <w:pStyle w:val="BodyText"/>
        <w:numPr>
          <w:ilvl w:val="0"/>
          <w:numId w:val="56"/>
        </w:numPr>
        <w:tabs>
          <w:tab w:val="left" w:pos="567"/>
        </w:tabs>
        <w:kinsoku w:val="0"/>
        <w:overflowPunct w:val="0"/>
        <w:ind w:left="567"/>
      </w:pPr>
      <w:r>
        <w:t>didžiųjų kraujagyslių sienelių išsiplėtimas, venų uždegimas ir trombozė, kraujagyslių užsikimšimas;</w:t>
      </w:r>
    </w:p>
    <w:p w14:paraId="088A0308" w14:textId="77777777" w:rsidR="00BE16A8" w:rsidRDefault="001924EC">
      <w:pPr>
        <w:pStyle w:val="BodyText"/>
        <w:numPr>
          <w:ilvl w:val="0"/>
          <w:numId w:val="56"/>
        </w:numPr>
        <w:tabs>
          <w:tab w:val="left" w:pos="567"/>
        </w:tabs>
        <w:kinsoku w:val="0"/>
        <w:overflowPunct w:val="0"/>
        <w:ind w:left="567"/>
      </w:pPr>
      <w:r>
        <w:t>plaučių li</w:t>
      </w:r>
      <w:r>
        <w:rPr>
          <w:spacing w:val="-3"/>
        </w:rPr>
        <w:t>g</w:t>
      </w:r>
      <w:r>
        <w:t xml:space="preserve">os, </w:t>
      </w:r>
      <w:r>
        <w:rPr>
          <w:spacing w:val="-3"/>
        </w:rPr>
        <w:t>d</w:t>
      </w:r>
      <w:r>
        <w:t>ėl</w:t>
      </w:r>
      <w:r>
        <w:rPr>
          <w:spacing w:val="1"/>
        </w:rPr>
        <w:t xml:space="preserve"> </w:t>
      </w:r>
      <w:r>
        <w:rPr>
          <w:spacing w:val="-3"/>
        </w:rPr>
        <w:t>k</w:t>
      </w:r>
      <w:r>
        <w:t>u</w:t>
      </w:r>
      <w:r>
        <w:rPr>
          <w:spacing w:val="-2"/>
        </w:rPr>
        <w:t>r</w:t>
      </w:r>
      <w:r>
        <w:rPr>
          <w:spacing w:val="1"/>
        </w:rPr>
        <w:t>i</w:t>
      </w:r>
      <w:r>
        <w:t xml:space="preserve">ų </w:t>
      </w:r>
      <w:r>
        <w:rPr>
          <w:spacing w:val="-3"/>
        </w:rPr>
        <w:t>g</w:t>
      </w:r>
      <w:r>
        <w:t>a</w:t>
      </w:r>
      <w:r>
        <w:rPr>
          <w:spacing w:val="1"/>
        </w:rPr>
        <w:t>l</w:t>
      </w:r>
      <w:r>
        <w:t>i</w:t>
      </w:r>
      <w:r>
        <w:rPr>
          <w:spacing w:val="-2"/>
        </w:rPr>
        <w:t xml:space="preserve"> </w:t>
      </w:r>
      <w:r>
        <w:t>bū</w:t>
      </w:r>
      <w:r>
        <w:rPr>
          <w:spacing w:val="1"/>
        </w:rPr>
        <w:t>t</w:t>
      </w:r>
      <w:r>
        <w:t>i</w:t>
      </w:r>
      <w:r>
        <w:rPr>
          <w:spacing w:val="-2"/>
        </w:rPr>
        <w:t xml:space="preserve"> </w:t>
      </w:r>
      <w:r>
        <w:t>sun</w:t>
      </w:r>
      <w:r>
        <w:rPr>
          <w:spacing w:val="-3"/>
        </w:rPr>
        <w:t>k</w:t>
      </w:r>
      <w:r>
        <w:t xml:space="preserve">u </w:t>
      </w:r>
      <w:r>
        <w:rPr>
          <w:spacing w:val="-3"/>
        </w:rPr>
        <w:t>kv</w:t>
      </w:r>
      <w:r>
        <w:t>ėpuo</w:t>
      </w:r>
      <w:r>
        <w:rPr>
          <w:spacing w:val="1"/>
        </w:rPr>
        <w:t>t</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t>u</w:t>
      </w:r>
      <w:r>
        <w:rPr>
          <w:spacing w:val="-3"/>
        </w:rPr>
        <w:t>ž</w:t>
      </w:r>
      <w:r>
        <w:t>de</w:t>
      </w:r>
      <w:r>
        <w:rPr>
          <w:spacing w:val="-3"/>
        </w:rPr>
        <w:t>g</w:t>
      </w:r>
      <w:r>
        <w:rPr>
          <w:spacing w:val="1"/>
        </w:rPr>
        <w:t>i</w:t>
      </w:r>
      <w:r>
        <w:rPr>
          <w:spacing w:val="-4"/>
        </w:rPr>
        <w:t>m</w:t>
      </w:r>
      <w:r>
        <w:t>ą);</w:t>
      </w:r>
    </w:p>
    <w:p w14:paraId="31A2F511" w14:textId="77777777" w:rsidR="00BE16A8" w:rsidRDefault="001924EC">
      <w:pPr>
        <w:pStyle w:val="BodyText"/>
        <w:numPr>
          <w:ilvl w:val="0"/>
          <w:numId w:val="56"/>
        </w:numPr>
        <w:tabs>
          <w:tab w:val="left" w:pos="567"/>
        </w:tabs>
        <w:kinsoku w:val="0"/>
        <w:overflowPunct w:val="0"/>
        <w:ind w:left="567"/>
      </w:pPr>
      <w:r>
        <w:t>p</w:t>
      </w:r>
      <w:r>
        <w:rPr>
          <w:spacing w:val="1"/>
        </w:rPr>
        <w:t>l</w:t>
      </w:r>
      <w:r>
        <w:t>au</w:t>
      </w:r>
      <w:r>
        <w:rPr>
          <w:spacing w:val="-3"/>
        </w:rPr>
        <w:t>č</w:t>
      </w:r>
      <w:r>
        <w:rPr>
          <w:spacing w:val="1"/>
        </w:rPr>
        <w:t>i</w:t>
      </w:r>
      <w:r>
        <w:t>ų</w:t>
      </w:r>
      <w:r>
        <w:rPr>
          <w:spacing w:val="-3"/>
        </w:rPr>
        <w:t xml:space="preserve"> </w:t>
      </w:r>
      <w:r>
        <w:t>e</w:t>
      </w:r>
      <w:r>
        <w:rPr>
          <w:spacing w:val="-4"/>
        </w:rPr>
        <w:t>m</w:t>
      </w:r>
      <w:r>
        <w:t>b</w:t>
      </w:r>
      <w:r>
        <w:rPr>
          <w:spacing w:val="-1"/>
        </w:rPr>
        <w:t>o</w:t>
      </w:r>
      <w:r>
        <w:rPr>
          <w:spacing w:val="1"/>
        </w:rPr>
        <w:t>l</w:t>
      </w:r>
      <w:r>
        <w:rPr>
          <w:spacing w:val="-2"/>
        </w:rPr>
        <w:t>i</w:t>
      </w:r>
      <w:r>
        <w:rPr>
          <w:spacing w:val="3"/>
        </w:rPr>
        <w:t>j</w:t>
      </w:r>
      <w:r>
        <w:t>a</w:t>
      </w:r>
      <w:r>
        <w:rPr>
          <w:spacing w:val="-2"/>
        </w:rPr>
        <w:t xml:space="preserve"> </w:t>
      </w:r>
      <w:r>
        <w:t>(</w:t>
      </w:r>
      <w:r>
        <w:rPr>
          <w:spacing w:val="-3"/>
        </w:rPr>
        <w:t>p</w:t>
      </w:r>
      <w:r>
        <w:rPr>
          <w:spacing w:val="1"/>
        </w:rPr>
        <w:t>l</w:t>
      </w:r>
      <w:r>
        <w:t>a</w:t>
      </w:r>
      <w:r>
        <w:rPr>
          <w:spacing w:val="-3"/>
        </w:rPr>
        <w:t>u</w:t>
      </w:r>
      <w:r>
        <w:t>č</w:t>
      </w:r>
      <w:r>
        <w:rPr>
          <w:spacing w:val="1"/>
        </w:rPr>
        <w:t>i</w:t>
      </w:r>
      <w:r>
        <w:t>ų</w:t>
      </w:r>
      <w:r>
        <w:rPr>
          <w:spacing w:val="-3"/>
        </w:rPr>
        <w:t xml:space="preserve"> a</w:t>
      </w:r>
      <w:r>
        <w:t>r</w:t>
      </w:r>
      <w:r>
        <w:rPr>
          <w:spacing w:val="1"/>
        </w:rPr>
        <w:t>t</w:t>
      </w:r>
      <w:r>
        <w:rPr>
          <w:spacing w:val="-3"/>
        </w:rPr>
        <w:t>e</w:t>
      </w:r>
      <w:r>
        <w:t>r</w:t>
      </w:r>
      <w:r>
        <w:rPr>
          <w:spacing w:val="-2"/>
        </w:rPr>
        <w:t>i</w:t>
      </w:r>
      <w:r>
        <w:rPr>
          <w:spacing w:val="1"/>
        </w:rPr>
        <w:t>j</w:t>
      </w:r>
      <w:r>
        <w:rPr>
          <w:spacing w:val="-1"/>
        </w:rPr>
        <w:t>o</w:t>
      </w:r>
      <w:r>
        <w:t>s</w:t>
      </w:r>
      <w:r>
        <w:rPr>
          <w:spacing w:val="-2"/>
        </w:rPr>
        <w:t xml:space="preserve"> </w:t>
      </w:r>
      <w:r>
        <w:t>u</w:t>
      </w:r>
      <w:r>
        <w:rPr>
          <w:spacing w:val="-3"/>
        </w:rPr>
        <w:t>ž</w:t>
      </w:r>
      <w:r>
        <w:t>s</w:t>
      </w:r>
      <w:r>
        <w:rPr>
          <w:spacing w:val="1"/>
        </w:rPr>
        <w:t>i</w:t>
      </w:r>
      <w:r>
        <w:rPr>
          <w:spacing w:val="-3"/>
        </w:rPr>
        <w:t>k</w:t>
      </w:r>
      <w:r>
        <w:rPr>
          <w:spacing w:val="1"/>
        </w:rPr>
        <w:t>i</w:t>
      </w:r>
      <w:r>
        <w:rPr>
          <w:spacing w:val="-4"/>
        </w:rPr>
        <w:t>m</w:t>
      </w:r>
      <w:r>
        <w:t>š</w:t>
      </w:r>
      <w:r>
        <w:rPr>
          <w:spacing w:val="1"/>
        </w:rPr>
        <w:t>i</w:t>
      </w:r>
      <w:r>
        <w:rPr>
          <w:spacing w:val="-4"/>
        </w:rPr>
        <w:t>m</w:t>
      </w:r>
      <w:r>
        <w:t>as);</w:t>
      </w:r>
    </w:p>
    <w:p w14:paraId="53A058A1" w14:textId="77777777" w:rsidR="00BE16A8" w:rsidRDefault="001924EC">
      <w:pPr>
        <w:pStyle w:val="BodyText"/>
        <w:numPr>
          <w:ilvl w:val="0"/>
          <w:numId w:val="56"/>
        </w:numPr>
        <w:tabs>
          <w:tab w:val="left" w:pos="567"/>
        </w:tabs>
        <w:kinsoku w:val="0"/>
        <w:overflowPunct w:val="0"/>
        <w:ind w:left="567"/>
      </w:pPr>
      <w:r>
        <w:t>skystis pleuroje (nenormalus skysčių kaupimasis pleuroje);</w:t>
      </w:r>
    </w:p>
    <w:p w14:paraId="4974EEF5" w14:textId="77777777" w:rsidR="00BE16A8" w:rsidRDefault="001924EC">
      <w:pPr>
        <w:pStyle w:val="BodyText"/>
        <w:numPr>
          <w:ilvl w:val="0"/>
          <w:numId w:val="56"/>
        </w:numPr>
        <w:tabs>
          <w:tab w:val="left" w:pos="567"/>
        </w:tabs>
        <w:kinsoku w:val="0"/>
        <w:overflowPunct w:val="0"/>
        <w:ind w:left="567"/>
      </w:pPr>
      <w:r>
        <w:t>kasos uždegimas, dėl kurio gali atsirasti stiprūs nugaros ir pilvo skausmai;</w:t>
      </w:r>
    </w:p>
    <w:p w14:paraId="25FFF802" w14:textId="77777777" w:rsidR="00BE16A8" w:rsidRDefault="001924EC">
      <w:pPr>
        <w:pStyle w:val="BodyText"/>
        <w:numPr>
          <w:ilvl w:val="0"/>
          <w:numId w:val="56"/>
        </w:numPr>
        <w:tabs>
          <w:tab w:val="left" w:pos="567"/>
        </w:tabs>
        <w:kinsoku w:val="0"/>
        <w:overflowPunct w:val="0"/>
        <w:ind w:left="567"/>
      </w:pPr>
      <w:r>
        <w:t>sunkumas ryjant;</w:t>
      </w:r>
    </w:p>
    <w:p w14:paraId="67DA37BF" w14:textId="77777777" w:rsidR="00BE16A8" w:rsidRDefault="001924EC">
      <w:pPr>
        <w:pStyle w:val="BodyText"/>
        <w:numPr>
          <w:ilvl w:val="0"/>
          <w:numId w:val="56"/>
        </w:numPr>
        <w:tabs>
          <w:tab w:val="left" w:pos="567"/>
        </w:tabs>
        <w:kinsoku w:val="0"/>
        <w:overflowPunct w:val="0"/>
        <w:ind w:left="567"/>
      </w:pPr>
      <w:r>
        <w:t>veido edema;</w:t>
      </w:r>
    </w:p>
    <w:p w14:paraId="39997E1E" w14:textId="77777777" w:rsidR="00BE16A8" w:rsidRDefault="001924EC">
      <w:pPr>
        <w:pStyle w:val="BodyText"/>
        <w:numPr>
          <w:ilvl w:val="0"/>
          <w:numId w:val="56"/>
        </w:numPr>
        <w:tabs>
          <w:tab w:val="left" w:pos="567"/>
        </w:tabs>
        <w:kinsoku w:val="0"/>
        <w:overflowPunct w:val="0"/>
        <w:ind w:left="567"/>
      </w:pPr>
      <w:r>
        <w:t>tulžies pūslės uždegimas, tulžies akmenligė;</w:t>
      </w:r>
    </w:p>
    <w:p w14:paraId="508815AC" w14:textId="77777777" w:rsidR="00BE16A8" w:rsidRDefault="001924EC">
      <w:pPr>
        <w:pStyle w:val="BodyText"/>
        <w:numPr>
          <w:ilvl w:val="0"/>
          <w:numId w:val="56"/>
        </w:numPr>
        <w:tabs>
          <w:tab w:val="left" w:pos="567"/>
        </w:tabs>
        <w:kinsoku w:val="0"/>
        <w:overflowPunct w:val="0"/>
        <w:ind w:left="567"/>
      </w:pPr>
      <w:r>
        <w:t>kepenų suriebėjimas;</w:t>
      </w:r>
    </w:p>
    <w:p w14:paraId="0FB439FC" w14:textId="77777777" w:rsidR="00BE16A8" w:rsidRDefault="001924EC">
      <w:pPr>
        <w:pStyle w:val="BodyText"/>
        <w:numPr>
          <w:ilvl w:val="0"/>
          <w:numId w:val="56"/>
        </w:numPr>
        <w:tabs>
          <w:tab w:val="left" w:pos="567"/>
        </w:tabs>
        <w:kinsoku w:val="0"/>
        <w:overflowPunct w:val="0"/>
        <w:ind w:left="0" w:firstLine="0"/>
      </w:pPr>
      <w:r>
        <w:t>na</w:t>
      </w:r>
      <w:r>
        <w:rPr>
          <w:spacing w:val="-3"/>
        </w:rPr>
        <w:t>k</w:t>
      </w:r>
      <w:r>
        <w:rPr>
          <w:spacing w:val="1"/>
        </w:rPr>
        <w:t>ti</w:t>
      </w:r>
      <w:r>
        <w:t>n</w:t>
      </w:r>
      <w:r>
        <w:rPr>
          <w:spacing w:val="-2"/>
        </w:rPr>
        <w:t>i</w:t>
      </w:r>
      <w:r>
        <w:t xml:space="preserve">s </w:t>
      </w:r>
      <w:r>
        <w:rPr>
          <w:spacing w:val="-1"/>
        </w:rPr>
        <w:t>p</w:t>
      </w:r>
      <w:r>
        <w:rPr>
          <w:spacing w:val="-2"/>
        </w:rPr>
        <w:t>r</w:t>
      </w:r>
      <w:r>
        <w:t>a</w:t>
      </w:r>
      <w:r>
        <w:rPr>
          <w:spacing w:val="-3"/>
        </w:rPr>
        <w:t>k</w:t>
      </w:r>
      <w:r>
        <w:t>a</w:t>
      </w:r>
      <w:r>
        <w:rPr>
          <w:spacing w:val="1"/>
        </w:rPr>
        <w:t>i</w:t>
      </w:r>
      <w:r>
        <w:rPr>
          <w:spacing w:val="-2"/>
        </w:rPr>
        <w:t>t</w:t>
      </w:r>
      <w:r>
        <w:t>a</w:t>
      </w:r>
      <w:r>
        <w:rPr>
          <w:spacing w:val="-3"/>
        </w:rPr>
        <w:t>v</w:t>
      </w:r>
      <w:r>
        <w:rPr>
          <w:spacing w:val="1"/>
        </w:rPr>
        <w:t>i</w:t>
      </w:r>
      <w:r>
        <w:rPr>
          <w:spacing w:val="-4"/>
        </w:rPr>
        <w:t>m</w:t>
      </w:r>
      <w:r>
        <w:t>as;</w:t>
      </w:r>
    </w:p>
    <w:p w14:paraId="10212B80" w14:textId="77777777" w:rsidR="00BE16A8" w:rsidRDefault="001924EC">
      <w:pPr>
        <w:pStyle w:val="BodyText"/>
        <w:numPr>
          <w:ilvl w:val="0"/>
          <w:numId w:val="56"/>
        </w:numPr>
        <w:tabs>
          <w:tab w:val="left" w:pos="567"/>
        </w:tabs>
        <w:kinsoku w:val="0"/>
        <w:overflowPunct w:val="0"/>
        <w:ind w:left="0" w:firstLine="0"/>
      </w:pPr>
      <w:r>
        <w:t>randai;</w:t>
      </w:r>
    </w:p>
    <w:p w14:paraId="638E94C1" w14:textId="77777777" w:rsidR="00BE16A8" w:rsidRDefault="001924EC">
      <w:pPr>
        <w:pStyle w:val="BodyText"/>
        <w:numPr>
          <w:ilvl w:val="0"/>
          <w:numId w:val="56"/>
        </w:numPr>
        <w:tabs>
          <w:tab w:val="left" w:pos="567"/>
        </w:tabs>
        <w:kinsoku w:val="0"/>
        <w:overflowPunct w:val="0"/>
        <w:ind w:left="0" w:firstLine="0"/>
      </w:pPr>
      <w:r>
        <w:t>nenormalus raumenų silpnumas;</w:t>
      </w:r>
    </w:p>
    <w:p w14:paraId="6FEDA659" w14:textId="77777777" w:rsidR="00BE16A8" w:rsidRDefault="001924EC">
      <w:pPr>
        <w:pStyle w:val="BodyText"/>
        <w:numPr>
          <w:ilvl w:val="0"/>
          <w:numId w:val="56"/>
        </w:numPr>
        <w:tabs>
          <w:tab w:val="left" w:pos="567"/>
        </w:tabs>
        <w:kinsoku w:val="0"/>
        <w:overflowPunct w:val="0"/>
        <w:ind w:left="567"/>
      </w:pPr>
      <w:r>
        <w:t>sisteminė raudonoji vilkligė (įskaitant odos, širdies, plaučių, sąnarių ir kitų organų sistemų uždegimą);</w:t>
      </w:r>
    </w:p>
    <w:p w14:paraId="0B13964D" w14:textId="77777777" w:rsidR="00BE16A8" w:rsidRDefault="001924EC">
      <w:pPr>
        <w:pStyle w:val="BodyText"/>
        <w:numPr>
          <w:ilvl w:val="0"/>
          <w:numId w:val="56"/>
        </w:numPr>
        <w:tabs>
          <w:tab w:val="left" w:pos="567"/>
        </w:tabs>
        <w:kinsoku w:val="0"/>
        <w:overflowPunct w:val="0"/>
        <w:ind w:left="0" w:firstLine="0"/>
      </w:pPr>
      <w:r>
        <w:t>miego sutrikimai;</w:t>
      </w:r>
    </w:p>
    <w:p w14:paraId="0979C618" w14:textId="77777777" w:rsidR="00BE16A8" w:rsidRDefault="001924EC">
      <w:pPr>
        <w:pStyle w:val="BodyText"/>
        <w:numPr>
          <w:ilvl w:val="0"/>
          <w:numId w:val="56"/>
        </w:numPr>
        <w:tabs>
          <w:tab w:val="left" w:pos="567"/>
        </w:tabs>
        <w:kinsoku w:val="0"/>
        <w:overflowPunct w:val="0"/>
        <w:ind w:left="0" w:firstLine="0"/>
      </w:pPr>
      <w:r>
        <w:t>impotencija;</w:t>
      </w:r>
    </w:p>
    <w:p w14:paraId="1FB12A16" w14:textId="77777777" w:rsidR="00BE16A8" w:rsidRDefault="001924EC">
      <w:pPr>
        <w:pStyle w:val="BodyText"/>
        <w:numPr>
          <w:ilvl w:val="0"/>
          <w:numId w:val="56"/>
        </w:numPr>
        <w:tabs>
          <w:tab w:val="left" w:pos="567"/>
        </w:tabs>
        <w:kinsoku w:val="0"/>
        <w:overflowPunct w:val="0"/>
        <w:ind w:left="0" w:firstLine="0"/>
      </w:pPr>
      <w:r>
        <w:t>uždegimai.</w:t>
      </w:r>
    </w:p>
    <w:p w14:paraId="6AA85DA4" w14:textId="77777777" w:rsidR="00BE16A8" w:rsidRDefault="00BE16A8">
      <w:pPr>
        <w:pStyle w:val="BodyText"/>
        <w:tabs>
          <w:tab w:val="left" w:pos="567"/>
        </w:tabs>
        <w:kinsoku w:val="0"/>
        <w:overflowPunct w:val="0"/>
        <w:ind w:left="0"/>
      </w:pPr>
    </w:p>
    <w:p w14:paraId="581D39A3" w14:textId="77777777" w:rsidR="00BE16A8" w:rsidRDefault="001924EC">
      <w:pPr>
        <w:kinsoku w:val="0"/>
        <w:overflowPunct w:val="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rPr>
          <w:spacing w:val="1"/>
        </w:rP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 xml:space="preserve">p 1 </w:t>
      </w:r>
      <w:r>
        <w:rPr>
          <w:spacing w:val="-2"/>
        </w:rPr>
        <w:t>i</w:t>
      </w:r>
      <w:r>
        <w:t>š 1 000 asmenų)</w:t>
      </w:r>
    </w:p>
    <w:p w14:paraId="743912FB" w14:textId="77777777" w:rsidR="00BE16A8" w:rsidRDefault="001924EC">
      <w:pPr>
        <w:pStyle w:val="BodyText"/>
        <w:numPr>
          <w:ilvl w:val="0"/>
          <w:numId w:val="56"/>
        </w:numPr>
        <w:tabs>
          <w:tab w:val="left" w:pos="567"/>
        </w:tabs>
        <w:kinsoku w:val="0"/>
        <w:overflowPunct w:val="0"/>
        <w:ind w:left="0" w:firstLine="0"/>
      </w:pPr>
      <w:r>
        <w:rPr>
          <w:spacing w:val="1"/>
        </w:rPr>
        <w:t>l</w:t>
      </w:r>
      <w:r>
        <w:t>eu</w:t>
      </w:r>
      <w:r>
        <w:rPr>
          <w:spacing w:val="-3"/>
        </w:rPr>
        <w:t>k</w:t>
      </w:r>
      <w:r>
        <w:t>e</w:t>
      </w:r>
      <w:r>
        <w:rPr>
          <w:spacing w:val="-4"/>
        </w:rPr>
        <w:t>m</w:t>
      </w:r>
      <w:r>
        <w:rPr>
          <w:spacing w:val="1"/>
        </w:rPr>
        <w:t>ij</w:t>
      </w:r>
      <w:r>
        <w:t>a (</w:t>
      </w:r>
      <w:r>
        <w:rPr>
          <w:spacing w:val="-3"/>
        </w:rPr>
        <w:t>v</w:t>
      </w:r>
      <w:r>
        <w:t>ė</w:t>
      </w:r>
      <w:r>
        <w:rPr>
          <w:spacing w:val="-3"/>
        </w:rPr>
        <w:t>žy</w:t>
      </w:r>
      <w:r>
        <w:t>s, pa</w:t>
      </w:r>
      <w:r>
        <w:rPr>
          <w:spacing w:val="-3"/>
        </w:rPr>
        <w:t>ž</w:t>
      </w:r>
      <w:r>
        <w:t>e</w:t>
      </w:r>
      <w:r>
        <w:rPr>
          <w:spacing w:val="1"/>
        </w:rPr>
        <w:t>i</w:t>
      </w:r>
      <w:r>
        <w:t>d</w:t>
      </w:r>
      <w:r>
        <w:rPr>
          <w:spacing w:val="-3"/>
        </w:rPr>
        <w:t>ž</w:t>
      </w:r>
      <w:r>
        <w:rPr>
          <w:spacing w:val="1"/>
        </w:rPr>
        <w:t>i</w:t>
      </w:r>
      <w:r>
        <w:t>an</w:t>
      </w:r>
      <w:r>
        <w:rPr>
          <w:spacing w:val="1"/>
        </w:rPr>
        <w:t>t</w:t>
      </w:r>
      <w:r>
        <w:rPr>
          <w:spacing w:val="-2"/>
        </w:rPr>
        <w:t>i</w:t>
      </w:r>
      <w:r>
        <w:t xml:space="preserve">s </w:t>
      </w:r>
      <w:r>
        <w:rPr>
          <w:spacing w:val="-3"/>
        </w:rPr>
        <w:t>k</w:t>
      </w:r>
      <w:r>
        <w:t>ra</w:t>
      </w:r>
      <w:r>
        <w:rPr>
          <w:spacing w:val="-3"/>
        </w:rPr>
        <w:t>u</w:t>
      </w:r>
      <w:r>
        <w:rPr>
          <w:spacing w:val="1"/>
        </w:rPr>
        <w:t>j</w:t>
      </w:r>
      <w:r>
        <w:t xml:space="preserve">ą </w:t>
      </w:r>
      <w:r>
        <w:rPr>
          <w:spacing w:val="-2"/>
        </w:rPr>
        <w:t>i</w:t>
      </w:r>
      <w:r>
        <w:t>r</w:t>
      </w:r>
      <w:r>
        <w:rPr>
          <w:spacing w:val="1"/>
        </w:rPr>
        <w:t xml:space="preserve"> </w:t>
      </w:r>
      <w:r>
        <w:rPr>
          <w:spacing w:val="-3"/>
        </w:rPr>
        <w:t>k</w:t>
      </w:r>
      <w:r>
        <w:t>au</w:t>
      </w:r>
      <w:r>
        <w:rPr>
          <w:spacing w:val="1"/>
        </w:rPr>
        <w:t>l</w:t>
      </w:r>
      <w:r>
        <w:t xml:space="preserve">ų </w:t>
      </w:r>
      <w:r>
        <w:rPr>
          <w:spacing w:val="-3"/>
        </w:rPr>
        <w:t>č</w:t>
      </w:r>
      <w:r>
        <w:rPr>
          <w:spacing w:val="1"/>
        </w:rPr>
        <w:t>i</w:t>
      </w:r>
      <w:r>
        <w:rPr>
          <w:spacing w:val="-3"/>
        </w:rPr>
        <w:t>u</w:t>
      </w:r>
      <w:r>
        <w:rPr>
          <w:spacing w:val="1"/>
        </w:rPr>
        <w:t>l</w:t>
      </w:r>
      <w:r>
        <w:t>pu</w:t>
      </w:r>
      <w:r>
        <w:rPr>
          <w:spacing w:val="-2"/>
        </w:rPr>
        <w:t>s)</w:t>
      </w:r>
      <w:r>
        <w:t>;</w:t>
      </w:r>
    </w:p>
    <w:p w14:paraId="4C9A0F2F" w14:textId="77777777" w:rsidR="00BE16A8" w:rsidRDefault="001924EC">
      <w:pPr>
        <w:pStyle w:val="BodyText"/>
        <w:numPr>
          <w:ilvl w:val="0"/>
          <w:numId w:val="56"/>
        </w:numPr>
        <w:tabs>
          <w:tab w:val="left" w:pos="567"/>
        </w:tabs>
        <w:kinsoku w:val="0"/>
        <w:overflowPunct w:val="0"/>
        <w:ind w:left="0" w:firstLine="0"/>
        <w:rPr>
          <w:spacing w:val="1"/>
        </w:rPr>
      </w:pPr>
      <w:r>
        <w:rPr>
          <w:spacing w:val="1"/>
        </w:rPr>
        <w:t>sunki alerginė reakcija su šoku;</w:t>
      </w:r>
    </w:p>
    <w:p w14:paraId="4D455C69" w14:textId="77777777" w:rsidR="00BE16A8" w:rsidRDefault="001924EC">
      <w:pPr>
        <w:pStyle w:val="BodyText"/>
        <w:numPr>
          <w:ilvl w:val="0"/>
          <w:numId w:val="56"/>
        </w:numPr>
        <w:tabs>
          <w:tab w:val="left" w:pos="567"/>
        </w:tabs>
        <w:kinsoku w:val="0"/>
        <w:overflowPunct w:val="0"/>
        <w:ind w:left="0" w:firstLine="0"/>
        <w:rPr>
          <w:spacing w:val="1"/>
        </w:rPr>
      </w:pPr>
      <w:r>
        <w:rPr>
          <w:spacing w:val="1"/>
        </w:rPr>
        <w:t>išsėtinė sklerozė;</w:t>
      </w:r>
    </w:p>
    <w:p w14:paraId="78F6F5EB" w14:textId="77777777" w:rsidR="00BE16A8" w:rsidRDefault="001924EC">
      <w:pPr>
        <w:pStyle w:val="BodyText"/>
        <w:numPr>
          <w:ilvl w:val="0"/>
          <w:numId w:val="56"/>
        </w:numPr>
        <w:tabs>
          <w:tab w:val="left" w:pos="567"/>
        </w:tabs>
        <w:kinsoku w:val="0"/>
        <w:overflowPunct w:val="0"/>
        <w:ind w:left="567"/>
        <w:rPr>
          <w:spacing w:val="1"/>
        </w:rPr>
      </w:pPr>
      <w:r>
        <w:rPr>
          <w:spacing w:val="1"/>
        </w:rPr>
        <w:t xml:space="preserve">nervų sutrikimai (tokie kaip nervų uždegimas ir </w:t>
      </w:r>
      <w:r>
        <w:rPr>
          <w:i/>
          <w:spacing w:val="1"/>
        </w:rPr>
        <w:t>Guillain-Barre</w:t>
      </w:r>
      <w:r>
        <w:rPr>
          <w:spacing w:val="1"/>
        </w:rPr>
        <w:t xml:space="preserve"> sindromas, kuris sąlygoja raumenų silpnumą, nenormalius jutimus, dilgčiojimą rankose ir viršutinėje kūno dalyje);</w:t>
      </w:r>
    </w:p>
    <w:p w14:paraId="3545270B" w14:textId="77777777" w:rsidR="00BE16A8" w:rsidRDefault="001924EC">
      <w:pPr>
        <w:pStyle w:val="BodyText"/>
        <w:numPr>
          <w:ilvl w:val="0"/>
          <w:numId w:val="56"/>
        </w:numPr>
        <w:tabs>
          <w:tab w:val="left" w:pos="567"/>
        </w:tabs>
        <w:kinsoku w:val="0"/>
        <w:overflowPunct w:val="0"/>
        <w:ind w:left="0" w:firstLine="0"/>
        <w:rPr>
          <w:spacing w:val="1"/>
        </w:rPr>
      </w:pPr>
      <w:r>
        <w:rPr>
          <w:spacing w:val="1"/>
        </w:rPr>
        <w:t>širdies sustojimas;</w:t>
      </w:r>
    </w:p>
    <w:p w14:paraId="38F78F6A" w14:textId="77777777" w:rsidR="00BE16A8" w:rsidRDefault="001924EC">
      <w:pPr>
        <w:pStyle w:val="BodyText"/>
        <w:numPr>
          <w:ilvl w:val="0"/>
          <w:numId w:val="56"/>
        </w:numPr>
        <w:tabs>
          <w:tab w:val="left" w:pos="567"/>
        </w:tabs>
        <w:kinsoku w:val="0"/>
        <w:overflowPunct w:val="0"/>
        <w:ind w:left="0" w:firstLine="0"/>
        <w:rPr>
          <w:spacing w:val="1"/>
        </w:rPr>
      </w:pPr>
      <w:r>
        <w:rPr>
          <w:spacing w:val="1"/>
        </w:rPr>
        <w:t>plaučių fibrozė (plaučių audinio surandėjimas);</w:t>
      </w:r>
    </w:p>
    <w:p w14:paraId="0C4594C0" w14:textId="77777777" w:rsidR="00BE16A8" w:rsidRDefault="001924EC">
      <w:pPr>
        <w:pStyle w:val="BodyText"/>
        <w:numPr>
          <w:ilvl w:val="0"/>
          <w:numId w:val="56"/>
        </w:numPr>
        <w:tabs>
          <w:tab w:val="left" w:pos="567"/>
        </w:tabs>
        <w:kinsoku w:val="0"/>
        <w:overflowPunct w:val="0"/>
        <w:ind w:left="0" w:firstLine="0"/>
        <w:rPr>
          <w:spacing w:val="1"/>
        </w:rPr>
      </w:pPr>
      <w:r>
        <w:rPr>
          <w:spacing w:val="1"/>
        </w:rPr>
        <w:t>žarnyno perforacija (skylė žarnos sienelėje);</w:t>
      </w:r>
    </w:p>
    <w:p w14:paraId="646848EA" w14:textId="77777777" w:rsidR="00BE16A8" w:rsidRDefault="001924EC">
      <w:pPr>
        <w:pStyle w:val="BodyText"/>
        <w:numPr>
          <w:ilvl w:val="0"/>
          <w:numId w:val="56"/>
        </w:numPr>
        <w:tabs>
          <w:tab w:val="left" w:pos="567"/>
        </w:tabs>
        <w:kinsoku w:val="0"/>
        <w:overflowPunct w:val="0"/>
        <w:ind w:left="0" w:firstLine="0"/>
        <w:rPr>
          <w:spacing w:val="1"/>
        </w:rPr>
      </w:pPr>
      <w:r>
        <w:rPr>
          <w:spacing w:val="1"/>
        </w:rPr>
        <w:t>hepatitas (kepenų uždegimas);</w:t>
      </w:r>
    </w:p>
    <w:p w14:paraId="0FC21792" w14:textId="77777777" w:rsidR="00BE16A8" w:rsidRDefault="001924EC">
      <w:pPr>
        <w:pStyle w:val="BodyText"/>
        <w:numPr>
          <w:ilvl w:val="0"/>
          <w:numId w:val="56"/>
        </w:numPr>
        <w:tabs>
          <w:tab w:val="left" w:pos="567"/>
        </w:tabs>
        <w:kinsoku w:val="0"/>
        <w:overflowPunct w:val="0"/>
        <w:ind w:left="0" w:firstLine="0"/>
        <w:rPr>
          <w:spacing w:val="1"/>
        </w:rPr>
      </w:pPr>
      <w:r>
        <w:rPr>
          <w:spacing w:val="1"/>
        </w:rPr>
        <w:t>hepatito B reaktyvacija;</w:t>
      </w:r>
    </w:p>
    <w:p w14:paraId="240EF85C" w14:textId="77777777" w:rsidR="00BE16A8" w:rsidRDefault="001924EC">
      <w:pPr>
        <w:pStyle w:val="BodyText"/>
        <w:numPr>
          <w:ilvl w:val="0"/>
          <w:numId w:val="56"/>
        </w:numPr>
        <w:tabs>
          <w:tab w:val="left" w:pos="567"/>
        </w:tabs>
        <w:kinsoku w:val="0"/>
        <w:overflowPunct w:val="0"/>
        <w:ind w:left="0" w:firstLine="0"/>
        <w:rPr>
          <w:spacing w:val="1"/>
        </w:rPr>
      </w:pPr>
      <w:r>
        <w:rPr>
          <w:spacing w:val="1"/>
        </w:rPr>
        <w:t>autoimuninis hepatitas (savo organizmo imuninės sistemos sukeltas kepenų uždegimas);</w:t>
      </w:r>
    </w:p>
    <w:p w14:paraId="6D5A9D5D" w14:textId="77777777" w:rsidR="00BE16A8" w:rsidRDefault="001924EC">
      <w:pPr>
        <w:pStyle w:val="BodyText"/>
        <w:numPr>
          <w:ilvl w:val="0"/>
          <w:numId w:val="56"/>
        </w:numPr>
        <w:tabs>
          <w:tab w:val="left" w:pos="567"/>
        </w:tabs>
        <w:kinsoku w:val="0"/>
        <w:overflowPunct w:val="0"/>
        <w:ind w:left="0" w:firstLine="0"/>
        <w:rPr>
          <w:spacing w:val="1"/>
        </w:rPr>
      </w:pPr>
      <w:r>
        <w:rPr>
          <w:spacing w:val="1"/>
        </w:rPr>
        <w:t>odos vaskulitas (odos kraujagyslių uždegimas);</w:t>
      </w:r>
    </w:p>
    <w:p w14:paraId="4853DE9D" w14:textId="77777777" w:rsidR="00BE16A8" w:rsidRDefault="001924EC">
      <w:pPr>
        <w:pStyle w:val="BodyText"/>
        <w:numPr>
          <w:ilvl w:val="0"/>
          <w:numId w:val="56"/>
        </w:numPr>
        <w:tabs>
          <w:tab w:val="left" w:pos="567"/>
        </w:tabs>
        <w:kinsoku w:val="0"/>
        <w:overflowPunct w:val="0"/>
        <w:ind w:left="567"/>
        <w:rPr>
          <w:spacing w:val="1"/>
        </w:rPr>
      </w:pPr>
      <w:r>
        <w:rPr>
          <w:i/>
          <w:spacing w:val="1"/>
        </w:rPr>
        <w:t>Stevens-Johnson</w:t>
      </w:r>
      <w:r>
        <w:rPr>
          <w:spacing w:val="1"/>
        </w:rPr>
        <w:t xml:space="preserve"> sindromas (gyvybei pavojinga reakcija, kuriai būdingi į gripą panašūs simptomai ir išbėrimas su pūslėmis);</w:t>
      </w:r>
    </w:p>
    <w:p w14:paraId="5490012E" w14:textId="77777777" w:rsidR="00BE16A8" w:rsidRDefault="001924EC">
      <w:pPr>
        <w:pStyle w:val="BodyText"/>
        <w:numPr>
          <w:ilvl w:val="0"/>
          <w:numId w:val="56"/>
        </w:numPr>
        <w:tabs>
          <w:tab w:val="left" w:pos="567"/>
        </w:tabs>
        <w:kinsoku w:val="0"/>
        <w:overflowPunct w:val="0"/>
        <w:ind w:left="0" w:firstLine="0"/>
        <w:rPr>
          <w:spacing w:val="1"/>
        </w:rPr>
      </w:pPr>
      <w:r>
        <w:rPr>
          <w:spacing w:val="1"/>
        </w:rPr>
        <w:t>veido patinimas, susijęs su alergine reakcija;</w:t>
      </w:r>
    </w:p>
    <w:p w14:paraId="338A1AE0" w14:textId="77777777" w:rsidR="00BE16A8" w:rsidRDefault="001924EC">
      <w:pPr>
        <w:pStyle w:val="BodyText"/>
        <w:numPr>
          <w:ilvl w:val="0"/>
          <w:numId w:val="56"/>
        </w:numPr>
        <w:tabs>
          <w:tab w:val="left" w:pos="567"/>
        </w:tabs>
        <w:kinsoku w:val="0"/>
        <w:overflowPunct w:val="0"/>
        <w:ind w:left="0" w:firstLine="0"/>
        <w:rPr>
          <w:spacing w:val="1"/>
        </w:rPr>
      </w:pPr>
      <w:r>
        <w:rPr>
          <w:spacing w:val="1"/>
        </w:rPr>
        <w:t>daugiaformė eritema (uždegiminis odos išbėrimas);</w:t>
      </w:r>
    </w:p>
    <w:p w14:paraId="5435E30F" w14:textId="77777777" w:rsidR="00BE16A8" w:rsidRDefault="001924EC">
      <w:pPr>
        <w:pStyle w:val="BodyText"/>
        <w:numPr>
          <w:ilvl w:val="0"/>
          <w:numId w:val="56"/>
        </w:numPr>
        <w:tabs>
          <w:tab w:val="left" w:pos="567"/>
        </w:tabs>
        <w:kinsoku w:val="0"/>
        <w:overflowPunct w:val="0"/>
        <w:ind w:left="0" w:firstLine="0"/>
      </w:pPr>
      <w:r>
        <w:rPr>
          <w:spacing w:val="1"/>
        </w:rPr>
        <w:t>į vilkligę</w:t>
      </w:r>
      <w:r>
        <w:t xml:space="preserve"> pa</w:t>
      </w:r>
      <w:r>
        <w:rPr>
          <w:spacing w:val="-3"/>
        </w:rPr>
        <w:t>n</w:t>
      </w:r>
      <w:r>
        <w:t>ašus</w:t>
      </w:r>
      <w:r>
        <w:rPr>
          <w:spacing w:val="-2"/>
        </w:rPr>
        <w:t xml:space="preserve"> </w:t>
      </w:r>
      <w:r>
        <w:t>s</w:t>
      </w:r>
      <w:r>
        <w:rPr>
          <w:spacing w:val="1"/>
        </w:rPr>
        <w:t>i</w:t>
      </w:r>
      <w:r>
        <w:rPr>
          <w:spacing w:val="-3"/>
        </w:rPr>
        <w:t>n</w:t>
      </w:r>
      <w:r>
        <w:t>dro</w:t>
      </w:r>
      <w:r>
        <w:rPr>
          <w:spacing w:val="-4"/>
        </w:rPr>
        <w:t>m</w:t>
      </w:r>
      <w:r>
        <w:t>as;</w:t>
      </w:r>
    </w:p>
    <w:p w14:paraId="32548E91" w14:textId="77777777" w:rsidR="00BE16A8" w:rsidRDefault="001924EC">
      <w:pPr>
        <w:numPr>
          <w:ilvl w:val="0"/>
          <w:numId w:val="56"/>
        </w:numPr>
        <w:suppressAutoHyphens/>
        <w:ind w:left="567"/>
      </w:pPr>
      <w:r>
        <w:t>angioneurozinė edema (lokalus odos patinimas);</w:t>
      </w:r>
    </w:p>
    <w:p w14:paraId="70EE1B87" w14:textId="77777777" w:rsidR="00BE16A8" w:rsidRDefault="001924EC">
      <w:pPr>
        <w:numPr>
          <w:ilvl w:val="0"/>
          <w:numId w:val="56"/>
        </w:numPr>
        <w:suppressAutoHyphens/>
        <w:ind w:left="567"/>
      </w:pPr>
      <w:r>
        <w:t>lichenoidinė odos reakcija (rausvai violetinis, niežtintis odos išbėrimas).</w:t>
      </w:r>
    </w:p>
    <w:p w14:paraId="79A2F57D" w14:textId="77777777" w:rsidR="00BE16A8" w:rsidRDefault="00BE16A8">
      <w:pPr>
        <w:kinsoku w:val="0"/>
        <w:overflowPunct w:val="0"/>
      </w:pPr>
    </w:p>
    <w:p w14:paraId="7BB0A887" w14:textId="77777777" w:rsidR="00BE16A8" w:rsidRDefault="001924EC">
      <w:pPr>
        <w:pStyle w:val="BodyText"/>
        <w:kinsoku w:val="0"/>
        <w:overflowPunct w:val="0"/>
        <w:ind w:left="0"/>
      </w:pPr>
      <w:r>
        <w:rPr>
          <w:spacing w:val="-1"/>
        </w:rPr>
        <w:t>D</w:t>
      </w:r>
      <w:r>
        <w:t>a</w:t>
      </w:r>
      <w:r>
        <w:rPr>
          <w:spacing w:val="-3"/>
        </w:rPr>
        <w:t>ž</w:t>
      </w:r>
      <w:r>
        <w:t>n</w:t>
      </w:r>
      <w:r>
        <w:rPr>
          <w:spacing w:val="1"/>
        </w:rPr>
        <w:t>i</w:t>
      </w:r>
      <w:r>
        <w:t>s ne</w:t>
      </w:r>
      <w:r>
        <w:rPr>
          <w:spacing w:val="-3"/>
        </w:rPr>
        <w:t>ž</w:t>
      </w:r>
      <w:r>
        <w:rPr>
          <w:spacing w:val="1"/>
        </w:rPr>
        <w:t>i</w:t>
      </w:r>
      <w:r>
        <w:t>no</w:t>
      </w:r>
      <w:r>
        <w:rPr>
          <w:spacing w:val="-4"/>
        </w:rPr>
        <w:t>m</w:t>
      </w:r>
      <w:r>
        <w:t>as (</w:t>
      </w:r>
      <w:r>
        <w:rPr>
          <w:spacing w:val="-3"/>
        </w:rPr>
        <w:t>n</w:t>
      </w:r>
      <w:r>
        <w:t>e</w:t>
      </w:r>
      <w:r>
        <w:rPr>
          <w:spacing w:val="-3"/>
        </w:rPr>
        <w:t>g</w:t>
      </w:r>
      <w:r>
        <w:t>a</w:t>
      </w:r>
      <w:r>
        <w:rPr>
          <w:spacing w:val="1"/>
        </w:rPr>
        <w:t>l</w:t>
      </w:r>
      <w:r>
        <w:t>i</w:t>
      </w:r>
      <w:r>
        <w:rPr>
          <w:spacing w:val="1"/>
        </w:rPr>
        <w:t xml:space="preserve"> </w:t>
      </w:r>
      <w:r>
        <w:rPr>
          <w:spacing w:val="-3"/>
        </w:rPr>
        <w:t>b</w:t>
      </w:r>
      <w:r>
        <w:t>ū</w:t>
      </w:r>
      <w:r>
        <w:rPr>
          <w:spacing w:val="1"/>
        </w:rPr>
        <w:t>t</w:t>
      </w:r>
      <w:r>
        <w:t>i</w:t>
      </w:r>
      <w:r>
        <w:rPr>
          <w:spacing w:val="-2"/>
        </w:rPr>
        <w:t xml:space="preserve"> </w:t>
      </w:r>
      <w:r>
        <w:t xml:space="preserve">apskaičiuotas </w:t>
      </w:r>
      <w:r>
        <w:rPr>
          <w:spacing w:val="-3"/>
        </w:rPr>
        <w:t>p</w:t>
      </w:r>
      <w:r>
        <w:t>a</w:t>
      </w:r>
      <w:r>
        <w:rPr>
          <w:spacing w:val="-3"/>
        </w:rPr>
        <w:t>g</w:t>
      </w:r>
      <w:r>
        <w:t>al</w:t>
      </w:r>
      <w:r>
        <w:rPr>
          <w:spacing w:val="1"/>
        </w:rPr>
        <w:t xml:space="preserve"> </w:t>
      </w:r>
      <w:r>
        <w:rPr>
          <w:spacing w:val="-2"/>
        </w:rPr>
        <w:t>t</w:t>
      </w:r>
      <w:r>
        <w:t>u</w:t>
      </w:r>
      <w:r>
        <w:rPr>
          <w:spacing w:val="-2"/>
        </w:rPr>
        <w:t>r</w:t>
      </w:r>
      <w:r>
        <w:rPr>
          <w:spacing w:val="1"/>
        </w:rPr>
        <w:t>i</w:t>
      </w:r>
      <w:r>
        <w:rPr>
          <w:spacing w:val="-4"/>
        </w:rPr>
        <w:t>m</w:t>
      </w:r>
      <w:r>
        <w:t>us duo</w:t>
      </w:r>
      <w:r>
        <w:rPr>
          <w:spacing w:val="-4"/>
        </w:rPr>
        <w:t>m</w:t>
      </w:r>
      <w:r>
        <w:t>en</w:t>
      </w:r>
      <w:r>
        <w:rPr>
          <w:spacing w:val="1"/>
        </w:rPr>
        <w:t>i</w:t>
      </w:r>
      <w:r>
        <w:t>s</w:t>
      </w:r>
      <w:r>
        <w:rPr>
          <w:spacing w:val="-2"/>
        </w:rPr>
        <w:t>)</w:t>
      </w:r>
    </w:p>
    <w:p w14:paraId="433E4771" w14:textId="77777777" w:rsidR="00BE16A8" w:rsidRDefault="001924EC">
      <w:pPr>
        <w:numPr>
          <w:ilvl w:val="0"/>
          <w:numId w:val="56"/>
        </w:numPr>
        <w:ind w:left="567"/>
      </w:pPr>
      <w:r>
        <w:t>hepa</w:t>
      </w:r>
      <w:r>
        <w:rPr>
          <w:spacing w:val="-2"/>
        </w:rPr>
        <w:t>t</w:t>
      </w:r>
      <w:r>
        <w:rPr>
          <w:spacing w:val="-1"/>
        </w:rPr>
        <w:t>o</w:t>
      </w:r>
      <w:r>
        <w:t>s</w:t>
      </w:r>
      <w:r>
        <w:rPr>
          <w:spacing w:val="-3"/>
        </w:rPr>
        <w:t>p</w:t>
      </w:r>
      <w:r>
        <w:rPr>
          <w:spacing w:val="1"/>
        </w:rPr>
        <w:t>l</w:t>
      </w:r>
      <w:r>
        <w:t>e</w:t>
      </w:r>
      <w:r>
        <w:rPr>
          <w:spacing w:val="-3"/>
        </w:rPr>
        <w:t>n</w:t>
      </w:r>
      <w:r>
        <w:rPr>
          <w:spacing w:val="1"/>
        </w:rPr>
        <w:t>i</w:t>
      </w:r>
      <w:r>
        <w:t>nė</w:t>
      </w:r>
      <w:r>
        <w:rPr>
          <w:spacing w:val="-2"/>
        </w:rPr>
        <w:t xml:space="preserve"> </w:t>
      </w:r>
      <w:r>
        <w:rPr>
          <w:spacing w:val="1"/>
        </w:rPr>
        <w:t>T</w:t>
      </w:r>
      <w:r>
        <w:rPr>
          <w:spacing w:val="-4"/>
        </w:rPr>
        <w:t>-</w:t>
      </w:r>
      <w:r>
        <w:rPr>
          <w:spacing w:val="1"/>
        </w:rPr>
        <w:t>l</w:t>
      </w:r>
      <w:r>
        <w:t>ąs</w:t>
      </w:r>
      <w:r>
        <w:rPr>
          <w:spacing w:val="-2"/>
        </w:rPr>
        <w:t>t</w:t>
      </w:r>
      <w:r>
        <w:t>e</w:t>
      </w:r>
      <w:r>
        <w:rPr>
          <w:spacing w:val="-2"/>
        </w:rPr>
        <w:t>l</w:t>
      </w:r>
      <w:r>
        <w:rPr>
          <w:spacing w:val="1"/>
        </w:rPr>
        <w:t>i</w:t>
      </w:r>
      <w:r>
        <w:t>ų</w:t>
      </w:r>
      <w:r>
        <w:rPr>
          <w:spacing w:val="-3"/>
        </w:rPr>
        <w:t xml:space="preserve"> </w:t>
      </w:r>
      <w:r>
        <w:rPr>
          <w:spacing w:val="1"/>
        </w:rPr>
        <w:t>l</w:t>
      </w:r>
      <w:r>
        <w:rPr>
          <w:spacing w:val="-2"/>
        </w:rPr>
        <w:t>i</w:t>
      </w:r>
      <w:r>
        <w:rPr>
          <w:spacing w:val="-4"/>
        </w:rPr>
        <w:t>m</w:t>
      </w:r>
      <w:r>
        <w:t>f</w:t>
      </w:r>
      <w:r>
        <w:rPr>
          <w:spacing w:val="2"/>
        </w:rPr>
        <w:t>o</w:t>
      </w:r>
      <w:r>
        <w:rPr>
          <w:spacing w:val="-4"/>
        </w:rPr>
        <w:t>m</w:t>
      </w:r>
      <w:r>
        <w:t>a (re</w:t>
      </w:r>
      <w:r>
        <w:rPr>
          <w:spacing w:val="-2"/>
        </w:rPr>
        <w:t>t</w:t>
      </w:r>
      <w:r>
        <w:t xml:space="preserve">as </w:t>
      </w:r>
      <w:r>
        <w:rPr>
          <w:spacing w:val="-3"/>
        </w:rPr>
        <w:t>k</w:t>
      </w:r>
      <w:r>
        <w:t>ra</w:t>
      </w:r>
      <w:r>
        <w:rPr>
          <w:spacing w:val="-3"/>
        </w:rPr>
        <w:t>u</w:t>
      </w:r>
      <w:r>
        <w:rPr>
          <w:spacing w:val="1"/>
        </w:rPr>
        <w:t>j</w:t>
      </w:r>
      <w:r>
        <w:t xml:space="preserve">o </w:t>
      </w:r>
      <w:r>
        <w:rPr>
          <w:spacing w:val="-3"/>
        </w:rPr>
        <w:t>v</w:t>
      </w:r>
      <w:r>
        <w:t>ė</w:t>
      </w:r>
      <w:r>
        <w:rPr>
          <w:spacing w:val="-3"/>
        </w:rPr>
        <w:t>žy</w:t>
      </w:r>
      <w:r>
        <w:t>s,</w:t>
      </w:r>
      <w:r>
        <w:rPr>
          <w:spacing w:val="2"/>
        </w:rPr>
        <w:t xml:space="preserve"> </w:t>
      </w:r>
      <w:r>
        <w:t>da</w:t>
      </w:r>
      <w:r>
        <w:rPr>
          <w:spacing w:val="-3"/>
        </w:rPr>
        <w:t>ž</w:t>
      </w:r>
      <w:r>
        <w:t>n</w:t>
      </w:r>
      <w:r>
        <w:rPr>
          <w:spacing w:val="1"/>
        </w:rPr>
        <w:t>i</w:t>
      </w:r>
      <w:r>
        <w:t>au</w:t>
      </w:r>
      <w:r>
        <w:rPr>
          <w:spacing w:val="-2"/>
        </w:rPr>
        <w:t>s</w:t>
      </w:r>
      <w:r>
        <w:rPr>
          <w:spacing w:val="1"/>
        </w:rPr>
        <w:t>i</w:t>
      </w:r>
      <w:r>
        <w:rPr>
          <w:spacing w:val="-3"/>
        </w:rPr>
        <w:t>a</w:t>
      </w:r>
      <w:r>
        <w:t>i</w:t>
      </w:r>
      <w:r>
        <w:rPr>
          <w:spacing w:val="1"/>
        </w:rPr>
        <w:t xml:space="preserve"> </w:t>
      </w:r>
      <w:r>
        <w:rPr>
          <w:spacing w:val="-4"/>
        </w:rPr>
        <w:t>m</w:t>
      </w:r>
      <w:r>
        <w:rPr>
          <w:spacing w:val="1"/>
        </w:rPr>
        <w:t>i</w:t>
      </w:r>
      <w:r>
        <w:t>r</w:t>
      </w:r>
      <w:r>
        <w:rPr>
          <w:spacing w:val="1"/>
        </w:rPr>
        <w:t>t</w:t>
      </w:r>
      <w:r>
        <w:rPr>
          <w:spacing w:val="-2"/>
        </w:rPr>
        <w:t>i</w:t>
      </w:r>
      <w:r>
        <w:t>na</w:t>
      </w:r>
      <w:r>
        <w:rPr>
          <w:spacing w:val="-2"/>
        </w:rPr>
        <w:t xml:space="preserve"> </w:t>
      </w:r>
      <w:r>
        <w:rPr>
          <w:spacing w:val="1"/>
        </w:rPr>
        <w:t>li</w:t>
      </w:r>
      <w:r>
        <w:rPr>
          <w:spacing w:val="-3"/>
        </w:rPr>
        <w:t>g</w:t>
      </w:r>
      <w:r>
        <w:t>a</w:t>
      </w:r>
      <w:r>
        <w:rPr>
          <w:spacing w:val="-2"/>
        </w:rPr>
        <w:t>)</w:t>
      </w:r>
      <w:r>
        <w:t>;</w:t>
      </w:r>
    </w:p>
    <w:p w14:paraId="47479264" w14:textId="77777777" w:rsidR="00BE16A8" w:rsidRDefault="001924EC">
      <w:pPr>
        <w:numPr>
          <w:ilvl w:val="0"/>
          <w:numId w:val="56"/>
        </w:numPr>
        <w:ind w:left="567"/>
      </w:pPr>
      <w:r>
        <w:t>Merkelio ląstelių karcinoma (odos vėžio rūšis);</w:t>
      </w:r>
    </w:p>
    <w:p w14:paraId="1FC7E617" w14:textId="77777777" w:rsidR="00BE16A8" w:rsidRDefault="001924EC">
      <w:pPr>
        <w:numPr>
          <w:ilvl w:val="0"/>
          <w:numId w:val="56"/>
        </w:numPr>
        <w:ind w:left="567"/>
      </w:pPr>
      <w:r>
        <w:t>Kapoši sarkoma – retos rūšies vėžys, kuriuo susergama užsikrėtus žmogaus pūslelinės (</w:t>
      </w:r>
      <w:r>
        <w:rPr>
          <w:i/>
          <w:iCs/>
        </w:rPr>
        <w:t>herpes</w:t>
      </w:r>
      <w:r>
        <w:t>) – 8 virusu. Kapoši sarkoma dažniausiai pasireiškia kaip rausvi odos pažeidimai;</w:t>
      </w:r>
    </w:p>
    <w:p w14:paraId="52D2B913" w14:textId="77777777" w:rsidR="00BE16A8" w:rsidRDefault="001924EC">
      <w:pPr>
        <w:numPr>
          <w:ilvl w:val="0"/>
          <w:numId w:val="56"/>
        </w:numPr>
        <w:ind w:left="567"/>
      </w:pPr>
      <w:r>
        <w:t>kepenų nepakankamumas;</w:t>
      </w:r>
    </w:p>
    <w:p w14:paraId="7912FAFF" w14:textId="77777777" w:rsidR="00BE16A8" w:rsidRDefault="001924EC">
      <w:pPr>
        <w:numPr>
          <w:ilvl w:val="0"/>
          <w:numId w:val="56"/>
        </w:numPr>
        <w:ind w:left="567"/>
      </w:pPr>
      <w:r>
        <w:t>būklės, vadinamos dermatomiozitu, pablogėjimas (pasireiškia odos išbėrimu su kartu pasireiškiančiu raumenų silpnumu);</w:t>
      </w:r>
    </w:p>
    <w:p w14:paraId="6833F475" w14:textId="77777777" w:rsidR="00BE16A8" w:rsidRDefault="001924EC">
      <w:pPr>
        <w:numPr>
          <w:ilvl w:val="0"/>
          <w:numId w:val="56"/>
        </w:numPr>
        <w:ind w:left="567"/>
      </w:pPr>
      <w:r>
        <w:t>padidėjęs kūno svoris (daugumos pacientų svorio padidėjimas buvo mažas).</w:t>
      </w:r>
    </w:p>
    <w:p w14:paraId="2C361508" w14:textId="77777777" w:rsidR="00BE16A8" w:rsidRDefault="00BE16A8">
      <w:pPr>
        <w:kinsoku w:val="0"/>
        <w:overflowPunct w:val="0"/>
      </w:pPr>
    </w:p>
    <w:p w14:paraId="31D1964B"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w:t>
      </w:r>
      <w:r>
        <w:t>š</w:t>
      </w:r>
      <w:r>
        <w:rPr>
          <w:spacing w:val="-3"/>
        </w:rPr>
        <w:t>a</w:t>
      </w:r>
      <w:r>
        <w:rPr>
          <w:spacing w:val="1"/>
        </w:rPr>
        <w:t>l</w:t>
      </w:r>
      <w:r>
        <w:t>u</w:t>
      </w:r>
      <w:r>
        <w:rPr>
          <w:spacing w:val="-2"/>
        </w:rPr>
        <w:t>t</w:t>
      </w:r>
      <w:r>
        <w:rPr>
          <w:spacing w:val="1"/>
        </w:rPr>
        <w:t>i</w:t>
      </w:r>
      <w:r>
        <w:rPr>
          <w:spacing w:val="-3"/>
        </w:rPr>
        <w:t>n</w:t>
      </w:r>
      <w:r>
        <w:rPr>
          <w:spacing w:val="1"/>
        </w:rPr>
        <w:t>i</w:t>
      </w:r>
      <w:r>
        <w:t>ai</w:t>
      </w:r>
      <w:r>
        <w:rPr>
          <w:spacing w:val="-2"/>
        </w:rPr>
        <w:t xml:space="preserve"> </w:t>
      </w:r>
      <w:r>
        <w:t>po</w:t>
      </w:r>
      <w:r>
        <w:rPr>
          <w:spacing w:val="-3"/>
        </w:rPr>
        <w:t>v</w:t>
      </w:r>
      <w:r>
        <w:t>e</w:t>
      </w:r>
      <w:r>
        <w:rPr>
          <w:spacing w:val="1"/>
        </w:rPr>
        <w:t>i</w:t>
      </w:r>
      <w:r>
        <w:rPr>
          <w:spacing w:val="-3"/>
        </w:rPr>
        <w:t>k</w:t>
      </w:r>
      <w:r>
        <w:rPr>
          <w:spacing w:val="1"/>
        </w:rPr>
        <w:t>i</w:t>
      </w:r>
      <w:r>
        <w:t>a</w:t>
      </w:r>
      <w:r>
        <w:rPr>
          <w:spacing w:val="1"/>
        </w:rPr>
        <w:t>i</w:t>
      </w:r>
      <w:r>
        <w:t xml:space="preserve">, </w:t>
      </w:r>
      <w:r>
        <w:rPr>
          <w:spacing w:val="-2"/>
        </w:rPr>
        <w:t>s</w:t>
      </w:r>
      <w:r>
        <w:rPr>
          <w:spacing w:val="1"/>
        </w:rPr>
        <w:t>t</w:t>
      </w:r>
      <w:r>
        <w:t>e</w:t>
      </w:r>
      <w:r>
        <w:rPr>
          <w:spacing w:val="-3"/>
        </w:rPr>
        <w:t>b</w:t>
      </w:r>
      <w:r>
        <w:t>ė</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rPr>
          <w:spacing w:val="-3"/>
        </w:rPr>
        <w:t>b</w:t>
      </w:r>
      <w:r>
        <w:t>e</w:t>
      </w:r>
      <w:r>
        <w:rPr>
          <w:spacing w:val="-2"/>
        </w:rPr>
        <w:t>s</w:t>
      </w:r>
      <w:r>
        <w:rPr>
          <w:spacing w:val="1"/>
        </w:rPr>
        <w:t>i</w:t>
      </w:r>
      <w:r>
        <w:rPr>
          <w:spacing w:val="-4"/>
        </w:rPr>
        <w:t>m</w:t>
      </w:r>
      <w:r>
        <w:t>p</w:t>
      </w:r>
      <w:r>
        <w:rPr>
          <w:spacing w:val="1"/>
        </w:rPr>
        <w:t>t</w:t>
      </w:r>
      <w:r>
        <w:t>o</w:t>
      </w:r>
      <w:r>
        <w:rPr>
          <w:spacing w:val="-4"/>
        </w:rPr>
        <w:t>m</w:t>
      </w:r>
      <w:r>
        <w:rPr>
          <w:spacing w:val="1"/>
        </w:rPr>
        <w:t>i</w:t>
      </w:r>
      <w:r>
        <w:t>ai</w:t>
      </w:r>
      <w:r>
        <w:rPr>
          <w:spacing w:val="1"/>
        </w:rPr>
        <w:t xml:space="preserve"> i</w:t>
      </w:r>
      <w:r>
        <w:t>r</w:t>
      </w:r>
      <w:r>
        <w:rPr>
          <w:spacing w:val="1"/>
        </w:rPr>
        <w:t xml:space="preserve"> </w:t>
      </w:r>
      <w:r>
        <w:rPr>
          <w:spacing w:val="-5"/>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 xml:space="preserve">tik </w:t>
      </w:r>
      <w:r>
        <w:t>a</w:t>
      </w:r>
      <w:r>
        <w:rPr>
          <w:spacing w:val="1"/>
        </w:rPr>
        <w:t>t</w:t>
      </w:r>
      <w:r>
        <w:rPr>
          <w:spacing w:val="-2"/>
        </w:rPr>
        <w:t>l</w:t>
      </w:r>
      <w:r>
        <w:rPr>
          <w:spacing w:val="1"/>
        </w:rPr>
        <w:t>i</w:t>
      </w:r>
      <w:r>
        <w:rPr>
          <w:spacing w:val="-3"/>
        </w:rPr>
        <w:t>k</w:t>
      </w:r>
      <w:r>
        <w:rPr>
          <w:spacing w:val="-1"/>
        </w:rPr>
        <w:t>u</w:t>
      </w:r>
      <w:r>
        <w:t xml:space="preserve">s </w:t>
      </w:r>
      <w:r>
        <w:rPr>
          <w:spacing w:val="-3"/>
        </w:rPr>
        <w:t>k</w:t>
      </w:r>
      <w:r>
        <w:t>ra</w:t>
      </w:r>
      <w:r>
        <w:rPr>
          <w:spacing w:val="-3"/>
        </w:rPr>
        <w:t>u</w:t>
      </w:r>
      <w:r>
        <w:rPr>
          <w:spacing w:val="3"/>
        </w:rPr>
        <w:t>j</w:t>
      </w:r>
      <w:r>
        <w:t>o</w:t>
      </w:r>
      <w:r>
        <w:rPr>
          <w:spacing w:val="-3"/>
        </w:rPr>
        <w:t xml:space="preserve"> </w:t>
      </w:r>
      <w:r>
        <w:rPr>
          <w:spacing w:val="1"/>
        </w:rPr>
        <w:t>t</w:t>
      </w:r>
      <w:r>
        <w:rPr>
          <w:spacing w:val="-3"/>
        </w:rPr>
        <w:t>y</w:t>
      </w:r>
      <w:r>
        <w:t>r</w:t>
      </w:r>
      <w:r>
        <w:rPr>
          <w:spacing w:val="1"/>
        </w:rPr>
        <w:t>i</w:t>
      </w:r>
      <w:r>
        <w:rPr>
          <w:spacing w:val="-4"/>
        </w:rPr>
        <w:t>m</w:t>
      </w:r>
      <w:r>
        <w:t xml:space="preserve">us. </w:t>
      </w:r>
      <w:r>
        <w:rPr>
          <w:spacing w:val="-4"/>
        </w:rPr>
        <w:t>Į</w:t>
      </w:r>
      <w:r>
        <w:t>s</w:t>
      </w:r>
      <w:r>
        <w:rPr>
          <w:spacing w:val="-3"/>
        </w:rPr>
        <w:t>k</w:t>
      </w:r>
      <w:r>
        <w:rPr>
          <w:spacing w:val="2"/>
        </w:rPr>
        <w:t>a</w:t>
      </w:r>
      <w:r>
        <w:rPr>
          <w:spacing w:val="1"/>
        </w:rPr>
        <w:t>it</w:t>
      </w:r>
      <w:r>
        <w:rPr>
          <w:spacing w:val="-3"/>
        </w:rPr>
        <w:t>a</w:t>
      </w:r>
      <w:r>
        <w:t>nt</w:t>
      </w:r>
      <w:r>
        <w:rPr>
          <w:spacing w:val="1"/>
        </w:rPr>
        <w:t xml:space="preserve"> </w:t>
      </w:r>
      <w:r>
        <w:rPr>
          <w:spacing w:val="-2"/>
        </w:rPr>
        <w:t>š</w:t>
      </w:r>
      <w:r>
        <w:rPr>
          <w:spacing w:val="1"/>
        </w:rPr>
        <w:t>i</w:t>
      </w:r>
      <w:r>
        <w:t>u</w:t>
      </w:r>
      <w:r>
        <w:rPr>
          <w:spacing w:val="-3"/>
        </w:rPr>
        <w:t>o</w:t>
      </w:r>
      <w:r>
        <w:t>s</w:t>
      </w:r>
      <w:r>
        <w:rPr>
          <w:spacing w:val="-2"/>
        </w:rPr>
        <w:t>:</w:t>
      </w:r>
    </w:p>
    <w:p w14:paraId="507F9289" w14:textId="77777777" w:rsidR="00BE16A8" w:rsidRDefault="00BE16A8">
      <w:pPr>
        <w:kinsoku w:val="0"/>
        <w:overflowPunct w:val="0"/>
      </w:pPr>
    </w:p>
    <w:p w14:paraId="49258310"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 asmenų)</w:t>
      </w:r>
    </w:p>
    <w:p w14:paraId="3F21C8DD" w14:textId="77777777" w:rsidR="00BE16A8" w:rsidRDefault="001924EC">
      <w:pPr>
        <w:pStyle w:val="BodyText"/>
        <w:numPr>
          <w:ilvl w:val="0"/>
          <w:numId w:val="56"/>
        </w:numPr>
        <w:tabs>
          <w:tab w:val="left" w:pos="567"/>
        </w:tabs>
        <w:kinsoku w:val="0"/>
        <w:overflowPunct w:val="0"/>
        <w:ind w:left="0" w:firstLine="0"/>
      </w:pPr>
      <w:r>
        <w:rPr>
          <w:spacing w:val="-4"/>
        </w:rPr>
        <w:t>m</w:t>
      </w:r>
      <w:r>
        <w:rPr>
          <w:spacing w:val="2"/>
        </w:rPr>
        <w:t>a</w:t>
      </w:r>
      <w:r>
        <w:rPr>
          <w:spacing w:val="-3"/>
        </w:rPr>
        <w:t>ž</w:t>
      </w:r>
      <w:r>
        <w:t>as ba</w:t>
      </w:r>
      <w:r>
        <w:rPr>
          <w:spacing w:val="-2"/>
        </w:rPr>
        <w:t>l</w:t>
      </w:r>
      <w:r>
        <w:rPr>
          <w:spacing w:val="1"/>
        </w:rPr>
        <w:t>t</w:t>
      </w:r>
      <w:r>
        <w:rPr>
          <w:spacing w:val="-3"/>
        </w:rPr>
        <w:t>ų</w:t>
      </w:r>
      <w:r>
        <w:rPr>
          <w:spacing w:val="3"/>
        </w:rPr>
        <w:t>j</w:t>
      </w:r>
      <w:r>
        <w:t>ų</w:t>
      </w:r>
      <w:r>
        <w:rPr>
          <w:spacing w:val="-3"/>
        </w:rPr>
        <w:t xml:space="preserve"> k</w:t>
      </w:r>
      <w:r>
        <w:t>ra</w:t>
      </w:r>
      <w:r>
        <w:rPr>
          <w:spacing w:val="-3"/>
        </w:rPr>
        <w:t>u</w:t>
      </w:r>
      <w:r>
        <w:rPr>
          <w:spacing w:val="3"/>
        </w:rPr>
        <w:t>j</w:t>
      </w:r>
      <w:r>
        <w:t xml:space="preserve">o </w:t>
      </w:r>
      <w:r>
        <w:rPr>
          <w:spacing w:val="-3"/>
        </w:rPr>
        <w:t>k</w:t>
      </w:r>
      <w:r>
        <w:t>ūn</w:t>
      </w:r>
      <w:r>
        <w:rPr>
          <w:spacing w:val="-3"/>
        </w:rPr>
        <w:t>e</w:t>
      </w:r>
      <w:r>
        <w:rPr>
          <w:spacing w:val="1"/>
        </w:rPr>
        <w:t>l</w:t>
      </w:r>
      <w:r>
        <w:rPr>
          <w:spacing w:val="-2"/>
        </w:rPr>
        <w:t>i</w:t>
      </w:r>
      <w:r>
        <w:t>ų s</w:t>
      </w:r>
      <w:r>
        <w:rPr>
          <w:spacing w:val="-3"/>
        </w:rPr>
        <w:t>k</w:t>
      </w:r>
      <w:r>
        <w:t>a</w:t>
      </w:r>
      <w:r>
        <w:rPr>
          <w:spacing w:val="1"/>
        </w:rPr>
        <w:t>i</w:t>
      </w:r>
      <w:r>
        <w:t>č</w:t>
      </w:r>
      <w:r>
        <w:rPr>
          <w:spacing w:val="-2"/>
        </w:rPr>
        <w:t>i</w:t>
      </w:r>
      <w:r>
        <w:t xml:space="preserve">us </w:t>
      </w:r>
      <w:r>
        <w:rPr>
          <w:spacing w:val="-3"/>
        </w:rPr>
        <w:t>k</w:t>
      </w:r>
      <w:r>
        <w:t>ra</w:t>
      </w:r>
      <w:r>
        <w:rPr>
          <w:spacing w:val="-3"/>
        </w:rPr>
        <w:t>u</w:t>
      </w:r>
      <w:r>
        <w:rPr>
          <w:spacing w:val="3"/>
        </w:rPr>
        <w:t>j</w:t>
      </w:r>
      <w:r>
        <w:rPr>
          <w:spacing w:val="-5"/>
        </w:rPr>
        <w:t>y</w:t>
      </w:r>
      <w:r>
        <w:rPr>
          <w:spacing w:val="1"/>
        </w:rPr>
        <w:t>j</w:t>
      </w:r>
      <w:r>
        <w:t>e</w:t>
      </w:r>
      <w:r>
        <w:rPr>
          <w:spacing w:val="-2"/>
        </w:rPr>
        <w:t>;</w:t>
      </w:r>
    </w:p>
    <w:p w14:paraId="0E23AE24" w14:textId="77777777" w:rsidR="00BE16A8" w:rsidRDefault="001924EC">
      <w:pPr>
        <w:pStyle w:val="BodyText"/>
        <w:numPr>
          <w:ilvl w:val="0"/>
          <w:numId w:val="56"/>
        </w:numPr>
        <w:tabs>
          <w:tab w:val="left" w:pos="567"/>
        </w:tabs>
        <w:kinsoku w:val="0"/>
        <w:overflowPunct w:val="0"/>
        <w:ind w:left="0" w:firstLine="0"/>
        <w:rPr>
          <w:spacing w:val="-4"/>
        </w:rPr>
      </w:pPr>
      <w:r>
        <w:rPr>
          <w:spacing w:val="-4"/>
        </w:rPr>
        <w:t>mažas raudonųjų kraujo kūnelių skaičius kraujyje;</w:t>
      </w:r>
    </w:p>
    <w:p w14:paraId="09DC451E" w14:textId="77777777" w:rsidR="00BE16A8" w:rsidRDefault="001924EC">
      <w:pPr>
        <w:pStyle w:val="BodyText"/>
        <w:numPr>
          <w:ilvl w:val="0"/>
          <w:numId w:val="56"/>
        </w:numPr>
        <w:tabs>
          <w:tab w:val="left" w:pos="567"/>
        </w:tabs>
        <w:kinsoku w:val="0"/>
        <w:overflowPunct w:val="0"/>
        <w:ind w:left="0" w:firstLine="0"/>
        <w:rPr>
          <w:spacing w:val="-4"/>
        </w:rPr>
      </w:pPr>
      <w:r>
        <w:rPr>
          <w:spacing w:val="-4"/>
        </w:rPr>
        <w:t>lipidų kiekio kraujyje padidėjimas;</w:t>
      </w:r>
    </w:p>
    <w:p w14:paraId="62543F8D" w14:textId="77777777" w:rsidR="00BE16A8" w:rsidRDefault="001924EC">
      <w:pPr>
        <w:pStyle w:val="BodyText"/>
        <w:numPr>
          <w:ilvl w:val="0"/>
          <w:numId w:val="56"/>
        </w:numPr>
        <w:tabs>
          <w:tab w:val="left" w:pos="567"/>
        </w:tabs>
        <w:kinsoku w:val="0"/>
        <w:overflowPunct w:val="0"/>
        <w:ind w:left="0" w:firstLine="0"/>
      </w:pPr>
      <w:r>
        <w:rPr>
          <w:spacing w:val="-4"/>
        </w:rPr>
        <w:t>padidėjęs</w:t>
      </w:r>
      <w:r>
        <w:t xml:space="preserve"> </w:t>
      </w:r>
      <w:r>
        <w:rPr>
          <w:spacing w:val="-3"/>
        </w:rPr>
        <w:t>k</w:t>
      </w:r>
      <w:r>
        <w:t>epenų</w:t>
      </w:r>
      <w:r>
        <w:rPr>
          <w:spacing w:val="-3"/>
        </w:rPr>
        <w:t xml:space="preserve"> </w:t>
      </w:r>
      <w:r>
        <w:t>fer</w:t>
      </w:r>
      <w:r>
        <w:rPr>
          <w:spacing w:val="-4"/>
        </w:rPr>
        <w:t>m</w:t>
      </w:r>
      <w:r>
        <w:t>en</w:t>
      </w:r>
      <w:r>
        <w:rPr>
          <w:spacing w:val="1"/>
        </w:rPr>
        <w:t>t</w:t>
      </w:r>
      <w:r>
        <w:t>ų</w:t>
      </w:r>
      <w:r>
        <w:rPr>
          <w:spacing w:val="-3"/>
        </w:rPr>
        <w:t xml:space="preserve"> aktyvumas</w:t>
      </w:r>
      <w:r>
        <w:t>.</w:t>
      </w:r>
    </w:p>
    <w:p w14:paraId="5516F224" w14:textId="77777777" w:rsidR="00BE16A8" w:rsidRDefault="00BE16A8">
      <w:pPr>
        <w:kinsoku w:val="0"/>
        <w:overflowPunct w:val="0"/>
      </w:pPr>
    </w:p>
    <w:p w14:paraId="6C543AD3" w14:textId="77777777" w:rsidR="00BE16A8" w:rsidRDefault="001924EC">
      <w:pPr>
        <w:kinsoku w:val="0"/>
        <w:overflowPunct w:val="0"/>
      </w:pPr>
      <w:r>
        <w:rPr>
          <w:spacing w:val="-1"/>
        </w:rPr>
        <w:t>D</w:t>
      </w:r>
      <w:r>
        <w:t>a</w:t>
      </w:r>
      <w:r>
        <w:rPr>
          <w:spacing w:val="-3"/>
        </w:rPr>
        <w:t>ž</w:t>
      </w:r>
      <w:r>
        <w:t>ni (</w:t>
      </w:r>
      <w:r>
        <w:rPr>
          <w:spacing w:val="-3"/>
        </w:rPr>
        <w:t>g</w:t>
      </w:r>
      <w:r>
        <w:t>a</w:t>
      </w:r>
      <w:r>
        <w:rPr>
          <w:spacing w:val="1"/>
        </w:rPr>
        <w:t>l</w:t>
      </w:r>
      <w:r>
        <w:t>i</w:t>
      </w:r>
      <w:r>
        <w:rPr>
          <w:spacing w:val="1"/>
        </w:rPr>
        <w:t xml:space="preserve"> </w:t>
      </w:r>
      <w:r>
        <w:rPr>
          <w:spacing w:val="-3"/>
        </w:rPr>
        <w:t>p</w:t>
      </w:r>
      <w:r>
        <w:t>a</w:t>
      </w:r>
      <w:r>
        <w:rPr>
          <w:spacing w:val="-2"/>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 10</w:t>
      </w:r>
      <w:r>
        <w:rPr>
          <w:spacing w:val="-3"/>
        </w:rPr>
        <w:t xml:space="preserve"> </w:t>
      </w:r>
      <w:r>
        <w:t>asmenų)</w:t>
      </w:r>
    </w:p>
    <w:p w14:paraId="76619222"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s b</w:t>
      </w:r>
      <w:r>
        <w:rPr>
          <w:spacing w:val="-3"/>
        </w:rPr>
        <w:t>a</w:t>
      </w:r>
      <w:r>
        <w:rPr>
          <w:spacing w:val="1"/>
        </w:rPr>
        <w:t>lt</w:t>
      </w:r>
      <w:r>
        <w:rPr>
          <w:spacing w:val="-3"/>
        </w:rPr>
        <w:t>ų</w:t>
      </w:r>
      <w:r>
        <w:rPr>
          <w:spacing w:val="1"/>
        </w:rPr>
        <w:t>j</w:t>
      </w:r>
      <w:r>
        <w:t xml:space="preserve">ų </w:t>
      </w:r>
      <w:r>
        <w:rPr>
          <w:spacing w:val="-3"/>
        </w:rPr>
        <w:t>k</w:t>
      </w:r>
      <w:r>
        <w:t>ra</w:t>
      </w:r>
      <w:r>
        <w:rPr>
          <w:spacing w:val="-3"/>
        </w:rPr>
        <w:t>u</w:t>
      </w:r>
      <w:r>
        <w:rPr>
          <w:spacing w:val="1"/>
        </w:rPr>
        <w:t>j</w:t>
      </w:r>
      <w:r>
        <w:t xml:space="preserve">o </w:t>
      </w:r>
      <w:r>
        <w:rPr>
          <w:spacing w:val="-3"/>
        </w:rPr>
        <w:t>k</w:t>
      </w:r>
      <w:r>
        <w:t>ūne</w:t>
      </w:r>
      <w:r>
        <w:rPr>
          <w:spacing w:val="-2"/>
        </w:rPr>
        <w:t>l</w:t>
      </w:r>
      <w:r>
        <w:rPr>
          <w:spacing w:val="1"/>
        </w:rPr>
        <w:t>i</w:t>
      </w:r>
      <w:r>
        <w:t>ų s</w:t>
      </w:r>
      <w:r>
        <w:rPr>
          <w:spacing w:val="-3"/>
        </w:rPr>
        <w:t>k</w:t>
      </w:r>
      <w:r>
        <w:t>a</w:t>
      </w:r>
      <w:r>
        <w:rPr>
          <w:spacing w:val="1"/>
        </w:rPr>
        <w:t>i</w:t>
      </w:r>
      <w:r>
        <w:rPr>
          <w:spacing w:val="-3"/>
        </w:rPr>
        <w:t>č</w:t>
      </w:r>
      <w:r>
        <w:rPr>
          <w:spacing w:val="1"/>
        </w:rPr>
        <w:t>i</w:t>
      </w:r>
      <w:r>
        <w:t>us</w:t>
      </w:r>
      <w:r>
        <w:rPr>
          <w:spacing w:val="-2"/>
        </w:rPr>
        <w:t xml:space="preserve"> </w:t>
      </w:r>
      <w:r>
        <w:rPr>
          <w:spacing w:val="-3"/>
        </w:rPr>
        <w:t>k</w:t>
      </w:r>
      <w:r>
        <w:t>ra</w:t>
      </w:r>
      <w:r>
        <w:rPr>
          <w:spacing w:val="-3"/>
        </w:rPr>
        <w:t>u</w:t>
      </w:r>
      <w:r>
        <w:rPr>
          <w:spacing w:val="3"/>
        </w:rPr>
        <w:t>j</w:t>
      </w:r>
      <w:r>
        <w:rPr>
          <w:spacing w:val="-5"/>
        </w:rPr>
        <w:t>y</w:t>
      </w:r>
      <w:r>
        <w:rPr>
          <w:spacing w:val="3"/>
        </w:rPr>
        <w:t>j</w:t>
      </w:r>
      <w:r>
        <w:rPr>
          <w:spacing w:val="-2"/>
        </w:rPr>
        <w:t>e</w:t>
      </w:r>
      <w:r>
        <w:rPr>
          <w:spacing w:val="1"/>
        </w:rPr>
        <w:t>;</w:t>
      </w:r>
    </w:p>
    <w:p w14:paraId="18300855" w14:textId="77777777" w:rsidR="00BE16A8" w:rsidRDefault="001924EC">
      <w:pPr>
        <w:pStyle w:val="BodyText"/>
        <w:numPr>
          <w:ilvl w:val="0"/>
          <w:numId w:val="56"/>
        </w:numPr>
        <w:tabs>
          <w:tab w:val="left" w:pos="567"/>
        </w:tabs>
        <w:kinsoku w:val="0"/>
        <w:overflowPunct w:val="0"/>
        <w:ind w:left="0" w:firstLine="0"/>
      </w:pPr>
      <w:r>
        <w:t>mažas trombocitų kiekis kraujyje;</w:t>
      </w:r>
    </w:p>
    <w:p w14:paraId="05BC609A" w14:textId="77777777" w:rsidR="00BE16A8" w:rsidRDefault="001924EC">
      <w:pPr>
        <w:pStyle w:val="BodyText"/>
        <w:numPr>
          <w:ilvl w:val="0"/>
          <w:numId w:val="56"/>
        </w:numPr>
        <w:tabs>
          <w:tab w:val="left" w:pos="567"/>
        </w:tabs>
        <w:kinsoku w:val="0"/>
        <w:overflowPunct w:val="0"/>
        <w:ind w:left="0" w:firstLine="0"/>
      </w:pPr>
      <w:r>
        <w:t>padidėjęs šlapimo rūgšties kiekis kraujyje;</w:t>
      </w:r>
    </w:p>
    <w:p w14:paraId="26D29E82" w14:textId="77777777" w:rsidR="00BE16A8" w:rsidRDefault="001924EC">
      <w:pPr>
        <w:pStyle w:val="BodyText"/>
        <w:numPr>
          <w:ilvl w:val="0"/>
          <w:numId w:val="56"/>
        </w:numPr>
        <w:tabs>
          <w:tab w:val="left" w:pos="567"/>
        </w:tabs>
        <w:kinsoku w:val="0"/>
        <w:overflowPunct w:val="0"/>
        <w:ind w:left="0" w:firstLine="0"/>
      </w:pPr>
      <w:r>
        <w:t>nenormalus natrio kiekis kraujyje;</w:t>
      </w:r>
    </w:p>
    <w:p w14:paraId="79179B4B" w14:textId="77777777" w:rsidR="00BE16A8" w:rsidRDefault="001924EC">
      <w:pPr>
        <w:pStyle w:val="BodyText"/>
        <w:numPr>
          <w:ilvl w:val="0"/>
          <w:numId w:val="56"/>
        </w:numPr>
        <w:tabs>
          <w:tab w:val="left" w:pos="567"/>
        </w:tabs>
        <w:kinsoku w:val="0"/>
        <w:overflowPunct w:val="0"/>
        <w:ind w:left="0" w:firstLine="0"/>
      </w:pPr>
      <w:r>
        <w:t>mažas kalcio kiekis kraujyje;</w:t>
      </w:r>
    </w:p>
    <w:p w14:paraId="19AD83AF" w14:textId="77777777" w:rsidR="00BE16A8" w:rsidRDefault="001924EC">
      <w:pPr>
        <w:pStyle w:val="BodyText"/>
        <w:numPr>
          <w:ilvl w:val="0"/>
          <w:numId w:val="56"/>
        </w:numPr>
        <w:tabs>
          <w:tab w:val="left" w:pos="567"/>
        </w:tabs>
        <w:kinsoku w:val="0"/>
        <w:overflowPunct w:val="0"/>
        <w:ind w:left="0" w:firstLine="0"/>
      </w:pPr>
      <w:r>
        <w:t>mažas fosfatų kiekis kraujyje;</w:t>
      </w:r>
    </w:p>
    <w:p w14:paraId="30A198BB"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 xml:space="preserve">s </w:t>
      </w:r>
      <w:r>
        <w:rPr>
          <w:spacing w:val="-3"/>
        </w:rPr>
        <w:t>g</w:t>
      </w:r>
      <w:r>
        <w:rPr>
          <w:spacing w:val="1"/>
        </w:rPr>
        <w:t>li</w:t>
      </w:r>
      <w:r>
        <w:t>u</w:t>
      </w:r>
      <w:r>
        <w:rPr>
          <w:spacing w:val="-3"/>
        </w:rPr>
        <w:t>k</w:t>
      </w:r>
      <w:r>
        <w:t>o</w:t>
      </w:r>
      <w:r>
        <w:rPr>
          <w:spacing w:val="-3"/>
        </w:rPr>
        <w:t>z</w:t>
      </w:r>
      <w:r>
        <w:t xml:space="preserve">ės </w:t>
      </w:r>
      <w:r>
        <w:rPr>
          <w:spacing w:val="-3"/>
        </w:rPr>
        <w:t>k</w:t>
      </w:r>
      <w:r>
        <w:rPr>
          <w:spacing w:val="1"/>
        </w:rPr>
        <w:t>i</w:t>
      </w:r>
      <w:r>
        <w:t>e</w:t>
      </w:r>
      <w:r>
        <w:rPr>
          <w:spacing w:val="-3"/>
        </w:rPr>
        <w:t>k</w:t>
      </w:r>
      <w:r>
        <w:rPr>
          <w:spacing w:val="1"/>
        </w:rPr>
        <w:t>i</w:t>
      </w:r>
      <w:r>
        <w:t xml:space="preserve">s </w:t>
      </w:r>
      <w:r>
        <w:rPr>
          <w:spacing w:val="-3"/>
        </w:rPr>
        <w:t>k</w:t>
      </w:r>
      <w:r>
        <w:t>ra</w:t>
      </w:r>
      <w:r>
        <w:rPr>
          <w:spacing w:val="-3"/>
        </w:rPr>
        <w:t>u</w:t>
      </w:r>
      <w:r>
        <w:rPr>
          <w:spacing w:val="3"/>
        </w:rPr>
        <w:t>j</w:t>
      </w:r>
      <w:r>
        <w:rPr>
          <w:spacing w:val="-3"/>
        </w:rPr>
        <w:t>y</w:t>
      </w:r>
      <w:r>
        <w:rPr>
          <w:spacing w:val="1"/>
        </w:rPr>
        <w:t>j</w:t>
      </w:r>
      <w:r>
        <w:t>e;</w:t>
      </w:r>
    </w:p>
    <w:p w14:paraId="426D14B3" w14:textId="77777777" w:rsidR="00BE16A8" w:rsidRDefault="001924EC">
      <w:pPr>
        <w:pStyle w:val="BodyText"/>
        <w:numPr>
          <w:ilvl w:val="0"/>
          <w:numId w:val="56"/>
        </w:numPr>
        <w:tabs>
          <w:tab w:val="left" w:pos="567"/>
        </w:tabs>
        <w:kinsoku w:val="0"/>
        <w:overflowPunct w:val="0"/>
        <w:ind w:left="0" w:firstLine="0"/>
      </w:pPr>
      <w:r>
        <w:t>didelis laktatdehidrogenazės kiekis kraujyje;</w:t>
      </w:r>
    </w:p>
    <w:p w14:paraId="6DBFFDE7" w14:textId="77777777" w:rsidR="00BE16A8" w:rsidRDefault="001924EC">
      <w:pPr>
        <w:pStyle w:val="BodyText"/>
        <w:numPr>
          <w:ilvl w:val="0"/>
          <w:numId w:val="56"/>
        </w:numPr>
        <w:tabs>
          <w:tab w:val="left" w:pos="567"/>
        </w:tabs>
        <w:kinsoku w:val="0"/>
        <w:overflowPunct w:val="0"/>
        <w:ind w:left="0" w:firstLine="0"/>
      </w:pPr>
      <w:r>
        <w:t>autoantikūnai</w:t>
      </w:r>
      <w:r>
        <w:rPr>
          <w:spacing w:val="-2"/>
        </w:rPr>
        <w:t xml:space="preserve"> </w:t>
      </w:r>
      <w:r>
        <w:t>ran</w:t>
      </w:r>
      <w:r>
        <w:rPr>
          <w:spacing w:val="-3"/>
        </w:rPr>
        <w:t>d</w:t>
      </w:r>
      <w:r>
        <w:t>a</w:t>
      </w:r>
      <w:r>
        <w:rPr>
          <w:spacing w:val="-4"/>
        </w:rPr>
        <w:t>m</w:t>
      </w:r>
      <w:r>
        <w:t>i</w:t>
      </w:r>
      <w:r>
        <w:rPr>
          <w:spacing w:val="1"/>
        </w:rPr>
        <w:t xml:space="preserve"> </w:t>
      </w:r>
      <w:r>
        <w:rPr>
          <w:spacing w:val="-3"/>
        </w:rPr>
        <w:t>k</w:t>
      </w:r>
      <w:r>
        <w:t>rau</w:t>
      </w:r>
      <w:r>
        <w:rPr>
          <w:spacing w:val="3"/>
        </w:rPr>
        <w:t>j</w:t>
      </w:r>
      <w:r>
        <w:rPr>
          <w:spacing w:val="-5"/>
        </w:rPr>
        <w:t>y</w:t>
      </w:r>
      <w:r>
        <w:rPr>
          <w:spacing w:val="1"/>
        </w:rPr>
        <w:t>j</w:t>
      </w:r>
      <w:r>
        <w:t>e;</w:t>
      </w:r>
    </w:p>
    <w:p w14:paraId="797C6FD0" w14:textId="77777777" w:rsidR="00BE16A8" w:rsidRDefault="001924EC">
      <w:pPr>
        <w:pStyle w:val="EMEABullet2"/>
        <w:keepNext/>
        <w:numPr>
          <w:ilvl w:val="0"/>
          <w:numId w:val="56"/>
        </w:numPr>
        <w:rPr>
          <w:szCs w:val="22"/>
          <w:lang w:val="lt-LT"/>
        </w:rPr>
      </w:pPr>
      <w:r>
        <w:rPr>
          <w:szCs w:val="22"/>
          <w:lang w:val="lt-LT"/>
        </w:rPr>
        <w:t>mažas kalio kiekis kraujyje.</w:t>
      </w:r>
    </w:p>
    <w:p w14:paraId="35DA8A28" w14:textId="77777777" w:rsidR="00BE16A8" w:rsidRDefault="00BE16A8">
      <w:pPr>
        <w:pStyle w:val="EMEABullet2"/>
        <w:keepNext/>
        <w:numPr>
          <w:ilvl w:val="0"/>
          <w:numId w:val="0"/>
        </w:numPr>
        <w:rPr>
          <w:szCs w:val="22"/>
          <w:lang w:val="lt-LT"/>
        </w:rPr>
      </w:pPr>
    </w:p>
    <w:p w14:paraId="1BF2E34B" w14:textId="77777777" w:rsidR="00BE16A8" w:rsidRDefault="001924EC">
      <w:pPr>
        <w:pStyle w:val="EMEABullet2"/>
        <w:keepNext/>
        <w:numPr>
          <w:ilvl w:val="0"/>
          <w:numId w:val="0"/>
        </w:numPr>
        <w:ind w:left="567" w:hanging="567"/>
        <w:rPr>
          <w:lang w:val="lt-LT"/>
        </w:rPr>
      </w:pPr>
      <w:r>
        <w:rPr>
          <w:lang w:val="lt-LT"/>
        </w:rPr>
        <w:t>Nedažni (gali pasireikšti rečiau kaip 1 iš 100 asmenų)</w:t>
      </w:r>
    </w:p>
    <w:p w14:paraId="50068804" w14:textId="77777777" w:rsidR="00BE16A8" w:rsidRDefault="001924EC">
      <w:pPr>
        <w:pStyle w:val="EMEABullet2"/>
        <w:keepNext/>
        <w:tabs>
          <w:tab w:val="clear" w:pos="567"/>
        </w:tabs>
        <w:rPr>
          <w:lang w:val="lt-LT"/>
        </w:rPr>
      </w:pPr>
      <w:r>
        <w:rPr>
          <w:lang w:val="lt-LT"/>
        </w:rPr>
        <w:t>padidėjęs bilirubino kiekis (kepenų tyrimas iš kraujo).</w:t>
      </w:r>
    </w:p>
    <w:p w14:paraId="259CDE24" w14:textId="77777777" w:rsidR="00BE16A8" w:rsidRDefault="00BE16A8">
      <w:pPr>
        <w:pStyle w:val="EMEABullet2"/>
        <w:keepNext/>
        <w:numPr>
          <w:ilvl w:val="0"/>
          <w:numId w:val="0"/>
        </w:numPr>
        <w:rPr>
          <w:lang w:val="lt-LT"/>
        </w:rPr>
      </w:pPr>
    </w:p>
    <w:p w14:paraId="0E02D902" w14:textId="77777777" w:rsidR="00BE16A8" w:rsidRDefault="001924EC">
      <w:pPr>
        <w:kinsoku w:val="0"/>
        <w:overflowPunct w:val="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 xml:space="preserve">1 </w:t>
      </w:r>
      <w:r>
        <w:rPr>
          <w:spacing w:val="-2"/>
        </w:rPr>
        <w:t>i</w:t>
      </w:r>
      <w:r>
        <w:t>š 1 000 asmenų)</w:t>
      </w:r>
    </w:p>
    <w:p w14:paraId="1E4BD19C" w14:textId="77777777" w:rsidR="00BE16A8" w:rsidRDefault="001924EC">
      <w:pPr>
        <w:pStyle w:val="EMEABullet2"/>
        <w:keepNext/>
        <w:tabs>
          <w:tab w:val="clear" w:pos="567"/>
        </w:tabs>
        <w:rPr>
          <w:lang w:val="lt-LT"/>
        </w:rPr>
      </w:pPr>
      <w:r>
        <w:rPr>
          <w:spacing w:val="-4"/>
          <w:lang w:val="lt-LT"/>
        </w:rPr>
        <w:t>m</w:t>
      </w:r>
      <w:r>
        <w:rPr>
          <w:spacing w:val="2"/>
          <w:lang w:val="lt-LT"/>
        </w:rPr>
        <w:t>a</w:t>
      </w:r>
      <w:r>
        <w:rPr>
          <w:spacing w:val="-3"/>
          <w:lang w:val="lt-LT"/>
        </w:rPr>
        <w:t>ž</w:t>
      </w:r>
      <w:r>
        <w:rPr>
          <w:lang w:val="lt-LT"/>
        </w:rPr>
        <w:t>as ba</w:t>
      </w:r>
      <w:r>
        <w:rPr>
          <w:spacing w:val="-2"/>
          <w:lang w:val="lt-LT"/>
        </w:rPr>
        <w:t>l</w:t>
      </w:r>
      <w:r>
        <w:rPr>
          <w:spacing w:val="1"/>
          <w:lang w:val="lt-LT"/>
        </w:rPr>
        <w:t>t</w:t>
      </w:r>
      <w:r>
        <w:rPr>
          <w:spacing w:val="-3"/>
          <w:lang w:val="lt-LT"/>
        </w:rPr>
        <w:t>ų</w:t>
      </w:r>
      <w:r>
        <w:rPr>
          <w:spacing w:val="3"/>
          <w:lang w:val="lt-LT"/>
        </w:rPr>
        <w:t>j</w:t>
      </w:r>
      <w:r>
        <w:rPr>
          <w:spacing w:val="-3"/>
          <w:lang w:val="lt-LT"/>
        </w:rPr>
        <w:t>ų</w:t>
      </w:r>
      <w:r>
        <w:rPr>
          <w:lang w:val="lt-LT"/>
        </w:rPr>
        <w:t>, r</w:t>
      </w:r>
      <w:r>
        <w:rPr>
          <w:spacing w:val="-3"/>
          <w:lang w:val="lt-LT"/>
        </w:rPr>
        <w:t>a</w:t>
      </w:r>
      <w:r>
        <w:rPr>
          <w:lang w:val="lt-LT"/>
        </w:rPr>
        <w:t>udon</w:t>
      </w:r>
      <w:r>
        <w:rPr>
          <w:spacing w:val="-3"/>
          <w:lang w:val="lt-LT"/>
        </w:rPr>
        <w:t>ų</w:t>
      </w:r>
      <w:r>
        <w:rPr>
          <w:spacing w:val="1"/>
          <w:lang w:val="lt-LT"/>
        </w:rPr>
        <w:t>j</w:t>
      </w:r>
      <w:r>
        <w:rPr>
          <w:lang w:val="lt-LT"/>
        </w:rPr>
        <w:t xml:space="preserve">ų </w:t>
      </w:r>
      <w:r>
        <w:rPr>
          <w:spacing w:val="-3"/>
          <w:lang w:val="lt-LT"/>
        </w:rPr>
        <w:t>k</w:t>
      </w:r>
      <w:r>
        <w:rPr>
          <w:spacing w:val="-2"/>
          <w:lang w:val="lt-LT"/>
        </w:rPr>
        <w:t>r</w:t>
      </w:r>
      <w:r>
        <w:rPr>
          <w:lang w:val="lt-LT"/>
        </w:rPr>
        <w:t>a</w:t>
      </w:r>
      <w:r>
        <w:rPr>
          <w:spacing w:val="-3"/>
          <w:lang w:val="lt-LT"/>
        </w:rPr>
        <w:t>u</w:t>
      </w:r>
      <w:r>
        <w:rPr>
          <w:spacing w:val="3"/>
          <w:lang w:val="lt-LT"/>
        </w:rPr>
        <w:t>j</w:t>
      </w:r>
      <w:r>
        <w:rPr>
          <w:lang w:val="lt-LT"/>
        </w:rPr>
        <w:t xml:space="preserve">o </w:t>
      </w:r>
      <w:r>
        <w:rPr>
          <w:spacing w:val="-3"/>
          <w:lang w:val="lt-LT"/>
        </w:rPr>
        <w:t>k</w:t>
      </w:r>
      <w:r>
        <w:rPr>
          <w:lang w:val="lt-LT"/>
        </w:rPr>
        <w:t>ūn</w:t>
      </w:r>
      <w:r>
        <w:rPr>
          <w:spacing w:val="-3"/>
          <w:lang w:val="lt-LT"/>
        </w:rPr>
        <w:t>e</w:t>
      </w:r>
      <w:r>
        <w:rPr>
          <w:spacing w:val="1"/>
          <w:lang w:val="lt-LT"/>
        </w:rPr>
        <w:t>li</w:t>
      </w:r>
      <w:r>
        <w:rPr>
          <w:lang w:val="lt-LT"/>
        </w:rPr>
        <w:t>ų</w:t>
      </w:r>
      <w:r>
        <w:rPr>
          <w:spacing w:val="-3"/>
          <w:lang w:val="lt-LT"/>
        </w:rPr>
        <w:t xml:space="preserve"> </w:t>
      </w:r>
      <w:r>
        <w:rPr>
          <w:spacing w:val="1"/>
          <w:lang w:val="lt-LT"/>
        </w:rPr>
        <w:t>i</w:t>
      </w:r>
      <w:r>
        <w:rPr>
          <w:lang w:val="lt-LT"/>
        </w:rPr>
        <w:t>r</w:t>
      </w:r>
      <w:r>
        <w:rPr>
          <w:spacing w:val="-2"/>
          <w:lang w:val="lt-LT"/>
        </w:rPr>
        <w:t xml:space="preserve"> </w:t>
      </w:r>
      <w:r>
        <w:rPr>
          <w:spacing w:val="1"/>
          <w:lang w:val="lt-LT"/>
        </w:rPr>
        <w:t>t</w:t>
      </w:r>
      <w:r>
        <w:rPr>
          <w:spacing w:val="-2"/>
          <w:lang w:val="lt-LT"/>
        </w:rPr>
        <w:t>r</w:t>
      </w:r>
      <w:r>
        <w:rPr>
          <w:lang w:val="lt-LT"/>
        </w:rPr>
        <w:t>o</w:t>
      </w:r>
      <w:r>
        <w:rPr>
          <w:spacing w:val="-4"/>
          <w:lang w:val="lt-LT"/>
        </w:rPr>
        <w:t>m</w:t>
      </w:r>
      <w:r>
        <w:rPr>
          <w:lang w:val="lt-LT"/>
        </w:rPr>
        <w:t>boc</w:t>
      </w:r>
      <w:r>
        <w:rPr>
          <w:spacing w:val="1"/>
          <w:lang w:val="lt-LT"/>
        </w:rPr>
        <w:t>it</w:t>
      </w:r>
      <w:r>
        <w:rPr>
          <w:lang w:val="lt-LT"/>
        </w:rPr>
        <w:t>ų</w:t>
      </w:r>
      <w:r>
        <w:rPr>
          <w:spacing w:val="-3"/>
          <w:lang w:val="lt-LT"/>
        </w:rPr>
        <w:t xml:space="preserve"> k</w:t>
      </w:r>
      <w:r>
        <w:rPr>
          <w:spacing w:val="1"/>
          <w:lang w:val="lt-LT"/>
        </w:rPr>
        <w:t>i</w:t>
      </w:r>
      <w:r>
        <w:rPr>
          <w:lang w:val="lt-LT"/>
        </w:rPr>
        <w:t>e</w:t>
      </w:r>
      <w:r>
        <w:rPr>
          <w:spacing w:val="-3"/>
          <w:lang w:val="lt-LT"/>
        </w:rPr>
        <w:t>k</w:t>
      </w:r>
      <w:r>
        <w:rPr>
          <w:spacing w:val="1"/>
          <w:lang w:val="lt-LT"/>
        </w:rPr>
        <w:t>i</w:t>
      </w:r>
      <w:r>
        <w:rPr>
          <w:lang w:val="lt-LT"/>
        </w:rPr>
        <w:t xml:space="preserve">s </w:t>
      </w:r>
      <w:r>
        <w:rPr>
          <w:spacing w:val="-3"/>
          <w:lang w:val="lt-LT"/>
        </w:rPr>
        <w:t>k</w:t>
      </w:r>
      <w:r>
        <w:rPr>
          <w:lang w:val="lt-LT"/>
        </w:rPr>
        <w:t>ra</w:t>
      </w:r>
      <w:r>
        <w:rPr>
          <w:spacing w:val="-3"/>
          <w:lang w:val="lt-LT"/>
        </w:rPr>
        <w:t>u</w:t>
      </w:r>
      <w:r>
        <w:rPr>
          <w:spacing w:val="3"/>
          <w:lang w:val="lt-LT"/>
        </w:rPr>
        <w:t>j</w:t>
      </w:r>
      <w:r>
        <w:rPr>
          <w:spacing w:val="-3"/>
          <w:lang w:val="lt-LT"/>
        </w:rPr>
        <w:t>y</w:t>
      </w:r>
      <w:r>
        <w:rPr>
          <w:spacing w:val="1"/>
          <w:lang w:val="lt-LT"/>
        </w:rPr>
        <w:t>j</w:t>
      </w:r>
      <w:r>
        <w:rPr>
          <w:lang w:val="lt-LT"/>
        </w:rPr>
        <w:t>e.</w:t>
      </w:r>
    </w:p>
    <w:p w14:paraId="5DB503C5" w14:textId="77777777" w:rsidR="00BE16A8" w:rsidRDefault="00BE16A8">
      <w:pPr>
        <w:pStyle w:val="EMEABullet2"/>
        <w:keepNext/>
        <w:numPr>
          <w:ilvl w:val="0"/>
          <w:numId w:val="0"/>
        </w:numPr>
        <w:kinsoku w:val="0"/>
        <w:overflowPunct w:val="0"/>
        <w:rPr>
          <w:lang w:val="lt-LT"/>
        </w:rPr>
      </w:pPr>
    </w:p>
    <w:p w14:paraId="045E7BF4" w14:textId="77777777" w:rsidR="00BE16A8" w:rsidRDefault="001924EC">
      <w:pPr>
        <w:pStyle w:val="Heading3"/>
        <w:keepNext/>
        <w:kinsoku w:val="0"/>
        <w:overflowPunct w:val="0"/>
        <w:ind w:left="0"/>
        <w:rPr>
          <w:b w:val="0"/>
          <w:bCs w:val="0"/>
        </w:rPr>
      </w:pPr>
      <w:r>
        <w:rPr>
          <w:spacing w:val="1"/>
        </w:rPr>
        <w:t>P</w:t>
      </w:r>
      <w:r>
        <w:t>ra</w:t>
      </w:r>
      <w:r>
        <w:rPr>
          <w:spacing w:val="-3"/>
        </w:rPr>
        <w:t>n</w:t>
      </w:r>
      <w:r>
        <w:t>e</w:t>
      </w:r>
      <w:r>
        <w:rPr>
          <w:spacing w:val="-2"/>
        </w:rPr>
        <w:t>š</w:t>
      </w:r>
      <w:r>
        <w:rPr>
          <w:spacing w:val="1"/>
        </w:rPr>
        <w:t>i</w:t>
      </w:r>
      <w:r>
        <w:t>m</w:t>
      </w:r>
      <w:r>
        <w:rPr>
          <w:spacing w:val="-3"/>
        </w:rPr>
        <w:t>a</w:t>
      </w:r>
      <w:r>
        <w:t>s a</w:t>
      </w:r>
      <w:r>
        <w:rPr>
          <w:spacing w:val="-3"/>
        </w:rPr>
        <w:t>p</w:t>
      </w:r>
      <w:r>
        <w:rPr>
          <w:spacing w:val="1"/>
        </w:rPr>
        <w:t>i</w:t>
      </w:r>
      <w:r>
        <w:t>e š</w:t>
      </w:r>
      <w:r>
        <w:rPr>
          <w:spacing w:val="-3"/>
        </w:rPr>
        <w:t>a</w:t>
      </w:r>
      <w:r>
        <w:rPr>
          <w:spacing w:val="1"/>
        </w:rPr>
        <w:t>l</w:t>
      </w:r>
      <w:r>
        <w:rPr>
          <w:spacing w:val="-1"/>
        </w:rPr>
        <w:t>u</w:t>
      </w:r>
      <w:r>
        <w:rPr>
          <w:spacing w:val="-2"/>
        </w:rPr>
        <w:t>t</w:t>
      </w:r>
      <w:r>
        <w:rPr>
          <w:spacing w:val="1"/>
        </w:rPr>
        <w:t>i</w:t>
      </w:r>
      <w:r>
        <w:rPr>
          <w:spacing w:val="-3"/>
        </w:rPr>
        <w:t>n</w:t>
      </w:r>
      <w:r>
        <w:t>į</w:t>
      </w:r>
      <w:r>
        <w:rPr>
          <w:spacing w:val="-2"/>
        </w:rPr>
        <w:t xml:space="preserve"> </w:t>
      </w:r>
      <w:r>
        <w:rPr>
          <w:spacing w:val="-1"/>
        </w:rPr>
        <w:t>p</w:t>
      </w:r>
      <w:r>
        <w:t>ove</w:t>
      </w:r>
      <w:r>
        <w:rPr>
          <w:spacing w:val="1"/>
        </w:rPr>
        <w:t>i</w:t>
      </w:r>
      <w:r>
        <w:rPr>
          <w:spacing w:val="-3"/>
        </w:rPr>
        <w:t>k</w:t>
      </w:r>
      <w:r>
        <w:t>į</w:t>
      </w:r>
    </w:p>
    <w:p w14:paraId="37C5FBE2" w14:textId="77777777" w:rsidR="00BE16A8" w:rsidRDefault="00BE16A8">
      <w:pPr>
        <w:keepNext/>
        <w:kinsoku w:val="0"/>
        <w:overflowPunct w:val="0"/>
      </w:pPr>
    </w:p>
    <w:p w14:paraId="415CE870" w14:textId="77777777" w:rsidR="00BE16A8" w:rsidRDefault="001924EC">
      <w:pPr>
        <w:pStyle w:val="BodyText"/>
        <w:keepNext/>
        <w:kinsoku w:val="0"/>
        <w:overflowPunct w:val="0"/>
        <w:ind w:left="0"/>
      </w:pPr>
      <w:r>
        <w:t>Je</w:t>
      </w:r>
      <w:r>
        <w:rPr>
          <w:spacing w:val="1"/>
        </w:rPr>
        <w:t>i</w:t>
      </w:r>
      <w:r>
        <w:rPr>
          <w:spacing w:val="-3"/>
        </w:rPr>
        <w:t>g</w:t>
      </w:r>
      <w:r>
        <w:t>u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 xml:space="preserve">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š</w:t>
      </w:r>
      <w:r>
        <w:rPr>
          <w:spacing w:val="1"/>
        </w:rPr>
        <w:t>i</w:t>
      </w:r>
      <w:r>
        <w:t>a</w:t>
      </w:r>
      <w:r>
        <w:rPr>
          <w:spacing w:val="-4"/>
        </w:rPr>
        <w:t>m</w:t>
      </w:r>
      <w:r>
        <w:t xml:space="preserve">e </w:t>
      </w:r>
      <w:r>
        <w:rPr>
          <w:spacing w:val="1"/>
        </w:rPr>
        <w:t>l</w:t>
      </w:r>
      <w:r>
        <w:t>a</w:t>
      </w:r>
      <w:r>
        <w:rPr>
          <w:spacing w:val="-3"/>
        </w:rPr>
        <w:t>p</w:t>
      </w:r>
      <w: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ą,</w:t>
      </w:r>
      <w:r>
        <w:rPr>
          <w:spacing w:val="-1"/>
        </w:rPr>
        <w:t xml:space="preserve"> </w:t>
      </w:r>
      <w:r>
        <w:t>pa</w:t>
      </w:r>
      <w:r>
        <w:rPr>
          <w:spacing w:val="-2"/>
        </w:rPr>
        <w:t>s</w:t>
      </w:r>
      <w:r>
        <w:t>a</w:t>
      </w:r>
      <w:r>
        <w:rPr>
          <w:spacing w:val="-3"/>
        </w:rPr>
        <w:t>k</w:t>
      </w:r>
      <w:r>
        <w:t>y</w:t>
      </w:r>
      <w:r>
        <w:rPr>
          <w:spacing w:val="-3"/>
        </w:rPr>
        <w:t>k</w:t>
      </w:r>
      <w:r>
        <w:rPr>
          <w:spacing w:val="1"/>
        </w:rPr>
        <w:t>it</w:t>
      </w:r>
      <w:r>
        <w:t xml:space="preserve">e </w:t>
      </w:r>
      <w:r>
        <w:rPr>
          <w:spacing w:val="-3"/>
        </w:rPr>
        <w:t>gy</w:t>
      </w:r>
      <w:r>
        <w:rPr>
          <w:spacing w:val="2"/>
        </w:rPr>
        <w:t>d</w:t>
      </w:r>
      <w:r>
        <w:rPr>
          <w:spacing w:val="-3"/>
        </w:rPr>
        <w:t>y</w:t>
      </w:r>
      <w:r>
        <w:rPr>
          <w:spacing w:val="1"/>
        </w:rPr>
        <w:t>t</w:t>
      </w:r>
      <w:r>
        <w:t>o</w:t>
      </w:r>
      <w:r>
        <w:rPr>
          <w:spacing w:val="3"/>
        </w:rPr>
        <w:t>j</w:t>
      </w:r>
      <w:r>
        <w:rPr>
          <w:spacing w:val="-3"/>
        </w:rPr>
        <w:t>u</w:t>
      </w:r>
      <w:r>
        <w:t>i</w:t>
      </w:r>
      <w:r>
        <w:rPr>
          <w:spacing w:val="1"/>
        </w:rPr>
        <w:t xml:space="preserve"> </w:t>
      </w:r>
      <w:r>
        <w:rPr>
          <w:spacing w:val="-3"/>
        </w:rPr>
        <w:t>a</w:t>
      </w:r>
      <w:r>
        <w:t xml:space="preserve">rba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w:t>
      </w:r>
      <w:r>
        <w:rPr>
          <w:spacing w:val="1"/>
        </w:rPr>
        <w:t xml:space="preserve">i. </w:t>
      </w:r>
      <w:r>
        <w:rPr>
          <w:spacing w:val="-1"/>
        </w:rPr>
        <w:t>A</w:t>
      </w:r>
      <w:r>
        <w:t>p</w:t>
      </w:r>
      <w:r>
        <w:rPr>
          <w:spacing w:val="1"/>
        </w:rPr>
        <w:t>i</w:t>
      </w:r>
      <w:r>
        <w:t xml:space="preserve">e </w:t>
      </w:r>
      <w:r>
        <w:rPr>
          <w:spacing w:val="-2"/>
        </w:rPr>
        <w:t>š</w:t>
      </w:r>
      <w:r>
        <w:t>a</w:t>
      </w:r>
      <w:r>
        <w:rPr>
          <w:spacing w:val="1"/>
        </w:rPr>
        <w:t>l</w:t>
      </w:r>
      <w:r>
        <w:rPr>
          <w:spacing w:val="-3"/>
        </w:rPr>
        <w:t>u</w:t>
      </w:r>
      <w:r>
        <w:rPr>
          <w:spacing w:val="1"/>
        </w:rPr>
        <w:t>ti</w:t>
      </w:r>
      <w:r>
        <w:rPr>
          <w:spacing w:val="-3"/>
        </w:rPr>
        <w:t>n</w:t>
      </w:r>
      <w:r>
        <w:t>į</w:t>
      </w:r>
      <w:r>
        <w:rPr>
          <w:spacing w:val="1"/>
        </w:rPr>
        <w:t xml:space="preserve"> </w:t>
      </w:r>
      <w:r>
        <w:t>po</w:t>
      </w:r>
      <w:r>
        <w:rPr>
          <w:spacing w:val="-3"/>
        </w:rPr>
        <w:t>v</w:t>
      </w:r>
      <w:r>
        <w:t>e</w:t>
      </w:r>
      <w:r>
        <w:rPr>
          <w:spacing w:val="1"/>
        </w:rPr>
        <w:t>i</w:t>
      </w:r>
      <w:r>
        <w:rPr>
          <w:spacing w:val="-3"/>
        </w:rPr>
        <w:t>k</w:t>
      </w:r>
      <w:r>
        <w:t>į</w:t>
      </w:r>
      <w:r>
        <w:rPr>
          <w:spacing w:val="-2"/>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g</w:t>
      </w:r>
      <w:r>
        <w:t>a</w:t>
      </w:r>
      <w:r>
        <w:rPr>
          <w:spacing w:val="1"/>
        </w:rPr>
        <w:t>l</w:t>
      </w:r>
      <w:r>
        <w:rPr>
          <w:spacing w:val="-2"/>
        </w:rPr>
        <w:t>i</w:t>
      </w:r>
      <w:r>
        <w:rPr>
          <w:spacing w:val="1"/>
        </w:rPr>
        <w:t>t</w:t>
      </w:r>
      <w:r>
        <w:t>e</w:t>
      </w:r>
      <w:r>
        <w:rPr>
          <w:spacing w:val="-2"/>
        </w:rPr>
        <w:t xml:space="preserve"> </w:t>
      </w:r>
      <w:r>
        <w:t>pra</w:t>
      </w:r>
      <w:r>
        <w:rPr>
          <w:spacing w:val="-3"/>
        </w:rPr>
        <w:t>n</w:t>
      </w:r>
      <w:r>
        <w:t>e</w:t>
      </w:r>
      <w:r>
        <w:rPr>
          <w:spacing w:val="-2"/>
        </w:rPr>
        <w:t>š</w:t>
      </w:r>
      <w:r>
        <w:rPr>
          <w:spacing w:val="1"/>
        </w:rPr>
        <w:t>t</w:t>
      </w:r>
      <w:r>
        <w:t>i</w:t>
      </w:r>
      <w:r>
        <w:rPr>
          <w:spacing w:val="-2"/>
        </w:rPr>
        <w:t xml:space="preserve"> </w:t>
      </w:r>
      <w:r>
        <w:rPr>
          <w:spacing w:val="1"/>
        </w:rPr>
        <w:t>t</w:t>
      </w:r>
      <w:r>
        <w:rPr>
          <w:spacing w:val="-2"/>
        </w:rPr>
        <w:t>i</w:t>
      </w:r>
      <w:r>
        <w:t>es</w:t>
      </w:r>
      <w:r>
        <w:rPr>
          <w:spacing w:val="-2"/>
        </w:rPr>
        <w:t>i</w:t>
      </w:r>
      <w:r>
        <w:t>o</w:t>
      </w:r>
      <w:r>
        <w:rPr>
          <w:spacing w:val="-3"/>
        </w:rPr>
        <w:t>g</w:t>
      </w:r>
      <w:r>
        <w:rPr>
          <w:spacing w:val="1"/>
        </w:rPr>
        <w:t>i</w:t>
      </w:r>
      <w:r>
        <w:t>ai</w:t>
      </w:r>
      <w:r>
        <w:rPr>
          <w:spacing w:val="-2"/>
        </w:rPr>
        <w:t xml:space="preserve"> </w:t>
      </w:r>
      <w:r>
        <w:t>naudoda</w:t>
      </w:r>
      <w:r>
        <w:rPr>
          <w:spacing w:val="-4"/>
        </w:rPr>
        <w:t>m</w:t>
      </w:r>
      <w:r>
        <w:rPr>
          <w:spacing w:val="1"/>
        </w:rPr>
        <w:t>i</w:t>
      </w:r>
      <w:r>
        <w:t>e</w:t>
      </w:r>
      <w:r>
        <w:rPr>
          <w:spacing w:val="-2"/>
        </w:rPr>
        <w:t>s</w:t>
      </w:r>
      <w:r>
        <w:t>i</w:t>
      </w:r>
      <w:r>
        <w:rPr>
          <w:spacing w:val="-3"/>
        </w:rPr>
        <w:t xml:space="preserve"> </w:t>
      </w:r>
      <w:hyperlink r:id="rId56" w:history="1">
        <w:r w:rsidR="00BE16A8">
          <w:rPr>
            <w:color w:val="0000FF"/>
            <w:highlight w:val="lightGray"/>
            <w:u w:val="single"/>
          </w:rPr>
          <w:t xml:space="preserve">V priede </w:t>
        </w:r>
      </w:hyperlink>
      <w:r>
        <w:rPr>
          <w:highlight w:val="lightGray"/>
        </w:rPr>
        <w:t>nurodyta nacionaline pranešimo sistema</w:t>
      </w:r>
      <w:r>
        <w:rPr>
          <w:color w:val="000000"/>
        </w:rPr>
        <w:t xml:space="preserve">. </w:t>
      </w:r>
      <w:r>
        <w:rPr>
          <w:color w:val="000000"/>
          <w:spacing w:val="-1"/>
        </w:rPr>
        <w:t>P</w:t>
      </w:r>
      <w:r>
        <w:rPr>
          <w:color w:val="000000"/>
        </w:rPr>
        <w:t>ra</w:t>
      </w:r>
      <w:r>
        <w:rPr>
          <w:color w:val="000000"/>
          <w:spacing w:val="-3"/>
        </w:rPr>
        <w:t>n</w:t>
      </w:r>
      <w:r>
        <w:rPr>
          <w:color w:val="000000"/>
        </w:rPr>
        <w:t>eš</w:t>
      </w:r>
      <w:r>
        <w:rPr>
          <w:color w:val="000000"/>
          <w:spacing w:val="-3"/>
        </w:rPr>
        <w:t>d</w:t>
      </w:r>
      <w:r>
        <w:rPr>
          <w:color w:val="000000"/>
        </w:rPr>
        <w:t>a</w:t>
      </w:r>
      <w:r>
        <w:rPr>
          <w:color w:val="000000"/>
          <w:spacing w:val="-4"/>
        </w:rPr>
        <w:t>m</w:t>
      </w:r>
      <w:r>
        <w:rPr>
          <w:color w:val="000000"/>
        </w:rPr>
        <w:t>i</w:t>
      </w:r>
      <w:r>
        <w:rPr>
          <w:color w:val="000000"/>
          <w:spacing w:val="1"/>
        </w:rPr>
        <w:t xml:space="preserve"> </w:t>
      </w:r>
      <w:r>
        <w:rPr>
          <w:color w:val="000000"/>
        </w:rPr>
        <w:t>ap</w:t>
      </w:r>
      <w:r>
        <w:rPr>
          <w:color w:val="000000"/>
          <w:spacing w:val="1"/>
        </w:rPr>
        <w:t>i</w:t>
      </w:r>
      <w:r>
        <w:rPr>
          <w:color w:val="000000"/>
        </w:rPr>
        <w:t xml:space="preserve">e </w:t>
      </w:r>
      <w:r>
        <w:rPr>
          <w:color w:val="000000"/>
          <w:spacing w:val="-2"/>
        </w:rPr>
        <w:t>š</w:t>
      </w:r>
      <w:r>
        <w:rPr>
          <w:color w:val="000000"/>
        </w:rPr>
        <w:t>a</w:t>
      </w:r>
      <w:r>
        <w:rPr>
          <w:color w:val="000000"/>
          <w:spacing w:val="1"/>
        </w:rPr>
        <w:t>l</w:t>
      </w:r>
      <w:r>
        <w:rPr>
          <w:color w:val="000000"/>
          <w:spacing w:val="-3"/>
        </w:rPr>
        <w:t>u</w:t>
      </w:r>
      <w:r>
        <w:rPr>
          <w:color w:val="000000"/>
          <w:spacing w:val="1"/>
        </w:rPr>
        <w:t>t</w:t>
      </w:r>
      <w:r>
        <w:rPr>
          <w:color w:val="000000"/>
          <w:spacing w:val="-2"/>
        </w:rPr>
        <w:t>i</w:t>
      </w:r>
      <w:r>
        <w:rPr>
          <w:color w:val="000000"/>
        </w:rPr>
        <w:t>nį</w:t>
      </w:r>
      <w:r>
        <w:rPr>
          <w:color w:val="000000"/>
          <w:spacing w:val="1"/>
        </w:rPr>
        <w:t xml:space="preserve"> </w:t>
      </w:r>
      <w:r>
        <w:rPr>
          <w:color w:val="000000"/>
          <w:spacing w:val="-3"/>
        </w:rPr>
        <w:t>p</w:t>
      </w:r>
      <w:r>
        <w:rPr>
          <w:color w:val="000000"/>
        </w:rPr>
        <w:t>o</w:t>
      </w:r>
      <w:r>
        <w:rPr>
          <w:color w:val="000000"/>
          <w:spacing w:val="-3"/>
        </w:rPr>
        <w:t>v</w:t>
      </w:r>
      <w:r>
        <w:rPr>
          <w:color w:val="000000"/>
        </w:rPr>
        <w:t>e</w:t>
      </w:r>
      <w:r>
        <w:rPr>
          <w:color w:val="000000"/>
          <w:spacing w:val="1"/>
        </w:rPr>
        <w:t>i</w:t>
      </w:r>
      <w:r>
        <w:rPr>
          <w:color w:val="000000"/>
          <w:spacing w:val="-3"/>
        </w:rPr>
        <w:t>k</w:t>
      </w:r>
      <w:r>
        <w:rPr>
          <w:color w:val="000000"/>
        </w:rPr>
        <w:t>į</w:t>
      </w:r>
      <w:r>
        <w:rPr>
          <w:color w:val="000000"/>
          <w:spacing w:val="1"/>
        </w:rPr>
        <w:t xml:space="preserve"> </w:t>
      </w:r>
      <w:r>
        <w:rPr>
          <w:color w:val="000000"/>
          <w:spacing w:val="-3"/>
        </w:rPr>
        <w:t>g</w:t>
      </w:r>
      <w:r>
        <w:rPr>
          <w:color w:val="000000"/>
        </w:rPr>
        <w:t>a</w:t>
      </w:r>
      <w:r>
        <w:rPr>
          <w:color w:val="000000"/>
          <w:spacing w:val="1"/>
        </w:rPr>
        <w:t>l</w:t>
      </w:r>
      <w:r>
        <w:rPr>
          <w:color w:val="000000"/>
          <w:spacing w:val="-2"/>
        </w:rPr>
        <w:t>i</w:t>
      </w:r>
      <w:r>
        <w:rPr>
          <w:color w:val="000000"/>
          <w:spacing w:val="1"/>
        </w:rPr>
        <w:t>t</w:t>
      </w:r>
      <w:r>
        <w:rPr>
          <w:color w:val="000000"/>
        </w:rPr>
        <w:t xml:space="preserve">e </w:t>
      </w:r>
      <w:r>
        <w:rPr>
          <w:color w:val="000000"/>
          <w:spacing w:val="-4"/>
        </w:rPr>
        <w:t>m</w:t>
      </w:r>
      <w:r>
        <w:rPr>
          <w:color w:val="000000"/>
        </w:rPr>
        <w:t>u</w:t>
      </w:r>
      <w:r>
        <w:rPr>
          <w:color w:val="000000"/>
          <w:spacing w:val="-4"/>
        </w:rPr>
        <w:t>m</w:t>
      </w:r>
      <w:r>
        <w:rPr>
          <w:color w:val="000000"/>
        </w:rPr>
        <w:t>s padė</w:t>
      </w:r>
      <w:r>
        <w:rPr>
          <w:color w:val="000000"/>
          <w:spacing w:val="1"/>
        </w:rPr>
        <w:t>t</w:t>
      </w:r>
      <w:r>
        <w:rPr>
          <w:color w:val="000000"/>
        </w:rPr>
        <w:t>i</w:t>
      </w:r>
      <w:r>
        <w:rPr>
          <w:color w:val="000000"/>
          <w:spacing w:val="1"/>
        </w:rPr>
        <w:t xml:space="preserve"> </w:t>
      </w:r>
      <w:r>
        <w:rPr>
          <w:color w:val="000000"/>
          <w:spacing w:val="-3"/>
        </w:rPr>
        <w:t>g</w:t>
      </w:r>
      <w:r>
        <w:rPr>
          <w:color w:val="000000"/>
        </w:rPr>
        <w:t>au</w:t>
      </w:r>
      <w:r>
        <w:rPr>
          <w:color w:val="000000"/>
          <w:spacing w:val="-2"/>
        </w:rPr>
        <w:t>t</w:t>
      </w:r>
      <w:r>
        <w:rPr>
          <w:color w:val="000000"/>
        </w:rPr>
        <w:t>i</w:t>
      </w:r>
      <w:r>
        <w:rPr>
          <w:color w:val="000000"/>
          <w:spacing w:val="1"/>
        </w:rPr>
        <w:t xml:space="preserve"> </w:t>
      </w:r>
      <w:r>
        <w:rPr>
          <w:color w:val="000000"/>
        </w:rPr>
        <w:t>dau</w:t>
      </w:r>
      <w:r>
        <w:rPr>
          <w:color w:val="000000"/>
          <w:spacing w:val="-5"/>
        </w:rPr>
        <w:t>g</w:t>
      </w:r>
      <w:r>
        <w:rPr>
          <w:color w:val="000000"/>
          <w:spacing w:val="1"/>
        </w:rPr>
        <w:t>i</w:t>
      </w:r>
      <w:r>
        <w:rPr>
          <w:color w:val="000000"/>
        </w:rPr>
        <w:t>au</w:t>
      </w:r>
      <w:r>
        <w:rPr>
          <w:color w:val="000000"/>
          <w:spacing w:val="-3"/>
        </w:rPr>
        <w:t xml:space="preserve">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ac</w:t>
      </w:r>
      <w:r>
        <w:rPr>
          <w:color w:val="000000"/>
          <w:spacing w:val="-2"/>
        </w:rPr>
        <w:t>i</w:t>
      </w:r>
      <w:r>
        <w:rPr>
          <w:color w:val="000000"/>
          <w:spacing w:val="3"/>
        </w:rPr>
        <w:t>j</w:t>
      </w:r>
      <w:r>
        <w:rPr>
          <w:color w:val="000000"/>
          <w:spacing w:val="-3"/>
        </w:rPr>
        <w:t>o</w:t>
      </w:r>
      <w:r>
        <w:rPr>
          <w:color w:val="000000"/>
        </w:rPr>
        <w:t>s ap</w:t>
      </w:r>
      <w:r>
        <w:rPr>
          <w:color w:val="000000"/>
          <w:spacing w:val="1"/>
        </w:rPr>
        <w:t>i</w:t>
      </w:r>
      <w:r>
        <w:rPr>
          <w:color w:val="000000"/>
        </w:rPr>
        <w:t>e</w:t>
      </w:r>
      <w:r>
        <w:rPr>
          <w:color w:val="000000"/>
          <w:spacing w:val="-2"/>
        </w:rPr>
        <w:t xml:space="preserve"> </w:t>
      </w:r>
      <w:r>
        <w:rPr>
          <w:color w:val="000000"/>
        </w:rPr>
        <w:t>š</w:t>
      </w:r>
      <w:r>
        <w:rPr>
          <w:color w:val="000000"/>
          <w:spacing w:val="1"/>
        </w:rPr>
        <w:t>i</w:t>
      </w:r>
      <w:r>
        <w:rPr>
          <w:color w:val="000000"/>
        </w:rPr>
        <w:t xml:space="preserve">o </w:t>
      </w:r>
      <w:r>
        <w:rPr>
          <w:color w:val="000000"/>
          <w:spacing w:val="-3"/>
        </w:rPr>
        <w:t>v</w:t>
      </w:r>
      <w:r>
        <w:rPr>
          <w:color w:val="000000"/>
        </w:rPr>
        <w:t>a</w:t>
      </w:r>
      <w:r>
        <w:rPr>
          <w:color w:val="000000"/>
          <w:spacing w:val="-2"/>
        </w:rPr>
        <w:t>i</w:t>
      </w:r>
      <w:r>
        <w:rPr>
          <w:color w:val="000000"/>
        </w:rPr>
        <w:t>s</w:t>
      </w:r>
      <w:r>
        <w:rPr>
          <w:color w:val="000000"/>
          <w:spacing w:val="-2"/>
        </w:rPr>
        <w:t>t</w:t>
      </w:r>
      <w:r>
        <w:rPr>
          <w:color w:val="000000"/>
        </w:rPr>
        <w:t>o sau</w:t>
      </w:r>
      <w:r>
        <w:rPr>
          <w:color w:val="000000"/>
          <w:spacing w:val="-3"/>
        </w:rPr>
        <w:t>g</w:t>
      </w:r>
      <w:r>
        <w:rPr>
          <w:color w:val="000000"/>
        </w:rPr>
        <w:t>u</w:t>
      </w:r>
      <w:r>
        <w:rPr>
          <w:color w:val="000000"/>
          <w:spacing w:val="-4"/>
        </w:rPr>
        <w:t>m</w:t>
      </w:r>
      <w:r>
        <w:rPr>
          <w:color w:val="000000"/>
        </w:rPr>
        <w:t>ą.</w:t>
      </w:r>
    </w:p>
    <w:p w14:paraId="244DFAA3" w14:textId="77777777" w:rsidR="00BE16A8" w:rsidRDefault="00BE16A8">
      <w:pPr>
        <w:kinsoku w:val="0"/>
        <w:overflowPunct w:val="0"/>
      </w:pPr>
    </w:p>
    <w:p w14:paraId="5E9512E9" w14:textId="77777777" w:rsidR="00BE16A8" w:rsidRDefault="00BE16A8">
      <w:pPr>
        <w:kinsoku w:val="0"/>
        <w:overflowPunct w:val="0"/>
      </w:pPr>
    </w:p>
    <w:p w14:paraId="18034A5E" w14:textId="77777777" w:rsidR="00BE16A8" w:rsidRDefault="001924EC">
      <w:pPr>
        <w:pStyle w:val="Heading3"/>
        <w:numPr>
          <w:ilvl w:val="0"/>
          <w:numId w:val="65"/>
        </w:numPr>
        <w:tabs>
          <w:tab w:val="left" w:pos="567"/>
        </w:tabs>
        <w:kinsoku w:val="0"/>
        <w:overflowPunct w:val="0"/>
        <w:ind w:left="567"/>
        <w:rPr>
          <w:b w:val="0"/>
          <w:bCs w:val="0"/>
        </w:rPr>
      </w:pPr>
      <w:r>
        <w:rPr>
          <w:spacing w:val="1"/>
        </w:rPr>
        <w:t>K</w:t>
      </w:r>
      <w:r>
        <w:t>a</w:t>
      </w:r>
      <w:r>
        <w:rPr>
          <w:spacing w:val="1"/>
        </w:rPr>
        <w:t>i</w:t>
      </w:r>
      <w:r>
        <w:t>p</w:t>
      </w:r>
      <w:r>
        <w:rPr>
          <w:spacing w:val="-3"/>
        </w:rPr>
        <w:t xml:space="preserve"> </w:t>
      </w:r>
      <w:r>
        <w:rPr>
          <w:spacing w:val="1"/>
        </w:rPr>
        <w:t>l</w:t>
      </w:r>
      <w:r>
        <w:rPr>
          <w:spacing w:val="-3"/>
        </w:rPr>
        <w:t>a</w:t>
      </w:r>
      <w:r>
        <w:rPr>
          <w:spacing w:val="1"/>
        </w:rPr>
        <w:t>i</w:t>
      </w:r>
      <w:r>
        <w:rPr>
          <w:spacing w:val="-1"/>
        </w:rPr>
        <w:t>k</w:t>
      </w:r>
      <w:r>
        <w:t>y</w:t>
      </w:r>
      <w:r>
        <w:rPr>
          <w:spacing w:val="-2"/>
        </w:rPr>
        <w:t>t</w:t>
      </w:r>
      <w:r>
        <w:t>i</w:t>
      </w:r>
      <w:r>
        <w:rPr>
          <w:spacing w:val="-2"/>
        </w:rPr>
        <w:t xml:space="preserve"> </w:t>
      </w:r>
      <w:r>
        <w:rPr>
          <w:spacing w:val="1"/>
        </w:rPr>
        <w:t>AMGEVITA</w:t>
      </w:r>
    </w:p>
    <w:p w14:paraId="5148A3D5" w14:textId="77777777" w:rsidR="00BE16A8" w:rsidRDefault="00BE16A8">
      <w:pPr>
        <w:kinsoku w:val="0"/>
        <w:overflowPunct w:val="0"/>
      </w:pPr>
    </w:p>
    <w:p w14:paraId="6AC1F83F" w14:textId="77777777" w:rsidR="00BE16A8" w:rsidRDefault="001924EC">
      <w:pPr>
        <w:pStyle w:val="BodyText"/>
        <w:kinsoku w:val="0"/>
        <w:overflowPunct w:val="0"/>
        <w:ind w:left="0"/>
      </w:pPr>
      <w:r>
        <w:rPr>
          <w:spacing w:val="-1"/>
        </w:rPr>
        <w:t>Š</w:t>
      </w:r>
      <w:r>
        <w:t>į</w:t>
      </w:r>
      <w:r>
        <w:rPr>
          <w:spacing w:val="1"/>
        </w:rPr>
        <w:t xml:space="preserve"> </w:t>
      </w:r>
      <w:r>
        <w:rPr>
          <w:spacing w:val="-3"/>
        </w:rPr>
        <w:t>v</w:t>
      </w:r>
      <w:r>
        <w:t>a</w:t>
      </w:r>
      <w:r>
        <w:rPr>
          <w:spacing w:val="1"/>
        </w:rPr>
        <w:t>i</w:t>
      </w:r>
      <w:r>
        <w:t>s</w:t>
      </w:r>
      <w:r>
        <w:rPr>
          <w:spacing w:val="-2"/>
        </w:rPr>
        <w:t>t</w:t>
      </w:r>
      <w:r>
        <w:t xml:space="preserve">ą </w:t>
      </w:r>
      <w:r>
        <w:rPr>
          <w:spacing w:val="-2"/>
        </w:rPr>
        <w:t>l</w:t>
      </w:r>
      <w:r>
        <w:t>a</w:t>
      </w:r>
      <w:r>
        <w:rPr>
          <w:spacing w:val="1"/>
        </w:rPr>
        <w:t>i</w:t>
      </w:r>
      <w:r>
        <w:rPr>
          <w:spacing w:val="-3"/>
        </w:rPr>
        <w:t>kyk</w:t>
      </w:r>
      <w:r>
        <w:rPr>
          <w:spacing w:val="1"/>
        </w:rPr>
        <w:t>it</w:t>
      </w:r>
      <w:r>
        <w:t xml:space="preserve">e </w:t>
      </w:r>
      <w:r>
        <w:rPr>
          <w:spacing w:val="-3"/>
        </w:rPr>
        <w:t>v</w:t>
      </w:r>
      <w:r>
        <w:t>a</w:t>
      </w:r>
      <w:r>
        <w:rPr>
          <w:spacing w:val="1"/>
        </w:rPr>
        <w:t>i</w:t>
      </w:r>
      <w:r>
        <w:rPr>
          <w:spacing w:val="-3"/>
        </w:rPr>
        <w:t>k</w:t>
      </w:r>
      <w:r>
        <w:rPr>
          <w:spacing w:val="2"/>
        </w:rPr>
        <w:t>a</w:t>
      </w:r>
      <w:r>
        <w:rPr>
          <w:spacing w:val="-4"/>
        </w:rPr>
        <w:t>m</w:t>
      </w:r>
      <w:r>
        <w:t>s nepa</w:t>
      </w:r>
      <w:r>
        <w:rPr>
          <w:spacing w:val="-2"/>
        </w:rPr>
        <w:t>s</w:t>
      </w:r>
      <w:r>
        <w:rPr>
          <w:spacing w:val="1"/>
        </w:rPr>
        <w:t>t</w:t>
      </w:r>
      <w:r>
        <w:t>e</w:t>
      </w:r>
      <w:r>
        <w:rPr>
          <w:spacing w:val="-3"/>
        </w:rPr>
        <w:t>b</w:t>
      </w:r>
      <w:r>
        <w:rPr>
          <w:spacing w:val="1"/>
        </w:rPr>
        <w:t>i</w:t>
      </w:r>
      <w:r>
        <w:rPr>
          <w:spacing w:val="-4"/>
        </w:rPr>
        <w:t>m</w:t>
      </w:r>
      <w:r>
        <w:t>o</w:t>
      </w:r>
      <w:r>
        <w:rPr>
          <w:spacing w:val="1"/>
        </w:rPr>
        <w:t>j</w:t>
      </w:r>
      <w:r>
        <w:t xml:space="preserve">e </w:t>
      </w:r>
      <w:r>
        <w:rPr>
          <w:spacing w:val="-2"/>
        </w:rPr>
        <w:t>i</w:t>
      </w:r>
      <w:r>
        <w:t>r</w:t>
      </w:r>
      <w:r>
        <w:rPr>
          <w:spacing w:val="1"/>
        </w:rPr>
        <w:t xml:space="preserve"> </w:t>
      </w:r>
      <w:r>
        <w:t>ne</w:t>
      </w:r>
      <w:r>
        <w:rPr>
          <w:spacing w:val="-3"/>
        </w:rPr>
        <w:t>p</w:t>
      </w:r>
      <w:r>
        <w:t>as</w:t>
      </w:r>
      <w:r>
        <w:rPr>
          <w:spacing w:val="-2"/>
        </w:rPr>
        <w:t>i</w:t>
      </w:r>
      <w:r>
        <w:t>e</w:t>
      </w:r>
      <w:r>
        <w:rPr>
          <w:spacing w:val="-3"/>
        </w:rPr>
        <w:t>k</w:t>
      </w:r>
      <w:r>
        <w:rPr>
          <w:spacing w:val="1"/>
        </w:rPr>
        <w:t>i</w:t>
      </w:r>
      <w:r>
        <w:rPr>
          <w:spacing w:val="-3"/>
        </w:rPr>
        <w:t>a</w:t>
      </w:r>
      <w:r>
        <w:rPr>
          <w:spacing w:val="-4"/>
        </w:rPr>
        <w:t>m</w:t>
      </w:r>
      <w:r>
        <w:t>o</w:t>
      </w:r>
      <w:r>
        <w:rPr>
          <w:spacing w:val="3"/>
        </w:rPr>
        <w:t>j</w:t>
      </w:r>
      <w:r>
        <w:t xml:space="preserve">e </w:t>
      </w:r>
      <w:r>
        <w:rPr>
          <w:spacing w:val="-3"/>
        </w:rPr>
        <w:t>v</w:t>
      </w:r>
      <w:r>
        <w:rPr>
          <w:spacing w:val="1"/>
        </w:rPr>
        <w:t>i</w:t>
      </w:r>
      <w:r>
        <w:t>e</w:t>
      </w:r>
      <w:r>
        <w:rPr>
          <w:spacing w:val="1"/>
        </w:rPr>
        <w:t>t</w:t>
      </w:r>
      <w:r>
        <w:rPr>
          <w:spacing w:val="-3"/>
        </w:rPr>
        <w:t>o</w:t>
      </w:r>
      <w:r>
        <w:rPr>
          <w:spacing w:val="1"/>
        </w:rPr>
        <w:t>j</w:t>
      </w:r>
      <w:r>
        <w:t>e.</w:t>
      </w:r>
    </w:p>
    <w:p w14:paraId="2E5D68DF" w14:textId="77777777" w:rsidR="00BE16A8" w:rsidRDefault="00BE16A8">
      <w:pPr>
        <w:kinsoku w:val="0"/>
        <w:overflowPunct w:val="0"/>
      </w:pPr>
    </w:p>
    <w:p w14:paraId="508D00A3" w14:textId="77777777" w:rsidR="00BE16A8" w:rsidRDefault="001924EC">
      <w:r>
        <w:t>Ant etiketės / lizdinės plokštelės ir dėžutės po „EXP“ nurodytam tinkamumo laikui pasibaigus, šio vaisto vartoti negalima. Vaistas tinkamas vartoti iki paskutinės nurodyto mėnesio dienos.</w:t>
      </w:r>
    </w:p>
    <w:p w14:paraId="4C5E4DF2" w14:textId="77777777" w:rsidR="00BE16A8" w:rsidRDefault="00BE16A8">
      <w:pPr>
        <w:kinsoku w:val="0"/>
        <w:overflowPunct w:val="0"/>
      </w:pPr>
    </w:p>
    <w:p w14:paraId="58E129DC" w14:textId="77777777" w:rsidR="00BE16A8" w:rsidRDefault="001924EC">
      <w:pPr>
        <w:pStyle w:val="BodyT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°C</w:t>
      </w:r>
      <w:r>
        <w:rPr>
          <w:spacing w:val="-1"/>
        </w:rPr>
        <w:t xml:space="preserve"> </w:t>
      </w:r>
      <w:r>
        <w:t>– 8</w:t>
      </w:r>
      <w:r>
        <w:rPr>
          <w:spacing w:val="-5"/>
        </w:rPr>
        <w:t> </w:t>
      </w:r>
      <w:r>
        <w:t>°</w:t>
      </w:r>
      <w:r>
        <w:rPr>
          <w:spacing w:val="-1"/>
        </w:rPr>
        <w:t>C</w:t>
      </w:r>
      <w:r>
        <w:t xml:space="preserve">). </w:t>
      </w:r>
      <w:r>
        <w:rPr>
          <w:spacing w:val="-1"/>
        </w:rPr>
        <w:t xml:space="preserve">Negalima </w:t>
      </w:r>
      <w:r>
        <w:t>u</w:t>
      </w:r>
      <w:r>
        <w:rPr>
          <w:spacing w:val="-3"/>
        </w:rPr>
        <w:t>ž</w:t>
      </w:r>
      <w:r>
        <w:t>ša</w:t>
      </w:r>
      <w:r>
        <w:rPr>
          <w:spacing w:val="1"/>
        </w:rPr>
        <w:t>l</w:t>
      </w:r>
      <w:r>
        <w:t>d</w:t>
      </w:r>
      <w:r>
        <w:rPr>
          <w:spacing w:val="-3"/>
        </w:rPr>
        <w:t>y</w:t>
      </w:r>
      <w:r>
        <w:rPr>
          <w:spacing w:val="-2"/>
        </w:rPr>
        <w:t>t</w:t>
      </w:r>
      <w:r>
        <w:rPr>
          <w:spacing w:val="1"/>
        </w:rPr>
        <w:t>i</w:t>
      </w:r>
      <w:r>
        <w:t>.</w:t>
      </w:r>
    </w:p>
    <w:p w14:paraId="510FBACE" w14:textId="77777777" w:rsidR="00BE16A8" w:rsidRDefault="00BE16A8">
      <w:pPr>
        <w:kinsoku w:val="0"/>
        <w:overflowPunct w:val="0"/>
      </w:pPr>
    </w:p>
    <w:p w14:paraId="637E6187" w14:textId="77777777" w:rsidR="00BE16A8" w:rsidRDefault="001924EC">
      <w:pPr>
        <w:pStyle w:val="BodyText"/>
        <w:kinsoku w:val="0"/>
        <w:overflowPunct w:val="0"/>
        <w:ind w:left="0"/>
      </w:pPr>
      <w:r>
        <w:rPr>
          <w:spacing w:val="1"/>
        </w:rPr>
        <w:t>L</w:t>
      </w:r>
      <w:r>
        <w:rPr>
          <w:spacing w:val="-3"/>
        </w:rPr>
        <w:t>a</w:t>
      </w:r>
      <w:r>
        <w:rPr>
          <w:spacing w:val="1"/>
        </w:rPr>
        <w:t>i</w:t>
      </w:r>
      <w:r>
        <w:rPr>
          <w:spacing w:val="-3"/>
        </w:rPr>
        <w:t>ky</w:t>
      </w:r>
      <w:r>
        <w:rPr>
          <w:spacing w:val="1"/>
        </w:rPr>
        <w:t>t</w:t>
      </w:r>
      <w:r>
        <w:t>i</w:t>
      </w:r>
      <w:r>
        <w:rPr>
          <w:spacing w:val="1"/>
        </w:rPr>
        <w:t xml:space="preserve"> </w:t>
      </w:r>
      <w:r>
        <w:t>gamintojo</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4"/>
        </w:rPr>
        <w:t>k</w:t>
      </w:r>
      <w:r>
        <w:t>ad vaistas</w:t>
      </w:r>
      <w:r>
        <w:rPr>
          <w:spacing w:val="-2"/>
        </w:rPr>
        <w:t xml:space="preserve"> </w:t>
      </w:r>
      <w:r>
        <w:t>bū</w:t>
      </w:r>
      <w:r>
        <w:rPr>
          <w:spacing w:val="-2"/>
        </w:rPr>
        <w:t>t</w:t>
      </w:r>
      <w:r>
        <w:t>ų ap</w:t>
      </w:r>
      <w:r>
        <w:rPr>
          <w:spacing w:val="-2"/>
        </w:rPr>
        <w:t>s</w:t>
      </w:r>
      <w:r>
        <w:t>au</w:t>
      </w:r>
      <w:r>
        <w:rPr>
          <w:spacing w:val="-3"/>
        </w:rPr>
        <w:t>g</w:t>
      </w:r>
      <w:r>
        <w:t>o</w:t>
      </w:r>
      <w:r>
        <w:rPr>
          <w:spacing w:val="1"/>
        </w:rPr>
        <w:t>t</w:t>
      </w:r>
      <w:r>
        <w:t>as</w:t>
      </w:r>
      <w:r>
        <w:rPr>
          <w:spacing w:val="-2"/>
        </w:rPr>
        <w:t xml:space="preserve"> </w:t>
      </w:r>
      <w:r>
        <w:t>nuo š</w:t>
      </w:r>
      <w:r>
        <w:rPr>
          <w:spacing w:val="-5"/>
        </w:rPr>
        <w:t>v</w:t>
      </w:r>
      <w:r>
        <w:rPr>
          <w:spacing w:val="1"/>
        </w:rPr>
        <w:t>i</w:t>
      </w:r>
      <w:r>
        <w:t>es</w:t>
      </w:r>
      <w:r>
        <w:rPr>
          <w:spacing w:val="-3"/>
        </w:rPr>
        <w:t>o</w:t>
      </w:r>
      <w:r>
        <w:t>s.</w:t>
      </w:r>
    </w:p>
    <w:p w14:paraId="02705914" w14:textId="77777777" w:rsidR="00BE16A8" w:rsidRDefault="00BE16A8">
      <w:pPr>
        <w:pStyle w:val="BodyText"/>
        <w:kinsoku w:val="0"/>
        <w:overflowPunct w:val="0"/>
        <w:ind w:left="0"/>
      </w:pPr>
    </w:p>
    <w:p w14:paraId="2B16105C" w14:textId="77777777" w:rsidR="00BE16A8" w:rsidRDefault="001924EC">
      <w:pPr>
        <w:pStyle w:val="BodyText"/>
        <w:kinsoku w:val="0"/>
        <w:overflowPunct w:val="0"/>
        <w:ind w:left="0"/>
      </w:pPr>
      <w:r>
        <w:rPr>
          <w:spacing w:val="1"/>
        </w:rPr>
        <w:t>Vi</w:t>
      </w:r>
      <w:r>
        <w:t>en</w:t>
      </w:r>
      <w:r>
        <w:rPr>
          <w:spacing w:val="-3"/>
        </w:rPr>
        <w:t>kartinis</w:t>
      </w:r>
      <w:r>
        <w:t xml:space="preserve"> </w:t>
      </w:r>
      <w:r>
        <w:rPr>
          <w:spacing w:val="-1"/>
        </w:rPr>
        <w:t>AMGEVITA</w:t>
      </w:r>
      <w:r>
        <w:t xml:space="preserve"> u</w:t>
      </w:r>
      <w:r>
        <w:rPr>
          <w:spacing w:val="-3"/>
        </w:rPr>
        <w:t>ž</w:t>
      </w:r>
      <w:r>
        <w:t>p</w:t>
      </w:r>
      <w:r>
        <w:rPr>
          <w:spacing w:val="1"/>
        </w:rPr>
        <w:t>il</w:t>
      </w:r>
      <w:r>
        <w:t>d</w:t>
      </w:r>
      <w:r>
        <w:rPr>
          <w:spacing w:val="-3"/>
        </w:rPr>
        <w:t>y</w:t>
      </w:r>
      <w:r>
        <w:rPr>
          <w:spacing w:val="1"/>
        </w:rPr>
        <w:t>t</w:t>
      </w:r>
      <w:r>
        <w:t>as</w:t>
      </w:r>
      <w:r>
        <w:rPr>
          <w:spacing w:val="-2"/>
        </w:rPr>
        <w:t xml:space="preserve"> </w:t>
      </w:r>
      <w:r>
        <w:t>š</w:t>
      </w:r>
      <w:r>
        <w:rPr>
          <w:spacing w:val="-3"/>
        </w:rPr>
        <w:t>v</w:t>
      </w:r>
      <w:r>
        <w:rPr>
          <w:spacing w:val="1"/>
        </w:rPr>
        <w:t>i</w:t>
      </w:r>
      <w:r>
        <w:t>r</w:t>
      </w:r>
      <w:r>
        <w:rPr>
          <w:spacing w:val="-3"/>
        </w:rPr>
        <w:t>k</w:t>
      </w:r>
      <w:r>
        <w:t>š</w:t>
      </w:r>
      <w:r>
        <w:rPr>
          <w:spacing w:val="1"/>
        </w:rPr>
        <w:t>t</w:t>
      </w:r>
      <w:r>
        <w:t>as</w:t>
      </w:r>
      <w:r>
        <w:rPr>
          <w:spacing w:val="-2"/>
        </w:rPr>
        <w:t xml:space="preserve"> </w:t>
      </w:r>
      <w:r>
        <w:rPr>
          <w:spacing w:val="-3"/>
        </w:rPr>
        <w:t>g</w:t>
      </w:r>
      <w:r>
        <w:t>a</w:t>
      </w:r>
      <w:r>
        <w:rPr>
          <w:spacing w:val="1"/>
        </w:rPr>
        <w:t>l</w:t>
      </w:r>
      <w:r>
        <w:t>i</w:t>
      </w:r>
      <w:r>
        <w:rPr>
          <w:spacing w:val="1"/>
        </w:rPr>
        <w:t xml:space="preserve"> </w:t>
      </w:r>
      <w:r>
        <w:t>b</w:t>
      </w:r>
      <w:r>
        <w:rPr>
          <w:spacing w:val="-3"/>
        </w:rPr>
        <w:t>ū</w:t>
      </w:r>
      <w:r>
        <w:rPr>
          <w:spacing w:val="-2"/>
        </w:rPr>
        <w:t>t</w:t>
      </w:r>
      <w:r>
        <w:t>i</w:t>
      </w:r>
      <w:r>
        <w:rPr>
          <w:spacing w:val="1"/>
        </w:rPr>
        <w:t xml:space="preserve"> l</w:t>
      </w:r>
      <w:r>
        <w:rPr>
          <w:spacing w:val="-3"/>
        </w:rPr>
        <w:t>a</w:t>
      </w:r>
      <w:r>
        <w:rPr>
          <w:spacing w:val="1"/>
        </w:rPr>
        <w:t>i</w:t>
      </w:r>
      <w:r>
        <w:rPr>
          <w:spacing w:val="-3"/>
        </w:rPr>
        <w:t>k</w:t>
      </w:r>
      <w:r>
        <w:t>o</w:t>
      </w:r>
      <w:r>
        <w:rPr>
          <w:spacing w:val="-4"/>
        </w:rPr>
        <w:t>m</w:t>
      </w:r>
      <w:r>
        <w:t>as ne aukštesnėje kaip</w:t>
      </w:r>
      <w:r>
        <w:rPr>
          <w:spacing w:val="1"/>
        </w:rPr>
        <w:t xml:space="preserve"> </w:t>
      </w:r>
      <w:r>
        <w:t>25 </w:t>
      </w:r>
      <w:r>
        <w:rPr>
          <w:spacing w:val="-2"/>
        </w:rPr>
        <w:t>°</w:t>
      </w:r>
      <w:r>
        <w:rPr>
          <w:spacing w:val="-1"/>
        </w:rPr>
        <w:t>C</w:t>
      </w:r>
      <w:r>
        <w:t xml:space="preserve"> temperatūroje ne daugiau kaip 14 </w:t>
      </w:r>
      <w:r>
        <w:rPr>
          <w:spacing w:val="-3"/>
        </w:rPr>
        <w:t>d</w:t>
      </w:r>
      <w:r>
        <w:rPr>
          <w:spacing w:val="1"/>
        </w:rPr>
        <w:t>i</w:t>
      </w:r>
      <w:r>
        <w:t>e</w:t>
      </w:r>
      <w:r>
        <w:rPr>
          <w:spacing w:val="-3"/>
        </w:rPr>
        <w:t>n</w:t>
      </w:r>
      <w:r>
        <w:t>ų. Užpildytą švirkštą reikia saugoti nuo šviesos ir išmesti, jei nepanaudojamas per 14 dienų.</w:t>
      </w:r>
    </w:p>
    <w:p w14:paraId="087E66D4" w14:textId="77777777" w:rsidR="00BE16A8" w:rsidRDefault="00BE16A8">
      <w:pPr>
        <w:kinsoku w:val="0"/>
        <w:overflowPunct w:val="0"/>
      </w:pPr>
    </w:p>
    <w:p w14:paraId="743B8F7B"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t</w:t>
      </w:r>
      <w:r>
        <w:t xml:space="preserve">ų negalima </w:t>
      </w:r>
      <w:r>
        <w:rPr>
          <w:spacing w:val="1"/>
        </w:rPr>
        <w:t>i</w:t>
      </w:r>
      <w:r>
        <w:t>š</w:t>
      </w:r>
      <w:r>
        <w:rPr>
          <w:spacing w:val="-4"/>
        </w:rPr>
        <w:t>m</w:t>
      </w:r>
      <w:r>
        <w:t>es</w:t>
      </w:r>
      <w:r>
        <w:rPr>
          <w:spacing w:val="1"/>
        </w:rPr>
        <w:t>t</w:t>
      </w:r>
      <w:r>
        <w:t>i</w:t>
      </w:r>
      <w:r>
        <w:rPr>
          <w:spacing w:val="-2"/>
        </w:rPr>
        <w:t xml:space="preserve"> </w:t>
      </w:r>
      <w:r>
        <w:t>į</w:t>
      </w:r>
      <w:r>
        <w:rPr>
          <w:spacing w:val="1"/>
        </w:rPr>
        <w:t xml:space="preserve"> </w:t>
      </w:r>
      <w:r>
        <w:rPr>
          <w:spacing w:val="-3"/>
        </w:rPr>
        <w:t>k</w:t>
      </w:r>
      <w:r>
        <w:t>ana</w:t>
      </w:r>
      <w:r>
        <w:rPr>
          <w:spacing w:val="-2"/>
        </w:rPr>
        <w:t>l</w:t>
      </w:r>
      <w:r>
        <w:rPr>
          <w:spacing w:val="1"/>
        </w:rPr>
        <w:t>i</w:t>
      </w:r>
      <w:r>
        <w:rPr>
          <w:spacing w:val="-3"/>
        </w:rPr>
        <w:t>z</w:t>
      </w:r>
      <w:r>
        <w:t>ac</w:t>
      </w:r>
      <w:r>
        <w:rPr>
          <w:spacing w:val="-2"/>
        </w:rPr>
        <w:t>i</w:t>
      </w:r>
      <w:r>
        <w:rPr>
          <w:spacing w:val="1"/>
        </w:rPr>
        <w:t>j</w:t>
      </w:r>
      <w:r>
        <w:t>ą</w:t>
      </w:r>
      <w:r>
        <w:rPr>
          <w:spacing w:val="-2"/>
        </w:rPr>
        <w:t xml:space="preserve"> </w:t>
      </w:r>
      <w:r>
        <w:t>arba</w:t>
      </w:r>
      <w:r>
        <w:rPr>
          <w:spacing w:val="-2"/>
        </w:rPr>
        <w:t xml:space="preserve"> </w:t>
      </w:r>
      <w:r>
        <w:t>su b</w:t>
      </w:r>
      <w:r>
        <w:rPr>
          <w:spacing w:val="-3"/>
        </w:rPr>
        <w:t>u</w:t>
      </w:r>
      <w:r>
        <w:rPr>
          <w:spacing w:val="-2"/>
        </w:rPr>
        <w:t>i</w:t>
      </w:r>
      <w:r>
        <w:rPr>
          <w:spacing w:val="1"/>
        </w:rPr>
        <w:t>ti</w:t>
      </w:r>
      <w:r>
        <w:rPr>
          <w:spacing w:val="-3"/>
        </w:rPr>
        <w:t>nė</w:t>
      </w:r>
      <w:r>
        <w:rPr>
          <w:spacing w:val="-4"/>
        </w:rPr>
        <w:t>m</w:t>
      </w:r>
      <w:r>
        <w:rPr>
          <w:spacing w:val="1"/>
        </w:rPr>
        <w:t>i</w:t>
      </w:r>
      <w:r>
        <w:t>s a</w:t>
      </w:r>
      <w:r>
        <w:rPr>
          <w:spacing w:val="1"/>
        </w:rPr>
        <w:t>t</w:t>
      </w:r>
      <w:r>
        <w:rPr>
          <w:spacing w:val="-2"/>
        </w:rPr>
        <w:t>l</w:t>
      </w:r>
      <w:r>
        <w:rPr>
          <w:spacing w:val="1"/>
        </w:rPr>
        <w:t>i</w:t>
      </w:r>
      <w:r>
        <w:t>e</w:t>
      </w:r>
      <w:r>
        <w:rPr>
          <w:spacing w:val="-3"/>
        </w:rPr>
        <w:t>k</w:t>
      </w:r>
      <w:r>
        <w:t>o</w:t>
      </w:r>
      <w:r>
        <w:rPr>
          <w:spacing w:val="-4"/>
        </w:rPr>
        <w:t>m</w:t>
      </w:r>
      <w:r>
        <w:rPr>
          <w:spacing w:val="1"/>
        </w:rPr>
        <w:t>i</w:t>
      </w:r>
      <w:r>
        <w:t xml:space="preserve">s. </w:t>
      </w:r>
      <w:r>
        <w:rPr>
          <w:spacing w:val="1"/>
        </w:rPr>
        <w:t>K</w:t>
      </w:r>
      <w:r>
        <w:rPr>
          <w:spacing w:val="-3"/>
        </w:rPr>
        <w:t>a</w:t>
      </w:r>
      <w:r>
        <w:rPr>
          <w:spacing w:val="1"/>
        </w:rPr>
        <w:t>i</w:t>
      </w:r>
      <w:r>
        <w:t xml:space="preserve">p </w:t>
      </w:r>
      <w:r>
        <w:rPr>
          <w:spacing w:val="-2"/>
        </w:rPr>
        <w:t>i</w:t>
      </w:r>
      <w:r>
        <w:t>š</w:t>
      </w:r>
      <w:r>
        <w:rPr>
          <w:spacing w:val="-4"/>
        </w:rPr>
        <w:t>m</w:t>
      </w:r>
      <w:r>
        <w:t>es</w:t>
      </w:r>
      <w:r>
        <w:rPr>
          <w:spacing w:val="1"/>
        </w:rPr>
        <w:t>t</w:t>
      </w:r>
      <w:r>
        <w:t>i</w:t>
      </w:r>
      <w:r>
        <w:rPr>
          <w:spacing w:val="1"/>
        </w:rPr>
        <w:t xml:space="preserve"> </w:t>
      </w:r>
      <w:r>
        <w:t>n</w:t>
      </w:r>
      <w:r>
        <w:rPr>
          <w:spacing w:val="-3"/>
        </w:rPr>
        <w:t>e</w:t>
      </w:r>
      <w:r>
        <w:t>re</w:t>
      </w:r>
      <w:r>
        <w:rPr>
          <w:spacing w:val="1"/>
        </w:rPr>
        <w:t>i</w:t>
      </w:r>
      <w:r>
        <w:rPr>
          <w:spacing w:val="-3"/>
        </w:rPr>
        <w:t>k</w:t>
      </w:r>
      <w:r>
        <w:t>a</w:t>
      </w:r>
      <w:r>
        <w:rPr>
          <w:spacing w:val="-2"/>
        </w:rPr>
        <w:t>l</w:t>
      </w:r>
      <w:r>
        <w:rPr>
          <w:spacing w:val="1"/>
        </w:rPr>
        <w:t>i</w:t>
      </w:r>
      <w:r>
        <w:t>n</w:t>
      </w:r>
      <w:r>
        <w:rPr>
          <w:spacing w:val="-3"/>
        </w:rPr>
        <w:t>g</w:t>
      </w:r>
      <w:r>
        <w:t xml:space="preserve">us </w:t>
      </w:r>
      <w:r>
        <w:rPr>
          <w:spacing w:val="-3"/>
        </w:rPr>
        <w:t>v</w:t>
      </w:r>
      <w:r>
        <w:t>a</w:t>
      </w:r>
      <w:r>
        <w:rPr>
          <w:spacing w:val="1"/>
        </w:rPr>
        <w:t>i</w:t>
      </w:r>
      <w:r>
        <w:t>s</w:t>
      </w:r>
      <w:r>
        <w:rPr>
          <w:spacing w:val="1"/>
        </w:rPr>
        <w:t>t</w:t>
      </w:r>
      <w:r>
        <w:t>us,</w:t>
      </w:r>
      <w:r>
        <w:rPr>
          <w:spacing w:val="-3"/>
        </w:rPr>
        <w:t xml:space="preserve"> k</w:t>
      </w:r>
      <w:r>
        <w:rPr>
          <w:spacing w:val="1"/>
        </w:rPr>
        <w:t>l</w:t>
      </w:r>
      <w:r>
        <w:t>aus</w:t>
      </w:r>
      <w:r>
        <w:rPr>
          <w:spacing w:val="-3"/>
        </w:rPr>
        <w:t>k</w:t>
      </w:r>
      <w:r>
        <w:rPr>
          <w:spacing w:val="1"/>
        </w:rPr>
        <w:t>i</w:t>
      </w:r>
      <w:r>
        <w:rPr>
          <w:spacing w:val="-2"/>
        </w:rPr>
        <w:t>t</w:t>
      </w:r>
      <w:r>
        <w:t xml:space="preserve">e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 xml:space="preserve">o. </w:t>
      </w:r>
      <w:r>
        <w:rPr>
          <w:spacing w:val="-1"/>
        </w:rPr>
        <w:t>Š</w:t>
      </w:r>
      <w:r>
        <w:rPr>
          <w:spacing w:val="1"/>
        </w:rPr>
        <w:t>i</w:t>
      </w:r>
      <w:r>
        <w:t xml:space="preserve">os </w:t>
      </w:r>
      <w:r>
        <w:rPr>
          <w:spacing w:val="-3"/>
        </w:rPr>
        <w:t>p</w:t>
      </w:r>
      <w:r>
        <w:t>r</w:t>
      </w:r>
      <w:r>
        <w:rPr>
          <w:spacing w:val="-2"/>
        </w:rPr>
        <w:t>i</w:t>
      </w:r>
      <w:r>
        <w:rPr>
          <w:spacing w:val="-3"/>
        </w:rPr>
        <w:t>e</w:t>
      </w:r>
      <w:r>
        <w:rPr>
          <w:spacing w:val="-4"/>
        </w:rPr>
        <w:t>m</w:t>
      </w:r>
      <w:r>
        <w:t xml:space="preserve">onės padės </w:t>
      </w:r>
      <w:r>
        <w:rPr>
          <w:spacing w:val="-3"/>
        </w:rPr>
        <w:t>a</w:t>
      </w:r>
      <w:r>
        <w:t>psau</w:t>
      </w:r>
      <w:r>
        <w:rPr>
          <w:spacing w:val="-3"/>
        </w:rPr>
        <w:t>g</w:t>
      </w:r>
      <w:r>
        <w:t>o</w:t>
      </w:r>
      <w:r>
        <w:rPr>
          <w:spacing w:val="-2"/>
        </w:rPr>
        <w:t>t</w:t>
      </w:r>
      <w:r>
        <w:t>i</w:t>
      </w:r>
      <w:r>
        <w:rPr>
          <w:spacing w:val="1"/>
        </w:rPr>
        <w:t xml:space="preserve"> </w:t>
      </w:r>
      <w:r>
        <w:t>a</w:t>
      </w:r>
      <w:r>
        <w:rPr>
          <w:spacing w:val="-3"/>
        </w:rPr>
        <w:t>p</w:t>
      </w:r>
      <w:r>
        <w:rPr>
          <w:spacing w:val="1"/>
        </w:rPr>
        <w:t>l</w:t>
      </w:r>
      <w:r>
        <w:rPr>
          <w:spacing w:val="-2"/>
        </w:rPr>
        <w:t>i</w:t>
      </w:r>
      <w:r>
        <w:t>n</w:t>
      </w:r>
      <w:r>
        <w:rPr>
          <w:spacing w:val="-3"/>
        </w:rPr>
        <w:t>k</w:t>
      </w:r>
      <w:r>
        <w:t>ą.</w:t>
      </w:r>
    </w:p>
    <w:p w14:paraId="2BFC51EE" w14:textId="77777777" w:rsidR="00BE16A8" w:rsidRDefault="00BE16A8">
      <w:pPr>
        <w:kinsoku w:val="0"/>
        <w:overflowPunct w:val="0"/>
      </w:pPr>
    </w:p>
    <w:p w14:paraId="09DFCED6" w14:textId="77777777" w:rsidR="00BE16A8" w:rsidRDefault="00BE16A8">
      <w:pPr>
        <w:kinsoku w:val="0"/>
        <w:overflowPunct w:val="0"/>
      </w:pPr>
    </w:p>
    <w:p w14:paraId="6A0EA422" w14:textId="77777777" w:rsidR="00BE16A8" w:rsidRDefault="001924EC">
      <w:pPr>
        <w:pStyle w:val="Heading3"/>
        <w:numPr>
          <w:ilvl w:val="0"/>
          <w:numId w:val="65"/>
        </w:numPr>
        <w:tabs>
          <w:tab w:val="left" w:pos="567"/>
        </w:tabs>
        <w:kinsoku w:val="0"/>
        <w:overflowPunct w:val="0"/>
        <w:ind w:left="0" w:firstLine="0"/>
      </w:pPr>
      <w:r>
        <w:rPr>
          <w:spacing w:val="1"/>
        </w:rPr>
        <w:t>P</w:t>
      </w:r>
      <w:r>
        <w:t>a</w:t>
      </w:r>
      <w:r>
        <w:rPr>
          <w:spacing w:val="-1"/>
        </w:rPr>
        <w:t>ku</w:t>
      </w:r>
      <w:r>
        <w:rPr>
          <w:spacing w:val="-3"/>
        </w:rPr>
        <w:t>o</w:t>
      </w:r>
      <w:r>
        <w:t>tės</w:t>
      </w:r>
      <w:r>
        <w:rPr>
          <w:spacing w:val="-2"/>
        </w:rPr>
        <w:t xml:space="preserve"> </w:t>
      </w:r>
      <w:r>
        <w:t>t</w:t>
      </w:r>
      <w:r>
        <w:rPr>
          <w:spacing w:val="-1"/>
        </w:rPr>
        <w:t>u</w:t>
      </w:r>
      <w:r>
        <w:rPr>
          <w:spacing w:val="-3"/>
        </w:rPr>
        <w:t>r</w:t>
      </w:r>
      <w:r>
        <w:rPr>
          <w:spacing w:val="1"/>
        </w:rPr>
        <w:t>i</w:t>
      </w:r>
      <w:r>
        <w:rPr>
          <w:spacing w:val="-1"/>
        </w:rPr>
        <w:t>n</w:t>
      </w:r>
      <w:r>
        <w:t>ys</w:t>
      </w:r>
      <w:r>
        <w:rPr>
          <w:spacing w:val="-2"/>
        </w:rPr>
        <w:t xml:space="preserve"> </w:t>
      </w:r>
      <w:r>
        <w:rPr>
          <w:spacing w:val="1"/>
        </w:rPr>
        <w:t>i</w:t>
      </w:r>
      <w:r>
        <w:t xml:space="preserve">r </w:t>
      </w:r>
      <w:r>
        <w:rPr>
          <w:spacing w:val="-3"/>
        </w:rPr>
        <w:t>k</w:t>
      </w:r>
      <w:r>
        <w:rPr>
          <w:spacing w:val="1"/>
        </w:rPr>
        <w:t>i</w:t>
      </w:r>
      <w:r>
        <w:rPr>
          <w:spacing w:val="-2"/>
        </w:rPr>
        <w:t>t</w:t>
      </w:r>
      <w:r>
        <w:t xml:space="preserve">a </w:t>
      </w:r>
      <w:r>
        <w:rPr>
          <w:spacing w:val="-2"/>
        </w:rPr>
        <w:t>i</w:t>
      </w:r>
      <w:r>
        <w:rPr>
          <w:spacing w:val="-1"/>
        </w:rPr>
        <w:t>n</w:t>
      </w:r>
      <w:r>
        <w:t>fo</w:t>
      </w:r>
      <w:r>
        <w:rPr>
          <w:spacing w:val="-3"/>
        </w:rPr>
        <w:t>r</w:t>
      </w:r>
      <w:r>
        <w:t>ma</w:t>
      </w:r>
      <w:r>
        <w:rPr>
          <w:spacing w:val="-3"/>
        </w:rPr>
        <w:t>c</w:t>
      </w:r>
      <w:r>
        <w:rPr>
          <w:spacing w:val="1"/>
        </w:rPr>
        <w:t>i</w:t>
      </w:r>
      <w:r>
        <w:t>ja</w:t>
      </w:r>
    </w:p>
    <w:p w14:paraId="4EBB95A0" w14:textId="77777777" w:rsidR="00BE16A8" w:rsidRDefault="00BE16A8">
      <w:pPr>
        <w:pStyle w:val="Heading3"/>
        <w:tabs>
          <w:tab w:val="left" w:pos="567"/>
        </w:tabs>
        <w:kinsoku w:val="0"/>
        <w:overflowPunct w:val="0"/>
        <w:ind w:left="0"/>
        <w:rPr>
          <w:spacing w:val="1"/>
        </w:rPr>
      </w:pPr>
    </w:p>
    <w:p w14:paraId="0D67FCD6" w14:textId="77777777" w:rsidR="00BE16A8" w:rsidRDefault="001924EC">
      <w:pPr>
        <w:pStyle w:val="Heading3"/>
        <w:tabs>
          <w:tab w:val="left" w:pos="567"/>
        </w:tabs>
        <w:kinsoku w:val="0"/>
        <w:overflowPunct w:val="0"/>
        <w:ind w:left="0"/>
        <w:rPr>
          <w:b w:val="0"/>
          <w:bCs w:val="0"/>
        </w:rPr>
      </w:pPr>
      <w:r>
        <w:rPr>
          <w:spacing w:val="1"/>
        </w:rPr>
        <w:t>AMGEVITA</w:t>
      </w:r>
      <w:r>
        <w:rPr>
          <w:spacing w:val="-3"/>
        </w:rPr>
        <w:t xml:space="preserve"> </w:t>
      </w:r>
      <w:r>
        <w:t>s</w:t>
      </w:r>
      <w:r>
        <w:rPr>
          <w:spacing w:val="-1"/>
        </w:rPr>
        <w:t>ud</w:t>
      </w:r>
      <w:r>
        <w:rPr>
          <w:spacing w:val="-3"/>
        </w:rPr>
        <w:t>ė</w:t>
      </w:r>
      <w:r>
        <w:t>t</w:t>
      </w:r>
      <w:r>
        <w:rPr>
          <w:spacing w:val="1"/>
        </w:rPr>
        <w:t>i</w:t>
      </w:r>
      <w:r>
        <w:t>s</w:t>
      </w:r>
    </w:p>
    <w:p w14:paraId="695B4BD2" w14:textId="77777777" w:rsidR="00BE16A8" w:rsidRDefault="001924EC">
      <w:pPr>
        <w:pStyle w:val="BodyText"/>
        <w:kinsoku w:val="0"/>
        <w:overflowPunct w:val="0"/>
        <w:ind w:left="567" w:hanging="567"/>
      </w:pPr>
      <w:r>
        <w:rPr>
          <w:spacing w:val="1"/>
        </w:rPr>
        <w:t>-</w:t>
      </w:r>
      <w:r>
        <w:rPr>
          <w:spacing w:val="1"/>
        </w:rPr>
        <w:tab/>
        <w:t>V</w:t>
      </w:r>
      <w:r>
        <w:rPr>
          <w:spacing w:val="-3"/>
        </w:rPr>
        <w:t>e</w:t>
      </w:r>
      <w:r>
        <w:rPr>
          <w:spacing w:val="1"/>
        </w:rPr>
        <w:t>i</w:t>
      </w:r>
      <w:r>
        <w:rPr>
          <w:spacing w:val="-3"/>
        </w:rPr>
        <w:t>k</w:t>
      </w:r>
      <w:r>
        <w:rPr>
          <w:spacing w:val="1"/>
        </w:rPr>
        <w:t>li</w:t>
      </w:r>
      <w:r>
        <w:rPr>
          <w:spacing w:val="-3"/>
        </w:rPr>
        <w:t>o</w:t>
      </w:r>
      <w:r>
        <w:rPr>
          <w:spacing w:val="1"/>
        </w:rPr>
        <w:t>j</w:t>
      </w:r>
      <w:r>
        <w:t>i</w:t>
      </w:r>
      <w:r>
        <w:rPr>
          <w:spacing w:val="1"/>
        </w:rPr>
        <w:t xml:space="preserve"> </w:t>
      </w:r>
      <w:r>
        <w:rPr>
          <w:spacing w:val="-4"/>
        </w:rPr>
        <w:t>m</w:t>
      </w:r>
      <w:r>
        <w:t>ed</w:t>
      </w:r>
      <w:r>
        <w:rPr>
          <w:spacing w:val="-3"/>
        </w:rPr>
        <w:t>ž</w:t>
      </w:r>
      <w:r>
        <w:rPr>
          <w:spacing w:val="1"/>
        </w:rPr>
        <w:t>i</w:t>
      </w:r>
      <w:r>
        <w:t>a</w:t>
      </w:r>
      <w:r>
        <w:rPr>
          <w:spacing w:val="-3"/>
        </w:rPr>
        <w:t>g</w:t>
      </w:r>
      <w:r>
        <w:t xml:space="preserve">a </w:t>
      </w:r>
      <w:r>
        <w:rPr>
          <w:spacing w:val="-3"/>
        </w:rPr>
        <w:t>y</w:t>
      </w:r>
      <w:r>
        <w:t>ra ada</w:t>
      </w:r>
      <w:r>
        <w:rPr>
          <w:spacing w:val="-2"/>
        </w:rPr>
        <w:t>l</w:t>
      </w:r>
      <w:r>
        <w:rPr>
          <w:spacing w:val="1"/>
        </w:rPr>
        <w:t>i</w:t>
      </w:r>
      <w:r>
        <w:rPr>
          <w:spacing w:val="-4"/>
        </w:rPr>
        <w:t>m</w:t>
      </w:r>
      <w:r>
        <w:rPr>
          <w:spacing w:val="2"/>
        </w:rPr>
        <w:t>u</w:t>
      </w:r>
      <w:r>
        <w:rPr>
          <w:spacing w:val="-4"/>
        </w:rPr>
        <w:t>m</w:t>
      </w:r>
      <w:r>
        <w:t xml:space="preserve">abas. </w:t>
      </w:r>
      <w:r>
        <w:rPr>
          <w:spacing w:val="1"/>
        </w:rPr>
        <w:t>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e 0,2 ml tirpalo </w:t>
      </w:r>
      <w:r>
        <w:rPr>
          <w:spacing w:val="-3"/>
        </w:rPr>
        <w:t>y</w:t>
      </w:r>
      <w:r>
        <w:t>ra 20 </w:t>
      </w:r>
      <w:r>
        <w:rPr>
          <w:spacing w:val="-4"/>
        </w:rPr>
        <w:t>m</w:t>
      </w:r>
      <w:r>
        <w:t>g</w:t>
      </w:r>
      <w:r>
        <w:rPr>
          <w:spacing w:val="-3"/>
        </w:rPr>
        <w:t xml:space="preserve"> </w:t>
      </w:r>
      <w:r>
        <w:t>ada</w:t>
      </w:r>
      <w:r>
        <w:rPr>
          <w:spacing w:val="1"/>
        </w:rPr>
        <w:t>li</w:t>
      </w:r>
      <w:r>
        <w:rPr>
          <w:spacing w:val="-4"/>
        </w:rPr>
        <w:t>m</w:t>
      </w:r>
      <w:r>
        <w:rPr>
          <w:spacing w:val="2"/>
        </w:rPr>
        <w:t>u</w:t>
      </w:r>
      <w:r>
        <w:rPr>
          <w:spacing w:val="-4"/>
        </w:rPr>
        <w:t>m</w:t>
      </w:r>
      <w:r>
        <w:t xml:space="preserve">abo,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 arba 0,8 ml tirpalo yra 80 mg adalimumabo.</w:t>
      </w:r>
    </w:p>
    <w:p w14:paraId="6E78AC53" w14:textId="77777777" w:rsidR="00BE16A8" w:rsidRDefault="001924EC">
      <w:pPr>
        <w:pStyle w:val="BodyText"/>
        <w:kinsoku w:val="0"/>
        <w:overflowPunct w:val="0"/>
        <w:ind w:left="567" w:hanging="567"/>
      </w:pPr>
      <w:r>
        <w:t>-</w:t>
      </w:r>
      <w:r>
        <w:tab/>
      </w:r>
      <w:r>
        <w:rPr>
          <w:spacing w:val="-1"/>
        </w:rPr>
        <w:t>P</w:t>
      </w:r>
      <w:r>
        <w:t>a</w:t>
      </w:r>
      <w:r>
        <w:rPr>
          <w:spacing w:val="-3"/>
        </w:rPr>
        <w:t>g</w:t>
      </w:r>
      <w:r>
        <w:t>a</w:t>
      </w:r>
      <w:r>
        <w:rPr>
          <w:spacing w:val="1"/>
        </w:rPr>
        <w:t>l</w:t>
      </w:r>
      <w:r>
        <w:t>b</w:t>
      </w:r>
      <w:r>
        <w:rPr>
          <w:spacing w:val="1"/>
        </w:rPr>
        <w:t>i</w:t>
      </w:r>
      <w:r>
        <w:t>n</w:t>
      </w:r>
      <w:r>
        <w:rPr>
          <w:spacing w:val="-3"/>
        </w:rPr>
        <w:t>ė</w:t>
      </w:r>
      <w:r>
        <w:t xml:space="preserve">s </w:t>
      </w:r>
      <w:r>
        <w:rPr>
          <w:spacing w:val="-4"/>
        </w:rPr>
        <w:t>m</w:t>
      </w:r>
      <w:r>
        <w:t>ed</w:t>
      </w:r>
      <w:r>
        <w:rPr>
          <w:spacing w:val="-3"/>
        </w:rPr>
        <w:t>ž</w:t>
      </w:r>
      <w:r>
        <w:rPr>
          <w:spacing w:val="1"/>
        </w:rPr>
        <w:t>i</w:t>
      </w:r>
      <w:r>
        <w:t>a</w:t>
      </w:r>
      <w:r>
        <w:rPr>
          <w:spacing w:val="-3"/>
        </w:rPr>
        <w:t>g</w:t>
      </w:r>
      <w:r>
        <w:t xml:space="preserve">os </w:t>
      </w:r>
      <w:r>
        <w:rPr>
          <w:spacing w:val="-3"/>
        </w:rPr>
        <w:t>y</w:t>
      </w:r>
      <w:r>
        <w:t>ra L-pieno rūgštis, sacharozė, p</w:t>
      </w:r>
      <w:r>
        <w:rPr>
          <w:spacing w:val="-3"/>
        </w:rPr>
        <w:t>o</w:t>
      </w:r>
      <w:r>
        <w:rPr>
          <w:spacing w:val="1"/>
        </w:rPr>
        <w:t>l</w:t>
      </w:r>
      <w:r>
        <w:rPr>
          <w:spacing w:val="-2"/>
        </w:rPr>
        <w:t>i</w:t>
      </w:r>
      <w:r>
        <w:t>sor</w:t>
      </w:r>
      <w:r>
        <w:rPr>
          <w:spacing w:val="-3"/>
        </w:rPr>
        <w:t>b</w:t>
      </w:r>
      <w:r>
        <w:t>a</w:t>
      </w:r>
      <w:r>
        <w:rPr>
          <w:spacing w:val="-2"/>
        </w:rPr>
        <w:t>t</w:t>
      </w:r>
      <w:r>
        <w:t>as 80, natrio hidroksidas</w:t>
      </w:r>
      <w:r>
        <w:rPr>
          <w:spacing w:val="-3"/>
        </w:rPr>
        <w:t xml:space="preserve"> </w:t>
      </w:r>
      <w:r>
        <w:rPr>
          <w:spacing w:val="-2"/>
        </w:rPr>
        <w:t>i</w:t>
      </w:r>
      <w:r>
        <w:t>r</w:t>
      </w:r>
      <w:r>
        <w:rPr>
          <w:spacing w:val="1"/>
        </w:rPr>
        <w:t xml:space="preserve"> i</w:t>
      </w:r>
      <w:r>
        <w:rPr>
          <w:spacing w:val="-3"/>
        </w:rPr>
        <w:t>n</w:t>
      </w:r>
      <w:r>
        <w:rPr>
          <w:spacing w:val="1"/>
        </w:rPr>
        <w:t>j</w:t>
      </w:r>
      <w:r>
        <w:t>e</w:t>
      </w:r>
      <w:r>
        <w:rPr>
          <w:spacing w:val="-3"/>
        </w:rPr>
        <w:t>k</w:t>
      </w:r>
      <w:r>
        <w:t>c</w:t>
      </w:r>
      <w:r>
        <w:rPr>
          <w:spacing w:val="1"/>
        </w:rPr>
        <w:t>i</w:t>
      </w:r>
      <w:r>
        <w:rPr>
          <w:spacing w:val="-3"/>
        </w:rPr>
        <w:t>n</w:t>
      </w:r>
      <w:r>
        <w:rPr>
          <w:spacing w:val="1"/>
        </w:rPr>
        <w:t>i</w:t>
      </w:r>
      <w:r>
        <w:t xml:space="preserve">s </w:t>
      </w:r>
      <w:r>
        <w:rPr>
          <w:spacing w:val="-3"/>
        </w:rPr>
        <w:t>v</w:t>
      </w:r>
      <w:r>
        <w:t>anduo.</w:t>
      </w:r>
    </w:p>
    <w:p w14:paraId="2677E1B7" w14:textId="77777777" w:rsidR="00BE16A8" w:rsidRDefault="00BE16A8">
      <w:pPr>
        <w:kinsoku w:val="0"/>
        <w:overflowPunct w:val="0"/>
      </w:pPr>
    </w:p>
    <w:p w14:paraId="601B032B" w14:textId="77777777" w:rsidR="00BE16A8" w:rsidRDefault="001924EC">
      <w:pPr>
        <w:pStyle w:val="Heading3"/>
        <w:kinsoku w:val="0"/>
        <w:overflowPunct w:val="0"/>
        <w:ind w:left="0"/>
        <w:rPr>
          <w:b w:val="0"/>
        </w:rPr>
      </w:pPr>
      <w:r>
        <w:rPr>
          <w:spacing w:val="1"/>
        </w:rPr>
        <w:t>AMGEVITA</w:t>
      </w:r>
      <w:r>
        <w:t xml:space="preserve"> </w:t>
      </w:r>
      <w:r>
        <w:rPr>
          <w:spacing w:val="1"/>
        </w:rPr>
        <w:t>i</w:t>
      </w:r>
      <w:r>
        <w:t>šv</w:t>
      </w:r>
      <w:r>
        <w:rPr>
          <w:spacing w:val="-3"/>
        </w:rPr>
        <w:t>a</w:t>
      </w:r>
      <w:r>
        <w:rPr>
          <w:spacing w:val="1"/>
        </w:rPr>
        <w:t>i</w:t>
      </w:r>
      <w:r>
        <w:rPr>
          <w:spacing w:val="-3"/>
        </w:rPr>
        <w:t>z</w:t>
      </w:r>
      <w:r>
        <w:rPr>
          <w:spacing w:val="-1"/>
        </w:rPr>
        <w:t>d</w:t>
      </w:r>
      <w:r>
        <w:t xml:space="preserve">a </w:t>
      </w:r>
      <w:r>
        <w:rPr>
          <w:spacing w:val="1"/>
        </w:rPr>
        <w:t>i</w:t>
      </w:r>
      <w:r>
        <w:t>r</w:t>
      </w:r>
      <w:r>
        <w:rPr>
          <w:spacing w:val="-2"/>
        </w:rPr>
        <w:t xml:space="preserve"> kiekis </w:t>
      </w:r>
      <w:r>
        <w:rPr>
          <w:spacing w:val="-1"/>
        </w:rPr>
        <w:t>p</w:t>
      </w:r>
      <w:r>
        <w:t>a</w:t>
      </w:r>
      <w:r>
        <w:rPr>
          <w:spacing w:val="-1"/>
        </w:rPr>
        <w:t>k</w:t>
      </w:r>
      <w:r>
        <w:rPr>
          <w:spacing w:val="-3"/>
        </w:rPr>
        <w:t>u</w:t>
      </w:r>
      <w:r>
        <w:t>ot</w:t>
      </w:r>
      <w:r>
        <w:rPr>
          <w:spacing w:val="-3"/>
        </w:rPr>
        <w:t>ėje</w:t>
      </w:r>
    </w:p>
    <w:p w14:paraId="075572B9" w14:textId="77777777" w:rsidR="00BE16A8" w:rsidRDefault="00BE16A8">
      <w:pPr>
        <w:kinsoku w:val="0"/>
        <w:overflowPunct w:val="0"/>
      </w:pPr>
    </w:p>
    <w:p w14:paraId="741EDE79" w14:textId="77777777" w:rsidR="00BE16A8" w:rsidRDefault="001924EC">
      <w:pPr>
        <w:pStyle w:val="BodyText"/>
        <w:kinsoku w:val="0"/>
        <w:overflowPunct w:val="0"/>
        <w:ind w:left="0"/>
        <w:rPr>
          <w:spacing w:val="-1"/>
        </w:rPr>
      </w:pPr>
      <w:r>
        <w:rPr>
          <w:spacing w:val="-1"/>
        </w:rPr>
        <w:t>AMGEVITA yra skaidrus, bespalvis arba šviesiai gelsvos spalvos tirpalas.</w:t>
      </w:r>
    </w:p>
    <w:p w14:paraId="5F49BBCB" w14:textId="77777777" w:rsidR="00BE16A8" w:rsidRDefault="00BE16A8">
      <w:pPr>
        <w:pStyle w:val="BodyText"/>
        <w:kinsoku w:val="0"/>
        <w:overflowPunct w:val="0"/>
        <w:ind w:left="0"/>
        <w:rPr>
          <w:spacing w:val="-1"/>
        </w:rPr>
      </w:pPr>
    </w:p>
    <w:p w14:paraId="2AB6540E" w14:textId="77777777" w:rsidR="00BE16A8" w:rsidRDefault="001924EC">
      <w:pPr>
        <w:pStyle w:val="BodyText"/>
        <w:kinsoku w:val="0"/>
        <w:overflowPunct w:val="0"/>
        <w:ind w:left="0"/>
        <w:rPr>
          <w:spacing w:val="-1"/>
        </w:rPr>
      </w:pPr>
      <w:r>
        <w:rPr>
          <w:spacing w:val="-1"/>
        </w:rPr>
        <w:t>Vienoje pakuotėje yra 1 vienkartinio naudojimo 20 mg užpildytas švirkštas (su geltonu stūmokliu).</w:t>
      </w:r>
    </w:p>
    <w:p w14:paraId="2FC379D9" w14:textId="77777777" w:rsidR="00BE16A8" w:rsidRDefault="001924EC">
      <w:pPr>
        <w:pStyle w:val="BodyText"/>
        <w:kinsoku w:val="0"/>
        <w:overflowPunct w:val="0"/>
        <w:ind w:left="0"/>
        <w:rPr>
          <w:spacing w:val="-1"/>
        </w:rPr>
      </w:pPr>
      <w:r>
        <w:rPr>
          <w:spacing w:val="-1"/>
        </w:rPr>
        <w:t>Vienoje pakuotėje yra 1, 2 arba 6 vienkartinio naudojimo 40 mg užpildyti švirkštai (su mėlynu stūmokliu).</w:t>
      </w:r>
    </w:p>
    <w:p w14:paraId="79264EB9" w14:textId="77777777" w:rsidR="00BE16A8" w:rsidRDefault="001924EC">
      <w:pPr>
        <w:pStyle w:val="BodyText"/>
        <w:kinsoku w:val="0"/>
        <w:overflowPunct w:val="0"/>
        <w:ind w:left="0"/>
        <w:rPr>
          <w:spacing w:val="-1"/>
        </w:rPr>
      </w:pPr>
      <w:r>
        <w:rPr>
          <w:spacing w:val="-1"/>
        </w:rPr>
        <w:t>Vienoje pakuotėje yra 1, 2 arba 3 vienkartinio naudojimo 80 mg užpildyti švirkštai (su oranžiniu stūmokliu).</w:t>
      </w:r>
    </w:p>
    <w:p w14:paraId="4DA707B1" w14:textId="77777777" w:rsidR="00BE16A8" w:rsidRDefault="00BE16A8">
      <w:pPr>
        <w:pStyle w:val="BodyText"/>
        <w:keepNext/>
        <w:keepLines/>
        <w:kinsoku w:val="0"/>
        <w:overflowPunct w:val="0"/>
        <w:ind w:left="0"/>
        <w:rPr>
          <w:spacing w:val="-1"/>
        </w:rPr>
      </w:pPr>
    </w:p>
    <w:p w14:paraId="1BDEEE24" w14:textId="77777777" w:rsidR="00BE16A8" w:rsidRDefault="001924EC">
      <w:pPr>
        <w:pStyle w:val="Heading3"/>
        <w:keepNext/>
        <w:kinsoku w:val="0"/>
        <w:overflowPunct w:val="0"/>
        <w:ind w:left="0"/>
        <w:rPr>
          <w:b w:val="0"/>
          <w:bCs w:val="0"/>
        </w:rPr>
      </w:pPr>
      <w:r>
        <w:rPr>
          <w:spacing w:val="-2"/>
        </w:rPr>
        <w:t>R</w:t>
      </w:r>
      <w:r>
        <w:t>eg</w:t>
      </w:r>
      <w:r>
        <w:rPr>
          <w:spacing w:val="1"/>
        </w:rPr>
        <w:t>i</w:t>
      </w:r>
      <w:r>
        <w:rPr>
          <w:spacing w:val="-2"/>
        </w:rPr>
        <w:t>s</w:t>
      </w:r>
      <w:r>
        <w:t>tr</w:t>
      </w:r>
      <w:r>
        <w:rPr>
          <w:spacing w:val="-1"/>
        </w:rPr>
        <w:t>u</w:t>
      </w:r>
      <w:r>
        <w:rPr>
          <w:spacing w:val="-3"/>
        </w:rPr>
        <w:t>o</w:t>
      </w:r>
      <w:r>
        <w:t>toj</w:t>
      </w:r>
      <w:r>
        <w:rPr>
          <w:spacing w:val="-3"/>
        </w:rPr>
        <w:t>a</w:t>
      </w:r>
      <w:r>
        <w:t>s ir gamintojas</w:t>
      </w:r>
    </w:p>
    <w:p w14:paraId="52629093" w14:textId="77777777" w:rsidR="00BE16A8" w:rsidRDefault="001924EC">
      <w:pPr>
        <w:pStyle w:val="lbltxt"/>
        <w:keepNext/>
        <w:rPr>
          <w:szCs w:val="22"/>
          <w:lang w:val="lt-LT"/>
        </w:rPr>
      </w:pPr>
      <w:r>
        <w:rPr>
          <w:szCs w:val="22"/>
          <w:lang w:val="lt-LT"/>
        </w:rPr>
        <w:t>Amgen Europe B.V.</w:t>
      </w:r>
    </w:p>
    <w:p w14:paraId="2A514BC5" w14:textId="77777777" w:rsidR="00BE16A8" w:rsidRDefault="001924EC">
      <w:pPr>
        <w:pStyle w:val="lbltxt"/>
        <w:keepNext/>
        <w:rPr>
          <w:szCs w:val="22"/>
          <w:lang w:val="lt-LT"/>
        </w:rPr>
      </w:pPr>
      <w:r>
        <w:rPr>
          <w:szCs w:val="22"/>
          <w:lang w:val="lt-LT"/>
        </w:rPr>
        <w:t>Minervum 7061</w:t>
      </w:r>
    </w:p>
    <w:p w14:paraId="0BD47B6B" w14:textId="77777777" w:rsidR="00BE16A8" w:rsidRDefault="001924EC">
      <w:pPr>
        <w:pStyle w:val="lbltxt"/>
        <w:keepNext/>
        <w:rPr>
          <w:szCs w:val="22"/>
          <w:lang w:val="lt-LT"/>
        </w:rPr>
      </w:pPr>
      <w:r>
        <w:rPr>
          <w:szCs w:val="22"/>
          <w:lang w:val="lt-LT"/>
        </w:rPr>
        <w:t>4817 ZK Breda</w:t>
      </w:r>
    </w:p>
    <w:p w14:paraId="718F69D8" w14:textId="77777777" w:rsidR="00BE16A8" w:rsidRDefault="001924EC">
      <w:pPr>
        <w:pStyle w:val="lbltxt"/>
        <w:keepNext/>
        <w:rPr>
          <w:szCs w:val="22"/>
          <w:lang w:val="lt-LT"/>
        </w:rPr>
      </w:pPr>
      <w:r>
        <w:rPr>
          <w:szCs w:val="22"/>
          <w:lang w:val="lt-LT"/>
        </w:rPr>
        <w:t>Nyderlandai</w:t>
      </w:r>
    </w:p>
    <w:p w14:paraId="25DC8998" w14:textId="77777777" w:rsidR="00BE16A8" w:rsidRDefault="00BE16A8">
      <w:pPr>
        <w:kinsoku w:val="0"/>
        <w:overflowPunct w:val="0"/>
      </w:pPr>
    </w:p>
    <w:p w14:paraId="18974518" w14:textId="77777777" w:rsidR="00BE16A8" w:rsidRDefault="001924EC">
      <w:pPr>
        <w:pStyle w:val="Heading3"/>
        <w:keepNext/>
        <w:kinsoku w:val="0"/>
        <w:overflowPunct w:val="0"/>
        <w:ind w:left="0"/>
      </w:pPr>
      <w:r>
        <w:rPr>
          <w:highlight w:val="lightGray"/>
        </w:rPr>
        <w:t>Registruotojas</w:t>
      </w:r>
    </w:p>
    <w:p w14:paraId="7E425805" w14:textId="77777777" w:rsidR="00BE16A8" w:rsidRPr="00807B7A" w:rsidRDefault="001924EC">
      <w:pPr>
        <w:pStyle w:val="lbltxt"/>
        <w:keepNext/>
        <w:keepLines/>
        <w:rPr>
          <w:highlight w:val="lightGray"/>
          <w:lang w:val="lt-LT"/>
          <w:rPrChange w:id="38" w:author="Author">
            <w:rPr>
              <w:highlight w:val="lightGray"/>
              <w:lang w:val="sv-SE"/>
            </w:rPr>
          </w:rPrChange>
        </w:rPr>
      </w:pPr>
      <w:r w:rsidRPr="00807B7A">
        <w:rPr>
          <w:highlight w:val="lightGray"/>
          <w:lang w:val="lt-LT"/>
          <w:rPrChange w:id="39" w:author="Author">
            <w:rPr>
              <w:highlight w:val="lightGray"/>
              <w:lang w:val="sv-SE"/>
            </w:rPr>
          </w:rPrChange>
        </w:rPr>
        <w:t>Amgen Europe B.V.</w:t>
      </w:r>
    </w:p>
    <w:p w14:paraId="5237C1C2" w14:textId="77777777" w:rsidR="00BE16A8" w:rsidRDefault="001924EC">
      <w:pPr>
        <w:keepNext/>
        <w:rPr>
          <w:highlight w:val="lightGray"/>
        </w:rPr>
      </w:pPr>
      <w:r>
        <w:rPr>
          <w:highlight w:val="lightGray"/>
        </w:rPr>
        <w:t>Minervum 7061</w:t>
      </w:r>
    </w:p>
    <w:p w14:paraId="401118C0" w14:textId="77777777" w:rsidR="00BE16A8" w:rsidRDefault="001924EC">
      <w:pPr>
        <w:pStyle w:val="lbltxt"/>
        <w:keepNext/>
        <w:keepLines/>
        <w:rPr>
          <w:highlight w:val="lightGray"/>
          <w:lang w:val="lt-LT"/>
        </w:rPr>
      </w:pPr>
      <w:r>
        <w:rPr>
          <w:highlight w:val="lightGray"/>
          <w:lang w:val="lt-LT"/>
        </w:rPr>
        <w:t>4817 ZK Breda</w:t>
      </w:r>
    </w:p>
    <w:p w14:paraId="6AEF5F74" w14:textId="77777777" w:rsidR="00BE16A8" w:rsidRDefault="001924EC">
      <w:pPr>
        <w:keepNext/>
        <w:rPr>
          <w:highlight w:val="lightGray"/>
        </w:rPr>
      </w:pPr>
      <w:r>
        <w:rPr>
          <w:highlight w:val="lightGray"/>
        </w:rPr>
        <w:t>Nyderlandai</w:t>
      </w:r>
    </w:p>
    <w:p w14:paraId="7C2DDFF2" w14:textId="77777777" w:rsidR="00BE16A8" w:rsidRDefault="00BE16A8">
      <w:pPr>
        <w:pStyle w:val="lbltxt"/>
        <w:rPr>
          <w:szCs w:val="22"/>
          <w:highlight w:val="lightGray"/>
          <w:lang w:val="lt-LT"/>
        </w:rPr>
      </w:pPr>
    </w:p>
    <w:p w14:paraId="06F53C08" w14:textId="77777777" w:rsidR="00BE16A8" w:rsidRDefault="001924EC">
      <w:pPr>
        <w:pStyle w:val="lbltxt"/>
        <w:keepNext/>
        <w:rPr>
          <w:b/>
          <w:szCs w:val="22"/>
          <w:highlight w:val="lightGray"/>
          <w:lang w:val="lt-LT"/>
        </w:rPr>
      </w:pPr>
      <w:r>
        <w:rPr>
          <w:b/>
          <w:szCs w:val="22"/>
          <w:highlight w:val="lightGray"/>
          <w:lang w:val="lt-LT"/>
        </w:rPr>
        <w:t>Gamintojas</w:t>
      </w:r>
    </w:p>
    <w:p w14:paraId="090CAECA" w14:textId="77777777" w:rsidR="00BE16A8" w:rsidRDefault="001924EC">
      <w:pPr>
        <w:pStyle w:val="lbltxt"/>
        <w:keepNext/>
        <w:keepLines/>
        <w:rPr>
          <w:highlight w:val="lightGray"/>
          <w:lang w:val="lt-LT"/>
        </w:rPr>
      </w:pPr>
      <w:r>
        <w:rPr>
          <w:szCs w:val="22"/>
          <w:highlight w:val="lightGray"/>
          <w:lang w:val="lt-LT"/>
        </w:rPr>
        <w:t>Amgen Technology Ireland UC</w:t>
      </w:r>
    </w:p>
    <w:p w14:paraId="469A317B" w14:textId="77777777" w:rsidR="00BE16A8" w:rsidRDefault="001924EC">
      <w:pPr>
        <w:pStyle w:val="lbltxt"/>
        <w:keepNext/>
        <w:rPr>
          <w:szCs w:val="22"/>
          <w:highlight w:val="lightGray"/>
          <w:lang w:val="lt-LT"/>
        </w:rPr>
      </w:pPr>
      <w:r>
        <w:rPr>
          <w:szCs w:val="22"/>
          <w:highlight w:val="lightGray"/>
          <w:lang w:val="lt-LT"/>
        </w:rPr>
        <w:t>Pottery Road</w:t>
      </w:r>
    </w:p>
    <w:p w14:paraId="24691B12" w14:textId="77777777" w:rsidR="00BE16A8" w:rsidRDefault="001924EC">
      <w:pPr>
        <w:pStyle w:val="lbltxt"/>
        <w:keepNext/>
        <w:rPr>
          <w:szCs w:val="22"/>
          <w:highlight w:val="lightGray"/>
          <w:lang w:val="lt-LT"/>
        </w:rPr>
      </w:pPr>
      <w:r>
        <w:rPr>
          <w:szCs w:val="22"/>
          <w:highlight w:val="lightGray"/>
          <w:lang w:val="lt-LT"/>
        </w:rPr>
        <w:t>Dun Laoghaire</w:t>
      </w:r>
    </w:p>
    <w:p w14:paraId="6F403DC7" w14:textId="77777777" w:rsidR="00BE16A8" w:rsidRDefault="001924EC">
      <w:pPr>
        <w:pStyle w:val="lbltxt"/>
        <w:keepNext/>
        <w:rPr>
          <w:szCs w:val="22"/>
          <w:highlight w:val="lightGray"/>
          <w:lang w:val="lt-LT"/>
        </w:rPr>
      </w:pPr>
      <w:r>
        <w:rPr>
          <w:szCs w:val="22"/>
          <w:highlight w:val="lightGray"/>
          <w:lang w:val="lt-LT"/>
        </w:rPr>
        <w:t>Co Dublin</w:t>
      </w:r>
    </w:p>
    <w:p w14:paraId="0E8EFCFF" w14:textId="77777777" w:rsidR="00BE16A8" w:rsidRDefault="001924EC">
      <w:r>
        <w:rPr>
          <w:highlight w:val="lightGray"/>
        </w:rPr>
        <w:t>Airija</w:t>
      </w:r>
    </w:p>
    <w:p w14:paraId="1E8C864D" w14:textId="77777777" w:rsidR="00BE16A8" w:rsidRDefault="00BE16A8">
      <w:pPr>
        <w:kinsoku w:val="0"/>
        <w:overflowPunct w:val="0"/>
      </w:pPr>
    </w:p>
    <w:p w14:paraId="1008EC47" w14:textId="77777777" w:rsidR="00BE16A8" w:rsidRDefault="001924EC">
      <w:pPr>
        <w:keepNext/>
        <w:rPr>
          <w:lang w:eastAsia="ja-JP"/>
        </w:rPr>
      </w:pPr>
      <w:r>
        <w:rPr>
          <w:b/>
          <w:highlight w:val="lightGray"/>
        </w:rPr>
        <w:t>Gamintojas</w:t>
      </w:r>
    </w:p>
    <w:p w14:paraId="415D0B07" w14:textId="77777777" w:rsidR="00BE16A8" w:rsidRDefault="001924EC">
      <w:pPr>
        <w:keepNext/>
        <w:rPr>
          <w:highlight w:val="lightGray"/>
          <w:lang w:eastAsia="ja-JP"/>
        </w:rPr>
      </w:pPr>
      <w:r>
        <w:rPr>
          <w:highlight w:val="lightGray"/>
          <w:lang w:eastAsia="ja-JP"/>
        </w:rPr>
        <w:t>Amgen NV</w:t>
      </w:r>
    </w:p>
    <w:p w14:paraId="297CDDF7" w14:textId="77777777" w:rsidR="00BE16A8" w:rsidRDefault="001924EC">
      <w:pPr>
        <w:keepNext/>
        <w:autoSpaceDE w:val="0"/>
        <w:autoSpaceDN w:val="0"/>
        <w:rPr>
          <w:highlight w:val="lightGray"/>
        </w:rPr>
      </w:pPr>
      <w:r>
        <w:rPr>
          <w:highlight w:val="lightGray"/>
        </w:rPr>
        <w:t>Telecomlaan 5-7</w:t>
      </w:r>
    </w:p>
    <w:p w14:paraId="365C1F14" w14:textId="77777777" w:rsidR="00BE16A8" w:rsidRDefault="001924EC">
      <w:pPr>
        <w:keepNext/>
        <w:rPr>
          <w:highlight w:val="lightGray"/>
          <w:lang w:eastAsia="ja-JP"/>
        </w:rPr>
      </w:pPr>
      <w:r>
        <w:rPr>
          <w:highlight w:val="lightGray"/>
        </w:rPr>
        <w:t>1831 Diegem</w:t>
      </w:r>
    </w:p>
    <w:p w14:paraId="07210DA6" w14:textId="77777777" w:rsidR="00BE16A8" w:rsidRDefault="001924EC">
      <w:pPr>
        <w:pStyle w:val="lbltxt"/>
        <w:keepNext/>
        <w:keepLines/>
        <w:rPr>
          <w:highlight w:val="lightGray"/>
          <w:lang w:val="lt-LT"/>
        </w:rPr>
      </w:pPr>
      <w:r>
        <w:rPr>
          <w:highlight w:val="lightGray"/>
          <w:lang w:val="lt-LT" w:eastAsia="ja-JP"/>
        </w:rPr>
        <w:t>Belgija</w:t>
      </w:r>
    </w:p>
    <w:p w14:paraId="1A154271" w14:textId="77777777" w:rsidR="00BE16A8" w:rsidRDefault="00BE16A8">
      <w:pPr>
        <w:pStyle w:val="BodyText"/>
        <w:kinsoku w:val="0"/>
        <w:overflowPunct w:val="0"/>
        <w:ind w:left="0"/>
      </w:pPr>
    </w:p>
    <w:p w14:paraId="3CA2B82D" w14:textId="77777777" w:rsidR="00BE16A8" w:rsidRDefault="001924EC">
      <w:pPr>
        <w:pStyle w:val="BodyText"/>
        <w:keepNext/>
        <w:kinsoku w:val="0"/>
        <w:overflowPunct w:val="0"/>
        <w:ind w:left="0"/>
      </w:pPr>
      <w:r>
        <w:t>Je</w:t>
      </w:r>
      <w:r>
        <w:rPr>
          <w:spacing w:val="1"/>
        </w:rPr>
        <w:t>i</w:t>
      </w:r>
      <w:r>
        <w:rPr>
          <w:spacing w:val="-3"/>
        </w:rPr>
        <w:t>g</w:t>
      </w:r>
      <w:r>
        <w:t>u a</w:t>
      </w:r>
      <w:r>
        <w:rPr>
          <w:spacing w:val="-3"/>
        </w:rPr>
        <w:t>p</w:t>
      </w:r>
      <w:r>
        <w:rPr>
          <w:spacing w:val="1"/>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ą n</w:t>
      </w:r>
      <w:r>
        <w:rPr>
          <w:spacing w:val="-3"/>
        </w:rPr>
        <w:t>o</w:t>
      </w:r>
      <w:r>
        <w:t>r</w:t>
      </w:r>
      <w:r>
        <w:rPr>
          <w:spacing w:val="-2"/>
        </w:rPr>
        <w:t>i</w:t>
      </w:r>
      <w:r>
        <w:rPr>
          <w:spacing w:val="1"/>
        </w:rPr>
        <w:t>t</w:t>
      </w:r>
      <w:r>
        <w:t>e</w:t>
      </w:r>
      <w:r>
        <w:rPr>
          <w:spacing w:val="-2"/>
        </w:rPr>
        <w:t xml:space="preserve"> s</w:t>
      </w:r>
      <w:r>
        <w:t>u</w:t>
      </w:r>
      <w:r>
        <w:rPr>
          <w:spacing w:val="-3"/>
        </w:rPr>
        <w:t>ž</w:t>
      </w:r>
      <w:r>
        <w:rPr>
          <w:spacing w:val="1"/>
        </w:rPr>
        <w:t>i</w:t>
      </w:r>
      <w:r>
        <w:t>no</w:t>
      </w:r>
      <w:r>
        <w:rPr>
          <w:spacing w:val="1"/>
        </w:rPr>
        <w:t>t</w:t>
      </w:r>
      <w:r>
        <w:t>i</w:t>
      </w:r>
      <w:r>
        <w:rPr>
          <w:spacing w:val="-2"/>
        </w:rPr>
        <w:t xml:space="preserve"> </w:t>
      </w:r>
      <w:r>
        <w:t>dau</w:t>
      </w:r>
      <w:r>
        <w:rPr>
          <w:spacing w:val="-3"/>
        </w:rPr>
        <w:t>g</w:t>
      </w:r>
      <w:r>
        <w:rPr>
          <w:spacing w:val="1"/>
        </w:rPr>
        <w:t>i</w:t>
      </w:r>
      <w:r>
        <w:t xml:space="preserve">au, </w:t>
      </w:r>
      <w:r>
        <w:rPr>
          <w:spacing w:val="-3"/>
        </w:rPr>
        <w:t>k</w:t>
      </w:r>
      <w:r>
        <w:t>r</w:t>
      </w:r>
      <w:r>
        <w:rPr>
          <w:spacing w:val="-3"/>
        </w:rPr>
        <w:t>e</w:t>
      </w:r>
      <w:r>
        <w:rPr>
          <w:spacing w:val="1"/>
        </w:rPr>
        <w:t>i</w:t>
      </w:r>
      <w:r>
        <w:t>p</w:t>
      </w:r>
      <w:r>
        <w:rPr>
          <w:spacing w:val="-3"/>
        </w:rPr>
        <w:t>k</w:t>
      </w:r>
      <w:r>
        <w:rPr>
          <w:spacing w:val="1"/>
        </w:rPr>
        <w:t>i</w:t>
      </w:r>
      <w:r>
        <w:rPr>
          <w:spacing w:val="-2"/>
        </w:rPr>
        <w:t>t</w:t>
      </w:r>
      <w:r>
        <w:t>ės</w:t>
      </w:r>
      <w:r>
        <w:rPr>
          <w:spacing w:val="-2"/>
        </w:rPr>
        <w:t xml:space="preserve"> </w:t>
      </w:r>
      <w:r>
        <w:t>į</w:t>
      </w:r>
      <w:r>
        <w:rPr>
          <w:spacing w:val="-2"/>
        </w:rPr>
        <w:t xml:space="preserve"> </w:t>
      </w:r>
      <w:r>
        <w:rPr>
          <w:spacing w:val="-3"/>
        </w:rPr>
        <w:t>v</w:t>
      </w:r>
      <w:r>
        <w:rPr>
          <w:spacing w:val="1"/>
        </w:rPr>
        <w:t>i</w:t>
      </w:r>
      <w:r>
        <w:t>e</w:t>
      </w:r>
      <w:r>
        <w:rPr>
          <w:spacing w:val="1"/>
        </w:rPr>
        <w:t>ti</w:t>
      </w:r>
      <w:r>
        <w:rPr>
          <w:spacing w:val="-3"/>
        </w:rPr>
        <w:t>n</w:t>
      </w:r>
      <w:r>
        <w:t>į</w:t>
      </w:r>
      <w:r>
        <w:rPr>
          <w:spacing w:val="1"/>
        </w:rPr>
        <w:t xml:space="preserve"> </w:t>
      </w:r>
      <w:r>
        <w:rPr>
          <w:spacing w:val="-2"/>
        </w:rPr>
        <w:t>r</w:t>
      </w:r>
      <w:r>
        <w:t>e</w:t>
      </w:r>
      <w:r>
        <w:rPr>
          <w:spacing w:val="-3"/>
        </w:rPr>
        <w:t>g</w:t>
      </w:r>
      <w:r>
        <w:rPr>
          <w:spacing w:val="1"/>
        </w:rPr>
        <w:t>i</w:t>
      </w:r>
      <w:r>
        <w:t>s</w:t>
      </w:r>
      <w:r>
        <w:rPr>
          <w:spacing w:val="-2"/>
        </w:rPr>
        <w:t>t</w:t>
      </w:r>
      <w:r>
        <w:t>ru</w:t>
      </w:r>
      <w:r>
        <w:rPr>
          <w:spacing w:val="-3"/>
        </w:rPr>
        <w:t>o</w:t>
      </w:r>
      <w:r>
        <w:rPr>
          <w:spacing w:val="1"/>
        </w:rPr>
        <w:t>t</w:t>
      </w:r>
      <w:r>
        <w:rPr>
          <w:spacing w:val="-3"/>
        </w:rPr>
        <w:t>o</w:t>
      </w:r>
      <w:r>
        <w:rPr>
          <w:spacing w:val="3"/>
        </w:rPr>
        <w:t>j</w:t>
      </w:r>
      <w:r>
        <w:t>o</w:t>
      </w:r>
      <w:r>
        <w:rPr>
          <w:spacing w:val="-3"/>
        </w:rPr>
        <w:t xml:space="preserve"> </w:t>
      </w:r>
      <w:r>
        <w:t>a</w:t>
      </w:r>
      <w:r>
        <w:rPr>
          <w:spacing w:val="-2"/>
        </w:rPr>
        <w:t>t</w:t>
      </w:r>
      <w:r>
        <w:t>s</w:t>
      </w:r>
      <w:r>
        <w:rPr>
          <w:spacing w:val="1"/>
        </w:rPr>
        <w:t>t</w:t>
      </w:r>
      <w:r>
        <w:t>o</w:t>
      </w:r>
      <w:r>
        <w:rPr>
          <w:spacing w:val="-5"/>
        </w:rPr>
        <w:t>v</w:t>
      </w:r>
      <w:r>
        <w:t>ą:</w:t>
      </w:r>
    </w:p>
    <w:p w14:paraId="498068FE" w14:textId="77777777" w:rsidR="00BE16A8" w:rsidRDefault="00BE16A8">
      <w:pPr>
        <w:keepNext/>
        <w:kinsoku w:val="0"/>
        <w:overflowPunct w:val="0"/>
      </w:pPr>
    </w:p>
    <w:tbl>
      <w:tblPr>
        <w:tblW w:w="0" w:type="auto"/>
        <w:tblInd w:w="-90" w:type="dxa"/>
        <w:tblLook w:val="04A0" w:firstRow="1" w:lastRow="0" w:firstColumn="1" w:lastColumn="0" w:noHBand="0" w:noVBand="1"/>
      </w:tblPr>
      <w:tblGrid>
        <w:gridCol w:w="4463"/>
        <w:gridCol w:w="4572"/>
      </w:tblGrid>
      <w:tr w:rsidR="00BE16A8" w14:paraId="0EAD8EE2" w14:textId="77777777" w:rsidTr="009C773E">
        <w:trPr>
          <w:cantSplit/>
        </w:trPr>
        <w:tc>
          <w:tcPr>
            <w:tcW w:w="4463" w:type="dxa"/>
          </w:tcPr>
          <w:p w14:paraId="5E48BF86" w14:textId="77777777" w:rsidR="00BE16A8" w:rsidRDefault="001924EC">
            <w:pPr>
              <w:pStyle w:val="lbltxt"/>
              <w:rPr>
                <w:szCs w:val="22"/>
                <w:lang w:val="lt-LT"/>
              </w:rPr>
            </w:pPr>
            <w:r>
              <w:rPr>
                <w:b/>
                <w:szCs w:val="22"/>
                <w:lang w:val="lt-LT"/>
              </w:rPr>
              <w:t>België/Belgique/Belgien</w:t>
            </w:r>
          </w:p>
          <w:p w14:paraId="27E85D0F" w14:textId="77777777" w:rsidR="00BE16A8" w:rsidRDefault="001924EC">
            <w:pPr>
              <w:pStyle w:val="lbltxt"/>
              <w:rPr>
                <w:szCs w:val="22"/>
                <w:lang w:val="lt-LT"/>
              </w:rPr>
            </w:pPr>
            <w:r>
              <w:rPr>
                <w:szCs w:val="22"/>
                <w:lang w:val="lt-LT"/>
              </w:rPr>
              <w:t>s.a. Amgen n.v.</w:t>
            </w:r>
          </w:p>
          <w:p w14:paraId="1846D913" w14:textId="77777777" w:rsidR="00BE16A8" w:rsidRDefault="001924EC">
            <w:r>
              <w:t>Tél/Tel: +32 (0)2 7752711</w:t>
            </w:r>
          </w:p>
          <w:p w14:paraId="71027276" w14:textId="77777777" w:rsidR="00BE16A8" w:rsidRDefault="00BE16A8">
            <w:pPr>
              <w:kinsoku w:val="0"/>
              <w:overflowPunct w:val="0"/>
            </w:pPr>
          </w:p>
        </w:tc>
        <w:tc>
          <w:tcPr>
            <w:tcW w:w="4572" w:type="dxa"/>
          </w:tcPr>
          <w:p w14:paraId="05EDFA6D" w14:textId="77777777" w:rsidR="00BE16A8" w:rsidRDefault="001924EC">
            <w:pPr>
              <w:pStyle w:val="lbltxt"/>
              <w:rPr>
                <w:b/>
                <w:szCs w:val="22"/>
                <w:lang w:val="lt-LT"/>
              </w:rPr>
            </w:pPr>
            <w:r>
              <w:rPr>
                <w:b/>
                <w:szCs w:val="22"/>
                <w:lang w:val="lt-LT"/>
              </w:rPr>
              <w:t>Lietuva</w:t>
            </w:r>
          </w:p>
          <w:p w14:paraId="15ACEE42" w14:textId="77777777" w:rsidR="00BE16A8" w:rsidRDefault="001924EC">
            <w:pPr>
              <w:pStyle w:val="lbltxt"/>
              <w:rPr>
                <w:bCs/>
                <w:szCs w:val="22"/>
                <w:lang w:val="lt-LT"/>
              </w:rPr>
            </w:pPr>
            <w:r>
              <w:rPr>
                <w:szCs w:val="22"/>
                <w:lang w:val="lt-LT"/>
              </w:rPr>
              <w:t>Amgen Switzerland AG Vilniaus filialas</w:t>
            </w:r>
          </w:p>
          <w:p w14:paraId="263D1878" w14:textId="77777777" w:rsidR="00BE16A8" w:rsidRDefault="001924EC">
            <w:pPr>
              <w:pStyle w:val="lbltxt"/>
              <w:rPr>
                <w:bCs/>
                <w:szCs w:val="22"/>
                <w:lang w:val="lt-LT"/>
              </w:rPr>
            </w:pPr>
            <w:r>
              <w:rPr>
                <w:szCs w:val="22"/>
                <w:lang w:val="lt-LT"/>
              </w:rPr>
              <w:t>Tel</w:t>
            </w:r>
            <w:ins w:id="40" w:author="Author">
              <w:r>
                <w:rPr>
                  <w:szCs w:val="22"/>
                  <w:lang w:val="lt-LT"/>
                </w:rPr>
                <w:t>.</w:t>
              </w:r>
            </w:ins>
            <w:del w:id="41" w:author="Author">
              <w:r>
                <w:rPr>
                  <w:szCs w:val="22"/>
                  <w:lang w:val="lt-LT"/>
                </w:rPr>
                <w:delText>:</w:delText>
              </w:r>
            </w:del>
            <w:r>
              <w:rPr>
                <w:szCs w:val="22"/>
                <w:lang w:val="lt-LT"/>
              </w:rPr>
              <w:t xml:space="preserve"> +370 5 </w:t>
            </w:r>
            <w:r>
              <w:rPr>
                <w:bCs/>
                <w:szCs w:val="22"/>
                <w:lang w:val="lt-LT"/>
              </w:rPr>
              <w:t>219 7474</w:t>
            </w:r>
          </w:p>
          <w:p w14:paraId="10E079CE" w14:textId="77777777" w:rsidR="00BE16A8" w:rsidRDefault="00BE16A8">
            <w:pPr>
              <w:kinsoku w:val="0"/>
              <w:overflowPunct w:val="0"/>
            </w:pPr>
          </w:p>
        </w:tc>
      </w:tr>
      <w:tr w:rsidR="00BE16A8" w14:paraId="1317986D" w14:textId="77777777" w:rsidTr="009C773E">
        <w:trPr>
          <w:cantSplit/>
        </w:trPr>
        <w:tc>
          <w:tcPr>
            <w:tcW w:w="4463" w:type="dxa"/>
          </w:tcPr>
          <w:p w14:paraId="334F2CAC" w14:textId="77777777" w:rsidR="00BE16A8" w:rsidRDefault="001924EC">
            <w:pPr>
              <w:keepNext/>
              <w:rPr>
                <w:b/>
              </w:rPr>
            </w:pPr>
            <w:r>
              <w:rPr>
                <w:b/>
              </w:rPr>
              <w:t>България</w:t>
            </w:r>
          </w:p>
          <w:p w14:paraId="7F71A1A4" w14:textId="77777777" w:rsidR="00BE16A8" w:rsidRDefault="001924EC">
            <w:pPr>
              <w:pStyle w:val="lbltxt"/>
              <w:keepNext/>
              <w:rPr>
                <w:szCs w:val="22"/>
                <w:lang w:val="lt-LT"/>
              </w:rPr>
            </w:pPr>
            <w:r>
              <w:rPr>
                <w:rFonts w:eastAsia="Arial Unicode MS"/>
                <w:szCs w:val="22"/>
                <w:lang w:val="lt-LT" w:eastAsia="en-GB"/>
              </w:rPr>
              <w:t>Амджен България</w:t>
            </w:r>
            <w:r>
              <w:rPr>
                <w:szCs w:val="22"/>
                <w:lang w:val="lt-LT"/>
              </w:rPr>
              <w:t xml:space="preserve"> ЕООД</w:t>
            </w:r>
          </w:p>
          <w:p w14:paraId="455304A4" w14:textId="77777777" w:rsidR="00BE16A8" w:rsidRDefault="001924EC">
            <w:pPr>
              <w:pStyle w:val="lbltxt"/>
              <w:keepNext/>
              <w:rPr>
                <w:rFonts w:eastAsia="Arial Unicode MS"/>
                <w:bCs/>
                <w:szCs w:val="22"/>
                <w:lang w:val="lt-LT"/>
              </w:rPr>
            </w:pPr>
            <w:r>
              <w:rPr>
                <w:szCs w:val="22"/>
                <w:lang w:val="lt-LT"/>
              </w:rPr>
              <w:t>Тел</w:t>
            </w:r>
            <w:r>
              <w:rPr>
                <w:rFonts w:eastAsia="Arial Unicode MS"/>
                <w:szCs w:val="22"/>
                <w:lang w:val="lt-LT" w:eastAsia="en-GB"/>
              </w:rPr>
              <w:t>.: +</w:t>
            </w:r>
            <w:r>
              <w:rPr>
                <w:szCs w:val="22"/>
                <w:lang w:val="lt-LT"/>
              </w:rPr>
              <w:t xml:space="preserve">359 </w:t>
            </w:r>
            <w:r>
              <w:rPr>
                <w:rFonts w:eastAsia="Arial Unicode MS"/>
                <w:bCs/>
                <w:szCs w:val="22"/>
                <w:lang w:val="lt-LT"/>
              </w:rPr>
              <w:t>(0)</w:t>
            </w:r>
            <w:r>
              <w:rPr>
                <w:szCs w:val="22"/>
                <w:lang w:val="lt-LT"/>
              </w:rPr>
              <w:t>2</w:t>
            </w:r>
            <w:r>
              <w:rPr>
                <w:rFonts w:eastAsia="Arial Unicode MS"/>
                <w:bCs/>
                <w:szCs w:val="22"/>
                <w:lang w:val="lt-LT"/>
              </w:rPr>
              <w:t> 424 7440</w:t>
            </w:r>
          </w:p>
          <w:p w14:paraId="1CE5EF5B" w14:textId="77777777" w:rsidR="00BE16A8" w:rsidRDefault="00BE16A8">
            <w:pPr>
              <w:keepNext/>
              <w:kinsoku w:val="0"/>
              <w:overflowPunct w:val="0"/>
            </w:pPr>
          </w:p>
        </w:tc>
        <w:tc>
          <w:tcPr>
            <w:tcW w:w="4572" w:type="dxa"/>
          </w:tcPr>
          <w:p w14:paraId="3C1C3F7D" w14:textId="77777777" w:rsidR="00BE16A8" w:rsidRDefault="001924EC">
            <w:pPr>
              <w:pStyle w:val="lbltxt"/>
              <w:keepNext/>
              <w:rPr>
                <w:szCs w:val="22"/>
                <w:lang w:val="lt-LT"/>
              </w:rPr>
            </w:pPr>
            <w:r>
              <w:rPr>
                <w:b/>
                <w:szCs w:val="22"/>
                <w:lang w:val="lt-LT"/>
              </w:rPr>
              <w:t>Luxembourg/Luxemburg</w:t>
            </w:r>
          </w:p>
          <w:p w14:paraId="22BC788D" w14:textId="77777777" w:rsidR="00BE16A8" w:rsidRDefault="001924EC">
            <w:pPr>
              <w:pStyle w:val="lbltxt"/>
              <w:keepNext/>
              <w:rPr>
                <w:szCs w:val="22"/>
                <w:lang w:val="lt-LT"/>
              </w:rPr>
            </w:pPr>
            <w:r>
              <w:rPr>
                <w:szCs w:val="22"/>
                <w:lang w:val="lt-LT"/>
              </w:rPr>
              <w:t>s.a. Amgen</w:t>
            </w:r>
          </w:p>
          <w:p w14:paraId="33698068" w14:textId="77777777" w:rsidR="00BE16A8" w:rsidRDefault="001924EC">
            <w:pPr>
              <w:pStyle w:val="lbltxt"/>
              <w:keepNext/>
              <w:rPr>
                <w:szCs w:val="22"/>
                <w:lang w:val="lt-LT"/>
              </w:rPr>
            </w:pPr>
            <w:r>
              <w:rPr>
                <w:szCs w:val="22"/>
                <w:lang w:val="lt-LT"/>
              </w:rPr>
              <w:t>Belgique/Belgien</w:t>
            </w:r>
          </w:p>
          <w:p w14:paraId="716FDEAF" w14:textId="77777777" w:rsidR="00BE16A8" w:rsidRDefault="001924EC">
            <w:pPr>
              <w:pStyle w:val="lbltxt"/>
              <w:keepNext/>
              <w:rPr>
                <w:szCs w:val="22"/>
                <w:lang w:val="lt-LT"/>
              </w:rPr>
            </w:pPr>
            <w:r>
              <w:rPr>
                <w:lang w:val="lt-LT"/>
              </w:rPr>
              <w:t>Tél/</w:t>
            </w:r>
            <w:r>
              <w:rPr>
                <w:szCs w:val="22"/>
                <w:lang w:val="lt-LT"/>
              </w:rPr>
              <w:t>Tel: +32 (0)2 7752711</w:t>
            </w:r>
          </w:p>
          <w:p w14:paraId="6BBED5A9" w14:textId="77777777" w:rsidR="00BE16A8" w:rsidRDefault="00BE16A8">
            <w:pPr>
              <w:keepNext/>
              <w:kinsoku w:val="0"/>
              <w:overflowPunct w:val="0"/>
            </w:pPr>
          </w:p>
        </w:tc>
      </w:tr>
      <w:tr w:rsidR="00BE16A8" w14:paraId="47C7EE6D" w14:textId="77777777" w:rsidTr="009C773E">
        <w:trPr>
          <w:cantSplit/>
        </w:trPr>
        <w:tc>
          <w:tcPr>
            <w:tcW w:w="4463" w:type="dxa"/>
          </w:tcPr>
          <w:p w14:paraId="0B3F53F5" w14:textId="77777777" w:rsidR="00BE16A8" w:rsidRDefault="001924EC">
            <w:pPr>
              <w:pStyle w:val="lbltxt"/>
              <w:keepNext/>
              <w:rPr>
                <w:b/>
                <w:szCs w:val="22"/>
                <w:lang w:val="lt-LT"/>
              </w:rPr>
            </w:pPr>
            <w:r>
              <w:rPr>
                <w:b/>
                <w:szCs w:val="22"/>
                <w:lang w:val="lt-LT"/>
              </w:rPr>
              <w:t>Česká republika</w:t>
            </w:r>
          </w:p>
          <w:p w14:paraId="1784A6FD" w14:textId="77777777" w:rsidR="00BE16A8" w:rsidRDefault="001924EC">
            <w:pPr>
              <w:pStyle w:val="lbltxt"/>
              <w:keepNext/>
              <w:rPr>
                <w:szCs w:val="22"/>
                <w:lang w:val="lt-LT"/>
              </w:rPr>
            </w:pPr>
            <w:r>
              <w:rPr>
                <w:bCs/>
                <w:szCs w:val="22"/>
                <w:lang w:val="lt-LT"/>
              </w:rPr>
              <w:t>Amgen</w:t>
            </w:r>
            <w:r>
              <w:rPr>
                <w:szCs w:val="22"/>
                <w:lang w:val="lt-LT"/>
              </w:rPr>
              <w:t xml:space="preserve"> s.r.o.</w:t>
            </w:r>
          </w:p>
          <w:p w14:paraId="5706E83D" w14:textId="77777777" w:rsidR="00BE16A8" w:rsidRDefault="001924EC">
            <w:pPr>
              <w:pStyle w:val="lbltxt"/>
              <w:keepNext/>
              <w:rPr>
                <w:bCs/>
                <w:szCs w:val="22"/>
                <w:lang w:val="lt-LT"/>
              </w:rPr>
            </w:pPr>
            <w:r>
              <w:rPr>
                <w:szCs w:val="22"/>
                <w:lang w:val="lt-LT"/>
              </w:rPr>
              <w:t xml:space="preserve">Tel: +420 </w:t>
            </w:r>
            <w:r>
              <w:rPr>
                <w:bCs/>
                <w:szCs w:val="22"/>
                <w:lang w:val="lt-LT"/>
              </w:rPr>
              <w:t>221 773 500</w:t>
            </w:r>
          </w:p>
          <w:p w14:paraId="3F084C12" w14:textId="77777777" w:rsidR="00BE16A8" w:rsidRDefault="00BE16A8">
            <w:pPr>
              <w:kinsoku w:val="0"/>
              <w:overflowPunct w:val="0"/>
            </w:pPr>
          </w:p>
        </w:tc>
        <w:tc>
          <w:tcPr>
            <w:tcW w:w="4572" w:type="dxa"/>
          </w:tcPr>
          <w:p w14:paraId="3C5B1532" w14:textId="77777777" w:rsidR="00BE16A8" w:rsidRDefault="001924EC">
            <w:pPr>
              <w:pStyle w:val="lbltxt"/>
              <w:rPr>
                <w:b/>
                <w:szCs w:val="22"/>
                <w:lang w:val="lt-LT"/>
              </w:rPr>
            </w:pPr>
            <w:r>
              <w:rPr>
                <w:b/>
                <w:szCs w:val="22"/>
                <w:lang w:val="lt-LT"/>
              </w:rPr>
              <w:t>Magyarország</w:t>
            </w:r>
          </w:p>
          <w:p w14:paraId="0D490405" w14:textId="77777777" w:rsidR="00BE16A8" w:rsidRDefault="001924EC">
            <w:pPr>
              <w:pStyle w:val="lbltxt"/>
              <w:rPr>
                <w:szCs w:val="22"/>
                <w:lang w:val="lt-LT"/>
              </w:rPr>
            </w:pPr>
            <w:r>
              <w:rPr>
                <w:bCs/>
                <w:szCs w:val="22"/>
                <w:lang w:val="lt-LT"/>
              </w:rPr>
              <w:t>Amgen</w:t>
            </w:r>
            <w:r>
              <w:rPr>
                <w:szCs w:val="22"/>
                <w:lang w:val="lt-LT"/>
              </w:rPr>
              <w:t xml:space="preserve"> Kft.</w:t>
            </w:r>
          </w:p>
          <w:p w14:paraId="452BFA06" w14:textId="77777777" w:rsidR="00BE16A8" w:rsidRDefault="001924EC">
            <w:pPr>
              <w:pStyle w:val="lbltxt"/>
              <w:rPr>
                <w:bCs/>
                <w:szCs w:val="22"/>
                <w:lang w:val="lt-LT"/>
              </w:rPr>
            </w:pPr>
            <w:r>
              <w:rPr>
                <w:szCs w:val="22"/>
                <w:lang w:val="lt-LT"/>
              </w:rPr>
              <w:t>Tel</w:t>
            </w:r>
            <w:r>
              <w:rPr>
                <w:bCs/>
                <w:szCs w:val="22"/>
                <w:lang w:val="lt-LT"/>
              </w:rPr>
              <w:t>.: +</w:t>
            </w:r>
            <w:r>
              <w:rPr>
                <w:szCs w:val="22"/>
                <w:lang w:val="lt-LT"/>
              </w:rPr>
              <w:t xml:space="preserve">36 1 </w:t>
            </w:r>
            <w:r>
              <w:rPr>
                <w:bCs/>
                <w:szCs w:val="22"/>
                <w:lang w:val="lt-LT"/>
              </w:rPr>
              <w:t>35 44 700</w:t>
            </w:r>
          </w:p>
          <w:p w14:paraId="43239996" w14:textId="77777777" w:rsidR="00BE16A8" w:rsidRDefault="00BE16A8">
            <w:pPr>
              <w:kinsoku w:val="0"/>
              <w:overflowPunct w:val="0"/>
            </w:pPr>
          </w:p>
        </w:tc>
      </w:tr>
      <w:tr w:rsidR="00BE16A8" w14:paraId="4739521E" w14:textId="77777777" w:rsidTr="009C773E">
        <w:trPr>
          <w:cantSplit/>
        </w:trPr>
        <w:tc>
          <w:tcPr>
            <w:tcW w:w="4463" w:type="dxa"/>
          </w:tcPr>
          <w:p w14:paraId="5C12AAC1" w14:textId="77777777" w:rsidR="00BE16A8" w:rsidRDefault="001924EC">
            <w:pPr>
              <w:pStyle w:val="lbltxt"/>
              <w:rPr>
                <w:szCs w:val="22"/>
                <w:lang w:val="lt-LT"/>
              </w:rPr>
            </w:pPr>
            <w:r>
              <w:rPr>
                <w:b/>
                <w:szCs w:val="22"/>
                <w:lang w:val="lt-LT"/>
              </w:rPr>
              <w:t>Danmark</w:t>
            </w:r>
          </w:p>
          <w:p w14:paraId="532DA22D" w14:textId="77777777" w:rsidR="00BE16A8" w:rsidRDefault="001924EC">
            <w:pPr>
              <w:pStyle w:val="lbltxt"/>
              <w:rPr>
                <w:szCs w:val="22"/>
                <w:lang w:val="lt-LT"/>
              </w:rPr>
            </w:pPr>
            <w:r>
              <w:rPr>
                <w:szCs w:val="22"/>
                <w:lang w:val="lt-LT"/>
              </w:rPr>
              <w:t>Amgen, filial af Amgen AB, Sverige</w:t>
            </w:r>
          </w:p>
          <w:p w14:paraId="18B3800D" w14:textId="77777777" w:rsidR="00BE16A8" w:rsidRDefault="001924EC">
            <w:pPr>
              <w:pStyle w:val="lbltxt"/>
              <w:rPr>
                <w:szCs w:val="22"/>
                <w:lang w:val="lt-LT"/>
              </w:rPr>
            </w:pPr>
            <w:r>
              <w:rPr>
                <w:szCs w:val="22"/>
                <w:lang w:val="lt-LT"/>
              </w:rPr>
              <w:t>Tlf</w:t>
            </w:r>
            <w:ins w:id="42" w:author="Author">
              <w:r>
                <w:rPr>
                  <w:szCs w:val="22"/>
                  <w:lang w:val="lt-LT"/>
                </w:rPr>
                <w:t>.</w:t>
              </w:r>
            </w:ins>
            <w:r>
              <w:rPr>
                <w:szCs w:val="22"/>
                <w:lang w:val="lt-LT"/>
              </w:rPr>
              <w:t>: +45 39617500</w:t>
            </w:r>
          </w:p>
          <w:p w14:paraId="3944352F" w14:textId="77777777" w:rsidR="00BE16A8" w:rsidRDefault="00BE16A8">
            <w:pPr>
              <w:kinsoku w:val="0"/>
              <w:overflowPunct w:val="0"/>
            </w:pPr>
          </w:p>
        </w:tc>
        <w:tc>
          <w:tcPr>
            <w:tcW w:w="4572" w:type="dxa"/>
          </w:tcPr>
          <w:p w14:paraId="08B92A56" w14:textId="77777777" w:rsidR="00BE16A8" w:rsidRDefault="001924EC">
            <w:pPr>
              <w:pStyle w:val="lbltxt"/>
              <w:rPr>
                <w:b/>
                <w:szCs w:val="22"/>
                <w:lang w:val="lt-LT"/>
              </w:rPr>
            </w:pPr>
            <w:r>
              <w:rPr>
                <w:b/>
                <w:szCs w:val="22"/>
                <w:lang w:val="lt-LT"/>
              </w:rPr>
              <w:t>Malta</w:t>
            </w:r>
          </w:p>
          <w:p w14:paraId="4299EC0D" w14:textId="77777777" w:rsidR="00BE16A8" w:rsidRDefault="001924EC">
            <w:pPr>
              <w:pStyle w:val="lbltxt"/>
              <w:rPr>
                <w:szCs w:val="22"/>
                <w:lang w:val="lt-LT"/>
              </w:rPr>
            </w:pPr>
            <w:r>
              <w:rPr>
                <w:szCs w:val="22"/>
                <w:lang w:val="lt-LT"/>
              </w:rPr>
              <w:t>Amgen S.r.l.</w:t>
            </w:r>
          </w:p>
          <w:p w14:paraId="26017B27" w14:textId="77777777" w:rsidR="00BE16A8" w:rsidRDefault="001924EC">
            <w:pPr>
              <w:pStyle w:val="lbltxt"/>
              <w:rPr>
                <w:szCs w:val="22"/>
                <w:lang w:val="lt-LT"/>
              </w:rPr>
            </w:pPr>
            <w:r>
              <w:rPr>
                <w:szCs w:val="22"/>
                <w:lang w:val="lt-LT"/>
              </w:rPr>
              <w:t>Italy</w:t>
            </w:r>
          </w:p>
          <w:p w14:paraId="21DE4523" w14:textId="77777777" w:rsidR="00BE16A8" w:rsidRDefault="001924EC">
            <w:pPr>
              <w:pStyle w:val="lbltxt"/>
              <w:rPr>
                <w:bCs/>
                <w:szCs w:val="22"/>
                <w:lang w:val="lt-LT"/>
              </w:rPr>
            </w:pPr>
            <w:r>
              <w:rPr>
                <w:szCs w:val="22"/>
                <w:lang w:val="lt-LT"/>
              </w:rPr>
              <w:t>Tel: +39 02 6241121</w:t>
            </w:r>
          </w:p>
          <w:p w14:paraId="670F0B81" w14:textId="77777777" w:rsidR="00BE16A8" w:rsidRDefault="00BE16A8">
            <w:pPr>
              <w:kinsoku w:val="0"/>
              <w:overflowPunct w:val="0"/>
            </w:pPr>
          </w:p>
        </w:tc>
      </w:tr>
      <w:tr w:rsidR="00BE16A8" w14:paraId="7EF02190" w14:textId="77777777" w:rsidTr="009C773E">
        <w:trPr>
          <w:cantSplit/>
        </w:trPr>
        <w:tc>
          <w:tcPr>
            <w:tcW w:w="4463" w:type="dxa"/>
          </w:tcPr>
          <w:p w14:paraId="7D102535" w14:textId="77777777" w:rsidR="00BE16A8" w:rsidRDefault="001924EC">
            <w:pPr>
              <w:pStyle w:val="lbltxt"/>
              <w:rPr>
                <w:szCs w:val="22"/>
                <w:lang w:val="lt-LT"/>
              </w:rPr>
            </w:pPr>
            <w:r>
              <w:rPr>
                <w:b/>
                <w:szCs w:val="22"/>
                <w:lang w:val="lt-LT"/>
              </w:rPr>
              <w:t>Deutschland</w:t>
            </w:r>
          </w:p>
          <w:p w14:paraId="6F705A10" w14:textId="77777777" w:rsidR="00BE16A8" w:rsidRDefault="001924EC">
            <w:pPr>
              <w:pStyle w:val="lbltxt"/>
              <w:rPr>
                <w:szCs w:val="22"/>
                <w:lang w:val="lt-LT"/>
              </w:rPr>
            </w:pPr>
            <w:r>
              <w:rPr>
                <w:szCs w:val="22"/>
                <w:lang w:val="lt-LT"/>
              </w:rPr>
              <w:t>Amgen GmbH</w:t>
            </w:r>
          </w:p>
          <w:p w14:paraId="443C02BC" w14:textId="77777777" w:rsidR="00BE16A8" w:rsidRDefault="001924EC">
            <w:pPr>
              <w:pStyle w:val="lbltxt"/>
              <w:rPr>
                <w:szCs w:val="22"/>
                <w:lang w:val="lt-LT"/>
              </w:rPr>
            </w:pPr>
            <w:r>
              <w:rPr>
                <w:szCs w:val="22"/>
                <w:lang w:val="lt-LT"/>
              </w:rPr>
              <w:t>Tel: +49 89 1490960</w:t>
            </w:r>
          </w:p>
          <w:p w14:paraId="4D41C7EE" w14:textId="77777777" w:rsidR="00BE16A8" w:rsidRDefault="00BE16A8">
            <w:pPr>
              <w:kinsoku w:val="0"/>
              <w:overflowPunct w:val="0"/>
            </w:pPr>
          </w:p>
        </w:tc>
        <w:tc>
          <w:tcPr>
            <w:tcW w:w="4572" w:type="dxa"/>
          </w:tcPr>
          <w:p w14:paraId="6F9FC2EF" w14:textId="77777777" w:rsidR="00BE16A8" w:rsidRDefault="001924EC">
            <w:pPr>
              <w:pStyle w:val="lbltxt"/>
              <w:rPr>
                <w:szCs w:val="22"/>
                <w:lang w:val="lt-LT"/>
              </w:rPr>
            </w:pPr>
            <w:r>
              <w:rPr>
                <w:b/>
                <w:szCs w:val="22"/>
                <w:lang w:val="lt-LT"/>
              </w:rPr>
              <w:t>Nederland</w:t>
            </w:r>
          </w:p>
          <w:p w14:paraId="5F0643FB" w14:textId="77777777" w:rsidR="00BE16A8" w:rsidRDefault="001924EC">
            <w:pPr>
              <w:pStyle w:val="lbltxt"/>
              <w:rPr>
                <w:szCs w:val="22"/>
                <w:lang w:val="lt-LT"/>
              </w:rPr>
            </w:pPr>
            <w:r>
              <w:rPr>
                <w:szCs w:val="22"/>
                <w:lang w:val="lt-LT"/>
              </w:rPr>
              <w:t>Amgen B.V.</w:t>
            </w:r>
          </w:p>
          <w:p w14:paraId="0E6AE973" w14:textId="77777777" w:rsidR="00BE16A8" w:rsidRDefault="001924EC">
            <w:pPr>
              <w:pStyle w:val="lbltxt"/>
              <w:rPr>
                <w:bCs/>
                <w:szCs w:val="22"/>
                <w:lang w:val="lt-LT"/>
              </w:rPr>
            </w:pPr>
            <w:r>
              <w:rPr>
                <w:szCs w:val="22"/>
                <w:lang w:val="lt-LT"/>
              </w:rPr>
              <w:t>Tel: +31 (0)76 5732500</w:t>
            </w:r>
          </w:p>
          <w:p w14:paraId="368A9E85" w14:textId="77777777" w:rsidR="00BE16A8" w:rsidRDefault="00BE16A8">
            <w:pPr>
              <w:kinsoku w:val="0"/>
              <w:overflowPunct w:val="0"/>
            </w:pPr>
          </w:p>
        </w:tc>
      </w:tr>
      <w:tr w:rsidR="00BE16A8" w14:paraId="3C7B1175" w14:textId="77777777" w:rsidTr="009C773E">
        <w:trPr>
          <w:cantSplit/>
        </w:trPr>
        <w:tc>
          <w:tcPr>
            <w:tcW w:w="4463" w:type="dxa"/>
          </w:tcPr>
          <w:p w14:paraId="5D449BEE" w14:textId="77777777" w:rsidR="00BE16A8" w:rsidRDefault="001924EC">
            <w:pPr>
              <w:pStyle w:val="lbltxt"/>
              <w:rPr>
                <w:b/>
                <w:szCs w:val="22"/>
                <w:lang w:val="lt-LT"/>
              </w:rPr>
            </w:pPr>
            <w:r>
              <w:rPr>
                <w:b/>
                <w:szCs w:val="22"/>
                <w:lang w:val="lt-LT"/>
              </w:rPr>
              <w:t>Eesti</w:t>
            </w:r>
          </w:p>
          <w:p w14:paraId="2C1ED4CD" w14:textId="77777777" w:rsidR="00BE16A8" w:rsidRDefault="001924EC">
            <w:pPr>
              <w:pStyle w:val="lbltxt"/>
              <w:rPr>
                <w:bCs/>
                <w:szCs w:val="22"/>
                <w:lang w:val="lt-LT"/>
              </w:rPr>
            </w:pPr>
            <w:r>
              <w:rPr>
                <w:bCs/>
                <w:szCs w:val="22"/>
                <w:lang w:val="lt-LT"/>
              </w:rPr>
              <w:t xml:space="preserve">Amgen Switzerland AG </w:t>
            </w:r>
            <w:r>
              <w:rPr>
                <w:szCs w:val="22"/>
                <w:lang w:val="lt-LT"/>
              </w:rPr>
              <w:t>Vilniaus filialas</w:t>
            </w:r>
          </w:p>
          <w:p w14:paraId="35D6800F" w14:textId="77777777" w:rsidR="00BE16A8" w:rsidRDefault="001924EC">
            <w:pPr>
              <w:pStyle w:val="lbltxt"/>
              <w:rPr>
                <w:szCs w:val="22"/>
                <w:lang w:val="lt-LT"/>
              </w:rPr>
            </w:pPr>
            <w:r>
              <w:rPr>
                <w:szCs w:val="22"/>
                <w:lang w:val="lt-LT"/>
              </w:rPr>
              <w:t>Tel: +372 586 09553</w:t>
            </w:r>
          </w:p>
          <w:p w14:paraId="00FB9326" w14:textId="77777777" w:rsidR="00BE16A8" w:rsidRDefault="00BE16A8">
            <w:pPr>
              <w:kinsoku w:val="0"/>
              <w:overflowPunct w:val="0"/>
            </w:pPr>
          </w:p>
        </w:tc>
        <w:tc>
          <w:tcPr>
            <w:tcW w:w="4572" w:type="dxa"/>
          </w:tcPr>
          <w:p w14:paraId="4E48C829" w14:textId="77777777" w:rsidR="00BE16A8" w:rsidRDefault="001924EC">
            <w:pPr>
              <w:pStyle w:val="lbltxt"/>
              <w:rPr>
                <w:b/>
                <w:szCs w:val="22"/>
                <w:lang w:val="lt-LT"/>
              </w:rPr>
            </w:pPr>
            <w:r>
              <w:rPr>
                <w:b/>
                <w:szCs w:val="22"/>
                <w:lang w:val="lt-LT"/>
              </w:rPr>
              <w:t>Norge</w:t>
            </w:r>
          </w:p>
          <w:p w14:paraId="59339EF1" w14:textId="77777777" w:rsidR="00BE16A8" w:rsidRDefault="001924EC">
            <w:pPr>
              <w:pStyle w:val="lbltxt"/>
              <w:rPr>
                <w:rStyle w:val="CommentReference"/>
                <w:sz w:val="22"/>
                <w:szCs w:val="22"/>
                <w:lang w:val="lt-LT"/>
              </w:rPr>
            </w:pPr>
            <w:r>
              <w:rPr>
                <w:rStyle w:val="CommentReference"/>
                <w:sz w:val="22"/>
                <w:szCs w:val="22"/>
                <w:lang w:val="lt-LT"/>
              </w:rPr>
              <w:t>Amgen AB</w:t>
            </w:r>
          </w:p>
          <w:p w14:paraId="2C6564E2" w14:textId="77777777" w:rsidR="00BE16A8" w:rsidRDefault="001924EC">
            <w:pPr>
              <w:pStyle w:val="lbltxt"/>
              <w:rPr>
                <w:szCs w:val="22"/>
                <w:lang w:val="lt-LT"/>
              </w:rPr>
            </w:pPr>
            <w:r>
              <w:rPr>
                <w:rStyle w:val="CommentReference"/>
                <w:sz w:val="22"/>
                <w:szCs w:val="22"/>
                <w:lang w:val="lt-LT"/>
              </w:rPr>
              <w:t>Tlf: +47 23308000</w:t>
            </w:r>
          </w:p>
          <w:p w14:paraId="48DC0A11" w14:textId="77777777" w:rsidR="00BE16A8" w:rsidRDefault="00BE16A8">
            <w:pPr>
              <w:kinsoku w:val="0"/>
              <w:overflowPunct w:val="0"/>
            </w:pPr>
          </w:p>
        </w:tc>
      </w:tr>
      <w:tr w:rsidR="00BE16A8" w14:paraId="391AC858" w14:textId="77777777" w:rsidTr="009C773E">
        <w:trPr>
          <w:cantSplit/>
        </w:trPr>
        <w:tc>
          <w:tcPr>
            <w:tcW w:w="4463" w:type="dxa"/>
          </w:tcPr>
          <w:p w14:paraId="585982D4" w14:textId="77777777" w:rsidR="00BE16A8" w:rsidRDefault="001924EC">
            <w:pPr>
              <w:pStyle w:val="lbltxt"/>
              <w:keepNext/>
              <w:rPr>
                <w:b/>
                <w:szCs w:val="22"/>
                <w:lang w:val="lt-LT"/>
              </w:rPr>
            </w:pPr>
            <w:r>
              <w:rPr>
                <w:b/>
                <w:szCs w:val="22"/>
                <w:lang w:val="lt-LT"/>
              </w:rPr>
              <w:t>Ελλάδα</w:t>
            </w:r>
          </w:p>
          <w:p w14:paraId="7CFCEA3C" w14:textId="77777777" w:rsidR="00BE16A8" w:rsidRDefault="001924EC">
            <w:pPr>
              <w:pStyle w:val="lbltxt"/>
              <w:keepNext/>
              <w:rPr>
                <w:szCs w:val="22"/>
                <w:lang w:val="lt-LT"/>
              </w:rPr>
            </w:pPr>
            <w:r>
              <w:rPr>
                <w:szCs w:val="22"/>
                <w:lang w:val="lt-LT"/>
              </w:rPr>
              <w:t>Amgen Ελλάς Φαρμακευτικά Ε.Π.Ε.</w:t>
            </w:r>
          </w:p>
          <w:p w14:paraId="0DB2FD3B" w14:textId="77777777" w:rsidR="00BE16A8" w:rsidRDefault="001924EC">
            <w:pPr>
              <w:pStyle w:val="lbltxt"/>
              <w:keepNext/>
              <w:rPr>
                <w:szCs w:val="22"/>
                <w:lang w:val="lt-LT"/>
              </w:rPr>
            </w:pPr>
            <w:r>
              <w:rPr>
                <w:szCs w:val="22"/>
                <w:lang w:val="lt-LT"/>
              </w:rPr>
              <w:t>Τηλ: +30 210 3447000</w:t>
            </w:r>
          </w:p>
          <w:p w14:paraId="26A9769C" w14:textId="77777777" w:rsidR="00BE16A8" w:rsidRDefault="00BE16A8">
            <w:pPr>
              <w:keepNext/>
              <w:kinsoku w:val="0"/>
              <w:overflowPunct w:val="0"/>
            </w:pPr>
          </w:p>
        </w:tc>
        <w:tc>
          <w:tcPr>
            <w:tcW w:w="4572" w:type="dxa"/>
          </w:tcPr>
          <w:p w14:paraId="4E37FEA9" w14:textId="77777777" w:rsidR="00BE16A8" w:rsidRDefault="001924EC">
            <w:pPr>
              <w:pStyle w:val="lbltxt"/>
              <w:keepNext/>
              <w:rPr>
                <w:szCs w:val="22"/>
                <w:lang w:val="lt-LT"/>
              </w:rPr>
            </w:pPr>
            <w:r>
              <w:rPr>
                <w:b/>
                <w:szCs w:val="22"/>
                <w:lang w:val="lt-LT"/>
              </w:rPr>
              <w:t>Österreich</w:t>
            </w:r>
          </w:p>
          <w:p w14:paraId="553177E1" w14:textId="77777777" w:rsidR="00BE16A8" w:rsidRDefault="001924EC">
            <w:pPr>
              <w:pStyle w:val="lbltxt"/>
              <w:keepNext/>
              <w:rPr>
                <w:szCs w:val="22"/>
                <w:lang w:val="lt-LT"/>
              </w:rPr>
            </w:pPr>
            <w:r>
              <w:rPr>
                <w:szCs w:val="22"/>
                <w:lang w:val="lt-LT"/>
              </w:rPr>
              <w:t>Amgen GmbH</w:t>
            </w:r>
          </w:p>
          <w:p w14:paraId="65D0CE73" w14:textId="77777777" w:rsidR="00BE16A8" w:rsidRDefault="001924EC">
            <w:pPr>
              <w:pStyle w:val="lbltxt"/>
              <w:keepNext/>
              <w:rPr>
                <w:szCs w:val="22"/>
                <w:lang w:val="lt-LT"/>
              </w:rPr>
            </w:pPr>
            <w:r>
              <w:rPr>
                <w:szCs w:val="22"/>
                <w:lang w:val="lt-LT"/>
              </w:rPr>
              <w:t>Tel: +43 (0)1 50 217</w:t>
            </w:r>
          </w:p>
          <w:p w14:paraId="168CF835" w14:textId="77777777" w:rsidR="00BE16A8" w:rsidRDefault="00BE16A8">
            <w:pPr>
              <w:keepNext/>
              <w:kinsoku w:val="0"/>
              <w:overflowPunct w:val="0"/>
            </w:pPr>
          </w:p>
        </w:tc>
      </w:tr>
      <w:tr w:rsidR="00BE16A8" w14:paraId="47F504D6" w14:textId="77777777" w:rsidTr="009C773E">
        <w:trPr>
          <w:cantSplit/>
        </w:trPr>
        <w:tc>
          <w:tcPr>
            <w:tcW w:w="4463" w:type="dxa"/>
          </w:tcPr>
          <w:p w14:paraId="5384AF8F" w14:textId="77777777" w:rsidR="00BE16A8" w:rsidRDefault="001924EC">
            <w:pPr>
              <w:pStyle w:val="lbltxt"/>
              <w:keepNext/>
              <w:rPr>
                <w:szCs w:val="22"/>
                <w:lang w:val="lt-LT"/>
              </w:rPr>
            </w:pPr>
            <w:r>
              <w:rPr>
                <w:b/>
                <w:szCs w:val="22"/>
                <w:lang w:val="lt-LT"/>
              </w:rPr>
              <w:t>España</w:t>
            </w:r>
          </w:p>
          <w:p w14:paraId="244FE7C1" w14:textId="77777777" w:rsidR="00BE16A8" w:rsidRDefault="001924EC">
            <w:pPr>
              <w:pStyle w:val="lbltxt"/>
              <w:keepNext/>
              <w:rPr>
                <w:spacing w:val="-2"/>
                <w:szCs w:val="22"/>
                <w:lang w:val="lt-LT"/>
              </w:rPr>
            </w:pPr>
            <w:r>
              <w:rPr>
                <w:spacing w:val="-2"/>
                <w:szCs w:val="22"/>
                <w:lang w:val="lt-LT"/>
              </w:rPr>
              <w:t>Amgen S.A.</w:t>
            </w:r>
          </w:p>
          <w:p w14:paraId="287A92AF" w14:textId="77777777" w:rsidR="00BE16A8" w:rsidRDefault="001924EC">
            <w:pPr>
              <w:pStyle w:val="lbltxt"/>
              <w:keepNext/>
              <w:rPr>
                <w:szCs w:val="22"/>
                <w:lang w:val="lt-LT"/>
              </w:rPr>
            </w:pPr>
            <w:r>
              <w:rPr>
                <w:szCs w:val="22"/>
                <w:lang w:val="lt-LT"/>
              </w:rPr>
              <w:t>Tel: +34 93 600 18 60</w:t>
            </w:r>
          </w:p>
          <w:p w14:paraId="015A0690" w14:textId="77777777" w:rsidR="00BE16A8" w:rsidRPr="00807B7A" w:rsidRDefault="00BE16A8">
            <w:pPr>
              <w:pStyle w:val="lbltxt"/>
              <w:keepNext/>
              <w:rPr>
                <w:lang w:val="es-ES"/>
                <w:rPrChange w:id="43" w:author="Author">
                  <w:rPr>
                    <w:lang w:val="sv-SE"/>
                  </w:rPr>
                </w:rPrChange>
              </w:rPr>
            </w:pPr>
          </w:p>
        </w:tc>
        <w:tc>
          <w:tcPr>
            <w:tcW w:w="4572" w:type="dxa"/>
          </w:tcPr>
          <w:p w14:paraId="75BA849F" w14:textId="77777777" w:rsidR="00BE16A8" w:rsidRDefault="001924EC">
            <w:pPr>
              <w:pStyle w:val="lbltxt"/>
              <w:keepNext/>
              <w:rPr>
                <w:b/>
                <w:szCs w:val="22"/>
                <w:lang w:val="lt-LT"/>
              </w:rPr>
            </w:pPr>
            <w:r>
              <w:rPr>
                <w:b/>
                <w:szCs w:val="22"/>
                <w:lang w:val="lt-LT"/>
              </w:rPr>
              <w:t>Polska</w:t>
            </w:r>
          </w:p>
          <w:p w14:paraId="0F7EBE74" w14:textId="77777777" w:rsidR="00BE16A8" w:rsidRDefault="001924EC">
            <w:pPr>
              <w:pStyle w:val="lbltxt"/>
              <w:keepNext/>
              <w:rPr>
                <w:szCs w:val="22"/>
                <w:lang w:val="lt-LT"/>
              </w:rPr>
            </w:pPr>
            <w:r>
              <w:rPr>
                <w:szCs w:val="22"/>
                <w:lang w:val="lt-LT"/>
              </w:rPr>
              <w:t xml:space="preserve">Amgen </w:t>
            </w:r>
            <w:r>
              <w:rPr>
                <w:color w:val="000000"/>
                <w:szCs w:val="22"/>
                <w:lang w:val="lt-LT" w:eastAsia="en-GB"/>
              </w:rPr>
              <w:t>Biotechnologia</w:t>
            </w:r>
            <w:r>
              <w:rPr>
                <w:szCs w:val="22"/>
                <w:lang w:val="lt-LT"/>
              </w:rPr>
              <w:t xml:space="preserve"> Sp. z o.o.</w:t>
            </w:r>
          </w:p>
          <w:p w14:paraId="0C5D1C5E" w14:textId="77777777" w:rsidR="00BE16A8" w:rsidRDefault="001924EC">
            <w:pPr>
              <w:pStyle w:val="lbltxt"/>
              <w:keepNext/>
              <w:rPr>
                <w:bCs/>
                <w:szCs w:val="22"/>
                <w:lang w:val="lt-LT"/>
              </w:rPr>
            </w:pPr>
            <w:r>
              <w:rPr>
                <w:szCs w:val="22"/>
                <w:lang w:val="lt-LT"/>
              </w:rPr>
              <w:t xml:space="preserve">Tel.: +48 22 </w:t>
            </w:r>
            <w:r>
              <w:rPr>
                <w:bCs/>
                <w:szCs w:val="22"/>
                <w:lang w:val="lt-LT"/>
              </w:rPr>
              <w:t>581 3000</w:t>
            </w:r>
          </w:p>
          <w:p w14:paraId="6B160CC6" w14:textId="77777777" w:rsidR="00BE16A8" w:rsidRDefault="00BE16A8">
            <w:pPr>
              <w:kinsoku w:val="0"/>
              <w:overflowPunct w:val="0"/>
            </w:pPr>
          </w:p>
        </w:tc>
      </w:tr>
      <w:tr w:rsidR="00BE16A8" w14:paraId="41233E28" w14:textId="77777777" w:rsidTr="009C773E">
        <w:trPr>
          <w:cantSplit/>
        </w:trPr>
        <w:tc>
          <w:tcPr>
            <w:tcW w:w="4463" w:type="dxa"/>
          </w:tcPr>
          <w:p w14:paraId="1DC757CB" w14:textId="77777777" w:rsidR="00BE16A8" w:rsidRDefault="001924EC">
            <w:pPr>
              <w:pStyle w:val="lbltxt"/>
              <w:rPr>
                <w:szCs w:val="22"/>
                <w:lang w:val="lt-LT"/>
              </w:rPr>
            </w:pPr>
            <w:r>
              <w:rPr>
                <w:b/>
                <w:szCs w:val="22"/>
                <w:lang w:val="lt-LT"/>
              </w:rPr>
              <w:t>France</w:t>
            </w:r>
          </w:p>
          <w:p w14:paraId="037FB641" w14:textId="77777777" w:rsidR="00BE16A8" w:rsidRDefault="001924EC">
            <w:pPr>
              <w:pStyle w:val="lbltxt"/>
              <w:rPr>
                <w:szCs w:val="22"/>
                <w:lang w:val="lt-LT"/>
              </w:rPr>
            </w:pPr>
            <w:r>
              <w:rPr>
                <w:szCs w:val="22"/>
                <w:lang w:val="lt-LT"/>
              </w:rPr>
              <w:t>Amgen S.A.S.</w:t>
            </w:r>
          </w:p>
          <w:p w14:paraId="557F953B" w14:textId="77777777" w:rsidR="00BE16A8" w:rsidRDefault="001924EC">
            <w:r>
              <w:t>Tél: +33 (0)9 69 363 363</w:t>
            </w:r>
          </w:p>
          <w:p w14:paraId="1A8CEC6D" w14:textId="77777777" w:rsidR="00BE16A8" w:rsidRDefault="00BE16A8">
            <w:pPr>
              <w:kinsoku w:val="0"/>
              <w:overflowPunct w:val="0"/>
            </w:pPr>
          </w:p>
        </w:tc>
        <w:tc>
          <w:tcPr>
            <w:tcW w:w="4572" w:type="dxa"/>
          </w:tcPr>
          <w:p w14:paraId="2B56CBF8" w14:textId="77777777" w:rsidR="00BE16A8" w:rsidRDefault="001924EC">
            <w:pPr>
              <w:pStyle w:val="lbltxt"/>
              <w:rPr>
                <w:szCs w:val="22"/>
                <w:lang w:val="lt-LT"/>
              </w:rPr>
            </w:pPr>
            <w:r>
              <w:rPr>
                <w:b/>
                <w:szCs w:val="22"/>
                <w:lang w:val="lt-LT"/>
              </w:rPr>
              <w:t>Portugal</w:t>
            </w:r>
          </w:p>
          <w:p w14:paraId="3BDBAFAD" w14:textId="77777777" w:rsidR="00BE16A8" w:rsidRDefault="001924EC">
            <w:pPr>
              <w:pStyle w:val="lbltxt"/>
              <w:rPr>
                <w:szCs w:val="22"/>
                <w:lang w:val="lt-LT"/>
              </w:rPr>
            </w:pPr>
            <w:r>
              <w:rPr>
                <w:szCs w:val="22"/>
                <w:lang w:val="lt-LT"/>
              </w:rPr>
              <w:t>Amgen Biofarmacêutica, Lda.</w:t>
            </w:r>
          </w:p>
          <w:p w14:paraId="75EF5DBB" w14:textId="77777777" w:rsidR="00BE16A8" w:rsidRDefault="001924EC">
            <w:pPr>
              <w:pStyle w:val="lbltxt"/>
              <w:rPr>
                <w:szCs w:val="22"/>
                <w:lang w:val="lt-LT"/>
              </w:rPr>
            </w:pPr>
            <w:r>
              <w:rPr>
                <w:szCs w:val="22"/>
                <w:lang w:val="lt-LT"/>
              </w:rPr>
              <w:t>Tel: +351 21 4220606</w:t>
            </w:r>
          </w:p>
          <w:p w14:paraId="7AEBBF9F" w14:textId="77777777" w:rsidR="00BE16A8" w:rsidRDefault="00BE16A8">
            <w:pPr>
              <w:kinsoku w:val="0"/>
              <w:overflowPunct w:val="0"/>
            </w:pPr>
          </w:p>
        </w:tc>
      </w:tr>
      <w:tr w:rsidR="00BE16A8" w14:paraId="009947E6" w14:textId="77777777" w:rsidTr="009C773E">
        <w:trPr>
          <w:cantSplit/>
        </w:trPr>
        <w:tc>
          <w:tcPr>
            <w:tcW w:w="4463" w:type="dxa"/>
          </w:tcPr>
          <w:p w14:paraId="00146711" w14:textId="77777777" w:rsidR="00BE16A8" w:rsidRDefault="001924EC">
            <w:pPr>
              <w:keepNext/>
              <w:keepLines/>
            </w:pPr>
            <w:r>
              <w:rPr>
                <w:b/>
              </w:rPr>
              <w:t>Hrvatska</w:t>
            </w:r>
          </w:p>
          <w:p w14:paraId="29C2A52F" w14:textId="77777777" w:rsidR="00BE16A8" w:rsidRDefault="001924EC">
            <w:pPr>
              <w:keepNext/>
              <w:keepLines/>
            </w:pPr>
            <w:r>
              <w:t>Amgen d.o.o.</w:t>
            </w:r>
          </w:p>
          <w:p w14:paraId="2B47C3C9" w14:textId="77777777" w:rsidR="00BE16A8" w:rsidRDefault="001924EC">
            <w:pPr>
              <w:keepNext/>
              <w:keepLines/>
            </w:pPr>
            <w:r>
              <w:t>Tel: +385 (0)1 562 57 20</w:t>
            </w:r>
          </w:p>
          <w:p w14:paraId="7B2EB09C" w14:textId="77777777" w:rsidR="00BE16A8" w:rsidRDefault="00BE16A8">
            <w:pPr>
              <w:kinsoku w:val="0"/>
              <w:overflowPunct w:val="0"/>
            </w:pPr>
          </w:p>
        </w:tc>
        <w:tc>
          <w:tcPr>
            <w:tcW w:w="4572" w:type="dxa"/>
          </w:tcPr>
          <w:p w14:paraId="493A5286" w14:textId="77777777" w:rsidR="00BE16A8" w:rsidRDefault="001924EC">
            <w:pPr>
              <w:keepNext/>
              <w:keepLines/>
              <w:suppressAutoHyphens/>
              <w:rPr>
                <w:b/>
              </w:rPr>
            </w:pPr>
            <w:r>
              <w:rPr>
                <w:b/>
              </w:rPr>
              <w:t>România</w:t>
            </w:r>
          </w:p>
          <w:p w14:paraId="5D7CB046" w14:textId="77777777" w:rsidR="00BE16A8" w:rsidRDefault="001924EC">
            <w:pPr>
              <w:keepNext/>
              <w:keepLines/>
              <w:rPr>
                <w:color w:val="000000"/>
              </w:rPr>
            </w:pPr>
            <w:r>
              <w:rPr>
                <w:color w:val="000000"/>
              </w:rPr>
              <w:t>Amgen România SRL</w:t>
            </w:r>
          </w:p>
          <w:p w14:paraId="13836638" w14:textId="77777777" w:rsidR="00BE16A8" w:rsidRDefault="001924EC">
            <w:pPr>
              <w:pStyle w:val="lbltxt"/>
              <w:keepNext/>
              <w:keepLines/>
              <w:rPr>
                <w:szCs w:val="22"/>
                <w:lang w:val="lt-LT"/>
              </w:rPr>
            </w:pPr>
            <w:r>
              <w:rPr>
                <w:szCs w:val="22"/>
                <w:lang w:val="lt-LT"/>
              </w:rPr>
              <w:t>Tel: +4021 527 3000</w:t>
            </w:r>
          </w:p>
          <w:p w14:paraId="32F51E54" w14:textId="77777777" w:rsidR="00BE16A8" w:rsidRDefault="00BE16A8">
            <w:pPr>
              <w:kinsoku w:val="0"/>
              <w:overflowPunct w:val="0"/>
            </w:pPr>
          </w:p>
        </w:tc>
      </w:tr>
      <w:tr w:rsidR="00BE16A8" w14:paraId="474EBF2A" w14:textId="77777777" w:rsidTr="009C773E">
        <w:trPr>
          <w:cantSplit/>
        </w:trPr>
        <w:tc>
          <w:tcPr>
            <w:tcW w:w="4463" w:type="dxa"/>
          </w:tcPr>
          <w:p w14:paraId="1367EBB2" w14:textId="77777777" w:rsidR="00BE16A8" w:rsidRDefault="001924EC">
            <w:pPr>
              <w:pStyle w:val="lbltxt"/>
              <w:rPr>
                <w:b/>
                <w:szCs w:val="22"/>
                <w:lang w:val="lt-LT"/>
              </w:rPr>
            </w:pPr>
            <w:r>
              <w:rPr>
                <w:b/>
                <w:szCs w:val="22"/>
                <w:lang w:val="lt-LT"/>
              </w:rPr>
              <w:t>Ireland</w:t>
            </w:r>
          </w:p>
          <w:p w14:paraId="14C9B46E" w14:textId="77777777" w:rsidR="00BE16A8" w:rsidRDefault="001924EC">
            <w:pPr>
              <w:pStyle w:val="lbltxt"/>
              <w:rPr>
                <w:szCs w:val="22"/>
                <w:lang w:val="lt-LT"/>
              </w:rPr>
            </w:pPr>
            <w:r>
              <w:rPr>
                <w:rFonts w:eastAsia="Arial Unicode MS"/>
                <w:bCs/>
                <w:szCs w:val="22"/>
                <w:lang w:val="lt-LT"/>
              </w:rPr>
              <w:t>Amgen</w:t>
            </w:r>
            <w:r>
              <w:rPr>
                <w:szCs w:val="22"/>
                <w:lang w:val="lt-LT"/>
              </w:rPr>
              <w:t xml:space="preserve"> Ireland Limited</w:t>
            </w:r>
          </w:p>
          <w:p w14:paraId="191B97BF" w14:textId="77777777" w:rsidR="00BE16A8" w:rsidRDefault="001924EC">
            <w:pPr>
              <w:pStyle w:val="lbltxt"/>
              <w:rPr>
                <w:rStyle w:val="Initial"/>
                <w:rFonts w:ascii="Times New Roman" w:eastAsia="Arial Unicode MS" w:hAnsi="Times New Roman"/>
                <w:bCs/>
                <w:sz w:val="22"/>
                <w:szCs w:val="22"/>
                <w:lang w:val="lt-LT"/>
              </w:rPr>
            </w:pPr>
            <w:r>
              <w:rPr>
                <w:szCs w:val="22"/>
                <w:lang w:val="lt-LT"/>
              </w:rPr>
              <w:t xml:space="preserve">Tel: </w:t>
            </w:r>
            <w:r>
              <w:rPr>
                <w:rFonts w:eastAsia="Arial Unicode MS"/>
                <w:bCs/>
                <w:szCs w:val="22"/>
                <w:lang w:val="lt-LT"/>
              </w:rPr>
              <w:t>+353 1 8527400</w:t>
            </w:r>
          </w:p>
          <w:p w14:paraId="529949EC" w14:textId="77777777" w:rsidR="00BE16A8" w:rsidRDefault="00BE16A8">
            <w:pPr>
              <w:kinsoku w:val="0"/>
              <w:overflowPunct w:val="0"/>
            </w:pPr>
          </w:p>
        </w:tc>
        <w:tc>
          <w:tcPr>
            <w:tcW w:w="4572" w:type="dxa"/>
          </w:tcPr>
          <w:p w14:paraId="5DB5C886" w14:textId="77777777" w:rsidR="00BE16A8" w:rsidRDefault="001924EC">
            <w:pPr>
              <w:pStyle w:val="lbltxt"/>
              <w:rPr>
                <w:b/>
                <w:szCs w:val="22"/>
                <w:lang w:val="lt-LT"/>
              </w:rPr>
            </w:pPr>
            <w:r>
              <w:rPr>
                <w:b/>
                <w:szCs w:val="22"/>
                <w:lang w:val="lt-LT"/>
              </w:rPr>
              <w:t>Slovenija</w:t>
            </w:r>
          </w:p>
          <w:p w14:paraId="21DAA07D" w14:textId="77777777" w:rsidR="00BE16A8" w:rsidRDefault="001924EC">
            <w:pPr>
              <w:pStyle w:val="lbltxt"/>
              <w:rPr>
                <w:szCs w:val="22"/>
                <w:lang w:val="lt-LT"/>
              </w:rPr>
            </w:pPr>
            <w:r>
              <w:rPr>
                <w:szCs w:val="22"/>
                <w:lang w:val="lt-LT"/>
              </w:rPr>
              <w:t>AMGEN zdravila d.o.o.</w:t>
            </w:r>
          </w:p>
          <w:p w14:paraId="5B4B8CC9" w14:textId="77777777" w:rsidR="00BE16A8" w:rsidRDefault="001924EC">
            <w:pPr>
              <w:pStyle w:val="lbltxt"/>
              <w:rPr>
                <w:bCs/>
                <w:szCs w:val="22"/>
                <w:lang w:val="lt-LT"/>
              </w:rPr>
            </w:pPr>
            <w:r>
              <w:rPr>
                <w:szCs w:val="22"/>
                <w:lang w:val="lt-LT"/>
              </w:rPr>
              <w:t>Tel: +386 (</w:t>
            </w:r>
            <w:r>
              <w:rPr>
                <w:bCs/>
                <w:szCs w:val="22"/>
                <w:lang w:val="lt-LT"/>
              </w:rPr>
              <w:t>0)</w:t>
            </w:r>
            <w:r>
              <w:rPr>
                <w:szCs w:val="22"/>
                <w:lang w:val="lt-LT"/>
              </w:rPr>
              <w:t>1</w:t>
            </w:r>
            <w:r>
              <w:rPr>
                <w:bCs/>
                <w:szCs w:val="22"/>
                <w:lang w:val="lt-LT"/>
              </w:rPr>
              <w:t xml:space="preserve"> 585 1767</w:t>
            </w:r>
          </w:p>
          <w:p w14:paraId="7C64EFC1" w14:textId="77777777" w:rsidR="00BE16A8" w:rsidRDefault="00BE16A8">
            <w:pPr>
              <w:kinsoku w:val="0"/>
              <w:overflowPunct w:val="0"/>
            </w:pPr>
          </w:p>
        </w:tc>
      </w:tr>
      <w:tr w:rsidR="00BE16A8" w14:paraId="187066FC" w14:textId="77777777" w:rsidTr="009C773E">
        <w:trPr>
          <w:cantSplit/>
        </w:trPr>
        <w:tc>
          <w:tcPr>
            <w:tcW w:w="4463" w:type="dxa"/>
          </w:tcPr>
          <w:p w14:paraId="3308986F" w14:textId="77777777" w:rsidR="00BE16A8" w:rsidRDefault="001924EC">
            <w:pPr>
              <w:pStyle w:val="lbltxt"/>
              <w:rPr>
                <w:b/>
                <w:szCs w:val="22"/>
                <w:lang w:val="lt-LT"/>
              </w:rPr>
            </w:pPr>
            <w:r>
              <w:rPr>
                <w:b/>
                <w:szCs w:val="22"/>
                <w:lang w:val="lt-LT"/>
              </w:rPr>
              <w:t>Ísland</w:t>
            </w:r>
          </w:p>
          <w:p w14:paraId="6BCC9C8F" w14:textId="77777777" w:rsidR="00BE16A8" w:rsidRDefault="001924EC">
            <w:pPr>
              <w:pStyle w:val="lbltxt"/>
              <w:rPr>
                <w:szCs w:val="22"/>
                <w:lang w:val="lt-LT"/>
              </w:rPr>
            </w:pPr>
            <w:r>
              <w:rPr>
                <w:szCs w:val="22"/>
                <w:lang w:val="lt-LT"/>
              </w:rPr>
              <w:t>Vistor</w:t>
            </w:r>
            <w:del w:id="44" w:author="Author">
              <w:r>
                <w:rPr>
                  <w:szCs w:val="22"/>
                  <w:lang w:val="lt-LT"/>
                </w:rPr>
                <w:delText xml:space="preserve"> hf.</w:delText>
              </w:r>
            </w:del>
          </w:p>
          <w:p w14:paraId="239F09AB" w14:textId="77777777" w:rsidR="00BE16A8" w:rsidRDefault="001924EC">
            <w:pPr>
              <w:pStyle w:val="lbltxt"/>
              <w:rPr>
                <w:szCs w:val="22"/>
                <w:lang w:val="lt-LT"/>
              </w:rPr>
            </w:pPr>
            <w:r>
              <w:rPr>
                <w:szCs w:val="22"/>
                <w:lang w:val="lt-LT"/>
              </w:rPr>
              <w:t>Sími: +354 535 7000</w:t>
            </w:r>
          </w:p>
          <w:p w14:paraId="2742B85E" w14:textId="77777777" w:rsidR="00BE16A8" w:rsidRDefault="00BE16A8">
            <w:pPr>
              <w:kinsoku w:val="0"/>
              <w:overflowPunct w:val="0"/>
            </w:pPr>
          </w:p>
        </w:tc>
        <w:tc>
          <w:tcPr>
            <w:tcW w:w="4572" w:type="dxa"/>
          </w:tcPr>
          <w:p w14:paraId="45A7C06B" w14:textId="77777777" w:rsidR="00BE16A8" w:rsidRDefault="001924EC">
            <w:pPr>
              <w:pStyle w:val="lbltxt"/>
              <w:rPr>
                <w:b/>
                <w:szCs w:val="22"/>
                <w:lang w:val="lt-LT"/>
              </w:rPr>
            </w:pPr>
            <w:r>
              <w:rPr>
                <w:b/>
                <w:szCs w:val="22"/>
                <w:lang w:val="lt-LT"/>
              </w:rPr>
              <w:t>Slovenská republika</w:t>
            </w:r>
          </w:p>
          <w:p w14:paraId="4F8DB3A5" w14:textId="77777777" w:rsidR="00BE16A8" w:rsidRDefault="001924EC">
            <w:pPr>
              <w:pStyle w:val="lbltxt"/>
              <w:rPr>
                <w:szCs w:val="22"/>
                <w:lang w:val="lt-LT"/>
              </w:rPr>
            </w:pPr>
            <w:r>
              <w:rPr>
                <w:bCs/>
                <w:szCs w:val="22"/>
                <w:lang w:val="lt-LT"/>
              </w:rPr>
              <w:t>Amgen Slovakia</w:t>
            </w:r>
            <w:r>
              <w:rPr>
                <w:szCs w:val="22"/>
                <w:lang w:val="lt-LT"/>
              </w:rPr>
              <w:t xml:space="preserve"> s.r.o.</w:t>
            </w:r>
          </w:p>
          <w:p w14:paraId="0A319491" w14:textId="77777777" w:rsidR="00BE16A8" w:rsidRDefault="001924EC">
            <w:pPr>
              <w:rPr>
                <w:rFonts w:eastAsia="PMingLiU"/>
                <w:lang w:eastAsia="ja-JP"/>
              </w:rPr>
            </w:pPr>
            <w:r>
              <w:t>Tel: +</w:t>
            </w:r>
            <w:r>
              <w:rPr>
                <w:rFonts w:eastAsia="PMingLiU"/>
                <w:lang w:eastAsia="ja-JP"/>
              </w:rPr>
              <w:t>421 2 321 114 49</w:t>
            </w:r>
          </w:p>
          <w:p w14:paraId="2B1D2710" w14:textId="77777777" w:rsidR="00BE16A8" w:rsidRDefault="00BE16A8">
            <w:pPr>
              <w:kinsoku w:val="0"/>
              <w:overflowPunct w:val="0"/>
            </w:pPr>
          </w:p>
        </w:tc>
      </w:tr>
      <w:tr w:rsidR="00BE16A8" w14:paraId="40B06CED" w14:textId="77777777" w:rsidTr="009C773E">
        <w:trPr>
          <w:cantSplit/>
        </w:trPr>
        <w:tc>
          <w:tcPr>
            <w:tcW w:w="4463" w:type="dxa"/>
          </w:tcPr>
          <w:p w14:paraId="2B2B80AE" w14:textId="77777777" w:rsidR="00BE16A8" w:rsidRDefault="001924EC">
            <w:pPr>
              <w:pStyle w:val="lbltxt"/>
              <w:rPr>
                <w:szCs w:val="22"/>
                <w:lang w:val="lt-LT"/>
              </w:rPr>
            </w:pPr>
            <w:r>
              <w:rPr>
                <w:b/>
                <w:szCs w:val="22"/>
                <w:lang w:val="lt-LT"/>
              </w:rPr>
              <w:t>Italia</w:t>
            </w:r>
          </w:p>
          <w:p w14:paraId="3EF4505A" w14:textId="77777777" w:rsidR="00BE16A8" w:rsidRDefault="001924EC">
            <w:pPr>
              <w:pStyle w:val="lbltxt"/>
              <w:rPr>
                <w:szCs w:val="22"/>
                <w:lang w:val="lt-LT"/>
              </w:rPr>
            </w:pPr>
            <w:r>
              <w:rPr>
                <w:szCs w:val="22"/>
                <w:lang w:val="lt-LT"/>
              </w:rPr>
              <w:t>Amgen S.r.l.</w:t>
            </w:r>
          </w:p>
          <w:p w14:paraId="3DBB6EED" w14:textId="77777777" w:rsidR="00BE16A8" w:rsidRDefault="001924EC">
            <w:pPr>
              <w:pStyle w:val="lbltxt"/>
              <w:rPr>
                <w:szCs w:val="22"/>
                <w:lang w:val="lt-LT"/>
              </w:rPr>
            </w:pPr>
            <w:r>
              <w:rPr>
                <w:szCs w:val="22"/>
                <w:lang w:val="lt-LT"/>
              </w:rPr>
              <w:t>Tel: +39 02 6241121</w:t>
            </w:r>
          </w:p>
          <w:p w14:paraId="5A9B58F5" w14:textId="77777777" w:rsidR="00BE16A8" w:rsidRDefault="00BE16A8">
            <w:pPr>
              <w:kinsoku w:val="0"/>
              <w:overflowPunct w:val="0"/>
            </w:pPr>
          </w:p>
        </w:tc>
        <w:tc>
          <w:tcPr>
            <w:tcW w:w="4572" w:type="dxa"/>
          </w:tcPr>
          <w:p w14:paraId="14B08733" w14:textId="77777777" w:rsidR="00BE16A8" w:rsidRDefault="001924EC">
            <w:pPr>
              <w:pStyle w:val="lbltxt"/>
              <w:rPr>
                <w:szCs w:val="22"/>
                <w:lang w:val="lt-LT"/>
              </w:rPr>
            </w:pPr>
            <w:r>
              <w:rPr>
                <w:b/>
                <w:szCs w:val="22"/>
                <w:lang w:val="lt-LT"/>
              </w:rPr>
              <w:t>Suomi/Finland</w:t>
            </w:r>
          </w:p>
          <w:p w14:paraId="533F5AFC" w14:textId="77777777" w:rsidR="00BE16A8" w:rsidRPr="00807B7A" w:rsidRDefault="001924EC">
            <w:pPr>
              <w:pStyle w:val="lbltxt"/>
              <w:rPr>
                <w:szCs w:val="22"/>
                <w:lang w:val="lt-LT"/>
                <w:rPrChange w:id="45" w:author="Author">
                  <w:rPr>
                    <w:szCs w:val="22"/>
                    <w:lang w:val="nl-NL"/>
                  </w:rPr>
                </w:rPrChange>
              </w:rPr>
            </w:pPr>
            <w:r w:rsidRPr="00807B7A">
              <w:rPr>
                <w:szCs w:val="22"/>
                <w:lang w:val="lt-LT"/>
                <w:rPrChange w:id="46" w:author="Author">
                  <w:rPr>
                    <w:szCs w:val="22"/>
                    <w:lang w:val="nl-NL"/>
                  </w:rPr>
                </w:rPrChange>
              </w:rPr>
              <w:t>Amgen AB, sivuliike Suomessa/Amgen AB, filial i Finland</w:t>
            </w:r>
          </w:p>
          <w:p w14:paraId="40925CE0" w14:textId="77777777" w:rsidR="00BE16A8" w:rsidRDefault="001924EC">
            <w:pPr>
              <w:pStyle w:val="lbltxt"/>
              <w:rPr>
                <w:szCs w:val="22"/>
                <w:lang w:val="lt-LT"/>
              </w:rPr>
            </w:pPr>
            <w:r>
              <w:rPr>
                <w:szCs w:val="22"/>
                <w:lang w:val="nl-NL"/>
              </w:rPr>
              <w:t>Puh/Tel: +358 (0)9 54900500</w:t>
            </w:r>
          </w:p>
          <w:p w14:paraId="4A01C35C" w14:textId="77777777" w:rsidR="00BE16A8" w:rsidRDefault="00BE16A8">
            <w:pPr>
              <w:pStyle w:val="lbltxt"/>
            </w:pPr>
          </w:p>
        </w:tc>
      </w:tr>
      <w:tr w:rsidR="00BE16A8" w14:paraId="7C2EA2C4" w14:textId="77777777" w:rsidTr="009C773E">
        <w:trPr>
          <w:cantSplit/>
        </w:trPr>
        <w:tc>
          <w:tcPr>
            <w:tcW w:w="4463" w:type="dxa"/>
          </w:tcPr>
          <w:p w14:paraId="4B4F8508" w14:textId="77777777" w:rsidR="00BE16A8" w:rsidRDefault="001924EC">
            <w:pPr>
              <w:pStyle w:val="lbltxt"/>
              <w:rPr>
                <w:b/>
                <w:szCs w:val="22"/>
                <w:lang w:val="lt-LT"/>
              </w:rPr>
            </w:pPr>
            <w:r>
              <w:rPr>
                <w:b/>
                <w:szCs w:val="22"/>
                <w:lang w:val="lt-LT"/>
              </w:rPr>
              <w:t>Kύπρος</w:t>
            </w:r>
          </w:p>
          <w:p w14:paraId="44AF61F1" w14:textId="77777777" w:rsidR="00BE16A8" w:rsidRDefault="001924EC">
            <w:r>
              <w:t>C.A. Papaellinas Ltd</w:t>
            </w:r>
          </w:p>
          <w:p w14:paraId="174D32D2" w14:textId="77777777" w:rsidR="00BE16A8" w:rsidRDefault="001924EC">
            <w:pPr>
              <w:pStyle w:val="lbltxt"/>
              <w:rPr>
                <w:szCs w:val="22"/>
                <w:lang w:val="lt-LT"/>
              </w:rPr>
            </w:pPr>
            <w:r>
              <w:rPr>
                <w:szCs w:val="22"/>
                <w:lang w:val="lt-LT"/>
              </w:rPr>
              <w:t>Τηλ: +357 22741 741</w:t>
            </w:r>
          </w:p>
          <w:p w14:paraId="07A354B8" w14:textId="77777777" w:rsidR="00BE16A8" w:rsidRDefault="00BE16A8">
            <w:pPr>
              <w:kinsoku w:val="0"/>
              <w:overflowPunct w:val="0"/>
            </w:pPr>
          </w:p>
        </w:tc>
        <w:tc>
          <w:tcPr>
            <w:tcW w:w="4572" w:type="dxa"/>
          </w:tcPr>
          <w:p w14:paraId="1FF5D3B0" w14:textId="77777777" w:rsidR="00BE16A8" w:rsidRDefault="001924EC">
            <w:pPr>
              <w:pStyle w:val="lbltxt"/>
              <w:rPr>
                <w:szCs w:val="22"/>
                <w:lang w:val="lt-LT"/>
              </w:rPr>
            </w:pPr>
            <w:r>
              <w:rPr>
                <w:b/>
                <w:szCs w:val="22"/>
                <w:lang w:val="lt-LT"/>
              </w:rPr>
              <w:t>Sverige</w:t>
            </w:r>
          </w:p>
          <w:p w14:paraId="34C6CD4C" w14:textId="77777777" w:rsidR="00BE16A8" w:rsidRDefault="001924EC">
            <w:pPr>
              <w:pStyle w:val="lbltxt"/>
              <w:rPr>
                <w:szCs w:val="22"/>
                <w:lang w:val="lt-LT"/>
              </w:rPr>
            </w:pPr>
            <w:r>
              <w:rPr>
                <w:szCs w:val="22"/>
                <w:lang w:val="lt-LT"/>
              </w:rPr>
              <w:t>Amgen AB</w:t>
            </w:r>
          </w:p>
          <w:p w14:paraId="49BEA597" w14:textId="77777777" w:rsidR="00BE16A8" w:rsidRDefault="001924EC">
            <w:pPr>
              <w:pStyle w:val="lbltxt"/>
              <w:rPr>
                <w:szCs w:val="22"/>
                <w:lang w:val="lt-LT"/>
              </w:rPr>
            </w:pPr>
            <w:r>
              <w:rPr>
                <w:szCs w:val="22"/>
                <w:lang w:val="lt-LT"/>
              </w:rPr>
              <w:t>Tel: +46 (0)8 6951100</w:t>
            </w:r>
          </w:p>
          <w:p w14:paraId="31E3688C" w14:textId="77777777" w:rsidR="00BE16A8" w:rsidRDefault="00BE16A8">
            <w:pPr>
              <w:kinsoku w:val="0"/>
              <w:overflowPunct w:val="0"/>
            </w:pPr>
          </w:p>
        </w:tc>
      </w:tr>
      <w:tr w:rsidR="00BE16A8" w14:paraId="30E2699C" w14:textId="77777777" w:rsidTr="009C773E">
        <w:trPr>
          <w:cantSplit/>
        </w:trPr>
        <w:tc>
          <w:tcPr>
            <w:tcW w:w="4463" w:type="dxa"/>
          </w:tcPr>
          <w:p w14:paraId="2427263A" w14:textId="77777777" w:rsidR="00BE16A8" w:rsidRDefault="001924EC">
            <w:pPr>
              <w:pStyle w:val="lbltxt"/>
              <w:keepNext/>
              <w:rPr>
                <w:b/>
                <w:szCs w:val="22"/>
                <w:lang w:val="lt-LT"/>
              </w:rPr>
            </w:pPr>
            <w:r>
              <w:rPr>
                <w:b/>
                <w:szCs w:val="22"/>
                <w:lang w:val="lt-LT"/>
              </w:rPr>
              <w:t>Latvija</w:t>
            </w:r>
          </w:p>
          <w:p w14:paraId="0CF23DA4" w14:textId="77777777" w:rsidR="00BE16A8" w:rsidRDefault="001924EC">
            <w:pPr>
              <w:pStyle w:val="lbltxt"/>
              <w:keepNext/>
              <w:rPr>
                <w:szCs w:val="22"/>
                <w:lang w:val="lt-LT"/>
              </w:rPr>
            </w:pPr>
            <w:r>
              <w:rPr>
                <w:szCs w:val="22"/>
                <w:lang w:val="lt-LT"/>
              </w:rPr>
              <w:t>Amgen Switzerland AG Rīgas filiāle</w:t>
            </w:r>
          </w:p>
          <w:p w14:paraId="44336364" w14:textId="77777777" w:rsidR="00BE16A8" w:rsidRDefault="001924EC">
            <w:pPr>
              <w:pStyle w:val="lbltxt"/>
              <w:keepNext/>
              <w:rPr>
                <w:szCs w:val="22"/>
                <w:lang w:val="lt-LT"/>
              </w:rPr>
            </w:pPr>
            <w:r>
              <w:rPr>
                <w:szCs w:val="22"/>
                <w:lang w:val="lt-LT"/>
              </w:rPr>
              <w:t>Tel: +371 257 25888</w:t>
            </w:r>
          </w:p>
          <w:p w14:paraId="0278D09E" w14:textId="77777777" w:rsidR="00BE16A8" w:rsidRDefault="00BE16A8">
            <w:pPr>
              <w:keepNext/>
              <w:kinsoku w:val="0"/>
              <w:overflowPunct w:val="0"/>
            </w:pPr>
          </w:p>
        </w:tc>
        <w:tc>
          <w:tcPr>
            <w:tcW w:w="4572" w:type="dxa"/>
          </w:tcPr>
          <w:p w14:paraId="6FE7F657" w14:textId="77777777" w:rsidR="00BE16A8" w:rsidRDefault="00BE16A8">
            <w:pPr>
              <w:pStyle w:val="lbltxt"/>
              <w:keepNext/>
            </w:pPr>
          </w:p>
        </w:tc>
      </w:tr>
    </w:tbl>
    <w:p w14:paraId="78FA55C4" w14:textId="77777777" w:rsidR="00BE16A8" w:rsidRDefault="00BE16A8">
      <w:pPr>
        <w:kinsoku w:val="0"/>
        <w:overflowPunct w:val="0"/>
      </w:pPr>
    </w:p>
    <w:p w14:paraId="36B94713" w14:textId="77777777" w:rsidR="00BE16A8" w:rsidRDefault="001924EC">
      <w:pPr>
        <w:pStyle w:val="Heading3"/>
        <w:kinsoku w:val="0"/>
        <w:overflowPunct w:val="0"/>
        <w:ind w:left="0"/>
      </w:pPr>
      <w:r>
        <w:rPr>
          <w:spacing w:val="-1"/>
        </w:rPr>
        <w:t>Š</w:t>
      </w:r>
      <w:r>
        <w:rPr>
          <w:spacing w:val="1"/>
        </w:rPr>
        <w:t>i</w:t>
      </w:r>
      <w:r>
        <w:t xml:space="preserve">s </w:t>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 xml:space="preserve">s </w:t>
      </w:r>
      <w:r>
        <w:rPr>
          <w:spacing w:val="-1"/>
        </w:rPr>
        <w:t>p</w:t>
      </w:r>
      <w:r>
        <w:t>a</w:t>
      </w:r>
      <w:r>
        <w:rPr>
          <w:spacing w:val="-2"/>
        </w:rPr>
        <w:t>s</w:t>
      </w:r>
      <w:r>
        <w:rPr>
          <w:spacing w:val="-1"/>
        </w:rPr>
        <w:t>k</w:t>
      </w:r>
      <w:r>
        <w:rPr>
          <w:spacing w:val="-3"/>
        </w:rPr>
        <w:t>u</w:t>
      </w:r>
      <w:r>
        <w:t>t</w:t>
      </w:r>
      <w:r>
        <w:rPr>
          <w:spacing w:val="1"/>
        </w:rPr>
        <w:t>i</w:t>
      </w:r>
      <w:r>
        <w:rPr>
          <w:spacing w:val="-3"/>
        </w:rPr>
        <w:t>n</w:t>
      </w:r>
      <w:r>
        <w:t>į</w:t>
      </w:r>
      <w:r>
        <w:rPr>
          <w:spacing w:val="1"/>
        </w:rPr>
        <w:t xml:space="preserve"> </w:t>
      </w:r>
      <w:r>
        <w:rPr>
          <w:spacing w:val="-1"/>
        </w:rPr>
        <w:t>k</w:t>
      </w:r>
      <w:r>
        <w:t>a</w:t>
      </w:r>
      <w:r>
        <w:rPr>
          <w:spacing w:val="-3"/>
        </w:rPr>
        <w:t>r</w:t>
      </w:r>
      <w:r>
        <w:t xml:space="preserve">tą </w:t>
      </w:r>
      <w:r>
        <w:rPr>
          <w:spacing w:val="-1"/>
        </w:rPr>
        <w:t>p</w:t>
      </w:r>
      <w:r>
        <w:t>er</w:t>
      </w:r>
      <w:r>
        <w:rPr>
          <w:spacing w:val="-3"/>
        </w:rPr>
        <w:t>ž</w:t>
      </w:r>
      <w:r>
        <w:rPr>
          <w:spacing w:val="1"/>
        </w:rPr>
        <w:t>i</w:t>
      </w:r>
      <w:r>
        <w:rPr>
          <w:spacing w:val="-3"/>
        </w:rPr>
        <w:t>ū</w:t>
      </w:r>
      <w:r>
        <w:t>rė</w:t>
      </w:r>
      <w:r>
        <w:rPr>
          <w:spacing w:val="-2"/>
        </w:rPr>
        <w:t>t</w:t>
      </w:r>
      <w:r>
        <w:t>as</w:t>
      </w:r>
    </w:p>
    <w:p w14:paraId="7CE87BF1" w14:textId="77777777" w:rsidR="00BE16A8" w:rsidRDefault="00BE16A8"/>
    <w:p w14:paraId="7DE7B6CC" w14:textId="77777777" w:rsidR="00BE16A8" w:rsidRDefault="001924EC">
      <w:r>
        <w:rPr>
          <w:b/>
        </w:rPr>
        <w:t xml:space="preserve">Kiti informacijos </w:t>
      </w:r>
      <w:r>
        <w:rPr>
          <w:b/>
          <w:spacing w:val="-2"/>
        </w:rPr>
        <w:t>šaltiniai</w:t>
      </w:r>
    </w:p>
    <w:p w14:paraId="3D5C9FD4" w14:textId="77777777" w:rsidR="00BE16A8" w:rsidRDefault="00BE16A8">
      <w:pPr>
        <w:kinsoku w:val="0"/>
        <w:overflowPunct w:val="0"/>
      </w:pPr>
    </w:p>
    <w:p w14:paraId="256C5B43" w14:textId="77777777" w:rsidR="00BE16A8" w:rsidRDefault="001924EC">
      <w:pPr>
        <w:pStyle w:val="BodyT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uropos</w:t>
      </w:r>
      <w:r>
        <w:rPr>
          <w:spacing w:val="-2"/>
        </w:rPr>
        <w:t xml:space="preserve"> </w:t>
      </w:r>
      <w:r>
        <w:rPr>
          <w:spacing w:val="-3"/>
        </w:rPr>
        <w:t>v</w:t>
      </w:r>
      <w:r>
        <w:t>a</w:t>
      </w:r>
      <w:r>
        <w:rPr>
          <w:spacing w:val="1"/>
        </w:rPr>
        <w:t>i</w:t>
      </w:r>
      <w:r>
        <w:rPr>
          <w:spacing w:val="-2"/>
        </w:rPr>
        <w:t>s</w:t>
      </w:r>
      <w:r>
        <w:rPr>
          <w:spacing w:val="1"/>
        </w:rPr>
        <w:t>t</w:t>
      </w:r>
      <w:r>
        <w:t>ų a</w:t>
      </w:r>
      <w:r>
        <w:rPr>
          <w:spacing w:val="-3"/>
        </w:rPr>
        <w:t>g</w:t>
      </w:r>
      <w:r>
        <w:t>en</w:t>
      </w:r>
      <w:r>
        <w:rPr>
          <w:spacing w:val="-2"/>
        </w:rPr>
        <w:t>t</w:t>
      </w:r>
      <w:r>
        <w:t>ūr</w:t>
      </w:r>
      <w:r>
        <w:rPr>
          <w:spacing w:val="-3"/>
        </w:rPr>
        <w:t>o</w:t>
      </w:r>
      <w:r>
        <w:t xml:space="preserve">s </w:t>
      </w:r>
      <w:r>
        <w:rPr>
          <w:spacing w:val="-2"/>
        </w:rPr>
        <w:t>t</w:t>
      </w:r>
      <w:r>
        <w:rPr>
          <w:spacing w:val="1"/>
        </w:rPr>
        <w:t>i</w:t>
      </w:r>
      <w:r>
        <w:t>n</w:t>
      </w:r>
      <w:r>
        <w:rPr>
          <w:spacing w:val="-3"/>
        </w:rPr>
        <w:t>k</w:t>
      </w:r>
      <w:r>
        <w:rPr>
          <w:spacing w:val="1"/>
        </w:rPr>
        <w:t>l</w:t>
      </w:r>
      <w:r>
        <w:t>a</w:t>
      </w:r>
      <w:r>
        <w:rPr>
          <w:spacing w:val="-2"/>
        </w:rPr>
        <w:t>l</w:t>
      </w:r>
      <w:r>
        <w:t>ap</w:t>
      </w:r>
      <w:r>
        <w:rPr>
          <w:spacing w:val="-5"/>
        </w:rPr>
        <w:t>y</w:t>
      </w:r>
      <w:r>
        <w:rPr>
          <w:spacing w:val="3"/>
        </w:rPr>
        <w:t>j</w:t>
      </w:r>
      <w:r>
        <w:t>e</w:t>
      </w:r>
    </w:p>
    <w:p w14:paraId="48F5EB9C" w14:textId="77777777" w:rsidR="00BE16A8" w:rsidRDefault="00BE16A8">
      <w:pPr>
        <w:pStyle w:val="BodyText"/>
        <w:kinsoku w:val="0"/>
        <w:overflowPunct w:val="0"/>
        <w:ind w:left="0"/>
        <w:rPr>
          <w:color w:val="000000"/>
          <w:u w:val="single"/>
        </w:rPr>
      </w:pPr>
      <w:hyperlink r:id="rId57" w:history="1">
        <w:r>
          <w:rPr>
            <w:color w:val="0000FF"/>
            <w:u w:val="single"/>
          </w:rPr>
          <w:t>http://www.ema.europa.eu</w:t>
        </w:r>
      </w:hyperlink>
      <w:r w:rsidR="001924EC">
        <w:rPr>
          <w:spacing w:val="-1"/>
        </w:rPr>
        <w:t>.</w:t>
      </w:r>
    </w:p>
    <w:p w14:paraId="1D5CAA72" w14:textId="77777777" w:rsidR="00BE16A8" w:rsidRDefault="00BE16A8">
      <w:pPr>
        <w:pStyle w:val="Heading3"/>
        <w:tabs>
          <w:tab w:val="left" w:pos="1165"/>
        </w:tabs>
        <w:kinsoku w:val="0"/>
        <w:overflowPunct w:val="0"/>
        <w:ind w:left="0"/>
        <w:rPr>
          <w:color w:val="000000"/>
        </w:rPr>
      </w:pPr>
    </w:p>
    <w:p w14:paraId="0703AB0A" w14:textId="34E9A031" w:rsidR="00BE16A8" w:rsidDel="009C773E" w:rsidRDefault="001924EC">
      <w:pPr>
        <w:numPr>
          <w:ilvl w:val="12"/>
          <w:numId w:val="0"/>
        </w:numPr>
        <w:rPr>
          <w:del w:id="47" w:author="Author"/>
        </w:rPr>
      </w:pPr>
      <w:del w:id="48" w:author="Author">
        <w:r w:rsidDel="009C773E">
          <w:delText>------------------------------------------------------------------------------------------------------------------</w:delText>
        </w:r>
      </w:del>
    </w:p>
    <w:p w14:paraId="32C54705" w14:textId="77777777" w:rsidR="00BE16A8" w:rsidRDefault="001924EC">
      <w:pPr>
        <w:numPr>
          <w:ilvl w:val="12"/>
          <w:numId w:val="0"/>
        </w:numPr>
        <w:rPr>
          <w:b/>
        </w:rPr>
      </w:pPr>
      <w:r>
        <w:br w:type="page"/>
      </w:r>
    </w:p>
    <w:tbl>
      <w:tblPr>
        <w:tblpPr w:leftFromText="141" w:rightFromText="141" w:vertAnchor="text" w:tblpX="108"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2544"/>
        <w:gridCol w:w="2967"/>
      </w:tblGrid>
      <w:tr w:rsidR="00BE16A8" w14:paraId="6E8F790A" w14:textId="77777777">
        <w:trPr>
          <w:cantSplit/>
          <w:trHeight w:val="57"/>
        </w:trPr>
        <w:tc>
          <w:tcPr>
            <w:tcW w:w="5000" w:type="pct"/>
            <w:gridSpan w:val="3"/>
            <w:tcBorders>
              <w:top w:val="single" w:sz="4" w:space="0" w:color="auto"/>
              <w:left w:val="single" w:sz="4" w:space="0" w:color="auto"/>
              <w:bottom w:val="single" w:sz="4" w:space="0" w:color="auto"/>
              <w:right w:val="single" w:sz="4" w:space="0" w:color="auto"/>
            </w:tcBorders>
          </w:tcPr>
          <w:p w14:paraId="554260FC" w14:textId="77777777" w:rsidR="00BE16A8" w:rsidRDefault="001924EC">
            <w:pPr>
              <w:keepNext/>
              <w:keepLines/>
              <w:jc w:val="center"/>
              <w:rPr>
                <w:b/>
                <w:bCs/>
              </w:rPr>
            </w:pPr>
            <w:r>
              <w:rPr>
                <w:b/>
              </w:rPr>
              <w:t>NAUDOJIMO INSTRUKCIJA</w:t>
            </w:r>
          </w:p>
        </w:tc>
      </w:tr>
      <w:tr w:rsidR="00BE16A8" w14:paraId="13F918F3" w14:textId="77777777">
        <w:trPr>
          <w:cantSplit/>
          <w:trHeight w:val="57"/>
        </w:trPr>
        <w:tc>
          <w:tcPr>
            <w:tcW w:w="5000" w:type="pct"/>
            <w:gridSpan w:val="3"/>
            <w:tcBorders>
              <w:top w:val="single" w:sz="4" w:space="0" w:color="auto"/>
              <w:left w:val="nil"/>
              <w:bottom w:val="single" w:sz="4" w:space="0" w:color="auto"/>
              <w:right w:val="nil"/>
            </w:tcBorders>
          </w:tcPr>
          <w:p w14:paraId="11235824" w14:textId="77777777" w:rsidR="00BE16A8" w:rsidRDefault="00BE16A8">
            <w:pPr>
              <w:keepNext/>
              <w:keepLines/>
              <w:jc w:val="center"/>
              <w:rPr>
                <w:bCs/>
              </w:rPr>
            </w:pPr>
          </w:p>
        </w:tc>
      </w:tr>
      <w:tr w:rsidR="00BE16A8" w14:paraId="445BB61F" w14:textId="77777777">
        <w:trPr>
          <w:cantSplit/>
          <w:trHeight w:val="57"/>
        </w:trPr>
        <w:tc>
          <w:tcPr>
            <w:tcW w:w="5000" w:type="pct"/>
            <w:gridSpan w:val="3"/>
            <w:tcBorders>
              <w:top w:val="single" w:sz="4" w:space="0" w:color="auto"/>
              <w:left w:val="single" w:sz="4" w:space="0" w:color="auto"/>
              <w:bottom w:val="single" w:sz="4" w:space="0" w:color="auto"/>
              <w:right w:val="single" w:sz="4" w:space="0" w:color="auto"/>
            </w:tcBorders>
          </w:tcPr>
          <w:p w14:paraId="563EDAC6" w14:textId="77777777" w:rsidR="00BE16A8" w:rsidRDefault="001924EC">
            <w:pPr>
              <w:keepNext/>
              <w:keepLines/>
            </w:pPr>
            <w:r>
              <w:t>Susipažinkite su užpildytu švirkštu</w:t>
            </w:r>
          </w:p>
        </w:tc>
      </w:tr>
      <w:tr w:rsidR="00BE16A8" w14:paraId="30C1912E" w14:textId="77777777">
        <w:trPr>
          <w:cantSplit/>
          <w:trHeight w:val="57"/>
        </w:trPr>
        <w:tc>
          <w:tcPr>
            <w:tcW w:w="1865" w:type="pct"/>
            <w:tcBorders>
              <w:top w:val="single" w:sz="4" w:space="0" w:color="auto"/>
              <w:left w:val="single" w:sz="4" w:space="0" w:color="auto"/>
              <w:bottom w:val="single" w:sz="4" w:space="0" w:color="auto"/>
              <w:right w:val="nil"/>
            </w:tcBorders>
          </w:tcPr>
          <w:tbl>
            <w:tblPr>
              <w:tblW w:w="1770" w:type="dxa"/>
              <w:tblInd w:w="1288" w:type="dxa"/>
              <w:tblCellMar>
                <w:left w:w="0" w:type="dxa"/>
                <w:right w:w="113" w:type="dxa"/>
              </w:tblCellMar>
              <w:tblLook w:val="04A0" w:firstRow="1" w:lastRow="0" w:firstColumn="1" w:lastColumn="0" w:noHBand="0" w:noVBand="1"/>
            </w:tblPr>
            <w:tblGrid>
              <w:gridCol w:w="1770"/>
            </w:tblGrid>
            <w:tr w:rsidR="00BE16A8" w14:paraId="33722DF5" w14:textId="77777777">
              <w:trPr>
                <w:trHeight w:val="124"/>
              </w:trPr>
              <w:tc>
                <w:tcPr>
                  <w:tcW w:w="1763" w:type="dxa"/>
                </w:tcPr>
                <w:p w14:paraId="0D669516" w14:textId="77777777" w:rsidR="00BE16A8" w:rsidRDefault="00BE16A8">
                  <w:pPr>
                    <w:framePr w:hSpace="141" w:wrap="around" w:vAnchor="text" w:hAnchor="text" w:x="108" w:y="1"/>
                    <w:suppressOverlap/>
                    <w:jc w:val="center"/>
                    <w:rPr>
                      <w:sz w:val="2"/>
                      <w:szCs w:val="2"/>
                    </w:rPr>
                  </w:pPr>
                </w:p>
              </w:tc>
            </w:tr>
            <w:tr w:rsidR="00BE16A8" w14:paraId="1773176A" w14:textId="77777777">
              <w:trPr>
                <w:trHeight w:val="1134"/>
              </w:trPr>
              <w:tc>
                <w:tcPr>
                  <w:tcW w:w="1763" w:type="dxa"/>
                </w:tcPr>
                <w:p w14:paraId="3E59D5FD" w14:textId="77777777" w:rsidR="00BE16A8" w:rsidRDefault="00BE16A8">
                  <w:pPr>
                    <w:framePr w:hSpace="141" w:wrap="around" w:vAnchor="text" w:hAnchor="text" w:x="108" w:y="1"/>
                    <w:suppressOverlap/>
                    <w:jc w:val="right"/>
                  </w:pPr>
                </w:p>
              </w:tc>
            </w:tr>
            <w:tr w:rsidR="00BE16A8" w14:paraId="3FA88716" w14:textId="77777777">
              <w:trPr>
                <w:trHeight w:val="852"/>
              </w:trPr>
              <w:tc>
                <w:tcPr>
                  <w:tcW w:w="1763" w:type="dxa"/>
                </w:tcPr>
                <w:p w14:paraId="35560271" w14:textId="77777777" w:rsidR="00BE16A8" w:rsidRDefault="001924EC">
                  <w:pPr>
                    <w:framePr w:hSpace="141" w:wrap="around" w:vAnchor="text" w:hAnchor="text" w:x="108" w:y="1"/>
                    <w:suppressOverlap/>
                    <w:jc w:val="right"/>
                  </w:pPr>
                  <w:r>
                    <w:t>Stūmoklio kotas</w:t>
                  </w:r>
                </w:p>
              </w:tc>
            </w:tr>
            <w:tr w:rsidR="00BE16A8" w14:paraId="7548CFC3" w14:textId="77777777">
              <w:trPr>
                <w:trHeight w:val="594"/>
              </w:trPr>
              <w:tc>
                <w:tcPr>
                  <w:tcW w:w="1763" w:type="dxa"/>
                </w:tcPr>
                <w:p w14:paraId="3F532F42" w14:textId="77777777" w:rsidR="00BE16A8" w:rsidRDefault="001924EC">
                  <w:pPr>
                    <w:framePr w:hSpace="141" w:wrap="around" w:vAnchor="text" w:hAnchor="text" w:x="108" w:y="1"/>
                    <w:suppressOverlap/>
                    <w:jc w:val="right"/>
                  </w:pPr>
                  <w:r>
                    <w:t>Tinkamumo laikas</w:t>
                  </w:r>
                </w:p>
              </w:tc>
            </w:tr>
            <w:tr w:rsidR="00BE16A8" w14:paraId="3DD334D8" w14:textId="77777777">
              <w:trPr>
                <w:trHeight w:val="1247"/>
              </w:trPr>
              <w:tc>
                <w:tcPr>
                  <w:tcW w:w="1763" w:type="dxa"/>
                </w:tcPr>
                <w:p w14:paraId="05577569" w14:textId="77777777" w:rsidR="00BE16A8" w:rsidRDefault="001924EC">
                  <w:pPr>
                    <w:framePr w:hSpace="141" w:wrap="around" w:vAnchor="text" w:hAnchor="text" w:x="108" w:y="1"/>
                    <w:suppressOverlap/>
                    <w:jc w:val="right"/>
                  </w:pPr>
                  <w:r>
                    <w:t>Švirkšto</w:t>
                  </w:r>
                </w:p>
                <w:p w14:paraId="07400382" w14:textId="77777777" w:rsidR="00BE16A8" w:rsidRDefault="001924EC">
                  <w:pPr>
                    <w:framePr w:hSpace="141" w:wrap="around" w:vAnchor="text" w:hAnchor="text" w:x="108" w:y="1"/>
                    <w:suppressOverlap/>
                    <w:jc w:val="right"/>
                  </w:pPr>
                  <w:r>
                    <w:t>korpusas</w:t>
                  </w:r>
                </w:p>
              </w:tc>
            </w:tr>
            <w:tr w:rsidR="00BE16A8" w14:paraId="170BBA7F" w14:textId="77777777">
              <w:trPr>
                <w:trHeight w:val="567"/>
              </w:trPr>
              <w:tc>
                <w:tcPr>
                  <w:tcW w:w="1763" w:type="dxa"/>
                </w:tcPr>
                <w:p w14:paraId="6A9F1929" w14:textId="77777777" w:rsidR="00BE16A8" w:rsidRDefault="001924EC">
                  <w:pPr>
                    <w:framePr w:hSpace="141" w:wrap="around" w:vAnchor="text" w:hAnchor="text" w:x="108" w:y="1"/>
                    <w:suppressOverlap/>
                    <w:jc w:val="right"/>
                  </w:pPr>
                  <w:r>
                    <w:t>Adatos dangtelis</w:t>
                  </w:r>
                </w:p>
                <w:p w14:paraId="749519CD" w14:textId="77777777" w:rsidR="00BE16A8" w:rsidRDefault="001924EC">
                  <w:pPr>
                    <w:framePr w:hSpace="141" w:wrap="around" w:vAnchor="text" w:hAnchor="text" w:x="108" w:y="1"/>
                    <w:suppressOverlap/>
                    <w:jc w:val="right"/>
                  </w:pPr>
                  <w:r>
                    <w:t>(adata viduje)</w:t>
                  </w:r>
                </w:p>
              </w:tc>
            </w:tr>
          </w:tbl>
          <w:p w14:paraId="37FE58B4" w14:textId="77777777" w:rsidR="00BE16A8" w:rsidRDefault="00BE16A8">
            <w:pPr>
              <w:keepNext/>
              <w:jc w:val="right"/>
            </w:pPr>
          </w:p>
        </w:tc>
        <w:tc>
          <w:tcPr>
            <w:tcW w:w="1447" w:type="pct"/>
            <w:tcBorders>
              <w:top w:val="nil"/>
              <w:left w:val="nil"/>
              <w:bottom w:val="single" w:sz="4" w:space="0" w:color="auto"/>
              <w:right w:val="nil"/>
            </w:tcBorders>
          </w:tcPr>
          <w:p w14:paraId="339DBE91" w14:textId="77777777" w:rsidR="00BE16A8" w:rsidRDefault="001924EC">
            <w:pPr>
              <w:jc w:val="right"/>
            </w:pPr>
            <w:r>
              <w:rPr>
                <w:noProof/>
              </w:rPr>
              <w:drawing>
                <wp:anchor distT="0" distB="0" distL="114300" distR="114300" simplePos="0" relativeHeight="251655680" behindDoc="0" locked="0" layoutInCell="1" allowOverlap="1" wp14:anchorId="44C783BF" wp14:editId="35160330">
                  <wp:simplePos x="0" y="0"/>
                  <wp:positionH relativeFrom="column">
                    <wp:posOffset>297180</wp:posOffset>
                  </wp:positionH>
                  <wp:positionV relativeFrom="paragraph">
                    <wp:posOffset>307975</wp:posOffset>
                  </wp:positionV>
                  <wp:extent cx="939165" cy="2506345"/>
                  <wp:effectExtent l="0" t="0" r="0" b="0"/>
                  <wp:wrapNone/>
                  <wp:docPr id="810101681" name="Picture 139" descr="A diagram of a measur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810101681" name="Picture 139" descr="A diagram of a measuring device&#10;&#10;Description automatically generated"/>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39165" cy="2506345"/>
                          </a:xfrm>
                          <a:prstGeom prst="rect">
                            <a:avLst/>
                          </a:prstGeom>
                          <a:noFill/>
                        </pic:spPr>
                      </pic:pic>
                    </a:graphicData>
                  </a:graphic>
                </wp:anchor>
              </w:drawing>
            </w:r>
          </w:p>
        </w:tc>
        <w:tc>
          <w:tcPr>
            <w:tcW w:w="1688" w:type="pct"/>
            <w:tcBorders>
              <w:top w:val="single" w:sz="4" w:space="0" w:color="auto"/>
              <w:left w:val="nil"/>
              <w:bottom w:val="single" w:sz="4" w:space="0" w:color="auto"/>
              <w:right w:val="single" w:sz="4" w:space="0" w:color="auto"/>
            </w:tcBorders>
          </w:tcPr>
          <w:tbl>
            <w:tblPr>
              <w:tblW w:w="1845" w:type="dxa"/>
              <w:tblCellMar>
                <w:left w:w="113" w:type="dxa"/>
                <w:right w:w="0" w:type="dxa"/>
              </w:tblCellMar>
              <w:tblLook w:val="04A0" w:firstRow="1" w:lastRow="0" w:firstColumn="1" w:lastColumn="0" w:noHBand="0" w:noVBand="1"/>
            </w:tblPr>
            <w:tblGrid>
              <w:gridCol w:w="1845"/>
            </w:tblGrid>
            <w:tr w:rsidR="00BE16A8" w14:paraId="574CC5AD" w14:textId="77777777">
              <w:trPr>
                <w:trHeight w:val="461"/>
              </w:trPr>
              <w:tc>
                <w:tcPr>
                  <w:tcW w:w="1852" w:type="dxa"/>
                </w:tcPr>
                <w:p w14:paraId="45A49DF6" w14:textId="77777777" w:rsidR="00BE16A8" w:rsidRDefault="00BE16A8">
                  <w:pPr>
                    <w:framePr w:hSpace="141" w:wrap="around" w:vAnchor="text" w:hAnchor="text" w:x="108" w:y="1"/>
                    <w:suppressOverlap/>
                    <w:rPr>
                      <w:sz w:val="2"/>
                      <w:szCs w:val="2"/>
                    </w:rPr>
                  </w:pPr>
                </w:p>
              </w:tc>
            </w:tr>
            <w:tr w:rsidR="00BE16A8" w14:paraId="6D9DC981" w14:textId="77777777">
              <w:trPr>
                <w:trHeight w:val="1077"/>
              </w:trPr>
              <w:tc>
                <w:tcPr>
                  <w:tcW w:w="1852" w:type="dxa"/>
                </w:tcPr>
                <w:p w14:paraId="3748597C" w14:textId="77777777" w:rsidR="00BE16A8" w:rsidRDefault="00BE16A8">
                  <w:pPr>
                    <w:framePr w:hSpace="141" w:wrap="around" w:vAnchor="text" w:hAnchor="text" w:x="108" w:y="1"/>
                    <w:suppressOverlap/>
                  </w:pPr>
                </w:p>
              </w:tc>
            </w:tr>
            <w:tr w:rsidR="00BE16A8" w14:paraId="444FF6FB" w14:textId="77777777">
              <w:trPr>
                <w:trHeight w:val="725"/>
              </w:trPr>
              <w:tc>
                <w:tcPr>
                  <w:tcW w:w="1852" w:type="dxa"/>
                </w:tcPr>
                <w:p w14:paraId="59484370" w14:textId="77777777" w:rsidR="00BE16A8" w:rsidRDefault="001924EC">
                  <w:pPr>
                    <w:framePr w:hSpace="141" w:wrap="around" w:vAnchor="text" w:hAnchor="text" w:x="108" w:y="1"/>
                    <w:suppressOverlap/>
                  </w:pPr>
                  <w:r>
                    <w:t>Briauna pirštams</w:t>
                  </w:r>
                </w:p>
              </w:tc>
            </w:tr>
            <w:tr w:rsidR="00BE16A8" w14:paraId="2D371297" w14:textId="77777777">
              <w:trPr>
                <w:trHeight w:val="989"/>
              </w:trPr>
              <w:tc>
                <w:tcPr>
                  <w:tcW w:w="1852" w:type="dxa"/>
                </w:tcPr>
                <w:p w14:paraId="4AC2C61D" w14:textId="77777777" w:rsidR="00BE16A8" w:rsidRDefault="001924EC">
                  <w:pPr>
                    <w:framePr w:hSpace="141" w:wrap="around" w:vAnchor="text" w:hAnchor="text" w:x="108" w:y="1"/>
                    <w:suppressOverlap/>
                  </w:pPr>
                  <w:r>
                    <w:t>Stūmoklis (vieta gali skirtis)</w:t>
                  </w:r>
                </w:p>
              </w:tc>
            </w:tr>
            <w:tr w:rsidR="00BE16A8" w14:paraId="4E07BC5E" w14:textId="77777777">
              <w:trPr>
                <w:trHeight w:val="856"/>
              </w:trPr>
              <w:tc>
                <w:tcPr>
                  <w:tcW w:w="1852" w:type="dxa"/>
                </w:tcPr>
                <w:p w14:paraId="34D0EC58" w14:textId="77777777" w:rsidR="00BE16A8" w:rsidRDefault="001924EC">
                  <w:pPr>
                    <w:framePr w:hSpace="141" w:wrap="around" w:vAnchor="text" w:hAnchor="text" w:x="108" w:y="1"/>
                    <w:suppressOverlap/>
                  </w:pPr>
                  <w:r>
                    <w:t>Vaistas</w:t>
                  </w:r>
                </w:p>
              </w:tc>
            </w:tr>
          </w:tbl>
          <w:p w14:paraId="19D2382B" w14:textId="77777777" w:rsidR="00BE16A8" w:rsidRDefault="00BE16A8"/>
        </w:tc>
      </w:tr>
    </w:tbl>
    <w:p w14:paraId="0CEB5719" w14:textId="77777777" w:rsidR="00BE16A8" w:rsidRDefault="00BE16A8">
      <w:pPr>
        <w:pageBreakBefore/>
        <w:rPr>
          <w:b/>
          <w:bCs/>
        </w:rPr>
      </w:pPr>
    </w:p>
    <w:tbl>
      <w:tblPr>
        <w:tblW w:w="4928"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3"/>
        <w:gridCol w:w="8368"/>
        <w:tblGridChange w:id="49">
          <w:tblGrid>
            <w:gridCol w:w="402"/>
            <w:gridCol w:w="161"/>
            <w:gridCol w:w="8368"/>
            <w:gridCol w:w="472"/>
          </w:tblGrid>
        </w:tblGridChange>
      </w:tblGrid>
      <w:tr w:rsidR="00BE16A8" w14:paraId="3FA1F600" w14:textId="77777777">
        <w:trPr>
          <w:cantSplit/>
          <w:trHeight w:val="57"/>
        </w:trPr>
        <w:tc>
          <w:tcPr>
            <w:tcW w:w="31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791533" w14:textId="77777777" w:rsidR="00BE16A8" w:rsidRDefault="001924EC">
            <w:pPr>
              <w:ind w:left="567" w:hanging="567"/>
              <w:rPr>
                <w:b/>
                <w:bCs/>
              </w:rPr>
            </w:pPr>
            <w:r>
              <w:rPr>
                <w:b/>
              </w:rPr>
              <w:t>1</w:t>
            </w:r>
          </w:p>
        </w:tc>
        <w:tc>
          <w:tcPr>
            <w:tcW w:w="4685" w:type="pct"/>
            <w:tcBorders>
              <w:top w:val="single" w:sz="4" w:space="0" w:color="auto"/>
              <w:left w:val="single" w:sz="4" w:space="0" w:color="auto"/>
              <w:bottom w:val="single" w:sz="4" w:space="0" w:color="auto"/>
              <w:right w:val="single" w:sz="4" w:space="0" w:color="auto"/>
            </w:tcBorders>
          </w:tcPr>
          <w:p w14:paraId="2F2F2B6E" w14:textId="77777777" w:rsidR="00BE16A8" w:rsidRDefault="001924EC">
            <w:pPr>
              <w:rPr>
                <w:b/>
                <w:bCs/>
              </w:rPr>
            </w:pPr>
            <w:r>
              <w:rPr>
                <w:b/>
              </w:rPr>
              <w:t>Svarbi informacija, kurią turite žinoti prieš leisdamiesi AMGEVITA</w:t>
            </w:r>
          </w:p>
        </w:tc>
      </w:tr>
      <w:tr w:rsidR="00BE16A8" w14:paraId="569DD19F" w14:textId="77777777" w:rsidTr="00807B7A">
        <w:tblPrEx>
          <w:tblW w:w="4928"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PrExChange w:id="50" w:author="Author">
            <w:tblPrEx>
              <w:tblW w:w="4928"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PrEx>
          </w:tblPrExChange>
        </w:tblPrEx>
        <w:trPr>
          <w:cantSplit/>
          <w:trHeight w:val="57"/>
          <w:trPrChange w:id="51" w:author="Author">
            <w:trPr>
              <w:gridBefore w:val="1"/>
              <w:wBefore w:w="373" w:type="dxa"/>
              <w:cantSplit/>
              <w:trHeight w:val="57"/>
            </w:trPr>
          </w:trPrChange>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Change w:id="52" w:author="Author">
              <w:tcPr>
                <w:tcW w:w="5000" w:type="pct"/>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tcPrChange>
          </w:tcPr>
          <w:p w14:paraId="43672C13" w14:textId="77777777" w:rsidR="00BE16A8" w:rsidRDefault="001924EC">
            <w:pPr>
              <w:ind w:left="567" w:hanging="567"/>
              <w:rPr>
                <w:b/>
                <w:bCs/>
              </w:rPr>
            </w:pPr>
            <w:r>
              <w:rPr>
                <w:b/>
              </w:rPr>
              <w:t>Dozavimas:</w:t>
            </w:r>
          </w:p>
          <w:p w14:paraId="6812B914" w14:textId="77777777" w:rsidR="00BE16A8" w:rsidRDefault="001924EC">
            <w:pPr>
              <w:pStyle w:val="ListParagraph"/>
              <w:numPr>
                <w:ilvl w:val="0"/>
                <w:numId w:val="66"/>
              </w:numPr>
              <w:suppressAutoHyphens/>
              <w:autoSpaceDE w:val="0"/>
              <w:autoSpaceDN w:val="0"/>
              <w:adjustRightInd w:val="0"/>
              <w:ind w:left="567" w:hanging="567"/>
              <w:contextualSpacing/>
              <w:textAlignment w:val="center"/>
            </w:pPr>
            <w:r>
              <w:rPr>
                <w:color w:val="000000"/>
              </w:rPr>
              <w:t>AMGEVITA tiekiamas trijų skirtingų dozių: 20 mg/0,2 ml, 40 mg/0,4 ml, 80 mg/0,8 ml. Pasitikrinkite receptą ir įsitikinkite, kad turite reikiamą dozę.</w:t>
            </w:r>
          </w:p>
          <w:p w14:paraId="31532ED9" w14:textId="77777777" w:rsidR="00BE16A8" w:rsidRDefault="001924EC">
            <w:pPr>
              <w:pStyle w:val="ListParagraph"/>
              <w:numPr>
                <w:ilvl w:val="0"/>
                <w:numId w:val="66"/>
              </w:numPr>
              <w:suppressAutoHyphens/>
              <w:autoSpaceDE w:val="0"/>
              <w:autoSpaceDN w:val="0"/>
              <w:adjustRightInd w:val="0"/>
              <w:ind w:left="567" w:hanging="567"/>
              <w:contextualSpacing/>
              <w:textAlignment w:val="center"/>
            </w:pPr>
            <w:r>
              <w:rPr>
                <w:color w:val="000000"/>
              </w:rPr>
              <w:t>Skirtingų dozių užpildyti švirkštai skiriasi savo spalva ir išvaizda. Vaisto kiekis skirtingų dozių užpildytuose švirkštuose irgi yra nevienodas</w:t>
            </w:r>
            <w:r>
              <w:t>.</w:t>
            </w:r>
          </w:p>
          <w:p w14:paraId="5F391AF7" w14:textId="77777777" w:rsidR="00BE16A8" w:rsidRDefault="001924EC">
            <w:pPr>
              <w:pStyle w:val="ListParagraph"/>
              <w:numPr>
                <w:ilvl w:val="0"/>
                <w:numId w:val="66"/>
              </w:numPr>
              <w:suppressAutoHyphens/>
              <w:autoSpaceDE w:val="0"/>
              <w:autoSpaceDN w:val="0"/>
              <w:adjustRightInd w:val="0"/>
              <w:ind w:left="567" w:hanging="567"/>
              <w:contextualSpacing/>
              <w:textAlignment w:val="center"/>
            </w:pPr>
            <w:r>
              <w:t xml:space="preserve">Pavyzdžiui, yra normalu, kad 20 mg/0,2 ml dozėje yra mažas vaisto kiekis, o 80 mg/0,8 ml dozėje – didelis vaisto kiekis. Toliau pateiktose iliustracijose pasitikrinkite, kaip turi atrodyti Jūsų dozė </w:t>
            </w:r>
            <w:r>
              <w:rPr>
                <w:color w:val="000000"/>
              </w:rPr>
              <w:t>užpildytame</w:t>
            </w:r>
            <w:r>
              <w:t xml:space="preserve"> švirkšte.</w:t>
            </w:r>
          </w:p>
          <w:p w14:paraId="2CCC514B" w14:textId="77777777" w:rsidR="00BE16A8" w:rsidRDefault="001924EC">
            <w:pPr>
              <w:pStyle w:val="ListParagraph"/>
              <w:suppressAutoHyphens/>
              <w:autoSpaceDE w:val="0"/>
              <w:autoSpaceDN w:val="0"/>
              <w:adjustRightInd w:val="0"/>
              <w:contextualSpacing/>
              <w:textAlignment w:val="center"/>
              <w:rPr>
                <w:b/>
                <w:bCs/>
              </w:rPr>
            </w:pPr>
            <w:ins w:id="53" w:author="Author">
              <w:r>
                <w:rPr>
                  <w:b/>
                  <w:bCs/>
                  <w:noProof/>
                  <w:lang w:val="nl-NL"/>
                </w:rPr>
                <w:drawing>
                  <wp:inline distT="0" distB="0" distL="0" distR="0" wp14:anchorId="2885293F" wp14:editId="178C2371">
                    <wp:extent cx="5209540" cy="2466340"/>
                    <wp:effectExtent l="0" t="0" r="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09540" cy="2466340"/>
                            </a:xfrm>
                            <a:prstGeom prst="rect">
                              <a:avLst/>
                            </a:prstGeom>
                            <a:noFill/>
                            <a:ln>
                              <a:noFill/>
                            </a:ln>
                          </pic:spPr>
                        </pic:pic>
                      </a:graphicData>
                    </a:graphic>
                  </wp:inline>
                </w:drawing>
              </w:r>
            </w:ins>
          </w:p>
          <w:tbl>
            <w:tblPr>
              <w:tblW w:w="0" w:type="auto"/>
              <w:tblLook w:val="04A0" w:firstRow="1" w:lastRow="0" w:firstColumn="1" w:lastColumn="0" w:noHBand="0" w:noVBand="1"/>
            </w:tblPr>
            <w:tblGrid>
              <w:gridCol w:w="2912"/>
              <w:gridCol w:w="2912"/>
              <w:gridCol w:w="2913"/>
            </w:tblGrid>
            <w:tr w:rsidR="00BE16A8" w14:paraId="6AD85C74" w14:textId="77777777">
              <w:tc>
                <w:tcPr>
                  <w:tcW w:w="2912" w:type="dxa"/>
                </w:tcPr>
                <w:p w14:paraId="355782BD" w14:textId="77777777" w:rsidR="00BE16A8" w:rsidRDefault="001924EC">
                  <w:pPr>
                    <w:jc w:val="center"/>
                    <w:rPr>
                      <w:b/>
                    </w:rPr>
                  </w:pPr>
                  <w:del w:id="54" w:author="Author">
                    <w:r>
                      <w:rPr>
                        <w:b/>
                        <w:noProof/>
                        <w:lang w:val="en-US" w:eastAsia="zh-CN"/>
                      </w:rPr>
                      <w:drawing>
                        <wp:inline distT="0" distB="0" distL="0" distR="0" wp14:anchorId="76385973" wp14:editId="6ACC81D8">
                          <wp:extent cx="1094740" cy="2466340"/>
                          <wp:effectExtent l="0" t="0" r="0" b="0"/>
                          <wp:docPr id="50" name="Picture 40" descr="A light bulb with a black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0" descr="A light bulb with a black cap&#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94740" cy="2466340"/>
                                  </a:xfrm>
                                  <a:prstGeom prst="rect">
                                    <a:avLst/>
                                  </a:prstGeom>
                                  <a:noFill/>
                                  <a:ln>
                                    <a:noFill/>
                                  </a:ln>
                                </pic:spPr>
                              </pic:pic>
                            </a:graphicData>
                          </a:graphic>
                        </wp:inline>
                      </w:drawing>
                    </w:r>
                  </w:del>
                </w:p>
              </w:tc>
              <w:tc>
                <w:tcPr>
                  <w:tcW w:w="2912" w:type="dxa"/>
                </w:tcPr>
                <w:p w14:paraId="793F53FD" w14:textId="77777777" w:rsidR="00BE16A8" w:rsidRDefault="001924EC">
                  <w:pPr>
                    <w:jc w:val="center"/>
                    <w:rPr>
                      <w:b/>
                    </w:rPr>
                  </w:pPr>
                  <w:del w:id="55" w:author="Author">
                    <w:r>
                      <w:rPr>
                        <w:noProof/>
                        <w:lang w:val="en-US" w:eastAsia="zh-CN"/>
                      </w:rPr>
                      <w:drawing>
                        <wp:inline distT="0" distB="0" distL="0" distR="0" wp14:anchorId="429E190E" wp14:editId="25C54569">
                          <wp:extent cx="1011555" cy="2466340"/>
                          <wp:effectExtent l="0" t="0" r="0" b="0"/>
                          <wp:docPr id="51" name="Picture 39"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9" descr="A drawing of a devic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11555" cy="2466340"/>
                                  </a:xfrm>
                                  <a:prstGeom prst="rect">
                                    <a:avLst/>
                                  </a:prstGeom>
                                  <a:noFill/>
                                  <a:ln>
                                    <a:noFill/>
                                  </a:ln>
                                </pic:spPr>
                              </pic:pic>
                            </a:graphicData>
                          </a:graphic>
                        </wp:inline>
                      </w:drawing>
                    </w:r>
                  </w:del>
                </w:p>
              </w:tc>
              <w:tc>
                <w:tcPr>
                  <w:tcW w:w="2913" w:type="dxa"/>
                </w:tcPr>
                <w:p w14:paraId="0D860E1E" w14:textId="77777777" w:rsidR="00BE16A8" w:rsidRDefault="001924EC">
                  <w:pPr>
                    <w:jc w:val="center"/>
                    <w:rPr>
                      <w:b/>
                    </w:rPr>
                  </w:pPr>
                  <w:del w:id="56" w:author="Author">
                    <w:r>
                      <w:rPr>
                        <w:noProof/>
                        <w:lang w:val="en-US" w:eastAsia="zh-CN"/>
                      </w:rPr>
                      <w:drawing>
                        <wp:inline distT="0" distB="0" distL="0" distR="0" wp14:anchorId="5463294E" wp14:editId="7B34722B">
                          <wp:extent cx="914400" cy="2466340"/>
                          <wp:effectExtent l="0" t="0" r="0" b="0"/>
                          <wp:docPr id="52" name="Picture 38" descr="A drawing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8" descr="A drawing of a swor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14400" cy="2466340"/>
                                  </a:xfrm>
                                  <a:prstGeom prst="rect">
                                    <a:avLst/>
                                  </a:prstGeom>
                                  <a:noFill/>
                                  <a:ln>
                                    <a:noFill/>
                                  </a:ln>
                                </pic:spPr>
                              </pic:pic>
                            </a:graphicData>
                          </a:graphic>
                        </wp:inline>
                      </w:drawing>
                    </w:r>
                  </w:del>
                </w:p>
              </w:tc>
            </w:tr>
            <w:tr w:rsidR="00BE16A8" w14:paraId="68F44FBE" w14:textId="77777777">
              <w:tc>
                <w:tcPr>
                  <w:tcW w:w="2912" w:type="dxa"/>
                </w:tcPr>
                <w:p w14:paraId="095FB9E4" w14:textId="77777777" w:rsidR="00BE16A8" w:rsidRDefault="001924EC">
                  <w:pPr>
                    <w:rPr>
                      <w:b/>
                      <w:bCs/>
                    </w:rPr>
                    <w:pPrChange w:id="57" w:author="Author">
                      <w:pPr>
                        <w:jc w:val="center"/>
                      </w:pPr>
                    </w:pPrChange>
                  </w:pPr>
                  <w:ins w:id="58" w:author="Author">
                    <w:r>
                      <w:rPr>
                        <w:b/>
                      </w:rPr>
                      <w:t xml:space="preserve">  </w:t>
                    </w:r>
                  </w:ins>
                  <w:r>
                    <w:rPr>
                      <w:b/>
                    </w:rPr>
                    <w:t>20 mg/0,2 ml</w:t>
                  </w:r>
                </w:p>
              </w:tc>
              <w:tc>
                <w:tcPr>
                  <w:tcW w:w="2912" w:type="dxa"/>
                </w:tcPr>
                <w:p w14:paraId="386B1B19" w14:textId="77777777" w:rsidR="00BE16A8" w:rsidRDefault="001924EC">
                  <w:pPr>
                    <w:rPr>
                      <w:b/>
                      <w:bCs/>
                    </w:rPr>
                    <w:pPrChange w:id="59" w:author="Author">
                      <w:pPr>
                        <w:jc w:val="center"/>
                      </w:pPr>
                    </w:pPrChange>
                  </w:pPr>
                  <w:ins w:id="60" w:author="Author">
                    <w:r>
                      <w:rPr>
                        <w:b/>
                      </w:rPr>
                      <w:t xml:space="preserve">          </w:t>
                    </w:r>
                  </w:ins>
                  <w:r>
                    <w:rPr>
                      <w:b/>
                    </w:rPr>
                    <w:t>40 mg/0,4 ml</w:t>
                  </w:r>
                </w:p>
              </w:tc>
              <w:tc>
                <w:tcPr>
                  <w:tcW w:w="2913" w:type="dxa"/>
                </w:tcPr>
                <w:p w14:paraId="7FFB5B8E" w14:textId="77777777" w:rsidR="00BE16A8" w:rsidRDefault="001924EC">
                  <w:pPr>
                    <w:jc w:val="center"/>
                    <w:rPr>
                      <w:b/>
                      <w:bCs/>
                    </w:rPr>
                  </w:pPr>
                  <w:ins w:id="61" w:author="Author">
                    <w:r>
                      <w:rPr>
                        <w:b/>
                      </w:rPr>
                      <w:t xml:space="preserve">      </w:t>
                    </w:r>
                  </w:ins>
                  <w:r>
                    <w:rPr>
                      <w:b/>
                    </w:rPr>
                    <w:t>80 mg/0,8 ml</w:t>
                  </w:r>
                </w:p>
              </w:tc>
            </w:tr>
          </w:tbl>
          <w:p w14:paraId="7FA42148" w14:textId="77777777" w:rsidR="00BE16A8" w:rsidRDefault="00BE16A8">
            <w:pPr>
              <w:keepNext/>
              <w:keepLines/>
              <w:rPr>
                <w:b/>
                <w:bCs/>
              </w:rPr>
            </w:pPr>
          </w:p>
        </w:tc>
      </w:tr>
      <w:tr w:rsidR="00BE16A8" w14:paraId="6137AB21" w14:textId="77777777" w:rsidTr="00807B7A">
        <w:tblPrEx>
          <w:tblW w:w="4928"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PrExChange w:id="62" w:author="Author">
            <w:tblPrEx>
              <w:tblW w:w="4928"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PrEx>
          </w:tblPrExChange>
        </w:tblPrEx>
        <w:trPr>
          <w:cantSplit/>
          <w:trHeight w:val="57"/>
          <w:trPrChange w:id="63" w:author="Author">
            <w:trPr>
              <w:gridBefore w:val="1"/>
              <w:wBefore w:w="373" w:type="dxa"/>
              <w:cantSplit/>
              <w:trHeight w:val="57"/>
            </w:trPr>
          </w:trPrChange>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Change w:id="64" w:author="Author">
              <w:tcPr>
                <w:tcW w:w="5000" w:type="pct"/>
                <w:gridSpan w:val="3"/>
                <w:tcBorders>
                  <w:top w:val="single" w:sz="4" w:space="0" w:color="auto"/>
                  <w:left w:val="single" w:sz="4" w:space="0" w:color="auto"/>
                  <w:bottom w:val="nil"/>
                  <w:right w:val="single" w:sz="4" w:space="0" w:color="auto"/>
                </w:tcBorders>
                <w:tcMar>
                  <w:top w:w="57" w:type="dxa"/>
                  <w:left w:w="57" w:type="dxa"/>
                  <w:bottom w:w="57" w:type="dxa"/>
                  <w:right w:w="57" w:type="dxa"/>
                </w:tcMar>
              </w:tcPr>
            </w:tcPrChange>
          </w:tcPr>
          <w:p w14:paraId="7F7FB45F" w14:textId="77777777" w:rsidR="00BE16A8" w:rsidRDefault="001924EC">
            <w:pPr>
              <w:keepNext/>
              <w:rPr>
                <w:b/>
              </w:rPr>
            </w:pPr>
            <w:del w:id="65" w:author="Author">
              <w:r>
                <w:rPr>
                  <w:b/>
                </w:rPr>
                <w:delText>AMGEVITA užpildyto švirkšto naudojimas</w:delText>
              </w:r>
            </w:del>
          </w:p>
        </w:tc>
      </w:tr>
      <w:tr w:rsidR="00BE16A8" w14:paraId="63A3B723" w14:textId="77777777">
        <w:trPr>
          <w:cantSplit/>
          <w:trHeight w:val="57"/>
        </w:trPr>
        <w:tc>
          <w:tcPr>
            <w:tcW w:w="315" w:type="pct"/>
            <w:tcBorders>
              <w:top w:val="nil"/>
              <w:left w:val="single" w:sz="4" w:space="0" w:color="auto"/>
              <w:bottom w:val="nil"/>
              <w:right w:val="nil"/>
            </w:tcBorders>
          </w:tcPr>
          <w:p w14:paraId="2FACEC54" w14:textId="77777777" w:rsidR="00BE16A8" w:rsidRDefault="00BE16A8">
            <w:pPr>
              <w:keepNext/>
              <w:numPr>
                <w:ilvl w:val="0"/>
                <w:numId w:val="67"/>
              </w:numPr>
              <w:tabs>
                <w:tab w:val="left" w:pos="708"/>
              </w:tabs>
              <w:ind w:left="567" w:hanging="567"/>
            </w:pPr>
          </w:p>
        </w:tc>
        <w:tc>
          <w:tcPr>
            <w:tcW w:w="4685" w:type="pct"/>
            <w:tcBorders>
              <w:top w:val="nil"/>
              <w:left w:val="nil"/>
              <w:bottom w:val="nil"/>
              <w:right w:val="single" w:sz="4" w:space="0" w:color="auto"/>
            </w:tcBorders>
            <w:tcMar>
              <w:top w:w="57" w:type="dxa"/>
              <w:left w:w="0" w:type="dxa"/>
              <w:bottom w:w="57" w:type="dxa"/>
              <w:right w:w="57" w:type="dxa"/>
            </w:tcMar>
          </w:tcPr>
          <w:p w14:paraId="17F3161B" w14:textId="77777777" w:rsidR="00BE16A8" w:rsidRDefault="001924EC">
            <w:pPr>
              <w:rPr>
                <w:b/>
                <w:bCs/>
              </w:rPr>
            </w:pPr>
            <w:r>
              <w:t xml:space="preserve">Svarbu nebandyti patiems susileisti injekcijos, kol </w:t>
            </w:r>
            <w:ins w:id="66" w:author="Author">
              <w:r>
                <w:t xml:space="preserve">iki galo neperskaitėte ir nesupratote šios naudojimo instrukcijos ir kol </w:t>
              </w:r>
            </w:ins>
            <w:del w:id="67" w:author="Author">
              <w:r>
                <w:delText xml:space="preserve">iki galo neperskaitėte ir neperpratote šios naudojimo instrukcijos ir kol </w:delText>
              </w:r>
            </w:del>
            <w:r>
              <w:t>nebuvote išmokyti gydytojo ar sveikatos priežiūros paslaugų teikėjo.</w:t>
            </w:r>
          </w:p>
        </w:tc>
      </w:tr>
      <w:tr w:rsidR="00BE16A8" w14:paraId="14FA4567" w14:textId="77777777">
        <w:trPr>
          <w:cantSplit/>
          <w:trHeight w:val="57"/>
        </w:trPr>
        <w:tc>
          <w:tcPr>
            <w:tcW w:w="315" w:type="pct"/>
            <w:tcBorders>
              <w:top w:val="nil"/>
              <w:left w:val="single" w:sz="4" w:space="0" w:color="auto"/>
              <w:bottom w:val="nil"/>
              <w:right w:val="nil"/>
            </w:tcBorders>
          </w:tcPr>
          <w:p w14:paraId="1AB5B5CC" w14:textId="77777777" w:rsidR="00BE16A8" w:rsidRDefault="00BE16A8">
            <w:pPr>
              <w:keepNext/>
              <w:numPr>
                <w:ilvl w:val="0"/>
                <w:numId w:val="67"/>
              </w:numPr>
              <w:tabs>
                <w:tab w:val="left" w:pos="708"/>
              </w:tabs>
              <w:ind w:left="567" w:hanging="567"/>
            </w:pPr>
          </w:p>
        </w:tc>
        <w:tc>
          <w:tcPr>
            <w:tcW w:w="4685" w:type="pct"/>
            <w:tcBorders>
              <w:top w:val="nil"/>
              <w:left w:val="nil"/>
              <w:bottom w:val="nil"/>
              <w:right w:val="single" w:sz="4" w:space="0" w:color="auto"/>
            </w:tcBorders>
            <w:tcMar>
              <w:top w:w="57" w:type="dxa"/>
              <w:left w:w="0" w:type="dxa"/>
              <w:bottom w:w="57" w:type="dxa"/>
              <w:right w:w="57" w:type="dxa"/>
            </w:tcMar>
          </w:tcPr>
          <w:p w14:paraId="480C2528" w14:textId="77777777" w:rsidR="00BE16A8" w:rsidRDefault="001924EC">
            <w:pPr>
              <w:rPr>
                <w:b/>
                <w:bCs/>
              </w:rPr>
            </w:pPr>
            <w:r>
              <w:rPr>
                <w:b/>
              </w:rPr>
              <w:t>Nenaudokite</w:t>
            </w:r>
            <w:r>
              <w:t xml:space="preserve"> </w:t>
            </w:r>
            <w:r>
              <w:rPr>
                <w:color w:val="000000"/>
              </w:rPr>
              <w:t>užpildyto</w:t>
            </w:r>
            <w:r>
              <w:t xml:space="preserve"> švirkšto, jeigu dėžutė pažeista arba plomba sulaužyta.</w:t>
            </w:r>
          </w:p>
        </w:tc>
      </w:tr>
      <w:tr w:rsidR="00BE16A8" w14:paraId="06E347B6" w14:textId="77777777">
        <w:trPr>
          <w:cantSplit/>
          <w:trHeight w:val="57"/>
        </w:trPr>
        <w:tc>
          <w:tcPr>
            <w:tcW w:w="315" w:type="pct"/>
            <w:tcBorders>
              <w:top w:val="nil"/>
              <w:left w:val="single" w:sz="4" w:space="0" w:color="auto"/>
              <w:bottom w:val="nil"/>
              <w:right w:val="nil"/>
            </w:tcBorders>
          </w:tcPr>
          <w:p w14:paraId="60453A09" w14:textId="77777777" w:rsidR="00BE16A8" w:rsidRDefault="00BE16A8">
            <w:pPr>
              <w:pStyle w:val="ListParagraph"/>
              <w:keepNext/>
              <w:numPr>
                <w:ilvl w:val="0"/>
                <w:numId w:val="68"/>
              </w:numPr>
              <w:tabs>
                <w:tab w:val="left" w:pos="474"/>
                <w:tab w:val="left" w:pos="529"/>
              </w:tabs>
              <w:ind w:left="567" w:hanging="567"/>
              <w:contextualSpacing/>
            </w:pPr>
          </w:p>
        </w:tc>
        <w:tc>
          <w:tcPr>
            <w:tcW w:w="4685" w:type="pct"/>
            <w:tcBorders>
              <w:top w:val="nil"/>
              <w:left w:val="nil"/>
              <w:bottom w:val="nil"/>
              <w:right w:val="single" w:sz="4" w:space="0" w:color="auto"/>
            </w:tcBorders>
            <w:tcMar>
              <w:top w:w="57" w:type="dxa"/>
              <w:left w:w="0" w:type="dxa"/>
              <w:bottom w:w="57" w:type="dxa"/>
              <w:right w:w="57" w:type="dxa"/>
            </w:tcMar>
          </w:tcPr>
          <w:p w14:paraId="5AD05F42" w14:textId="77777777" w:rsidR="00BE16A8" w:rsidRDefault="001924EC">
            <w:pPr>
              <w:rPr>
                <w:b/>
                <w:bCs/>
              </w:rPr>
            </w:pPr>
            <w:r>
              <w:rPr>
                <w:b/>
              </w:rPr>
              <w:t>Nenaudokite</w:t>
            </w:r>
            <w:r>
              <w:t xml:space="preserve"> </w:t>
            </w:r>
            <w:r>
              <w:rPr>
                <w:color w:val="000000"/>
              </w:rPr>
              <w:t>užpildyto</w:t>
            </w:r>
            <w:r>
              <w:t xml:space="preserve"> švirkšto, jeigu tinkamumo laikas ant etiketės yra pasibaigęs.</w:t>
            </w:r>
          </w:p>
        </w:tc>
      </w:tr>
      <w:tr w:rsidR="00BE16A8" w14:paraId="6AF09A56" w14:textId="77777777">
        <w:trPr>
          <w:cantSplit/>
          <w:trHeight w:val="57"/>
        </w:trPr>
        <w:tc>
          <w:tcPr>
            <w:tcW w:w="315" w:type="pct"/>
            <w:tcBorders>
              <w:top w:val="nil"/>
              <w:left w:val="single" w:sz="4" w:space="0" w:color="auto"/>
              <w:bottom w:val="nil"/>
              <w:right w:val="nil"/>
            </w:tcBorders>
          </w:tcPr>
          <w:p w14:paraId="5842D7B3" w14:textId="77777777" w:rsidR="00BE16A8" w:rsidRDefault="00BE16A8">
            <w:pPr>
              <w:pStyle w:val="ListParagraph"/>
              <w:keepNext/>
              <w:numPr>
                <w:ilvl w:val="0"/>
                <w:numId w:val="68"/>
              </w:numPr>
              <w:tabs>
                <w:tab w:val="left" w:pos="567"/>
              </w:tabs>
              <w:ind w:left="567" w:hanging="567"/>
              <w:contextualSpacing/>
            </w:pPr>
          </w:p>
        </w:tc>
        <w:tc>
          <w:tcPr>
            <w:tcW w:w="4685" w:type="pct"/>
            <w:tcBorders>
              <w:top w:val="nil"/>
              <w:left w:val="nil"/>
              <w:bottom w:val="nil"/>
              <w:right w:val="single" w:sz="4" w:space="0" w:color="auto"/>
            </w:tcBorders>
            <w:tcMar>
              <w:top w:w="57" w:type="dxa"/>
              <w:left w:w="0" w:type="dxa"/>
              <w:bottom w:w="57" w:type="dxa"/>
              <w:right w:w="57" w:type="dxa"/>
            </w:tcMar>
          </w:tcPr>
          <w:p w14:paraId="1759CBEA" w14:textId="77777777" w:rsidR="00BE16A8" w:rsidRDefault="001924EC">
            <w:pPr>
              <w:rPr>
                <w:b/>
                <w:bCs/>
              </w:rPr>
            </w:pPr>
            <w:r>
              <w:rPr>
                <w:b/>
              </w:rPr>
              <w:t>Nekratykite</w:t>
            </w:r>
            <w:r>
              <w:t xml:space="preserve"> </w:t>
            </w:r>
            <w:r>
              <w:rPr>
                <w:color w:val="000000"/>
              </w:rPr>
              <w:t>užpildyto</w:t>
            </w:r>
            <w:r>
              <w:t xml:space="preserve"> švirkšto.</w:t>
            </w:r>
          </w:p>
        </w:tc>
      </w:tr>
      <w:tr w:rsidR="00BE16A8" w14:paraId="70BB1ABC" w14:textId="77777777">
        <w:trPr>
          <w:cantSplit/>
          <w:trHeight w:val="57"/>
        </w:trPr>
        <w:tc>
          <w:tcPr>
            <w:tcW w:w="315" w:type="pct"/>
            <w:tcBorders>
              <w:top w:val="nil"/>
              <w:left w:val="single" w:sz="4" w:space="0" w:color="auto"/>
              <w:bottom w:val="nil"/>
              <w:right w:val="nil"/>
            </w:tcBorders>
          </w:tcPr>
          <w:p w14:paraId="2B5DB647" w14:textId="77777777" w:rsidR="00BE16A8" w:rsidRDefault="00BE16A8">
            <w:pPr>
              <w:pStyle w:val="ListParagraph"/>
              <w:keepNext/>
              <w:numPr>
                <w:ilvl w:val="0"/>
                <w:numId w:val="69"/>
              </w:numPr>
              <w:tabs>
                <w:tab w:val="left" w:pos="567"/>
              </w:tabs>
              <w:ind w:left="567" w:hanging="567"/>
              <w:contextualSpacing/>
            </w:pPr>
          </w:p>
        </w:tc>
        <w:tc>
          <w:tcPr>
            <w:tcW w:w="4685" w:type="pct"/>
            <w:tcBorders>
              <w:top w:val="nil"/>
              <w:left w:val="nil"/>
              <w:bottom w:val="nil"/>
              <w:right w:val="single" w:sz="4" w:space="0" w:color="auto"/>
            </w:tcBorders>
            <w:tcMar>
              <w:top w:w="57" w:type="dxa"/>
              <w:left w:w="0" w:type="dxa"/>
              <w:bottom w:w="57" w:type="dxa"/>
              <w:right w:w="57" w:type="dxa"/>
            </w:tcMar>
          </w:tcPr>
          <w:p w14:paraId="45267DF6" w14:textId="77777777" w:rsidR="00BE16A8" w:rsidRDefault="001924EC">
            <w:r>
              <w:rPr>
                <w:b/>
              </w:rPr>
              <w:t>Nenuimkite</w:t>
            </w:r>
            <w:r>
              <w:t xml:space="preserve"> adatos dangtelio nuo </w:t>
            </w:r>
            <w:r>
              <w:rPr>
                <w:color w:val="000000"/>
              </w:rPr>
              <w:t>užpildyto</w:t>
            </w:r>
            <w:r>
              <w:t xml:space="preserve"> švirkšto, kol nesate pasiruošę leisti vaistą.</w:t>
            </w:r>
          </w:p>
        </w:tc>
      </w:tr>
      <w:tr w:rsidR="00BE16A8" w14:paraId="51ED45B4" w14:textId="77777777">
        <w:trPr>
          <w:cantSplit/>
          <w:trHeight w:val="57"/>
        </w:trPr>
        <w:tc>
          <w:tcPr>
            <w:tcW w:w="315" w:type="pct"/>
            <w:tcBorders>
              <w:top w:val="nil"/>
              <w:left w:val="single" w:sz="4" w:space="0" w:color="auto"/>
              <w:bottom w:val="nil"/>
              <w:right w:val="nil"/>
            </w:tcBorders>
          </w:tcPr>
          <w:p w14:paraId="54FD8C5E" w14:textId="77777777" w:rsidR="00BE16A8" w:rsidRDefault="00BE16A8">
            <w:pPr>
              <w:pStyle w:val="ListParagraph"/>
              <w:keepNext/>
              <w:numPr>
                <w:ilvl w:val="0"/>
                <w:numId w:val="69"/>
              </w:numPr>
              <w:tabs>
                <w:tab w:val="left" w:pos="567"/>
              </w:tabs>
              <w:ind w:left="567" w:hanging="567"/>
              <w:contextualSpacing/>
            </w:pPr>
          </w:p>
        </w:tc>
        <w:tc>
          <w:tcPr>
            <w:tcW w:w="4685" w:type="pct"/>
            <w:tcBorders>
              <w:top w:val="nil"/>
              <w:left w:val="nil"/>
              <w:bottom w:val="nil"/>
              <w:right w:val="single" w:sz="4" w:space="0" w:color="auto"/>
            </w:tcBorders>
            <w:tcMar>
              <w:top w:w="57" w:type="dxa"/>
              <w:left w:w="0" w:type="dxa"/>
              <w:bottom w:w="57" w:type="dxa"/>
              <w:right w:w="57" w:type="dxa"/>
            </w:tcMar>
          </w:tcPr>
          <w:p w14:paraId="1DFEC58C" w14:textId="77777777" w:rsidR="00BE16A8" w:rsidRDefault="001924EC">
            <w:r>
              <w:rPr>
                <w:b/>
              </w:rPr>
              <w:t>Nenaudokite</w:t>
            </w:r>
            <w:r>
              <w:t xml:space="preserve"> </w:t>
            </w:r>
            <w:r>
              <w:rPr>
                <w:color w:val="000000"/>
              </w:rPr>
              <w:t xml:space="preserve">užpildyto </w:t>
            </w:r>
            <w:r>
              <w:t>švirkšto, jeigu jis buvo užšalęs.</w:t>
            </w:r>
          </w:p>
        </w:tc>
      </w:tr>
      <w:tr w:rsidR="00BE16A8" w14:paraId="1D834984" w14:textId="77777777">
        <w:trPr>
          <w:cantSplit/>
          <w:trHeight w:val="57"/>
        </w:trPr>
        <w:tc>
          <w:tcPr>
            <w:tcW w:w="315" w:type="pct"/>
            <w:tcBorders>
              <w:top w:val="nil"/>
              <w:left w:val="single" w:sz="4" w:space="0" w:color="auto"/>
              <w:bottom w:val="nil"/>
              <w:right w:val="nil"/>
            </w:tcBorders>
          </w:tcPr>
          <w:p w14:paraId="1697ECED" w14:textId="77777777" w:rsidR="00BE16A8" w:rsidRDefault="00BE16A8">
            <w:pPr>
              <w:pStyle w:val="ListParagraph"/>
              <w:keepNext/>
              <w:numPr>
                <w:ilvl w:val="0"/>
                <w:numId w:val="69"/>
              </w:numPr>
              <w:tabs>
                <w:tab w:val="left" w:pos="567"/>
              </w:tabs>
              <w:ind w:left="567" w:hanging="567"/>
              <w:contextualSpacing/>
            </w:pPr>
          </w:p>
        </w:tc>
        <w:tc>
          <w:tcPr>
            <w:tcW w:w="4685" w:type="pct"/>
            <w:tcBorders>
              <w:top w:val="nil"/>
              <w:left w:val="nil"/>
              <w:bottom w:val="nil"/>
              <w:right w:val="single" w:sz="4" w:space="0" w:color="auto"/>
            </w:tcBorders>
            <w:tcMar>
              <w:top w:w="57" w:type="dxa"/>
              <w:left w:w="0" w:type="dxa"/>
              <w:bottom w:w="57" w:type="dxa"/>
              <w:right w:w="57" w:type="dxa"/>
            </w:tcMar>
          </w:tcPr>
          <w:p w14:paraId="5D68EE1A" w14:textId="77777777" w:rsidR="00BE16A8" w:rsidRDefault="001924EC">
            <w:r>
              <w:rPr>
                <w:b/>
                <w:color w:val="000000"/>
              </w:rPr>
              <w:t>Nenaudokite</w:t>
            </w:r>
            <w:r>
              <w:rPr>
                <w:color w:val="000000"/>
              </w:rPr>
              <w:t xml:space="preserve"> užpildyto švirkšto, jeigu jis buvo numestas ant kieto paviršiaus. Užpildyto švirkšto dalis gali lūžti, net jei lūžio vietos nesimato. Naudokite naują užpildytą švirkštą ir skambinkite savo gydytojui arba sveikatos priežiūros paslaugų teikėjui.</w:t>
            </w:r>
          </w:p>
        </w:tc>
      </w:tr>
      <w:tr w:rsidR="00BE16A8" w:rsidDel="009C773E" w14:paraId="3D05E4C6" w14:textId="0983D74C">
        <w:trPr>
          <w:cantSplit/>
          <w:trHeight w:val="57"/>
          <w:del w:id="68" w:author="Author"/>
        </w:trPr>
        <w:tc>
          <w:tcPr>
            <w:tcW w:w="315" w:type="pct"/>
            <w:tcBorders>
              <w:top w:val="nil"/>
              <w:left w:val="single" w:sz="4" w:space="0" w:color="auto"/>
              <w:bottom w:val="nil"/>
              <w:right w:val="nil"/>
            </w:tcBorders>
          </w:tcPr>
          <w:p w14:paraId="50A82046" w14:textId="72F88E6C" w:rsidR="00BE16A8" w:rsidDel="009C773E" w:rsidRDefault="00BE16A8">
            <w:pPr>
              <w:pStyle w:val="ListParagraph"/>
              <w:keepNext/>
              <w:tabs>
                <w:tab w:val="left" w:pos="567"/>
              </w:tabs>
              <w:contextualSpacing/>
              <w:rPr>
                <w:del w:id="69" w:author="Author"/>
              </w:rPr>
              <w:pPrChange w:id="70" w:author="Author">
                <w:pPr>
                  <w:pStyle w:val="ListParagraph"/>
                  <w:keepNext/>
                  <w:numPr>
                    <w:numId w:val="69"/>
                  </w:numPr>
                  <w:tabs>
                    <w:tab w:val="left" w:pos="567"/>
                  </w:tabs>
                  <w:ind w:left="567" w:hanging="567"/>
                  <w:contextualSpacing/>
                </w:pPr>
              </w:pPrChange>
            </w:pPr>
          </w:p>
        </w:tc>
        <w:tc>
          <w:tcPr>
            <w:tcW w:w="4685" w:type="pct"/>
            <w:tcBorders>
              <w:top w:val="nil"/>
              <w:left w:val="nil"/>
              <w:bottom w:val="nil"/>
              <w:right w:val="single" w:sz="4" w:space="0" w:color="auto"/>
            </w:tcBorders>
            <w:tcMar>
              <w:top w:w="57" w:type="dxa"/>
              <w:left w:w="0" w:type="dxa"/>
              <w:bottom w:w="57" w:type="dxa"/>
              <w:right w:w="57" w:type="dxa"/>
            </w:tcMar>
          </w:tcPr>
          <w:p w14:paraId="5CEAF6AB" w14:textId="7DD257EB" w:rsidR="00BE16A8" w:rsidDel="009C773E" w:rsidRDefault="001924EC">
            <w:pPr>
              <w:pStyle w:val="ListParagraph"/>
              <w:suppressAutoHyphens/>
              <w:kinsoku w:val="0"/>
              <w:overflowPunct w:val="0"/>
              <w:autoSpaceDE w:val="0"/>
              <w:autoSpaceDN w:val="0"/>
              <w:jc w:val="both"/>
              <w:textAlignment w:val="center"/>
              <w:rPr>
                <w:del w:id="71" w:author="Author"/>
                <w:b/>
                <w:color w:val="000000"/>
              </w:rPr>
            </w:pPr>
            <w:del w:id="72" w:author="Author">
              <w:r w:rsidDel="009C773E">
                <w:rPr>
                  <w:color w:val="000000"/>
                </w:rPr>
                <w:delText>Užpildyto švirkšto sudėtyje nėra natūralaus kaučiuko latekso.</w:delText>
              </w:r>
            </w:del>
          </w:p>
        </w:tc>
      </w:tr>
      <w:tr w:rsidR="00BE16A8" w14:paraId="276E7654" w14:textId="77777777">
        <w:trPr>
          <w:cantSplit/>
          <w:trHeight w:val="887"/>
        </w:trPr>
        <w:tc>
          <w:tcPr>
            <w:tcW w:w="5000" w:type="pct"/>
            <w:gridSpan w:val="2"/>
            <w:tcBorders>
              <w:top w:val="nil"/>
              <w:left w:val="single" w:sz="4" w:space="0" w:color="auto"/>
              <w:bottom w:val="single" w:sz="4" w:space="0" w:color="auto"/>
              <w:right w:val="single" w:sz="4" w:space="0" w:color="auto"/>
            </w:tcBorders>
          </w:tcPr>
          <w:p w14:paraId="262653ED" w14:textId="77777777" w:rsidR="00BE16A8" w:rsidRDefault="001924EC">
            <w:pPr>
              <w:rPr>
                <w:b/>
                <w:bCs/>
              </w:rPr>
            </w:pPr>
            <w:r>
              <w:rPr>
                <w:noProof/>
              </w:rPr>
              <mc:AlternateContent>
                <mc:Choice Requires="wps">
                  <w:drawing>
                    <wp:anchor distT="45720" distB="45720" distL="114300" distR="114300" simplePos="0" relativeHeight="251646464" behindDoc="0" locked="0" layoutInCell="1" allowOverlap="1" wp14:anchorId="260CDDD9" wp14:editId="56A79BFB">
                      <wp:simplePos x="0" y="0"/>
                      <wp:positionH relativeFrom="margin">
                        <wp:posOffset>53340</wp:posOffset>
                      </wp:positionH>
                      <wp:positionV relativeFrom="paragraph">
                        <wp:posOffset>35560</wp:posOffset>
                      </wp:positionV>
                      <wp:extent cx="5576570" cy="431800"/>
                      <wp:effectExtent l="0" t="0" r="5080" b="6350"/>
                      <wp:wrapSquare wrapText="bothSides"/>
                      <wp:docPr id="3980281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ln>
                            </wps:spPr>
                            <wps:txbx>
                              <w:txbxContent>
                                <w:p w14:paraId="75C792C0" w14:textId="77777777" w:rsidR="00BE16A8" w:rsidRDefault="001924EC">
                                  <w:r>
                                    <w:rPr>
                                      <w:b/>
                                    </w:rPr>
                                    <w:t>Svarbu.</w:t>
                                  </w:r>
                                  <w:r>
                                    <w:t xml:space="preserve"> </w:t>
                                  </w:r>
                                  <w:r>
                                    <w:rPr>
                                      <w:color w:val="000000"/>
                                    </w:rPr>
                                    <w:t>Užpildytą švirkštą</w:t>
                                  </w:r>
                                  <w:r>
                                    <w:t xml:space="preserve"> ir aštrių atliekų talpyklę laikykite vaikams nepastebimoje ir nepasiekiamoje vietoje.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60CDDD9" id="Text Box 130" o:spid="_x0000_s1028" type="#_x0000_t202" style="position:absolute;margin-left:4.2pt;margin-top:2.8pt;width:439.1pt;height:34pt;z-index:251646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" strokecolor="red" strokeweight="1.5pt">
                      <v:textbox style="mso-fit-shape-to-text:t">
                        <w:txbxContent>
                          <w:p w14:paraId="75C792C0" w14:textId="77777777" w:rsidR="00BE16A8" w:rsidRDefault="001924EC">
                            <w:r>
                              <w:rPr>
                                <w:b/>
                              </w:rPr>
                              <w:t>Svarbu.</w:t>
                            </w:r>
                            <w:r>
                              <w:t xml:space="preserve"> </w:t>
                            </w:r>
                            <w:r>
                              <w:rPr>
                                <w:color w:val="000000"/>
                              </w:rPr>
                              <w:t>Užpildytą švirkštą</w:t>
                            </w:r>
                            <w:r>
                              <w:t xml:space="preserve"> ir aštrių atliekų talpyklę laikykite vaikams nepastebimoje ir nepasiekiamoje vietoje.</w:t>
                            </w:r>
                          </w:p>
                        </w:txbxContent>
                      </v:textbox>
                      <w10:wrap type="square" anchorx="margin"/>
                    </v:shape>
                  </w:pict>
                </mc:Fallback>
              </mc:AlternateContent>
            </w:r>
          </w:p>
        </w:tc>
      </w:tr>
    </w:tbl>
    <w:p w14:paraId="53BE3614" w14:textId="77777777" w:rsidR="00BE16A8" w:rsidRDefault="00BE16A8"/>
    <w:tbl>
      <w:tblPr>
        <w:tblW w:w="4873"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25"/>
        <w:gridCol w:w="8206"/>
      </w:tblGrid>
      <w:tr w:rsidR="00BE16A8" w14:paraId="528759AE"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32D74A2" w14:textId="77777777" w:rsidR="00BE16A8" w:rsidRDefault="001924EC">
            <w:pPr>
              <w:keepNext/>
              <w:ind w:left="567" w:hanging="567"/>
            </w:pPr>
            <w:r>
              <w:rPr>
                <w:b/>
              </w:rPr>
              <w:t>2</w:t>
            </w:r>
          </w:p>
        </w:tc>
        <w:tc>
          <w:tcPr>
            <w:tcW w:w="4646" w:type="pct"/>
            <w:tcBorders>
              <w:top w:val="single" w:sz="4" w:space="0" w:color="auto"/>
              <w:left w:val="single" w:sz="4" w:space="0" w:color="auto"/>
              <w:bottom w:val="single" w:sz="4" w:space="0" w:color="auto"/>
              <w:right w:val="single" w:sz="4" w:space="0" w:color="auto"/>
            </w:tcBorders>
          </w:tcPr>
          <w:p w14:paraId="41E03CC0" w14:textId="77777777" w:rsidR="00BE16A8" w:rsidRDefault="001924EC">
            <w:pPr>
              <w:keepNext/>
              <w:jc w:val="both"/>
            </w:pPr>
            <w:r>
              <w:rPr>
                <w:b/>
              </w:rPr>
              <w:t>Pasiruošimas susileisti AMGEVITA</w:t>
            </w:r>
          </w:p>
        </w:tc>
      </w:tr>
      <w:tr w:rsidR="00BE16A8" w14:paraId="6C166D16"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885070" w14:textId="77777777" w:rsidR="00BE16A8" w:rsidRDefault="001924EC">
            <w:pPr>
              <w:keepNext/>
              <w:rPr>
                <w:b/>
                <w:bCs/>
              </w:rPr>
            </w:pPr>
            <w:r>
              <w:rPr>
                <w:b/>
              </w:rPr>
              <w:t>2a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182A590" w14:textId="77777777" w:rsidR="00BE16A8" w:rsidRDefault="001924EC">
            <w:pPr>
              <w:pStyle w:val="ListParagraph"/>
              <w:keepNext/>
              <w:jc w:val="both"/>
            </w:pPr>
            <w:del w:id="73" w:author="Author">
              <w:r>
                <w:rPr>
                  <w:b/>
                </w:rPr>
                <w:delText xml:space="preserve">Suimkite </w:delText>
              </w:r>
            </w:del>
            <w:ins w:id="74" w:author="Author">
              <w:r>
                <w:rPr>
                  <w:b/>
                </w:rPr>
                <w:t xml:space="preserve">Laikykite </w:t>
              </w:r>
            </w:ins>
            <w:r>
              <w:rPr>
                <w:b/>
              </w:rPr>
              <w:t xml:space="preserve">užpildytą švirkštą už korpuso ir išimkite </w:t>
            </w:r>
            <w:ins w:id="75" w:author="Author">
              <w:r>
                <w:rPr>
                  <w:b/>
                </w:rPr>
                <w:t xml:space="preserve">jį </w:t>
              </w:r>
            </w:ins>
            <w:r>
              <w:rPr>
                <w:b/>
              </w:rPr>
              <w:t>iš dėžutės.</w:t>
            </w:r>
          </w:p>
        </w:tc>
      </w:tr>
      <w:tr w:rsidR="00BE16A8" w14:paraId="17E6FD29"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363D4C9" w14:textId="77777777" w:rsidR="00BE16A8" w:rsidRDefault="001924EC">
            <w:pPr>
              <w:pStyle w:val="ListParagraph"/>
              <w:keepNext/>
              <w:ind w:left="567" w:hanging="567"/>
              <w:jc w:val="center"/>
              <w:rPr>
                <w:b/>
                <w:bCs/>
              </w:rPr>
            </w:pPr>
            <w:r>
              <w:rPr>
                <w:noProof/>
                <w:lang w:val="en-US" w:eastAsia="zh-CN"/>
              </w:rPr>
              <w:drawing>
                <wp:inline distT="0" distB="0" distL="0" distR="0" wp14:anchorId="7717D754" wp14:editId="68ACA7FA">
                  <wp:extent cx="3200400" cy="1648460"/>
                  <wp:effectExtent l="0" t="0" r="0" b="0"/>
                  <wp:docPr id="53" name="Picture 37" descr="A drawing of a hand using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7" descr="A drawing of a hand using a measuring devic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00400" cy="1648460"/>
                          </a:xfrm>
                          <a:prstGeom prst="rect">
                            <a:avLst/>
                          </a:prstGeom>
                          <a:noFill/>
                          <a:ln>
                            <a:noFill/>
                          </a:ln>
                        </pic:spPr>
                      </pic:pic>
                    </a:graphicData>
                  </a:graphic>
                </wp:inline>
              </w:drawing>
            </w:r>
          </w:p>
        </w:tc>
      </w:tr>
      <w:tr w:rsidR="00BE16A8" w14:paraId="09C14CB6"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38AD514"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01D292C" w14:textId="77777777" w:rsidR="00BE16A8" w:rsidRDefault="001924EC">
            <w:pPr>
              <w:rPr>
                <w:b/>
                <w:bCs/>
              </w:rPr>
            </w:pPr>
            <w:r>
              <w:rPr>
                <w:b/>
              </w:rPr>
              <w:t xml:space="preserve">Neimkite </w:t>
            </w:r>
            <w:r>
              <w:t>už briaunos pirštams, už stūmoklio koto ar už adatos dangtelio.</w:t>
            </w:r>
          </w:p>
        </w:tc>
      </w:tr>
      <w:tr w:rsidR="00BE16A8" w14:paraId="49737A59"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57A89FC8"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7B06A84D" w14:textId="77777777" w:rsidR="00BE16A8" w:rsidRDefault="001924EC">
            <w:pPr>
              <w:rPr>
                <w:b/>
                <w:bCs/>
              </w:rPr>
            </w:pPr>
            <w:r>
              <w:t xml:space="preserve">Išimkite tiek </w:t>
            </w:r>
            <w:r>
              <w:rPr>
                <w:color w:val="000000"/>
              </w:rPr>
              <w:t>užpildytų</w:t>
            </w:r>
            <w:r>
              <w:t xml:space="preserve"> švirkštų, kiek reikia injekcijai.</w:t>
            </w:r>
          </w:p>
        </w:tc>
      </w:tr>
      <w:tr w:rsidR="00BE16A8" w14:paraId="7C3407E3" w14:textId="77777777">
        <w:trPr>
          <w:cantSplit/>
          <w:trHeight w:val="57"/>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6E298338" w14:textId="77777777" w:rsidR="00BE16A8" w:rsidRDefault="00BE16A8">
            <w:pPr>
              <w:numPr>
                <w:ilvl w:val="0"/>
                <w:numId w:val="67"/>
              </w:numPr>
              <w:tabs>
                <w:tab w:val="left" w:pos="708"/>
              </w:tab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499BE1D8" w14:textId="77777777" w:rsidR="00BE16A8" w:rsidRDefault="001924EC">
            <w:r>
              <w:t xml:space="preserve">Nepanaudotus </w:t>
            </w:r>
            <w:r>
              <w:rPr>
                <w:color w:val="000000"/>
              </w:rPr>
              <w:t>užpildytus</w:t>
            </w:r>
            <w:r>
              <w:t xml:space="preserve"> švirkštus įdėkite atgal į šaldytuvą.</w:t>
            </w:r>
          </w:p>
        </w:tc>
      </w:tr>
    </w:tbl>
    <w:p w14:paraId="731F894C" w14:textId="77777777" w:rsidR="00BE16A8" w:rsidRDefault="00BE16A8"/>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29"/>
        <w:gridCol w:w="8251"/>
      </w:tblGrid>
      <w:tr w:rsidR="00BE16A8" w14:paraId="7032B45B"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BE30FF0" w14:textId="77777777" w:rsidR="00BE16A8" w:rsidRDefault="001924EC">
            <w:pPr>
              <w:keepNext/>
              <w:rPr>
                <w:b/>
                <w:bCs/>
              </w:rPr>
            </w:pPr>
            <w:r>
              <w:rPr>
                <w:b/>
              </w:rPr>
              <w:t>2b</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0E7303E" w14:textId="77777777" w:rsidR="00BE16A8" w:rsidRDefault="001924EC">
            <w:pPr>
              <w:pStyle w:val="ListParagraph"/>
            </w:pPr>
            <w:r>
              <w:rPr>
                <w:b/>
              </w:rPr>
              <w:t xml:space="preserve">Palaukite </w:t>
            </w:r>
            <w:ins w:id="76" w:author="Author">
              <w:r>
                <w:rPr>
                  <w:b/>
                </w:rPr>
                <w:t>15–</w:t>
              </w:r>
            </w:ins>
            <w:r>
              <w:rPr>
                <w:b/>
              </w:rPr>
              <w:t>30 minučių, kol užpildytas švirkštas pasieks kambario temperatūrą.</w:t>
            </w:r>
          </w:p>
        </w:tc>
      </w:tr>
      <w:tr w:rsidR="00BE16A8" w14:paraId="4CA9F476"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43DEE62" w14:textId="77777777" w:rsidR="00BE16A8" w:rsidRPr="00807B7A" w:rsidRDefault="00BE16A8">
            <w:pPr>
              <w:keepNext/>
              <w:jc w:val="center"/>
              <w:rPr>
                <w:b/>
                <w:bCs/>
                <w:sz w:val="24"/>
                <w:szCs w:val="24"/>
                <w:rPrChange w:id="77" w:author="Author">
                  <w:rPr>
                    <w:b/>
                    <w:bCs/>
                    <w:sz w:val="36"/>
                    <w:szCs w:val="36"/>
                  </w:rPr>
                </w:rPrChange>
              </w:rPr>
            </w:pPr>
          </w:p>
          <w:p w14:paraId="36EF1206" w14:textId="77777777" w:rsidR="00BE16A8" w:rsidRDefault="001924EC">
            <w:pPr>
              <w:keepNext/>
              <w:jc w:val="center"/>
              <w:rPr>
                <w:b/>
                <w:bCs/>
                <w:sz w:val="36"/>
                <w:szCs w:val="36"/>
              </w:rPr>
            </w:pPr>
            <w:r>
              <w:rPr>
                <w:b/>
                <w:sz w:val="36"/>
              </w:rPr>
              <w:t>LAUKITE</w:t>
            </w:r>
          </w:p>
          <w:p w14:paraId="0C9343A7" w14:textId="77777777" w:rsidR="00BE16A8" w:rsidRDefault="001924EC">
            <w:pPr>
              <w:keepNext/>
              <w:jc w:val="center"/>
              <w:rPr>
                <w:b/>
                <w:bCs/>
                <w:sz w:val="36"/>
                <w:szCs w:val="36"/>
              </w:rPr>
            </w:pPr>
            <w:ins w:id="78" w:author="Author">
              <w:r>
                <w:rPr>
                  <w:b/>
                  <w:sz w:val="36"/>
                </w:rPr>
                <w:t>15–</w:t>
              </w:r>
            </w:ins>
            <w:r>
              <w:rPr>
                <w:b/>
                <w:sz w:val="36"/>
              </w:rPr>
              <w:t>30</w:t>
            </w:r>
          </w:p>
          <w:p w14:paraId="08971E7C" w14:textId="77777777" w:rsidR="00BE16A8" w:rsidRDefault="001924EC">
            <w:pPr>
              <w:keepNext/>
              <w:jc w:val="center"/>
              <w:rPr>
                <w:b/>
                <w:bCs/>
                <w:sz w:val="36"/>
                <w:szCs w:val="36"/>
              </w:rPr>
            </w:pPr>
            <w:r>
              <w:rPr>
                <w:b/>
                <w:sz w:val="36"/>
              </w:rPr>
              <w:t>minučių</w:t>
            </w:r>
          </w:p>
          <w:p w14:paraId="28793318" w14:textId="77777777" w:rsidR="00BE16A8" w:rsidRDefault="00BE16A8">
            <w:pPr>
              <w:pStyle w:val="ListParagraph"/>
              <w:keepNext/>
              <w:ind w:left="567" w:hanging="567"/>
              <w:rPr>
                <w:b/>
                <w:bCs/>
              </w:rPr>
            </w:pPr>
          </w:p>
        </w:tc>
      </w:tr>
      <w:tr w:rsidR="00BE16A8" w14:paraId="250E859B"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2F143D6B"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3684F096" w14:textId="77777777" w:rsidR="00BE16A8" w:rsidRDefault="001924EC">
            <w:pPr>
              <w:keepNext/>
              <w:rPr>
                <w:b/>
                <w:bCs/>
              </w:rPr>
            </w:pPr>
            <w:r>
              <w:t xml:space="preserve">Leiskite </w:t>
            </w:r>
            <w:r>
              <w:rPr>
                <w:color w:val="000000"/>
              </w:rPr>
              <w:t xml:space="preserve">užpildytam </w:t>
            </w:r>
            <w:r>
              <w:t>švirkštui sušilti savaime.</w:t>
            </w:r>
          </w:p>
        </w:tc>
      </w:tr>
      <w:tr w:rsidR="00BE16A8" w14:paraId="2CF88CB5"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3928605A"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D053CC0" w14:textId="77777777" w:rsidR="00BE16A8" w:rsidRDefault="001924EC">
            <w:pPr>
              <w:keepNext/>
            </w:pPr>
            <w:r>
              <w:rPr>
                <w:b/>
              </w:rPr>
              <w:t>Nekaitinkite</w:t>
            </w:r>
            <w:r>
              <w:t xml:space="preserve"> </w:t>
            </w:r>
            <w:ins w:id="79" w:author="Author">
              <w:r>
                <w:rPr>
                  <w:color w:val="000000"/>
                </w:rPr>
                <w:t>užpildyto</w:t>
              </w:r>
              <w:r>
                <w:t xml:space="preserve"> švirkšto </w:t>
              </w:r>
            </w:ins>
            <w:r>
              <w:t>karštu vandeniu, mikrobangų krosnelėje arba tiesioginiuose saulės spinduliuose.</w:t>
            </w:r>
          </w:p>
        </w:tc>
      </w:tr>
      <w:tr w:rsidR="00BE16A8" w14:paraId="3E4CC72C"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563AD85D"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2A8B551B" w14:textId="77777777" w:rsidR="00BE16A8" w:rsidRDefault="001924EC">
            <w:pPr>
              <w:keepNext/>
            </w:pPr>
            <w:r>
              <w:rPr>
                <w:bCs/>
              </w:rPr>
              <w:t>Niekada</w:t>
            </w:r>
            <w:r>
              <w:rPr>
                <w:b/>
              </w:rPr>
              <w:t xml:space="preserve"> nekratykite</w:t>
            </w:r>
            <w:r>
              <w:t xml:space="preserve"> </w:t>
            </w:r>
            <w:r>
              <w:rPr>
                <w:color w:val="000000"/>
              </w:rPr>
              <w:t>užpildyto</w:t>
            </w:r>
            <w:r>
              <w:t xml:space="preserve"> švirkšto.</w:t>
            </w:r>
          </w:p>
        </w:tc>
      </w:tr>
      <w:tr w:rsidR="00BE16A8" w14:paraId="22C6FE44"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2281BF13"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668BF871" w14:textId="77777777" w:rsidR="00BE16A8" w:rsidRDefault="001924EC">
            <w:pPr>
              <w:keepNext/>
              <w:rPr>
                <w:b/>
                <w:bCs/>
              </w:rPr>
            </w:pPr>
            <w:r>
              <w:rPr>
                <w:b/>
              </w:rPr>
              <w:t xml:space="preserve">Nedėkite </w:t>
            </w:r>
            <w:r>
              <w:t>užpildyto švirkšto atgal į šaldytuvą, jeigu jis jau pasiekė kambario temperatūrą.</w:t>
            </w:r>
          </w:p>
        </w:tc>
      </w:tr>
      <w:tr w:rsidR="00BE16A8" w14:paraId="7C888F89" w14:textId="77777777">
        <w:trPr>
          <w:cantSplit/>
          <w:trHeight w:val="57"/>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471529CE" w14:textId="77777777" w:rsidR="00BE16A8" w:rsidRDefault="00BE16A8">
            <w:pPr>
              <w:numPr>
                <w:ilvl w:val="0"/>
                <w:numId w:val="67"/>
              </w:numPr>
              <w:tabs>
                <w:tab w:val="left" w:pos="708"/>
              </w:tab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11F19908" w14:textId="77777777" w:rsidR="00BE16A8" w:rsidRDefault="001924EC">
            <w:pPr>
              <w:pStyle w:val="ListParagraph"/>
            </w:pPr>
            <w:r>
              <w:t xml:space="preserve">Naudojant iki kambario temperatūros sušilusį </w:t>
            </w:r>
            <w:r>
              <w:rPr>
                <w:color w:val="000000"/>
              </w:rPr>
              <w:t>užpildytą</w:t>
            </w:r>
            <w:r>
              <w:t xml:space="preserve"> švirkštą, injekcija kelia mažiau diskomforto</w:t>
            </w:r>
            <w:r>
              <w:rPr>
                <w:b/>
              </w:rPr>
              <w:t>.</w:t>
            </w:r>
          </w:p>
        </w:tc>
      </w:tr>
    </w:tbl>
    <w:p w14:paraId="1DF76D7D" w14:textId="77777777" w:rsidR="00BE16A8" w:rsidRDefault="00BE16A8">
      <w:pPr>
        <w:rPr>
          <w:b/>
          <w:bCs/>
        </w:rPr>
      </w:pPr>
    </w:p>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80" w:author="Author">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629"/>
        <w:gridCol w:w="8251"/>
        <w:tblGridChange w:id="81">
          <w:tblGrid>
            <w:gridCol w:w="629"/>
            <w:gridCol w:w="8251"/>
          </w:tblGrid>
        </w:tblGridChange>
      </w:tblGrid>
      <w:tr w:rsidR="00E60013" w14:paraId="4EA1CA57" w14:textId="77777777" w:rsidTr="00807B7A">
        <w:trPr>
          <w:cantSplit/>
          <w:trHeight w:val="259"/>
          <w:ins w:id="82" w:author="Author"/>
          <w:trPrChange w:id="83" w:author="Author">
            <w:trPr>
              <w:cantSplit/>
              <w:trHeight w:val="3222"/>
            </w:trPr>
          </w:trPrChange>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84" w:author="Author">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ACEB576" w14:textId="78F2E519" w:rsidR="00E60013" w:rsidRDefault="00E60013">
            <w:pPr>
              <w:keepNext/>
              <w:rPr>
                <w:ins w:id="85" w:author="Author"/>
                <w:b/>
              </w:rPr>
            </w:pPr>
            <w:r>
              <w:rPr>
                <w:b/>
              </w:rPr>
              <w:t>2c</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86" w:author="Author">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27143E2B" w14:textId="05A45D7E" w:rsidR="00E60013" w:rsidRDefault="00E60013">
            <w:pPr>
              <w:pStyle w:val="ListParagraph"/>
              <w:rPr>
                <w:ins w:id="87" w:author="Author"/>
                <w:b/>
              </w:rPr>
            </w:pPr>
            <w:r>
              <w:rPr>
                <w:b/>
              </w:rPr>
              <w:t xml:space="preserve">Surinkite ir pasidėkite </w:t>
            </w:r>
            <w:ins w:id="88" w:author="Author">
              <w:r>
                <w:rPr>
                  <w:b/>
                </w:rPr>
                <w:t xml:space="preserve">toliau nurodytas </w:t>
              </w:r>
            </w:ins>
            <w:r>
              <w:rPr>
                <w:b/>
              </w:rPr>
              <w:t xml:space="preserve">injekcijai reikalingas priemones ant švaraus, </w:t>
            </w:r>
            <w:ins w:id="89" w:author="Author">
              <w:r>
                <w:rPr>
                  <w:b/>
                </w:rPr>
                <w:t xml:space="preserve">lygaus ir </w:t>
              </w:r>
            </w:ins>
            <w:r>
              <w:rPr>
                <w:b/>
              </w:rPr>
              <w:t>gerai apšviesto paviršiaus.</w:t>
            </w:r>
          </w:p>
        </w:tc>
      </w:tr>
      <w:tr w:rsidR="00E60013" w14:paraId="0F2F5441" w14:textId="77777777" w:rsidTr="00E60013">
        <w:trPr>
          <w:cantSplit/>
          <w:trHeight w:val="3222"/>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355AEE" w14:textId="4552C70B" w:rsidR="00E60013" w:rsidRDefault="00E60013">
            <w:pPr>
              <w:pStyle w:val="ListParagraph"/>
              <w:rPr>
                <w:b/>
              </w:rPr>
            </w:pPr>
          </w:p>
          <w:tbl>
            <w:tblPr>
              <w:tblW w:w="0" w:type="auto"/>
              <w:tblLook w:val="04A0" w:firstRow="1" w:lastRow="0" w:firstColumn="1" w:lastColumn="0" w:noHBand="0" w:noVBand="1"/>
            </w:tblPr>
            <w:tblGrid>
              <w:gridCol w:w="2489"/>
              <w:gridCol w:w="3263"/>
              <w:gridCol w:w="2488"/>
            </w:tblGrid>
            <w:tr w:rsidR="00E60013" w14:paraId="3A1481AB" w14:textId="77777777">
              <w:trPr>
                <w:trHeight w:val="680"/>
              </w:trPr>
              <w:tc>
                <w:tcPr>
                  <w:tcW w:w="2489" w:type="dxa"/>
                </w:tcPr>
                <w:p w14:paraId="67EE2FDB" w14:textId="77777777" w:rsidR="00E60013" w:rsidRDefault="00E60013">
                  <w:pPr>
                    <w:pStyle w:val="ListParagraph"/>
                    <w:rPr>
                      <w:b/>
                      <w:bCs/>
                    </w:rPr>
                  </w:pPr>
                </w:p>
              </w:tc>
              <w:tc>
                <w:tcPr>
                  <w:tcW w:w="3263" w:type="dxa"/>
                  <w:vMerge w:val="restart"/>
                </w:tcPr>
                <w:p w14:paraId="37AEC4C4" w14:textId="77777777" w:rsidR="00E60013" w:rsidRDefault="00E60013">
                  <w:pPr>
                    <w:pStyle w:val="ListParagraph"/>
                    <w:rPr>
                      <w:b/>
                      <w:bCs/>
                    </w:rPr>
                  </w:pPr>
                  <w:r>
                    <w:rPr>
                      <w:noProof/>
                    </w:rPr>
                    <w:drawing>
                      <wp:anchor distT="0" distB="0" distL="114300" distR="114300" simplePos="0" relativeHeight="251676160" behindDoc="0" locked="0" layoutInCell="1" allowOverlap="1" wp14:anchorId="42B50267" wp14:editId="79294C28">
                        <wp:simplePos x="0" y="0"/>
                        <wp:positionH relativeFrom="margin">
                          <wp:posOffset>-68580</wp:posOffset>
                        </wp:positionH>
                        <wp:positionV relativeFrom="margin">
                          <wp:posOffset>579</wp:posOffset>
                        </wp:positionV>
                        <wp:extent cx="1929130" cy="1717675"/>
                        <wp:effectExtent l="0" t="0" r="0" b="0"/>
                        <wp:wrapSquare wrapText="bothSides"/>
                        <wp:docPr id="472819251" name="Picture 140"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9251" name="Picture 140" descr="A close-up of a contain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929130" cy="1717675"/>
                                </a:xfrm>
                                <a:prstGeom prst="rect">
                                  <a:avLst/>
                                </a:prstGeom>
                                <a:noFill/>
                              </pic:spPr>
                            </pic:pic>
                          </a:graphicData>
                        </a:graphic>
                      </wp:anchor>
                    </w:drawing>
                  </w:r>
                </w:p>
              </w:tc>
              <w:tc>
                <w:tcPr>
                  <w:tcW w:w="2488" w:type="dxa"/>
                  <w:vAlign w:val="bottom"/>
                </w:tcPr>
                <w:p w14:paraId="46BF75BC" w14:textId="77777777" w:rsidR="00E60013" w:rsidRDefault="00E60013">
                  <w:pPr>
                    <w:pStyle w:val="ListParagraph"/>
                    <w:rPr>
                      <w:b/>
                      <w:bCs/>
                    </w:rPr>
                  </w:pPr>
                  <w:r>
                    <w:t>Spiritinė servetėlė</w:t>
                  </w:r>
                </w:p>
              </w:tc>
            </w:tr>
            <w:tr w:rsidR="00E60013" w14:paraId="27784D56" w14:textId="77777777">
              <w:trPr>
                <w:trHeight w:val="680"/>
              </w:trPr>
              <w:tc>
                <w:tcPr>
                  <w:tcW w:w="2489" w:type="dxa"/>
                </w:tcPr>
                <w:p w14:paraId="3FBF44D4" w14:textId="77777777" w:rsidR="00E60013" w:rsidRDefault="00E60013">
                  <w:pPr>
                    <w:pStyle w:val="ListParagraph"/>
                    <w:rPr>
                      <w:b/>
                      <w:bCs/>
                    </w:rPr>
                  </w:pPr>
                </w:p>
              </w:tc>
              <w:tc>
                <w:tcPr>
                  <w:tcW w:w="3263" w:type="dxa"/>
                  <w:vMerge/>
                </w:tcPr>
                <w:p w14:paraId="27C04C56" w14:textId="77777777" w:rsidR="00E60013" w:rsidRDefault="00E60013">
                  <w:pPr>
                    <w:pStyle w:val="ListParagraph"/>
                    <w:rPr>
                      <w:b/>
                      <w:bCs/>
                    </w:rPr>
                  </w:pPr>
                </w:p>
              </w:tc>
              <w:tc>
                <w:tcPr>
                  <w:tcW w:w="2488" w:type="dxa"/>
                  <w:vAlign w:val="bottom"/>
                </w:tcPr>
                <w:p w14:paraId="173D587C" w14:textId="77777777" w:rsidR="00E60013" w:rsidRDefault="00E60013">
                  <w:pPr>
                    <w:pStyle w:val="ListParagraph"/>
                    <w:rPr>
                      <w:b/>
                      <w:bCs/>
                    </w:rPr>
                  </w:pPr>
                  <w:r>
                    <w:t>Pleistras</w:t>
                  </w:r>
                </w:p>
              </w:tc>
            </w:tr>
            <w:tr w:rsidR="00E60013" w14:paraId="7474CA0F" w14:textId="77777777">
              <w:trPr>
                <w:trHeight w:val="624"/>
              </w:trPr>
              <w:tc>
                <w:tcPr>
                  <w:tcW w:w="2489" w:type="dxa"/>
                </w:tcPr>
                <w:p w14:paraId="4D3BB03C" w14:textId="77777777" w:rsidR="00E60013" w:rsidRDefault="00E60013">
                  <w:pPr>
                    <w:pStyle w:val="ListParagraph"/>
                    <w:ind w:left="567" w:hanging="567"/>
                    <w:jc w:val="right"/>
                  </w:pPr>
                  <w:r>
                    <w:t>Aštrių atliekų</w:t>
                  </w:r>
                </w:p>
                <w:p w14:paraId="05E4DF64" w14:textId="77777777" w:rsidR="00E60013" w:rsidRDefault="00E60013">
                  <w:pPr>
                    <w:pStyle w:val="ListParagraph"/>
                    <w:jc w:val="right"/>
                    <w:rPr>
                      <w:b/>
                      <w:bCs/>
                    </w:rPr>
                  </w:pPr>
                  <w:r>
                    <w:t>talpyklė</w:t>
                  </w:r>
                </w:p>
              </w:tc>
              <w:tc>
                <w:tcPr>
                  <w:tcW w:w="3263" w:type="dxa"/>
                  <w:vMerge/>
                </w:tcPr>
                <w:p w14:paraId="385AC0E4" w14:textId="77777777" w:rsidR="00E60013" w:rsidRDefault="00E60013">
                  <w:pPr>
                    <w:pStyle w:val="ListParagraph"/>
                    <w:rPr>
                      <w:b/>
                      <w:bCs/>
                    </w:rPr>
                  </w:pPr>
                </w:p>
              </w:tc>
              <w:tc>
                <w:tcPr>
                  <w:tcW w:w="2488" w:type="dxa"/>
                  <w:vAlign w:val="center"/>
                </w:tcPr>
                <w:p w14:paraId="0CA6C233" w14:textId="77777777" w:rsidR="00E60013" w:rsidRDefault="00E60013">
                  <w:pPr>
                    <w:pStyle w:val="ListParagraph"/>
                    <w:rPr>
                      <w:b/>
                      <w:bCs/>
                    </w:rPr>
                  </w:pPr>
                  <w:r>
                    <w:t>Vatos rutuliukas ar marlės tamponas</w:t>
                  </w:r>
                </w:p>
              </w:tc>
            </w:tr>
          </w:tbl>
          <w:p w14:paraId="3F788FBE" w14:textId="77777777" w:rsidR="00E60013" w:rsidRDefault="00E60013">
            <w:pPr>
              <w:pStyle w:val="ListParagraph"/>
              <w:ind w:left="567" w:hanging="567"/>
            </w:pPr>
          </w:p>
        </w:tc>
      </w:tr>
      <w:tr w:rsidR="00BE16A8" w14:paraId="7B1167D8"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25BFE821"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E38FB66" w14:textId="77777777" w:rsidR="00BE16A8" w:rsidRDefault="001924EC">
            <w:pPr>
              <w:rPr>
                <w:b/>
                <w:bCs/>
              </w:rPr>
            </w:pPr>
            <w:r>
              <w:t xml:space="preserve">AMGEVITA </w:t>
            </w:r>
            <w:r>
              <w:rPr>
                <w:color w:val="000000"/>
              </w:rPr>
              <w:t xml:space="preserve">užpildytas </w:t>
            </w:r>
            <w:r>
              <w:t>švirkštas (kambario temperatūros)</w:t>
            </w:r>
          </w:p>
        </w:tc>
      </w:tr>
      <w:tr w:rsidR="00BE16A8" w14:paraId="4798685B"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65C9C9F8"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09561CB8" w14:textId="77777777" w:rsidR="00BE16A8" w:rsidRDefault="001924EC">
            <w:r>
              <w:t>Aštrių atliekų talpyklė</w:t>
            </w:r>
          </w:p>
        </w:tc>
      </w:tr>
      <w:tr w:rsidR="00BE16A8" w14:paraId="3067DC3C"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3CE836A9"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3385D5CD" w14:textId="77777777" w:rsidR="00BE16A8" w:rsidRDefault="001924EC">
            <w:r>
              <w:t>Spiritinė servetėlė</w:t>
            </w:r>
          </w:p>
        </w:tc>
      </w:tr>
      <w:tr w:rsidR="00BE16A8" w14:paraId="516AFDB6"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B78BD92"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020D405E" w14:textId="77777777" w:rsidR="00BE16A8" w:rsidRDefault="001924EC">
            <w:r>
              <w:t>Pleistras</w:t>
            </w:r>
          </w:p>
        </w:tc>
      </w:tr>
      <w:tr w:rsidR="00BE16A8" w14:paraId="72B613C8" w14:textId="77777777">
        <w:trPr>
          <w:cantSplit/>
          <w:trHeight w:val="57"/>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1094055D" w14:textId="77777777" w:rsidR="00BE16A8" w:rsidRDefault="00BE16A8">
            <w:pPr>
              <w:numPr>
                <w:ilvl w:val="0"/>
                <w:numId w:val="67"/>
              </w:numPr>
              <w:tabs>
                <w:tab w:val="left" w:pos="708"/>
              </w:tab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199E8DE4" w14:textId="77777777" w:rsidR="00BE16A8" w:rsidRDefault="001924EC">
            <w:r>
              <w:t>Vatos rutuliukas arba marlės tamponas</w:t>
            </w:r>
          </w:p>
        </w:tc>
      </w:tr>
    </w:tbl>
    <w:p w14:paraId="4E21C316" w14:textId="77777777" w:rsidR="00BE16A8" w:rsidRDefault="00BE16A8">
      <w:pPr>
        <w:rPr>
          <w:b/>
          <w:bCs/>
        </w:rPr>
      </w:pPr>
    </w:p>
    <w:tbl>
      <w:tblPr>
        <w:tblW w:w="496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75"/>
        <w:gridCol w:w="1073"/>
        <w:gridCol w:w="4741"/>
        <w:gridCol w:w="2601"/>
      </w:tblGrid>
      <w:tr w:rsidR="00BE16A8" w14:paraId="21DC96EE" w14:textId="77777777">
        <w:trPr>
          <w:cantSplit/>
          <w:trHeight w:val="57"/>
        </w:trPr>
        <w:tc>
          <w:tcPr>
            <w:tcW w:w="3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45FE56" w14:textId="77777777" w:rsidR="00BE16A8" w:rsidRDefault="001924EC">
            <w:pPr>
              <w:keepNext/>
              <w:rPr>
                <w:b/>
                <w:bCs/>
              </w:rPr>
            </w:pPr>
            <w:r>
              <w:rPr>
                <w:b/>
              </w:rPr>
              <w:t>3</w:t>
            </w:r>
          </w:p>
        </w:tc>
        <w:tc>
          <w:tcPr>
            <w:tcW w:w="4677"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3AC678" w14:textId="77777777" w:rsidR="00BE16A8" w:rsidRDefault="001924EC">
            <w:pPr>
              <w:pStyle w:val="ListParagraph"/>
              <w:rPr>
                <w:b/>
                <w:bCs/>
              </w:rPr>
            </w:pPr>
            <w:r>
              <w:rPr>
                <w:b/>
              </w:rPr>
              <w:t>Pasiruošimas injekcijai</w:t>
            </w:r>
          </w:p>
        </w:tc>
      </w:tr>
      <w:tr w:rsidR="00BE16A8" w14:paraId="32D534D4" w14:textId="77777777">
        <w:trPr>
          <w:cantSplit/>
          <w:trHeight w:val="57"/>
        </w:trPr>
        <w:tc>
          <w:tcPr>
            <w:tcW w:w="32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96E62F" w14:textId="77777777" w:rsidR="00BE16A8" w:rsidRDefault="001924EC">
            <w:pPr>
              <w:keepNext/>
              <w:rPr>
                <w:b/>
                <w:bCs/>
              </w:rPr>
            </w:pPr>
            <w:r>
              <w:rPr>
                <w:b/>
              </w:rPr>
              <w:t>3a</w:t>
            </w:r>
          </w:p>
        </w:tc>
        <w:tc>
          <w:tcPr>
            <w:tcW w:w="4677"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096E32" w14:textId="77777777" w:rsidR="00BE16A8" w:rsidRDefault="001924EC">
            <w:pPr>
              <w:pStyle w:val="ListParagraph"/>
            </w:pPr>
            <w:r>
              <w:rPr>
                <w:b/>
              </w:rPr>
              <w:t>Patikrinkite vaistą.</w:t>
            </w:r>
          </w:p>
        </w:tc>
      </w:tr>
      <w:tr w:rsidR="00BE16A8" w14:paraId="51941771" w14:textId="77777777">
        <w:trPr>
          <w:cantSplit/>
          <w:trHeight w:val="907"/>
        </w:trPr>
        <w:tc>
          <w:tcPr>
            <w:tcW w:w="924" w:type="pct"/>
            <w:gridSpan w:val="2"/>
            <w:vMerge w:val="restart"/>
            <w:tcBorders>
              <w:top w:val="single" w:sz="4" w:space="0" w:color="auto"/>
              <w:left w:val="single" w:sz="4" w:space="0" w:color="auto"/>
              <w:right w:val="nil"/>
            </w:tcBorders>
            <w:tcMar>
              <w:top w:w="28" w:type="dxa"/>
              <w:left w:w="57" w:type="dxa"/>
              <w:bottom w:w="28" w:type="dxa"/>
              <w:right w:w="57" w:type="dxa"/>
            </w:tcMar>
          </w:tcPr>
          <w:p w14:paraId="3858797D" w14:textId="77777777" w:rsidR="00BE16A8" w:rsidRDefault="00BE16A8">
            <w:pPr>
              <w:pStyle w:val="ListParagraph"/>
              <w:keepNext/>
              <w:ind w:left="567" w:hanging="567"/>
            </w:pPr>
          </w:p>
          <w:p w14:paraId="35398D66" w14:textId="77777777" w:rsidR="00BE16A8" w:rsidRDefault="00BE16A8">
            <w:pPr>
              <w:pStyle w:val="ListParagraph"/>
              <w:keepNext/>
              <w:ind w:left="567" w:hanging="567"/>
            </w:pPr>
          </w:p>
        </w:tc>
        <w:tc>
          <w:tcPr>
            <w:tcW w:w="2626" w:type="pct"/>
            <w:vMerge w:val="restart"/>
            <w:tcBorders>
              <w:top w:val="single" w:sz="4" w:space="0" w:color="auto"/>
              <w:left w:val="nil"/>
              <w:right w:val="nil"/>
            </w:tcBorders>
          </w:tcPr>
          <w:p w14:paraId="7BF2457D" w14:textId="77777777" w:rsidR="00BE16A8" w:rsidRDefault="001924EC">
            <w:pPr>
              <w:pStyle w:val="ListParagraph"/>
              <w:keepNext/>
              <w:ind w:left="567" w:hanging="567"/>
            </w:pPr>
            <w:r>
              <w:rPr>
                <w:noProof/>
                <w:lang w:val="en-US" w:eastAsia="zh-CN"/>
              </w:rPr>
              <w:drawing>
                <wp:inline distT="0" distB="0" distL="0" distR="0" wp14:anchorId="289223BA" wp14:editId="2EA5B2B3">
                  <wp:extent cx="2923540" cy="1648460"/>
                  <wp:effectExtent l="0" t="0" r="0" b="0"/>
                  <wp:docPr id="54" name="Picture 36" descr="A diagram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6" descr="A diagram of a sword&#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923540" cy="1648460"/>
                          </a:xfrm>
                          <a:prstGeom prst="rect">
                            <a:avLst/>
                          </a:prstGeom>
                          <a:noFill/>
                          <a:ln>
                            <a:noFill/>
                          </a:ln>
                        </pic:spPr>
                      </pic:pic>
                    </a:graphicData>
                  </a:graphic>
                </wp:inline>
              </w:drawing>
            </w:r>
          </w:p>
        </w:tc>
        <w:tc>
          <w:tcPr>
            <w:tcW w:w="1450" w:type="pct"/>
            <w:tcBorders>
              <w:top w:val="single" w:sz="4" w:space="0" w:color="auto"/>
              <w:left w:val="nil"/>
              <w:bottom w:val="nil"/>
              <w:right w:val="single" w:sz="4" w:space="0" w:color="auto"/>
            </w:tcBorders>
          </w:tcPr>
          <w:p w14:paraId="1860B889" w14:textId="77777777" w:rsidR="00BE16A8" w:rsidRDefault="00BE16A8">
            <w:pPr>
              <w:pStyle w:val="ListParagraph"/>
              <w:keepNext/>
              <w:ind w:left="567" w:hanging="567"/>
            </w:pPr>
          </w:p>
        </w:tc>
      </w:tr>
      <w:tr w:rsidR="00BE16A8" w14:paraId="30857ACC" w14:textId="77777777">
        <w:trPr>
          <w:cantSplit/>
          <w:trHeight w:val="794"/>
        </w:trPr>
        <w:tc>
          <w:tcPr>
            <w:tcW w:w="924" w:type="pct"/>
            <w:gridSpan w:val="2"/>
            <w:vMerge/>
            <w:tcBorders>
              <w:left w:val="single" w:sz="4" w:space="0" w:color="auto"/>
              <w:bottom w:val="single" w:sz="4" w:space="0" w:color="auto"/>
              <w:right w:val="nil"/>
            </w:tcBorders>
            <w:tcMar>
              <w:top w:w="28" w:type="dxa"/>
              <w:left w:w="57" w:type="dxa"/>
              <w:bottom w:w="28" w:type="dxa"/>
              <w:right w:w="57" w:type="dxa"/>
            </w:tcMar>
          </w:tcPr>
          <w:p w14:paraId="39542251" w14:textId="77777777" w:rsidR="00BE16A8" w:rsidRDefault="00BE16A8">
            <w:pPr>
              <w:pStyle w:val="ListParagraph"/>
              <w:keepNext/>
              <w:ind w:left="567" w:hanging="567"/>
            </w:pPr>
          </w:p>
        </w:tc>
        <w:tc>
          <w:tcPr>
            <w:tcW w:w="2626" w:type="pct"/>
            <w:vMerge/>
            <w:tcBorders>
              <w:left w:val="nil"/>
              <w:bottom w:val="single" w:sz="4" w:space="0" w:color="auto"/>
              <w:right w:val="nil"/>
            </w:tcBorders>
          </w:tcPr>
          <w:p w14:paraId="6BB55637" w14:textId="77777777" w:rsidR="00BE16A8" w:rsidRDefault="00BE16A8">
            <w:pPr>
              <w:pStyle w:val="ListParagraph"/>
              <w:keepNext/>
              <w:ind w:left="567" w:hanging="567"/>
            </w:pPr>
          </w:p>
        </w:tc>
        <w:tc>
          <w:tcPr>
            <w:tcW w:w="1450" w:type="pct"/>
            <w:tcBorders>
              <w:top w:val="nil"/>
              <w:left w:val="nil"/>
              <w:bottom w:val="single" w:sz="4" w:space="0" w:color="auto"/>
              <w:right w:val="single" w:sz="4" w:space="0" w:color="auto"/>
            </w:tcBorders>
          </w:tcPr>
          <w:p w14:paraId="26B95F30" w14:textId="77777777" w:rsidR="00BE16A8" w:rsidRDefault="001924EC">
            <w:pPr>
              <w:pStyle w:val="ListParagraph"/>
              <w:ind w:left="567" w:hanging="567"/>
            </w:pPr>
            <w:r>
              <w:t>Vaistas</w:t>
            </w:r>
          </w:p>
        </w:tc>
      </w:tr>
      <w:tr w:rsidR="00BE16A8" w14:paraId="5EF40644" w14:textId="77777777">
        <w:trPr>
          <w:cantSplit/>
          <w:trHeight w:val="57"/>
        </w:trPr>
        <w:tc>
          <w:tcPr>
            <w:tcW w:w="323" w:type="pct"/>
            <w:tcBorders>
              <w:top w:val="single" w:sz="4" w:space="0" w:color="auto"/>
              <w:left w:val="single" w:sz="4" w:space="0" w:color="auto"/>
              <w:bottom w:val="nil"/>
              <w:right w:val="nil"/>
            </w:tcBorders>
            <w:tcMar>
              <w:top w:w="28" w:type="dxa"/>
              <w:left w:w="57" w:type="dxa"/>
              <w:bottom w:w="28" w:type="dxa"/>
              <w:right w:w="57" w:type="dxa"/>
            </w:tcMar>
          </w:tcPr>
          <w:p w14:paraId="0BC4AD18" w14:textId="77777777" w:rsidR="00BE16A8" w:rsidRDefault="00BE16A8">
            <w:pPr>
              <w:keepNext/>
              <w:numPr>
                <w:ilvl w:val="0"/>
                <w:numId w:val="67"/>
              </w:numPr>
              <w:tabs>
                <w:tab w:val="left" w:pos="708"/>
              </w:tabs>
              <w:ind w:left="567" w:hanging="567"/>
            </w:pPr>
          </w:p>
        </w:tc>
        <w:tc>
          <w:tcPr>
            <w:tcW w:w="4677" w:type="pct"/>
            <w:gridSpan w:val="3"/>
            <w:tcBorders>
              <w:top w:val="single" w:sz="4" w:space="0" w:color="auto"/>
              <w:left w:val="nil"/>
              <w:bottom w:val="nil"/>
              <w:right w:val="single" w:sz="4" w:space="0" w:color="auto"/>
            </w:tcBorders>
            <w:tcMar>
              <w:top w:w="0" w:type="dxa"/>
              <w:left w:w="0" w:type="dxa"/>
              <w:bottom w:w="0" w:type="dxa"/>
              <w:right w:w="108" w:type="dxa"/>
            </w:tcMar>
          </w:tcPr>
          <w:p w14:paraId="1331220D" w14:textId="77777777" w:rsidR="00BE16A8" w:rsidRDefault="001924EC">
            <w:pPr>
              <w:keepNext/>
              <w:autoSpaceDE w:val="0"/>
              <w:autoSpaceDN w:val="0"/>
              <w:adjustRightInd w:val="0"/>
              <w:rPr>
                <w:bCs/>
              </w:rPr>
            </w:pPr>
            <w:r>
              <w:t>Jis turi būti skaidrus ir bespalvis arba šiek tiek geltonas.</w:t>
            </w:r>
          </w:p>
        </w:tc>
      </w:tr>
      <w:tr w:rsidR="00BE16A8" w14:paraId="6A477505" w14:textId="77777777">
        <w:trPr>
          <w:cantSplit/>
          <w:trHeight w:val="57"/>
        </w:trPr>
        <w:tc>
          <w:tcPr>
            <w:tcW w:w="323" w:type="pct"/>
            <w:tcBorders>
              <w:top w:val="nil"/>
              <w:left w:val="single" w:sz="4" w:space="0" w:color="auto"/>
              <w:bottom w:val="nil"/>
              <w:right w:val="nil"/>
            </w:tcBorders>
            <w:tcMar>
              <w:top w:w="28" w:type="dxa"/>
              <w:left w:w="57" w:type="dxa"/>
              <w:bottom w:w="28" w:type="dxa"/>
              <w:right w:w="57" w:type="dxa"/>
            </w:tcMar>
          </w:tcPr>
          <w:p w14:paraId="52A14BB9" w14:textId="77777777" w:rsidR="00BE16A8" w:rsidRDefault="00BE16A8">
            <w:pPr>
              <w:keepNext/>
              <w:numPr>
                <w:ilvl w:val="0"/>
                <w:numId w:val="67"/>
              </w:numPr>
              <w:tabs>
                <w:tab w:val="left" w:pos="708"/>
              </w:tabs>
              <w:ind w:left="567" w:hanging="567"/>
            </w:pPr>
          </w:p>
        </w:tc>
        <w:tc>
          <w:tcPr>
            <w:tcW w:w="4677" w:type="pct"/>
            <w:gridSpan w:val="3"/>
            <w:tcBorders>
              <w:top w:val="nil"/>
              <w:left w:val="nil"/>
              <w:bottom w:val="nil"/>
              <w:right w:val="single" w:sz="4" w:space="0" w:color="auto"/>
            </w:tcBorders>
            <w:tcMar>
              <w:top w:w="0" w:type="dxa"/>
              <w:left w:w="0" w:type="dxa"/>
              <w:bottom w:w="0" w:type="dxa"/>
              <w:right w:w="108" w:type="dxa"/>
            </w:tcMar>
          </w:tcPr>
          <w:p w14:paraId="10E2DD10" w14:textId="77777777" w:rsidR="00BE16A8" w:rsidRDefault="001924EC">
            <w:pPr>
              <w:keepNext/>
            </w:pPr>
            <w:r>
              <w:t xml:space="preserve">Nieko tokio, jei </w:t>
            </w:r>
            <w:r>
              <w:rPr>
                <w:color w:val="000000"/>
              </w:rPr>
              <w:t>užpildytame</w:t>
            </w:r>
            <w:r>
              <w:t xml:space="preserve"> švirkšte matosi oro burbuliukų.</w:t>
            </w:r>
          </w:p>
        </w:tc>
      </w:tr>
      <w:tr w:rsidR="00BE16A8" w14:paraId="61E049BC" w14:textId="77777777">
        <w:trPr>
          <w:cantSplit/>
          <w:trHeight w:val="57"/>
        </w:trPr>
        <w:tc>
          <w:tcPr>
            <w:tcW w:w="323" w:type="pct"/>
            <w:tcBorders>
              <w:top w:val="nil"/>
              <w:left w:val="single" w:sz="4" w:space="0" w:color="auto"/>
              <w:bottom w:val="nil"/>
              <w:right w:val="nil"/>
            </w:tcBorders>
            <w:tcMar>
              <w:top w:w="28" w:type="dxa"/>
              <w:left w:w="57" w:type="dxa"/>
              <w:bottom w:w="28" w:type="dxa"/>
              <w:right w:w="57" w:type="dxa"/>
            </w:tcMar>
          </w:tcPr>
          <w:p w14:paraId="52612239" w14:textId="77777777" w:rsidR="00BE16A8" w:rsidRDefault="00BE16A8">
            <w:pPr>
              <w:keepNext/>
              <w:numPr>
                <w:ilvl w:val="0"/>
                <w:numId w:val="67"/>
              </w:numPr>
              <w:tabs>
                <w:tab w:val="left" w:pos="708"/>
              </w:tabs>
              <w:ind w:left="567" w:hanging="567"/>
            </w:pPr>
          </w:p>
        </w:tc>
        <w:tc>
          <w:tcPr>
            <w:tcW w:w="4677" w:type="pct"/>
            <w:gridSpan w:val="3"/>
            <w:tcBorders>
              <w:top w:val="nil"/>
              <w:left w:val="nil"/>
              <w:bottom w:val="nil"/>
              <w:right w:val="single" w:sz="4" w:space="0" w:color="auto"/>
            </w:tcBorders>
            <w:tcMar>
              <w:top w:w="0" w:type="dxa"/>
              <w:left w:w="0" w:type="dxa"/>
              <w:bottom w:w="0" w:type="dxa"/>
              <w:right w:w="108" w:type="dxa"/>
            </w:tcMar>
          </w:tcPr>
          <w:p w14:paraId="736AC3A3" w14:textId="77777777" w:rsidR="00BE16A8" w:rsidRDefault="001924EC">
            <w:pPr>
              <w:keepNext/>
            </w:pPr>
            <w:r>
              <w:rPr>
                <w:b/>
              </w:rPr>
              <w:t>Nenaudokite</w:t>
            </w:r>
            <w:ins w:id="90" w:author="Author">
              <w:r>
                <w:t xml:space="preserve"> AMGEVITA</w:t>
              </w:r>
            </w:ins>
            <w:r>
              <w:t>, jei vaistas yra drumstas, pakitusi jo spalva arba jame yra nuosėdų ar dalelių.</w:t>
            </w:r>
          </w:p>
        </w:tc>
      </w:tr>
      <w:tr w:rsidR="00BE16A8" w14:paraId="79CF61DC" w14:textId="77777777">
        <w:trPr>
          <w:cantSplit/>
          <w:trHeight w:val="57"/>
        </w:trPr>
        <w:tc>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
          <w:p w14:paraId="7479A582" w14:textId="77777777" w:rsidR="00BE16A8" w:rsidRDefault="001924EC">
            <w:pPr>
              <w:rPr>
                <w:b/>
                <w:bCs/>
              </w:rPr>
            </w:pPr>
            <w:r>
              <w:rPr>
                <w:noProof/>
              </w:rPr>
              <mc:AlternateContent>
                <mc:Choice Requires="wps">
                  <w:drawing>
                    <wp:anchor distT="45720" distB="45720" distL="114300" distR="114300" simplePos="0" relativeHeight="251670016" behindDoc="0" locked="0" layoutInCell="1" allowOverlap="1" wp14:anchorId="5D8279E1" wp14:editId="718A920A">
                      <wp:simplePos x="0" y="0"/>
                      <wp:positionH relativeFrom="margin">
                        <wp:posOffset>-2540</wp:posOffset>
                      </wp:positionH>
                      <wp:positionV relativeFrom="paragraph">
                        <wp:posOffset>65405</wp:posOffset>
                      </wp:positionV>
                      <wp:extent cx="5575935" cy="431800"/>
                      <wp:effectExtent l="0" t="0" r="5715" b="6350"/>
                      <wp:wrapSquare wrapText="bothSides"/>
                      <wp:docPr id="16871064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69710852" w14:textId="77777777" w:rsidR="00BE16A8" w:rsidRDefault="001924EC">
                                  <w:r>
                                    <w:rPr>
                                      <w:b/>
                                    </w:rPr>
                                    <w:t xml:space="preserve">Svarbu. </w:t>
                                  </w:r>
                                  <w:r>
                                    <w:t>Jei vaistas yra drumstas, pakitusi jo spalva arba jame yra nuosėdų ar dalelių,</w:t>
                                  </w:r>
                                  <w:r>
                                    <w:rPr>
                                      <w:b/>
                                    </w:rPr>
                                    <w:t xml:space="preserve"> </w:t>
                                  </w:r>
                                  <w:r>
                                    <w:t>skambinkite savo gydytojui arba sveikatos priežiūros paslaugų teikėjui.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D8279E1" id="Text Box 128" o:spid="_x0000_s1029" type="#_x0000_t202" style="position:absolute;margin-left:-.2pt;margin-top:5.15pt;width:439.05pt;height:34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" strokecolor="red" strokeweight="1.5pt">
                      <v:textbox style="mso-fit-shape-to-text:t">
                        <w:txbxContent>
                          <w:p w14:paraId="69710852" w14:textId="77777777" w:rsidR="00BE16A8" w:rsidRDefault="001924EC">
                            <w:r>
                              <w:rPr>
                                <w:b/>
                              </w:rPr>
                              <w:t xml:space="preserve">Svarbu. </w:t>
                            </w:r>
                            <w:r>
                              <w:t>Jei vaistas yra drumstas, pakitusi jo spalva arba jame yra nuosėdų ar dalelių,</w:t>
                            </w:r>
                            <w:r>
                              <w:rPr>
                                <w:b/>
                              </w:rPr>
                              <w:t xml:space="preserve"> </w:t>
                            </w:r>
                            <w:r>
                              <w:t>skambinkite savo gydytojui arba sveikatos priežiūros paslaugų teikėjui.</w:t>
                            </w:r>
                          </w:p>
                        </w:txbxContent>
                      </v:textbox>
                      <w10:wrap type="square" anchorx="margin"/>
                    </v:shape>
                  </w:pict>
                </mc:Fallback>
              </mc:AlternateContent>
            </w:r>
          </w:p>
        </w:tc>
      </w:tr>
    </w:tbl>
    <w:p w14:paraId="23EA3C05" w14:textId="77777777" w:rsidR="00BE16A8" w:rsidRDefault="00BE16A8">
      <w:pPr>
        <w:keepNext/>
      </w:pPr>
    </w:p>
    <w:tbl>
      <w:tblPr>
        <w:tblW w:w="4926"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82"/>
        <w:gridCol w:w="11"/>
        <w:gridCol w:w="1094"/>
        <w:gridCol w:w="4560"/>
        <w:gridCol w:w="2680"/>
      </w:tblGrid>
      <w:tr w:rsidR="00BE16A8" w14:paraId="6A5481EB" w14:textId="77777777">
        <w:trPr>
          <w:cantSplit/>
          <w:trHeight w:val="57"/>
        </w:trPr>
        <w:tc>
          <w:tcPr>
            <w:tcW w:w="32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C0D5279" w14:textId="77777777" w:rsidR="00BE16A8" w:rsidRDefault="001924EC">
            <w:pPr>
              <w:pStyle w:val="ListParagraph"/>
              <w:ind w:left="567" w:hanging="567"/>
            </w:pPr>
            <w:r>
              <w:rPr>
                <w:b/>
              </w:rPr>
              <w:t>3b</w:t>
            </w:r>
          </w:p>
        </w:tc>
        <w:tc>
          <w:tcPr>
            <w:tcW w:w="4674" w:type="pct"/>
            <w:gridSpan w:val="4"/>
            <w:tcBorders>
              <w:top w:val="single" w:sz="4" w:space="0" w:color="auto"/>
              <w:left w:val="single" w:sz="4" w:space="0" w:color="auto"/>
              <w:bottom w:val="single" w:sz="4" w:space="0" w:color="auto"/>
              <w:right w:val="single" w:sz="4" w:space="0" w:color="auto"/>
            </w:tcBorders>
          </w:tcPr>
          <w:p w14:paraId="5621D0CF" w14:textId="77777777" w:rsidR="00BE16A8" w:rsidRDefault="001924EC">
            <w:pPr>
              <w:pStyle w:val="ListParagraph"/>
            </w:pPr>
            <w:r>
              <w:rPr>
                <w:b/>
              </w:rPr>
              <w:t>Patikrinkite tinkamumo laiką (EXP) ir apžiūrėkite užpildytą švirkštą, ar jis nepažeistas.</w:t>
            </w:r>
          </w:p>
        </w:tc>
      </w:tr>
      <w:tr w:rsidR="00BE16A8" w14:paraId="238F97DA" w14:textId="77777777">
        <w:trPr>
          <w:cantSplit/>
          <w:trHeight w:val="1361"/>
        </w:trPr>
        <w:tc>
          <w:tcPr>
            <w:tcW w:w="945" w:type="pct"/>
            <w:gridSpan w:val="3"/>
            <w:vMerge w:val="restart"/>
            <w:tcBorders>
              <w:top w:val="single" w:sz="4" w:space="0" w:color="auto"/>
              <w:left w:val="single" w:sz="4" w:space="0" w:color="auto"/>
              <w:right w:val="nil"/>
            </w:tcBorders>
            <w:tcMar>
              <w:top w:w="28" w:type="dxa"/>
              <w:left w:w="57" w:type="dxa"/>
              <w:bottom w:w="28" w:type="dxa"/>
              <w:right w:w="57" w:type="dxa"/>
            </w:tcMar>
          </w:tcPr>
          <w:p w14:paraId="470903B7" w14:textId="77777777" w:rsidR="00BE16A8" w:rsidRDefault="00BE16A8">
            <w:pPr>
              <w:pStyle w:val="ListParagraph"/>
              <w:ind w:left="567" w:hanging="567"/>
            </w:pPr>
          </w:p>
          <w:p w14:paraId="3FE05A2C" w14:textId="77777777" w:rsidR="00BE16A8" w:rsidRDefault="00BE16A8">
            <w:pPr>
              <w:pStyle w:val="ListParagraph"/>
              <w:ind w:left="567" w:hanging="567"/>
            </w:pPr>
          </w:p>
        </w:tc>
        <w:tc>
          <w:tcPr>
            <w:tcW w:w="2554" w:type="pct"/>
            <w:vMerge w:val="restart"/>
            <w:tcBorders>
              <w:top w:val="single" w:sz="4" w:space="0" w:color="auto"/>
              <w:left w:val="nil"/>
              <w:right w:val="nil"/>
            </w:tcBorders>
          </w:tcPr>
          <w:p w14:paraId="1CF029E5" w14:textId="77777777" w:rsidR="00BE16A8" w:rsidRDefault="00BE16A8">
            <w:pPr>
              <w:pStyle w:val="ListParagraph"/>
              <w:ind w:left="567" w:hanging="567"/>
            </w:pPr>
          </w:p>
          <w:p w14:paraId="4483FCD9" w14:textId="77777777" w:rsidR="00BE16A8" w:rsidRDefault="001924EC">
            <w:pPr>
              <w:pStyle w:val="ListParagraph"/>
              <w:ind w:left="567" w:hanging="567"/>
            </w:pPr>
            <w:r>
              <w:rPr>
                <w:noProof/>
                <w:lang w:val="en-US" w:eastAsia="zh-CN"/>
              </w:rPr>
              <w:drawing>
                <wp:inline distT="0" distB="0" distL="0" distR="0" wp14:anchorId="6C1179A6" wp14:editId="1988C2CB">
                  <wp:extent cx="3200400" cy="1731645"/>
                  <wp:effectExtent l="0" t="0" r="0" b="0"/>
                  <wp:docPr id="55" name="Picture 3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5" descr="A diagram of a machin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200400" cy="1731645"/>
                          </a:xfrm>
                          <a:prstGeom prst="rect">
                            <a:avLst/>
                          </a:prstGeom>
                          <a:noFill/>
                          <a:ln>
                            <a:noFill/>
                          </a:ln>
                        </pic:spPr>
                      </pic:pic>
                    </a:graphicData>
                  </a:graphic>
                </wp:inline>
              </w:drawing>
            </w:r>
          </w:p>
          <w:p w14:paraId="1687F5B0" w14:textId="77777777" w:rsidR="00BE16A8" w:rsidRDefault="00BE16A8">
            <w:pPr>
              <w:pStyle w:val="ListParagraph"/>
              <w:ind w:left="567" w:hanging="567"/>
            </w:pPr>
          </w:p>
        </w:tc>
        <w:tc>
          <w:tcPr>
            <w:tcW w:w="1501" w:type="pct"/>
            <w:tcBorders>
              <w:top w:val="single" w:sz="4" w:space="0" w:color="auto"/>
              <w:left w:val="nil"/>
              <w:bottom w:val="nil"/>
              <w:right w:val="single" w:sz="4" w:space="0" w:color="auto"/>
            </w:tcBorders>
          </w:tcPr>
          <w:p w14:paraId="78E92724" w14:textId="77777777" w:rsidR="00BE16A8" w:rsidRDefault="00BE16A8">
            <w:pPr>
              <w:pStyle w:val="ListParagraph"/>
              <w:ind w:left="567" w:hanging="567"/>
            </w:pPr>
          </w:p>
        </w:tc>
      </w:tr>
      <w:tr w:rsidR="00BE16A8" w14:paraId="760B09BF" w14:textId="77777777">
        <w:trPr>
          <w:cantSplit/>
          <w:trHeight w:val="498"/>
        </w:trPr>
        <w:tc>
          <w:tcPr>
            <w:tcW w:w="945" w:type="pct"/>
            <w:gridSpan w:val="3"/>
            <w:vMerge/>
            <w:tcBorders>
              <w:left w:val="single" w:sz="4" w:space="0" w:color="auto"/>
              <w:right w:val="nil"/>
            </w:tcBorders>
            <w:tcMar>
              <w:top w:w="28" w:type="dxa"/>
              <w:left w:w="57" w:type="dxa"/>
              <w:bottom w:w="28" w:type="dxa"/>
              <w:right w:w="57" w:type="dxa"/>
            </w:tcMar>
          </w:tcPr>
          <w:p w14:paraId="56C13EC4" w14:textId="77777777" w:rsidR="00BE16A8" w:rsidRDefault="00BE16A8">
            <w:pPr>
              <w:pStyle w:val="ListParagraph"/>
              <w:ind w:left="567" w:hanging="567"/>
            </w:pPr>
          </w:p>
        </w:tc>
        <w:tc>
          <w:tcPr>
            <w:tcW w:w="2554" w:type="pct"/>
            <w:vMerge/>
            <w:tcBorders>
              <w:left w:val="nil"/>
              <w:right w:val="nil"/>
            </w:tcBorders>
          </w:tcPr>
          <w:p w14:paraId="4E91C45D" w14:textId="77777777" w:rsidR="00BE16A8" w:rsidRDefault="00BE16A8">
            <w:pPr>
              <w:pStyle w:val="ListParagraph"/>
              <w:ind w:left="567" w:hanging="567"/>
            </w:pPr>
          </w:p>
        </w:tc>
        <w:tc>
          <w:tcPr>
            <w:tcW w:w="1501" w:type="pct"/>
            <w:tcBorders>
              <w:top w:val="nil"/>
              <w:left w:val="nil"/>
              <w:bottom w:val="nil"/>
              <w:right w:val="single" w:sz="4" w:space="0" w:color="auto"/>
            </w:tcBorders>
          </w:tcPr>
          <w:p w14:paraId="4926F17C" w14:textId="77777777" w:rsidR="00BE16A8" w:rsidRDefault="001924EC">
            <w:pPr>
              <w:pStyle w:val="ListParagraph"/>
              <w:ind w:left="567" w:hanging="567"/>
            </w:pPr>
            <w:r>
              <w:t>Tinkamumo laikas</w:t>
            </w:r>
          </w:p>
        </w:tc>
      </w:tr>
      <w:tr w:rsidR="00BE16A8" w14:paraId="5906552D" w14:textId="77777777">
        <w:trPr>
          <w:cantSplit/>
          <w:trHeight w:val="498"/>
        </w:trPr>
        <w:tc>
          <w:tcPr>
            <w:tcW w:w="945" w:type="pct"/>
            <w:gridSpan w:val="3"/>
            <w:vMerge/>
            <w:tcBorders>
              <w:left w:val="single" w:sz="4" w:space="0" w:color="auto"/>
              <w:bottom w:val="single" w:sz="4" w:space="0" w:color="auto"/>
              <w:right w:val="nil"/>
            </w:tcBorders>
            <w:tcMar>
              <w:top w:w="28" w:type="dxa"/>
              <w:left w:w="57" w:type="dxa"/>
              <w:bottom w:w="28" w:type="dxa"/>
              <w:right w:w="57" w:type="dxa"/>
            </w:tcMar>
          </w:tcPr>
          <w:p w14:paraId="2081CD37" w14:textId="77777777" w:rsidR="00BE16A8" w:rsidRDefault="00BE16A8">
            <w:pPr>
              <w:pStyle w:val="ListParagraph"/>
              <w:ind w:left="567" w:hanging="567"/>
            </w:pPr>
          </w:p>
        </w:tc>
        <w:tc>
          <w:tcPr>
            <w:tcW w:w="2554" w:type="pct"/>
            <w:vMerge/>
            <w:tcBorders>
              <w:left w:val="nil"/>
              <w:bottom w:val="single" w:sz="4" w:space="0" w:color="auto"/>
              <w:right w:val="nil"/>
            </w:tcBorders>
          </w:tcPr>
          <w:p w14:paraId="2EAA6EF4" w14:textId="77777777" w:rsidR="00BE16A8" w:rsidRDefault="00BE16A8">
            <w:pPr>
              <w:pStyle w:val="ListParagraph"/>
              <w:ind w:left="567" w:hanging="567"/>
            </w:pPr>
          </w:p>
        </w:tc>
        <w:tc>
          <w:tcPr>
            <w:tcW w:w="1501" w:type="pct"/>
            <w:tcBorders>
              <w:top w:val="nil"/>
              <w:left w:val="nil"/>
              <w:bottom w:val="single" w:sz="4" w:space="0" w:color="auto"/>
              <w:right w:val="single" w:sz="4" w:space="0" w:color="auto"/>
            </w:tcBorders>
          </w:tcPr>
          <w:p w14:paraId="5B6F546A" w14:textId="77777777" w:rsidR="00BE16A8" w:rsidRDefault="00BE16A8">
            <w:pPr>
              <w:pStyle w:val="ListParagraph"/>
              <w:ind w:left="567" w:hanging="567"/>
            </w:pPr>
          </w:p>
        </w:tc>
      </w:tr>
      <w:tr w:rsidR="00BE16A8" w14:paraId="3FCC1DB5" w14:textId="77777777">
        <w:trPr>
          <w:cantSplit/>
          <w:trHeight w:val="57"/>
        </w:trPr>
        <w:tc>
          <w:tcPr>
            <w:tcW w:w="332" w:type="pct"/>
            <w:gridSpan w:val="2"/>
            <w:tcBorders>
              <w:top w:val="single" w:sz="4" w:space="0" w:color="auto"/>
              <w:left w:val="single" w:sz="4" w:space="0" w:color="auto"/>
              <w:bottom w:val="nil"/>
              <w:right w:val="nil"/>
            </w:tcBorders>
            <w:tcMar>
              <w:top w:w="28" w:type="dxa"/>
              <w:left w:w="57" w:type="dxa"/>
              <w:bottom w:w="28" w:type="dxa"/>
              <w:right w:w="57" w:type="dxa"/>
            </w:tcMar>
          </w:tcPr>
          <w:p w14:paraId="62FE840D" w14:textId="77777777" w:rsidR="00BE16A8" w:rsidRDefault="00BE16A8">
            <w:pPr>
              <w:numPr>
                <w:ilvl w:val="0"/>
                <w:numId w:val="67"/>
              </w:numPr>
              <w:tabs>
                <w:tab w:val="left" w:pos="708"/>
              </w:tabs>
              <w:ind w:left="567" w:hanging="567"/>
            </w:pPr>
          </w:p>
        </w:tc>
        <w:tc>
          <w:tcPr>
            <w:tcW w:w="4668" w:type="pct"/>
            <w:gridSpan w:val="3"/>
            <w:tcBorders>
              <w:top w:val="single" w:sz="4" w:space="0" w:color="auto"/>
              <w:left w:val="nil"/>
              <w:bottom w:val="nil"/>
              <w:right w:val="single" w:sz="4" w:space="0" w:color="auto"/>
            </w:tcBorders>
            <w:tcMar>
              <w:top w:w="0" w:type="dxa"/>
              <w:left w:w="0" w:type="dxa"/>
              <w:bottom w:w="0" w:type="dxa"/>
              <w:right w:w="108" w:type="dxa"/>
            </w:tcMar>
          </w:tcPr>
          <w:p w14:paraId="591CC55B" w14:textId="77777777" w:rsidR="00BE16A8" w:rsidRDefault="001924EC">
            <w:pPr>
              <w:rPr>
                <w:b/>
                <w:bCs/>
              </w:rPr>
            </w:pPr>
            <w:r>
              <w:rPr>
                <w:b/>
              </w:rPr>
              <w:t>Nenaudokite</w:t>
            </w:r>
            <w:ins w:id="91" w:author="Author">
              <w:r>
                <w:rPr>
                  <w:b/>
                </w:rPr>
                <w:t xml:space="preserve"> </w:t>
              </w:r>
              <w:r w:rsidRPr="00807B7A">
                <w:rPr>
                  <w:bCs/>
                  <w:rPrChange w:id="92" w:author="Author">
                    <w:rPr>
                      <w:b/>
                    </w:rPr>
                  </w:rPrChange>
                </w:rPr>
                <w:t>užpildyto švirkšto</w:t>
              </w:r>
            </w:ins>
            <w:r>
              <w:t>, jei tinkamumo laikas jau pasibaigęs.</w:t>
            </w:r>
          </w:p>
        </w:tc>
      </w:tr>
      <w:tr w:rsidR="00BE16A8" w14:paraId="747D4BE0" w14:textId="77777777">
        <w:trPr>
          <w:cantSplit/>
          <w:trHeight w:val="57"/>
        </w:trPr>
        <w:tc>
          <w:tcPr>
            <w:tcW w:w="332" w:type="pct"/>
            <w:gridSpan w:val="2"/>
            <w:tcBorders>
              <w:top w:val="nil"/>
              <w:left w:val="single" w:sz="4" w:space="0" w:color="auto"/>
              <w:bottom w:val="nil"/>
              <w:right w:val="nil"/>
            </w:tcBorders>
            <w:tcMar>
              <w:top w:w="28" w:type="dxa"/>
              <w:left w:w="57" w:type="dxa"/>
              <w:bottom w:w="28" w:type="dxa"/>
              <w:right w:w="57" w:type="dxa"/>
            </w:tcMar>
          </w:tcPr>
          <w:p w14:paraId="149C86F1" w14:textId="77777777" w:rsidR="00BE16A8" w:rsidRDefault="00BE16A8">
            <w:pPr>
              <w:numPr>
                <w:ilvl w:val="0"/>
                <w:numId w:val="67"/>
              </w:numPr>
              <w:tabs>
                <w:tab w:val="left" w:pos="708"/>
              </w:tabs>
              <w:ind w:left="567" w:hanging="567"/>
            </w:pPr>
          </w:p>
        </w:tc>
        <w:tc>
          <w:tcPr>
            <w:tcW w:w="4668" w:type="pct"/>
            <w:gridSpan w:val="3"/>
            <w:tcBorders>
              <w:top w:val="nil"/>
              <w:left w:val="nil"/>
              <w:bottom w:val="nil"/>
              <w:right w:val="single" w:sz="4" w:space="0" w:color="auto"/>
            </w:tcBorders>
            <w:tcMar>
              <w:top w:w="0" w:type="dxa"/>
              <w:left w:w="0" w:type="dxa"/>
              <w:bottom w:w="0" w:type="dxa"/>
              <w:right w:w="108" w:type="dxa"/>
            </w:tcMar>
          </w:tcPr>
          <w:p w14:paraId="53F18B64" w14:textId="77777777" w:rsidR="00BE16A8" w:rsidRDefault="001924EC">
            <w:r>
              <w:rPr>
                <w:b/>
              </w:rPr>
              <w:t>Nenaudokite</w:t>
            </w:r>
            <w:r>
              <w:t xml:space="preserve"> </w:t>
            </w:r>
            <w:r>
              <w:rPr>
                <w:color w:val="000000"/>
              </w:rPr>
              <w:t>užpildyto</w:t>
            </w:r>
            <w:r>
              <w:t xml:space="preserve"> švirkšto, jeigu:</w:t>
            </w:r>
          </w:p>
        </w:tc>
      </w:tr>
      <w:tr w:rsidR="00BE16A8" w14:paraId="4C16E058" w14:textId="77777777">
        <w:trPr>
          <w:cantSplit/>
          <w:trHeight w:val="57"/>
        </w:trPr>
        <w:tc>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p w14:paraId="05D4B455" w14:textId="77777777" w:rsidR="00BE16A8" w:rsidRDefault="001924EC">
            <w:pPr>
              <w:pStyle w:val="ListParagraph"/>
              <w:numPr>
                <w:ilvl w:val="0"/>
                <w:numId w:val="70"/>
              </w:numPr>
              <w:tabs>
                <w:tab w:val="left" w:pos="567"/>
                <w:tab w:val="left" w:pos="1134"/>
              </w:tabs>
              <w:ind w:left="1150" w:hanging="567"/>
              <w:contextualSpacing/>
            </w:pPr>
            <w:r>
              <w:t>nėra adatos dangtelio arba jis netinkamai uždėtas;</w:t>
            </w:r>
          </w:p>
        </w:tc>
      </w:tr>
      <w:tr w:rsidR="00BE16A8" w14:paraId="116FA5D5" w14:textId="77777777">
        <w:trPr>
          <w:cantSplit/>
          <w:trHeight w:val="57"/>
        </w:trPr>
        <w:tc>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p w14:paraId="24A9640A" w14:textId="77777777" w:rsidR="00BE16A8" w:rsidRDefault="001924EC">
            <w:pPr>
              <w:pStyle w:val="ListParagraph"/>
              <w:numPr>
                <w:ilvl w:val="0"/>
                <w:numId w:val="70"/>
              </w:numPr>
              <w:tabs>
                <w:tab w:val="left" w:pos="567"/>
                <w:tab w:val="left" w:pos="1134"/>
              </w:tabs>
              <w:ind w:left="1150" w:hanging="567"/>
              <w:contextualSpacing/>
            </w:pPr>
            <w:r>
              <w:t>švirkšte yra įtrūkimų ar sulūžusių dalių;</w:t>
            </w:r>
          </w:p>
        </w:tc>
      </w:tr>
      <w:tr w:rsidR="00BE16A8" w14:paraId="53CEE507" w14:textId="77777777">
        <w:trPr>
          <w:cantSplit/>
          <w:trHeight w:val="57"/>
        </w:trPr>
        <w:tc>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p w14:paraId="033999D3" w14:textId="77777777" w:rsidR="00BE16A8" w:rsidRDefault="001924EC">
            <w:pPr>
              <w:pStyle w:val="ListParagraph"/>
              <w:numPr>
                <w:ilvl w:val="0"/>
                <w:numId w:val="70"/>
              </w:numPr>
              <w:tabs>
                <w:tab w:val="left" w:pos="567"/>
                <w:tab w:val="left" w:pos="1134"/>
              </w:tabs>
              <w:ind w:left="1150" w:hanging="567"/>
              <w:contextualSpacing/>
            </w:pPr>
            <w:r>
              <w:t>švirkštas buvo numestas ant kieto paviršiaus.</w:t>
            </w:r>
          </w:p>
        </w:tc>
      </w:tr>
      <w:tr w:rsidR="00BE16A8" w14:paraId="6AD6E4D9" w14:textId="77777777">
        <w:trPr>
          <w:cantSplit/>
          <w:trHeight w:val="57"/>
        </w:trPr>
        <w:tc>
          <w:tcPr>
            <w:tcW w:w="5000" w:type="pct"/>
            <w:gridSpan w:val="5"/>
            <w:tcBorders>
              <w:top w:val="nil"/>
              <w:left w:val="single" w:sz="4" w:space="0" w:color="auto"/>
              <w:bottom w:val="single" w:sz="4" w:space="0" w:color="auto"/>
              <w:right w:val="single" w:sz="4" w:space="0" w:color="auto"/>
            </w:tcBorders>
            <w:tcMar>
              <w:top w:w="28" w:type="dxa"/>
              <w:left w:w="57" w:type="dxa"/>
              <w:bottom w:w="28" w:type="dxa"/>
              <w:right w:w="57" w:type="dxa"/>
            </w:tcMar>
          </w:tcPr>
          <w:p w14:paraId="43353249" w14:textId="77777777" w:rsidR="00BE16A8" w:rsidRDefault="001924EC">
            <w:pPr>
              <w:pStyle w:val="ListParagraph"/>
              <w:tabs>
                <w:tab w:val="left" w:pos="567"/>
                <w:tab w:val="left" w:pos="1134"/>
              </w:tabs>
            </w:pPr>
            <w:r>
              <w:rPr>
                <w:noProof/>
              </w:rPr>
              <mc:AlternateContent>
                <mc:Choice Requires="wps">
                  <w:drawing>
                    <wp:anchor distT="45720" distB="45720" distL="114300" distR="114300" simplePos="0" relativeHeight="251662848" behindDoc="0" locked="0" layoutInCell="1" allowOverlap="1" wp14:anchorId="1BA04B76" wp14:editId="6F7BBAD1">
                      <wp:simplePos x="0" y="0"/>
                      <wp:positionH relativeFrom="margin">
                        <wp:posOffset>12065</wp:posOffset>
                      </wp:positionH>
                      <wp:positionV relativeFrom="paragraph">
                        <wp:posOffset>-12065</wp:posOffset>
                      </wp:positionV>
                      <wp:extent cx="5606415" cy="431800"/>
                      <wp:effectExtent l="0" t="0" r="0" b="6350"/>
                      <wp:wrapSquare wrapText="bothSides"/>
                      <wp:docPr id="134884034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ln>
                            </wps:spPr>
                            <wps:txbx>
                              <w:txbxContent>
                                <w:p w14:paraId="679ADD8F" w14:textId="77777777" w:rsidR="00BE16A8" w:rsidRDefault="001924EC">
                                  <w:pPr>
                                    <w:tabs>
                                      <w:tab w:val="left" w:pos="1134"/>
                                    </w:tabs>
                                  </w:pPr>
                                  <w:r>
                                    <w:rPr>
                                      <w:b/>
                                    </w:rPr>
                                    <w:t>Svarbu.</w:t>
                                  </w:r>
                                  <w:r>
                                    <w:t xml:space="preserve"> Jei užpildytas švirkštas pažeistas arba pasibaigęs jo tinkamumo laikas,</w:t>
                                  </w:r>
                                  <w:r>
                                    <w:rPr>
                                      <w:b/>
                                    </w:rPr>
                                    <w:t xml:space="preserve"> </w:t>
                                  </w:r>
                                  <w:r>
                                    <w:t>skambinkite savo gydytojui arba sveikatos priežiūros paslaugų teikėjui.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BA04B76" id="Text Box 126" o:spid="_x0000_s1030" type="#_x0000_t202" style="position:absolute;margin-left:.95pt;margin-top:-.95pt;width:441.45pt;height:34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" strokecolor="red" strokeweight="1.5pt">
                      <v:textbox style="mso-fit-shape-to-text:t">
                        <w:txbxContent>
                          <w:p w14:paraId="679ADD8F" w14:textId="77777777" w:rsidR="00BE16A8" w:rsidRDefault="001924EC">
                            <w:pPr>
                              <w:tabs>
                                <w:tab w:val="left" w:pos="1134"/>
                              </w:tabs>
                            </w:pPr>
                            <w:r>
                              <w:rPr>
                                <w:b/>
                              </w:rPr>
                              <w:t>Svarbu.</w:t>
                            </w:r>
                            <w:r>
                              <w:t xml:space="preserve"> </w:t>
                            </w:r>
                            <w:r>
                              <w:t>Jei užpildytas švirkštas pažeistas arba pasibaigęs jo tinkamumo laikas,</w:t>
                            </w:r>
                            <w:r>
                              <w:rPr>
                                <w:b/>
                              </w:rPr>
                              <w:t xml:space="preserve"> </w:t>
                            </w:r>
                            <w:r>
                              <w:t>skambinkite savo gydytojui arba sveikatos priežiūros paslaugų teikėjui.</w:t>
                            </w:r>
                          </w:p>
                        </w:txbxContent>
                      </v:textbox>
                      <w10:wrap type="square" anchorx="margin"/>
                    </v:shape>
                  </w:pict>
                </mc:Fallback>
              </mc:AlternateContent>
            </w:r>
          </w:p>
        </w:tc>
      </w:tr>
    </w:tbl>
    <w:p w14:paraId="511639DD" w14:textId="77777777" w:rsidR="00BE16A8" w:rsidRDefault="00BE16A8"/>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34"/>
        <w:gridCol w:w="8308"/>
      </w:tblGrid>
      <w:tr w:rsidR="00BE16A8" w14:paraId="41DB1651"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B6B5D0" w14:textId="77777777" w:rsidR="00BE16A8" w:rsidRDefault="001924EC">
            <w:pPr>
              <w:keepNext/>
              <w:rPr>
                <w:b/>
                <w:bCs/>
              </w:rPr>
            </w:pPr>
            <w:r>
              <w:rPr>
                <w:b/>
              </w:rPr>
              <w:t>3c</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69E74B" w14:textId="77777777" w:rsidR="00BE16A8" w:rsidRDefault="001924EC">
            <w:pPr>
              <w:pStyle w:val="ListParagraph"/>
              <w:keepNext/>
            </w:pPr>
            <w:r>
              <w:rPr>
                <w:b/>
              </w:rPr>
              <w:t xml:space="preserve">Leiskite į </w:t>
            </w:r>
            <w:del w:id="93" w:author="Author">
              <w:r>
                <w:rPr>
                  <w:b/>
                </w:rPr>
                <w:delText xml:space="preserve">vieną </w:delText>
              </w:r>
            </w:del>
            <w:ins w:id="94" w:author="Author">
              <w:r>
                <w:rPr>
                  <w:b/>
                </w:rPr>
                <w:t xml:space="preserve">1 </w:t>
              </w:r>
            </w:ins>
            <w:r>
              <w:rPr>
                <w:b/>
              </w:rPr>
              <w:t>iš šių vietų.</w:t>
            </w:r>
          </w:p>
        </w:tc>
      </w:tr>
      <w:tr w:rsidR="00BE16A8" w14:paraId="06011CA1"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F3F4C0" w14:textId="77777777" w:rsidR="00BE16A8" w:rsidRDefault="001924EC">
            <w:pPr>
              <w:pStyle w:val="ListParagraph"/>
              <w:keepNext/>
              <w:ind w:left="567" w:hanging="567"/>
              <w:jc w:val="center"/>
            </w:pPr>
            <w:ins w:id="95" w:author="Author">
              <w:r>
                <w:rPr>
                  <w:noProof/>
                </w:rPr>
                <w:drawing>
                  <wp:inline distT="0" distB="0" distL="0" distR="0" wp14:anchorId="78BAD2AB" wp14:editId="3230D5F2">
                    <wp:extent cx="1371600" cy="1828800"/>
                    <wp:effectExtent l="0" t="0" r="0" b="0"/>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371600" cy="1828800"/>
                            </a:xfrm>
                            <a:prstGeom prst="rect">
                              <a:avLst/>
                            </a:prstGeom>
                            <a:noFill/>
                            <a:ln>
                              <a:noFill/>
                            </a:ln>
                          </pic:spPr>
                        </pic:pic>
                      </a:graphicData>
                    </a:graphic>
                  </wp:inline>
                </w:drawing>
              </w:r>
            </w:ins>
            <w:del w:id="96" w:author="Author">
              <w:r>
                <w:rPr>
                  <w:noProof/>
                  <w:lang w:val="en-US" w:eastAsia="zh-CN"/>
                </w:rPr>
                <w:drawing>
                  <wp:inline distT="0" distB="0" distL="0" distR="0" wp14:anchorId="168C6714" wp14:editId="37D24AB5">
                    <wp:extent cx="1925955" cy="1925955"/>
                    <wp:effectExtent l="0" t="0" r="0" b="0"/>
                    <wp:docPr id="57" name="Picture 3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3" descr="A diagram of a person's body&#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925955" cy="1925955"/>
                            </a:xfrm>
                            <a:prstGeom prst="rect">
                              <a:avLst/>
                            </a:prstGeom>
                            <a:noFill/>
                            <a:ln>
                              <a:noFill/>
                            </a:ln>
                          </pic:spPr>
                        </pic:pic>
                      </a:graphicData>
                    </a:graphic>
                  </wp:inline>
                </w:drawing>
              </w:r>
            </w:del>
          </w:p>
        </w:tc>
      </w:tr>
      <w:tr w:rsidR="00BE16A8" w14:paraId="07739C31"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73B40CC6"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D5B0249" w14:textId="77777777" w:rsidR="00BE16A8" w:rsidRDefault="001924EC">
            <w:pPr>
              <w:keepNext/>
              <w:tabs>
                <w:tab w:val="left" w:pos="1134"/>
              </w:tabs>
              <w:rPr>
                <w:b/>
                <w:bCs/>
              </w:rPr>
            </w:pPr>
            <w:r>
              <w:t xml:space="preserve">Leiskite į </w:t>
            </w:r>
            <w:ins w:id="97" w:author="Author">
              <w:r>
                <w:t xml:space="preserve">priekinę </w:t>
              </w:r>
            </w:ins>
            <w:r>
              <w:t>šlaun</w:t>
            </w:r>
            <w:ins w:id="98" w:author="Author">
              <w:r>
                <w:t>ies dalį</w:t>
              </w:r>
            </w:ins>
            <w:del w:id="99" w:author="Author">
              <w:r>
                <w:delText>į</w:delText>
              </w:r>
            </w:del>
            <w:r>
              <w:t xml:space="preserve"> arba į pilvą (išskyrus 5 c</w:t>
            </w:r>
            <w:ins w:id="100" w:author="Author">
              <w:r>
                <w:t>entimetrus</w:t>
              </w:r>
            </w:ins>
            <w:del w:id="101" w:author="Author">
              <w:r>
                <w:delText>m</w:delText>
              </w:r>
            </w:del>
            <w:r>
              <w:t xml:space="preserve"> aplink bambą).</w:t>
            </w:r>
          </w:p>
        </w:tc>
      </w:tr>
      <w:tr w:rsidR="00BE16A8" w14:paraId="3B7651F4"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793BA5F7"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005AEE58" w14:textId="77777777" w:rsidR="00BE16A8" w:rsidRDefault="001924EC">
            <w:pPr>
              <w:keepNext/>
              <w:tabs>
                <w:tab w:val="left" w:pos="1134"/>
              </w:tabs>
            </w:pPr>
            <w:r>
              <w:t>Kiekvienai injekcijai rinkitės kitą vietą.</w:t>
            </w:r>
          </w:p>
        </w:tc>
      </w:tr>
      <w:tr w:rsidR="00BE16A8" w14:paraId="3EAC9DB8"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4532C905"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856A2B4" w14:textId="77777777" w:rsidR="00BE16A8" w:rsidRDefault="001924EC">
            <w:pPr>
              <w:keepNext/>
              <w:tabs>
                <w:tab w:val="left" w:pos="1134"/>
              </w:tabs>
            </w:pPr>
            <w:r>
              <w:t>Kruopščiai nusiplaukite rankas su muilu ir vandeniu.</w:t>
            </w:r>
          </w:p>
        </w:tc>
      </w:tr>
      <w:tr w:rsidR="00BE16A8" w14:paraId="57CEDBEE"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7F2B7CDF" w14:textId="77777777" w:rsidR="00BE16A8" w:rsidRDefault="00BE16A8">
            <w:pPr>
              <w:keepNext/>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2627FD5" w14:textId="77777777" w:rsidR="00BE16A8" w:rsidRDefault="001924EC">
            <w:pPr>
              <w:keepNext/>
            </w:pPr>
            <w:r>
              <w:t>Nuvalykite injekcijos vietą spiritine servetėle.</w:t>
            </w:r>
          </w:p>
        </w:tc>
      </w:tr>
      <w:tr w:rsidR="00BE16A8" w14:paraId="1BE82371" w14:textId="77777777">
        <w:trPr>
          <w:cantSplit/>
          <w:trHeight w:val="55"/>
        </w:trPr>
        <w:tc>
          <w:tcPr>
            <w:tcW w:w="354" w:type="pct"/>
            <w:tcBorders>
              <w:top w:val="nil"/>
              <w:left w:val="single" w:sz="4" w:space="0" w:color="auto"/>
              <w:bottom w:val="nil"/>
              <w:right w:val="nil"/>
            </w:tcBorders>
            <w:tcMar>
              <w:top w:w="28" w:type="dxa"/>
              <w:left w:w="57" w:type="dxa"/>
              <w:bottom w:w="28" w:type="dxa"/>
              <w:right w:w="57" w:type="dxa"/>
            </w:tcMar>
          </w:tcPr>
          <w:p w14:paraId="35D8133A"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3D6662C6" w14:textId="77777777" w:rsidR="00BE16A8" w:rsidRDefault="001924EC">
            <w:pPr>
              <w:tabs>
                <w:tab w:val="left" w:pos="1134"/>
              </w:tabs>
            </w:pPr>
            <w:r>
              <w:t>Leiskite odai išdžiūti savaime.</w:t>
            </w:r>
          </w:p>
        </w:tc>
      </w:tr>
      <w:tr w:rsidR="00BE16A8" w14:paraId="47821C62" w14:textId="77777777">
        <w:trPr>
          <w:cantSplit/>
          <w:trHeight w:val="55"/>
        </w:trPr>
        <w:tc>
          <w:tcPr>
            <w:tcW w:w="354" w:type="pct"/>
            <w:tcBorders>
              <w:top w:val="nil"/>
              <w:left w:val="single" w:sz="4" w:space="0" w:color="auto"/>
              <w:bottom w:val="nil"/>
              <w:right w:val="nil"/>
            </w:tcBorders>
            <w:tcMar>
              <w:top w:w="28" w:type="dxa"/>
              <w:left w:w="57" w:type="dxa"/>
              <w:bottom w:w="28" w:type="dxa"/>
              <w:right w:w="57" w:type="dxa"/>
            </w:tcMar>
          </w:tcPr>
          <w:p w14:paraId="33A473E7"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46FF3431" w14:textId="77777777" w:rsidR="00BE16A8" w:rsidRDefault="001924EC">
            <w:pPr>
              <w:tabs>
                <w:tab w:val="left" w:pos="1134"/>
              </w:tabs>
            </w:pPr>
            <w:r>
              <w:rPr>
                <w:b/>
              </w:rPr>
              <w:t>Nebelieskite</w:t>
            </w:r>
            <w:r>
              <w:t xml:space="preserve"> šios vietos iki injekcijos.</w:t>
            </w:r>
          </w:p>
        </w:tc>
      </w:tr>
      <w:tr w:rsidR="00BE16A8" w14:paraId="230ED8CD" w14:textId="77777777">
        <w:trPr>
          <w:cantSplit/>
          <w:trHeight w:val="55"/>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6587BA9C" w14:textId="77777777" w:rsidR="00BE16A8" w:rsidRDefault="001924EC">
            <w:pPr>
              <w:tabs>
                <w:tab w:val="left" w:pos="1134"/>
              </w:tabs>
              <w:rPr>
                <w:b/>
                <w:bCs/>
              </w:rPr>
            </w:pPr>
            <w:r>
              <w:rPr>
                <w:noProof/>
              </w:rPr>
              <mc:AlternateContent>
                <mc:Choice Requires="wps">
                  <w:drawing>
                    <wp:anchor distT="45720" distB="45720" distL="114300" distR="114300" simplePos="0" relativeHeight="251657728" behindDoc="0" locked="0" layoutInCell="1" allowOverlap="1" wp14:anchorId="7BCCD9F5" wp14:editId="7CD27D4B">
                      <wp:simplePos x="0" y="0"/>
                      <wp:positionH relativeFrom="margin">
                        <wp:posOffset>16510</wp:posOffset>
                      </wp:positionH>
                      <wp:positionV relativeFrom="paragraph">
                        <wp:posOffset>53975</wp:posOffset>
                      </wp:positionV>
                      <wp:extent cx="5605780" cy="431800"/>
                      <wp:effectExtent l="0" t="0" r="0" b="6350"/>
                      <wp:wrapSquare wrapText="bothSides"/>
                      <wp:docPr id="123398520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ln>
                            </wps:spPr>
                            <wps:txbx>
                              <w:txbxContent>
                                <w:p w14:paraId="1EA43EA7" w14:textId="77777777" w:rsidR="00BE16A8" w:rsidRDefault="001924EC">
                                  <w:pPr>
                                    <w:tabs>
                                      <w:tab w:val="left" w:pos="1134"/>
                                    </w:tabs>
                                  </w:pPr>
                                  <w:r>
                                    <w:rPr>
                                      <w:b/>
                                    </w:rPr>
                                    <w:t>Svarbu.</w:t>
                                  </w:r>
                                  <w:r>
                                    <w:t xml:space="preserve"> Venkite vietų, kuriose yra randų ar strijų arba kuriose oda jautri, su kraujosruvomis, paraudusi ar sukietėjusi.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BCCD9F5" id="Text Box 124" o:spid="_x0000_s1031" type="#_x0000_t202" style="position:absolute;margin-left:1.3pt;margin-top:4.25pt;width:441.4pt;height:34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" strokecolor="red" strokeweight="1.5pt">
                      <v:textbox style="mso-fit-shape-to-text:t">
                        <w:txbxContent>
                          <w:p w14:paraId="1EA43EA7" w14:textId="77777777" w:rsidR="00BE16A8" w:rsidRDefault="001924EC">
                            <w:pPr>
                              <w:tabs>
                                <w:tab w:val="left" w:pos="1134"/>
                              </w:tabs>
                            </w:pPr>
                            <w:r>
                              <w:rPr>
                                <w:b/>
                              </w:rPr>
                              <w:t>Svarbu.</w:t>
                            </w:r>
                            <w:r>
                              <w:t xml:space="preserve"> </w:t>
                            </w:r>
                            <w:r>
                              <w:t>Venkite vietų, kuriose yra randų ar strijų arba kuriose oda jautri, su kraujosruvomis, paraudusi ar sukietėjusi.</w:t>
                            </w:r>
                          </w:p>
                        </w:txbxContent>
                      </v:textbox>
                      <w10:wrap type="square" anchorx="margin"/>
                    </v:shape>
                  </w:pict>
                </mc:Fallback>
              </mc:AlternateContent>
            </w:r>
          </w:p>
        </w:tc>
      </w:tr>
    </w:tbl>
    <w:p w14:paraId="0B9FFA0E" w14:textId="77777777" w:rsidR="00BE16A8" w:rsidRDefault="00BE16A8">
      <w:pPr>
        <w:tabs>
          <w:tab w:val="left" w:pos="1134"/>
        </w:tabs>
      </w:pPr>
    </w:p>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34"/>
        <w:gridCol w:w="8309"/>
        <w:tblGridChange w:id="102">
          <w:tblGrid>
            <w:gridCol w:w="634"/>
            <w:gridCol w:w="8309"/>
          </w:tblGrid>
        </w:tblGridChange>
      </w:tblGrid>
      <w:tr w:rsidR="00BE16A8" w14:paraId="0C9BF32A"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48ACCD" w14:textId="77777777" w:rsidR="00BE16A8" w:rsidRDefault="001924EC">
            <w:pPr>
              <w:keepNext/>
              <w:rPr>
                <w:b/>
                <w:bCs/>
              </w:rPr>
            </w:pPr>
            <w:r>
              <w:rPr>
                <w:b/>
              </w:rPr>
              <w:t>4</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19F369" w14:textId="77777777" w:rsidR="00BE16A8" w:rsidRDefault="001924EC">
            <w:pPr>
              <w:pStyle w:val="ListParagraph"/>
            </w:pPr>
            <w:r>
              <w:rPr>
                <w:b/>
              </w:rPr>
              <w:t>AMGEVITA leidimas</w:t>
            </w:r>
          </w:p>
        </w:tc>
      </w:tr>
      <w:tr w:rsidR="00BE16A8" w14:paraId="1BC98A5F" w14:textId="77777777" w:rsidTr="00807B7A">
        <w:tblPrEx>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03" w:author="Author">
            <w:tblPrEx>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cantSplit/>
          <w:trHeight w:val="826"/>
          <w:trPrChange w:id="104" w:author="Author">
            <w:trPr>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05" w:author="Author">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55CC5AF0" w14:textId="77777777" w:rsidR="00BE16A8" w:rsidRDefault="001924EC">
            <w:pPr>
              <w:pStyle w:val="ListParagraph"/>
            </w:pPr>
            <w:r>
              <w:rPr>
                <w:noProof/>
              </w:rPr>
              <mc:AlternateContent>
                <mc:Choice Requires="wps">
                  <w:drawing>
                    <wp:anchor distT="45720" distB="45720" distL="114300" distR="114300" simplePos="0" relativeHeight="251643392" behindDoc="0" locked="0" layoutInCell="1" allowOverlap="1" wp14:anchorId="321D98AA" wp14:editId="34767352">
                      <wp:simplePos x="0" y="0"/>
                      <wp:positionH relativeFrom="margin">
                        <wp:posOffset>-2540</wp:posOffset>
                      </wp:positionH>
                      <wp:positionV relativeFrom="paragraph">
                        <wp:posOffset>38735</wp:posOffset>
                      </wp:positionV>
                      <wp:extent cx="5606415" cy="431800"/>
                      <wp:effectExtent l="0" t="0" r="0" b="6350"/>
                      <wp:wrapSquare wrapText="bothSides"/>
                      <wp:docPr id="21171688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ln>
                            </wps:spPr>
                            <wps:txbx>
                              <w:txbxContent>
                                <w:p w14:paraId="24263CBA" w14:textId="77777777" w:rsidR="00BE16A8" w:rsidRDefault="001924EC">
                                  <w:pPr>
                                    <w:tabs>
                                      <w:tab w:val="left" w:pos="1134"/>
                                    </w:tabs>
                                  </w:pPr>
                                  <w:r>
                                    <w:rPr>
                                      <w:b/>
                                    </w:rPr>
                                    <w:t>Svarbu.</w:t>
                                  </w:r>
                                  <w:r>
                                    <w:t xml:space="preserve"> Adatos dangtelį nuimkite tik tada, kai galite leisti iš karto (per 5 minutes), nes vaistas gali išdžiūti.</w:t>
                                  </w:r>
                                  <w:ins w:id="106" w:author="Author">
                                    <w:r>
                                      <w:t xml:space="preserve"> Pakartotinai neuždėkite dangtelio.</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21D98AA" id="Text Box 122" o:spid="_x0000_s1032" type="#_x0000_t202" style="position:absolute;margin-left:-.2pt;margin-top:3.05pt;width:441.45pt;height:34pt;z-index:25164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" strokecolor="red" strokeweight="1.5pt">
                      <v:textbox style="mso-fit-shape-to-text:t">
                        <w:txbxContent>
                          <w:p w14:paraId="24263CBA" w14:textId="77777777" w:rsidR="00BE16A8" w:rsidRDefault="001924EC">
                            <w:pPr>
                              <w:tabs>
                                <w:tab w:val="left" w:pos="1134"/>
                              </w:tabs>
                            </w:pPr>
                            <w:r>
                              <w:rPr>
                                <w:b/>
                              </w:rPr>
                              <w:t>Svarbu.</w:t>
                            </w:r>
                            <w:r>
                              <w:t xml:space="preserve"> Adatos dangtelį nuimkite tik tada, kai galite leisti iš karto (per 5 minutes), nes vaistas gali išdžiūti.</w:t>
                            </w:r>
                            <w:ins w:id="107" w:author="Author">
                              <w:r>
                                <w:t xml:space="preserve"> Pakartotinai neuždėkite dangtelio.</w:t>
                              </w:r>
                            </w:ins>
                          </w:p>
                        </w:txbxContent>
                      </v:textbox>
                      <w10:wrap type="square" anchorx="margin"/>
                    </v:shape>
                  </w:pict>
                </mc:Fallback>
              </mc:AlternateContent>
            </w:r>
          </w:p>
        </w:tc>
      </w:tr>
      <w:tr w:rsidR="00BE16A8" w14:paraId="6575F69B"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CE288B" w14:textId="77777777" w:rsidR="00BE16A8" w:rsidRDefault="001924EC">
            <w:pPr>
              <w:keepNext/>
              <w:rPr>
                <w:b/>
                <w:bCs/>
              </w:rPr>
            </w:pPr>
            <w:r>
              <w:rPr>
                <w:b/>
              </w:rPr>
              <w:t>4a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F621A9" w14:textId="77777777" w:rsidR="00BE16A8" w:rsidRDefault="001924EC">
            <w:pPr>
              <w:pStyle w:val="ListParagraph"/>
            </w:pPr>
            <w:r>
              <w:rPr>
                <w:b/>
              </w:rPr>
              <w:t>Laikydami užpildytą švirkštą už cilindro, tiesiai nuimkite adatos dangtelį.</w:t>
            </w:r>
          </w:p>
        </w:tc>
      </w:tr>
      <w:tr w:rsidR="00BE16A8" w14:paraId="200B0352"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9828A92" w14:textId="77777777" w:rsidR="00BE16A8" w:rsidRDefault="001924EC">
            <w:pPr>
              <w:pStyle w:val="ListParagraph"/>
              <w:ind w:left="567" w:hanging="567"/>
              <w:jc w:val="center"/>
              <w:rPr>
                <w:b/>
                <w:bCs/>
              </w:rPr>
            </w:pPr>
            <w:r>
              <w:rPr>
                <w:noProof/>
                <w:lang w:val="en-US" w:eastAsia="zh-CN"/>
              </w:rPr>
              <w:drawing>
                <wp:inline distT="0" distB="0" distL="0" distR="0" wp14:anchorId="3F32E828" wp14:editId="1F01186E">
                  <wp:extent cx="3200400" cy="1468755"/>
                  <wp:effectExtent l="0" t="0" r="0" b="0"/>
                  <wp:docPr id="58" name="Picture 32"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2" descr="A close-up of a hand holding a syring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00400" cy="1468755"/>
                          </a:xfrm>
                          <a:prstGeom prst="rect">
                            <a:avLst/>
                          </a:prstGeom>
                          <a:noFill/>
                          <a:ln>
                            <a:noFill/>
                          </a:ln>
                        </pic:spPr>
                      </pic:pic>
                    </a:graphicData>
                  </a:graphic>
                </wp:inline>
              </w:drawing>
            </w:r>
          </w:p>
        </w:tc>
      </w:tr>
      <w:tr w:rsidR="00BE16A8" w14:paraId="28530C04"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618B1310"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2F674872" w14:textId="77777777" w:rsidR="00BE16A8" w:rsidRDefault="001924EC">
            <w:pPr>
              <w:tabs>
                <w:tab w:val="left" w:pos="1134"/>
              </w:tabs>
              <w:rPr>
                <w:b/>
                <w:bCs/>
              </w:rPr>
            </w:pPr>
            <w:r>
              <w:rPr>
                <w:b/>
              </w:rPr>
              <w:t xml:space="preserve">Negalima </w:t>
            </w:r>
            <w:r>
              <w:t>sukti arba lenkti adatos dangtelio.</w:t>
            </w:r>
          </w:p>
        </w:tc>
      </w:tr>
      <w:tr w:rsidR="00BE16A8" w14:paraId="51D37974"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500BDB0"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5879C04F" w14:textId="77777777" w:rsidR="00BE16A8" w:rsidRDefault="001924EC">
            <w:pPr>
              <w:tabs>
                <w:tab w:val="left" w:pos="1134"/>
              </w:tabs>
            </w:pPr>
            <w:r>
              <w:rPr>
                <w:b/>
              </w:rPr>
              <w:t>Niekada</w:t>
            </w:r>
            <w:r>
              <w:t xml:space="preserve"> nedėkite adatos dangtelio atgal. Tai gali pažeisti adatą.</w:t>
            </w:r>
          </w:p>
        </w:tc>
      </w:tr>
      <w:tr w:rsidR="00BE16A8" w14:paraId="6171866C"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38E7406A"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1A9F0438" w14:textId="77777777" w:rsidR="00BE16A8" w:rsidRDefault="001924EC">
            <w:pPr>
              <w:tabs>
                <w:tab w:val="left" w:pos="1134"/>
              </w:tabs>
            </w:pPr>
            <w:r>
              <w:t xml:space="preserve">Nuėmę adatos dangtelį, </w:t>
            </w:r>
            <w:r>
              <w:rPr>
                <w:b/>
              </w:rPr>
              <w:t>neleiskite</w:t>
            </w:r>
            <w:r>
              <w:t xml:space="preserve"> adatai prie nieko liestis.</w:t>
            </w:r>
          </w:p>
        </w:tc>
      </w:tr>
      <w:tr w:rsidR="00BE16A8" w14:paraId="1B40781B"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5B3ED245"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141596A2" w14:textId="77777777" w:rsidR="00BE16A8" w:rsidRDefault="001924EC">
            <w:pPr>
              <w:tabs>
                <w:tab w:val="left" w:pos="1134"/>
              </w:tabs>
            </w:pPr>
            <w:r>
              <w:t xml:space="preserve">Nuėmę adatos dangtelį, </w:t>
            </w:r>
            <w:r>
              <w:rPr>
                <w:b/>
              </w:rPr>
              <w:t>nedėkite</w:t>
            </w:r>
            <w:r>
              <w:t xml:space="preserve"> užpildyto švirkšto be dangtelio ant jokio paviršiaus.</w:t>
            </w:r>
          </w:p>
        </w:tc>
      </w:tr>
      <w:tr w:rsidR="00BE16A8" w14:paraId="4FC844A2" w14:textId="77777777">
        <w:trPr>
          <w:cantSplit/>
          <w:trHeight w:val="55"/>
        </w:trPr>
        <w:tc>
          <w:tcPr>
            <w:tcW w:w="354" w:type="pct"/>
            <w:tcBorders>
              <w:top w:val="nil"/>
              <w:left w:val="single" w:sz="4" w:space="0" w:color="auto"/>
              <w:bottom w:val="nil"/>
              <w:right w:val="nil"/>
            </w:tcBorders>
            <w:tcMar>
              <w:top w:w="28" w:type="dxa"/>
              <w:left w:w="57" w:type="dxa"/>
              <w:bottom w:w="28" w:type="dxa"/>
              <w:right w:w="57" w:type="dxa"/>
            </w:tcMar>
          </w:tcPr>
          <w:p w14:paraId="134C6094" w14:textId="77777777" w:rsidR="00BE16A8" w:rsidRDefault="00BE16A8">
            <w:pPr>
              <w:numPr>
                <w:ilvl w:val="0"/>
                <w:numId w:val="67"/>
              </w:numPr>
              <w:tabs>
                <w:tab w:val="left" w:pos="708"/>
              </w:tabs>
              <w:ind w:left="567" w:hanging="567"/>
            </w:pPr>
          </w:p>
        </w:tc>
        <w:tc>
          <w:tcPr>
            <w:tcW w:w="4646" w:type="pct"/>
            <w:tcBorders>
              <w:top w:val="nil"/>
              <w:left w:val="nil"/>
              <w:bottom w:val="nil"/>
              <w:right w:val="single" w:sz="4" w:space="0" w:color="auto"/>
            </w:tcBorders>
            <w:tcMar>
              <w:top w:w="0" w:type="dxa"/>
              <w:left w:w="0" w:type="dxa"/>
              <w:bottom w:w="0" w:type="dxa"/>
              <w:right w:w="108" w:type="dxa"/>
            </w:tcMar>
          </w:tcPr>
          <w:p w14:paraId="7421CD27" w14:textId="77777777" w:rsidR="00BE16A8" w:rsidRDefault="001924EC">
            <w:pPr>
              <w:tabs>
                <w:tab w:val="left" w:pos="1134"/>
              </w:tabs>
            </w:pPr>
            <w:r>
              <w:rPr>
                <w:b/>
              </w:rPr>
              <w:t>Nebandykite</w:t>
            </w:r>
            <w:r>
              <w:t xml:space="preserve"> iš užpildyto švirkšto išstumti oro burbuliukų. Matyti oro burbuliukus yra normalu.</w:t>
            </w:r>
          </w:p>
        </w:tc>
      </w:tr>
      <w:tr w:rsidR="00BE16A8" w14:paraId="278F31E1" w14:textId="77777777">
        <w:trPr>
          <w:cantSplit/>
          <w:trHeight w:val="55"/>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50FDD13E" w14:textId="77777777" w:rsidR="00BE16A8" w:rsidRDefault="00BE16A8">
            <w:pPr>
              <w:numPr>
                <w:ilvl w:val="0"/>
                <w:numId w:val="67"/>
              </w:numPr>
              <w:tabs>
                <w:tab w:val="left" w:pos="708"/>
              </w:tabs>
              <w:ind w:left="567" w:hanging="567"/>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345121EC" w14:textId="77777777" w:rsidR="00BE16A8" w:rsidRDefault="001924EC">
            <w:pPr>
              <w:tabs>
                <w:tab w:val="left" w:pos="1134"/>
              </w:tabs>
            </w:pPr>
            <w:r>
              <w:t xml:space="preserve">Matyti </w:t>
            </w:r>
            <w:ins w:id="107" w:author="Author">
              <w:r>
                <w:t xml:space="preserve">iš adatos išstumtą </w:t>
              </w:r>
            </w:ins>
            <w:r>
              <w:t>lašą vaisto yra normalu.</w:t>
            </w:r>
          </w:p>
        </w:tc>
      </w:tr>
    </w:tbl>
    <w:p w14:paraId="3B7941BB" w14:textId="77777777" w:rsidR="00BE16A8" w:rsidRDefault="00BE16A8">
      <w:pPr>
        <w:tabs>
          <w:tab w:val="left" w:pos="1134"/>
        </w:tabs>
      </w:pPr>
    </w:p>
    <w:tbl>
      <w:tblPr>
        <w:tblW w:w="496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08" w:author="Author">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766"/>
        <w:gridCol w:w="8224"/>
        <w:tblGridChange w:id="109">
          <w:tblGrid>
            <w:gridCol w:w="377"/>
            <w:gridCol w:w="389"/>
            <w:gridCol w:w="11"/>
            <w:gridCol w:w="422"/>
            <w:gridCol w:w="7791"/>
            <w:gridCol w:w="124"/>
            <w:gridCol w:w="264"/>
          </w:tblGrid>
        </w:tblGridChange>
      </w:tblGrid>
      <w:tr w:rsidR="00BE16A8" w14:paraId="3FA7166D" w14:textId="77777777" w:rsidTr="00807B7A">
        <w:trPr>
          <w:cantSplit/>
          <w:trHeight w:val="57"/>
          <w:trPrChange w:id="110" w:author="Author">
            <w:trPr>
              <w:gridAfter w:val="0"/>
              <w:cantSplit/>
              <w:trHeight w:val="57"/>
            </w:trPr>
          </w:trPrChange>
        </w:trPr>
        <w:tc>
          <w:tcPr>
            <w:tcW w:w="42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11" w:author="Author">
              <w:tcPr>
                <w:tcW w:w="354"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5DB773B" w14:textId="77777777" w:rsidR="00BE16A8" w:rsidRDefault="001924EC">
            <w:pPr>
              <w:keepNext/>
              <w:rPr>
                <w:b/>
                <w:bCs/>
              </w:rPr>
            </w:pPr>
            <w:r>
              <w:rPr>
                <w:b/>
              </w:rPr>
              <w:t>4b</w:t>
            </w:r>
          </w:p>
        </w:tc>
        <w:tc>
          <w:tcPr>
            <w:tcW w:w="457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12" w:author="Author">
              <w:tcPr>
                <w:tcW w:w="4646"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F79D32C" w14:textId="77777777" w:rsidR="00BE16A8" w:rsidRDefault="001924EC">
            <w:pPr>
              <w:pStyle w:val="ListParagraph"/>
              <w:keepNext/>
            </w:pPr>
            <w:r>
              <w:rPr>
                <w:b/>
              </w:rPr>
              <w:t>Prieš injekciją suimkite odą aplink injekcijos vietą.</w:t>
            </w:r>
          </w:p>
        </w:tc>
      </w:tr>
      <w:tr w:rsidR="00BE16A8" w14:paraId="08FA950B" w14:textId="77777777">
        <w:trPr>
          <w:cantSplit/>
          <w:trHeight w:val="57"/>
          <w:del w:id="113" w:author="Author"/>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42C77" w14:textId="77777777" w:rsidR="00BE16A8" w:rsidRDefault="001924EC">
            <w:pPr>
              <w:pStyle w:val="ListParagraph"/>
              <w:keepNext/>
              <w:jc w:val="center"/>
              <w:rPr>
                <w:del w:id="114" w:author="Author"/>
                <w:b/>
              </w:rPr>
            </w:pPr>
            <w:del w:id="115" w:author="Author">
              <w:r>
                <w:rPr>
                  <w:b/>
                </w:rPr>
                <w:delText>SUIMKITE</w:delText>
              </w:r>
            </w:del>
          </w:p>
        </w:tc>
      </w:tr>
      <w:tr w:rsidR="00BE16A8" w14:paraId="66EA8756" w14:textId="77777777" w:rsidTr="00807B7A">
        <w:trPr>
          <w:cantSplit/>
          <w:trHeight w:val="57"/>
          <w:trPrChange w:id="116" w:author="Author">
            <w:trPr>
              <w:gridAfter w:val="0"/>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17" w:author="Author">
              <w:tcPr>
                <w:tcW w:w="5000" w:type="pct"/>
                <w:gridSpan w:val="6"/>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1034893C" w14:textId="77777777" w:rsidR="00BE16A8" w:rsidRDefault="00BE16A8">
            <w:pPr>
              <w:keepNext/>
              <w:tabs>
                <w:tab w:val="left" w:pos="1134"/>
              </w:tabs>
              <w:ind w:right="340"/>
              <w:jc w:val="right"/>
              <w:rPr>
                <w:ins w:id="118" w:author="Author"/>
                <w:bCs/>
              </w:rPr>
            </w:pPr>
          </w:p>
          <w:p w14:paraId="4A818C27" w14:textId="77777777" w:rsidR="00BE16A8" w:rsidRDefault="001924EC">
            <w:pPr>
              <w:keepNext/>
              <w:tabs>
                <w:tab w:val="left" w:pos="1134"/>
              </w:tabs>
              <w:ind w:right="340"/>
              <w:jc w:val="right"/>
              <w:rPr>
                <w:bCs/>
              </w:rPr>
              <w:pPrChange w:id="119" w:author="Author">
                <w:pPr>
                  <w:keepNext/>
                  <w:tabs>
                    <w:tab w:val="left" w:pos="1134"/>
                  </w:tabs>
                  <w:jc w:val="center"/>
                </w:pPr>
              </w:pPrChange>
            </w:pPr>
            <w:ins w:id="120" w:author="Author">
              <w:r>
                <w:rPr>
                  <w:noProof/>
                </w:rPr>
                <w:drawing>
                  <wp:anchor distT="0" distB="0" distL="114300" distR="114300" simplePos="0" relativeHeight="251641344" behindDoc="0" locked="0" layoutInCell="1" allowOverlap="1" wp14:anchorId="0812FBE5" wp14:editId="5B56420D">
                    <wp:simplePos x="0" y="0"/>
                    <wp:positionH relativeFrom="column">
                      <wp:posOffset>2724150</wp:posOffset>
                    </wp:positionH>
                    <wp:positionV relativeFrom="paragraph">
                      <wp:posOffset>-3810</wp:posOffset>
                    </wp:positionV>
                    <wp:extent cx="2155190" cy="914400"/>
                    <wp:effectExtent l="0" t="0" r="0" b="0"/>
                    <wp:wrapSquare wrapText="bothSides"/>
                    <wp:docPr id="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155190" cy="914400"/>
                            </a:xfrm>
                            <a:prstGeom prst="rect">
                              <a:avLst/>
                            </a:prstGeom>
                            <a:noFill/>
                          </pic:spPr>
                        </pic:pic>
                      </a:graphicData>
                    </a:graphic>
                  </wp:anchor>
                </w:drawing>
              </w:r>
            </w:ins>
            <w:r w:rsidRPr="00807B7A">
              <w:rPr>
                <w:bCs/>
                <w:rPrChange w:id="121" w:author="Author">
                  <w:rPr>
                    <w:b/>
                  </w:rPr>
                </w:rPrChange>
              </w:rPr>
              <w:t>SUIMKITE</w:t>
            </w:r>
            <w:ins w:id="122" w:author="Author">
              <w:r>
                <w:rPr>
                  <w:bCs/>
                </w:rPr>
                <w:t xml:space="preserve"> odą </w:t>
              </w:r>
              <w:r>
                <w:rPr>
                  <w:bCs/>
                </w:rPr>
                <w:br/>
                <w:t>injekcijos vietoje</w:t>
              </w:r>
            </w:ins>
          </w:p>
        </w:tc>
      </w:tr>
      <w:tr w:rsidR="00BE16A8" w14:paraId="15D1AF99" w14:textId="77777777" w:rsidTr="00807B7A">
        <w:trPr>
          <w:cantSplit/>
          <w:trHeight w:val="57"/>
          <w:del w:id="123" w:author="Author"/>
          <w:trPrChange w:id="124" w:author="Author">
            <w:trPr>
              <w:gridAfter w:val="0"/>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25" w:author="Author">
              <w:tcPr>
                <w:tcW w:w="5000" w:type="pct"/>
                <w:gridSpan w:val="6"/>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4E56DFE8" w14:textId="77777777" w:rsidR="00BE16A8" w:rsidRDefault="001924EC">
            <w:pPr>
              <w:keepNext/>
              <w:tabs>
                <w:tab w:val="left" w:pos="1134"/>
              </w:tabs>
              <w:jc w:val="center"/>
              <w:rPr>
                <w:del w:id="126" w:author="Author"/>
                <w:b/>
                <w:bCs/>
              </w:rPr>
            </w:pPr>
            <w:del w:id="127" w:author="Author">
              <w:r>
                <w:rPr>
                  <w:noProof/>
                  <w:lang w:val="en-US" w:eastAsia="zh-CN"/>
                </w:rPr>
                <w:drawing>
                  <wp:inline distT="0" distB="0" distL="0" distR="0" wp14:anchorId="1730DFF7" wp14:editId="490CC825">
                    <wp:extent cx="1925955" cy="1191260"/>
                    <wp:effectExtent l="0" t="0" r="0" b="0"/>
                    <wp:docPr id="60" name="Picture 31" descr="A drawing of a hand touching a person'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1" descr="A drawing of a hand touching a person's back&#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25955" cy="1191260"/>
                            </a:xfrm>
                            <a:prstGeom prst="rect">
                              <a:avLst/>
                            </a:prstGeom>
                            <a:noFill/>
                            <a:ln>
                              <a:noFill/>
                            </a:ln>
                          </pic:spPr>
                        </pic:pic>
                      </a:graphicData>
                    </a:graphic>
                  </wp:inline>
                </w:drawing>
              </w:r>
            </w:del>
          </w:p>
          <w:p w14:paraId="75D8B62C" w14:textId="77777777" w:rsidR="00BE16A8" w:rsidRDefault="00BE16A8">
            <w:pPr>
              <w:keepNext/>
              <w:tabs>
                <w:tab w:val="left" w:pos="1134"/>
              </w:tabs>
              <w:rPr>
                <w:b/>
                <w:bCs/>
              </w:rPr>
              <w:pPrChange w:id="128" w:author="Author">
                <w:pPr>
                  <w:keepNext/>
                  <w:tabs>
                    <w:tab w:val="left" w:pos="1134"/>
                  </w:tabs>
                  <w:jc w:val="center"/>
                </w:pPr>
              </w:pPrChange>
            </w:pPr>
          </w:p>
        </w:tc>
      </w:tr>
      <w:tr w:rsidR="00BE16A8" w14:paraId="4F362296" w14:textId="77777777" w:rsidTr="00807B7A">
        <w:trPr>
          <w:cantSplit/>
          <w:trHeight w:val="57"/>
          <w:trPrChange w:id="129" w:author="Author">
            <w:trPr>
              <w:gridAfter w:val="0"/>
              <w:cantSplit/>
              <w:trHeight w:val="57"/>
            </w:trPr>
          </w:trPrChange>
        </w:trPr>
        <w:tc>
          <w:tcPr>
            <w:tcW w:w="426" w:type="pct"/>
            <w:tcBorders>
              <w:top w:val="nil"/>
              <w:left w:val="single" w:sz="4" w:space="0" w:color="auto"/>
              <w:bottom w:val="nil"/>
              <w:right w:val="nil"/>
            </w:tcBorders>
            <w:tcMar>
              <w:top w:w="28" w:type="dxa"/>
              <w:left w:w="57" w:type="dxa"/>
              <w:bottom w:w="28" w:type="dxa"/>
              <w:right w:w="57" w:type="dxa"/>
            </w:tcMar>
            <w:tcPrChange w:id="130" w:author="Author">
              <w:tcPr>
                <w:tcW w:w="354" w:type="pct"/>
                <w:gridSpan w:val="3"/>
                <w:tcBorders>
                  <w:top w:val="nil"/>
                  <w:left w:val="single" w:sz="4" w:space="0" w:color="auto"/>
                  <w:bottom w:val="nil"/>
                  <w:right w:val="nil"/>
                </w:tcBorders>
                <w:tcMar>
                  <w:top w:w="28" w:type="dxa"/>
                  <w:left w:w="57" w:type="dxa"/>
                  <w:bottom w:w="28" w:type="dxa"/>
                  <w:right w:w="57" w:type="dxa"/>
                </w:tcMar>
              </w:tcPr>
            </w:tcPrChange>
          </w:tcPr>
          <w:p w14:paraId="284A2C91" w14:textId="77777777" w:rsidR="00BE16A8" w:rsidRDefault="00BE16A8">
            <w:pPr>
              <w:numPr>
                <w:ilvl w:val="0"/>
                <w:numId w:val="67"/>
              </w:numPr>
              <w:tabs>
                <w:tab w:val="left" w:pos="708"/>
              </w:tabs>
              <w:ind w:left="567" w:hanging="567"/>
            </w:pPr>
          </w:p>
        </w:tc>
        <w:tc>
          <w:tcPr>
            <w:tcW w:w="4574" w:type="pct"/>
            <w:tcBorders>
              <w:top w:val="nil"/>
              <w:left w:val="nil"/>
              <w:bottom w:val="nil"/>
              <w:right w:val="single" w:sz="4" w:space="0" w:color="auto"/>
            </w:tcBorders>
            <w:tcMar>
              <w:top w:w="0" w:type="dxa"/>
              <w:left w:w="0" w:type="dxa"/>
              <w:bottom w:w="0" w:type="dxa"/>
              <w:right w:w="108" w:type="dxa"/>
            </w:tcMar>
            <w:tcPrChange w:id="131" w:author="Author">
              <w:tcPr>
                <w:tcW w:w="4646" w:type="pct"/>
                <w:gridSpan w:val="3"/>
                <w:tcBorders>
                  <w:top w:val="nil"/>
                  <w:left w:val="nil"/>
                  <w:bottom w:val="nil"/>
                  <w:right w:val="single" w:sz="4" w:space="0" w:color="auto"/>
                </w:tcBorders>
                <w:tcMar>
                  <w:top w:w="0" w:type="dxa"/>
                  <w:left w:w="0" w:type="dxa"/>
                  <w:bottom w:w="0" w:type="dxa"/>
                  <w:right w:w="108" w:type="dxa"/>
                </w:tcMar>
              </w:tcPr>
            </w:tcPrChange>
          </w:tcPr>
          <w:p w14:paraId="409C820E" w14:textId="77777777" w:rsidR="00BE16A8" w:rsidRDefault="001924EC">
            <w:pPr>
              <w:tabs>
                <w:tab w:val="left" w:pos="1134"/>
              </w:tabs>
              <w:rPr>
                <w:b/>
                <w:bCs/>
              </w:rPr>
            </w:pPr>
            <w:r>
              <w:t xml:space="preserve">Suimkite odą nykščiu ir </w:t>
            </w:r>
            <w:ins w:id="132" w:author="Author">
              <w:r>
                <w:t>rodomuoju pirštu (</w:t>
              </w:r>
            </w:ins>
            <w:r>
              <w:t>smiliumi</w:t>
            </w:r>
            <w:ins w:id="133" w:author="Author">
              <w:r>
                <w:t>)</w:t>
              </w:r>
            </w:ins>
            <w:r>
              <w:t>, kad susidarytų odos iškilimas injekcijai.</w:t>
            </w:r>
          </w:p>
        </w:tc>
      </w:tr>
      <w:tr w:rsidR="00BE16A8" w14:paraId="11890853" w14:textId="77777777" w:rsidTr="00807B7A">
        <w:trPr>
          <w:cantSplit/>
          <w:trHeight w:val="1162"/>
          <w:trPrChange w:id="134" w:author="Author">
            <w:trPr>
              <w:gridBefore w:val="1"/>
              <w:wBefore w:w="377" w:type="dxa"/>
              <w:cantSplit/>
              <w:trHeight w:val="57"/>
            </w:trPr>
          </w:trPrChange>
        </w:trPr>
        <w:tc>
          <w:tcPr>
            <w:tcW w:w="426" w:type="pct"/>
            <w:tcBorders>
              <w:top w:val="nil"/>
              <w:left w:val="single" w:sz="4" w:space="0" w:color="auto"/>
              <w:bottom w:val="single" w:sz="4" w:space="0" w:color="auto"/>
              <w:right w:val="nil"/>
            </w:tcBorders>
            <w:tcMar>
              <w:top w:w="28" w:type="dxa"/>
              <w:left w:w="57" w:type="dxa"/>
              <w:bottom w:w="28" w:type="dxa"/>
              <w:right w:w="57" w:type="dxa"/>
            </w:tcMar>
            <w:tcPrChange w:id="135" w:author="Author">
              <w:tcPr>
                <w:tcW w:w="354" w:type="pct"/>
                <w:gridSpan w:val="3"/>
                <w:tcBorders>
                  <w:top w:val="nil"/>
                  <w:left w:val="single" w:sz="4" w:space="0" w:color="auto"/>
                  <w:bottom w:val="single" w:sz="4" w:space="0" w:color="auto"/>
                  <w:right w:val="nil"/>
                </w:tcBorders>
                <w:tcMar>
                  <w:top w:w="28" w:type="dxa"/>
                  <w:left w:w="57" w:type="dxa"/>
                  <w:bottom w:w="28" w:type="dxa"/>
                  <w:right w:w="57" w:type="dxa"/>
                </w:tcMar>
              </w:tcPr>
            </w:tcPrChange>
          </w:tcPr>
          <w:p w14:paraId="6AD9A39D" w14:textId="77777777" w:rsidR="00BE16A8" w:rsidRDefault="001924EC">
            <w:pPr>
              <w:numPr>
                <w:ilvl w:val="0"/>
                <w:numId w:val="67"/>
              </w:numPr>
              <w:tabs>
                <w:tab w:val="left" w:pos="708"/>
              </w:tabs>
              <w:ind w:left="567" w:hanging="567"/>
            </w:pPr>
            <w:ins w:id="136" w:author="Author">
              <w:r>
                <w:rPr>
                  <w:noProof/>
                </w:rPr>
                <mc:AlternateContent>
                  <mc:Choice Requires="wps">
                    <w:drawing>
                      <wp:anchor distT="45720" distB="45720" distL="114300" distR="114300" simplePos="0" relativeHeight="251654656" behindDoc="0" locked="0" layoutInCell="1" allowOverlap="1" wp14:anchorId="0A66FCE0" wp14:editId="2BFFD127">
                        <wp:simplePos x="0" y="0"/>
                        <wp:positionH relativeFrom="margin">
                          <wp:posOffset>-2540</wp:posOffset>
                        </wp:positionH>
                        <wp:positionV relativeFrom="paragraph">
                          <wp:posOffset>227965</wp:posOffset>
                        </wp:positionV>
                        <wp:extent cx="5575935" cy="271145"/>
                        <wp:effectExtent l="16510" t="12065" r="17780" b="12065"/>
                        <wp:wrapNone/>
                        <wp:docPr id="73819160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ln>
                              </wps:spPr>
                              <wps:txbx>
                                <w:txbxContent>
                                  <w:p w14:paraId="62C354EE" w14:textId="77777777" w:rsidR="00BE16A8" w:rsidRDefault="001924EC">
                                    <w:pPr>
                                      <w:tabs>
                                        <w:tab w:val="left" w:pos="1134"/>
                                      </w:tabs>
                                    </w:pPr>
                                    <w:ins w:id="137" w:author="Author">
                                      <w:r>
                                        <w:rPr>
                                          <w:b/>
                                        </w:rPr>
                                        <w:t>Svarbu.</w:t>
                                      </w:r>
                                      <w:r>
                                        <w:t xml:space="preserve"> Kol injekcija bus baigta, ir toliau laikykite odą suimtą.</w:t>
                                      </w:r>
                                    </w:ins>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A66FCE0" id="Text Box 120" o:spid="_x0000_s1033" type="#_x0000_t202" style="position:absolute;left:0;text-align:left;margin-left:-.2pt;margin-top:17.95pt;width:439.05pt;height:21.35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" strokecolor="red" strokeweight="1.5pt">
                        <v:textbox style="mso-fit-shape-to-text:t">
                          <w:txbxContent>
                            <w:p w14:paraId="62C354EE" w14:textId="77777777" w:rsidR="00BE16A8" w:rsidRDefault="001924EC">
                              <w:pPr>
                                <w:tabs>
                                  <w:tab w:val="left" w:pos="1134"/>
                                </w:tabs>
                              </w:pPr>
                              <w:ins w:id="139" w:author="Author">
                                <w:r>
                                  <w:rPr>
                                    <w:b/>
                                  </w:rPr>
                                  <w:t>Svarbu.</w:t>
                                </w:r>
                                <w:r>
                                  <w:t xml:space="preserve"> Kol injekcija bus baigta, ir toliau laikykite odą suimtą.</w:t>
                                </w:r>
                              </w:ins>
                            </w:p>
                          </w:txbxContent>
                        </v:textbox>
                        <w10:wrap anchorx="margin"/>
                      </v:shape>
                    </w:pict>
                  </mc:Fallback>
                </mc:AlternateContent>
              </w:r>
            </w:ins>
          </w:p>
        </w:tc>
        <w:tc>
          <w:tcPr>
            <w:tcW w:w="4574" w:type="pct"/>
            <w:tcBorders>
              <w:top w:val="nil"/>
              <w:left w:val="nil"/>
              <w:bottom w:val="single" w:sz="4" w:space="0" w:color="auto"/>
              <w:right w:val="single" w:sz="4" w:space="0" w:color="auto"/>
            </w:tcBorders>
            <w:tcMar>
              <w:top w:w="0" w:type="dxa"/>
              <w:left w:w="0" w:type="dxa"/>
              <w:bottom w:w="0" w:type="dxa"/>
              <w:right w:w="108" w:type="dxa"/>
            </w:tcMar>
            <w:tcPrChange w:id="138" w:author="Author">
              <w:tcPr>
                <w:tcW w:w="4646" w:type="pct"/>
                <w:gridSpan w:val="3"/>
                <w:tcBorders>
                  <w:top w:val="nil"/>
                  <w:left w:val="nil"/>
                  <w:bottom w:val="single" w:sz="4" w:space="0" w:color="auto"/>
                  <w:right w:val="single" w:sz="4" w:space="0" w:color="auto"/>
                </w:tcBorders>
                <w:tcMar>
                  <w:top w:w="0" w:type="dxa"/>
                  <w:left w:w="0" w:type="dxa"/>
                  <w:bottom w:w="0" w:type="dxa"/>
                  <w:right w:w="108" w:type="dxa"/>
                </w:tcMar>
              </w:tcPr>
            </w:tcPrChange>
          </w:tcPr>
          <w:p w14:paraId="3A66B70C" w14:textId="77777777" w:rsidR="00BE16A8" w:rsidRDefault="001924EC">
            <w:pPr>
              <w:tabs>
                <w:tab w:val="left" w:pos="1134"/>
              </w:tabs>
            </w:pPr>
            <w:r>
              <w:t>Jei įmanoma, iškilimas turėtų būti maždaug 5 c</w:t>
            </w:r>
            <w:ins w:id="139" w:author="Author">
              <w:r>
                <w:t>entimetrų</w:t>
              </w:r>
            </w:ins>
            <w:del w:id="140" w:author="Author">
              <w:r>
                <w:delText>m</w:delText>
              </w:r>
            </w:del>
            <w:r>
              <w:t xml:space="preserve"> pločio.</w:t>
            </w:r>
          </w:p>
        </w:tc>
      </w:tr>
    </w:tbl>
    <w:p w14:paraId="51111E22" w14:textId="77777777" w:rsidR="00BE16A8" w:rsidRDefault="00BE16A8">
      <w:pPr>
        <w:tabs>
          <w:tab w:val="left" w:pos="1134"/>
        </w:tabs>
      </w:pPr>
    </w:p>
    <w:tbl>
      <w:tblPr>
        <w:tblW w:w="496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41" w:author="Author">
          <w:tblPr>
            <w:tblW w:w="4892"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645"/>
        <w:gridCol w:w="8345"/>
        <w:tblGridChange w:id="142">
          <w:tblGrid>
            <w:gridCol w:w="645"/>
            <w:gridCol w:w="10"/>
            <w:gridCol w:w="8335"/>
            <w:gridCol w:w="124"/>
          </w:tblGrid>
        </w:tblGridChange>
      </w:tblGrid>
      <w:tr w:rsidR="00BE16A8" w14:paraId="0CEC9FD5" w14:textId="77777777" w:rsidTr="00807B7A">
        <w:trPr>
          <w:cantSplit/>
          <w:trHeight w:val="57"/>
          <w:trPrChange w:id="143" w:author="Author">
            <w:trPr>
              <w:cantSplit/>
              <w:trHeight w:val="57"/>
            </w:trPr>
          </w:trPrChange>
        </w:trPr>
        <w:tc>
          <w:tcPr>
            <w:tcW w:w="35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44" w:author="Author">
              <w:tcPr>
                <w:tcW w:w="359"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18BDF138" w14:textId="77777777" w:rsidR="00BE16A8" w:rsidRDefault="001924EC">
            <w:pPr>
              <w:keepNext/>
              <w:rPr>
                <w:b/>
                <w:bCs/>
              </w:rPr>
            </w:pPr>
            <w:r>
              <w:rPr>
                <w:b/>
              </w:rPr>
              <w:t>4c</w:t>
            </w:r>
          </w:p>
        </w:tc>
        <w:tc>
          <w:tcPr>
            <w:tcW w:w="464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45" w:author="Author">
              <w:tcPr>
                <w:tcW w:w="464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49DBB647" w14:textId="77777777" w:rsidR="00BE16A8" w:rsidRDefault="001924EC">
            <w:pPr>
              <w:pStyle w:val="ListParagraph"/>
            </w:pPr>
            <w:r>
              <w:rPr>
                <w:b/>
              </w:rPr>
              <w:t>Įdurkite adatą į suimtą odą</w:t>
            </w:r>
            <w:ins w:id="146" w:author="Author">
              <w:r>
                <w:rPr>
                  <w:b/>
                </w:rPr>
                <w:t xml:space="preserve"> 45 laipsnių kampu</w:t>
              </w:r>
            </w:ins>
            <w:r>
              <w:rPr>
                <w:b/>
              </w:rPr>
              <w:t>.</w:t>
            </w:r>
          </w:p>
        </w:tc>
      </w:tr>
      <w:tr w:rsidR="00BE16A8" w14:paraId="11C682F3" w14:textId="77777777" w:rsidTr="00807B7A">
        <w:trPr>
          <w:cantSplit/>
          <w:trHeight w:val="57"/>
          <w:trPrChange w:id="147" w:author="Author">
            <w:trPr>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48" w:author="Author">
              <w:tcPr>
                <w:tcW w:w="50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6CBC6047" w14:textId="77777777" w:rsidR="00BE16A8" w:rsidRDefault="001924EC">
            <w:pPr>
              <w:tabs>
                <w:tab w:val="left" w:pos="1134"/>
              </w:tabs>
              <w:jc w:val="center"/>
            </w:pPr>
            <w:r>
              <w:rPr>
                <w:b/>
              </w:rPr>
              <w:t>ĮDURKITE</w:t>
            </w:r>
          </w:p>
        </w:tc>
      </w:tr>
      <w:tr w:rsidR="00BE16A8" w14:paraId="488F887D" w14:textId="77777777" w:rsidTr="00807B7A">
        <w:trPr>
          <w:cantSplit/>
          <w:trHeight w:val="57"/>
          <w:trPrChange w:id="149" w:author="Author">
            <w:trPr>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50" w:author="Author">
              <w:tcPr>
                <w:tcW w:w="50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079A6133" w14:textId="77777777" w:rsidR="00BE16A8" w:rsidRDefault="001924EC">
            <w:pPr>
              <w:tabs>
                <w:tab w:val="left" w:pos="1134"/>
              </w:tabs>
              <w:jc w:val="center"/>
              <w:rPr>
                <w:b/>
                <w:bCs/>
              </w:rPr>
            </w:pPr>
            <w:ins w:id="151" w:author="Author">
              <w:r>
                <w:rPr>
                  <w:noProof/>
                </w:rPr>
                <w:drawing>
                  <wp:inline distT="0" distB="0" distL="0" distR="0" wp14:anchorId="10078C5A" wp14:editId="2A23BB39">
                    <wp:extent cx="3103245" cy="1551940"/>
                    <wp:effectExtent l="0" t="0" r="0"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103245" cy="1551940"/>
                            </a:xfrm>
                            <a:prstGeom prst="rect">
                              <a:avLst/>
                            </a:prstGeom>
                            <a:noFill/>
                            <a:ln>
                              <a:noFill/>
                            </a:ln>
                          </pic:spPr>
                        </pic:pic>
                      </a:graphicData>
                    </a:graphic>
                  </wp:inline>
                </w:drawing>
              </w:r>
            </w:ins>
            <w:del w:id="152" w:author="Author">
              <w:r>
                <w:rPr>
                  <w:noProof/>
                  <w:lang w:val="en-US" w:eastAsia="zh-CN"/>
                </w:rPr>
                <w:drawing>
                  <wp:inline distT="0" distB="0" distL="0" distR="0" wp14:anchorId="7635E0AB" wp14:editId="521FD463">
                    <wp:extent cx="2646045" cy="1551940"/>
                    <wp:effectExtent l="0" t="0" r="0" b="0"/>
                    <wp:docPr id="63" name="Picture 28" descr="A drawing of a person receiv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8" descr="A drawing of a person receiving an injec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646045" cy="1551940"/>
                            </a:xfrm>
                            <a:prstGeom prst="rect">
                              <a:avLst/>
                            </a:prstGeom>
                            <a:noFill/>
                            <a:ln>
                              <a:noFill/>
                            </a:ln>
                          </pic:spPr>
                        </pic:pic>
                      </a:graphicData>
                    </a:graphic>
                  </wp:inline>
                </w:drawing>
              </w:r>
            </w:del>
          </w:p>
        </w:tc>
      </w:tr>
      <w:tr w:rsidR="00BE16A8" w14:paraId="226E9AC3" w14:textId="77777777" w:rsidTr="00807B7A">
        <w:trPr>
          <w:cantSplit/>
          <w:trHeight w:val="57"/>
          <w:del w:id="153" w:author="Author"/>
          <w:trPrChange w:id="154" w:author="Author">
            <w:trPr>
              <w:cantSplit/>
              <w:trHeight w:val="57"/>
            </w:trPr>
          </w:trPrChange>
        </w:trPr>
        <w:tc>
          <w:tcPr>
            <w:tcW w:w="359" w:type="pct"/>
            <w:tcBorders>
              <w:top w:val="nil"/>
              <w:left w:val="single" w:sz="4" w:space="0" w:color="auto"/>
              <w:bottom w:val="nil"/>
              <w:right w:val="nil"/>
            </w:tcBorders>
            <w:tcMar>
              <w:top w:w="28" w:type="dxa"/>
              <w:left w:w="57" w:type="dxa"/>
              <w:bottom w:w="28" w:type="dxa"/>
              <w:right w:w="57" w:type="dxa"/>
            </w:tcMar>
            <w:tcPrChange w:id="155" w:author="Author">
              <w:tcPr>
                <w:tcW w:w="359" w:type="pct"/>
                <w:gridSpan w:val="2"/>
                <w:tcBorders>
                  <w:top w:val="nil"/>
                  <w:left w:val="single" w:sz="4" w:space="0" w:color="auto"/>
                  <w:bottom w:val="nil"/>
                  <w:right w:val="nil"/>
                </w:tcBorders>
                <w:tcMar>
                  <w:top w:w="28" w:type="dxa"/>
                  <w:left w:w="57" w:type="dxa"/>
                  <w:bottom w:w="28" w:type="dxa"/>
                  <w:right w:w="57" w:type="dxa"/>
                </w:tcMar>
              </w:tcPr>
            </w:tcPrChange>
          </w:tcPr>
          <w:p w14:paraId="45740EA2" w14:textId="77777777" w:rsidR="00BE16A8" w:rsidRDefault="00BE16A8">
            <w:pPr>
              <w:tabs>
                <w:tab w:val="left" w:pos="708"/>
              </w:tabs>
              <w:ind w:left="568"/>
              <w:rPr>
                <w:del w:id="156" w:author="Author"/>
              </w:rPr>
              <w:pPrChange w:id="157" w:author="Author">
                <w:pPr>
                  <w:numPr>
                    <w:numId w:val="67"/>
                  </w:numPr>
                  <w:tabs>
                    <w:tab w:val="left" w:pos="708"/>
                  </w:tabs>
                  <w:ind w:left="567" w:hanging="567"/>
                </w:pPr>
              </w:pPrChange>
            </w:pPr>
          </w:p>
        </w:tc>
        <w:tc>
          <w:tcPr>
            <w:tcW w:w="4641" w:type="pct"/>
            <w:tcBorders>
              <w:top w:val="nil"/>
              <w:left w:val="nil"/>
              <w:bottom w:val="nil"/>
              <w:right w:val="single" w:sz="4" w:space="0" w:color="auto"/>
            </w:tcBorders>
            <w:tcMar>
              <w:top w:w="0" w:type="dxa"/>
              <w:left w:w="0" w:type="dxa"/>
              <w:bottom w:w="0" w:type="dxa"/>
              <w:right w:w="108" w:type="dxa"/>
            </w:tcMar>
            <w:tcPrChange w:id="158" w:author="Author">
              <w:tcPr>
                <w:tcW w:w="4641" w:type="pct"/>
                <w:gridSpan w:val="2"/>
                <w:tcBorders>
                  <w:top w:val="nil"/>
                  <w:left w:val="nil"/>
                  <w:bottom w:val="nil"/>
                  <w:right w:val="single" w:sz="4" w:space="0" w:color="auto"/>
                </w:tcBorders>
                <w:tcMar>
                  <w:top w:w="0" w:type="dxa"/>
                  <w:left w:w="0" w:type="dxa"/>
                  <w:bottom w:w="0" w:type="dxa"/>
                  <w:right w:w="108" w:type="dxa"/>
                </w:tcMar>
              </w:tcPr>
            </w:tcPrChange>
          </w:tcPr>
          <w:p w14:paraId="106233EC" w14:textId="77777777" w:rsidR="00BE16A8" w:rsidRDefault="001924EC">
            <w:pPr>
              <w:tabs>
                <w:tab w:val="left" w:pos="1134"/>
              </w:tabs>
              <w:rPr>
                <w:del w:id="159" w:author="Author"/>
                <w:b/>
                <w:bCs/>
              </w:rPr>
            </w:pPr>
            <w:del w:id="160" w:author="Author">
              <w:r>
                <w:delText>Įdurkite adatą į suimtą odą stačiai arba 45 laipsnių kampu.</w:delText>
              </w:r>
            </w:del>
          </w:p>
        </w:tc>
      </w:tr>
      <w:tr w:rsidR="00BE16A8" w14:paraId="55E50B8C" w14:textId="77777777" w:rsidTr="00807B7A">
        <w:trPr>
          <w:cantSplit/>
          <w:trHeight w:val="57"/>
          <w:trPrChange w:id="161" w:author="Author">
            <w:trPr>
              <w:cantSplit/>
              <w:trHeight w:val="57"/>
            </w:trPr>
          </w:trPrChange>
        </w:trPr>
        <w:tc>
          <w:tcPr>
            <w:tcW w:w="359" w:type="pct"/>
            <w:tcBorders>
              <w:top w:val="nil"/>
              <w:left w:val="single" w:sz="4" w:space="0" w:color="auto"/>
              <w:bottom w:val="single" w:sz="4" w:space="0" w:color="auto"/>
              <w:right w:val="nil"/>
            </w:tcBorders>
            <w:tcMar>
              <w:top w:w="28" w:type="dxa"/>
              <w:left w:w="57" w:type="dxa"/>
              <w:bottom w:w="28" w:type="dxa"/>
              <w:right w:w="57" w:type="dxa"/>
            </w:tcMar>
            <w:tcPrChange w:id="162" w:author="Author">
              <w:tcPr>
                <w:tcW w:w="359" w:type="pct"/>
                <w:gridSpan w:val="2"/>
                <w:tcBorders>
                  <w:top w:val="nil"/>
                  <w:left w:val="single" w:sz="4" w:space="0" w:color="auto"/>
                  <w:bottom w:val="single" w:sz="4" w:space="0" w:color="auto"/>
                  <w:right w:val="nil"/>
                </w:tcBorders>
                <w:tcMar>
                  <w:top w:w="28" w:type="dxa"/>
                  <w:left w:w="57" w:type="dxa"/>
                  <w:bottom w:w="28" w:type="dxa"/>
                  <w:right w:w="57" w:type="dxa"/>
                </w:tcMar>
              </w:tcPr>
            </w:tcPrChange>
          </w:tcPr>
          <w:p w14:paraId="0833DCE5" w14:textId="77777777" w:rsidR="00BE16A8" w:rsidRDefault="00BE16A8">
            <w:pPr>
              <w:numPr>
                <w:ilvl w:val="0"/>
                <w:numId w:val="67"/>
              </w:numPr>
              <w:tabs>
                <w:tab w:val="left" w:pos="708"/>
              </w:tabs>
              <w:ind w:left="567" w:hanging="567"/>
            </w:pPr>
          </w:p>
        </w:tc>
        <w:tc>
          <w:tcPr>
            <w:tcW w:w="4641" w:type="pct"/>
            <w:tcBorders>
              <w:top w:val="nil"/>
              <w:left w:val="nil"/>
              <w:bottom w:val="single" w:sz="4" w:space="0" w:color="auto"/>
              <w:right w:val="single" w:sz="4" w:space="0" w:color="auto"/>
            </w:tcBorders>
            <w:tcMar>
              <w:top w:w="0" w:type="dxa"/>
              <w:left w:w="0" w:type="dxa"/>
              <w:bottom w:w="0" w:type="dxa"/>
              <w:right w:w="108" w:type="dxa"/>
            </w:tcMar>
            <w:tcPrChange w:id="163" w:author="Author">
              <w:tcPr>
                <w:tcW w:w="4641" w:type="pct"/>
                <w:gridSpan w:val="2"/>
                <w:tcBorders>
                  <w:top w:val="nil"/>
                  <w:left w:val="nil"/>
                  <w:bottom w:val="single" w:sz="4" w:space="0" w:color="auto"/>
                  <w:right w:val="single" w:sz="4" w:space="0" w:color="auto"/>
                </w:tcBorders>
                <w:tcMar>
                  <w:top w:w="0" w:type="dxa"/>
                  <w:left w:w="0" w:type="dxa"/>
                  <w:bottom w:w="0" w:type="dxa"/>
                  <w:right w:w="108" w:type="dxa"/>
                </w:tcMar>
              </w:tcPr>
            </w:tcPrChange>
          </w:tcPr>
          <w:p w14:paraId="48ADFD8E" w14:textId="77777777" w:rsidR="00BE16A8" w:rsidRDefault="001924EC">
            <w:pPr>
              <w:tabs>
                <w:tab w:val="left" w:pos="1134"/>
              </w:tabs>
            </w:pPr>
            <w:r>
              <w:rPr>
                <w:b/>
              </w:rPr>
              <w:t>Nedėkite</w:t>
            </w:r>
            <w:r>
              <w:t xml:space="preserve"> piršto ant stūmoklio koto, kai duriate adatą, nes gali ištekėti vaistas.</w:t>
            </w:r>
          </w:p>
        </w:tc>
      </w:tr>
    </w:tbl>
    <w:p w14:paraId="4EF8E754" w14:textId="77777777" w:rsidR="00BE16A8" w:rsidRDefault="00BE16A8">
      <w:pPr>
        <w:tabs>
          <w:tab w:val="left" w:pos="1134"/>
        </w:tabs>
      </w:pPr>
    </w:p>
    <w:tbl>
      <w:tblPr>
        <w:tblW w:w="494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85"/>
        <w:gridCol w:w="8569"/>
        <w:tblGridChange w:id="164">
          <w:tblGrid>
            <w:gridCol w:w="385"/>
            <w:gridCol w:w="17"/>
            <w:gridCol w:w="637"/>
            <w:gridCol w:w="7915"/>
            <w:gridCol w:w="449"/>
          </w:tblGrid>
        </w:tblGridChange>
      </w:tblGrid>
      <w:tr w:rsidR="00BE16A8" w14:paraId="07104B3A" w14:textId="77777777">
        <w:trPr>
          <w:cantSplit/>
          <w:trHeight w:val="57"/>
        </w:trPr>
        <w:tc>
          <w:tcPr>
            <w:tcW w:w="21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CF69D1" w14:textId="77777777" w:rsidR="00BE16A8" w:rsidRDefault="001924EC">
            <w:pPr>
              <w:keepNext/>
              <w:rPr>
                <w:b/>
                <w:bCs/>
              </w:rPr>
            </w:pPr>
            <w:r>
              <w:rPr>
                <w:b/>
              </w:rPr>
              <w:t>4d</w:t>
            </w:r>
          </w:p>
        </w:tc>
        <w:tc>
          <w:tcPr>
            <w:tcW w:w="478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1B4AC5" w14:textId="77777777" w:rsidR="00BE16A8" w:rsidRDefault="001924EC">
            <w:pPr>
              <w:pStyle w:val="ListParagraph"/>
              <w:tabs>
                <w:tab w:val="left" w:pos="0"/>
              </w:tabs>
            </w:pPr>
            <w:r>
              <w:rPr>
                <w:b/>
              </w:rPr>
              <w:t xml:space="preserve">Lėtai spauskite stūmoklio kotą iki </w:t>
            </w:r>
            <w:ins w:id="165" w:author="Author">
              <w:r>
                <w:rPr>
                  <w:b/>
                </w:rPr>
                <w:t xml:space="preserve">galo, kol jis pasieks </w:t>
              </w:r>
            </w:ins>
            <w:r>
              <w:rPr>
                <w:b/>
              </w:rPr>
              <w:t>užpildyto švirkšto dugn</w:t>
            </w:r>
            <w:del w:id="166" w:author="Author">
              <w:r>
                <w:rPr>
                  <w:b/>
                </w:rPr>
                <w:delText>o</w:delText>
              </w:r>
            </w:del>
            <w:ins w:id="167" w:author="Author">
              <w:r>
                <w:rPr>
                  <w:b/>
                </w:rPr>
                <w:t>ą</w:t>
              </w:r>
            </w:ins>
            <w:r>
              <w:rPr>
                <w:b/>
              </w:rPr>
              <w:t>, kad suleistumėte vaistą.</w:t>
            </w:r>
          </w:p>
        </w:tc>
      </w:tr>
      <w:tr w:rsidR="00BE16A8" w14:paraId="2481DF35"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229384" w14:textId="77777777" w:rsidR="00BE16A8" w:rsidRDefault="001924EC">
            <w:pPr>
              <w:tabs>
                <w:tab w:val="left" w:pos="1134"/>
              </w:tabs>
              <w:jc w:val="center"/>
            </w:pPr>
            <w:r>
              <w:rPr>
                <w:b/>
              </w:rPr>
              <w:t>SULEISKITE</w:t>
            </w:r>
          </w:p>
        </w:tc>
      </w:tr>
      <w:tr w:rsidR="00BE16A8" w14:paraId="7438C1F1"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5CCD32" w14:textId="77777777" w:rsidR="00BE16A8" w:rsidRDefault="001924EC">
            <w:pPr>
              <w:tabs>
                <w:tab w:val="left" w:pos="1134"/>
              </w:tabs>
              <w:jc w:val="center"/>
              <w:rPr>
                <w:b/>
                <w:bCs/>
              </w:rPr>
            </w:pPr>
            <w:r>
              <w:rPr>
                <w:b/>
                <w:noProof/>
                <w:lang w:val="en-US" w:eastAsia="zh-CN"/>
              </w:rPr>
              <w:drawing>
                <wp:inline distT="0" distB="0" distL="0" distR="0" wp14:anchorId="66557286" wp14:editId="77176E05">
                  <wp:extent cx="2466340" cy="1551940"/>
                  <wp:effectExtent l="0" t="0" r="0" b="0"/>
                  <wp:docPr id="64" name="Picture 2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7" descr="A close-up of a person's han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466340" cy="1551940"/>
                          </a:xfrm>
                          <a:prstGeom prst="rect">
                            <a:avLst/>
                          </a:prstGeom>
                          <a:noFill/>
                          <a:ln>
                            <a:noFill/>
                          </a:ln>
                        </pic:spPr>
                      </pic:pic>
                    </a:graphicData>
                  </a:graphic>
                </wp:inline>
              </w:drawing>
            </w:r>
          </w:p>
        </w:tc>
      </w:tr>
      <w:tr w:rsidR="00BE16A8" w14:paraId="377CFFBC" w14:textId="77777777" w:rsidTr="00807B7A">
        <w:tblPrEx>
          <w:tblW w:w="494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68" w:author="Author">
            <w:tblPrEx>
              <w:tblW w:w="494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cantSplit/>
          <w:trHeight w:val="57"/>
          <w:trPrChange w:id="169" w:author="Author">
            <w:trPr>
              <w:gridBefore w:val="2"/>
              <w:wBefore w:w="373" w:type="dxa"/>
              <w:cantSplit/>
              <w:trHeight w:val="57"/>
            </w:trPr>
          </w:trPrChange>
        </w:trPr>
        <w:tc>
          <w:tcPr>
            <w:tcW w:w="215" w:type="pct"/>
            <w:tcBorders>
              <w:top w:val="nil"/>
              <w:left w:val="single" w:sz="4" w:space="0" w:color="auto"/>
              <w:bottom w:val="nil"/>
              <w:right w:val="nil"/>
            </w:tcBorders>
            <w:tcMar>
              <w:top w:w="28" w:type="dxa"/>
              <w:left w:w="57" w:type="dxa"/>
              <w:bottom w:w="28" w:type="dxa"/>
              <w:right w:w="57" w:type="dxa"/>
            </w:tcMar>
            <w:tcPrChange w:id="170" w:author="Author">
              <w:tcPr>
                <w:tcW w:w="354" w:type="pct"/>
                <w:tcBorders>
                  <w:top w:val="nil"/>
                  <w:left w:val="single" w:sz="4" w:space="0" w:color="auto"/>
                  <w:bottom w:val="nil"/>
                  <w:right w:val="nil"/>
                </w:tcBorders>
                <w:tcMar>
                  <w:top w:w="28" w:type="dxa"/>
                  <w:left w:w="57" w:type="dxa"/>
                  <w:bottom w:w="28" w:type="dxa"/>
                  <w:right w:w="57" w:type="dxa"/>
                </w:tcMar>
              </w:tcPr>
            </w:tcPrChange>
          </w:tcPr>
          <w:p w14:paraId="40751F08" w14:textId="77777777" w:rsidR="00BE16A8" w:rsidRDefault="00BE16A8">
            <w:pPr>
              <w:numPr>
                <w:ilvl w:val="0"/>
                <w:numId w:val="67"/>
              </w:numPr>
              <w:tabs>
                <w:tab w:val="left" w:pos="708"/>
              </w:tabs>
              <w:ind w:left="567" w:hanging="567"/>
            </w:pPr>
          </w:p>
        </w:tc>
        <w:tc>
          <w:tcPr>
            <w:tcW w:w="4785" w:type="pct"/>
            <w:tcBorders>
              <w:top w:val="nil"/>
              <w:left w:val="nil"/>
              <w:bottom w:val="nil"/>
              <w:right w:val="single" w:sz="4" w:space="0" w:color="auto"/>
            </w:tcBorders>
            <w:tcMar>
              <w:top w:w="0" w:type="dxa"/>
              <w:left w:w="0" w:type="dxa"/>
              <w:bottom w:w="0" w:type="dxa"/>
              <w:right w:w="108" w:type="dxa"/>
            </w:tcMar>
            <w:tcPrChange w:id="171"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68343FB5" w14:textId="77777777" w:rsidR="00BE16A8" w:rsidRDefault="001924EC">
            <w:r>
              <w:t xml:space="preserve">Niekada </w:t>
            </w:r>
            <w:r>
              <w:rPr>
                <w:b/>
              </w:rPr>
              <w:t>netraukite</w:t>
            </w:r>
            <w:r>
              <w:t xml:space="preserve"> stūmoklio</w:t>
            </w:r>
            <w:ins w:id="172" w:author="Author">
              <w:r>
                <w:t xml:space="preserve"> koto</w:t>
              </w:r>
            </w:ins>
            <w:r>
              <w:t xml:space="preserve"> atgal.</w:t>
            </w:r>
          </w:p>
        </w:tc>
      </w:tr>
      <w:tr w:rsidR="00BE16A8" w14:paraId="740B39AA" w14:textId="77777777" w:rsidTr="00807B7A">
        <w:tblPrEx>
          <w:tblW w:w="494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73" w:author="Author">
            <w:tblPrEx>
              <w:tblW w:w="494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cantSplit/>
          <w:trHeight w:val="57"/>
          <w:trPrChange w:id="174" w:author="Author">
            <w:trPr>
              <w:gridBefore w:val="2"/>
              <w:wBefore w:w="373" w:type="dxa"/>
              <w:cantSplit/>
              <w:trHeight w:val="57"/>
            </w:trPr>
          </w:trPrChange>
        </w:trPr>
        <w:tc>
          <w:tcPr>
            <w:tcW w:w="215" w:type="pct"/>
            <w:tcBorders>
              <w:top w:val="nil"/>
              <w:left w:val="single" w:sz="4" w:space="0" w:color="auto"/>
              <w:bottom w:val="single" w:sz="4" w:space="0" w:color="auto"/>
              <w:right w:val="nil"/>
            </w:tcBorders>
            <w:tcMar>
              <w:top w:w="28" w:type="dxa"/>
              <w:left w:w="57" w:type="dxa"/>
              <w:bottom w:w="28" w:type="dxa"/>
              <w:right w:w="57" w:type="dxa"/>
            </w:tcMar>
            <w:tcPrChange w:id="175" w:author="Author">
              <w:tcPr>
                <w:tcW w:w="354" w:type="pct"/>
                <w:tcBorders>
                  <w:top w:val="nil"/>
                  <w:left w:val="single" w:sz="4" w:space="0" w:color="auto"/>
                  <w:bottom w:val="nil"/>
                  <w:right w:val="nil"/>
                </w:tcBorders>
                <w:tcMar>
                  <w:top w:w="28" w:type="dxa"/>
                  <w:left w:w="57" w:type="dxa"/>
                  <w:bottom w:w="28" w:type="dxa"/>
                  <w:right w:w="57" w:type="dxa"/>
                </w:tcMar>
              </w:tcPr>
            </w:tcPrChange>
          </w:tcPr>
          <w:p w14:paraId="516BA83C" w14:textId="77777777" w:rsidR="00BE16A8" w:rsidRDefault="00BE16A8">
            <w:pPr>
              <w:numPr>
                <w:ilvl w:val="0"/>
                <w:numId w:val="67"/>
              </w:numPr>
              <w:tabs>
                <w:tab w:val="left" w:pos="708"/>
              </w:tabs>
              <w:ind w:left="567" w:hanging="567"/>
            </w:pPr>
          </w:p>
        </w:tc>
        <w:tc>
          <w:tcPr>
            <w:tcW w:w="4785" w:type="pct"/>
            <w:tcBorders>
              <w:top w:val="nil"/>
              <w:left w:val="nil"/>
              <w:bottom w:val="single" w:sz="4" w:space="0" w:color="auto"/>
              <w:right w:val="single" w:sz="4" w:space="0" w:color="auto"/>
            </w:tcBorders>
            <w:tcMar>
              <w:top w:w="0" w:type="dxa"/>
              <w:left w:w="0" w:type="dxa"/>
              <w:bottom w:w="0" w:type="dxa"/>
              <w:right w:w="108" w:type="dxa"/>
            </w:tcMar>
            <w:tcPrChange w:id="176"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2A21F6F1" w14:textId="77777777" w:rsidR="00BE16A8" w:rsidRDefault="001924EC">
            <w:pPr>
              <w:tabs>
                <w:tab w:val="left" w:pos="1134"/>
              </w:tabs>
            </w:pPr>
            <w:r>
              <w:rPr>
                <w:b/>
              </w:rPr>
              <w:t>Neištraukite</w:t>
            </w:r>
            <w:r>
              <w:t xml:space="preserve"> adatos, kol nebus suleistas visas vaistas.</w:t>
            </w:r>
          </w:p>
        </w:tc>
      </w:tr>
      <w:tr w:rsidR="00BE16A8" w14:paraId="189C60D9" w14:textId="77777777">
        <w:trPr>
          <w:cantSplit/>
          <w:trHeight w:val="57"/>
          <w:del w:id="177" w:author="Author"/>
        </w:trPr>
        <w:tc>
          <w:tcPr>
            <w:tcW w:w="4864"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6DB01ED9" w14:textId="77777777" w:rsidR="00BE16A8" w:rsidRDefault="001924EC">
            <w:pPr>
              <w:tabs>
                <w:tab w:val="left" w:pos="1134"/>
              </w:tabs>
              <w:rPr>
                <w:del w:id="178" w:author="Author"/>
                <w:b/>
                <w:bCs/>
              </w:rPr>
            </w:pPr>
            <w:del w:id="179" w:author="Author">
              <w:r>
                <w:rPr>
                  <w:noProof/>
                </w:rPr>
                <mc:AlternateContent>
                  <mc:Choice Requires="wps">
                    <w:drawing>
                      <wp:anchor distT="45720" distB="45720" distL="114300" distR="114300" simplePos="0" relativeHeight="251664896" behindDoc="0" locked="0" layoutInCell="1" allowOverlap="1" wp14:anchorId="58E4B2DF" wp14:editId="58AEF4FE">
                        <wp:simplePos x="0" y="0"/>
                        <wp:positionH relativeFrom="margin">
                          <wp:posOffset>-2540</wp:posOffset>
                        </wp:positionH>
                        <wp:positionV relativeFrom="paragraph">
                          <wp:posOffset>30480</wp:posOffset>
                        </wp:positionV>
                        <wp:extent cx="5575935" cy="271145"/>
                        <wp:effectExtent l="0" t="0" r="5715" b="0"/>
                        <wp:wrapSquare wrapText="bothSides"/>
                        <wp:docPr id="138347399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ln>
                              </wps:spPr>
                              <wps:txbx>
                                <w:txbxContent>
                                  <w:p w14:paraId="1DBF4BFB" w14:textId="77777777" w:rsidR="00BE16A8" w:rsidRDefault="001924EC">
                                    <w:pPr>
                                      <w:tabs>
                                        <w:tab w:val="left" w:pos="1134"/>
                                      </w:tabs>
                                    </w:pPr>
                                    <w:del w:id="180" w:author="Author">
                                      <w:r>
                                        <w:rPr>
                                          <w:b/>
                                        </w:rPr>
                                        <w:delText>Svarbu.</w:delText>
                                      </w:r>
                                      <w:r>
                                        <w:delText xml:space="preserve"> Kol injekcija bus baigta, ir toliau laikykite odą suimtą.</w:delText>
                                      </w:r>
                                    </w:del>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8E4B2DF" id="_x0000_s1034" type="#_x0000_t202" style="position:absolute;margin-left:-.2pt;margin-top:2.4pt;width:439.05pt;height:21.35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" strokecolor="red" strokeweight="1.5pt">
                        <v:textbox style="mso-fit-shape-to-text:t">
                          <w:txbxContent>
                            <w:p w14:paraId="1DBF4BFB" w14:textId="77777777" w:rsidR="00BE16A8" w:rsidRDefault="001924EC">
                              <w:pPr>
                                <w:tabs>
                                  <w:tab w:val="left" w:pos="1134"/>
                                </w:tabs>
                              </w:pPr>
                              <w:del w:id="183" w:author="Author">
                                <w:r>
                                  <w:rPr>
                                    <w:b/>
                                  </w:rPr>
                                  <w:delText>Svarbu.</w:delText>
                                </w:r>
                                <w:r>
                                  <w:delText xml:space="preserve"> Kol injekcija bus baigta, ir toliau laikykite odą suimtą.</w:delText>
                                </w:r>
                              </w:del>
                            </w:p>
                          </w:txbxContent>
                        </v:textbox>
                        <w10:wrap type="square" anchorx="margin"/>
                      </v:shape>
                    </w:pict>
                  </mc:Fallback>
                </mc:AlternateContent>
              </w:r>
            </w:del>
          </w:p>
        </w:tc>
      </w:tr>
    </w:tbl>
    <w:p w14:paraId="423C1B9B" w14:textId="77777777" w:rsidR="00BE16A8" w:rsidRDefault="00BE16A8">
      <w:pPr>
        <w:tabs>
          <w:tab w:val="left" w:pos="1134"/>
        </w:tabs>
      </w:pPr>
    </w:p>
    <w:tbl>
      <w:tblPr>
        <w:tblW w:w="4962"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181" w:author="Author">
          <w:tblPr>
            <w:tblW w:w="4873"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611"/>
        <w:gridCol w:w="8381"/>
        <w:tblGridChange w:id="182">
          <w:tblGrid>
            <w:gridCol w:w="203"/>
            <w:gridCol w:w="408"/>
            <w:gridCol w:w="13"/>
            <w:gridCol w:w="8368"/>
            <w:gridCol w:w="173"/>
            <w:gridCol w:w="39"/>
          </w:tblGrid>
        </w:tblGridChange>
      </w:tblGrid>
      <w:tr w:rsidR="00BE16A8" w14:paraId="62923610" w14:textId="77777777" w:rsidTr="00807B7A">
        <w:trPr>
          <w:cantSplit/>
          <w:trHeight w:val="57"/>
          <w:trPrChange w:id="183" w:author="Author">
            <w:trPr>
              <w:gridAfter w:val="0"/>
              <w:cantSplit/>
              <w:trHeight w:val="57"/>
            </w:trPr>
          </w:trPrChange>
        </w:trPr>
        <w:tc>
          <w:tcPr>
            <w:tcW w:w="34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84" w:author="Author">
              <w:tcPr>
                <w:tcW w:w="354"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16FBDAAF" w14:textId="77777777" w:rsidR="00BE16A8" w:rsidRDefault="001924EC">
            <w:pPr>
              <w:keepNext/>
              <w:tabs>
                <w:tab w:val="left" w:pos="1134"/>
              </w:tabs>
              <w:ind w:left="567" w:hanging="567"/>
            </w:pPr>
            <w:r>
              <w:rPr>
                <w:b/>
              </w:rPr>
              <w:t>5</w:t>
            </w:r>
          </w:p>
        </w:tc>
        <w:tc>
          <w:tcPr>
            <w:tcW w:w="4660" w:type="pct"/>
            <w:tcBorders>
              <w:top w:val="single" w:sz="4" w:space="0" w:color="auto"/>
              <w:left w:val="single" w:sz="4" w:space="0" w:color="auto"/>
              <w:bottom w:val="single" w:sz="4" w:space="0" w:color="auto"/>
              <w:right w:val="single" w:sz="4" w:space="0" w:color="auto"/>
            </w:tcBorders>
            <w:tcPrChange w:id="185" w:author="Author">
              <w:tcPr>
                <w:tcW w:w="4646" w:type="pct"/>
                <w:gridSpan w:val="2"/>
                <w:tcBorders>
                  <w:top w:val="single" w:sz="4" w:space="0" w:color="auto"/>
                  <w:left w:val="single" w:sz="4" w:space="0" w:color="auto"/>
                  <w:bottom w:val="single" w:sz="4" w:space="0" w:color="auto"/>
                  <w:right w:val="single" w:sz="4" w:space="0" w:color="auto"/>
                </w:tcBorders>
              </w:tcPr>
            </w:tcPrChange>
          </w:tcPr>
          <w:p w14:paraId="57012917" w14:textId="77777777" w:rsidR="00BE16A8" w:rsidRDefault="001924EC">
            <w:pPr>
              <w:keepNext/>
              <w:tabs>
                <w:tab w:val="left" w:pos="1134"/>
              </w:tabs>
            </w:pPr>
            <w:r>
              <w:rPr>
                <w:b/>
              </w:rPr>
              <w:t xml:space="preserve">AMGEVITA šalinimas ir </w:t>
            </w:r>
            <w:del w:id="186" w:author="Author">
              <w:r>
                <w:rPr>
                  <w:b/>
                </w:rPr>
                <w:delText>užbaigimas</w:delText>
              </w:r>
            </w:del>
            <w:ins w:id="187" w:author="Author">
              <w:r>
                <w:rPr>
                  <w:b/>
                </w:rPr>
                <w:t>injekcijos vietos patikrinimas</w:t>
              </w:r>
            </w:ins>
          </w:p>
        </w:tc>
      </w:tr>
      <w:tr w:rsidR="00BE16A8" w14:paraId="571DFA06" w14:textId="77777777" w:rsidTr="00807B7A">
        <w:trPr>
          <w:cantSplit/>
          <w:trHeight w:val="57"/>
          <w:trPrChange w:id="188" w:author="Author">
            <w:trPr>
              <w:gridAfter w:val="0"/>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89" w:author="Author">
              <w:tcPr>
                <w:tcW w:w="5000" w:type="pct"/>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1E30F46F" w14:textId="77777777" w:rsidR="00BE16A8" w:rsidRDefault="001924EC">
            <w:pPr>
              <w:keepNext/>
              <w:tabs>
                <w:tab w:val="left" w:pos="1134"/>
              </w:tabs>
              <w:rPr>
                <w:b/>
                <w:bCs/>
              </w:rPr>
            </w:pPr>
            <w:r>
              <w:rPr>
                <w:noProof/>
              </w:rPr>
              <mc:AlternateContent>
                <mc:Choice Requires="wps">
                  <w:drawing>
                    <wp:anchor distT="45720" distB="45720" distL="114300" distR="114300" simplePos="0" relativeHeight="251658752" behindDoc="0" locked="0" layoutInCell="1" allowOverlap="1" wp14:anchorId="4AF9A843" wp14:editId="66B8F312">
                      <wp:simplePos x="0" y="0"/>
                      <wp:positionH relativeFrom="margin">
                        <wp:posOffset>-2540</wp:posOffset>
                      </wp:positionH>
                      <wp:positionV relativeFrom="paragraph">
                        <wp:posOffset>19685</wp:posOffset>
                      </wp:positionV>
                      <wp:extent cx="5575935" cy="271145"/>
                      <wp:effectExtent l="0" t="0" r="5715" b="0"/>
                      <wp:wrapSquare wrapText="bothSides"/>
                      <wp:docPr id="12708415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ln>
                            </wps:spPr>
                            <wps:txbx>
                              <w:txbxContent>
                                <w:p w14:paraId="00C6C216" w14:textId="77777777" w:rsidR="00BE16A8" w:rsidRDefault="001924EC">
                                  <w:pPr>
                                    <w:tabs>
                                      <w:tab w:val="left" w:pos="1134"/>
                                    </w:tabs>
                                  </w:pPr>
                                  <w:r>
                                    <w:rPr>
                                      <w:b/>
                                    </w:rPr>
                                    <w:t>Svarbu.</w:t>
                                  </w:r>
                                  <w:r>
                                    <w:t xml:space="preserve"> Niekada nedėkite adatos dangtelio atgal.</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AF9A843" id="Text Box 118" o:spid="_x0000_s1035" type="#_x0000_t202" style="position:absolute;margin-left:-.2pt;margin-top:1.55pt;width:439.05pt;height:21.35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" strokecolor="red" strokeweight="1.5pt">
                      <v:textbox style="mso-fit-shape-to-text:t">
                        <w:txbxContent>
                          <w:p w14:paraId="00C6C216" w14:textId="77777777" w:rsidR="00BE16A8" w:rsidRDefault="001924EC">
                            <w:pPr>
                              <w:tabs>
                                <w:tab w:val="left" w:pos="1134"/>
                              </w:tabs>
                            </w:pPr>
                            <w:r>
                              <w:rPr>
                                <w:b/>
                              </w:rPr>
                              <w:t>Svarbu.</w:t>
                            </w:r>
                            <w:r>
                              <w:t xml:space="preserve"> </w:t>
                            </w:r>
                            <w:r>
                              <w:t>Niekada nedėkite adatos dangtelio atgal.</w:t>
                            </w:r>
                          </w:p>
                        </w:txbxContent>
                      </v:textbox>
                      <w10:wrap type="square" anchorx="margin"/>
                    </v:shape>
                  </w:pict>
                </mc:Fallback>
              </mc:AlternateContent>
            </w:r>
          </w:p>
        </w:tc>
      </w:tr>
      <w:tr w:rsidR="00BE16A8" w14:paraId="7EC73535" w14:textId="77777777" w:rsidTr="00807B7A">
        <w:trPr>
          <w:cantSplit/>
          <w:trHeight w:val="57"/>
          <w:trPrChange w:id="190" w:author="Author">
            <w:trPr>
              <w:gridAfter w:val="0"/>
              <w:cantSplit/>
              <w:trHeight w:val="57"/>
            </w:trPr>
          </w:trPrChange>
        </w:trPr>
        <w:tc>
          <w:tcPr>
            <w:tcW w:w="34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91" w:author="Author">
              <w:tcPr>
                <w:tcW w:w="354"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40D9EC2" w14:textId="77777777" w:rsidR="00BE16A8" w:rsidRDefault="001924EC">
            <w:pPr>
              <w:keepNext/>
              <w:rPr>
                <w:b/>
                <w:bCs/>
              </w:rPr>
            </w:pPr>
            <w:r>
              <w:rPr>
                <w:b/>
              </w:rPr>
              <w:t>5a</w:t>
            </w:r>
          </w:p>
        </w:tc>
        <w:tc>
          <w:tcPr>
            <w:tcW w:w="466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92" w:author="Author">
              <w:tcPr>
                <w:tcW w:w="464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09904582" w14:textId="77777777" w:rsidR="00BE16A8" w:rsidRDefault="001924EC">
            <w:pPr>
              <w:pStyle w:val="ListParagraph"/>
              <w:tabs>
                <w:tab w:val="left" w:pos="0"/>
              </w:tabs>
            </w:pPr>
            <w:ins w:id="193" w:author="Author">
              <w:r>
                <w:rPr>
                  <w:b/>
                </w:rPr>
                <w:t xml:space="preserve">Iškart po naudojimo </w:t>
              </w:r>
            </w:ins>
            <w:del w:id="194" w:author="Author">
              <w:r>
                <w:rPr>
                  <w:b/>
                </w:rPr>
                <w:delText>P</w:delText>
              </w:r>
            </w:del>
            <w:ins w:id="195" w:author="Author">
              <w:r>
                <w:rPr>
                  <w:b/>
                </w:rPr>
                <w:t>p</w:t>
              </w:r>
            </w:ins>
            <w:r>
              <w:rPr>
                <w:b/>
              </w:rPr>
              <w:t xml:space="preserve">anaudotą užpildytą švirkštą ir adatos dangtelį </w:t>
            </w:r>
            <w:del w:id="196" w:author="Author">
              <w:r>
                <w:rPr>
                  <w:b/>
                </w:rPr>
                <w:delText xml:space="preserve">išmeskite </w:delText>
              </w:r>
            </w:del>
            <w:ins w:id="197" w:author="Author">
              <w:r>
                <w:rPr>
                  <w:b/>
                </w:rPr>
                <w:t xml:space="preserve">įdėkite </w:t>
              </w:r>
            </w:ins>
            <w:r>
              <w:rPr>
                <w:b/>
              </w:rPr>
              <w:t>į aštrių atliekų talpyklę.</w:t>
            </w:r>
          </w:p>
        </w:tc>
      </w:tr>
      <w:tr w:rsidR="00BE16A8" w14:paraId="37178CA9" w14:textId="77777777" w:rsidTr="00807B7A">
        <w:trPr>
          <w:cantSplit/>
          <w:trHeight w:val="57"/>
          <w:trPrChange w:id="198" w:author="Author">
            <w:trPr>
              <w:gridAfter w:val="0"/>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199" w:author="Author">
              <w:tcPr>
                <w:tcW w:w="5000" w:type="pct"/>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B51402B" w14:textId="77777777" w:rsidR="00BE16A8" w:rsidRDefault="001924EC">
            <w:pPr>
              <w:pStyle w:val="ListParagraph"/>
              <w:tabs>
                <w:tab w:val="left" w:pos="0"/>
              </w:tabs>
              <w:jc w:val="center"/>
              <w:rPr>
                <w:b/>
                <w:bCs/>
              </w:rPr>
            </w:pPr>
            <w:r>
              <w:rPr>
                <w:noProof/>
                <w:lang w:val="en-US" w:eastAsia="zh-CN"/>
              </w:rPr>
              <w:drawing>
                <wp:inline distT="0" distB="0" distL="0" distR="0" wp14:anchorId="6051E67C" wp14:editId="410400EF">
                  <wp:extent cx="2105660" cy="1371600"/>
                  <wp:effectExtent l="0" t="0" r="0" b="0"/>
                  <wp:docPr id="65" name="Picture 26" descr="A hand holding a syringe and a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6" descr="A hand holding a syringe and a jar&#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05660" cy="1371600"/>
                          </a:xfrm>
                          <a:prstGeom prst="rect">
                            <a:avLst/>
                          </a:prstGeom>
                          <a:noFill/>
                          <a:ln>
                            <a:noFill/>
                          </a:ln>
                        </pic:spPr>
                      </pic:pic>
                    </a:graphicData>
                  </a:graphic>
                </wp:inline>
              </w:drawing>
            </w:r>
          </w:p>
        </w:tc>
      </w:tr>
      <w:tr w:rsidR="00BE16A8" w14:paraId="38B7C8C6" w14:textId="77777777" w:rsidTr="00807B7A">
        <w:trPr>
          <w:cantSplit/>
          <w:trHeight w:val="904"/>
          <w:trPrChange w:id="200" w:author="Author">
            <w:trPr>
              <w:gridAfter w:val="0"/>
              <w:cantSplit/>
              <w:trHeight w:val="904"/>
            </w:trPr>
          </w:trPrChange>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Change w:id="201" w:author="Author">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tcPrChange>
          </w:tcPr>
          <w:p w14:paraId="1D7BFD79" w14:textId="77777777" w:rsidR="00BE16A8" w:rsidRDefault="001924EC">
            <w:r>
              <w:rPr>
                <w:noProof/>
              </w:rPr>
              <mc:AlternateContent>
                <mc:Choice Requires="wps">
                  <w:drawing>
                    <wp:anchor distT="45720" distB="45720" distL="114300" distR="114300" simplePos="0" relativeHeight="251652608" behindDoc="0" locked="0" layoutInCell="1" allowOverlap="1" wp14:anchorId="51A49B27" wp14:editId="32E10834">
                      <wp:simplePos x="0" y="0"/>
                      <wp:positionH relativeFrom="margin">
                        <wp:posOffset>-2540</wp:posOffset>
                      </wp:positionH>
                      <wp:positionV relativeFrom="paragraph">
                        <wp:posOffset>18415</wp:posOffset>
                      </wp:positionV>
                      <wp:extent cx="5566410" cy="271145"/>
                      <wp:effectExtent l="0" t="0" r="0" b="0"/>
                      <wp:wrapSquare wrapText="bothSides"/>
                      <wp:docPr id="6413343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ln>
                            </wps:spPr>
                            <wps:txbx>
                              <w:txbxContent>
                                <w:p w14:paraId="657E545F" w14:textId="77777777" w:rsidR="00BE16A8" w:rsidRDefault="001924EC">
                                  <w:r>
                                    <w:rPr>
                                      <w:b/>
                                    </w:rPr>
                                    <w:t>Negalima</w:t>
                                  </w:r>
                                  <w:r>
                                    <w:t xml:space="preserve"> užpildyto švirkšto rūšiuoti perdirbimui arba išmesti jo su buitinėmis atliekomis.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1A49B27" id="Text Box 116" o:spid="_x0000_s1036" type="#_x0000_t202" style="position:absolute;margin-left:-.2pt;margin-top:1.45pt;width:438.3pt;height:21.35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" strokecolor="red" strokeweight="1.5pt">
                      <v:textbox style="mso-fit-shape-to-text:t">
                        <w:txbxContent>
                          <w:p w14:paraId="657E545F" w14:textId="77777777" w:rsidR="00BE16A8" w:rsidRDefault="001924EC">
                            <w:r>
                              <w:rPr>
                                <w:b/>
                              </w:rPr>
                              <w:t>Negalima</w:t>
                            </w:r>
                            <w:r>
                              <w:t xml:space="preserve"> </w:t>
                            </w:r>
                            <w:r>
                              <w:t>užpildyto švirkšto rūšiuoti perdirbimui arba išmesti jo su buitinėmis atliekomis.</w:t>
                            </w:r>
                          </w:p>
                        </w:txbxContent>
                      </v:textbox>
                      <w10:wrap type="square" anchorx="margin"/>
                    </v:shape>
                  </w:pict>
                </mc:Fallback>
              </mc:AlternateContent>
            </w:r>
          </w:p>
        </w:tc>
      </w:tr>
      <w:tr w:rsidR="00BE16A8" w14:paraId="6F2AE7D2" w14:textId="77777777" w:rsidTr="00807B7A">
        <w:trPr>
          <w:cantSplit/>
          <w:trHeight w:val="57"/>
          <w:trPrChange w:id="202" w:author="Author">
            <w:trPr>
              <w:gridAfter w:val="0"/>
              <w:cantSplit/>
              <w:trHeight w:val="57"/>
            </w:trPr>
          </w:trPrChange>
        </w:trPr>
        <w:tc>
          <w:tcPr>
            <w:tcW w:w="340" w:type="pct"/>
            <w:tcBorders>
              <w:top w:val="nil"/>
              <w:left w:val="single" w:sz="4" w:space="0" w:color="auto"/>
              <w:bottom w:val="nil"/>
              <w:right w:val="nil"/>
            </w:tcBorders>
            <w:tcMar>
              <w:top w:w="28" w:type="dxa"/>
              <w:left w:w="57" w:type="dxa"/>
              <w:bottom w:w="28" w:type="dxa"/>
              <w:right w:w="57" w:type="dxa"/>
            </w:tcMar>
            <w:tcPrChange w:id="203" w:author="Author">
              <w:tcPr>
                <w:tcW w:w="354" w:type="pct"/>
                <w:gridSpan w:val="3"/>
                <w:tcBorders>
                  <w:top w:val="nil"/>
                  <w:left w:val="single" w:sz="4" w:space="0" w:color="auto"/>
                  <w:bottom w:val="nil"/>
                  <w:right w:val="nil"/>
                </w:tcBorders>
                <w:tcMar>
                  <w:top w:w="28" w:type="dxa"/>
                  <w:left w:w="57" w:type="dxa"/>
                  <w:bottom w:w="28" w:type="dxa"/>
                  <w:right w:w="57" w:type="dxa"/>
                </w:tcMar>
              </w:tcPr>
            </w:tcPrChange>
          </w:tcPr>
          <w:p w14:paraId="7D9E2825" w14:textId="77777777" w:rsidR="00BE16A8" w:rsidRDefault="00BE16A8">
            <w:pPr>
              <w:numPr>
                <w:ilvl w:val="0"/>
                <w:numId w:val="67"/>
              </w:numPr>
              <w:tabs>
                <w:tab w:val="left" w:pos="708"/>
              </w:tabs>
              <w:ind w:left="567" w:hanging="567"/>
            </w:pPr>
          </w:p>
        </w:tc>
        <w:tc>
          <w:tcPr>
            <w:tcW w:w="4660" w:type="pct"/>
            <w:tcBorders>
              <w:top w:val="nil"/>
              <w:left w:val="nil"/>
              <w:bottom w:val="nil"/>
              <w:right w:val="single" w:sz="4" w:space="0" w:color="auto"/>
            </w:tcBorders>
            <w:tcMar>
              <w:top w:w="0" w:type="dxa"/>
              <w:left w:w="0" w:type="dxa"/>
              <w:bottom w:w="0" w:type="dxa"/>
              <w:right w:w="108" w:type="dxa"/>
            </w:tcMar>
            <w:tcPrChange w:id="204"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377719F0" w14:textId="77777777" w:rsidR="00BE16A8" w:rsidRDefault="001924EC">
            <w:pPr>
              <w:rPr>
                <w:b/>
                <w:bCs/>
              </w:rPr>
            </w:pPr>
            <w:r>
              <w:rPr>
                <w:b/>
              </w:rPr>
              <w:t xml:space="preserve">Negalima </w:t>
            </w:r>
            <w:r>
              <w:t>užpildyto švirkšto naudoti pakartotinai.</w:t>
            </w:r>
          </w:p>
        </w:tc>
      </w:tr>
      <w:tr w:rsidR="00BE16A8" w14:paraId="40AB7658" w14:textId="77777777" w:rsidTr="00807B7A">
        <w:trPr>
          <w:cantSplit/>
          <w:trHeight w:val="57"/>
          <w:trPrChange w:id="205" w:author="Author">
            <w:trPr>
              <w:gridAfter w:val="0"/>
              <w:cantSplit/>
              <w:trHeight w:val="57"/>
            </w:trPr>
          </w:trPrChange>
        </w:trPr>
        <w:tc>
          <w:tcPr>
            <w:tcW w:w="340" w:type="pct"/>
            <w:tcBorders>
              <w:top w:val="nil"/>
              <w:left w:val="single" w:sz="4" w:space="0" w:color="auto"/>
              <w:bottom w:val="nil"/>
              <w:right w:val="nil"/>
            </w:tcBorders>
            <w:tcMar>
              <w:top w:w="28" w:type="dxa"/>
              <w:left w:w="57" w:type="dxa"/>
              <w:bottom w:w="28" w:type="dxa"/>
              <w:right w:w="57" w:type="dxa"/>
            </w:tcMar>
            <w:tcPrChange w:id="206" w:author="Author">
              <w:tcPr>
                <w:tcW w:w="354" w:type="pct"/>
                <w:gridSpan w:val="3"/>
                <w:tcBorders>
                  <w:top w:val="nil"/>
                  <w:left w:val="single" w:sz="4" w:space="0" w:color="auto"/>
                  <w:bottom w:val="nil"/>
                  <w:right w:val="nil"/>
                </w:tcBorders>
                <w:tcMar>
                  <w:top w:w="28" w:type="dxa"/>
                  <w:left w:w="57" w:type="dxa"/>
                  <w:bottom w:w="28" w:type="dxa"/>
                  <w:right w:w="57" w:type="dxa"/>
                </w:tcMar>
              </w:tcPr>
            </w:tcPrChange>
          </w:tcPr>
          <w:p w14:paraId="5C0C691C" w14:textId="77777777" w:rsidR="00BE16A8" w:rsidRDefault="00BE16A8">
            <w:pPr>
              <w:numPr>
                <w:ilvl w:val="0"/>
                <w:numId w:val="67"/>
              </w:numPr>
              <w:tabs>
                <w:tab w:val="left" w:pos="708"/>
              </w:tabs>
              <w:ind w:left="567" w:hanging="567"/>
            </w:pPr>
          </w:p>
        </w:tc>
        <w:tc>
          <w:tcPr>
            <w:tcW w:w="4660" w:type="pct"/>
            <w:tcBorders>
              <w:top w:val="nil"/>
              <w:left w:val="nil"/>
              <w:bottom w:val="nil"/>
              <w:right w:val="single" w:sz="4" w:space="0" w:color="auto"/>
            </w:tcBorders>
            <w:tcMar>
              <w:top w:w="0" w:type="dxa"/>
              <w:left w:w="0" w:type="dxa"/>
              <w:bottom w:w="0" w:type="dxa"/>
              <w:right w:w="108" w:type="dxa"/>
            </w:tcMar>
            <w:tcPrChange w:id="207"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632940E5" w14:textId="77777777" w:rsidR="00BE16A8" w:rsidRDefault="001924EC">
            <w:pPr>
              <w:rPr>
                <w:b/>
                <w:bCs/>
              </w:rPr>
            </w:pPr>
            <w:r>
              <w:rPr>
                <w:b/>
              </w:rPr>
              <w:t>Nevartokite</w:t>
            </w:r>
            <w:r>
              <w:t xml:space="preserve"> vaisto, kurio liko panaudotame </w:t>
            </w:r>
            <w:r>
              <w:rPr>
                <w:color w:val="000000"/>
              </w:rPr>
              <w:t>užpildytame</w:t>
            </w:r>
            <w:r>
              <w:t xml:space="preserve"> švirkšte.</w:t>
            </w:r>
          </w:p>
        </w:tc>
      </w:tr>
      <w:tr w:rsidR="00BE16A8" w14:paraId="7235F0F2" w14:textId="77777777" w:rsidTr="00807B7A">
        <w:trPr>
          <w:cantSplit/>
          <w:trHeight w:val="57"/>
          <w:trPrChange w:id="208" w:author="Author">
            <w:trPr>
              <w:gridAfter w:val="0"/>
              <w:cantSplit/>
              <w:trHeight w:val="57"/>
            </w:trPr>
          </w:trPrChange>
        </w:trPr>
        <w:tc>
          <w:tcPr>
            <w:tcW w:w="340" w:type="pct"/>
            <w:tcBorders>
              <w:top w:val="nil"/>
              <w:left w:val="single" w:sz="4" w:space="0" w:color="auto"/>
              <w:bottom w:val="nil"/>
              <w:right w:val="nil"/>
            </w:tcBorders>
            <w:tcMar>
              <w:top w:w="28" w:type="dxa"/>
              <w:left w:w="57" w:type="dxa"/>
              <w:bottom w:w="28" w:type="dxa"/>
              <w:right w:w="57" w:type="dxa"/>
            </w:tcMar>
            <w:tcPrChange w:id="209" w:author="Author">
              <w:tcPr>
                <w:tcW w:w="354" w:type="pct"/>
                <w:gridSpan w:val="3"/>
                <w:tcBorders>
                  <w:top w:val="nil"/>
                  <w:left w:val="single" w:sz="4" w:space="0" w:color="auto"/>
                  <w:bottom w:val="nil"/>
                  <w:right w:val="nil"/>
                </w:tcBorders>
                <w:tcMar>
                  <w:top w:w="28" w:type="dxa"/>
                  <w:left w:w="57" w:type="dxa"/>
                  <w:bottom w:w="28" w:type="dxa"/>
                  <w:right w:w="57" w:type="dxa"/>
                </w:tcMar>
              </w:tcPr>
            </w:tcPrChange>
          </w:tcPr>
          <w:p w14:paraId="0CE7F00E" w14:textId="77777777" w:rsidR="00BE16A8" w:rsidRDefault="00BE16A8">
            <w:pPr>
              <w:numPr>
                <w:ilvl w:val="0"/>
                <w:numId w:val="67"/>
              </w:numPr>
              <w:tabs>
                <w:tab w:val="left" w:pos="708"/>
              </w:tabs>
              <w:ind w:left="567" w:hanging="567"/>
            </w:pPr>
          </w:p>
        </w:tc>
        <w:tc>
          <w:tcPr>
            <w:tcW w:w="4660" w:type="pct"/>
            <w:tcBorders>
              <w:top w:val="nil"/>
              <w:left w:val="nil"/>
              <w:bottom w:val="nil"/>
              <w:right w:val="single" w:sz="4" w:space="0" w:color="auto"/>
            </w:tcBorders>
            <w:tcMar>
              <w:top w:w="0" w:type="dxa"/>
              <w:left w:w="0" w:type="dxa"/>
              <w:bottom w:w="0" w:type="dxa"/>
              <w:right w:w="108" w:type="dxa"/>
            </w:tcMar>
            <w:tcPrChange w:id="210"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38F0F3A5" w14:textId="77777777" w:rsidR="00BE16A8" w:rsidRDefault="001924EC">
            <w:r>
              <w:t>Iškart panaudoję įdėkite AMGEVITA švirkštą į aštrių atliekų talpyklę.</w:t>
            </w:r>
          </w:p>
          <w:p w14:paraId="0EBFE161" w14:textId="77777777" w:rsidR="00BE16A8" w:rsidRDefault="001924EC">
            <w:pPr>
              <w:rPr>
                <w:b/>
                <w:bCs/>
              </w:rPr>
            </w:pPr>
            <w:r>
              <w:rPr>
                <w:b/>
              </w:rPr>
              <w:t>Neišmeskite</w:t>
            </w:r>
            <w:r>
              <w:t xml:space="preserve"> švirkšto su buitinėmis atliekomis.</w:t>
            </w:r>
          </w:p>
        </w:tc>
      </w:tr>
      <w:tr w:rsidR="00BE16A8" w14:paraId="20494C53" w14:textId="77777777" w:rsidTr="00807B7A">
        <w:trPr>
          <w:cantSplit/>
          <w:trHeight w:val="57"/>
          <w:trPrChange w:id="211" w:author="Author">
            <w:trPr>
              <w:gridAfter w:val="0"/>
              <w:cantSplit/>
              <w:trHeight w:val="57"/>
            </w:trPr>
          </w:trPrChange>
        </w:trPr>
        <w:tc>
          <w:tcPr>
            <w:tcW w:w="340" w:type="pct"/>
            <w:tcBorders>
              <w:top w:val="nil"/>
              <w:left w:val="single" w:sz="4" w:space="0" w:color="auto"/>
              <w:bottom w:val="nil"/>
              <w:right w:val="nil"/>
            </w:tcBorders>
            <w:tcMar>
              <w:top w:w="28" w:type="dxa"/>
              <w:left w:w="57" w:type="dxa"/>
              <w:bottom w:w="28" w:type="dxa"/>
              <w:right w:w="57" w:type="dxa"/>
            </w:tcMar>
            <w:tcPrChange w:id="212" w:author="Author">
              <w:tcPr>
                <w:tcW w:w="354" w:type="pct"/>
                <w:gridSpan w:val="3"/>
                <w:tcBorders>
                  <w:top w:val="nil"/>
                  <w:left w:val="single" w:sz="4" w:space="0" w:color="auto"/>
                  <w:bottom w:val="nil"/>
                  <w:right w:val="nil"/>
                </w:tcBorders>
                <w:tcMar>
                  <w:top w:w="28" w:type="dxa"/>
                  <w:left w:w="57" w:type="dxa"/>
                  <w:bottom w:w="28" w:type="dxa"/>
                  <w:right w:w="57" w:type="dxa"/>
                </w:tcMar>
              </w:tcPr>
            </w:tcPrChange>
          </w:tcPr>
          <w:p w14:paraId="1A696249" w14:textId="77777777" w:rsidR="00BE16A8" w:rsidRDefault="00BE16A8">
            <w:pPr>
              <w:numPr>
                <w:ilvl w:val="0"/>
                <w:numId w:val="67"/>
              </w:numPr>
              <w:tabs>
                <w:tab w:val="left" w:pos="708"/>
              </w:tabs>
              <w:ind w:left="567" w:hanging="567"/>
            </w:pPr>
          </w:p>
        </w:tc>
        <w:tc>
          <w:tcPr>
            <w:tcW w:w="4660" w:type="pct"/>
            <w:tcBorders>
              <w:top w:val="nil"/>
              <w:left w:val="nil"/>
              <w:bottom w:val="nil"/>
              <w:right w:val="single" w:sz="4" w:space="0" w:color="auto"/>
            </w:tcBorders>
            <w:tcMar>
              <w:top w:w="0" w:type="dxa"/>
              <w:left w:w="0" w:type="dxa"/>
              <w:bottom w:w="0" w:type="dxa"/>
              <w:right w:w="108" w:type="dxa"/>
            </w:tcMar>
            <w:tcPrChange w:id="213"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57EC536C" w14:textId="77777777" w:rsidR="00BE16A8" w:rsidRDefault="001924EC">
            <w:pPr>
              <w:rPr>
                <w:b/>
                <w:bCs/>
              </w:rPr>
            </w:pPr>
            <w:r>
              <w:t>Dėl tinkamo šalinimo pasitarkite su gydytoju arba vaistininku. Gali būti vietinių atliekų tvarkymo reikalavimų.</w:t>
            </w:r>
          </w:p>
        </w:tc>
      </w:tr>
      <w:tr w:rsidR="00BE16A8" w14:paraId="0435206B" w14:textId="77777777" w:rsidTr="00807B7A">
        <w:trPr>
          <w:cantSplit/>
          <w:trHeight w:val="57"/>
          <w:trPrChange w:id="214" w:author="Author">
            <w:trPr>
              <w:gridAfter w:val="0"/>
              <w:cantSplit/>
              <w:trHeight w:val="57"/>
            </w:trPr>
          </w:trPrChange>
        </w:trPr>
        <w:tc>
          <w:tcPr>
            <w:tcW w:w="340" w:type="pct"/>
            <w:tcBorders>
              <w:top w:val="nil"/>
              <w:left w:val="single" w:sz="4" w:space="0" w:color="auto"/>
              <w:bottom w:val="nil"/>
              <w:right w:val="nil"/>
            </w:tcBorders>
            <w:tcMar>
              <w:top w:w="28" w:type="dxa"/>
              <w:left w:w="57" w:type="dxa"/>
              <w:bottom w:w="28" w:type="dxa"/>
              <w:right w:w="57" w:type="dxa"/>
            </w:tcMar>
            <w:tcPrChange w:id="215" w:author="Author">
              <w:tcPr>
                <w:tcW w:w="354" w:type="pct"/>
                <w:gridSpan w:val="3"/>
                <w:tcBorders>
                  <w:top w:val="nil"/>
                  <w:left w:val="single" w:sz="4" w:space="0" w:color="auto"/>
                  <w:bottom w:val="nil"/>
                  <w:right w:val="nil"/>
                </w:tcBorders>
                <w:tcMar>
                  <w:top w:w="28" w:type="dxa"/>
                  <w:left w:w="57" w:type="dxa"/>
                  <w:bottom w:w="28" w:type="dxa"/>
                  <w:right w:w="57" w:type="dxa"/>
                </w:tcMar>
              </w:tcPr>
            </w:tcPrChange>
          </w:tcPr>
          <w:p w14:paraId="3701C9D2" w14:textId="77777777" w:rsidR="00BE16A8" w:rsidRDefault="00BE16A8">
            <w:pPr>
              <w:numPr>
                <w:ilvl w:val="0"/>
                <w:numId w:val="67"/>
              </w:numPr>
              <w:tabs>
                <w:tab w:val="left" w:pos="708"/>
              </w:tabs>
              <w:ind w:left="567" w:hanging="567"/>
            </w:pPr>
          </w:p>
        </w:tc>
        <w:tc>
          <w:tcPr>
            <w:tcW w:w="4660" w:type="pct"/>
            <w:tcBorders>
              <w:top w:val="nil"/>
              <w:left w:val="nil"/>
              <w:bottom w:val="nil"/>
              <w:right w:val="single" w:sz="4" w:space="0" w:color="auto"/>
            </w:tcBorders>
            <w:tcMar>
              <w:top w:w="0" w:type="dxa"/>
              <w:left w:w="0" w:type="dxa"/>
              <w:bottom w:w="0" w:type="dxa"/>
              <w:right w:w="108" w:type="dxa"/>
            </w:tcMar>
            <w:tcPrChange w:id="216"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5AA84392" w14:textId="77777777" w:rsidR="00BE16A8" w:rsidRDefault="001924EC">
            <w:pPr>
              <w:rPr>
                <w:b/>
                <w:bCs/>
              </w:rPr>
            </w:pPr>
            <w:r>
              <w:rPr>
                <w:b/>
              </w:rPr>
              <w:t xml:space="preserve">Negalima </w:t>
            </w:r>
            <w:r>
              <w:t>švirkšto arba aštrių atliekų talpyklės rūšiuoti perdirbimui arba išmesti jų su buitinėmis atliekomis.</w:t>
            </w:r>
          </w:p>
        </w:tc>
      </w:tr>
      <w:tr w:rsidR="00BE16A8" w14:paraId="1EEDF253" w14:textId="77777777" w:rsidTr="00807B7A">
        <w:trPr>
          <w:cantSplit/>
          <w:trHeight w:val="46"/>
          <w:trPrChange w:id="217" w:author="Author">
            <w:trPr>
              <w:gridBefore w:val="1"/>
              <w:wBefore w:w="203" w:type="dxa"/>
              <w:cantSplit/>
              <w:trHeight w:val="57"/>
            </w:trPr>
          </w:trPrChange>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Change w:id="218" w:author="Author">
              <w:tcPr>
                <w:tcW w:w="5000" w:type="pct"/>
                <w:gridSpan w:val="5"/>
                <w:tcBorders>
                  <w:top w:val="nil"/>
                  <w:left w:val="single" w:sz="4" w:space="0" w:color="auto"/>
                  <w:bottom w:val="single" w:sz="4" w:space="0" w:color="auto"/>
                  <w:right w:val="single" w:sz="4" w:space="0" w:color="auto"/>
                </w:tcBorders>
                <w:tcMar>
                  <w:top w:w="28" w:type="dxa"/>
                  <w:left w:w="57" w:type="dxa"/>
                  <w:bottom w:w="28" w:type="dxa"/>
                  <w:right w:w="57" w:type="dxa"/>
                </w:tcMar>
              </w:tcPr>
            </w:tcPrChange>
          </w:tcPr>
          <w:p w14:paraId="05295D53" w14:textId="77777777" w:rsidR="00BE16A8" w:rsidRDefault="001924EC">
            <w:pPr>
              <w:rPr>
                <w:b/>
                <w:bCs/>
              </w:rPr>
            </w:pPr>
            <w:ins w:id="219" w:author="Author">
              <w:r>
                <w:rPr>
                  <w:b/>
                  <w:bCs/>
                  <w:noProof/>
                </w:rPr>
                <mc:AlternateContent>
                  <mc:Choice Requires="wps">
                    <w:drawing>
                      <wp:anchor distT="45720" distB="45720" distL="114300" distR="114300" simplePos="0" relativeHeight="251665920" behindDoc="0" locked="0" layoutInCell="1" allowOverlap="1" wp14:anchorId="7E046EFB" wp14:editId="0B2286F4">
                        <wp:simplePos x="0" y="0"/>
                        <wp:positionH relativeFrom="margin">
                          <wp:posOffset>-2540</wp:posOffset>
                        </wp:positionH>
                        <wp:positionV relativeFrom="paragraph">
                          <wp:posOffset>38735</wp:posOffset>
                        </wp:positionV>
                        <wp:extent cx="5575935" cy="431800"/>
                        <wp:effectExtent l="0" t="0" r="5715" b="6350"/>
                        <wp:wrapSquare wrapText="bothSides"/>
                        <wp:docPr id="143064138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1B494AC6" w14:textId="77777777" w:rsidR="00BE16A8" w:rsidRDefault="001924EC">
                                    <w:pPr>
                                      <w:tabs>
                                        <w:tab w:val="left" w:pos="1134"/>
                                      </w:tabs>
                                    </w:pPr>
                                    <w:ins w:id="220" w:author="Author">
                                      <w:r>
                                        <w:rPr>
                                          <w:b/>
                                          <w:bCs/>
                                        </w:rPr>
                                        <w:t>Svarbu.</w:t>
                                      </w:r>
                                      <w:r>
                                        <w:t xml:space="preserve"> Aštrių atliekų talpyklę visada laikykite vaikams nepastebimoje ir nepasiekiamoje vietoje.</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E046EFB" id="Text Box 114" o:spid="_x0000_s1037" type="#_x0000_t202" style="position:absolute;margin-left:-.2pt;margin-top:3.05pt;width:439.05pt;height:34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" strokecolor="red" strokeweight="1.5pt">
                        <v:textbox style="mso-fit-shape-to-text:t">
                          <w:txbxContent>
                            <w:p w14:paraId="1B494AC6" w14:textId="77777777" w:rsidR="00BE16A8" w:rsidRDefault="001924EC">
                              <w:pPr>
                                <w:tabs>
                                  <w:tab w:val="left" w:pos="1134"/>
                                </w:tabs>
                              </w:pPr>
                              <w:ins w:id="224" w:author="Author">
                                <w:r>
                                  <w:rPr>
                                    <w:b/>
                                    <w:bCs/>
                                  </w:rPr>
                                  <w:t>Svarbu.</w:t>
                                </w:r>
                                <w:r>
                                  <w:t xml:space="preserve"> </w:t>
                                </w:r>
                                <w:r>
                                  <w:t>Aštrių atliekų talpyklę visada laikykite vaikams nepastebimoje ir nepasiekiamoje vietoje.</w:t>
                                </w:r>
                              </w:ins>
                            </w:p>
                          </w:txbxContent>
                        </v:textbox>
                        <w10:wrap type="square" anchorx="margin"/>
                      </v:shape>
                    </w:pict>
                  </mc:Fallback>
                </mc:AlternateContent>
              </w:r>
            </w:ins>
            <w:del w:id="221" w:author="Author">
              <w:r>
                <w:rPr>
                  <w:b/>
                  <w:bCs/>
                </w:rPr>
                <w:delText>Svarbu.</w:delText>
              </w:r>
              <w:r>
                <w:delText xml:space="preserve"> Aštrių atliekų talpyklę visada laikykite vaikams nepastebimoje ir nepasiekiamoje vietoje.</w:delText>
              </w:r>
            </w:del>
          </w:p>
        </w:tc>
      </w:tr>
    </w:tbl>
    <w:p w14:paraId="29762455" w14:textId="77777777" w:rsidR="00BE16A8" w:rsidRDefault="00BE16A8">
      <w:pPr>
        <w:tabs>
          <w:tab w:val="left" w:pos="1134"/>
        </w:tabs>
      </w:pPr>
    </w:p>
    <w:tbl>
      <w:tblPr>
        <w:tblW w:w="9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462"/>
      </w:tblGrid>
      <w:tr w:rsidR="00BE16A8" w14:paraId="0F273530" w14:textId="77777777">
        <w:trPr>
          <w:trHeight w:val="345"/>
        </w:trPr>
        <w:tc>
          <w:tcPr>
            <w:tcW w:w="567" w:type="dxa"/>
          </w:tcPr>
          <w:p w14:paraId="345CA3FA" w14:textId="77777777" w:rsidR="00BE16A8" w:rsidRDefault="001924EC">
            <w:pPr>
              <w:pStyle w:val="ListParagraph"/>
              <w:keepNext/>
              <w:keepLines/>
              <w:autoSpaceDE w:val="0"/>
              <w:autoSpaceDN w:val="0"/>
              <w:adjustRightInd w:val="0"/>
              <w:textAlignment w:val="center"/>
            </w:pPr>
            <w:r>
              <w:rPr>
                <w:b/>
              </w:rPr>
              <w:t>5b</w:t>
            </w:r>
          </w:p>
        </w:tc>
        <w:tc>
          <w:tcPr>
            <w:tcW w:w="8462" w:type="dxa"/>
          </w:tcPr>
          <w:p w14:paraId="610B7227" w14:textId="77777777" w:rsidR="00BE16A8" w:rsidRDefault="001924EC">
            <w:pPr>
              <w:pStyle w:val="ListParagraph"/>
              <w:keepNext/>
              <w:keepLines/>
              <w:autoSpaceDE w:val="0"/>
              <w:autoSpaceDN w:val="0"/>
              <w:adjustRightInd w:val="0"/>
              <w:textAlignment w:val="center"/>
            </w:pPr>
            <w:r>
              <w:rPr>
                <w:b/>
              </w:rPr>
              <w:t>Patikrinkite injekcijos vietą.</w:t>
            </w:r>
          </w:p>
        </w:tc>
      </w:tr>
      <w:tr w:rsidR="00BE16A8" w14:paraId="31A19BD8" w14:textId="77777777">
        <w:trPr>
          <w:trHeight w:val="325"/>
        </w:trPr>
        <w:tc>
          <w:tcPr>
            <w:tcW w:w="567" w:type="dxa"/>
            <w:tcBorders>
              <w:bottom w:val="nil"/>
              <w:right w:val="nil"/>
            </w:tcBorders>
          </w:tcPr>
          <w:p w14:paraId="6E301EF1" w14:textId="77777777" w:rsidR="00BE16A8" w:rsidRDefault="00BE16A8">
            <w:pPr>
              <w:pStyle w:val="ListParagraph"/>
              <w:keepNext/>
              <w:keepLines/>
              <w:numPr>
                <w:ilvl w:val="0"/>
                <w:numId w:val="71"/>
              </w:numPr>
              <w:autoSpaceDE w:val="0"/>
              <w:autoSpaceDN w:val="0"/>
              <w:adjustRightInd w:val="0"/>
              <w:ind w:left="0" w:firstLine="0"/>
              <w:contextualSpacing/>
              <w:textAlignment w:val="center"/>
            </w:pPr>
          </w:p>
        </w:tc>
        <w:tc>
          <w:tcPr>
            <w:tcW w:w="8462" w:type="dxa"/>
            <w:tcBorders>
              <w:left w:val="nil"/>
              <w:bottom w:val="nil"/>
            </w:tcBorders>
          </w:tcPr>
          <w:p w14:paraId="471FFFB5" w14:textId="77777777" w:rsidR="00BE16A8" w:rsidRDefault="001924EC">
            <w:pPr>
              <w:pStyle w:val="ListParagraph"/>
              <w:keepNext/>
              <w:keepLines/>
              <w:autoSpaceDE w:val="0"/>
              <w:autoSpaceDN w:val="0"/>
              <w:adjustRightInd w:val="0"/>
              <w:textAlignment w:val="center"/>
            </w:pPr>
            <w:r>
              <w:rPr>
                <w:b/>
                <w:color w:val="000000"/>
              </w:rPr>
              <w:t>Netrinkite</w:t>
            </w:r>
            <w:r>
              <w:rPr>
                <w:color w:val="000000"/>
              </w:rPr>
              <w:t xml:space="preserve"> injekcijos vietos.</w:t>
            </w:r>
          </w:p>
        </w:tc>
      </w:tr>
      <w:tr w:rsidR="00BE16A8" w14:paraId="20F8E88B" w14:textId="77777777">
        <w:trPr>
          <w:trHeight w:val="366"/>
        </w:trPr>
        <w:tc>
          <w:tcPr>
            <w:tcW w:w="567" w:type="dxa"/>
            <w:tcBorders>
              <w:top w:val="nil"/>
              <w:right w:val="nil"/>
            </w:tcBorders>
          </w:tcPr>
          <w:p w14:paraId="1FE48630" w14:textId="77777777" w:rsidR="00BE16A8" w:rsidRDefault="00BE16A8">
            <w:pPr>
              <w:pStyle w:val="ARROWBULLETED"/>
              <w:keepNext/>
              <w:keepLines/>
              <w:widowControl/>
              <w:numPr>
                <w:ilvl w:val="0"/>
                <w:numId w:val="72"/>
              </w:numPr>
              <w:tabs>
                <w:tab w:val="clear" w:pos="828"/>
              </w:tabs>
              <w:suppressAutoHyphens w:val="0"/>
              <w:spacing w:before="0" w:line="240" w:lineRule="auto"/>
              <w:ind w:left="0" w:firstLine="0"/>
              <w:rPr>
                <w:sz w:val="22"/>
                <w:szCs w:val="22"/>
              </w:rPr>
            </w:pPr>
          </w:p>
        </w:tc>
        <w:tc>
          <w:tcPr>
            <w:tcW w:w="8462" w:type="dxa"/>
            <w:tcBorders>
              <w:top w:val="nil"/>
              <w:left w:val="nil"/>
            </w:tcBorders>
          </w:tcPr>
          <w:p w14:paraId="1CFC9550" w14:textId="77777777" w:rsidR="00BE16A8" w:rsidRDefault="001924EC">
            <w:pPr>
              <w:pStyle w:val="ARROWBULLETED"/>
              <w:keepNext/>
              <w:keepLines/>
              <w:widowControl/>
              <w:numPr>
                <w:ilvl w:val="0"/>
                <w:numId w:val="0"/>
              </w:numPr>
              <w:tabs>
                <w:tab w:val="left" w:pos="708"/>
              </w:tabs>
              <w:suppressAutoHyphens w:val="0"/>
              <w:spacing w:before="0" w:line="240" w:lineRule="auto"/>
              <w:rPr>
                <w:sz w:val="22"/>
                <w:szCs w:val="22"/>
              </w:rPr>
            </w:pPr>
            <w:r>
              <w:rPr>
                <w:sz w:val="22"/>
              </w:rPr>
              <w:t>Jei yra kraujo, injekcijos vietą prispauskite vatos rutuliuku arba marlės tamponu. Jei reikia, užklijuokite pleistrą.</w:t>
            </w:r>
          </w:p>
        </w:tc>
      </w:tr>
    </w:tbl>
    <w:p w14:paraId="07FDE51B" w14:textId="77777777" w:rsidR="00BE16A8" w:rsidRDefault="00BE16A8">
      <w:pPr>
        <w:keepNext/>
        <w:keepLines/>
      </w:pPr>
    </w:p>
    <w:p w14:paraId="324AF0A9" w14:textId="77777777" w:rsidR="00BE16A8" w:rsidRDefault="001924EC">
      <w:pPr>
        <w:pStyle w:val="Heading3"/>
        <w:kinsoku w:val="0"/>
        <w:overflowPunct w:val="0"/>
        <w:ind w:left="21"/>
        <w:jc w:val="center"/>
        <w:rPr>
          <w:b w:val="0"/>
          <w:bCs w:val="0"/>
        </w:rPr>
      </w:pPr>
      <w:r>
        <w:br w:type="page"/>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s:</w:t>
      </w:r>
      <w:r>
        <w:rPr>
          <w:spacing w:val="-2"/>
        </w:rPr>
        <w:t xml:space="preserve"> </w:t>
      </w:r>
      <w:r>
        <w:rPr>
          <w:spacing w:val="1"/>
        </w:rPr>
        <w:t>i</w:t>
      </w:r>
      <w:r>
        <w:rPr>
          <w:spacing w:val="-3"/>
        </w:rPr>
        <w:t>n</w:t>
      </w:r>
      <w:r>
        <w:t>fo</w:t>
      </w:r>
      <w:r>
        <w:rPr>
          <w:spacing w:val="-3"/>
        </w:rPr>
        <w:t>r</w:t>
      </w:r>
      <w:r>
        <w:t>m</w:t>
      </w:r>
      <w:r>
        <w:rPr>
          <w:spacing w:val="-3"/>
        </w:rPr>
        <w:t>a</w:t>
      </w:r>
      <w:r>
        <w:t>c</w:t>
      </w:r>
      <w:r>
        <w:rPr>
          <w:spacing w:val="1"/>
        </w:rPr>
        <w:t>i</w:t>
      </w:r>
      <w:r>
        <w:t>ja</w:t>
      </w:r>
      <w:r>
        <w:rPr>
          <w:spacing w:val="-3"/>
        </w:rPr>
        <w:t xml:space="preserve"> </w:t>
      </w:r>
      <w:r>
        <w:t>vartotojui</w:t>
      </w:r>
    </w:p>
    <w:p w14:paraId="7FFF518B" w14:textId="77777777" w:rsidR="00BE16A8" w:rsidRDefault="00BE16A8">
      <w:pPr>
        <w:kinsoku w:val="0"/>
        <w:overflowPunct w:val="0"/>
      </w:pPr>
    </w:p>
    <w:p w14:paraId="00E82CA6" w14:textId="77777777" w:rsidR="00BE16A8" w:rsidRDefault="001924EC">
      <w:pPr>
        <w:kinsoku w:val="0"/>
        <w:overflowPunct w:val="0"/>
        <w:ind w:left="21"/>
        <w:jc w:val="center"/>
      </w:pPr>
      <w:r>
        <w:rPr>
          <w:b/>
          <w:bCs/>
          <w:spacing w:val="1"/>
        </w:rPr>
        <w:t>AMGEVITA</w:t>
      </w:r>
      <w:r>
        <w:rPr>
          <w:b/>
          <w:bCs/>
          <w:spacing w:val="-3"/>
        </w:rPr>
        <w:t xml:space="preserve"> </w:t>
      </w:r>
      <w:r>
        <w:rPr>
          <w:b/>
          <w:bCs/>
        </w:rPr>
        <w:t>40 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štiklyje</w:t>
      </w:r>
    </w:p>
    <w:p w14:paraId="66058630" w14:textId="77777777" w:rsidR="00BE16A8" w:rsidRDefault="001924EC">
      <w:pPr>
        <w:pStyle w:val="BodyText"/>
        <w:kinsoku w:val="0"/>
        <w:overflowPunct w:val="0"/>
        <w:ind w:left="22"/>
        <w:jc w:val="center"/>
      </w:pPr>
      <w:r>
        <w:t>ada</w:t>
      </w:r>
      <w:r>
        <w:rPr>
          <w:spacing w:val="-2"/>
        </w:rPr>
        <w:t>l</w:t>
      </w:r>
      <w:r>
        <w:rPr>
          <w:spacing w:val="1"/>
        </w:rPr>
        <w:t>i</w:t>
      </w:r>
      <w:r>
        <w:rPr>
          <w:spacing w:val="-4"/>
        </w:rPr>
        <w:t>m</w:t>
      </w:r>
      <w:r>
        <w:rPr>
          <w:spacing w:val="2"/>
        </w:rPr>
        <w:t>u</w:t>
      </w:r>
      <w:r>
        <w:rPr>
          <w:spacing w:val="-4"/>
        </w:rPr>
        <w:t>m</w:t>
      </w:r>
      <w:r>
        <w:t>abas</w:t>
      </w:r>
    </w:p>
    <w:p w14:paraId="7CF9CDE1" w14:textId="77777777" w:rsidR="00BE16A8" w:rsidRDefault="00BE16A8">
      <w:pPr>
        <w:pStyle w:val="BodyText"/>
        <w:kinsoku w:val="0"/>
        <w:overflowPunct w:val="0"/>
        <w:ind w:left="22"/>
        <w:jc w:val="center"/>
      </w:pPr>
    </w:p>
    <w:p w14:paraId="165C325E" w14:textId="77777777" w:rsidR="00BE16A8" w:rsidRDefault="00BE16A8">
      <w:pPr>
        <w:kinsoku w:val="0"/>
        <w:overflowPunct w:val="0"/>
      </w:pPr>
    </w:p>
    <w:p w14:paraId="6A04FCEA" w14:textId="77777777" w:rsidR="00BE16A8" w:rsidRDefault="001924EC">
      <w:pPr>
        <w:pStyle w:val="Heading3"/>
        <w:kinsoku w:val="0"/>
        <w:overflowPunct w:val="0"/>
        <w:ind w:left="0"/>
        <w:rPr>
          <w:b w:val="0"/>
          <w:bCs w:val="0"/>
        </w:rPr>
      </w:pPr>
      <w:r>
        <w:rPr>
          <w:spacing w:val="-1"/>
        </w:rPr>
        <w:t>A</w:t>
      </w:r>
      <w:r>
        <w:t>t</w:t>
      </w:r>
      <w:r>
        <w:rPr>
          <w:spacing w:val="1"/>
        </w:rPr>
        <w:t>i</w:t>
      </w:r>
      <w:r>
        <w:rPr>
          <w:spacing w:val="-1"/>
        </w:rPr>
        <w:t>d</w:t>
      </w:r>
      <w:r>
        <w:rPr>
          <w:spacing w:val="-3"/>
        </w:rPr>
        <w:t>ž</w:t>
      </w:r>
      <w:r>
        <w:rPr>
          <w:spacing w:val="1"/>
        </w:rPr>
        <w:t>i</w:t>
      </w:r>
      <w:r>
        <w:t>ai</w:t>
      </w:r>
      <w:r>
        <w:rPr>
          <w:spacing w:val="1"/>
        </w:rPr>
        <w:t xml:space="preserve"> </w:t>
      </w:r>
      <w:r>
        <w:rPr>
          <w:spacing w:val="-3"/>
        </w:rPr>
        <w:t>p</w:t>
      </w:r>
      <w:r>
        <w:t>ers</w:t>
      </w:r>
      <w:r>
        <w:rPr>
          <w:spacing w:val="-3"/>
        </w:rPr>
        <w:t>k</w:t>
      </w:r>
      <w:r>
        <w:t>a</w:t>
      </w:r>
      <w:r>
        <w:rPr>
          <w:spacing w:val="-2"/>
        </w:rPr>
        <w:t>i</w:t>
      </w:r>
      <w:r>
        <w:t>ty</w:t>
      </w:r>
      <w:r>
        <w:rPr>
          <w:spacing w:val="-1"/>
        </w:rPr>
        <w:t>k</w:t>
      </w:r>
      <w:r>
        <w:rPr>
          <w:spacing w:val="-2"/>
        </w:rPr>
        <w:t>i</w:t>
      </w:r>
      <w:r>
        <w:t xml:space="preserve">te </w:t>
      </w:r>
      <w:r>
        <w:rPr>
          <w:spacing w:val="-3"/>
        </w:rPr>
        <w:t>v</w:t>
      </w:r>
      <w:r>
        <w:rPr>
          <w:spacing w:val="1"/>
        </w:rPr>
        <w:t>i</w:t>
      </w:r>
      <w:r>
        <w:rPr>
          <w:spacing w:val="-2"/>
        </w:rPr>
        <w:t>s</w:t>
      </w:r>
      <w:r>
        <w:t>ą šį</w:t>
      </w:r>
      <w:r>
        <w:rPr>
          <w:spacing w:val="-2"/>
        </w:rPr>
        <w:t xml:space="preserve"> </w:t>
      </w:r>
      <w:r>
        <w:rPr>
          <w:spacing w:val="1"/>
        </w:rPr>
        <w:t>l</w:t>
      </w:r>
      <w:r>
        <w:t>a</w:t>
      </w:r>
      <w:r>
        <w:rPr>
          <w:spacing w:val="-1"/>
        </w:rPr>
        <w:t>p</w:t>
      </w:r>
      <w:r>
        <w:rPr>
          <w:spacing w:val="-3"/>
        </w:rPr>
        <w:t>e</w:t>
      </w:r>
      <w:r>
        <w:rPr>
          <w:spacing w:val="1"/>
        </w:rPr>
        <w:t>lį</w:t>
      </w:r>
      <w:r>
        <w:t xml:space="preserve">, </w:t>
      </w:r>
      <w:r>
        <w:rPr>
          <w:spacing w:val="-3"/>
        </w:rPr>
        <w:t>p</w:t>
      </w:r>
      <w:r>
        <w:t>r</w:t>
      </w:r>
      <w:r>
        <w:rPr>
          <w:spacing w:val="-2"/>
        </w:rPr>
        <w:t>i</w:t>
      </w:r>
      <w:r>
        <w:t xml:space="preserve">eš </w:t>
      </w:r>
      <w:r>
        <w:rPr>
          <w:spacing w:val="-1"/>
        </w:rPr>
        <w:t>p</w:t>
      </w:r>
      <w:r>
        <w:t>r</w:t>
      </w:r>
      <w:r>
        <w:rPr>
          <w:spacing w:val="-3"/>
        </w:rPr>
        <w:t>a</w:t>
      </w:r>
      <w:r>
        <w:rPr>
          <w:spacing w:val="-1"/>
        </w:rPr>
        <w:t>d</w:t>
      </w:r>
      <w:r>
        <w:t>ė</w:t>
      </w:r>
      <w:r>
        <w:rPr>
          <w:spacing w:val="-1"/>
        </w:rPr>
        <w:t>d</w:t>
      </w:r>
      <w:r>
        <w:rPr>
          <w:spacing w:val="-3"/>
        </w:rPr>
        <w:t>a</w:t>
      </w:r>
      <w:r>
        <w:t>mi</w:t>
      </w:r>
      <w:r>
        <w:rPr>
          <w:spacing w:val="1"/>
        </w:rPr>
        <w:t xml:space="preserve"> </w:t>
      </w:r>
      <w:r>
        <w:rPr>
          <w:spacing w:val="-3"/>
        </w:rPr>
        <w:t>v</w:t>
      </w:r>
      <w:r>
        <w:t>ar</w:t>
      </w:r>
      <w:r>
        <w:rPr>
          <w:spacing w:val="-2"/>
        </w:rPr>
        <w:t>t</w:t>
      </w:r>
      <w:r>
        <w:t>o</w:t>
      </w:r>
      <w:r>
        <w:rPr>
          <w:spacing w:val="-2"/>
        </w:rPr>
        <w:t>t</w:t>
      </w:r>
      <w:r>
        <w:t>i</w:t>
      </w:r>
      <w:r>
        <w:rPr>
          <w:spacing w:val="1"/>
        </w:rPr>
        <w:t xml:space="preserve"> </w:t>
      </w:r>
      <w:r>
        <w:t>va</w:t>
      </w:r>
      <w:r>
        <w:rPr>
          <w:spacing w:val="-2"/>
        </w:rPr>
        <w:t>i</w:t>
      </w:r>
      <w:r>
        <w:t>stą,</w:t>
      </w:r>
      <w:r>
        <w:rPr>
          <w:spacing w:val="-3"/>
        </w:rPr>
        <w:t xml:space="preserve"> </w:t>
      </w:r>
      <w:r>
        <w:rPr>
          <w:spacing w:val="-1"/>
        </w:rPr>
        <w:t>n</w:t>
      </w:r>
      <w:r>
        <w:t>es</w:t>
      </w:r>
      <w:r>
        <w:rPr>
          <w:spacing w:val="-2"/>
        </w:rPr>
        <w:t xml:space="preserve"> </w:t>
      </w:r>
      <w:r>
        <w:t>j</w:t>
      </w:r>
      <w:r>
        <w:rPr>
          <w:spacing w:val="-3"/>
        </w:rPr>
        <w:t>a</w:t>
      </w:r>
      <w:r>
        <w:t xml:space="preserve">me </w:t>
      </w:r>
      <w:r>
        <w:rPr>
          <w:spacing w:val="-1"/>
        </w:rPr>
        <w:t>p</w:t>
      </w:r>
      <w:r>
        <w:rPr>
          <w:spacing w:val="-3"/>
        </w:rPr>
        <w:t>a</w:t>
      </w:r>
      <w:r>
        <w:t>t</w:t>
      </w:r>
      <w:r>
        <w:rPr>
          <w:spacing w:val="-3"/>
        </w:rPr>
        <w:t>e</w:t>
      </w:r>
      <w:r>
        <w:rPr>
          <w:spacing w:val="1"/>
        </w:rPr>
        <w:t>i</w:t>
      </w:r>
      <w:r>
        <w:rPr>
          <w:spacing w:val="-1"/>
        </w:rPr>
        <w:t>k</w:t>
      </w:r>
      <w:r>
        <w:rPr>
          <w:spacing w:val="1"/>
        </w:rPr>
        <w:t>i</w:t>
      </w:r>
      <w:r>
        <w:rPr>
          <w:spacing w:val="-3"/>
        </w:rPr>
        <w:t>a</w:t>
      </w:r>
      <w:r>
        <w:t>ma J</w:t>
      </w:r>
      <w:r>
        <w:rPr>
          <w:spacing w:val="-3"/>
        </w:rPr>
        <w:t>u</w:t>
      </w:r>
      <w:r>
        <w:t>ms svar</w:t>
      </w:r>
      <w:r>
        <w:rPr>
          <w:spacing w:val="-3"/>
        </w:rPr>
        <w:t>b</w:t>
      </w:r>
      <w:r>
        <w:t>i</w:t>
      </w:r>
      <w:r>
        <w:rPr>
          <w:spacing w:val="1"/>
        </w:rPr>
        <w:t xml:space="preserve"> i</w:t>
      </w:r>
      <w:r>
        <w:rPr>
          <w:spacing w:val="-3"/>
        </w:rPr>
        <w:t>n</w:t>
      </w:r>
      <w:r>
        <w:t>fo</w:t>
      </w:r>
      <w:r>
        <w:rPr>
          <w:spacing w:val="-3"/>
        </w:rPr>
        <w:t>r</w:t>
      </w:r>
      <w:r>
        <w:t>ma</w:t>
      </w:r>
      <w:r>
        <w:rPr>
          <w:spacing w:val="-3"/>
        </w:rPr>
        <w:t>c</w:t>
      </w:r>
      <w:r>
        <w:rPr>
          <w:spacing w:val="1"/>
        </w:rPr>
        <w:t>i</w:t>
      </w:r>
      <w:r>
        <w:t>ja.</w:t>
      </w:r>
    </w:p>
    <w:p w14:paraId="5C6782C2" w14:textId="77777777" w:rsidR="00BE16A8" w:rsidRDefault="001924EC">
      <w:pPr>
        <w:pStyle w:val="BodyText"/>
        <w:numPr>
          <w:ilvl w:val="0"/>
          <w:numId w:val="49"/>
        </w:numPr>
        <w:tabs>
          <w:tab w:val="left" w:pos="567"/>
        </w:tabs>
        <w:kinsoku w:val="0"/>
        <w:overflowPunct w:val="0"/>
        <w:ind w:left="0" w:firstLine="0"/>
      </w:pPr>
      <w:r>
        <w:rPr>
          <w:spacing w:val="-1"/>
        </w:rPr>
        <w:t>N</w:t>
      </w:r>
      <w:r>
        <w:t>e</w:t>
      </w:r>
      <w:r>
        <w:rPr>
          <w:spacing w:val="1"/>
        </w:rPr>
        <w:t>i</w:t>
      </w:r>
      <w:r>
        <w:t>š</w:t>
      </w:r>
      <w:r>
        <w:rPr>
          <w:spacing w:val="-4"/>
        </w:rPr>
        <w:t>m</w:t>
      </w:r>
      <w:r>
        <w:t>es</w:t>
      </w:r>
      <w:r>
        <w:rPr>
          <w:spacing w:val="-3"/>
        </w:rPr>
        <w:t>k</w:t>
      </w:r>
      <w:r>
        <w:rPr>
          <w:spacing w:val="1"/>
        </w:rPr>
        <w:t>it</w:t>
      </w:r>
      <w:r>
        <w:t xml:space="preserve">e </w:t>
      </w:r>
      <w:r>
        <w:rPr>
          <w:spacing w:val="-2"/>
        </w:rPr>
        <w:t>š</w:t>
      </w:r>
      <w:r>
        <w:rPr>
          <w:spacing w:val="1"/>
        </w:rPr>
        <w:t>i</w:t>
      </w:r>
      <w:r>
        <w:t>o</w:t>
      </w:r>
      <w:r>
        <w:rPr>
          <w:spacing w:val="-3"/>
        </w:rPr>
        <w:t xml:space="preserve"> </w:t>
      </w:r>
      <w:r>
        <w:rPr>
          <w:spacing w:val="1"/>
        </w:rPr>
        <w:t>l</w:t>
      </w:r>
      <w:r>
        <w:t>ap</w:t>
      </w:r>
      <w:r>
        <w:rPr>
          <w:spacing w:val="-3"/>
        </w:rPr>
        <w:t>e</w:t>
      </w:r>
      <w:r>
        <w:rPr>
          <w:spacing w:val="1"/>
        </w:rPr>
        <w:t>l</w:t>
      </w:r>
      <w:r>
        <w:rPr>
          <w:spacing w:val="-2"/>
        </w:rPr>
        <w:t>i</w:t>
      </w:r>
      <w:r>
        <w:t>o, n</w:t>
      </w:r>
      <w:r>
        <w:rPr>
          <w:spacing w:val="-3"/>
        </w:rPr>
        <w:t>e</w:t>
      </w:r>
      <w:r>
        <w:t>s</w:t>
      </w:r>
      <w:r>
        <w:rPr>
          <w:spacing w:val="-2"/>
        </w:rPr>
        <w:t xml:space="preserve"> </w:t>
      </w:r>
      <w:r>
        <w:rPr>
          <w:spacing w:val="-3"/>
        </w:rPr>
        <w:t>v</w:t>
      </w:r>
      <w:r>
        <w:t>ėl</w:t>
      </w:r>
      <w:r>
        <w:rPr>
          <w:spacing w:val="1"/>
        </w:rPr>
        <w:t xml:space="preserve"> </w:t>
      </w:r>
      <w:r>
        <w:rPr>
          <w:spacing w:val="-3"/>
        </w:rPr>
        <w:t>g</w:t>
      </w:r>
      <w:r>
        <w:t>a</w:t>
      </w:r>
      <w:r>
        <w:rPr>
          <w:spacing w:val="1"/>
        </w:rPr>
        <w:t>l</w:t>
      </w:r>
      <w:r>
        <w:t>i</w:t>
      </w:r>
      <w:r>
        <w:rPr>
          <w:spacing w:val="1"/>
        </w:rPr>
        <w:t xml:space="preserve"> </w:t>
      </w:r>
      <w:r>
        <w:t>p</w:t>
      </w:r>
      <w:r>
        <w:rPr>
          <w:spacing w:val="-2"/>
        </w:rPr>
        <w:t>r</w:t>
      </w:r>
      <w:r>
        <w:rPr>
          <w:spacing w:val="1"/>
        </w:rPr>
        <w:t>i</w:t>
      </w:r>
      <w:r>
        <w:rPr>
          <w:spacing w:val="-2"/>
        </w:rPr>
        <w:t>r</w:t>
      </w:r>
      <w:r>
        <w:t>e</w:t>
      </w:r>
      <w:r>
        <w:rPr>
          <w:spacing w:val="1"/>
        </w:rPr>
        <w:t>i</w:t>
      </w:r>
      <w:r>
        <w:rPr>
          <w:spacing w:val="-3"/>
        </w:rPr>
        <w:t>k</w:t>
      </w:r>
      <w:r>
        <w:rPr>
          <w:spacing w:val="1"/>
        </w:rPr>
        <w:t>t</w:t>
      </w:r>
      <w:r>
        <w:t>i</w:t>
      </w:r>
      <w:r>
        <w:rPr>
          <w:spacing w:val="-4"/>
        </w:rPr>
        <w:t xml:space="preserve"> </w:t>
      </w:r>
      <w:r>
        <w:rPr>
          <w:spacing w:val="1"/>
        </w:rPr>
        <w:t>j</w:t>
      </w:r>
      <w:r>
        <w:t>į</w:t>
      </w:r>
      <w:r>
        <w:rPr>
          <w:spacing w:val="1"/>
        </w:rPr>
        <w:t xml:space="preserve"> </w:t>
      </w:r>
      <w:r>
        <w:t>p</w:t>
      </w:r>
      <w:r>
        <w:rPr>
          <w:spacing w:val="-3"/>
        </w:rPr>
        <w:t>e</w:t>
      </w:r>
      <w:r>
        <w:t>rs</w:t>
      </w:r>
      <w:r>
        <w:rPr>
          <w:spacing w:val="-3"/>
        </w:rPr>
        <w:t>k</w:t>
      </w:r>
      <w:r>
        <w:t>a</w:t>
      </w:r>
      <w:r>
        <w:rPr>
          <w:spacing w:val="-2"/>
        </w:rPr>
        <w:t>it</w:t>
      </w:r>
      <w:r>
        <w:rPr>
          <w:spacing w:val="-3"/>
        </w:rPr>
        <w:t>y</w:t>
      </w:r>
      <w:r>
        <w:rPr>
          <w:spacing w:val="1"/>
        </w:rPr>
        <w:t>ti.</w:t>
      </w:r>
    </w:p>
    <w:p w14:paraId="0A103FF2" w14:textId="77777777" w:rsidR="00BE16A8" w:rsidRDefault="001924EC">
      <w:pPr>
        <w:pStyle w:val="BodyText"/>
        <w:numPr>
          <w:ilvl w:val="0"/>
          <w:numId w:val="49"/>
        </w:numPr>
        <w:tabs>
          <w:tab w:val="left" w:pos="567"/>
        </w:tabs>
        <w:kinsoku w:val="0"/>
        <w:overflowPunct w:val="0"/>
        <w:ind w:left="567"/>
      </w:pP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t>Ju</w:t>
      </w:r>
      <w:r>
        <w:rPr>
          <w:spacing w:val="-4"/>
        </w:rPr>
        <w:t>m</w:t>
      </w:r>
      <w:r>
        <w:t xml:space="preserve">s </w:t>
      </w:r>
      <w:r>
        <w:rPr>
          <w:spacing w:val="1"/>
        </w:rPr>
        <w:t>įt</w:t>
      </w:r>
      <w:r>
        <w:rPr>
          <w:spacing w:val="-3"/>
        </w:rPr>
        <w:t>e</w:t>
      </w:r>
      <w:r>
        <w:rPr>
          <w:spacing w:val="1"/>
        </w:rPr>
        <w:t>i</w:t>
      </w:r>
      <w:r>
        <w:rPr>
          <w:spacing w:val="-3"/>
        </w:rPr>
        <w:t>k</w:t>
      </w:r>
      <w:r>
        <w:t xml:space="preserve">s </w:t>
      </w:r>
      <w:r>
        <w:rPr>
          <w:b/>
          <w:spacing w:val="-3"/>
        </w:rPr>
        <w:t>P</w:t>
      </w:r>
      <w:r>
        <w:rPr>
          <w:b/>
        </w:rPr>
        <w:t>ac</w:t>
      </w:r>
      <w:r>
        <w:rPr>
          <w:b/>
          <w:spacing w:val="-2"/>
        </w:rPr>
        <w:t>i</w:t>
      </w:r>
      <w:r>
        <w:rPr>
          <w:b/>
        </w:rPr>
        <w:t>en</w:t>
      </w:r>
      <w:r>
        <w:rPr>
          <w:b/>
          <w:spacing w:val="-2"/>
        </w:rPr>
        <w:t>t</w:t>
      </w:r>
      <w:r>
        <w:rPr>
          <w:b/>
        </w:rPr>
        <w:t xml:space="preserve">o Priminimo </w:t>
      </w:r>
      <w:r>
        <w:rPr>
          <w:b/>
          <w:spacing w:val="-1"/>
        </w:rPr>
        <w:t>K</w:t>
      </w:r>
      <w:r>
        <w:rPr>
          <w:b/>
        </w:rPr>
        <w:t>o</w:t>
      </w:r>
      <w:r>
        <w:rPr>
          <w:b/>
          <w:spacing w:val="-2"/>
        </w:rPr>
        <w:t>r</w:t>
      </w:r>
      <w:r>
        <w:rPr>
          <w:b/>
          <w:spacing w:val="1"/>
        </w:rPr>
        <w:t>t</w:t>
      </w:r>
      <w:r>
        <w:rPr>
          <w:b/>
        </w:rPr>
        <w:t>e</w:t>
      </w:r>
      <w:r>
        <w:rPr>
          <w:b/>
          <w:spacing w:val="-2"/>
        </w:rPr>
        <w:t>l</w:t>
      </w:r>
      <w:r>
        <w:rPr>
          <w:b/>
        </w:rPr>
        <w:t>ę</w:t>
      </w:r>
      <w:r>
        <w:t xml:space="preserve">, </w:t>
      </w:r>
      <w:r>
        <w:rPr>
          <w:spacing w:val="-3"/>
        </w:rPr>
        <w:t>k</w:t>
      </w:r>
      <w:r>
        <w:t>u</w:t>
      </w:r>
      <w:r>
        <w:rPr>
          <w:spacing w:val="-2"/>
        </w:rPr>
        <w:t>r</w:t>
      </w:r>
      <w:r>
        <w:rPr>
          <w:spacing w:val="1"/>
        </w:rPr>
        <w:t>i</w:t>
      </w:r>
      <w:r>
        <w:rPr>
          <w:spacing w:val="-3"/>
        </w:rPr>
        <w:t>o</w:t>
      </w:r>
      <w:r>
        <w:rPr>
          <w:spacing w:val="1"/>
        </w:rPr>
        <w:t>j</w:t>
      </w:r>
      <w:r>
        <w:t xml:space="preserve">e </w:t>
      </w:r>
      <w:r>
        <w:rPr>
          <w:spacing w:val="-3"/>
        </w:rPr>
        <w:t>y</w:t>
      </w:r>
      <w:r>
        <w:t>ra s</w:t>
      </w:r>
      <w:r>
        <w:rPr>
          <w:spacing w:val="-3"/>
        </w:rPr>
        <w:t>v</w:t>
      </w:r>
      <w:r>
        <w:t>ar</w:t>
      </w:r>
      <w:r>
        <w:rPr>
          <w:spacing w:val="-3"/>
        </w:rPr>
        <w:t>b</w:t>
      </w:r>
      <w:r>
        <w:rPr>
          <w:spacing w:val="1"/>
        </w:rPr>
        <w:t>i</w:t>
      </w:r>
      <w:r>
        <w:t>os</w:t>
      </w:r>
      <w:r>
        <w:rPr>
          <w:spacing w:val="-2"/>
        </w:rPr>
        <w:t xml:space="preserve"> </w:t>
      </w:r>
      <w:r>
        <w:rPr>
          <w:spacing w:val="1"/>
        </w:rPr>
        <w:t>i</w:t>
      </w:r>
      <w:r>
        <w:t>n</w:t>
      </w:r>
      <w:r>
        <w:rPr>
          <w:spacing w:val="-2"/>
        </w:rPr>
        <w:t>f</w:t>
      </w:r>
      <w:r>
        <w:rPr>
          <w:spacing w:val="-1"/>
        </w:rPr>
        <w:t>o</w:t>
      </w:r>
      <w:r>
        <w:t>r</w:t>
      </w:r>
      <w:r>
        <w:rPr>
          <w:spacing w:val="-4"/>
        </w:rPr>
        <w:t>m</w:t>
      </w:r>
      <w:r>
        <w:t>ac</w:t>
      </w:r>
      <w:r>
        <w:rPr>
          <w:spacing w:val="-2"/>
        </w:rPr>
        <w:t>i</w:t>
      </w:r>
      <w:r>
        <w:rPr>
          <w:spacing w:val="1"/>
        </w:rPr>
        <w:t>j</w:t>
      </w:r>
      <w:r>
        <w:t>os a</w:t>
      </w:r>
      <w:r>
        <w:rPr>
          <w:spacing w:val="-3"/>
        </w:rPr>
        <w:t>p</w:t>
      </w:r>
      <w:r>
        <w:rPr>
          <w:spacing w:val="1"/>
        </w:rPr>
        <w:t>i</w:t>
      </w:r>
      <w:r>
        <w:t>e sau</w:t>
      </w:r>
      <w:r>
        <w:rPr>
          <w:spacing w:val="-3"/>
        </w:rPr>
        <w:t>g</w:t>
      </w:r>
      <w:r>
        <w:t>u</w:t>
      </w:r>
      <w:r>
        <w:rPr>
          <w:spacing w:val="-4"/>
        </w:rPr>
        <w:t>m</w:t>
      </w:r>
      <w:r>
        <w:t>o pr</w:t>
      </w:r>
      <w:r>
        <w:rPr>
          <w:spacing w:val="1"/>
        </w:rPr>
        <w:t>i</w:t>
      </w:r>
      <w:r>
        <w:t>e</w:t>
      </w:r>
      <w:r>
        <w:rPr>
          <w:spacing w:val="-4"/>
        </w:rPr>
        <w:t>m</w:t>
      </w:r>
      <w:r>
        <w:t xml:space="preserve">ones. </w:t>
      </w:r>
      <w:r>
        <w:rPr>
          <w:spacing w:val="-1"/>
        </w:rPr>
        <w:t>A</w:t>
      </w:r>
      <w:r>
        <w:t>p</w:t>
      </w:r>
      <w:r>
        <w:rPr>
          <w:spacing w:val="1"/>
        </w:rPr>
        <w:t>i</w:t>
      </w:r>
      <w:r>
        <w:t>e</w:t>
      </w:r>
      <w:r>
        <w:rPr>
          <w:spacing w:val="-2"/>
        </w:rPr>
        <w:t xml:space="preserve"> t</w:t>
      </w:r>
      <w:r>
        <w:t>ai</w:t>
      </w:r>
      <w:r>
        <w:rPr>
          <w:spacing w:val="1"/>
        </w:rPr>
        <w:t xml:space="preserve"> </w:t>
      </w:r>
      <w:r>
        <w:rPr>
          <w:spacing w:val="-2"/>
        </w:rPr>
        <w:t>r</w:t>
      </w:r>
      <w:r>
        <w:t>e</w:t>
      </w:r>
      <w:r>
        <w:rPr>
          <w:spacing w:val="1"/>
        </w:rPr>
        <w:t>i</w:t>
      </w:r>
      <w:r>
        <w:rPr>
          <w:spacing w:val="-3"/>
        </w:rPr>
        <w:t>k</w:t>
      </w:r>
      <w:r>
        <w:rPr>
          <w:spacing w:val="1"/>
        </w:rPr>
        <w:t>i</w:t>
      </w:r>
      <w:r>
        <w:t xml:space="preserve">a </w:t>
      </w:r>
      <w:r>
        <w:rPr>
          <w:spacing w:val="-3"/>
        </w:rPr>
        <w:t>ž</w:t>
      </w:r>
      <w:r>
        <w:rPr>
          <w:spacing w:val="1"/>
        </w:rPr>
        <w:t>i</w:t>
      </w:r>
      <w:r>
        <w:t>n</w:t>
      </w:r>
      <w:r>
        <w:rPr>
          <w:spacing w:val="-3"/>
        </w:rPr>
        <w:t>o</w:t>
      </w:r>
      <w:r>
        <w:rPr>
          <w:spacing w:val="-2"/>
        </w:rPr>
        <w:t>t</w:t>
      </w:r>
      <w:r>
        <w:t>i</w:t>
      </w:r>
      <w:r>
        <w:rPr>
          <w:spacing w:val="1"/>
        </w:rPr>
        <w:t xml:space="preserve"> </w:t>
      </w:r>
      <w:r>
        <w:t>p</w:t>
      </w:r>
      <w:r>
        <w:rPr>
          <w:spacing w:val="-2"/>
        </w:rPr>
        <w:t>r</w:t>
      </w:r>
      <w:r>
        <w:rPr>
          <w:spacing w:val="1"/>
        </w:rPr>
        <w:t>i</w:t>
      </w:r>
      <w:r>
        <w:t>eš</w:t>
      </w:r>
      <w:r>
        <w:rPr>
          <w:spacing w:val="-2"/>
        </w:rPr>
        <w:t xml:space="preserve"> </w:t>
      </w:r>
      <w:r>
        <w:t>pr</w:t>
      </w:r>
      <w:r>
        <w:rPr>
          <w:spacing w:val="-3"/>
        </w:rPr>
        <w:t>a</w:t>
      </w:r>
      <w:r>
        <w:t>de</w:t>
      </w:r>
      <w:r>
        <w:rPr>
          <w:spacing w:val="-3"/>
        </w:rPr>
        <w:t>d</w:t>
      </w:r>
      <w:r>
        <w:t>ant</w:t>
      </w:r>
      <w:r>
        <w:rPr>
          <w:spacing w:val="1"/>
        </w:rPr>
        <w:t xml:space="preserve"> </w:t>
      </w:r>
      <w:r>
        <w:rPr>
          <w:spacing w:val="-3"/>
        </w:rPr>
        <w:t>gy</w:t>
      </w:r>
      <w:r>
        <w:t>d</w:t>
      </w:r>
      <w:r>
        <w:rPr>
          <w:spacing w:val="-3"/>
        </w:rPr>
        <w:t>y</w:t>
      </w:r>
      <w:r>
        <w:rPr>
          <w:spacing w:val="1"/>
        </w:rPr>
        <w:t>ti</w:t>
      </w:r>
      <w:r>
        <w:t xml:space="preserve">s </w:t>
      </w:r>
      <w:r>
        <w:rPr>
          <w:spacing w:val="-1"/>
        </w:rPr>
        <w:t>AMGEVITA</w:t>
      </w:r>
      <w:r>
        <w:t xml:space="preserve"> </w:t>
      </w:r>
      <w:r>
        <w:rPr>
          <w:spacing w:val="1"/>
        </w:rPr>
        <w:t>i</w:t>
      </w:r>
      <w:r>
        <w:t>r</w:t>
      </w:r>
      <w:r>
        <w:rPr>
          <w:spacing w:val="1"/>
        </w:rPr>
        <w:t xml:space="preserve"> </w:t>
      </w:r>
      <w:r>
        <w:rPr>
          <w:spacing w:val="-3"/>
        </w:rPr>
        <w:t>gy</w:t>
      </w:r>
      <w:r>
        <w:t>dan</w:t>
      </w:r>
      <w:r>
        <w:rPr>
          <w:spacing w:val="1"/>
        </w:rPr>
        <w:t>t</w:t>
      </w:r>
      <w:r>
        <w:rPr>
          <w:spacing w:val="-2"/>
        </w:rPr>
        <w:t>i</w:t>
      </w:r>
      <w:r>
        <w:t>s š</w:t>
      </w:r>
      <w:r>
        <w:rPr>
          <w:spacing w:val="-2"/>
        </w:rPr>
        <w:t>i</w:t>
      </w:r>
      <w:r>
        <w:t xml:space="preserve">uo </w:t>
      </w:r>
      <w:r>
        <w:rPr>
          <w:spacing w:val="-3"/>
        </w:rPr>
        <w:t>v</w:t>
      </w:r>
      <w:r>
        <w:t>a</w:t>
      </w:r>
      <w:r>
        <w:rPr>
          <w:spacing w:val="1"/>
        </w:rPr>
        <w:t>i</w:t>
      </w:r>
      <w:r>
        <w:t>s</w:t>
      </w:r>
      <w:r>
        <w:rPr>
          <w:spacing w:val="1"/>
        </w:rPr>
        <w:t>t</w:t>
      </w:r>
      <w:r>
        <w:t xml:space="preserve">u. </w:t>
      </w:r>
      <w:r>
        <w:rPr>
          <w:spacing w:val="-3"/>
        </w:rPr>
        <w:t>Š</w:t>
      </w:r>
      <w:r>
        <w:rPr>
          <w:spacing w:val="1"/>
        </w:rPr>
        <w:t>i</w:t>
      </w:r>
      <w:r>
        <w:t xml:space="preserve">ą </w:t>
      </w:r>
      <w:r>
        <w:rPr>
          <w:b/>
          <w:spacing w:val="-1"/>
        </w:rPr>
        <w:t>P</w:t>
      </w:r>
      <w:r>
        <w:rPr>
          <w:b/>
          <w:spacing w:val="-2"/>
        </w:rPr>
        <w:t>a</w:t>
      </w:r>
      <w:r>
        <w:rPr>
          <w:b/>
        </w:rPr>
        <w:t>c</w:t>
      </w:r>
      <w:r>
        <w:rPr>
          <w:b/>
          <w:spacing w:val="-2"/>
        </w:rPr>
        <w:t>ie</w:t>
      </w:r>
      <w:r>
        <w:rPr>
          <w:b/>
        </w:rPr>
        <w:t>n</w:t>
      </w:r>
      <w:r>
        <w:rPr>
          <w:b/>
          <w:spacing w:val="1"/>
        </w:rPr>
        <w:t>t</w:t>
      </w:r>
      <w:r>
        <w:rPr>
          <w:b/>
        </w:rPr>
        <w:t>o</w:t>
      </w:r>
      <w:r>
        <w:rPr>
          <w:b/>
          <w:spacing w:val="-3"/>
        </w:rPr>
        <w:t xml:space="preserve"> Priminimo </w:t>
      </w:r>
      <w:r>
        <w:rPr>
          <w:b/>
          <w:spacing w:val="1"/>
        </w:rPr>
        <w:t>K</w:t>
      </w:r>
      <w:r>
        <w:rPr>
          <w:b/>
        </w:rPr>
        <w:t>o</w:t>
      </w:r>
      <w:r>
        <w:rPr>
          <w:b/>
          <w:spacing w:val="-2"/>
        </w:rPr>
        <w:t>r</w:t>
      </w:r>
      <w:r>
        <w:rPr>
          <w:b/>
          <w:spacing w:val="1"/>
        </w:rPr>
        <w:t>t</w:t>
      </w:r>
      <w:r>
        <w:rPr>
          <w:b/>
          <w:spacing w:val="-2"/>
        </w:rPr>
        <w:t>e</w:t>
      </w:r>
      <w:r>
        <w:rPr>
          <w:b/>
          <w:spacing w:val="1"/>
        </w:rPr>
        <w:t>l</w:t>
      </w:r>
      <w:r>
        <w:rPr>
          <w:b/>
        </w:rPr>
        <w:t>ę</w:t>
      </w:r>
      <w:r>
        <w:rPr>
          <w:spacing w:val="-3"/>
        </w:rPr>
        <w:t xml:space="preserve"> </w:t>
      </w:r>
      <w:r>
        <w:rPr>
          <w:spacing w:val="1"/>
        </w:rPr>
        <w:t>t</w:t>
      </w:r>
      <w:r>
        <w:t>u</w:t>
      </w:r>
      <w:r>
        <w:rPr>
          <w:spacing w:val="-2"/>
        </w:rPr>
        <w:t>r</w:t>
      </w:r>
      <w:r>
        <w:t>ė</w:t>
      </w:r>
      <w:r>
        <w:rPr>
          <w:spacing w:val="-3"/>
        </w:rPr>
        <w:t>k</w:t>
      </w:r>
      <w:r>
        <w:rPr>
          <w:spacing w:val="1"/>
        </w:rPr>
        <w:t>it</w:t>
      </w:r>
      <w:r>
        <w:t>e</w:t>
      </w:r>
      <w:r>
        <w:rPr>
          <w:spacing w:val="-2"/>
        </w:rPr>
        <w:t xml:space="preserve"> </w:t>
      </w:r>
      <w:r>
        <w:t>su sa</w:t>
      </w:r>
      <w:r>
        <w:rPr>
          <w:spacing w:val="-3"/>
        </w:rPr>
        <w:t>v</w:t>
      </w:r>
      <w:r>
        <w:rPr>
          <w:spacing w:val="-2"/>
        </w:rPr>
        <w:t>i</w:t>
      </w:r>
      <w:r>
        <w:rPr>
          <w:spacing w:val="-4"/>
        </w:rPr>
        <w:t>m</w:t>
      </w:r>
      <w:r>
        <w:rPr>
          <w:spacing w:val="1"/>
        </w:rPr>
        <w:t>i</w:t>
      </w:r>
      <w:r>
        <w:t>.</w:t>
      </w:r>
    </w:p>
    <w:p w14:paraId="2C71D6DF" w14:textId="77777777" w:rsidR="00BE16A8" w:rsidRDefault="001924EC">
      <w:pPr>
        <w:pStyle w:val="BodyText"/>
        <w:numPr>
          <w:ilvl w:val="0"/>
          <w:numId w:val="49"/>
        </w:numPr>
        <w:tabs>
          <w:tab w:val="left" w:pos="567"/>
        </w:tabs>
        <w:kinsoku w:val="0"/>
        <w:overflowPunct w:val="0"/>
        <w:ind w:left="567"/>
        <w:rPr>
          <w:spacing w:val="-1"/>
        </w:rPr>
      </w:pPr>
      <w:r>
        <w:rPr>
          <w:spacing w:val="-1"/>
        </w:rPr>
        <w:t>Jeigu kiltų daugiau klausimų, kreipkitės į gydytoją arba vaistininką.</w:t>
      </w:r>
    </w:p>
    <w:p w14:paraId="264CE615" w14:textId="77777777" w:rsidR="00BE16A8" w:rsidRDefault="001924EC">
      <w:pPr>
        <w:pStyle w:val="BodyText"/>
        <w:numPr>
          <w:ilvl w:val="0"/>
          <w:numId w:val="49"/>
        </w:numPr>
        <w:tabs>
          <w:tab w:val="left" w:pos="567"/>
        </w:tabs>
        <w:kinsoku w:val="0"/>
        <w:overflowPunct w:val="0"/>
        <w:ind w:left="567"/>
        <w:rPr>
          <w:spacing w:val="-1"/>
        </w:rPr>
      </w:pPr>
      <w:r>
        <w:rPr>
          <w:spacing w:val="-1"/>
        </w:rPr>
        <w:t>Šis vaistas skirtas tik Jums, todėl kitiems žmonėms jo duoti negalima. Vaistas gali jiems pakenkti (net tiems, kurių ligos požymiai yra tokie patys kaip Jūsų).</w:t>
      </w:r>
    </w:p>
    <w:p w14:paraId="6F236887" w14:textId="77777777" w:rsidR="00BE16A8" w:rsidRDefault="001924EC">
      <w:pPr>
        <w:pStyle w:val="BodyText"/>
        <w:numPr>
          <w:ilvl w:val="0"/>
          <w:numId w:val="49"/>
        </w:numPr>
        <w:tabs>
          <w:tab w:val="left" w:pos="567"/>
        </w:tabs>
        <w:kinsoku w:val="0"/>
        <w:overflowPunct w:val="0"/>
        <w:ind w:left="567"/>
      </w:pPr>
      <w:r>
        <w:rPr>
          <w:spacing w:val="-1"/>
        </w:rPr>
        <w:t>Jeigu</w:t>
      </w:r>
      <w:r>
        <w:t xml:space="preserve">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s (n</w:t>
      </w:r>
      <w:r>
        <w:rPr>
          <w:spacing w:val="-3"/>
        </w:rPr>
        <w:t>e</w:t>
      </w:r>
      <w:r>
        <w:t>t</w:t>
      </w:r>
      <w:r>
        <w:rPr>
          <w:spacing w:val="-2"/>
        </w:rPr>
        <w:t xml:space="preserve"> </w:t>
      </w:r>
      <w:r>
        <w:rPr>
          <w:spacing w:val="1"/>
        </w:rPr>
        <w:t>j</w:t>
      </w:r>
      <w:r>
        <w:t>e</w:t>
      </w:r>
      <w:r>
        <w:rPr>
          <w:spacing w:val="1"/>
        </w:rPr>
        <w:t>i</w:t>
      </w:r>
      <w:r>
        <w:rPr>
          <w:spacing w:val="-3"/>
        </w:rPr>
        <w:t>g</w:t>
      </w:r>
      <w:r>
        <w:t>u</w:t>
      </w:r>
      <w:r>
        <w:rPr>
          <w:spacing w:val="-3"/>
        </w:rPr>
        <w:t xml:space="preserve"> </w:t>
      </w:r>
      <w:r>
        <w:rPr>
          <w:spacing w:val="1"/>
        </w:rPr>
        <w:t>ji</w:t>
      </w:r>
      <w:r>
        <w:t xml:space="preserve">s </w:t>
      </w:r>
      <w:r>
        <w:rPr>
          <w:spacing w:val="-2"/>
        </w:rPr>
        <w:t>š</w:t>
      </w:r>
      <w:r>
        <w:rPr>
          <w:spacing w:val="1"/>
        </w:rPr>
        <w:t>i</w:t>
      </w:r>
      <w:r>
        <w:t>a</w:t>
      </w:r>
      <w:r>
        <w:rPr>
          <w:spacing w:val="-4"/>
        </w:rPr>
        <w:t>m</w:t>
      </w:r>
      <w:r>
        <w:t xml:space="preserve">e </w:t>
      </w:r>
      <w:r>
        <w:rPr>
          <w:spacing w:val="1"/>
        </w:rPr>
        <w:t>l</w:t>
      </w:r>
      <w:r>
        <w:t>ap</w:t>
      </w:r>
      <w:r>
        <w:rPr>
          <w:spacing w:val="-3"/>
        </w:rP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 xml:space="preserve">as), </w:t>
      </w:r>
      <w:r>
        <w:rPr>
          <w:spacing w:val="-3"/>
        </w:rPr>
        <w:t>k</w:t>
      </w:r>
      <w:r>
        <w:t>r</w:t>
      </w:r>
      <w:r>
        <w:rPr>
          <w:spacing w:val="-3"/>
        </w:rPr>
        <w:t>e</w:t>
      </w:r>
      <w:r>
        <w:rPr>
          <w:spacing w:val="-2"/>
        </w:rPr>
        <w:t>i</w:t>
      </w:r>
      <w:r>
        <w:t>p</w:t>
      </w:r>
      <w:r>
        <w:rPr>
          <w:spacing w:val="-3"/>
        </w:rPr>
        <w:t>k</w:t>
      </w:r>
      <w:r>
        <w:rPr>
          <w:spacing w:val="1"/>
        </w:rPr>
        <w:t>it</w:t>
      </w:r>
      <w:r>
        <w:t>ės</w:t>
      </w:r>
      <w:r>
        <w:rPr>
          <w:spacing w:val="-2"/>
        </w:rPr>
        <w:t xml:space="preserve"> </w:t>
      </w:r>
      <w:r>
        <w:t>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 (</w:t>
      </w:r>
      <w:r>
        <w:rPr>
          <w:spacing w:val="-3"/>
        </w:rPr>
        <w:t>ž</w:t>
      </w:r>
      <w:r>
        <w:t>r. 4 s</w:t>
      </w:r>
      <w:r>
        <w:rPr>
          <w:spacing w:val="-3"/>
        </w:rPr>
        <w:t>ky</w:t>
      </w:r>
      <w:r>
        <w:t>r</w:t>
      </w:r>
      <w:r>
        <w:rPr>
          <w:spacing w:val="1"/>
        </w:rPr>
        <w:t>i</w:t>
      </w:r>
      <w:r>
        <w:t>ų).</w:t>
      </w:r>
    </w:p>
    <w:p w14:paraId="3C6DE606" w14:textId="77777777" w:rsidR="00BE16A8" w:rsidRDefault="00BE16A8">
      <w:pPr>
        <w:kinsoku w:val="0"/>
        <w:overflowPunct w:val="0"/>
      </w:pPr>
    </w:p>
    <w:p w14:paraId="5F1E4C12" w14:textId="77777777" w:rsidR="00BE16A8" w:rsidRDefault="001924EC">
      <w:pPr>
        <w:pStyle w:val="Heading3"/>
        <w:kinsoku w:val="0"/>
        <w:overflowPunct w:val="0"/>
        <w:ind w:left="0"/>
      </w:pPr>
      <w:r>
        <w:rPr>
          <w:spacing w:val="-1"/>
        </w:rPr>
        <w:t>Ap</w:t>
      </w:r>
      <w:r>
        <w:rPr>
          <w:spacing w:val="1"/>
        </w:rPr>
        <w:t>i</w:t>
      </w:r>
      <w:r>
        <w:t xml:space="preserve">e </w:t>
      </w:r>
      <w:r>
        <w:rPr>
          <w:spacing w:val="-1"/>
        </w:rPr>
        <w:t>k</w:t>
      </w:r>
      <w:r>
        <w:t>ą r</w:t>
      </w:r>
      <w:r>
        <w:rPr>
          <w:spacing w:val="-3"/>
        </w:rPr>
        <w:t>a</w:t>
      </w:r>
      <w:r>
        <w:t>š</w:t>
      </w:r>
      <w:r>
        <w:rPr>
          <w:spacing w:val="-3"/>
        </w:rPr>
        <w:t>o</w:t>
      </w:r>
      <w:r>
        <w:t xml:space="preserve">ma </w:t>
      </w:r>
      <w:r>
        <w:rPr>
          <w:spacing w:val="-2"/>
        </w:rPr>
        <w:t>š</w:t>
      </w:r>
      <w:r>
        <w:rPr>
          <w:spacing w:val="1"/>
        </w:rPr>
        <w:t>i</w:t>
      </w:r>
      <w:r>
        <w:t>a</w:t>
      </w:r>
      <w:r>
        <w:rPr>
          <w:spacing w:val="-2"/>
        </w:rPr>
        <w:t>m</w:t>
      </w:r>
      <w:r>
        <w:t xml:space="preserve">e </w:t>
      </w:r>
      <w:r>
        <w:rPr>
          <w:spacing w:val="-2"/>
        </w:rPr>
        <w:t>l</w:t>
      </w:r>
      <w:r>
        <w:t>a</w:t>
      </w:r>
      <w:r>
        <w:rPr>
          <w:spacing w:val="-3"/>
        </w:rPr>
        <w:t>p</w:t>
      </w:r>
      <w:r>
        <w:t>e</w:t>
      </w:r>
      <w:r>
        <w:rPr>
          <w:spacing w:val="1"/>
        </w:rPr>
        <w:t>l</w:t>
      </w:r>
      <w:r>
        <w:t>y</w:t>
      </w:r>
      <w:r>
        <w:rPr>
          <w:spacing w:val="-2"/>
        </w:rPr>
        <w:t>j</w:t>
      </w:r>
      <w:r>
        <w:t>e?</w:t>
      </w:r>
    </w:p>
    <w:p w14:paraId="28592ADA" w14:textId="77777777" w:rsidR="00BE16A8" w:rsidRDefault="00BE16A8"/>
    <w:p w14:paraId="7FCDBEA4" w14:textId="77777777" w:rsidR="00BE16A8" w:rsidRDefault="001924EC">
      <w:pPr>
        <w:pStyle w:val="BodyText"/>
        <w:numPr>
          <w:ilvl w:val="0"/>
          <w:numId w:val="73"/>
        </w:numPr>
        <w:tabs>
          <w:tab w:val="left" w:pos="567"/>
        </w:tabs>
        <w:kinsoku w:val="0"/>
        <w:overflowPunct w:val="0"/>
        <w:ind w:left="567"/>
      </w:pPr>
      <w:r>
        <w:rPr>
          <w:spacing w:val="1"/>
        </w:rPr>
        <w:t>K</w:t>
      </w:r>
      <w:r>
        <w:t>as</w:t>
      </w:r>
      <w:r>
        <w:rPr>
          <w:spacing w:val="-2"/>
        </w:rPr>
        <w:t xml:space="preserve"> </w:t>
      </w:r>
      <w:r>
        <w:rPr>
          <w:spacing w:val="-3"/>
        </w:rPr>
        <w:t>y</w:t>
      </w:r>
      <w:r>
        <w:t xml:space="preserve">ra </w:t>
      </w:r>
      <w:r>
        <w:rPr>
          <w:spacing w:val="-1"/>
        </w:rPr>
        <w:t>AMGEVITA</w:t>
      </w:r>
      <w:r>
        <w:t xml:space="preserve"> </w:t>
      </w:r>
      <w:r>
        <w:rPr>
          <w:spacing w:val="-2"/>
        </w:rPr>
        <w:t>i</w:t>
      </w:r>
      <w:r>
        <w:t>r</w:t>
      </w:r>
      <w:r>
        <w:rPr>
          <w:spacing w:val="1"/>
        </w:rPr>
        <w:t xml:space="preserve"> </w:t>
      </w:r>
      <w:r>
        <w:rPr>
          <w:spacing w:val="-3"/>
        </w:rPr>
        <w:t>k</w:t>
      </w:r>
      <w:r>
        <w:t>am</w:t>
      </w:r>
      <w:r>
        <w:rPr>
          <w:spacing w:val="-4"/>
        </w:rPr>
        <w:t xml:space="preserve"> </w:t>
      </w:r>
      <w:r>
        <w:rPr>
          <w:spacing w:val="3"/>
        </w:rPr>
        <w:t>j</w:t>
      </w:r>
      <w:r>
        <w:rPr>
          <w:spacing w:val="1"/>
        </w:rPr>
        <w:t>i</w:t>
      </w:r>
      <w:r>
        <w:t xml:space="preserve">s </w:t>
      </w:r>
      <w:r>
        <w:rPr>
          <w:spacing w:val="-5"/>
        </w:rPr>
        <w:t>v</w:t>
      </w:r>
      <w:r>
        <w:t>ar</w:t>
      </w:r>
      <w:r>
        <w:rPr>
          <w:spacing w:val="1"/>
        </w:rPr>
        <w:t>t</w:t>
      </w:r>
      <w:r>
        <w:rPr>
          <w:spacing w:val="-3"/>
        </w:rPr>
        <w:t>o</w:t>
      </w:r>
      <w:r>
        <w:rPr>
          <w:spacing w:val="1"/>
        </w:rPr>
        <w:t>j</w:t>
      </w:r>
      <w:r>
        <w:t>a</w:t>
      </w:r>
      <w:r>
        <w:rPr>
          <w:spacing w:val="-4"/>
        </w:rPr>
        <w:t>m</w:t>
      </w:r>
      <w:r>
        <w:t>as</w:t>
      </w:r>
    </w:p>
    <w:p w14:paraId="1317846E" w14:textId="77777777" w:rsidR="00BE16A8" w:rsidRDefault="001924EC">
      <w:pPr>
        <w:pStyle w:val="BodyText"/>
        <w:numPr>
          <w:ilvl w:val="0"/>
          <w:numId w:val="73"/>
        </w:numPr>
        <w:tabs>
          <w:tab w:val="left" w:pos="567"/>
        </w:tabs>
        <w:kinsoku w:val="0"/>
        <w:overflowPunct w:val="0"/>
        <w:ind w:left="0" w:firstLine="0"/>
        <w:rPr>
          <w:spacing w:val="1"/>
        </w:rPr>
      </w:pPr>
      <w:r>
        <w:rPr>
          <w:spacing w:val="1"/>
        </w:rPr>
        <w:t>Kas žinotina prieš vartojant AMGEVITA</w:t>
      </w:r>
    </w:p>
    <w:p w14:paraId="08402457" w14:textId="77777777" w:rsidR="00BE16A8" w:rsidRDefault="001924EC">
      <w:pPr>
        <w:pStyle w:val="BodyText"/>
        <w:numPr>
          <w:ilvl w:val="0"/>
          <w:numId w:val="73"/>
        </w:numPr>
        <w:tabs>
          <w:tab w:val="left" w:pos="567"/>
        </w:tabs>
        <w:kinsoku w:val="0"/>
        <w:overflowPunct w:val="0"/>
        <w:ind w:left="0" w:firstLine="0"/>
        <w:rPr>
          <w:spacing w:val="1"/>
        </w:rPr>
      </w:pPr>
      <w:r>
        <w:rPr>
          <w:spacing w:val="1"/>
        </w:rPr>
        <w:t>Kaip vartoti AMGEVITA</w:t>
      </w:r>
    </w:p>
    <w:p w14:paraId="1FBECFCF" w14:textId="77777777" w:rsidR="00BE16A8" w:rsidRDefault="001924EC">
      <w:pPr>
        <w:pStyle w:val="BodyText"/>
        <w:numPr>
          <w:ilvl w:val="0"/>
          <w:numId w:val="73"/>
        </w:numPr>
        <w:tabs>
          <w:tab w:val="left" w:pos="567"/>
        </w:tabs>
        <w:kinsoku w:val="0"/>
        <w:overflowPunct w:val="0"/>
        <w:ind w:left="0" w:firstLine="0"/>
        <w:rPr>
          <w:spacing w:val="1"/>
        </w:rPr>
      </w:pPr>
      <w:r>
        <w:rPr>
          <w:spacing w:val="1"/>
        </w:rPr>
        <w:t>Galimas šalutinis poveikis</w:t>
      </w:r>
    </w:p>
    <w:p w14:paraId="7637067F" w14:textId="77777777" w:rsidR="00BE16A8" w:rsidRDefault="001924EC">
      <w:pPr>
        <w:pStyle w:val="BodyText"/>
        <w:numPr>
          <w:ilvl w:val="0"/>
          <w:numId w:val="73"/>
        </w:numPr>
        <w:tabs>
          <w:tab w:val="left" w:pos="567"/>
        </w:tabs>
        <w:kinsoku w:val="0"/>
        <w:overflowPunct w:val="0"/>
        <w:ind w:left="0" w:firstLine="0"/>
        <w:rPr>
          <w:spacing w:val="1"/>
        </w:rPr>
      </w:pPr>
      <w:r>
        <w:rPr>
          <w:spacing w:val="1"/>
        </w:rPr>
        <w:t>Kaip laikyti AMGEVITA</w:t>
      </w:r>
    </w:p>
    <w:p w14:paraId="38012F39" w14:textId="77777777" w:rsidR="00BE16A8" w:rsidRDefault="001924EC">
      <w:pPr>
        <w:pStyle w:val="BodyText"/>
        <w:numPr>
          <w:ilvl w:val="0"/>
          <w:numId w:val="73"/>
        </w:numPr>
        <w:tabs>
          <w:tab w:val="left" w:pos="567"/>
        </w:tabs>
        <w:kinsoku w:val="0"/>
        <w:overflowPunct w:val="0"/>
        <w:ind w:left="0" w:firstLine="0"/>
      </w:pPr>
      <w:r>
        <w:rPr>
          <w:spacing w:val="1"/>
        </w:rPr>
        <w:t>Pakuotės</w:t>
      </w:r>
      <w:r>
        <w:rPr>
          <w:spacing w:val="-2"/>
        </w:rPr>
        <w:t xml:space="preserve"> </w:t>
      </w:r>
      <w:r>
        <w:rPr>
          <w:spacing w:val="1"/>
        </w:rPr>
        <w:t>t</w:t>
      </w:r>
      <w:r>
        <w:t>u</w:t>
      </w:r>
      <w:r>
        <w:rPr>
          <w:spacing w:val="-2"/>
        </w:rPr>
        <w:t>r</w:t>
      </w:r>
      <w:r>
        <w:rPr>
          <w:spacing w:val="1"/>
        </w:rPr>
        <w:t>i</w:t>
      </w:r>
      <w:r>
        <w:t>n</w:t>
      </w:r>
      <w:r>
        <w:rPr>
          <w:spacing w:val="-3"/>
        </w:rPr>
        <w:t>y</w:t>
      </w:r>
      <w:r>
        <w:t xml:space="preserve">s </w:t>
      </w:r>
      <w:r>
        <w:rPr>
          <w:spacing w:val="1"/>
        </w:rPr>
        <w:t>i</w:t>
      </w:r>
      <w:r>
        <w:t>r</w:t>
      </w:r>
      <w:r>
        <w:rPr>
          <w:spacing w:val="-2"/>
        </w:rPr>
        <w:t xml:space="preserve"> </w:t>
      </w:r>
      <w:r>
        <w:rPr>
          <w:spacing w:val="-3"/>
        </w:rPr>
        <w:t>k</w:t>
      </w:r>
      <w:r>
        <w:rPr>
          <w:spacing w:val="1"/>
        </w:rPr>
        <w:t>it</w:t>
      </w:r>
      <w:r>
        <w:t>a</w:t>
      </w:r>
      <w:r>
        <w:rPr>
          <w:spacing w:val="-2"/>
        </w:rPr>
        <w:t xml:space="preserve"> </w:t>
      </w:r>
      <w:r>
        <w:rPr>
          <w:spacing w:val="1"/>
        </w:rPr>
        <w:t>i</w:t>
      </w:r>
      <w:r>
        <w:t>n</w:t>
      </w:r>
      <w:r>
        <w:rPr>
          <w:spacing w:val="-2"/>
        </w:rPr>
        <w:t>f</w:t>
      </w:r>
      <w:r>
        <w:rPr>
          <w:spacing w:val="-3"/>
        </w:rPr>
        <w:t>o</w:t>
      </w:r>
      <w:r>
        <w:t>r</w:t>
      </w:r>
      <w:r>
        <w:rPr>
          <w:spacing w:val="-4"/>
        </w:rPr>
        <w:t>m</w:t>
      </w:r>
      <w:r>
        <w:t>ac</w:t>
      </w:r>
      <w:r>
        <w:rPr>
          <w:spacing w:val="-2"/>
        </w:rPr>
        <w:t>i</w:t>
      </w:r>
      <w:r>
        <w:rPr>
          <w:spacing w:val="3"/>
        </w:rPr>
        <w:t>j</w:t>
      </w:r>
      <w:r>
        <w:t>a</w:t>
      </w:r>
    </w:p>
    <w:p w14:paraId="207D6591" w14:textId="77777777" w:rsidR="00BE16A8" w:rsidRDefault="00BE16A8">
      <w:pPr>
        <w:tabs>
          <w:tab w:val="left" w:pos="567"/>
        </w:tabs>
        <w:kinsoku w:val="0"/>
        <w:overflowPunct w:val="0"/>
      </w:pPr>
    </w:p>
    <w:p w14:paraId="05AE2693" w14:textId="77777777" w:rsidR="00BE16A8" w:rsidRDefault="00BE16A8">
      <w:pPr>
        <w:tabs>
          <w:tab w:val="left" w:pos="567"/>
        </w:tabs>
        <w:kinsoku w:val="0"/>
        <w:overflowPunct w:val="0"/>
      </w:pPr>
    </w:p>
    <w:p w14:paraId="050A800A" w14:textId="77777777" w:rsidR="00BE16A8" w:rsidRDefault="001924EC">
      <w:pPr>
        <w:pStyle w:val="Heading3"/>
        <w:numPr>
          <w:ilvl w:val="0"/>
          <w:numId w:val="74"/>
        </w:numPr>
        <w:tabs>
          <w:tab w:val="left" w:pos="567"/>
        </w:tabs>
        <w:kinsoku w:val="0"/>
        <w:overflowPunct w:val="0"/>
        <w:ind w:left="567"/>
        <w:rPr>
          <w:b w:val="0"/>
          <w:bCs w:val="0"/>
        </w:rPr>
      </w:pPr>
      <w:r>
        <w:rPr>
          <w:spacing w:val="1"/>
        </w:rPr>
        <w:t>K</w:t>
      </w:r>
      <w:r>
        <w:t xml:space="preserve">as </w:t>
      </w:r>
      <w:r>
        <w:rPr>
          <w:spacing w:val="-3"/>
        </w:rPr>
        <w:t>y</w:t>
      </w:r>
      <w:r>
        <w:t>ra</w:t>
      </w:r>
      <w:r>
        <w:rPr>
          <w:spacing w:val="-3"/>
        </w:rPr>
        <w:t xml:space="preserve"> </w:t>
      </w:r>
      <w:r>
        <w:rPr>
          <w:spacing w:val="1"/>
        </w:rPr>
        <w:t>AMGEVITA</w:t>
      </w:r>
      <w:r>
        <w:rPr>
          <w:spacing w:val="-3"/>
        </w:rPr>
        <w:t xml:space="preserve"> </w:t>
      </w:r>
      <w:r>
        <w:rPr>
          <w:spacing w:val="1"/>
        </w:rPr>
        <w:t>i</w:t>
      </w:r>
      <w:r>
        <w:t xml:space="preserve">r </w:t>
      </w:r>
      <w:r>
        <w:rPr>
          <w:spacing w:val="-3"/>
        </w:rPr>
        <w:t>k</w:t>
      </w:r>
      <w:r>
        <w:t>am</w:t>
      </w:r>
      <w:r>
        <w:rPr>
          <w:spacing w:val="-2"/>
        </w:rPr>
        <w:t xml:space="preserve"> </w:t>
      </w:r>
      <w:r>
        <w:t>j</w:t>
      </w:r>
      <w:r>
        <w:rPr>
          <w:spacing w:val="-2"/>
        </w:rPr>
        <w:t>i</w:t>
      </w:r>
      <w:r>
        <w:t>s va</w:t>
      </w:r>
      <w:r>
        <w:rPr>
          <w:spacing w:val="-3"/>
        </w:rPr>
        <w:t>r</w:t>
      </w:r>
      <w:r>
        <w:t>toj</w:t>
      </w:r>
      <w:r>
        <w:rPr>
          <w:spacing w:val="-3"/>
        </w:rPr>
        <w:t>a</w:t>
      </w:r>
      <w:r>
        <w:t>mas</w:t>
      </w:r>
    </w:p>
    <w:p w14:paraId="7EDEC0AB" w14:textId="77777777" w:rsidR="00BE16A8" w:rsidRDefault="00BE16A8">
      <w:pPr>
        <w:kinsoku w:val="0"/>
        <w:overflowPunct w:val="0"/>
      </w:pPr>
    </w:p>
    <w:p w14:paraId="42925370" w14:textId="77777777" w:rsidR="00BE16A8" w:rsidRDefault="001924EC">
      <w:pPr>
        <w:pStyle w:val="BodyText"/>
        <w:kinsoku w:val="0"/>
        <w:overflowPunct w:val="0"/>
        <w:ind w:left="0"/>
      </w:pPr>
      <w:r>
        <w:rPr>
          <w:spacing w:val="-1"/>
        </w:rPr>
        <w:t>AMGEVITA</w:t>
      </w:r>
      <w:r>
        <w:t xml:space="preserve"> </w:t>
      </w:r>
      <w:r>
        <w:rPr>
          <w:spacing w:val="-3"/>
        </w:rPr>
        <w:t>v</w:t>
      </w:r>
      <w:r>
        <w:t>e</w:t>
      </w:r>
      <w:r>
        <w:rPr>
          <w:spacing w:val="1"/>
        </w:rPr>
        <w:t>i</w:t>
      </w:r>
      <w:r>
        <w:rPr>
          <w:spacing w:val="-3"/>
        </w:rPr>
        <w:t>k</w:t>
      </w:r>
      <w:r>
        <w:rPr>
          <w:spacing w:val="1"/>
        </w:rPr>
        <w:t>li</w:t>
      </w:r>
      <w:r>
        <w:rPr>
          <w:spacing w:val="-3"/>
        </w:rPr>
        <w:t>o</w:t>
      </w:r>
      <w:r>
        <w:rPr>
          <w:spacing w:val="3"/>
        </w:rPr>
        <w:t>j</w:t>
      </w:r>
      <w:r>
        <w:t>i</w:t>
      </w:r>
      <w:r>
        <w:rPr>
          <w:spacing w:val="-2"/>
        </w:rPr>
        <w:t xml:space="preserve"> </w:t>
      </w:r>
      <w:r>
        <w:rPr>
          <w:spacing w:val="-4"/>
        </w:rPr>
        <w:t>m</w:t>
      </w:r>
      <w:r>
        <w:t>ed</w:t>
      </w:r>
      <w:r>
        <w:rPr>
          <w:spacing w:val="-3"/>
        </w:rPr>
        <w:t>ž</w:t>
      </w:r>
      <w:r>
        <w:rPr>
          <w:spacing w:val="1"/>
        </w:rPr>
        <w:t>i</w:t>
      </w:r>
      <w:r>
        <w:t>a</w:t>
      </w:r>
      <w:r>
        <w:rPr>
          <w:spacing w:val="-3"/>
        </w:rPr>
        <w:t>g</w:t>
      </w:r>
      <w:r>
        <w:t>a</w:t>
      </w:r>
      <w:r>
        <w:rPr>
          <w:spacing w:val="2"/>
        </w:rPr>
        <w:t xml:space="preserve"> </w:t>
      </w:r>
      <w:r>
        <w:rPr>
          <w:spacing w:val="-3"/>
        </w:rPr>
        <w:t>y</w:t>
      </w:r>
      <w:r>
        <w:t>ra ada</w:t>
      </w:r>
      <w:r>
        <w:rPr>
          <w:spacing w:val="-2"/>
        </w:rPr>
        <w:t>l</w:t>
      </w:r>
      <w:r>
        <w:rPr>
          <w:spacing w:val="1"/>
        </w:rPr>
        <w:t>i</w:t>
      </w:r>
      <w:r>
        <w:rPr>
          <w:spacing w:val="-4"/>
        </w:rPr>
        <w:t>m</w:t>
      </w:r>
      <w:r>
        <w:rPr>
          <w:spacing w:val="2"/>
        </w:rPr>
        <w:t>u</w:t>
      </w:r>
      <w:r>
        <w:rPr>
          <w:spacing w:val="-4"/>
        </w:rPr>
        <w:t>m</w:t>
      </w:r>
      <w:r>
        <w:t>abas – vaistas, veikiantis organizmo imuninę (gynybos) sistemą.</w:t>
      </w:r>
    </w:p>
    <w:p w14:paraId="0297B826" w14:textId="77777777" w:rsidR="00BE16A8" w:rsidRDefault="00BE16A8">
      <w:pPr>
        <w:pStyle w:val="BodyText"/>
        <w:kinsoku w:val="0"/>
        <w:overflowPunct w:val="0"/>
        <w:ind w:left="0"/>
      </w:pPr>
    </w:p>
    <w:p w14:paraId="11802FB9" w14:textId="77777777" w:rsidR="00BE16A8" w:rsidRDefault="001924EC">
      <w:pPr>
        <w:pStyle w:val="BodyText"/>
        <w:keepNext/>
        <w:kinsoku w:val="0"/>
        <w:overflowPunct w:val="0"/>
        <w:ind w:left="0"/>
      </w:pPr>
      <w:r>
        <w:rPr>
          <w:spacing w:val="-1"/>
        </w:rPr>
        <w:t>AMGEVITA</w:t>
      </w:r>
      <w:r>
        <w:t xml:space="preserve"> skirtas toliau išvardytoms uždegiminėms ligoms gydyti:</w:t>
      </w:r>
    </w:p>
    <w:p w14:paraId="7DB37C3C" w14:textId="77777777" w:rsidR="00BE16A8" w:rsidRDefault="001924EC">
      <w:pPr>
        <w:numPr>
          <w:ilvl w:val="0"/>
          <w:numId w:val="61"/>
        </w:numPr>
        <w:ind w:left="567" w:hanging="567"/>
      </w:pPr>
      <w:r>
        <w:t>Reumatoidinis artritas</w:t>
      </w:r>
    </w:p>
    <w:p w14:paraId="69B20B32" w14:textId="77777777" w:rsidR="00BE16A8" w:rsidRDefault="001924EC">
      <w:pPr>
        <w:numPr>
          <w:ilvl w:val="0"/>
          <w:numId w:val="61"/>
        </w:numPr>
        <w:ind w:left="567" w:hanging="567"/>
      </w:pPr>
      <w:r>
        <w:t>Jaunatvinis idiopatinis poliartritas</w:t>
      </w:r>
    </w:p>
    <w:p w14:paraId="6E6471AD" w14:textId="77777777" w:rsidR="00BE16A8" w:rsidRDefault="001924EC">
      <w:pPr>
        <w:numPr>
          <w:ilvl w:val="0"/>
          <w:numId w:val="61"/>
        </w:numPr>
        <w:ind w:left="567" w:hanging="567"/>
      </w:pPr>
      <w:r>
        <w:t>Su entezitu susijęs artritas</w:t>
      </w:r>
    </w:p>
    <w:p w14:paraId="1E69E4FF" w14:textId="77777777" w:rsidR="00BE16A8" w:rsidRDefault="001924EC">
      <w:pPr>
        <w:numPr>
          <w:ilvl w:val="0"/>
          <w:numId w:val="61"/>
        </w:numPr>
        <w:ind w:left="567" w:hanging="567"/>
      </w:pPr>
      <w:r>
        <w:t>Ankilozuojantis spondilitas</w:t>
      </w:r>
    </w:p>
    <w:p w14:paraId="5F82DAE2" w14:textId="77777777" w:rsidR="00BE16A8" w:rsidRDefault="001924EC">
      <w:pPr>
        <w:numPr>
          <w:ilvl w:val="0"/>
          <w:numId w:val="61"/>
        </w:numPr>
        <w:ind w:left="567" w:hanging="567"/>
      </w:pPr>
      <w:r>
        <w:t>Ašinis spondiloartritas be radiologinių ankilozuojančio spondilito požymių</w:t>
      </w:r>
    </w:p>
    <w:p w14:paraId="3A13FE8C" w14:textId="77777777" w:rsidR="00BE16A8" w:rsidRDefault="001924EC">
      <w:pPr>
        <w:numPr>
          <w:ilvl w:val="0"/>
          <w:numId w:val="61"/>
        </w:numPr>
        <w:ind w:left="567" w:hanging="567"/>
      </w:pPr>
      <w:r>
        <w:t>Psoriazinis artritas</w:t>
      </w:r>
    </w:p>
    <w:p w14:paraId="2C1910A9" w14:textId="77777777" w:rsidR="00BE16A8" w:rsidRDefault="001924EC">
      <w:pPr>
        <w:numPr>
          <w:ilvl w:val="0"/>
          <w:numId w:val="61"/>
        </w:numPr>
        <w:ind w:left="567" w:hanging="567"/>
      </w:pPr>
      <w:r>
        <w:t>Plokštelinė psoriazė</w:t>
      </w:r>
    </w:p>
    <w:p w14:paraId="58A0E807" w14:textId="77777777" w:rsidR="00BE16A8" w:rsidRDefault="001924EC">
      <w:pPr>
        <w:numPr>
          <w:ilvl w:val="0"/>
          <w:numId w:val="61"/>
        </w:numPr>
        <w:ind w:left="567" w:hanging="567"/>
      </w:pPr>
      <w:r>
        <w:t>Supūliavęs hidradenitas</w:t>
      </w:r>
    </w:p>
    <w:p w14:paraId="2FF23D12" w14:textId="77777777" w:rsidR="00BE16A8" w:rsidRDefault="001924EC">
      <w:pPr>
        <w:numPr>
          <w:ilvl w:val="0"/>
          <w:numId w:val="61"/>
        </w:numPr>
        <w:ind w:left="567" w:hanging="567"/>
      </w:pPr>
      <w:r>
        <w:t>Krono liga</w:t>
      </w:r>
    </w:p>
    <w:p w14:paraId="7B1D9DEC" w14:textId="77777777" w:rsidR="00BE16A8" w:rsidRDefault="001924EC">
      <w:pPr>
        <w:numPr>
          <w:ilvl w:val="0"/>
          <w:numId w:val="61"/>
        </w:numPr>
        <w:ind w:left="567" w:hanging="567"/>
      </w:pPr>
      <w:r>
        <w:t>Opinis kolitas</w:t>
      </w:r>
    </w:p>
    <w:p w14:paraId="3A406464" w14:textId="77777777" w:rsidR="00BE16A8" w:rsidRDefault="001924EC">
      <w:pPr>
        <w:numPr>
          <w:ilvl w:val="0"/>
          <w:numId w:val="61"/>
        </w:numPr>
        <w:ind w:left="567" w:hanging="567"/>
      </w:pPr>
      <w:r>
        <w:t>Neinfekcinis uveitas</w:t>
      </w:r>
    </w:p>
    <w:p w14:paraId="53581B55" w14:textId="77777777" w:rsidR="00BE16A8" w:rsidRDefault="00BE16A8">
      <w:pPr>
        <w:pStyle w:val="BodyText"/>
        <w:kinsoku w:val="0"/>
        <w:overflowPunct w:val="0"/>
        <w:ind w:left="0"/>
        <w:rPr>
          <w:spacing w:val="-3"/>
        </w:rPr>
      </w:pPr>
    </w:p>
    <w:p w14:paraId="761D5EE5" w14:textId="77777777" w:rsidR="00BE16A8" w:rsidRDefault="001924EC">
      <w:r>
        <w:t>AMGEVITA veiklioji medžiaga yra adalimumabas, žmogaus monokloninis antikūnas. Monokloniniai antikūnai – tai baltymai, kurie rišasi su specifinėmis medžiagomis.</w:t>
      </w:r>
    </w:p>
    <w:p w14:paraId="5FCE8148" w14:textId="77777777" w:rsidR="00BE16A8" w:rsidRDefault="00BE16A8"/>
    <w:p w14:paraId="10429E5F" w14:textId="77777777" w:rsidR="00BE16A8" w:rsidRDefault="001924EC">
      <w:r>
        <w:t>Adalimumabo taikinys – baltymas, vadinamas naviko nekrozės faktoriumi (TNF</w:t>
      </w:r>
      <w:r>
        <w:rPr>
          <w:color w:val="000000"/>
        </w:rPr>
        <w:t>α</w:t>
      </w:r>
      <w:r>
        <w:t>), kuris yra imuninės (apsaugos) sistemos dalis ir jo padaugėja, kai yra pirmiau išvardytos uždegiminės ligos. Prisijungdamas prie TNF</w:t>
      </w:r>
      <w:r>
        <w:rPr>
          <w:color w:val="000000"/>
        </w:rPr>
        <w:t>α AMGEVITA mažina uždegiminį šių ligų procesą.</w:t>
      </w:r>
    </w:p>
    <w:p w14:paraId="66C2559C" w14:textId="77777777" w:rsidR="00BE16A8" w:rsidRDefault="00BE16A8">
      <w:pPr>
        <w:kinsoku w:val="0"/>
        <w:overflowPunct w:val="0"/>
      </w:pPr>
    </w:p>
    <w:p w14:paraId="485B3D3A" w14:textId="77777777" w:rsidR="00BE16A8" w:rsidRDefault="001924EC">
      <w:pPr>
        <w:pStyle w:val="BodyText"/>
        <w:keepNext/>
        <w:keepLines/>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6F48C810" w14:textId="77777777" w:rsidR="00BE16A8" w:rsidRDefault="00BE16A8">
      <w:pPr>
        <w:keepNext/>
        <w:keepLines/>
        <w:kinsoku w:val="0"/>
        <w:overflowPunct w:val="0"/>
      </w:pPr>
    </w:p>
    <w:p w14:paraId="56300087" w14:textId="77777777" w:rsidR="00BE16A8" w:rsidRDefault="001924EC">
      <w:pPr>
        <w:pStyle w:val="BodyText"/>
        <w:keepNext/>
        <w:keepLines/>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as –</w:t>
      </w:r>
      <w:r>
        <w:rPr>
          <w:spacing w:val="-3"/>
        </w:rPr>
        <w:t xml:space="preserve"> </w:t>
      </w:r>
      <w:r>
        <w:rPr>
          <w:spacing w:val="1"/>
        </w:rPr>
        <w:t>t</w:t>
      </w:r>
      <w:r>
        <w:rPr>
          <w:spacing w:val="-3"/>
        </w:rPr>
        <w:t>a</w:t>
      </w:r>
      <w:r>
        <w:t>i</w:t>
      </w:r>
      <w:r>
        <w:rPr>
          <w:spacing w:val="-2"/>
        </w:rPr>
        <w:t xml:space="preserve"> </w:t>
      </w:r>
      <w:r>
        <w:t>u</w:t>
      </w:r>
      <w:r>
        <w:rPr>
          <w:spacing w:val="-3"/>
        </w:rPr>
        <w:t>ž</w:t>
      </w:r>
      <w:r>
        <w:t>de</w:t>
      </w:r>
      <w:r>
        <w:rPr>
          <w:spacing w:val="-3"/>
        </w:rPr>
        <w:t>g</w:t>
      </w:r>
      <w:r>
        <w:rPr>
          <w:spacing w:val="3"/>
        </w:rPr>
        <w:t>i</w:t>
      </w:r>
      <w:r>
        <w:rPr>
          <w:spacing w:val="-4"/>
        </w:rPr>
        <w:t>m</w:t>
      </w:r>
      <w:r>
        <w:rPr>
          <w:spacing w:val="1"/>
        </w:rPr>
        <w:t>i</w:t>
      </w:r>
      <w:r>
        <w:t>nė są</w:t>
      </w:r>
      <w:r>
        <w:rPr>
          <w:spacing w:val="-3"/>
        </w:rPr>
        <w:t>n</w:t>
      </w:r>
      <w:r>
        <w:t>a</w:t>
      </w:r>
      <w:r>
        <w:rPr>
          <w:spacing w:val="-2"/>
        </w:rPr>
        <w:t>r</w:t>
      </w:r>
      <w:r>
        <w:rPr>
          <w:spacing w:val="1"/>
        </w:rPr>
        <w:t>i</w:t>
      </w:r>
      <w:r>
        <w:t xml:space="preserve">ų </w:t>
      </w:r>
      <w:r>
        <w:rPr>
          <w:spacing w:val="-2"/>
        </w:rPr>
        <w:t>l</w:t>
      </w:r>
      <w:r>
        <w:rPr>
          <w:spacing w:val="1"/>
        </w:rPr>
        <w:t>i</w:t>
      </w:r>
      <w:r>
        <w:rPr>
          <w:spacing w:val="-3"/>
        </w:rPr>
        <w:t>g</w:t>
      </w:r>
      <w:r>
        <w:t>a.</w:t>
      </w:r>
    </w:p>
    <w:p w14:paraId="0A91187B" w14:textId="77777777" w:rsidR="00BE16A8" w:rsidRDefault="00BE16A8">
      <w:pPr>
        <w:kinsoku w:val="0"/>
        <w:overflowPunct w:val="0"/>
      </w:pPr>
    </w:p>
    <w:p w14:paraId="7B64ED90"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5"/>
        </w:rPr>
        <w:t>g</w:t>
      </w:r>
      <w:r>
        <w:rPr>
          <w:spacing w:val="-3"/>
        </w:rPr>
        <w:t>y</w:t>
      </w:r>
      <w:r>
        <w:rPr>
          <w:spacing w:val="2"/>
        </w:rPr>
        <w:t>d</w:t>
      </w:r>
      <w:r>
        <w:t>yt</w:t>
      </w:r>
      <w:r>
        <w:rPr>
          <w:spacing w:val="1"/>
        </w:rPr>
        <w:t>i</w:t>
      </w:r>
      <w:r>
        <w:t>. Je</w:t>
      </w:r>
      <w:r>
        <w:rPr>
          <w:spacing w:val="1"/>
        </w:rPr>
        <w:t>i</w:t>
      </w:r>
      <w:r>
        <w:rPr>
          <w:spacing w:val="-3"/>
        </w:rPr>
        <w:t>g</w:t>
      </w:r>
      <w:r>
        <w:t>u</w:t>
      </w:r>
      <w:r>
        <w:rPr>
          <w:spacing w:val="-3"/>
        </w:rPr>
        <w:t xml:space="preserve"> </w:t>
      </w:r>
      <w:r>
        <w:rPr>
          <w:spacing w:val="2"/>
        </w:rPr>
        <w:t>J</w:t>
      </w:r>
      <w:r>
        <w:t>u</w:t>
      </w:r>
      <w:r>
        <w:rPr>
          <w:spacing w:val="-4"/>
        </w:rPr>
        <w:t>m</w:t>
      </w:r>
      <w:r>
        <w:t xml:space="preserve">s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w:t>
      </w:r>
      <w:r>
        <w:rPr>
          <w:spacing w:val="-3"/>
        </w:rPr>
        <w:t xml:space="preserve"> </w:t>
      </w:r>
      <w:r>
        <w:t>s</w:t>
      </w:r>
      <w:r>
        <w:rPr>
          <w:spacing w:val="-3"/>
        </w:rPr>
        <w:t>u</w:t>
      </w:r>
      <w:r>
        <w:t>n</w:t>
      </w:r>
      <w:r>
        <w:rPr>
          <w:spacing w:val="-3"/>
        </w:rPr>
        <w:t>k</w:t>
      </w:r>
      <w:r>
        <w:rPr>
          <w:spacing w:val="2"/>
        </w:rPr>
        <w:t>u</w:t>
      </w:r>
      <w:r>
        <w:rPr>
          <w:spacing w:val="-4"/>
        </w:rPr>
        <w:t>m</w:t>
      </w:r>
      <w:r>
        <w:t>o ar</w:t>
      </w:r>
      <w:r>
        <w:rPr>
          <w:spacing w:val="1"/>
        </w:rPr>
        <w:t xml:space="preserve"> </w:t>
      </w:r>
      <w:r>
        <w:t>sun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w:t>
      </w:r>
      <w:r>
        <w:rPr>
          <w:spacing w:val="1"/>
        </w:rPr>
        <w:t>i</w:t>
      </w:r>
      <w:r>
        <w:t>r</w:t>
      </w:r>
      <w:r>
        <w:rPr>
          <w:spacing w:val="-4"/>
        </w:rPr>
        <w:t>m</w:t>
      </w:r>
      <w:r>
        <w:rPr>
          <w:spacing w:val="-2"/>
        </w:rPr>
        <w:t>i</w:t>
      </w:r>
      <w:r>
        <w:t>a</w:t>
      </w:r>
      <w:r>
        <w:rPr>
          <w:spacing w:val="-1"/>
        </w:rPr>
        <w:t>u</w:t>
      </w:r>
      <w:r>
        <w:t>s</w:t>
      </w:r>
      <w:r>
        <w:rPr>
          <w:spacing w:val="-2"/>
        </w:rPr>
        <w:t>i</w:t>
      </w:r>
      <w:r>
        <w:t xml:space="preserve">a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w:t>
      </w:r>
      <w:r>
        <w:rPr>
          <w:spacing w:val="1"/>
        </w:rPr>
        <w:t>t</w:t>
      </w:r>
      <w:r>
        <w:t xml:space="preserve">i </w:t>
      </w:r>
      <w:r>
        <w:rPr>
          <w:spacing w:val="-3"/>
        </w:rPr>
        <w:t>k</w:t>
      </w:r>
      <w:r>
        <w:rPr>
          <w:spacing w:val="1"/>
        </w:rPr>
        <w:t>it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rPr>
          <w:spacing w:val="1"/>
        </w:rPr>
        <w:t>t</w:t>
      </w:r>
      <w:r>
        <w:t>į</w:t>
      </w:r>
      <w:r>
        <w:rPr>
          <w:spacing w:val="1"/>
        </w:rPr>
        <w:t xml:space="preserve"> </w:t>
      </w:r>
      <w:r>
        <w:rPr>
          <w:spacing w:val="-3"/>
        </w:rPr>
        <w:t>v</w:t>
      </w:r>
      <w:r>
        <w:t>a</w:t>
      </w:r>
      <w:r>
        <w:rPr>
          <w:spacing w:val="-2"/>
        </w:rPr>
        <w:t>i</w:t>
      </w:r>
      <w:r>
        <w:t>s</w:t>
      </w:r>
      <w:r>
        <w:rPr>
          <w:spacing w:val="1"/>
        </w:rPr>
        <w:t>t</w:t>
      </w:r>
      <w:r>
        <w:t>ą, p</w:t>
      </w:r>
      <w:r>
        <w:rPr>
          <w:spacing w:val="-3"/>
        </w:rPr>
        <w:t>vz</w:t>
      </w:r>
      <w: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ą.</w:t>
      </w:r>
      <w:r>
        <w:rPr>
          <w:spacing w:val="-3"/>
        </w:rPr>
        <w:t xml:space="preserve"> </w:t>
      </w:r>
      <w:r>
        <w:t>Je</w:t>
      </w:r>
      <w:r>
        <w:rPr>
          <w:spacing w:val="1"/>
        </w:rPr>
        <w:t>i</w:t>
      </w:r>
      <w:r>
        <w:rPr>
          <w:spacing w:val="-3"/>
        </w:rPr>
        <w:t>g</w:t>
      </w:r>
      <w:r>
        <w:t>u š</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t>po</w:t>
      </w:r>
      <w:r>
        <w:rPr>
          <w:spacing w:val="-3"/>
        </w:rPr>
        <w:t>v</w:t>
      </w:r>
      <w:r>
        <w:t>e</w:t>
      </w:r>
      <w:r>
        <w:rPr>
          <w:spacing w:val="1"/>
        </w:rPr>
        <w:t>i</w:t>
      </w:r>
      <w:r>
        <w:rPr>
          <w:spacing w:val="-3"/>
        </w:rPr>
        <w:t>k</w:t>
      </w:r>
      <w:r>
        <w:rPr>
          <w:spacing w:val="1"/>
        </w:rPr>
        <w:t>i</w:t>
      </w:r>
      <w:r>
        <w:t xml:space="preserve">s </w:t>
      </w:r>
      <w:r>
        <w:rPr>
          <w:spacing w:val="-3"/>
        </w:rPr>
        <w:t>y</w:t>
      </w:r>
      <w:r>
        <w:t>ra n</w:t>
      </w:r>
      <w:r>
        <w:rPr>
          <w:spacing w:val="-3"/>
        </w:rPr>
        <w:t>e</w:t>
      </w:r>
      <w:r>
        <w:t>pa</w:t>
      </w:r>
      <w:r>
        <w:rPr>
          <w:spacing w:val="-3"/>
        </w:rPr>
        <w:t>k</w:t>
      </w:r>
      <w:r>
        <w:t>an</w:t>
      </w:r>
      <w:r>
        <w:rPr>
          <w:spacing w:val="-3"/>
        </w:rPr>
        <w:t>k</w:t>
      </w:r>
      <w:r>
        <w:rPr>
          <w:spacing w:val="2"/>
        </w:rPr>
        <w:t>a</w:t>
      </w:r>
      <w:r>
        <w:rPr>
          <w:spacing w:val="-4"/>
        </w:rPr>
        <w:t>m</w:t>
      </w:r>
      <w:r>
        <w:t>as,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w:t>
      </w:r>
      <w:r>
        <w:t>i</w:t>
      </w:r>
      <w:r>
        <w:rPr>
          <w:spacing w:val="1"/>
        </w:rPr>
        <w:t xml:space="preserve"> </w:t>
      </w:r>
      <w:r>
        <w:t>pas</w:t>
      </w:r>
      <w:r>
        <w:rPr>
          <w:spacing w:val="-3"/>
        </w:rPr>
        <w:t>k</w:t>
      </w:r>
      <w:r>
        <w:rPr>
          <w:spacing w:val="1"/>
        </w:rPr>
        <w:t>i</w:t>
      </w:r>
      <w:r>
        <w:rPr>
          <w:spacing w:val="-2"/>
        </w:rPr>
        <w:t>r</w:t>
      </w:r>
      <w:r>
        <w:t xml:space="preserve">s </w:t>
      </w:r>
      <w:r>
        <w:rPr>
          <w:spacing w:val="-1"/>
        </w:rPr>
        <w:t>AMGEVITA</w:t>
      </w:r>
      <w:r>
        <w:t>.</w:t>
      </w:r>
    </w:p>
    <w:p w14:paraId="69FAA712" w14:textId="77777777" w:rsidR="00BE16A8" w:rsidRDefault="00BE16A8">
      <w:pPr>
        <w:kinsoku w:val="0"/>
        <w:overflowPunct w:val="0"/>
      </w:pPr>
    </w:p>
    <w:p w14:paraId="4FE83DD2" w14:textId="77777777" w:rsidR="00BE16A8" w:rsidRDefault="001924EC">
      <w:pPr>
        <w:pStyle w:val="BodyText"/>
        <w:kinsoku w:val="0"/>
        <w:overflowPunct w:val="0"/>
        <w:ind w:left="0"/>
      </w:pP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t>dant</w:t>
      </w:r>
      <w:r>
        <w:rPr>
          <w:spacing w:val="1"/>
        </w:rPr>
        <w:t xml:space="preserve"> </w:t>
      </w:r>
      <w:r>
        <w:t>sun</w:t>
      </w:r>
      <w:r>
        <w:rPr>
          <w:spacing w:val="-3"/>
        </w:rPr>
        <w:t>k</w:t>
      </w:r>
      <w:r>
        <w:rPr>
          <w:spacing w:val="1"/>
        </w:rPr>
        <w:t>i</w:t>
      </w:r>
      <w:r>
        <w:t xml:space="preserve">os </w:t>
      </w:r>
      <w:r>
        <w:rPr>
          <w:spacing w:val="-2"/>
        </w:rPr>
        <w:t>f</w:t>
      </w:r>
      <w:r>
        <w:t>o</w:t>
      </w:r>
      <w:r>
        <w:rPr>
          <w:spacing w:val="-2"/>
        </w:rPr>
        <w:t>r</w:t>
      </w:r>
      <w:r>
        <w:rPr>
          <w:spacing w:val="-4"/>
        </w:rPr>
        <w:t>m</w:t>
      </w:r>
      <w:r>
        <w:t>os, a</w:t>
      </w:r>
      <w:r>
        <w:rPr>
          <w:spacing w:val="-3"/>
        </w:rPr>
        <w:t>k</w:t>
      </w:r>
      <w:r>
        <w:rPr>
          <w:spacing w:val="1"/>
        </w:rPr>
        <w:t>t</w:t>
      </w:r>
      <w:r>
        <w:t>y</w:t>
      </w:r>
      <w:r>
        <w:rPr>
          <w:spacing w:val="-3"/>
        </w:rPr>
        <w:t>v</w:t>
      </w:r>
      <w:r>
        <w:t xml:space="preserve">ų </w:t>
      </w:r>
      <w:r>
        <w:rPr>
          <w:spacing w:val="1"/>
        </w:rPr>
        <w:t>i</w:t>
      </w:r>
      <w:r>
        <w:t>r</w:t>
      </w:r>
      <w:r>
        <w:rPr>
          <w:spacing w:val="1"/>
        </w:rPr>
        <w:t xml:space="preserve"> </w:t>
      </w:r>
      <w:r>
        <w:t>pro</w:t>
      </w:r>
      <w:r>
        <w:rPr>
          <w:spacing w:val="-3"/>
        </w:rPr>
        <w:t>g</w:t>
      </w:r>
      <w:r>
        <w:t>resu</w:t>
      </w:r>
      <w:r>
        <w:rPr>
          <w:spacing w:val="-3"/>
        </w:rPr>
        <w:t>o</w:t>
      </w:r>
      <w:r>
        <w:rPr>
          <w:spacing w:val="1"/>
        </w:rPr>
        <w:t>j</w:t>
      </w:r>
      <w:r>
        <w:rPr>
          <w:spacing w:val="-3"/>
        </w:rPr>
        <w:t>a</w:t>
      </w:r>
      <w:r>
        <w:t>n</w:t>
      </w:r>
      <w:r>
        <w:rPr>
          <w:spacing w:val="1"/>
        </w:rPr>
        <w:t>t</w:t>
      </w:r>
      <w:r>
        <w:t>į</w:t>
      </w:r>
      <w:r>
        <w:rPr>
          <w:spacing w:val="-2"/>
        </w:rPr>
        <w:t xml:space="preserve"> </w:t>
      </w:r>
      <w:r>
        <w:t>reu</w:t>
      </w:r>
      <w:r>
        <w:rPr>
          <w:spacing w:val="-4"/>
        </w:rPr>
        <w:t>m</w:t>
      </w:r>
      <w:r>
        <w:t>a</w:t>
      </w:r>
      <w:r>
        <w:rPr>
          <w:spacing w:val="1"/>
        </w:rPr>
        <w:t>t</w:t>
      </w:r>
      <w:r>
        <w:t>o</w:t>
      </w:r>
      <w:r>
        <w:rPr>
          <w:spacing w:val="-2"/>
        </w:rPr>
        <w:t>i</w:t>
      </w:r>
      <w:r>
        <w:t>d</w:t>
      </w:r>
      <w:r>
        <w:rPr>
          <w:spacing w:val="1"/>
        </w:rPr>
        <w:t>i</w:t>
      </w:r>
      <w:r>
        <w:rPr>
          <w:spacing w:val="-3"/>
        </w:rPr>
        <w:t>n</w:t>
      </w:r>
      <w:r>
        <w:t>į ar</w:t>
      </w:r>
      <w:r>
        <w:rPr>
          <w:spacing w:val="-2"/>
        </w:rPr>
        <w:t>t</w:t>
      </w:r>
      <w:r>
        <w:t>r</w:t>
      </w:r>
      <w:r>
        <w:rPr>
          <w:spacing w:val="-2"/>
        </w:rPr>
        <w:t>i</w:t>
      </w:r>
      <w:r>
        <w:rPr>
          <w:spacing w:val="1"/>
        </w:rPr>
        <w:t>t</w:t>
      </w:r>
      <w:r>
        <w:t xml:space="preserve">ą, </w:t>
      </w:r>
      <w:r>
        <w:rPr>
          <w:spacing w:val="-3"/>
        </w:rPr>
        <w:t>k</w:t>
      </w:r>
      <w:r>
        <w:t>u</w:t>
      </w:r>
      <w:r>
        <w:rPr>
          <w:spacing w:val="-2"/>
        </w:rPr>
        <w:t>r</w:t>
      </w:r>
      <w:r>
        <w:rPr>
          <w:spacing w:val="1"/>
        </w:rPr>
        <w:t>i</w:t>
      </w:r>
      <w:r>
        <w:t>s</w:t>
      </w:r>
      <w:r>
        <w:rPr>
          <w:spacing w:val="-2"/>
        </w:rPr>
        <w:t xml:space="preserve"> </w:t>
      </w:r>
      <w:r>
        <w:rPr>
          <w:spacing w:val="1"/>
        </w:rPr>
        <w:t>i</w:t>
      </w:r>
      <w:r>
        <w:rPr>
          <w:spacing w:val="-3"/>
        </w:rPr>
        <w:t>k</w:t>
      </w:r>
      <w:r>
        <w:t>i</w:t>
      </w:r>
      <w:r>
        <w:rPr>
          <w:spacing w:val="1"/>
        </w:rPr>
        <w:t xml:space="preserve"> t</w:t>
      </w:r>
      <w:r>
        <w:rPr>
          <w:spacing w:val="-3"/>
        </w:rPr>
        <w:t>o</w:t>
      </w:r>
      <w:r>
        <w:t>l</w:t>
      </w:r>
      <w:r>
        <w:rPr>
          <w:spacing w:val="1"/>
        </w:rPr>
        <w:t xml:space="preserve"> </w:t>
      </w:r>
      <w:r>
        <w:t>nebu</w:t>
      </w:r>
      <w:r>
        <w:rPr>
          <w:spacing w:val="-3"/>
        </w:rPr>
        <w:t>v</w:t>
      </w:r>
      <w:r>
        <w:t>o</w:t>
      </w:r>
      <w:r>
        <w:rPr>
          <w:spacing w:val="-3"/>
        </w:rPr>
        <w:t xml:space="preserve"> </w:t>
      </w:r>
      <w:r>
        <w:t>g</w:t>
      </w:r>
      <w:r>
        <w:rPr>
          <w:spacing w:val="-3"/>
        </w:rPr>
        <w:t>y</w:t>
      </w:r>
      <w:r>
        <w:t>d</w:t>
      </w:r>
      <w:r>
        <w:rPr>
          <w:spacing w:val="2"/>
        </w:rPr>
        <w:t>o</w:t>
      </w:r>
      <w:r>
        <w:rPr>
          <w:spacing w:val="-4"/>
        </w:rPr>
        <w:t>m</w:t>
      </w:r>
      <w:r>
        <w:t xml:space="preserve">as </w:t>
      </w:r>
      <w:r>
        <w:rPr>
          <w:spacing w:val="-4"/>
        </w:rPr>
        <w:t>m</w:t>
      </w:r>
      <w:r>
        <w:t>e</w:t>
      </w:r>
      <w:r>
        <w:rPr>
          <w:spacing w:val="1"/>
        </w:rPr>
        <w:t>t</w:t>
      </w:r>
      <w:r>
        <w:t>o</w:t>
      </w:r>
      <w:r>
        <w:rPr>
          <w:spacing w:val="1"/>
        </w:rPr>
        <w:t>t</w:t>
      </w:r>
      <w:r>
        <w:t>re</w:t>
      </w:r>
      <w:r>
        <w:rPr>
          <w:spacing w:val="-3"/>
        </w:rPr>
        <w:t>k</w:t>
      </w:r>
      <w:r>
        <w:t>sa</w:t>
      </w:r>
      <w:r>
        <w:rPr>
          <w:spacing w:val="-2"/>
        </w:rPr>
        <w:t>t</w:t>
      </w:r>
      <w:r>
        <w:t>u.</w:t>
      </w:r>
    </w:p>
    <w:p w14:paraId="1B988ACA" w14:textId="77777777" w:rsidR="00BE16A8" w:rsidRDefault="00BE16A8">
      <w:pPr>
        <w:kinsoku w:val="0"/>
        <w:overflowPunct w:val="0"/>
      </w:pPr>
    </w:p>
    <w:p w14:paraId="461137A2" w14:textId="77777777" w:rsidR="00BE16A8" w:rsidRDefault="001924EC">
      <w:pPr>
        <w:pStyle w:val="BodyText"/>
        <w:kinsoku w:val="0"/>
        <w:overflowPunct w:val="0"/>
        <w:ind w:left="0"/>
      </w:pPr>
      <w:r>
        <w:rPr>
          <w:spacing w:val="-1"/>
        </w:rPr>
        <w:t>AMGEVITA</w:t>
      </w:r>
      <w:r>
        <w:t xml:space="preserve"> </w:t>
      </w:r>
      <w:r>
        <w:rPr>
          <w:spacing w:val="-2"/>
        </w:rPr>
        <w:t>l</w:t>
      </w:r>
      <w:r>
        <w:t>ė</w:t>
      </w:r>
      <w:r>
        <w:rPr>
          <w:spacing w:val="-2"/>
        </w:rPr>
        <w:t>t</w:t>
      </w:r>
      <w:r>
        <w:rPr>
          <w:spacing w:val="1"/>
        </w:rPr>
        <w:t>i</w:t>
      </w:r>
      <w:r>
        <w:t>na</w:t>
      </w:r>
      <w:r>
        <w:rPr>
          <w:spacing w:val="-2"/>
        </w:rPr>
        <w:t xml:space="preserve"> </w:t>
      </w:r>
      <w:r>
        <w:rPr>
          <w:spacing w:val="1"/>
        </w:rPr>
        <w:t>li</w:t>
      </w:r>
      <w:r>
        <w:rPr>
          <w:spacing w:val="-3"/>
        </w:rPr>
        <w:t>g</w:t>
      </w:r>
      <w:r>
        <w:t>os</w:t>
      </w:r>
      <w:r>
        <w:rPr>
          <w:spacing w:val="-2"/>
        </w:rPr>
        <w:t xml:space="preserve"> </w:t>
      </w:r>
      <w:r>
        <w:t>su</w:t>
      </w:r>
      <w:r>
        <w:rPr>
          <w:spacing w:val="-3"/>
        </w:rPr>
        <w:t>k</w:t>
      </w:r>
      <w:r>
        <w:t>e</w:t>
      </w:r>
      <w:r>
        <w:rPr>
          <w:spacing w:val="1"/>
        </w:rPr>
        <w:t>lt</w:t>
      </w:r>
      <w:r>
        <w:t>ą</w:t>
      </w:r>
      <w:r>
        <w:rPr>
          <w:spacing w:val="-2"/>
        </w:rPr>
        <w:t xml:space="preserve"> </w:t>
      </w:r>
      <w:r>
        <w:t>są</w:t>
      </w:r>
      <w:r>
        <w:rPr>
          <w:spacing w:val="-3"/>
        </w:rPr>
        <w:t>n</w:t>
      </w:r>
      <w:r>
        <w:t>a</w:t>
      </w:r>
      <w:r>
        <w:rPr>
          <w:spacing w:val="-2"/>
        </w:rPr>
        <w:t>r</w:t>
      </w:r>
      <w:r>
        <w:rPr>
          <w:spacing w:val="1"/>
        </w:rPr>
        <w:t>i</w:t>
      </w:r>
      <w:r>
        <w:t xml:space="preserve">ų </w:t>
      </w:r>
      <w:r>
        <w:rPr>
          <w:spacing w:val="-3"/>
        </w:rPr>
        <w:t>k</w:t>
      </w:r>
      <w:r>
        <w:t>re</w:t>
      </w:r>
      <w:r>
        <w:rPr>
          <w:spacing w:val="-4"/>
        </w:rPr>
        <w:t>m</w:t>
      </w:r>
      <w:r>
        <w:rPr>
          <w:spacing w:val="-3"/>
        </w:rPr>
        <w:t>z</w:t>
      </w:r>
      <w:r>
        <w:rPr>
          <w:spacing w:val="1"/>
        </w:rPr>
        <w:t>l</w:t>
      </w:r>
      <w:r>
        <w:t xml:space="preserve">ės </w:t>
      </w:r>
      <w:r>
        <w:rPr>
          <w:spacing w:val="1"/>
        </w:rPr>
        <w:t>i</w:t>
      </w:r>
      <w:r>
        <w:t>r</w:t>
      </w:r>
      <w:r>
        <w:rPr>
          <w:spacing w:val="-2"/>
        </w:rPr>
        <w:t xml:space="preserve"> </w:t>
      </w:r>
      <w:r>
        <w:rPr>
          <w:spacing w:val="-3"/>
        </w:rPr>
        <w:t>k</w:t>
      </w:r>
      <w:r>
        <w:t>au</w:t>
      </w:r>
      <w:r>
        <w:rPr>
          <w:spacing w:val="1"/>
        </w:rPr>
        <w:t>l</w:t>
      </w:r>
      <w:r>
        <w:t>o s</w:t>
      </w:r>
      <w:r>
        <w:rPr>
          <w:spacing w:val="-2"/>
        </w:rPr>
        <w:t>t</w:t>
      </w:r>
      <w:r>
        <w:t>ru</w:t>
      </w:r>
      <w:r>
        <w:rPr>
          <w:spacing w:val="-3"/>
        </w:rPr>
        <w:t>k</w:t>
      </w:r>
      <w:r>
        <w:rPr>
          <w:spacing w:val="1"/>
        </w:rPr>
        <w:t>t</w:t>
      </w:r>
      <w:r>
        <w:t>ū</w:t>
      </w:r>
      <w:r>
        <w:rPr>
          <w:spacing w:val="-2"/>
        </w:rPr>
        <w:t>r</w:t>
      </w:r>
      <w:r>
        <w:rPr>
          <w:spacing w:val="1"/>
        </w:rPr>
        <w:t>i</w:t>
      </w:r>
      <w:r>
        <w:rPr>
          <w:spacing w:val="-3"/>
        </w:rPr>
        <w:t>n</w:t>
      </w:r>
      <w:r>
        <w:t>į</w:t>
      </w:r>
      <w:r>
        <w:rPr>
          <w:spacing w:val="1"/>
        </w:rPr>
        <w:t xml:space="preserve"> </w:t>
      </w:r>
      <w:r>
        <w:t>pa</w:t>
      </w:r>
      <w:r>
        <w:rPr>
          <w:spacing w:val="-3"/>
        </w:rPr>
        <w:t>k</w:t>
      </w:r>
      <w:r>
        <w:t>en</w:t>
      </w:r>
      <w:r>
        <w:rPr>
          <w:spacing w:val="-3"/>
        </w:rPr>
        <w:t>k</w:t>
      </w:r>
      <w:r>
        <w:rPr>
          <w:spacing w:val="1"/>
        </w:rPr>
        <w:t>i</w:t>
      </w:r>
      <w:r>
        <w:rPr>
          <w:spacing w:val="-2"/>
        </w:rPr>
        <w:t>m</w:t>
      </w:r>
      <w:r>
        <w:t xml:space="preserve">ą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f</w:t>
      </w:r>
      <w:r>
        <w:rPr>
          <w:spacing w:val="1"/>
        </w:rPr>
        <w:t>i</w:t>
      </w:r>
      <w:r>
        <w:rPr>
          <w:spacing w:val="-3"/>
        </w:rPr>
        <w:t>z</w:t>
      </w:r>
      <w:r>
        <w:rPr>
          <w:spacing w:val="1"/>
        </w:rPr>
        <w:t>i</w:t>
      </w:r>
      <w:r>
        <w:t>nę fun</w:t>
      </w:r>
      <w:r>
        <w:rPr>
          <w:spacing w:val="-3"/>
        </w:rPr>
        <w:t>k</w:t>
      </w:r>
      <w:r>
        <w:t>c</w:t>
      </w:r>
      <w:r>
        <w:rPr>
          <w:spacing w:val="-2"/>
        </w:rPr>
        <w:t>i</w:t>
      </w:r>
      <w:r>
        <w:rPr>
          <w:spacing w:val="1"/>
        </w:rPr>
        <w:t>j</w:t>
      </w:r>
      <w:r>
        <w:t>ą.</w:t>
      </w:r>
    </w:p>
    <w:p w14:paraId="1D9009EF" w14:textId="77777777" w:rsidR="00BE16A8" w:rsidRDefault="00BE16A8">
      <w:pPr>
        <w:pStyle w:val="BodyText"/>
        <w:kinsoku w:val="0"/>
        <w:overflowPunct w:val="0"/>
        <w:ind w:left="0"/>
      </w:pPr>
    </w:p>
    <w:p w14:paraId="39D9E5A0"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1"/>
        </w:rPr>
        <w:t>AMGEVITA</w:t>
      </w:r>
      <w:r>
        <w:t xml:space="preserve"> </w:t>
      </w:r>
      <w:r>
        <w:rPr>
          <w:spacing w:val="-3"/>
        </w:rPr>
        <w:t>y</w:t>
      </w:r>
      <w:r>
        <w:t xml:space="preserve">ra </w:t>
      </w:r>
      <w:r>
        <w:rPr>
          <w:spacing w:val="-3"/>
        </w:rPr>
        <w:t>v</w:t>
      </w:r>
      <w:r>
        <w:t>a</w:t>
      </w:r>
      <w:r>
        <w:rPr>
          <w:spacing w:val="-2"/>
        </w:rPr>
        <w:t>r</w:t>
      </w:r>
      <w:r>
        <w:rPr>
          <w:spacing w:val="1"/>
        </w:rPr>
        <w:t>t</w:t>
      </w:r>
      <w:r>
        <w:rPr>
          <w:spacing w:val="-3"/>
        </w:rPr>
        <w:t>o</w:t>
      </w:r>
      <w:r>
        <w:rPr>
          <w:spacing w:val="1"/>
        </w:rPr>
        <w:t>j</w:t>
      </w:r>
      <w:r>
        <w:t>a</w:t>
      </w:r>
      <w:r>
        <w:rPr>
          <w:spacing w:val="-4"/>
        </w:rPr>
        <w:t>m</w:t>
      </w:r>
      <w:r>
        <w:t xml:space="preserve">as su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w:t>
      </w:r>
      <w:r>
        <w:rPr>
          <w:spacing w:val="-3"/>
        </w:rPr>
        <w:t xml:space="preserve"> </w:t>
      </w:r>
      <w:r>
        <w:t>Je</w:t>
      </w:r>
      <w:r>
        <w:rPr>
          <w:spacing w:val="1"/>
        </w:rPr>
        <w:t>i</w:t>
      </w:r>
      <w:r>
        <w:rPr>
          <w:spacing w:val="-3"/>
        </w:rPr>
        <w:t>g</w:t>
      </w:r>
      <w:r>
        <w:t xml:space="preserve">u </w:t>
      </w:r>
      <w:r>
        <w:rPr>
          <w:spacing w:val="-3"/>
        </w:rPr>
        <w:t>gy</w:t>
      </w:r>
      <w:r>
        <w:rPr>
          <w:spacing w:val="2"/>
        </w:rP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2"/>
        </w:rPr>
        <w:t>m</w:t>
      </w:r>
      <w:r>
        <w:t>e</w:t>
      </w:r>
      <w:r>
        <w:rPr>
          <w:spacing w:val="1"/>
        </w:rPr>
        <w:t>t</w:t>
      </w:r>
      <w:r>
        <w:rPr>
          <w:spacing w:val="-3"/>
        </w:rPr>
        <w:t>o</w:t>
      </w:r>
      <w:r>
        <w:rPr>
          <w:spacing w:val="1"/>
        </w:rPr>
        <w:t>t</w:t>
      </w:r>
      <w:r>
        <w:t>re</w:t>
      </w:r>
      <w:r>
        <w:rPr>
          <w:spacing w:val="-3"/>
        </w:rPr>
        <w:t>k</w:t>
      </w:r>
      <w:r>
        <w:t>s</w:t>
      </w:r>
      <w:r>
        <w:rPr>
          <w:spacing w:val="-3"/>
        </w:rPr>
        <w:t>a</w:t>
      </w:r>
      <w:r>
        <w:rPr>
          <w:spacing w:val="1"/>
        </w:rPr>
        <w:t>t</w:t>
      </w:r>
      <w:r>
        <w:t>o n</w:t>
      </w:r>
      <w:r>
        <w:rPr>
          <w:spacing w:val="-3"/>
        </w:rPr>
        <w:t>e</w:t>
      </w:r>
      <w:r>
        <w:t>r</w:t>
      </w:r>
      <w:r>
        <w:rPr>
          <w:spacing w:val="-3"/>
        </w:rPr>
        <w:t>e</w:t>
      </w:r>
      <w:r>
        <w:rPr>
          <w:spacing w:val="1"/>
        </w:rPr>
        <w:t>i</w:t>
      </w:r>
      <w:r>
        <w:rPr>
          <w:spacing w:val="-3"/>
        </w:rPr>
        <w:t>k</w:t>
      </w:r>
      <w:r>
        <w:rPr>
          <w:spacing w:val="1"/>
        </w:rPr>
        <w:t>i</w:t>
      </w:r>
      <w:r>
        <w:t xml:space="preserve">a, </w:t>
      </w: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v</w:t>
      </w:r>
      <w:r>
        <w:rPr>
          <w:spacing w:val="1"/>
        </w:rPr>
        <w:t>i</w:t>
      </w:r>
      <w:r>
        <w:rPr>
          <w:spacing w:val="-3"/>
        </w:rPr>
        <w:t>en</w:t>
      </w:r>
      <w:r>
        <w:t>ą.</w:t>
      </w:r>
    </w:p>
    <w:p w14:paraId="774AEFC2" w14:textId="77777777" w:rsidR="00BE16A8" w:rsidRDefault="00BE16A8">
      <w:pPr>
        <w:kinsoku w:val="0"/>
        <w:overflowPunct w:val="0"/>
      </w:pPr>
    </w:p>
    <w:p w14:paraId="10DCCE01" w14:textId="77777777" w:rsidR="00BE16A8" w:rsidRDefault="001924EC">
      <w:pPr>
        <w:pStyle w:val="BodyText"/>
        <w:kinsoku w:val="0"/>
        <w:overflowPunct w:val="0"/>
        <w:ind w:left="0"/>
      </w:pPr>
      <w:r>
        <w:rPr>
          <w:u w:val="single"/>
        </w:rPr>
        <w:t>Jaun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po</w:t>
      </w:r>
      <w:r>
        <w:rPr>
          <w:spacing w:val="-2"/>
          <w:u w:val="single"/>
        </w:rPr>
        <w:t>li</w:t>
      </w:r>
      <w:r>
        <w:rPr>
          <w:u w:val="single"/>
        </w:rPr>
        <w:t>ar</w:t>
      </w:r>
      <w:r>
        <w:rPr>
          <w:spacing w:val="-2"/>
          <w:u w:val="single"/>
        </w:rPr>
        <w:t>t</w:t>
      </w:r>
      <w:r>
        <w:rPr>
          <w:u w:val="single"/>
        </w:rPr>
        <w:t>r</w:t>
      </w:r>
      <w:r>
        <w:rPr>
          <w:spacing w:val="-2"/>
          <w:u w:val="single"/>
        </w:rPr>
        <w:t>i</w:t>
      </w:r>
      <w:r>
        <w:rPr>
          <w:spacing w:val="1"/>
          <w:u w:val="single"/>
        </w:rPr>
        <w:t>t</w:t>
      </w:r>
      <w:r>
        <w:rPr>
          <w:u w:val="single"/>
        </w:rPr>
        <w:t>as ir su entezitu susijęs artritas</w:t>
      </w:r>
    </w:p>
    <w:p w14:paraId="01D7BED4" w14:textId="77777777" w:rsidR="00BE16A8" w:rsidRDefault="00BE16A8">
      <w:pPr>
        <w:kinsoku w:val="0"/>
        <w:overflowPunct w:val="0"/>
      </w:pPr>
    </w:p>
    <w:p w14:paraId="4CC082E9" w14:textId="77777777" w:rsidR="00BE16A8" w:rsidRDefault="001924EC">
      <w:pPr>
        <w:pStyle w:val="BodyText"/>
        <w:kinsoku w:val="0"/>
        <w:overflowPunct w:val="0"/>
        <w:ind w:left="0"/>
      </w:pPr>
      <w:r>
        <w:t>Jaun</w:t>
      </w:r>
      <w:r>
        <w:rPr>
          <w:spacing w:val="-3"/>
        </w:rPr>
        <w:t>a</w:t>
      </w:r>
      <w:r>
        <w:rPr>
          <w:spacing w:val="1"/>
        </w:rPr>
        <w:t>t</w:t>
      </w:r>
      <w:r>
        <w:rPr>
          <w:spacing w:val="-3"/>
        </w:rPr>
        <w:t>v</w:t>
      </w:r>
      <w:r>
        <w:rPr>
          <w:spacing w:val="1"/>
        </w:rPr>
        <w:t>i</w:t>
      </w:r>
      <w:r>
        <w:t>n</w:t>
      </w:r>
      <w:r>
        <w:rPr>
          <w:spacing w:val="-2"/>
        </w:rPr>
        <w:t>i</w:t>
      </w:r>
      <w:r>
        <w:t xml:space="preserve">s </w:t>
      </w:r>
      <w:r>
        <w:rPr>
          <w:spacing w:val="1"/>
        </w:rPr>
        <w:t>i</w:t>
      </w:r>
      <w:r>
        <w:rPr>
          <w:spacing w:val="-3"/>
        </w:rPr>
        <w:t>d</w:t>
      </w:r>
      <w:r>
        <w:rPr>
          <w:spacing w:val="1"/>
        </w:rPr>
        <w:t>i</w:t>
      </w:r>
      <w:r>
        <w:t>op</w:t>
      </w:r>
      <w:r>
        <w:rPr>
          <w:spacing w:val="-3"/>
        </w:rPr>
        <w:t>a</w:t>
      </w:r>
      <w:r>
        <w:rPr>
          <w:spacing w:val="-2"/>
        </w:rPr>
        <w:t>t</w:t>
      </w:r>
      <w:r>
        <w:rPr>
          <w:spacing w:val="1"/>
        </w:rPr>
        <w:t>i</w:t>
      </w:r>
      <w:r>
        <w:t>n</w:t>
      </w:r>
      <w:r>
        <w:rPr>
          <w:spacing w:val="-2"/>
        </w:rPr>
        <w:t>i</w:t>
      </w:r>
      <w:r>
        <w:t>s po</w:t>
      </w:r>
      <w:r>
        <w:rPr>
          <w:spacing w:val="-2"/>
        </w:rPr>
        <w:t>li</w:t>
      </w:r>
      <w:r>
        <w:t>ar</w:t>
      </w:r>
      <w:r>
        <w:rPr>
          <w:spacing w:val="-2"/>
        </w:rPr>
        <w:t>t</w:t>
      </w:r>
      <w:r>
        <w:t>r</w:t>
      </w:r>
      <w:r>
        <w:rPr>
          <w:spacing w:val="-2"/>
        </w:rPr>
        <w:t>i</w:t>
      </w:r>
      <w:r>
        <w:rPr>
          <w:spacing w:val="1"/>
        </w:rPr>
        <w:t>t</w:t>
      </w:r>
      <w:r>
        <w:t>as ir su entezitu susijęs artritas</w:t>
      </w:r>
      <w:r>
        <w:rPr>
          <w:spacing w:val="-3"/>
        </w:rPr>
        <w:t xml:space="preserve"> y</w:t>
      </w:r>
      <w:r>
        <w:t>ra u</w:t>
      </w:r>
      <w:r>
        <w:rPr>
          <w:spacing w:val="-3"/>
        </w:rPr>
        <w:t>ž</w:t>
      </w:r>
      <w:r>
        <w:t>de</w:t>
      </w:r>
      <w:r>
        <w:rPr>
          <w:spacing w:val="-3"/>
        </w:rPr>
        <w:t>g</w:t>
      </w:r>
      <w:r>
        <w:rPr>
          <w:spacing w:val="1"/>
        </w:rPr>
        <w:t>i</w:t>
      </w:r>
      <w:r>
        <w:rPr>
          <w:spacing w:val="-4"/>
        </w:rPr>
        <w:t>m</w:t>
      </w:r>
      <w:r>
        <w:rPr>
          <w:spacing w:val="1"/>
        </w:rPr>
        <w:t>i</w:t>
      </w:r>
      <w:r>
        <w:t xml:space="preserve">nės sąnarių </w:t>
      </w:r>
      <w:r>
        <w:rPr>
          <w:spacing w:val="1"/>
        </w:rPr>
        <w:t>li</w:t>
      </w:r>
      <w:r>
        <w:rPr>
          <w:spacing w:val="-5"/>
        </w:rPr>
        <w:t>g</w:t>
      </w:r>
      <w:r>
        <w:t>os, kurios pirmą kartą dažniausiai pasireiškia vaikystėje.</w:t>
      </w:r>
    </w:p>
    <w:p w14:paraId="106B11D2" w14:textId="77777777" w:rsidR="00BE16A8" w:rsidRDefault="00BE16A8">
      <w:pPr>
        <w:kinsoku w:val="0"/>
        <w:overflowPunct w:val="0"/>
      </w:pPr>
    </w:p>
    <w:p w14:paraId="7697625A"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j</w:t>
      </w:r>
      <w:r>
        <w:t>aun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w:t>
      </w:r>
      <w:r>
        <w:rPr>
          <w:spacing w:val="-2"/>
        </w:rPr>
        <w:t>i</w:t>
      </w:r>
      <w:r>
        <w:t>n</w:t>
      </w:r>
      <w:r>
        <w:rPr>
          <w:spacing w:val="-2"/>
        </w:rPr>
        <w:t>i</w:t>
      </w:r>
      <w:r>
        <w:t>am po</w:t>
      </w:r>
      <w:r>
        <w:rPr>
          <w:spacing w:val="-2"/>
        </w:rPr>
        <w:t>l</w:t>
      </w:r>
      <w:r>
        <w:rPr>
          <w:spacing w:val="1"/>
        </w:rPr>
        <w:t>i</w:t>
      </w:r>
      <w:r>
        <w:t>a</w:t>
      </w:r>
      <w:r>
        <w:rPr>
          <w:spacing w:val="-2"/>
        </w:rPr>
        <w:t>r</w:t>
      </w:r>
      <w:r>
        <w:rPr>
          <w:spacing w:val="1"/>
        </w:rPr>
        <w:t>t</w:t>
      </w:r>
      <w:r>
        <w:rPr>
          <w:spacing w:val="-2"/>
        </w:rPr>
        <w:t>r</w:t>
      </w:r>
      <w:r>
        <w:rPr>
          <w:spacing w:val="1"/>
        </w:rPr>
        <w:t>i</w:t>
      </w:r>
      <w:r>
        <w:rPr>
          <w:spacing w:val="-2"/>
        </w:rPr>
        <w:t>t</w:t>
      </w:r>
      <w:r>
        <w:t>ui g</w:t>
      </w:r>
      <w:r>
        <w:rPr>
          <w:spacing w:val="-3"/>
        </w:rPr>
        <w:t>y</w:t>
      </w:r>
      <w:r>
        <w:t>dyti pacientams</w:t>
      </w:r>
      <w:r>
        <w:rPr>
          <w:spacing w:val="-3"/>
        </w:rPr>
        <w:t xml:space="preserve"> </w:t>
      </w:r>
      <w:r>
        <w:t>nuo 2 </w:t>
      </w:r>
      <w:r>
        <w:rPr>
          <w:spacing w:val="-4"/>
        </w:rPr>
        <w:t>m</w:t>
      </w:r>
      <w:r>
        <w:t>e</w:t>
      </w:r>
      <w:r>
        <w:rPr>
          <w:spacing w:val="1"/>
        </w:rPr>
        <w:t>t</w:t>
      </w:r>
      <w:r>
        <w:t xml:space="preserve">ų ir su entezitu susijusiam artritui gydyti pacientams nuo 6 metų. </w:t>
      </w:r>
      <w:r>
        <w:rPr>
          <w:spacing w:val="2"/>
        </w:rPr>
        <w:t>J</w:t>
      </w:r>
      <w:r>
        <w:t>u</w:t>
      </w:r>
      <w:r>
        <w:rPr>
          <w:spacing w:val="-4"/>
        </w:rPr>
        <w:t>m</w:t>
      </w:r>
      <w:r>
        <w:t xml:space="preserve">s </w:t>
      </w:r>
      <w:r>
        <w:rPr>
          <w:spacing w:val="-3"/>
        </w:rPr>
        <w:t>g</w:t>
      </w:r>
      <w:r>
        <w:t>a</w:t>
      </w:r>
      <w:r>
        <w:rPr>
          <w:spacing w:val="1"/>
        </w:rPr>
        <w:t>l</w:t>
      </w:r>
      <w:r>
        <w:rPr>
          <w:spacing w:val="-3"/>
        </w:rPr>
        <w:t>ė</w:t>
      </w:r>
      <w:r>
        <w:rPr>
          <w:spacing w:val="1"/>
        </w:rPr>
        <w:t>j</w:t>
      </w:r>
      <w:r>
        <w:t>o 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 xml:space="preserve">a </w:t>
      </w:r>
      <w:r>
        <w:rPr>
          <w:spacing w:val="-3"/>
        </w:rPr>
        <w:t>k</w:t>
      </w:r>
      <w:r>
        <w:rPr>
          <w:spacing w:val="1"/>
        </w:rPr>
        <w:t>it</w:t>
      </w:r>
      <w:r>
        <w:t>ų</w:t>
      </w:r>
      <w:r>
        <w:rPr>
          <w:spacing w:val="-3"/>
        </w:rPr>
        <w:t xml:space="preserve"> </w:t>
      </w:r>
      <w:r>
        <w:rPr>
          <w:spacing w:val="1"/>
        </w:rPr>
        <w:t>li</w:t>
      </w:r>
      <w:r>
        <w:rPr>
          <w:spacing w:val="-3"/>
        </w:rPr>
        <w:t>g</w:t>
      </w:r>
      <w:r>
        <w:t xml:space="preserve">os </w:t>
      </w:r>
      <w:r>
        <w:rPr>
          <w:spacing w:val="-3"/>
        </w:rPr>
        <w:t>e</w:t>
      </w:r>
      <w:r>
        <w:rPr>
          <w:spacing w:val="1"/>
        </w:rPr>
        <w:t>i</w:t>
      </w:r>
      <w:r>
        <w:rPr>
          <w:spacing w:val="-3"/>
        </w:rPr>
        <w:t>g</w:t>
      </w:r>
      <w:r>
        <w:t xml:space="preserve">ą </w:t>
      </w:r>
      <w:r>
        <w:rPr>
          <w:spacing w:val="-3"/>
        </w:rPr>
        <w:t>k</w:t>
      </w:r>
      <w:r>
        <w:t>e</w:t>
      </w:r>
      <w:r>
        <w:rPr>
          <w:spacing w:val="1"/>
        </w:rPr>
        <w:t>i</w:t>
      </w:r>
      <w:r>
        <w:t>č</w:t>
      </w:r>
      <w:r>
        <w:rPr>
          <w:spacing w:val="-2"/>
        </w:rPr>
        <w:t>i</w:t>
      </w:r>
      <w:r>
        <w:t>an</w:t>
      </w:r>
      <w:r>
        <w:rPr>
          <w:spacing w:val="-3"/>
        </w:rPr>
        <w:t>č</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4"/>
        </w:rPr>
        <w:t>m</w:t>
      </w:r>
      <w:r>
        <w:t>e</w:t>
      </w:r>
      <w:r>
        <w:rPr>
          <w:spacing w:val="1"/>
        </w:rPr>
        <w:t>t</w:t>
      </w:r>
      <w:r>
        <w:t>o</w:t>
      </w:r>
      <w:r>
        <w:rPr>
          <w:spacing w:val="-2"/>
        </w:rPr>
        <w:t>t</w:t>
      </w:r>
      <w:r>
        <w:t>re</w:t>
      </w:r>
      <w:r>
        <w:rPr>
          <w:spacing w:val="-3"/>
        </w:rPr>
        <w:t>k</w:t>
      </w:r>
      <w:r>
        <w:t>sa</w:t>
      </w:r>
      <w:r>
        <w:rPr>
          <w:spacing w:val="-2"/>
        </w:rPr>
        <w:t>t</w:t>
      </w:r>
      <w:r>
        <w:rPr>
          <w:spacing w:val="-3"/>
        </w:rPr>
        <w:t>a</w:t>
      </w:r>
      <w:r>
        <w:t>s.</w:t>
      </w:r>
      <w:r>
        <w:rPr>
          <w:spacing w:val="-3"/>
        </w:rPr>
        <w:t xml:space="preserve"> </w:t>
      </w:r>
      <w:r>
        <w:rPr>
          <w:spacing w:val="2"/>
        </w:rPr>
        <w:t>J</w:t>
      </w:r>
      <w:r>
        <w:rPr>
          <w:spacing w:val="-3"/>
        </w:rPr>
        <w:t>e</w:t>
      </w:r>
      <w:r>
        <w:t>i</w:t>
      </w:r>
      <w:r>
        <w:rPr>
          <w:spacing w:val="1"/>
        </w:rPr>
        <w:t xml:space="preserve"> </w:t>
      </w:r>
      <w:r>
        <w:t>ne</w:t>
      </w:r>
      <w:r>
        <w:rPr>
          <w:spacing w:val="-3"/>
        </w:rPr>
        <w:t>b</w:t>
      </w:r>
      <w:r>
        <w:t>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w:t>
      </w:r>
      <w:r>
        <w:rPr>
          <w:spacing w:val="-2"/>
        </w:rPr>
        <w:t>š</w:t>
      </w:r>
      <w:r>
        <w:rPr>
          <w:spacing w:val="1"/>
        </w:rPr>
        <w:t>i</w:t>
      </w:r>
      <w:r>
        <w:t>u</w:t>
      </w:r>
      <w:r>
        <w:rPr>
          <w:spacing w:val="-3"/>
        </w:rPr>
        <w:t>o</w:t>
      </w:r>
      <w:r>
        <w:t xml:space="preserve">s </w:t>
      </w:r>
      <w:r>
        <w:rPr>
          <w:spacing w:val="-3"/>
        </w:rPr>
        <w:t>v</w:t>
      </w:r>
      <w:r>
        <w:t>a</w:t>
      </w:r>
      <w:r>
        <w:rPr>
          <w:spacing w:val="1"/>
        </w:rPr>
        <w:t>i</w:t>
      </w:r>
      <w:r>
        <w:rPr>
          <w:spacing w:val="-2"/>
        </w:rPr>
        <w:t>st</w:t>
      </w:r>
      <w:r>
        <w:t>us,</w:t>
      </w:r>
      <w:r>
        <w:rPr>
          <w:spacing w:val="-3"/>
        </w:rPr>
        <w:t xml:space="preserve"> </w:t>
      </w:r>
      <w:r>
        <w:rPr>
          <w:spacing w:val="3"/>
        </w:rPr>
        <w:t>j</w:t>
      </w:r>
      <w:r>
        <w:rPr>
          <w:spacing w:val="-3"/>
        </w:rPr>
        <w:t>a</w:t>
      </w:r>
      <w:r>
        <w:t>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am</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ui arba su entezitu susijusiam artritui g</w:t>
      </w:r>
      <w:r>
        <w:rPr>
          <w:spacing w:val="-3"/>
        </w:rPr>
        <w:t>y</w:t>
      </w:r>
      <w:r>
        <w:t>dyti</w:t>
      </w:r>
      <w:r>
        <w:rPr>
          <w:spacing w:val="1"/>
        </w:rPr>
        <w:t xml:space="preserve"> </w:t>
      </w:r>
      <w:r>
        <w:rPr>
          <w:spacing w:val="2"/>
        </w:rPr>
        <w:t>J</w:t>
      </w:r>
      <w:r>
        <w:t>u</w:t>
      </w:r>
      <w:r>
        <w:rPr>
          <w:spacing w:val="-4"/>
        </w:rPr>
        <w:t>m</w:t>
      </w:r>
      <w:r>
        <w:t>s bus pas</w:t>
      </w:r>
      <w:r>
        <w:rPr>
          <w:spacing w:val="-3"/>
        </w:rPr>
        <w:t>k</w:t>
      </w:r>
      <w:r>
        <w:rPr>
          <w:spacing w:val="1"/>
        </w:rPr>
        <w:t>i</w:t>
      </w:r>
      <w:r>
        <w:rPr>
          <w:spacing w:val="-2"/>
        </w:rPr>
        <w:t>r</w:t>
      </w:r>
      <w:r>
        <w:rPr>
          <w:spacing w:val="1"/>
        </w:rPr>
        <w:t>t</w:t>
      </w:r>
      <w:r>
        <w:rPr>
          <w:spacing w:val="-3"/>
        </w:rPr>
        <w:t>a</w:t>
      </w:r>
      <w:r>
        <w:t xml:space="preserve">s </w:t>
      </w:r>
      <w:r>
        <w:rPr>
          <w:spacing w:val="-1"/>
        </w:rPr>
        <w:t>AMGEVITA</w:t>
      </w:r>
      <w:r>
        <w:t>.</w:t>
      </w:r>
    </w:p>
    <w:p w14:paraId="28A51853" w14:textId="77777777" w:rsidR="00BE16A8" w:rsidRDefault="00BE16A8">
      <w:pPr>
        <w:kinsoku w:val="0"/>
        <w:overflowPunct w:val="0"/>
      </w:pPr>
    </w:p>
    <w:p w14:paraId="60A2E4EB" w14:textId="77777777" w:rsidR="00BE16A8" w:rsidRDefault="001924EC">
      <w:pPr>
        <w:pStyle w:val="BodyText"/>
        <w:kinsoku w:val="0"/>
        <w:overflowPunct w:val="0"/>
        <w:ind w:left="0"/>
      </w:pPr>
      <w:r>
        <w:rPr>
          <w:spacing w:val="-1"/>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u w:val="single"/>
        </w:rPr>
        <w:t>a</w:t>
      </w:r>
      <w:r>
        <w:rPr>
          <w:spacing w:val="-3"/>
          <w:u w:val="single"/>
        </w:rPr>
        <w:t>n</w:t>
      </w:r>
      <w:r>
        <w:rPr>
          <w:spacing w:val="1"/>
          <w:u w:val="single"/>
        </w:rPr>
        <w:t>ti</w:t>
      </w:r>
      <w:r>
        <w:rPr>
          <w:u w:val="single"/>
        </w:rPr>
        <w:t>s spon</w:t>
      </w:r>
      <w:r>
        <w:rPr>
          <w:spacing w:val="-3"/>
          <w:u w:val="single"/>
        </w:rPr>
        <w:t>d</w:t>
      </w:r>
      <w:r>
        <w:rPr>
          <w:spacing w:val="1"/>
          <w:u w:val="single"/>
        </w:rPr>
        <w:t>i</w:t>
      </w:r>
      <w:r>
        <w:rPr>
          <w:spacing w:val="-2"/>
          <w:u w:val="single"/>
        </w:rPr>
        <w:t>li</w:t>
      </w:r>
      <w:r>
        <w:rPr>
          <w:spacing w:val="1"/>
          <w:u w:val="single"/>
        </w:rPr>
        <w:t>t</w:t>
      </w:r>
      <w:r>
        <w:rPr>
          <w:u w:val="single"/>
        </w:rPr>
        <w:t xml:space="preserve">as </w:t>
      </w:r>
      <w:r>
        <w:rPr>
          <w:spacing w:val="1"/>
          <w:u w:val="single"/>
        </w:rPr>
        <w:t>i</w:t>
      </w:r>
      <w:r>
        <w:rPr>
          <w:u w:val="single"/>
        </w:rPr>
        <w:t xml:space="preserve">r </w:t>
      </w:r>
      <w:r>
        <w:rPr>
          <w:spacing w:val="-3"/>
          <w:u w:val="single"/>
        </w:rPr>
        <w:t>a</w:t>
      </w:r>
      <w:r>
        <w:rPr>
          <w:u w:val="single"/>
        </w:rPr>
        <w:t>š</w:t>
      </w:r>
      <w:r>
        <w:rPr>
          <w:spacing w:val="1"/>
          <w:u w:val="single"/>
        </w:rPr>
        <w:t>i</w:t>
      </w:r>
      <w:r>
        <w:rPr>
          <w:spacing w:val="-3"/>
          <w:u w:val="single"/>
        </w:rPr>
        <w:t>n</w:t>
      </w:r>
      <w:r>
        <w:rPr>
          <w:spacing w:val="1"/>
          <w:u w:val="single"/>
        </w:rPr>
        <w:t>i</w:t>
      </w:r>
      <w:r>
        <w:rPr>
          <w:u w:val="single"/>
        </w:rPr>
        <w:t>s spon</w:t>
      </w:r>
      <w:r>
        <w:rPr>
          <w:spacing w:val="-3"/>
          <w:u w:val="single"/>
        </w:rPr>
        <w:t>d</w:t>
      </w:r>
      <w:r>
        <w:rPr>
          <w:spacing w:val="1"/>
          <w:u w:val="single"/>
        </w:rPr>
        <w:t>i</w:t>
      </w:r>
      <w:r>
        <w:rPr>
          <w:spacing w:val="-2"/>
          <w:u w:val="single"/>
        </w:rPr>
        <w:t>l</w:t>
      </w:r>
      <w:r>
        <w:rPr>
          <w:u w:val="single"/>
        </w:rPr>
        <w:t>oa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 xml:space="preserve">as </w:t>
      </w:r>
      <w:r>
        <w:rPr>
          <w:spacing w:val="-3"/>
          <w:u w:val="single"/>
        </w:rPr>
        <w:t>b</w:t>
      </w:r>
      <w:r>
        <w:rPr>
          <w:u w:val="single"/>
        </w:rPr>
        <w:t>e ra</w:t>
      </w:r>
      <w:r>
        <w:rPr>
          <w:spacing w:val="-3"/>
          <w:u w:val="single"/>
        </w:rPr>
        <w:t>d</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w:t>
      </w:r>
      <w:r>
        <w:rPr>
          <w:spacing w:val="-3"/>
          <w:u w:val="single"/>
        </w:rPr>
        <w:t>č</w:t>
      </w:r>
      <w:r>
        <w:rPr>
          <w:spacing w:val="1"/>
          <w:u w:val="single"/>
        </w:rPr>
        <w:t>i</w:t>
      </w:r>
      <w:r>
        <w:rPr>
          <w:u w:val="single"/>
        </w:rPr>
        <w:t>o sp</w:t>
      </w:r>
      <w:r>
        <w:rPr>
          <w:spacing w:val="-3"/>
          <w:u w:val="single"/>
        </w:rPr>
        <w:t>o</w:t>
      </w:r>
      <w:r>
        <w:rPr>
          <w:u w:val="single"/>
        </w:rPr>
        <w:t>nd</w:t>
      </w:r>
      <w:r>
        <w:rPr>
          <w:spacing w:val="-2"/>
          <w:u w:val="single"/>
        </w:rPr>
        <w:t>i</w:t>
      </w:r>
      <w:r>
        <w:rPr>
          <w:spacing w:val="1"/>
          <w:u w:val="single"/>
        </w:rPr>
        <w:t>l</w:t>
      </w:r>
      <w:r>
        <w:rPr>
          <w:spacing w:val="-2"/>
          <w:u w:val="single"/>
        </w:rPr>
        <w:t>i</w:t>
      </w:r>
      <w:r>
        <w:rPr>
          <w:spacing w:val="1"/>
          <w:u w:val="single"/>
        </w:rPr>
        <w:t>t</w:t>
      </w:r>
      <w:r>
        <w:rPr>
          <w:u w:val="single"/>
        </w:rPr>
        <w:t>o</w:t>
      </w:r>
      <w:r>
        <w:t xml:space="preserve"> </w:t>
      </w:r>
      <w:r>
        <w:rPr>
          <w:u w:val="single"/>
        </w:rPr>
        <w:t>po</w:t>
      </w:r>
      <w:r>
        <w:rPr>
          <w:spacing w:val="-3"/>
          <w:u w:val="single"/>
        </w:rPr>
        <w:t>ž</w:t>
      </w:r>
      <w:r>
        <w:rPr>
          <w:u w:val="single"/>
        </w:rPr>
        <w:t>y</w:t>
      </w:r>
      <w:r>
        <w:rPr>
          <w:spacing w:val="-4"/>
          <w:u w:val="single"/>
        </w:rPr>
        <w:t>m</w:t>
      </w:r>
      <w:r>
        <w:rPr>
          <w:spacing w:val="1"/>
          <w:u w:val="single"/>
        </w:rPr>
        <w:t>i</w:t>
      </w:r>
      <w:r>
        <w:rPr>
          <w:u w:val="single"/>
        </w:rPr>
        <w:t>ų</w:t>
      </w:r>
    </w:p>
    <w:p w14:paraId="6434F11F" w14:textId="77777777" w:rsidR="00BE16A8" w:rsidRDefault="00BE16A8">
      <w:pPr>
        <w:kinsoku w:val="0"/>
        <w:overflowPunct w:val="0"/>
      </w:pPr>
    </w:p>
    <w:p w14:paraId="5E1325BA" w14:textId="77777777" w:rsidR="00BE16A8" w:rsidRDefault="001924EC">
      <w:pPr>
        <w:pStyle w:val="BodyText"/>
        <w:kinsoku w:val="0"/>
        <w:overflowPunct w:val="0"/>
        <w:ind w:left="0"/>
      </w:pPr>
      <w:r>
        <w:rPr>
          <w:spacing w:val="-1"/>
        </w:rPr>
        <w:t>A</w:t>
      </w:r>
      <w:r>
        <w:t>n</w:t>
      </w:r>
      <w:r>
        <w:rPr>
          <w:spacing w:val="-3"/>
        </w:rPr>
        <w:t>k</w:t>
      </w:r>
      <w:r>
        <w:rPr>
          <w:spacing w:val="1"/>
        </w:rPr>
        <w:t>il</w:t>
      </w:r>
      <w:r>
        <w:t>o</w:t>
      </w:r>
      <w:r>
        <w:rPr>
          <w:spacing w:val="-3"/>
        </w:rPr>
        <w:t>z</w:t>
      </w:r>
      <w:r>
        <w:t>u</w:t>
      </w:r>
      <w:r>
        <w:rPr>
          <w:spacing w:val="-3"/>
        </w:rPr>
        <w:t>o</w:t>
      </w:r>
      <w:r>
        <w:rPr>
          <w:spacing w:val="3"/>
        </w:rPr>
        <w:t>j</w:t>
      </w:r>
      <w:r>
        <w:t>a</w:t>
      </w:r>
      <w:r>
        <w:rPr>
          <w:spacing w:val="-3"/>
        </w:rPr>
        <w:t>n</w:t>
      </w:r>
      <w:r>
        <w:rPr>
          <w:spacing w:val="1"/>
        </w:rPr>
        <w:t>ti</w:t>
      </w:r>
      <w:r>
        <w:t>s</w:t>
      </w:r>
      <w:r>
        <w:rPr>
          <w:spacing w:val="-2"/>
        </w:rPr>
        <w:t xml:space="preserve"> </w:t>
      </w:r>
      <w:r>
        <w:t>spon</w:t>
      </w:r>
      <w:r>
        <w:rPr>
          <w:spacing w:val="-3"/>
        </w:rPr>
        <w:t>d</w:t>
      </w:r>
      <w:r>
        <w:rPr>
          <w:spacing w:val="1"/>
        </w:rPr>
        <w:t>i</w:t>
      </w:r>
      <w:r>
        <w:rPr>
          <w:spacing w:val="-2"/>
        </w:rPr>
        <w:t>li</w:t>
      </w:r>
      <w:r>
        <w:rPr>
          <w:spacing w:val="1"/>
        </w:rPr>
        <w:t>t</w:t>
      </w:r>
      <w:r>
        <w:t>as</w:t>
      </w:r>
      <w:r>
        <w:rPr>
          <w:spacing w:val="-2"/>
        </w:rPr>
        <w:t xml:space="preserve"> </w:t>
      </w:r>
      <w:r>
        <w:rPr>
          <w:spacing w:val="1"/>
        </w:rPr>
        <w:t>i</w:t>
      </w:r>
      <w:r>
        <w:t>r</w:t>
      </w:r>
      <w:r>
        <w:rPr>
          <w:spacing w:val="1"/>
        </w:rPr>
        <w:t xml:space="preserve"> </w:t>
      </w:r>
      <w:r>
        <w:rPr>
          <w:spacing w:val="-3"/>
        </w:rPr>
        <w:t>a</w:t>
      </w:r>
      <w:r>
        <w:t>š</w:t>
      </w:r>
      <w:r>
        <w:rPr>
          <w:spacing w:val="1"/>
        </w:rPr>
        <w:t>i</w:t>
      </w:r>
      <w:r>
        <w:rPr>
          <w:spacing w:val="-3"/>
        </w:rPr>
        <w:t>n</w:t>
      </w:r>
      <w:r>
        <w:rPr>
          <w:spacing w:val="1"/>
        </w:rPr>
        <w:t>i</w:t>
      </w:r>
      <w:r>
        <w:t>s</w:t>
      </w:r>
      <w:r>
        <w:rPr>
          <w:spacing w:val="-2"/>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 xml:space="preserve">as </w:t>
      </w:r>
      <w:r>
        <w:rPr>
          <w:spacing w:val="-3"/>
        </w:rPr>
        <w:t>b</w:t>
      </w:r>
      <w:r>
        <w:t>e</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rPr>
          <w:spacing w:val="-3"/>
        </w:rP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3"/>
        </w:rPr>
        <w:t>j</w:t>
      </w:r>
      <w:r>
        <w:rPr>
          <w:spacing w:val="-3"/>
        </w:rPr>
        <w:t>a</w:t>
      </w:r>
      <w:r>
        <w:t>n</w:t>
      </w:r>
      <w:r>
        <w:rPr>
          <w:spacing w:val="-3"/>
        </w:rPr>
        <w:t>č</w:t>
      </w:r>
      <w:r>
        <w:rPr>
          <w:spacing w:val="1"/>
        </w:rPr>
        <w:t>i</w:t>
      </w:r>
      <w:r>
        <w:t>o sp</w:t>
      </w:r>
      <w:r>
        <w:rPr>
          <w:spacing w:val="-3"/>
        </w:rPr>
        <w:t>o</w:t>
      </w:r>
      <w:r>
        <w:t>nd</w:t>
      </w:r>
      <w:r>
        <w:rPr>
          <w:spacing w:val="-2"/>
        </w:rPr>
        <w:t>i</w:t>
      </w:r>
      <w:r>
        <w:rPr>
          <w:spacing w:val="1"/>
        </w:rPr>
        <w:t>l</w:t>
      </w:r>
      <w:r>
        <w:rPr>
          <w:spacing w:val="-2"/>
        </w:rPr>
        <w:t>i</w:t>
      </w:r>
      <w:r>
        <w:rPr>
          <w:spacing w:val="1"/>
        </w:rPr>
        <w:t>t</w:t>
      </w:r>
      <w:r>
        <w:t>o po</w:t>
      </w:r>
      <w:r>
        <w:rPr>
          <w:spacing w:val="-3"/>
        </w:rPr>
        <w:t>ž</w:t>
      </w:r>
      <w:r>
        <w:t>y</w:t>
      </w:r>
      <w:r>
        <w:rPr>
          <w:spacing w:val="-4"/>
        </w:rPr>
        <w:t>m</w:t>
      </w:r>
      <w:r>
        <w:rPr>
          <w:spacing w:val="1"/>
        </w:rPr>
        <w:t>i</w:t>
      </w:r>
      <w:r>
        <w:t xml:space="preserve">ų – </w:t>
      </w:r>
      <w:r>
        <w:rPr>
          <w:spacing w:val="1"/>
        </w:rPr>
        <w:t>t</w:t>
      </w:r>
      <w:r>
        <w:t>ai</w:t>
      </w:r>
      <w:r>
        <w:rPr>
          <w:spacing w:val="1"/>
        </w:rPr>
        <w:t xml:space="preserve"> </w:t>
      </w:r>
      <w:r>
        <w:rPr>
          <w:spacing w:val="-2"/>
        </w:rPr>
        <w:t>s</w:t>
      </w:r>
      <w:r>
        <w:rPr>
          <w:spacing w:val="1"/>
        </w:rPr>
        <w:t>t</w:t>
      </w:r>
      <w:r>
        <w:t>ub</w:t>
      </w:r>
      <w:r>
        <w:rPr>
          <w:spacing w:val="-3"/>
        </w:rPr>
        <w:t>u</w:t>
      </w:r>
      <w:r>
        <w:t>ro u</w:t>
      </w:r>
      <w:r>
        <w:rPr>
          <w:spacing w:val="-3"/>
        </w:rPr>
        <w:t>ž</w:t>
      </w:r>
      <w:r>
        <w:t>d</w:t>
      </w:r>
      <w:r>
        <w:rPr>
          <w:spacing w:val="-3"/>
        </w:rPr>
        <w:t>eg</w:t>
      </w:r>
      <w:r>
        <w:rPr>
          <w:spacing w:val="3"/>
        </w:rPr>
        <w:t>i</w:t>
      </w:r>
      <w:r>
        <w:rPr>
          <w:spacing w:val="-4"/>
        </w:rPr>
        <w:t>m</w:t>
      </w:r>
      <w:r>
        <w:rPr>
          <w:spacing w:val="1"/>
        </w:rPr>
        <w:t>i</w:t>
      </w:r>
      <w:r>
        <w:t xml:space="preserve">nė </w:t>
      </w:r>
      <w:r>
        <w:rPr>
          <w:spacing w:val="-2"/>
        </w:rPr>
        <w:t>l</w:t>
      </w:r>
      <w:r>
        <w:rPr>
          <w:spacing w:val="1"/>
        </w:rPr>
        <w:t>i</w:t>
      </w:r>
      <w:r>
        <w:rPr>
          <w:spacing w:val="-3"/>
        </w:rPr>
        <w:t>g</w:t>
      </w:r>
      <w:r>
        <w:t>a.</w:t>
      </w:r>
    </w:p>
    <w:p w14:paraId="1F9B26E4" w14:textId="77777777" w:rsidR="00BE16A8" w:rsidRDefault="00BE16A8">
      <w:pPr>
        <w:kinsoku w:val="0"/>
        <w:overflowPunct w:val="0"/>
      </w:pPr>
    </w:p>
    <w:p w14:paraId="1E2FB5E6"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us</w:t>
      </w:r>
      <w:r>
        <w:rPr>
          <w:spacing w:val="1"/>
        </w:rPr>
        <w:t>i</w:t>
      </w:r>
      <w:r>
        <w:rPr>
          <w:spacing w:val="-3"/>
        </w:rPr>
        <w:t>ų</w:t>
      </w:r>
      <w:r>
        <w:rPr>
          <w:spacing w:val="1"/>
        </w:rPr>
        <w:t>j</w:t>
      </w:r>
      <w:r>
        <w:t>ų 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am</w:t>
      </w:r>
      <w:r>
        <w:rPr>
          <w:spacing w:val="-3"/>
        </w:rPr>
        <w:t xml:space="preserve"> </w:t>
      </w:r>
      <w:r>
        <w:t>spon</w:t>
      </w:r>
      <w:r>
        <w:rPr>
          <w:spacing w:val="-3"/>
        </w:rPr>
        <w:t>d</w:t>
      </w:r>
      <w:r>
        <w:rPr>
          <w:spacing w:val="1"/>
        </w:rPr>
        <w:t>i</w:t>
      </w:r>
      <w:r>
        <w:rPr>
          <w:spacing w:val="-2"/>
        </w:rPr>
        <w:t>li</w:t>
      </w:r>
      <w:r>
        <w:rPr>
          <w:spacing w:val="1"/>
        </w:rPr>
        <w:t>t</w:t>
      </w:r>
      <w:r>
        <w:t xml:space="preserve">ui </w:t>
      </w:r>
      <w:r>
        <w:rPr>
          <w:spacing w:val="-2"/>
        </w:rPr>
        <w:t>i</w:t>
      </w:r>
      <w:r>
        <w:t>r</w:t>
      </w:r>
      <w:r>
        <w:rPr>
          <w:spacing w:val="1"/>
        </w:rPr>
        <w:t xml:space="preserve"> </w:t>
      </w:r>
      <w:r>
        <w:t>a</w:t>
      </w:r>
      <w:r>
        <w:rPr>
          <w:spacing w:val="-2"/>
        </w:rPr>
        <w:t>š</w:t>
      </w:r>
      <w:r>
        <w:rPr>
          <w:spacing w:val="1"/>
        </w:rPr>
        <w:t>i</w:t>
      </w:r>
      <w:r>
        <w:rPr>
          <w:spacing w:val="-3"/>
        </w:rPr>
        <w:t>n</w:t>
      </w:r>
      <w:r>
        <w:rPr>
          <w:spacing w:val="-2"/>
        </w:rPr>
        <w:t>i</w:t>
      </w:r>
      <w:r>
        <w:t>am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ui</w:t>
      </w:r>
      <w:r>
        <w:rPr>
          <w:spacing w:val="-3"/>
        </w:rPr>
        <w:t xml:space="preserve"> </w:t>
      </w:r>
      <w:r>
        <w:t>be</w:t>
      </w:r>
      <w:r>
        <w:rPr>
          <w:spacing w:val="-2"/>
        </w:rPr>
        <w:t xml:space="preserve"> </w:t>
      </w:r>
      <w:r>
        <w:t>ra</w:t>
      </w:r>
      <w:r>
        <w:rPr>
          <w:spacing w:val="-3"/>
        </w:rPr>
        <w:t>d</w:t>
      </w:r>
      <w:r>
        <w:rPr>
          <w:spacing w:val="1"/>
        </w:rPr>
        <w:t>i</w:t>
      </w:r>
      <w:r>
        <w:t>o</w:t>
      </w:r>
      <w:r>
        <w:rPr>
          <w:spacing w:val="1"/>
        </w:rPr>
        <w:t>l</w:t>
      </w:r>
      <w:r>
        <w:rPr>
          <w:spacing w:val="-3"/>
        </w:rPr>
        <w:t>og</w:t>
      </w:r>
      <w:r>
        <w:rPr>
          <w:spacing w:val="1"/>
        </w:rPr>
        <w:t>i</w:t>
      </w:r>
      <w:r>
        <w:t>n</w:t>
      </w:r>
      <w:r>
        <w:rPr>
          <w:spacing w:val="1"/>
        </w:rPr>
        <w:t>i</w:t>
      </w:r>
      <w:r>
        <w:t>ų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3"/>
        </w:rPr>
        <w:t>gy</w:t>
      </w:r>
      <w:r>
        <w:rPr>
          <w:spacing w:val="2"/>
        </w:rPr>
        <w:t>d</w:t>
      </w:r>
      <w:r>
        <w:t>y</w:t>
      </w:r>
      <w:r>
        <w:rPr>
          <w:spacing w:val="1"/>
        </w:rPr>
        <w:t>ti</w:t>
      </w:r>
      <w:r>
        <w:t>. Je</w:t>
      </w:r>
      <w:r>
        <w:rPr>
          <w:spacing w:val="1"/>
        </w:rPr>
        <w:t>i</w:t>
      </w:r>
      <w:r>
        <w:rPr>
          <w:spacing w:val="-3"/>
        </w:rPr>
        <w:t>g</w:t>
      </w:r>
      <w:r>
        <w:t>u s</w:t>
      </w:r>
      <w:r>
        <w:rPr>
          <w:spacing w:val="-3"/>
        </w:rPr>
        <w:t>e</w:t>
      </w:r>
      <w:r>
        <w:t>r</w:t>
      </w:r>
      <w:r>
        <w:rPr>
          <w:spacing w:val="-3"/>
        </w:rPr>
        <w:t>g</w:t>
      </w:r>
      <w:r>
        <w:t>a</w:t>
      </w:r>
      <w:r>
        <w:rPr>
          <w:spacing w:val="-2"/>
        </w:rPr>
        <w:t>t</w:t>
      </w:r>
      <w:r>
        <w:t>e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ond</w:t>
      </w:r>
      <w:r>
        <w:rPr>
          <w:spacing w:val="-2"/>
        </w:rPr>
        <w:t>il</w:t>
      </w:r>
      <w:r>
        <w:rPr>
          <w:spacing w:val="1"/>
        </w:rPr>
        <w:t>i</w:t>
      </w:r>
      <w:r>
        <w:rPr>
          <w:spacing w:val="-2"/>
        </w:rPr>
        <w:t>t</w:t>
      </w:r>
      <w:r>
        <w:t>u ar</w:t>
      </w:r>
      <w:r>
        <w:rPr>
          <w:spacing w:val="1"/>
        </w:rPr>
        <w:t xml:space="preserve"> </w:t>
      </w:r>
      <w:r>
        <w:rPr>
          <w:spacing w:val="-3"/>
        </w:rPr>
        <w:t>a</w:t>
      </w:r>
      <w:r>
        <w:t>š</w:t>
      </w:r>
      <w:r>
        <w:rPr>
          <w:spacing w:val="1"/>
        </w:rPr>
        <w:t>i</w:t>
      </w:r>
      <w:r>
        <w:rPr>
          <w:spacing w:val="-3"/>
        </w:rP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ų an</w:t>
      </w:r>
      <w:r>
        <w:rPr>
          <w:spacing w:val="-3"/>
        </w:rPr>
        <w:t>k</w:t>
      </w:r>
      <w:r>
        <w:rPr>
          <w:spacing w:val="-2"/>
        </w:rPr>
        <w:t>i</w:t>
      </w:r>
      <w:r>
        <w:rPr>
          <w:spacing w:val="1"/>
        </w:rPr>
        <w:t>l</w:t>
      </w:r>
      <w:r>
        <w:t>o</w:t>
      </w:r>
      <w:r>
        <w:rPr>
          <w:spacing w:val="-3"/>
        </w:rPr>
        <w:t>z</w:t>
      </w:r>
      <w:r>
        <w:t>u</w:t>
      </w:r>
      <w:r>
        <w:rPr>
          <w:spacing w:val="-3"/>
        </w:rPr>
        <w:t>o</w:t>
      </w:r>
      <w:r>
        <w:rPr>
          <w:spacing w:val="3"/>
        </w:rPr>
        <w:t>j</w:t>
      </w:r>
      <w:r>
        <w:t>a</w:t>
      </w:r>
      <w:r>
        <w:rPr>
          <w:spacing w:val="-3"/>
        </w:rPr>
        <w:t>n</w:t>
      </w:r>
      <w:r>
        <w:t>č</w:t>
      </w:r>
      <w:r>
        <w:rPr>
          <w:spacing w:val="1"/>
        </w:rPr>
        <w:t>i</w:t>
      </w:r>
      <w:r>
        <w:t>o</w:t>
      </w:r>
      <w:r>
        <w:rPr>
          <w:spacing w:val="-3"/>
        </w:rPr>
        <w:t xml:space="preserve"> </w:t>
      </w:r>
      <w:r>
        <w:t>spo</w:t>
      </w:r>
      <w:r>
        <w:rPr>
          <w:spacing w:val="-3"/>
        </w:rPr>
        <w:t>n</w:t>
      </w:r>
      <w:r>
        <w:t>d</w:t>
      </w:r>
      <w:r>
        <w:rPr>
          <w:spacing w:val="-2"/>
        </w:rPr>
        <w:t>il</w:t>
      </w:r>
      <w:r>
        <w:rPr>
          <w:spacing w:val="1"/>
        </w:rPr>
        <w:t>it</w:t>
      </w:r>
      <w:r>
        <w:t xml:space="preserve">o </w:t>
      </w:r>
      <w:r>
        <w:rPr>
          <w:spacing w:val="-3"/>
        </w:rPr>
        <w:t>p</w:t>
      </w:r>
      <w:r>
        <w:t>o</w:t>
      </w:r>
      <w:r>
        <w:rPr>
          <w:spacing w:val="-2"/>
        </w:rPr>
        <w:t>ž</w:t>
      </w:r>
      <w:r>
        <w:t>y</w:t>
      </w:r>
      <w:r>
        <w:rPr>
          <w:spacing w:val="-4"/>
        </w:rPr>
        <w:t>m</w:t>
      </w:r>
      <w:r>
        <w:rPr>
          <w:spacing w:val="1"/>
        </w:rPr>
        <w:t>i</w:t>
      </w:r>
      <w:r>
        <w:t xml:space="preserve">ų, </w:t>
      </w:r>
      <w:r>
        <w:rPr>
          <w:spacing w:val="2"/>
        </w:rPr>
        <w:t>J</w:t>
      </w:r>
      <w:r>
        <w:t>u</w:t>
      </w:r>
      <w:r>
        <w:rPr>
          <w:spacing w:val="-4"/>
        </w:rPr>
        <w:t>m</w:t>
      </w:r>
      <w:r>
        <w:t>s p</w:t>
      </w:r>
      <w:r>
        <w:rPr>
          <w:spacing w:val="1"/>
        </w:rPr>
        <w:t>i</w:t>
      </w:r>
      <w:r>
        <w:t>r</w:t>
      </w:r>
      <w:r>
        <w:rPr>
          <w:spacing w:val="-4"/>
        </w:rPr>
        <w:t>m</w:t>
      </w:r>
      <w:r>
        <w:rPr>
          <w:spacing w:val="1"/>
        </w:rPr>
        <w:t>i</w:t>
      </w:r>
      <w:r>
        <w:t>au</w:t>
      </w:r>
      <w:r>
        <w:rPr>
          <w:spacing w:val="-2"/>
        </w:rPr>
        <w:t>s</w:t>
      </w:r>
      <w:r>
        <w:rPr>
          <w:spacing w:val="1"/>
        </w:rPr>
        <w:t>i</w:t>
      </w:r>
      <w:r>
        <w:t>a p</w:t>
      </w:r>
      <w:r>
        <w:rPr>
          <w:spacing w:val="-3"/>
        </w:rPr>
        <w:t>a</w:t>
      </w:r>
      <w:r>
        <w:t>s</w:t>
      </w:r>
      <w:r>
        <w:rPr>
          <w:spacing w:val="-3"/>
        </w:rPr>
        <w:t>k</w:t>
      </w:r>
      <w:r>
        <w:rPr>
          <w:spacing w:val="1"/>
        </w:rPr>
        <w:t>i</w:t>
      </w:r>
      <w:r>
        <w:t xml:space="preserve">rs </w:t>
      </w:r>
      <w:r>
        <w:rPr>
          <w:spacing w:val="-3"/>
        </w:rPr>
        <w:t>k</w:t>
      </w:r>
      <w:r>
        <w:rPr>
          <w:spacing w:val="-2"/>
        </w:rPr>
        <w:t>i</w:t>
      </w:r>
      <w:r>
        <w:rPr>
          <w:spacing w:val="1"/>
        </w:rPr>
        <w:t>t</w:t>
      </w:r>
      <w:r>
        <w:t xml:space="preserve">ų </w:t>
      </w:r>
      <w:r>
        <w:rPr>
          <w:spacing w:val="-3"/>
        </w:rPr>
        <w:t>v</w:t>
      </w:r>
      <w:r>
        <w:t>a</w:t>
      </w:r>
      <w:r>
        <w:rPr>
          <w:spacing w:val="1"/>
        </w:rPr>
        <w:t>i</w:t>
      </w:r>
      <w:r>
        <w:t>s</w:t>
      </w:r>
      <w:r>
        <w:rPr>
          <w:spacing w:val="1"/>
        </w:rPr>
        <w:t>t</w:t>
      </w:r>
      <w:r>
        <w:t>ų.</w:t>
      </w:r>
      <w:r>
        <w:rPr>
          <w:spacing w:val="-3"/>
        </w:rPr>
        <w:t xml:space="preserve"> </w:t>
      </w:r>
      <w:r>
        <w:t>Je</w:t>
      </w:r>
      <w:r>
        <w:rPr>
          <w:spacing w:val="1"/>
        </w:rPr>
        <w:t>i</w:t>
      </w:r>
      <w:r>
        <w:rPr>
          <w:spacing w:val="-3"/>
        </w:rPr>
        <w:t>g</w:t>
      </w:r>
      <w:r>
        <w:t xml:space="preserve">u </w:t>
      </w:r>
      <w:r>
        <w:rPr>
          <w:spacing w:val="-3"/>
        </w:rPr>
        <w:t>gy</w:t>
      </w:r>
      <w:r>
        <w:t>dant</w:t>
      </w:r>
      <w:r>
        <w:rPr>
          <w:spacing w:val="1"/>
        </w:rPr>
        <w:t xml:space="preserve"> </w:t>
      </w:r>
      <w:r>
        <w:t>š</w:t>
      </w:r>
      <w:r>
        <w:rPr>
          <w:spacing w:val="1"/>
        </w:rPr>
        <w:t>i</w:t>
      </w:r>
      <w:r>
        <w:rPr>
          <w:spacing w:val="-3"/>
        </w:rPr>
        <w:t>a</w:t>
      </w:r>
      <w:r>
        <w:rPr>
          <w:spacing w:val="1"/>
        </w:rPr>
        <w:t>i</w:t>
      </w:r>
      <w:r>
        <w:t xml:space="preserve">s </w:t>
      </w:r>
      <w:r>
        <w:rPr>
          <w:spacing w:val="-5"/>
        </w:rPr>
        <w:t>v</w:t>
      </w:r>
      <w:r>
        <w:t>a</w:t>
      </w:r>
      <w:r>
        <w:rPr>
          <w:spacing w:val="1"/>
        </w:rPr>
        <w:t>i</w:t>
      </w:r>
      <w:r>
        <w:rPr>
          <w:spacing w:val="-2"/>
        </w:rPr>
        <w:t>s</w:t>
      </w:r>
      <w:r>
        <w:rPr>
          <w:spacing w:val="1"/>
        </w:rPr>
        <w:t>t</w:t>
      </w:r>
      <w:r>
        <w:rPr>
          <w:spacing w:val="-3"/>
        </w:rPr>
        <w:t>a</w:t>
      </w:r>
      <w:r>
        <w:rPr>
          <w:spacing w:val="1"/>
        </w:rPr>
        <w:t>i</w:t>
      </w:r>
      <w:r>
        <w:t>s n</w:t>
      </w:r>
      <w:r>
        <w:rPr>
          <w:spacing w:val="-3"/>
        </w:rPr>
        <w:t>e</w:t>
      </w:r>
      <w:r>
        <w:t xml:space="preserve">bus </w:t>
      </w:r>
      <w:r>
        <w:rPr>
          <w:spacing w:val="-3"/>
        </w:rPr>
        <w:t>g</w:t>
      </w:r>
      <w:r>
        <w:t>au</w:t>
      </w:r>
      <w:r>
        <w:rPr>
          <w:spacing w:val="-2"/>
        </w:rPr>
        <w:t>t</w:t>
      </w:r>
      <w:r>
        <w:t xml:space="preserve">as </w:t>
      </w:r>
      <w:r>
        <w:rPr>
          <w:spacing w:val="-3"/>
        </w:rPr>
        <w:t>p</w:t>
      </w:r>
      <w:r>
        <w:t>a</w:t>
      </w:r>
      <w:r>
        <w:rPr>
          <w:spacing w:val="-3"/>
        </w:rPr>
        <w:t>k</w:t>
      </w:r>
      <w:r>
        <w:t>anka</w:t>
      </w:r>
      <w:r>
        <w:rPr>
          <w:spacing w:val="-4"/>
        </w:rPr>
        <w:t>m</w:t>
      </w:r>
      <w:r>
        <w:t>as a</w:t>
      </w:r>
      <w:r>
        <w:rPr>
          <w:spacing w:val="1"/>
        </w:rPr>
        <w:t>t</w:t>
      </w:r>
      <w:r>
        <w:t>sa</w:t>
      </w:r>
      <w:r>
        <w:rPr>
          <w:spacing w:val="-3"/>
        </w:rPr>
        <w:t>k</w:t>
      </w:r>
      <w:r>
        <w:t>as,</w:t>
      </w:r>
      <w:r>
        <w:rPr>
          <w:spacing w:val="-3"/>
        </w:rPr>
        <w:t xml:space="preserve"> </w:t>
      </w:r>
      <w:r>
        <w:rPr>
          <w:spacing w:val="1"/>
        </w:rPr>
        <w:t>li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a</w:t>
      </w:r>
      <w:r>
        <w:rPr>
          <w:spacing w:val="-4"/>
        </w:rPr>
        <w:t xml:space="preserve">ms </w:t>
      </w:r>
      <w:r>
        <w:t>su</w:t>
      </w:r>
      <w:r>
        <w:rPr>
          <w:spacing w:val="-4"/>
        </w:rPr>
        <w:t>m</w:t>
      </w:r>
      <w:r>
        <w:t>a</w:t>
      </w:r>
      <w:r>
        <w:rPr>
          <w:spacing w:val="-3"/>
        </w:rPr>
        <w:t>ž</w:t>
      </w:r>
      <w:r>
        <w:rPr>
          <w:spacing w:val="1"/>
        </w:rPr>
        <w:t>i</w:t>
      </w:r>
      <w:r>
        <w:t>n</w:t>
      </w:r>
      <w:r>
        <w:rPr>
          <w:spacing w:val="1"/>
        </w:rPr>
        <w:t>t</w:t>
      </w:r>
      <w:r>
        <w:t>i</w:t>
      </w:r>
      <w:r>
        <w:rPr>
          <w:spacing w:val="-2"/>
        </w:rPr>
        <w:t xml:space="preserve"> </w:t>
      </w:r>
      <w:r>
        <w:rPr>
          <w:spacing w:val="2"/>
        </w:rPr>
        <w:t>J</w:t>
      </w:r>
      <w:r>
        <w:t>u</w:t>
      </w:r>
      <w:r>
        <w:rPr>
          <w:spacing w:val="-4"/>
        </w:rPr>
        <w:t>m</w:t>
      </w:r>
      <w:r>
        <w:t>s pas</w:t>
      </w:r>
      <w:r>
        <w:rPr>
          <w:spacing w:val="-3"/>
        </w:rPr>
        <w:t>k</w:t>
      </w:r>
      <w:r>
        <w:rPr>
          <w:spacing w:val="1"/>
        </w:rPr>
        <w:t>i</w:t>
      </w:r>
      <w:r>
        <w:rPr>
          <w:spacing w:val="-2"/>
        </w:rPr>
        <w:t>r</w:t>
      </w:r>
      <w:r>
        <w:t xml:space="preserve">s </w:t>
      </w:r>
      <w:r>
        <w:rPr>
          <w:spacing w:val="-1"/>
        </w:rPr>
        <w:t>AMGEVITA</w:t>
      </w:r>
      <w:r>
        <w:t>.</w:t>
      </w:r>
    </w:p>
    <w:p w14:paraId="2761ED75" w14:textId="77777777" w:rsidR="00BE16A8" w:rsidRDefault="00BE16A8">
      <w:pPr>
        <w:kinsoku w:val="0"/>
        <w:overflowPunct w:val="0"/>
      </w:pPr>
    </w:p>
    <w:p w14:paraId="72DF5E1E"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7E2AA313" w14:textId="77777777" w:rsidR="00BE16A8" w:rsidRDefault="00BE16A8">
      <w:pPr>
        <w:kinsoku w:val="0"/>
        <w:overflowPunct w:val="0"/>
      </w:pPr>
    </w:p>
    <w:p w14:paraId="44BF0B9C"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rPr>
          <w:spacing w:val="1"/>
        </w:rPr>
        <w:t>i</w:t>
      </w:r>
      <w:r>
        <w:t>n</w:t>
      </w:r>
      <w:r>
        <w:rPr>
          <w:spacing w:val="-2"/>
        </w:rPr>
        <w:t>i</w:t>
      </w:r>
      <w:r>
        <w:t xml:space="preserve">s </w:t>
      </w:r>
      <w:r>
        <w:rPr>
          <w:spacing w:val="-3"/>
        </w:rPr>
        <w:t>a</w:t>
      </w:r>
      <w:r>
        <w:t>r</w:t>
      </w:r>
      <w:r>
        <w:rPr>
          <w:spacing w:val="-2"/>
        </w:rPr>
        <w:t>t</w:t>
      </w:r>
      <w:r>
        <w:t>r</w:t>
      </w:r>
      <w:r>
        <w:rPr>
          <w:spacing w:val="-2"/>
        </w:rPr>
        <w:t>i</w:t>
      </w:r>
      <w:r>
        <w:rPr>
          <w:spacing w:val="1"/>
        </w:rPr>
        <w:t>t</w:t>
      </w:r>
      <w:r>
        <w:t xml:space="preserve">as </w:t>
      </w:r>
      <w:r>
        <w:rPr>
          <w:spacing w:val="-3"/>
        </w:rPr>
        <w:t>y</w:t>
      </w:r>
      <w:r>
        <w:t>ra</w:t>
      </w:r>
      <w:r>
        <w:rPr>
          <w:spacing w:val="-2"/>
        </w:rPr>
        <w:t xml:space="preserve"> </w:t>
      </w:r>
      <w:r>
        <w:t xml:space="preserve">su </w:t>
      </w:r>
      <w:r>
        <w:rPr>
          <w:spacing w:val="-3"/>
        </w:rPr>
        <w:t>p</w:t>
      </w:r>
      <w:r>
        <w:t>sor</w:t>
      </w:r>
      <w:r>
        <w:rPr>
          <w:spacing w:val="-2"/>
        </w:rPr>
        <w:t>i</w:t>
      </w:r>
      <w:r>
        <w:t>a</w:t>
      </w:r>
      <w:r>
        <w:rPr>
          <w:spacing w:val="-3"/>
        </w:rPr>
        <w:t>z</w:t>
      </w:r>
      <w:r>
        <w:t>e su</w:t>
      </w:r>
      <w:r>
        <w:rPr>
          <w:spacing w:val="-2"/>
        </w:rPr>
        <w:t>si</w:t>
      </w:r>
      <w:r>
        <w:rPr>
          <w:spacing w:val="1"/>
        </w:rPr>
        <w:t>j</w:t>
      </w:r>
      <w:r>
        <w:t xml:space="preserve">ęs </w:t>
      </w:r>
      <w:r>
        <w:rPr>
          <w:spacing w:val="-2"/>
        </w:rPr>
        <w:t>s</w:t>
      </w:r>
      <w:r>
        <w:t>ąn</w:t>
      </w:r>
      <w:r>
        <w:rPr>
          <w:spacing w:val="-3"/>
        </w:rPr>
        <w:t>a</w:t>
      </w:r>
      <w:r>
        <w:t>r</w:t>
      </w:r>
      <w:r>
        <w:rPr>
          <w:spacing w:val="1"/>
        </w:rPr>
        <w:t>i</w:t>
      </w:r>
      <w:r>
        <w:t>ų</w:t>
      </w:r>
      <w:r>
        <w:rPr>
          <w:spacing w:val="-3"/>
        </w:rPr>
        <w:t xml:space="preserve"> </w:t>
      </w:r>
      <w:r>
        <w:t>u</w:t>
      </w:r>
      <w:r>
        <w:rPr>
          <w:spacing w:val="-3"/>
        </w:rPr>
        <w:t>ž</w:t>
      </w:r>
      <w:r>
        <w:t>de</w:t>
      </w:r>
      <w:r>
        <w:rPr>
          <w:spacing w:val="-3"/>
        </w:rPr>
        <w:t>g</w:t>
      </w:r>
      <w:r>
        <w:rPr>
          <w:spacing w:val="3"/>
        </w:rPr>
        <w:t>i</w:t>
      </w:r>
      <w:r>
        <w:rPr>
          <w:spacing w:val="-4"/>
        </w:rPr>
        <w:t>m</w:t>
      </w:r>
      <w:r>
        <w:t>as.</w:t>
      </w:r>
    </w:p>
    <w:p w14:paraId="702D3550" w14:textId="77777777" w:rsidR="00BE16A8" w:rsidRDefault="00BE16A8">
      <w:pPr>
        <w:kinsoku w:val="0"/>
        <w:overflowPunct w:val="0"/>
      </w:pPr>
    </w:p>
    <w:p w14:paraId="11632F82" w14:textId="77777777" w:rsidR="00BE16A8" w:rsidRDefault="001924EC">
      <w:pPr>
        <w:kinsoku w:val="0"/>
        <w:overflowPunct w:val="0"/>
      </w:pPr>
      <w:r>
        <w:rPr>
          <w:spacing w:val="-2"/>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dy</w:t>
      </w:r>
      <w:r>
        <w:rPr>
          <w:spacing w:val="1"/>
        </w:rPr>
        <w:t>ti</w:t>
      </w:r>
      <w:r>
        <w:t xml:space="preserve">. </w:t>
      </w:r>
      <w:r>
        <w:rPr>
          <w:spacing w:val="-1"/>
        </w:rPr>
        <w:t xml:space="preserve">AMGEVITA </w:t>
      </w:r>
      <w:r>
        <w:t>l</w:t>
      </w:r>
      <w:r>
        <w:rPr>
          <w:spacing w:val="-1"/>
        </w:rPr>
        <w:t>ė</w:t>
      </w:r>
      <w:r>
        <w:t>tina</w:t>
      </w:r>
      <w:r>
        <w:rPr>
          <w:spacing w:val="-1"/>
        </w:rPr>
        <w:t xml:space="preserve"> </w:t>
      </w:r>
      <w:r>
        <w:t>li</w:t>
      </w:r>
      <w:r>
        <w:rPr>
          <w:spacing w:val="-3"/>
        </w:rPr>
        <w:t>g</w:t>
      </w:r>
      <w:r>
        <w:t>os suk</w:t>
      </w:r>
      <w:r>
        <w:rPr>
          <w:spacing w:val="-1"/>
        </w:rPr>
        <w:t>e</w:t>
      </w:r>
      <w:r>
        <w:t>lto s</w:t>
      </w:r>
      <w:r>
        <w:rPr>
          <w:spacing w:val="-1"/>
        </w:rPr>
        <w:t>ą</w:t>
      </w:r>
      <w:r>
        <w:t>n</w:t>
      </w:r>
      <w:r>
        <w:rPr>
          <w:spacing w:val="-1"/>
        </w:rPr>
        <w:t>ar</w:t>
      </w:r>
      <w:r>
        <w:t>io k</w:t>
      </w:r>
      <w:r>
        <w:rPr>
          <w:spacing w:val="-1"/>
        </w:rPr>
        <w:t>re</w:t>
      </w:r>
      <w:r>
        <w:t>m</w:t>
      </w:r>
      <w:r>
        <w:rPr>
          <w:spacing w:val="1"/>
        </w:rPr>
        <w:t>z</w:t>
      </w:r>
      <w:r>
        <w:t>l</w:t>
      </w:r>
      <w:r>
        <w:rPr>
          <w:spacing w:val="-1"/>
        </w:rPr>
        <w:t>ė</w:t>
      </w:r>
      <w:r>
        <w:t>s</w:t>
      </w:r>
      <w:r>
        <w:rPr>
          <w:spacing w:val="2"/>
        </w:rPr>
        <w:t xml:space="preserve"> </w:t>
      </w:r>
      <w:r>
        <w:t>b</w:t>
      </w:r>
      <w:r>
        <w:rPr>
          <w:spacing w:val="-1"/>
        </w:rPr>
        <w:t>e</w:t>
      </w:r>
      <w:r>
        <w:t>i k</w:t>
      </w:r>
      <w:r>
        <w:rPr>
          <w:spacing w:val="-1"/>
        </w:rPr>
        <w:t>a</w:t>
      </w:r>
      <w:r>
        <w:t>ulo p</w:t>
      </w:r>
      <w:r>
        <w:rPr>
          <w:spacing w:val="-1"/>
        </w:rPr>
        <w:t>a</w:t>
      </w:r>
      <w:r>
        <w:rPr>
          <w:spacing w:val="1"/>
        </w:rPr>
        <w:t>ž</w:t>
      </w:r>
      <w:r>
        <w:rPr>
          <w:spacing w:val="-1"/>
        </w:rPr>
        <w:t>e</w:t>
      </w:r>
      <w:r>
        <w:t>idimo p</w:t>
      </w:r>
      <w:r>
        <w:rPr>
          <w:spacing w:val="-1"/>
        </w:rPr>
        <w:t>r</w:t>
      </w:r>
      <w:r>
        <w:t>og</w:t>
      </w:r>
      <w:r>
        <w:rPr>
          <w:spacing w:val="-1"/>
        </w:rPr>
        <w:t>re</w:t>
      </w:r>
      <w:r>
        <w:t>s</w:t>
      </w:r>
      <w:r>
        <w:rPr>
          <w:spacing w:val="-1"/>
        </w:rPr>
        <w:t>a</w:t>
      </w:r>
      <w:r>
        <w:t>vimą</w:t>
      </w:r>
      <w:r>
        <w:rPr>
          <w:spacing w:val="-1"/>
        </w:rPr>
        <w:t xml:space="preserve"> </w:t>
      </w:r>
      <w:r>
        <w:t>ir</w:t>
      </w:r>
      <w:r>
        <w:rPr>
          <w:spacing w:val="1"/>
        </w:rPr>
        <w:t xml:space="preserve"> </w:t>
      </w:r>
      <w:r>
        <w:rPr>
          <w:spacing w:val="-3"/>
        </w:rPr>
        <w:t>g</w:t>
      </w:r>
      <w:r>
        <w:rPr>
          <w:spacing w:val="1"/>
        </w:rPr>
        <w:t>e</w:t>
      </w:r>
      <w:r>
        <w:rPr>
          <w:spacing w:val="-1"/>
        </w:rPr>
        <w:t>r</w:t>
      </w:r>
      <w:r>
        <w:t>ina</w:t>
      </w:r>
      <w:r>
        <w:rPr>
          <w:spacing w:val="-1"/>
        </w:rPr>
        <w:t xml:space="preserve"> f</w:t>
      </w:r>
      <w:r>
        <w:t>i</w:t>
      </w:r>
      <w:r>
        <w:rPr>
          <w:spacing w:val="1"/>
        </w:rPr>
        <w:t>z</w:t>
      </w:r>
      <w:r>
        <w:t>inę</w:t>
      </w:r>
      <w:r>
        <w:rPr>
          <w:spacing w:val="1"/>
        </w:rPr>
        <w:t xml:space="preserve"> </w:t>
      </w:r>
      <w:r>
        <w:rPr>
          <w:spacing w:val="-1"/>
        </w:rPr>
        <w:t>f</w:t>
      </w:r>
      <w:r>
        <w:t>unk</w:t>
      </w:r>
      <w:r>
        <w:rPr>
          <w:spacing w:val="-1"/>
        </w:rPr>
        <w:t>c</w:t>
      </w:r>
      <w:r>
        <w:t>ij</w:t>
      </w:r>
      <w:r>
        <w:rPr>
          <w:spacing w:val="-1"/>
        </w:rPr>
        <w:t>ą</w:t>
      </w:r>
      <w:r>
        <w:t>.</w:t>
      </w:r>
    </w:p>
    <w:p w14:paraId="25224201" w14:textId="77777777" w:rsidR="00BE16A8" w:rsidRDefault="00BE16A8">
      <w:pPr>
        <w:kinsoku w:val="0"/>
        <w:overflowPunct w:val="0"/>
      </w:pPr>
    </w:p>
    <w:p w14:paraId="2E4AE78C"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ė suau</w:t>
      </w:r>
      <w:r>
        <w:rPr>
          <w:spacing w:val="-3"/>
          <w:u w:val="single"/>
        </w:rPr>
        <w:t>gu</w:t>
      </w:r>
      <w:r>
        <w:rPr>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 xml:space="preserve">r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0AA1AEC5" w14:textId="77777777" w:rsidR="00BE16A8" w:rsidRDefault="00BE16A8">
      <w:pPr>
        <w:kinsoku w:val="0"/>
        <w:overflowPunct w:val="0"/>
      </w:pPr>
    </w:p>
    <w:p w14:paraId="77BA64EC" w14:textId="77777777" w:rsidR="00BE16A8" w:rsidRDefault="001924EC">
      <w:pPr>
        <w:pStyle w:val="BodyText"/>
        <w:kinsoku w:val="0"/>
        <w:overflowPunct w:val="0"/>
        <w:ind w:left="0"/>
      </w:pPr>
      <w:r>
        <w:rPr>
          <w:spacing w:val="-1"/>
        </w:rPr>
        <w:t>P</w:t>
      </w:r>
      <w:r>
        <w:rPr>
          <w:spacing w:val="1"/>
        </w:rPr>
        <w:t>l</w:t>
      </w:r>
      <w:r>
        <w:t>o</w:t>
      </w:r>
      <w:r>
        <w:rPr>
          <w:spacing w:val="-3"/>
        </w:rPr>
        <w:t>k</w:t>
      </w:r>
      <w:r>
        <w:t>š</w:t>
      </w:r>
      <w:r>
        <w:rPr>
          <w:spacing w:val="1"/>
        </w:rPr>
        <w:t>t</w:t>
      </w:r>
      <w:r>
        <w:rPr>
          <w:spacing w:val="-3"/>
        </w:rPr>
        <w:t>e</w:t>
      </w:r>
      <w:r>
        <w:rPr>
          <w:spacing w:val="1"/>
        </w:rPr>
        <w:t>li</w:t>
      </w:r>
      <w:r>
        <w:rPr>
          <w:spacing w:val="-3"/>
        </w:rPr>
        <w:t>n</w:t>
      </w:r>
      <w:r>
        <w:t>ė ps</w:t>
      </w:r>
      <w:r>
        <w:rPr>
          <w:spacing w:val="-3"/>
        </w:rPr>
        <w:t>o</w:t>
      </w:r>
      <w:r>
        <w:t>r</w:t>
      </w:r>
      <w:r>
        <w:rPr>
          <w:spacing w:val="-2"/>
        </w:rPr>
        <w:t>i</w:t>
      </w:r>
      <w:r>
        <w:t>a</w:t>
      </w:r>
      <w:r>
        <w:rPr>
          <w:spacing w:val="-3"/>
        </w:rPr>
        <w:t>z</w:t>
      </w:r>
      <w:r>
        <w:t xml:space="preserve">ė </w:t>
      </w:r>
      <w:r>
        <w:rPr>
          <w:spacing w:val="-3"/>
        </w:rPr>
        <w:t>y</w:t>
      </w:r>
      <w:r>
        <w:t>ra o</w:t>
      </w:r>
      <w:r>
        <w:rPr>
          <w:spacing w:val="-3"/>
        </w:rPr>
        <w:t>d</w:t>
      </w:r>
      <w:r>
        <w:t xml:space="preserve">os </w:t>
      </w:r>
      <w:r>
        <w:rPr>
          <w:spacing w:val="-2"/>
        </w:rPr>
        <w:t>l</w:t>
      </w:r>
      <w:r>
        <w:rPr>
          <w:spacing w:val="1"/>
        </w:rPr>
        <w:t>i</w:t>
      </w:r>
      <w:r>
        <w:rPr>
          <w:spacing w:val="-3"/>
        </w:rPr>
        <w:t>g</w:t>
      </w:r>
      <w:r>
        <w:t xml:space="preserve">a, </w:t>
      </w:r>
      <w:r>
        <w:rPr>
          <w:spacing w:val="-3"/>
        </w:rPr>
        <w:t>k</w:t>
      </w:r>
      <w:r>
        <w:t>ur</w:t>
      </w:r>
      <w:r>
        <w:rPr>
          <w:spacing w:val="1"/>
        </w:rPr>
        <w:t>i</w:t>
      </w:r>
      <w:r>
        <w:t xml:space="preserve">os </w:t>
      </w:r>
      <w:r>
        <w:rPr>
          <w:spacing w:val="-4"/>
        </w:rPr>
        <w:t>m</w:t>
      </w:r>
      <w:r>
        <w:t>e</w:t>
      </w:r>
      <w:r>
        <w:rPr>
          <w:spacing w:val="1"/>
        </w:rPr>
        <w:t>t</w:t>
      </w:r>
      <w:r>
        <w:t>u a</w:t>
      </w:r>
      <w:r>
        <w:rPr>
          <w:spacing w:val="-3"/>
        </w:rPr>
        <w:t>n</w:t>
      </w:r>
      <w:r>
        <w:t>t</w:t>
      </w:r>
      <w:r>
        <w:rPr>
          <w:spacing w:val="1"/>
        </w:rPr>
        <w:t xml:space="preserve"> </w:t>
      </w:r>
      <w:r>
        <w:t>o</w:t>
      </w:r>
      <w:r>
        <w:rPr>
          <w:spacing w:val="-3"/>
        </w:rPr>
        <w:t>do</w:t>
      </w:r>
      <w:r>
        <w:t>s a</w:t>
      </w:r>
      <w:r>
        <w:rPr>
          <w:spacing w:val="-2"/>
        </w:rPr>
        <w:t>t</w:t>
      </w:r>
      <w:r>
        <w:t>s</w:t>
      </w:r>
      <w:r>
        <w:rPr>
          <w:spacing w:val="-2"/>
        </w:rPr>
        <w:t>i</w:t>
      </w:r>
      <w:r>
        <w:t>ran</w:t>
      </w:r>
      <w:r>
        <w:rPr>
          <w:spacing w:val="-3"/>
        </w:rPr>
        <w:t>d</w:t>
      </w:r>
      <w:r>
        <w:t>a r</w:t>
      </w:r>
      <w:r>
        <w:rPr>
          <w:spacing w:val="-3"/>
        </w:rPr>
        <w:t>a</w:t>
      </w:r>
      <w:r>
        <w:t>udo</w:t>
      </w:r>
      <w:r>
        <w:rPr>
          <w:spacing w:val="-3"/>
        </w:rPr>
        <w:t>n</w:t>
      </w:r>
      <w:r>
        <w:t>i</w:t>
      </w:r>
      <w:r>
        <w:rPr>
          <w:spacing w:val="1"/>
        </w:rPr>
        <w:t xml:space="preserve"> </w:t>
      </w:r>
      <w:r>
        <w:rPr>
          <w:spacing w:val="-2"/>
        </w:rPr>
        <w:t>s</w:t>
      </w:r>
      <w:r>
        <w:rPr>
          <w:spacing w:val="1"/>
        </w:rPr>
        <w:t>l</w:t>
      </w:r>
      <w:r>
        <w:t>uo</w:t>
      </w:r>
      <w:r>
        <w:rPr>
          <w:spacing w:val="-3"/>
        </w:rPr>
        <w:t>k</w:t>
      </w:r>
      <w:r>
        <w:t>sn</w:t>
      </w:r>
      <w:r>
        <w:rPr>
          <w:spacing w:val="-2"/>
        </w:rPr>
        <w:t>i</w:t>
      </w:r>
      <w:r>
        <w:t>uo</w:t>
      </w:r>
      <w:r>
        <w:rPr>
          <w:spacing w:val="1"/>
        </w:rPr>
        <w:t>t</w:t>
      </w:r>
      <w:r>
        <w:t>i</w:t>
      </w:r>
      <w:r>
        <w:rPr>
          <w:spacing w:val="-2"/>
        </w:rPr>
        <w:t xml:space="preserve"> </w:t>
      </w:r>
      <w:r>
        <w:t xml:space="preserve">su </w:t>
      </w:r>
      <w:r>
        <w:rPr>
          <w:spacing w:val="-3"/>
        </w:rPr>
        <w:t>p</w:t>
      </w:r>
      <w:r>
        <w:rPr>
          <w:spacing w:val="1"/>
        </w:rPr>
        <w:t>l</w:t>
      </w:r>
      <w:r>
        <w:t>u</w:t>
      </w:r>
      <w:r>
        <w:rPr>
          <w:spacing w:val="-2"/>
        </w:rPr>
        <w:t>t</w:t>
      </w:r>
      <w:r>
        <w:t>e</w:t>
      </w:r>
      <w:r>
        <w:rPr>
          <w:spacing w:val="-2"/>
        </w:rPr>
        <w:t>l</w:t>
      </w:r>
      <w:r>
        <w:t xml:space="preserve">e </w:t>
      </w:r>
      <w:r>
        <w:rPr>
          <w:spacing w:val="-2"/>
        </w:rPr>
        <w:t>i</w:t>
      </w:r>
      <w:r>
        <w:t>r paden</w:t>
      </w:r>
      <w:r>
        <w:rPr>
          <w:spacing w:val="-3"/>
        </w:rPr>
        <w:t>g</w:t>
      </w:r>
      <w:r>
        <w:rPr>
          <w:spacing w:val="1"/>
        </w:rPr>
        <w:t>t</w:t>
      </w:r>
      <w:r>
        <w:t>i</w:t>
      </w:r>
      <w:r>
        <w:rPr>
          <w:spacing w:val="-2"/>
        </w:rPr>
        <w:t xml:space="preserve"> </w:t>
      </w:r>
      <w:r>
        <w:t>s</w:t>
      </w:r>
      <w:r>
        <w:rPr>
          <w:spacing w:val="1"/>
        </w:rPr>
        <w:t>i</w:t>
      </w:r>
      <w:r>
        <w:rPr>
          <w:spacing w:val="-3"/>
        </w:rPr>
        <w:t>d</w:t>
      </w:r>
      <w:r>
        <w:t>ab</w:t>
      </w:r>
      <w:r>
        <w:rPr>
          <w:spacing w:val="-2"/>
        </w:rPr>
        <w:t>r</w:t>
      </w:r>
      <w:r>
        <w:rPr>
          <w:spacing w:val="1"/>
        </w:rPr>
        <w:t>i</w:t>
      </w:r>
      <w:r>
        <w:rPr>
          <w:spacing w:val="-3"/>
        </w:rPr>
        <w:t>n</w:t>
      </w:r>
      <w:r>
        <w:rPr>
          <w:spacing w:val="1"/>
        </w:rPr>
        <w:t>i</w:t>
      </w:r>
      <w:r>
        <w:t>a</w:t>
      </w:r>
      <w:r>
        <w:rPr>
          <w:spacing w:val="-2"/>
        </w:rPr>
        <w:t>i</w:t>
      </w:r>
      <w:r>
        <w:t xml:space="preserve">s </w:t>
      </w:r>
      <w:r>
        <w:rPr>
          <w:spacing w:val="-3"/>
        </w:rPr>
        <w:t>ž</w:t>
      </w:r>
      <w:r>
        <w:t>v</w:t>
      </w:r>
      <w:r>
        <w:rPr>
          <w:spacing w:val="-3"/>
        </w:rPr>
        <w:t>y</w:t>
      </w:r>
      <w:r>
        <w:t>na</w:t>
      </w:r>
      <w:r>
        <w:rPr>
          <w:spacing w:val="1"/>
        </w:rPr>
        <w:t>i</w:t>
      </w:r>
      <w:r>
        <w:t xml:space="preserve">s </w:t>
      </w:r>
      <w:r>
        <w:rPr>
          <w:spacing w:val="-3"/>
        </w:rPr>
        <w:t>p</w:t>
      </w:r>
      <w:r>
        <w:rPr>
          <w:spacing w:val="1"/>
        </w:rPr>
        <w:t>l</w:t>
      </w:r>
      <w:r>
        <w:t>o</w:t>
      </w:r>
      <w:r>
        <w:rPr>
          <w:spacing w:val="-2"/>
        </w:rPr>
        <w:t>t</w:t>
      </w:r>
      <w:r>
        <w:t>a</w:t>
      </w:r>
      <w:r>
        <w:rPr>
          <w:spacing w:val="1"/>
        </w:rPr>
        <w:t>i</w:t>
      </w:r>
      <w:r>
        <w:t>.</w:t>
      </w:r>
      <w:r>
        <w:rPr>
          <w:spacing w:val="-3"/>
        </w:rPr>
        <w:t xml:space="preserve"> </w:t>
      </w:r>
      <w:r>
        <w:t>Plokštelinė psoriazė gali paveikti ir nagus, dėl to jie ima trupėti, sustorėja ir atstoja nuo nago guolio, o tai gali būti skausminga. Mano</w:t>
      </w:r>
      <w:r>
        <w:rPr>
          <w:spacing w:val="-4"/>
        </w:rPr>
        <w:t>m</w:t>
      </w:r>
      <w:r>
        <w:t xml:space="preserve">a, </w:t>
      </w:r>
      <w:r>
        <w:rPr>
          <w:spacing w:val="-3"/>
        </w:rPr>
        <w:t>k</w:t>
      </w:r>
      <w:r>
        <w:t>ad ps</w:t>
      </w:r>
      <w:r>
        <w:rPr>
          <w:spacing w:val="-3"/>
        </w:rPr>
        <w:t>o</w:t>
      </w:r>
      <w:r>
        <w:t>r</w:t>
      </w:r>
      <w:r>
        <w:rPr>
          <w:spacing w:val="1"/>
        </w:rPr>
        <w:t>i</w:t>
      </w:r>
      <w:r>
        <w:t>a</w:t>
      </w:r>
      <w:r>
        <w:rPr>
          <w:spacing w:val="-3"/>
        </w:rPr>
        <w:t>z</w:t>
      </w:r>
      <w:r>
        <w:t xml:space="preserve">ę </w:t>
      </w:r>
      <w:r>
        <w:rPr>
          <w:spacing w:val="-2"/>
        </w:rPr>
        <w:t>s</w:t>
      </w:r>
      <w:r>
        <w:t>u</w:t>
      </w:r>
      <w:r>
        <w:rPr>
          <w:spacing w:val="-3"/>
        </w:rPr>
        <w:t>k</w:t>
      </w:r>
      <w:r>
        <w:t>e</w:t>
      </w:r>
      <w:r>
        <w:rPr>
          <w:spacing w:val="1"/>
        </w:rPr>
        <w:t>li</w:t>
      </w:r>
      <w:r>
        <w:t>a</w:t>
      </w:r>
      <w:r>
        <w:rPr>
          <w:spacing w:val="-2"/>
        </w:rPr>
        <w:t xml:space="preserve"> </w:t>
      </w:r>
      <w:r>
        <w:rPr>
          <w:spacing w:val="1"/>
        </w:rPr>
        <w:t>i</w:t>
      </w:r>
      <w:r>
        <w:rPr>
          <w:spacing w:val="-4"/>
        </w:rPr>
        <w:t>m</w:t>
      </w:r>
      <w:r>
        <w:t>un</w:t>
      </w:r>
      <w:r>
        <w:rPr>
          <w:spacing w:val="1"/>
        </w:rPr>
        <w:t>i</w:t>
      </w:r>
      <w:r>
        <w:t>nės</w:t>
      </w:r>
      <w:r>
        <w:rPr>
          <w:spacing w:val="-2"/>
        </w:rPr>
        <w:t xml:space="preserve"> </w:t>
      </w:r>
      <w:r>
        <w:t>s</w:t>
      </w:r>
      <w:r>
        <w:rPr>
          <w:spacing w:val="-2"/>
        </w:rPr>
        <w:t>i</w:t>
      </w:r>
      <w:r>
        <w:t>s</w:t>
      </w:r>
      <w:r>
        <w:rPr>
          <w:spacing w:val="1"/>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t xml:space="preserve">as, dėl </w:t>
      </w:r>
      <w:r>
        <w:rPr>
          <w:spacing w:val="-3"/>
        </w:rPr>
        <w:t>k</w:t>
      </w:r>
      <w:r>
        <w:t>ur</w:t>
      </w:r>
      <w:r>
        <w:rPr>
          <w:spacing w:val="1"/>
        </w:rPr>
        <w:t>i</w:t>
      </w:r>
      <w:r>
        <w:t>o pa</w:t>
      </w:r>
      <w:r>
        <w:rPr>
          <w:spacing w:val="-3"/>
        </w:rPr>
        <w:t>d</w:t>
      </w:r>
      <w:r>
        <w:rPr>
          <w:spacing w:val="1"/>
        </w:rPr>
        <w:t>i</w:t>
      </w:r>
      <w:r>
        <w:t>d</w:t>
      </w:r>
      <w:r>
        <w:rPr>
          <w:spacing w:val="-3"/>
        </w:rPr>
        <w:t>ė</w:t>
      </w:r>
      <w:r>
        <w:rPr>
          <w:spacing w:val="1"/>
        </w:rPr>
        <w:t>j</w:t>
      </w:r>
      <w:r>
        <w:t>a o</w:t>
      </w:r>
      <w:r>
        <w:rPr>
          <w:spacing w:val="-3"/>
        </w:rPr>
        <w:t>d</w:t>
      </w:r>
      <w:r>
        <w:t>os</w:t>
      </w:r>
      <w:r>
        <w:rPr>
          <w:spacing w:val="-2"/>
        </w:rPr>
        <w:t xml:space="preserve"> </w:t>
      </w:r>
      <w:r>
        <w:rPr>
          <w:spacing w:val="1"/>
        </w:rPr>
        <w:t>l</w:t>
      </w:r>
      <w:r>
        <w:t>ą</w:t>
      </w:r>
      <w:r>
        <w:rPr>
          <w:spacing w:val="-2"/>
        </w:rPr>
        <w:t>s</w:t>
      </w:r>
      <w:r>
        <w:rPr>
          <w:spacing w:val="1"/>
        </w:rPr>
        <w:t>t</w:t>
      </w:r>
      <w:r>
        <w:rPr>
          <w:spacing w:val="-3"/>
        </w:rPr>
        <w:t>e</w:t>
      </w:r>
      <w:r>
        <w:rPr>
          <w:spacing w:val="1"/>
        </w:rPr>
        <w:t>li</w:t>
      </w:r>
      <w:r>
        <w:t>ų</w:t>
      </w:r>
      <w:r>
        <w:rPr>
          <w:spacing w:val="-3"/>
        </w:rPr>
        <w:t xml:space="preserve"> g</w:t>
      </w:r>
      <w:r>
        <w:rPr>
          <w:spacing w:val="2"/>
        </w:rPr>
        <w:t>a</w:t>
      </w:r>
      <w:r>
        <w:rPr>
          <w:spacing w:val="-2"/>
        </w:rPr>
        <w:t>m</w:t>
      </w:r>
      <w:r>
        <w:rPr>
          <w:spacing w:val="-3"/>
        </w:rPr>
        <w:t>y</w:t>
      </w:r>
      <w:r>
        <w:t>ba.</w:t>
      </w:r>
    </w:p>
    <w:p w14:paraId="44BEBC21" w14:textId="77777777" w:rsidR="00BE16A8" w:rsidRDefault="00BE16A8">
      <w:pPr>
        <w:kinsoku w:val="0"/>
        <w:overflowPunct w:val="0"/>
      </w:pPr>
    </w:p>
    <w:p w14:paraId="64440458" w14:textId="77777777" w:rsidR="00BE16A8" w:rsidRDefault="001924EC">
      <w:pPr>
        <w:pStyle w:val="BodyText"/>
        <w:kinsoku w:val="0"/>
        <w:overflowPunct w:val="0"/>
        <w:ind w:left="0"/>
      </w:pPr>
      <w:r>
        <w:rPr>
          <w:spacing w:val="-1"/>
        </w:rPr>
        <w:t>AMGEVITA vartojamas gydyti vidutinio sunkumo ir sunkios formos plokštelinę psoriazę suaugusiesiems. AMGEVITA</w:t>
      </w:r>
      <w:r>
        <w:t xml:space="preserve"> taip pat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s</w:t>
      </w:r>
      <w:r>
        <w:rPr>
          <w:spacing w:val="-3"/>
        </w:rPr>
        <w:t>u</w:t>
      </w:r>
      <w:r>
        <w:t>n</w:t>
      </w:r>
      <w:r>
        <w:rPr>
          <w:spacing w:val="-3"/>
        </w:rPr>
        <w:t>k</w:t>
      </w:r>
      <w:r>
        <w:rPr>
          <w:spacing w:val="1"/>
        </w:rPr>
        <w:t>i</w:t>
      </w:r>
      <w:r>
        <w:t>os formos p</w:t>
      </w:r>
      <w:r>
        <w:rPr>
          <w:spacing w:val="1"/>
        </w:rPr>
        <w:t>l</w:t>
      </w:r>
      <w:r>
        <w:t>o</w:t>
      </w:r>
      <w:r>
        <w:rPr>
          <w:spacing w:val="-3"/>
        </w:rPr>
        <w:t>k</w:t>
      </w:r>
      <w:r>
        <w:t>š</w:t>
      </w:r>
      <w:r>
        <w:rPr>
          <w:spacing w:val="1"/>
        </w:rPr>
        <w:t>t</w:t>
      </w:r>
      <w:r>
        <w:rPr>
          <w:spacing w:val="-3"/>
        </w:rPr>
        <w:t>e</w:t>
      </w:r>
      <w:r>
        <w:rPr>
          <w:spacing w:val="1"/>
        </w:rPr>
        <w:t>l</w:t>
      </w:r>
      <w:r>
        <w:rPr>
          <w:spacing w:val="-2"/>
        </w:rPr>
        <w:t>i</w:t>
      </w:r>
      <w:r>
        <w:t xml:space="preserve">nę </w:t>
      </w:r>
      <w:r>
        <w:rPr>
          <w:spacing w:val="-3"/>
        </w:rPr>
        <w:t>p</w:t>
      </w:r>
      <w:r>
        <w:t>so</w:t>
      </w:r>
      <w:r>
        <w:rPr>
          <w:spacing w:val="-2"/>
        </w:rPr>
        <w:t>r</w:t>
      </w:r>
      <w:r>
        <w:rPr>
          <w:spacing w:val="1"/>
        </w:rPr>
        <w:t>i</w:t>
      </w:r>
      <w:r>
        <w:t>a</w:t>
      </w:r>
      <w:r>
        <w:rPr>
          <w:spacing w:val="-3"/>
        </w:rPr>
        <w:t>z</w:t>
      </w:r>
      <w:r>
        <w:t xml:space="preserve">ę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1"/>
        </w:rPr>
        <w:t>l</w:t>
      </w:r>
      <w:r>
        <w:rPr>
          <w:spacing w:val="-2"/>
        </w:rPr>
        <w:t>i</w:t>
      </w:r>
      <w:r>
        <w:t>a</w:t>
      </w:r>
      <w:r>
        <w:rPr>
          <w:spacing w:val="-4"/>
        </w:rPr>
        <w:t>m</w:t>
      </w:r>
      <w:r>
        <w:t xml:space="preserve">s nuo 4 iki 17 metų,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i</w:t>
      </w:r>
      <w:r>
        <w:rPr>
          <w:spacing w:val="1"/>
        </w:rPr>
        <w:t xml:space="preserve"> </w:t>
      </w:r>
      <w:r>
        <w:t>ar</w:t>
      </w:r>
      <w:r>
        <w:rPr>
          <w:spacing w:val="1"/>
        </w:rPr>
        <w:t xml:space="preserve"> </w:t>
      </w:r>
      <w:r>
        <w:rPr>
          <w:spacing w:val="-3"/>
        </w:rPr>
        <w:t>k</w:t>
      </w:r>
      <w:r>
        <w:t>ur</w:t>
      </w:r>
      <w:r>
        <w:rPr>
          <w:spacing w:val="1"/>
        </w:rPr>
        <w:t>i</w:t>
      </w:r>
      <w:r>
        <w:t>e</w:t>
      </w:r>
      <w:r>
        <w:rPr>
          <w:spacing w:val="-4"/>
        </w:rPr>
        <w:t>m</w:t>
      </w:r>
      <w:r>
        <w:t>s š</w:t>
      </w:r>
      <w:r>
        <w:rPr>
          <w:spacing w:val="-2"/>
        </w:rPr>
        <w:t>i</w:t>
      </w:r>
      <w:r>
        <w:t xml:space="preserve">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odai ne</w:t>
      </w:r>
      <w:r>
        <w:rPr>
          <w:spacing w:val="-2"/>
        </w:rPr>
        <w:t>t</w:t>
      </w:r>
      <w:r>
        <w:rPr>
          <w:spacing w:val="1"/>
        </w:rPr>
        <w:t>i</w:t>
      </w:r>
      <w:r>
        <w:t>n</w:t>
      </w:r>
      <w:r>
        <w:rPr>
          <w:spacing w:val="-3"/>
        </w:rPr>
        <w:t>k</w:t>
      </w:r>
      <w:r>
        <w:t>a.</w:t>
      </w:r>
    </w:p>
    <w:p w14:paraId="20679350" w14:textId="77777777" w:rsidR="00BE16A8" w:rsidRDefault="00BE16A8">
      <w:pPr>
        <w:kinsoku w:val="0"/>
        <w:overflowPunct w:val="0"/>
      </w:pPr>
    </w:p>
    <w:p w14:paraId="408B3AC1" w14:textId="77777777" w:rsidR="00BE16A8" w:rsidRDefault="001924EC">
      <w:pPr>
        <w:pStyle w:val="BodyText"/>
        <w:keepN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 suaugusiesiems ir paaugliams</w:t>
      </w:r>
    </w:p>
    <w:p w14:paraId="3859DE06" w14:textId="77777777" w:rsidR="00BE16A8" w:rsidRDefault="00BE16A8">
      <w:pPr>
        <w:keepNext/>
        <w:kinsoku w:val="0"/>
        <w:overflowPunct w:val="0"/>
      </w:pPr>
    </w:p>
    <w:p w14:paraId="6AA752D6" w14:textId="77777777" w:rsidR="00BE16A8" w:rsidRDefault="001924EC">
      <w:pPr>
        <w:pStyle w:val="BodyText"/>
        <w:keepNext/>
        <w:kinsoku w:val="0"/>
        <w:overflowPunct w:val="0"/>
        <w:ind w:left="0"/>
      </w:pPr>
      <w:r>
        <w:rPr>
          <w:spacing w:val="-1"/>
        </w:rPr>
        <w:t>S</w:t>
      </w:r>
      <w:r>
        <w:t>upū</w:t>
      </w:r>
      <w:r>
        <w:rPr>
          <w:spacing w:val="-2"/>
        </w:rPr>
        <w:t>l</w:t>
      </w:r>
      <w:r>
        <w:rPr>
          <w:spacing w:val="1"/>
        </w:rPr>
        <w:t>i</w:t>
      </w:r>
      <w:r>
        <w:t>a</w:t>
      </w:r>
      <w:r>
        <w:rPr>
          <w:spacing w:val="-3"/>
        </w:rPr>
        <w:t>v</w:t>
      </w:r>
      <w:r>
        <w:t>ęs h</w:t>
      </w:r>
      <w:r>
        <w:rPr>
          <w:spacing w:val="-2"/>
        </w:rPr>
        <w:t>i</w:t>
      </w:r>
      <w:r>
        <w:t>dr</w:t>
      </w:r>
      <w:r>
        <w:rPr>
          <w:spacing w:val="-3"/>
        </w:rPr>
        <w:t>a</w:t>
      </w:r>
      <w:r>
        <w:t>de</w:t>
      </w:r>
      <w:r>
        <w:rPr>
          <w:spacing w:val="-3"/>
        </w:rPr>
        <w:t>n</w:t>
      </w:r>
      <w:r>
        <w:rPr>
          <w:spacing w:val="1"/>
        </w:rPr>
        <w:t>it</w:t>
      </w:r>
      <w:r>
        <w:rPr>
          <w:spacing w:val="-3"/>
        </w:rPr>
        <w:t>a</w:t>
      </w:r>
      <w:r>
        <w:t xml:space="preserve">s </w:t>
      </w:r>
      <w:r>
        <w:rPr>
          <w:iCs/>
        </w:rPr>
        <w:t>(</w:t>
      </w:r>
      <w:r>
        <w:rPr>
          <w:i/>
          <w:iCs/>
          <w:spacing w:val="-4"/>
        </w:rPr>
        <w:t>H</w:t>
      </w:r>
      <w:r>
        <w:rPr>
          <w:i/>
          <w:iCs/>
          <w:spacing w:val="-2"/>
        </w:rPr>
        <w:t>i</w:t>
      </w:r>
      <w:r>
        <w:rPr>
          <w:i/>
          <w:iCs/>
        </w:rPr>
        <w:t>drade</w:t>
      </w:r>
      <w:r>
        <w:rPr>
          <w:i/>
          <w:iCs/>
          <w:spacing w:val="-3"/>
        </w:rPr>
        <w:t>n</w:t>
      </w:r>
      <w:r>
        <w:rPr>
          <w:i/>
          <w:iCs/>
          <w:spacing w:val="1"/>
        </w:rPr>
        <w:t>i</w:t>
      </w:r>
      <w:r>
        <w:rPr>
          <w:i/>
          <w:iCs/>
          <w:spacing w:val="-2"/>
        </w:rPr>
        <w:t>t</w:t>
      </w:r>
      <w:r>
        <w:rPr>
          <w:i/>
          <w:iCs/>
          <w:spacing w:val="1"/>
        </w:rPr>
        <w:t>i</w:t>
      </w:r>
      <w:r>
        <w:rPr>
          <w:i/>
          <w:iCs/>
        </w:rPr>
        <w:t>s</w:t>
      </w:r>
      <w:r>
        <w:rPr>
          <w:i/>
          <w:iCs/>
          <w:spacing w:val="-2"/>
        </w:rPr>
        <w:t xml:space="preserve"> </w:t>
      </w:r>
      <w:r>
        <w:rPr>
          <w:i/>
          <w:iCs/>
        </w:rPr>
        <w:t>supp</w:t>
      </w:r>
      <w:r>
        <w:rPr>
          <w:i/>
          <w:iCs/>
          <w:spacing w:val="-3"/>
        </w:rPr>
        <w:t>u</w:t>
      </w:r>
      <w:r>
        <w:rPr>
          <w:i/>
          <w:iCs/>
        </w:rPr>
        <w:t>ra</w:t>
      </w:r>
      <w:r>
        <w:rPr>
          <w:i/>
          <w:iCs/>
          <w:spacing w:val="-2"/>
        </w:rPr>
        <w:t>t</w:t>
      </w:r>
      <w:r>
        <w:rPr>
          <w:i/>
          <w:iCs/>
          <w:spacing w:val="1"/>
        </w:rPr>
        <w:t>i</w:t>
      </w:r>
      <w:r>
        <w:rPr>
          <w:i/>
          <w:iCs/>
        </w:rPr>
        <w:t>va</w:t>
      </w:r>
      <w:r>
        <w:t>)</w:t>
      </w:r>
      <w:r>
        <w:rPr>
          <w:i/>
          <w:iCs/>
          <w:spacing w:val="-2"/>
        </w:rPr>
        <w:t xml:space="preserve"> </w:t>
      </w:r>
      <w:r>
        <w:rPr>
          <w:spacing w:val="-3"/>
        </w:rPr>
        <w:t>y</w:t>
      </w:r>
      <w:r>
        <w:t>ra</w:t>
      </w:r>
      <w:r>
        <w:rPr>
          <w:spacing w:val="-2"/>
        </w:rPr>
        <w:t xml:space="preserve"> </w:t>
      </w:r>
      <w:r>
        <w:rPr>
          <w:spacing w:val="1"/>
        </w:rPr>
        <w:t>l</w:t>
      </w:r>
      <w:r>
        <w:t>ė</w:t>
      </w:r>
      <w:r>
        <w:rPr>
          <w:spacing w:val="-2"/>
        </w:rPr>
        <w:t>t</w:t>
      </w:r>
      <w:r>
        <w:rPr>
          <w:spacing w:val="1"/>
        </w:rPr>
        <w:t>i</w:t>
      </w:r>
      <w:r>
        <w:t>nė</w:t>
      </w:r>
      <w:r>
        <w:rPr>
          <w:spacing w:val="-2"/>
        </w:rPr>
        <w:t xml:space="preserve"> i</w:t>
      </w:r>
      <w:r>
        <w:t>r</w:t>
      </w:r>
      <w:r>
        <w:rPr>
          <w:spacing w:val="1"/>
        </w:rPr>
        <w:t xml:space="preserve"> </w:t>
      </w:r>
      <w:r>
        <w:t>da</w:t>
      </w:r>
      <w:r>
        <w:rPr>
          <w:spacing w:val="-3"/>
        </w:rPr>
        <w:t>ž</w:t>
      </w:r>
      <w:r>
        <w:t>nai</w:t>
      </w:r>
      <w:r>
        <w:rPr>
          <w:spacing w:val="-2"/>
        </w:rPr>
        <w:t xml:space="preserve"> </w:t>
      </w:r>
      <w:r>
        <w:t>s</w:t>
      </w:r>
      <w:r>
        <w:rPr>
          <w:spacing w:val="-3"/>
        </w:rPr>
        <w:t>k</w:t>
      </w:r>
      <w:r>
        <w:t>aus</w:t>
      </w:r>
      <w:r>
        <w:rPr>
          <w:spacing w:val="-4"/>
        </w:rPr>
        <w:t>m</w:t>
      </w:r>
      <w:r>
        <w:rPr>
          <w:spacing w:val="1"/>
        </w:rPr>
        <w:t>i</w:t>
      </w:r>
      <w:r>
        <w:t>n</w:t>
      </w:r>
      <w:r>
        <w:rPr>
          <w:spacing w:val="-3"/>
        </w:rPr>
        <w:t>g</w:t>
      </w:r>
      <w:r>
        <w:t>a u</w:t>
      </w:r>
      <w:r>
        <w:rPr>
          <w:spacing w:val="-3"/>
        </w:rPr>
        <w:t>ž</w:t>
      </w:r>
      <w:r>
        <w:t>de</w:t>
      </w:r>
      <w:r>
        <w:rPr>
          <w:spacing w:val="-3"/>
        </w:rPr>
        <w:t>g</w:t>
      </w:r>
      <w:r>
        <w:rPr>
          <w:spacing w:val="3"/>
        </w:rPr>
        <w:t>i</w:t>
      </w:r>
      <w:r>
        <w:rPr>
          <w:spacing w:val="-4"/>
        </w:rPr>
        <w:t>m</w:t>
      </w:r>
      <w:r>
        <w:rPr>
          <w:spacing w:val="1"/>
        </w:rPr>
        <w:t>i</w:t>
      </w:r>
      <w:r>
        <w:t xml:space="preserve">nė odos </w:t>
      </w:r>
      <w:r>
        <w:rPr>
          <w:spacing w:val="1"/>
        </w:rPr>
        <w:t>li</w:t>
      </w:r>
      <w:r>
        <w:rPr>
          <w:spacing w:val="-3"/>
        </w:rPr>
        <w:t>g</w:t>
      </w:r>
      <w:r>
        <w:t>a.</w:t>
      </w:r>
      <w:r>
        <w:rPr>
          <w:spacing w:val="-3"/>
        </w:rPr>
        <w:t xml:space="preserve"> </w:t>
      </w:r>
      <w:r>
        <w:rPr>
          <w:spacing w:val="2"/>
        </w:rPr>
        <w:t>J</w:t>
      </w:r>
      <w:r>
        <w:rPr>
          <w:spacing w:val="-3"/>
        </w:rPr>
        <w:t>o</w:t>
      </w:r>
      <w:r>
        <w:t>s s</w:t>
      </w:r>
      <w:r>
        <w:rPr>
          <w:spacing w:val="1"/>
        </w:rPr>
        <w:t>i</w:t>
      </w:r>
      <w:r>
        <w:rPr>
          <w:spacing w:val="-4"/>
        </w:rPr>
        <w:t>m</w:t>
      </w:r>
      <w:r>
        <w:t>p</w:t>
      </w:r>
      <w:r>
        <w:rPr>
          <w:spacing w:val="1"/>
        </w:rPr>
        <w:t>t</w:t>
      </w:r>
      <w:r>
        <w:t>o</w:t>
      </w:r>
      <w:r>
        <w:rPr>
          <w:spacing w:val="-4"/>
        </w:rPr>
        <w:t>m</w:t>
      </w:r>
      <w:r>
        <w:t>ai</w:t>
      </w:r>
      <w:r>
        <w:rPr>
          <w:spacing w:val="1"/>
        </w:rPr>
        <w:t xml:space="preserve"> </w:t>
      </w:r>
      <w:r>
        <w:t>a</w:t>
      </w:r>
      <w:r>
        <w:rPr>
          <w:spacing w:val="-3"/>
        </w:rPr>
        <w:t>p</w:t>
      </w:r>
      <w:r>
        <w:rPr>
          <w:spacing w:val="1"/>
        </w:rPr>
        <w:t>i</w:t>
      </w:r>
      <w:r>
        <w:rPr>
          <w:spacing w:val="-4"/>
        </w:rPr>
        <w:t>m</w:t>
      </w:r>
      <w:r>
        <w:t>a s</w:t>
      </w:r>
      <w:r>
        <w:rPr>
          <w:spacing w:val="-3"/>
        </w:rPr>
        <w:t>k</w:t>
      </w:r>
      <w:r>
        <w:t>aus</w:t>
      </w:r>
      <w:r>
        <w:rPr>
          <w:spacing w:val="-4"/>
        </w:rPr>
        <w:t>m</w:t>
      </w:r>
      <w:r>
        <w:rPr>
          <w:spacing w:val="1"/>
        </w:rPr>
        <w:t>i</w:t>
      </w:r>
      <w:r>
        <w:t>n</w:t>
      </w:r>
      <w:r>
        <w:rPr>
          <w:spacing w:val="-3"/>
        </w:rPr>
        <w:t>g</w:t>
      </w:r>
      <w:r>
        <w:t>us</w:t>
      </w:r>
      <w:r>
        <w:rPr>
          <w:spacing w:val="3"/>
        </w:rPr>
        <w:t xml:space="preserve"> </w:t>
      </w:r>
      <w:r>
        <w:rPr>
          <w:spacing w:val="-4"/>
        </w:rPr>
        <w:t>m</w:t>
      </w:r>
      <w:r>
        <w:rPr>
          <w:spacing w:val="2"/>
        </w:rPr>
        <w:t>a</w:t>
      </w:r>
      <w:r>
        <w:rPr>
          <w:spacing w:val="-3"/>
        </w:rPr>
        <w:t>zg</w:t>
      </w:r>
      <w:r>
        <w:t>e</w:t>
      </w:r>
      <w:r>
        <w:rPr>
          <w:spacing w:val="1"/>
        </w:rPr>
        <w:t>li</w:t>
      </w:r>
      <w:r>
        <w:t>us (</w:t>
      </w:r>
      <w:r>
        <w:rPr>
          <w:spacing w:val="-3"/>
        </w:rPr>
        <w:t>g</w:t>
      </w:r>
      <w:r>
        <w:t>u</w:t>
      </w:r>
      <w:r>
        <w:rPr>
          <w:spacing w:val="-4"/>
        </w:rPr>
        <w:t>m</w:t>
      </w:r>
      <w:r>
        <w:t>bus)</w:t>
      </w:r>
      <w:r>
        <w:rPr>
          <w:spacing w:val="1"/>
        </w:rPr>
        <w:t xml:space="preserve"> i</w:t>
      </w:r>
      <w:r>
        <w:t>r</w:t>
      </w:r>
      <w:r>
        <w:rPr>
          <w:spacing w:val="1"/>
        </w:rPr>
        <w:t xml:space="preserve"> </w:t>
      </w:r>
      <w:r>
        <w:t>a</w:t>
      </w:r>
      <w:r>
        <w:rPr>
          <w:spacing w:val="-3"/>
        </w:rPr>
        <w:t>b</w:t>
      </w:r>
      <w:r>
        <w:t>sc</w:t>
      </w:r>
      <w:r>
        <w:rPr>
          <w:spacing w:val="-3"/>
        </w:rPr>
        <w:t>e</w:t>
      </w:r>
      <w:r>
        <w:t>sus</w:t>
      </w:r>
      <w:r>
        <w:rPr>
          <w:spacing w:val="-2"/>
        </w:rPr>
        <w:t xml:space="preserve"> </w:t>
      </w:r>
      <w:r>
        <w:t>(</w:t>
      </w:r>
      <w:r>
        <w:rPr>
          <w:spacing w:val="-3"/>
        </w:rPr>
        <w:t>v</w:t>
      </w:r>
      <w:r>
        <w:t>o</w:t>
      </w:r>
      <w:r>
        <w:rPr>
          <w:spacing w:val="1"/>
        </w:rPr>
        <w:t>ti</w:t>
      </w:r>
      <w:r>
        <w:rPr>
          <w:spacing w:val="-2"/>
        </w:rPr>
        <w:t>s</w:t>
      </w:r>
      <w:r>
        <w:t>),</w:t>
      </w:r>
      <w:r>
        <w:rPr>
          <w:spacing w:val="-3"/>
        </w:rPr>
        <w:t xml:space="preserve"> </w:t>
      </w:r>
      <w:r>
        <w:rPr>
          <w:spacing w:val="1"/>
        </w:rPr>
        <w:t>i</w:t>
      </w:r>
      <w:r>
        <w:t>š</w:t>
      </w:r>
      <w:r>
        <w:rPr>
          <w:spacing w:val="-2"/>
        </w:rPr>
        <w:t xml:space="preserve"> </w:t>
      </w:r>
      <w:r>
        <w:rPr>
          <w:spacing w:val="-3"/>
        </w:rPr>
        <w:t>k</w:t>
      </w:r>
      <w:r>
        <w:t>ur</w:t>
      </w:r>
      <w:r>
        <w:rPr>
          <w:spacing w:val="1"/>
        </w:rPr>
        <w:t>i</w:t>
      </w:r>
      <w:r>
        <w:t xml:space="preserve">ų </w:t>
      </w:r>
      <w:r>
        <w:rPr>
          <w:spacing w:val="-3"/>
        </w:rPr>
        <w:t>g</w:t>
      </w:r>
      <w:r>
        <w:t>a</w:t>
      </w:r>
      <w:r>
        <w:rPr>
          <w:spacing w:val="1"/>
        </w:rPr>
        <w:t>l</w:t>
      </w:r>
      <w:r>
        <w:t>i</w:t>
      </w:r>
      <w:r>
        <w:rPr>
          <w:spacing w:val="-2"/>
        </w:rPr>
        <w:t xml:space="preserve"> </w:t>
      </w:r>
      <w:r>
        <w:rPr>
          <w:spacing w:val="1"/>
        </w:rPr>
        <w:t>i</w:t>
      </w:r>
      <w:r>
        <w:t>š</w:t>
      </w:r>
      <w:r>
        <w:rPr>
          <w:spacing w:val="-2"/>
        </w:rPr>
        <w:t>s</w:t>
      </w:r>
      <w:r>
        <w:rPr>
          <w:spacing w:val="1"/>
        </w:rPr>
        <w:t>i</w:t>
      </w:r>
      <w:r>
        <w:t>s</w:t>
      </w:r>
      <w:r>
        <w:rPr>
          <w:spacing w:val="-3"/>
        </w:rPr>
        <w:t>k</w:t>
      </w:r>
      <w:r>
        <w:rPr>
          <w:spacing w:val="1"/>
        </w:rPr>
        <w:t>i</w:t>
      </w:r>
      <w:r>
        <w:rPr>
          <w:spacing w:val="-2"/>
        </w:rPr>
        <w:t>rt</w:t>
      </w:r>
      <w:r>
        <w:t>i pū</w:t>
      </w:r>
      <w:r>
        <w:rPr>
          <w:spacing w:val="1"/>
        </w:rPr>
        <w:t>l</w:t>
      </w:r>
      <w:r>
        <w:rPr>
          <w:spacing w:val="-2"/>
        </w:rPr>
        <w:t>i</w:t>
      </w:r>
      <w:r>
        <w:t>a</w:t>
      </w:r>
      <w:r>
        <w:rPr>
          <w:spacing w:val="1"/>
        </w:rPr>
        <w:t>i</w:t>
      </w:r>
      <w:r>
        <w:t xml:space="preserve">. </w:t>
      </w:r>
      <w:r>
        <w:rPr>
          <w:spacing w:val="-1"/>
        </w:rPr>
        <w:t>D</w:t>
      </w:r>
      <w:r>
        <w:t>a</w:t>
      </w:r>
      <w:r>
        <w:rPr>
          <w:spacing w:val="-3"/>
        </w:rPr>
        <w:t>žn</w:t>
      </w:r>
      <w:r>
        <w:rPr>
          <w:spacing w:val="1"/>
        </w:rPr>
        <w:t>i</w:t>
      </w:r>
      <w:r>
        <w:t>au</w:t>
      </w:r>
      <w:r>
        <w:rPr>
          <w:spacing w:val="-2"/>
        </w:rPr>
        <w:t>s</w:t>
      </w:r>
      <w:r>
        <w:rPr>
          <w:spacing w:val="1"/>
        </w:rPr>
        <w:t>i</w:t>
      </w:r>
      <w:r>
        <w:rPr>
          <w:spacing w:val="-3"/>
        </w:rPr>
        <w:t>a</w:t>
      </w:r>
      <w:r>
        <w:t>i</w:t>
      </w:r>
      <w:r>
        <w:rPr>
          <w:spacing w:val="1"/>
        </w:rPr>
        <w:t xml:space="preserve"> </w:t>
      </w:r>
      <w:r>
        <w:t>pa</w:t>
      </w:r>
      <w:r>
        <w:rPr>
          <w:spacing w:val="-3"/>
        </w:rPr>
        <w:t>v</w:t>
      </w:r>
      <w:r>
        <w:t>e</w:t>
      </w:r>
      <w:r>
        <w:rPr>
          <w:spacing w:val="1"/>
        </w:rPr>
        <w:t>i</w:t>
      </w:r>
      <w:r>
        <w:rPr>
          <w:spacing w:val="-3"/>
        </w:rPr>
        <w:t>k</w:t>
      </w:r>
      <w:r>
        <w:rPr>
          <w:spacing w:val="1"/>
        </w:rPr>
        <w:t>i</w:t>
      </w:r>
      <w:r>
        <w:rPr>
          <w:spacing w:val="-3"/>
        </w:rPr>
        <w:t>a</w:t>
      </w:r>
      <w:r>
        <w:rPr>
          <w:spacing w:val="-4"/>
        </w:rPr>
        <w:t>m</w:t>
      </w:r>
      <w:r>
        <w:t xml:space="preserve">os </w:t>
      </w:r>
      <w:r>
        <w:rPr>
          <w:spacing w:val="1"/>
        </w:rPr>
        <w:t>t</w:t>
      </w:r>
      <w:r>
        <w:t>am</w:t>
      </w:r>
      <w:r>
        <w:rPr>
          <w:spacing w:val="-4"/>
        </w:rPr>
        <w:t xml:space="preserve"> </w:t>
      </w:r>
      <w:r>
        <w:rPr>
          <w:spacing w:val="1"/>
        </w:rPr>
        <w:t>ti</w:t>
      </w:r>
      <w:r>
        <w:rPr>
          <w:spacing w:val="-3"/>
        </w:rPr>
        <w:t>k</w:t>
      </w:r>
      <w:r>
        <w:t xml:space="preserve">ros odos </w:t>
      </w:r>
      <w:r>
        <w:rPr>
          <w:spacing w:val="-3"/>
        </w:rPr>
        <w:t>v</w:t>
      </w:r>
      <w:r>
        <w:rPr>
          <w:spacing w:val="1"/>
        </w:rPr>
        <w:t>i</w:t>
      </w:r>
      <w:r>
        <w:rPr>
          <w:spacing w:val="-3"/>
        </w:rPr>
        <w:t>e</w:t>
      </w:r>
      <w:r>
        <w:rPr>
          <w:spacing w:val="1"/>
        </w:rPr>
        <w:t>t</w:t>
      </w:r>
      <w:r>
        <w:t>os,</w:t>
      </w:r>
      <w:r>
        <w:rPr>
          <w:spacing w:val="-3"/>
        </w:rPr>
        <w:t xml:space="preserve"> </w:t>
      </w:r>
      <w:r>
        <w:t>p</w:t>
      </w:r>
      <w:r>
        <w:rPr>
          <w:spacing w:val="-3"/>
        </w:rPr>
        <w:t>vz</w:t>
      </w:r>
      <w:r>
        <w:t xml:space="preserve">., oda po </w:t>
      </w:r>
      <w:r>
        <w:rPr>
          <w:spacing w:val="-3"/>
        </w:rPr>
        <w:t>k</w:t>
      </w:r>
      <w:r>
        <w:t>rū</w:t>
      </w:r>
      <w:r>
        <w:rPr>
          <w:spacing w:val="1"/>
        </w:rPr>
        <w:t>ti</w:t>
      </w:r>
      <w:r>
        <w:rPr>
          <w:spacing w:val="-4"/>
        </w:rPr>
        <w:t>m</w:t>
      </w:r>
      <w:r>
        <w:rPr>
          <w:spacing w:val="1"/>
        </w:rPr>
        <w:t>i</w:t>
      </w:r>
      <w:r>
        <w:t>s, pa</w:t>
      </w:r>
      <w:r>
        <w:rPr>
          <w:spacing w:val="-3"/>
        </w:rPr>
        <w:t>ža</w:t>
      </w:r>
      <w:r>
        <w:t>s</w:t>
      </w:r>
      <w:r>
        <w:rPr>
          <w:spacing w:val="1"/>
        </w:rPr>
        <w:t>t</w:t>
      </w:r>
      <w:r>
        <w:rPr>
          <w:spacing w:val="-3"/>
        </w:rPr>
        <w:t>y</w:t>
      </w:r>
      <w:r>
        <w:t xml:space="preserve">s, </w:t>
      </w:r>
      <w:r>
        <w:rPr>
          <w:spacing w:val="-3"/>
        </w:rPr>
        <w:t>v</w:t>
      </w:r>
      <w:r>
        <w:rPr>
          <w:spacing w:val="1"/>
        </w:rPr>
        <w:t>i</w:t>
      </w:r>
      <w:r>
        <w:t>d</w:t>
      </w:r>
      <w:r>
        <w:rPr>
          <w:spacing w:val="1"/>
        </w:rPr>
        <w:t>i</w:t>
      </w:r>
      <w:r>
        <w:t>nė</w:t>
      </w:r>
      <w:r>
        <w:rPr>
          <w:spacing w:val="-2"/>
        </w:rPr>
        <w:t xml:space="preserve"> </w:t>
      </w:r>
      <w:r>
        <w:t>š</w:t>
      </w:r>
      <w:r>
        <w:rPr>
          <w:spacing w:val="-2"/>
        </w:rPr>
        <w:t>l</w:t>
      </w:r>
      <w:r>
        <w:t xml:space="preserve">aunų pusė, </w:t>
      </w:r>
      <w:r>
        <w:rPr>
          <w:spacing w:val="-3"/>
        </w:rPr>
        <w:t>k</w:t>
      </w:r>
      <w:r>
        <w:rPr>
          <w:spacing w:val="1"/>
        </w:rPr>
        <w:t>i</w:t>
      </w:r>
      <w:r>
        <w:t>r</w:t>
      </w:r>
      <w:r>
        <w:rPr>
          <w:spacing w:val="-3"/>
        </w:rPr>
        <w:t>k</w:t>
      </w:r>
      <w:r>
        <w:t>šn</w:t>
      </w:r>
      <w:r>
        <w:rPr>
          <w:spacing w:val="-3"/>
        </w:rPr>
        <w:t>y</w:t>
      </w:r>
      <w:r>
        <w:t xml:space="preserve">s </w:t>
      </w:r>
      <w:r>
        <w:rPr>
          <w:spacing w:val="-2"/>
        </w:rPr>
        <w:t>i</w:t>
      </w:r>
      <w:r>
        <w:t>r</w:t>
      </w:r>
      <w:r>
        <w:rPr>
          <w:spacing w:val="1"/>
        </w:rPr>
        <w:t xml:space="preserve"> </w:t>
      </w:r>
      <w:r>
        <w:t>sėd</w:t>
      </w:r>
      <w:r>
        <w:rPr>
          <w:spacing w:val="-4"/>
        </w:rPr>
        <w:t>m</w:t>
      </w:r>
      <w:r>
        <w:t>en</w:t>
      </w:r>
      <w:r>
        <w:rPr>
          <w:spacing w:val="-3"/>
        </w:rPr>
        <w:t>y</w:t>
      </w:r>
      <w:r>
        <w:t xml:space="preserve">s. </w:t>
      </w:r>
      <w:r>
        <w:rPr>
          <w:spacing w:val="-1"/>
        </w:rPr>
        <w:t>P</w:t>
      </w:r>
      <w:r>
        <w:t>a</w:t>
      </w:r>
      <w:r>
        <w:rPr>
          <w:spacing w:val="-3"/>
        </w:rPr>
        <w:t>ž</w:t>
      </w:r>
      <w:r>
        <w:t>e</w:t>
      </w:r>
      <w:r>
        <w:rPr>
          <w:spacing w:val="1"/>
        </w:rPr>
        <w:t>i</w:t>
      </w:r>
      <w:r>
        <w:t>s</w:t>
      </w:r>
      <w:r>
        <w:rPr>
          <w:spacing w:val="-2"/>
        </w:rPr>
        <w:t>t</w:t>
      </w:r>
      <w:r>
        <w:t xml:space="preserve">ose </w:t>
      </w:r>
      <w:r>
        <w:rPr>
          <w:spacing w:val="-3"/>
        </w:rPr>
        <w:t>v</w:t>
      </w:r>
      <w:r>
        <w:rPr>
          <w:spacing w:val="1"/>
        </w:rPr>
        <w:t>i</w:t>
      </w:r>
      <w:r>
        <w:rPr>
          <w:spacing w:val="-3"/>
        </w:rPr>
        <w:t>e</w:t>
      </w:r>
      <w:r>
        <w:rPr>
          <w:spacing w:val="1"/>
        </w:rPr>
        <w:t>t</w:t>
      </w:r>
      <w:r>
        <w:t>o</w:t>
      </w:r>
      <w:r>
        <w:rPr>
          <w:spacing w:val="-2"/>
        </w:rPr>
        <w:t>s</w:t>
      </w:r>
      <w:r>
        <w:t xml:space="preserve">e </w:t>
      </w:r>
      <w:r>
        <w:rPr>
          <w:spacing w:val="-3"/>
        </w:rPr>
        <w:t>g</w:t>
      </w:r>
      <w:r>
        <w:t>a</w:t>
      </w:r>
      <w:r>
        <w:rPr>
          <w:spacing w:val="1"/>
        </w:rPr>
        <w:t>l</w:t>
      </w:r>
      <w:r>
        <w:t>i</w:t>
      </w:r>
      <w:r>
        <w:rPr>
          <w:spacing w:val="-2"/>
        </w:rPr>
        <w:t xml:space="preserve"> </w:t>
      </w:r>
      <w:r>
        <w:rPr>
          <w:spacing w:val="1"/>
        </w:rPr>
        <w:t>li</w:t>
      </w:r>
      <w:r>
        <w:rPr>
          <w:spacing w:val="-3"/>
        </w:rPr>
        <w:t>k</w:t>
      </w:r>
      <w:r>
        <w:rPr>
          <w:spacing w:val="-2"/>
        </w:rPr>
        <w:t>t</w:t>
      </w:r>
      <w:r>
        <w:t>i</w:t>
      </w:r>
      <w:r>
        <w:rPr>
          <w:spacing w:val="-2"/>
        </w:rPr>
        <w:t xml:space="preserve"> </w:t>
      </w:r>
      <w:r>
        <w:t>randų.</w:t>
      </w:r>
    </w:p>
    <w:p w14:paraId="3021C099" w14:textId="77777777" w:rsidR="00BE16A8" w:rsidRDefault="00BE16A8">
      <w:pPr>
        <w:kinsoku w:val="0"/>
        <w:overflowPunct w:val="0"/>
      </w:pPr>
    </w:p>
    <w:p w14:paraId="19E673CB"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 xml:space="preserve">ų ir 12 metų amžiaus arba vyresnių paauglių </w:t>
      </w:r>
      <w:r>
        <w:rPr>
          <w:spacing w:val="-2"/>
        </w:rPr>
        <w:t>s</w:t>
      </w:r>
      <w:r>
        <w:t>upū</w:t>
      </w:r>
      <w:r>
        <w:rPr>
          <w:spacing w:val="-2"/>
        </w:rPr>
        <w:t>l</w:t>
      </w:r>
      <w:r>
        <w:rPr>
          <w:spacing w:val="1"/>
        </w:rPr>
        <w:t>i</w:t>
      </w:r>
      <w:r>
        <w:t>a</w:t>
      </w:r>
      <w:r>
        <w:rPr>
          <w:spacing w:val="-3"/>
        </w:rPr>
        <w:t>v</w:t>
      </w:r>
      <w:r>
        <w:t>us</w:t>
      </w:r>
      <w:r>
        <w:rPr>
          <w:spacing w:val="-2"/>
        </w:rPr>
        <w:t>i</w:t>
      </w:r>
      <w:r>
        <w:rPr>
          <w:spacing w:val="-3"/>
        </w:rPr>
        <w:t>a</w:t>
      </w:r>
      <w:r>
        <w:t>m</w:t>
      </w:r>
      <w:r>
        <w:rPr>
          <w:spacing w:val="-4"/>
        </w:rPr>
        <w:t xml:space="preserve"> </w:t>
      </w:r>
      <w:r>
        <w:t>h</w:t>
      </w:r>
      <w:r>
        <w:rPr>
          <w:spacing w:val="1"/>
        </w:rPr>
        <w:t>i</w:t>
      </w:r>
      <w:r>
        <w:t>drade</w:t>
      </w:r>
      <w:r>
        <w:rPr>
          <w:spacing w:val="-3"/>
        </w:rPr>
        <w:t>n</w:t>
      </w:r>
      <w:r>
        <w:rPr>
          <w:spacing w:val="1"/>
        </w:rPr>
        <w:t>it</w:t>
      </w:r>
      <w:r>
        <w:rPr>
          <w:spacing w:val="-3"/>
        </w:rPr>
        <w:t>u</w:t>
      </w:r>
      <w:r>
        <w:t>i</w:t>
      </w:r>
      <w:r>
        <w:rPr>
          <w:spacing w:val="1"/>
        </w:rPr>
        <w:t xml:space="preserve"> </w:t>
      </w:r>
      <w:r>
        <w:rPr>
          <w:spacing w:val="-3"/>
        </w:rPr>
        <w:t>gy</w:t>
      </w:r>
      <w:r>
        <w:t>d</w:t>
      </w:r>
      <w:r>
        <w:rPr>
          <w:spacing w:val="-3"/>
        </w:rPr>
        <w:t>y</w:t>
      </w:r>
      <w:r>
        <w:rPr>
          <w:spacing w:val="1"/>
        </w:rPr>
        <w:t>ti</w:t>
      </w:r>
      <w:r>
        <w:t xml:space="preserve">. </w:t>
      </w:r>
      <w:r>
        <w:rPr>
          <w:spacing w:val="-1"/>
        </w:rPr>
        <w:t>AMGEVITA</w:t>
      </w:r>
      <w:r>
        <w:t xml:space="preserve"> </w:t>
      </w:r>
      <w:r>
        <w:rPr>
          <w:spacing w:val="-3"/>
        </w:rPr>
        <w:t>g</w:t>
      </w:r>
      <w:r>
        <w:t>a</w:t>
      </w:r>
      <w:r>
        <w:rPr>
          <w:spacing w:val="1"/>
        </w:rPr>
        <w:t>l</w:t>
      </w:r>
      <w:r>
        <w:t>i</w:t>
      </w:r>
      <w:r>
        <w:rPr>
          <w:spacing w:val="1"/>
        </w:rPr>
        <w:t xml:space="preserve"> </w:t>
      </w:r>
      <w:r>
        <w:t>su</w:t>
      </w:r>
      <w:r>
        <w:rPr>
          <w:spacing w:val="-4"/>
        </w:rPr>
        <w:t>m</w:t>
      </w:r>
      <w:r>
        <w:t>a</w:t>
      </w:r>
      <w:r>
        <w:rPr>
          <w:spacing w:val="-3"/>
        </w:rPr>
        <w:t>ž</w:t>
      </w:r>
      <w:r>
        <w:rPr>
          <w:spacing w:val="1"/>
        </w:rPr>
        <w:t>i</w:t>
      </w:r>
      <w:r>
        <w:t>n</w:t>
      </w:r>
      <w:r>
        <w:rPr>
          <w:spacing w:val="1"/>
        </w:rPr>
        <w:t>t</w:t>
      </w:r>
      <w:r>
        <w:t>i esan</w:t>
      </w:r>
      <w:r>
        <w:rPr>
          <w:spacing w:val="-3"/>
        </w:rPr>
        <w:t>č</w:t>
      </w:r>
      <w:r>
        <w:rPr>
          <w:spacing w:val="1"/>
        </w:rPr>
        <w:t>i</w:t>
      </w:r>
      <w:r>
        <w:t xml:space="preserve">ų </w:t>
      </w:r>
      <w:r>
        <w:rPr>
          <w:spacing w:val="-4"/>
        </w:rPr>
        <w:t>m</w:t>
      </w:r>
      <w:r>
        <w:t>a</w:t>
      </w:r>
      <w:r>
        <w:rPr>
          <w:spacing w:val="-3"/>
        </w:rPr>
        <w:t>zg</w:t>
      </w:r>
      <w:r>
        <w:t>e</w:t>
      </w:r>
      <w:r>
        <w:rPr>
          <w:spacing w:val="1"/>
        </w:rPr>
        <w:t>li</w:t>
      </w:r>
      <w:r>
        <w:t xml:space="preserve">ų </w:t>
      </w:r>
      <w:r>
        <w:rPr>
          <w:spacing w:val="1"/>
        </w:rPr>
        <w:t>i</w:t>
      </w:r>
      <w:r>
        <w:t>r</w:t>
      </w:r>
      <w:r>
        <w:rPr>
          <w:spacing w:val="-2"/>
        </w:rPr>
        <w:t xml:space="preserve"> </w:t>
      </w:r>
      <w:r>
        <w:t>abs</w:t>
      </w:r>
      <w:r>
        <w:rPr>
          <w:spacing w:val="-3"/>
        </w:rPr>
        <w:t>c</w:t>
      </w:r>
      <w:r>
        <w:t>esų</w:t>
      </w:r>
      <w:r>
        <w:rPr>
          <w:spacing w:val="-3"/>
        </w:rPr>
        <w:t xml:space="preserve"> </w:t>
      </w:r>
      <w:r>
        <w:t>s</w:t>
      </w:r>
      <w:r>
        <w:rPr>
          <w:spacing w:val="-3"/>
        </w:rPr>
        <w:t>k</w:t>
      </w:r>
      <w:r>
        <w:t>a</w:t>
      </w:r>
      <w:r>
        <w:rPr>
          <w:spacing w:val="1"/>
        </w:rPr>
        <w:t>i</w:t>
      </w:r>
      <w:r>
        <w:t>č</w:t>
      </w:r>
      <w:r>
        <w:rPr>
          <w:spacing w:val="1"/>
        </w:rPr>
        <w:t>i</w:t>
      </w:r>
      <w:r>
        <w:t>ų,</w:t>
      </w:r>
      <w:r>
        <w:rPr>
          <w:spacing w:val="-3"/>
        </w:rPr>
        <w:t xml:space="preserve"> </w:t>
      </w:r>
      <w:r>
        <w:t xml:space="preserve">o </w:t>
      </w:r>
      <w:r>
        <w:rPr>
          <w:spacing w:val="-2"/>
        </w:rPr>
        <w:t>t</w:t>
      </w:r>
      <w:r>
        <w:t>a</w:t>
      </w:r>
      <w:r>
        <w:rPr>
          <w:spacing w:val="1"/>
        </w:rPr>
        <w:t>i</w:t>
      </w:r>
      <w:r>
        <w:t>p</w:t>
      </w:r>
      <w:r>
        <w:rPr>
          <w:spacing w:val="-3"/>
        </w:rPr>
        <w:t xml:space="preserve"> </w:t>
      </w:r>
      <w:r>
        <w:t>pat</w:t>
      </w:r>
      <w:r>
        <w:rPr>
          <w:spacing w:val="-2"/>
        </w:rPr>
        <w:t xml:space="preserve"> </w:t>
      </w:r>
      <w:r>
        <w:t>da</w:t>
      </w:r>
      <w:r>
        <w:rPr>
          <w:spacing w:val="-3"/>
        </w:rPr>
        <w:t>ž</w:t>
      </w:r>
      <w:r>
        <w:t>nai</w:t>
      </w:r>
      <w:r>
        <w:rPr>
          <w:spacing w:val="-2"/>
        </w:rPr>
        <w:t xml:space="preserve"> s</w:t>
      </w:r>
      <w:r>
        <w:t xml:space="preserve">u </w:t>
      </w:r>
      <w:r>
        <w:rPr>
          <w:spacing w:val="1"/>
        </w:rPr>
        <w:t>li</w:t>
      </w:r>
      <w:r>
        <w:rPr>
          <w:spacing w:val="-3"/>
        </w:rPr>
        <w:t>g</w:t>
      </w:r>
      <w:r>
        <w:t>a s</w:t>
      </w:r>
      <w:r>
        <w:rPr>
          <w:spacing w:val="-3"/>
        </w:rPr>
        <w:t>u</w:t>
      </w:r>
      <w:r>
        <w:t>s</w:t>
      </w:r>
      <w:r>
        <w:rPr>
          <w:spacing w:val="-2"/>
        </w:rPr>
        <w:t>i</w:t>
      </w:r>
      <w:r>
        <w:rPr>
          <w:spacing w:val="1"/>
        </w:rPr>
        <w:t>j</w:t>
      </w:r>
      <w:r>
        <w:t>u</w:t>
      </w:r>
      <w:r>
        <w:rPr>
          <w:spacing w:val="-2"/>
        </w:rPr>
        <w:t>s</w:t>
      </w:r>
      <w:r>
        <w:t>į</w:t>
      </w:r>
      <w:r>
        <w:rPr>
          <w:spacing w:val="1"/>
        </w:rPr>
        <w:t xml:space="preserve"> </w:t>
      </w:r>
      <w:r>
        <w:t>s</w:t>
      </w:r>
      <w:r>
        <w:rPr>
          <w:spacing w:val="-3"/>
        </w:rPr>
        <w:t>k</w:t>
      </w:r>
      <w:r>
        <w:t>aus</w:t>
      </w:r>
      <w:r>
        <w:rPr>
          <w:spacing w:val="-4"/>
        </w:rPr>
        <w:t>m</w:t>
      </w:r>
      <w:r>
        <w:t>ą. Jums pirmiausia gali paskirti kitų vaistų. Jeigu gydant šiais vaistais nebus gautas pakankamas atsakas, Jums paskirs AMGEVITA.</w:t>
      </w:r>
    </w:p>
    <w:p w14:paraId="38F4EDCA" w14:textId="77777777" w:rsidR="00BE16A8" w:rsidRDefault="00BE16A8">
      <w:pPr>
        <w:kinsoku w:val="0"/>
        <w:overflowPunct w:val="0"/>
      </w:pPr>
    </w:p>
    <w:p w14:paraId="27533D52" w14:textId="77777777" w:rsidR="00BE16A8" w:rsidRDefault="001924EC">
      <w:pPr>
        <w:pStyle w:val="BodyT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w:t>
      </w:r>
      <w:r>
        <w:rPr>
          <w:u w:val="single"/>
        </w:rPr>
        <w:t>a suau</w:t>
      </w:r>
      <w:r>
        <w:rPr>
          <w:spacing w:val="-3"/>
          <w:u w:val="single"/>
        </w:rPr>
        <w:t>g</w:t>
      </w:r>
      <w:r>
        <w:rPr>
          <w:u w:val="single"/>
        </w:rPr>
        <w:t>u</w:t>
      </w:r>
      <w:r>
        <w:rPr>
          <w:spacing w:val="-2"/>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r</w:t>
      </w:r>
      <w:r>
        <w:rPr>
          <w:spacing w:val="-2"/>
          <w:u w:val="single"/>
        </w:rPr>
        <w:t xml:space="preserve"> </w:t>
      </w:r>
      <w:r>
        <w:rPr>
          <w:spacing w:val="-3"/>
          <w:u w:val="single"/>
        </w:rPr>
        <w:t>v</w:t>
      </w:r>
      <w:r>
        <w:rPr>
          <w:u w:val="single"/>
        </w:rPr>
        <w:t>a</w:t>
      </w:r>
      <w:r>
        <w:rPr>
          <w:spacing w:val="1"/>
          <w:u w:val="single"/>
        </w:rPr>
        <w:t>i</w:t>
      </w:r>
      <w:r>
        <w:rPr>
          <w:spacing w:val="-3"/>
          <w:u w:val="single"/>
        </w:rPr>
        <w:t>k</w:t>
      </w:r>
      <w:r>
        <w:rPr>
          <w:spacing w:val="2"/>
          <w:u w:val="single"/>
        </w:rPr>
        <w:t>a</w:t>
      </w:r>
      <w:r>
        <w:rPr>
          <w:spacing w:val="-4"/>
          <w:u w:val="single"/>
        </w:rPr>
        <w:t>m</w:t>
      </w:r>
      <w:r>
        <w:rPr>
          <w:u w:val="single"/>
        </w:rPr>
        <w:t>s</w:t>
      </w:r>
    </w:p>
    <w:p w14:paraId="3F642B96" w14:textId="77777777" w:rsidR="00BE16A8" w:rsidRDefault="00BE16A8">
      <w:pPr>
        <w:kinsoku w:val="0"/>
        <w:overflowPunct w:val="0"/>
      </w:pPr>
    </w:p>
    <w:p w14:paraId="00E8E732"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 xml:space="preserve">a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 </w:t>
      </w:r>
      <w:r>
        <w:rPr>
          <w:spacing w:val="-3"/>
        </w:rPr>
        <w:t>v</w:t>
      </w:r>
      <w:r>
        <w:rPr>
          <w:spacing w:val="1"/>
        </w:rPr>
        <w:t>i</w:t>
      </w:r>
      <w:r>
        <w:t>rš</w:t>
      </w:r>
      <w:r>
        <w:rPr>
          <w:spacing w:val="-3"/>
        </w:rPr>
        <w:t>k</w:t>
      </w:r>
      <w:r>
        <w:rPr>
          <w:spacing w:val="1"/>
        </w:rPr>
        <w:t>i</w:t>
      </w:r>
      <w:r>
        <w:t>n</w:t>
      </w:r>
      <w:r>
        <w:rPr>
          <w:spacing w:val="1"/>
        </w:rPr>
        <w:t>i</w:t>
      </w:r>
      <w:r>
        <w:rPr>
          <w:spacing w:val="-4"/>
        </w:rPr>
        <w:t>m</w:t>
      </w:r>
      <w:r>
        <w:t xml:space="preserve">o </w:t>
      </w:r>
      <w:r>
        <w:rPr>
          <w:spacing w:val="1"/>
        </w:rPr>
        <w:t>t</w:t>
      </w:r>
      <w:r>
        <w:t>ra</w:t>
      </w:r>
      <w:r>
        <w:rPr>
          <w:spacing w:val="-3"/>
        </w:rPr>
        <w:t>k</w:t>
      </w:r>
      <w:r>
        <w:rPr>
          <w:spacing w:val="1"/>
        </w:rPr>
        <w:t>t</w:t>
      </w:r>
      <w:r>
        <w:t>o</w:t>
      </w:r>
      <w:r>
        <w:rPr>
          <w:spacing w:val="-3"/>
        </w:rPr>
        <w:t xml:space="preserve"> </w:t>
      </w:r>
      <w:r>
        <w:rPr>
          <w:spacing w:val="1"/>
        </w:rPr>
        <w:t>li</w:t>
      </w:r>
      <w:r>
        <w:rPr>
          <w:spacing w:val="-3"/>
        </w:rPr>
        <w:t>g</w:t>
      </w:r>
      <w:r>
        <w:t>a.</w:t>
      </w:r>
    </w:p>
    <w:p w14:paraId="01FA2A81" w14:textId="77777777" w:rsidR="00BE16A8" w:rsidRDefault="00BE16A8">
      <w:pPr>
        <w:pStyle w:val="BodyText"/>
        <w:kinsoku w:val="0"/>
        <w:overflowPunct w:val="0"/>
        <w:ind w:left="0"/>
        <w:rPr>
          <w:spacing w:val="-1"/>
        </w:rPr>
      </w:pPr>
    </w:p>
    <w:p w14:paraId="753D5953"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rPr>
          <w:spacing w:val="1"/>
        </w:rPr>
        <w:t>i</w:t>
      </w:r>
      <w:r>
        <w:t>r</w:t>
      </w:r>
      <w:r>
        <w:rPr>
          <w:spacing w:val="-2"/>
        </w:rPr>
        <w:t xml:space="preserve"> </w:t>
      </w:r>
      <w:r>
        <w:rPr>
          <w:spacing w:val="-3"/>
        </w:rPr>
        <w:t>v</w:t>
      </w:r>
      <w:r>
        <w:t>a</w:t>
      </w:r>
      <w:r>
        <w:rPr>
          <w:spacing w:val="1"/>
        </w:rPr>
        <w:t>i</w:t>
      </w:r>
      <w:r>
        <w:rPr>
          <w:spacing w:val="-3"/>
        </w:rPr>
        <w:t>k</w:t>
      </w:r>
      <w:r>
        <w:t>ų nuo 6 </w:t>
      </w:r>
      <w:r>
        <w:rPr>
          <w:spacing w:val="-4"/>
        </w:rPr>
        <w:t>m</w:t>
      </w:r>
      <w:r>
        <w:t>e</w:t>
      </w:r>
      <w:r>
        <w:rPr>
          <w:spacing w:val="1"/>
        </w:rPr>
        <w:t>t</w:t>
      </w:r>
      <w:r>
        <w:t xml:space="preserve">ų </w:t>
      </w:r>
      <w:r>
        <w:rPr>
          <w:spacing w:val="1"/>
        </w:rPr>
        <w:t>i</w:t>
      </w:r>
      <w:r>
        <w:rPr>
          <w:spacing w:val="-3"/>
        </w:rPr>
        <w:t>k</w:t>
      </w:r>
      <w:r>
        <w:t>i</w:t>
      </w:r>
      <w:r>
        <w:rPr>
          <w:spacing w:val="-2"/>
        </w:rPr>
        <w:t xml:space="preserve"> </w:t>
      </w:r>
      <w:r>
        <w:t>17 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K</w:t>
      </w:r>
      <w:r>
        <w:t>r</w:t>
      </w:r>
      <w:r>
        <w:rPr>
          <w:spacing w:val="-3"/>
        </w:rPr>
        <w:t>o</w:t>
      </w:r>
      <w:r>
        <w:t xml:space="preserve">no </w:t>
      </w:r>
      <w:r>
        <w:rPr>
          <w:spacing w:val="-2"/>
        </w:rPr>
        <w:t>l</w:t>
      </w:r>
      <w:r>
        <w:rPr>
          <w:spacing w:val="1"/>
        </w:rPr>
        <w:t>i</w:t>
      </w:r>
      <w:r>
        <w:rPr>
          <w:spacing w:val="-3"/>
        </w:rPr>
        <w:t>g</w:t>
      </w:r>
      <w:r>
        <w:t xml:space="preserve">ai </w:t>
      </w:r>
      <w:r>
        <w:rPr>
          <w:spacing w:val="-3"/>
        </w:rPr>
        <w:t>gy</w:t>
      </w:r>
      <w:r>
        <w:rPr>
          <w:spacing w:val="2"/>
        </w:rPr>
        <w:t>d</w:t>
      </w:r>
      <w:r>
        <w:t xml:space="preserve">yti. </w:t>
      </w:r>
      <w:r>
        <w:rPr>
          <w:spacing w:val="2"/>
        </w:rPr>
        <w:t>J</w:t>
      </w:r>
      <w:r>
        <w:rPr>
          <w:spacing w:val="-3"/>
        </w:rPr>
        <w:t>e</w:t>
      </w:r>
      <w:r>
        <w:rPr>
          <w:spacing w:val="1"/>
        </w:rPr>
        <w:t>i</w:t>
      </w:r>
      <w:r>
        <w:rPr>
          <w:spacing w:val="-3"/>
        </w:rPr>
        <w:t xml:space="preserve">gu </w:t>
      </w:r>
      <w:r>
        <w:t>ser</w:t>
      </w:r>
      <w:r>
        <w:rPr>
          <w:spacing w:val="-3"/>
        </w:rPr>
        <w:t>g</w:t>
      </w:r>
      <w:r>
        <w:t>a</w:t>
      </w:r>
      <w:r>
        <w:rPr>
          <w:spacing w:val="1"/>
        </w:rPr>
        <w:t>t</w:t>
      </w:r>
      <w:r>
        <w:t>e</w:t>
      </w:r>
      <w:r>
        <w:rPr>
          <w:spacing w:val="-2"/>
        </w:rPr>
        <w:t xml:space="preserve"> </w:t>
      </w:r>
      <w:r>
        <w:rPr>
          <w:spacing w:val="-1"/>
        </w:rPr>
        <w:t>K</w:t>
      </w:r>
      <w:r>
        <w:t>rono</w:t>
      </w:r>
      <w:r>
        <w:rPr>
          <w:spacing w:val="-3"/>
        </w:rPr>
        <w:t xml:space="preserve"> </w:t>
      </w:r>
      <w:r>
        <w:rPr>
          <w:spacing w:val="1"/>
        </w:rPr>
        <w:t>li</w:t>
      </w:r>
      <w:r>
        <w:rPr>
          <w:spacing w:val="-3"/>
        </w:rPr>
        <w:t>g</w:t>
      </w:r>
      <w:r>
        <w:t xml:space="preserve">a, </w:t>
      </w:r>
      <w:r>
        <w:rPr>
          <w:spacing w:val="-3"/>
        </w:rPr>
        <w:t>p</w:t>
      </w:r>
      <w:r>
        <w:rPr>
          <w:spacing w:val="1"/>
        </w:rPr>
        <w:t>i</w:t>
      </w:r>
      <w:r>
        <w:t>r</w:t>
      </w:r>
      <w:r>
        <w:rPr>
          <w:spacing w:val="-4"/>
        </w:rPr>
        <w:t>m</w:t>
      </w:r>
      <w:r>
        <w:rPr>
          <w:spacing w:val="1"/>
        </w:rPr>
        <w:t>i</w:t>
      </w:r>
      <w:r>
        <w:t>a</w:t>
      </w:r>
      <w:r>
        <w:rPr>
          <w:spacing w:val="-3"/>
        </w:rPr>
        <w:t>u</w:t>
      </w:r>
      <w:r>
        <w:t>s</w:t>
      </w:r>
      <w:r>
        <w:rPr>
          <w:spacing w:val="1"/>
        </w:rPr>
        <w:t>i</w:t>
      </w:r>
      <w:r>
        <w:t>a</w:t>
      </w:r>
      <w:r>
        <w:rPr>
          <w:spacing w:val="-2"/>
        </w:rPr>
        <w:t xml:space="preserve"> </w:t>
      </w:r>
      <w:r>
        <w:t xml:space="preserve">Jus </w:t>
      </w:r>
      <w:r>
        <w:rPr>
          <w:spacing w:val="-3"/>
        </w:rPr>
        <w:t>gy</w:t>
      </w:r>
      <w:r>
        <w:t>d</w:t>
      </w:r>
      <w:r>
        <w:rPr>
          <w:spacing w:val="-3"/>
        </w:rPr>
        <w:t>y</w:t>
      </w:r>
      <w:r>
        <w:t>s</w:t>
      </w:r>
      <w:r>
        <w:rPr>
          <w:spacing w:val="3"/>
        </w:rPr>
        <w:t xml:space="preserve"> </w:t>
      </w:r>
      <w:r>
        <w:rPr>
          <w:spacing w:val="-3"/>
        </w:rPr>
        <w:t>k</w:t>
      </w:r>
      <w:r>
        <w:rPr>
          <w:spacing w:val="1"/>
        </w:rPr>
        <w:t>it</w:t>
      </w:r>
      <w:r>
        <w:t>a</w:t>
      </w:r>
      <w:r>
        <w:rPr>
          <w:spacing w:val="-2"/>
        </w:rPr>
        <w:t>i</w:t>
      </w:r>
      <w:r>
        <w:t xml:space="preserve">s </w:t>
      </w:r>
      <w:r>
        <w:rPr>
          <w:spacing w:val="-3"/>
        </w:rPr>
        <w:t>v</w:t>
      </w:r>
      <w:r>
        <w:t>a</w:t>
      </w:r>
      <w:r>
        <w:rPr>
          <w:spacing w:val="1"/>
        </w:rPr>
        <w:t>i</w:t>
      </w:r>
      <w:r>
        <w:rPr>
          <w:spacing w:val="-2"/>
        </w:rPr>
        <w:t>s</w:t>
      </w:r>
      <w:r>
        <w:rPr>
          <w:spacing w:val="1"/>
        </w:rPr>
        <w:t>t</w:t>
      </w:r>
      <w:r>
        <w:t>a</w:t>
      </w:r>
      <w:r>
        <w:rPr>
          <w:spacing w:val="-2"/>
        </w:rPr>
        <w:t>is</w:t>
      </w:r>
      <w:r>
        <w:t>. Jei</w:t>
      </w:r>
      <w:r>
        <w:rPr>
          <w:spacing w:val="-2"/>
        </w:rPr>
        <w:t xml:space="preserve"> </w:t>
      </w:r>
      <w:r>
        <w:rPr>
          <w:spacing w:val="1"/>
        </w:rPr>
        <w:t>t</w:t>
      </w:r>
      <w:r>
        <w:rPr>
          <w:spacing w:val="-2"/>
        </w:rPr>
        <w:t>i</w:t>
      </w:r>
      <w:r>
        <w:t xml:space="preserve">e </w:t>
      </w:r>
      <w:r>
        <w:rPr>
          <w:spacing w:val="-3"/>
        </w:rPr>
        <w:t>v</w:t>
      </w:r>
      <w:r>
        <w:t>a</w:t>
      </w:r>
      <w:r>
        <w:rPr>
          <w:spacing w:val="1"/>
        </w:rPr>
        <w:t>i</w:t>
      </w:r>
      <w:r>
        <w:rPr>
          <w:spacing w:val="-2"/>
        </w:rPr>
        <w:t>s</w:t>
      </w:r>
      <w:r>
        <w:rPr>
          <w:spacing w:val="1"/>
        </w:rPr>
        <w:t>t</w:t>
      </w:r>
      <w:r>
        <w:rPr>
          <w:spacing w:val="-3"/>
        </w:rPr>
        <w:t>a</w:t>
      </w:r>
      <w:r>
        <w:t>i</w:t>
      </w:r>
      <w:r>
        <w:rPr>
          <w:spacing w:val="1"/>
        </w:rPr>
        <w:t xml:space="preserve"> </w:t>
      </w:r>
      <w:r>
        <w:t>ne</w:t>
      </w:r>
      <w:r>
        <w:rPr>
          <w:spacing w:val="-2"/>
        </w:rPr>
        <w:t>s</w:t>
      </w:r>
      <w:r>
        <w:t>u</w:t>
      </w:r>
      <w:r>
        <w:rPr>
          <w:spacing w:val="-3"/>
        </w:rPr>
        <w:t>k</w:t>
      </w:r>
      <w:r>
        <w:t>e</w:t>
      </w:r>
      <w:r>
        <w:rPr>
          <w:spacing w:val="1"/>
        </w:rPr>
        <w:t>l</w:t>
      </w:r>
      <w:r>
        <w:t>s pa</w:t>
      </w:r>
      <w:r>
        <w:rPr>
          <w:spacing w:val="-5"/>
        </w:rPr>
        <w:t>k</w:t>
      </w:r>
      <w:r>
        <w:t>an</w:t>
      </w:r>
      <w:r>
        <w:rPr>
          <w:spacing w:val="-3"/>
        </w:rPr>
        <w:t>k</w:t>
      </w:r>
      <w:r>
        <w:t>a</w:t>
      </w:r>
      <w:r>
        <w:rPr>
          <w:spacing w:val="-4"/>
        </w:rPr>
        <w:t>m</w:t>
      </w:r>
      <w:r>
        <w:t>o a</w:t>
      </w:r>
      <w:r>
        <w:rPr>
          <w:spacing w:val="1"/>
        </w:rPr>
        <w:t>t</w:t>
      </w:r>
      <w:r>
        <w:t>sa</w:t>
      </w:r>
      <w:r>
        <w:rPr>
          <w:spacing w:val="-3"/>
        </w:rPr>
        <w:t>k</w:t>
      </w:r>
      <w:r>
        <w:t xml:space="preserve">o, </w:t>
      </w:r>
      <w:r>
        <w:rPr>
          <w:spacing w:val="1"/>
        </w:rPr>
        <w:t>K</w:t>
      </w:r>
      <w:r>
        <w:t>r</w:t>
      </w:r>
      <w:r>
        <w:rPr>
          <w:spacing w:val="-3"/>
        </w:rPr>
        <w:t>o</w:t>
      </w:r>
      <w:r>
        <w:t xml:space="preserve">no </w:t>
      </w:r>
      <w:r>
        <w:rPr>
          <w:spacing w:val="-2"/>
        </w:rPr>
        <w:t>l</w:t>
      </w:r>
      <w:r>
        <w:rPr>
          <w:spacing w:val="1"/>
        </w:rPr>
        <w:t>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rPr>
          <w:spacing w:val="2"/>
        </w:rPr>
        <w:t>a</w:t>
      </w:r>
      <w:r>
        <w:rPr>
          <w:spacing w:val="-4"/>
        </w:rPr>
        <w:t>m</w:t>
      </w:r>
      <w:r>
        <w:t xml:space="preserve">s </w:t>
      </w:r>
      <w:r>
        <w:rPr>
          <w:spacing w:val="-1"/>
        </w:rPr>
        <w:t>p</w:t>
      </w:r>
      <w:r>
        <w:t>a</w:t>
      </w:r>
      <w:r>
        <w:rPr>
          <w:spacing w:val="1"/>
        </w:rPr>
        <w:t>l</w:t>
      </w:r>
      <w:r>
        <w:t>en</w:t>
      </w:r>
      <w:r>
        <w:rPr>
          <w:spacing w:val="-3"/>
        </w:rPr>
        <w:t>gv</w:t>
      </w:r>
      <w:r>
        <w:rPr>
          <w:spacing w:val="1"/>
        </w:rPr>
        <w:t>i</w:t>
      </w:r>
      <w:r>
        <w:t>n</w:t>
      </w:r>
      <w:r>
        <w:rPr>
          <w:spacing w:val="1"/>
        </w:rPr>
        <w:t>t</w:t>
      </w:r>
      <w:r>
        <w:t>i</w:t>
      </w:r>
      <w:r>
        <w:rPr>
          <w:spacing w:val="-2"/>
        </w:rPr>
        <w:t xml:space="preserve"> </w:t>
      </w:r>
      <w:r>
        <w:rPr>
          <w:spacing w:val="2"/>
        </w:rPr>
        <w:t>J</w:t>
      </w:r>
      <w:r>
        <w:rPr>
          <w:spacing w:val="-3"/>
        </w:rPr>
        <w:t>u</w:t>
      </w:r>
      <w:r>
        <w:rPr>
          <w:spacing w:val="-4"/>
        </w:rPr>
        <w:t>m</w:t>
      </w:r>
      <w:r>
        <w:t>s pas</w:t>
      </w:r>
      <w:r>
        <w:rPr>
          <w:spacing w:val="-3"/>
        </w:rPr>
        <w:t>k</w:t>
      </w:r>
      <w:r>
        <w:rPr>
          <w:spacing w:val="1"/>
        </w:rPr>
        <w:t>i</w:t>
      </w:r>
      <w:r>
        <w:t xml:space="preserve">rs </w:t>
      </w:r>
      <w:r>
        <w:rPr>
          <w:spacing w:val="-1"/>
        </w:rPr>
        <w:t>AMGEVITA</w:t>
      </w:r>
      <w:r>
        <w:t>.</w:t>
      </w:r>
    </w:p>
    <w:p w14:paraId="4D98AEE9" w14:textId="77777777" w:rsidR="00BE16A8" w:rsidRDefault="00BE16A8">
      <w:pPr>
        <w:kinsoku w:val="0"/>
        <w:overflowPunct w:val="0"/>
      </w:pPr>
    </w:p>
    <w:p w14:paraId="757B0592" w14:textId="77777777" w:rsidR="00BE16A8" w:rsidRDefault="001924EC">
      <w:pPr>
        <w:keepNext/>
        <w:rPr>
          <w:u w:val="single"/>
        </w:rPr>
      </w:pPr>
      <w:r>
        <w:rPr>
          <w:u w:val="single"/>
        </w:rPr>
        <w:t>Opinis kolitas suaugusiesiems ir vaikams</w:t>
      </w:r>
    </w:p>
    <w:p w14:paraId="0B91A595" w14:textId="77777777" w:rsidR="00BE16A8" w:rsidRDefault="00BE16A8">
      <w:pPr>
        <w:keepNext/>
      </w:pPr>
    </w:p>
    <w:p w14:paraId="6D89FC33" w14:textId="77777777" w:rsidR="00BE16A8" w:rsidRDefault="001924EC">
      <w:r>
        <w:t>Opinis kolitas yra uždegiminė storosios žarnos liga.</w:t>
      </w:r>
    </w:p>
    <w:p w14:paraId="619D1DC5" w14:textId="77777777" w:rsidR="00BE16A8" w:rsidRDefault="00BE16A8"/>
    <w:p w14:paraId="638C0879" w14:textId="77777777" w:rsidR="00BE16A8" w:rsidRDefault="001924EC">
      <w:r>
        <w:t>AMGEVITA yra vartojamas suaugusiesiems ir vaikams nuo 6 iki 17 metų, sergantiems vidutinio sunkumo ir sunkiu opiniu kolitu, gydyti. Jeigu sergate opiniu kolitu, Jums pirmiausia gali būti skiriami kiti vaistai. Jeigu nebus pakankamo atsako į paskirtus vaistus, Jums bus skiriamas AMGEVITA tam, kad sumažintų Jūsų ligos požymius ir simptomus.</w:t>
      </w:r>
    </w:p>
    <w:p w14:paraId="0E2DF81B" w14:textId="77777777" w:rsidR="00BE16A8" w:rsidRDefault="00BE16A8"/>
    <w:p w14:paraId="1493D7BD" w14:textId="77777777" w:rsidR="00BE16A8" w:rsidRDefault="001924EC">
      <w:r>
        <w:rPr>
          <w:u w:val="single"/>
        </w:rPr>
        <w:t>Neinfekcinis uveitas suaugusiesiems ir vaikams</w:t>
      </w:r>
    </w:p>
    <w:p w14:paraId="06C81C6B" w14:textId="77777777" w:rsidR="00BE16A8" w:rsidRDefault="00BE16A8"/>
    <w:p w14:paraId="45F6F589" w14:textId="77777777" w:rsidR="00BE16A8" w:rsidRDefault="001924EC">
      <w:r>
        <w:t>Neinfekcinis uveitas yra uždegiminė liga, paveikianti tam tikras akies dalis.</w:t>
      </w:r>
    </w:p>
    <w:p w14:paraId="2E36593E" w14:textId="77777777" w:rsidR="00BE16A8" w:rsidRDefault="00BE16A8"/>
    <w:p w14:paraId="760A7C82" w14:textId="77777777" w:rsidR="00BE16A8" w:rsidRDefault="001924EC">
      <w:pPr>
        <w:keepNext/>
      </w:pPr>
      <w:r>
        <w:t>AMGEVITA skiriamas</w:t>
      </w:r>
    </w:p>
    <w:p w14:paraId="0B577107" w14:textId="77777777" w:rsidR="00BE16A8" w:rsidRDefault="001924EC">
      <w:pPr>
        <w:numPr>
          <w:ilvl w:val="0"/>
          <w:numId w:val="61"/>
        </w:numPr>
        <w:ind w:left="567" w:hanging="567"/>
      </w:pPr>
      <w:r>
        <w:t>suaugusiems pacientams, sergantiems neinfekciniu uveitu su uždegimu, paveikiančiu užpakalinę akies dalį, gydyti.</w:t>
      </w:r>
    </w:p>
    <w:p w14:paraId="3497DF4D" w14:textId="77777777" w:rsidR="00BE16A8" w:rsidRDefault="001924EC">
      <w:pPr>
        <w:numPr>
          <w:ilvl w:val="0"/>
          <w:numId w:val="61"/>
        </w:numPr>
        <w:ind w:left="567" w:hanging="567"/>
      </w:pPr>
      <w:r>
        <w:t>vyresniems kaip 2 metų vaikams, sergantiems lėtiniu neinfekciniu uveitu su uždegimu, paveikiančiu priekinę akies dalį, gydyti.</w:t>
      </w:r>
    </w:p>
    <w:p w14:paraId="415E6AEF" w14:textId="77777777" w:rsidR="00BE16A8" w:rsidRDefault="00BE16A8"/>
    <w:p w14:paraId="5E39241F" w14:textId="77777777" w:rsidR="00BE16A8" w:rsidRDefault="001924EC">
      <w:r>
        <w:t>Šis uždegimas gali sukelti regėjimo pablogėjimą ir / ar drumsčių (juodų taškelių ar plonų judančių regėjimo lauke linijų) atsiradimą. AMGEVITA veikia mažindamas šį uždegimą.</w:t>
      </w:r>
    </w:p>
    <w:p w14:paraId="512B962C" w14:textId="77777777" w:rsidR="00BE16A8" w:rsidRDefault="00BE16A8"/>
    <w:p w14:paraId="102CF8D1" w14:textId="77777777" w:rsidR="00BE16A8" w:rsidRDefault="00BE16A8">
      <w:pPr>
        <w:pStyle w:val="Heading3"/>
        <w:tabs>
          <w:tab w:val="left" w:pos="567"/>
        </w:tabs>
        <w:kinsoku w:val="0"/>
        <w:overflowPunct w:val="0"/>
        <w:ind w:left="0"/>
        <w:rPr>
          <w:b w:val="0"/>
          <w:bCs w:val="0"/>
        </w:rPr>
      </w:pPr>
    </w:p>
    <w:p w14:paraId="285233CF" w14:textId="77777777" w:rsidR="00BE16A8" w:rsidRDefault="001924EC">
      <w:pPr>
        <w:pStyle w:val="Heading3"/>
        <w:numPr>
          <w:ilvl w:val="0"/>
          <w:numId w:val="74"/>
        </w:numPr>
        <w:tabs>
          <w:tab w:val="left" w:pos="567"/>
        </w:tabs>
        <w:kinsoku w:val="0"/>
        <w:overflowPunct w:val="0"/>
        <w:ind w:left="0" w:firstLine="0"/>
        <w:rPr>
          <w:spacing w:val="1"/>
        </w:rPr>
      </w:pPr>
      <w:r>
        <w:rPr>
          <w:spacing w:val="1"/>
        </w:rPr>
        <w:t>K</w:t>
      </w:r>
      <w:r>
        <w:t xml:space="preserve">as </w:t>
      </w:r>
      <w:r>
        <w:rPr>
          <w:spacing w:val="-3"/>
        </w:rPr>
        <w:t>ž</w:t>
      </w:r>
      <w:r>
        <w:rPr>
          <w:spacing w:val="1"/>
        </w:rPr>
        <w:t>i</w:t>
      </w:r>
      <w:r>
        <w:rPr>
          <w:spacing w:val="-1"/>
        </w:rPr>
        <w:t>n</w:t>
      </w:r>
      <w:r>
        <w:rPr>
          <w:spacing w:val="-3"/>
        </w:rPr>
        <w:t>o</w:t>
      </w:r>
      <w:r>
        <w:t>t</w:t>
      </w:r>
      <w:r>
        <w:rPr>
          <w:spacing w:val="1"/>
        </w:rPr>
        <w:t>i</w:t>
      </w:r>
      <w:r>
        <w:rPr>
          <w:spacing w:val="-1"/>
        </w:rPr>
        <w:t>n</w:t>
      </w:r>
      <w:r>
        <w:t>a</w:t>
      </w:r>
      <w:r>
        <w:rPr>
          <w:spacing w:val="-3"/>
        </w:rPr>
        <w:t xml:space="preserve"> </w:t>
      </w:r>
      <w:r>
        <w:rPr>
          <w:spacing w:val="-1"/>
        </w:rPr>
        <w:t>p</w:t>
      </w:r>
      <w:r>
        <w:t>r</w:t>
      </w:r>
      <w:r>
        <w:rPr>
          <w:spacing w:val="-2"/>
        </w:rPr>
        <w:t>i</w:t>
      </w:r>
      <w:r>
        <w:t>eš v</w:t>
      </w:r>
      <w:r>
        <w:rPr>
          <w:spacing w:val="-3"/>
        </w:rPr>
        <w:t>a</w:t>
      </w:r>
      <w:r>
        <w:t>rt</w:t>
      </w:r>
      <w:r>
        <w:rPr>
          <w:spacing w:val="-3"/>
        </w:rPr>
        <w:t>o</w:t>
      </w:r>
      <w:r>
        <w:t>j</w:t>
      </w:r>
      <w:r>
        <w:rPr>
          <w:spacing w:val="-3"/>
        </w:rPr>
        <w:t>a</w:t>
      </w:r>
      <w:r>
        <w:rPr>
          <w:spacing w:val="-1"/>
        </w:rPr>
        <w:t>n</w:t>
      </w:r>
      <w:r>
        <w:t>t</w:t>
      </w:r>
      <w:r>
        <w:rPr>
          <w:spacing w:val="1"/>
        </w:rPr>
        <w:t xml:space="preserve"> AMGEVITA</w:t>
      </w:r>
    </w:p>
    <w:p w14:paraId="749A436B" w14:textId="77777777" w:rsidR="00BE16A8" w:rsidRDefault="00BE16A8"/>
    <w:p w14:paraId="5D195B0D" w14:textId="77777777" w:rsidR="00BE16A8" w:rsidRDefault="001924EC">
      <w:pPr>
        <w:pStyle w:val="Heading3"/>
        <w:keepNext/>
        <w:tabs>
          <w:tab w:val="left" w:pos="567"/>
        </w:tabs>
        <w:kinsoku w:val="0"/>
        <w:overflowPunct w:val="0"/>
        <w:ind w:left="0"/>
      </w:pPr>
      <w:r>
        <w:rPr>
          <w:spacing w:val="1"/>
        </w:rPr>
        <w:t>AMGEVITA</w:t>
      </w:r>
      <w:r>
        <w:rPr>
          <w:spacing w:val="-3"/>
        </w:rPr>
        <w:t xml:space="preserve"> </w:t>
      </w:r>
      <w:r>
        <w:t>vartoti draudžiama</w:t>
      </w:r>
    </w:p>
    <w:p w14:paraId="30C6F33E" w14:textId="77777777" w:rsidR="00BE16A8" w:rsidRDefault="00BE16A8">
      <w:pPr>
        <w:keepNext/>
      </w:pPr>
    </w:p>
    <w:p w14:paraId="5B6E4C1E" w14:textId="77777777" w:rsidR="00BE16A8" w:rsidRDefault="001924EC">
      <w:pPr>
        <w:numPr>
          <w:ilvl w:val="0"/>
          <w:numId w:val="62"/>
        </w:numPr>
        <w:ind w:left="567" w:hanging="567"/>
      </w:pPr>
      <w:r>
        <w:t>jeigu yra alergija adalimumabui arba bet kuriai pagalbinei šio vaisto medžiagai (jos išvardytos 6 skyriuje);</w:t>
      </w:r>
    </w:p>
    <w:p w14:paraId="316AF663" w14:textId="77777777" w:rsidR="00BE16A8" w:rsidRDefault="001924EC">
      <w:pPr>
        <w:numPr>
          <w:ilvl w:val="0"/>
          <w:numId w:val="62"/>
        </w:numPr>
        <w:ind w:left="567" w:hanging="567"/>
      </w:pPr>
      <w:r>
        <w:t>jeigu Jums yra sunki infekcija, įskaitant ir aktyvią tuberkuliozę, sepsis (kraujo infekcija) arba kitų oportunistinių infekcijų (neįprastų infekcijų, susijusių su nusilpusia imunine sistema) (žr. „Įspėjimai ir atsargumo priemonės“). Svarbu pasakyti gydytojui, jeigu yra infekcijos simptomų, pvz., karščiavimas, žaizdos, nuovargis, dantų problemos;</w:t>
      </w:r>
    </w:p>
    <w:p w14:paraId="6F7B057C" w14:textId="77777777" w:rsidR="00BE16A8" w:rsidRDefault="001924EC">
      <w:pPr>
        <w:numPr>
          <w:ilvl w:val="0"/>
          <w:numId w:val="62"/>
        </w:numPr>
        <w:ind w:left="567" w:hanging="567"/>
      </w:pPr>
      <w:r>
        <w:t>jeigu yra vidutinis ar sunkus širdies nepakankamumas. Svarbu pasakyti gydytojui, jeigu Jums buvo arba yra sunki širdies liga (žr. „Įspėjimai ir atsargumo priemonės“).</w:t>
      </w:r>
    </w:p>
    <w:p w14:paraId="5D8E57DD" w14:textId="77777777" w:rsidR="00BE16A8" w:rsidRDefault="00BE16A8">
      <w:pPr>
        <w:pStyle w:val="BodyText"/>
        <w:tabs>
          <w:tab w:val="left" w:pos="567"/>
        </w:tabs>
        <w:kinsoku w:val="0"/>
        <w:overflowPunct w:val="0"/>
        <w:ind w:left="0"/>
      </w:pPr>
    </w:p>
    <w:p w14:paraId="38CD8FD4" w14:textId="77777777" w:rsidR="00BE16A8" w:rsidRDefault="001924EC">
      <w:pPr>
        <w:pStyle w:val="Heading3"/>
        <w:keepNext/>
        <w:kinsoku w:val="0"/>
        <w:overflowPunct w:val="0"/>
        <w:ind w:left="0"/>
        <w:rPr>
          <w:b w:val="0"/>
          <w:bCs w:val="0"/>
        </w:rPr>
      </w:pPr>
      <w:r>
        <w:t>Įs</w:t>
      </w:r>
      <w:r>
        <w:rPr>
          <w:spacing w:val="-1"/>
        </w:rPr>
        <w:t>p</w:t>
      </w:r>
      <w:r>
        <w:t>ė</w:t>
      </w:r>
      <w:r>
        <w:rPr>
          <w:spacing w:val="-2"/>
        </w:rPr>
        <w:t>ji</w:t>
      </w:r>
      <w:r>
        <w:t>mai</w:t>
      </w:r>
      <w:r>
        <w:rPr>
          <w:spacing w:val="-2"/>
        </w:rPr>
        <w:t xml:space="preserve"> </w:t>
      </w:r>
      <w:r>
        <w:rPr>
          <w:spacing w:val="1"/>
        </w:rPr>
        <w:t>i</w:t>
      </w:r>
      <w:r>
        <w:t xml:space="preserve">r </w:t>
      </w:r>
      <w:r>
        <w:rPr>
          <w:spacing w:val="-3"/>
        </w:rPr>
        <w:t>a</w:t>
      </w:r>
      <w:r>
        <w:t>ts</w:t>
      </w:r>
      <w:r>
        <w:rPr>
          <w:spacing w:val="-3"/>
        </w:rPr>
        <w:t>a</w:t>
      </w:r>
      <w:r>
        <w:t>rg</w:t>
      </w:r>
      <w:r>
        <w:rPr>
          <w:spacing w:val="-3"/>
        </w:rPr>
        <w:t>u</w:t>
      </w:r>
      <w:r>
        <w:t xml:space="preserve">mo </w:t>
      </w:r>
      <w:r>
        <w:rPr>
          <w:spacing w:val="-1"/>
        </w:rPr>
        <w:t>p</w:t>
      </w:r>
      <w:r>
        <w:rPr>
          <w:spacing w:val="-3"/>
        </w:rPr>
        <w:t>r</w:t>
      </w:r>
      <w:r>
        <w:rPr>
          <w:spacing w:val="1"/>
        </w:rPr>
        <w:t>i</w:t>
      </w:r>
      <w:r>
        <w:t>e</w:t>
      </w:r>
      <w:r>
        <w:rPr>
          <w:spacing w:val="-2"/>
        </w:rPr>
        <w:t>m</w:t>
      </w:r>
      <w:r>
        <w:t>o</w:t>
      </w:r>
      <w:r>
        <w:rPr>
          <w:spacing w:val="-1"/>
        </w:rPr>
        <w:t>n</w:t>
      </w:r>
      <w:r>
        <w:t>ės</w:t>
      </w:r>
    </w:p>
    <w:p w14:paraId="411389FD" w14:textId="77777777" w:rsidR="00BE16A8" w:rsidRDefault="00BE16A8">
      <w:pPr>
        <w:keepNext/>
        <w:kinsoku w:val="0"/>
        <w:overflowPunct w:val="0"/>
      </w:pPr>
    </w:p>
    <w:p w14:paraId="25A17DD0" w14:textId="77777777" w:rsidR="00BE16A8" w:rsidRDefault="001924EC">
      <w:pPr>
        <w:pStyle w:val="BodyText"/>
        <w:keepNext/>
        <w:kinsoku w:val="0"/>
        <w:overflowPunct w:val="0"/>
        <w:ind w:left="0"/>
      </w:pPr>
      <w:r>
        <w:rPr>
          <w:spacing w:val="-1"/>
        </w:rPr>
        <w:t>P</w:t>
      </w:r>
      <w:r>
        <w:t>as</w:t>
      </w:r>
      <w:r>
        <w:rPr>
          <w:spacing w:val="-2"/>
        </w:rPr>
        <w:t>i</w:t>
      </w:r>
      <w:r>
        <w:rPr>
          <w:spacing w:val="1"/>
        </w:rPr>
        <w:t>t</w:t>
      </w:r>
      <w:r>
        <w:t>ar</w:t>
      </w:r>
      <w:r>
        <w:rPr>
          <w:spacing w:val="-3"/>
        </w:rPr>
        <w:t>k</w:t>
      </w:r>
      <w:r>
        <w:rPr>
          <w:spacing w:val="-2"/>
        </w:rPr>
        <w:t>i</w:t>
      </w:r>
      <w:r>
        <w:rPr>
          <w:spacing w:val="1"/>
        </w:rPr>
        <w:t>t</w:t>
      </w:r>
      <w:r>
        <w:t xml:space="preserve">e </w:t>
      </w:r>
      <w:r>
        <w:rPr>
          <w:spacing w:val="-2"/>
        </w:rPr>
        <w:t>s</w:t>
      </w:r>
      <w:r>
        <w:t xml:space="preserve">u </w:t>
      </w:r>
      <w:r>
        <w:rPr>
          <w:spacing w:val="-3"/>
        </w:rPr>
        <w:t>gy</w:t>
      </w:r>
      <w:r>
        <w:rPr>
          <w:spacing w:val="2"/>
        </w:rPr>
        <w:t>d</w:t>
      </w:r>
      <w:r>
        <w:rPr>
          <w:spacing w:val="-3"/>
        </w:rPr>
        <w:t>y</w:t>
      </w:r>
      <w:r>
        <w:rPr>
          <w:spacing w:val="1"/>
        </w:rPr>
        <w:t>t</w:t>
      </w:r>
      <w:r>
        <w:rPr>
          <w:spacing w:val="-3"/>
        </w:rPr>
        <w:t>o</w:t>
      </w:r>
      <w:r>
        <w:rPr>
          <w:spacing w:val="3"/>
        </w:rPr>
        <w:t>j</w:t>
      </w:r>
      <w:r>
        <w:t xml:space="preserve">u </w:t>
      </w:r>
      <w:r>
        <w:rPr>
          <w:spacing w:val="-3"/>
        </w:rPr>
        <w:t>a</w:t>
      </w:r>
      <w:r>
        <w:t>rba</w:t>
      </w:r>
      <w:r>
        <w:rPr>
          <w:spacing w:val="-2"/>
        </w:rPr>
        <w:t xml:space="preserve">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 p</w:t>
      </w:r>
      <w:r>
        <w:rPr>
          <w:spacing w:val="-2"/>
        </w:rPr>
        <w:t>r</w:t>
      </w:r>
      <w:r>
        <w:rPr>
          <w:spacing w:val="1"/>
        </w:rPr>
        <w:t>i</w:t>
      </w:r>
      <w:r>
        <w:rPr>
          <w:spacing w:val="-3"/>
        </w:rPr>
        <w:t>e</w:t>
      </w:r>
      <w:r>
        <w:t>š p</w:t>
      </w:r>
      <w:r>
        <w:rPr>
          <w:spacing w:val="-2"/>
        </w:rPr>
        <w:t>r</w:t>
      </w:r>
      <w:r>
        <w:t>adė</w:t>
      </w:r>
      <w:r>
        <w:rPr>
          <w:spacing w:val="-3"/>
        </w:rPr>
        <w:t>da</w:t>
      </w:r>
      <w:r>
        <w:rPr>
          <w:spacing w:val="-4"/>
        </w:rPr>
        <w:t>m</w:t>
      </w:r>
      <w:r>
        <w:t>i</w:t>
      </w:r>
      <w:r>
        <w:rPr>
          <w:spacing w:val="3"/>
        </w:rPr>
        <w:t xml:space="preserve"> </w:t>
      </w:r>
      <w:r>
        <w:rPr>
          <w:spacing w:val="-3"/>
        </w:rPr>
        <w:t>v</w:t>
      </w:r>
      <w:r>
        <w:t>ar</w:t>
      </w:r>
      <w:r>
        <w:rPr>
          <w:spacing w:val="1"/>
        </w:rPr>
        <w:t>t</w:t>
      </w:r>
      <w:r>
        <w:t>o</w:t>
      </w:r>
      <w:r>
        <w:rPr>
          <w:spacing w:val="-2"/>
        </w:rPr>
        <w:t>t</w:t>
      </w:r>
      <w:r>
        <w:t>i</w:t>
      </w:r>
      <w:r>
        <w:rPr>
          <w:spacing w:val="1"/>
        </w:rPr>
        <w:t xml:space="preserve"> </w:t>
      </w:r>
      <w:r>
        <w:rPr>
          <w:spacing w:val="-1"/>
        </w:rPr>
        <w:t>AMGEVITA</w:t>
      </w:r>
      <w:r>
        <w:t>:</w:t>
      </w:r>
    </w:p>
    <w:p w14:paraId="3F64524E" w14:textId="77777777" w:rsidR="00BE16A8" w:rsidRDefault="00BE16A8">
      <w:pPr>
        <w:pStyle w:val="BodyText"/>
        <w:keepNext/>
        <w:kinsoku w:val="0"/>
        <w:overflowPunct w:val="0"/>
        <w:ind w:left="0"/>
      </w:pPr>
    </w:p>
    <w:p w14:paraId="06B64797" w14:textId="77777777" w:rsidR="00BE16A8" w:rsidRDefault="001924EC">
      <w:pPr>
        <w:pStyle w:val="BodyText"/>
        <w:keepNext/>
        <w:kinsoku w:val="0"/>
        <w:overflowPunct w:val="0"/>
        <w:ind w:left="0"/>
      </w:pPr>
      <w:r>
        <w:t>Alerginės reakcijos</w:t>
      </w:r>
    </w:p>
    <w:p w14:paraId="19E529C0" w14:textId="77777777" w:rsidR="00BE16A8" w:rsidRDefault="00BE16A8">
      <w:pPr>
        <w:keepNext/>
        <w:kinsoku w:val="0"/>
        <w:overflowPunct w:val="0"/>
      </w:pPr>
    </w:p>
    <w:p w14:paraId="077F5F94" w14:textId="77777777" w:rsidR="00BE16A8" w:rsidRDefault="001924EC">
      <w:pPr>
        <w:numPr>
          <w:ilvl w:val="0"/>
          <w:numId w:val="62"/>
        </w:numPr>
        <w:ind w:left="567" w:hanging="567"/>
      </w:pPr>
      <w:r>
        <w:t>Jeigu yra alerginių reakcijų, pvz., spaudimas krūtinėje, švokštimas, svaigulys, tinimas ar išbėrimas – daugiau AMGEVITA neleiskite ir nedelsdami kreipkitės į gydytoją, nes retais atvejais šios reakcijos gali būti pavojingos gyvybei.</w:t>
      </w:r>
    </w:p>
    <w:p w14:paraId="3C82666A" w14:textId="77777777" w:rsidR="00BE16A8" w:rsidRDefault="00BE16A8"/>
    <w:p w14:paraId="719FCC71" w14:textId="77777777" w:rsidR="00BE16A8" w:rsidRDefault="001924EC">
      <w:r>
        <w:t>Infekcijos</w:t>
      </w:r>
    </w:p>
    <w:p w14:paraId="1A730663" w14:textId="77777777" w:rsidR="00BE16A8" w:rsidRDefault="00BE16A8"/>
    <w:p w14:paraId="49C8B6D7" w14:textId="77777777" w:rsidR="00BE16A8" w:rsidRDefault="001924EC">
      <w:pPr>
        <w:numPr>
          <w:ilvl w:val="0"/>
          <w:numId w:val="62"/>
        </w:numPr>
        <w:ind w:left="567" w:hanging="567"/>
      </w:pPr>
      <w:r>
        <w:t>Jeigu yra infekcija, taip pat ilgalaikė ar lokalizuota (pvz., kojos opa) – prieš pradėdami vartoti AMGEVITA, pasitarkite su gydytoju. Jeigu kuo nors abejojate, kreipkitės į gydytoją.</w:t>
      </w:r>
    </w:p>
    <w:p w14:paraId="341B3CC2" w14:textId="77777777" w:rsidR="00BE16A8" w:rsidRDefault="001924EC">
      <w:pPr>
        <w:numPr>
          <w:ilvl w:val="0"/>
          <w:numId w:val="62"/>
        </w:numPr>
        <w:ind w:left="567" w:hanging="567"/>
      </w:pPr>
      <w:r>
        <w:t>Vartodami AMGEVITA, galite daug greičiau įgyti infekciją. Ši rizika gali padidėti, jeigu Jūsų plaučių funkcija yra sutrikusi. Tai gali būti sunkios infekcijos, tokios kaip tuberkuliozė, virusinės, grybelinės, parazitinės ir bakterinės kilmės infekcijos, kitos oportunistinės infekcijos ir sepsis, kurios retais atvejais gali būti pavojingos gyvybei. Svarbu pasakyti gydytojui, jeigu atsirado tokių simptomų, kaip karščiavimas, žaizdos, nuovargis ar dantų problemos. Gydytojas gali rekomenduoti laikinai nutraukti AMGEVITA vartojimą.</w:t>
      </w:r>
    </w:p>
    <w:p w14:paraId="13F6B279" w14:textId="77777777" w:rsidR="00BE16A8" w:rsidRDefault="00BE16A8"/>
    <w:p w14:paraId="7A29972F" w14:textId="77777777" w:rsidR="00BE16A8" w:rsidRDefault="001924EC">
      <w:r>
        <w:t>Tuberkuliozė</w:t>
      </w:r>
    </w:p>
    <w:p w14:paraId="2899CE00" w14:textId="77777777" w:rsidR="00BE16A8" w:rsidRDefault="00BE16A8"/>
    <w:p w14:paraId="2F80AD71" w14:textId="77777777" w:rsidR="00BE16A8" w:rsidRDefault="001924EC">
      <w:pPr>
        <w:numPr>
          <w:ilvl w:val="0"/>
          <w:numId w:val="62"/>
        </w:numPr>
        <w:ind w:left="567" w:hanging="567"/>
      </w:pPr>
      <w:r>
        <w:t xml:space="preserve">Kai kurie AMGEVITA vartojantys pacientai sirgo tuberkulioze, todėl gydytojas, prieš paskirdamas AMGEVITA, Jus ištirs dėl tuberkuliozės. Tai apims išsamų medicininį įvertinimą, taip pat ir Jūsų medicininę anamnezę, įskaitant atitinkamų patikros tyrimų (pvz., rentgenologinio krūtinės ląstos ištyrimo ir tuberkulino testo) paskyrimą. Apie šių tyrimų atlikimą ir rezultatus turi būti pažymėta </w:t>
      </w:r>
      <w:r>
        <w:rPr>
          <w:b/>
          <w:bCs/>
        </w:rPr>
        <w:t>Paciento Priminimo Kortelėje</w:t>
      </w:r>
      <w:r>
        <w:t>. Labai svarbu pasakyti gydytojui, jeigu sirgote tuberkulioze ar artimai bendravote su sergančiuoju tuberkulioze.</w:t>
      </w:r>
    </w:p>
    <w:p w14:paraId="768AA0EA" w14:textId="77777777" w:rsidR="00BE16A8" w:rsidRDefault="001924EC">
      <w:pPr>
        <w:numPr>
          <w:ilvl w:val="0"/>
          <w:numId w:val="62"/>
        </w:numPr>
        <w:ind w:left="567" w:hanging="567"/>
      </w:pPr>
      <w:r>
        <w:t>Gydymo metu gali atsirasti tuberkuliozė, net jei Jūs gavote prevencinį gydymą dėl tuberkuliozės.</w:t>
      </w:r>
    </w:p>
    <w:p w14:paraId="3F4C1B2E" w14:textId="77777777" w:rsidR="00BE16A8" w:rsidRDefault="001924EC">
      <w:pPr>
        <w:numPr>
          <w:ilvl w:val="0"/>
          <w:numId w:val="62"/>
        </w:numPr>
        <w:ind w:left="567" w:hanging="567"/>
      </w:pPr>
      <w:r>
        <w:t>Jeigu tuberkuliozės (nuolatinis kosulys, mažėjantis kūno svoris, apatija, nedidelis karščiavimas) ar bet kokios kitos infekcijos simptomų atsiranda gydantis arba po gydymo, nedelsdami pasakykite gydytojui.</w:t>
      </w:r>
    </w:p>
    <w:p w14:paraId="65BB9C62" w14:textId="77777777" w:rsidR="00BE16A8" w:rsidRDefault="00BE16A8"/>
    <w:p w14:paraId="696B5249" w14:textId="77777777" w:rsidR="00BE16A8" w:rsidRDefault="001924EC">
      <w:r>
        <w:t>Kelionės / pasikartojanti infekcija</w:t>
      </w:r>
    </w:p>
    <w:p w14:paraId="5540AFEE" w14:textId="77777777" w:rsidR="00BE16A8" w:rsidRDefault="00BE16A8"/>
    <w:p w14:paraId="2DAA2F81" w14:textId="77777777" w:rsidR="00BE16A8" w:rsidRDefault="001924EC">
      <w:pPr>
        <w:numPr>
          <w:ilvl w:val="0"/>
          <w:numId w:val="62"/>
        </w:numPr>
        <w:ind w:left="567" w:hanging="567"/>
      </w:pPr>
      <w:r>
        <w:t>Pasitarkite su gydytoju, jei gyvenate ar keliaujate į regionus, kur grybelinės infekcijos, tokios kaip histoplazmozė, kokcidioidomikozė ar blastomikozė, yra endeminės.</w:t>
      </w:r>
    </w:p>
    <w:p w14:paraId="74ED2CDF" w14:textId="77777777" w:rsidR="00BE16A8" w:rsidRDefault="001924EC">
      <w:pPr>
        <w:numPr>
          <w:ilvl w:val="0"/>
          <w:numId w:val="62"/>
        </w:numPr>
        <w:ind w:left="567" w:hanging="567"/>
      </w:pPr>
      <w:r>
        <w:t>Pasakykite gydytojui, jeigu buvo pasikartojanti infekcija ar būklės, didinančios infekcijų riziką.</w:t>
      </w:r>
    </w:p>
    <w:p w14:paraId="49DF4C04" w14:textId="77777777" w:rsidR="00BE16A8" w:rsidRDefault="00BE16A8"/>
    <w:p w14:paraId="1674099A" w14:textId="77777777" w:rsidR="00BE16A8" w:rsidRDefault="001924EC">
      <w:pPr>
        <w:kinsoku w:val="0"/>
        <w:overflowPunct w:val="0"/>
      </w:pPr>
      <w:r>
        <w:t>Hepatito B virusas</w:t>
      </w:r>
    </w:p>
    <w:p w14:paraId="7CA10BBE" w14:textId="77777777" w:rsidR="00BE16A8" w:rsidRDefault="00BE16A8"/>
    <w:p w14:paraId="494C7E12" w14:textId="77777777" w:rsidR="00BE16A8" w:rsidRDefault="001924EC">
      <w:pPr>
        <w:numPr>
          <w:ilvl w:val="0"/>
          <w:numId w:val="62"/>
        </w:numPr>
        <w:ind w:left="567" w:hanging="567"/>
      </w:pPr>
      <w:r>
        <w:t>Pasakykite gydytojui, jei esate hepatito B viruso (HBV) nešiotojas, jei sergate aktyvia HBV forma ar jeigu manote, kad Jums yra rizika užsikrėsti HBV. Gydytojas patikrins Jus dėl HBV. AMGEVITA vartojimas gali iššaukti HBV pakartotinį suaktyvėjimą asmenims, kurie yra šio viruso nešiotojai. Kai kuriais retai pasitaikančiais atvejais, ypač tuomet, kai vartojate kitų vaistų, slopinančių imuninę sistemą, HBV pakartotinis suaktyvėjimas gali būti pavojingas gyvybei.</w:t>
      </w:r>
    </w:p>
    <w:p w14:paraId="168D50BC" w14:textId="77777777" w:rsidR="00BE16A8" w:rsidRDefault="00BE16A8"/>
    <w:p w14:paraId="465EE7C1" w14:textId="77777777" w:rsidR="00BE16A8" w:rsidRDefault="001924EC">
      <w:pPr>
        <w:kinsoku w:val="0"/>
        <w:overflowPunct w:val="0"/>
      </w:pPr>
      <w:r>
        <w:t>Amžius virš 65 metų</w:t>
      </w:r>
    </w:p>
    <w:p w14:paraId="41EDBE71" w14:textId="77777777" w:rsidR="00BE16A8" w:rsidRDefault="00BE16A8"/>
    <w:p w14:paraId="58AFBB08" w14:textId="77777777" w:rsidR="00BE16A8" w:rsidRDefault="001924EC">
      <w:pPr>
        <w:numPr>
          <w:ilvl w:val="0"/>
          <w:numId w:val="62"/>
        </w:numPr>
        <w:ind w:left="567" w:hanging="567"/>
      </w:pPr>
      <w:r>
        <w:t>Jeigu esate vyresnis nei 65 metų amžiaus, vartodamas AMGEVITA, galite būti imlesnis infekcijoms. Kol esate gydomas AMGEVITA, Jūs ir Jūsų gydytojas turėtumėte atkreipti ypatingą dėmesį į infekcijos požymius. Jeigu Jums atsirado infekcijų simptomų, tokių kaip karščiavimas, žaizdos, nuovargio jausmas ar dantų problemos, yra svarbu pasakyti gydytojui.</w:t>
      </w:r>
    </w:p>
    <w:p w14:paraId="68A714C5" w14:textId="77777777" w:rsidR="00BE16A8" w:rsidRDefault="00BE16A8"/>
    <w:p w14:paraId="6CD4B4DC" w14:textId="77777777" w:rsidR="00BE16A8" w:rsidRDefault="001924EC">
      <w:pPr>
        <w:keepNext/>
        <w:keepLines/>
        <w:kinsoku w:val="0"/>
        <w:overflowPunct w:val="0"/>
        <w:ind w:left="567" w:hanging="567"/>
      </w:pPr>
      <w:r>
        <w:t>Chirurginės operacijos arba dantų procedūros</w:t>
      </w:r>
    </w:p>
    <w:p w14:paraId="372B6052" w14:textId="77777777" w:rsidR="00BE16A8" w:rsidRDefault="00BE16A8">
      <w:pPr>
        <w:keepNext/>
        <w:keepLines/>
      </w:pPr>
    </w:p>
    <w:p w14:paraId="161B0222" w14:textId="77777777" w:rsidR="00BE16A8" w:rsidRDefault="001924EC">
      <w:pPr>
        <w:keepNext/>
        <w:keepLines/>
        <w:numPr>
          <w:ilvl w:val="0"/>
          <w:numId w:val="62"/>
        </w:numPr>
        <w:ind w:left="567" w:hanging="567"/>
      </w:pPr>
      <w:r>
        <w:t>Jeigu planuojate operuotis ar gydytis dantis, prašome įspėti Jūsų gydytoją, kad Jūs vartojate AMGEVITA. Gydytojas gali rekomenduoti laikinai nutraukti AMGEVITA vartojimą.</w:t>
      </w:r>
    </w:p>
    <w:p w14:paraId="252D8BC0" w14:textId="77777777" w:rsidR="00BE16A8" w:rsidRDefault="00BE16A8"/>
    <w:p w14:paraId="5F56FD78" w14:textId="77777777" w:rsidR="00BE16A8" w:rsidRDefault="001924EC">
      <w:pPr>
        <w:kinsoku w:val="0"/>
        <w:overflowPunct w:val="0"/>
        <w:ind w:left="567" w:hanging="567"/>
      </w:pP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a</w:t>
      </w:r>
    </w:p>
    <w:p w14:paraId="2746D1B1" w14:textId="77777777" w:rsidR="00BE16A8" w:rsidRDefault="00BE16A8"/>
    <w:p w14:paraId="62E738C2" w14:textId="77777777" w:rsidR="00BE16A8" w:rsidRDefault="001924EC">
      <w:pPr>
        <w:numPr>
          <w:ilvl w:val="0"/>
          <w:numId w:val="62"/>
        </w:numPr>
        <w:ind w:left="567" w:hanging="567"/>
      </w:pPr>
      <w:r>
        <w:t>Jeigu sergate ar Jums išsivysto demielinizuojanti liga, pvz., išsėtinė sklerozė, gydytojas nuspręs, ar Jums skirti AMGEVITA ir ar tęsti gydymą AMGEVITA. Nedelsiant pasakykite savo gydytojui, jei Jums pasireiškia tokie simptomai, kaip regėjimo pokyčiai, rankų ir kojų silpnumas ar sustingimas, ar dilgčiojimas bet kurioje kūno vietoje.</w:t>
      </w:r>
    </w:p>
    <w:p w14:paraId="5B7952ED" w14:textId="77777777" w:rsidR="00BE16A8" w:rsidRDefault="00BE16A8"/>
    <w:p w14:paraId="586F2FE1" w14:textId="77777777" w:rsidR="00BE16A8" w:rsidRDefault="001924EC">
      <w:r>
        <w:t>Skiepijimas</w:t>
      </w:r>
    </w:p>
    <w:p w14:paraId="3C8CA627" w14:textId="77777777" w:rsidR="00BE16A8" w:rsidRDefault="00BE16A8"/>
    <w:p w14:paraId="7ACEF0B8" w14:textId="77777777" w:rsidR="00BE16A8" w:rsidRDefault="001924EC">
      <w:pPr>
        <w:numPr>
          <w:ilvl w:val="0"/>
          <w:numId w:val="62"/>
        </w:numPr>
        <w:ind w:left="567" w:hanging="567"/>
      </w:pPr>
      <w:r>
        <w:t>Vartojant AMGEVITA, draudžiama skiepytis tam tikromis vakcinomis, kuriose yra gyvų, bet susilpnintų ligas sukeliančių bakterijų arba virusų, nes jos gali sukelti infekcijas. Prieš skiepydamiesi bet kuria vakcina, pasitarkite su gydytoju. Jei yra galimybė, vaikus rekomenduojama paskiepyti visais skiepais pagal galiojantį skiepų kalendorių prieš pradedant gydytis AMGEVITA.</w:t>
      </w:r>
    </w:p>
    <w:p w14:paraId="6FF5B8C7" w14:textId="77777777" w:rsidR="00BE16A8" w:rsidRDefault="001924EC">
      <w:pPr>
        <w:numPr>
          <w:ilvl w:val="0"/>
          <w:numId w:val="62"/>
        </w:numPr>
        <w:ind w:left="567" w:hanging="567"/>
      </w:pPr>
      <w:r>
        <w:t>Jei Jūs vartojote AMGEVITA nėštumo metu, Jūsų kūdikiui bus didesnis infekcijos pavojus maždaug penkis mėnesius nuo paskutinės dozės, kurią gavote nėštumo metu. Svarbu, kad pasakytumėte savo kūdikio gydytojams ir kitiems sveikatos priežiūros specialistams, kad Jūs vartojote AMGEVITA nėštumo metu, kad jie galėtų nuspręsti, kada skiepyti Jūsų kūdikį.</w:t>
      </w:r>
    </w:p>
    <w:p w14:paraId="40BEA6E6" w14:textId="77777777" w:rsidR="00BE16A8" w:rsidRDefault="00BE16A8"/>
    <w:p w14:paraId="6D15A217" w14:textId="77777777" w:rsidR="00BE16A8" w:rsidRDefault="001924EC">
      <w:r>
        <w:t>Širdies nepakankamumas</w:t>
      </w:r>
    </w:p>
    <w:p w14:paraId="71F832B4" w14:textId="77777777" w:rsidR="00BE16A8" w:rsidRDefault="00BE16A8"/>
    <w:p w14:paraId="59BE2863" w14:textId="77777777" w:rsidR="00BE16A8" w:rsidRDefault="001924EC">
      <w:pPr>
        <w:numPr>
          <w:ilvl w:val="0"/>
          <w:numId w:val="62"/>
        </w:numPr>
        <w:ind w:left="567" w:hanging="567"/>
      </w:pPr>
      <w:r>
        <w:t>Jeigu Jums yra nesunkus širdies nepakankamumas ir Jūs gydotės AMGEVITA,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AMGEVITA.</w:t>
      </w:r>
    </w:p>
    <w:p w14:paraId="6F2047B0" w14:textId="77777777" w:rsidR="00BE16A8" w:rsidRDefault="00BE16A8"/>
    <w:p w14:paraId="446B1017" w14:textId="77777777" w:rsidR="00BE16A8" w:rsidRDefault="001924EC">
      <w:r>
        <w:t>Karščiavimas, kraujosruvų (mėlynių) atsiradimas, kraujavimas arba blyškumas</w:t>
      </w:r>
    </w:p>
    <w:p w14:paraId="5A552496" w14:textId="77777777" w:rsidR="00BE16A8" w:rsidRDefault="00BE16A8"/>
    <w:p w14:paraId="0F696D5B" w14:textId="77777777" w:rsidR="00BE16A8" w:rsidRDefault="001924EC">
      <w:pPr>
        <w:numPr>
          <w:ilvl w:val="0"/>
          <w:numId w:val="62"/>
        </w:numPr>
        <w:ind w:left="567" w:hanging="567"/>
      </w:pPr>
      <w:r>
        <w: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t>
      </w:r>
    </w:p>
    <w:p w14:paraId="5A94EDE2" w14:textId="77777777" w:rsidR="00BE16A8" w:rsidRDefault="00BE16A8"/>
    <w:p w14:paraId="1E76EF4A" w14:textId="77777777" w:rsidR="00BE16A8" w:rsidRDefault="001924EC">
      <w:r>
        <w:t>Vėžys</w:t>
      </w:r>
    </w:p>
    <w:p w14:paraId="53C6AAD8" w14:textId="77777777" w:rsidR="00BE16A8" w:rsidRDefault="00BE16A8"/>
    <w:p w14:paraId="07950CD2" w14:textId="77777777" w:rsidR="00BE16A8" w:rsidRDefault="001924EC">
      <w:pPr>
        <w:numPr>
          <w:ilvl w:val="0"/>
          <w:numId w:val="62"/>
        </w:numPr>
        <w:ind w:left="567" w:hanging="567"/>
      </w:pPr>
      <w:r>
        <w:t>Labai retais atvejais yra buvę tam tikrų vėžio rūšių vaikams ir suaugusiems pacientams, vartojantiems adalimumabą ar kitus TNF blokuojančius vaistus. Žmonėms, sergantiems sunkesne reumatoidinio artrito forma ilgesnį laiką, gali būti didesnė už vidutinę rizika susirgti limfoma (vėžys, kuris pažeidžia limfinę sistemą) ir leukemija (vėžys, kuris pažeidžia kraują ir kaulų čiulpus).</w:t>
      </w:r>
    </w:p>
    <w:p w14:paraId="7C197A6D" w14:textId="77777777" w:rsidR="00BE16A8" w:rsidRDefault="001924EC">
      <w:pPr>
        <w:numPr>
          <w:ilvl w:val="0"/>
          <w:numId w:val="62"/>
        </w:numPr>
        <w:ind w:left="567" w:hanging="567"/>
      </w:pPr>
      <w:r>
        <w:t>Jeigu Jūs gydomas AMGEVITA, gali padidėti rizika susirgti limfoma, leukemija ar kitu vėžiu. Retais atvejais, AMGEVITA vartojantiems pacientams pasireiškė specifiškas ir sunkus limfomos tipas. Kai kurie iš šių pacientų taip pat buvo gydomi azatioprinu ar 6</w:t>
      </w:r>
      <w:r>
        <w:noBreakHyphen/>
        <w:t>merkaptopurinu. Pasakykite savo gydytojui, jei kartu su AMGEVITA vartojate azatiopriną ar 6</w:t>
      </w:r>
      <w:r>
        <w:noBreakHyphen/>
        <w:t>merkaptopuriną.</w:t>
      </w:r>
    </w:p>
    <w:p w14:paraId="787A92E4" w14:textId="77777777" w:rsidR="00BE16A8" w:rsidRDefault="001924EC">
      <w:pPr>
        <w:keepNext/>
        <w:numPr>
          <w:ilvl w:val="0"/>
          <w:numId w:val="62"/>
        </w:numPr>
        <w:ind w:left="567" w:hanging="567"/>
      </w:pPr>
      <w:r>
        <w:t>Be to, buvo stebimi nemelanominio odos vėžio atvejai pacientams, vartojusiems adalimumabą. Jei gydymo metu arba po gydymo atsirastų naujų odos pažeidimų arba jei esami pažeidimai pasikeistų, pasakykite gydytojui.</w:t>
      </w:r>
    </w:p>
    <w:p w14:paraId="1162393B" w14:textId="77777777" w:rsidR="00BE16A8" w:rsidRDefault="001924EC">
      <w:pPr>
        <w:numPr>
          <w:ilvl w:val="0"/>
          <w:numId w:val="62"/>
        </w:numPr>
        <w:ind w:left="567" w:hanging="567"/>
      </w:pPr>
      <w: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003A3E6A" w14:textId="77777777" w:rsidR="00BE16A8" w:rsidRDefault="00BE16A8"/>
    <w:p w14:paraId="557921E7" w14:textId="49B7FCB5" w:rsidR="00BE16A8" w:rsidRDefault="001924EC">
      <w:r>
        <w:t>Autoimuninė</w:t>
      </w:r>
      <w:del w:id="222" w:author="Author">
        <w:r w:rsidDel="00CC45B7">
          <w:delText>s</w:delText>
        </w:r>
      </w:del>
      <w:r>
        <w:t xml:space="preserve"> lig</w:t>
      </w:r>
      <w:ins w:id="223" w:author="Author">
        <w:r w:rsidR="00CC45B7">
          <w:t>a</w:t>
        </w:r>
      </w:ins>
      <w:del w:id="224" w:author="Author">
        <w:r w:rsidDel="00CC45B7">
          <w:delText>os</w:delText>
        </w:r>
      </w:del>
    </w:p>
    <w:p w14:paraId="23167A01" w14:textId="77777777" w:rsidR="00BE16A8" w:rsidRDefault="00BE16A8"/>
    <w:p w14:paraId="30534D7C" w14:textId="77777777" w:rsidR="00BE16A8" w:rsidRDefault="001924EC">
      <w:pPr>
        <w:numPr>
          <w:ilvl w:val="0"/>
          <w:numId w:val="62"/>
        </w:numPr>
        <w:ind w:left="567" w:hanging="567"/>
      </w:pPr>
      <w:r>
        <w:t>Retais atvejais gydymas AMGEVITA gali sukelti į vilkligę panašų sindromą. Susisiekite su savo gydytoju, jei pasireikštų nepraeinantis nepaaiškinamas išbėrimas, karščiavimas, sąnarių skausmas ar nuovargis.</w:t>
      </w:r>
    </w:p>
    <w:p w14:paraId="06D04EB7" w14:textId="77777777" w:rsidR="00BE16A8" w:rsidRDefault="00BE16A8">
      <w:pPr>
        <w:pStyle w:val="BodyText"/>
        <w:tabs>
          <w:tab w:val="left" w:pos="567"/>
        </w:tabs>
        <w:kinsoku w:val="0"/>
        <w:overflowPunct w:val="0"/>
        <w:ind w:left="0"/>
      </w:pPr>
    </w:p>
    <w:p w14:paraId="00686C98" w14:textId="77777777" w:rsidR="00BE16A8" w:rsidRDefault="001924EC">
      <w:pPr>
        <w:pStyle w:val="BodyText"/>
        <w:ind w:left="0"/>
      </w:pPr>
      <w:r>
        <w:t>Siekiant pagerinti šio vaisto atsekamumą, gydytojas arba vaistininkas turėtų užrašyti Jums paskirto vaisto pavadinimą ir serijos numerį Jūsų ligos dokumentuose. Jūs taip pat galite pageidauti turėti šiuos duomenis, jei kas nors ateityje Jūsų paprašytų šios informacijos.</w:t>
      </w:r>
    </w:p>
    <w:p w14:paraId="411AB9D7" w14:textId="77777777" w:rsidR="00BE16A8" w:rsidRDefault="00BE16A8">
      <w:pPr>
        <w:kinsoku w:val="0"/>
        <w:overflowPunct w:val="0"/>
      </w:pPr>
    </w:p>
    <w:p w14:paraId="395856E8" w14:textId="77777777" w:rsidR="00BE16A8" w:rsidRDefault="001924EC">
      <w:pPr>
        <w:pStyle w:val="Heading3"/>
        <w:kinsoku w:val="0"/>
        <w:overflowPunct w:val="0"/>
        <w:ind w:left="0"/>
      </w:pPr>
      <w:r>
        <w:rPr>
          <w:spacing w:val="-1"/>
        </w:rPr>
        <w:t>V</w:t>
      </w:r>
      <w:r>
        <w:t>a</w:t>
      </w:r>
      <w:r>
        <w:rPr>
          <w:spacing w:val="1"/>
        </w:rPr>
        <w:t>i</w:t>
      </w:r>
      <w:r>
        <w:rPr>
          <w:spacing w:val="-1"/>
        </w:rPr>
        <w:t>k</w:t>
      </w:r>
      <w:r>
        <w:t>a</w:t>
      </w:r>
      <w:r>
        <w:rPr>
          <w:spacing w:val="-2"/>
        </w:rPr>
        <w:t>m</w:t>
      </w:r>
      <w:r>
        <w:t xml:space="preserve">s </w:t>
      </w:r>
      <w:r>
        <w:rPr>
          <w:spacing w:val="-2"/>
        </w:rPr>
        <w:t>i</w:t>
      </w:r>
      <w:r>
        <w:t xml:space="preserve">r </w:t>
      </w:r>
      <w:r>
        <w:rPr>
          <w:spacing w:val="-1"/>
        </w:rPr>
        <w:t>p</w:t>
      </w:r>
      <w:r>
        <w:t>aa</w:t>
      </w:r>
      <w:r>
        <w:rPr>
          <w:spacing w:val="-1"/>
        </w:rPr>
        <w:t>u</w:t>
      </w:r>
      <w:r>
        <w:rPr>
          <w:spacing w:val="-3"/>
        </w:rPr>
        <w:t>g</w:t>
      </w:r>
      <w:r>
        <w:rPr>
          <w:spacing w:val="1"/>
        </w:rPr>
        <w:t>li</w:t>
      </w:r>
      <w:r>
        <w:rPr>
          <w:spacing w:val="-3"/>
        </w:rPr>
        <w:t>a</w:t>
      </w:r>
      <w:r>
        <w:t>ms</w:t>
      </w:r>
    </w:p>
    <w:p w14:paraId="0D0AD66E" w14:textId="77777777" w:rsidR="00BE16A8" w:rsidRDefault="00BE16A8"/>
    <w:p w14:paraId="73D0ECC2" w14:textId="77777777" w:rsidR="00BE16A8" w:rsidRDefault="001924EC">
      <w:pPr>
        <w:pStyle w:val="BodyText"/>
        <w:numPr>
          <w:ilvl w:val="0"/>
          <w:numId w:val="63"/>
        </w:numPr>
        <w:tabs>
          <w:tab w:val="left" w:pos="567"/>
        </w:tabs>
        <w:kinsoku w:val="0"/>
        <w:overflowPunct w:val="0"/>
        <w:ind w:left="567"/>
      </w:pPr>
      <w:r>
        <w:rPr>
          <w:spacing w:val="1"/>
        </w:rPr>
        <w:t>V</w:t>
      </w:r>
      <w:r>
        <w:t>a</w:t>
      </w:r>
      <w:r>
        <w:rPr>
          <w:spacing w:val="-3"/>
        </w:rPr>
        <w:t>k</w:t>
      </w:r>
      <w:r>
        <w:t>c</w:t>
      </w:r>
      <w:r>
        <w:rPr>
          <w:spacing w:val="1"/>
        </w:rPr>
        <w:t>i</w:t>
      </w:r>
      <w:r>
        <w:rPr>
          <w:spacing w:val="-3"/>
        </w:rPr>
        <w:t>n</w:t>
      </w:r>
      <w:r>
        <w:t>ac</w:t>
      </w:r>
      <w:r>
        <w:rPr>
          <w:spacing w:val="-2"/>
        </w:rPr>
        <w:t>i</w:t>
      </w:r>
      <w:r>
        <w:rPr>
          <w:spacing w:val="1"/>
        </w:rPr>
        <w:t>j</w:t>
      </w:r>
      <w:r>
        <w:rPr>
          <w:spacing w:val="-3"/>
        </w:rPr>
        <w:t>a</w:t>
      </w:r>
      <w:r>
        <w:t>:</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w:t>
      </w:r>
      <w:r>
        <w:rPr>
          <w:spacing w:val="-3"/>
        </w:rPr>
        <w:t>n</w:t>
      </w:r>
      <w:r>
        <w:t>t</w:t>
      </w:r>
      <w:r>
        <w:rPr>
          <w:spacing w:val="1"/>
        </w:rPr>
        <w:t xml:space="preserve"> </w:t>
      </w:r>
      <w:r>
        <w:rPr>
          <w:spacing w:val="-3"/>
        </w:rPr>
        <w:t>v</w:t>
      </w:r>
      <w:r>
        <w:t>ar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t xml:space="preserve">Jūsų </w:t>
      </w:r>
      <w:r>
        <w:rPr>
          <w:spacing w:val="-3"/>
        </w:rPr>
        <w:t>v</w:t>
      </w:r>
      <w:r>
        <w:t>a</w:t>
      </w:r>
      <w:r>
        <w:rPr>
          <w:spacing w:val="1"/>
        </w:rPr>
        <w:t>i</w:t>
      </w:r>
      <w:r>
        <w:rPr>
          <w:spacing w:val="-3"/>
        </w:rPr>
        <w:t>ka</w:t>
      </w:r>
      <w:r>
        <w:t>s,</w:t>
      </w:r>
      <w:r>
        <w:rPr>
          <w:spacing w:val="-3"/>
        </w:rPr>
        <w:t xml:space="preserve"> </w:t>
      </w:r>
      <w:r>
        <w:rPr>
          <w:spacing w:val="3"/>
        </w:rPr>
        <w:t>j</w:t>
      </w:r>
      <w:r>
        <w:rPr>
          <w:spacing w:val="-3"/>
        </w:rPr>
        <w:t>e</w:t>
      </w:r>
      <w:r>
        <w:rPr>
          <w:spacing w:val="1"/>
        </w:rPr>
        <w:t>i</w:t>
      </w:r>
      <w:r>
        <w:rPr>
          <w:spacing w:val="-3"/>
        </w:rPr>
        <w:t>g</w:t>
      </w:r>
      <w:r>
        <w:t xml:space="preserve">u </w:t>
      </w:r>
      <w:r>
        <w:rPr>
          <w:spacing w:val="1"/>
        </w:rPr>
        <w:t>t</w:t>
      </w:r>
      <w:r>
        <w:rPr>
          <w:spacing w:val="-3"/>
        </w:rPr>
        <w:t>a</w:t>
      </w:r>
      <w:r>
        <w:t>i</w:t>
      </w:r>
      <w:r>
        <w:rPr>
          <w:spacing w:val="1"/>
        </w:rPr>
        <w:t xml:space="preserve"> </w:t>
      </w:r>
      <w:r>
        <w:rPr>
          <w:spacing w:val="-3"/>
        </w:rPr>
        <w:t>y</w:t>
      </w:r>
      <w:r>
        <w:t xml:space="preserve">ra </w:t>
      </w:r>
      <w:r>
        <w:rPr>
          <w:spacing w:val="1"/>
        </w:rPr>
        <w:t>į</w:t>
      </w:r>
      <w:r>
        <w:rPr>
          <w:spacing w:val="-4"/>
        </w:rPr>
        <w:t>m</w:t>
      </w:r>
      <w:r>
        <w:t>ano</w:t>
      </w:r>
      <w:r>
        <w:rPr>
          <w:spacing w:val="-4"/>
        </w:rPr>
        <w:t>m</w:t>
      </w:r>
      <w:r>
        <w:t xml:space="preserve">a, </w:t>
      </w:r>
      <w:r>
        <w:rPr>
          <w:spacing w:val="1"/>
        </w:rPr>
        <w:t>t</w:t>
      </w:r>
      <w:r>
        <w:t>uri</w:t>
      </w:r>
      <w:r>
        <w:rPr>
          <w:spacing w:val="1"/>
        </w:rPr>
        <w:t xml:space="preserve"> </w:t>
      </w:r>
      <w:r>
        <w:t>b</w:t>
      </w:r>
      <w:r>
        <w:rPr>
          <w:spacing w:val="-3"/>
        </w:rPr>
        <w:t>ū</w:t>
      </w:r>
      <w:r>
        <w:rPr>
          <w:spacing w:val="1"/>
        </w:rPr>
        <w:t>t</w:t>
      </w:r>
      <w:r>
        <w:t>i pas</w:t>
      </w:r>
      <w:r>
        <w:rPr>
          <w:spacing w:val="-3"/>
        </w:rPr>
        <w:t>k</w:t>
      </w:r>
      <w:r>
        <w:rPr>
          <w:spacing w:val="1"/>
        </w:rPr>
        <w:t>i</w:t>
      </w:r>
      <w:r>
        <w:t>ep</w:t>
      </w:r>
      <w:r>
        <w:rPr>
          <w:spacing w:val="-3"/>
        </w:rPr>
        <w:t>y</w:t>
      </w:r>
      <w:r>
        <w:rPr>
          <w:spacing w:val="1"/>
        </w:rPr>
        <w:t>t</w:t>
      </w:r>
      <w:r>
        <w:t xml:space="preserve">as </w:t>
      </w:r>
      <w:r>
        <w:rPr>
          <w:spacing w:val="-3"/>
        </w:rPr>
        <w:t>v</w:t>
      </w:r>
      <w:r>
        <w:rPr>
          <w:spacing w:val="1"/>
        </w:rPr>
        <w:t>i</w:t>
      </w:r>
      <w:r>
        <w:rPr>
          <w:spacing w:val="-2"/>
        </w:rPr>
        <w:t>s</w:t>
      </w:r>
      <w:r>
        <w:t>o</w:t>
      </w:r>
      <w:r>
        <w:rPr>
          <w:spacing w:val="-4"/>
        </w:rPr>
        <w:t>m</w:t>
      </w:r>
      <w:r>
        <w:rPr>
          <w:spacing w:val="1"/>
        </w:rPr>
        <w:t>i</w:t>
      </w:r>
      <w:r>
        <w:t>s re</w:t>
      </w:r>
      <w:r>
        <w:rPr>
          <w:spacing w:val="1"/>
        </w:rPr>
        <w:t>i</w:t>
      </w:r>
      <w:r>
        <w:rPr>
          <w:spacing w:val="-3"/>
        </w:rPr>
        <w:t>k</w:t>
      </w:r>
      <w:r>
        <w:rPr>
          <w:spacing w:val="-2"/>
        </w:rPr>
        <w:t>i</w:t>
      </w:r>
      <w:r>
        <w:rPr>
          <w:spacing w:val="-3"/>
        </w:rPr>
        <w:t>a</w:t>
      </w:r>
      <w:r>
        <w:rPr>
          <w:spacing w:val="-4"/>
        </w:rPr>
        <w:t>m</w:t>
      </w:r>
      <w:r>
        <w:rPr>
          <w:spacing w:val="2"/>
        </w:rPr>
        <w:t>o</w:t>
      </w:r>
      <w:r>
        <w:rPr>
          <w:spacing w:val="-4"/>
        </w:rPr>
        <w:t>m</w:t>
      </w:r>
      <w:r>
        <w:rPr>
          <w:spacing w:val="1"/>
        </w:rPr>
        <w:t>i</w:t>
      </w:r>
      <w:r>
        <w:t xml:space="preserve">s </w:t>
      </w:r>
      <w:r>
        <w:rPr>
          <w:spacing w:val="-3"/>
        </w:rPr>
        <w:t>v</w:t>
      </w:r>
      <w:r>
        <w:rPr>
          <w:spacing w:val="2"/>
        </w:rPr>
        <w:t>a</w:t>
      </w:r>
      <w:r>
        <w:rPr>
          <w:spacing w:val="-3"/>
        </w:rPr>
        <w:t>k</w:t>
      </w:r>
      <w:r>
        <w:t>c</w:t>
      </w:r>
      <w:r>
        <w:rPr>
          <w:spacing w:val="1"/>
        </w:rPr>
        <w:t>i</w:t>
      </w:r>
      <w:r>
        <w:t>no</w:t>
      </w:r>
      <w:r>
        <w:rPr>
          <w:spacing w:val="-4"/>
        </w:rPr>
        <w:t>m</w:t>
      </w:r>
      <w:r>
        <w:rPr>
          <w:spacing w:val="1"/>
        </w:rPr>
        <w:t>i</w:t>
      </w:r>
      <w:r>
        <w:t>s.</w:t>
      </w:r>
    </w:p>
    <w:p w14:paraId="3117D486" w14:textId="77777777" w:rsidR="00BE16A8" w:rsidRDefault="00BE16A8">
      <w:pPr>
        <w:pStyle w:val="BodyText"/>
        <w:tabs>
          <w:tab w:val="left" w:pos="567"/>
        </w:tabs>
        <w:kinsoku w:val="0"/>
        <w:overflowPunct w:val="0"/>
        <w:ind w:left="0"/>
      </w:pPr>
    </w:p>
    <w:p w14:paraId="7A40F0DE" w14:textId="77777777" w:rsidR="00BE16A8" w:rsidRDefault="001924EC">
      <w:pPr>
        <w:pStyle w:val="BodyText"/>
        <w:numPr>
          <w:ilvl w:val="0"/>
          <w:numId w:val="63"/>
        </w:numPr>
        <w:tabs>
          <w:tab w:val="left" w:pos="567"/>
        </w:tabs>
        <w:kinsoku w:val="0"/>
        <w:overflowPunct w:val="0"/>
        <w:ind w:left="567"/>
      </w:pPr>
      <w:r>
        <w:rPr>
          <w:spacing w:val="-1"/>
        </w:rPr>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w:t>
      </w:r>
      <w:r>
        <w:rPr>
          <w:spacing w:val="1"/>
        </w:rPr>
        <w:t>i</w:t>
      </w:r>
      <w:r>
        <w:t>n</w:t>
      </w:r>
      <w:r>
        <w:rPr>
          <w:spacing w:val="-2"/>
        </w:rPr>
        <w:t>i</w:t>
      </w:r>
      <w:r>
        <w:t>u</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28656CD6" w14:textId="77777777" w:rsidR="00BE16A8" w:rsidRDefault="00BE16A8">
      <w:pPr>
        <w:pStyle w:val="ListParagraph"/>
      </w:pPr>
    </w:p>
    <w:p w14:paraId="560D0EB4" w14:textId="77777777" w:rsidR="00BE16A8" w:rsidRDefault="001924EC">
      <w:pPr>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plokšteline psoriaze</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4 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4DF9FBBD" w14:textId="77777777" w:rsidR="00BE16A8" w:rsidRDefault="00BE16A8">
      <w:pPr>
        <w:tabs>
          <w:tab w:val="left" w:pos="567"/>
        </w:tabs>
        <w:kinsoku w:val="0"/>
        <w:overflowPunct w:val="0"/>
      </w:pPr>
    </w:p>
    <w:p w14:paraId="0A3B4E2A" w14:textId="77777777" w:rsidR="00BE16A8" w:rsidRDefault="001924EC">
      <w:pPr>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Krono liga arba opiniu kolitu</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6</w:t>
      </w:r>
      <w:r>
        <w:t>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20326632" w14:textId="77777777" w:rsidR="00BE16A8" w:rsidRDefault="00BE16A8">
      <w:pPr>
        <w:kinsoku w:val="0"/>
        <w:overflowPunct w:val="0"/>
      </w:pPr>
    </w:p>
    <w:p w14:paraId="488743D6" w14:textId="77777777" w:rsidR="00BE16A8" w:rsidRDefault="001924EC">
      <w:pPr>
        <w:pStyle w:val="Heading3"/>
        <w:kinsoku w:val="0"/>
        <w:overflowPunct w:val="0"/>
        <w:ind w:left="0"/>
        <w:rPr>
          <w:b w:val="0"/>
          <w:bCs w:val="0"/>
        </w:rPr>
      </w:pPr>
      <w:r>
        <w:rPr>
          <w:spacing w:val="1"/>
        </w:rPr>
        <w:t>K</w:t>
      </w:r>
      <w:r>
        <w:rPr>
          <w:spacing w:val="-2"/>
        </w:rPr>
        <w:t>i</w:t>
      </w:r>
      <w:r>
        <w:t>ti</w:t>
      </w:r>
      <w:r>
        <w:rPr>
          <w:spacing w:val="1"/>
        </w:rPr>
        <w:t xml:space="preserve"> </w:t>
      </w:r>
      <w:r>
        <w:rPr>
          <w:spacing w:val="-3"/>
        </w:rPr>
        <w:t>v</w:t>
      </w:r>
      <w:r>
        <w:t>a</w:t>
      </w:r>
      <w:r>
        <w:rPr>
          <w:spacing w:val="1"/>
        </w:rPr>
        <w:t>i</w:t>
      </w:r>
      <w:r>
        <w:rPr>
          <w:spacing w:val="-2"/>
        </w:rPr>
        <w:t>s</w:t>
      </w:r>
      <w:r>
        <w:t>t</w:t>
      </w:r>
      <w:r>
        <w:rPr>
          <w:spacing w:val="-3"/>
        </w:rPr>
        <w:t>a</w:t>
      </w:r>
      <w:r>
        <w:t>i</w:t>
      </w:r>
      <w:r>
        <w:rPr>
          <w:spacing w:val="1"/>
        </w:rPr>
        <w:t xml:space="preserve"> </w:t>
      </w:r>
      <w:r>
        <w:rPr>
          <w:spacing w:val="-2"/>
        </w:rPr>
        <w:t>i</w:t>
      </w:r>
      <w:r>
        <w:t xml:space="preserve">r </w:t>
      </w:r>
      <w:r>
        <w:rPr>
          <w:spacing w:val="1"/>
        </w:rPr>
        <w:t>AMGEVITA</w:t>
      </w:r>
    </w:p>
    <w:p w14:paraId="08424103" w14:textId="77777777" w:rsidR="00BE16A8" w:rsidRDefault="00BE16A8">
      <w:pPr>
        <w:kinsoku w:val="0"/>
        <w:overflowPunct w:val="0"/>
      </w:pPr>
    </w:p>
    <w:p w14:paraId="70C4C284"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v</w:t>
      </w:r>
      <w:r>
        <w:t>ar</w:t>
      </w:r>
      <w:r>
        <w:rPr>
          <w:spacing w:val="1"/>
        </w:rPr>
        <w:t>t</w:t>
      </w:r>
      <w:r>
        <w:rPr>
          <w:spacing w:val="-3"/>
        </w:rPr>
        <w:t>o</w:t>
      </w:r>
      <w:r>
        <w:rPr>
          <w:spacing w:val="1"/>
        </w:rPr>
        <w:t>j</w:t>
      </w:r>
      <w:r>
        <w:rPr>
          <w:spacing w:val="-3"/>
        </w:rPr>
        <w:t>a</w:t>
      </w:r>
      <w:r>
        <w:rPr>
          <w:spacing w:val="1"/>
        </w:rPr>
        <w:t>t</w:t>
      </w:r>
      <w:r>
        <w:t xml:space="preserve">e </w:t>
      </w:r>
      <w:r>
        <w:rPr>
          <w:spacing w:val="-3"/>
        </w:rPr>
        <w:t>a</w:t>
      </w:r>
      <w:r>
        <w:t>r</w:t>
      </w:r>
      <w:r>
        <w:rPr>
          <w:spacing w:val="1"/>
        </w:rPr>
        <w:t xml:space="preserve"> </w:t>
      </w:r>
      <w:r>
        <w:t>n</w:t>
      </w:r>
      <w:r>
        <w:rPr>
          <w:spacing w:val="-3"/>
        </w:rPr>
        <w:t>e</w:t>
      </w:r>
      <w:r>
        <w:t>se</w:t>
      </w:r>
      <w:r>
        <w:rPr>
          <w:spacing w:val="-3"/>
        </w:rPr>
        <w:t>n</w:t>
      </w:r>
      <w:r>
        <w:rPr>
          <w:spacing w:val="1"/>
        </w:rPr>
        <w:t>i</w:t>
      </w:r>
      <w:r>
        <w:t>ai</w:t>
      </w:r>
      <w:r>
        <w:rPr>
          <w:spacing w:val="-2"/>
        </w:rPr>
        <w:t xml:space="preserve"> </w:t>
      </w:r>
      <w:r>
        <w:rPr>
          <w:spacing w:val="-3"/>
        </w:rPr>
        <w:t>v</w:t>
      </w:r>
      <w:r>
        <w:t>ar</w:t>
      </w:r>
      <w:r>
        <w:rPr>
          <w:spacing w:val="1"/>
        </w:rPr>
        <w:t>t</w:t>
      </w:r>
      <w:r>
        <w:rPr>
          <w:spacing w:val="-3"/>
        </w:rPr>
        <w:t>o</w:t>
      </w:r>
      <w:r>
        <w:rPr>
          <w:spacing w:val="1"/>
        </w:rPr>
        <w:t>j</w:t>
      </w:r>
      <w:r>
        <w:rPr>
          <w:spacing w:val="-3"/>
        </w:rPr>
        <w:t>o</w:t>
      </w:r>
      <w:r>
        <w:rPr>
          <w:spacing w:val="1"/>
        </w:rPr>
        <w:t>t</w:t>
      </w:r>
      <w:r>
        <w:t xml:space="preserve">e </w:t>
      </w:r>
      <w:r>
        <w:rPr>
          <w:spacing w:val="-3"/>
        </w:rPr>
        <w:t>k</w:t>
      </w:r>
      <w:r>
        <w:rPr>
          <w:spacing w:val="1"/>
        </w:rPr>
        <w:t>it</w:t>
      </w:r>
      <w:r>
        <w:t>ų</w:t>
      </w:r>
      <w:r>
        <w:rPr>
          <w:spacing w:val="-3"/>
        </w:rPr>
        <w:t xml:space="preserve"> v</w:t>
      </w:r>
      <w:r>
        <w:t>a</w:t>
      </w:r>
      <w:r>
        <w:rPr>
          <w:spacing w:val="1"/>
        </w:rPr>
        <w:t>i</w:t>
      </w:r>
      <w:r>
        <w:t>s</w:t>
      </w:r>
      <w:r>
        <w:rPr>
          <w:spacing w:val="-2"/>
        </w:rPr>
        <w:t>t</w:t>
      </w:r>
      <w:r>
        <w:t>ų a</w:t>
      </w:r>
      <w:r>
        <w:rPr>
          <w:spacing w:val="-2"/>
        </w:rPr>
        <w:t>r</w:t>
      </w:r>
      <w:r>
        <w:t>ba d</w:t>
      </w:r>
      <w:r>
        <w:rPr>
          <w:spacing w:val="-3"/>
        </w:rPr>
        <w:t>ė</w:t>
      </w:r>
      <w:r>
        <w:t>l</w:t>
      </w:r>
      <w:r>
        <w:rPr>
          <w:spacing w:val="-2"/>
        </w:rPr>
        <w:t xml:space="preserve"> </w:t>
      </w:r>
      <w:r>
        <w:rPr>
          <w:spacing w:val="1"/>
        </w:rPr>
        <w:t>t</w:t>
      </w:r>
      <w:r>
        <w:t>o n</w:t>
      </w:r>
      <w:r>
        <w:rPr>
          <w:spacing w:val="-3"/>
        </w:rPr>
        <w:t>e</w:t>
      </w:r>
      <w:r>
        <w:t>sa</w:t>
      </w:r>
      <w:r>
        <w:rPr>
          <w:spacing w:val="-2"/>
        </w:rPr>
        <w:t>t</w:t>
      </w:r>
      <w:r>
        <w:t xml:space="preserve">e </w:t>
      </w:r>
      <w:r>
        <w:rPr>
          <w:spacing w:val="-2"/>
        </w:rPr>
        <w:t>t</w:t>
      </w:r>
      <w:r>
        <w:rPr>
          <w:spacing w:val="1"/>
        </w:rPr>
        <w:t>i</w:t>
      </w:r>
      <w:r>
        <w:rPr>
          <w:spacing w:val="-3"/>
        </w:rPr>
        <w:t>k</w:t>
      </w:r>
      <w:r>
        <w:t>r</w:t>
      </w:r>
      <w:r>
        <w:rPr>
          <w:spacing w:val="1"/>
        </w:rPr>
        <w:t>i</w:t>
      </w:r>
      <w:r>
        <w:t>,</w:t>
      </w:r>
      <w:r>
        <w:rPr>
          <w:spacing w:val="-3"/>
        </w:rPr>
        <w:t xml:space="preserve"> </w:t>
      </w:r>
      <w:r>
        <w:t>ap</w:t>
      </w:r>
      <w:r>
        <w:rPr>
          <w:spacing w:val="-2"/>
        </w:rPr>
        <w:t>i</w:t>
      </w:r>
      <w:r>
        <w:t xml:space="preserve">e </w:t>
      </w:r>
      <w:r>
        <w:rPr>
          <w:spacing w:val="-2"/>
        </w:rPr>
        <w:t>t</w:t>
      </w:r>
      <w:r>
        <w:t>ai</w:t>
      </w:r>
      <w:r>
        <w:rPr>
          <w:spacing w:val="1"/>
        </w:rPr>
        <w:t xml:space="preserve"> </w:t>
      </w:r>
      <w:r>
        <w:rPr>
          <w:spacing w:val="-3"/>
        </w:rPr>
        <w:t>p</w:t>
      </w:r>
      <w:r>
        <w:t>as</w:t>
      </w:r>
      <w:r>
        <w:rPr>
          <w:spacing w:val="-3"/>
        </w:rPr>
        <w:t>a</w:t>
      </w:r>
      <w:r>
        <w:t>ky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rPr>
          <w:spacing w:val="-3"/>
        </w:rPr>
        <w:t>u</w:t>
      </w:r>
      <w:r>
        <w:t xml:space="preserve">i arba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u</w:t>
      </w:r>
      <w:r>
        <w:rPr>
          <w:spacing w:val="1"/>
        </w:rPr>
        <w:t>i</w:t>
      </w:r>
      <w:r>
        <w:t>.</w:t>
      </w:r>
    </w:p>
    <w:p w14:paraId="47672528" w14:textId="77777777" w:rsidR="00BE16A8" w:rsidRDefault="00BE16A8">
      <w:pPr>
        <w:kinsoku w:val="0"/>
        <w:overflowPunct w:val="0"/>
      </w:pPr>
    </w:p>
    <w:p w14:paraId="5B095C40"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k</w:t>
      </w:r>
      <w:r>
        <w:t>a</w:t>
      </w:r>
      <w:r>
        <w:rPr>
          <w:spacing w:val="-2"/>
        </w:rPr>
        <w:t>rt</w:t>
      </w:r>
      <w:r>
        <w:t xml:space="preserve">u 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t>ar</w:t>
      </w:r>
      <w:r>
        <w:rPr>
          <w:spacing w:val="-2"/>
        </w:rPr>
        <w:t xml:space="preserve"> </w:t>
      </w:r>
      <w:r>
        <w:rPr>
          <w:spacing w:val="1"/>
        </w:rPr>
        <w:t>t</w:t>
      </w:r>
      <w:r>
        <w:t>am</w:t>
      </w:r>
      <w:r>
        <w:rPr>
          <w:spacing w:val="-4"/>
        </w:rPr>
        <w:t xml:space="preserve"> </w:t>
      </w:r>
      <w:r>
        <w:rPr>
          <w:spacing w:val="1"/>
        </w:rPr>
        <w:t>ti</w:t>
      </w:r>
      <w:r>
        <w:rPr>
          <w:spacing w:val="-3"/>
        </w:rPr>
        <w:t>k</w:t>
      </w:r>
      <w:r>
        <w:t>ra</w:t>
      </w:r>
      <w:r>
        <w:rPr>
          <w:spacing w:val="-2"/>
        </w:rPr>
        <w:t>i</w:t>
      </w:r>
      <w:r>
        <w:t xml:space="preserve">s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s</w:t>
      </w:r>
      <w:r>
        <w:rPr>
          <w:spacing w:val="-2"/>
        </w:rPr>
        <w:t xml:space="preserve"> </w:t>
      </w:r>
      <w:r>
        <w:t>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vaistais </w:t>
      </w:r>
      <w:r>
        <w:rPr>
          <w:spacing w:val="-2"/>
        </w:rPr>
        <w:t>(</w:t>
      </w:r>
      <w:r>
        <w:t>su</w:t>
      </w:r>
      <w:r>
        <w:rPr>
          <w:spacing w:val="-2"/>
        </w:rPr>
        <w:t>l</w:t>
      </w:r>
      <w:r>
        <w:t>f</w:t>
      </w:r>
      <w:r>
        <w:rPr>
          <w:spacing w:val="-3"/>
        </w:rPr>
        <w:t>a</w:t>
      </w:r>
      <w:r>
        <w:t>sa</w:t>
      </w:r>
      <w:r>
        <w:rPr>
          <w:spacing w:val="-2"/>
        </w:rPr>
        <w:t>l</w:t>
      </w:r>
      <w:r>
        <w:t>a</w:t>
      </w:r>
      <w:r>
        <w:rPr>
          <w:spacing w:val="-3"/>
        </w:rPr>
        <w:t>z</w:t>
      </w:r>
      <w:r>
        <w:rPr>
          <w:spacing w:val="1"/>
        </w:rPr>
        <w:t>i</w:t>
      </w:r>
      <w:r>
        <w:t>nu,</w:t>
      </w:r>
      <w:r>
        <w:rPr>
          <w:spacing w:val="-3"/>
        </w:rPr>
        <w:t xml:space="preserve"> </w:t>
      </w:r>
      <w:r>
        <w:t>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 xml:space="preserve">nu, </w:t>
      </w:r>
      <w:r>
        <w:rPr>
          <w:spacing w:val="1"/>
        </w:rPr>
        <w:t>l</w:t>
      </w:r>
      <w:r>
        <w:rPr>
          <w:spacing w:val="-3"/>
        </w:rPr>
        <w:t>e</w:t>
      </w:r>
      <w:r>
        <w:t>f</w:t>
      </w:r>
      <w:r>
        <w:rPr>
          <w:spacing w:val="-2"/>
        </w:rPr>
        <w:t>l</w:t>
      </w:r>
      <w:r>
        <w:t>u</w:t>
      </w:r>
      <w:r>
        <w:rPr>
          <w:spacing w:val="-3"/>
        </w:rPr>
        <w:t>n</w:t>
      </w:r>
      <w:r>
        <w:t>o</w:t>
      </w:r>
      <w:r>
        <w:rPr>
          <w:spacing w:val="-4"/>
        </w:rPr>
        <w:t>m</w:t>
      </w:r>
      <w:r>
        <w:rPr>
          <w:spacing w:val="1"/>
        </w:rPr>
        <w:t>i</w:t>
      </w:r>
      <w:r>
        <w:t xml:space="preserve">du </w:t>
      </w:r>
      <w:r>
        <w:rPr>
          <w:spacing w:val="1"/>
        </w:rPr>
        <w:t>i</w:t>
      </w:r>
      <w:r>
        <w:t>r</w:t>
      </w:r>
      <w:r>
        <w:rPr>
          <w:spacing w:val="1"/>
        </w:rPr>
        <w:t xml:space="preserve"> </w:t>
      </w:r>
      <w:r>
        <w:rPr>
          <w:spacing w:val="-2"/>
        </w:rPr>
        <w:t>i</w:t>
      </w:r>
      <w:r>
        <w:rPr>
          <w:spacing w:val="-3"/>
        </w:rPr>
        <w:t>n</w:t>
      </w:r>
      <w:r>
        <w:rPr>
          <w:spacing w:val="3"/>
        </w:rPr>
        <w:t>j</w:t>
      </w:r>
      <w:r>
        <w:t>e</w:t>
      </w:r>
      <w:r>
        <w:rPr>
          <w:spacing w:val="-3"/>
        </w:rPr>
        <w:t>k</w:t>
      </w:r>
      <w:r>
        <w:t>c</w:t>
      </w:r>
      <w:r>
        <w:rPr>
          <w:spacing w:val="-2"/>
        </w:rPr>
        <w:t>i</w:t>
      </w:r>
      <w:r>
        <w:t>n</w:t>
      </w:r>
      <w:r>
        <w:rPr>
          <w:spacing w:val="1"/>
        </w:rPr>
        <w:t>i</w:t>
      </w:r>
      <w:r>
        <w:rPr>
          <w:spacing w:val="-3"/>
        </w:rPr>
        <w:t>a</w:t>
      </w:r>
      <w:r>
        <w:rPr>
          <w:spacing w:val="1"/>
        </w:rPr>
        <w:t>i</w:t>
      </w:r>
      <w:r>
        <w:t>s</w:t>
      </w:r>
      <w:r>
        <w:rPr>
          <w:spacing w:val="-2"/>
        </w:rPr>
        <w:t xml:space="preserve"> </w:t>
      </w:r>
      <w:r>
        <w:t>au</w:t>
      </w:r>
      <w:r>
        <w:rPr>
          <w:spacing w:val="-3"/>
        </w:rPr>
        <w:t>k</w:t>
      </w:r>
      <w:r>
        <w:t>so</w:t>
      </w:r>
      <w:r>
        <w:rPr>
          <w:spacing w:val="-3"/>
        </w:rPr>
        <w:t xml:space="preserve"> </w:t>
      </w:r>
      <w:r>
        <w:t>prep</w:t>
      </w:r>
      <w:r>
        <w:rPr>
          <w:spacing w:val="-3"/>
        </w:rPr>
        <w:t>a</w:t>
      </w:r>
      <w:r>
        <w:t>r</w:t>
      </w:r>
      <w:r>
        <w:rPr>
          <w:spacing w:val="-3"/>
        </w:rPr>
        <w:t>a</w:t>
      </w:r>
      <w:r>
        <w:rPr>
          <w:spacing w:val="1"/>
        </w:rPr>
        <w:t>t</w:t>
      </w:r>
      <w:r>
        <w:rPr>
          <w:spacing w:val="-3"/>
        </w:rPr>
        <w:t>a</w:t>
      </w:r>
      <w:r>
        <w:rPr>
          <w:spacing w:val="1"/>
        </w:rPr>
        <w:t>i</w:t>
      </w:r>
      <w:r>
        <w:t>s), s</w:t>
      </w:r>
      <w:r>
        <w:rPr>
          <w:spacing w:val="1"/>
        </w:rPr>
        <w:t>t</w:t>
      </w:r>
      <w:r>
        <w:rPr>
          <w:spacing w:val="-3"/>
        </w:rPr>
        <w:t>e</w:t>
      </w:r>
      <w:r>
        <w:t>ro</w:t>
      </w:r>
      <w:r>
        <w:rPr>
          <w:spacing w:val="1"/>
        </w:rPr>
        <w:t>i</w:t>
      </w:r>
      <w:r>
        <w:rPr>
          <w:spacing w:val="-3"/>
        </w:rPr>
        <w:t>d</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w:t>
      </w:r>
      <w:r>
        <w:rPr>
          <w:spacing w:val="-3"/>
        </w:rPr>
        <w:t>a</w:t>
      </w:r>
      <w:r>
        <w:rPr>
          <w:spacing w:val="1"/>
        </w:rPr>
        <w:t>i</w:t>
      </w:r>
      <w:r>
        <w:t xml:space="preserve">s </w:t>
      </w:r>
      <w:r>
        <w:rPr>
          <w:spacing w:val="-3"/>
        </w:rPr>
        <w:t>a</w:t>
      </w:r>
      <w:r>
        <w:t>rba</w:t>
      </w:r>
      <w:r>
        <w:rPr>
          <w:spacing w:val="-2"/>
        </w:rPr>
        <w:t xml:space="preserve"> s</w:t>
      </w:r>
      <w:r>
        <w:rPr>
          <w:spacing w:val="-3"/>
        </w:rPr>
        <w:t>k</w:t>
      </w:r>
      <w:r>
        <w:t>aus</w:t>
      </w:r>
      <w:r>
        <w:rPr>
          <w:spacing w:val="-4"/>
        </w:rPr>
        <w:t>m</w:t>
      </w:r>
      <w:r>
        <w:t>ą</w:t>
      </w:r>
      <w:r>
        <w:rPr>
          <w:spacing w:val="2"/>
        </w:rPr>
        <w:t xml:space="preserve"> </w:t>
      </w:r>
      <w:r>
        <w:rPr>
          <w:spacing w:val="-4"/>
        </w:rPr>
        <w:t>m</w:t>
      </w:r>
      <w:r>
        <w:t>a</w:t>
      </w:r>
      <w:r>
        <w:rPr>
          <w:spacing w:val="1"/>
        </w:rPr>
        <w:t>l</w:t>
      </w:r>
      <w:r>
        <w:t>š</w:t>
      </w:r>
      <w:r>
        <w:rPr>
          <w:spacing w:val="1"/>
        </w:rPr>
        <w:t>i</w:t>
      </w:r>
      <w:r>
        <w:t>nan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st</w:t>
      </w:r>
      <w:r>
        <w:t>a</w:t>
      </w:r>
      <w:r>
        <w:rPr>
          <w:spacing w:val="1"/>
        </w:rPr>
        <w:t>i</w:t>
      </w:r>
      <w:r>
        <w:t>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n</w:t>
      </w:r>
      <w:r>
        <w:rPr>
          <w:spacing w:val="-3"/>
        </w:rPr>
        <w:t>e</w:t>
      </w:r>
      <w:r>
        <w:t>s</w:t>
      </w:r>
      <w:r>
        <w:rPr>
          <w:spacing w:val="1"/>
        </w:rPr>
        <w:t>t</w:t>
      </w:r>
      <w:r>
        <w:rPr>
          <w:spacing w:val="-3"/>
        </w:rPr>
        <w:t>e</w:t>
      </w:r>
      <w:r>
        <w:t>r</w:t>
      </w:r>
      <w:r>
        <w:rPr>
          <w:spacing w:val="-3"/>
        </w:rPr>
        <w:t>o</w:t>
      </w:r>
      <w:r>
        <w:rPr>
          <w:spacing w:val="1"/>
        </w:rPr>
        <w:t>i</w:t>
      </w:r>
      <w:r>
        <w:t>d</w:t>
      </w:r>
      <w:r>
        <w:rPr>
          <w:spacing w:val="1"/>
        </w:rPr>
        <w:t>i</w:t>
      </w:r>
      <w:r>
        <w:rPr>
          <w:spacing w:val="-3"/>
        </w:rPr>
        <w:t>n</w:t>
      </w:r>
      <w:r>
        <w:rPr>
          <w:spacing w:val="1"/>
        </w:rPr>
        <w:t>i</w:t>
      </w:r>
      <w:r>
        <w:t>us</w:t>
      </w:r>
      <w:r>
        <w:rPr>
          <w:spacing w:val="-5"/>
        </w:rPr>
        <w:t xml:space="preserve"> </w:t>
      </w:r>
      <w:r>
        <w:rPr>
          <w:spacing w:val="-3"/>
        </w:rPr>
        <w:t>v</w:t>
      </w:r>
      <w:r>
        <w:t>a</w:t>
      </w:r>
      <w:r>
        <w:rPr>
          <w:spacing w:val="1"/>
        </w:rPr>
        <w:t>i</w:t>
      </w:r>
      <w:r>
        <w:t>s</w:t>
      </w:r>
      <w:r>
        <w:rPr>
          <w:spacing w:val="1"/>
        </w:rPr>
        <w:t>t</w:t>
      </w:r>
      <w:r>
        <w:t>us</w:t>
      </w:r>
      <w:r>
        <w:rPr>
          <w:spacing w:val="-2"/>
        </w:rPr>
        <w:t xml:space="preserve"> </w:t>
      </w:r>
      <w:r>
        <w:t>nuo u</w:t>
      </w:r>
      <w:r>
        <w:rPr>
          <w:spacing w:val="-3"/>
        </w:rPr>
        <w:t>ž</w:t>
      </w:r>
      <w:r>
        <w:t>de</w:t>
      </w:r>
      <w:r>
        <w:rPr>
          <w:spacing w:val="-3"/>
        </w:rPr>
        <w:t>g</w:t>
      </w:r>
      <w:r>
        <w:rPr>
          <w:spacing w:val="3"/>
        </w:rPr>
        <w:t>i</w:t>
      </w:r>
      <w:r>
        <w:rPr>
          <w:spacing w:val="-4"/>
        </w:rPr>
        <w:t>m</w:t>
      </w:r>
      <w:r>
        <w:t>o (</w:t>
      </w:r>
      <w:r>
        <w:rPr>
          <w:spacing w:val="-2"/>
        </w:rPr>
        <w:t>N</w:t>
      </w:r>
      <w:r>
        <w:rPr>
          <w:spacing w:val="1"/>
        </w:rPr>
        <w:t>V</w:t>
      </w:r>
      <w:r>
        <w:rPr>
          <w:spacing w:val="-2"/>
        </w:rPr>
        <w:t>NU</w:t>
      </w:r>
      <w:r>
        <w:t>).</w:t>
      </w:r>
    </w:p>
    <w:p w14:paraId="1124F299" w14:textId="77777777" w:rsidR="00BE16A8" w:rsidRDefault="00BE16A8">
      <w:pPr>
        <w:kinsoku w:val="0"/>
        <w:overflowPunct w:val="0"/>
      </w:pPr>
    </w:p>
    <w:p w14:paraId="517B87E9" w14:textId="77777777" w:rsidR="00BE16A8" w:rsidRDefault="001924EC">
      <w:pPr>
        <w:pStyle w:val="BodyText"/>
        <w:kinsoku w:val="0"/>
        <w:overflowPunct w:val="0"/>
        <w:ind w:left="0"/>
      </w:pPr>
      <w:r>
        <w:rPr>
          <w:spacing w:val="-1"/>
        </w:rPr>
        <w:t>AMGEVITA</w:t>
      </w:r>
      <w:r>
        <w:t xml:space="preserve"> draudžiama </w:t>
      </w:r>
      <w:r>
        <w:rPr>
          <w:spacing w:val="-3"/>
        </w:rPr>
        <w:t>v</w:t>
      </w:r>
      <w:r>
        <w:t>ar</w:t>
      </w:r>
      <w:r>
        <w:rPr>
          <w:spacing w:val="1"/>
        </w:rPr>
        <w:t>t</w:t>
      </w:r>
      <w:r>
        <w:t>o</w:t>
      </w:r>
      <w:r>
        <w:rPr>
          <w:spacing w:val="-2"/>
        </w:rPr>
        <w:t>t</w:t>
      </w:r>
      <w:r>
        <w:t>i</w:t>
      </w:r>
      <w:r>
        <w:rPr>
          <w:spacing w:val="1"/>
        </w:rPr>
        <w:t xml:space="preserve"> </w:t>
      </w:r>
      <w:r>
        <w:t>su</w:t>
      </w:r>
      <w:r>
        <w:rPr>
          <w:spacing w:val="-3"/>
        </w:rPr>
        <w:t xml:space="preserve"> v</w:t>
      </w:r>
      <w:r>
        <w:t>a</w:t>
      </w:r>
      <w:r>
        <w:rPr>
          <w:spacing w:val="1"/>
        </w:rPr>
        <w:t>i</w:t>
      </w:r>
      <w:r>
        <w:t>s</w:t>
      </w:r>
      <w:r>
        <w:rPr>
          <w:spacing w:val="1"/>
        </w:rPr>
        <w:t>t</w:t>
      </w:r>
      <w:r>
        <w:rPr>
          <w:spacing w:val="-3"/>
        </w:rPr>
        <w:t>a</w:t>
      </w:r>
      <w:r>
        <w:rPr>
          <w:spacing w:val="1"/>
        </w:rPr>
        <w:t>i</w:t>
      </w:r>
      <w:r>
        <w:t xml:space="preserve">s, </w:t>
      </w:r>
      <w:r>
        <w:rPr>
          <w:spacing w:val="-3"/>
        </w:rPr>
        <w:t>k</w:t>
      </w:r>
      <w:r>
        <w:t>u</w:t>
      </w:r>
      <w:r>
        <w:rPr>
          <w:spacing w:val="-2"/>
        </w:rPr>
        <w:t>r</w:t>
      </w:r>
      <w:r>
        <w:rPr>
          <w:spacing w:val="1"/>
        </w:rPr>
        <w:t>i</w:t>
      </w:r>
      <w:r>
        <w:t>uo</w:t>
      </w:r>
      <w:r>
        <w:rPr>
          <w:spacing w:val="-2"/>
        </w:rPr>
        <w:t>s</w:t>
      </w:r>
      <w:r>
        <w:t xml:space="preserve">e </w:t>
      </w:r>
      <w:r>
        <w:rPr>
          <w:spacing w:val="-3"/>
        </w:rPr>
        <w:t>y</w:t>
      </w:r>
      <w:r>
        <w:t xml:space="preserve">ra </w:t>
      </w:r>
      <w:r>
        <w:rPr>
          <w:spacing w:val="-3"/>
        </w:rPr>
        <w:t>v</w:t>
      </w:r>
      <w:r>
        <w:t>e</w:t>
      </w:r>
      <w:r>
        <w:rPr>
          <w:spacing w:val="1"/>
        </w:rPr>
        <w:t>i</w:t>
      </w:r>
      <w:r>
        <w:rPr>
          <w:spacing w:val="-3"/>
        </w:rPr>
        <w:t>k</w:t>
      </w:r>
      <w:r>
        <w:rPr>
          <w:spacing w:val="1"/>
        </w:rPr>
        <w:t>li</w:t>
      </w:r>
      <w:r>
        <w:t>o</w:t>
      </w:r>
      <w:r>
        <w:rPr>
          <w:spacing w:val="-2"/>
        </w:rPr>
        <w:t>s</w:t>
      </w:r>
      <w:r>
        <w:rPr>
          <w:spacing w:val="1"/>
        </w:rPr>
        <w:t>i</w:t>
      </w:r>
      <w:r>
        <w:t xml:space="preserve">os </w:t>
      </w:r>
      <w:r>
        <w:rPr>
          <w:spacing w:val="-4"/>
        </w:rPr>
        <w:t>m</w:t>
      </w:r>
      <w:r>
        <w:t>ed</w:t>
      </w:r>
      <w:r>
        <w:rPr>
          <w:spacing w:val="-3"/>
        </w:rPr>
        <w:t>ž</w:t>
      </w:r>
      <w:r>
        <w:rPr>
          <w:spacing w:val="1"/>
        </w:rPr>
        <w:t>i</w:t>
      </w:r>
      <w:r>
        <w:t>a</w:t>
      </w:r>
      <w:r>
        <w:rPr>
          <w:spacing w:val="-3"/>
        </w:rPr>
        <w:t>g</w:t>
      </w:r>
      <w:r>
        <w:t>os ana</w:t>
      </w:r>
      <w:r>
        <w:rPr>
          <w:spacing w:val="-3"/>
        </w:rPr>
        <w:t>k</w:t>
      </w:r>
      <w:r>
        <w:rPr>
          <w:spacing w:val="1"/>
        </w:rPr>
        <w:t>i</w:t>
      </w:r>
      <w:r>
        <w:t>nr</w:t>
      </w:r>
      <w:r>
        <w:rPr>
          <w:spacing w:val="-3"/>
        </w:rPr>
        <w:t>o</w:t>
      </w:r>
      <w:r>
        <w:t>s</w:t>
      </w:r>
      <w:r>
        <w:rPr>
          <w:spacing w:val="-2"/>
        </w:rPr>
        <w:t xml:space="preserve"> </w:t>
      </w:r>
      <w:r>
        <w:t>ar</w:t>
      </w:r>
      <w:r>
        <w:rPr>
          <w:spacing w:val="1"/>
        </w:rPr>
        <w:t xml:space="preserve"> </w:t>
      </w:r>
      <w:r>
        <w:t>a</w:t>
      </w:r>
      <w:r>
        <w:rPr>
          <w:spacing w:val="-3"/>
        </w:rPr>
        <w:t>b</w:t>
      </w:r>
      <w:r>
        <w:t>a</w:t>
      </w:r>
      <w:r>
        <w:rPr>
          <w:spacing w:val="-2"/>
        </w:rPr>
        <w:t>t</w:t>
      </w:r>
      <w:r>
        <w:t>ace</w:t>
      </w:r>
      <w:r>
        <w:rPr>
          <w:spacing w:val="-3"/>
        </w:rPr>
        <w:t>p</w:t>
      </w:r>
      <w:r>
        <w:rPr>
          <w:spacing w:val="1"/>
        </w:rPr>
        <w:t>t</w:t>
      </w:r>
      <w:r>
        <w:rPr>
          <w:spacing w:val="-2"/>
        </w:rPr>
        <w:t>o, nes padidėja sunkios infekcijos rizika</w:t>
      </w:r>
      <w:r>
        <w:t>.</w:t>
      </w:r>
      <w:r>
        <w:rPr>
          <w:spacing w:val="-3"/>
        </w:rPr>
        <w:t xml:space="preserve"> </w:t>
      </w:r>
      <w:r>
        <w:t xml:space="preserve">Jei </w:t>
      </w:r>
      <w:r>
        <w:rPr>
          <w:spacing w:val="-3"/>
        </w:rPr>
        <w:t>k</w:t>
      </w:r>
      <w:r>
        <w:rPr>
          <w:spacing w:val="1"/>
        </w:rPr>
        <w:t>ilt</w:t>
      </w:r>
      <w:r>
        <w:t xml:space="preserve">ų </w:t>
      </w:r>
      <w:r>
        <w:rPr>
          <w:spacing w:val="-3"/>
        </w:rPr>
        <w:t>k</w:t>
      </w:r>
      <w:r>
        <w:rPr>
          <w:spacing w:val="1"/>
        </w:rPr>
        <w:t>l</w:t>
      </w:r>
      <w:r>
        <w:t>au</w:t>
      </w:r>
      <w:r>
        <w:rPr>
          <w:spacing w:val="-2"/>
        </w:rPr>
        <w:t>s</w:t>
      </w:r>
      <w:r>
        <w:rPr>
          <w:spacing w:val="1"/>
        </w:rPr>
        <w:t>i</w:t>
      </w:r>
      <w:r>
        <w:rPr>
          <w:spacing w:val="-4"/>
        </w:rPr>
        <w:t>m</w:t>
      </w:r>
      <w:r>
        <w:t xml:space="preserve">ų, </w:t>
      </w:r>
      <w:r>
        <w:rPr>
          <w:spacing w:val="-3"/>
        </w:rPr>
        <w:t>k</w:t>
      </w:r>
      <w:r>
        <w:t>re</w:t>
      </w:r>
      <w:r>
        <w:rPr>
          <w:spacing w:val="1"/>
        </w:rPr>
        <w:t>i</w:t>
      </w:r>
      <w:r>
        <w:t>p</w:t>
      </w:r>
      <w:r>
        <w:rPr>
          <w:spacing w:val="-3"/>
        </w:rPr>
        <w:t>k</w:t>
      </w:r>
      <w:r>
        <w:rPr>
          <w:spacing w:val="1"/>
        </w:rPr>
        <w:t>it</w:t>
      </w:r>
      <w:r>
        <w:rPr>
          <w:spacing w:val="-3"/>
        </w:rPr>
        <w:t>ė</w:t>
      </w:r>
      <w:r>
        <w:t>s į</w:t>
      </w:r>
      <w:r>
        <w:rPr>
          <w:spacing w:val="-2"/>
        </w:rPr>
        <w:t xml:space="preserve"> </w:t>
      </w:r>
      <w:r>
        <w:t>g</w:t>
      </w:r>
      <w:r>
        <w:rPr>
          <w:spacing w:val="-3"/>
        </w:rPr>
        <w:t>y</w:t>
      </w:r>
      <w:r>
        <w:t>d</w:t>
      </w:r>
      <w:r>
        <w:rPr>
          <w:spacing w:val="-3"/>
        </w:rPr>
        <w:t>y</w:t>
      </w:r>
      <w:r>
        <w:rPr>
          <w:spacing w:val="1"/>
        </w:rPr>
        <w:t>t</w:t>
      </w:r>
      <w:r>
        <w:t>o</w:t>
      </w:r>
      <w:r>
        <w:rPr>
          <w:spacing w:val="3"/>
        </w:rPr>
        <w:t>j</w:t>
      </w:r>
      <w:r>
        <w:t>ą.</w:t>
      </w:r>
    </w:p>
    <w:p w14:paraId="0B19D58E" w14:textId="77777777" w:rsidR="00BE16A8" w:rsidRDefault="00BE16A8">
      <w:pPr>
        <w:pStyle w:val="BodyText"/>
        <w:kinsoku w:val="0"/>
        <w:overflowPunct w:val="0"/>
        <w:ind w:left="0"/>
      </w:pPr>
    </w:p>
    <w:p w14:paraId="79226F3D" w14:textId="77777777" w:rsidR="00BE16A8" w:rsidRDefault="001924EC">
      <w:pPr>
        <w:pStyle w:val="Heading3"/>
        <w:keepNext/>
        <w:kinsoku w:val="0"/>
        <w:overflowPunct w:val="0"/>
        <w:ind w:left="0"/>
      </w:pPr>
      <w:r>
        <w:rPr>
          <w:spacing w:val="-1"/>
        </w:rPr>
        <w:t>N</w:t>
      </w:r>
      <w:r>
        <w:t>ėšt</w:t>
      </w:r>
      <w:r>
        <w:rPr>
          <w:spacing w:val="-3"/>
        </w:rPr>
        <w:t>u</w:t>
      </w:r>
      <w:r>
        <w:t>mas</w:t>
      </w:r>
      <w:r>
        <w:rPr>
          <w:spacing w:val="-2"/>
        </w:rPr>
        <w:t xml:space="preserve"> </w:t>
      </w:r>
      <w:r>
        <w:rPr>
          <w:spacing w:val="1"/>
        </w:rPr>
        <w:t>i</w:t>
      </w:r>
      <w:r>
        <w:t xml:space="preserve">r </w:t>
      </w:r>
      <w:r>
        <w:rPr>
          <w:spacing w:val="-3"/>
        </w:rPr>
        <w:t>ž</w:t>
      </w:r>
      <w:r>
        <w:rPr>
          <w:spacing w:val="1"/>
        </w:rPr>
        <w:t>i</w:t>
      </w:r>
      <w:r>
        <w:rPr>
          <w:spacing w:val="-1"/>
        </w:rPr>
        <w:t>nd</w:t>
      </w:r>
      <w:r>
        <w:rPr>
          <w:spacing w:val="-3"/>
        </w:rPr>
        <w:t>y</w:t>
      </w:r>
      <w:r>
        <w:t xml:space="preserve">mo </w:t>
      </w:r>
      <w:r>
        <w:rPr>
          <w:spacing w:val="-2"/>
        </w:rPr>
        <w:t>l</w:t>
      </w:r>
      <w:r>
        <w:t>a</w:t>
      </w:r>
      <w:r>
        <w:rPr>
          <w:spacing w:val="1"/>
        </w:rPr>
        <w:t>i</w:t>
      </w:r>
      <w:r>
        <w:rPr>
          <w:spacing w:val="-3"/>
        </w:rPr>
        <w:t>k</w:t>
      </w:r>
      <w:r>
        <w:t>otar</w:t>
      </w:r>
      <w:r>
        <w:rPr>
          <w:spacing w:val="-3"/>
        </w:rPr>
        <w:t>p</w:t>
      </w:r>
      <w:r>
        <w:rPr>
          <w:spacing w:val="1"/>
        </w:rPr>
        <w:t>i</w:t>
      </w:r>
      <w:r>
        <w:t>s</w:t>
      </w:r>
    </w:p>
    <w:p w14:paraId="39128261" w14:textId="77777777" w:rsidR="00BE16A8" w:rsidRDefault="00BE16A8">
      <w:pPr>
        <w:pStyle w:val="BodyText"/>
        <w:keepNext/>
        <w:kinsoku w:val="0"/>
        <w:overflowPunct w:val="0"/>
        <w:ind w:left="0"/>
      </w:pPr>
    </w:p>
    <w:p w14:paraId="16208999" w14:textId="77777777" w:rsidR="00BE16A8" w:rsidRDefault="001924EC">
      <w:pPr>
        <w:numPr>
          <w:ilvl w:val="0"/>
          <w:numId w:val="61"/>
        </w:numPr>
        <w:ind w:left="567" w:hanging="567"/>
      </w:pPr>
      <w:r>
        <w:t>Vartojant AMGEVITA ir mažiausiai 5 mėnesius po paskutiniosios AMGEVITA dozės, turite vartoti tinkamas kontraceptines priemones nėštumui išvengti.</w:t>
      </w:r>
    </w:p>
    <w:p w14:paraId="794B7B8F" w14:textId="77777777" w:rsidR="00BE16A8" w:rsidRDefault="001924EC">
      <w:pPr>
        <w:numPr>
          <w:ilvl w:val="0"/>
          <w:numId w:val="61"/>
        </w:numPr>
        <w:ind w:left="567" w:hanging="567"/>
      </w:pPr>
      <w:r>
        <w:t>Jeigu esate nėščia, manote, kad galbūt esate nėščia arba planuojate pastoti, tai prieš vartodama šį vaistą pasitarkite su gydytoju.</w:t>
      </w:r>
    </w:p>
    <w:p w14:paraId="5FD01A01" w14:textId="77777777" w:rsidR="00BE16A8" w:rsidRDefault="001924EC">
      <w:pPr>
        <w:numPr>
          <w:ilvl w:val="0"/>
          <w:numId w:val="61"/>
        </w:numPr>
        <w:ind w:left="567" w:hanging="567"/>
      </w:pPr>
      <w:r>
        <w:t>Nėštumo metu AMGEVITA vartoti galima, tik jei yra būtina.</w:t>
      </w:r>
    </w:p>
    <w:p w14:paraId="4D827859" w14:textId="77777777" w:rsidR="00BE16A8" w:rsidRDefault="001924EC">
      <w:pPr>
        <w:numPr>
          <w:ilvl w:val="0"/>
          <w:numId w:val="61"/>
        </w:numPr>
        <w:ind w:left="567" w:hanging="567"/>
      </w:pPr>
      <w:r>
        <w:t>Remiantis nėščių moterų tyrimu, lyginant nėštumo metu vartojusias AMGEVITA moteris ir tas, kurios sirgo tokia pat liga ir AMGEVITA nevartojo, didesnės apsigimimų rizikos nepastebėta.</w:t>
      </w:r>
    </w:p>
    <w:p w14:paraId="214FBBF6" w14:textId="77777777" w:rsidR="00BE16A8" w:rsidRDefault="001924EC">
      <w:pPr>
        <w:numPr>
          <w:ilvl w:val="0"/>
          <w:numId w:val="61"/>
        </w:numPr>
        <w:ind w:left="567" w:hanging="567"/>
      </w:pPr>
      <w:r>
        <w:t>AMGEVITA galima vartoti žindymo laikotarpiu.</w:t>
      </w:r>
    </w:p>
    <w:p w14:paraId="0AEA86BD" w14:textId="77777777" w:rsidR="00BE16A8" w:rsidRDefault="001924EC">
      <w:pPr>
        <w:numPr>
          <w:ilvl w:val="0"/>
          <w:numId w:val="61"/>
        </w:numPr>
        <w:ind w:left="567" w:hanging="567"/>
      </w:pPr>
      <w:r>
        <w:t>Jeigu vartojote AMGEVITA nėštumo metu, kūdikiui gali būti didesnis infekcijos pavojus.</w:t>
      </w:r>
    </w:p>
    <w:p w14:paraId="623FC73E" w14:textId="77777777" w:rsidR="00BE16A8" w:rsidRDefault="001924EC">
      <w:pPr>
        <w:numPr>
          <w:ilvl w:val="0"/>
          <w:numId w:val="61"/>
        </w:numPr>
        <w:ind w:left="567" w:hanging="567"/>
      </w:pPr>
      <w:r>
        <w:t>Svarbu, kad prieš skiepijant kūdikį pasakytumėte kūdikio gydytojams ir kitiems sveikatos priežiūros specialistams, kad nėštumo metu vartojote AMGEVITA. Daugiau informacijos apie vakcinas žr. skyriuje „Įspėjimai ir atsargumo priemonės“.</w:t>
      </w:r>
    </w:p>
    <w:p w14:paraId="43CB7369" w14:textId="77777777" w:rsidR="00BE16A8" w:rsidRDefault="00BE16A8">
      <w:pPr>
        <w:kinsoku w:val="0"/>
        <w:overflowPunct w:val="0"/>
      </w:pPr>
    </w:p>
    <w:p w14:paraId="6F174D79" w14:textId="77777777" w:rsidR="00BE16A8" w:rsidRDefault="001924EC">
      <w:pPr>
        <w:pStyle w:val="Heading3"/>
        <w:keepNext/>
        <w:kinsoku w:val="0"/>
        <w:overflowPunct w:val="0"/>
        <w:ind w:left="0"/>
        <w:rPr>
          <w:b w:val="0"/>
          <w:bCs w:val="0"/>
        </w:rPr>
      </w:pPr>
      <w:r>
        <w:rPr>
          <w:spacing w:val="-1"/>
        </w:rPr>
        <w:t>V</w:t>
      </w:r>
      <w:r>
        <w:t>a</w:t>
      </w:r>
      <w:r>
        <w:rPr>
          <w:spacing w:val="1"/>
        </w:rPr>
        <w:t>i</w:t>
      </w:r>
      <w:r>
        <w:t>ra</w:t>
      </w:r>
      <w:r>
        <w:rPr>
          <w:spacing w:val="-3"/>
        </w:rPr>
        <w:t>v</w:t>
      </w:r>
      <w:r>
        <w:rPr>
          <w:spacing w:val="1"/>
        </w:rPr>
        <w:t>i</w:t>
      </w:r>
      <w:r>
        <w:t>m</w:t>
      </w:r>
      <w:r>
        <w:rPr>
          <w:spacing w:val="-3"/>
        </w:rPr>
        <w:t>a</w:t>
      </w:r>
      <w:r>
        <w:t xml:space="preserve">s </w:t>
      </w:r>
      <w:r>
        <w:rPr>
          <w:spacing w:val="-2"/>
        </w:rPr>
        <w:t>i</w:t>
      </w:r>
      <w:r>
        <w:t xml:space="preserve">r </w:t>
      </w:r>
      <w:r>
        <w:rPr>
          <w:spacing w:val="-2"/>
        </w:rPr>
        <w:t>m</w:t>
      </w:r>
      <w:r>
        <w:t>ec</w:t>
      </w:r>
      <w:r>
        <w:rPr>
          <w:spacing w:val="-1"/>
        </w:rPr>
        <w:t>h</w:t>
      </w:r>
      <w:r>
        <w:t>a</w:t>
      </w:r>
      <w:r>
        <w:rPr>
          <w:spacing w:val="-3"/>
        </w:rPr>
        <w:t>n</w:t>
      </w:r>
      <w:r>
        <w:rPr>
          <w:spacing w:val="1"/>
        </w:rPr>
        <w:t>i</w:t>
      </w:r>
      <w:r>
        <w:rPr>
          <w:spacing w:val="-3"/>
        </w:rPr>
        <w:t>z</w:t>
      </w:r>
      <w:r>
        <w:rPr>
          <w:spacing w:val="-2"/>
        </w:rPr>
        <w:t>m</w:t>
      </w:r>
      <w:r>
        <w:t>ų</w:t>
      </w:r>
      <w:r>
        <w:rPr>
          <w:spacing w:val="-1"/>
        </w:rPr>
        <w:t xml:space="preserve"> </w:t>
      </w:r>
      <w:r>
        <w:t>va</w:t>
      </w:r>
      <w:r>
        <w:rPr>
          <w:spacing w:val="1"/>
        </w:rPr>
        <w:t>l</w:t>
      </w:r>
      <w:r>
        <w:rPr>
          <w:spacing w:val="-1"/>
        </w:rPr>
        <w:t>d</w:t>
      </w:r>
      <w:r>
        <w:rPr>
          <w:spacing w:val="-3"/>
        </w:rPr>
        <w:t>y</w:t>
      </w:r>
      <w:r>
        <w:t>mas</w:t>
      </w:r>
    </w:p>
    <w:p w14:paraId="6C03FBFD" w14:textId="77777777" w:rsidR="00BE16A8" w:rsidRDefault="00BE16A8">
      <w:pPr>
        <w:keepNext/>
        <w:kinsoku w:val="0"/>
        <w:overflowPunct w:val="0"/>
      </w:pPr>
    </w:p>
    <w:p w14:paraId="6FE6FB70" w14:textId="77777777" w:rsidR="00BE16A8" w:rsidRDefault="001924EC">
      <w:pPr>
        <w:pStyle w:val="BodyText"/>
        <w:keepN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t>pa</w:t>
      </w:r>
      <w:r>
        <w:rPr>
          <w:spacing w:val="-3"/>
        </w:rPr>
        <w:t>v</w:t>
      </w:r>
      <w:r>
        <w:t>e</w:t>
      </w:r>
      <w:r>
        <w:rPr>
          <w:spacing w:val="-2"/>
        </w:rPr>
        <w:t>i</w:t>
      </w:r>
      <w:r>
        <w:rPr>
          <w:spacing w:val="-3"/>
        </w:rPr>
        <w:t>k</w:t>
      </w:r>
      <w:r>
        <w:rPr>
          <w:spacing w:val="1"/>
        </w:rPr>
        <w:t>t</w:t>
      </w:r>
      <w:r>
        <w:t>i</w:t>
      </w:r>
      <w:r>
        <w:rPr>
          <w:spacing w:val="1"/>
        </w:rPr>
        <w:t xml:space="preserve"> </w:t>
      </w:r>
      <w:r>
        <w:rPr>
          <w:spacing w:val="-3"/>
        </w:rPr>
        <w:t>g</w:t>
      </w:r>
      <w:r>
        <w:t>eb</w:t>
      </w:r>
      <w:r>
        <w:rPr>
          <w:spacing w:val="-3"/>
        </w:rPr>
        <w:t>ė</w:t>
      </w:r>
      <w:r>
        <w:rPr>
          <w:spacing w:val="3"/>
        </w:rPr>
        <w:t>j</w:t>
      </w:r>
      <w:r>
        <w:rPr>
          <w:spacing w:val="1"/>
        </w:rPr>
        <w:t>i</w:t>
      </w:r>
      <w:r>
        <w:rPr>
          <w:spacing w:val="-4"/>
        </w:rPr>
        <w:t>m</w:t>
      </w:r>
      <w:r>
        <w:t xml:space="preserve">ą </w:t>
      </w:r>
      <w:r>
        <w:rPr>
          <w:spacing w:val="-3"/>
        </w:rPr>
        <w:t>v</w:t>
      </w:r>
      <w:r>
        <w:t>a</w:t>
      </w:r>
      <w:r>
        <w:rPr>
          <w:spacing w:val="1"/>
        </w:rPr>
        <w:t>i</w:t>
      </w:r>
      <w:r>
        <w:t>ru</w:t>
      </w:r>
      <w:r>
        <w:rPr>
          <w:spacing w:val="-3"/>
        </w:rPr>
        <w:t>o</w:t>
      </w:r>
      <w:r>
        <w:rPr>
          <w:spacing w:val="1"/>
        </w:rPr>
        <w:t>ti</w:t>
      </w:r>
      <w:r>
        <w:t xml:space="preserve">, </w:t>
      </w:r>
      <w:r>
        <w:rPr>
          <w:spacing w:val="-3"/>
        </w:rPr>
        <w:t>v</w:t>
      </w:r>
      <w:r>
        <w:t>a</w:t>
      </w:r>
      <w:r>
        <w:rPr>
          <w:spacing w:val="-3"/>
        </w:rPr>
        <w:t>ž</w:t>
      </w:r>
      <w:r>
        <w:rPr>
          <w:spacing w:val="1"/>
        </w:rPr>
        <w:t>i</w:t>
      </w:r>
      <w:r>
        <w:rPr>
          <w:spacing w:val="-3"/>
        </w:rPr>
        <w:t>u</w:t>
      </w:r>
      <w:r>
        <w:t>o</w:t>
      </w:r>
      <w:r>
        <w:rPr>
          <w:spacing w:val="1"/>
        </w:rPr>
        <w:t>t</w:t>
      </w:r>
      <w:r>
        <w:t>i</w:t>
      </w:r>
      <w:r>
        <w:rPr>
          <w:spacing w:val="1"/>
        </w:rPr>
        <w:t xml:space="preserve"> </w:t>
      </w:r>
      <w:r>
        <w:t>d</w:t>
      </w:r>
      <w:r>
        <w:rPr>
          <w:spacing w:val="-3"/>
        </w:rPr>
        <w:t>v</w:t>
      </w:r>
      <w:r>
        <w:rPr>
          <w:spacing w:val="-2"/>
        </w:rPr>
        <w:t>i</w:t>
      </w:r>
      <w:r>
        <w:t>ra</w:t>
      </w:r>
      <w:r>
        <w:rPr>
          <w:spacing w:val="-3"/>
        </w:rPr>
        <w:t>č</w:t>
      </w:r>
      <w:r>
        <w:rPr>
          <w:spacing w:val="1"/>
        </w:rPr>
        <w:t>i</w:t>
      </w:r>
      <w:r>
        <w:t xml:space="preserve">u </w:t>
      </w:r>
      <w:r>
        <w:rPr>
          <w:spacing w:val="-3"/>
        </w:rPr>
        <w:t>a</w:t>
      </w:r>
      <w:r>
        <w:t>r</w:t>
      </w:r>
      <w:r>
        <w:rPr>
          <w:spacing w:val="1"/>
        </w:rPr>
        <w:t xml:space="preserve"> </w:t>
      </w:r>
      <w:r>
        <w:rPr>
          <w:spacing w:val="-3"/>
        </w:rPr>
        <w:t>v</w:t>
      </w:r>
      <w:r>
        <w:t>a</w:t>
      </w:r>
      <w:r>
        <w:rPr>
          <w:spacing w:val="1"/>
        </w:rPr>
        <w:t>l</w:t>
      </w:r>
      <w:r>
        <w:t>d</w:t>
      </w:r>
      <w:r>
        <w:rPr>
          <w:spacing w:val="-3"/>
        </w:rPr>
        <w:t>y</w:t>
      </w:r>
      <w:r>
        <w:rPr>
          <w:spacing w:val="1"/>
        </w:rPr>
        <w:t>t</w:t>
      </w:r>
      <w:r>
        <w:t>i</w:t>
      </w:r>
      <w:r>
        <w:rPr>
          <w:spacing w:val="1"/>
        </w:rPr>
        <w:t xml:space="preserve"> </w:t>
      </w:r>
      <w:r>
        <w:rPr>
          <w:spacing w:val="-4"/>
        </w:rPr>
        <w:t>m</w:t>
      </w:r>
      <w:r>
        <w:t>ec</w:t>
      </w:r>
      <w:r>
        <w:rPr>
          <w:spacing w:val="-3"/>
        </w:rPr>
        <w:t>h</w:t>
      </w:r>
      <w:r>
        <w:t>an</w:t>
      </w:r>
      <w:r>
        <w:rPr>
          <w:spacing w:val="1"/>
        </w:rPr>
        <w:t>i</w:t>
      </w:r>
      <w:r>
        <w:rPr>
          <w:spacing w:val="-3"/>
        </w:rPr>
        <w:t>z</w:t>
      </w:r>
      <w:r>
        <w:rPr>
          <w:spacing w:val="-4"/>
        </w:rPr>
        <w:t>m</w:t>
      </w:r>
      <w:r>
        <w:t xml:space="preserve">us. </w:t>
      </w:r>
      <w:r>
        <w:rPr>
          <w:spacing w:val="2"/>
        </w:rPr>
        <w:t>J</w:t>
      </w:r>
      <w:r>
        <w:t>a</w:t>
      </w:r>
      <w:r>
        <w:rPr>
          <w:spacing w:val="-3"/>
        </w:rPr>
        <w:t>u</w:t>
      </w:r>
      <w:r>
        <w:t>s</w:t>
      </w:r>
      <w:r>
        <w:rPr>
          <w:spacing w:val="-4"/>
        </w:rPr>
        <w:t>m</w:t>
      </w:r>
      <w:r>
        <w:t xml:space="preserve">as, </w:t>
      </w:r>
      <w:r>
        <w:rPr>
          <w:spacing w:val="-3"/>
        </w:rPr>
        <w:t>k</w:t>
      </w:r>
      <w:r>
        <w:t>ad su</w:t>
      </w:r>
      <w:r>
        <w:rPr>
          <w:spacing w:val="-3"/>
        </w:rPr>
        <w:t>k</w:t>
      </w:r>
      <w:r>
        <w:t>asi</w:t>
      </w:r>
      <w:r>
        <w:rPr>
          <w:spacing w:val="1"/>
        </w:rPr>
        <w:t xml:space="preserve"> </w:t>
      </w:r>
      <w:r>
        <w:rPr>
          <w:spacing w:val="-3"/>
        </w:rPr>
        <w:t>k</w:t>
      </w:r>
      <w:r>
        <w:t>a</w:t>
      </w:r>
      <w:r>
        <w:rPr>
          <w:spacing w:val="-4"/>
        </w:rPr>
        <w:t>m</w:t>
      </w:r>
      <w:r>
        <w:t>bar</w:t>
      </w:r>
      <w:r>
        <w:rPr>
          <w:spacing w:val="-3"/>
        </w:rPr>
        <w:t>y</w:t>
      </w:r>
      <w:r>
        <w:t xml:space="preserve">s (vertigo), </w:t>
      </w:r>
      <w:r>
        <w:rPr>
          <w:spacing w:val="1"/>
        </w:rPr>
        <w:t>i</w:t>
      </w:r>
      <w:r>
        <w:t>r</w:t>
      </w:r>
      <w:r>
        <w:rPr>
          <w:spacing w:val="1"/>
        </w:rPr>
        <w:t xml:space="preserve"> </w:t>
      </w:r>
      <w:r>
        <w:t>re</w:t>
      </w:r>
      <w:r>
        <w:rPr>
          <w:spacing w:val="-3"/>
        </w:rPr>
        <w:t>g</w:t>
      </w:r>
      <w:r>
        <w:t>os s</w:t>
      </w:r>
      <w:r>
        <w:rPr>
          <w:spacing w:val="-3"/>
        </w:rPr>
        <w:t>u</w:t>
      </w:r>
      <w:r>
        <w:rPr>
          <w:spacing w:val="1"/>
        </w:rPr>
        <w:t>t</w:t>
      </w:r>
      <w:r>
        <w:rPr>
          <w:spacing w:val="-2"/>
        </w:rPr>
        <w:t>r</w:t>
      </w:r>
      <w:r>
        <w:rPr>
          <w:spacing w:val="1"/>
        </w:rPr>
        <w:t>i</w:t>
      </w:r>
      <w:r>
        <w:rPr>
          <w:spacing w:val="-3"/>
        </w:rPr>
        <w:t>k</w:t>
      </w:r>
      <w:r>
        <w:rPr>
          <w:spacing w:val="1"/>
        </w:rPr>
        <w:t>i</w:t>
      </w:r>
      <w:r>
        <w:rPr>
          <w:spacing w:val="-4"/>
        </w:rPr>
        <w:t>m</w:t>
      </w:r>
      <w:r>
        <w:t>ai</w:t>
      </w:r>
      <w:r>
        <w:rPr>
          <w:spacing w:val="1"/>
        </w:rPr>
        <w:t xml:space="preserve"> </w:t>
      </w:r>
      <w:r>
        <w:rPr>
          <w:spacing w:val="-3"/>
        </w:rPr>
        <w:t>g</w:t>
      </w:r>
      <w:r>
        <w:t>a</w:t>
      </w:r>
      <w:r>
        <w:rPr>
          <w:spacing w:val="1"/>
        </w:rPr>
        <w:t>l</w:t>
      </w:r>
      <w:r>
        <w:t>i</w:t>
      </w:r>
      <w:r>
        <w:rPr>
          <w:spacing w:val="1"/>
        </w:rPr>
        <w:t xml:space="preserve"> </w:t>
      </w:r>
      <w:r>
        <w:t>a</w:t>
      </w:r>
      <w:r>
        <w:rPr>
          <w:spacing w:val="-2"/>
        </w:rPr>
        <w:t>t</w:t>
      </w:r>
      <w:r>
        <w:t>s</w:t>
      </w:r>
      <w:r>
        <w:rPr>
          <w:spacing w:val="-2"/>
        </w:rPr>
        <w:t>i</w:t>
      </w:r>
      <w:r>
        <w:t>ra</w:t>
      </w:r>
      <w:r>
        <w:rPr>
          <w:spacing w:val="-2"/>
        </w:rPr>
        <w:t>s</w:t>
      </w:r>
      <w:r>
        <w:rPr>
          <w:spacing w:val="1"/>
        </w:rPr>
        <w:t>t</w:t>
      </w:r>
      <w:r>
        <w:t>i</w:t>
      </w:r>
      <w:r>
        <w:rPr>
          <w:spacing w:val="-2"/>
        </w:rPr>
        <w:t xml:space="preserve"> </w:t>
      </w:r>
      <w:r>
        <w:rPr>
          <w:spacing w:val="-3"/>
        </w:rPr>
        <w:t>p</w:t>
      </w:r>
      <w:r>
        <w:t>a</w:t>
      </w:r>
      <w:r>
        <w:rPr>
          <w:spacing w:val="-3"/>
        </w:rPr>
        <w:t>v</w:t>
      </w:r>
      <w:r>
        <w:t>ar</w:t>
      </w:r>
      <w:r>
        <w:rPr>
          <w:spacing w:val="1"/>
        </w:rPr>
        <w:t>t</w:t>
      </w:r>
      <w:r>
        <w:rPr>
          <w:spacing w:val="-3"/>
        </w:rPr>
        <w:t>o</w:t>
      </w:r>
      <w:r>
        <w:rPr>
          <w:spacing w:val="1"/>
        </w:rPr>
        <w:t>j</w:t>
      </w:r>
      <w:r>
        <w:t xml:space="preserve">us </w:t>
      </w:r>
      <w:r>
        <w:rPr>
          <w:spacing w:val="-1"/>
        </w:rPr>
        <w:t>AMGEVITA</w:t>
      </w:r>
      <w:r>
        <w:t>.</w:t>
      </w:r>
    </w:p>
    <w:p w14:paraId="0B48F280" w14:textId="77777777" w:rsidR="00BE16A8" w:rsidRDefault="00BE16A8">
      <w:pPr>
        <w:pStyle w:val="BodyText"/>
        <w:kinsoku w:val="0"/>
        <w:overflowPunct w:val="0"/>
        <w:ind w:left="0"/>
      </w:pPr>
    </w:p>
    <w:p w14:paraId="088BC0E4" w14:textId="77777777" w:rsidR="00BE16A8" w:rsidRDefault="001924EC">
      <w:pPr>
        <w:pStyle w:val="BodyText"/>
        <w:keepNext/>
        <w:kinsoku w:val="0"/>
        <w:overflowPunct w:val="0"/>
        <w:ind w:left="0"/>
        <w:rPr>
          <w:b/>
        </w:rPr>
      </w:pPr>
      <w:r>
        <w:rPr>
          <w:b/>
        </w:rPr>
        <w:t>AMGEVITA sudėtyje yra natrio.</w:t>
      </w:r>
    </w:p>
    <w:p w14:paraId="74739AA1" w14:textId="77777777" w:rsidR="00BE16A8" w:rsidRDefault="00BE16A8">
      <w:pPr>
        <w:pStyle w:val="BodyText"/>
        <w:keepNext/>
        <w:kinsoku w:val="0"/>
        <w:overflowPunct w:val="0"/>
        <w:ind w:left="0"/>
      </w:pPr>
    </w:p>
    <w:p w14:paraId="12000E59" w14:textId="77777777" w:rsidR="00BE16A8" w:rsidRDefault="001924EC">
      <w:r>
        <w:t>Šio vaisto 0,8 ml dozėje yra mažiau kaip 1 mmol (23 mg) natrio, t. y. jis beveik neturi reikšmės.</w:t>
      </w:r>
    </w:p>
    <w:p w14:paraId="2733298D" w14:textId="77777777" w:rsidR="00BE16A8" w:rsidRDefault="00BE16A8"/>
    <w:p w14:paraId="70CDC90E" w14:textId="77777777" w:rsidR="00BE16A8" w:rsidRDefault="00BE16A8"/>
    <w:p w14:paraId="21A71F31" w14:textId="77777777" w:rsidR="00BE16A8" w:rsidRDefault="001924EC">
      <w:pPr>
        <w:pStyle w:val="Heading3"/>
        <w:numPr>
          <w:ilvl w:val="0"/>
          <w:numId w:val="74"/>
        </w:numPr>
        <w:tabs>
          <w:tab w:val="left" w:pos="567"/>
        </w:tabs>
        <w:kinsoku w:val="0"/>
        <w:overflowPunct w:val="0"/>
        <w:ind w:left="0" w:firstLine="0"/>
        <w:rPr>
          <w:b w:val="0"/>
          <w:bCs w:val="0"/>
        </w:rPr>
      </w:pPr>
      <w:r>
        <w:rPr>
          <w:spacing w:val="1"/>
        </w:rPr>
        <w:t>K</w:t>
      </w:r>
      <w:r>
        <w:t>a</w:t>
      </w:r>
      <w:r>
        <w:rPr>
          <w:spacing w:val="1"/>
        </w:rPr>
        <w:t>i</w:t>
      </w:r>
      <w:r>
        <w:t>p</w:t>
      </w:r>
      <w:r>
        <w:rPr>
          <w:spacing w:val="-3"/>
        </w:rPr>
        <w:t xml:space="preserve"> </w:t>
      </w:r>
      <w:r>
        <w:t>va</w:t>
      </w:r>
      <w:r>
        <w:rPr>
          <w:spacing w:val="-3"/>
        </w:rPr>
        <w:t>r</w:t>
      </w:r>
      <w:r>
        <w:t>to</w:t>
      </w:r>
      <w:r>
        <w:rPr>
          <w:spacing w:val="-2"/>
        </w:rPr>
        <w:t>t</w:t>
      </w:r>
      <w:r>
        <w:t>i</w:t>
      </w:r>
      <w:r>
        <w:rPr>
          <w:spacing w:val="-2"/>
        </w:rPr>
        <w:t xml:space="preserve"> </w:t>
      </w:r>
      <w:r>
        <w:rPr>
          <w:spacing w:val="1"/>
        </w:rPr>
        <w:t>AMGEVITA</w:t>
      </w:r>
    </w:p>
    <w:p w14:paraId="23644D14" w14:textId="77777777" w:rsidR="00BE16A8" w:rsidRDefault="00BE16A8">
      <w:pPr>
        <w:kinsoku w:val="0"/>
        <w:overflowPunct w:val="0"/>
      </w:pPr>
    </w:p>
    <w:p w14:paraId="59EDCD88" w14:textId="77777777" w:rsidR="00BE16A8" w:rsidRDefault="001924EC">
      <w:pPr>
        <w:pStyle w:val="BodyText"/>
        <w:kinsoku w:val="0"/>
        <w:overflowPunct w:val="0"/>
        <w:ind w:left="0"/>
      </w:pPr>
      <w:r>
        <w:rPr>
          <w:spacing w:val="1"/>
        </w:rPr>
        <w:t>V</w:t>
      </w:r>
      <w:r>
        <w:rPr>
          <w:spacing w:val="-2"/>
        </w:rPr>
        <w:t>i</w:t>
      </w:r>
      <w:r>
        <w:t>sada</w:t>
      </w:r>
      <w:r>
        <w:rPr>
          <w:spacing w:val="-2"/>
        </w:rPr>
        <w:t xml:space="preserve"> </w:t>
      </w:r>
      <w:r>
        <w:rPr>
          <w:spacing w:val="-3"/>
        </w:rPr>
        <w:t>v</w:t>
      </w:r>
      <w:r>
        <w:t>ar</w:t>
      </w:r>
      <w:r>
        <w:rPr>
          <w:spacing w:val="1"/>
        </w:rPr>
        <w:t>t</w:t>
      </w:r>
      <w:r>
        <w:t>o</w:t>
      </w:r>
      <w:r>
        <w:rPr>
          <w:spacing w:val="-3"/>
        </w:rPr>
        <w:t>k</w:t>
      </w:r>
      <w:r>
        <w:rPr>
          <w:spacing w:val="1"/>
        </w:rPr>
        <w:t>i</w:t>
      </w:r>
      <w:r>
        <w:rPr>
          <w:spacing w:val="-2"/>
        </w:rPr>
        <w:t>t</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2"/>
        </w:rPr>
        <w:t>ti</w:t>
      </w:r>
      <w:r>
        <w:rPr>
          <w:spacing w:val="-3"/>
        </w:rPr>
        <w:t>k</w:t>
      </w:r>
      <w:r>
        <w:t>s</w:t>
      </w:r>
      <w:r>
        <w:rPr>
          <w:spacing w:val="1"/>
        </w:rPr>
        <w:t>li</w:t>
      </w:r>
      <w:r>
        <w:t>ai,</w:t>
      </w:r>
      <w:r>
        <w:rPr>
          <w:spacing w:val="1"/>
        </w:rPr>
        <w:t xml:space="preserve"> </w:t>
      </w:r>
      <w:r>
        <w:rPr>
          <w:spacing w:val="-3"/>
        </w:rPr>
        <w:t>k</w:t>
      </w:r>
      <w:r>
        <w:t>a</w:t>
      </w:r>
      <w:r>
        <w:rPr>
          <w:spacing w:val="-2"/>
        </w:rPr>
        <w:t>i</w:t>
      </w:r>
      <w:r>
        <w:t>p n</w:t>
      </w:r>
      <w:r>
        <w:rPr>
          <w:spacing w:val="-3"/>
        </w:rPr>
        <w:t>u</w:t>
      </w:r>
      <w:r>
        <w:t xml:space="preserve">rodė </w:t>
      </w:r>
      <w:r>
        <w:rPr>
          <w:spacing w:val="-3"/>
        </w:rPr>
        <w:t>gy</w:t>
      </w:r>
      <w:r>
        <w:t>d</w:t>
      </w:r>
      <w:r>
        <w:rPr>
          <w:spacing w:val="-3"/>
        </w:rPr>
        <w:t>y</w:t>
      </w:r>
      <w:r>
        <w:rPr>
          <w:spacing w:val="1"/>
        </w:rPr>
        <w:t>t</w:t>
      </w:r>
      <w:r>
        <w:t>o</w:t>
      </w:r>
      <w:r>
        <w:rPr>
          <w:spacing w:val="3"/>
        </w:rPr>
        <w:t>j</w:t>
      </w:r>
      <w:r>
        <w:rPr>
          <w:spacing w:val="-3"/>
        </w:rPr>
        <w:t>a</w:t>
      </w:r>
      <w:r>
        <w:t>s 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as.</w:t>
      </w:r>
      <w:r>
        <w:rPr>
          <w:spacing w:val="-3"/>
        </w:rPr>
        <w:t xml:space="preserve"> </w:t>
      </w:r>
      <w:r>
        <w:t>Je</w:t>
      </w:r>
      <w:r>
        <w:rPr>
          <w:spacing w:val="1"/>
        </w:rPr>
        <w:t>i</w:t>
      </w:r>
      <w:r>
        <w:rPr>
          <w:spacing w:val="-3"/>
        </w:rPr>
        <w:t>g</w:t>
      </w:r>
      <w:r>
        <w:t xml:space="preserve">u </w:t>
      </w:r>
      <w:r>
        <w:rPr>
          <w:spacing w:val="-3"/>
        </w:rPr>
        <w:t>a</w:t>
      </w:r>
      <w:r>
        <w:t>b</w:t>
      </w:r>
      <w:r>
        <w:rPr>
          <w:spacing w:val="-3"/>
        </w:rPr>
        <w:t>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w:t>
      </w:r>
    </w:p>
    <w:p w14:paraId="12F2CF5F" w14:textId="77777777" w:rsidR="00BE16A8" w:rsidRDefault="00BE16A8">
      <w:pPr>
        <w:kinsoku w:val="0"/>
        <w:overflowPunct w:val="0"/>
      </w:pPr>
    </w:p>
    <w:p w14:paraId="080A37BF" w14:textId="77777777" w:rsidR="00BE16A8" w:rsidRDefault="001924EC">
      <w:pPr>
        <w:pStyle w:val="BodyText"/>
        <w:keepNext/>
        <w:keepLines/>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re</w:t>
      </w:r>
      <w:r>
        <w:rPr>
          <w:spacing w:val="-3"/>
          <w:u w:val="single"/>
        </w:rPr>
        <w:t>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p</w:t>
      </w:r>
      <w:r>
        <w:rPr>
          <w:u w:val="single"/>
        </w:rPr>
        <w:t>so</w:t>
      </w:r>
      <w:r>
        <w:rPr>
          <w:spacing w:val="-2"/>
          <w:u w:val="single"/>
        </w:rPr>
        <w:t>r</w:t>
      </w:r>
      <w:r>
        <w:rPr>
          <w:spacing w:val="1"/>
          <w:u w:val="single"/>
        </w:rPr>
        <w:t>i</w:t>
      </w:r>
      <w:r>
        <w:rPr>
          <w:u w:val="single"/>
        </w:rPr>
        <w:t>a</w:t>
      </w:r>
      <w:r>
        <w:rPr>
          <w:spacing w:val="-3"/>
          <w:u w:val="single"/>
        </w:rPr>
        <w:t>z</w:t>
      </w:r>
      <w:r>
        <w:rPr>
          <w:spacing w:val="-2"/>
          <w:u w:val="single"/>
        </w:rPr>
        <w:t>i</w:t>
      </w:r>
      <w:r>
        <w:rPr>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nč</w:t>
      </w:r>
      <w:r>
        <w:rPr>
          <w:spacing w:val="-2"/>
          <w:u w:val="single"/>
        </w:rPr>
        <w:t>i</w:t>
      </w:r>
      <w:r>
        <w:rPr>
          <w:u w:val="single"/>
        </w:rPr>
        <w:t>u spon</w:t>
      </w:r>
      <w:r>
        <w:rPr>
          <w:spacing w:val="-3"/>
          <w:u w:val="single"/>
        </w:rPr>
        <w:t>d</w:t>
      </w:r>
      <w:r>
        <w:rPr>
          <w:spacing w:val="1"/>
          <w:u w:val="single"/>
        </w:rPr>
        <w:t>i</w:t>
      </w:r>
      <w:r>
        <w:rPr>
          <w:spacing w:val="-2"/>
          <w:u w:val="single"/>
        </w:rPr>
        <w:t>l</w:t>
      </w:r>
      <w:r>
        <w:rPr>
          <w:spacing w:val="1"/>
          <w:u w:val="single"/>
        </w:rPr>
        <w:t>it</w:t>
      </w:r>
      <w:r>
        <w:rPr>
          <w:u w:val="single"/>
        </w:rPr>
        <w:t>u ar</w:t>
      </w:r>
      <w:r>
        <w:rPr>
          <w:spacing w:val="-3"/>
          <w:u w:val="single"/>
        </w:rPr>
        <w:t>b</w:t>
      </w:r>
      <w:r>
        <w:rPr>
          <w:u w:val="single"/>
        </w:rPr>
        <w:t>a a</w:t>
      </w:r>
      <w:r>
        <w:rPr>
          <w:spacing w:val="-2"/>
          <w:u w:val="single"/>
        </w:rPr>
        <w:t>š</w:t>
      </w:r>
      <w:r>
        <w:rPr>
          <w:spacing w:val="1"/>
          <w:u w:val="single"/>
        </w:rPr>
        <w:t>i</w:t>
      </w:r>
      <w:r>
        <w:rPr>
          <w:spacing w:val="-3"/>
          <w:u w:val="single"/>
        </w:rPr>
        <w:t>n</w:t>
      </w:r>
      <w:r>
        <w:rPr>
          <w:spacing w:val="1"/>
          <w:u w:val="single"/>
        </w:rPr>
        <w:t>i</w:t>
      </w:r>
      <w:r>
        <w:rPr>
          <w:u w:val="single"/>
        </w:rPr>
        <w:t>u spon</w:t>
      </w:r>
      <w:r>
        <w:rPr>
          <w:spacing w:val="-3"/>
          <w:u w:val="single"/>
        </w:rPr>
        <w:t>d</w:t>
      </w:r>
      <w:r>
        <w:rPr>
          <w:spacing w:val="1"/>
          <w:u w:val="single"/>
        </w:rPr>
        <w:t>il</w:t>
      </w:r>
      <w:r>
        <w:rPr>
          <w:spacing w:val="-3"/>
          <w:u w:val="single"/>
        </w:rPr>
        <w:t>o</w:t>
      </w:r>
      <w:r>
        <w:rPr>
          <w:u w:val="single"/>
        </w:rPr>
        <w:t>a</w:t>
      </w:r>
      <w:r>
        <w:rPr>
          <w:spacing w:val="-2"/>
          <w:u w:val="single"/>
        </w:rPr>
        <w:t>r</w:t>
      </w:r>
      <w:r>
        <w:rPr>
          <w:spacing w:val="1"/>
          <w:u w:val="single"/>
        </w:rPr>
        <w:t>t</w:t>
      </w:r>
      <w:r>
        <w:rPr>
          <w:spacing w:val="-2"/>
          <w:u w:val="single"/>
        </w:rPr>
        <w:t>r</w:t>
      </w:r>
      <w:r>
        <w:rPr>
          <w:spacing w:val="1"/>
          <w:u w:val="single"/>
        </w:rPr>
        <w:t>it</w:t>
      </w:r>
      <w:r>
        <w:rPr>
          <w:u w:val="single"/>
        </w:rPr>
        <w:t xml:space="preserve">u </w:t>
      </w:r>
      <w:r>
        <w:rPr>
          <w:spacing w:val="-3"/>
          <w:u w:val="single"/>
        </w:rPr>
        <w:t>b</w:t>
      </w:r>
      <w:r>
        <w:rPr>
          <w:u w:val="single"/>
        </w:rPr>
        <w:t xml:space="preserve">e </w:t>
      </w:r>
      <w:r>
        <w:rPr>
          <w:spacing w:val="-2"/>
          <w:u w:val="single"/>
        </w:rPr>
        <w:t>r</w:t>
      </w:r>
      <w:r>
        <w:rPr>
          <w:u w:val="single"/>
        </w:rPr>
        <w:t>ad</w:t>
      </w:r>
      <w:r>
        <w:rPr>
          <w:spacing w:val="1"/>
          <w:u w:val="single"/>
        </w:rPr>
        <w:t>i</w:t>
      </w:r>
      <w:r>
        <w:rPr>
          <w:u w:val="single"/>
        </w:rPr>
        <w:t>o</w:t>
      </w:r>
      <w:r>
        <w:rPr>
          <w:spacing w:val="-3"/>
          <w:u w:val="single"/>
        </w:rPr>
        <w:t>g</w:t>
      </w:r>
      <w:r>
        <w:rPr>
          <w:u w:val="single"/>
        </w:rPr>
        <w:t>r</w:t>
      </w:r>
      <w:r>
        <w:rPr>
          <w:spacing w:val="-3"/>
          <w:u w:val="single"/>
        </w:rPr>
        <w:t>a</w:t>
      </w:r>
      <w:r>
        <w:rPr>
          <w:spacing w:val="-2"/>
          <w:u w:val="single"/>
        </w:rPr>
        <w:t>f</w:t>
      </w:r>
      <w:r>
        <w:rPr>
          <w:spacing w:val="1"/>
          <w:u w:val="single"/>
        </w:rPr>
        <w:t>i</w:t>
      </w:r>
      <w:r>
        <w:rPr>
          <w:u w:val="single"/>
        </w:rPr>
        <w:t>n</w:t>
      </w:r>
      <w:r>
        <w:rPr>
          <w:spacing w:val="1"/>
          <w:u w:val="single"/>
        </w:rPr>
        <w:t>i</w:t>
      </w:r>
      <w:r>
        <w:rPr>
          <w:u w:val="single"/>
        </w:rPr>
        <w:t>ų an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1"/>
          <w:u w:val="single"/>
        </w:rPr>
        <w:t>j</w:t>
      </w:r>
      <w:r>
        <w:rPr>
          <w:u w:val="single"/>
        </w:rPr>
        <w:t>an</w:t>
      </w:r>
      <w:r>
        <w:rPr>
          <w:spacing w:val="-3"/>
          <w:u w:val="single"/>
        </w:rPr>
        <w:t>č</w:t>
      </w:r>
      <w:r>
        <w:rPr>
          <w:spacing w:val="1"/>
          <w:u w:val="single"/>
        </w:rPr>
        <w:t>i</w:t>
      </w:r>
      <w:r>
        <w:rPr>
          <w:u w:val="single"/>
        </w:rPr>
        <w:t xml:space="preserve">o </w:t>
      </w:r>
      <w:r>
        <w:rPr>
          <w:spacing w:val="-2"/>
          <w:u w:val="single"/>
        </w:rPr>
        <w:t>s</w:t>
      </w:r>
      <w:r>
        <w:rPr>
          <w:u w:val="single"/>
        </w:rPr>
        <w:t>pon</w:t>
      </w:r>
      <w:r>
        <w:rPr>
          <w:spacing w:val="-3"/>
          <w:u w:val="single"/>
        </w:rPr>
        <w:t>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0B0951C3" w14:textId="77777777" w:rsidR="00BE16A8" w:rsidRDefault="00BE16A8">
      <w:pPr>
        <w:kinsoku w:val="0"/>
        <w:overflowPunct w:val="0"/>
      </w:pPr>
    </w:p>
    <w:p w14:paraId="7F92623A" w14:textId="77777777" w:rsidR="00BE16A8" w:rsidRDefault="001924EC">
      <w:pPr>
        <w:pStyle w:val="BodyText"/>
        <w:kinsoku w:val="0"/>
        <w:overflowPunct w:val="0"/>
        <w:ind w:left="0"/>
      </w:pPr>
      <w:r>
        <w:rPr>
          <w:spacing w:val="-1"/>
        </w:rPr>
        <w:t>AMGEVITA</w:t>
      </w:r>
      <w:r>
        <w:t xml:space="preserve"> leidžiamas į</w:t>
      </w:r>
      <w:r>
        <w:rPr>
          <w:spacing w:val="1"/>
        </w:rPr>
        <w:t xml:space="preserve"> </w:t>
      </w:r>
      <w:r>
        <w:rPr>
          <w:spacing w:val="-3"/>
        </w:rPr>
        <w:t>p</w:t>
      </w:r>
      <w:r>
        <w:t>o</w:t>
      </w:r>
      <w:r>
        <w:rPr>
          <w:spacing w:val="-3"/>
        </w:rPr>
        <w:t>o</w:t>
      </w:r>
      <w:r>
        <w:t>d</w:t>
      </w:r>
      <w:r>
        <w:rPr>
          <w:spacing w:val="1"/>
        </w:rPr>
        <w:t>į</w:t>
      </w:r>
      <w:r>
        <w:t xml:space="preserve">. </w:t>
      </w:r>
      <w:r>
        <w:rPr>
          <w:spacing w:val="-4"/>
        </w:rPr>
        <w:t>Į</w:t>
      </w:r>
      <w:r>
        <w:t>pras</w:t>
      </w:r>
      <w:r>
        <w:rPr>
          <w:spacing w:val="-2"/>
        </w:rPr>
        <w:t>t</w:t>
      </w:r>
      <w:r>
        <w:rPr>
          <w:spacing w:val="1"/>
        </w:rPr>
        <w:t>i</w:t>
      </w:r>
      <w:r>
        <w:t xml:space="preserve">nė </w:t>
      </w:r>
      <w:r>
        <w:rPr>
          <w:spacing w:val="-3"/>
        </w:rPr>
        <w:t>d</w:t>
      </w:r>
      <w:r>
        <w:t>o</w:t>
      </w:r>
      <w:r>
        <w:rPr>
          <w:spacing w:val="-3"/>
        </w:rPr>
        <w:t>z</w:t>
      </w:r>
      <w:r>
        <w:t>ė suau</w:t>
      </w:r>
      <w:r>
        <w:rPr>
          <w:spacing w:val="-3"/>
        </w:rPr>
        <w:t>g</w:t>
      </w:r>
      <w:r>
        <w:t>us</w:t>
      </w:r>
      <w:r>
        <w:rPr>
          <w:spacing w:val="-2"/>
        </w:rPr>
        <w:t>i</w:t>
      </w:r>
      <w:r>
        <w:rPr>
          <w:spacing w:val="-3"/>
        </w:rPr>
        <w:t>e</w:t>
      </w:r>
      <w:r>
        <w:rPr>
          <w:spacing w:val="-4"/>
        </w:rPr>
        <w:t>m</w:t>
      </w:r>
      <w:r>
        <w:t>s, ser</w:t>
      </w:r>
      <w:r>
        <w:rPr>
          <w:spacing w:val="-3"/>
        </w:rPr>
        <w:t>g</w:t>
      </w:r>
      <w:r>
        <w:t>an</w:t>
      </w:r>
      <w:r>
        <w:rPr>
          <w:spacing w:val="1"/>
        </w:rPr>
        <w:t>ti</w:t>
      </w:r>
      <w:r>
        <w:t>e</w:t>
      </w:r>
      <w:r>
        <w:rPr>
          <w:spacing w:val="-4"/>
        </w:rPr>
        <w:t>m</w:t>
      </w:r>
      <w:r>
        <w:t>s reu</w:t>
      </w:r>
      <w:r>
        <w:rPr>
          <w:spacing w:val="-4"/>
        </w:rPr>
        <w:t>m</w:t>
      </w:r>
      <w:r>
        <w:t>a</w:t>
      </w:r>
      <w:r>
        <w:rPr>
          <w:spacing w:val="1"/>
        </w:rPr>
        <w:t>t</w:t>
      </w:r>
      <w:r>
        <w:rPr>
          <w:spacing w:val="-3"/>
        </w:rPr>
        <w:t>o</w:t>
      </w:r>
      <w:r>
        <w:rPr>
          <w:spacing w:val="1"/>
        </w:rPr>
        <w:t>i</w:t>
      </w:r>
      <w:r>
        <w:t>d</w:t>
      </w:r>
      <w:r>
        <w:rPr>
          <w:spacing w:val="-2"/>
        </w:rPr>
        <w:t>i</w:t>
      </w:r>
      <w:r>
        <w:t>n</w:t>
      </w:r>
      <w:r>
        <w:rPr>
          <w:spacing w:val="1"/>
        </w:rPr>
        <w:t>i</w:t>
      </w:r>
      <w:r>
        <w:t xml:space="preserve">u </w:t>
      </w:r>
      <w:r>
        <w:rPr>
          <w:spacing w:val="-3"/>
        </w:rPr>
        <w:t>a</w:t>
      </w:r>
      <w:r>
        <w:t>r</w:t>
      </w:r>
      <w:r>
        <w:rPr>
          <w:spacing w:val="-2"/>
        </w:rPr>
        <w:t>t</w:t>
      </w:r>
      <w:r>
        <w:t>r</w:t>
      </w:r>
      <w:r>
        <w:rPr>
          <w:spacing w:val="-2"/>
        </w:rPr>
        <w:t>i</w:t>
      </w:r>
      <w:r>
        <w:rPr>
          <w:spacing w:val="1"/>
        </w:rPr>
        <w:t>t</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aš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 xml:space="preserve">be </w:t>
      </w:r>
      <w:r>
        <w:rPr>
          <w:spacing w:val="-2"/>
        </w:rPr>
        <w:t>r</w:t>
      </w:r>
      <w:r>
        <w:rPr>
          <w:spacing w:val="-3"/>
        </w:rPr>
        <w:t>a</w:t>
      </w:r>
      <w:r>
        <w:rPr>
          <w:spacing w:val="-1"/>
        </w:rPr>
        <w:t>d</w:t>
      </w:r>
      <w:r>
        <w:rPr>
          <w:spacing w:val="1"/>
        </w:rPr>
        <w:t>i</w:t>
      </w:r>
      <w:r>
        <w:t>o</w:t>
      </w:r>
      <w:r>
        <w:rPr>
          <w:spacing w:val="-2"/>
        </w:rPr>
        <w:t>l</w:t>
      </w:r>
      <w:r>
        <w:t>o</w:t>
      </w:r>
      <w:r>
        <w:rPr>
          <w:spacing w:val="-3"/>
        </w:rPr>
        <w:t>g</w:t>
      </w:r>
      <w:r>
        <w:rPr>
          <w:spacing w:val="1"/>
        </w:rPr>
        <w:t>i</w:t>
      </w:r>
      <w: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w:t>
      </w:r>
      <w:r>
        <w:rPr>
          <w:spacing w:val="-3"/>
        </w:rPr>
        <w:t xml:space="preserve"> </w:t>
      </w:r>
      <w:r>
        <w:t>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1"/>
        </w:rPr>
        <w:t>i</w:t>
      </w:r>
      <w:r>
        <w:t>r</w:t>
      </w:r>
      <w:r>
        <w:rPr>
          <w:spacing w:val="1"/>
        </w:rPr>
        <w:t xml:space="preserve">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 40</w:t>
      </w:r>
      <w:r>
        <w:rPr>
          <w:spacing w:val="-3"/>
        </w:rPr>
        <w:t> </w:t>
      </w:r>
      <w:r>
        <w:rPr>
          <w:spacing w:val="-2"/>
        </w:rPr>
        <w:t>m</w:t>
      </w:r>
      <w:r>
        <w:t>g, leidžiama</w:t>
      </w:r>
      <w:r>
        <w:rPr>
          <w:spacing w:val="2"/>
        </w:rPr>
        <w:t xml:space="preserve"> </w:t>
      </w:r>
      <w:r>
        <w:rPr>
          <w:spacing w:val="-3"/>
        </w:rPr>
        <w:t>v</w:t>
      </w:r>
      <w:r>
        <w:rPr>
          <w:spacing w:val="1"/>
        </w:rPr>
        <w:t>i</w:t>
      </w:r>
      <w:r>
        <w:t xml:space="preserve">eną </w:t>
      </w:r>
      <w:r>
        <w:rPr>
          <w:spacing w:val="-3"/>
        </w:rPr>
        <w:t>k</w:t>
      </w:r>
      <w:r>
        <w:t>ar</w:t>
      </w:r>
      <w:r>
        <w:rPr>
          <w:spacing w:val="1"/>
        </w:rPr>
        <w:t>t</w:t>
      </w:r>
      <w:r>
        <w:t xml:space="preserve">ą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p>
    <w:p w14:paraId="2DCF5AB6" w14:textId="77777777" w:rsidR="00BE16A8" w:rsidRDefault="00BE16A8">
      <w:pPr>
        <w:kinsoku w:val="0"/>
        <w:overflowPunct w:val="0"/>
      </w:pPr>
    </w:p>
    <w:p w14:paraId="06D7B38A"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o</w:t>
      </w:r>
      <w:r>
        <w:rPr>
          <w:spacing w:val="-3"/>
        </w:rPr>
        <w:t xml:space="preserve"> </w:t>
      </w:r>
      <w:r>
        <w:t>a</w:t>
      </w:r>
      <w:r>
        <w:rPr>
          <w:spacing w:val="1"/>
        </w:rPr>
        <w:t>t</w:t>
      </w:r>
      <w:r>
        <w:rPr>
          <w:spacing w:val="-3"/>
        </w:rPr>
        <w:t>ve</w:t>
      </w:r>
      <w:r>
        <w:rPr>
          <w:spacing w:val="1"/>
        </w:rPr>
        <w:t>j</w:t>
      </w:r>
      <w:r>
        <w:t xml:space="preserve">u, </w:t>
      </w:r>
      <w:r>
        <w:rPr>
          <w:spacing w:val="-3"/>
        </w:rPr>
        <w:t>v</w:t>
      </w:r>
      <w:r>
        <w:t>ar</w:t>
      </w:r>
      <w:r>
        <w:rPr>
          <w:spacing w:val="1"/>
        </w:rPr>
        <w:t>t</w:t>
      </w:r>
      <w:r>
        <w:t>oda</w:t>
      </w:r>
      <w:r>
        <w:rPr>
          <w:spacing w:val="-4"/>
        </w:rPr>
        <w:t>m</w:t>
      </w:r>
      <w:r>
        <w:t>i</w:t>
      </w:r>
      <w:r>
        <w:rPr>
          <w:spacing w:val="1"/>
        </w:rPr>
        <w:t xml:space="preserve"> </w:t>
      </w:r>
      <w:r>
        <w:rPr>
          <w:spacing w:val="-2"/>
        </w:rPr>
        <w:t>AMGEVITA</w:t>
      </w:r>
      <w:r>
        <w:t xml:space="preserve">, </w:t>
      </w:r>
      <w:r>
        <w:rPr>
          <w:spacing w:val="-2"/>
        </w:rPr>
        <w:t>t</w:t>
      </w:r>
      <w:r>
        <w:t>o</w:t>
      </w:r>
      <w:r>
        <w:rPr>
          <w:spacing w:val="-2"/>
        </w:rPr>
        <w:t>l</w:t>
      </w:r>
      <w:r>
        <w:rPr>
          <w:spacing w:val="1"/>
        </w:rPr>
        <w:t>i</w:t>
      </w:r>
      <w:r>
        <w:t>au</w:t>
      </w:r>
      <w:r>
        <w:rPr>
          <w:spacing w:val="-3"/>
        </w:rPr>
        <w:t xml:space="preserve"> </w:t>
      </w:r>
      <w:r>
        <w:rPr>
          <w:spacing w:val="1"/>
        </w:rPr>
        <w:t>t</w:t>
      </w:r>
      <w:r>
        <w:t>ęs</w:t>
      </w:r>
      <w:r>
        <w:rPr>
          <w:spacing w:val="-3"/>
        </w:rPr>
        <w:t>k</w:t>
      </w:r>
      <w:r>
        <w:rPr>
          <w:spacing w:val="1"/>
        </w:rPr>
        <w:t>i</w:t>
      </w:r>
      <w:r>
        <w:rPr>
          <w:spacing w:val="-2"/>
        </w:rPr>
        <w:t>t</w:t>
      </w:r>
      <w:r>
        <w:t xml:space="preserve">e </w:t>
      </w:r>
      <w:r>
        <w:rPr>
          <w:spacing w:val="-3"/>
        </w:rPr>
        <w:t>gy</w:t>
      </w:r>
      <w:r>
        <w:t>dy</w:t>
      </w:r>
      <w:r>
        <w:rPr>
          <w:spacing w:val="-4"/>
        </w:rPr>
        <w:t>m</w:t>
      </w:r>
      <w:r>
        <w:t>ą</w:t>
      </w:r>
      <w:r>
        <w:rPr>
          <w:spacing w:val="3"/>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2"/>
        </w:rPr>
        <w:t>J</w:t>
      </w:r>
      <w:r>
        <w:rPr>
          <w:spacing w:val="-3"/>
        </w:rPr>
        <w:t>e</w:t>
      </w:r>
      <w:r>
        <w:rPr>
          <w:spacing w:val="1"/>
        </w:rPr>
        <w:t>i</w:t>
      </w:r>
      <w:r>
        <w:rPr>
          <w:spacing w:val="-3"/>
        </w:rPr>
        <w:t>g</w:t>
      </w:r>
      <w:r>
        <w:t xml:space="preserve">u </w:t>
      </w:r>
      <w:r>
        <w:rPr>
          <w:spacing w:val="-3"/>
        </w:rPr>
        <w:t>gy</w:t>
      </w:r>
      <w:r>
        <w:rPr>
          <w:spacing w:val="2"/>
        </w:rPr>
        <w:t>d</w:t>
      </w:r>
      <w:r>
        <w:rPr>
          <w:spacing w:val="-3"/>
        </w:rPr>
        <w:t>y</w:t>
      </w:r>
      <w:r>
        <w:t>to</w:t>
      </w:r>
      <w:r>
        <w:rPr>
          <w:spacing w:val="1"/>
        </w:rPr>
        <w:t>j</w:t>
      </w:r>
      <w:r>
        <w:t>as nusp</w:t>
      </w:r>
      <w:r>
        <w:rPr>
          <w:spacing w:val="-2"/>
        </w:rPr>
        <w:t>r</w:t>
      </w:r>
      <w:r>
        <w:t xml:space="preserve">ęs, </w:t>
      </w:r>
      <w:r>
        <w:rPr>
          <w:spacing w:val="-3"/>
        </w:rPr>
        <w:t>k</w:t>
      </w:r>
      <w:r>
        <w:t xml:space="preserve">ad </w:t>
      </w:r>
      <w:r>
        <w:rPr>
          <w:spacing w:val="-4"/>
        </w:rPr>
        <w:t>m</w:t>
      </w:r>
      <w:r>
        <w:t>e</w:t>
      </w:r>
      <w:r>
        <w:rPr>
          <w:spacing w:val="1"/>
        </w:rPr>
        <w:t>t</w:t>
      </w:r>
      <w:r>
        <w:t>o</w:t>
      </w:r>
      <w:r>
        <w:rPr>
          <w:spacing w:val="-2"/>
        </w:rPr>
        <w:t>t</w:t>
      </w:r>
      <w:r>
        <w:t>re</w:t>
      </w:r>
      <w:r>
        <w:rPr>
          <w:spacing w:val="-3"/>
        </w:rPr>
        <w:t>k</w:t>
      </w:r>
      <w:r>
        <w:t>sa</w:t>
      </w:r>
      <w:r>
        <w:rPr>
          <w:spacing w:val="1"/>
        </w:rPr>
        <w:t>t</w:t>
      </w:r>
      <w:r>
        <w:t xml:space="preserve">o </w:t>
      </w:r>
      <w:r>
        <w:rPr>
          <w:spacing w:val="-5"/>
        </w:rPr>
        <w:t>v</w:t>
      </w:r>
      <w:r>
        <w:t>ar</w:t>
      </w:r>
      <w:r>
        <w:rPr>
          <w:spacing w:val="1"/>
        </w:rPr>
        <w:t>t</w:t>
      </w:r>
      <w:r>
        <w:rPr>
          <w:spacing w:val="-3"/>
        </w:rPr>
        <w:t>o</w:t>
      </w:r>
      <w:r>
        <w:rPr>
          <w:spacing w:val="-2"/>
        </w:rPr>
        <w:t>t</w:t>
      </w:r>
      <w:r>
        <w:t>i</w:t>
      </w:r>
      <w:r>
        <w:rPr>
          <w:spacing w:val="1"/>
        </w:rPr>
        <w:t xml:space="preserve"> </w:t>
      </w:r>
      <w:r>
        <w:t>n</w:t>
      </w:r>
      <w:r>
        <w:rPr>
          <w:spacing w:val="-3"/>
        </w:rPr>
        <w:t>e</w:t>
      </w:r>
      <w:r>
        <w:t>re</w:t>
      </w:r>
      <w:r>
        <w:rPr>
          <w:spacing w:val="1"/>
        </w:rPr>
        <w:t>i</w:t>
      </w:r>
      <w:r>
        <w:rPr>
          <w:spacing w:val="-3"/>
        </w:rPr>
        <w:t>k</w:t>
      </w:r>
      <w:r>
        <w:rPr>
          <w:spacing w:val="1"/>
        </w:rPr>
        <w:t>i</w:t>
      </w:r>
      <w:r>
        <w:t>a,</w:t>
      </w:r>
      <w:r>
        <w:rPr>
          <w:spacing w:val="-3"/>
        </w:rPr>
        <w:t xml:space="preserve"> </w:t>
      </w:r>
      <w:r>
        <w:rPr>
          <w:spacing w:val="-1"/>
        </w:rPr>
        <w:t>AMGEVITA</w:t>
      </w:r>
      <w:r>
        <w:t xml:space="preserve"> </w:t>
      </w:r>
      <w:r>
        <w:rPr>
          <w:spacing w:val="-3"/>
        </w:rPr>
        <w:t>g</w:t>
      </w:r>
      <w:r>
        <w:t>a</w:t>
      </w:r>
      <w:r>
        <w:rPr>
          <w:spacing w:val="1"/>
        </w:rPr>
        <w:t>l</w:t>
      </w:r>
      <w:r>
        <w:rPr>
          <w:spacing w:val="-2"/>
        </w:rPr>
        <w:t>i</w:t>
      </w:r>
      <w:r>
        <w:rPr>
          <w:spacing w:val="-4"/>
        </w:rPr>
        <w:t>m</w:t>
      </w:r>
      <w:r>
        <w:t>a</w:t>
      </w:r>
      <w:r>
        <w:rPr>
          <w:spacing w:val="2"/>
        </w:rPr>
        <w:t xml:space="preserve">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1C0F6A2F" w14:textId="77777777" w:rsidR="00BE16A8" w:rsidRDefault="00BE16A8">
      <w:pPr>
        <w:kinsoku w:val="0"/>
        <w:overflowPunct w:val="0"/>
      </w:pPr>
    </w:p>
    <w:p w14:paraId="166957A1" w14:textId="77777777" w:rsidR="00BE16A8" w:rsidRDefault="001924EC">
      <w:pPr>
        <w:pStyle w:val="BodyText"/>
        <w:kinsoku w:val="0"/>
        <w:overflowPunct w:val="0"/>
        <w:ind w:left="0"/>
      </w:pPr>
      <w:r>
        <w:t>Je</w:t>
      </w:r>
      <w:r>
        <w:rPr>
          <w:spacing w:val="1"/>
        </w:rPr>
        <w:t>i</w:t>
      </w:r>
      <w:r>
        <w:rPr>
          <w:spacing w:val="-3"/>
        </w:rPr>
        <w:t>g</w:t>
      </w:r>
      <w:r>
        <w:t>u s</w:t>
      </w:r>
      <w:r>
        <w:rPr>
          <w:spacing w:val="-3"/>
        </w:rPr>
        <w:t>e</w:t>
      </w:r>
      <w:r>
        <w:t>r</w:t>
      </w:r>
      <w:r>
        <w:rPr>
          <w:spacing w:val="-3"/>
        </w:rPr>
        <w:t>g</w:t>
      </w:r>
      <w:r>
        <w:t>a</w:t>
      </w:r>
      <w:r>
        <w:rPr>
          <w:spacing w:val="1"/>
        </w:rPr>
        <w:t>t</w:t>
      </w:r>
      <w:r>
        <w:t>e</w:t>
      </w:r>
      <w:r>
        <w:rPr>
          <w:spacing w:val="-2"/>
        </w:rPr>
        <w:t xml:space="preserve"> </w:t>
      </w:r>
      <w:r>
        <w:t>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u</w:t>
      </w:r>
      <w:r>
        <w:rPr>
          <w:spacing w:val="-3"/>
        </w:rPr>
        <w:t xml:space="preserve"> </w:t>
      </w:r>
      <w:r>
        <w:rPr>
          <w:spacing w:val="1"/>
        </w:rPr>
        <w:t>i</w:t>
      </w:r>
      <w:r>
        <w:t>r</w:t>
      </w:r>
      <w:r>
        <w:rPr>
          <w:spacing w:val="1"/>
        </w:rPr>
        <w:t xml:space="preserve"> </w:t>
      </w:r>
      <w:r>
        <w:rPr>
          <w:spacing w:val="-3"/>
        </w:rPr>
        <w:t>k</w:t>
      </w:r>
      <w:r>
        <w:t>a</w:t>
      </w:r>
      <w:r>
        <w:rPr>
          <w:spacing w:val="-2"/>
        </w:rPr>
        <w:t>r</w:t>
      </w:r>
      <w:r>
        <w:rPr>
          <w:spacing w:val="1"/>
        </w:rPr>
        <w:t>t</w:t>
      </w:r>
      <w:r>
        <w:t>u su</w:t>
      </w:r>
      <w:r>
        <w:rPr>
          <w:spacing w:val="-3"/>
        </w:rPr>
        <w:t xml:space="preserve"> </w:t>
      </w:r>
      <w:r>
        <w:rPr>
          <w:spacing w:val="-1"/>
        </w:rPr>
        <w:t>AMGEVITA</w:t>
      </w:r>
      <w:r>
        <w:t xml:space="preserve"> </w:t>
      </w:r>
      <w:r>
        <w:rPr>
          <w:spacing w:val="-3"/>
        </w:rPr>
        <w:t>n</w:t>
      </w:r>
      <w:r>
        <w:t>e</w:t>
      </w:r>
      <w:r>
        <w:rPr>
          <w:spacing w:val="-3"/>
        </w:rPr>
        <w:t>v</w:t>
      </w:r>
      <w:r>
        <w:t>ar</w:t>
      </w:r>
      <w:r>
        <w:rPr>
          <w:spacing w:val="1"/>
        </w:rPr>
        <w:t>t</w:t>
      </w:r>
      <w:r>
        <w:rPr>
          <w:spacing w:val="-3"/>
        </w:rPr>
        <w:t>o</w:t>
      </w:r>
      <w:r>
        <w:rPr>
          <w:spacing w:val="1"/>
        </w:rPr>
        <w:t>j</w:t>
      </w:r>
      <w:r>
        <w:t>a</w:t>
      </w:r>
      <w:r>
        <w:rPr>
          <w:spacing w:val="-2"/>
        </w:rPr>
        <w:t>t</w:t>
      </w:r>
      <w:r>
        <w:t xml:space="preserve">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gy</w:t>
      </w:r>
      <w: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 nusp</w:t>
      </w:r>
      <w:r>
        <w:rPr>
          <w:spacing w:val="-2"/>
        </w:rPr>
        <w:t>r</w:t>
      </w:r>
      <w:r>
        <w:t>ęs</w:t>
      </w:r>
      <w:r>
        <w:rPr>
          <w:spacing w:val="-2"/>
        </w:rPr>
        <w:t>t</w:t>
      </w:r>
      <w:r>
        <w:t>i</w:t>
      </w:r>
      <w:r>
        <w:rPr>
          <w:spacing w:val="1"/>
        </w:rPr>
        <w:t xml:space="preserve"> </w:t>
      </w:r>
      <w:r>
        <w:t>s</w:t>
      </w:r>
      <w:r>
        <w:rPr>
          <w:spacing w:val="-3"/>
        </w:rPr>
        <w:t>k</w:t>
      </w:r>
      <w:r>
        <w:rPr>
          <w:spacing w:val="-2"/>
        </w:rPr>
        <w:t>i</w:t>
      </w:r>
      <w:r>
        <w:t>r</w:t>
      </w:r>
      <w:r>
        <w:rPr>
          <w:spacing w:val="-2"/>
        </w:rPr>
        <w:t>t</w:t>
      </w:r>
      <w:r>
        <w:t>i</w:t>
      </w:r>
      <w:r>
        <w:rPr>
          <w:spacing w:val="1"/>
        </w:rPr>
        <w:t xml:space="preserve"> </w:t>
      </w:r>
      <w:r>
        <w:t>40 </w:t>
      </w:r>
      <w:r>
        <w:rPr>
          <w:spacing w:val="-4"/>
        </w:rPr>
        <w:t>m</w:t>
      </w:r>
      <w:r>
        <w:t>g</w:t>
      </w:r>
      <w:r>
        <w:rPr>
          <w:spacing w:val="-3"/>
        </w:rPr>
        <w:t xml:space="preserve"> k</w:t>
      </w:r>
      <w:r>
        <w:t>as sa</w:t>
      </w:r>
      <w:r>
        <w:rPr>
          <w:spacing w:val="-3"/>
        </w:rPr>
        <w:t>v</w:t>
      </w:r>
      <w:r>
        <w:t>a</w:t>
      </w:r>
      <w:r>
        <w:rPr>
          <w:spacing w:val="1"/>
        </w:rPr>
        <w:t>i</w:t>
      </w:r>
      <w:r>
        <w:rPr>
          <w:spacing w:val="-2"/>
        </w:rPr>
        <w:t>t</w:t>
      </w:r>
      <w:r>
        <w:t>ę arba 80 mg kas antrą savaitę.</w:t>
      </w:r>
    </w:p>
    <w:p w14:paraId="62538B0F" w14:textId="77777777" w:rsidR="00BE16A8" w:rsidRDefault="00BE16A8">
      <w:pPr>
        <w:kinsoku w:val="0"/>
        <w:overflowPunct w:val="0"/>
      </w:pPr>
    </w:p>
    <w:p w14:paraId="3A0ABAE8"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w:t>
      </w:r>
      <w:r>
        <w:rPr>
          <w:spacing w:val="1"/>
          <w:u w:val="single"/>
        </w:rPr>
        <w:t>i,</w:t>
      </w:r>
      <w:r>
        <w:rPr>
          <w:spacing w:val="-2"/>
          <w:u w:val="single"/>
        </w:rPr>
        <w:t xml:space="preserve"> paaugliai ir suaugusieji,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w:t>
      </w:r>
      <w:r>
        <w:rPr>
          <w:spacing w:val="-2"/>
          <w:u w:val="single"/>
        </w:rPr>
        <w:t xml:space="preserve"> </w:t>
      </w:r>
      <w:r>
        <w:rPr>
          <w:spacing w:val="3"/>
          <w:u w:val="single"/>
        </w:rPr>
        <w:t>j</w:t>
      </w:r>
      <w:r>
        <w:rPr>
          <w:spacing w:val="-3"/>
          <w:u w:val="single"/>
        </w:rPr>
        <w:t>a</w:t>
      </w:r>
      <w:r>
        <w:rPr>
          <w:u w:val="single"/>
        </w:rPr>
        <w:t>un</w:t>
      </w:r>
      <w:r>
        <w:rPr>
          <w:spacing w:val="-3"/>
          <w:u w:val="single"/>
        </w:rPr>
        <w:t>a</w:t>
      </w:r>
      <w:r>
        <w:rPr>
          <w:spacing w:val="1"/>
          <w:u w:val="single"/>
        </w:rPr>
        <w:t>t</w:t>
      </w:r>
      <w:r>
        <w:rPr>
          <w:spacing w:val="-3"/>
          <w:u w:val="single"/>
        </w:rPr>
        <w:t>v</w:t>
      </w:r>
      <w:r>
        <w:rPr>
          <w:spacing w:val="1"/>
          <w:u w:val="single"/>
        </w:rPr>
        <w:t>i</w:t>
      </w:r>
      <w:r>
        <w:rPr>
          <w:spacing w:val="-3"/>
          <w:u w:val="single"/>
        </w:rPr>
        <w:t>n</w:t>
      </w:r>
      <w:r>
        <w:rPr>
          <w:spacing w:val="1"/>
          <w:u w:val="single"/>
        </w:rPr>
        <w:t>iu</w:t>
      </w:r>
      <w:r>
        <w:rPr>
          <w:spacing w:val="-2"/>
          <w:u w:val="single"/>
        </w:rPr>
        <w:t xml:space="preserve"> </w:t>
      </w:r>
      <w:r>
        <w:rPr>
          <w:spacing w:val="1"/>
          <w:u w:val="single"/>
        </w:rPr>
        <w:t>i</w:t>
      </w:r>
      <w:r>
        <w:rPr>
          <w:spacing w:val="-3"/>
          <w:u w:val="single"/>
        </w:rPr>
        <w:t>d</w:t>
      </w:r>
      <w:r>
        <w:rPr>
          <w:spacing w:val="1"/>
          <w:u w:val="single"/>
        </w:rPr>
        <w:t>i</w:t>
      </w:r>
      <w:r>
        <w:rPr>
          <w:u w:val="single"/>
        </w:rPr>
        <w:t>o</w:t>
      </w:r>
      <w:r>
        <w:rPr>
          <w:spacing w:val="-3"/>
          <w:u w:val="single"/>
        </w:rPr>
        <w:t>p</w:t>
      </w:r>
      <w:r>
        <w:rPr>
          <w:u w:val="single"/>
        </w:rPr>
        <w:t>a</w:t>
      </w:r>
      <w:r>
        <w:rPr>
          <w:spacing w:val="-2"/>
          <w:u w:val="single"/>
        </w:rPr>
        <w:t>t</w:t>
      </w:r>
      <w:r>
        <w:rPr>
          <w:spacing w:val="1"/>
          <w:u w:val="single"/>
        </w:rPr>
        <w:t>i</w:t>
      </w:r>
      <w:r>
        <w:rPr>
          <w:u w:val="single"/>
        </w:rPr>
        <w:t>n</w:t>
      </w:r>
      <w:r>
        <w:rPr>
          <w:spacing w:val="-2"/>
          <w:u w:val="single"/>
        </w:rPr>
        <w:t>iu</w:t>
      </w:r>
      <w:r>
        <w:rPr>
          <w:spacing w:val="1"/>
          <w:u w:val="single"/>
        </w:rPr>
        <w:t xml:space="preserve"> </w:t>
      </w:r>
      <w:r>
        <w:rPr>
          <w:u w:val="single"/>
        </w:rPr>
        <w:t>po</w:t>
      </w:r>
      <w:r>
        <w:rPr>
          <w:spacing w:val="-2"/>
          <w:u w:val="single"/>
        </w:rPr>
        <w:t>l</w:t>
      </w:r>
      <w:r>
        <w:rPr>
          <w:spacing w:val="1"/>
          <w:u w:val="single"/>
        </w:rPr>
        <w:t>i</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u</w:t>
      </w:r>
    </w:p>
    <w:p w14:paraId="48B124CE" w14:textId="77777777" w:rsidR="00BE16A8" w:rsidRDefault="00BE16A8">
      <w:pPr>
        <w:keepNext/>
        <w:kinsoku w:val="0"/>
        <w:overflowPunct w:val="0"/>
      </w:pPr>
    </w:p>
    <w:p w14:paraId="4EDDDA76" w14:textId="77777777" w:rsidR="00BE16A8" w:rsidRDefault="001924EC">
      <w:pPr>
        <w:keepNext/>
        <w:rPr>
          <w:i/>
        </w:rPr>
      </w:pPr>
      <w:r>
        <w:rPr>
          <w:i/>
        </w:rPr>
        <w:t>Vaikai nuo 2 metų amžiaus, paaugliai ir suaugusieji, sveriantys 30 kg ir daugiau</w:t>
      </w:r>
    </w:p>
    <w:p w14:paraId="3012C2BA" w14:textId="77777777" w:rsidR="00BE16A8" w:rsidRDefault="00BE16A8">
      <w:pPr>
        <w:keepNext/>
      </w:pPr>
    </w:p>
    <w:p w14:paraId="5AC51596" w14:textId="77777777" w:rsidR="00BE16A8" w:rsidRDefault="001924EC">
      <w:pPr>
        <w:keepNext/>
      </w:pPr>
      <w:r>
        <w:t>Rekomenduojama AMGEVITA dozė yra 40 mg kas antrą savaitę.</w:t>
      </w:r>
    </w:p>
    <w:p w14:paraId="55DA0849" w14:textId="77777777" w:rsidR="00BE16A8" w:rsidRDefault="00BE16A8">
      <w:pPr>
        <w:pStyle w:val="BodyText"/>
        <w:tabs>
          <w:tab w:val="left" w:pos="687"/>
        </w:tabs>
        <w:kinsoku w:val="0"/>
        <w:overflowPunct w:val="0"/>
        <w:ind w:left="0"/>
      </w:pPr>
    </w:p>
    <w:p w14:paraId="287CCED5" w14:textId="77777777" w:rsidR="00BE16A8" w:rsidRDefault="001924EC">
      <w:pPr>
        <w:keepNext/>
        <w:keepLines/>
        <w:kinsoku w:val="0"/>
        <w:overflowPunct w:val="0"/>
      </w:pPr>
      <w:r>
        <w:rPr>
          <w:u w:val="single"/>
        </w:rPr>
        <w:t>Vaikai, paaugliai ir suaugusieji,</w:t>
      </w:r>
      <w:r>
        <w:rPr>
          <w:spacing w:val="-1"/>
          <w:u w:val="single"/>
        </w:rPr>
        <w:t xml:space="preserve"> </w:t>
      </w:r>
      <w:r>
        <w:rPr>
          <w:u w:val="single"/>
        </w:rPr>
        <w:t>s</w:t>
      </w:r>
      <w:r>
        <w:rPr>
          <w:spacing w:val="-3"/>
          <w:u w:val="single"/>
        </w:rPr>
        <w:t>e</w:t>
      </w:r>
      <w:r>
        <w:rPr>
          <w:u w:val="single"/>
        </w:rPr>
        <w:t>r</w:t>
      </w:r>
      <w:r>
        <w:rPr>
          <w:spacing w:val="-3"/>
          <w:u w:val="single"/>
        </w:rPr>
        <w:t>g</w:t>
      </w:r>
      <w:r>
        <w:rPr>
          <w:u w:val="single"/>
        </w:rPr>
        <w:t>an</w:t>
      </w:r>
      <w:r>
        <w:rPr>
          <w:spacing w:val="1"/>
          <w:u w:val="single"/>
        </w:rPr>
        <w:t>t</w:t>
      </w:r>
      <w:r>
        <w:rPr>
          <w:spacing w:val="-3"/>
          <w:u w:val="single"/>
        </w:rPr>
        <w:t>y</w:t>
      </w:r>
      <w:r>
        <w:rPr>
          <w:u w:val="single"/>
        </w:rPr>
        <w:t>s su</w:t>
      </w:r>
      <w:r>
        <w:rPr>
          <w:spacing w:val="-3"/>
          <w:u w:val="single"/>
        </w:rPr>
        <w:t xml:space="preserve"> </w:t>
      </w:r>
      <w:r>
        <w:rPr>
          <w:u w:val="single"/>
        </w:rPr>
        <w:t>en</w:t>
      </w:r>
      <w:r>
        <w:rPr>
          <w:spacing w:val="-2"/>
          <w:u w:val="single"/>
        </w:rPr>
        <w:t>t</w:t>
      </w:r>
      <w:r>
        <w:rPr>
          <w:u w:val="single"/>
        </w:rPr>
        <w:t>e</w:t>
      </w:r>
      <w:r>
        <w:rPr>
          <w:spacing w:val="-3"/>
          <w:u w:val="single"/>
        </w:rPr>
        <w:t>z</w:t>
      </w:r>
      <w:r>
        <w:rPr>
          <w:spacing w:val="1"/>
          <w:u w:val="single"/>
        </w:rPr>
        <w:t>i</w:t>
      </w:r>
      <w:r>
        <w:rPr>
          <w:spacing w:val="-2"/>
          <w:u w:val="single"/>
        </w:rPr>
        <w:t>t</w:t>
      </w:r>
      <w:r>
        <w:rPr>
          <w:u w:val="single"/>
        </w:rPr>
        <w:t>u su</w:t>
      </w:r>
      <w:r>
        <w:rPr>
          <w:spacing w:val="-2"/>
          <w:u w:val="single"/>
        </w:rPr>
        <w:t>si</w:t>
      </w:r>
      <w:r>
        <w:rPr>
          <w:spacing w:val="3"/>
          <w:u w:val="single"/>
        </w:rPr>
        <w:t>j</w:t>
      </w:r>
      <w:r>
        <w:rPr>
          <w:spacing w:val="-3"/>
          <w:u w:val="single"/>
        </w:rPr>
        <w:t>u</w:t>
      </w:r>
      <w:r>
        <w:rPr>
          <w:u w:val="single"/>
        </w:rPr>
        <w:t>s</w:t>
      </w:r>
      <w:r>
        <w:rPr>
          <w:spacing w:val="1"/>
          <w:u w:val="single"/>
        </w:rPr>
        <w:t>i</w:t>
      </w:r>
      <w:r>
        <w:rPr>
          <w:u w:val="single"/>
        </w:rPr>
        <w:t>u</w:t>
      </w:r>
      <w:r>
        <w:rPr>
          <w:spacing w:val="-3"/>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it</w:t>
      </w:r>
      <w:r>
        <w:rPr>
          <w:u w:val="single"/>
        </w:rPr>
        <w:t>u</w:t>
      </w:r>
    </w:p>
    <w:p w14:paraId="571793F3" w14:textId="77777777" w:rsidR="00BE16A8" w:rsidRDefault="00BE16A8">
      <w:pPr>
        <w:keepNext/>
      </w:pPr>
    </w:p>
    <w:p w14:paraId="3E93B190" w14:textId="77777777" w:rsidR="00BE16A8" w:rsidRDefault="001924EC">
      <w:pPr>
        <w:keepNext/>
        <w:rPr>
          <w:i/>
        </w:rPr>
      </w:pPr>
      <w:r>
        <w:rPr>
          <w:i/>
        </w:rPr>
        <w:t>Vaikai nuo 6 metų amžiaus, paaugliai ir suaugusieji, sveriantys 30 kg ir daugiau</w:t>
      </w:r>
    </w:p>
    <w:p w14:paraId="430FA473" w14:textId="77777777" w:rsidR="00BE16A8" w:rsidRDefault="00BE16A8">
      <w:pPr>
        <w:keepNext/>
      </w:pPr>
    </w:p>
    <w:p w14:paraId="4A24A006" w14:textId="77777777" w:rsidR="00BE16A8" w:rsidRDefault="001924EC">
      <w:pPr>
        <w:pStyle w:val="BodyText"/>
        <w:keepNext/>
        <w:kinsoku w:val="0"/>
        <w:overflowPunct w:val="0"/>
        <w:ind w:left="0"/>
      </w:pPr>
      <w:r>
        <w:t>Rekomenduojama AMGEVITA dozė yra 40 mg kas antrą savaitę</w:t>
      </w:r>
    </w:p>
    <w:p w14:paraId="7A1BF49F" w14:textId="77777777" w:rsidR="00BE16A8" w:rsidRDefault="00BE16A8">
      <w:pPr>
        <w:pStyle w:val="BodyText"/>
        <w:kinsoku w:val="0"/>
        <w:overflowPunct w:val="0"/>
        <w:ind w:left="0"/>
        <w:rPr>
          <w:spacing w:val="-1"/>
          <w:u w:val="single"/>
        </w:rPr>
      </w:pPr>
    </w:p>
    <w:p w14:paraId="1D846DED"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plokšteline pso</w:t>
      </w:r>
      <w:r>
        <w:rPr>
          <w:spacing w:val="-2"/>
          <w:u w:val="single"/>
        </w:rPr>
        <w:t>r</w:t>
      </w:r>
      <w:r>
        <w:rPr>
          <w:spacing w:val="1"/>
          <w:u w:val="single"/>
        </w:rPr>
        <w:t>i</w:t>
      </w:r>
      <w:r>
        <w:rPr>
          <w:u w:val="single"/>
        </w:rPr>
        <w:t>a</w:t>
      </w:r>
      <w:r>
        <w:rPr>
          <w:spacing w:val="-3"/>
          <w:u w:val="single"/>
        </w:rPr>
        <w:t>z</w:t>
      </w:r>
      <w:r>
        <w:rPr>
          <w:u w:val="single"/>
        </w:rPr>
        <w:t>e</w:t>
      </w:r>
    </w:p>
    <w:p w14:paraId="7C79E1CE" w14:textId="77777777" w:rsidR="00BE16A8" w:rsidRDefault="00BE16A8">
      <w:pPr>
        <w:keepNext/>
        <w:kinsoku w:val="0"/>
        <w:overflowPunct w:val="0"/>
      </w:pPr>
    </w:p>
    <w:p w14:paraId="6AD88B54" w14:textId="77777777" w:rsidR="00BE16A8" w:rsidRDefault="001924EC">
      <w:pPr>
        <w:pStyle w:val="BodyText"/>
        <w:kinsoku w:val="0"/>
        <w:overflowPunct w:val="0"/>
        <w:ind w:left="0"/>
      </w:pPr>
      <w:r>
        <w:rPr>
          <w:spacing w:val="-2"/>
        </w:rPr>
        <w:t>Įprastinė plokšteline ps</w:t>
      </w:r>
      <w:r>
        <w:t>o</w:t>
      </w:r>
      <w:r>
        <w:rPr>
          <w:spacing w:val="-2"/>
        </w:rPr>
        <w:t>r</w:t>
      </w:r>
      <w:r>
        <w:rPr>
          <w:spacing w:val="1"/>
        </w:rPr>
        <w:t>i</w:t>
      </w:r>
      <w:r>
        <w:t>a</w:t>
      </w:r>
      <w:r>
        <w:rPr>
          <w:spacing w:val="-3"/>
        </w:rPr>
        <w:t>z</w:t>
      </w:r>
      <w:r>
        <w:t xml:space="preserve">e </w:t>
      </w:r>
      <w:r>
        <w:rPr>
          <w:spacing w:val="-2"/>
        </w:rPr>
        <w:t>s</w:t>
      </w:r>
      <w:r>
        <w:t>er</w:t>
      </w:r>
      <w:r>
        <w:rPr>
          <w:spacing w:val="-3"/>
        </w:rPr>
        <w:t>g</w:t>
      </w:r>
      <w:r>
        <w:t>an</w:t>
      </w:r>
      <w:r>
        <w:rPr>
          <w:spacing w:val="-3"/>
        </w:rPr>
        <w:t>č</w:t>
      </w:r>
      <w:r>
        <w:rPr>
          <w:spacing w:val="1"/>
        </w:rPr>
        <w:t>i</w:t>
      </w:r>
      <w:r>
        <w:t>ų</w:t>
      </w:r>
      <w:r>
        <w:rPr>
          <w:spacing w:val="-3"/>
        </w:rPr>
        <w:t xml:space="preserve"> </w:t>
      </w:r>
      <w:r>
        <w:t>suau</w:t>
      </w:r>
      <w:r>
        <w:rPr>
          <w:spacing w:val="-3"/>
        </w:rPr>
        <w:t>g</w:t>
      </w:r>
      <w:r>
        <w:t>us</w:t>
      </w:r>
      <w:r>
        <w:rPr>
          <w:spacing w:val="1"/>
        </w:rPr>
        <w:t>i</w:t>
      </w:r>
      <w:r>
        <w:rPr>
          <w:spacing w:val="-3"/>
        </w:rPr>
        <w:t>ų</w:t>
      </w:r>
      <w:r>
        <w:rPr>
          <w:spacing w:val="1"/>
        </w:rPr>
        <w:t>j</w:t>
      </w:r>
      <w:r>
        <w:t xml:space="preserve">ų </w:t>
      </w:r>
      <w:r>
        <w:rPr>
          <w:spacing w:val="-3"/>
        </w:rPr>
        <w:t>p</w:t>
      </w:r>
      <w:r>
        <w:t>ra</w:t>
      </w:r>
      <w:r>
        <w:rPr>
          <w:spacing w:val="-3"/>
        </w:rPr>
        <w:t>d</w:t>
      </w:r>
      <w:r>
        <w:rPr>
          <w:spacing w:val="1"/>
        </w:rPr>
        <w:t>i</w:t>
      </w:r>
      <w:r>
        <w:t>nė</w:t>
      </w:r>
      <w:r>
        <w:rPr>
          <w:spacing w:val="-2"/>
        </w:rPr>
        <w:t xml:space="preserve"> </w:t>
      </w:r>
      <w:r>
        <w:t>do</w:t>
      </w:r>
      <w:r>
        <w:rPr>
          <w:spacing w:val="-3"/>
        </w:rPr>
        <w:t>z</w:t>
      </w:r>
      <w:r>
        <w:t xml:space="preserve">ė </w:t>
      </w:r>
      <w:r>
        <w:rPr>
          <w:spacing w:val="-3"/>
        </w:rPr>
        <w:t>y</w:t>
      </w:r>
      <w:r>
        <w:t>ra 80 </w:t>
      </w:r>
      <w:r>
        <w:rPr>
          <w:spacing w:val="-4"/>
        </w:rPr>
        <w:t>m</w:t>
      </w:r>
      <w:r>
        <w:rPr>
          <w:spacing w:val="-3"/>
        </w:rPr>
        <w:t xml:space="preserve">g </w:t>
      </w:r>
      <w:r>
        <w:t>(dvi 40 mg injekcijos per parą),</w:t>
      </w:r>
      <w:r>
        <w:rPr>
          <w:spacing w:val="2"/>
        </w:rPr>
        <w:t xml:space="preserve"> </w:t>
      </w:r>
      <w:r>
        <w:rPr>
          <w:spacing w:val="-3"/>
        </w:rPr>
        <w:t>v</w:t>
      </w:r>
      <w:r>
        <w:t>ė</w:t>
      </w:r>
      <w:r>
        <w:rPr>
          <w:spacing w:val="1"/>
        </w:rPr>
        <w:t>li</w:t>
      </w:r>
      <w:r>
        <w:t>au</w:t>
      </w:r>
      <w:r>
        <w:rPr>
          <w:spacing w:val="-3"/>
        </w:rPr>
        <w:t xml:space="preserve"> </w:t>
      </w:r>
      <w:r>
        <w:t>s</w:t>
      </w:r>
      <w:r>
        <w:rPr>
          <w:spacing w:val="-3"/>
        </w:rPr>
        <w:t>k</w:t>
      </w:r>
      <w:r>
        <w:rPr>
          <w:spacing w:val="1"/>
        </w:rPr>
        <w:t>i</w:t>
      </w:r>
      <w:r>
        <w:t>r</w:t>
      </w:r>
      <w:r>
        <w:rPr>
          <w:spacing w:val="-2"/>
        </w:rPr>
        <w:t>i</w:t>
      </w:r>
      <w:r>
        <w:t>ant</w:t>
      </w:r>
      <w:r>
        <w:rPr>
          <w:spacing w:val="-2"/>
        </w:rPr>
        <w:t xml:space="preserve"> </w:t>
      </w:r>
      <w:r>
        <w:t>po</w:t>
      </w:r>
      <w:r>
        <w:rPr>
          <w:spacing w:val="-3"/>
        </w:rPr>
        <w:t xml:space="preserve"> </w:t>
      </w:r>
      <w:r>
        <w:t>40 </w:t>
      </w:r>
      <w:r>
        <w:rPr>
          <w:spacing w:val="-2"/>
        </w:rPr>
        <w:t>m</w:t>
      </w:r>
      <w:r>
        <w:t>g</w:t>
      </w:r>
      <w:r>
        <w:rPr>
          <w:spacing w:val="-3"/>
        </w:rPr>
        <w:t xml:space="preserve"> k</w:t>
      </w:r>
      <w:r>
        <w:t>as an</w:t>
      </w:r>
      <w:r>
        <w:rPr>
          <w:spacing w:val="1"/>
        </w:rPr>
        <w:t>t</w:t>
      </w:r>
      <w:r>
        <w:t>rą sa</w:t>
      </w:r>
      <w:r>
        <w:rPr>
          <w:spacing w:val="-3"/>
        </w:rPr>
        <w:t>v</w:t>
      </w:r>
      <w:r>
        <w:t>a</w:t>
      </w:r>
      <w:r>
        <w:rPr>
          <w:spacing w:val="1"/>
        </w:rPr>
        <w:t>it</w:t>
      </w:r>
      <w:r>
        <w:rPr>
          <w:spacing w:val="-3"/>
        </w:rPr>
        <w:t>ę</w:t>
      </w:r>
      <w:r>
        <w:t>, p</w:t>
      </w:r>
      <w:r>
        <w:rPr>
          <w:spacing w:val="-2"/>
        </w:rPr>
        <w:t>r</w:t>
      </w:r>
      <w:r>
        <w:t>ade</w:t>
      </w:r>
      <w:r>
        <w:rPr>
          <w:spacing w:val="-3"/>
        </w:rPr>
        <w:t>d</w:t>
      </w:r>
      <w:r>
        <w:t>ant</w:t>
      </w:r>
      <w:r>
        <w:rPr>
          <w:spacing w:val="-2"/>
        </w:rPr>
        <w:t xml:space="preserve"> </w:t>
      </w:r>
      <w:r>
        <w:t>sa</w:t>
      </w:r>
      <w:r>
        <w:rPr>
          <w:spacing w:val="-3"/>
        </w:rPr>
        <w:t>v</w:t>
      </w:r>
      <w:r>
        <w:t>a</w:t>
      </w:r>
      <w:r>
        <w:rPr>
          <w:spacing w:val="1"/>
        </w:rPr>
        <w:t>i</w:t>
      </w:r>
      <w:r>
        <w:rPr>
          <w:spacing w:val="-2"/>
        </w:rPr>
        <w:t>t</w:t>
      </w:r>
      <w:r>
        <w:t>ei</w:t>
      </w:r>
      <w:r>
        <w:rPr>
          <w:spacing w:val="-2"/>
        </w:rPr>
        <w:t xml:space="preserve"> l</w:t>
      </w:r>
      <w:r>
        <w:t>a</w:t>
      </w:r>
      <w:r>
        <w:rPr>
          <w:spacing w:val="1"/>
        </w:rPr>
        <w:t>i</w:t>
      </w:r>
      <w:r>
        <w:rPr>
          <w:spacing w:val="-3"/>
        </w:rPr>
        <w:t>k</w:t>
      </w:r>
      <w:r>
        <w:t>o pr</w:t>
      </w:r>
      <w:r>
        <w:rPr>
          <w:spacing w:val="-3"/>
        </w:rPr>
        <w:t>aė</w:t>
      </w:r>
      <w:r>
        <w:rPr>
          <w:spacing w:val="3"/>
        </w:rPr>
        <w:t>j</w:t>
      </w:r>
      <w:r>
        <w:rPr>
          <w:spacing w:val="-3"/>
        </w:rPr>
        <w:t>u</w:t>
      </w:r>
      <w:r>
        <w:t xml:space="preserve">s nuo </w:t>
      </w:r>
      <w:r>
        <w:rPr>
          <w:spacing w:val="-3"/>
        </w:rPr>
        <w:t>p</w:t>
      </w:r>
      <w:r>
        <w:t>ra</w:t>
      </w:r>
      <w:r>
        <w:rPr>
          <w:spacing w:val="-3"/>
        </w:rPr>
        <w:t>d</w:t>
      </w:r>
      <w:r>
        <w:rPr>
          <w:spacing w:val="1"/>
        </w:rPr>
        <w:t>i</w:t>
      </w:r>
      <w:r>
        <w:t>n</w:t>
      </w:r>
      <w:r>
        <w:rPr>
          <w:spacing w:val="-3"/>
        </w:rPr>
        <w:t>ė</w:t>
      </w:r>
      <w:r>
        <w:t xml:space="preserve">s </w:t>
      </w:r>
      <w:r>
        <w:rPr>
          <w:spacing w:val="-3"/>
        </w:rPr>
        <w:t>d</w:t>
      </w:r>
      <w:r>
        <w:t>o</w:t>
      </w:r>
      <w:r>
        <w:rPr>
          <w:spacing w:val="-3"/>
        </w:rPr>
        <w:t>z</w:t>
      </w:r>
      <w:r>
        <w:t xml:space="preserve">ės. </w:t>
      </w:r>
      <w:r>
        <w:rPr>
          <w:spacing w:val="-1"/>
        </w:rPr>
        <w:t>AMGEVITA</w:t>
      </w:r>
      <w:r>
        <w:t xml:space="preserve"> leiskite </w:t>
      </w:r>
      <w:r>
        <w:rPr>
          <w:spacing w:val="-2"/>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rPr>
          <w:spacing w:val="-3"/>
        </w:rPr>
        <w:t>a</w:t>
      </w:r>
      <w:r>
        <w:t>rp</w:t>
      </w:r>
      <w:r>
        <w:rPr>
          <w:spacing w:val="1"/>
        </w:rPr>
        <w:t>į</w:t>
      </w:r>
      <w:r>
        <w:t xml:space="preserve">, </w:t>
      </w:r>
      <w:r>
        <w:rPr>
          <w:spacing w:val="-3"/>
        </w:rPr>
        <w:t>k</w:t>
      </w:r>
      <w:r>
        <w:t>o</w:t>
      </w:r>
      <w:r>
        <w:rPr>
          <w:spacing w:val="-3"/>
        </w:rPr>
        <w:t>k</w:t>
      </w:r>
      <w:r>
        <w:t>į nurodė</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P</w:t>
      </w:r>
      <w:r>
        <w:t>r</w:t>
      </w:r>
      <w:r>
        <w:rPr>
          <w:spacing w:val="1"/>
        </w:rPr>
        <w:t>i</w:t>
      </w:r>
      <w:r>
        <w:rPr>
          <w:spacing w:val="-3"/>
        </w:rPr>
        <w:t>k</w:t>
      </w:r>
      <w:r>
        <w:rPr>
          <w:spacing w:val="1"/>
        </w:rPr>
        <w:t>l</w:t>
      </w:r>
      <w:r>
        <w:t>a</w:t>
      </w:r>
      <w:r>
        <w:rPr>
          <w:spacing w:val="-3"/>
        </w:rPr>
        <w:t>u</w:t>
      </w:r>
      <w:r>
        <w:rPr>
          <w:spacing w:val="-2"/>
        </w:rPr>
        <w:t>s</w:t>
      </w:r>
      <w:r>
        <w:t>o</w:t>
      </w:r>
      <w:r>
        <w:rPr>
          <w:spacing w:val="-4"/>
        </w:rPr>
        <w:t>m</w:t>
      </w:r>
      <w:r>
        <w:t>ai</w:t>
      </w:r>
      <w:r>
        <w:rPr>
          <w:spacing w:val="1"/>
        </w:rPr>
        <w:t xml:space="preserve"> </w:t>
      </w:r>
      <w:r>
        <w:t>nuo</w:t>
      </w:r>
      <w:r>
        <w:rPr>
          <w:spacing w:val="-3"/>
        </w:rPr>
        <w:t xml:space="preserve"> </w:t>
      </w:r>
      <w:r>
        <w:rPr>
          <w:spacing w:val="2"/>
        </w:rPr>
        <w:t>J</w:t>
      </w:r>
      <w:r>
        <w:t>ūsų</w:t>
      </w:r>
      <w:r>
        <w:rPr>
          <w:spacing w:val="-3"/>
        </w:rPr>
        <w:t xml:space="preserve"> </w:t>
      </w:r>
      <w:r>
        <w:t>a</w:t>
      </w:r>
      <w:r>
        <w:rPr>
          <w:spacing w:val="-2"/>
        </w:rPr>
        <w:t>t</w:t>
      </w:r>
      <w:r>
        <w:t>sa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g</w:t>
      </w:r>
      <w:r>
        <w:t>a</w:t>
      </w:r>
      <w:r>
        <w:rPr>
          <w:spacing w:val="1"/>
        </w:rPr>
        <w:t>l</w:t>
      </w:r>
      <w:r>
        <w:t>i</w:t>
      </w:r>
      <w:r>
        <w:rPr>
          <w:spacing w:val="-2"/>
        </w:rPr>
        <w:t xml:space="preserve"> </w:t>
      </w:r>
      <w:r>
        <w:t>pa</w:t>
      </w:r>
      <w:r>
        <w:rPr>
          <w:spacing w:val="-3"/>
        </w:rPr>
        <w:t>d</w:t>
      </w:r>
      <w:r>
        <w:rPr>
          <w:spacing w:val="1"/>
        </w:rPr>
        <w:t>i</w:t>
      </w:r>
      <w:r>
        <w:t>d</w:t>
      </w:r>
      <w:r>
        <w:rPr>
          <w:spacing w:val="-2"/>
        </w:rPr>
        <w:t>i</w:t>
      </w:r>
      <w:r>
        <w:rPr>
          <w:spacing w:val="-3"/>
        </w:rP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 40 </w:t>
      </w:r>
      <w:r>
        <w:rPr>
          <w:spacing w:val="-2"/>
        </w:rPr>
        <w:t>m</w:t>
      </w:r>
      <w:r>
        <w:t>g</w:t>
      </w:r>
      <w:r>
        <w:rPr>
          <w:spacing w:val="-3"/>
        </w:rPr>
        <w:t xml:space="preserve"> </w:t>
      </w:r>
      <w:r>
        <w:t>per</w:t>
      </w:r>
      <w:r>
        <w:rPr>
          <w:spacing w:val="1"/>
        </w:rPr>
        <w:t xml:space="preserve"> </w:t>
      </w:r>
      <w:r>
        <w:t>sa</w:t>
      </w:r>
      <w:r>
        <w:rPr>
          <w:spacing w:val="-3"/>
        </w:rPr>
        <w:t>v</w:t>
      </w:r>
      <w:r>
        <w:t>a</w:t>
      </w:r>
      <w:r>
        <w:rPr>
          <w:spacing w:val="-2"/>
        </w:rPr>
        <w:t>i</w:t>
      </w:r>
      <w:r>
        <w:rPr>
          <w:spacing w:val="1"/>
        </w:rPr>
        <w:t>t</w:t>
      </w:r>
      <w:r>
        <w:t>ę arba 80 mg kas antrą savaitę.</w:t>
      </w:r>
    </w:p>
    <w:p w14:paraId="1065FA26" w14:textId="77777777" w:rsidR="00BE16A8" w:rsidRDefault="00BE16A8">
      <w:pPr>
        <w:kinsoku w:val="0"/>
        <w:overflowPunct w:val="0"/>
      </w:pPr>
    </w:p>
    <w:p w14:paraId="333A352F"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 xml:space="preserve">ai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s p</w:t>
      </w:r>
      <w:r>
        <w:rPr>
          <w:spacing w:val="1"/>
          <w:u w:val="single"/>
        </w:rPr>
        <w:t>l</w:t>
      </w:r>
      <w:r>
        <w:rPr>
          <w:u w:val="single"/>
        </w:rPr>
        <w:t>o</w:t>
      </w:r>
      <w:r>
        <w:rPr>
          <w:spacing w:val="-3"/>
          <w:u w:val="single"/>
        </w:rPr>
        <w:t>k</w:t>
      </w:r>
      <w:r>
        <w:rPr>
          <w:u w:val="single"/>
        </w:rPr>
        <w:t>š</w:t>
      </w:r>
      <w:r>
        <w:rPr>
          <w:spacing w:val="1"/>
          <w:u w:val="single"/>
        </w:rPr>
        <w:t>t</w:t>
      </w:r>
      <w:r>
        <w:rPr>
          <w:u w:val="single"/>
        </w:rPr>
        <w:t>e</w:t>
      </w:r>
      <w:r>
        <w:rPr>
          <w:spacing w:val="-2"/>
          <w:u w:val="single"/>
        </w:rPr>
        <w:t>l</w:t>
      </w:r>
      <w:r>
        <w:rPr>
          <w:spacing w:val="1"/>
          <w:u w:val="single"/>
        </w:rPr>
        <w:t>i</w:t>
      </w:r>
      <w:r>
        <w:rPr>
          <w:u w:val="single"/>
        </w:rPr>
        <w:t>ne</w:t>
      </w:r>
      <w:r>
        <w:rPr>
          <w:spacing w:val="-2"/>
          <w:u w:val="single"/>
        </w:rPr>
        <w:t xml:space="preserve"> </w:t>
      </w:r>
      <w:r>
        <w:rPr>
          <w:u w:val="single"/>
        </w:rPr>
        <w:t>pso</w:t>
      </w:r>
      <w:r>
        <w:rPr>
          <w:spacing w:val="-2"/>
          <w:u w:val="single"/>
        </w:rPr>
        <w:t>r</w:t>
      </w:r>
      <w:r>
        <w:rPr>
          <w:spacing w:val="1"/>
          <w:u w:val="single"/>
        </w:rPr>
        <w:t>i</w:t>
      </w:r>
      <w:r>
        <w:rPr>
          <w:u w:val="single"/>
        </w:rPr>
        <w:t>a</w:t>
      </w:r>
      <w:r>
        <w:rPr>
          <w:spacing w:val="-3"/>
          <w:u w:val="single"/>
        </w:rPr>
        <w:t>z</w:t>
      </w:r>
      <w:r>
        <w:rPr>
          <w:u w:val="single"/>
        </w:rPr>
        <w:t>e</w:t>
      </w:r>
    </w:p>
    <w:p w14:paraId="5B171A73" w14:textId="77777777" w:rsidR="00BE16A8" w:rsidRDefault="00BE16A8">
      <w:pPr>
        <w:keepNext/>
        <w:kinsoku w:val="0"/>
        <w:overflowPunct w:val="0"/>
      </w:pPr>
    </w:p>
    <w:p w14:paraId="205E8778" w14:textId="77777777" w:rsidR="00BE16A8" w:rsidRDefault="001924EC">
      <w:pPr>
        <w:keepNext/>
        <w:rPr>
          <w:i/>
        </w:rPr>
      </w:pPr>
      <w:r>
        <w:rPr>
          <w:i/>
        </w:rPr>
        <w:t>4–17 metų vaikai ir paaugliai, sveriantys 30 kg ir daugiau</w:t>
      </w:r>
    </w:p>
    <w:p w14:paraId="657FCA54" w14:textId="77777777" w:rsidR="00BE16A8" w:rsidRDefault="00BE16A8">
      <w:pPr>
        <w:keepNext/>
      </w:pPr>
    </w:p>
    <w:p w14:paraId="7281DA25" w14:textId="77777777" w:rsidR="00BE16A8" w:rsidRDefault="001924EC">
      <w:r>
        <w:t>Rekomenduojama AMGEVITA dozė yra 40 mg pradinė dozė, po to po savaitės skiriant 40 mg. Vėliau įprastinė dozė yra 40 mg kas antrą savaitę.</w:t>
      </w:r>
    </w:p>
    <w:p w14:paraId="7A9AB147" w14:textId="77777777" w:rsidR="00BE16A8" w:rsidRDefault="00BE16A8">
      <w:pPr>
        <w:pStyle w:val="BodyText"/>
        <w:kinsoku w:val="0"/>
        <w:overflowPunct w:val="0"/>
        <w:ind w:left="0"/>
      </w:pPr>
    </w:p>
    <w:p w14:paraId="1B8FEA1B" w14:textId="77777777" w:rsidR="00BE16A8" w:rsidRDefault="001924EC">
      <w:pPr>
        <w:pStyle w:val="BodyText"/>
        <w:keepNext/>
        <w:keepLines/>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 xml:space="preserve">, </w:t>
      </w:r>
      <w:r>
        <w:rPr>
          <w:spacing w:val="-3"/>
          <w:u w:val="single"/>
        </w:rPr>
        <w:t>k</w:t>
      </w:r>
      <w:r>
        <w:rPr>
          <w:u w:val="single"/>
        </w:rPr>
        <w:t>u</w:t>
      </w:r>
      <w:r>
        <w:rPr>
          <w:spacing w:val="-2"/>
          <w:u w:val="single"/>
        </w:rPr>
        <w:t>r</w:t>
      </w:r>
      <w:r>
        <w:rPr>
          <w:spacing w:val="1"/>
          <w:u w:val="single"/>
        </w:rPr>
        <w:t>i</w:t>
      </w:r>
      <w:r>
        <w:rPr>
          <w:u w:val="single"/>
        </w:rPr>
        <w:t>e</w:t>
      </w:r>
      <w:r>
        <w:rPr>
          <w:spacing w:val="-4"/>
          <w:u w:val="single"/>
        </w:rPr>
        <w:t>m</w:t>
      </w:r>
      <w:r>
        <w:rPr>
          <w:u w:val="single"/>
        </w:rPr>
        <w:t xml:space="preserve">s </w:t>
      </w:r>
      <w:r>
        <w:rPr>
          <w:spacing w:val="-3"/>
          <w:u w:val="single"/>
        </w:rPr>
        <w:t>y</w:t>
      </w:r>
      <w:r>
        <w:rPr>
          <w:u w:val="single"/>
        </w:rPr>
        <w:t>ra s</w:t>
      </w:r>
      <w:r>
        <w:rPr>
          <w:spacing w:val="-3"/>
          <w:u w:val="single"/>
        </w:rPr>
        <w:t>u</w:t>
      </w:r>
      <w:r>
        <w:rPr>
          <w:u w:val="single"/>
        </w:rPr>
        <w:t>pū</w:t>
      </w:r>
      <w:r>
        <w:rPr>
          <w:spacing w:val="1"/>
          <w:u w:val="single"/>
        </w:rPr>
        <w:t>l</w:t>
      </w:r>
      <w:r>
        <w:rPr>
          <w:spacing w:val="-2"/>
          <w:u w:val="single"/>
        </w:rPr>
        <w:t>i</w:t>
      </w:r>
      <w:r>
        <w:rPr>
          <w:u w:val="single"/>
        </w:rPr>
        <w:t>a</w:t>
      </w:r>
      <w:r>
        <w:rPr>
          <w:spacing w:val="-3"/>
          <w:u w:val="single"/>
        </w:rPr>
        <w:t>v</w:t>
      </w:r>
      <w:r>
        <w:rPr>
          <w:u w:val="single"/>
        </w:rPr>
        <w:t>ęs h</w:t>
      </w:r>
      <w:r>
        <w:rPr>
          <w:spacing w:val="1"/>
          <w:u w:val="single"/>
        </w:rPr>
        <w:t>i</w:t>
      </w:r>
      <w:r>
        <w:rPr>
          <w:spacing w:val="-3"/>
          <w:u w:val="single"/>
        </w:rPr>
        <w:t>d</w:t>
      </w:r>
      <w:r>
        <w:rPr>
          <w:u w:val="single"/>
        </w:rPr>
        <w:t>ra</w:t>
      </w:r>
      <w:r>
        <w:rPr>
          <w:spacing w:val="-3"/>
          <w:u w:val="single"/>
        </w:rPr>
        <w:t>d</w:t>
      </w:r>
      <w:r>
        <w:rPr>
          <w:u w:val="single"/>
        </w:rPr>
        <w:t>en</w:t>
      </w:r>
      <w:r>
        <w:rPr>
          <w:spacing w:val="-2"/>
          <w:u w:val="single"/>
        </w:rPr>
        <w:t>i</w:t>
      </w:r>
      <w:r>
        <w:rPr>
          <w:spacing w:val="1"/>
          <w:u w:val="single"/>
        </w:rPr>
        <w:t>t</w:t>
      </w:r>
      <w:r>
        <w:rPr>
          <w:spacing w:val="-3"/>
          <w:u w:val="single"/>
        </w:rPr>
        <w:t>a</w:t>
      </w:r>
      <w:r>
        <w:rPr>
          <w:u w:val="single"/>
        </w:rPr>
        <w:t>s</w:t>
      </w:r>
    </w:p>
    <w:p w14:paraId="7B14C447" w14:textId="77777777" w:rsidR="00BE16A8" w:rsidRDefault="00BE16A8">
      <w:pPr>
        <w:pStyle w:val="BodyText"/>
        <w:keepNext/>
        <w:keepLines/>
        <w:kinsoku w:val="0"/>
        <w:overflowPunct w:val="0"/>
        <w:ind w:left="0"/>
        <w:rPr>
          <w:spacing w:val="-4"/>
        </w:rPr>
      </w:pPr>
    </w:p>
    <w:p w14:paraId="66BADA04"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pra</w:t>
      </w:r>
      <w:r>
        <w:rPr>
          <w:spacing w:val="-3"/>
        </w:rPr>
        <w:t>d</w:t>
      </w:r>
      <w:r>
        <w:rPr>
          <w:spacing w:val="1"/>
        </w:rPr>
        <w:t>i</w:t>
      </w:r>
      <w:r>
        <w:t>nė</w:t>
      </w:r>
      <w:r>
        <w:rPr>
          <w:spacing w:val="-2"/>
        </w:rPr>
        <w:t xml:space="preserve"> </w:t>
      </w:r>
      <w:r>
        <w:t>do</w:t>
      </w:r>
      <w:r>
        <w:rPr>
          <w:spacing w:val="-3"/>
        </w:rPr>
        <w:t>z</w:t>
      </w:r>
      <w:r>
        <w:t>ė sup</w:t>
      </w:r>
      <w:r>
        <w:rPr>
          <w:spacing w:val="-3"/>
        </w:rPr>
        <w:t>ū</w:t>
      </w:r>
      <w:r>
        <w:rPr>
          <w:spacing w:val="1"/>
        </w:rPr>
        <w:t>li</w:t>
      </w:r>
      <w:r>
        <w:t>a</w:t>
      </w:r>
      <w:r>
        <w:rPr>
          <w:spacing w:val="-3"/>
        </w:rPr>
        <w:t>v</w:t>
      </w:r>
      <w:r>
        <w:t>u</w:t>
      </w:r>
      <w:r>
        <w:rPr>
          <w:spacing w:val="-2"/>
        </w:rPr>
        <w:t>s</w:t>
      </w:r>
      <w:r>
        <w:rPr>
          <w:spacing w:val="1"/>
        </w:rPr>
        <w:t>i</w:t>
      </w:r>
      <w:r>
        <w:t>am</w:t>
      </w:r>
      <w:r>
        <w:rPr>
          <w:spacing w:val="-4"/>
        </w:rPr>
        <w:t xml:space="preserve"> </w:t>
      </w:r>
      <w:r>
        <w:t>h</w:t>
      </w:r>
      <w:r>
        <w:rPr>
          <w:spacing w:val="1"/>
        </w:rPr>
        <w:t>i</w:t>
      </w:r>
      <w:r>
        <w:t>dra</w:t>
      </w:r>
      <w:r>
        <w:rPr>
          <w:spacing w:val="-3"/>
        </w:rPr>
        <w:t>d</w:t>
      </w:r>
      <w:r>
        <w:t>en</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y</w:t>
      </w:r>
      <w:r>
        <w:t>ra 160 </w:t>
      </w:r>
      <w:r>
        <w:rPr>
          <w:spacing w:val="-4"/>
        </w:rPr>
        <w:t>m</w:t>
      </w:r>
      <w:r>
        <w:t>g</w:t>
      </w:r>
      <w:r>
        <w:rPr>
          <w:spacing w:val="-3"/>
        </w:rPr>
        <w:t xml:space="preserve"> </w:t>
      </w:r>
      <w:r>
        <w:rPr>
          <w:spacing w:val="3"/>
        </w:rPr>
        <w:t>(</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keturios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 parą</w:t>
      </w:r>
      <w:r>
        <w:rPr>
          <w:spacing w:val="-2"/>
        </w:rPr>
        <w:t xml:space="preserve"> </w:t>
      </w:r>
      <w:r>
        <w:t>ar</w:t>
      </w:r>
      <w:r>
        <w:rPr>
          <w:spacing w:val="-3"/>
        </w:rPr>
        <w:t>b</w:t>
      </w:r>
      <w:r>
        <w:t xml:space="preserve">a </w:t>
      </w:r>
      <w:r>
        <w:rPr>
          <w:spacing w:val="-3"/>
        </w:rPr>
        <w:t>k</w:t>
      </w:r>
      <w:r>
        <w:t>a</w:t>
      </w:r>
      <w:r>
        <w:rPr>
          <w:spacing w:val="1"/>
        </w:rPr>
        <w:t>i</w:t>
      </w:r>
      <w:r>
        <w:t>p dvi 40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r>
        <w:rPr>
          <w:spacing w:val="-2"/>
        </w:rPr>
        <w:t xml:space="preserve"> </w:t>
      </w:r>
      <w:r>
        <w:t>per</w:t>
      </w:r>
      <w:r>
        <w:rPr>
          <w:spacing w:val="1"/>
        </w:rPr>
        <w:t xml:space="preserve"> </w:t>
      </w:r>
      <w:r>
        <w:rPr>
          <w:spacing w:val="-3"/>
        </w:rPr>
        <w:t>p</w:t>
      </w:r>
      <w:r>
        <w:t>arą</w:t>
      </w:r>
      <w:r>
        <w:rPr>
          <w:spacing w:val="-2"/>
        </w:rPr>
        <w:t xml:space="preserve"> </w:t>
      </w:r>
      <w:r>
        <w:t>d</w:t>
      </w:r>
      <w:r>
        <w:rPr>
          <w:spacing w:val="-3"/>
        </w:rPr>
        <w:t>v</w:t>
      </w:r>
      <w:r>
        <w:t>i</w:t>
      </w:r>
      <w:r>
        <w:rPr>
          <w:spacing w:val="1"/>
        </w:rPr>
        <w:t xml:space="preserve"> </w:t>
      </w:r>
      <w:r>
        <w:t>pa</w:t>
      </w:r>
      <w:r>
        <w:rPr>
          <w:spacing w:val="-2"/>
        </w:rPr>
        <w:t>r</w:t>
      </w:r>
      <w:r>
        <w:t xml:space="preserve">as </w:t>
      </w:r>
      <w:r>
        <w:rPr>
          <w:spacing w:val="-2"/>
        </w:rPr>
        <w:t>i</w:t>
      </w:r>
      <w:r>
        <w:t xml:space="preserve">š </w:t>
      </w:r>
      <w:r>
        <w:rPr>
          <w:spacing w:val="-3"/>
        </w:rPr>
        <w:t>e</w:t>
      </w:r>
      <w:r>
        <w:rPr>
          <w:spacing w:val="1"/>
        </w:rPr>
        <w:t>i</w:t>
      </w:r>
      <w:r>
        <w:rPr>
          <w:spacing w:val="-2"/>
        </w:rPr>
        <w:t>l</w:t>
      </w:r>
      <w:r>
        <w:t>ės)</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s</w:t>
      </w:r>
      <w:r>
        <w:rPr>
          <w:spacing w:val="-3"/>
        </w:rPr>
        <w:t>k</w:t>
      </w:r>
      <w:r>
        <w:rPr>
          <w:spacing w:val="-2"/>
        </w:rPr>
        <w:t>i</w:t>
      </w:r>
      <w:r>
        <w:t>r</w:t>
      </w:r>
      <w:r>
        <w:rPr>
          <w:spacing w:val="1"/>
        </w:rPr>
        <w:t>i</w:t>
      </w:r>
      <w:r>
        <w:rPr>
          <w:spacing w:val="-3"/>
        </w:rPr>
        <w:t>a</w:t>
      </w:r>
      <w:r>
        <w:t>nt</w:t>
      </w:r>
      <w:r>
        <w:rPr>
          <w:spacing w:val="-2"/>
        </w:rPr>
        <w:t xml:space="preserve"> </w:t>
      </w:r>
      <w:r>
        <w:t>80 </w:t>
      </w:r>
      <w:r>
        <w:rPr>
          <w:spacing w:val="-2"/>
        </w:rPr>
        <w:t>m</w:t>
      </w:r>
      <w:r>
        <w:t>g</w:t>
      </w:r>
      <w:r>
        <w:rPr>
          <w:spacing w:val="-3"/>
        </w:rPr>
        <w:t xml:space="preserve"> </w:t>
      </w:r>
      <w:r>
        <w:t>do</w:t>
      </w:r>
      <w:r>
        <w:rPr>
          <w:spacing w:val="-3"/>
        </w:rPr>
        <w:t>z</w:t>
      </w:r>
      <w:r>
        <w:t>ę (</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dvi 40 mg </w:t>
      </w:r>
      <w:r>
        <w:rPr>
          <w:spacing w:val="1"/>
        </w:rPr>
        <w:t>i</w:t>
      </w:r>
      <w:r>
        <w:rPr>
          <w:spacing w:val="-3"/>
        </w:rPr>
        <w:t>n</w:t>
      </w:r>
      <w:r>
        <w:rPr>
          <w:spacing w:val="1"/>
        </w:rPr>
        <w:t>j</w:t>
      </w:r>
      <w:r>
        <w:t>e</w:t>
      </w:r>
      <w:r>
        <w:rPr>
          <w:spacing w:val="-3"/>
        </w:rPr>
        <w:t>k</w:t>
      </w:r>
      <w:r>
        <w:t>c</w:t>
      </w:r>
      <w:r>
        <w:rPr>
          <w:spacing w:val="-2"/>
        </w:rPr>
        <w:t>i</w:t>
      </w:r>
      <w:r>
        <w:rPr>
          <w:spacing w:val="1"/>
        </w:rPr>
        <w:t>j</w:t>
      </w:r>
      <w:r>
        <w:rPr>
          <w:spacing w:val="-3"/>
        </w:rPr>
        <w:t>o</w:t>
      </w:r>
      <w:r>
        <w:t>s per</w:t>
      </w:r>
      <w:r>
        <w:rPr>
          <w:spacing w:val="-2"/>
        </w:rPr>
        <w:t xml:space="preserve"> </w:t>
      </w:r>
      <w:r>
        <w:t>pa</w:t>
      </w:r>
      <w:r>
        <w:rPr>
          <w:spacing w:val="-2"/>
        </w:rPr>
        <w:t>r</w:t>
      </w:r>
      <w:r>
        <w:t xml:space="preserve">ą). </w:t>
      </w:r>
      <w:r>
        <w:rPr>
          <w:spacing w:val="-3"/>
        </w:rPr>
        <w:t>P</w:t>
      </w:r>
      <w:r>
        <w:t xml:space="preserve">o </w:t>
      </w:r>
      <w:r>
        <w:rPr>
          <w:spacing w:val="-3"/>
        </w:rPr>
        <w:t>k</w:t>
      </w:r>
      <w:r>
        <w:rPr>
          <w:spacing w:val="1"/>
        </w:rPr>
        <w:t>it</w:t>
      </w:r>
      <w:r>
        <w:t>ų d</w:t>
      </w:r>
      <w:r>
        <w:rPr>
          <w:spacing w:val="-3"/>
        </w:rPr>
        <w:t>v</w:t>
      </w:r>
      <w:r>
        <w:rPr>
          <w:spacing w:val="1"/>
        </w:rPr>
        <w:t>i</w:t>
      </w:r>
      <w:r>
        <w:rPr>
          <w:spacing w:val="-3"/>
        </w:rPr>
        <w:t>e</w:t>
      </w:r>
      <w:r>
        <w:rPr>
          <w:spacing w:val="1"/>
        </w:rPr>
        <w:t>j</w:t>
      </w:r>
      <w:r>
        <w:t xml:space="preserve">ų </w:t>
      </w:r>
      <w:r>
        <w:rPr>
          <w:spacing w:val="-2"/>
        </w:rPr>
        <w:t>s</w:t>
      </w:r>
      <w:r>
        <w:t>a</w:t>
      </w:r>
      <w:r>
        <w:rPr>
          <w:spacing w:val="-3"/>
        </w:rPr>
        <w:t>v</w:t>
      </w:r>
      <w:r>
        <w:t>a</w:t>
      </w:r>
      <w:r>
        <w:rPr>
          <w:spacing w:val="1"/>
        </w:rPr>
        <w:t>i</w:t>
      </w:r>
      <w:r>
        <w:t>č</w:t>
      </w:r>
      <w:r>
        <w:rPr>
          <w:spacing w:val="1"/>
        </w:rPr>
        <w:t>i</w:t>
      </w:r>
      <w:r>
        <w:t xml:space="preserve">ų </w:t>
      </w:r>
      <w:r>
        <w:rPr>
          <w:spacing w:val="-3"/>
        </w:rPr>
        <w:t>gy</w:t>
      </w:r>
      <w:r>
        <w:t>dy</w:t>
      </w:r>
      <w:r>
        <w:rPr>
          <w:spacing w:val="-4"/>
        </w:rPr>
        <w:t>m</w:t>
      </w:r>
      <w:r>
        <w:t xml:space="preserve">as </w:t>
      </w:r>
      <w:r>
        <w:rPr>
          <w:spacing w:val="1"/>
        </w:rPr>
        <w:t>t</w:t>
      </w:r>
      <w:r>
        <w:t>ęs</w:t>
      </w:r>
      <w:r>
        <w:rPr>
          <w:spacing w:val="1"/>
        </w:rPr>
        <w:t>i</w:t>
      </w:r>
      <w:r>
        <w:t>a</w:t>
      </w:r>
      <w:r>
        <w:rPr>
          <w:spacing w:val="-4"/>
        </w:rPr>
        <w:t>m</w:t>
      </w:r>
      <w:r>
        <w:t>as</w:t>
      </w:r>
      <w:r>
        <w:rPr>
          <w:spacing w:val="-2"/>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3"/>
        </w:rPr>
        <w:t>p</w:t>
      </w:r>
      <w:r>
        <w:t>o 40 </w:t>
      </w:r>
      <w:r>
        <w:rPr>
          <w:spacing w:val="-4"/>
        </w:rPr>
        <w:t xml:space="preserve">mg </w:t>
      </w:r>
      <w:r>
        <w:t>do</w:t>
      </w:r>
      <w:r>
        <w:rPr>
          <w:spacing w:val="-3"/>
        </w:rPr>
        <w:t>z</w:t>
      </w:r>
      <w:r>
        <w:t xml:space="preserve">ę </w:t>
      </w:r>
      <w:r>
        <w:rPr>
          <w:spacing w:val="-3"/>
        </w:rPr>
        <w:t>k</w:t>
      </w:r>
      <w:r>
        <w:t>as sa</w:t>
      </w:r>
      <w:r>
        <w:rPr>
          <w:spacing w:val="-3"/>
        </w:rPr>
        <w:t>v</w:t>
      </w:r>
      <w:r>
        <w:t>a</w:t>
      </w:r>
      <w:r>
        <w:rPr>
          <w:spacing w:val="1"/>
        </w:rPr>
        <w:t>it</w:t>
      </w:r>
      <w:r>
        <w:t>ę arba 80 mg kas antrą savaitę, kaip paskirta gydytojo.</w:t>
      </w:r>
      <w:r>
        <w:rPr>
          <w:spacing w:val="-3"/>
        </w:rPr>
        <w:t xml:space="preserve"> </w:t>
      </w:r>
      <w:r>
        <w:rPr>
          <w:spacing w:val="-1"/>
        </w:rPr>
        <w:t>R</w:t>
      </w:r>
      <w:r>
        <w:t>e</w:t>
      </w:r>
      <w:r>
        <w:rPr>
          <w:spacing w:val="-3"/>
        </w:rPr>
        <w:t>k</w:t>
      </w:r>
      <w:r>
        <w:t>o</w:t>
      </w:r>
      <w:r>
        <w:rPr>
          <w:spacing w:val="-4"/>
        </w:rPr>
        <w:t>m</w:t>
      </w:r>
      <w:r>
        <w:t>e</w:t>
      </w:r>
      <w:r>
        <w:rPr>
          <w:spacing w:val="2"/>
        </w:rPr>
        <w:t>n</w:t>
      </w:r>
      <w:r>
        <w:t>du</w:t>
      </w:r>
      <w:r>
        <w:rPr>
          <w:spacing w:val="-3"/>
        </w:rPr>
        <w:t>o</w:t>
      </w:r>
      <w:r>
        <w:rPr>
          <w:spacing w:val="3"/>
        </w:rPr>
        <w:t>j</w:t>
      </w:r>
      <w:r>
        <w:t>a</w:t>
      </w:r>
      <w:r>
        <w:rPr>
          <w:spacing w:val="-4"/>
        </w:rPr>
        <w:t>m</w:t>
      </w:r>
      <w:r>
        <w:t xml:space="preserve">a </w:t>
      </w:r>
      <w:r>
        <w:rPr>
          <w:spacing w:val="-3"/>
        </w:rPr>
        <w:t>k</w:t>
      </w:r>
      <w:r>
        <w:t>asd</w:t>
      </w:r>
      <w:r>
        <w:rPr>
          <w:spacing w:val="1"/>
        </w:rPr>
        <w:t>i</w:t>
      </w:r>
      <w:r>
        <w:t>en</w:t>
      </w:r>
      <w:r>
        <w:rPr>
          <w:spacing w:val="-3"/>
        </w:rPr>
        <w:t xml:space="preserve"> </w:t>
      </w:r>
      <w:r>
        <w:t>ant</w:t>
      </w:r>
      <w:r>
        <w:rPr>
          <w:spacing w:val="-2"/>
        </w:rPr>
        <w:t xml:space="preserve"> </w:t>
      </w:r>
      <w:r>
        <w:t>pa</w:t>
      </w:r>
      <w:r>
        <w:rPr>
          <w:spacing w:val="-3"/>
        </w:rPr>
        <w:t>ž</w:t>
      </w:r>
      <w:r>
        <w:t>e</w:t>
      </w:r>
      <w:r>
        <w:rPr>
          <w:spacing w:val="1"/>
        </w:rPr>
        <w:t>i</w:t>
      </w:r>
      <w:r>
        <w:rPr>
          <w:spacing w:val="-2"/>
        </w:rPr>
        <w:t>s</w:t>
      </w:r>
      <w:r>
        <w:rPr>
          <w:spacing w:val="1"/>
        </w:rPr>
        <w:t>t</w:t>
      </w:r>
      <w:r>
        <w:t xml:space="preserve">ų </w:t>
      </w:r>
      <w:r>
        <w:rPr>
          <w:spacing w:val="-3"/>
        </w:rPr>
        <w:t>v</w:t>
      </w:r>
      <w:r>
        <w:rPr>
          <w:spacing w:val="1"/>
        </w:rPr>
        <w:t>i</w:t>
      </w:r>
      <w:r>
        <w:t>e</w:t>
      </w:r>
      <w:r>
        <w:rPr>
          <w:spacing w:val="1"/>
        </w:rPr>
        <w:t>t</w:t>
      </w:r>
      <w:r>
        <w:t>ų</w:t>
      </w:r>
      <w:r>
        <w:rPr>
          <w:spacing w:val="-3"/>
        </w:rPr>
        <w:t xml:space="preserve"> v</w:t>
      </w:r>
      <w:r>
        <w:t>ar</w:t>
      </w:r>
      <w:r>
        <w:rPr>
          <w:spacing w:val="1"/>
        </w:rPr>
        <w:t>t</w:t>
      </w:r>
      <w:r>
        <w:rPr>
          <w:spacing w:val="-3"/>
        </w:rPr>
        <w:t>o</w:t>
      </w:r>
      <w:r>
        <w:rPr>
          <w:spacing w:val="1"/>
        </w:rPr>
        <w:t>t</w:t>
      </w:r>
      <w:r>
        <w:t>i</w:t>
      </w:r>
      <w:r>
        <w:rPr>
          <w:spacing w:val="-2"/>
        </w:rPr>
        <w:t xml:space="preserve"> </w:t>
      </w:r>
      <w:r>
        <w:t>an</w:t>
      </w:r>
      <w:r>
        <w:rPr>
          <w:spacing w:val="-2"/>
        </w:rPr>
        <w:t>t</w:t>
      </w:r>
      <w:r>
        <w:rPr>
          <w:spacing w:val="1"/>
        </w:rPr>
        <w:t>i</w:t>
      </w:r>
      <w:r>
        <w:rPr>
          <w:spacing w:val="-2"/>
        </w:rPr>
        <w:t>s</w:t>
      </w:r>
      <w:r>
        <w:t>ep</w:t>
      </w:r>
      <w:r>
        <w:rPr>
          <w:spacing w:val="-2"/>
        </w:rPr>
        <w:t>t</w:t>
      </w:r>
      <w:r>
        <w:rPr>
          <w:spacing w:val="1"/>
        </w:rPr>
        <w:t>i</w:t>
      </w:r>
      <w:r>
        <w:t>nį</w:t>
      </w:r>
      <w:r>
        <w:rPr>
          <w:spacing w:val="-2"/>
        </w:rPr>
        <w:t xml:space="preserve"> </w:t>
      </w:r>
      <w:r>
        <w:rPr>
          <w:spacing w:val="-3"/>
        </w:rPr>
        <w:t>p</w:t>
      </w:r>
      <w:r>
        <w:t>a</w:t>
      </w:r>
      <w:r>
        <w:rPr>
          <w:spacing w:val="-3"/>
        </w:rPr>
        <w:t>v</w:t>
      </w:r>
      <w:r>
        <w:rPr>
          <w:spacing w:val="1"/>
        </w:rPr>
        <w:t>il</w:t>
      </w:r>
      <w:r>
        <w:rPr>
          <w:spacing w:val="-3"/>
        </w:rPr>
        <w:t>g</w:t>
      </w:r>
      <w:r>
        <w:t>ą.</w:t>
      </w:r>
    </w:p>
    <w:p w14:paraId="294ABFF8" w14:textId="77777777" w:rsidR="00BE16A8" w:rsidRDefault="00BE16A8">
      <w:pPr>
        <w:pStyle w:val="BodyText"/>
        <w:kinsoku w:val="0"/>
        <w:overflowPunct w:val="0"/>
        <w:ind w:left="0"/>
      </w:pPr>
    </w:p>
    <w:p w14:paraId="33B351E1" w14:textId="77777777" w:rsidR="00BE16A8" w:rsidRDefault="001924EC">
      <w:pPr>
        <w:numPr>
          <w:ilvl w:val="12"/>
          <w:numId w:val="0"/>
        </w:numPr>
        <w:rPr>
          <w:u w:val="single"/>
        </w:rPr>
      </w:pPr>
      <w:r>
        <w:rPr>
          <w:u w:val="single"/>
        </w:rPr>
        <w:t>Paaugliai, sergantys supūliavusiu hidradenitu (12–17 metų amžiaus, sveriantys 30 kg ir daugiau)</w:t>
      </w:r>
    </w:p>
    <w:p w14:paraId="0158F4D7" w14:textId="77777777" w:rsidR="00BE16A8" w:rsidRDefault="00BE16A8">
      <w:pPr>
        <w:numPr>
          <w:ilvl w:val="12"/>
          <w:numId w:val="0"/>
        </w:numPr>
      </w:pPr>
    </w:p>
    <w:p w14:paraId="4CB59640" w14:textId="77777777" w:rsidR="00BE16A8" w:rsidRDefault="001924EC">
      <w:pPr>
        <w:numPr>
          <w:ilvl w:val="12"/>
          <w:numId w:val="0"/>
        </w:numPr>
      </w:pPr>
      <w:r>
        <w:t>Rekomenduojama pradinė AMGEVITA dozė yra 80 mg (dvi 40 mg injekcijos per vieną parą), po to vartojant po 40 mg kas antrą savaitę, pradedant nuo sekančios savaitės. Jeigu Jūsų atsakas į gydymą AMGEVITA po 40 mg kas antrą savaitę nepakankamas, gydytojas gali padidinti dozę iki 40 mg kiekvieną savaitę arba 80 mg kas antrą savaitę.</w:t>
      </w:r>
    </w:p>
    <w:p w14:paraId="6D51ED4A" w14:textId="77777777" w:rsidR="00BE16A8" w:rsidRDefault="00BE16A8">
      <w:pPr>
        <w:numPr>
          <w:ilvl w:val="12"/>
          <w:numId w:val="0"/>
        </w:numPr>
      </w:pPr>
    </w:p>
    <w:p w14:paraId="7B092598" w14:textId="77777777" w:rsidR="00BE16A8" w:rsidRDefault="001924EC">
      <w:pPr>
        <w:numPr>
          <w:ilvl w:val="12"/>
          <w:numId w:val="0"/>
        </w:numPr>
      </w:pPr>
      <w:r>
        <w:t>Rekomenduojama kasdien ant pažeistų vietų vartoti antiseptinį pavilgą.</w:t>
      </w:r>
    </w:p>
    <w:p w14:paraId="28F41FD9" w14:textId="77777777" w:rsidR="00BE16A8" w:rsidRDefault="00BE16A8">
      <w:pPr>
        <w:kinsoku w:val="0"/>
        <w:overflowPunct w:val="0"/>
      </w:pPr>
    </w:p>
    <w:p w14:paraId="38768367"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ys</w:t>
      </w:r>
      <w:r>
        <w:rPr>
          <w:spacing w:val="2"/>
          <w:u w:val="single"/>
        </w:rPr>
        <w:t xml:space="preserve"> </w:t>
      </w:r>
      <w:r>
        <w:rPr>
          <w:spacing w:val="1"/>
          <w:u w:val="single"/>
        </w:rPr>
        <w:t>K</w:t>
      </w:r>
      <w:r>
        <w:rPr>
          <w:spacing w:val="-2"/>
          <w:u w:val="single"/>
        </w:rPr>
        <w:t>r</w:t>
      </w:r>
      <w:r>
        <w:rPr>
          <w:spacing w:val="-3"/>
          <w:u w:val="single"/>
        </w:rPr>
        <w:t>o</w:t>
      </w:r>
      <w:r>
        <w:rPr>
          <w:u w:val="single"/>
        </w:rPr>
        <w:t xml:space="preserve">no </w:t>
      </w:r>
      <w:r>
        <w:rPr>
          <w:spacing w:val="1"/>
          <w:u w:val="single"/>
        </w:rPr>
        <w:t>li</w:t>
      </w:r>
      <w:r>
        <w:rPr>
          <w:spacing w:val="-3"/>
          <w:u w:val="single"/>
        </w:rPr>
        <w:t>ga</w:t>
      </w:r>
    </w:p>
    <w:p w14:paraId="359BC968" w14:textId="77777777" w:rsidR="00BE16A8" w:rsidRDefault="00BE16A8">
      <w:pPr>
        <w:keepNext/>
        <w:kinsoku w:val="0"/>
        <w:overflowPunct w:val="0"/>
      </w:pPr>
    </w:p>
    <w:p w14:paraId="348A5D18" w14:textId="77777777" w:rsidR="00BE16A8" w:rsidRDefault="001924EC">
      <w:pPr>
        <w:pStyle w:val="BodyText"/>
        <w:keepNext/>
        <w:kinsoku w:val="0"/>
        <w:overflowPunct w:val="0"/>
        <w:ind w:left="0"/>
      </w:pPr>
      <w:r>
        <w:rPr>
          <w:spacing w:val="-4"/>
        </w:rPr>
        <w:t>Į</w:t>
      </w:r>
      <w:r>
        <w:t>pras</w:t>
      </w:r>
      <w:r>
        <w:rPr>
          <w:spacing w:val="1"/>
        </w:rPr>
        <w:t>ti</w:t>
      </w:r>
      <w:r>
        <w:t>nė</w:t>
      </w:r>
      <w:r>
        <w:rPr>
          <w:spacing w:val="-2"/>
        </w:rPr>
        <w:t xml:space="preserve"> </w:t>
      </w:r>
      <w:r>
        <w:t>do</w:t>
      </w:r>
      <w:r>
        <w:rPr>
          <w:spacing w:val="-3"/>
        </w:rPr>
        <w:t>z</w:t>
      </w:r>
      <w:r>
        <w:t xml:space="preserve">ė </w:t>
      </w:r>
      <w:r>
        <w:rPr>
          <w:spacing w:val="-1"/>
        </w:rPr>
        <w:t>K</w:t>
      </w:r>
      <w:r>
        <w:t>rono</w:t>
      </w:r>
      <w:r>
        <w:rPr>
          <w:spacing w:val="-3"/>
        </w:rPr>
        <w:t xml:space="preserve"> </w:t>
      </w:r>
      <w:r>
        <w:rPr>
          <w:spacing w:val="1"/>
        </w:rPr>
        <w:t>li</w:t>
      </w:r>
      <w:r>
        <w:rPr>
          <w:spacing w:val="-3"/>
        </w:rPr>
        <w:t>g</w:t>
      </w:r>
      <w:r>
        <w:t>ai</w:t>
      </w:r>
      <w:r>
        <w:rPr>
          <w:spacing w:val="-2"/>
        </w:rPr>
        <w:t xml:space="preserve"> </w:t>
      </w:r>
      <w:r>
        <w:t>g</w:t>
      </w:r>
      <w:r>
        <w:rPr>
          <w:spacing w:val="-3"/>
        </w:rPr>
        <w:t>y</w:t>
      </w:r>
      <w:r>
        <w:t>d</w:t>
      </w:r>
      <w:r>
        <w:rPr>
          <w:spacing w:val="-3"/>
        </w:rPr>
        <w:t>y</w:t>
      </w:r>
      <w:r>
        <w:rPr>
          <w:spacing w:val="1"/>
        </w:rPr>
        <w:t>t</w:t>
      </w:r>
      <w:r>
        <w:t>i</w:t>
      </w:r>
      <w:r>
        <w:rPr>
          <w:spacing w:val="1"/>
        </w:rPr>
        <w:t xml:space="preserve"> </w:t>
      </w:r>
      <w:r>
        <w:rPr>
          <w:spacing w:val="-3"/>
        </w:rPr>
        <w:t>y</w:t>
      </w:r>
      <w:r>
        <w:t xml:space="preserve">ra </w:t>
      </w:r>
      <w:r>
        <w:rPr>
          <w:spacing w:val="1"/>
        </w:rPr>
        <w:t>i</w:t>
      </w:r>
      <w:r>
        <w:t>š p</w:t>
      </w:r>
      <w:r>
        <w:rPr>
          <w:spacing w:val="-2"/>
        </w:rPr>
        <w:t>r</w:t>
      </w:r>
      <w:r>
        <w:t>ad</w:t>
      </w:r>
      <w:r>
        <w:rPr>
          <w:spacing w:val="-3"/>
        </w:rPr>
        <w:t>ž</w:t>
      </w:r>
      <w:r>
        <w:rPr>
          <w:spacing w:val="1"/>
        </w:rPr>
        <w:t>i</w:t>
      </w:r>
      <w:r>
        <w:t>ų 80 </w:t>
      </w:r>
      <w:r>
        <w:rPr>
          <w:spacing w:val="-4"/>
        </w:rPr>
        <w:t>m</w:t>
      </w:r>
      <w:r>
        <w:t xml:space="preserve">g (dvi 40 mg injekcijos per parą) </w:t>
      </w:r>
      <w:r>
        <w:rPr>
          <w:spacing w:val="1"/>
        </w:rPr>
        <w:t>i</w:t>
      </w:r>
      <w:r>
        <w:t>r</w:t>
      </w:r>
      <w:r>
        <w:rPr>
          <w:spacing w:val="1"/>
        </w:rPr>
        <w:t xml:space="preserve"> </w:t>
      </w:r>
      <w:r>
        <w:t>40 </w:t>
      </w:r>
      <w:r>
        <w:rPr>
          <w:spacing w:val="-2"/>
        </w:rPr>
        <w:t>m</w:t>
      </w:r>
      <w:r>
        <w:t>g</w:t>
      </w:r>
      <w:r>
        <w:rPr>
          <w:spacing w:val="-3"/>
        </w:rPr>
        <w:t xml:space="preserve"> k</w:t>
      </w:r>
      <w:r>
        <w:t>as an</w:t>
      </w:r>
      <w:r>
        <w:rPr>
          <w:spacing w:val="1"/>
        </w:rPr>
        <w:t>t</w:t>
      </w:r>
      <w:r>
        <w:t>rą</w:t>
      </w:r>
      <w:r>
        <w:rPr>
          <w:spacing w:val="-2"/>
        </w:rPr>
        <w:t xml:space="preserve"> </w:t>
      </w:r>
      <w:r>
        <w:t>sa</w:t>
      </w:r>
      <w:r>
        <w:rPr>
          <w:spacing w:val="-3"/>
        </w:rPr>
        <w:t>v</w:t>
      </w:r>
      <w:r>
        <w:t>a</w:t>
      </w:r>
      <w:r>
        <w:rPr>
          <w:spacing w:val="1"/>
        </w:rPr>
        <w:t>i</w:t>
      </w:r>
      <w:r>
        <w:rPr>
          <w:spacing w:val="-2"/>
        </w:rPr>
        <w:t>t</w:t>
      </w:r>
      <w:r>
        <w:t>ę</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Je</w:t>
      </w:r>
      <w:r>
        <w:rPr>
          <w:spacing w:val="1"/>
        </w:rPr>
        <w:t>i</w:t>
      </w:r>
      <w:r>
        <w:rPr>
          <w:spacing w:val="-3"/>
        </w:rPr>
        <w:t>g</w:t>
      </w:r>
      <w:r>
        <w:t>u a</w:t>
      </w:r>
      <w:r>
        <w:rPr>
          <w:spacing w:val="-2"/>
        </w:rPr>
        <w:t>t</w:t>
      </w:r>
      <w:r>
        <w:t>sa</w:t>
      </w:r>
      <w:r>
        <w:rPr>
          <w:spacing w:val="-3"/>
        </w:rPr>
        <w:t>k</w:t>
      </w:r>
      <w:r>
        <w:t>ą r</w:t>
      </w:r>
      <w:r>
        <w:rPr>
          <w:spacing w:val="-3"/>
        </w:rPr>
        <w:t>e</w:t>
      </w:r>
      <w:r>
        <w:rPr>
          <w:spacing w:val="1"/>
        </w:rPr>
        <w:t>i</w:t>
      </w:r>
      <w:r>
        <w:rPr>
          <w:spacing w:val="-3"/>
        </w:rPr>
        <w:t>k</w:t>
      </w:r>
      <w:r>
        <w:rPr>
          <w:spacing w:val="1"/>
        </w:rPr>
        <w:t>i</w:t>
      </w:r>
      <w:r>
        <w:t xml:space="preserve">a </w:t>
      </w:r>
      <w:r>
        <w:rPr>
          <w:spacing w:val="-3"/>
        </w:rPr>
        <w:t>g</w:t>
      </w:r>
      <w:r>
        <w:t>au</w:t>
      </w:r>
      <w:r>
        <w:rPr>
          <w:spacing w:val="-2"/>
        </w:rPr>
        <w:t>t</w:t>
      </w:r>
      <w:r>
        <w:t>i</w:t>
      </w:r>
      <w:r>
        <w:rPr>
          <w:spacing w:val="1"/>
        </w:rPr>
        <w:t xml:space="preserve"> </w:t>
      </w:r>
      <w:r>
        <w:rPr>
          <w:spacing w:val="-3"/>
        </w:rPr>
        <w:t>g</w:t>
      </w:r>
      <w:r>
        <w:t>r</w:t>
      </w:r>
      <w:r>
        <w:rPr>
          <w:spacing w:val="-3"/>
        </w:rPr>
        <w:t>e</w:t>
      </w:r>
      <w:r>
        <w:rPr>
          <w:spacing w:val="1"/>
        </w:rPr>
        <w:t>i</w:t>
      </w:r>
      <w:r>
        <w:t>č</w:t>
      </w:r>
      <w:r>
        <w:rPr>
          <w:spacing w:val="-2"/>
        </w:rPr>
        <w:t>i</w:t>
      </w:r>
      <w:r>
        <w:t xml:space="preserve">au, </w:t>
      </w:r>
      <w:r>
        <w:rPr>
          <w:spacing w:val="-3"/>
        </w:rPr>
        <w:t>gy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rt</w:t>
      </w:r>
      <w:r>
        <w:t>i</w:t>
      </w:r>
      <w:r>
        <w:rPr>
          <w:spacing w:val="1"/>
        </w:rPr>
        <w:t xml:space="preserve"> </w:t>
      </w:r>
      <w:r>
        <w:t>p</w:t>
      </w:r>
      <w:r>
        <w:rPr>
          <w:spacing w:val="-2"/>
        </w:rPr>
        <w:t>r</w:t>
      </w:r>
      <w:r>
        <w:t>ad</w:t>
      </w:r>
      <w:r>
        <w:rPr>
          <w:spacing w:val="1"/>
        </w:rPr>
        <w:t>i</w:t>
      </w:r>
      <w:r>
        <w:rPr>
          <w:spacing w:val="-3"/>
        </w:rPr>
        <w:t>n</w:t>
      </w:r>
      <w:r>
        <w:t>ę 160 </w:t>
      </w:r>
      <w:r>
        <w:rPr>
          <w:spacing w:val="-4"/>
        </w:rPr>
        <w:t>m</w:t>
      </w:r>
      <w:r>
        <w:t>g</w:t>
      </w:r>
      <w:r>
        <w:rPr>
          <w:spacing w:val="-3"/>
        </w:rPr>
        <w:t xml:space="preserve"> </w:t>
      </w:r>
      <w:r>
        <w:t>do</w:t>
      </w:r>
      <w:r>
        <w:rPr>
          <w:spacing w:val="-3"/>
        </w:rPr>
        <w:t>z</w:t>
      </w:r>
      <w:r>
        <w:t xml:space="preserve">ę (keturias 40 mg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w:t>
      </w:r>
      <w:r>
        <w:t>er</w:t>
      </w:r>
      <w:r>
        <w:rPr>
          <w:spacing w:val="1"/>
        </w:rPr>
        <w:t xml:space="preserve"> </w:t>
      </w:r>
      <w:r>
        <w:rPr>
          <w:spacing w:val="-3"/>
        </w:rPr>
        <w:t>v</w:t>
      </w:r>
      <w:r>
        <w:rPr>
          <w:spacing w:val="1"/>
        </w:rPr>
        <w:t>i</w:t>
      </w:r>
      <w:r>
        <w:t>e</w:t>
      </w:r>
      <w:r>
        <w:rPr>
          <w:spacing w:val="-3"/>
        </w:rPr>
        <w:t>n</w:t>
      </w:r>
      <w:r>
        <w:t>ą parą</w:t>
      </w:r>
      <w:r>
        <w:rPr>
          <w:spacing w:val="-2"/>
        </w:rPr>
        <w:t xml:space="preserve"> </w:t>
      </w:r>
      <w:r>
        <w:t>ar</w:t>
      </w:r>
      <w:r>
        <w:rPr>
          <w:spacing w:val="-3"/>
        </w:rPr>
        <w:t>b</w:t>
      </w:r>
      <w:r>
        <w:t>a po dvi 40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pe</w:t>
      </w:r>
      <w:r>
        <w:t>r</w:t>
      </w:r>
      <w:r>
        <w:rPr>
          <w:spacing w:val="1"/>
        </w:rPr>
        <w:t xml:space="preserve"> </w:t>
      </w:r>
      <w:r>
        <w:t>pa</w:t>
      </w:r>
      <w:r>
        <w:rPr>
          <w:spacing w:val="-2"/>
        </w:rPr>
        <w:t>r</w:t>
      </w:r>
      <w:r>
        <w:t>ą d</w:t>
      </w:r>
      <w:r>
        <w:rPr>
          <w:spacing w:val="-3"/>
        </w:rPr>
        <w:t>v</w:t>
      </w:r>
      <w:r>
        <w:t>i</w:t>
      </w:r>
      <w:r>
        <w:rPr>
          <w:spacing w:val="1"/>
        </w:rPr>
        <w:t xml:space="preserve"> </w:t>
      </w:r>
      <w:r>
        <w:t>p</w:t>
      </w:r>
      <w:r>
        <w:rPr>
          <w:spacing w:val="-3"/>
        </w:rPr>
        <w:t>a</w:t>
      </w:r>
      <w:r>
        <w:t>ras</w:t>
      </w:r>
      <w:r>
        <w:rPr>
          <w:spacing w:val="-2"/>
        </w:rPr>
        <w:t xml:space="preserve">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80 </w:t>
      </w:r>
      <w:r>
        <w:rPr>
          <w:spacing w:val="-4"/>
        </w:rPr>
        <w:t>m</w:t>
      </w:r>
      <w:r>
        <w:t>g</w:t>
      </w:r>
      <w:r>
        <w:rPr>
          <w:spacing w:val="-3"/>
        </w:rPr>
        <w:t xml:space="preserve"> (dvi 40 mg injekcijos per parą) </w:t>
      </w:r>
      <w:r>
        <w:t>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2"/>
        </w:rPr>
        <w:t>i</w:t>
      </w:r>
      <w:r>
        <w:t>č</w:t>
      </w:r>
      <w:r>
        <w:rPr>
          <w:spacing w:val="-2"/>
        </w:rPr>
        <w:t>i</w:t>
      </w:r>
      <w:r>
        <w:t xml:space="preserve">ų </w:t>
      </w:r>
      <w:r>
        <w:rPr>
          <w:spacing w:val="1"/>
        </w:rPr>
        <w:t>i</w:t>
      </w:r>
      <w:r>
        <w:t>r</w:t>
      </w:r>
      <w:r>
        <w:rPr>
          <w:spacing w:val="1"/>
        </w:rPr>
        <w:t xml:space="preserve"> </w:t>
      </w:r>
      <w:r>
        <w:rPr>
          <w:spacing w:val="-3"/>
        </w:rPr>
        <w:t>v</w:t>
      </w:r>
      <w:r>
        <w:t>ė</w:t>
      </w:r>
      <w:r>
        <w:rPr>
          <w:spacing w:val="-2"/>
        </w:rPr>
        <w:t>l</w:t>
      </w:r>
      <w:r>
        <w:rPr>
          <w:spacing w:val="1"/>
        </w:rPr>
        <w:t>i</w:t>
      </w:r>
      <w:r>
        <w:t>au</w:t>
      </w:r>
      <w:r>
        <w:rPr>
          <w:spacing w:val="-3"/>
        </w:rPr>
        <w:t xml:space="preserve"> </w:t>
      </w:r>
      <w:r>
        <w:t>po 40 </w:t>
      </w:r>
      <w:r>
        <w:rPr>
          <w:spacing w:val="-4"/>
        </w:rPr>
        <w:t xml:space="preserve">mg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4"/>
        </w:rPr>
        <w:t>A</w:t>
      </w:r>
      <w:r>
        <w:rPr>
          <w:spacing w:val="1"/>
        </w:rPr>
        <w:t>t</w:t>
      </w:r>
      <w:r>
        <w:rPr>
          <w:spacing w:val="-2"/>
        </w:rPr>
        <w:t>s</w:t>
      </w:r>
      <w:r>
        <w:rPr>
          <w:spacing w:val="1"/>
        </w:rPr>
        <w:t>i</w:t>
      </w:r>
      <w:r>
        <w:rPr>
          <w:spacing w:val="-3"/>
        </w:rPr>
        <w:t>žv</w:t>
      </w:r>
      <w:r>
        <w:t>e</w:t>
      </w:r>
      <w:r>
        <w:rPr>
          <w:spacing w:val="1"/>
        </w:rPr>
        <w:t>l</w:t>
      </w:r>
      <w:r>
        <w:t>gda</w:t>
      </w:r>
      <w:r>
        <w:rPr>
          <w:spacing w:val="-4"/>
        </w:rPr>
        <w:t>m</w:t>
      </w:r>
      <w:r>
        <w:t>as į</w:t>
      </w:r>
      <w:r>
        <w:rPr>
          <w:spacing w:val="1"/>
        </w:rPr>
        <w:t xml:space="preserve"> </w:t>
      </w:r>
      <w:r>
        <w:rPr>
          <w:spacing w:val="-3"/>
        </w:rPr>
        <w:t>g</w:t>
      </w:r>
      <w:r>
        <w:t>auna</w:t>
      </w:r>
      <w:r>
        <w:rPr>
          <w:spacing w:val="-4"/>
        </w:rPr>
        <w:t>m</w:t>
      </w:r>
      <w:r>
        <w:t>ą a</w:t>
      </w:r>
      <w:r>
        <w:rPr>
          <w:spacing w:val="1"/>
        </w:rPr>
        <w:t>t</w:t>
      </w:r>
      <w:r>
        <w:t>sa</w:t>
      </w:r>
      <w:r>
        <w:rPr>
          <w:spacing w:val="-3"/>
        </w:rPr>
        <w:t>k</w:t>
      </w:r>
      <w:r>
        <w:t xml:space="preserve">ą,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3"/>
        </w:rPr>
        <w:t>p</w:t>
      </w:r>
      <w:r>
        <w:t>a</w:t>
      </w:r>
      <w:r>
        <w:rPr>
          <w:spacing w:val="-1"/>
        </w:rPr>
        <w:t>d</w:t>
      </w:r>
      <w:r>
        <w:rPr>
          <w:spacing w:val="1"/>
        </w:rPr>
        <w:t>i</w:t>
      </w:r>
      <w:r>
        <w:rPr>
          <w:spacing w:val="-3"/>
        </w:rPr>
        <w:t>d</w:t>
      </w:r>
      <w:r>
        <w:rPr>
          <w:spacing w:val="1"/>
        </w:rPr>
        <w:t>i</w:t>
      </w:r>
      <w:r>
        <w:rPr>
          <w:spacing w:val="-3"/>
        </w:rPr>
        <w:t>n</w:t>
      </w:r>
      <w:r>
        <w:rPr>
          <w:spacing w:val="1"/>
        </w:rPr>
        <w:t>t</w:t>
      </w:r>
      <w:r>
        <w:t>i</w:t>
      </w:r>
      <w:r>
        <w:rPr>
          <w:spacing w:val="1"/>
        </w:rPr>
        <w:t xml:space="preserve"> </w:t>
      </w:r>
      <w:r>
        <w:t>dozę</w:t>
      </w:r>
      <w:r>
        <w:rPr>
          <w:spacing w:val="1"/>
        </w:rPr>
        <w:t xml:space="preserve"> i</w:t>
      </w:r>
      <w:r>
        <w:rPr>
          <w:spacing w:val="-3"/>
        </w:rPr>
        <w:t>k</w:t>
      </w:r>
      <w:r>
        <w:t>i</w:t>
      </w:r>
      <w:r>
        <w:rPr>
          <w:spacing w:val="1"/>
        </w:rPr>
        <w:t xml:space="preserve"> </w:t>
      </w:r>
      <w:r>
        <w:t>40 </w:t>
      </w:r>
      <w:r>
        <w:rPr>
          <w:spacing w:val="-4"/>
        </w:rPr>
        <w:t xml:space="preserve">mg </w:t>
      </w:r>
      <w:r>
        <w:rPr>
          <w:spacing w:val="-3"/>
        </w:rPr>
        <w:t>k</w:t>
      </w:r>
      <w:r>
        <w:t>as sa</w:t>
      </w:r>
      <w:r>
        <w:rPr>
          <w:spacing w:val="-3"/>
        </w:rPr>
        <w:t>v</w:t>
      </w:r>
      <w:r>
        <w:t>a</w:t>
      </w:r>
      <w:r>
        <w:rPr>
          <w:spacing w:val="1"/>
        </w:rPr>
        <w:t>it</w:t>
      </w:r>
      <w:r>
        <w:t>ę arba 80 mg kas antrą savaitę.</w:t>
      </w:r>
    </w:p>
    <w:p w14:paraId="3B22320B" w14:textId="77777777" w:rsidR="00BE16A8" w:rsidRDefault="00BE16A8">
      <w:pPr>
        <w:kinsoku w:val="0"/>
        <w:overflowPunct w:val="0"/>
      </w:pPr>
    </w:p>
    <w:p w14:paraId="29E69F0C"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 xml:space="preserve">s </w:t>
      </w:r>
      <w:r>
        <w:rPr>
          <w:spacing w:val="1"/>
          <w:u w:val="single"/>
        </w:rPr>
        <w:t>K</w:t>
      </w:r>
      <w:r>
        <w:rPr>
          <w:u w:val="single"/>
        </w:rPr>
        <w:t>rono</w:t>
      </w:r>
      <w:r>
        <w:rPr>
          <w:spacing w:val="-3"/>
          <w:u w:val="single"/>
        </w:rPr>
        <w:t xml:space="preserve"> </w:t>
      </w:r>
      <w:r>
        <w:rPr>
          <w:spacing w:val="1"/>
          <w:u w:val="single"/>
        </w:rPr>
        <w:t>li</w:t>
      </w:r>
      <w:r>
        <w:rPr>
          <w:spacing w:val="-3"/>
          <w:u w:val="single"/>
        </w:rPr>
        <w:t>g</w:t>
      </w:r>
      <w:r>
        <w:rPr>
          <w:u w:val="single"/>
        </w:rPr>
        <w:t>a</w:t>
      </w:r>
    </w:p>
    <w:p w14:paraId="0F705B0A" w14:textId="77777777" w:rsidR="00BE16A8" w:rsidRDefault="00BE16A8">
      <w:pPr>
        <w:keepNext/>
        <w:kinsoku w:val="0"/>
        <w:overflowPunct w:val="0"/>
      </w:pPr>
    </w:p>
    <w:p w14:paraId="646153A4" w14:textId="77777777" w:rsidR="00BE16A8" w:rsidRDefault="001924EC">
      <w:pPr>
        <w:keepNext/>
        <w:rPr>
          <w:i/>
        </w:rPr>
      </w:pPr>
      <w:r>
        <w:rPr>
          <w:i/>
        </w:rPr>
        <w:t>6–17 metų vaikai ir paaugliai, sveriantys mažiau nei 40 kg</w:t>
      </w:r>
    </w:p>
    <w:p w14:paraId="04D29F96" w14:textId="77777777" w:rsidR="00BE16A8" w:rsidRDefault="00BE16A8">
      <w:pPr>
        <w:keepNext/>
        <w:kinsoku w:val="0"/>
        <w:overflowPunct w:val="0"/>
      </w:pPr>
    </w:p>
    <w:p w14:paraId="1F40EB47"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40</w:t>
      </w:r>
      <w:r>
        <w:rPr>
          <w:spacing w:val="-3"/>
        </w:rPr>
        <w:t>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w:t>
      </w:r>
      <w:r>
        <w:rPr>
          <w:spacing w:val="-3"/>
        </w:rPr>
        <w:t xml:space="preserve"> </w:t>
      </w:r>
      <w:r>
        <w:rPr>
          <w:spacing w:val="1"/>
        </w:rPr>
        <w:t>j</w:t>
      </w:r>
      <w:r>
        <w:t xml:space="preserve">ą </w:t>
      </w:r>
      <w:r>
        <w:rPr>
          <w:spacing w:val="-2"/>
        </w:rPr>
        <w:t>s</w:t>
      </w:r>
      <w:r>
        <w:rPr>
          <w:spacing w:val="-3"/>
        </w:rPr>
        <w:t>u</w:t>
      </w:r>
      <w:r>
        <w:rPr>
          <w:spacing w:val="-4"/>
        </w:rPr>
        <w:t>m</w:t>
      </w:r>
      <w:r>
        <w:rPr>
          <w:spacing w:val="2"/>
        </w:rP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20 </w:t>
      </w:r>
      <w:r>
        <w:rPr>
          <w:spacing w:val="-4"/>
        </w:rPr>
        <w:t>m</w:t>
      </w:r>
      <w:r>
        <w:rPr>
          <w:spacing w:val="-3"/>
        </w:rPr>
        <w:t>g</w:t>
      </w:r>
      <w:r>
        <w:t xml:space="preserve">. </w:t>
      </w:r>
      <w:r>
        <w:rPr>
          <w:spacing w:val="2"/>
        </w:rPr>
        <w:t>J</w:t>
      </w:r>
      <w:r>
        <w:t>e</w:t>
      </w:r>
      <w:r>
        <w:rPr>
          <w:spacing w:val="1"/>
        </w:rPr>
        <w:t>i</w:t>
      </w:r>
      <w:r>
        <w:rPr>
          <w:spacing w:val="-3"/>
        </w:rPr>
        <w:t>g</w:t>
      </w:r>
      <w:r>
        <w:t xml:space="preserve">u </w:t>
      </w:r>
      <w:r>
        <w:rPr>
          <w:spacing w:val="-2"/>
        </w:rPr>
        <w:t>r</w:t>
      </w:r>
      <w:r>
        <w:t>e</w:t>
      </w:r>
      <w:r>
        <w:rPr>
          <w:spacing w:val="1"/>
        </w:rPr>
        <w:t>i</w:t>
      </w:r>
      <w:r>
        <w:rPr>
          <w:spacing w:val="-3"/>
        </w:rPr>
        <w:t>k</w:t>
      </w:r>
      <w:r>
        <w:rPr>
          <w:spacing w:val="1"/>
        </w:rPr>
        <w:t>i</w:t>
      </w:r>
      <w:r>
        <w:t xml:space="preserve">a </w:t>
      </w:r>
      <w:r>
        <w:rPr>
          <w:spacing w:val="-3"/>
        </w:rPr>
        <w:t>g</w:t>
      </w:r>
      <w:r>
        <w:t>re</w:t>
      </w:r>
      <w:r>
        <w:rPr>
          <w:spacing w:val="-2"/>
        </w:rPr>
        <w:t>i</w:t>
      </w:r>
      <w:r>
        <w:rPr>
          <w:spacing w:val="1"/>
        </w:rPr>
        <w:t>t</w:t>
      </w:r>
      <w:r>
        <w:rPr>
          <w:spacing w:val="-3"/>
        </w:rPr>
        <w:t>e</w:t>
      </w:r>
      <w:r>
        <w:t>sn</w:t>
      </w:r>
      <w:r>
        <w:rPr>
          <w:spacing w:val="1"/>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80 </w:t>
      </w:r>
      <w:r>
        <w:rPr>
          <w:spacing w:val="-2"/>
        </w:rPr>
        <w:t>m</w:t>
      </w:r>
      <w:r>
        <w:t>g</w:t>
      </w:r>
      <w:r>
        <w:rPr>
          <w:spacing w:val="-3"/>
        </w:rPr>
        <w:t xml:space="preserve"> </w:t>
      </w:r>
      <w:r>
        <w:t xml:space="preserve">(dvi 40 mg </w:t>
      </w:r>
      <w:r>
        <w:rPr>
          <w:spacing w:val="1"/>
        </w:rPr>
        <w:t>i</w:t>
      </w:r>
      <w:r>
        <w:rPr>
          <w:spacing w:val="-3"/>
        </w:rPr>
        <w:t>n</w:t>
      </w:r>
      <w:r>
        <w:rPr>
          <w:spacing w:val="3"/>
        </w:rPr>
        <w:t>j</w:t>
      </w:r>
      <w:r>
        <w:t>e</w:t>
      </w:r>
      <w:r>
        <w:rPr>
          <w:spacing w:val="-3"/>
        </w:rPr>
        <w:t>k</w:t>
      </w:r>
      <w:r>
        <w:t>c</w:t>
      </w:r>
      <w:r>
        <w:rPr>
          <w:spacing w:val="-2"/>
        </w:rPr>
        <w:t>i</w:t>
      </w:r>
      <w:r>
        <w:rPr>
          <w:spacing w:val="1"/>
        </w:rPr>
        <w:t>j</w:t>
      </w:r>
      <w:r>
        <w:t>os</w:t>
      </w:r>
      <w:r>
        <w:rPr>
          <w:spacing w:val="-2"/>
        </w:rPr>
        <w:t xml:space="preserve"> </w:t>
      </w:r>
      <w:r>
        <w:t>p</w:t>
      </w:r>
      <w:r>
        <w:rPr>
          <w:spacing w:val="-3"/>
        </w:rPr>
        <w:t>e</w:t>
      </w:r>
      <w:r>
        <w:t>r</w:t>
      </w:r>
      <w:r>
        <w:rPr>
          <w:spacing w:val="-2"/>
        </w:rPr>
        <w:t xml:space="preserve"> </w:t>
      </w:r>
      <w:r>
        <w:t>parą),</w:t>
      </w:r>
      <w:r>
        <w:rPr>
          <w:spacing w:val="-3"/>
        </w:rPr>
        <w:t xml:space="preserve"> </w:t>
      </w:r>
      <w:r>
        <w:t>po d</w:t>
      </w:r>
      <w:r>
        <w:rPr>
          <w:spacing w:val="-3"/>
        </w:rPr>
        <w:t>v</w:t>
      </w:r>
      <w:r>
        <w:rPr>
          <w:spacing w:val="1"/>
        </w:rPr>
        <w:t>i</w:t>
      </w:r>
      <w:r>
        <w:rPr>
          <w:spacing w:val="-3"/>
        </w:rPr>
        <w:t>e</w:t>
      </w:r>
      <w:r>
        <w:rPr>
          <w:spacing w:val="1"/>
        </w:rPr>
        <w:t>j</w:t>
      </w:r>
      <w:r>
        <w:t>ų sa</w:t>
      </w:r>
      <w:r>
        <w:rPr>
          <w:spacing w:val="-3"/>
        </w:rPr>
        <w:t>v</w:t>
      </w:r>
      <w:r>
        <w:t>a</w:t>
      </w:r>
      <w:r>
        <w:rPr>
          <w:spacing w:val="1"/>
        </w:rPr>
        <w:t>i</w:t>
      </w:r>
      <w:r>
        <w:t>č</w:t>
      </w:r>
      <w:r>
        <w:rPr>
          <w:spacing w:val="-2"/>
        </w:rPr>
        <w:t>i</w:t>
      </w:r>
      <w:r>
        <w:t>ų su</w:t>
      </w:r>
      <w:r>
        <w:rPr>
          <w:spacing w:val="-4"/>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2"/>
        </w:rPr>
        <w:t>m</w:t>
      </w:r>
      <w:r>
        <w:rPr>
          <w:spacing w:val="-3"/>
        </w:rPr>
        <w:t>g</w:t>
      </w:r>
      <w:r>
        <w:t>.</w:t>
      </w:r>
    </w:p>
    <w:p w14:paraId="188EB599" w14:textId="77777777" w:rsidR="00BE16A8" w:rsidRDefault="00BE16A8">
      <w:pPr>
        <w:kinsoku w:val="0"/>
        <w:overflowPunct w:val="0"/>
      </w:pPr>
    </w:p>
    <w:p w14:paraId="35D967E7"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20</w:t>
      </w:r>
      <w:r>
        <w:rPr>
          <w:spacing w:val="-3"/>
        </w:rPr>
        <w:t>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rPr>
          <w:spacing w:val="-1"/>
        </w:rP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ji</w:t>
      </w:r>
      <w:r>
        <w:rPr>
          <w:spacing w:val="-5"/>
        </w:rPr>
        <w:t>m</w:t>
      </w:r>
      <w:r>
        <w:t>o da</w:t>
      </w:r>
      <w:r>
        <w:rPr>
          <w:spacing w:val="-3"/>
        </w:rPr>
        <w:t>ž</w:t>
      </w:r>
      <w:r>
        <w:t>nį</w:t>
      </w:r>
      <w:r>
        <w:rPr>
          <w:spacing w:val="1"/>
        </w:rPr>
        <w:t xml:space="preserve"> i</w:t>
      </w:r>
      <w:r>
        <w:rPr>
          <w:spacing w:val="-3"/>
        </w:rPr>
        <w:t>k</w:t>
      </w:r>
      <w:r>
        <w:t>i</w:t>
      </w:r>
      <w:r>
        <w:rPr>
          <w:spacing w:val="1"/>
        </w:rPr>
        <w:t xml:space="preserve"> </w:t>
      </w:r>
      <w:r>
        <w:t>20 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p>
    <w:p w14:paraId="7073E108" w14:textId="77777777" w:rsidR="00BE16A8" w:rsidRDefault="00BE16A8">
      <w:pPr>
        <w:pStyle w:val="BodyText"/>
        <w:kinsoku w:val="0"/>
        <w:overflowPunct w:val="0"/>
        <w:ind w:left="0"/>
      </w:pPr>
    </w:p>
    <w:p w14:paraId="288CE120" w14:textId="77777777" w:rsidR="00BE16A8" w:rsidRDefault="001924EC">
      <w:pPr>
        <w:pStyle w:val="BodyText"/>
        <w:kinsoku w:val="0"/>
        <w:overflowPunct w:val="0"/>
        <w:ind w:left="0"/>
      </w:pPr>
      <w:r>
        <w:t>40 mg užpildyto švirkštiklio draudžiama naudoti jei reikia suleisti 20 mg dozę. 20 mg dozei skirtas AMGEVITA 20 mg užpildytas švirkštas.</w:t>
      </w:r>
    </w:p>
    <w:p w14:paraId="3FA54DC9" w14:textId="77777777" w:rsidR="00BE16A8" w:rsidRDefault="00BE16A8">
      <w:pPr>
        <w:kinsoku w:val="0"/>
        <w:overflowPunct w:val="0"/>
      </w:pPr>
    </w:p>
    <w:p w14:paraId="43A5E499" w14:textId="77777777" w:rsidR="00BE16A8" w:rsidRDefault="001924EC">
      <w:pPr>
        <w:keepNext/>
        <w:rPr>
          <w:bCs/>
          <w:i/>
        </w:rPr>
      </w:pPr>
      <w:r>
        <w:rPr>
          <w:bCs/>
          <w:i/>
        </w:rPr>
        <w:t>6–17 metų vaikai ir paaugliai, sveriantys 40 kg ir daugiau</w:t>
      </w:r>
    </w:p>
    <w:p w14:paraId="4E3F8D7C" w14:textId="77777777" w:rsidR="00BE16A8" w:rsidRDefault="00BE16A8">
      <w:pPr>
        <w:keepNext/>
        <w:kinsoku w:val="0"/>
        <w:overflowPunct w:val="0"/>
      </w:pPr>
    </w:p>
    <w:p w14:paraId="7723A7F5"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80 </w:t>
      </w:r>
      <w:r>
        <w:rPr>
          <w:spacing w:val="-2"/>
        </w:rPr>
        <w:t>m</w:t>
      </w:r>
      <w:r>
        <w:rPr>
          <w:spacing w:val="-3"/>
        </w:rPr>
        <w:t>g (</w:t>
      </w:r>
      <w:r>
        <w:t>dvi 40 mg injekcijos per parą),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s</w:t>
      </w:r>
      <w:r>
        <w:t>u</w:t>
      </w:r>
      <w:r>
        <w:rPr>
          <w:spacing w:val="-2"/>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4"/>
        </w:rPr>
        <w:t>m</w:t>
      </w:r>
      <w:r>
        <w:rPr>
          <w:spacing w:val="-3"/>
        </w:rPr>
        <w:t>g</w:t>
      </w:r>
      <w:r>
        <w:t xml:space="preserve">. </w:t>
      </w:r>
      <w:r>
        <w:rPr>
          <w:spacing w:val="2"/>
        </w:rPr>
        <w:t>J</w:t>
      </w:r>
      <w:r>
        <w:t>e</w:t>
      </w:r>
      <w:r>
        <w:rPr>
          <w:spacing w:val="1"/>
        </w:rPr>
        <w:t>i</w:t>
      </w:r>
      <w:r>
        <w:rPr>
          <w:spacing w:val="-3"/>
        </w:rPr>
        <w:t>g</w:t>
      </w:r>
      <w:r>
        <w:t>u r</w:t>
      </w:r>
      <w:r>
        <w:rPr>
          <w:spacing w:val="-3"/>
        </w:rPr>
        <w:t>e</w:t>
      </w:r>
      <w:r>
        <w:rPr>
          <w:spacing w:val="-2"/>
        </w:rPr>
        <w:t>i</w:t>
      </w:r>
      <w:r>
        <w:rPr>
          <w:spacing w:val="-3"/>
        </w:rPr>
        <w:t>k</w:t>
      </w:r>
      <w:r>
        <w:rPr>
          <w:spacing w:val="1"/>
        </w:rPr>
        <w:t>i</w:t>
      </w:r>
      <w:r>
        <w:t xml:space="preserve">a </w:t>
      </w:r>
      <w:r>
        <w:rPr>
          <w:spacing w:val="-3"/>
        </w:rPr>
        <w:t>g</w:t>
      </w:r>
      <w:r>
        <w:t>re</w:t>
      </w:r>
      <w:r>
        <w:rPr>
          <w:spacing w:val="1"/>
        </w:rPr>
        <w:t>it</w:t>
      </w:r>
      <w:r>
        <w:rPr>
          <w:spacing w:val="-3"/>
        </w:rPr>
        <w:t>e</w:t>
      </w:r>
      <w:r>
        <w:t>sn</w:t>
      </w:r>
      <w:r>
        <w:rPr>
          <w:spacing w:val="-2"/>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160 </w:t>
      </w:r>
      <w:r>
        <w:rPr>
          <w:spacing w:val="-2"/>
        </w:rPr>
        <w:t>m</w:t>
      </w:r>
      <w:r>
        <w:t>g</w:t>
      </w:r>
      <w:r>
        <w:rPr>
          <w:spacing w:val="-3"/>
        </w:rPr>
        <w:t xml:space="preserve"> </w:t>
      </w:r>
      <w:r>
        <w:t xml:space="preserve">(keturias 40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 p</w:t>
      </w:r>
      <w:r>
        <w:rPr>
          <w:spacing w:val="-3"/>
        </w:rPr>
        <w:t>e</w:t>
      </w:r>
      <w:r>
        <w:t>r</w:t>
      </w:r>
      <w:r>
        <w:rPr>
          <w:spacing w:val="1"/>
        </w:rPr>
        <w:t xml:space="preserve"> </w:t>
      </w:r>
      <w:r>
        <w:t>p</w:t>
      </w:r>
      <w:r>
        <w:rPr>
          <w:spacing w:val="-2"/>
        </w:rPr>
        <w:t>a</w:t>
      </w:r>
      <w:r>
        <w:t xml:space="preserve">rą </w:t>
      </w:r>
      <w:r>
        <w:rPr>
          <w:spacing w:val="-3"/>
        </w:rPr>
        <w:t>a</w:t>
      </w:r>
      <w:r>
        <w:t>rba</w:t>
      </w:r>
      <w:r>
        <w:rPr>
          <w:spacing w:val="-2"/>
        </w:rPr>
        <w:t xml:space="preserve"> </w:t>
      </w:r>
      <w:r>
        <w:t xml:space="preserve">dvi 40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 p</w:t>
      </w:r>
      <w:r>
        <w:rPr>
          <w:spacing w:val="-3"/>
        </w:rPr>
        <w:t>e</w:t>
      </w:r>
      <w:r>
        <w:t>r</w:t>
      </w:r>
      <w:r>
        <w:rPr>
          <w:spacing w:val="1"/>
        </w:rPr>
        <w:t xml:space="preserve"> </w:t>
      </w:r>
      <w:r>
        <w:t>p</w:t>
      </w:r>
      <w:r>
        <w:rPr>
          <w:spacing w:val="-2"/>
        </w:rPr>
        <w:t>a</w:t>
      </w:r>
      <w:r>
        <w:t>rą d</w:t>
      </w:r>
      <w:r>
        <w:rPr>
          <w:spacing w:val="-3"/>
        </w:rPr>
        <w:t>v</w:t>
      </w:r>
      <w:r>
        <w:t>i</w:t>
      </w:r>
      <w:r>
        <w:rPr>
          <w:spacing w:val="1"/>
        </w:rPr>
        <w:t xml:space="preserve"> </w:t>
      </w:r>
      <w:r>
        <w:t>p</w:t>
      </w:r>
      <w:r>
        <w:rPr>
          <w:spacing w:val="-2"/>
        </w:rPr>
        <w:t>a</w:t>
      </w:r>
      <w:r>
        <w:t>r</w:t>
      </w:r>
      <w:r>
        <w:rPr>
          <w:spacing w:val="-2"/>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2"/>
        </w:rPr>
        <w:t>i</w:t>
      </w:r>
      <w:r>
        <w:t>ų su</w:t>
      </w:r>
      <w:r>
        <w:rPr>
          <w:spacing w:val="-4"/>
        </w:rPr>
        <w:t>m</w:t>
      </w:r>
      <w:r>
        <w:t>a</w:t>
      </w:r>
      <w:r>
        <w:rPr>
          <w:spacing w:val="-3"/>
        </w:rPr>
        <w:t>ž</w:t>
      </w:r>
      <w:r>
        <w:rPr>
          <w:spacing w:val="1"/>
        </w:rPr>
        <w:t>i</w:t>
      </w:r>
      <w:r>
        <w:t>nant</w:t>
      </w:r>
      <w:r>
        <w:rPr>
          <w:spacing w:val="1"/>
        </w:rPr>
        <w:t xml:space="preserve"> i</w:t>
      </w:r>
      <w:r>
        <w:rPr>
          <w:spacing w:val="-3"/>
        </w:rPr>
        <w:t>k</w:t>
      </w:r>
      <w:r>
        <w:t>i</w:t>
      </w:r>
      <w:r>
        <w:rPr>
          <w:spacing w:val="1"/>
        </w:rPr>
        <w:t xml:space="preserve"> </w:t>
      </w:r>
      <w:r>
        <w:t>80</w:t>
      </w:r>
      <w:r>
        <w:rPr>
          <w:spacing w:val="-3"/>
        </w:rPr>
        <w:t> </w:t>
      </w:r>
      <w:r>
        <w:rPr>
          <w:spacing w:val="-2"/>
        </w:rPr>
        <w:t>m</w:t>
      </w:r>
      <w:r>
        <w:rPr>
          <w:spacing w:val="-3"/>
        </w:rPr>
        <w:t>g (dvi 40 mg injekcijos per parą)</w:t>
      </w:r>
      <w:r>
        <w:t>.</w:t>
      </w:r>
    </w:p>
    <w:p w14:paraId="2DEF6102" w14:textId="77777777" w:rsidR="00BE16A8" w:rsidRDefault="00BE16A8">
      <w:pPr>
        <w:kinsoku w:val="0"/>
        <w:overflowPunct w:val="0"/>
      </w:pPr>
    </w:p>
    <w:p w14:paraId="53695F12"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t>dozę</w:t>
      </w:r>
      <w:r>
        <w:rPr>
          <w:spacing w:val="1"/>
        </w:rPr>
        <w:t xml:space="preserve"> </w:t>
      </w:r>
      <w:r>
        <w:t>i</w:t>
      </w:r>
      <w:r>
        <w:rPr>
          <w:spacing w:val="-3"/>
        </w:rPr>
        <w:t>k</w:t>
      </w:r>
      <w:r>
        <w:t>i</w:t>
      </w:r>
      <w:r>
        <w:rPr>
          <w:spacing w:val="1"/>
        </w:rPr>
        <w:t xml:space="preserve"> </w:t>
      </w:r>
      <w:r>
        <w:t>40 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 arba 80 mg kas antrą savaitę.</w:t>
      </w:r>
    </w:p>
    <w:p w14:paraId="0C710B1C" w14:textId="77777777" w:rsidR="00BE16A8" w:rsidRDefault="00BE16A8">
      <w:pPr>
        <w:pStyle w:val="BodyText"/>
        <w:kinsoku w:val="0"/>
        <w:overflowPunct w:val="0"/>
        <w:ind w:left="0"/>
      </w:pPr>
    </w:p>
    <w:p w14:paraId="67C3F548" w14:textId="77777777" w:rsidR="00BE16A8" w:rsidRDefault="001924EC">
      <w:pPr>
        <w:pStyle w:val="BodyText"/>
        <w:keepNext/>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op</w:t>
      </w:r>
      <w:r>
        <w:rPr>
          <w:spacing w:val="1"/>
          <w:u w:val="single"/>
        </w:rPr>
        <w:t>i</w:t>
      </w:r>
      <w:r>
        <w:rPr>
          <w:spacing w:val="-3"/>
          <w:u w:val="single"/>
        </w:rPr>
        <w:t>n</w:t>
      </w:r>
      <w:r>
        <w:rPr>
          <w:spacing w:val="1"/>
          <w:u w:val="single"/>
        </w:rPr>
        <w:t>i</w:t>
      </w:r>
      <w:r>
        <w:rPr>
          <w:u w:val="single"/>
        </w:rPr>
        <w:t xml:space="preserve">u </w:t>
      </w:r>
      <w:r>
        <w:rPr>
          <w:spacing w:val="-3"/>
          <w:u w:val="single"/>
        </w:rPr>
        <w:t>k</w:t>
      </w:r>
      <w:r>
        <w:rPr>
          <w:u w:val="single"/>
        </w:rPr>
        <w:t>o</w:t>
      </w:r>
      <w:r>
        <w:rPr>
          <w:spacing w:val="1"/>
          <w:u w:val="single"/>
        </w:rPr>
        <w:t>l</w:t>
      </w:r>
      <w:r>
        <w:rPr>
          <w:spacing w:val="-2"/>
          <w:u w:val="single"/>
        </w:rPr>
        <w:t>i</w:t>
      </w:r>
      <w:r>
        <w:rPr>
          <w:spacing w:val="1"/>
          <w:u w:val="single"/>
        </w:rPr>
        <w:t>t</w:t>
      </w:r>
      <w:r>
        <w:rPr>
          <w:u w:val="single"/>
        </w:rPr>
        <w:t>u</w:t>
      </w:r>
    </w:p>
    <w:p w14:paraId="63A5A944" w14:textId="77777777" w:rsidR="00BE16A8" w:rsidRDefault="00BE16A8">
      <w:pPr>
        <w:pStyle w:val="BodyText"/>
        <w:keepNext/>
        <w:kinsoku w:val="0"/>
        <w:overflowPunct w:val="0"/>
        <w:ind w:left="0"/>
      </w:pPr>
    </w:p>
    <w:p w14:paraId="655B74EF" w14:textId="77777777" w:rsidR="00BE16A8" w:rsidRDefault="001924EC">
      <w:r>
        <w:t>Įprastinė pradinė AMGEVITA dozė suaugusiesiems, sergantiems opiniu kolitu, yra 160 mg (keturios 40 mg injekcijos per vieną parą arba dvi 40 mg injekcijos per parą dvi paras iš eilės) ir po dviejų savaičių sumažinant iki 80 mg (dvi 40 mg injekcijos per parą), o vėliau 40 mg kas antrą savaitę. Priklausomai nuo atsako, gydytojas gali padidinti dozę iki 40 mg per savaitę arba 80 mg kas antrą savaitę.</w:t>
      </w:r>
    </w:p>
    <w:p w14:paraId="00A1EFDC" w14:textId="77777777" w:rsidR="00BE16A8" w:rsidRDefault="00BE16A8"/>
    <w:p w14:paraId="5F7B8823" w14:textId="77777777" w:rsidR="00BE16A8" w:rsidRDefault="001924EC">
      <w:pPr>
        <w:keepNext/>
        <w:rPr>
          <w:u w:val="single"/>
        </w:rPr>
      </w:pPr>
      <w:r>
        <w:rPr>
          <w:u w:val="single"/>
        </w:rPr>
        <w:t>Opiniu kolitu sergantys vaikai ir paaugliai</w:t>
      </w:r>
    </w:p>
    <w:p w14:paraId="21228FEB" w14:textId="77777777" w:rsidR="00BE16A8" w:rsidRDefault="00BE16A8">
      <w:pPr>
        <w:keepNext/>
      </w:pPr>
    </w:p>
    <w:p w14:paraId="45F7EA36" w14:textId="77777777" w:rsidR="00BE16A8" w:rsidRDefault="001924EC">
      <w:pPr>
        <w:keepNext/>
        <w:rPr>
          <w:i/>
          <w:iCs/>
        </w:rPr>
      </w:pPr>
      <w:r>
        <w:rPr>
          <w:i/>
          <w:iCs/>
        </w:rPr>
        <w:t>Vaikai ir paaugliai nuo 6 metų, sveriantys mažiau nei 40 kg</w:t>
      </w:r>
    </w:p>
    <w:p w14:paraId="52E0EA2A" w14:textId="77777777" w:rsidR="00BE16A8" w:rsidRDefault="00BE16A8">
      <w:pPr>
        <w:keepNext/>
      </w:pPr>
    </w:p>
    <w:p w14:paraId="19843137" w14:textId="77777777" w:rsidR="00BE16A8" w:rsidRDefault="001924EC">
      <w:r>
        <w:t>Įprasta pradinė AMGEVITA dozė yra 80 mg (dvi 40 mg injekcijos vieną parą), po dviejų savaičių skiriama 40 mg (viena 40 mg injekcija). Vėliau įprasta dozė yra 40 mg kas antrą savaitę.</w:t>
      </w:r>
    </w:p>
    <w:p w14:paraId="7F60CA4B" w14:textId="77777777" w:rsidR="00BE16A8" w:rsidRDefault="00BE16A8"/>
    <w:p w14:paraId="3F3D8BBE" w14:textId="77777777" w:rsidR="00BE16A8" w:rsidRDefault="001924EC">
      <w:r>
        <w:t>Pacientai, kuriems sueina 18 metų, kai jie vartoja 40 mg kas antrą savaitę, turėtų tęsti jiems skirtos dozės vartojimą.</w:t>
      </w:r>
    </w:p>
    <w:p w14:paraId="3726D276" w14:textId="77777777" w:rsidR="00BE16A8" w:rsidRDefault="00BE16A8"/>
    <w:p w14:paraId="6764DBEC" w14:textId="77777777" w:rsidR="00BE16A8" w:rsidRDefault="001924EC">
      <w:pPr>
        <w:keepNext/>
        <w:rPr>
          <w:i/>
          <w:iCs/>
        </w:rPr>
      </w:pPr>
      <w:r>
        <w:rPr>
          <w:i/>
          <w:iCs/>
        </w:rPr>
        <w:t>Vaikai ir paaugliai nuo 6 metų, sveriantys 40 kg arba daugiau</w:t>
      </w:r>
    </w:p>
    <w:p w14:paraId="2355CB85" w14:textId="77777777" w:rsidR="00BE16A8" w:rsidRDefault="00BE16A8">
      <w:pPr>
        <w:keepNext/>
      </w:pPr>
    </w:p>
    <w:p w14:paraId="2D6D7E8A" w14:textId="77777777" w:rsidR="00BE16A8" w:rsidRDefault="001924EC">
      <w:r>
        <w:t>Įprasta pradinė AMGEVITA dozė yra 160 mg (keturios 40 mg injekcijos per vieną parą arba dvi 40 mg injekcijos per parą dvi paras iš eilės), po dviejų savaičių skiriama 80 mg (dvi 40 mg injekcijos per vieną parą). Vėliau įprasta dozė yra 80 mg kas antrą savaitę.</w:t>
      </w:r>
    </w:p>
    <w:p w14:paraId="5C9C4A13" w14:textId="77777777" w:rsidR="00BE16A8" w:rsidRDefault="00BE16A8"/>
    <w:p w14:paraId="72D2A1DA" w14:textId="77777777" w:rsidR="00BE16A8" w:rsidRDefault="001924EC">
      <w:r>
        <w:t>Pacientai, kuriems sueina 18 metų, kai jie vartoja 80 mg kas antrą savaitę, turėtų tęsti jiems skirtos dozės vartojimą.</w:t>
      </w:r>
    </w:p>
    <w:p w14:paraId="15981811" w14:textId="77777777" w:rsidR="00BE16A8" w:rsidRDefault="00BE16A8">
      <w:pPr>
        <w:pStyle w:val="BodyText"/>
        <w:kinsoku w:val="0"/>
        <w:overflowPunct w:val="0"/>
        <w:ind w:left="0"/>
      </w:pPr>
    </w:p>
    <w:p w14:paraId="06DFFF00" w14:textId="77777777" w:rsidR="00BE16A8" w:rsidRDefault="001924EC">
      <w:pPr>
        <w:keepNext/>
        <w:kinsoku w:val="0"/>
        <w:overflowPunct w:val="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ne</w:t>
      </w:r>
      <w:r>
        <w:rPr>
          <w:spacing w:val="1"/>
          <w:u w:val="single"/>
        </w:rPr>
        <w:t>i</w:t>
      </w:r>
      <w:r>
        <w:rPr>
          <w:spacing w:val="-3"/>
          <w:u w:val="single"/>
        </w:rPr>
        <w:t>n</w:t>
      </w:r>
      <w:r>
        <w:rPr>
          <w:u w:val="single"/>
        </w:rPr>
        <w:t>fe</w:t>
      </w:r>
      <w:r>
        <w:rPr>
          <w:spacing w:val="-3"/>
          <w:u w:val="single"/>
        </w:rPr>
        <w:t>k</w:t>
      </w:r>
      <w:r>
        <w:rPr>
          <w:u w:val="single"/>
        </w:rPr>
        <w:t>c</w:t>
      </w:r>
      <w:r>
        <w:rPr>
          <w:spacing w:val="1"/>
          <w:u w:val="single"/>
        </w:rPr>
        <w:t>i</w:t>
      </w:r>
      <w:r>
        <w:rPr>
          <w:u w:val="single"/>
        </w:rPr>
        <w:t>n</w:t>
      </w:r>
      <w:r>
        <w:rPr>
          <w:spacing w:val="-2"/>
          <w:u w:val="single"/>
        </w:rPr>
        <w:t>i</w:t>
      </w:r>
      <w:r>
        <w:rPr>
          <w:u w:val="single"/>
        </w:rPr>
        <w:t>u u</w:t>
      </w:r>
      <w:r>
        <w:rPr>
          <w:spacing w:val="-3"/>
          <w:u w:val="single"/>
        </w:rPr>
        <w:t>v</w:t>
      </w:r>
      <w:r>
        <w:rPr>
          <w:u w:val="single"/>
        </w:rPr>
        <w:t>e</w:t>
      </w:r>
      <w:r>
        <w:rPr>
          <w:spacing w:val="1"/>
          <w:u w:val="single"/>
        </w:rPr>
        <w:t>i</w:t>
      </w:r>
      <w:r>
        <w:rPr>
          <w:spacing w:val="-2"/>
          <w:u w:val="single"/>
        </w:rPr>
        <w:t>t</w:t>
      </w:r>
      <w:r>
        <w:rPr>
          <w:u w:val="single"/>
        </w:rPr>
        <w:t>u</w:t>
      </w:r>
    </w:p>
    <w:p w14:paraId="5A4646AA" w14:textId="77777777" w:rsidR="00BE16A8" w:rsidRDefault="00BE16A8">
      <w:pPr>
        <w:keepNext/>
        <w:kinsoku w:val="0"/>
        <w:overflowPunct w:val="0"/>
      </w:pPr>
    </w:p>
    <w:p w14:paraId="5511D347" w14:textId="77777777" w:rsidR="00BE16A8" w:rsidRDefault="001924EC">
      <w:pPr>
        <w:kinsoku w:val="0"/>
        <w:overflowPunct w:val="0"/>
      </w:pPr>
      <w:r>
        <w:rPr>
          <w:spacing w:val="-4"/>
        </w:rPr>
        <w:t>Į</w:t>
      </w:r>
      <w:r>
        <w:t>pras</w:t>
      </w:r>
      <w:r>
        <w:rPr>
          <w:spacing w:val="1"/>
        </w:rPr>
        <w:t>ti</w:t>
      </w:r>
      <w:r>
        <w:t>nė</w:t>
      </w:r>
      <w:r>
        <w:rPr>
          <w:spacing w:val="-2"/>
        </w:rPr>
        <w:t xml:space="preserve"> </w:t>
      </w:r>
      <w:r>
        <w:t>do</w:t>
      </w:r>
      <w:r>
        <w:rPr>
          <w:spacing w:val="-3"/>
        </w:rPr>
        <w:t>z</w:t>
      </w:r>
      <w:r>
        <w:t>ė suau</w:t>
      </w:r>
      <w:r>
        <w:rPr>
          <w:spacing w:val="-3"/>
        </w:rPr>
        <w:t>g</w:t>
      </w:r>
      <w:r>
        <w:t>u</w:t>
      </w:r>
      <w:r>
        <w:rPr>
          <w:spacing w:val="-2"/>
        </w:rPr>
        <w:t>s</w:t>
      </w:r>
      <w:r>
        <w:rPr>
          <w:spacing w:val="1"/>
        </w:rPr>
        <w:t>i</w:t>
      </w:r>
      <w:r>
        <w:t>e</w:t>
      </w:r>
      <w:r>
        <w:rPr>
          <w:spacing w:val="-2"/>
        </w:rPr>
        <w:t>s</w:t>
      </w:r>
      <w:r>
        <w:rPr>
          <w:spacing w:val="1"/>
        </w:rPr>
        <w:t>i</w:t>
      </w:r>
      <w:r>
        <w:rPr>
          <w:spacing w:val="-3"/>
        </w:rPr>
        <w:t>e</w:t>
      </w:r>
      <w:r>
        <w:rPr>
          <w:spacing w:val="-4"/>
        </w:rPr>
        <w:t>m</w:t>
      </w:r>
      <w:r>
        <w:t>s, ser</w:t>
      </w:r>
      <w:r>
        <w:rPr>
          <w:spacing w:val="-3"/>
        </w:rPr>
        <w:t>g</w:t>
      </w:r>
      <w:r>
        <w:t>an</w:t>
      </w:r>
      <w:r>
        <w:rPr>
          <w:spacing w:val="1"/>
        </w:rPr>
        <w:t>ti</w:t>
      </w:r>
      <w:r>
        <w:t>e</w:t>
      </w:r>
      <w:r>
        <w:rPr>
          <w:spacing w:val="-4"/>
        </w:rPr>
        <w:t>m</w:t>
      </w:r>
      <w:r>
        <w:t>s ne</w:t>
      </w:r>
      <w:r>
        <w:rPr>
          <w:spacing w:val="-2"/>
        </w:rPr>
        <w:t>i</w:t>
      </w:r>
      <w:r>
        <w:t>nfe</w:t>
      </w:r>
      <w:r>
        <w:rPr>
          <w:spacing w:val="-3"/>
        </w:rPr>
        <w:t>k</w:t>
      </w:r>
      <w:r>
        <w:t>c</w:t>
      </w:r>
      <w:r>
        <w:rPr>
          <w:spacing w:val="-2"/>
        </w:rPr>
        <w:t>i</w:t>
      </w:r>
      <w:r>
        <w:rPr>
          <w:spacing w:val="-3"/>
        </w:rPr>
        <w:t>n</w:t>
      </w:r>
      <w:r>
        <w:rPr>
          <w:spacing w:val="1"/>
        </w:rPr>
        <w:t>i</w:t>
      </w:r>
      <w:r>
        <w:t>u u</w:t>
      </w:r>
      <w:r>
        <w:rPr>
          <w:spacing w:val="-3"/>
        </w:rPr>
        <w:t>v</w:t>
      </w:r>
      <w:r>
        <w:t>e</w:t>
      </w:r>
      <w:r>
        <w:rPr>
          <w:spacing w:val="1"/>
        </w:rPr>
        <w:t>i</w:t>
      </w:r>
      <w:r>
        <w:rPr>
          <w:spacing w:val="-2"/>
        </w:rPr>
        <w:t>t</w:t>
      </w:r>
      <w:r>
        <w:t xml:space="preserve">u, </w:t>
      </w:r>
      <w:r>
        <w:rPr>
          <w:spacing w:val="-3"/>
        </w:rPr>
        <w:t>y</w:t>
      </w:r>
      <w:r>
        <w:t>ra 80 </w:t>
      </w:r>
      <w:r>
        <w:rPr>
          <w:spacing w:val="-4"/>
        </w:rPr>
        <w:t>m</w:t>
      </w:r>
      <w:r>
        <w:t>g</w:t>
      </w:r>
      <w:r>
        <w:rPr>
          <w:spacing w:val="-3"/>
        </w:rPr>
        <w:t xml:space="preserve"> </w:t>
      </w:r>
      <w:r>
        <w:t>prad</w:t>
      </w:r>
      <w:r>
        <w:rPr>
          <w:spacing w:val="1"/>
        </w:rPr>
        <w:t>i</w:t>
      </w:r>
      <w:r>
        <w:rPr>
          <w:spacing w:val="-3"/>
        </w:rPr>
        <w:t>n</w:t>
      </w:r>
      <w:r>
        <w:t>ė do</w:t>
      </w:r>
      <w:r>
        <w:rPr>
          <w:spacing w:val="-3"/>
        </w:rPr>
        <w:t>z</w:t>
      </w:r>
      <w:r>
        <w:t xml:space="preserve">ė (dvi 40 mg injekcijos per parą), </w:t>
      </w:r>
      <w:r>
        <w:rPr>
          <w:spacing w:val="-3"/>
        </w:rPr>
        <w:t>v</w:t>
      </w:r>
      <w:r>
        <w:t>ė</w:t>
      </w:r>
      <w:r>
        <w:rPr>
          <w:spacing w:val="1"/>
        </w:rPr>
        <w:t>li</w:t>
      </w:r>
      <w:r>
        <w:rPr>
          <w:spacing w:val="-3"/>
        </w:rPr>
        <w:t>a</w:t>
      </w:r>
      <w:r>
        <w:t>u –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p</w:t>
      </w:r>
      <w:r>
        <w:rPr>
          <w:spacing w:val="-2"/>
        </w:rPr>
        <w:t>r</w:t>
      </w:r>
      <w:r>
        <w:rPr>
          <w:spacing w:val="-3"/>
        </w:rPr>
        <w:t>a</w:t>
      </w:r>
      <w:r>
        <w:t>deda</w:t>
      </w:r>
      <w:r>
        <w:rPr>
          <w:spacing w:val="-3"/>
        </w:rPr>
        <w:t>n</w:t>
      </w:r>
      <w:r>
        <w:t>t</w:t>
      </w:r>
      <w:r>
        <w:rPr>
          <w:spacing w:val="1"/>
        </w:rPr>
        <w:t xml:space="preserve"> </w:t>
      </w:r>
      <w:r>
        <w:t>p</w:t>
      </w:r>
      <w:r>
        <w:rPr>
          <w:spacing w:val="-2"/>
        </w:rPr>
        <w:t>r</w:t>
      </w:r>
      <w:r>
        <w:t>a</w:t>
      </w:r>
      <w:r>
        <w:rPr>
          <w:spacing w:val="-3"/>
        </w:rPr>
        <w:t>ė</w:t>
      </w:r>
      <w:r>
        <w:rPr>
          <w:spacing w:val="1"/>
        </w:rPr>
        <w:t>j</w:t>
      </w:r>
      <w:r>
        <w:t xml:space="preserve">us </w:t>
      </w:r>
      <w:r>
        <w:rPr>
          <w:spacing w:val="-3"/>
        </w:rPr>
        <w:t>v</w:t>
      </w:r>
      <w:r>
        <w:rPr>
          <w:spacing w:val="1"/>
        </w:rPr>
        <w:t>i</w:t>
      </w:r>
      <w:r>
        <w:t>e</w:t>
      </w:r>
      <w:r>
        <w:rPr>
          <w:spacing w:val="-3"/>
        </w:rPr>
        <w:t>n</w:t>
      </w:r>
      <w:r>
        <w:t>ai</w:t>
      </w:r>
      <w:r>
        <w:rPr>
          <w:spacing w:val="1"/>
        </w:rPr>
        <w:t xml:space="preserve"> </w:t>
      </w:r>
      <w:r>
        <w:rPr>
          <w:spacing w:val="-2"/>
        </w:rPr>
        <w:t>s</w:t>
      </w:r>
      <w:r>
        <w:t>a</w:t>
      </w:r>
      <w:r>
        <w:rPr>
          <w:spacing w:val="-3"/>
        </w:rPr>
        <w:t>v</w:t>
      </w:r>
      <w:r>
        <w:t>a</w:t>
      </w:r>
      <w:r>
        <w:rPr>
          <w:spacing w:val="1"/>
        </w:rPr>
        <w:t>i</w:t>
      </w:r>
      <w:r>
        <w:rPr>
          <w:spacing w:val="-2"/>
        </w:rPr>
        <w:t>t</w:t>
      </w:r>
      <w:r>
        <w:t>ei</w:t>
      </w:r>
      <w:r>
        <w:rPr>
          <w:spacing w:val="1"/>
        </w:rPr>
        <w:t xml:space="preserve"> </w:t>
      </w:r>
      <w:r>
        <w:t xml:space="preserve">po </w:t>
      </w:r>
      <w:r>
        <w:rPr>
          <w:spacing w:val="-3"/>
        </w:rPr>
        <w:t>p</w:t>
      </w:r>
      <w:r>
        <w:t>ra</w:t>
      </w:r>
      <w:r>
        <w:rPr>
          <w:spacing w:val="-3"/>
        </w:rPr>
        <w:t>d</w:t>
      </w:r>
      <w:r>
        <w:rPr>
          <w:spacing w:val="1"/>
        </w:rPr>
        <w:t>i</w:t>
      </w:r>
      <w:r>
        <w:t>n</w:t>
      </w:r>
      <w:r>
        <w:rPr>
          <w:spacing w:val="-3"/>
        </w:rPr>
        <w:t>ė</w:t>
      </w:r>
      <w:r>
        <w:t>s do</w:t>
      </w:r>
      <w:r>
        <w:rPr>
          <w:spacing w:val="-3"/>
        </w:rPr>
        <w:t>z</w:t>
      </w:r>
      <w:r>
        <w:t>ės.</w:t>
      </w:r>
      <w:r>
        <w:rPr>
          <w:spacing w:val="-3"/>
        </w:rPr>
        <w:t xml:space="preserve"> </w:t>
      </w:r>
      <w:r>
        <w:t>Jūs</w:t>
      </w:r>
      <w:r>
        <w:rPr>
          <w:spacing w:val="-2"/>
        </w:rPr>
        <w:t xml:space="preserve"> </w:t>
      </w:r>
      <w:r>
        <w:rPr>
          <w:spacing w:val="1"/>
        </w:rPr>
        <w:t>t</w:t>
      </w:r>
      <w:r>
        <w:rPr>
          <w:spacing w:val="-3"/>
        </w:rPr>
        <w:t>u</w:t>
      </w:r>
      <w:r>
        <w:t>r</w:t>
      </w:r>
      <w:r>
        <w:rPr>
          <w:spacing w:val="-2"/>
        </w:rPr>
        <w:t>i</w:t>
      </w:r>
      <w:r>
        <w:rPr>
          <w:spacing w:val="1"/>
        </w:rPr>
        <w:t>t</w:t>
      </w:r>
      <w:r>
        <w:t xml:space="preserve">e </w:t>
      </w:r>
      <w:r>
        <w:rPr>
          <w:spacing w:val="-2"/>
        </w:rPr>
        <w:t>l</w:t>
      </w:r>
      <w:r>
        <w:t>e</w:t>
      </w:r>
      <w:r>
        <w:rPr>
          <w:spacing w:val="-2"/>
        </w:rPr>
        <w:t>i</w:t>
      </w:r>
      <w:r>
        <w:t>s</w:t>
      </w:r>
      <w:r>
        <w:rPr>
          <w:spacing w:val="-2"/>
        </w:rPr>
        <w:t>t</w:t>
      </w:r>
      <w:r>
        <w:rPr>
          <w:spacing w:val="1"/>
        </w:rPr>
        <w:t>i</w:t>
      </w:r>
      <w:r>
        <w:t xml:space="preserve">s </w:t>
      </w:r>
      <w:r>
        <w:rPr>
          <w:spacing w:val="-1"/>
        </w:rPr>
        <w:t>AMGEVITA</w:t>
      </w:r>
      <w:r>
        <w:t xml:space="preserve"> </w:t>
      </w:r>
      <w:r>
        <w:rPr>
          <w:spacing w:val="1"/>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t>a</w:t>
      </w:r>
      <w:r>
        <w:rPr>
          <w:spacing w:val="-2"/>
        </w:rPr>
        <w:t>r</w:t>
      </w:r>
      <w:r>
        <w:t>p</w:t>
      </w:r>
      <w:r>
        <w:rPr>
          <w:spacing w:val="-2"/>
        </w:rPr>
        <w:t>į</w:t>
      </w:r>
      <w:r>
        <w:t xml:space="preserve">, </w:t>
      </w:r>
      <w:r>
        <w:rPr>
          <w:spacing w:val="-3"/>
        </w:rPr>
        <w:t>k</w:t>
      </w:r>
      <w:r>
        <w:rPr>
          <w:spacing w:val="1"/>
        </w:rPr>
        <w:t>i</w:t>
      </w:r>
      <w:r>
        <w:t>ek</w:t>
      </w:r>
      <w:r>
        <w:rPr>
          <w:spacing w:val="-3"/>
        </w:rPr>
        <w:t xml:space="preserve"> </w:t>
      </w:r>
      <w:r>
        <w:t>Ju</w:t>
      </w:r>
      <w:r>
        <w:rPr>
          <w:spacing w:val="-4"/>
        </w:rPr>
        <w:t>m</w:t>
      </w:r>
      <w:r>
        <w:t xml:space="preserve">s </w:t>
      </w:r>
      <w:r>
        <w:rPr>
          <w:spacing w:val="1"/>
        </w:rPr>
        <w:t>li</w:t>
      </w:r>
      <w:r>
        <w:t xml:space="preserve">eps </w:t>
      </w:r>
      <w:r>
        <w:rPr>
          <w:spacing w:val="-3"/>
        </w:rPr>
        <w:t>gy</w:t>
      </w:r>
      <w:r>
        <w:t>d</w:t>
      </w:r>
      <w:r>
        <w:rPr>
          <w:spacing w:val="-3"/>
        </w:rPr>
        <w:t>y</w:t>
      </w:r>
      <w:r>
        <w:rPr>
          <w:spacing w:val="1"/>
        </w:rPr>
        <w:t>t</w:t>
      </w:r>
      <w:r>
        <w:t>o</w:t>
      </w:r>
      <w:r>
        <w:rPr>
          <w:spacing w:val="1"/>
        </w:rPr>
        <w:t>j</w:t>
      </w:r>
      <w:r>
        <w:t>as.</w:t>
      </w:r>
    </w:p>
    <w:p w14:paraId="27E33DBC" w14:textId="77777777" w:rsidR="00BE16A8" w:rsidRDefault="00BE16A8">
      <w:pPr>
        <w:kinsoku w:val="0"/>
        <w:overflowPunct w:val="0"/>
      </w:pPr>
    </w:p>
    <w:p w14:paraId="53C42133" w14:textId="77777777" w:rsidR="00BE16A8" w:rsidRDefault="001924EC">
      <w:pPr>
        <w:kinsoku w:val="0"/>
        <w:overflowPunct w:val="0"/>
      </w:pPr>
      <w:r>
        <w:rPr>
          <w:spacing w:val="-1"/>
        </w:rPr>
        <w:t>N</w:t>
      </w:r>
      <w:r>
        <w:t>e</w:t>
      </w:r>
      <w:r>
        <w:rPr>
          <w:spacing w:val="1"/>
        </w:rPr>
        <w:t>i</w:t>
      </w:r>
      <w:r>
        <w:t>n</w:t>
      </w:r>
      <w:r>
        <w:rPr>
          <w:spacing w:val="-2"/>
        </w:rPr>
        <w:t>f</w:t>
      </w:r>
      <w:r>
        <w:t>e</w:t>
      </w:r>
      <w:r>
        <w:rPr>
          <w:spacing w:val="-3"/>
        </w:rPr>
        <w:t>k</w:t>
      </w:r>
      <w:r>
        <w:t>c</w:t>
      </w:r>
      <w:r>
        <w:rPr>
          <w:spacing w:val="1"/>
        </w:rPr>
        <w:t>i</w:t>
      </w:r>
      <w:r>
        <w:t>n</w:t>
      </w:r>
      <w:r>
        <w:rPr>
          <w:spacing w:val="1"/>
        </w:rPr>
        <w:t>i</w:t>
      </w:r>
      <w:r>
        <w:t>o</w:t>
      </w:r>
      <w:r>
        <w:rPr>
          <w:spacing w:val="-3"/>
        </w:rPr>
        <w:t xml:space="preserve"> </w:t>
      </w:r>
      <w:r>
        <w:t>u</w:t>
      </w:r>
      <w:r>
        <w:rPr>
          <w:spacing w:val="-3"/>
        </w:rPr>
        <w:t>v</w:t>
      </w:r>
      <w:r>
        <w:t>e</w:t>
      </w:r>
      <w:r>
        <w:rPr>
          <w:spacing w:val="1"/>
        </w:rPr>
        <w:t>it</w:t>
      </w:r>
      <w:r>
        <w:t>o</w:t>
      </w:r>
      <w:r>
        <w:rPr>
          <w:spacing w:val="-3"/>
        </w:rPr>
        <w:t xml:space="preserve"> </w:t>
      </w:r>
      <w:r>
        <w:t>a</w:t>
      </w:r>
      <w:r>
        <w:rPr>
          <w:spacing w:val="1"/>
        </w:rPr>
        <w:t>t</w:t>
      </w:r>
      <w:r>
        <w:rPr>
          <w:spacing w:val="-3"/>
        </w:rPr>
        <w:t>ve</w:t>
      </w:r>
      <w:r>
        <w:rPr>
          <w:spacing w:val="3"/>
        </w:rPr>
        <w:t>j</w:t>
      </w:r>
      <w:r>
        <w:t>u</w:t>
      </w:r>
      <w:r>
        <w:rPr>
          <w:spacing w:val="-5"/>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AMGEVITA</w:t>
      </w:r>
      <w: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1"/>
        </w:rPr>
        <w:t xml:space="preserve"> </w:t>
      </w:r>
      <w:r>
        <w:rPr>
          <w:spacing w:val="-5"/>
        </w:rPr>
        <w:t>v</w:t>
      </w:r>
      <w:r>
        <w:t>ar</w:t>
      </w:r>
      <w:r>
        <w:rPr>
          <w:spacing w:val="1"/>
        </w:rPr>
        <w:t>t</w:t>
      </w:r>
      <w:r>
        <w:rPr>
          <w:spacing w:val="-3"/>
        </w:rPr>
        <w:t>o</w:t>
      </w:r>
      <w:r>
        <w:rPr>
          <w:spacing w:val="1"/>
        </w:rPr>
        <w:t>j</w:t>
      </w:r>
      <w:r>
        <w:t>a</w:t>
      </w:r>
      <w:r>
        <w:rPr>
          <w:spacing w:val="-4"/>
        </w:rPr>
        <w:t>m</w:t>
      </w:r>
      <w:r>
        <w:t>i</w:t>
      </w:r>
      <w:r>
        <w:rPr>
          <w:spacing w:val="1"/>
        </w:rP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rPr>
          <w:spacing w:val="-3"/>
        </w:rPr>
        <w:t>d</w:t>
      </w:r>
      <w:r>
        <w:t>ai</w:t>
      </w:r>
      <w:r>
        <w:rPr>
          <w:spacing w:val="-2"/>
        </w:rPr>
        <w:t xml:space="preserve"> </w:t>
      </w:r>
      <w:r>
        <w:t>ar</w:t>
      </w:r>
      <w:r>
        <w:rPr>
          <w:spacing w:val="-2"/>
        </w:rPr>
        <w:t xml:space="preserve"> </w:t>
      </w:r>
      <w:r>
        <w:rPr>
          <w:spacing w:val="-3"/>
        </w:rPr>
        <w:t>k</w:t>
      </w:r>
      <w:r>
        <w:rPr>
          <w:spacing w:val="1"/>
        </w:rPr>
        <w:t>it</w:t>
      </w:r>
      <w:r>
        <w:t>i</w:t>
      </w:r>
      <w:r>
        <w:rPr>
          <w:spacing w:val="1"/>
        </w:rPr>
        <w:t xml:space="preserve"> </w:t>
      </w:r>
      <w:r>
        <w:rPr>
          <w:spacing w:val="-3"/>
        </w:rPr>
        <w:t>v</w:t>
      </w:r>
      <w:r>
        <w:t>a</w:t>
      </w:r>
      <w:r>
        <w:rPr>
          <w:spacing w:val="1"/>
        </w:rPr>
        <w:t>i</w:t>
      </w:r>
      <w:r>
        <w:rPr>
          <w:spacing w:val="-2"/>
        </w:rPr>
        <w:t>s</w:t>
      </w:r>
      <w:r>
        <w:rPr>
          <w:spacing w:val="1"/>
        </w:rPr>
        <w:t>t</w:t>
      </w:r>
      <w:r>
        <w:rPr>
          <w:spacing w:val="-3"/>
        </w:rPr>
        <w:t>a</w:t>
      </w:r>
      <w:r>
        <w:rPr>
          <w:spacing w:val="1"/>
        </w:rPr>
        <w:t xml:space="preserve">i, </w:t>
      </w:r>
      <w:r>
        <w:rPr>
          <w:spacing w:val="-3"/>
        </w:rPr>
        <w:t>v</w:t>
      </w:r>
      <w:r>
        <w:t>e</w:t>
      </w:r>
      <w:r>
        <w:rPr>
          <w:spacing w:val="1"/>
        </w:rPr>
        <w:t>i</w:t>
      </w:r>
      <w:r>
        <w:rPr>
          <w:spacing w:val="-3"/>
        </w:rPr>
        <w:t>k</w:t>
      </w:r>
      <w:r>
        <w:rPr>
          <w:spacing w:val="1"/>
        </w:rPr>
        <w:t>i</w:t>
      </w:r>
      <w:r>
        <w:t>an</w:t>
      </w:r>
      <w:r>
        <w:rPr>
          <w:spacing w:val="1"/>
        </w:rPr>
        <w:t>t</w:t>
      </w:r>
      <w:r>
        <w:rPr>
          <w:spacing w:val="-3"/>
        </w:rPr>
        <w:t>y</w:t>
      </w:r>
      <w:r>
        <w:t xml:space="preserve">s </w:t>
      </w:r>
      <w:r>
        <w:rPr>
          <w:spacing w:val="1"/>
        </w:rPr>
        <w:t>i</w:t>
      </w:r>
      <w:r>
        <w:rPr>
          <w:spacing w:val="-4"/>
        </w:rPr>
        <w:t>m</w:t>
      </w:r>
      <w:r>
        <w:t>un</w:t>
      </w:r>
      <w:r>
        <w:rPr>
          <w:spacing w:val="1"/>
        </w:rPr>
        <w:t>i</w:t>
      </w:r>
      <w:r>
        <w:t xml:space="preserve">nę </w:t>
      </w:r>
      <w:r>
        <w:rPr>
          <w:spacing w:val="-2"/>
        </w:rPr>
        <w:t>s</w:t>
      </w:r>
      <w:r>
        <w:rPr>
          <w:spacing w:val="1"/>
        </w:rPr>
        <w:t>i</w:t>
      </w:r>
      <w:r>
        <w:rPr>
          <w:spacing w:val="-2"/>
        </w:rPr>
        <w:t>s</w:t>
      </w:r>
      <w:r>
        <w:rPr>
          <w:spacing w:val="1"/>
        </w:rPr>
        <w:t>t</w:t>
      </w:r>
      <w:r>
        <w:t>e</w:t>
      </w:r>
      <w:r>
        <w:rPr>
          <w:spacing w:val="-4"/>
        </w:rPr>
        <w:t>m</w:t>
      </w:r>
      <w:r>
        <w:t xml:space="preserve">ą. </w:t>
      </w: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263A7B71" w14:textId="77777777" w:rsidR="00BE16A8" w:rsidRDefault="00BE16A8">
      <w:pPr>
        <w:numPr>
          <w:ilvl w:val="12"/>
          <w:numId w:val="0"/>
        </w:numPr>
        <w:tabs>
          <w:tab w:val="left" w:pos="708"/>
        </w:tabs>
        <w:rPr>
          <w:u w:val="single"/>
        </w:rPr>
      </w:pPr>
    </w:p>
    <w:p w14:paraId="2C9E76B1" w14:textId="77777777" w:rsidR="00BE16A8" w:rsidRDefault="001924EC">
      <w:pPr>
        <w:numPr>
          <w:ilvl w:val="12"/>
          <w:numId w:val="0"/>
        </w:numPr>
        <w:tabs>
          <w:tab w:val="left" w:pos="708"/>
        </w:tabs>
        <w:rPr>
          <w:u w:val="single"/>
        </w:rPr>
      </w:pPr>
      <w:r>
        <w:rPr>
          <w:u w:val="single"/>
        </w:rPr>
        <w:t>Vyresni kaip 2 metų vaikai ir paaugliai, sergantys lėtiniu neinfekciniu uveitu</w:t>
      </w:r>
    </w:p>
    <w:p w14:paraId="563C3991" w14:textId="77777777" w:rsidR="00BE16A8" w:rsidRDefault="00BE16A8">
      <w:pPr>
        <w:numPr>
          <w:ilvl w:val="12"/>
          <w:numId w:val="0"/>
        </w:numPr>
        <w:tabs>
          <w:tab w:val="left" w:pos="708"/>
        </w:tabs>
      </w:pPr>
    </w:p>
    <w:p w14:paraId="5F7964A3" w14:textId="77777777" w:rsidR="00BE16A8" w:rsidRDefault="001924EC">
      <w:pPr>
        <w:numPr>
          <w:ilvl w:val="12"/>
          <w:numId w:val="0"/>
        </w:numPr>
        <w:tabs>
          <w:tab w:val="left" w:pos="708"/>
        </w:tabs>
        <w:rPr>
          <w:i/>
        </w:rPr>
      </w:pPr>
      <w:r>
        <w:rPr>
          <w:i/>
        </w:rPr>
        <w:t>Vyresni kaip 2 metų vaikai ir paaugliai</w:t>
      </w:r>
      <w:r>
        <w:rPr>
          <w:bCs/>
          <w:i/>
        </w:rPr>
        <w:t>, sveriantys mažiau nei 30 kg</w:t>
      </w:r>
    </w:p>
    <w:p w14:paraId="4F16AFCF" w14:textId="77777777" w:rsidR="00BE16A8" w:rsidRDefault="00BE16A8">
      <w:pPr>
        <w:numPr>
          <w:ilvl w:val="12"/>
          <w:numId w:val="0"/>
        </w:numPr>
        <w:tabs>
          <w:tab w:val="left" w:pos="708"/>
        </w:tabs>
      </w:pPr>
    </w:p>
    <w:p w14:paraId="346375EF" w14:textId="77777777" w:rsidR="00BE16A8" w:rsidRDefault="001924EC">
      <w:r>
        <w:t>Įprastinė AMGEVITA dozė yra 20 mg kas antrą savaitę kartu su metotreksatu.</w:t>
      </w:r>
    </w:p>
    <w:p w14:paraId="66B03494" w14:textId="77777777" w:rsidR="00BE16A8" w:rsidRDefault="00BE16A8"/>
    <w:p w14:paraId="10DDFB0B" w14:textId="77777777" w:rsidR="00BE16A8" w:rsidRDefault="001924EC">
      <w:r>
        <w:t>Jūsų gydytojas taip pat gali skirti 40 mg pradinę dozę, kuri gali būti vartojama likus savaitei iki įprastinės dozės vartojimo pradžios.</w:t>
      </w:r>
    </w:p>
    <w:p w14:paraId="2EF49057" w14:textId="77777777" w:rsidR="00BE16A8" w:rsidRDefault="00BE16A8"/>
    <w:p w14:paraId="77522E0C" w14:textId="77777777" w:rsidR="00BE16A8" w:rsidRDefault="001924EC">
      <w:pPr>
        <w:pStyle w:val="BodyText"/>
        <w:kinsoku w:val="0"/>
        <w:overflowPunct w:val="0"/>
        <w:ind w:left="0"/>
      </w:pPr>
      <w:r>
        <w:t>40 mg užpildyto švirkštiklio draudžiama naudoti jei reikia suleisti 20 mg dozę. 20 mg dozei skirtas AMGEVITA 20 mg užpildytas švirkštas.</w:t>
      </w:r>
    </w:p>
    <w:p w14:paraId="26BD7766" w14:textId="77777777" w:rsidR="00BE16A8" w:rsidRDefault="00BE16A8"/>
    <w:p w14:paraId="4D9A5367" w14:textId="77777777" w:rsidR="00BE16A8" w:rsidRDefault="001924EC">
      <w:pPr>
        <w:numPr>
          <w:ilvl w:val="12"/>
          <w:numId w:val="0"/>
        </w:numPr>
        <w:tabs>
          <w:tab w:val="left" w:pos="708"/>
        </w:tabs>
        <w:rPr>
          <w:i/>
        </w:rPr>
      </w:pPr>
      <w:r>
        <w:rPr>
          <w:i/>
        </w:rPr>
        <w:t>Vyresni kaip 2 metų vaikai ir paaugliai</w:t>
      </w:r>
      <w:r>
        <w:rPr>
          <w:bCs/>
          <w:i/>
        </w:rPr>
        <w:t>, sveriantys 30 kg ir daugiau</w:t>
      </w:r>
    </w:p>
    <w:p w14:paraId="347E7DF8" w14:textId="77777777" w:rsidR="00BE16A8" w:rsidRDefault="00BE16A8"/>
    <w:p w14:paraId="73B36DFB" w14:textId="77777777" w:rsidR="00BE16A8" w:rsidRDefault="001924EC">
      <w:r>
        <w:t>Įprastinė AMGEVITA dozė yra 40 mg kas antrą savaitę kartu su metotreksatu.</w:t>
      </w:r>
    </w:p>
    <w:p w14:paraId="458F1CAF" w14:textId="77777777" w:rsidR="00BE16A8" w:rsidRDefault="00BE16A8"/>
    <w:p w14:paraId="1E4C51FF" w14:textId="77777777" w:rsidR="00BE16A8" w:rsidRDefault="001924EC">
      <w:pPr>
        <w:rPr>
          <w:strike/>
        </w:rPr>
      </w:pPr>
      <w:r>
        <w:t>Jūsų gydytojas taip pat gali skirti 80 mg pradinę dozę, kuri gali būti vartojama likus savaitei iki įprastinės dozės vartojimo pradžios.</w:t>
      </w:r>
    </w:p>
    <w:p w14:paraId="70F2771B" w14:textId="77777777" w:rsidR="00BE16A8" w:rsidRDefault="00BE16A8">
      <w:pPr>
        <w:kinsoku w:val="0"/>
        <w:overflowPunct w:val="0"/>
      </w:pPr>
    </w:p>
    <w:p w14:paraId="20D02DFD" w14:textId="77777777" w:rsidR="00BE16A8" w:rsidRDefault="001924EC">
      <w:pPr>
        <w:pStyle w:val="Heading3"/>
        <w:keepNext/>
        <w:kinsoku w:val="0"/>
        <w:overflowPunct w:val="0"/>
        <w:ind w:left="0"/>
        <w:rPr>
          <w:b w:val="0"/>
          <w:bCs w:val="0"/>
        </w:rPr>
      </w:pPr>
      <w:r>
        <w:rPr>
          <w:spacing w:val="-1"/>
        </w:rPr>
        <w:t>V</w:t>
      </w:r>
      <w:r>
        <w:t>arto</w:t>
      </w:r>
      <w:r>
        <w:rPr>
          <w:spacing w:val="-2"/>
        </w:rPr>
        <w:t>ji</w:t>
      </w:r>
      <w:r>
        <w:t xml:space="preserve">mo </w:t>
      </w:r>
      <w:r>
        <w:rPr>
          <w:spacing w:val="-2"/>
        </w:rPr>
        <w:t>m</w:t>
      </w:r>
      <w:r>
        <w:t>eto</w:t>
      </w:r>
      <w:r>
        <w:rPr>
          <w:spacing w:val="-3"/>
        </w:rPr>
        <w:t>d</w:t>
      </w:r>
      <w:r>
        <w:t xml:space="preserve">as </w:t>
      </w:r>
      <w:r>
        <w:rPr>
          <w:spacing w:val="-2"/>
        </w:rPr>
        <w:t>i</w:t>
      </w:r>
      <w:r>
        <w:t xml:space="preserve">r </w:t>
      </w:r>
      <w:r>
        <w:rPr>
          <w:spacing w:val="-1"/>
        </w:rPr>
        <w:t>bū</w:t>
      </w:r>
      <w:r>
        <w:rPr>
          <w:spacing w:val="-3"/>
        </w:rPr>
        <w:t>d</w:t>
      </w:r>
      <w:r>
        <w:t>as</w:t>
      </w:r>
    </w:p>
    <w:p w14:paraId="6D80FB07" w14:textId="77777777" w:rsidR="00BE16A8" w:rsidRDefault="00BE16A8">
      <w:pPr>
        <w:keepNext/>
        <w:kinsoku w:val="0"/>
        <w:overflowPunct w:val="0"/>
      </w:pPr>
    </w:p>
    <w:p w14:paraId="082B3D9F"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l</w:t>
      </w:r>
      <w:r>
        <w:t>e</w:t>
      </w:r>
      <w:r>
        <w:rPr>
          <w:spacing w:val="1"/>
        </w:rPr>
        <w:t>i</w:t>
      </w:r>
      <w:r>
        <w:t>d</w:t>
      </w:r>
      <w:r>
        <w:rPr>
          <w:spacing w:val="-3"/>
        </w:rPr>
        <w:t>ž</w:t>
      </w:r>
      <w:r>
        <w:rPr>
          <w:spacing w:val="-2"/>
        </w:rPr>
        <w:t>i</w:t>
      </w:r>
      <w:r>
        <w:t>a</w:t>
      </w:r>
      <w:r>
        <w:rPr>
          <w:spacing w:val="-3"/>
        </w:rPr>
        <w:t>n</w:t>
      </w:r>
      <w:r>
        <w:t>t</w:t>
      </w:r>
      <w:r>
        <w:rPr>
          <w:spacing w:val="1"/>
        </w:rPr>
        <w:t xml:space="preserve"> </w:t>
      </w:r>
      <w:r>
        <w:t>po o</w:t>
      </w:r>
      <w:r>
        <w:rPr>
          <w:spacing w:val="-3"/>
        </w:rPr>
        <w:t>d</w:t>
      </w:r>
      <w:r>
        <w:t>a (</w:t>
      </w:r>
      <w:r>
        <w:rPr>
          <w:spacing w:val="-3"/>
        </w:rPr>
        <w:t>p</w:t>
      </w:r>
      <w:r>
        <w:rPr>
          <w:spacing w:val="-1"/>
        </w:rPr>
        <w:t>o</w:t>
      </w:r>
      <w:r>
        <w:t>od</w:t>
      </w:r>
      <w:r>
        <w:rPr>
          <w:spacing w:val="-2"/>
        </w:rPr>
        <w:t>i</w:t>
      </w:r>
      <w:r>
        <w:t xml:space="preserve">nė </w:t>
      </w:r>
      <w:r>
        <w:rPr>
          <w:spacing w:val="-2"/>
        </w:rPr>
        <w:t>i</w:t>
      </w:r>
      <w:r>
        <w:rPr>
          <w:spacing w:val="-3"/>
        </w:rPr>
        <w:t>n</w:t>
      </w:r>
      <w:r>
        <w:rPr>
          <w:spacing w:val="3"/>
        </w:rPr>
        <w:t>j</w:t>
      </w:r>
      <w:r>
        <w:t>e</w:t>
      </w:r>
      <w:r>
        <w:rPr>
          <w:spacing w:val="-3"/>
        </w:rPr>
        <w:t>k</w:t>
      </w:r>
      <w:r>
        <w:t>c</w:t>
      </w:r>
      <w:r>
        <w:rPr>
          <w:spacing w:val="-2"/>
        </w:rPr>
        <w:t>i</w:t>
      </w:r>
      <w:r>
        <w:rPr>
          <w:spacing w:val="1"/>
        </w:rPr>
        <w:t>j</w:t>
      </w:r>
      <w:r>
        <w:rPr>
          <w:spacing w:val="-3"/>
        </w:rPr>
        <w:t>a</w:t>
      </w:r>
      <w:r>
        <w:rPr>
          <w:spacing w:val="-2"/>
        </w:rPr>
        <w:t>)</w:t>
      </w:r>
      <w:r>
        <w:t>.</w:t>
      </w:r>
    </w:p>
    <w:p w14:paraId="7DE7BCD2" w14:textId="77777777" w:rsidR="00BE16A8" w:rsidRDefault="00BE16A8">
      <w:pPr>
        <w:kinsoku w:val="0"/>
        <w:overflowPunct w:val="0"/>
      </w:pPr>
    </w:p>
    <w:p w14:paraId="3E43D01B" w14:textId="77777777" w:rsidR="00BE16A8" w:rsidRDefault="001924EC">
      <w:pPr>
        <w:kinsoku w:val="0"/>
        <w:overflowPunct w:val="0"/>
      </w:pPr>
      <w:r>
        <w:t>Išsamios AMGEVITA suleidimo instrukcijos pateiktos skyriuje „Naudojimo instrukcija“.</w:t>
      </w:r>
    </w:p>
    <w:p w14:paraId="4A93738D" w14:textId="77777777" w:rsidR="00BE16A8" w:rsidRDefault="00BE16A8">
      <w:pPr>
        <w:kinsoku w:val="0"/>
        <w:overflowPunct w:val="0"/>
      </w:pPr>
    </w:p>
    <w:p w14:paraId="15C4B69A" w14:textId="77777777" w:rsidR="00BE16A8" w:rsidRDefault="001924EC">
      <w:pPr>
        <w:pStyle w:val="Heading3"/>
        <w:keepNext/>
        <w:kinsoku w:val="0"/>
        <w:overflowPunct w:val="0"/>
        <w:ind w:left="0"/>
        <w:rPr>
          <w:b w:val="0"/>
          <w:bCs w:val="0"/>
        </w:rPr>
      </w:pPr>
      <w:r>
        <w:rPr>
          <w:spacing w:val="1"/>
        </w:rPr>
        <w:t>K</w:t>
      </w:r>
      <w:r>
        <w:t xml:space="preserve">ą </w:t>
      </w:r>
      <w:r>
        <w:rPr>
          <w:spacing w:val="-1"/>
        </w:rPr>
        <w:t>d</w:t>
      </w:r>
      <w:r>
        <w:t>a</w:t>
      </w:r>
      <w:r>
        <w:rPr>
          <w:spacing w:val="-3"/>
        </w:rPr>
        <w:t>r</w:t>
      </w:r>
      <w:r>
        <w:t>y</w:t>
      </w:r>
      <w:r>
        <w:rPr>
          <w:spacing w:val="-2"/>
        </w:rPr>
        <w:t>t</w:t>
      </w:r>
      <w:r>
        <w:t>i</w:t>
      </w:r>
      <w:r>
        <w:rPr>
          <w:spacing w:val="1"/>
        </w:rPr>
        <w:t xml:space="preserve"> </w:t>
      </w:r>
      <w:r>
        <w:rPr>
          <w:spacing w:val="-1"/>
        </w:rPr>
        <w:t>p</w:t>
      </w:r>
      <w:r>
        <w:t>ava</w:t>
      </w:r>
      <w:r>
        <w:rPr>
          <w:spacing w:val="-3"/>
        </w:rPr>
        <w:t>r</w:t>
      </w:r>
      <w:r>
        <w:t>t</w:t>
      </w:r>
      <w:r>
        <w:rPr>
          <w:spacing w:val="-3"/>
        </w:rPr>
        <w:t>o</w:t>
      </w:r>
      <w:r>
        <w:t>j</w:t>
      </w:r>
      <w:r>
        <w:rPr>
          <w:spacing w:val="-1"/>
        </w:rPr>
        <w:t>u</w:t>
      </w:r>
      <w:r>
        <w:t xml:space="preserve">s </w:t>
      </w:r>
      <w:r>
        <w:rPr>
          <w:spacing w:val="-1"/>
        </w:rPr>
        <w:t>p</w:t>
      </w:r>
      <w:r>
        <w:rPr>
          <w:spacing w:val="-3"/>
        </w:rPr>
        <w:t>e</w:t>
      </w:r>
      <w:r>
        <w:t>r</w:t>
      </w:r>
      <w:r>
        <w:rPr>
          <w:spacing w:val="-2"/>
        </w:rPr>
        <w:t xml:space="preserve"> </w:t>
      </w:r>
      <w:r>
        <w:rPr>
          <w:spacing w:val="-1"/>
        </w:rPr>
        <w:t>d</w:t>
      </w:r>
      <w:r>
        <w:rPr>
          <w:spacing w:val="1"/>
        </w:rPr>
        <w:t>i</w:t>
      </w:r>
      <w:r>
        <w:rPr>
          <w:spacing w:val="-1"/>
        </w:rPr>
        <w:t>d</w:t>
      </w:r>
      <w:r>
        <w:t>e</w:t>
      </w:r>
      <w:r>
        <w:rPr>
          <w:spacing w:val="-2"/>
        </w:rPr>
        <w:t>l</w:t>
      </w:r>
      <w:r>
        <w:t xml:space="preserve">ę </w:t>
      </w:r>
      <w:r>
        <w:rPr>
          <w:spacing w:val="-2"/>
        </w:rPr>
        <w:t>AMGEVITA</w:t>
      </w:r>
      <w:r>
        <w:t xml:space="preserve"> </w:t>
      </w:r>
      <w:r>
        <w:rPr>
          <w:spacing w:val="-1"/>
        </w:rPr>
        <w:t>d</w:t>
      </w:r>
      <w:r>
        <w:t>o</w:t>
      </w:r>
      <w:r>
        <w:rPr>
          <w:spacing w:val="-3"/>
        </w:rPr>
        <w:t>z</w:t>
      </w:r>
      <w:r>
        <w:t>ę?</w:t>
      </w:r>
    </w:p>
    <w:p w14:paraId="369DE546" w14:textId="77777777" w:rsidR="00BE16A8" w:rsidRDefault="00BE16A8">
      <w:pPr>
        <w:keepNext/>
        <w:kinsoku w:val="0"/>
        <w:overflowPunct w:val="0"/>
      </w:pPr>
    </w:p>
    <w:p w14:paraId="6271722A" w14:textId="77777777" w:rsidR="00BE16A8" w:rsidRDefault="001924EC">
      <w:pPr>
        <w:pStyle w:val="BodyText"/>
        <w:kinsoku w:val="0"/>
        <w:overflowPunct w:val="0"/>
        <w:ind w:left="0"/>
      </w:pPr>
      <w:r>
        <w:t>Jei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1"/>
        </w:rPr>
        <w:t>AMGEVITA</w:t>
      </w:r>
      <w:r>
        <w:rPr>
          <w:spacing w:val="-2"/>
        </w:rPr>
        <w:t xml:space="preserve"> </w:t>
      </w:r>
      <w:r>
        <w:t xml:space="preserve">leidote </w:t>
      </w:r>
      <w:r>
        <w:rPr>
          <w:spacing w:val="-3"/>
        </w:rPr>
        <w:t>d</w:t>
      </w:r>
      <w:r>
        <w:t>a</w:t>
      </w:r>
      <w:r>
        <w:rPr>
          <w:spacing w:val="-3"/>
        </w:rPr>
        <w:t>ž</w:t>
      </w:r>
      <w:r>
        <w:t>n</w:t>
      </w:r>
      <w:r>
        <w:rPr>
          <w:spacing w:val="1"/>
        </w:rPr>
        <w:t>i</w:t>
      </w:r>
      <w:r>
        <w:t xml:space="preserve">au, </w:t>
      </w:r>
      <w:r>
        <w:rPr>
          <w:spacing w:val="-3"/>
        </w:rPr>
        <w:t>n</w:t>
      </w:r>
      <w:r>
        <w:t>e</w:t>
      </w:r>
      <w:r>
        <w:rPr>
          <w:spacing w:val="-3"/>
        </w:rPr>
        <w:t>g</w:t>
      </w:r>
      <w:r>
        <w:t>u Ju</w:t>
      </w:r>
      <w:r>
        <w:rPr>
          <w:spacing w:val="-4"/>
        </w:rPr>
        <w:t>m</w:t>
      </w:r>
      <w:r>
        <w:t xml:space="preserve">s nurodė </w:t>
      </w:r>
      <w:r>
        <w:rPr>
          <w:spacing w:val="-3"/>
        </w:rPr>
        <w:t>gy</w:t>
      </w:r>
      <w:r>
        <w:t>d</w:t>
      </w:r>
      <w:r>
        <w:rPr>
          <w:spacing w:val="-3"/>
        </w:rPr>
        <w:t>y</w:t>
      </w:r>
      <w:r>
        <w:rPr>
          <w:spacing w:val="1"/>
        </w:rPr>
        <w:t>t</w:t>
      </w:r>
      <w:r>
        <w:t>o</w:t>
      </w:r>
      <w:r>
        <w:rPr>
          <w:spacing w:val="1"/>
        </w:rPr>
        <w:t>j</w:t>
      </w:r>
      <w:r>
        <w:t xml:space="preserve">as </w:t>
      </w:r>
      <w:r>
        <w:rPr>
          <w:spacing w:val="-3"/>
        </w:rPr>
        <w:t>a</w:t>
      </w:r>
      <w:r>
        <w:t>r</w:t>
      </w:r>
      <w:r>
        <w:rPr>
          <w:spacing w:val="1"/>
        </w:rPr>
        <w:t xml:space="preserve"> </w:t>
      </w:r>
      <w:r>
        <w:rPr>
          <w:spacing w:val="-3"/>
        </w:rPr>
        <w:t>v</w:t>
      </w:r>
      <w:r>
        <w:t>a</w:t>
      </w:r>
      <w:r>
        <w:rPr>
          <w:spacing w:val="1"/>
        </w:rPr>
        <w:t>i</w:t>
      </w:r>
      <w:r>
        <w:rPr>
          <w:spacing w:val="-2"/>
        </w:rPr>
        <w:t>s</w:t>
      </w:r>
      <w:r>
        <w:rPr>
          <w:spacing w:val="1"/>
        </w:rPr>
        <w:t>ti</w:t>
      </w:r>
      <w:r>
        <w:rPr>
          <w:spacing w:val="-3"/>
        </w:rPr>
        <w:t>n</w:t>
      </w:r>
      <w:r>
        <w:rPr>
          <w:spacing w:val="1"/>
        </w:rPr>
        <w:t>i</w:t>
      </w:r>
      <w:r>
        <w:rPr>
          <w:spacing w:val="-3"/>
        </w:rPr>
        <w:t>nk</w:t>
      </w:r>
      <w:r>
        <w:t>as, nede</w:t>
      </w:r>
      <w:r>
        <w:rPr>
          <w:spacing w:val="-2"/>
        </w:rPr>
        <w:t>l</w:t>
      </w:r>
      <w:r>
        <w:t>sda</w:t>
      </w:r>
      <w:r>
        <w:rPr>
          <w:spacing w:val="-4"/>
        </w:rPr>
        <w:t>m</w:t>
      </w:r>
      <w:r>
        <w:t xml:space="preserve">i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1"/>
        </w:rPr>
        <w:t xml:space="preserve"> </w:t>
      </w:r>
      <w:r>
        <w:rPr>
          <w:spacing w:val="-3"/>
        </w:rPr>
        <w:t>v</w:t>
      </w:r>
      <w:r>
        <w:t>a</w:t>
      </w:r>
      <w:r>
        <w:rPr>
          <w:spacing w:val="-2"/>
        </w:rPr>
        <w:t>is</w:t>
      </w:r>
      <w:r>
        <w:rPr>
          <w:spacing w:val="1"/>
        </w:rPr>
        <w:t>ti</w:t>
      </w:r>
      <w:r>
        <w:rPr>
          <w:spacing w:val="-3"/>
        </w:rPr>
        <w:t>n</w:t>
      </w:r>
      <w:r>
        <w:rPr>
          <w:spacing w:val="1"/>
        </w:rPr>
        <w:t>i</w:t>
      </w:r>
      <w:r>
        <w:t>n</w:t>
      </w:r>
      <w:r>
        <w:rPr>
          <w:spacing w:val="-3"/>
        </w:rPr>
        <w:t>k</w:t>
      </w:r>
      <w:r>
        <w:t xml:space="preserve">ą </w:t>
      </w:r>
      <w:r>
        <w:rPr>
          <w:spacing w:val="1"/>
        </w:rPr>
        <w:t>i</w:t>
      </w:r>
      <w:r>
        <w:t>r</w:t>
      </w:r>
      <w:r>
        <w:rPr>
          <w:spacing w:val="-2"/>
        </w:rPr>
        <w:t xml:space="preserve"> </w:t>
      </w:r>
      <w:r>
        <w:t>pa</w:t>
      </w:r>
      <w:r>
        <w:rPr>
          <w:spacing w:val="-2"/>
        </w:rPr>
        <w:t>s</w:t>
      </w:r>
      <w:r>
        <w:t>a</w:t>
      </w:r>
      <w:r>
        <w:rPr>
          <w:spacing w:val="-3"/>
        </w:rPr>
        <w:t>k</w:t>
      </w:r>
      <w:r>
        <w:t>y</w:t>
      </w:r>
      <w:r>
        <w:rPr>
          <w:spacing w:val="-3"/>
        </w:rPr>
        <w:t>k</w:t>
      </w:r>
      <w:r>
        <w:rPr>
          <w:spacing w:val="1"/>
        </w:rPr>
        <w:t>it</w:t>
      </w:r>
      <w:r>
        <w:t xml:space="preserve">e, </w:t>
      </w:r>
      <w:r>
        <w:rPr>
          <w:spacing w:val="-3"/>
        </w:rPr>
        <w:t>k</w:t>
      </w:r>
      <w:r>
        <w:t xml:space="preserve">ad </w:t>
      </w:r>
      <w:r>
        <w:rPr>
          <w:spacing w:val="-3"/>
        </w:rPr>
        <w:t>p</w:t>
      </w:r>
      <w:r>
        <w:t>a</w:t>
      </w:r>
      <w:r>
        <w:rPr>
          <w:spacing w:val="-3"/>
        </w:rPr>
        <w:t>v</w:t>
      </w:r>
      <w:r>
        <w:t>ar</w:t>
      </w:r>
      <w:r>
        <w:rPr>
          <w:spacing w:val="1"/>
        </w:rPr>
        <w:t>t</w:t>
      </w:r>
      <w:r>
        <w:rPr>
          <w:spacing w:val="-3"/>
        </w:rPr>
        <w:t>o</w:t>
      </w:r>
      <w:r>
        <w:rPr>
          <w:spacing w:val="1"/>
        </w:rPr>
        <w:t>j</w:t>
      </w:r>
      <w:r>
        <w:t>o</w:t>
      </w:r>
      <w:r>
        <w:rPr>
          <w:spacing w:val="1"/>
        </w:rPr>
        <w:t>t</w:t>
      </w:r>
      <w:r>
        <w:t>e</w:t>
      </w:r>
      <w:r>
        <w:rPr>
          <w:spacing w:val="-2"/>
        </w:rPr>
        <w:t xml:space="preserve"> </w:t>
      </w:r>
      <w:r>
        <w:t>p</w:t>
      </w:r>
      <w:r>
        <w:rPr>
          <w:spacing w:val="-3"/>
        </w:rPr>
        <w:t>e</w:t>
      </w:r>
      <w:r>
        <w:t>r</w:t>
      </w:r>
      <w:r>
        <w:rPr>
          <w:spacing w:val="1"/>
        </w:rPr>
        <w:t xml:space="preserve"> </w:t>
      </w:r>
      <w:r>
        <w:t>daug</w:t>
      </w:r>
      <w:r>
        <w:rPr>
          <w:spacing w:val="-3"/>
        </w:rPr>
        <w:t xml:space="preserve"> v</w:t>
      </w:r>
      <w:r>
        <w:t>a</w:t>
      </w:r>
      <w:r>
        <w:rPr>
          <w:spacing w:val="1"/>
        </w:rPr>
        <w:t>i</w:t>
      </w:r>
      <w:r>
        <w:t>s</w:t>
      </w:r>
      <w:r>
        <w:rPr>
          <w:spacing w:val="1"/>
        </w:rPr>
        <w:t>t</w:t>
      </w:r>
      <w:r>
        <w:rPr>
          <w:spacing w:val="-3"/>
        </w:rPr>
        <w:t>o</w:t>
      </w:r>
      <w:r>
        <w:t>.</w:t>
      </w:r>
      <w:r>
        <w:rPr>
          <w:spacing w:val="-3"/>
        </w:rPr>
        <w:t xml:space="preserve"> </w:t>
      </w:r>
      <w:r>
        <w:rPr>
          <w:spacing w:val="1"/>
        </w:rPr>
        <w:t>V</w:t>
      </w:r>
      <w:r>
        <w:rPr>
          <w:spacing w:val="-2"/>
        </w:rPr>
        <w:t>i</w:t>
      </w:r>
      <w:r>
        <w:t>sada</w:t>
      </w:r>
      <w:r>
        <w:rPr>
          <w:spacing w:val="-2"/>
        </w:rPr>
        <w:t xml:space="preserve"> </w:t>
      </w:r>
      <w:r>
        <w:t xml:space="preserve">su </w:t>
      </w:r>
      <w:r>
        <w:rPr>
          <w:spacing w:val="-2"/>
        </w:rPr>
        <w:t>s</w:t>
      </w:r>
      <w:r>
        <w:t>a</w:t>
      </w:r>
      <w:r>
        <w:rPr>
          <w:spacing w:val="-3"/>
        </w:rPr>
        <w:t>v</w:t>
      </w:r>
      <w:r>
        <w:rPr>
          <w:spacing w:val="1"/>
        </w:rPr>
        <w:t>i</w:t>
      </w:r>
      <w:r>
        <w:rPr>
          <w:spacing w:val="-4"/>
        </w:rPr>
        <w:t>m</w:t>
      </w:r>
      <w:r>
        <w:t>i pas</w:t>
      </w:r>
      <w:r>
        <w:rPr>
          <w:spacing w:val="-2"/>
        </w:rPr>
        <w:t>i</w:t>
      </w:r>
      <w:r>
        <w:rPr>
          <w:spacing w:val="1"/>
        </w:rPr>
        <w:t>i</w:t>
      </w:r>
      <w:r>
        <w:rPr>
          <w:spacing w:val="-4"/>
        </w:rPr>
        <w:t>m</w:t>
      </w:r>
      <w:r>
        <w:rPr>
          <w:spacing w:val="-3"/>
        </w:rPr>
        <w:t>k</w:t>
      </w:r>
      <w:r>
        <w:rPr>
          <w:spacing w:val="1"/>
        </w:rPr>
        <w:t>it</w:t>
      </w:r>
      <w:r>
        <w:t xml:space="preserve">e šio </w:t>
      </w:r>
      <w:r>
        <w:rPr>
          <w:spacing w:val="-3"/>
        </w:rPr>
        <w:t>v</w:t>
      </w:r>
      <w:r>
        <w:t>a</w:t>
      </w:r>
      <w:r>
        <w:rPr>
          <w:spacing w:val="1"/>
        </w:rPr>
        <w:t>i</w:t>
      </w:r>
      <w:r>
        <w:t>s</w:t>
      </w:r>
      <w:r>
        <w:rPr>
          <w:spacing w:val="1"/>
        </w:rPr>
        <w:t>t</w:t>
      </w:r>
      <w:r>
        <w:t>o</w:t>
      </w:r>
      <w:r>
        <w:rPr>
          <w:spacing w:val="-3"/>
        </w:rPr>
        <w:t xml:space="preserve"> </w:t>
      </w:r>
      <w:r>
        <w:rPr>
          <w:spacing w:val="1"/>
        </w:rPr>
        <w:t>i</w:t>
      </w:r>
      <w:r>
        <w:t>š</w:t>
      </w:r>
      <w:r>
        <w:rPr>
          <w:spacing w:val="-3"/>
        </w:rPr>
        <w:t>o</w:t>
      </w:r>
      <w:r>
        <w:t>r</w:t>
      </w:r>
      <w:r>
        <w:rPr>
          <w:spacing w:val="1"/>
        </w:rPr>
        <w:t>i</w:t>
      </w:r>
      <w:r>
        <w:rPr>
          <w:spacing w:val="-3"/>
        </w:rPr>
        <w:t>n</w:t>
      </w:r>
      <w:r>
        <w:t>ę d</w:t>
      </w:r>
      <w:r>
        <w:rPr>
          <w:spacing w:val="-3"/>
        </w:rPr>
        <w:t>ėž</w:t>
      </w:r>
      <w:r>
        <w:t>u</w:t>
      </w:r>
      <w:r>
        <w:rPr>
          <w:spacing w:val="1"/>
        </w:rPr>
        <w:t>t</w:t>
      </w:r>
      <w:r>
        <w:t>ę, net</w:t>
      </w:r>
      <w:r>
        <w:rPr>
          <w:spacing w:val="-4"/>
        </w:rPr>
        <w:t xml:space="preserve"> </w:t>
      </w:r>
      <w:r>
        <w:rPr>
          <w:spacing w:val="3"/>
        </w:rPr>
        <w:t>j</w:t>
      </w:r>
      <w:r>
        <w:rPr>
          <w:spacing w:val="-3"/>
        </w:rPr>
        <w:t>e</w:t>
      </w:r>
      <w:r>
        <w:t>i</w:t>
      </w:r>
      <w:r>
        <w:rPr>
          <w:spacing w:val="-2"/>
        </w:rPr>
        <w:t xml:space="preserve"> </w:t>
      </w:r>
      <w:r>
        <w:rPr>
          <w:spacing w:val="1"/>
        </w:rPr>
        <w:t>j</w:t>
      </w:r>
      <w:r>
        <w:t>i</w:t>
      </w:r>
      <w:r>
        <w:rPr>
          <w:spacing w:val="-2"/>
        </w:rPr>
        <w:t xml:space="preserve"> </w:t>
      </w:r>
      <w:r>
        <w:rPr>
          <w:spacing w:val="1"/>
        </w:rPr>
        <w:t>t</w:t>
      </w:r>
      <w:r>
        <w:t>uš</w:t>
      </w:r>
      <w:r>
        <w:rPr>
          <w:spacing w:val="-3"/>
        </w:rPr>
        <w:t>č</w:t>
      </w:r>
      <w:r>
        <w:rPr>
          <w:spacing w:val="1"/>
        </w:rPr>
        <w:t>i</w:t>
      </w:r>
      <w:r>
        <w:t>a.</w:t>
      </w:r>
    </w:p>
    <w:p w14:paraId="353596E4" w14:textId="77777777" w:rsidR="00BE16A8" w:rsidRDefault="00BE16A8">
      <w:pPr>
        <w:kinsoku w:val="0"/>
        <w:overflowPunct w:val="0"/>
      </w:pPr>
    </w:p>
    <w:p w14:paraId="63EA764D" w14:textId="77777777" w:rsidR="00BE16A8" w:rsidRDefault="001924EC">
      <w:pPr>
        <w:pStyle w:val="Heading3"/>
        <w:kinsoku w:val="0"/>
        <w:overflowPunct w:val="0"/>
        <w:ind w:left="0"/>
        <w:rPr>
          <w:b w:val="0"/>
          <w:bCs w:val="0"/>
        </w:rPr>
      </w:pPr>
      <w:r>
        <w:rPr>
          <w:spacing w:val="1"/>
        </w:rPr>
        <w:t>P</w:t>
      </w:r>
      <w:r>
        <w:rPr>
          <w:spacing w:val="-3"/>
        </w:rPr>
        <w:t>a</w:t>
      </w:r>
      <w:r>
        <w:t>m</w:t>
      </w:r>
      <w:r>
        <w:rPr>
          <w:spacing w:val="-2"/>
        </w:rPr>
        <w:t>i</w:t>
      </w:r>
      <w:r>
        <w:t>rš</w:t>
      </w:r>
      <w:r>
        <w:rPr>
          <w:spacing w:val="-1"/>
        </w:rPr>
        <w:t>u</w:t>
      </w:r>
      <w:r>
        <w:t xml:space="preserve">s </w:t>
      </w:r>
      <w:r>
        <w:rPr>
          <w:spacing w:val="-3"/>
        </w:rPr>
        <w:t>p</w:t>
      </w:r>
      <w:r>
        <w:t>ava</w:t>
      </w:r>
      <w:r>
        <w:rPr>
          <w:spacing w:val="-3"/>
        </w:rPr>
        <w:t>r</w:t>
      </w:r>
      <w:r>
        <w:t>to</w:t>
      </w:r>
      <w:r>
        <w:rPr>
          <w:spacing w:val="-2"/>
        </w:rPr>
        <w:t>t</w:t>
      </w:r>
      <w:r>
        <w:t>i</w:t>
      </w:r>
      <w:r>
        <w:rPr>
          <w:spacing w:val="-2"/>
        </w:rPr>
        <w:t xml:space="preserve"> </w:t>
      </w:r>
      <w:r>
        <w:rPr>
          <w:spacing w:val="1"/>
        </w:rPr>
        <w:t>AMGEVITA</w:t>
      </w:r>
    </w:p>
    <w:p w14:paraId="34C96122" w14:textId="77777777" w:rsidR="00BE16A8" w:rsidRDefault="00BE16A8">
      <w:pPr>
        <w:kinsoku w:val="0"/>
        <w:overflowPunct w:val="0"/>
      </w:pPr>
    </w:p>
    <w:p w14:paraId="2CA0242D" w14:textId="77777777" w:rsidR="00BE16A8" w:rsidRDefault="001924EC">
      <w:pPr>
        <w:pStyle w:val="BodyText"/>
        <w:kinsoku w:val="0"/>
        <w:overflowPunct w:val="0"/>
        <w:ind w:left="0"/>
      </w:pPr>
      <w:r>
        <w:t>Jei</w:t>
      </w:r>
      <w:r>
        <w:rPr>
          <w:spacing w:val="1"/>
        </w:rPr>
        <w:t xml:space="preserve"> </w:t>
      </w:r>
      <w:r>
        <w:rPr>
          <w:spacing w:val="-3"/>
        </w:rPr>
        <w:t>p</w:t>
      </w:r>
      <w:r>
        <w:t>a</w:t>
      </w:r>
      <w:r>
        <w:rPr>
          <w:spacing w:val="-4"/>
        </w:rPr>
        <w:t>m</w:t>
      </w:r>
      <w:r>
        <w:rPr>
          <w:spacing w:val="1"/>
        </w:rPr>
        <w:t>i</w:t>
      </w:r>
      <w:r>
        <w:t>ršo</w:t>
      </w:r>
      <w:r>
        <w:rPr>
          <w:spacing w:val="-2"/>
        </w:rPr>
        <w:t>t</w:t>
      </w:r>
      <w:r>
        <w:t xml:space="preserve">e </w:t>
      </w:r>
      <w:r>
        <w:rPr>
          <w:spacing w:val="-2"/>
        </w:rPr>
        <w:t>suleisti</w:t>
      </w:r>
      <w:r>
        <w:rPr>
          <w:spacing w:val="1"/>
        </w:rPr>
        <w:t xml:space="preserve"> </w:t>
      </w:r>
      <w:r>
        <w:rPr>
          <w:spacing w:val="-3"/>
        </w:rPr>
        <w:t>v</w:t>
      </w:r>
      <w:r>
        <w:t>a</w:t>
      </w:r>
      <w:r>
        <w:rPr>
          <w:spacing w:val="-2"/>
        </w:rPr>
        <w:t>i</w:t>
      </w:r>
      <w:r>
        <w:t>s</w:t>
      </w:r>
      <w:r>
        <w:rPr>
          <w:spacing w:val="-2"/>
        </w:rPr>
        <w:t>t</w:t>
      </w:r>
      <w:r>
        <w:t xml:space="preserve">ą, </w:t>
      </w:r>
      <w:r>
        <w:rPr>
          <w:spacing w:val="-3"/>
        </w:rPr>
        <w:t>k</w:t>
      </w:r>
      <w:r>
        <w:rPr>
          <w:spacing w:val="1"/>
        </w:rPr>
        <w:t>it</w:t>
      </w:r>
      <w:r>
        <w:t xml:space="preserve">ą </w:t>
      </w:r>
      <w:r>
        <w:rPr>
          <w:spacing w:val="-1"/>
        </w:rPr>
        <w:t>AMGEVITA</w:t>
      </w:r>
      <w:r>
        <w:t xml:space="preserve"> do</w:t>
      </w:r>
      <w:r>
        <w:rPr>
          <w:spacing w:val="-3"/>
        </w:rPr>
        <w:t>z</w:t>
      </w:r>
      <w:r>
        <w:t>ę leiskite</w:t>
      </w:r>
      <w:r>
        <w:rPr>
          <w:spacing w:val="-2"/>
        </w:rPr>
        <w:t xml:space="preserve"> </w:t>
      </w:r>
      <w:r>
        <w:rPr>
          <w:spacing w:val="1"/>
        </w:rPr>
        <w:t>i</w:t>
      </w:r>
      <w:r>
        <w:t xml:space="preserve">š </w:t>
      </w:r>
      <w:r>
        <w:rPr>
          <w:spacing w:val="-3"/>
        </w:rPr>
        <w:t>k</w:t>
      </w:r>
      <w:r>
        <w:t>a</w:t>
      </w:r>
      <w:r>
        <w:rPr>
          <w:spacing w:val="-2"/>
        </w:rPr>
        <w:t>r</w:t>
      </w:r>
      <w:r>
        <w:rPr>
          <w:spacing w:val="1"/>
        </w:rPr>
        <w:t>t</w:t>
      </w:r>
      <w:r>
        <w:t xml:space="preserve">o </w:t>
      </w:r>
      <w:r>
        <w:rPr>
          <w:spacing w:val="-3"/>
        </w:rPr>
        <w:t>p</w:t>
      </w:r>
      <w:r>
        <w:t>r</w:t>
      </w:r>
      <w:r>
        <w:rPr>
          <w:spacing w:val="-2"/>
        </w:rPr>
        <w:t>i</w:t>
      </w:r>
      <w:r>
        <w:t>s</w:t>
      </w:r>
      <w:r>
        <w:rPr>
          <w:spacing w:val="1"/>
        </w:rPr>
        <w:t>i</w:t>
      </w:r>
      <w:r>
        <w:rPr>
          <w:spacing w:val="-4"/>
        </w:rPr>
        <w:t>m</w:t>
      </w:r>
      <w:r>
        <w:rPr>
          <w:spacing w:val="1"/>
        </w:rPr>
        <w:t>i</w:t>
      </w:r>
      <w:r>
        <w:t>nę.</w:t>
      </w:r>
      <w:r>
        <w:rPr>
          <w:spacing w:val="-3"/>
        </w:rPr>
        <w:t xml:space="preserve"> </w:t>
      </w:r>
      <w:r>
        <w:rPr>
          <w:spacing w:val="1"/>
        </w:rPr>
        <w:t>K</w:t>
      </w:r>
      <w:r>
        <w:rPr>
          <w:spacing w:val="-2"/>
        </w:rPr>
        <w:t>i</w:t>
      </w:r>
      <w:r>
        <w:rPr>
          <w:spacing w:val="1"/>
        </w:rPr>
        <w:t>t</w:t>
      </w:r>
      <w:r>
        <w:t>ą</w:t>
      </w:r>
      <w:r>
        <w:rPr>
          <w:spacing w:val="-2"/>
        </w:rPr>
        <w:t xml:space="preserve"> </w:t>
      </w:r>
      <w:r>
        <w:t>do</w:t>
      </w:r>
      <w:r>
        <w:rPr>
          <w:spacing w:val="-3"/>
        </w:rPr>
        <w:t>z</w:t>
      </w:r>
      <w:r>
        <w:t xml:space="preserve">ę leiskite </w:t>
      </w:r>
      <w:r>
        <w:rPr>
          <w:spacing w:val="1"/>
        </w:rPr>
        <w:t>t</w:t>
      </w:r>
      <w:r>
        <w:t>ą d</w:t>
      </w:r>
      <w:r>
        <w:rPr>
          <w:spacing w:val="1"/>
        </w:rPr>
        <w:t>i</w:t>
      </w:r>
      <w:r>
        <w:t>en</w:t>
      </w:r>
      <w:r>
        <w:rPr>
          <w:spacing w:val="-3"/>
        </w:rPr>
        <w:t>ą</w:t>
      </w:r>
      <w:r>
        <w:t xml:space="preserve">, </w:t>
      </w:r>
      <w:r>
        <w:rPr>
          <w:spacing w:val="-3"/>
        </w:rPr>
        <w:t>k</w:t>
      </w:r>
      <w:r>
        <w:t>uri</w:t>
      </w:r>
      <w:r>
        <w:rPr>
          <w:spacing w:val="1"/>
        </w:rPr>
        <w:t xml:space="preserve"> </w:t>
      </w:r>
      <w:r>
        <w:t>n</w:t>
      </w:r>
      <w:r>
        <w:rPr>
          <w:spacing w:val="-3"/>
        </w:rPr>
        <w:t>u</w:t>
      </w:r>
      <w:r>
        <w:t>s</w:t>
      </w:r>
      <w:r>
        <w:rPr>
          <w:spacing w:val="-2"/>
        </w:rPr>
        <w:t>t</w:t>
      </w:r>
      <w:r>
        <w:t>a</w:t>
      </w:r>
      <w:r>
        <w:rPr>
          <w:spacing w:val="1"/>
        </w:rPr>
        <w:t>t</w:t>
      </w:r>
      <w:r>
        <w:rPr>
          <w:spacing w:val="-3"/>
        </w:rPr>
        <w:t>y</w:t>
      </w:r>
      <w:r>
        <w:rPr>
          <w:spacing w:val="1"/>
        </w:rPr>
        <w:t>t</w:t>
      </w:r>
      <w:r>
        <w:t xml:space="preserve">a </w:t>
      </w:r>
      <w:r>
        <w:rPr>
          <w:spacing w:val="-3"/>
        </w:rPr>
        <w:t>p</w:t>
      </w:r>
      <w:r>
        <w:t>a</w:t>
      </w:r>
      <w:r>
        <w:rPr>
          <w:spacing w:val="-3"/>
        </w:rPr>
        <w:t>g</w:t>
      </w:r>
      <w:r>
        <w:t>al</w:t>
      </w:r>
      <w:r>
        <w:rPr>
          <w:spacing w:val="-2"/>
        </w:rPr>
        <w:t xml:space="preserve"> </w:t>
      </w:r>
      <w:r>
        <w:t>pra</w:t>
      </w:r>
      <w:r>
        <w:rPr>
          <w:spacing w:val="-3"/>
        </w:rPr>
        <w:t>d</w:t>
      </w:r>
      <w:r>
        <w:rPr>
          <w:spacing w:val="1"/>
        </w:rPr>
        <w:t>i</w:t>
      </w:r>
      <w:r>
        <w:t>nį</w:t>
      </w:r>
      <w:r>
        <w:rPr>
          <w:spacing w:val="-2"/>
        </w:rPr>
        <w:t xml:space="preserve"> </w:t>
      </w:r>
      <w:r>
        <w:t>do</w:t>
      </w:r>
      <w:r>
        <w:rPr>
          <w:spacing w:val="-3"/>
        </w:rPr>
        <w:t>z</w:t>
      </w:r>
      <w:r>
        <w:t>a</w:t>
      </w:r>
      <w:r>
        <w:rPr>
          <w:spacing w:val="-3"/>
        </w:rPr>
        <w:t>v</w:t>
      </w:r>
      <w:r>
        <w:rPr>
          <w:spacing w:val="1"/>
        </w:rPr>
        <w:t>i</w:t>
      </w:r>
      <w:r>
        <w:rPr>
          <w:spacing w:val="-4"/>
        </w:rPr>
        <w:t>m</w:t>
      </w:r>
      <w:r>
        <w:t>o re</w:t>
      </w:r>
      <w:r>
        <w:rPr>
          <w:spacing w:val="-3"/>
        </w:rPr>
        <w:t>ž</w:t>
      </w:r>
      <w:r>
        <w:rPr>
          <w:spacing w:val="3"/>
        </w:rPr>
        <w:t>i</w:t>
      </w:r>
      <w:r>
        <w:rPr>
          <w:spacing w:val="-4"/>
        </w:rPr>
        <w:t>m</w:t>
      </w:r>
      <w:r>
        <w:t>ą, nea</w:t>
      </w:r>
      <w:r>
        <w:rPr>
          <w:spacing w:val="1"/>
        </w:rPr>
        <w:t>t</w:t>
      </w:r>
      <w:r>
        <w:rPr>
          <w:spacing w:val="-2"/>
        </w:rPr>
        <w:t>s</w:t>
      </w:r>
      <w:r>
        <w:rPr>
          <w:spacing w:val="1"/>
        </w:rPr>
        <w:t>i</w:t>
      </w:r>
      <w:r>
        <w:rPr>
          <w:spacing w:val="-3"/>
        </w:rPr>
        <w:t>žv</w:t>
      </w:r>
      <w:r>
        <w:t>e</w:t>
      </w:r>
      <w:r>
        <w:rPr>
          <w:spacing w:val="1"/>
        </w:rPr>
        <w:t>l</w:t>
      </w:r>
      <w:r>
        <w:rPr>
          <w:spacing w:val="-3"/>
        </w:rPr>
        <w:t>g</w:t>
      </w:r>
      <w:r>
        <w:t>da</w:t>
      </w:r>
      <w:r>
        <w:rPr>
          <w:spacing w:val="-4"/>
        </w:rPr>
        <w:t>m</w:t>
      </w:r>
      <w:r>
        <w:t>i</w:t>
      </w:r>
      <w:r>
        <w:rPr>
          <w:spacing w:val="1"/>
        </w:rPr>
        <w:t xml:space="preserve"> </w:t>
      </w:r>
      <w:r>
        <w:t>į</w:t>
      </w:r>
      <w:r>
        <w:rPr>
          <w:spacing w:val="1"/>
        </w:rPr>
        <w:t xml:space="preserve"> t</w:t>
      </w:r>
      <w:r>
        <w:t>a</w:t>
      </w:r>
      <w:r>
        <w:rPr>
          <w:spacing w:val="1"/>
        </w:rPr>
        <w:t>i</w:t>
      </w:r>
      <w:r>
        <w:t xml:space="preserve">, </w:t>
      </w:r>
      <w:r>
        <w:rPr>
          <w:spacing w:val="-3"/>
        </w:rPr>
        <w:t>k</w:t>
      </w:r>
      <w:r>
        <w:t>ad b</w:t>
      </w:r>
      <w:r>
        <w:rPr>
          <w:spacing w:val="-3"/>
        </w:rPr>
        <w:t>uv</w:t>
      </w:r>
      <w:r>
        <w:t>o</w:t>
      </w:r>
      <w:r>
        <w:rPr>
          <w:spacing w:val="1"/>
        </w:rPr>
        <w:t>t</w:t>
      </w:r>
      <w:r>
        <w:t>e pa</w:t>
      </w:r>
      <w:r>
        <w:rPr>
          <w:spacing w:val="-4"/>
        </w:rPr>
        <w:t>m</w:t>
      </w:r>
      <w:r>
        <w:rPr>
          <w:spacing w:val="1"/>
        </w:rPr>
        <w:t>i</w:t>
      </w:r>
      <w:r>
        <w:t>ršę do</w:t>
      </w:r>
      <w:r>
        <w:rPr>
          <w:spacing w:val="-3"/>
        </w:rPr>
        <w:t>z</w:t>
      </w:r>
      <w:r>
        <w:t>ę.</w:t>
      </w:r>
    </w:p>
    <w:p w14:paraId="1698AF7D" w14:textId="77777777" w:rsidR="00BE16A8" w:rsidRDefault="00BE16A8">
      <w:pPr>
        <w:kinsoku w:val="0"/>
        <w:overflowPunct w:val="0"/>
      </w:pPr>
    </w:p>
    <w:p w14:paraId="7A90F96A" w14:textId="77777777" w:rsidR="00BE16A8" w:rsidRDefault="001924EC">
      <w:pPr>
        <w:pStyle w:val="Heading3"/>
        <w:keepNext/>
        <w:kinsoku w:val="0"/>
        <w:overflowPunct w:val="0"/>
        <w:ind w:left="0"/>
        <w:rPr>
          <w:b w:val="0"/>
          <w:bCs w:val="0"/>
        </w:rPr>
      </w:pPr>
      <w:r>
        <w:rPr>
          <w:spacing w:val="-1"/>
        </w:rPr>
        <w:t>Nu</w:t>
      </w:r>
      <w:r>
        <w:t>stoj</w:t>
      </w:r>
      <w:r>
        <w:rPr>
          <w:spacing w:val="-3"/>
        </w:rPr>
        <w:t>u</w:t>
      </w:r>
      <w:r>
        <w:t>s va</w:t>
      </w:r>
      <w:r>
        <w:rPr>
          <w:spacing w:val="-3"/>
        </w:rPr>
        <w:t>r</w:t>
      </w:r>
      <w:r>
        <w:t>to</w:t>
      </w:r>
      <w:r>
        <w:rPr>
          <w:spacing w:val="-2"/>
        </w:rPr>
        <w:t>t</w:t>
      </w:r>
      <w:r>
        <w:t>i</w:t>
      </w:r>
      <w:r>
        <w:rPr>
          <w:spacing w:val="-2"/>
        </w:rPr>
        <w:t xml:space="preserve"> </w:t>
      </w:r>
      <w:r>
        <w:rPr>
          <w:spacing w:val="1"/>
        </w:rPr>
        <w:t>AMGEVITA</w:t>
      </w:r>
    </w:p>
    <w:p w14:paraId="26BD61C1" w14:textId="77777777" w:rsidR="00BE16A8" w:rsidRDefault="00BE16A8">
      <w:pPr>
        <w:keepNext/>
        <w:kinsoku w:val="0"/>
        <w:overflowPunct w:val="0"/>
      </w:pPr>
    </w:p>
    <w:p w14:paraId="4A5BE189" w14:textId="77777777" w:rsidR="00BE16A8" w:rsidRDefault="001924EC">
      <w:pPr>
        <w:pStyle w:val="BodyText"/>
        <w:keepNext/>
        <w:kinsoku w:val="0"/>
        <w:overflowPunct w:val="0"/>
        <w:ind w:left="0"/>
      </w:pPr>
      <w:r>
        <w:t>Je</w:t>
      </w:r>
      <w:r>
        <w:rPr>
          <w:spacing w:val="1"/>
        </w:rPr>
        <w:t>i</w:t>
      </w:r>
      <w:r>
        <w:rPr>
          <w:spacing w:val="-3"/>
        </w:rPr>
        <w:t>g</w:t>
      </w:r>
      <w:r>
        <w:t>u nus</w:t>
      </w:r>
      <w:r>
        <w:rPr>
          <w:spacing w:val="-3"/>
        </w:rPr>
        <w:t>p</w:t>
      </w:r>
      <w:r>
        <w:t>ren</w:t>
      </w:r>
      <w:r>
        <w:rPr>
          <w:spacing w:val="-3"/>
        </w:rPr>
        <w:t>d</w:t>
      </w:r>
      <w:r>
        <w:t>ė</w:t>
      </w:r>
      <w:r>
        <w:rPr>
          <w:spacing w:val="-2"/>
        </w:rPr>
        <w:t>t</w:t>
      </w:r>
      <w:r>
        <w:t>e n</w:t>
      </w:r>
      <w:r>
        <w:rPr>
          <w:spacing w:val="-3"/>
        </w:rPr>
        <w:t>u</w:t>
      </w:r>
      <w:r>
        <w:rPr>
          <w:spacing w:val="1"/>
        </w:rPr>
        <w:t>t</w:t>
      </w:r>
      <w:r>
        <w:t>r</w:t>
      </w:r>
      <w:r>
        <w:rPr>
          <w:spacing w:val="-3"/>
        </w:rPr>
        <w:t>a</w:t>
      </w:r>
      <w:r>
        <w:t>u</w:t>
      </w:r>
      <w:r>
        <w:rPr>
          <w:spacing w:val="-3"/>
        </w:rPr>
        <w:t>k</w:t>
      </w:r>
      <w:r>
        <w:rPr>
          <w:spacing w:val="1"/>
        </w:rPr>
        <w:t>t</w:t>
      </w:r>
      <w:r>
        <w:t>i</w:t>
      </w:r>
      <w:r>
        <w:rPr>
          <w:spacing w:val="-2"/>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 ap</w:t>
      </w:r>
      <w:r>
        <w:rPr>
          <w:spacing w:val="1"/>
        </w:rPr>
        <w:t>t</w:t>
      </w:r>
      <w:r>
        <w:rPr>
          <w:spacing w:val="-3"/>
        </w:rPr>
        <w:t>a</w:t>
      </w:r>
      <w:r>
        <w:t>r</w:t>
      </w:r>
      <w:r>
        <w:rPr>
          <w:spacing w:val="-3"/>
        </w:rPr>
        <w:t>k</w:t>
      </w:r>
      <w:r>
        <w:rPr>
          <w:spacing w:val="1"/>
        </w:rPr>
        <w:t>i</w:t>
      </w:r>
      <w:r>
        <w:rPr>
          <w:spacing w:val="-2"/>
        </w:rPr>
        <w:t>t</w:t>
      </w:r>
      <w:r>
        <w:t xml:space="preserve">e </w:t>
      </w:r>
      <w:r>
        <w:rPr>
          <w:spacing w:val="1"/>
        </w:rPr>
        <w:t>t</w:t>
      </w:r>
      <w:r>
        <w:rPr>
          <w:spacing w:val="-3"/>
        </w:rPr>
        <w:t>a</w:t>
      </w:r>
      <w:r>
        <w:t>i</w:t>
      </w:r>
      <w:r>
        <w:rPr>
          <w:spacing w:val="1"/>
        </w:rPr>
        <w:t xml:space="preserve"> </w:t>
      </w:r>
      <w:r>
        <w:t>su</w:t>
      </w:r>
      <w:r>
        <w:rPr>
          <w:spacing w:val="-3"/>
        </w:rPr>
        <w:t xml:space="preserve"> </w:t>
      </w:r>
      <w:r>
        <w:t>sa</w:t>
      </w:r>
      <w:r>
        <w:rPr>
          <w:spacing w:val="-3"/>
        </w:rPr>
        <w:t>v</w:t>
      </w:r>
      <w:r>
        <w:t xml:space="preserve">o </w:t>
      </w:r>
      <w:r>
        <w:rPr>
          <w:spacing w:val="-3"/>
        </w:rPr>
        <w:t>gy</w:t>
      </w:r>
      <w:r>
        <w:rPr>
          <w:spacing w:val="2"/>
        </w:rPr>
        <w:t>d</w:t>
      </w:r>
      <w:r>
        <w:rPr>
          <w:spacing w:val="-3"/>
        </w:rPr>
        <w:t>y</w:t>
      </w:r>
      <w:r>
        <w:rPr>
          <w:spacing w:val="1"/>
        </w:rPr>
        <w:t>t</w:t>
      </w:r>
      <w:r>
        <w:t>o</w:t>
      </w:r>
      <w:r>
        <w:rPr>
          <w:spacing w:val="3"/>
        </w:rPr>
        <w:t>j</w:t>
      </w:r>
      <w:r>
        <w:rPr>
          <w:spacing w:val="-3"/>
        </w:rPr>
        <w:t>u</w:t>
      </w:r>
      <w:r>
        <w:t xml:space="preserve">. </w:t>
      </w:r>
      <w:r>
        <w:rPr>
          <w:spacing w:val="-1"/>
        </w:rPr>
        <w:t>N</w:t>
      </w:r>
      <w:r>
        <w:t>u</w:t>
      </w:r>
      <w:r>
        <w:rPr>
          <w:spacing w:val="-2"/>
        </w:rPr>
        <w:t>tr</w:t>
      </w:r>
      <w:r>
        <w:t>au</w:t>
      </w:r>
      <w:r>
        <w:rPr>
          <w:spacing w:val="-3"/>
        </w:rPr>
        <w:t>k</w:t>
      </w:r>
      <w:r>
        <w:t xml:space="preserve">us </w:t>
      </w:r>
      <w:r>
        <w:rPr>
          <w:spacing w:val="-3"/>
        </w:rPr>
        <w:t>gy</w:t>
      </w:r>
      <w:r>
        <w:rPr>
          <w:spacing w:val="2"/>
        </w:rPr>
        <w:t>d</w:t>
      </w:r>
      <w:r>
        <w:t>y</w:t>
      </w:r>
      <w:r>
        <w:rPr>
          <w:spacing w:val="-4"/>
        </w:rPr>
        <w:t>m</w:t>
      </w:r>
      <w:r>
        <w:t>ą</w:t>
      </w:r>
      <w:r>
        <w:rPr>
          <w:spacing w:val="2"/>
        </w:rPr>
        <w:t xml:space="preserve"> </w:t>
      </w:r>
      <w:r>
        <w:rPr>
          <w:spacing w:val="-3"/>
        </w:rPr>
        <w:t>g</w:t>
      </w:r>
      <w:r>
        <w:t>a</w:t>
      </w:r>
      <w:r>
        <w:rPr>
          <w:spacing w:val="1"/>
        </w:rPr>
        <w:t>l</w:t>
      </w:r>
      <w:r>
        <w:t xml:space="preserve">i </w:t>
      </w:r>
      <w:r>
        <w:rPr>
          <w:spacing w:val="-3"/>
        </w:rPr>
        <w:t>v</w:t>
      </w:r>
      <w:r>
        <w:t>ėl</w:t>
      </w:r>
      <w:r>
        <w:rPr>
          <w:spacing w:val="1"/>
        </w:rPr>
        <w:t xml:space="preserve"> </w:t>
      </w:r>
      <w:r>
        <w:t>pas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Jūsų</w:t>
      </w:r>
      <w:r>
        <w:rPr>
          <w:spacing w:val="-3"/>
        </w:rPr>
        <w:t xml:space="preserve"> </w:t>
      </w:r>
      <w:r>
        <w:t>s</w:t>
      </w:r>
      <w:r>
        <w:rPr>
          <w:spacing w:val="1"/>
        </w:rPr>
        <w:t>i</w:t>
      </w:r>
      <w:r>
        <w:rPr>
          <w:spacing w:val="-4"/>
        </w:rPr>
        <w:t>m</w:t>
      </w:r>
      <w:r>
        <w:t>p</w:t>
      </w:r>
      <w:r>
        <w:rPr>
          <w:spacing w:val="1"/>
        </w:rPr>
        <w:t>t</w:t>
      </w:r>
      <w:r>
        <w:rPr>
          <w:spacing w:val="-3"/>
        </w:rPr>
        <w:t>o</w:t>
      </w:r>
      <w:r>
        <w:rPr>
          <w:spacing w:val="-4"/>
        </w:rPr>
        <w:t>m</w:t>
      </w:r>
      <w:r>
        <w:t>a</w:t>
      </w:r>
      <w:r>
        <w:rPr>
          <w:spacing w:val="1"/>
        </w:rPr>
        <w:t>i</w:t>
      </w:r>
      <w:r>
        <w:t>.</w:t>
      </w:r>
    </w:p>
    <w:p w14:paraId="41E815FE" w14:textId="77777777" w:rsidR="00BE16A8" w:rsidRDefault="00BE16A8">
      <w:pPr>
        <w:pStyle w:val="BodyText"/>
        <w:kinsoku w:val="0"/>
        <w:overflowPunct w:val="0"/>
        <w:ind w:left="0"/>
      </w:pPr>
    </w:p>
    <w:p w14:paraId="7FA08736"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k</w:t>
      </w:r>
      <w:r>
        <w:rPr>
          <w:spacing w:val="1"/>
        </w:rPr>
        <w:t>ilt</w:t>
      </w:r>
      <w:r>
        <w:t>ų</w:t>
      </w:r>
      <w:r>
        <w:rPr>
          <w:spacing w:val="-3"/>
        </w:rPr>
        <w:t xml:space="preserve"> </w:t>
      </w:r>
      <w:r>
        <w:t>dau</w:t>
      </w:r>
      <w:r>
        <w:rPr>
          <w:spacing w:val="-3"/>
        </w:rPr>
        <w:t>g</w:t>
      </w:r>
      <w:r>
        <w:rPr>
          <w:spacing w:val="1"/>
        </w:rPr>
        <w:t>i</w:t>
      </w:r>
      <w:r>
        <w:t xml:space="preserve">au </w:t>
      </w:r>
      <w:r>
        <w:rPr>
          <w:spacing w:val="-3"/>
        </w:rPr>
        <w:t>k</w:t>
      </w:r>
      <w:r>
        <w:rPr>
          <w:spacing w:val="1"/>
        </w:rPr>
        <w:t>l</w:t>
      </w:r>
      <w:r>
        <w:rPr>
          <w:spacing w:val="-3"/>
        </w:rPr>
        <w:t>a</w:t>
      </w:r>
      <w:r>
        <w:t>us</w:t>
      </w:r>
      <w:r>
        <w:rPr>
          <w:spacing w:val="1"/>
        </w:rPr>
        <w:t>i</w:t>
      </w:r>
      <w:r>
        <w:rPr>
          <w:spacing w:val="-4"/>
        </w:rPr>
        <w:t>m</w:t>
      </w:r>
      <w:r>
        <w:t>ų dėl</w:t>
      </w:r>
      <w:r>
        <w:rPr>
          <w:spacing w:val="-2"/>
        </w:rPr>
        <w:t xml:space="preserve"> </w:t>
      </w:r>
      <w:r>
        <w:t>š</w:t>
      </w:r>
      <w:r>
        <w:rPr>
          <w:spacing w:val="1"/>
        </w:rPr>
        <w:t>i</w:t>
      </w:r>
      <w:r>
        <w:t xml:space="preserve">o </w:t>
      </w:r>
      <w:r>
        <w:rPr>
          <w:spacing w:val="-3"/>
        </w:rPr>
        <w:t>v</w:t>
      </w:r>
      <w:r>
        <w:t>a</w:t>
      </w:r>
      <w:r>
        <w:rPr>
          <w:spacing w:val="-2"/>
        </w:rPr>
        <w:t>i</w:t>
      </w:r>
      <w:r>
        <w:t>s</w:t>
      </w:r>
      <w:r>
        <w:rPr>
          <w:spacing w:val="1"/>
        </w:rPr>
        <w:t>t</w:t>
      </w:r>
      <w:r>
        <w:t>o</w:t>
      </w:r>
      <w:r>
        <w:rPr>
          <w:spacing w:val="-3"/>
        </w:rPr>
        <w:t xml:space="preserve"> v</w:t>
      </w:r>
      <w:r>
        <w:t>ar</w:t>
      </w:r>
      <w:r>
        <w:rPr>
          <w:spacing w:val="1"/>
        </w:rPr>
        <w:t>t</w:t>
      </w:r>
      <w:r>
        <w:rPr>
          <w:spacing w:val="-3"/>
        </w:rPr>
        <w:t>o</w:t>
      </w:r>
      <w:r>
        <w:rPr>
          <w:spacing w:val="1"/>
        </w:rPr>
        <w:t>ji</w:t>
      </w:r>
      <w:r>
        <w:rPr>
          <w:spacing w:val="-4"/>
        </w:rPr>
        <w:t>m</w:t>
      </w:r>
      <w:r>
        <w:t xml:space="preserve">o,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ą.</w:t>
      </w:r>
    </w:p>
    <w:p w14:paraId="4C702FEE" w14:textId="77777777" w:rsidR="00BE16A8" w:rsidRDefault="00BE16A8">
      <w:pPr>
        <w:pStyle w:val="BodyText"/>
        <w:kinsoku w:val="0"/>
        <w:overflowPunct w:val="0"/>
        <w:ind w:left="0"/>
      </w:pPr>
    </w:p>
    <w:p w14:paraId="06EBAD7C" w14:textId="77777777" w:rsidR="00BE16A8" w:rsidRDefault="00BE16A8">
      <w:pPr>
        <w:pStyle w:val="BodyText"/>
        <w:kinsoku w:val="0"/>
        <w:overflowPunct w:val="0"/>
        <w:ind w:left="0"/>
      </w:pPr>
    </w:p>
    <w:p w14:paraId="1A6B105E" w14:textId="77777777" w:rsidR="00BE16A8" w:rsidRDefault="001924EC">
      <w:pPr>
        <w:pStyle w:val="Heading3"/>
        <w:keepNext/>
        <w:numPr>
          <w:ilvl w:val="0"/>
          <w:numId w:val="74"/>
        </w:numPr>
        <w:tabs>
          <w:tab w:val="left" w:pos="567"/>
        </w:tabs>
        <w:kinsoku w:val="0"/>
        <w:overflowPunct w:val="0"/>
        <w:ind w:left="0" w:firstLine="0"/>
        <w:rPr>
          <w:b w:val="0"/>
          <w:bCs w:val="0"/>
        </w:rPr>
      </w:pPr>
      <w:r>
        <w:rPr>
          <w:spacing w:val="-2"/>
        </w:rPr>
        <w:t>G</w:t>
      </w:r>
      <w:r>
        <w:t>a</w:t>
      </w:r>
      <w:r>
        <w:rPr>
          <w:spacing w:val="1"/>
        </w:rPr>
        <w:t>l</w:t>
      </w:r>
      <w:r>
        <w:rPr>
          <w:spacing w:val="-2"/>
        </w:rPr>
        <w:t>i</w:t>
      </w:r>
      <w:r>
        <w:t xml:space="preserve">mas </w:t>
      </w:r>
      <w:r>
        <w:rPr>
          <w:spacing w:val="-2"/>
        </w:rPr>
        <w:t>š</w:t>
      </w:r>
      <w:r>
        <w:t>a</w:t>
      </w:r>
      <w:r>
        <w:rPr>
          <w:spacing w:val="1"/>
        </w:rPr>
        <w:t>l</w:t>
      </w:r>
      <w:r>
        <w:rPr>
          <w:spacing w:val="-3"/>
        </w:rPr>
        <w:t>u</w:t>
      </w:r>
      <w:r>
        <w:t>t</w:t>
      </w:r>
      <w:r>
        <w:rPr>
          <w:spacing w:val="1"/>
        </w:rPr>
        <w:t>i</w:t>
      </w:r>
      <w:r>
        <w:rPr>
          <w:spacing w:val="-3"/>
        </w:rPr>
        <w:t>n</w:t>
      </w:r>
      <w:r>
        <w:rPr>
          <w:spacing w:val="1"/>
        </w:rPr>
        <w:t>i</w:t>
      </w:r>
      <w:r>
        <w:t xml:space="preserve">s </w:t>
      </w:r>
      <w:r>
        <w:rPr>
          <w:spacing w:val="-1"/>
        </w:rPr>
        <w:t>p</w:t>
      </w:r>
      <w:r>
        <w:t>o</w:t>
      </w:r>
      <w:r>
        <w:rPr>
          <w:spacing w:val="-3"/>
        </w:rPr>
        <w:t>v</w:t>
      </w:r>
      <w:r>
        <w:t>e</w:t>
      </w:r>
      <w:r>
        <w:rPr>
          <w:spacing w:val="1"/>
        </w:rPr>
        <w:t>i</w:t>
      </w:r>
      <w:r>
        <w:rPr>
          <w:spacing w:val="-3"/>
        </w:rPr>
        <w:t>k</w:t>
      </w:r>
      <w:r>
        <w:rPr>
          <w:spacing w:val="1"/>
        </w:rPr>
        <w:t>i</w:t>
      </w:r>
      <w:r>
        <w:t>s</w:t>
      </w:r>
    </w:p>
    <w:p w14:paraId="185FA0F8" w14:textId="77777777" w:rsidR="00BE16A8" w:rsidRDefault="00BE16A8">
      <w:pPr>
        <w:keepNext/>
        <w:kinsoku w:val="0"/>
        <w:overflowPunct w:val="0"/>
      </w:pPr>
    </w:p>
    <w:p w14:paraId="27AF1420" w14:textId="77777777" w:rsidR="00BE16A8" w:rsidRDefault="001924EC">
      <w:pPr>
        <w:pStyle w:val="BodyText"/>
        <w:keepNext/>
        <w:kinsoku w:val="0"/>
        <w:overflowPunct w:val="0"/>
        <w:ind w:left="0"/>
      </w:pPr>
      <w:r>
        <w:rPr>
          <w:spacing w:val="-1"/>
        </w:rPr>
        <w:t>Š</w:t>
      </w:r>
      <w:r>
        <w:rPr>
          <w:spacing w:val="1"/>
        </w:rPr>
        <w:t>i</w:t>
      </w:r>
      <w:r>
        <w:t xml:space="preserve">s </w:t>
      </w:r>
      <w:r>
        <w:rPr>
          <w:spacing w:val="-3"/>
        </w:rPr>
        <w:t>v</w:t>
      </w:r>
      <w:r>
        <w:t>a</w:t>
      </w:r>
      <w:r>
        <w:rPr>
          <w:spacing w:val="1"/>
        </w:rPr>
        <w:t>i</w:t>
      </w:r>
      <w:r>
        <w:rPr>
          <w:spacing w:val="-2"/>
        </w:rPr>
        <w:t>s</w:t>
      </w:r>
      <w:r>
        <w:rPr>
          <w:spacing w:val="1"/>
        </w:rPr>
        <w:t>t</w:t>
      </w:r>
      <w:r>
        <w:t>a</w:t>
      </w:r>
      <w:r>
        <w:rPr>
          <w:spacing w:val="-2"/>
        </w:rPr>
        <w:t>s</w:t>
      </w:r>
      <w:r>
        <w:t xml:space="preserve">, </w:t>
      </w:r>
      <w:r>
        <w:rPr>
          <w:spacing w:val="-3"/>
        </w:rPr>
        <w:t>k</w:t>
      </w:r>
      <w:r>
        <w:t>a</w:t>
      </w:r>
      <w:r>
        <w:rPr>
          <w:spacing w:val="1"/>
        </w:rPr>
        <w:t>i</w:t>
      </w:r>
      <w:r>
        <w:t xml:space="preserve">p </w:t>
      </w:r>
      <w:r>
        <w:rPr>
          <w:spacing w:val="-2"/>
        </w:rPr>
        <w:t>i</w:t>
      </w:r>
      <w:r>
        <w:t>r</w:t>
      </w:r>
      <w:r>
        <w:rPr>
          <w:spacing w:val="1"/>
        </w:rPr>
        <w:t xml:space="preserve"> </w:t>
      </w:r>
      <w:r>
        <w:rPr>
          <w:spacing w:val="-3"/>
        </w:rPr>
        <w:t>v</w:t>
      </w:r>
      <w:r>
        <w:rPr>
          <w:spacing w:val="1"/>
        </w:rPr>
        <w:t>i</w:t>
      </w:r>
      <w:r>
        <w:t>si</w:t>
      </w:r>
      <w:r>
        <w:rPr>
          <w:spacing w:val="-2"/>
        </w:rPr>
        <w:t xml:space="preserve"> </w:t>
      </w:r>
      <w:r>
        <w:rPr>
          <w:spacing w:val="-3"/>
        </w:rPr>
        <w:t>k</w:t>
      </w:r>
      <w:r>
        <w:rPr>
          <w:spacing w:val="1"/>
        </w:rPr>
        <w:t>iti</w:t>
      </w:r>
      <w:r>
        <w:t>,</w:t>
      </w:r>
      <w:r>
        <w:rPr>
          <w:spacing w:val="-3"/>
        </w:rPr>
        <w:t xml:space="preserve"> g</w:t>
      </w:r>
      <w:r>
        <w:t>a</w:t>
      </w:r>
      <w:r>
        <w:rPr>
          <w:spacing w:val="1"/>
        </w:rPr>
        <w:t>l</w:t>
      </w:r>
      <w:r>
        <w:t>i</w:t>
      </w:r>
      <w:r>
        <w:rPr>
          <w:spacing w:val="1"/>
        </w:rPr>
        <w:t xml:space="preserve"> </w:t>
      </w:r>
      <w:r>
        <w:t>su</w:t>
      </w:r>
      <w:r>
        <w:rPr>
          <w:spacing w:val="-3"/>
        </w:rPr>
        <w:t>k</w:t>
      </w:r>
      <w:r>
        <w:t>e</w:t>
      </w:r>
      <w:r>
        <w:rPr>
          <w:spacing w:val="-2"/>
        </w:rPr>
        <w:t>l</w:t>
      </w:r>
      <w:r>
        <w:rPr>
          <w:spacing w:val="1"/>
        </w:rPr>
        <w:t>t</w:t>
      </w:r>
      <w:r>
        <w:t>i</w:t>
      </w:r>
      <w:r>
        <w:rPr>
          <w:spacing w:val="-2"/>
        </w:rPr>
        <w:t xml:space="preserve"> </w:t>
      </w:r>
      <w:r>
        <w:t>ša</w:t>
      </w:r>
      <w:r>
        <w:rPr>
          <w:spacing w:val="-2"/>
        </w:rPr>
        <w:t>l</w:t>
      </w:r>
      <w:r>
        <w:t>u</w:t>
      </w:r>
      <w:r>
        <w:rPr>
          <w:spacing w:val="-2"/>
        </w:rPr>
        <w:t>t</w:t>
      </w:r>
      <w:r>
        <w:rPr>
          <w:spacing w:val="1"/>
        </w:rPr>
        <w:t>i</w:t>
      </w:r>
      <w:r>
        <w:t>nį</w:t>
      </w:r>
      <w:r>
        <w:rPr>
          <w:spacing w:val="-2"/>
        </w:rPr>
        <w:t xml:space="preserve"> </w:t>
      </w:r>
      <w:r>
        <w:t>po</w:t>
      </w:r>
      <w:r>
        <w:rPr>
          <w:spacing w:val="-3"/>
        </w:rPr>
        <w:t>v</w:t>
      </w:r>
      <w:r>
        <w:t>e</w:t>
      </w:r>
      <w:r>
        <w:rPr>
          <w:spacing w:val="1"/>
        </w:rPr>
        <w:t>i</w:t>
      </w:r>
      <w:r>
        <w:rPr>
          <w:spacing w:val="-3"/>
        </w:rPr>
        <w:t>k</w:t>
      </w:r>
      <w:r>
        <w:rPr>
          <w:spacing w:val="1"/>
        </w:rPr>
        <w:t>į</w:t>
      </w:r>
      <w:r>
        <w:t>,</w:t>
      </w:r>
      <w:r>
        <w:rPr>
          <w:spacing w:val="-3"/>
        </w:rPr>
        <w:t xml:space="preserve"> </w:t>
      </w:r>
      <w:r>
        <w:t>nors</w:t>
      </w:r>
      <w:r>
        <w:rPr>
          <w:spacing w:val="-2"/>
        </w:rPr>
        <w:t xml:space="preserve"> </w:t>
      </w:r>
      <w:r>
        <w:rPr>
          <w:spacing w:val="1"/>
        </w:rPr>
        <w:t>j</w:t>
      </w:r>
      <w:r>
        <w:rPr>
          <w:spacing w:val="-2"/>
        </w:rPr>
        <w:t>i</w:t>
      </w:r>
      <w:r>
        <w:t>s p</w:t>
      </w:r>
      <w:r>
        <w:rPr>
          <w:spacing w:val="-3"/>
        </w:rPr>
        <w:t>a</w:t>
      </w:r>
      <w:r>
        <w:t>s</w:t>
      </w:r>
      <w:r>
        <w:rPr>
          <w:spacing w:val="-2"/>
        </w:rPr>
        <w:t>i</w:t>
      </w:r>
      <w:r>
        <w:t>re</w:t>
      </w:r>
      <w:r>
        <w:rPr>
          <w:spacing w:val="-2"/>
        </w:rPr>
        <w:t>i</w:t>
      </w:r>
      <w:r>
        <w:t>š</w:t>
      </w:r>
      <w:r>
        <w:rPr>
          <w:spacing w:val="-3"/>
        </w:rPr>
        <w:t>k</w:t>
      </w:r>
      <w:r>
        <w:rPr>
          <w:spacing w:val="1"/>
        </w:rPr>
        <w:t>i</w:t>
      </w:r>
      <w:r>
        <w:t xml:space="preserve">a ne </w:t>
      </w:r>
      <w:r>
        <w:rPr>
          <w:spacing w:val="-3"/>
        </w:rPr>
        <w:t>v</w:t>
      </w:r>
      <w:r>
        <w:rPr>
          <w:spacing w:val="1"/>
        </w:rPr>
        <w:t>i</w:t>
      </w:r>
      <w:r>
        <w:rPr>
          <w:spacing w:val="-2"/>
        </w:rPr>
        <w:t>s</w:t>
      </w:r>
      <w:r>
        <w:rPr>
          <w:spacing w:val="1"/>
        </w:rPr>
        <w:t>i</w:t>
      </w:r>
      <w:r>
        <w:rPr>
          <w:spacing w:val="-3"/>
        </w:rPr>
        <w:t>e</w:t>
      </w:r>
      <w:r>
        <w:rPr>
          <w:spacing w:val="-4"/>
        </w:rPr>
        <w:t>m</w:t>
      </w:r>
      <w:r>
        <w:t>s</w:t>
      </w:r>
      <w:r>
        <w:rPr>
          <w:spacing w:val="3"/>
        </w:rPr>
        <w:t xml:space="preserve"> </w:t>
      </w:r>
      <w:r>
        <w:t>ž</w:t>
      </w:r>
      <w:r>
        <w:rPr>
          <w:spacing w:val="-4"/>
        </w:rPr>
        <w:t>m</w:t>
      </w:r>
      <w:r>
        <w:t>on</w:t>
      </w:r>
      <w:r>
        <w:rPr>
          <w:spacing w:val="2"/>
        </w:rPr>
        <w:t>ė</w:t>
      </w:r>
      <w:r>
        <w:rPr>
          <w:spacing w:val="-4"/>
        </w:rPr>
        <w:t>m</w:t>
      </w:r>
      <w:r>
        <w:t xml:space="preserve">s. </w:t>
      </w:r>
      <w:r>
        <w:rPr>
          <w:spacing w:val="-1"/>
        </w:rPr>
        <w:t>D</w:t>
      </w:r>
      <w:r>
        <w:t>au</w:t>
      </w:r>
      <w:r>
        <w:rPr>
          <w:spacing w:val="-3"/>
        </w:rPr>
        <w:t>g</w:t>
      </w:r>
      <w:r>
        <w:rPr>
          <w:spacing w:val="2"/>
        </w:rPr>
        <w:t>u</w:t>
      </w:r>
      <w:r>
        <w:rPr>
          <w:spacing w:val="-4"/>
        </w:rPr>
        <w:t>m</w:t>
      </w:r>
      <w:r>
        <w:t>a š</w:t>
      </w:r>
      <w:r>
        <w:rPr>
          <w:spacing w:val="1"/>
        </w:rPr>
        <w:t>i</w:t>
      </w:r>
      <w:r>
        <w:t xml:space="preserve">ų </w:t>
      </w:r>
      <w:r>
        <w:rPr>
          <w:spacing w:val="-2"/>
        </w:rPr>
        <w:t>r</w:t>
      </w:r>
      <w:r>
        <w:t>e</w:t>
      </w:r>
      <w:r>
        <w:rPr>
          <w:spacing w:val="1"/>
        </w:rPr>
        <w:t>i</w:t>
      </w:r>
      <w:r>
        <w:t>š</w:t>
      </w:r>
      <w:r>
        <w:rPr>
          <w:spacing w:val="-3"/>
        </w:rPr>
        <w:t>k</w:t>
      </w:r>
      <w:r>
        <w:rPr>
          <w:spacing w:val="1"/>
        </w:rPr>
        <w:t>i</w:t>
      </w:r>
      <w:r>
        <w:rPr>
          <w:spacing w:val="-3"/>
        </w:rPr>
        <w:t>n</w:t>
      </w:r>
      <w:r>
        <w:rPr>
          <w:spacing w:val="1"/>
        </w:rPr>
        <w:t>i</w:t>
      </w:r>
      <w:r>
        <w:t xml:space="preserve">ų </w:t>
      </w:r>
      <w:r>
        <w:rPr>
          <w:spacing w:val="-3"/>
        </w:rPr>
        <w:t>y</w:t>
      </w:r>
      <w:r>
        <w:t>ra</w:t>
      </w:r>
      <w:r>
        <w:rPr>
          <w:spacing w:val="-2"/>
        </w:rPr>
        <w:t xml:space="preserve"> </w:t>
      </w:r>
      <w:r>
        <w:t>nesun</w:t>
      </w:r>
      <w:r>
        <w:rPr>
          <w:spacing w:val="-3"/>
        </w:rPr>
        <w:t>k</w:t>
      </w:r>
      <w:r>
        <w:t xml:space="preserve">ūs </w:t>
      </w:r>
      <w:r>
        <w:rPr>
          <w:spacing w:val="-3"/>
        </w:rPr>
        <w:t>a</w:t>
      </w:r>
      <w:r>
        <w:t>r</w:t>
      </w:r>
      <w:r>
        <w:rPr>
          <w:spacing w:val="1"/>
        </w:rPr>
        <w:t xml:space="preserve"> </w:t>
      </w:r>
      <w:r>
        <w:rPr>
          <w:spacing w:val="-3"/>
        </w:rPr>
        <w:t>v</w:t>
      </w:r>
      <w:r>
        <w:rPr>
          <w:spacing w:val="1"/>
        </w:rPr>
        <w:t>i</w:t>
      </w:r>
      <w:r>
        <w:t>du</w:t>
      </w:r>
      <w:r>
        <w:rPr>
          <w:spacing w:val="-2"/>
        </w:rPr>
        <w:t>t</w:t>
      </w:r>
      <w:r>
        <w:rPr>
          <w:spacing w:val="1"/>
        </w:rPr>
        <w:t>i</w:t>
      </w:r>
      <w:r>
        <w:t>n</w:t>
      </w:r>
      <w:r>
        <w:rPr>
          <w:spacing w:val="-2"/>
        </w:rPr>
        <w:t>i</w:t>
      </w:r>
      <w:r>
        <w:t>o sun</w:t>
      </w:r>
      <w:r>
        <w:rPr>
          <w:spacing w:val="-5"/>
        </w:rPr>
        <w:t>k</w:t>
      </w:r>
      <w:r>
        <w:t>u</w:t>
      </w:r>
      <w:r>
        <w:rPr>
          <w:spacing w:val="-4"/>
        </w:rPr>
        <w:t>m</w:t>
      </w:r>
      <w:r>
        <w:t xml:space="preserve">o. </w:t>
      </w:r>
      <w:r>
        <w:rPr>
          <w:spacing w:val="1"/>
        </w:rPr>
        <w:t>T</w:t>
      </w:r>
      <w:r>
        <w:t>ač</w:t>
      </w:r>
      <w:r>
        <w:rPr>
          <w:spacing w:val="-2"/>
        </w:rPr>
        <w:t>i</w:t>
      </w:r>
      <w:r>
        <w:t xml:space="preserve">au </w:t>
      </w:r>
      <w:r>
        <w:rPr>
          <w:spacing w:val="-3"/>
        </w:rPr>
        <w:t>k</w:t>
      </w:r>
      <w:r>
        <w:t>ai</w:t>
      </w:r>
      <w:r>
        <w:rPr>
          <w:spacing w:val="1"/>
        </w:rPr>
        <w:t xml:space="preserve"> </w:t>
      </w:r>
      <w:r>
        <w:rPr>
          <w:spacing w:val="-3"/>
        </w:rPr>
        <w:t>k</w:t>
      </w:r>
      <w:r>
        <w:t>ur</w:t>
      </w:r>
      <w:r>
        <w:rPr>
          <w:spacing w:val="-2"/>
        </w:rPr>
        <w:t>i</w:t>
      </w:r>
      <w:r>
        <w:t>e</w:t>
      </w:r>
      <w:r>
        <w:rPr>
          <w:spacing w:val="-2"/>
        </w:rPr>
        <w:t xml:space="preserve"> </w:t>
      </w:r>
      <w:r>
        <w:rPr>
          <w:spacing w:val="3"/>
        </w:rPr>
        <w:t>j</w:t>
      </w:r>
      <w:r>
        <w:t xml:space="preserve">ų </w:t>
      </w:r>
      <w:r>
        <w:rPr>
          <w:spacing w:val="-3"/>
        </w:rPr>
        <w:t>ga</w:t>
      </w:r>
      <w:r>
        <w:rPr>
          <w:spacing w:val="1"/>
        </w:rPr>
        <w:t>l</w:t>
      </w:r>
      <w:r>
        <w:t>i</w:t>
      </w:r>
      <w:r>
        <w:rPr>
          <w:spacing w:val="1"/>
        </w:rPr>
        <w:t xml:space="preserve"> </w:t>
      </w:r>
      <w:r>
        <w:t>b</w:t>
      </w:r>
      <w:r>
        <w:rPr>
          <w:spacing w:val="-3"/>
        </w:rPr>
        <w:t>ū</w:t>
      </w:r>
      <w:r>
        <w:rPr>
          <w:spacing w:val="-2"/>
        </w:rPr>
        <w:t>t</w:t>
      </w:r>
      <w:r>
        <w:t>i</w:t>
      </w:r>
      <w:r>
        <w:rPr>
          <w:spacing w:val="1"/>
        </w:rPr>
        <w:t xml:space="preserve"> </w:t>
      </w:r>
      <w:r>
        <w:t>sun</w:t>
      </w:r>
      <w:r>
        <w:rPr>
          <w:spacing w:val="-3"/>
        </w:rPr>
        <w:t>k</w:t>
      </w:r>
      <w:r>
        <w:t>ūs</w:t>
      </w:r>
      <w:r>
        <w:rPr>
          <w:spacing w:val="-2"/>
        </w:rPr>
        <w:t xml:space="preserve"> </w:t>
      </w:r>
      <w:r>
        <w:rPr>
          <w:spacing w:val="1"/>
        </w:rPr>
        <w:t>i</w:t>
      </w:r>
      <w:r>
        <w:t>r</w:t>
      </w:r>
      <w:r>
        <w:rPr>
          <w:spacing w:val="-2"/>
        </w:rPr>
        <w:t xml:space="preserve"> </w:t>
      </w:r>
      <w:r>
        <w:rPr>
          <w:spacing w:val="1"/>
        </w:rPr>
        <w:t>j</w:t>
      </w:r>
      <w:r>
        <w:t>uos re</w:t>
      </w:r>
      <w:r>
        <w:rPr>
          <w:spacing w:val="1"/>
        </w:rPr>
        <w:t>i</w:t>
      </w:r>
      <w:r>
        <w:rPr>
          <w:spacing w:val="-3"/>
        </w:rPr>
        <w:t>k</w:t>
      </w:r>
      <w:r>
        <w:rPr>
          <w:spacing w:val="1"/>
        </w:rPr>
        <w:t>i</w:t>
      </w:r>
      <w:r>
        <w:t xml:space="preserve">a </w:t>
      </w:r>
      <w:r>
        <w:rPr>
          <w:spacing w:val="-3"/>
        </w:rPr>
        <w:t>gy</w:t>
      </w:r>
      <w:r>
        <w:t>d</w:t>
      </w:r>
      <w:r>
        <w:rPr>
          <w:spacing w:val="-3"/>
        </w:rPr>
        <w:t>y</w:t>
      </w:r>
      <w:r>
        <w:rPr>
          <w:spacing w:val="1"/>
        </w:rPr>
        <w:t>ti</w:t>
      </w:r>
      <w:r>
        <w:t xml:space="preserve">. </w:t>
      </w:r>
      <w:r>
        <w:rPr>
          <w:spacing w:val="-1"/>
        </w:rPr>
        <w:t>Š</w:t>
      </w:r>
      <w:r>
        <w:t>a</w:t>
      </w:r>
      <w:r>
        <w:rPr>
          <w:spacing w:val="1"/>
        </w:rPr>
        <w:t>l</w:t>
      </w:r>
      <w:r>
        <w:rPr>
          <w:spacing w:val="-3"/>
        </w:rPr>
        <w:t>u</w:t>
      </w:r>
      <w:r>
        <w:rPr>
          <w:spacing w:val="1"/>
        </w:rPr>
        <w:t>t</w:t>
      </w:r>
      <w:r>
        <w:rPr>
          <w:spacing w:val="-2"/>
        </w:rPr>
        <w:t>i</w:t>
      </w:r>
      <w:r>
        <w:t>n</w:t>
      </w:r>
      <w:r>
        <w:rPr>
          <w:spacing w:val="1"/>
        </w:rPr>
        <w:t>i</w:t>
      </w:r>
      <w:r>
        <w:t>s</w:t>
      </w:r>
      <w:r>
        <w:rPr>
          <w:spacing w:val="-2"/>
        </w:rPr>
        <w:t xml:space="preserve"> </w:t>
      </w:r>
      <w:r>
        <w:t>po</w:t>
      </w:r>
      <w:r>
        <w:rPr>
          <w:spacing w:val="-3"/>
        </w:rPr>
        <w:t>v</w:t>
      </w:r>
      <w:r>
        <w:t>e</w:t>
      </w:r>
      <w:r>
        <w:rPr>
          <w:spacing w:val="1"/>
        </w:rPr>
        <w:t>i</w:t>
      </w:r>
      <w:r>
        <w:rPr>
          <w:spacing w:val="-3"/>
        </w:rPr>
        <w:t>k</w:t>
      </w:r>
      <w:r>
        <w:rPr>
          <w:spacing w:val="1"/>
        </w:rPr>
        <w:t>i</w:t>
      </w:r>
      <w:r>
        <w:t xml:space="preserve">s </w:t>
      </w:r>
      <w:r>
        <w:rPr>
          <w:spacing w:val="-3"/>
        </w:rPr>
        <w:t>g</w:t>
      </w:r>
      <w:r>
        <w:t>a</w:t>
      </w:r>
      <w:r>
        <w:rPr>
          <w:spacing w:val="1"/>
        </w:rPr>
        <w:t>l</w:t>
      </w:r>
      <w:r>
        <w:t>i</w:t>
      </w:r>
      <w:r>
        <w:rPr>
          <w:spacing w:val="-2"/>
        </w:rPr>
        <w:t xml:space="preserve"> </w:t>
      </w:r>
      <w:r>
        <w:t>a</w:t>
      </w:r>
      <w:r>
        <w:rPr>
          <w:spacing w:val="-2"/>
        </w:rPr>
        <w:t>t</w:t>
      </w:r>
      <w:r>
        <w:t>s</w:t>
      </w:r>
      <w:r>
        <w:rPr>
          <w:spacing w:val="-2"/>
        </w:rPr>
        <w:t>i</w:t>
      </w:r>
      <w:r>
        <w:t>ra</w:t>
      </w:r>
      <w:r>
        <w:rPr>
          <w:spacing w:val="-2"/>
        </w:rPr>
        <w:t>s</w:t>
      </w:r>
      <w:r>
        <w:rPr>
          <w:spacing w:val="1"/>
        </w:rPr>
        <w:t>t</w:t>
      </w:r>
      <w:r>
        <w:t>i</w:t>
      </w:r>
      <w:r>
        <w:rPr>
          <w:spacing w:val="1"/>
        </w:rPr>
        <w:t xml:space="preserve"> </w:t>
      </w:r>
      <w:r>
        <w:rPr>
          <w:spacing w:val="-4"/>
        </w:rPr>
        <w:t>m</w:t>
      </w:r>
      <w:r>
        <w:t>a</w:t>
      </w:r>
      <w:r>
        <w:rPr>
          <w:spacing w:val="-3"/>
        </w:rPr>
        <w:t>ž</w:t>
      </w:r>
      <w:r>
        <w:rPr>
          <w:spacing w:val="1"/>
        </w:rPr>
        <w:t>i</w:t>
      </w:r>
      <w:r>
        <w:t>au</w:t>
      </w:r>
      <w:r>
        <w:rPr>
          <w:spacing w:val="-2"/>
        </w:rPr>
        <w:t>si</w:t>
      </w:r>
      <w:r>
        <w:t>ai</w:t>
      </w:r>
      <w:r>
        <w:rPr>
          <w:spacing w:val="1"/>
        </w:rPr>
        <w:t xml:space="preserve"> i</w:t>
      </w:r>
      <w:r>
        <w:rPr>
          <w:spacing w:val="-3"/>
        </w:rPr>
        <w:t>k</w:t>
      </w:r>
      <w:r>
        <w:t>i</w:t>
      </w:r>
      <w:r>
        <w:rPr>
          <w:spacing w:val="1"/>
        </w:rPr>
        <w:t xml:space="preserve"> </w:t>
      </w:r>
      <w:r>
        <w:t>4</w:t>
      </w:r>
      <w:r>
        <w:rPr>
          <w:spacing w:val="-2"/>
        </w:rPr>
        <w:t> </w:t>
      </w:r>
      <w:r>
        <w:rPr>
          <w:spacing w:val="-4"/>
        </w:rPr>
        <w:t>m</w:t>
      </w:r>
      <w:r>
        <w:t>ėne</w:t>
      </w:r>
      <w:r>
        <w:rPr>
          <w:spacing w:val="-2"/>
        </w:rPr>
        <w:t>s</w:t>
      </w:r>
      <w:r>
        <w:rPr>
          <w:spacing w:val="1"/>
        </w:rPr>
        <w:t>i</w:t>
      </w:r>
      <w:r>
        <w:t>ų po</w:t>
      </w:r>
      <w:r>
        <w:rPr>
          <w:spacing w:val="-3"/>
        </w:rPr>
        <w:t xml:space="preserve"> </w:t>
      </w:r>
      <w:r>
        <w:t>pas</w:t>
      </w:r>
      <w:r>
        <w:rPr>
          <w:spacing w:val="-3"/>
        </w:rPr>
        <w:t>k</w:t>
      </w:r>
      <w:r>
        <w:t>u</w:t>
      </w:r>
      <w:r>
        <w:rPr>
          <w:spacing w:val="-2"/>
        </w:rPr>
        <w:t>ti</w:t>
      </w:r>
      <w:r>
        <w:t>n</w:t>
      </w:r>
      <w:r>
        <w:rPr>
          <w:spacing w:val="1"/>
        </w:rPr>
        <w:t>i</w:t>
      </w:r>
      <w:r>
        <w:t>o</w:t>
      </w:r>
      <w:r>
        <w:rPr>
          <w:spacing w:val="-2"/>
        </w:rPr>
        <w:t>s</w:t>
      </w:r>
      <w:r>
        <w:rPr>
          <w:spacing w:val="1"/>
        </w:rPr>
        <w:t>i</w:t>
      </w:r>
      <w:r>
        <w:t xml:space="preserve">os </w:t>
      </w:r>
      <w:r>
        <w:rPr>
          <w:spacing w:val="-1"/>
        </w:rPr>
        <w:t>AMGEVITA</w:t>
      </w:r>
      <w:r>
        <w:t xml:space="preserve">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02A3D4CA" w14:textId="77777777" w:rsidR="00BE16A8" w:rsidRDefault="00BE16A8">
      <w:pPr>
        <w:pStyle w:val="BodyText"/>
        <w:kinsoku w:val="0"/>
        <w:overflowPunct w:val="0"/>
        <w:ind w:left="0"/>
        <w:rPr>
          <w:spacing w:val="-1"/>
        </w:rPr>
      </w:pPr>
    </w:p>
    <w:p w14:paraId="6226EF98" w14:textId="77777777" w:rsidR="00BE16A8" w:rsidRDefault="001924EC">
      <w:pPr>
        <w:pStyle w:val="BodyText"/>
        <w:keepNext/>
        <w:keepLines/>
        <w:kinsoku w:val="0"/>
        <w:overflowPunct w:val="0"/>
        <w:ind w:left="0"/>
        <w:rPr>
          <w:b/>
        </w:rPr>
      </w:pPr>
      <w:r>
        <w:rPr>
          <w:spacing w:val="-1"/>
        </w:rPr>
        <w:t>N</w:t>
      </w:r>
      <w:r>
        <w:t>ede</w:t>
      </w:r>
      <w:r>
        <w:rPr>
          <w:spacing w:val="1"/>
        </w:rPr>
        <w:t>l</w:t>
      </w:r>
      <w:r>
        <w:rPr>
          <w:spacing w:val="-2"/>
        </w:rPr>
        <w:t>s</w:t>
      </w:r>
      <w:r>
        <w:t>da</w:t>
      </w:r>
      <w:r>
        <w:rPr>
          <w:spacing w:val="-4"/>
        </w:rPr>
        <w:t>m</w:t>
      </w:r>
      <w:r>
        <w:t>i</w:t>
      </w:r>
      <w:r>
        <w:rPr>
          <w:spacing w:val="1"/>
        </w:rPr>
        <w:t xml:space="preserve"> </w:t>
      </w:r>
      <w:r>
        <w:t>pasa</w:t>
      </w:r>
      <w:r>
        <w:rPr>
          <w:spacing w:val="-3"/>
        </w:rPr>
        <w:t>kyk</w:t>
      </w:r>
      <w:r>
        <w:rPr>
          <w:spacing w:val="1"/>
        </w:rPr>
        <w:t>it</w:t>
      </w:r>
      <w:r>
        <w:t xml:space="preserve">e </w:t>
      </w:r>
      <w:r>
        <w:rPr>
          <w:spacing w:val="-3"/>
        </w:rPr>
        <w:t>gy</w:t>
      </w:r>
      <w:r>
        <w:rPr>
          <w:spacing w:val="2"/>
        </w:rPr>
        <w:t>d</w:t>
      </w:r>
      <w:r>
        <w:rPr>
          <w:spacing w:val="-3"/>
        </w:rPr>
        <w:t>y</w:t>
      </w:r>
      <w:r>
        <w:rPr>
          <w:spacing w:val="1"/>
        </w:rPr>
        <w:t>t</w:t>
      </w:r>
      <w:r>
        <w:t>o</w:t>
      </w:r>
      <w:r>
        <w:rPr>
          <w:spacing w:val="1"/>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pas</w:t>
      </w:r>
      <w:r>
        <w:rPr>
          <w:spacing w:val="-2"/>
        </w:rPr>
        <w:t>t</w:t>
      </w:r>
      <w:r>
        <w:t>eb</w:t>
      </w:r>
      <w:r>
        <w:rPr>
          <w:spacing w:val="-3"/>
        </w:rPr>
        <w:t>ė</w:t>
      </w:r>
      <w:r>
        <w:rPr>
          <w:spacing w:val="1"/>
        </w:rPr>
        <w:t>j</w:t>
      </w:r>
      <w:r>
        <w:t>o</w:t>
      </w:r>
      <w:r>
        <w:rPr>
          <w:spacing w:val="-2"/>
        </w:rPr>
        <w:t>t</w:t>
      </w:r>
      <w:r>
        <w:t>e kuriuos nors iš toliau išvardytų alerginės reakcijos arba širdies nepakankamumo požymių:</w:t>
      </w:r>
    </w:p>
    <w:p w14:paraId="0AC28C7E" w14:textId="77777777" w:rsidR="00BE16A8" w:rsidRDefault="001924EC">
      <w:pPr>
        <w:numPr>
          <w:ilvl w:val="0"/>
          <w:numId w:val="61"/>
        </w:numPr>
        <w:ind w:left="567" w:hanging="567"/>
      </w:pPr>
      <w:r>
        <w:t>sunkų išbėrimą, dilgėlinę ar kitus alerginės reakcijos požymius;</w:t>
      </w:r>
    </w:p>
    <w:p w14:paraId="649461F6" w14:textId="77777777" w:rsidR="00BE16A8" w:rsidRDefault="001924EC">
      <w:pPr>
        <w:numPr>
          <w:ilvl w:val="0"/>
          <w:numId w:val="61"/>
        </w:numPr>
        <w:ind w:left="567" w:hanging="567"/>
      </w:pPr>
      <w:r>
        <w:t>patinusį veidą, plaštakas ar pėdas;</w:t>
      </w:r>
    </w:p>
    <w:p w14:paraId="2B7F104E" w14:textId="77777777" w:rsidR="00BE16A8" w:rsidRDefault="001924EC">
      <w:pPr>
        <w:numPr>
          <w:ilvl w:val="0"/>
          <w:numId w:val="61"/>
        </w:numPr>
        <w:ind w:left="567" w:hanging="567"/>
      </w:pPr>
      <w:r>
        <w:t>pasunkėjusį kvėpavimą, rijimą;</w:t>
      </w:r>
    </w:p>
    <w:p w14:paraId="44A1566E" w14:textId="77777777" w:rsidR="00BE16A8" w:rsidRDefault="001924EC">
      <w:pPr>
        <w:numPr>
          <w:ilvl w:val="0"/>
          <w:numId w:val="61"/>
        </w:numPr>
        <w:ind w:left="567" w:hanging="567"/>
      </w:pPr>
      <w:r>
        <w:t>dusulį, pasireiškiantį arba gulantis, arba tinstant pėdoms.</w:t>
      </w:r>
    </w:p>
    <w:p w14:paraId="7C7D887C" w14:textId="77777777" w:rsidR="00BE16A8" w:rsidRDefault="00BE16A8"/>
    <w:p w14:paraId="76E9E4AB" w14:textId="77777777" w:rsidR="00BE16A8" w:rsidRDefault="001924EC">
      <w:r>
        <w:t>Kuo greičiau pasakykite gydytojui, jeigu pastebėjote šių reiškinių:</w:t>
      </w:r>
    </w:p>
    <w:p w14:paraId="05F67C6B" w14:textId="77777777" w:rsidR="00BE16A8" w:rsidRDefault="001924EC">
      <w:pPr>
        <w:numPr>
          <w:ilvl w:val="0"/>
          <w:numId w:val="61"/>
        </w:numPr>
        <w:ind w:left="567" w:hanging="567"/>
      </w:pPr>
      <w:r>
        <w:t>infekcijos požymių, pvz., karščiavimą, negalavimą, žaizdas, dantų problemas, deginimą šlapinantis;</w:t>
      </w:r>
    </w:p>
    <w:p w14:paraId="5C0FD7EE" w14:textId="77777777" w:rsidR="00BE16A8" w:rsidRDefault="001924EC">
      <w:pPr>
        <w:numPr>
          <w:ilvl w:val="0"/>
          <w:numId w:val="61"/>
        </w:numPr>
        <w:ind w:left="567" w:hanging="567"/>
      </w:pPr>
      <w:r>
        <w:t>silpnumo ar nuovargio pojūtį;</w:t>
      </w:r>
    </w:p>
    <w:p w14:paraId="66DBB51A" w14:textId="77777777" w:rsidR="00BE16A8" w:rsidRDefault="001924EC">
      <w:pPr>
        <w:numPr>
          <w:ilvl w:val="0"/>
          <w:numId w:val="61"/>
        </w:numPr>
        <w:ind w:left="567" w:hanging="567"/>
      </w:pPr>
      <w:r>
        <w:t>kosulį;</w:t>
      </w:r>
    </w:p>
    <w:p w14:paraId="15BF9903" w14:textId="77777777" w:rsidR="00BE16A8" w:rsidRDefault="001924EC">
      <w:pPr>
        <w:numPr>
          <w:ilvl w:val="0"/>
          <w:numId w:val="61"/>
        </w:numPr>
        <w:ind w:left="567" w:hanging="567"/>
      </w:pPr>
      <w:r>
        <w:t>ūžesį ausyse;</w:t>
      </w:r>
    </w:p>
    <w:p w14:paraId="725DD783" w14:textId="77777777" w:rsidR="00BE16A8" w:rsidRDefault="001924EC">
      <w:pPr>
        <w:numPr>
          <w:ilvl w:val="0"/>
          <w:numId w:val="61"/>
        </w:numPr>
        <w:ind w:left="567" w:hanging="567"/>
      </w:pPr>
      <w:r>
        <w:t>tirpimą;</w:t>
      </w:r>
    </w:p>
    <w:p w14:paraId="1521AB1D" w14:textId="77777777" w:rsidR="00BE16A8" w:rsidRDefault="001924EC">
      <w:pPr>
        <w:numPr>
          <w:ilvl w:val="0"/>
          <w:numId w:val="61"/>
        </w:numPr>
        <w:ind w:left="567" w:hanging="567"/>
      </w:pPr>
      <w:r>
        <w:t>dvejinimąsi akyse;</w:t>
      </w:r>
    </w:p>
    <w:p w14:paraId="47AE2803" w14:textId="77777777" w:rsidR="00BE16A8" w:rsidRDefault="001924EC">
      <w:pPr>
        <w:numPr>
          <w:ilvl w:val="0"/>
          <w:numId w:val="61"/>
        </w:numPr>
        <w:ind w:left="567" w:hanging="567"/>
      </w:pPr>
      <w:r>
        <w:t>rankų ar kojų silpnumą;</w:t>
      </w:r>
    </w:p>
    <w:p w14:paraId="7F41E8EE" w14:textId="77777777" w:rsidR="00BE16A8" w:rsidRDefault="001924EC">
      <w:pPr>
        <w:numPr>
          <w:ilvl w:val="0"/>
          <w:numId w:val="61"/>
        </w:numPr>
        <w:ind w:left="567" w:hanging="567"/>
      </w:pPr>
      <w:r>
        <w:t>odos vėžio požymių, pavyzdžiui, guzelį ar atvirą žaizdą, kuri neužgyja;</w:t>
      </w:r>
    </w:p>
    <w:p w14:paraId="1E91FD9B" w14:textId="77777777" w:rsidR="00BE16A8" w:rsidRDefault="001924EC">
      <w:pPr>
        <w:numPr>
          <w:ilvl w:val="0"/>
          <w:numId w:val="61"/>
        </w:numPr>
        <w:ind w:left="567" w:hanging="567"/>
      </w:pPr>
      <w:r>
        <w:t>požymių ir simptomų, leidžiančių manyti apie kraujo ligas: užsitęsusį karščiavimą, mėlynių atsiradimą, kraujavimą, blyškumą.</w:t>
      </w:r>
    </w:p>
    <w:p w14:paraId="61BAE29F" w14:textId="77777777" w:rsidR="00BE16A8" w:rsidRDefault="00BE16A8">
      <w:pPr>
        <w:kinsoku w:val="0"/>
        <w:overflowPunct w:val="0"/>
      </w:pPr>
    </w:p>
    <w:p w14:paraId="5994DA42" w14:textId="77777777" w:rsidR="00BE16A8" w:rsidRDefault="001924EC">
      <w:pPr>
        <w:pStyle w:val="BodyText"/>
        <w:keepNext/>
        <w:kinsoku w:val="0"/>
        <w:overflowPunct w:val="0"/>
        <w:ind w:left="0"/>
      </w:pPr>
      <w:r>
        <w:rPr>
          <w:spacing w:val="-1"/>
        </w:rPr>
        <w:t>A</w:t>
      </w:r>
      <w:r>
        <w:t>u</w:t>
      </w:r>
      <w:r>
        <w:rPr>
          <w:spacing w:val="-3"/>
        </w:rPr>
        <w:t>k</w:t>
      </w:r>
      <w:r>
        <w:t>šč</w:t>
      </w:r>
      <w:r>
        <w:rPr>
          <w:spacing w:val="1"/>
        </w:rPr>
        <w:t>i</w:t>
      </w:r>
      <w:r>
        <w:t xml:space="preserve">au </w:t>
      </w:r>
      <w:r>
        <w:rPr>
          <w:spacing w:val="-2"/>
        </w:rPr>
        <w:t>i</w:t>
      </w:r>
      <w:r>
        <w:t>š</w:t>
      </w:r>
      <w:r>
        <w:rPr>
          <w:spacing w:val="-3"/>
        </w:rPr>
        <w:t>v</w:t>
      </w:r>
      <w:r>
        <w:t>ard</w:t>
      </w:r>
      <w:r>
        <w:rPr>
          <w:spacing w:val="-3"/>
        </w:rPr>
        <w:t>y</w:t>
      </w:r>
      <w:r>
        <w:rPr>
          <w:spacing w:val="1"/>
        </w:rPr>
        <w:t>t</w:t>
      </w:r>
      <w:r>
        <w:t>i</w:t>
      </w:r>
      <w:r>
        <w:rPr>
          <w:spacing w:val="1"/>
        </w:rPr>
        <w:t xml:space="preserve"> </w:t>
      </w:r>
      <w:r>
        <w:rPr>
          <w:spacing w:val="-2"/>
        </w:rPr>
        <w:t>s</w:t>
      </w:r>
      <w:r>
        <w:rPr>
          <w:spacing w:val="1"/>
        </w:rPr>
        <w:t>i</w:t>
      </w:r>
      <w:r>
        <w:rPr>
          <w:spacing w:val="-4"/>
        </w:rPr>
        <w:t>m</w:t>
      </w:r>
      <w:r>
        <w:t>p</w:t>
      </w:r>
      <w:r>
        <w:rPr>
          <w:spacing w:val="1"/>
        </w:rPr>
        <w:t>t</w:t>
      </w:r>
      <w:r>
        <w:rPr>
          <w:spacing w:val="-3"/>
        </w:rPr>
        <w:t>o</w:t>
      </w:r>
      <w:r>
        <w:rPr>
          <w:spacing w:val="-4"/>
        </w:rPr>
        <w:t>m</w:t>
      </w:r>
      <w:r>
        <w:t xml:space="preserve">ai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ž</w:t>
      </w:r>
      <w:r>
        <w:t>e</w:t>
      </w:r>
      <w:r>
        <w:rPr>
          <w:spacing w:val="-4"/>
        </w:rPr>
        <w:t>m</w:t>
      </w:r>
      <w:r>
        <w:rPr>
          <w:spacing w:val="1"/>
        </w:rPr>
        <w:t>i</w:t>
      </w:r>
      <w:r>
        <w:t xml:space="preserve">au </w:t>
      </w:r>
      <w:r>
        <w:rPr>
          <w:spacing w:val="1"/>
        </w:rPr>
        <w:t>i</w:t>
      </w:r>
      <w:r>
        <w:t>š</w:t>
      </w:r>
      <w:r>
        <w:rPr>
          <w:spacing w:val="-3"/>
        </w:rPr>
        <w:t>v</w:t>
      </w:r>
      <w:r>
        <w:t>ar</w:t>
      </w:r>
      <w:r>
        <w:rPr>
          <w:spacing w:val="-3"/>
        </w:rPr>
        <w:t>dy</w:t>
      </w:r>
      <w:r>
        <w:t>to ša</w:t>
      </w:r>
      <w:r>
        <w:rPr>
          <w:spacing w:val="1"/>
        </w:rPr>
        <w:t>l</w:t>
      </w:r>
      <w:r>
        <w:rPr>
          <w:spacing w:val="-3"/>
        </w:rPr>
        <w:t>u</w:t>
      </w:r>
      <w:r>
        <w:rPr>
          <w:spacing w:val="1"/>
        </w:rPr>
        <w:t>ti</w:t>
      </w:r>
      <w:r>
        <w:rPr>
          <w:spacing w:val="-3"/>
        </w:rPr>
        <w:t>n</w:t>
      </w:r>
      <w:r>
        <w:rPr>
          <w:spacing w:val="1"/>
        </w:rPr>
        <w:t>i</w:t>
      </w:r>
      <w:r>
        <w:t xml:space="preserve">o </w:t>
      </w:r>
      <w:r>
        <w:rPr>
          <w:spacing w:val="-3"/>
        </w:rPr>
        <w:t>p</w:t>
      </w:r>
      <w:r>
        <w:t>o</w:t>
      </w:r>
      <w:r>
        <w:rPr>
          <w:spacing w:val="-3"/>
        </w:rPr>
        <w:t>v</w:t>
      </w:r>
      <w:r>
        <w:t>e</w:t>
      </w:r>
      <w:r>
        <w:rPr>
          <w:spacing w:val="1"/>
        </w:rPr>
        <w:t>i</w:t>
      </w:r>
      <w:r>
        <w:rPr>
          <w:spacing w:val="-3"/>
        </w:rPr>
        <w:t>k</w:t>
      </w:r>
      <w:r>
        <w:rPr>
          <w:spacing w:val="1"/>
        </w:rPr>
        <w:t>i</w:t>
      </w:r>
      <w:r>
        <w:t>o, pa</w:t>
      </w:r>
      <w:r>
        <w:rPr>
          <w:spacing w:val="-2"/>
        </w:rPr>
        <w:t>st</w:t>
      </w:r>
      <w:r>
        <w:t>ebė</w:t>
      </w:r>
      <w:r>
        <w:rPr>
          <w:spacing w:val="1"/>
        </w:rPr>
        <w:t>t</w:t>
      </w:r>
      <w:r>
        <w:t>o</w:t>
      </w:r>
      <w:r>
        <w:rPr>
          <w:spacing w:val="-3"/>
        </w:rPr>
        <w:t xml:space="preserve"> v</w:t>
      </w:r>
      <w:r>
        <w:t>ar</w:t>
      </w:r>
      <w:r>
        <w:rPr>
          <w:spacing w:val="1"/>
        </w:rPr>
        <w:t>t</w:t>
      </w:r>
      <w:r>
        <w:rPr>
          <w:spacing w:val="-3"/>
        </w:rPr>
        <w:t>o</w:t>
      </w:r>
      <w:r>
        <w:rPr>
          <w:spacing w:val="1"/>
        </w:rPr>
        <w:t>j</w:t>
      </w:r>
      <w:r>
        <w:t>a</w:t>
      </w:r>
      <w:r>
        <w:rPr>
          <w:spacing w:val="-3"/>
        </w:rPr>
        <w:t>n</w:t>
      </w:r>
      <w:r>
        <w:t xml:space="preserve">t </w:t>
      </w:r>
      <w:r>
        <w:rPr>
          <w:spacing w:val="-1"/>
        </w:rPr>
        <w:t>adalimumabą</w:t>
      </w:r>
      <w:r>
        <w:t>, po</w:t>
      </w:r>
      <w:r>
        <w:rPr>
          <w:spacing w:val="-3"/>
        </w:rPr>
        <w:t>ž</w:t>
      </w:r>
      <w:r>
        <w:t>y</w:t>
      </w:r>
      <w:r>
        <w:rPr>
          <w:spacing w:val="-4"/>
        </w:rPr>
        <w:t>m</w:t>
      </w:r>
      <w:r>
        <w:rPr>
          <w:spacing w:val="1"/>
        </w:rPr>
        <w:t>i</w:t>
      </w:r>
      <w:r>
        <w:t>a</w:t>
      </w:r>
      <w:r>
        <w:rPr>
          <w:spacing w:val="1"/>
        </w:rPr>
        <w:t>i.</w:t>
      </w:r>
    </w:p>
    <w:p w14:paraId="3E85F06A" w14:textId="77777777" w:rsidR="00BE16A8" w:rsidRDefault="00BE16A8">
      <w:pPr>
        <w:kinsoku w:val="0"/>
        <w:overflowPunct w:val="0"/>
      </w:pPr>
    </w:p>
    <w:p w14:paraId="3364F590"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 1</w:t>
      </w:r>
      <w:r>
        <w:rPr>
          <w:spacing w:val="-3"/>
        </w:rPr>
        <w:t xml:space="preserve"> </w:t>
      </w:r>
      <w:r>
        <w:rPr>
          <w:spacing w:val="1"/>
        </w:rPr>
        <w:t>i</w:t>
      </w:r>
      <w:r>
        <w:t>š</w:t>
      </w:r>
      <w:r>
        <w:rPr>
          <w:spacing w:val="-2"/>
        </w:rPr>
        <w:t xml:space="preserve"> </w:t>
      </w:r>
      <w:r>
        <w:t>10 asmenų)</w:t>
      </w:r>
    </w:p>
    <w:p w14:paraId="432D7419" w14:textId="77777777" w:rsidR="00BE16A8" w:rsidRDefault="001924EC">
      <w:pPr>
        <w:pStyle w:val="BodyText"/>
        <w:numPr>
          <w:ilvl w:val="0"/>
          <w:numId w:val="56"/>
        </w:numPr>
        <w:tabs>
          <w:tab w:val="left" w:pos="567"/>
        </w:tabs>
        <w:kinsoku w:val="0"/>
        <w:overflowPunct w:val="0"/>
        <w:ind w:left="567"/>
      </w:pP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 xml:space="preserve">os </w:t>
      </w:r>
      <w:r>
        <w:rPr>
          <w:spacing w:val="-2"/>
        </w:rPr>
        <w:t>(</w:t>
      </w:r>
      <w:r>
        <w:rPr>
          <w:spacing w:val="1"/>
        </w:rPr>
        <w:t>į</w:t>
      </w:r>
      <w:r>
        <w:t>s</w:t>
      </w:r>
      <w:r>
        <w:rPr>
          <w:spacing w:val="-3"/>
        </w:rPr>
        <w:t>k</w:t>
      </w:r>
      <w:r>
        <w:t>a</w:t>
      </w:r>
      <w:r>
        <w:rPr>
          <w:spacing w:val="1"/>
        </w:rPr>
        <w:t>i</w:t>
      </w:r>
      <w:r>
        <w:rPr>
          <w:spacing w:val="-2"/>
        </w:rPr>
        <w:t>t</w:t>
      </w:r>
      <w:r>
        <w:t>ant</w:t>
      </w:r>
      <w:r>
        <w:rPr>
          <w:spacing w:val="-2"/>
        </w:rPr>
        <w:t xml:space="preserve"> </w:t>
      </w:r>
      <w:r>
        <w:t>s</w:t>
      </w:r>
      <w:r>
        <w:rPr>
          <w:spacing w:val="-3"/>
        </w:rPr>
        <w:t>k</w:t>
      </w:r>
      <w:r>
        <w:t>aus</w:t>
      </w:r>
      <w:r>
        <w:rPr>
          <w:spacing w:val="-4"/>
        </w:rPr>
        <w:t>m</w:t>
      </w:r>
      <w:r>
        <w:t xml:space="preserve">ą, </w:t>
      </w:r>
      <w:r>
        <w:rPr>
          <w:spacing w:val="1"/>
        </w:rPr>
        <w:t>ti</w:t>
      </w:r>
      <w:r>
        <w:rPr>
          <w:spacing w:val="-3"/>
        </w:rPr>
        <w:t>n</w:t>
      </w:r>
      <w:r>
        <w:rPr>
          <w:spacing w:val="1"/>
        </w:rPr>
        <w:t>i</w:t>
      </w:r>
      <w:r>
        <w:rPr>
          <w:spacing w:val="-4"/>
        </w:rPr>
        <w:t>m</w:t>
      </w:r>
      <w:r>
        <w:t>ą, parau</w:t>
      </w:r>
      <w:r>
        <w:rPr>
          <w:spacing w:val="-3"/>
        </w:rPr>
        <w:t>d</w:t>
      </w:r>
      <w:r>
        <w:rPr>
          <w:spacing w:val="1"/>
        </w:rPr>
        <w:t>i</w:t>
      </w:r>
      <w:r>
        <w:rPr>
          <w:spacing w:val="-4"/>
        </w:rPr>
        <w:t>m</w:t>
      </w:r>
      <w:r>
        <w:t>ą ar</w:t>
      </w:r>
      <w:r>
        <w:rPr>
          <w:spacing w:val="1"/>
        </w:rPr>
        <w:t xml:space="preserve"> </w:t>
      </w:r>
      <w:r>
        <w:rPr>
          <w:spacing w:val="-3"/>
        </w:rPr>
        <w:t>n</w:t>
      </w:r>
      <w:r>
        <w:rPr>
          <w:spacing w:val="1"/>
        </w:rPr>
        <w:t>i</w:t>
      </w:r>
      <w:r>
        <w:t>e</w:t>
      </w:r>
      <w:r>
        <w:rPr>
          <w:spacing w:val="-3"/>
        </w:rPr>
        <w:t>ž</w:t>
      </w:r>
      <w:r>
        <w:t>u</w:t>
      </w:r>
      <w:r>
        <w:rPr>
          <w:spacing w:val="1"/>
        </w:rPr>
        <w:t>l</w:t>
      </w:r>
      <w:r>
        <w:rPr>
          <w:spacing w:val="-2"/>
        </w:rPr>
        <w:t>į</w:t>
      </w:r>
      <w:r>
        <w:t>);</w:t>
      </w:r>
    </w:p>
    <w:p w14:paraId="41CBB44E" w14:textId="77777777" w:rsidR="00BE16A8" w:rsidRDefault="001924EC">
      <w:pPr>
        <w:pStyle w:val="BodyText"/>
        <w:numPr>
          <w:ilvl w:val="0"/>
          <w:numId w:val="56"/>
        </w:numPr>
        <w:tabs>
          <w:tab w:val="left" w:pos="567"/>
        </w:tabs>
        <w:kinsoku w:val="0"/>
        <w:overflowPunct w:val="0"/>
        <w:ind w:left="567"/>
        <w:rPr>
          <w:spacing w:val="1"/>
        </w:rPr>
      </w:pPr>
      <w:r>
        <w:rPr>
          <w:spacing w:val="1"/>
        </w:rPr>
        <w:t>kvėpavimo takų infekcijos (įskaitant peršalimą, slogą, sinusų uždegimą, pneumoniją);</w:t>
      </w:r>
    </w:p>
    <w:p w14:paraId="3ED0EA47" w14:textId="77777777" w:rsidR="00BE16A8" w:rsidRDefault="001924EC">
      <w:pPr>
        <w:pStyle w:val="BodyText"/>
        <w:numPr>
          <w:ilvl w:val="0"/>
          <w:numId w:val="56"/>
        </w:numPr>
        <w:tabs>
          <w:tab w:val="left" w:pos="567"/>
        </w:tabs>
        <w:kinsoku w:val="0"/>
        <w:overflowPunct w:val="0"/>
        <w:ind w:left="567"/>
        <w:rPr>
          <w:spacing w:val="1"/>
        </w:rPr>
      </w:pPr>
      <w:r>
        <w:rPr>
          <w:spacing w:val="1"/>
        </w:rPr>
        <w:t>galvos skausmas;</w:t>
      </w:r>
    </w:p>
    <w:p w14:paraId="6FB88CBE" w14:textId="77777777" w:rsidR="00BE16A8" w:rsidRDefault="001924EC">
      <w:pPr>
        <w:pStyle w:val="BodyText"/>
        <w:numPr>
          <w:ilvl w:val="0"/>
          <w:numId w:val="56"/>
        </w:numPr>
        <w:tabs>
          <w:tab w:val="left" w:pos="567"/>
        </w:tabs>
        <w:kinsoku w:val="0"/>
        <w:overflowPunct w:val="0"/>
        <w:ind w:left="567"/>
        <w:rPr>
          <w:spacing w:val="1"/>
        </w:rPr>
      </w:pPr>
      <w:r>
        <w:rPr>
          <w:spacing w:val="1"/>
        </w:rPr>
        <w:t>pilvo skausmas;</w:t>
      </w:r>
    </w:p>
    <w:p w14:paraId="15FC44E5" w14:textId="77777777" w:rsidR="00BE16A8" w:rsidRDefault="001924EC">
      <w:pPr>
        <w:pStyle w:val="BodyText"/>
        <w:numPr>
          <w:ilvl w:val="0"/>
          <w:numId w:val="56"/>
        </w:numPr>
        <w:tabs>
          <w:tab w:val="left" w:pos="567"/>
        </w:tabs>
        <w:kinsoku w:val="0"/>
        <w:overflowPunct w:val="0"/>
        <w:ind w:left="567"/>
        <w:rPr>
          <w:spacing w:val="1"/>
        </w:rPr>
      </w:pPr>
      <w:r>
        <w:rPr>
          <w:spacing w:val="1"/>
        </w:rPr>
        <w:t>pykinimas ir vėmimas;</w:t>
      </w:r>
    </w:p>
    <w:p w14:paraId="09EBC004" w14:textId="77777777" w:rsidR="00BE16A8" w:rsidRDefault="001924EC">
      <w:pPr>
        <w:pStyle w:val="BodyText"/>
        <w:keepNext/>
        <w:numPr>
          <w:ilvl w:val="0"/>
          <w:numId w:val="56"/>
        </w:numPr>
        <w:tabs>
          <w:tab w:val="left" w:pos="567"/>
        </w:tabs>
        <w:kinsoku w:val="0"/>
        <w:overflowPunct w:val="0"/>
        <w:ind w:left="567"/>
        <w:rPr>
          <w:spacing w:val="1"/>
        </w:rPr>
      </w:pPr>
      <w:r>
        <w:rPr>
          <w:spacing w:val="1"/>
        </w:rPr>
        <w:t>išbėrimas;</w:t>
      </w:r>
    </w:p>
    <w:p w14:paraId="3431FD1F" w14:textId="77777777" w:rsidR="00BE16A8" w:rsidRDefault="001924EC">
      <w:pPr>
        <w:pStyle w:val="BodyText"/>
        <w:numPr>
          <w:ilvl w:val="0"/>
          <w:numId w:val="56"/>
        </w:numPr>
        <w:tabs>
          <w:tab w:val="left" w:pos="567"/>
        </w:tabs>
        <w:kinsoku w:val="0"/>
        <w:overflowPunct w:val="0"/>
        <w:ind w:left="567"/>
      </w:pPr>
      <w:r>
        <w:rPr>
          <w:spacing w:val="1"/>
        </w:rPr>
        <w:t>kaulų ir raumenų</w:t>
      </w:r>
      <w:r>
        <w:t xml:space="preserve"> s</w:t>
      </w:r>
      <w:r>
        <w:rPr>
          <w:spacing w:val="-3"/>
        </w:rPr>
        <w:t>k</w:t>
      </w:r>
      <w:r>
        <w:t>aus</w:t>
      </w:r>
      <w:r>
        <w:rPr>
          <w:spacing w:val="-4"/>
        </w:rPr>
        <w:t>m</w:t>
      </w:r>
      <w:r>
        <w:t>as.</w:t>
      </w:r>
    </w:p>
    <w:p w14:paraId="7CC8536B" w14:textId="77777777" w:rsidR="00BE16A8" w:rsidRDefault="00BE16A8">
      <w:pPr>
        <w:kinsoku w:val="0"/>
        <w:overflowPunct w:val="0"/>
      </w:pPr>
    </w:p>
    <w:p w14:paraId="2C3522D0" w14:textId="77777777" w:rsidR="00BE16A8" w:rsidRDefault="001924EC">
      <w:pPr>
        <w:pStyle w:val="BodyText"/>
        <w:kinsoku w:val="0"/>
        <w:overflowPunct w:val="0"/>
        <w:ind w:left="0"/>
      </w:pPr>
      <w:r>
        <w:rPr>
          <w:spacing w:val="-1"/>
        </w:rPr>
        <w:t>D</w:t>
      </w:r>
      <w:r>
        <w:t>a</w:t>
      </w:r>
      <w:r>
        <w:rPr>
          <w:spacing w:val="-3"/>
        </w:rPr>
        <w:t>ž</w:t>
      </w:r>
      <w:r>
        <w:t>ni (</w:t>
      </w:r>
      <w:r>
        <w:rPr>
          <w:spacing w:val="-3"/>
        </w:rPr>
        <w:t>g</w:t>
      </w:r>
      <w:r>
        <w:t>a</w:t>
      </w:r>
      <w:r>
        <w:rPr>
          <w:spacing w:val="1"/>
        </w:rPr>
        <w:t>l</w:t>
      </w:r>
      <w:r>
        <w:t>i</w:t>
      </w:r>
      <w:r>
        <w:rPr>
          <w:spacing w:val="1"/>
        </w:rPr>
        <w:t xml:space="preserve"> </w:t>
      </w:r>
      <w:r>
        <w:rPr>
          <w:spacing w:val="-3"/>
        </w:rPr>
        <w:t>p</w:t>
      </w:r>
      <w:r>
        <w:t>a</w:t>
      </w:r>
      <w:r>
        <w:rPr>
          <w:spacing w:val="-3"/>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 1</w:t>
      </w:r>
      <w:r>
        <w:rPr>
          <w:spacing w:val="-3"/>
        </w:rPr>
        <w:t xml:space="preserve"> </w:t>
      </w:r>
      <w:r>
        <w:rPr>
          <w:spacing w:val="1"/>
        </w:rPr>
        <w:t>i</w:t>
      </w:r>
      <w:r>
        <w:t>š 10</w:t>
      </w:r>
      <w:r>
        <w:rPr>
          <w:spacing w:val="-3"/>
        </w:rPr>
        <w:t xml:space="preserve"> </w:t>
      </w:r>
      <w:r>
        <w:t>asmenų)</w:t>
      </w:r>
    </w:p>
    <w:p w14:paraId="0D85519E" w14:textId="77777777" w:rsidR="00BE16A8" w:rsidRDefault="001924EC">
      <w:pPr>
        <w:pStyle w:val="BodyText"/>
        <w:numPr>
          <w:ilvl w:val="0"/>
          <w:numId w:val="56"/>
        </w:numPr>
        <w:tabs>
          <w:tab w:val="left" w:pos="567"/>
        </w:tabs>
        <w:kinsoku w:val="0"/>
        <w:overflowPunct w:val="0"/>
        <w:ind w:left="0" w:firstLine="0"/>
      </w:pPr>
      <w:r>
        <w:t xml:space="preserve">sunkios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3"/>
        </w:rPr>
        <w:t>k</w:t>
      </w:r>
      <w:r>
        <w:t>ra</w:t>
      </w:r>
      <w:r>
        <w:rPr>
          <w:spacing w:val="-3"/>
        </w:rPr>
        <w:t>u</w:t>
      </w:r>
      <w:r>
        <w:rPr>
          <w:spacing w:val="3"/>
        </w:rPr>
        <w:t>j</w:t>
      </w:r>
      <w:r>
        <w:t>o</w:t>
      </w:r>
      <w:r>
        <w:rPr>
          <w:spacing w:val="-3"/>
        </w:rPr>
        <w:t xml:space="preserve"> </w:t>
      </w:r>
      <w:r>
        <w:t>u</w:t>
      </w:r>
      <w:r>
        <w:rPr>
          <w:spacing w:val="-3"/>
        </w:rPr>
        <w:t>žk</w:t>
      </w:r>
      <w:r>
        <w:t>rė</w:t>
      </w:r>
      <w:r>
        <w:rPr>
          <w:spacing w:val="1"/>
        </w:rPr>
        <w:t>ti</w:t>
      </w:r>
      <w:r>
        <w:rPr>
          <w:spacing w:val="-4"/>
        </w:rPr>
        <w:t>m</w:t>
      </w:r>
      <w:r>
        <w:t xml:space="preserve">ą </w:t>
      </w:r>
      <w:r>
        <w:rPr>
          <w:spacing w:val="1"/>
        </w:rPr>
        <w:t>i</w:t>
      </w:r>
      <w:r>
        <w:t>r</w:t>
      </w:r>
      <w:r>
        <w:rPr>
          <w:spacing w:val="1"/>
        </w:rPr>
        <w:t xml:space="preserve"> </w:t>
      </w:r>
      <w:r>
        <w:rPr>
          <w:spacing w:val="-3"/>
        </w:rPr>
        <w:t>g</w:t>
      </w:r>
      <w:r>
        <w:t>r</w:t>
      </w:r>
      <w:r>
        <w:rPr>
          <w:spacing w:val="1"/>
        </w:rPr>
        <w:t>i</w:t>
      </w:r>
      <w:r>
        <w:rPr>
          <w:spacing w:val="-3"/>
        </w:rPr>
        <w:t>p</w:t>
      </w:r>
      <w:r>
        <w:t>ą</w:t>
      </w:r>
      <w:r>
        <w:rPr>
          <w:spacing w:val="-2"/>
        </w:rPr>
        <w:t>)</w:t>
      </w:r>
      <w:r>
        <w:t>;</w:t>
      </w:r>
    </w:p>
    <w:p w14:paraId="4E98DBE3" w14:textId="77777777" w:rsidR="00BE16A8" w:rsidRDefault="001924EC">
      <w:pPr>
        <w:pStyle w:val="BodyText"/>
        <w:numPr>
          <w:ilvl w:val="0"/>
          <w:numId w:val="56"/>
        </w:numPr>
        <w:tabs>
          <w:tab w:val="left" w:pos="567"/>
        </w:tabs>
        <w:kinsoku w:val="0"/>
        <w:overflowPunct w:val="0"/>
        <w:ind w:left="0" w:firstLine="0"/>
      </w:pPr>
      <w:r>
        <w:t>žarnyno infekcijos (įskaitant gastroenteritą);</w:t>
      </w:r>
    </w:p>
    <w:p w14:paraId="593863DD" w14:textId="77777777" w:rsidR="00BE16A8" w:rsidRDefault="001924EC">
      <w:pPr>
        <w:pStyle w:val="BodyText"/>
        <w:numPr>
          <w:ilvl w:val="0"/>
          <w:numId w:val="56"/>
        </w:numPr>
        <w:tabs>
          <w:tab w:val="left" w:pos="567"/>
        </w:tabs>
        <w:kinsoku w:val="0"/>
        <w:overflowPunct w:val="0"/>
        <w:ind w:left="0" w:firstLine="0"/>
      </w:pPr>
      <w:r>
        <w:t>odos infekcijos (įskaitant celiulitą ir juostinę pūslelinę);</w:t>
      </w:r>
    </w:p>
    <w:p w14:paraId="635BEB4D" w14:textId="77777777" w:rsidR="00BE16A8" w:rsidRDefault="001924EC">
      <w:pPr>
        <w:pStyle w:val="BodyText"/>
        <w:numPr>
          <w:ilvl w:val="0"/>
          <w:numId w:val="56"/>
        </w:numPr>
        <w:tabs>
          <w:tab w:val="left" w:pos="567"/>
        </w:tabs>
        <w:kinsoku w:val="0"/>
        <w:overflowPunct w:val="0"/>
        <w:ind w:left="0" w:firstLine="0"/>
      </w:pPr>
      <w:r>
        <w:t>ausų infekcijos;</w:t>
      </w:r>
    </w:p>
    <w:p w14:paraId="585ED6E4" w14:textId="77777777" w:rsidR="00BE16A8" w:rsidRDefault="001924EC">
      <w:pPr>
        <w:pStyle w:val="BodyText"/>
        <w:numPr>
          <w:ilvl w:val="0"/>
          <w:numId w:val="56"/>
        </w:numPr>
        <w:tabs>
          <w:tab w:val="left" w:pos="567"/>
        </w:tabs>
        <w:kinsoku w:val="0"/>
        <w:overflowPunct w:val="0"/>
        <w:ind w:left="0" w:firstLine="0"/>
      </w:pPr>
      <w:r>
        <w:t>burnos ertmės infekcijos (įskaitant dantų infekcijas ir burnos opas);</w:t>
      </w:r>
    </w:p>
    <w:p w14:paraId="4966D493" w14:textId="77777777" w:rsidR="00BE16A8" w:rsidRDefault="001924EC">
      <w:pPr>
        <w:pStyle w:val="BodyText"/>
        <w:numPr>
          <w:ilvl w:val="0"/>
          <w:numId w:val="56"/>
        </w:numPr>
        <w:tabs>
          <w:tab w:val="left" w:pos="567"/>
        </w:tabs>
        <w:kinsoku w:val="0"/>
        <w:overflowPunct w:val="0"/>
        <w:ind w:left="0" w:firstLine="0"/>
      </w:pPr>
      <w:r>
        <w:t>lytinių takų infekcijos;</w:t>
      </w:r>
    </w:p>
    <w:p w14:paraId="08F5ECE3" w14:textId="77777777" w:rsidR="00BE16A8" w:rsidRDefault="001924EC">
      <w:pPr>
        <w:pStyle w:val="BodyText"/>
        <w:numPr>
          <w:ilvl w:val="0"/>
          <w:numId w:val="56"/>
        </w:numPr>
        <w:tabs>
          <w:tab w:val="left" w:pos="567"/>
        </w:tabs>
        <w:kinsoku w:val="0"/>
        <w:overflowPunct w:val="0"/>
        <w:ind w:left="0" w:firstLine="0"/>
      </w:pPr>
      <w:r>
        <w:t>šlapimo takų infekcijos;</w:t>
      </w:r>
    </w:p>
    <w:p w14:paraId="5D8D8001" w14:textId="77777777" w:rsidR="00BE16A8" w:rsidRDefault="001924EC">
      <w:pPr>
        <w:pStyle w:val="BodyText"/>
        <w:numPr>
          <w:ilvl w:val="0"/>
          <w:numId w:val="56"/>
        </w:numPr>
        <w:tabs>
          <w:tab w:val="left" w:pos="567"/>
        </w:tabs>
        <w:kinsoku w:val="0"/>
        <w:overflowPunct w:val="0"/>
        <w:ind w:left="0" w:firstLine="0"/>
      </w:pPr>
      <w:r>
        <w:t>grybelinės infekcijos;</w:t>
      </w:r>
    </w:p>
    <w:p w14:paraId="18748167" w14:textId="77777777" w:rsidR="00BE16A8" w:rsidRDefault="001924EC">
      <w:pPr>
        <w:pStyle w:val="BodyText"/>
        <w:numPr>
          <w:ilvl w:val="0"/>
          <w:numId w:val="56"/>
        </w:numPr>
        <w:tabs>
          <w:tab w:val="left" w:pos="567"/>
        </w:tabs>
        <w:kinsoku w:val="0"/>
        <w:overflowPunct w:val="0"/>
        <w:ind w:left="0" w:firstLine="0"/>
      </w:pPr>
      <w:r>
        <w:t>sąnarių infekcijos;</w:t>
      </w:r>
    </w:p>
    <w:p w14:paraId="48951A7E" w14:textId="77777777" w:rsidR="00BE16A8" w:rsidRDefault="001924EC">
      <w:pPr>
        <w:pStyle w:val="BodyText"/>
        <w:numPr>
          <w:ilvl w:val="0"/>
          <w:numId w:val="56"/>
        </w:numPr>
        <w:tabs>
          <w:tab w:val="left" w:pos="567"/>
        </w:tabs>
        <w:kinsoku w:val="0"/>
        <w:overflowPunct w:val="0"/>
        <w:ind w:left="0" w:firstLine="0"/>
      </w:pPr>
      <w:r>
        <w:t>gerybiniai augliai;</w:t>
      </w:r>
    </w:p>
    <w:p w14:paraId="1B2637F5" w14:textId="77777777" w:rsidR="00BE16A8" w:rsidRDefault="001924EC">
      <w:pPr>
        <w:pStyle w:val="BodyText"/>
        <w:numPr>
          <w:ilvl w:val="0"/>
          <w:numId w:val="56"/>
        </w:numPr>
        <w:tabs>
          <w:tab w:val="left" w:pos="567"/>
        </w:tabs>
        <w:kinsoku w:val="0"/>
        <w:overflowPunct w:val="0"/>
        <w:ind w:left="0" w:firstLine="0"/>
      </w:pPr>
      <w:r>
        <w:t>odos vėžys;</w:t>
      </w:r>
    </w:p>
    <w:p w14:paraId="243D5FDD" w14:textId="77777777" w:rsidR="00BE16A8" w:rsidRDefault="001924EC">
      <w:pPr>
        <w:pStyle w:val="BodyText"/>
        <w:numPr>
          <w:ilvl w:val="0"/>
          <w:numId w:val="56"/>
        </w:numPr>
        <w:tabs>
          <w:tab w:val="left" w:pos="567"/>
        </w:tabs>
        <w:kinsoku w:val="0"/>
        <w:overflowPunct w:val="0"/>
        <w:ind w:left="0" w:firstLine="0"/>
      </w:pPr>
      <w:r>
        <w:t>alerginės reakcijos (įskaitant sezonines alergijas);</w:t>
      </w:r>
    </w:p>
    <w:p w14:paraId="61935B0E" w14:textId="77777777" w:rsidR="00BE16A8" w:rsidRDefault="001924EC">
      <w:pPr>
        <w:pStyle w:val="BodyText"/>
        <w:numPr>
          <w:ilvl w:val="0"/>
          <w:numId w:val="56"/>
        </w:numPr>
        <w:tabs>
          <w:tab w:val="left" w:pos="567"/>
        </w:tabs>
        <w:kinsoku w:val="0"/>
        <w:overflowPunct w:val="0"/>
        <w:ind w:left="0" w:firstLine="0"/>
      </w:pPr>
      <w:r>
        <w:t>dehidracija;</w:t>
      </w:r>
    </w:p>
    <w:p w14:paraId="6D1903A5" w14:textId="77777777" w:rsidR="00BE16A8" w:rsidRDefault="001924EC">
      <w:pPr>
        <w:pStyle w:val="BodyText"/>
        <w:numPr>
          <w:ilvl w:val="0"/>
          <w:numId w:val="56"/>
        </w:numPr>
        <w:tabs>
          <w:tab w:val="left" w:pos="567"/>
        </w:tabs>
        <w:kinsoku w:val="0"/>
        <w:overflowPunct w:val="0"/>
        <w:ind w:left="0" w:firstLine="0"/>
      </w:pPr>
      <w:r>
        <w:t>nuotaikos svyravimai (įskaitant depresiją);</w:t>
      </w:r>
    </w:p>
    <w:p w14:paraId="73ADCFCB" w14:textId="77777777" w:rsidR="00BE16A8" w:rsidRDefault="001924EC">
      <w:pPr>
        <w:pStyle w:val="BodyText"/>
        <w:numPr>
          <w:ilvl w:val="0"/>
          <w:numId w:val="56"/>
        </w:numPr>
        <w:tabs>
          <w:tab w:val="left" w:pos="567"/>
        </w:tabs>
        <w:kinsoku w:val="0"/>
        <w:overflowPunct w:val="0"/>
        <w:ind w:left="0" w:firstLine="0"/>
      </w:pPr>
      <w:r>
        <w:t>nerimas;</w:t>
      </w:r>
    </w:p>
    <w:p w14:paraId="6E098C83" w14:textId="77777777" w:rsidR="00BE16A8" w:rsidRDefault="001924EC">
      <w:pPr>
        <w:pStyle w:val="BodyText"/>
        <w:numPr>
          <w:ilvl w:val="0"/>
          <w:numId w:val="56"/>
        </w:numPr>
        <w:tabs>
          <w:tab w:val="left" w:pos="567"/>
        </w:tabs>
        <w:kinsoku w:val="0"/>
        <w:overflowPunct w:val="0"/>
        <w:ind w:left="0" w:firstLine="0"/>
      </w:pPr>
      <w:r>
        <w:t>miego sutrikimas;</w:t>
      </w:r>
    </w:p>
    <w:p w14:paraId="7F6081D6" w14:textId="77777777" w:rsidR="00BE16A8" w:rsidRDefault="001924EC">
      <w:pPr>
        <w:pStyle w:val="BodyText"/>
        <w:numPr>
          <w:ilvl w:val="0"/>
          <w:numId w:val="56"/>
        </w:numPr>
        <w:tabs>
          <w:tab w:val="left" w:pos="567"/>
        </w:tabs>
        <w:kinsoku w:val="0"/>
        <w:overflowPunct w:val="0"/>
        <w:ind w:left="0" w:firstLine="0"/>
      </w:pPr>
      <w:r>
        <w:t>jutimų sutrikimai, tokie kaip dilgčiojimas, diegimas ar tirpimas;</w:t>
      </w:r>
    </w:p>
    <w:p w14:paraId="3461DF83" w14:textId="77777777" w:rsidR="00BE16A8" w:rsidRDefault="001924EC">
      <w:pPr>
        <w:pStyle w:val="BodyText"/>
        <w:numPr>
          <w:ilvl w:val="0"/>
          <w:numId w:val="56"/>
        </w:numPr>
        <w:tabs>
          <w:tab w:val="left" w:pos="567"/>
        </w:tabs>
        <w:kinsoku w:val="0"/>
        <w:overflowPunct w:val="0"/>
        <w:ind w:left="0" w:firstLine="0"/>
      </w:pPr>
      <w:r>
        <w:t>migrena;</w:t>
      </w:r>
    </w:p>
    <w:p w14:paraId="29C8664E" w14:textId="77777777" w:rsidR="00BE16A8" w:rsidRDefault="001924EC">
      <w:pPr>
        <w:pStyle w:val="BodyText"/>
        <w:numPr>
          <w:ilvl w:val="0"/>
          <w:numId w:val="56"/>
        </w:numPr>
        <w:tabs>
          <w:tab w:val="left" w:pos="567"/>
        </w:tabs>
        <w:kinsoku w:val="0"/>
        <w:overflowPunct w:val="0"/>
        <w:ind w:left="0" w:firstLine="0"/>
      </w:pPr>
      <w:r>
        <w:t>nervinių šaknelių užspaudimas (įskaitant nugaros apatinės dalies skausmą ir kojų skausmą);</w:t>
      </w:r>
    </w:p>
    <w:p w14:paraId="08097D48" w14:textId="77777777" w:rsidR="00BE16A8" w:rsidRDefault="001924EC">
      <w:pPr>
        <w:pStyle w:val="BodyText"/>
        <w:numPr>
          <w:ilvl w:val="0"/>
          <w:numId w:val="56"/>
        </w:numPr>
        <w:tabs>
          <w:tab w:val="left" w:pos="567"/>
        </w:tabs>
        <w:kinsoku w:val="0"/>
        <w:overflowPunct w:val="0"/>
        <w:ind w:left="0" w:firstLine="0"/>
      </w:pPr>
      <w:r>
        <w:t>regėjimo sutrikimai;</w:t>
      </w:r>
    </w:p>
    <w:p w14:paraId="6F17D672" w14:textId="77777777" w:rsidR="00BE16A8" w:rsidRDefault="001924EC">
      <w:pPr>
        <w:pStyle w:val="BodyText"/>
        <w:numPr>
          <w:ilvl w:val="0"/>
          <w:numId w:val="56"/>
        </w:numPr>
        <w:tabs>
          <w:tab w:val="left" w:pos="567"/>
        </w:tabs>
        <w:kinsoku w:val="0"/>
        <w:overflowPunct w:val="0"/>
        <w:ind w:left="0" w:firstLine="0"/>
      </w:pPr>
      <w:r>
        <w:t>akių uždegimas;</w:t>
      </w:r>
    </w:p>
    <w:p w14:paraId="008AC276" w14:textId="77777777" w:rsidR="00BE16A8" w:rsidRDefault="001924EC">
      <w:pPr>
        <w:pStyle w:val="BodyText"/>
        <w:numPr>
          <w:ilvl w:val="0"/>
          <w:numId w:val="56"/>
        </w:numPr>
        <w:tabs>
          <w:tab w:val="left" w:pos="567"/>
        </w:tabs>
        <w:kinsoku w:val="0"/>
        <w:overflowPunct w:val="0"/>
        <w:ind w:left="0" w:firstLine="0"/>
      </w:pPr>
      <w:r>
        <w:t>akių vokų uždegimas ir akių tinimas;</w:t>
      </w:r>
    </w:p>
    <w:p w14:paraId="6652E3D5" w14:textId="77777777" w:rsidR="00BE16A8" w:rsidRDefault="001924EC">
      <w:pPr>
        <w:pStyle w:val="BodyText"/>
        <w:numPr>
          <w:ilvl w:val="0"/>
          <w:numId w:val="56"/>
        </w:numPr>
        <w:tabs>
          <w:tab w:val="left" w:pos="567"/>
        </w:tabs>
        <w:kinsoku w:val="0"/>
        <w:overflowPunct w:val="0"/>
        <w:ind w:left="0" w:firstLine="0"/>
      </w:pPr>
      <w:r>
        <w:t>vertigo (svaigulys arba galvos sukimasis);</w:t>
      </w:r>
    </w:p>
    <w:p w14:paraId="14FB60B6" w14:textId="77777777" w:rsidR="00BE16A8" w:rsidRDefault="001924EC">
      <w:pPr>
        <w:pStyle w:val="BodyText"/>
        <w:numPr>
          <w:ilvl w:val="0"/>
          <w:numId w:val="56"/>
        </w:numPr>
        <w:tabs>
          <w:tab w:val="left" w:pos="567"/>
        </w:tabs>
        <w:kinsoku w:val="0"/>
        <w:overflowPunct w:val="0"/>
        <w:ind w:left="0" w:firstLine="0"/>
      </w:pPr>
      <w:r>
        <w:t>stipraus širdies plakimo jutimas;</w:t>
      </w:r>
    </w:p>
    <w:p w14:paraId="0AB9EE80" w14:textId="77777777" w:rsidR="00BE16A8" w:rsidRDefault="001924EC">
      <w:pPr>
        <w:pStyle w:val="BodyText"/>
        <w:numPr>
          <w:ilvl w:val="0"/>
          <w:numId w:val="56"/>
        </w:numPr>
        <w:tabs>
          <w:tab w:val="left" w:pos="567"/>
        </w:tabs>
        <w:kinsoku w:val="0"/>
        <w:overflowPunct w:val="0"/>
        <w:ind w:left="0" w:firstLine="0"/>
      </w:pPr>
      <w:r>
        <w:t>aukštas kraujo spaudimas;</w:t>
      </w:r>
    </w:p>
    <w:p w14:paraId="19FF69D0" w14:textId="77777777" w:rsidR="00BE16A8" w:rsidRDefault="001924EC">
      <w:pPr>
        <w:pStyle w:val="BodyText"/>
        <w:numPr>
          <w:ilvl w:val="0"/>
          <w:numId w:val="56"/>
        </w:numPr>
        <w:tabs>
          <w:tab w:val="left" w:pos="567"/>
        </w:tabs>
        <w:kinsoku w:val="0"/>
        <w:overflowPunct w:val="0"/>
        <w:ind w:left="0" w:firstLine="0"/>
      </w:pPr>
      <w:r>
        <w:rPr>
          <w:spacing w:val="-3"/>
        </w:rPr>
        <w:t>k</w:t>
      </w:r>
      <w:r>
        <w:t>aršč</w:t>
      </w:r>
      <w:r>
        <w:rPr>
          <w:spacing w:val="1"/>
        </w:rPr>
        <w:t>i</w:t>
      </w:r>
      <w:r>
        <w:t>o</w:t>
      </w:r>
      <w:r>
        <w:rPr>
          <w:spacing w:val="-3"/>
        </w:rPr>
        <w:t xml:space="preserve"> </w:t>
      </w:r>
      <w:r>
        <w:t>p</w:t>
      </w:r>
      <w:r>
        <w:rPr>
          <w:spacing w:val="-3"/>
        </w:rPr>
        <w:t>y</w:t>
      </w:r>
      <w:r>
        <w:rPr>
          <w:spacing w:val="1"/>
        </w:rPr>
        <w:t>li</w:t>
      </w:r>
      <w:r>
        <w:rPr>
          <w:spacing w:val="-4"/>
        </w:rPr>
        <w:t>m</w:t>
      </w:r>
      <w:r>
        <w:t>as;</w:t>
      </w:r>
    </w:p>
    <w:p w14:paraId="768B04B6" w14:textId="77777777" w:rsidR="00BE16A8" w:rsidRDefault="001924EC">
      <w:pPr>
        <w:pStyle w:val="BodyText"/>
        <w:numPr>
          <w:ilvl w:val="0"/>
          <w:numId w:val="56"/>
        </w:numPr>
        <w:tabs>
          <w:tab w:val="left" w:pos="567"/>
        </w:tabs>
        <w:kinsoku w:val="0"/>
        <w:overflowPunct w:val="0"/>
        <w:ind w:left="0" w:firstLine="0"/>
        <w:rPr>
          <w:spacing w:val="-3"/>
        </w:rPr>
      </w:pPr>
      <w:r>
        <w:rPr>
          <w:spacing w:val="-3"/>
        </w:rPr>
        <w:t>hematomos;</w:t>
      </w:r>
    </w:p>
    <w:p w14:paraId="4E40A424" w14:textId="77777777" w:rsidR="00BE16A8" w:rsidRDefault="001924EC">
      <w:pPr>
        <w:pStyle w:val="BodyText"/>
        <w:numPr>
          <w:ilvl w:val="0"/>
          <w:numId w:val="56"/>
        </w:numPr>
        <w:tabs>
          <w:tab w:val="left" w:pos="567"/>
        </w:tabs>
        <w:kinsoku w:val="0"/>
        <w:overflowPunct w:val="0"/>
        <w:ind w:left="0" w:firstLine="0"/>
        <w:rPr>
          <w:spacing w:val="-3"/>
        </w:rPr>
      </w:pPr>
      <w:r>
        <w:rPr>
          <w:spacing w:val="-3"/>
        </w:rPr>
        <w:t>kosulys;</w:t>
      </w:r>
    </w:p>
    <w:p w14:paraId="20E5D3D2" w14:textId="77777777" w:rsidR="00BE16A8" w:rsidRDefault="001924EC">
      <w:pPr>
        <w:pStyle w:val="BodyText"/>
        <w:numPr>
          <w:ilvl w:val="0"/>
          <w:numId w:val="56"/>
        </w:numPr>
        <w:tabs>
          <w:tab w:val="left" w:pos="567"/>
        </w:tabs>
        <w:kinsoku w:val="0"/>
        <w:overflowPunct w:val="0"/>
        <w:ind w:left="0" w:firstLine="0"/>
        <w:rPr>
          <w:spacing w:val="-3"/>
        </w:rPr>
      </w:pPr>
      <w:r>
        <w:rPr>
          <w:spacing w:val="-3"/>
        </w:rPr>
        <w:t>astma;</w:t>
      </w:r>
    </w:p>
    <w:p w14:paraId="2BFBD17E" w14:textId="77777777" w:rsidR="00BE16A8" w:rsidRDefault="001924EC">
      <w:pPr>
        <w:pStyle w:val="BodyText"/>
        <w:numPr>
          <w:ilvl w:val="0"/>
          <w:numId w:val="56"/>
        </w:numPr>
        <w:tabs>
          <w:tab w:val="left" w:pos="567"/>
        </w:tabs>
        <w:kinsoku w:val="0"/>
        <w:overflowPunct w:val="0"/>
        <w:ind w:left="0" w:firstLine="0"/>
        <w:rPr>
          <w:spacing w:val="-3"/>
        </w:rPr>
      </w:pPr>
      <w:r>
        <w:rPr>
          <w:spacing w:val="-3"/>
        </w:rPr>
        <w:t>dusulys;</w:t>
      </w:r>
    </w:p>
    <w:p w14:paraId="76A09D12"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kraujavimas iš virškinimo trakto;</w:t>
      </w:r>
    </w:p>
    <w:p w14:paraId="0AB6B4A0" w14:textId="77777777" w:rsidR="00BE16A8" w:rsidRDefault="001924EC">
      <w:pPr>
        <w:pStyle w:val="BodyText"/>
        <w:numPr>
          <w:ilvl w:val="0"/>
          <w:numId w:val="56"/>
        </w:numPr>
        <w:tabs>
          <w:tab w:val="left" w:pos="567"/>
        </w:tabs>
        <w:kinsoku w:val="0"/>
        <w:overflowPunct w:val="0"/>
        <w:ind w:left="0" w:firstLine="0"/>
        <w:rPr>
          <w:spacing w:val="-3"/>
        </w:rPr>
      </w:pPr>
      <w:r>
        <w:rPr>
          <w:spacing w:val="-3"/>
        </w:rPr>
        <w:t>dispepsija (nevirškinimas, pilvo pūtimas, rėmuo);</w:t>
      </w:r>
    </w:p>
    <w:p w14:paraId="1E3C25FC" w14:textId="77777777" w:rsidR="00BE16A8" w:rsidRDefault="001924EC">
      <w:pPr>
        <w:pStyle w:val="BodyText"/>
        <w:numPr>
          <w:ilvl w:val="0"/>
          <w:numId w:val="56"/>
        </w:numPr>
        <w:tabs>
          <w:tab w:val="left" w:pos="567"/>
        </w:tabs>
        <w:kinsoku w:val="0"/>
        <w:overflowPunct w:val="0"/>
        <w:ind w:left="0" w:firstLine="0"/>
        <w:rPr>
          <w:spacing w:val="-3"/>
        </w:rPr>
      </w:pPr>
      <w:r>
        <w:rPr>
          <w:spacing w:val="-3"/>
        </w:rPr>
        <w:t>gastroezofaginio refliukso liga;</w:t>
      </w:r>
    </w:p>
    <w:p w14:paraId="0489EF72" w14:textId="77777777" w:rsidR="00BE16A8" w:rsidRDefault="001924EC">
      <w:pPr>
        <w:pStyle w:val="BodyText"/>
        <w:numPr>
          <w:ilvl w:val="0"/>
          <w:numId w:val="56"/>
        </w:numPr>
        <w:tabs>
          <w:tab w:val="left" w:pos="567"/>
        </w:tabs>
        <w:kinsoku w:val="0"/>
        <w:overflowPunct w:val="0"/>
        <w:ind w:left="0" w:firstLine="0"/>
        <w:rPr>
          <w:spacing w:val="-3"/>
        </w:rPr>
      </w:pPr>
      <w:r>
        <w:rPr>
          <w:spacing w:val="-3"/>
        </w:rPr>
        <w:t>sausumo sindromas (įskaitant akių ir burnos sausumą);</w:t>
      </w:r>
    </w:p>
    <w:p w14:paraId="3AB3930D"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niežulys;</w:t>
      </w:r>
    </w:p>
    <w:p w14:paraId="161D1AC3"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niežtintis išbėrimas;</w:t>
      </w:r>
    </w:p>
    <w:p w14:paraId="759877CA"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kraujosruvos;</w:t>
      </w:r>
    </w:p>
    <w:p w14:paraId="75386F20" w14:textId="77777777" w:rsidR="00BE16A8" w:rsidRDefault="001924EC">
      <w:pPr>
        <w:pStyle w:val="BodyText"/>
        <w:numPr>
          <w:ilvl w:val="0"/>
          <w:numId w:val="56"/>
        </w:numPr>
        <w:tabs>
          <w:tab w:val="left" w:pos="567"/>
        </w:tabs>
        <w:kinsoku w:val="0"/>
        <w:overflowPunct w:val="0"/>
        <w:ind w:left="0" w:firstLine="0"/>
        <w:rPr>
          <w:spacing w:val="-3"/>
        </w:rPr>
      </w:pPr>
      <w:r>
        <w:rPr>
          <w:spacing w:val="-3"/>
        </w:rPr>
        <w:t>odos uždegimas (toks kaip egzema);</w:t>
      </w:r>
    </w:p>
    <w:p w14:paraId="110C0A73" w14:textId="77777777" w:rsidR="00BE16A8" w:rsidRDefault="001924EC">
      <w:pPr>
        <w:pStyle w:val="BodyText"/>
        <w:numPr>
          <w:ilvl w:val="0"/>
          <w:numId w:val="56"/>
        </w:numPr>
        <w:tabs>
          <w:tab w:val="left" w:pos="567"/>
        </w:tabs>
        <w:kinsoku w:val="0"/>
        <w:overflowPunct w:val="0"/>
        <w:ind w:left="0" w:firstLine="0"/>
        <w:rPr>
          <w:spacing w:val="-3"/>
        </w:rPr>
      </w:pPr>
      <w:r>
        <w:rPr>
          <w:spacing w:val="-3"/>
        </w:rPr>
        <w:t>kojų ir rankų nagų lūžinėjimas;</w:t>
      </w:r>
    </w:p>
    <w:p w14:paraId="15F99FF1" w14:textId="77777777" w:rsidR="00BE16A8" w:rsidRDefault="001924EC">
      <w:pPr>
        <w:pStyle w:val="BodyText"/>
        <w:numPr>
          <w:ilvl w:val="0"/>
          <w:numId w:val="56"/>
        </w:numPr>
        <w:tabs>
          <w:tab w:val="left" w:pos="567"/>
        </w:tabs>
        <w:kinsoku w:val="0"/>
        <w:overflowPunct w:val="0"/>
        <w:ind w:left="0" w:firstLine="0"/>
        <w:rPr>
          <w:spacing w:val="-3"/>
        </w:rPr>
      </w:pPr>
      <w:r>
        <w:rPr>
          <w:spacing w:val="-3"/>
        </w:rPr>
        <w:t>padidėjęs prakaitavimas;</w:t>
      </w:r>
    </w:p>
    <w:p w14:paraId="2479A2F0" w14:textId="77777777" w:rsidR="00BE16A8" w:rsidRDefault="001924EC">
      <w:pPr>
        <w:pStyle w:val="BodyText"/>
        <w:numPr>
          <w:ilvl w:val="0"/>
          <w:numId w:val="56"/>
        </w:numPr>
        <w:tabs>
          <w:tab w:val="left" w:pos="567"/>
        </w:tabs>
        <w:kinsoku w:val="0"/>
        <w:overflowPunct w:val="0"/>
        <w:ind w:left="0" w:firstLine="0"/>
        <w:rPr>
          <w:spacing w:val="-3"/>
        </w:rPr>
      </w:pPr>
      <w:r>
        <w:rPr>
          <w:spacing w:val="-3"/>
        </w:rPr>
        <w:t>plaukų slinkimas;</w:t>
      </w:r>
    </w:p>
    <w:p w14:paraId="696CA87A" w14:textId="77777777" w:rsidR="00BE16A8" w:rsidRDefault="001924EC">
      <w:pPr>
        <w:pStyle w:val="BodyText"/>
        <w:numPr>
          <w:ilvl w:val="0"/>
          <w:numId w:val="56"/>
        </w:numPr>
        <w:tabs>
          <w:tab w:val="left" w:pos="567"/>
        </w:tabs>
        <w:kinsoku w:val="0"/>
        <w:overflowPunct w:val="0"/>
        <w:ind w:left="0" w:firstLine="0"/>
        <w:rPr>
          <w:spacing w:val="-3"/>
        </w:rPr>
      </w:pPr>
      <w:r>
        <w:rPr>
          <w:spacing w:val="-3"/>
        </w:rPr>
        <w:t>psoriazė ar psoriazės paūmėjimas;</w:t>
      </w:r>
    </w:p>
    <w:p w14:paraId="0888419E" w14:textId="77777777" w:rsidR="00BE16A8" w:rsidRDefault="001924EC">
      <w:pPr>
        <w:pStyle w:val="BodyText"/>
        <w:numPr>
          <w:ilvl w:val="0"/>
          <w:numId w:val="56"/>
        </w:numPr>
        <w:tabs>
          <w:tab w:val="left" w:pos="567"/>
        </w:tabs>
        <w:kinsoku w:val="0"/>
        <w:overflowPunct w:val="0"/>
        <w:ind w:left="0" w:firstLine="0"/>
        <w:rPr>
          <w:spacing w:val="-3"/>
        </w:rPr>
      </w:pPr>
      <w:r>
        <w:rPr>
          <w:spacing w:val="-3"/>
        </w:rPr>
        <w:t>raumenų spazmai;</w:t>
      </w:r>
    </w:p>
    <w:p w14:paraId="6E49F016"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kraujas šlapime;</w:t>
      </w:r>
    </w:p>
    <w:p w14:paraId="258C63D8" w14:textId="77777777" w:rsidR="00BE16A8" w:rsidRDefault="001924EC">
      <w:pPr>
        <w:pStyle w:val="BodyText"/>
        <w:numPr>
          <w:ilvl w:val="0"/>
          <w:numId w:val="56"/>
        </w:numPr>
        <w:tabs>
          <w:tab w:val="left" w:pos="567"/>
        </w:tabs>
        <w:kinsoku w:val="0"/>
        <w:overflowPunct w:val="0"/>
        <w:ind w:left="0" w:firstLine="0"/>
        <w:rPr>
          <w:spacing w:val="-3"/>
        </w:rPr>
      </w:pPr>
      <w:r>
        <w:rPr>
          <w:spacing w:val="-3"/>
        </w:rPr>
        <w:t>inkstų problemos;</w:t>
      </w:r>
    </w:p>
    <w:p w14:paraId="15DF2605" w14:textId="77777777" w:rsidR="00BE16A8" w:rsidRDefault="001924EC">
      <w:pPr>
        <w:pStyle w:val="BodyText"/>
        <w:numPr>
          <w:ilvl w:val="0"/>
          <w:numId w:val="56"/>
        </w:numPr>
        <w:tabs>
          <w:tab w:val="left" w:pos="567"/>
        </w:tabs>
        <w:kinsoku w:val="0"/>
        <w:overflowPunct w:val="0"/>
        <w:ind w:left="0" w:firstLine="0"/>
        <w:rPr>
          <w:spacing w:val="-3"/>
        </w:rPr>
      </w:pPr>
      <w:r>
        <w:rPr>
          <w:spacing w:val="-3"/>
        </w:rPr>
        <w:t>krūtinės skausmas;</w:t>
      </w:r>
    </w:p>
    <w:p w14:paraId="2CC24B69" w14:textId="77777777" w:rsidR="00BE16A8" w:rsidRDefault="001924EC">
      <w:pPr>
        <w:pStyle w:val="BodyText"/>
        <w:numPr>
          <w:ilvl w:val="0"/>
          <w:numId w:val="56"/>
        </w:numPr>
        <w:tabs>
          <w:tab w:val="left" w:pos="567"/>
        </w:tabs>
        <w:kinsoku w:val="0"/>
        <w:overflowPunct w:val="0"/>
        <w:ind w:left="0" w:firstLine="0"/>
        <w:rPr>
          <w:spacing w:val="-3"/>
        </w:rPr>
      </w:pPr>
      <w:r>
        <w:rPr>
          <w:spacing w:val="-3"/>
        </w:rPr>
        <w:t>edema;</w:t>
      </w:r>
    </w:p>
    <w:p w14:paraId="34D3BA76" w14:textId="77777777" w:rsidR="00BE16A8" w:rsidRDefault="001924EC">
      <w:pPr>
        <w:pStyle w:val="BodyText"/>
        <w:numPr>
          <w:ilvl w:val="0"/>
          <w:numId w:val="56"/>
        </w:numPr>
        <w:tabs>
          <w:tab w:val="left" w:pos="567"/>
        </w:tabs>
        <w:kinsoku w:val="0"/>
        <w:overflowPunct w:val="0"/>
        <w:ind w:left="0" w:firstLine="0"/>
        <w:rPr>
          <w:spacing w:val="-3"/>
        </w:rPr>
      </w:pPr>
      <w:r>
        <w:rPr>
          <w:spacing w:val="-3"/>
        </w:rPr>
        <w:t>karščiavimas;</w:t>
      </w:r>
    </w:p>
    <w:p w14:paraId="39A50700" w14:textId="77777777" w:rsidR="00BE16A8" w:rsidRDefault="001924EC">
      <w:pPr>
        <w:pStyle w:val="BodyText"/>
        <w:numPr>
          <w:ilvl w:val="0"/>
          <w:numId w:val="56"/>
        </w:numPr>
        <w:tabs>
          <w:tab w:val="left" w:pos="567"/>
        </w:tabs>
        <w:kinsoku w:val="0"/>
        <w:overflowPunct w:val="0"/>
        <w:ind w:left="0" w:firstLine="0"/>
        <w:rPr>
          <w:spacing w:val="-3"/>
        </w:rPr>
      </w:pPr>
      <w:r>
        <w:rPr>
          <w:spacing w:val="-3"/>
        </w:rPr>
        <w:t>trombocitų kiekio sumažėjimas, dėl ko padidėja kraujavimo ir mėlynių rizika;</w:t>
      </w:r>
    </w:p>
    <w:p w14:paraId="0B0A6571" w14:textId="77777777" w:rsidR="00BE16A8" w:rsidRDefault="001924EC">
      <w:pPr>
        <w:pStyle w:val="BodyText"/>
        <w:numPr>
          <w:ilvl w:val="0"/>
          <w:numId w:val="56"/>
        </w:numPr>
        <w:tabs>
          <w:tab w:val="left" w:pos="567"/>
        </w:tabs>
        <w:kinsoku w:val="0"/>
        <w:overflowPunct w:val="0"/>
        <w:ind w:left="0" w:firstLine="0"/>
        <w:rPr>
          <w:spacing w:val="-3"/>
        </w:rPr>
      </w:pPr>
      <w:r>
        <w:rPr>
          <w:spacing w:val="-3"/>
        </w:rPr>
        <w:t>sutrikęs gijimas.</w:t>
      </w:r>
    </w:p>
    <w:p w14:paraId="28E25CBF" w14:textId="77777777" w:rsidR="00BE16A8" w:rsidRDefault="00BE16A8">
      <w:pPr>
        <w:kinsoku w:val="0"/>
        <w:overflowPunct w:val="0"/>
      </w:pPr>
    </w:p>
    <w:p w14:paraId="0F0CC3D0" w14:textId="77777777" w:rsidR="00BE16A8" w:rsidRDefault="001924EC">
      <w:pPr>
        <w:pStyle w:val="BodyText"/>
        <w:keepNext/>
        <w:kinsoku w:val="0"/>
        <w:overflowPunct w:val="0"/>
        <w:ind w:left="0"/>
      </w:pPr>
      <w:r>
        <w:rPr>
          <w:spacing w:val="-1"/>
        </w:rPr>
        <w:t>N</w:t>
      </w:r>
      <w:r>
        <w:t>eda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t>p</w:t>
      </w:r>
      <w:r>
        <w:rPr>
          <w:spacing w:val="-3"/>
        </w:rPr>
        <w:t>a</w:t>
      </w:r>
      <w:r>
        <w:t>s</w:t>
      </w:r>
      <w:r>
        <w:rPr>
          <w:spacing w:val="-2"/>
        </w:rPr>
        <w:t>i</w:t>
      </w:r>
      <w:r>
        <w:t>re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100 asmenų</w:t>
      </w:r>
      <w:r>
        <w:rPr>
          <w:spacing w:val="-2"/>
        </w:rPr>
        <w:t>)</w:t>
      </w:r>
    </w:p>
    <w:p w14:paraId="77C0AD6B" w14:textId="77777777" w:rsidR="00BE16A8" w:rsidRDefault="001924EC">
      <w:pPr>
        <w:pStyle w:val="BodyText"/>
        <w:numPr>
          <w:ilvl w:val="0"/>
          <w:numId w:val="56"/>
        </w:numPr>
        <w:tabs>
          <w:tab w:val="left" w:pos="567"/>
        </w:tabs>
        <w:kinsoku w:val="0"/>
        <w:overflowPunct w:val="0"/>
        <w:ind w:left="567"/>
      </w:pPr>
      <w:r>
        <w:t>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2"/>
        </w:rPr>
        <w:t>įs</w:t>
      </w:r>
      <w:r>
        <w:rPr>
          <w:spacing w:val="-3"/>
        </w:rPr>
        <w:t>k</w:t>
      </w:r>
      <w:r>
        <w:t>a</w:t>
      </w:r>
      <w:r>
        <w:rPr>
          <w:spacing w:val="1"/>
        </w:rPr>
        <w:t>it</w:t>
      </w:r>
      <w:r>
        <w:t>a</w:t>
      </w:r>
      <w:r>
        <w:rPr>
          <w:spacing w:val="-3"/>
        </w:rPr>
        <w:t>n</w:t>
      </w:r>
      <w:r>
        <w:t>t</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ę </w:t>
      </w:r>
      <w:r>
        <w:rPr>
          <w:spacing w:val="-2"/>
        </w:rPr>
        <w:t>i</w:t>
      </w:r>
      <w:r>
        <w:t>r</w:t>
      </w:r>
      <w:r>
        <w:rPr>
          <w:spacing w:val="1"/>
        </w:rPr>
        <w:t xml:space="preserve"> </w:t>
      </w:r>
      <w:r>
        <w:rPr>
          <w:spacing w:val="-3"/>
        </w:rPr>
        <w:t>k</w:t>
      </w:r>
      <w:r>
        <w:rPr>
          <w:spacing w:val="1"/>
        </w:rPr>
        <w:t>it</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3"/>
        </w:rPr>
        <w:t>k</w:t>
      </w:r>
      <w:r>
        <w:t>ai</w:t>
      </w:r>
      <w:r>
        <w:rPr>
          <w:spacing w:val="1"/>
        </w:rPr>
        <w:t xml:space="preserve"> </w:t>
      </w:r>
      <w:r>
        <w:t>su</w:t>
      </w:r>
      <w:r>
        <w:rPr>
          <w:spacing w:val="-4"/>
        </w:rPr>
        <w:t>m</w:t>
      </w:r>
      <w:r>
        <w:t>a</w:t>
      </w:r>
      <w:r>
        <w:rPr>
          <w:spacing w:val="-3"/>
        </w:rPr>
        <w:t>žė</w:t>
      </w:r>
      <w:r>
        <w:rPr>
          <w:spacing w:val="3"/>
        </w:rPr>
        <w:t>j</w:t>
      </w:r>
      <w:r>
        <w:t xml:space="preserve">a </w:t>
      </w:r>
      <w:r>
        <w:rPr>
          <w:spacing w:val="-3"/>
        </w:rPr>
        <w:t>a</w:t>
      </w:r>
      <w:r>
        <w:rPr>
          <w:spacing w:val="-2"/>
        </w:rPr>
        <w:t>t</w:t>
      </w:r>
      <w:r>
        <w:t>sparu</w:t>
      </w:r>
      <w:r>
        <w:rPr>
          <w:spacing w:val="-4"/>
        </w:rPr>
        <w:t>m</w:t>
      </w:r>
      <w:r>
        <w:t xml:space="preserve">as </w:t>
      </w:r>
      <w:r>
        <w:rPr>
          <w:spacing w:val="1"/>
        </w:rPr>
        <w:t>li</w:t>
      </w:r>
      <w:r>
        <w:rPr>
          <w:spacing w:val="-3"/>
        </w:rPr>
        <w:t>g</w:t>
      </w:r>
      <w:r>
        <w:t>o</w:t>
      </w:r>
      <w:r>
        <w:rPr>
          <w:spacing w:val="-4"/>
        </w:rPr>
        <w:t>m</w:t>
      </w:r>
      <w:r>
        <w:t>s);</w:t>
      </w:r>
    </w:p>
    <w:p w14:paraId="35C9DE2E" w14:textId="77777777" w:rsidR="00BE16A8" w:rsidRDefault="001924EC">
      <w:pPr>
        <w:pStyle w:val="BodyText"/>
        <w:numPr>
          <w:ilvl w:val="0"/>
          <w:numId w:val="56"/>
        </w:numPr>
        <w:tabs>
          <w:tab w:val="left" w:pos="567"/>
        </w:tabs>
        <w:kinsoku w:val="0"/>
        <w:overflowPunct w:val="0"/>
        <w:ind w:left="567"/>
      </w:pPr>
      <w:r>
        <w:t>neurologinės infekcijos (įskaitant virusinį meningitą);</w:t>
      </w:r>
    </w:p>
    <w:p w14:paraId="1C5D4B60" w14:textId="77777777" w:rsidR="00BE16A8" w:rsidRDefault="001924EC">
      <w:pPr>
        <w:pStyle w:val="BodyText"/>
        <w:numPr>
          <w:ilvl w:val="0"/>
          <w:numId w:val="56"/>
        </w:numPr>
        <w:tabs>
          <w:tab w:val="left" w:pos="567"/>
        </w:tabs>
        <w:kinsoku w:val="0"/>
        <w:overflowPunct w:val="0"/>
        <w:ind w:left="567"/>
      </w:pPr>
      <w:r>
        <w:t>akių infekcijos;</w:t>
      </w:r>
    </w:p>
    <w:p w14:paraId="42217259" w14:textId="77777777" w:rsidR="00BE16A8" w:rsidRDefault="001924EC">
      <w:pPr>
        <w:pStyle w:val="BodyText"/>
        <w:numPr>
          <w:ilvl w:val="0"/>
          <w:numId w:val="56"/>
        </w:numPr>
        <w:tabs>
          <w:tab w:val="left" w:pos="567"/>
        </w:tabs>
        <w:kinsoku w:val="0"/>
        <w:overflowPunct w:val="0"/>
        <w:ind w:left="567"/>
      </w:pPr>
      <w:r>
        <w:t>bakterinės infekcijos;</w:t>
      </w:r>
    </w:p>
    <w:p w14:paraId="182C9D52" w14:textId="77777777" w:rsidR="00BE16A8" w:rsidRDefault="001924EC">
      <w:pPr>
        <w:pStyle w:val="BodyText"/>
        <w:numPr>
          <w:ilvl w:val="0"/>
          <w:numId w:val="56"/>
        </w:numPr>
        <w:tabs>
          <w:tab w:val="left" w:pos="567"/>
        </w:tabs>
        <w:kinsoku w:val="0"/>
        <w:overflowPunct w:val="0"/>
        <w:ind w:left="567"/>
      </w:pPr>
      <w:r>
        <w:t>divertikulitas (storosios žarnos uždegimas ir infekcija);</w:t>
      </w:r>
    </w:p>
    <w:p w14:paraId="029C163B" w14:textId="77777777" w:rsidR="00BE16A8" w:rsidRDefault="001924EC">
      <w:pPr>
        <w:pStyle w:val="BodyText"/>
        <w:numPr>
          <w:ilvl w:val="0"/>
          <w:numId w:val="56"/>
        </w:numPr>
        <w:tabs>
          <w:tab w:val="left" w:pos="567"/>
        </w:tabs>
        <w:kinsoku w:val="0"/>
        <w:overflowPunct w:val="0"/>
        <w:ind w:left="567"/>
      </w:pPr>
      <w:r>
        <w:t>vėžys, įskaitant limfinę sistemą pažeidžiantį vėžį (limfoma) ir melanomą (odos vėžys);</w:t>
      </w:r>
    </w:p>
    <w:p w14:paraId="390D74D4" w14:textId="77777777" w:rsidR="00BE16A8" w:rsidRDefault="001924EC">
      <w:pPr>
        <w:pStyle w:val="BodyText"/>
        <w:numPr>
          <w:ilvl w:val="0"/>
          <w:numId w:val="56"/>
        </w:numPr>
        <w:tabs>
          <w:tab w:val="left" w:pos="567"/>
        </w:tabs>
        <w:kinsoku w:val="0"/>
        <w:overflowPunct w:val="0"/>
        <w:ind w:left="567"/>
      </w:pPr>
      <w:r>
        <w:t>imuninės sistemos sutrikimai, kurie gali pažeisti plaučius, odą ir limfmazgius (dažniausiai pasireiškiantys kaip sarkoidozė);</w:t>
      </w:r>
    </w:p>
    <w:p w14:paraId="5447C6FA" w14:textId="77777777" w:rsidR="00BE16A8" w:rsidRDefault="001924EC">
      <w:pPr>
        <w:pStyle w:val="BodyText"/>
        <w:numPr>
          <w:ilvl w:val="0"/>
          <w:numId w:val="56"/>
        </w:numPr>
        <w:tabs>
          <w:tab w:val="left" w:pos="567"/>
        </w:tabs>
        <w:kinsoku w:val="0"/>
        <w:overflowPunct w:val="0"/>
        <w:ind w:left="567"/>
      </w:pPr>
      <w:r>
        <w:t>vaskulitas (kraujagyslių uždegimas);</w:t>
      </w:r>
    </w:p>
    <w:p w14:paraId="60A94D1E" w14:textId="77777777" w:rsidR="00BE16A8" w:rsidRDefault="001924EC">
      <w:pPr>
        <w:pStyle w:val="BodyText"/>
        <w:numPr>
          <w:ilvl w:val="0"/>
          <w:numId w:val="56"/>
        </w:numPr>
        <w:tabs>
          <w:tab w:val="left" w:pos="567"/>
        </w:tabs>
        <w:kinsoku w:val="0"/>
        <w:overflowPunct w:val="0"/>
        <w:ind w:left="567"/>
      </w:pPr>
      <w:r>
        <w:t>tremoras;</w:t>
      </w:r>
    </w:p>
    <w:p w14:paraId="5A00721B" w14:textId="77777777" w:rsidR="00BE16A8" w:rsidRDefault="001924EC">
      <w:pPr>
        <w:pStyle w:val="BodyText"/>
        <w:numPr>
          <w:ilvl w:val="0"/>
          <w:numId w:val="56"/>
        </w:numPr>
        <w:tabs>
          <w:tab w:val="left" w:pos="567"/>
        </w:tabs>
        <w:kinsoku w:val="0"/>
        <w:overflowPunct w:val="0"/>
        <w:ind w:left="567"/>
      </w:pPr>
      <w:r>
        <w:t>neuropatija;</w:t>
      </w:r>
    </w:p>
    <w:p w14:paraId="5E265976" w14:textId="77777777" w:rsidR="00BE16A8" w:rsidRDefault="001924EC">
      <w:pPr>
        <w:pStyle w:val="BodyText"/>
        <w:numPr>
          <w:ilvl w:val="0"/>
          <w:numId w:val="56"/>
        </w:numPr>
        <w:tabs>
          <w:tab w:val="left" w:pos="567"/>
        </w:tabs>
        <w:kinsoku w:val="0"/>
        <w:overflowPunct w:val="0"/>
        <w:ind w:left="567"/>
      </w:pPr>
      <w:r>
        <w:t>insultas;</w:t>
      </w:r>
    </w:p>
    <w:p w14:paraId="0042F40A" w14:textId="77777777" w:rsidR="00BE16A8" w:rsidRDefault="001924EC">
      <w:pPr>
        <w:pStyle w:val="BodyText"/>
        <w:numPr>
          <w:ilvl w:val="0"/>
          <w:numId w:val="56"/>
        </w:numPr>
        <w:tabs>
          <w:tab w:val="left" w:pos="567"/>
        </w:tabs>
        <w:kinsoku w:val="0"/>
        <w:overflowPunct w:val="0"/>
        <w:ind w:left="567"/>
      </w:pPr>
      <w:r>
        <w:t>klausos netekimas, zvimbimas ausyse;</w:t>
      </w:r>
    </w:p>
    <w:p w14:paraId="2398D3E4" w14:textId="77777777" w:rsidR="00BE16A8" w:rsidRDefault="001924EC">
      <w:pPr>
        <w:pStyle w:val="BodyText"/>
        <w:numPr>
          <w:ilvl w:val="0"/>
          <w:numId w:val="56"/>
        </w:numPr>
        <w:tabs>
          <w:tab w:val="left" w:pos="567"/>
        </w:tabs>
        <w:kinsoku w:val="0"/>
        <w:overflowPunct w:val="0"/>
        <w:ind w:left="567"/>
      </w:pPr>
      <w:r>
        <w:t>nereguliaraus širdies plakimo, lyg „dingtų“ smūgis, jutimas;</w:t>
      </w:r>
    </w:p>
    <w:p w14:paraId="39058468" w14:textId="77777777" w:rsidR="00BE16A8" w:rsidRDefault="001924EC">
      <w:pPr>
        <w:pStyle w:val="BodyText"/>
        <w:numPr>
          <w:ilvl w:val="0"/>
          <w:numId w:val="56"/>
        </w:numPr>
        <w:tabs>
          <w:tab w:val="left" w:pos="567"/>
        </w:tabs>
        <w:kinsoku w:val="0"/>
        <w:overflowPunct w:val="0"/>
        <w:ind w:left="567"/>
      </w:pPr>
      <w:r>
        <w:t>širdies problemos, dėl kurių gali pasidaryti sunku kvėpuoti ar pradėti tinti kulkšnys;</w:t>
      </w:r>
    </w:p>
    <w:p w14:paraId="23B562F3" w14:textId="77777777" w:rsidR="00BE16A8" w:rsidRDefault="001924EC">
      <w:pPr>
        <w:pStyle w:val="BodyText"/>
        <w:numPr>
          <w:ilvl w:val="0"/>
          <w:numId w:val="56"/>
        </w:numPr>
        <w:tabs>
          <w:tab w:val="left" w:pos="567"/>
        </w:tabs>
        <w:kinsoku w:val="0"/>
        <w:overflowPunct w:val="0"/>
        <w:ind w:left="567"/>
      </w:pPr>
      <w:r>
        <w:t>miokardo infarktas;</w:t>
      </w:r>
    </w:p>
    <w:p w14:paraId="00A1BD9A" w14:textId="77777777" w:rsidR="00BE16A8" w:rsidRDefault="001924EC">
      <w:pPr>
        <w:pStyle w:val="BodyText"/>
        <w:numPr>
          <w:ilvl w:val="0"/>
          <w:numId w:val="56"/>
        </w:numPr>
        <w:tabs>
          <w:tab w:val="left" w:pos="567"/>
        </w:tabs>
        <w:kinsoku w:val="0"/>
        <w:overflowPunct w:val="0"/>
        <w:ind w:left="567"/>
      </w:pPr>
      <w:r>
        <w:t>didžiųjų kraujagyslių sienelių išsiplėtimas, venų uždegimas ir trombozė, kraujagyslių užsikimšimas;</w:t>
      </w:r>
    </w:p>
    <w:p w14:paraId="57F36EB2" w14:textId="77777777" w:rsidR="00BE16A8" w:rsidRDefault="001924EC">
      <w:pPr>
        <w:pStyle w:val="BodyText"/>
        <w:numPr>
          <w:ilvl w:val="0"/>
          <w:numId w:val="56"/>
        </w:numPr>
        <w:tabs>
          <w:tab w:val="left" w:pos="567"/>
        </w:tabs>
        <w:kinsoku w:val="0"/>
        <w:overflowPunct w:val="0"/>
        <w:ind w:left="567"/>
      </w:pPr>
      <w:r>
        <w:t>plaučių li</w:t>
      </w:r>
      <w:r>
        <w:rPr>
          <w:spacing w:val="-3"/>
        </w:rPr>
        <w:t>g</w:t>
      </w:r>
      <w:r>
        <w:t xml:space="preserve">os, </w:t>
      </w:r>
      <w:r>
        <w:rPr>
          <w:spacing w:val="-3"/>
        </w:rPr>
        <w:t>d</w:t>
      </w:r>
      <w:r>
        <w:t>ėl</w:t>
      </w:r>
      <w:r>
        <w:rPr>
          <w:spacing w:val="1"/>
        </w:rPr>
        <w:t xml:space="preserve"> </w:t>
      </w:r>
      <w:r>
        <w:rPr>
          <w:spacing w:val="-3"/>
        </w:rPr>
        <w:t>k</w:t>
      </w:r>
      <w:r>
        <w:t>u</w:t>
      </w:r>
      <w:r>
        <w:rPr>
          <w:spacing w:val="-2"/>
        </w:rPr>
        <w:t>r</w:t>
      </w:r>
      <w:r>
        <w:rPr>
          <w:spacing w:val="1"/>
        </w:rPr>
        <w:t>i</w:t>
      </w:r>
      <w:r>
        <w:t xml:space="preserve">ų </w:t>
      </w:r>
      <w:r>
        <w:rPr>
          <w:spacing w:val="-3"/>
        </w:rPr>
        <w:t>g</w:t>
      </w:r>
      <w:r>
        <w:t>a</w:t>
      </w:r>
      <w:r>
        <w:rPr>
          <w:spacing w:val="1"/>
        </w:rPr>
        <w:t>l</w:t>
      </w:r>
      <w:r>
        <w:t>i</w:t>
      </w:r>
      <w:r>
        <w:rPr>
          <w:spacing w:val="-2"/>
        </w:rPr>
        <w:t xml:space="preserve"> </w:t>
      </w:r>
      <w:r>
        <w:t>bū</w:t>
      </w:r>
      <w:r>
        <w:rPr>
          <w:spacing w:val="1"/>
        </w:rPr>
        <w:t>t</w:t>
      </w:r>
      <w:r>
        <w:t>i</w:t>
      </w:r>
      <w:r>
        <w:rPr>
          <w:spacing w:val="-2"/>
        </w:rPr>
        <w:t xml:space="preserve"> </w:t>
      </w:r>
      <w:r>
        <w:t>sun</w:t>
      </w:r>
      <w:r>
        <w:rPr>
          <w:spacing w:val="-3"/>
        </w:rPr>
        <w:t>k</w:t>
      </w:r>
      <w:r>
        <w:t xml:space="preserve">u </w:t>
      </w:r>
      <w:r>
        <w:rPr>
          <w:spacing w:val="-3"/>
        </w:rPr>
        <w:t>kv</w:t>
      </w:r>
      <w:r>
        <w:t>ėpuo</w:t>
      </w:r>
      <w:r>
        <w:rPr>
          <w:spacing w:val="1"/>
        </w:rPr>
        <w:t>t</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t>u</w:t>
      </w:r>
      <w:r>
        <w:rPr>
          <w:spacing w:val="-3"/>
        </w:rPr>
        <w:t>ž</w:t>
      </w:r>
      <w:r>
        <w:t>de</w:t>
      </w:r>
      <w:r>
        <w:rPr>
          <w:spacing w:val="-3"/>
        </w:rPr>
        <w:t>g</w:t>
      </w:r>
      <w:r>
        <w:rPr>
          <w:spacing w:val="1"/>
        </w:rPr>
        <w:t>i</w:t>
      </w:r>
      <w:r>
        <w:rPr>
          <w:spacing w:val="-4"/>
        </w:rPr>
        <w:t>m</w:t>
      </w:r>
      <w:r>
        <w:t>ą);</w:t>
      </w:r>
    </w:p>
    <w:p w14:paraId="30EA93E2" w14:textId="77777777" w:rsidR="00BE16A8" w:rsidRDefault="001924EC">
      <w:pPr>
        <w:pStyle w:val="BodyText"/>
        <w:numPr>
          <w:ilvl w:val="0"/>
          <w:numId w:val="56"/>
        </w:numPr>
        <w:tabs>
          <w:tab w:val="left" w:pos="567"/>
        </w:tabs>
        <w:kinsoku w:val="0"/>
        <w:overflowPunct w:val="0"/>
        <w:ind w:left="567"/>
      </w:pPr>
      <w:r>
        <w:t>p</w:t>
      </w:r>
      <w:r>
        <w:rPr>
          <w:spacing w:val="1"/>
        </w:rPr>
        <w:t>l</w:t>
      </w:r>
      <w:r>
        <w:t>au</w:t>
      </w:r>
      <w:r>
        <w:rPr>
          <w:spacing w:val="-3"/>
        </w:rPr>
        <w:t>č</w:t>
      </w:r>
      <w:r>
        <w:rPr>
          <w:spacing w:val="1"/>
        </w:rPr>
        <w:t>i</w:t>
      </w:r>
      <w:r>
        <w:t>ų</w:t>
      </w:r>
      <w:r>
        <w:rPr>
          <w:spacing w:val="-3"/>
        </w:rPr>
        <w:t xml:space="preserve"> </w:t>
      </w:r>
      <w:r>
        <w:t>e</w:t>
      </w:r>
      <w:r>
        <w:rPr>
          <w:spacing w:val="-4"/>
        </w:rPr>
        <w:t>m</w:t>
      </w:r>
      <w:r>
        <w:t>b</w:t>
      </w:r>
      <w:r>
        <w:rPr>
          <w:spacing w:val="-1"/>
        </w:rPr>
        <w:t>o</w:t>
      </w:r>
      <w:r>
        <w:rPr>
          <w:spacing w:val="1"/>
        </w:rPr>
        <w:t>l</w:t>
      </w:r>
      <w:r>
        <w:rPr>
          <w:spacing w:val="-2"/>
        </w:rPr>
        <w:t>i</w:t>
      </w:r>
      <w:r>
        <w:rPr>
          <w:spacing w:val="3"/>
        </w:rPr>
        <w:t>j</w:t>
      </w:r>
      <w:r>
        <w:t>a</w:t>
      </w:r>
      <w:r>
        <w:rPr>
          <w:spacing w:val="-2"/>
        </w:rPr>
        <w:t xml:space="preserve"> </w:t>
      </w:r>
      <w:r>
        <w:t>(</w:t>
      </w:r>
      <w:r>
        <w:rPr>
          <w:spacing w:val="-3"/>
        </w:rPr>
        <w:t>p</w:t>
      </w:r>
      <w:r>
        <w:rPr>
          <w:spacing w:val="1"/>
        </w:rPr>
        <w:t>l</w:t>
      </w:r>
      <w:r>
        <w:t>a</w:t>
      </w:r>
      <w:r>
        <w:rPr>
          <w:spacing w:val="-3"/>
        </w:rPr>
        <w:t>u</w:t>
      </w:r>
      <w:r>
        <w:t>č</w:t>
      </w:r>
      <w:r>
        <w:rPr>
          <w:spacing w:val="1"/>
        </w:rPr>
        <w:t>i</w:t>
      </w:r>
      <w:r>
        <w:t>ų</w:t>
      </w:r>
      <w:r>
        <w:rPr>
          <w:spacing w:val="-3"/>
        </w:rPr>
        <w:t xml:space="preserve"> a</w:t>
      </w:r>
      <w:r>
        <w:t>r</w:t>
      </w:r>
      <w:r>
        <w:rPr>
          <w:spacing w:val="1"/>
        </w:rPr>
        <w:t>t</w:t>
      </w:r>
      <w:r>
        <w:rPr>
          <w:spacing w:val="-3"/>
        </w:rPr>
        <w:t>e</w:t>
      </w:r>
      <w:r>
        <w:t>r</w:t>
      </w:r>
      <w:r>
        <w:rPr>
          <w:spacing w:val="-2"/>
        </w:rPr>
        <w:t>i</w:t>
      </w:r>
      <w:r>
        <w:rPr>
          <w:spacing w:val="1"/>
        </w:rPr>
        <w:t>j</w:t>
      </w:r>
      <w:r>
        <w:rPr>
          <w:spacing w:val="-1"/>
        </w:rPr>
        <w:t>o</w:t>
      </w:r>
      <w:r>
        <w:t>s</w:t>
      </w:r>
      <w:r>
        <w:rPr>
          <w:spacing w:val="-2"/>
        </w:rPr>
        <w:t xml:space="preserve"> </w:t>
      </w:r>
      <w:r>
        <w:t>u</w:t>
      </w:r>
      <w:r>
        <w:rPr>
          <w:spacing w:val="-3"/>
        </w:rPr>
        <w:t>ž</w:t>
      </w:r>
      <w:r>
        <w:t>s</w:t>
      </w:r>
      <w:r>
        <w:rPr>
          <w:spacing w:val="1"/>
        </w:rPr>
        <w:t>i</w:t>
      </w:r>
      <w:r>
        <w:rPr>
          <w:spacing w:val="-3"/>
        </w:rPr>
        <w:t>k</w:t>
      </w:r>
      <w:r>
        <w:rPr>
          <w:spacing w:val="1"/>
        </w:rPr>
        <w:t>i</w:t>
      </w:r>
      <w:r>
        <w:rPr>
          <w:spacing w:val="-4"/>
        </w:rPr>
        <w:t>m</w:t>
      </w:r>
      <w:r>
        <w:t>š</w:t>
      </w:r>
      <w:r>
        <w:rPr>
          <w:spacing w:val="1"/>
        </w:rPr>
        <w:t>i</w:t>
      </w:r>
      <w:r>
        <w:rPr>
          <w:spacing w:val="-4"/>
        </w:rPr>
        <w:t>m</w:t>
      </w:r>
      <w:r>
        <w:t>as);</w:t>
      </w:r>
    </w:p>
    <w:p w14:paraId="323815A7" w14:textId="77777777" w:rsidR="00BE16A8" w:rsidRDefault="001924EC">
      <w:pPr>
        <w:pStyle w:val="BodyText"/>
        <w:numPr>
          <w:ilvl w:val="0"/>
          <w:numId w:val="56"/>
        </w:numPr>
        <w:tabs>
          <w:tab w:val="left" w:pos="567"/>
        </w:tabs>
        <w:kinsoku w:val="0"/>
        <w:overflowPunct w:val="0"/>
        <w:ind w:left="567"/>
      </w:pPr>
      <w:r>
        <w:t>skystis pleuroje (nenormalus skysčių kaupimasis pleuroje);</w:t>
      </w:r>
    </w:p>
    <w:p w14:paraId="2CA36543" w14:textId="77777777" w:rsidR="00BE16A8" w:rsidRDefault="001924EC">
      <w:pPr>
        <w:pStyle w:val="BodyText"/>
        <w:numPr>
          <w:ilvl w:val="0"/>
          <w:numId w:val="56"/>
        </w:numPr>
        <w:tabs>
          <w:tab w:val="left" w:pos="567"/>
        </w:tabs>
        <w:kinsoku w:val="0"/>
        <w:overflowPunct w:val="0"/>
        <w:ind w:left="567"/>
      </w:pPr>
      <w:r>
        <w:t>kasos uždegimas, dėl kurio gali atsirasti stiprūs nugaros ir pilvo skausmai;</w:t>
      </w:r>
    </w:p>
    <w:p w14:paraId="13707AA8" w14:textId="77777777" w:rsidR="00BE16A8" w:rsidRDefault="001924EC">
      <w:pPr>
        <w:pStyle w:val="BodyText"/>
        <w:numPr>
          <w:ilvl w:val="0"/>
          <w:numId w:val="56"/>
        </w:numPr>
        <w:tabs>
          <w:tab w:val="left" w:pos="567"/>
        </w:tabs>
        <w:kinsoku w:val="0"/>
        <w:overflowPunct w:val="0"/>
        <w:ind w:left="567"/>
      </w:pPr>
      <w:r>
        <w:t>sunkumas ryjant;</w:t>
      </w:r>
    </w:p>
    <w:p w14:paraId="5D1E452A" w14:textId="77777777" w:rsidR="00BE16A8" w:rsidRDefault="001924EC">
      <w:pPr>
        <w:pStyle w:val="BodyText"/>
        <w:numPr>
          <w:ilvl w:val="0"/>
          <w:numId w:val="56"/>
        </w:numPr>
        <w:tabs>
          <w:tab w:val="left" w:pos="567"/>
        </w:tabs>
        <w:kinsoku w:val="0"/>
        <w:overflowPunct w:val="0"/>
        <w:ind w:left="567"/>
      </w:pPr>
      <w:r>
        <w:t>veido edema;</w:t>
      </w:r>
    </w:p>
    <w:p w14:paraId="6D5036B2" w14:textId="77777777" w:rsidR="00BE16A8" w:rsidRDefault="001924EC">
      <w:pPr>
        <w:pStyle w:val="BodyText"/>
        <w:numPr>
          <w:ilvl w:val="0"/>
          <w:numId w:val="56"/>
        </w:numPr>
        <w:tabs>
          <w:tab w:val="left" w:pos="567"/>
        </w:tabs>
        <w:kinsoku w:val="0"/>
        <w:overflowPunct w:val="0"/>
        <w:ind w:left="567"/>
      </w:pPr>
      <w:r>
        <w:t>tulžies pūslės uždegimas, tulžies akmenligė;</w:t>
      </w:r>
    </w:p>
    <w:p w14:paraId="394F2DB8" w14:textId="77777777" w:rsidR="00BE16A8" w:rsidRDefault="001924EC">
      <w:pPr>
        <w:pStyle w:val="BodyText"/>
        <w:numPr>
          <w:ilvl w:val="0"/>
          <w:numId w:val="56"/>
        </w:numPr>
        <w:tabs>
          <w:tab w:val="left" w:pos="567"/>
        </w:tabs>
        <w:kinsoku w:val="0"/>
        <w:overflowPunct w:val="0"/>
        <w:ind w:left="567"/>
      </w:pPr>
      <w:r>
        <w:t>kepenų suriebėjimas;</w:t>
      </w:r>
    </w:p>
    <w:p w14:paraId="2D99CAC8" w14:textId="77777777" w:rsidR="00BE16A8" w:rsidRDefault="001924EC">
      <w:pPr>
        <w:pStyle w:val="BodyText"/>
        <w:numPr>
          <w:ilvl w:val="0"/>
          <w:numId w:val="56"/>
        </w:numPr>
        <w:tabs>
          <w:tab w:val="left" w:pos="567"/>
        </w:tabs>
        <w:kinsoku w:val="0"/>
        <w:overflowPunct w:val="0"/>
        <w:ind w:left="0" w:firstLine="0"/>
      </w:pPr>
      <w:r>
        <w:t>na</w:t>
      </w:r>
      <w:r>
        <w:rPr>
          <w:spacing w:val="-3"/>
        </w:rPr>
        <w:t>k</w:t>
      </w:r>
      <w:r>
        <w:rPr>
          <w:spacing w:val="1"/>
        </w:rPr>
        <w:t>ti</w:t>
      </w:r>
      <w:r>
        <w:t>n</w:t>
      </w:r>
      <w:r>
        <w:rPr>
          <w:spacing w:val="-2"/>
        </w:rPr>
        <w:t>i</w:t>
      </w:r>
      <w:r>
        <w:t xml:space="preserve">s </w:t>
      </w:r>
      <w:r>
        <w:rPr>
          <w:spacing w:val="-1"/>
        </w:rPr>
        <w:t>p</w:t>
      </w:r>
      <w:r>
        <w:rPr>
          <w:spacing w:val="-2"/>
        </w:rPr>
        <w:t>r</w:t>
      </w:r>
      <w:r>
        <w:t>a</w:t>
      </w:r>
      <w:r>
        <w:rPr>
          <w:spacing w:val="-3"/>
        </w:rPr>
        <w:t>k</w:t>
      </w:r>
      <w:r>
        <w:t>a</w:t>
      </w:r>
      <w:r>
        <w:rPr>
          <w:spacing w:val="1"/>
        </w:rPr>
        <w:t>i</w:t>
      </w:r>
      <w:r>
        <w:rPr>
          <w:spacing w:val="-2"/>
        </w:rPr>
        <w:t>t</w:t>
      </w:r>
      <w:r>
        <w:t>a</w:t>
      </w:r>
      <w:r>
        <w:rPr>
          <w:spacing w:val="-3"/>
        </w:rPr>
        <w:t>v</w:t>
      </w:r>
      <w:r>
        <w:rPr>
          <w:spacing w:val="1"/>
        </w:rPr>
        <w:t>i</w:t>
      </w:r>
      <w:r>
        <w:rPr>
          <w:spacing w:val="-4"/>
        </w:rPr>
        <w:t>m</w:t>
      </w:r>
      <w:r>
        <w:t>as;</w:t>
      </w:r>
    </w:p>
    <w:p w14:paraId="00051375" w14:textId="77777777" w:rsidR="00BE16A8" w:rsidRDefault="001924EC">
      <w:pPr>
        <w:pStyle w:val="BodyText"/>
        <w:numPr>
          <w:ilvl w:val="0"/>
          <w:numId w:val="56"/>
        </w:numPr>
        <w:tabs>
          <w:tab w:val="left" w:pos="567"/>
        </w:tabs>
        <w:kinsoku w:val="0"/>
        <w:overflowPunct w:val="0"/>
        <w:ind w:left="0" w:firstLine="0"/>
      </w:pPr>
      <w:r>
        <w:t>randai;</w:t>
      </w:r>
    </w:p>
    <w:p w14:paraId="5DC816D7" w14:textId="77777777" w:rsidR="00BE16A8" w:rsidRDefault="001924EC">
      <w:pPr>
        <w:pStyle w:val="BodyText"/>
        <w:numPr>
          <w:ilvl w:val="0"/>
          <w:numId w:val="56"/>
        </w:numPr>
        <w:tabs>
          <w:tab w:val="left" w:pos="567"/>
        </w:tabs>
        <w:kinsoku w:val="0"/>
        <w:overflowPunct w:val="0"/>
        <w:ind w:left="0" w:firstLine="0"/>
      </w:pPr>
      <w:r>
        <w:t>nenormalus raumenų silpnumas;</w:t>
      </w:r>
    </w:p>
    <w:p w14:paraId="60211DCE" w14:textId="77777777" w:rsidR="00BE16A8" w:rsidRDefault="001924EC">
      <w:pPr>
        <w:pStyle w:val="BodyText"/>
        <w:numPr>
          <w:ilvl w:val="0"/>
          <w:numId w:val="56"/>
        </w:numPr>
        <w:tabs>
          <w:tab w:val="left" w:pos="567"/>
        </w:tabs>
        <w:kinsoku w:val="0"/>
        <w:overflowPunct w:val="0"/>
        <w:ind w:left="567"/>
      </w:pPr>
      <w:r>
        <w:t>sisteminė raudonoji vilkligė (įskaitant odos, širdies, plaučių, sąnarių ir kitų organų sistemų uždegimą);</w:t>
      </w:r>
    </w:p>
    <w:p w14:paraId="71815E85" w14:textId="77777777" w:rsidR="00BE16A8" w:rsidRDefault="001924EC">
      <w:pPr>
        <w:pStyle w:val="BodyText"/>
        <w:numPr>
          <w:ilvl w:val="0"/>
          <w:numId w:val="56"/>
        </w:numPr>
        <w:tabs>
          <w:tab w:val="left" w:pos="567"/>
        </w:tabs>
        <w:kinsoku w:val="0"/>
        <w:overflowPunct w:val="0"/>
        <w:ind w:left="0" w:firstLine="0"/>
      </w:pPr>
      <w:r>
        <w:t>miego sutrikimai;</w:t>
      </w:r>
    </w:p>
    <w:p w14:paraId="0B1409BC" w14:textId="77777777" w:rsidR="00BE16A8" w:rsidRDefault="001924EC">
      <w:pPr>
        <w:pStyle w:val="BodyText"/>
        <w:numPr>
          <w:ilvl w:val="0"/>
          <w:numId w:val="56"/>
        </w:numPr>
        <w:tabs>
          <w:tab w:val="left" w:pos="567"/>
        </w:tabs>
        <w:kinsoku w:val="0"/>
        <w:overflowPunct w:val="0"/>
        <w:ind w:left="0" w:firstLine="0"/>
      </w:pPr>
      <w:r>
        <w:t>impotencija;</w:t>
      </w:r>
    </w:p>
    <w:p w14:paraId="1AC616B0" w14:textId="77777777" w:rsidR="00BE16A8" w:rsidRDefault="001924EC">
      <w:pPr>
        <w:pStyle w:val="BodyText"/>
        <w:numPr>
          <w:ilvl w:val="0"/>
          <w:numId w:val="56"/>
        </w:numPr>
        <w:tabs>
          <w:tab w:val="left" w:pos="567"/>
        </w:tabs>
        <w:kinsoku w:val="0"/>
        <w:overflowPunct w:val="0"/>
        <w:ind w:left="0" w:firstLine="0"/>
      </w:pPr>
      <w:r>
        <w:t>uždegimai.</w:t>
      </w:r>
    </w:p>
    <w:p w14:paraId="3C6129EA" w14:textId="77777777" w:rsidR="00BE16A8" w:rsidRDefault="00BE16A8">
      <w:pPr>
        <w:pStyle w:val="BodyText"/>
        <w:tabs>
          <w:tab w:val="left" w:pos="567"/>
        </w:tabs>
        <w:kinsoku w:val="0"/>
        <w:overflowPunct w:val="0"/>
        <w:ind w:left="0"/>
      </w:pPr>
    </w:p>
    <w:p w14:paraId="7691D6E3" w14:textId="77777777" w:rsidR="00BE16A8" w:rsidRDefault="001924EC">
      <w:pPr>
        <w:pStyle w:val="BodyText"/>
        <w:keepNext/>
        <w:kinsoku w:val="0"/>
        <w:overflowPunct w:val="0"/>
        <w:ind w:left="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rPr>
          <w:spacing w:val="1"/>
        </w:rP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 xml:space="preserve">p 1 </w:t>
      </w:r>
      <w:r>
        <w:rPr>
          <w:spacing w:val="-2"/>
        </w:rPr>
        <w:t>i</w:t>
      </w:r>
      <w:r>
        <w:t>š 1 000 asmenų)</w:t>
      </w:r>
    </w:p>
    <w:p w14:paraId="53EDBD59" w14:textId="77777777" w:rsidR="00BE16A8" w:rsidRDefault="001924EC">
      <w:pPr>
        <w:pStyle w:val="BodyText"/>
        <w:keepNext/>
        <w:numPr>
          <w:ilvl w:val="0"/>
          <w:numId w:val="56"/>
        </w:numPr>
        <w:tabs>
          <w:tab w:val="left" w:pos="567"/>
        </w:tabs>
        <w:kinsoku w:val="0"/>
        <w:overflowPunct w:val="0"/>
        <w:ind w:left="0" w:firstLine="0"/>
      </w:pPr>
      <w:r>
        <w:rPr>
          <w:spacing w:val="1"/>
        </w:rPr>
        <w:t>l</w:t>
      </w:r>
      <w:r>
        <w:t>eu</w:t>
      </w:r>
      <w:r>
        <w:rPr>
          <w:spacing w:val="-3"/>
        </w:rPr>
        <w:t>k</w:t>
      </w:r>
      <w:r>
        <w:t>e</w:t>
      </w:r>
      <w:r>
        <w:rPr>
          <w:spacing w:val="-4"/>
        </w:rPr>
        <w:t>m</w:t>
      </w:r>
      <w:r>
        <w:rPr>
          <w:spacing w:val="1"/>
        </w:rPr>
        <w:t>ij</w:t>
      </w:r>
      <w:r>
        <w:t>a (</w:t>
      </w:r>
      <w:r>
        <w:rPr>
          <w:spacing w:val="-3"/>
        </w:rPr>
        <w:t>v</w:t>
      </w:r>
      <w:r>
        <w:t>ė</w:t>
      </w:r>
      <w:r>
        <w:rPr>
          <w:spacing w:val="-3"/>
        </w:rPr>
        <w:t>žy</w:t>
      </w:r>
      <w:r>
        <w:t>s, pa</w:t>
      </w:r>
      <w:r>
        <w:rPr>
          <w:spacing w:val="-3"/>
        </w:rPr>
        <w:t>ž</w:t>
      </w:r>
      <w:r>
        <w:t>e</w:t>
      </w:r>
      <w:r>
        <w:rPr>
          <w:spacing w:val="1"/>
        </w:rPr>
        <w:t>i</w:t>
      </w:r>
      <w:r>
        <w:t>d</w:t>
      </w:r>
      <w:r>
        <w:rPr>
          <w:spacing w:val="-3"/>
        </w:rPr>
        <w:t>ž</w:t>
      </w:r>
      <w:r>
        <w:rPr>
          <w:spacing w:val="1"/>
        </w:rPr>
        <w:t>i</w:t>
      </w:r>
      <w:r>
        <w:t>an</w:t>
      </w:r>
      <w:r>
        <w:rPr>
          <w:spacing w:val="1"/>
        </w:rPr>
        <w:t>t</w:t>
      </w:r>
      <w:r>
        <w:rPr>
          <w:spacing w:val="-2"/>
        </w:rPr>
        <w:t>i</w:t>
      </w:r>
      <w:r>
        <w:t xml:space="preserve">s </w:t>
      </w:r>
      <w:r>
        <w:rPr>
          <w:spacing w:val="-3"/>
        </w:rPr>
        <w:t>k</w:t>
      </w:r>
      <w:r>
        <w:t>ra</w:t>
      </w:r>
      <w:r>
        <w:rPr>
          <w:spacing w:val="-3"/>
        </w:rPr>
        <w:t>u</w:t>
      </w:r>
      <w:r>
        <w:rPr>
          <w:spacing w:val="1"/>
        </w:rPr>
        <w:t>j</w:t>
      </w:r>
      <w:r>
        <w:t xml:space="preserve">ą </w:t>
      </w:r>
      <w:r>
        <w:rPr>
          <w:spacing w:val="-2"/>
        </w:rPr>
        <w:t>i</w:t>
      </w:r>
      <w:r>
        <w:t>r</w:t>
      </w:r>
      <w:r>
        <w:rPr>
          <w:spacing w:val="1"/>
        </w:rPr>
        <w:t xml:space="preserve"> </w:t>
      </w:r>
      <w:r>
        <w:rPr>
          <w:spacing w:val="-3"/>
        </w:rPr>
        <w:t>k</w:t>
      </w:r>
      <w:r>
        <w:t>au</w:t>
      </w:r>
      <w:r>
        <w:rPr>
          <w:spacing w:val="1"/>
        </w:rPr>
        <w:t>l</w:t>
      </w:r>
      <w:r>
        <w:t xml:space="preserve">ų </w:t>
      </w:r>
      <w:r>
        <w:rPr>
          <w:spacing w:val="-3"/>
        </w:rPr>
        <w:t>č</w:t>
      </w:r>
      <w:r>
        <w:rPr>
          <w:spacing w:val="1"/>
        </w:rPr>
        <w:t>i</w:t>
      </w:r>
      <w:r>
        <w:rPr>
          <w:spacing w:val="-3"/>
        </w:rPr>
        <w:t>u</w:t>
      </w:r>
      <w:r>
        <w:rPr>
          <w:spacing w:val="1"/>
        </w:rPr>
        <w:t>l</w:t>
      </w:r>
      <w:r>
        <w:t>pu</w:t>
      </w:r>
      <w:r>
        <w:rPr>
          <w:spacing w:val="-2"/>
        </w:rPr>
        <w:t>s)</w:t>
      </w:r>
      <w:r>
        <w:t>;</w:t>
      </w:r>
    </w:p>
    <w:p w14:paraId="6285D4F9" w14:textId="77777777" w:rsidR="00BE16A8" w:rsidRDefault="001924EC">
      <w:pPr>
        <w:pStyle w:val="BodyText"/>
        <w:numPr>
          <w:ilvl w:val="0"/>
          <w:numId w:val="56"/>
        </w:numPr>
        <w:tabs>
          <w:tab w:val="left" w:pos="567"/>
        </w:tabs>
        <w:kinsoku w:val="0"/>
        <w:overflowPunct w:val="0"/>
        <w:ind w:left="0" w:firstLine="0"/>
        <w:rPr>
          <w:spacing w:val="1"/>
        </w:rPr>
      </w:pPr>
      <w:r>
        <w:rPr>
          <w:spacing w:val="1"/>
        </w:rPr>
        <w:t>sunki alerginė reakcija su šoku;</w:t>
      </w:r>
    </w:p>
    <w:p w14:paraId="434845E6" w14:textId="77777777" w:rsidR="00BE16A8" w:rsidRDefault="001924EC">
      <w:pPr>
        <w:pStyle w:val="BodyText"/>
        <w:numPr>
          <w:ilvl w:val="0"/>
          <w:numId w:val="56"/>
        </w:numPr>
        <w:tabs>
          <w:tab w:val="left" w:pos="567"/>
        </w:tabs>
        <w:kinsoku w:val="0"/>
        <w:overflowPunct w:val="0"/>
        <w:ind w:left="0" w:firstLine="0"/>
        <w:rPr>
          <w:spacing w:val="1"/>
        </w:rPr>
      </w:pPr>
      <w:r>
        <w:rPr>
          <w:spacing w:val="1"/>
        </w:rPr>
        <w:t>išsėtinė sklerozė;</w:t>
      </w:r>
    </w:p>
    <w:p w14:paraId="46AE628B" w14:textId="77777777" w:rsidR="00BE16A8" w:rsidRDefault="001924EC">
      <w:pPr>
        <w:pStyle w:val="BodyText"/>
        <w:numPr>
          <w:ilvl w:val="0"/>
          <w:numId w:val="56"/>
        </w:numPr>
        <w:tabs>
          <w:tab w:val="left" w:pos="567"/>
        </w:tabs>
        <w:kinsoku w:val="0"/>
        <w:overflowPunct w:val="0"/>
        <w:ind w:left="567"/>
        <w:rPr>
          <w:spacing w:val="1"/>
        </w:rPr>
      </w:pPr>
      <w:r>
        <w:rPr>
          <w:spacing w:val="1"/>
        </w:rPr>
        <w:t xml:space="preserve">nervų sutrikimai (tokie kaip nervų uždegimas ir </w:t>
      </w:r>
      <w:r>
        <w:rPr>
          <w:i/>
          <w:spacing w:val="1"/>
        </w:rPr>
        <w:t>Guillain-Barre</w:t>
      </w:r>
      <w:r>
        <w:rPr>
          <w:spacing w:val="1"/>
        </w:rPr>
        <w:t xml:space="preserve"> sindromas, kuris sąlygoja raumenų silpnumą, nenormalius jutimus, dilgčiojimą rankose ir viršutinėje kūno dalyje);</w:t>
      </w:r>
    </w:p>
    <w:p w14:paraId="2B074E1B" w14:textId="77777777" w:rsidR="00BE16A8" w:rsidRDefault="001924EC">
      <w:pPr>
        <w:pStyle w:val="BodyText"/>
        <w:numPr>
          <w:ilvl w:val="0"/>
          <w:numId w:val="56"/>
        </w:numPr>
        <w:tabs>
          <w:tab w:val="left" w:pos="567"/>
        </w:tabs>
        <w:kinsoku w:val="0"/>
        <w:overflowPunct w:val="0"/>
        <w:ind w:left="0" w:firstLine="0"/>
        <w:rPr>
          <w:spacing w:val="1"/>
        </w:rPr>
      </w:pPr>
      <w:r>
        <w:rPr>
          <w:spacing w:val="1"/>
        </w:rPr>
        <w:t>širdies sustojimas;</w:t>
      </w:r>
    </w:p>
    <w:p w14:paraId="524C32F5" w14:textId="77777777" w:rsidR="00BE16A8" w:rsidRDefault="001924EC">
      <w:pPr>
        <w:pStyle w:val="BodyText"/>
        <w:numPr>
          <w:ilvl w:val="0"/>
          <w:numId w:val="56"/>
        </w:numPr>
        <w:tabs>
          <w:tab w:val="left" w:pos="567"/>
        </w:tabs>
        <w:kinsoku w:val="0"/>
        <w:overflowPunct w:val="0"/>
        <w:ind w:left="0" w:firstLine="0"/>
        <w:rPr>
          <w:spacing w:val="1"/>
        </w:rPr>
      </w:pPr>
      <w:r>
        <w:rPr>
          <w:spacing w:val="1"/>
        </w:rPr>
        <w:t>plaučių fibrozė (plaučių audinio surandėjimas);</w:t>
      </w:r>
    </w:p>
    <w:p w14:paraId="504BAFFA" w14:textId="77777777" w:rsidR="00BE16A8" w:rsidRDefault="001924EC">
      <w:pPr>
        <w:pStyle w:val="BodyText"/>
        <w:numPr>
          <w:ilvl w:val="0"/>
          <w:numId w:val="56"/>
        </w:numPr>
        <w:tabs>
          <w:tab w:val="left" w:pos="567"/>
        </w:tabs>
        <w:kinsoku w:val="0"/>
        <w:overflowPunct w:val="0"/>
        <w:ind w:left="0" w:firstLine="0"/>
        <w:rPr>
          <w:spacing w:val="1"/>
        </w:rPr>
      </w:pPr>
      <w:r>
        <w:rPr>
          <w:spacing w:val="1"/>
        </w:rPr>
        <w:t>žarnyno perforacija (skylė žarnos sienelėje);</w:t>
      </w:r>
    </w:p>
    <w:p w14:paraId="02AAF4E6" w14:textId="77777777" w:rsidR="00BE16A8" w:rsidRDefault="001924EC">
      <w:pPr>
        <w:pStyle w:val="BodyText"/>
        <w:numPr>
          <w:ilvl w:val="0"/>
          <w:numId w:val="56"/>
        </w:numPr>
        <w:tabs>
          <w:tab w:val="left" w:pos="567"/>
        </w:tabs>
        <w:kinsoku w:val="0"/>
        <w:overflowPunct w:val="0"/>
        <w:ind w:left="0" w:firstLine="0"/>
        <w:rPr>
          <w:spacing w:val="1"/>
        </w:rPr>
      </w:pPr>
      <w:r>
        <w:rPr>
          <w:spacing w:val="1"/>
        </w:rPr>
        <w:t>hepatitas (kepenų uždegimas);</w:t>
      </w:r>
    </w:p>
    <w:p w14:paraId="7381BE52" w14:textId="77777777" w:rsidR="00BE16A8" w:rsidRDefault="001924EC">
      <w:pPr>
        <w:pStyle w:val="BodyText"/>
        <w:numPr>
          <w:ilvl w:val="0"/>
          <w:numId w:val="56"/>
        </w:numPr>
        <w:tabs>
          <w:tab w:val="left" w:pos="567"/>
        </w:tabs>
        <w:kinsoku w:val="0"/>
        <w:overflowPunct w:val="0"/>
        <w:ind w:left="0" w:firstLine="0"/>
        <w:rPr>
          <w:spacing w:val="1"/>
        </w:rPr>
      </w:pPr>
      <w:r>
        <w:rPr>
          <w:spacing w:val="1"/>
        </w:rPr>
        <w:t>hepatito B reaktyvacija;</w:t>
      </w:r>
    </w:p>
    <w:p w14:paraId="536F346B" w14:textId="77777777" w:rsidR="00BE16A8" w:rsidRDefault="001924EC">
      <w:pPr>
        <w:pStyle w:val="BodyText"/>
        <w:numPr>
          <w:ilvl w:val="0"/>
          <w:numId w:val="56"/>
        </w:numPr>
        <w:tabs>
          <w:tab w:val="left" w:pos="567"/>
        </w:tabs>
        <w:kinsoku w:val="0"/>
        <w:overflowPunct w:val="0"/>
        <w:ind w:left="0" w:firstLine="0"/>
        <w:rPr>
          <w:spacing w:val="1"/>
        </w:rPr>
      </w:pPr>
      <w:r>
        <w:rPr>
          <w:spacing w:val="1"/>
        </w:rPr>
        <w:t>autoimuninis hepatitas (savo organizmo imuninės sistemos sukeltas kepenų uždegimas);</w:t>
      </w:r>
    </w:p>
    <w:p w14:paraId="6C3ADB8A" w14:textId="77777777" w:rsidR="00BE16A8" w:rsidRDefault="001924EC">
      <w:pPr>
        <w:pStyle w:val="BodyText"/>
        <w:numPr>
          <w:ilvl w:val="0"/>
          <w:numId w:val="56"/>
        </w:numPr>
        <w:tabs>
          <w:tab w:val="left" w:pos="567"/>
        </w:tabs>
        <w:kinsoku w:val="0"/>
        <w:overflowPunct w:val="0"/>
        <w:ind w:left="0" w:firstLine="0"/>
        <w:rPr>
          <w:spacing w:val="1"/>
        </w:rPr>
      </w:pPr>
      <w:r>
        <w:rPr>
          <w:spacing w:val="1"/>
        </w:rPr>
        <w:t>odos vaskulitas (odos kraujagyslių uždegimas);</w:t>
      </w:r>
    </w:p>
    <w:p w14:paraId="290521D7" w14:textId="77777777" w:rsidR="00BE16A8" w:rsidRDefault="001924EC">
      <w:pPr>
        <w:pStyle w:val="BodyText"/>
        <w:numPr>
          <w:ilvl w:val="0"/>
          <w:numId w:val="56"/>
        </w:numPr>
        <w:tabs>
          <w:tab w:val="left" w:pos="567"/>
        </w:tabs>
        <w:kinsoku w:val="0"/>
        <w:overflowPunct w:val="0"/>
        <w:ind w:left="567"/>
        <w:rPr>
          <w:spacing w:val="1"/>
        </w:rPr>
      </w:pPr>
      <w:r>
        <w:rPr>
          <w:i/>
          <w:spacing w:val="1"/>
        </w:rPr>
        <w:t>Stevens-Johnson</w:t>
      </w:r>
      <w:r>
        <w:rPr>
          <w:spacing w:val="1"/>
        </w:rPr>
        <w:t xml:space="preserve"> sindromas (gyvybei pavojinga reakcija, kuriai būdingi į gripą panašūs simptomai ir išbėrimas su pūslėmis);</w:t>
      </w:r>
    </w:p>
    <w:p w14:paraId="44EFED60" w14:textId="77777777" w:rsidR="00BE16A8" w:rsidRDefault="001924EC">
      <w:pPr>
        <w:pStyle w:val="BodyText"/>
        <w:numPr>
          <w:ilvl w:val="0"/>
          <w:numId w:val="56"/>
        </w:numPr>
        <w:tabs>
          <w:tab w:val="left" w:pos="567"/>
        </w:tabs>
        <w:kinsoku w:val="0"/>
        <w:overflowPunct w:val="0"/>
        <w:ind w:left="0" w:firstLine="0"/>
        <w:rPr>
          <w:spacing w:val="1"/>
        </w:rPr>
      </w:pPr>
      <w:r>
        <w:rPr>
          <w:spacing w:val="1"/>
        </w:rPr>
        <w:t>veido patinimas, susijęs su alergine reakcija;</w:t>
      </w:r>
    </w:p>
    <w:p w14:paraId="43726586" w14:textId="77777777" w:rsidR="00BE16A8" w:rsidRDefault="001924EC">
      <w:pPr>
        <w:pStyle w:val="BodyText"/>
        <w:numPr>
          <w:ilvl w:val="0"/>
          <w:numId w:val="56"/>
        </w:numPr>
        <w:tabs>
          <w:tab w:val="left" w:pos="567"/>
        </w:tabs>
        <w:kinsoku w:val="0"/>
        <w:overflowPunct w:val="0"/>
        <w:ind w:left="0" w:firstLine="0"/>
        <w:rPr>
          <w:spacing w:val="1"/>
        </w:rPr>
      </w:pPr>
      <w:r>
        <w:rPr>
          <w:spacing w:val="1"/>
        </w:rPr>
        <w:t>daugiaformė eritema (uždegiminis odos išbėrimas);</w:t>
      </w:r>
    </w:p>
    <w:p w14:paraId="16ADA3DE" w14:textId="77777777" w:rsidR="00BE16A8" w:rsidRDefault="001924EC">
      <w:pPr>
        <w:pStyle w:val="BodyText"/>
        <w:numPr>
          <w:ilvl w:val="0"/>
          <w:numId w:val="56"/>
        </w:numPr>
        <w:tabs>
          <w:tab w:val="left" w:pos="567"/>
        </w:tabs>
        <w:kinsoku w:val="0"/>
        <w:overflowPunct w:val="0"/>
        <w:ind w:left="0" w:firstLine="0"/>
      </w:pPr>
      <w:r>
        <w:rPr>
          <w:spacing w:val="1"/>
        </w:rPr>
        <w:t>į vilkligę</w:t>
      </w:r>
      <w:r>
        <w:t xml:space="preserve"> pa</w:t>
      </w:r>
      <w:r>
        <w:rPr>
          <w:spacing w:val="-3"/>
        </w:rPr>
        <w:t>n</w:t>
      </w:r>
      <w:r>
        <w:t>ašus</w:t>
      </w:r>
      <w:r>
        <w:rPr>
          <w:spacing w:val="-2"/>
        </w:rPr>
        <w:t xml:space="preserve"> </w:t>
      </w:r>
      <w:r>
        <w:t>s</w:t>
      </w:r>
      <w:r>
        <w:rPr>
          <w:spacing w:val="1"/>
        </w:rPr>
        <w:t>i</w:t>
      </w:r>
      <w:r>
        <w:rPr>
          <w:spacing w:val="-3"/>
        </w:rPr>
        <w:t>n</w:t>
      </w:r>
      <w:r>
        <w:t>dro</w:t>
      </w:r>
      <w:r>
        <w:rPr>
          <w:spacing w:val="-4"/>
        </w:rPr>
        <w:t>m</w:t>
      </w:r>
      <w:r>
        <w:t>as;</w:t>
      </w:r>
    </w:p>
    <w:p w14:paraId="1E743B7D" w14:textId="77777777" w:rsidR="00BE16A8" w:rsidRDefault="001924EC">
      <w:pPr>
        <w:numPr>
          <w:ilvl w:val="0"/>
          <w:numId w:val="56"/>
        </w:numPr>
        <w:suppressAutoHyphens/>
        <w:ind w:left="567"/>
      </w:pPr>
      <w:r>
        <w:t>angioneurozinė edema (lokalus odos patinimas);</w:t>
      </w:r>
    </w:p>
    <w:p w14:paraId="6C1AFAF5" w14:textId="77777777" w:rsidR="00BE16A8" w:rsidRDefault="001924EC">
      <w:pPr>
        <w:numPr>
          <w:ilvl w:val="0"/>
          <w:numId w:val="56"/>
        </w:numPr>
        <w:suppressAutoHyphens/>
        <w:ind w:left="567"/>
      </w:pPr>
      <w:r>
        <w:t>lichenoidinė odos reakcija (rausvai violetinis, niežtintis odos išbėrimas).</w:t>
      </w:r>
    </w:p>
    <w:p w14:paraId="621A6CF5" w14:textId="77777777" w:rsidR="00BE16A8" w:rsidRDefault="00BE16A8">
      <w:pPr>
        <w:kinsoku w:val="0"/>
        <w:overflowPunct w:val="0"/>
      </w:pPr>
    </w:p>
    <w:p w14:paraId="2AD2D8D5" w14:textId="77777777" w:rsidR="00BE16A8" w:rsidRDefault="001924EC">
      <w:pPr>
        <w:pStyle w:val="BodyText"/>
        <w:keepNext/>
        <w:keepLines/>
        <w:kinsoku w:val="0"/>
        <w:overflowPunct w:val="0"/>
        <w:ind w:left="0"/>
      </w:pPr>
      <w:r>
        <w:rPr>
          <w:spacing w:val="-1"/>
        </w:rPr>
        <w:t>D</w:t>
      </w:r>
      <w:r>
        <w:t>a</w:t>
      </w:r>
      <w:r>
        <w:rPr>
          <w:spacing w:val="-3"/>
        </w:rPr>
        <w:t>ž</w:t>
      </w:r>
      <w:r>
        <w:t>n</w:t>
      </w:r>
      <w:r>
        <w:rPr>
          <w:spacing w:val="1"/>
        </w:rPr>
        <w:t>i</w:t>
      </w:r>
      <w:r>
        <w:t>s ne</w:t>
      </w:r>
      <w:r>
        <w:rPr>
          <w:spacing w:val="-3"/>
        </w:rPr>
        <w:t>ž</w:t>
      </w:r>
      <w:r>
        <w:rPr>
          <w:spacing w:val="1"/>
        </w:rPr>
        <w:t>i</w:t>
      </w:r>
      <w:r>
        <w:t>no</w:t>
      </w:r>
      <w:r>
        <w:rPr>
          <w:spacing w:val="-4"/>
        </w:rPr>
        <w:t>m</w:t>
      </w:r>
      <w:r>
        <w:t>as (</w:t>
      </w:r>
      <w:r>
        <w:rPr>
          <w:spacing w:val="-3"/>
        </w:rPr>
        <w:t>n</w:t>
      </w:r>
      <w:r>
        <w:t>e</w:t>
      </w:r>
      <w:r>
        <w:rPr>
          <w:spacing w:val="-3"/>
        </w:rPr>
        <w:t>g</w:t>
      </w:r>
      <w:r>
        <w:t>a</w:t>
      </w:r>
      <w:r>
        <w:rPr>
          <w:spacing w:val="1"/>
        </w:rPr>
        <w:t>l</w:t>
      </w:r>
      <w:r>
        <w:t>i</w:t>
      </w:r>
      <w:r>
        <w:rPr>
          <w:spacing w:val="1"/>
        </w:rPr>
        <w:t xml:space="preserve"> </w:t>
      </w:r>
      <w:r>
        <w:rPr>
          <w:spacing w:val="-3"/>
        </w:rPr>
        <w:t>b</w:t>
      </w:r>
      <w:r>
        <w:t>ū</w:t>
      </w:r>
      <w:r>
        <w:rPr>
          <w:spacing w:val="1"/>
        </w:rPr>
        <w:t>t</w:t>
      </w:r>
      <w:r>
        <w:t>i</w:t>
      </w:r>
      <w:r>
        <w:rPr>
          <w:spacing w:val="-2"/>
        </w:rPr>
        <w:t xml:space="preserve"> </w:t>
      </w:r>
      <w:r>
        <w:rPr>
          <w:spacing w:val="1"/>
        </w:rPr>
        <w:t>apskaičiuotas</w:t>
      </w:r>
      <w:r>
        <w:t xml:space="preserve"> </w:t>
      </w:r>
      <w:r>
        <w:rPr>
          <w:spacing w:val="-3"/>
        </w:rPr>
        <w:t>p</w:t>
      </w:r>
      <w:r>
        <w:t>a</w:t>
      </w:r>
      <w:r>
        <w:rPr>
          <w:spacing w:val="-3"/>
        </w:rPr>
        <w:t>g</w:t>
      </w:r>
      <w:r>
        <w:t>al</w:t>
      </w:r>
      <w:r>
        <w:rPr>
          <w:spacing w:val="1"/>
        </w:rPr>
        <w:t xml:space="preserve"> </w:t>
      </w:r>
      <w:r>
        <w:rPr>
          <w:spacing w:val="-2"/>
        </w:rPr>
        <w:t>t</w:t>
      </w:r>
      <w:r>
        <w:t>u</w:t>
      </w:r>
      <w:r>
        <w:rPr>
          <w:spacing w:val="-2"/>
        </w:rPr>
        <w:t>r</w:t>
      </w:r>
      <w:r>
        <w:rPr>
          <w:spacing w:val="1"/>
        </w:rPr>
        <w:t>i</w:t>
      </w:r>
      <w:r>
        <w:rPr>
          <w:spacing w:val="-4"/>
        </w:rPr>
        <w:t>m</w:t>
      </w:r>
      <w:r>
        <w:t>us duo</w:t>
      </w:r>
      <w:r>
        <w:rPr>
          <w:spacing w:val="-4"/>
        </w:rPr>
        <w:t>m</w:t>
      </w:r>
      <w:r>
        <w:t>en</w:t>
      </w:r>
      <w:r>
        <w:rPr>
          <w:spacing w:val="1"/>
        </w:rPr>
        <w:t>i</w:t>
      </w:r>
      <w:r>
        <w:t>s</w:t>
      </w:r>
      <w:r>
        <w:rPr>
          <w:spacing w:val="-2"/>
        </w:rPr>
        <w:t>)</w:t>
      </w:r>
    </w:p>
    <w:p w14:paraId="75D53772" w14:textId="77777777" w:rsidR="00BE16A8" w:rsidRDefault="001924EC">
      <w:pPr>
        <w:keepNext/>
        <w:keepLines/>
        <w:numPr>
          <w:ilvl w:val="0"/>
          <w:numId w:val="61"/>
        </w:numPr>
        <w:ind w:left="567" w:hanging="567"/>
      </w:pPr>
      <w:r>
        <w:t>hepatospleninė T-ląstelių limfoma (retas kraujo vėžys, dažniausiai mirtina liga);</w:t>
      </w:r>
    </w:p>
    <w:p w14:paraId="0FBD08FA" w14:textId="77777777" w:rsidR="00BE16A8" w:rsidRDefault="001924EC">
      <w:pPr>
        <w:numPr>
          <w:ilvl w:val="0"/>
          <w:numId w:val="61"/>
        </w:numPr>
        <w:ind w:left="567" w:hanging="567"/>
      </w:pPr>
      <w:r>
        <w:t>Merkelio ląstelių karcinoma (odos vėžio rūšis);</w:t>
      </w:r>
    </w:p>
    <w:p w14:paraId="620E1C56" w14:textId="77777777" w:rsidR="00BE16A8" w:rsidRDefault="001924EC">
      <w:pPr>
        <w:numPr>
          <w:ilvl w:val="0"/>
          <w:numId w:val="61"/>
        </w:numPr>
        <w:ind w:left="567" w:hanging="567"/>
      </w:pPr>
      <w:r>
        <w:t>Kapoši sarkoma – retos rūšies vėžys, kuriuo susergama užsikrėtus žmogaus pūslelinės (</w:t>
      </w:r>
      <w:r>
        <w:rPr>
          <w:i/>
          <w:iCs/>
        </w:rPr>
        <w:t>herpes</w:t>
      </w:r>
      <w:r>
        <w:t>) – 8 virusu. Kapoši sarkoma dažniausiai pasireiškia kaip rausvi odos pažeidimai;</w:t>
      </w:r>
    </w:p>
    <w:p w14:paraId="5261EDF3" w14:textId="77777777" w:rsidR="00BE16A8" w:rsidRDefault="001924EC">
      <w:pPr>
        <w:numPr>
          <w:ilvl w:val="0"/>
          <w:numId w:val="61"/>
        </w:numPr>
        <w:ind w:left="567" w:hanging="567"/>
      </w:pPr>
      <w:r>
        <w:t>kepenų nepakankamumas;</w:t>
      </w:r>
    </w:p>
    <w:p w14:paraId="11F273E6" w14:textId="77777777" w:rsidR="00BE16A8" w:rsidRDefault="001924EC">
      <w:pPr>
        <w:numPr>
          <w:ilvl w:val="0"/>
          <w:numId w:val="61"/>
        </w:numPr>
        <w:ind w:left="567" w:hanging="567"/>
      </w:pPr>
      <w:r>
        <w:t>būklės, vadinamos dermatomiozitu, pablogėjimas (pasireiškia odos išbėrimu su kartu pasireiškiančiu raumenų silpnumu);</w:t>
      </w:r>
    </w:p>
    <w:p w14:paraId="1D54F242" w14:textId="77777777" w:rsidR="00BE16A8" w:rsidRDefault="001924EC">
      <w:pPr>
        <w:numPr>
          <w:ilvl w:val="0"/>
          <w:numId w:val="61"/>
        </w:numPr>
        <w:ind w:left="567" w:hanging="567"/>
      </w:pPr>
      <w:r>
        <w:t>padidėjęs kūno svoris (daugumos pacientų svorio padidėjimas buvo mažas).</w:t>
      </w:r>
    </w:p>
    <w:p w14:paraId="5EDE8E30" w14:textId="77777777" w:rsidR="00BE16A8" w:rsidRDefault="00BE16A8">
      <w:pPr>
        <w:kinsoku w:val="0"/>
        <w:overflowPunct w:val="0"/>
      </w:pPr>
    </w:p>
    <w:p w14:paraId="1B01BAD4"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w:t>
      </w:r>
      <w:r>
        <w:t>š</w:t>
      </w:r>
      <w:r>
        <w:rPr>
          <w:spacing w:val="-3"/>
        </w:rPr>
        <w:t>a</w:t>
      </w:r>
      <w:r>
        <w:rPr>
          <w:spacing w:val="1"/>
        </w:rPr>
        <w:t>l</w:t>
      </w:r>
      <w:r>
        <w:t>u</w:t>
      </w:r>
      <w:r>
        <w:rPr>
          <w:spacing w:val="-2"/>
        </w:rPr>
        <w:t>t</w:t>
      </w:r>
      <w:r>
        <w:rPr>
          <w:spacing w:val="1"/>
        </w:rPr>
        <w:t>i</w:t>
      </w:r>
      <w:r>
        <w:rPr>
          <w:spacing w:val="-3"/>
        </w:rPr>
        <w:t>n</w:t>
      </w:r>
      <w:r>
        <w:rPr>
          <w:spacing w:val="1"/>
        </w:rPr>
        <w:t>i</w:t>
      </w:r>
      <w:r>
        <w:t>ai</w:t>
      </w:r>
      <w:r>
        <w:rPr>
          <w:spacing w:val="-2"/>
        </w:rPr>
        <w:t xml:space="preserve"> </w:t>
      </w:r>
      <w:r>
        <w:t>po</w:t>
      </w:r>
      <w:r>
        <w:rPr>
          <w:spacing w:val="-3"/>
        </w:rPr>
        <w:t>v</w:t>
      </w:r>
      <w:r>
        <w:t>e</w:t>
      </w:r>
      <w:r>
        <w:rPr>
          <w:spacing w:val="1"/>
        </w:rPr>
        <w:t>i</w:t>
      </w:r>
      <w:r>
        <w:rPr>
          <w:spacing w:val="-3"/>
        </w:rPr>
        <w:t>k</w:t>
      </w:r>
      <w:r>
        <w:rPr>
          <w:spacing w:val="1"/>
        </w:rPr>
        <w:t>i</w:t>
      </w:r>
      <w:r>
        <w:t>a</w:t>
      </w:r>
      <w:r>
        <w:rPr>
          <w:spacing w:val="1"/>
        </w:rPr>
        <w:t>i</w:t>
      </w:r>
      <w:r>
        <w:t xml:space="preserve">, </w:t>
      </w:r>
      <w:r>
        <w:rPr>
          <w:spacing w:val="-2"/>
        </w:rPr>
        <w:t>s</w:t>
      </w:r>
      <w:r>
        <w:rPr>
          <w:spacing w:val="1"/>
        </w:rPr>
        <w:t>t</w:t>
      </w:r>
      <w:r>
        <w:t>e</w:t>
      </w:r>
      <w:r>
        <w:rPr>
          <w:spacing w:val="-3"/>
        </w:rPr>
        <w:t>b</w:t>
      </w:r>
      <w:r>
        <w:t>ė</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rPr>
          <w:spacing w:val="-3"/>
        </w:rPr>
        <w:t>b</w:t>
      </w:r>
      <w:r>
        <w:t>e</w:t>
      </w:r>
      <w:r>
        <w:rPr>
          <w:spacing w:val="-2"/>
        </w:rPr>
        <w:t>s</w:t>
      </w:r>
      <w:r>
        <w:rPr>
          <w:spacing w:val="1"/>
        </w:rPr>
        <w:t>i</w:t>
      </w:r>
      <w:r>
        <w:rPr>
          <w:spacing w:val="-4"/>
        </w:rPr>
        <w:t>m</w:t>
      </w:r>
      <w:r>
        <w:t>p</w:t>
      </w:r>
      <w:r>
        <w:rPr>
          <w:spacing w:val="1"/>
        </w:rPr>
        <w:t>t</w:t>
      </w:r>
      <w:r>
        <w:t>o</w:t>
      </w:r>
      <w:r>
        <w:rPr>
          <w:spacing w:val="-4"/>
        </w:rPr>
        <w:t>m</w:t>
      </w:r>
      <w:r>
        <w:rPr>
          <w:spacing w:val="1"/>
        </w:rPr>
        <w:t>i</w:t>
      </w:r>
      <w:r>
        <w:t>ai</w:t>
      </w:r>
      <w:r>
        <w:rPr>
          <w:spacing w:val="1"/>
        </w:rPr>
        <w:t xml:space="preserve"> i</w:t>
      </w:r>
      <w:r>
        <w:t>r</w:t>
      </w:r>
      <w:r>
        <w:rPr>
          <w:spacing w:val="1"/>
        </w:rPr>
        <w:t xml:space="preserve"> </w:t>
      </w:r>
      <w:r>
        <w:rPr>
          <w:spacing w:val="-5"/>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 xml:space="preserve">tik </w:t>
      </w:r>
      <w:r>
        <w:t>a</w:t>
      </w:r>
      <w:r>
        <w:rPr>
          <w:spacing w:val="1"/>
        </w:rPr>
        <w:t>t</w:t>
      </w:r>
      <w:r>
        <w:rPr>
          <w:spacing w:val="-2"/>
        </w:rPr>
        <w:t>l</w:t>
      </w:r>
      <w:r>
        <w:rPr>
          <w:spacing w:val="1"/>
        </w:rPr>
        <w:t>i</w:t>
      </w:r>
      <w:r>
        <w:rPr>
          <w:spacing w:val="-3"/>
        </w:rPr>
        <w:t>k</w:t>
      </w:r>
      <w:r>
        <w:rPr>
          <w:spacing w:val="-1"/>
        </w:rPr>
        <w:t>u</w:t>
      </w:r>
      <w:r>
        <w:t xml:space="preserve">s </w:t>
      </w:r>
      <w:r>
        <w:rPr>
          <w:spacing w:val="-3"/>
        </w:rPr>
        <w:t>k</w:t>
      </w:r>
      <w:r>
        <w:t>ra</w:t>
      </w:r>
      <w:r>
        <w:rPr>
          <w:spacing w:val="-3"/>
        </w:rPr>
        <w:t>u</w:t>
      </w:r>
      <w:r>
        <w:rPr>
          <w:spacing w:val="3"/>
        </w:rPr>
        <w:t>j</w:t>
      </w:r>
      <w:r>
        <w:t>o</w:t>
      </w:r>
      <w:r>
        <w:rPr>
          <w:spacing w:val="-3"/>
        </w:rPr>
        <w:t xml:space="preserve"> </w:t>
      </w:r>
      <w:r>
        <w:rPr>
          <w:spacing w:val="1"/>
        </w:rPr>
        <w:t>t</w:t>
      </w:r>
      <w:r>
        <w:rPr>
          <w:spacing w:val="-3"/>
        </w:rPr>
        <w:t>y</w:t>
      </w:r>
      <w:r>
        <w:t>r</w:t>
      </w:r>
      <w:r>
        <w:rPr>
          <w:spacing w:val="1"/>
        </w:rPr>
        <w:t>i</w:t>
      </w:r>
      <w:r>
        <w:rPr>
          <w:spacing w:val="-4"/>
        </w:rPr>
        <w:t>m</w:t>
      </w:r>
      <w:r>
        <w:t xml:space="preserve">us. </w:t>
      </w:r>
      <w:r>
        <w:rPr>
          <w:spacing w:val="-4"/>
        </w:rPr>
        <w:t>Į</w:t>
      </w:r>
      <w:r>
        <w:t>s</w:t>
      </w:r>
      <w:r>
        <w:rPr>
          <w:spacing w:val="-3"/>
        </w:rPr>
        <w:t>k</w:t>
      </w:r>
      <w:r>
        <w:rPr>
          <w:spacing w:val="2"/>
        </w:rPr>
        <w:t>a</w:t>
      </w:r>
      <w:r>
        <w:rPr>
          <w:spacing w:val="1"/>
        </w:rPr>
        <w:t>it</w:t>
      </w:r>
      <w:r>
        <w:rPr>
          <w:spacing w:val="-3"/>
        </w:rPr>
        <w:t>a</w:t>
      </w:r>
      <w:r>
        <w:t>nt</w:t>
      </w:r>
      <w:r>
        <w:rPr>
          <w:spacing w:val="1"/>
        </w:rPr>
        <w:t xml:space="preserve"> </w:t>
      </w:r>
      <w:r>
        <w:rPr>
          <w:spacing w:val="-2"/>
        </w:rPr>
        <w:t>š</w:t>
      </w:r>
      <w:r>
        <w:rPr>
          <w:spacing w:val="1"/>
        </w:rPr>
        <w:t>i</w:t>
      </w:r>
      <w:r>
        <w:t>u</w:t>
      </w:r>
      <w:r>
        <w:rPr>
          <w:spacing w:val="-3"/>
        </w:rPr>
        <w:t>o</w:t>
      </w:r>
      <w:r>
        <w:t>s</w:t>
      </w:r>
      <w:r>
        <w:rPr>
          <w:spacing w:val="-2"/>
        </w:rPr>
        <w:t>:</w:t>
      </w:r>
    </w:p>
    <w:p w14:paraId="2C69265E" w14:textId="77777777" w:rsidR="00BE16A8" w:rsidRDefault="00BE16A8">
      <w:pPr>
        <w:kinsoku w:val="0"/>
        <w:overflowPunct w:val="0"/>
      </w:pPr>
    </w:p>
    <w:p w14:paraId="58F1A556"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 (</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 asmenų)</w:t>
      </w:r>
    </w:p>
    <w:p w14:paraId="4960AF21" w14:textId="77777777" w:rsidR="00BE16A8" w:rsidRDefault="001924EC">
      <w:pPr>
        <w:pStyle w:val="BodyText"/>
        <w:numPr>
          <w:ilvl w:val="0"/>
          <w:numId w:val="56"/>
        </w:numPr>
        <w:tabs>
          <w:tab w:val="left" w:pos="567"/>
        </w:tabs>
        <w:kinsoku w:val="0"/>
        <w:overflowPunct w:val="0"/>
        <w:ind w:left="0" w:firstLine="0"/>
      </w:pPr>
      <w:r>
        <w:rPr>
          <w:spacing w:val="-4"/>
        </w:rPr>
        <w:t>m</w:t>
      </w:r>
      <w:r>
        <w:rPr>
          <w:spacing w:val="2"/>
        </w:rPr>
        <w:t>a</w:t>
      </w:r>
      <w:r>
        <w:rPr>
          <w:spacing w:val="-3"/>
        </w:rPr>
        <w:t>ž</w:t>
      </w:r>
      <w:r>
        <w:t>as ba</w:t>
      </w:r>
      <w:r>
        <w:rPr>
          <w:spacing w:val="-2"/>
        </w:rPr>
        <w:t>l</w:t>
      </w:r>
      <w:r>
        <w:rPr>
          <w:spacing w:val="1"/>
        </w:rPr>
        <w:t>t</w:t>
      </w:r>
      <w:r>
        <w:rPr>
          <w:spacing w:val="-3"/>
        </w:rPr>
        <w:t>ų</w:t>
      </w:r>
      <w:r>
        <w:rPr>
          <w:spacing w:val="3"/>
        </w:rPr>
        <w:t>j</w:t>
      </w:r>
      <w:r>
        <w:t>ų</w:t>
      </w:r>
      <w:r>
        <w:rPr>
          <w:spacing w:val="-3"/>
        </w:rPr>
        <w:t xml:space="preserve"> k</w:t>
      </w:r>
      <w:r>
        <w:t>ra</w:t>
      </w:r>
      <w:r>
        <w:rPr>
          <w:spacing w:val="-3"/>
        </w:rPr>
        <w:t>u</w:t>
      </w:r>
      <w:r>
        <w:rPr>
          <w:spacing w:val="3"/>
        </w:rPr>
        <w:t>j</w:t>
      </w:r>
      <w:r>
        <w:t xml:space="preserve">o </w:t>
      </w:r>
      <w:r>
        <w:rPr>
          <w:spacing w:val="-3"/>
        </w:rPr>
        <w:t>k</w:t>
      </w:r>
      <w:r>
        <w:t>ūn</w:t>
      </w:r>
      <w:r>
        <w:rPr>
          <w:spacing w:val="-3"/>
        </w:rPr>
        <w:t>e</w:t>
      </w:r>
      <w:r>
        <w:rPr>
          <w:spacing w:val="1"/>
        </w:rPr>
        <w:t>l</w:t>
      </w:r>
      <w:r>
        <w:rPr>
          <w:spacing w:val="-2"/>
        </w:rPr>
        <w:t>i</w:t>
      </w:r>
      <w:r>
        <w:t>ų s</w:t>
      </w:r>
      <w:r>
        <w:rPr>
          <w:spacing w:val="-3"/>
        </w:rPr>
        <w:t>k</w:t>
      </w:r>
      <w:r>
        <w:t>a</w:t>
      </w:r>
      <w:r>
        <w:rPr>
          <w:spacing w:val="1"/>
        </w:rPr>
        <w:t>i</w:t>
      </w:r>
      <w:r>
        <w:t>č</w:t>
      </w:r>
      <w:r>
        <w:rPr>
          <w:spacing w:val="-2"/>
        </w:rPr>
        <w:t>i</w:t>
      </w:r>
      <w:r>
        <w:t xml:space="preserve">us </w:t>
      </w:r>
      <w:r>
        <w:rPr>
          <w:spacing w:val="-3"/>
        </w:rPr>
        <w:t>k</w:t>
      </w:r>
      <w:r>
        <w:t>ra</w:t>
      </w:r>
      <w:r>
        <w:rPr>
          <w:spacing w:val="-3"/>
        </w:rPr>
        <w:t>u</w:t>
      </w:r>
      <w:r>
        <w:rPr>
          <w:spacing w:val="3"/>
        </w:rPr>
        <w:t>j</w:t>
      </w:r>
      <w:r>
        <w:rPr>
          <w:spacing w:val="-5"/>
        </w:rPr>
        <w:t>y</w:t>
      </w:r>
      <w:r>
        <w:rPr>
          <w:spacing w:val="1"/>
        </w:rPr>
        <w:t>j</w:t>
      </w:r>
      <w:r>
        <w:t>e</w:t>
      </w:r>
      <w:r>
        <w:rPr>
          <w:spacing w:val="-2"/>
        </w:rPr>
        <w:t>;</w:t>
      </w:r>
    </w:p>
    <w:p w14:paraId="1D2B6B7E" w14:textId="77777777" w:rsidR="00BE16A8" w:rsidRDefault="001924EC">
      <w:pPr>
        <w:pStyle w:val="BodyText"/>
        <w:numPr>
          <w:ilvl w:val="0"/>
          <w:numId w:val="56"/>
        </w:numPr>
        <w:tabs>
          <w:tab w:val="left" w:pos="567"/>
        </w:tabs>
        <w:kinsoku w:val="0"/>
        <w:overflowPunct w:val="0"/>
        <w:ind w:left="0" w:firstLine="0"/>
        <w:rPr>
          <w:spacing w:val="-4"/>
        </w:rPr>
      </w:pPr>
      <w:r>
        <w:rPr>
          <w:spacing w:val="-4"/>
        </w:rPr>
        <w:t>mažas raudonųjų kraujo kūnelių skaičius kraujyje;</w:t>
      </w:r>
    </w:p>
    <w:p w14:paraId="25C786D5" w14:textId="77777777" w:rsidR="00BE16A8" w:rsidRDefault="001924EC">
      <w:pPr>
        <w:pStyle w:val="BodyText"/>
        <w:numPr>
          <w:ilvl w:val="0"/>
          <w:numId w:val="56"/>
        </w:numPr>
        <w:tabs>
          <w:tab w:val="left" w:pos="567"/>
        </w:tabs>
        <w:kinsoku w:val="0"/>
        <w:overflowPunct w:val="0"/>
        <w:ind w:left="0" w:firstLine="0"/>
        <w:rPr>
          <w:spacing w:val="-4"/>
        </w:rPr>
      </w:pPr>
      <w:r>
        <w:rPr>
          <w:spacing w:val="-4"/>
        </w:rPr>
        <w:t>lipidų kiekio kraujyje padidėjimas;</w:t>
      </w:r>
    </w:p>
    <w:p w14:paraId="728C6CD9" w14:textId="77777777" w:rsidR="00BE16A8" w:rsidRDefault="001924EC">
      <w:pPr>
        <w:pStyle w:val="BodyText"/>
        <w:numPr>
          <w:ilvl w:val="0"/>
          <w:numId w:val="56"/>
        </w:numPr>
        <w:tabs>
          <w:tab w:val="left" w:pos="567"/>
        </w:tabs>
        <w:kinsoku w:val="0"/>
        <w:overflowPunct w:val="0"/>
        <w:ind w:left="0" w:firstLine="0"/>
      </w:pPr>
      <w:r>
        <w:rPr>
          <w:spacing w:val="-4"/>
        </w:rPr>
        <w:t>padidėjęs</w:t>
      </w:r>
      <w:r>
        <w:t xml:space="preserve"> </w:t>
      </w:r>
      <w:r>
        <w:rPr>
          <w:spacing w:val="-3"/>
        </w:rPr>
        <w:t>k</w:t>
      </w:r>
      <w:r>
        <w:t>epenų</w:t>
      </w:r>
      <w:r>
        <w:rPr>
          <w:spacing w:val="-3"/>
        </w:rPr>
        <w:t xml:space="preserve"> </w:t>
      </w:r>
      <w:r>
        <w:t>fer</w:t>
      </w:r>
      <w:r>
        <w:rPr>
          <w:spacing w:val="-4"/>
        </w:rPr>
        <w:t>m</w:t>
      </w:r>
      <w:r>
        <w:t>en</w:t>
      </w:r>
      <w:r>
        <w:rPr>
          <w:spacing w:val="1"/>
        </w:rPr>
        <w:t>t</w:t>
      </w:r>
      <w:r>
        <w:t>ų</w:t>
      </w:r>
      <w:r>
        <w:rPr>
          <w:spacing w:val="-3"/>
        </w:rPr>
        <w:t xml:space="preserve"> aktyvumas</w:t>
      </w:r>
      <w:r>
        <w:t>;</w:t>
      </w:r>
    </w:p>
    <w:p w14:paraId="1038A803" w14:textId="77777777" w:rsidR="00BE16A8" w:rsidRDefault="00BE16A8">
      <w:pPr>
        <w:kinsoku w:val="0"/>
        <w:overflowPunct w:val="0"/>
      </w:pPr>
    </w:p>
    <w:p w14:paraId="68923336" w14:textId="77777777" w:rsidR="00BE16A8" w:rsidRDefault="001924EC">
      <w:pPr>
        <w:pStyle w:val="BodyText"/>
        <w:kinsoku w:val="0"/>
        <w:overflowPunct w:val="0"/>
        <w:ind w:left="0"/>
      </w:pPr>
      <w:r>
        <w:rPr>
          <w:spacing w:val="-1"/>
        </w:rPr>
        <w:t>D</w:t>
      </w:r>
      <w:r>
        <w:t>a</w:t>
      </w:r>
      <w:r>
        <w:rPr>
          <w:spacing w:val="-3"/>
        </w:rPr>
        <w:t>ž</w:t>
      </w:r>
      <w:r>
        <w:t>ni</w:t>
      </w:r>
      <w:r>
        <w:rPr>
          <w:spacing w:val="1"/>
        </w:rPr>
        <w:t xml:space="preserve"> </w:t>
      </w:r>
      <w:r>
        <w:t>(</w:t>
      </w:r>
      <w:r>
        <w:rPr>
          <w:spacing w:val="-3"/>
        </w:rPr>
        <w:t>g</w:t>
      </w:r>
      <w:r>
        <w:t>a</w:t>
      </w:r>
      <w:r>
        <w:rPr>
          <w:spacing w:val="1"/>
        </w:rPr>
        <w:t>l</w:t>
      </w:r>
      <w:r>
        <w:t>i</w:t>
      </w:r>
      <w:r>
        <w:rPr>
          <w:spacing w:val="1"/>
        </w:rPr>
        <w:t xml:space="preserve"> </w:t>
      </w:r>
      <w:r>
        <w:rPr>
          <w:spacing w:val="-3"/>
        </w:rPr>
        <w:t>p</w:t>
      </w:r>
      <w:r>
        <w:t>a</w:t>
      </w:r>
      <w:r>
        <w:rPr>
          <w:spacing w:val="-2"/>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 10</w:t>
      </w:r>
      <w:r>
        <w:rPr>
          <w:spacing w:val="-3"/>
        </w:rPr>
        <w:t xml:space="preserve"> </w:t>
      </w:r>
      <w:r>
        <w:t>asmenų)</w:t>
      </w:r>
    </w:p>
    <w:p w14:paraId="4BC37A54"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s b</w:t>
      </w:r>
      <w:r>
        <w:rPr>
          <w:spacing w:val="-3"/>
        </w:rPr>
        <w:t>a</w:t>
      </w:r>
      <w:r>
        <w:rPr>
          <w:spacing w:val="1"/>
        </w:rPr>
        <w:t>lt</w:t>
      </w:r>
      <w:r>
        <w:rPr>
          <w:spacing w:val="-3"/>
        </w:rPr>
        <w:t>ų</w:t>
      </w:r>
      <w:r>
        <w:rPr>
          <w:spacing w:val="1"/>
        </w:rPr>
        <w:t>j</w:t>
      </w:r>
      <w:r>
        <w:t xml:space="preserve">ų </w:t>
      </w:r>
      <w:r>
        <w:rPr>
          <w:spacing w:val="-3"/>
        </w:rPr>
        <w:t>k</w:t>
      </w:r>
      <w:r>
        <w:t>ra</w:t>
      </w:r>
      <w:r>
        <w:rPr>
          <w:spacing w:val="-3"/>
        </w:rPr>
        <w:t>u</w:t>
      </w:r>
      <w:r>
        <w:rPr>
          <w:spacing w:val="1"/>
        </w:rPr>
        <w:t>j</w:t>
      </w:r>
      <w:r>
        <w:t xml:space="preserve">o </w:t>
      </w:r>
      <w:r>
        <w:rPr>
          <w:spacing w:val="-3"/>
        </w:rPr>
        <w:t>k</w:t>
      </w:r>
      <w:r>
        <w:t>ūne</w:t>
      </w:r>
      <w:r>
        <w:rPr>
          <w:spacing w:val="-2"/>
        </w:rPr>
        <w:t>l</w:t>
      </w:r>
      <w:r>
        <w:rPr>
          <w:spacing w:val="1"/>
        </w:rPr>
        <w:t>i</w:t>
      </w:r>
      <w:r>
        <w:t>ų s</w:t>
      </w:r>
      <w:r>
        <w:rPr>
          <w:spacing w:val="-3"/>
        </w:rPr>
        <w:t>k</w:t>
      </w:r>
      <w:r>
        <w:t>a</w:t>
      </w:r>
      <w:r>
        <w:rPr>
          <w:spacing w:val="1"/>
        </w:rPr>
        <w:t>i</w:t>
      </w:r>
      <w:r>
        <w:rPr>
          <w:spacing w:val="-3"/>
        </w:rPr>
        <w:t>č</w:t>
      </w:r>
      <w:r>
        <w:rPr>
          <w:spacing w:val="1"/>
        </w:rPr>
        <w:t>i</w:t>
      </w:r>
      <w:r>
        <w:t>us</w:t>
      </w:r>
      <w:r>
        <w:rPr>
          <w:spacing w:val="-2"/>
        </w:rPr>
        <w:t xml:space="preserve"> </w:t>
      </w:r>
      <w:r>
        <w:rPr>
          <w:spacing w:val="-3"/>
        </w:rPr>
        <w:t>k</w:t>
      </w:r>
      <w:r>
        <w:t>ra</w:t>
      </w:r>
      <w:r>
        <w:rPr>
          <w:spacing w:val="-3"/>
        </w:rPr>
        <w:t>u</w:t>
      </w:r>
      <w:r>
        <w:rPr>
          <w:spacing w:val="3"/>
        </w:rPr>
        <w:t>j</w:t>
      </w:r>
      <w:r>
        <w:rPr>
          <w:spacing w:val="-5"/>
        </w:rPr>
        <w:t>y</w:t>
      </w:r>
      <w:r>
        <w:rPr>
          <w:spacing w:val="3"/>
        </w:rPr>
        <w:t>j</w:t>
      </w:r>
      <w:r>
        <w:rPr>
          <w:spacing w:val="-2"/>
        </w:rPr>
        <w:t>e</w:t>
      </w:r>
      <w:r>
        <w:rPr>
          <w:spacing w:val="1"/>
        </w:rPr>
        <w:t>;</w:t>
      </w:r>
    </w:p>
    <w:p w14:paraId="2538CEF2" w14:textId="77777777" w:rsidR="00BE16A8" w:rsidRDefault="001924EC">
      <w:pPr>
        <w:pStyle w:val="BodyText"/>
        <w:numPr>
          <w:ilvl w:val="0"/>
          <w:numId w:val="56"/>
        </w:numPr>
        <w:tabs>
          <w:tab w:val="left" w:pos="567"/>
        </w:tabs>
        <w:kinsoku w:val="0"/>
        <w:overflowPunct w:val="0"/>
        <w:ind w:left="0" w:firstLine="0"/>
      </w:pPr>
      <w:r>
        <w:t>mažas trombocitų kiekis kraujyje;</w:t>
      </w:r>
    </w:p>
    <w:p w14:paraId="0F67D902" w14:textId="77777777" w:rsidR="00BE16A8" w:rsidRDefault="001924EC">
      <w:pPr>
        <w:pStyle w:val="BodyText"/>
        <w:numPr>
          <w:ilvl w:val="0"/>
          <w:numId w:val="56"/>
        </w:numPr>
        <w:tabs>
          <w:tab w:val="left" w:pos="567"/>
        </w:tabs>
        <w:kinsoku w:val="0"/>
        <w:overflowPunct w:val="0"/>
        <w:ind w:left="0" w:firstLine="0"/>
      </w:pPr>
      <w:r>
        <w:t>padidėjęs šlapimo rūgšties kiekis kraujyje;</w:t>
      </w:r>
    </w:p>
    <w:p w14:paraId="1DFCD2F5" w14:textId="77777777" w:rsidR="00BE16A8" w:rsidRDefault="001924EC">
      <w:pPr>
        <w:pStyle w:val="BodyText"/>
        <w:numPr>
          <w:ilvl w:val="0"/>
          <w:numId w:val="56"/>
        </w:numPr>
        <w:tabs>
          <w:tab w:val="left" w:pos="567"/>
        </w:tabs>
        <w:kinsoku w:val="0"/>
        <w:overflowPunct w:val="0"/>
        <w:ind w:left="0" w:firstLine="0"/>
      </w:pPr>
      <w:r>
        <w:t>nenormalus natrio kiekis kraujyje;</w:t>
      </w:r>
    </w:p>
    <w:p w14:paraId="0735C172" w14:textId="77777777" w:rsidR="00BE16A8" w:rsidRDefault="001924EC">
      <w:pPr>
        <w:pStyle w:val="BodyText"/>
        <w:numPr>
          <w:ilvl w:val="0"/>
          <w:numId w:val="56"/>
        </w:numPr>
        <w:tabs>
          <w:tab w:val="left" w:pos="567"/>
        </w:tabs>
        <w:kinsoku w:val="0"/>
        <w:overflowPunct w:val="0"/>
        <w:ind w:left="0" w:firstLine="0"/>
      </w:pPr>
      <w:r>
        <w:t>mažas kalcio kiekis kraujyje;</w:t>
      </w:r>
    </w:p>
    <w:p w14:paraId="344AEDFC" w14:textId="77777777" w:rsidR="00BE16A8" w:rsidRDefault="001924EC">
      <w:pPr>
        <w:pStyle w:val="BodyText"/>
        <w:numPr>
          <w:ilvl w:val="0"/>
          <w:numId w:val="56"/>
        </w:numPr>
        <w:tabs>
          <w:tab w:val="left" w:pos="567"/>
        </w:tabs>
        <w:kinsoku w:val="0"/>
        <w:overflowPunct w:val="0"/>
        <w:ind w:left="0" w:firstLine="0"/>
      </w:pPr>
      <w:r>
        <w:t>mažas fosfatų kiekis kraujyje;</w:t>
      </w:r>
    </w:p>
    <w:p w14:paraId="39989F89"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 xml:space="preserve">s </w:t>
      </w:r>
      <w:r>
        <w:rPr>
          <w:spacing w:val="-3"/>
        </w:rPr>
        <w:t>g</w:t>
      </w:r>
      <w:r>
        <w:rPr>
          <w:spacing w:val="1"/>
        </w:rPr>
        <w:t>li</w:t>
      </w:r>
      <w:r>
        <w:t>u</w:t>
      </w:r>
      <w:r>
        <w:rPr>
          <w:spacing w:val="-3"/>
        </w:rPr>
        <w:t>k</w:t>
      </w:r>
      <w:r>
        <w:t>o</w:t>
      </w:r>
      <w:r>
        <w:rPr>
          <w:spacing w:val="-3"/>
        </w:rPr>
        <w:t>z</w:t>
      </w:r>
      <w:r>
        <w:t xml:space="preserve">ės </w:t>
      </w:r>
      <w:r>
        <w:rPr>
          <w:spacing w:val="-3"/>
        </w:rPr>
        <w:t>k</w:t>
      </w:r>
      <w:r>
        <w:rPr>
          <w:spacing w:val="1"/>
        </w:rPr>
        <w:t>i</w:t>
      </w:r>
      <w:r>
        <w:t>e</w:t>
      </w:r>
      <w:r>
        <w:rPr>
          <w:spacing w:val="-3"/>
        </w:rPr>
        <w:t>k</w:t>
      </w:r>
      <w:r>
        <w:rPr>
          <w:spacing w:val="1"/>
        </w:rPr>
        <w:t>i</w:t>
      </w:r>
      <w:r>
        <w:t xml:space="preserve">s </w:t>
      </w:r>
      <w:r>
        <w:rPr>
          <w:spacing w:val="-3"/>
        </w:rPr>
        <w:t>k</w:t>
      </w:r>
      <w:r>
        <w:t>ra</w:t>
      </w:r>
      <w:r>
        <w:rPr>
          <w:spacing w:val="-3"/>
        </w:rPr>
        <w:t>u</w:t>
      </w:r>
      <w:r>
        <w:rPr>
          <w:spacing w:val="3"/>
        </w:rPr>
        <w:t>j</w:t>
      </w:r>
      <w:r>
        <w:rPr>
          <w:spacing w:val="-3"/>
        </w:rPr>
        <w:t>y</w:t>
      </w:r>
      <w:r>
        <w:rPr>
          <w:spacing w:val="1"/>
        </w:rPr>
        <w:t>j</w:t>
      </w:r>
      <w:r>
        <w:t>e;</w:t>
      </w:r>
    </w:p>
    <w:p w14:paraId="2F2D0D15" w14:textId="77777777" w:rsidR="00BE16A8" w:rsidRDefault="001924EC">
      <w:pPr>
        <w:pStyle w:val="BodyText"/>
        <w:numPr>
          <w:ilvl w:val="0"/>
          <w:numId w:val="56"/>
        </w:numPr>
        <w:tabs>
          <w:tab w:val="left" w:pos="567"/>
        </w:tabs>
        <w:kinsoku w:val="0"/>
        <w:overflowPunct w:val="0"/>
        <w:ind w:left="0" w:firstLine="0"/>
      </w:pPr>
      <w:r>
        <w:t>didelis laktatdehidrogenazės kiekis kraujyje;</w:t>
      </w:r>
    </w:p>
    <w:p w14:paraId="6E5BAEF3" w14:textId="77777777" w:rsidR="00BE16A8" w:rsidRDefault="001924EC">
      <w:pPr>
        <w:pStyle w:val="BodyText"/>
        <w:numPr>
          <w:ilvl w:val="0"/>
          <w:numId w:val="56"/>
        </w:numPr>
        <w:tabs>
          <w:tab w:val="left" w:pos="567"/>
        </w:tabs>
        <w:kinsoku w:val="0"/>
        <w:overflowPunct w:val="0"/>
        <w:ind w:left="0" w:firstLine="0"/>
      </w:pPr>
      <w:r>
        <w:t>autoantikūnai</w:t>
      </w:r>
      <w:r>
        <w:rPr>
          <w:spacing w:val="-2"/>
        </w:rPr>
        <w:t xml:space="preserve"> </w:t>
      </w:r>
      <w:r>
        <w:t>ran</w:t>
      </w:r>
      <w:r>
        <w:rPr>
          <w:spacing w:val="-3"/>
        </w:rPr>
        <w:t>d</w:t>
      </w:r>
      <w:r>
        <w:t>a</w:t>
      </w:r>
      <w:r>
        <w:rPr>
          <w:spacing w:val="-4"/>
        </w:rPr>
        <w:t>m</w:t>
      </w:r>
      <w:r>
        <w:t>i</w:t>
      </w:r>
      <w:r>
        <w:rPr>
          <w:spacing w:val="1"/>
        </w:rPr>
        <w:t xml:space="preserve"> </w:t>
      </w:r>
      <w:r>
        <w:rPr>
          <w:spacing w:val="-3"/>
        </w:rPr>
        <w:t>k</w:t>
      </w:r>
      <w:r>
        <w:t>rau</w:t>
      </w:r>
      <w:r>
        <w:rPr>
          <w:spacing w:val="3"/>
        </w:rPr>
        <w:t>j</w:t>
      </w:r>
      <w:r>
        <w:rPr>
          <w:spacing w:val="-5"/>
        </w:rPr>
        <w:t>y</w:t>
      </w:r>
      <w:r>
        <w:rPr>
          <w:spacing w:val="1"/>
        </w:rPr>
        <w:t>j</w:t>
      </w:r>
      <w:r>
        <w:t>e;</w:t>
      </w:r>
    </w:p>
    <w:p w14:paraId="4E5395B0" w14:textId="77777777" w:rsidR="00BE16A8" w:rsidRDefault="001924EC">
      <w:pPr>
        <w:pStyle w:val="EMEABullet2"/>
        <w:keepNext/>
        <w:numPr>
          <w:ilvl w:val="0"/>
          <w:numId w:val="56"/>
        </w:numPr>
        <w:rPr>
          <w:szCs w:val="22"/>
          <w:lang w:val="lt-LT"/>
        </w:rPr>
      </w:pPr>
      <w:r>
        <w:rPr>
          <w:szCs w:val="22"/>
          <w:lang w:val="lt-LT"/>
        </w:rPr>
        <w:t>mažas kalio kiekis kraujyje.</w:t>
      </w:r>
    </w:p>
    <w:p w14:paraId="77A2730D" w14:textId="77777777" w:rsidR="00BE16A8" w:rsidRDefault="00BE16A8">
      <w:pPr>
        <w:pStyle w:val="EMEABullet2"/>
        <w:keepNext/>
        <w:numPr>
          <w:ilvl w:val="0"/>
          <w:numId w:val="0"/>
        </w:numPr>
        <w:ind w:left="567" w:hanging="567"/>
        <w:rPr>
          <w:szCs w:val="22"/>
          <w:lang w:val="lt-LT"/>
        </w:rPr>
      </w:pPr>
    </w:p>
    <w:p w14:paraId="2E24AC11" w14:textId="77777777" w:rsidR="00BE16A8" w:rsidRDefault="001924EC">
      <w:r>
        <w:t>Nedažni (gali pasireikšti rečiau kaip 1 iš 100 asmenų)</w:t>
      </w:r>
    </w:p>
    <w:p w14:paraId="4FE9C2D8" w14:textId="77777777" w:rsidR="00BE16A8" w:rsidRDefault="001924EC">
      <w:pPr>
        <w:numPr>
          <w:ilvl w:val="0"/>
          <w:numId w:val="52"/>
        </w:numPr>
        <w:suppressAutoHyphens/>
        <w:ind w:left="567" w:hanging="567"/>
        <w:rPr>
          <w:szCs w:val="20"/>
        </w:rPr>
      </w:pPr>
      <w:r>
        <w:rPr>
          <w:szCs w:val="20"/>
        </w:rPr>
        <w:t>padidėjęs bilirubino kiekis (kepenų tyrimas iš kraujo).</w:t>
      </w:r>
    </w:p>
    <w:p w14:paraId="55E4BAEC" w14:textId="77777777" w:rsidR="00BE16A8" w:rsidRDefault="00BE16A8">
      <w:pPr>
        <w:pStyle w:val="EMEABullet2"/>
        <w:keepNext/>
        <w:numPr>
          <w:ilvl w:val="0"/>
          <w:numId w:val="0"/>
        </w:numPr>
        <w:ind w:left="567" w:hanging="567"/>
        <w:rPr>
          <w:lang w:val="lt-LT"/>
        </w:rPr>
      </w:pPr>
    </w:p>
    <w:p w14:paraId="42E3E380" w14:textId="77777777" w:rsidR="00BE16A8" w:rsidRDefault="001924EC">
      <w:pPr>
        <w:pStyle w:val="BodyText"/>
        <w:kinsoku w:val="0"/>
        <w:overflowPunct w:val="0"/>
        <w:ind w:left="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 xml:space="preserve">1 </w:t>
      </w:r>
      <w:r>
        <w:rPr>
          <w:spacing w:val="-2"/>
        </w:rPr>
        <w:t>i</w:t>
      </w:r>
      <w:r>
        <w:t>š 1 000 asmenų)</w:t>
      </w:r>
    </w:p>
    <w:p w14:paraId="3B9B7154" w14:textId="77777777" w:rsidR="00BE16A8" w:rsidRDefault="001924EC">
      <w:pPr>
        <w:pStyle w:val="EMEABullet2"/>
        <w:keepNext/>
        <w:tabs>
          <w:tab w:val="clear" w:pos="567"/>
        </w:tabs>
        <w:rPr>
          <w:lang w:val="lt-LT"/>
        </w:rPr>
      </w:pPr>
      <w:r>
        <w:rPr>
          <w:spacing w:val="-4"/>
          <w:lang w:val="lt-LT"/>
        </w:rPr>
        <w:t>m</w:t>
      </w:r>
      <w:r>
        <w:rPr>
          <w:spacing w:val="2"/>
          <w:lang w:val="lt-LT"/>
        </w:rPr>
        <w:t>a</w:t>
      </w:r>
      <w:r>
        <w:rPr>
          <w:spacing w:val="-3"/>
          <w:lang w:val="lt-LT"/>
        </w:rPr>
        <w:t>ž</w:t>
      </w:r>
      <w:r>
        <w:rPr>
          <w:lang w:val="lt-LT"/>
        </w:rPr>
        <w:t>as ba</w:t>
      </w:r>
      <w:r>
        <w:rPr>
          <w:spacing w:val="-2"/>
          <w:lang w:val="lt-LT"/>
        </w:rPr>
        <w:t>l</w:t>
      </w:r>
      <w:r>
        <w:rPr>
          <w:spacing w:val="1"/>
          <w:lang w:val="lt-LT"/>
        </w:rPr>
        <w:t>t</w:t>
      </w:r>
      <w:r>
        <w:rPr>
          <w:spacing w:val="-3"/>
          <w:lang w:val="lt-LT"/>
        </w:rPr>
        <w:t>ų</w:t>
      </w:r>
      <w:r>
        <w:rPr>
          <w:spacing w:val="3"/>
          <w:lang w:val="lt-LT"/>
        </w:rPr>
        <w:t>j</w:t>
      </w:r>
      <w:r>
        <w:rPr>
          <w:spacing w:val="-3"/>
          <w:lang w:val="lt-LT"/>
        </w:rPr>
        <w:t>ų</w:t>
      </w:r>
      <w:r>
        <w:rPr>
          <w:lang w:val="lt-LT"/>
        </w:rPr>
        <w:t>, r</w:t>
      </w:r>
      <w:r>
        <w:rPr>
          <w:spacing w:val="-3"/>
          <w:lang w:val="lt-LT"/>
        </w:rPr>
        <w:t>a</w:t>
      </w:r>
      <w:r>
        <w:rPr>
          <w:lang w:val="lt-LT"/>
        </w:rPr>
        <w:t>udon</w:t>
      </w:r>
      <w:r>
        <w:rPr>
          <w:spacing w:val="-3"/>
          <w:lang w:val="lt-LT"/>
        </w:rPr>
        <w:t>ų</w:t>
      </w:r>
      <w:r>
        <w:rPr>
          <w:spacing w:val="1"/>
          <w:lang w:val="lt-LT"/>
        </w:rPr>
        <w:t>j</w:t>
      </w:r>
      <w:r>
        <w:rPr>
          <w:lang w:val="lt-LT"/>
        </w:rPr>
        <w:t xml:space="preserve">ų </w:t>
      </w:r>
      <w:r>
        <w:rPr>
          <w:spacing w:val="-3"/>
          <w:lang w:val="lt-LT"/>
        </w:rPr>
        <w:t>k</w:t>
      </w:r>
      <w:r>
        <w:rPr>
          <w:spacing w:val="-2"/>
          <w:lang w:val="lt-LT"/>
        </w:rPr>
        <w:t>r</w:t>
      </w:r>
      <w:r>
        <w:rPr>
          <w:lang w:val="lt-LT"/>
        </w:rPr>
        <w:t>a</w:t>
      </w:r>
      <w:r>
        <w:rPr>
          <w:spacing w:val="-3"/>
          <w:lang w:val="lt-LT"/>
        </w:rPr>
        <w:t>u</w:t>
      </w:r>
      <w:r>
        <w:rPr>
          <w:spacing w:val="3"/>
          <w:lang w:val="lt-LT"/>
        </w:rPr>
        <w:t>j</w:t>
      </w:r>
      <w:r>
        <w:rPr>
          <w:lang w:val="lt-LT"/>
        </w:rPr>
        <w:t xml:space="preserve">o </w:t>
      </w:r>
      <w:r>
        <w:rPr>
          <w:spacing w:val="-3"/>
          <w:lang w:val="lt-LT"/>
        </w:rPr>
        <w:t>k</w:t>
      </w:r>
      <w:r>
        <w:rPr>
          <w:lang w:val="lt-LT"/>
        </w:rPr>
        <w:t>ūn</w:t>
      </w:r>
      <w:r>
        <w:rPr>
          <w:spacing w:val="-3"/>
          <w:lang w:val="lt-LT"/>
        </w:rPr>
        <w:t>e</w:t>
      </w:r>
      <w:r>
        <w:rPr>
          <w:spacing w:val="1"/>
          <w:lang w:val="lt-LT"/>
        </w:rPr>
        <w:t>li</w:t>
      </w:r>
      <w:r>
        <w:rPr>
          <w:lang w:val="lt-LT"/>
        </w:rPr>
        <w:t>ų</w:t>
      </w:r>
      <w:r>
        <w:rPr>
          <w:spacing w:val="-3"/>
          <w:lang w:val="lt-LT"/>
        </w:rPr>
        <w:t xml:space="preserve"> </w:t>
      </w:r>
      <w:r>
        <w:rPr>
          <w:spacing w:val="1"/>
          <w:lang w:val="lt-LT"/>
        </w:rPr>
        <w:t>i</w:t>
      </w:r>
      <w:r>
        <w:rPr>
          <w:lang w:val="lt-LT"/>
        </w:rPr>
        <w:t>r</w:t>
      </w:r>
      <w:r>
        <w:rPr>
          <w:spacing w:val="-2"/>
          <w:lang w:val="lt-LT"/>
        </w:rPr>
        <w:t xml:space="preserve"> </w:t>
      </w:r>
      <w:r>
        <w:rPr>
          <w:spacing w:val="1"/>
          <w:lang w:val="lt-LT"/>
        </w:rPr>
        <w:t>t</w:t>
      </w:r>
      <w:r>
        <w:rPr>
          <w:spacing w:val="-2"/>
          <w:lang w:val="lt-LT"/>
        </w:rPr>
        <w:t>r</w:t>
      </w:r>
      <w:r>
        <w:rPr>
          <w:lang w:val="lt-LT"/>
        </w:rPr>
        <w:t>o</w:t>
      </w:r>
      <w:r>
        <w:rPr>
          <w:spacing w:val="-4"/>
          <w:lang w:val="lt-LT"/>
        </w:rPr>
        <w:t>m</w:t>
      </w:r>
      <w:r>
        <w:rPr>
          <w:lang w:val="lt-LT"/>
        </w:rPr>
        <w:t>boc</w:t>
      </w:r>
      <w:r>
        <w:rPr>
          <w:spacing w:val="1"/>
          <w:lang w:val="lt-LT"/>
        </w:rPr>
        <w:t>it</w:t>
      </w:r>
      <w:r>
        <w:rPr>
          <w:lang w:val="lt-LT"/>
        </w:rPr>
        <w:t>ų</w:t>
      </w:r>
      <w:r>
        <w:rPr>
          <w:spacing w:val="-3"/>
          <w:lang w:val="lt-LT"/>
        </w:rPr>
        <w:t xml:space="preserve"> k</w:t>
      </w:r>
      <w:r>
        <w:rPr>
          <w:spacing w:val="1"/>
          <w:lang w:val="lt-LT"/>
        </w:rPr>
        <w:t>i</w:t>
      </w:r>
      <w:r>
        <w:rPr>
          <w:lang w:val="lt-LT"/>
        </w:rPr>
        <w:t>e</w:t>
      </w:r>
      <w:r>
        <w:rPr>
          <w:spacing w:val="-3"/>
          <w:lang w:val="lt-LT"/>
        </w:rPr>
        <w:t>k</w:t>
      </w:r>
      <w:r>
        <w:rPr>
          <w:spacing w:val="1"/>
          <w:lang w:val="lt-LT"/>
        </w:rPr>
        <w:t>i</w:t>
      </w:r>
      <w:r>
        <w:rPr>
          <w:lang w:val="lt-LT"/>
        </w:rPr>
        <w:t xml:space="preserve">s </w:t>
      </w:r>
      <w:r>
        <w:rPr>
          <w:spacing w:val="-3"/>
          <w:lang w:val="lt-LT"/>
        </w:rPr>
        <w:t>k</w:t>
      </w:r>
      <w:r>
        <w:rPr>
          <w:lang w:val="lt-LT"/>
        </w:rPr>
        <w:t>ra</w:t>
      </w:r>
      <w:r>
        <w:rPr>
          <w:spacing w:val="-3"/>
          <w:lang w:val="lt-LT"/>
        </w:rPr>
        <w:t>u</w:t>
      </w:r>
      <w:r>
        <w:rPr>
          <w:spacing w:val="3"/>
          <w:lang w:val="lt-LT"/>
        </w:rPr>
        <w:t>j</w:t>
      </w:r>
      <w:r>
        <w:rPr>
          <w:spacing w:val="-3"/>
          <w:lang w:val="lt-LT"/>
        </w:rPr>
        <w:t>y</w:t>
      </w:r>
      <w:r>
        <w:rPr>
          <w:spacing w:val="1"/>
          <w:lang w:val="lt-LT"/>
        </w:rPr>
        <w:t>j</w:t>
      </w:r>
      <w:r>
        <w:rPr>
          <w:lang w:val="lt-LT"/>
        </w:rPr>
        <w:t>e;</w:t>
      </w:r>
    </w:p>
    <w:p w14:paraId="55577676" w14:textId="77777777" w:rsidR="00BE16A8" w:rsidRDefault="00BE16A8">
      <w:pPr>
        <w:kinsoku w:val="0"/>
        <w:overflowPunct w:val="0"/>
      </w:pPr>
    </w:p>
    <w:p w14:paraId="176869A2" w14:textId="77777777" w:rsidR="00BE16A8" w:rsidRDefault="001924EC">
      <w:pPr>
        <w:pStyle w:val="Heading3"/>
        <w:keepNext/>
        <w:kinsoku w:val="0"/>
        <w:overflowPunct w:val="0"/>
        <w:ind w:left="0"/>
        <w:rPr>
          <w:b w:val="0"/>
          <w:bCs w:val="0"/>
        </w:rPr>
      </w:pPr>
      <w:r>
        <w:rPr>
          <w:spacing w:val="1"/>
        </w:rPr>
        <w:t>P</w:t>
      </w:r>
      <w:r>
        <w:t>ra</w:t>
      </w:r>
      <w:r>
        <w:rPr>
          <w:spacing w:val="-3"/>
        </w:rPr>
        <w:t>n</w:t>
      </w:r>
      <w:r>
        <w:t>e</w:t>
      </w:r>
      <w:r>
        <w:rPr>
          <w:spacing w:val="-2"/>
        </w:rPr>
        <w:t>š</w:t>
      </w:r>
      <w:r>
        <w:rPr>
          <w:spacing w:val="1"/>
        </w:rPr>
        <w:t>i</w:t>
      </w:r>
      <w:r>
        <w:t>m</w:t>
      </w:r>
      <w:r>
        <w:rPr>
          <w:spacing w:val="-3"/>
        </w:rPr>
        <w:t>a</w:t>
      </w:r>
      <w:r>
        <w:t>s a</w:t>
      </w:r>
      <w:r>
        <w:rPr>
          <w:spacing w:val="-3"/>
        </w:rPr>
        <w:t>p</w:t>
      </w:r>
      <w:r>
        <w:rPr>
          <w:spacing w:val="1"/>
        </w:rPr>
        <w:t>i</w:t>
      </w:r>
      <w:r>
        <w:t>e š</w:t>
      </w:r>
      <w:r>
        <w:rPr>
          <w:spacing w:val="-3"/>
        </w:rPr>
        <w:t>a</w:t>
      </w:r>
      <w:r>
        <w:rPr>
          <w:spacing w:val="1"/>
        </w:rPr>
        <w:t>l</w:t>
      </w:r>
      <w:r>
        <w:rPr>
          <w:spacing w:val="-1"/>
        </w:rPr>
        <w:t>u</w:t>
      </w:r>
      <w:r>
        <w:rPr>
          <w:spacing w:val="-2"/>
        </w:rPr>
        <w:t>t</w:t>
      </w:r>
      <w:r>
        <w:rPr>
          <w:spacing w:val="1"/>
        </w:rPr>
        <w:t>i</w:t>
      </w:r>
      <w:r>
        <w:rPr>
          <w:spacing w:val="-3"/>
        </w:rPr>
        <w:t>n</w:t>
      </w:r>
      <w:r>
        <w:t>į</w:t>
      </w:r>
      <w:r>
        <w:rPr>
          <w:spacing w:val="-2"/>
        </w:rPr>
        <w:t xml:space="preserve"> </w:t>
      </w:r>
      <w:r>
        <w:rPr>
          <w:spacing w:val="-1"/>
        </w:rPr>
        <w:t>p</w:t>
      </w:r>
      <w:r>
        <w:t>ove</w:t>
      </w:r>
      <w:r>
        <w:rPr>
          <w:spacing w:val="1"/>
        </w:rPr>
        <w:t>i</w:t>
      </w:r>
      <w:r>
        <w:rPr>
          <w:spacing w:val="-3"/>
        </w:rPr>
        <w:t>k</w:t>
      </w:r>
      <w:r>
        <w:t>į</w:t>
      </w:r>
    </w:p>
    <w:p w14:paraId="1BA91A62" w14:textId="77777777" w:rsidR="00BE16A8" w:rsidRDefault="00BE16A8">
      <w:pPr>
        <w:keepNext/>
        <w:kinsoku w:val="0"/>
        <w:overflowPunct w:val="0"/>
      </w:pPr>
    </w:p>
    <w:p w14:paraId="4165F3B9" w14:textId="77777777" w:rsidR="00BE16A8" w:rsidRDefault="001924EC">
      <w:pPr>
        <w:pStyle w:val="BodyText"/>
        <w:kinsoku w:val="0"/>
        <w:overflowPunct w:val="0"/>
        <w:ind w:left="0"/>
        <w:rPr>
          <w:color w:val="000000"/>
        </w:rPr>
      </w:pPr>
      <w:r>
        <w:t>Je</w:t>
      </w:r>
      <w:r>
        <w:rPr>
          <w:spacing w:val="1"/>
        </w:rPr>
        <w:t>i</w:t>
      </w:r>
      <w:r>
        <w:rPr>
          <w:spacing w:val="-3"/>
        </w:rPr>
        <w:t>g</w:t>
      </w:r>
      <w:r>
        <w:t>u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 xml:space="preserve">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š</w:t>
      </w:r>
      <w:r>
        <w:rPr>
          <w:spacing w:val="1"/>
        </w:rPr>
        <w:t>i</w:t>
      </w:r>
      <w:r>
        <w:t>a</w:t>
      </w:r>
      <w:r>
        <w:rPr>
          <w:spacing w:val="-4"/>
        </w:rPr>
        <w:t>m</w:t>
      </w:r>
      <w:r>
        <w:t xml:space="preserve">e </w:t>
      </w:r>
      <w:r>
        <w:rPr>
          <w:spacing w:val="1"/>
        </w:rPr>
        <w:t>l</w:t>
      </w:r>
      <w:r>
        <w:t>a</w:t>
      </w:r>
      <w:r>
        <w:rPr>
          <w:spacing w:val="-3"/>
        </w:rPr>
        <w:t>p</w:t>
      </w:r>
      <w: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ą,</w:t>
      </w:r>
      <w:r>
        <w:rPr>
          <w:spacing w:val="-1"/>
        </w:rPr>
        <w:t xml:space="preserve"> </w:t>
      </w:r>
      <w:r>
        <w:t>pa</w:t>
      </w:r>
      <w:r>
        <w:rPr>
          <w:spacing w:val="-2"/>
        </w:rPr>
        <w:t>s</w:t>
      </w:r>
      <w:r>
        <w:t>a</w:t>
      </w:r>
      <w:r>
        <w:rPr>
          <w:spacing w:val="-3"/>
        </w:rPr>
        <w:t>k</w:t>
      </w:r>
      <w:r>
        <w:t>y</w:t>
      </w:r>
      <w:r>
        <w:rPr>
          <w:spacing w:val="-3"/>
        </w:rPr>
        <w:t>k</w:t>
      </w:r>
      <w:r>
        <w:rPr>
          <w:spacing w:val="1"/>
        </w:rPr>
        <w:t>it</w:t>
      </w:r>
      <w:r>
        <w:t xml:space="preserve">e </w:t>
      </w:r>
      <w:r>
        <w:rPr>
          <w:spacing w:val="-3"/>
        </w:rPr>
        <w:t>gy</w:t>
      </w:r>
      <w:r>
        <w:rPr>
          <w:spacing w:val="2"/>
        </w:rPr>
        <w:t>d</w:t>
      </w:r>
      <w:r>
        <w:rPr>
          <w:spacing w:val="-3"/>
        </w:rPr>
        <w:t>y</w:t>
      </w:r>
      <w:r>
        <w:rPr>
          <w:spacing w:val="1"/>
        </w:rPr>
        <w:t>t</w:t>
      </w:r>
      <w:r>
        <w:t>o</w:t>
      </w:r>
      <w:r>
        <w:rPr>
          <w:spacing w:val="3"/>
        </w:rPr>
        <w:t>j</w:t>
      </w:r>
      <w:r>
        <w:rPr>
          <w:spacing w:val="-3"/>
        </w:rPr>
        <w:t>u</w:t>
      </w:r>
      <w:r>
        <w:t>i</w:t>
      </w:r>
      <w:r>
        <w:rPr>
          <w:spacing w:val="1"/>
        </w:rPr>
        <w:t xml:space="preserve"> </w:t>
      </w:r>
      <w:r>
        <w:rPr>
          <w:spacing w:val="-3"/>
        </w:rPr>
        <w:t>a</w:t>
      </w:r>
      <w:r>
        <w:t xml:space="preserve">rba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w:t>
      </w:r>
      <w:r>
        <w:rPr>
          <w:spacing w:val="1"/>
        </w:rPr>
        <w:t>i.</w:t>
      </w:r>
      <w:r>
        <w:rPr>
          <w:spacing w:val="-1"/>
        </w:rPr>
        <w:t xml:space="preserve"> A</w:t>
      </w:r>
      <w:r>
        <w:t>p</w:t>
      </w:r>
      <w:r>
        <w:rPr>
          <w:spacing w:val="1"/>
        </w:rPr>
        <w:t>i</w:t>
      </w:r>
      <w:r>
        <w:t xml:space="preserve">e </w:t>
      </w:r>
      <w:r>
        <w:rPr>
          <w:spacing w:val="-2"/>
        </w:rPr>
        <w:t>š</w:t>
      </w:r>
      <w:r>
        <w:t>a</w:t>
      </w:r>
      <w:r>
        <w:rPr>
          <w:spacing w:val="1"/>
        </w:rPr>
        <w:t>l</w:t>
      </w:r>
      <w:r>
        <w:rPr>
          <w:spacing w:val="-3"/>
        </w:rPr>
        <w:t>u</w:t>
      </w:r>
      <w:r>
        <w:rPr>
          <w:spacing w:val="1"/>
        </w:rPr>
        <w:t>ti</w:t>
      </w:r>
      <w:r>
        <w:rPr>
          <w:spacing w:val="-3"/>
        </w:rPr>
        <w:t>n</w:t>
      </w:r>
      <w:r>
        <w:t>į</w:t>
      </w:r>
      <w:r>
        <w:rPr>
          <w:spacing w:val="1"/>
        </w:rPr>
        <w:t xml:space="preserve"> </w:t>
      </w:r>
      <w:r>
        <w:t>po</w:t>
      </w:r>
      <w:r>
        <w:rPr>
          <w:spacing w:val="-3"/>
        </w:rPr>
        <w:t>v</w:t>
      </w:r>
      <w:r>
        <w:t>e</w:t>
      </w:r>
      <w:r>
        <w:rPr>
          <w:spacing w:val="1"/>
        </w:rPr>
        <w:t>i</w:t>
      </w:r>
      <w:r>
        <w:rPr>
          <w:spacing w:val="-3"/>
        </w:rPr>
        <w:t>k</w:t>
      </w:r>
      <w:r>
        <w:t>į</w:t>
      </w:r>
      <w:r>
        <w:rPr>
          <w:spacing w:val="-2"/>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g</w:t>
      </w:r>
      <w:r>
        <w:t>a</w:t>
      </w:r>
      <w:r>
        <w:rPr>
          <w:spacing w:val="1"/>
        </w:rPr>
        <w:t>l</w:t>
      </w:r>
      <w:r>
        <w:rPr>
          <w:spacing w:val="-2"/>
        </w:rPr>
        <w:t>i</w:t>
      </w:r>
      <w:r>
        <w:rPr>
          <w:spacing w:val="1"/>
        </w:rPr>
        <w:t>t</w:t>
      </w:r>
      <w:r>
        <w:t>e</w:t>
      </w:r>
      <w:r>
        <w:rPr>
          <w:spacing w:val="-2"/>
        </w:rPr>
        <w:t xml:space="preserve"> </w:t>
      </w:r>
      <w:r>
        <w:t>pra</w:t>
      </w:r>
      <w:r>
        <w:rPr>
          <w:spacing w:val="-3"/>
        </w:rPr>
        <w:t>n</w:t>
      </w:r>
      <w:r>
        <w:t>e</w:t>
      </w:r>
      <w:r>
        <w:rPr>
          <w:spacing w:val="-2"/>
        </w:rPr>
        <w:t>š</w:t>
      </w:r>
      <w:r>
        <w:rPr>
          <w:spacing w:val="1"/>
        </w:rPr>
        <w:t>t</w:t>
      </w:r>
      <w:r>
        <w:t>i</w:t>
      </w:r>
      <w:r>
        <w:rPr>
          <w:spacing w:val="-2"/>
        </w:rPr>
        <w:t xml:space="preserve"> </w:t>
      </w:r>
      <w:r>
        <w:rPr>
          <w:spacing w:val="1"/>
        </w:rPr>
        <w:t>t</w:t>
      </w:r>
      <w:r>
        <w:rPr>
          <w:spacing w:val="-2"/>
        </w:rPr>
        <w:t>i</w:t>
      </w:r>
      <w:r>
        <w:t>es</w:t>
      </w:r>
      <w:r>
        <w:rPr>
          <w:spacing w:val="-2"/>
        </w:rPr>
        <w:t>i</w:t>
      </w:r>
      <w:r>
        <w:t>o</w:t>
      </w:r>
      <w:r>
        <w:rPr>
          <w:spacing w:val="-3"/>
        </w:rPr>
        <w:t>g</w:t>
      </w:r>
      <w:r>
        <w:rPr>
          <w:spacing w:val="1"/>
        </w:rPr>
        <w:t>i</w:t>
      </w:r>
      <w:r>
        <w:t>ai</w:t>
      </w:r>
      <w:r>
        <w:rPr>
          <w:spacing w:val="-2"/>
        </w:rPr>
        <w:t xml:space="preserve"> </w:t>
      </w:r>
      <w:r>
        <w:t>naudoda</w:t>
      </w:r>
      <w:r>
        <w:rPr>
          <w:spacing w:val="-4"/>
        </w:rPr>
        <w:t>m</w:t>
      </w:r>
      <w:r>
        <w:rPr>
          <w:spacing w:val="1"/>
        </w:rPr>
        <w:t>i</w:t>
      </w:r>
      <w:r>
        <w:t>e</w:t>
      </w:r>
      <w:r>
        <w:rPr>
          <w:spacing w:val="-2"/>
        </w:rPr>
        <w:t>s</w:t>
      </w:r>
      <w:r>
        <w:t>i</w:t>
      </w:r>
      <w:r>
        <w:rPr>
          <w:spacing w:val="-3"/>
        </w:rPr>
        <w:t xml:space="preserve"> </w:t>
      </w:r>
      <w:hyperlink r:id="rId76" w:history="1">
        <w:r w:rsidR="00BE16A8">
          <w:rPr>
            <w:color w:val="0000FF"/>
            <w:highlight w:val="lightGray"/>
            <w:u w:val="single"/>
          </w:rPr>
          <w:t xml:space="preserve">V priede </w:t>
        </w:r>
      </w:hyperlink>
      <w:r>
        <w:rPr>
          <w:highlight w:val="lightGray"/>
        </w:rPr>
        <w:t>nurodyta nacionaline pranešimo sistema</w:t>
      </w:r>
      <w:r>
        <w:rPr>
          <w:color w:val="000000"/>
        </w:rPr>
        <w:t xml:space="preserve">. </w:t>
      </w:r>
      <w:r>
        <w:rPr>
          <w:color w:val="000000"/>
          <w:spacing w:val="-1"/>
        </w:rPr>
        <w:t>P</w:t>
      </w:r>
      <w:r>
        <w:rPr>
          <w:color w:val="000000"/>
        </w:rPr>
        <w:t>ra</w:t>
      </w:r>
      <w:r>
        <w:rPr>
          <w:color w:val="000000"/>
          <w:spacing w:val="-3"/>
        </w:rPr>
        <w:t>n</w:t>
      </w:r>
      <w:r>
        <w:rPr>
          <w:color w:val="000000"/>
        </w:rPr>
        <w:t>eš</w:t>
      </w:r>
      <w:r>
        <w:rPr>
          <w:color w:val="000000"/>
          <w:spacing w:val="-3"/>
        </w:rPr>
        <w:t>d</w:t>
      </w:r>
      <w:r>
        <w:rPr>
          <w:color w:val="000000"/>
        </w:rPr>
        <w:t>a</w:t>
      </w:r>
      <w:r>
        <w:rPr>
          <w:color w:val="000000"/>
          <w:spacing w:val="-4"/>
        </w:rPr>
        <w:t>m</w:t>
      </w:r>
      <w:r>
        <w:rPr>
          <w:color w:val="000000"/>
        </w:rPr>
        <w:t>i</w:t>
      </w:r>
      <w:r>
        <w:rPr>
          <w:color w:val="000000"/>
          <w:spacing w:val="1"/>
        </w:rPr>
        <w:t xml:space="preserve"> </w:t>
      </w:r>
      <w:r>
        <w:rPr>
          <w:color w:val="000000"/>
        </w:rPr>
        <w:t>ap</w:t>
      </w:r>
      <w:r>
        <w:rPr>
          <w:color w:val="000000"/>
          <w:spacing w:val="1"/>
        </w:rPr>
        <w:t>i</w:t>
      </w:r>
      <w:r>
        <w:rPr>
          <w:color w:val="000000"/>
        </w:rPr>
        <w:t xml:space="preserve">e </w:t>
      </w:r>
      <w:r>
        <w:rPr>
          <w:color w:val="000000"/>
          <w:spacing w:val="-2"/>
        </w:rPr>
        <w:t>š</w:t>
      </w:r>
      <w:r>
        <w:rPr>
          <w:color w:val="000000"/>
        </w:rPr>
        <w:t>a</w:t>
      </w:r>
      <w:r>
        <w:rPr>
          <w:color w:val="000000"/>
          <w:spacing w:val="1"/>
        </w:rPr>
        <w:t>l</w:t>
      </w:r>
      <w:r>
        <w:rPr>
          <w:color w:val="000000"/>
          <w:spacing w:val="-3"/>
        </w:rPr>
        <w:t>u</w:t>
      </w:r>
      <w:r>
        <w:rPr>
          <w:color w:val="000000"/>
          <w:spacing w:val="1"/>
        </w:rPr>
        <w:t>t</w:t>
      </w:r>
      <w:r>
        <w:rPr>
          <w:color w:val="000000"/>
          <w:spacing w:val="-2"/>
        </w:rPr>
        <w:t>i</w:t>
      </w:r>
      <w:r>
        <w:rPr>
          <w:color w:val="000000"/>
        </w:rPr>
        <w:t>nį</w:t>
      </w:r>
      <w:r>
        <w:rPr>
          <w:color w:val="000000"/>
          <w:spacing w:val="1"/>
        </w:rPr>
        <w:t xml:space="preserve"> </w:t>
      </w:r>
      <w:r>
        <w:rPr>
          <w:color w:val="000000"/>
          <w:spacing w:val="-3"/>
        </w:rPr>
        <w:t>p</w:t>
      </w:r>
      <w:r>
        <w:rPr>
          <w:color w:val="000000"/>
        </w:rPr>
        <w:t>o</w:t>
      </w:r>
      <w:r>
        <w:rPr>
          <w:color w:val="000000"/>
          <w:spacing w:val="-3"/>
        </w:rPr>
        <w:t>v</w:t>
      </w:r>
      <w:r>
        <w:rPr>
          <w:color w:val="000000"/>
        </w:rPr>
        <w:t>e</w:t>
      </w:r>
      <w:r>
        <w:rPr>
          <w:color w:val="000000"/>
          <w:spacing w:val="1"/>
        </w:rPr>
        <w:t>i</w:t>
      </w:r>
      <w:r>
        <w:rPr>
          <w:color w:val="000000"/>
          <w:spacing w:val="-3"/>
        </w:rPr>
        <w:t>k</w:t>
      </w:r>
      <w:r>
        <w:rPr>
          <w:color w:val="000000"/>
        </w:rPr>
        <w:t>į</w:t>
      </w:r>
      <w:r>
        <w:rPr>
          <w:color w:val="000000"/>
          <w:spacing w:val="1"/>
        </w:rPr>
        <w:t xml:space="preserve"> </w:t>
      </w:r>
      <w:r>
        <w:rPr>
          <w:color w:val="000000"/>
          <w:spacing w:val="-3"/>
        </w:rPr>
        <w:t>g</w:t>
      </w:r>
      <w:r>
        <w:rPr>
          <w:color w:val="000000"/>
        </w:rPr>
        <w:t>a</w:t>
      </w:r>
      <w:r>
        <w:rPr>
          <w:color w:val="000000"/>
          <w:spacing w:val="1"/>
        </w:rPr>
        <w:t>l</w:t>
      </w:r>
      <w:r>
        <w:rPr>
          <w:color w:val="000000"/>
          <w:spacing w:val="-2"/>
        </w:rPr>
        <w:t>i</w:t>
      </w:r>
      <w:r>
        <w:rPr>
          <w:color w:val="000000"/>
          <w:spacing w:val="1"/>
        </w:rPr>
        <w:t>t</w:t>
      </w:r>
      <w:r>
        <w:rPr>
          <w:color w:val="000000"/>
        </w:rPr>
        <w:t xml:space="preserve">e </w:t>
      </w:r>
      <w:r>
        <w:rPr>
          <w:color w:val="000000"/>
          <w:spacing w:val="-4"/>
        </w:rPr>
        <w:t>m</w:t>
      </w:r>
      <w:r>
        <w:rPr>
          <w:color w:val="000000"/>
        </w:rPr>
        <w:t>u</w:t>
      </w:r>
      <w:r>
        <w:rPr>
          <w:color w:val="000000"/>
          <w:spacing w:val="-4"/>
        </w:rPr>
        <w:t>m</w:t>
      </w:r>
      <w:r>
        <w:rPr>
          <w:color w:val="000000"/>
        </w:rPr>
        <w:t>s padė</w:t>
      </w:r>
      <w:r>
        <w:rPr>
          <w:color w:val="000000"/>
          <w:spacing w:val="1"/>
        </w:rPr>
        <w:t>t</w:t>
      </w:r>
      <w:r>
        <w:rPr>
          <w:color w:val="000000"/>
        </w:rPr>
        <w:t>i</w:t>
      </w:r>
      <w:r>
        <w:rPr>
          <w:color w:val="000000"/>
          <w:spacing w:val="1"/>
        </w:rPr>
        <w:t xml:space="preserve"> </w:t>
      </w:r>
      <w:r>
        <w:rPr>
          <w:color w:val="000000"/>
          <w:spacing w:val="-3"/>
        </w:rPr>
        <w:t>g</w:t>
      </w:r>
      <w:r>
        <w:rPr>
          <w:color w:val="000000"/>
        </w:rPr>
        <w:t>au</w:t>
      </w:r>
      <w:r>
        <w:rPr>
          <w:color w:val="000000"/>
          <w:spacing w:val="-2"/>
        </w:rPr>
        <w:t>t</w:t>
      </w:r>
      <w:r>
        <w:rPr>
          <w:color w:val="000000"/>
        </w:rPr>
        <w:t>i</w:t>
      </w:r>
      <w:r>
        <w:rPr>
          <w:color w:val="000000"/>
          <w:spacing w:val="1"/>
        </w:rPr>
        <w:t xml:space="preserve"> </w:t>
      </w:r>
      <w:r>
        <w:rPr>
          <w:color w:val="000000"/>
        </w:rPr>
        <w:t>dau</w:t>
      </w:r>
      <w:r>
        <w:rPr>
          <w:color w:val="000000"/>
          <w:spacing w:val="-5"/>
        </w:rPr>
        <w:t>g</w:t>
      </w:r>
      <w:r>
        <w:rPr>
          <w:color w:val="000000"/>
          <w:spacing w:val="1"/>
        </w:rPr>
        <w:t>i</w:t>
      </w:r>
      <w:r>
        <w:rPr>
          <w:color w:val="000000"/>
        </w:rPr>
        <w:t>au</w:t>
      </w:r>
      <w:r>
        <w:rPr>
          <w:color w:val="000000"/>
          <w:spacing w:val="-3"/>
        </w:rPr>
        <w:t xml:space="preserve">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ac</w:t>
      </w:r>
      <w:r>
        <w:rPr>
          <w:color w:val="000000"/>
          <w:spacing w:val="-2"/>
        </w:rPr>
        <w:t>i</w:t>
      </w:r>
      <w:r>
        <w:rPr>
          <w:color w:val="000000"/>
          <w:spacing w:val="3"/>
        </w:rPr>
        <w:t>j</w:t>
      </w:r>
      <w:r>
        <w:rPr>
          <w:color w:val="000000"/>
          <w:spacing w:val="-3"/>
        </w:rPr>
        <w:t>o</w:t>
      </w:r>
      <w:r>
        <w:rPr>
          <w:color w:val="000000"/>
        </w:rPr>
        <w:t>s ap</w:t>
      </w:r>
      <w:r>
        <w:rPr>
          <w:color w:val="000000"/>
          <w:spacing w:val="1"/>
        </w:rPr>
        <w:t>i</w:t>
      </w:r>
      <w:r>
        <w:rPr>
          <w:color w:val="000000"/>
        </w:rPr>
        <w:t>e</w:t>
      </w:r>
      <w:r>
        <w:rPr>
          <w:color w:val="000000"/>
          <w:spacing w:val="-2"/>
        </w:rPr>
        <w:t xml:space="preserve"> </w:t>
      </w:r>
      <w:r>
        <w:rPr>
          <w:color w:val="000000"/>
        </w:rPr>
        <w:t>š</w:t>
      </w:r>
      <w:r>
        <w:rPr>
          <w:color w:val="000000"/>
          <w:spacing w:val="1"/>
        </w:rPr>
        <w:t>i</w:t>
      </w:r>
      <w:r>
        <w:rPr>
          <w:color w:val="000000"/>
        </w:rPr>
        <w:t xml:space="preserve">o </w:t>
      </w:r>
      <w:r>
        <w:rPr>
          <w:color w:val="000000"/>
          <w:spacing w:val="-3"/>
        </w:rPr>
        <w:t>v</w:t>
      </w:r>
      <w:r>
        <w:rPr>
          <w:color w:val="000000"/>
        </w:rPr>
        <w:t>a</w:t>
      </w:r>
      <w:r>
        <w:rPr>
          <w:color w:val="000000"/>
          <w:spacing w:val="-2"/>
        </w:rPr>
        <w:t>i</w:t>
      </w:r>
      <w:r>
        <w:rPr>
          <w:color w:val="000000"/>
        </w:rPr>
        <w:t>s</w:t>
      </w:r>
      <w:r>
        <w:rPr>
          <w:color w:val="000000"/>
          <w:spacing w:val="-2"/>
        </w:rPr>
        <w:t>t</w:t>
      </w:r>
      <w:r>
        <w:rPr>
          <w:color w:val="000000"/>
        </w:rPr>
        <w:t>o sau</w:t>
      </w:r>
      <w:r>
        <w:rPr>
          <w:color w:val="000000"/>
          <w:spacing w:val="-3"/>
        </w:rPr>
        <w:t>g</w:t>
      </w:r>
      <w:r>
        <w:rPr>
          <w:color w:val="000000"/>
        </w:rPr>
        <w:t>u</w:t>
      </w:r>
      <w:r>
        <w:rPr>
          <w:color w:val="000000"/>
          <w:spacing w:val="-4"/>
        </w:rPr>
        <w:t>m</w:t>
      </w:r>
      <w:r>
        <w:rPr>
          <w:color w:val="000000"/>
        </w:rPr>
        <w:t>ą.</w:t>
      </w:r>
    </w:p>
    <w:p w14:paraId="7F43DD0A" w14:textId="77777777" w:rsidR="00BE16A8" w:rsidRDefault="00BE16A8">
      <w:pPr>
        <w:kinsoku w:val="0"/>
        <w:overflowPunct w:val="0"/>
      </w:pPr>
    </w:p>
    <w:p w14:paraId="6983CADB" w14:textId="77777777" w:rsidR="00BE16A8" w:rsidRDefault="00BE16A8">
      <w:pPr>
        <w:kinsoku w:val="0"/>
        <w:overflowPunct w:val="0"/>
      </w:pPr>
    </w:p>
    <w:p w14:paraId="000A2814" w14:textId="77777777" w:rsidR="00BE16A8" w:rsidRDefault="001924EC">
      <w:pPr>
        <w:pStyle w:val="Heading3"/>
        <w:numPr>
          <w:ilvl w:val="0"/>
          <w:numId w:val="74"/>
        </w:numPr>
        <w:tabs>
          <w:tab w:val="left" w:pos="567"/>
        </w:tabs>
        <w:kinsoku w:val="0"/>
        <w:overflowPunct w:val="0"/>
        <w:ind w:left="567"/>
        <w:rPr>
          <w:b w:val="0"/>
          <w:bCs w:val="0"/>
        </w:rPr>
      </w:pPr>
      <w:r>
        <w:rPr>
          <w:spacing w:val="1"/>
        </w:rPr>
        <w:t>K</w:t>
      </w:r>
      <w:r>
        <w:t>a</w:t>
      </w:r>
      <w:r>
        <w:rPr>
          <w:spacing w:val="1"/>
        </w:rPr>
        <w:t>i</w:t>
      </w:r>
      <w:r>
        <w:t>p</w:t>
      </w:r>
      <w:r>
        <w:rPr>
          <w:spacing w:val="-3"/>
        </w:rPr>
        <w:t xml:space="preserve"> </w:t>
      </w:r>
      <w:r>
        <w:rPr>
          <w:spacing w:val="1"/>
        </w:rPr>
        <w:t>l</w:t>
      </w:r>
      <w:r>
        <w:rPr>
          <w:spacing w:val="-3"/>
        </w:rPr>
        <w:t>a</w:t>
      </w:r>
      <w:r>
        <w:rPr>
          <w:spacing w:val="1"/>
        </w:rPr>
        <w:t>i</w:t>
      </w:r>
      <w:r>
        <w:rPr>
          <w:spacing w:val="-1"/>
        </w:rPr>
        <w:t>k</w:t>
      </w:r>
      <w:r>
        <w:t>y</w:t>
      </w:r>
      <w:r>
        <w:rPr>
          <w:spacing w:val="-2"/>
        </w:rPr>
        <w:t>t</w:t>
      </w:r>
      <w:r>
        <w:t>i</w:t>
      </w:r>
      <w:r>
        <w:rPr>
          <w:spacing w:val="-2"/>
        </w:rPr>
        <w:t xml:space="preserve"> </w:t>
      </w:r>
      <w:r>
        <w:rPr>
          <w:spacing w:val="1"/>
        </w:rPr>
        <w:t>AMGEVITA</w:t>
      </w:r>
    </w:p>
    <w:p w14:paraId="20B025B0" w14:textId="77777777" w:rsidR="00BE16A8" w:rsidRDefault="00BE16A8">
      <w:pPr>
        <w:kinsoku w:val="0"/>
        <w:overflowPunct w:val="0"/>
      </w:pPr>
    </w:p>
    <w:p w14:paraId="20A2A10A" w14:textId="77777777" w:rsidR="00BE16A8" w:rsidRDefault="001924EC">
      <w:pPr>
        <w:pStyle w:val="BodyText"/>
        <w:kinsoku w:val="0"/>
        <w:overflowPunct w:val="0"/>
        <w:ind w:left="0"/>
      </w:pPr>
      <w:r>
        <w:rPr>
          <w:spacing w:val="-1"/>
        </w:rPr>
        <w:t>Š</w:t>
      </w:r>
      <w:r>
        <w:t>į</w:t>
      </w:r>
      <w:r>
        <w:rPr>
          <w:spacing w:val="1"/>
        </w:rPr>
        <w:t xml:space="preserve"> </w:t>
      </w:r>
      <w:r>
        <w:rPr>
          <w:spacing w:val="-3"/>
        </w:rPr>
        <w:t>v</w:t>
      </w:r>
      <w:r>
        <w:t>a</w:t>
      </w:r>
      <w:r>
        <w:rPr>
          <w:spacing w:val="1"/>
        </w:rPr>
        <w:t>i</w:t>
      </w:r>
      <w:r>
        <w:t>s</w:t>
      </w:r>
      <w:r>
        <w:rPr>
          <w:spacing w:val="-2"/>
        </w:rPr>
        <w:t>t</w:t>
      </w:r>
      <w:r>
        <w:t xml:space="preserve">ą </w:t>
      </w:r>
      <w:r>
        <w:rPr>
          <w:spacing w:val="-2"/>
        </w:rPr>
        <w:t>l</w:t>
      </w:r>
      <w:r>
        <w:t>a</w:t>
      </w:r>
      <w:r>
        <w:rPr>
          <w:spacing w:val="1"/>
        </w:rPr>
        <w:t>i</w:t>
      </w:r>
      <w:r>
        <w:rPr>
          <w:spacing w:val="-3"/>
        </w:rPr>
        <w:t>kyk</w:t>
      </w:r>
      <w:r>
        <w:rPr>
          <w:spacing w:val="1"/>
        </w:rPr>
        <w:t>it</w:t>
      </w:r>
      <w:r>
        <w:t xml:space="preserve">e </w:t>
      </w:r>
      <w:r>
        <w:rPr>
          <w:spacing w:val="-3"/>
        </w:rPr>
        <w:t>v</w:t>
      </w:r>
      <w:r>
        <w:t>a</w:t>
      </w:r>
      <w:r>
        <w:rPr>
          <w:spacing w:val="1"/>
        </w:rPr>
        <w:t>i</w:t>
      </w:r>
      <w:r>
        <w:rPr>
          <w:spacing w:val="-3"/>
        </w:rPr>
        <w:t>k</w:t>
      </w:r>
      <w:r>
        <w:rPr>
          <w:spacing w:val="2"/>
        </w:rPr>
        <w:t>a</w:t>
      </w:r>
      <w:r>
        <w:rPr>
          <w:spacing w:val="-4"/>
        </w:rPr>
        <w:t>m</w:t>
      </w:r>
      <w:r>
        <w:t>s nepa</w:t>
      </w:r>
      <w:r>
        <w:rPr>
          <w:spacing w:val="-2"/>
        </w:rPr>
        <w:t>s</w:t>
      </w:r>
      <w:r>
        <w:rPr>
          <w:spacing w:val="1"/>
        </w:rPr>
        <w:t>t</w:t>
      </w:r>
      <w:r>
        <w:t>e</w:t>
      </w:r>
      <w:r>
        <w:rPr>
          <w:spacing w:val="-3"/>
        </w:rPr>
        <w:t>b</w:t>
      </w:r>
      <w:r>
        <w:rPr>
          <w:spacing w:val="1"/>
        </w:rPr>
        <w:t>i</w:t>
      </w:r>
      <w:r>
        <w:rPr>
          <w:spacing w:val="-4"/>
        </w:rPr>
        <w:t>m</w:t>
      </w:r>
      <w:r>
        <w:t>o</w:t>
      </w:r>
      <w:r>
        <w:rPr>
          <w:spacing w:val="1"/>
        </w:rPr>
        <w:t>j</w:t>
      </w:r>
      <w:r>
        <w:t xml:space="preserve">e </w:t>
      </w:r>
      <w:r>
        <w:rPr>
          <w:spacing w:val="-2"/>
        </w:rPr>
        <w:t>i</w:t>
      </w:r>
      <w:r>
        <w:t>r</w:t>
      </w:r>
      <w:r>
        <w:rPr>
          <w:spacing w:val="1"/>
        </w:rPr>
        <w:t xml:space="preserve"> </w:t>
      </w:r>
      <w:r>
        <w:t>ne</w:t>
      </w:r>
      <w:r>
        <w:rPr>
          <w:spacing w:val="-3"/>
        </w:rPr>
        <w:t>p</w:t>
      </w:r>
      <w:r>
        <w:t>as</w:t>
      </w:r>
      <w:r>
        <w:rPr>
          <w:spacing w:val="-2"/>
        </w:rPr>
        <w:t>i</w:t>
      </w:r>
      <w:r>
        <w:t>e</w:t>
      </w:r>
      <w:r>
        <w:rPr>
          <w:spacing w:val="-3"/>
        </w:rPr>
        <w:t>k</w:t>
      </w:r>
      <w:r>
        <w:rPr>
          <w:spacing w:val="1"/>
        </w:rPr>
        <w:t>i</w:t>
      </w:r>
      <w:r>
        <w:rPr>
          <w:spacing w:val="-3"/>
        </w:rPr>
        <w:t>a</w:t>
      </w:r>
      <w:r>
        <w:rPr>
          <w:spacing w:val="-4"/>
        </w:rPr>
        <w:t>m</w:t>
      </w:r>
      <w:r>
        <w:t>o</w:t>
      </w:r>
      <w:r>
        <w:rPr>
          <w:spacing w:val="3"/>
        </w:rPr>
        <w:t>j</w:t>
      </w:r>
      <w:r>
        <w:t xml:space="preserve">e </w:t>
      </w:r>
      <w:r>
        <w:rPr>
          <w:spacing w:val="-3"/>
        </w:rPr>
        <w:t>v</w:t>
      </w:r>
      <w:r>
        <w:rPr>
          <w:spacing w:val="1"/>
        </w:rPr>
        <w:t>i</w:t>
      </w:r>
      <w:r>
        <w:t>e</w:t>
      </w:r>
      <w:r>
        <w:rPr>
          <w:spacing w:val="1"/>
        </w:rPr>
        <w:t>t</w:t>
      </w:r>
      <w:r>
        <w:rPr>
          <w:spacing w:val="-3"/>
        </w:rPr>
        <w:t>o</w:t>
      </w:r>
      <w:r>
        <w:rPr>
          <w:spacing w:val="1"/>
        </w:rPr>
        <w:t>j</w:t>
      </w:r>
      <w:r>
        <w:t>e.</w:t>
      </w:r>
    </w:p>
    <w:p w14:paraId="1A08C46B" w14:textId="77777777" w:rsidR="00BE16A8" w:rsidRDefault="00BE16A8">
      <w:pPr>
        <w:kinsoku w:val="0"/>
        <w:overflowPunct w:val="0"/>
      </w:pPr>
    </w:p>
    <w:p w14:paraId="5D63F0CC" w14:textId="77777777" w:rsidR="00BE16A8" w:rsidRDefault="001924EC">
      <w:r>
        <w:t>Ant etiketės ir dėžutės po „EXP“ nurodytam tinkamumo laikui pasibaigus, šio vaisto vartoti negalima. Vaistas tinkamas vartoti iki paskutinės nurodyto mėnesio dienos.</w:t>
      </w:r>
    </w:p>
    <w:p w14:paraId="5E19973A" w14:textId="77777777" w:rsidR="00BE16A8" w:rsidRDefault="00BE16A8">
      <w:pPr>
        <w:kinsoku w:val="0"/>
        <w:overflowPunct w:val="0"/>
      </w:pPr>
    </w:p>
    <w:p w14:paraId="16CB7319" w14:textId="77777777" w:rsidR="00BE16A8" w:rsidRDefault="001924EC">
      <w:pPr>
        <w:pStyle w:val="BodyT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°C</w:t>
      </w:r>
      <w:r>
        <w:rPr>
          <w:spacing w:val="-1"/>
        </w:rPr>
        <w:t xml:space="preserve"> </w:t>
      </w:r>
      <w:r>
        <w:t>– 8</w:t>
      </w:r>
      <w:r>
        <w:rPr>
          <w:spacing w:val="-5"/>
        </w:rPr>
        <w:t> </w:t>
      </w:r>
      <w:r>
        <w:t>°</w:t>
      </w:r>
      <w:r>
        <w:rPr>
          <w:spacing w:val="-1"/>
        </w:rPr>
        <w:t>C</w:t>
      </w:r>
      <w:r>
        <w:t xml:space="preserve">). </w:t>
      </w:r>
      <w:r>
        <w:rPr>
          <w:spacing w:val="-1"/>
        </w:rPr>
        <w:t xml:space="preserve">Negalima </w:t>
      </w:r>
      <w:r>
        <w:t>u</w:t>
      </w:r>
      <w:r>
        <w:rPr>
          <w:spacing w:val="-3"/>
        </w:rPr>
        <w:t>ž</w:t>
      </w:r>
      <w:r>
        <w:t>ša</w:t>
      </w:r>
      <w:r>
        <w:rPr>
          <w:spacing w:val="1"/>
        </w:rPr>
        <w:t>l</w:t>
      </w:r>
      <w:r>
        <w:t>d</w:t>
      </w:r>
      <w:r>
        <w:rPr>
          <w:spacing w:val="-3"/>
        </w:rPr>
        <w:t>y</w:t>
      </w:r>
      <w:r>
        <w:rPr>
          <w:spacing w:val="-2"/>
        </w:rPr>
        <w:t>t</w:t>
      </w:r>
      <w:r>
        <w:rPr>
          <w:spacing w:val="1"/>
        </w:rPr>
        <w:t>i</w:t>
      </w:r>
      <w:r>
        <w:t>.</w:t>
      </w:r>
    </w:p>
    <w:p w14:paraId="160B568F" w14:textId="77777777" w:rsidR="00BE16A8" w:rsidRDefault="00BE16A8">
      <w:pPr>
        <w:kinsoku w:val="0"/>
        <w:overflowPunct w:val="0"/>
      </w:pPr>
    </w:p>
    <w:p w14:paraId="4C046292" w14:textId="77777777" w:rsidR="00BE16A8" w:rsidRDefault="001924EC">
      <w:pPr>
        <w:pStyle w:val="BodyText"/>
        <w:kinsoku w:val="0"/>
        <w:overflowPunct w:val="0"/>
        <w:ind w:left="0"/>
      </w:pPr>
      <w:r>
        <w:rPr>
          <w:spacing w:val="1"/>
        </w:rPr>
        <w:t>L</w:t>
      </w:r>
      <w:r>
        <w:rPr>
          <w:spacing w:val="-3"/>
        </w:rPr>
        <w:t>a</w:t>
      </w:r>
      <w:r>
        <w:rPr>
          <w:spacing w:val="1"/>
        </w:rPr>
        <w:t>i</w:t>
      </w:r>
      <w:r>
        <w:rPr>
          <w:spacing w:val="-3"/>
        </w:rPr>
        <w:t>ky</w:t>
      </w:r>
      <w:r>
        <w:rPr>
          <w:spacing w:val="1"/>
        </w:rPr>
        <w:t>t</w:t>
      </w:r>
      <w:r>
        <w:t>i</w:t>
      </w:r>
      <w:r>
        <w:rPr>
          <w:spacing w:val="1"/>
        </w:rPr>
        <w:t xml:space="preserve"> </w:t>
      </w:r>
      <w:r>
        <w:t>gamintojo</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4"/>
        </w:rPr>
        <w:t>k</w:t>
      </w:r>
      <w:r>
        <w:t>ad vaistas</w:t>
      </w:r>
      <w:r>
        <w:rPr>
          <w:spacing w:val="-2"/>
        </w:rPr>
        <w:t xml:space="preserve"> </w:t>
      </w:r>
      <w:r>
        <w:t>bū</w:t>
      </w:r>
      <w:r>
        <w:rPr>
          <w:spacing w:val="-2"/>
        </w:rPr>
        <w:t>t</w:t>
      </w:r>
      <w:r>
        <w:t>ų ap</w:t>
      </w:r>
      <w:r>
        <w:rPr>
          <w:spacing w:val="-2"/>
        </w:rPr>
        <w:t>s</w:t>
      </w:r>
      <w:r>
        <w:t>au</w:t>
      </w:r>
      <w:r>
        <w:rPr>
          <w:spacing w:val="-3"/>
        </w:rPr>
        <w:t>g</w:t>
      </w:r>
      <w:r>
        <w:t>o</w:t>
      </w:r>
      <w:r>
        <w:rPr>
          <w:spacing w:val="1"/>
        </w:rPr>
        <w:t>t</w:t>
      </w:r>
      <w:r>
        <w:t>as</w:t>
      </w:r>
      <w:r>
        <w:rPr>
          <w:spacing w:val="-2"/>
        </w:rPr>
        <w:t xml:space="preserve"> </w:t>
      </w:r>
      <w:r>
        <w:t>nuo š</w:t>
      </w:r>
      <w:r>
        <w:rPr>
          <w:spacing w:val="-5"/>
        </w:rPr>
        <w:t>v</w:t>
      </w:r>
      <w:r>
        <w:rPr>
          <w:spacing w:val="1"/>
        </w:rPr>
        <w:t>i</w:t>
      </w:r>
      <w:r>
        <w:t>es</w:t>
      </w:r>
      <w:r>
        <w:rPr>
          <w:spacing w:val="-3"/>
        </w:rPr>
        <w:t>o</w:t>
      </w:r>
      <w:r>
        <w:t>s.</w:t>
      </w:r>
    </w:p>
    <w:p w14:paraId="5F4664D6" w14:textId="77777777" w:rsidR="00BE16A8" w:rsidRDefault="00BE16A8">
      <w:pPr>
        <w:pStyle w:val="BodyText"/>
        <w:kinsoku w:val="0"/>
        <w:overflowPunct w:val="0"/>
        <w:ind w:left="0"/>
      </w:pPr>
    </w:p>
    <w:p w14:paraId="2A9751DE" w14:textId="77777777" w:rsidR="00BE16A8" w:rsidRDefault="001924EC">
      <w:pPr>
        <w:pStyle w:val="BodyText"/>
        <w:kinsoku w:val="0"/>
        <w:overflowPunct w:val="0"/>
        <w:ind w:left="0"/>
      </w:pPr>
      <w:r>
        <w:rPr>
          <w:spacing w:val="1"/>
        </w:rPr>
        <w:t>Vi</w:t>
      </w:r>
      <w:r>
        <w:t>en</w:t>
      </w:r>
      <w:r>
        <w:rPr>
          <w:spacing w:val="-3"/>
        </w:rPr>
        <w:t>kartinis</w:t>
      </w:r>
      <w:r>
        <w:t xml:space="preserve"> </w:t>
      </w:r>
      <w:r>
        <w:rPr>
          <w:spacing w:val="-1"/>
        </w:rPr>
        <w:t>AMGEVITA</w:t>
      </w:r>
      <w:r>
        <w:t xml:space="preserve"> u</w:t>
      </w:r>
      <w:r>
        <w:rPr>
          <w:spacing w:val="-3"/>
        </w:rPr>
        <w:t>ž</w:t>
      </w:r>
      <w:r>
        <w:t>p</w:t>
      </w:r>
      <w:r>
        <w:rPr>
          <w:spacing w:val="1"/>
        </w:rPr>
        <w:t>il</w:t>
      </w:r>
      <w:r>
        <w:t>d</w:t>
      </w:r>
      <w:r>
        <w:rPr>
          <w:spacing w:val="-3"/>
        </w:rPr>
        <w:t>y</w:t>
      </w:r>
      <w:r>
        <w:rPr>
          <w:spacing w:val="1"/>
        </w:rPr>
        <w:t>t</w:t>
      </w:r>
      <w:r>
        <w:t>as</w:t>
      </w:r>
      <w:r>
        <w:rPr>
          <w:spacing w:val="-2"/>
        </w:rPr>
        <w:t xml:space="preserve"> </w:t>
      </w:r>
      <w:r>
        <w:t>š</w:t>
      </w:r>
      <w:r>
        <w:rPr>
          <w:spacing w:val="-3"/>
        </w:rPr>
        <w:t>v</w:t>
      </w:r>
      <w:r>
        <w:rPr>
          <w:spacing w:val="1"/>
        </w:rPr>
        <w:t>i</w:t>
      </w:r>
      <w:r>
        <w:t>r</w:t>
      </w:r>
      <w:r>
        <w:rPr>
          <w:spacing w:val="-3"/>
        </w:rPr>
        <w:t>k</w:t>
      </w:r>
      <w:r>
        <w:t>š</w:t>
      </w:r>
      <w:r>
        <w:rPr>
          <w:spacing w:val="1"/>
        </w:rPr>
        <w:t>t</w:t>
      </w:r>
      <w:r>
        <w:t>iklis</w:t>
      </w:r>
      <w:r>
        <w:rPr>
          <w:spacing w:val="-2"/>
        </w:rPr>
        <w:t xml:space="preserve"> </w:t>
      </w:r>
      <w:r>
        <w:rPr>
          <w:spacing w:val="-3"/>
        </w:rPr>
        <w:t>g</w:t>
      </w:r>
      <w:r>
        <w:t>a</w:t>
      </w:r>
      <w:r>
        <w:rPr>
          <w:spacing w:val="1"/>
        </w:rPr>
        <w:t>l</w:t>
      </w:r>
      <w:r>
        <w:t>i</w:t>
      </w:r>
      <w:r>
        <w:rPr>
          <w:spacing w:val="1"/>
        </w:rPr>
        <w:t xml:space="preserve"> </w:t>
      </w:r>
      <w:r>
        <w:t>b</w:t>
      </w:r>
      <w:r>
        <w:rPr>
          <w:spacing w:val="-3"/>
        </w:rPr>
        <w:t>ū</w:t>
      </w:r>
      <w:r>
        <w:rPr>
          <w:spacing w:val="-2"/>
        </w:rPr>
        <w:t>t</w:t>
      </w:r>
      <w:r>
        <w:t>i</w:t>
      </w:r>
      <w:r>
        <w:rPr>
          <w:spacing w:val="1"/>
        </w:rPr>
        <w:t xml:space="preserve"> l</w:t>
      </w:r>
      <w:r>
        <w:rPr>
          <w:spacing w:val="-3"/>
        </w:rPr>
        <w:t>a</w:t>
      </w:r>
      <w:r>
        <w:rPr>
          <w:spacing w:val="1"/>
        </w:rPr>
        <w:t>i</w:t>
      </w:r>
      <w:r>
        <w:rPr>
          <w:spacing w:val="-3"/>
        </w:rPr>
        <w:t>k</w:t>
      </w:r>
      <w:r>
        <w:t>o</w:t>
      </w:r>
      <w:r>
        <w:rPr>
          <w:spacing w:val="-4"/>
        </w:rPr>
        <w:t>m</w:t>
      </w:r>
      <w:r>
        <w:t>as ne aukštesnėje kaip</w:t>
      </w:r>
      <w:r>
        <w:rPr>
          <w:spacing w:val="1"/>
        </w:rPr>
        <w:t xml:space="preserve"> </w:t>
      </w:r>
      <w:r>
        <w:t>25 </w:t>
      </w:r>
      <w:r>
        <w:rPr>
          <w:spacing w:val="-2"/>
        </w:rPr>
        <w:t>°</w:t>
      </w:r>
      <w:r>
        <w:rPr>
          <w:spacing w:val="-1"/>
        </w:rPr>
        <w:t>C</w:t>
      </w:r>
      <w:r>
        <w:t xml:space="preserve"> temperatūroje ne daugiau kaip 14 </w:t>
      </w:r>
      <w:r>
        <w:rPr>
          <w:spacing w:val="-3"/>
        </w:rPr>
        <w:t>d</w:t>
      </w:r>
      <w:r>
        <w:rPr>
          <w:spacing w:val="1"/>
        </w:rPr>
        <w:t>i</w:t>
      </w:r>
      <w:r>
        <w:t>e</w:t>
      </w:r>
      <w:r>
        <w:rPr>
          <w:spacing w:val="-3"/>
        </w:rPr>
        <w:t>n</w:t>
      </w:r>
      <w:r>
        <w:t>ų. Užpildytą švirkštiklį reikia saugoti nuo šviesos ir išmesti, jei nepanaudojamas per 14 dienų.</w:t>
      </w:r>
    </w:p>
    <w:p w14:paraId="0A2C6940" w14:textId="77777777" w:rsidR="00BE16A8" w:rsidRDefault="00BE16A8">
      <w:pPr>
        <w:kinsoku w:val="0"/>
        <w:overflowPunct w:val="0"/>
      </w:pPr>
    </w:p>
    <w:p w14:paraId="64CE672F"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t</w:t>
      </w:r>
      <w:r>
        <w:t xml:space="preserve">ų negalima </w:t>
      </w:r>
      <w:r>
        <w:rPr>
          <w:spacing w:val="1"/>
        </w:rPr>
        <w:t>i</w:t>
      </w:r>
      <w:r>
        <w:t>š</w:t>
      </w:r>
      <w:r>
        <w:rPr>
          <w:spacing w:val="-4"/>
        </w:rPr>
        <w:t>m</w:t>
      </w:r>
      <w:r>
        <w:t>es</w:t>
      </w:r>
      <w:r>
        <w:rPr>
          <w:spacing w:val="1"/>
        </w:rPr>
        <w:t>t</w:t>
      </w:r>
      <w:r>
        <w:t>i</w:t>
      </w:r>
      <w:r>
        <w:rPr>
          <w:spacing w:val="-2"/>
        </w:rPr>
        <w:t xml:space="preserve"> </w:t>
      </w:r>
      <w:r>
        <w:t>į</w:t>
      </w:r>
      <w:r>
        <w:rPr>
          <w:spacing w:val="1"/>
        </w:rPr>
        <w:t xml:space="preserve"> </w:t>
      </w:r>
      <w:r>
        <w:rPr>
          <w:spacing w:val="-3"/>
        </w:rPr>
        <w:t>k</w:t>
      </w:r>
      <w:r>
        <w:t>ana</w:t>
      </w:r>
      <w:r>
        <w:rPr>
          <w:spacing w:val="-2"/>
        </w:rPr>
        <w:t>l</w:t>
      </w:r>
      <w:r>
        <w:rPr>
          <w:spacing w:val="1"/>
        </w:rPr>
        <w:t>i</w:t>
      </w:r>
      <w:r>
        <w:rPr>
          <w:spacing w:val="-3"/>
        </w:rPr>
        <w:t>z</w:t>
      </w:r>
      <w:r>
        <w:t>ac</w:t>
      </w:r>
      <w:r>
        <w:rPr>
          <w:spacing w:val="-2"/>
        </w:rPr>
        <w:t>i</w:t>
      </w:r>
      <w:r>
        <w:rPr>
          <w:spacing w:val="1"/>
        </w:rPr>
        <w:t>j</w:t>
      </w:r>
      <w:r>
        <w:t>ą</w:t>
      </w:r>
      <w:r>
        <w:rPr>
          <w:spacing w:val="-2"/>
        </w:rPr>
        <w:t xml:space="preserve"> </w:t>
      </w:r>
      <w:r>
        <w:t>arba</w:t>
      </w:r>
      <w:r>
        <w:rPr>
          <w:spacing w:val="-2"/>
        </w:rPr>
        <w:t xml:space="preserve"> </w:t>
      </w:r>
      <w:r>
        <w:t>su b</w:t>
      </w:r>
      <w:r>
        <w:rPr>
          <w:spacing w:val="-3"/>
        </w:rPr>
        <w:t>u</w:t>
      </w:r>
      <w:r>
        <w:rPr>
          <w:spacing w:val="-2"/>
        </w:rPr>
        <w:t>i</w:t>
      </w:r>
      <w:r>
        <w:rPr>
          <w:spacing w:val="1"/>
        </w:rPr>
        <w:t>ti</w:t>
      </w:r>
      <w:r>
        <w:rPr>
          <w:spacing w:val="-3"/>
        </w:rPr>
        <w:t>nė</w:t>
      </w:r>
      <w:r>
        <w:rPr>
          <w:spacing w:val="-4"/>
        </w:rPr>
        <w:t>m</w:t>
      </w:r>
      <w:r>
        <w:rPr>
          <w:spacing w:val="1"/>
        </w:rPr>
        <w:t>i</w:t>
      </w:r>
      <w:r>
        <w:t>s a</w:t>
      </w:r>
      <w:r>
        <w:rPr>
          <w:spacing w:val="1"/>
        </w:rPr>
        <w:t>t</w:t>
      </w:r>
      <w:r>
        <w:rPr>
          <w:spacing w:val="-2"/>
        </w:rPr>
        <w:t>l</w:t>
      </w:r>
      <w:r>
        <w:rPr>
          <w:spacing w:val="1"/>
        </w:rPr>
        <w:t>i</w:t>
      </w:r>
      <w:r>
        <w:t>e</w:t>
      </w:r>
      <w:r>
        <w:rPr>
          <w:spacing w:val="-3"/>
        </w:rPr>
        <w:t>k</w:t>
      </w:r>
      <w:r>
        <w:t>o</w:t>
      </w:r>
      <w:r>
        <w:rPr>
          <w:spacing w:val="-4"/>
        </w:rPr>
        <w:t>m</w:t>
      </w:r>
      <w:r>
        <w:rPr>
          <w:spacing w:val="1"/>
        </w:rPr>
        <w:t>i</w:t>
      </w:r>
      <w:r>
        <w:t xml:space="preserve">s. </w:t>
      </w:r>
      <w:r>
        <w:rPr>
          <w:spacing w:val="1"/>
        </w:rPr>
        <w:t>K</w:t>
      </w:r>
      <w:r>
        <w:rPr>
          <w:spacing w:val="-3"/>
        </w:rPr>
        <w:t>a</w:t>
      </w:r>
      <w:r>
        <w:rPr>
          <w:spacing w:val="1"/>
        </w:rPr>
        <w:t>i</w:t>
      </w:r>
      <w:r>
        <w:t xml:space="preserve">p </w:t>
      </w:r>
      <w:r>
        <w:rPr>
          <w:spacing w:val="-2"/>
        </w:rPr>
        <w:t>i</w:t>
      </w:r>
      <w:r>
        <w:t>š</w:t>
      </w:r>
      <w:r>
        <w:rPr>
          <w:spacing w:val="-4"/>
        </w:rPr>
        <w:t>m</w:t>
      </w:r>
      <w:r>
        <w:t>es</w:t>
      </w:r>
      <w:r>
        <w:rPr>
          <w:spacing w:val="1"/>
        </w:rPr>
        <w:t>t</w:t>
      </w:r>
      <w:r>
        <w:t>i</w:t>
      </w:r>
      <w:r>
        <w:rPr>
          <w:spacing w:val="1"/>
        </w:rPr>
        <w:t xml:space="preserve"> </w:t>
      </w:r>
      <w:r>
        <w:t>n</w:t>
      </w:r>
      <w:r>
        <w:rPr>
          <w:spacing w:val="-3"/>
        </w:rPr>
        <w:t>e</w:t>
      </w:r>
      <w:r>
        <w:t>re</w:t>
      </w:r>
      <w:r>
        <w:rPr>
          <w:spacing w:val="1"/>
        </w:rPr>
        <w:t>i</w:t>
      </w:r>
      <w:r>
        <w:rPr>
          <w:spacing w:val="-3"/>
        </w:rPr>
        <w:t>k</w:t>
      </w:r>
      <w:r>
        <w:t>a</w:t>
      </w:r>
      <w:r>
        <w:rPr>
          <w:spacing w:val="-2"/>
        </w:rPr>
        <w:t>l</w:t>
      </w:r>
      <w:r>
        <w:rPr>
          <w:spacing w:val="1"/>
        </w:rPr>
        <w:t>i</w:t>
      </w:r>
      <w:r>
        <w:t>n</w:t>
      </w:r>
      <w:r>
        <w:rPr>
          <w:spacing w:val="-3"/>
        </w:rPr>
        <w:t>g</w:t>
      </w:r>
      <w:r>
        <w:t xml:space="preserve">us </w:t>
      </w:r>
      <w:r>
        <w:rPr>
          <w:spacing w:val="-3"/>
        </w:rPr>
        <w:t>v</w:t>
      </w:r>
      <w:r>
        <w:t>a</w:t>
      </w:r>
      <w:r>
        <w:rPr>
          <w:spacing w:val="1"/>
        </w:rPr>
        <w:t>i</w:t>
      </w:r>
      <w:r>
        <w:t>s</w:t>
      </w:r>
      <w:r>
        <w:rPr>
          <w:spacing w:val="1"/>
        </w:rPr>
        <w:t>t</w:t>
      </w:r>
      <w:r>
        <w:t>us,</w:t>
      </w:r>
      <w:r>
        <w:rPr>
          <w:spacing w:val="-3"/>
        </w:rPr>
        <w:t xml:space="preserve"> k</w:t>
      </w:r>
      <w:r>
        <w:rPr>
          <w:spacing w:val="1"/>
        </w:rPr>
        <w:t>l</w:t>
      </w:r>
      <w:r>
        <w:t>aus</w:t>
      </w:r>
      <w:r>
        <w:rPr>
          <w:spacing w:val="-3"/>
        </w:rPr>
        <w:t>k</w:t>
      </w:r>
      <w:r>
        <w:rPr>
          <w:spacing w:val="1"/>
        </w:rPr>
        <w:t>i</w:t>
      </w:r>
      <w:r>
        <w:rPr>
          <w:spacing w:val="-2"/>
        </w:rPr>
        <w:t>t</w:t>
      </w:r>
      <w:r>
        <w:t xml:space="preserve">e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 xml:space="preserve">o. </w:t>
      </w:r>
      <w:r>
        <w:rPr>
          <w:spacing w:val="-1"/>
        </w:rPr>
        <w:t>Š</w:t>
      </w:r>
      <w:r>
        <w:rPr>
          <w:spacing w:val="1"/>
        </w:rPr>
        <w:t>i</w:t>
      </w:r>
      <w:r>
        <w:t xml:space="preserve">os </w:t>
      </w:r>
      <w:r>
        <w:rPr>
          <w:spacing w:val="-3"/>
        </w:rPr>
        <w:t>p</w:t>
      </w:r>
      <w:r>
        <w:t>r</w:t>
      </w:r>
      <w:r>
        <w:rPr>
          <w:spacing w:val="-2"/>
        </w:rPr>
        <w:t>i</w:t>
      </w:r>
      <w:r>
        <w:rPr>
          <w:spacing w:val="-3"/>
        </w:rPr>
        <w:t>e</w:t>
      </w:r>
      <w:r>
        <w:rPr>
          <w:spacing w:val="-4"/>
        </w:rPr>
        <w:t>m</w:t>
      </w:r>
      <w:r>
        <w:t xml:space="preserve">onės padės </w:t>
      </w:r>
      <w:r>
        <w:rPr>
          <w:spacing w:val="-3"/>
        </w:rPr>
        <w:t>a</w:t>
      </w:r>
      <w:r>
        <w:t>psau</w:t>
      </w:r>
      <w:r>
        <w:rPr>
          <w:spacing w:val="-3"/>
        </w:rPr>
        <w:t>g</w:t>
      </w:r>
      <w:r>
        <w:t>o</w:t>
      </w:r>
      <w:r>
        <w:rPr>
          <w:spacing w:val="-2"/>
        </w:rPr>
        <w:t>t</w:t>
      </w:r>
      <w:r>
        <w:t>i</w:t>
      </w:r>
      <w:r>
        <w:rPr>
          <w:spacing w:val="1"/>
        </w:rPr>
        <w:t xml:space="preserve"> </w:t>
      </w:r>
      <w:r>
        <w:t>a</w:t>
      </w:r>
      <w:r>
        <w:rPr>
          <w:spacing w:val="-3"/>
        </w:rPr>
        <w:t>p</w:t>
      </w:r>
      <w:r>
        <w:rPr>
          <w:spacing w:val="1"/>
        </w:rPr>
        <w:t>l</w:t>
      </w:r>
      <w:r>
        <w:rPr>
          <w:spacing w:val="-2"/>
        </w:rPr>
        <w:t>i</w:t>
      </w:r>
      <w:r>
        <w:t>n</w:t>
      </w:r>
      <w:r>
        <w:rPr>
          <w:spacing w:val="-3"/>
        </w:rPr>
        <w:t>k</w:t>
      </w:r>
      <w:r>
        <w:t>ą.</w:t>
      </w:r>
    </w:p>
    <w:p w14:paraId="5D5952FC" w14:textId="77777777" w:rsidR="00BE16A8" w:rsidRDefault="00BE16A8">
      <w:pPr>
        <w:kinsoku w:val="0"/>
        <w:overflowPunct w:val="0"/>
      </w:pPr>
    </w:p>
    <w:p w14:paraId="46D17061" w14:textId="77777777" w:rsidR="00BE16A8" w:rsidRDefault="00BE16A8">
      <w:pPr>
        <w:kinsoku w:val="0"/>
        <w:overflowPunct w:val="0"/>
      </w:pPr>
    </w:p>
    <w:p w14:paraId="6BD1031D" w14:textId="77777777" w:rsidR="00BE16A8" w:rsidRDefault="001924EC">
      <w:pPr>
        <w:pStyle w:val="Heading3"/>
        <w:numPr>
          <w:ilvl w:val="0"/>
          <w:numId w:val="74"/>
        </w:numPr>
        <w:tabs>
          <w:tab w:val="left" w:pos="567"/>
        </w:tabs>
        <w:kinsoku w:val="0"/>
        <w:overflowPunct w:val="0"/>
        <w:ind w:left="0" w:firstLine="0"/>
      </w:pPr>
      <w:r>
        <w:rPr>
          <w:spacing w:val="1"/>
        </w:rPr>
        <w:t>P</w:t>
      </w:r>
      <w:r>
        <w:t>a</w:t>
      </w:r>
      <w:r>
        <w:rPr>
          <w:spacing w:val="-1"/>
        </w:rPr>
        <w:t>ku</w:t>
      </w:r>
      <w:r>
        <w:rPr>
          <w:spacing w:val="-3"/>
        </w:rPr>
        <w:t>o</w:t>
      </w:r>
      <w:r>
        <w:t>tės</w:t>
      </w:r>
      <w:r>
        <w:rPr>
          <w:spacing w:val="-2"/>
        </w:rPr>
        <w:t xml:space="preserve"> </w:t>
      </w:r>
      <w:r>
        <w:t>t</w:t>
      </w:r>
      <w:r>
        <w:rPr>
          <w:spacing w:val="-1"/>
        </w:rPr>
        <w:t>u</w:t>
      </w:r>
      <w:r>
        <w:rPr>
          <w:spacing w:val="-3"/>
        </w:rPr>
        <w:t>r</w:t>
      </w:r>
      <w:r>
        <w:rPr>
          <w:spacing w:val="1"/>
        </w:rPr>
        <w:t>i</w:t>
      </w:r>
      <w:r>
        <w:rPr>
          <w:spacing w:val="-1"/>
        </w:rPr>
        <w:t>n</w:t>
      </w:r>
      <w:r>
        <w:t>ys</w:t>
      </w:r>
      <w:r>
        <w:rPr>
          <w:spacing w:val="-2"/>
        </w:rPr>
        <w:t xml:space="preserve"> </w:t>
      </w:r>
      <w:r>
        <w:rPr>
          <w:spacing w:val="1"/>
        </w:rPr>
        <w:t>i</w:t>
      </w:r>
      <w:r>
        <w:t xml:space="preserve">r </w:t>
      </w:r>
      <w:r>
        <w:rPr>
          <w:spacing w:val="-3"/>
        </w:rPr>
        <w:t>k</w:t>
      </w:r>
      <w:r>
        <w:rPr>
          <w:spacing w:val="1"/>
        </w:rPr>
        <w:t>i</w:t>
      </w:r>
      <w:r>
        <w:rPr>
          <w:spacing w:val="-2"/>
        </w:rPr>
        <w:t>t</w:t>
      </w:r>
      <w:r>
        <w:t xml:space="preserve">a </w:t>
      </w:r>
      <w:r>
        <w:rPr>
          <w:spacing w:val="-2"/>
        </w:rPr>
        <w:t>i</w:t>
      </w:r>
      <w:r>
        <w:rPr>
          <w:spacing w:val="-1"/>
        </w:rPr>
        <w:t>n</w:t>
      </w:r>
      <w:r>
        <w:t>fo</w:t>
      </w:r>
      <w:r>
        <w:rPr>
          <w:spacing w:val="-3"/>
        </w:rPr>
        <w:t>r</w:t>
      </w:r>
      <w:r>
        <w:t>ma</w:t>
      </w:r>
      <w:r>
        <w:rPr>
          <w:spacing w:val="-3"/>
        </w:rPr>
        <w:t>c</w:t>
      </w:r>
      <w:r>
        <w:rPr>
          <w:spacing w:val="1"/>
        </w:rPr>
        <w:t>i</w:t>
      </w:r>
      <w:r>
        <w:t>ja</w:t>
      </w:r>
    </w:p>
    <w:p w14:paraId="4C71737C" w14:textId="77777777" w:rsidR="00BE16A8" w:rsidRDefault="00BE16A8">
      <w:pPr>
        <w:pStyle w:val="Heading3"/>
        <w:tabs>
          <w:tab w:val="left" w:pos="567"/>
        </w:tabs>
        <w:kinsoku w:val="0"/>
        <w:overflowPunct w:val="0"/>
        <w:ind w:left="0"/>
        <w:rPr>
          <w:spacing w:val="1"/>
        </w:rPr>
      </w:pPr>
    </w:p>
    <w:p w14:paraId="376830F1" w14:textId="77777777" w:rsidR="00BE16A8" w:rsidRDefault="001924EC">
      <w:pPr>
        <w:pStyle w:val="Heading3"/>
        <w:tabs>
          <w:tab w:val="left" w:pos="567"/>
        </w:tabs>
        <w:kinsoku w:val="0"/>
        <w:overflowPunct w:val="0"/>
        <w:ind w:left="0"/>
        <w:rPr>
          <w:b w:val="0"/>
          <w:bCs w:val="0"/>
        </w:rPr>
      </w:pPr>
      <w:r>
        <w:rPr>
          <w:spacing w:val="1"/>
        </w:rPr>
        <w:t>AMGEVITA</w:t>
      </w:r>
      <w:r>
        <w:rPr>
          <w:spacing w:val="-3"/>
        </w:rPr>
        <w:t xml:space="preserve"> </w:t>
      </w:r>
      <w:r>
        <w:t>s</w:t>
      </w:r>
      <w:r>
        <w:rPr>
          <w:spacing w:val="-1"/>
        </w:rPr>
        <w:t>ud</w:t>
      </w:r>
      <w:r>
        <w:rPr>
          <w:spacing w:val="-3"/>
        </w:rPr>
        <w:t>ė</w:t>
      </w:r>
      <w:r>
        <w:t>t</w:t>
      </w:r>
      <w:r>
        <w:rPr>
          <w:spacing w:val="1"/>
        </w:rPr>
        <w:t>i</w:t>
      </w:r>
      <w:r>
        <w:t>s</w:t>
      </w:r>
    </w:p>
    <w:p w14:paraId="332A5FAC" w14:textId="77777777" w:rsidR="00BE16A8" w:rsidRDefault="001924EC">
      <w:pPr>
        <w:pStyle w:val="BodyText"/>
        <w:kinsoku w:val="0"/>
        <w:overflowPunct w:val="0"/>
        <w:ind w:left="567" w:hanging="567"/>
      </w:pPr>
      <w:r>
        <w:rPr>
          <w:spacing w:val="1"/>
        </w:rPr>
        <w:t>-</w:t>
      </w:r>
      <w:r>
        <w:rPr>
          <w:spacing w:val="1"/>
        </w:rPr>
        <w:tab/>
        <w:t>V</w:t>
      </w:r>
      <w:r>
        <w:rPr>
          <w:spacing w:val="-3"/>
        </w:rPr>
        <w:t>e</w:t>
      </w:r>
      <w:r>
        <w:rPr>
          <w:spacing w:val="1"/>
        </w:rPr>
        <w:t>i</w:t>
      </w:r>
      <w:r>
        <w:rPr>
          <w:spacing w:val="-3"/>
        </w:rPr>
        <w:t>k</w:t>
      </w:r>
      <w:r>
        <w:rPr>
          <w:spacing w:val="1"/>
        </w:rPr>
        <w:t>li</w:t>
      </w:r>
      <w:r>
        <w:rPr>
          <w:spacing w:val="-3"/>
        </w:rPr>
        <w:t>o</w:t>
      </w:r>
      <w:r>
        <w:rPr>
          <w:spacing w:val="1"/>
        </w:rPr>
        <w:t>j</w:t>
      </w:r>
      <w:r>
        <w:t>i</w:t>
      </w:r>
      <w:r>
        <w:rPr>
          <w:spacing w:val="1"/>
        </w:rPr>
        <w:t xml:space="preserve"> </w:t>
      </w:r>
      <w:r>
        <w:rPr>
          <w:spacing w:val="-4"/>
        </w:rPr>
        <w:t>m</w:t>
      </w:r>
      <w:r>
        <w:t>ed</w:t>
      </w:r>
      <w:r>
        <w:rPr>
          <w:spacing w:val="-3"/>
        </w:rPr>
        <w:t>ž</w:t>
      </w:r>
      <w:r>
        <w:rPr>
          <w:spacing w:val="1"/>
        </w:rPr>
        <w:t>i</w:t>
      </w:r>
      <w:r>
        <w:t>a</w:t>
      </w:r>
      <w:r>
        <w:rPr>
          <w:spacing w:val="-3"/>
        </w:rPr>
        <w:t>g</w:t>
      </w:r>
      <w:r>
        <w:t xml:space="preserve">a </w:t>
      </w:r>
      <w:r>
        <w:rPr>
          <w:spacing w:val="-3"/>
        </w:rPr>
        <w:t>y</w:t>
      </w:r>
      <w:r>
        <w:t>ra ada</w:t>
      </w:r>
      <w:r>
        <w:rPr>
          <w:spacing w:val="-2"/>
        </w:rPr>
        <w:t>l</w:t>
      </w:r>
      <w:r>
        <w:rPr>
          <w:spacing w:val="1"/>
        </w:rPr>
        <w:t>i</w:t>
      </w:r>
      <w:r>
        <w:rPr>
          <w:spacing w:val="-4"/>
        </w:rPr>
        <w:t>m</w:t>
      </w:r>
      <w:r>
        <w:rPr>
          <w:spacing w:val="2"/>
        </w:rPr>
        <w:t>u</w:t>
      </w:r>
      <w:r>
        <w:rPr>
          <w:spacing w:val="-4"/>
        </w:rPr>
        <w:t>m</w:t>
      </w:r>
      <w:r>
        <w:t xml:space="preserve">abas. </w:t>
      </w:r>
      <w:r>
        <w:rPr>
          <w:spacing w:val="1"/>
        </w:rPr>
        <w:t>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0,4 ml tirpalo </w:t>
      </w:r>
      <w:r>
        <w:rPr>
          <w:spacing w:val="-3"/>
        </w:rPr>
        <w:t>y</w:t>
      </w:r>
      <w:r>
        <w:t>ra 40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7BA52651" w14:textId="77777777" w:rsidR="00BE16A8" w:rsidRDefault="001924EC">
      <w:pPr>
        <w:pStyle w:val="BodyText"/>
        <w:kinsoku w:val="0"/>
        <w:overflowPunct w:val="0"/>
        <w:ind w:left="567" w:hanging="567"/>
      </w:pPr>
      <w:r>
        <w:t>-</w:t>
      </w:r>
      <w:r>
        <w:tab/>
      </w:r>
      <w:r>
        <w:rPr>
          <w:spacing w:val="-1"/>
        </w:rPr>
        <w:t>P</w:t>
      </w:r>
      <w:r>
        <w:t>a</w:t>
      </w:r>
      <w:r>
        <w:rPr>
          <w:spacing w:val="-3"/>
        </w:rPr>
        <w:t>g</w:t>
      </w:r>
      <w:r>
        <w:t>a</w:t>
      </w:r>
      <w:r>
        <w:rPr>
          <w:spacing w:val="1"/>
        </w:rPr>
        <w:t>l</w:t>
      </w:r>
      <w:r>
        <w:t>b</w:t>
      </w:r>
      <w:r>
        <w:rPr>
          <w:spacing w:val="1"/>
        </w:rPr>
        <w:t>i</w:t>
      </w:r>
      <w:r>
        <w:t>n</w:t>
      </w:r>
      <w:r>
        <w:rPr>
          <w:spacing w:val="-3"/>
        </w:rPr>
        <w:t>ė</w:t>
      </w:r>
      <w:r>
        <w:t xml:space="preserve">s </w:t>
      </w:r>
      <w:r>
        <w:rPr>
          <w:spacing w:val="-4"/>
        </w:rPr>
        <w:t>m</w:t>
      </w:r>
      <w:r>
        <w:t>ed</w:t>
      </w:r>
      <w:r>
        <w:rPr>
          <w:spacing w:val="-3"/>
        </w:rPr>
        <w:t>ž</w:t>
      </w:r>
      <w:r>
        <w:rPr>
          <w:spacing w:val="1"/>
        </w:rPr>
        <w:t>i</w:t>
      </w:r>
      <w:r>
        <w:t>a</w:t>
      </w:r>
      <w:r>
        <w:rPr>
          <w:spacing w:val="-3"/>
        </w:rPr>
        <w:t>g</w:t>
      </w:r>
      <w:r>
        <w:t xml:space="preserve">os </w:t>
      </w:r>
      <w:r>
        <w:rPr>
          <w:spacing w:val="-3"/>
        </w:rPr>
        <w:t>y</w:t>
      </w:r>
      <w:r>
        <w:t>ra L-pieno rūgštis, sacharozė, p</w:t>
      </w:r>
      <w:r>
        <w:rPr>
          <w:spacing w:val="-3"/>
        </w:rPr>
        <w:t>o</w:t>
      </w:r>
      <w:r>
        <w:rPr>
          <w:spacing w:val="1"/>
        </w:rPr>
        <w:t>l</w:t>
      </w:r>
      <w:r>
        <w:rPr>
          <w:spacing w:val="-2"/>
        </w:rPr>
        <w:t>i</w:t>
      </w:r>
      <w:r>
        <w:t>sor</w:t>
      </w:r>
      <w:r>
        <w:rPr>
          <w:spacing w:val="-3"/>
        </w:rPr>
        <w:t>b</w:t>
      </w:r>
      <w:r>
        <w:t>a</w:t>
      </w:r>
      <w:r>
        <w:rPr>
          <w:spacing w:val="-2"/>
        </w:rPr>
        <w:t>t</w:t>
      </w:r>
      <w:r>
        <w:t>as 80, natrio hidroksidas</w:t>
      </w:r>
      <w:r>
        <w:rPr>
          <w:spacing w:val="-3"/>
        </w:rPr>
        <w:t xml:space="preserve"> </w:t>
      </w:r>
      <w:r>
        <w:rPr>
          <w:spacing w:val="-2"/>
        </w:rPr>
        <w:t>i</w:t>
      </w:r>
      <w:r>
        <w:t>r</w:t>
      </w:r>
      <w:r>
        <w:rPr>
          <w:spacing w:val="1"/>
        </w:rPr>
        <w:t xml:space="preserve"> i</w:t>
      </w:r>
      <w:r>
        <w:rPr>
          <w:spacing w:val="-3"/>
        </w:rPr>
        <w:t>n</w:t>
      </w:r>
      <w:r>
        <w:rPr>
          <w:spacing w:val="1"/>
        </w:rPr>
        <w:t>j</w:t>
      </w:r>
      <w:r>
        <w:t>e</w:t>
      </w:r>
      <w:r>
        <w:rPr>
          <w:spacing w:val="-3"/>
        </w:rPr>
        <w:t>k</w:t>
      </w:r>
      <w:r>
        <w:t>c</w:t>
      </w:r>
      <w:r>
        <w:rPr>
          <w:spacing w:val="1"/>
        </w:rPr>
        <w:t>i</w:t>
      </w:r>
      <w:r>
        <w:rPr>
          <w:spacing w:val="-3"/>
        </w:rPr>
        <w:t>n</w:t>
      </w:r>
      <w:r>
        <w:rPr>
          <w:spacing w:val="1"/>
        </w:rPr>
        <w:t>i</w:t>
      </w:r>
      <w:r>
        <w:t xml:space="preserve">s </w:t>
      </w:r>
      <w:r>
        <w:rPr>
          <w:spacing w:val="-3"/>
        </w:rPr>
        <w:t>v</w:t>
      </w:r>
      <w:r>
        <w:t>anduo.</w:t>
      </w:r>
    </w:p>
    <w:p w14:paraId="09BBF3A8" w14:textId="77777777" w:rsidR="00BE16A8" w:rsidRDefault="00BE16A8">
      <w:pPr>
        <w:kinsoku w:val="0"/>
        <w:overflowPunct w:val="0"/>
      </w:pPr>
    </w:p>
    <w:p w14:paraId="0A7F1BD2" w14:textId="77777777" w:rsidR="00BE16A8" w:rsidRDefault="001924EC">
      <w:pPr>
        <w:pStyle w:val="Heading3"/>
        <w:keepNext/>
        <w:keepLines/>
        <w:kinsoku w:val="0"/>
        <w:overflowPunct w:val="0"/>
        <w:ind w:left="0"/>
        <w:rPr>
          <w:b w:val="0"/>
          <w:bCs w:val="0"/>
        </w:rPr>
      </w:pPr>
      <w:r>
        <w:rPr>
          <w:spacing w:val="1"/>
        </w:rPr>
        <w:t>AMGEVITA</w:t>
      </w:r>
      <w:r>
        <w:t xml:space="preserve"> </w:t>
      </w:r>
      <w:r>
        <w:rPr>
          <w:spacing w:val="1"/>
        </w:rPr>
        <w:t>i</w:t>
      </w:r>
      <w:r>
        <w:t>šv</w:t>
      </w:r>
      <w:r>
        <w:rPr>
          <w:spacing w:val="-3"/>
        </w:rPr>
        <w:t>a</w:t>
      </w:r>
      <w:r>
        <w:rPr>
          <w:spacing w:val="1"/>
        </w:rPr>
        <w:t>i</w:t>
      </w:r>
      <w:r>
        <w:rPr>
          <w:spacing w:val="-3"/>
        </w:rPr>
        <w:t>z</w:t>
      </w:r>
      <w:r>
        <w:rPr>
          <w:spacing w:val="-1"/>
        </w:rPr>
        <w:t>d</w:t>
      </w:r>
      <w:r>
        <w:t xml:space="preserve">a </w:t>
      </w:r>
      <w:r>
        <w:rPr>
          <w:spacing w:val="1"/>
        </w:rPr>
        <w:t>i</w:t>
      </w:r>
      <w:r>
        <w:t>r kiekis</w:t>
      </w:r>
      <w:r>
        <w:rPr>
          <w:spacing w:val="-2"/>
        </w:rPr>
        <w:t xml:space="preserve"> </w:t>
      </w:r>
      <w:r>
        <w:rPr>
          <w:spacing w:val="-1"/>
        </w:rPr>
        <w:t>p</w:t>
      </w:r>
      <w:r>
        <w:t>a</w:t>
      </w:r>
      <w:r>
        <w:rPr>
          <w:spacing w:val="-1"/>
        </w:rPr>
        <w:t>k</w:t>
      </w:r>
      <w:r>
        <w:rPr>
          <w:spacing w:val="-3"/>
        </w:rPr>
        <w:t>u</w:t>
      </w:r>
      <w:r>
        <w:t>ot</w:t>
      </w:r>
      <w:r>
        <w:rPr>
          <w:spacing w:val="-3"/>
        </w:rPr>
        <w:t>ėje</w:t>
      </w:r>
    </w:p>
    <w:p w14:paraId="495B0C13" w14:textId="77777777" w:rsidR="00BE16A8" w:rsidRDefault="00BE16A8">
      <w:pPr>
        <w:keepNext/>
        <w:keepLines/>
        <w:kinsoku w:val="0"/>
        <w:overflowPunct w:val="0"/>
      </w:pPr>
    </w:p>
    <w:p w14:paraId="44EB0500" w14:textId="77777777" w:rsidR="00BE16A8" w:rsidRDefault="001924EC">
      <w:pPr>
        <w:pStyle w:val="BodyText"/>
        <w:keepNext/>
        <w:keepLines/>
        <w:kinsoku w:val="0"/>
        <w:overflowPunct w:val="0"/>
        <w:ind w:left="0"/>
        <w:rPr>
          <w:spacing w:val="-1"/>
        </w:rPr>
      </w:pPr>
      <w:r>
        <w:rPr>
          <w:spacing w:val="-1"/>
        </w:rPr>
        <w:t>AMGEVITA yra skaidrus, bespalvis arba šviesiai gelsvos spalvos tirpalas.</w:t>
      </w:r>
    </w:p>
    <w:p w14:paraId="072BB183" w14:textId="77777777" w:rsidR="00BE16A8" w:rsidRDefault="00BE16A8">
      <w:pPr>
        <w:pStyle w:val="BodyText"/>
        <w:keepNext/>
        <w:keepLines/>
        <w:kinsoku w:val="0"/>
        <w:overflowPunct w:val="0"/>
        <w:ind w:left="0"/>
        <w:rPr>
          <w:spacing w:val="-1"/>
        </w:rPr>
      </w:pPr>
    </w:p>
    <w:p w14:paraId="3245A045" w14:textId="77777777" w:rsidR="00BE16A8" w:rsidRDefault="001924EC">
      <w:pPr>
        <w:pStyle w:val="BodyText"/>
        <w:keepNext/>
        <w:keepLines/>
        <w:kinsoku w:val="0"/>
        <w:overflowPunct w:val="0"/>
        <w:ind w:left="0"/>
        <w:rPr>
          <w:spacing w:val="-1"/>
        </w:rPr>
      </w:pPr>
      <w:r>
        <w:rPr>
          <w:spacing w:val="-1"/>
        </w:rPr>
        <w:t>Vienoje pakuotėje yra 1, 2 arba 6 vienkartinio naudojimo 40 mg SureClick užpildyti švirkštikliai.</w:t>
      </w:r>
    </w:p>
    <w:p w14:paraId="34223AF4" w14:textId="77777777" w:rsidR="00BE16A8" w:rsidRDefault="00BE16A8">
      <w:pPr>
        <w:pStyle w:val="BodyText"/>
        <w:kinsoku w:val="0"/>
        <w:overflowPunct w:val="0"/>
        <w:ind w:left="0"/>
        <w:rPr>
          <w:spacing w:val="-1"/>
        </w:rPr>
      </w:pPr>
    </w:p>
    <w:p w14:paraId="203C6BD9" w14:textId="77777777" w:rsidR="00BE16A8" w:rsidRDefault="001924EC">
      <w:pPr>
        <w:keepNext/>
        <w:rPr>
          <w:b/>
          <w:bCs/>
        </w:rPr>
      </w:pPr>
      <w:r>
        <w:rPr>
          <w:b/>
          <w:bCs/>
        </w:rPr>
        <w:t>Registruotojas ir gamintojas</w:t>
      </w:r>
    </w:p>
    <w:p w14:paraId="49022911" w14:textId="77777777" w:rsidR="00BE16A8" w:rsidRDefault="001924EC">
      <w:pPr>
        <w:keepNext/>
      </w:pPr>
      <w:r>
        <w:t>Amgen Europe B.V.</w:t>
      </w:r>
    </w:p>
    <w:p w14:paraId="72EE44B8" w14:textId="77777777" w:rsidR="00BE16A8" w:rsidRDefault="001924EC">
      <w:pPr>
        <w:keepNext/>
      </w:pPr>
      <w:r>
        <w:t>Minervum 7061</w:t>
      </w:r>
    </w:p>
    <w:p w14:paraId="39CF34FD" w14:textId="77777777" w:rsidR="00BE16A8" w:rsidRDefault="001924EC">
      <w:pPr>
        <w:keepNext/>
      </w:pPr>
      <w:r>
        <w:t>4817 ZK Breda</w:t>
      </w:r>
    </w:p>
    <w:p w14:paraId="5D30A859" w14:textId="77777777" w:rsidR="00BE16A8" w:rsidRDefault="001924EC">
      <w:pPr>
        <w:keepNext/>
      </w:pPr>
      <w:r>
        <w:t>Nyderlandai</w:t>
      </w:r>
    </w:p>
    <w:p w14:paraId="2EB74163" w14:textId="77777777" w:rsidR="00BE16A8" w:rsidRDefault="00BE16A8">
      <w:pPr>
        <w:kinsoku w:val="0"/>
        <w:overflowPunct w:val="0"/>
      </w:pPr>
    </w:p>
    <w:p w14:paraId="475451C0" w14:textId="77777777" w:rsidR="00BE16A8" w:rsidRDefault="001924EC">
      <w:pPr>
        <w:keepNext/>
        <w:rPr>
          <w:b/>
          <w:bCs/>
          <w:highlight w:val="lightGray"/>
        </w:rPr>
      </w:pPr>
      <w:r>
        <w:rPr>
          <w:b/>
          <w:bCs/>
          <w:highlight w:val="lightGray"/>
        </w:rPr>
        <w:t>Registruotojas</w:t>
      </w:r>
    </w:p>
    <w:p w14:paraId="08D103FA" w14:textId="77777777" w:rsidR="00BE16A8" w:rsidRDefault="001924EC">
      <w:pPr>
        <w:keepNext/>
        <w:rPr>
          <w:highlight w:val="lightGray"/>
        </w:rPr>
      </w:pPr>
      <w:r>
        <w:rPr>
          <w:highlight w:val="lightGray"/>
        </w:rPr>
        <w:t>Amgen Europe B.V.</w:t>
      </w:r>
    </w:p>
    <w:p w14:paraId="55923D66" w14:textId="77777777" w:rsidR="00BE16A8" w:rsidRDefault="001924EC">
      <w:pPr>
        <w:keepNext/>
        <w:rPr>
          <w:highlight w:val="lightGray"/>
        </w:rPr>
      </w:pPr>
      <w:r>
        <w:rPr>
          <w:highlight w:val="lightGray"/>
        </w:rPr>
        <w:t>Minervum 7061</w:t>
      </w:r>
    </w:p>
    <w:p w14:paraId="664A5901" w14:textId="77777777" w:rsidR="00BE16A8" w:rsidRDefault="001924EC">
      <w:pPr>
        <w:keepNext/>
        <w:rPr>
          <w:highlight w:val="lightGray"/>
        </w:rPr>
      </w:pPr>
      <w:r>
        <w:rPr>
          <w:highlight w:val="lightGray"/>
        </w:rPr>
        <w:t>4817 ZK Breda</w:t>
      </w:r>
    </w:p>
    <w:p w14:paraId="4D456B3B" w14:textId="77777777" w:rsidR="00BE16A8" w:rsidRDefault="001924EC">
      <w:pPr>
        <w:keepNext/>
        <w:rPr>
          <w:highlight w:val="lightGray"/>
        </w:rPr>
      </w:pPr>
      <w:r>
        <w:rPr>
          <w:highlight w:val="lightGray"/>
        </w:rPr>
        <w:t>Nyderlandai</w:t>
      </w:r>
    </w:p>
    <w:p w14:paraId="7B2F978A" w14:textId="77777777" w:rsidR="00BE16A8" w:rsidRDefault="00BE16A8">
      <w:pPr>
        <w:rPr>
          <w:highlight w:val="lightGray"/>
        </w:rPr>
      </w:pPr>
    </w:p>
    <w:p w14:paraId="6BD5728E" w14:textId="77777777" w:rsidR="00BE16A8" w:rsidRDefault="001924EC">
      <w:pPr>
        <w:keepNext/>
        <w:rPr>
          <w:b/>
          <w:bCs/>
          <w:highlight w:val="lightGray"/>
        </w:rPr>
      </w:pPr>
      <w:r>
        <w:rPr>
          <w:b/>
          <w:bCs/>
          <w:highlight w:val="lightGray"/>
        </w:rPr>
        <w:t>Gamintojas</w:t>
      </w:r>
    </w:p>
    <w:p w14:paraId="7698A14D" w14:textId="77777777" w:rsidR="00BE16A8" w:rsidRDefault="001924EC">
      <w:pPr>
        <w:keepNext/>
        <w:rPr>
          <w:highlight w:val="lightGray"/>
        </w:rPr>
      </w:pPr>
      <w:r>
        <w:rPr>
          <w:highlight w:val="lightGray"/>
        </w:rPr>
        <w:t>Amgen Technology Ireland UC</w:t>
      </w:r>
    </w:p>
    <w:p w14:paraId="58710095" w14:textId="77777777" w:rsidR="00BE16A8" w:rsidRDefault="001924EC">
      <w:pPr>
        <w:keepNext/>
        <w:rPr>
          <w:highlight w:val="lightGray"/>
        </w:rPr>
      </w:pPr>
      <w:r>
        <w:rPr>
          <w:highlight w:val="lightGray"/>
        </w:rPr>
        <w:t>Pottery Road</w:t>
      </w:r>
    </w:p>
    <w:p w14:paraId="0230267B" w14:textId="77777777" w:rsidR="00BE16A8" w:rsidRDefault="001924EC">
      <w:pPr>
        <w:keepNext/>
        <w:rPr>
          <w:highlight w:val="lightGray"/>
        </w:rPr>
      </w:pPr>
      <w:r>
        <w:rPr>
          <w:highlight w:val="lightGray"/>
        </w:rPr>
        <w:t>Dun Laoghaire</w:t>
      </w:r>
    </w:p>
    <w:p w14:paraId="0C40E1B4" w14:textId="77777777" w:rsidR="00BE16A8" w:rsidRDefault="001924EC">
      <w:pPr>
        <w:keepNext/>
        <w:rPr>
          <w:highlight w:val="lightGray"/>
        </w:rPr>
      </w:pPr>
      <w:r>
        <w:rPr>
          <w:highlight w:val="lightGray"/>
        </w:rPr>
        <w:t>Co Dublin</w:t>
      </w:r>
    </w:p>
    <w:p w14:paraId="301F5F88" w14:textId="77777777" w:rsidR="00BE16A8" w:rsidRDefault="001924EC">
      <w:r>
        <w:rPr>
          <w:highlight w:val="lightGray"/>
        </w:rPr>
        <w:t>Airija</w:t>
      </w:r>
    </w:p>
    <w:p w14:paraId="3EA0A429" w14:textId="77777777" w:rsidR="00BE16A8" w:rsidRDefault="00BE16A8">
      <w:pPr>
        <w:kinsoku w:val="0"/>
        <w:overflowPunct w:val="0"/>
      </w:pPr>
    </w:p>
    <w:p w14:paraId="33C69997" w14:textId="77777777" w:rsidR="00BE16A8" w:rsidRDefault="001924EC">
      <w:pPr>
        <w:keepNext/>
        <w:rPr>
          <w:b/>
          <w:bCs/>
        </w:rPr>
      </w:pPr>
      <w:r>
        <w:rPr>
          <w:b/>
          <w:bCs/>
          <w:highlight w:val="lightGray"/>
        </w:rPr>
        <w:t>Gamintojas</w:t>
      </w:r>
    </w:p>
    <w:p w14:paraId="64FF0C2C" w14:textId="77777777" w:rsidR="00BE16A8" w:rsidRDefault="001924EC">
      <w:pPr>
        <w:keepNext/>
        <w:rPr>
          <w:highlight w:val="lightGray"/>
        </w:rPr>
      </w:pPr>
      <w:r>
        <w:rPr>
          <w:highlight w:val="lightGray"/>
        </w:rPr>
        <w:t>Amgen NV</w:t>
      </w:r>
    </w:p>
    <w:p w14:paraId="2782D76B" w14:textId="77777777" w:rsidR="00BE16A8" w:rsidRDefault="001924EC">
      <w:pPr>
        <w:keepNext/>
        <w:rPr>
          <w:highlight w:val="lightGray"/>
        </w:rPr>
      </w:pPr>
      <w:r>
        <w:rPr>
          <w:highlight w:val="lightGray"/>
        </w:rPr>
        <w:t>Telecomlaan 5-7</w:t>
      </w:r>
    </w:p>
    <w:p w14:paraId="618ED8C5" w14:textId="77777777" w:rsidR="00BE16A8" w:rsidRDefault="001924EC">
      <w:pPr>
        <w:keepNext/>
        <w:rPr>
          <w:highlight w:val="lightGray"/>
        </w:rPr>
      </w:pPr>
      <w:r>
        <w:rPr>
          <w:highlight w:val="lightGray"/>
        </w:rPr>
        <w:t>1831 Diegem</w:t>
      </w:r>
    </w:p>
    <w:p w14:paraId="401EE08C" w14:textId="77777777" w:rsidR="00BE16A8" w:rsidRDefault="001924EC">
      <w:r>
        <w:rPr>
          <w:highlight w:val="lightGray"/>
        </w:rPr>
        <w:t>Belgija</w:t>
      </w:r>
    </w:p>
    <w:p w14:paraId="7B9932AC" w14:textId="77777777" w:rsidR="00BE16A8" w:rsidRDefault="00BE16A8"/>
    <w:p w14:paraId="3F39EC31" w14:textId="77777777" w:rsidR="00BE16A8" w:rsidRDefault="001924EC">
      <w:pPr>
        <w:pStyle w:val="BodyText"/>
        <w:kinsoku w:val="0"/>
        <w:overflowPunct w:val="0"/>
        <w:ind w:left="0"/>
      </w:pPr>
      <w:r>
        <w:t>Je</w:t>
      </w:r>
      <w:r>
        <w:rPr>
          <w:spacing w:val="1"/>
        </w:rPr>
        <w:t>i</w:t>
      </w:r>
      <w:r>
        <w:rPr>
          <w:spacing w:val="-3"/>
        </w:rPr>
        <w:t>g</w:t>
      </w:r>
      <w:r>
        <w:t>u a</w:t>
      </w:r>
      <w:r>
        <w:rPr>
          <w:spacing w:val="-3"/>
        </w:rPr>
        <w:t>p</w:t>
      </w:r>
      <w:r>
        <w:rPr>
          <w:spacing w:val="1"/>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ą n</w:t>
      </w:r>
      <w:r>
        <w:rPr>
          <w:spacing w:val="-3"/>
        </w:rPr>
        <w:t>o</w:t>
      </w:r>
      <w:r>
        <w:t>r</w:t>
      </w:r>
      <w:r>
        <w:rPr>
          <w:spacing w:val="-2"/>
        </w:rPr>
        <w:t>i</w:t>
      </w:r>
      <w:r>
        <w:rPr>
          <w:spacing w:val="1"/>
        </w:rPr>
        <w:t>t</w:t>
      </w:r>
      <w:r>
        <w:t>e</w:t>
      </w:r>
      <w:r>
        <w:rPr>
          <w:spacing w:val="-2"/>
        </w:rPr>
        <w:t xml:space="preserve"> s</w:t>
      </w:r>
      <w:r>
        <w:t>u</w:t>
      </w:r>
      <w:r>
        <w:rPr>
          <w:spacing w:val="-3"/>
        </w:rPr>
        <w:t>ž</w:t>
      </w:r>
      <w:r>
        <w:rPr>
          <w:spacing w:val="1"/>
        </w:rPr>
        <w:t>i</w:t>
      </w:r>
      <w:r>
        <w:t>no</w:t>
      </w:r>
      <w:r>
        <w:rPr>
          <w:spacing w:val="1"/>
        </w:rPr>
        <w:t>t</w:t>
      </w:r>
      <w:r>
        <w:t>i</w:t>
      </w:r>
      <w:r>
        <w:rPr>
          <w:spacing w:val="-2"/>
        </w:rPr>
        <w:t xml:space="preserve"> </w:t>
      </w:r>
      <w:r>
        <w:t>dau</w:t>
      </w:r>
      <w:r>
        <w:rPr>
          <w:spacing w:val="-3"/>
        </w:rPr>
        <w:t>g</w:t>
      </w:r>
      <w:r>
        <w:rPr>
          <w:spacing w:val="1"/>
        </w:rPr>
        <w:t>i</w:t>
      </w:r>
      <w:r>
        <w:t xml:space="preserve">au, </w:t>
      </w:r>
      <w:r>
        <w:rPr>
          <w:spacing w:val="-3"/>
        </w:rPr>
        <w:t>k</w:t>
      </w:r>
      <w:r>
        <w:t>r</w:t>
      </w:r>
      <w:r>
        <w:rPr>
          <w:spacing w:val="-3"/>
        </w:rPr>
        <w:t>e</w:t>
      </w:r>
      <w:r>
        <w:rPr>
          <w:spacing w:val="1"/>
        </w:rPr>
        <w:t>i</w:t>
      </w:r>
      <w:r>
        <w:t>p</w:t>
      </w:r>
      <w:r>
        <w:rPr>
          <w:spacing w:val="-3"/>
        </w:rPr>
        <w:t>k</w:t>
      </w:r>
      <w:r>
        <w:rPr>
          <w:spacing w:val="1"/>
        </w:rPr>
        <w:t>i</w:t>
      </w:r>
      <w:r>
        <w:rPr>
          <w:spacing w:val="-2"/>
        </w:rPr>
        <w:t>t</w:t>
      </w:r>
      <w:r>
        <w:t>ės</w:t>
      </w:r>
      <w:r>
        <w:rPr>
          <w:spacing w:val="-2"/>
        </w:rPr>
        <w:t xml:space="preserve"> </w:t>
      </w:r>
      <w:r>
        <w:t>į</w:t>
      </w:r>
      <w:r>
        <w:rPr>
          <w:spacing w:val="-2"/>
        </w:rPr>
        <w:t xml:space="preserve"> </w:t>
      </w:r>
      <w:r>
        <w:rPr>
          <w:spacing w:val="-3"/>
        </w:rPr>
        <w:t>v</w:t>
      </w:r>
      <w:r>
        <w:rPr>
          <w:spacing w:val="1"/>
        </w:rPr>
        <w:t>i</w:t>
      </w:r>
      <w:r>
        <w:t>e</w:t>
      </w:r>
      <w:r>
        <w:rPr>
          <w:spacing w:val="1"/>
        </w:rPr>
        <w:t>ti</w:t>
      </w:r>
      <w:r>
        <w:rPr>
          <w:spacing w:val="-3"/>
        </w:rPr>
        <w:t>n</w:t>
      </w:r>
      <w:r>
        <w:t>į</w:t>
      </w:r>
      <w:r>
        <w:rPr>
          <w:spacing w:val="1"/>
        </w:rPr>
        <w:t xml:space="preserve"> </w:t>
      </w:r>
      <w:r>
        <w:rPr>
          <w:spacing w:val="-2"/>
        </w:rPr>
        <w:t>r</w:t>
      </w:r>
      <w:r>
        <w:t>e</w:t>
      </w:r>
      <w:r>
        <w:rPr>
          <w:spacing w:val="-3"/>
        </w:rPr>
        <w:t>g</w:t>
      </w:r>
      <w:r>
        <w:rPr>
          <w:spacing w:val="1"/>
        </w:rPr>
        <w:t>i</w:t>
      </w:r>
      <w:r>
        <w:t>s</w:t>
      </w:r>
      <w:r>
        <w:rPr>
          <w:spacing w:val="-2"/>
        </w:rPr>
        <w:t>t</w:t>
      </w:r>
      <w:r>
        <w:t>ru</w:t>
      </w:r>
      <w:r>
        <w:rPr>
          <w:spacing w:val="-3"/>
        </w:rPr>
        <w:t>o</w:t>
      </w:r>
      <w:r>
        <w:rPr>
          <w:spacing w:val="1"/>
        </w:rPr>
        <w:t>t</w:t>
      </w:r>
      <w:r>
        <w:rPr>
          <w:spacing w:val="-3"/>
        </w:rPr>
        <w:t>o</w:t>
      </w:r>
      <w:r>
        <w:rPr>
          <w:spacing w:val="3"/>
        </w:rPr>
        <w:t>j</w:t>
      </w:r>
      <w:r>
        <w:t>o</w:t>
      </w:r>
      <w:r>
        <w:rPr>
          <w:spacing w:val="-3"/>
        </w:rPr>
        <w:t xml:space="preserve"> </w:t>
      </w:r>
      <w:r>
        <w:t>a</w:t>
      </w:r>
      <w:r>
        <w:rPr>
          <w:spacing w:val="-2"/>
        </w:rPr>
        <w:t>t</w:t>
      </w:r>
      <w:r>
        <w:t>s</w:t>
      </w:r>
      <w:r>
        <w:rPr>
          <w:spacing w:val="1"/>
        </w:rPr>
        <w:t>t</w:t>
      </w:r>
      <w:r>
        <w:t>o</w:t>
      </w:r>
      <w:r>
        <w:rPr>
          <w:spacing w:val="-5"/>
        </w:rPr>
        <w:t>v</w:t>
      </w:r>
      <w:r>
        <w:t>ą:</w:t>
      </w:r>
    </w:p>
    <w:p w14:paraId="2C26E972" w14:textId="77777777" w:rsidR="00BE16A8" w:rsidRDefault="00BE16A8">
      <w:pPr>
        <w:kinsoku w:val="0"/>
        <w:overflowPunct w:val="0"/>
      </w:pPr>
    </w:p>
    <w:tbl>
      <w:tblPr>
        <w:tblW w:w="0" w:type="auto"/>
        <w:tblInd w:w="-90" w:type="dxa"/>
        <w:tblLook w:val="04A0" w:firstRow="1" w:lastRow="0" w:firstColumn="1" w:lastColumn="0" w:noHBand="0" w:noVBand="1"/>
        <w:tblPrChange w:id="225" w:author="Author">
          <w:tblPr>
            <w:tblW w:w="0" w:type="auto"/>
            <w:tblInd w:w="108" w:type="dxa"/>
            <w:tblLook w:val="04A0" w:firstRow="1" w:lastRow="0" w:firstColumn="1" w:lastColumn="0" w:noHBand="0" w:noVBand="1"/>
          </w:tblPr>
        </w:tblPrChange>
      </w:tblPr>
      <w:tblGrid>
        <w:gridCol w:w="4463"/>
        <w:gridCol w:w="4572"/>
        <w:tblGridChange w:id="226">
          <w:tblGrid>
            <w:gridCol w:w="594"/>
            <w:gridCol w:w="3869"/>
            <w:gridCol w:w="594"/>
            <w:gridCol w:w="3978"/>
            <w:gridCol w:w="594"/>
          </w:tblGrid>
        </w:tblGridChange>
      </w:tblGrid>
      <w:tr w:rsidR="00BE16A8" w14:paraId="7245C348" w14:textId="77777777" w:rsidTr="00807B7A">
        <w:trPr>
          <w:trPrChange w:id="227" w:author="Author">
            <w:trPr>
              <w:gridBefore w:val="1"/>
            </w:trPr>
          </w:trPrChange>
        </w:trPr>
        <w:tc>
          <w:tcPr>
            <w:tcW w:w="4463" w:type="dxa"/>
            <w:tcPrChange w:id="228" w:author="Author">
              <w:tcPr>
                <w:tcW w:w="4463" w:type="dxa"/>
                <w:gridSpan w:val="2"/>
              </w:tcPr>
            </w:tcPrChange>
          </w:tcPr>
          <w:p w14:paraId="6BD6857D" w14:textId="77777777" w:rsidR="00BE16A8" w:rsidRDefault="001924EC">
            <w:pPr>
              <w:pStyle w:val="lbltxt"/>
              <w:rPr>
                <w:szCs w:val="22"/>
                <w:lang w:val="lt-LT"/>
              </w:rPr>
            </w:pPr>
            <w:r>
              <w:rPr>
                <w:b/>
                <w:szCs w:val="22"/>
                <w:lang w:val="lt-LT"/>
              </w:rPr>
              <w:t>België/Belgique/Belgien</w:t>
            </w:r>
          </w:p>
          <w:p w14:paraId="1FCC0CC4" w14:textId="77777777" w:rsidR="00BE16A8" w:rsidRDefault="001924EC">
            <w:pPr>
              <w:pStyle w:val="lbltxt"/>
              <w:rPr>
                <w:szCs w:val="22"/>
                <w:lang w:val="lt-LT"/>
              </w:rPr>
            </w:pPr>
            <w:r>
              <w:rPr>
                <w:szCs w:val="22"/>
                <w:lang w:val="lt-LT"/>
              </w:rPr>
              <w:t>s.a. Amgen n.v.</w:t>
            </w:r>
          </w:p>
          <w:p w14:paraId="72127485" w14:textId="77777777" w:rsidR="00BE16A8" w:rsidRDefault="001924EC">
            <w:r>
              <w:t>Tél/Tel: +32 (0)2 7752711</w:t>
            </w:r>
          </w:p>
          <w:p w14:paraId="490D10CC" w14:textId="77777777" w:rsidR="00BE16A8" w:rsidRDefault="00BE16A8">
            <w:pPr>
              <w:kinsoku w:val="0"/>
              <w:overflowPunct w:val="0"/>
            </w:pPr>
          </w:p>
        </w:tc>
        <w:tc>
          <w:tcPr>
            <w:tcW w:w="4572" w:type="dxa"/>
            <w:tcPrChange w:id="229" w:author="Author">
              <w:tcPr>
                <w:tcW w:w="4572" w:type="dxa"/>
                <w:gridSpan w:val="2"/>
              </w:tcPr>
            </w:tcPrChange>
          </w:tcPr>
          <w:p w14:paraId="154A2CF7" w14:textId="77777777" w:rsidR="00BE16A8" w:rsidRDefault="001924EC">
            <w:pPr>
              <w:pStyle w:val="lbltxt"/>
              <w:rPr>
                <w:b/>
                <w:szCs w:val="22"/>
                <w:lang w:val="lt-LT"/>
              </w:rPr>
            </w:pPr>
            <w:r>
              <w:rPr>
                <w:b/>
                <w:szCs w:val="22"/>
                <w:lang w:val="lt-LT"/>
              </w:rPr>
              <w:t>Lietuva</w:t>
            </w:r>
          </w:p>
          <w:p w14:paraId="59ABC4D0" w14:textId="77777777" w:rsidR="00BE16A8" w:rsidRDefault="001924EC">
            <w:pPr>
              <w:pStyle w:val="lbltxt"/>
              <w:rPr>
                <w:bCs/>
                <w:szCs w:val="22"/>
                <w:lang w:val="lt-LT"/>
              </w:rPr>
            </w:pPr>
            <w:r>
              <w:rPr>
                <w:szCs w:val="22"/>
                <w:lang w:val="lt-LT"/>
              </w:rPr>
              <w:t>Amgen Switzerland AG Vilniaus filialas</w:t>
            </w:r>
          </w:p>
          <w:p w14:paraId="2DAA4B89" w14:textId="77777777" w:rsidR="00BE16A8" w:rsidRDefault="001924EC">
            <w:pPr>
              <w:pStyle w:val="lbltxt"/>
              <w:rPr>
                <w:bCs/>
                <w:szCs w:val="22"/>
                <w:lang w:val="lt-LT"/>
              </w:rPr>
            </w:pPr>
            <w:r>
              <w:rPr>
                <w:bCs/>
                <w:szCs w:val="22"/>
                <w:lang w:val="lt-LT"/>
              </w:rPr>
              <w:t>Tel</w:t>
            </w:r>
            <w:ins w:id="230" w:author="Author">
              <w:r>
                <w:rPr>
                  <w:bCs/>
                  <w:szCs w:val="22"/>
                  <w:lang w:val="lt-LT"/>
                </w:rPr>
                <w:t>.</w:t>
              </w:r>
            </w:ins>
            <w:del w:id="231" w:author="Author">
              <w:r>
                <w:rPr>
                  <w:bCs/>
                  <w:szCs w:val="22"/>
                  <w:lang w:val="lt-LT"/>
                </w:rPr>
                <w:delText>:</w:delText>
              </w:r>
            </w:del>
            <w:r>
              <w:rPr>
                <w:bCs/>
                <w:szCs w:val="22"/>
                <w:lang w:val="lt-LT"/>
              </w:rPr>
              <w:t xml:space="preserve"> +370 5 219 7474</w:t>
            </w:r>
          </w:p>
          <w:p w14:paraId="792096CA" w14:textId="77777777" w:rsidR="00BE16A8" w:rsidRDefault="00BE16A8">
            <w:pPr>
              <w:kinsoku w:val="0"/>
              <w:overflowPunct w:val="0"/>
            </w:pPr>
          </w:p>
        </w:tc>
      </w:tr>
      <w:tr w:rsidR="00BE16A8" w14:paraId="3972E09B" w14:textId="77777777" w:rsidTr="00807B7A">
        <w:trPr>
          <w:trPrChange w:id="232" w:author="Author">
            <w:trPr>
              <w:gridBefore w:val="1"/>
            </w:trPr>
          </w:trPrChange>
        </w:trPr>
        <w:tc>
          <w:tcPr>
            <w:tcW w:w="4463" w:type="dxa"/>
            <w:tcPrChange w:id="233" w:author="Author">
              <w:tcPr>
                <w:tcW w:w="4463" w:type="dxa"/>
                <w:gridSpan w:val="2"/>
              </w:tcPr>
            </w:tcPrChange>
          </w:tcPr>
          <w:p w14:paraId="7961A3C1" w14:textId="77777777" w:rsidR="00BE16A8" w:rsidRDefault="001924EC">
            <w:pPr>
              <w:keepNext/>
              <w:keepLines/>
              <w:rPr>
                <w:b/>
              </w:rPr>
            </w:pPr>
            <w:r>
              <w:rPr>
                <w:b/>
              </w:rPr>
              <w:t>България</w:t>
            </w:r>
          </w:p>
          <w:p w14:paraId="31D41408" w14:textId="77777777" w:rsidR="00BE16A8" w:rsidRDefault="001924EC">
            <w:pPr>
              <w:pStyle w:val="lbltxt"/>
              <w:keepNext/>
              <w:keepLines/>
              <w:rPr>
                <w:szCs w:val="22"/>
                <w:lang w:val="lt-LT"/>
              </w:rPr>
            </w:pPr>
            <w:r>
              <w:rPr>
                <w:rFonts w:eastAsia="Arial Unicode MS"/>
                <w:szCs w:val="22"/>
                <w:lang w:val="lt-LT" w:eastAsia="en-GB"/>
              </w:rPr>
              <w:t>Амджен България</w:t>
            </w:r>
            <w:r>
              <w:rPr>
                <w:szCs w:val="22"/>
                <w:lang w:val="lt-LT"/>
              </w:rPr>
              <w:t xml:space="preserve"> ЕООД</w:t>
            </w:r>
          </w:p>
          <w:p w14:paraId="3011468E" w14:textId="77777777" w:rsidR="00BE16A8" w:rsidRDefault="001924EC">
            <w:pPr>
              <w:pStyle w:val="lbltxt"/>
              <w:keepNext/>
              <w:keepLines/>
              <w:rPr>
                <w:rFonts w:eastAsia="Arial Unicode MS"/>
                <w:bCs/>
                <w:szCs w:val="22"/>
                <w:lang w:val="lt-LT"/>
              </w:rPr>
            </w:pPr>
            <w:r>
              <w:rPr>
                <w:szCs w:val="22"/>
                <w:lang w:val="lt-LT"/>
              </w:rPr>
              <w:t>Тел</w:t>
            </w:r>
            <w:r>
              <w:rPr>
                <w:rFonts w:eastAsia="Arial Unicode MS"/>
                <w:szCs w:val="22"/>
                <w:lang w:val="lt-LT" w:eastAsia="en-GB"/>
              </w:rPr>
              <w:t>.: +</w:t>
            </w:r>
            <w:r>
              <w:rPr>
                <w:szCs w:val="22"/>
                <w:lang w:val="lt-LT"/>
              </w:rPr>
              <w:t xml:space="preserve">359 </w:t>
            </w:r>
            <w:r>
              <w:rPr>
                <w:rFonts w:eastAsia="Arial Unicode MS"/>
                <w:bCs/>
                <w:szCs w:val="22"/>
                <w:lang w:val="lt-LT"/>
              </w:rPr>
              <w:t>(0)</w:t>
            </w:r>
            <w:r>
              <w:rPr>
                <w:szCs w:val="22"/>
                <w:lang w:val="lt-LT"/>
              </w:rPr>
              <w:t>2</w:t>
            </w:r>
            <w:r>
              <w:rPr>
                <w:rFonts w:eastAsia="Arial Unicode MS"/>
                <w:bCs/>
                <w:szCs w:val="22"/>
                <w:lang w:val="lt-LT"/>
              </w:rPr>
              <w:t> 424 7440</w:t>
            </w:r>
          </w:p>
          <w:p w14:paraId="21CC92A6" w14:textId="77777777" w:rsidR="00BE16A8" w:rsidRDefault="00BE16A8">
            <w:pPr>
              <w:keepNext/>
              <w:keepLines/>
              <w:kinsoku w:val="0"/>
              <w:overflowPunct w:val="0"/>
            </w:pPr>
          </w:p>
        </w:tc>
        <w:tc>
          <w:tcPr>
            <w:tcW w:w="4572" w:type="dxa"/>
            <w:tcPrChange w:id="234" w:author="Author">
              <w:tcPr>
                <w:tcW w:w="4572" w:type="dxa"/>
                <w:gridSpan w:val="2"/>
              </w:tcPr>
            </w:tcPrChange>
          </w:tcPr>
          <w:p w14:paraId="4022B4B5" w14:textId="77777777" w:rsidR="00BE16A8" w:rsidRDefault="001924EC">
            <w:pPr>
              <w:pStyle w:val="lbltxt"/>
              <w:keepNext/>
              <w:keepLines/>
              <w:rPr>
                <w:szCs w:val="22"/>
                <w:lang w:val="lt-LT"/>
              </w:rPr>
            </w:pPr>
            <w:r>
              <w:rPr>
                <w:b/>
                <w:szCs w:val="22"/>
                <w:lang w:val="lt-LT"/>
              </w:rPr>
              <w:t>Luxembourg/Luxemburg</w:t>
            </w:r>
          </w:p>
          <w:p w14:paraId="0E7B6BC2" w14:textId="77777777" w:rsidR="00BE16A8" w:rsidRDefault="001924EC">
            <w:pPr>
              <w:pStyle w:val="lbltxt"/>
              <w:keepNext/>
              <w:keepLines/>
              <w:rPr>
                <w:szCs w:val="22"/>
                <w:lang w:val="lt-LT"/>
              </w:rPr>
            </w:pPr>
            <w:r>
              <w:rPr>
                <w:szCs w:val="22"/>
                <w:lang w:val="lt-LT"/>
              </w:rPr>
              <w:t>s.a. Amgen</w:t>
            </w:r>
          </w:p>
          <w:p w14:paraId="2FE1A973" w14:textId="77777777" w:rsidR="00BE16A8" w:rsidRDefault="001924EC">
            <w:pPr>
              <w:pStyle w:val="lbltxt"/>
              <w:keepNext/>
              <w:keepLines/>
              <w:rPr>
                <w:szCs w:val="22"/>
                <w:lang w:val="lt-LT"/>
              </w:rPr>
            </w:pPr>
            <w:r>
              <w:rPr>
                <w:szCs w:val="22"/>
                <w:lang w:val="lt-LT"/>
              </w:rPr>
              <w:t>Belgique/Belgien</w:t>
            </w:r>
          </w:p>
          <w:p w14:paraId="7F2E6E8D" w14:textId="77777777" w:rsidR="00BE16A8" w:rsidRDefault="001924EC">
            <w:pPr>
              <w:pStyle w:val="lbltxt"/>
              <w:keepNext/>
              <w:keepLines/>
              <w:rPr>
                <w:szCs w:val="22"/>
                <w:lang w:val="lt-LT"/>
              </w:rPr>
            </w:pPr>
            <w:r>
              <w:rPr>
                <w:szCs w:val="22"/>
                <w:lang w:val="lt-LT"/>
              </w:rPr>
              <w:t>Tél/Tel: +32 (0)2 7752711</w:t>
            </w:r>
          </w:p>
          <w:p w14:paraId="335405E5" w14:textId="77777777" w:rsidR="00BE16A8" w:rsidRDefault="00BE16A8">
            <w:pPr>
              <w:keepNext/>
              <w:keepLines/>
              <w:kinsoku w:val="0"/>
              <w:overflowPunct w:val="0"/>
            </w:pPr>
          </w:p>
        </w:tc>
      </w:tr>
      <w:tr w:rsidR="00BE16A8" w14:paraId="5F01CE95" w14:textId="77777777" w:rsidTr="00807B7A">
        <w:trPr>
          <w:trPrChange w:id="235" w:author="Author">
            <w:trPr>
              <w:gridBefore w:val="1"/>
            </w:trPr>
          </w:trPrChange>
        </w:trPr>
        <w:tc>
          <w:tcPr>
            <w:tcW w:w="4463" w:type="dxa"/>
            <w:tcPrChange w:id="236" w:author="Author">
              <w:tcPr>
                <w:tcW w:w="4463" w:type="dxa"/>
                <w:gridSpan w:val="2"/>
              </w:tcPr>
            </w:tcPrChange>
          </w:tcPr>
          <w:p w14:paraId="071F7FEA" w14:textId="77777777" w:rsidR="00BE16A8" w:rsidRDefault="001924EC">
            <w:pPr>
              <w:pStyle w:val="lbltxt"/>
              <w:keepNext/>
              <w:rPr>
                <w:b/>
                <w:szCs w:val="22"/>
                <w:lang w:val="lt-LT"/>
              </w:rPr>
            </w:pPr>
            <w:r>
              <w:rPr>
                <w:b/>
                <w:szCs w:val="22"/>
                <w:lang w:val="lt-LT"/>
              </w:rPr>
              <w:t>Česká republika</w:t>
            </w:r>
          </w:p>
          <w:p w14:paraId="5E7AF32C" w14:textId="77777777" w:rsidR="00BE16A8" w:rsidRDefault="001924EC">
            <w:pPr>
              <w:pStyle w:val="lbltxt"/>
              <w:keepNext/>
              <w:rPr>
                <w:szCs w:val="22"/>
                <w:lang w:val="lt-LT"/>
              </w:rPr>
            </w:pPr>
            <w:r>
              <w:rPr>
                <w:bCs/>
                <w:szCs w:val="22"/>
                <w:lang w:val="lt-LT"/>
              </w:rPr>
              <w:t>Amgen</w:t>
            </w:r>
            <w:r>
              <w:rPr>
                <w:szCs w:val="22"/>
                <w:lang w:val="lt-LT"/>
              </w:rPr>
              <w:t xml:space="preserve"> s.r.o.</w:t>
            </w:r>
          </w:p>
          <w:p w14:paraId="2DCFBD8C" w14:textId="77777777" w:rsidR="00BE16A8" w:rsidRDefault="001924EC">
            <w:pPr>
              <w:pStyle w:val="lbltxt"/>
              <w:keepNext/>
              <w:rPr>
                <w:bCs/>
                <w:szCs w:val="22"/>
                <w:lang w:val="lt-LT"/>
              </w:rPr>
            </w:pPr>
            <w:r>
              <w:rPr>
                <w:szCs w:val="22"/>
                <w:lang w:val="lt-LT"/>
              </w:rPr>
              <w:t xml:space="preserve">Tel: +420 </w:t>
            </w:r>
            <w:r>
              <w:rPr>
                <w:bCs/>
                <w:szCs w:val="22"/>
                <w:lang w:val="lt-LT"/>
              </w:rPr>
              <w:t>221 773 500</w:t>
            </w:r>
          </w:p>
          <w:p w14:paraId="15A7602E" w14:textId="77777777" w:rsidR="00BE16A8" w:rsidRDefault="00BE16A8">
            <w:pPr>
              <w:kinsoku w:val="0"/>
              <w:overflowPunct w:val="0"/>
            </w:pPr>
          </w:p>
        </w:tc>
        <w:tc>
          <w:tcPr>
            <w:tcW w:w="4572" w:type="dxa"/>
            <w:tcPrChange w:id="237" w:author="Author">
              <w:tcPr>
                <w:tcW w:w="4572" w:type="dxa"/>
                <w:gridSpan w:val="2"/>
              </w:tcPr>
            </w:tcPrChange>
          </w:tcPr>
          <w:p w14:paraId="512180A7" w14:textId="77777777" w:rsidR="00BE16A8" w:rsidRDefault="001924EC">
            <w:pPr>
              <w:pStyle w:val="lbltxt"/>
              <w:rPr>
                <w:b/>
                <w:szCs w:val="22"/>
                <w:lang w:val="lt-LT"/>
              </w:rPr>
            </w:pPr>
            <w:r>
              <w:rPr>
                <w:b/>
                <w:szCs w:val="22"/>
                <w:lang w:val="lt-LT"/>
              </w:rPr>
              <w:t>Magyarország</w:t>
            </w:r>
          </w:p>
          <w:p w14:paraId="0D516C80" w14:textId="77777777" w:rsidR="00BE16A8" w:rsidRDefault="001924EC">
            <w:pPr>
              <w:pStyle w:val="lbltxt"/>
              <w:rPr>
                <w:szCs w:val="22"/>
                <w:lang w:val="lt-LT"/>
              </w:rPr>
            </w:pPr>
            <w:r>
              <w:rPr>
                <w:bCs/>
                <w:szCs w:val="22"/>
                <w:lang w:val="lt-LT"/>
              </w:rPr>
              <w:t>Amgen</w:t>
            </w:r>
            <w:r>
              <w:rPr>
                <w:szCs w:val="22"/>
                <w:lang w:val="lt-LT"/>
              </w:rPr>
              <w:t xml:space="preserve"> Kft.</w:t>
            </w:r>
          </w:p>
          <w:p w14:paraId="07BC1836" w14:textId="77777777" w:rsidR="00BE16A8" w:rsidRDefault="001924EC">
            <w:pPr>
              <w:pStyle w:val="lbltxt"/>
              <w:rPr>
                <w:bCs/>
                <w:szCs w:val="22"/>
                <w:lang w:val="lt-LT"/>
              </w:rPr>
            </w:pPr>
            <w:r>
              <w:rPr>
                <w:szCs w:val="22"/>
                <w:lang w:val="lt-LT"/>
              </w:rPr>
              <w:t>Tel</w:t>
            </w:r>
            <w:r>
              <w:rPr>
                <w:bCs/>
                <w:szCs w:val="22"/>
                <w:lang w:val="lt-LT"/>
              </w:rPr>
              <w:t>.: +</w:t>
            </w:r>
            <w:r>
              <w:rPr>
                <w:szCs w:val="22"/>
                <w:lang w:val="lt-LT"/>
              </w:rPr>
              <w:t xml:space="preserve">36 1 </w:t>
            </w:r>
            <w:r>
              <w:rPr>
                <w:bCs/>
                <w:szCs w:val="22"/>
                <w:lang w:val="lt-LT"/>
              </w:rPr>
              <w:t>35 44 700</w:t>
            </w:r>
          </w:p>
          <w:p w14:paraId="55F97B73" w14:textId="77777777" w:rsidR="00BE16A8" w:rsidRDefault="00BE16A8">
            <w:pPr>
              <w:kinsoku w:val="0"/>
              <w:overflowPunct w:val="0"/>
            </w:pPr>
          </w:p>
        </w:tc>
      </w:tr>
      <w:tr w:rsidR="00BE16A8" w14:paraId="1614C7DE" w14:textId="77777777" w:rsidTr="00807B7A">
        <w:trPr>
          <w:trPrChange w:id="238" w:author="Author">
            <w:trPr>
              <w:gridBefore w:val="1"/>
            </w:trPr>
          </w:trPrChange>
        </w:trPr>
        <w:tc>
          <w:tcPr>
            <w:tcW w:w="4463" w:type="dxa"/>
            <w:tcPrChange w:id="239" w:author="Author">
              <w:tcPr>
                <w:tcW w:w="4463" w:type="dxa"/>
                <w:gridSpan w:val="2"/>
              </w:tcPr>
            </w:tcPrChange>
          </w:tcPr>
          <w:p w14:paraId="635F01DE" w14:textId="77777777" w:rsidR="00BE16A8" w:rsidRDefault="001924EC">
            <w:pPr>
              <w:pStyle w:val="lbltxt"/>
              <w:rPr>
                <w:szCs w:val="22"/>
                <w:lang w:val="lt-LT"/>
              </w:rPr>
            </w:pPr>
            <w:r>
              <w:rPr>
                <w:b/>
                <w:szCs w:val="22"/>
                <w:lang w:val="lt-LT"/>
              </w:rPr>
              <w:t>Danmark</w:t>
            </w:r>
          </w:p>
          <w:p w14:paraId="4ED79663" w14:textId="77777777" w:rsidR="00BE16A8" w:rsidRDefault="001924EC">
            <w:pPr>
              <w:pStyle w:val="lbltxt"/>
              <w:rPr>
                <w:szCs w:val="22"/>
                <w:lang w:val="lt-LT"/>
              </w:rPr>
            </w:pPr>
            <w:r>
              <w:rPr>
                <w:szCs w:val="22"/>
                <w:lang w:val="lt-LT"/>
              </w:rPr>
              <w:t>Amgen, filial af Amgen AB, Sverige</w:t>
            </w:r>
          </w:p>
          <w:p w14:paraId="3FB12DA8" w14:textId="77777777" w:rsidR="00BE16A8" w:rsidRDefault="001924EC">
            <w:pPr>
              <w:pStyle w:val="lbltxt"/>
              <w:rPr>
                <w:szCs w:val="22"/>
                <w:lang w:val="lt-LT"/>
              </w:rPr>
            </w:pPr>
            <w:r>
              <w:rPr>
                <w:szCs w:val="22"/>
                <w:lang w:val="lt-LT"/>
              </w:rPr>
              <w:t>Tlf</w:t>
            </w:r>
            <w:ins w:id="240" w:author="Author">
              <w:r>
                <w:rPr>
                  <w:szCs w:val="22"/>
                  <w:lang w:val="lt-LT"/>
                </w:rPr>
                <w:t>.</w:t>
              </w:r>
            </w:ins>
            <w:r>
              <w:rPr>
                <w:szCs w:val="22"/>
                <w:lang w:val="lt-LT"/>
              </w:rPr>
              <w:t>: +45 39617500</w:t>
            </w:r>
          </w:p>
          <w:p w14:paraId="0B3149C5" w14:textId="77777777" w:rsidR="00BE16A8" w:rsidRDefault="00BE16A8">
            <w:pPr>
              <w:kinsoku w:val="0"/>
              <w:overflowPunct w:val="0"/>
            </w:pPr>
          </w:p>
        </w:tc>
        <w:tc>
          <w:tcPr>
            <w:tcW w:w="4572" w:type="dxa"/>
            <w:tcPrChange w:id="241" w:author="Author">
              <w:tcPr>
                <w:tcW w:w="4572" w:type="dxa"/>
                <w:gridSpan w:val="2"/>
              </w:tcPr>
            </w:tcPrChange>
          </w:tcPr>
          <w:p w14:paraId="7CE7C5D5" w14:textId="77777777" w:rsidR="00BE16A8" w:rsidRDefault="001924EC">
            <w:pPr>
              <w:pStyle w:val="lbltxt"/>
              <w:rPr>
                <w:b/>
                <w:szCs w:val="22"/>
                <w:lang w:val="lt-LT"/>
              </w:rPr>
            </w:pPr>
            <w:r>
              <w:rPr>
                <w:b/>
                <w:szCs w:val="22"/>
                <w:lang w:val="lt-LT"/>
              </w:rPr>
              <w:t>Malta</w:t>
            </w:r>
          </w:p>
          <w:p w14:paraId="629D7037" w14:textId="77777777" w:rsidR="00BE16A8" w:rsidRDefault="001924EC">
            <w:pPr>
              <w:tabs>
                <w:tab w:val="left" w:pos="567"/>
              </w:tabs>
              <w:rPr>
                <w:rFonts w:eastAsia="PMingLiU"/>
              </w:rPr>
            </w:pPr>
            <w:r>
              <w:rPr>
                <w:rFonts w:eastAsia="PMingLiU"/>
              </w:rPr>
              <w:t>Amgen S.r.l.</w:t>
            </w:r>
          </w:p>
          <w:p w14:paraId="4CE6E74A" w14:textId="77777777" w:rsidR="00BE16A8" w:rsidRDefault="001924EC">
            <w:pPr>
              <w:tabs>
                <w:tab w:val="left" w:pos="567"/>
              </w:tabs>
              <w:rPr>
                <w:rFonts w:eastAsia="PMingLiU"/>
              </w:rPr>
            </w:pPr>
            <w:r>
              <w:rPr>
                <w:rFonts w:eastAsia="PMingLiU"/>
              </w:rPr>
              <w:t>Italy</w:t>
            </w:r>
          </w:p>
          <w:p w14:paraId="5143DEA5" w14:textId="77777777" w:rsidR="00BE16A8" w:rsidRDefault="001924EC">
            <w:pPr>
              <w:pStyle w:val="lbltxt"/>
              <w:rPr>
                <w:bCs/>
                <w:szCs w:val="22"/>
                <w:lang w:val="lt-LT"/>
              </w:rPr>
            </w:pPr>
            <w:r>
              <w:rPr>
                <w:szCs w:val="22"/>
                <w:lang w:val="lt-LT"/>
              </w:rPr>
              <w:t>Tel: +39 02 6241121</w:t>
            </w:r>
          </w:p>
          <w:p w14:paraId="33C134D6" w14:textId="77777777" w:rsidR="00BE16A8" w:rsidRDefault="00BE16A8">
            <w:pPr>
              <w:kinsoku w:val="0"/>
              <w:overflowPunct w:val="0"/>
            </w:pPr>
          </w:p>
        </w:tc>
      </w:tr>
      <w:tr w:rsidR="00BE16A8" w14:paraId="74A6265E" w14:textId="77777777" w:rsidTr="00807B7A">
        <w:trPr>
          <w:trPrChange w:id="242" w:author="Author">
            <w:trPr>
              <w:gridBefore w:val="1"/>
            </w:trPr>
          </w:trPrChange>
        </w:trPr>
        <w:tc>
          <w:tcPr>
            <w:tcW w:w="4463" w:type="dxa"/>
            <w:tcPrChange w:id="243" w:author="Author">
              <w:tcPr>
                <w:tcW w:w="4463" w:type="dxa"/>
                <w:gridSpan w:val="2"/>
              </w:tcPr>
            </w:tcPrChange>
          </w:tcPr>
          <w:p w14:paraId="3644461F" w14:textId="77777777" w:rsidR="00BE16A8" w:rsidRDefault="001924EC">
            <w:pPr>
              <w:pStyle w:val="lbltxt"/>
              <w:rPr>
                <w:szCs w:val="22"/>
                <w:lang w:val="lt-LT"/>
              </w:rPr>
            </w:pPr>
            <w:r>
              <w:rPr>
                <w:b/>
                <w:szCs w:val="22"/>
                <w:lang w:val="lt-LT"/>
              </w:rPr>
              <w:t>Deutschland</w:t>
            </w:r>
          </w:p>
          <w:p w14:paraId="7442EF1F" w14:textId="77777777" w:rsidR="00BE16A8" w:rsidRDefault="001924EC">
            <w:pPr>
              <w:pStyle w:val="lbltxt"/>
              <w:rPr>
                <w:szCs w:val="22"/>
                <w:lang w:val="lt-LT"/>
              </w:rPr>
            </w:pPr>
            <w:r>
              <w:rPr>
                <w:szCs w:val="22"/>
                <w:lang w:val="lt-LT"/>
              </w:rPr>
              <w:t>Amgen GmbH</w:t>
            </w:r>
          </w:p>
          <w:p w14:paraId="46DC6CA0" w14:textId="77777777" w:rsidR="00BE16A8" w:rsidRDefault="001924EC">
            <w:pPr>
              <w:pStyle w:val="lbltxt"/>
              <w:rPr>
                <w:szCs w:val="22"/>
                <w:lang w:val="lt-LT"/>
              </w:rPr>
            </w:pPr>
            <w:r>
              <w:rPr>
                <w:szCs w:val="22"/>
                <w:lang w:val="lt-LT"/>
              </w:rPr>
              <w:t>Tel: +49 89 1490960</w:t>
            </w:r>
          </w:p>
          <w:p w14:paraId="1140136A" w14:textId="77777777" w:rsidR="00BE16A8" w:rsidRDefault="00BE16A8">
            <w:pPr>
              <w:kinsoku w:val="0"/>
              <w:overflowPunct w:val="0"/>
            </w:pPr>
          </w:p>
        </w:tc>
        <w:tc>
          <w:tcPr>
            <w:tcW w:w="4572" w:type="dxa"/>
            <w:tcPrChange w:id="244" w:author="Author">
              <w:tcPr>
                <w:tcW w:w="4572" w:type="dxa"/>
                <w:gridSpan w:val="2"/>
              </w:tcPr>
            </w:tcPrChange>
          </w:tcPr>
          <w:p w14:paraId="62358274" w14:textId="77777777" w:rsidR="00BE16A8" w:rsidRDefault="001924EC">
            <w:pPr>
              <w:pStyle w:val="lbltxt"/>
              <w:rPr>
                <w:szCs w:val="22"/>
                <w:lang w:val="lt-LT"/>
              </w:rPr>
            </w:pPr>
            <w:r>
              <w:rPr>
                <w:b/>
                <w:szCs w:val="22"/>
                <w:lang w:val="lt-LT"/>
              </w:rPr>
              <w:t>Nederland</w:t>
            </w:r>
          </w:p>
          <w:p w14:paraId="39DA77C7" w14:textId="77777777" w:rsidR="00BE16A8" w:rsidRDefault="001924EC">
            <w:pPr>
              <w:pStyle w:val="lbltxt"/>
              <w:rPr>
                <w:szCs w:val="22"/>
                <w:lang w:val="lt-LT"/>
              </w:rPr>
            </w:pPr>
            <w:r>
              <w:rPr>
                <w:szCs w:val="22"/>
                <w:lang w:val="lt-LT"/>
              </w:rPr>
              <w:t>Amgen B.V.</w:t>
            </w:r>
          </w:p>
          <w:p w14:paraId="0D31ECC1" w14:textId="77777777" w:rsidR="00BE16A8" w:rsidRDefault="001924EC">
            <w:pPr>
              <w:pStyle w:val="lbltxt"/>
              <w:rPr>
                <w:bCs/>
                <w:szCs w:val="22"/>
                <w:lang w:val="lt-LT"/>
              </w:rPr>
            </w:pPr>
            <w:r>
              <w:rPr>
                <w:szCs w:val="22"/>
                <w:lang w:val="lt-LT"/>
              </w:rPr>
              <w:t>Tel: +31 (0)76 5732500</w:t>
            </w:r>
          </w:p>
          <w:p w14:paraId="4F546B53" w14:textId="77777777" w:rsidR="00BE16A8" w:rsidRDefault="00BE16A8">
            <w:pPr>
              <w:kinsoku w:val="0"/>
              <w:overflowPunct w:val="0"/>
            </w:pPr>
          </w:p>
        </w:tc>
      </w:tr>
      <w:tr w:rsidR="00BE16A8" w14:paraId="3F09A0BA" w14:textId="77777777" w:rsidTr="00807B7A">
        <w:trPr>
          <w:trPrChange w:id="245" w:author="Author">
            <w:trPr>
              <w:gridBefore w:val="1"/>
            </w:trPr>
          </w:trPrChange>
        </w:trPr>
        <w:tc>
          <w:tcPr>
            <w:tcW w:w="4463" w:type="dxa"/>
            <w:tcPrChange w:id="246" w:author="Author">
              <w:tcPr>
                <w:tcW w:w="4463" w:type="dxa"/>
                <w:gridSpan w:val="2"/>
              </w:tcPr>
            </w:tcPrChange>
          </w:tcPr>
          <w:p w14:paraId="251ACE79" w14:textId="77777777" w:rsidR="00BE16A8" w:rsidRDefault="001924EC">
            <w:pPr>
              <w:pStyle w:val="lbltxt"/>
              <w:keepNext/>
              <w:rPr>
                <w:b/>
                <w:szCs w:val="22"/>
                <w:lang w:val="lt-LT"/>
              </w:rPr>
            </w:pPr>
            <w:r>
              <w:rPr>
                <w:b/>
                <w:szCs w:val="22"/>
                <w:lang w:val="lt-LT"/>
              </w:rPr>
              <w:t>Eesti</w:t>
            </w:r>
          </w:p>
          <w:p w14:paraId="106FC835" w14:textId="77777777" w:rsidR="00BE16A8" w:rsidRDefault="001924EC">
            <w:pPr>
              <w:pStyle w:val="lbltxt"/>
              <w:keepNext/>
              <w:rPr>
                <w:bCs/>
                <w:szCs w:val="22"/>
                <w:lang w:val="lt-LT"/>
              </w:rPr>
            </w:pPr>
            <w:r>
              <w:rPr>
                <w:bCs/>
                <w:szCs w:val="22"/>
                <w:lang w:val="lt-LT"/>
              </w:rPr>
              <w:t xml:space="preserve">Amgen Switzerland AG </w:t>
            </w:r>
            <w:r>
              <w:rPr>
                <w:szCs w:val="22"/>
                <w:lang w:val="lt-LT"/>
              </w:rPr>
              <w:t>Vilniaus filialas</w:t>
            </w:r>
          </w:p>
          <w:p w14:paraId="2B606156" w14:textId="77777777" w:rsidR="00BE16A8" w:rsidRDefault="001924EC">
            <w:pPr>
              <w:pStyle w:val="lbltxt"/>
              <w:keepNext/>
              <w:rPr>
                <w:szCs w:val="22"/>
                <w:lang w:val="lt-LT"/>
              </w:rPr>
            </w:pPr>
            <w:r>
              <w:rPr>
                <w:szCs w:val="22"/>
                <w:lang w:val="lt-LT"/>
              </w:rPr>
              <w:t>Tel: +372 586 09553</w:t>
            </w:r>
          </w:p>
          <w:p w14:paraId="2B82F00B" w14:textId="77777777" w:rsidR="00BE16A8" w:rsidRDefault="00BE16A8">
            <w:pPr>
              <w:keepNext/>
              <w:kinsoku w:val="0"/>
              <w:overflowPunct w:val="0"/>
            </w:pPr>
          </w:p>
        </w:tc>
        <w:tc>
          <w:tcPr>
            <w:tcW w:w="4572" w:type="dxa"/>
            <w:tcPrChange w:id="247" w:author="Author">
              <w:tcPr>
                <w:tcW w:w="4572" w:type="dxa"/>
                <w:gridSpan w:val="2"/>
              </w:tcPr>
            </w:tcPrChange>
          </w:tcPr>
          <w:p w14:paraId="593F9AA1" w14:textId="77777777" w:rsidR="00BE16A8" w:rsidRDefault="001924EC">
            <w:pPr>
              <w:pStyle w:val="lbltxt"/>
              <w:keepNext/>
              <w:rPr>
                <w:b/>
                <w:szCs w:val="22"/>
                <w:lang w:val="lt-LT"/>
              </w:rPr>
            </w:pPr>
            <w:r>
              <w:rPr>
                <w:b/>
                <w:szCs w:val="22"/>
                <w:lang w:val="lt-LT"/>
              </w:rPr>
              <w:t>Norge</w:t>
            </w:r>
          </w:p>
          <w:p w14:paraId="781BFB03" w14:textId="77777777" w:rsidR="00BE16A8" w:rsidRDefault="001924EC">
            <w:pPr>
              <w:pStyle w:val="lbltxt"/>
              <w:keepNext/>
              <w:rPr>
                <w:rStyle w:val="CommentReference"/>
                <w:sz w:val="22"/>
                <w:szCs w:val="22"/>
                <w:lang w:val="lt-LT"/>
              </w:rPr>
            </w:pPr>
            <w:r>
              <w:rPr>
                <w:rStyle w:val="CommentReference"/>
                <w:sz w:val="22"/>
                <w:szCs w:val="22"/>
                <w:lang w:val="lt-LT"/>
              </w:rPr>
              <w:t>Amgen AB</w:t>
            </w:r>
          </w:p>
          <w:p w14:paraId="64798AD6" w14:textId="77777777" w:rsidR="00BE16A8" w:rsidRDefault="001924EC">
            <w:pPr>
              <w:pStyle w:val="lbltxt"/>
              <w:keepNext/>
              <w:rPr>
                <w:szCs w:val="22"/>
                <w:lang w:val="lt-LT"/>
              </w:rPr>
            </w:pPr>
            <w:r>
              <w:rPr>
                <w:rStyle w:val="CommentReference"/>
                <w:sz w:val="22"/>
                <w:szCs w:val="22"/>
                <w:lang w:val="lt-LT"/>
              </w:rPr>
              <w:t>Tl</w:t>
            </w:r>
            <w:r>
              <w:rPr>
                <w:rStyle w:val="CommentReference"/>
                <w:sz w:val="22"/>
                <w:lang w:val="lt-LT"/>
              </w:rPr>
              <w:t>f</w:t>
            </w:r>
            <w:r>
              <w:rPr>
                <w:rStyle w:val="CommentReference"/>
                <w:sz w:val="22"/>
                <w:szCs w:val="22"/>
                <w:lang w:val="lt-LT"/>
              </w:rPr>
              <w:t>: +47 23308000</w:t>
            </w:r>
          </w:p>
          <w:p w14:paraId="25D0318C" w14:textId="77777777" w:rsidR="00BE16A8" w:rsidRDefault="00BE16A8">
            <w:pPr>
              <w:keepNext/>
              <w:kinsoku w:val="0"/>
              <w:overflowPunct w:val="0"/>
            </w:pPr>
          </w:p>
        </w:tc>
      </w:tr>
      <w:tr w:rsidR="00BE16A8" w14:paraId="2CE45BF9" w14:textId="77777777" w:rsidTr="00807B7A">
        <w:trPr>
          <w:trPrChange w:id="248" w:author="Author">
            <w:trPr>
              <w:gridBefore w:val="1"/>
            </w:trPr>
          </w:trPrChange>
        </w:trPr>
        <w:tc>
          <w:tcPr>
            <w:tcW w:w="4463" w:type="dxa"/>
            <w:tcPrChange w:id="249" w:author="Author">
              <w:tcPr>
                <w:tcW w:w="4463" w:type="dxa"/>
                <w:gridSpan w:val="2"/>
              </w:tcPr>
            </w:tcPrChange>
          </w:tcPr>
          <w:p w14:paraId="6F67C361" w14:textId="77777777" w:rsidR="00BE16A8" w:rsidRDefault="001924EC">
            <w:pPr>
              <w:pStyle w:val="lbltxt"/>
              <w:rPr>
                <w:b/>
                <w:szCs w:val="22"/>
                <w:lang w:val="lt-LT"/>
              </w:rPr>
            </w:pPr>
            <w:r>
              <w:rPr>
                <w:b/>
                <w:szCs w:val="22"/>
                <w:lang w:val="lt-LT"/>
              </w:rPr>
              <w:t>Ελλάδα</w:t>
            </w:r>
          </w:p>
          <w:p w14:paraId="7ABF48D6" w14:textId="77777777" w:rsidR="00BE16A8" w:rsidRDefault="001924EC">
            <w:pPr>
              <w:pStyle w:val="lbltxt"/>
              <w:rPr>
                <w:szCs w:val="22"/>
                <w:lang w:val="lt-LT"/>
              </w:rPr>
            </w:pPr>
            <w:r>
              <w:rPr>
                <w:szCs w:val="22"/>
                <w:lang w:val="lt-LT"/>
              </w:rPr>
              <w:t>Amgen Ελλάς Φαρμακευτικά Ε.Π.Ε.</w:t>
            </w:r>
          </w:p>
          <w:p w14:paraId="175A2977" w14:textId="77777777" w:rsidR="00BE16A8" w:rsidRDefault="001924EC">
            <w:pPr>
              <w:pStyle w:val="lbltxt"/>
              <w:rPr>
                <w:szCs w:val="22"/>
                <w:lang w:val="lt-LT"/>
              </w:rPr>
            </w:pPr>
            <w:r>
              <w:rPr>
                <w:szCs w:val="22"/>
                <w:lang w:val="lt-LT"/>
              </w:rPr>
              <w:t>Τηλ: +30 210 3447000</w:t>
            </w:r>
          </w:p>
          <w:p w14:paraId="78F5671C" w14:textId="77777777" w:rsidR="00BE16A8" w:rsidRDefault="00BE16A8">
            <w:pPr>
              <w:kinsoku w:val="0"/>
              <w:overflowPunct w:val="0"/>
            </w:pPr>
          </w:p>
        </w:tc>
        <w:tc>
          <w:tcPr>
            <w:tcW w:w="4572" w:type="dxa"/>
            <w:tcPrChange w:id="250" w:author="Author">
              <w:tcPr>
                <w:tcW w:w="4572" w:type="dxa"/>
                <w:gridSpan w:val="2"/>
              </w:tcPr>
            </w:tcPrChange>
          </w:tcPr>
          <w:p w14:paraId="798195CE" w14:textId="77777777" w:rsidR="00BE16A8" w:rsidRDefault="001924EC">
            <w:pPr>
              <w:pStyle w:val="lbltxt"/>
              <w:rPr>
                <w:szCs w:val="22"/>
                <w:lang w:val="lt-LT"/>
              </w:rPr>
            </w:pPr>
            <w:r>
              <w:rPr>
                <w:b/>
                <w:szCs w:val="22"/>
                <w:lang w:val="lt-LT"/>
              </w:rPr>
              <w:t>Österreich</w:t>
            </w:r>
          </w:p>
          <w:p w14:paraId="7B5CEAC1" w14:textId="77777777" w:rsidR="00BE16A8" w:rsidRDefault="001924EC">
            <w:pPr>
              <w:pStyle w:val="lbltxt"/>
              <w:rPr>
                <w:szCs w:val="22"/>
                <w:lang w:val="lt-LT"/>
              </w:rPr>
            </w:pPr>
            <w:r>
              <w:rPr>
                <w:szCs w:val="22"/>
                <w:lang w:val="lt-LT"/>
              </w:rPr>
              <w:t>Amgen GmbH</w:t>
            </w:r>
          </w:p>
          <w:p w14:paraId="36A6F61C" w14:textId="77777777" w:rsidR="00BE16A8" w:rsidRDefault="001924EC">
            <w:pPr>
              <w:pStyle w:val="lbltxt"/>
              <w:rPr>
                <w:szCs w:val="22"/>
                <w:lang w:val="lt-LT"/>
              </w:rPr>
            </w:pPr>
            <w:r>
              <w:rPr>
                <w:szCs w:val="22"/>
                <w:lang w:val="lt-LT"/>
              </w:rPr>
              <w:t>Tel: +43 (0)1 50 217</w:t>
            </w:r>
          </w:p>
          <w:p w14:paraId="3E3C5DB9" w14:textId="77777777" w:rsidR="00BE16A8" w:rsidRDefault="00BE16A8">
            <w:pPr>
              <w:kinsoku w:val="0"/>
              <w:overflowPunct w:val="0"/>
            </w:pPr>
          </w:p>
        </w:tc>
      </w:tr>
      <w:tr w:rsidR="00BE16A8" w14:paraId="35EEA7B3" w14:textId="77777777" w:rsidTr="00807B7A">
        <w:trPr>
          <w:trPrChange w:id="251" w:author="Author">
            <w:trPr>
              <w:gridBefore w:val="1"/>
            </w:trPr>
          </w:trPrChange>
        </w:trPr>
        <w:tc>
          <w:tcPr>
            <w:tcW w:w="4463" w:type="dxa"/>
            <w:tcPrChange w:id="252" w:author="Author">
              <w:tcPr>
                <w:tcW w:w="4463" w:type="dxa"/>
                <w:gridSpan w:val="2"/>
              </w:tcPr>
            </w:tcPrChange>
          </w:tcPr>
          <w:p w14:paraId="4FA92A29" w14:textId="77777777" w:rsidR="00BE16A8" w:rsidRDefault="001924EC">
            <w:pPr>
              <w:pStyle w:val="lbltxt"/>
              <w:keepNext/>
              <w:rPr>
                <w:szCs w:val="22"/>
                <w:lang w:val="lt-LT"/>
              </w:rPr>
            </w:pPr>
            <w:r>
              <w:rPr>
                <w:b/>
                <w:szCs w:val="22"/>
                <w:lang w:val="lt-LT"/>
              </w:rPr>
              <w:t>España</w:t>
            </w:r>
          </w:p>
          <w:p w14:paraId="27C34468" w14:textId="77777777" w:rsidR="00BE16A8" w:rsidRDefault="001924EC">
            <w:pPr>
              <w:pStyle w:val="lbltxt"/>
              <w:keepNext/>
              <w:rPr>
                <w:spacing w:val="-2"/>
                <w:szCs w:val="22"/>
                <w:lang w:val="lt-LT"/>
              </w:rPr>
            </w:pPr>
            <w:r>
              <w:rPr>
                <w:spacing w:val="-2"/>
                <w:szCs w:val="22"/>
                <w:lang w:val="lt-LT"/>
              </w:rPr>
              <w:t>Amgen S.A.</w:t>
            </w:r>
          </w:p>
          <w:p w14:paraId="092417A3" w14:textId="77777777" w:rsidR="00BE16A8" w:rsidRDefault="001924EC">
            <w:pPr>
              <w:pStyle w:val="lbltxt"/>
              <w:keepNext/>
              <w:rPr>
                <w:szCs w:val="22"/>
                <w:lang w:val="lt-LT"/>
              </w:rPr>
            </w:pPr>
            <w:r>
              <w:rPr>
                <w:szCs w:val="22"/>
                <w:lang w:val="lt-LT"/>
              </w:rPr>
              <w:t>Tel: +34 93 600 18 60</w:t>
            </w:r>
          </w:p>
          <w:p w14:paraId="48AB7120" w14:textId="77777777" w:rsidR="00BE16A8" w:rsidRDefault="00BE16A8">
            <w:pPr>
              <w:pStyle w:val="lbltxt"/>
              <w:keepNext/>
              <w:rPr>
                <w:lang w:val="es-ES"/>
              </w:rPr>
            </w:pPr>
          </w:p>
        </w:tc>
        <w:tc>
          <w:tcPr>
            <w:tcW w:w="4572" w:type="dxa"/>
            <w:tcPrChange w:id="253" w:author="Author">
              <w:tcPr>
                <w:tcW w:w="4572" w:type="dxa"/>
                <w:gridSpan w:val="2"/>
              </w:tcPr>
            </w:tcPrChange>
          </w:tcPr>
          <w:p w14:paraId="741FB934" w14:textId="77777777" w:rsidR="00BE16A8" w:rsidRDefault="001924EC">
            <w:pPr>
              <w:pStyle w:val="lbltxt"/>
              <w:keepNext/>
              <w:rPr>
                <w:b/>
                <w:szCs w:val="22"/>
                <w:lang w:val="lt-LT"/>
              </w:rPr>
            </w:pPr>
            <w:r>
              <w:rPr>
                <w:b/>
                <w:szCs w:val="22"/>
                <w:lang w:val="lt-LT"/>
              </w:rPr>
              <w:t>Polska</w:t>
            </w:r>
          </w:p>
          <w:p w14:paraId="00110544" w14:textId="77777777" w:rsidR="00BE16A8" w:rsidRDefault="001924EC">
            <w:pPr>
              <w:pStyle w:val="lbltxt"/>
              <w:keepNext/>
              <w:rPr>
                <w:szCs w:val="22"/>
                <w:lang w:val="lt-LT"/>
              </w:rPr>
            </w:pPr>
            <w:r>
              <w:rPr>
                <w:szCs w:val="22"/>
                <w:lang w:val="lt-LT"/>
              </w:rPr>
              <w:t xml:space="preserve">Amgen </w:t>
            </w:r>
            <w:r>
              <w:rPr>
                <w:color w:val="000000"/>
                <w:szCs w:val="22"/>
                <w:lang w:val="lt-LT" w:eastAsia="en-GB"/>
              </w:rPr>
              <w:t>Biotechnologia</w:t>
            </w:r>
            <w:r>
              <w:rPr>
                <w:szCs w:val="22"/>
                <w:lang w:val="lt-LT"/>
              </w:rPr>
              <w:t xml:space="preserve"> Sp. z o.o.</w:t>
            </w:r>
          </w:p>
          <w:p w14:paraId="2803C178" w14:textId="77777777" w:rsidR="00BE16A8" w:rsidRDefault="001924EC">
            <w:pPr>
              <w:pStyle w:val="lbltxt"/>
              <w:keepNext/>
              <w:rPr>
                <w:bCs/>
                <w:szCs w:val="22"/>
                <w:lang w:val="lt-LT"/>
              </w:rPr>
            </w:pPr>
            <w:r>
              <w:rPr>
                <w:szCs w:val="22"/>
                <w:lang w:val="lt-LT"/>
              </w:rPr>
              <w:t xml:space="preserve">Tel.: +48 22 </w:t>
            </w:r>
            <w:r>
              <w:rPr>
                <w:bCs/>
                <w:szCs w:val="22"/>
                <w:lang w:val="lt-LT"/>
              </w:rPr>
              <w:t>581 3000</w:t>
            </w:r>
          </w:p>
          <w:p w14:paraId="3321E22D" w14:textId="77777777" w:rsidR="00BE16A8" w:rsidRDefault="00BE16A8">
            <w:pPr>
              <w:kinsoku w:val="0"/>
              <w:overflowPunct w:val="0"/>
            </w:pPr>
          </w:p>
        </w:tc>
      </w:tr>
      <w:tr w:rsidR="00BE16A8" w14:paraId="23ECA3F7" w14:textId="77777777" w:rsidTr="00807B7A">
        <w:trPr>
          <w:trPrChange w:id="254" w:author="Author">
            <w:trPr>
              <w:gridBefore w:val="1"/>
            </w:trPr>
          </w:trPrChange>
        </w:trPr>
        <w:tc>
          <w:tcPr>
            <w:tcW w:w="4463" w:type="dxa"/>
            <w:tcPrChange w:id="255" w:author="Author">
              <w:tcPr>
                <w:tcW w:w="4463" w:type="dxa"/>
                <w:gridSpan w:val="2"/>
              </w:tcPr>
            </w:tcPrChange>
          </w:tcPr>
          <w:p w14:paraId="1FA43F38" w14:textId="77777777" w:rsidR="00BE16A8" w:rsidRDefault="001924EC">
            <w:pPr>
              <w:pStyle w:val="lbltxt"/>
              <w:rPr>
                <w:szCs w:val="22"/>
                <w:lang w:val="lt-LT"/>
              </w:rPr>
            </w:pPr>
            <w:r>
              <w:rPr>
                <w:b/>
                <w:szCs w:val="22"/>
                <w:lang w:val="lt-LT"/>
              </w:rPr>
              <w:t>France</w:t>
            </w:r>
          </w:p>
          <w:p w14:paraId="7B19FBDD" w14:textId="77777777" w:rsidR="00BE16A8" w:rsidRDefault="001924EC">
            <w:pPr>
              <w:pStyle w:val="lbltxt"/>
              <w:rPr>
                <w:szCs w:val="22"/>
                <w:lang w:val="lt-LT"/>
              </w:rPr>
            </w:pPr>
            <w:r>
              <w:rPr>
                <w:szCs w:val="22"/>
                <w:lang w:val="lt-LT"/>
              </w:rPr>
              <w:t>Amgen S.A.S.</w:t>
            </w:r>
          </w:p>
          <w:p w14:paraId="2EE05A27" w14:textId="77777777" w:rsidR="00BE16A8" w:rsidRDefault="001924EC">
            <w:r>
              <w:t>Tél: +33 (0)9 69 363 363</w:t>
            </w:r>
          </w:p>
          <w:p w14:paraId="6FEF5039" w14:textId="77777777" w:rsidR="00BE16A8" w:rsidRDefault="00BE16A8">
            <w:pPr>
              <w:kinsoku w:val="0"/>
              <w:overflowPunct w:val="0"/>
            </w:pPr>
          </w:p>
        </w:tc>
        <w:tc>
          <w:tcPr>
            <w:tcW w:w="4572" w:type="dxa"/>
            <w:tcPrChange w:id="256" w:author="Author">
              <w:tcPr>
                <w:tcW w:w="4572" w:type="dxa"/>
                <w:gridSpan w:val="2"/>
              </w:tcPr>
            </w:tcPrChange>
          </w:tcPr>
          <w:p w14:paraId="4AE5948A" w14:textId="77777777" w:rsidR="00BE16A8" w:rsidRDefault="001924EC">
            <w:pPr>
              <w:pStyle w:val="lbltxt"/>
              <w:rPr>
                <w:szCs w:val="22"/>
                <w:lang w:val="lt-LT"/>
              </w:rPr>
            </w:pPr>
            <w:r>
              <w:rPr>
                <w:b/>
                <w:szCs w:val="22"/>
                <w:lang w:val="lt-LT"/>
              </w:rPr>
              <w:t>Portugal</w:t>
            </w:r>
          </w:p>
          <w:p w14:paraId="64805975" w14:textId="77777777" w:rsidR="00BE16A8" w:rsidRDefault="001924EC">
            <w:pPr>
              <w:pStyle w:val="lbltxt"/>
              <w:rPr>
                <w:szCs w:val="22"/>
                <w:lang w:val="lt-LT"/>
              </w:rPr>
            </w:pPr>
            <w:r>
              <w:rPr>
                <w:szCs w:val="22"/>
                <w:lang w:val="lt-LT"/>
              </w:rPr>
              <w:t>Amgen Biofarmacêutica, Lda.</w:t>
            </w:r>
          </w:p>
          <w:p w14:paraId="2AF4C9DA" w14:textId="77777777" w:rsidR="00BE16A8" w:rsidRDefault="001924EC">
            <w:pPr>
              <w:pStyle w:val="lbltxt"/>
              <w:rPr>
                <w:szCs w:val="22"/>
                <w:lang w:val="lt-LT"/>
              </w:rPr>
            </w:pPr>
            <w:r>
              <w:rPr>
                <w:szCs w:val="22"/>
                <w:lang w:val="lt-LT"/>
              </w:rPr>
              <w:t>Tel: +351 21 4220606</w:t>
            </w:r>
          </w:p>
          <w:p w14:paraId="0BF07CB3" w14:textId="77777777" w:rsidR="00BE16A8" w:rsidRDefault="00BE16A8">
            <w:pPr>
              <w:kinsoku w:val="0"/>
              <w:overflowPunct w:val="0"/>
            </w:pPr>
          </w:p>
        </w:tc>
      </w:tr>
      <w:tr w:rsidR="00BE16A8" w14:paraId="37F6906F" w14:textId="77777777" w:rsidTr="00807B7A">
        <w:trPr>
          <w:trPrChange w:id="257" w:author="Author">
            <w:trPr>
              <w:gridBefore w:val="1"/>
            </w:trPr>
          </w:trPrChange>
        </w:trPr>
        <w:tc>
          <w:tcPr>
            <w:tcW w:w="4463" w:type="dxa"/>
            <w:tcPrChange w:id="258" w:author="Author">
              <w:tcPr>
                <w:tcW w:w="4463" w:type="dxa"/>
                <w:gridSpan w:val="2"/>
              </w:tcPr>
            </w:tcPrChange>
          </w:tcPr>
          <w:p w14:paraId="485AF267" w14:textId="77777777" w:rsidR="00BE16A8" w:rsidRDefault="001924EC">
            <w:pPr>
              <w:keepNext/>
              <w:keepLines/>
            </w:pPr>
            <w:r>
              <w:rPr>
                <w:b/>
              </w:rPr>
              <w:t>Hrvatska</w:t>
            </w:r>
          </w:p>
          <w:p w14:paraId="641231AE" w14:textId="77777777" w:rsidR="00BE16A8" w:rsidRDefault="001924EC">
            <w:pPr>
              <w:keepNext/>
              <w:keepLines/>
            </w:pPr>
            <w:r>
              <w:t>Amgen d.o.o.</w:t>
            </w:r>
          </w:p>
          <w:p w14:paraId="2908DF5E" w14:textId="77777777" w:rsidR="00BE16A8" w:rsidRDefault="001924EC">
            <w:pPr>
              <w:keepNext/>
              <w:keepLines/>
            </w:pPr>
            <w:r>
              <w:t>Tel: +385 (0)1 562 57 20</w:t>
            </w:r>
          </w:p>
          <w:p w14:paraId="546DD5FD" w14:textId="77777777" w:rsidR="00BE16A8" w:rsidRDefault="00BE16A8">
            <w:pPr>
              <w:kinsoku w:val="0"/>
              <w:overflowPunct w:val="0"/>
            </w:pPr>
          </w:p>
        </w:tc>
        <w:tc>
          <w:tcPr>
            <w:tcW w:w="4572" w:type="dxa"/>
            <w:tcPrChange w:id="259" w:author="Author">
              <w:tcPr>
                <w:tcW w:w="4572" w:type="dxa"/>
                <w:gridSpan w:val="2"/>
              </w:tcPr>
            </w:tcPrChange>
          </w:tcPr>
          <w:p w14:paraId="14B737A2" w14:textId="77777777" w:rsidR="00BE16A8" w:rsidRDefault="001924EC">
            <w:pPr>
              <w:keepNext/>
              <w:keepLines/>
              <w:suppressAutoHyphens/>
              <w:rPr>
                <w:b/>
              </w:rPr>
            </w:pPr>
            <w:r>
              <w:rPr>
                <w:b/>
              </w:rPr>
              <w:t>România</w:t>
            </w:r>
          </w:p>
          <w:p w14:paraId="53DE0AD5" w14:textId="77777777" w:rsidR="00BE16A8" w:rsidRDefault="001924EC">
            <w:pPr>
              <w:keepNext/>
              <w:keepLines/>
              <w:rPr>
                <w:color w:val="000000"/>
              </w:rPr>
            </w:pPr>
            <w:r>
              <w:rPr>
                <w:color w:val="000000"/>
              </w:rPr>
              <w:t>Amgen România SRL</w:t>
            </w:r>
          </w:p>
          <w:p w14:paraId="08526413" w14:textId="77777777" w:rsidR="00BE16A8" w:rsidRDefault="001924EC">
            <w:pPr>
              <w:pStyle w:val="lbltxt"/>
              <w:keepNext/>
              <w:keepLines/>
              <w:rPr>
                <w:szCs w:val="22"/>
                <w:lang w:val="lt-LT"/>
              </w:rPr>
            </w:pPr>
            <w:r>
              <w:rPr>
                <w:szCs w:val="22"/>
                <w:lang w:val="lt-LT"/>
              </w:rPr>
              <w:t>Tel: +4021 527 3000</w:t>
            </w:r>
          </w:p>
          <w:p w14:paraId="5BD5E672" w14:textId="77777777" w:rsidR="00BE16A8" w:rsidRDefault="00BE16A8">
            <w:pPr>
              <w:kinsoku w:val="0"/>
              <w:overflowPunct w:val="0"/>
            </w:pPr>
          </w:p>
        </w:tc>
      </w:tr>
      <w:tr w:rsidR="00BE16A8" w14:paraId="09C82F87" w14:textId="77777777" w:rsidTr="00807B7A">
        <w:trPr>
          <w:trPrChange w:id="260" w:author="Author">
            <w:trPr>
              <w:gridBefore w:val="1"/>
            </w:trPr>
          </w:trPrChange>
        </w:trPr>
        <w:tc>
          <w:tcPr>
            <w:tcW w:w="4463" w:type="dxa"/>
            <w:tcPrChange w:id="261" w:author="Author">
              <w:tcPr>
                <w:tcW w:w="4463" w:type="dxa"/>
                <w:gridSpan w:val="2"/>
              </w:tcPr>
            </w:tcPrChange>
          </w:tcPr>
          <w:p w14:paraId="090FD72E" w14:textId="77777777" w:rsidR="00BE16A8" w:rsidRDefault="001924EC">
            <w:pPr>
              <w:pStyle w:val="lbltxt"/>
              <w:rPr>
                <w:b/>
                <w:szCs w:val="22"/>
                <w:lang w:val="lt-LT"/>
              </w:rPr>
            </w:pPr>
            <w:r>
              <w:rPr>
                <w:b/>
                <w:szCs w:val="22"/>
                <w:lang w:val="lt-LT"/>
              </w:rPr>
              <w:t>Ireland</w:t>
            </w:r>
          </w:p>
          <w:p w14:paraId="3FBEC5EB" w14:textId="77777777" w:rsidR="00BE16A8" w:rsidRDefault="001924EC">
            <w:pPr>
              <w:pStyle w:val="lbltxt"/>
              <w:rPr>
                <w:szCs w:val="22"/>
                <w:lang w:val="lt-LT"/>
              </w:rPr>
            </w:pPr>
            <w:r>
              <w:rPr>
                <w:rFonts w:eastAsia="Arial Unicode MS"/>
                <w:bCs/>
                <w:szCs w:val="22"/>
                <w:lang w:val="lt-LT"/>
              </w:rPr>
              <w:t>Amgen</w:t>
            </w:r>
            <w:r>
              <w:rPr>
                <w:szCs w:val="22"/>
                <w:lang w:val="lt-LT"/>
              </w:rPr>
              <w:t xml:space="preserve"> Ireland Limited</w:t>
            </w:r>
          </w:p>
          <w:p w14:paraId="14BBA9C8" w14:textId="77777777" w:rsidR="00BE16A8" w:rsidRDefault="001924EC">
            <w:pPr>
              <w:pStyle w:val="lbltxt"/>
              <w:rPr>
                <w:rStyle w:val="Initial"/>
                <w:rFonts w:ascii="Times New Roman" w:eastAsia="Arial Unicode MS" w:hAnsi="Times New Roman"/>
                <w:bCs/>
                <w:sz w:val="22"/>
                <w:szCs w:val="22"/>
                <w:lang w:val="lt-LT"/>
              </w:rPr>
            </w:pPr>
            <w:r>
              <w:rPr>
                <w:szCs w:val="22"/>
                <w:lang w:val="lt-LT"/>
              </w:rPr>
              <w:t xml:space="preserve">Tel: </w:t>
            </w:r>
            <w:r>
              <w:rPr>
                <w:rFonts w:eastAsia="Arial Unicode MS"/>
                <w:bCs/>
                <w:szCs w:val="22"/>
                <w:lang w:val="lt-LT"/>
              </w:rPr>
              <w:t>+353 1 8527400</w:t>
            </w:r>
          </w:p>
          <w:p w14:paraId="7E6D1639" w14:textId="77777777" w:rsidR="00BE16A8" w:rsidRDefault="00BE16A8">
            <w:pPr>
              <w:kinsoku w:val="0"/>
              <w:overflowPunct w:val="0"/>
            </w:pPr>
          </w:p>
        </w:tc>
        <w:tc>
          <w:tcPr>
            <w:tcW w:w="4572" w:type="dxa"/>
            <w:tcPrChange w:id="262" w:author="Author">
              <w:tcPr>
                <w:tcW w:w="4572" w:type="dxa"/>
                <w:gridSpan w:val="2"/>
              </w:tcPr>
            </w:tcPrChange>
          </w:tcPr>
          <w:p w14:paraId="39FA8E3B" w14:textId="77777777" w:rsidR="00BE16A8" w:rsidRDefault="001924EC">
            <w:pPr>
              <w:pStyle w:val="lbltxt"/>
              <w:rPr>
                <w:b/>
                <w:szCs w:val="22"/>
                <w:lang w:val="lt-LT"/>
              </w:rPr>
            </w:pPr>
            <w:r>
              <w:rPr>
                <w:b/>
                <w:szCs w:val="22"/>
                <w:lang w:val="lt-LT"/>
              </w:rPr>
              <w:t>Slovenija</w:t>
            </w:r>
          </w:p>
          <w:p w14:paraId="5C2F3B48" w14:textId="77777777" w:rsidR="00BE16A8" w:rsidRDefault="001924EC">
            <w:pPr>
              <w:pStyle w:val="lbltxt"/>
              <w:rPr>
                <w:szCs w:val="22"/>
                <w:lang w:val="lt-LT"/>
              </w:rPr>
            </w:pPr>
            <w:r>
              <w:rPr>
                <w:szCs w:val="22"/>
                <w:lang w:val="lt-LT"/>
              </w:rPr>
              <w:t>AMGEN zdravila d.o.o.</w:t>
            </w:r>
          </w:p>
          <w:p w14:paraId="1B022ECC" w14:textId="77777777" w:rsidR="00BE16A8" w:rsidRDefault="001924EC">
            <w:pPr>
              <w:pStyle w:val="lbltxt"/>
              <w:rPr>
                <w:bCs/>
                <w:szCs w:val="22"/>
                <w:lang w:val="lt-LT"/>
              </w:rPr>
            </w:pPr>
            <w:r>
              <w:rPr>
                <w:szCs w:val="22"/>
                <w:lang w:val="lt-LT"/>
              </w:rPr>
              <w:t>Tel: +386 (</w:t>
            </w:r>
            <w:r>
              <w:rPr>
                <w:bCs/>
                <w:szCs w:val="22"/>
                <w:lang w:val="lt-LT"/>
              </w:rPr>
              <w:t>0)</w:t>
            </w:r>
            <w:r>
              <w:rPr>
                <w:szCs w:val="22"/>
                <w:lang w:val="lt-LT"/>
              </w:rPr>
              <w:t>1</w:t>
            </w:r>
            <w:r>
              <w:rPr>
                <w:bCs/>
                <w:szCs w:val="22"/>
                <w:lang w:val="lt-LT"/>
              </w:rPr>
              <w:t xml:space="preserve"> 585 1767</w:t>
            </w:r>
          </w:p>
          <w:p w14:paraId="3DCA0254" w14:textId="77777777" w:rsidR="00BE16A8" w:rsidRDefault="00BE16A8">
            <w:pPr>
              <w:kinsoku w:val="0"/>
              <w:overflowPunct w:val="0"/>
            </w:pPr>
          </w:p>
        </w:tc>
      </w:tr>
      <w:tr w:rsidR="00BE16A8" w14:paraId="54BA37DB" w14:textId="77777777" w:rsidTr="00807B7A">
        <w:trPr>
          <w:trPrChange w:id="263" w:author="Author">
            <w:trPr>
              <w:gridBefore w:val="1"/>
            </w:trPr>
          </w:trPrChange>
        </w:trPr>
        <w:tc>
          <w:tcPr>
            <w:tcW w:w="4463" w:type="dxa"/>
            <w:tcPrChange w:id="264" w:author="Author">
              <w:tcPr>
                <w:tcW w:w="4463" w:type="dxa"/>
                <w:gridSpan w:val="2"/>
              </w:tcPr>
            </w:tcPrChange>
          </w:tcPr>
          <w:p w14:paraId="5FD40DCE" w14:textId="77777777" w:rsidR="00BE16A8" w:rsidRDefault="001924EC">
            <w:pPr>
              <w:pStyle w:val="lbltxt"/>
              <w:keepNext/>
              <w:rPr>
                <w:b/>
                <w:szCs w:val="22"/>
                <w:lang w:val="lt-LT"/>
              </w:rPr>
            </w:pPr>
            <w:r>
              <w:rPr>
                <w:b/>
                <w:szCs w:val="22"/>
                <w:lang w:val="lt-LT"/>
              </w:rPr>
              <w:t>Ísland</w:t>
            </w:r>
          </w:p>
          <w:p w14:paraId="652287C7" w14:textId="77777777" w:rsidR="00BE16A8" w:rsidRDefault="001924EC">
            <w:pPr>
              <w:pStyle w:val="lbltxt"/>
              <w:keepNext/>
              <w:rPr>
                <w:szCs w:val="22"/>
                <w:lang w:val="lt-LT"/>
              </w:rPr>
            </w:pPr>
            <w:r>
              <w:rPr>
                <w:szCs w:val="22"/>
                <w:lang w:val="lt-LT"/>
              </w:rPr>
              <w:t>Vistor</w:t>
            </w:r>
            <w:del w:id="265" w:author="Author">
              <w:r>
                <w:rPr>
                  <w:szCs w:val="22"/>
                  <w:lang w:val="lt-LT"/>
                </w:rPr>
                <w:delText xml:space="preserve"> hf.</w:delText>
              </w:r>
            </w:del>
          </w:p>
          <w:p w14:paraId="78BFC55D" w14:textId="77777777" w:rsidR="00BE16A8" w:rsidRDefault="001924EC">
            <w:pPr>
              <w:pStyle w:val="lbltxt"/>
              <w:keepNext/>
              <w:rPr>
                <w:szCs w:val="22"/>
                <w:lang w:val="lt-LT"/>
              </w:rPr>
            </w:pPr>
            <w:r>
              <w:rPr>
                <w:szCs w:val="22"/>
                <w:lang w:val="lt-LT"/>
              </w:rPr>
              <w:t>Sími: +354 535 7000</w:t>
            </w:r>
          </w:p>
          <w:p w14:paraId="70038C73" w14:textId="77777777" w:rsidR="00BE16A8" w:rsidRDefault="00BE16A8">
            <w:pPr>
              <w:keepNext/>
              <w:kinsoku w:val="0"/>
              <w:overflowPunct w:val="0"/>
            </w:pPr>
          </w:p>
        </w:tc>
        <w:tc>
          <w:tcPr>
            <w:tcW w:w="4572" w:type="dxa"/>
            <w:tcPrChange w:id="266" w:author="Author">
              <w:tcPr>
                <w:tcW w:w="4572" w:type="dxa"/>
                <w:gridSpan w:val="2"/>
              </w:tcPr>
            </w:tcPrChange>
          </w:tcPr>
          <w:p w14:paraId="533007CB" w14:textId="77777777" w:rsidR="00BE16A8" w:rsidRDefault="001924EC">
            <w:pPr>
              <w:pStyle w:val="lbltxt"/>
              <w:keepNext/>
              <w:rPr>
                <w:b/>
                <w:szCs w:val="22"/>
                <w:lang w:val="lt-LT"/>
              </w:rPr>
            </w:pPr>
            <w:r>
              <w:rPr>
                <w:b/>
                <w:szCs w:val="22"/>
                <w:lang w:val="lt-LT"/>
              </w:rPr>
              <w:t>Slovenská republika</w:t>
            </w:r>
          </w:p>
          <w:p w14:paraId="74A7E5DD" w14:textId="77777777" w:rsidR="00BE16A8" w:rsidRDefault="001924EC">
            <w:pPr>
              <w:pStyle w:val="lbltxt"/>
              <w:keepNext/>
              <w:rPr>
                <w:szCs w:val="22"/>
                <w:lang w:val="lt-LT"/>
              </w:rPr>
            </w:pPr>
            <w:r>
              <w:rPr>
                <w:bCs/>
                <w:szCs w:val="22"/>
                <w:lang w:val="lt-LT"/>
              </w:rPr>
              <w:t>Amgen Slovakia</w:t>
            </w:r>
            <w:r>
              <w:rPr>
                <w:szCs w:val="22"/>
                <w:lang w:val="lt-LT"/>
              </w:rPr>
              <w:t xml:space="preserve"> s.r.o.</w:t>
            </w:r>
          </w:p>
          <w:p w14:paraId="682A376F" w14:textId="77777777" w:rsidR="00BE16A8" w:rsidRDefault="001924EC">
            <w:pPr>
              <w:pStyle w:val="lbltxt"/>
              <w:keepNext/>
              <w:rPr>
                <w:bCs/>
                <w:szCs w:val="22"/>
                <w:lang w:val="lt-LT"/>
              </w:rPr>
            </w:pPr>
            <w:r>
              <w:rPr>
                <w:szCs w:val="22"/>
                <w:lang w:val="lt-LT"/>
              </w:rPr>
              <w:t xml:space="preserve">Tel: </w:t>
            </w:r>
            <w:r>
              <w:rPr>
                <w:szCs w:val="22"/>
                <w:lang w:val="lt-LT" w:eastAsia="ja-JP"/>
              </w:rPr>
              <w:t>+421 2 321 114 49</w:t>
            </w:r>
          </w:p>
          <w:p w14:paraId="369D89BF" w14:textId="77777777" w:rsidR="00BE16A8" w:rsidRDefault="00BE16A8">
            <w:pPr>
              <w:keepNext/>
              <w:kinsoku w:val="0"/>
              <w:overflowPunct w:val="0"/>
            </w:pPr>
          </w:p>
        </w:tc>
      </w:tr>
      <w:tr w:rsidR="00BE16A8" w14:paraId="6CFE8A28" w14:textId="77777777" w:rsidTr="00807B7A">
        <w:trPr>
          <w:trPrChange w:id="267" w:author="Author">
            <w:trPr>
              <w:gridBefore w:val="1"/>
            </w:trPr>
          </w:trPrChange>
        </w:trPr>
        <w:tc>
          <w:tcPr>
            <w:tcW w:w="4463" w:type="dxa"/>
            <w:tcPrChange w:id="268" w:author="Author">
              <w:tcPr>
                <w:tcW w:w="4463" w:type="dxa"/>
                <w:gridSpan w:val="2"/>
              </w:tcPr>
            </w:tcPrChange>
          </w:tcPr>
          <w:p w14:paraId="06FDB3BD" w14:textId="77777777" w:rsidR="00BE16A8" w:rsidRDefault="001924EC">
            <w:pPr>
              <w:pStyle w:val="lbltxt"/>
              <w:rPr>
                <w:szCs w:val="22"/>
                <w:lang w:val="lt-LT"/>
              </w:rPr>
            </w:pPr>
            <w:r>
              <w:rPr>
                <w:b/>
                <w:szCs w:val="22"/>
                <w:lang w:val="lt-LT"/>
              </w:rPr>
              <w:t>Italia</w:t>
            </w:r>
          </w:p>
          <w:p w14:paraId="4DE511B5" w14:textId="77777777" w:rsidR="00BE16A8" w:rsidRDefault="001924EC">
            <w:pPr>
              <w:pStyle w:val="lbltxt"/>
              <w:rPr>
                <w:szCs w:val="22"/>
                <w:lang w:val="lt-LT"/>
              </w:rPr>
            </w:pPr>
            <w:r>
              <w:rPr>
                <w:szCs w:val="22"/>
                <w:lang w:val="lt-LT"/>
              </w:rPr>
              <w:t>Amgen S.r.l.</w:t>
            </w:r>
          </w:p>
          <w:p w14:paraId="67E5217F" w14:textId="77777777" w:rsidR="00BE16A8" w:rsidRDefault="001924EC">
            <w:pPr>
              <w:pStyle w:val="lbltxt"/>
              <w:rPr>
                <w:szCs w:val="22"/>
                <w:lang w:val="lt-LT"/>
              </w:rPr>
            </w:pPr>
            <w:r>
              <w:rPr>
                <w:szCs w:val="22"/>
                <w:lang w:val="lt-LT"/>
              </w:rPr>
              <w:t>Tel: +39 02 6241121</w:t>
            </w:r>
          </w:p>
          <w:p w14:paraId="5C42EFAF" w14:textId="77777777" w:rsidR="00BE16A8" w:rsidRDefault="00BE16A8">
            <w:pPr>
              <w:kinsoku w:val="0"/>
              <w:overflowPunct w:val="0"/>
            </w:pPr>
          </w:p>
        </w:tc>
        <w:tc>
          <w:tcPr>
            <w:tcW w:w="4572" w:type="dxa"/>
            <w:tcPrChange w:id="269" w:author="Author">
              <w:tcPr>
                <w:tcW w:w="4572" w:type="dxa"/>
                <w:gridSpan w:val="2"/>
              </w:tcPr>
            </w:tcPrChange>
          </w:tcPr>
          <w:p w14:paraId="0EF1F1A8" w14:textId="77777777" w:rsidR="00BE16A8" w:rsidRDefault="001924EC">
            <w:pPr>
              <w:pStyle w:val="lbltxt"/>
              <w:rPr>
                <w:szCs w:val="22"/>
                <w:lang w:val="lt-LT"/>
              </w:rPr>
            </w:pPr>
            <w:r>
              <w:rPr>
                <w:b/>
                <w:szCs w:val="22"/>
                <w:lang w:val="lt-LT"/>
              </w:rPr>
              <w:t>Suomi/Finland</w:t>
            </w:r>
          </w:p>
          <w:p w14:paraId="72D06EC7" w14:textId="77777777" w:rsidR="00BE16A8" w:rsidRPr="00807B7A" w:rsidRDefault="001924EC">
            <w:pPr>
              <w:pStyle w:val="lbltxt"/>
              <w:rPr>
                <w:szCs w:val="22"/>
                <w:lang w:val="lt-LT"/>
                <w:rPrChange w:id="270" w:author="Author">
                  <w:rPr>
                    <w:szCs w:val="22"/>
                    <w:lang w:val="nl-NL"/>
                  </w:rPr>
                </w:rPrChange>
              </w:rPr>
            </w:pPr>
            <w:r w:rsidRPr="00807B7A">
              <w:rPr>
                <w:szCs w:val="22"/>
                <w:lang w:val="lt-LT"/>
                <w:rPrChange w:id="271" w:author="Author">
                  <w:rPr>
                    <w:szCs w:val="22"/>
                    <w:lang w:val="nl-NL"/>
                  </w:rPr>
                </w:rPrChange>
              </w:rPr>
              <w:t>Amgen AB, sivuliike Suomessa/Amgen AB, filial i Finland</w:t>
            </w:r>
          </w:p>
          <w:p w14:paraId="4136C3B3" w14:textId="77777777" w:rsidR="00BE16A8" w:rsidRDefault="001924EC">
            <w:pPr>
              <w:pStyle w:val="lbltxt"/>
            </w:pPr>
            <w:r>
              <w:rPr>
                <w:szCs w:val="22"/>
                <w:lang w:val="nl-NL"/>
              </w:rPr>
              <w:t>Puh/Tel: +358 (0)9 54900500</w:t>
            </w:r>
          </w:p>
        </w:tc>
      </w:tr>
      <w:tr w:rsidR="00BE16A8" w14:paraId="6652489E" w14:textId="77777777" w:rsidTr="00807B7A">
        <w:trPr>
          <w:trPrChange w:id="272" w:author="Author">
            <w:trPr>
              <w:gridBefore w:val="1"/>
            </w:trPr>
          </w:trPrChange>
        </w:trPr>
        <w:tc>
          <w:tcPr>
            <w:tcW w:w="4463" w:type="dxa"/>
            <w:tcPrChange w:id="273" w:author="Author">
              <w:tcPr>
                <w:tcW w:w="4463" w:type="dxa"/>
                <w:gridSpan w:val="2"/>
              </w:tcPr>
            </w:tcPrChange>
          </w:tcPr>
          <w:p w14:paraId="7C072274" w14:textId="77777777" w:rsidR="00BE16A8" w:rsidRDefault="001924EC">
            <w:pPr>
              <w:pStyle w:val="lbltxt"/>
              <w:keepNext/>
              <w:rPr>
                <w:b/>
                <w:szCs w:val="22"/>
                <w:lang w:val="lt-LT"/>
              </w:rPr>
            </w:pPr>
            <w:r>
              <w:rPr>
                <w:b/>
                <w:szCs w:val="22"/>
                <w:lang w:val="lt-LT"/>
              </w:rPr>
              <w:t>Kύπρος</w:t>
            </w:r>
          </w:p>
          <w:p w14:paraId="38C1BB25" w14:textId="77777777" w:rsidR="00BE16A8" w:rsidRDefault="001924EC">
            <w:r>
              <w:t>C.A. Papaellinas Ltd</w:t>
            </w:r>
          </w:p>
          <w:p w14:paraId="7B354FC8" w14:textId="77777777" w:rsidR="00BE16A8" w:rsidRDefault="001924EC">
            <w:pPr>
              <w:pStyle w:val="lbltxt"/>
              <w:rPr>
                <w:szCs w:val="22"/>
                <w:lang w:val="lt-LT"/>
              </w:rPr>
            </w:pPr>
            <w:r>
              <w:rPr>
                <w:szCs w:val="22"/>
                <w:lang w:val="lt-LT"/>
              </w:rPr>
              <w:t>Τηλ: +357 22741 741</w:t>
            </w:r>
          </w:p>
          <w:p w14:paraId="4742A796" w14:textId="77777777" w:rsidR="00BE16A8" w:rsidRDefault="00BE16A8">
            <w:pPr>
              <w:kinsoku w:val="0"/>
              <w:overflowPunct w:val="0"/>
            </w:pPr>
          </w:p>
        </w:tc>
        <w:tc>
          <w:tcPr>
            <w:tcW w:w="4572" w:type="dxa"/>
            <w:tcPrChange w:id="274" w:author="Author">
              <w:tcPr>
                <w:tcW w:w="4572" w:type="dxa"/>
                <w:gridSpan w:val="2"/>
              </w:tcPr>
            </w:tcPrChange>
          </w:tcPr>
          <w:p w14:paraId="6324101D" w14:textId="77777777" w:rsidR="00BE16A8" w:rsidRDefault="001924EC">
            <w:pPr>
              <w:pStyle w:val="lbltxt"/>
              <w:rPr>
                <w:szCs w:val="22"/>
                <w:lang w:val="lt-LT"/>
              </w:rPr>
            </w:pPr>
            <w:r>
              <w:rPr>
                <w:b/>
                <w:szCs w:val="22"/>
                <w:lang w:val="lt-LT"/>
              </w:rPr>
              <w:t>Sverige</w:t>
            </w:r>
          </w:p>
          <w:p w14:paraId="798B1494" w14:textId="77777777" w:rsidR="00BE16A8" w:rsidRDefault="001924EC">
            <w:pPr>
              <w:pStyle w:val="lbltxt"/>
              <w:rPr>
                <w:szCs w:val="22"/>
                <w:lang w:val="lt-LT"/>
              </w:rPr>
            </w:pPr>
            <w:r>
              <w:rPr>
                <w:szCs w:val="22"/>
                <w:lang w:val="lt-LT"/>
              </w:rPr>
              <w:t>Amgen AB</w:t>
            </w:r>
          </w:p>
          <w:p w14:paraId="67A16F1E" w14:textId="77777777" w:rsidR="00BE16A8" w:rsidRDefault="001924EC">
            <w:pPr>
              <w:pStyle w:val="lbltxt"/>
              <w:rPr>
                <w:szCs w:val="22"/>
                <w:lang w:val="lt-LT"/>
              </w:rPr>
            </w:pPr>
            <w:r>
              <w:rPr>
                <w:szCs w:val="22"/>
                <w:lang w:val="lt-LT"/>
              </w:rPr>
              <w:t>Tel: +46 (0)8 6951100</w:t>
            </w:r>
          </w:p>
          <w:p w14:paraId="3730CDC1" w14:textId="77777777" w:rsidR="00BE16A8" w:rsidRDefault="00BE16A8">
            <w:pPr>
              <w:kinsoku w:val="0"/>
              <w:overflowPunct w:val="0"/>
            </w:pPr>
          </w:p>
        </w:tc>
      </w:tr>
      <w:tr w:rsidR="00BE16A8" w14:paraId="2DD2E268" w14:textId="77777777" w:rsidTr="00807B7A">
        <w:trPr>
          <w:trPrChange w:id="275" w:author="Author">
            <w:trPr>
              <w:gridBefore w:val="1"/>
            </w:trPr>
          </w:trPrChange>
        </w:trPr>
        <w:tc>
          <w:tcPr>
            <w:tcW w:w="4463" w:type="dxa"/>
            <w:tcPrChange w:id="276" w:author="Author">
              <w:tcPr>
                <w:tcW w:w="4463" w:type="dxa"/>
                <w:gridSpan w:val="2"/>
              </w:tcPr>
            </w:tcPrChange>
          </w:tcPr>
          <w:p w14:paraId="7DB8B7A0" w14:textId="77777777" w:rsidR="00BE16A8" w:rsidRDefault="001924EC">
            <w:pPr>
              <w:pStyle w:val="lbltxt"/>
              <w:keepNext/>
              <w:rPr>
                <w:b/>
                <w:szCs w:val="22"/>
                <w:lang w:val="lt-LT"/>
              </w:rPr>
            </w:pPr>
            <w:r>
              <w:rPr>
                <w:b/>
                <w:szCs w:val="22"/>
                <w:lang w:val="lt-LT"/>
              </w:rPr>
              <w:t>Latvija</w:t>
            </w:r>
          </w:p>
          <w:p w14:paraId="32697A59" w14:textId="77777777" w:rsidR="00BE16A8" w:rsidRDefault="001924EC">
            <w:pPr>
              <w:pStyle w:val="lbltxt"/>
              <w:keepNext/>
              <w:rPr>
                <w:szCs w:val="22"/>
                <w:lang w:val="lt-LT"/>
              </w:rPr>
            </w:pPr>
            <w:r>
              <w:rPr>
                <w:szCs w:val="22"/>
                <w:lang w:val="lt-LT"/>
              </w:rPr>
              <w:t>Amgen Switzerland AG Rīgas filiāle</w:t>
            </w:r>
          </w:p>
          <w:p w14:paraId="138780AD" w14:textId="77777777" w:rsidR="00BE16A8" w:rsidRDefault="001924EC">
            <w:pPr>
              <w:pStyle w:val="lbltxt"/>
              <w:keepNext/>
              <w:rPr>
                <w:szCs w:val="22"/>
                <w:lang w:val="lt-LT"/>
              </w:rPr>
            </w:pPr>
            <w:r>
              <w:rPr>
                <w:szCs w:val="22"/>
                <w:lang w:val="lt-LT"/>
              </w:rPr>
              <w:t>Tel: +371 257 25888</w:t>
            </w:r>
          </w:p>
          <w:p w14:paraId="5060263E" w14:textId="77777777" w:rsidR="00BE16A8" w:rsidRDefault="00BE16A8">
            <w:pPr>
              <w:keepNext/>
              <w:kinsoku w:val="0"/>
              <w:overflowPunct w:val="0"/>
            </w:pPr>
          </w:p>
        </w:tc>
        <w:tc>
          <w:tcPr>
            <w:tcW w:w="4572" w:type="dxa"/>
            <w:tcPrChange w:id="277" w:author="Author">
              <w:tcPr>
                <w:tcW w:w="4572" w:type="dxa"/>
                <w:gridSpan w:val="2"/>
              </w:tcPr>
            </w:tcPrChange>
          </w:tcPr>
          <w:p w14:paraId="13A7F79C" w14:textId="77777777" w:rsidR="00BE16A8" w:rsidRDefault="00BE16A8">
            <w:pPr>
              <w:pStyle w:val="lbltxt"/>
              <w:keepNext/>
            </w:pPr>
          </w:p>
        </w:tc>
      </w:tr>
    </w:tbl>
    <w:p w14:paraId="0E44753E" w14:textId="77777777" w:rsidR="00BE16A8" w:rsidRDefault="00BE16A8">
      <w:pPr>
        <w:kinsoku w:val="0"/>
        <w:overflowPunct w:val="0"/>
      </w:pPr>
    </w:p>
    <w:p w14:paraId="73528D9B" w14:textId="77777777" w:rsidR="00BE16A8" w:rsidRDefault="001924EC">
      <w:pPr>
        <w:pStyle w:val="Heading3"/>
        <w:kinsoku w:val="0"/>
        <w:overflowPunct w:val="0"/>
        <w:ind w:left="0"/>
      </w:pPr>
      <w:r>
        <w:rPr>
          <w:spacing w:val="-1"/>
        </w:rPr>
        <w:t>Š</w:t>
      </w:r>
      <w:r>
        <w:rPr>
          <w:spacing w:val="1"/>
        </w:rPr>
        <w:t>i</w:t>
      </w:r>
      <w:r>
        <w:t xml:space="preserve">s </w:t>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 xml:space="preserve">s </w:t>
      </w:r>
      <w:r>
        <w:rPr>
          <w:spacing w:val="-1"/>
        </w:rPr>
        <w:t>p</w:t>
      </w:r>
      <w:r>
        <w:t>a</w:t>
      </w:r>
      <w:r>
        <w:rPr>
          <w:spacing w:val="-2"/>
        </w:rPr>
        <w:t>s</w:t>
      </w:r>
      <w:r>
        <w:rPr>
          <w:spacing w:val="-1"/>
        </w:rPr>
        <w:t>k</w:t>
      </w:r>
      <w:r>
        <w:rPr>
          <w:spacing w:val="-3"/>
        </w:rPr>
        <w:t>u</w:t>
      </w:r>
      <w:r>
        <w:t>t</w:t>
      </w:r>
      <w:r>
        <w:rPr>
          <w:spacing w:val="1"/>
        </w:rPr>
        <w:t>i</w:t>
      </w:r>
      <w:r>
        <w:rPr>
          <w:spacing w:val="-3"/>
        </w:rPr>
        <w:t>n</w:t>
      </w:r>
      <w:r>
        <w:t>į</w:t>
      </w:r>
      <w:r>
        <w:rPr>
          <w:spacing w:val="1"/>
        </w:rPr>
        <w:t xml:space="preserve"> </w:t>
      </w:r>
      <w:r>
        <w:rPr>
          <w:spacing w:val="-1"/>
        </w:rPr>
        <w:t>k</w:t>
      </w:r>
      <w:r>
        <w:t>a</w:t>
      </w:r>
      <w:r>
        <w:rPr>
          <w:spacing w:val="-3"/>
        </w:rPr>
        <w:t>r</w:t>
      </w:r>
      <w:r>
        <w:t xml:space="preserve">tą </w:t>
      </w:r>
      <w:r>
        <w:rPr>
          <w:spacing w:val="-1"/>
        </w:rPr>
        <w:t>p</w:t>
      </w:r>
      <w:r>
        <w:t>er</w:t>
      </w:r>
      <w:r>
        <w:rPr>
          <w:spacing w:val="-3"/>
        </w:rPr>
        <w:t>ž</w:t>
      </w:r>
      <w:r>
        <w:rPr>
          <w:spacing w:val="1"/>
        </w:rPr>
        <w:t>i</w:t>
      </w:r>
      <w:r>
        <w:rPr>
          <w:spacing w:val="-3"/>
        </w:rPr>
        <w:t>ū</w:t>
      </w:r>
      <w:r>
        <w:t>rė</w:t>
      </w:r>
      <w:r>
        <w:rPr>
          <w:spacing w:val="-2"/>
        </w:rPr>
        <w:t>t</w:t>
      </w:r>
      <w:r>
        <w:t>as</w:t>
      </w:r>
    </w:p>
    <w:p w14:paraId="410F7B74" w14:textId="77777777" w:rsidR="00BE16A8" w:rsidRDefault="00BE16A8">
      <w:pPr>
        <w:pStyle w:val="Heading3"/>
        <w:kinsoku w:val="0"/>
        <w:overflowPunct w:val="0"/>
        <w:ind w:left="0"/>
      </w:pPr>
    </w:p>
    <w:p w14:paraId="09FFECA2" w14:textId="77777777" w:rsidR="00BE16A8" w:rsidRDefault="001924EC">
      <w:pPr>
        <w:pStyle w:val="Heading3"/>
        <w:kinsoku w:val="0"/>
        <w:overflowPunct w:val="0"/>
        <w:ind w:left="0"/>
        <w:rPr>
          <w:bCs w:val="0"/>
        </w:rPr>
      </w:pPr>
      <w:r>
        <w:t xml:space="preserve">Kiti informacijos </w:t>
      </w:r>
      <w:r>
        <w:rPr>
          <w:spacing w:val="-2"/>
        </w:rPr>
        <w:t>šaltiniai</w:t>
      </w:r>
    </w:p>
    <w:p w14:paraId="3A25AE03" w14:textId="77777777" w:rsidR="00BE16A8" w:rsidRDefault="00BE16A8">
      <w:pPr>
        <w:kinsoku w:val="0"/>
        <w:overflowPunct w:val="0"/>
      </w:pPr>
    </w:p>
    <w:p w14:paraId="5291748B" w14:textId="77777777" w:rsidR="00BE16A8" w:rsidRDefault="001924EC">
      <w:pPr>
        <w:pStyle w:val="BodyT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uropos</w:t>
      </w:r>
      <w:r>
        <w:rPr>
          <w:spacing w:val="-2"/>
        </w:rPr>
        <w:t xml:space="preserve"> </w:t>
      </w:r>
      <w:r>
        <w:rPr>
          <w:spacing w:val="-3"/>
        </w:rPr>
        <w:t>v</w:t>
      </w:r>
      <w:r>
        <w:t>a</w:t>
      </w:r>
      <w:r>
        <w:rPr>
          <w:spacing w:val="1"/>
        </w:rPr>
        <w:t>i</w:t>
      </w:r>
      <w:r>
        <w:rPr>
          <w:spacing w:val="-2"/>
        </w:rPr>
        <w:t>s</w:t>
      </w:r>
      <w:r>
        <w:rPr>
          <w:spacing w:val="1"/>
        </w:rPr>
        <w:t>t</w:t>
      </w:r>
      <w:r>
        <w:t>ų a</w:t>
      </w:r>
      <w:r>
        <w:rPr>
          <w:spacing w:val="-3"/>
        </w:rPr>
        <w:t>g</w:t>
      </w:r>
      <w:r>
        <w:t>en</w:t>
      </w:r>
      <w:r>
        <w:rPr>
          <w:spacing w:val="-2"/>
        </w:rPr>
        <w:t>t</w:t>
      </w:r>
      <w:r>
        <w:t>ūr</w:t>
      </w:r>
      <w:r>
        <w:rPr>
          <w:spacing w:val="-3"/>
        </w:rPr>
        <w:t>o</w:t>
      </w:r>
      <w:r>
        <w:t xml:space="preserve">s </w:t>
      </w:r>
      <w:r>
        <w:rPr>
          <w:spacing w:val="-2"/>
        </w:rPr>
        <w:t>t</w:t>
      </w:r>
      <w:r>
        <w:rPr>
          <w:spacing w:val="1"/>
        </w:rPr>
        <w:t>i</w:t>
      </w:r>
      <w:r>
        <w:t>n</w:t>
      </w:r>
      <w:r>
        <w:rPr>
          <w:spacing w:val="-3"/>
        </w:rPr>
        <w:t>k</w:t>
      </w:r>
      <w:r>
        <w:rPr>
          <w:spacing w:val="1"/>
        </w:rPr>
        <w:t>l</w:t>
      </w:r>
      <w:r>
        <w:t>a</w:t>
      </w:r>
      <w:r>
        <w:rPr>
          <w:spacing w:val="-2"/>
        </w:rPr>
        <w:t>l</w:t>
      </w:r>
      <w:r>
        <w:t>ap</w:t>
      </w:r>
      <w:r>
        <w:rPr>
          <w:spacing w:val="-5"/>
        </w:rPr>
        <w:t>y</w:t>
      </w:r>
      <w:r>
        <w:rPr>
          <w:spacing w:val="3"/>
        </w:rPr>
        <w:t>j</w:t>
      </w:r>
      <w:r>
        <w:t>e</w:t>
      </w:r>
    </w:p>
    <w:p w14:paraId="3130CEF7" w14:textId="77777777" w:rsidR="00BE16A8" w:rsidDel="008738AF" w:rsidRDefault="00BE16A8">
      <w:pPr>
        <w:pStyle w:val="BodyText"/>
        <w:kinsoku w:val="0"/>
        <w:overflowPunct w:val="0"/>
        <w:ind w:left="0"/>
        <w:rPr>
          <w:del w:id="278" w:author="Author"/>
          <w:color w:val="000000"/>
          <w:u w:val="single"/>
        </w:rPr>
      </w:pPr>
      <w:hyperlink r:id="rId77" w:history="1">
        <w:r>
          <w:rPr>
            <w:rStyle w:val="Hyperlink"/>
          </w:rPr>
          <w:t>h</w:t>
        </w:r>
        <w:r>
          <w:rPr>
            <w:rStyle w:val="Hyperlink"/>
            <w:spacing w:val="1"/>
          </w:rPr>
          <w:t>tt</w:t>
        </w:r>
        <w:r>
          <w:rPr>
            <w:rStyle w:val="Hyperlink"/>
            <w:spacing w:val="-3"/>
          </w:rPr>
          <w:t>p</w:t>
        </w:r>
        <w:r>
          <w:rPr>
            <w:rStyle w:val="Hyperlink"/>
            <w:spacing w:val="1"/>
          </w:rPr>
          <w:t>:</w:t>
        </w:r>
        <w:r>
          <w:rPr>
            <w:rStyle w:val="Hyperlink"/>
            <w:spacing w:val="-2"/>
          </w:rPr>
          <w:t>/</w:t>
        </w:r>
        <w:r>
          <w:rPr>
            <w:rStyle w:val="Hyperlink"/>
            <w:spacing w:val="1"/>
          </w:rPr>
          <w:t>/</w:t>
        </w:r>
        <w:r>
          <w:rPr>
            <w:rStyle w:val="Hyperlink"/>
            <w:spacing w:val="-1"/>
          </w:rPr>
          <w:t>www</w:t>
        </w:r>
        <w:r>
          <w:rPr>
            <w:rStyle w:val="Hyperlink"/>
          </w:rPr>
          <w:t>.e</w:t>
        </w:r>
        <w:r>
          <w:rPr>
            <w:rStyle w:val="Hyperlink"/>
            <w:spacing w:val="-4"/>
          </w:rPr>
          <w:t>m</w:t>
        </w:r>
        <w:r>
          <w:rPr>
            <w:rStyle w:val="Hyperlink"/>
          </w:rPr>
          <w:t>a.europ</w:t>
        </w:r>
        <w:r>
          <w:rPr>
            <w:rStyle w:val="Hyperlink"/>
            <w:spacing w:val="-3"/>
          </w:rPr>
          <w:t>a</w:t>
        </w:r>
        <w:r>
          <w:rPr>
            <w:rStyle w:val="Hyperlink"/>
          </w:rPr>
          <w:t>.eu</w:t>
        </w:r>
      </w:hyperlink>
      <w:r w:rsidR="001924EC">
        <w:rPr>
          <w:color w:val="000000"/>
        </w:rPr>
        <w:t>.</w:t>
      </w:r>
    </w:p>
    <w:p w14:paraId="3880A4BC" w14:textId="77777777" w:rsidR="00BE16A8" w:rsidDel="008738AF" w:rsidRDefault="00BE16A8">
      <w:pPr>
        <w:pStyle w:val="Heading3"/>
        <w:tabs>
          <w:tab w:val="left" w:pos="1165"/>
        </w:tabs>
        <w:kinsoku w:val="0"/>
        <w:overflowPunct w:val="0"/>
        <w:ind w:left="0"/>
        <w:rPr>
          <w:del w:id="279" w:author="Author"/>
          <w:color w:val="000000"/>
        </w:rPr>
      </w:pPr>
    </w:p>
    <w:p w14:paraId="3A3C9351" w14:textId="7C46BBA9" w:rsidR="00BE16A8" w:rsidDel="008738AF" w:rsidRDefault="001924EC">
      <w:pPr>
        <w:rPr>
          <w:del w:id="280" w:author="Author"/>
          <w:rFonts w:eastAsia="PMingLiU"/>
        </w:rPr>
      </w:pPr>
      <w:del w:id="281" w:author="Author">
        <w:r w:rsidDel="008738AF">
          <w:rPr>
            <w:rFonts w:eastAsia="PMingLiU"/>
          </w:rPr>
          <w:delText>---------------------------------------------------------------------------------------------------------------------------</w:delText>
        </w:r>
      </w:del>
    </w:p>
    <w:p w14:paraId="40EC6E28" w14:textId="77777777" w:rsidR="00BE16A8" w:rsidRDefault="001924EC">
      <w:pPr>
        <w:pStyle w:val="BodyText"/>
        <w:kinsoku w:val="0"/>
        <w:overflowPunct w:val="0"/>
        <w:ind w:left="0"/>
        <w:pPrChange w:id="282" w:author="Author">
          <w:pPr/>
        </w:pPrChange>
      </w:pPr>
      <w:r>
        <w:br w:type="page"/>
      </w:r>
    </w:p>
    <w:tbl>
      <w:tblPr>
        <w:tblpPr w:leftFromText="141" w:rightFromText="141" w:vertAnchor="text" w:tblpX="108" w:tblpY="1"/>
        <w:tblOverlap w:val="neve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2553"/>
        <w:gridCol w:w="3004"/>
      </w:tblGrid>
      <w:tr w:rsidR="00BE16A8" w14:paraId="548013D5" w14:textId="77777777">
        <w:trPr>
          <w:cantSplit/>
          <w:trHeight w:val="57"/>
        </w:trPr>
        <w:tc>
          <w:tcPr>
            <w:tcW w:w="5000" w:type="pct"/>
            <w:gridSpan w:val="3"/>
            <w:tcBorders>
              <w:bottom w:val="single" w:sz="4" w:space="0" w:color="auto"/>
            </w:tcBorders>
          </w:tcPr>
          <w:p w14:paraId="494AC54E" w14:textId="77777777" w:rsidR="00BE16A8" w:rsidRDefault="001924EC">
            <w:pPr>
              <w:keepNext/>
              <w:keepLines/>
              <w:jc w:val="center"/>
              <w:rPr>
                <w:b/>
                <w:bCs/>
              </w:rPr>
            </w:pPr>
            <w:r>
              <w:rPr>
                <w:b/>
              </w:rPr>
              <w:t>NAUDOJIMO INSTRUKCIJA 40 mg/0,4 ml</w:t>
            </w:r>
          </w:p>
        </w:tc>
      </w:tr>
      <w:tr w:rsidR="00BE16A8" w14:paraId="331892EC" w14:textId="77777777">
        <w:trPr>
          <w:cantSplit/>
          <w:trHeight w:val="57"/>
        </w:trPr>
        <w:tc>
          <w:tcPr>
            <w:tcW w:w="5000" w:type="pct"/>
            <w:gridSpan w:val="3"/>
            <w:tcBorders>
              <w:top w:val="single" w:sz="4" w:space="0" w:color="auto"/>
              <w:left w:val="nil"/>
              <w:bottom w:val="single" w:sz="4" w:space="0" w:color="auto"/>
              <w:right w:val="nil"/>
            </w:tcBorders>
          </w:tcPr>
          <w:p w14:paraId="5085ABB1" w14:textId="77777777" w:rsidR="00BE16A8" w:rsidRDefault="00BE16A8">
            <w:pPr>
              <w:keepNext/>
              <w:keepLines/>
              <w:jc w:val="center"/>
              <w:rPr>
                <w:bCs/>
              </w:rPr>
            </w:pPr>
          </w:p>
        </w:tc>
      </w:tr>
      <w:tr w:rsidR="00BE16A8" w14:paraId="52672746" w14:textId="77777777">
        <w:trPr>
          <w:cantSplit/>
          <w:trHeight w:val="57"/>
        </w:trPr>
        <w:tc>
          <w:tcPr>
            <w:tcW w:w="5000" w:type="pct"/>
            <w:gridSpan w:val="3"/>
            <w:tcBorders>
              <w:top w:val="single" w:sz="4" w:space="0" w:color="auto"/>
            </w:tcBorders>
          </w:tcPr>
          <w:p w14:paraId="50C9379B" w14:textId="77777777" w:rsidR="00BE16A8" w:rsidRDefault="001924EC">
            <w:pPr>
              <w:keepNext/>
              <w:keepLines/>
            </w:pPr>
            <w:r>
              <w:t>Susipažinkite su SureClick užpildytu švirkštikliu</w:t>
            </w:r>
          </w:p>
        </w:tc>
      </w:tr>
      <w:tr w:rsidR="00BE16A8" w14:paraId="77BD2125" w14:textId="77777777">
        <w:trPr>
          <w:cantSplit/>
          <w:trHeight w:val="5566"/>
        </w:trPr>
        <w:tc>
          <w:tcPr>
            <w:tcW w:w="1859" w:type="pct"/>
            <w:tcBorders>
              <w:right w:val="nil"/>
            </w:tcBorders>
          </w:tcPr>
          <w:tbl>
            <w:tblPr>
              <w:tblW w:w="1763" w:type="dxa"/>
              <w:tblInd w:w="1288" w:type="dxa"/>
              <w:tblLayout w:type="fixed"/>
              <w:tblCellMar>
                <w:left w:w="0" w:type="dxa"/>
                <w:right w:w="113" w:type="dxa"/>
              </w:tblCellMar>
              <w:tblLook w:val="04A0" w:firstRow="1" w:lastRow="0" w:firstColumn="1" w:lastColumn="0" w:noHBand="0" w:noVBand="1"/>
            </w:tblPr>
            <w:tblGrid>
              <w:gridCol w:w="1763"/>
            </w:tblGrid>
            <w:tr w:rsidR="00BE16A8" w14:paraId="5ED9B080" w14:textId="77777777">
              <w:trPr>
                <w:trHeight w:val="459"/>
              </w:trPr>
              <w:tc>
                <w:tcPr>
                  <w:tcW w:w="1763" w:type="dxa"/>
                </w:tcPr>
                <w:p w14:paraId="5A5A8CD5" w14:textId="77777777" w:rsidR="00BE16A8" w:rsidRDefault="00BE16A8">
                  <w:pPr>
                    <w:framePr w:hSpace="141" w:wrap="around" w:vAnchor="text" w:hAnchor="text" w:x="108" w:y="1"/>
                    <w:suppressOverlap/>
                    <w:jc w:val="center"/>
                    <w:rPr>
                      <w:sz w:val="2"/>
                      <w:szCs w:val="2"/>
                    </w:rPr>
                  </w:pPr>
                </w:p>
              </w:tc>
            </w:tr>
            <w:tr w:rsidR="00BE16A8" w14:paraId="3B9EDB8A" w14:textId="77777777">
              <w:trPr>
                <w:trHeight w:val="680"/>
              </w:trPr>
              <w:tc>
                <w:tcPr>
                  <w:tcW w:w="1763" w:type="dxa"/>
                  <w:vAlign w:val="center"/>
                </w:tcPr>
                <w:p w14:paraId="605518A2" w14:textId="77777777" w:rsidR="00BE16A8" w:rsidRDefault="001924EC">
                  <w:pPr>
                    <w:framePr w:hSpace="141" w:wrap="around" w:vAnchor="text" w:hAnchor="text" w:x="108" w:y="1"/>
                    <w:suppressOverlap/>
                    <w:jc w:val="right"/>
                  </w:pPr>
                  <w:r>
                    <w:t>Tinkamumo laikas</w:t>
                  </w:r>
                </w:p>
              </w:tc>
            </w:tr>
            <w:tr w:rsidR="00BE16A8" w14:paraId="6B0A14B0" w14:textId="77777777">
              <w:trPr>
                <w:trHeight w:val="852"/>
              </w:trPr>
              <w:tc>
                <w:tcPr>
                  <w:tcW w:w="1763" w:type="dxa"/>
                </w:tcPr>
                <w:p w14:paraId="58590B0F" w14:textId="77777777" w:rsidR="00BE16A8" w:rsidRDefault="00BE16A8">
                  <w:pPr>
                    <w:framePr w:hSpace="141" w:wrap="around" w:vAnchor="text" w:hAnchor="text" w:x="108" w:y="1"/>
                    <w:suppressOverlap/>
                    <w:jc w:val="right"/>
                  </w:pPr>
                </w:p>
              </w:tc>
            </w:tr>
            <w:tr w:rsidR="00BE16A8" w14:paraId="38B26660" w14:textId="77777777">
              <w:trPr>
                <w:trHeight w:val="860"/>
              </w:trPr>
              <w:tc>
                <w:tcPr>
                  <w:tcW w:w="1763" w:type="dxa"/>
                </w:tcPr>
                <w:p w14:paraId="7CC8A6C2" w14:textId="77777777" w:rsidR="00BE16A8" w:rsidRDefault="00BE16A8">
                  <w:pPr>
                    <w:framePr w:hSpace="141" w:wrap="around" w:vAnchor="text" w:hAnchor="text" w:x="108" w:y="1"/>
                    <w:suppressOverlap/>
                    <w:jc w:val="right"/>
                  </w:pPr>
                </w:p>
              </w:tc>
            </w:tr>
            <w:tr w:rsidR="00BE16A8" w14:paraId="4FFF3B0D" w14:textId="77777777">
              <w:trPr>
                <w:trHeight w:val="1077"/>
              </w:trPr>
              <w:tc>
                <w:tcPr>
                  <w:tcW w:w="1763" w:type="dxa"/>
                  <w:vAlign w:val="center"/>
                </w:tcPr>
                <w:p w14:paraId="2F0E3B21" w14:textId="77777777" w:rsidR="00BE16A8" w:rsidRDefault="001924EC">
                  <w:pPr>
                    <w:framePr w:hSpace="141" w:wrap="around" w:vAnchor="text" w:hAnchor="text" w:x="108" w:y="1"/>
                    <w:suppressOverlap/>
                    <w:jc w:val="right"/>
                  </w:pPr>
                  <w:r>
                    <w:t>Langelis</w:t>
                  </w:r>
                </w:p>
              </w:tc>
            </w:tr>
            <w:tr w:rsidR="00BE16A8" w14:paraId="66A77EFF" w14:textId="77777777">
              <w:trPr>
                <w:trHeight w:val="1128"/>
              </w:trPr>
              <w:tc>
                <w:tcPr>
                  <w:tcW w:w="1763" w:type="dxa"/>
                  <w:vAlign w:val="center"/>
                </w:tcPr>
                <w:p w14:paraId="0D89484E" w14:textId="77777777" w:rsidR="00BE16A8" w:rsidRDefault="001924EC">
                  <w:pPr>
                    <w:framePr w:hSpace="141" w:wrap="around" w:vAnchor="text" w:hAnchor="text" w:x="108" w:y="1"/>
                    <w:suppressOverlap/>
                    <w:jc w:val="right"/>
                  </w:pPr>
                  <w:r>
                    <w:rPr>
                      <w:color w:val="000000"/>
                    </w:rPr>
                    <w:t xml:space="preserve">Kreminės spalvos </w:t>
                  </w:r>
                  <w:r>
                    <w:t>apsauginis gaubtelis (adata viduje)</w:t>
                  </w:r>
                </w:p>
              </w:tc>
            </w:tr>
          </w:tbl>
          <w:p w14:paraId="42BFF259" w14:textId="77777777" w:rsidR="00BE16A8" w:rsidRDefault="00BE16A8">
            <w:pPr>
              <w:keepNext/>
              <w:jc w:val="right"/>
            </w:pPr>
          </w:p>
        </w:tc>
        <w:tc>
          <w:tcPr>
            <w:tcW w:w="1443" w:type="pct"/>
            <w:tcBorders>
              <w:top w:val="nil"/>
              <w:left w:val="nil"/>
              <w:bottom w:val="single" w:sz="4" w:space="0" w:color="auto"/>
              <w:right w:val="nil"/>
            </w:tcBorders>
          </w:tcPr>
          <w:p w14:paraId="58C127E2" w14:textId="77777777" w:rsidR="00BE16A8" w:rsidRDefault="001924EC">
            <w:pPr>
              <w:jc w:val="center"/>
            </w:pPr>
            <w:r>
              <w:rPr>
                <w:noProof/>
              </w:rPr>
              <w:drawing>
                <wp:anchor distT="0" distB="0" distL="114300" distR="114300" simplePos="0" relativeHeight="251647488" behindDoc="0" locked="0" layoutInCell="1" allowOverlap="1" wp14:anchorId="469FE42E" wp14:editId="7F01929F">
                  <wp:simplePos x="0" y="0"/>
                  <wp:positionH relativeFrom="column">
                    <wp:posOffset>207010</wp:posOffset>
                  </wp:positionH>
                  <wp:positionV relativeFrom="paragraph">
                    <wp:posOffset>82550</wp:posOffset>
                  </wp:positionV>
                  <wp:extent cx="1095375" cy="3200400"/>
                  <wp:effectExtent l="0" t="0" r="0" b="0"/>
                  <wp:wrapSquare wrapText="bothSides"/>
                  <wp:docPr id="404845384" name="Picture 61" descr="A blue rectangular object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45384" name="Picture 61" descr="A blue rectangular object with a hole in i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95375" cy="3200400"/>
                          </a:xfrm>
                          <a:prstGeom prst="rect">
                            <a:avLst/>
                          </a:prstGeom>
                          <a:noFill/>
                        </pic:spPr>
                      </pic:pic>
                    </a:graphicData>
                  </a:graphic>
                </wp:anchor>
              </w:drawing>
            </w:r>
            <w:r>
              <w:t>40 mg/0,4 ml</w:t>
            </w:r>
          </w:p>
        </w:tc>
        <w:tc>
          <w:tcPr>
            <w:tcW w:w="1698" w:type="pct"/>
            <w:tcBorders>
              <w:left w:val="nil"/>
            </w:tcBorders>
          </w:tcPr>
          <w:tbl>
            <w:tblPr>
              <w:tblW w:w="2098" w:type="dxa"/>
              <w:tblLayout w:type="fixed"/>
              <w:tblCellMar>
                <w:left w:w="113" w:type="dxa"/>
                <w:right w:w="0" w:type="dxa"/>
              </w:tblCellMar>
              <w:tblLook w:val="04A0" w:firstRow="1" w:lastRow="0" w:firstColumn="1" w:lastColumn="0" w:noHBand="0" w:noVBand="1"/>
            </w:tblPr>
            <w:tblGrid>
              <w:gridCol w:w="2098"/>
            </w:tblGrid>
            <w:tr w:rsidR="00BE16A8" w14:paraId="4CEE4769" w14:textId="77777777">
              <w:trPr>
                <w:trHeight w:val="737"/>
              </w:trPr>
              <w:tc>
                <w:tcPr>
                  <w:tcW w:w="2098" w:type="dxa"/>
                  <w:vAlign w:val="bottom"/>
                </w:tcPr>
                <w:p w14:paraId="0523E3FE" w14:textId="77777777" w:rsidR="00BE16A8" w:rsidRDefault="001924EC">
                  <w:pPr>
                    <w:framePr w:hSpace="141" w:wrap="around" w:vAnchor="text" w:hAnchor="text" w:x="108" w:y="1"/>
                    <w:suppressOverlap/>
                  </w:pPr>
                  <w:r>
                    <w:t>Šviesiai mėlynas pradžios mygtukas</w:t>
                  </w:r>
                </w:p>
              </w:tc>
            </w:tr>
            <w:tr w:rsidR="00BE16A8" w14:paraId="7FFC5524" w14:textId="77777777">
              <w:trPr>
                <w:trHeight w:val="1077"/>
              </w:trPr>
              <w:tc>
                <w:tcPr>
                  <w:tcW w:w="2098" w:type="dxa"/>
                </w:tcPr>
                <w:p w14:paraId="6C367390" w14:textId="77777777" w:rsidR="00BE16A8" w:rsidRDefault="00BE16A8">
                  <w:pPr>
                    <w:framePr w:hSpace="141" w:wrap="around" w:vAnchor="text" w:hAnchor="text" w:x="108" w:y="1"/>
                    <w:suppressOverlap/>
                  </w:pPr>
                </w:p>
              </w:tc>
            </w:tr>
            <w:tr w:rsidR="00BE16A8" w14:paraId="60A9729F" w14:textId="77777777">
              <w:trPr>
                <w:trHeight w:val="725"/>
              </w:trPr>
              <w:tc>
                <w:tcPr>
                  <w:tcW w:w="2098" w:type="dxa"/>
                </w:tcPr>
                <w:p w14:paraId="0E5B53C5" w14:textId="77777777" w:rsidR="00BE16A8" w:rsidRDefault="001924EC">
                  <w:pPr>
                    <w:framePr w:hSpace="141" w:wrap="around" w:vAnchor="text" w:hAnchor="text" w:x="108" w:y="1"/>
                    <w:suppressOverlap/>
                  </w:pPr>
                  <w:r>
                    <w:t>Stūmoklis (gali būti matomas langelyje; vieta gali skirtis)</w:t>
                  </w:r>
                </w:p>
              </w:tc>
            </w:tr>
            <w:tr w:rsidR="00BE16A8" w14:paraId="7A24A964" w14:textId="77777777">
              <w:trPr>
                <w:trHeight w:val="989"/>
              </w:trPr>
              <w:tc>
                <w:tcPr>
                  <w:tcW w:w="2098" w:type="dxa"/>
                </w:tcPr>
                <w:p w14:paraId="5F9F3798" w14:textId="77777777" w:rsidR="00BE16A8" w:rsidRDefault="00BE16A8">
                  <w:pPr>
                    <w:framePr w:hSpace="141" w:wrap="around" w:vAnchor="text" w:hAnchor="text" w:x="108" w:y="1"/>
                    <w:suppressOverlap/>
                  </w:pPr>
                </w:p>
              </w:tc>
            </w:tr>
            <w:tr w:rsidR="00BE16A8" w14:paraId="2AF0C831" w14:textId="77777777">
              <w:trPr>
                <w:trHeight w:val="1191"/>
              </w:trPr>
              <w:tc>
                <w:tcPr>
                  <w:tcW w:w="2098" w:type="dxa"/>
                </w:tcPr>
                <w:p w14:paraId="6B836619" w14:textId="77777777" w:rsidR="00BE16A8" w:rsidRDefault="001924EC">
                  <w:pPr>
                    <w:framePr w:hSpace="141" w:wrap="around" w:vAnchor="text" w:hAnchor="text" w:x="108" w:y="1"/>
                    <w:suppressOverlap/>
                  </w:pPr>
                  <w:r>
                    <w:t>Vaistas</w:t>
                  </w:r>
                </w:p>
              </w:tc>
            </w:tr>
            <w:tr w:rsidR="00BE16A8" w14:paraId="203A5F80" w14:textId="77777777">
              <w:trPr>
                <w:trHeight w:val="568"/>
              </w:trPr>
              <w:tc>
                <w:tcPr>
                  <w:tcW w:w="2098" w:type="dxa"/>
                </w:tcPr>
                <w:p w14:paraId="723CC40F" w14:textId="77777777" w:rsidR="00BE16A8" w:rsidRDefault="001924EC">
                  <w:pPr>
                    <w:framePr w:hSpace="141" w:wrap="around" w:vAnchor="text" w:hAnchor="text" w:x="108" w:y="1"/>
                    <w:suppressOverlap/>
                  </w:pPr>
                  <w:r>
                    <w:t>Geltonas dangtelis</w:t>
                  </w:r>
                </w:p>
              </w:tc>
            </w:tr>
          </w:tbl>
          <w:p w14:paraId="7A6E6246" w14:textId="77777777" w:rsidR="00BE16A8" w:rsidRDefault="00BE16A8"/>
        </w:tc>
      </w:tr>
    </w:tbl>
    <w:p w14:paraId="2DAD8340" w14:textId="77777777" w:rsidR="00BE16A8" w:rsidRDefault="00BE16A8">
      <w:pPr>
        <w:rPr>
          <w:b/>
          <w:bCs/>
        </w:rPr>
      </w:pPr>
    </w:p>
    <w:tbl>
      <w:tblPr>
        <w:tblW w:w="4972"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Change w:id="283" w:author="Author">
          <w:tblPr>
            <w:tblW w:w="4972"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PrChange>
      </w:tblPr>
      <w:tblGrid>
        <w:gridCol w:w="562"/>
        <w:gridCol w:w="8448"/>
        <w:tblGridChange w:id="284">
          <w:tblGrid>
            <w:gridCol w:w="562"/>
            <w:gridCol w:w="5"/>
            <w:gridCol w:w="8443"/>
            <w:gridCol w:w="72"/>
          </w:tblGrid>
        </w:tblGridChange>
      </w:tblGrid>
      <w:tr w:rsidR="00BE16A8" w14:paraId="2A20AA44" w14:textId="77777777" w:rsidTr="00807B7A">
        <w:trPr>
          <w:cantSplit/>
          <w:trHeight w:val="57"/>
          <w:trPrChange w:id="285" w:author="Author">
            <w:trPr>
              <w:cantSplit/>
              <w:trHeight w:val="57"/>
            </w:trPr>
          </w:trPrChange>
        </w:trPr>
        <w:tc>
          <w:tcPr>
            <w:tcW w:w="312" w:type="pct"/>
            <w:tcBorders>
              <w:bottom w:val="nil"/>
              <w:right w:val="single" w:sz="4" w:space="0" w:color="auto"/>
            </w:tcBorders>
            <w:tcMar>
              <w:top w:w="57" w:type="dxa"/>
              <w:left w:w="57" w:type="dxa"/>
              <w:bottom w:w="57" w:type="dxa"/>
              <w:right w:w="57" w:type="dxa"/>
            </w:tcMar>
            <w:tcPrChange w:id="286" w:author="Author">
              <w:tcPr>
                <w:tcW w:w="312" w:type="pct"/>
                <w:gridSpan w:val="2"/>
                <w:tcBorders>
                  <w:bottom w:val="single" w:sz="4" w:space="0" w:color="auto"/>
                  <w:right w:val="single" w:sz="4" w:space="0" w:color="auto"/>
                </w:tcBorders>
                <w:tcMar>
                  <w:top w:w="57" w:type="dxa"/>
                  <w:left w:w="57" w:type="dxa"/>
                  <w:bottom w:w="57" w:type="dxa"/>
                  <w:right w:w="57" w:type="dxa"/>
                </w:tcMar>
              </w:tcPr>
            </w:tcPrChange>
          </w:tcPr>
          <w:p w14:paraId="7490FCFF" w14:textId="77777777" w:rsidR="00BE16A8" w:rsidRDefault="001924EC">
            <w:pPr>
              <w:rPr>
                <w:b/>
                <w:bCs/>
              </w:rPr>
            </w:pPr>
            <w:r>
              <w:rPr>
                <w:b/>
              </w:rPr>
              <w:t>1</w:t>
            </w:r>
          </w:p>
        </w:tc>
        <w:tc>
          <w:tcPr>
            <w:tcW w:w="4688" w:type="pct"/>
            <w:tcBorders>
              <w:left w:val="single" w:sz="4" w:space="0" w:color="auto"/>
              <w:bottom w:val="nil"/>
            </w:tcBorders>
            <w:tcPrChange w:id="287" w:author="Author">
              <w:tcPr>
                <w:tcW w:w="4688" w:type="pct"/>
                <w:gridSpan w:val="2"/>
                <w:tcBorders>
                  <w:left w:val="single" w:sz="4" w:space="0" w:color="auto"/>
                  <w:bottom w:val="single" w:sz="4" w:space="0" w:color="auto"/>
                </w:tcBorders>
              </w:tcPr>
            </w:tcPrChange>
          </w:tcPr>
          <w:p w14:paraId="7946BF2A" w14:textId="77777777" w:rsidR="00BE16A8" w:rsidRDefault="001924EC">
            <w:pPr>
              <w:rPr>
                <w:b/>
                <w:bCs/>
              </w:rPr>
            </w:pPr>
            <w:r>
              <w:rPr>
                <w:b/>
              </w:rPr>
              <w:t>Svarbi informacija, kurią turite žinoti prieš leisdamiesi AMGEVITA</w:t>
            </w:r>
          </w:p>
        </w:tc>
      </w:tr>
      <w:tr w:rsidR="00BE16A8" w14:paraId="39F3B271" w14:textId="77777777">
        <w:trPr>
          <w:cantSplit/>
          <w:trHeight w:val="57"/>
          <w:del w:id="288" w:author="Author"/>
        </w:trPr>
        <w:tc>
          <w:tcPr>
            <w:tcW w:w="5000" w:type="pct"/>
            <w:gridSpan w:val="2"/>
            <w:tcBorders>
              <w:top w:val="nil"/>
              <w:bottom w:val="single" w:sz="4" w:space="0" w:color="auto"/>
            </w:tcBorders>
            <w:tcMar>
              <w:top w:w="57" w:type="dxa"/>
              <w:left w:w="57" w:type="dxa"/>
              <w:bottom w:w="57" w:type="dxa"/>
              <w:right w:w="57" w:type="dxa"/>
            </w:tcMar>
          </w:tcPr>
          <w:p w14:paraId="4230BDDB" w14:textId="77777777" w:rsidR="00BE16A8" w:rsidRDefault="001924EC">
            <w:pPr>
              <w:rPr>
                <w:del w:id="289" w:author="Author"/>
                <w:b/>
                <w:bCs/>
              </w:rPr>
            </w:pPr>
            <w:del w:id="290" w:author="Author">
              <w:r>
                <w:rPr>
                  <w:b/>
                </w:rPr>
                <w:delText>AMGEVITA SureClick užpildyto švirkštiklio naudojimas:</w:delText>
              </w:r>
            </w:del>
          </w:p>
          <w:p w14:paraId="62F05B84" w14:textId="77777777" w:rsidR="00BE16A8" w:rsidRDefault="00BE16A8">
            <w:pPr>
              <w:rPr>
                <w:del w:id="291" w:author="Author"/>
                <w:b/>
                <w:bCs/>
              </w:rPr>
            </w:pPr>
          </w:p>
        </w:tc>
      </w:tr>
      <w:tr w:rsidR="00BE16A8" w14:paraId="5DEE2C06" w14:textId="77777777" w:rsidTr="00807B7A">
        <w:trPr>
          <w:cantSplit/>
          <w:trHeight w:val="57"/>
          <w:trPrChange w:id="292" w:author="Author">
            <w:trPr>
              <w:cantSplit/>
              <w:trHeight w:val="57"/>
            </w:trPr>
          </w:trPrChange>
        </w:trPr>
        <w:tc>
          <w:tcPr>
            <w:tcW w:w="312" w:type="pct"/>
            <w:tcBorders>
              <w:top w:val="single" w:sz="4" w:space="0" w:color="auto"/>
              <w:bottom w:val="nil"/>
              <w:right w:val="nil"/>
            </w:tcBorders>
            <w:tcPrChange w:id="293" w:author="Author">
              <w:tcPr>
                <w:tcW w:w="312" w:type="pct"/>
                <w:gridSpan w:val="2"/>
                <w:tcBorders>
                  <w:top w:val="nil"/>
                  <w:bottom w:val="nil"/>
                  <w:right w:val="nil"/>
                </w:tcBorders>
              </w:tcPr>
            </w:tcPrChange>
          </w:tcPr>
          <w:p w14:paraId="55116A92" w14:textId="77777777" w:rsidR="00BE16A8" w:rsidRDefault="00BE16A8">
            <w:pPr>
              <w:keepNext/>
              <w:numPr>
                <w:ilvl w:val="0"/>
                <w:numId w:val="67"/>
              </w:numPr>
              <w:ind w:left="567" w:hanging="567"/>
            </w:pPr>
          </w:p>
        </w:tc>
        <w:tc>
          <w:tcPr>
            <w:tcW w:w="4688" w:type="pct"/>
            <w:tcBorders>
              <w:top w:val="single" w:sz="4" w:space="0" w:color="auto"/>
              <w:left w:val="nil"/>
              <w:bottom w:val="nil"/>
            </w:tcBorders>
            <w:tcMar>
              <w:top w:w="57" w:type="dxa"/>
              <w:left w:w="0" w:type="dxa"/>
              <w:bottom w:w="57" w:type="dxa"/>
              <w:right w:w="57" w:type="dxa"/>
            </w:tcMar>
            <w:tcPrChange w:id="294" w:author="Author">
              <w:tcPr>
                <w:tcW w:w="4688" w:type="pct"/>
                <w:gridSpan w:val="2"/>
                <w:tcBorders>
                  <w:top w:val="nil"/>
                  <w:left w:val="nil"/>
                  <w:bottom w:val="nil"/>
                </w:tcBorders>
                <w:tcMar>
                  <w:top w:w="57" w:type="dxa"/>
                  <w:left w:w="0" w:type="dxa"/>
                  <w:bottom w:w="57" w:type="dxa"/>
                  <w:right w:w="57" w:type="dxa"/>
                </w:tcMar>
              </w:tcPr>
            </w:tcPrChange>
          </w:tcPr>
          <w:p w14:paraId="183254DC" w14:textId="77777777" w:rsidR="00BE16A8" w:rsidRDefault="001924EC">
            <w:pPr>
              <w:rPr>
                <w:b/>
                <w:bCs/>
              </w:rPr>
            </w:pPr>
            <w:r>
              <w:t xml:space="preserve">Svarbu nebandyti patiems susileisti injekcijos, kol </w:t>
            </w:r>
            <w:del w:id="295" w:author="Author">
              <w:r>
                <w:delText xml:space="preserve">iki galo neperskaitėte ir neperpratote šios naudojimo instrukcijos </w:delText>
              </w:r>
              <w:bookmarkStart w:id="296" w:name="_Hlk117681572"/>
              <w:r>
                <w:delText xml:space="preserve">ir kol </w:delText>
              </w:r>
            </w:del>
            <w:ins w:id="297" w:author="Author">
              <w:r>
                <w:t xml:space="preserve">iki galo neperskaitėte ir nesupratote šios naudojimo instrukcijos ir kol </w:t>
              </w:r>
            </w:ins>
            <w:r>
              <w:t>nebuvote išmokyti gydytojo ar sveikatos priežiūros paslaugų teikėjo.</w:t>
            </w:r>
            <w:bookmarkEnd w:id="296"/>
          </w:p>
        </w:tc>
      </w:tr>
      <w:tr w:rsidR="00BE16A8" w14:paraId="0583BF79" w14:textId="77777777">
        <w:trPr>
          <w:cantSplit/>
          <w:trHeight w:val="57"/>
        </w:trPr>
        <w:tc>
          <w:tcPr>
            <w:tcW w:w="312" w:type="pct"/>
            <w:tcBorders>
              <w:top w:val="nil"/>
              <w:bottom w:val="nil"/>
              <w:right w:val="nil"/>
            </w:tcBorders>
          </w:tcPr>
          <w:p w14:paraId="151BD38D" w14:textId="77777777" w:rsidR="00BE16A8" w:rsidRDefault="00BE16A8">
            <w:pPr>
              <w:keepNext/>
              <w:numPr>
                <w:ilvl w:val="0"/>
                <w:numId w:val="67"/>
              </w:numPr>
              <w:ind w:left="567" w:hanging="567"/>
            </w:pPr>
          </w:p>
        </w:tc>
        <w:tc>
          <w:tcPr>
            <w:tcW w:w="4688" w:type="pct"/>
            <w:tcBorders>
              <w:top w:val="nil"/>
              <w:left w:val="nil"/>
              <w:bottom w:val="nil"/>
            </w:tcBorders>
            <w:tcMar>
              <w:top w:w="57" w:type="dxa"/>
              <w:left w:w="0" w:type="dxa"/>
              <w:bottom w:w="57" w:type="dxa"/>
              <w:right w:w="57" w:type="dxa"/>
            </w:tcMar>
          </w:tcPr>
          <w:p w14:paraId="678F74E1" w14:textId="77777777" w:rsidR="00BE16A8" w:rsidRDefault="001924EC">
            <w:pPr>
              <w:rPr>
                <w:b/>
                <w:bCs/>
              </w:rPr>
            </w:pPr>
            <w:r>
              <w:rPr>
                <w:b/>
              </w:rPr>
              <w:t>Nenaudokite</w:t>
            </w:r>
            <w:r>
              <w:t xml:space="preserve"> užpildyto švirkštiklio, jeigu dėžutė pažeista arba plomba sulaužyta.</w:t>
            </w:r>
          </w:p>
        </w:tc>
      </w:tr>
      <w:tr w:rsidR="00BE16A8" w14:paraId="23F0C242" w14:textId="77777777">
        <w:trPr>
          <w:cantSplit/>
          <w:trHeight w:val="57"/>
        </w:trPr>
        <w:tc>
          <w:tcPr>
            <w:tcW w:w="312" w:type="pct"/>
            <w:tcBorders>
              <w:top w:val="nil"/>
              <w:bottom w:val="nil"/>
              <w:right w:val="nil"/>
            </w:tcBorders>
          </w:tcPr>
          <w:p w14:paraId="2A552F5E" w14:textId="77777777" w:rsidR="00BE16A8" w:rsidRDefault="00BE16A8">
            <w:pPr>
              <w:pStyle w:val="ListParagraph"/>
              <w:keepNext/>
              <w:numPr>
                <w:ilvl w:val="0"/>
                <w:numId w:val="68"/>
              </w:numPr>
              <w:tabs>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2106FBA6" w14:textId="77777777" w:rsidR="00BE16A8" w:rsidRDefault="001924EC">
            <w:pPr>
              <w:rPr>
                <w:b/>
                <w:bCs/>
              </w:rPr>
            </w:pPr>
            <w:r>
              <w:rPr>
                <w:b/>
              </w:rPr>
              <w:t>Nenaudokite</w:t>
            </w:r>
            <w:r>
              <w:t xml:space="preserve"> užpildyto švirkštiklio, jeigu tinkamumo laikas ant etiketės yra pasibaigęs.</w:t>
            </w:r>
          </w:p>
        </w:tc>
      </w:tr>
      <w:tr w:rsidR="00BE16A8" w14:paraId="75CF1816" w14:textId="77777777">
        <w:trPr>
          <w:cantSplit/>
          <w:trHeight w:val="57"/>
        </w:trPr>
        <w:tc>
          <w:tcPr>
            <w:tcW w:w="312" w:type="pct"/>
            <w:tcBorders>
              <w:top w:val="nil"/>
              <w:bottom w:val="nil"/>
              <w:right w:val="nil"/>
            </w:tcBorders>
          </w:tcPr>
          <w:p w14:paraId="6659253B" w14:textId="77777777" w:rsidR="00BE16A8" w:rsidRDefault="00BE16A8">
            <w:pPr>
              <w:pStyle w:val="ListParagraph"/>
              <w:keepNext/>
              <w:numPr>
                <w:ilvl w:val="0"/>
                <w:numId w:val="68"/>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04F63EAD" w14:textId="77777777" w:rsidR="00BE16A8" w:rsidRDefault="001924EC">
            <w:pPr>
              <w:rPr>
                <w:b/>
                <w:bCs/>
              </w:rPr>
            </w:pPr>
            <w:r>
              <w:rPr>
                <w:b/>
              </w:rPr>
              <w:t>Nekratykite</w:t>
            </w:r>
            <w:r>
              <w:t xml:space="preserve"> užpildyto švirkštiklio.</w:t>
            </w:r>
          </w:p>
        </w:tc>
      </w:tr>
      <w:tr w:rsidR="00BE16A8" w14:paraId="00EF4CB3" w14:textId="77777777">
        <w:trPr>
          <w:cantSplit/>
          <w:trHeight w:val="57"/>
        </w:trPr>
        <w:tc>
          <w:tcPr>
            <w:tcW w:w="312" w:type="pct"/>
            <w:tcBorders>
              <w:top w:val="nil"/>
              <w:bottom w:val="nil"/>
              <w:right w:val="nil"/>
            </w:tcBorders>
          </w:tcPr>
          <w:p w14:paraId="24DBE866" w14:textId="77777777" w:rsidR="00BE16A8" w:rsidRDefault="00BE16A8">
            <w:pPr>
              <w:pStyle w:val="ListParagraph"/>
              <w:keepNext/>
              <w:numPr>
                <w:ilvl w:val="0"/>
                <w:numId w:val="69"/>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236F53D1" w14:textId="77777777" w:rsidR="00BE16A8" w:rsidRDefault="001924EC">
            <w:r>
              <w:rPr>
                <w:b/>
              </w:rPr>
              <w:t>Nenuimkite</w:t>
            </w:r>
            <w:r>
              <w:t xml:space="preserve"> geltono dangtelio nuo užpildyto švirkštiklio, kol nesate pasiruošę leisti vaistą.</w:t>
            </w:r>
          </w:p>
        </w:tc>
      </w:tr>
      <w:tr w:rsidR="00BE16A8" w14:paraId="2FE9A48B" w14:textId="77777777">
        <w:trPr>
          <w:cantSplit/>
          <w:trHeight w:val="57"/>
        </w:trPr>
        <w:tc>
          <w:tcPr>
            <w:tcW w:w="312" w:type="pct"/>
            <w:tcBorders>
              <w:top w:val="nil"/>
              <w:bottom w:val="nil"/>
              <w:right w:val="nil"/>
            </w:tcBorders>
          </w:tcPr>
          <w:p w14:paraId="775E2559" w14:textId="77777777" w:rsidR="00BE16A8" w:rsidRDefault="00BE16A8">
            <w:pPr>
              <w:pStyle w:val="ListParagraph"/>
              <w:keepNext/>
              <w:numPr>
                <w:ilvl w:val="0"/>
                <w:numId w:val="69"/>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71CBBB9F" w14:textId="77777777" w:rsidR="00BE16A8" w:rsidRDefault="001924EC">
            <w:r>
              <w:rPr>
                <w:b/>
              </w:rPr>
              <w:t>Nenaudokite</w:t>
            </w:r>
            <w:r>
              <w:t xml:space="preserve"> </w:t>
            </w:r>
            <w:r>
              <w:rPr>
                <w:color w:val="000000"/>
              </w:rPr>
              <w:t xml:space="preserve">užpildyto </w:t>
            </w:r>
            <w:r>
              <w:t>švirkštiklio, jeigu jis buvo užšalęs.</w:t>
            </w:r>
          </w:p>
        </w:tc>
      </w:tr>
      <w:tr w:rsidR="00BE16A8" w14:paraId="5EE339FE" w14:textId="77777777">
        <w:trPr>
          <w:cantSplit/>
          <w:trHeight w:val="57"/>
        </w:trPr>
        <w:tc>
          <w:tcPr>
            <w:tcW w:w="312" w:type="pct"/>
            <w:tcBorders>
              <w:top w:val="nil"/>
              <w:bottom w:val="nil"/>
              <w:right w:val="nil"/>
            </w:tcBorders>
          </w:tcPr>
          <w:p w14:paraId="315A43FC" w14:textId="77777777" w:rsidR="00BE16A8" w:rsidRDefault="00BE16A8">
            <w:pPr>
              <w:pStyle w:val="ListParagraph"/>
              <w:keepNext/>
              <w:numPr>
                <w:ilvl w:val="0"/>
                <w:numId w:val="69"/>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6EEEEC11" w14:textId="77777777" w:rsidR="00BE16A8" w:rsidRDefault="001924EC">
            <w:r>
              <w:rPr>
                <w:b/>
                <w:color w:val="000000"/>
              </w:rPr>
              <w:t>Nenaudokite</w:t>
            </w:r>
            <w:r>
              <w:rPr>
                <w:color w:val="000000"/>
              </w:rPr>
              <w:t xml:space="preserve"> užpildyto švirkštiklio, jeigu jis buvo numestas ant kieto paviršiaus. Užpildyto švirkštiklio dalis gali lūžti, net jei lūžio vietos nesimato. Naudokite naują užpildytą švirkštiklį ir skambinkite savo gydytojui arba sveikatos priežiūros paslaugų teikėjui.</w:t>
            </w:r>
          </w:p>
        </w:tc>
      </w:tr>
      <w:tr w:rsidR="00BE16A8" w14:paraId="534A72E5" w14:textId="77777777">
        <w:trPr>
          <w:cantSplit/>
          <w:trHeight w:val="57"/>
        </w:trPr>
        <w:tc>
          <w:tcPr>
            <w:tcW w:w="5000" w:type="pct"/>
            <w:gridSpan w:val="2"/>
            <w:tcBorders>
              <w:top w:val="nil"/>
              <w:bottom w:val="single" w:sz="4" w:space="0" w:color="auto"/>
            </w:tcBorders>
          </w:tcPr>
          <w:p w14:paraId="4E349BD1" w14:textId="77777777" w:rsidR="00BE16A8" w:rsidRDefault="001924EC">
            <w:pPr>
              <w:rPr>
                <w:b/>
                <w:bCs/>
              </w:rPr>
            </w:pPr>
            <w:r>
              <w:rPr>
                <w:noProof/>
              </w:rPr>
              <mc:AlternateContent>
                <mc:Choice Requires="wps">
                  <w:drawing>
                    <wp:anchor distT="45720" distB="45720" distL="114300" distR="114300" simplePos="0" relativeHeight="251668992" behindDoc="0" locked="0" layoutInCell="1" allowOverlap="1" wp14:anchorId="7A62DCC3" wp14:editId="3DBC208C">
                      <wp:simplePos x="0" y="0"/>
                      <wp:positionH relativeFrom="margin">
                        <wp:posOffset>53340</wp:posOffset>
                      </wp:positionH>
                      <wp:positionV relativeFrom="paragraph">
                        <wp:posOffset>90170</wp:posOffset>
                      </wp:positionV>
                      <wp:extent cx="5576570" cy="431800"/>
                      <wp:effectExtent l="0" t="0" r="5080" b="6350"/>
                      <wp:wrapSquare wrapText="bothSides"/>
                      <wp:docPr id="16276290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ln>
                            </wps:spPr>
                            <wps:txbx>
                              <w:txbxContent>
                                <w:p w14:paraId="020FE139" w14:textId="77777777" w:rsidR="00BE16A8" w:rsidRDefault="001924EC">
                                  <w:r>
                                    <w:rPr>
                                      <w:b/>
                                    </w:rPr>
                                    <w:t>Svarbu.</w:t>
                                  </w:r>
                                  <w:r>
                                    <w:t xml:space="preserve"> </w:t>
                                  </w:r>
                                  <w:r>
                                    <w:rPr>
                                      <w:color w:val="000000"/>
                                    </w:rPr>
                                    <w:t>Užpildytą švirkštiklį</w:t>
                                  </w:r>
                                  <w:r>
                                    <w:t xml:space="preserve"> ir aštrių atliekų talpyklę laikykite vaikams nepastebimoje ir nepasiekiamoje vietoje.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A62DCC3" id="Text Box 112" o:spid="_x0000_s1038" type="#_x0000_t202" style="position:absolute;margin-left:4.2pt;margin-top:7.1pt;width:439.1pt;height:34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" strokecolor="red" strokeweight="1.5pt">
                      <v:textbox style="mso-fit-shape-to-text:t">
                        <w:txbxContent>
                          <w:p w14:paraId="020FE139" w14:textId="77777777" w:rsidR="00BE16A8" w:rsidRDefault="001924EC">
                            <w:r>
                              <w:rPr>
                                <w:b/>
                              </w:rPr>
                              <w:t>Svarbu.</w:t>
                            </w:r>
                            <w:r>
                              <w:t xml:space="preserve"> </w:t>
                            </w:r>
                            <w:r>
                              <w:rPr>
                                <w:color w:val="000000"/>
                              </w:rPr>
                              <w:t>Užpildytą švirkštiklį</w:t>
                            </w:r>
                            <w:r>
                              <w:t xml:space="preserve"> ir aštrių atliekų talpyklę laikykite vaikams nepastebimoje ir nepasiekiamoje vietoje.</w:t>
                            </w:r>
                          </w:p>
                        </w:txbxContent>
                      </v:textbox>
                      <w10:wrap type="square" anchorx="margin"/>
                    </v:shape>
                  </w:pict>
                </mc:Fallback>
              </mc:AlternateContent>
            </w:r>
          </w:p>
        </w:tc>
      </w:tr>
    </w:tbl>
    <w:p w14:paraId="6A26B074" w14:textId="77777777" w:rsidR="00BE16A8" w:rsidRDefault="00BE16A8"/>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3"/>
        <w:gridCol w:w="9"/>
        <w:gridCol w:w="78"/>
        <w:gridCol w:w="8268"/>
      </w:tblGrid>
      <w:tr w:rsidR="00BE16A8" w14:paraId="7A0F0EF7" w14:textId="77777777">
        <w:trPr>
          <w:cantSplit/>
          <w:trHeight w:val="57"/>
        </w:trPr>
        <w:tc>
          <w:tcPr>
            <w:tcW w:w="305" w:type="pct"/>
            <w:tcBorders>
              <w:top w:val="single" w:sz="4" w:space="0" w:color="auto"/>
            </w:tcBorders>
            <w:tcMar>
              <w:top w:w="28" w:type="dxa"/>
              <w:left w:w="57" w:type="dxa"/>
              <w:bottom w:w="28" w:type="dxa"/>
              <w:right w:w="57" w:type="dxa"/>
            </w:tcMar>
          </w:tcPr>
          <w:p w14:paraId="694C363E" w14:textId="77777777" w:rsidR="00BE16A8" w:rsidRDefault="001924EC">
            <w:pPr>
              <w:keepNext/>
            </w:pPr>
            <w:r>
              <w:rPr>
                <w:b/>
              </w:rPr>
              <w:t>2</w:t>
            </w:r>
          </w:p>
        </w:tc>
        <w:tc>
          <w:tcPr>
            <w:tcW w:w="4695" w:type="pct"/>
            <w:gridSpan w:val="3"/>
            <w:tcBorders>
              <w:top w:val="single" w:sz="4" w:space="0" w:color="auto"/>
            </w:tcBorders>
          </w:tcPr>
          <w:p w14:paraId="2BC9DC24" w14:textId="77777777" w:rsidR="00BE16A8" w:rsidRDefault="001924EC">
            <w:pPr>
              <w:keepNext/>
              <w:ind w:left="567" w:hanging="567"/>
            </w:pPr>
            <w:r>
              <w:rPr>
                <w:b/>
              </w:rPr>
              <w:t>Pasiruošimas susileisti AMGEVITA</w:t>
            </w:r>
          </w:p>
        </w:tc>
      </w:tr>
      <w:tr w:rsidR="00BE16A8" w14:paraId="2783AE6E" w14:textId="77777777">
        <w:trPr>
          <w:cantSplit/>
          <w:trHeight w:val="57"/>
        </w:trPr>
        <w:tc>
          <w:tcPr>
            <w:tcW w:w="310" w:type="pct"/>
            <w:gridSpan w:val="2"/>
            <w:tcBorders>
              <w:bottom w:val="single" w:sz="4" w:space="0" w:color="auto"/>
            </w:tcBorders>
            <w:tcMar>
              <w:top w:w="28" w:type="dxa"/>
              <w:left w:w="57" w:type="dxa"/>
              <w:bottom w:w="28" w:type="dxa"/>
              <w:right w:w="57" w:type="dxa"/>
            </w:tcMar>
          </w:tcPr>
          <w:p w14:paraId="2EBE1B48" w14:textId="77777777" w:rsidR="00BE16A8" w:rsidRDefault="001924EC">
            <w:pPr>
              <w:keepNext/>
            </w:pPr>
            <w:r>
              <w:rPr>
                <w:b/>
              </w:rPr>
              <w:t>2a</w:t>
            </w:r>
          </w:p>
        </w:tc>
        <w:tc>
          <w:tcPr>
            <w:tcW w:w="4690" w:type="pct"/>
            <w:gridSpan w:val="2"/>
            <w:tcBorders>
              <w:bottom w:val="single" w:sz="4" w:space="0" w:color="auto"/>
            </w:tcBorders>
          </w:tcPr>
          <w:p w14:paraId="4E29753E" w14:textId="77777777" w:rsidR="00BE16A8" w:rsidRDefault="001924EC">
            <w:pPr>
              <w:keepNext/>
              <w:ind w:left="567" w:hanging="567"/>
            </w:pPr>
            <w:r>
              <w:rPr>
                <w:b/>
              </w:rPr>
              <w:t xml:space="preserve">Palaukite </w:t>
            </w:r>
            <w:ins w:id="298" w:author="Author">
              <w:r>
                <w:rPr>
                  <w:b/>
                </w:rPr>
                <w:t>15–</w:t>
              </w:r>
            </w:ins>
            <w:r>
              <w:rPr>
                <w:b/>
              </w:rPr>
              <w:t>30 minučių, kol užpildytas švirkštiklis pasieks kambario temperatūrą.</w:t>
            </w:r>
          </w:p>
        </w:tc>
      </w:tr>
      <w:tr w:rsidR="00BE16A8" w14:paraId="6E9A8D73" w14:textId="77777777">
        <w:trPr>
          <w:cantSplit/>
          <w:trHeight w:val="57"/>
        </w:trPr>
        <w:tc>
          <w:tcPr>
            <w:tcW w:w="5000" w:type="pct"/>
            <w:gridSpan w:val="4"/>
            <w:tcBorders>
              <w:bottom w:val="single" w:sz="4" w:space="0" w:color="auto"/>
            </w:tcBorders>
            <w:tcMar>
              <w:top w:w="28" w:type="dxa"/>
              <w:left w:w="57" w:type="dxa"/>
              <w:bottom w:w="28" w:type="dxa"/>
              <w:right w:w="57" w:type="dxa"/>
            </w:tcMar>
          </w:tcPr>
          <w:p w14:paraId="01C782D0" w14:textId="77777777" w:rsidR="00BE16A8" w:rsidRDefault="00BE16A8">
            <w:pPr>
              <w:jc w:val="center"/>
              <w:rPr>
                <w:b/>
                <w:bCs/>
                <w:sz w:val="36"/>
                <w:szCs w:val="36"/>
              </w:rPr>
            </w:pPr>
          </w:p>
          <w:p w14:paraId="5DF218A9" w14:textId="77777777" w:rsidR="00BE16A8" w:rsidRDefault="001924EC">
            <w:pPr>
              <w:jc w:val="center"/>
              <w:rPr>
                <w:b/>
                <w:bCs/>
                <w:sz w:val="36"/>
                <w:szCs w:val="36"/>
              </w:rPr>
            </w:pPr>
            <w:r>
              <w:rPr>
                <w:b/>
                <w:sz w:val="36"/>
              </w:rPr>
              <w:t>LAUKITE</w:t>
            </w:r>
          </w:p>
          <w:p w14:paraId="2BA906F5" w14:textId="77777777" w:rsidR="00BE16A8" w:rsidRDefault="001924EC">
            <w:pPr>
              <w:jc w:val="center"/>
              <w:rPr>
                <w:b/>
                <w:bCs/>
                <w:sz w:val="36"/>
                <w:szCs w:val="36"/>
              </w:rPr>
            </w:pPr>
            <w:ins w:id="299" w:author="Author">
              <w:r>
                <w:rPr>
                  <w:b/>
                  <w:sz w:val="36"/>
                </w:rPr>
                <w:t>15–</w:t>
              </w:r>
            </w:ins>
            <w:r>
              <w:rPr>
                <w:b/>
                <w:sz w:val="36"/>
              </w:rPr>
              <w:t>30</w:t>
            </w:r>
          </w:p>
          <w:p w14:paraId="0E7C9D47" w14:textId="77777777" w:rsidR="00BE16A8" w:rsidRDefault="001924EC">
            <w:pPr>
              <w:jc w:val="center"/>
              <w:rPr>
                <w:b/>
                <w:bCs/>
                <w:sz w:val="36"/>
                <w:szCs w:val="36"/>
              </w:rPr>
            </w:pPr>
            <w:r>
              <w:rPr>
                <w:b/>
                <w:sz w:val="36"/>
              </w:rPr>
              <w:t>minučių</w:t>
            </w:r>
          </w:p>
          <w:p w14:paraId="5DAA7014" w14:textId="77777777" w:rsidR="00BE16A8" w:rsidRDefault="00BE16A8">
            <w:pPr>
              <w:pStyle w:val="ListParagraph"/>
              <w:ind w:left="567" w:hanging="567"/>
              <w:rPr>
                <w:b/>
                <w:bCs/>
              </w:rPr>
            </w:pPr>
          </w:p>
        </w:tc>
      </w:tr>
      <w:tr w:rsidR="00BE16A8" w14:paraId="3EDA2CE3" w14:textId="77777777">
        <w:trPr>
          <w:cantSplit/>
          <w:trHeight w:val="471"/>
        </w:trPr>
        <w:tc>
          <w:tcPr>
            <w:tcW w:w="354" w:type="pct"/>
            <w:gridSpan w:val="3"/>
            <w:tcBorders>
              <w:top w:val="nil"/>
              <w:bottom w:val="nil"/>
              <w:right w:val="nil"/>
            </w:tcBorders>
            <w:tcMar>
              <w:top w:w="28" w:type="dxa"/>
              <w:left w:w="57" w:type="dxa"/>
              <w:bottom w:w="28" w:type="dxa"/>
              <w:right w:w="57" w:type="dxa"/>
            </w:tcMar>
          </w:tcPr>
          <w:p w14:paraId="3A315AFB"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127C1FBC" w14:textId="77777777" w:rsidR="00BE16A8" w:rsidRDefault="001924EC">
            <w:pPr>
              <w:pStyle w:val="ListBullets"/>
              <w:numPr>
                <w:ilvl w:val="0"/>
                <w:numId w:val="0"/>
              </w:numPr>
              <w:spacing w:after="0"/>
              <w:contextualSpacing w:val="0"/>
              <w:rPr>
                <w:rFonts w:ascii="Times New Roman" w:hAnsi="Times New Roman"/>
                <w:szCs w:val="22"/>
              </w:rPr>
            </w:pPr>
            <w:r>
              <w:rPr>
                <w:rFonts w:ascii="Times New Roman" w:hAnsi="Times New Roman"/>
                <w:sz w:val="22"/>
              </w:rPr>
              <w:t>Išimkite tiek užpildytų švirkštiklių, kiek reikia injekcijai, o nepanaudotus užpildytus švirkštiklius įdėkite atgal į šaldytuvą.</w:t>
            </w:r>
          </w:p>
        </w:tc>
      </w:tr>
      <w:tr w:rsidR="00BE16A8" w14:paraId="2A0AE4D8"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52F8E624"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31A1DF93" w14:textId="77777777" w:rsidR="00BE16A8" w:rsidRDefault="001924EC">
            <w:pPr>
              <w:rPr>
                <w:b/>
                <w:bCs/>
              </w:rPr>
            </w:pPr>
            <w:r>
              <w:t xml:space="preserve">Leiskite </w:t>
            </w:r>
            <w:r>
              <w:rPr>
                <w:color w:val="000000"/>
              </w:rPr>
              <w:t xml:space="preserve">užpildytam </w:t>
            </w:r>
            <w:r>
              <w:t>švirkštikliui sušilti savaime.</w:t>
            </w:r>
          </w:p>
        </w:tc>
      </w:tr>
      <w:tr w:rsidR="00BE16A8" w14:paraId="4C30A282"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7EF9EF28"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5558D6AE" w14:textId="77777777" w:rsidR="00BE16A8" w:rsidRDefault="001924EC">
            <w:r>
              <w:rPr>
                <w:b/>
              </w:rPr>
              <w:t>Nekaitinkite</w:t>
            </w:r>
            <w:r>
              <w:t xml:space="preserve"> </w:t>
            </w:r>
            <w:ins w:id="300" w:author="Author">
              <w:r>
                <w:rPr>
                  <w:color w:val="000000"/>
                </w:rPr>
                <w:t>užpildyto</w:t>
              </w:r>
              <w:r>
                <w:t xml:space="preserve"> švirkštiklio </w:t>
              </w:r>
            </w:ins>
            <w:r>
              <w:t>karštu vandeniu, mikrobangų krosnelėje arba tiesioginiuose saulės spinduliuose.</w:t>
            </w:r>
          </w:p>
        </w:tc>
      </w:tr>
      <w:tr w:rsidR="00BE16A8" w14:paraId="787E03BD"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00D73224"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5AAB4B8B" w14:textId="77777777" w:rsidR="00BE16A8" w:rsidRDefault="001924EC">
            <w:r>
              <w:rPr>
                <w:bCs/>
              </w:rPr>
              <w:t>Niekada</w:t>
            </w:r>
            <w:r>
              <w:rPr>
                <w:b/>
              </w:rPr>
              <w:t xml:space="preserve"> nekratykite</w:t>
            </w:r>
            <w:r>
              <w:t xml:space="preserve"> </w:t>
            </w:r>
            <w:r>
              <w:rPr>
                <w:color w:val="000000"/>
              </w:rPr>
              <w:t>užpildyto</w:t>
            </w:r>
            <w:r>
              <w:t xml:space="preserve"> švirkštiklio.</w:t>
            </w:r>
          </w:p>
        </w:tc>
      </w:tr>
      <w:tr w:rsidR="00BE16A8" w14:paraId="7A2CC3EB"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156252B6"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780BDD11" w14:textId="77777777" w:rsidR="00BE16A8" w:rsidRDefault="001924EC">
            <w:pPr>
              <w:rPr>
                <w:b/>
                <w:bCs/>
              </w:rPr>
            </w:pPr>
            <w:r>
              <w:rPr>
                <w:b/>
              </w:rPr>
              <w:t xml:space="preserve">Nedėkite </w:t>
            </w:r>
            <w:r>
              <w:t>užpildyto švirkštiklio atgal į šaldytuvą, jeigu jis jau pasiekė kambario temperatūrą.</w:t>
            </w:r>
          </w:p>
        </w:tc>
      </w:tr>
      <w:tr w:rsidR="00BE16A8" w14:paraId="06CEE2E8" w14:textId="77777777">
        <w:trPr>
          <w:cantSplit/>
          <w:trHeight w:val="57"/>
        </w:trPr>
        <w:tc>
          <w:tcPr>
            <w:tcW w:w="354" w:type="pct"/>
            <w:gridSpan w:val="3"/>
            <w:tcBorders>
              <w:top w:val="nil"/>
              <w:bottom w:val="single" w:sz="4" w:space="0" w:color="auto"/>
              <w:right w:val="nil"/>
            </w:tcBorders>
            <w:tcMar>
              <w:top w:w="28" w:type="dxa"/>
              <w:left w:w="57" w:type="dxa"/>
              <w:bottom w:w="28" w:type="dxa"/>
              <w:right w:w="57" w:type="dxa"/>
            </w:tcMar>
          </w:tcPr>
          <w:p w14:paraId="2264FA32" w14:textId="77777777" w:rsidR="00BE16A8" w:rsidRDefault="00BE16A8">
            <w:pPr>
              <w:numPr>
                <w:ilvl w:val="0"/>
                <w:numId w:val="67"/>
              </w:numPr>
              <w:ind w:left="567" w:hanging="567"/>
            </w:pPr>
          </w:p>
        </w:tc>
        <w:tc>
          <w:tcPr>
            <w:tcW w:w="4646" w:type="pct"/>
            <w:tcBorders>
              <w:top w:val="nil"/>
              <w:left w:val="nil"/>
              <w:bottom w:val="single" w:sz="4" w:space="0" w:color="auto"/>
            </w:tcBorders>
            <w:tcMar>
              <w:left w:w="0" w:type="dxa"/>
            </w:tcMar>
          </w:tcPr>
          <w:p w14:paraId="16DF1254" w14:textId="77777777" w:rsidR="00BE16A8" w:rsidRDefault="001924EC">
            <w:pPr>
              <w:pStyle w:val="ListParagraph"/>
            </w:pPr>
            <w:r>
              <w:t xml:space="preserve">Naudojant iki kambario temperatūros sušilusį </w:t>
            </w:r>
            <w:r>
              <w:rPr>
                <w:color w:val="000000"/>
              </w:rPr>
              <w:t>užpildytą švirkštiklį</w:t>
            </w:r>
            <w:r>
              <w:t xml:space="preserve">, </w:t>
            </w:r>
            <w:ins w:id="301" w:author="Author">
              <w:r>
                <w:t xml:space="preserve">užtikrinama, kad bus suleista visa dozė, ir </w:t>
              </w:r>
            </w:ins>
            <w:r>
              <w:t>injekcija kelia mažiau diskomforto</w:t>
            </w:r>
            <w:r>
              <w:rPr>
                <w:bCs/>
              </w:rPr>
              <w:t>.</w:t>
            </w:r>
          </w:p>
        </w:tc>
      </w:tr>
    </w:tbl>
    <w:p w14:paraId="49E38F36" w14:textId="77777777" w:rsidR="00BE16A8" w:rsidRDefault="00BE16A8">
      <w:pPr>
        <w:rPr>
          <w:b/>
          <w:bCs/>
        </w:rPr>
      </w:pPr>
    </w:p>
    <w:tbl>
      <w:tblPr>
        <w:tblW w:w="495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302" w:author="Author">
          <w:tblPr>
            <w:tblW w:w="4910"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704"/>
        <w:gridCol w:w="3941"/>
        <w:gridCol w:w="4329"/>
        <w:tblGridChange w:id="303">
          <w:tblGrid>
            <w:gridCol w:w="471"/>
            <w:gridCol w:w="233"/>
            <w:gridCol w:w="398"/>
            <w:gridCol w:w="3944"/>
            <w:gridCol w:w="3928"/>
            <w:gridCol w:w="395"/>
          </w:tblGrid>
        </w:tblGridChange>
      </w:tblGrid>
      <w:tr w:rsidR="00BE16A8" w14:paraId="5C41FD7E" w14:textId="77777777" w:rsidTr="00807B7A">
        <w:trPr>
          <w:cantSplit/>
          <w:trHeight w:val="382"/>
          <w:trPrChange w:id="304" w:author="Author">
            <w:trPr>
              <w:gridBefore w:val="1"/>
              <w:wBefore w:w="81" w:type="dxa"/>
              <w:cantSplit/>
              <w:trHeight w:val="382"/>
            </w:trPr>
          </w:trPrChange>
        </w:trPr>
        <w:tc>
          <w:tcPr>
            <w:tcW w:w="392" w:type="pct"/>
            <w:tcBorders>
              <w:bottom w:val="nil"/>
            </w:tcBorders>
            <w:tcMar>
              <w:top w:w="28" w:type="dxa"/>
              <w:left w:w="57" w:type="dxa"/>
              <w:bottom w:w="28" w:type="dxa"/>
              <w:right w:w="57" w:type="dxa"/>
            </w:tcMar>
            <w:tcPrChange w:id="305" w:author="Author">
              <w:tcPr>
                <w:tcW w:w="355" w:type="pct"/>
                <w:gridSpan w:val="2"/>
                <w:tcBorders>
                  <w:bottom w:val="nil"/>
                </w:tcBorders>
                <w:tcMar>
                  <w:top w:w="28" w:type="dxa"/>
                  <w:left w:w="57" w:type="dxa"/>
                  <w:bottom w:w="28" w:type="dxa"/>
                  <w:right w:w="57" w:type="dxa"/>
                </w:tcMar>
              </w:tcPr>
            </w:tcPrChange>
          </w:tcPr>
          <w:p w14:paraId="39F9D58C" w14:textId="77777777" w:rsidR="00BE16A8" w:rsidRDefault="001924EC">
            <w:pPr>
              <w:keepNext/>
            </w:pPr>
            <w:r>
              <w:rPr>
                <w:b/>
              </w:rPr>
              <w:t>2b</w:t>
            </w:r>
          </w:p>
        </w:tc>
        <w:tc>
          <w:tcPr>
            <w:tcW w:w="4605" w:type="pct"/>
            <w:gridSpan w:val="2"/>
            <w:tcBorders>
              <w:bottom w:val="nil"/>
            </w:tcBorders>
            <w:tcPrChange w:id="306" w:author="Author">
              <w:tcPr>
                <w:tcW w:w="4645" w:type="pct"/>
                <w:gridSpan w:val="3"/>
                <w:tcBorders>
                  <w:bottom w:val="nil"/>
                </w:tcBorders>
              </w:tcPr>
            </w:tcPrChange>
          </w:tcPr>
          <w:p w14:paraId="408227E9" w14:textId="77777777" w:rsidR="00BE16A8" w:rsidRDefault="001924EC">
            <w:pPr>
              <w:keepNext/>
            </w:pPr>
            <w:r>
              <w:rPr>
                <w:b/>
              </w:rPr>
              <w:t>Patikrinkite vaistą. Jis turi būti skaidrus ir bespalvis arba šiek tiek geltonas.</w:t>
            </w:r>
          </w:p>
        </w:tc>
      </w:tr>
      <w:tr w:rsidR="00BE16A8" w14:paraId="1E8108F0" w14:textId="77777777" w:rsidTr="00807B7A">
        <w:trPr>
          <w:cantSplit/>
          <w:trHeight w:val="20"/>
          <w:trPrChange w:id="307" w:author="Author">
            <w:trPr>
              <w:gridBefore w:val="1"/>
              <w:wBefore w:w="81" w:type="dxa"/>
              <w:cantSplit/>
              <w:trHeight w:val="20"/>
            </w:trPr>
          </w:trPrChange>
        </w:trPr>
        <w:tc>
          <w:tcPr>
            <w:tcW w:w="392" w:type="pct"/>
            <w:vMerge w:val="restart"/>
            <w:tcBorders>
              <w:right w:val="nil"/>
            </w:tcBorders>
            <w:tcMar>
              <w:top w:w="28" w:type="dxa"/>
              <w:left w:w="57" w:type="dxa"/>
              <w:bottom w:w="28" w:type="dxa"/>
              <w:right w:w="57" w:type="dxa"/>
            </w:tcMar>
            <w:tcPrChange w:id="308" w:author="Author">
              <w:tcPr>
                <w:tcW w:w="355" w:type="pct"/>
                <w:gridSpan w:val="2"/>
                <w:vMerge w:val="restart"/>
                <w:tcBorders>
                  <w:right w:val="nil"/>
                </w:tcBorders>
                <w:tcMar>
                  <w:top w:w="28" w:type="dxa"/>
                  <w:left w:w="57" w:type="dxa"/>
                  <w:bottom w:w="28" w:type="dxa"/>
                  <w:right w:w="57" w:type="dxa"/>
                </w:tcMar>
              </w:tcPr>
            </w:tcPrChange>
          </w:tcPr>
          <w:p w14:paraId="6AA6C188" w14:textId="77777777" w:rsidR="00BE16A8" w:rsidRDefault="00BE16A8">
            <w:pPr>
              <w:keepNext/>
              <w:rPr>
                <w:b/>
                <w:bCs/>
              </w:rPr>
            </w:pPr>
          </w:p>
        </w:tc>
        <w:tc>
          <w:tcPr>
            <w:tcW w:w="2196" w:type="pct"/>
            <w:vMerge w:val="restart"/>
            <w:tcBorders>
              <w:top w:val="single" w:sz="4" w:space="0" w:color="auto"/>
              <w:left w:val="nil"/>
              <w:right w:val="nil"/>
            </w:tcBorders>
            <w:tcMar>
              <w:top w:w="28" w:type="dxa"/>
              <w:left w:w="57" w:type="dxa"/>
              <w:bottom w:w="28" w:type="dxa"/>
              <w:right w:w="57" w:type="dxa"/>
            </w:tcMar>
            <w:tcPrChange w:id="309" w:author="Author">
              <w:tcPr>
                <w:tcW w:w="2216" w:type="pct"/>
                <w:vMerge w:val="restart"/>
                <w:tcBorders>
                  <w:top w:val="single" w:sz="4" w:space="0" w:color="auto"/>
                  <w:left w:val="nil"/>
                  <w:right w:val="nil"/>
                </w:tcBorders>
                <w:tcMar>
                  <w:top w:w="28" w:type="dxa"/>
                  <w:left w:w="57" w:type="dxa"/>
                  <w:bottom w:w="28" w:type="dxa"/>
                  <w:right w:w="57" w:type="dxa"/>
                </w:tcMar>
              </w:tcPr>
            </w:tcPrChange>
          </w:tcPr>
          <w:p w14:paraId="1A5B7ACA" w14:textId="77777777" w:rsidR="00BE16A8" w:rsidRDefault="001924EC">
            <w:pPr>
              <w:pStyle w:val="ListParagraph"/>
              <w:ind w:left="567" w:hanging="567"/>
              <w:rPr>
                <w:b/>
                <w:bCs/>
              </w:rPr>
            </w:pPr>
            <w:r>
              <w:rPr>
                <w:b/>
                <w:noProof/>
                <w:lang w:val="en-US" w:eastAsia="zh-CN"/>
              </w:rPr>
              <w:drawing>
                <wp:inline distT="0" distB="0" distL="0" distR="0" wp14:anchorId="75397080" wp14:editId="379DCFF1">
                  <wp:extent cx="2562860" cy="1468755"/>
                  <wp:effectExtent l="0" t="0" r="0" b="0"/>
                  <wp:docPr id="66" name="Picture 25" descr="A diagram of a blue and yellow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5" descr="A diagram of a blue and yellow devic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562860" cy="1468755"/>
                          </a:xfrm>
                          <a:prstGeom prst="rect">
                            <a:avLst/>
                          </a:prstGeom>
                          <a:noFill/>
                          <a:ln>
                            <a:noFill/>
                          </a:ln>
                        </pic:spPr>
                      </pic:pic>
                    </a:graphicData>
                  </a:graphic>
                </wp:inline>
              </w:drawing>
            </w:r>
          </w:p>
        </w:tc>
        <w:tc>
          <w:tcPr>
            <w:tcW w:w="2409" w:type="pct"/>
            <w:tcBorders>
              <w:top w:val="single" w:sz="4" w:space="0" w:color="auto"/>
              <w:left w:val="nil"/>
              <w:bottom w:val="nil"/>
              <w:right w:val="single" w:sz="4" w:space="0" w:color="auto"/>
            </w:tcBorders>
            <w:vAlign w:val="bottom"/>
            <w:tcPrChange w:id="310" w:author="Author">
              <w:tcPr>
                <w:tcW w:w="2429" w:type="pct"/>
                <w:gridSpan w:val="2"/>
                <w:tcBorders>
                  <w:top w:val="single" w:sz="4" w:space="0" w:color="auto"/>
                  <w:left w:val="nil"/>
                  <w:bottom w:val="nil"/>
                  <w:right w:val="single" w:sz="4" w:space="0" w:color="auto"/>
                </w:tcBorders>
                <w:vAlign w:val="bottom"/>
              </w:tcPr>
            </w:tcPrChange>
          </w:tcPr>
          <w:p w14:paraId="42825EF1" w14:textId="77777777" w:rsidR="00BE16A8" w:rsidRDefault="00BE16A8">
            <w:pPr>
              <w:pStyle w:val="ListParagraph"/>
              <w:ind w:left="567" w:hanging="567"/>
              <w:rPr>
                <w:sz w:val="18"/>
                <w:szCs w:val="18"/>
              </w:rPr>
            </w:pPr>
          </w:p>
        </w:tc>
      </w:tr>
      <w:tr w:rsidR="00BE16A8" w14:paraId="278ADD9B" w14:textId="77777777" w:rsidTr="00807B7A">
        <w:trPr>
          <w:cantSplit/>
          <w:trHeight w:val="680"/>
          <w:trPrChange w:id="311" w:author="Author">
            <w:trPr>
              <w:gridBefore w:val="1"/>
              <w:wBefore w:w="81" w:type="dxa"/>
              <w:cantSplit/>
              <w:trHeight w:val="680"/>
            </w:trPr>
          </w:trPrChange>
        </w:trPr>
        <w:tc>
          <w:tcPr>
            <w:tcW w:w="392" w:type="pct"/>
            <w:vMerge/>
            <w:tcBorders>
              <w:right w:val="nil"/>
            </w:tcBorders>
            <w:tcMar>
              <w:top w:w="28" w:type="dxa"/>
              <w:left w:w="57" w:type="dxa"/>
              <w:bottom w:w="28" w:type="dxa"/>
              <w:right w:w="57" w:type="dxa"/>
            </w:tcMar>
            <w:tcPrChange w:id="312" w:author="Author">
              <w:tcPr>
                <w:tcW w:w="355" w:type="pct"/>
                <w:gridSpan w:val="2"/>
                <w:vMerge/>
                <w:tcBorders>
                  <w:right w:val="nil"/>
                </w:tcBorders>
                <w:tcMar>
                  <w:top w:w="28" w:type="dxa"/>
                  <w:left w:w="57" w:type="dxa"/>
                  <w:bottom w:w="28" w:type="dxa"/>
                  <w:right w:w="57" w:type="dxa"/>
                </w:tcMar>
              </w:tcPr>
            </w:tcPrChange>
          </w:tcPr>
          <w:p w14:paraId="57409A4E" w14:textId="77777777" w:rsidR="00BE16A8" w:rsidRDefault="00BE16A8">
            <w:pPr>
              <w:keepNext/>
              <w:rPr>
                <w:b/>
                <w:bCs/>
              </w:rPr>
            </w:pPr>
          </w:p>
        </w:tc>
        <w:tc>
          <w:tcPr>
            <w:tcW w:w="2196" w:type="pct"/>
            <w:vMerge/>
            <w:tcBorders>
              <w:left w:val="nil"/>
              <w:right w:val="nil"/>
            </w:tcBorders>
            <w:tcMar>
              <w:top w:w="28" w:type="dxa"/>
              <w:left w:w="57" w:type="dxa"/>
              <w:bottom w:w="28" w:type="dxa"/>
              <w:right w:w="57" w:type="dxa"/>
            </w:tcMar>
            <w:tcPrChange w:id="313" w:author="Author">
              <w:tcPr>
                <w:tcW w:w="2216" w:type="pct"/>
                <w:vMerge/>
                <w:tcBorders>
                  <w:left w:val="nil"/>
                  <w:right w:val="nil"/>
                </w:tcBorders>
                <w:tcMar>
                  <w:top w:w="28" w:type="dxa"/>
                  <w:left w:w="57" w:type="dxa"/>
                  <w:bottom w:w="28" w:type="dxa"/>
                  <w:right w:w="57" w:type="dxa"/>
                </w:tcMar>
              </w:tcPr>
            </w:tcPrChange>
          </w:tcPr>
          <w:p w14:paraId="646C883D" w14:textId="77777777" w:rsidR="00BE16A8" w:rsidRDefault="00BE16A8">
            <w:pPr>
              <w:pStyle w:val="ListParagraph"/>
              <w:ind w:left="567" w:hanging="567"/>
              <w:rPr>
                <w:b/>
              </w:rPr>
            </w:pPr>
          </w:p>
        </w:tc>
        <w:tc>
          <w:tcPr>
            <w:tcW w:w="2409" w:type="pct"/>
            <w:tcBorders>
              <w:top w:val="nil"/>
              <w:left w:val="nil"/>
              <w:bottom w:val="nil"/>
              <w:right w:val="single" w:sz="4" w:space="0" w:color="auto"/>
            </w:tcBorders>
            <w:tcPrChange w:id="314" w:author="Author">
              <w:tcPr>
                <w:tcW w:w="2429" w:type="pct"/>
                <w:gridSpan w:val="2"/>
                <w:tcBorders>
                  <w:top w:val="nil"/>
                  <w:left w:val="nil"/>
                  <w:bottom w:val="nil"/>
                  <w:right w:val="single" w:sz="4" w:space="0" w:color="auto"/>
                </w:tcBorders>
              </w:tcPr>
            </w:tcPrChange>
          </w:tcPr>
          <w:p w14:paraId="32B36733" w14:textId="77777777" w:rsidR="00BE16A8" w:rsidRDefault="00BE16A8">
            <w:pPr>
              <w:pStyle w:val="ListParagraph"/>
              <w:ind w:left="567" w:hanging="567"/>
              <w:rPr>
                <w:b/>
                <w:bCs/>
                <w:sz w:val="18"/>
                <w:szCs w:val="18"/>
              </w:rPr>
            </w:pPr>
          </w:p>
        </w:tc>
      </w:tr>
      <w:tr w:rsidR="00BE16A8" w14:paraId="66BD9181" w14:textId="77777777" w:rsidTr="00807B7A">
        <w:trPr>
          <w:cantSplit/>
          <w:trHeight w:val="794"/>
          <w:trPrChange w:id="315" w:author="Author">
            <w:trPr>
              <w:gridBefore w:val="1"/>
              <w:wBefore w:w="81" w:type="dxa"/>
              <w:cantSplit/>
              <w:trHeight w:val="794"/>
            </w:trPr>
          </w:trPrChange>
        </w:trPr>
        <w:tc>
          <w:tcPr>
            <w:tcW w:w="392" w:type="pct"/>
            <w:vMerge/>
            <w:tcBorders>
              <w:right w:val="nil"/>
            </w:tcBorders>
            <w:tcMar>
              <w:top w:w="28" w:type="dxa"/>
              <w:left w:w="57" w:type="dxa"/>
              <w:bottom w:w="28" w:type="dxa"/>
              <w:right w:w="57" w:type="dxa"/>
            </w:tcMar>
            <w:tcPrChange w:id="316" w:author="Author">
              <w:tcPr>
                <w:tcW w:w="355" w:type="pct"/>
                <w:gridSpan w:val="2"/>
                <w:vMerge/>
                <w:tcBorders>
                  <w:right w:val="nil"/>
                </w:tcBorders>
                <w:tcMar>
                  <w:top w:w="28" w:type="dxa"/>
                  <w:left w:w="57" w:type="dxa"/>
                  <w:bottom w:w="28" w:type="dxa"/>
                  <w:right w:w="57" w:type="dxa"/>
                </w:tcMar>
              </w:tcPr>
            </w:tcPrChange>
          </w:tcPr>
          <w:p w14:paraId="15644121" w14:textId="77777777" w:rsidR="00BE16A8" w:rsidRDefault="00BE16A8">
            <w:pPr>
              <w:keepNext/>
              <w:rPr>
                <w:b/>
                <w:bCs/>
              </w:rPr>
            </w:pPr>
          </w:p>
        </w:tc>
        <w:tc>
          <w:tcPr>
            <w:tcW w:w="2196" w:type="pct"/>
            <w:vMerge/>
            <w:tcBorders>
              <w:left w:val="nil"/>
              <w:right w:val="nil"/>
            </w:tcBorders>
            <w:tcMar>
              <w:top w:w="28" w:type="dxa"/>
              <w:left w:w="57" w:type="dxa"/>
              <w:bottom w:w="28" w:type="dxa"/>
              <w:right w:w="57" w:type="dxa"/>
            </w:tcMar>
            <w:tcPrChange w:id="317" w:author="Author">
              <w:tcPr>
                <w:tcW w:w="2216" w:type="pct"/>
                <w:vMerge/>
                <w:tcBorders>
                  <w:left w:val="nil"/>
                  <w:right w:val="nil"/>
                </w:tcBorders>
                <w:tcMar>
                  <w:top w:w="28" w:type="dxa"/>
                  <w:left w:w="57" w:type="dxa"/>
                  <w:bottom w:w="28" w:type="dxa"/>
                  <w:right w:w="57" w:type="dxa"/>
                </w:tcMar>
              </w:tcPr>
            </w:tcPrChange>
          </w:tcPr>
          <w:p w14:paraId="42233CD8" w14:textId="77777777" w:rsidR="00BE16A8" w:rsidRDefault="00BE16A8">
            <w:pPr>
              <w:pStyle w:val="ListParagraph"/>
              <w:ind w:left="567" w:hanging="567"/>
              <w:rPr>
                <w:b/>
              </w:rPr>
            </w:pPr>
          </w:p>
        </w:tc>
        <w:tc>
          <w:tcPr>
            <w:tcW w:w="2409" w:type="pct"/>
            <w:tcBorders>
              <w:top w:val="nil"/>
              <w:left w:val="nil"/>
              <w:bottom w:val="nil"/>
              <w:right w:val="single" w:sz="4" w:space="0" w:color="auto"/>
            </w:tcBorders>
            <w:vAlign w:val="center"/>
            <w:tcPrChange w:id="318" w:author="Author">
              <w:tcPr>
                <w:tcW w:w="2429" w:type="pct"/>
                <w:gridSpan w:val="2"/>
                <w:tcBorders>
                  <w:top w:val="nil"/>
                  <w:left w:val="nil"/>
                  <w:bottom w:val="nil"/>
                  <w:right w:val="single" w:sz="4" w:space="0" w:color="auto"/>
                </w:tcBorders>
                <w:vAlign w:val="center"/>
              </w:tcPr>
            </w:tcPrChange>
          </w:tcPr>
          <w:p w14:paraId="5CE20A9A" w14:textId="77777777" w:rsidR="00BE16A8" w:rsidRDefault="001924EC">
            <w:pPr>
              <w:pStyle w:val="ListParagraph"/>
              <w:ind w:left="567" w:hanging="567"/>
              <w:rPr>
                <w:b/>
                <w:bCs/>
                <w:sz w:val="18"/>
                <w:szCs w:val="18"/>
              </w:rPr>
            </w:pPr>
            <w:r>
              <w:t>Vaistas</w:t>
            </w:r>
          </w:p>
        </w:tc>
      </w:tr>
      <w:tr w:rsidR="00BE16A8" w14:paraId="1403EA49" w14:textId="77777777" w:rsidTr="00807B7A">
        <w:trPr>
          <w:cantSplit/>
          <w:trHeight w:val="340"/>
          <w:trPrChange w:id="319" w:author="Author">
            <w:trPr>
              <w:gridBefore w:val="1"/>
              <w:wBefore w:w="81" w:type="dxa"/>
              <w:cantSplit/>
              <w:trHeight w:val="340"/>
            </w:trPr>
          </w:trPrChange>
        </w:trPr>
        <w:tc>
          <w:tcPr>
            <w:tcW w:w="392" w:type="pct"/>
            <w:vMerge/>
            <w:tcBorders>
              <w:bottom w:val="nil"/>
              <w:right w:val="nil"/>
            </w:tcBorders>
            <w:tcMar>
              <w:top w:w="28" w:type="dxa"/>
              <w:left w:w="57" w:type="dxa"/>
              <w:bottom w:w="28" w:type="dxa"/>
              <w:right w:w="57" w:type="dxa"/>
            </w:tcMar>
            <w:tcPrChange w:id="320" w:author="Author">
              <w:tcPr>
                <w:tcW w:w="355" w:type="pct"/>
                <w:gridSpan w:val="2"/>
                <w:vMerge/>
                <w:tcBorders>
                  <w:bottom w:val="nil"/>
                  <w:right w:val="nil"/>
                </w:tcBorders>
                <w:tcMar>
                  <w:top w:w="28" w:type="dxa"/>
                  <w:left w:w="57" w:type="dxa"/>
                  <w:bottom w:w="28" w:type="dxa"/>
                  <w:right w:w="57" w:type="dxa"/>
                </w:tcMar>
              </w:tcPr>
            </w:tcPrChange>
          </w:tcPr>
          <w:p w14:paraId="118400B8" w14:textId="77777777" w:rsidR="00BE16A8" w:rsidRDefault="00BE16A8">
            <w:pPr>
              <w:keepNext/>
              <w:rPr>
                <w:b/>
                <w:bCs/>
              </w:rPr>
            </w:pPr>
          </w:p>
        </w:tc>
        <w:tc>
          <w:tcPr>
            <w:tcW w:w="2196" w:type="pct"/>
            <w:vMerge/>
            <w:tcBorders>
              <w:left w:val="nil"/>
              <w:bottom w:val="nil"/>
              <w:right w:val="nil"/>
            </w:tcBorders>
            <w:tcMar>
              <w:top w:w="28" w:type="dxa"/>
              <w:left w:w="57" w:type="dxa"/>
              <w:bottom w:w="28" w:type="dxa"/>
              <w:right w:w="57" w:type="dxa"/>
            </w:tcMar>
            <w:tcPrChange w:id="321" w:author="Author">
              <w:tcPr>
                <w:tcW w:w="2216" w:type="pct"/>
                <w:vMerge/>
                <w:tcBorders>
                  <w:left w:val="nil"/>
                  <w:bottom w:val="nil"/>
                  <w:right w:val="nil"/>
                </w:tcBorders>
                <w:tcMar>
                  <w:top w:w="28" w:type="dxa"/>
                  <w:left w:w="57" w:type="dxa"/>
                  <w:bottom w:w="28" w:type="dxa"/>
                  <w:right w:w="57" w:type="dxa"/>
                </w:tcMar>
              </w:tcPr>
            </w:tcPrChange>
          </w:tcPr>
          <w:p w14:paraId="101C5A2E" w14:textId="77777777" w:rsidR="00BE16A8" w:rsidRDefault="00BE16A8">
            <w:pPr>
              <w:pStyle w:val="ListParagraph"/>
              <w:ind w:left="567" w:hanging="567"/>
              <w:rPr>
                <w:b/>
              </w:rPr>
            </w:pPr>
          </w:p>
        </w:tc>
        <w:tc>
          <w:tcPr>
            <w:tcW w:w="2409" w:type="pct"/>
            <w:tcBorders>
              <w:top w:val="nil"/>
              <w:left w:val="nil"/>
              <w:bottom w:val="nil"/>
              <w:right w:val="single" w:sz="4" w:space="0" w:color="auto"/>
            </w:tcBorders>
            <w:tcPrChange w:id="322" w:author="Author">
              <w:tcPr>
                <w:tcW w:w="2429" w:type="pct"/>
                <w:gridSpan w:val="2"/>
                <w:tcBorders>
                  <w:top w:val="nil"/>
                  <w:left w:val="nil"/>
                  <w:bottom w:val="nil"/>
                  <w:right w:val="single" w:sz="4" w:space="0" w:color="auto"/>
                </w:tcBorders>
              </w:tcPr>
            </w:tcPrChange>
          </w:tcPr>
          <w:p w14:paraId="2ABC4731" w14:textId="77777777" w:rsidR="00BE16A8" w:rsidRDefault="00BE16A8">
            <w:pPr>
              <w:pStyle w:val="ListParagraph"/>
              <w:ind w:left="567" w:hanging="567"/>
            </w:pPr>
          </w:p>
        </w:tc>
      </w:tr>
      <w:tr w:rsidR="00BE16A8" w14:paraId="1AC48921" w14:textId="77777777" w:rsidTr="00807B7A">
        <w:trPr>
          <w:cantSplit/>
          <w:trHeight w:val="57"/>
          <w:trPrChange w:id="323" w:author="Author">
            <w:trPr>
              <w:gridBefore w:val="1"/>
              <w:wBefore w:w="81" w:type="dxa"/>
              <w:cantSplit/>
              <w:trHeight w:val="57"/>
            </w:trPr>
          </w:trPrChange>
        </w:trPr>
        <w:tc>
          <w:tcPr>
            <w:tcW w:w="392" w:type="pct"/>
            <w:tcBorders>
              <w:top w:val="nil"/>
              <w:bottom w:val="nil"/>
              <w:right w:val="nil"/>
            </w:tcBorders>
            <w:tcMar>
              <w:top w:w="28" w:type="dxa"/>
              <w:left w:w="57" w:type="dxa"/>
              <w:bottom w:w="28" w:type="dxa"/>
              <w:right w:w="57" w:type="dxa"/>
            </w:tcMar>
            <w:tcPrChange w:id="324" w:author="Author">
              <w:tcPr>
                <w:tcW w:w="355" w:type="pct"/>
                <w:gridSpan w:val="2"/>
                <w:tcBorders>
                  <w:top w:val="nil"/>
                  <w:bottom w:val="nil"/>
                  <w:right w:val="nil"/>
                </w:tcBorders>
                <w:tcMar>
                  <w:top w:w="28" w:type="dxa"/>
                  <w:left w:w="57" w:type="dxa"/>
                  <w:bottom w:w="28" w:type="dxa"/>
                  <w:right w:w="57" w:type="dxa"/>
                </w:tcMar>
              </w:tcPr>
            </w:tcPrChange>
          </w:tcPr>
          <w:p w14:paraId="753FB0EF" w14:textId="77777777" w:rsidR="00BE16A8" w:rsidRDefault="00BE16A8">
            <w:pPr>
              <w:numPr>
                <w:ilvl w:val="0"/>
                <w:numId w:val="67"/>
              </w:numPr>
              <w:ind w:left="567" w:hanging="567"/>
            </w:pPr>
          </w:p>
        </w:tc>
        <w:tc>
          <w:tcPr>
            <w:tcW w:w="4605" w:type="pct"/>
            <w:gridSpan w:val="2"/>
            <w:tcBorders>
              <w:top w:val="nil"/>
              <w:left w:val="nil"/>
              <w:bottom w:val="nil"/>
            </w:tcBorders>
            <w:tcMar>
              <w:left w:w="0" w:type="dxa"/>
            </w:tcMar>
            <w:tcPrChange w:id="325" w:author="Author">
              <w:tcPr>
                <w:tcW w:w="4645" w:type="pct"/>
                <w:gridSpan w:val="3"/>
                <w:tcBorders>
                  <w:top w:val="nil"/>
                  <w:left w:val="nil"/>
                  <w:bottom w:val="nil"/>
                </w:tcBorders>
                <w:tcMar>
                  <w:left w:w="0" w:type="dxa"/>
                </w:tcMar>
              </w:tcPr>
            </w:tcPrChange>
          </w:tcPr>
          <w:p w14:paraId="2773A66E" w14:textId="77777777" w:rsidR="00BE16A8" w:rsidRDefault="001924EC">
            <w:pPr>
              <w:pStyle w:val="ListBullets"/>
              <w:numPr>
                <w:ilvl w:val="0"/>
                <w:numId w:val="0"/>
              </w:numPr>
              <w:spacing w:after="0"/>
              <w:rPr>
                <w:rFonts w:ascii="Times New Roman" w:hAnsi="Times New Roman"/>
                <w:b/>
                <w:bCs/>
              </w:rPr>
            </w:pPr>
            <w:r>
              <w:rPr>
                <w:rFonts w:ascii="Times New Roman" w:hAnsi="Times New Roman"/>
                <w:sz w:val="22"/>
              </w:rPr>
              <w:t>Matyti oro burbuliukus</w:t>
            </w:r>
            <w:ins w:id="326" w:author="Author">
              <w:r>
                <w:rPr>
                  <w:rFonts w:ascii="Times New Roman" w:hAnsi="Times New Roman"/>
                  <w:sz w:val="22"/>
                </w:rPr>
                <w:t xml:space="preserve"> užpildytame švirkštiklyje</w:t>
              </w:r>
            </w:ins>
            <w:r>
              <w:rPr>
                <w:rFonts w:ascii="Times New Roman" w:hAnsi="Times New Roman"/>
                <w:sz w:val="22"/>
              </w:rPr>
              <w:t xml:space="preserve"> yra normalu.</w:t>
            </w:r>
          </w:p>
        </w:tc>
      </w:tr>
      <w:tr w:rsidR="00BE16A8" w14:paraId="03D40E6D" w14:textId="77777777" w:rsidTr="00807B7A">
        <w:trPr>
          <w:cantSplit/>
          <w:trHeight w:val="57"/>
          <w:trPrChange w:id="327" w:author="Author">
            <w:trPr>
              <w:gridBefore w:val="1"/>
              <w:wBefore w:w="81" w:type="dxa"/>
              <w:cantSplit/>
              <w:trHeight w:val="57"/>
            </w:trPr>
          </w:trPrChange>
        </w:trPr>
        <w:tc>
          <w:tcPr>
            <w:tcW w:w="392" w:type="pct"/>
            <w:tcBorders>
              <w:top w:val="nil"/>
              <w:bottom w:val="nil"/>
              <w:right w:val="nil"/>
            </w:tcBorders>
            <w:tcMar>
              <w:top w:w="28" w:type="dxa"/>
              <w:left w:w="57" w:type="dxa"/>
              <w:bottom w:w="28" w:type="dxa"/>
              <w:right w:w="57" w:type="dxa"/>
            </w:tcMar>
            <w:tcPrChange w:id="328" w:author="Author">
              <w:tcPr>
                <w:tcW w:w="355" w:type="pct"/>
                <w:gridSpan w:val="2"/>
                <w:tcBorders>
                  <w:top w:val="nil"/>
                  <w:bottom w:val="nil"/>
                  <w:right w:val="nil"/>
                </w:tcBorders>
                <w:tcMar>
                  <w:top w:w="28" w:type="dxa"/>
                  <w:left w:w="57" w:type="dxa"/>
                  <w:bottom w:w="28" w:type="dxa"/>
                  <w:right w:w="57" w:type="dxa"/>
                </w:tcMar>
              </w:tcPr>
            </w:tcPrChange>
          </w:tcPr>
          <w:p w14:paraId="00CD6F30" w14:textId="77777777" w:rsidR="00BE16A8" w:rsidRDefault="00BE16A8">
            <w:pPr>
              <w:numPr>
                <w:ilvl w:val="0"/>
                <w:numId w:val="67"/>
              </w:numPr>
              <w:ind w:left="567" w:hanging="567"/>
            </w:pPr>
          </w:p>
        </w:tc>
        <w:tc>
          <w:tcPr>
            <w:tcW w:w="4605" w:type="pct"/>
            <w:gridSpan w:val="2"/>
            <w:tcBorders>
              <w:top w:val="nil"/>
              <w:left w:val="nil"/>
              <w:bottom w:val="nil"/>
            </w:tcBorders>
            <w:tcMar>
              <w:left w:w="0" w:type="dxa"/>
            </w:tcMar>
            <w:tcPrChange w:id="329" w:author="Author">
              <w:tcPr>
                <w:tcW w:w="4645" w:type="pct"/>
                <w:gridSpan w:val="3"/>
                <w:tcBorders>
                  <w:top w:val="nil"/>
                  <w:left w:val="nil"/>
                  <w:bottom w:val="nil"/>
                </w:tcBorders>
                <w:tcMar>
                  <w:left w:w="0" w:type="dxa"/>
                </w:tcMar>
              </w:tcPr>
            </w:tcPrChange>
          </w:tcPr>
          <w:p w14:paraId="642F40C1" w14:textId="77777777" w:rsidR="00BE16A8" w:rsidRDefault="001924EC">
            <w:r>
              <w:rPr>
                <w:b/>
              </w:rPr>
              <w:t>Nenaudokite</w:t>
            </w:r>
            <w:r>
              <w:t>, jei vaistas yra drumstas, pakitusi jo spalva arba jame yra nuosėdų</w:t>
            </w:r>
            <w:ins w:id="330" w:author="Author">
              <w:r>
                <w:t xml:space="preserve"> ar dalelių</w:t>
              </w:r>
            </w:ins>
            <w:r>
              <w:t>.</w:t>
            </w:r>
          </w:p>
        </w:tc>
      </w:tr>
      <w:tr w:rsidR="00BE16A8" w14:paraId="438AE74F" w14:textId="77777777" w:rsidTr="00807B7A">
        <w:trPr>
          <w:cantSplit/>
          <w:trHeight w:val="57"/>
          <w:ins w:id="331" w:author="Author"/>
          <w:trPrChange w:id="332" w:author="Author">
            <w:trPr>
              <w:gridBefore w:val="3"/>
              <w:wBefore w:w="712" w:type="dxa"/>
              <w:cantSplit/>
              <w:trHeight w:val="57"/>
            </w:trPr>
          </w:trPrChange>
        </w:trPr>
        <w:tc>
          <w:tcPr>
            <w:tcW w:w="5000" w:type="pct"/>
            <w:gridSpan w:val="3"/>
            <w:tcBorders>
              <w:top w:val="nil"/>
              <w:bottom w:val="single" w:sz="4" w:space="0" w:color="auto"/>
            </w:tcBorders>
            <w:tcMar>
              <w:top w:w="28" w:type="dxa"/>
              <w:left w:w="57" w:type="dxa"/>
              <w:bottom w:w="28" w:type="dxa"/>
              <w:right w:w="57" w:type="dxa"/>
            </w:tcMar>
            <w:tcPrChange w:id="333" w:author="Author">
              <w:tcPr>
                <w:tcW w:w="5000" w:type="pct"/>
                <w:gridSpan w:val="3"/>
                <w:tcBorders>
                  <w:top w:val="nil"/>
                  <w:bottom w:val="single" w:sz="4" w:space="0" w:color="auto"/>
                </w:tcBorders>
                <w:tcMar>
                  <w:top w:w="28" w:type="dxa"/>
                  <w:left w:w="57" w:type="dxa"/>
                  <w:bottom w:w="28" w:type="dxa"/>
                  <w:right w:w="57" w:type="dxa"/>
                </w:tcMar>
              </w:tcPr>
            </w:tcPrChange>
          </w:tcPr>
          <w:p w14:paraId="793A1029" w14:textId="77777777" w:rsidR="00BE16A8" w:rsidRDefault="001924EC">
            <w:pPr>
              <w:ind w:left="40"/>
              <w:rPr>
                <w:ins w:id="334" w:author="Author"/>
                <w:b/>
              </w:rPr>
              <w:pPrChange w:id="335" w:author="Author">
                <w:pPr/>
              </w:pPrChange>
            </w:pPr>
            <w:ins w:id="336" w:author="Author">
              <w:r>
                <w:rPr>
                  <w:b/>
                  <w:noProof/>
                </w:rPr>
                <mc:AlternateContent>
                  <mc:Choice Requires="wps">
                    <w:drawing>
                      <wp:anchor distT="45720" distB="45720" distL="114300" distR="114300" simplePos="0" relativeHeight="251653632" behindDoc="0" locked="0" layoutInCell="1" allowOverlap="1" wp14:anchorId="3C3F2AB1" wp14:editId="5E558F7B">
                        <wp:simplePos x="0" y="0"/>
                        <wp:positionH relativeFrom="margin">
                          <wp:posOffset>26035</wp:posOffset>
                        </wp:positionH>
                        <wp:positionV relativeFrom="paragraph">
                          <wp:posOffset>26035</wp:posOffset>
                        </wp:positionV>
                        <wp:extent cx="5575935" cy="592455"/>
                        <wp:effectExtent l="0" t="0" r="5715" b="0"/>
                        <wp:wrapSquare wrapText="bothSides"/>
                        <wp:docPr id="7124316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592455"/>
                                </a:xfrm>
                                <a:prstGeom prst="rect">
                                  <a:avLst/>
                                </a:prstGeom>
                                <a:solidFill>
                                  <a:srgbClr val="FFFFFF"/>
                                </a:solidFill>
                                <a:ln w="19050">
                                  <a:solidFill>
                                    <a:srgbClr val="FF0000"/>
                                  </a:solidFill>
                                  <a:miter lim="800000"/>
                                </a:ln>
                              </wps:spPr>
                              <wps:txbx>
                                <w:txbxContent>
                                  <w:p w14:paraId="515197B4" w14:textId="77777777" w:rsidR="00BE16A8" w:rsidRDefault="001924EC">
                                    <w:r>
                                      <w:rPr>
                                        <w:b/>
                                      </w:rPr>
                                      <w:t xml:space="preserve">Svarbu. </w:t>
                                    </w:r>
                                    <w:r>
                                      <w:t>Jei vaistas yra drumstas, pakitusi jo spalva arba jame yra nuosėdų</w:t>
                                    </w:r>
                                    <w:ins w:id="337" w:author="Author">
                                      <w:r>
                                        <w:t xml:space="preserve"> ar dalelių</w:t>
                                      </w:r>
                                    </w:ins>
                                    <w:del w:id="338" w:author="Author">
                                      <w:r>
                                        <w:delText>,</w:delText>
                                      </w:r>
                                    </w:del>
                                    <w:r w:rsidRPr="00807B7A">
                                      <w:rPr>
                                        <w:bCs/>
                                        <w:rPrChange w:id="339" w:author="Author">
                                          <w:rPr>
                                            <w:b/>
                                          </w:rPr>
                                        </w:rPrChange>
                                      </w:rPr>
                                      <w:t xml:space="preserve"> </w:t>
                                    </w:r>
                                    <w:ins w:id="340" w:author="Author">
                                      <w:r w:rsidRPr="00807B7A">
                                        <w:rPr>
                                          <w:bCs/>
                                          <w:rPrChange w:id="341" w:author="Author">
                                            <w:rPr>
                                              <w:b/>
                                            </w:rPr>
                                          </w:rPrChange>
                                        </w:rPr>
                                        <w:t>arba</w:t>
                                      </w:r>
                                      <w:r>
                                        <w:rPr>
                                          <w:bCs/>
                                        </w:rPr>
                                        <w:t xml:space="preserve"> jei</w:t>
                                      </w:r>
                                      <w:r w:rsidRPr="00807B7A">
                                        <w:rPr>
                                          <w:bCs/>
                                          <w:rPrChange w:id="342" w:author="Author">
                                            <w:rPr>
                                              <w:b/>
                                            </w:rPr>
                                          </w:rPrChange>
                                        </w:rPr>
                                        <w:t xml:space="preserve"> užpildytas švirkštiklis yra pažeistas arba jo tinkamumo vartoti terminas pasibaigęs</w:t>
                                      </w:r>
                                      <w:r>
                                        <w:rPr>
                                          <w:bCs/>
                                        </w:rPr>
                                        <w:t>,</w:t>
                                      </w:r>
                                      <w:r w:rsidRPr="00807B7A">
                                        <w:rPr>
                                          <w:bCs/>
                                          <w:rPrChange w:id="343" w:author="Author">
                                            <w:rPr>
                                              <w:b/>
                                            </w:rPr>
                                          </w:rPrChange>
                                        </w:rPr>
                                        <w:t xml:space="preserve"> </w:t>
                                      </w:r>
                                    </w:ins>
                                    <w:r>
                                      <w:t>skambinkite savo gydytojui arba sveikatos priežiūros paslaugų teikėjui.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C3F2AB1" id="Text Box 110" o:spid="_x0000_s1039" type="#_x0000_t202" style="position:absolute;left:0;text-align:left;margin-left:2.05pt;margin-top:2.05pt;width:439.05pt;height:46.65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" strokecolor="red" strokeweight="1.5pt">
                        <v:textbox style="mso-fit-shape-to-text:t">
                          <w:txbxContent>
                            <w:p w14:paraId="515197B4" w14:textId="77777777" w:rsidR="00BE16A8" w:rsidRDefault="001924EC">
                              <w:r>
                                <w:rPr>
                                  <w:b/>
                                </w:rPr>
                                <w:t xml:space="preserve">Svarbu. </w:t>
                              </w:r>
                              <w:r>
                                <w:t>Jei vaistas yra drumstas, pakitusi jo spalva arba jame yra nuosėdų</w:t>
                              </w:r>
                              <w:ins w:id="348" w:author="Author">
                                <w:r>
                                  <w:t xml:space="preserve"> ar dalelių</w:t>
                                </w:r>
                              </w:ins>
                              <w:del w:id="349" w:author="Author">
                                <w:r>
                                  <w:delText>,</w:delText>
                                </w:r>
                              </w:del>
                              <w:r w:rsidRPr="00807B7A">
                                <w:rPr>
                                  <w:bCs/>
                                  <w:rPrChange w:id="350" w:author="Author">
                                    <w:rPr>
                                      <w:b/>
                                    </w:rPr>
                                  </w:rPrChange>
                                </w:rPr>
                                <w:t xml:space="preserve"> </w:t>
                              </w:r>
                              <w:ins w:id="351" w:author="Author">
                                <w:r w:rsidRPr="00807B7A">
                                  <w:rPr>
                                    <w:bCs/>
                                    <w:rPrChange w:id="352" w:author="Author">
                                      <w:rPr>
                                        <w:b/>
                                      </w:rPr>
                                    </w:rPrChange>
                                  </w:rPr>
                                  <w:t>arba</w:t>
                                </w:r>
                                <w:r>
                                  <w:rPr>
                                    <w:bCs/>
                                  </w:rPr>
                                  <w:t xml:space="preserve"> jei</w:t>
                                </w:r>
                                <w:r w:rsidRPr="00807B7A">
                                  <w:rPr>
                                    <w:bCs/>
                                    <w:rPrChange w:id="353" w:author="Author">
                                      <w:rPr>
                                        <w:b/>
                                      </w:rPr>
                                    </w:rPrChange>
                                  </w:rPr>
                                  <w:t xml:space="preserve"> užpildytas švirkštiklis yra pažeistas arba jo tinkamumo vartoti terminas pasibaigęs</w:t>
                                </w:r>
                                <w:r>
                                  <w:rPr>
                                    <w:bCs/>
                                  </w:rPr>
                                  <w:t>,</w:t>
                                </w:r>
                                <w:r w:rsidRPr="00807B7A">
                                  <w:rPr>
                                    <w:bCs/>
                                    <w:rPrChange w:id="354" w:author="Author">
                                      <w:rPr>
                                        <w:b/>
                                      </w:rPr>
                                    </w:rPrChange>
                                  </w:rPr>
                                  <w:t xml:space="preserve"> </w:t>
                                </w:r>
                              </w:ins>
                              <w:r>
                                <w:t>skambinkite savo gydytojui arba sveikatos priežiūros paslaugų teikėjui.</w:t>
                              </w:r>
                            </w:p>
                          </w:txbxContent>
                        </v:textbox>
                        <w10:wrap type="square" anchorx="margin"/>
                      </v:shape>
                    </w:pict>
                  </mc:Fallback>
                </mc:AlternateContent>
              </w:r>
            </w:ins>
          </w:p>
        </w:tc>
      </w:tr>
    </w:tbl>
    <w:p w14:paraId="42D8A9A0" w14:textId="77777777" w:rsidR="00BE16A8" w:rsidRDefault="00BE16A8">
      <w:pPr>
        <w:rPr>
          <w:b/>
          <w:bCs/>
        </w:rPr>
      </w:pPr>
    </w:p>
    <w:tbl>
      <w:tblPr>
        <w:tblW w:w="4903"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3389"/>
        <w:gridCol w:w="4814"/>
      </w:tblGrid>
      <w:tr w:rsidR="00BE16A8" w14:paraId="74B4FB6A" w14:textId="77777777">
        <w:trPr>
          <w:cantSplit/>
          <w:trHeight w:val="335"/>
        </w:trPr>
        <w:tc>
          <w:tcPr>
            <w:tcW w:w="384" w:type="pct"/>
            <w:tcBorders>
              <w:bottom w:val="nil"/>
            </w:tcBorders>
            <w:tcMar>
              <w:top w:w="28" w:type="dxa"/>
              <w:left w:w="57" w:type="dxa"/>
              <w:bottom w:w="28" w:type="dxa"/>
              <w:right w:w="57" w:type="dxa"/>
            </w:tcMar>
          </w:tcPr>
          <w:p w14:paraId="0CF0367F" w14:textId="77777777" w:rsidR="00BE16A8" w:rsidRDefault="001924EC">
            <w:pPr>
              <w:keepNext/>
            </w:pPr>
            <w:r>
              <w:rPr>
                <w:b/>
              </w:rPr>
              <w:t>2c</w:t>
            </w:r>
          </w:p>
        </w:tc>
        <w:tc>
          <w:tcPr>
            <w:tcW w:w="4616" w:type="pct"/>
            <w:gridSpan w:val="2"/>
            <w:tcBorders>
              <w:bottom w:val="nil"/>
            </w:tcBorders>
          </w:tcPr>
          <w:p w14:paraId="766751AB" w14:textId="77777777" w:rsidR="00BE16A8" w:rsidRDefault="001924EC">
            <w:pPr>
              <w:keepNext/>
            </w:pPr>
            <w:r>
              <w:rPr>
                <w:b/>
              </w:rPr>
              <w:t>Patikrinkite tinkamumo laiką (EXP) ir apžiūrėkite užpildytą švirkštiklį, ar jis nepažeistas.</w:t>
            </w:r>
          </w:p>
        </w:tc>
      </w:tr>
      <w:tr w:rsidR="00BE16A8" w14:paraId="1A7DED2A" w14:textId="77777777">
        <w:trPr>
          <w:cantSplit/>
          <w:trHeight w:val="351"/>
        </w:trPr>
        <w:tc>
          <w:tcPr>
            <w:tcW w:w="356" w:type="pct"/>
            <w:vMerge w:val="restart"/>
            <w:tcBorders>
              <w:right w:val="nil"/>
            </w:tcBorders>
            <w:tcMar>
              <w:top w:w="28" w:type="dxa"/>
              <w:left w:w="57" w:type="dxa"/>
              <w:bottom w:w="28" w:type="dxa"/>
              <w:right w:w="57" w:type="dxa"/>
            </w:tcMar>
          </w:tcPr>
          <w:p w14:paraId="5E1DF9BB" w14:textId="77777777" w:rsidR="00BE16A8" w:rsidRDefault="00BE16A8">
            <w:pPr>
              <w:keepNext/>
              <w:rPr>
                <w:b/>
                <w:bCs/>
              </w:rPr>
            </w:pPr>
          </w:p>
        </w:tc>
        <w:tc>
          <w:tcPr>
            <w:tcW w:w="1907" w:type="pct"/>
            <w:vMerge w:val="restart"/>
            <w:tcBorders>
              <w:top w:val="single" w:sz="4" w:space="0" w:color="auto"/>
              <w:left w:val="nil"/>
              <w:right w:val="nil"/>
            </w:tcBorders>
            <w:tcMar>
              <w:top w:w="28" w:type="dxa"/>
              <w:left w:w="57" w:type="dxa"/>
              <w:bottom w:w="28" w:type="dxa"/>
              <w:right w:w="57" w:type="dxa"/>
            </w:tcMar>
          </w:tcPr>
          <w:p w14:paraId="3F026E40" w14:textId="77777777" w:rsidR="00BE16A8" w:rsidRDefault="001924EC">
            <w:pPr>
              <w:suppressAutoHyphens/>
              <w:autoSpaceDE w:val="0"/>
              <w:autoSpaceDN w:val="0"/>
              <w:adjustRightInd w:val="0"/>
              <w:textAlignment w:val="center"/>
              <w:rPr>
                <w:b/>
                <w:bCs/>
              </w:rPr>
            </w:pPr>
            <w:r>
              <w:rPr>
                <w:b/>
                <w:noProof/>
                <w:lang w:val="en-US" w:eastAsia="zh-CN"/>
              </w:rPr>
              <w:drawing>
                <wp:inline distT="0" distB="0" distL="0" distR="0" wp14:anchorId="136E50F5" wp14:editId="42946628">
                  <wp:extent cx="2646045" cy="1468755"/>
                  <wp:effectExtent l="0" t="0" r="0" b="0"/>
                  <wp:docPr id="67" name="Picture 24" descr="A diagram of a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4" descr="A diagram of a blue contain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646045" cy="1468755"/>
                          </a:xfrm>
                          <a:prstGeom prst="rect">
                            <a:avLst/>
                          </a:prstGeom>
                          <a:noFill/>
                          <a:ln>
                            <a:noFill/>
                          </a:ln>
                        </pic:spPr>
                      </pic:pic>
                    </a:graphicData>
                  </a:graphic>
                </wp:inline>
              </w:drawing>
            </w:r>
          </w:p>
        </w:tc>
        <w:tc>
          <w:tcPr>
            <w:tcW w:w="2737" w:type="pct"/>
            <w:tcBorders>
              <w:top w:val="single" w:sz="4" w:space="0" w:color="auto"/>
              <w:left w:val="nil"/>
              <w:bottom w:val="nil"/>
              <w:right w:val="single" w:sz="4" w:space="0" w:color="auto"/>
            </w:tcBorders>
          </w:tcPr>
          <w:p w14:paraId="5B4C55A1" w14:textId="77777777" w:rsidR="00BE16A8" w:rsidRDefault="00BE16A8">
            <w:pPr>
              <w:suppressAutoHyphens/>
              <w:autoSpaceDE w:val="0"/>
              <w:autoSpaceDN w:val="0"/>
              <w:adjustRightInd w:val="0"/>
              <w:textAlignment w:val="center"/>
            </w:pPr>
          </w:p>
        </w:tc>
      </w:tr>
      <w:tr w:rsidR="00BE16A8" w14:paraId="025E43F9" w14:textId="77777777">
        <w:trPr>
          <w:cantSplit/>
          <w:trHeight w:val="737"/>
        </w:trPr>
        <w:tc>
          <w:tcPr>
            <w:tcW w:w="356" w:type="pct"/>
            <w:vMerge/>
            <w:tcBorders>
              <w:top w:val="nil"/>
              <w:right w:val="nil"/>
            </w:tcBorders>
            <w:tcMar>
              <w:top w:w="28" w:type="dxa"/>
              <w:left w:w="57" w:type="dxa"/>
              <w:bottom w:w="28" w:type="dxa"/>
              <w:right w:w="57" w:type="dxa"/>
            </w:tcMar>
          </w:tcPr>
          <w:p w14:paraId="6C001868" w14:textId="77777777" w:rsidR="00BE16A8" w:rsidRDefault="00BE16A8">
            <w:pPr>
              <w:keepNext/>
              <w:rPr>
                <w:b/>
                <w:bCs/>
              </w:rPr>
            </w:pPr>
          </w:p>
        </w:tc>
        <w:tc>
          <w:tcPr>
            <w:tcW w:w="1907" w:type="pct"/>
            <w:vMerge/>
            <w:tcBorders>
              <w:top w:val="nil"/>
              <w:left w:val="nil"/>
              <w:right w:val="nil"/>
            </w:tcBorders>
            <w:tcMar>
              <w:top w:w="28" w:type="dxa"/>
              <w:left w:w="57" w:type="dxa"/>
              <w:bottom w:w="28" w:type="dxa"/>
              <w:right w:w="57" w:type="dxa"/>
            </w:tcMar>
          </w:tcPr>
          <w:p w14:paraId="5AB537CE" w14:textId="77777777" w:rsidR="00BE16A8" w:rsidRDefault="00BE16A8">
            <w:pPr>
              <w:suppressAutoHyphens/>
              <w:autoSpaceDE w:val="0"/>
              <w:autoSpaceDN w:val="0"/>
              <w:adjustRightInd w:val="0"/>
              <w:textAlignment w:val="center"/>
              <w:rPr>
                <w:b/>
              </w:rPr>
            </w:pPr>
          </w:p>
        </w:tc>
        <w:tc>
          <w:tcPr>
            <w:tcW w:w="2737" w:type="pct"/>
            <w:tcBorders>
              <w:top w:val="nil"/>
              <w:left w:val="nil"/>
              <w:bottom w:val="nil"/>
              <w:right w:val="single" w:sz="4" w:space="0" w:color="auto"/>
            </w:tcBorders>
          </w:tcPr>
          <w:p w14:paraId="752AB492" w14:textId="77777777" w:rsidR="00BE16A8" w:rsidRDefault="00BE16A8">
            <w:pPr>
              <w:suppressAutoHyphens/>
              <w:autoSpaceDE w:val="0"/>
              <w:autoSpaceDN w:val="0"/>
              <w:adjustRightInd w:val="0"/>
              <w:textAlignment w:val="center"/>
            </w:pPr>
          </w:p>
        </w:tc>
      </w:tr>
      <w:tr w:rsidR="00BE16A8" w14:paraId="2D46739E" w14:textId="77777777">
        <w:trPr>
          <w:cantSplit/>
          <w:trHeight w:val="350"/>
        </w:trPr>
        <w:tc>
          <w:tcPr>
            <w:tcW w:w="356" w:type="pct"/>
            <w:vMerge/>
            <w:tcBorders>
              <w:bottom w:val="nil"/>
              <w:right w:val="nil"/>
            </w:tcBorders>
            <w:tcMar>
              <w:top w:w="28" w:type="dxa"/>
              <w:left w:w="57" w:type="dxa"/>
              <w:bottom w:w="28" w:type="dxa"/>
              <w:right w:w="57" w:type="dxa"/>
            </w:tcMar>
          </w:tcPr>
          <w:p w14:paraId="75624F8A" w14:textId="77777777" w:rsidR="00BE16A8" w:rsidRDefault="00BE16A8">
            <w:pPr>
              <w:keepNext/>
              <w:rPr>
                <w:b/>
                <w:bCs/>
              </w:rPr>
            </w:pPr>
          </w:p>
        </w:tc>
        <w:tc>
          <w:tcPr>
            <w:tcW w:w="1907" w:type="pct"/>
            <w:vMerge/>
            <w:tcBorders>
              <w:left w:val="nil"/>
              <w:bottom w:val="nil"/>
              <w:right w:val="nil"/>
            </w:tcBorders>
            <w:tcMar>
              <w:top w:w="28" w:type="dxa"/>
              <w:left w:w="57" w:type="dxa"/>
              <w:bottom w:w="28" w:type="dxa"/>
              <w:right w:w="57" w:type="dxa"/>
            </w:tcMar>
          </w:tcPr>
          <w:p w14:paraId="57926828" w14:textId="77777777" w:rsidR="00BE16A8" w:rsidRDefault="00BE16A8">
            <w:pPr>
              <w:suppressAutoHyphens/>
              <w:autoSpaceDE w:val="0"/>
              <w:autoSpaceDN w:val="0"/>
              <w:adjustRightInd w:val="0"/>
              <w:textAlignment w:val="center"/>
              <w:rPr>
                <w:b/>
              </w:rPr>
            </w:pPr>
          </w:p>
        </w:tc>
        <w:tc>
          <w:tcPr>
            <w:tcW w:w="2737" w:type="pct"/>
            <w:tcBorders>
              <w:top w:val="nil"/>
              <w:left w:val="nil"/>
              <w:bottom w:val="nil"/>
              <w:right w:val="single" w:sz="4" w:space="0" w:color="auto"/>
            </w:tcBorders>
          </w:tcPr>
          <w:p w14:paraId="26B29D3A" w14:textId="77777777" w:rsidR="00BE16A8" w:rsidRDefault="001924EC">
            <w:pPr>
              <w:suppressAutoHyphens/>
              <w:autoSpaceDE w:val="0"/>
              <w:autoSpaceDN w:val="0"/>
              <w:adjustRightInd w:val="0"/>
              <w:textAlignment w:val="center"/>
            </w:pPr>
            <w:r>
              <w:t>Tinkamumo laikas</w:t>
            </w:r>
          </w:p>
        </w:tc>
      </w:tr>
      <w:tr w:rsidR="00BE16A8" w14:paraId="23AC1FC3" w14:textId="77777777">
        <w:trPr>
          <w:cantSplit/>
          <w:trHeight w:val="57"/>
        </w:trPr>
        <w:tc>
          <w:tcPr>
            <w:tcW w:w="356" w:type="pct"/>
            <w:tcBorders>
              <w:top w:val="nil"/>
              <w:bottom w:val="nil"/>
              <w:right w:val="nil"/>
            </w:tcBorders>
            <w:tcMar>
              <w:top w:w="28" w:type="dxa"/>
              <w:left w:w="57" w:type="dxa"/>
              <w:bottom w:w="28" w:type="dxa"/>
              <w:right w:w="57" w:type="dxa"/>
            </w:tcMar>
          </w:tcPr>
          <w:p w14:paraId="02CE3B0F" w14:textId="77777777" w:rsidR="00BE16A8" w:rsidRDefault="00BE16A8">
            <w:pPr>
              <w:keepNext/>
              <w:numPr>
                <w:ilvl w:val="0"/>
                <w:numId w:val="67"/>
              </w:numPr>
              <w:ind w:left="567" w:hanging="567"/>
            </w:pPr>
          </w:p>
        </w:tc>
        <w:tc>
          <w:tcPr>
            <w:tcW w:w="4644" w:type="pct"/>
            <w:gridSpan w:val="2"/>
            <w:tcBorders>
              <w:top w:val="nil"/>
              <w:left w:val="nil"/>
              <w:bottom w:val="nil"/>
            </w:tcBorders>
            <w:tcMar>
              <w:left w:w="0" w:type="dxa"/>
            </w:tcMar>
          </w:tcPr>
          <w:p w14:paraId="3CBC6CF1" w14:textId="77777777" w:rsidR="00BE16A8" w:rsidRDefault="001924EC">
            <w:pPr>
              <w:pStyle w:val="ListParagraph"/>
              <w:keepNext/>
              <w:suppressAutoHyphens/>
              <w:autoSpaceDE w:val="0"/>
              <w:autoSpaceDN w:val="0"/>
              <w:adjustRightInd w:val="0"/>
              <w:textAlignment w:val="center"/>
              <w:rPr>
                <w:b/>
                <w:bCs/>
              </w:rPr>
            </w:pPr>
            <w:r>
              <w:rPr>
                <w:b/>
              </w:rPr>
              <w:t>Nenaudokite</w:t>
            </w:r>
            <w:ins w:id="344" w:author="Author">
              <w:r>
                <w:t xml:space="preserve"> užpildyto švirkštiklio</w:t>
              </w:r>
            </w:ins>
            <w:r>
              <w:t>, jei tinkamumo laikas jau pasibaigęs.</w:t>
            </w:r>
          </w:p>
        </w:tc>
      </w:tr>
      <w:tr w:rsidR="00BE16A8" w14:paraId="3E082A95" w14:textId="77777777">
        <w:trPr>
          <w:cantSplit/>
          <w:trHeight w:val="57"/>
        </w:trPr>
        <w:tc>
          <w:tcPr>
            <w:tcW w:w="356" w:type="pct"/>
            <w:tcBorders>
              <w:top w:val="nil"/>
              <w:bottom w:val="nil"/>
              <w:right w:val="nil"/>
            </w:tcBorders>
            <w:tcMar>
              <w:top w:w="28" w:type="dxa"/>
              <w:left w:w="57" w:type="dxa"/>
              <w:bottom w:w="28" w:type="dxa"/>
              <w:right w:w="57" w:type="dxa"/>
            </w:tcMar>
          </w:tcPr>
          <w:p w14:paraId="1D4B4DE4" w14:textId="77777777" w:rsidR="00BE16A8" w:rsidRDefault="00BE16A8">
            <w:pPr>
              <w:keepNext/>
              <w:numPr>
                <w:ilvl w:val="0"/>
                <w:numId w:val="67"/>
              </w:numPr>
              <w:ind w:left="567" w:hanging="567"/>
            </w:pPr>
          </w:p>
        </w:tc>
        <w:tc>
          <w:tcPr>
            <w:tcW w:w="4644" w:type="pct"/>
            <w:gridSpan w:val="2"/>
            <w:tcBorders>
              <w:top w:val="nil"/>
              <w:left w:val="nil"/>
              <w:bottom w:val="nil"/>
            </w:tcBorders>
            <w:tcMar>
              <w:left w:w="0" w:type="dxa"/>
            </w:tcMar>
          </w:tcPr>
          <w:p w14:paraId="6CF7D355" w14:textId="77777777" w:rsidR="00BE16A8" w:rsidRDefault="001924EC">
            <w:pPr>
              <w:pStyle w:val="ListParagraph"/>
              <w:keepNext/>
              <w:suppressAutoHyphens/>
              <w:autoSpaceDE w:val="0"/>
              <w:autoSpaceDN w:val="0"/>
              <w:adjustRightInd w:val="0"/>
              <w:textAlignment w:val="center"/>
            </w:pPr>
            <w:r>
              <w:rPr>
                <w:b/>
              </w:rPr>
              <w:t>Nenaudokite</w:t>
            </w:r>
            <w:r>
              <w:t xml:space="preserve"> užpildyto švirkštiklio, jeigu:</w:t>
            </w:r>
          </w:p>
          <w:p w14:paraId="7A7343DC" w14:textId="77777777" w:rsidR="00BE16A8" w:rsidRDefault="001924EC">
            <w:pPr>
              <w:pStyle w:val="ListParagraph"/>
              <w:keepNext/>
              <w:numPr>
                <w:ilvl w:val="0"/>
                <w:numId w:val="75"/>
              </w:numPr>
              <w:suppressAutoHyphens/>
              <w:autoSpaceDE w:val="0"/>
              <w:autoSpaceDN w:val="0"/>
              <w:adjustRightInd w:val="0"/>
              <w:ind w:left="677" w:hanging="357"/>
              <w:contextualSpacing/>
              <w:textAlignment w:val="center"/>
            </w:pPr>
            <w:r>
              <w:t>nėra geltono dangtelio arba jis atsilaisvinęs;</w:t>
            </w:r>
          </w:p>
          <w:p w14:paraId="32FF42FD" w14:textId="77777777" w:rsidR="00BE16A8" w:rsidRDefault="001924EC">
            <w:pPr>
              <w:pStyle w:val="ListParagraph"/>
              <w:keepNext/>
              <w:numPr>
                <w:ilvl w:val="0"/>
                <w:numId w:val="75"/>
              </w:numPr>
              <w:suppressAutoHyphens/>
              <w:autoSpaceDE w:val="0"/>
              <w:autoSpaceDN w:val="0"/>
              <w:adjustRightInd w:val="0"/>
              <w:ind w:left="677" w:hanging="357"/>
              <w:contextualSpacing/>
              <w:textAlignment w:val="center"/>
            </w:pPr>
            <w:r>
              <w:t>švirkštiklyje yra įtrūkimų ar sulūžusių dalių;</w:t>
            </w:r>
          </w:p>
          <w:p w14:paraId="05B9A554" w14:textId="77777777" w:rsidR="00BE16A8" w:rsidRDefault="001924EC">
            <w:pPr>
              <w:pStyle w:val="ListParagraph"/>
              <w:keepNext/>
              <w:numPr>
                <w:ilvl w:val="0"/>
                <w:numId w:val="75"/>
              </w:numPr>
              <w:suppressAutoHyphens/>
              <w:autoSpaceDE w:val="0"/>
              <w:autoSpaceDN w:val="0"/>
              <w:adjustRightInd w:val="0"/>
              <w:ind w:left="677" w:hanging="357"/>
              <w:contextualSpacing/>
              <w:textAlignment w:val="center"/>
            </w:pPr>
            <w:r>
              <w:t>švirkštiklis buvo numestas ant kieto paviršiaus.</w:t>
            </w:r>
          </w:p>
        </w:tc>
      </w:tr>
      <w:tr w:rsidR="00BE16A8" w14:paraId="2F7E3628" w14:textId="77777777">
        <w:trPr>
          <w:cantSplit/>
          <w:trHeight w:val="57"/>
        </w:trPr>
        <w:tc>
          <w:tcPr>
            <w:tcW w:w="356" w:type="pct"/>
            <w:tcBorders>
              <w:top w:val="nil"/>
              <w:bottom w:val="single" w:sz="4" w:space="0" w:color="auto"/>
              <w:right w:val="nil"/>
            </w:tcBorders>
            <w:tcMar>
              <w:top w:w="28" w:type="dxa"/>
              <w:left w:w="57" w:type="dxa"/>
              <w:bottom w:w="28" w:type="dxa"/>
              <w:right w:w="57" w:type="dxa"/>
            </w:tcMar>
          </w:tcPr>
          <w:p w14:paraId="5A567044" w14:textId="77777777" w:rsidR="00BE16A8" w:rsidRDefault="00BE16A8">
            <w:pPr>
              <w:keepNext/>
              <w:numPr>
                <w:ilvl w:val="0"/>
                <w:numId w:val="67"/>
              </w:numPr>
              <w:ind w:left="567" w:hanging="567"/>
            </w:pPr>
          </w:p>
        </w:tc>
        <w:tc>
          <w:tcPr>
            <w:tcW w:w="4644" w:type="pct"/>
            <w:gridSpan w:val="2"/>
            <w:tcBorders>
              <w:top w:val="nil"/>
              <w:left w:val="nil"/>
              <w:bottom w:val="single" w:sz="4" w:space="0" w:color="auto"/>
            </w:tcBorders>
            <w:tcMar>
              <w:left w:w="0" w:type="dxa"/>
            </w:tcMar>
          </w:tcPr>
          <w:p w14:paraId="411DCE40" w14:textId="77777777" w:rsidR="00BE16A8" w:rsidRDefault="001924EC">
            <w:pPr>
              <w:keepNext/>
            </w:pPr>
            <w:r>
              <w:t>Įsitikinkite, kad turite reikiamą vaistą ir dozę.</w:t>
            </w:r>
          </w:p>
        </w:tc>
      </w:tr>
      <w:tr w:rsidR="00BE16A8" w14:paraId="7D75DDA4" w14:textId="77777777">
        <w:trPr>
          <w:cantSplit/>
          <w:trHeight w:val="57"/>
          <w:del w:id="345" w:author="Author"/>
        </w:trPr>
        <w:tc>
          <w:tcPr>
            <w:tcW w:w="5000" w:type="pct"/>
            <w:gridSpan w:val="3"/>
            <w:tcBorders>
              <w:top w:val="single" w:sz="4" w:space="0" w:color="auto"/>
              <w:bottom w:val="single" w:sz="4" w:space="0" w:color="auto"/>
            </w:tcBorders>
            <w:tcMar>
              <w:top w:w="28" w:type="dxa"/>
              <w:left w:w="57" w:type="dxa"/>
              <w:bottom w:w="28" w:type="dxa"/>
              <w:right w:w="57" w:type="dxa"/>
            </w:tcMar>
          </w:tcPr>
          <w:p w14:paraId="17F06C42" w14:textId="77777777" w:rsidR="00BE16A8" w:rsidRDefault="001924EC">
            <w:pPr>
              <w:rPr>
                <w:del w:id="346" w:author="Author"/>
              </w:rPr>
            </w:pPr>
            <w:del w:id="347" w:author="Author">
              <w:r>
                <w:rPr>
                  <w:noProof/>
                </w:rPr>
                <mc:AlternateContent>
                  <mc:Choice Requires="wps">
                    <w:drawing>
                      <wp:anchor distT="45720" distB="45720" distL="114300" distR="114300" simplePos="0" relativeHeight="251667968" behindDoc="0" locked="0" layoutInCell="1" allowOverlap="1" wp14:anchorId="32F783D1" wp14:editId="5C88AF35">
                        <wp:simplePos x="0" y="0"/>
                        <wp:positionH relativeFrom="margin">
                          <wp:posOffset>6985</wp:posOffset>
                        </wp:positionH>
                        <wp:positionV relativeFrom="paragraph">
                          <wp:posOffset>81280</wp:posOffset>
                        </wp:positionV>
                        <wp:extent cx="5575935" cy="431800"/>
                        <wp:effectExtent l="0" t="0" r="5715" b="6350"/>
                        <wp:wrapSquare wrapText="bothSides"/>
                        <wp:docPr id="15619135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200DE33F" w14:textId="77777777" w:rsidR="00BE16A8" w:rsidRDefault="001924EC">
                                    <w:del w:id="348" w:author="Author">
                                      <w:r>
                                        <w:rPr>
                                          <w:b/>
                                        </w:rPr>
                                        <w:delText xml:space="preserve">Svarbu. </w:delText>
                                      </w:r>
                                      <w:r>
                                        <w:delText>Jei vaistas yra drumstas, pakitusi jo spalva arba jame yra nuosėdų,</w:delText>
                                      </w:r>
                                      <w:r>
                                        <w:rPr>
                                          <w:b/>
                                        </w:rPr>
                                        <w:delText xml:space="preserve"> </w:delText>
                                      </w:r>
                                      <w:r>
                                        <w:delText>skambinkite savo gydytojui arba sveikatos priežiūros paslaugų teikėjui.</w:delText>
                                      </w:r>
                                    </w:del>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2F783D1" id="Text Box 108" o:spid="_x0000_s1040" type="#_x0000_t202" style="position:absolute;margin-left:.55pt;margin-top:6.4pt;width:439.05pt;height:34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" strokecolor="red" strokeweight="1.5pt">
                        <v:textbox style="mso-fit-shape-to-text:t">
                          <w:txbxContent>
                            <w:p w14:paraId="200DE33F" w14:textId="77777777" w:rsidR="00BE16A8" w:rsidRDefault="001924EC">
                              <w:del w:id="360" w:author="Author">
                                <w:r>
                                  <w:rPr>
                                    <w:b/>
                                  </w:rPr>
                                  <w:delText xml:space="preserve">Svarbu. </w:delText>
                                </w:r>
                                <w:r>
                                  <w:delText>Jei vaistas yra drumstas, pakitusi jo spalva arba jame yra nuosėdų,</w:delText>
                                </w:r>
                                <w:r>
                                  <w:rPr>
                                    <w:b/>
                                  </w:rPr>
                                  <w:delText xml:space="preserve"> </w:delText>
                                </w:r>
                                <w:r>
                                  <w:delText>skambinkite savo gydytojui arba sveikatos priežiūros paslaugų teikėjui.</w:delText>
                                </w:r>
                              </w:del>
                            </w:p>
                          </w:txbxContent>
                        </v:textbox>
                        <w10:wrap type="square" anchorx="margin"/>
                      </v:shape>
                    </w:pict>
                  </mc:Fallback>
                </mc:AlternateContent>
              </w:r>
            </w:del>
          </w:p>
        </w:tc>
      </w:tr>
    </w:tbl>
    <w:p w14:paraId="2DC4C93A" w14:textId="77777777" w:rsidR="00BE16A8" w:rsidRDefault="00BE16A8">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BE16A8" w14:paraId="6018DA84" w14:textId="77777777">
        <w:trPr>
          <w:cantSplit/>
          <w:trHeight w:val="57"/>
        </w:trPr>
        <w:tc>
          <w:tcPr>
            <w:tcW w:w="383" w:type="pct"/>
            <w:tcBorders>
              <w:bottom w:val="single" w:sz="4" w:space="0" w:color="auto"/>
            </w:tcBorders>
            <w:tcMar>
              <w:top w:w="28" w:type="dxa"/>
              <w:left w:w="57" w:type="dxa"/>
              <w:bottom w:w="28" w:type="dxa"/>
              <w:right w:w="57" w:type="dxa"/>
            </w:tcMar>
          </w:tcPr>
          <w:p w14:paraId="7168783B" w14:textId="77777777" w:rsidR="00BE16A8" w:rsidRDefault="001924EC">
            <w:pPr>
              <w:keepNext/>
              <w:rPr>
                <w:b/>
                <w:bCs/>
              </w:rPr>
            </w:pPr>
            <w:r>
              <w:rPr>
                <w:b/>
              </w:rPr>
              <w:t>3</w:t>
            </w:r>
          </w:p>
        </w:tc>
        <w:tc>
          <w:tcPr>
            <w:tcW w:w="4617" w:type="pct"/>
            <w:tcBorders>
              <w:bottom w:val="single" w:sz="4" w:space="0" w:color="auto"/>
            </w:tcBorders>
            <w:tcMar>
              <w:top w:w="28" w:type="dxa"/>
              <w:left w:w="57" w:type="dxa"/>
              <w:bottom w:w="28" w:type="dxa"/>
              <w:right w:w="57" w:type="dxa"/>
            </w:tcMar>
          </w:tcPr>
          <w:p w14:paraId="4FD9582F" w14:textId="77777777" w:rsidR="00BE16A8" w:rsidRDefault="001924EC">
            <w:pPr>
              <w:pStyle w:val="ListParagraph"/>
              <w:ind w:left="567" w:hanging="567"/>
              <w:rPr>
                <w:b/>
                <w:bCs/>
              </w:rPr>
            </w:pPr>
            <w:r>
              <w:rPr>
                <w:b/>
              </w:rPr>
              <w:t>Pasiruošimas injekcijai</w:t>
            </w:r>
          </w:p>
        </w:tc>
      </w:tr>
      <w:tr w:rsidR="00BE16A8" w14:paraId="469455AF" w14:textId="77777777">
        <w:trPr>
          <w:cantSplit/>
          <w:trHeight w:val="57"/>
        </w:trPr>
        <w:tc>
          <w:tcPr>
            <w:tcW w:w="383" w:type="pct"/>
            <w:tcBorders>
              <w:bottom w:val="single" w:sz="4" w:space="0" w:color="auto"/>
            </w:tcBorders>
            <w:tcMar>
              <w:top w:w="28" w:type="dxa"/>
              <w:left w:w="57" w:type="dxa"/>
              <w:bottom w:w="28" w:type="dxa"/>
              <w:right w:w="57" w:type="dxa"/>
            </w:tcMar>
          </w:tcPr>
          <w:p w14:paraId="3483D2D2" w14:textId="77777777" w:rsidR="00BE16A8" w:rsidRDefault="001924EC">
            <w:pPr>
              <w:keepNext/>
              <w:rPr>
                <w:b/>
                <w:bCs/>
              </w:rPr>
            </w:pPr>
            <w:r>
              <w:rPr>
                <w:b/>
              </w:rPr>
              <w:t>3a</w:t>
            </w:r>
          </w:p>
        </w:tc>
        <w:tc>
          <w:tcPr>
            <w:tcW w:w="4617" w:type="pct"/>
            <w:tcBorders>
              <w:bottom w:val="single" w:sz="4" w:space="0" w:color="auto"/>
            </w:tcBorders>
            <w:tcMar>
              <w:top w:w="28" w:type="dxa"/>
              <w:left w:w="57" w:type="dxa"/>
              <w:bottom w:w="28" w:type="dxa"/>
              <w:right w:w="57" w:type="dxa"/>
            </w:tcMar>
          </w:tcPr>
          <w:p w14:paraId="403B8619" w14:textId="77777777" w:rsidR="00BE16A8" w:rsidRDefault="001924EC">
            <w:pPr>
              <w:pStyle w:val="ListParagraph"/>
            </w:pPr>
            <w:r>
              <w:rPr>
                <w:b/>
              </w:rPr>
              <w:t xml:space="preserve">Surinkite ir pasidėkite </w:t>
            </w:r>
            <w:ins w:id="349" w:author="Author">
              <w:r>
                <w:rPr>
                  <w:b/>
                </w:rPr>
                <w:t xml:space="preserve">toliau nurodytas </w:t>
              </w:r>
            </w:ins>
            <w:r>
              <w:rPr>
                <w:b/>
              </w:rPr>
              <w:t xml:space="preserve">injekcijai reikalingas priemones ant švaraus, </w:t>
            </w:r>
            <w:ins w:id="350" w:author="Author">
              <w:r>
                <w:rPr>
                  <w:b/>
                </w:rPr>
                <w:t xml:space="preserve">lygaus ir </w:t>
              </w:r>
            </w:ins>
            <w:r>
              <w:rPr>
                <w:b/>
              </w:rPr>
              <w:t>gerai apšviesto paviršiaus.</w:t>
            </w:r>
          </w:p>
        </w:tc>
      </w:tr>
      <w:tr w:rsidR="00BE16A8" w14:paraId="141280A2" w14:textId="77777777">
        <w:trPr>
          <w:cantSplit/>
          <w:trHeight w:val="2070"/>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2489"/>
              <w:gridCol w:w="3263"/>
              <w:gridCol w:w="2488"/>
            </w:tblGrid>
            <w:tr w:rsidR="00BE16A8" w14:paraId="7530E50F" w14:textId="77777777">
              <w:trPr>
                <w:trHeight w:val="680"/>
              </w:trPr>
              <w:tc>
                <w:tcPr>
                  <w:tcW w:w="2489" w:type="dxa"/>
                </w:tcPr>
                <w:p w14:paraId="43A7E3EE" w14:textId="77777777" w:rsidR="00BE16A8" w:rsidRDefault="00BE16A8">
                  <w:pPr>
                    <w:pStyle w:val="ListParagraph"/>
                    <w:rPr>
                      <w:b/>
                      <w:bCs/>
                    </w:rPr>
                  </w:pPr>
                </w:p>
              </w:tc>
              <w:tc>
                <w:tcPr>
                  <w:tcW w:w="3263" w:type="dxa"/>
                  <w:vMerge w:val="restart"/>
                </w:tcPr>
                <w:p w14:paraId="1ADFF4A2" w14:textId="77777777" w:rsidR="00BE16A8" w:rsidRDefault="001924EC">
                  <w:pPr>
                    <w:pStyle w:val="ListParagraph"/>
                    <w:rPr>
                      <w:b/>
                      <w:bCs/>
                    </w:rPr>
                  </w:pPr>
                  <w:r>
                    <w:rPr>
                      <w:noProof/>
                    </w:rPr>
                    <w:drawing>
                      <wp:anchor distT="0" distB="0" distL="114300" distR="114300" simplePos="0" relativeHeight="251666944" behindDoc="0" locked="0" layoutInCell="1" allowOverlap="1" wp14:anchorId="02B66CA2" wp14:editId="2B72374E">
                        <wp:simplePos x="0" y="0"/>
                        <wp:positionH relativeFrom="margin">
                          <wp:posOffset>-529590</wp:posOffset>
                        </wp:positionH>
                        <wp:positionV relativeFrom="margin">
                          <wp:posOffset>-142240</wp:posOffset>
                        </wp:positionV>
                        <wp:extent cx="1929130" cy="1717675"/>
                        <wp:effectExtent l="0" t="0" r="0" b="0"/>
                        <wp:wrapSquare wrapText="bothSides"/>
                        <wp:docPr id="1543805107" name="Picture 43"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05107" name="Picture 43" descr="A close-up of a contain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929130" cy="1717675"/>
                                </a:xfrm>
                                <a:prstGeom prst="rect">
                                  <a:avLst/>
                                </a:prstGeom>
                                <a:noFill/>
                              </pic:spPr>
                            </pic:pic>
                          </a:graphicData>
                        </a:graphic>
                      </wp:anchor>
                    </w:drawing>
                  </w:r>
                </w:p>
              </w:tc>
              <w:tc>
                <w:tcPr>
                  <w:tcW w:w="2488" w:type="dxa"/>
                  <w:vAlign w:val="bottom"/>
                </w:tcPr>
                <w:p w14:paraId="1CB8B628" w14:textId="77777777" w:rsidR="00BE16A8" w:rsidRDefault="001924EC">
                  <w:pPr>
                    <w:pStyle w:val="ListParagraph"/>
                    <w:rPr>
                      <w:b/>
                      <w:bCs/>
                    </w:rPr>
                  </w:pPr>
                  <w:r>
                    <w:t>Spiritinė servetėlė</w:t>
                  </w:r>
                </w:p>
              </w:tc>
            </w:tr>
            <w:tr w:rsidR="00BE16A8" w14:paraId="56F49EC7" w14:textId="77777777">
              <w:trPr>
                <w:trHeight w:val="680"/>
              </w:trPr>
              <w:tc>
                <w:tcPr>
                  <w:tcW w:w="2489" w:type="dxa"/>
                </w:tcPr>
                <w:p w14:paraId="6FD06A0E" w14:textId="77777777" w:rsidR="00BE16A8" w:rsidRDefault="00BE16A8">
                  <w:pPr>
                    <w:pStyle w:val="ListParagraph"/>
                    <w:rPr>
                      <w:b/>
                      <w:bCs/>
                    </w:rPr>
                  </w:pPr>
                </w:p>
              </w:tc>
              <w:tc>
                <w:tcPr>
                  <w:tcW w:w="3263" w:type="dxa"/>
                  <w:vMerge/>
                </w:tcPr>
                <w:p w14:paraId="298193CC" w14:textId="77777777" w:rsidR="00BE16A8" w:rsidRDefault="00BE16A8">
                  <w:pPr>
                    <w:pStyle w:val="ListParagraph"/>
                    <w:rPr>
                      <w:b/>
                      <w:bCs/>
                    </w:rPr>
                  </w:pPr>
                </w:p>
              </w:tc>
              <w:tc>
                <w:tcPr>
                  <w:tcW w:w="2488" w:type="dxa"/>
                  <w:vAlign w:val="bottom"/>
                </w:tcPr>
                <w:p w14:paraId="6B0FC48F" w14:textId="77777777" w:rsidR="00BE16A8" w:rsidRDefault="001924EC">
                  <w:pPr>
                    <w:pStyle w:val="ListParagraph"/>
                    <w:rPr>
                      <w:b/>
                      <w:bCs/>
                    </w:rPr>
                  </w:pPr>
                  <w:r>
                    <w:t>Pleistras</w:t>
                  </w:r>
                </w:p>
              </w:tc>
            </w:tr>
            <w:tr w:rsidR="00BE16A8" w14:paraId="776DDF2B" w14:textId="77777777">
              <w:trPr>
                <w:trHeight w:val="624"/>
              </w:trPr>
              <w:tc>
                <w:tcPr>
                  <w:tcW w:w="2489" w:type="dxa"/>
                </w:tcPr>
                <w:p w14:paraId="017C29D0" w14:textId="77777777" w:rsidR="00BE16A8" w:rsidRDefault="001924EC">
                  <w:pPr>
                    <w:pStyle w:val="ListParagraph"/>
                    <w:ind w:left="567" w:hanging="567"/>
                    <w:jc w:val="right"/>
                  </w:pPr>
                  <w:r>
                    <w:t>Aštrių atliekų</w:t>
                  </w:r>
                </w:p>
                <w:p w14:paraId="135CCB29" w14:textId="77777777" w:rsidR="00BE16A8" w:rsidRDefault="001924EC">
                  <w:pPr>
                    <w:pStyle w:val="ListParagraph"/>
                    <w:jc w:val="right"/>
                    <w:rPr>
                      <w:b/>
                      <w:bCs/>
                    </w:rPr>
                  </w:pPr>
                  <w:r>
                    <w:t>talpyklė</w:t>
                  </w:r>
                </w:p>
              </w:tc>
              <w:tc>
                <w:tcPr>
                  <w:tcW w:w="3263" w:type="dxa"/>
                  <w:vMerge/>
                </w:tcPr>
                <w:p w14:paraId="69EA9905" w14:textId="77777777" w:rsidR="00BE16A8" w:rsidRDefault="00BE16A8">
                  <w:pPr>
                    <w:pStyle w:val="ListParagraph"/>
                    <w:rPr>
                      <w:b/>
                      <w:bCs/>
                    </w:rPr>
                  </w:pPr>
                </w:p>
              </w:tc>
              <w:tc>
                <w:tcPr>
                  <w:tcW w:w="2488" w:type="dxa"/>
                  <w:vAlign w:val="center"/>
                </w:tcPr>
                <w:p w14:paraId="67FD31D6" w14:textId="77777777" w:rsidR="00BE16A8" w:rsidRDefault="001924EC">
                  <w:pPr>
                    <w:pStyle w:val="ListParagraph"/>
                    <w:rPr>
                      <w:b/>
                      <w:bCs/>
                    </w:rPr>
                  </w:pPr>
                  <w:r>
                    <w:t>Vatos rutuliukas ar marlės tamponas</w:t>
                  </w:r>
                </w:p>
              </w:tc>
            </w:tr>
          </w:tbl>
          <w:p w14:paraId="4D175B33" w14:textId="77777777" w:rsidR="00BE16A8" w:rsidRDefault="00BE16A8">
            <w:pPr>
              <w:pStyle w:val="ListParagraph"/>
              <w:ind w:left="567" w:hanging="567"/>
            </w:pPr>
          </w:p>
        </w:tc>
      </w:tr>
      <w:tr w:rsidR="00BE16A8" w14:paraId="74C82BF6"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24DD76CF"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5F23A044" w14:textId="77777777" w:rsidR="00BE16A8" w:rsidRDefault="001924EC">
            <w:pPr>
              <w:pStyle w:val="ListParagraph"/>
              <w:keepNext/>
              <w:keepLines/>
              <w:suppressAutoHyphens/>
              <w:autoSpaceDE w:val="0"/>
              <w:autoSpaceDN w:val="0"/>
              <w:adjustRightInd w:val="0"/>
              <w:textAlignment w:val="center"/>
              <w:rPr>
                <w:szCs w:val="20"/>
              </w:rPr>
            </w:pPr>
            <w:r>
              <w:t>AMGEVITA užpildytas švirkštiklis (kambario temperatūros)</w:t>
            </w:r>
          </w:p>
        </w:tc>
      </w:tr>
      <w:tr w:rsidR="00BE16A8" w14:paraId="52907C0A" w14:textId="77777777">
        <w:trPr>
          <w:cantSplit/>
          <w:trHeight w:val="57"/>
        </w:trPr>
        <w:tc>
          <w:tcPr>
            <w:tcW w:w="383" w:type="pct"/>
            <w:tcBorders>
              <w:top w:val="nil"/>
              <w:bottom w:val="nil"/>
              <w:right w:val="nil"/>
            </w:tcBorders>
            <w:tcMar>
              <w:top w:w="28" w:type="dxa"/>
              <w:left w:w="57" w:type="dxa"/>
              <w:bottom w:w="28" w:type="dxa"/>
              <w:right w:w="57" w:type="dxa"/>
            </w:tcMar>
          </w:tcPr>
          <w:p w14:paraId="3E4B85B6"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72556F01" w14:textId="77777777" w:rsidR="00BE16A8" w:rsidRDefault="001924EC">
            <w:pPr>
              <w:pStyle w:val="ListParagraph"/>
              <w:keepNext/>
              <w:keepLines/>
              <w:suppressAutoHyphens/>
              <w:autoSpaceDE w:val="0"/>
              <w:autoSpaceDN w:val="0"/>
              <w:adjustRightInd w:val="0"/>
              <w:textAlignment w:val="center"/>
              <w:rPr>
                <w:szCs w:val="20"/>
              </w:rPr>
            </w:pPr>
            <w:r>
              <w:t>Aštrių atliekų talpyklė</w:t>
            </w:r>
          </w:p>
        </w:tc>
      </w:tr>
      <w:tr w:rsidR="00BE16A8" w14:paraId="3D523A20" w14:textId="77777777">
        <w:trPr>
          <w:cantSplit/>
          <w:trHeight w:val="57"/>
        </w:trPr>
        <w:tc>
          <w:tcPr>
            <w:tcW w:w="383" w:type="pct"/>
            <w:tcBorders>
              <w:top w:val="nil"/>
              <w:bottom w:val="nil"/>
              <w:right w:val="nil"/>
            </w:tcBorders>
            <w:tcMar>
              <w:top w:w="28" w:type="dxa"/>
              <w:left w:w="57" w:type="dxa"/>
              <w:bottom w:w="28" w:type="dxa"/>
              <w:right w:w="57" w:type="dxa"/>
            </w:tcMar>
          </w:tcPr>
          <w:p w14:paraId="0BF35D15"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1246B31E" w14:textId="77777777" w:rsidR="00BE16A8" w:rsidRDefault="001924EC">
            <w:r>
              <w:t>Spiritinė servetėlė</w:t>
            </w:r>
          </w:p>
        </w:tc>
      </w:tr>
      <w:tr w:rsidR="00BE16A8" w14:paraId="30B67C81" w14:textId="77777777">
        <w:trPr>
          <w:cantSplit/>
          <w:trHeight w:val="57"/>
        </w:trPr>
        <w:tc>
          <w:tcPr>
            <w:tcW w:w="383" w:type="pct"/>
            <w:tcBorders>
              <w:top w:val="nil"/>
              <w:bottom w:val="nil"/>
              <w:right w:val="nil"/>
            </w:tcBorders>
            <w:tcMar>
              <w:top w:w="28" w:type="dxa"/>
              <w:left w:w="57" w:type="dxa"/>
              <w:bottom w:w="28" w:type="dxa"/>
              <w:right w:w="57" w:type="dxa"/>
            </w:tcMar>
          </w:tcPr>
          <w:p w14:paraId="168CA842"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2D1F9C28" w14:textId="77777777" w:rsidR="00BE16A8" w:rsidRDefault="001924EC">
            <w:r>
              <w:t>Pleistras</w:t>
            </w:r>
          </w:p>
        </w:tc>
      </w:tr>
      <w:tr w:rsidR="00BE16A8" w14:paraId="1528242B"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63D32FC3" w14:textId="77777777" w:rsidR="00BE16A8" w:rsidRDefault="00BE16A8">
            <w:pPr>
              <w:numPr>
                <w:ilvl w:val="0"/>
                <w:numId w:val="67"/>
              </w:numPr>
              <w:ind w:left="567" w:hanging="567"/>
            </w:pPr>
          </w:p>
        </w:tc>
        <w:tc>
          <w:tcPr>
            <w:tcW w:w="4617" w:type="pct"/>
            <w:tcBorders>
              <w:top w:val="nil"/>
              <w:left w:val="nil"/>
              <w:bottom w:val="single" w:sz="4" w:space="0" w:color="auto"/>
            </w:tcBorders>
            <w:tcMar>
              <w:left w:w="0" w:type="dxa"/>
            </w:tcMar>
          </w:tcPr>
          <w:p w14:paraId="37DC2FF2" w14:textId="77777777" w:rsidR="00BE16A8" w:rsidRDefault="001924EC">
            <w:pPr>
              <w:rPr>
                <w:b/>
                <w:bCs/>
              </w:rPr>
            </w:pPr>
            <w:r>
              <w:t>Vatos rutuliukas arba marlės tamponas</w:t>
            </w:r>
          </w:p>
        </w:tc>
      </w:tr>
    </w:tbl>
    <w:p w14:paraId="40004383" w14:textId="77777777" w:rsidR="00BE16A8" w:rsidRDefault="00BE16A8"/>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3"/>
        <w:gridCol w:w="8314"/>
      </w:tblGrid>
      <w:tr w:rsidR="00BE16A8" w14:paraId="48D46D46" w14:textId="77777777">
        <w:trPr>
          <w:cantSplit/>
          <w:trHeight w:val="57"/>
        </w:trPr>
        <w:tc>
          <w:tcPr>
            <w:tcW w:w="354" w:type="pct"/>
            <w:tcBorders>
              <w:bottom w:val="single" w:sz="4" w:space="0" w:color="auto"/>
            </w:tcBorders>
            <w:tcMar>
              <w:top w:w="28" w:type="dxa"/>
              <w:left w:w="57" w:type="dxa"/>
              <w:bottom w:w="28" w:type="dxa"/>
              <w:right w:w="57" w:type="dxa"/>
            </w:tcMar>
          </w:tcPr>
          <w:p w14:paraId="652AD3C7" w14:textId="77777777" w:rsidR="00BE16A8" w:rsidRDefault="001924EC">
            <w:pPr>
              <w:keepNext/>
              <w:rPr>
                <w:b/>
                <w:bCs/>
              </w:rPr>
            </w:pPr>
            <w:r>
              <w:rPr>
                <w:b/>
              </w:rPr>
              <w:t>3b</w:t>
            </w:r>
          </w:p>
        </w:tc>
        <w:tc>
          <w:tcPr>
            <w:tcW w:w="4646" w:type="pct"/>
            <w:tcBorders>
              <w:bottom w:val="single" w:sz="4" w:space="0" w:color="auto"/>
            </w:tcBorders>
            <w:tcMar>
              <w:top w:w="28" w:type="dxa"/>
              <w:left w:w="57" w:type="dxa"/>
              <w:bottom w:w="28" w:type="dxa"/>
              <w:right w:w="57" w:type="dxa"/>
            </w:tcMar>
          </w:tcPr>
          <w:p w14:paraId="370B554E" w14:textId="77777777" w:rsidR="00BE16A8" w:rsidRDefault="001924EC">
            <w:pPr>
              <w:pStyle w:val="ListParagraph"/>
              <w:keepNext/>
              <w:ind w:left="567" w:hanging="567"/>
            </w:pPr>
            <w:r>
              <w:rPr>
                <w:b/>
              </w:rPr>
              <w:t xml:space="preserve">Leiskite į </w:t>
            </w:r>
            <w:del w:id="351" w:author="Author">
              <w:r>
                <w:rPr>
                  <w:b/>
                </w:rPr>
                <w:delText xml:space="preserve">vieną </w:delText>
              </w:r>
            </w:del>
            <w:ins w:id="352" w:author="Author">
              <w:r>
                <w:rPr>
                  <w:b/>
                </w:rPr>
                <w:t xml:space="preserve">1 </w:t>
              </w:r>
            </w:ins>
            <w:r>
              <w:rPr>
                <w:b/>
              </w:rPr>
              <w:t>iš šių vietų.</w:t>
            </w:r>
          </w:p>
        </w:tc>
      </w:tr>
      <w:tr w:rsidR="00BE16A8" w14:paraId="3F038125"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1870EB67" w14:textId="77777777" w:rsidR="00BE16A8" w:rsidRDefault="001924EC">
            <w:pPr>
              <w:pStyle w:val="ListParagraph"/>
              <w:keepNext/>
              <w:ind w:left="567" w:hanging="567"/>
              <w:jc w:val="center"/>
            </w:pPr>
            <w:del w:id="353" w:author="Author">
              <w:r>
                <w:rPr>
                  <w:noProof/>
                  <w:lang w:val="en-US" w:eastAsia="zh-CN"/>
                </w:rPr>
                <w:drawing>
                  <wp:inline distT="0" distB="0" distL="0" distR="0" wp14:anchorId="57C06482" wp14:editId="7095EC3A">
                    <wp:extent cx="1925955" cy="1925955"/>
                    <wp:effectExtent l="0" t="0" r="0" b="0"/>
                    <wp:docPr id="68" name="Picture 2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3" descr="A diagram of a person's body&#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925955" cy="1925955"/>
                            </a:xfrm>
                            <a:prstGeom prst="rect">
                              <a:avLst/>
                            </a:prstGeom>
                            <a:noFill/>
                            <a:ln>
                              <a:noFill/>
                            </a:ln>
                          </pic:spPr>
                        </pic:pic>
                      </a:graphicData>
                    </a:graphic>
                  </wp:inline>
                </w:drawing>
              </w:r>
            </w:del>
            <w:ins w:id="354" w:author="Author">
              <w:r>
                <w:rPr>
                  <w:noProof/>
                </w:rPr>
                <w:drawing>
                  <wp:inline distT="0" distB="0" distL="0" distR="0" wp14:anchorId="4F68762C" wp14:editId="758A6181">
                    <wp:extent cx="1371600" cy="1828800"/>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371600" cy="1828800"/>
                            </a:xfrm>
                            <a:prstGeom prst="rect">
                              <a:avLst/>
                            </a:prstGeom>
                            <a:noFill/>
                            <a:ln>
                              <a:noFill/>
                            </a:ln>
                          </pic:spPr>
                        </pic:pic>
                      </a:graphicData>
                    </a:graphic>
                  </wp:inline>
                </w:drawing>
              </w:r>
            </w:ins>
          </w:p>
        </w:tc>
      </w:tr>
      <w:tr w:rsidR="00BE16A8" w14:paraId="797D8B0B" w14:textId="77777777">
        <w:trPr>
          <w:cantSplit/>
          <w:trHeight w:val="57"/>
        </w:trPr>
        <w:tc>
          <w:tcPr>
            <w:tcW w:w="354" w:type="pct"/>
            <w:tcBorders>
              <w:top w:val="nil"/>
              <w:bottom w:val="nil"/>
              <w:right w:val="nil"/>
            </w:tcBorders>
            <w:tcMar>
              <w:top w:w="28" w:type="dxa"/>
              <w:left w:w="57" w:type="dxa"/>
              <w:bottom w:w="28" w:type="dxa"/>
              <w:right w:w="57" w:type="dxa"/>
            </w:tcMar>
          </w:tcPr>
          <w:p w14:paraId="047E4129"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7A9677C4" w14:textId="77777777" w:rsidR="00BE16A8" w:rsidRDefault="001924EC">
            <w:pPr>
              <w:keepNext/>
              <w:tabs>
                <w:tab w:val="left" w:pos="1134"/>
              </w:tabs>
              <w:rPr>
                <w:b/>
                <w:bCs/>
              </w:rPr>
            </w:pPr>
            <w:r>
              <w:t xml:space="preserve">Leiskite į </w:t>
            </w:r>
            <w:ins w:id="355" w:author="Author">
              <w:r>
                <w:t xml:space="preserve">priekinę </w:t>
              </w:r>
            </w:ins>
            <w:r>
              <w:t>šlaun</w:t>
            </w:r>
            <w:ins w:id="356" w:author="Author">
              <w:r>
                <w:t>ies dalį</w:t>
              </w:r>
            </w:ins>
            <w:del w:id="357" w:author="Author">
              <w:r>
                <w:delText>į</w:delText>
              </w:r>
            </w:del>
            <w:r>
              <w:t xml:space="preserve"> arba į pilvą (išskyrus 5 c</w:t>
            </w:r>
            <w:ins w:id="358" w:author="Author">
              <w:r>
                <w:t>entimetrus</w:t>
              </w:r>
            </w:ins>
            <w:del w:id="359" w:author="Author">
              <w:r>
                <w:delText>m</w:delText>
              </w:r>
            </w:del>
            <w:r>
              <w:t xml:space="preserve"> aplink bambą).</w:t>
            </w:r>
          </w:p>
        </w:tc>
      </w:tr>
      <w:tr w:rsidR="00BE16A8" w14:paraId="326DF9B8" w14:textId="77777777">
        <w:trPr>
          <w:cantSplit/>
          <w:trHeight w:val="57"/>
        </w:trPr>
        <w:tc>
          <w:tcPr>
            <w:tcW w:w="354" w:type="pct"/>
            <w:tcBorders>
              <w:top w:val="nil"/>
              <w:bottom w:val="nil"/>
              <w:right w:val="nil"/>
            </w:tcBorders>
            <w:tcMar>
              <w:top w:w="28" w:type="dxa"/>
              <w:left w:w="57" w:type="dxa"/>
              <w:bottom w:w="28" w:type="dxa"/>
              <w:right w:w="57" w:type="dxa"/>
            </w:tcMar>
          </w:tcPr>
          <w:p w14:paraId="604C141D"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61AC84C2" w14:textId="77777777" w:rsidR="00BE16A8" w:rsidRDefault="001924EC">
            <w:pPr>
              <w:keepNext/>
              <w:tabs>
                <w:tab w:val="left" w:pos="1134"/>
              </w:tabs>
            </w:pPr>
            <w:r>
              <w:t>Kiekvienai injekcijai rinkitės kitą vietą.</w:t>
            </w:r>
          </w:p>
        </w:tc>
      </w:tr>
      <w:tr w:rsidR="00BE16A8" w14:paraId="366319EC" w14:textId="77777777">
        <w:trPr>
          <w:cantSplit/>
          <w:trHeight w:val="57"/>
        </w:trPr>
        <w:tc>
          <w:tcPr>
            <w:tcW w:w="354" w:type="pct"/>
            <w:tcBorders>
              <w:top w:val="nil"/>
              <w:bottom w:val="nil"/>
              <w:right w:val="nil"/>
            </w:tcBorders>
            <w:tcMar>
              <w:top w:w="28" w:type="dxa"/>
              <w:left w:w="57" w:type="dxa"/>
              <w:bottom w:w="28" w:type="dxa"/>
              <w:right w:w="57" w:type="dxa"/>
            </w:tcMar>
          </w:tcPr>
          <w:p w14:paraId="4011C942"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0562B269" w14:textId="77777777" w:rsidR="00BE16A8" w:rsidRDefault="001924EC">
            <w:pPr>
              <w:keepNext/>
              <w:tabs>
                <w:tab w:val="left" w:pos="1134"/>
              </w:tabs>
            </w:pPr>
            <w:r>
              <w:t>Kruopščiai nusiplaukite rankas su muilu ir vandeniu.</w:t>
            </w:r>
          </w:p>
        </w:tc>
      </w:tr>
      <w:tr w:rsidR="00BE16A8" w14:paraId="715F3484" w14:textId="77777777">
        <w:trPr>
          <w:cantSplit/>
          <w:trHeight w:val="57"/>
        </w:trPr>
        <w:tc>
          <w:tcPr>
            <w:tcW w:w="354" w:type="pct"/>
            <w:tcBorders>
              <w:top w:val="nil"/>
              <w:bottom w:val="nil"/>
              <w:right w:val="nil"/>
            </w:tcBorders>
            <w:tcMar>
              <w:top w:w="28" w:type="dxa"/>
              <w:left w:w="57" w:type="dxa"/>
              <w:bottom w:w="28" w:type="dxa"/>
              <w:right w:w="57" w:type="dxa"/>
            </w:tcMar>
          </w:tcPr>
          <w:p w14:paraId="12E639EB"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2548B547" w14:textId="77777777" w:rsidR="00BE16A8" w:rsidRDefault="001924EC">
            <w:pPr>
              <w:keepNext/>
            </w:pPr>
            <w:r>
              <w:t>Nuvalykite injekcijos vietą spiritine servetėle.</w:t>
            </w:r>
          </w:p>
        </w:tc>
      </w:tr>
      <w:tr w:rsidR="00BE16A8" w14:paraId="70429955" w14:textId="77777777">
        <w:trPr>
          <w:cantSplit/>
          <w:trHeight w:val="55"/>
        </w:trPr>
        <w:tc>
          <w:tcPr>
            <w:tcW w:w="354" w:type="pct"/>
            <w:tcBorders>
              <w:top w:val="nil"/>
              <w:bottom w:val="nil"/>
              <w:right w:val="nil"/>
            </w:tcBorders>
            <w:tcMar>
              <w:top w:w="28" w:type="dxa"/>
              <w:left w:w="57" w:type="dxa"/>
              <w:bottom w:w="28" w:type="dxa"/>
              <w:right w:w="57" w:type="dxa"/>
            </w:tcMar>
          </w:tcPr>
          <w:p w14:paraId="6C6E8FFB"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68967CE7" w14:textId="77777777" w:rsidR="00BE16A8" w:rsidRDefault="001924EC">
            <w:pPr>
              <w:tabs>
                <w:tab w:val="left" w:pos="1134"/>
              </w:tabs>
            </w:pPr>
            <w:r>
              <w:t>Leiskite odai išdžiūti savaime.</w:t>
            </w:r>
          </w:p>
        </w:tc>
      </w:tr>
      <w:tr w:rsidR="00BE16A8" w14:paraId="652F5886" w14:textId="77777777">
        <w:trPr>
          <w:cantSplit/>
          <w:trHeight w:val="55"/>
        </w:trPr>
        <w:tc>
          <w:tcPr>
            <w:tcW w:w="354" w:type="pct"/>
            <w:tcBorders>
              <w:top w:val="nil"/>
              <w:bottom w:val="nil"/>
              <w:right w:val="nil"/>
            </w:tcBorders>
            <w:tcMar>
              <w:top w:w="28" w:type="dxa"/>
              <w:left w:w="57" w:type="dxa"/>
              <w:bottom w:w="28" w:type="dxa"/>
              <w:right w:w="57" w:type="dxa"/>
            </w:tcMar>
          </w:tcPr>
          <w:p w14:paraId="460155E7"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3C495ADB" w14:textId="77777777" w:rsidR="00BE16A8" w:rsidRDefault="001924EC">
            <w:pPr>
              <w:tabs>
                <w:tab w:val="left" w:pos="1134"/>
              </w:tabs>
            </w:pPr>
            <w:r>
              <w:rPr>
                <w:b/>
              </w:rPr>
              <w:t>Nebelieskite</w:t>
            </w:r>
            <w:r>
              <w:t xml:space="preserve"> šios vietos iki injekcijos.</w:t>
            </w:r>
          </w:p>
        </w:tc>
      </w:tr>
      <w:tr w:rsidR="00BE16A8" w14:paraId="6D324D10" w14:textId="77777777">
        <w:trPr>
          <w:cantSplit/>
          <w:trHeight w:val="55"/>
        </w:trPr>
        <w:tc>
          <w:tcPr>
            <w:tcW w:w="5000" w:type="pct"/>
            <w:gridSpan w:val="2"/>
            <w:tcBorders>
              <w:top w:val="nil"/>
              <w:bottom w:val="single" w:sz="4" w:space="0" w:color="auto"/>
            </w:tcBorders>
            <w:tcMar>
              <w:top w:w="28" w:type="dxa"/>
              <w:left w:w="57" w:type="dxa"/>
              <w:bottom w:w="28" w:type="dxa"/>
              <w:right w:w="57" w:type="dxa"/>
            </w:tcMar>
          </w:tcPr>
          <w:p w14:paraId="64640C21" w14:textId="77777777" w:rsidR="00BE16A8" w:rsidRDefault="001924EC">
            <w:pPr>
              <w:tabs>
                <w:tab w:val="left" w:pos="1134"/>
              </w:tabs>
              <w:rPr>
                <w:b/>
                <w:bCs/>
              </w:rPr>
            </w:pPr>
            <w:r>
              <w:rPr>
                <w:noProof/>
              </w:rPr>
              <mc:AlternateContent>
                <mc:Choice Requires="wps">
                  <w:drawing>
                    <wp:anchor distT="45720" distB="45720" distL="114300" distR="114300" simplePos="0" relativeHeight="251674112" behindDoc="0" locked="0" layoutInCell="1" allowOverlap="1" wp14:anchorId="58CB84CD" wp14:editId="12B29EE4">
                      <wp:simplePos x="0" y="0"/>
                      <wp:positionH relativeFrom="margin">
                        <wp:posOffset>-2540</wp:posOffset>
                      </wp:positionH>
                      <wp:positionV relativeFrom="paragraph">
                        <wp:posOffset>6350</wp:posOffset>
                      </wp:positionV>
                      <wp:extent cx="5605780" cy="431800"/>
                      <wp:effectExtent l="0" t="0" r="0" b="6350"/>
                      <wp:wrapSquare wrapText="bothSides"/>
                      <wp:docPr id="21293587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ln>
                            </wps:spPr>
                            <wps:txbx>
                              <w:txbxContent>
                                <w:p w14:paraId="066EB445" w14:textId="77777777" w:rsidR="00BE16A8" w:rsidRDefault="001924EC">
                                  <w:pPr>
                                    <w:tabs>
                                      <w:tab w:val="left" w:pos="1134"/>
                                    </w:tabs>
                                  </w:pPr>
                                  <w:r>
                                    <w:rPr>
                                      <w:b/>
                                    </w:rPr>
                                    <w:t>Svarbu.</w:t>
                                  </w:r>
                                  <w:r>
                                    <w:t xml:space="preserve"> Venkite vietų, kuriose yra randų ar strijų arba kuriose oda jautri, su kraujosruvomis, paraudusi ar sukietėjusi.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8CB84CD" id="Text Box 106" o:spid="_x0000_s1041" type="#_x0000_t202" style="position:absolute;margin-left:-.2pt;margin-top:.5pt;width:441.4pt;height:34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" strokecolor="red" strokeweight="1.5pt">
                      <v:textbox style="mso-fit-shape-to-text:t">
                        <w:txbxContent>
                          <w:p w14:paraId="066EB445" w14:textId="77777777" w:rsidR="00BE16A8" w:rsidRDefault="001924EC">
                            <w:pPr>
                              <w:tabs>
                                <w:tab w:val="left" w:pos="1134"/>
                              </w:tabs>
                            </w:pPr>
                            <w:r>
                              <w:rPr>
                                <w:b/>
                              </w:rPr>
                              <w:t>Svarbu.</w:t>
                            </w:r>
                            <w:r>
                              <w:t xml:space="preserve"> </w:t>
                            </w:r>
                            <w:r>
                              <w:t>Venkite vietų, kuriose yra randų ar strijų arba kuriose oda jautri, su kraujosruvomis, paraudusi ar sukietėjusi.</w:t>
                            </w:r>
                          </w:p>
                        </w:txbxContent>
                      </v:textbox>
                      <w10:wrap type="square" anchorx="margin"/>
                    </v:shape>
                  </w:pict>
                </mc:Fallback>
              </mc:AlternateContent>
            </w:r>
          </w:p>
        </w:tc>
      </w:tr>
    </w:tbl>
    <w:p w14:paraId="3DC3616A" w14:textId="77777777" w:rsidR="00BE16A8" w:rsidRDefault="00BE16A8">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5"/>
        <w:gridCol w:w="1589"/>
        <w:gridCol w:w="6723"/>
      </w:tblGrid>
      <w:tr w:rsidR="00BE16A8" w14:paraId="0555A710" w14:textId="77777777">
        <w:trPr>
          <w:cantSplit/>
          <w:trHeight w:val="57"/>
        </w:trPr>
        <w:tc>
          <w:tcPr>
            <w:tcW w:w="355" w:type="pct"/>
            <w:tcMar>
              <w:top w:w="28" w:type="dxa"/>
              <w:left w:w="57" w:type="dxa"/>
              <w:bottom w:w="28" w:type="dxa"/>
              <w:right w:w="57" w:type="dxa"/>
            </w:tcMar>
          </w:tcPr>
          <w:p w14:paraId="0B7CEA11" w14:textId="77777777" w:rsidR="00BE16A8" w:rsidRDefault="001924EC">
            <w:pPr>
              <w:keepNext/>
              <w:rPr>
                <w:b/>
                <w:bCs/>
              </w:rPr>
            </w:pPr>
            <w:r>
              <w:rPr>
                <w:b/>
              </w:rPr>
              <w:t>4</w:t>
            </w:r>
          </w:p>
        </w:tc>
        <w:tc>
          <w:tcPr>
            <w:tcW w:w="4645" w:type="pct"/>
            <w:gridSpan w:val="2"/>
            <w:tcMar>
              <w:top w:w="28" w:type="dxa"/>
              <w:left w:w="57" w:type="dxa"/>
              <w:bottom w:w="28" w:type="dxa"/>
              <w:right w:w="57" w:type="dxa"/>
            </w:tcMar>
          </w:tcPr>
          <w:p w14:paraId="522C3763" w14:textId="77777777" w:rsidR="00BE16A8" w:rsidRDefault="001924EC">
            <w:pPr>
              <w:pStyle w:val="ListParagraph"/>
              <w:ind w:left="567" w:hanging="567"/>
            </w:pPr>
            <w:r>
              <w:rPr>
                <w:b/>
              </w:rPr>
              <w:t>AMGEVITA leidimas</w:t>
            </w:r>
          </w:p>
        </w:tc>
      </w:tr>
      <w:tr w:rsidR="00BE16A8" w14:paraId="31231016" w14:textId="77777777">
        <w:trPr>
          <w:cantSplit/>
          <w:trHeight w:val="57"/>
        </w:trPr>
        <w:tc>
          <w:tcPr>
            <w:tcW w:w="5000" w:type="pct"/>
            <w:gridSpan w:val="3"/>
            <w:tcBorders>
              <w:bottom w:val="single" w:sz="4" w:space="0" w:color="auto"/>
            </w:tcBorders>
            <w:tcMar>
              <w:top w:w="28" w:type="dxa"/>
              <w:left w:w="57" w:type="dxa"/>
              <w:bottom w:w="28" w:type="dxa"/>
              <w:right w:w="57" w:type="dxa"/>
            </w:tcMar>
          </w:tcPr>
          <w:p w14:paraId="41F6B8F9" w14:textId="77777777" w:rsidR="00BE16A8" w:rsidRDefault="001924EC">
            <w:pPr>
              <w:pStyle w:val="ListParagraph"/>
              <w:ind w:left="567" w:hanging="567"/>
            </w:pPr>
            <w:r>
              <w:rPr>
                <w:noProof/>
              </w:rPr>
              <mc:AlternateContent>
                <mc:Choice Requires="wps">
                  <w:drawing>
                    <wp:anchor distT="45720" distB="45720" distL="114300" distR="114300" simplePos="0" relativeHeight="251659776" behindDoc="0" locked="0" layoutInCell="1" allowOverlap="1" wp14:anchorId="69865250" wp14:editId="6110BDD2">
                      <wp:simplePos x="0" y="0"/>
                      <wp:positionH relativeFrom="margin">
                        <wp:posOffset>6985</wp:posOffset>
                      </wp:positionH>
                      <wp:positionV relativeFrom="paragraph">
                        <wp:posOffset>1270</wp:posOffset>
                      </wp:positionV>
                      <wp:extent cx="5606415" cy="431800"/>
                      <wp:effectExtent l="0" t="0" r="0" b="6350"/>
                      <wp:wrapSquare wrapText="bothSides"/>
                      <wp:docPr id="130616686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ln>
                            </wps:spPr>
                            <wps:txbx>
                              <w:txbxContent>
                                <w:p w14:paraId="6F53389E" w14:textId="77777777" w:rsidR="00BE16A8" w:rsidRDefault="001924EC">
                                  <w:pPr>
                                    <w:tabs>
                                      <w:tab w:val="left" w:pos="1134"/>
                                    </w:tabs>
                                  </w:pPr>
                                  <w:r>
                                    <w:rPr>
                                      <w:b/>
                                    </w:rPr>
                                    <w:t>Svarbu.</w:t>
                                  </w:r>
                                  <w:r>
                                    <w:t xml:space="preserve"> Geltoną dangtelį nuimkite tik tada, kai galite leisti iš karto (per 5 minutes), nes vaistas gali išdžiūti.</w:t>
                                  </w:r>
                                  <w:ins w:id="360" w:author="Author">
                                    <w:r>
                                      <w:t xml:space="preserve"> Pakartotinai neuždėkite dangtelio.</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9865250" id="Text Box 104" o:spid="_x0000_s1042" type="#_x0000_t202" style="position:absolute;left:0;text-align:left;margin-left:.55pt;margin-top:.1pt;width:441.45pt;height:34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" strokecolor="red" strokeweight="1.5pt">
                      <v:textbox style="mso-fit-shape-to-text:t">
                        <w:txbxContent>
                          <w:p w14:paraId="6F53389E" w14:textId="77777777" w:rsidR="00BE16A8" w:rsidRDefault="001924EC">
                            <w:pPr>
                              <w:tabs>
                                <w:tab w:val="left" w:pos="1134"/>
                              </w:tabs>
                            </w:pPr>
                            <w:r>
                              <w:rPr>
                                <w:b/>
                              </w:rPr>
                              <w:t>Svarbu.</w:t>
                            </w:r>
                            <w:r>
                              <w:t xml:space="preserve"> </w:t>
                            </w:r>
                            <w:r>
                              <w:t>Geltoną dangtelį nuimkite tik tada, kai galite leisti iš karto (per 5 minutes), nes vaistas gali išdžiūti.</w:t>
                            </w:r>
                            <w:ins w:id="373" w:author="Author">
                              <w:r>
                                <w:t xml:space="preserve"> Pakartotinai neuždėkite dangtelio.</w:t>
                              </w:r>
                            </w:ins>
                          </w:p>
                        </w:txbxContent>
                      </v:textbox>
                      <w10:wrap type="square" anchorx="margin"/>
                    </v:shape>
                  </w:pict>
                </mc:Fallback>
              </mc:AlternateContent>
            </w:r>
          </w:p>
        </w:tc>
      </w:tr>
      <w:tr w:rsidR="00BE16A8" w14:paraId="26F08EA4" w14:textId="77777777">
        <w:trPr>
          <w:cantSplit/>
          <w:trHeight w:val="57"/>
        </w:trPr>
        <w:tc>
          <w:tcPr>
            <w:tcW w:w="355" w:type="pct"/>
            <w:tcBorders>
              <w:bottom w:val="single" w:sz="4" w:space="0" w:color="auto"/>
            </w:tcBorders>
            <w:tcMar>
              <w:top w:w="28" w:type="dxa"/>
              <w:left w:w="57" w:type="dxa"/>
              <w:bottom w:w="28" w:type="dxa"/>
              <w:right w:w="57" w:type="dxa"/>
            </w:tcMar>
          </w:tcPr>
          <w:p w14:paraId="292CD77D" w14:textId="77777777" w:rsidR="00BE16A8" w:rsidRDefault="001924EC">
            <w:pPr>
              <w:keepNext/>
              <w:rPr>
                <w:b/>
                <w:bCs/>
              </w:rPr>
            </w:pPr>
            <w:r>
              <w:rPr>
                <w:b/>
              </w:rPr>
              <w:t>4a</w:t>
            </w:r>
          </w:p>
        </w:tc>
        <w:tc>
          <w:tcPr>
            <w:tcW w:w="4645" w:type="pct"/>
            <w:gridSpan w:val="2"/>
            <w:tcBorders>
              <w:bottom w:val="single" w:sz="4" w:space="0" w:color="auto"/>
            </w:tcBorders>
            <w:tcMar>
              <w:top w:w="28" w:type="dxa"/>
              <w:left w:w="57" w:type="dxa"/>
              <w:bottom w:w="28" w:type="dxa"/>
              <w:right w:w="57" w:type="dxa"/>
            </w:tcMar>
          </w:tcPr>
          <w:p w14:paraId="3853926E" w14:textId="77777777" w:rsidR="00BE16A8" w:rsidRDefault="001924EC">
            <w:pPr>
              <w:pStyle w:val="ListParagraph"/>
              <w:rPr>
                <w:b/>
              </w:rPr>
            </w:pPr>
            <w:r>
              <w:rPr>
                <w:b/>
              </w:rPr>
              <w:t>Laikykite užpildytą švirkštiklį taip, kad matytųsi langelis. Tiesiai nuimkite geltoną dangtelį.</w:t>
            </w:r>
          </w:p>
          <w:p w14:paraId="79254C64" w14:textId="77777777" w:rsidR="00BE16A8" w:rsidRDefault="001924EC">
            <w:pPr>
              <w:pStyle w:val="ListParagraph"/>
            </w:pPr>
            <w:r>
              <w:rPr>
                <w:b/>
              </w:rPr>
              <w:t>Gali reikėti patraukti smarkiai.</w:t>
            </w:r>
          </w:p>
        </w:tc>
      </w:tr>
      <w:tr w:rsidR="00BE16A8" w14:paraId="630F8588" w14:textId="77777777">
        <w:trPr>
          <w:cantSplit/>
          <w:trHeight w:val="1644"/>
        </w:trPr>
        <w:tc>
          <w:tcPr>
            <w:tcW w:w="1243" w:type="pct"/>
            <w:gridSpan w:val="2"/>
            <w:tcBorders>
              <w:bottom w:val="nil"/>
              <w:right w:val="nil"/>
            </w:tcBorders>
            <w:tcMar>
              <w:top w:w="28" w:type="dxa"/>
              <w:left w:w="57" w:type="dxa"/>
              <w:bottom w:w="28" w:type="dxa"/>
              <w:right w:w="57" w:type="dxa"/>
            </w:tcMar>
            <w:vAlign w:val="bottom"/>
          </w:tcPr>
          <w:p w14:paraId="759CFC39" w14:textId="77777777" w:rsidR="00BE16A8" w:rsidRDefault="001924EC">
            <w:pPr>
              <w:pStyle w:val="ListParagraph"/>
              <w:jc w:val="right"/>
            </w:pPr>
            <w:r>
              <w:t>Langelis turi būti matomas</w:t>
            </w:r>
          </w:p>
        </w:tc>
        <w:tc>
          <w:tcPr>
            <w:tcW w:w="3757" w:type="pct"/>
            <w:vMerge w:val="restart"/>
            <w:tcBorders>
              <w:left w:val="nil"/>
            </w:tcBorders>
          </w:tcPr>
          <w:p w14:paraId="2284FDF6" w14:textId="77777777" w:rsidR="00BE16A8" w:rsidRDefault="001924EC">
            <w:pPr>
              <w:pStyle w:val="ListParagraph"/>
              <w:ind w:left="567" w:hanging="567"/>
              <w:jc w:val="center"/>
              <w:rPr>
                <w:b/>
                <w:bCs/>
              </w:rPr>
            </w:pPr>
            <w:del w:id="361" w:author="Author">
              <w:r>
                <w:rPr>
                  <w:noProof/>
                </w:rPr>
                <w:drawing>
                  <wp:anchor distT="0" distB="0" distL="114300" distR="114300" simplePos="0" relativeHeight="251673088" behindDoc="0" locked="0" layoutInCell="1" allowOverlap="1" wp14:anchorId="5A4F1DAB" wp14:editId="2832170B">
                    <wp:simplePos x="0" y="0"/>
                    <wp:positionH relativeFrom="margin">
                      <wp:align>left</wp:align>
                    </wp:positionH>
                    <wp:positionV relativeFrom="margin">
                      <wp:align>center</wp:align>
                    </wp:positionV>
                    <wp:extent cx="3006090" cy="1744980"/>
                    <wp:effectExtent l="0" t="0" r="0" b="0"/>
                    <wp:wrapSquare wrapText="bothSides"/>
                    <wp:docPr id="2062418960" name="Picture 6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8960" name="Picture 63" descr="A drawing of a hand holding a pen&#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06090" cy="1744980"/>
                            </a:xfrm>
                            <a:prstGeom prst="rect">
                              <a:avLst/>
                            </a:prstGeom>
                            <a:noFill/>
                          </pic:spPr>
                        </pic:pic>
                      </a:graphicData>
                    </a:graphic>
                  </wp:anchor>
                </w:drawing>
              </w:r>
            </w:del>
            <w:ins w:id="362" w:author="Author">
              <w:r>
                <w:rPr>
                  <w:b/>
                  <w:bCs/>
                  <w:noProof/>
                </w:rPr>
                <w:drawing>
                  <wp:inline distT="0" distB="0" distL="0" distR="0" wp14:anchorId="24AAC662" wp14:editId="333E1AC6">
                    <wp:extent cx="2923540" cy="1731645"/>
                    <wp:effectExtent l="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923540" cy="1731645"/>
                            </a:xfrm>
                            <a:prstGeom prst="rect">
                              <a:avLst/>
                            </a:prstGeom>
                            <a:noFill/>
                            <a:ln>
                              <a:noFill/>
                            </a:ln>
                          </pic:spPr>
                        </pic:pic>
                      </a:graphicData>
                    </a:graphic>
                  </wp:inline>
                </w:drawing>
              </w:r>
            </w:ins>
          </w:p>
        </w:tc>
      </w:tr>
      <w:tr w:rsidR="00BE16A8" w14:paraId="6C343C73" w14:textId="77777777">
        <w:trPr>
          <w:cantSplit/>
          <w:trHeight w:val="624"/>
        </w:trPr>
        <w:tc>
          <w:tcPr>
            <w:tcW w:w="1243" w:type="pct"/>
            <w:gridSpan w:val="2"/>
            <w:tcBorders>
              <w:top w:val="nil"/>
              <w:bottom w:val="single" w:sz="4" w:space="0" w:color="auto"/>
              <w:right w:val="nil"/>
            </w:tcBorders>
            <w:tcMar>
              <w:top w:w="28" w:type="dxa"/>
              <w:left w:w="57" w:type="dxa"/>
              <w:bottom w:w="28" w:type="dxa"/>
              <w:right w:w="57" w:type="dxa"/>
            </w:tcMar>
          </w:tcPr>
          <w:p w14:paraId="658290F7" w14:textId="77777777" w:rsidR="00BE16A8" w:rsidRDefault="00BE16A8">
            <w:pPr>
              <w:pStyle w:val="ListParagraph"/>
              <w:ind w:left="567" w:hanging="567"/>
              <w:jc w:val="center"/>
              <w:rPr>
                <w:b/>
                <w:bCs/>
              </w:rPr>
            </w:pPr>
          </w:p>
        </w:tc>
        <w:tc>
          <w:tcPr>
            <w:tcW w:w="3757" w:type="pct"/>
            <w:vMerge/>
            <w:tcBorders>
              <w:left w:val="nil"/>
              <w:bottom w:val="single" w:sz="4" w:space="0" w:color="auto"/>
            </w:tcBorders>
          </w:tcPr>
          <w:p w14:paraId="5D003669" w14:textId="77777777" w:rsidR="00BE16A8" w:rsidRDefault="00BE16A8">
            <w:pPr>
              <w:pStyle w:val="ListParagraph"/>
              <w:ind w:left="567" w:hanging="567"/>
              <w:jc w:val="center"/>
            </w:pPr>
          </w:p>
        </w:tc>
      </w:tr>
      <w:tr w:rsidR="00BE16A8" w14:paraId="5935664E" w14:textId="77777777">
        <w:trPr>
          <w:cantSplit/>
          <w:trHeight w:val="57"/>
        </w:trPr>
        <w:tc>
          <w:tcPr>
            <w:tcW w:w="355" w:type="pct"/>
            <w:tcBorders>
              <w:top w:val="nil"/>
              <w:bottom w:val="nil"/>
              <w:right w:val="nil"/>
            </w:tcBorders>
            <w:tcMar>
              <w:top w:w="28" w:type="dxa"/>
              <w:left w:w="57" w:type="dxa"/>
              <w:bottom w:w="28" w:type="dxa"/>
              <w:right w:w="57" w:type="dxa"/>
            </w:tcMar>
          </w:tcPr>
          <w:p w14:paraId="2AFFED9B" w14:textId="77777777" w:rsidR="00BE16A8" w:rsidRDefault="00BE16A8">
            <w:pPr>
              <w:numPr>
                <w:ilvl w:val="0"/>
                <w:numId w:val="67"/>
              </w:numPr>
              <w:ind w:left="567" w:hanging="567"/>
            </w:pPr>
          </w:p>
        </w:tc>
        <w:tc>
          <w:tcPr>
            <w:tcW w:w="4645" w:type="pct"/>
            <w:gridSpan w:val="2"/>
            <w:tcBorders>
              <w:top w:val="nil"/>
              <w:left w:val="nil"/>
              <w:bottom w:val="nil"/>
            </w:tcBorders>
            <w:tcMar>
              <w:left w:w="0" w:type="dxa"/>
            </w:tcMar>
          </w:tcPr>
          <w:p w14:paraId="374B2774" w14:textId="77777777" w:rsidR="00BE16A8" w:rsidRDefault="001924EC">
            <w:pPr>
              <w:tabs>
                <w:tab w:val="left" w:pos="1134"/>
              </w:tabs>
              <w:rPr>
                <w:b/>
                <w:bCs/>
              </w:rPr>
            </w:pPr>
            <w:r>
              <w:rPr>
                <w:b/>
              </w:rPr>
              <w:t xml:space="preserve">Negalima </w:t>
            </w:r>
            <w:r>
              <w:t>sukti, lenkti ar kraipyti geltono dangtelio, mėginant jį nuimti.</w:t>
            </w:r>
          </w:p>
        </w:tc>
      </w:tr>
      <w:tr w:rsidR="00BE16A8" w14:paraId="53DE84AD" w14:textId="77777777">
        <w:trPr>
          <w:cantSplit/>
          <w:trHeight w:val="57"/>
        </w:trPr>
        <w:tc>
          <w:tcPr>
            <w:tcW w:w="355" w:type="pct"/>
            <w:tcBorders>
              <w:top w:val="nil"/>
              <w:bottom w:val="nil"/>
              <w:right w:val="nil"/>
            </w:tcBorders>
            <w:tcMar>
              <w:top w:w="28" w:type="dxa"/>
              <w:left w:w="57" w:type="dxa"/>
              <w:bottom w:w="28" w:type="dxa"/>
              <w:right w:w="57" w:type="dxa"/>
            </w:tcMar>
          </w:tcPr>
          <w:p w14:paraId="70A29E04" w14:textId="77777777" w:rsidR="00BE16A8" w:rsidRDefault="00BE16A8">
            <w:pPr>
              <w:numPr>
                <w:ilvl w:val="0"/>
                <w:numId w:val="67"/>
              </w:numPr>
              <w:ind w:left="567" w:hanging="567"/>
            </w:pPr>
          </w:p>
        </w:tc>
        <w:tc>
          <w:tcPr>
            <w:tcW w:w="4645" w:type="pct"/>
            <w:gridSpan w:val="2"/>
            <w:tcBorders>
              <w:top w:val="nil"/>
              <w:left w:val="nil"/>
              <w:bottom w:val="nil"/>
            </w:tcBorders>
            <w:tcMar>
              <w:left w:w="0" w:type="dxa"/>
            </w:tcMar>
          </w:tcPr>
          <w:p w14:paraId="2994FDEF" w14:textId="77777777" w:rsidR="00BE16A8" w:rsidRDefault="001924EC">
            <w:pPr>
              <w:tabs>
                <w:tab w:val="left" w:pos="1134"/>
              </w:tabs>
            </w:pPr>
            <w:r>
              <w:rPr>
                <w:b/>
              </w:rPr>
              <w:t>Niekada</w:t>
            </w:r>
            <w:r>
              <w:t xml:space="preserve"> nedėkite adatos dangtelio atgal. Tai gali pažeisti adatą.</w:t>
            </w:r>
          </w:p>
        </w:tc>
      </w:tr>
      <w:tr w:rsidR="00BE16A8" w14:paraId="7662455D" w14:textId="77777777">
        <w:trPr>
          <w:cantSplit/>
          <w:trHeight w:val="57"/>
        </w:trPr>
        <w:tc>
          <w:tcPr>
            <w:tcW w:w="355" w:type="pct"/>
            <w:tcBorders>
              <w:top w:val="nil"/>
              <w:bottom w:val="nil"/>
              <w:right w:val="nil"/>
            </w:tcBorders>
            <w:tcMar>
              <w:top w:w="28" w:type="dxa"/>
              <w:left w:w="57" w:type="dxa"/>
              <w:bottom w:w="28" w:type="dxa"/>
              <w:right w:w="57" w:type="dxa"/>
            </w:tcMar>
          </w:tcPr>
          <w:p w14:paraId="1A94CC4C" w14:textId="77777777" w:rsidR="00BE16A8" w:rsidRDefault="00BE16A8">
            <w:pPr>
              <w:numPr>
                <w:ilvl w:val="0"/>
                <w:numId w:val="67"/>
              </w:numPr>
              <w:ind w:left="567" w:hanging="567"/>
            </w:pPr>
          </w:p>
        </w:tc>
        <w:tc>
          <w:tcPr>
            <w:tcW w:w="4645" w:type="pct"/>
            <w:gridSpan w:val="2"/>
            <w:tcBorders>
              <w:top w:val="nil"/>
              <w:left w:val="nil"/>
              <w:bottom w:val="nil"/>
            </w:tcBorders>
            <w:tcMar>
              <w:left w:w="0" w:type="dxa"/>
            </w:tcMar>
          </w:tcPr>
          <w:p w14:paraId="596E4537" w14:textId="77777777" w:rsidR="00BE16A8" w:rsidRDefault="001924EC">
            <w:pPr>
              <w:keepNext/>
              <w:keepLines/>
              <w:contextualSpacing/>
              <w:rPr>
                <w:b/>
                <w:bCs/>
              </w:rPr>
            </w:pPr>
            <w:r>
              <w:rPr>
                <w:b/>
                <w:color w:val="000000"/>
              </w:rPr>
              <w:t>Nekiškite</w:t>
            </w:r>
            <w:r>
              <w:rPr>
                <w:color w:val="000000"/>
              </w:rPr>
              <w:t xml:space="preserve"> piršto į kreminės spalvos apsauginį gaubtelį.</w:t>
            </w:r>
          </w:p>
        </w:tc>
      </w:tr>
      <w:tr w:rsidR="00BE16A8" w14:paraId="3BA854D4" w14:textId="77777777">
        <w:trPr>
          <w:cantSplit/>
          <w:trHeight w:val="57"/>
        </w:trPr>
        <w:tc>
          <w:tcPr>
            <w:tcW w:w="355" w:type="pct"/>
            <w:tcBorders>
              <w:top w:val="nil"/>
              <w:bottom w:val="single" w:sz="4" w:space="0" w:color="auto"/>
              <w:right w:val="nil"/>
            </w:tcBorders>
            <w:tcMar>
              <w:top w:w="28" w:type="dxa"/>
              <w:left w:w="57" w:type="dxa"/>
              <w:bottom w:w="28" w:type="dxa"/>
              <w:right w:w="57" w:type="dxa"/>
            </w:tcMar>
          </w:tcPr>
          <w:p w14:paraId="330C00B0" w14:textId="77777777" w:rsidR="00BE16A8" w:rsidRDefault="00BE16A8">
            <w:pPr>
              <w:numPr>
                <w:ilvl w:val="0"/>
                <w:numId w:val="67"/>
              </w:numPr>
              <w:ind w:left="567" w:hanging="567"/>
            </w:pPr>
          </w:p>
        </w:tc>
        <w:tc>
          <w:tcPr>
            <w:tcW w:w="4645" w:type="pct"/>
            <w:gridSpan w:val="2"/>
            <w:tcBorders>
              <w:top w:val="nil"/>
              <w:left w:val="nil"/>
              <w:bottom w:val="single" w:sz="4" w:space="0" w:color="auto"/>
            </w:tcBorders>
            <w:tcMar>
              <w:left w:w="0" w:type="dxa"/>
            </w:tcMar>
          </w:tcPr>
          <w:p w14:paraId="6E833C2C" w14:textId="77777777" w:rsidR="00BE16A8" w:rsidRDefault="001924EC">
            <w:pPr>
              <w:keepNext/>
              <w:keepLines/>
              <w:contextualSpacing/>
              <w:rPr>
                <w:b/>
                <w:bCs/>
                <w:color w:val="000000"/>
              </w:rPr>
            </w:pPr>
            <w:r>
              <w:rPr>
                <w:color w:val="000000"/>
              </w:rPr>
              <w:t>Jeigu ant adatos galiuko arba kreminės spalvos apsauginio gaubtelio matosi vaisto lašas, tai normalu.</w:t>
            </w:r>
          </w:p>
        </w:tc>
      </w:tr>
    </w:tbl>
    <w:p w14:paraId="43CB11C5" w14:textId="77777777" w:rsidR="00BE16A8" w:rsidRDefault="00BE16A8">
      <w:pPr>
        <w:tabs>
          <w:tab w:val="left" w:pos="1134"/>
        </w:tabs>
      </w:pPr>
    </w:p>
    <w:tbl>
      <w:tblPr>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04"/>
        <w:gridCol w:w="82"/>
        <w:gridCol w:w="2656"/>
        <w:gridCol w:w="5594"/>
        <w:tblGridChange w:id="363">
          <w:tblGrid>
            <w:gridCol w:w="604"/>
            <w:gridCol w:w="82"/>
            <w:gridCol w:w="2656"/>
            <w:gridCol w:w="5594"/>
          </w:tblGrid>
        </w:tblGridChange>
      </w:tblGrid>
      <w:tr w:rsidR="00BE16A8" w14:paraId="6AE993A5" w14:textId="77777777">
        <w:trPr>
          <w:cantSplit/>
          <w:trHeight w:val="57"/>
        </w:trPr>
        <w:tc>
          <w:tcPr>
            <w:tcW w:w="338" w:type="pct"/>
            <w:tcBorders>
              <w:bottom w:val="single" w:sz="4" w:space="0" w:color="auto"/>
            </w:tcBorders>
            <w:tcMar>
              <w:top w:w="28" w:type="dxa"/>
              <w:left w:w="57" w:type="dxa"/>
              <w:bottom w:w="28" w:type="dxa"/>
              <w:right w:w="57" w:type="dxa"/>
            </w:tcMar>
          </w:tcPr>
          <w:p w14:paraId="60759AB7" w14:textId="77777777" w:rsidR="00BE16A8" w:rsidRDefault="001924EC">
            <w:pPr>
              <w:keepNext/>
              <w:rPr>
                <w:b/>
                <w:bCs/>
              </w:rPr>
            </w:pPr>
            <w:r>
              <w:rPr>
                <w:b/>
              </w:rPr>
              <w:t>4b</w:t>
            </w:r>
          </w:p>
        </w:tc>
        <w:tc>
          <w:tcPr>
            <w:tcW w:w="4662" w:type="pct"/>
            <w:gridSpan w:val="3"/>
            <w:tcBorders>
              <w:bottom w:val="single" w:sz="4" w:space="0" w:color="auto"/>
            </w:tcBorders>
            <w:tcMar>
              <w:top w:w="28" w:type="dxa"/>
              <w:left w:w="57" w:type="dxa"/>
              <w:bottom w:w="28" w:type="dxa"/>
              <w:right w:w="57" w:type="dxa"/>
            </w:tcMar>
          </w:tcPr>
          <w:p w14:paraId="1ABD4AC1" w14:textId="77777777" w:rsidR="00BE16A8" w:rsidRDefault="001924EC">
            <w:pPr>
              <w:pStyle w:val="ListParagraph"/>
              <w:keepNext/>
            </w:pPr>
            <w:r>
              <w:rPr>
                <w:b/>
              </w:rPr>
              <w:t xml:space="preserve">Suimkite odą, kad injekcijos vietoje susidarytų tvirtas paviršius. Pridėkite kreminės spalvos apsauginį gaubtelį tiesiai prie </w:t>
            </w:r>
            <w:ins w:id="364" w:author="Author">
              <w:r>
                <w:rPr>
                  <w:b/>
                </w:rPr>
                <w:t xml:space="preserve">suimtos </w:t>
              </w:r>
            </w:ins>
            <w:r>
              <w:rPr>
                <w:b/>
              </w:rPr>
              <w:t>odos.</w:t>
            </w:r>
          </w:p>
        </w:tc>
      </w:tr>
      <w:tr w:rsidR="00BE16A8" w14:paraId="1ECA7729" w14:textId="77777777">
        <w:trPr>
          <w:cantSplit/>
          <w:trHeight w:val="57"/>
          <w:del w:id="365" w:author="Author"/>
        </w:trPr>
        <w:tc>
          <w:tcPr>
            <w:tcW w:w="4717" w:type="pct"/>
            <w:gridSpan w:val="4"/>
            <w:tcBorders>
              <w:bottom w:val="single" w:sz="4" w:space="0" w:color="auto"/>
            </w:tcBorders>
            <w:tcMar>
              <w:top w:w="28" w:type="dxa"/>
              <w:left w:w="57" w:type="dxa"/>
              <w:bottom w:w="28" w:type="dxa"/>
              <w:right w:w="57" w:type="dxa"/>
            </w:tcMar>
          </w:tcPr>
          <w:p w14:paraId="1DD2105D" w14:textId="77777777" w:rsidR="00BE16A8" w:rsidRDefault="001924EC">
            <w:pPr>
              <w:keepNext/>
              <w:tabs>
                <w:tab w:val="left" w:pos="1134"/>
              </w:tabs>
              <w:jc w:val="center"/>
              <w:rPr>
                <w:del w:id="366" w:author="Author"/>
              </w:rPr>
            </w:pPr>
            <w:del w:id="367" w:author="Author">
              <w:r>
                <w:rPr>
                  <w:b/>
                </w:rPr>
                <w:delText>SUIMKITE</w:delText>
              </w:r>
            </w:del>
          </w:p>
        </w:tc>
      </w:tr>
      <w:tr w:rsidR="00BE16A8" w14:paraId="75CC6EE6" w14:textId="77777777" w:rsidTr="00807B7A">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68" w:author="Author">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369" w:author="Author">
            <w:trPr>
              <w:cantSplit/>
              <w:trHeight w:val="57"/>
            </w:trPr>
          </w:trPrChange>
        </w:trPr>
        <w:tc>
          <w:tcPr>
            <w:tcW w:w="1870" w:type="pct"/>
            <w:gridSpan w:val="3"/>
            <w:tcBorders>
              <w:bottom w:val="single" w:sz="4" w:space="0" w:color="auto"/>
              <w:right w:val="nil"/>
            </w:tcBorders>
            <w:tcMar>
              <w:top w:w="28" w:type="dxa"/>
              <w:left w:w="57" w:type="dxa"/>
              <w:bottom w:w="28" w:type="dxa"/>
              <w:right w:w="57" w:type="dxa"/>
            </w:tcMar>
            <w:tcPrChange w:id="370" w:author="Author">
              <w:tcPr>
                <w:tcW w:w="1870" w:type="pct"/>
                <w:gridSpan w:val="3"/>
                <w:tcBorders>
                  <w:bottom w:val="single" w:sz="4" w:space="0" w:color="auto"/>
                  <w:right w:val="nil"/>
                </w:tcBorders>
                <w:tcMar>
                  <w:top w:w="28" w:type="dxa"/>
                  <w:left w:w="57" w:type="dxa"/>
                  <w:bottom w:w="28" w:type="dxa"/>
                  <w:right w:w="57" w:type="dxa"/>
                </w:tcMar>
              </w:tcPr>
            </w:tcPrChange>
          </w:tcPr>
          <w:p w14:paraId="584A1C49" w14:textId="77777777" w:rsidR="00BE16A8" w:rsidRDefault="00BE16A8">
            <w:pPr>
              <w:keepNext/>
              <w:tabs>
                <w:tab w:val="left" w:pos="1134"/>
              </w:tabs>
              <w:jc w:val="right"/>
            </w:pPr>
          </w:p>
          <w:p w14:paraId="2E2C05CC" w14:textId="77777777" w:rsidR="00BE16A8" w:rsidRDefault="00BE16A8">
            <w:pPr>
              <w:keepNext/>
              <w:tabs>
                <w:tab w:val="left" w:pos="1134"/>
              </w:tabs>
              <w:jc w:val="right"/>
            </w:pPr>
          </w:p>
          <w:p w14:paraId="69E71E73" w14:textId="77777777" w:rsidR="00BE16A8" w:rsidRDefault="00BE16A8">
            <w:pPr>
              <w:keepNext/>
              <w:tabs>
                <w:tab w:val="left" w:pos="1134"/>
              </w:tabs>
              <w:jc w:val="right"/>
            </w:pPr>
          </w:p>
          <w:p w14:paraId="62881C95" w14:textId="77777777" w:rsidR="00BE16A8" w:rsidRDefault="001924EC">
            <w:pPr>
              <w:keepNext/>
              <w:tabs>
                <w:tab w:val="left" w:pos="1134"/>
              </w:tabs>
              <w:jc w:val="right"/>
              <w:rPr>
                <w:ins w:id="371" w:author="Author"/>
              </w:rPr>
            </w:pPr>
            <w:ins w:id="372" w:author="Author">
              <w:r>
                <w:t xml:space="preserve">SUIMKITE odą </w:t>
              </w:r>
            </w:ins>
          </w:p>
          <w:p w14:paraId="1ABD752B" w14:textId="77777777" w:rsidR="00BE16A8" w:rsidRDefault="001924EC">
            <w:pPr>
              <w:keepNext/>
              <w:tabs>
                <w:tab w:val="left" w:pos="1134"/>
              </w:tabs>
              <w:jc w:val="right"/>
            </w:pPr>
            <w:ins w:id="373" w:author="Author">
              <w:r>
                <w:t>injekcijos vietoje</w:t>
              </w:r>
            </w:ins>
          </w:p>
        </w:tc>
        <w:tc>
          <w:tcPr>
            <w:tcW w:w="3130" w:type="pct"/>
            <w:tcBorders>
              <w:left w:val="nil"/>
              <w:bottom w:val="single" w:sz="4" w:space="0" w:color="auto"/>
            </w:tcBorders>
            <w:tcPrChange w:id="374" w:author="Author">
              <w:tcPr>
                <w:tcW w:w="3130" w:type="pct"/>
                <w:tcBorders>
                  <w:left w:val="nil"/>
                  <w:bottom w:val="single" w:sz="4" w:space="0" w:color="auto"/>
                </w:tcBorders>
              </w:tcPr>
            </w:tcPrChange>
          </w:tcPr>
          <w:p w14:paraId="7144C1D1" w14:textId="77777777" w:rsidR="00BE16A8" w:rsidRDefault="001924EC">
            <w:pPr>
              <w:keepNext/>
              <w:tabs>
                <w:tab w:val="left" w:pos="1134"/>
              </w:tabs>
              <w:rPr>
                <w:b/>
                <w:bCs/>
              </w:rPr>
            </w:pPr>
            <w:del w:id="375" w:author="Author">
              <w:r>
                <w:rPr>
                  <w:b/>
                  <w:noProof/>
                </w:rPr>
                <w:drawing>
                  <wp:inline distT="0" distB="0" distL="0" distR="0" wp14:anchorId="1E1D70C0" wp14:editId="61952F22">
                    <wp:extent cx="3200400" cy="1925955"/>
                    <wp:effectExtent l="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200400" cy="1925955"/>
                            </a:xfrm>
                            <a:prstGeom prst="rect">
                              <a:avLst/>
                            </a:prstGeom>
                            <a:noFill/>
                            <a:ln>
                              <a:noFill/>
                            </a:ln>
                          </pic:spPr>
                        </pic:pic>
                      </a:graphicData>
                    </a:graphic>
                  </wp:inline>
                </w:drawing>
              </w:r>
            </w:del>
            <w:ins w:id="376" w:author="Author">
              <w:r>
                <w:rPr>
                  <w:b/>
                  <w:noProof/>
                </w:rPr>
                <w:drawing>
                  <wp:inline distT="0" distB="0" distL="0" distR="0" wp14:anchorId="121765AD" wp14:editId="26A45BAA">
                    <wp:extent cx="2923540" cy="1828800"/>
                    <wp:effectExtent l="0" t="0" r="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923540" cy="1828800"/>
                            </a:xfrm>
                            <a:prstGeom prst="rect">
                              <a:avLst/>
                            </a:prstGeom>
                            <a:noFill/>
                            <a:ln>
                              <a:noFill/>
                            </a:ln>
                          </pic:spPr>
                        </pic:pic>
                      </a:graphicData>
                    </a:graphic>
                  </wp:inline>
                </w:drawing>
              </w:r>
            </w:ins>
          </w:p>
        </w:tc>
      </w:tr>
      <w:tr w:rsidR="00BE16A8" w14:paraId="744E1E81" w14:textId="77777777" w:rsidTr="00807B7A">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7" w:author="Author">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378" w:author="Author">
            <w:trPr>
              <w:cantSplit/>
              <w:trHeight w:val="57"/>
            </w:trPr>
          </w:trPrChange>
        </w:trPr>
        <w:tc>
          <w:tcPr>
            <w:tcW w:w="338" w:type="pct"/>
            <w:tcBorders>
              <w:top w:val="single" w:sz="4" w:space="0" w:color="auto"/>
              <w:bottom w:val="nil"/>
              <w:right w:val="nil"/>
            </w:tcBorders>
            <w:tcMar>
              <w:top w:w="28" w:type="dxa"/>
              <w:left w:w="57" w:type="dxa"/>
              <w:bottom w:w="28" w:type="dxa"/>
              <w:right w:w="57" w:type="dxa"/>
            </w:tcMar>
            <w:tcPrChange w:id="379" w:author="Author">
              <w:tcPr>
                <w:tcW w:w="338" w:type="pct"/>
                <w:tcBorders>
                  <w:top w:val="nil"/>
                  <w:bottom w:val="nil"/>
                  <w:right w:val="nil"/>
                </w:tcBorders>
                <w:tcMar>
                  <w:top w:w="28" w:type="dxa"/>
                  <w:left w:w="57" w:type="dxa"/>
                  <w:bottom w:w="28" w:type="dxa"/>
                  <w:right w:w="57" w:type="dxa"/>
                </w:tcMar>
              </w:tcPr>
            </w:tcPrChange>
          </w:tcPr>
          <w:p w14:paraId="3EC7770C" w14:textId="77777777" w:rsidR="00BE16A8" w:rsidRDefault="00BE16A8">
            <w:pPr>
              <w:numPr>
                <w:ilvl w:val="0"/>
                <w:numId w:val="67"/>
              </w:numPr>
              <w:ind w:left="567" w:hanging="567"/>
            </w:pPr>
          </w:p>
        </w:tc>
        <w:tc>
          <w:tcPr>
            <w:tcW w:w="4662" w:type="pct"/>
            <w:gridSpan w:val="3"/>
            <w:tcBorders>
              <w:top w:val="single" w:sz="4" w:space="0" w:color="auto"/>
              <w:left w:val="nil"/>
              <w:bottom w:val="nil"/>
            </w:tcBorders>
            <w:tcMar>
              <w:left w:w="0" w:type="dxa"/>
            </w:tcMar>
            <w:tcPrChange w:id="380" w:author="Author">
              <w:tcPr>
                <w:tcW w:w="4662" w:type="pct"/>
                <w:gridSpan w:val="3"/>
                <w:tcBorders>
                  <w:top w:val="nil"/>
                  <w:left w:val="nil"/>
                  <w:bottom w:val="nil"/>
                </w:tcBorders>
                <w:tcMar>
                  <w:left w:w="0" w:type="dxa"/>
                </w:tcMar>
              </w:tcPr>
            </w:tcPrChange>
          </w:tcPr>
          <w:p w14:paraId="052EED31" w14:textId="77777777" w:rsidR="00BE16A8" w:rsidRDefault="001924EC">
            <w:pPr>
              <w:tabs>
                <w:tab w:val="left" w:pos="1134"/>
              </w:tabs>
            </w:pPr>
            <w:r>
              <w:t xml:space="preserve">Laikykite odą </w:t>
            </w:r>
            <w:r>
              <w:rPr>
                <w:b/>
              </w:rPr>
              <w:t>suimtą</w:t>
            </w:r>
            <w:r>
              <w:t>, kol injekcija bus baigta.</w:t>
            </w:r>
          </w:p>
        </w:tc>
      </w:tr>
      <w:tr w:rsidR="00BE16A8" w14:paraId="649F2951" w14:textId="77777777" w:rsidTr="00807B7A">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81" w:author="Author">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382" w:author="Author">
            <w:trPr>
              <w:cantSplit/>
              <w:trHeight w:val="57"/>
            </w:trPr>
          </w:trPrChange>
        </w:trPr>
        <w:tc>
          <w:tcPr>
            <w:tcW w:w="338" w:type="pct"/>
            <w:tcBorders>
              <w:top w:val="nil"/>
              <w:bottom w:val="nil"/>
              <w:right w:val="nil"/>
            </w:tcBorders>
            <w:tcMar>
              <w:top w:w="28" w:type="dxa"/>
              <w:left w:w="57" w:type="dxa"/>
              <w:bottom w:w="28" w:type="dxa"/>
              <w:right w:w="57" w:type="dxa"/>
            </w:tcMar>
            <w:tcPrChange w:id="383" w:author="Author">
              <w:tcPr>
                <w:tcW w:w="338" w:type="pct"/>
                <w:tcBorders>
                  <w:top w:val="nil"/>
                  <w:bottom w:val="single" w:sz="4" w:space="0" w:color="auto"/>
                  <w:right w:val="nil"/>
                </w:tcBorders>
                <w:tcMar>
                  <w:top w:w="28" w:type="dxa"/>
                  <w:left w:w="57" w:type="dxa"/>
                  <w:bottom w:w="28" w:type="dxa"/>
                  <w:right w:w="57" w:type="dxa"/>
                </w:tcMar>
              </w:tcPr>
            </w:tcPrChange>
          </w:tcPr>
          <w:p w14:paraId="73F5336C" w14:textId="77777777" w:rsidR="00BE16A8" w:rsidRDefault="00BE16A8">
            <w:pPr>
              <w:numPr>
                <w:ilvl w:val="0"/>
                <w:numId w:val="67"/>
              </w:numPr>
              <w:ind w:left="567" w:hanging="567"/>
            </w:pPr>
          </w:p>
        </w:tc>
        <w:tc>
          <w:tcPr>
            <w:tcW w:w="4662" w:type="pct"/>
            <w:gridSpan w:val="3"/>
            <w:tcBorders>
              <w:top w:val="nil"/>
              <w:left w:val="nil"/>
              <w:bottom w:val="nil"/>
            </w:tcBorders>
            <w:tcMar>
              <w:left w:w="0" w:type="dxa"/>
            </w:tcMar>
            <w:tcPrChange w:id="384" w:author="Author">
              <w:tcPr>
                <w:tcW w:w="4662" w:type="pct"/>
                <w:gridSpan w:val="3"/>
                <w:tcBorders>
                  <w:top w:val="nil"/>
                  <w:left w:val="nil"/>
                  <w:bottom w:val="single" w:sz="4" w:space="0" w:color="auto"/>
                </w:tcBorders>
                <w:tcMar>
                  <w:left w:w="0" w:type="dxa"/>
                </w:tcMar>
              </w:tcPr>
            </w:tcPrChange>
          </w:tcPr>
          <w:p w14:paraId="20C29A1E" w14:textId="77777777" w:rsidR="00BE16A8" w:rsidRDefault="001924EC">
            <w:pPr>
              <w:tabs>
                <w:tab w:val="left" w:pos="1134"/>
              </w:tabs>
            </w:pPr>
            <w:r>
              <w:t>Įsitikinkite, kad matote langelį.</w:t>
            </w:r>
          </w:p>
        </w:tc>
      </w:tr>
      <w:tr w:rsidR="00BE16A8" w14:paraId="76809EDB" w14:textId="77777777" w:rsidTr="00807B7A">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85" w:author="Author">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386" w:author="Author">
            <w:trPr>
              <w:cantSplit/>
              <w:trHeight w:val="57"/>
            </w:trPr>
          </w:trPrChange>
        </w:trPr>
        <w:tc>
          <w:tcPr>
            <w:tcW w:w="338" w:type="pct"/>
            <w:tcBorders>
              <w:top w:val="nil"/>
              <w:bottom w:val="single" w:sz="4" w:space="0" w:color="auto"/>
              <w:right w:val="nil"/>
            </w:tcBorders>
            <w:tcMar>
              <w:top w:w="28" w:type="dxa"/>
              <w:left w:w="57" w:type="dxa"/>
              <w:bottom w:w="28" w:type="dxa"/>
              <w:right w:w="57" w:type="dxa"/>
            </w:tcMar>
            <w:tcPrChange w:id="387" w:author="Author">
              <w:tcPr>
                <w:tcW w:w="338" w:type="pct"/>
                <w:tcBorders>
                  <w:top w:val="nil"/>
                  <w:bottom w:val="single" w:sz="4" w:space="0" w:color="auto"/>
                  <w:right w:val="nil"/>
                </w:tcBorders>
                <w:tcMar>
                  <w:top w:w="28" w:type="dxa"/>
                  <w:left w:w="57" w:type="dxa"/>
                  <w:bottom w:w="28" w:type="dxa"/>
                  <w:right w:w="57" w:type="dxa"/>
                </w:tcMar>
              </w:tcPr>
            </w:tcPrChange>
          </w:tcPr>
          <w:p w14:paraId="49010003" w14:textId="77777777" w:rsidR="00BE16A8" w:rsidRDefault="00BE16A8">
            <w:pPr>
              <w:numPr>
                <w:ilvl w:val="0"/>
                <w:numId w:val="67"/>
              </w:numPr>
              <w:ind w:left="567" w:hanging="567"/>
            </w:pPr>
          </w:p>
        </w:tc>
        <w:tc>
          <w:tcPr>
            <w:tcW w:w="4662" w:type="pct"/>
            <w:gridSpan w:val="3"/>
            <w:tcBorders>
              <w:top w:val="nil"/>
              <w:left w:val="nil"/>
              <w:bottom w:val="single" w:sz="4" w:space="0" w:color="auto"/>
            </w:tcBorders>
            <w:tcMar>
              <w:left w:w="0" w:type="dxa"/>
            </w:tcMar>
            <w:tcPrChange w:id="388" w:author="Author">
              <w:tcPr>
                <w:tcW w:w="4662" w:type="pct"/>
                <w:gridSpan w:val="3"/>
                <w:tcBorders>
                  <w:top w:val="nil"/>
                  <w:left w:val="nil"/>
                  <w:bottom w:val="single" w:sz="4" w:space="0" w:color="auto"/>
                </w:tcBorders>
                <w:tcMar>
                  <w:left w:w="0" w:type="dxa"/>
                </w:tcMar>
              </w:tcPr>
            </w:tcPrChange>
          </w:tcPr>
          <w:p w14:paraId="466A4908" w14:textId="77777777" w:rsidR="00BE16A8" w:rsidRDefault="001924EC">
            <w:pPr>
              <w:tabs>
                <w:tab w:val="left" w:pos="1134"/>
              </w:tabs>
            </w:pPr>
            <w:r>
              <w:t xml:space="preserve">Įsitikinkite, kad </w:t>
            </w:r>
            <w:ins w:id="389" w:author="Author">
              <w:r>
                <w:t xml:space="preserve">užpildytas švirkštiklis </w:t>
              </w:r>
            </w:ins>
            <w:del w:id="390" w:author="Author">
              <w:r>
                <w:delText xml:space="preserve">autoinjektorius </w:delText>
              </w:r>
            </w:del>
            <w:r>
              <w:t>yra tiesiai ant injekcijos vietos (90 laipsnių kampu).</w:t>
            </w:r>
          </w:p>
        </w:tc>
      </w:tr>
      <w:tr w:rsidR="00BE16A8" w14:paraId="0F88C819" w14:textId="77777777">
        <w:trPr>
          <w:cantSplit/>
          <w:trHeight w:val="57"/>
        </w:trPr>
        <w:tc>
          <w:tcPr>
            <w:tcW w:w="5000" w:type="pct"/>
            <w:gridSpan w:val="4"/>
            <w:tcBorders>
              <w:top w:val="single" w:sz="4" w:space="0" w:color="auto"/>
              <w:bottom w:val="nil"/>
            </w:tcBorders>
            <w:tcMar>
              <w:top w:w="28" w:type="dxa"/>
              <w:left w:w="57" w:type="dxa"/>
              <w:bottom w:w="28" w:type="dxa"/>
              <w:right w:w="57" w:type="dxa"/>
            </w:tcMar>
            <w:vAlign w:val="center"/>
          </w:tcPr>
          <w:p w14:paraId="3F5B276D" w14:textId="77777777" w:rsidR="00BE16A8" w:rsidRDefault="00BE16A8">
            <w:pPr>
              <w:keepNext/>
              <w:tabs>
                <w:tab w:val="left" w:pos="1134"/>
              </w:tabs>
              <w:jc w:val="center"/>
              <w:rPr>
                <w:b/>
                <w:bCs/>
              </w:rPr>
            </w:pPr>
          </w:p>
          <w:p w14:paraId="270461C8" w14:textId="77777777" w:rsidR="00BE16A8" w:rsidRDefault="001924EC">
            <w:pPr>
              <w:keepNext/>
              <w:tabs>
                <w:tab w:val="left" w:pos="1134"/>
              </w:tabs>
              <w:jc w:val="center"/>
              <w:rPr>
                <w:b/>
                <w:bCs/>
              </w:rPr>
            </w:pPr>
            <w:r>
              <w:rPr>
                <w:b/>
              </w:rPr>
              <w:t>STUMKITE</w:t>
            </w:r>
          </w:p>
          <w:p w14:paraId="6E27FFAF" w14:textId="77777777" w:rsidR="00BE16A8" w:rsidRDefault="001924EC">
            <w:pPr>
              <w:keepNext/>
              <w:tabs>
                <w:tab w:val="left" w:pos="1134"/>
              </w:tabs>
              <w:jc w:val="center"/>
            </w:pPr>
            <w:r>
              <w:rPr>
                <w:b/>
              </w:rPr>
              <w:t>ir laikykite prispaudę prie odos</w:t>
            </w:r>
          </w:p>
        </w:tc>
      </w:tr>
      <w:tr w:rsidR="00BE16A8" w14:paraId="4ADA862B" w14:textId="77777777">
        <w:trPr>
          <w:cantSplit/>
          <w:trHeight w:val="57"/>
        </w:trPr>
        <w:tc>
          <w:tcPr>
            <w:tcW w:w="5000" w:type="pct"/>
            <w:gridSpan w:val="4"/>
            <w:tcBorders>
              <w:top w:val="nil"/>
              <w:bottom w:val="single" w:sz="4" w:space="0" w:color="auto"/>
            </w:tcBorders>
            <w:tcMar>
              <w:top w:w="28" w:type="dxa"/>
              <w:left w:w="57" w:type="dxa"/>
              <w:bottom w:w="28" w:type="dxa"/>
              <w:right w:w="57" w:type="dxa"/>
            </w:tcMar>
            <w:vAlign w:val="center"/>
          </w:tcPr>
          <w:p w14:paraId="0D7133BD" w14:textId="77777777" w:rsidR="00BE16A8" w:rsidRDefault="001924EC">
            <w:pPr>
              <w:keepNext/>
              <w:tabs>
                <w:tab w:val="left" w:pos="1134"/>
              </w:tabs>
              <w:jc w:val="center"/>
            </w:pPr>
            <w:r>
              <w:rPr>
                <w:noProof/>
                <w:lang w:val="en-US" w:eastAsia="zh-CN"/>
              </w:rPr>
              <w:drawing>
                <wp:inline distT="0" distB="0" distL="0" distR="0" wp14:anchorId="0A5D5CFB" wp14:editId="02110263">
                  <wp:extent cx="3200400" cy="1925955"/>
                  <wp:effectExtent l="0" t="0" r="0" b="0"/>
                  <wp:docPr id="73" name="Picture 18" descr="A diagram of a person's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8" descr="A diagram of a person's ski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200400" cy="1925955"/>
                          </a:xfrm>
                          <a:prstGeom prst="rect">
                            <a:avLst/>
                          </a:prstGeom>
                          <a:noFill/>
                          <a:ln>
                            <a:noFill/>
                          </a:ln>
                        </pic:spPr>
                      </pic:pic>
                    </a:graphicData>
                  </a:graphic>
                </wp:inline>
              </w:drawing>
            </w:r>
          </w:p>
        </w:tc>
      </w:tr>
      <w:tr w:rsidR="00BE16A8" w14:paraId="4FD5326D" w14:textId="77777777">
        <w:trPr>
          <w:cantSplit/>
          <w:trHeight w:val="57"/>
        </w:trPr>
        <w:tc>
          <w:tcPr>
            <w:tcW w:w="384" w:type="pct"/>
            <w:gridSpan w:val="2"/>
            <w:tcBorders>
              <w:top w:val="single" w:sz="4" w:space="0" w:color="auto"/>
              <w:bottom w:val="single" w:sz="4" w:space="0" w:color="auto"/>
            </w:tcBorders>
            <w:tcMar>
              <w:top w:w="28" w:type="dxa"/>
              <w:left w:w="57" w:type="dxa"/>
              <w:bottom w:w="28" w:type="dxa"/>
              <w:right w:w="57" w:type="dxa"/>
            </w:tcMar>
            <w:vAlign w:val="center"/>
          </w:tcPr>
          <w:p w14:paraId="3C59F56A" w14:textId="77777777" w:rsidR="00BE16A8" w:rsidRDefault="001924EC">
            <w:pPr>
              <w:tabs>
                <w:tab w:val="left" w:pos="1134"/>
              </w:tabs>
              <w:rPr>
                <w:b/>
                <w:bCs/>
              </w:rPr>
            </w:pPr>
            <w:r>
              <w:rPr>
                <w:b/>
              </w:rPr>
              <w:t>4c</w:t>
            </w:r>
          </w:p>
        </w:tc>
        <w:tc>
          <w:tcPr>
            <w:tcW w:w="4616" w:type="pct"/>
            <w:gridSpan w:val="2"/>
            <w:tcBorders>
              <w:top w:val="single" w:sz="4" w:space="0" w:color="auto"/>
              <w:bottom w:val="single" w:sz="4" w:space="0" w:color="auto"/>
            </w:tcBorders>
            <w:vAlign w:val="center"/>
          </w:tcPr>
          <w:p w14:paraId="6228BC85" w14:textId="77777777" w:rsidR="00BE16A8" w:rsidRDefault="001924EC">
            <w:pPr>
              <w:tabs>
                <w:tab w:val="left" w:pos="1134"/>
              </w:tabs>
            </w:pPr>
            <w:r>
              <w:rPr>
                <w:b/>
              </w:rPr>
              <w:t>Stipriai stumkite</w:t>
            </w:r>
            <w:ins w:id="391" w:author="Author">
              <w:r>
                <w:t xml:space="preserve"> </w:t>
              </w:r>
              <w:r>
                <w:rPr>
                  <w:b/>
                </w:rPr>
                <w:t>užpildytą švirkštiklį</w:t>
              </w:r>
            </w:ins>
            <w:r>
              <w:rPr>
                <w:b/>
              </w:rPr>
              <w:t xml:space="preserve"> žemyn, kol kreminės spalvos apsauginis gaubtelis nustos judėti. Laikykite prispaudę</w:t>
            </w:r>
            <w:ins w:id="392" w:author="Author">
              <w:r>
                <w:t xml:space="preserve"> </w:t>
              </w:r>
              <w:r>
                <w:rPr>
                  <w:b/>
                </w:rPr>
                <w:t>užpildytą švirkštiklį</w:t>
              </w:r>
            </w:ins>
            <w:r>
              <w:rPr>
                <w:b/>
              </w:rPr>
              <w:t>; nekelkite.</w:t>
            </w:r>
          </w:p>
        </w:tc>
      </w:tr>
      <w:tr w:rsidR="00BE16A8" w14:paraId="0E7C724D" w14:textId="77777777">
        <w:trPr>
          <w:cantSplit/>
          <w:trHeight w:val="57"/>
        </w:trPr>
        <w:tc>
          <w:tcPr>
            <w:tcW w:w="384" w:type="pct"/>
            <w:gridSpan w:val="2"/>
            <w:tcBorders>
              <w:top w:val="single" w:sz="4" w:space="0" w:color="auto"/>
              <w:bottom w:val="single" w:sz="4" w:space="0" w:color="auto"/>
            </w:tcBorders>
            <w:tcMar>
              <w:top w:w="28" w:type="dxa"/>
              <w:left w:w="57" w:type="dxa"/>
              <w:bottom w:w="28" w:type="dxa"/>
              <w:right w:w="57" w:type="dxa"/>
            </w:tcMar>
            <w:vAlign w:val="center"/>
          </w:tcPr>
          <w:p w14:paraId="40FC5FF5" w14:textId="77777777" w:rsidR="00BE16A8" w:rsidRDefault="00BE16A8">
            <w:pPr>
              <w:numPr>
                <w:ilvl w:val="0"/>
                <w:numId w:val="67"/>
              </w:numPr>
              <w:tabs>
                <w:tab w:val="left" w:pos="578"/>
              </w:tabs>
              <w:ind w:left="642" w:hanging="642"/>
            </w:pPr>
          </w:p>
        </w:tc>
        <w:tc>
          <w:tcPr>
            <w:tcW w:w="4616" w:type="pct"/>
            <w:gridSpan w:val="2"/>
            <w:tcBorders>
              <w:top w:val="single" w:sz="4" w:space="0" w:color="auto"/>
              <w:bottom w:val="single" w:sz="4" w:space="0" w:color="auto"/>
            </w:tcBorders>
            <w:vAlign w:val="center"/>
          </w:tcPr>
          <w:p w14:paraId="2CFA041C" w14:textId="77777777" w:rsidR="00BE16A8" w:rsidRDefault="001924EC">
            <w:pPr>
              <w:tabs>
                <w:tab w:val="left" w:pos="1134"/>
              </w:tabs>
            </w:pPr>
            <w:r>
              <w:t>Kreminės spalvos apsauginis gaubtelis įstumiamas ir atrakina šviesiai mėlyną pradžios mygtuką</w:t>
            </w:r>
            <w:ins w:id="393" w:author="Author">
              <w:r>
                <w:t>.</w:t>
              </w:r>
            </w:ins>
          </w:p>
        </w:tc>
      </w:tr>
    </w:tbl>
    <w:p w14:paraId="5739BC6D" w14:textId="77777777" w:rsidR="00BE16A8" w:rsidRDefault="00BE16A8">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BE16A8" w14:paraId="186011A0" w14:textId="77777777">
        <w:trPr>
          <w:cantSplit/>
          <w:trHeight w:val="57"/>
        </w:trPr>
        <w:tc>
          <w:tcPr>
            <w:tcW w:w="5000" w:type="pct"/>
            <w:gridSpan w:val="2"/>
            <w:tcBorders>
              <w:bottom w:val="nil"/>
            </w:tcBorders>
            <w:tcMar>
              <w:top w:w="28" w:type="dxa"/>
              <w:left w:w="57" w:type="dxa"/>
              <w:bottom w:w="28" w:type="dxa"/>
              <w:right w:w="57" w:type="dxa"/>
            </w:tcMar>
          </w:tcPr>
          <w:p w14:paraId="5CFE943D" w14:textId="77777777" w:rsidR="00BE16A8" w:rsidRDefault="001924EC">
            <w:pPr>
              <w:keepNext/>
              <w:tabs>
                <w:tab w:val="left" w:pos="1134"/>
              </w:tabs>
              <w:jc w:val="center"/>
              <w:rPr>
                <w:b/>
                <w:bCs/>
              </w:rPr>
            </w:pPr>
            <w:r>
              <w:rPr>
                <w:b/>
              </w:rPr>
              <w:t>SPAUSKITE</w:t>
            </w:r>
          </w:p>
          <w:p w14:paraId="2D89BE8E" w14:textId="77777777" w:rsidR="00BE16A8" w:rsidRDefault="001924EC">
            <w:pPr>
              <w:keepNext/>
              <w:tabs>
                <w:tab w:val="left" w:pos="1134"/>
              </w:tabs>
              <w:jc w:val="center"/>
            </w:pPr>
            <w:r>
              <w:rPr>
                <w:b/>
              </w:rPr>
              <w:t>šviesiai mėlyną pradžios mygtuką</w:t>
            </w:r>
          </w:p>
        </w:tc>
      </w:tr>
      <w:tr w:rsidR="00BE16A8" w14:paraId="27B79C46"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3890D7E7" w14:textId="77777777" w:rsidR="00BE16A8" w:rsidRDefault="001924EC">
            <w:pPr>
              <w:tabs>
                <w:tab w:val="left" w:pos="1134"/>
              </w:tabs>
              <w:jc w:val="center"/>
              <w:rPr>
                <w:b/>
                <w:bCs/>
              </w:rPr>
            </w:pPr>
            <w:r>
              <w:rPr>
                <w:noProof/>
                <w:lang w:val="en-US" w:eastAsia="zh-CN"/>
              </w:rPr>
              <w:drawing>
                <wp:inline distT="0" distB="0" distL="0" distR="0" wp14:anchorId="2977E634" wp14:editId="209B54CD">
                  <wp:extent cx="4572000" cy="2743200"/>
                  <wp:effectExtent l="0" t="0" r="0" b="0"/>
                  <wp:docPr id="74" name="Picture 17" descr="A hand holding a memor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7" descr="A hand holding a memory card&#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572000" cy="2743200"/>
                          </a:xfrm>
                          <a:prstGeom prst="rect">
                            <a:avLst/>
                          </a:prstGeom>
                          <a:noFill/>
                          <a:ln>
                            <a:noFill/>
                          </a:ln>
                        </pic:spPr>
                      </pic:pic>
                    </a:graphicData>
                  </a:graphic>
                </wp:inline>
              </w:drawing>
            </w:r>
          </w:p>
        </w:tc>
      </w:tr>
      <w:tr w:rsidR="00BE16A8" w14:paraId="382C7324"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49F2FDB9" w14:textId="77777777" w:rsidR="00BE16A8" w:rsidRDefault="001924EC">
            <w:pPr>
              <w:ind w:left="217" w:hanging="217"/>
              <w:rPr>
                <w:b/>
                <w:bCs/>
              </w:rPr>
            </w:pPr>
            <w:r>
              <w:rPr>
                <w:b/>
              </w:rPr>
              <w:t>4d</w:t>
            </w:r>
          </w:p>
        </w:tc>
        <w:tc>
          <w:tcPr>
            <w:tcW w:w="4617" w:type="pct"/>
            <w:tcBorders>
              <w:top w:val="single" w:sz="4" w:space="0" w:color="auto"/>
              <w:left w:val="single" w:sz="4" w:space="0" w:color="auto"/>
              <w:bottom w:val="single" w:sz="4" w:space="0" w:color="auto"/>
            </w:tcBorders>
            <w:tcMar>
              <w:left w:w="0" w:type="dxa"/>
            </w:tcMar>
          </w:tcPr>
          <w:p w14:paraId="09FC8950" w14:textId="77777777" w:rsidR="00BE16A8" w:rsidRDefault="001924EC">
            <w:pPr>
              <w:tabs>
                <w:tab w:val="left" w:pos="1134"/>
              </w:tabs>
              <w:rPr>
                <w:b/>
                <w:bCs/>
              </w:rPr>
            </w:pPr>
            <w:del w:id="394" w:author="Author">
              <w:r>
                <w:rPr>
                  <w:b/>
                </w:rPr>
                <w:delText>Stipriai s</w:delText>
              </w:r>
            </w:del>
            <w:ins w:id="395" w:author="Author">
              <w:r>
                <w:rPr>
                  <w:b/>
                </w:rPr>
                <w:t>S</w:t>
              </w:r>
            </w:ins>
            <w:r>
              <w:rPr>
                <w:b/>
              </w:rPr>
              <w:t xml:space="preserve">tumkite </w:t>
            </w:r>
            <w:ins w:id="396" w:author="Author">
              <w:r>
                <w:rPr>
                  <w:b/>
                </w:rPr>
                <w:t xml:space="preserve">užpildytą švirkštiklį </w:t>
              </w:r>
            </w:ins>
            <w:r>
              <w:rPr>
                <w:b/>
              </w:rPr>
              <w:t>žemyn ir paspauskite šviesiai mėlyną pradžios mygtuką, kad būtų pradėta injekcija.</w:t>
            </w:r>
          </w:p>
        </w:tc>
      </w:tr>
      <w:tr w:rsidR="00BE16A8" w14:paraId="1A1350CF"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1C4A04F2" w14:textId="77777777" w:rsidR="00BE16A8" w:rsidRDefault="00BE16A8">
            <w:pPr>
              <w:numPr>
                <w:ilvl w:val="0"/>
                <w:numId w:val="67"/>
              </w:numPr>
              <w:ind w:left="567" w:hanging="567"/>
            </w:pPr>
          </w:p>
        </w:tc>
        <w:tc>
          <w:tcPr>
            <w:tcW w:w="4617" w:type="pct"/>
            <w:tcBorders>
              <w:top w:val="single" w:sz="4" w:space="0" w:color="auto"/>
              <w:left w:val="nil"/>
              <w:bottom w:val="nil"/>
            </w:tcBorders>
            <w:tcMar>
              <w:left w:w="0" w:type="dxa"/>
            </w:tcMar>
          </w:tcPr>
          <w:p w14:paraId="5EAC7BB9" w14:textId="77777777" w:rsidR="00BE16A8" w:rsidRDefault="001924EC">
            <w:pPr>
              <w:tabs>
                <w:tab w:val="left" w:pos="1134"/>
              </w:tabs>
            </w:pPr>
            <w:r>
              <w:t>Galite išgirsti arba pajusti spragtelėjimą.</w:t>
            </w:r>
          </w:p>
        </w:tc>
      </w:tr>
      <w:tr w:rsidR="00BE16A8" w14:paraId="6DC49DED" w14:textId="77777777">
        <w:trPr>
          <w:cantSplit/>
          <w:trHeight w:val="57"/>
        </w:trPr>
        <w:tc>
          <w:tcPr>
            <w:tcW w:w="383" w:type="pct"/>
            <w:tcBorders>
              <w:top w:val="nil"/>
              <w:bottom w:val="nil"/>
              <w:right w:val="nil"/>
            </w:tcBorders>
            <w:tcMar>
              <w:top w:w="28" w:type="dxa"/>
              <w:left w:w="57" w:type="dxa"/>
              <w:bottom w:w="28" w:type="dxa"/>
              <w:right w:w="57" w:type="dxa"/>
            </w:tcMar>
          </w:tcPr>
          <w:p w14:paraId="720FDE8D"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65D9C0C1" w14:textId="77777777" w:rsidR="00BE16A8" w:rsidRDefault="001924EC">
            <w:pPr>
              <w:tabs>
                <w:tab w:val="left" w:pos="1134"/>
              </w:tabs>
              <w:rPr>
                <w:b/>
                <w:bCs/>
              </w:rPr>
            </w:pPr>
            <w:r>
              <w:t>Langelis pradeda geltonuoti.</w:t>
            </w:r>
          </w:p>
        </w:tc>
      </w:tr>
      <w:tr w:rsidR="00BE16A8" w14:paraId="7B3079FD"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2AEB89EE" w14:textId="77777777" w:rsidR="00BE16A8" w:rsidRDefault="00BE16A8">
            <w:pPr>
              <w:numPr>
                <w:ilvl w:val="0"/>
                <w:numId w:val="67"/>
              </w:numPr>
              <w:ind w:left="567" w:hanging="567"/>
            </w:pPr>
          </w:p>
        </w:tc>
        <w:tc>
          <w:tcPr>
            <w:tcW w:w="4617" w:type="pct"/>
            <w:tcBorders>
              <w:top w:val="nil"/>
              <w:left w:val="nil"/>
              <w:bottom w:val="single" w:sz="4" w:space="0" w:color="auto"/>
            </w:tcBorders>
            <w:tcMar>
              <w:left w:w="0" w:type="dxa"/>
            </w:tcMar>
          </w:tcPr>
          <w:p w14:paraId="29173A9E" w14:textId="77777777" w:rsidR="00BE16A8" w:rsidRDefault="001924EC">
            <w:pPr>
              <w:tabs>
                <w:tab w:val="left" w:pos="1134"/>
              </w:tabs>
              <w:rPr>
                <w:b/>
                <w:bCs/>
              </w:rPr>
            </w:pPr>
            <w:r>
              <w:t xml:space="preserve">Galima atleisti šviesiai mėlyną </w:t>
            </w:r>
            <w:ins w:id="397" w:author="Author">
              <w:r>
                <w:t xml:space="preserve">pradžios </w:t>
              </w:r>
            </w:ins>
            <w:r>
              <w:t>mygtuką.</w:t>
            </w:r>
          </w:p>
        </w:tc>
      </w:tr>
    </w:tbl>
    <w:p w14:paraId="0DC4E0C4" w14:textId="77777777" w:rsidR="00BE16A8" w:rsidRDefault="00BE16A8">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BE16A8" w14:paraId="61108D84"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54EF6A70" w14:textId="77777777" w:rsidR="00BE16A8" w:rsidRDefault="001924EC">
            <w:pPr>
              <w:keepNext/>
              <w:tabs>
                <w:tab w:val="left" w:pos="1134"/>
              </w:tabs>
              <w:jc w:val="center"/>
              <w:rPr>
                <w:b/>
                <w:bCs/>
              </w:rPr>
            </w:pPr>
            <w:r>
              <w:rPr>
                <w:b/>
              </w:rPr>
              <w:t xml:space="preserve">ŽIŪRĖKITE </w:t>
            </w:r>
            <w:del w:id="398" w:author="Author">
              <w:r>
                <w:rPr>
                  <w:b/>
                </w:rPr>
                <w:delText xml:space="preserve">IR </w:delText>
              </w:r>
            </w:del>
            <w:ins w:id="399" w:author="Author">
              <w:r>
                <w:rPr>
                  <w:b/>
                </w:rPr>
                <w:t xml:space="preserve">ir </w:t>
              </w:r>
            </w:ins>
            <w:r>
              <w:rPr>
                <w:b/>
              </w:rPr>
              <w:t>ĮSITIKINKITE</w:t>
            </w:r>
            <w:ins w:id="400" w:author="Author">
              <w:r>
                <w:rPr>
                  <w:b/>
                </w:rPr>
                <w:t>,</w:t>
              </w:r>
            </w:ins>
          </w:p>
          <w:p w14:paraId="7FD31D1B" w14:textId="77777777" w:rsidR="00BE16A8" w:rsidRDefault="001924EC">
            <w:pPr>
              <w:keepNext/>
              <w:tabs>
                <w:tab w:val="left" w:pos="1134"/>
              </w:tabs>
              <w:jc w:val="center"/>
              <w:rPr>
                <w:b/>
                <w:bCs/>
              </w:rPr>
            </w:pPr>
            <w:ins w:id="401" w:author="Author">
              <w:r>
                <w:rPr>
                  <w:b/>
                </w:rPr>
                <w:t xml:space="preserve">kad </w:t>
              </w:r>
            </w:ins>
            <w:r>
              <w:rPr>
                <w:b/>
              </w:rPr>
              <w:t>visas langelis pasidar</w:t>
            </w:r>
            <w:ins w:id="402" w:author="Author">
              <w:r>
                <w:rPr>
                  <w:b/>
                </w:rPr>
                <w:t>o</w:t>
              </w:r>
            </w:ins>
            <w:del w:id="403" w:author="Author">
              <w:r>
                <w:rPr>
                  <w:b/>
                </w:rPr>
                <w:delText>ys</w:delText>
              </w:r>
            </w:del>
            <w:r>
              <w:rPr>
                <w:b/>
              </w:rPr>
              <w:t xml:space="preserve"> geltonas</w:t>
            </w:r>
          </w:p>
        </w:tc>
      </w:tr>
      <w:tr w:rsidR="00BE16A8" w14:paraId="49DA9246"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5311F2C5" w14:textId="77777777" w:rsidR="00BE16A8" w:rsidRDefault="001924EC">
            <w:pPr>
              <w:keepNext/>
              <w:tabs>
                <w:tab w:val="left" w:pos="1134"/>
              </w:tabs>
              <w:jc w:val="center"/>
              <w:rPr>
                <w:b/>
                <w:bCs/>
              </w:rPr>
            </w:pPr>
            <w:r>
              <w:rPr>
                <w:b/>
                <w:noProof/>
                <w:lang w:val="en-US" w:eastAsia="zh-CN"/>
              </w:rPr>
              <w:drawing>
                <wp:inline distT="0" distB="0" distL="0" distR="0" wp14:anchorId="2FBE43EF" wp14:editId="3140FEAB">
                  <wp:extent cx="4211955" cy="2562860"/>
                  <wp:effectExtent l="0" t="0" r="0" b="0"/>
                  <wp:docPr id="75" name="Picture 16" descr="A diagram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6" descr="A diagram of a hand holding a test tub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211955" cy="2562860"/>
                          </a:xfrm>
                          <a:prstGeom prst="rect">
                            <a:avLst/>
                          </a:prstGeom>
                          <a:noFill/>
                          <a:ln>
                            <a:noFill/>
                          </a:ln>
                        </pic:spPr>
                      </pic:pic>
                    </a:graphicData>
                  </a:graphic>
                </wp:inline>
              </w:drawing>
            </w:r>
          </w:p>
          <w:p w14:paraId="729B4608" w14:textId="77777777" w:rsidR="00BE16A8" w:rsidRDefault="00BE16A8">
            <w:pPr>
              <w:keepNext/>
              <w:tabs>
                <w:tab w:val="left" w:pos="1134"/>
              </w:tabs>
              <w:jc w:val="center"/>
              <w:rPr>
                <w:b/>
                <w:bCs/>
              </w:rPr>
            </w:pPr>
          </w:p>
        </w:tc>
      </w:tr>
      <w:tr w:rsidR="00BE16A8" w14:paraId="10A4A2E5"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612A5A86" w14:textId="77777777" w:rsidR="00BE16A8" w:rsidRDefault="001924EC">
            <w:pPr>
              <w:keepNext/>
              <w:rPr>
                <w:b/>
                <w:bCs/>
              </w:rPr>
            </w:pPr>
            <w:r>
              <w:rPr>
                <w:b/>
              </w:rPr>
              <w:t>4e</w:t>
            </w:r>
          </w:p>
        </w:tc>
        <w:tc>
          <w:tcPr>
            <w:tcW w:w="4617" w:type="pct"/>
            <w:tcBorders>
              <w:top w:val="single" w:sz="4" w:space="0" w:color="auto"/>
              <w:left w:val="single" w:sz="4" w:space="0" w:color="auto"/>
              <w:bottom w:val="single" w:sz="4" w:space="0" w:color="auto"/>
            </w:tcBorders>
            <w:tcMar>
              <w:left w:w="0" w:type="dxa"/>
            </w:tcMar>
          </w:tcPr>
          <w:p w14:paraId="30DFB161" w14:textId="77777777" w:rsidR="00BE16A8" w:rsidRDefault="001924EC">
            <w:pPr>
              <w:keepNext/>
            </w:pPr>
            <w:r>
              <w:rPr>
                <w:b/>
              </w:rPr>
              <w:t xml:space="preserve">Vis dar stumkite </w:t>
            </w:r>
            <w:ins w:id="404" w:author="Author">
              <w:r>
                <w:rPr>
                  <w:b/>
                </w:rPr>
                <w:t xml:space="preserve">užpildytą švirkštiklį </w:t>
              </w:r>
            </w:ins>
            <w:r>
              <w:rPr>
                <w:b/>
              </w:rPr>
              <w:t>žemyn. Kai visas langelis pasidarys geltonas, injekcija baigta.</w:t>
            </w:r>
          </w:p>
        </w:tc>
      </w:tr>
      <w:tr w:rsidR="00BE16A8" w14:paraId="1EF9284E"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1709D7B4" w14:textId="77777777" w:rsidR="00BE16A8" w:rsidRDefault="00BE16A8">
            <w:pPr>
              <w:keepNext/>
              <w:numPr>
                <w:ilvl w:val="0"/>
                <w:numId w:val="67"/>
              </w:numPr>
              <w:ind w:left="567" w:hanging="567"/>
            </w:pPr>
          </w:p>
        </w:tc>
        <w:tc>
          <w:tcPr>
            <w:tcW w:w="4617" w:type="pct"/>
            <w:tcBorders>
              <w:top w:val="single" w:sz="4" w:space="0" w:color="auto"/>
              <w:left w:val="nil"/>
              <w:bottom w:val="nil"/>
            </w:tcBorders>
            <w:tcMar>
              <w:left w:w="0" w:type="dxa"/>
            </w:tcMar>
          </w:tcPr>
          <w:p w14:paraId="6FA4C3D1" w14:textId="77777777" w:rsidR="00BE16A8" w:rsidRDefault="001924EC">
            <w:pPr>
              <w:keepNext/>
              <w:rPr>
                <w:b/>
                <w:bCs/>
              </w:rPr>
            </w:pPr>
            <w:r>
              <w:t xml:space="preserve">Injekcijai suleisti gali reikėti iki </w:t>
            </w:r>
            <w:r>
              <w:rPr>
                <w:b/>
              </w:rPr>
              <w:t>10</w:t>
            </w:r>
            <w:r>
              <w:t xml:space="preserve"> sekundžių.</w:t>
            </w:r>
          </w:p>
        </w:tc>
      </w:tr>
      <w:tr w:rsidR="00BE16A8" w14:paraId="67185F03" w14:textId="77777777">
        <w:trPr>
          <w:cantSplit/>
          <w:trHeight w:val="57"/>
        </w:trPr>
        <w:tc>
          <w:tcPr>
            <w:tcW w:w="383" w:type="pct"/>
            <w:tcBorders>
              <w:top w:val="nil"/>
              <w:bottom w:val="nil"/>
              <w:right w:val="nil"/>
            </w:tcBorders>
            <w:tcMar>
              <w:top w:w="28" w:type="dxa"/>
              <w:left w:w="57" w:type="dxa"/>
              <w:bottom w:w="28" w:type="dxa"/>
              <w:right w:w="57" w:type="dxa"/>
            </w:tcMar>
          </w:tcPr>
          <w:p w14:paraId="578C0A15" w14:textId="77777777" w:rsidR="00BE16A8" w:rsidRDefault="00BE16A8">
            <w:pPr>
              <w:keepNext/>
              <w:numPr>
                <w:ilvl w:val="0"/>
                <w:numId w:val="67"/>
              </w:numPr>
              <w:ind w:left="567" w:hanging="567"/>
            </w:pPr>
          </w:p>
        </w:tc>
        <w:tc>
          <w:tcPr>
            <w:tcW w:w="4617" w:type="pct"/>
            <w:tcBorders>
              <w:top w:val="nil"/>
              <w:left w:val="nil"/>
              <w:bottom w:val="nil"/>
            </w:tcBorders>
            <w:tcMar>
              <w:left w:w="0" w:type="dxa"/>
            </w:tcMar>
          </w:tcPr>
          <w:p w14:paraId="326BA7FD" w14:textId="77777777" w:rsidR="00BE16A8" w:rsidRDefault="001924EC">
            <w:pPr>
              <w:keepNext/>
              <w:rPr>
                <w:b/>
                <w:bCs/>
              </w:rPr>
            </w:pPr>
            <w:r>
              <w:t>Galite išgirsti arba pajusti spragtelėjimą.</w:t>
            </w:r>
          </w:p>
        </w:tc>
      </w:tr>
      <w:tr w:rsidR="00BE16A8" w14:paraId="03D39AC6" w14:textId="77777777">
        <w:trPr>
          <w:cantSplit/>
          <w:trHeight w:val="57"/>
        </w:trPr>
        <w:tc>
          <w:tcPr>
            <w:tcW w:w="383" w:type="pct"/>
            <w:tcBorders>
              <w:top w:val="nil"/>
              <w:bottom w:val="nil"/>
              <w:right w:val="nil"/>
            </w:tcBorders>
            <w:tcMar>
              <w:top w:w="28" w:type="dxa"/>
              <w:left w:w="57" w:type="dxa"/>
              <w:bottom w:w="28" w:type="dxa"/>
              <w:right w:w="57" w:type="dxa"/>
            </w:tcMar>
          </w:tcPr>
          <w:p w14:paraId="2D01E895" w14:textId="77777777" w:rsidR="00BE16A8" w:rsidRDefault="00BE16A8">
            <w:pPr>
              <w:keepNext/>
              <w:numPr>
                <w:ilvl w:val="0"/>
                <w:numId w:val="67"/>
              </w:numPr>
              <w:ind w:left="567" w:hanging="567"/>
            </w:pPr>
          </w:p>
        </w:tc>
        <w:tc>
          <w:tcPr>
            <w:tcW w:w="4617" w:type="pct"/>
            <w:tcBorders>
              <w:top w:val="nil"/>
              <w:left w:val="nil"/>
              <w:bottom w:val="nil"/>
            </w:tcBorders>
            <w:tcMar>
              <w:left w:w="0" w:type="dxa"/>
            </w:tcMar>
          </w:tcPr>
          <w:p w14:paraId="3D446496" w14:textId="77777777" w:rsidR="00BE16A8" w:rsidRDefault="001924EC">
            <w:pPr>
              <w:keepNext/>
              <w:rPr>
                <w:b/>
                <w:bCs/>
              </w:rPr>
            </w:pPr>
            <w:r>
              <w:t>Pakelkite užpildytą švirkštiklį nuo odos.</w:t>
            </w:r>
          </w:p>
        </w:tc>
      </w:tr>
      <w:tr w:rsidR="00BE16A8" w14:paraId="29EC3890" w14:textId="77777777">
        <w:trPr>
          <w:cantSplit/>
          <w:trHeight w:val="57"/>
        </w:trPr>
        <w:tc>
          <w:tcPr>
            <w:tcW w:w="383" w:type="pct"/>
            <w:tcBorders>
              <w:top w:val="nil"/>
              <w:bottom w:val="nil"/>
              <w:right w:val="nil"/>
            </w:tcBorders>
            <w:tcMar>
              <w:top w:w="28" w:type="dxa"/>
              <w:left w:w="57" w:type="dxa"/>
              <w:bottom w:w="28" w:type="dxa"/>
              <w:right w:w="57" w:type="dxa"/>
            </w:tcMar>
          </w:tcPr>
          <w:p w14:paraId="67E54DF5" w14:textId="77777777" w:rsidR="00BE16A8" w:rsidRDefault="00BE16A8">
            <w:pPr>
              <w:keepNext/>
              <w:numPr>
                <w:ilvl w:val="0"/>
                <w:numId w:val="67"/>
              </w:numPr>
              <w:ind w:left="567" w:hanging="567"/>
            </w:pPr>
          </w:p>
        </w:tc>
        <w:tc>
          <w:tcPr>
            <w:tcW w:w="4617" w:type="pct"/>
            <w:tcBorders>
              <w:top w:val="nil"/>
              <w:left w:val="nil"/>
              <w:bottom w:val="nil"/>
            </w:tcBorders>
            <w:tcMar>
              <w:left w:w="0" w:type="dxa"/>
            </w:tcMar>
          </w:tcPr>
          <w:p w14:paraId="62EC9A66" w14:textId="77777777" w:rsidR="00BE16A8" w:rsidRDefault="001924EC">
            <w:pPr>
              <w:keepNext/>
              <w:tabs>
                <w:tab w:val="left" w:pos="1134"/>
              </w:tabs>
            </w:pPr>
            <w:r>
              <w:t>Kreminės spalvos apsauginis gaubtelis paslepia adatą.</w:t>
            </w:r>
          </w:p>
        </w:tc>
      </w:tr>
      <w:tr w:rsidR="00BE16A8" w14:paraId="2665E9A2"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6642A94D" w14:textId="77777777" w:rsidR="00BE16A8" w:rsidRDefault="001924EC">
            <w:pPr>
              <w:tabs>
                <w:tab w:val="left" w:pos="1134"/>
              </w:tabs>
            </w:pPr>
            <w:r>
              <w:rPr>
                <w:noProof/>
              </w:rPr>
              <mc:AlternateContent>
                <mc:Choice Requires="wps">
                  <w:drawing>
                    <wp:anchor distT="45720" distB="45720" distL="114300" distR="114300" simplePos="0" relativeHeight="251648512" behindDoc="0" locked="0" layoutInCell="1" allowOverlap="1" wp14:anchorId="2576AD9B" wp14:editId="54EED1B9">
                      <wp:simplePos x="0" y="0"/>
                      <wp:positionH relativeFrom="column">
                        <wp:posOffset>13970</wp:posOffset>
                      </wp:positionH>
                      <wp:positionV relativeFrom="paragraph">
                        <wp:posOffset>38100</wp:posOffset>
                      </wp:positionV>
                      <wp:extent cx="5491480" cy="635635"/>
                      <wp:effectExtent l="0" t="0" r="0" b="0"/>
                      <wp:wrapSquare wrapText="bothSides"/>
                      <wp:docPr id="4654547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635635"/>
                              </a:xfrm>
                              <a:prstGeom prst="rect">
                                <a:avLst/>
                              </a:prstGeom>
                              <a:solidFill>
                                <a:srgbClr val="FFFFFF"/>
                              </a:solidFill>
                              <a:ln w="19050">
                                <a:solidFill>
                                  <a:srgbClr val="FF0000"/>
                                </a:solidFill>
                                <a:miter lim="800000"/>
                              </a:ln>
                            </wps:spPr>
                            <wps:txbx>
                              <w:txbxContent>
                                <w:p w14:paraId="07A60FC9" w14:textId="77777777" w:rsidR="00BE16A8" w:rsidRDefault="001924EC">
                                  <w:r>
                                    <w:rPr>
                                      <w:b/>
                                    </w:rPr>
                                    <w:t>Svarbu.</w:t>
                                  </w:r>
                                  <w:r>
                                    <w:t xml:space="preserve"> Jei langelis nepasidarė </w:t>
                                  </w:r>
                                  <w:ins w:id="405" w:author="Author">
                                    <w:r>
                                      <w:t xml:space="preserve">visas </w:t>
                                    </w:r>
                                  </w:ins>
                                  <w:r>
                                    <w:t xml:space="preserve">geltonas arba atrodo, kad vaistas vis dar leidžiamas iš švirkštiklio, tai reiškia, kad gavote ne visą dozę. </w:t>
                                  </w:r>
                                  <w:del w:id="406" w:author="Author">
                                    <w:r>
                                      <w:delText xml:space="preserve">Nedelsdami </w:delText>
                                    </w:r>
                                  </w:del>
                                  <w:ins w:id="407" w:author="Author">
                                    <w:r>
                                      <w:t xml:space="preserve">Iškart </w:t>
                                    </w:r>
                                  </w:ins>
                                  <w:r>
                                    <w:t>skambinkite savo gydytojui arba sveikatos priežiūros paslaugų teikėjui.</w:t>
                                  </w:r>
                                </w:p>
                              </w:txbxContent>
                            </wps:txbx>
                            <wps:bodyPr rot="0" vert="horz" wrap="square" lIns="91440" tIns="45720" rIns="91440" bIns="45720" anchor="t" anchorCtr="0">
                              <a:noAutofit/>
                            </wps:bodyPr>
                          </wps:wsp>
                        </a:graphicData>
                      </a:graphic>
                    </wp:anchor>
                  </w:drawing>
                </mc:Choice>
                <mc:Fallback>
                  <w:pict>
                    <v:shape w14:anchorId="2576AD9B" id="Text Box 102" o:spid="_x0000_s1043" type="#_x0000_t202" style="position:absolute;margin-left:1.1pt;margin-top:3pt;width:432.4pt;height:50.0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" strokecolor="red" strokeweight="1.5pt">
                      <v:textbox>
                        <w:txbxContent>
                          <w:p w14:paraId="07A60FC9" w14:textId="77777777" w:rsidR="00BE16A8" w:rsidRDefault="001924EC">
                            <w:r>
                              <w:rPr>
                                <w:b/>
                              </w:rPr>
                              <w:t>Svarbu.</w:t>
                            </w:r>
                            <w:r>
                              <w:t xml:space="preserve"> Jei langelis nepasidarė </w:t>
                            </w:r>
                            <w:ins w:id="421" w:author="Author">
                              <w:r>
                                <w:t>vis</w:t>
                              </w:r>
                              <w:r>
                                <w:t>as</w:t>
                              </w:r>
                              <w:r>
                                <w:t xml:space="preserve"> </w:t>
                              </w:r>
                            </w:ins>
                            <w:r>
                              <w:t xml:space="preserve">geltonas arba atrodo, kad vaistas vis dar leidžiamas iš švirkštiklio, tai reiškia, kad gavote ne visą dozę. </w:t>
                            </w:r>
                            <w:del w:id="422" w:author="Author">
                              <w:r>
                                <w:delText xml:space="preserve">Nedelsdami </w:delText>
                              </w:r>
                            </w:del>
                            <w:ins w:id="423" w:author="Author">
                              <w:r>
                                <w:t xml:space="preserve">Iškart </w:t>
                              </w:r>
                            </w:ins>
                            <w:r>
                              <w:t>skambinkite savo gydytojui arba sveikatos priežiūros paslaugų teikėjui.</w:t>
                            </w:r>
                          </w:p>
                        </w:txbxContent>
                      </v:textbox>
                      <w10:wrap type="square"/>
                    </v:shape>
                  </w:pict>
                </mc:Fallback>
              </mc:AlternateContent>
            </w:r>
          </w:p>
        </w:tc>
      </w:tr>
    </w:tbl>
    <w:p w14:paraId="2EC0AC97" w14:textId="77777777" w:rsidR="00BE16A8" w:rsidRDefault="00BE16A8">
      <w:pPr>
        <w:tabs>
          <w:tab w:val="left" w:pos="1134"/>
        </w:tabs>
      </w:pPr>
    </w:p>
    <w:tbl>
      <w:tblPr>
        <w:tblW w:w="491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408" w:author="Author">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544"/>
        <w:gridCol w:w="139"/>
        <w:gridCol w:w="695"/>
        <w:gridCol w:w="7522"/>
        <w:gridCol w:w="12"/>
        <w:tblGridChange w:id="409">
          <w:tblGrid>
            <w:gridCol w:w="28"/>
            <w:gridCol w:w="84"/>
            <w:gridCol w:w="203"/>
            <w:gridCol w:w="229"/>
            <w:gridCol w:w="122"/>
            <w:gridCol w:w="141"/>
            <w:gridCol w:w="203"/>
            <w:gridCol w:w="396"/>
            <w:gridCol w:w="7494"/>
            <w:gridCol w:w="40"/>
            <w:gridCol w:w="242"/>
            <w:gridCol w:w="203"/>
          </w:tblGrid>
        </w:tblGridChange>
      </w:tblGrid>
      <w:tr w:rsidR="00BE16A8" w14:paraId="46696C21" w14:textId="77777777" w:rsidTr="00807B7A">
        <w:trPr>
          <w:gridAfter w:val="1"/>
          <w:wAfter w:w="7" w:type="pct"/>
          <w:cantSplit/>
          <w:trHeight w:val="57"/>
          <w:trPrChange w:id="410" w:author="Author">
            <w:trPr>
              <w:gridBefore w:val="2"/>
              <w:gridAfter w:val="1"/>
              <w:wBefore w:w="70" w:type="dxa"/>
              <w:wAfter w:w="203" w:type="dxa"/>
              <w:cantSplit/>
              <w:trHeight w:val="57"/>
            </w:trPr>
          </w:trPrChange>
        </w:trPr>
        <w:tc>
          <w:tcPr>
            <w:tcW w:w="305" w:type="pct"/>
            <w:tcBorders>
              <w:bottom w:val="single" w:sz="4" w:space="0" w:color="auto"/>
            </w:tcBorders>
            <w:tcMar>
              <w:top w:w="28" w:type="dxa"/>
              <w:left w:w="57" w:type="dxa"/>
              <w:bottom w:w="28" w:type="dxa"/>
              <w:right w:w="57" w:type="dxa"/>
            </w:tcMar>
            <w:tcPrChange w:id="411" w:author="Author">
              <w:tcPr>
                <w:tcW w:w="305" w:type="pct"/>
                <w:gridSpan w:val="3"/>
                <w:tcBorders>
                  <w:bottom w:val="single" w:sz="4" w:space="0" w:color="auto"/>
                </w:tcBorders>
                <w:tcMar>
                  <w:top w:w="28" w:type="dxa"/>
                  <w:left w:w="57" w:type="dxa"/>
                  <w:bottom w:w="28" w:type="dxa"/>
                  <w:right w:w="57" w:type="dxa"/>
                </w:tcMar>
              </w:tcPr>
            </w:tcPrChange>
          </w:tcPr>
          <w:p w14:paraId="30A9F44C" w14:textId="77777777" w:rsidR="00BE16A8" w:rsidRDefault="001924EC">
            <w:pPr>
              <w:tabs>
                <w:tab w:val="left" w:pos="1134"/>
              </w:tabs>
            </w:pPr>
            <w:r>
              <w:rPr>
                <w:b/>
              </w:rPr>
              <w:t>5</w:t>
            </w:r>
          </w:p>
        </w:tc>
        <w:tc>
          <w:tcPr>
            <w:tcW w:w="4688" w:type="pct"/>
            <w:gridSpan w:val="3"/>
            <w:tcBorders>
              <w:bottom w:val="single" w:sz="4" w:space="0" w:color="auto"/>
            </w:tcBorders>
            <w:tcPrChange w:id="412" w:author="Author">
              <w:tcPr>
                <w:tcW w:w="4695" w:type="pct"/>
                <w:gridSpan w:val="6"/>
                <w:tcBorders>
                  <w:bottom w:val="single" w:sz="4" w:space="0" w:color="auto"/>
                </w:tcBorders>
              </w:tcPr>
            </w:tcPrChange>
          </w:tcPr>
          <w:p w14:paraId="030DE07A" w14:textId="77777777" w:rsidR="00BE16A8" w:rsidRDefault="001924EC">
            <w:pPr>
              <w:tabs>
                <w:tab w:val="left" w:pos="1134"/>
              </w:tabs>
              <w:ind w:left="567" w:hanging="567"/>
            </w:pPr>
            <w:r>
              <w:rPr>
                <w:b/>
              </w:rPr>
              <w:t xml:space="preserve">AMGEVITA šalinimas ir </w:t>
            </w:r>
            <w:del w:id="413" w:author="Author">
              <w:r>
                <w:rPr>
                  <w:b/>
                </w:rPr>
                <w:delText>užbaigimas</w:delText>
              </w:r>
            </w:del>
            <w:ins w:id="414" w:author="Author">
              <w:r>
                <w:rPr>
                  <w:b/>
                </w:rPr>
                <w:t>injekcijos vietos patikrinimas</w:t>
              </w:r>
            </w:ins>
          </w:p>
        </w:tc>
      </w:tr>
      <w:tr w:rsidR="00BE16A8" w14:paraId="487D7F37" w14:textId="77777777" w:rsidTr="00807B7A">
        <w:trPr>
          <w:gridAfter w:val="1"/>
          <w:wAfter w:w="7" w:type="pct"/>
          <w:cantSplit/>
          <w:trHeight w:val="57"/>
          <w:trPrChange w:id="415" w:author="Author">
            <w:trPr>
              <w:gridBefore w:val="2"/>
              <w:gridAfter w:val="1"/>
              <w:wBefore w:w="70" w:type="dxa"/>
              <w:wAfter w:w="203" w:type="dxa"/>
              <w:cantSplit/>
              <w:trHeight w:val="57"/>
            </w:trPr>
          </w:trPrChange>
        </w:trPr>
        <w:tc>
          <w:tcPr>
            <w:tcW w:w="4993" w:type="pct"/>
            <w:gridSpan w:val="4"/>
            <w:tcBorders>
              <w:bottom w:val="single" w:sz="4" w:space="0" w:color="auto"/>
            </w:tcBorders>
            <w:tcMar>
              <w:top w:w="28" w:type="dxa"/>
              <w:left w:w="57" w:type="dxa"/>
              <w:bottom w:w="28" w:type="dxa"/>
              <w:right w:w="57" w:type="dxa"/>
            </w:tcMar>
            <w:tcPrChange w:id="416" w:author="Author">
              <w:tcPr>
                <w:tcW w:w="5000" w:type="pct"/>
                <w:gridSpan w:val="9"/>
                <w:tcBorders>
                  <w:bottom w:val="single" w:sz="4" w:space="0" w:color="auto"/>
                </w:tcBorders>
                <w:tcMar>
                  <w:top w:w="28" w:type="dxa"/>
                  <w:left w:w="57" w:type="dxa"/>
                  <w:bottom w:w="28" w:type="dxa"/>
                  <w:right w:w="57" w:type="dxa"/>
                </w:tcMar>
              </w:tcPr>
            </w:tcPrChange>
          </w:tcPr>
          <w:p w14:paraId="55661697" w14:textId="77777777" w:rsidR="00BE16A8" w:rsidRDefault="001924EC">
            <w:pPr>
              <w:pStyle w:val="ListParagraph"/>
              <w:tabs>
                <w:tab w:val="left" w:pos="0"/>
              </w:tabs>
              <w:jc w:val="center"/>
              <w:rPr>
                <w:b/>
                <w:bCs/>
              </w:rPr>
            </w:pPr>
            <w:r>
              <w:rPr>
                <w:noProof/>
                <w:lang w:val="en-US" w:eastAsia="zh-CN"/>
              </w:rPr>
              <w:drawing>
                <wp:inline distT="0" distB="0" distL="0" distR="0" wp14:anchorId="68F08BCF" wp14:editId="6F3069B9">
                  <wp:extent cx="2743200" cy="1731645"/>
                  <wp:effectExtent l="0" t="0" r="0" b="0"/>
                  <wp:docPr id="76" name="Picture 15" descr="A drawing of a pen and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 descr="A drawing of a pen and a lid&#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743200" cy="1731645"/>
                          </a:xfrm>
                          <a:prstGeom prst="rect">
                            <a:avLst/>
                          </a:prstGeom>
                          <a:noFill/>
                          <a:ln>
                            <a:noFill/>
                          </a:ln>
                        </pic:spPr>
                      </pic:pic>
                    </a:graphicData>
                  </a:graphic>
                </wp:inline>
              </w:drawing>
            </w:r>
          </w:p>
        </w:tc>
      </w:tr>
      <w:tr w:rsidR="00BE16A8" w14:paraId="632FB71E" w14:textId="77777777" w:rsidTr="00807B7A">
        <w:trPr>
          <w:gridAfter w:val="1"/>
          <w:wAfter w:w="7" w:type="pct"/>
          <w:cantSplit/>
          <w:trHeight w:val="904"/>
          <w:trPrChange w:id="417" w:author="Author">
            <w:trPr>
              <w:gridBefore w:val="2"/>
              <w:gridAfter w:val="1"/>
              <w:wBefore w:w="70" w:type="dxa"/>
              <w:wAfter w:w="203" w:type="dxa"/>
              <w:cantSplit/>
              <w:trHeight w:val="904"/>
            </w:trPr>
          </w:trPrChange>
        </w:trPr>
        <w:tc>
          <w:tcPr>
            <w:tcW w:w="4993" w:type="pct"/>
            <w:gridSpan w:val="4"/>
            <w:tcBorders>
              <w:top w:val="nil"/>
              <w:bottom w:val="single" w:sz="4" w:space="0" w:color="auto"/>
            </w:tcBorders>
            <w:tcMar>
              <w:top w:w="28" w:type="dxa"/>
              <w:left w:w="57" w:type="dxa"/>
              <w:bottom w:w="28" w:type="dxa"/>
              <w:right w:w="57" w:type="dxa"/>
            </w:tcMar>
            <w:tcPrChange w:id="418" w:author="Author">
              <w:tcPr>
                <w:tcW w:w="5000" w:type="pct"/>
                <w:gridSpan w:val="9"/>
                <w:tcBorders>
                  <w:top w:val="nil"/>
                  <w:bottom w:val="single" w:sz="4" w:space="0" w:color="auto"/>
                </w:tcBorders>
                <w:tcMar>
                  <w:top w:w="28" w:type="dxa"/>
                  <w:left w:w="57" w:type="dxa"/>
                  <w:bottom w:w="28" w:type="dxa"/>
                  <w:right w:w="57" w:type="dxa"/>
                </w:tcMar>
              </w:tcPr>
            </w:tcPrChange>
          </w:tcPr>
          <w:p w14:paraId="11862B16" w14:textId="77777777" w:rsidR="00BE16A8" w:rsidRDefault="001924EC">
            <w:r>
              <w:rPr>
                <w:noProof/>
              </w:rPr>
              <mc:AlternateContent>
                <mc:Choice Requires="wps">
                  <w:drawing>
                    <wp:anchor distT="45720" distB="45720" distL="114300" distR="114300" simplePos="0" relativeHeight="251651584" behindDoc="0" locked="0" layoutInCell="1" allowOverlap="1" wp14:anchorId="2F54E322" wp14:editId="669A4BD1">
                      <wp:simplePos x="0" y="0"/>
                      <wp:positionH relativeFrom="margin">
                        <wp:posOffset>-2540</wp:posOffset>
                      </wp:positionH>
                      <wp:positionV relativeFrom="paragraph">
                        <wp:posOffset>18415</wp:posOffset>
                      </wp:positionV>
                      <wp:extent cx="5566410" cy="271145"/>
                      <wp:effectExtent l="0" t="0" r="0" b="0"/>
                      <wp:wrapSquare wrapText="bothSides"/>
                      <wp:docPr id="53212989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ln>
                            </wps:spPr>
                            <wps:txbx>
                              <w:txbxContent>
                                <w:p w14:paraId="205D4A2A" w14:textId="77777777" w:rsidR="00BE16A8" w:rsidRDefault="001924EC">
                                  <w:pPr>
                                    <w:tabs>
                                      <w:tab w:val="left" w:pos="1134"/>
                                    </w:tabs>
                                  </w:pPr>
                                  <w:r>
                                    <w:rPr>
                                      <w:b/>
                                    </w:rPr>
                                    <w:t xml:space="preserve">Svarbu. </w:t>
                                  </w:r>
                                  <w:r>
                                    <w:t>Neišmeskite užpildyto švirkštiklio su buitinėmis atliekomis.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F54E322" id="Text Box 100" o:spid="_x0000_s1044" type="#_x0000_t202" style="position:absolute;margin-left:-.2pt;margin-top:1.45pt;width:438.3pt;height:21.35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" strokecolor="red" strokeweight="1.5pt">
                      <v:textbox style="mso-fit-shape-to-text:t">
                        <w:txbxContent>
                          <w:p w14:paraId="205D4A2A" w14:textId="77777777" w:rsidR="00BE16A8" w:rsidRDefault="001924EC">
                            <w:pPr>
                              <w:tabs>
                                <w:tab w:val="left" w:pos="1134"/>
                              </w:tabs>
                            </w:pPr>
                            <w:r>
                              <w:rPr>
                                <w:b/>
                              </w:rPr>
                              <w:t xml:space="preserve">Svarbu. </w:t>
                            </w:r>
                            <w:r>
                              <w:t>Neišmeskite užpildyto švirkštiklio su buitinėmis atliekomis.</w:t>
                            </w:r>
                          </w:p>
                        </w:txbxContent>
                      </v:textbox>
                      <w10:wrap type="square" anchorx="margin"/>
                    </v:shape>
                  </w:pict>
                </mc:Fallback>
              </mc:AlternateContent>
            </w:r>
          </w:p>
        </w:tc>
      </w:tr>
      <w:tr w:rsidR="00BE16A8" w14:paraId="73E426A7" w14:textId="77777777" w:rsidTr="00807B7A">
        <w:trPr>
          <w:gridAfter w:val="1"/>
          <w:wAfter w:w="7" w:type="pct"/>
          <w:cantSplit/>
          <w:trHeight w:val="57"/>
          <w:trPrChange w:id="419" w:author="Author">
            <w:trPr>
              <w:gridBefore w:val="2"/>
              <w:gridAfter w:val="1"/>
              <w:wBefore w:w="70" w:type="dxa"/>
              <w:wAfter w:w="203" w:type="dxa"/>
              <w:cantSplit/>
              <w:trHeight w:val="57"/>
            </w:trPr>
          </w:trPrChange>
        </w:trPr>
        <w:tc>
          <w:tcPr>
            <w:tcW w:w="383" w:type="pct"/>
            <w:gridSpan w:val="2"/>
            <w:tcBorders>
              <w:top w:val="single" w:sz="4" w:space="0" w:color="auto"/>
              <w:bottom w:val="single" w:sz="4" w:space="0" w:color="auto"/>
              <w:right w:val="single" w:sz="4" w:space="0" w:color="auto"/>
            </w:tcBorders>
            <w:tcMar>
              <w:top w:w="28" w:type="dxa"/>
              <w:left w:w="57" w:type="dxa"/>
              <w:bottom w:w="28" w:type="dxa"/>
              <w:right w:w="57" w:type="dxa"/>
            </w:tcMar>
            <w:tcPrChange w:id="420" w:author="Author">
              <w:tcPr>
                <w:tcW w:w="383" w:type="pct"/>
                <w:gridSpan w:val="4"/>
                <w:tcBorders>
                  <w:top w:val="single" w:sz="4" w:space="0" w:color="auto"/>
                  <w:bottom w:val="single" w:sz="4" w:space="0" w:color="auto"/>
                  <w:right w:val="single" w:sz="4" w:space="0" w:color="auto"/>
                </w:tcBorders>
                <w:tcMar>
                  <w:top w:w="28" w:type="dxa"/>
                  <w:left w:w="57" w:type="dxa"/>
                  <w:bottom w:w="28" w:type="dxa"/>
                  <w:right w:w="57" w:type="dxa"/>
                </w:tcMar>
              </w:tcPr>
            </w:tcPrChange>
          </w:tcPr>
          <w:p w14:paraId="3890E8B8" w14:textId="77777777" w:rsidR="00BE16A8" w:rsidRDefault="001924EC">
            <w:pPr>
              <w:keepNext/>
              <w:rPr>
                <w:b/>
                <w:bCs/>
              </w:rPr>
            </w:pPr>
            <w:r>
              <w:rPr>
                <w:b/>
              </w:rPr>
              <w:t>5a</w:t>
            </w:r>
          </w:p>
        </w:tc>
        <w:tc>
          <w:tcPr>
            <w:tcW w:w="4610" w:type="pct"/>
            <w:gridSpan w:val="2"/>
            <w:tcBorders>
              <w:top w:val="single" w:sz="4" w:space="0" w:color="auto"/>
              <w:left w:val="single" w:sz="4" w:space="0" w:color="auto"/>
              <w:bottom w:val="single" w:sz="4" w:space="0" w:color="auto"/>
            </w:tcBorders>
            <w:tcMar>
              <w:left w:w="0" w:type="dxa"/>
            </w:tcMar>
            <w:tcPrChange w:id="421" w:author="Author">
              <w:tcPr>
                <w:tcW w:w="4617" w:type="pct"/>
                <w:gridSpan w:val="5"/>
                <w:tcBorders>
                  <w:top w:val="single" w:sz="4" w:space="0" w:color="auto"/>
                  <w:left w:val="single" w:sz="4" w:space="0" w:color="auto"/>
                  <w:bottom w:val="single" w:sz="4" w:space="0" w:color="auto"/>
                </w:tcBorders>
                <w:tcMar>
                  <w:left w:w="0" w:type="dxa"/>
                </w:tcMar>
              </w:tcPr>
            </w:tcPrChange>
          </w:tcPr>
          <w:p w14:paraId="2A3CA71F" w14:textId="77777777" w:rsidR="00BE16A8" w:rsidRDefault="001924EC">
            <w:pPr>
              <w:keepNext/>
              <w:rPr>
                <w:b/>
                <w:bCs/>
              </w:rPr>
            </w:pPr>
            <w:ins w:id="422" w:author="Author">
              <w:r>
                <w:rPr>
                  <w:b/>
                </w:rPr>
                <w:t xml:space="preserve">Iškart po naudojimo </w:t>
              </w:r>
            </w:ins>
            <w:del w:id="423" w:author="Author">
              <w:r>
                <w:rPr>
                  <w:b/>
                </w:rPr>
                <w:delText>P</w:delText>
              </w:r>
            </w:del>
            <w:ins w:id="424" w:author="Author">
              <w:r>
                <w:rPr>
                  <w:b/>
                </w:rPr>
                <w:t>p</w:t>
              </w:r>
            </w:ins>
            <w:r>
              <w:rPr>
                <w:b/>
              </w:rPr>
              <w:t>anaudotą užpildytą švirkštiklį ir geltoną dangtelį įdėkite į aštrių atliekų talpyklę.</w:t>
            </w:r>
          </w:p>
        </w:tc>
      </w:tr>
      <w:tr w:rsidR="00BE16A8" w14:paraId="2E3DF4C8" w14:textId="77777777" w:rsidTr="00807B7A">
        <w:trPr>
          <w:gridAfter w:val="1"/>
          <w:wAfter w:w="7" w:type="pct"/>
          <w:cantSplit/>
          <w:trHeight w:val="57"/>
          <w:trPrChange w:id="425" w:author="Author">
            <w:trPr>
              <w:gridBefore w:val="2"/>
              <w:gridAfter w:val="1"/>
              <w:wBefore w:w="70" w:type="dxa"/>
              <w:wAfter w:w="203" w:type="dxa"/>
              <w:cantSplit/>
              <w:trHeight w:val="57"/>
            </w:trPr>
          </w:trPrChange>
        </w:trPr>
        <w:tc>
          <w:tcPr>
            <w:tcW w:w="383" w:type="pct"/>
            <w:gridSpan w:val="2"/>
            <w:tcBorders>
              <w:top w:val="single" w:sz="4" w:space="0" w:color="auto"/>
              <w:bottom w:val="nil"/>
              <w:right w:val="nil"/>
            </w:tcBorders>
            <w:tcMar>
              <w:top w:w="28" w:type="dxa"/>
              <w:left w:w="57" w:type="dxa"/>
              <w:bottom w:w="28" w:type="dxa"/>
              <w:right w:w="57" w:type="dxa"/>
            </w:tcMar>
            <w:tcPrChange w:id="426" w:author="Author">
              <w:tcPr>
                <w:tcW w:w="383" w:type="pct"/>
                <w:gridSpan w:val="4"/>
                <w:tcBorders>
                  <w:top w:val="single" w:sz="4" w:space="0" w:color="auto"/>
                  <w:bottom w:val="nil"/>
                  <w:right w:val="nil"/>
                </w:tcBorders>
                <w:tcMar>
                  <w:top w:w="28" w:type="dxa"/>
                  <w:left w:w="57" w:type="dxa"/>
                  <w:bottom w:w="28" w:type="dxa"/>
                  <w:right w:w="57" w:type="dxa"/>
                </w:tcMar>
              </w:tcPr>
            </w:tcPrChange>
          </w:tcPr>
          <w:p w14:paraId="12ABBF12" w14:textId="77777777" w:rsidR="00BE16A8" w:rsidRDefault="00BE16A8">
            <w:pPr>
              <w:keepNext/>
              <w:numPr>
                <w:ilvl w:val="0"/>
                <w:numId w:val="67"/>
              </w:numPr>
              <w:ind w:left="567" w:hanging="567"/>
            </w:pPr>
          </w:p>
        </w:tc>
        <w:tc>
          <w:tcPr>
            <w:tcW w:w="4610" w:type="pct"/>
            <w:gridSpan w:val="2"/>
            <w:tcBorders>
              <w:top w:val="single" w:sz="4" w:space="0" w:color="auto"/>
              <w:left w:val="nil"/>
              <w:bottom w:val="nil"/>
            </w:tcBorders>
            <w:tcMar>
              <w:left w:w="0" w:type="dxa"/>
            </w:tcMar>
            <w:tcPrChange w:id="427" w:author="Author">
              <w:tcPr>
                <w:tcW w:w="4617" w:type="pct"/>
                <w:gridSpan w:val="5"/>
                <w:tcBorders>
                  <w:top w:val="single" w:sz="4" w:space="0" w:color="auto"/>
                  <w:left w:val="nil"/>
                  <w:bottom w:val="nil"/>
                </w:tcBorders>
                <w:tcMar>
                  <w:left w:w="0" w:type="dxa"/>
                </w:tcMar>
              </w:tcPr>
            </w:tcPrChange>
          </w:tcPr>
          <w:p w14:paraId="61CDC651" w14:textId="77777777" w:rsidR="00BE16A8" w:rsidRDefault="001924EC">
            <w:pPr>
              <w:keepNext/>
              <w:rPr>
                <w:b/>
                <w:bCs/>
              </w:rPr>
            </w:pPr>
            <w:r>
              <w:rPr>
                <w:b/>
              </w:rPr>
              <w:t>Nenaudokite</w:t>
            </w:r>
            <w:r>
              <w:t xml:space="preserve"> užpildyto švirkštiklio pakartotinai</w:t>
            </w:r>
            <w:ins w:id="428" w:author="Author">
              <w:r>
                <w:t>.</w:t>
              </w:r>
            </w:ins>
          </w:p>
        </w:tc>
      </w:tr>
      <w:tr w:rsidR="00BE16A8" w14:paraId="5917BDAE" w14:textId="77777777" w:rsidTr="00807B7A">
        <w:trPr>
          <w:gridAfter w:val="1"/>
          <w:wAfter w:w="7" w:type="pct"/>
          <w:cantSplit/>
          <w:trHeight w:val="57"/>
          <w:trPrChange w:id="429" w:author="Author">
            <w:trPr>
              <w:gridBefore w:val="3"/>
              <w:wBefore w:w="273" w:type="dxa"/>
              <w:cantSplit/>
              <w:trHeight w:val="57"/>
            </w:trPr>
          </w:trPrChange>
        </w:trPr>
        <w:tc>
          <w:tcPr>
            <w:tcW w:w="383" w:type="pct"/>
            <w:gridSpan w:val="2"/>
            <w:tcBorders>
              <w:top w:val="nil"/>
              <w:bottom w:val="single" w:sz="4" w:space="0" w:color="auto"/>
              <w:right w:val="nil"/>
            </w:tcBorders>
            <w:tcMar>
              <w:top w:w="28" w:type="dxa"/>
              <w:left w:w="57" w:type="dxa"/>
              <w:bottom w:w="28" w:type="dxa"/>
              <w:right w:w="57" w:type="dxa"/>
            </w:tcMar>
            <w:tcPrChange w:id="430" w:author="Author">
              <w:tcPr>
                <w:tcW w:w="383" w:type="pct"/>
                <w:gridSpan w:val="4"/>
                <w:tcBorders>
                  <w:top w:val="nil"/>
                  <w:bottom w:val="nil"/>
                  <w:right w:val="nil"/>
                </w:tcBorders>
                <w:tcMar>
                  <w:top w:w="28" w:type="dxa"/>
                  <w:left w:w="57" w:type="dxa"/>
                  <w:bottom w:w="28" w:type="dxa"/>
                  <w:right w:w="57" w:type="dxa"/>
                </w:tcMar>
              </w:tcPr>
            </w:tcPrChange>
          </w:tcPr>
          <w:p w14:paraId="19E470F4" w14:textId="77777777" w:rsidR="00BE16A8" w:rsidRDefault="00BE16A8">
            <w:pPr>
              <w:keepNext/>
              <w:numPr>
                <w:ilvl w:val="0"/>
                <w:numId w:val="67"/>
              </w:numPr>
              <w:ind w:left="567" w:hanging="567"/>
            </w:pPr>
          </w:p>
        </w:tc>
        <w:tc>
          <w:tcPr>
            <w:tcW w:w="4610" w:type="pct"/>
            <w:gridSpan w:val="2"/>
            <w:tcBorders>
              <w:top w:val="nil"/>
              <w:left w:val="nil"/>
              <w:bottom w:val="single" w:sz="4" w:space="0" w:color="auto"/>
            </w:tcBorders>
            <w:tcMar>
              <w:left w:w="0" w:type="dxa"/>
            </w:tcMar>
            <w:tcPrChange w:id="431" w:author="Author">
              <w:tcPr>
                <w:tcW w:w="4617" w:type="pct"/>
                <w:gridSpan w:val="5"/>
                <w:tcBorders>
                  <w:top w:val="nil"/>
                  <w:left w:val="nil"/>
                  <w:bottom w:val="nil"/>
                </w:tcBorders>
                <w:tcMar>
                  <w:left w:w="0" w:type="dxa"/>
                </w:tcMar>
              </w:tcPr>
            </w:tcPrChange>
          </w:tcPr>
          <w:p w14:paraId="6BCE0160" w14:textId="77777777" w:rsidR="00BE16A8" w:rsidRDefault="001924EC">
            <w:pPr>
              <w:keepNext/>
              <w:rPr>
                <w:b/>
                <w:bCs/>
              </w:rPr>
            </w:pPr>
            <w:r>
              <w:rPr>
                <w:b/>
              </w:rPr>
              <w:t xml:space="preserve">Nelieskite </w:t>
            </w:r>
            <w:r>
              <w:t>kreminės spalvos apsauginio gaubtelio</w:t>
            </w:r>
            <w:ins w:id="432" w:author="Author">
              <w:r>
                <w:t>.</w:t>
              </w:r>
            </w:ins>
          </w:p>
        </w:tc>
      </w:tr>
      <w:tr w:rsidR="00BE16A8" w14:paraId="66EBFF8A" w14:textId="77777777" w:rsidTr="00807B7A">
        <w:tblPrEx>
          <w:tblPrExChange w:id="433" w:author="Author">
            <w:tblPrEx>
              <w:tblW w:w="4918" w:type="pct"/>
              <w:tblInd w:w="57" w:type="dxa"/>
            </w:tblPrEx>
          </w:tblPrExChange>
        </w:tblPrEx>
        <w:trPr>
          <w:cantSplit/>
          <w:trHeight w:val="57"/>
          <w:ins w:id="434" w:author="Author"/>
          <w:trPrChange w:id="435" w:author="Author">
            <w:trPr>
              <w:gridBefore w:val="1"/>
              <w:gridAfter w:val="0"/>
              <w:cantSplit/>
              <w:trHeight w:val="57"/>
            </w:trPr>
          </w:trPrChange>
        </w:trPr>
        <w:tc>
          <w:tcPr>
            <w:tcW w:w="773" w:type="pct"/>
            <w:gridSpan w:val="3"/>
            <w:tcBorders>
              <w:top w:val="nil"/>
              <w:left w:val="nil"/>
              <w:bottom w:val="nil"/>
              <w:right w:val="nil"/>
            </w:tcBorders>
            <w:tcMar>
              <w:top w:w="28" w:type="dxa"/>
              <w:left w:w="57" w:type="dxa"/>
              <w:bottom w:w="28" w:type="dxa"/>
              <w:right w:w="57" w:type="dxa"/>
            </w:tcMar>
            <w:tcPrChange w:id="436" w:author="Author">
              <w:tcPr>
                <w:tcW w:w="773" w:type="pct"/>
                <w:gridSpan w:val="7"/>
                <w:tcBorders>
                  <w:top w:val="single" w:sz="4" w:space="0" w:color="auto"/>
                  <w:left w:val="nil"/>
                  <w:bottom w:val="single" w:sz="4" w:space="0" w:color="auto"/>
                  <w:right w:val="nil"/>
                </w:tcBorders>
                <w:tcMar>
                  <w:top w:w="28" w:type="dxa"/>
                  <w:left w:w="57" w:type="dxa"/>
                  <w:bottom w:w="28" w:type="dxa"/>
                  <w:right w:w="57" w:type="dxa"/>
                </w:tcMar>
              </w:tcPr>
            </w:tcPrChange>
          </w:tcPr>
          <w:p w14:paraId="7ED49526" w14:textId="77777777" w:rsidR="00BE16A8" w:rsidRDefault="00BE16A8">
            <w:pPr>
              <w:rPr>
                <w:ins w:id="437" w:author="Author"/>
              </w:rPr>
              <w:pPrChange w:id="438" w:author="Author">
                <w:pPr>
                  <w:keepNext/>
                  <w:numPr>
                    <w:numId w:val="67"/>
                  </w:numPr>
                  <w:ind w:left="567" w:hanging="567"/>
                </w:pPr>
              </w:pPrChange>
            </w:pPr>
          </w:p>
        </w:tc>
        <w:tc>
          <w:tcPr>
            <w:tcW w:w="4227" w:type="pct"/>
            <w:gridSpan w:val="2"/>
            <w:tcBorders>
              <w:top w:val="nil"/>
              <w:left w:val="nil"/>
              <w:bottom w:val="nil"/>
              <w:right w:val="nil"/>
            </w:tcBorders>
            <w:tcMar>
              <w:left w:w="0" w:type="dxa"/>
            </w:tcMar>
            <w:tcPrChange w:id="439" w:author="Author">
              <w:tcPr>
                <w:tcW w:w="4227" w:type="pct"/>
                <w:gridSpan w:val="2"/>
                <w:tcBorders>
                  <w:top w:val="single" w:sz="4" w:space="0" w:color="auto"/>
                  <w:left w:val="nil"/>
                  <w:bottom w:val="single" w:sz="4" w:space="0" w:color="auto"/>
                  <w:right w:val="nil"/>
                </w:tcBorders>
                <w:tcMar>
                  <w:left w:w="0" w:type="dxa"/>
                </w:tcMar>
              </w:tcPr>
            </w:tcPrChange>
          </w:tcPr>
          <w:p w14:paraId="3C6AC3F2" w14:textId="77777777" w:rsidR="00BE16A8" w:rsidRDefault="00BE16A8">
            <w:pPr>
              <w:keepNext/>
              <w:rPr>
                <w:ins w:id="440" w:author="Author"/>
                <w:b/>
              </w:rPr>
            </w:pPr>
          </w:p>
        </w:tc>
      </w:tr>
      <w:tr w:rsidR="00BE16A8" w14:paraId="51FFE891" w14:textId="77777777" w:rsidTr="00807B7A">
        <w:trPr>
          <w:gridAfter w:val="1"/>
          <w:wAfter w:w="7" w:type="pct"/>
          <w:cantSplit/>
          <w:trHeight w:val="57"/>
          <w:trPrChange w:id="441" w:author="Author">
            <w:trPr>
              <w:gridBefore w:val="3"/>
              <w:wBefore w:w="273" w:type="dxa"/>
              <w:cantSplit/>
              <w:trHeight w:val="57"/>
            </w:trPr>
          </w:trPrChange>
        </w:trPr>
        <w:tc>
          <w:tcPr>
            <w:tcW w:w="383" w:type="pct"/>
            <w:gridSpan w:val="2"/>
            <w:tcBorders>
              <w:top w:val="single" w:sz="4" w:space="0" w:color="auto"/>
              <w:bottom w:val="single" w:sz="4" w:space="0" w:color="auto"/>
              <w:right w:val="single" w:sz="4" w:space="0" w:color="auto"/>
            </w:tcBorders>
            <w:tcMar>
              <w:top w:w="28" w:type="dxa"/>
              <w:left w:w="57" w:type="dxa"/>
              <w:bottom w:w="28" w:type="dxa"/>
              <w:right w:w="57" w:type="dxa"/>
            </w:tcMar>
            <w:tcPrChange w:id="442" w:author="Author">
              <w:tcPr>
                <w:tcW w:w="383" w:type="pct"/>
                <w:gridSpan w:val="4"/>
                <w:tcBorders>
                  <w:top w:val="single" w:sz="4" w:space="0" w:color="auto"/>
                  <w:bottom w:val="single" w:sz="4" w:space="0" w:color="auto"/>
                  <w:right w:val="single" w:sz="4" w:space="0" w:color="auto"/>
                </w:tcBorders>
                <w:tcMar>
                  <w:top w:w="28" w:type="dxa"/>
                  <w:left w:w="57" w:type="dxa"/>
                  <w:bottom w:w="28" w:type="dxa"/>
                  <w:right w:w="57" w:type="dxa"/>
                </w:tcMar>
              </w:tcPr>
            </w:tcPrChange>
          </w:tcPr>
          <w:p w14:paraId="06B74F2B" w14:textId="77777777" w:rsidR="00BE16A8" w:rsidRDefault="001924EC">
            <w:pPr>
              <w:keepNext/>
            </w:pPr>
            <w:r>
              <w:rPr>
                <w:b/>
              </w:rPr>
              <w:t>5b</w:t>
            </w:r>
          </w:p>
        </w:tc>
        <w:tc>
          <w:tcPr>
            <w:tcW w:w="4610" w:type="pct"/>
            <w:gridSpan w:val="2"/>
            <w:tcBorders>
              <w:top w:val="single" w:sz="4" w:space="0" w:color="auto"/>
              <w:left w:val="single" w:sz="4" w:space="0" w:color="auto"/>
              <w:bottom w:val="single" w:sz="4" w:space="0" w:color="auto"/>
            </w:tcBorders>
            <w:tcMar>
              <w:left w:w="0" w:type="dxa"/>
            </w:tcMar>
            <w:tcPrChange w:id="443" w:author="Author">
              <w:tcPr>
                <w:tcW w:w="4617" w:type="pct"/>
                <w:gridSpan w:val="5"/>
                <w:tcBorders>
                  <w:top w:val="single" w:sz="4" w:space="0" w:color="auto"/>
                  <w:left w:val="single" w:sz="4" w:space="0" w:color="auto"/>
                  <w:bottom w:val="single" w:sz="4" w:space="0" w:color="auto"/>
                </w:tcBorders>
                <w:tcMar>
                  <w:left w:w="0" w:type="dxa"/>
                </w:tcMar>
              </w:tcPr>
            </w:tcPrChange>
          </w:tcPr>
          <w:p w14:paraId="4164C5AA" w14:textId="77777777" w:rsidR="00BE16A8" w:rsidRDefault="001924EC">
            <w:pPr>
              <w:keepNext/>
              <w:rPr>
                <w:b/>
                <w:bCs/>
              </w:rPr>
            </w:pPr>
            <w:r>
              <w:rPr>
                <w:b/>
              </w:rPr>
              <w:t>Patikrinkite injekcijos vietą.</w:t>
            </w:r>
          </w:p>
        </w:tc>
      </w:tr>
      <w:tr w:rsidR="00BE16A8" w14:paraId="1FABD556" w14:textId="77777777" w:rsidTr="00807B7A">
        <w:trPr>
          <w:gridAfter w:val="1"/>
          <w:wAfter w:w="7" w:type="pct"/>
          <w:cantSplit/>
          <w:trHeight w:val="57"/>
          <w:trPrChange w:id="444" w:author="Author">
            <w:trPr>
              <w:gridBefore w:val="2"/>
              <w:gridAfter w:val="1"/>
              <w:wBefore w:w="70" w:type="dxa"/>
              <w:wAfter w:w="203" w:type="dxa"/>
              <w:cantSplit/>
              <w:trHeight w:val="57"/>
            </w:trPr>
          </w:trPrChange>
        </w:trPr>
        <w:tc>
          <w:tcPr>
            <w:tcW w:w="383" w:type="pct"/>
            <w:gridSpan w:val="2"/>
            <w:tcBorders>
              <w:top w:val="single" w:sz="4" w:space="0" w:color="auto"/>
              <w:bottom w:val="nil"/>
              <w:right w:val="nil"/>
            </w:tcBorders>
            <w:tcMar>
              <w:top w:w="28" w:type="dxa"/>
              <w:left w:w="57" w:type="dxa"/>
              <w:bottom w:w="28" w:type="dxa"/>
              <w:right w:w="57" w:type="dxa"/>
            </w:tcMar>
            <w:tcPrChange w:id="445" w:author="Author">
              <w:tcPr>
                <w:tcW w:w="383" w:type="pct"/>
                <w:gridSpan w:val="4"/>
                <w:tcBorders>
                  <w:top w:val="single" w:sz="4" w:space="0" w:color="auto"/>
                  <w:bottom w:val="nil"/>
                  <w:right w:val="nil"/>
                </w:tcBorders>
                <w:tcMar>
                  <w:top w:w="28" w:type="dxa"/>
                  <w:left w:w="57" w:type="dxa"/>
                  <w:bottom w:w="28" w:type="dxa"/>
                  <w:right w:w="57" w:type="dxa"/>
                </w:tcMar>
              </w:tcPr>
            </w:tcPrChange>
          </w:tcPr>
          <w:p w14:paraId="6189EC66" w14:textId="77777777" w:rsidR="00BE16A8" w:rsidRDefault="00BE16A8">
            <w:pPr>
              <w:keepNext/>
              <w:numPr>
                <w:ilvl w:val="0"/>
                <w:numId w:val="67"/>
              </w:numPr>
              <w:ind w:left="567" w:hanging="567"/>
            </w:pPr>
          </w:p>
        </w:tc>
        <w:tc>
          <w:tcPr>
            <w:tcW w:w="4610" w:type="pct"/>
            <w:gridSpan w:val="2"/>
            <w:tcBorders>
              <w:top w:val="single" w:sz="4" w:space="0" w:color="auto"/>
              <w:left w:val="nil"/>
              <w:bottom w:val="nil"/>
            </w:tcBorders>
            <w:tcMar>
              <w:left w:w="0" w:type="dxa"/>
            </w:tcMar>
            <w:tcPrChange w:id="446" w:author="Author">
              <w:tcPr>
                <w:tcW w:w="4617" w:type="pct"/>
                <w:gridSpan w:val="5"/>
                <w:tcBorders>
                  <w:top w:val="single" w:sz="4" w:space="0" w:color="auto"/>
                  <w:left w:val="nil"/>
                  <w:bottom w:val="nil"/>
                </w:tcBorders>
                <w:tcMar>
                  <w:left w:w="0" w:type="dxa"/>
                </w:tcMar>
              </w:tcPr>
            </w:tcPrChange>
          </w:tcPr>
          <w:p w14:paraId="033EEA36" w14:textId="77777777" w:rsidR="00BE16A8" w:rsidRDefault="001924EC">
            <w:pPr>
              <w:keepNext/>
              <w:rPr>
                <w:b/>
                <w:bCs/>
              </w:rPr>
            </w:pPr>
            <w:r>
              <w:rPr>
                <w:b/>
              </w:rPr>
              <w:t>Netrinkite</w:t>
            </w:r>
            <w:r>
              <w:t xml:space="preserve"> injekcijos vietos.</w:t>
            </w:r>
          </w:p>
        </w:tc>
      </w:tr>
      <w:tr w:rsidR="00BE16A8" w14:paraId="45C7EBAC" w14:textId="77777777" w:rsidTr="00807B7A">
        <w:trPr>
          <w:gridAfter w:val="1"/>
          <w:wAfter w:w="7" w:type="pct"/>
          <w:cantSplit/>
          <w:trHeight w:val="57"/>
          <w:trPrChange w:id="447" w:author="Author">
            <w:trPr>
              <w:gridBefore w:val="2"/>
              <w:gridAfter w:val="1"/>
              <w:wBefore w:w="70" w:type="dxa"/>
              <w:wAfter w:w="203" w:type="dxa"/>
              <w:cantSplit/>
              <w:trHeight w:val="57"/>
            </w:trPr>
          </w:trPrChange>
        </w:trPr>
        <w:tc>
          <w:tcPr>
            <w:tcW w:w="383" w:type="pct"/>
            <w:gridSpan w:val="2"/>
            <w:tcBorders>
              <w:top w:val="nil"/>
              <w:bottom w:val="single" w:sz="4" w:space="0" w:color="auto"/>
              <w:right w:val="nil"/>
            </w:tcBorders>
            <w:tcMar>
              <w:top w:w="28" w:type="dxa"/>
              <w:left w:w="57" w:type="dxa"/>
              <w:bottom w:w="28" w:type="dxa"/>
              <w:right w:w="57" w:type="dxa"/>
            </w:tcMar>
            <w:tcPrChange w:id="448" w:author="Author">
              <w:tcPr>
                <w:tcW w:w="383" w:type="pct"/>
                <w:gridSpan w:val="4"/>
                <w:tcBorders>
                  <w:top w:val="nil"/>
                  <w:bottom w:val="single" w:sz="4" w:space="0" w:color="auto"/>
                  <w:right w:val="nil"/>
                </w:tcBorders>
                <w:tcMar>
                  <w:top w:w="28" w:type="dxa"/>
                  <w:left w:w="57" w:type="dxa"/>
                  <w:bottom w:w="28" w:type="dxa"/>
                  <w:right w:w="57" w:type="dxa"/>
                </w:tcMar>
              </w:tcPr>
            </w:tcPrChange>
          </w:tcPr>
          <w:p w14:paraId="1E24152B" w14:textId="77777777" w:rsidR="00BE16A8" w:rsidRDefault="00BE16A8">
            <w:pPr>
              <w:numPr>
                <w:ilvl w:val="0"/>
                <w:numId w:val="67"/>
              </w:numPr>
              <w:ind w:left="567" w:hanging="567"/>
            </w:pPr>
          </w:p>
        </w:tc>
        <w:tc>
          <w:tcPr>
            <w:tcW w:w="4610" w:type="pct"/>
            <w:gridSpan w:val="2"/>
            <w:tcBorders>
              <w:top w:val="nil"/>
              <w:left w:val="nil"/>
              <w:bottom w:val="single" w:sz="4" w:space="0" w:color="auto"/>
            </w:tcBorders>
            <w:tcMar>
              <w:left w:w="0" w:type="dxa"/>
            </w:tcMar>
            <w:tcPrChange w:id="449" w:author="Author">
              <w:tcPr>
                <w:tcW w:w="4617" w:type="pct"/>
                <w:gridSpan w:val="5"/>
                <w:tcBorders>
                  <w:top w:val="nil"/>
                  <w:left w:val="nil"/>
                  <w:bottom w:val="single" w:sz="4" w:space="0" w:color="auto"/>
                </w:tcBorders>
                <w:tcMar>
                  <w:left w:w="0" w:type="dxa"/>
                </w:tcMar>
              </w:tcPr>
            </w:tcPrChange>
          </w:tcPr>
          <w:p w14:paraId="694CE3B1" w14:textId="77777777" w:rsidR="00BE16A8" w:rsidRDefault="001924EC">
            <w:pPr>
              <w:rPr>
                <w:b/>
                <w:bCs/>
              </w:rPr>
            </w:pPr>
            <w:r>
              <w:t>Jei yra kraujo, injekcijos vietą prispauskite vatos rutuliuku arba marlės tamponu. Jei reikia, užklijuokite pleistrą.</w:t>
            </w:r>
          </w:p>
        </w:tc>
      </w:tr>
    </w:tbl>
    <w:p w14:paraId="21A8EE51" w14:textId="77777777" w:rsidR="00BE16A8" w:rsidRDefault="001924EC">
      <w:pPr>
        <w:pStyle w:val="Heading3"/>
        <w:kinsoku w:val="0"/>
        <w:overflowPunct w:val="0"/>
        <w:ind w:left="21"/>
        <w:jc w:val="center"/>
        <w:rPr>
          <w:b w:val="0"/>
          <w:bCs w:val="0"/>
        </w:rPr>
      </w:pPr>
      <w:r>
        <w:br w:type="page"/>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s:</w:t>
      </w:r>
      <w:r>
        <w:rPr>
          <w:spacing w:val="-2"/>
        </w:rPr>
        <w:t xml:space="preserve"> </w:t>
      </w:r>
      <w:r>
        <w:rPr>
          <w:spacing w:val="1"/>
        </w:rPr>
        <w:t>i</w:t>
      </w:r>
      <w:r>
        <w:rPr>
          <w:spacing w:val="-3"/>
        </w:rPr>
        <w:t>n</w:t>
      </w:r>
      <w:r>
        <w:t>fo</w:t>
      </w:r>
      <w:r>
        <w:rPr>
          <w:spacing w:val="-3"/>
        </w:rPr>
        <w:t>r</w:t>
      </w:r>
      <w:r>
        <w:t>m</w:t>
      </w:r>
      <w:r>
        <w:rPr>
          <w:spacing w:val="-3"/>
        </w:rPr>
        <w:t>a</w:t>
      </w:r>
      <w:r>
        <w:t>c</w:t>
      </w:r>
      <w:r>
        <w:rPr>
          <w:spacing w:val="1"/>
        </w:rPr>
        <w:t>i</w:t>
      </w:r>
      <w:r>
        <w:t>ja</w:t>
      </w:r>
      <w:r>
        <w:rPr>
          <w:spacing w:val="-3"/>
        </w:rPr>
        <w:t xml:space="preserve"> </w:t>
      </w:r>
      <w:r>
        <w:t>vartotojui</w:t>
      </w:r>
    </w:p>
    <w:p w14:paraId="68CB622E" w14:textId="77777777" w:rsidR="00BE16A8" w:rsidRDefault="00BE16A8">
      <w:pPr>
        <w:kinsoku w:val="0"/>
        <w:overflowPunct w:val="0"/>
      </w:pPr>
    </w:p>
    <w:p w14:paraId="5D8266DC" w14:textId="77777777" w:rsidR="00BE16A8" w:rsidRDefault="001924EC">
      <w:pPr>
        <w:kinsoku w:val="0"/>
        <w:overflowPunct w:val="0"/>
        <w:ind w:left="21"/>
        <w:jc w:val="center"/>
      </w:pPr>
      <w:r>
        <w:rPr>
          <w:b/>
          <w:bCs/>
          <w:spacing w:val="1"/>
        </w:rPr>
        <w:t>AMGEVITA</w:t>
      </w:r>
      <w:r>
        <w:rPr>
          <w:b/>
          <w:bCs/>
          <w:spacing w:val="-3"/>
        </w:rPr>
        <w:t xml:space="preserve"> </w:t>
      </w:r>
      <w:r>
        <w:rPr>
          <w:b/>
          <w:bCs/>
        </w:rPr>
        <w:t>80 </w:t>
      </w:r>
      <w:r>
        <w:rPr>
          <w:b/>
          <w:bCs/>
          <w:spacing w:val="-2"/>
        </w:rPr>
        <w:t>m</w:t>
      </w:r>
      <w:r>
        <w:rPr>
          <w:b/>
          <w:bCs/>
        </w:rPr>
        <w:t xml:space="preserve">g </w:t>
      </w:r>
      <w:r>
        <w:rPr>
          <w:b/>
          <w:bCs/>
          <w:spacing w:val="1"/>
        </w:rPr>
        <w:t>i</w:t>
      </w:r>
      <w:r>
        <w:rPr>
          <w:b/>
          <w:bCs/>
          <w:spacing w:val="-3"/>
        </w:rPr>
        <w:t>n</w:t>
      </w:r>
      <w:r>
        <w:rPr>
          <w:b/>
          <w:bCs/>
        </w:rPr>
        <w:t>je</w:t>
      </w:r>
      <w:r>
        <w:rPr>
          <w:b/>
          <w:bCs/>
          <w:spacing w:val="-1"/>
        </w:rPr>
        <w:t>k</w:t>
      </w:r>
      <w:r>
        <w:rPr>
          <w:b/>
          <w:bCs/>
          <w:spacing w:val="-3"/>
        </w:rPr>
        <w:t>c</w:t>
      </w:r>
      <w:r>
        <w:rPr>
          <w:b/>
          <w:bCs/>
          <w:spacing w:val="1"/>
        </w:rPr>
        <w:t>i</w:t>
      </w:r>
      <w:r>
        <w:rPr>
          <w:b/>
          <w:bCs/>
          <w:spacing w:val="-1"/>
        </w:rPr>
        <w:t>n</w:t>
      </w:r>
      <w:r>
        <w:rPr>
          <w:b/>
          <w:bCs/>
          <w:spacing w:val="-2"/>
        </w:rPr>
        <w:t>i</w:t>
      </w:r>
      <w:r>
        <w:rPr>
          <w:b/>
          <w:bCs/>
        </w:rPr>
        <w:t>s</w:t>
      </w:r>
      <w:r>
        <w:rPr>
          <w:b/>
          <w:bCs/>
          <w:spacing w:val="-2"/>
        </w:rPr>
        <w:t xml:space="preserve"> </w:t>
      </w:r>
      <w:r>
        <w:rPr>
          <w:b/>
          <w:bCs/>
        </w:rPr>
        <w:t>t</w:t>
      </w:r>
      <w:r>
        <w:rPr>
          <w:b/>
          <w:bCs/>
          <w:spacing w:val="1"/>
        </w:rPr>
        <w:t>i</w:t>
      </w:r>
      <w:r>
        <w:rPr>
          <w:b/>
          <w:bCs/>
        </w:rPr>
        <w:t>r</w:t>
      </w:r>
      <w:r>
        <w:rPr>
          <w:b/>
          <w:bCs/>
          <w:spacing w:val="-1"/>
        </w:rPr>
        <w:t>p</w:t>
      </w:r>
      <w:r>
        <w:rPr>
          <w:b/>
          <w:bCs/>
          <w:spacing w:val="-3"/>
        </w:rPr>
        <w:t>a</w:t>
      </w:r>
      <w:r>
        <w:rPr>
          <w:b/>
          <w:bCs/>
          <w:spacing w:val="1"/>
        </w:rPr>
        <w:t>l</w:t>
      </w:r>
      <w:r>
        <w:rPr>
          <w:b/>
          <w:bCs/>
          <w:spacing w:val="-3"/>
        </w:rPr>
        <w:t>a</w:t>
      </w:r>
      <w:r>
        <w:rPr>
          <w:b/>
          <w:bCs/>
        </w:rPr>
        <w:t xml:space="preserve">s </w:t>
      </w:r>
      <w:r>
        <w:rPr>
          <w:b/>
          <w:bCs/>
          <w:spacing w:val="-1"/>
        </w:rPr>
        <w:t>u</w:t>
      </w:r>
      <w:r>
        <w:rPr>
          <w:b/>
          <w:bCs/>
          <w:spacing w:val="-3"/>
        </w:rPr>
        <w:t>ž</w:t>
      </w:r>
      <w:r>
        <w:rPr>
          <w:b/>
          <w:bCs/>
          <w:spacing w:val="-1"/>
        </w:rPr>
        <w:t>p</w:t>
      </w:r>
      <w:r>
        <w:rPr>
          <w:b/>
          <w:bCs/>
          <w:spacing w:val="1"/>
        </w:rPr>
        <w:t>il</w:t>
      </w:r>
      <w:r>
        <w:rPr>
          <w:b/>
          <w:bCs/>
          <w:spacing w:val="-1"/>
        </w:rPr>
        <w:t>d</w:t>
      </w:r>
      <w:r>
        <w:rPr>
          <w:b/>
          <w:bCs/>
          <w:spacing w:val="-3"/>
        </w:rPr>
        <w:t>y</w:t>
      </w:r>
      <w:r>
        <w:rPr>
          <w:b/>
          <w:bCs/>
        </w:rPr>
        <w:t>ta</w:t>
      </w:r>
      <w:r>
        <w:rPr>
          <w:b/>
          <w:bCs/>
          <w:spacing w:val="-2"/>
        </w:rPr>
        <w:t>m</w:t>
      </w:r>
      <w:r>
        <w:rPr>
          <w:b/>
          <w:bCs/>
        </w:rPr>
        <w:t>e š</w:t>
      </w:r>
      <w:r>
        <w:rPr>
          <w:b/>
          <w:bCs/>
          <w:spacing w:val="-3"/>
        </w:rPr>
        <w:t>v</w:t>
      </w:r>
      <w:r>
        <w:rPr>
          <w:b/>
          <w:bCs/>
          <w:spacing w:val="1"/>
        </w:rPr>
        <w:t>i</w:t>
      </w:r>
      <w:r>
        <w:rPr>
          <w:b/>
          <w:bCs/>
          <w:spacing w:val="-3"/>
        </w:rPr>
        <w:t>r</w:t>
      </w:r>
      <w:r>
        <w:rPr>
          <w:b/>
          <w:bCs/>
          <w:spacing w:val="-1"/>
        </w:rPr>
        <w:t>k</w:t>
      </w:r>
      <w:r>
        <w:rPr>
          <w:b/>
          <w:bCs/>
        </w:rPr>
        <w:t>štiklyje</w:t>
      </w:r>
    </w:p>
    <w:p w14:paraId="6EB0F231" w14:textId="77777777" w:rsidR="00BE16A8" w:rsidRDefault="001924EC">
      <w:pPr>
        <w:pStyle w:val="BodyText"/>
        <w:kinsoku w:val="0"/>
        <w:overflowPunct w:val="0"/>
        <w:ind w:left="22"/>
        <w:jc w:val="center"/>
      </w:pPr>
      <w:r>
        <w:t>ada</w:t>
      </w:r>
      <w:r>
        <w:rPr>
          <w:spacing w:val="-2"/>
        </w:rPr>
        <w:t>l</w:t>
      </w:r>
      <w:r>
        <w:rPr>
          <w:spacing w:val="1"/>
        </w:rPr>
        <w:t>i</w:t>
      </w:r>
      <w:r>
        <w:rPr>
          <w:spacing w:val="-4"/>
        </w:rPr>
        <w:t>m</w:t>
      </w:r>
      <w:r>
        <w:rPr>
          <w:spacing w:val="2"/>
        </w:rPr>
        <w:t>u</w:t>
      </w:r>
      <w:r>
        <w:rPr>
          <w:spacing w:val="-4"/>
        </w:rPr>
        <w:t>m</w:t>
      </w:r>
      <w:r>
        <w:t>abas</w:t>
      </w:r>
    </w:p>
    <w:p w14:paraId="15482DB3" w14:textId="77777777" w:rsidR="00BE16A8" w:rsidRDefault="00BE16A8">
      <w:pPr>
        <w:pStyle w:val="BodyText"/>
        <w:kinsoku w:val="0"/>
        <w:overflowPunct w:val="0"/>
        <w:ind w:left="22"/>
        <w:jc w:val="center"/>
      </w:pPr>
    </w:p>
    <w:p w14:paraId="0D0DF516" w14:textId="77777777" w:rsidR="00BE16A8" w:rsidRDefault="00BE16A8">
      <w:pPr>
        <w:kinsoku w:val="0"/>
        <w:overflowPunct w:val="0"/>
      </w:pPr>
    </w:p>
    <w:p w14:paraId="6B800449" w14:textId="77777777" w:rsidR="00BE16A8" w:rsidRDefault="001924EC">
      <w:pPr>
        <w:pStyle w:val="Heading3"/>
        <w:kinsoku w:val="0"/>
        <w:overflowPunct w:val="0"/>
        <w:ind w:left="0"/>
        <w:rPr>
          <w:b w:val="0"/>
          <w:bCs w:val="0"/>
        </w:rPr>
      </w:pPr>
      <w:r>
        <w:rPr>
          <w:spacing w:val="-1"/>
        </w:rPr>
        <w:t>A</w:t>
      </w:r>
      <w:r>
        <w:t>t</w:t>
      </w:r>
      <w:r>
        <w:rPr>
          <w:spacing w:val="1"/>
        </w:rPr>
        <w:t>i</w:t>
      </w:r>
      <w:r>
        <w:rPr>
          <w:spacing w:val="-1"/>
        </w:rPr>
        <w:t>d</w:t>
      </w:r>
      <w:r>
        <w:rPr>
          <w:spacing w:val="-3"/>
        </w:rPr>
        <w:t>ž</w:t>
      </w:r>
      <w:r>
        <w:rPr>
          <w:spacing w:val="1"/>
        </w:rPr>
        <w:t>i</w:t>
      </w:r>
      <w:r>
        <w:t>ai</w:t>
      </w:r>
      <w:r>
        <w:rPr>
          <w:spacing w:val="1"/>
        </w:rPr>
        <w:t xml:space="preserve"> </w:t>
      </w:r>
      <w:r>
        <w:rPr>
          <w:spacing w:val="-3"/>
        </w:rPr>
        <w:t>p</w:t>
      </w:r>
      <w:r>
        <w:t>ers</w:t>
      </w:r>
      <w:r>
        <w:rPr>
          <w:spacing w:val="-3"/>
        </w:rPr>
        <w:t>k</w:t>
      </w:r>
      <w:r>
        <w:t>a</w:t>
      </w:r>
      <w:r>
        <w:rPr>
          <w:spacing w:val="-2"/>
        </w:rPr>
        <w:t>i</w:t>
      </w:r>
      <w:r>
        <w:t>ty</w:t>
      </w:r>
      <w:r>
        <w:rPr>
          <w:spacing w:val="-1"/>
        </w:rPr>
        <w:t>k</w:t>
      </w:r>
      <w:r>
        <w:rPr>
          <w:spacing w:val="-2"/>
        </w:rPr>
        <w:t>i</w:t>
      </w:r>
      <w:r>
        <w:t xml:space="preserve">te </w:t>
      </w:r>
      <w:r>
        <w:rPr>
          <w:spacing w:val="-3"/>
        </w:rPr>
        <w:t>v</w:t>
      </w:r>
      <w:r>
        <w:rPr>
          <w:spacing w:val="1"/>
        </w:rPr>
        <w:t>i</w:t>
      </w:r>
      <w:r>
        <w:rPr>
          <w:spacing w:val="-2"/>
        </w:rPr>
        <w:t>s</w:t>
      </w:r>
      <w:r>
        <w:t>ą šį</w:t>
      </w:r>
      <w:r>
        <w:rPr>
          <w:spacing w:val="-2"/>
        </w:rPr>
        <w:t xml:space="preserve"> </w:t>
      </w:r>
      <w:r>
        <w:rPr>
          <w:spacing w:val="1"/>
        </w:rPr>
        <w:t>l</w:t>
      </w:r>
      <w:r>
        <w:t>a</w:t>
      </w:r>
      <w:r>
        <w:rPr>
          <w:spacing w:val="-1"/>
        </w:rPr>
        <w:t>p</w:t>
      </w:r>
      <w:r>
        <w:rPr>
          <w:spacing w:val="-3"/>
        </w:rPr>
        <w:t>e</w:t>
      </w:r>
      <w:r>
        <w:rPr>
          <w:spacing w:val="1"/>
        </w:rPr>
        <w:t>lį</w:t>
      </w:r>
      <w:r>
        <w:t xml:space="preserve">, </w:t>
      </w:r>
      <w:r>
        <w:rPr>
          <w:spacing w:val="-3"/>
        </w:rPr>
        <w:t>p</w:t>
      </w:r>
      <w:r>
        <w:t>r</w:t>
      </w:r>
      <w:r>
        <w:rPr>
          <w:spacing w:val="-2"/>
        </w:rPr>
        <w:t>i</w:t>
      </w:r>
      <w:r>
        <w:t xml:space="preserve">eš </w:t>
      </w:r>
      <w:r>
        <w:rPr>
          <w:spacing w:val="-1"/>
        </w:rPr>
        <w:t>p</w:t>
      </w:r>
      <w:r>
        <w:t>r</w:t>
      </w:r>
      <w:r>
        <w:rPr>
          <w:spacing w:val="-3"/>
        </w:rPr>
        <w:t>a</w:t>
      </w:r>
      <w:r>
        <w:rPr>
          <w:spacing w:val="-1"/>
        </w:rPr>
        <w:t>d</w:t>
      </w:r>
      <w:r>
        <w:t>ė</w:t>
      </w:r>
      <w:r>
        <w:rPr>
          <w:spacing w:val="-1"/>
        </w:rPr>
        <w:t>d</w:t>
      </w:r>
      <w:r>
        <w:rPr>
          <w:spacing w:val="-3"/>
        </w:rPr>
        <w:t>a</w:t>
      </w:r>
      <w:r>
        <w:t>mi</w:t>
      </w:r>
      <w:r>
        <w:rPr>
          <w:spacing w:val="1"/>
        </w:rPr>
        <w:t xml:space="preserve"> </w:t>
      </w:r>
      <w:r>
        <w:rPr>
          <w:spacing w:val="-3"/>
        </w:rPr>
        <w:t>v</w:t>
      </w:r>
      <w:r>
        <w:t>ar</w:t>
      </w:r>
      <w:r>
        <w:rPr>
          <w:spacing w:val="-2"/>
        </w:rPr>
        <w:t>t</w:t>
      </w:r>
      <w:r>
        <w:t>o</w:t>
      </w:r>
      <w:r>
        <w:rPr>
          <w:spacing w:val="-2"/>
        </w:rPr>
        <w:t>t</w:t>
      </w:r>
      <w:r>
        <w:t>i</w:t>
      </w:r>
      <w:r>
        <w:rPr>
          <w:spacing w:val="1"/>
        </w:rPr>
        <w:t xml:space="preserve"> </w:t>
      </w:r>
      <w:r>
        <w:t>va</w:t>
      </w:r>
      <w:r>
        <w:rPr>
          <w:spacing w:val="-2"/>
        </w:rPr>
        <w:t>i</w:t>
      </w:r>
      <w:r>
        <w:t>stą,</w:t>
      </w:r>
      <w:r>
        <w:rPr>
          <w:spacing w:val="-3"/>
        </w:rPr>
        <w:t xml:space="preserve"> </w:t>
      </w:r>
      <w:r>
        <w:rPr>
          <w:spacing w:val="-1"/>
        </w:rPr>
        <w:t>n</w:t>
      </w:r>
      <w:r>
        <w:t>es</w:t>
      </w:r>
      <w:r>
        <w:rPr>
          <w:spacing w:val="-2"/>
        </w:rPr>
        <w:t xml:space="preserve"> </w:t>
      </w:r>
      <w:r>
        <w:t>j</w:t>
      </w:r>
      <w:r>
        <w:rPr>
          <w:spacing w:val="-3"/>
        </w:rPr>
        <w:t>a</w:t>
      </w:r>
      <w:r>
        <w:t xml:space="preserve">me </w:t>
      </w:r>
      <w:r>
        <w:rPr>
          <w:spacing w:val="-1"/>
        </w:rPr>
        <w:t>p</w:t>
      </w:r>
      <w:r>
        <w:rPr>
          <w:spacing w:val="-3"/>
        </w:rPr>
        <w:t>a</w:t>
      </w:r>
      <w:r>
        <w:t>t</w:t>
      </w:r>
      <w:r>
        <w:rPr>
          <w:spacing w:val="-3"/>
        </w:rPr>
        <w:t>e</w:t>
      </w:r>
      <w:r>
        <w:rPr>
          <w:spacing w:val="1"/>
        </w:rPr>
        <w:t>i</w:t>
      </w:r>
      <w:r>
        <w:rPr>
          <w:spacing w:val="-1"/>
        </w:rPr>
        <w:t>k</w:t>
      </w:r>
      <w:r>
        <w:rPr>
          <w:spacing w:val="1"/>
        </w:rPr>
        <w:t>i</w:t>
      </w:r>
      <w:r>
        <w:rPr>
          <w:spacing w:val="-3"/>
        </w:rPr>
        <w:t>a</w:t>
      </w:r>
      <w:r>
        <w:t>ma J</w:t>
      </w:r>
      <w:r>
        <w:rPr>
          <w:spacing w:val="-3"/>
        </w:rPr>
        <w:t>u</w:t>
      </w:r>
      <w:r>
        <w:t>ms svar</w:t>
      </w:r>
      <w:r>
        <w:rPr>
          <w:spacing w:val="-3"/>
        </w:rPr>
        <w:t>b</w:t>
      </w:r>
      <w:r>
        <w:t>i</w:t>
      </w:r>
      <w:r>
        <w:rPr>
          <w:spacing w:val="1"/>
        </w:rPr>
        <w:t xml:space="preserve"> i</w:t>
      </w:r>
      <w:r>
        <w:rPr>
          <w:spacing w:val="-3"/>
        </w:rPr>
        <w:t>n</w:t>
      </w:r>
      <w:r>
        <w:t>fo</w:t>
      </w:r>
      <w:r>
        <w:rPr>
          <w:spacing w:val="-3"/>
        </w:rPr>
        <w:t>r</w:t>
      </w:r>
      <w:r>
        <w:t>ma</w:t>
      </w:r>
      <w:r>
        <w:rPr>
          <w:spacing w:val="-3"/>
        </w:rPr>
        <w:t>c</w:t>
      </w:r>
      <w:r>
        <w:rPr>
          <w:spacing w:val="1"/>
        </w:rPr>
        <w:t>i</w:t>
      </w:r>
      <w:r>
        <w:t>ja.</w:t>
      </w:r>
    </w:p>
    <w:p w14:paraId="293166AC" w14:textId="77777777" w:rsidR="00BE16A8" w:rsidRDefault="001924EC">
      <w:pPr>
        <w:pStyle w:val="BodyText"/>
        <w:numPr>
          <w:ilvl w:val="0"/>
          <w:numId w:val="49"/>
        </w:numPr>
        <w:tabs>
          <w:tab w:val="left" w:pos="567"/>
        </w:tabs>
        <w:kinsoku w:val="0"/>
        <w:overflowPunct w:val="0"/>
        <w:ind w:left="0" w:firstLine="0"/>
      </w:pPr>
      <w:r>
        <w:rPr>
          <w:spacing w:val="-1"/>
        </w:rPr>
        <w:t>N</w:t>
      </w:r>
      <w:r>
        <w:t>e</w:t>
      </w:r>
      <w:r>
        <w:rPr>
          <w:spacing w:val="1"/>
        </w:rPr>
        <w:t>i</w:t>
      </w:r>
      <w:r>
        <w:t>š</w:t>
      </w:r>
      <w:r>
        <w:rPr>
          <w:spacing w:val="-4"/>
        </w:rPr>
        <w:t>m</w:t>
      </w:r>
      <w:r>
        <w:t>es</w:t>
      </w:r>
      <w:r>
        <w:rPr>
          <w:spacing w:val="-3"/>
        </w:rPr>
        <w:t>k</w:t>
      </w:r>
      <w:r>
        <w:rPr>
          <w:spacing w:val="1"/>
        </w:rPr>
        <w:t>it</w:t>
      </w:r>
      <w:r>
        <w:t xml:space="preserve">e </w:t>
      </w:r>
      <w:r>
        <w:rPr>
          <w:spacing w:val="-2"/>
        </w:rPr>
        <w:t>š</w:t>
      </w:r>
      <w:r>
        <w:rPr>
          <w:spacing w:val="1"/>
        </w:rPr>
        <w:t>i</w:t>
      </w:r>
      <w:r>
        <w:t>o</w:t>
      </w:r>
      <w:r>
        <w:rPr>
          <w:spacing w:val="-3"/>
        </w:rPr>
        <w:t xml:space="preserve"> </w:t>
      </w:r>
      <w:r>
        <w:rPr>
          <w:spacing w:val="1"/>
        </w:rPr>
        <w:t>l</w:t>
      </w:r>
      <w:r>
        <w:t>ap</w:t>
      </w:r>
      <w:r>
        <w:rPr>
          <w:spacing w:val="-3"/>
        </w:rPr>
        <w:t>e</w:t>
      </w:r>
      <w:r>
        <w:rPr>
          <w:spacing w:val="1"/>
        </w:rPr>
        <w:t>l</w:t>
      </w:r>
      <w:r>
        <w:rPr>
          <w:spacing w:val="-2"/>
        </w:rPr>
        <w:t>i</w:t>
      </w:r>
      <w:r>
        <w:t>o, n</w:t>
      </w:r>
      <w:r>
        <w:rPr>
          <w:spacing w:val="-3"/>
        </w:rPr>
        <w:t>e</w:t>
      </w:r>
      <w:r>
        <w:t>s</w:t>
      </w:r>
      <w:r>
        <w:rPr>
          <w:spacing w:val="-2"/>
        </w:rPr>
        <w:t xml:space="preserve"> </w:t>
      </w:r>
      <w:r>
        <w:rPr>
          <w:spacing w:val="-3"/>
        </w:rPr>
        <w:t>v</w:t>
      </w:r>
      <w:r>
        <w:t>ėl</w:t>
      </w:r>
      <w:r>
        <w:rPr>
          <w:spacing w:val="1"/>
        </w:rPr>
        <w:t xml:space="preserve"> </w:t>
      </w:r>
      <w:r>
        <w:rPr>
          <w:spacing w:val="-3"/>
        </w:rPr>
        <w:t>g</w:t>
      </w:r>
      <w:r>
        <w:t>a</w:t>
      </w:r>
      <w:r>
        <w:rPr>
          <w:spacing w:val="1"/>
        </w:rPr>
        <w:t>l</w:t>
      </w:r>
      <w:r>
        <w:t>i</w:t>
      </w:r>
      <w:r>
        <w:rPr>
          <w:spacing w:val="1"/>
        </w:rPr>
        <w:t xml:space="preserve"> </w:t>
      </w:r>
      <w:r>
        <w:t>p</w:t>
      </w:r>
      <w:r>
        <w:rPr>
          <w:spacing w:val="-2"/>
        </w:rPr>
        <w:t>r</w:t>
      </w:r>
      <w:r>
        <w:rPr>
          <w:spacing w:val="1"/>
        </w:rPr>
        <w:t>i</w:t>
      </w:r>
      <w:r>
        <w:rPr>
          <w:spacing w:val="-2"/>
        </w:rPr>
        <w:t>r</w:t>
      </w:r>
      <w:r>
        <w:t>e</w:t>
      </w:r>
      <w:r>
        <w:rPr>
          <w:spacing w:val="1"/>
        </w:rPr>
        <w:t>i</w:t>
      </w:r>
      <w:r>
        <w:rPr>
          <w:spacing w:val="-3"/>
        </w:rPr>
        <w:t>k</w:t>
      </w:r>
      <w:r>
        <w:rPr>
          <w:spacing w:val="1"/>
        </w:rPr>
        <w:t>t</w:t>
      </w:r>
      <w:r>
        <w:t>i</w:t>
      </w:r>
      <w:r>
        <w:rPr>
          <w:spacing w:val="-4"/>
        </w:rPr>
        <w:t xml:space="preserve"> </w:t>
      </w:r>
      <w:r>
        <w:rPr>
          <w:spacing w:val="1"/>
        </w:rPr>
        <w:t>j</w:t>
      </w:r>
      <w:r>
        <w:t>į</w:t>
      </w:r>
      <w:r>
        <w:rPr>
          <w:spacing w:val="1"/>
        </w:rPr>
        <w:t xml:space="preserve"> </w:t>
      </w:r>
      <w:r>
        <w:t>p</w:t>
      </w:r>
      <w:r>
        <w:rPr>
          <w:spacing w:val="-3"/>
        </w:rPr>
        <w:t>e</w:t>
      </w:r>
      <w:r>
        <w:t>rs</w:t>
      </w:r>
      <w:r>
        <w:rPr>
          <w:spacing w:val="-3"/>
        </w:rPr>
        <w:t>k</w:t>
      </w:r>
      <w:r>
        <w:t>a</w:t>
      </w:r>
      <w:r>
        <w:rPr>
          <w:spacing w:val="-2"/>
        </w:rPr>
        <w:t>it</w:t>
      </w:r>
      <w:r>
        <w:rPr>
          <w:spacing w:val="-3"/>
        </w:rPr>
        <w:t>y</w:t>
      </w:r>
      <w:r>
        <w:rPr>
          <w:spacing w:val="1"/>
        </w:rPr>
        <w:t>ti.</w:t>
      </w:r>
    </w:p>
    <w:p w14:paraId="673C9B97" w14:textId="77777777" w:rsidR="00BE16A8" w:rsidRDefault="001924EC">
      <w:pPr>
        <w:pStyle w:val="BodyText"/>
        <w:numPr>
          <w:ilvl w:val="0"/>
          <w:numId w:val="49"/>
        </w:numPr>
        <w:tabs>
          <w:tab w:val="left" w:pos="567"/>
        </w:tabs>
        <w:kinsoku w:val="0"/>
        <w:overflowPunct w:val="0"/>
        <w:ind w:left="567"/>
      </w:pPr>
      <w:r>
        <w:rPr>
          <w:spacing w:val="-1"/>
        </w:rPr>
        <w:t>G</w:t>
      </w:r>
      <w:r>
        <w:rPr>
          <w:spacing w:val="-3"/>
        </w:rPr>
        <w:t>y</w:t>
      </w:r>
      <w:r>
        <w:rPr>
          <w:spacing w:val="2"/>
        </w:rPr>
        <w:t>d</w:t>
      </w:r>
      <w:r>
        <w:rPr>
          <w:spacing w:val="-3"/>
        </w:rPr>
        <w:t>y</w:t>
      </w:r>
      <w:r>
        <w:rPr>
          <w:spacing w:val="1"/>
        </w:rPr>
        <w:t>t</w:t>
      </w:r>
      <w:r>
        <w:rPr>
          <w:spacing w:val="-3"/>
        </w:rPr>
        <w:t>o</w:t>
      </w:r>
      <w:r>
        <w:rPr>
          <w:spacing w:val="3"/>
        </w:rPr>
        <w:t>j</w:t>
      </w:r>
      <w:r>
        <w:t>as</w:t>
      </w:r>
      <w:r>
        <w:rPr>
          <w:spacing w:val="-2"/>
        </w:rPr>
        <w:t xml:space="preserve"> </w:t>
      </w:r>
      <w:r>
        <w:t>Ju</w:t>
      </w:r>
      <w:r>
        <w:rPr>
          <w:spacing w:val="-4"/>
        </w:rPr>
        <w:t>m</w:t>
      </w:r>
      <w:r>
        <w:t xml:space="preserve">s </w:t>
      </w:r>
      <w:r>
        <w:rPr>
          <w:spacing w:val="1"/>
        </w:rPr>
        <w:t>įt</w:t>
      </w:r>
      <w:r>
        <w:rPr>
          <w:spacing w:val="-3"/>
        </w:rPr>
        <w:t>e</w:t>
      </w:r>
      <w:r>
        <w:rPr>
          <w:spacing w:val="1"/>
        </w:rPr>
        <w:t>i</w:t>
      </w:r>
      <w:r>
        <w:rPr>
          <w:spacing w:val="-3"/>
        </w:rPr>
        <w:t>k</w:t>
      </w:r>
      <w:r>
        <w:t xml:space="preserve">s </w:t>
      </w:r>
      <w:r>
        <w:rPr>
          <w:b/>
          <w:spacing w:val="-3"/>
        </w:rPr>
        <w:t>P</w:t>
      </w:r>
      <w:r>
        <w:rPr>
          <w:b/>
        </w:rPr>
        <w:t>ac</w:t>
      </w:r>
      <w:r>
        <w:rPr>
          <w:b/>
          <w:spacing w:val="-2"/>
        </w:rPr>
        <w:t>i</w:t>
      </w:r>
      <w:r>
        <w:rPr>
          <w:b/>
        </w:rPr>
        <w:t>en</w:t>
      </w:r>
      <w:r>
        <w:rPr>
          <w:b/>
          <w:spacing w:val="-2"/>
        </w:rPr>
        <w:t>t</w:t>
      </w:r>
      <w:r>
        <w:rPr>
          <w:b/>
        </w:rPr>
        <w:t xml:space="preserve">o Priminimo </w:t>
      </w:r>
      <w:r>
        <w:rPr>
          <w:b/>
          <w:spacing w:val="-1"/>
        </w:rPr>
        <w:t>K</w:t>
      </w:r>
      <w:r>
        <w:rPr>
          <w:b/>
        </w:rPr>
        <w:t>o</w:t>
      </w:r>
      <w:r>
        <w:rPr>
          <w:b/>
          <w:spacing w:val="-2"/>
        </w:rPr>
        <w:t>r</w:t>
      </w:r>
      <w:r>
        <w:rPr>
          <w:b/>
          <w:spacing w:val="1"/>
        </w:rPr>
        <w:t>t</w:t>
      </w:r>
      <w:r>
        <w:rPr>
          <w:b/>
        </w:rPr>
        <w:t>e</w:t>
      </w:r>
      <w:r>
        <w:rPr>
          <w:b/>
          <w:spacing w:val="-2"/>
        </w:rPr>
        <w:t>l</w:t>
      </w:r>
      <w:r>
        <w:rPr>
          <w:b/>
        </w:rPr>
        <w:t>ę</w:t>
      </w:r>
      <w:r>
        <w:t xml:space="preserve">, </w:t>
      </w:r>
      <w:r>
        <w:rPr>
          <w:spacing w:val="-3"/>
        </w:rPr>
        <w:t>k</w:t>
      </w:r>
      <w:r>
        <w:t>u</w:t>
      </w:r>
      <w:r>
        <w:rPr>
          <w:spacing w:val="-2"/>
        </w:rPr>
        <w:t>r</w:t>
      </w:r>
      <w:r>
        <w:rPr>
          <w:spacing w:val="1"/>
        </w:rPr>
        <w:t>i</w:t>
      </w:r>
      <w:r>
        <w:rPr>
          <w:spacing w:val="-3"/>
        </w:rPr>
        <w:t>o</w:t>
      </w:r>
      <w:r>
        <w:rPr>
          <w:spacing w:val="1"/>
        </w:rPr>
        <w:t>j</w:t>
      </w:r>
      <w:r>
        <w:t xml:space="preserve">e </w:t>
      </w:r>
      <w:r>
        <w:rPr>
          <w:spacing w:val="-3"/>
        </w:rPr>
        <w:t>y</w:t>
      </w:r>
      <w:r>
        <w:t>ra s</w:t>
      </w:r>
      <w:r>
        <w:rPr>
          <w:spacing w:val="-3"/>
        </w:rPr>
        <w:t>v</w:t>
      </w:r>
      <w:r>
        <w:t>ar</w:t>
      </w:r>
      <w:r>
        <w:rPr>
          <w:spacing w:val="-3"/>
        </w:rPr>
        <w:t>b</w:t>
      </w:r>
      <w:r>
        <w:rPr>
          <w:spacing w:val="1"/>
        </w:rPr>
        <w:t>i</w:t>
      </w:r>
      <w:r>
        <w:t>os</w:t>
      </w:r>
      <w:r>
        <w:rPr>
          <w:spacing w:val="-2"/>
        </w:rPr>
        <w:t xml:space="preserve"> </w:t>
      </w:r>
      <w:r>
        <w:rPr>
          <w:spacing w:val="1"/>
        </w:rPr>
        <w:t>i</w:t>
      </w:r>
      <w:r>
        <w:t>n</w:t>
      </w:r>
      <w:r>
        <w:rPr>
          <w:spacing w:val="-2"/>
        </w:rPr>
        <w:t>f</w:t>
      </w:r>
      <w:r>
        <w:rPr>
          <w:spacing w:val="-1"/>
        </w:rPr>
        <w:t>o</w:t>
      </w:r>
      <w:r>
        <w:t>r</w:t>
      </w:r>
      <w:r>
        <w:rPr>
          <w:spacing w:val="-4"/>
        </w:rPr>
        <w:t>m</w:t>
      </w:r>
      <w:r>
        <w:t>ac</w:t>
      </w:r>
      <w:r>
        <w:rPr>
          <w:spacing w:val="-2"/>
        </w:rPr>
        <w:t>i</w:t>
      </w:r>
      <w:r>
        <w:rPr>
          <w:spacing w:val="1"/>
        </w:rPr>
        <w:t>j</w:t>
      </w:r>
      <w:r>
        <w:t>os a</w:t>
      </w:r>
      <w:r>
        <w:rPr>
          <w:spacing w:val="-3"/>
        </w:rPr>
        <w:t>p</w:t>
      </w:r>
      <w:r>
        <w:rPr>
          <w:spacing w:val="1"/>
        </w:rPr>
        <w:t>i</w:t>
      </w:r>
      <w:r>
        <w:t>e sau</w:t>
      </w:r>
      <w:r>
        <w:rPr>
          <w:spacing w:val="-3"/>
        </w:rPr>
        <w:t>g</w:t>
      </w:r>
      <w:r>
        <w:t>u</w:t>
      </w:r>
      <w:r>
        <w:rPr>
          <w:spacing w:val="-4"/>
        </w:rPr>
        <w:t>m</w:t>
      </w:r>
      <w:r>
        <w:t>o pr</w:t>
      </w:r>
      <w:r>
        <w:rPr>
          <w:spacing w:val="1"/>
        </w:rPr>
        <w:t>i</w:t>
      </w:r>
      <w:r>
        <w:t>e</w:t>
      </w:r>
      <w:r>
        <w:rPr>
          <w:spacing w:val="-4"/>
        </w:rPr>
        <w:t>m</w:t>
      </w:r>
      <w:r>
        <w:t xml:space="preserve">ones. </w:t>
      </w:r>
      <w:r>
        <w:rPr>
          <w:spacing w:val="-1"/>
        </w:rPr>
        <w:t>A</w:t>
      </w:r>
      <w:r>
        <w:t>p</w:t>
      </w:r>
      <w:r>
        <w:rPr>
          <w:spacing w:val="1"/>
        </w:rPr>
        <w:t>i</w:t>
      </w:r>
      <w:r>
        <w:t>e</w:t>
      </w:r>
      <w:r>
        <w:rPr>
          <w:spacing w:val="-2"/>
        </w:rPr>
        <w:t xml:space="preserve"> t</w:t>
      </w:r>
      <w:r>
        <w:t>ai</w:t>
      </w:r>
      <w:r>
        <w:rPr>
          <w:spacing w:val="1"/>
        </w:rPr>
        <w:t xml:space="preserve"> </w:t>
      </w:r>
      <w:r>
        <w:rPr>
          <w:spacing w:val="-2"/>
        </w:rPr>
        <w:t>r</w:t>
      </w:r>
      <w:r>
        <w:t>e</w:t>
      </w:r>
      <w:r>
        <w:rPr>
          <w:spacing w:val="1"/>
        </w:rPr>
        <w:t>i</w:t>
      </w:r>
      <w:r>
        <w:rPr>
          <w:spacing w:val="-3"/>
        </w:rPr>
        <w:t>k</w:t>
      </w:r>
      <w:r>
        <w:rPr>
          <w:spacing w:val="1"/>
        </w:rPr>
        <w:t>i</w:t>
      </w:r>
      <w:r>
        <w:t xml:space="preserve">a </w:t>
      </w:r>
      <w:r>
        <w:rPr>
          <w:spacing w:val="-3"/>
        </w:rPr>
        <w:t>ž</w:t>
      </w:r>
      <w:r>
        <w:rPr>
          <w:spacing w:val="1"/>
        </w:rPr>
        <w:t>i</w:t>
      </w:r>
      <w:r>
        <w:t>n</w:t>
      </w:r>
      <w:r>
        <w:rPr>
          <w:spacing w:val="-3"/>
        </w:rPr>
        <w:t>o</w:t>
      </w:r>
      <w:r>
        <w:rPr>
          <w:spacing w:val="-2"/>
        </w:rPr>
        <w:t>t</w:t>
      </w:r>
      <w:r>
        <w:t>i</w:t>
      </w:r>
      <w:r>
        <w:rPr>
          <w:spacing w:val="1"/>
        </w:rPr>
        <w:t xml:space="preserve"> </w:t>
      </w:r>
      <w:r>
        <w:t>p</w:t>
      </w:r>
      <w:r>
        <w:rPr>
          <w:spacing w:val="-2"/>
        </w:rPr>
        <w:t>r</w:t>
      </w:r>
      <w:r>
        <w:rPr>
          <w:spacing w:val="1"/>
        </w:rPr>
        <w:t>i</w:t>
      </w:r>
      <w:r>
        <w:t>eš</w:t>
      </w:r>
      <w:r>
        <w:rPr>
          <w:spacing w:val="-2"/>
        </w:rPr>
        <w:t xml:space="preserve"> </w:t>
      </w:r>
      <w:r>
        <w:t>pr</w:t>
      </w:r>
      <w:r>
        <w:rPr>
          <w:spacing w:val="-3"/>
        </w:rPr>
        <w:t>a</w:t>
      </w:r>
      <w:r>
        <w:t>de</w:t>
      </w:r>
      <w:r>
        <w:rPr>
          <w:spacing w:val="-3"/>
        </w:rPr>
        <w:t>d</w:t>
      </w:r>
      <w:r>
        <w:t>ant</w:t>
      </w:r>
      <w:r>
        <w:rPr>
          <w:spacing w:val="1"/>
        </w:rPr>
        <w:t xml:space="preserve"> </w:t>
      </w:r>
      <w:r>
        <w:rPr>
          <w:spacing w:val="-3"/>
        </w:rPr>
        <w:t>gy</w:t>
      </w:r>
      <w:r>
        <w:t>d</w:t>
      </w:r>
      <w:r>
        <w:rPr>
          <w:spacing w:val="-3"/>
        </w:rPr>
        <w:t>y</w:t>
      </w:r>
      <w:r>
        <w:rPr>
          <w:spacing w:val="1"/>
        </w:rPr>
        <w:t>ti</w:t>
      </w:r>
      <w:r>
        <w:t xml:space="preserve">s </w:t>
      </w:r>
      <w:r>
        <w:rPr>
          <w:spacing w:val="-1"/>
        </w:rPr>
        <w:t>AMGEVITA</w:t>
      </w:r>
      <w:r>
        <w:t xml:space="preserve"> </w:t>
      </w:r>
      <w:r>
        <w:rPr>
          <w:spacing w:val="1"/>
        </w:rPr>
        <w:t>i</w:t>
      </w:r>
      <w:r>
        <w:t>r</w:t>
      </w:r>
      <w:r>
        <w:rPr>
          <w:spacing w:val="1"/>
        </w:rPr>
        <w:t xml:space="preserve"> </w:t>
      </w:r>
      <w:r>
        <w:rPr>
          <w:spacing w:val="-3"/>
        </w:rPr>
        <w:t>gy</w:t>
      </w:r>
      <w:r>
        <w:t>dan</w:t>
      </w:r>
      <w:r>
        <w:rPr>
          <w:spacing w:val="1"/>
        </w:rPr>
        <w:t>t</w:t>
      </w:r>
      <w:r>
        <w:rPr>
          <w:spacing w:val="-2"/>
        </w:rPr>
        <w:t>i</w:t>
      </w:r>
      <w:r>
        <w:t>s š</w:t>
      </w:r>
      <w:r>
        <w:rPr>
          <w:spacing w:val="-2"/>
        </w:rPr>
        <w:t>i</w:t>
      </w:r>
      <w:r>
        <w:t xml:space="preserve">uo </w:t>
      </w:r>
      <w:r>
        <w:rPr>
          <w:spacing w:val="-3"/>
        </w:rPr>
        <w:t>v</w:t>
      </w:r>
      <w:r>
        <w:t>a</w:t>
      </w:r>
      <w:r>
        <w:rPr>
          <w:spacing w:val="1"/>
        </w:rPr>
        <w:t>i</w:t>
      </w:r>
      <w:r>
        <w:t>s</w:t>
      </w:r>
      <w:r>
        <w:rPr>
          <w:spacing w:val="1"/>
        </w:rPr>
        <w:t>t</w:t>
      </w:r>
      <w:r>
        <w:t xml:space="preserve">u. </w:t>
      </w:r>
      <w:r>
        <w:rPr>
          <w:spacing w:val="-3"/>
        </w:rPr>
        <w:t>Š</w:t>
      </w:r>
      <w:r>
        <w:rPr>
          <w:spacing w:val="1"/>
        </w:rPr>
        <w:t>i</w:t>
      </w:r>
      <w:r>
        <w:t xml:space="preserve">ą </w:t>
      </w:r>
      <w:r>
        <w:rPr>
          <w:b/>
          <w:spacing w:val="-1"/>
        </w:rPr>
        <w:t>P</w:t>
      </w:r>
      <w:r>
        <w:rPr>
          <w:b/>
          <w:spacing w:val="-2"/>
        </w:rPr>
        <w:t>a</w:t>
      </w:r>
      <w:r>
        <w:rPr>
          <w:b/>
        </w:rPr>
        <w:t>c</w:t>
      </w:r>
      <w:r>
        <w:rPr>
          <w:b/>
          <w:spacing w:val="-2"/>
        </w:rPr>
        <w:t>ie</w:t>
      </w:r>
      <w:r>
        <w:rPr>
          <w:b/>
        </w:rPr>
        <w:t>n</w:t>
      </w:r>
      <w:r>
        <w:rPr>
          <w:b/>
          <w:spacing w:val="1"/>
        </w:rPr>
        <w:t>t</w:t>
      </w:r>
      <w:r>
        <w:rPr>
          <w:b/>
        </w:rPr>
        <w:t>o</w:t>
      </w:r>
      <w:r>
        <w:rPr>
          <w:b/>
          <w:spacing w:val="-3"/>
        </w:rPr>
        <w:t xml:space="preserve"> Priminimo </w:t>
      </w:r>
      <w:r>
        <w:rPr>
          <w:b/>
          <w:spacing w:val="1"/>
        </w:rPr>
        <w:t>K</w:t>
      </w:r>
      <w:r>
        <w:rPr>
          <w:b/>
        </w:rPr>
        <w:t>o</w:t>
      </w:r>
      <w:r>
        <w:rPr>
          <w:b/>
          <w:spacing w:val="-2"/>
        </w:rPr>
        <w:t>r</w:t>
      </w:r>
      <w:r>
        <w:rPr>
          <w:b/>
          <w:spacing w:val="1"/>
        </w:rPr>
        <w:t>t</w:t>
      </w:r>
      <w:r>
        <w:rPr>
          <w:b/>
          <w:spacing w:val="-2"/>
        </w:rPr>
        <w:t>e</w:t>
      </w:r>
      <w:r>
        <w:rPr>
          <w:b/>
          <w:spacing w:val="1"/>
        </w:rPr>
        <w:t>l</w:t>
      </w:r>
      <w:r>
        <w:rPr>
          <w:b/>
        </w:rPr>
        <w:t>ę</w:t>
      </w:r>
      <w:r>
        <w:rPr>
          <w:spacing w:val="-3"/>
        </w:rPr>
        <w:t xml:space="preserve"> </w:t>
      </w:r>
      <w:r>
        <w:rPr>
          <w:spacing w:val="1"/>
        </w:rPr>
        <w:t>t</w:t>
      </w:r>
      <w:r>
        <w:t>u</w:t>
      </w:r>
      <w:r>
        <w:rPr>
          <w:spacing w:val="-2"/>
        </w:rPr>
        <w:t>r</w:t>
      </w:r>
      <w:r>
        <w:t>ė</w:t>
      </w:r>
      <w:r>
        <w:rPr>
          <w:spacing w:val="-3"/>
        </w:rPr>
        <w:t>k</w:t>
      </w:r>
      <w:r>
        <w:rPr>
          <w:spacing w:val="1"/>
        </w:rPr>
        <w:t>it</w:t>
      </w:r>
      <w:r>
        <w:t>e</w:t>
      </w:r>
      <w:r>
        <w:rPr>
          <w:spacing w:val="-2"/>
        </w:rPr>
        <w:t xml:space="preserve"> </w:t>
      </w:r>
      <w:r>
        <w:t>su sa</w:t>
      </w:r>
      <w:r>
        <w:rPr>
          <w:spacing w:val="-3"/>
        </w:rPr>
        <w:t>v</w:t>
      </w:r>
      <w:r>
        <w:rPr>
          <w:spacing w:val="-2"/>
        </w:rPr>
        <w:t>i</w:t>
      </w:r>
      <w:r>
        <w:rPr>
          <w:spacing w:val="-4"/>
        </w:rPr>
        <w:t>m</w:t>
      </w:r>
      <w:r>
        <w:rPr>
          <w:spacing w:val="1"/>
        </w:rPr>
        <w:t>i</w:t>
      </w:r>
      <w:r>
        <w:t>.</w:t>
      </w:r>
    </w:p>
    <w:p w14:paraId="1B29D829" w14:textId="77777777" w:rsidR="00BE16A8" w:rsidRDefault="001924EC">
      <w:pPr>
        <w:pStyle w:val="BodyText"/>
        <w:numPr>
          <w:ilvl w:val="0"/>
          <w:numId w:val="49"/>
        </w:numPr>
        <w:tabs>
          <w:tab w:val="left" w:pos="567"/>
        </w:tabs>
        <w:kinsoku w:val="0"/>
        <w:overflowPunct w:val="0"/>
        <w:ind w:left="567"/>
        <w:rPr>
          <w:spacing w:val="-1"/>
        </w:rPr>
      </w:pPr>
      <w:r>
        <w:rPr>
          <w:spacing w:val="-1"/>
        </w:rPr>
        <w:t>Jeigu kiltų daugiau klausimų, kreipkitės į gydytoją arba vaistininką.</w:t>
      </w:r>
    </w:p>
    <w:p w14:paraId="2F564A61" w14:textId="77777777" w:rsidR="00BE16A8" w:rsidRDefault="001924EC">
      <w:pPr>
        <w:pStyle w:val="BodyText"/>
        <w:numPr>
          <w:ilvl w:val="0"/>
          <w:numId w:val="49"/>
        </w:numPr>
        <w:tabs>
          <w:tab w:val="left" w:pos="567"/>
        </w:tabs>
        <w:kinsoku w:val="0"/>
        <w:overflowPunct w:val="0"/>
        <w:ind w:left="567"/>
        <w:rPr>
          <w:spacing w:val="-1"/>
        </w:rPr>
      </w:pPr>
      <w:r>
        <w:rPr>
          <w:spacing w:val="-1"/>
        </w:rPr>
        <w:t>Šis vaistas skirtas tik Jums, todėl kitiems žmonėms jo duoti negalima. Vaistas gali jiems pakenkti (net tiems, kurių ligos požymiai yra tokie patys kaip Jūsų).</w:t>
      </w:r>
    </w:p>
    <w:p w14:paraId="1C702888" w14:textId="77777777" w:rsidR="00BE16A8" w:rsidRDefault="001924EC">
      <w:pPr>
        <w:pStyle w:val="BodyText"/>
        <w:numPr>
          <w:ilvl w:val="0"/>
          <w:numId w:val="49"/>
        </w:numPr>
        <w:tabs>
          <w:tab w:val="left" w:pos="567"/>
        </w:tabs>
        <w:kinsoku w:val="0"/>
        <w:overflowPunct w:val="0"/>
        <w:ind w:left="567"/>
      </w:pPr>
      <w:r>
        <w:rPr>
          <w:spacing w:val="-1"/>
        </w:rPr>
        <w:t>Jeigu</w:t>
      </w:r>
      <w:r>
        <w:t xml:space="preserve">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s (n</w:t>
      </w:r>
      <w:r>
        <w:rPr>
          <w:spacing w:val="-3"/>
        </w:rPr>
        <w:t>e</w:t>
      </w:r>
      <w:r>
        <w:t>t</w:t>
      </w:r>
      <w:r>
        <w:rPr>
          <w:spacing w:val="-2"/>
        </w:rPr>
        <w:t xml:space="preserve"> </w:t>
      </w:r>
      <w:r>
        <w:rPr>
          <w:spacing w:val="1"/>
        </w:rPr>
        <w:t>j</w:t>
      </w:r>
      <w:r>
        <w:t>e</w:t>
      </w:r>
      <w:r>
        <w:rPr>
          <w:spacing w:val="1"/>
        </w:rPr>
        <w:t>i</w:t>
      </w:r>
      <w:r>
        <w:rPr>
          <w:spacing w:val="-3"/>
        </w:rPr>
        <w:t>g</w:t>
      </w:r>
      <w:r>
        <w:t>u</w:t>
      </w:r>
      <w:r>
        <w:rPr>
          <w:spacing w:val="-3"/>
        </w:rPr>
        <w:t xml:space="preserve"> </w:t>
      </w:r>
      <w:r>
        <w:rPr>
          <w:spacing w:val="1"/>
        </w:rPr>
        <w:t>ji</w:t>
      </w:r>
      <w:r>
        <w:t xml:space="preserve">s </w:t>
      </w:r>
      <w:r>
        <w:rPr>
          <w:spacing w:val="-2"/>
        </w:rPr>
        <w:t>š</w:t>
      </w:r>
      <w:r>
        <w:rPr>
          <w:spacing w:val="1"/>
        </w:rPr>
        <w:t>i</w:t>
      </w:r>
      <w:r>
        <w:t>a</w:t>
      </w:r>
      <w:r>
        <w:rPr>
          <w:spacing w:val="-4"/>
        </w:rPr>
        <w:t>m</w:t>
      </w:r>
      <w:r>
        <w:t xml:space="preserve">e </w:t>
      </w:r>
      <w:r>
        <w:rPr>
          <w:spacing w:val="1"/>
        </w:rPr>
        <w:t>l</w:t>
      </w:r>
      <w:r>
        <w:t>ap</w:t>
      </w:r>
      <w:r>
        <w:rPr>
          <w:spacing w:val="-3"/>
        </w:rP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 xml:space="preserve">as), </w:t>
      </w:r>
      <w:r>
        <w:rPr>
          <w:spacing w:val="-3"/>
        </w:rPr>
        <w:t>k</w:t>
      </w:r>
      <w:r>
        <w:t>r</w:t>
      </w:r>
      <w:r>
        <w:rPr>
          <w:spacing w:val="-3"/>
        </w:rPr>
        <w:t>e</w:t>
      </w:r>
      <w:r>
        <w:rPr>
          <w:spacing w:val="-2"/>
        </w:rPr>
        <w:t>i</w:t>
      </w:r>
      <w:r>
        <w:t>p</w:t>
      </w:r>
      <w:r>
        <w:rPr>
          <w:spacing w:val="-3"/>
        </w:rPr>
        <w:t>k</w:t>
      </w:r>
      <w:r>
        <w:rPr>
          <w:spacing w:val="1"/>
        </w:rPr>
        <w:t>it</w:t>
      </w:r>
      <w:r>
        <w:t>ės</w:t>
      </w:r>
      <w:r>
        <w:rPr>
          <w:spacing w:val="-2"/>
        </w:rPr>
        <w:t xml:space="preserve"> </w:t>
      </w:r>
      <w:r>
        <w:t>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 (</w:t>
      </w:r>
      <w:r>
        <w:rPr>
          <w:spacing w:val="-3"/>
        </w:rPr>
        <w:t>ž</w:t>
      </w:r>
      <w:r>
        <w:t>r. 4 s</w:t>
      </w:r>
      <w:r>
        <w:rPr>
          <w:spacing w:val="-3"/>
        </w:rPr>
        <w:t>ky</w:t>
      </w:r>
      <w:r>
        <w:t>r</w:t>
      </w:r>
      <w:r>
        <w:rPr>
          <w:spacing w:val="1"/>
        </w:rPr>
        <w:t>i</w:t>
      </w:r>
      <w:r>
        <w:t>ų).</w:t>
      </w:r>
    </w:p>
    <w:p w14:paraId="15CFB337" w14:textId="77777777" w:rsidR="00BE16A8" w:rsidRDefault="00BE16A8">
      <w:pPr>
        <w:kinsoku w:val="0"/>
        <w:overflowPunct w:val="0"/>
      </w:pPr>
    </w:p>
    <w:p w14:paraId="5C1AF53C" w14:textId="77777777" w:rsidR="00BE16A8" w:rsidRDefault="001924EC">
      <w:pPr>
        <w:pStyle w:val="Heading3"/>
        <w:kinsoku w:val="0"/>
        <w:overflowPunct w:val="0"/>
        <w:ind w:left="0"/>
      </w:pPr>
      <w:r>
        <w:rPr>
          <w:spacing w:val="-1"/>
        </w:rPr>
        <w:t>Ap</w:t>
      </w:r>
      <w:r>
        <w:rPr>
          <w:spacing w:val="1"/>
        </w:rPr>
        <w:t>i</w:t>
      </w:r>
      <w:r>
        <w:t xml:space="preserve">e </w:t>
      </w:r>
      <w:r>
        <w:rPr>
          <w:spacing w:val="-1"/>
        </w:rPr>
        <w:t>k</w:t>
      </w:r>
      <w:r>
        <w:t>ą r</w:t>
      </w:r>
      <w:r>
        <w:rPr>
          <w:spacing w:val="-3"/>
        </w:rPr>
        <w:t>a</w:t>
      </w:r>
      <w:r>
        <w:t>š</w:t>
      </w:r>
      <w:r>
        <w:rPr>
          <w:spacing w:val="-3"/>
        </w:rPr>
        <w:t>o</w:t>
      </w:r>
      <w:r>
        <w:t xml:space="preserve">ma </w:t>
      </w:r>
      <w:r>
        <w:rPr>
          <w:spacing w:val="-2"/>
        </w:rPr>
        <w:t>š</w:t>
      </w:r>
      <w:r>
        <w:rPr>
          <w:spacing w:val="1"/>
        </w:rPr>
        <w:t>i</w:t>
      </w:r>
      <w:r>
        <w:t>a</w:t>
      </w:r>
      <w:r>
        <w:rPr>
          <w:spacing w:val="-2"/>
        </w:rPr>
        <w:t>m</w:t>
      </w:r>
      <w:r>
        <w:t xml:space="preserve">e </w:t>
      </w:r>
      <w:r>
        <w:rPr>
          <w:spacing w:val="-2"/>
        </w:rPr>
        <w:t>l</w:t>
      </w:r>
      <w:r>
        <w:t>a</w:t>
      </w:r>
      <w:r>
        <w:rPr>
          <w:spacing w:val="-3"/>
        </w:rPr>
        <w:t>p</w:t>
      </w:r>
      <w:r>
        <w:t>e</w:t>
      </w:r>
      <w:r>
        <w:rPr>
          <w:spacing w:val="1"/>
        </w:rPr>
        <w:t>l</w:t>
      </w:r>
      <w:r>
        <w:t>y</w:t>
      </w:r>
      <w:r>
        <w:rPr>
          <w:spacing w:val="-2"/>
        </w:rPr>
        <w:t>j</w:t>
      </w:r>
      <w:r>
        <w:t>e?</w:t>
      </w:r>
    </w:p>
    <w:p w14:paraId="113ED7BD" w14:textId="77777777" w:rsidR="00BE16A8" w:rsidRDefault="00BE16A8"/>
    <w:p w14:paraId="32E73871" w14:textId="77777777" w:rsidR="00BE16A8" w:rsidRDefault="001924EC">
      <w:pPr>
        <w:pStyle w:val="BodyText"/>
        <w:numPr>
          <w:ilvl w:val="0"/>
          <w:numId w:val="76"/>
        </w:numPr>
        <w:tabs>
          <w:tab w:val="left" w:pos="567"/>
        </w:tabs>
        <w:kinsoku w:val="0"/>
        <w:overflowPunct w:val="0"/>
        <w:ind w:left="567"/>
      </w:pPr>
      <w:r>
        <w:rPr>
          <w:spacing w:val="1"/>
        </w:rPr>
        <w:t>K</w:t>
      </w:r>
      <w:r>
        <w:t>as</w:t>
      </w:r>
      <w:r>
        <w:rPr>
          <w:spacing w:val="-2"/>
        </w:rPr>
        <w:t xml:space="preserve"> </w:t>
      </w:r>
      <w:r>
        <w:rPr>
          <w:spacing w:val="-3"/>
        </w:rPr>
        <w:t>y</w:t>
      </w:r>
      <w:r>
        <w:t xml:space="preserve">ra </w:t>
      </w:r>
      <w:r>
        <w:rPr>
          <w:spacing w:val="-1"/>
        </w:rPr>
        <w:t>AMGEVITA</w:t>
      </w:r>
      <w:r>
        <w:t xml:space="preserve"> </w:t>
      </w:r>
      <w:r>
        <w:rPr>
          <w:spacing w:val="-2"/>
        </w:rPr>
        <w:t>i</w:t>
      </w:r>
      <w:r>
        <w:t>r</w:t>
      </w:r>
      <w:r>
        <w:rPr>
          <w:spacing w:val="1"/>
        </w:rPr>
        <w:t xml:space="preserve"> </w:t>
      </w:r>
      <w:r>
        <w:rPr>
          <w:spacing w:val="-3"/>
        </w:rPr>
        <w:t>k</w:t>
      </w:r>
      <w:r>
        <w:t>am</w:t>
      </w:r>
      <w:r>
        <w:rPr>
          <w:spacing w:val="-4"/>
        </w:rPr>
        <w:t xml:space="preserve"> </w:t>
      </w:r>
      <w:r>
        <w:rPr>
          <w:spacing w:val="3"/>
        </w:rPr>
        <w:t>j</w:t>
      </w:r>
      <w:r>
        <w:rPr>
          <w:spacing w:val="1"/>
        </w:rPr>
        <w:t>i</w:t>
      </w:r>
      <w:r>
        <w:t xml:space="preserve">s </w:t>
      </w:r>
      <w:r>
        <w:rPr>
          <w:spacing w:val="-5"/>
        </w:rPr>
        <w:t>v</w:t>
      </w:r>
      <w:r>
        <w:t>ar</w:t>
      </w:r>
      <w:r>
        <w:rPr>
          <w:spacing w:val="1"/>
        </w:rPr>
        <w:t>t</w:t>
      </w:r>
      <w:r>
        <w:rPr>
          <w:spacing w:val="-3"/>
        </w:rPr>
        <w:t>o</w:t>
      </w:r>
      <w:r>
        <w:rPr>
          <w:spacing w:val="1"/>
        </w:rPr>
        <w:t>j</w:t>
      </w:r>
      <w:r>
        <w:t>a</w:t>
      </w:r>
      <w:r>
        <w:rPr>
          <w:spacing w:val="-4"/>
        </w:rPr>
        <w:t>m</w:t>
      </w:r>
      <w:r>
        <w:t>as</w:t>
      </w:r>
    </w:p>
    <w:p w14:paraId="6B6D052A" w14:textId="77777777" w:rsidR="00BE16A8" w:rsidRDefault="001924EC">
      <w:pPr>
        <w:pStyle w:val="BodyText"/>
        <w:numPr>
          <w:ilvl w:val="0"/>
          <w:numId w:val="76"/>
        </w:numPr>
        <w:tabs>
          <w:tab w:val="left" w:pos="567"/>
        </w:tabs>
        <w:kinsoku w:val="0"/>
        <w:overflowPunct w:val="0"/>
        <w:ind w:left="0" w:firstLine="0"/>
        <w:rPr>
          <w:spacing w:val="1"/>
        </w:rPr>
      </w:pPr>
      <w:r>
        <w:rPr>
          <w:spacing w:val="1"/>
        </w:rPr>
        <w:t>Kas žinotina prieš vartojant AMGEVITA</w:t>
      </w:r>
    </w:p>
    <w:p w14:paraId="506C0C5A" w14:textId="77777777" w:rsidR="00BE16A8" w:rsidRDefault="001924EC">
      <w:pPr>
        <w:pStyle w:val="BodyText"/>
        <w:numPr>
          <w:ilvl w:val="0"/>
          <w:numId w:val="76"/>
        </w:numPr>
        <w:tabs>
          <w:tab w:val="left" w:pos="567"/>
        </w:tabs>
        <w:kinsoku w:val="0"/>
        <w:overflowPunct w:val="0"/>
        <w:ind w:left="0" w:firstLine="0"/>
        <w:rPr>
          <w:spacing w:val="1"/>
        </w:rPr>
      </w:pPr>
      <w:r>
        <w:rPr>
          <w:spacing w:val="1"/>
        </w:rPr>
        <w:t>Kaip vartoti AMGEVITA</w:t>
      </w:r>
    </w:p>
    <w:p w14:paraId="5C22A858" w14:textId="77777777" w:rsidR="00BE16A8" w:rsidRDefault="001924EC">
      <w:pPr>
        <w:pStyle w:val="BodyText"/>
        <w:numPr>
          <w:ilvl w:val="0"/>
          <w:numId w:val="76"/>
        </w:numPr>
        <w:tabs>
          <w:tab w:val="left" w:pos="567"/>
        </w:tabs>
        <w:kinsoku w:val="0"/>
        <w:overflowPunct w:val="0"/>
        <w:ind w:left="0" w:firstLine="0"/>
        <w:rPr>
          <w:spacing w:val="1"/>
        </w:rPr>
      </w:pPr>
      <w:r>
        <w:rPr>
          <w:spacing w:val="1"/>
        </w:rPr>
        <w:t>Galimas šalutinis poveikis</w:t>
      </w:r>
    </w:p>
    <w:p w14:paraId="38A11508" w14:textId="77777777" w:rsidR="00BE16A8" w:rsidRDefault="001924EC">
      <w:pPr>
        <w:pStyle w:val="BodyText"/>
        <w:numPr>
          <w:ilvl w:val="0"/>
          <w:numId w:val="76"/>
        </w:numPr>
        <w:tabs>
          <w:tab w:val="left" w:pos="567"/>
        </w:tabs>
        <w:kinsoku w:val="0"/>
        <w:overflowPunct w:val="0"/>
        <w:ind w:left="0" w:firstLine="0"/>
        <w:rPr>
          <w:spacing w:val="1"/>
        </w:rPr>
      </w:pPr>
      <w:r>
        <w:rPr>
          <w:spacing w:val="1"/>
        </w:rPr>
        <w:t>Kaip laikyti AMGEVITA</w:t>
      </w:r>
    </w:p>
    <w:p w14:paraId="16B09E50" w14:textId="77777777" w:rsidR="00BE16A8" w:rsidRDefault="001924EC">
      <w:pPr>
        <w:pStyle w:val="BodyText"/>
        <w:numPr>
          <w:ilvl w:val="0"/>
          <w:numId w:val="76"/>
        </w:numPr>
        <w:tabs>
          <w:tab w:val="left" w:pos="567"/>
        </w:tabs>
        <w:kinsoku w:val="0"/>
        <w:overflowPunct w:val="0"/>
        <w:ind w:left="0" w:firstLine="0"/>
      </w:pPr>
      <w:r>
        <w:rPr>
          <w:spacing w:val="1"/>
        </w:rPr>
        <w:t>Pakuotės</w:t>
      </w:r>
      <w:r>
        <w:rPr>
          <w:spacing w:val="-2"/>
        </w:rPr>
        <w:t xml:space="preserve"> </w:t>
      </w:r>
      <w:r>
        <w:rPr>
          <w:spacing w:val="1"/>
        </w:rPr>
        <w:t>t</w:t>
      </w:r>
      <w:r>
        <w:t>u</w:t>
      </w:r>
      <w:r>
        <w:rPr>
          <w:spacing w:val="-2"/>
        </w:rPr>
        <w:t>r</w:t>
      </w:r>
      <w:r>
        <w:rPr>
          <w:spacing w:val="1"/>
        </w:rPr>
        <w:t>i</w:t>
      </w:r>
      <w:r>
        <w:t>n</w:t>
      </w:r>
      <w:r>
        <w:rPr>
          <w:spacing w:val="-3"/>
        </w:rPr>
        <w:t>y</w:t>
      </w:r>
      <w:r>
        <w:t xml:space="preserve">s </w:t>
      </w:r>
      <w:r>
        <w:rPr>
          <w:spacing w:val="1"/>
        </w:rPr>
        <w:t>i</w:t>
      </w:r>
      <w:r>
        <w:t>r</w:t>
      </w:r>
      <w:r>
        <w:rPr>
          <w:spacing w:val="-2"/>
        </w:rPr>
        <w:t xml:space="preserve"> </w:t>
      </w:r>
      <w:r>
        <w:rPr>
          <w:spacing w:val="-3"/>
        </w:rPr>
        <w:t>k</w:t>
      </w:r>
      <w:r>
        <w:rPr>
          <w:spacing w:val="1"/>
        </w:rPr>
        <w:t>it</w:t>
      </w:r>
      <w:r>
        <w:t>a</w:t>
      </w:r>
      <w:r>
        <w:rPr>
          <w:spacing w:val="-2"/>
        </w:rPr>
        <w:t xml:space="preserve"> </w:t>
      </w:r>
      <w:r>
        <w:rPr>
          <w:spacing w:val="1"/>
        </w:rPr>
        <w:t>i</w:t>
      </w:r>
      <w:r>
        <w:t>n</w:t>
      </w:r>
      <w:r>
        <w:rPr>
          <w:spacing w:val="-2"/>
        </w:rPr>
        <w:t>f</w:t>
      </w:r>
      <w:r>
        <w:rPr>
          <w:spacing w:val="-3"/>
        </w:rPr>
        <w:t>o</w:t>
      </w:r>
      <w:r>
        <w:t>r</w:t>
      </w:r>
      <w:r>
        <w:rPr>
          <w:spacing w:val="-4"/>
        </w:rPr>
        <w:t>m</w:t>
      </w:r>
      <w:r>
        <w:t>ac</w:t>
      </w:r>
      <w:r>
        <w:rPr>
          <w:spacing w:val="-2"/>
        </w:rPr>
        <w:t>i</w:t>
      </w:r>
      <w:r>
        <w:rPr>
          <w:spacing w:val="3"/>
        </w:rPr>
        <w:t>j</w:t>
      </w:r>
      <w:r>
        <w:t>a</w:t>
      </w:r>
    </w:p>
    <w:p w14:paraId="10B624B4" w14:textId="77777777" w:rsidR="00BE16A8" w:rsidRDefault="00BE16A8">
      <w:pPr>
        <w:tabs>
          <w:tab w:val="left" w:pos="567"/>
        </w:tabs>
        <w:kinsoku w:val="0"/>
        <w:overflowPunct w:val="0"/>
      </w:pPr>
    </w:p>
    <w:p w14:paraId="36AAC55D" w14:textId="77777777" w:rsidR="00BE16A8" w:rsidRDefault="00BE16A8">
      <w:pPr>
        <w:tabs>
          <w:tab w:val="left" w:pos="567"/>
        </w:tabs>
        <w:kinsoku w:val="0"/>
        <w:overflowPunct w:val="0"/>
      </w:pPr>
    </w:p>
    <w:p w14:paraId="50624E8F" w14:textId="77777777" w:rsidR="00BE16A8" w:rsidRDefault="001924EC">
      <w:pPr>
        <w:pStyle w:val="Heading3"/>
        <w:numPr>
          <w:ilvl w:val="0"/>
          <w:numId w:val="77"/>
        </w:numPr>
        <w:tabs>
          <w:tab w:val="left" w:pos="567"/>
        </w:tabs>
        <w:kinsoku w:val="0"/>
        <w:overflowPunct w:val="0"/>
        <w:ind w:left="567"/>
        <w:rPr>
          <w:b w:val="0"/>
          <w:bCs w:val="0"/>
        </w:rPr>
      </w:pPr>
      <w:r>
        <w:rPr>
          <w:spacing w:val="1"/>
        </w:rPr>
        <w:t>K</w:t>
      </w:r>
      <w:r>
        <w:t xml:space="preserve">as </w:t>
      </w:r>
      <w:r>
        <w:rPr>
          <w:spacing w:val="-3"/>
        </w:rPr>
        <w:t>y</w:t>
      </w:r>
      <w:r>
        <w:t>ra</w:t>
      </w:r>
      <w:r>
        <w:rPr>
          <w:spacing w:val="-3"/>
        </w:rPr>
        <w:t xml:space="preserve"> </w:t>
      </w:r>
      <w:r>
        <w:rPr>
          <w:spacing w:val="1"/>
        </w:rPr>
        <w:t>AMGEVITA</w:t>
      </w:r>
      <w:r>
        <w:rPr>
          <w:spacing w:val="-3"/>
        </w:rPr>
        <w:t xml:space="preserve"> </w:t>
      </w:r>
      <w:r>
        <w:rPr>
          <w:spacing w:val="1"/>
        </w:rPr>
        <w:t>i</w:t>
      </w:r>
      <w:r>
        <w:t xml:space="preserve">r </w:t>
      </w:r>
      <w:r>
        <w:rPr>
          <w:spacing w:val="-3"/>
        </w:rPr>
        <w:t>k</w:t>
      </w:r>
      <w:r>
        <w:t>am</w:t>
      </w:r>
      <w:r>
        <w:rPr>
          <w:spacing w:val="-2"/>
        </w:rPr>
        <w:t xml:space="preserve"> </w:t>
      </w:r>
      <w:r>
        <w:t>j</w:t>
      </w:r>
      <w:r>
        <w:rPr>
          <w:spacing w:val="-2"/>
        </w:rPr>
        <w:t>i</w:t>
      </w:r>
      <w:r>
        <w:t>s va</w:t>
      </w:r>
      <w:r>
        <w:rPr>
          <w:spacing w:val="-3"/>
        </w:rPr>
        <w:t>r</w:t>
      </w:r>
      <w:r>
        <w:t>toj</w:t>
      </w:r>
      <w:r>
        <w:rPr>
          <w:spacing w:val="-3"/>
        </w:rPr>
        <w:t>a</w:t>
      </w:r>
      <w:r>
        <w:t>mas</w:t>
      </w:r>
    </w:p>
    <w:p w14:paraId="666CB29E" w14:textId="77777777" w:rsidR="00BE16A8" w:rsidRDefault="00BE16A8">
      <w:pPr>
        <w:kinsoku w:val="0"/>
        <w:overflowPunct w:val="0"/>
      </w:pPr>
    </w:p>
    <w:p w14:paraId="730D3C19" w14:textId="77777777" w:rsidR="00BE16A8" w:rsidRDefault="001924EC">
      <w:pPr>
        <w:pStyle w:val="BodyText"/>
        <w:kinsoku w:val="0"/>
        <w:overflowPunct w:val="0"/>
        <w:ind w:left="0"/>
      </w:pPr>
      <w:r>
        <w:rPr>
          <w:spacing w:val="-1"/>
        </w:rPr>
        <w:t>AMGEVITA</w:t>
      </w:r>
      <w:r>
        <w:t xml:space="preserve"> </w:t>
      </w:r>
      <w:r>
        <w:rPr>
          <w:spacing w:val="-3"/>
        </w:rPr>
        <w:t>v</w:t>
      </w:r>
      <w:r>
        <w:t>e</w:t>
      </w:r>
      <w:r>
        <w:rPr>
          <w:spacing w:val="1"/>
        </w:rPr>
        <w:t>i</w:t>
      </w:r>
      <w:r>
        <w:rPr>
          <w:spacing w:val="-3"/>
        </w:rPr>
        <w:t>k</w:t>
      </w:r>
      <w:r>
        <w:rPr>
          <w:spacing w:val="1"/>
        </w:rPr>
        <w:t>li</w:t>
      </w:r>
      <w:r>
        <w:rPr>
          <w:spacing w:val="-3"/>
        </w:rPr>
        <w:t>o</w:t>
      </w:r>
      <w:r>
        <w:rPr>
          <w:spacing w:val="3"/>
        </w:rPr>
        <w:t>j</w:t>
      </w:r>
      <w:r>
        <w:t>i</w:t>
      </w:r>
      <w:r>
        <w:rPr>
          <w:spacing w:val="-2"/>
        </w:rPr>
        <w:t xml:space="preserve"> </w:t>
      </w:r>
      <w:r>
        <w:rPr>
          <w:spacing w:val="-4"/>
        </w:rPr>
        <w:t>m</w:t>
      </w:r>
      <w:r>
        <w:t>ed</w:t>
      </w:r>
      <w:r>
        <w:rPr>
          <w:spacing w:val="-3"/>
        </w:rPr>
        <w:t>ž</w:t>
      </w:r>
      <w:r>
        <w:rPr>
          <w:spacing w:val="1"/>
        </w:rPr>
        <w:t>i</w:t>
      </w:r>
      <w:r>
        <w:t>a</w:t>
      </w:r>
      <w:r>
        <w:rPr>
          <w:spacing w:val="-3"/>
        </w:rPr>
        <w:t>g</w:t>
      </w:r>
      <w:r>
        <w:t>a</w:t>
      </w:r>
      <w:r>
        <w:rPr>
          <w:spacing w:val="2"/>
        </w:rPr>
        <w:t xml:space="preserve"> </w:t>
      </w:r>
      <w:r>
        <w:rPr>
          <w:spacing w:val="-3"/>
        </w:rPr>
        <w:t>y</w:t>
      </w:r>
      <w:r>
        <w:t>ra ada</w:t>
      </w:r>
      <w:r>
        <w:rPr>
          <w:spacing w:val="-2"/>
        </w:rPr>
        <w:t>l</w:t>
      </w:r>
      <w:r>
        <w:rPr>
          <w:spacing w:val="1"/>
        </w:rPr>
        <w:t>i</w:t>
      </w:r>
      <w:r>
        <w:rPr>
          <w:spacing w:val="-4"/>
        </w:rPr>
        <w:t>m</w:t>
      </w:r>
      <w:r>
        <w:rPr>
          <w:spacing w:val="2"/>
        </w:rPr>
        <w:t>u</w:t>
      </w:r>
      <w:r>
        <w:rPr>
          <w:spacing w:val="-4"/>
        </w:rPr>
        <w:t>m</w:t>
      </w:r>
      <w:r>
        <w:t>abas – vaistas, veikiantis organizmo imuninę (gynybos) sistemą.</w:t>
      </w:r>
    </w:p>
    <w:p w14:paraId="5DC79014" w14:textId="77777777" w:rsidR="00BE16A8" w:rsidRDefault="00BE16A8">
      <w:pPr>
        <w:pStyle w:val="BodyText"/>
        <w:kinsoku w:val="0"/>
        <w:overflowPunct w:val="0"/>
        <w:ind w:left="0"/>
      </w:pPr>
    </w:p>
    <w:p w14:paraId="4BEF38FD" w14:textId="77777777" w:rsidR="00BE16A8" w:rsidRDefault="001924EC">
      <w:pPr>
        <w:pStyle w:val="BodyText"/>
        <w:keepNext/>
        <w:kinsoku w:val="0"/>
        <w:overflowPunct w:val="0"/>
        <w:ind w:left="0"/>
      </w:pPr>
      <w:r>
        <w:rPr>
          <w:spacing w:val="-1"/>
        </w:rPr>
        <w:t>AMGEVITA</w:t>
      </w:r>
      <w:r>
        <w:t xml:space="preserve"> skirtas toliau išvardytoms uždegiminėms ligoms gydyti:</w:t>
      </w:r>
    </w:p>
    <w:p w14:paraId="336A2710" w14:textId="77777777" w:rsidR="00BE16A8" w:rsidRDefault="001924EC">
      <w:pPr>
        <w:numPr>
          <w:ilvl w:val="0"/>
          <w:numId w:val="61"/>
        </w:numPr>
        <w:ind w:left="567" w:hanging="567"/>
      </w:pPr>
      <w:r>
        <w:t>Reumatoidinis artritas</w:t>
      </w:r>
    </w:p>
    <w:p w14:paraId="0A6972E6" w14:textId="77777777" w:rsidR="00BE16A8" w:rsidRDefault="001924EC">
      <w:pPr>
        <w:numPr>
          <w:ilvl w:val="0"/>
          <w:numId w:val="61"/>
        </w:numPr>
        <w:ind w:left="567" w:hanging="567"/>
      </w:pPr>
      <w:r>
        <w:t>Jaunatvinis idiopatinis poliartritas</w:t>
      </w:r>
    </w:p>
    <w:p w14:paraId="0A698C1E" w14:textId="77777777" w:rsidR="00BE16A8" w:rsidRDefault="001924EC">
      <w:pPr>
        <w:numPr>
          <w:ilvl w:val="0"/>
          <w:numId w:val="61"/>
        </w:numPr>
        <w:ind w:left="567" w:hanging="567"/>
      </w:pPr>
      <w:r>
        <w:t>Su entezitu susijęs artritas</w:t>
      </w:r>
    </w:p>
    <w:p w14:paraId="0E3114F9" w14:textId="77777777" w:rsidR="00BE16A8" w:rsidRDefault="001924EC">
      <w:pPr>
        <w:numPr>
          <w:ilvl w:val="0"/>
          <w:numId w:val="61"/>
        </w:numPr>
        <w:ind w:left="567" w:hanging="567"/>
      </w:pPr>
      <w:r>
        <w:t>Ankilozuojantis spondilitas</w:t>
      </w:r>
    </w:p>
    <w:p w14:paraId="0BFE3F2B" w14:textId="77777777" w:rsidR="00BE16A8" w:rsidRDefault="001924EC">
      <w:pPr>
        <w:numPr>
          <w:ilvl w:val="0"/>
          <w:numId w:val="61"/>
        </w:numPr>
        <w:ind w:left="567" w:hanging="567"/>
      </w:pPr>
      <w:r>
        <w:t>Ašinis spondiloartritas be radiologinių ankilozuojančio spondilito požymių</w:t>
      </w:r>
    </w:p>
    <w:p w14:paraId="33CA1CA1" w14:textId="77777777" w:rsidR="00BE16A8" w:rsidRDefault="001924EC">
      <w:pPr>
        <w:numPr>
          <w:ilvl w:val="0"/>
          <w:numId w:val="61"/>
        </w:numPr>
        <w:ind w:left="567" w:hanging="567"/>
      </w:pPr>
      <w:r>
        <w:t>Psoriazin</w:t>
      </w:r>
      <w:bookmarkStart w:id="450" w:name="_Hlk163661117"/>
      <w:r>
        <w:t>is</w:t>
      </w:r>
      <w:bookmarkEnd w:id="450"/>
      <w:r>
        <w:t xml:space="preserve"> artritas</w:t>
      </w:r>
    </w:p>
    <w:p w14:paraId="6BB91551" w14:textId="77777777" w:rsidR="00BE16A8" w:rsidRDefault="001924EC">
      <w:pPr>
        <w:numPr>
          <w:ilvl w:val="0"/>
          <w:numId w:val="61"/>
        </w:numPr>
        <w:ind w:left="567" w:hanging="567"/>
      </w:pPr>
      <w:r>
        <w:t>Plokštelinė psoriazė</w:t>
      </w:r>
    </w:p>
    <w:p w14:paraId="3673B38C" w14:textId="77777777" w:rsidR="00BE16A8" w:rsidRDefault="001924EC">
      <w:pPr>
        <w:numPr>
          <w:ilvl w:val="0"/>
          <w:numId w:val="61"/>
        </w:numPr>
        <w:ind w:left="567" w:hanging="567"/>
      </w:pPr>
      <w:r>
        <w:t>Supūliavęs hidradenitas</w:t>
      </w:r>
    </w:p>
    <w:p w14:paraId="0FBBC3BA" w14:textId="77777777" w:rsidR="00BE16A8" w:rsidRDefault="001924EC">
      <w:pPr>
        <w:numPr>
          <w:ilvl w:val="0"/>
          <w:numId w:val="61"/>
        </w:numPr>
        <w:ind w:left="567" w:hanging="567"/>
      </w:pPr>
      <w:r>
        <w:t>Krono liga</w:t>
      </w:r>
    </w:p>
    <w:p w14:paraId="31505D16" w14:textId="77777777" w:rsidR="00BE16A8" w:rsidRDefault="001924EC">
      <w:pPr>
        <w:numPr>
          <w:ilvl w:val="0"/>
          <w:numId w:val="61"/>
        </w:numPr>
        <w:ind w:left="567" w:hanging="567"/>
      </w:pPr>
      <w:r>
        <w:t>Opinis kolitas</w:t>
      </w:r>
    </w:p>
    <w:p w14:paraId="730FD667" w14:textId="77777777" w:rsidR="00BE16A8" w:rsidRDefault="001924EC">
      <w:pPr>
        <w:numPr>
          <w:ilvl w:val="0"/>
          <w:numId w:val="61"/>
        </w:numPr>
        <w:ind w:left="567" w:hanging="567"/>
      </w:pPr>
      <w:r>
        <w:t>Neinfekcinis uveitas</w:t>
      </w:r>
    </w:p>
    <w:p w14:paraId="41A11D36" w14:textId="77777777" w:rsidR="00BE16A8" w:rsidRDefault="00BE16A8">
      <w:pPr>
        <w:pStyle w:val="BodyText"/>
        <w:kinsoku w:val="0"/>
        <w:overflowPunct w:val="0"/>
        <w:ind w:left="0"/>
        <w:rPr>
          <w:spacing w:val="-3"/>
        </w:rPr>
      </w:pPr>
    </w:p>
    <w:p w14:paraId="5CEA7AC1" w14:textId="77777777" w:rsidR="00BE16A8" w:rsidRDefault="001924EC">
      <w:r>
        <w:t>AMGEVITA veiklioji medžiaga yra adalimumabas, žmogaus monokloninis antikūnas. Monokloniniai antikūnai – tai baltymai, kurie rišasi su specifinėmis medžiagomis.</w:t>
      </w:r>
    </w:p>
    <w:p w14:paraId="2A742BA9" w14:textId="77777777" w:rsidR="00BE16A8" w:rsidRDefault="00BE16A8"/>
    <w:p w14:paraId="45BBBB4D" w14:textId="77777777" w:rsidR="00BE16A8" w:rsidRDefault="001924EC">
      <w:r>
        <w:t>Adalimumabo taikinys – baltymas, vadinamas naviko nekrozės faktoriumi (TNF</w:t>
      </w:r>
      <w:r>
        <w:rPr>
          <w:color w:val="000000"/>
        </w:rPr>
        <w:t>α</w:t>
      </w:r>
      <w:r>
        <w:t>), kuris yra imuninės (apsaugos) sistemos dalis ir jo padaugėja, kai yra pirmiau išvardytos uždegiminės ligos. Prisijungdamas prie TNF</w:t>
      </w:r>
      <w:r>
        <w:rPr>
          <w:color w:val="000000"/>
        </w:rPr>
        <w:t>α AMGEVITA mažina uždegiminį šių ligų procesą.</w:t>
      </w:r>
    </w:p>
    <w:p w14:paraId="4E0D48B2" w14:textId="77777777" w:rsidR="00BE16A8" w:rsidRDefault="00BE16A8">
      <w:pPr>
        <w:kinsoku w:val="0"/>
        <w:overflowPunct w:val="0"/>
      </w:pPr>
    </w:p>
    <w:p w14:paraId="6EAAB8B1" w14:textId="77777777" w:rsidR="00BE16A8" w:rsidRDefault="001924EC">
      <w:pPr>
        <w:pStyle w:val="BodyText"/>
        <w:keepNext/>
        <w:keepLines/>
        <w:kinsoku w:val="0"/>
        <w:overflowPunct w:val="0"/>
        <w:ind w:left="0"/>
      </w:pPr>
      <w:r>
        <w:rPr>
          <w:spacing w:val="-1"/>
          <w:u w:val="single"/>
        </w:rPr>
        <w:t>R</w:t>
      </w:r>
      <w:r>
        <w:rPr>
          <w:u w:val="single"/>
        </w:rPr>
        <w:t>eu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is</w:t>
      </w:r>
      <w:r>
        <w:rPr>
          <w:spacing w:val="-4"/>
          <w:u w:val="single"/>
        </w:rPr>
        <w:t xml:space="preserve"> </w:t>
      </w:r>
      <w:r>
        <w:rPr>
          <w:u w:val="single"/>
        </w:rPr>
        <w:t>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as</w:t>
      </w:r>
    </w:p>
    <w:p w14:paraId="267C4AF3" w14:textId="77777777" w:rsidR="00BE16A8" w:rsidRDefault="00BE16A8">
      <w:pPr>
        <w:keepNext/>
        <w:keepLines/>
        <w:kinsoku w:val="0"/>
        <w:overflowPunct w:val="0"/>
      </w:pPr>
    </w:p>
    <w:p w14:paraId="09540E71" w14:textId="77777777" w:rsidR="00BE16A8" w:rsidRDefault="001924EC">
      <w:pPr>
        <w:pStyle w:val="BodyText"/>
        <w:keepNext/>
        <w:keepLines/>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as –</w:t>
      </w:r>
      <w:r>
        <w:rPr>
          <w:spacing w:val="-3"/>
        </w:rPr>
        <w:t xml:space="preserve"> </w:t>
      </w:r>
      <w:r>
        <w:rPr>
          <w:spacing w:val="1"/>
        </w:rPr>
        <w:t>t</w:t>
      </w:r>
      <w:r>
        <w:rPr>
          <w:spacing w:val="-3"/>
        </w:rPr>
        <w:t>a</w:t>
      </w:r>
      <w:r>
        <w:t>i</w:t>
      </w:r>
      <w:r>
        <w:rPr>
          <w:spacing w:val="-2"/>
        </w:rPr>
        <w:t xml:space="preserve"> </w:t>
      </w:r>
      <w:r>
        <w:t>u</w:t>
      </w:r>
      <w:r>
        <w:rPr>
          <w:spacing w:val="-3"/>
        </w:rPr>
        <w:t>ž</w:t>
      </w:r>
      <w:r>
        <w:t>de</w:t>
      </w:r>
      <w:r>
        <w:rPr>
          <w:spacing w:val="-3"/>
        </w:rPr>
        <w:t>g</w:t>
      </w:r>
      <w:r>
        <w:rPr>
          <w:spacing w:val="3"/>
        </w:rPr>
        <w:t>i</w:t>
      </w:r>
      <w:r>
        <w:rPr>
          <w:spacing w:val="-4"/>
        </w:rPr>
        <w:t>m</w:t>
      </w:r>
      <w:r>
        <w:rPr>
          <w:spacing w:val="1"/>
        </w:rPr>
        <w:t>i</w:t>
      </w:r>
      <w:r>
        <w:t>nė są</w:t>
      </w:r>
      <w:r>
        <w:rPr>
          <w:spacing w:val="-3"/>
        </w:rPr>
        <w:t>n</w:t>
      </w:r>
      <w:r>
        <w:t>a</w:t>
      </w:r>
      <w:r>
        <w:rPr>
          <w:spacing w:val="-2"/>
        </w:rPr>
        <w:t>r</w:t>
      </w:r>
      <w:r>
        <w:rPr>
          <w:spacing w:val="1"/>
        </w:rPr>
        <w:t>i</w:t>
      </w:r>
      <w:r>
        <w:t xml:space="preserve">ų </w:t>
      </w:r>
      <w:r>
        <w:rPr>
          <w:spacing w:val="-2"/>
        </w:rPr>
        <w:t>l</w:t>
      </w:r>
      <w:r>
        <w:rPr>
          <w:spacing w:val="1"/>
        </w:rPr>
        <w:t>i</w:t>
      </w:r>
      <w:r>
        <w:rPr>
          <w:spacing w:val="-3"/>
        </w:rPr>
        <w:t>g</w:t>
      </w:r>
      <w:r>
        <w:t>a.</w:t>
      </w:r>
    </w:p>
    <w:p w14:paraId="78BAC76F" w14:textId="77777777" w:rsidR="00BE16A8" w:rsidRDefault="00BE16A8">
      <w:pPr>
        <w:kinsoku w:val="0"/>
        <w:overflowPunct w:val="0"/>
      </w:pPr>
    </w:p>
    <w:p w14:paraId="3081EAFB"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reu</w:t>
      </w:r>
      <w:r>
        <w:rPr>
          <w:spacing w:val="-4"/>
        </w:rPr>
        <w:t>m</w:t>
      </w:r>
      <w:r>
        <w:t>a</w:t>
      </w:r>
      <w:r>
        <w:rPr>
          <w:spacing w:val="1"/>
        </w:rPr>
        <w:t>t</w:t>
      </w:r>
      <w:r>
        <w:rPr>
          <w:spacing w:val="-3"/>
        </w:rPr>
        <w:t>o</w:t>
      </w:r>
      <w:r>
        <w:rPr>
          <w:spacing w:val="1"/>
        </w:rPr>
        <w:t>i</w:t>
      </w:r>
      <w:r>
        <w:t>d</w:t>
      </w:r>
      <w:r>
        <w:rPr>
          <w:spacing w:val="1"/>
        </w:rPr>
        <w:t>i</w:t>
      </w:r>
      <w:r>
        <w:rPr>
          <w:spacing w:val="-3"/>
        </w:rPr>
        <w:t>ni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5"/>
        </w:rPr>
        <w:t>g</w:t>
      </w:r>
      <w:r>
        <w:rPr>
          <w:spacing w:val="-3"/>
        </w:rPr>
        <w:t>y</w:t>
      </w:r>
      <w:r>
        <w:rPr>
          <w:spacing w:val="2"/>
        </w:rPr>
        <w:t>d</w:t>
      </w:r>
      <w:r>
        <w:t>yti. Je</w:t>
      </w:r>
      <w:r>
        <w:rPr>
          <w:spacing w:val="1"/>
        </w:rPr>
        <w:t>i</w:t>
      </w:r>
      <w:r>
        <w:rPr>
          <w:spacing w:val="-3"/>
        </w:rPr>
        <w:t>g</w:t>
      </w:r>
      <w:r>
        <w:t>u</w:t>
      </w:r>
      <w:r>
        <w:rPr>
          <w:spacing w:val="-3"/>
        </w:rPr>
        <w:t xml:space="preserve"> </w:t>
      </w:r>
      <w:r>
        <w:rPr>
          <w:spacing w:val="2"/>
        </w:rPr>
        <w:t>J</w:t>
      </w:r>
      <w:r>
        <w:t>u</w:t>
      </w:r>
      <w:r>
        <w:rPr>
          <w:spacing w:val="-4"/>
        </w:rPr>
        <w:t>m</w:t>
      </w:r>
      <w:r>
        <w:t xml:space="preserve">s </w:t>
      </w:r>
      <w:r>
        <w:rPr>
          <w:spacing w:val="-3"/>
        </w:rPr>
        <w:t>y</w:t>
      </w:r>
      <w:r>
        <w:t xml:space="preserve">ra </w:t>
      </w:r>
      <w:r>
        <w:rPr>
          <w:spacing w:val="-3"/>
        </w:rPr>
        <w:t>v</w:t>
      </w:r>
      <w:r>
        <w:rPr>
          <w:spacing w:val="1"/>
        </w:rPr>
        <w:t>i</w:t>
      </w:r>
      <w:r>
        <w:t>du</w:t>
      </w:r>
      <w:r>
        <w:rPr>
          <w:spacing w:val="1"/>
        </w:rPr>
        <w:t>ti</w:t>
      </w:r>
      <w:r>
        <w:rPr>
          <w:spacing w:val="-3"/>
        </w:rPr>
        <w:t>n</w:t>
      </w:r>
      <w:r>
        <w:rPr>
          <w:spacing w:val="1"/>
        </w:rPr>
        <w:t>i</w:t>
      </w:r>
      <w:r>
        <w:t>o</w:t>
      </w:r>
      <w:r>
        <w:rPr>
          <w:spacing w:val="-3"/>
        </w:rPr>
        <w:t xml:space="preserve"> </w:t>
      </w:r>
      <w:r>
        <w:t>s</w:t>
      </w:r>
      <w:r>
        <w:rPr>
          <w:spacing w:val="-3"/>
        </w:rPr>
        <w:t>u</w:t>
      </w:r>
      <w:r>
        <w:t>n</w:t>
      </w:r>
      <w:r>
        <w:rPr>
          <w:spacing w:val="-3"/>
        </w:rPr>
        <w:t>k</w:t>
      </w:r>
      <w:r>
        <w:rPr>
          <w:spacing w:val="2"/>
        </w:rPr>
        <w:t>u</w:t>
      </w:r>
      <w:r>
        <w:rPr>
          <w:spacing w:val="-4"/>
        </w:rPr>
        <w:t>m</w:t>
      </w:r>
      <w:r>
        <w:t>o ar</w:t>
      </w:r>
      <w:r>
        <w:rPr>
          <w:spacing w:val="1"/>
        </w:rPr>
        <w:t xml:space="preserve"> </w:t>
      </w:r>
      <w:r>
        <w:t>sun</w:t>
      </w:r>
      <w:r>
        <w:rPr>
          <w:spacing w:val="-3"/>
        </w:rPr>
        <w:t>k</w:t>
      </w:r>
      <w:r>
        <w:t>us a</w:t>
      </w:r>
      <w:r>
        <w:rPr>
          <w:spacing w:val="-3"/>
        </w:rPr>
        <w:t>k</w:t>
      </w:r>
      <w:r>
        <w:rPr>
          <w:spacing w:val="1"/>
        </w:rPr>
        <w:t>t</w:t>
      </w:r>
      <w:r>
        <w:rPr>
          <w:spacing w:val="-3"/>
        </w:rPr>
        <w:t>yv</w:t>
      </w:r>
      <w:r>
        <w:t>us reu</w:t>
      </w:r>
      <w:r>
        <w:rPr>
          <w:spacing w:val="-4"/>
        </w:rPr>
        <w:t>m</w:t>
      </w:r>
      <w:r>
        <w:t>a</w:t>
      </w:r>
      <w:r>
        <w:rPr>
          <w:spacing w:val="1"/>
        </w:rPr>
        <w:t>t</w:t>
      </w:r>
      <w:r>
        <w:t>o</w:t>
      </w:r>
      <w:r>
        <w:rPr>
          <w:spacing w:val="1"/>
        </w:rPr>
        <w:t>i</w:t>
      </w:r>
      <w:r>
        <w:t>d</w:t>
      </w:r>
      <w:r>
        <w:rPr>
          <w:spacing w:val="-2"/>
        </w:rPr>
        <w:t>i</w:t>
      </w:r>
      <w:r>
        <w:t>n</w:t>
      </w:r>
      <w:r>
        <w:rPr>
          <w:spacing w:val="1"/>
        </w:rPr>
        <w:t>i</w:t>
      </w:r>
      <w:r>
        <w:t>s</w:t>
      </w:r>
      <w:r>
        <w:rPr>
          <w:spacing w:val="-2"/>
        </w:rPr>
        <w:t xml:space="preserve"> </w:t>
      </w:r>
      <w:r>
        <w:t>a</w:t>
      </w:r>
      <w:r>
        <w:rPr>
          <w:spacing w:val="-2"/>
        </w:rPr>
        <w:t>r</w:t>
      </w:r>
      <w:r>
        <w:rPr>
          <w:spacing w:val="1"/>
        </w:rPr>
        <w:t>t</w:t>
      </w:r>
      <w:r>
        <w:rPr>
          <w:spacing w:val="-2"/>
        </w:rPr>
        <w:t>r</w:t>
      </w:r>
      <w:r>
        <w:rPr>
          <w:spacing w:val="1"/>
        </w:rPr>
        <w:t>i</w:t>
      </w:r>
      <w:r>
        <w:rPr>
          <w:spacing w:val="-2"/>
        </w:rPr>
        <w:t>t</w:t>
      </w:r>
      <w:r>
        <w:t xml:space="preserve">as, </w:t>
      </w:r>
      <w:r>
        <w:rPr>
          <w:spacing w:val="-3"/>
        </w:rPr>
        <w:t>p</w:t>
      </w:r>
      <w:r>
        <w:rPr>
          <w:spacing w:val="1"/>
        </w:rPr>
        <w:t>i</w:t>
      </w:r>
      <w:r>
        <w:t>r</w:t>
      </w:r>
      <w:r>
        <w:rPr>
          <w:spacing w:val="-4"/>
        </w:rPr>
        <w:t>m</w:t>
      </w:r>
      <w:r>
        <w:rPr>
          <w:spacing w:val="-2"/>
        </w:rPr>
        <w:t>i</w:t>
      </w:r>
      <w:r>
        <w:t>a</w:t>
      </w:r>
      <w:r>
        <w:rPr>
          <w:spacing w:val="-1"/>
        </w:rPr>
        <w:t>u</w:t>
      </w:r>
      <w:r>
        <w:t>s</w:t>
      </w:r>
      <w:r>
        <w:rPr>
          <w:spacing w:val="-2"/>
        </w:rPr>
        <w:t>i</w:t>
      </w:r>
      <w:r>
        <w:t xml:space="preserve">a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w:t>
      </w:r>
      <w:r>
        <w:rPr>
          <w:spacing w:val="1"/>
        </w:rPr>
        <w:t>t</w:t>
      </w:r>
      <w:r>
        <w:t xml:space="preserve">i </w:t>
      </w:r>
      <w:r>
        <w:rPr>
          <w:spacing w:val="-3"/>
        </w:rPr>
        <w:t>k</w:t>
      </w:r>
      <w:r>
        <w:rPr>
          <w:spacing w:val="1"/>
        </w:rPr>
        <w:t>it</w:t>
      </w:r>
      <w:r>
        <w:t xml:space="preserve">ą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rPr>
          <w:spacing w:val="1"/>
        </w:rPr>
        <w:t>t</w:t>
      </w:r>
      <w:r>
        <w:t>į</w:t>
      </w:r>
      <w:r>
        <w:rPr>
          <w:spacing w:val="1"/>
        </w:rPr>
        <w:t xml:space="preserve"> </w:t>
      </w:r>
      <w:r>
        <w:rPr>
          <w:spacing w:val="-3"/>
        </w:rPr>
        <w:t>v</w:t>
      </w:r>
      <w:r>
        <w:t>a</w:t>
      </w:r>
      <w:r>
        <w:rPr>
          <w:spacing w:val="-2"/>
        </w:rPr>
        <w:t>i</w:t>
      </w:r>
      <w:r>
        <w:t>s</w:t>
      </w:r>
      <w:r>
        <w:rPr>
          <w:spacing w:val="1"/>
        </w:rPr>
        <w:t>t</w:t>
      </w:r>
      <w:r>
        <w:t>ą, p</w:t>
      </w:r>
      <w:r>
        <w:rPr>
          <w:spacing w:val="-3"/>
        </w:rPr>
        <w:t>vz</w:t>
      </w:r>
      <w:r>
        <w:t xml:space="preserve">.,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ą.</w:t>
      </w:r>
      <w:r>
        <w:rPr>
          <w:spacing w:val="-3"/>
        </w:rPr>
        <w:t xml:space="preserve"> </w:t>
      </w:r>
      <w:r>
        <w:t>Je</w:t>
      </w:r>
      <w:r>
        <w:rPr>
          <w:spacing w:val="1"/>
        </w:rPr>
        <w:t>i</w:t>
      </w:r>
      <w:r>
        <w:rPr>
          <w:spacing w:val="-3"/>
        </w:rPr>
        <w:t>g</w:t>
      </w:r>
      <w:r>
        <w:t>u š</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t>po</w:t>
      </w:r>
      <w:r>
        <w:rPr>
          <w:spacing w:val="-3"/>
        </w:rPr>
        <w:t>v</w:t>
      </w:r>
      <w:r>
        <w:t>e</w:t>
      </w:r>
      <w:r>
        <w:rPr>
          <w:spacing w:val="1"/>
        </w:rPr>
        <w:t>i</w:t>
      </w:r>
      <w:r>
        <w:rPr>
          <w:spacing w:val="-3"/>
        </w:rPr>
        <w:t>k</w:t>
      </w:r>
      <w:r>
        <w:rPr>
          <w:spacing w:val="1"/>
        </w:rPr>
        <w:t>i</w:t>
      </w:r>
      <w:r>
        <w:t xml:space="preserve">s </w:t>
      </w:r>
      <w:r>
        <w:rPr>
          <w:spacing w:val="-3"/>
        </w:rPr>
        <w:t>y</w:t>
      </w:r>
      <w:r>
        <w:t>ra n</w:t>
      </w:r>
      <w:r>
        <w:rPr>
          <w:spacing w:val="-3"/>
        </w:rPr>
        <w:t>e</w:t>
      </w:r>
      <w:r>
        <w:t>pa</w:t>
      </w:r>
      <w:r>
        <w:rPr>
          <w:spacing w:val="-3"/>
        </w:rPr>
        <w:t>k</w:t>
      </w:r>
      <w:r>
        <w:t>an</w:t>
      </w:r>
      <w:r>
        <w:rPr>
          <w:spacing w:val="-3"/>
        </w:rPr>
        <w:t>k</w:t>
      </w:r>
      <w:r>
        <w:rPr>
          <w:spacing w:val="2"/>
        </w:rPr>
        <w:t>a</w:t>
      </w:r>
      <w:r>
        <w:rPr>
          <w:spacing w:val="-4"/>
        </w:rPr>
        <w:t>m</w:t>
      </w:r>
      <w:r>
        <w:t>as, 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am</w:t>
      </w:r>
      <w:r>
        <w:rPr>
          <w:spacing w:val="-4"/>
        </w:rPr>
        <w:t xml:space="preserve"> </w:t>
      </w:r>
      <w:r>
        <w:t>ar</w:t>
      </w:r>
      <w:r>
        <w:rPr>
          <w:spacing w:val="1"/>
        </w:rPr>
        <w:t>t</w:t>
      </w:r>
      <w:r>
        <w:rPr>
          <w:spacing w:val="-2"/>
        </w:rPr>
        <w:t>r</w:t>
      </w:r>
      <w:r>
        <w:rPr>
          <w:spacing w:val="1"/>
        </w:rPr>
        <w:t>i</w:t>
      </w:r>
      <w:r>
        <w:rPr>
          <w:spacing w:val="-2"/>
        </w:rPr>
        <w:t>t</w:t>
      </w:r>
      <w:r>
        <w:t>ui</w:t>
      </w:r>
      <w:r>
        <w:rPr>
          <w:spacing w:val="1"/>
        </w:rPr>
        <w:t xml:space="preserve"> </w:t>
      </w:r>
      <w:r>
        <w:rPr>
          <w:spacing w:val="-3"/>
        </w:rPr>
        <w:t>gy</w:t>
      </w:r>
      <w:r>
        <w:t>d</w:t>
      </w:r>
      <w:r>
        <w:rPr>
          <w:spacing w:val="-3"/>
        </w:rPr>
        <w:t>y</w:t>
      </w:r>
      <w:r>
        <w:rPr>
          <w:spacing w:val="1"/>
        </w:rPr>
        <w:t>t</w:t>
      </w:r>
      <w:r>
        <w:t>i</w:t>
      </w:r>
      <w:r>
        <w:rPr>
          <w:spacing w:val="1"/>
        </w:rPr>
        <w:t xml:space="preserve"> </w:t>
      </w:r>
      <w:r>
        <w:t>pas</w:t>
      </w:r>
      <w:r>
        <w:rPr>
          <w:spacing w:val="-3"/>
        </w:rPr>
        <w:t>k</w:t>
      </w:r>
      <w:r>
        <w:rPr>
          <w:spacing w:val="1"/>
        </w:rPr>
        <w:t>i</w:t>
      </w:r>
      <w:r>
        <w:rPr>
          <w:spacing w:val="-2"/>
        </w:rPr>
        <w:t>r</w:t>
      </w:r>
      <w:r>
        <w:t xml:space="preserve">s </w:t>
      </w:r>
      <w:r>
        <w:rPr>
          <w:spacing w:val="-1"/>
        </w:rPr>
        <w:t>AMGEVITA</w:t>
      </w:r>
      <w:r>
        <w:t>.</w:t>
      </w:r>
    </w:p>
    <w:p w14:paraId="03206A31" w14:textId="77777777" w:rsidR="00BE16A8" w:rsidRDefault="00BE16A8">
      <w:pPr>
        <w:kinsoku w:val="0"/>
        <w:overflowPunct w:val="0"/>
      </w:pPr>
    </w:p>
    <w:p w14:paraId="0D968676" w14:textId="77777777" w:rsidR="00BE16A8" w:rsidRDefault="001924EC">
      <w:pPr>
        <w:pStyle w:val="BodyText"/>
        <w:kinsoku w:val="0"/>
        <w:overflowPunct w:val="0"/>
        <w:ind w:left="0"/>
      </w:pP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w:t>
      </w:r>
      <w:r>
        <w:t>i</w:t>
      </w:r>
      <w:r>
        <w:rPr>
          <w:spacing w:val="-2"/>
        </w:rPr>
        <w:t xml:space="preserve"> </w:t>
      </w:r>
      <w:r>
        <w:t>bū</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t>dant</w:t>
      </w:r>
      <w:r>
        <w:rPr>
          <w:spacing w:val="1"/>
        </w:rPr>
        <w:t xml:space="preserve"> </w:t>
      </w:r>
      <w:r>
        <w:t>sun</w:t>
      </w:r>
      <w:r>
        <w:rPr>
          <w:spacing w:val="-3"/>
        </w:rPr>
        <w:t>k</w:t>
      </w:r>
      <w:r>
        <w:rPr>
          <w:spacing w:val="1"/>
        </w:rPr>
        <w:t>i</w:t>
      </w:r>
      <w:r>
        <w:t xml:space="preserve">os </w:t>
      </w:r>
      <w:r>
        <w:rPr>
          <w:spacing w:val="-2"/>
        </w:rPr>
        <w:t>f</w:t>
      </w:r>
      <w:r>
        <w:t>o</w:t>
      </w:r>
      <w:r>
        <w:rPr>
          <w:spacing w:val="-2"/>
        </w:rPr>
        <w:t>r</w:t>
      </w:r>
      <w:r>
        <w:rPr>
          <w:spacing w:val="-4"/>
        </w:rPr>
        <w:t>m</w:t>
      </w:r>
      <w:r>
        <w:t>os, a</w:t>
      </w:r>
      <w:r>
        <w:rPr>
          <w:spacing w:val="-3"/>
        </w:rPr>
        <w:t>k</w:t>
      </w:r>
      <w:r>
        <w:rPr>
          <w:spacing w:val="1"/>
        </w:rPr>
        <w:t>t</w:t>
      </w:r>
      <w:r>
        <w:t>y</w:t>
      </w:r>
      <w:r>
        <w:rPr>
          <w:spacing w:val="-3"/>
        </w:rPr>
        <w:t>v</w:t>
      </w:r>
      <w:r>
        <w:t xml:space="preserve">ų </w:t>
      </w:r>
      <w:r>
        <w:rPr>
          <w:spacing w:val="1"/>
        </w:rPr>
        <w:t>i</w:t>
      </w:r>
      <w:r>
        <w:t>r</w:t>
      </w:r>
      <w:r>
        <w:rPr>
          <w:spacing w:val="1"/>
        </w:rPr>
        <w:t xml:space="preserve"> </w:t>
      </w:r>
      <w:r>
        <w:t>pro</w:t>
      </w:r>
      <w:r>
        <w:rPr>
          <w:spacing w:val="-3"/>
        </w:rPr>
        <w:t>g</w:t>
      </w:r>
      <w:r>
        <w:t>resu</w:t>
      </w:r>
      <w:r>
        <w:rPr>
          <w:spacing w:val="-3"/>
        </w:rPr>
        <w:t>o</w:t>
      </w:r>
      <w:r>
        <w:rPr>
          <w:spacing w:val="1"/>
        </w:rPr>
        <w:t>j</w:t>
      </w:r>
      <w:r>
        <w:rPr>
          <w:spacing w:val="-3"/>
        </w:rPr>
        <w:t>a</w:t>
      </w:r>
      <w:r>
        <w:t>n</w:t>
      </w:r>
      <w:r>
        <w:rPr>
          <w:spacing w:val="1"/>
        </w:rPr>
        <w:t>t</w:t>
      </w:r>
      <w:r>
        <w:t>į</w:t>
      </w:r>
      <w:r>
        <w:rPr>
          <w:spacing w:val="-2"/>
        </w:rPr>
        <w:t xml:space="preserve"> </w:t>
      </w:r>
      <w:r>
        <w:t>reu</w:t>
      </w:r>
      <w:r>
        <w:rPr>
          <w:spacing w:val="-4"/>
        </w:rPr>
        <w:t>m</w:t>
      </w:r>
      <w:r>
        <w:t>a</w:t>
      </w:r>
      <w:r>
        <w:rPr>
          <w:spacing w:val="1"/>
        </w:rPr>
        <w:t>t</w:t>
      </w:r>
      <w:r>
        <w:t>o</w:t>
      </w:r>
      <w:r>
        <w:rPr>
          <w:spacing w:val="-2"/>
        </w:rPr>
        <w:t>i</w:t>
      </w:r>
      <w:r>
        <w:t>d</w:t>
      </w:r>
      <w:r>
        <w:rPr>
          <w:spacing w:val="1"/>
        </w:rPr>
        <w:t>i</w:t>
      </w:r>
      <w:r>
        <w:rPr>
          <w:spacing w:val="-3"/>
        </w:rPr>
        <w:t>n</w:t>
      </w:r>
      <w:r>
        <w:t>į ar</w:t>
      </w:r>
      <w:r>
        <w:rPr>
          <w:spacing w:val="-2"/>
        </w:rPr>
        <w:t>t</w:t>
      </w:r>
      <w:r>
        <w:t>r</w:t>
      </w:r>
      <w:r>
        <w:rPr>
          <w:spacing w:val="-2"/>
        </w:rPr>
        <w:t>i</w:t>
      </w:r>
      <w:r>
        <w:rPr>
          <w:spacing w:val="1"/>
        </w:rPr>
        <w:t>t</w:t>
      </w:r>
      <w:r>
        <w:t xml:space="preserve">ą, </w:t>
      </w:r>
      <w:r>
        <w:rPr>
          <w:spacing w:val="-3"/>
        </w:rPr>
        <w:t>k</w:t>
      </w:r>
      <w:r>
        <w:t>u</w:t>
      </w:r>
      <w:r>
        <w:rPr>
          <w:spacing w:val="-2"/>
        </w:rPr>
        <w:t>r</w:t>
      </w:r>
      <w:r>
        <w:rPr>
          <w:spacing w:val="1"/>
        </w:rPr>
        <w:t>i</w:t>
      </w:r>
      <w:r>
        <w:t>s</w:t>
      </w:r>
      <w:r>
        <w:rPr>
          <w:spacing w:val="-2"/>
        </w:rPr>
        <w:t xml:space="preserve"> </w:t>
      </w:r>
      <w:r>
        <w:rPr>
          <w:spacing w:val="1"/>
        </w:rPr>
        <w:t>i</w:t>
      </w:r>
      <w:r>
        <w:rPr>
          <w:spacing w:val="-3"/>
        </w:rPr>
        <w:t>k</w:t>
      </w:r>
      <w:r>
        <w:t>i</w:t>
      </w:r>
      <w:r>
        <w:rPr>
          <w:spacing w:val="1"/>
        </w:rPr>
        <w:t xml:space="preserve"> t</w:t>
      </w:r>
      <w:r>
        <w:rPr>
          <w:spacing w:val="-3"/>
        </w:rPr>
        <w:t>o</w:t>
      </w:r>
      <w:r>
        <w:t>l</w:t>
      </w:r>
      <w:r>
        <w:rPr>
          <w:spacing w:val="1"/>
        </w:rPr>
        <w:t xml:space="preserve"> </w:t>
      </w:r>
      <w:r>
        <w:t>nebu</w:t>
      </w:r>
      <w:r>
        <w:rPr>
          <w:spacing w:val="-3"/>
        </w:rPr>
        <w:t>v</w:t>
      </w:r>
      <w:r>
        <w:t>o</w:t>
      </w:r>
      <w:r>
        <w:rPr>
          <w:spacing w:val="-3"/>
        </w:rPr>
        <w:t xml:space="preserve"> </w:t>
      </w:r>
      <w:r>
        <w:t>g</w:t>
      </w:r>
      <w:r>
        <w:rPr>
          <w:spacing w:val="-3"/>
        </w:rPr>
        <w:t>y</w:t>
      </w:r>
      <w:r>
        <w:t>d</w:t>
      </w:r>
      <w:r>
        <w:rPr>
          <w:spacing w:val="2"/>
        </w:rPr>
        <w:t>o</w:t>
      </w:r>
      <w:r>
        <w:rPr>
          <w:spacing w:val="-4"/>
        </w:rPr>
        <w:t>m</w:t>
      </w:r>
      <w:r>
        <w:t xml:space="preserve">as </w:t>
      </w:r>
      <w:r>
        <w:rPr>
          <w:spacing w:val="-4"/>
        </w:rPr>
        <w:t>m</w:t>
      </w:r>
      <w:r>
        <w:t>e</w:t>
      </w:r>
      <w:r>
        <w:rPr>
          <w:spacing w:val="1"/>
        </w:rPr>
        <w:t>t</w:t>
      </w:r>
      <w:r>
        <w:t>o</w:t>
      </w:r>
      <w:r>
        <w:rPr>
          <w:spacing w:val="1"/>
        </w:rPr>
        <w:t>t</w:t>
      </w:r>
      <w:r>
        <w:t>re</w:t>
      </w:r>
      <w:r>
        <w:rPr>
          <w:spacing w:val="-3"/>
        </w:rPr>
        <w:t>k</w:t>
      </w:r>
      <w:r>
        <w:t>sa</w:t>
      </w:r>
      <w:r>
        <w:rPr>
          <w:spacing w:val="-2"/>
        </w:rPr>
        <w:t>t</w:t>
      </w:r>
      <w:r>
        <w:t>u.</w:t>
      </w:r>
    </w:p>
    <w:p w14:paraId="62B11A3C" w14:textId="77777777" w:rsidR="00BE16A8" w:rsidRDefault="00BE16A8">
      <w:pPr>
        <w:kinsoku w:val="0"/>
        <w:overflowPunct w:val="0"/>
      </w:pPr>
    </w:p>
    <w:p w14:paraId="3F485793" w14:textId="77777777" w:rsidR="00BE16A8" w:rsidRDefault="001924EC">
      <w:pPr>
        <w:pStyle w:val="BodyText"/>
        <w:kinsoku w:val="0"/>
        <w:overflowPunct w:val="0"/>
        <w:ind w:left="0"/>
      </w:pPr>
      <w:r>
        <w:rPr>
          <w:spacing w:val="-1"/>
        </w:rPr>
        <w:t>AMGEVITA</w:t>
      </w:r>
      <w:r>
        <w:t xml:space="preserve"> </w:t>
      </w:r>
      <w:r>
        <w:rPr>
          <w:spacing w:val="-2"/>
        </w:rPr>
        <w:t>l</w:t>
      </w:r>
      <w:r>
        <w:t>ė</w:t>
      </w:r>
      <w:r>
        <w:rPr>
          <w:spacing w:val="-2"/>
        </w:rPr>
        <w:t>t</w:t>
      </w:r>
      <w:r>
        <w:rPr>
          <w:spacing w:val="1"/>
        </w:rPr>
        <w:t>i</w:t>
      </w:r>
      <w:r>
        <w:t>na</w:t>
      </w:r>
      <w:r>
        <w:rPr>
          <w:spacing w:val="-2"/>
        </w:rPr>
        <w:t xml:space="preserve"> </w:t>
      </w:r>
      <w:r>
        <w:rPr>
          <w:spacing w:val="1"/>
        </w:rPr>
        <w:t>li</w:t>
      </w:r>
      <w:r>
        <w:rPr>
          <w:spacing w:val="-3"/>
        </w:rPr>
        <w:t>g</w:t>
      </w:r>
      <w:r>
        <w:t>os</w:t>
      </w:r>
      <w:r>
        <w:rPr>
          <w:spacing w:val="-2"/>
        </w:rPr>
        <w:t xml:space="preserve"> </w:t>
      </w:r>
      <w:r>
        <w:t>su</w:t>
      </w:r>
      <w:r>
        <w:rPr>
          <w:spacing w:val="-3"/>
        </w:rPr>
        <w:t>k</w:t>
      </w:r>
      <w:r>
        <w:t>e</w:t>
      </w:r>
      <w:r>
        <w:rPr>
          <w:spacing w:val="1"/>
        </w:rPr>
        <w:t>lt</w:t>
      </w:r>
      <w:r>
        <w:t>ą</w:t>
      </w:r>
      <w:r>
        <w:rPr>
          <w:spacing w:val="-2"/>
        </w:rPr>
        <w:t xml:space="preserve"> </w:t>
      </w:r>
      <w:r>
        <w:t>są</w:t>
      </w:r>
      <w:r>
        <w:rPr>
          <w:spacing w:val="-3"/>
        </w:rPr>
        <w:t>n</w:t>
      </w:r>
      <w:r>
        <w:t>a</w:t>
      </w:r>
      <w:r>
        <w:rPr>
          <w:spacing w:val="-2"/>
        </w:rPr>
        <w:t>r</w:t>
      </w:r>
      <w:r>
        <w:rPr>
          <w:spacing w:val="1"/>
        </w:rPr>
        <w:t>i</w:t>
      </w:r>
      <w:r>
        <w:t xml:space="preserve">ų </w:t>
      </w:r>
      <w:r>
        <w:rPr>
          <w:spacing w:val="-3"/>
        </w:rPr>
        <w:t>k</w:t>
      </w:r>
      <w:r>
        <w:t>re</w:t>
      </w:r>
      <w:r>
        <w:rPr>
          <w:spacing w:val="-4"/>
        </w:rPr>
        <w:t>m</w:t>
      </w:r>
      <w:r>
        <w:rPr>
          <w:spacing w:val="-3"/>
        </w:rPr>
        <w:t>z</w:t>
      </w:r>
      <w:r>
        <w:rPr>
          <w:spacing w:val="1"/>
        </w:rPr>
        <w:t>l</w:t>
      </w:r>
      <w:r>
        <w:t xml:space="preserve">ės </w:t>
      </w:r>
      <w:r>
        <w:rPr>
          <w:spacing w:val="1"/>
        </w:rPr>
        <w:t>i</w:t>
      </w:r>
      <w:r>
        <w:t>r</w:t>
      </w:r>
      <w:r>
        <w:rPr>
          <w:spacing w:val="-2"/>
        </w:rPr>
        <w:t xml:space="preserve"> </w:t>
      </w:r>
      <w:r>
        <w:rPr>
          <w:spacing w:val="-3"/>
        </w:rPr>
        <w:t>k</w:t>
      </w:r>
      <w:r>
        <w:t>au</w:t>
      </w:r>
      <w:r>
        <w:rPr>
          <w:spacing w:val="1"/>
        </w:rPr>
        <w:t>l</w:t>
      </w:r>
      <w:r>
        <w:t>o s</w:t>
      </w:r>
      <w:r>
        <w:rPr>
          <w:spacing w:val="-2"/>
        </w:rPr>
        <w:t>t</w:t>
      </w:r>
      <w:r>
        <w:t>ru</w:t>
      </w:r>
      <w:r>
        <w:rPr>
          <w:spacing w:val="-3"/>
        </w:rPr>
        <w:t>k</w:t>
      </w:r>
      <w:r>
        <w:rPr>
          <w:spacing w:val="1"/>
        </w:rPr>
        <w:t>t</w:t>
      </w:r>
      <w:r>
        <w:t>ū</w:t>
      </w:r>
      <w:r>
        <w:rPr>
          <w:spacing w:val="-2"/>
        </w:rPr>
        <w:t>r</w:t>
      </w:r>
      <w:r>
        <w:rPr>
          <w:spacing w:val="1"/>
        </w:rPr>
        <w:t>i</w:t>
      </w:r>
      <w:r>
        <w:rPr>
          <w:spacing w:val="-3"/>
        </w:rPr>
        <w:t>n</w:t>
      </w:r>
      <w:r>
        <w:t>į</w:t>
      </w:r>
      <w:r>
        <w:rPr>
          <w:spacing w:val="1"/>
        </w:rPr>
        <w:t xml:space="preserve"> </w:t>
      </w:r>
      <w:r>
        <w:t>pa</w:t>
      </w:r>
      <w:r>
        <w:rPr>
          <w:spacing w:val="-3"/>
        </w:rPr>
        <w:t>k</w:t>
      </w:r>
      <w:r>
        <w:t>en</w:t>
      </w:r>
      <w:r>
        <w:rPr>
          <w:spacing w:val="-3"/>
        </w:rPr>
        <w:t>k</w:t>
      </w:r>
      <w:r>
        <w:rPr>
          <w:spacing w:val="1"/>
        </w:rPr>
        <w:t>i</w:t>
      </w:r>
      <w:r>
        <w:rPr>
          <w:spacing w:val="-2"/>
        </w:rPr>
        <w:t>m</w:t>
      </w:r>
      <w:r>
        <w:t xml:space="preserve">ą </w:t>
      </w:r>
      <w:r>
        <w:rPr>
          <w:spacing w:val="1"/>
        </w:rPr>
        <w:t>i</w:t>
      </w:r>
      <w:r>
        <w:t>r</w:t>
      </w:r>
      <w:r>
        <w:rPr>
          <w:spacing w:val="1"/>
        </w:rPr>
        <w:t xml:space="preserve"> </w:t>
      </w:r>
      <w:r>
        <w:rPr>
          <w:spacing w:val="-3"/>
        </w:rPr>
        <w:t>g</w:t>
      </w:r>
      <w:r>
        <w:t>e</w:t>
      </w:r>
      <w:r>
        <w:rPr>
          <w:spacing w:val="-2"/>
        </w:rPr>
        <w:t>r</w:t>
      </w:r>
      <w:r>
        <w:rPr>
          <w:spacing w:val="1"/>
        </w:rPr>
        <w:t>i</w:t>
      </w:r>
      <w:r>
        <w:t>na</w:t>
      </w:r>
      <w:r>
        <w:rPr>
          <w:spacing w:val="-2"/>
        </w:rPr>
        <w:t xml:space="preserve"> f</w:t>
      </w:r>
      <w:r>
        <w:rPr>
          <w:spacing w:val="1"/>
        </w:rPr>
        <w:t>i</w:t>
      </w:r>
      <w:r>
        <w:rPr>
          <w:spacing w:val="-3"/>
        </w:rPr>
        <w:t>z</w:t>
      </w:r>
      <w:r>
        <w:rPr>
          <w:spacing w:val="1"/>
        </w:rPr>
        <w:t>i</w:t>
      </w:r>
      <w:r>
        <w:t>nę fun</w:t>
      </w:r>
      <w:r>
        <w:rPr>
          <w:spacing w:val="-3"/>
        </w:rPr>
        <w:t>k</w:t>
      </w:r>
      <w:r>
        <w:t>c</w:t>
      </w:r>
      <w:r>
        <w:rPr>
          <w:spacing w:val="-2"/>
        </w:rPr>
        <w:t>i</w:t>
      </w:r>
      <w:r>
        <w:rPr>
          <w:spacing w:val="1"/>
        </w:rPr>
        <w:t>j</w:t>
      </w:r>
      <w:r>
        <w:t>ą.</w:t>
      </w:r>
    </w:p>
    <w:p w14:paraId="55546BD5" w14:textId="77777777" w:rsidR="00BE16A8" w:rsidRDefault="00BE16A8">
      <w:pPr>
        <w:pStyle w:val="BodyText"/>
        <w:kinsoku w:val="0"/>
        <w:overflowPunct w:val="0"/>
        <w:ind w:left="0"/>
      </w:pPr>
    </w:p>
    <w:p w14:paraId="22B9A485" w14:textId="77777777" w:rsidR="00BE16A8" w:rsidRDefault="001924EC">
      <w:pPr>
        <w:pStyle w:val="BodyText"/>
        <w:kinsoku w:val="0"/>
        <w:overflowPunct w:val="0"/>
        <w:ind w:left="0"/>
      </w:pPr>
      <w:r>
        <w:rPr>
          <w:spacing w:val="-1"/>
        </w:rPr>
        <w:t>P</w:t>
      </w:r>
      <w:r>
        <w:t>apr</w:t>
      </w:r>
      <w:r>
        <w:rPr>
          <w:spacing w:val="-3"/>
        </w:rPr>
        <w:t>a</w:t>
      </w:r>
      <w:r>
        <w:t>s</w:t>
      </w:r>
      <w:r>
        <w:rPr>
          <w:spacing w:val="1"/>
        </w:rPr>
        <w:t>t</w:t>
      </w:r>
      <w:r>
        <w:rPr>
          <w:spacing w:val="-3"/>
        </w:rPr>
        <w:t>a</w:t>
      </w:r>
      <w:r>
        <w:t>i</w:t>
      </w:r>
      <w:r>
        <w:rPr>
          <w:spacing w:val="1"/>
        </w:rPr>
        <w:t xml:space="preserve"> </w:t>
      </w:r>
      <w:r>
        <w:rPr>
          <w:spacing w:val="-1"/>
        </w:rPr>
        <w:t>AMGEVITA</w:t>
      </w:r>
      <w:r>
        <w:t xml:space="preserve"> </w:t>
      </w:r>
      <w:r>
        <w:rPr>
          <w:spacing w:val="-3"/>
        </w:rPr>
        <w:t>y</w:t>
      </w:r>
      <w:r>
        <w:t xml:space="preserve">ra </w:t>
      </w:r>
      <w:r>
        <w:rPr>
          <w:spacing w:val="-3"/>
        </w:rPr>
        <w:t>v</w:t>
      </w:r>
      <w:r>
        <w:t>a</w:t>
      </w:r>
      <w:r>
        <w:rPr>
          <w:spacing w:val="-2"/>
        </w:rPr>
        <w:t>r</w:t>
      </w:r>
      <w:r>
        <w:rPr>
          <w:spacing w:val="1"/>
        </w:rPr>
        <w:t>t</w:t>
      </w:r>
      <w:r>
        <w:rPr>
          <w:spacing w:val="-3"/>
        </w:rPr>
        <w:t>o</w:t>
      </w:r>
      <w:r>
        <w:rPr>
          <w:spacing w:val="1"/>
        </w:rPr>
        <w:t>j</w:t>
      </w:r>
      <w:r>
        <w:t>a</w:t>
      </w:r>
      <w:r>
        <w:rPr>
          <w:spacing w:val="-4"/>
        </w:rPr>
        <w:t>m</w:t>
      </w:r>
      <w:r>
        <w:t xml:space="preserve">as su </w:t>
      </w:r>
      <w:r>
        <w:rPr>
          <w:spacing w:val="-4"/>
        </w:rPr>
        <w:t>m</w:t>
      </w:r>
      <w:r>
        <w:t>e</w:t>
      </w:r>
      <w:r>
        <w:rPr>
          <w:spacing w:val="1"/>
        </w:rPr>
        <w:t>t</w:t>
      </w:r>
      <w:r>
        <w:t>o</w:t>
      </w:r>
      <w:r>
        <w:rPr>
          <w:spacing w:val="1"/>
        </w:rPr>
        <w:t>t</w:t>
      </w:r>
      <w:r>
        <w:t>re</w:t>
      </w:r>
      <w:r>
        <w:rPr>
          <w:spacing w:val="-3"/>
        </w:rPr>
        <w:t>k</w:t>
      </w:r>
      <w:r>
        <w:t>s</w:t>
      </w:r>
      <w:r>
        <w:rPr>
          <w:spacing w:val="-3"/>
        </w:rPr>
        <w:t>a</w:t>
      </w:r>
      <w:r>
        <w:rPr>
          <w:spacing w:val="1"/>
        </w:rPr>
        <w:t>t</w:t>
      </w:r>
      <w:r>
        <w:t>u.</w:t>
      </w:r>
      <w:r>
        <w:rPr>
          <w:spacing w:val="-3"/>
        </w:rPr>
        <w:t xml:space="preserve"> </w:t>
      </w:r>
      <w:r>
        <w:t>Je</w:t>
      </w:r>
      <w:r>
        <w:rPr>
          <w:spacing w:val="1"/>
        </w:rPr>
        <w:t>i</w:t>
      </w:r>
      <w:r>
        <w:rPr>
          <w:spacing w:val="-3"/>
        </w:rPr>
        <w:t>g</w:t>
      </w:r>
      <w:r>
        <w:t xml:space="preserve">u </w:t>
      </w:r>
      <w:r>
        <w:rPr>
          <w:spacing w:val="-3"/>
        </w:rPr>
        <w:t>gy</w:t>
      </w:r>
      <w:r>
        <w:rPr>
          <w:spacing w:val="2"/>
        </w:rPr>
        <w:t>d</w:t>
      </w:r>
      <w:r>
        <w:rPr>
          <w:spacing w:val="-3"/>
        </w:rPr>
        <w:t>y</w:t>
      </w:r>
      <w:r>
        <w:rPr>
          <w:spacing w:val="1"/>
        </w:rPr>
        <w:t>t</w:t>
      </w:r>
      <w:r>
        <w:t>o</w:t>
      </w:r>
      <w:r>
        <w:rPr>
          <w:spacing w:val="3"/>
        </w:rPr>
        <w:t>j</w:t>
      </w:r>
      <w:r>
        <w:rPr>
          <w:spacing w:val="-3"/>
        </w:rPr>
        <w:t>a</w:t>
      </w:r>
      <w:r>
        <w:t>s nu</w:t>
      </w:r>
      <w:r>
        <w:rPr>
          <w:spacing w:val="-2"/>
        </w:rPr>
        <w:t>s</w:t>
      </w:r>
      <w:r>
        <w:t>pr</w:t>
      </w:r>
      <w:r>
        <w:rPr>
          <w:spacing w:val="-3"/>
        </w:rPr>
        <w:t>ę</w:t>
      </w:r>
      <w:r>
        <w:t xml:space="preserve">s, </w:t>
      </w:r>
      <w:r>
        <w:rPr>
          <w:spacing w:val="-3"/>
        </w:rPr>
        <w:t>k</w:t>
      </w:r>
      <w:r>
        <w:t xml:space="preserve">ad </w:t>
      </w:r>
      <w:r>
        <w:rPr>
          <w:spacing w:val="-2"/>
        </w:rPr>
        <w:t>m</w:t>
      </w:r>
      <w:r>
        <w:t>e</w:t>
      </w:r>
      <w:r>
        <w:rPr>
          <w:spacing w:val="1"/>
        </w:rPr>
        <w:t>t</w:t>
      </w:r>
      <w:r>
        <w:rPr>
          <w:spacing w:val="-3"/>
        </w:rPr>
        <w:t>o</w:t>
      </w:r>
      <w:r>
        <w:rPr>
          <w:spacing w:val="1"/>
        </w:rPr>
        <w:t>t</w:t>
      </w:r>
      <w:r>
        <w:t>re</w:t>
      </w:r>
      <w:r>
        <w:rPr>
          <w:spacing w:val="-3"/>
        </w:rPr>
        <w:t>k</w:t>
      </w:r>
      <w:r>
        <w:t>s</w:t>
      </w:r>
      <w:r>
        <w:rPr>
          <w:spacing w:val="-3"/>
        </w:rPr>
        <w:t>a</w:t>
      </w:r>
      <w:r>
        <w:rPr>
          <w:spacing w:val="1"/>
        </w:rPr>
        <w:t>t</w:t>
      </w:r>
      <w:r>
        <w:t>o n</w:t>
      </w:r>
      <w:r>
        <w:rPr>
          <w:spacing w:val="-3"/>
        </w:rPr>
        <w:t>e</w:t>
      </w:r>
      <w:r>
        <w:t>r</w:t>
      </w:r>
      <w:r>
        <w:rPr>
          <w:spacing w:val="-3"/>
        </w:rPr>
        <w:t>e</w:t>
      </w:r>
      <w:r>
        <w:rPr>
          <w:spacing w:val="1"/>
        </w:rPr>
        <w:t>i</w:t>
      </w:r>
      <w:r>
        <w:rPr>
          <w:spacing w:val="-3"/>
        </w:rPr>
        <w:t>k</w:t>
      </w:r>
      <w:r>
        <w:rPr>
          <w:spacing w:val="1"/>
        </w:rPr>
        <w:t>i</w:t>
      </w:r>
      <w:r>
        <w:t xml:space="preserve">a, </w:t>
      </w: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v</w:t>
      </w:r>
      <w:r>
        <w:rPr>
          <w:spacing w:val="1"/>
        </w:rPr>
        <w:t>i</w:t>
      </w:r>
      <w:r>
        <w:rPr>
          <w:spacing w:val="-3"/>
        </w:rPr>
        <w:t>en</w:t>
      </w:r>
      <w:r>
        <w:t>ą.</w:t>
      </w:r>
    </w:p>
    <w:p w14:paraId="46E94980" w14:textId="77777777" w:rsidR="00BE16A8" w:rsidRDefault="00BE16A8">
      <w:pPr>
        <w:kinsoku w:val="0"/>
        <w:overflowPunct w:val="0"/>
      </w:pPr>
    </w:p>
    <w:p w14:paraId="7EB57C67" w14:textId="77777777" w:rsidR="00BE16A8" w:rsidRDefault="001924EC">
      <w:pPr>
        <w:pStyle w:val="BodyText"/>
        <w:kinsoku w:val="0"/>
        <w:overflowPunct w:val="0"/>
        <w:ind w:left="0"/>
      </w:pPr>
      <w:r>
        <w:rPr>
          <w:u w:val="single"/>
        </w:rPr>
        <w:t>Jaun</w:t>
      </w:r>
      <w:r>
        <w:rPr>
          <w:spacing w:val="-3"/>
          <w:u w:val="single"/>
        </w:rPr>
        <w:t>a</w:t>
      </w:r>
      <w:r>
        <w:rPr>
          <w:spacing w:val="1"/>
          <w:u w:val="single"/>
        </w:rPr>
        <w:t>t</w:t>
      </w:r>
      <w:r>
        <w:rPr>
          <w:spacing w:val="-3"/>
          <w:u w:val="single"/>
        </w:rPr>
        <w:t>v</w:t>
      </w:r>
      <w:r>
        <w:rPr>
          <w:spacing w:val="1"/>
          <w:u w:val="single"/>
        </w:rPr>
        <w:t>i</w:t>
      </w:r>
      <w:r>
        <w:rPr>
          <w:u w:val="single"/>
        </w:rPr>
        <w:t>n</w:t>
      </w:r>
      <w:r>
        <w:rPr>
          <w:spacing w:val="-2"/>
          <w:u w:val="single"/>
        </w:rPr>
        <w:t>i</w:t>
      </w:r>
      <w:r>
        <w:rPr>
          <w:u w:val="single"/>
        </w:rPr>
        <w:t xml:space="preserve">s </w:t>
      </w:r>
      <w:r>
        <w:rPr>
          <w:spacing w:val="1"/>
          <w:u w:val="single"/>
        </w:rPr>
        <w:t>i</w:t>
      </w:r>
      <w:r>
        <w:rPr>
          <w:spacing w:val="-3"/>
          <w:u w:val="single"/>
        </w:rPr>
        <w:t>d</w:t>
      </w:r>
      <w:r>
        <w:rPr>
          <w:spacing w:val="1"/>
          <w:u w:val="single"/>
        </w:rPr>
        <w:t>i</w:t>
      </w:r>
      <w:r>
        <w:rPr>
          <w:u w:val="single"/>
        </w:rPr>
        <w:t>op</w:t>
      </w:r>
      <w:r>
        <w:rPr>
          <w:spacing w:val="-3"/>
          <w:u w:val="single"/>
        </w:rPr>
        <w:t>a</w:t>
      </w:r>
      <w:r>
        <w:rPr>
          <w:spacing w:val="-2"/>
          <w:u w:val="single"/>
        </w:rPr>
        <w:t>t</w:t>
      </w:r>
      <w:r>
        <w:rPr>
          <w:spacing w:val="1"/>
          <w:u w:val="single"/>
        </w:rPr>
        <w:t>i</w:t>
      </w:r>
      <w:r>
        <w:rPr>
          <w:u w:val="single"/>
        </w:rPr>
        <w:t>n</w:t>
      </w:r>
      <w:r>
        <w:rPr>
          <w:spacing w:val="-2"/>
          <w:u w:val="single"/>
        </w:rPr>
        <w:t>i</w:t>
      </w:r>
      <w:r>
        <w:rPr>
          <w:u w:val="single"/>
        </w:rPr>
        <w:t>s po</w:t>
      </w:r>
      <w:r>
        <w:rPr>
          <w:spacing w:val="-2"/>
          <w:u w:val="single"/>
        </w:rPr>
        <w:t>li</w:t>
      </w:r>
      <w:r>
        <w:rPr>
          <w:u w:val="single"/>
        </w:rPr>
        <w:t>ar</w:t>
      </w:r>
      <w:r>
        <w:rPr>
          <w:spacing w:val="-2"/>
          <w:u w:val="single"/>
        </w:rPr>
        <w:t>t</w:t>
      </w:r>
      <w:r>
        <w:rPr>
          <w:u w:val="single"/>
        </w:rPr>
        <w:t>r</w:t>
      </w:r>
      <w:r>
        <w:rPr>
          <w:spacing w:val="-2"/>
          <w:u w:val="single"/>
        </w:rPr>
        <w:t>i</w:t>
      </w:r>
      <w:r>
        <w:rPr>
          <w:spacing w:val="1"/>
          <w:u w:val="single"/>
        </w:rPr>
        <w:t>t</w:t>
      </w:r>
      <w:r>
        <w:rPr>
          <w:u w:val="single"/>
        </w:rPr>
        <w:t>as ir su entezitu susijęs artritas</w:t>
      </w:r>
    </w:p>
    <w:p w14:paraId="13727182" w14:textId="77777777" w:rsidR="00BE16A8" w:rsidRDefault="00BE16A8">
      <w:pPr>
        <w:kinsoku w:val="0"/>
        <w:overflowPunct w:val="0"/>
      </w:pPr>
    </w:p>
    <w:p w14:paraId="287945E5" w14:textId="77777777" w:rsidR="00BE16A8" w:rsidRDefault="001924EC">
      <w:pPr>
        <w:pStyle w:val="BodyText"/>
        <w:kinsoku w:val="0"/>
        <w:overflowPunct w:val="0"/>
        <w:ind w:left="0"/>
      </w:pPr>
      <w:r>
        <w:t>Jaun</w:t>
      </w:r>
      <w:r>
        <w:rPr>
          <w:spacing w:val="-3"/>
        </w:rPr>
        <w:t>a</w:t>
      </w:r>
      <w:r>
        <w:rPr>
          <w:spacing w:val="1"/>
        </w:rPr>
        <w:t>t</w:t>
      </w:r>
      <w:r>
        <w:rPr>
          <w:spacing w:val="-3"/>
        </w:rPr>
        <w:t>v</w:t>
      </w:r>
      <w:r>
        <w:rPr>
          <w:spacing w:val="1"/>
        </w:rPr>
        <w:t>i</w:t>
      </w:r>
      <w:r>
        <w:t>n</w:t>
      </w:r>
      <w:r>
        <w:rPr>
          <w:spacing w:val="-2"/>
        </w:rPr>
        <w:t>i</w:t>
      </w:r>
      <w:r>
        <w:t xml:space="preserve">s </w:t>
      </w:r>
      <w:r>
        <w:rPr>
          <w:spacing w:val="1"/>
        </w:rPr>
        <w:t>i</w:t>
      </w:r>
      <w:r>
        <w:rPr>
          <w:spacing w:val="-3"/>
        </w:rPr>
        <w:t>d</w:t>
      </w:r>
      <w:r>
        <w:rPr>
          <w:spacing w:val="1"/>
        </w:rPr>
        <w:t>i</w:t>
      </w:r>
      <w:r>
        <w:t>op</w:t>
      </w:r>
      <w:r>
        <w:rPr>
          <w:spacing w:val="-3"/>
        </w:rPr>
        <w:t>a</w:t>
      </w:r>
      <w:r>
        <w:rPr>
          <w:spacing w:val="-2"/>
        </w:rPr>
        <w:t>t</w:t>
      </w:r>
      <w:r>
        <w:rPr>
          <w:spacing w:val="1"/>
        </w:rPr>
        <w:t>i</w:t>
      </w:r>
      <w:r>
        <w:t>n</w:t>
      </w:r>
      <w:r>
        <w:rPr>
          <w:spacing w:val="-2"/>
        </w:rPr>
        <w:t>i</w:t>
      </w:r>
      <w:r>
        <w:t>s po</w:t>
      </w:r>
      <w:r>
        <w:rPr>
          <w:spacing w:val="-2"/>
        </w:rPr>
        <w:t>li</w:t>
      </w:r>
      <w:r>
        <w:t>ar</w:t>
      </w:r>
      <w:r>
        <w:rPr>
          <w:spacing w:val="-2"/>
        </w:rPr>
        <w:t>t</w:t>
      </w:r>
      <w:r>
        <w:t>r</w:t>
      </w:r>
      <w:r>
        <w:rPr>
          <w:spacing w:val="-2"/>
        </w:rPr>
        <w:t>i</w:t>
      </w:r>
      <w:r>
        <w:rPr>
          <w:spacing w:val="1"/>
        </w:rPr>
        <w:t>t</w:t>
      </w:r>
      <w:r>
        <w:t>as ir su entezitu susijęs artritas</w:t>
      </w:r>
      <w:r>
        <w:rPr>
          <w:spacing w:val="-3"/>
        </w:rPr>
        <w:t xml:space="preserve"> y</w:t>
      </w:r>
      <w:r>
        <w:t>ra u</w:t>
      </w:r>
      <w:r>
        <w:rPr>
          <w:spacing w:val="-3"/>
        </w:rPr>
        <w:t>ž</w:t>
      </w:r>
      <w:r>
        <w:t>de</w:t>
      </w:r>
      <w:r>
        <w:rPr>
          <w:spacing w:val="-3"/>
        </w:rPr>
        <w:t>g</w:t>
      </w:r>
      <w:r>
        <w:rPr>
          <w:spacing w:val="1"/>
        </w:rPr>
        <w:t>i</w:t>
      </w:r>
      <w:r>
        <w:rPr>
          <w:spacing w:val="-4"/>
        </w:rPr>
        <w:t>m</w:t>
      </w:r>
      <w:r>
        <w:rPr>
          <w:spacing w:val="1"/>
        </w:rPr>
        <w:t>i</w:t>
      </w:r>
      <w:r>
        <w:t xml:space="preserve">nės sąnarių </w:t>
      </w:r>
      <w:r>
        <w:rPr>
          <w:spacing w:val="1"/>
        </w:rPr>
        <w:t>li</w:t>
      </w:r>
      <w:r>
        <w:rPr>
          <w:spacing w:val="-5"/>
        </w:rPr>
        <w:t>g</w:t>
      </w:r>
      <w:r>
        <w:t>os, kurios pirmą kartą dažniausiai pasireiškia vaikystėje.</w:t>
      </w:r>
    </w:p>
    <w:p w14:paraId="4F7B2879" w14:textId="77777777" w:rsidR="00BE16A8" w:rsidRDefault="00BE16A8">
      <w:pPr>
        <w:kinsoku w:val="0"/>
        <w:overflowPunct w:val="0"/>
      </w:pPr>
    </w:p>
    <w:p w14:paraId="42CC9255"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j</w:t>
      </w:r>
      <w:r>
        <w:t>aun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w:t>
      </w:r>
      <w:r>
        <w:rPr>
          <w:spacing w:val="-2"/>
        </w:rPr>
        <w:t>i</w:t>
      </w:r>
      <w:r>
        <w:t>n</w:t>
      </w:r>
      <w:r>
        <w:rPr>
          <w:spacing w:val="-2"/>
        </w:rPr>
        <w:t>i</w:t>
      </w:r>
      <w:r>
        <w:t>am po</w:t>
      </w:r>
      <w:r>
        <w:rPr>
          <w:spacing w:val="-2"/>
        </w:rPr>
        <w:t>l</w:t>
      </w:r>
      <w:r>
        <w:rPr>
          <w:spacing w:val="1"/>
        </w:rPr>
        <w:t>i</w:t>
      </w:r>
      <w:r>
        <w:t>a</w:t>
      </w:r>
      <w:r>
        <w:rPr>
          <w:spacing w:val="-2"/>
        </w:rPr>
        <w:t>r</w:t>
      </w:r>
      <w:r>
        <w:rPr>
          <w:spacing w:val="1"/>
        </w:rPr>
        <w:t>t</w:t>
      </w:r>
      <w:r>
        <w:rPr>
          <w:spacing w:val="-2"/>
        </w:rPr>
        <w:t>r</w:t>
      </w:r>
      <w:r>
        <w:rPr>
          <w:spacing w:val="1"/>
        </w:rPr>
        <w:t>i</w:t>
      </w:r>
      <w:r>
        <w:rPr>
          <w:spacing w:val="-2"/>
        </w:rPr>
        <w:t>t</w:t>
      </w:r>
      <w:r>
        <w:t>ui g</w:t>
      </w:r>
      <w:r>
        <w:rPr>
          <w:spacing w:val="-3"/>
        </w:rPr>
        <w:t>y</w:t>
      </w:r>
      <w:r>
        <w:t>dyti pacientams</w:t>
      </w:r>
      <w:r>
        <w:rPr>
          <w:spacing w:val="-3"/>
        </w:rPr>
        <w:t xml:space="preserve"> </w:t>
      </w:r>
      <w:r>
        <w:t>nuo 2 </w:t>
      </w:r>
      <w:r>
        <w:rPr>
          <w:spacing w:val="-4"/>
        </w:rPr>
        <w:t>m</w:t>
      </w:r>
      <w:r>
        <w:t>e</w:t>
      </w:r>
      <w:r>
        <w:rPr>
          <w:spacing w:val="1"/>
        </w:rPr>
        <w:t>t</w:t>
      </w:r>
      <w:r>
        <w:t xml:space="preserve">ų ir su entezitu susijusiam artritui gydyti pacientams nuo 6 metų. </w:t>
      </w:r>
      <w:r>
        <w:rPr>
          <w:spacing w:val="2"/>
        </w:rPr>
        <w:t>J</w:t>
      </w:r>
      <w:r>
        <w:t>u</w:t>
      </w:r>
      <w:r>
        <w:rPr>
          <w:spacing w:val="-4"/>
        </w:rPr>
        <w:t>m</w:t>
      </w:r>
      <w:r>
        <w:t xml:space="preserve">s </w:t>
      </w:r>
      <w:r>
        <w:rPr>
          <w:spacing w:val="-3"/>
        </w:rPr>
        <w:t>g</w:t>
      </w:r>
      <w:r>
        <w:t>a</w:t>
      </w:r>
      <w:r>
        <w:rPr>
          <w:spacing w:val="1"/>
        </w:rPr>
        <w:t>l</w:t>
      </w:r>
      <w:r>
        <w:rPr>
          <w:spacing w:val="-3"/>
        </w:rPr>
        <w:t>ė</w:t>
      </w:r>
      <w:r>
        <w:rPr>
          <w:spacing w:val="1"/>
        </w:rPr>
        <w:t>j</w:t>
      </w:r>
      <w:r>
        <w:t>o b</w:t>
      </w:r>
      <w:r>
        <w:rPr>
          <w:spacing w:val="-3"/>
        </w:rPr>
        <w:t>ū</w:t>
      </w:r>
      <w:r>
        <w:rPr>
          <w:spacing w:val="1"/>
        </w:rPr>
        <w:t>t</w:t>
      </w:r>
      <w:r>
        <w:t>i</w:t>
      </w:r>
      <w:r>
        <w:rPr>
          <w:spacing w:val="1"/>
        </w:rPr>
        <w:t xml:space="preserve"> </w:t>
      </w:r>
      <w:r>
        <w:t>s</w:t>
      </w:r>
      <w:r>
        <w:rPr>
          <w:spacing w:val="-3"/>
        </w:rPr>
        <w:t>k</w:t>
      </w:r>
      <w:r>
        <w:rPr>
          <w:spacing w:val="-2"/>
        </w:rPr>
        <w:t>i</w:t>
      </w:r>
      <w:r>
        <w:t>r</w:t>
      </w:r>
      <w:r>
        <w:rPr>
          <w:spacing w:val="1"/>
        </w:rPr>
        <w:t>i</w:t>
      </w:r>
      <w:r>
        <w:t>a</w:t>
      </w:r>
      <w:r>
        <w:rPr>
          <w:spacing w:val="-4"/>
        </w:rPr>
        <w:t>m</w:t>
      </w:r>
      <w:r>
        <w:t xml:space="preserve">a </w:t>
      </w:r>
      <w:r>
        <w:rPr>
          <w:spacing w:val="-3"/>
        </w:rPr>
        <w:t>k</w:t>
      </w:r>
      <w:r>
        <w:rPr>
          <w:spacing w:val="1"/>
        </w:rPr>
        <w:t>it</w:t>
      </w:r>
      <w:r>
        <w:t>ų</w:t>
      </w:r>
      <w:r>
        <w:rPr>
          <w:spacing w:val="-3"/>
        </w:rPr>
        <w:t xml:space="preserve"> </w:t>
      </w:r>
      <w:r>
        <w:rPr>
          <w:spacing w:val="1"/>
        </w:rPr>
        <w:t>li</w:t>
      </w:r>
      <w:r>
        <w:rPr>
          <w:spacing w:val="-3"/>
        </w:rPr>
        <w:t>g</w:t>
      </w:r>
      <w:r>
        <w:t xml:space="preserve">os </w:t>
      </w:r>
      <w:r>
        <w:rPr>
          <w:spacing w:val="-3"/>
        </w:rPr>
        <w:t>e</w:t>
      </w:r>
      <w:r>
        <w:rPr>
          <w:spacing w:val="1"/>
        </w:rPr>
        <w:t>i</w:t>
      </w:r>
      <w:r>
        <w:rPr>
          <w:spacing w:val="-3"/>
        </w:rPr>
        <w:t>g</w:t>
      </w:r>
      <w:r>
        <w:t xml:space="preserve">ą </w:t>
      </w:r>
      <w:r>
        <w:rPr>
          <w:spacing w:val="-3"/>
        </w:rPr>
        <w:t>k</w:t>
      </w:r>
      <w:r>
        <w:t>e</w:t>
      </w:r>
      <w:r>
        <w:rPr>
          <w:spacing w:val="1"/>
        </w:rPr>
        <w:t>i</w:t>
      </w:r>
      <w:r>
        <w:t>č</w:t>
      </w:r>
      <w:r>
        <w:rPr>
          <w:spacing w:val="-2"/>
        </w:rPr>
        <w:t>i</w:t>
      </w:r>
      <w:r>
        <w:t>an</w:t>
      </w:r>
      <w:r>
        <w:rPr>
          <w:spacing w:val="-3"/>
        </w:rPr>
        <w:t>č</w:t>
      </w:r>
      <w:r>
        <w:rPr>
          <w:spacing w:val="1"/>
        </w:rPr>
        <w:t>i</w:t>
      </w:r>
      <w:r>
        <w:t xml:space="preserve">ų </w:t>
      </w:r>
      <w:r>
        <w:rPr>
          <w:spacing w:val="-3"/>
        </w:rPr>
        <w:t>v</w:t>
      </w:r>
      <w:r>
        <w:t>a</w:t>
      </w:r>
      <w:r>
        <w:rPr>
          <w:spacing w:val="-2"/>
        </w:rPr>
        <w:t>i</w:t>
      </w:r>
      <w:r>
        <w:t>s</w:t>
      </w:r>
      <w:r>
        <w:rPr>
          <w:spacing w:val="1"/>
        </w:rPr>
        <w:t>t</w:t>
      </w:r>
      <w:r>
        <w:t>ų,</w:t>
      </w:r>
      <w:r>
        <w:rPr>
          <w:spacing w:val="-3"/>
        </w:rPr>
        <w:t xml:space="preserve"> </w:t>
      </w:r>
      <w:r>
        <w:rPr>
          <w:spacing w:val="1"/>
        </w:rPr>
        <w:t>t</w:t>
      </w:r>
      <w:r>
        <w:t>o</w:t>
      </w:r>
      <w:r>
        <w:rPr>
          <w:spacing w:val="-3"/>
        </w:rPr>
        <w:t>k</w:t>
      </w:r>
      <w:r>
        <w:rPr>
          <w:spacing w:val="1"/>
        </w:rPr>
        <w:t>i</w:t>
      </w:r>
      <w:r>
        <w:t xml:space="preserve">ų </w:t>
      </w:r>
      <w:r>
        <w:rPr>
          <w:spacing w:val="-3"/>
        </w:rPr>
        <w:t>k</w:t>
      </w:r>
      <w:r>
        <w:t>a</w:t>
      </w:r>
      <w:r>
        <w:rPr>
          <w:spacing w:val="1"/>
        </w:rPr>
        <w:t>i</w:t>
      </w:r>
      <w:r>
        <w:t xml:space="preserve">p </w:t>
      </w:r>
      <w:r>
        <w:rPr>
          <w:spacing w:val="-4"/>
        </w:rPr>
        <w:t>m</w:t>
      </w:r>
      <w:r>
        <w:t>e</w:t>
      </w:r>
      <w:r>
        <w:rPr>
          <w:spacing w:val="1"/>
        </w:rPr>
        <w:t>t</w:t>
      </w:r>
      <w:r>
        <w:t>o</w:t>
      </w:r>
      <w:r>
        <w:rPr>
          <w:spacing w:val="-2"/>
        </w:rPr>
        <w:t>t</w:t>
      </w:r>
      <w:r>
        <w:t>re</w:t>
      </w:r>
      <w:r>
        <w:rPr>
          <w:spacing w:val="-3"/>
        </w:rPr>
        <w:t>k</w:t>
      </w:r>
      <w:r>
        <w:t>sa</w:t>
      </w:r>
      <w:r>
        <w:rPr>
          <w:spacing w:val="-2"/>
        </w:rPr>
        <w:t>t</w:t>
      </w:r>
      <w:r>
        <w:rPr>
          <w:spacing w:val="-3"/>
        </w:rPr>
        <w:t>a</w:t>
      </w:r>
      <w:r>
        <w:t>s.</w:t>
      </w:r>
      <w:r>
        <w:rPr>
          <w:spacing w:val="-3"/>
        </w:rPr>
        <w:t xml:space="preserve"> </w:t>
      </w:r>
      <w:r>
        <w:rPr>
          <w:spacing w:val="2"/>
        </w:rPr>
        <w:t>J</w:t>
      </w:r>
      <w:r>
        <w:rPr>
          <w:spacing w:val="-3"/>
        </w:rPr>
        <w:t>e</w:t>
      </w:r>
      <w:r>
        <w:t>i</w:t>
      </w:r>
      <w:r>
        <w:rPr>
          <w:spacing w:val="1"/>
        </w:rPr>
        <w:t xml:space="preserve"> </w:t>
      </w:r>
      <w:r>
        <w:t>ne</w:t>
      </w:r>
      <w:r>
        <w:rPr>
          <w:spacing w:val="-3"/>
        </w:rPr>
        <w:t>b</w:t>
      </w:r>
      <w:r>
        <w:t>u</w:t>
      </w:r>
      <w:r>
        <w:rPr>
          <w:spacing w:val="-3"/>
        </w:rPr>
        <w:t>v</w:t>
      </w:r>
      <w:r>
        <w:t xml:space="preserve">o </w:t>
      </w:r>
      <w:r>
        <w:rPr>
          <w:spacing w:val="1"/>
        </w:rPr>
        <w:t>ti</w:t>
      </w:r>
      <w:r>
        <w:t>n</w:t>
      </w:r>
      <w:r>
        <w:rPr>
          <w:spacing w:val="-3"/>
        </w:rPr>
        <w:t>k</w:t>
      </w:r>
      <w:r>
        <w:t>a</w:t>
      </w:r>
      <w:r>
        <w:rPr>
          <w:spacing w:val="-4"/>
        </w:rPr>
        <w:t>m</w:t>
      </w:r>
      <w:r>
        <w:t>o a</w:t>
      </w:r>
      <w:r>
        <w:rPr>
          <w:spacing w:val="1"/>
        </w:rPr>
        <w:t>t</w:t>
      </w:r>
      <w:r>
        <w:t>sa</w:t>
      </w:r>
      <w:r>
        <w:rPr>
          <w:spacing w:val="-3"/>
        </w:rPr>
        <w:t>k</w:t>
      </w:r>
      <w:r>
        <w:t>o į</w:t>
      </w:r>
      <w:r>
        <w:rPr>
          <w:spacing w:val="1"/>
        </w:rPr>
        <w:t xml:space="preserve"> </w:t>
      </w:r>
      <w:r>
        <w:rPr>
          <w:spacing w:val="-2"/>
        </w:rPr>
        <w:t>š</w:t>
      </w:r>
      <w:r>
        <w:rPr>
          <w:spacing w:val="1"/>
        </w:rPr>
        <w:t>i</w:t>
      </w:r>
      <w:r>
        <w:t>u</w:t>
      </w:r>
      <w:r>
        <w:rPr>
          <w:spacing w:val="-3"/>
        </w:rPr>
        <w:t>o</w:t>
      </w:r>
      <w:r>
        <w:t xml:space="preserve">s </w:t>
      </w:r>
      <w:r>
        <w:rPr>
          <w:spacing w:val="-3"/>
        </w:rPr>
        <w:t>v</w:t>
      </w:r>
      <w:r>
        <w:t>a</w:t>
      </w:r>
      <w:r>
        <w:rPr>
          <w:spacing w:val="1"/>
        </w:rPr>
        <w:t>i</w:t>
      </w:r>
      <w:r>
        <w:rPr>
          <w:spacing w:val="-2"/>
        </w:rPr>
        <w:t>st</w:t>
      </w:r>
      <w:r>
        <w:t>us,</w:t>
      </w:r>
      <w:r>
        <w:rPr>
          <w:spacing w:val="-3"/>
        </w:rPr>
        <w:t xml:space="preserve"> </w:t>
      </w:r>
      <w:r>
        <w:rPr>
          <w:spacing w:val="3"/>
        </w:rPr>
        <w:t>j</w:t>
      </w:r>
      <w:r>
        <w:rPr>
          <w:spacing w:val="-3"/>
        </w:rPr>
        <w:t>a</w:t>
      </w:r>
      <w:r>
        <w:t>un</w:t>
      </w:r>
      <w:r>
        <w:rPr>
          <w:spacing w:val="-3"/>
        </w:rPr>
        <w:t>a</w:t>
      </w:r>
      <w:r>
        <w:rPr>
          <w:spacing w:val="1"/>
        </w:rPr>
        <w:t>t</w:t>
      </w:r>
      <w:r>
        <w:rPr>
          <w:spacing w:val="-3"/>
        </w:rPr>
        <w:t>v</w:t>
      </w:r>
      <w:r>
        <w:rPr>
          <w:spacing w:val="1"/>
        </w:rPr>
        <w:t>i</w:t>
      </w:r>
      <w:r>
        <w:t>n</w:t>
      </w:r>
      <w:r>
        <w:rPr>
          <w:spacing w:val="1"/>
        </w:rPr>
        <w:t>i</w:t>
      </w:r>
      <w:r>
        <w:t>am</w:t>
      </w:r>
      <w:r>
        <w:rPr>
          <w:spacing w:val="-3"/>
        </w:rPr>
        <w:t xml:space="preserve"> </w:t>
      </w:r>
      <w:r>
        <w:rPr>
          <w:spacing w:val="1"/>
        </w:rPr>
        <w:t>i</w:t>
      </w:r>
      <w:r>
        <w:rPr>
          <w:spacing w:val="-3"/>
        </w:rPr>
        <w:t>d</w:t>
      </w:r>
      <w:r>
        <w:rPr>
          <w:spacing w:val="1"/>
        </w:rPr>
        <w:t>i</w:t>
      </w:r>
      <w:r>
        <w:t>op</w:t>
      </w:r>
      <w:r>
        <w:rPr>
          <w:spacing w:val="-3"/>
        </w:rPr>
        <w:t>a</w:t>
      </w:r>
      <w:r>
        <w:rPr>
          <w:spacing w:val="1"/>
        </w:rPr>
        <w:t>ti</w:t>
      </w:r>
      <w:r>
        <w:rPr>
          <w:spacing w:val="-3"/>
        </w:rPr>
        <w:t>n</w:t>
      </w:r>
      <w:r>
        <w:rPr>
          <w:spacing w:val="1"/>
        </w:rPr>
        <w:t>i</w:t>
      </w:r>
      <w:r>
        <w:t>am</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ui arba su entezitu susijusiam artritui g</w:t>
      </w:r>
      <w:r>
        <w:rPr>
          <w:spacing w:val="-3"/>
        </w:rPr>
        <w:t>y</w:t>
      </w:r>
      <w:r>
        <w:t>dyti</w:t>
      </w:r>
      <w:r>
        <w:rPr>
          <w:spacing w:val="1"/>
        </w:rPr>
        <w:t xml:space="preserve"> </w:t>
      </w:r>
      <w:r>
        <w:rPr>
          <w:spacing w:val="2"/>
        </w:rPr>
        <w:t>J</w:t>
      </w:r>
      <w:r>
        <w:t>u</w:t>
      </w:r>
      <w:r>
        <w:rPr>
          <w:spacing w:val="-4"/>
        </w:rPr>
        <w:t>m</w:t>
      </w:r>
      <w:r>
        <w:t>s bus pas</w:t>
      </w:r>
      <w:r>
        <w:rPr>
          <w:spacing w:val="-3"/>
        </w:rPr>
        <w:t>k</w:t>
      </w:r>
      <w:r>
        <w:rPr>
          <w:spacing w:val="1"/>
        </w:rPr>
        <w:t>i</w:t>
      </w:r>
      <w:r>
        <w:rPr>
          <w:spacing w:val="-2"/>
        </w:rPr>
        <w:t>r</w:t>
      </w:r>
      <w:r>
        <w:rPr>
          <w:spacing w:val="1"/>
        </w:rPr>
        <w:t>t</w:t>
      </w:r>
      <w:r>
        <w:rPr>
          <w:spacing w:val="-3"/>
        </w:rPr>
        <w:t>a</w:t>
      </w:r>
      <w:r>
        <w:t xml:space="preserve">s </w:t>
      </w:r>
      <w:r>
        <w:rPr>
          <w:spacing w:val="-1"/>
        </w:rPr>
        <w:t>AMGEVITA</w:t>
      </w:r>
      <w:r>
        <w:t>.</w:t>
      </w:r>
    </w:p>
    <w:p w14:paraId="3D16A1B1" w14:textId="77777777" w:rsidR="00BE16A8" w:rsidRDefault="00BE16A8">
      <w:pPr>
        <w:kinsoku w:val="0"/>
        <w:overflowPunct w:val="0"/>
      </w:pPr>
    </w:p>
    <w:p w14:paraId="2845E2D6" w14:textId="77777777" w:rsidR="00BE16A8" w:rsidRDefault="001924EC">
      <w:pPr>
        <w:pStyle w:val="BodyText"/>
        <w:kinsoku w:val="0"/>
        <w:overflowPunct w:val="0"/>
        <w:ind w:left="0"/>
      </w:pPr>
      <w:r>
        <w:rPr>
          <w:spacing w:val="-1"/>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u w:val="single"/>
        </w:rPr>
        <w:t>a</w:t>
      </w:r>
      <w:r>
        <w:rPr>
          <w:spacing w:val="-3"/>
          <w:u w:val="single"/>
        </w:rPr>
        <w:t>n</w:t>
      </w:r>
      <w:r>
        <w:rPr>
          <w:spacing w:val="1"/>
          <w:u w:val="single"/>
        </w:rPr>
        <w:t>ti</w:t>
      </w:r>
      <w:r>
        <w:rPr>
          <w:u w:val="single"/>
        </w:rPr>
        <w:t>s spon</w:t>
      </w:r>
      <w:r>
        <w:rPr>
          <w:spacing w:val="-3"/>
          <w:u w:val="single"/>
        </w:rPr>
        <w:t>d</w:t>
      </w:r>
      <w:r>
        <w:rPr>
          <w:spacing w:val="1"/>
          <w:u w:val="single"/>
        </w:rPr>
        <w:t>i</w:t>
      </w:r>
      <w:r>
        <w:rPr>
          <w:spacing w:val="-2"/>
          <w:u w:val="single"/>
        </w:rPr>
        <w:t>li</w:t>
      </w:r>
      <w:r>
        <w:rPr>
          <w:spacing w:val="1"/>
          <w:u w:val="single"/>
        </w:rPr>
        <w:t>t</w:t>
      </w:r>
      <w:r>
        <w:rPr>
          <w:u w:val="single"/>
        </w:rPr>
        <w:t xml:space="preserve">as </w:t>
      </w:r>
      <w:r>
        <w:rPr>
          <w:spacing w:val="1"/>
          <w:u w:val="single"/>
        </w:rPr>
        <w:t>i</w:t>
      </w:r>
      <w:r>
        <w:rPr>
          <w:u w:val="single"/>
        </w:rPr>
        <w:t xml:space="preserve">r </w:t>
      </w:r>
      <w:r>
        <w:rPr>
          <w:spacing w:val="-3"/>
          <w:u w:val="single"/>
        </w:rPr>
        <w:t>a</w:t>
      </w:r>
      <w:r>
        <w:rPr>
          <w:u w:val="single"/>
        </w:rPr>
        <w:t>š</w:t>
      </w:r>
      <w:r>
        <w:rPr>
          <w:spacing w:val="1"/>
          <w:u w:val="single"/>
        </w:rPr>
        <w:t>i</w:t>
      </w:r>
      <w:r>
        <w:rPr>
          <w:spacing w:val="-3"/>
          <w:u w:val="single"/>
        </w:rPr>
        <w:t>n</w:t>
      </w:r>
      <w:r>
        <w:rPr>
          <w:spacing w:val="1"/>
          <w:u w:val="single"/>
        </w:rPr>
        <w:t>i</w:t>
      </w:r>
      <w:r>
        <w:rPr>
          <w:u w:val="single"/>
        </w:rPr>
        <w:t>s spon</w:t>
      </w:r>
      <w:r>
        <w:rPr>
          <w:spacing w:val="-3"/>
          <w:u w:val="single"/>
        </w:rPr>
        <w:t>d</w:t>
      </w:r>
      <w:r>
        <w:rPr>
          <w:spacing w:val="1"/>
          <w:u w:val="single"/>
        </w:rPr>
        <w:t>i</w:t>
      </w:r>
      <w:r>
        <w:rPr>
          <w:spacing w:val="-2"/>
          <w:u w:val="single"/>
        </w:rPr>
        <w:t>l</w:t>
      </w:r>
      <w:r>
        <w:rPr>
          <w:u w:val="single"/>
        </w:rPr>
        <w:t>oa</w:t>
      </w:r>
      <w:r>
        <w:rPr>
          <w:spacing w:val="-2"/>
          <w:u w:val="single"/>
        </w:rPr>
        <w:t>r</w:t>
      </w:r>
      <w:r>
        <w:rPr>
          <w:spacing w:val="1"/>
          <w:u w:val="single"/>
        </w:rPr>
        <w:t>t</w:t>
      </w:r>
      <w:r>
        <w:rPr>
          <w:spacing w:val="-2"/>
          <w:u w:val="single"/>
        </w:rPr>
        <w:t>r</w:t>
      </w:r>
      <w:r>
        <w:rPr>
          <w:spacing w:val="1"/>
          <w:u w:val="single"/>
        </w:rPr>
        <w:t>i</w:t>
      </w:r>
      <w:r>
        <w:rPr>
          <w:spacing w:val="-2"/>
          <w:u w:val="single"/>
        </w:rPr>
        <w:t>t</w:t>
      </w:r>
      <w:r>
        <w:rPr>
          <w:u w:val="single"/>
        </w:rPr>
        <w:t xml:space="preserve">as </w:t>
      </w:r>
      <w:r>
        <w:rPr>
          <w:spacing w:val="-3"/>
          <w:u w:val="single"/>
        </w:rPr>
        <w:t>b</w:t>
      </w:r>
      <w:r>
        <w:rPr>
          <w:u w:val="single"/>
        </w:rPr>
        <w:t>e ra</w:t>
      </w:r>
      <w:r>
        <w:rPr>
          <w:spacing w:val="-3"/>
          <w:u w:val="single"/>
        </w:rPr>
        <w:t>d</w:t>
      </w:r>
      <w:r>
        <w:rPr>
          <w:spacing w:val="1"/>
          <w:u w:val="single"/>
        </w:rPr>
        <w:t>i</w:t>
      </w:r>
      <w:r>
        <w:rPr>
          <w:u w:val="single"/>
        </w:rPr>
        <w:t>o</w:t>
      </w:r>
      <w:r>
        <w:rPr>
          <w:spacing w:val="1"/>
          <w:u w:val="single"/>
        </w:rPr>
        <w:t>l</w:t>
      </w:r>
      <w:r>
        <w:rPr>
          <w:u w:val="single"/>
        </w:rPr>
        <w:t>o</w:t>
      </w:r>
      <w:r>
        <w:rPr>
          <w:spacing w:val="-3"/>
          <w:u w:val="single"/>
        </w:rPr>
        <w:t>g</w:t>
      </w:r>
      <w:r>
        <w:rPr>
          <w:spacing w:val="1"/>
          <w:u w:val="single"/>
        </w:rPr>
        <w:t>i</w:t>
      </w:r>
      <w:r>
        <w:rPr>
          <w:spacing w:val="-3"/>
          <w:u w:val="single"/>
        </w:rPr>
        <w:t>n</w:t>
      </w:r>
      <w:r>
        <w:rPr>
          <w:spacing w:val="1"/>
          <w:u w:val="single"/>
        </w:rPr>
        <w:t>i</w:t>
      </w:r>
      <w:r>
        <w:rPr>
          <w:u w:val="single"/>
        </w:rPr>
        <w:t xml:space="preserve">ų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w:t>
      </w:r>
      <w:r>
        <w:rPr>
          <w:spacing w:val="-3"/>
          <w:u w:val="single"/>
        </w:rPr>
        <w:t>č</w:t>
      </w:r>
      <w:r>
        <w:rPr>
          <w:spacing w:val="1"/>
          <w:u w:val="single"/>
        </w:rPr>
        <w:t>i</w:t>
      </w:r>
      <w:r>
        <w:rPr>
          <w:u w:val="single"/>
        </w:rPr>
        <w:t>o sp</w:t>
      </w:r>
      <w:r>
        <w:rPr>
          <w:spacing w:val="-3"/>
          <w:u w:val="single"/>
        </w:rPr>
        <w:t>o</w:t>
      </w:r>
      <w:r>
        <w:rPr>
          <w:u w:val="single"/>
        </w:rPr>
        <w:t>nd</w:t>
      </w:r>
      <w:r>
        <w:rPr>
          <w:spacing w:val="-2"/>
          <w:u w:val="single"/>
        </w:rPr>
        <w:t>i</w:t>
      </w:r>
      <w:r>
        <w:rPr>
          <w:spacing w:val="1"/>
          <w:u w:val="single"/>
        </w:rPr>
        <w:t>l</w:t>
      </w:r>
      <w:r>
        <w:rPr>
          <w:spacing w:val="-2"/>
          <w:u w:val="single"/>
        </w:rPr>
        <w:t>i</w:t>
      </w:r>
      <w:r>
        <w:rPr>
          <w:spacing w:val="1"/>
          <w:u w:val="single"/>
        </w:rPr>
        <w:t>t</w:t>
      </w:r>
      <w:r>
        <w:rPr>
          <w:u w:val="single"/>
        </w:rPr>
        <w:t>o</w:t>
      </w:r>
      <w:r>
        <w:t xml:space="preserve"> </w:t>
      </w:r>
      <w:r>
        <w:rPr>
          <w:u w:val="single"/>
        </w:rPr>
        <w:t>po</w:t>
      </w:r>
      <w:r>
        <w:rPr>
          <w:spacing w:val="-3"/>
          <w:u w:val="single"/>
        </w:rPr>
        <w:t>ž</w:t>
      </w:r>
      <w:r>
        <w:rPr>
          <w:u w:val="single"/>
        </w:rPr>
        <w:t>y</w:t>
      </w:r>
      <w:r>
        <w:rPr>
          <w:spacing w:val="-4"/>
          <w:u w:val="single"/>
        </w:rPr>
        <w:t>m</w:t>
      </w:r>
      <w:r>
        <w:rPr>
          <w:spacing w:val="1"/>
          <w:u w:val="single"/>
        </w:rPr>
        <w:t>i</w:t>
      </w:r>
      <w:r>
        <w:rPr>
          <w:u w:val="single"/>
        </w:rPr>
        <w:t>ų</w:t>
      </w:r>
    </w:p>
    <w:p w14:paraId="1C1BF5EC" w14:textId="77777777" w:rsidR="00BE16A8" w:rsidRDefault="00BE16A8">
      <w:pPr>
        <w:kinsoku w:val="0"/>
        <w:overflowPunct w:val="0"/>
      </w:pPr>
    </w:p>
    <w:p w14:paraId="77B631D4" w14:textId="77777777" w:rsidR="00BE16A8" w:rsidRDefault="001924EC">
      <w:pPr>
        <w:pStyle w:val="BodyText"/>
        <w:kinsoku w:val="0"/>
        <w:overflowPunct w:val="0"/>
        <w:ind w:left="0"/>
      </w:pPr>
      <w:r>
        <w:rPr>
          <w:spacing w:val="-1"/>
        </w:rPr>
        <w:t>A</w:t>
      </w:r>
      <w:r>
        <w:t>n</w:t>
      </w:r>
      <w:r>
        <w:rPr>
          <w:spacing w:val="-3"/>
        </w:rPr>
        <w:t>k</w:t>
      </w:r>
      <w:r>
        <w:rPr>
          <w:spacing w:val="1"/>
        </w:rPr>
        <w:t>il</w:t>
      </w:r>
      <w:r>
        <w:t>o</w:t>
      </w:r>
      <w:r>
        <w:rPr>
          <w:spacing w:val="-3"/>
        </w:rPr>
        <w:t>z</w:t>
      </w:r>
      <w:r>
        <w:t>u</w:t>
      </w:r>
      <w:r>
        <w:rPr>
          <w:spacing w:val="-3"/>
        </w:rPr>
        <w:t>o</w:t>
      </w:r>
      <w:r>
        <w:rPr>
          <w:spacing w:val="3"/>
        </w:rPr>
        <w:t>j</w:t>
      </w:r>
      <w:r>
        <w:t>a</w:t>
      </w:r>
      <w:r>
        <w:rPr>
          <w:spacing w:val="-3"/>
        </w:rPr>
        <w:t>n</w:t>
      </w:r>
      <w:r>
        <w:rPr>
          <w:spacing w:val="1"/>
        </w:rPr>
        <w:t>ti</w:t>
      </w:r>
      <w:r>
        <w:t>s</w:t>
      </w:r>
      <w:r>
        <w:rPr>
          <w:spacing w:val="-2"/>
        </w:rPr>
        <w:t xml:space="preserve"> </w:t>
      </w:r>
      <w:r>
        <w:t>spon</w:t>
      </w:r>
      <w:r>
        <w:rPr>
          <w:spacing w:val="-3"/>
        </w:rPr>
        <w:t>d</w:t>
      </w:r>
      <w:r>
        <w:rPr>
          <w:spacing w:val="1"/>
        </w:rPr>
        <w:t>i</w:t>
      </w:r>
      <w:r>
        <w:rPr>
          <w:spacing w:val="-2"/>
        </w:rPr>
        <w:t>li</w:t>
      </w:r>
      <w:r>
        <w:rPr>
          <w:spacing w:val="1"/>
        </w:rPr>
        <w:t>t</w:t>
      </w:r>
      <w:r>
        <w:t>as</w:t>
      </w:r>
      <w:r>
        <w:rPr>
          <w:spacing w:val="-2"/>
        </w:rPr>
        <w:t xml:space="preserve"> </w:t>
      </w:r>
      <w:r>
        <w:rPr>
          <w:spacing w:val="1"/>
        </w:rPr>
        <w:t>i</w:t>
      </w:r>
      <w:r>
        <w:t>r</w:t>
      </w:r>
      <w:r>
        <w:rPr>
          <w:spacing w:val="1"/>
        </w:rPr>
        <w:t xml:space="preserve"> </w:t>
      </w:r>
      <w:r>
        <w:rPr>
          <w:spacing w:val="-3"/>
        </w:rPr>
        <w:t>a</w:t>
      </w:r>
      <w:r>
        <w:t>š</w:t>
      </w:r>
      <w:r>
        <w:rPr>
          <w:spacing w:val="1"/>
        </w:rPr>
        <w:t>i</w:t>
      </w:r>
      <w:r>
        <w:rPr>
          <w:spacing w:val="-3"/>
        </w:rPr>
        <w:t>n</w:t>
      </w:r>
      <w:r>
        <w:rPr>
          <w:spacing w:val="1"/>
        </w:rPr>
        <w:t>i</w:t>
      </w:r>
      <w:r>
        <w:t>s</w:t>
      </w:r>
      <w:r>
        <w:rPr>
          <w:spacing w:val="-2"/>
        </w:rPr>
        <w:t xml:space="preserve"> </w:t>
      </w:r>
      <w:r>
        <w:t>spon</w:t>
      </w:r>
      <w:r>
        <w:rPr>
          <w:spacing w:val="-3"/>
        </w:rPr>
        <w:t>d</w:t>
      </w:r>
      <w:r>
        <w:rPr>
          <w:spacing w:val="1"/>
        </w:rPr>
        <w:t>i</w:t>
      </w:r>
      <w:r>
        <w:rPr>
          <w:spacing w:val="-2"/>
        </w:rPr>
        <w:t>l</w:t>
      </w:r>
      <w:r>
        <w:t>oa</w:t>
      </w:r>
      <w:r>
        <w:rPr>
          <w:spacing w:val="-2"/>
        </w:rPr>
        <w:t>r</w:t>
      </w:r>
      <w:r>
        <w:rPr>
          <w:spacing w:val="1"/>
        </w:rPr>
        <w:t>t</w:t>
      </w:r>
      <w:r>
        <w:rPr>
          <w:spacing w:val="-2"/>
        </w:rPr>
        <w:t>r</w:t>
      </w:r>
      <w:r>
        <w:rPr>
          <w:spacing w:val="1"/>
        </w:rPr>
        <w:t>i</w:t>
      </w:r>
      <w:r>
        <w:rPr>
          <w:spacing w:val="-2"/>
        </w:rPr>
        <w:t>t</w:t>
      </w:r>
      <w:r>
        <w:t xml:space="preserve">as </w:t>
      </w:r>
      <w:r>
        <w:rPr>
          <w:spacing w:val="-3"/>
        </w:rPr>
        <w:t>b</w:t>
      </w:r>
      <w:r>
        <w:t>e</w:t>
      </w:r>
      <w:r>
        <w:rPr>
          <w:spacing w:val="-2"/>
        </w:rPr>
        <w:t xml:space="preserve"> </w:t>
      </w:r>
      <w:r>
        <w:t>ra</w:t>
      </w:r>
      <w:r>
        <w:rPr>
          <w:spacing w:val="-3"/>
        </w:rPr>
        <w:t>d</w:t>
      </w:r>
      <w:r>
        <w:rPr>
          <w:spacing w:val="1"/>
        </w:rPr>
        <w:t>i</w:t>
      </w:r>
      <w:r>
        <w:t>o</w:t>
      </w:r>
      <w:r>
        <w:rPr>
          <w:spacing w:val="1"/>
        </w:rPr>
        <w:t>l</w:t>
      </w:r>
      <w:r>
        <w:t>o</w:t>
      </w:r>
      <w:r>
        <w:rPr>
          <w:spacing w:val="-3"/>
        </w:rPr>
        <w:t>g</w:t>
      </w:r>
      <w:r>
        <w:rPr>
          <w:spacing w:val="1"/>
        </w:rPr>
        <w:t>i</w:t>
      </w:r>
      <w:r>
        <w:rPr>
          <w:spacing w:val="-3"/>
        </w:rP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3"/>
        </w:rPr>
        <w:t>j</w:t>
      </w:r>
      <w:r>
        <w:rPr>
          <w:spacing w:val="-3"/>
        </w:rPr>
        <w:t>a</w:t>
      </w:r>
      <w:r>
        <w:t>n</w:t>
      </w:r>
      <w:r>
        <w:rPr>
          <w:spacing w:val="-3"/>
        </w:rPr>
        <w:t>č</w:t>
      </w:r>
      <w:r>
        <w:rPr>
          <w:spacing w:val="1"/>
        </w:rPr>
        <w:t>i</w:t>
      </w:r>
      <w:r>
        <w:t>o sp</w:t>
      </w:r>
      <w:r>
        <w:rPr>
          <w:spacing w:val="-3"/>
        </w:rPr>
        <w:t>o</w:t>
      </w:r>
      <w:r>
        <w:t>nd</w:t>
      </w:r>
      <w:r>
        <w:rPr>
          <w:spacing w:val="-2"/>
        </w:rPr>
        <w:t>i</w:t>
      </w:r>
      <w:r>
        <w:rPr>
          <w:spacing w:val="1"/>
        </w:rPr>
        <w:t>l</w:t>
      </w:r>
      <w:r>
        <w:rPr>
          <w:spacing w:val="-2"/>
        </w:rPr>
        <w:t>i</w:t>
      </w:r>
      <w:r>
        <w:rPr>
          <w:spacing w:val="1"/>
        </w:rPr>
        <w:t>t</w:t>
      </w:r>
      <w:r>
        <w:t>o po</w:t>
      </w:r>
      <w:r>
        <w:rPr>
          <w:spacing w:val="-3"/>
        </w:rPr>
        <w:t>ž</w:t>
      </w:r>
      <w:r>
        <w:t>y</w:t>
      </w:r>
      <w:r>
        <w:rPr>
          <w:spacing w:val="-4"/>
        </w:rPr>
        <w:t>m</w:t>
      </w:r>
      <w:r>
        <w:rPr>
          <w:spacing w:val="1"/>
        </w:rPr>
        <w:t>i</w:t>
      </w:r>
      <w:r>
        <w:t xml:space="preserve">ų – </w:t>
      </w:r>
      <w:r>
        <w:rPr>
          <w:spacing w:val="1"/>
        </w:rPr>
        <w:t>t</w:t>
      </w:r>
      <w:r>
        <w:t>ai</w:t>
      </w:r>
      <w:r>
        <w:rPr>
          <w:spacing w:val="1"/>
        </w:rPr>
        <w:t xml:space="preserve"> </w:t>
      </w:r>
      <w:r>
        <w:rPr>
          <w:spacing w:val="-2"/>
        </w:rPr>
        <w:t>s</w:t>
      </w:r>
      <w:r>
        <w:rPr>
          <w:spacing w:val="1"/>
        </w:rPr>
        <w:t>t</w:t>
      </w:r>
      <w:r>
        <w:t>ub</w:t>
      </w:r>
      <w:r>
        <w:rPr>
          <w:spacing w:val="-3"/>
        </w:rPr>
        <w:t>u</w:t>
      </w:r>
      <w:r>
        <w:t>ro u</w:t>
      </w:r>
      <w:r>
        <w:rPr>
          <w:spacing w:val="-3"/>
        </w:rPr>
        <w:t>ž</w:t>
      </w:r>
      <w:r>
        <w:t>d</w:t>
      </w:r>
      <w:r>
        <w:rPr>
          <w:spacing w:val="-3"/>
        </w:rPr>
        <w:t>eg</w:t>
      </w:r>
      <w:r>
        <w:rPr>
          <w:spacing w:val="3"/>
        </w:rPr>
        <w:t>i</w:t>
      </w:r>
      <w:r>
        <w:rPr>
          <w:spacing w:val="-4"/>
        </w:rPr>
        <w:t>m</w:t>
      </w:r>
      <w:r>
        <w:rPr>
          <w:spacing w:val="1"/>
        </w:rPr>
        <w:t>i</w:t>
      </w:r>
      <w:r>
        <w:t xml:space="preserve">nė </w:t>
      </w:r>
      <w:r>
        <w:rPr>
          <w:spacing w:val="-2"/>
        </w:rPr>
        <w:t>l</w:t>
      </w:r>
      <w:r>
        <w:rPr>
          <w:spacing w:val="1"/>
        </w:rPr>
        <w:t>i</w:t>
      </w:r>
      <w:r>
        <w:rPr>
          <w:spacing w:val="-3"/>
        </w:rPr>
        <w:t>g</w:t>
      </w:r>
      <w:r>
        <w:t>a.</w:t>
      </w:r>
    </w:p>
    <w:p w14:paraId="23A27CB7" w14:textId="77777777" w:rsidR="00BE16A8" w:rsidRDefault="00BE16A8">
      <w:pPr>
        <w:kinsoku w:val="0"/>
        <w:overflowPunct w:val="0"/>
      </w:pPr>
    </w:p>
    <w:p w14:paraId="2B974522"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us</w:t>
      </w:r>
      <w:r>
        <w:rPr>
          <w:spacing w:val="1"/>
        </w:rPr>
        <w:t>i</w:t>
      </w:r>
      <w:r>
        <w:rPr>
          <w:spacing w:val="-3"/>
        </w:rPr>
        <w:t>ų</w:t>
      </w:r>
      <w:r>
        <w:rPr>
          <w:spacing w:val="1"/>
        </w:rPr>
        <w:t>j</w:t>
      </w:r>
      <w:r>
        <w:t>ų an</w:t>
      </w:r>
      <w:r>
        <w:rPr>
          <w:spacing w:val="-3"/>
        </w:rPr>
        <w:t>k</w:t>
      </w:r>
      <w:r>
        <w:rPr>
          <w:spacing w:val="1"/>
        </w:rPr>
        <w:t>il</w:t>
      </w:r>
      <w:r>
        <w:t>o</w:t>
      </w:r>
      <w:r>
        <w:rPr>
          <w:spacing w:val="-3"/>
        </w:rPr>
        <w:t>z</w:t>
      </w:r>
      <w:r>
        <w:t>u</w:t>
      </w:r>
      <w:r>
        <w:rPr>
          <w:spacing w:val="-3"/>
        </w:rPr>
        <w:t>o</w:t>
      </w:r>
      <w:r>
        <w:rPr>
          <w:spacing w:val="3"/>
        </w:rPr>
        <w:t>j</w:t>
      </w:r>
      <w:r>
        <w:t>a</w:t>
      </w:r>
      <w:r>
        <w:rPr>
          <w:spacing w:val="-3"/>
        </w:rPr>
        <w:t>n</w:t>
      </w:r>
      <w:r>
        <w:t>č</w:t>
      </w:r>
      <w:r>
        <w:rPr>
          <w:spacing w:val="1"/>
        </w:rPr>
        <w:t>i</w:t>
      </w:r>
      <w:r>
        <w:t>am</w:t>
      </w:r>
      <w:r>
        <w:rPr>
          <w:spacing w:val="-3"/>
        </w:rPr>
        <w:t xml:space="preserve"> </w:t>
      </w:r>
      <w:r>
        <w:t>spon</w:t>
      </w:r>
      <w:r>
        <w:rPr>
          <w:spacing w:val="-3"/>
        </w:rPr>
        <w:t>d</w:t>
      </w:r>
      <w:r>
        <w:rPr>
          <w:spacing w:val="1"/>
        </w:rPr>
        <w:t>i</w:t>
      </w:r>
      <w:r>
        <w:rPr>
          <w:spacing w:val="-2"/>
        </w:rPr>
        <w:t>li</w:t>
      </w:r>
      <w:r>
        <w:rPr>
          <w:spacing w:val="1"/>
        </w:rPr>
        <w:t>t</w:t>
      </w:r>
      <w:r>
        <w:t xml:space="preserve">ui </w:t>
      </w:r>
      <w:r>
        <w:rPr>
          <w:spacing w:val="-2"/>
        </w:rPr>
        <w:t>i</w:t>
      </w:r>
      <w:r>
        <w:t>r</w:t>
      </w:r>
      <w:r>
        <w:rPr>
          <w:spacing w:val="1"/>
        </w:rPr>
        <w:t xml:space="preserve"> </w:t>
      </w:r>
      <w:r>
        <w:t>a</w:t>
      </w:r>
      <w:r>
        <w:rPr>
          <w:spacing w:val="-2"/>
        </w:rPr>
        <w:t>š</w:t>
      </w:r>
      <w:r>
        <w:rPr>
          <w:spacing w:val="1"/>
        </w:rPr>
        <w:t>i</w:t>
      </w:r>
      <w:r>
        <w:rPr>
          <w:spacing w:val="-3"/>
        </w:rPr>
        <w:t>n</w:t>
      </w:r>
      <w:r>
        <w:rPr>
          <w:spacing w:val="-2"/>
        </w:rPr>
        <w:t>i</w:t>
      </w:r>
      <w:r>
        <w:t>am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ui</w:t>
      </w:r>
      <w:r>
        <w:rPr>
          <w:spacing w:val="-3"/>
        </w:rPr>
        <w:t xml:space="preserve"> </w:t>
      </w:r>
      <w:r>
        <w:t>be</w:t>
      </w:r>
      <w:r>
        <w:rPr>
          <w:spacing w:val="-2"/>
        </w:rPr>
        <w:t xml:space="preserve"> </w:t>
      </w:r>
      <w:r>
        <w:t>ra</w:t>
      </w:r>
      <w:r>
        <w:rPr>
          <w:spacing w:val="-3"/>
        </w:rPr>
        <w:t>d</w:t>
      </w:r>
      <w:r>
        <w:rPr>
          <w:spacing w:val="1"/>
        </w:rPr>
        <w:t>i</w:t>
      </w:r>
      <w:r>
        <w:t>o</w:t>
      </w:r>
      <w:r>
        <w:rPr>
          <w:spacing w:val="1"/>
        </w:rPr>
        <w:t>l</w:t>
      </w:r>
      <w:r>
        <w:rPr>
          <w:spacing w:val="-3"/>
        </w:rPr>
        <w:t>og</w:t>
      </w:r>
      <w:r>
        <w:rPr>
          <w:spacing w:val="1"/>
        </w:rPr>
        <w:t>i</w:t>
      </w:r>
      <w:r>
        <w:t>n</w:t>
      </w:r>
      <w:r>
        <w:rPr>
          <w:spacing w:val="1"/>
        </w:rPr>
        <w:t>i</w:t>
      </w:r>
      <w:r>
        <w:t>ų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 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3"/>
        </w:rPr>
        <w:t>gy</w:t>
      </w:r>
      <w:r>
        <w:rPr>
          <w:spacing w:val="2"/>
        </w:rPr>
        <w:t>d</w:t>
      </w:r>
      <w:r>
        <w:t>yti. Je</w:t>
      </w:r>
      <w:r>
        <w:rPr>
          <w:spacing w:val="1"/>
        </w:rPr>
        <w:t>i</w:t>
      </w:r>
      <w:r>
        <w:rPr>
          <w:spacing w:val="-3"/>
        </w:rPr>
        <w:t>g</w:t>
      </w:r>
      <w:r>
        <w:t>u s</w:t>
      </w:r>
      <w:r>
        <w:rPr>
          <w:spacing w:val="-3"/>
        </w:rPr>
        <w:t>e</w:t>
      </w:r>
      <w:r>
        <w:t>r</w:t>
      </w:r>
      <w:r>
        <w:rPr>
          <w:spacing w:val="-3"/>
        </w:rPr>
        <w:t>g</w:t>
      </w:r>
      <w:r>
        <w:t>a</w:t>
      </w:r>
      <w:r>
        <w:rPr>
          <w:spacing w:val="-2"/>
        </w:rPr>
        <w:t>t</w:t>
      </w:r>
      <w:r>
        <w:t>e an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u s</w:t>
      </w:r>
      <w:r>
        <w:rPr>
          <w:spacing w:val="-3"/>
        </w:rPr>
        <w:t>p</w:t>
      </w:r>
      <w:r>
        <w:t>ond</w:t>
      </w:r>
      <w:r>
        <w:rPr>
          <w:spacing w:val="-2"/>
        </w:rPr>
        <w:t>il</w:t>
      </w:r>
      <w:r>
        <w:rPr>
          <w:spacing w:val="1"/>
        </w:rPr>
        <w:t>i</w:t>
      </w:r>
      <w:r>
        <w:rPr>
          <w:spacing w:val="-2"/>
        </w:rPr>
        <w:t>t</w:t>
      </w:r>
      <w:r>
        <w:t>u ar</w:t>
      </w:r>
      <w:r>
        <w:rPr>
          <w:spacing w:val="1"/>
        </w:rPr>
        <w:t xml:space="preserve"> </w:t>
      </w:r>
      <w:r>
        <w:rPr>
          <w:spacing w:val="-3"/>
        </w:rPr>
        <w:t>a</w:t>
      </w:r>
      <w:r>
        <w:t>š</w:t>
      </w:r>
      <w:r>
        <w:rPr>
          <w:spacing w:val="1"/>
        </w:rPr>
        <w:t>i</w:t>
      </w:r>
      <w:r>
        <w:rPr>
          <w:spacing w:val="-3"/>
        </w:rPr>
        <w:t>n</w:t>
      </w:r>
      <w:r>
        <w:rPr>
          <w:spacing w:val="1"/>
        </w:rPr>
        <w:t>i</w:t>
      </w:r>
      <w:r>
        <w:t>u spon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 xml:space="preserve">u </w:t>
      </w:r>
      <w:r>
        <w:rPr>
          <w:spacing w:val="-3"/>
        </w:rPr>
        <w:t>b</w:t>
      </w:r>
      <w:r>
        <w:t xml:space="preserve">e </w:t>
      </w:r>
      <w:r>
        <w:rPr>
          <w:spacing w:val="-2"/>
        </w:rPr>
        <w:t>r</w:t>
      </w:r>
      <w:r>
        <w:t>ad</w:t>
      </w:r>
      <w:r>
        <w:rPr>
          <w:spacing w:val="1"/>
        </w:rPr>
        <w:t>i</w:t>
      </w:r>
      <w:r>
        <w:rPr>
          <w:spacing w:val="-3"/>
        </w:rPr>
        <w:t>o</w:t>
      </w:r>
      <w:r>
        <w:rPr>
          <w:spacing w:val="1"/>
        </w:rPr>
        <w:t>l</w:t>
      </w:r>
      <w:r>
        <w:t>o</w:t>
      </w:r>
      <w:r>
        <w:rPr>
          <w:spacing w:val="-3"/>
        </w:rPr>
        <w:t>g</w:t>
      </w:r>
      <w:r>
        <w:rPr>
          <w:spacing w:val="-2"/>
        </w:rPr>
        <w:t>i</w:t>
      </w:r>
      <w:r>
        <w:t>n</w:t>
      </w:r>
      <w:r>
        <w:rPr>
          <w:spacing w:val="1"/>
        </w:rPr>
        <w:t>i</w:t>
      </w:r>
      <w:r>
        <w:t>ų an</w:t>
      </w:r>
      <w:r>
        <w:rPr>
          <w:spacing w:val="-3"/>
        </w:rPr>
        <w:t>k</w:t>
      </w:r>
      <w:r>
        <w:rPr>
          <w:spacing w:val="-2"/>
        </w:rPr>
        <w:t>i</w:t>
      </w:r>
      <w:r>
        <w:rPr>
          <w:spacing w:val="1"/>
        </w:rPr>
        <w:t>l</w:t>
      </w:r>
      <w:r>
        <w:t>o</w:t>
      </w:r>
      <w:r>
        <w:rPr>
          <w:spacing w:val="-3"/>
        </w:rPr>
        <w:t>z</w:t>
      </w:r>
      <w:r>
        <w:t>u</w:t>
      </w:r>
      <w:r>
        <w:rPr>
          <w:spacing w:val="-3"/>
        </w:rPr>
        <w:t>o</w:t>
      </w:r>
      <w:r>
        <w:rPr>
          <w:spacing w:val="3"/>
        </w:rPr>
        <w:t>j</w:t>
      </w:r>
      <w:r>
        <w:t>a</w:t>
      </w:r>
      <w:r>
        <w:rPr>
          <w:spacing w:val="-3"/>
        </w:rPr>
        <w:t>n</w:t>
      </w:r>
      <w:r>
        <w:t>č</w:t>
      </w:r>
      <w:r>
        <w:rPr>
          <w:spacing w:val="1"/>
        </w:rPr>
        <w:t>i</w:t>
      </w:r>
      <w:r>
        <w:t>o</w:t>
      </w:r>
      <w:r>
        <w:rPr>
          <w:spacing w:val="-3"/>
        </w:rPr>
        <w:t xml:space="preserve"> </w:t>
      </w:r>
      <w:r>
        <w:t>spo</w:t>
      </w:r>
      <w:r>
        <w:rPr>
          <w:spacing w:val="-3"/>
        </w:rPr>
        <w:t>n</w:t>
      </w:r>
      <w:r>
        <w:t>d</w:t>
      </w:r>
      <w:r>
        <w:rPr>
          <w:spacing w:val="-2"/>
        </w:rPr>
        <w:t>il</w:t>
      </w:r>
      <w:r>
        <w:rPr>
          <w:spacing w:val="1"/>
        </w:rPr>
        <w:t>it</w:t>
      </w:r>
      <w:r>
        <w:t xml:space="preserve">o </w:t>
      </w:r>
      <w:r>
        <w:rPr>
          <w:spacing w:val="-3"/>
        </w:rPr>
        <w:t>p</w:t>
      </w:r>
      <w:r>
        <w:t>o</w:t>
      </w:r>
      <w:r>
        <w:rPr>
          <w:spacing w:val="-2"/>
        </w:rPr>
        <w:t>ž</w:t>
      </w:r>
      <w:r>
        <w:t>y</w:t>
      </w:r>
      <w:r>
        <w:rPr>
          <w:spacing w:val="-4"/>
        </w:rPr>
        <w:t>m</w:t>
      </w:r>
      <w:r>
        <w:rPr>
          <w:spacing w:val="1"/>
        </w:rPr>
        <w:t>i</w:t>
      </w:r>
      <w:r>
        <w:t xml:space="preserve">ų, </w:t>
      </w:r>
      <w:r>
        <w:rPr>
          <w:spacing w:val="2"/>
        </w:rPr>
        <w:t>J</w:t>
      </w:r>
      <w:r>
        <w:t>u</w:t>
      </w:r>
      <w:r>
        <w:rPr>
          <w:spacing w:val="-4"/>
        </w:rPr>
        <w:t>m</w:t>
      </w:r>
      <w:r>
        <w:t>s p</w:t>
      </w:r>
      <w:r>
        <w:rPr>
          <w:spacing w:val="1"/>
        </w:rPr>
        <w:t>i</w:t>
      </w:r>
      <w:r>
        <w:t>r</w:t>
      </w:r>
      <w:r>
        <w:rPr>
          <w:spacing w:val="-4"/>
        </w:rPr>
        <w:t>m</w:t>
      </w:r>
      <w:r>
        <w:rPr>
          <w:spacing w:val="1"/>
        </w:rPr>
        <w:t>i</w:t>
      </w:r>
      <w:r>
        <w:t>au</w:t>
      </w:r>
      <w:r>
        <w:rPr>
          <w:spacing w:val="-2"/>
        </w:rPr>
        <w:t>s</w:t>
      </w:r>
      <w:r>
        <w:rPr>
          <w:spacing w:val="1"/>
        </w:rPr>
        <w:t>i</w:t>
      </w:r>
      <w:r>
        <w:t>a p</w:t>
      </w:r>
      <w:r>
        <w:rPr>
          <w:spacing w:val="-3"/>
        </w:rPr>
        <w:t>a</w:t>
      </w:r>
      <w:r>
        <w:t>s</w:t>
      </w:r>
      <w:r>
        <w:rPr>
          <w:spacing w:val="-3"/>
        </w:rPr>
        <w:t>k</w:t>
      </w:r>
      <w:r>
        <w:rPr>
          <w:spacing w:val="1"/>
        </w:rPr>
        <w:t>i</w:t>
      </w:r>
      <w:r>
        <w:t xml:space="preserve">rs </w:t>
      </w:r>
      <w:r>
        <w:rPr>
          <w:spacing w:val="-3"/>
        </w:rPr>
        <w:t>k</w:t>
      </w:r>
      <w:r>
        <w:rPr>
          <w:spacing w:val="-2"/>
        </w:rPr>
        <w:t>i</w:t>
      </w:r>
      <w:r>
        <w:rPr>
          <w:spacing w:val="1"/>
        </w:rPr>
        <w:t>t</w:t>
      </w:r>
      <w:r>
        <w:t xml:space="preserve">ų </w:t>
      </w:r>
      <w:r>
        <w:rPr>
          <w:spacing w:val="-3"/>
        </w:rPr>
        <w:t>v</w:t>
      </w:r>
      <w:r>
        <w:t>a</w:t>
      </w:r>
      <w:r>
        <w:rPr>
          <w:spacing w:val="1"/>
        </w:rPr>
        <w:t>i</w:t>
      </w:r>
      <w:r>
        <w:t>s</w:t>
      </w:r>
      <w:r>
        <w:rPr>
          <w:spacing w:val="1"/>
        </w:rPr>
        <w:t>t</w:t>
      </w:r>
      <w:r>
        <w:t>ų.</w:t>
      </w:r>
      <w:r>
        <w:rPr>
          <w:spacing w:val="-3"/>
        </w:rPr>
        <w:t xml:space="preserve"> </w:t>
      </w:r>
      <w:r>
        <w:t>Je</w:t>
      </w:r>
      <w:r>
        <w:rPr>
          <w:spacing w:val="1"/>
        </w:rPr>
        <w:t>i</w:t>
      </w:r>
      <w:r>
        <w:rPr>
          <w:spacing w:val="-3"/>
        </w:rPr>
        <w:t>g</w:t>
      </w:r>
      <w:r>
        <w:t xml:space="preserve">u </w:t>
      </w:r>
      <w:r>
        <w:rPr>
          <w:spacing w:val="-3"/>
        </w:rPr>
        <w:t>gy</w:t>
      </w:r>
      <w:r>
        <w:t>dant</w:t>
      </w:r>
      <w:r>
        <w:rPr>
          <w:spacing w:val="1"/>
        </w:rPr>
        <w:t xml:space="preserve"> </w:t>
      </w:r>
      <w:r>
        <w:t>š</w:t>
      </w:r>
      <w:r>
        <w:rPr>
          <w:spacing w:val="1"/>
        </w:rPr>
        <w:t>i</w:t>
      </w:r>
      <w:r>
        <w:rPr>
          <w:spacing w:val="-3"/>
        </w:rPr>
        <w:t>a</w:t>
      </w:r>
      <w:r>
        <w:rPr>
          <w:spacing w:val="1"/>
        </w:rPr>
        <w:t>i</w:t>
      </w:r>
      <w:r>
        <w:t xml:space="preserve">s </w:t>
      </w:r>
      <w:r>
        <w:rPr>
          <w:spacing w:val="-5"/>
        </w:rPr>
        <w:t>v</w:t>
      </w:r>
      <w:r>
        <w:t>a</w:t>
      </w:r>
      <w:r>
        <w:rPr>
          <w:spacing w:val="1"/>
        </w:rPr>
        <w:t>i</w:t>
      </w:r>
      <w:r>
        <w:rPr>
          <w:spacing w:val="-2"/>
        </w:rPr>
        <w:t>s</w:t>
      </w:r>
      <w:r>
        <w:rPr>
          <w:spacing w:val="1"/>
        </w:rPr>
        <w:t>t</w:t>
      </w:r>
      <w:r>
        <w:rPr>
          <w:spacing w:val="-3"/>
        </w:rPr>
        <w:t>a</w:t>
      </w:r>
      <w:r>
        <w:rPr>
          <w:spacing w:val="1"/>
        </w:rPr>
        <w:t>i</w:t>
      </w:r>
      <w:r>
        <w:t>s n</w:t>
      </w:r>
      <w:r>
        <w:rPr>
          <w:spacing w:val="-3"/>
        </w:rPr>
        <w:t>e</w:t>
      </w:r>
      <w:r>
        <w:t xml:space="preserve">bus </w:t>
      </w:r>
      <w:r>
        <w:rPr>
          <w:spacing w:val="-3"/>
        </w:rPr>
        <w:t>g</w:t>
      </w:r>
      <w:r>
        <w:t>au</w:t>
      </w:r>
      <w:r>
        <w:rPr>
          <w:spacing w:val="-2"/>
        </w:rPr>
        <w:t>t</w:t>
      </w:r>
      <w:r>
        <w:t xml:space="preserve">as </w:t>
      </w:r>
      <w:r>
        <w:rPr>
          <w:spacing w:val="-3"/>
        </w:rPr>
        <w:t>p</w:t>
      </w:r>
      <w:r>
        <w:t>a</w:t>
      </w:r>
      <w:r>
        <w:rPr>
          <w:spacing w:val="-3"/>
        </w:rPr>
        <w:t>k</w:t>
      </w:r>
      <w:r>
        <w:t>anka</w:t>
      </w:r>
      <w:r>
        <w:rPr>
          <w:spacing w:val="-4"/>
        </w:rPr>
        <w:t>m</w:t>
      </w:r>
      <w:r>
        <w:t>as a</w:t>
      </w:r>
      <w:r>
        <w:rPr>
          <w:spacing w:val="1"/>
        </w:rPr>
        <w:t>t</w:t>
      </w:r>
      <w:r>
        <w:t>sa</w:t>
      </w:r>
      <w:r>
        <w:rPr>
          <w:spacing w:val="-3"/>
        </w:rPr>
        <w:t>k</w:t>
      </w:r>
      <w:r>
        <w:t>as,</w:t>
      </w:r>
      <w:r>
        <w:rPr>
          <w:spacing w:val="-3"/>
        </w:rPr>
        <w:t xml:space="preserve"> </w:t>
      </w:r>
      <w:r>
        <w:rPr>
          <w:spacing w:val="1"/>
        </w:rPr>
        <w:t>li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t>a</w:t>
      </w:r>
      <w:r>
        <w:rPr>
          <w:spacing w:val="-4"/>
        </w:rPr>
        <w:t xml:space="preserve">ms </w:t>
      </w:r>
      <w:r>
        <w:t>su</w:t>
      </w:r>
      <w:r>
        <w:rPr>
          <w:spacing w:val="-4"/>
        </w:rPr>
        <w:t>m</w:t>
      </w:r>
      <w:r>
        <w:t>a</w:t>
      </w:r>
      <w:r>
        <w:rPr>
          <w:spacing w:val="-3"/>
        </w:rPr>
        <w:t>ž</w:t>
      </w:r>
      <w:r>
        <w:rPr>
          <w:spacing w:val="1"/>
        </w:rPr>
        <w:t>i</w:t>
      </w:r>
      <w:r>
        <w:t>n</w:t>
      </w:r>
      <w:r>
        <w:rPr>
          <w:spacing w:val="1"/>
        </w:rPr>
        <w:t>t</w:t>
      </w:r>
      <w:r>
        <w:t>i</w:t>
      </w:r>
      <w:r>
        <w:rPr>
          <w:spacing w:val="-2"/>
        </w:rPr>
        <w:t xml:space="preserve"> </w:t>
      </w:r>
      <w:r>
        <w:rPr>
          <w:spacing w:val="2"/>
        </w:rPr>
        <w:t>J</w:t>
      </w:r>
      <w:r>
        <w:t>u</w:t>
      </w:r>
      <w:r>
        <w:rPr>
          <w:spacing w:val="-4"/>
        </w:rPr>
        <w:t>m</w:t>
      </w:r>
      <w:r>
        <w:t>s pas</w:t>
      </w:r>
      <w:r>
        <w:rPr>
          <w:spacing w:val="-3"/>
        </w:rPr>
        <w:t>k</w:t>
      </w:r>
      <w:r>
        <w:rPr>
          <w:spacing w:val="1"/>
        </w:rPr>
        <w:t>i</w:t>
      </w:r>
      <w:r>
        <w:rPr>
          <w:spacing w:val="-2"/>
        </w:rPr>
        <w:t>r</w:t>
      </w:r>
      <w:r>
        <w:t xml:space="preserve">s </w:t>
      </w:r>
      <w:r>
        <w:rPr>
          <w:spacing w:val="-1"/>
        </w:rPr>
        <w:t>AMGEVITA</w:t>
      </w:r>
      <w:r>
        <w:t>.</w:t>
      </w:r>
    </w:p>
    <w:p w14:paraId="6543FC38" w14:textId="77777777" w:rsidR="00BE16A8" w:rsidRDefault="00BE16A8">
      <w:pPr>
        <w:kinsoku w:val="0"/>
        <w:overflowPunct w:val="0"/>
      </w:pPr>
    </w:p>
    <w:p w14:paraId="7C2FEC7F" w14:textId="77777777" w:rsidR="00BE16A8" w:rsidRDefault="001924EC">
      <w:pPr>
        <w:pStyle w:val="BodyText"/>
        <w:kinsoku w:val="0"/>
        <w:overflowPunct w:val="0"/>
        <w:ind w:left="0"/>
      </w:pPr>
      <w:r>
        <w:rPr>
          <w:spacing w:val="-1"/>
          <w:u w:val="single"/>
        </w:rPr>
        <w:t>P</w:t>
      </w:r>
      <w:r>
        <w:rPr>
          <w:u w:val="single"/>
        </w:rPr>
        <w:t>so</w:t>
      </w:r>
      <w:r>
        <w:rPr>
          <w:spacing w:val="-2"/>
          <w:u w:val="single"/>
        </w:rPr>
        <w:t>r</w:t>
      </w:r>
      <w:r>
        <w:rPr>
          <w:spacing w:val="1"/>
          <w:u w:val="single"/>
        </w:rPr>
        <w:t>i</w:t>
      </w:r>
      <w:r>
        <w:rPr>
          <w:u w:val="single"/>
        </w:rPr>
        <w:t>a</w:t>
      </w:r>
      <w:r>
        <w:rPr>
          <w:spacing w:val="-3"/>
          <w:u w:val="single"/>
        </w:rPr>
        <w:t>z</w:t>
      </w:r>
      <w:r>
        <w:rPr>
          <w:spacing w:val="1"/>
          <w:u w:val="single"/>
        </w:rPr>
        <w:t>i</w:t>
      </w:r>
      <w:r>
        <w:rPr>
          <w:u w:val="single"/>
        </w:rPr>
        <w:t>n</w:t>
      </w:r>
      <w:r>
        <w:rPr>
          <w:spacing w:val="-2"/>
          <w:u w:val="single"/>
        </w:rPr>
        <w:t>i</w:t>
      </w:r>
      <w:r>
        <w:rPr>
          <w:u w:val="single"/>
        </w:rPr>
        <w:t xml:space="preserve">s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as</w:t>
      </w:r>
    </w:p>
    <w:p w14:paraId="5590C384" w14:textId="77777777" w:rsidR="00BE16A8" w:rsidRDefault="00BE16A8">
      <w:pPr>
        <w:kinsoku w:val="0"/>
        <w:overflowPunct w:val="0"/>
      </w:pPr>
    </w:p>
    <w:p w14:paraId="2DA970B4" w14:textId="77777777" w:rsidR="00BE16A8" w:rsidRDefault="001924EC">
      <w:pPr>
        <w:pStyle w:val="BodyText"/>
        <w:kinsoku w:val="0"/>
        <w:overflowPunct w:val="0"/>
        <w:ind w:left="0"/>
      </w:pPr>
      <w:r>
        <w:rPr>
          <w:spacing w:val="-1"/>
        </w:rPr>
        <w:t>P</w:t>
      </w:r>
      <w:r>
        <w:t>so</w:t>
      </w:r>
      <w:r>
        <w:rPr>
          <w:spacing w:val="-2"/>
        </w:rPr>
        <w:t>r</w:t>
      </w:r>
      <w:r>
        <w:rPr>
          <w:spacing w:val="1"/>
        </w:rPr>
        <w:t>i</w:t>
      </w:r>
      <w:r>
        <w:t>a</w:t>
      </w:r>
      <w:r>
        <w:rPr>
          <w:spacing w:val="-3"/>
        </w:rPr>
        <w:t>z</w:t>
      </w:r>
      <w:r>
        <w:rPr>
          <w:spacing w:val="1"/>
        </w:rPr>
        <w:t>i</w:t>
      </w:r>
      <w:r>
        <w:t>n</w:t>
      </w:r>
      <w:r>
        <w:rPr>
          <w:spacing w:val="-2"/>
        </w:rPr>
        <w:t>i</w:t>
      </w:r>
      <w:r>
        <w:t xml:space="preserve">s </w:t>
      </w:r>
      <w:r>
        <w:rPr>
          <w:spacing w:val="-3"/>
        </w:rPr>
        <w:t>a</w:t>
      </w:r>
      <w:r>
        <w:t>r</w:t>
      </w:r>
      <w:r>
        <w:rPr>
          <w:spacing w:val="-2"/>
        </w:rPr>
        <w:t>t</w:t>
      </w:r>
      <w:r>
        <w:t>r</w:t>
      </w:r>
      <w:r>
        <w:rPr>
          <w:spacing w:val="-2"/>
        </w:rPr>
        <w:t>i</w:t>
      </w:r>
      <w:r>
        <w:rPr>
          <w:spacing w:val="1"/>
        </w:rPr>
        <w:t>t</w:t>
      </w:r>
      <w:r>
        <w:t xml:space="preserve">as </w:t>
      </w:r>
      <w:r>
        <w:rPr>
          <w:spacing w:val="-3"/>
        </w:rPr>
        <w:t>y</w:t>
      </w:r>
      <w:r>
        <w:t>ra</w:t>
      </w:r>
      <w:r>
        <w:rPr>
          <w:spacing w:val="-2"/>
        </w:rPr>
        <w:t xml:space="preserve"> </w:t>
      </w:r>
      <w:r>
        <w:t xml:space="preserve">su </w:t>
      </w:r>
      <w:r>
        <w:rPr>
          <w:spacing w:val="-3"/>
        </w:rPr>
        <w:t>p</w:t>
      </w:r>
      <w:r>
        <w:t>sor</w:t>
      </w:r>
      <w:r>
        <w:rPr>
          <w:spacing w:val="-2"/>
        </w:rPr>
        <w:t>i</w:t>
      </w:r>
      <w:r>
        <w:t>a</w:t>
      </w:r>
      <w:r>
        <w:rPr>
          <w:spacing w:val="-3"/>
        </w:rPr>
        <w:t>z</w:t>
      </w:r>
      <w:r>
        <w:t>e su</w:t>
      </w:r>
      <w:r>
        <w:rPr>
          <w:spacing w:val="-2"/>
        </w:rPr>
        <w:t>si</w:t>
      </w:r>
      <w:r>
        <w:rPr>
          <w:spacing w:val="1"/>
        </w:rPr>
        <w:t>j</w:t>
      </w:r>
      <w:r>
        <w:t xml:space="preserve">ęs </w:t>
      </w:r>
      <w:r>
        <w:rPr>
          <w:spacing w:val="-2"/>
        </w:rPr>
        <w:t>s</w:t>
      </w:r>
      <w:r>
        <w:t>ąn</w:t>
      </w:r>
      <w:r>
        <w:rPr>
          <w:spacing w:val="-3"/>
        </w:rPr>
        <w:t>a</w:t>
      </w:r>
      <w:r>
        <w:t>r</w:t>
      </w:r>
      <w:r>
        <w:rPr>
          <w:spacing w:val="1"/>
        </w:rPr>
        <w:t>i</w:t>
      </w:r>
      <w:r>
        <w:t>ų</w:t>
      </w:r>
      <w:r>
        <w:rPr>
          <w:spacing w:val="-3"/>
        </w:rPr>
        <w:t xml:space="preserve"> </w:t>
      </w:r>
      <w:r>
        <w:t>u</w:t>
      </w:r>
      <w:r>
        <w:rPr>
          <w:spacing w:val="-3"/>
        </w:rPr>
        <w:t>ž</w:t>
      </w:r>
      <w:r>
        <w:t>de</w:t>
      </w:r>
      <w:r>
        <w:rPr>
          <w:spacing w:val="-3"/>
        </w:rPr>
        <w:t>g</w:t>
      </w:r>
      <w:r>
        <w:rPr>
          <w:spacing w:val="3"/>
        </w:rPr>
        <w:t>i</w:t>
      </w:r>
      <w:r>
        <w:rPr>
          <w:spacing w:val="-4"/>
        </w:rPr>
        <w:t>m</w:t>
      </w:r>
      <w:r>
        <w:t>as.</w:t>
      </w:r>
    </w:p>
    <w:p w14:paraId="58556362" w14:textId="77777777" w:rsidR="00BE16A8" w:rsidRDefault="00BE16A8">
      <w:pPr>
        <w:kinsoku w:val="0"/>
        <w:overflowPunct w:val="0"/>
      </w:pPr>
    </w:p>
    <w:p w14:paraId="5ED29711" w14:textId="77777777" w:rsidR="00BE16A8" w:rsidRDefault="001924EC">
      <w:pPr>
        <w:kinsoku w:val="0"/>
        <w:overflowPunct w:val="0"/>
      </w:pPr>
      <w:r>
        <w:rPr>
          <w:spacing w:val="-2"/>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t>ps</w:t>
      </w:r>
      <w:r>
        <w:rPr>
          <w:spacing w:val="-3"/>
        </w:rPr>
        <w:t>o</w:t>
      </w:r>
      <w:r>
        <w:t>r</w:t>
      </w:r>
      <w:r>
        <w:rPr>
          <w:spacing w:val="1"/>
        </w:rPr>
        <w:t>i</w:t>
      </w:r>
      <w:r>
        <w:t>a</w:t>
      </w:r>
      <w:r>
        <w:rPr>
          <w:spacing w:val="-3"/>
        </w:rPr>
        <w:t>z</w:t>
      </w:r>
      <w:r>
        <w:rPr>
          <w:spacing w:val="1"/>
        </w:rPr>
        <w:t>i</w:t>
      </w:r>
      <w:r>
        <w:rPr>
          <w:spacing w:val="-3"/>
        </w:rPr>
        <w:t>n</w:t>
      </w:r>
      <w:r>
        <w:rPr>
          <w:spacing w:val="1"/>
        </w:rPr>
        <w:t>i</w:t>
      </w:r>
      <w:r>
        <w:t>am</w:t>
      </w:r>
      <w:r>
        <w:rPr>
          <w:spacing w:val="-3"/>
        </w:rPr>
        <w:t xml:space="preserve"> </w:t>
      </w:r>
      <w:r>
        <w:t>a</w:t>
      </w:r>
      <w:r>
        <w:rPr>
          <w:spacing w:val="-2"/>
        </w:rPr>
        <w:t>r</w:t>
      </w:r>
      <w:r>
        <w:rPr>
          <w:spacing w:val="1"/>
        </w:rPr>
        <w:t>t</w:t>
      </w:r>
      <w:r>
        <w:rPr>
          <w:spacing w:val="-2"/>
        </w:rPr>
        <w:t>r</w:t>
      </w:r>
      <w:r>
        <w:rPr>
          <w:spacing w:val="1"/>
        </w:rPr>
        <w:t>it</w:t>
      </w:r>
      <w:r>
        <w:t xml:space="preserve">ui </w:t>
      </w:r>
      <w:r>
        <w:rPr>
          <w:spacing w:val="-3"/>
        </w:rPr>
        <w:t>gy</w:t>
      </w:r>
      <w:r>
        <w:t xml:space="preserve">dyti. </w:t>
      </w:r>
      <w:r>
        <w:rPr>
          <w:spacing w:val="-1"/>
        </w:rPr>
        <w:t xml:space="preserve">AMGEVITA </w:t>
      </w:r>
      <w:r>
        <w:t>l</w:t>
      </w:r>
      <w:r>
        <w:rPr>
          <w:spacing w:val="-1"/>
        </w:rPr>
        <w:t>ė</w:t>
      </w:r>
      <w:r>
        <w:t>tina</w:t>
      </w:r>
      <w:r>
        <w:rPr>
          <w:spacing w:val="-1"/>
        </w:rPr>
        <w:t xml:space="preserve"> </w:t>
      </w:r>
      <w:r>
        <w:t>li</w:t>
      </w:r>
      <w:r>
        <w:rPr>
          <w:spacing w:val="-3"/>
        </w:rPr>
        <w:t>g</w:t>
      </w:r>
      <w:r>
        <w:t>os suk</w:t>
      </w:r>
      <w:r>
        <w:rPr>
          <w:spacing w:val="-1"/>
        </w:rPr>
        <w:t>e</w:t>
      </w:r>
      <w:r>
        <w:t>lto s</w:t>
      </w:r>
      <w:r>
        <w:rPr>
          <w:spacing w:val="-1"/>
        </w:rPr>
        <w:t>ą</w:t>
      </w:r>
      <w:r>
        <w:t>n</w:t>
      </w:r>
      <w:r>
        <w:rPr>
          <w:spacing w:val="-1"/>
        </w:rPr>
        <w:t>ar</w:t>
      </w:r>
      <w:r>
        <w:t>io k</w:t>
      </w:r>
      <w:r>
        <w:rPr>
          <w:spacing w:val="-1"/>
        </w:rPr>
        <w:t>re</w:t>
      </w:r>
      <w:r>
        <w:t>m</w:t>
      </w:r>
      <w:r>
        <w:rPr>
          <w:spacing w:val="1"/>
        </w:rPr>
        <w:t>z</w:t>
      </w:r>
      <w:r>
        <w:t>l</w:t>
      </w:r>
      <w:r>
        <w:rPr>
          <w:spacing w:val="-1"/>
        </w:rPr>
        <w:t>ė</w:t>
      </w:r>
      <w:r>
        <w:t>s</w:t>
      </w:r>
      <w:r>
        <w:rPr>
          <w:spacing w:val="2"/>
        </w:rPr>
        <w:t xml:space="preserve"> </w:t>
      </w:r>
      <w:r>
        <w:t>b</w:t>
      </w:r>
      <w:r>
        <w:rPr>
          <w:spacing w:val="-1"/>
        </w:rPr>
        <w:t>e</w:t>
      </w:r>
      <w:r>
        <w:t>i k</w:t>
      </w:r>
      <w:r>
        <w:rPr>
          <w:spacing w:val="-1"/>
        </w:rPr>
        <w:t>a</w:t>
      </w:r>
      <w:r>
        <w:t>ulo p</w:t>
      </w:r>
      <w:r>
        <w:rPr>
          <w:spacing w:val="-1"/>
        </w:rPr>
        <w:t>a</w:t>
      </w:r>
      <w:r>
        <w:rPr>
          <w:spacing w:val="1"/>
        </w:rPr>
        <w:t>ž</w:t>
      </w:r>
      <w:r>
        <w:rPr>
          <w:spacing w:val="-1"/>
        </w:rPr>
        <w:t>e</w:t>
      </w:r>
      <w:r>
        <w:t>idimo p</w:t>
      </w:r>
      <w:r>
        <w:rPr>
          <w:spacing w:val="-1"/>
        </w:rPr>
        <w:t>r</w:t>
      </w:r>
      <w:r>
        <w:t>og</w:t>
      </w:r>
      <w:r>
        <w:rPr>
          <w:spacing w:val="-1"/>
        </w:rPr>
        <w:t>re</w:t>
      </w:r>
      <w:r>
        <w:t>s</w:t>
      </w:r>
      <w:r>
        <w:rPr>
          <w:spacing w:val="-1"/>
        </w:rPr>
        <w:t>a</w:t>
      </w:r>
      <w:r>
        <w:t>vimą</w:t>
      </w:r>
      <w:r>
        <w:rPr>
          <w:spacing w:val="-1"/>
        </w:rPr>
        <w:t xml:space="preserve"> </w:t>
      </w:r>
      <w:r>
        <w:t>ir</w:t>
      </w:r>
      <w:r>
        <w:rPr>
          <w:spacing w:val="1"/>
        </w:rPr>
        <w:t xml:space="preserve"> </w:t>
      </w:r>
      <w:r>
        <w:rPr>
          <w:spacing w:val="-3"/>
        </w:rPr>
        <w:t>g</w:t>
      </w:r>
      <w:r>
        <w:rPr>
          <w:spacing w:val="1"/>
        </w:rPr>
        <w:t>e</w:t>
      </w:r>
      <w:r>
        <w:rPr>
          <w:spacing w:val="-1"/>
        </w:rPr>
        <w:t>r</w:t>
      </w:r>
      <w:r>
        <w:t>ina</w:t>
      </w:r>
      <w:r>
        <w:rPr>
          <w:spacing w:val="-1"/>
        </w:rPr>
        <w:t xml:space="preserve"> f</w:t>
      </w:r>
      <w:r>
        <w:t>i</w:t>
      </w:r>
      <w:r>
        <w:rPr>
          <w:spacing w:val="1"/>
        </w:rPr>
        <w:t>z</w:t>
      </w:r>
      <w:r>
        <w:t>inę</w:t>
      </w:r>
      <w:r>
        <w:rPr>
          <w:spacing w:val="1"/>
        </w:rPr>
        <w:t xml:space="preserve"> </w:t>
      </w:r>
      <w:r>
        <w:rPr>
          <w:spacing w:val="-1"/>
        </w:rPr>
        <w:t>f</w:t>
      </w:r>
      <w:r>
        <w:t>unk</w:t>
      </w:r>
      <w:r>
        <w:rPr>
          <w:spacing w:val="-1"/>
        </w:rPr>
        <w:t>c</w:t>
      </w:r>
      <w:r>
        <w:t>ij</w:t>
      </w:r>
      <w:r>
        <w:rPr>
          <w:spacing w:val="-1"/>
        </w:rPr>
        <w:t>ą</w:t>
      </w:r>
      <w:r>
        <w:t>.</w:t>
      </w:r>
    </w:p>
    <w:p w14:paraId="4FFA59AA" w14:textId="77777777" w:rsidR="00BE16A8" w:rsidRDefault="00BE16A8">
      <w:pPr>
        <w:kinsoku w:val="0"/>
        <w:overflowPunct w:val="0"/>
      </w:pPr>
    </w:p>
    <w:p w14:paraId="524EBD93" w14:textId="77777777" w:rsidR="00BE16A8" w:rsidRDefault="001924EC">
      <w:pPr>
        <w:pStyle w:val="BodyText"/>
        <w:kinsoku w:val="0"/>
        <w:overflowPunct w:val="0"/>
        <w:ind w:left="0"/>
      </w:pPr>
      <w:r>
        <w:rPr>
          <w:spacing w:val="-1"/>
          <w:u w:val="single"/>
        </w:rPr>
        <w:t>P</w:t>
      </w:r>
      <w:r>
        <w:rPr>
          <w:spacing w:val="1"/>
          <w:u w:val="single"/>
        </w:rPr>
        <w:t>l</w:t>
      </w:r>
      <w:r>
        <w:rPr>
          <w:u w:val="single"/>
        </w:rPr>
        <w:t>o</w:t>
      </w:r>
      <w:r>
        <w:rPr>
          <w:spacing w:val="-3"/>
          <w:u w:val="single"/>
        </w:rPr>
        <w:t>k</w:t>
      </w:r>
      <w:r>
        <w:rPr>
          <w:u w:val="single"/>
        </w:rPr>
        <w:t>š</w:t>
      </w:r>
      <w:r>
        <w:rPr>
          <w:spacing w:val="1"/>
          <w:u w:val="single"/>
        </w:rPr>
        <w:t>t</w:t>
      </w:r>
      <w:r>
        <w:rPr>
          <w:spacing w:val="-3"/>
          <w:u w:val="single"/>
        </w:rPr>
        <w:t>e</w:t>
      </w:r>
      <w:r>
        <w:rPr>
          <w:spacing w:val="1"/>
          <w:u w:val="single"/>
        </w:rPr>
        <w:t>li</w:t>
      </w:r>
      <w:r>
        <w:rPr>
          <w:spacing w:val="-3"/>
          <w:u w:val="single"/>
        </w:rPr>
        <w:t>n</w:t>
      </w:r>
      <w:r>
        <w:rPr>
          <w:u w:val="single"/>
        </w:rPr>
        <w:t>ė ps</w:t>
      </w:r>
      <w:r>
        <w:rPr>
          <w:spacing w:val="-3"/>
          <w:u w:val="single"/>
        </w:rPr>
        <w:t>o</w:t>
      </w:r>
      <w:r>
        <w:rPr>
          <w:u w:val="single"/>
        </w:rPr>
        <w:t>r</w:t>
      </w:r>
      <w:r>
        <w:rPr>
          <w:spacing w:val="-2"/>
          <w:u w:val="single"/>
        </w:rPr>
        <w:t>i</w:t>
      </w:r>
      <w:r>
        <w:rPr>
          <w:u w:val="single"/>
        </w:rPr>
        <w:t>a</w:t>
      </w:r>
      <w:r>
        <w:rPr>
          <w:spacing w:val="-3"/>
          <w:u w:val="single"/>
        </w:rPr>
        <w:t>z</w:t>
      </w:r>
      <w:r>
        <w:rPr>
          <w:u w:val="single"/>
        </w:rPr>
        <w:t>ė suau</w:t>
      </w:r>
      <w:r>
        <w:rPr>
          <w:spacing w:val="-3"/>
          <w:u w:val="single"/>
        </w:rPr>
        <w:t>gu</w:t>
      </w:r>
      <w:r>
        <w:rPr>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 xml:space="preserve">r </w:t>
      </w:r>
      <w:r>
        <w:rPr>
          <w:spacing w:val="-3"/>
          <w:u w:val="single"/>
        </w:rPr>
        <w:t>v</w:t>
      </w:r>
      <w:r>
        <w:rPr>
          <w:u w:val="single"/>
        </w:rPr>
        <w:t>a</w:t>
      </w:r>
      <w:r>
        <w:rPr>
          <w:spacing w:val="1"/>
          <w:u w:val="single"/>
        </w:rPr>
        <w:t>i</w:t>
      </w:r>
      <w:r>
        <w:rPr>
          <w:spacing w:val="-3"/>
          <w:u w:val="single"/>
        </w:rPr>
        <w:t>k</w:t>
      </w:r>
      <w:r>
        <w:rPr>
          <w:u w:val="single"/>
        </w:rPr>
        <w:t>a</w:t>
      </w:r>
      <w:r>
        <w:rPr>
          <w:spacing w:val="-4"/>
          <w:u w:val="single"/>
        </w:rPr>
        <w:t>m</w:t>
      </w:r>
      <w:r>
        <w:rPr>
          <w:u w:val="single"/>
        </w:rPr>
        <w:t>s</w:t>
      </w:r>
    </w:p>
    <w:p w14:paraId="31CBA30B" w14:textId="77777777" w:rsidR="00BE16A8" w:rsidRDefault="00BE16A8">
      <w:pPr>
        <w:kinsoku w:val="0"/>
        <w:overflowPunct w:val="0"/>
      </w:pPr>
    </w:p>
    <w:p w14:paraId="6C3AB363" w14:textId="77777777" w:rsidR="00BE16A8" w:rsidRDefault="001924EC">
      <w:pPr>
        <w:pStyle w:val="BodyText"/>
        <w:kinsoku w:val="0"/>
        <w:overflowPunct w:val="0"/>
        <w:ind w:left="0"/>
      </w:pPr>
      <w:r>
        <w:rPr>
          <w:spacing w:val="-1"/>
        </w:rPr>
        <w:t>P</w:t>
      </w:r>
      <w:r>
        <w:rPr>
          <w:spacing w:val="1"/>
        </w:rPr>
        <w:t>l</w:t>
      </w:r>
      <w:r>
        <w:t>o</w:t>
      </w:r>
      <w:r>
        <w:rPr>
          <w:spacing w:val="-3"/>
        </w:rPr>
        <w:t>k</w:t>
      </w:r>
      <w:r>
        <w:t>š</w:t>
      </w:r>
      <w:r>
        <w:rPr>
          <w:spacing w:val="1"/>
        </w:rPr>
        <w:t>t</w:t>
      </w:r>
      <w:r>
        <w:rPr>
          <w:spacing w:val="-3"/>
        </w:rPr>
        <w:t>e</w:t>
      </w:r>
      <w:r>
        <w:rPr>
          <w:spacing w:val="1"/>
        </w:rPr>
        <w:t>li</w:t>
      </w:r>
      <w:r>
        <w:rPr>
          <w:spacing w:val="-3"/>
        </w:rPr>
        <w:t>n</w:t>
      </w:r>
      <w:r>
        <w:t>ė ps</w:t>
      </w:r>
      <w:r>
        <w:rPr>
          <w:spacing w:val="-3"/>
        </w:rPr>
        <w:t>o</w:t>
      </w:r>
      <w:r>
        <w:t>r</w:t>
      </w:r>
      <w:r>
        <w:rPr>
          <w:spacing w:val="-2"/>
        </w:rPr>
        <w:t>i</w:t>
      </w:r>
      <w:r>
        <w:t>a</w:t>
      </w:r>
      <w:r>
        <w:rPr>
          <w:spacing w:val="-3"/>
        </w:rPr>
        <w:t>z</w:t>
      </w:r>
      <w:r>
        <w:t xml:space="preserve">ė </w:t>
      </w:r>
      <w:r>
        <w:rPr>
          <w:spacing w:val="-3"/>
        </w:rPr>
        <w:t>y</w:t>
      </w:r>
      <w:r>
        <w:t>ra o</w:t>
      </w:r>
      <w:r>
        <w:rPr>
          <w:spacing w:val="-3"/>
        </w:rPr>
        <w:t>d</w:t>
      </w:r>
      <w:r>
        <w:t xml:space="preserve">os </w:t>
      </w:r>
      <w:r>
        <w:rPr>
          <w:spacing w:val="-2"/>
        </w:rPr>
        <w:t>l</w:t>
      </w:r>
      <w:r>
        <w:rPr>
          <w:spacing w:val="1"/>
        </w:rPr>
        <w:t>i</w:t>
      </w:r>
      <w:r>
        <w:rPr>
          <w:spacing w:val="-3"/>
        </w:rPr>
        <w:t>g</w:t>
      </w:r>
      <w:r>
        <w:t xml:space="preserve">a, </w:t>
      </w:r>
      <w:r>
        <w:rPr>
          <w:spacing w:val="-3"/>
        </w:rPr>
        <w:t>k</w:t>
      </w:r>
      <w:r>
        <w:t>ur</w:t>
      </w:r>
      <w:r>
        <w:rPr>
          <w:spacing w:val="1"/>
        </w:rPr>
        <w:t>i</w:t>
      </w:r>
      <w:r>
        <w:t xml:space="preserve">os </w:t>
      </w:r>
      <w:r>
        <w:rPr>
          <w:spacing w:val="-4"/>
        </w:rPr>
        <w:t>m</w:t>
      </w:r>
      <w:r>
        <w:t>e</w:t>
      </w:r>
      <w:r>
        <w:rPr>
          <w:spacing w:val="1"/>
        </w:rPr>
        <w:t>t</w:t>
      </w:r>
      <w:r>
        <w:t>u a</w:t>
      </w:r>
      <w:r>
        <w:rPr>
          <w:spacing w:val="-3"/>
        </w:rPr>
        <w:t>n</w:t>
      </w:r>
      <w:r>
        <w:t>t</w:t>
      </w:r>
      <w:r>
        <w:rPr>
          <w:spacing w:val="1"/>
        </w:rPr>
        <w:t xml:space="preserve"> </w:t>
      </w:r>
      <w:r>
        <w:t>o</w:t>
      </w:r>
      <w:r>
        <w:rPr>
          <w:spacing w:val="-3"/>
        </w:rPr>
        <w:t>do</w:t>
      </w:r>
      <w:r>
        <w:t>s a</w:t>
      </w:r>
      <w:r>
        <w:rPr>
          <w:spacing w:val="-2"/>
        </w:rPr>
        <w:t>t</w:t>
      </w:r>
      <w:r>
        <w:t>s</w:t>
      </w:r>
      <w:r>
        <w:rPr>
          <w:spacing w:val="-2"/>
        </w:rPr>
        <w:t>i</w:t>
      </w:r>
      <w:r>
        <w:t>ran</w:t>
      </w:r>
      <w:r>
        <w:rPr>
          <w:spacing w:val="-3"/>
        </w:rPr>
        <w:t>d</w:t>
      </w:r>
      <w:r>
        <w:t>a r</w:t>
      </w:r>
      <w:r>
        <w:rPr>
          <w:spacing w:val="-3"/>
        </w:rPr>
        <w:t>a</w:t>
      </w:r>
      <w:r>
        <w:t>udo</w:t>
      </w:r>
      <w:r>
        <w:rPr>
          <w:spacing w:val="-3"/>
        </w:rPr>
        <w:t>n</w:t>
      </w:r>
      <w:r>
        <w:t>i</w:t>
      </w:r>
      <w:r>
        <w:rPr>
          <w:spacing w:val="1"/>
        </w:rPr>
        <w:t xml:space="preserve"> </w:t>
      </w:r>
      <w:r>
        <w:rPr>
          <w:spacing w:val="-2"/>
        </w:rPr>
        <w:t>s</w:t>
      </w:r>
      <w:r>
        <w:rPr>
          <w:spacing w:val="1"/>
        </w:rPr>
        <w:t>l</w:t>
      </w:r>
      <w:r>
        <w:t>uo</w:t>
      </w:r>
      <w:r>
        <w:rPr>
          <w:spacing w:val="-3"/>
        </w:rPr>
        <w:t>k</w:t>
      </w:r>
      <w:r>
        <w:t>sn</w:t>
      </w:r>
      <w:r>
        <w:rPr>
          <w:spacing w:val="-2"/>
        </w:rPr>
        <w:t>i</w:t>
      </w:r>
      <w:r>
        <w:t>uo</w:t>
      </w:r>
      <w:r>
        <w:rPr>
          <w:spacing w:val="1"/>
        </w:rPr>
        <w:t>t</w:t>
      </w:r>
      <w:r>
        <w:t>i</w:t>
      </w:r>
      <w:r>
        <w:rPr>
          <w:spacing w:val="-2"/>
        </w:rPr>
        <w:t xml:space="preserve"> </w:t>
      </w:r>
      <w:r>
        <w:t xml:space="preserve">su </w:t>
      </w:r>
      <w:r>
        <w:rPr>
          <w:spacing w:val="-3"/>
        </w:rPr>
        <w:t>p</w:t>
      </w:r>
      <w:r>
        <w:rPr>
          <w:spacing w:val="1"/>
        </w:rPr>
        <w:t>l</w:t>
      </w:r>
      <w:r>
        <w:t>u</w:t>
      </w:r>
      <w:r>
        <w:rPr>
          <w:spacing w:val="-2"/>
        </w:rPr>
        <w:t>t</w:t>
      </w:r>
      <w:r>
        <w:t>e</w:t>
      </w:r>
      <w:r>
        <w:rPr>
          <w:spacing w:val="-2"/>
        </w:rPr>
        <w:t>l</w:t>
      </w:r>
      <w:r>
        <w:t xml:space="preserve">e </w:t>
      </w:r>
      <w:r>
        <w:rPr>
          <w:spacing w:val="-2"/>
        </w:rPr>
        <w:t>i</w:t>
      </w:r>
      <w:r>
        <w:t>r paden</w:t>
      </w:r>
      <w:r>
        <w:rPr>
          <w:spacing w:val="-3"/>
        </w:rPr>
        <w:t>g</w:t>
      </w:r>
      <w:r>
        <w:rPr>
          <w:spacing w:val="1"/>
        </w:rPr>
        <w:t>t</w:t>
      </w:r>
      <w:r>
        <w:t>i</w:t>
      </w:r>
      <w:r>
        <w:rPr>
          <w:spacing w:val="-2"/>
        </w:rPr>
        <w:t xml:space="preserve"> </w:t>
      </w:r>
      <w:r>
        <w:t>s</w:t>
      </w:r>
      <w:r>
        <w:rPr>
          <w:spacing w:val="1"/>
        </w:rPr>
        <w:t>i</w:t>
      </w:r>
      <w:r>
        <w:rPr>
          <w:spacing w:val="-3"/>
        </w:rPr>
        <w:t>d</w:t>
      </w:r>
      <w:r>
        <w:t>ab</w:t>
      </w:r>
      <w:r>
        <w:rPr>
          <w:spacing w:val="-2"/>
        </w:rPr>
        <w:t>r</w:t>
      </w:r>
      <w:r>
        <w:rPr>
          <w:spacing w:val="1"/>
        </w:rPr>
        <w:t>i</w:t>
      </w:r>
      <w:r>
        <w:rPr>
          <w:spacing w:val="-3"/>
        </w:rPr>
        <w:t>n</w:t>
      </w:r>
      <w:r>
        <w:rPr>
          <w:spacing w:val="1"/>
        </w:rPr>
        <w:t>i</w:t>
      </w:r>
      <w:r>
        <w:t>a</w:t>
      </w:r>
      <w:r>
        <w:rPr>
          <w:spacing w:val="-2"/>
        </w:rPr>
        <w:t>i</w:t>
      </w:r>
      <w:r>
        <w:t xml:space="preserve">s </w:t>
      </w:r>
      <w:r>
        <w:rPr>
          <w:spacing w:val="-3"/>
        </w:rPr>
        <w:t>ž</w:t>
      </w:r>
      <w:r>
        <w:t>v</w:t>
      </w:r>
      <w:r>
        <w:rPr>
          <w:spacing w:val="-3"/>
        </w:rPr>
        <w:t>y</w:t>
      </w:r>
      <w:r>
        <w:t>na</w:t>
      </w:r>
      <w:r>
        <w:rPr>
          <w:spacing w:val="1"/>
        </w:rPr>
        <w:t>i</w:t>
      </w:r>
      <w:r>
        <w:t xml:space="preserve">s </w:t>
      </w:r>
      <w:r>
        <w:rPr>
          <w:spacing w:val="-3"/>
        </w:rPr>
        <w:t>p</w:t>
      </w:r>
      <w:r>
        <w:rPr>
          <w:spacing w:val="1"/>
        </w:rPr>
        <w:t>l</w:t>
      </w:r>
      <w:r>
        <w:t>o</w:t>
      </w:r>
      <w:r>
        <w:rPr>
          <w:spacing w:val="-2"/>
        </w:rPr>
        <w:t>t</w:t>
      </w:r>
      <w:r>
        <w:t>a</w:t>
      </w:r>
      <w:r>
        <w:rPr>
          <w:spacing w:val="1"/>
        </w:rPr>
        <w:t>i</w:t>
      </w:r>
      <w:r>
        <w:t>.</w:t>
      </w:r>
      <w:r>
        <w:rPr>
          <w:spacing w:val="-3"/>
        </w:rPr>
        <w:t xml:space="preserve"> </w:t>
      </w:r>
      <w:r>
        <w:t>Plokštelinė psoriazė gali paveikti ir nagus, dėl to jie ima trupėti, sustorėja ir atstoja nuo nago guolio, o tai gali būti skausminga. Mano</w:t>
      </w:r>
      <w:r>
        <w:rPr>
          <w:spacing w:val="-4"/>
        </w:rPr>
        <w:t>m</w:t>
      </w:r>
      <w:r>
        <w:t xml:space="preserve">a, </w:t>
      </w:r>
      <w:r>
        <w:rPr>
          <w:spacing w:val="-3"/>
        </w:rPr>
        <w:t>k</w:t>
      </w:r>
      <w:r>
        <w:t>ad ps</w:t>
      </w:r>
      <w:r>
        <w:rPr>
          <w:spacing w:val="-3"/>
        </w:rPr>
        <w:t>o</w:t>
      </w:r>
      <w:r>
        <w:t>r</w:t>
      </w:r>
      <w:r>
        <w:rPr>
          <w:spacing w:val="1"/>
        </w:rPr>
        <w:t>i</w:t>
      </w:r>
      <w:r>
        <w:t>a</w:t>
      </w:r>
      <w:r>
        <w:rPr>
          <w:spacing w:val="-3"/>
        </w:rPr>
        <w:t>z</w:t>
      </w:r>
      <w:r>
        <w:t xml:space="preserve">ę </w:t>
      </w:r>
      <w:r>
        <w:rPr>
          <w:spacing w:val="-2"/>
        </w:rPr>
        <w:t>s</w:t>
      </w:r>
      <w:r>
        <w:t>u</w:t>
      </w:r>
      <w:r>
        <w:rPr>
          <w:spacing w:val="-3"/>
        </w:rPr>
        <w:t>k</w:t>
      </w:r>
      <w:r>
        <w:t>e</w:t>
      </w:r>
      <w:r>
        <w:rPr>
          <w:spacing w:val="1"/>
        </w:rPr>
        <w:t>li</w:t>
      </w:r>
      <w:r>
        <w:t>a</w:t>
      </w:r>
      <w:r>
        <w:rPr>
          <w:spacing w:val="-2"/>
        </w:rPr>
        <w:t xml:space="preserve"> </w:t>
      </w:r>
      <w:r>
        <w:rPr>
          <w:spacing w:val="1"/>
        </w:rPr>
        <w:t>i</w:t>
      </w:r>
      <w:r>
        <w:rPr>
          <w:spacing w:val="-4"/>
        </w:rPr>
        <w:t>m</w:t>
      </w:r>
      <w:r>
        <w:t>un</w:t>
      </w:r>
      <w:r>
        <w:rPr>
          <w:spacing w:val="1"/>
        </w:rPr>
        <w:t>i</w:t>
      </w:r>
      <w:r>
        <w:t>nės</w:t>
      </w:r>
      <w:r>
        <w:rPr>
          <w:spacing w:val="-2"/>
        </w:rPr>
        <w:t xml:space="preserve"> </w:t>
      </w:r>
      <w:r>
        <w:t>s</w:t>
      </w:r>
      <w:r>
        <w:rPr>
          <w:spacing w:val="-2"/>
        </w:rPr>
        <w:t>i</w:t>
      </w:r>
      <w:r>
        <w:t>s</w:t>
      </w:r>
      <w:r>
        <w:rPr>
          <w:spacing w:val="1"/>
        </w:rPr>
        <w:t>t</w:t>
      </w:r>
      <w:r>
        <w:rPr>
          <w:spacing w:val="-3"/>
        </w:rPr>
        <w:t>e</w:t>
      </w:r>
      <w:r>
        <w:rPr>
          <w:spacing w:val="-4"/>
        </w:rPr>
        <w:t>m</w:t>
      </w:r>
      <w:r>
        <w:t>os su</w:t>
      </w:r>
      <w:r>
        <w:rPr>
          <w:spacing w:val="1"/>
        </w:rPr>
        <w:t>t</w:t>
      </w:r>
      <w:r>
        <w:t>r</w:t>
      </w:r>
      <w:r>
        <w:rPr>
          <w:spacing w:val="1"/>
        </w:rPr>
        <w:t>i</w:t>
      </w:r>
      <w:r>
        <w:rPr>
          <w:spacing w:val="-3"/>
        </w:rPr>
        <w:t>k</w:t>
      </w:r>
      <w:r>
        <w:rPr>
          <w:spacing w:val="1"/>
        </w:rPr>
        <w:t>i</w:t>
      </w:r>
      <w:r>
        <w:rPr>
          <w:spacing w:val="-4"/>
        </w:rPr>
        <w:t>m</w:t>
      </w:r>
      <w:r>
        <w:t xml:space="preserve">as, dėl </w:t>
      </w:r>
      <w:r>
        <w:rPr>
          <w:spacing w:val="-3"/>
        </w:rPr>
        <w:t>k</w:t>
      </w:r>
      <w:r>
        <w:t>ur</w:t>
      </w:r>
      <w:r>
        <w:rPr>
          <w:spacing w:val="1"/>
        </w:rPr>
        <w:t>i</w:t>
      </w:r>
      <w:r>
        <w:t>o pa</w:t>
      </w:r>
      <w:r>
        <w:rPr>
          <w:spacing w:val="-3"/>
        </w:rPr>
        <w:t>d</w:t>
      </w:r>
      <w:r>
        <w:rPr>
          <w:spacing w:val="1"/>
        </w:rPr>
        <w:t>i</w:t>
      </w:r>
      <w:r>
        <w:t>d</w:t>
      </w:r>
      <w:r>
        <w:rPr>
          <w:spacing w:val="-3"/>
        </w:rPr>
        <w:t>ė</w:t>
      </w:r>
      <w:r>
        <w:rPr>
          <w:spacing w:val="1"/>
        </w:rPr>
        <w:t>j</w:t>
      </w:r>
      <w:r>
        <w:t>a o</w:t>
      </w:r>
      <w:r>
        <w:rPr>
          <w:spacing w:val="-3"/>
        </w:rPr>
        <w:t>d</w:t>
      </w:r>
      <w:r>
        <w:t>os</w:t>
      </w:r>
      <w:r>
        <w:rPr>
          <w:spacing w:val="-2"/>
        </w:rPr>
        <w:t xml:space="preserve"> </w:t>
      </w:r>
      <w:r>
        <w:rPr>
          <w:spacing w:val="1"/>
        </w:rPr>
        <w:t>l</w:t>
      </w:r>
      <w:r>
        <w:t>ą</w:t>
      </w:r>
      <w:r>
        <w:rPr>
          <w:spacing w:val="-2"/>
        </w:rPr>
        <w:t>s</w:t>
      </w:r>
      <w:r>
        <w:rPr>
          <w:spacing w:val="1"/>
        </w:rPr>
        <w:t>t</w:t>
      </w:r>
      <w:r>
        <w:rPr>
          <w:spacing w:val="-3"/>
        </w:rPr>
        <w:t>e</w:t>
      </w:r>
      <w:r>
        <w:rPr>
          <w:spacing w:val="1"/>
        </w:rPr>
        <w:t>li</w:t>
      </w:r>
      <w:r>
        <w:t>ų</w:t>
      </w:r>
      <w:r>
        <w:rPr>
          <w:spacing w:val="-3"/>
        </w:rPr>
        <w:t xml:space="preserve"> g</w:t>
      </w:r>
      <w:r>
        <w:rPr>
          <w:spacing w:val="2"/>
        </w:rPr>
        <w:t>a</w:t>
      </w:r>
      <w:r>
        <w:rPr>
          <w:spacing w:val="-2"/>
        </w:rPr>
        <w:t>m</w:t>
      </w:r>
      <w:r>
        <w:rPr>
          <w:spacing w:val="-3"/>
        </w:rPr>
        <w:t>y</w:t>
      </w:r>
      <w:r>
        <w:t>ba.</w:t>
      </w:r>
    </w:p>
    <w:p w14:paraId="2300C75D" w14:textId="77777777" w:rsidR="00BE16A8" w:rsidRDefault="00BE16A8">
      <w:pPr>
        <w:kinsoku w:val="0"/>
        <w:overflowPunct w:val="0"/>
      </w:pPr>
    </w:p>
    <w:p w14:paraId="6FED11ED" w14:textId="77777777" w:rsidR="00BE16A8" w:rsidRDefault="001924EC">
      <w:pPr>
        <w:pStyle w:val="BodyText"/>
        <w:kinsoku w:val="0"/>
        <w:overflowPunct w:val="0"/>
        <w:ind w:left="0"/>
      </w:pPr>
      <w:r>
        <w:rPr>
          <w:spacing w:val="-1"/>
        </w:rPr>
        <w:t>AMGEVITA vartojamas gydyti vidutinio sunkumo ir sunkios formos plokštelinę psoriazę suaugusiesiems. AMGEVITA</w:t>
      </w:r>
      <w:r>
        <w:t xml:space="preserve"> taip pat </w:t>
      </w:r>
      <w:r>
        <w:rPr>
          <w:spacing w:val="-3"/>
        </w:rPr>
        <w:t>v</w:t>
      </w:r>
      <w:r>
        <w:t>ar</w:t>
      </w:r>
      <w:r>
        <w:rPr>
          <w:spacing w:val="1"/>
        </w:rPr>
        <w:t>t</w:t>
      </w:r>
      <w:r>
        <w:rPr>
          <w:spacing w:val="-3"/>
        </w:rPr>
        <w:t>o</w:t>
      </w:r>
      <w:r>
        <w:rPr>
          <w:spacing w:val="1"/>
        </w:rPr>
        <w:t>j</w:t>
      </w:r>
      <w:r>
        <w:t>a</w:t>
      </w:r>
      <w:r>
        <w:rPr>
          <w:spacing w:val="-4"/>
        </w:rPr>
        <w:t>m</w:t>
      </w:r>
      <w:r>
        <w:t xml:space="preserve">as </w:t>
      </w:r>
      <w:r>
        <w:rPr>
          <w:spacing w:val="-3"/>
        </w:rPr>
        <w:t>gy</w:t>
      </w:r>
      <w:r>
        <w:rPr>
          <w:spacing w:val="2"/>
        </w:rPr>
        <w:t>d</w:t>
      </w:r>
      <w:r>
        <w:rPr>
          <w:spacing w:val="-3"/>
        </w:rPr>
        <w:t>y</w:t>
      </w:r>
      <w:r>
        <w:rPr>
          <w:spacing w:val="1"/>
        </w:rPr>
        <w:t>t</w:t>
      </w:r>
      <w:r>
        <w:t>i</w:t>
      </w:r>
      <w:r>
        <w:rPr>
          <w:spacing w:val="1"/>
        </w:rPr>
        <w:t xml:space="preserve"> </w:t>
      </w:r>
      <w:r>
        <w:t>s</w:t>
      </w:r>
      <w:r>
        <w:rPr>
          <w:spacing w:val="-3"/>
        </w:rPr>
        <w:t>u</w:t>
      </w:r>
      <w:r>
        <w:t>n</w:t>
      </w:r>
      <w:r>
        <w:rPr>
          <w:spacing w:val="-3"/>
        </w:rPr>
        <w:t>k</w:t>
      </w:r>
      <w:r>
        <w:rPr>
          <w:spacing w:val="1"/>
        </w:rPr>
        <w:t>i</w:t>
      </w:r>
      <w:r>
        <w:t>os formos p</w:t>
      </w:r>
      <w:r>
        <w:rPr>
          <w:spacing w:val="1"/>
        </w:rPr>
        <w:t>l</w:t>
      </w:r>
      <w:r>
        <w:t>o</w:t>
      </w:r>
      <w:r>
        <w:rPr>
          <w:spacing w:val="-3"/>
        </w:rPr>
        <w:t>k</w:t>
      </w:r>
      <w:r>
        <w:t>š</w:t>
      </w:r>
      <w:r>
        <w:rPr>
          <w:spacing w:val="1"/>
        </w:rPr>
        <w:t>t</w:t>
      </w:r>
      <w:r>
        <w:rPr>
          <w:spacing w:val="-3"/>
        </w:rPr>
        <w:t>e</w:t>
      </w:r>
      <w:r>
        <w:rPr>
          <w:spacing w:val="1"/>
        </w:rPr>
        <w:t>l</w:t>
      </w:r>
      <w:r>
        <w:rPr>
          <w:spacing w:val="-2"/>
        </w:rPr>
        <w:t>i</w:t>
      </w:r>
      <w:r>
        <w:t xml:space="preserve">nę </w:t>
      </w:r>
      <w:r>
        <w:rPr>
          <w:spacing w:val="-3"/>
        </w:rPr>
        <w:t>p</w:t>
      </w:r>
      <w:r>
        <w:t>so</w:t>
      </w:r>
      <w:r>
        <w:rPr>
          <w:spacing w:val="-2"/>
        </w:rPr>
        <w:t>r</w:t>
      </w:r>
      <w:r>
        <w:rPr>
          <w:spacing w:val="1"/>
        </w:rPr>
        <w:t>i</w:t>
      </w:r>
      <w:r>
        <w:t>a</w:t>
      </w:r>
      <w:r>
        <w:rPr>
          <w:spacing w:val="-3"/>
        </w:rPr>
        <w:t>z</w:t>
      </w:r>
      <w:r>
        <w:t xml:space="preserve">ę </w:t>
      </w:r>
      <w:r>
        <w:rPr>
          <w:spacing w:val="-3"/>
        </w:rPr>
        <w:t>v</w:t>
      </w:r>
      <w:r>
        <w:t>a</w:t>
      </w:r>
      <w:r>
        <w:rPr>
          <w:spacing w:val="1"/>
        </w:rPr>
        <w:t>i</w:t>
      </w:r>
      <w:r>
        <w:rPr>
          <w:spacing w:val="-3"/>
        </w:rPr>
        <w:t>k</w:t>
      </w:r>
      <w:r>
        <w:t>a</w:t>
      </w:r>
      <w:r>
        <w:rPr>
          <w:spacing w:val="-4"/>
        </w:rPr>
        <w:t>m</w:t>
      </w:r>
      <w:r>
        <w:t xml:space="preserve">s </w:t>
      </w:r>
      <w:r>
        <w:rPr>
          <w:spacing w:val="1"/>
        </w:rPr>
        <w:t>i</w:t>
      </w:r>
      <w:r>
        <w:t>r</w:t>
      </w:r>
      <w:r>
        <w:rPr>
          <w:spacing w:val="1"/>
        </w:rPr>
        <w:t xml:space="preserve"> </w:t>
      </w:r>
      <w:r>
        <w:t>paau</w:t>
      </w:r>
      <w:r>
        <w:rPr>
          <w:spacing w:val="-3"/>
        </w:rPr>
        <w:t>g</w:t>
      </w:r>
      <w:r>
        <w:rPr>
          <w:spacing w:val="1"/>
        </w:rPr>
        <w:t>l</w:t>
      </w:r>
      <w:r>
        <w:rPr>
          <w:spacing w:val="-2"/>
        </w:rPr>
        <w:t>i</w:t>
      </w:r>
      <w:r>
        <w:t>a</w:t>
      </w:r>
      <w:r>
        <w:rPr>
          <w:spacing w:val="-4"/>
        </w:rPr>
        <w:t>m</w:t>
      </w:r>
      <w:r>
        <w:t xml:space="preserve">s nuo 4 iki 17 metų, </w:t>
      </w:r>
      <w:r>
        <w:rPr>
          <w:spacing w:val="-3"/>
        </w:rPr>
        <w:t>k</w:t>
      </w:r>
      <w:r>
        <w:t>ur</w:t>
      </w:r>
      <w:r>
        <w:rPr>
          <w:spacing w:val="1"/>
        </w:rPr>
        <w:t>i</w:t>
      </w:r>
      <w:r>
        <w:t>e</w:t>
      </w:r>
      <w:r>
        <w:rPr>
          <w:spacing w:val="-4"/>
        </w:rPr>
        <w:t>m</w:t>
      </w:r>
      <w:r>
        <w:t xml:space="preserve">s </w:t>
      </w:r>
      <w:r>
        <w:rPr>
          <w:spacing w:val="-3"/>
        </w:rPr>
        <w:t>v</w:t>
      </w:r>
      <w:r>
        <w:rPr>
          <w:spacing w:val="1"/>
        </w:rPr>
        <w:t>i</w:t>
      </w:r>
      <w:r>
        <w:t>e</w:t>
      </w:r>
      <w:r>
        <w:rPr>
          <w:spacing w:val="-2"/>
        </w:rPr>
        <w:t>t</w:t>
      </w:r>
      <w:r>
        <w:rPr>
          <w:spacing w:val="1"/>
        </w:rPr>
        <w:t>i</w:t>
      </w:r>
      <w:r>
        <w:t>n</w:t>
      </w:r>
      <w:r>
        <w:rPr>
          <w:spacing w:val="-2"/>
        </w:rPr>
        <w:t>i</w:t>
      </w:r>
      <w:r>
        <w:t xml:space="preserve">s </w:t>
      </w:r>
      <w:r>
        <w:rPr>
          <w:spacing w:val="-3"/>
        </w:rPr>
        <w:t>gy</w:t>
      </w:r>
      <w:r>
        <w:rPr>
          <w:spacing w:val="2"/>
        </w:rPr>
        <w:t>d</w:t>
      </w:r>
      <w:r>
        <w:t>y</w:t>
      </w:r>
      <w:r>
        <w:rPr>
          <w:spacing w:val="-4"/>
        </w:rPr>
        <w:t>m</w:t>
      </w:r>
      <w:r>
        <w:t xml:space="preserve">as </w:t>
      </w:r>
      <w:r>
        <w:rPr>
          <w:spacing w:val="1"/>
        </w:rPr>
        <w:t>i</w:t>
      </w:r>
      <w:r>
        <w:t>r</w:t>
      </w:r>
      <w:r>
        <w:rPr>
          <w:spacing w:val="1"/>
        </w:rPr>
        <w:t xml:space="preserve"> </w:t>
      </w:r>
      <w:r>
        <w:rPr>
          <w:spacing w:val="-2"/>
        </w:rPr>
        <w:t>f</w:t>
      </w:r>
      <w:r>
        <w:t>o</w:t>
      </w:r>
      <w:r>
        <w:rPr>
          <w:spacing w:val="1"/>
        </w:rPr>
        <w:t>t</w:t>
      </w:r>
      <w:r>
        <w:rPr>
          <w:spacing w:val="-3"/>
        </w:rPr>
        <w:t>o</w:t>
      </w:r>
      <w:r>
        <w:rPr>
          <w:spacing w:val="1"/>
        </w:rPr>
        <w:t>t</w:t>
      </w:r>
      <w:r>
        <w:rPr>
          <w:spacing w:val="-3"/>
        </w:rPr>
        <w:t>e</w:t>
      </w:r>
      <w:r>
        <w:t>ra</w:t>
      </w:r>
      <w:r>
        <w:rPr>
          <w:spacing w:val="-3"/>
        </w:rPr>
        <w:t>p</w:t>
      </w:r>
      <w:r>
        <w:rPr>
          <w:spacing w:val="-2"/>
        </w:rPr>
        <w:t>i</w:t>
      </w:r>
      <w:r>
        <w:rPr>
          <w:spacing w:val="3"/>
        </w:rPr>
        <w:t>j</w:t>
      </w:r>
      <w:r>
        <w:t>a</w:t>
      </w:r>
      <w:r>
        <w:rPr>
          <w:spacing w:val="-2"/>
        </w:rPr>
        <w:t xml:space="preserve"> </w:t>
      </w:r>
      <w:r>
        <w:t>bu</w:t>
      </w:r>
      <w:r>
        <w:rPr>
          <w:spacing w:val="-3"/>
        </w:rPr>
        <w:t>v</w:t>
      </w:r>
      <w:r>
        <w:t>o ne</w:t>
      </w:r>
      <w:r>
        <w:rPr>
          <w:spacing w:val="-3"/>
        </w:rPr>
        <w:t>v</w:t>
      </w:r>
      <w:r>
        <w:t>e</w:t>
      </w:r>
      <w:r>
        <w:rPr>
          <w:spacing w:val="1"/>
        </w:rPr>
        <w:t>i</w:t>
      </w:r>
      <w:r>
        <w:rPr>
          <w:spacing w:val="-3"/>
        </w:rPr>
        <w:t>k</w:t>
      </w:r>
      <w:r>
        <w:t>s</w:t>
      </w:r>
      <w:r>
        <w:rPr>
          <w:spacing w:val="-4"/>
        </w:rPr>
        <w:t>m</w:t>
      </w:r>
      <w:r>
        <w:rPr>
          <w:spacing w:val="1"/>
        </w:rPr>
        <w:t>i</w:t>
      </w:r>
      <w:r>
        <w:t>n</w:t>
      </w:r>
      <w:r>
        <w:rPr>
          <w:spacing w:val="-3"/>
        </w:rPr>
        <w:t>g</w:t>
      </w:r>
      <w:r>
        <w:t>i</w:t>
      </w:r>
      <w:r>
        <w:rPr>
          <w:spacing w:val="1"/>
        </w:rPr>
        <w:t xml:space="preserve"> </w:t>
      </w:r>
      <w:r>
        <w:t>ar</w:t>
      </w:r>
      <w:r>
        <w:rPr>
          <w:spacing w:val="1"/>
        </w:rPr>
        <w:t xml:space="preserve"> </w:t>
      </w:r>
      <w:r>
        <w:rPr>
          <w:spacing w:val="-3"/>
        </w:rPr>
        <w:t>k</w:t>
      </w:r>
      <w:r>
        <w:t>ur</w:t>
      </w:r>
      <w:r>
        <w:rPr>
          <w:spacing w:val="1"/>
        </w:rPr>
        <w:t>i</w:t>
      </w:r>
      <w:r>
        <w:t>e</w:t>
      </w:r>
      <w:r>
        <w:rPr>
          <w:spacing w:val="-4"/>
        </w:rPr>
        <w:t>m</w:t>
      </w:r>
      <w:r>
        <w:t>s š</w:t>
      </w:r>
      <w:r>
        <w:rPr>
          <w:spacing w:val="-2"/>
        </w:rPr>
        <w:t>i</w:t>
      </w:r>
      <w:r>
        <w:t xml:space="preserve">e </w:t>
      </w:r>
      <w:r>
        <w:rPr>
          <w:spacing w:val="-3"/>
        </w:rPr>
        <w:t>gy</w:t>
      </w:r>
      <w:r>
        <w:rPr>
          <w:spacing w:val="2"/>
        </w:rPr>
        <w:t>d</w:t>
      </w:r>
      <w:r>
        <w:t>y</w:t>
      </w:r>
      <w:r>
        <w:rPr>
          <w:spacing w:val="-4"/>
        </w:rPr>
        <w:t>m</w:t>
      </w:r>
      <w:r>
        <w:t>o</w:t>
      </w:r>
      <w:r>
        <w:rPr>
          <w:spacing w:val="2"/>
        </w:rPr>
        <w:t xml:space="preserve"> </w:t>
      </w:r>
      <w:r>
        <w:rPr>
          <w:spacing w:val="-4"/>
        </w:rPr>
        <w:t>m</w:t>
      </w:r>
      <w:r>
        <w:t>e</w:t>
      </w:r>
      <w:r>
        <w:rPr>
          <w:spacing w:val="1"/>
        </w:rPr>
        <w:t>t</w:t>
      </w:r>
      <w:r>
        <w:t>odai ne</w:t>
      </w:r>
      <w:r>
        <w:rPr>
          <w:spacing w:val="-2"/>
        </w:rPr>
        <w:t>t</w:t>
      </w:r>
      <w:r>
        <w:rPr>
          <w:spacing w:val="1"/>
        </w:rPr>
        <w:t>i</w:t>
      </w:r>
      <w:r>
        <w:t>n</w:t>
      </w:r>
      <w:r>
        <w:rPr>
          <w:spacing w:val="-3"/>
        </w:rPr>
        <w:t>k</w:t>
      </w:r>
      <w:r>
        <w:t>a.</w:t>
      </w:r>
    </w:p>
    <w:p w14:paraId="74D59473" w14:textId="77777777" w:rsidR="00BE16A8" w:rsidRDefault="00BE16A8">
      <w:pPr>
        <w:kinsoku w:val="0"/>
        <w:overflowPunct w:val="0"/>
      </w:pPr>
    </w:p>
    <w:p w14:paraId="40ACFA96" w14:textId="77777777" w:rsidR="00BE16A8" w:rsidRDefault="001924EC">
      <w:pPr>
        <w:pStyle w:val="BodyText"/>
        <w:keepNext/>
        <w:kinsoku w:val="0"/>
        <w:overflowPunct w:val="0"/>
        <w:ind w:left="0"/>
      </w:pPr>
      <w:r>
        <w:rPr>
          <w:spacing w:val="-1"/>
          <w:u w:val="single"/>
        </w:rPr>
        <w:t>S</w:t>
      </w:r>
      <w:r>
        <w:rPr>
          <w:u w:val="single"/>
        </w:rPr>
        <w:t>upū</w:t>
      </w:r>
      <w:r>
        <w:rPr>
          <w:spacing w:val="-2"/>
          <w:u w:val="single"/>
        </w:rPr>
        <w:t>l</w:t>
      </w:r>
      <w:r>
        <w:rPr>
          <w:spacing w:val="1"/>
          <w:u w:val="single"/>
        </w:rPr>
        <w:t>i</w:t>
      </w:r>
      <w:r>
        <w:rPr>
          <w:u w:val="single"/>
        </w:rPr>
        <w:t>a</w:t>
      </w:r>
      <w:r>
        <w:rPr>
          <w:spacing w:val="-3"/>
          <w:u w:val="single"/>
        </w:rPr>
        <w:t>v</w:t>
      </w:r>
      <w:r>
        <w:rPr>
          <w:u w:val="single"/>
        </w:rPr>
        <w:t>ęs h</w:t>
      </w:r>
      <w:r>
        <w:rPr>
          <w:spacing w:val="-2"/>
          <w:u w:val="single"/>
        </w:rPr>
        <w:t>i</w:t>
      </w:r>
      <w:r>
        <w:rPr>
          <w:u w:val="single"/>
        </w:rPr>
        <w:t>dr</w:t>
      </w:r>
      <w:r>
        <w:rPr>
          <w:spacing w:val="-3"/>
          <w:u w:val="single"/>
        </w:rPr>
        <w:t>a</w:t>
      </w:r>
      <w:r>
        <w:rPr>
          <w:u w:val="single"/>
        </w:rPr>
        <w:t>de</w:t>
      </w:r>
      <w:r>
        <w:rPr>
          <w:spacing w:val="-3"/>
          <w:u w:val="single"/>
        </w:rPr>
        <w:t>n</w:t>
      </w:r>
      <w:r>
        <w:rPr>
          <w:spacing w:val="1"/>
          <w:u w:val="single"/>
        </w:rPr>
        <w:t>it</w:t>
      </w:r>
      <w:r>
        <w:rPr>
          <w:spacing w:val="-3"/>
          <w:u w:val="single"/>
        </w:rPr>
        <w:t>a</w:t>
      </w:r>
      <w:r>
        <w:rPr>
          <w:u w:val="single"/>
        </w:rPr>
        <w:t>s suaugusiesiems ir paaugliams</w:t>
      </w:r>
    </w:p>
    <w:p w14:paraId="47161B3E" w14:textId="77777777" w:rsidR="00BE16A8" w:rsidRDefault="00BE16A8">
      <w:pPr>
        <w:keepNext/>
        <w:kinsoku w:val="0"/>
        <w:overflowPunct w:val="0"/>
      </w:pPr>
    </w:p>
    <w:p w14:paraId="361FEFB1" w14:textId="77777777" w:rsidR="00BE16A8" w:rsidRDefault="001924EC">
      <w:pPr>
        <w:pStyle w:val="BodyText"/>
        <w:keepNext/>
        <w:kinsoku w:val="0"/>
        <w:overflowPunct w:val="0"/>
        <w:ind w:left="0"/>
      </w:pPr>
      <w:r>
        <w:rPr>
          <w:spacing w:val="-1"/>
        </w:rPr>
        <w:t>S</w:t>
      </w:r>
      <w:r>
        <w:t>upū</w:t>
      </w:r>
      <w:r>
        <w:rPr>
          <w:spacing w:val="-2"/>
        </w:rPr>
        <w:t>l</w:t>
      </w:r>
      <w:r>
        <w:rPr>
          <w:spacing w:val="1"/>
        </w:rPr>
        <w:t>i</w:t>
      </w:r>
      <w:r>
        <w:t>a</w:t>
      </w:r>
      <w:r>
        <w:rPr>
          <w:spacing w:val="-3"/>
        </w:rPr>
        <w:t>v</w:t>
      </w:r>
      <w:r>
        <w:t>ęs h</w:t>
      </w:r>
      <w:r>
        <w:rPr>
          <w:spacing w:val="-2"/>
        </w:rPr>
        <w:t>i</w:t>
      </w:r>
      <w:r>
        <w:t>dr</w:t>
      </w:r>
      <w:r>
        <w:rPr>
          <w:spacing w:val="-3"/>
        </w:rPr>
        <w:t>a</w:t>
      </w:r>
      <w:r>
        <w:t>de</w:t>
      </w:r>
      <w:r>
        <w:rPr>
          <w:spacing w:val="-3"/>
        </w:rPr>
        <w:t>n</w:t>
      </w:r>
      <w:r>
        <w:rPr>
          <w:spacing w:val="1"/>
        </w:rPr>
        <w:t>it</w:t>
      </w:r>
      <w:r>
        <w:rPr>
          <w:spacing w:val="-3"/>
        </w:rPr>
        <w:t>a</w:t>
      </w:r>
      <w:r>
        <w:t xml:space="preserve">s </w:t>
      </w:r>
      <w:r>
        <w:rPr>
          <w:iCs/>
        </w:rPr>
        <w:t>(</w:t>
      </w:r>
      <w:r>
        <w:rPr>
          <w:i/>
          <w:iCs/>
          <w:spacing w:val="-4"/>
        </w:rPr>
        <w:t>H</w:t>
      </w:r>
      <w:r>
        <w:rPr>
          <w:i/>
          <w:iCs/>
          <w:spacing w:val="-2"/>
        </w:rPr>
        <w:t>i</w:t>
      </w:r>
      <w:r>
        <w:rPr>
          <w:i/>
          <w:iCs/>
        </w:rPr>
        <w:t>drade</w:t>
      </w:r>
      <w:r>
        <w:rPr>
          <w:i/>
          <w:iCs/>
          <w:spacing w:val="-3"/>
        </w:rPr>
        <w:t>n</w:t>
      </w:r>
      <w:r>
        <w:rPr>
          <w:i/>
          <w:iCs/>
          <w:spacing w:val="1"/>
        </w:rPr>
        <w:t>i</w:t>
      </w:r>
      <w:r>
        <w:rPr>
          <w:i/>
          <w:iCs/>
          <w:spacing w:val="-2"/>
        </w:rPr>
        <w:t>t</w:t>
      </w:r>
      <w:r>
        <w:rPr>
          <w:i/>
          <w:iCs/>
          <w:spacing w:val="1"/>
        </w:rPr>
        <w:t>i</w:t>
      </w:r>
      <w:r>
        <w:rPr>
          <w:i/>
          <w:iCs/>
        </w:rPr>
        <w:t>s</w:t>
      </w:r>
      <w:r>
        <w:rPr>
          <w:i/>
          <w:iCs/>
          <w:spacing w:val="-2"/>
        </w:rPr>
        <w:t xml:space="preserve"> </w:t>
      </w:r>
      <w:r>
        <w:rPr>
          <w:i/>
          <w:iCs/>
        </w:rPr>
        <w:t>supp</w:t>
      </w:r>
      <w:r>
        <w:rPr>
          <w:i/>
          <w:iCs/>
          <w:spacing w:val="-3"/>
        </w:rPr>
        <w:t>u</w:t>
      </w:r>
      <w:r>
        <w:rPr>
          <w:i/>
          <w:iCs/>
        </w:rPr>
        <w:t>ra</w:t>
      </w:r>
      <w:r>
        <w:rPr>
          <w:i/>
          <w:iCs/>
          <w:spacing w:val="-2"/>
        </w:rPr>
        <w:t>t</w:t>
      </w:r>
      <w:r>
        <w:rPr>
          <w:i/>
          <w:iCs/>
          <w:spacing w:val="1"/>
        </w:rPr>
        <w:t>i</w:t>
      </w:r>
      <w:r>
        <w:rPr>
          <w:i/>
          <w:iCs/>
        </w:rPr>
        <w:t>va</w:t>
      </w:r>
      <w:r>
        <w:t>)</w:t>
      </w:r>
      <w:r>
        <w:rPr>
          <w:i/>
          <w:iCs/>
          <w:spacing w:val="-2"/>
        </w:rPr>
        <w:t xml:space="preserve"> </w:t>
      </w:r>
      <w:r>
        <w:rPr>
          <w:spacing w:val="-3"/>
        </w:rPr>
        <w:t>y</w:t>
      </w:r>
      <w:r>
        <w:t>ra</w:t>
      </w:r>
      <w:r>
        <w:rPr>
          <w:spacing w:val="-2"/>
        </w:rPr>
        <w:t xml:space="preserve"> </w:t>
      </w:r>
      <w:r>
        <w:rPr>
          <w:spacing w:val="1"/>
        </w:rPr>
        <w:t>l</w:t>
      </w:r>
      <w:r>
        <w:t>ė</w:t>
      </w:r>
      <w:r>
        <w:rPr>
          <w:spacing w:val="-2"/>
        </w:rPr>
        <w:t>t</w:t>
      </w:r>
      <w:r>
        <w:rPr>
          <w:spacing w:val="1"/>
        </w:rPr>
        <w:t>i</w:t>
      </w:r>
      <w:r>
        <w:t>nė</w:t>
      </w:r>
      <w:r>
        <w:rPr>
          <w:spacing w:val="-2"/>
        </w:rPr>
        <w:t xml:space="preserve"> i</w:t>
      </w:r>
      <w:r>
        <w:t>r</w:t>
      </w:r>
      <w:r>
        <w:rPr>
          <w:spacing w:val="1"/>
        </w:rPr>
        <w:t xml:space="preserve"> </w:t>
      </w:r>
      <w:r>
        <w:t>da</w:t>
      </w:r>
      <w:r>
        <w:rPr>
          <w:spacing w:val="-3"/>
        </w:rPr>
        <w:t>ž</w:t>
      </w:r>
      <w:r>
        <w:t>nai</w:t>
      </w:r>
      <w:r>
        <w:rPr>
          <w:spacing w:val="-2"/>
        </w:rPr>
        <w:t xml:space="preserve"> </w:t>
      </w:r>
      <w:r>
        <w:t>s</w:t>
      </w:r>
      <w:r>
        <w:rPr>
          <w:spacing w:val="-3"/>
        </w:rPr>
        <w:t>k</w:t>
      </w:r>
      <w:r>
        <w:t>aus</w:t>
      </w:r>
      <w:r>
        <w:rPr>
          <w:spacing w:val="-4"/>
        </w:rPr>
        <w:t>m</w:t>
      </w:r>
      <w:r>
        <w:rPr>
          <w:spacing w:val="1"/>
        </w:rPr>
        <w:t>i</w:t>
      </w:r>
      <w:r>
        <w:t>n</w:t>
      </w:r>
      <w:r>
        <w:rPr>
          <w:spacing w:val="-3"/>
        </w:rPr>
        <w:t>g</w:t>
      </w:r>
      <w:r>
        <w:t>a u</w:t>
      </w:r>
      <w:r>
        <w:rPr>
          <w:spacing w:val="-3"/>
        </w:rPr>
        <w:t>ž</w:t>
      </w:r>
      <w:r>
        <w:t>de</w:t>
      </w:r>
      <w:r>
        <w:rPr>
          <w:spacing w:val="-3"/>
        </w:rPr>
        <w:t>g</w:t>
      </w:r>
      <w:r>
        <w:rPr>
          <w:spacing w:val="3"/>
        </w:rPr>
        <w:t>i</w:t>
      </w:r>
      <w:r>
        <w:rPr>
          <w:spacing w:val="-4"/>
        </w:rPr>
        <w:t>m</w:t>
      </w:r>
      <w:r>
        <w:rPr>
          <w:spacing w:val="1"/>
        </w:rPr>
        <w:t>i</w:t>
      </w:r>
      <w:r>
        <w:t xml:space="preserve">nė odos </w:t>
      </w:r>
      <w:r>
        <w:rPr>
          <w:spacing w:val="1"/>
        </w:rPr>
        <w:t>li</w:t>
      </w:r>
      <w:r>
        <w:rPr>
          <w:spacing w:val="-3"/>
        </w:rPr>
        <w:t>g</w:t>
      </w:r>
      <w:r>
        <w:t>a.</w:t>
      </w:r>
      <w:r>
        <w:rPr>
          <w:spacing w:val="-3"/>
        </w:rPr>
        <w:t xml:space="preserve"> </w:t>
      </w:r>
      <w:r>
        <w:rPr>
          <w:spacing w:val="2"/>
        </w:rPr>
        <w:t>J</w:t>
      </w:r>
      <w:r>
        <w:rPr>
          <w:spacing w:val="-3"/>
        </w:rPr>
        <w:t>o</w:t>
      </w:r>
      <w:r>
        <w:t>s s</w:t>
      </w:r>
      <w:r>
        <w:rPr>
          <w:spacing w:val="1"/>
        </w:rPr>
        <w:t>i</w:t>
      </w:r>
      <w:r>
        <w:rPr>
          <w:spacing w:val="-4"/>
        </w:rPr>
        <w:t>m</w:t>
      </w:r>
      <w:r>
        <w:t>p</w:t>
      </w:r>
      <w:r>
        <w:rPr>
          <w:spacing w:val="1"/>
        </w:rPr>
        <w:t>t</w:t>
      </w:r>
      <w:r>
        <w:t>o</w:t>
      </w:r>
      <w:r>
        <w:rPr>
          <w:spacing w:val="-4"/>
        </w:rPr>
        <w:t>m</w:t>
      </w:r>
      <w:r>
        <w:t>ai</w:t>
      </w:r>
      <w:r>
        <w:rPr>
          <w:spacing w:val="1"/>
        </w:rPr>
        <w:t xml:space="preserve"> </w:t>
      </w:r>
      <w:r>
        <w:t>a</w:t>
      </w:r>
      <w:r>
        <w:rPr>
          <w:spacing w:val="-3"/>
        </w:rPr>
        <w:t>p</w:t>
      </w:r>
      <w:r>
        <w:rPr>
          <w:spacing w:val="1"/>
        </w:rPr>
        <w:t>i</w:t>
      </w:r>
      <w:r>
        <w:rPr>
          <w:spacing w:val="-4"/>
        </w:rPr>
        <w:t>m</w:t>
      </w:r>
      <w:r>
        <w:t>a s</w:t>
      </w:r>
      <w:r>
        <w:rPr>
          <w:spacing w:val="-3"/>
        </w:rPr>
        <w:t>k</w:t>
      </w:r>
      <w:r>
        <w:t>aus</w:t>
      </w:r>
      <w:r>
        <w:rPr>
          <w:spacing w:val="-4"/>
        </w:rPr>
        <w:t>m</w:t>
      </w:r>
      <w:r>
        <w:rPr>
          <w:spacing w:val="1"/>
        </w:rPr>
        <w:t>i</w:t>
      </w:r>
      <w:r>
        <w:t>n</w:t>
      </w:r>
      <w:r>
        <w:rPr>
          <w:spacing w:val="-3"/>
        </w:rPr>
        <w:t>g</w:t>
      </w:r>
      <w:r>
        <w:t>us</w:t>
      </w:r>
      <w:r>
        <w:rPr>
          <w:spacing w:val="3"/>
        </w:rPr>
        <w:t xml:space="preserve"> </w:t>
      </w:r>
      <w:r>
        <w:rPr>
          <w:spacing w:val="-4"/>
        </w:rPr>
        <w:t>m</w:t>
      </w:r>
      <w:r>
        <w:rPr>
          <w:spacing w:val="2"/>
        </w:rPr>
        <w:t>a</w:t>
      </w:r>
      <w:r>
        <w:rPr>
          <w:spacing w:val="-3"/>
        </w:rPr>
        <w:t>zg</w:t>
      </w:r>
      <w:r>
        <w:t>e</w:t>
      </w:r>
      <w:r>
        <w:rPr>
          <w:spacing w:val="1"/>
        </w:rPr>
        <w:t>li</w:t>
      </w:r>
      <w:r>
        <w:t>us (</w:t>
      </w:r>
      <w:r>
        <w:rPr>
          <w:spacing w:val="-3"/>
        </w:rPr>
        <w:t>g</w:t>
      </w:r>
      <w:r>
        <w:t>u</w:t>
      </w:r>
      <w:r>
        <w:rPr>
          <w:spacing w:val="-4"/>
        </w:rPr>
        <w:t>m</w:t>
      </w:r>
      <w:r>
        <w:t>bus)</w:t>
      </w:r>
      <w:r>
        <w:rPr>
          <w:spacing w:val="1"/>
        </w:rPr>
        <w:t xml:space="preserve"> i</w:t>
      </w:r>
      <w:r>
        <w:t>r</w:t>
      </w:r>
      <w:r>
        <w:rPr>
          <w:spacing w:val="1"/>
        </w:rPr>
        <w:t xml:space="preserve"> </w:t>
      </w:r>
      <w:r>
        <w:t>a</w:t>
      </w:r>
      <w:r>
        <w:rPr>
          <w:spacing w:val="-3"/>
        </w:rPr>
        <w:t>b</w:t>
      </w:r>
      <w:r>
        <w:t>sc</w:t>
      </w:r>
      <w:r>
        <w:rPr>
          <w:spacing w:val="-3"/>
        </w:rPr>
        <w:t>e</w:t>
      </w:r>
      <w:r>
        <w:t>sus</w:t>
      </w:r>
      <w:r>
        <w:rPr>
          <w:spacing w:val="-2"/>
        </w:rPr>
        <w:t xml:space="preserve"> </w:t>
      </w:r>
      <w:r>
        <w:t>(</w:t>
      </w:r>
      <w:r>
        <w:rPr>
          <w:spacing w:val="-3"/>
        </w:rPr>
        <w:t>v</w:t>
      </w:r>
      <w:r>
        <w:t>o</w:t>
      </w:r>
      <w:r>
        <w:rPr>
          <w:spacing w:val="1"/>
        </w:rPr>
        <w:t>ti</w:t>
      </w:r>
      <w:r>
        <w:rPr>
          <w:spacing w:val="-2"/>
        </w:rPr>
        <w:t>s</w:t>
      </w:r>
      <w:r>
        <w:t>),</w:t>
      </w:r>
      <w:r>
        <w:rPr>
          <w:spacing w:val="-3"/>
        </w:rPr>
        <w:t xml:space="preserve"> </w:t>
      </w:r>
      <w:r>
        <w:rPr>
          <w:spacing w:val="1"/>
        </w:rPr>
        <w:t>i</w:t>
      </w:r>
      <w:r>
        <w:t>š</w:t>
      </w:r>
      <w:r>
        <w:rPr>
          <w:spacing w:val="-2"/>
        </w:rPr>
        <w:t xml:space="preserve"> </w:t>
      </w:r>
      <w:r>
        <w:rPr>
          <w:spacing w:val="-3"/>
        </w:rPr>
        <w:t>k</w:t>
      </w:r>
      <w:r>
        <w:t>ur</w:t>
      </w:r>
      <w:r>
        <w:rPr>
          <w:spacing w:val="1"/>
        </w:rPr>
        <w:t>i</w:t>
      </w:r>
      <w:r>
        <w:t xml:space="preserve">ų </w:t>
      </w:r>
      <w:r>
        <w:rPr>
          <w:spacing w:val="-3"/>
        </w:rPr>
        <w:t>g</w:t>
      </w:r>
      <w:r>
        <w:t>a</w:t>
      </w:r>
      <w:r>
        <w:rPr>
          <w:spacing w:val="1"/>
        </w:rPr>
        <w:t>l</w:t>
      </w:r>
      <w:r>
        <w:t>i</w:t>
      </w:r>
      <w:r>
        <w:rPr>
          <w:spacing w:val="-2"/>
        </w:rPr>
        <w:t xml:space="preserve"> </w:t>
      </w:r>
      <w:r>
        <w:rPr>
          <w:spacing w:val="1"/>
        </w:rPr>
        <w:t>i</w:t>
      </w:r>
      <w:r>
        <w:t>š</w:t>
      </w:r>
      <w:r>
        <w:rPr>
          <w:spacing w:val="-2"/>
        </w:rPr>
        <w:t>s</w:t>
      </w:r>
      <w:r>
        <w:rPr>
          <w:spacing w:val="1"/>
        </w:rPr>
        <w:t>i</w:t>
      </w:r>
      <w:r>
        <w:t>s</w:t>
      </w:r>
      <w:r>
        <w:rPr>
          <w:spacing w:val="-3"/>
        </w:rPr>
        <w:t>k</w:t>
      </w:r>
      <w:r>
        <w:rPr>
          <w:spacing w:val="1"/>
        </w:rPr>
        <w:t>i</w:t>
      </w:r>
      <w:r>
        <w:rPr>
          <w:spacing w:val="-2"/>
        </w:rPr>
        <w:t>rt</w:t>
      </w:r>
      <w:r>
        <w:t>i pū</w:t>
      </w:r>
      <w:r>
        <w:rPr>
          <w:spacing w:val="1"/>
        </w:rPr>
        <w:t>l</w:t>
      </w:r>
      <w:r>
        <w:rPr>
          <w:spacing w:val="-2"/>
        </w:rPr>
        <w:t>i</w:t>
      </w:r>
      <w:r>
        <w:t>a</w:t>
      </w:r>
      <w:r>
        <w:rPr>
          <w:spacing w:val="1"/>
        </w:rPr>
        <w:t>i</w:t>
      </w:r>
      <w:r>
        <w:t xml:space="preserve">. </w:t>
      </w:r>
      <w:r>
        <w:rPr>
          <w:spacing w:val="-1"/>
        </w:rPr>
        <w:t>D</w:t>
      </w:r>
      <w:r>
        <w:t>a</w:t>
      </w:r>
      <w:r>
        <w:rPr>
          <w:spacing w:val="-3"/>
        </w:rPr>
        <w:t>žn</w:t>
      </w:r>
      <w:r>
        <w:rPr>
          <w:spacing w:val="1"/>
        </w:rPr>
        <w:t>i</w:t>
      </w:r>
      <w:r>
        <w:t>au</w:t>
      </w:r>
      <w:r>
        <w:rPr>
          <w:spacing w:val="-2"/>
        </w:rPr>
        <w:t>s</w:t>
      </w:r>
      <w:r>
        <w:rPr>
          <w:spacing w:val="1"/>
        </w:rPr>
        <w:t>i</w:t>
      </w:r>
      <w:r>
        <w:rPr>
          <w:spacing w:val="-3"/>
        </w:rPr>
        <w:t>a</w:t>
      </w:r>
      <w:r>
        <w:t>i</w:t>
      </w:r>
      <w:r>
        <w:rPr>
          <w:spacing w:val="1"/>
        </w:rPr>
        <w:t xml:space="preserve"> </w:t>
      </w:r>
      <w:r>
        <w:t>pa</w:t>
      </w:r>
      <w:r>
        <w:rPr>
          <w:spacing w:val="-3"/>
        </w:rPr>
        <w:t>v</w:t>
      </w:r>
      <w:r>
        <w:t>e</w:t>
      </w:r>
      <w:r>
        <w:rPr>
          <w:spacing w:val="1"/>
        </w:rPr>
        <w:t>i</w:t>
      </w:r>
      <w:r>
        <w:rPr>
          <w:spacing w:val="-3"/>
        </w:rPr>
        <w:t>k</w:t>
      </w:r>
      <w:r>
        <w:rPr>
          <w:spacing w:val="1"/>
        </w:rPr>
        <w:t>i</w:t>
      </w:r>
      <w:r>
        <w:rPr>
          <w:spacing w:val="-3"/>
        </w:rPr>
        <w:t>a</w:t>
      </w:r>
      <w:r>
        <w:rPr>
          <w:spacing w:val="-4"/>
        </w:rPr>
        <w:t>m</w:t>
      </w:r>
      <w:r>
        <w:t xml:space="preserve">os </w:t>
      </w:r>
      <w:r>
        <w:rPr>
          <w:spacing w:val="1"/>
        </w:rPr>
        <w:t>t</w:t>
      </w:r>
      <w:r>
        <w:t>am</w:t>
      </w:r>
      <w:r>
        <w:rPr>
          <w:spacing w:val="-4"/>
        </w:rPr>
        <w:t xml:space="preserve"> </w:t>
      </w:r>
      <w:r>
        <w:rPr>
          <w:spacing w:val="1"/>
        </w:rPr>
        <w:t>ti</w:t>
      </w:r>
      <w:r>
        <w:rPr>
          <w:spacing w:val="-3"/>
        </w:rPr>
        <w:t>k</w:t>
      </w:r>
      <w:r>
        <w:t xml:space="preserve">ros odos </w:t>
      </w:r>
      <w:r>
        <w:rPr>
          <w:spacing w:val="-3"/>
        </w:rPr>
        <w:t>v</w:t>
      </w:r>
      <w:r>
        <w:rPr>
          <w:spacing w:val="1"/>
        </w:rPr>
        <w:t>i</w:t>
      </w:r>
      <w:r>
        <w:rPr>
          <w:spacing w:val="-3"/>
        </w:rPr>
        <w:t>e</w:t>
      </w:r>
      <w:r>
        <w:rPr>
          <w:spacing w:val="1"/>
        </w:rPr>
        <w:t>t</w:t>
      </w:r>
      <w:r>
        <w:t>os,</w:t>
      </w:r>
      <w:r>
        <w:rPr>
          <w:spacing w:val="-3"/>
        </w:rPr>
        <w:t xml:space="preserve"> </w:t>
      </w:r>
      <w:r>
        <w:t>p</w:t>
      </w:r>
      <w:r>
        <w:rPr>
          <w:spacing w:val="-3"/>
        </w:rPr>
        <w:t>vz</w:t>
      </w:r>
      <w:r>
        <w:t xml:space="preserve">., oda po </w:t>
      </w:r>
      <w:r>
        <w:rPr>
          <w:spacing w:val="-3"/>
        </w:rPr>
        <w:t>k</w:t>
      </w:r>
      <w:r>
        <w:t>rū</w:t>
      </w:r>
      <w:r>
        <w:rPr>
          <w:spacing w:val="1"/>
        </w:rPr>
        <w:t>ti</w:t>
      </w:r>
      <w:r>
        <w:rPr>
          <w:spacing w:val="-4"/>
        </w:rPr>
        <w:t>m</w:t>
      </w:r>
      <w:r>
        <w:rPr>
          <w:spacing w:val="1"/>
        </w:rPr>
        <w:t>i</w:t>
      </w:r>
      <w:r>
        <w:t>s, pa</w:t>
      </w:r>
      <w:r>
        <w:rPr>
          <w:spacing w:val="-3"/>
        </w:rPr>
        <w:t>ža</w:t>
      </w:r>
      <w:r>
        <w:t>s</w:t>
      </w:r>
      <w:r>
        <w:rPr>
          <w:spacing w:val="1"/>
        </w:rPr>
        <w:t>t</w:t>
      </w:r>
      <w:r>
        <w:rPr>
          <w:spacing w:val="-3"/>
        </w:rPr>
        <w:t>y</w:t>
      </w:r>
      <w:r>
        <w:t xml:space="preserve">s, </w:t>
      </w:r>
      <w:r>
        <w:rPr>
          <w:spacing w:val="-3"/>
        </w:rPr>
        <w:t>v</w:t>
      </w:r>
      <w:r>
        <w:rPr>
          <w:spacing w:val="1"/>
        </w:rPr>
        <w:t>i</w:t>
      </w:r>
      <w:r>
        <w:t>d</w:t>
      </w:r>
      <w:r>
        <w:rPr>
          <w:spacing w:val="1"/>
        </w:rPr>
        <w:t>i</w:t>
      </w:r>
      <w:r>
        <w:t>nė</w:t>
      </w:r>
      <w:r>
        <w:rPr>
          <w:spacing w:val="-2"/>
        </w:rPr>
        <w:t xml:space="preserve"> </w:t>
      </w:r>
      <w:r>
        <w:t>š</w:t>
      </w:r>
      <w:r>
        <w:rPr>
          <w:spacing w:val="-2"/>
        </w:rPr>
        <w:t>l</w:t>
      </w:r>
      <w:r>
        <w:t xml:space="preserve">aunų pusė, </w:t>
      </w:r>
      <w:r>
        <w:rPr>
          <w:spacing w:val="-3"/>
        </w:rPr>
        <w:t>k</w:t>
      </w:r>
      <w:r>
        <w:rPr>
          <w:spacing w:val="1"/>
        </w:rPr>
        <w:t>i</w:t>
      </w:r>
      <w:r>
        <w:t>r</w:t>
      </w:r>
      <w:r>
        <w:rPr>
          <w:spacing w:val="-3"/>
        </w:rPr>
        <w:t>k</w:t>
      </w:r>
      <w:r>
        <w:t>šn</w:t>
      </w:r>
      <w:r>
        <w:rPr>
          <w:spacing w:val="-3"/>
        </w:rPr>
        <w:t>y</w:t>
      </w:r>
      <w:r>
        <w:t xml:space="preserve">s </w:t>
      </w:r>
      <w:r>
        <w:rPr>
          <w:spacing w:val="-2"/>
        </w:rPr>
        <w:t>i</w:t>
      </w:r>
      <w:r>
        <w:t>r</w:t>
      </w:r>
      <w:r>
        <w:rPr>
          <w:spacing w:val="1"/>
        </w:rPr>
        <w:t xml:space="preserve"> </w:t>
      </w:r>
      <w:r>
        <w:t>sėd</w:t>
      </w:r>
      <w:r>
        <w:rPr>
          <w:spacing w:val="-4"/>
        </w:rPr>
        <w:t>m</w:t>
      </w:r>
      <w:r>
        <w:t>en</w:t>
      </w:r>
      <w:r>
        <w:rPr>
          <w:spacing w:val="-3"/>
        </w:rPr>
        <w:t>y</w:t>
      </w:r>
      <w:r>
        <w:t xml:space="preserve">s. </w:t>
      </w:r>
      <w:r>
        <w:rPr>
          <w:spacing w:val="-1"/>
        </w:rPr>
        <w:t>P</w:t>
      </w:r>
      <w:r>
        <w:t>a</w:t>
      </w:r>
      <w:r>
        <w:rPr>
          <w:spacing w:val="-3"/>
        </w:rPr>
        <w:t>ž</w:t>
      </w:r>
      <w:r>
        <w:t>e</w:t>
      </w:r>
      <w:r>
        <w:rPr>
          <w:spacing w:val="1"/>
        </w:rPr>
        <w:t>i</w:t>
      </w:r>
      <w:r>
        <w:t>s</w:t>
      </w:r>
      <w:r>
        <w:rPr>
          <w:spacing w:val="-2"/>
        </w:rPr>
        <w:t>t</w:t>
      </w:r>
      <w:r>
        <w:t xml:space="preserve">ose </w:t>
      </w:r>
      <w:r>
        <w:rPr>
          <w:spacing w:val="-3"/>
        </w:rPr>
        <w:t>v</w:t>
      </w:r>
      <w:r>
        <w:rPr>
          <w:spacing w:val="1"/>
        </w:rPr>
        <w:t>i</w:t>
      </w:r>
      <w:r>
        <w:rPr>
          <w:spacing w:val="-3"/>
        </w:rPr>
        <w:t>e</w:t>
      </w:r>
      <w:r>
        <w:rPr>
          <w:spacing w:val="1"/>
        </w:rPr>
        <w:t>t</w:t>
      </w:r>
      <w:r>
        <w:t>o</w:t>
      </w:r>
      <w:r>
        <w:rPr>
          <w:spacing w:val="-2"/>
        </w:rPr>
        <w:t>s</w:t>
      </w:r>
      <w:r>
        <w:t xml:space="preserve">e </w:t>
      </w:r>
      <w:r>
        <w:rPr>
          <w:spacing w:val="-3"/>
        </w:rPr>
        <w:t>g</w:t>
      </w:r>
      <w:r>
        <w:t>a</w:t>
      </w:r>
      <w:r>
        <w:rPr>
          <w:spacing w:val="1"/>
        </w:rPr>
        <w:t>l</w:t>
      </w:r>
      <w:r>
        <w:t>i</w:t>
      </w:r>
      <w:r>
        <w:rPr>
          <w:spacing w:val="-2"/>
        </w:rPr>
        <w:t xml:space="preserve"> </w:t>
      </w:r>
      <w:r>
        <w:rPr>
          <w:spacing w:val="1"/>
        </w:rPr>
        <w:t>li</w:t>
      </w:r>
      <w:r>
        <w:rPr>
          <w:spacing w:val="-3"/>
        </w:rPr>
        <w:t>k</w:t>
      </w:r>
      <w:r>
        <w:rPr>
          <w:spacing w:val="-2"/>
        </w:rPr>
        <w:t>t</w:t>
      </w:r>
      <w:r>
        <w:t>i</w:t>
      </w:r>
      <w:r>
        <w:rPr>
          <w:spacing w:val="-2"/>
        </w:rPr>
        <w:t xml:space="preserve"> </w:t>
      </w:r>
      <w:r>
        <w:t>randų.</w:t>
      </w:r>
    </w:p>
    <w:p w14:paraId="023B2ECC" w14:textId="77777777" w:rsidR="00BE16A8" w:rsidRDefault="00BE16A8">
      <w:pPr>
        <w:kinsoku w:val="0"/>
        <w:overflowPunct w:val="0"/>
      </w:pPr>
    </w:p>
    <w:p w14:paraId="337F0541"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t>ų</w:t>
      </w:r>
      <w:r>
        <w:rPr>
          <w:spacing w:val="-3"/>
        </w:rPr>
        <w:t xml:space="preserve"> </w:t>
      </w:r>
      <w:r>
        <w:t>pa</w:t>
      </w:r>
      <w:r>
        <w:rPr>
          <w:spacing w:val="-3"/>
        </w:rPr>
        <w:t>c</w:t>
      </w:r>
      <w:r>
        <w:rPr>
          <w:spacing w:val="1"/>
        </w:rPr>
        <w:t>i</w:t>
      </w:r>
      <w:r>
        <w:t>e</w:t>
      </w:r>
      <w:r>
        <w:rPr>
          <w:spacing w:val="-3"/>
        </w:rPr>
        <w:t>n</w:t>
      </w:r>
      <w:r>
        <w:rPr>
          <w:spacing w:val="1"/>
        </w:rPr>
        <w:t>t</w:t>
      </w:r>
      <w:r>
        <w:t xml:space="preserve">ų ir 12 metų amžiaus arba vyresnių paauglių </w:t>
      </w:r>
      <w:r>
        <w:rPr>
          <w:spacing w:val="-2"/>
        </w:rPr>
        <w:t>s</w:t>
      </w:r>
      <w:r>
        <w:t>upū</w:t>
      </w:r>
      <w:r>
        <w:rPr>
          <w:spacing w:val="-2"/>
        </w:rPr>
        <w:t>l</w:t>
      </w:r>
      <w:r>
        <w:rPr>
          <w:spacing w:val="1"/>
        </w:rPr>
        <w:t>i</w:t>
      </w:r>
      <w:r>
        <w:t>a</w:t>
      </w:r>
      <w:r>
        <w:rPr>
          <w:spacing w:val="-3"/>
        </w:rPr>
        <w:t>v</w:t>
      </w:r>
      <w:r>
        <w:t>us</w:t>
      </w:r>
      <w:r>
        <w:rPr>
          <w:spacing w:val="-2"/>
        </w:rPr>
        <w:t>i</w:t>
      </w:r>
      <w:r>
        <w:rPr>
          <w:spacing w:val="-3"/>
        </w:rPr>
        <w:t>a</w:t>
      </w:r>
      <w:r>
        <w:t>m</w:t>
      </w:r>
      <w:r>
        <w:rPr>
          <w:spacing w:val="-4"/>
        </w:rPr>
        <w:t xml:space="preserve"> </w:t>
      </w:r>
      <w:r>
        <w:t>h</w:t>
      </w:r>
      <w:r>
        <w:rPr>
          <w:spacing w:val="1"/>
        </w:rPr>
        <w:t>i</w:t>
      </w:r>
      <w:r>
        <w:t>drade</w:t>
      </w:r>
      <w:r>
        <w:rPr>
          <w:spacing w:val="-3"/>
        </w:rPr>
        <w:t>n</w:t>
      </w:r>
      <w:r>
        <w:rPr>
          <w:spacing w:val="1"/>
        </w:rPr>
        <w:t>it</w:t>
      </w:r>
      <w:r>
        <w:rPr>
          <w:spacing w:val="-3"/>
        </w:rPr>
        <w:t>u</w:t>
      </w:r>
      <w:r>
        <w:t>i</w:t>
      </w:r>
      <w:r>
        <w:rPr>
          <w:spacing w:val="1"/>
        </w:rPr>
        <w:t xml:space="preserve"> </w:t>
      </w:r>
      <w:r>
        <w:rPr>
          <w:spacing w:val="-3"/>
        </w:rPr>
        <w:t>gy</w:t>
      </w:r>
      <w:r>
        <w:t>d</w:t>
      </w:r>
      <w:r>
        <w:rPr>
          <w:spacing w:val="-3"/>
        </w:rPr>
        <w:t>y</w:t>
      </w:r>
      <w:r>
        <w:rPr>
          <w:spacing w:val="1"/>
        </w:rPr>
        <w:t>ti</w:t>
      </w:r>
      <w:r>
        <w:t xml:space="preserve">. </w:t>
      </w:r>
      <w:r>
        <w:rPr>
          <w:spacing w:val="-1"/>
        </w:rPr>
        <w:t>AMGEVITA</w:t>
      </w:r>
      <w:r>
        <w:t xml:space="preserve"> </w:t>
      </w:r>
      <w:r>
        <w:rPr>
          <w:spacing w:val="-3"/>
        </w:rPr>
        <w:t>g</w:t>
      </w:r>
      <w:r>
        <w:t>a</w:t>
      </w:r>
      <w:r>
        <w:rPr>
          <w:spacing w:val="1"/>
        </w:rPr>
        <w:t>l</w:t>
      </w:r>
      <w:r>
        <w:t>i</w:t>
      </w:r>
      <w:r>
        <w:rPr>
          <w:spacing w:val="1"/>
        </w:rPr>
        <w:t xml:space="preserve"> </w:t>
      </w:r>
      <w:r>
        <w:t>su</w:t>
      </w:r>
      <w:r>
        <w:rPr>
          <w:spacing w:val="-4"/>
        </w:rPr>
        <w:t>m</w:t>
      </w:r>
      <w:r>
        <w:t>a</w:t>
      </w:r>
      <w:r>
        <w:rPr>
          <w:spacing w:val="-3"/>
        </w:rPr>
        <w:t>ž</w:t>
      </w:r>
      <w:r>
        <w:rPr>
          <w:spacing w:val="1"/>
        </w:rPr>
        <w:t>i</w:t>
      </w:r>
      <w:r>
        <w:t>n</w:t>
      </w:r>
      <w:r>
        <w:rPr>
          <w:spacing w:val="1"/>
        </w:rPr>
        <w:t>t</w:t>
      </w:r>
      <w:r>
        <w:t>i esan</w:t>
      </w:r>
      <w:r>
        <w:rPr>
          <w:spacing w:val="-3"/>
        </w:rPr>
        <w:t>č</w:t>
      </w:r>
      <w:r>
        <w:rPr>
          <w:spacing w:val="1"/>
        </w:rPr>
        <w:t>i</w:t>
      </w:r>
      <w:r>
        <w:t xml:space="preserve">ų </w:t>
      </w:r>
      <w:r>
        <w:rPr>
          <w:spacing w:val="-4"/>
        </w:rPr>
        <w:t>m</w:t>
      </w:r>
      <w:r>
        <w:t>a</w:t>
      </w:r>
      <w:r>
        <w:rPr>
          <w:spacing w:val="-3"/>
        </w:rPr>
        <w:t>zg</w:t>
      </w:r>
      <w:r>
        <w:t>e</w:t>
      </w:r>
      <w:r>
        <w:rPr>
          <w:spacing w:val="1"/>
        </w:rPr>
        <w:t>li</w:t>
      </w:r>
      <w:r>
        <w:t xml:space="preserve">ų </w:t>
      </w:r>
      <w:r>
        <w:rPr>
          <w:spacing w:val="1"/>
        </w:rPr>
        <w:t>i</w:t>
      </w:r>
      <w:r>
        <w:t>r</w:t>
      </w:r>
      <w:r>
        <w:rPr>
          <w:spacing w:val="-2"/>
        </w:rPr>
        <w:t xml:space="preserve"> </w:t>
      </w:r>
      <w:r>
        <w:t>abs</w:t>
      </w:r>
      <w:r>
        <w:rPr>
          <w:spacing w:val="-3"/>
        </w:rPr>
        <w:t>c</w:t>
      </w:r>
      <w:r>
        <w:t>esų</w:t>
      </w:r>
      <w:r>
        <w:rPr>
          <w:spacing w:val="-3"/>
        </w:rPr>
        <w:t xml:space="preserve"> </w:t>
      </w:r>
      <w:r>
        <w:t>s</w:t>
      </w:r>
      <w:r>
        <w:rPr>
          <w:spacing w:val="-3"/>
        </w:rPr>
        <w:t>k</w:t>
      </w:r>
      <w:r>
        <w:t>a</w:t>
      </w:r>
      <w:r>
        <w:rPr>
          <w:spacing w:val="1"/>
        </w:rPr>
        <w:t>i</w:t>
      </w:r>
      <w:r>
        <w:t>č</w:t>
      </w:r>
      <w:r>
        <w:rPr>
          <w:spacing w:val="1"/>
        </w:rPr>
        <w:t>i</w:t>
      </w:r>
      <w:r>
        <w:t>ų,</w:t>
      </w:r>
      <w:r>
        <w:rPr>
          <w:spacing w:val="-3"/>
        </w:rPr>
        <w:t xml:space="preserve"> </w:t>
      </w:r>
      <w:r>
        <w:t xml:space="preserve">o </w:t>
      </w:r>
      <w:r>
        <w:rPr>
          <w:spacing w:val="-2"/>
        </w:rPr>
        <w:t>t</w:t>
      </w:r>
      <w:r>
        <w:t>a</w:t>
      </w:r>
      <w:r>
        <w:rPr>
          <w:spacing w:val="1"/>
        </w:rPr>
        <w:t>i</w:t>
      </w:r>
      <w:r>
        <w:t>p</w:t>
      </w:r>
      <w:r>
        <w:rPr>
          <w:spacing w:val="-3"/>
        </w:rPr>
        <w:t xml:space="preserve"> </w:t>
      </w:r>
      <w:r>
        <w:t>pat</w:t>
      </w:r>
      <w:r>
        <w:rPr>
          <w:spacing w:val="-2"/>
        </w:rPr>
        <w:t xml:space="preserve"> </w:t>
      </w:r>
      <w:r>
        <w:t>da</w:t>
      </w:r>
      <w:r>
        <w:rPr>
          <w:spacing w:val="-3"/>
        </w:rPr>
        <w:t>ž</w:t>
      </w:r>
      <w:r>
        <w:t>nai</w:t>
      </w:r>
      <w:r>
        <w:rPr>
          <w:spacing w:val="-2"/>
        </w:rPr>
        <w:t xml:space="preserve"> s</w:t>
      </w:r>
      <w:r>
        <w:t xml:space="preserve">u </w:t>
      </w:r>
      <w:r>
        <w:rPr>
          <w:spacing w:val="1"/>
        </w:rPr>
        <w:t>li</w:t>
      </w:r>
      <w:r>
        <w:rPr>
          <w:spacing w:val="-3"/>
        </w:rPr>
        <w:t>g</w:t>
      </w:r>
      <w:r>
        <w:t>a s</w:t>
      </w:r>
      <w:r>
        <w:rPr>
          <w:spacing w:val="-3"/>
        </w:rPr>
        <w:t>u</w:t>
      </w:r>
      <w:r>
        <w:t>s</w:t>
      </w:r>
      <w:r>
        <w:rPr>
          <w:spacing w:val="-2"/>
        </w:rPr>
        <w:t>i</w:t>
      </w:r>
      <w:r>
        <w:rPr>
          <w:spacing w:val="1"/>
        </w:rPr>
        <w:t>j</w:t>
      </w:r>
      <w:r>
        <w:t>u</w:t>
      </w:r>
      <w:r>
        <w:rPr>
          <w:spacing w:val="-2"/>
        </w:rPr>
        <w:t>s</w:t>
      </w:r>
      <w:r>
        <w:t>į</w:t>
      </w:r>
      <w:r>
        <w:rPr>
          <w:spacing w:val="1"/>
        </w:rPr>
        <w:t xml:space="preserve"> </w:t>
      </w:r>
      <w:r>
        <w:t>s</w:t>
      </w:r>
      <w:r>
        <w:rPr>
          <w:spacing w:val="-3"/>
        </w:rPr>
        <w:t>k</w:t>
      </w:r>
      <w:r>
        <w:t>aus</w:t>
      </w:r>
      <w:r>
        <w:rPr>
          <w:spacing w:val="-4"/>
        </w:rPr>
        <w:t>m</w:t>
      </w:r>
      <w:r>
        <w:t>ą. Jums pirmiausia gali paskirti kitų vaistų. Jeigu gydant šiais vaistais nebus gautas pakankamas atsakas, Jums paskirs AMGEVITA.</w:t>
      </w:r>
    </w:p>
    <w:p w14:paraId="2AF94A7C" w14:textId="77777777" w:rsidR="00BE16A8" w:rsidRDefault="00BE16A8">
      <w:pPr>
        <w:kinsoku w:val="0"/>
        <w:overflowPunct w:val="0"/>
      </w:pPr>
    </w:p>
    <w:p w14:paraId="38AB468C" w14:textId="77777777" w:rsidR="00BE16A8" w:rsidRDefault="001924EC">
      <w:pPr>
        <w:pStyle w:val="BodyText"/>
        <w:kinsoku w:val="0"/>
        <w:overflowPunct w:val="0"/>
        <w:ind w:left="0"/>
      </w:pPr>
      <w:r>
        <w:rPr>
          <w:spacing w:val="1"/>
          <w:u w:val="single"/>
        </w:rPr>
        <w:t>K</w:t>
      </w:r>
      <w:r>
        <w:rPr>
          <w:u w:val="single"/>
        </w:rPr>
        <w:t>r</w:t>
      </w:r>
      <w:r>
        <w:rPr>
          <w:spacing w:val="-3"/>
          <w:u w:val="single"/>
        </w:rPr>
        <w:t>o</w:t>
      </w:r>
      <w:r>
        <w:rPr>
          <w:u w:val="single"/>
        </w:rPr>
        <w:t xml:space="preserve">no </w:t>
      </w:r>
      <w:r>
        <w:rPr>
          <w:spacing w:val="-2"/>
          <w:u w:val="single"/>
        </w:rPr>
        <w:t>l</w:t>
      </w:r>
      <w:r>
        <w:rPr>
          <w:spacing w:val="1"/>
          <w:u w:val="single"/>
        </w:rPr>
        <w:t>i</w:t>
      </w:r>
      <w:r>
        <w:rPr>
          <w:spacing w:val="-3"/>
          <w:u w:val="single"/>
        </w:rPr>
        <w:t>g</w:t>
      </w:r>
      <w:r>
        <w:rPr>
          <w:u w:val="single"/>
        </w:rPr>
        <w:t>a suau</w:t>
      </w:r>
      <w:r>
        <w:rPr>
          <w:spacing w:val="-3"/>
          <w:u w:val="single"/>
        </w:rPr>
        <w:t>g</w:t>
      </w:r>
      <w:r>
        <w:rPr>
          <w:u w:val="single"/>
        </w:rPr>
        <w:t>u</w:t>
      </w:r>
      <w:r>
        <w:rPr>
          <w:spacing w:val="-2"/>
          <w:u w:val="single"/>
        </w:rPr>
        <w:t>s</w:t>
      </w:r>
      <w:r>
        <w:rPr>
          <w:spacing w:val="1"/>
          <w:u w:val="single"/>
        </w:rPr>
        <w:t>i</w:t>
      </w:r>
      <w:r>
        <w:rPr>
          <w:u w:val="single"/>
        </w:rPr>
        <w:t>e</w:t>
      </w:r>
      <w:r>
        <w:rPr>
          <w:spacing w:val="-4"/>
          <w:u w:val="single"/>
        </w:rPr>
        <w:t>m</w:t>
      </w:r>
      <w:r>
        <w:rPr>
          <w:u w:val="single"/>
        </w:rPr>
        <w:t xml:space="preserve">s </w:t>
      </w:r>
      <w:r>
        <w:rPr>
          <w:spacing w:val="1"/>
          <w:u w:val="single"/>
        </w:rPr>
        <w:t>i</w:t>
      </w:r>
      <w:r>
        <w:rPr>
          <w:u w:val="single"/>
        </w:rPr>
        <w:t>r</w:t>
      </w:r>
      <w:r>
        <w:rPr>
          <w:spacing w:val="-2"/>
          <w:u w:val="single"/>
        </w:rPr>
        <w:t xml:space="preserve"> </w:t>
      </w:r>
      <w:r>
        <w:rPr>
          <w:spacing w:val="-3"/>
          <w:u w:val="single"/>
        </w:rPr>
        <w:t>v</w:t>
      </w:r>
      <w:r>
        <w:rPr>
          <w:u w:val="single"/>
        </w:rPr>
        <w:t>a</w:t>
      </w:r>
      <w:r>
        <w:rPr>
          <w:spacing w:val="1"/>
          <w:u w:val="single"/>
        </w:rPr>
        <w:t>i</w:t>
      </w:r>
      <w:r>
        <w:rPr>
          <w:spacing w:val="-3"/>
          <w:u w:val="single"/>
        </w:rPr>
        <w:t>k</w:t>
      </w:r>
      <w:r>
        <w:rPr>
          <w:spacing w:val="2"/>
          <w:u w:val="single"/>
        </w:rPr>
        <w:t>a</w:t>
      </w:r>
      <w:r>
        <w:rPr>
          <w:spacing w:val="-4"/>
          <w:u w:val="single"/>
        </w:rPr>
        <w:t>m</w:t>
      </w:r>
      <w:r>
        <w:rPr>
          <w:u w:val="single"/>
        </w:rPr>
        <w:t>s</w:t>
      </w:r>
    </w:p>
    <w:p w14:paraId="1DBE37FC" w14:textId="77777777" w:rsidR="00BE16A8" w:rsidRDefault="00BE16A8">
      <w:pPr>
        <w:kinsoku w:val="0"/>
        <w:overflowPunct w:val="0"/>
      </w:pPr>
    </w:p>
    <w:p w14:paraId="25769132" w14:textId="77777777" w:rsidR="00BE16A8" w:rsidRDefault="001924EC">
      <w:pPr>
        <w:pStyle w:val="BodyText"/>
        <w:kinsoku w:val="0"/>
        <w:overflowPunct w:val="0"/>
        <w:ind w:left="0"/>
      </w:pPr>
      <w:r>
        <w:rPr>
          <w:spacing w:val="1"/>
        </w:rPr>
        <w:t>K</w:t>
      </w:r>
      <w:r>
        <w:t>r</w:t>
      </w:r>
      <w:r>
        <w:rPr>
          <w:spacing w:val="-3"/>
        </w:rPr>
        <w:t>o</w:t>
      </w:r>
      <w:r>
        <w:t xml:space="preserve">no </w:t>
      </w:r>
      <w:r>
        <w:rPr>
          <w:spacing w:val="-2"/>
        </w:rPr>
        <w:t>l</w:t>
      </w:r>
      <w:r>
        <w:rPr>
          <w:spacing w:val="1"/>
        </w:rPr>
        <w:t>i</w:t>
      </w:r>
      <w:r>
        <w:rPr>
          <w:spacing w:val="-3"/>
        </w:rPr>
        <w:t>g</w:t>
      </w:r>
      <w:r>
        <w:t xml:space="preserve">a </w:t>
      </w:r>
      <w:r>
        <w:rPr>
          <w:spacing w:val="-3"/>
        </w:rPr>
        <w:t>y</w:t>
      </w:r>
      <w:r>
        <w:t>ra u</w:t>
      </w:r>
      <w:r>
        <w:rPr>
          <w:spacing w:val="-3"/>
        </w:rPr>
        <w:t>ž</w:t>
      </w:r>
      <w:r>
        <w:t>de</w:t>
      </w:r>
      <w:r>
        <w:rPr>
          <w:spacing w:val="-3"/>
        </w:rPr>
        <w:t>g</w:t>
      </w:r>
      <w:r>
        <w:rPr>
          <w:spacing w:val="1"/>
        </w:rPr>
        <w:t>i</w:t>
      </w:r>
      <w:r>
        <w:rPr>
          <w:spacing w:val="-4"/>
        </w:rPr>
        <w:t>m</w:t>
      </w:r>
      <w:r>
        <w:rPr>
          <w:spacing w:val="1"/>
        </w:rPr>
        <w:t>i</w:t>
      </w:r>
      <w:r>
        <w:t xml:space="preserve">nė </w:t>
      </w:r>
      <w:r>
        <w:rPr>
          <w:spacing w:val="-3"/>
        </w:rPr>
        <w:t>v</w:t>
      </w:r>
      <w:r>
        <w:rPr>
          <w:spacing w:val="1"/>
        </w:rPr>
        <w:t>i</w:t>
      </w:r>
      <w:r>
        <w:t>rš</w:t>
      </w:r>
      <w:r>
        <w:rPr>
          <w:spacing w:val="-3"/>
        </w:rPr>
        <w:t>k</w:t>
      </w:r>
      <w:r>
        <w:rPr>
          <w:spacing w:val="1"/>
        </w:rPr>
        <w:t>i</w:t>
      </w:r>
      <w:r>
        <w:t>n</w:t>
      </w:r>
      <w:r>
        <w:rPr>
          <w:spacing w:val="1"/>
        </w:rPr>
        <w:t>i</w:t>
      </w:r>
      <w:r>
        <w:rPr>
          <w:spacing w:val="-4"/>
        </w:rPr>
        <w:t>m</w:t>
      </w:r>
      <w:r>
        <w:t xml:space="preserve">o </w:t>
      </w:r>
      <w:r>
        <w:rPr>
          <w:spacing w:val="1"/>
        </w:rPr>
        <w:t>t</w:t>
      </w:r>
      <w:r>
        <w:t>ra</w:t>
      </w:r>
      <w:r>
        <w:rPr>
          <w:spacing w:val="-3"/>
        </w:rPr>
        <w:t>k</w:t>
      </w:r>
      <w:r>
        <w:rPr>
          <w:spacing w:val="1"/>
        </w:rPr>
        <w:t>t</w:t>
      </w:r>
      <w:r>
        <w:t>o</w:t>
      </w:r>
      <w:r>
        <w:rPr>
          <w:spacing w:val="-3"/>
        </w:rPr>
        <w:t xml:space="preserve"> </w:t>
      </w:r>
      <w:r>
        <w:rPr>
          <w:spacing w:val="1"/>
        </w:rPr>
        <w:t>li</w:t>
      </w:r>
      <w:r>
        <w:rPr>
          <w:spacing w:val="-3"/>
        </w:rPr>
        <w:t>g</w:t>
      </w:r>
      <w:r>
        <w:t>a.</w:t>
      </w:r>
    </w:p>
    <w:p w14:paraId="50ACEC0D" w14:textId="77777777" w:rsidR="00BE16A8" w:rsidRDefault="00BE16A8">
      <w:pPr>
        <w:pStyle w:val="BodyText"/>
        <w:kinsoku w:val="0"/>
        <w:overflowPunct w:val="0"/>
        <w:ind w:left="0"/>
        <w:rPr>
          <w:spacing w:val="-1"/>
        </w:rPr>
      </w:pPr>
    </w:p>
    <w:p w14:paraId="14E8941B"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as suau</w:t>
      </w:r>
      <w:r>
        <w:rPr>
          <w:spacing w:val="-3"/>
        </w:rPr>
        <w:t>g</w:t>
      </w:r>
      <w:r>
        <w:t>u</w:t>
      </w:r>
      <w:r>
        <w:rPr>
          <w:spacing w:val="-2"/>
        </w:rPr>
        <w:t>s</w:t>
      </w:r>
      <w:r>
        <w:rPr>
          <w:spacing w:val="1"/>
        </w:rPr>
        <w:t>i</w:t>
      </w:r>
      <w:r>
        <w:rPr>
          <w:spacing w:val="-3"/>
        </w:rPr>
        <w:t>ų</w:t>
      </w:r>
      <w:r>
        <w:rPr>
          <w:spacing w:val="3"/>
        </w:rPr>
        <w:t>j</w:t>
      </w:r>
      <w:r>
        <w:t>ų</w:t>
      </w:r>
      <w:r>
        <w:rPr>
          <w:spacing w:val="-3"/>
        </w:rPr>
        <w:t xml:space="preserve"> </w:t>
      </w:r>
      <w:r>
        <w:rPr>
          <w:spacing w:val="1"/>
        </w:rPr>
        <w:t>i</w:t>
      </w:r>
      <w:r>
        <w:t>r</w:t>
      </w:r>
      <w:r>
        <w:rPr>
          <w:spacing w:val="-2"/>
        </w:rPr>
        <w:t xml:space="preserve"> </w:t>
      </w:r>
      <w:r>
        <w:rPr>
          <w:spacing w:val="-3"/>
        </w:rPr>
        <w:t>v</w:t>
      </w:r>
      <w:r>
        <w:t>a</w:t>
      </w:r>
      <w:r>
        <w:rPr>
          <w:spacing w:val="1"/>
        </w:rPr>
        <w:t>i</w:t>
      </w:r>
      <w:r>
        <w:rPr>
          <w:spacing w:val="-3"/>
        </w:rPr>
        <w:t>k</w:t>
      </w:r>
      <w:r>
        <w:t>ų nuo 6 </w:t>
      </w:r>
      <w:r>
        <w:rPr>
          <w:spacing w:val="-4"/>
        </w:rPr>
        <w:t>m</w:t>
      </w:r>
      <w:r>
        <w:t>e</w:t>
      </w:r>
      <w:r>
        <w:rPr>
          <w:spacing w:val="1"/>
        </w:rPr>
        <w:t>t</w:t>
      </w:r>
      <w:r>
        <w:t xml:space="preserve">ų </w:t>
      </w:r>
      <w:r>
        <w:rPr>
          <w:spacing w:val="1"/>
        </w:rPr>
        <w:t>i</w:t>
      </w:r>
      <w:r>
        <w:rPr>
          <w:spacing w:val="-3"/>
        </w:rPr>
        <w:t>k</w:t>
      </w:r>
      <w:r>
        <w:t>i</w:t>
      </w:r>
      <w:r>
        <w:rPr>
          <w:spacing w:val="-2"/>
        </w:rPr>
        <w:t xml:space="preserve"> </w:t>
      </w:r>
      <w:r>
        <w:t>17 </w:t>
      </w:r>
      <w:r>
        <w:rPr>
          <w:spacing w:val="-4"/>
        </w:rPr>
        <w:t>m</w:t>
      </w:r>
      <w:r>
        <w:t>e</w:t>
      </w:r>
      <w:r>
        <w:rPr>
          <w:spacing w:val="1"/>
        </w:rPr>
        <w:t>t</w:t>
      </w:r>
      <w:r>
        <w:t>ų a</w:t>
      </w:r>
      <w:r>
        <w:rPr>
          <w:spacing w:val="-4"/>
        </w:rPr>
        <w:t>m</w:t>
      </w:r>
      <w:r>
        <w:rPr>
          <w:spacing w:val="-3"/>
        </w:rPr>
        <w:t>ž</w:t>
      </w:r>
      <w:r>
        <w:rPr>
          <w:spacing w:val="1"/>
        </w:rPr>
        <w:t>i</w:t>
      </w:r>
      <w:r>
        <w:t xml:space="preserve">aus </w:t>
      </w:r>
      <w:r>
        <w:rPr>
          <w:spacing w:val="1"/>
        </w:rPr>
        <w:t>K</w:t>
      </w:r>
      <w:r>
        <w:t>r</w:t>
      </w:r>
      <w:r>
        <w:rPr>
          <w:spacing w:val="-3"/>
        </w:rPr>
        <w:t>o</w:t>
      </w:r>
      <w:r>
        <w:t xml:space="preserve">no </w:t>
      </w:r>
      <w:r>
        <w:rPr>
          <w:spacing w:val="-2"/>
        </w:rPr>
        <w:t>l</w:t>
      </w:r>
      <w:r>
        <w:rPr>
          <w:spacing w:val="1"/>
        </w:rPr>
        <w:t>i</w:t>
      </w:r>
      <w:r>
        <w:rPr>
          <w:spacing w:val="-3"/>
        </w:rPr>
        <w:t>g</w:t>
      </w:r>
      <w:r>
        <w:t xml:space="preserve">ai </w:t>
      </w:r>
      <w:r>
        <w:rPr>
          <w:spacing w:val="-3"/>
        </w:rPr>
        <w:t>gy</w:t>
      </w:r>
      <w:r>
        <w:rPr>
          <w:spacing w:val="2"/>
        </w:rPr>
        <w:t>d</w:t>
      </w:r>
      <w:r>
        <w:t>y</w:t>
      </w:r>
      <w:r>
        <w:rPr>
          <w:spacing w:val="-4"/>
        </w:rPr>
        <w:t>t</w:t>
      </w:r>
      <w:r>
        <w:rPr>
          <w:spacing w:val="1"/>
        </w:rPr>
        <w:t>i</w:t>
      </w:r>
      <w:r>
        <w:t xml:space="preserve">. </w:t>
      </w:r>
      <w:r>
        <w:rPr>
          <w:spacing w:val="2"/>
        </w:rPr>
        <w:t>J</w:t>
      </w:r>
      <w:r>
        <w:rPr>
          <w:spacing w:val="-3"/>
        </w:rPr>
        <w:t>e</w:t>
      </w:r>
      <w:r>
        <w:rPr>
          <w:spacing w:val="1"/>
        </w:rPr>
        <w:t>i</w:t>
      </w:r>
      <w:r>
        <w:rPr>
          <w:spacing w:val="-3"/>
        </w:rPr>
        <w:t xml:space="preserve">gu </w:t>
      </w:r>
      <w:r>
        <w:t>ser</w:t>
      </w:r>
      <w:r>
        <w:rPr>
          <w:spacing w:val="-3"/>
        </w:rPr>
        <w:t>g</w:t>
      </w:r>
      <w:r>
        <w:t>a</w:t>
      </w:r>
      <w:r>
        <w:rPr>
          <w:spacing w:val="1"/>
        </w:rPr>
        <w:t>t</w:t>
      </w:r>
      <w:r>
        <w:t>e</w:t>
      </w:r>
      <w:r>
        <w:rPr>
          <w:spacing w:val="-2"/>
        </w:rPr>
        <w:t xml:space="preserve"> </w:t>
      </w:r>
      <w:r>
        <w:rPr>
          <w:spacing w:val="-1"/>
        </w:rPr>
        <w:t>K</w:t>
      </w:r>
      <w:r>
        <w:t>rono</w:t>
      </w:r>
      <w:r>
        <w:rPr>
          <w:spacing w:val="-3"/>
        </w:rPr>
        <w:t xml:space="preserve"> </w:t>
      </w:r>
      <w:r>
        <w:rPr>
          <w:spacing w:val="1"/>
        </w:rPr>
        <w:t>li</w:t>
      </w:r>
      <w:r>
        <w:rPr>
          <w:spacing w:val="-3"/>
        </w:rPr>
        <w:t>g</w:t>
      </w:r>
      <w:r>
        <w:t xml:space="preserve">a, </w:t>
      </w:r>
      <w:r>
        <w:rPr>
          <w:spacing w:val="-3"/>
        </w:rPr>
        <w:t>p</w:t>
      </w:r>
      <w:r>
        <w:rPr>
          <w:spacing w:val="1"/>
        </w:rPr>
        <w:t>i</w:t>
      </w:r>
      <w:r>
        <w:t>r</w:t>
      </w:r>
      <w:r>
        <w:rPr>
          <w:spacing w:val="-4"/>
        </w:rPr>
        <w:t>m</w:t>
      </w:r>
      <w:r>
        <w:rPr>
          <w:spacing w:val="1"/>
        </w:rPr>
        <w:t>i</w:t>
      </w:r>
      <w:r>
        <w:t>a</w:t>
      </w:r>
      <w:r>
        <w:rPr>
          <w:spacing w:val="-3"/>
        </w:rPr>
        <w:t>u</w:t>
      </w:r>
      <w:r>
        <w:t>s</w:t>
      </w:r>
      <w:r>
        <w:rPr>
          <w:spacing w:val="1"/>
        </w:rPr>
        <w:t>i</w:t>
      </w:r>
      <w:r>
        <w:t>a</w:t>
      </w:r>
      <w:r>
        <w:rPr>
          <w:spacing w:val="-2"/>
        </w:rPr>
        <w:t xml:space="preserve"> </w:t>
      </w:r>
      <w:r>
        <w:t xml:space="preserve">Jus </w:t>
      </w:r>
      <w:r>
        <w:rPr>
          <w:spacing w:val="-3"/>
        </w:rPr>
        <w:t>gy</w:t>
      </w:r>
      <w:r>
        <w:t>d</w:t>
      </w:r>
      <w:r>
        <w:rPr>
          <w:spacing w:val="-3"/>
        </w:rPr>
        <w:t>y</w:t>
      </w:r>
      <w:r>
        <w:t>s</w:t>
      </w:r>
      <w:r>
        <w:rPr>
          <w:spacing w:val="3"/>
        </w:rPr>
        <w:t xml:space="preserve"> </w:t>
      </w:r>
      <w:r>
        <w:rPr>
          <w:spacing w:val="-3"/>
        </w:rPr>
        <w:t>k</w:t>
      </w:r>
      <w:r>
        <w:rPr>
          <w:spacing w:val="1"/>
        </w:rPr>
        <w:t>it</w:t>
      </w:r>
      <w:r>
        <w:t>a</w:t>
      </w:r>
      <w:r>
        <w:rPr>
          <w:spacing w:val="-2"/>
        </w:rPr>
        <w:t>i</w:t>
      </w:r>
      <w:r>
        <w:t xml:space="preserve">s </w:t>
      </w:r>
      <w:r>
        <w:rPr>
          <w:spacing w:val="-3"/>
        </w:rPr>
        <w:t>v</w:t>
      </w:r>
      <w:r>
        <w:t>a</w:t>
      </w:r>
      <w:r>
        <w:rPr>
          <w:spacing w:val="1"/>
        </w:rPr>
        <w:t>i</w:t>
      </w:r>
      <w:r>
        <w:rPr>
          <w:spacing w:val="-2"/>
        </w:rPr>
        <w:t>s</w:t>
      </w:r>
      <w:r>
        <w:rPr>
          <w:spacing w:val="1"/>
        </w:rPr>
        <w:t>t</w:t>
      </w:r>
      <w:r>
        <w:t>a</w:t>
      </w:r>
      <w:r>
        <w:rPr>
          <w:spacing w:val="-2"/>
        </w:rPr>
        <w:t>is</w:t>
      </w:r>
      <w:r>
        <w:t>. Jei</w:t>
      </w:r>
      <w:r>
        <w:rPr>
          <w:spacing w:val="-2"/>
        </w:rPr>
        <w:t xml:space="preserve"> </w:t>
      </w:r>
      <w:r>
        <w:rPr>
          <w:spacing w:val="1"/>
        </w:rPr>
        <w:t>t</w:t>
      </w:r>
      <w:r>
        <w:rPr>
          <w:spacing w:val="-2"/>
        </w:rPr>
        <w:t>i</w:t>
      </w:r>
      <w:r>
        <w:t xml:space="preserve">e </w:t>
      </w:r>
      <w:r>
        <w:rPr>
          <w:spacing w:val="-3"/>
        </w:rPr>
        <w:t>v</w:t>
      </w:r>
      <w:r>
        <w:t>a</w:t>
      </w:r>
      <w:r>
        <w:rPr>
          <w:spacing w:val="1"/>
        </w:rPr>
        <w:t>i</w:t>
      </w:r>
      <w:r>
        <w:rPr>
          <w:spacing w:val="-2"/>
        </w:rPr>
        <w:t>s</w:t>
      </w:r>
      <w:r>
        <w:rPr>
          <w:spacing w:val="1"/>
        </w:rPr>
        <w:t>t</w:t>
      </w:r>
      <w:r>
        <w:rPr>
          <w:spacing w:val="-3"/>
        </w:rPr>
        <w:t>a</w:t>
      </w:r>
      <w:r>
        <w:t>i</w:t>
      </w:r>
      <w:r>
        <w:rPr>
          <w:spacing w:val="1"/>
        </w:rPr>
        <w:t xml:space="preserve"> </w:t>
      </w:r>
      <w:r>
        <w:t>ne</w:t>
      </w:r>
      <w:r>
        <w:rPr>
          <w:spacing w:val="-2"/>
        </w:rPr>
        <w:t>s</w:t>
      </w:r>
      <w:r>
        <w:t>u</w:t>
      </w:r>
      <w:r>
        <w:rPr>
          <w:spacing w:val="-3"/>
        </w:rPr>
        <w:t>k</w:t>
      </w:r>
      <w:r>
        <w:t>e</w:t>
      </w:r>
      <w:r>
        <w:rPr>
          <w:spacing w:val="1"/>
        </w:rPr>
        <w:t>l</w:t>
      </w:r>
      <w:r>
        <w:t>s pa</w:t>
      </w:r>
      <w:r>
        <w:rPr>
          <w:spacing w:val="-5"/>
        </w:rPr>
        <w:t>k</w:t>
      </w:r>
      <w:r>
        <w:t>an</w:t>
      </w:r>
      <w:r>
        <w:rPr>
          <w:spacing w:val="-3"/>
        </w:rPr>
        <w:t>k</w:t>
      </w:r>
      <w:r>
        <w:t>a</w:t>
      </w:r>
      <w:r>
        <w:rPr>
          <w:spacing w:val="-4"/>
        </w:rPr>
        <w:t>m</w:t>
      </w:r>
      <w:r>
        <w:t>o a</w:t>
      </w:r>
      <w:r>
        <w:rPr>
          <w:spacing w:val="1"/>
        </w:rPr>
        <w:t>t</w:t>
      </w:r>
      <w:r>
        <w:t>sa</w:t>
      </w:r>
      <w:r>
        <w:rPr>
          <w:spacing w:val="-3"/>
        </w:rPr>
        <w:t>k</w:t>
      </w:r>
      <w:r>
        <w:t xml:space="preserve">o, </w:t>
      </w:r>
      <w:r>
        <w:rPr>
          <w:spacing w:val="1"/>
        </w:rPr>
        <w:t>K</w:t>
      </w:r>
      <w:r>
        <w:t>r</w:t>
      </w:r>
      <w:r>
        <w:rPr>
          <w:spacing w:val="-3"/>
        </w:rPr>
        <w:t>o</w:t>
      </w:r>
      <w:r>
        <w:t xml:space="preserve">no </w:t>
      </w:r>
      <w:r>
        <w:rPr>
          <w:spacing w:val="-2"/>
        </w:rPr>
        <w:t>l</w:t>
      </w:r>
      <w:r>
        <w:rPr>
          <w:spacing w:val="1"/>
        </w:rPr>
        <w:t>i</w:t>
      </w:r>
      <w:r>
        <w:rPr>
          <w:spacing w:val="-3"/>
        </w:rPr>
        <w:t>g</w:t>
      </w:r>
      <w:r>
        <w:t>os po</w:t>
      </w:r>
      <w:r>
        <w:rPr>
          <w:spacing w:val="-3"/>
        </w:rPr>
        <w:t>ž</w:t>
      </w:r>
      <w:r>
        <w:t>y</w:t>
      </w:r>
      <w:r>
        <w:rPr>
          <w:spacing w:val="-4"/>
        </w:rPr>
        <w:t>m</w:t>
      </w:r>
      <w:r>
        <w:rPr>
          <w:spacing w:val="1"/>
        </w:rPr>
        <w:t>i</w:t>
      </w:r>
      <w:r>
        <w:t>a</w:t>
      </w:r>
      <w:r>
        <w:rPr>
          <w:spacing w:val="-4"/>
        </w:rPr>
        <w:t>m</w:t>
      </w:r>
      <w:r>
        <w:t xml:space="preserve">s </w:t>
      </w:r>
      <w:r>
        <w:rPr>
          <w:spacing w:val="1"/>
        </w:rPr>
        <w:t>i</w:t>
      </w:r>
      <w:r>
        <w:t>r</w:t>
      </w:r>
      <w:r>
        <w:rPr>
          <w:spacing w:val="1"/>
        </w:rPr>
        <w:t xml:space="preserve"> </w:t>
      </w:r>
      <w:r>
        <w:t>s</w:t>
      </w:r>
      <w:r>
        <w:rPr>
          <w:spacing w:val="1"/>
        </w:rPr>
        <w:t>i</w:t>
      </w:r>
      <w:r>
        <w:rPr>
          <w:spacing w:val="-4"/>
        </w:rPr>
        <w:t>m</w:t>
      </w:r>
      <w:r>
        <w:t>p</w:t>
      </w:r>
      <w:r>
        <w:rPr>
          <w:spacing w:val="1"/>
        </w:rPr>
        <w:t>t</w:t>
      </w:r>
      <w:r>
        <w:t>o</w:t>
      </w:r>
      <w:r>
        <w:rPr>
          <w:spacing w:val="-4"/>
        </w:rPr>
        <w:t>m</w:t>
      </w:r>
      <w:r>
        <w:rPr>
          <w:spacing w:val="2"/>
        </w:rPr>
        <w:t>a</w:t>
      </w:r>
      <w:r>
        <w:rPr>
          <w:spacing w:val="-4"/>
        </w:rPr>
        <w:t>m</w:t>
      </w:r>
      <w:r>
        <w:t xml:space="preserve">s </w:t>
      </w:r>
      <w:r>
        <w:rPr>
          <w:spacing w:val="-1"/>
        </w:rPr>
        <w:t>p</w:t>
      </w:r>
      <w:r>
        <w:t>a</w:t>
      </w:r>
      <w:r>
        <w:rPr>
          <w:spacing w:val="1"/>
        </w:rPr>
        <w:t>l</w:t>
      </w:r>
      <w:r>
        <w:t>en</w:t>
      </w:r>
      <w:r>
        <w:rPr>
          <w:spacing w:val="-3"/>
        </w:rPr>
        <w:t>gv</w:t>
      </w:r>
      <w:r>
        <w:rPr>
          <w:spacing w:val="1"/>
        </w:rPr>
        <w:t>i</w:t>
      </w:r>
      <w:r>
        <w:t>n</w:t>
      </w:r>
      <w:r>
        <w:rPr>
          <w:spacing w:val="1"/>
        </w:rPr>
        <w:t>t</w:t>
      </w:r>
      <w:r>
        <w:t>i</w:t>
      </w:r>
      <w:r>
        <w:rPr>
          <w:spacing w:val="-2"/>
        </w:rPr>
        <w:t xml:space="preserve"> </w:t>
      </w:r>
      <w:r>
        <w:rPr>
          <w:spacing w:val="2"/>
        </w:rPr>
        <w:t>J</w:t>
      </w:r>
      <w:r>
        <w:rPr>
          <w:spacing w:val="-3"/>
        </w:rPr>
        <w:t>u</w:t>
      </w:r>
      <w:r>
        <w:rPr>
          <w:spacing w:val="-4"/>
        </w:rPr>
        <w:t>m</w:t>
      </w:r>
      <w:r>
        <w:t>s pas</w:t>
      </w:r>
      <w:r>
        <w:rPr>
          <w:spacing w:val="-3"/>
        </w:rPr>
        <w:t>k</w:t>
      </w:r>
      <w:r>
        <w:rPr>
          <w:spacing w:val="1"/>
        </w:rPr>
        <w:t>i</w:t>
      </w:r>
      <w:r>
        <w:t xml:space="preserve">rs </w:t>
      </w:r>
      <w:r>
        <w:rPr>
          <w:spacing w:val="-1"/>
        </w:rPr>
        <w:t>AMGEVITA</w:t>
      </w:r>
      <w:r>
        <w:t>.</w:t>
      </w:r>
    </w:p>
    <w:p w14:paraId="39867A12" w14:textId="77777777" w:rsidR="00BE16A8" w:rsidRDefault="00BE16A8">
      <w:pPr>
        <w:kinsoku w:val="0"/>
        <w:overflowPunct w:val="0"/>
      </w:pPr>
    </w:p>
    <w:p w14:paraId="7705C918" w14:textId="77777777" w:rsidR="00BE16A8" w:rsidRDefault="001924EC">
      <w:pPr>
        <w:keepNext/>
        <w:rPr>
          <w:u w:val="single"/>
        </w:rPr>
      </w:pPr>
      <w:r>
        <w:rPr>
          <w:u w:val="single"/>
        </w:rPr>
        <w:t>Opinis kolitas suaugusiesiems ir vaikams</w:t>
      </w:r>
    </w:p>
    <w:p w14:paraId="3400A5A4" w14:textId="77777777" w:rsidR="00BE16A8" w:rsidRDefault="00BE16A8">
      <w:pPr>
        <w:keepNext/>
      </w:pPr>
    </w:p>
    <w:p w14:paraId="17DF4B3D" w14:textId="77777777" w:rsidR="00BE16A8" w:rsidRDefault="001924EC">
      <w:r>
        <w:t>Opinis kolitas yra uždegiminė storosios žarnos liga.</w:t>
      </w:r>
    </w:p>
    <w:p w14:paraId="6C5621A6" w14:textId="77777777" w:rsidR="00BE16A8" w:rsidRDefault="00BE16A8"/>
    <w:p w14:paraId="3F55C9E0" w14:textId="77777777" w:rsidR="00BE16A8" w:rsidRDefault="001924EC">
      <w:r>
        <w:t>AMGEVITA yra vartojamas suaugusiesiems ir vaikams nuo 6 iki 17 metų, sergantiems vidutinio sunkumo ir sunkiu opiniu kolitu, gydyti. Jeigu sergate opiniu kolitu, Jums pirmiausia gali būti skiriami kiti vaistai. Jeigu nebus pakankamo atsako į paskirtus vaistus, Jums bus skiriamas AMGEVITA tam, kad sumažintų Jūsų ligos požymius ir simptomus.</w:t>
      </w:r>
    </w:p>
    <w:p w14:paraId="592E77DB" w14:textId="77777777" w:rsidR="00BE16A8" w:rsidRDefault="00BE16A8"/>
    <w:p w14:paraId="66B8F276" w14:textId="77777777" w:rsidR="00BE16A8" w:rsidRDefault="001924EC">
      <w:r>
        <w:rPr>
          <w:u w:val="single"/>
        </w:rPr>
        <w:t>Neinfekcinis uveitas suaugusiesiems ir vaikams</w:t>
      </w:r>
    </w:p>
    <w:p w14:paraId="603A73E7" w14:textId="77777777" w:rsidR="00BE16A8" w:rsidRDefault="00BE16A8"/>
    <w:p w14:paraId="3D7D595B" w14:textId="77777777" w:rsidR="00BE16A8" w:rsidRDefault="001924EC">
      <w:r>
        <w:t>Neinfekcinis uveitas yra uždegiminė liga, paveikianti tam tikras akies dalis.</w:t>
      </w:r>
    </w:p>
    <w:p w14:paraId="0CD9DC3E" w14:textId="77777777" w:rsidR="00BE16A8" w:rsidRDefault="00BE16A8"/>
    <w:p w14:paraId="1CE2E462" w14:textId="77777777" w:rsidR="00BE16A8" w:rsidRDefault="001924EC">
      <w:pPr>
        <w:keepNext/>
      </w:pPr>
      <w:r>
        <w:t>AMGEVITA skiriamas</w:t>
      </w:r>
    </w:p>
    <w:p w14:paraId="47603D5F" w14:textId="77777777" w:rsidR="00BE16A8" w:rsidRDefault="001924EC">
      <w:pPr>
        <w:numPr>
          <w:ilvl w:val="0"/>
          <w:numId w:val="61"/>
        </w:numPr>
        <w:ind w:left="567" w:hanging="567"/>
      </w:pPr>
      <w:r>
        <w:t>suaugusiems pacientams, sergantiems neinfekciniu uveitu su uždegimu, paveikiančiu užpakalinę akies dalį, gydyti.</w:t>
      </w:r>
    </w:p>
    <w:p w14:paraId="521F4113" w14:textId="77777777" w:rsidR="00BE16A8" w:rsidRDefault="001924EC">
      <w:pPr>
        <w:numPr>
          <w:ilvl w:val="0"/>
          <w:numId w:val="61"/>
        </w:numPr>
        <w:ind w:left="567" w:hanging="567"/>
      </w:pPr>
      <w:r>
        <w:t>vyresniems kaip 2 metų vaikams, sergantiems lėtiniu neinfekciniu uveitu su uždegimu, paveikiančiu priekinę akies dalį, gydyti.</w:t>
      </w:r>
    </w:p>
    <w:p w14:paraId="14104E65" w14:textId="77777777" w:rsidR="00BE16A8" w:rsidRDefault="00BE16A8"/>
    <w:p w14:paraId="509C4006" w14:textId="77777777" w:rsidR="00BE16A8" w:rsidRDefault="001924EC">
      <w:r>
        <w:t>Šis uždegimas gali sukelti regėjimo pablogėjimą ir / ar drumsčių (juodų taškelių ar plonų judančių regėjimo lauke linijų) atsiradimą. AMGEVITA veikia mažindamas šį uždegimą.</w:t>
      </w:r>
    </w:p>
    <w:p w14:paraId="1550FD06" w14:textId="77777777" w:rsidR="00BE16A8" w:rsidRDefault="00BE16A8"/>
    <w:p w14:paraId="5F0796A9" w14:textId="77777777" w:rsidR="00BE16A8" w:rsidRDefault="00BE16A8">
      <w:pPr>
        <w:pStyle w:val="Heading3"/>
        <w:tabs>
          <w:tab w:val="left" w:pos="567"/>
        </w:tabs>
        <w:kinsoku w:val="0"/>
        <w:overflowPunct w:val="0"/>
        <w:ind w:left="0"/>
        <w:rPr>
          <w:b w:val="0"/>
          <w:bCs w:val="0"/>
        </w:rPr>
      </w:pPr>
    </w:p>
    <w:p w14:paraId="412BB62C" w14:textId="77777777" w:rsidR="00BE16A8" w:rsidRDefault="001924EC">
      <w:pPr>
        <w:pStyle w:val="Heading3"/>
        <w:numPr>
          <w:ilvl w:val="0"/>
          <w:numId w:val="77"/>
        </w:numPr>
        <w:tabs>
          <w:tab w:val="left" w:pos="567"/>
        </w:tabs>
        <w:kinsoku w:val="0"/>
        <w:overflowPunct w:val="0"/>
        <w:ind w:left="0" w:firstLine="0"/>
      </w:pPr>
      <w:r>
        <w:rPr>
          <w:spacing w:val="1"/>
        </w:rPr>
        <w:t>K</w:t>
      </w:r>
      <w:r>
        <w:t xml:space="preserve">as </w:t>
      </w:r>
      <w:r>
        <w:rPr>
          <w:spacing w:val="-3"/>
        </w:rPr>
        <w:t>ž</w:t>
      </w:r>
      <w:r>
        <w:rPr>
          <w:spacing w:val="1"/>
        </w:rPr>
        <w:t>i</w:t>
      </w:r>
      <w:r>
        <w:rPr>
          <w:spacing w:val="-1"/>
        </w:rPr>
        <w:t>n</w:t>
      </w:r>
      <w:r>
        <w:rPr>
          <w:spacing w:val="-3"/>
        </w:rPr>
        <w:t>o</w:t>
      </w:r>
      <w:r>
        <w:t>t</w:t>
      </w:r>
      <w:r>
        <w:rPr>
          <w:spacing w:val="1"/>
        </w:rPr>
        <w:t>i</w:t>
      </w:r>
      <w:r>
        <w:rPr>
          <w:spacing w:val="-1"/>
        </w:rPr>
        <w:t>n</w:t>
      </w:r>
      <w:r>
        <w:t>a</w:t>
      </w:r>
      <w:r>
        <w:rPr>
          <w:spacing w:val="-3"/>
        </w:rPr>
        <w:t xml:space="preserve"> </w:t>
      </w:r>
      <w:r>
        <w:rPr>
          <w:spacing w:val="-1"/>
        </w:rPr>
        <w:t>p</w:t>
      </w:r>
      <w:r>
        <w:t>r</w:t>
      </w:r>
      <w:r>
        <w:rPr>
          <w:spacing w:val="-2"/>
        </w:rPr>
        <w:t>i</w:t>
      </w:r>
      <w:r>
        <w:t>eš v</w:t>
      </w:r>
      <w:r>
        <w:rPr>
          <w:spacing w:val="-3"/>
        </w:rPr>
        <w:t>a</w:t>
      </w:r>
      <w:r>
        <w:t>rt</w:t>
      </w:r>
      <w:r>
        <w:rPr>
          <w:spacing w:val="-3"/>
        </w:rPr>
        <w:t>o</w:t>
      </w:r>
      <w:r>
        <w:t>j</w:t>
      </w:r>
      <w:r>
        <w:rPr>
          <w:spacing w:val="-3"/>
        </w:rPr>
        <w:t>a</w:t>
      </w:r>
      <w:r>
        <w:rPr>
          <w:spacing w:val="-1"/>
        </w:rPr>
        <w:t>n</w:t>
      </w:r>
      <w:r>
        <w:t>t</w:t>
      </w:r>
      <w:r>
        <w:rPr>
          <w:spacing w:val="1"/>
        </w:rPr>
        <w:t xml:space="preserve"> AMGEVITA</w:t>
      </w:r>
    </w:p>
    <w:p w14:paraId="44F89B96" w14:textId="77777777" w:rsidR="00BE16A8" w:rsidRDefault="00BE16A8">
      <w:pPr>
        <w:pStyle w:val="Heading3"/>
        <w:keepNext/>
        <w:tabs>
          <w:tab w:val="left" w:pos="567"/>
        </w:tabs>
        <w:kinsoku w:val="0"/>
        <w:overflowPunct w:val="0"/>
        <w:ind w:left="0"/>
        <w:rPr>
          <w:spacing w:val="1"/>
        </w:rPr>
      </w:pPr>
    </w:p>
    <w:p w14:paraId="1075AF06" w14:textId="77777777" w:rsidR="00BE16A8" w:rsidRDefault="001924EC">
      <w:pPr>
        <w:pStyle w:val="Heading3"/>
        <w:keepNext/>
        <w:tabs>
          <w:tab w:val="left" w:pos="567"/>
        </w:tabs>
        <w:kinsoku w:val="0"/>
        <w:overflowPunct w:val="0"/>
        <w:ind w:left="0"/>
      </w:pPr>
      <w:r>
        <w:rPr>
          <w:spacing w:val="1"/>
        </w:rPr>
        <w:t>AMGEVITA</w:t>
      </w:r>
      <w:r>
        <w:rPr>
          <w:spacing w:val="-3"/>
        </w:rPr>
        <w:t xml:space="preserve"> </w:t>
      </w:r>
      <w:r>
        <w:t>vartoti draudžiama</w:t>
      </w:r>
    </w:p>
    <w:p w14:paraId="0DC83161" w14:textId="77777777" w:rsidR="00BE16A8" w:rsidRDefault="00BE16A8">
      <w:pPr>
        <w:keepNext/>
      </w:pPr>
    </w:p>
    <w:p w14:paraId="541B128E" w14:textId="77777777" w:rsidR="00BE16A8" w:rsidRDefault="001924EC">
      <w:pPr>
        <w:numPr>
          <w:ilvl w:val="0"/>
          <w:numId w:val="62"/>
        </w:numPr>
        <w:ind w:left="567" w:hanging="567"/>
      </w:pPr>
      <w:r>
        <w:t>jeigu yra alergija adalimumabui arba bet kuriai pagalbinei šio vaisto medžiagai (jos išvardytos 6 skyriuje);</w:t>
      </w:r>
    </w:p>
    <w:p w14:paraId="2DA3B3E5" w14:textId="77777777" w:rsidR="00BE16A8" w:rsidRDefault="001924EC">
      <w:pPr>
        <w:numPr>
          <w:ilvl w:val="0"/>
          <w:numId w:val="62"/>
        </w:numPr>
        <w:ind w:left="567" w:hanging="567"/>
      </w:pPr>
      <w:r>
        <w:t>jeigu Jums yra sunki infekcija, įskaitant ir aktyvią tuberkuliozę, sepsis (kraujo infekcija) arba kitų oportunistinių infekcijų (neįprastų infekcijų, susijusių su nusilpusia imunine sistema) (žr. „Įspėjimai ir atsargumo priemonės“). Svarbu pasakyti gydytojui, jeigu yra infekcijos simptomų, pvz., karščiavimas, žaizdos, nuovargis, dantų problemos;</w:t>
      </w:r>
    </w:p>
    <w:p w14:paraId="7C3917A7" w14:textId="77777777" w:rsidR="00BE16A8" w:rsidRDefault="001924EC">
      <w:pPr>
        <w:numPr>
          <w:ilvl w:val="0"/>
          <w:numId w:val="62"/>
        </w:numPr>
        <w:ind w:left="567" w:hanging="567"/>
      </w:pPr>
      <w:r>
        <w:t>jeigu yra vidutinis ar sunkus širdies nepakankamumas. Svarbu pasakyti gydytojui, jeigu Jums buvo arba yra sunki širdies liga (žr. „Įspėjimai ir atsargumo priemonės“).</w:t>
      </w:r>
    </w:p>
    <w:p w14:paraId="354D5C1A" w14:textId="77777777" w:rsidR="00BE16A8" w:rsidRDefault="00BE16A8">
      <w:pPr>
        <w:pStyle w:val="BodyText"/>
        <w:tabs>
          <w:tab w:val="left" w:pos="567"/>
        </w:tabs>
        <w:kinsoku w:val="0"/>
        <w:overflowPunct w:val="0"/>
        <w:ind w:left="0"/>
      </w:pPr>
    </w:p>
    <w:p w14:paraId="73D323CA" w14:textId="77777777" w:rsidR="00BE16A8" w:rsidRDefault="001924EC">
      <w:pPr>
        <w:pStyle w:val="Heading3"/>
        <w:keepNext/>
        <w:kinsoku w:val="0"/>
        <w:overflowPunct w:val="0"/>
        <w:ind w:left="0"/>
        <w:rPr>
          <w:b w:val="0"/>
          <w:bCs w:val="0"/>
        </w:rPr>
      </w:pPr>
      <w:r>
        <w:t>Įs</w:t>
      </w:r>
      <w:r>
        <w:rPr>
          <w:spacing w:val="-1"/>
        </w:rPr>
        <w:t>p</w:t>
      </w:r>
      <w:r>
        <w:t>ė</w:t>
      </w:r>
      <w:r>
        <w:rPr>
          <w:spacing w:val="-2"/>
        </w:rPr>
        <w:t>ji</w:t>
      </w:r>
      <w:r>
        <w:t>mai</w:t>
      </w:r>
      <w:r>
        <w:rPr>
          <w:spacing w:val="-2"/>
        </w:rPr>
        <w:t xml:space="preserve"> </w:t>
      </w:r>
      <w:r>
        <w:rPr>
          <w:spacing w:val="1"/>
        </w:rPr>
        <w:t>i</w:t>
      </w:r>
      <w:r>
        <w:t xml:space="preserve">r </w:t>
      </w:r>
      <w:r>
        <w:rPr>
          <w:spacing w:val="-3"/>
        </w:rPr>
        <w:t>a</w:t>
      </w:r>
      <w:r>
        <w:t>ts</w:t>
      </w:r>
      <w:r>
        <w:rPr>
          <w:spacing w:val="-3"/>
        </w:rPr>
        <w:t>a</w:t>
      </w:r>
      <w:r>
        <w:t>rg</w:t>
      </w:r>
      <w:r>
        <w:rPr>
          <w:spacing w:val="-3"/>
        </w:rPr>
        <w:t>u</w:t>
      </w:r>
      <w:r>
        <w:t xml:space="preserve">mo </w:t>
      </w:r>
      <w:r>
        <w:rPr>
          <w:spacing w:val="-1"/>
        </w:rPr>
        <w:t>p</w:t>
      </w:r>
      <w:r>
        <w:rPr>
          <w:spacing w:val="-3"/>
        </w:rPr>
        <w:t>r</w:t>
      </w:r>
      <w:r>
        <w:rPr>
          <w:spacing w:val="1"/>
        </w:rPr>
        <w:t>i</w:t>
      </w:r>
      <w:r>
        <w:t>e</w:t>
      </w:r>
      <w:r>
        <w:rPr>
          <w:spacing w:val="-2"/>
        </w:rPr>
        <w:t>m</w:t>
      </w:r>
      <w:r>
        <w:t>o</w:t>
      </w:r>
      <w:r>
        <w:rPr>
          <w:spacing w:val="-1"/>
        </w:rPr>
        <w:t>n</w:t>
      </w:r>
      <w:r>
        <w:t>ės</w:t>
      </w:r>
    </w:p>
    <w:p w14:paraId="0610EE21" w14:textId="77777777" w:rsidR="00BE16A8" w:rsidRDefault="00BE16A8">
      <w:pPr>
        <w:keepNext/>
        <w:kinsoku w:val="0"/>
        <w:overflowPunct w:val="0"/>
      </w:pPr>
    </w:p>
    <w:p w14:paraId="528C1146" w14:textId="77777777" w:rsidR="00BE16A8" w:rsidRDefault="001924EC">
      <w:pPr>
        <w:pStyle w:val="BodyText"/>
        <w:keepNext/>
        <w:kinsoku w:val="0"/>
        <w:overflowPunct w:val="0"/>
        <w:ind w:left="0"/>
      </w:pPr>
      <w:r>
        <w:rPr>
          <w:spacing w:val="-1"/>
        </w:rPr>
        <w:t>P</w:t>
      </w:r>
      <w:r>
        <w:t>as</w:t>
      </w:r>
      <w:r>
        <w:rPr>
          <w:spacing w:val="-2"/>
        </w:rPr>
        <w:t>i</w:t>
      </w:r>
      <w:r>
        <w:rPr>
          <w:spacing w:val="1"/>
        </w:rPr>
        <w:t>t</w:t>
      </w:r>
      <w:r>
        <w:t>ar</w:t>
      </w:r>
      <w:r>
        <w:rPr>
          <w:spacing w:val="-3"/>
        </w:rPr>
        <w:t>k</w:t>
      </w:r>
      <w:r>
        <w:rPr>
          <w:spacing w:val="-2"/>
        </w:rPr>
        <w:t>i</w:t>
      </w:r>
      <w:r>
        <w:rPr>
          <w:spacing w:val="1"/>
        </w:rPr>
        <w:t>t</w:t>
      </w:r>
      <w:r>
        <w:t xml:space="preserve">e </w:t>
      </w:r>
      <w:r>
        <w:rPr>
          <w:spacing w:val="-2"/>
        </w:rPr>
        <w:t>s</w:t>
      </w:r>
      <w:r>
        <w:t xml:space="preserve">u </w:t>
      </w:r>
      <w:r>
        <w:rPr>
          <w:spacing w:val="-3"/>
        </w:rPr>
        <w:t>gy</w:t>
      </w:r>
      <w:r>
        <w:rPr>
          <w:spacing w:val="2"/>
        </w:rPr>
        <w:t>d</w:t>
      </w:r>
      <w:r>
        <w:rPr>
          <w:spacing w:val="-3"/>
        </w:rPr>
        <w:t>y</w:t>
      </w:r>
      <w:r>
        <w:rPr>
          <w:spacing w:val="1"/>
        </w:rPr>
        <w:t>t</w:t>
      </w:r>
      <w:r>
        <w:rPr>
          <w:spacing w:val="-3"/>
        </w:rPr>
        <w:t>o</w:t>
      </w:r>
      <w:r>
        <w:rPr>
          <w:spacing w:val="3"/>
        </w:rPr>
        <w:t>j</w:t>
      </w:r>
      <w:r>
        <w:t xml:space="preserve">u </w:t>
      </w:r>
      <w:r>
        <w:rPr>
          <w:spacing w:val="-3"/>
        </w:rPr>
        <w:t>a</w:t>
      </w:r>
      <w:r>
        <w:t>rba</w:t>
      </w:r>
      <w:r>
        <w:rPr>
          <w:spacing w:val="-2"/>
        </w:rPr>
        <w:t xml:space="preserve">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 p</w:t>
      </w:r>
      <w:r>
        <w:rPr>
          <w:spacing w:val="-2"/>
        </w:rPr>
        <w:t>r</w:t>
      </w:r>
      <w:r>
        <w:rPr>
          <w:spacing w:val="1"/>
        </w:rPr>
        <w:t>i</w:t>
      </w:r>
      <w:r>
        <w:rPr>
          <w:spacing w:val="-3"/>
        </w:rPr>
        <w:t>e</w:t>
      </w:r>
      <w:r>
        <w:t>š p</w:t>
      </w:r>
      <w:r>
        <w:rPr>
          <w:spacing w:val="-2"/>
        </w:rPr>
        <w:t>r</w:t>
      </w:r>
      <w:r>
        <w:t>adė</w:t>
      </w:r>
      <w:r>
        <w:rPr>
          <w:spacing w:val="-3"/>
        </w:rPr>
        <w:t>da</w:t>
      </w:r>
      <w:r>
        <w:rPr>
          <w:spacing w:val="-4"/>
        </w:rPr>
        <w:t>m</w:t>
      </w:r>
      <w:r>
        <w:t>i</w:t>
      </w:r>
      <w:r>
        <w:rPr>
          <w:spacing w:val="3"/>
        </w:rPr>
        <w:t xml:space="preserve"> </w:t>
      </w:r>
      <w:r>
        <w:rPr>
          <w:spacing w:val="-3"/>
        </w:rPr>
        <w:t>v</w:t>
      </w:r>
      <w:r>
        <w:t>ar</w:t>
      </w:r>
      <w:r>
        <w:rPr>
          <w:spacing w:val="1"/>
        </w:rPr>
        <w:t>t</w:t>
      </w:r>
      <w:r>
        <w:t>o</w:t>
      </w:r>
      <w:r>
        <w:rPr>
          <w:spacing w:val="-2"/>
        </w:rPr>
        <w:t>t</w:t>
      </w:r>
      <w:r>
        <w:t>i</w:t>
      </w:r>
      <w:r>
        <w:rPr>
          <w:spacing w:val="1"/>
        </w:rPr>
        <w:t xml:space="preserve"> </w:t>
      </w:r>
      <w:r>
        <w:rPr>
          <w:spacing w:val="-1"/>
        </w:rPr>
        <w:t>AMGEVITA</w:t>
      </w:r>
      <w:r>
        <w:t>:</w:t>
      </w:r>
    </w:p>
    <w:p w14:paraId="627F877D" w14:textId="77777777" w:rsidR="00BE16A8" w:rsidRDefault="00BE16A8">
      <w:pPr>
        <w:pStyle w:val="BodyText"/>
        <w:keepNext/>
        <w:kinsoku w:val="0"/>
        <w:overflowPunct w:val="0"/>
        <w:ind w:left="0"/>
      </w:pPr>
    </w:p>
    <w:p w14:paraId="517DB72D" w14:textId="77777777" w:rsidR="00BE16A8" w:rsidRDefault="001924EC">
      <w:pPr>
        <w:pStyle w:val="BodyText"/>
        <w:keepNext/>
        <w:kinsoku w:val="0"/>
        <w:overflowPunct w:val="0"/>
        <w:ind w:left="0"/>
      </w:pPr>
      <w:r>
        <w:t>Alerginės reakcijos</w:t>
      </w:r>
    </w:p>
    <w:p w14:paraId="5EE92159" w14:textId="77777777" w:rsidR="00BE16A8" w:rsidRDefault="00BE16A8">
      <w:pPr>
        <w:keepNext/>
        <w:kinsoku w:val="0"/>
        <w:overflowPunct w:val="0"/>
      </w:pPr>
    </w:p>
    <w:p w14:paraId="30B131AB" w14:textId="77777777" w:rsidR="00BE16A8" w:rsidRDefault="001924EC">
      <w:pPr>
        <w:numPr>
          <w:ilvl w:val="0"/>
          <w:numId w:val="62"/>
        </w:numPr>
        <w:ind w:left="567" w:hanging="567"/>
      </w:pPr>
      <w:r>
        <w:t>Jeigu yra alerginių reakcijų, pvz., spaudimas krūtinėje, švokštimas, svaigulys, tinimas ar išbėrimas – daugiau AMGEVITA neleiskite ir nedelsdami kreipkitės į gydytoją, nes retais atvejais šios reakcijos gali būti pavojingos gyvybei.</w:t>
      </w:r>
    </w:p>
    <w:p w14:paraId="18CB3AE6" w14:textId="77777777" w:rsidR="00BE16A8" w:rsidRDefault="00BE16A8"/>
    <w:p w14:paraId="479F51DC" w14:textId="77777777" w:rsidR="00BE16A8" w:rsidRDefault="001924EC">
      <w:r>
        <w:t>Infekcijos</w:t>
      </w:r>
    </w:p>
    <w:p w14:paraId="461449A0" w14:textId="77777777" w:rsidR="00BE16A8" w:rsidRDefault="00BE16A8"/>
    <w:p w14:paraId="13595DC3" w14:textId="77777777" w:rsidR="00BE16A8" w:rsidRDefault="001924EC">
      <w:pPr>
        <w:numPr>
          <w:ilvl w:val="0"/>
          <w:numId w:val="62"/>
        </w:numPr>
        <w:ind w:left="567" w:hanging="567"/>
      </w:pPr>
      <w:r>
        <w:t>Jeigu yra infekcija, taip pat ilgalaikė ar lokalizuota (pvz., kojos opa) – prieš pradėdami vartoti AMGEVITA, pasitarkite su gydytoju. Jeigu kuo nors abejojate, kreipkitės į gydytoją.</w:t>
      </w:r>
    </w:p>
    <w:p w14:paraId="666EC520" w14:textId="77777777" w:rsidR="00BE16A8" w:rsidRDefault="001924EC">
      <w:pPr>
        <w:numPr>
          <w:ilvl w:val="0"/>
          <w:numId w:val="62"/>
        </w:numPr>
        <w:ind w:left="567" w:hanging="567"/>
      </w:pPr>
      <w:r>
        <w:t>Vartodami AMGEVITA, galite daug greičiau įgyti infekciją. Ši rizika gali padidėti, jeigu Jūsų plaučių funkcija yra sutrikusi. Tai gali būti sunkios infekcijos, tokios kaip tuberkuliozė, virusinės, grybelinės, parazitinės ir bakterinės kilmės infekcijos, kitos oportunistinės infekcijos ir sepsis, kurios retais atvejais gali būti pavojingos gyvybei. Svarbu pasakyti gydytojui, jeigu atsirado tokių simptomų, kaip karščiavimas, žaizdos, nuovargis ar dantų problemos. Gydytojas gali rekomenduoti laikinai nutraukti AMGEVITA vartojimą.</w:t>
      </w:r>
    </w:p>
    <w:p w14:paraId="428D3ACF" w14:textId="77777777" w:rsidR="00BE16A8" w:rsidRDefault="00BE16A8"/>
    <w:p w14:paraId="3F15FD67" w14:textId="77777777" w:rsidR="00BE16A8" w:rsidRDefault="001924EC">
      <w:r>
        <w:t>Tuberkuliozė</w:t>
      </w:r>
    </w:p>
    <w:p w14:paraId="49A728F7" w14:textId="77777777" w:rsidR="00BE16A8" w:rsidRDefault="00BE16A8"/>
    <w:p w14:paraId="2CDB6FB0" w14:textId="77777777" w:rsidR="00BE16A8" w:rsidRDefault="001924EC">
      <w:pPr>
        <w:numPr>
          <w:ilvl w:val="0"/>
          <w:numId w:val="62"/>
        </w:numPr>
        <w:ind w:left="567" w:hanging="567"/>
      </w:pPr>
      <w:r>
        <w:t xml:space="preserve">Kai kurie AMGEVITA vartojantys pacientai sirgo tuberkulioze, todėl gydytojas, prieš paskirdamas AMGEVITA, Jus ištirs dėl tuberkuliozės. Tai apims išsamų medicininį įvertinimą, taip pat ir Jūsų medicininę anamnezę, įskaitant atitinkamų patikros tyrimų (pvz., rentgenologinio krūtinės ląstos ištyrimo ir tuberkulino testo) paskyrimą. Apie šių tyrimų atlikimą ir rezultatus turi būti pažymėta </w:t>
      </w:r>
      <w:r>
        <w:rPr>
          <w:b/>
          <w:bCs/>
        </w:rPr>
        <w:t>Paciento Priminimo Kortelėje</w:t>
      </w:r>
      <w:r>
        <w:t>. Labai svarbu pasakyti gydytojui, jeigu sirgote tuberkulioze ar artimai bendravote su sergančiuoju tuberkulioze.</w:t>
      </w:r>
    </w:p>
    <w:p w14:paraId="79587240" w14:textId="77777777" w:rsidR="00BE16A8" w:rsidRDefault="001924EC">
      <w:pPr>
        <w:numPr>
          <w:ilvl w:val="0"/>
          <w:numId w:val="62"/>
        </w:numPr>
        <w:ind w:left="567" w:hanging="567"/>
      </w:pPr>
      <w:r>
        <w:t>Gydymo metu gali atsirasti tuberkuliozė, net jei Jūs gavote prevencinį gydymą dėl tuberkuliozės.</w:t>
      </w:r>
    </w:p>
    <w:p w14:paraId="5123EDBF" w14:textId="77777777" w:rsidR="00BE16A8" w:rsidRDefault="001924EC">
      <w:pPr>
        <w:numPr>
          <w:ilvl w:val="0"/>
          <w:numId w:val="62"/>
        </w:numPr>
        <w:ind w:left="567" w:hanging="567"/>
      </w:pPr>
      <w:r>
        <w:t>Jeigu tuberkuliozės (nuolatinis kosulys, mažėjantis kūno svoris, apatija, nedidelis karščiavimas) ar bet kokios kitos infekcijos simptomų atsiranda gydantis arba po gydymo, nedelsdami pasakykite gydytojui.</w:t>
      </w:r>
    </w:p>
    <w:p w14:paraId="6A6492D3" w14:textId="77777777" w:rsidR="00BE16A8" w:rsidRDefault="00BE16A8"/>
    <w:p w14:paraId="2F618BB5" w14:textId="77777777" w:rsidR="00BE16A8" w:rsidRDefault="001924EC">
      <w:r>
        <w:t>Kelionės / pasikartojanti infekcija</w:t>
      </w:r>
    </w:p>
    <w:p w14:paraId="4C397D8A" w14:textId="77777777" w:rsidR="00BE16A8" w:rsidRDefault="00BE16A8"/>
    <w:p w14:paraId="5491E85B" w14:textId="77777777" w:rsidR="00BE16A8" w:rsidRDefault="001924EC">
      <w:pPr>
        <w:numPr>
          <w:ilvl w:val="0"/>
          <w:numId w:val="62"/>
        </w:numPr>
        <w:ind w:left="567" w:hanging="567"/>
      </w:pPr>
      <w:r>
        <w:t>Pasitarkite su gydytoju, jei gyvenate ar keliaujate į regionus, kur grybelinės infekcijos, tokios kaip histoplazmozė, kokcidioidomikozė ar blastomikozė, yra endeminės.</w:t>
      </w:r>
    </w:p>
    <w:p w14:paraId="7C8BC0FF" w14:textId="77777777" w:rsidR="00BE16A8" w:rsidRDefault="001924EC">
      <w:pPr>
        <w:numPr>
          <w:ilvl w:val="0"/>
          <w:numId w:val="62"/>
        </w:numPr>
        <w:ind w:left="567" w:hanging="567"/>
      </w:pPr>
      <w:r>
        <w:t>Pasakykite gydytojui, jeigu buvo pasikartojanti infekcija ar būklės, didinančios infekcijų riziką.</w:t>
      </w:r>
    </w:p>
    <w:p w14:paraId="187803F4" w14:textId="77777777" w:rsidR="00BE16A8" w:rsidRDefault="00BE16A8"/>
    <w:p w14:paraId="4F3C714B" w14:textId="77777777" w:rsidR="00BE16A8" w:rsidRDefault="001924EC">
      <w:pPr>
        <w:kinsoku w:val="0"/>
        <w:overflowPunct w:val="0"/>
      </w:pPr>
      <w:r>
        <w:t>Hepatito B virusas</w:t>
      </w:r>
    </w:p>
    <w:p w14:paraId="5CD3394A" w14:textId="77777777" w:rsidR="00BE16A8" w:rsidRDefault="00BE16A8"/>
    <w:p w14:paraId="2E49AD11" w14:textId="77777777" w:rsidR="00BE16A8" w:rsidRDefault="001924EC">
      <w:pPr>
        <w:numPr>
          <w:ilvl w:val="0"/>
          <w:numId w:val="62"/>
        </w:numPr>
        <w:ind w:left="567" w:hanging="567"/>
      </w:pPr>
      <w:r>
        <w:t>Pasakykite gydytojui, jei esate hepatito B viruso (HBV) nešiotojas, jei sergate aktyvia HBV forma ar jeigu manote, kad Jums yra rizika užsikrėsti HBV. Gydytojas patikrins Jus dėl HBV. AMGEVITA vartojimas gali iššaukti HBV pakartotinį suaktyvėjimą asmenims, kurie yra šio viruso nešiotojai. Kai kuriais retai pasitaikančiais atvejais, ypač tuomet, kai vartojate kitų vaistų, slopinančių imuninę sistemą, HBV pakartotinis suaktyvėjimas gali būti pavojingas gyvybei.</w:t>
      </w:r>
    </w:p>
    <w:p w14:paraId="5B812F34" w14:textId="77777777" w:rsidR="00BE16A8" w:rsidRDefault="00BE16A8"/>
    <w:p w14:paraId="05FCC96B" w14:textId="77777777" w:rsidR="00BE16A8" w:rsidRDefault="001924EC">
      <w:pPr>
        <w:kinsoku w:val="0"/>
        <w:overflowPunct w:val="0"/>
      </w:pPr>
      <w:r>
        <w:t>Amžius virš 65 metų</w:t>
      </w:r>
    </w:p>
    <w:p w14:paraId="4DC7B416" w14:textId="77777777" w:rsidR="00BE16A8" w:rsidRDefault="00BE16A8"/>
    <w:p w14:paraId="01547BE6" w14:textId="77777777" w:rsidR="00BE16A8" w:rsidRDefault="001924EC">
      <w:pPr>
        <w:numPr>
          <w:ilvl w:val="0"/>
          <w:numId w:val="62"/>
        </w:numPr>
        <w:ind w:left="567" w:hanging="567"/>
      </w:pPr>
      <w:r>
        <w:t>Jeigu esate vyresnis nei 65 metų amžiaus, vartodamas AMGEVITA, galite būti imlesnis infekcijoms. Kol esate gydomas AMGEVITA, Jūs ir Jūsų gydytojas turėtumėte atkreipti ypatingą dėmesį į infekcijos požymius. Jeigu Jums atsirado infekcijų simptomų, tokių kaip karščiavimas, žaizdos, nuovargio jausmas ar dantų problemos, yra svarbu pasakyti gydytojui.</w:t>
      </w:r>
    </w:p>
    <w:p w14:paraId="2121DA1C" w14:textId="77777777" w:rsidR="00BE16A8" w:rsidRDefault="00BE16A8"/>
    <w:p w14:paraId="2AB91674" w14:textId="77777777" w:rsidR="00BE16A8" w:rsidRDefault="001924EC">
      <w:pPr>
        <w:keepNext/>
        <w:keepLines/>
        <w:kinsoku w:val="0"/>
        <w:overflowPunct w:val="0"/>
        <w:ind w:left="567" w:hanging="567"/>
      </w:pPr>
      <w:r>
        <w:t>Chirurginės operacijos arba dantų procedūros</w:t>
      </w:r>
    </w:p>
    <w:p w14:paraId="199F1A8D" w14:textId="77777777" w:rsidR="00BE16A8" w:rsidRDefault="00BE16A8">
      <w:pPr>
        <w:keepNext/>
        <w:keepLines/>
      </w:pPr>
    </w:p>
    <w:p w14:paraId="07CA4A1D" w14:textId="77777777" w:rsidR="00BE16A8" w:rsidRDefault="001924EC">
      <w:pPr>
        <w:keepNext/>
        <w:keepLines/>
        <w:numPr>
          <w:ilvl w:val="0"/>
          <w:numId w:val="62"/>
        </w:numPr>
        <w:ind w:left="567" w:hanging="567"/>
      </w:pPr>
      <w:r>
        <w:t>Jeigu planuojate operuotis ar gydytis dantis, prašome įspėti Jūsų gydytoją, kad Jūs vartojate AMGEVITA. Gydytojas gali rekomenduoti laikinai nutraukti AMGEVITA vartojimą.</w:t>
      </w:r>
    </w:p>
    <w:p w14:paraId="7689DCD0" w14:textId="77777777" w:rsidR="00BE16A8" w:rsidRDefault="00BE16A8"/>
    <w:p w14:paraId="21E90872" w14:textId="77777777" w:rsidR="00BE16A8" w:rsidRDefault="001924EC">
      <w:pPr>
        <w:kinsoku w:val="0"/>
        <w:overflowPunct w:val="0"/>
        <w:ind w:left="567" w:hanging="567"/>
      </w:pPr>
      <w:r>
        <w:rPr>
          <w:spacing w:val="-3"/>
        </w:rPr>
        <w:t>D</w:t>
      </w:r>
      <w:r>
        <w:t>e</w:t>
      </w:r>
      <w:r>
        <w:rPr>
          <w:spacing w:val="-4"/>
        </w:rPr>
        <w:t>m</w:t>
      </w:r>
      <w:r>
        <w:rPr>
          <w:spacing w:val="1"/>
        </w:rPr>
        <w:t>i</w:t>
      </w:r>
      <w:r>
        <w:t>e</w:t>
      </w:r>
      <w:r>
        <w:rPr>
          <w:spacing w:val="1"/>
        </w:rPr>
        <w:t>li</w:t>
      </w:r>
      <w:r>
        <w:rPr>
          <w:spacing w:val="-3"/>
        </w:rPr>
        <w:t>n</w:t>
      </w:r>
      <w:r>
        <w:rPr>
          <w:spacing w:val="1"/>
        </w:rPr>
        <w:t>i</w:t>
      </w:r>
      <w:r>
        <w:rPr>
          <w:spacing w:val="-3"/>
        </w:rPr>
        <w:t>z</w:t>
      </w:r>
      <w:r>
        <w:t>u</w:t>
      </w:r>
      <w:r>
        <w:rPr>
          <w:spacing w:val="-3"/>
        </w:rPr>
        <w:t>o</w:t>
      </w:r>
      <w:r>
        <w:rPr>
          <w:spacing w:val="3"/>
        </w:rPr>
        <w:t>j</w:t>
      </w:r>
      <w:r>
        <w:rPr>
          <w:spacing w:val="-3"/>
        </w:rPr>
        <w:t>a</w:t>
      </w:r>
      <w:r>
        <w:rPr>
          <w:spacing w:val="-1"/>
        </w:rPr>
        <w:t>n</w:t>
      </w:r>
      <w:r>
        <w:rPr>
          <w:spacing w:val="-2"/>
        </w:rPr>
        <w:t>t</w:t>
      </w:r>
      <w:r>
        <w:t>i</w:t>
      </w:r>
      <w:r>
        <w:rPr>
          <w:spacing w:val="1"/>
        </w:rPr>
        <w:t xml:space="preserve"> </w:t>
      </w:r>
      <w:r>
        <w:rPr>
          <w:spacing w:val="-2"/>
        </w:rPr>
        <w:t>l</w:t>
      </w:r>
      <w:r>
        <w:rPr>
          <w:spacing w:val="1"/>
        </w:rPr>
        <w:t>i</w:t>
      </w:r>
      <w:r>
        <w:rPr>
          <w:spacing w:val="-3"/>
        </w:rPr>
        <w:t>g</w:t>
      </w:r>
      <w:r>
        <w:t>a</w:t>
      </w:r>
    </w:p>
    <w:p w14:paraId="03F5B670" w14:textId="77777777" w:rsidR="00BE16A8" w:rsidRDefault="00BE16A8"/>
    <w:p w14:paraId="0464A2EF" w14:textId="77777777" w:rsidR="00BE16A8" w:rsidRDefault="001924EC">
      <w:pPr>
        <w:numPr>
          <w:ilvl w:val="0"/>
          <w:numId w:val="62"/>
        </w:numPr>
        <w:ind w:left="567" w:hanging="567"/>
      </w:pPr>
      <w:r>
        <w:t>Jeigu sergate ar Jums išsivysto demielinizuojanti liga, pvz., išsėtinė sklerozė, gydytojas nuspręs, ar Jums skirti AMGEVITA ir ar tęsti gydymą AMGEVITA. Nedelsiant pasakykite savo gydytojui, jei Jums pasireiškia tokie simptomai, kaip regėjimo pokyčiai, rankų ir kojų silpnumas ar sustingimas, ar dilgčiojimas bet kurioje kūno vietoje.</w:t>
      </w:r>
    </w:p>
    <w:p w14:paraId="23CB5FCD" w14:textId="77777777" w:rsidR="00BE16A8" w:rsidRDefault="00BE16A8"/>
    <w:p w14:paraId="4C26FF0F" w14:textId="77777777" w:rsidR="00BE16A8" w:rsidRDefault="001924EC">
      <w:r>
        <w:t>Skiepijimas</w:t>
      </w:r>
    </w:p>
    <w:p w14:paraId="0F13B626" w14:textId="77777777" w:rsidR="00BE16A8" w:rsidRDefault="00BE16A8"/>
    <w:p w14:paraId="023F7F2A" w14:textId="77777777" w:rsidR="00BE16A8" w:rsidRDefault="001924EC">
      <w:pPr>
        <w:numPr>
          <w:ilvl w:val="0"/>
          <w:numId w:val="62"/>
        </w:numPr>
        <w:ind w:left="567" w:hanging="567"/>
      </w:pPr>
      <w:r>
        <w:t>Vartojant AMGEVITA, draudžiama skiepytis tam tikromis vakcinomis, kuriose yra gyvų, bet susilpnintų ligas sukeliančių bakterijų arba virusų, nes jos gali sukelti infekcijas. Prieš skiepydamiesi bet kuria vakcina, pasitarkite su gydytoju. Jei yra galimybė, vaikus rekomenduojama paskiepyti visais skiepais pagal galiojantį skiepų kalendorių prieš pradedant gydytis AMGEVITA.</w:t>
      </w:r>
    </w:p>
    <w:p w14:paraId="58FE19F1" w14:textId="77777777" w:rsidR="00BE16A8" w:rsidRDefault="001924EC">
      <w:pPr>
        <w:numPr>
          <w:ilvl w:val="0"/>
          <w:numId w:val="62"/>
        </w:numPr>
        <w:ind w:left="567" w:hanging="567"/>
      </w:pPr>
      <w:r>
        <w:t>Jei Jūs vartojote AMGEVITA nėštumo metu, Jūsų kūdikiui bus didesnis infekcijos pavojus maždaug penkis mėnesius nuo paskutinės dozės, kurią gavote nėštumo metu. Svarbu, kad pasakytumėte savo kūdikio gydytojams ir kitiems sveikatos priežiūros specialistams, kad Jūs vartojote AMGEVITA nėštumo metu, kad jie galėtų nuspręsti, kada skiepyti Jūsų kūdikį.</w:t>
      </w:r>
    </w:p>
    <w:p w14:paraId="2736086C" w14:textId="77777777" w:rsidR="00BE16A8" w:rsidRDefault="00BE16A8"/>
    <w:p w14:paraId="5EEDE7DB" w14:textId="77777777" w:rsidR="00BE16A8" w:rsidRDefault="001924EC">
      <w:r>
        <w:t>Širdies nepakankamumas</w:t>
      </w:r>
    </w:p>
    <w:p w14:paraId="67E4A77B" w14:textId="77777777" w:rsidR="00BE16A8" w:rsidRDefault="00BE16A8"/>
    <w:p w14:paraId="49F9FB3D" w14:textId="77777777" w:rsidR="00BE16A8" w:rsidRDefault="001924EC">
      <w:pPr>
        <w:numPr>
          <w:ilvl w:val="0"/>
          <w:numId w:val="62"/>
        </w:numPr>
        <w:ind w:left="567" w:hanging="567"/>
      </w:pPr>
      <w:r>
        <w:t>Jeigu Jums yra nesunkus širdies nepakankamumas ir Jūs gydotės AMGEVITA, gydytojas atidžiai Jus stebės dėl širdies nepakankamumo. Svarbu pasakyti gydytojui, jeigu sirgote ar sergate sunkia širdies liga. Jeigu Jums naujai išsivystė ar paūmėjo esamas širdies nepakankamumas (pvz., prasidėjo dusulys ar patino pėdos), nedelsdami kreipkitės į gydytoją. Jūsų gydytojas nuspręs, ar Jums galima vartoti AMGEVITA.</w:t>
      </w:r>
    </w:p>
    <w:p w14:paraId="16284009" w14:textId="77777777" w:rsidR="00BE16A8" w:rsidRDefault="00BE16A8"/>
    <w:p w14:paraId="212D49D3" w14:textId="77777777" w:rsidR="00BE16A8" w:rsidRDefault="001924EC">
      <w:r>
        <w:t>Karščiavimas, kraujosruvų (mėlynių) atsiradimas, kraujavimas arba blyškumas</w:t>
      </w:r>
    </w:p>
    <w:p w14:paraId="6175F21A" w14:textId="77777777" w:rsidR="00BE16A8" w:rsidRDefault="00BE16A8"/>
    <w:p w14:paraId="04D5B01B" w14:textId="77777777" w:rsidR="00BE16A8" w:rsidRDefault="001924EC">
      <w:pPr>
        <w:numPr>
          <w:ilvl w:val="0"/>
          <w:numId w:val="62"/>
        </w:numPr>
        <w:ind w:left="567" w:hanging="567"/>
      </w:pPr>
      <w:r>
        <w:t>Kai kuriems pacientams organizme gaminasi nepakankamai kraujo ląstelių, kurios padeda organizmui kovoti su infekcijomis arba padeda stabdyti kraujavimą. Jei Jums atsirado karščiavimas, kuris lengvai nepraeina, mėlynių ar jei per greitai prasideda kraujavimas, ar jeigu atrodote labai išblyškęs, nedelsiant susisiekite su gydytoju. Gali būti, kad gydytojas nutars nutraukti gydymą.</w:t>
      </w:r>
    </w:p>
    <w:p w14:paraId="14D1BB6D" w14:textId="77777777" w:rsidR="00BE16A8" w:rsidRDefault="00BE16A8"/>
    <w:p w14:paraId="4D10003D" w14:textId="77777777" w:rsidR="00BE16A8" w:rsidRDefault="001924EC">
      <w:r>
        <w:t>Vėžys</w:t>
      </w:r>
    </w:p>
    <w:p w14:paraId="79E61479" w14:textId="77777777" w:rsidR="00BE16A8" w:rsidRDefault="00BE16A8"/>
    <w:p w14:paraId="0AAC70E1" w14:textId="77777777" w:rsidR="00BE16A8" w:rsidRDefault="001924EC">
      <w:pPr>
        <w:numPr>
          <w:ilvl w:val="0"/>
          <w:numId w:val="62"/>
        </w:numPr>
        <w:ind w:left="567" w:hanging="567"/>
      </w:pPr>
      <w:r>
        <w:t>Labai retais atvejais yra buvę tam tikrų vėžio rūšių vaikams ir suaugusiems pacientams, vartojantiems adalimumabą ar kitus TNF blokuojančius vaistus. Žmonėms, sergantiems sunkesne reumatoidinio artrito forma ilgesnį laiką, gali būti didesnė už vidutinę rizika susirgti limfoma (vėžys, kuris pažeidžia limfinę sistemą) ir leukemija (vėžys, kuris pažeidžia kraują ir kaulų čiulpus).</w:t>
      </w:r>
    </w:p>
    <w:p w14:paraId="1473123A" w14:textId="77777777" w:rsidR="00BE16A8" w:rsidRDefault="001924EC">
      <w:pPr>
        <w:numPr>
          <w:ilvl w:val="0"/>
          <w:numId w:val="62"/>
        </w:numPr>
        <w:ind w:left="567" w:hanging="567"/>
      </w:pPr>
      <w:r>
        <w:t>Jeigu Jūs gydomas AMGEVITA, gali padidėti rizika susirgti limfoma, leukemija ar kitu vėžiu. Retais atvejais, AMGEVITA vartojantiems pacientams pasireiškė specifiškas ir sunkus limfomos tipas. Kai kurie iš šių pacientų taip pat buvo gydomi azatioprinu ar 6</w:t>
      </w:r>
      <w:r>
        <w:noBreakHyphen/>
        <w:t>merkaptopurinu. Pasakykite savo gydytojui, jei kartu su AMGEVITA vartojate azatiopriną ar 6</w:t>
      </w:r>
      <w:r>
        <w:noBreakHyphen/>
        <w:t>merkaptopuriną.</w:t>
      </w:r>
    </w:p>
    <w:p w14:paraId="1D8EEE2D" w14:textId="77777777" w:rsidR="00BE16A8" w:rsidRDefault="001924EC">
      <w:pPr>
        <w:numPr>
          <w:ilvl w:val="0"/>
          <w:numId w:val="62"/>
        </w:numPr>
        <w:ind w:left="567" w:hanging="567"/>
      </w:pPr>
      <w:r>
        <w:t>Be to, buvo stebimi nemelanominio odos vėžio atvejai pacientams, vartojusiems adalimumabą. Jei gydymo metu arba po gydymo atsirastų naujų odos pažeidimų arba jei esami pažeidimai pasikeistų, pasakykite gydytojui.</w:t>
      </w:r>
    </w:p>
    <w:p w14:paraId="0F53E32E" w14:textId="77777777" w:rsidR="00BE16A8" w:rsidRDefault="001924EC">
      <w:pPr>
        <w:keepNext/>
        <w:keepLines/>
        <w:numPr>
          <w:ilvl w:val="0"/>
          <w:numId w:val="62"/>
        </w:numPr>
        <w:ind w:left="567" w:hanging="567"/>
      </w:pPr>
      <w:r>
        <w:t>Kitokie nelimfominiai vėžiniai susirgimai pasitaikė pacientams, kurie sirgo tam tikra plaučių liga, vadinama lėtine obstrukcine plaučių liga (LOPL), ir buvo gydomi kitu TNF blokuojančiu vaistu. Jei sergate LOPL arba jei daug rūkote, turėtumėte paklausti gydytojo, ar gydymas TNF blokuojančiais vaistais Jums tinka.</w:t>
      </w:r>
    </w:p>
    <w:p w14:paraId="203F2358" w14:textId="77777777" w:rsidR="00BE16A8" w:rsidRDefault="00BE16A8"/>
    <w:p w14:paraId="313BB352" w14:textId="489D5B61" w:rsidR="00BE16A8" w:rsidRDefault="001924EC">
      <w:r>
        <w:t>Autoimuninė</w:t>
      </w:r>
      <w:del w:id="451" w:author="Author">
        <w:r w:rsidDel="00CC45B7">
          <w:delText>s</w:delText>
        </w:r>
      </w:del>
      <w:r>
        <w:t xml:space="preserve"> lig</w:t>
      </w:r>
      <w:ins w:id="452" w:author="Author">
        <w:r w:rsidR="00CC45B7">
          <w:t>a</w:t>
        </w:r>
      </w:ins>
      <w:del w:id="453" w:author="Author">
        <w:r w:rsidDel="00CC45B7">
          <w:delText>os</w:delText>
        </w:r>
      </w:del>
    </w:p>
    <w:p w14:paraId="5A5B2E26" w14:textId="77777777" w:rsidR="00BE16A8" w:rsidRDefault="00BE16A8"/>
    <w:p w14:paraId="77064E14" w14:textId="77777777" w:rsidR="00BE16A8" w:rsidRDefault="001924EC">
      <w:pPr>
        <w:numPr>
          <w:ilvl w:val="0"/>
          <w:numId w:val="62"/>
        </w:numPr>
        <w:ind w:left="567" w:hanging="567"/>
      </w:pPr>
      <w:r>
        <w:t>Retais atvejais gydymas AMGEVITA gali sukelti į vilkligę panašų sindromą. Susisiekite su savo gydytoju, jei pasireikštų nepraeinantis nepaaiškinamas išbėrimas, karščiavimas, sąnarių skausmas ar nuovargis.</w:t>
      </w:r>
    </w:p>
    <w:p w14:paraId="47EE5325" w14:textId="77777777" w:rsidR="00BE16A8" w:rsidRDefault="00BE16A8">
      <w:pPr>
        <w:pStyle w:val="BodyText"/>
        <w:tabs>
          <w:tab w:val="left" w:pos="567"/>
        </w:tabs>
        <w:kinsoku w:val="0"/>
        <w:overflowPunct w:val="0"/>
        <w:ind w:left="0"/>
      </w:pPr>
    </w:p>
    <w:p w14:paraId="1CF89247" w14:textId="77777777" w:rsidR="00BE16A8" w:rsidRDefault="001924EC">
      <w:pPr>
        <w:pStyle w:val="BodyText"/>
        <w:ind w:left="0"/>
      </w:pPr>
      <w:r>
        <w:t>Siekiant pagerinti šio vaisto atsekamumą, gydytojas arba vaistininkas turėtų užrašyti Jums paskirto vaisto pavadinimą ir serijos numerį Jūsų ligos dokumentuose. Jūs taip pat galite pageidauti turėti šiuos duomenis, jei kas nors ateityje Jūsų paprašytų šios informacijos.</w:t>
      </w:r>
    </w:p>
    <w:p w14:paraId="07106D7C" w14:textId="77777777" w:rsidR="00BE16A8" w:rsidRDefault="00BE16A8">
      <w:pPr>
        <w:kinsoku w:val="0"/>
        <w:overflowPunct w:val="0"/>
      </w:pPr>
    </w:p>
    <w:p w14:paraId="1C44F0A9" w14:textId="77777777" w:rsidR="00BE16A8" w:rsidRDefault="001924EC">
      <w:pPr>
        <w:pStyle w:val="Heading3"/>
        <w:kinsoku w:val="0"/>
        <w:overflowPunct w:val="0"/>
        <w:ind w:left="0"/>
      </w:pPr>
      <w:r>
        <w:rPr>
          <w:spacing w:val="-1"/>
        </w:rPr>
        <w:t>V</w:t>
      </w:r>
      <w:r>
        <w:t>a</w:t>
      </w:r>
      <w:r>
        <w:rPr>
          <w:spacing w:val="1"/>
        </w:rPr>
        <w:t>i</w:t>
      </w:r>
      <w:r>
        <w:rPr>
          <w:spacing w:val="-1"/>
        </w:rPr>
        <w:t>k</w:t>
      </w:r>
      <w:r>
        <w:t>a</w:t>
      </w:r>
      <w:r>
        <w:rPr>
          <w:spacing w:val="-2"/>
        </w:rPr>
        <w:t>m</w:t>
      </w:r>
      <w:r>
        <w:t xml:space="preserve">s </w:t>
      </w:r>
      <w:r>
        <w:rPr>
          <w:spacing w:val="-2"/>
        </w:rPr>
        <w:t>i</w:t>
      </w:r>
      <w:r>
        <w:t xml:space="preserve">r </w:t>
      </w:r>
      <w:r>
        <w:rPr>
          <w:spacing w:val="-1"/>
        </w:rPr>
        <w:t>p</w:t>
      </w:r>
      <w:r>
        <w:t>aa</w:t>
      </w:r>
      <w:r>
        <w:rPr>
          <w:spacing w:val="-1"/>
        </w:rPr>
        <w:t>u</w:t>
      </w:r>
      <w:r>
        <w:rPr>
          <w:spacing w:val="-3"/>
        </w:rPr>
        <w:t>g</w:t>
      </w:r>
      <w:r>
        <w:rPr>
          <w:spacing w:val="1"/>
        </w:rPr>
        <w:t>li</w:t>
      </w:r>
      <w:r>
        <w:rPr>
          <w:spacing w:val="-3"/>
        </w:rPr>
        <w:t>a</w:t>
      </w:r>
      <w:r>
        <w:t>ms</w:t>
      </w:r>
    </w:p>
    <w:p w14:paraId="1BD1493B" w14:textId="77777777" w:rsidR="00BE16A8" w:rsidRDefault="00BE16A8"/>
    <w:p w14:paraId="46F31B00" w14:textId="77777777" w:rsidR="00BE16A8" w:rsidRDefault="001924EC">
      <w:pPr>
        <w:pStyle w:val="BodyText"/>
        <w:numPr>
          <w:ilvl w:val="0"/>
          <w:numId w:val="63"/>
        </w:numPr>
        <w:tabs>
          <w:tab w:val="left" w:pos="567"/>
        </w:tabs>
        <w:kinsoku w:val="0"/>
        <w:overflowPunct w:val="0"/>
        <w:ind w:left="567"/>
      </w:pPr>
      <w:r>
        <w:rPr>
          <w:spacing w:val="1"/>
        </w:rPr>
        <w:t>V</w:t>
      </w:r>
      <w:r>
        <w:t>a</w:t>
      </w:r>
      <w:r>
        <w:rPr>
          <w:spacing w:val="-3"/>
        </w:rPr>
        <w:t>k</w:t>
      </w:r>
      <w:r>
        <w:t>c</w:t>
      </w:r>
      <w:r>
        <w:rPr>
          <w:spacing w:val="1"/>
        </w:rPr>
        <w:t>i</w:t>
      </w:r>
      <w:r>
        <w:rPr>
          <w:spacing w:val="-3"/>
        </w:rPr>
        <w:t>n</w:t>
      </w:r>
      <w:r>
        <w:t>ac</w:t>
      </w:r>
      <w:r>
        <w:rPr>
          <w:spacing w:val="-2"/>
        </w:rPr>
        <w:t>i</w:t>
      </w:r>
      <w:r>
        <w:rPr>
          <w:spacing w:val="1"/>
        </w:rPr>
        <w:t>j</w:t>
      </w:r>
      <w:r>
        <w:rPr>
          <w:spacing w:val="-3"/>
        </w:rPr>
        <w:t>a</w:t>
      </w:r>
      <w:r>
        <w:t>:</w:t>
      </w:r>
      <w:r>
        <w:rPr>
          <w:spacing w:val="1"/>
        </w:rPr>
        <w:t xml:space="preserve"> </w:t>
      </w:r>
      <w:r>
        <w:rPr>
          <w:spacing w:val="-3"/>
        </w:rPr>
        <w:t>p</w:t>
      </w:r>
      <w:r>
        <w:t>r</w:t>
      </w:r>
      <w:r>
        <w:rPr>
          <w:spacing w:val="1"/>
        </w:rPr>
        <w:t>i</w:t>
      </w:r>
      <w:r>
        <w:rPr>
          <w:spacing w:val="-3"/>
        </w:rPr>
        <w:t>e</w:t>
      </w:r>
      <w:r>
        <w:t>š p</w:t>
      </w:r>
      <w:r>
        <w:rPr>
          <w:spacing w:val="-2"/>
        </w:rPr>
        <w:t>r</w:t>
      </w:r>
      <w:r>
        <w:t>ade</w:t>
      </w:r>
      <w:r>
        <w:rPr>
          <w:spacing w:val="-3"/>
        </w:rPr>
        <w:t>d</w:t>
      </w:r>
      <w:r>
        <w:t>a</w:t>
      </w:r>
      <w:r>
        <w:rPr>
          <w:spacing w:val="-3"/>
        </w:rPr>
        <w:t>n</w:t>
      </w:r>
      <w:r>
        <w:t>t</w:t>
      </w:r>
      <w:r>
        <w:rPr>
          <w:spacing w:val="1"/>
        </w:rPr>
        <w:t xml:space="preserve"> </w:t>
      </w:r>
      <w:r>
        <w:rPr>
          <w:spacing w:val="-3"/>
        </w:rPr>
        <w:t>v</w:t>
      </w:r>
      <w:r>
        <w:t>ar</w:t>
      </w:r>
      <w:r>
        <w:rPr>
          <w:spacing w:val="1"/>
        </w:rPr>
        <w:t>t</w:t>
      </w:r>
      <w:r>
        <w:rPr>
          <w:spacing w:val="-3"/>
        </w:rPr>
        <w:t>o</w:t>
      </w:r>
      <w:r>
        <w:rPr>
          <w:spacing w:val="1"/>
        </w:rPr>
        <w:t>t</w:t>
      </w:r>
      <w:r>
        <w:t>i</w:t>
      </w:r>
      <w:r>
        <w:rPr>
          <w:spacing w:val="1"/>
        </w:rPr>
        <w:t xml:space="preserve"> </w:t>
      </w:r>
      <w:r>
        <w:rPr>
          <w:spacing w:val="-1"/>
        </w:rPr>
        <w:t>AMGEVITA</w:t>
      </w:r>
      <w:r>
        <w:rPr>
          <w:spacing w:val="-2"/>
        </w:rPr>
        <w:t xml:space="preserve"> </w:t>
      </w:r>
      <w:r>
        <w:t xml:space="preserve">Jūsų </w:t>
      </w:r>
      <w:r>
        <w:rPr>
          <w:spacing w:val="-3"/>
        </w:rPr>
        <w:t>v</w:t>
      </w:r>
      <w:r>
        <w:t>a</w:t>
      </w:r>
      <w:r>
        <w:rPr>
          <w:spacing w:val="1"/>
        </w:rPr>
        <w:t>i</w:t>
      </w:r>
      <w:r>
        <w:rPr>
          <w:spacing w:val="-3"/>
        </w:rPr>
        <w:t>ka</w:t>
      </w:r>
      <w:r>
        <w:t>s,</w:t>
      </w:r>
      <w:r>
        <w:rPr>
          <w:spacing w:val="-3"/>
        </w:rPr>
        <w:t xml:space="preserve"> </w:t>
      </w:r>
      <w:r>
        <w:rPr>
          <w:spacing w:val="3"/>
        </w:rPr>
        <w:t>j</w:t>
      </w:r>
      <w:r>
        <w:rPr>
          <w:spacing w:val="-3"/>
        </w:rPr>
        <w:t>e</w:t>
      </w:r>
      <w:r>
        <w:rPr>
          <w:spacing w:val="1"/>
        </w:rPr>
        <w:t>i</w:t>
      </w:r>
      <w:r>
        <w:rPr>
          <w:spacing w:val="-3"/>
        </w:rPr>
        <w:t>g</w:t>
      </w:r>
      <w:r>
        <w:t xml:space="preserve">u </w:t>
      </w:r>
      <w:r>
        <w:rPr>
          <w:spacing w:val="1"/>
        </w:rPr>
        <w:t>t</w:t>
      </w:r>
      <w:r>
        <w:rPr>
          <w:spacing w:val="-3"/>
        </w:rPr>
        <w:t>a</w:t>
      </w:r>
      <w:r>
        <w:t>i</w:t>
      </w:r>
      <w:r>
        <w:rPr>
          <w:spacing w:val="1"/>
        </w:rPr>
        <w:t xml:space="preserve"> </w:t>
      </w:r>
      <w:r>
        <w:rPr>
          <w:spacing w:val="-3"/>
        </w:rPr>
        <w:t>y</w:t>
      </w:r>
      <w:r>
        <w:t xml:space="preserve">ra </w:t>
      </w:r>
      <w:r>
        <w:rPr>
          <w:spacing w:val="1"/>
        </w:rPr>
        <w:t>į</w:t>
      </w:r>
      <w:r>
        <w:rPr>
          <w:spacing w:val="-4"/>
        </w:rPr>
        <w:t>m</w:t>
      </w:r>
      <w:r>
        <w:t>ano</w:t>
      </w:r>
      <w:r>
        <w:rPr>
          <w:spacing w:val="-4"/>
        </w:rPr>
        <w:t>m</w:t>
      </w:r>
      <w:r>
        <w:t xml:space="preserve">a, </w:t>
      </w:r>
      <w:r>
        <w:rPr>
          <w:spacing w:val="1"/>
        </w:rPr>
        <w:t>t</w:t>
      </w:r>
      <w:r>
        <w:t>uri</w:t>
      </w:r>
      <w:r>
        <w:rPr>
          <w:spacing w:val="1"/>
        </w:rPr>
        <w:t xml:space="preserve"> </w:t>
      </w:r>
      <w:r>
        <w:t>b</w:t>
      </w:r>
      <w:r>
        <w:rPr>
          <w:spacing w:val="-3"/>
        </w:rPr>
        <w:t>ū</w:t>
      </w:r>
      <w:r>
        <w:rPr>
          <w:spacing w:val="1"/>
        </w:rPr>
        <w:t>t</w:t>
      </w:r>
      <w:r>
        <w:t>i pas</w:t>
      </w:r>
      <w:r>
        <w:rPr>
          <w:spacing w:val="-3"/>
        </w:rPr>
        <w:t>k</w:t>
      </w:r>
      <w:r>
        <w:rPr>
          <w:spacing w:val="1"/>
        </w:rPr>
        <w:t>i</w:t>
      </w:r>
      <w:r>
        <w:t>ep</w:t>
      </w:r>
      <w:r>
        <w:rPr>
          <w:spacing w:val="-3"/>
        </w:rPr>
        <w:t>y</w:t>
      </w:r>
      <w:r>
        <w:rPr>
          <w:spacing w:val="1"/>
        </w:rPr>
        <w:t>t</w:t>
      </w:r>
      <w:r>
        <w:t xml:space="preserve">as </w:t>
      </w:r>
      <w:r>
        <w:rPr>
          <w:spacing w:val="-3"/>
        </w:rPr>
        <w:t>v</w:t>
      </w:r>
      <w:r>
        <w:rPr>
          <w:spacing w:val="1"/>
        </w:rPr>
        <w:t>i</w:t>
      </w:r>
      <w:r>
        <w:rPr>
          <w:spacing w:val="-2"/>
        </w:rPr>
        <w:t>s</w:t>
      </w:r>
      <w:r>
        <w:t>o</w:t>
      </w:r>
      <w:r>
        <w:rPr>
          <w:spacing w:val="-4"/>
        </w:rPr>
        <w:t>m</w:t>
      </w:r>
      <w:r>
        <w:rPr>
          <w:spacing w:val="1"/>
        </w:rPr>
        <w:t>i</w:t>
      </w:r>
      <w:r>
        <w:t>s re</w:t>
      </w:r>
      <w:r>
        <w:rPr>
          <w:spacing w:val="1"/>
        </w:rPr>
        <w:t>i</w:t>
      </w:r>
      <w:r>
        <w:rPr>
          <w:spacing w:val="-3"/>
        </w:rPr>
        <w:t>k</w:t>
      </w:r>
      <w:r>
        <w:rPr>
          <w:spacing w:val="-2"/>
        </w:rPr>
        <w:t>i</w:t>
      </w:r>
      <w:r>
        <w:rPr>
          <w:spacing w:val="-3"/>
        </w:rPr>
        <w:t>a</w:t>
      </w:r>
      <w:r>
        <w:rPr>
          <w:spacing w:val="-4"/>
        </w:rPr>
        <w:t>m</w:t>
      </w:r>
      <w:r>
        <w:rPr>
          <w:spacing w:val="2"/>
        </w:rPr>
        <w:t>o</w:t>
      </w:r>
      <w:r>
        <w:rPr>
          <w:spacing w:val="-4"/>
        </w:rPr>
        <w:t>m</w:t>
      </w:r>
      <w:r>
        <w:rPr>
          <w:spacing w:val="1"/>
        </w:rPr>
        <w:t>i</w:t>
      </w:r>
      <w:r>
        <w:t xml:space="preserve">s </w:t>
      </w:r>
      <w:r>
        <w:rPr>
          <w:spacing w:val="-3"/>
        </w:rPr>
        <w:t>v</w:t>
      </w:r>
      <w:r>
        <w:rPr>
          <w:spacing w:val="2"/>
        </w:rPr>
        <w:t>a</w:t>
      </w:r>
      <w:r>
        <w:rPr>
          <w:spacing w:val="-3"/>
        </w:rPr>
        <w:t>k</w:t>
      </w:r>
      <w:r>
        <w:t>c</w:t>
      </w:r>
      <w:r>
        <w:rPr>
          <w:spacing w:val="1"/>
        </w:rPr>
        <w:t>i</w:t>
      </w:r>
      <w:r>
        <w:t>no</w:t>
      </w:r>
      <w:r>
        <w:rPr>
          <w:spacing w:val="-4"/>
        </w:rPr>
        <w:t>m</w:t>
      </w:r>
      <w:r>
        <w:rPr>
          <w:spacing w:val="1"/>
        </w:rPr>
        <w:t>i</w:t>
      </w:r>
      <w:r>
        <w:t>s.</w:t>
      </w:r>
    </w:p>
    <w:p w14:paraId="775F9C2C" w14:textId="77777777" w:rsidR="00BE16A8" w:rsidRDefault="00BE16A8">
      <w:pPr>
        <w:pStyle w:val="BodyText"/>
        <w:tabs>
          <w:tab w:val="left" w:pos="567"/>
        </w:tabs>
        <w:kinsoku w:val="0"/>
        <w:overflowPunct w:val="0"/>
        <w:ind w:left="0"/>
      </w:pPr>
    </w:p>
    <w:p w14:paraId="29F747A3" w14:textId="77777777" w:rsidR="00BE16A8" w:rsidRDefault="001924EC">
      <w:pPr>
        <w:pStyle w:val="BodyText"/>
        <w:numPr>
          <w:ilvl w:val="0"/>
          <w:numId w:val="63"/>
        </w:numPr>
        <w:tabs>
          <w:tab w:val="left" w:pos="567"/>
        </w:tabs>
        <w:kinsoku w:val="0"/>
        <w:overflowPunct w:val="0"/>
        <w:ind w:left="567"/>
      </w:pPr>
      <w:r>
        <w:rPr>
          <w:spacing w:val="-1"/>
        </w:rPr>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j</w:t>
      </w:r>
      <w:r>
        <w:t>au</w:t>
      </w:r>
      <w:r>
        <w:rPr>
          <w:spacing w:val="-3"/>
        </w:rPr>
        <w:t>n</w:t>
      </w:r>
      <w:r>
        <w:t>a</w:t>
      </w:r>
      <w:r>
        <w:rPr>
          <w:spacing w:val="1"/>
        </w:rPr>
        <w:t>t</w:t>
      </w:r>
      <w:r>
        <w:rPr>
          <w:spacing w:val="-3"/>
        </w:rPr>
        <w:t>v</w:t>
      </w:r>
      <w:r>
        <w:rPr>
          <w:spacing w:val="1"/>
        </w:rPr>
        <w:t>i</w:t>
      </w:r>
      <w:r>
        <w:t>n</w:t>
      </w:r>
      <w:r>
        <w:rPr>
          <w:spacing w:val="-2"/>
        </w:rPr>
        <w:t>i</w:t>
      </w:r>
      <w:r>
        <w:t xml:space="preserve">u </w:t>
      </w:r>
      <w:r>
        <w:rPr>
          <w:spacing w:val="1"/>
        </w:rPr>
        <w:t>i</w:t>
      </w:r>
      <w:r>
        <w:rPr>
          <w:spacing w:val="-3"/>
        </w:rPr>
        <w:t>d</w:t>
      </w:r>
      <w:r>
        <w:rPr>
          <w:spacing w:val="1"/>
        </w:rPr>
        <w:t>i</w:t>
      </w:r>
      <w:r>
        <w:t>o</w:t>
      </w:r>
      <w:r>
        <w:rPr>
          <w:spacing w:val="-3"/>
        </w:rPr>
        <w:t>p</w:t>
      </w:r>
      <w:r>
        <w:t>a</w:t>
      </w:r>
      <w:r>
        <w:rPr>
          <w:spacing w:val="-2"/>
        </w:rPr>
        <w:t>t</w:t>
      </w:r>
      <w:r>
        <w:rPr>
          <w:spacing w:val="1"/>
        </w:rPr>
        <w:t>i</w:t>
      </w:r>
      <w:r>
        <w:t>n</w:t>
      </w:r>
      <w:r>
        <w:rPr>
          <w:spacing w:val="-2"/>
        </w:rPr>
        <w:t>i</w:t>
      </w:r>
      <w:r>
        <w:t>u</w:t>
      </w:r>
      <w:r>
        <w:rPr>
          <w:spacing w:val="-3"/>
        </w:rPr>
        <w:t xml:space="preserve"> </w:t>
      </w:r>
      <w:r>
        <w:t>po</w:t>
      </w:r>
      <w:r>
        <w:rPr>
          <w:spacing w:val="1"/>
        </w:rPr>
        <w:t>l</w:t>
      </w:r>
      <w:r>
        <w:rPr>
          <w:spacing w:val="-2"/>
        </w:rPr>
        <w:t>i</w:t>
      </w:r>
      <w:r>
        <w:t>a</w:t>
      </w:r>
      <w:r>
        <w:rPr>
          <w:spacing w:val="-2"/>
        </w:rPr>
        <w:t>r</w:t>
      </w:r>
      <w:r>
        <w:rPr>
          <w:spacing w:val="1"/>
        </w:rPr>
        <w:t>t</w:t>
      </w:r>
      <w:r>
        <w:rPr>
          <w:spacing w:val="-2"/>
        </w:rPr>
        <w:t>r</w:t>
      </w:r>
      <w:r>
        <w:rPr>
          <w:spacing w:val="1"/>
        </w:rPr>
        <w:t>it</w:t>
      </w:r>
      <w:r>
        <w:t>u,</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2 </w:t>
      </w:r>
      <w:r>
        <w:rPr>
          <w:spacing w:val="-4"/>
        </w:rPr>
        <w:t>m</w:t>
      </w:r>
      <w:r>
        <w:t>e</w:t>
      </w:r>
      <w:r>
        <w:rPr>
          <w:spacing w:val="1"/>
        </w:rPr>
        <w:t>t</w:t>
      </w:r>
      <w:r>
        <w:t>ų a</w:t>
      </w:r>
      <w:r>
        <w:rPr>
          <w:spacing w:val="-2"/>
        </w:rPr>
        <w:t>m</w:t>
      </w:r>
      <w:r>
        <w:rPr>
          <w:spacing w:val="-3"/>
        </w:rPr>
        <w:t>ž</w:t>
      </w:r>
      <w:r>
        <w:rPr>
          <w:spacing w:val="1"/>
        </w:rPr>
        <w:t>i</w:t>
      </w:r>
      <w:r>
        <w:t xml:space="preserve">aus,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0E83F13D" w14:textId="77777777" w:rsidR="00BE16A8" w:rsidRDefault="00BE16A8">
      <w:pPr>
        <w:pStyle w:val="ListParagraph"/>
      </w:pPr>
    </w:p>
    <w:p w14:paraId="76CA6D66" w14:textId="77777777" w:rsidR="00BE16A8" w:rsidRDefault="001924EC">
      <w:pPr>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plokšteline psoriaze</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w:t>
      </w:r>
      <w:r>
        <w:t>4 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4ED3E3C1" w14:textId="77777777" w:rsidR="00BE16A8" w:rsidRDefault="00BE16A8">
      <w:pPr>
        <w:tabs>
          <w:tab w:val="left" w:pos="567"/>
        </w:tabs>
        <w:kinsoku w:val="0"/>
        <w:overflowPunct w:val="0"/>
      </w:pPr>
    </w:p>
    <w:p w14:paraId="31D54D23" w14:textId="77777777" w:rsidR="00BE16A8" w:rsidRDefault="001924EC">
      <w:pPr>
        <w:tabs>
          <w:tab w:val="left" w:pos="567"/>
        </w:tabs>
        <w:kinsoku w:val="0"/>
        <w:overflowPunct w:val="0"/>
        <w:ind w:left="567" w:hanging="567"/>
      </w:pPr>
      <w:r>
        <w:rPr>
          <w:spacing w:val="-1"/>
        </w:rPr>
        <w:t>-</w:t>
      </w:r>
      <w:r>
        <w:rPr>
          <w:spacing w:val="-1"/>
        </w:rPr>
        <w:tab/>
        <w:t>AMGEVITA</w:t>
      </w:r>
      <w:r>
        <w:t xml:space="preserve"> </w:t>
      </w:r>
      <w:r>
        <w:rPr>
          <w:spacing w:val="-3"/>
        </w:rPr>
        <w:t>v</w:t>
      </w:r>
      <w:r>
        <w:t>a</w:t>
      </w:r>
      <w:r>
        <w:rPr>
          <w:spacing w:val="1"/>
        </w:rPr>
        <w:t>i</w:t>
      </w:r>
      <w:r>
        <w:rPr>
          <w:spacing w:val="-3"/>
        </w:rPr>
        <w:t>k</w:t>
      </w:r>
      <w:r>
        <w:rPr>
          <w:spacing w:val="2"/>
        </w:rPr>
        <w:t>a</w:t>
      </w:r>
      <w:r>
        <w:rPr>
          <w:spacing w:val="-4"/>
        </w:rPr>
        <w:t>m</w:t>
      </w:r>
      <w:r>
        <w:t>s, ser</w:t>
      </w:r>
      <w:r>
        <w:rPr>
          <w:spacing w:val="-3"/>
        </w:rPr>
        <w:t>g</w:t>
      </w:r>
      <w:r>
        <w:t>an</w:t>
      </w:r>
      <w:r>
        <w:rPr>
          <w:spacing w:val="-2"/>
        </w:rPr>
        <w:t>t</w:t>
      </w:r>
      <w:r>
        <w:rPr>
          <w:spacing w:val="1"/>
        </w:rPr>
        <w:t>i</w:t>
      </w:r>
      <w:r>
        <w:rPr>
          <w:spacing w:val="-3"/>
        </w:rPr>
        <w:t>e</w:t>
      </w:r>
      <w:r>
        <w:rPr>
          <w:spacing w:val="-4"/>
        </w:rPr>
        <w:t>m</w:t>
      </w:r>
      <w:r>
        <w:t xml:space="preserve">s </w:t>
      </w:r>
      <w:r>
        <w:rPr>
          <w:spacing w:val="3"/>
        </w:rPr>
        <w:t>Krono liga arba opiniu kolitu</w:t>
      </w:r>
      <w:r>
        <w:t>,</w:t>
      </w:r>
      <w:r>
        <w:rPr>
          <w:spacing w:val="-5"/>
        </w:rPr>
        <w:t xml:space="preserve"> </w:t>
      </w:r>
      <w:r>
        <w:rPr>
          <w:spacing w:val="3"/>
        </w:rPr>
        <w:t>j</w:t>
      </w:r>
      <w:r>
        <w:rPr>
          <w:spacing w:val="-3"/>
        </w:rPr>
        <w:t>e</w:t>
      </w:r>
      <w:r>
        <w:rPr>
          <w:spacing w:val="1"/>
        </w:rPr>
        <w:t>i</w:t>
      </w:r>
      <w:r>
        <w:rPr>
          <w:spacing w:val="-3"/>
        </w:rPr>
        <w:t>g</w:t>
      </w:r>
      <w:r>
        <w:t>u</w:t>
      </w:r>
      <w:r>
        <w:rPr>
          <w:spacing w:val="-3"/>
        </w:rPr>
        <w:t xml:space="preserve"> </w:t>
      </w:r>
      <w:r>
        <w:rPr>
          <w:spacing w:val="3"/>
        </w:rPr>
        <w:t>j</w:t>
      </w:r>
      <w:r>
        <w:rPr>
          <w:spacing w:val="-2"/>
        </w:rPr>
        <w:t>i</w:t>
      </w:r>
      <w:r>
        <w:t xml:space="preserve">e </w:t>
      </w:r>
      <w:r>
        <w:rPr>
          <w:spacing w:val="-3"/>
        </w:rPr>
        <w:t>y</w:t>
      </w:r>
      <w:r>
        <w:t>ra</w:t>
      </w:r>
      <w:r>
        <w:rPr>
          <w:spacing w:val="-2"/>
        </w:rPr>
        <w:t xml:space="preserve"> </w:t>
      </w:r>
      <w:r>
        <w:rPr>
          <w:spacing w:val="1"/>
        </w:rPr>
        <w:t>j</w:t>
      </w:r>
      <w:r>
        <w:t>a</w:t>
      </w:r>
      <w:r>
        <w:rPr>
          <w:spacing w:val="-3"/>
        </w:rPr>
        <w:t>u</w:t>
      </w:r>
      <w:r>
        <w:t>nesni</w:t>
      </w:r>
      <w:r>
        <w:rPr>
          <w:spacing w:val="-2"/>
        </w:rPr>
        <w:t xml:space="preserve"> </w:t>
      </w:r>
      <w:r>
        <w:t>n</w:t>
      </w:r>
      <w:r>
        <w:rPr>
          <w:spacing w:val="-3"/>
        </w:rPr>
        <w:t>e</w:t>
      </w:r>
      <w:r>
        <w:t>i</w:t>
      </w:r>
      <w:r>
        <w:rPr>
          <w:spacing w:val="1"/>
        </w:rPr>
        <w:t xml:space="preserve"> 6</w:t>
      </w:r>
      <w:r>
        <w:t> </w:t>
      </w:r>
      <w:r>
        <w:rPr>
          <w:spacing w:val="-4"/>
        </w:rPr>
        <w:t>m</w:t>
      </w:r>
      <w:r>
        <w:t>e</w:t>
      </w:r>
      <w:r>
        <w:rPr>
          <w:spacing w:val="1"/>
        </w:rPr>
        <w:t>t</w:t>
      </w:r>
      <w:r>
        <w:t xml:space="preserve">ų, </w:t>
      </w:r>
      <w:r>
        <w:rPr>
          <w:spacing w:val="-3"/>
        </w:rPr>
        <w:t>v</w:t>
      </w:r>
      <w:r>
        <w:t>ar</w:t>
      </w:r>
      <w:r>
        <w:rPr>
          <w:spacing w:val="1"/>
        </w:rPr>
        <w:t>t</w:t>
      </w:r>
      <w:r>
        <w:rPr>
          <w:spacing w:val="-3"/>
        </w:rPr>
        <w:t>o</w:t>
      </w:r>
      <w:r>
        <w:rPr>
          <w:spacing w:val="1"/>
        </w:rPr>
        <w:t>t</w:t>
      </w:r>
      <w:r>
        <w:t>i</w:t>
      </w:r>
      <w:r>
        <w:rPr>
          <w:spacing w:val="-2"/>
        </w:rPr>
        <w:t xml:space="preserve"> </w:t>
      </w:r>
      <w:r>
        <w:t>ne</w:t>
      </w:r>
      <w:r>
        <w:rPr>
          <w:spacing w:val="-3"/>
        </w:rPr>
        <w:t>g</w:t>
      </w:r>
      <w:r>
        <w:t>a</w:t>
      </w:r>
      <w:r>
        <w:rPr>
          <w:spacing w:val="-2"/>
        </w:rPr>
        <w:t>l</w:t>
      </w:r>
      <w:r>
        <w:rPr>
          <w:spacing w:val="1"/>
        </w:rPr>
        <w:t>i</w:t>
      </w:r>
      <w:r>
        <w:rPr>
          <w:spacing w:val="-4"/>
        </w:rPr>
        <w:t>m</w:t>
      </w:r>
      <w:r>
        <w:t>a.</w:t>
      </w:r>
    </w:p>
    <w:p w14:paraId="5EFD1260" w14:textId="77777777" w:rsidR="00BE16A8" w:rsidRDefault="00BE16A8">
      <w:pPr>
        <w:kinsoku w:val="0"/>
        <w:overflowPunct w:val="0"/>
      </w:pPr>
    </w:p>
    <w:p w14:paraId="2DB6E4D6" w14:textId="77777777" w:rsidR="00BE16A8" w:rsidRDefault="001924EC">
      <w:pPr>
        <w:pStyle w:val="Heading3"/>
        <w:kinsoku w:val="0"/>
        <w:overflowPunct w:val="0"/>
        <w:ind w:left="0"/>
        <w:rPr>
          <w:b w:val="0"/>
          <w:bCs w:val="0"/>
        </w:rPr>
      </w:pPr>
      <w:r>
        <w:rPr>
          <w:spacing w:val="1"/>
        </w:rPr>
        <w:t>K</w:t>
      </w:r>
      <w:r>
        <w:rPr>
          <w:spacing w:val="-2"/>
        </w:rPr>
        <w:t>i</w:t>
      </w:r>
      <w:r>
        <w:t>ti</w:t>
      </w:r>
      <w:r>
        <w:rPr>
          <w:spacing w:val="1"/>
        </w:rPr>
        <w:t xml:space="preserve"> </w:t>
      </w:r>
      <w:r>
        <w:rPr>
          <w:spacing w:val="-3"/>
        </w:rPr>
        <w:t>v</w:t>
      </w:r>
      <w:r>
        <w:t>a</w:t>
      </w:r>
      <w:r>
        <w:rPr>
          <w:spacing w:val="1"/>
        </w:rPr>
        <w:t>i</w:t>
      </w:r>
      <w:r>
        <w:rPr>
          <w:spacing w:val="-2"/>
        </w:rPr>
        <w:t>s</w:t>
      </w:r>
      <w:r>
        <w:t>t</w:t>
      </w:r>
      <w:r>
        <w:rPr>
          <w:spacing w:val="-3"/>
        </w:rPr>
        <w:t>a</w:t>
      </w:r>
      <w:r>
        <w:t>i</w:t>
      </w:r>
      <w:r>
        <w:rPr>
          <w:spacing w:val="1"/>
        </w:rPr>
        <w:t xml:space="preserve"> </w:t>
      </w:r>
      <w:r>
        <w:rPr>
          <w:spacing w:val="-2"/>
        </w:rPr>
        <w:t>i</w:t>
      </w:r>
      <w:r>
        <w:t xml:space="preserve">r </w:t>
      </w:r>
      <w:r>
        <w:rPr>
          <w:spacing w:val="1"/>
        </w:rPr>
        <w:t>AMGEVITA</w:t>
      </w:r>
    </w:p>
    <w:p w14:paraId="5C75B829" w14:textId="77777777" w:rsidR="00BE16A8" w:rsidRDefault="00BE16A8">
      <w:pPr>
        <w:kinsoku w:val="0"/>
        <w:overflowPunct w:val="0"/>
      </w:pPr>
    </w:p>
    <w:p w14:paraId="2B26F59B"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v</w:t>
      </w:r>
      <w:r>
        <w:t>ar</w:t>
      </w:r>
      <w:r>
        <w:rPr>
          <w:spacing w:val="1"/>
        </w:rPr>
        <w:t>t</w:t>
      </w:r>
      <w:r>
        <w:rPr>
          <w:spacing w:val="-3"/>
        </w:rPr>
        <w:t>o</w:t>
      </w:r>
      <w:r>
        <w:rPr>
          <w:spacing w:val="1"/>
        </w:rPr>
        <w:t>j</w:t>
      </w:r>
      <w:r>
        <w:rPr>
          <w:spacing w:val="-3"/>
        </w:rPr>
        <w:t>a</w:t>
      </w:r>
      <w:r>
        <w:rPr>
          <w:spacing w:val="1"/>
        </w:rPr>
        <w:t>t</w:t>
      </w:r>
      <w:r>
        <w:t xml:space="preserve">e </w:t>
      </w:r>
      <w:r>
        <w:rPr>
          <w:spacing w:val="-3"/>
        </w:rPr>
        <w:t>a</w:t>
      </w:r>
      <w:r>
        <w:t>r</w:t>
      </w:r>
      <w:r>
        <w:rPr>
          <w:spacing w:val="1"/>
        </w:rPr>
        <w:t xml:space="preserve"> </w:t>
      </w:r>
      <w:r>
        <w:t>n</w:t>
      </w:r>
      <w:r>
        <w:rPr>
          <w:spacing w:val="-3"/>
        </w:rPr>
        <w:t>e</w:t>
      </w:r>
      <w:r>
        <w:t>se</w:t>
      </w:r>
      <w:r>
        <w:rPr>
          <w:spacing w:val="-3"/>
        </w:rPr>
        <w:t>n</w:t>
      </w:r>
      <w:r>
        <w:rPr>
          <w:spacing w:val="1"/>
        </w:rPr>
        <w:t>i</w:t>
      </w:r>
      <w:r>
        <w:t>ai</w:t>
      </w:r>
      <w:r>
        <w:rPr>
          <w:spacing w:val="-2"/>
        </w:rPr>
        <w:t xml:space="preserve"> </w:t>
      </w:r>
      <w:r>
        <w:rPr>
          <w:spacing w:val="-3"/>
        </w:rPr>
        <w:t>v</w:t>
      </w:r>
      <w:r>
        <w:t>ar</w:t>
      </w:r>
      <w:r>
        <w:rPr>
          <w:spacing w:val="1"/>
        </w:rPr>
        <w:t>t</w:t>
      </w:r>
      <w:r>
        <w:rPr>
          <w:spacing w:val="-3"/>
        </w:rPr>
        <w:t>o</w:t>
      </w:r>
      <w:r>
        <w:rPr>
          <w:spacing w:val="1"/>
        </w:rPr>
        <w:t>j</w:t>
      </w:r>
      <w:r>
        <w:rPr>
          <w:spacing w:val="-3"/>
        </w:rPr>
        <w:t>o</w:t>
      </w:r>
      <w:r>
        <w:rPr>
          <w:spacing w:val="1"/>
        </w:rPr>
        <w:t>t</w:t>
      </w:r>
      <w:r>
        <w:t xml:space="preserve">e </w:t>
      </w:r>
      <w:r>
        <w:rPr>
          <w:spacing w:val="-3"/>
        </w:rPr>
        <w:t>k</w:t>
      </w:r>
      <w:r>
        <w:rPr>
          <w:spacing w:val="1"/>
        </w:rPr>
        <w:t>it</w:t>
      </w:r>
      <w:r>
        <w:t>ų</w:t>
      </w:r>
      <w:r>
        <w:rPr>
          <w:spacing w:val="-3"/>
        </w:rPr>
        <w:t xml:space="preserve"> v</w:t>
      </w:r>
      <w:r>
        <w:t>a</w:t>
      </w:r>
      <w:r>
        <w:rPr>
          <w:spacing w:val="1"/>
        </w:rPr>
        <w:t>i</w:t>
      </w:r>
      <w:r>
        <w:t>s</w:t>
      </w:r>
      <w:r>
        <w:rPr>
          <w:spacing w:val="-2"/>
        </w:rPr>
        <w:t>t</w:t>
      </w:r>
      <w:r>
        <w:t>ų a</w:t>
      </w:r>
      <w:r>
        <w:rPr>
          <w:spacing w:val="-2"/>
        </w:rPr>
        <w:t>r</w:t>
      </w:r>
      <w:r>
        <w:t>ba d</w:t>
      </w:r>
      <w:r>
        <w:rPr>
          <w:spacing w:val="-3"/>
        </w:rPr>
        <w:t>ė</w:t>
      </w:r>
      <w:r>
        <w:t>l</w:t>
      </w:r>
      <w:r>
        <w:rPr>
          <w:spacing w:val="-2"/>
        </w:rPr>
        <w:t xml:space="preserve"> </w:t>
      </w:r>
      <w:r>
        <w:rPr>
          <w:spacing w:val="1"/>
        </w:rPr>
        <w:t>t</w:t>
      </w:r>
      <w:r>
        <w:t>o n</w:t>
      </w:r>
      <w:r>
        <w:rPr>
          <w:spacing w:val="-3"/>
        </w:rPr>
        <w:t>e</w:t>
      </w:r>
      <w:r>
        <w:t>sa</w:t>
      </w:r>
      <w:r>
        <w:rPr>
          <w:spacing w:val="-2"/>
        </w:rPr>
        <w:t>t</w:t>
      </w:r>
      <w:r>
        <w:t xml:space="preserve">e </w:t>
      </w:r>
      <w:r>
        <w:rPr>
          <w:spacing w:val="-2"/>
        </w:rPr>
        <w:t>t</w:t>
      </w:r>
      <w:r>
        <w:rPr>
          <w:spacing w:val="1"/>
        </w:rPr>
        <w:t>i</w:t>
      </w:r>
      <w:r>
        <w:rPr>
          <w:spacing w:val="-3"/>
        </w:rPr>
        <w:t>k</w:t>
      </w:r>
      <w:r>
        <w:t>r</w:t>
      </w:r>
      <w:r>
        <w:rPr>
          <w:spacing w:val="1"/>
        </w:rPr>
        <w:t>i</w:t>
      </w:r>
      <w:r>
        <w:t>,</w:t>
      </w:r>
      <w:r>
        <w:rPr>
          <w:spacing w:val="-3"/>
        </w:rPr>
        <w:t xml:space="preserve"> </w:t>
      </w:r>
      <w:r>
        <w:t>ap</w:t>
      </w:r>
      <w:r>
        <w:rPr>
          <w:spacing w:val="-2"/>
        </w:rPr>
        <w:t>i</w:t>
      </w:r>
      <w:r>
        <w:t xml:space="preserve">e </w:t>
      </w:r>
      <w:r>
        <w:rPr>
          <w:spacing w:val="-2"/>
        </w:rPr>
        <w:t>t</w:t>
      </w:r>
      <w:r>
        <w:t>ai</w:t>
      </w:r>
      <w:r>
        <w:rPr>
          <w:spacing w:val="1"/>
        </w:rPr>
        <w:t xml:space="preserve"> </w:t>
      </w:r>
      <w:r>
        <w:rPr>
          <w:spacing w:val="-3"/>
        </w:rPr>
        <w:t>p</w:t>
      </w:r>
      <w:r>
        <w:t>as</w:t>
      </w:r>
      <w:r>
        <w:rPr>
          <w:spacing w:val="-3"/>
        </w:rPr>
        <w:t>a</w:t>
      </w:r>
      <w:r>
        <w:t>ky</w:t>
      </w:r>
      <w:r>
        <w:rPr>
          <w:spacing w:val="-3"/>
        </w:rPr>
        <w:t>k</w:t>
      </w:r>
      <w:r>
        <w:rPr>
          <w:spacing w:val="1"/>
        </w:rPr>
        <w:t>it</w:t>
      </w:r>
      <w:r>
        <w:t xml:space="preserve">e </w:t>
      </w:r>
      <w:r>
        <w:rPr>
          <w:spacing w:val="-3"/>
        </w:rPr>
        <w:t>gy</w:t>
      </w:r>
      <w:r>
        <w:t>d</w:t>
      </w:r>
      <w:r>
        <w:rPr>
          <w:spacing w:val="-3"/>
        </w:rPr>
        <w:t>y</w:t>
      </w:r>
      <w:r>
        <w:rPr>
          <w:spacing w:val="1"/>
        </w:rPr>
        <w:t>t</w:t>
      </w:r>
      <w:r>
        <w:t>o</w:t>
      </w:r>
      <w:r>
        <w:rPr>
          <w:spacing w:val="3"/>
        </w:rPr>
        <w:t>j</w:t>
      </w:r>
      <w:r>
        <w:rPr>
          <w:spacing w:val="-3"/>
        </w:rPr>
        <w:t>u</w:t>
      </w:r>
      <w:r>
        <w:t xml:space="preserve">i arba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u</w:t>
      </w:r>
      <w:r>
        <w:rPr>
          <w:spacing w:val="1"/>
        </w:rPr>
        <w:t>i</w:t>
      </w:r>
      <w:r>
        <w:t>.</w:t>
      </w:r>
    </w:p>
    <w:p w14:paraId="10A906B1" w14:textId="77777777" w:rsidR="00BE16A8" w:rsidRDefault="00BE16A8">
      <w:pPr>
        <w:kinsoku w:val="0"/>
        <w:overflowPunct w:val="0"/>
      </w:pPr>
    </w:p>
    <w:p w14:paraId="3F725D70" w14:textId="77777777" w:rsidR="00BE16A8" w:rsidRDefault="001924EC">
      <w:pPr>
        <w:pStyle w:val="BodyText"/>
        <w:kinsoku w:val="0"/>
        <w:overflowPunct w:val="0"/>
        <w:ind w:left="0"/>
      </w:pPr>
      <w:r>
        <w:rPr>
          <w:spacing w:val="-1"/>
        </w:rPr>
        <w:t>AMGEVITA</w:t>
      </w:r>
      <w: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1"/>
        </w:rPr>
        <w:t>t</w:t>
      </w:r>
      <w:r>
        <w:t>i</w:t>
      </w:r>
      <w:r>
        <w:rPr>
          <w:spacing w:val="1"/>
        </w:rPr>
        <w:t xml:space="preserve"> </w:t>
      </w:r>
      <w:r>
        <w:rPr>
          <w:spacing w:val="-3"/>
        </w:rPr>
        <w:t>k</w:t>
      </w:r>
      <w:r>
        <w:t>a</w:t>
      </w:r>
      <w:r>
        <w:rPr>
          <w:spacing w:val="-2"/>
        </w:rPr>
        <w:t>rt</w:t>
      </w:r>
      <w:r>
        <w:t xml:space="preserve">u su </w:t>
      </w:r>
      <w:r>
        <w:rPr>
          <w:spacing w:val="-4"/>
        </w:rPr>
        <w:t>m</w:t>
      </w:r>
      <w:r>
        <w:t>e</w:t>
      </w:r>
      <w:r>
        <w:rPr>
          <w:spacing w:val="1"/>
        </w:rPr>
        <w:t>t</w:t>
      </w:r>
      <w:r>
        <w:t>o</w:t>
      </w:r>
      <w:r>
        <w:rPr>
          <w:spacing w:val="-2"/>
        </w:rPr>
        <w:t>t</w:t>
      </w:r>
      <w:r>
        <w:t>re</w:t>
      </w:r>
      <w:r>
        <w:rPr>
          <w:spacing w:val="-3"/>
        </w:rPr>
        <w:t>k</w:t>
      </w:r>
      <w:r>
        <w:t>sa</w:t>
      </w:r>
      <w:r>
        <w:rPr>
          <w:spacing w:val="1"/>
        </w:rPr>
        <w:t>t</w:t>
      </w:r>
      <w:r>
        <w:t>u</w:t>
      </w:r>
      <w:r>
        <w:rPr>
          <w:spacing w:val="-3"/>
        </w:rPr>
        <w:t xml:space="preserve"> </w:t>
      </w:r>
      <w:r>
        <w:t>ar</w:t>
      </w:r>
      <w:r>
        <w:rPr>
          <w:spacing w:val="-2"/>
        </w:rPr>
        <w:t xml:space="preserve"> </w:t>
      </w:r>
      <w:r>
        <w:rPr>
          <w:spacing w:val="1"/>
        </w:rPr>
        <w:t>t</w:t>
      </w:r>
      <w:r>
        <w:t>am</w:t>
      </w:r>
      <w:r>
        <w:rPr>
          <w:spacing w:val="-4"/>
        </w:rPr>
        <w:t xml:space="preserve"> </w:t>
      </w:r>
      <w:r>
        <w:rPr>
          <w:spacing w:val="1"/>
        </w:rPr>
        <w:t>ti</w:t>
      </w:r>
      <w:r>
        <w:rPr>
          <w:spacing w:val="-3"/>
        </w:rPr>
        <w:t>k</w:t>
      </w:r>
      <w:r>
        <w:t>ra</w:t>
      </w:r>
      <w:r>
        <w:rPr>
          <w:spacing w:val="-2"/>
        </w:rPr>
        <w:t>i</w:t>
      </w:r>
      <w:r>
        <w:t xml:space="preserve">s </w:t>
      </w:r>
      <w:r>
        <w:rPr>
          <w:spacing w:val="-2"/>
        </w:rPr>
        <w:t>l</w:t>
      </w:r>
      <w:r>
        <w:rPr>
          <w:spacing w:val="1"/>
        </w:rPr>
        <w:t>i</w:t>
      </w:r>
      <w:r>
        <w:rPr>
          <w:spacing w:val="-3"/>
        </w:rPr>
        <w:t>g</w:t>
      </w:r>
      <w:r>
        <w:t xml:space="preserve">ą </w:t>
      </w:r>
      <w:r>
        <w:rPr>
          <w:spacing w:val="-4"/>
        </w:rPr>
        <w:t>m</w:t>
      </w:r>
      <w:r>
        <w:t>od</w:t>
      </w:r>
      <w:r>
        <w:rPr>
          <w:spacing w:val="1"/>
        </w:rPr>
        <w:t>i</w:t>
      </w:r>
      <w:r>
        <w:t>f</w:t>
      </w:r>
      <w:r>
        <w:rPr>
          <w:spacing w:val="1"/>
        </w:rPr>
        <w:t>i</w:t>
      </w:r>
      <w:r>
        <w:rPr>
          <w:spacing w:val="-3"/>
        </w:rPr>
        <w:t>k</w:t>
      </w:r>
      <w:r>
        <w:t>u</w:t>
      </w:r>
      <w:r>
        <w:rPr>
          <w:spacing w:val="-3"/>
        </w:rPr>
        <w:t>o</w:t>
      </w:r>
      <w:r>
        <w:rPr>
          <w:spacing w:val="3"/>
        </w:rPr>
        <w:t>j</w:t>
      </w:r>
      <w:r>
        <w:t>a</w:t>
      </w:r>
      <w:r>
        <w:rPr>
          <w:spacing w:val="-3"/>
        </w:rPr>
        <w:t>n</w:t>
      </w:r>
      <w:r>
        <w:t>č</w:t>
      </w:r>
      <w:r>
        <w:rPr>
          <w:spacing w:val="-2"/>
        </w:rPr>
        <w:t>i</w:t>
      </w:r>
      <w:r>
        <w:t>a</w:t>
      </w:r>
      <w:r>
        <w:rPr>
          <w:spacing w:val="1"/>
        </w:rPr>
        <w:t>i</w:t>
      </w:r>
      <w:r>
        <w:t>s</w:t>
      </w:r>
      <w:r>
        <w:rPr>
          <w:spacing w:val="-2"/>
        </w:rPr>
        <w:t xml:space="preserve"> </w:t>
      </w:r>
      <w:r>
        <w:t>an</w:t>
      </w:r>
      <w:r>
        <w:rPr>
          <w:spacing w:val="-2"/>
        </w:rPr>
        <w:t>t</w:t>
      </w:r>
      <w:r>
        <w:rPr>
          <w:spacing w:val="1"/>
        </w:rPr>
        <w:t>i</w:t>
      </w:r>
      <w:r>
        <w:t>reu</w:t>
      </w:r>
      <w:r>
        <w:rPr>
          <w:spacing w:val="-4"/>
        </w:rPr>
        <w:t>m</w:t>
      </w:r>
      <w:r>
        <w:t>a</w:t>
      </w:r>
      <w:r>
        <w:rPr>
          <w:spacing w:val="-2"/>
        </w:rPr>
        <w:t>t</w:t>
      </w:r>
      <w:r>
        <w:rPr>
          <w:spacing w:val="1"/>
        </w:rPr>
        <w:t>i</w:t>
      </w:r>
      <w:r>
        <w:t>n</w:t>
      </w:r>
      <w:r>
        <w:rPr>
          <w:spacing w:val="-2"/>
        </w:rPr>
        <w:t>i</w:t>
      </w:r>
      <w:r>
        <w:t>a</w:t>
      </w:r>
      <w:r>
        <w:rPr>
          <w:spacing w:val="1"/>
        </w:rPr>
        <w:t>i</w:t>
      </w:r>
      <w:r>
        <w:t xml:space="preserve">s vaistais </w:t>
      </w:r>
      <w:r>
        <w:rPr>
          <w:spacing w:val="-2"/>
        </w:rPr>
        <w:t>(</w:t>
      </w:r>
      <w:r>
        <w:t>su</w:t>
      </w:r>
      <w:r>
        <w:rPr>
          <w:spacing w:val="-2"/>
        </w:rPr>
        <w:t>l</w:t>
      </w:r>
      <w:r>
        <w:t>f</w:t>
      </w:r>
      <w:r>
        <w:rPr>
          <w:spacing w:val="-3"/>
        </w:rPr>
        <w:t>a</w:t>
      </w:r>
      <w:r>
        <w:t>sa</w:t>
      </w:r>
      <w:r>
        <w:rPr>
          <w:spacing w:val="-2"/>
        </w:rPr>
        <w:t>l</w:t>
      </w:r>
      <w:r>
        <w:t>a</w:t>
      </w:r>
      <w:r>
        <w:rPr>
          <w:spacing w:val="-3"/>
        </w:rPr>
        <w:t>z</w:t>
      </w:r>
      <w:r>
        <w:rPr>
          <w:spacing w:val="1"/>
        </w:rPr>
        <w:t>i</w:t>
      </w:r>
      <w:r>
        <w:t>nu,</w:t>
      </w:r>
      <w:r>
        <w:rPr>
          <w:spacing w:val="-3"/>
        </w:rPr>
        <w:t xml:space="preserve"> </w:t>
      </w:r>
      <w:r>
        <w:t>h</w:t>
      </w:r>
      <w:r>
        <w:rPr>
          <w:spacing w:val="1"/>
        </w:rPr>
        <w:t>i</w:t>
      </w:r>
      <w:r>
        <w:t>dro</w:t>
      </w:r>
      <w:r>
        <w:rPr>
          <w:spacing w:val="-3"/>
        </w:rPr>
        <w:t>k</w:t>
      </w:r>
      <w:r>
        <w:rPr>
          <w:spacing w:val="-2"/>
        </w:rPr>
        <w:t>s</w:t>
      </w:r>
      <w:r>
        <w:rPr>
          <w:spacing w:val="1"/>
        </w:rPr>
        <w:t>i</w:t>
      </w:r>
      <w:r>
        <w:t>c</w:t>
      </w:r>
      <w:r>
        <w:rPr>
          <w:spacing w:val="-3"/>
        </w:rPr>
        <w:t>h</w:t>
      </w:r>
      <w:r>
        <w:rPr>
          <w:spacing w:val="1"/>
        </w:rPr>
        <w:t>l</w:t>
      </w:r>
      <w:r>
        <w:t>oro</w:t>
      </w:r>
      <w:r>
        <w:rPr>
          <w:spacing w:val="-3"/>
        </w:rPr>
        <w:t>kv</w:t>
      </w:r>
      <w:r>
        <w:rPr>
          <w:spacing w:val="1"/>
        </w:rPr>
        <w:t>i</w:t>
      </w:r>
      <w:r>
        <w:t xml:space="preserve">nu, </w:t>
      </w:r>
      <w:r>
        <w:rPr>
          <w:spacing w:val="1"/>
        </w:rPr>
        <w:t>l</w:t>
      </w:r>
      <w:r>
        <w:rPr>
          <w:spacing w:val="-3"/>
        </w:rPr>
        <w:t>e</w:t>
      </w:r>
      <w:r>
        <w:t>f</w:t>
      </w:r>
      <w:r>
        <w:rPr>
          <w:spacing w:val="-2"/>
        </w:rPr>
        <w:t>l</w:t>
      </w:r>
      <w:r>
        <w:t>u</w:t>
      </w:r>
      <w:r>
        <w:rPr>
          <w:spacing w:val="-3"/>
        </w:rPr>
        <w:t>n</w:t>
      </w:r>
      <w:r>
        <w:t>o</w:t>
      </w:r>
      <w:r>
        <w:rPr>
          <w:spacing w:val="-4"/>
        </w:rPr>
        <w:t>m</w:t>
      </w:r>
      <w:r>
        <w:rPr>
          <w:spacing w:val="1"/>
        </w:rPr>
        <w:t>i</w:t>
      </w:r>
      <w:r>
        <w:t xml:space="preserve">du </w:t>
      </w:r>
      <w:r>
        <w:rPr>
          <w:spacing w:val="1"/>
        </w:rPr>
        <w:t>i</w:t>
      </w:r>
      <w:r>
        <w:t>r</w:t>
      </w:r>
      <w:r>
        <w:rPr>
          <w:spacing w:val="1"/>
        </w:rPr>
        <w:t xml:space="preserve"> </w:t>
      </w:r>
      <w:r>
        <w:rPr>
          <w:spacing w:val="-2"/>
        </w:rPr>
        <w:t>i</w:t>
      </w:r>
      <w:r>
        <w:rPr>
          <w:spacing w:val="-3"/>
        </w:rPr>
        <w:t>n</w:t>
      </w:r>
      <w:r>
        <w:rPr>
          <w:spacing w:val="3"/>
        </w:rPr>
        <w:t>j</w:t>
      </w:r>
      <w:r>
        <w:t>e</w:t>
      </w:r>
      <w:r>
        <w:rPr>
          <w:spacing w:val="-3"/>
        </w:rPr>
        <w:t>k</w:t>
      </w:r>
      <w:r>
        <w:t>c</w:t>
      </w:r>
      <w:r>
        <w:rPr>
          <w:spacing w:val="-2"/>
        </w:rPr>
        <w:t>i</w:t>
      </w:r>
      <w:r>
        <w:t>n</w:t>
      </w:r>
      <w:r>
        <w:rPr>
          <w:spacing w:val="1"/>
        </w:rPr>
        <w:t>i</w:t>
      </w:r>
      <w:r>
        <w:rPr>
          <w:spacing w:val="-3"/>
        </w:rPr>
        <w:t>a</w:t>
      </w:r>
      <w:r>
        <w:rPr>
          <w:spacing w:val="1"/>
        </w:rPr>
        <w:t>i</w:t>
      </w:r>
      <w:r>
        <w:t>s</w:t>
      </w:r>
      <w:r>
        <w:rPr>
          <w:spacing w:val="-2"/>
        </w:rPr>
        <w:t xml:space="preserve"> </w:t>
      </w:r>
      <w:r>
        <w:t>au</w:t>
      </w:r>
      <w:r>
        <w:rPr>
          <w:spacing w:val="-3"/>
        </w:rPr>
        <w:t>k</w:t>
      </w:r>
      <w:r>
        <w:t>so</w:t>
      </w:r>
      <w:r>
        <w:rPr>
          <w:spacing w:val="-3"/>
        </w:rPr>
        <w:t xml:space="preserve"> </w:t>
      </w:r>
      <w:r>
        <w:t>prep</w:t>
      </w:r>
      <w:r>
        <w:rPr>
          <w:spacing w:val="-3"/>
        </w:rPr>
        <w:t>a</w:t>
      </w:r>
      <w:r>
        <w:t>r</w:t>
      </w:r>
      <w:r>
        <w:rPr>
          <w:spacing w:val="-3"/>
        </w:rPr>
        <w:t>a</w:t>
      </w:r>
      <w:r>
        <w:rPr>
          <w:spacing w:val="1"/>
        </w:rPr>
        <w:t>t</w:t>
      </w:r>
      <w:r>
        <w:rPr>
          <w:spacing w:val="-3"/>
        </w:rPr>
        <w:t>a</w:t>
      </w:r>
      <w:r>
        <w:rPr>
          <w:spacing w:val="1"/>
        </w:rPr>
        <w:t>i</w:t>
      </w:r>
      <w:r>
        <w:t>s), s</w:t>
      </w:r>
      <w:r>
        <w:rPr>
          <w:spacing w:val="1"/>
        </w:rPr>
        <w:t>t</w:t>
      </w:r>
      <w:r>
        <w:rPr>
          <w:spacing w:val="-3"/>
        </w:rPr>
        <w:t>e</w:t>
      </w:r>
      <w:r>
        <w:t>ro</w:t>
      </w:r>
      <w:r>
        <w:rPr>
          <w:spacing w:val="1"/>
        </w:rPr>
        <w:t>i</w:t>
      </w:r>
      <w:r>
        <w:rPr>
          <w:spacing w:val="-3"/>
        </w:rPr>
        <w:t>d</w:t>
      </w:r>
      <w:r>
        <w:rPr>
          <w:spacing w:val="1"/>
        </w:rPr>
        <w:t>i</w:t>
      </w:r>
      <w:r>
        <w:rPr>
          <w:spacing w:val="-3"/>
        </w:rPr>
        <w:t>n</w:t>
      </w:r>
      <w:r>
        <w:rPr>
          <w:spacing w:val="1"/>
        </w:rPr>
        <w:t>i</w:t>
      </w:r>
      <w:r>
        <w:rPr>
          <w:spacing w:val="-3"/>
        </w:rPr>
        <w:t>a</w:t>
      </w:r>
      <w:r>
        <w:rPr>
          <w:spacing w:val="1"/>
        </w:rPr>
        <w:t>i</w:t>
      </w:r>
      <w:r>
        <w:t xml:space="preserve">s </w:t>
      </w:r>
      <w:r>
        <w:rPr>
          <w:spacing w:val="-3"/>
        </w:rPr>
        <w:t>v</w:t>
      </w:r>
      <w:r>
        <w:t>a</w:t>
      </w:r>
      <w:r>
        <w:rPr>
          <w:spacing w:val="1"/>
        </w:rPr>
        <w:t>i</w:t>
      </w:r>
      <w:r>
        <w:rPr>
          <w:spacing w:val="-2"/>
        </w:rPr>
        <w:t>s</w:t>
      </w:r>
      <w:r>
        <w:rPr>
          <w:spacing w:val="1"/>
        </w:rPr>
        <w:t>t</w:t>
      </w:r>
      <w:r>
        <w:rPr>
          <w:spacing w:val="-3"/>
        </w:rPr>
        <w:t>a</w:t>
      </w:r>
      <w:r>
        <w:rPr>
          <w:spacing w:val="1"/>
        </w:rPr>
        <w:t>i</w:t>
      </w:r>
      <w:r>
        <w:t xml:space="preserve">s </w:t>
      </w:r>
      <w:r>
        <w:rPr>
          <w:spacing w:val="-3"/>
        </w:rPr>
        <w:t>a</w:t>
      </w:r>
      <w:r>
        <w:t>rba</w:t>
      </w:r>
      <w:r>
        <w:rPr>
          <w:spacing w:val="-2"/>
        </w:rPr>
        <w:t xml:space="preserve"> s</w:t>
      </w:r>
      <w:r>
        <w:rPr>
          <w:spacing w:val="-3"/>
        </w:rPr>
        <w:t>k</w:t>
      </w:r>
      <w:r>
        <w:t>aus</w:t>
      </w:r>
      <w:r>
        <w:rPr>
          <w:spacing w:val="-4"/>
        </w:rPr>
        <w:t>m</w:t>
      </w:r>
      <w:r>
        <w:t>ą</w:t>
      </w:r>
      <w:r>
        <w:rPr>
          <w:spacing w:val="2"/>
        </w:rPr>
        <w:t xml:space="preserve"> </w:t>
      </w:r>
      <w:r>
        <w:rPr>
          <w:spacing w:val="-4"/>
        </w:rPr>
        <w:t>m</w:t>
      </w:r>
      <w:r>
        <w:t>a</w:t>
      </w:r>
      <w:r>
        <w:rPr>
          <w:spacing w:val="1"/>
        </w:rPr>
        <w:t>l</w:t>
      </w:r>
      <w:r>
        <w:t>š</w:t>
      </w:r>
      <w:r>
        <w:rPr>
          <w:spacing w:val="1"/>
        </w:rPr>
        <w:t>i</w:t>
      </w:r>
      <w:r>
        <w:t>nan</w:t>
      </w:r>
      <w:r>
        <w:rPr>
          <w:spacing w:val="-3"/>
        </w:rPr>
        <w:t>č</w:t>
      </w:r>
      <w:r>
        <w:rPr>
          <w:spacing w:val="1"/>
        </w:rPr>
        <w:t>i</w:t>
      </w:r>
      <w:r>
        <w:rPr>
          <w:spacing w:val="-3"/>
        </w:rPr>
        <w:t>a</w:t>
      </w:r>
      <w:r>
        <w:rPr>
          <w:spacing w:val="1"/>
        </w:rPr>
        <w:t>i</w:t>
      </w:r>
      <w:r>
        <w:t xml:space="preserve">s </w:t>
      </w:r>
      <w:r>
        <w:rPr>
          <w:spacing w:val="-3"/>
        </w:rPr>
        <w:t>v</w:t>
      </w:r>
      <w:r>
        <w:t>a</w:t>
      </w:r>
      <w:r>
        <w:rPr>
          <w:spacing w:val="1"/>
        </w:rPr>
        <w:t>i</w:t>
      </w:r>
      <w:r>
        <w:rPr>
          <w:spacing w:val="-2"/>
        </w:rPr>
        <w:t>st</w:t>
      </w:r>
      <w:r>
        <w:t>a</w:t>
      </w:r>
      <w:r>
        <w:rPr>
          <w:spacing w:val="1"/>
        </w:rPr>
        <w:t>i</w:t>
      </w:r>
      <w:r>
        <w:t>s,</w:t>
      </w:r>
      <w:r>
        <w:rPr>
          <w:spacing w:val="-3"/>
        </w:rPr>
        <w:t xml:space="preserve">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t>n</w:t>
      </w:r>
      <w:r>
        <w:rPr>
          <w:spacing w:val="-3"/>
        </w:rPr>
        <w:t>e</w:t>
      </w:r>
      <w:r>
        <w:t>s</w:t>
      </w:r>
      <w:r>
        <w:rPr>
          <w:spacing w:val="1"/>
        </w:rPr>
        <w:t>t</w:t>
      </w:r>
      <w:r>
        <w:rPr>
          <w:spacing w:val="-3"/>
        </w:rPr>
        <w:t>e</w:t>
      </w:r>
      <w:r>
        <w:t>r</w:t>
      </w:r>
      <w:r>
        <w:rPr>
          <w:spacing w:val="-3"/>
        </w:rPr>
        <w:t>o</w:t>
      </w:r>
      <w:r>
        <w:rPr>
          <w:spacing w:val="1"/>
        </w:rPr>
        <w:t>i</w:t>
      </w:r>
      <w:r>
        <w:t>d</w:t>
      </w:r>
      <w:r>
        <w:rPr>
          <w:spacing w:val="1"/>
        </w:rPr>
        <w:t>i</w:t>
      </w:r>
      <w:r>
        <w:rPr>
          <w:spacing w:val="-3"/>
        </w:rPr>
        <w:t>n</w:t>
      </w:r>
      <w:r>
        <w:rPr>
          <w:spacing w:val="1"/>
        </w:rPr>
        <w:t>i</w:t>
      </w:r>
      <w:r>
        <w:t>us</w:t>
      </w:r>
      <w:r>
        <w:rPr>
          <w:spacing w:val="-5"/>
        </w:rPr>
        <w:t xml:space="preserve"> </w:t>
      </w:r>
      <w:r>
        <w:rPr>
          <w:spacing w:val="-3"/>
        </w:rPr>
        <w:t>v</w:t>
      </w:r>
      <w:r>
        <w:t>a</w:t>
      </w:r>
      <w:r>
        <w:rPr>
          <w:spacing w:val="1"/>
        </w:rPr>
        <w:t>i</w:t>
      </w:r>
      <w:r>
        <w:t>s</w:t>
      </w:r>
      <w:r>
        <w:rPr>
          <w:spacing w:val="1"/>
        </w:rPr>
        <w:t>t</w:t>
      </w:r>
      <w:r>
        <w:t>us</w:t>
      </w:r>
      <w:r>
        <w:rPr>
          <w:spacing w:val="-2"/>
        </w:rPr>
        <w:t xml:space="preserve"> </w:t>
      </w:r>
      <w:r>
        <w:t>nuo u</w:t>
      </w:r>
      <w:r>
        <w:rPr>
          <w:spacing w:val="-3"/>
        </w:rPr>
        <w:t>ž</w:t>
      </w:r>
      <w:r>
        <w:t>de</w:t>
      </w:r>
      <w:r>
        <w:rPr>
          <w:spacing w:val="-3"/>
        </w:rPr>
        <w:t>g</w:t>
      </w:r>
      <w:r>
        <w:rPr>
          <w:spacing w:val="3"/>
        </w:rPr>
        <w:t>i</w:t>
      </w:r>
      <w:r>
        <w:rPr>
          <w:spacing w:val="-4"/>
        </w:rPr>
        <w:t>m</w:t>
      </w:r>
      <w:r>
        <w:t>o (</w:t>
      </w:r>
      <w:r>
        <w:rPr>
          <w:spacing w:val="-2"/>
        </w:rPr>
        <w:t>N</w:t>
      </w:r>
      <w:r>
        <w:rPr>
          <w:spacing w:val="1"/>
        </w:rPr>
        <w:t>V</w:t>
      </w:r>
      <w:r>
        <w:rPr>
          <w:spacing w:val="-2"/>
        </w:rPr>
        <w:t>NU</w:t>
      </w:r>
      <w:r>
        <w:t>).</w:t>
      </w:r>
    </w:p>
    <w:p w14:paraId="217760D0" w14:textId="77777777" w:rsidR="00BE16A8" w:rsidRDefault="00BE16A8">
      <w:pPr>
        <w:kinsoku w:val="0"/>
        <w:overflowPunct w:val="0"/>
      </w:pPr>
    </w:p>
    <w:p w14:paraId="7BC9DE35" w14:textId="77777777" w:rsidR="00BE16A8" w:rsidRDefault="001924EC">
      <w:pPr>
        <w:pStyle w:val="BodyText"/>
        <w:kinsoku w:val="0"/>
        <w:overflowPunct w:val="0"/>
        <w:ind w:left="0"/>
      </w:pPr>
      <w:r>
        <w:rPr>
          <w:spacing w:val="-1"/>
        </w:rPr>
        <w:t>AMGEVITA</w:t>
      </w:r>
      <w:r>
        <w:t xml:space="preserve"> draudžiama </w:t>
      </w:r>
      <w:r>
        <w:rPr>
          <w:spacing w:val="-3"/>
        </w:rPr>
        <w:t>v</w:t>
      </w:r>
      <w:r>
        <w:t>ar</w:t>
      </w:r>
      <w:r>
        <w:rPr>
          <w:spacing w:val="1"/>
        </w:rPr>
        <w:t>t</w:t>
      </w:r>
      <w:r>
        <w:t>o</w:t>
      </w:r>
      <w:r>
        <w:rPr>
          <w:spacing w:val="-2"/>
        </w:rPr>
        <w:t>t</w:t>
      </w:r>
      <w:r>
        <w:t>i</w:t>
      </w:r>
      <w:r>
        <w:rPr>
          <w:spacing w:val="1"/>
        </w:rPr>
        <w:t xml:space="preserve"> </w:t>
      </w:r>
      <w:r>
        <w:t>su</w:t>
      </w:r>
      <w:r>
        <w:rPr>
          <w:spacing w:val="-3"/>
        </w:rPr>
        <w:t xml:space="preserve"> v</w:t>
      </w:r>
      <w:r>
        <w:t>a</w:t>
      </w:r>
      <w:r>
        <w:rPr>
          <w:spacing w:val="1"/>
        </w:rPr>
        <w:t>i</w:t>
      </w:r>
      <w:r>
        <w:t>s</w:t>
      </w:r>
      <w:r>
        <w:rPr>
          <w:spacing w:val="1"/>
        </w:rPr>
        <w:t>t</w:t>
      </w:r>
      <w:r>
        <w:rPr>
          <w:spacing w:val="-3"/>
        </w:rPr>
        <w:t>a</w:t>
      </w:r>
      <w:r>
        <w:rPr>
          <w:spacing w:val="1"/>
        </w:rPr>
        <w:t>i</w:t>
      </w:r>
      <w:r>
        <w:t xml:space="preserve">s, </w:t>
      </w:r>
      <w:r>
        <w:rPr>
          <w:spacing w:val="-3"/>
        </w:rPr>
        <w:t>k</w:t>
      </w:r>
      <w:r>
        <w:t>u</w:t>
      </w:r>
      <w:r>
        <w:rPr>
          <w:spacing w:val="-2"/>
        </w:rPr>
        <w:t>r</w:t>
      </w:r>
      <w:r>
        <w:rPr>
          <w:spacing w:val="1"/>
        </w:rPr>
        <w:t>i</w:t>
      </w:r>
      <w:r>
        <w:t>uo</w:t>
      </w:r>
      <w:r>
        <w:rPr>
          <w:spacing w:val="-2"/>
        </w:rPr>
        <w:t>s</w:t>
      </w:r>
      <w:r>
        <w:t xml:space="preserve">e </w:t>
      </w:r>
      <w:r>
        <w:rPr>
          <w:spacing w:val="-3"/>
        </w:rPr>
        <w:t>y</w:t>
      </w:r>
      <w:r>
        <w:t xml:space="preserve">ra </w:t>
      </w:r>
      <w:r>
        <w:rPr>
          <w:spacing w:val="-3"/>
        </w:rPr>
        <w:t>v</w:t>
      </w:r>
      <w:r>
        <w:t>e</w:t>
      </w:r>
      <w:r>
        <w:rPr>
          <w:spacing w:val="1"/>
        </w:rPr>
        <w:t>i</w:t>
      </w:r>
      <w:r>
        <w:rPr>
          <w:spacing w:val="-3"/>
        </w:rPr>
        <w:t>k</w:t>
      </w:r>
      <w:r>
        <w:rPr>
          <w:spacing w:val="1"/>
        </w:rPr>
        <w:t>li</w:t>
      </w:r>
      <w:r>
        <w:t>o</w:t>
      </w:r>
      <w:r>
        <w:rPr>
          <w:spacing w:val="-2"/>
        </w:rPr>
        <w:t>s</w:t>
      </w:r>
      <w:r>
        <w:rPr>
          <w:spacing w:val="1"/>
        </w:rPr>
        <w:t>i</w:t>
      </w:r>
      <w:r>
        <w:t xml:space="preserve">os </w:t>
      </w:r>
      <w:r>
        <w:rPr>
          <w:spacing w:val="-4"/>
        </w:rPr>
        <w:t>m</w:t>
      </w:r>
      <w:r>
        <w:t>ed</w:t>
      </w:r>
      <w:r>
        <w:rPr>
          <w:spacing w:val="-3"/>
        </w:rPr>
        <w:t>ž</w:t>
      </w:r>
      <w:r>
        <w:rPr>
          <w:spacing w:val="1"/>
        </w:rPr>
        <w:t>i</w:t>
      </w:r>
      <w:r>
        <w:t>a</w:t>
      </w:r>
      <w:r>
        <w:rPr>
          <w:spacing w:val="-3"/>
        </w:rPr>
        <w:t>g</w:t>
      </w:r>
      <w:r>
        <w:t>os ana</w:t>
      </w:r>
      <w:r>
        <w:rPr>
          <w:spacing w:val="-3"/>
        </w:rPr>
        <w:t>k</w:t>
      </w:r>
      <w:r>
        <w:rPr>
          <w:spacing w:val="1"/>
        </w:rPr>
        <w:t>i</w:t>
      </w:r>
      <w:r>
        <w:t>nr</w:t>
      </w:r>
      <w:r>
        <w:rPr>
          <w:spacing w:val="-3"/>
        </w:rPr>
        <w:t>o</w:t>
      </w:r>
      <w:r>
        <w:t>s</w:t>
      </w:r>
      <w:r>
        <w:rPr>
          <w:spacing w:val="-2"/>
        </w:rPr>
        <w:t xml:space="preserve"> </w:t>
      </w:r>
      <w:r>
        <w:t>ar</w:t>
      </w:r>
      <w:r>
        <w:rPr>
          <w:spacing w:val="1"/>
        </w:rPr>
        <w:t xml:space="preserve"> </w:t>
      </w:r>
      <w:r>
        <w:t>a</w:t>
      </w:r>
      <w:r>
        <w:rPr>
          <w:spacing w:val="-3"/>
        </w:rPr>
        <w:t>b</w:t>
      </w:r>
      <w:r>
        <w:t>a</w:t>
      </w:r>
      <w:r>
        <w:rPr>
          <w:spacing w:val="-2"/>
        </w:rPr>
        <w:t>t</w:t>
      </w:r>
      <w:r>
        <w:t>ace</w:t>
      </w:r>
      <w:r>
        <w:rPr>
          <w:spacing w:val="-3"/>
        </w:rPr>
        <w:t>p</w:t>
      </w:r>
      <w:r>
        <w:rPr>
          <w:spacing w:val="1"/>
        </w:rPr>
        <w:t>t</w:t>
      </w:r>
      <w:r>
        <w:rPr>
          <w:spacing w:val="-2"/>
        </w:rPr>
        <w:t>o, nes padidėja sunkios infekcijos rizika</w:t>
      </w:r>
      <w:r>
        <w:t>.</w:t>
      </w:r>
      <w:r>
        <w:rPr>
          <w:spacing w:val="-3"/>
        </w:rPr>
        <w:t xml:space="preserve"> </w:t>
      </w:r>
      <w:r>
        <w:t xml:space="preserve">Jei </w:t>
      </w:r>
      <w:r>
        <w:rPr>
          <w:spacing w:val="-3"/>
        </w:rPr>
        <w:t>k</w:t>
      </w:r>
      <w:r>
        <w:rPr>
          <w:spacing w:val="1"/>
        </w:rPr>
        <w:t>ilt</w:t>
      </w:r>
      <w:r>
        <w:t xml:space="preserve">ų </w:t>
      </w:r>
      <w:r>
        <w:rPr>
          <w:spacing w:val="-3"/>
        </w:rPr>
        <w:t>k</w:t>
      </w:r>
      <w:r>
        <w:rPr>
          <w:spacing w:val="1"/>
        </w:rPr>
        <w:t>l</w:t>
      </w:r>
      <w:r>
        <w:t>au</w:t>
      </w:r>
      <w:r>
        <w:rPr>
          <w:spacing w:val="-2"/>
        </w:rPr>
        <w:t>s</w:t>
      </w:r>
      <w:r>
        <w:rPr>
          <w:spacing w:val="1"/>
        </w:rPr>
        <w:t>i</w:t>
      </w:r>
      <w:r>
        <w:rPr>
          <w:spacing w:val="-4"/>
        </w:rPr>
        <w:t>m</w:t>
      </w:r>
      <w:r>
        <w:t xml:space="preserve">ų, </w:t>
      </w:r>
      <w:r>
        <w:rPr>
          <w:spacing w:val="-3"/>
        </w:rPr>
        <w:t>k</w:t>
      </w:r>
      <w:r>
        <w:t>re</w:t>
      </w:r>
      <w:r>
        <w:rPr>
          <w:spacing w:val="1"/>
        </w:rPr>
        <w:t>i</w:t>
      </w:r>
      <w:r>
        <w:t>p</w:t>
      </w:r>
      <w:r>
        <w:rPr>
          <w:spacing w:val="-3"/>
        </w:rPr>
        <w:t>k</w:t>
      </w:r>
      <w:r>
        <w:rPr>
          <w:spacing w:val="1"/>
        </w:rPr>
        <w:t>it</w:t>
      </w:r>
      <w:r>
        <w:rPr>
          <w:spacing w:val="-3"/>
        </w:rPr>
        <w:t>ė</w:t>
      </w:r>
      <w:r>
        <w:t>s į</w:t>
      </w:r>
      <w:r>
        <w:rPr>
          <w:spacing w:val="-2"/>
        </w:rPr>
        <w:t xml:space="preserve"> </w:t>
      </w:r>
      <w:r>
        <w:t>g</w:t>
      </w:r>
      <w:r>
        <w:rPr>
          <w:spacing w:val="-3"/>
        </w:rPr>
        <w:t>y</w:t>
      </w:r>
      <w:r>
        <w:t>d</w:t>
      </w:r>
      <w:r>
        <w:rPr>
          <w:spacing w:val="-3"/>
        </w:rPr>
        <w:t>y</w:t>
      </w:r>
      <w:r>
        <w:rPr>
          <w:spacing w:val="1"/>
        </w:rPr>
        <w:t>t</w:t>
      </w:r>
      <w:r>
        <w:t>o</w:t>
      </w:r>
      <w:r>
        <w:rPr>
          <w:spacing w:val="3"/>
        </w:rPr>
        <w:t>j</w:t>
      </w:r>
      <w:r>
        <w:t>ą.</w:t>
      </w:r>
    </w:p>
    <w:p w14:paraId="0A5E7E82" w14:textId="77777777" w:rsidR="00BE16A8" w:rsidRDefault="00BE16A8">
      <w:pPr>
        <w:pStyle w:val="BodyText"/>
        <w:kinsoku w:val="0"/>
        <w:overflowPunct w:val="0"/>
        <w:ind w:left="0"/>
      </w:pPr>
    </w:p>
    <w:p w14:paraId="66280064" w14:textId="77777777" w:rsidR="00BE16A8" w:rsidRDefault="001924EC">
      <w:pPr>
        <w:pStyle w:val="Heading3"/>
        <w:keepNext/>
        <w:kinsoku w:val="0"/>
        <w:overflowPunct w:val="0"/>
        <w:ind w:left="0"/>
      </w:pPr>
      <w:r>
        <w:rPr>
          <w:spacing w:val="-1"/>
        </w:rPr>
        <w:t>N</w:t>
      </w:r>
      <w:r>
        <w:t>ėšt</w:t>
      </w:r>
      <w:r>
        <w:rPr>
          <w:spacing w:val="-3"/>
        </w:rPr>
        <w:t>u</w:t>
      </w:r>
      <w:r>
        <w:t>mas</w:t>
      </w:r>
      <w:r>
        <w:rPr>
          <w:spacing w:val="-2"/>
        </w:rPr>
        <w:t xml:space="preserve"> </w:t>
      </w:r>
      <w:r>
        <w:rPr>
          <w:spacing w:val="1"/>
        </w:rPr>
        <w:t>i</w:t>
      </w:r>
      <w:r>
        <w:t xml:space="preserve">r </w:t>
      </w:r>
      <w:r>
        <w:rPr>
          <w:spacing w:val="-3"/>
        </w:rPr>
        <w:t>ž</w:t>
      </w:r>
      <w:r>
        <w:rPr>
          <w:spacing w:val="1"/>
        </w:rPr>
        <w:t>i</w:t>
      </w:r>
      <w:r>
        <w:rPr>
          <w:spacing w:val="-1"/>
        </w:rPr>
        <w:t>nd</w:t>
      </w:r>
      <w:r>
        <w:rPr>
          <w:spacing w:val="-3"/>
        </w:rPr>
        <w:t>y</w:t>
      </w:r>
      <w:r>
        <w:t xml:space="preserve">mo </w:t>
      </w:r>
      <w:r>
        <w:rPr>
          <w:spacing w:val="-2"/>
        </w:rPr>
        <w:t>l</w:t>
      </w:r>
      <w:r>
        <w:t>a</w:t>
      </w:r>
      <w:r>
        <w:rPr>
          <w:spacing w:val="1"/>
        </w:rPr>
        <w:t>i</w:t>
      </w:r>
      <w:r>
        <w:rPr>
          <w:spacing w:val="-3"/>
        </w:rPr>
        <w:t>k</w:t>
      </w:r>
      <w:r>
        <w:t>otar</w:t>
      </w:r>
      <w:r>
        <w:rPr>
          <w:spacing w:val="-3"/>
        </w:rPr>
        <w:t>p</w:t>
      </w:r>
      <w:r>
        <w:rPr>
          <w:spacing w:val="1"/>
        </w:rPr>
        <w:t>i</w:t>
      </w:r>
      <w:r>
        <w:t>s</w:t>
      </w:r>
    </w:p>
    <w:p w14:paraId="27A3DAE4" w14:textId="77777777" w:rsidR="00BE16A8" w:rsidRDefault="00BE16A8">
      <w:pPr>
        <w:pStyle w:val="BodyText"/>
        <w:keepNext/>
        <w:kinsoku w:val="0"/>
        <w:overflowPunct w:val="0"/>
        <w:ind w:left="0"/>
      </w:pPr>
    </w:p>
    <w:p w14:paraId="54111925" w14:textId="77777777" w:rsidR="00BE16A8" w:rsidRDefault="001924EC">
      <w:pPr>
        <w:numPr>
          <w:ilvl w:val="0"/>
          <w:numId w:val="61"/>
        </w:numPr>
        <w:ind w:left="567" w:hanging="567"/>
      </w:pPr>
      <w:r>
        <w:t>Vartojant AMGEVITA ir mažiausiai 5 mėnesius po paskutiniosios AMGEVITA dozės, turite vartoti tinkamas kontraceptines priemones nėštumui išvengti.</w:t>
      </w:r>
    </w:p>
    <w:p w14:paraId="2EFE82C0" w14:textId="77777777" w:rsidR="00BE16A8" w:rsidRDefault="001924EC">
      <w:pPr>
        <w:numPr>
          <w:ilvl w:val="0"/>
          <w:numId w:val="61"/>
        </w:numPr>
        <w:ind w:left="567" w:hanging="567"/>
      </w:pPr>
      <w:r>
        <w:t>Jeigu esate nėščia, manote, kad galbūt esate nėščia arba planuojate pastoti, tai prieš vartodama šį vaistą pasitarkite su gydytoju.</w:t>
      </w:r>
    </w:p>
    <w:p w14:paraId="74EABF36" w14:textId="77777777" w:rsidR="00BE16A8" w:rsidRDefault="001924EC">
      <w:pPr>
        <w:numPr>
          <w:ilvl w:val="0"/>
          <w:numId w:val="61"/>
        </w:numPr>
        <w:ind w:left="567" w:hanging="567"/>
      </w:pPr>
      <w:r>
        <w:t>Nėštumo metu AMGEVITA vartoti galima, tik jei yra būtina.</w:t>
      </w:r>
    </w:p>
    <w:p w14:paraId="6CB6750C" w14:textId="77777777" w:rsidR="00BE16A8" w:rsidRDefault="001924EC">
      <w:pPr>
        <w:numPr>
          <w:ilvl w:val="0"/>
          <w:numId w:val="61"/>
        </w:numPr>
        <w:ind w:left="567" w:hanging="567"/>
      </w:pPr>
      <w:r>
        <w:t>Remiantis nėščių moterų tyrimu, lyginant nėštumo metu vartojusias AMGEVITA moteris ir tas, kurios sirgo tokia pat liga ir AMGEVITA nevartojo, didesnės apsigimimų rizikos nepastebėta.</w:t>
      </w:r>
    </w:p>
    <w:p w14:paraId="2EB54612" w14:textId="77777777" w:rsidR="00BE16A8" w:rsidRDefault="001924EC">
      <w:pPr>
        <w:numPr>
          <w:ilvl w:val="0"/>
          <w:numId w:val="61"/>
        </w:numPr>
        <w:ind w:left="567" w:hanging="567"/>
      </w:pPr>
      <w:r>
        <w:t>AMGEVITA galima vartoti žindymo laikotarpiu.</w:t>
      </w:r>
    </w:p>
    <w:p w14:paraId="7B4DEBFD" w14:textId="77777777" w:rsidR="00BE16A8" w:rsidRDefault="001924EC">
      <w:pPr>
        <w:numPr>
          <w:ilvl w:val="0"/>
          <w:numId w:val="61"/>
        </w:numPr>
        <w:ind w:left="567" w:hanging="567"/>
      </w:pPr>
      <w:r>
        <w:t>Jeigu vartojote AMGEVITA nėštumo metu, kūdikiui gali būti didesnis infekcijos pavojus.</w:t>
      </w:r>
    </w:p>
    <w:p w14:paraId="776345BD" w14:textId="77777777" w:rsidR="00BE16A8" w:rsidRDefault="001924EC">
      <w:pPr>
        <w:numPr>
          <w:ilvl w:val="0"/>
          <w:numId w:val="61"/>
        </w:numPr>
        <w:ind w:left="567" w:hanging="567"/>
      </w:pPr>
      <w:r>
        <w:t>Svarbu, kad prieš skiepijant kūdikį pasakytumėte kūdikio gydytojams ir kitiems sveikatos priežiūros specialistams, kad nėštumo metu vartojote AMGEVITA. Daugiau informacijos apie vakcinas žr. skyriuje „Įspėjimai ir atsargumo priemonės“.</w:t>
      </w:r>
    </w:p>
    <w:p w14:paraId="3677552D" w14:textId="77777777" w:rsidR="00BE16A8" w:rsidRDefault="00BE16A8">
      <w:pPr>
        <w:kinsoku w:val="0"/>
        <w:overflowPunct w:val="0"/>
      </w:pPr>
    </w:p>
    <w:p w14:paraId="1B0B8062" w14:textId="77777777" w:rsidR="00BE16A8" w:rsidRDefault="001924EC">
      <w:pPr>
        <w:pStyle w:val="Heading3"/>
        <w:keepNext/>
        <w:kinsoku w:val="0"/>
        <w:overflowPunct w:val="0"/>
        <w:ind w:left="0"/>
        <w:rPr>
          <w:b w:val="0"/>
          <w:bCs w:val="0"/>
        </w:rPr>
      </w:pPr>
      <w:r>
        <w:rPr>
          <w:spacing w:val="-1"/>
        </w:rPr>
        <w:t>V</w:t>
      </w:r>
      <w:r>
        <w:t>a</w:t>
      </w:r>
      <w:r>
        <w:rPr>
          <w:spacing w:val="1"/>
        </w:rPr>
        <w:t>i</w:t>
      </w:r>
      <w:r>
        <w:t>ra</w:t>
      </w:r>
      <w:r>
        <w:rPr>
          <w:spacing w:val="-3"/>
        </w:rPr>
        <w:t>v</w:t>
      </w:r>
      <w:r>
        <w:rPr>
          <w:spacing w:val="1"/>
        </w:rPr>
        <w:t>i</w:t>
      </w:r>
      <w:r>
        <w:t>m</w:t>
      </w:r>
      <w:r>
        <w:rPr>
          <w:spacing w:val="-3"/>
        </w:rPr>
        <w:t>a</w:t>
      </w:r>
      <w:r>
        <w:t xml:space="preserve">s </w:t>
      </w:r>
      <w:r>
        <w:rPr>
          <w:spacing w:val="-2"/>
        </w:rPr>
        <w:t>i</w:t>
      </w:r>
      <w:r>
        <w:t xml:space="preserve">r </w:t>
      </w:r>
      <w:r>
        <w:rPr>
          <w:spacing w:val="-2"/>
        </w:rPr>
        <w:t>m</w:t>
      </w:r>
      <w:r>
        <w:t>ec</w:t>
      </w:r>
      <w:r>
        <w:rPr>
          <w:spacing w:val="-1"/>
        </w:rPr>
        <w:t>h</w:t>
      </w:r>
      <w:r>
        <w:t>a</w:t>
      </w:r>
      <w:r>
        <w:rPr>
          <w:spacing w:val="-3"/>
        </w:rPr>
        <w:t>n</w:t>
      </w:r>
      <w:r>
        <w:rPr>
          <w:spacing w:val="1"/>
        </w:rPr>
        <w:t>i</w:t>
      </w:r>
      <w:r>
        <w:rPr>
          <w:spacing w:val="-3"/>
        </w:rPr>
        <w:t>z</w:t>
      </w:r>
      <w:r>
        <w:rPr>
          <w:spacing w:val="-2"/>
        </w:rPr>
        <w:t>m</w:t>
      </w:r>
      <w:r>
        <w:t>ų</w:t>
      </w:r>
      <w:r>
        <w:rPr>
          <w:spacing w:val="-1"/>
        </w:rPr>
        <w:t xml:space="preserve"> </w:t>
      </w:r>
      <w:r>
        <w:t>va</w:t>
      </w:r>
      <w:r>
        <w:rPr>
          <w:spacing w:val="1"/>
        </w:rPr>
        <w:t>l</w:t>
      </w:r>
      <w:r>
        <w:rPr>
          <w:spacing w:val="-1"/>
        </w:rPr>
        <w:t>d</w:t>
      </w:r>
      <w:r>
        <w:rPr>
          <w:spacing w:val="-3"/>
        </w:rPr>
        <w:t>y</w:t>
      </w:r>
      <w:r>
        <w:t>mas</w:t>
      </w:r>
    </w:p>
    <w:p w14:paraId="2348EBB2" w14:textId="77777777" w:rsidR="00BE16A8" w:rsidRDefault="00BE16A8">
      <w:pPr>
        <w:keepNext/>
        <w:kinsoku w:val="0"/>
        <w:overflowPunct w:val="0"/>
      </w:pPr>
    </w:p>
    <w:p w14:paraId="3F86D911" w14:textId="77777777" w:rsidR="00BE16A8" w:rsidRDefault="001924EC">
      <w:pPr>
        <w:pStyle w:val="BodyText"/>
        <w:keepNext/>
        <w:kinsoku w:val="0"/>
        <w:overflowPunct w:val="0"/>
        <w:ind w:left="0"/>
      </w:pPr>
      <w:r>
        <w:rPr>
          <w:spacing w:val="-1"/>
        </w:rPr>
        <w:t>AMGEVITA</w:t>
      </w:r>
      <w:r>
        <w:t xml:space="preserve"> </w:t>
      </w:r>
      <w:r>
        <w:rPr>
          <w:spacing w:val="-3"/>
        </w:rPr>
        <w:t>g</w:t>
      </w:r>
      <w:r>
        <w:t>a</w:t>
      </w:r>
      <w:r>
        <w:rPr>
          <w:spacing w:val="1"/>
        </w:rPr>
        <w:t>l</w:t>
      </w:r>
      <w:r>
        <w:t>i</w:t>
      </w:r>
      <w:r>
        <w:rPr>
          <w:spacing w:val="1"/>
        </w:rPr>
        <w:t xml:space="preserve"> </w:t>
      </w:r>
      <w:r>
        <w:t>ne</w:t>
      </w:r>
      <w:r>
        <w:rPr>
          <w:spacing w:val="-3"/>
        </w:rPr>
        <w:t>ž</w:t>
      </w:r>
      <w:r>
        <w:t>y</w:t>
      </w:r>
      <w:r>
        <w:rPr>
          <w:spacing w:val="-4"/>
        </w:rPr>
        <w:t>m</w:t>
      </w:r>
      <w:r>
        <w:rPr>
          <w:spacing w:val="1"/>
        </w:rPr>
        <w:t>i</w:t>
      </w:r>
      <w:r>
        <w:t>ai</w:t>
      </w:r>
      <w:r>
        <w:rPr>
          <w:spacing w:val="1"/>
        </w:rPr>
        <w:t xml:space="preserve"> </w:t>
      </w:r>
      <w:r>
        <w:t>pa</w:t>
      </w:r>
      <w:r>
        <w:rPr>
          <w:spacing w:val="-3"/>
        </w:rPr>
        <w:t>v</w:t>
      </w:r>
      <w:r>
        <w:t>e</w:t>
      </w:r>
      <w:r>
        <w:rPr>
          <w:spacing w:val="-2"/>
        </w:rPr>
        <w:t>i</w:t>
      </w:r>
      <w:r>
        <w:rPr>
          <w:spacing w:val="-3"/>
        </w:rPr>
        <w:t>k</w:t>
      </w:r>
      <w:r>
        <w:rPr>
          <w:spacing w:val="1"/>
        </w:rPr>
        <w:t>t</w:t>
      </w:r>
      <w:r>
        <w:t>i</w:t>
      </w:r>
      <w:r>
        <w:rPr>
          <w:spacing w:val="1"/>
        </w:rPr>
        <w:t xml:space="preserve"> </w:t>
      </w:r>
      <w:r>
        <w:rPr>
          <w:spacing w:val="-3"/>
        </w:rPr>
        <w:t>g</w:t>
      </w:r>
      <w:r>
        <w:t>eb</w:t>
      </w:r>
      <w:r>
        <w:rPr>
          <w:spacing w:val="-3"/>
        </w:rPr>
        <w:t>ė</w:t>
      </w:r>
      <w:r>
        <w:rPr>
          <w:spacing w:val="3"/>
        </w:rPr>
        <w:t>j</w:t>
      </w:r>
      <w:r>
        <w:rPr>
          <w:spacing w:val="1"/>
        </w:rPr>
        <w:t>i</w:t>
      </w:r>
      <w:r>
        <w:rPr>
          <w:spacing w:val="-4"/>
        </w:rPr>
        <w:t>m</w:t>
      </w:r>
      <w:r>
        <w:t xml:space="preserve">ą </w:t>
      </w:r>
      <w:r>
        <w:rPr>
          <w:spacing w:val="-3"/>
        </w:rPr>
        <w:t>v</w:t>
      </w:r>
      <w:r>
        <w:t>a</w:t>
      </w:r>
      <w:r>
        <w:rPr>
          <w:spacing w:val="1"/>
        </w:rPr>
        <w:t>i</w:t>
      </w:r>
      <w:r>
        <w:t>ru</w:t>
      </w:r>
      <w:r>
        <w:rPr>
          <w:spacing w:val="-3"/>
        </w:rPr>
        <w:t>o</w:t>
      </w:r>
      <w:r>
        <w:rPr>
          <w:spacing w:val="1"/>
        </w:rPr>
        <w:t>ti</w:t>
      </w:r>
      <w:r>
        <w:t xml:space="preserve">, </w:t>
      </w:r>
      <w:r>
        <w:rPr>
          <w:spacing w:val="-3"/>
        </w:rPr>
        <w:t>v</w:t>
      </w:r>
      <w:r>
        <w:t>a</w:t>
      </w:r>
      <w:r>
        <w:rPr>
          <w:spacing w:val="-3"/>
        </w:rPr>
        <w:t>ž</w:t>
      </w:r>
      <w:r>
        <w:rPr>
          <w:spacing w:val="1"/>
        </w:rPr>
        <w:t>i</w:t>
      </w:r>
      <w:r>
        <w:rPr>
          <w:spacing w:val="-3"/>
        </w:rPr>
        <w:t>u</w:t>
      </w:r>
      <w:r>
        <w:t>o</w:t>
      </w:r>
      <w:r>
        <w:rPr>
          <w:spacing w:val="1"/>
        </w:rPr>
        <w:t>t</w:t>
      </w:r>
      <w:r>
        <w:t>i</w:t>
      </w:r>
      <w:r>
        <w:rPr>
          <w:spacing w:val="1"/>
        </w:rPr>
        <w:t xml:space="preserve"> </w:t>
      </w:r>
      <w:r>
        <w:t>d</w:t>
      </w:r>
      <w:r>
        <w:rPr>
          <w:spacing w:val="-3"/>
        </w:rPr>
        <w:t>v</w:t>
      </w:r>
      <w:r>
        <w:rPr>
          <w:spacing w:val="-2"/>
        </w:rPr>
        <w:t>i</w:t>
      </w:r>
      <w:r>
        <w:t>ra</w:t>
      </w:r>
      <w:r>
        <w:rPr>
          <w:spacing w:val="-3"/>
        </w:rPr>
        <w:t>č</w:t>
      </w:r>
      <w:r>
        <w:rPr>
          <w:spacing w:val="1"/>
        </w:rPr>
        <w:t>i</w:t>
      </w:r>
      <w:r>
        <w:t xml:space="preserve">u </w:t>
      </w:r>
      <w:r>
        <w:rPr>
          <w:spacing w:val="-3"/>
        </w:rPr>
        <w:t>a</w:t>
      </w:r>
      <w:r>
        <w:t>r</w:t>
      </w:r>
      <w:r>
        <w:rPr>
          <w:spacing w:val="1"/>
        </w:rPr>
        <w:t xml:space="preserve"> </w:t>
      </w:r>
      <w:r>
        <w:rPr>
          <w:spacing w:val="-3"/>
        </w:rPr>
        <w:t>v</w:t>
      </w:r>
      <w:r>
        <w:t>a</w:t>
      </w:r>
      <w:r>
        <w:rPr>
          <w:spacing w:val="1"/>
        </w:rPr>
        <w:t>l</w:t>
      </w:r>
      <w:r>
        <w:t>d</w:t>
      </w:r>
      <w:r>
        <w:rPr>
          <w:spacing w:val="-3"/>
        </w:rPr>
        <w:t>y</w:t>
      </w:r>
      <w:r>
        <w:rPr>
          <w:spacing w:val="1"/>
        </w:rPr>
        <w:t>t</w:t>
      </w:r>
      <w:r>
        <w:t>i</w:t>
      </w:r>
      <w:r>
        <w:rPr>
          <w:spacing w:val="1"/>
        </w:rPr>
        <w:t xml:space="preserve"> </w:t>
      </w:r>
      <w:r>
        <w:rPr>
          <w:spacing w:val="-4"/>
        </w:rPr>
        <w:t>m</w:t>
      </w:r>
      <w:r>
        <w:t>ec</w:t>
      </w:r>
      <w:r>
        <w:rPr>
          <w:spacing w:val="-3"/>
        </w:rPr>
        <w:t>h</w:t>
      </w:r>
      <w:r>
        <w:t>an</w:t>
      </w:r>
      <w:r>
        <w:rPr>
          <w:spacing w:val="1"/>
        </w:rPr>
        <w:t>i</w:t>
      </w:r>
      <w:r>
        <w:rPr>
          <w:spacing w:val="-3"/>
        </w:rPr>
        <w:t>z</w:t>
      </w:r>
      <w:r>
        <w:rPr>
          <w:spacing w:val="-4"/>
        </w:rPr>
        <w:t>m</w:t>
      </w:r>
      <w:r>
        <w:t xml:space="preserve">us. </w:t>
      </w:r>
      <w:r>
        <w:rPr>
          <w:spacing w:val="2"/>
        </w:rPr>
        <w:t>J</w:t>
      </w:r>
      <w:r>
        <w:t>a</w:t>
      </w:r>
      <w:r>
        <w:rPr>
          <w:spacing w:val="-3"/>
        </w:rPr>
        <w:t>u</w:t>
      </w:r>
      <w:r>
        <w:t>s</w:t>
      </w:r>
      <w:r>
        <w:rPr>
          <w:spacing w:val="-4"/>
        </w:rPr>
        <w:t>m</w:t>
      </w:r>
      <w:r>
        <w:t xml:space="preserve">as, </w:t>
      </w:r>
      <w:r>
        <w:rPr>
          <w:spacing w:val="-3"/>
        </w:rPr>
        <w:t>k</w:t>
      </w:r>
      <w:r>
        <w:t>ad su</w:t>
      </w:r>
      <w:r>
        <w:rPr>
          <w:spacing w:val="-3"/>
        </w:rPr>
        <w:t>k</w:t>
      </w:r>
      <w:r>
        <w:t>asi</w:t>
      </w:r>
      <w:r>
        <w:rPr>
          <w:spacing w:val="1"/>
        </w:rPr>
        <w:t xml:space="preserve"> </w:t>
      </w:r>
      <w:r>
        <w:rPr>
          <w:spacing w:val="-3"/>
        </w:rPr>
        <w:t>k</w:t>
      </w:r>
      <w:r>
        <w:t>a</w:t>
      </w:r>
      <w:r>
        <w:rPr>
          <w:spacing w:val="-4"/>
        </w:rPr>
        <w:t>m</w:t>
      </w:r>
      <w:r>
        <w:t>bar</w:t>
      </w:r>
      <w:r>
        <w:rPr>
          <w:spacing w:val="-3"/>
        </w:rPr>
        <w:t>y</w:t>
      </w:r>
      <w:r>
        <w:t xml:space="preserve">s (vertigo), </w:t>
      </w:r>
      <w:r>
        <w:rPr>
          <w:spacing w:val="1"/>
        </w:rPr>
        <w:t>i</w:t>
      </w:r>
      <w:r>
        <w:t>r</w:t>
      </w:r>
      <w:r>
        <w:rPr>
          <w:spacing w:val="1"/>
        </w:rPr>
        <w:t xml:space="preserve"> </w:t>
      </w:r>
      <w:r>
        <w:t>re</w:t>
      </w:r>
      <w:r>
        <w:rPr>
          <w:spacing w:val="-3"/>
        </w:rPr>
        <w:t>g</w:t>
      </w:r>
      <w:r>
        <w:t>os s</w:t>
      </w:r>
      <w:r>
        <w:rPr>
          <w:spacing w:val="-3"/>
        </w:rPr>
        <w:t>u</w:t>
      </w:r>
      <w:r>
        <w:rPr>
          <w:spacing w:val="1"/>
        </w:rPr>
        <w:t>t</w:t>
      </w:r>
      <w:r>
        <w:rPr>
          <w:spacing w:val="-2"/>
        </w:rPr>
        <w:t>r</w:t>
      </w:r>
      <w:r>
        <w:rPr>
          <w:spacing w:val="1"/>
        </w:rPr>
        <w:t>i</w:t>
      </w:r>
      <w:r>
        <w:rPr>
          <w:spacing w:val="-3"/>
        </w:rPr>
        <w:t>k</w:t>
      </w:r>
      <w:r>
        <w:rPr>
          <w:spacing w:val="1"/>
        </w:rPr>
        <w:t>i</w:t>
      </w:r>
      <w:r>
        <w:rPr>
          <w:spacing w:val="-4"/>
        </w:rPr>
        <w:t>m</w:t>
      </w:r>
      <w:r>
        <w:t>ai</w:t>
      </w:r>
      <w:r>
        <w:rPr>
          <w:spacing w:val="1"/>
        </w:rPr>
        <w:t xml:space="preserve"> </w:t>
      </w:r>
      <w:r>
        <w:rPr>
          <w:spacing w:val="-3"/>
        </w:rPr>
        <w:t>g</w:t>
      </w:r>
      <w:r>
        <w:t>a</w:t>
      </w:r>
      <w:r>
        <w:rPr>
          <w:spacing w:val="1"/>
        </w:rPr>
        <w:t>l</w:t>
      </w:r>
      <w:r>
        <w:t>i</w:t>
      </w:r>
      <w:r>
        <w:rPr>
          <w:spacing w:val="1"/>
        </w:rPr>
        <w:t xml:space="preserve"> </w:t>
      </w:r>
      <w:r>
        <w:t>a</w:t>
      </w:r>
      <w:r>
        <w:rPr>
          <w:spacing w:val="-2"/>
        </w:rPr>
        <w:t>t</w:t>
      </w:r>
      <w:r>
        <w:t>s</w:t>
      </w:r>
      <w:r>
        <w:rPr>
          <w:spacing w:val="-2"/>
        </w:rPr>
        <w:t>i</w:t>
      </w:r>
      <w:r>
        <w:t>ra</w:t>
      </w:r>
      <w:r>
        <w:rPr>
          <w:spacing w:val="-2"/>
        </w:rPr>
        <w:t>s</w:t>
      </w:r>
      <w:r>
        <w:rPr>
          <w:spacing w:val="1"/>
        </w:rPr>
        <w:t>t</w:t>
      </w:r>
      <w:r>
        <w:t>i</w:t>
      </w:r>
      <w:r>
        <w:rPr>
          <w:spacing w:val="-2"/>
        </w:rPr>
        <w:t xml:space="preserve"> </w:t>
      </w:r>
      <w:r>
        <w:rPr>
          <w:spacing w:val="-3"/>
        </w:rPr>
        <w:t>p</w:t>
      </w:r>
      <w:r>
        <w:t>a</w:t>
      </w:r>
      <w:r>
        <w:rPr>
          <w:spacing w:val="-3"/>
        </w:rPr>
        <w:t>v</w:t>
      </w:r>
      <w:r>
        <w:t>ar</w:t>
      </w:r>
      <w:r>
        <w:rPr>
          <w:spacing w:val="1"/>
        </w:rPr>
        <w:t>t</w:t>
      </w:r>
      <w:r>
        <w:rPr>
          <w:spacing w:val="-3"/>
        </w:rPr>
        <w:t>o</w:t>
      </w:r>
      <w:r>
        <w:rPr>
          <w:spacing w:val="1"/>
        </w:rPr>
        <w:t>j</w:t>
      </w:r>
      <w:r>
        <w:t xml:space="preserve">us </w:t>
      </w:r>
      <w:r>
        <w:rPr>
          <w:spacing w:val="-1"/>
        </w:rPr>
        <w:t>AMGEVITA</w:t>
      </w:r>
      <w:r>
        <w:t>.</w:t>
      </w:r>
    </w:p>
    <w:p w14:paraId="33422D01" w14:textId="77777777" w:rsidR="00BE16A8" w:rsidRDefault="00BE16A8">
      <w:pPr>
        <w:pStyle w:val="BodyText"/>
        <w:kinsoku w:val="0"/>
        <w:overflowPunct w:val="0"/>
        <w:ind w:left="0"/>
      </w:pPr>
    </w:p>
    <w:p w14:paraId="0CC55250" w14:textId="77777777" w:rsidR="00BE16A8" w:rsidRDefault="001924EC">
      <w:pPr>
        <w:pStyle w:val="BodyText"/>
        <w:keepNext/>
        <w:kinsoku w:val="0"/>
        <w:overflowPunct w:val="0"/>
        <w:ind w:left="0"/>
        <w:rPr>
          <w:b/>
        </w:rPr>
      </w:pPr>
      <w:r>
        <w:rPr>
          <w:b/>
        </w:rPr>
        <w:t>AMGEVITA sudėtyje yra natrio.</w:t>
      </w:r>
    </w:p>
    <w:p w14:paraId="08F37D77" w14:textId="77777777" w:rsidR="00BE16A8" w:rsidRDefault="00BE16A8">
      <w:pPr>
        <w:pStyle w:val="BodyText"/>
        <w:keepNext/>
        <w:kinsoku w:val="0"/>
        <w:overflowPunct w:val="0"/>
        <w:ind w:left="0"/>
      </w:pPr>
    </w:p>
    <w:p w14:paraId="0020ECC4" w14:textId="77777777" w:rsidR="00BE16A8" w:rsidRDefault="001924EC">
      <w:r>
        <w:t>Šio vaisto 0,8 ml dozėje yra mažiau kaip 1 mmol (23 mg) natrio, t. y. jis beveik neturi reikšmės.</w:t>
      </w:r>
    </w:p>
    <w:p w14:paraId="0A27C6F7" w14:textId="77777777" w:rsidR="00BE16A8" w:rsidRDefault="00BE16A8"/>
    <w:p w14:paraId="3308A835" w14:textId="77777777" w:rsidR="00BE16A8" w:rsidRDefault="00BE16A8"/>
    <w:p w14:paraId="6E29BD21" w14:textId="77777777" w:rsidR="00BE16A8" w:rsidRDefault="001924EC">
      <w:pPr>
        <w:pStyle w:val="Heading3"/>
        <w:numPr>
          <w:ilvl w:val="0"/>
          <w:numId w:val="77"/>
        </w:numPr>
        <w:tabs>
          <w:tab w:val="left" w:pos="567"/>
        </w:tabs>
        <w:kinsoku w:val="0"/>
        <w:overflowPunct w:val="0"/>
        <w:ind w:left="0" w:firstLine="0"/>
        <w:rPr>
          <w:b w:val="0"/>
          <w:bCs w:val="0"/>
        </w:rPr>
      </w:pPr>
      <w:r>
        <w:rPr>
          <w:spacing w:val="1"/>
        </w:rPr>
        <w:t>K</w:t>
      </w:r>
      <w:r>
        <w:t>a</w:t>
      </w:r>
      <w:r>
        <w:rPr>
          <w:spacing w:val="1"/>
        </w:rPr>
        <w:t>i</w:t>
      </w:r>
      <w:r>
        <w:t>p</w:t>
      </w:r>
      <w:r>
        <w:rPr>
          <w:spacing w:val="-3"/>
        </w:rPr>
        <w:t xml:space="preserve"> </w:t>
      </w:r>
      <w:r>
        <w:t>va</w:t>
      </w:r>
      <w:r>
        <w:rPr>
          <w:spacing w:val="-3"/>
        </w:rPr>
        <w:t>r</w:t>
      </w:r>
      <w:r>
        <w:t>to</w:t>
      </w:r>
      <w:r>
        <w:rPr>
          <w:spacing w:val="-2"/>
        </w:rPr>
        <w:t>t</w:t>
      </w:r>
      <w:r>
        <w:t>i</w:t>
      </w:r>
      <w:r>
        <w:rPr>
          <w:spacing w:val="-2"/>
        </w:rPr>
        <w:t xml:space="preserve"> </w:t>
      </w:r>
      <w:r>
        <w:rPr>
          <w:spacing w:val="1"/>
        </w:rPr>
        <w:t>AMGEVITA</w:t>
      </w:r>
    </w:p>
    <w:p w14:paraId="52497B4F" w14:textId="77777777" w:rsidR="00BE16A8" w:rsidRDefault="00BE16A8">
      <w:pPr>
        <w:kinsoku w:val="0"/>
        <w:overflowPunct w:val="0"/>
      </w:pPr>
    </w:p>
    <w:p w14:paraId="680C5F89" w14:textId="77777777" w:rsidR="00BE16A8" w:rsidRDefault="001924EC">
      <w:pPr>
        <w:pStyle w:val="BodyText"/>
        <w:kinsoku w:val="0"/>
        <w:overflowPunct w:val="0"/>
        <w:ind w:left="0"/>
      </w:pPr>
      <w:r>
        <w:rPr>
          <w:spacing w:val="1"/>
        </w:rPr>
        <w:t>V</w:t>
      </w:r>
      <w:r>
        <w:rPr>
          <w:spacing w:val="-2"/>
        </w:rPr>
        <w:t>i</w:t>
      </w:r>
      <w:r>
        <w:t>sada</w:t>
      </w:r>
      <w:r>
        <w:rPr>
          <w:spacing w:val="-2"/>
        </w:rPr>
        <w:t xml:space="preserve"> </w:t>
      </w:r>
      <w:r>
        <w:rPr>
          <w:spacing w:val="-3"/>
        </w:rPr>
        <w:t>v</w:t>
      </w:r>
      <w:r>
        <w:t>ar</w:t>
      </w:r>
      <w:r>
        <w:rPr>
          <w:spacing w:val="1"/>
        </w:rPr>
        <w:t>t</w:t>
      </w:r>
      <w:r>
        <w:t>o</w:t>
      </w:r>
      <w:r>
        <w:rPr>
          <w:spacing w:val="-3"/>
        </w:rPr>
        <w:t>k</w:t>
      </w:r>
      <w:r>
        <w:rPr>
          <w:spacing w:val="1"/>
        </w:rPr>
        <w:t>i</w:t>
      </w:r>
      <w:r>
        <w:rPr>
          <w:spacing w:val="-2"/>
        </w:rPr>
        <w:t>t</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2"/>
        </w:rPr>
        <w:t>ti</w:t>
      </w:r>
      <w:r>
        <w:rPr>
          <w:spacing w:val="-3"/>
        </w:rPr>
        <w:t>k</w:t>
      </w:r>
      <w:r>
        <w:t>s</w:t>
      </w:r>
      <w:r>
        <w:rPr>
          <w:spacing w:val="1"/>
        </w:rPr>
        <w:t>li</w:t>
      </w:r>
      <w:r>
        <w:t>ai,</w:t>
      </w:r>
      <w:r>
        <w:rPr>
          <w:spacing w:val="1"/>
        </w:rPr>
        <w:t xml:space="preserve"> </w:t>
      </w:r>
      <w:r>
        <w:rPr>
          <w:spacing w:val="-3"/>
        </w:rPr>
        <w:t>k</w:t>
      </w:r>
      <w:r>
        <w:t>a</w:t>
      </w:r>
      <w:r>
        <w:rPr>
          <w:spacing w:val="-2"/>
        </w:rPr>
        <w:t>i</w:t>
      </w:r>
      <w:r>
        <w:t>p n</w:t>
      </w:r>
      <w:r>
        <w:rPr>
          <w:spacing w:val="-3"/>
        </w:rPr>
        <w:t>u</w:t>
      </w:r>
      <w:r>
        <w:t xml:space="preserve">rodė </w:t>
      </w:r>
      <w:r>
        <w:rPr>
          <w:spacing w:val="-3"/>
        </w:rPr>
        <w:t>gy</w:t>
      </w:r>
      <w:r>
        <w:t>d</w:t>
      </w:r>
      <w:r>
        <w:rPr>
          <w:spacing w:val="-3"/>
        </w:rPr>
        <w:t>y</w:t>
      </w:r>
      <w:r>
        <w:rPr>
          <w:spacing w:val="1"/>
        </w:rPr>
        <w:t>t</w:t>
      </w:r>
      <w:r>
        <w:t>o</w:t>
      </w:r>
      <w:r>
        <w:rPr>
          <w:spacing w:val="3"/>
        </w:rPr>
        <w:t>j</w:t>
      </w:r>
      <w:r>
        <w:rPr>
          <w:spacing w:val="-3"/>
        </w:rPr>
        <w:t>a</w:t>
      </w:r>
      <w:r>
        <w:t>s 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as.</w:t>
      </w:r>
      <w:r>
        <w:rPr>
          <w:spacing w:val="-3"/>
        </w:rPr>
        <w:t xml:space="preserve"> </w:t>
      </w:r>
      <w:r>
        <w:t>Je</w:t>
      </w:r>
      <w:r>
        <w:rPr>
          <w:spacing w:val="1"/>
        </w:rPr>
        <w:t>i</w:t>
      </w:r>
      <w:r>
        <w:rPr>
          <w:spacing w:val="-3"/>
        </w:rPr>
        <w:t>g</w:t>
      </w:r>
      <w:r>
        <w:t xml:space="preserve">u </w:t>
      </w:r>
      <w:r>
        <w:rPr>
          <w:spacing w:val="-3"/>
        </w:rPr>
        <w:t>a</w:t>
      </w:r>
      <w:r>
        <w:t>b</w:t>
      </w:r>
      <w:r>
        <w:rPr>
          <w:spacing w:val="-3"/>
        </w:rPr>
        <w:t>e</w:t>
      </w:r>
      <w:r>
        <w:rPr>
          <w:spacing w:val="3"/>
        </w:rPr>
        <w:t>j</w:t>
      </w:r>
      <w:r>
        <w:rPr>
          <w:spacing w:val="-3"/>
        </w:rPr>
        <w:t>o</w:t>
      </w:r>
      <w:r>
        <w:rPr>
          <w:spacing w:val="1"/>
        </w:rPr>
        <w:t>j</w:t>
      </w:r>
      <w:r>
        <w:rPr>
          <w:spacing w:val="-3"/>
        </w:rPr>
        <w:t>a</w:t>
      </w:r>
      <w:r>
        <w:rPr>
          <w:spacing w:val="1"/>
        </w:rPr>
        <w:t>t</w:t>
      </w:r>
      <w:r>
        <w:t xml:space="preserve">e, </w:t>
      </w:r>
      <w:r>
        <w:rPr>
          <w:spacing w:val="-3"/>
        </w:rPr>
        <w:t>k</w:t>
      </w:r>
      <w:r>
        <w:t>re</w:t>
      </w:r>
      <w:r>
        <w:rPr>
          <w:spacing w:val="-2"/>
        </w:rPr>
        <w:t>i</w:t>
      </w:r>
      <w:r>
        <w:t>p</w:t>
      </w:r>
      <w:r>
        <w:rPr>
          <w:spacing w:val="-3"/>
        </w:rPr>
        <w:t>k</w:t>
      </w:r>
      <w:r>
        <w:rPr>
          <w:spacing w:val="1"/>
        </w:rPr>
        <w:t>it</w:t>
      </w:r>
      <w:r>
        <w:rPr>
          <w:spacing w:val="-3"/>
        </w:rPr>
        <w:t>ė</w:t>
      </w:r>
      <w:r>
        <w:t>s į g</w:t>
      </w:r>
      <w:r>
        <w:rPr>
          <w:spacing w:val="-3"/>
        </w:rPr>
        <w:t>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t>s</w:t>
      </w:r>
      <w:r>
        <w:rPr>
          <w:spacing w:val="-2"/>
        </w:rPr>
        <w:t>t</w:t>
      </w:r>
      <w:r>
        <w:rPr>
          <w:spacing w:val="1"/>
        </w:rPr>
        <w:t>i</w:t>
      </w:r>
      <w:r>
        <w:rPr>
          <w:spacing w:val="-3"/>
        </w:rPr>
        <w:t>n</w:t>
      </w:r>
      <w:r>
        <w:rPr>
          <w:spacing w:val="1"/>
        </w:rPr>
        <w:t>i</w:t>
      </w:r>
      <w:r>
        <w:t>n</w:t>
      </w:r>
      <w:r>
        <w:rPr>
          <w:spacing w:val="-3"/>
        </w:rPr>
        <w:t>k</w:t>
      </w:r>
      <w:r>
        <w:t>ą.</w:t>
      </w:r>
    </w:p>
    <w:p w14:paraId="3DBA02CE" w14:textId="77777777" w:rsidR="00BE16A8" w:rsidRDefault="00BE16A8">
      <w:pPr>
        <w:kinsoku w:val="0"/>
        <w:overflowPunct w:val="0"/>
      </w:pPr>
    </w:p>
    <w:p w14:paraId="240A723A" w14:textId="77777777" w:rsidR="00BE16A8" w:rsidRDefault="001924EC">
      <w:pPr>
        <w:pStyle w:val="BodyText"/>
        <w:keepNext/>
        <w:keepLines/>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re</w:t>
      </w:r>
      <w:r>
        <w:rPr>
          <w:spacing w:val="-3"/>
          <w:u w:val="single"/>
        </w:rPr>
        <w:t>u</w:t>
      </w:r>
      <w:r>
        <w:rPr>
          <w:spacing w:val="-4"/>
          <w:u w:val="single"/>
        </w:rPr>
        <w:t>m</w:t>
      </w:r>
      <w:r>
        <w:rPr>
          <w:u w:val="single"/>
        </w:rPr>
        <w:t>a</w:t>
      </w:r>
      <w:r>
        <w:rPr>
          <w:spacing w:val="1"/>
          <w:u w:val="single"/>
        </w:rPr>
        <w:t>t</w:t>
      </w:r>
      <w:r>
        <w:rPr>
          <w:u w:val="single"/>
        </w:rPr>
        <w:t>o</w:t>
      </w:r>
      <w:r>
        <w:rPr>
          <w:spacing w:val="1"/>
          <w:u w:val="single"/>
        </w:rPr>
        <w:t>i</w:t>
      </w:r>
      <w:r>
        <w:rPr>
          <w:u w:val="single"/>
        </w:rPr>
        <w:t>d</w:t>
      </w:r>
      <w:r>
        <w:rPr>
          <w:spacing w:val="1"/>
          <w:u w:val="single"/>
        </w:rPr>
        <w:t>i</w:t>
      </w:r>
      <w:r>
        <w:rPr>
          <w:spacing w:val="-3"/>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p</w:t>
      </w:r>
      <w:r>
        <w:rPr>
          <w:u w:val="single"/>
        </w:rPr>
        <w:t>so</w:t>
      </w:r>
      <w:r>
        <w:rPr>
          <w:spacing w:val="-2"/>
          <w:u w:val="single"/>
        </w:rPr>
        <w:t>r</w:t>
      </w:r>
      <w:r>
        <w:rPr>
          <w:spacing w:val="1"/>
          <w:u w:val="single"/>
        </w:rPr>
        <w:t>i</w:t>
      </w:r>
      <w:r>
        <w:rPr>
          <w:u w:val="single"/>
        </w:rPr>
        <w:t>a</w:t>
      </w:r>
      <w:r>
        <w:rPr>
          <w:spacing w:val="-3"/>
          <w:u w:val="single"/>
        </w:rPr>
        <w:t>z</w:t>
      </w:r>
      <w:r>
        <w:rPr>
          <w:spacing w:val="-2"/>
          <w:u w:val="single"/>
        </w:rPr>
        <w:t>i</w:t>
      </w:r>
      <w:r>
        <w:rPr>
          <w:u w:val="single"/>
        </w:rPr>
        <w:t>n</w:t>
      </w:r>
      <w:r>
        <w:rPr>
          <w:spacing w:val="1"/>
          <w:u w:val="single"/>
        </w:rPr>
        <w:t>i</w:t>
      </w:r>
      <w:r>
        <w:rPr>
          <w:u w:val="single"/>
        </w:rPr>
        <w:t xml:space="preserve">u </w:t>
      </w:r>
      <w:r>
        <w:rPr>
          <w:spacing w:val="-3"/>
          <w:u w:val="single"/>
        </w:rPr>
        <w:t>a</w:t>
      </w:r>
      <w:r>
        <w:rPr>
          <w:u w:val="single"/>
        </w:rPr>
        <w:t>r</w:t>
      </w:r>
      <w:r>
        <w:rPr>
          <w:spacing w:val="-2"/>
          <w:u w:val="single"/>
        </w:rPr>
        <w:t>t</w:t>
      </w:r>
      <w:r>
        <w:rPr>
          <w:u w:val="single"/>
        </w:rPr>
        <w:t>r</w:t>
      </w:r>
      <w:r>
        <w:rPr>
          <w:spacing w:val="-2"/>
          <w:u w:val="single"/>
        </w:rPr>
        <w:t>i</w:t>
      </w:r>
      <w:r>
        <w:rPr>
          <w:spacing w:val="1"/>
          <w:u w:val="single"/>
        </w:rPr>
        <w:t>t</w:t>
      </w:r>
      <w:r>
        <w:rPr>
          <w:u w:val="single"/>
        </w:rPr>
        <w:t xml:space="preserve">u, </w:t>
      </w:r>
      <w:r>
        <w:rPr>
          <w:spacing w:val="-3"/>
          <w:u w:val="single"/>
        </w:rPr>
        <w:t>a</w:t>
      </w:r>
      <w:r>
        <w:rPr>
          <w:u w:val="single"/>
        </w:rPr>
        <w:t>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3"/>
          <w:u w:val="single"/>
        </w:rPr>
        <w:t>j</w:t>
      </w:r>
      <w:r>
        <w:rPr>
          <w:spacing w:val="-3"/>
          <w:u w:val="single"/>
        </w:rPr>
        <w:t>a</w:t>
      </w:r>
      <w:r>
        <w:rPr>
          <w:u w:val="single"/>
        </w:rPr>
        <w:t>nč</w:t>
      </w:r>
      <w:r>
        <w:rPr>
          <w:spacing w:val="-2"/>
          <w:u w:val="single"/>
        </w:rPr>
        <w:t>i</w:t>
      </w:r>
      <w:r>
        <w:rPr>
          <w:u w:val="single"/>
        </w:rPr>
        <w:t>u spon</w:t>
      </w:r>
      <w:r>
        <w:rPr>
          <w:spacing w:val="-3"/>
          <w:u w:val="single"/>
        </w:rPr>
        <w:t>d</w:t>
      </w:r>
      <w:r>
        <w:rPr>
          <w:spacing w:val="1"/>
          <w:u w:val="single"/>
        </w:rPr>
        <w:t>i</w:t>
      </w:r>
      <w:r>
        <w:rPr>
          <w:spacing w:val="-2"/>
          <w:u w:val="single"/>
        </w:rPr>
        <w:t>l</w:t>
      </w:r>
      <w:r>
        <w:rPr>
          <w:spacing w:val="1"/>
          <w:u w:val="single"/>
        </w:rPr>
        <w:t>it</w:t>
      </w:r>
      <w:r>
        <w:rPr>
          <w:u w:val="single"/>
        </w:rPr>
        <w:t>u ar</w:t>
      </w:r>
      <w:r>
        <w:rPr>
          <w:spacing w:val="-3"/>
          <w:u w:val="single"/>
        </w:rPr>
        <w:t>b</w:t>
      </w:r>
      <w:r>
        <w:rPr>
          <w:u w:val="single"/>
        </w:rPr>
        <w:t>a a</w:t>
      </w:r>
      <w:r>
        <w:rPr>
          <w:spacing w:val="-2"/>
          <w:u w:val="single"/>
        </w:rPr>
        <w:t>š</w:t>
      </w:r>
      <w:r>
        <w:rPr>
          <w:spacing w:val="1"/>
          <w:u w:val="single"/>
        </w:rPr>
        <w:t>i</w:t>
      </w:r>
      <w:r>
        <w:rPr>
          <w:spacing w:val="-3"/>
          <w:u w:val="single"/>
        </w:rPr>
        <w:t>n</w:t>
      </w:r>
      <w:r>
        <w:rPr>
          <w:spacing w:val="1"/>
          <w:u w:val="single"/>
        </w:rPr>
        <w:t>i</w:t>
      </w:r>
      <w:r>
        <w:rPr>
          <w:u w:val="single"/>
        </w:rPr>
        <w:t>u spon</w:t>
      </w:r>
      <w:r>
        <w:rPr>
          <w:spacing w:val="-3"/>
          <w:u w:val="single"/>
        </w:rPr>
        <w:t>d</w:t>
      </w:r>
      <w:r>
        <w:rPr>
          <w:spacing w:val="1"/>
          <w:u w:val="single"/>
        </w:rPr>
        <w:t>il</w:t>
      </w:r>
      <w:r>
        <w:rPr>
          <w:spacing w:val="-3"/>
          <w:u w:val="single"/>
        </w:rPr>
        <w:t>o</w:t>
      </w:r>
      <w:r>
        <w:rPr>
          <w:u w:val="single"/>
        </w:rPr>
        <w:t>a</w:t>
      </w:r>
      <w:r>
        <w:rPr>
          <w:spacing w:val="-2"/>
          <w:u w:val="single"/>
        </w:rPr>
        <w:t>r</w:t>
      </w:r>
      <w:r>
        <w:rPr>
          <w:spacing w:val="1"/>
          <w:u w:val="single"/>
        </w:rPr>
        <w:t>t</w:t>
      </w:r>
      <w:r>
        <w:rPr>
          <w:spacing w:val="-2"/>
          <w:u w:val="single"/>
        </w:rPr>
        <w:t>r</w:t>
      </w:r>
      <w:r>
        <w:rPr>
          <w:spacing w:val="1"/>
          <w:u w:val="single"/>
        </w:rPr>
        <w:t>it</w:t>
      </w:r>
      <w:r>
        <w:rPr>
          <w:u w:val="single"/>
        </w:rPr>
        <w:t xml:space="preserve">u </w:t>
      </w:r>
      <w:r>
        <w:rPr>
          <w:spacing w:val="-3"/>
          <w:u w:val="single"/>
        </w:rPr>
        <w:t>b</w:t>
      </w:r>
      <w:r>
        <w:rPr>
          <w:u w:val="single"/>
        </w:rPr>
        <w:t xml:space="preserve">e </w:t>
      </w:r>
      <w:r>
        <w:rPr>
          <w:spacing w:val="-2"/>
          <w:u w:val="single"/>
        </w:rPr>
        <w:t>r</w:t>
      </w:r>
      <w:r>
        <w:rPr>
          <w:u w:val="single"/>
        </w:rPr>
        <w:t>ad</w:t>
      </w:r>
      <w:r>
        <w:rPr>
          <w:spacing w:val="1"/>
          <w:u w:val="single"/>
        </w:rPr>
        <w:t>i</w:t>
      </w:r>
      <w:r>
        <w:rPr>
          <w:u w:val="single"/>
        </w:rPr>
        <w:t>o</w:t>
      </w:r>
      <w:r>
        <w:rPr>
          <w:spacing w:val="-3"/>
          <w:u w:val="single"/>
        </w:rPr>
        <w:t>g</w:t>
      </w:r>
      <w:r>
        <w:rPr>
          <w:u w:val="single"/>
        </w:rPr>
        <w:t>r</w:t>
      </w:r>
      <w:r>
        <w:rPr>
          <w:spacing w:val="-3"/>
          <w:u w:val="single"/>
        </w:rPr>
        <w:t>a</w:t>
      </w:r>
      <w:r>
        <w:rPr>
          <w:spacing w:val="-2"/>
          <w:u w:val="single"/>
        </w:rPr>
        <w:t>f</w:t>
      </w:r>
      <w:r>
        <w:rPr>
          <w:spacing w:val="1"/>
          <w:u w:val="single"/>
        </w:rPr>
        <w:t>i</w:t>
      </w:r>
      <w:r>
        <w:rPr>
          <w:u w:val="single"/>
        </w:rPr>
        <w:t>n</w:t>
      </w:r>
      <w:r>
        <w:rPr>
          <w:spacing w:val="1"/>
          <w:u w:val="single"/>
        </w:rPr>
        <w:t>i</w:t>
      </w:r>
      <w:r>
        <w:rPr>
          <w:u w:val="single"/>
        </w:rPr>
        <w:t>ų an</w:t>
      </w:r>
      <w:r>
        <w:rPr>
          <w:spacing w:val="-3"/>
          <w:u w:val="single"/>
        </w:rPr>
        <w:t>k</w:t>
      </w:r>
      <w:r>
        <w:rPr>
          <w:spacing w:val="1"/>
          <w:u w:val="single"/>
        </w:rPr>
        <w:t>il</w:t>
      </w:r>
      <w:r>
        <w:rPr>
          <w:u w:val="single"/>
        </w:rPr>
        <w:t>o</w:t>
      </w:r>
      <w:r>
        <w:rPr>
          <w:spacing w:val="-3"/>
          <w:u w:val="single"/>
        </w:rPr>
        <w:t>z</w:t>
      </w:r>
      <w:r>
        <w:rPr>
          <w:u w:val="single"/>
        </w:rPr>
        <w:t>u</w:t>
      </w:r>
      <w:r>
        <w:rPr>
          <w:spacing w:val="-3"/>
          <w:u w:val="single"/>
        </w:rPr>
        <w:t>o</w:t>
      </w:r>
      <w:r>
        <w:rPr>
          <w:spacing w:val="1"/>
          <w:u w:val="single"/>
        </w:rPr>
        <w:t>j</w:t>
      </w:r>
      <w:r>
        <w:rPr>
          <w:u w:val="single"/>
        </w:rPr>
        <w:t>an</w:t>
      </w:r>
      <w:r>
        <w:rPr>
          <w:spacing w:val="-3"/>
          <w:u w:val="single"/>
        </w:rPr>
        <w:t>č</w:t>
      </w:r>
      <w:r>
        <w:rPr>
          <w:spacing w:val="1"/>
          <w:u w:val="single"/>
        </w:rPr>
        <w:t>i</w:t>
      </w:r>
      <w:r>
        <w:rPr>
          <w:u w:val="single"/>
        </w:rPr>
        <w:t xml:space="preserve">o </w:t>
      </w:r>
      <w:r>
        <w:rPr>
          <w:spacing w:val="-2"/>
          <w:u w:val="single"/>
        </w:rPr>
        <w:t>s</w:t>
      </w:r>
      <w:r>
        <w:rPr>
          <w:u w:val="single"/>
        </w:rPr>
        <w:t>pon</w:t>
      </w:r>
      <w:r>
        <w:rPr>
          <w:spacing w:val="-3"/>
          <w:u w:val="single"/>
        </w:rPr>
        <w:t>d</w:t>
      </w:r>
      <w:r>
        <w:rPr>
          <w:spacing w:val="-2"/>
          <w:u w:val="single"/>
        </w:rPr>
        <w:t>i</w:t>
      </w:r>
      <w:r>
        <w:rPr>
          <w:spacing w:val="1"/>
          <w:u w:val="single"/>
        </w:rPr>
        <w:t>l</w:t>
      </w:r>
      <w:r>
        <w:rPr>
          <w:spacing w:val="-2"/>
          <w:u w:val="single"/>
        </w:rPr>
        <w:t>i</w:t>
      </w:r>
      <w:r>
        <w:rPr>
          <w:spacing w:val="1"/>
          <w:u w:val="single"/>
        </w:rPr>
        <w:t>t</w:t>
      </w:r>
      <w:r>
        <w:rPr>
          <w:u w:val="single"/>
        </w:rPr>
        <w:t>o po</w:t>
      </w:r>
      <w:r>
        <w:rPr>
          <w:spacing w:val="-3"/>
          <w:u w:val="single"/>
        </w:rPr>
        <w:t>ž</w:t>
      </w:r>
      <w:r>
        <w:rPr>
          <w:u w:val="single"/>
        </w:rPr>
        <w:t>y</w:t>
      </w:r>
      <w:r>
        <w:rPr>
          <w:spacing w:val="-4"/>
          <w:u w:val="single"/>
        </w:rPr>
        <w:t>m</w:t>
      </w:r>
      <w:r>
        <w:rPr>
          <w:spacing w:val="1"/>
          <w:u w:val="single"/>
        </w:rPr>
        <w:t>i</w:t>
      </w:r>
      <w:r>
        <w:rPr>
          <w:u w:val="single"/>
        </w:rPr>
        <w:t>ų</w:t>
      </w:r>
    </w:p>
    <w:p w14:paraId="3FCCE94C" w14:textId="77777777" w:rsidR="00BE16A8" w:rsidRDefault="00BE16A8">
      <w:pPr>
        <w:kinsoku w:val="0"/>
        <w:overflowPunct w:val="0"/>
      </w:pPr>
    </w:p>
    <w:p w14:paraId="331ED45D" w14:textId="77777777" w:rsidR="00BE16A8" w:rsidRDefault="001924EC">
      <w:pPr>
        <w:pStyle w:val="BodyText"/>
        <w:kinsoku w:val="0"/>
        <w:overflowPunct w:val="0"/>
        <w:ind w:left="0"/>
      </w:pPr>
      <w:r>
        <w:rPr>
          <w:spacing w:val="-1"/>
        </w:rPr>
        <w:t>AMGEVITA</w:t>
      </w:r>
      <w:r>
        <w:t xml:space="preserve"> leidžiamas į</w:t>
      </w:r>
      <w:r>
        <w:rPr>
          <w:spacing w:val="1"/>
        </w:rPr>
        <w:t xml:space="preserve"> </w:t>
      </w:r>
      <w:r>
        <w:rPr>
          <w:spacing w:val="-3"/>
        </w:rPr>
        <w:t>p</w:t>
      </w:r>
      <w:r>
        <w:t>o</w:t>
      </w:r>
      <w:r>
        <w:rPr>
          <w:spacing w:val="-3"/>
        </w:rPr>
        <w:t>o</w:t>
      </w:r>
      <w:r>
        <w:t>d</w:t>
      </w:r>
      <w:r>
        <w:rPr>
          <w:spacing w:val="1"/>
        </w:rPr>
        <w:t>į</w:t>
      </w:r>
      <w:r>
        <w:t xml:space="preserve">. </w:t>
      </w:r>
      <w:r>
        <w:rPr>
          <w:spacing w:val="-4"/>
        </w:rPr>
        <w:t>Į</w:t>
      </w:r>
      <w:r>
        <w:t>pras</w:t>
      </w:r>
      <w:r>
        <w:rPr>
          <w:spacing w:val="-2"/>
        </w:rPr>
        <w:t>t</w:t>
      </w:r>
      <w:r>
        <w:rPr>
          <w:spacing w:val="1"/>
        </w:rPr>
        <w:t>i</w:t>
      </w:r>
      <w:r>
        <w:t xml:space="preserve">nė </w:t>
      </w:r>
      <w:r>
        <w:rPr>
          <w:spacing w:val="-3"/>
        </w:rPr>
        <w:t>d</w:t>
      </w:r>
      <w:r>
        <w:t>o</w:t>
      </w:r>
      <w:r>
        <w:rPr>
          <w:spacing w:val="-3"/>
        </w:rPr>
        <w:t>z</w:t>
      </w:r>
      <w:r>
        <w:t>ė suau</w:t>
      </w:r>
      <w:r>
        <w:rPr>
          <w:spacing w:val="-3"/>
        </w:rPr>
        <w:t>g</w:t>
      </w:r>
      <w:r>
        <w:t>us</w:t>
      </w:r>
      <w:r>
        <w:rPr>
          <w:spacing w:val="-2"/>
        </w:rPr>
        <w:t>i</w:t>
      </w:r>
      <w:r>
        <w:rPr>
          <w:spacing w:val="-3"/>
        </w:rPr>
        <w:t>e</w:t>
      </w:r>
      <w:r>
        <w:rPr>
          <w:spacing w:val="-4"/>
        </w:rPr>
        <w:t>m</w:t>
      </w:r>
      <w:r>
        <w:t>s, ser</w:t>
      </w:r>
      <w:r>
        <w:rPr>
          <w:spacing w:val="-3"/>
        </w:rPr>
        <w:t>g</w:t>
      </w:r>
      <w:r>
        <w:t>an</w:t>
      </w:r>
      <w:r>
        <w:rPr>
          <w:spacing w:val="1"/>
        </w:rPr>
        <w:t>ti</w:t>
      </w:r>
      <w:r>
        <w:t>e</w:t>
      </w:r>
      <w:r>
        <w:rPr>
          <w:spacing w:val="-4"/>
        </w:rPr>
        <w:t>m</w:t>
      </w:r>
      <w:r>
        <w:t>s reu</w:t>
      </w:r>
      <w:r>
        <w:rPr>
          <w:spacing w:val="-4"/>
        </w:rPr>
        <w:t>m</w:t>
      </w:r>
      <w:r>
        <w:t>a</w:t>
      </w:r>
      <w:r>
        <w:rPr>
          <w:spacing w:val="1"/>
        </w:rPr>
        <w:t>t</w:t>
      </w:r>
      <w:r>
        <w:rPr>
          <w:spacing w:val="-3"/>
        </w:rPr>
        <w:t>o</w:t>
      </w:r>
      <w:r>
        <w:rPr>
          <w:spacing w:val="1"/>
        </w:rPr>
        <w:t>i</w:t>
      </w:r>
      <w:r>
        <w:t>d</w:t>
      </w:r>
      <w:r>
        <w:rPr>
          <w:spacing w:val="-2"/>
        </w:rPr>
        <w:t>i</w:t>
      </w:r>
      <w:r>
        <w:t>n</w:t>
      </w:r>
      <w:r>
        <w:rPr>
          <w:spacing w:val="1"/>
        </w:rPr>
        <w:t>i</w:t>
      </w:r>
      <w:r>
        <w:t xml:space="preserve">u </w:t>
      </w:r>
      <w:r>
        <w:rPr>
          <w:spacing w:val="-3"/>
        </w:rPr>
        <w:t>a</w:t>
      </w:r>
      <w:r>
        <w:t>r</w:t>
      </w:r>
      <w:r>
        <w:rPr>
          <w:spacing w:val="-2"/>
        </w:rPr>
        <w:t>t</w:t>
      </w:r>
      <w:r>
        <w:t>r</w:t>
      </w:r>
      <w:r>
        <w:rPr>
          <w:spacing w:val="-2"/>
        </w:rPr>
        <w:t>i</w:t>
      </w:r>
      <w:r>
        <w:rPr>
          <w:spacing w:val="1"/>
        </w:rPr>
        <w:t>t</w:t>
      </w:r>
      <w:r>
        <w:t>u, an</w:t>
      </w:r>
      <w:r>
        <w:rPr>
          <w:spacing w:val="-3"/>
        </w:rPr>
        <w:t>k</w:t>
      </w:r>
      <w:r>
        <w:rPr>
          <w:spacing w:val="1"/>
        </w:rPr>
        <w:t>il</w:t>
      </w:r>
      <w:r>
        <w:t>o</w:t>
      </w:r>
      <w:r>
        <w:rPr>
          <w:spacing w:val="-3"/>
        </w:rPr>
        <w:t>z</w:t>
      </w:r>
      <w:r>
        <w:t>u</w:t>
      </w:r>
      <w:r>
        <w:rPr>
          <w:spacing w:val="-3"/>
        </w:rPr>
        <w:t>o</w:t>
      </w:r>
      <w:r>
        <w:rPr>
          <w:spacing w:val="3"/>
        </w:rPr>
        <w:t>j</w:t>
      </w:r>
      <w:r>
        <w:rPr>
          <w:spacing w:val="-3"/>
        </w:rPr>
        <w:t>a</w:t>
      </w:r>
      <w:r>
        <w:t>nč</w:t>
      </w:r>
      <w:r>
        <w:rPr>
          <w:spacing w:val="-2"/>
        </w:rPr>
        <w:t>i</w:t>
      </w:r>
      <w:r>
        <w:t>u spo</w:t>
      </w:r>
      <w:r>
        <w:rPr>
          <w:spacing w:val="-3"/>
        </w:rPr>
        <w:t>n</w:t>
      </w:r>
      <w:r>
        <w:t>d</w:t>
      </w:r>
      <w:r>
        <w:rPr>
          <w:spacing w:val="-2"/>
        </w:rPr>
        <w:t>i</w:t>
      </w:r>
      <w:r>
        <w:rPr>
          <w:spacing w:val="1"/>
        </w:rPr>
        <w:t>l</w:t>
      </w:r>
      <w:r>
        <w:rPr>
          <w:spacing w:val="-2"/>
        </w:rPr>
        <w:t>i</w:t>
      </w:r>
      <w:r>
        <w:rPr>
          <w:spacing w:val="1"/>
        </w:rPr>
        <w:t>t</w:t>
      </w:r>
      <w:r>
        <w:t>u,</w:t>
      </w:r>
      <w:r>
        <w:rPr>
          <w:spacing w:val="-3"/>
        </w:rPr>
        <w:t xml:space="preserve"> </w:t>
      </w:r>
      <w:r>
        <w:t>aš</w:t>
      </w:r>
      <w:r>
        <w:rPr>
          <w:spacing w:val="1"/>
        </w:rPr>
        <w:t>i</w:t>
      </w:r>
      <w:r>
        <w:rPr>
          <w:spacing w:val="-3"/>
        </w:rPr>
        <w:t>n</w:t>
      </w:r>
      <w:r>
        <w:rPr>
          <w:spacing w:val="1"/>
        </w:rPr>
        <w:t>i</w:t>
      </w:r>
      <w:r>
        <w:t xml:space="preserve">u </w:t>
      </w:r>
      <w:r>
        <w:rPr>
          <w:spacing w:val="-2"/>
        </w:rPr>
        <w:t>s</w:t>
      </w:r>
      <w:r>
        <w:t>pon</w:t>
      </w:r>
      <w:r>
        <w:rPr>
          <w:spacing w:val="-3"/>
        </w:rPr>
        <w:t>d</w:t>
      </w:r>
      <w:r>
        <w:rPr>
          <w:spacing w:val="1"/>
        </w:rPr>
        <w:t>il</w:t>
      </w:r>
      <w:r>
        <w:rPr>
          <w:spacing w:val="-3"/>
        </w:rPr>
        <w:t>o</w:t>
      </w:r>
      <w:r>
        <w:t>a</w:t>
      </w:r>
      <w:r>
        <w:rPr>
          <w:spacing w:val="-2"/>
        </w:rPr>
        <w:t>r</w:t>
      </w:r>
      <w:r>
        <w:rPr>
          <w:spacing w:val="1"/>
        </w:rPr>
        <w:t>t</w:t>
      </w:r>
      <w:r>
        <w:rPr>
          <w:spacing w:val="-2"/>
        </w:rPr>
        <w:t>r</w:t>
      </w:r>
      <w:r>
        <w:rPr>
          <w:spacing w:val="1"/>
        </w:rPr>
        <w:t>it</w:t>
      </w:r>
      <w:r>
        <w:t>u</w:t>
      </w:r>
      <w:r>
        <w:rPr>
          <w:spacing w:val="-3"/>
        </w:rPr>
        <w:t xml:space="preserve"> </w:t>
      </w:r>
      <w:r>
        <w:t xml:space="preserve">be </w:t>
      </w:r>
      <w:r>
        <w:rPr>
          <w:spacing w:val="-2"/>
        </w:rPr>
        <w:t>r</w:t>
      </w:r>
      <w:r>
        <w:rPr>
          <w:spacing w:val="-3"/>
        </w:rPr>
        <w:t>a</w:t>
      </w:r>
      <w:r>
        <w:rPr>
          <w:spacing w:val="-1"/>
        </w:rPr>
        <w:t>d</w:t>
      </w:r>
      <w:r>
        <w:rPr>
          <w:spacing w:val="1"/>
        </w:rPr>
        <w:t>i</w:t>
      </w:r>
      <w:r>
        <w:t>o</w:t>
      </w:r>
      <w:r>
        <w:rPr>
          <w:spacing w:val="-2"/>
        </w:rPr>
        <w:t>l</w:t>
      </w:r>
      <w:r>
        <w:t>o</w:t>
      </w:r>
      <w:r>
        <w:rPr>
          <w:spacing w:val="-3"/>
        </w:rPr>
        <w:t>g</w:t>
      </w:r>
      <w:r>
        <w:rPr>
          <w:spacing w:val="1"/>
        </w:rPr>
        <w:t>i</w:t>
      </w:r>
      <w:r>
        <w:t>n</w:t>
      </w:r>
      <w:r>
        <w:rPr>
          <w:spacing w:val="1"/>
        </w:rPr>
        <w:t>i</w:t>
      </w:r>
      <w:r>
        <w:t xml:space="preserve">ų </w:t>
      </w:r>
      <w:r>
        <w:rPr>
          <w:spacing w:val="-3"/>
        </w:rPr>
        <w:t>a</w:t>
      </w:r>
      <w:r>
        <w:t>n</w:t>
      </w:r>
      <w:r>
        <w:rPr>
          <w:spacing w:val="-3"/>
        </w:rPr>
        <w:t>k</w:t>
      </w:r>
      <w:r>
        <w:rPr>
          <w:spacing w:val="1"/>
        </w:rPr>
        <w:t>il</w:t>
      </w:r>
      <w:r>
        <w:t>o</w:t>
      </w:r>
      <w:r>
        <w:rPr>
          <w:spacing w:val="-3"/>
        </w:rPr>
        <w:t>z</w:t>
      </w:r>
      <w:r>
        <w:t>u</w:t>
      </w:r>
      <w:r>
        <w:rPr>
          <w:spacing w:val="-3"/>
        </w:rPr>
        <w:t>o</w:t>
      </w:r>
      <w:r>
        <w:rPr>
          <w:spacing w:val="1"/>
        </w:rPr>
        <w:t>j</w:t>
      </w:r>
      <w:r>
        <w:t>an</w:t>
      </w:r>
      <w:r>
        <w:rPr>
          <w:spacing w:val="-3"/>
        </w:rPr>
        <w:t>č</w:t>
      </w:r>
      <w:r>
        <w:rPr>
          <w:spacing w:val="1"/>
        </w:rPr>
        <w:t>i</w:t>
      </w:r>
      <w:r>
        <w:t>o</w:t>
      </w:r>
      <w:r>
        <w:rPr>
          <w:spacing w:val="-3"/>
        </w:rPr>
        <w:t xml:space="preserve"> </w:t>
      </w:r>
      <w:r>
        <w:t>spon</w:t>
      </w:r>
      <w:r>
        <w:rPr>
          <w:spacing w:val="-3"/>
        </w:rPr>
        <w:t>d</w:t>
      </w:r>
      <w:r>
        <w:rPr>
          <w:spacing w:val="1"/>
        </w:rPr>
        <w:t>i</w:t>
      </w:r>
      <w:r>
        <w:rPr>
          <w:spacing w:val="-2"/>
        </w:rPr>
        <w:t>l</w:t>
      </w:r>
      <w:r>
        <w:rPr>
          <w:spacing w:val="1"/>
        </w:rPr>
        <w:t>it</w:t>
      </w:r>
      <w:r>
        <w:t>o</w:t>
      </w:r>
      <w:r>
        <w:rPr>
          <w:spacing w:val="-3"/>
        </w:rPr>
        <w:t xml:space="preserve"> </w:t>
      </w:r>
      <w:r>
        <w:t>po</w:t>
      </w:r>
      <w:r>
        <w:rPr>
          <w:spacing w:val="-3"/>
        </w:rPr>
        <w:t>ž</w:t>
      </w:r>
      <w:r>
        <w:t>y</w:t>
      </w:r>
      <w:r>
        <w:rPr>
          <w:spacing w:val="-4"/>
        </w:rPr>
        <w:t>m</w:t>
      </w:r>
      <w:r>
        <w:rPr>
          <w:spacing w:val="1"/>
        </w:rPr>
        <w:t>i</w:t>
      </w:r>
      <w:r>
        <w:t xml:space="preserve">ų, </w:t>
      </w:r>
      <w:r>
        <w:rPr>
          <w:spacing w:val="1"/>
        </w:rPr>
        <w:t>i</w:t>
      </w:r>
      <w:r>
        <w:t>r</w:t>
      </w:r>
      <w:r>
        <w:rPr>
          <w:spacing w:val="1"/>
        </w:rPr>
        <w:t xml:space="preserve"> </w:t>
      </w:r>
      <w:r>
        <w:rPr>
          <w:spacing w:val="-3"/>
        </w:rPr>
        <w:t>p</w:t>
      </w:r>
      <w:r>
        <w:t>ac</w:t>
      </w:r>
      <w:r>
        <w:rPr>
          <w:spacing w:val="-2"/>
        </w:rPr>
        <w:t>i</w:t>
      </w:r>
      <w:r>
        <w:t>en</w:t>
      </w:r>
      <w:r>
        <w:rPr>
          <w:spacing w:val="-2"/>
        </w:rPr>
        <w:t>t</w:t>
      </w:r>
      <w:r>
        <w:t>a</w:t>
      </w:r>
      <w:r>
        <w:rPr>
          <w:spacing w:val="-4"/>
        </w:rPr>
        <w:t>m</w:t>
      </w:r>
      <w:r>
        <w:t>s, ser</w:t>
      </w:r>
      <w:r>
        <w:rPr>
          <w:spacing w:val="-3"/>
        </w:rPr>
        <w:t>g</w:t>
      </w:r>
      <w:r>
        <w:t>an</w:t>
      </w:r>
      <w:r>
        <w:rPr>
          <w:spacing w:val="-2"/>
        </w:rPr>
        <w:t>t</w:t>
      </w:r>
      <w:r>
        <w:rPr>
          <w:spacing w:val="1"/>
        </w:rPr>
        <w:t>i</w:t>
      </w:r>
      <w:r>
        <w:t>e</w:t>
      </w:r>
      <w:r>
        <w:rPr>
          <w:spacing w:val="-4"/>
        </w:rPr>
        <w:t>m</w:t>
      </w:r>
      <w:r>
        <w:t>s pso</w:t>
      </w:r>
      <w:r>
        <w:rPr>
          <w:spacing w:val="-2"/>
        </w:rPr>
        <w:t>r</w:t>
      </w:r>
      <w:r>
        <w:rPr>
          <w:spacing w:val="1"/>
        </w:rPr>
        <w:t>i</w:t>
      </w:r>
      <w:r>
        <w:t>a</w:t>
      </w:r>
      <w:r>
        <w:rPr>
          <w:spacing w:val="-3"/>
        </w:rPr>
        <w:t>z</w:t>
      </w:r>
      <w:r>
        <w:rPr>
          <w:spacing w:val="1"/>
        </w:rPr>
        <w:t>i</w:t>
      </w:r>
      <w:r>
        <w:t>n</w:t>
      </w:r>
      <w:r>
        <w:rPr>
          <w:spacing w:val="-2"/>
        </w:rPr>
        <w:t>i</w:t>
      </w:r>
      <w:r>
        <w:t xml:space="preserve">u </w:t>
      </w:r>
      <w:r>
        <w:rPr>
          <w:spacing w:val="-3"/>
        </w:rPr>
        <w:t>a</w:t>
      </w:r>
      <w:r>
        <w:t>r</w:t>
      </w:r>
      <w:r>
        <w:rPr>
          <w:spacing w:val="-2"/>
        </w:rPr>
        <w:t>t</w:t>
      </w:r>
      <w:r>
        <w:t>r</w:t>
      </w:r>
      <w:r>
        <w:rPr>
          <w:spacing w:val="-2"/>
        </w:rPr>
        <w:t>i</w:t>
      </w:r>
      <w:r>
        <w:rPr>
          <w:spacing w:val="1"/>
        </w:rPr>
        <w:t>t</w:t>
      </w:r>
      <w:r>
        <w:t xml:space="preserve">u, </w:t>
      </w:r>
      <w:r>
        <w:rPr>
          <w:spacing w:val="-3"/>
        </w:rPr>
        <w:t>y</w:t>
      </w:r>
      <w:r>
        <w:t>ra 40</w:t>
      </w:r>
      <w:r>
        <w:rPr>
          <w:spacing w:val="-3"/>
        </w:rPr>
        <w:t> </w:t>
      </w:r>
      <w:r>
        <w:rPr>
          <w:spacing w:val="-2"/>
        </w:rPr>
        <w:t>m</w:t>
      </w:r>
      <w:r>
        <w:t xml:space="preserve">g, leidžiama </w:t>
      </w:r>
      <w:r>
        <w:rPr>
          <w:spacing w:val="-3"/>
        </w:rPr>
        <w:t>v</w:t>
      </w:r>
      <w:r>
        <w:rPr>
          <w:spacing w:val="1"/>
        </w:rPr>
        <w:t>i</w:t>
      </w:r>
      <w:r>
        <w:t xml:space="preserve">eną </w:t>
      </w:r>
      <w:r>
        <w:rPr>
          <w:spacing w:val="-3"/>
        </w:rPr>
        <w:t>k</w:t>
      </w:r>
      <w:r>
        <w:t>ar</w:t>
      </w:r>
      <w:r>
        <w:rPr>
          <w:spacing w:val="1"/>
        </w:rPr>
        <w:t>t</w:t>
      </w:r>
      <w:r>
        <w:t xml:space="preserve">ą </w:t>
      </w:r>
      <w:r>
        <w:rPr>
          <w:spacing w:val="-3"/>
        </w:rPr>
        <w:t>k</w:t>
      </w:r>
      <w:r>
        <w:t>as an</w:t>
      </w:r>
      <w:r>
        <w:rPr>
          <w:spacing w:val="1"/>
        </w:rPr>
        <w:t>t</w:t>
      </w:r>
      <w:r>
        <w:rPr>
          <w:spacing w:val="-2"/>
        </w:rPr>
        <w:t>r</w:t>
      </w:r>
      <w:r>
        <w:t xml:space="preserve">ą </w:t>
      </w:r>
      <w:r>
        <w:rPr>
          <w:spacing w:val="-2"/>
        </w:rPr>
        <w:t>s</w:t>
      </w:r>
      <w:r>
        <w:t>a</w:t>
      </w:r>
      <w:r>
        <w:rPr>
          <w:spacing w:val="-3"/>
        </w:rPr>
        <w:t>v</w:t>
      </w:r>
      <w:r>
        <w:t>a</w:t>
      </w:r>
      <w:r>
        <w:rPr>
          <w:spacing w:val="1"/>
        </w:rPr>
        <w:t>it</w:t>
      </w:r>
      <w:r>
        <w:t>ę.</w:t>
      </w:r>
    </w:p>
    <w:p w14:paraId="40C5BFC3" w14:textId="77777777" w:rsidR="00BE16A8" w:rsidRDefault="00BE16A8">
      <w:pPr>
        <w:kinsoku w:val="0"/>
        <w:overflowPunct w:val="0"/>
      </w:pPr>
    </w:p>
    <w:p w14:paraId="7D5A7CB8" w14:textId="77777777" w:rsidR="00BE16A8" w:rsidRDefault="001924EC">
      <w:pPr>
        <w:pStyle w:val="BodyText"/>
        <w:kinsoku w:val="0"/>
        <w:overflowPunct w:val="0"/>
        <w:ind w:left="0"/>
      </w:pPr>
      <w:r>
        <w:rPr>
          <w:spacing w:val="-1"/>
        </w:rPr>
        <w:t>R</w:t>
      </w:r>
      <w:r>
        <w:t>eu</w:t>
      </w:r>
      <w:r>
        <w:rPr>
          <w:spacing w:val="-4"/>
        </w:rPr>
        <w:t>m</w:t>
      </w:r>
      <w:r>
        <w:t>a</w:t>
      </w:r>
      <w:r>
        <w:rPr>
          <w:spacing w:val="1"/>
        </w:rPr>
        <w:t>t</w:t>
      </w:r>
      <w:r>
        <w:t>o</w:t>
      </w:r>
      <w:r>
        <w:rPr>
          <w:spacing w:val="1"/>
        </w:rPr>
        <w:t>i</w:t>
      </w:r>
      <w:r>
        <w:t>d</w:t>
      </w:r>
      <w:r>
        <w:rPr>
          <w:spacing w:val="1"/>
        </w:rPr>
        <w:t>i</w:t>
      </w:r>
      <w:r>
        <w:rPr>
          <w:spacing w:val="-3"/>
        </w:rPr>
        <w:t>n</w:t>
      </w:r>
      <w:r>
        <w:rPr>
          <w:spacing w:val="1"/>
        </w:rPr>
        <w:t>i</w:t>
      </w:r>
      <w:r>
        <w:t xml:space="preserve">o </w:t>
      </w:r>
      <w:r>
        <w:rPr>
          <w:spacing w:val="-3"/>
        </w:rPr>
        <w:t>a</w:t>
      </w:r>
      <w:r>
        <w:t>r</w:t>
      </w:r>
      <w:r>
        <w:rPr>
          <w:spacing w:val="-2"/>
        </w:rPr>
        <w:t>tr</w:t>
      </w:r>
      <w:r>
        <w:rPr>
          <w:spacing w:val="1"/>
        </w:rPr>
        <w:t>it</w:t>
      </w:r>
      <w:r>
        <w:t>o</w:t>
      </w:r>
      <w:r>
        <w:rPr>
          <w:spacing w:val="-3"/>
        </w:rPr>
        <w:t xml:space="preserve"> </w:t>
      </w:r>
      <w:r>
        <w:t>a</w:t>
      </w:r>
      <w:r>
        <w:rPr>
          <w:spacing w:val="1"/>
        </w:rPr>
        <w:t>t</w:t>
      </w:r>
      <w:r>
        <w:rPr>
          <w:spacing w:val="-3"/>
        </w:rPr>
        <w:t>ve</w:t>
      </w:r>
      <w:r>
        <w:rPr>
          <w:spacing w:val="1"/>
        </w:rPr>
        <w:t>j</w:t>
      </w:r>
      <w:r>
        <w:t xml:space="preserve">u, </w:t>
      </w:r>
      <w:r>
        <w:rPr>
          <w:spacing w:val="-3"/>
        </w:rPr>
        <w:t>v</w:t>
      </w:r>
      <w:r>
        <w:t>ar</w:t>
      </w:r>
      <w:r>
        <w:rPr>
          <w:spacing w:val="1"/>
        </w:rPr>
        <w:t>t</w:t>
      </w:r>
      <w:r>
        <w:t>oda</w:t>
      </w:r>
      <w:r>
        <w:rPr>
          <w:spacing w:val="-4"/>
        </w:rPr>
        <w:t>m</w:t>
      </w:r>
      <w:r>
        <w:t>i</w:t>
      </w:r>
      <w:r>
        <w:rPr>
          <w:spacing w:val="1"/>
        </w:rPr>
        <w:t xml:space="preserve"> </w:t>
      </w:r>
      <w:r>
        <w:rPr>
          <w:spacing w:val="-2"/>
        </w:rPr>
        <w:t>AMGEVITA</w:t>
      </w:r>
      <w:r>
        <w:t xml:space="preserve">, </w:t>
      </w:r>
      <w:r>
        <w:rPr>
          <w:spacing w:val="-2"/>
        </w:rPr>
        <w:t>t</w:t>
      </w:r>
      <w:r>
        <w:t>o</w:t>
      </w:r>
      <w:r>
        <w:rPr>
          <w:spacing w:val="-2"/>
        </w:rPr>
        <w:t>l</w:t>
      </w:r>
      <w:r>
        <w:rPr>
          <w:spacing w:val="1"/>
        </w:rPr>
        <w:t>i</w:t>
      </w:r>
      <w:r>
        <w:t>au</w:t>
      </w:r>
      <w:r>
        <w:rPr>
          <w:spacing w:val="-3"/>
        </w:rPr>
        <w:t xml:space="preserve"> </w:t>
      </w:r>
      <w:r>
        <w:rPr>
          <w:spacing w:val="1"/>
        </w:rPr>
        <w:t>t</w:t>
      </w:r>
      <w:r>
        <w:t>ęs</w:t>
      </w:r>
      <w:r>
        <w:rPr>
          <w:spacing w:val="-3"/>
        </w:rPr>
        <w:t>k</w:t>
      </w:r>
      <w:r>
        <w:rPr>
          <w:spacing w:val="1"/>
        </w:rPr>
        <w:t>i</w:t>
      </w:r>
      <w:r>
        <w:rPr>
          <w:spacing w:val="-2"/>
        </w:rPr>
        <w:t>t</w:t>
      </w:r>
      <w:r>
        <w:t xml:space="preserve">e </w:t>
      </w:r>
      <w:r>
        <w:rPr>
          <w:spacing w:val="-3"/>
        </w:rPr>
        <w:t>gy</w:t>
      </w:r>
      <w:r>
        <w:t>dy</w:t>
      </w:r>
      <w:r>
        <w:rPr>
          <w:spacing w:val="-4"/>
        </w:rPr>
        <w:t>m</w:t>
      </w:r>
      <w:r>
        <w:t>ą</w:t>
      </w:r>
      <w:r>
        <w:rPr>
          <w:spacing w:val="3"/>
        </w:rPr>
        <w:t xml:space="preserve"> </w:t>
      </w:r>
      <w:r>
        <w:rPr>
          <w:spacing w:val="-4"/>
        </w:rPr>
        <w:t>m</w:t>
      </w:r>
      <w:r>
        <w:t>e</w:t>
      </w:r>
      <w:r>
        <w:rPr>
          <w:spacing w:val="1"/>
        </w:rPr>
        <w:t>t</w:t>
      </w:r>
      <w:r>
        <w:t>o</w:t>
      </w:r>
      <w:r>
        <w:rPr>
          <w:spacing w:val="1"/>
        </w:rPr>
        <w:t>t</w:t>
      </w:r>
      <w:r>
        <w:t>re</w:t>
      </w:r>
      <w:r>
        <w:rPr>
          <w:spacing w:val="-3"/>
        </w:rPr>
        <w:t>k</w:t>
      </w:r>
      <w:r>
        <w:t>sa</w:t>
      </w:r>
      <w:r>
        <w:rPr>
          <w:spacing w:val="1"/>
        </w:rPr>
        <w:t>t</w:t>
      </w:r>
      <w:r>
        <w:t>u.</w:t>
      </w:r>
      <w:r>
        <w:rPr>
          <w:spacing w:val="-3"/>
        </w:rPr>
        <w:t xml:space="preserve"> </w:t>
      </w:r>
      <w:r>
        <w:rPr>
          <w:spacing w:val="2"/>
        </w:rPr>
        <w:t>J</w:t>
      </w:r>
      <w:r>
        <w:rPr>
          <w:spacing w:val="-3"/>
        </w:rPr>
        <w:t>e</w:t>
      </w:r>
      <w:r>
        <w:rPr>
          <w:spacing w:val="1"/>
        </w:rPr>
        <w:t>i</w:t>
      </w:r>
      <w:r>
        <w:rPr>
          <w:spacing w:val="-3"/>
        </w:rPr>
        <w:t>g</w:t>
      </w:r>
      <w:r>
        <w:t xml:space="preserve">u </w:t>
      </w:r>
      <w:r>
        <w:rPr>
          <w:spacing w:val="-3"/>
        </w:rPr>
        <w:t>gy</w:t>
      </w:r>
      <w:r>
        <w:rPr>
          <w:spacing w:val="2"/>
        </w:rPr>
        <w:t>d</w:t>
      </w:r>
      <w:r>
        <w:rPr>
          <w:spacing w:val="-3"/>
        </w:rPr>
        <w:t>y</w:t>
      </w:r>
      <w:r>
        <w:t>to</w:t>
      </w:r>
      <w:r>
        <w:rPr>
          <w:spacing w:val="1"/>
        </w:rPr>
        <w:t>j</w:t>
      </w:r>
      <w:r>
        <w:t>as nusp</w:t>
      </w:r>
      <w:r>
        <w:rPr>
          <w:spacing w:val="-2"/>
        </w:rPr>
        <w:t>r</w:t>
      </w:r>
      <w:r>
        <w:t xml:space="preserve">ęs, </w:t>
      </w:r>
      <w:r>
        <w:rPr>
          <w:spacing w:val="-3"/>
        </w:rPr>
        <w:t>k</w:t>
      </w:r>
      <w:r>
        <w:t xml:space="preserve">ad </w:t>
      </w:r>
      <w:r>
        <w:rPr>
          <w:spacing w:val="-4"/>
        </w:rPr>
        <w:t>m</w:t>
      </w:r>
      <w:r>
        <w:t>e</w:t>
      </w:r>
      <w:r>
        <w:rPr>
          <w:spacing w:val="1"/>
        </w:rPr>
        <w:t>t</w:t>
      </w:r>
      <w:r>
        <w:t>o</w:t>
      </w:r>
      <w:r>
        <w:rPr>
          <w:spacing w:val="-2"/>
        </w:rPr>
        <w:t>t</w:t>
      </w:r>
      <w:r>
        <w:t>re</w:t>
      </w:r>
      <w:r>
        <w:rPr>
          <w:spacing w:val="-3"/>
        </w:rPr>
        <w:t>k</w:t>
      </w:r>
      <w:r>
        <w:t>sa</w:t>
      </w:r>
      <w:r>
        <w:rPr>
          <w:spacing w:val="1"/>
        </w:rPr>
        <w:t>t</w:t>
      </w:r>
      <w:r>
        <w:t xml:space="preserve">o </w:t>
      </w:r>
      <w:r>
        <w:rPr>
          <w:spacing w:val="-5"/>
        </w:rPr>
        <w:t>v</w:t>
      </w:r>
      <w:r>
        <w:t>ar</w:t>
      </w:r>
      <w:r>
        <w:rPr>
          <w:spacing w:val="1"/>
        </w:rPr>
        <w:t>t</w:t>
      </w:r>
      <w:r>
        <w:rPr>
          <w:spacing w:val="-3"/>
        </w:rPr>
        <w:t>o</w:t>
      </w:r>
      <w:r>
        <w:rPr>
          <w:spacing w:val="-2"/>
        </w:rPr>
        <w:t>t</w:t>
      </w:r>
      <w:r>
        <w:t>i</w:t>
      </w:r>
      <w:r>
        <w:rPr>
          <w:spacing w:val="1"/>
        </w:rPr>
        <w:t xml:space="preserve"> </w:t>
      </w:r>
      <w:r>
        <w:t>n</w:t>
      </w:r>
      <w:r>
        <w:rPr>
          <w:spacing w:val="-3"/>
        </w:rPr>
        <w:t>e</w:t>
      </w:r>
      <w:r>
        <w:t>re</w:t>
      </w:r>
      <w:r>
        <w:rPr>
          <w:spacing w:val="1"/>
        </w:rPr>
        <w:t>i</w:t>
      </w:r>
      <w:r>
        <w:rPr>
          <w:spacing w:val="-3"/>
        </w:rPr>
        <w:t>k</w:t>
      </w:r>
      <w:r>
        <w:rPr>
          <w:spacing w:val="1"/>
        </w:rPr>
        <w:t>i</w:t>
      </w:r>
      <w:r>
        <w:t>a,</w:t>
      </w:r>
      <w:r>
        <w:rPr>
          <w:spacing w:val="-3"/>
        </w:rPr>
        <w:t xml:space="preserve"> </w:t>
      </w:r>
      <w:r>
        <w:rPr>
          <w:spacing w:val="-1"/>
        </w:rPr>
        <w:t>AMGEVITA</w:t>
      </w:r>
      <w:r>
        <w:t xml:space="preserve"> </w:t>
      </w:r>
      <w:r>
        <w:rPr>
          <w:spacing w:val="-3"/>
        </w:rPr>
        <w:t>g</w:t>
      </w:r>
      <w:r>
        <w:t>a</w:t>
      </w:r>
      <w:r>
        <w:rPr>
          <w:spacing w:val="1"/>
        </w:rPr>
        <w:t>l</w:t>
      </w:r>
      <w:r>
        <w:rPr>
          <w:spacing w:val="-2"/>
        </w:rPr>
        <w:t>i</w:t>
      </w:r>
      <w:r>
        <w:rPr>
          <w:spacing w:val="-4"/>
        </w:rPr>
        <w:t>m</w:t>
      </w:r>
      <w:r>
        <w:t>a</w:t>
      </w:r>
      <w:r>
        <w:rPr>
          <w:spacing w:val="2"/>
        </w:rPr>
        <w:t xml:space="preserve">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136F99BB" w14:textId="77777777" w:rsidR="00BE16A8" w:rsidRDefault="00BE16A8">
      <w:pPr>
        <w:kinsoku w:val="0"/>
        <w:overflowPunct w:val="0"/>
      </w:pPr>
    </w:p>
    <w:p w14:paraId="3B694A37" w14:textId="77777777" w:rsidR="00BE16A8" w:rsidRDefault="001924EC">
      <w:pPr>
        <w:pStyle w:val="BodyText"/>
        <w:kinsoku w:val="0"/>
        <w:overflowPunct w:val="0"/>
        <w:ind w:left="0"/>
      </w:pPr>
      <w:r>
        <w:t>Je</w:t>
      </w:r>
      <w:r>
        <w:rPr>
          <w:spacing w:val="1"/>
        </w:rPr>
        <w:t>i</w:t>
      </w:r>
      <w:r>
        <w:rPr>
          <w:spacing w:val="-3"/>
        </w:rPr>
        <w:t>g</w:t>
      </w:r>
      <w:r>
        <w:t>u s</w:t>
      </w:r>
      <w:r>
        <w:rPr>
          <w:spacing w:val="-3"/>
        </w:rPr>
        <w:t>e</w:t>
      </w:r>
      <w:r>
        <w:t>r</w:t>
      </w:r>
      <w:r>
        <w:rPr>
          <w:spacing w:val="-3"/>
        </w:rPr>
        <w:t>g</w:t>
      </w:r>
      <w:r>
        <w:t>a</w:t>
      </w:r>
      <w:r>
        <w:rPr>
          <w:spacing w:val="1"/>
        </w:rPr>
        <w:t>t</w:t>
      </w:r>
      <w:r>
        <w:t>e</w:t>
      </w:r>
      <w:r>
        <w:rPr>
          <w:spacing w:val="-2"/>
        </w:rPr>
        <w:t xml:space="preserve"> </w:t>
      </w:r>
      <w:r>
        <w:t>reu</w:t>
      </w:r>
      <w:r>
        <w:rPr>
          <w:spacing w:val="-4"/>
        </w:rPr>
        <w:t>m</w:t>
      </w:r>
      <w:r>
        <w:t>a</w:t>
      </w:r>
      <w:r>
        <w:rPr>
          <w:spacing w:val="1"/>
        </w:rPr>
        <w:t>t</w:t>
      </w:r>
      <w:r>
        <w:t>o</w:t>
      </w:r>
      <w:r>
        <w:rPr>
          <w:spacing w:val="1"/>
        </w:rPr>
        <w:t>i</w:t>
      </w:r>
      <w:r>
        <w:rPr>
          <w:spacing w:val="-3"/>
        </w:rPr>
        <w:t>d</w:t>
      </w:r>
      <w:r>
        <w:rPr>
          <w:spacing w:val="1"/>
        </w:rPr>
        <w:t>i</w:t>
      </w:r>
      <w:r>
        <w:rPr>
          <w:spacing w:val="-3"/>
        </w:rPr>
        <w:t>n</w:t>
      </w:r>
      <w:r>
        <w:rPr>
          <w:spacing w:val="1"/>
        </w:rPr>
        <w:t>i</w:t>
      </w:r>
      <w:r>
        <w:t>u</w:t>
      </w:r>
      <w:r>
        <w:rPr>
          <w:spacing w:val="-3"/>
        </w:rPr>
        <w:t xml:space="preserve"> </w:t>
      </w:r>
      <w:r>
        <w:t>ar</w:t>
      </w:r>
      <w:r>
        <w:rPr>
          <w:spacing w:val="-2"/>
        </w:rPr>
        <w:t>t</w:t>
      </w:r>
      <w:r>
        <w:t>r</w:t>
      </w:r>
      <w:r>
        <w:rPr>
          <w:spacing w:val="-2"/>
        </w:rPr>
        <w:t>i</w:t>
      </w:r>
      <w:r>
        <w:rPr>
          <w:spacing w:val="1"/>
        </w:rPr>
        <w:t>t</w:t>
      </w:r>
      <w:r>
        <w:t>u</w:t>
      </w:r>
      <w:r>
        <w:rPr>
          <w:spacing w:val="-3"/>
        </w:rPr>
        <w:t xml:space="preserve"> </w:t>
      </w:r>
      <w:r>
        <w:rPr>
          <w:spacing w:val="1"/>
        </w:rPr>
        <w:t>i</w:t>
      </w:r>
      <w:r>
        <w:t>r</w:t>
      </w:r>
      <w:r>
        <w:rPr>
          <w:spacing w:val="1"/>
        </w:rPr>
        <w:t xml:space="preserve"> </w:t>
      </w:r>
      <w:r>
        <w:rPr>
          <w:spacing w:val="-3"/>
        </w:rPr>
        <w:t>k</w:t>
      </w:r>
      <w:r>
        <w:t>a</w:t>
      </w:r>
      <w:r>
        <w:rPr>
          <w:spacing w:val="-2"/>
        </w:rPr>
        <w:t>r</w:t>
      </w:r>
      <w:r>
        <w:rPr>
          <w:spacing w:val="1"/>
        </w:rPr>
        <w:t>t</w:t>
      </w:r>
      <w:r>
        <w:t>u su</w:t>
      </w:r>
      <w:r>
        <w:rPr>
          <w:spacing w:val="-3"/>
        </w:rPr>
        <w:t xml:space="preserve"> </w:t>
      </w:r>
      <w:r>
        <w:rPr>
          <w:spacing w:val="-1"/>
        </w:rPr>
        <w:t>AMGEVITA</w:t>
      </w:r>
      <w:r>
        <w:t xml:space="preserve"> </w:t>
      </w:r>
      <w:r>
        <w:rPr>
          <w:spacing w:val="-3"/>
        </w:rPr>
        <w:t>n</w:t>
      </w:r>
      <w:r>
        <w:t>e</w:t>
      </w:r>
      <w:r>
        <w:rPr>
          <w:spacing w:val="-3"/>
        </w:rPr>
        <w:t>v</w:t>
      </w:r>
      <w:r>
        <w:t>ar</w:t>
      </w:r>
      <w:r>
        <w:rPr>
          <w:spacing w:val="1"/>
        </w:rPr>
        <w:t>t</w:t>
      </w:r>
      <w:r>
        <w:rPr>
          <w:spacing w:val="-3"/>
        </w:rPr>
        <w:t>o</w:t>
      </w:r>
      <w:r>
        <w:rPr>
          <w:spacing w:val="1"/>
        </w:rPr>
        <w:t>j</w:t>
      </w:r>
      <w:r>
        <w:t>a</w:t>
      </w:r>
      <w:r>
        <w:rPr>
          <w:spacing w:val="-2"/>
        </w:rPr>
        <w:t>t</w:t>
      </w:r>
      <w:r>
        <w:t xml:space="preserve">e </w:t>
      </w:r>
      <w:r>
        <w:rPr>
          <w:spacing w:val="-4"/>
        </w:rPr>
        <w:t>m</w:t>
      </w:r>
      <w:r>
        <w:t>e</w:t>
      </w:r>
      <w:r>
        <w:rPr>
          <w:spacing w:val="1"/>
        </w:rPr>
        <w:t>t</w:t>
      </w:r>
      <w:r>
        <w:t>o</w:t>
      </w:r>
      <w:r>
        <w:rPr>
          <w:spacing w:val="1"/>
        </w:rPr>
        <w:t>t</w:t>
      </w:r>
      <w:r>
        <w:rPr>
          <w:spacing w:val="-2"/>
        </w:rPr>
        <w:t>r</w:t>
      </w:r>
      <w:r>
        <w:t>e</w:t>
      </w:r>
      <w:r>
        <w:rPr>
          <w:spacing w:val="-3"/>
        </w:rPr>
        <w:t>k</w:t>
      </w:r>
      <w:r>
        <w:t>sa</w:t>
      </w:r>
      <w:r>
        <w:rPr>
          <w:spacing w:val="1"/>
        </w:rPr>
        <w:t>t</w:t>
      </w:r>
      <w:r>
        <w:t xml:space="preserve">o, </w:t>
      </w:r>
      <w:r>
        <w:rPr>
          <w:spacing w:val="-3"/>
        </w:rPr>
        <w:t>gy</w:t>
      </w:r>
      <w: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 nusp</w:t>
      </w:r>
      <w:r>
        <w:rPr>
          <w:spacing w:val="-2"/>
        </w:rPr>
        <w:t>r</w:t>
      </w:r>
      <w:r>
        <w:t>ęs</w:t>
      </w:r>
      <w:r>
        <w:rPr>
          <w:spacing w:val="-2"/>
        </w:rPr>
        <w:t>t</w:t>
      </w:r>
      <w:r>
        <w:t>i</w:t>
      </w:r>
      <w:r>
        <w:rPr>
          <w:spacing w:val="1"/>
        </w:rPr>
        <w:t xml:space="preserve"> </w:t>
      </w:r>
      <w:r>
        <w:t>s</w:t>
      </w:r>
      <w:r>
        <w:rPr>
          <w:spacing w:val="-3"/>
        </w:rPr>
        <w:t>k</w:t>
      </w:r>
      <w:r>
        <w:rPr>
          <w:spacing w:val="-2"/>
        </w:rPr>
        <w:t>i</w:t>
      </w:r>
      <w:r>
        <w:t>r</w:t>
      </w:r>
      <w:r>
        <w:rPr>
          <w:spacing w:val="-2"/>
        </w:rPr>
        <w:t>t</w:t>
      </w:r>
      <w:r>
        <w:t>i</w:t>
      </w:r>
      <w:r>
        <w:rPr>
          <w:spacing w:val="1"/>
        </w:rPr>
        <w:t xml:space="preserve"> </w:t>
      </w:r>
      <w:r>
        <w:t>40 </w:t>
      </w:r>
      <w:r>
        <w:rPr>
          <w:spacing w:val="-4"/>
        </w:rPr>
        <w:t>m</w:t>
      </w:r>
      <w:r>
        <w:t>g</w:t>
      </w:r>
      <w:r>
        <w:rPr>
          <w:spacing w:val="-3"/>
        </w:rPr>
        <w:t xml:space="preserve"> k</w:t>
      </w:r>
      <w:r>
        <w:t>as sa</w:t>
      </w:r>
      <w:r>
        <w:rPr>
          <w:spacing w:val="-3"/>
        </w:rPr>
        <w:t>v</w:t>
      </w:r>
      <w:r>
        <w:t>a</w:t>
      </w:r>
      <w:r>
        <w:rPr>
          <w:spacing w:val="1"/>
        </w:rPr>
        <w:t>i</w:t>
      </w:r>
      <w:r>
        <w:rPr>
          <w:spacing w:val="-2"/>
        </w:rPr>
        <w:t>t</w:t>
      </w:r>
      <w:r>
        <w:t>ę arba 80 mg kas antrą savaitę.</w:t>
      </w:r>
    </w:p>
    <w:p w14:paraId="5150EB0F" w14:textId="77777777" w:rsidR="00BE16A8" w:rsidRDefault="00BE16A8">
      <w:pPr>
        <w:kinsoku w:val="0"/>
        <w:overflowPunct w:val="0"/>
      </w:pPr>
    </w:p>
    <w:p w14:paraId="28567871"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plokšteline pso</w:t>
      </w:r>
      <w:r>
        <w:rPr>
          <w:spacing w:val="-2"/>
          <w:u w:val="single"/>
        </w:rPr>
        <w:t>r</w:t>
      </w:r>
      <w:r>
        <w:rPr>
          <w:spacing w:val="1"/>
          <w:u w:val="single"/>
        </w:rPr>
        <w:t>i</w:t>
      </w:r>
      <w:r>
        <w:rPr>
          <w:u w:val="single"/>
        </w:rPr>
        <w:t>a</w:t>
      </w:r>
      <w:r>
        <w:rPr>
          <w:spacing w:val="-3"/>
          <w:u w:val="single"/>
        </w:rPr>
        <w:t>z</w:t>
      </w:r>
      <w:r>
        <w:rPr>
          <w:u w:val="single"/>
        </w:rPr>
        <w:t>e</w:t>
      </w:r>
    </w:p>
    <w:p w14:paraId="1857404C" w14:textId="77777777" w:rsidR="00BE16A8" w:rsidRDefault="00BE16A8">
      <w:pPr>
        <w:keepNext/>
        <w:kinsoku w:val="0"/>
        <w:overflowPunct w:val="0"/>
      </w:pPr>
    </w:p>
    <w:p w14:paraId="664A74C1" w14:textId="77777777" w:rsidR="00BE16A8" w:rsidRDefault="001924EC">
      <w:pPr>
        <w:pStyle w:val="BodyText"/>
        <w:kinsoku w:val="0"/>
        <w:overflowPunct w:val="0"/>
        <w:ind w:left="0"/>
      </w:pPr>
      <w:r>
        <w:rPr>
          <w:spacing w:val="-2"/>
        </w:rPr>
        <w:t>Įprastinė plokšteline ps</w:t>
      </w:r>
      <w:r>
        <w:t>o</w:t>
      </w:r>
      <w:r>
        <w:rPr>
          <w:spacing w:val="-2"/>
        </w:rPr>
        <w:t>r</w:t>
      </w:r>
      <w:r>
        <w:rPr>
          <w:spacing w:val="1"/>
        </w:rPr>
        <w:t>i</w:t>
      </w:r>
      <w:r>
        <w:t>a</w:t>
      </w:r>
      <w:r>
        <w:rPr>
          <w:spacing w:val="-3"/>
        </w:rPr>
        <w:t>z</w:t>
      </w:r>
      <w:r>
        <w:t xml:space="preserve">e </w:t>
      </w:r>
      <w:r>
        <w:rPr>
          <w:spacing w:val="-2"/>
        </w:rPr>
        <w:t>s</w:t>
      </w:r>
      <w:r>
        <w:t>er</w:t>
      </w:r>
      <w:r>
        <w:rPr>
          <w:spacing w:val="-3"/>
        </w:rPr>
        <w:t>g</w:t>
      </w:r>
      <w:r>
        <w:t>an</w:t>
      </w:r>
      <w:r>
        <w:rPr>
          <w:spacing w:val="-3"/>
        </w:rPr>
        <w:t>č</w:t>
      </w:r>
      <w:r>
        <w:rPr>
          <w:spacing w:val="1"/>
        </w:rPr>
        <w:t>i</w:t>
      </w:r>
      <w:r>
        <w:t>ų</w:t>
      </w:r>
      <w:r>
        <w:rPr>
          <w:spacing w:val="-3"/>
        </w:rPr>
        <w:t xml:space="preserve"> </w:t>
      </w:r>
      <w:r>
        <w:t>suau</w:t>
      </w:r>
      <w:r>
        <w:rPr>
          <w:spacing w:val="-3"/>
        </w:rPr>
        <w:t>g</w:t>
      </w:r>
      <w:r>
        <w:t>us</w:t>
      </w:r>
      <w:r>
        <w:rPr>
          <w:spacing w:val="1"/>
        </w:rPr>
        <w:t>i</w:t>
      </w:r>
      <w:r>
        <w:rPr>
          <w:spacing w:val="-3"/>
        </w:rPr>
        <w:t>ų</w:t>
      </w:r>
      <w:r>
        <w:rPr>
          <w:spacing w:val="1"/>
        </w:rPr>
        <w:t>j</w:t>
      </w:r>
      <w:r>
        <w:t xml:space="preserve">ų </w:t>
      </w:r>
      <w:r>
        <w:rPr>
          <w:spacing w:val="-3"/>
        </w:rPr>
        <w:t>p</w:t>
      </w:r>
      <w:r>
        <w:t>ra</w:t>
      </w:r>
      <w:r>
        <w:rPr>
          <w:spacing w:val="-3"/>
        </w:rPr>
        <w:t>d</w:t>
      </w:r>
      <w:r>
        <w:rPr>
          <w:spacing w:val="1"/>
        </w:rPr>
        <w:t>i</w:t>
      </w:r>
      <w:r>
        <w:t>nė</w:t>
      </w:r>
      <w:r>
        <w:rPr>
          <w:spacing w:val="-2"/>
        </w:rPr>
        <w:t xml:space="preserve"> </w:t>
      </w:r>
      <w:r>
        <w:t>do</w:t>
      </w:r>
      <w:r>
        <w:rPr>
          <w:spacing w:val="-3"/>
        </w:rPr>
        <w:t>z</w:t>
      </w:r>
      <w:r>
        <w:t xml:space="preserve">ė </w:t>
      </w:r>
      <w:r>
        <w:rPr>
          <w:spacing w:val="-3"/>
        </w:rPr>
        <w:t>y</w:t>
      </w:r>
      <w:r>
        <w:t>ra 80 </w:t>
      </w:r>
      <w:r>
        <w:rPr>
          <w:spacing w:val="-4"/>
        </w:rPr>
        <w:t>m</w:t>
      </w:r>
      <w:r>
        <w:rPr>
          <w:spacing w:val="-3"/>
        </w:rPr>
        <w:t>g</w:t>
      </w:r>
      <w:r>
        <w:t>,</w:t>
      </w:r>
      <w:r>
        <w:rPr>
          <w:spacing w:val="2"/>
        </w:rPr>
        <w:t xml:space="preserve"> </w:t>
      </w:r>
      <w:r>
        <w:rPr>
          <w:spacing w:val="-3"/>
        </w:rPr>
        <w:t>v</w:t>
      </w:r>
      <w:r>
        <w:t>ė</w:t>
      </w:r>
      <w:r>
        <w:rPr>
          <w:spacing w:val="1"/>
        </w:rPr>
        <w:t>li</w:t>
      </w:r>
      <w:r>
        <w:t>au</w:t>
      </w:r>
      <w:r>
        <w:rPr>
          <w:spacing w:val="-3"/>
        </w:rPr>
        <w:t xml:space="preserve"> </w:t>
      </w:r>
      <w:r>
        <w:t>s</w:t>
      </w:r>
      <w:r>
        <w:rPr>
          <w:spacing w:val="-3"/>
        </w:rPr>
        <w:t>k</w:t>
      </w:r>
      <w:r>
        <w:rPr>
          <w:spacing w:val="1"/>
        </w:rPr>
        <w:t>i</w:t>
      </w:r>
      <w:r>
        <w:t>r</w:t>
      </w:r>
      <w:r>
        <w:rPr>
          <w:spacing w:val="-2"/>
        </w:rPr>
        <w:t>i</w:t>
      </w:r>
      <w:r>
        <w:t>ant</w:t>
      </w:r>
      <w:r>
        <w:rPr>
          <w:spacing w:val="-2"/>
        </w:rPr>
        <w:t xml:space="preserve"> </w:t>
      </w:r>
      <w:r>
        <w:t>po</w:t>
      </w:r>
      <w:r>
        <w:rPr>
          <w:spacing w:val="-3"/>
        </w:rPr>
        <w:t xml:space="preserve"> </w:t>
      </w:r>
      <w:r>
        <w:t>40 </w:t>
      </w:r>
      <w:r>
        <w:rPr>
          <w:spacing w:val="-2"/>
        </w:rPr>
        <w:t>m</w:t>
      </w:r>
      <w:r>
        <w:t>g</w:t>
      </w:r>
      <w:r>
        <w:rPr>
          <w:spacing w:val="-3"/>
        </w:rPr>
        <w:t xml:space="preserve"> k</w:t>
      </w:r>
      <w:r>
        <w:t>as an</w:t>
      </w:r>
      <w:r>
        <w:rPr>
          <w:spacing w:val="1"/>
        </w:rPr>
        <w:t>t</w:t>
      </w:r>
      <w:r>
        <w:t>rą sa</w:t>
      </w:r>
      <w:r>
        <w:rPr>
          <w:spacing w:val="-3"/>
        </w:rPr>
        <w:t>v</w:t>
      </w:r>
      <w:r>
        <w:t>a</w:t>
      </w:r>
      <w:r>
        <w:rPr>
          <w:spacing w:val="1"/>
        </w:rPr>
        <w:t>it</w:t>
      </w:r>
      <w:r>
        <w:rPr>
          <w:spacing w:val="-3"/>
        </w:rPr>
        <w:t>ę</w:t>
      </w:r>
      <w:r>
        <w:t>, p</w:t>
      </w:r>
      <w:r>
        <w:rPr>
          <w:spacing w:val="-2"/>
        </w:rPr>
        <w:t>r</w:t>
      </w:r>
      <w:r>
        <w:t>ade</w:t>
      </w:r>
      <w:r>
        <w:rPr>
          <w:spacing w:val="-3"/>
        </w:rPr>
        <w:t>d</w:t>
      </w:r>
      <w:r>
        <w:t>ant</w:t>
      </w:r>
      <w:r>
        <w:rPr>
          <w:spacing w:val="-2"/>
        </w:rPr>
        <w:t xml:space="preserve"> </w:t>
      </w:r>
      <w:r>
        <w:t>sa</w:t>
      </w:r>
      <w:r>
        <w:rPr>
          <w:spacing w:val="-3"/>
        </w:rPr>
        <w:t>v</w:t>
      </w:r>
      <w:r>
        <w:t>a</w:t>
      </w:r>
      <w:r>
        <w:rPr>
          <w:spacing w:val="1"/>
        </w:rPr>
        <w:t>i</w:t>
      </w:r>
      <w:r>
        <w:rPr>
          <w:spacing w:val="-2"/>
        </w:rPr>
        <w:t>t</w:t>
      </w:r>
      <w:r>
        <w:t>ei</w:t>
      </w:r>
      <w:r>
        <w:rPr>
          <w:spacing w:val="-2"/>
        </w:rPr>
        <w:t xml:space="preserve"> l</w:t>
      </w:r>
      <w:r>
        <w:t>a</w:t>
      </w:r>
      <w:r>
        <w:rPr>
          <w:spacing w:val="1"/>
        </w:rPr>
        <w:t>i</w:t>
      </w:r>
      <w:r>
        <w:rPr>
          <w:spacing w:val="-3"/>
        </w:rPr>
        <w:t>k</w:t>
      </w:r>
      <w:r>
        <w:t>o pr</w:t>
      </w:r>
      <w:r>
        <w:rPr>
          <w:spacing w:val="-3"/>
        </w:rPr>
        <w:t>aė</w:t>
      </w:r>
      <w:r>
        <w:rPr>
          <w:spacing w:val="3"/>
        </w:rPr>
        <w:t>j</w:t>
      </w:r>
      <w:r>
        <w:rPr>
          <w:spacing w:val="-3"/>
        </w:rPr>
        <w:t>u</w:t>
      </w:r>
      <w:r>
        <w:t xml:space="preserve">s nuo </w:t>
      </w:r>
      <w:r>
        <w:rPr>
          <w:spacing w:val="-3"/>
        </w:rPr>
        <w:t>p</w:t>
      </w:r>
      <w:r>
        <w:t>ra</w:t>
      </w:r>
      <w:r>
        <w:rPr>
          <w:spacing w:val="-3"/>
        </w:rPr>
        <w:t>d</w:t>
      </w:r>
      <w:r>
        <w:rPr>
          <w:spacing w:val="1"/>
        </w:rPr>
        <w:t>i</w:t>
      </w:r>
      <w:r>
        <w:t>n</w:t>
      </w:r>
      <w:r>
        <w:rPr>
          <w:spacing w:val="-3"/>
        </w:rPr>
        <w:t>ė</w:t>
      </w:r>
      <w:r>
        <w:t xml:space="preserve">s </w:t>
      </w:r>
      <w:r>
        <w:rPr>
          <w:spacing w:val="-3"/>
        </w:rPr>
        <w:t>d</w:t>
      </w:r>
      <w:r>
        <w:t>o</w:t>
      </w:r>
      <w:r>
        <w:rPr>
          <w:spacing w:val="-3"/>
        </w:rPr>
        <w:t>z</w:t>
      </w:r>
      <w:r>
        <w:t xml:space="preserve">ės. </w:t>
      </w:r>
      <w:r>
        <w:rPr>
          <w:spacing w:val="-1"/>
        </w:rPr>
        <w:t>AMGEVITA</w:t>
      </w:r>
      <w:r>
        <w:t xml:space="preserve"> leiskite </w:t>
      </w:r>
      <w:r>
        <w:rPr>
          <w:spacing w:val="-2"/>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rPr>
          <w:spacing w:val="-3"/>
        </w:rPr>
        <w:t>a</w:t>
      </w:r>
      <w:r>
        <w:t>rp</w:t>
      </w:r>
      <w:r>
        <w:rPr>
          <w:spacing w:val="1"/>
        </w:rPr>
        <w:t>į</w:t>
      </w:r>
      <w:r>
        <w:t xml:space="preserve">, </w:t>
      </w:r>
      <w:r>
        <w:rPr>
          <w:spacing w:val="-3"/>
        </w:rPr>
        <w:t>k</w:t>
      </w:r>
      <w:r>
        <w:t>o</w:t>
      </w:r>
      <w:r>
        <w:rPr>
          <w:spacing w:val="-3"/>
        </w:rPr>
        <w:t>k</w:t>
      </w:r>
      <w:r>
        <w:t>į nurodė</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P</w:t>
      </w:r>
      <w:r>
        <w:t>r</w:t>
      </w:r>
      <w:r>
        <w:rPr>
          <w:spacing w:val="1"/>
        </w:rPr>
        <w:t>i</w:t>
      </w:r>
      <w:r>
        <w:rPr>
          <w:spacing w:val="-3"/>
        </w:rPr>
        <w:t>k</w:t>
      </w:r>
      <w:r>
        <w:rPr>
          <w:spacing w:val="1"/>
        </w:rPr>
        <w:t>l</w:t>
      </w:r>
      <w:r>
        <w:t>a</w:t>
      </w:r>
      <w:r>
        <w:rPr>
          <w:spacing w:val="-3"/>
        </w:rPr>
        <w:t>u</w:t>
      </w:r>
      <w:r>
        <w:rPr>
          <w:spacing w:val="-2"/>
        </w:rPr>
        <w:t>s</w:t>
      </w:r>
      <w:r>
        <w:t>o</w:t>
      </w:r>
      <w:r>
        <w:rPr>
          <w:spacing w:val="-4"/>
        </w:rPr>
        <w:t>m</w:t>
      </w:r>
      <w:r>
        <w:t>ai</w:t>
      </w:r>
      <w:r>
        <w:rPr>
          <w:spacing w:val="1"/>
        </w:rPr>
        <w:t xml:space="preserve"> </w:t>
      </w:r>
      <w:r>
        <w:t>nuo</w:t>
      </w:r>
      <w:r>
        <w:rPr>
          <w:spacing w:val="-3"/>
        </w:rPr>
        <w:t xml:space="preserve"> </w:t>
      </w:r>
      <w:r>
        <w:rPr>
          <w:spacing w:val="2"/>
        </w:rPr>
        <w:t>J</w:t>
      </w:r>
      <w:r>
        <w:t>ūsų</w:t>
      </w:r>
      <w:r>
        <w:rPr>
          <w:spacing w:val="-3"/>
        </w:rPr>
        <w:t xml:space="preserve"> </w:t>
      </w:r>
      <w:r>
        <w:t>a</w:t>
      </w:r>
      <w:r>
        <w:rPr>
          <w:spacing w:val="-2"/>
        </w:rPr>
        <w:t>t</w:t>
      </w:r>
      <w:r>
        <w:t>sa</w:t>
      </w:r>
      <w:r>
        <w:rPr>
          <w:spacing w:val="-3"/>
        </w:rPr>
        <w:t>k</w:t>
      </w:r>
      <w:r>
        <w:t>o į</w:t>
      </w:r>
      <w:r>
        <w:rPr>
          <w:spacing w:val="1"/>
        </w:rPr>
        <w:t xml:space="preserve"> </w:t>
      </w:r>
      <w:r>
        <w:rPr>
          <w:spacing w:val="-3"/>
        </w:rPr>
        <w:t>gy</w:t>
      </w:r>
      <w:r>
        <w:rPr>
          <w:spacing w:val="2"/>
        </w:rPr>
        <w:t>d</w:t>
      </w:r>
      <w:r>
        <w:t>y</w:t>
      </w:r>
      <w:r>
        <w:rPr>
          <w:spacing w:val="-4"/>
        </w:rPr>
        <w:t>m</w:t>
      </w:r>
      <w:r>
        <w:t>ą,</w:t>
      </w:r>
      <w:r>
        <w:rPr>
          <w:spacing w:val="2"/>
        </w:rPr>
        <w:t xml:space="preserve"> </w:t>
      </w:r>
      <w:r>
        <w:rPr>
          <w:spacing w:val="-3"/>
        </w:rPr>
        <w:t>gy</w:t>
      </w:r>
      <w:r>
        <w:rPr>
          <w:spacing w:val="2"/>
        </w:rPr>
        <w:t>d</w:t>
      </w:r>
      <w:r>
        <w:rPr>
          <w:spacing w:val="-3"/>
        </w:rPr>
        <w:t>y</w:t>
      </w:r>
      <w:r>
        <w:rPr>
          <w:spacing w:val="1"/>
        </w:rPr>
        <w:t>t</w:t>
      </w:r>
      <w:r>
        <w:t>o</w:t>
      </w:r>
      <w:r>
        <w:rPr>
          <w:spacing w:val="1"/>
        </w:rPr>
        <w:t>j</w:t>
      </w:r>
      <w:r>
        <w:t xml:space="preserve">as </w:t>
      </w:r>
      <w:r>
        <w:rPr>
          <w:spacing w:val="-3"/>
        </w:rPr>
        <w:t>g</w:t>
      </w:r>
      <w:r>
        <w:t>a</w:t>
      </w:r>
      <w:r>
        <w:rPr>
          <w:spacing w:val="1"/>
        </w:rPr>
        <w:t>l</w:t>
      </w:r>
      <w:r>
        <w:t>i</w:t>
      </w:r>
      <w:r>
        <w:rPr>
          <w:spacing w:val="-2"/>
        </w:rPr>
        <w:t xml:space="preserve"> </w:t>
      </w:r>
      <w:r>
        <w:t>pa</w:t>
      </w:r>
      <w:r>
        <w:rPr>
          <w:spacing w:val="-3"/>
        </w:rPr>
        <w:t>d</w:t>
      </w:r>
      <w:r>
        <w:rPr>
          <w:spacing w:val="1"/>
        </w:rPr>
        <w:t>i</w:t>
      </w:r>
      <w:r>
        <w:t>d</w:t>
      </w:r>
      <w:r>
        <w:rPr>
          <w:spacing w:val="-2"/>
        </w:rPr>
        <w:t>i</w:t>
      </w:r>
      <w:r>
        <w:rPr>
          <w:spacing w:val="-3"/>
        </w:rPr>
        <w:t>n</w:t>
      </w:r>
      <w:r>
        <w:rPr>
          <w:spacing w:val="1"/>
        </w:rPr>
        <w:t>t</w:t>
      </w:r>
      <w:r>
        <w:t>i</w:t>
      </w:r>
      <w:r>
        <w:rPr>
          <w:spacing w:val="1"/>
        </w:rPr>
        <w:t xml:space="preserve"> </w:t>
      </w:r>
      <w:r>
        <w:t>do</w:t>
      </w:r>
      <w:r>
        <w:rPr>
          <w:spacing w:val="-3"/>
        </w:rPr>
        <w:t>z</w:t>
      </w:r>
      <w:r>
        <w:t>ę</w:t>
      </w:r>
      <w:r>
        <w:rPr>
          <w:spacing w:val="-2"/>
        </w:rPr>
        <w:t xml:space="preserve"> </w:t>
      </w:r>
      <w:r>
        <w:rPr>
          <w:spacing w:val="1"/>
        </w:rPr>
        <w:t>i</w:t>
      </w:r>
      <w:r>
        <w:rPr>
          <w:spacing w:val="-3"/>
        </w:rPr>
        <w:t>k</w:t>
      </w:r>
      <w:r>
        <w:t>i 40 </w:t>
      </w:r>
      <w:r>
        <w:rPr>
          <w:spacing w:val="-2"/>
        </w:rPr>
        <w:t>m</w:t>
      </w:r>
      <w:r>
        <w:t>g</w:t>
      </w:r>
      <w:r>
        <w:rPr>
          <w:spacing w:val="-3"/>
        </w:rPr>
        <w:t xml:space="preserve"> </w:t>
      </w:r>
      <w:r>
        <w:t>per</w:t>
      </w:r>
      <w:r>
        <w:rPr>
          <w:spacing w:val="1"/>
        </w:rPr>
        <w:t xml:space="preserve"> </w:t>
      </w:r>
      <w:r>
        <w:t>sa</w:t>
      </w:r>
      <w:r>
        <w:rPr>
          <w:spacing w:val="-3"/>
        </w:rPr>
        <w:t>v</w:t>
      </w:r>
      <w:r>
        <w:t>a</w:t>
      </w:r>
      <w:r>
        <w:rPr>
          <w:spacing w:val="-2"/>
        </w:rPr>
        <w:t>i</w:t>
      </w:r>
      <w:r>
        <w:rPr>
          <w:spacing w:val="1"/>
        </w:rPr>
        <w:t>t</w:t>
      </w:r>
      <w:r>
        <w:t>ę arba 80 mg kas antrą savaitę.</w:t>
      </w:r>
    </w:p>
    <w:p w14:paraId="516E0573" w14:textId="77777777" w:rsidR="00BE16A8" w:rsidRDefault="00BE16A8">
      <w:pPr>
        <w:kinsoku w:val="0"/>
        <w:overflowPunct w:val="0"/>
      </w:pPr>
    </w:p>
    <w:p w14:paraId="04D3F7DB" w14:textId="77777777" w:rsidR="00BE16A8" w:rsidRDefault="001924EC">
      <w:pPr>
        <w:pStyle w:val="BodyText"/>
        <w:keepNext/>
        <w:keepLines/>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 xml:space="preserve">, </w:t>
      </w:r>
      <w:r>
        <w:rPr>
          <w:spacing w:val="-3"/>
          <w:u w:val="single"/>
        </w:rPr>
        <w:t>k</w:t>
      </w:r>
      <w:r>
        <w:rPr>
          <w:u w:val="single"/>
        </w:rPr>
        <w:t>u</w:t>
      </w:r>
      <w:r>
        <w:rPr>
          <w:spacing w:val="-2"/>
          <w:u w:val="single"/>
        </w:rPr>
        <w:t>r</w:t>
      </w:r>
      <w:r>
        <w:rPr>
          <w:spacing w:val="1"/>
          <w:u w:val="single"/>
        </w:rPr>
        <w:t>i</w:t>
      </w:r>
      <w:r>
        <w:rPr>
          <w:u w:val="single"/>
        </w:rPr>
        <w:t>e</w:t>
      </w:r>
      <w:r>
        <w:rPr>
          <w:spacing w:val="-4"/>
          <w:u w:val="single"/>
        </w:rPr>
        <w:t>m</w:t>
      </w:r>
      <w:r>
        <w:rPr>
          <w:u w:val="single"/>
        </w:rPr>
        <w:t xml:space="preserve">s </w:t>
      </w:r>
      <w:r>
        <w:rPr>
          <w:spacing w:val="-3"/>
          <w:u w:val="single"/>
        </w:rPr>
        <w:t>y</w:t>
      </w:r>
      <w:r>
        <w:rPr>
          <w:u w:val="single"/>
        </w:rPr>
        <w:t>ra s</w:t>
      </w:r>
      <w:r>
        <w:rPr>
          <w:spacing w:val="-3"/>
          <w:u w:val="single"/>
        </w:rPr>
        <w:t>u</w:t>
      </w:r>
      <w:r>
        <w:rPr>
          <w:u w:val="single"/>
        </w:rPr>
        <w:t>pū</w:t>
      </w:r>
      <w:r>
        <w:rPr>
          <w:spacing w:val="1"/>
          <w:u w:val="single"/>
        </w:rPr>
        <w:t>l</w:t>
      </w:r>
      <w:r>
        <w:rPr>
          <w:spacing w:val="-2"/>
          <w:u w:val="single"/>
        </w:rPr>
        <w:t>i</w:t>
      </w:r>
      <w:r>
        <w:rPr>
          <w:u w:val="single"/>
        </w:rPr>
        <w:t>a</w:t>
      </w:r>
      <w:r>
        <w:rPr>
          <w:spacing w:val="-3"/>
          <w:u w:val="single"/>
        </w:rPr>
        <w:t>v</w:t>
      </w:r>
      <w:r>
        <w:rPr>
          <w:u w:val="single"/>
        </w:rPr>
        <w:t>ęs h</w:t>
      </w:r>
      <w:r>
        <w:rPr>
          <w:spacing w:val="1"/>
          <w:u w:val="single"/>
        </w:rPr>
        <w:t>i</w:t>
      </w:r>
      <w:r>
        <w:rPr>
          <w:spacing w:val="-3"/>
          <w:u w:val="single"/>
        </w:rPr>
        <w:t>d</w:t>
      </w:r>
      <w:r>
        <w:rPr>
          <w:u w:val="single"/>
        </w:rPr>
        <w:t>ra</w:t>
      </w:r>
      <w:r>
        <w:rPr>
          <w:spacing w:val="-3"/>
          <w:u w:val="single"/>
        </w:rPr>
        <w:t>d</w:t>
      </w:r>
      <w:r>
        <w:rPr>
          <w:u w:val="single"/>
        </w:rPr>
        <w:t>en</w:t>
      </w:r>
      <w:r>
        <w:rPr>
          <w:spacing w:val="-2"/>
          <w:u w:val="single"/>
        </w:rPr>
        <w:t>i</w:t>
      </w:r>
      <w:r>
        <w:rPr>
          <w:spacing w:val="1"/>
          <w:u w:val="single"/>
        </w:rPr>
        <w:t>t</w:t>
      </w:r>
      <w:r>
        <w:rPr>
          <w:spacing w:val="-3"/>
          <w:u w:val="single"/>
        </w:rPr>
        <w:t>a</w:t>
      </w:r>
      <w:r>
        <w:rPr>
          <w:u w:val="single"/>
        </w:rPr>
        <w:t>s</w:t>
      </w:r>
    </w:p>
    <w:p w14:paraId="52D82F53" w14:textId="77777777" w:rsidR="00BE16A8" w:rsidRDefault="00BE16A8">
      <w:pPr>
        <w:pStyle w:val="BodyText"/>
        <w:keepNext/>
        <w:keepLines/>
        <w:kinsoku w:val="0"/>
        <w:overflowPunct w:val="0"/>
        <w:ind w:left="0"/>
        <w:rPr>
          <w:spacing w:val="-4"/>
        </w:rPr>
      </w:pPr>
    </w:p>
    <w:p w14:paraId="4A9C67C8" w14:textId="77777777" w:rsidR="00BE16A8" w:rsidRDefault="001924EC">
      <w:pPr>
        <w:pStyle w:val="BodyText"/>
        <w:kinsoku w:val="0"/>
        <w:overflowPunct w:val="0"/>
        <w:ind w:left="0"/>
      </w:pPr>
      <w:r>
        <w:rPr>
          <w:spacing w:val="-4"/>
        </w:rPr>
        <w:t>Į</w:t>
      </w:r>
      <w:r>
        <w:t>pras</w:t>
      </w:r>
      <w:r>
        <w:rPr>
          <w:spacing w:val="1"/>
        </w:rPr>
        <w:t>ti</w:t>
      </w:r>
      <w:r>
        <w:t>nė</w:t>
      </w:r>
      <w:r>
        <w:rPr>
          <w:spacing w:val="-2"/>
        </w:rPr>
        <w:t xml:space="preserve"> </w:t>
      </w:r>
      <w:r>
        <w:t>pra</w:t>
      </w:r>
      <w:r>
        <w:rPr>
          <w:spacing w:val="-3"/>
        </w:rPr>
        <w:t>d</w:t>
      </w:r>
      <w:r>
        <w:rPr>
          <w:spacing w:val="1"/>
        </w:rPr>
        <w:t>i</w:t>
      </w:r>
      <w:r>
        <w:t>nė</w:t>
      </w:r>
      <w:r>
        <w:rPr>
          <w:spacing w:val="-2"/>
        </w:rPr>
        <w:t xml:space="preserve"> </w:t>
      </w:r>
      <w:r>
        <w:t>do</w:t>
      </w:r>
      <w:r>
        <w:rPr>
          <w:spacing w:val="-3"/>
        </w:rPr>
        <w:t>z</w:t>
      </w:r>
      <w:r>
        <w:t>ė sup</w:t>
      </w:r>
      <w:r>
        <w:rPr>
          <w:spacing w:val="-3"/>
        </w:rPr>
        <w:t>ū</w:t>
      </w:r>
      <w:r>
        <w:rPr>
          <w:spacing w:val="1"/>
        </w:rPr>
        <w:t>li</w:t>
      </w:r>
      <w:r>
        <w:t>a</w:t>
      </w:r>
      <w:r>
        <w:rPr>
          <w:spacing w:val="-3"/>
        </w:rPr>
        <w:t>v</w:t>
      </w:r>
      <w:r>
        <w:t>u</w:t>
      </w:r>
      <w:r>
        <w:rPr>
          <w:spacing w:val="-2"/>
        </w:rPr>
        <w:t>s</w:t>
      </w:r>
      <w:r>
        <w:rPr>
          <w:spacing w:val="1"/>
        </w:rPr>
        <w:t>i</w:t>
      </w:r>
      <w:r>
        <w:t>am</w:t>
      </w:r>
      <w:r>
        <w:rPr>
          <w:spacing w:val="-4"/>
        </w:rPr>
        <w:t xml:space="preserve"> </w:t>
      </w:r>
      <w:r>
        <w:t>h</w:t>
      </w:r>
      <w:r>
        <w:rPr>
          <w:spacing w:val="1"/>
        </w:rPr>
        <w:t>i</w:t>
      </w:r>
      <w:r>
        <w:t>dra</w:t>
      </w:r>
      <w:r>
        <w:rPr>
          <w:spacing w:val="-3"/>
        </w:rPr>
        <w:t>d</w:t>
      </w:r>
      <w:r>
        <w:t>en</w:t>
      </w:r>
      <w:r>
        <w:rPr>
          <w:spacing w:val="-2"/>
        </w:rPr>
        <w:t>i</w:t>
      </w:r>
      <w:r>
        <w:rPr>
          <w:spacing w:val="1"/>
        </w:rPr>
        <w:t>t</w:t>
      </w:r>
      <w:r>
        <w:rPr>
          <w:spacing w:val="-3"/>
        </w:rPr>
        <w:t>u</w:t>
      </w:r>
      <w:r>
        <w:t>i</w:t>
      </w:r>
      <w:r>
        <w:rPr>
          <w:spacing w:val="1"/>
        </w:rPr>
        <w:t xml:space="preserve"> </w:t>
      </w:r>
      <w:r>
        <w:rPr>
          <w:spacing w:val="-3"/>
        </w:rPr>
        <w:t>gy</w:t>
      </w:r>
      <w:r>
        <w:rPr>
          <w:spacing w:val="2"/>
        </w:rPr>
        <w:t>d</w:t>
      </w:r>
      <w:r>
        <w:rPr>
          <w:spacing w:val="-3"/>
        </w:rPr>
        <w:t>y</w:t>
      </w:r>
      <w:r>
        <w:rPr>
          <w:spacing w:val="1"/>
        </w:rPr>
        <w:t>t</w:t>
      </w:r>
      <w:r>
        <w:t>i</w:t>
      </w:r>
      <w:r>
        <w:rPr>
          <w:spacing w:val="1"/>
        </w:rPr>
        <w:t xml:space="preserve"> </w:t>
      </w:r>
      <w:r>
        <w:rPr>
          <w:spacing w:val="-3"/>
        </w:rPr>
        <w:t>y</w:t>
      </w:r>
      <w:r>
        <w:t>ra 160 </w:t>
      </w:r>
      <w:r>
        <w:rPr>
          <w:spacing w:val="-4"/>
        </w:rPr>
        <w:t>m</w:t>
      </w:r>
      <w:r>
        <w:t>g</w:t>
      </w:r>
      <w:r>
        <w:rPr>
          <w:spacing w:val="-3"/>
        </w:rPr>
        <w:t xml:space="preserve"> </w:t>
      </w:r>
      <w:r>
        <w:rPr>
          <w:spacing w:val="3"/>
        </w:rPr>
        <w:t>(</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dvi 80 mg </w:t>
      </w:r>
      <w:r>
        <w:rPr>
          <w:spacing w:val="1"/>
        </w:rPr>
        <w:t>i</w:t>
      </w:r>
      <w:r>
        <w:rPr>
          <w:spacing w:val="-3"/>
        </w:rPr>
        <w:t>n</w:t>
      </w:r>
      <w:r>
        <w:rPr>
          <w:spacing w:val="1"/>
        </w:rPr>
        <w:t>j</w:t>
      </w:r>
      <w:r>
        <w:t>e</w:t>
      </w:r>
      <w:r>
        <w:rPr>
          <w:spacing w:val="-3"/>
        </w:rPr>
        <w:t>k</w:t>
      </w:r>
      <w:r>
        <w:t>c</w:t>
      </w:r>
      <w:r>
        <w:rPr>
          <w:spacing w:val="-2"/>
        </w:rPr>
        <w:t>i</w:t>
      </w:r>
      <w:r>
        <w:rPr>
          <w:spacing w:val="1"/>
        </w:rPr>
        <w:t>j</w:t>
      </w:r>
      <w:r>
        <w:t xml:space="preserve">os </w:t>
      </w:r>
      <w:r>
        <w:rPr>
          <w:spacing w:val="-3"/>
        </w:rPr>
        <w:t>p</w:t>
      </w:r>
      <w:r>
        <w:t>er parą</w:t>
      </w:r>
      <w:r>
        <w:rPr>
          <w:spacing w:val="-2"/>
        </w:rPr>
        <w:t xml:space="preserve"> </w:t>
      </w:r>
      <w:r>
        <w:t>ar</w:t>
      </w:r>
      <w:r>
        <w:rPr>
          <w:spacing w:val="-3"/>
        </w:rPr>
        <w:t>b</w:t>
      </w:r>
      <w:r>
        <w:t xml:space="preserve">a </w:t>
      </w:r>
      <w:r>
        <w:rPr>
          <w:spacing w:val="-3"/>
        </w:rPr>
        <w:t>k</w:t>
      </w:r>
      <w:r>
        <w:t>a</w:t>
      </w:r>
      <w:r>
        <w:rPr>
          <w:spacing w:val="1"/>
        </w:rPr>
        <w:t>i</w:t>
      </w:r>
      <w:r>
        <w:t>p viena 80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3"/>
        </w:rPr>
        <w:t>j</w:t>
      </w:r>
      <w:r>
        <w:t>a</w:t>
      </w:r>
      <w:r>
        <w:rPr>
          <w:spacing w:val="-2"/>
        </w:rPr>
        <w:t xml:space="preserve"> </w:t>
      </w:r>
      <w:r>
        <w:t>per</w:t>
      </w:r>
      <w:r>
        <w:rPr>
          <w:spacing w:val="1"/>
        </w:rPr>
        <w:t xml:space="preserve"> </w:t>
      </w:r>
      <w:r>
        <w:rPr>
          <w:spacing w:val="-3"/>
        </w:rPr>
        <w:t>p</w:t>
      </w:r>
      <w:r>
        <w:t>arą</w:t>
      </w:r>
      <w:r>
        <w:rPr>
          <w:spacing w:val="-2"/>
        </w:rPr>
        <w:t xml:space="preserve"> </w:t>
      </w:r>
      <w:r>
        <w:t>d</w:t>
      </w:r>
      <w:r>
        <w:rPr>
          <w:spacing w:val="-3"/>
        </w:rPr>
        <w:t>v</w:t>
      </w:r>
      <w:r>
        <w:t>i</w:t>
      </w:r>
      <w:r>
        <w:rPr>
          <w:spacing w:val="1"/>
        </w:rPr>
        <w:t xml:space="preserve"> </w:t>
      </w:r>
      <w:r>
        <w:t>pa</w:t>
      </w:r>
      <w:r>
        <w:rPr>
          <w:spacing w:val="-2"/>
        </w:rPr>
        <w:t>r</w:t>
      </w:r>
      <w:r>
        <w:t xml:space="preserve">as </w:t>
      </w:r>
      <w:r>
        <w:rPr>
          <w:spacing w:val="-2"/>
        </w:rPr>
        <w:t>i</w:t>
      </w:r>
      <w:r>
        <w:t xml:space="preserve">š </w:t>
      </w:r>
      <w:r>
        <w:rPr>
          <w:spacing w:val="-3"/>
        </w:rPr>
        <w:t>e</w:t>
      </w:r>
      <w:r>
        <w:rPr>
          <w:spacing w:val="1"/>
        </w:rPr>
        <w:t>i</w:t>
      </w:r>
      <w:r>
        <w:rPr>
          <w:spacing w:val="-2"/>
        </w:rPr>
        <w:t>l</w:t>
      </w:r>
      <w:r>
        <w:t>ės)</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s</w:t>
      </w:r>
      <w:r>
        <w:rPr>
          <w:spacing w:val="-3"/>
        </w:rPr>
        <w:t>k</w:t>
      </w:r>
      <w:r>
        <w:rPr>
          <w:spacing w:val="-2"/>
        </w:rPr>
        <w:t>i</w:t>
      </w:r>
      <w:r>
        <w:t>r</w:t>
      </w:r>
      <w:r>
        <w:rPr>
          <w:spacing w:val="1"/>
        </w:rPr>
        <w:t>i</w:t>
      </w:r>
      <w:r>
        <w:rPr>
          <w:spacing w:val="-3"/>
        </w:rPr>
        <w:t>a</w:t>
      </w:r>
      <w:r>
        <w:t>nt</w:t>
      </w:r>
      <w:r>
        <w:rPr>
          <w:spacing w:val="-2"/>
        </w:rPr>
        <w:t xml:space="preserve"> </w:t>
      </w:r>
      <w:r>
        <w:t>80 </w:t>
      </w:r>
      <w:r>
        <w:rPr>
          <w:spacing w:val="-2"/>
        </w:rPr>
        <w:t>m</w:t>
      </w:r>
      <w:r>
        <w:t>g</w:t>
      </w:r>
      <w:r>
        <w:rPr>
          <w:spacing w:val="-3"/>
        </w:rPr>
        <w:t xml:space="preserve"> </w:t>
      </w:r>
      <w:r>
        <w:t>do</w:t>
      </w:r>
      <w:r>
        <w:rPr>
          <w:spacing w:val="-3"/>
        </w:rPr>
        <w:t>z</w:t>
      </w:r>
      <w:r>
        <w:t>ę (</w:t>
      </w:r>
      <w:r>
        <w:rPr>
          <w:spacing w:val="-3"/>
        </w:rPr>
        <w:t>v</w:t>
      </w:r>
      <w:r>
        <w:t>ar</w:t>
      </w:r>
      <w:r>
        <w:rPr>
          <w:spacing w:val="1"/>
        </w:rPr>
        <w:t>t</w:t>
      </w:r>
      <w:r>
        <w:rPr>
          <w:spacing w:val="-3"/>
        </w:rPr>
        <w:t>o</w:t>
      </w:r>
      <w:r>
        <w:rPr>
          <w:spacing w:val="1"/>
        </w:rPr>
        <w:t>j</w:t>
      </w:r>
      <w:r>
        <w:t>a</w:t>
      </w:r>
      <w:r>
        <w:rPr>
          <w:spacing w:val="-4"/>
        </w:rPr>
        <w:t>m</w:t>
      </w:r>
      <w:r>
        <w:t xml:space="preserve">a </w:t>
      </w:r>
      <w:r>
        <w:rPr>
          <w:spacing w:val="-3"/>
        </w:rPr>
        <w:t>k</w:t>
      </w:r>
      <w:r>
        <w:t>a</w:t>
      </w:r>
      <w:r>
        <w:rPr>
          <w:spacing w:val="1"/>
        </w:rPr>
        <w:t>i</w:t>
      </w:r>
      <w:r>
        <w:t xml:space="preserve">p viena 80 mg </w:t>
      </w:r>
      <w:r>
        <w:rPr>
          <w:spacing w:val="1"/>
        </w:rPr>
        <w:t>i</w:t>
      </w:r>
      <w:r>
        <w:rPr>
          <w:spacing w:val="-3"/>
        </w:rPr>
        <w:t>n</w:t>
      </w:r>
      <w:r>
        <w:rPr>
          <w:spacing w:val="1"/>
        </w:rPr>
        <w:t>j</w:t>
      </w:r>
      <w:r>
        <w:t>e</w:t>
      </w:r>
      <w:r>
        <w:rPr>
          <w:spacing w:val="-3"/>
        </w:rPr>
        <w:t>k</w:t>
      </w:r>
      <w:r>
        <w:t>c</w:t>
      </w:r>
      <w:r>
        <w:rPr>
          <w:spacing w:val="-2"/>
        </w:rPr>
        <w:t>i</w:t>
      </w:r>
      <w:r>
        <w:rPr>
          <w:spacing w:val="1"/>
        </w:rPr>
        <w:t>j</w:t>
      </w:r>
      <w:r>
        <w:t xml:space="preserve">a). </w:t>
      </w:r>
      <w:r>
        <w:rPr>
          <w:spacing w:val="-3"/>
        </w:rPr>
        <w:t>P</w:t>
      </w:r>
      <w:r>
        <w:t xml:space="preserve">o </w:t>
      </w:r>
      <w:r>
        <w:rPr>
          <w:spacing w:val="-3"/>
        </w:rPr>
        <w:t>k</w:t>
      </w:r>
      <w:r>
        <w:rPr>
          <w:spacing w:val="1"/>
        </w:rPr>
        <w:t>it</w:t>
      </w:r>
      <w:r>
        <w:t>ų d</w:t>
      </w:r>
      <w:r>
        <w:rPr>
          <w:spacing w:val="-3"/>
        </w:rPr>
        <w:t>v</w:t>
      </w:r>
      <w:r>
        <w:rPr>
          <w:spacing w:val="1"/>
        </w:rPr>
        <w:t>i</w:t>
      </w:r>
      <w:r>
        <w:rPr>
          <w:spacing w:val="-3"/>
        </w:rPr>
        <w:t>e</w:t>
      </w:r>
      <w:r>
        <w:rPr>
          <w:spacing w:val="1"/>
        </w:rPr>
        <w:t>j</w:t>
      </w:r>
      <w:r>
        <w:t xml:space="preserve">ų </w:t>
      </w:r>
      <w:r>
        <w:rPr>
          <w:spacing w:val="-2"/>
        </w:rPr>
        <w:t>s</w:t>
      </w:r>
      <w:r>
        <w:t>a</w:t>
      </w:r>
      <w:r>
        <w:rPr>
          <w:spacing w:val="-3"/>
        </w:rPr>
        <w:t>v</w:t>
      </w:r>
      <w:r>
        <w:t>a</w:t>
      </w:r>
      <w:r>
        <w:rPr>
          <w:spacing w:val="1"/>
        </w:rPr>
        <w:t>i</w:t>
      </w:r>
      <w:r>
        <w:t>č</w:t>
      </w:r>
      <w:r>
        <w:rPr>
          <w:spacing w:val="1"/>
        </w:rPr>
        <w:t>i</w:t>
      </w:r>
      <w:r>
        <w:t xml:space="preserve">ų </w:t>
      </w:r>
      <w:r>
        <w:rPr>
          <w:spacing w:val="-3"/>
        </w:rPr>
        <w:t>gy</w:t>
      </w:r>
      <w:r>
        <w:t>dy</w:t>
      </w:r>
      <w:r>
        <w:rPr>
          <w:spacing w:val="-4"/>
        </w:rPr>
        <w:t>m</w:t>
      </w:r>
      <w:r>
        <w:t xml:space="preserve">as </w:t>
      </w:r>
      <w:r>
        <w:rPr>
          <w:spacing w:val="1"/>
        </w:rPr>
        <w:t>t</w:t>
      </w:r>
      <w:r>
        <w:t>ęs</w:t>
      </w:r>
      <w:r>
        <w:rPr>
          <w:spacing w:val="1"/>
        </w:rPr>
        <w:t>i</w:t>
      </w:r>
      <w:r>
        <w:t>a</w:t>
      </w:r>
      <w:r>
        <w:rPr>
          <w:spacing w:val="-4"/>
        </w:rPr>
        <w:t>m</w:t>
      </w:r>
      <w:r>
        <w:t>as</w:t>
      </w:r>
      <w:r>
        <w:rPr>
          <w:spacing w:val="-2"/>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3"/>
        </w:rPr>
        <w:t>p</w:t>
      </w:r>
      <w:r>
        <w:t>o 40 </w:t>
      </w:r>
      <w:r>
        <w:rPr>
          <w:spacing w:val="-4"/>
        </w:rPr>
        <w:t xml:space="preserve">mg </w:t>
      </w:r>
      <w:r>
        <w:t>do</w:t>
      </w:r>
      <w:r>
        <w:rPr>
          <w:spacing w:val="-3"/>
        </w:rPr>
        <w:t>z</w:t>
      </w:r>
      <w:r>
        <w:t xml:space="preserve">ę </w:t>
      </w:r>
      <w:r>
        <w:rPr>
          <w:spacing w:val="-3"/>
        </w:rPr>
        <w:t>k</w:t>
      </w:r>
      <w:r>
        <w:t>as sa</w:t>
      </w:r>
      <w:r>
        <w:rPr>
          <w:spacing w:val="-3"/>
        </w:rPr>
        <w:t>v</w:t>
      </w:r>
      <w:r>
        <w:t>a</w:t>
      </w:r>
      <w:r>
        <w:rPr>
          <w:spacing w:val="1"/>
        </w:rPr>
        <w:t>it</w:t>
      </w:r>
      <w:r>
        <w:t>ę arba 80 mg kas antrą savaitę, kaip paskirta gydytojo.</w:t>
      </w:r>
      <w:r>
        <w:rPr>
          <w:spacing w:val="-3"/>
        </w:rPr>
        <w:t xml:space="preserve"> </w:t>
      </w:r>
      <w:r>
        <w:rPr>
          <w:spacing w:val="-1"/>
        </w:rPr>
        <w:t>R</w:t>
      </w:r>
      <w:r>
        <w:t>e</w:t>
      </w:r>
      <w:r>
        <w:rPr>
          <w:spacing w:val="-3"/>
        </w:rPr>
        <w:t>k</w:t>
      </w:r>
      <w:r>
        <w:t>o</w:t>
      </w:r>
      <w:r>
        <w:rPr>
          <w:spacing w:val="-4"/>
        </w:rPr>
        <w:t>m</w:t>
      </w:r>
      <w:r>
        <w:t>e</w:t>
      </w:r>
      <w:r>
        <w:rPr>
          <w:spacing w:val="2"/>
        </w:rPr>
        <w:t>n</w:t>
      </w:r>
      <w:r>
        <w:t>du</w:t>
      </w:r>
      <w:r>
        <w:rPr>
          <w:spacing w:val="-3"/>
        </w:rPr>
        <w:t>o</w:t>
      </w:r>
      <w:r>
        <w:rPr>
          <w:spacing w:val="3"/>
        </w:rPr>
        <w:t>j</w:t>
      </w:r>
      <w:r>
        <w:t>a</w:t>
      </w:r>
      <w:r>
        <w:rPr>
          <w:spacing w:val="-4"/>
        </w:rPr>
        <w:t>m</w:t>
      </w:r>
      <w:r>
        <w:t xml:space="preserve">a </w:t>
      </w:r>
      <w:r>
        <w:rPr>
          <w:spacing w:val="-3"/>
        </w:rPr>
        <w:t>k</w:t>
      </w:r>
      <w:r>
        <w:t>asd</w:t>
      </w:r>
      <w:r>
        <w:rPr>
          <w:spacing w:val="1"/>
        </w:rPr>
        <w:t>i</w:t>
      </w:r>
      <w:r>
        <w:t>en</w:t>
      </w:r>
      <w:r>
        <w:rPr>
          <w:spacing w:val="-3"/>
        </w:rPr>
        <w:t xml:space="preserve"> </w:t>
      </w:r>
      <w:r>
        <w:t>ant</w:t>
      </w:r>
      <w:r>
        <w:rPr>
          <w:spacing w:val="-2"/>
        </w:rPr>
        <w:t xml:space="preserve"> </w:t>
      </w:r>
      <w:r>
        <w:t>pa</w:t>
      </w:r>
      <w:r>
        <w:rPr>
          <w:spacing w:val="-3"/>
        </w:rPr>
        <w:t>ž</w:t>
      </w:r>
      <w:r>
        <w:t>e</w:t>
      </w:r>
      <w:r>
        <w:rPr>
          <w:spacing w:val="1"/>
        </w:rPr>
        <w:t>i</w:t>
      </w:r>
      <w:r>
        <w:rPr>
          <w:spacing w:val="-2"/>
        </w:rPr>
        <w:t>s</w:t>
      </w:r>
      <w:r>
        <w:rPr>
          <w:spacing w:val="1"/>
        </w:rPr>
        <w:t>t</w:t>
      </w:r>
      <w:r>
        <w:t xml:space="preserve">ų </w:t>
      </w:r>
      <w:r>
        <w:rPr>
          <w:spacing w:val="-3"/>
        </w:rPr>
        <w:t>v</w:t>
      </w:r>
      <w:r>
        <w:rPr>
          <w:spacing w:val="1"/>
        </w:rPr>
        <w:t>i</w:t>
      </w:r>
      <w:r>
        <w:t>e</w:t>
      </w:r>
      <w:r>
        <w:rPr>
          <w:spacing w:val="1"/>
        </w:rPr>
        <w:t>t</w:t>
      </w:r>
      <w:r>
        <w:t>ų</w:t>
      </w:r>
      <w:r>
        <w:rPr>
          <w:spacing w:val="-3"/>
        </w:rPr>
        <w:t xml:space="preserve"> v</w:t>
      </w:r>
      <w:r>
        <w:t>ar</w:t>
      </w:r>
      <w:r>
        <w:rPr>
          <w:spacing w:val="1"/>
        </w:rPr>
        <w:t>t</w:t>
      </w:r>
      <w:r>
        <w:rPr>
          <w:spacing w:val="-3"/>
        </w:rPr>
        <w:t>o</w:t>
      </w:r>
      <w:r>
        <w:rPr>
          <w:spacing w:val="1"/>
        </w:rPr>
        <w:t>t</w:t>
      </w:r>
      <w:r>
        <w:t>i</w:t>
      </w:r>
      <w:r>
        <w:rPr>
          <w:spacing w:val="-2"/>
        </w:rPr>
        <w:t xml:space="preserve"> </w:t>
      </w:r>
      <w:r>
        <w:t>an</w:t>
      </w:r>
      <w:r>
        <w:rPr>
          <w:spacing w:val="-2"/>
        </w:rPr>
        <w:t>t</w:t>
      </w:r>
      <w:r>
        <w:rPr>
          <w:spacing w:val="1"/>
        </w:rPr>
        <w:t>i</w:t>
      </w:r>
      <w:r>
        <w:rPr>
          <w:spacing w:val="-2"/>
        </w:rPr>
        <w:t>s</w:t>
      </w:r>
      <w:r>
        <w:t>ep</w:t>
      </w:r>
      <w:r>
        <w:rPr>
          <w:spacing w:val="-2"/>
        </w:rPr>
        <w:t>t</w:t>
      </w:r>
      <w:r>
        <w:rPr>
          <w:spacing w:val="1"/>
        </w:rPr>
        <w:t>i</w:t>
      </w:r>
      <w:r>
        <w:t>nį</w:t>
      </w:r>
      <w:r>
        <w:rPr>
          <w:spacing w:val="-2"/>
        </w:rPr>
        <w:t xml:space="preserve"> </w:t>
      </w:r>
      <w:r>
        <w:rPr>
          <w:spacing w:val="-3"/>
        </w:rPr>
        <w:t>p</w:t>
      </w:r>
      <w:r>
        <w:t>a</w:t>
      </w:r>
      <w:r>
        <w:rPr>
          <w:spacing w:val="-3"/>
        </w:rPr>
        <w:t>v</w:t>
      </w:r>
      <w:r>
        <w:rPr>
          <w:spacing w:val="1"/>
        </w:rPr>
        <w:t>il</w:t>
      </w:r>
      <w:r>
        <w:rPr>
          <w:spacing w:val="-3"/>
        </w:rPr>
        <w:t>g</w:t>
      </w:r>
      <w:r>
        <w:t>ą.</w:t>
      </w:r>
    </w:p>
    <w:p w14:paraId="6D463B52" w14:textId="77777777" w:rsidR="00BE16A8" w:rsidRDefault="00BE16A8">
      <w:pPr>
        <w:pStyle w:val="BodyText"/>
        <w:kinsoku w:val="0"/>
        <w:overflowPunct w:val="0"/>
        <w:ind w:left="0"/>
      </w:pPr>
    </w:p>
    <w:p w14:paraId="3A5EA68F" w14:textId="77777777" w:rsidR="00BE16A8" w:rsidRDefault="001924EC">
      <w:pPr>
        <w:numPr>
          <w:ilvl w:val="12"/>
          <w:numId w:val="0"/>
        </w:numPr>
        <w:rPr>
          <w:u w:val="single"/>
        </w:rPr>
      </w:pPr>
      <w:r>
        <w:rPr>
          <w:u w:val="single"/>
        </w:rPr>
        <w:t>Paaugliai, sergantys supūliavusiu hidradenitu (12–17 metų amžiaus, sveriantys 30 kg ir daugiau)</w:t>
      </w:r>
    </w:p>
    <w:p w14:paraId="5C2899D5" w14:textId="77777777" w:rsidR="00BE16A8" w:rsidRDefault="00BE16A8">
      <w:pPr>
        <w:numPr>
          <w:ilvl w:val="12"/>
          <w:numId w:val="0"/>
        </w:numPr>
      </w:pPr>
    </w:p>
    <w:p w14:paraId="1CA27113" w14:textId="77777777" w:rsidR="00BE16A8" w:rsidRDefault="001924EC">
      <w:pPr>
        <w:numPr>
          <w:ilvl w:val="12"/>
          <w:numId w:val="0"/>
        </w:numPr>
      </w:pPr>
      <w:r>
        <w:t>Rekomenduojama pradinė AMGEVITA dozė yra 80 mg, po to vartojant po 40 mg kas antrą savaitę, pradedant nuo sekančios savaitės. Jeigu Jūsų atsakas į gydymą AMGEVITA po 40 mg kas antrą savaitę nepakankamas, gydytojas gali padidinti dozę iki 40 mg kiekvieną savaitę arba 80 mg kas antrą savaitę.</w:t>
      </w:r>
    </w:p>
    <w:p w14:paraId="1ED8A093" w14:textId="77777777" w:rsidR="00BE16A8" w:rsidRDefault="00BE16A8">
      <w:pPr>
        <w:numPr>
          <w:ilvl w:val="12"/>
          <w:numId w:val="0"/>
        </w:numPr>
      </w:pPr>
    </w:p>
    <w:p w14:paraId="7794E37E" w14:textId="77777777" w:rsidR="00BE16A8" w:rsidRDefault="001924EC">
      <w:pPr>
        <w:numPr>
          <w:ilvl w:val="12"/>
          <w:numId w:val="0"/>
        </w:numPr>
      </w:pPr>
      <w:r>
        <w:t>Rekomenduojama kasdien ant pažeistų vietų vartoti antiseptinį pavilgą.</w:t>
      </w:r>
    </w:p>
    <w:p w14:paraId="25E84C8A" w14:textId="77777777" w:rsidR="00BE16A8" w:rsidRDefault="00BE16A8">
      <w:pPr>
        <w:kinsoku w:val="0"/>
        <w:overflowPunct w:val="0"/>
      </w:pPr>
    </w:p>
    <w:p w14:paraId="5BCD1609" w14:textId="77777777" w:rsidR="00BE16A8" w:rsidRDefault="001924EC">
      <w:pPr>
        <w:pStyle w:val="BodyText"/>
        <w:keepNext/>
        <w:kinsoku w:val="0"/>
        <w:overflowPunct w:val="0"/>
        <w:ind w:left="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ys</w:t>
      </w:r>
      <w:r>
        <w:rPr>
          <w:spacing w:val="2"/>
          <w:u w:val="single"/>
        </w:rPr>
        <w:t xml:space="preserve"> </w:t>
      </w:r>
      <w:r>
        <w:rPr>
          <w:spacing w:val="1"/>
          <w:u w:val="single"/>
        </w:rPr>
        <w:t>K</w:t>
      </w:r>
      <w:r>
        <w:rPr>
          <w:spacing w:val="-2"/>
          <w:u w:val="single"/>
        </w:rPr>
        <w:t>r</w:t>
      </w:r>
      <w:r>
        <w:rPr>
          <w:spacing w:val="-3"/>
          <w:u w:val="single"/>
        </w:rPr>
        <w:t>o</w:t>
      </w:r>
      <w:r>
        <w:rPr>
          <w:u w:val="single"/>
        </w:rPr>
        <w:t xml:space="preserve">no </w:t>
      </w:r>
      <w:r>
        <w:rPr>
          <w:spacing w:val="1"/>
          <w:u w:val="single"/>
        </w:rPr>
        <w:t>li</w:t>
      </w:r>
      <w:r>
        <w:rPr>
          <w:spacing w:val="-3"/>
          <w:u w:val="single"/>
        </w:rPr>
        <w:t>ga</w:t>
      </w:r>
    </w:p>
    <w:p w14:paraId="65D3312E" w14:textId="77777777" w:rsidR="00BE16A8" w:rsidRDefault="00BE16A8">
      <w:pPr>
        <w:keepNext/>
        <w:kinsoku w:val="0"/>
        <w:overflowPunct w:val="0"/>
      </w:pPr>
    </w:p>
    <w:p w14:paraId="7212B0B6" w14:textId="77777777" w:rsidR="00BE16A8" w:rsidRDefault="001924EC">
      <w:pPr>
        <w:pStyle w:val="BodyText"/>
        <w:keepNext/>
        <w:kinsoku w:val="0"/>
        <w:overflowPunct w:val="0"/>
        <w:ind w:left="0"/>
      </w:pPr>
      <w:r>
        <w:rPr>
          <w:spacing w:val="-4"/>
        </w:rPr>
        <w:t>Į</w:t>
      </w:r>
      <w:r>
        <w:t>pras</w:t>
      </w:r>
      <w:r>
        <w:rPr>
          <w:spacing w:val="1"/>
        </w:rPr>
        <w:t>ti</w:t>
      </w:r>
      <w:r>
        <w:t>nė</w:t>
      </w:r>
      <w:r>
        <w:rPr>
          <w:spacing w:val="-2"/>
        </w:rPr>
        <w:t xml:space="preserve"> </w:t>
      </w:r>
      <w:r>
        <w:t>do</w:t>
      </w:r>
      <w:r>
        <w:rPr>
          <w:spacing w:val="-3"/>
        </w:rPr>
        <w:t>z</w:t>
      </w:r>
      <w:r>
        <w:t xml:space="preserve">ė </w:t>
      </w:r>
      <w:r>
        <w:rPr>
          <w:spacing w:val="-1"/>
        </w:rPr>
        <w:t>K</w:t>
      </w:r>
      <w:r>
        <w:t>rono</w:t>
      </w:r>
      <w:r>
        <w:rPr>
          <w:spacing w:val="-3"/>
        </w:rPr>
        <w:t xml:space="preserve"> </w:t>
      </w:r>
      <w:r>
        <w:rPr>
          <w:spacing w:val="1"/>
        </w:rPr>
        <w:t>li</w:t>
      </w:r>
      <w:r>
        <w:rPr>
          <w:spacing w:val="-3"/>
        </w:rPr>
        <w:t>g</w:t>
      </w:r>
      <w:r>
        <w:t>ai</w:t>
      </w:r>
      <w:r>
        <w:rPr>
          <w:spacing w:val="-2"/>
        </w:rPr>
        <w:t xml:space="preserve"> </w:t>
      </w:r>
      <w:r>
        <w:t>g</w:t>
      </w:r>
      <w:r>
        <w:rPr>
          <w:spacing w:val="-3"/>
        </w:rPr>
        <w:t>y</w:t>
      </w:r>
      <w:r>
        <w:t>d</w:t>
      </w:r>
      <w:r>
        <w:rPr>
          <w:spacing w:val="-3"/>
        </w:rPr>
        <w:t>y</w:t>
      </w:r>
      <w:r>
        <w:rPr>
          <w:spacing w:val="1"/>
        </w:rPr>
        <w:t>t</w:t>
      </w:r>
      <w:r>
        <w:t>i</w:t>
      </w:r>
      <w:r>
        <w:rPr>
          <w:spacing w:val="1"/>
        </w:rPr>
        <w:t xml:space="preserve"> </w:t>
      </w:r>
      <w:r>
        <w:rPr>
          <w:spacing w:val="-3"/>
        </w:rPr>
        <w:t>y</w:t>
      </w:r>
      <w:r>
        <w:t xml:space="preserve">ra </w:t>
      </w:r>
      <w:r>
        <w:rPr>
          <w:spacing w:val="1"/>
        </w:rPr>
        <w:t>i</w:t>
      </w:r>
      <w:r>
        <w:t>š p</w:t>
      </w:r>
      <w:r>
        <w:rPr>
          <w:spacing w:val="-2"/>
        </w:rPr>
        <w:t>r</w:t>
      </w:r>
      <w:r>
        <w:t>ad</w:t>
      </w:r>
      <w:r>
        <w:rPr>
          <w:spacing w:val="-3"/>
        </w:rPr>
        <w:t>ž</w:t>
      </w:r>
      <w:r>
        <w:rPr>
          <w:spacing w:val="1"/>
        </w:rPr>
        <w:t>i</w:t>
      </w:r>
      <w:r>
        <w:t>ų 80 </w:t>
      </w:r>
      <w:r>
        <w:rPr>
          <w:spacing w:val="-4"/>
        </w:rPr>
        <w:t>m</w:t>
      </w:r>
      <w:r>
        <w:t xml:space="preserve">g </w:t>
      </w:r>
      <w:r>
        <w:rPr>
          <w:spacing w:val="1"/>
        </w:rPr>
        <w:t>i</w:t>
      </w:r>
      <w:r>
        <w:t>r</w:t>
      </w:r>
      <w:r>
        <w:rPr>
          <w:spacing w:val="1"/>
        </w:rPr>
        <w:t xml:space="preserve"> </w:t>
      </w:r>
      <w:r>
        <w:t>40 </w:t>
      </w:r>
      <w:r>
        <w:rPr>
          <w:spacing w:val="-2"/>
        </w:rPr>
        <w:t>m</w:t>
      </w:r>
      <w:r>
        <w:t>g</w:t>
      </w:r>
      <w:r>
        <w:rPr>
          <w:spacing w:val="-3"/>
        </w:rPr>
        <w:t xml:space="preserve"> k</w:t>
      </w:r>
      <w:r>
        <w:t>as an</w:t>
      </w:r>
      <w:r>
        <w:rPr>
          <w:spacing w:val="1"/>
        </w:rPr>
        <w:t>t</w:t>
      </w:r>
      <w:r>
        <w:t>rą</w:t>
      </w:r>
      <w:r>
        <w:rPr>
          <w:spacing w:val="-2"/>
        </w:rPr>
        <w:t xml:space="preserve"> </w:t>
      </w:r>
      <w:r>
        <w:t>sa</w:t>
      </w:r>
      <w:r>
        <w:rPr>
          <w:spacing w:val="-3"/>
        </w:rPr>
        <w:t>v</w:t>
      </w:r>
      <w:r>
        <w:t>a</w:t>
      </w:r>
      <w:r>
        <w:rPr>
          <w:spacing w:val="1"/>
        </w:rPr>
        <w:t>i</w:t>
      </w:r>
      <w:r>
        <w:rPr>
          <w:spacing w:val="-2"/>
        </w:rPr>
        <w:t>t</w:t>
      </w:r>
      <w:r>
        <w:t>ę</w:t>
      </w:r>
      <w:r>
        <w:rPr>
          <w:spacing w:val="-2"/>
        </w:rPr>
        <w:t xml:space="preserve"> </w:t>
      </w:r>
      <w:r>
        <w:t>po 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 Je</w:t>
      </w:r>
      <w:r>
        <w:rPr>
          <w:spacing w:val="1"/>
        </w:rPr>
        <w:t>i</w:t>
      </w:r>
      <w:r>
        <w:rPr>
          <w:spacing w:val="-3"/>
        </w:rPr>
        <w:t>g</w:t>
      </w:r>
      <w:r>
        <w:t>u a</w:t>
      </w:r>
      <w:r>
        <w:rPr>
          <w:spacing w:val="-2"/>
        </w:rPr>
        <w:t>t</w:t>
      </w:r>
      <w:r>
        <w:t>sa</w:t>
      </w:r>
      <w:r>
        <w:rPr>
          <w:spacing w:val="-3"/>
        </w:rPr>
        <w:t>k</w:t>
      </w:r>
      <w:r>
        <w:t>ą r</w:t>
      </w:r>
      <w:r>
        <w:rPr>
          <w:spacing w:val="-3"/>
        </w:rPr>
        <w:t>e</w:t>
      </w:r>
      <w:r>
        <w:rPr>
          <w:spacing w:val="1"/>
        </w:rPr>
        <w:t>i</w:t>
      </w:r>
      <w:r>
        <w:rPr>
          <w:spacing w:val="-3"/>
        </w:rPr>
        <w:t>k</w:t>
      </w:r>
      <w:r>
        <w:rPr>
          <w:spacing w:val="1"/>
        </w:rPr>
        <w:t>i</w:t>
      </w:r>
      <w:r>
        <w:t xml:space="preserve">a </w:t>
      </w:r>
      <w:r>
        <w:rPr>
          <w:spacing w:val="-3"/>
        </w:rPr>
        <w:t>g</w:t>
      </w:r>
      <w:r>
        <w:t>au</w:t>
      </w:r>
      <w:r>
        <w:rPr>
          <w:spacing w:val="-2"/>
        </w:rPr>
        <w:t>t</w:t>
      </w:r>
      <w:r>
        <w:t>i</w:t>
      </w:r>
      <w:r>
        <w:rPr>
          <w:spacing w:val="1"/>
        </w:rPr>
        <w:t xml:space="preserve"> </w:t>
      </w:r>
      <w:r>
        <w:rPr>
          <w:spacing w:val="-3"/>
        </w:rPr>
        <w:t>g</w:t>
      </w:r>
      <w:r>
        <w:t>r</w:t>
      </w:r>
      <w:r>
        <w:rPr>
          <w:spacing w:val="-3"/>
        </w:rPr>
        <w:t>e</w:t>
      </w:r>
      <w:r>
        <w:rPr>
          <w:spacing w:val="1"/>
        </w:rPr>
        <w:t>i</w:t>
      </w:r>
      <w:r>
        <w:t>č</w:t>
      </w:r>
      <w:r>
        <w:rPr>
          <w:spacing w:val="-2"/>
        </w:rPr>
        <w:t>i</w:t>
      </w:r>
      <w:r>
        <w:t xml:space="preserve">au, </w:t>
      </w:r>
      <w:r>
        <w:rPr>
          <w:spacing w:val="-3"/>
        </w:rPr>
        <w:t>gy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as</w:t>
      </w:r>
      <w:r>
        <w:rPr>
          <w:spacing w:val="-3"/>
        </w:rPr>
        <w:t>k</w:t>
      </w:r>
      <w:r>
        <w:rPr>
          <w:spacing w:val="1"/>
        </w:rPr>
        <w:t>i</w:t>
      </w:r>
      <w:r>
        <w:rPr>
          <w:spacing w:val="-2"/>
        </w:rPr>
        <w:t>rt</w:t>
      </w:r>
      <w:r>
        <w:t>i</w:t>
      </w:r>
      <w:r>
        <w:rPr>
          <w:spacing w:val="1"/>
        </w:rPr>
        <w:t xml:space="preserve"> </w:t>
      </w:r>
      <w:r>
        <w:t>p</w:t>
      </w:r>
      <w:r>
        <w:rPr>
          <w:spacing w:val="-2"/>
        </w:rPr>
        <w:t>r</w:t>
      </w:r>
      <w:r>
        <w:t>ad</w:t>
      </w:r>
      <w:r>
        <w:rPr>
          <w:spacing w:val="1"/>
        </w:rPr>
        <w:t>i</w:t>
      </w:r>
      <w:r>
        <w:rPr>
          <w:spacing w:val="-3"/>
        </w:rPr>
        <w:t>n</w:t>
      </w:r>
      <w:r>
        <w:t>ę 160 </w:t>
      </w:r>
      <w:r>
        <w:rPr>
          <w:spacing w:val="-4"/>
        </w:rPr>
        <w:t>m</w:t>
      </w:r>
      <w:r>
        <w:t>g</w:t>
      </w:r>
      <w:r>
        <w:rPr>
          <w:spacing w:val="-3"/>
        </w:rPr>
        <w:t xml:space="preserve"> </w:t>
      </w:r>
      <w:r>
        <w:t>do</w:t>
      </w:r>
      <w:r>
        <w:rPr>
          <w:spacing w:val="-3"/>
        </w:rPr>
        <w:t>z</w:t>
      </w:r>
      <w:r>
        <w:t xml:space="preserve">ę (dvi 80 mg </w:t>
      </w:r>
      <w:r>
        <w:rPr>
          <w:spacing w:val="1"/>
        </w:rPr>
        <w:t>i</w:t>
      </w:r>
      <w:r>
        <w:rPr>
          <w:spacing w:val="-3"/>
        </w:rPr>
        <w:t>n</w:t>
      </w:r>
      <w:r>
        <w:rPr>
          <w:spacing w:val="1"/>
        </w:rPr>
        <w:t>j</w:t>
      </w:r>
      <w:r>
        <w:t>e</w:t>
      </w:r>
      <w:r>
        <w:rPr>
          <w:spacing w:val="-3"/>
        </w:rPr>
        <w:t>k</w:t>
      </w:r>
      <w:r>
        <w:t>c</w:t>
      </w:r>
      <w:r>
        <w:rPr>
          <w:spacing w:val="-2"/>
        </w:rPr>
        <w:t>i</w:t>
      </w:r>
      <w:r>
        <w:rPr>
          <w:spacing w:val="1"/>
        </w:rPr>
        <w:t>j</w:t>
      </w:r>
      <w:r>
        <w:t xml:space="preserve">as </w:t>
      </w:r>
      <w:r>
        <w:rPr>
          <w:spacing w:val="-3"/>
        </w:rPr>
        <w:t>p</w:t>
      </w:r>
      <w:r>
        <w:t>er</w:t>
      </w:r>
      <w:r>
        <w:rPr>
          <w:spacing w:val="1"/>
        </w:rPr>
        <w:t xml:space="preserve"> </w:t>
      </w:r>
      <w:r>
        <w:rPr>
          <w:spacing w:val="-3"/>
        </w:rPr>
        <w:t>v</w:t>
      </w:r>
      <w:r>
        <w:rPr>
          <w:spacing w:val="1"/>
        </w:rPr>
        <w:t>i</w:t>
      </w:r>
      <w:r>
        <w:t>e</w:t>
      </w:r>
      <w:r>
        <w:rPr>
          <w:spacing w:val="-3"/>
        </w:rPr>
        <w:t>n</w:t>
      </w:r>
      <w:r>
        <w:t>ą parą</w:t>
      </w:r>
      <w:r>
        <w:rPr>
          <w:spacing w:val="-2"/>
        </w:rPr>
        <w:t xml:space="preserve"> </w:t>
      </w:r>
      <w:r>
        <w:t>ar</w:t>
      </w:r>
      <w:r>
        <w:rPr>
          <w:spacing w:val="-3"/>
        </w:rPr>
        <w:t>b</w:t>
      </w:r>
      <w:r>
        <w:t>a po vieną 80 mg</w:t>
      </w:r>
      <w:r>
        <w:rPr>
          <w:spacing w:val="-3"/>
        </w:rPr>
        <w:t xml:space="preserve"> </w:t>
      </w:r>
      <w:r>
        <w:rPr>
          <w:spacing w:val="1"/>
        </w:rPr>
        <w:t>i</w:t>
      </w:r>
      <w:r>
        <w:rPr>
          <w:spacing w:val="-3"/>
        </w:rPr>
        <w:t>n</w:t>
      </w:r>
      <w:r>
        <w:rPr>
          <w:spacing w:val="1"/>
        </w:rPr>
        <w:t>j</w:t>
      </w:r>
      <w:r>
        <w:t>e</w:t>
      </w:r>
      <w:r>
        <w:rPr>
          <w:spacing w:val="-3"/>
        </w:rPr>
        <w:t>k</w:t>
      </w:r>
      <w:r>
        <w:t>c</w:t>
      </w:r>
      <w:r>
        <w:rPr>
          <w:spacing w:val="-2"/>
        </w:rPr>
        <w:t>i</w:t>
      </w:r>
      <w:r>
        <w:rPr>
          <w:spacing w:val="1"/>
        </w:rPr>
        <w:t>j</w:t>
      </w:r>
      <w:r>
        <w:t xml:space="preserve">ą </w:t>
      </w:r>
      <w:r>
        <w:rPr>
          <w:spacing w:val="-3"/>
        </w:rPr>
        <w:t>pe</w:t>
      </w:r>
      <w:r>
        <w:t>r</w:t>
      </w:r>
      <w:r>
        <w:rPr>
          <w:spacing w:val="1"/>
        </w:rPr>
        <w:t xml:space="preserve"> </w:t>
      </w:r>
      <w:r>
        <w:t>pa</w:t>
      </w:r>
      <w:r>
        <w:rPr>
          <w:spacing w:val="-2"/>
        </w:rPr>
        <w:t>r</w:t>
      </w:r>
      <w:r>
        <w:t>ą d</w:t>
      </w:r>
      <w:r>
        <w:rPr>
          <w:spacing w:val="-3"/>
        </w:rPr>
        <w:t>v</w:t>
      </w:r>
      <w:r>
        <w:t>i</w:t>
      </w:r>
      <w:r>
        <w:rPr>
          <w:spacing w:val="1"/>
        </w:rPr>
        <w:t xml:space="preserve"> </w:t>
      </w:r>
      <w:r>
        <w:t>p</w:t>
      </w:r>
      <w:r>
        <w:rPr>
          <w:spacing w:val="-3"/>
        </w:rPr>
        <w:t>a</w:t>
      </w:r>
      <w:r>
        <w:t>ras</w:t>
      </w:r>
      <w:r>
        <w:rPr>
          <w:spacing w:val="-2"/>
        </w:rPr>
        <w:t xml:space="preserve">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rPr>
          <w:spacing w:val="1"/>
        </w:rPr>
        <w:t>t</w:t>
      </w:r>
      <w:r>
        <w:t>o 80 </w:t>
      </w:r>
      <w:r>
        <w:rPr>
          <w:spacing w:val="-4"/>
        </w:rPr>
        <w:t>m</w:t>
      </w:r>
      <w:r>
        <w:t>g</w:t>
      </w:r>
      <w:r>
        <w:rPr>
          <w:spacing w:val="-3"/>
        </w:rPr>
        <w:t xml:space="preserve"> </w:t>
      </w:r>
      <w:r>
        <w:t>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2"/>
        </w:rPr>
        <w:t>i</w:t>
      </w:r>
      <w:r>
        <w:t>č</w:t>
      </w:r>
      <w:r>
        <w:rPr>
          <w:spacing w:val="-2"/>
        </w:rPr>
        <w:t>i</w:t>
      </w:r>
      <w:r>
        <w:t xml:space="preserve">ų </w:t>
      </w:r>
      <w:r>
        <w:rPr>
          <w:spacing w:val="1"/>
        </w:rPr>
        <w:t>i</w:t>
      </w:r>
      <w:r>
        <w:t>r</w:t>
      </w:r>
      <w:r>
        <w:rPr>
          <w:spacing w:val="1"/>
        </w:rPr>
        <w:t xml:space="preserve"> </w:t>
      </w:r>
      <w:r>
        <w:rPr>
          <w:spacing w:val="-3"/>
        </w:rPr>
        <w:t>v</w:t>
      </w:r>
      <w:r>
        <w:t>ė</w:t>
      </w:r>
      <w:r>
        <w:rPr>
          <w:spacing w:val="-2"/>
        </w:rPr>
        <w:t>l</w:t>
      </w:r>
      <w:r>
        <w:rPr>
          <w:spacing w:val="1"/>
        </w:rPr>
        <w:t>i</w:t>
      </w:r>
      <w:r>
        <w:t>au</w:t>
      </w:r>
      <w:r>
        <w:rPr>
          <w:spacing w:val="-3"/>
        </w:rPr>
        <w:t xml:space="preserve"> </w:t>
      </w:r>
      <w:r>
        <w:t>po 40 </w:t>
      </w:r>
      <w:r>
        <w:rPr>
          <w:spacing w:val="-4"/>
        </w:rPr>
        <w:t xml:space="preserve">mg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4"/>
        </w:rPr>
        <w:t>A</w:t>
      </w:r>
      <w:r>
        <w:rPr>
          <w:spacing w:val="1"/>
        </w:rPr>
        <w:t>t</w:t>
      </w:r>
      <w:r>
        <w:rPr>
          <w:spacing w:val="-2"/>
        </w:rPr>
        <w:t>s</w:t>
      </w:r>
      <w:r>
        <w:rPr>
          <w:spacing w:val="1"/>
        </w:rPr>
        <w:t>i</w:t>
      </w:r>
      <w:r>
        <w:rPr>
          <w:spacing w:val="-3"/>
        </w:rPr>
        <w:t>žv</w:t>
      </w:r>
      <w:r>
        <w:t>e</w:t>
      </w:r>
      <w:r>
        <w:rPr>
          <w:spacing w:val="1"/>
        </w:rPr>
        <w:t>l</w:t>
      </w:r>
      <w:r>
        <w:t>gda</w:t>
      </w:r>
      <w:r>
        <w:rPr>
          <w:spacing w:val="-4"/>
        </w:rPr>
        <w:t>m</w:t>
      </w:r>
      <w:r>
        <w:t>as į</w:t>
      </w:r>
      <w:r>
        <w:rPr>
          <w:spacing w:val="1"/>
        </w:rPr>
        <w:t xml:space="preserve"> </w:t>
      </w:r>
      <w:r>
        <w:rPr>
          <w:spacing w:val="-3"/>
        </w:rPr>
        <w:t>g</w:t>
      </w:r>
      <w:r>
        <w:t>auna</w:t>
      </w:r>
      <w:r>
        <w:rPr>
          <w:spacing w:val="-4"/>
        </w:rPr>
        <w:t>m</w:t>
      </w:r>
      <w:r>
        <w:t>ą a</w:t>
      </w:r>
      <w:r>
        <w:rPr>
          <w:spacing w:val="1"/>
        </w:rPr>
        <w:t>t</w:t>
      </w:r>
      <w:r>
        <w:t>sa</w:t>
      </w:r>
      <w:r>
        <w:rPr>
          <w:spacing w:val="-3"/>
        </w:rPr>
        <w:t>k</w:t>
      </w:r>
      <w:r>
        <w:t xml:space="preserve">ą, </w:t>
      </w:r>
      <w:r>
        <w:rPr>
          <w:spacing w:val="-3"/>
        </w:rPr>
        <w:t>gy</w:t>
      </w:r>
      <w:r>
        <w:rPr>
          <w:spacing w:val="2"/>
        </w:rPr>
        <w:t>d</w:t>
      </w:r>
      <w:r>
        <w:rPr>
          <w:spacing w:val="-3"/>
        </w:rPr>
        <w:t>y</w:t>
      </w:r>
      <w:r>
        <w:rPr>
          <w:spacing w:val="1"/>
        </w:rPr>
        <w:t>t</w:t>
      </w:r>
      <w:r>
        <w:rPr>
          <w:spacing w:val="-3"/>
        </w:rPr>
        <w:t>o</w:t>
      </w:r>
      <w:r>
        <w:rPr>
          <w:spacing w:val="3"/>
        </w:rPr>
        <w:t>j</w:t>
      </w:r>
      <w:r>
        <w:t xml:space="preserve">as </w:t>
      </w:r>
      <w:r>
        <w:rPr>
          <w:spacing w:val="-3"/>
        </w:rPr>
        <w:t>g</w:t>
      </w:r>
      <w:r>
        <w:t>a</w:t>
      </w:r>
      <w:r>
        <w:rPr>
          <w:spacing w:val="-2"/>
        </w:rPr>
        <w:t>l</w:t>
      </w:r>
      <w:r>
        <w:t>i</w:t>
      </w:r>
      <w:r>
        <w:rPr>
          <w:spacing w:val="1"/>
        </w:rPr>
        <w:t xml:space="preserve"> </w:t>
      </w:r>
      <w:r>
        <w:rPr>
          <w:spacing w:val="-3"/>
        </w:rPr>
        <w:t>p</w:t>
      </w:r>
      <w:r>
        <w:t>a</w:t>
      </w:r>
      <w:r>
        <w:rPr>
          <w:spacing w:val="-1"/>
        </w:rPr>
        <w:t>d</w:t>
      </w:r>
      <w:r>
        <w:rPr>
          <w:spacing w:val="1"/>
        </w:rPr>
        <w:t>i</w:t>
      </w:r>
      <w:r>
        <w:rPr>
          <w:spacing w:val="-3"/>
        </w:rPr>
        <w:t>d</w:t>
      </w:r>
      <w:r>
        <w:rPr>
          <w:spacing w:val="1"/>
        </w:rPr>
        <w:t>i</w:t>
      </w:r>
      <w:r>
        <w:rPr>
          <w:spacing w:val="-3"/>
        </w:rPr>
        <w:t>n</w:t>
      </w:r>
      <w:r>
        <w:rPr>
          <w:spacing w:val="1"/>
        </w:rPr>
        <w:t>t</w:t>
      </w:r>
      <w:r>
        <w:t>i</w:t>
      </w:r>
      <w:r>
        <w:rPr>
          <w:spacing w:val="1"/>
        </w:rPr>
        <w:t xml:space="preserve"> </w:t>
      </w:r>
      <w:r>
        <w:t>dozę</w:t>
      </w:r>
      <w:r>
        <w:rPr>
          <w:spacing w:val="1"/>
        </w:rPr>
        <w:t xml:space="preserve"> i</w:t>
      </w:r>
      <w:r>
        <w:rPr>
          <w:spacing w:val="-3"/>
        </w:rPr>
        <w:t>k</w:t>
      </w:r>
      <w:r>
        <w:t>i</w:t>
      </w:r>
      <w:r>
        <w:rPr>
          <w:spacing w:val="1"/>
        </w:rPr>
        <w:t xml:space="preserve"> </w:t>
      </w:r>
      <w:r>
        <w:t>40 </w:t>
      </w:r>
      <w:r>
        <w:rPr>
          <w:spacing w:val="-4"/>
        </w:rPr>
        <w:t xml:space="preserve">mg </w:t>
      </w:r>
      <w:r>
        <w:rPr>
          <w:spacing w:val="-3"/>
        </w:rPr>
        <w:t>k</w:t>
      </w:r>
      <w:r>
        <w:t>as sa</w:t>
      </w:r>
      <w:r>
        <w:rPr>
          <w:spacing w:val="-3"/>
        </w:rPr>
        <w:t>v</w:t>
      </w:r>
      <w:r>
        <w:t>a</w:t>
      </w:r>
      <w:r>
        <w:rPr>
          <w:spacing w:val="1"/>
        </w:rPr>
        <w:t>it</w:t>
      </w:r>
      <w:r>
        <w:t>ę arba 80 mg kas antrą savaitę.</w:t>
      </w:r>
    </w:p>
    <w:p w14:paraId="521231C0" w14:textId="77777777" w:rsidR="00BE16A8" w:rsidRDefault="00BE16A8">
      <w:pPr>
        <w:kinsoku w:val="0"/>
        <w:overflowPunct w:val="0"/>
      </w:pPr>
    </w:p>
    <w:p w14:paraId="1F0B6181" w14:textId="77777777" w:rsidR="00BE16A8" w:rsidRDefault="001924EC">
      <w:pPr>
        <w:pStyle w:val="BodyText"/>
        <w:keepNext/>
        <w:kinsoku w:val="0"/>
        <w:overflowPunct w:val="0"/>
        <w:ind w:left="0"/>
      </w:pPr>
      <w:r>
        <w:rPr>
          <w:spacing w:val="1"/>
          <w:u w:val="single"/>
        </w:rPr>
        <w:t>V</w:t>
      </w:r>
      <w:r>
        <w:rPr>
          <w:spacing w:val="-3"/>
          <w:u w:val="single"/>
        </w:rPr>
        <w:t>a</w:t>
      </w:r>
      <w:r>
        <w:rPr>
          <w:spacing w:val="1"/>
          <w:u w:val="single"/>
        </w:rPr>
        <w:t>i</w:t>
      </w:r>
      <w:r>
        <w:rPr>
          <w:spacing w:val="-3"/>
          <w:u w:val="single"/>
        </w:rPr>
        <w:t>k</w:t>
      </w:r>
      <w:r>
        <w:rPr>
          <w:u w:val="single"/>
        </w:rPr>
        <w:t>ai</w:t>
      </w:r>
      <w:r>
        <w:rPr>
          <w:spacing w:val="1"/>
          <w:u w:val="single"/>
        </w:rPr>
        <w:t xml:space="preserve"> </w:t>
      </w:r>
      <w:r>
        <w:rPr>
          <w:spacing w:val="-2"/>
          <w:u w:val="single"/>
        </w:rPr>
        <w:t>i</w:t>
      </w:r>
      <w:r>
        <w:rPr>
          <w:u w:val="single"/>
        </w:rPr>
        <w:t>r p</w:t>
      </w:r>
      <w:r>
        <w:rPr>
          <w:spacing w:val="-3"/>
          <w:u w:val="single"/>
        </w:rPr>
        <w:t>a</w:t>
      </w:r>
      <w:r>
        <w:rPr>
          <w:u w:val="single"/>
        </w:rPr>
        <w:t>au</w:t>
      </w:r>
      <w:r>
        <w:rPr>
          <w:spacing w:val="-3"/>
          <w:u w:val="single"/>
        </w:rPr>
        <w:t>g</w:t>
      </w:r>
      <w:r>
        <w:rPr>
          <w:spacing w:val="1"/>
          <w:u w:val="single"/>
        </w:rPr>
        <w:t>li</w:t>
      </w:r>
      <w:r>
        <w:rPr>
          <w:spacing w:val="-3"/>
          <w:u w:val="single"/>
        </w:rPr>
        <w:t>a</w:t>
      </w:r>
      <w:r>
        <w:rPr>
          <w:spacing w:val="1"/>
          <w:u w:val="single"/>
        </w:rPr>
        <w:t>i</w:t>
      </w:r>
      <w:r>
        <w:rPr>
          <w:u w:val="single"/>
        </w:rPr>
        <w:t xml:space="preserve">, </w:t>
      </w:r>
      <w:r>
        <w:rPr>
          <w:spacing w:val="-2"/>
          <w:u w:val="single"/>
        </w:rPr>
        <w:t>s</w:t>
      </w:r>
      <w:r>
        <w:rPr>
          <w:u w:val="single"/>
        </w:rPr>
        <w:t>er</w:t>
      </w:r>
      <w:r>
        <w:rPr>
          <w:spacing w:val="-3"/>
          <w:u w:val="single"/>
        </w:rPr>
        <w:t>g</w:t>
      </w:r>
      <w:r>
        <w:rPr>
          <w:u w:val="single"/>
        </w:rPr>
        <w:t>an</w:t>
      </w:r>
      <w:r>
        <w:rPr>
          <w:spacing w:val="-2"/>
          <w:u w:val="single"/>
        </w:rPr>
        <w:t>t</w:t>
      </w:r>
      <w:r>
        <w:rPr>
          <w:spacing w:val="-3"/>
          <w:u w:val="single"/>
        </w:rPr>
        <w:t>y</w:t>
      </w:r>
      <w:r>
        <w:rPr>
          <w:u w:val="single"/>
        </w:rPr>
        <w:t xml:space="preserve">s </w:t>
      </w:r>
      <w:r>
        <w:rPr>
          <w:spacing w:val="1"/>
          <w:u w:val="single"/>
        </w:rPr>
        <w:t>K</w:t>
      </w:r>
      <w:r>
        <w:rPr>
          <w:u w:val="single"/>
        </w:rPr>
        <w:t>rono</w:t>
      </w:r>
      <w:r>
        <w:rPr>
          <w:spacing w:val="-3"/>
          <w:u w:val="single"/>
        </w:rPr>
        <w:t xml:space="preserve"> </w:t>
      </w:r>
      <w:r>
        <w:rPr>
          <w:spacing w:val="1"/>
          <w:u w:val="single"/>
        </w:rPr>
        <w:t>li</w:t>
      </w:r>
      <w:r>
        <w:rPr>
          <w:spacing w:val="-3"/>
          <w:u w:val="single"/>
        </w:rPr>
        <w:t>g</w:t>
      </w:r>
      <w:r>
        <w:rPr>
          <w:u w:val="single"/>
        </w:rPr>
        <w:t>a</w:t>
      </w:r>
    </w:p>
    <w:p w14:paraId="12A841AC" w14:textId="77777777" w:rsidR="00BE16A8" w:rsidRDefault="00BE16A8">
      <w:pPr>
        <w:keepNext/>
        <w:kinsoku w:val="0"/>
        <w:overflowPunct w:val="0"/>
      </w:pPr>
    </w:p>
    <w:p w14:paraId="5BEC129D" w14:textId="77777777" w:rsidR="00BE16A8" w:rsidRDefault="001924EC">
      <w:pPr>
        <w:keepNext/>
        <w:rPr>
          <w:i/>
        </w:rPr>
      </w:pPr>
      <w:r>
        <w:rPr>
          <w:i/>
        </w:rPr>
        <w:t>6–17 metų vaikai ir paaugliai, sveriantys mažiau nei 40 kg</w:t>
      </w:r>
    </w:p>
    <w:p w14:paraId="0A92F48B" w14:textId="77777777" w:rsidR="00BE16A8" w:rsidRDefault="00BE16A8">
      <w:pPr>
        <w:keepNext/>
        <w:kinsoku w:val="0"/>
        <w:overflowPunct w:val="0"/>
      </w:pPr>
    </w:p>
    <w:p w14:paraId="42BC345D"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40</w:t>
      </w:r>
      <w:r>
        <w:rPr>
          <w:spacing w:val="-3"/>
        </w:rPr>
        <w:t>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ų</w:t>
      </w:r>
      <w:r>
        <w:rPr>
          <w:spacing w:val="-3"/>
        </w:rPr>
        <w:t xml:space="preserve"> </w:t>
      </w:r>
      <w:r>
        <w:rPr>
          <w:spacing w:val="1"/>
        </w:rPr>
        <w:t>j</w:t>
      </w:r>
      <w:r>
        <w:t xml:space="preserve">ą </w:t>
      </w:r>
      <w:r>
        <w:rPr>
          <w:spacing w:val="-2"/>
        </w:rPr>
        <w:t>s</w:t>
      </w:r>
      <w:r>
        <w:rPr>
          <w:spacing w:val="-3"/>
        </w:rPr>
        <w:t>u</w:t>
      </w:r>
      <w:r>
        <w:rPr>
          <w:spacing w:val="-4"/>
        </w:rPr>
        <w:t>m</w:t>
      </w:r>
      <w:r>
        <w:rPr>
          <w:spacing w:val="2"/>
        </w:rP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20 </w:t>
      </w:r>
      <w:r>
        <w:rPr>
          <w:spacing w:val="-4"/>
        </w:rPr>
        <w:t>m</w:t>
      </w:r>
      <w:r>
        <w:rPr>
          <w:spacing w:val="-3"/>
        </w:rPr>
        <w:t>g</w:t>
      </w:r>
      <w:r>
        <w:t xml:space="preserve">. </w:t>
      </w:r>
      <w:r>
        <w:rPr>
          <w:spacing w:val="2"/>
        </w:rPr>
        <w:t>J</w:t>
      </w:r>
      <w:r>
        <w:t>e</w:t>
      </w:r>
      <w:r>
        <w:rPr>
          <w:spacing w:val="1"/>
        </w:rPr>
        <w:t>i</w:t>
      </w:r>
      <w:r>
        <w:rPr>
          <w:spacing w:val="-3"/>
        </w:rPr>
        <w:t>g</w:t>
      </w:r>
      <w:r>
        <w:t xml:space="preserve">u </w:t>
      </w:r>
      <w:r>
        <w:rPr>
          <w:spacing w:val="-2"/>
        </w:rPr>
        <w:t>r</w:t>
      </w:r>
      <w:r>
        <w:t>e</w:t>
      </w:r>
      <w:r>
        <w:rPr>
          <w:spacing w:val="1"/>
        </w:rPr>
        <w:t>i</w:t>
      </w:r>
      <w:r>
        <w:rPr>
          <w:spacing w:val="-3"/>
        </w:rPr>
        <w:t>k</w:t>
      </w:r>
      <w:r>
        <w:rPr>
          <w:spacing w:val="1"/>
        </w:rPr>
        <w:t>i</w:t>
      </w:r>
      <w:r>
        <w:t xml:space="preserve">a </w:t>
      </w:r>
      <w:r>
        <w:rPr>
          <w:spacing w:val="-3"/>
        </w:rPr>
        <w:t>g</w:t>
      </w:r>
      <w:r>
        <w:t>re</w:t>
      </w:r>
      <w:r>
        <w:rPr>
          <w:spacing w:val="-2"/>
        </w:rPr>
        <w:t>i</w:t>
      </w:r>
      <w:r>
        <w:rPr>
          <w:spacing w:val="1"/>
        </w:rPr>
        <w:t>t</w:t>
      </w:r>
      <w:r>
        <w:rPr>
          <w:spacing w:val="-3"/>
        </w:rPr>
        <w:t>e</w:t>
      </w:r>
      <w:r>
        <w:t>sn</w:t>
      </w:r>
      <w:r>
        <w:rPr>
          <w:spacing w:val="1"/>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80 </w:t>
      </w:r>
      <w:r>
        <w:rPr>
          <w:spacing w:val="-2"/>
        </w:rPr>
        <w:t>m</w:t>
      </w:r>
      <w:r>
        <w:t>g,</w:t>
      </w:r>
      <w:r>
        <w:rPr>
          <w:spacing w:val="-3"/>
        </w:rPr>
        <w:t xml:space="preserve"> </w:t>
      </w:r>
      <w:r>
        <w:t>po d</w:t>
      </w:r>
      <w:r>
        <w:rPr>
          <w:spacing w:val="-3"/>
        </w:rPr>
        <w:t>v</w:t>
      </w:r>
      <w:r>
        <w:rPr>
          <w:spacing w:val="1"/>
        </w:rPr>
        <w:t>i</w:t>
      </w:r>
      <w:r>
        <w:rPr>
          <w:spacing w:val="-3"/>
        </w:rPr>
        <w:t>e</w:t>
      </w:r>
      <w:r>
        <w:rPr>
          <w:spacing w:val="1"/>
        </w:rPr>
        <w:t>j</w:t>
      </w:r>
      <w:r>
        <w:t>ų sa</w:t>
      </w:r>
      <w:r>
        <w:rPr>
          <w:spacing w:val="-3"/>
        </w:rPr>
        <w:t>v</w:t>
      </w:r>
      <w:r>
        <w:t>a</w:t>
      </w:r>
      <w:r>
        <w:rPr>
          <w:spacing w:val="1"/>
        </w:rPr>
        <w:t>i</w:t>
      </w:r>
      <w:r>
        <w:t>č</w:t>
      </w:r>
      <w:r>
        <w:rPr>
          <w:spacing w:val="-2"/>
        </w:rPr>
        <w:t>i</w:t>
      </w:r>
      <w:r>
        <w:t>ų su</w:t>
      </w:r>
      <w:r>
        <w:rPr>
          <w:spacing w:val="-4"/>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2"/>
        </w:rPr>
        <w:t>m</w:t>
      </w:r>
      <w:r>
        <w:rPr>
          <w:spacing w:val="-3"/>
        </w:rPr>
        <w:t>g</w:t>
      </w:r>
      <w:r>
        <w:t>.</w:t>
      </w:r>
    </w:p>
    <w:p w14:paraId="4931B2A5" w14:textId="77777777" w:rsidR="00BE16A8" w:rsidRDefault="00BE16A8">
      <w:pPr>
        <w:kinsoku w:val="0"/>
        <w:overflowPunct w:val="0"/>
      </w:pPr>
    </w:p>
    <w:p w14:paraId="129F3C23"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20</w:t>
      </w:r>
      <w:r>
        <w:rPr>
          <w:spacing w:val="-3"/>
        </w:rPr>
        <w:t>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rPr>
          <w:spacing w:val="-1"/>
        </w:rP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rPr>
          <w:spacing w:val="-3"/>
        </w:rPr>
        <w:t>v</w:t>
      </w:r>
      <w:r>
        <w:t>a</w:t>
      </w:r>
      <w:r>
        <w:rPr>
          <w:spacing w:val="-2"/>
        </w:rPr>
        <w:t>r</w:t>
      </w:r>
      <w:r>
        <w:rPr>
          <w:spacing w:val="1"/>
        </w:rPr>
        <w:t>t</w:t>
      </w:r>
      <w:r>
        <w:rPr>
          <w:spacing w:val="-3"/>
        </w:rPr>
        <w:t>o</w:t>
      </w:r>
      <w:r>
        <w:rPr>
          <w:spacing w:val="1"/>
        </w:rPr>
        <w:t>ji</w:t>
      </w:r>
      <w:r>
        <w:rPr>
          <w:spacing w:val="-5"/>
        </w:rPr>
        <w:t>m</w:t>
      </w:r>
      <w:r>
        <w:t>o da</w:t>
      </w:r>
      <w:r>
        <w:rPr>
          <w:spacing w:val="-3"/>
        </w:rPr>
        <w:t>ž</w:t>
      </w:r>
      <w:r>
        <w:t>nį</w:t>
      </w:r>
      <w:r>
        <w:rPr>
          <w:spacing w:val="1"/>
        </w:rPr>
        <w:t xml:space="preserve"> i</w:t>
      </w:r>
      <w:r>
        <w:rPr>
          <w:spacing w:val="-3"/>
        </w:rPr>
        <w:t>k</w:t>
      </w:r>
      <w:r>
        <w:t>i</w:t>
      </w:r>
      <w:r>
        <w:rPr>
          <w:spacing w:val="1"/>
        </w:rPr>
        <w:t xml:space="preserve"> </w:t>
      </w:r>
      <w:r>
        <w:t>20 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w:t>
      </w:r>
    </w:p>
    <w:p w14:paraId="01D2B62D" w14:textId="77777777" w:rsidR="00BE16A8" w:rsidRDefault="00BE16A8">
      <w:pPr>
        <w:pStyle w:val="BodyText"/>
        <w:kinsoku w:val="0"/>
        <w:overflowPunct w:val="0"/>
        <w:ind w:left="0"/>
      </w:pPr>
    </w:p>
    <w:p w14:paraId="0BA39D50" w14:textId="77777777" w:rsidR="00BE16A8" w:rsidRDefault="001924EC">
      <w:pPr>
        <w:pStyle w:val="BodyText"/>
        <w:kinsoku w:val="0"/>
        <w:overflowPunct w:val="0"/>
        <w:ind w:left="0"/>
      </w:pPr>
      <w:r>
        <w:t xml:space="preserve">40 mg užpildyto švirkštiklio draudžiama naudoti jei reikia suleisti 20 mg dozę. 20 mg dozei skirtas AMGEVITA 20 mg užpildytas </w:t>
      </w:r>
      <w:r>
        <w:rPr>
          <w:iCs/>
          <w:spacing w:val="-2"/>
        </w:rPr>
        <w:t>š</w:t>
      </w:r>
      <w:r>
        <w:rPr>
          <w:iCs/>
          <w:spacing w:val="-3"/>
        </w:rPr>
        <w:t>v</w:t>
      </w:r>
      <w:r>
        <w:rPr>
          <w:iCs/>
          <w:spacing w:val="1"/>
        </w:rPr>
        <w:t>i</w:t>
      </w:r>
      <w:r>
        <w:rPr>
          <w:iCs/>
        </w:rPr>
        <w:t>r</w:t>
      </w:r>
      <w:r>
        <w:rPr>
          <w:iCs/>
          <w:spacing w:val="-3"/>
        </w:rPr>
        <w:t>k</w:t>
      </w:r>
      <w:r>
        <w:rPr>
          <w:iCs/>
        </w:rPr>
        <w:t>š</w:t>
      </w:r>
      <w:r>
        <w:rPr>
          <w:iCs/>
          <w:spacing w:val="1"/>
        </w:rPr>
        <w:t>t</w:t>
      </w:r>
      <w:r>
        <w:rPr>
          <w:iCs/>
        </w:rPr>
        <w:t>as</w:t>
      </w:r>
      <w:r>
        <w:t>.</w:t>
      </w:r>
    </w:p>
    <w:p w14:paraId="1ED6CC0D" w14:textId="77777777" w:rsidR="00BE16A8" w:rsidRDefault="00BE16A8">
      <w:pPr>
        <w:kinsoku w:val="0"/>
        <w:overflowPunct w:val="0"/>
      </w:pPr>
    </w:p>
    <w:p w14:paraId="315ECBDB" w14:textId="77777777" w:rsidR="00BE16A8" w:rsidRDefault="001924EC">
      <w:pPr>
        <w:keepNext/>
        <w:rPr>
          <w:bCs/>
          <w:i/>
        </w:rPr>
      </w:pPr>
      <w:r>
        <w:rPr>
          <w:bCs/>
          <w:i/>
        </w:rPr>
        <w:t>6–17 metų vaikai ir paaugliai, sveriantys 40 kg ir daugiau</w:t>
      </w:r>
    </w:p>
    <w:p w14:paraId="1CBF638B" w14:textId="77777777" w:rsidR="00BE16A8" w:rsidRDefault="00BE16A8">
      <w:pPr>
        <w:keepNext/>
        <w:kinsoku w:val="0"/>
        <w:overflowPunct w:val="0"/>
      </w:pPr>
    </w:p>
    <w:p w14:paraId="755A988F" w14:textId="77777777" w:rsidR="00BE16A8" w:rsidRDefault="001924EC">
      <w:pPr>
        <w:pStyle w:val="BodyText"/>
        <w:kinsoku w:val="0"/>
        <w:overflowPunct w:val="0"/>
        <w:ind w:left="0"/>
      </w:pPr>
      <w:r>
        <w:rPr>
          <w:spacing w:val="-4"/>
        </w:rPr>
        <w:t>Į</w:t>
      </w:r>
      <w:r>
        <w:t>pras</w:t>
      </w:r>
      <w:r>
        <w:rPr>
          <w:spacing w:val="1"/>
        </w:rPr>
        <w:t>t</w:t>
      </w:r>
      <w:r>
        <w:t>a p</w:t>
      </w:r>
      <w:r>
        <w:rPr>
          <w:spacing w:val="-2"/>
        </w:rPr>
        <w:t>r</w:t>
      </w:r>
      <w:r>
        <w:t>ad</w:t>
      </w:r>
      <w:r>
        <w:rPr>
          <w:spacing w:val="1"/>
        </w:rPr>
        <w:t>i</w:t>
      </w:r>
      <w:r>
        <w:rPr>
          <w:spacing w:val="-3"/>
        </w:rPr>
        <w:t>n</w:t>
      </w:r>
      <w:r>
        <w:t>ė do</w:t>
      </w:r>
      <w:r>
        <w:rPr>
          <w:spacing w:val="-3"/>
        </w:rPr>
        <w:t>z</w:t>
      </w:r>
      <w:r>
        <w:t xml:space="preserve">ė </w:t>
      </w:r>
      <w:r>
        <w:rPr>
          <w:spacing w:val="-3"/>
        </w:rPr>
        <w:t>y</w:t>
      </w:r>
      <w:r>
        <w:t>ra 80 </w:t>
      </w:r>
      <w:r>
        <w:rPr>
          <w:spacing w:val="-2"/>
        </w:rPr>
        <w:t>m</w:t>
      </w:r>
      <w:r>
        <w:rPr>
          <w:spacing w:val="-3"/>
        </w:rPr>
        <w:t>g</w:t>
      </w:r>
      <w:r>
        <w:t>, po d</w:t>
      </w:r>
      <w:r>
        <w:rPr>
          <w:spacing w:val="-3"/>
        </w:rPr>
        <w:t>v</w:t>
      </w:r>
      <w:r>
        <w:rPr>
          <w:spacing w:val="1"/>
        </w:rPr>
        <w:t>i</w:t>
      </w:r>
      <w:r>
        <w:t>e</w:t>
      </w:r>
      <w:r>
        <w:rPr>
          <w:spacing w:val="3"/>
        </w:rPr>
        <w:t>j</w:t>
      </w:r>
      <w:r>
        <w:t>ų</w:t>
      </w:r>
      <w:r>
        <w:rPr>
          <w:spacing w:val="-3"/>
        </w:rPr>
        <w:t xml:space="preserve"> </w:t>
      </w:r>
      <w:r>
        <w:t>sa</w:t>
      </w:r>
      <w:r>
        <w:rPr>
          <w:spacing w:val="-3"/>
        </w:rPr>
        <w:t>v</w:t>
      </w:r>
      <w:r>
        <w:t>a</w:t>
      </w:r>
      <w:r>
        <w:rPr>
          <w:spacing w:val="1"/>
        </w:rPr>
        <w:t>i</w:t>
      </w:r>
      <w:r>
        <w:rPr>
          <w:spacing w:val="-3"/>
        </w:rPr>
        <w:t>č</w:t>
      </w:r>
      <w:r>
        <w:rPr>
          <w:spacing w:val="1"/>
        </w:rPr>
        <w:t>i</w:t>
      </w:r>
      <w:r>
        <w:t xml:space="preserve">ų </w:t>
      </w:r>
      <w:r>
        <w:rPr>
          <w:spacing w:val="-2"/>
        </w:rPr>
        <w:t>s</w:t>
      </w:r>
      <w:r>
        <w:t>u</w:t>
      </w:r>
      <w:r>
        <w:rPr>
          <w:spacing w:val="-2"/>
        </w:rPr>
        <w:t>m</w:t>
      </w:r>
      <w:r>
        <w:t>a</w:t>
      </w:r>
      <w:r>
        <w:rPr>
          <w:spacing w:val="-3"/>
        </w:rPr>
        <w:t>ž</w:t>
      </w:r>
      <w:r>
        <w:rPr>
          <w:spacing w:val="1"/>
        </w:rPr>
        <w:t>i</w:t>
      </w:r>
      <w:r>
        <w:t>nant</w:t>
      </w:r>
      <w:r>
        <w:rPr>
          <w:spacing w:val="-2"/>
        </w:rPr>
        <w:t xml:space="preserve"> </w:t>
      </w:r>
      <w:r>
        <w:rPr>
          <w:spacing w:val="1"/>
        </w:rPr>
        <w:t>i</w:t>
      </w:r>
      <w:r>
        <w:rPr>
          <w:spacing w:val="-3"/>
        </w:rPr>
        <w:t>k</w:t>
      </w:r>
      <w:r>
        <w:t>i</w:t>
      </w:r>
      <w:r>
        <w:rPr>
          <w:spacing w:val="1"/>
        </w:rPr>
        <w:t xml:space="preserve"> </w:t>
      </w:r>
      <w:r>
        <w:t>40 </w:t>
      </w:r>
      <w:r>
        <w:rPr>
          <w:spacing w:val="-4"/>
        </w:rPr>
        <w:t>m</w:t>
      </w:r>
      <w:r>
        <w:rPr>
          <w:spacing w:val="-3"/>
        </w:rPr>
        <w:t>g</w:t>
      </w:r>
      <w:r>
        <w:t xml:space="preserve">. </w:t>
      </w:r>
      <w:r>
        <w:rPr>
          <w:spacing w:val="2"/>
        </w:rPr>
        <w:t>J</w:t>
      </w:r>
      <w:r>
        <w:t>e</w:t>
      </w:r>
      <w:r>
        <w:rPr>
          <w:spacing w:val="1"/>
        </w:rPr>
        <w:t>i</w:t>
      </w:r>
      <w:r>
        <w:rPr>
          <w:spacing w:val="-3"/>
        </w:rPr>
        <w:t>g</w:t>
      </w:r>
      <w:r>
        <w:t>u r</w:t>
      </w:r>
      <w:r>
        <w:rPr>
          <w:spacing w:val="-3"/>
        </w:rPr>
        <w:t>e</w:t>
      </w:r>
      <w:r>
        <w:rPr>
          <w:spacing w:val="-2"/>
        </w:rPr>
        <w:t>i</w:t>
      </w:r>
      <w:r>
        <w:rPr>
          <w:spacing w:val="-3"/>
        </w:rPr>
        <w:t>k</w:t>
      </w:r>
      <w:r>
        <w:rPr>
          <w:spacing w:val="1"/>
        </w:rPr>
        <w:t>i</w:t>
      </w:r>
      <w:r>
        <w:t xml:space="preserve">a </w:t>
      </w:r>
      <w:r>
        <w:rPr>
          <w:spacing w:val="-3"/>
        </w:rPr>
        <w:t>g</w:t>
      </w:r>
      <w:r>
        <w:t>re</w:t>
      </w:r>
      <w:r>
        <w:rPr>
          <w:spacing w:val="1"/>
        </w:rPr>
        <w:t>it</w:t>
      </w:r>
      <w:r>
        <w:rPr>
          <w:spacing w:val="-3"/>
        </w:rPr>
        <w:t>e</w:t>
      </w:r>
      <w:r>
        <w:t>sn</w:t>
      </w:r>
      <w:r>
        <w:rPr>
          <w:spacing w:val="-2"/>
        </w:rPr>
        <w:t>i</w:t>
      </w:r>
      <w:r>
        <w:t>o a</w:t>
      </w:r>
      <w:r>
        <w:rPr>
          <w:spacing w:val="1"/>
        </w:rPr>
        <w:t>t</w:t>
      </w:r>
      <w:r>
        <w:t>sa</w:t>
      </w:r>
      <w:r>
        <w:rPr>
          <w:spacing w:val="-3"/>
        </w:rPr>
        <w:t>k</w:t>
      </w:r>
      <w:r>
        <w:t>o į</w:t>
      </w:r>
      <w:r>
        <w:rPr>
          <w:spacing w:val="1"/>
        </w:rPr>
        <w:t xml:space="preserve"> </w:t>
      </w:r>
      <w:r>
        <w:rPr>
          <w:spacing w:val="-3"/>
        </w:rPr>
        <w:t>gy</w:t>
      </w:r>
      <w:r>
        <w:t>dy</w:t>
      </w:r>
      <w:r>
        <w:rPr>
          <w:spacing w:val="-4"/>
        </w:rPr>
        <w:t>m</w:t>
      </w:r>
      <w:r>
        <w:t xml:space="preserve">ą, </w:t>
      </w:r>
      <w:r>
        <w:rPr>
          <w:spacing w:val="2"/>
        </w:rPr>
        <w:t>J</w:t>
      </w:r>
      <w:r>
        <w:t xml:space="preserve">ūsų </w:t>
      </w:r>
      <w:r>
        <w:rPr>
          <w:spacing w:val="-3"/>
        </w:rPr>
        <w:t>gy</w:t>
      </w:r>
      <w:r>
        <w:t>dy</w:t>
      </w:r>
      <w:r>
        <w:rPr>
          <w:spacing w:val="1"/>
        </w:rPr>
        <w:t>t</w:t>
      </w:r>
      <w:r>
        <w:rPr>
          <w:spacing w:val="-3"/>
        </w:rPr>
        <w:t>o</w:t>
      </w:r>
      <w:r>
        <w:rPr>
          <w:spacing w:val="1"/>
        </w:rPr>
        <w:t>j</w:t>
      </w:r>
      <w:r>
        <w:t xml:space="preserve">as </w:t>
      </w:r>
      <w:r>
        <w:rPr>
          <w:spacing w:val="-3"/>
        </w:rPr>
        <w:t>g</w:t>
      </w:r>
      <w:r>
        <w:t>a</w:t>
      </w:r>
      <w:r>
        <w:rPr>
          <w:spacing w:val="1"/>
        </w:rPr>
        <w:t>l</w:t>
      </w:r>
      <w:r>
        <w:t>i</w:t>
      </w:r>
      <w:r>
        <w:rPr>
          <w:spacing w:val="-2"/>
        </w:rPr>
        <w:t xml:space="preserve"> </w:t>
      </w:r>
      <w:r>
        <w:t>pas</w:t>
      </w:r>
      <w:r>
        <w:rPr>
          <w:spacing w:val="-3"/>
        </w:rPr>
        <w:t>k</w:t>
      </w:r>
      <w:r>
        <w:rPr>
          <w:spacing w:val="-2"/>
        </w:rPr>
        <w:t>i</w:t>
      </w:r>
      <w:r>
        <w:t>r</w:t>
      </w:r>
      <w:r>
        <w:rPr>
          <w:spacing w:val="-2"/>
        </w:rPr>
        <w:t>t</w:t>
      </w:r>
      <w:r>
        <w:t>i</w:t>
      </w:r>
      <w:r>
        <w:rPr>
          <w:spacing w:val="1"/>
        </w:rPr>
        <w:t xml:space="preserve"> </w:t>
      </w:r>
      <w:r>
        <w:t>p</w:t>
      </w:r>
      <w:r>
        <w:rPr>
          <w:spacing w:val="-2"/>
        </w:rPr>
        <w:t>r</w:t>
      </w:r>
      <w:r>
        <w:t>ad</w:t>
      </w:r>
      <w:r>
        <w:rPr>
          <w:spacing w:val="1"/>
        </w:rPr>
        <w:t>i</w:t>
      </w:r>
      <w:r>
        <w:rPr>
          <w:spacing w:val="-3"/>
        </w:rPr>
        <w:t>n</w:t>
      </w:r>
      <w:r>
        <w:t xml:space="preserve">ę </w:t>
      </w:r>
      <w:r>
        <w:rPr>
          <w:spacing w:val="-3"/>
        </w:rPr>
        <w:t>d</w:t>
      </w:r>
      <w:r>
        <w:t>o</w:t>
      </w:r>
      <w:r>
        <w:rPr>
          <w:spacing w:val="-3"/>
        </w:rPr>
        <w:t>z</w:t>
      </w:r>
      <w:r>
        <w:t>ę 160 </w:t>
      </w:r>
      <w:r>
        <w:rPr>
          <w:spacing w:val="-2"/>
        </w:rPr>
        <w:t>m</w:t>
      </w:r>
      <w:r>
        <w:t>g</w:t>
      </w:r>
      <w:r>
        <w:rPr>
          <w:spacing w:val="-3"/>
        </w:rPr>
        <w:t xml:space="preserve"> </w:t>
      </w:r>
      <w:r>
        <w:t xml:space="preserve">(dvi 80 mg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a</w:t>
      </w:r>
      <w:r>
        <w:t>s p</w:t>
      </w:r>
      <w:r>
        <w:rPr>
          <w:spacing w:val="-3"/>
        </w:rPr>
        <w:t>e</w:t>
      </w:r>
      <w:r>
        <w:t>r</w:t>
      </w:r>
      <w:r>
        <w:rPr>
          <w:spacing w:val="1"/>
        </w:rPr>
        <w:t xml:space="preserve"> </w:t>
      </w:r>
      <w:r>
        <w:t>p</w:t>
      </w:r>
      <w:r>
        <w:rPr>
          <w:spacing w:val="-2"/>
        </w:rPr>
        <w:t>a</w:t>
      </w:r>
      <w:r>
        <w:t xml:space="preserve">rą </w:t>
      </w:r>
      <w:r>
        <w:rPr>
          <w:spacing w:val="-3"/>
        </w:rPr>
        <w:t>a</w:t>
      </w:r>
      <w:r>
        <w:t>rba</w:t>
      </w:r>
      <w:r>
        <w:rPr>
          <w:spacing w:val="-2"/>
        </w:rPr>
        <w:t xml:space="preserve"> </w:t>
      </w:r>
      <w:r>
        <w:t xml:space="preserve">vieną 80 mg </w:t>
      </w:r>
      <w:r>
        <w:rPr>
          <w:spacing w:val="1"/>
        </w:rPr>
        <w:t>i</w:t>
      </w:r>
      <w:r>
        <w:rPr>
          <w:spacing w:val="-3"/>
        </w:rPr>
        <w:t>n</w:t>
      </w:r>
      <w:r>
        <w:rPr>
          <w:spacing w:val="1"/>
        </w:rPr>
        <w:t>j</w:t>
      </w:r>
      <w:r>
        <w:t>e</w:t>
      </w:r>
      <w:r>
        <w:rPr>
          <w:spacing w:val="-3"/>
        </w:rPr>
        <w:t>k</w:t>
      </w:r>
      <w:r>
        <w:t>c</w:t>
      </w:r>
      <w:r>
        <w:rPr>
          <w:spacing w:val="-2"/>
        </w:rPr>
        <w:t>i</w:t>
      </w:r>
      <w:r>
        <w:rPr>
          <w:spacing w:val="3"/>
        </w:rPr>
        <w:t>j</w:t>
      </w:r>
      <w:r>
        <w:t>ą p</w:t>
      </w:r>
      <w:r>
        <w:rPr>
          <w:spacing w:val="-3"/>
        </w:rPr>
        <w:t>e</w:t>
      </w:r>
      <w:r>
        <w:t>r</w:t>
      </w:r>
      <w:r>
        <w:rPr>
          <w:spacing w:val="1"/>
        </w:rPr>
        <w:t xml:space="preserve"> </w:t>
      </w:r>
      <w:r>
        <w:t>p</w:t>
      </w:r>
      <w:r>
        <w:rPr>
          <w:spacing w:val="-2"/>
        </w:rPr>
        <w:t>a</w:t>
      </w:r>
      <w:r>
        <w:t>rą d</w:t>
      </w:r>
      <w:r>
        <w:rPr>
          <w:spacing w:val="-3"/>
        </w:rPr>
        <w:t>v</w:t>
      </w:r>
      <w:r>
        <w:t>i</w:t>
      </w:r>
      <w:r>
        <w:rPr>
          <w:spacing w:val="1"/>
        </w:rPr>
        <w:t xml:space="preserve"> </w:t>
      </w:r>
      <w:r>
        <w:t>p</w:t>
      </w:r>
      <w:r>
        <w:rPr>
          <w:spacing w:val="-2"/>
        </w:rPr>
        <w:t>a</w:t>
      </w:r>
      <w:r>
        <w:t>r</w:t>
      </w:r>
      <w:r>
        <w:rPr>
          <w:spacing w:val="-2"/>
        </w:rPr>
        <w:t>a</w:t>
      </w:r>
      <w:r>
        <w:t xml:space="preserve">s </w:t>
      </w:r>
      <w:r>
        <w:rPr>
          <w:spacing w:val="1"/>
        </w:rPr>
        <w:t>i</w:t>
      </w:r>
      <w:r>
        <w:t>š</w:t>
      </w:r>
      <w:r>
        <w:rPr>
          <w:spacing w:val="-2"/>
        </w:rPr>
        <w:t xml:space="preserve"> </w:t>
      </w:r>
      <w:r>
        <w:t>e</w:t>
      </w:r>
      <w:r>
        <w:rPr>
          <w:spacing w:val="-2"/>
        </w:rPr>
        <w:t>i</w:t>
      </w:r>
      <w:r>
        <w:rPr>
          <w:spacing w:val="1"/>
        </w:rPr>
        <w:t>l</w:t>
      </w:r>
      <w:r>
        <w:t>ė</w:t>
      </w:r>
      <w:r>
        <w:rPr>
          <w:spacing w:val="-2"/>
        </w:rPr>
        <w:t>s</w:t>
      </w:r>
      <w:r>
        <w:t>), po</w:t>
      </w:r>
      <w:r>
        <w:rPr>
          <w:spacing w:val="-3"/>
        </w:rPr>
        <w:t xml:space="preserve"> </w:t>
      </w:r>
      <w:r>
        <w:t>d</w:t>
      </w:r>
      <w:r>
        <w:rPr>
          <w:spacing w:val="-3"/>
        </w:rPr>
        <w:t>v</w:t>
      </w:r>
      <w:r>
        <w:rPr>
          <w:spacing w:val="1"/>
        </w:rPr>
        <w:t>i</w:t>
      </w:r>
      <w:r>
        <w:rPr>
          <w:spacing w:val="-3"/>
        </w:rPr>
        <w:t>e</w:t>
      </w:r>
      <w:r>
        <w:rPr>
          <w:spacing w:val="3"/>
        </w:rPr>
        <w:t>j</w:t>
      </w:r>
      <w:r>
        <w:t>ų</w:t>
      </w:r>
      <w:r>
        <w:rPr>
          <w:spacing w:val="-3"/>
        </w:rPr>
        <w:t xml:space="preserve"> </w:t>
      </w:r>
      <w:r>
        <w:t>sa</w:t>
      </w:r>
      <w:r>
        <w:rPr>
          <w:spacing w:val="-3"/>
        </w:rPr>
        <w:t>v</w:t>
      </w:r>
      <w:r>
        <w:t>a</w:t>
      </w:r>
      <w:r>
        <w:rPr>
          <w:spacing w:val="1"/>
        </w:rPr>
        <w:t>i</w:t>
      </w:r>
      <w:r>
        <w:rPr>
          <w:spacing w:val="-3"/>
        </w:rPr>
        <w:t>č</w:t>
      </w:r>
      <w:r>
        <w:rPr>
          <w:spacing w:val="-2"/>
        </w:rPr>
        <w:t>i</w:t>
      </w:r>
      <w:r>
        <w:t>ų su</w:t>
      </w:r>
      <w:r>
        <w:rPr>
          <w:spacing w:val="-4"/>
        </w:rPr>
        <w:t>m</w:t>
      </w:r>
      <w:r>
        <w:t>a</w:t>
      </w:r>
      <w:r>
        <w:rPr>
          <w:spacing w:val="-3"/>
        </w:rPr>
        <w:t>ž</w:t>
      </w:r>
      <w:r>
        <w:rPr>
          <w:spacing w:val="1"/>
        </w:rPr>
        <w:t>i</w:t>
      </w:r>
      <w:r>
        <w:t>nant</w:t>
      </w:r>
      <w:r>
        <w:rPr>
          <w:spacing w:val="1"/>
        </w:rPr>
        <w:t xml:space="preserve"> i</w:t>
      </w:r>
      <w:r>
        <w:rPr>
          <w:spacing w:val="-3"/>
        </w:rPr>
        <w:t>k</w:t>
      </w:r>
      <w:r>
        <w:t>i</w:t>
      </w:r>
      <w:r>
        <w:rPr>
          <w:spacing w:val="1"/>
        </w:rPr>
        <w:t xml:space="preserve"> </w:t>
      </w:r>
      <w:r>
        <w:t>80</w:t>
      </w:r>
      <w:r>
        <w:rPr>
          <w:spacing w:val="-3"/>
        </w:rPr>
        <w:t> </w:t>
      </w:r>
      <w:r>
        <w:rPr>
          <w:spacing w:val="-2"/>
        </w:rPr>
        <w:t>m</w:t>
      </w:r>
      <w:r>
        <w:rPr>
          <w:spacing w:val="-3"/>
        </w:rPr>
        <w:t>g</w:t>
      </w:r>
      <w:r>
        <w:t>.</w:t>
      </w:r>
    </w:p>
    <w:p w14:paraId="2F9B8BF7" w14:textId="77777777" w:rsidR="00BE16A8" w:rsidRDefault="00BE16A8">
      <w:pPr>
        <w:kinsoku w:val="0"/>
        <w:overflowPunct w:val="0"/>
      </w:pPr>
    </w:p>
    <w:p w14:paraId="7D555513" w14:textId="77777777" w:rsidR="00BE16A8" w:rsidRDefault="001924EC">
      <w:pPr>
        <w:pStyle w:val="BodyText"/>
        <w:kinsoku w:val="0"/>
        <w:overflowPunct w:val="0"/>
        <w:ind w:left="0"/>
      </w:pPr>
      <w:r>
        <w:rPr>
          <w:spacing w:val="-1"/>
        </w:rPr>
        <w:t>P</w:t>
      </w:r>
      <w:r>
        <w:t xml:space="preserve">o </w:t>
      </w:r>
      <w:r>
        <w:rPr>
          <w:spacing w:val="1"/>
        </w:rPr>
        <w:t>t</w:t>
      </w:r>
      <w:r>
        <w:t>o</w:t>
      </w:r>
      <w:r>
        <w:rPr>
          <w:spacing w:val="-3"/>
        </w:rPr>
        <w:t xml:space="preserve"> </w:t>
      </w:r>
      <w:r>
        <w:rPr>
          <w:spacing w:val="1"/>
        </w:rPr>
        <w:t>į</w:t>
      </w:r>
      <w:r>
        <w:t>p</w:t>
      </w:r>
      <w:r>
        <w:rPr>
          <w:spacing w:val="-2"/>
        </w:rPr>
        <w:t>r</w:t>
      </w:r>
      <w:r>
        <w:t>as</w:t>
      </w:r>
      <w:r>
        <w:rPr>
          <w:spacing w:val="-2"/>
        </w:rPr>
        <w:t>t</w:t>
      </w:r>
      <w:r>
        <w:rPr>
          <w:spacing w:val="1"/>
        </w:rPr>
        <w:t>i</w:t>
      </w:r>
      <w:r>
        <w:t>nė</w:t>
      </w:r>
      <w:r>
        <w:rPr>
          <w:spacing w:val="-2"/>
        </w:rPr>
        <w:t xml:space="preserve"> </w:t>
      </w:r>
      <w:r>
        <w:t>do</w:t>
      </w:r>
      <w:r>
        <w:rPr>
          <w:spacing w:val="-3"/>
        </w:rPr>
        <w:t>z</w:t>
      </w:r>
      <w:r>
        <w:t xml:space="preserve">ė </w:t>
      </w:r>
      <w:r>
        <w:rPr>
          <w:spacing w:val="-3"/>
        </w:rPr>
        <w:t>y</w:t>
      </w:r>
      <w:r>
        <w:t>ra 40 </w:t>
      </w:r>
      <w:r>
        <w:rPr>
          <w:spacing w:val="-2"/>
        </w:rPr>
        <w:t>m</w:t>
      </w:r>
      <w:r>
        <w:t xml:space="preserve">g </w:t>
      </w:r>
      <w:r>
        <w:rPr>
          <w:spacing w:val="-3"/>
        </w:rPr>
        <w:t>k</w:t>
      </w:r>
      <w:r>
        <w:t>as an</w:t>
      </w:r>
      <w:r>
        <w:rPr>
          <w:spacing w:val="1"/>
        </w:rPr>
        <w:t>t</w:t>
      </w:r>
      <w:r>
        <w:rPr>
          <w:spacing w:val="-2"/>
        </w:rPr>
        <w:t>r</w:t>
      </w:r>
      <w:r>
        <w:t>ą sa</w:t>
      </w:r>
      <w:r>
        <w:rPr>
          <w:spacing w:val="-3"/>
        </w:rPr>
        <w:t>v</w:t>
      </w:r>
      <w:r>
        <w:t>a</w:t>
      </w:r>
      <w:r>
        <w:rPr>
          <w:spacing w:val="-2"/>
        </w:rPr>
        <w:t>i</w:t>
      </w:r>
      <w:r>
        <w:rPr>
          <w:spacing w:val="1"/>
        </w:rPr>
        <w:t>t</w:t>
      </w:r>
      <w:r>
        <w:t xml:space="preserve">ę. </w:t>
      </w:r>
      <w:r>
        <w:rPr>
          <w:spacing w:val="-3"/>
        </w:rPr>
        <w:t>P</w:t>
      </w:r>
      <w:r>
        <w:t>r</w:t>
      </w:r>
      <w:r>
        <w:rPr>
          <w:spacing w:val="1"/>
        </w:rPr>
        <w:t>i</w:t>
      </w:r>
      <w:r>
        <w:rPr>
          <w:spacing w:val="-3"/>
        </w:rPr>
        <w:t>k</w:t>
      </w:r>
      <w:r>
        <w:rPr>
          <w:spacing w:val="1"/>
        </w:rPr>
        <w:t>l</w:t>
      </w:r>
      <w:r>
        <w:rPr>
          <w:spacing w:val="-3"/>
        </w:rPr>
        <w:t>a</w:t>
      </w:r>
      <w:r>
        <w:t>uso</w:t>
      </w:r>
      <w:r>
        <w:rPr>
          <w:spacing w:val="-4"/>
        </w:rPr>
        <w:t>m</w:t>
      </w:r>
      <w:r>
        <w:t>ai</w:t>
      </w:r>
      <w:r>
        <w:rPr>
          <w:spacing w:val="1"/>
        </w:rPr>
        <w:t xml:space="preserve"> </w:t>
      </w:r>
      <w:r>
        <w:t xml:space="preserve">nuo </w:t>
      </w:r>
      <w:r>
        <w:rPr>
          <w:spacing w:val="-2"/>
        </w:rPr>
        <w:t>t</w:t>
      </w:r>
      <w:r>
        <w:t xml:space="preserve">o, </w:t>
      </w:r>
      <w:r>
        <w:rPr>
          <w:spacing w:val="-3"/>
        </w:rPr>
        <w:t>k</w:t>
      </w:r>
      <w:r>
        <w:t>a</w:t>
      </w:r>
      <w:r>
        <w:rPr>
          <w:spacing w:val="1"/>
        </w:rPr>
        <w:t>i</w:t>
      </w:r>
      <w:r>
        <w:t>p</w:t>
      </w:r>
      <w:r>
        <w:rPr>
          <w:spacing w:val="-3"/>
        </w:rPr>
        <w:t xml:space="preserve"> </w:t>
      </w:r>
      <w:r>
        <w:rPr>
          <w:spacing w:val="2"/>
        </w:rPr>
        <w:t>J</w:t>
      </w:r>
      <w:r>
        <w:rPr>
          <w:spacing w:val="-3"/>
        </w:rPr>
        <w:t>ū</w:t>
      </w:r>
      <w:r>
        <w:t xml:space="preserve">s </w:t>
      </w:r>
      <w:r>
        <w:rPr>
          <w:spacing w:val="-2"/>
        </w:rPr>
        <w:t>r</w:t>
      </w:r>
      <w:r>
        <w:t>e</w:t>
      </w:r>
      <w:r>
        <w:rPr>
          <w:spacing w:val="-3"/>
        </w:rPr>
        <w:t>ag</w:t>
      </w:r>
      <w:r>
        <w:t>uos</w:t>
      </w:r>
      <w:r>
        <w:rPr>
          <w:spacing w:val="1"/>
        </w:rPr>
        <w:t>it</w:t>
      </w:r>
      <w:r>
        <w:t>e</w:t>
      </w:r>
      <w:r>
        <w:rPr>
          <w:spacing w:val="-2"/>
        </w:rPr>
        <w:t xml:space="preserve"> </w:t>
      </w:r>
      <w:r>
        <w:t>į</w:t>
      </w:r>
      <w:r>
        <w:rPr>
          <w:spacing w:val="1"/>
        </w:rPr>
        <w:t xml:space="preserve"> </w:t>
      </w:r>
      <w:r>
        <w:rPr>
          <w:spacing w:val="-3"/>
        </w:rPr>
        <w:t>gy</w:t>
      </w:r>
      <w:r>
        <w:t>dy</w:t>
      </w:r>
      <w:r>
        <w:rPr>
          <w:spacing w:val="-4"/>
        </w:rPr>
        <w:t>m</w:t>
      </w:r>
      <w:r>
        <w:t>ą, g</w:t>
      </w:r>
      <w:r>
        <w:rPr>
          <w:spacing w:val="-3"/>
        </w:rPr>
        <w:t>y</w:t>
      </w:r>
      <w:r>
        <w:t>d</w:t>
      </w:r>
      <w:r>
        <w:rPr>
          <w:spacing w:val="-3"/>
        </w:rPr>
        <w:t>y</w:t>
      </w:r>
      <w:r>
        <w:rPr>
          <w:spacing w:val="1"/>
        </w:rPr>
        <w:t>t</w:t>
      </w:r>
      <w:r>
        <w:t>o</w:t>
      </w:r>
      <w:r>
        <w:rPr>
          <w:spacing w:val="3"/>
        </w:rPr>
        <w:t>j</w:t>
      </w:r>
      <w:r>
        <w:rPr>
          <w:spacing w:val="-3"/>
        </w:rPr>
        <w:t>a</w:t>
      </w:r>
      <w:r>
        <w:t xml:space="preserve">s </w:t>
      </w:r>
      <w:r>
        <w:rPr>
          <w:spacing w:val="-3"/>
        </w:rPr>
        <w:t>g</w:t>
      </w:r>
      <w:r>
        <w:t>a</w:t>
      </w:r>
      <w:r>
        <w:rPr>
          <w:spacing w:val="1"/>
        </w:rPr>
        <w:t>l</w:t>
      </w:r>
      <w:r>
        <w:t>i</w:t>
      </w:r>
      <w:r>
        <w:rPr>
          <w:spacing w:val="1"/>
        </w:rPr>
        <w:t xml:space="preserve"> </w:t>
      </w:r>
      <w:r>
        <w:rPr>
          <w:spacing w:val="-3"/>
        </w:rPr>
        <w:t>p</w:t>
      </w:r>
      <w:r>
        <w:t>ad</w:t>
      </w:r>
      <w:r>
        <w:rPr>
          <w:spacing w:val="-2"/>
        </w:rPr>
        <w:t>i</w:t>
      </w:r>
      <w:r>
        <w:t>d</w:t>
      </w:r>
      <w:r>
        <w:rPr>
          <w:spacing w:val="1"/>
        </w:rPr>
        <w:t>i</w:t>
      </w:r>
      <w:r>
        <w:rPr>
          <w:spacing w:val="-3"/>
        </w:rPr>
        <w:t>n</w:t>
      </w:r>
      <w:r>
        <w:rPr>
          <w:spacing w:val="1"/>
        </w:rPr>
        <w:t>t</w:t>
      </w:r>
      <w:r>
        <w:t>i</w:t>
      </w:r>
      <w:r>
        <w:rPr>
          <w:spacing w:val="1"/>
        </w:rPr>
        <w:t xml:space="preserve"> </w:t>
      </w:r>
      <w:r>
        <w:t>dozę</w:t>
      </w:r>
      <w:r>
        <w:rPr>
          <w:spacing w:val="1"/>
        </w:rPr>
        <w:t xml:space="preserve"> </w:t>
      </w:r>
      <w:r>
        <w:t>i</w:t>
      </w:r>
      <w:r>
        <w:rPr>
          <w:spacing w:val="-3"/>
        </w:rPr>
        <w:t>k</w:t>
      </w:r>
      <w:r>
        <w:t>i</w:t>
      </w:r>
      <w:r>
        <w:rPr>
          <w:spacing w:val="1"/>
        </w:rPr>
        <w:t xml:space="preserve"> </w:t>
      </w:r>
      <w:r>
        <w:t>40 </w:t>
      </w:r>
      <w:r>
        <w:rPr>
          <w:spacing w:val="-4"/>
        </w:rPr>
        <w:t>m</w:t>
      </w:r>
      <w:r>
        <w:t xml:space="preserve">g </w:t>
      </w:r>
      <w:r>
        <w:rPr>
          <w:spacing w:val="-3"/>
        </w:rPr>
        <w:t>k</w:t>
      </w:r>
      <w:r>
        <w:rPr>
          <w:spacing w:val="1"/>
        </w:rPr>
        <w:t>i</w:t>
      </w:r>
      <w:r>
        <w:t>ek</w:t>
      </w:r>
      <w:r>
        <w:rPr>
          <w:spacing w:val="-3"/>
        </w:rPr>
        <w:t>v</w:t>
      </w:r>
      <w:r>
        <w:rPr>
          <w:spacing w:val="1"/>
        </w:rPr>
        <w:t>i</w:t>
      </w:r>
      <w:r>
        <w:t>eną sa</w:t>
      </w:r>
      <w:r>
        <w:rPr>
          <w:spacing w:val="-3"/>
        </w:rPr>
        <w:t>v</w:t>
      </w:r>
      <w:r>
        <w:t>a</w:t>
      </w:r>
      <w:r>
        <w:rPr>
          <w:spacing w:val="-2"/>
        </w:rPr>
        <w:t>i</w:t>
      </w:r>
      <w:r>
        <w:rPr>
          <w:spacing w:val="1"/>
        </w:rPr>
        <w:t>t</w:t>
      </w:r>
      <w:r>
        <w:t>ę arba 80 mg kas antrą savaitę.</w:t>
      </w:r>
    </w:p>
    <w:p w14:paraId="4DADABA5" w14:textId="77777777" w:rsidR="00BE16A8" w:rsidRDefault="00BE16A8">
      <w:pPr>
        <w:pStyle w:val="BodyText"/>
        <w:kinsoku w:val="0"/>
        <w:overflowPunct w:val="0"/>
        <w:ind w:left="0"/>
      </w:pPr>
    </w:p>
    <w:p w14:paraId="1A9EA898" w14:textId="77777777" w:rsidR="00BE16A8" w:rsidRDefault="001924EC">
      <w:pPr>
        <w:pStyle w:val="BodyText"/>
        <w:keepNext/>
        <w:kinsoku w:val="0"/>
        <w:overflowPunct w:val="0"/>
        <w:ind w:left="0"/>
        <w:rPr>
          <w:u w:val="single"/>
        </w:rPr>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op</w:t>
      </w:r>
      <w:r>
        <w:rPr>
          <w:spacing w:val="1"/>
          <w:u w:val="single"/>
        </w:rPr>
        <w:t>i</w:t>
      </w:r>
      <w:r>
        <w:rPr>
          <w:spacing w:val="-3"/>
          <w:u w:val="single"/>
        </w:rPr>
        <w:t>n</w:t>
      </w:r>
      <w:r>
        <w:rPr>
          <w:spacing w:val="1"/>
          <w:u w:val="single"/>
        </w:rPr>
        <w:t>i</w:t>
      </w:r>
      <w:r>
        <w:rPr>
          <w:u w:val="single"/>
        </w:rPr>
        <w:t xml:space="preserve">u </w:t>
      </w:r>
      <w:r>
        <w:rPr>
          <w:spacing w:val="-3"/>
          <w:u w:val="single"/>
        </w:rPr>
        <w:t>k</w:t>
      </w:r>
      <w:r>
        <w:rPr>
          <w:u w:val="single"/>
        </w:rPr>
        <w:t>o</w:t>
      </w:r>
      <w:r>
        <w:rPr>
          <w:spacing w:val="1"/>
          <w:u w:val="single"/>
        </w:rPr>
        <w:t>l</w:t>
      </w:r>
      <w:r>
        <w:rPr>
          <w:spacing w:val="-2"/>
          <w:u w:val="single"/>
        </w:rPr>
        <w:t>i</w:t>
      </w:r>
      <w:r>
        <w:rPr>
          <w:spacing w:val="1"/>
          <w:u w:val="single"/>
        </w:rPr>
        <w:t>t</w:t>
      </w:r>
      <w:r>
        <w:rPr>
          <w:u w:val="single"/>
        </w:rPr>
        <w:t>u</w:t>
      </w:r>
    </w:p>
    <w:p w14:paraId="53B685EA" w14:textId="77777777" w:rsidR="00BE16A8" w:rsidRDefault="00BE16A8">
      <w:pPr>
        <w:pStyle w:val="BodyText"/>
        <w:keepNext/>
        <w:kinsoku w:val="0"/>
        <w:overflowPunct w:val="0"/>
        <w:ind w:left="0"/>
      </w:pPr>
    </w:p>
    <w:p w14:paraId="1C3C52C7" w14:textId="77777777" w:rsidR="00BE16A8" w:rsidRDefault="001924EC">
      <w:r>
        <w:t>Įprastinė pradinė AMGEVITA dozė suaugusiesiems, sergantiems opiniu kolitu, yra 160 mg (dvi 80 mg injekcijos per vieną parą arba viena 80 mg injekcija per parą dvi paras iš eilės) ir po dviejų savaičių sumažinant iki 80 mg, o vėliau 40 mg kas antrą savaitę. Priklausomai nuo atsako, gydytojas gali padidinti dozę iki 40 mg per savaitę arba 80 mg kas antrą savaitę.</w:t>
      </w:r>
    </w:p>
    <w:p w14:paraId="51405DEE" w14:textId="77777777" w:rsidR="00BE16A8" w:rsidRDefault="00BE16A8"/>
    <w:p w14:paraId="2D6051CC" w14:textId="77777777" w:rsidR="00BE16A8" w:rsidRDefault="001924EC">
      <w:pPr>
        <w:keepNext/>
        <w:rPr>
          <w:u w:val="single"/>
        </w:rPr>
      </w:pPr>
      <w:r>
        <w:rPr>
          <w:u w:val="single"/>
        </w:rPr>
        <w:t>Opiniu kolitu sergantys vaikai ir paaugliai</w:t>
      </w:r>
    </w:p>
    <w:p w14:paraId="632ECCE2" w14:textId="77777777" w:rsidR="00BE16A8" w:rsidRDefault="00BE16A8">
      <w:pPr>
        <w:keepNext/>
      </w:pPr>
    </w:p>
    <w:p w14:paraId="1576E8C6" w14:textId="77777777" w:rsidR="00BE16A8" w:rsidRDefault="001924EC">
      <w:pPr>
        <w:keepNext/>
        <w:rPr>
          <w:i/>
          <w:iCs/>
        </w:rPr>
      </w:pPr>
      <w:r>
        <w:rPr>
          <w:i/>
          <w:iCs/>
        </w:rPr>
        <w:t>Vaikai ir paaugliai nuo 6 metų, sveriantys mažiau nei 40 kg</w:t>
      </w:r>
    </w:p>
    <w:p w14:paraId="0DCCB246" w14:textId="77777777" w:rsidR="00BE16A8" w:rsidRDefault="00BE16A8">
      <w:pPr>
        <w:keepNext/>
      </w:pPr>
    </w:p>
    <w:p w14:paraId="00DFDFB4" w14:textId="77777777" w:rsidR="00BE16A8" w:rsidRDefault="001924EC">
      <w:r>
        <w:t>Įprasta pradinė AMGEVITA dozė yra 80 mg, po dviejų savaičių skiriama 40 mg (viena 40 mg injekcija). Vėliau įprasta dozė yra 40 mg kas antrą savaitę.</w:t>
      </w:r>
    </w:p>
    <w:p w14:paraId="2795BFAE" w14:textId="77777777" w:rsidR="00BE16A8" w:rsidRDefault="00BE16A8"/>
    <w:p w14:paraId="36E72E09" w14:textId="77777777" w:rsidR="00BE16A8" w:rsidRDefault="001924EC">
      <w:r>
        <w:t>Pacientai, kuriems sueina 18 metų, kai jie vartoja 40 mg kas antrą savaitę, turėtų tęsti jiems skirtos dozės vartojimą.</w:t>
      </w:r>
    </w:p>
    <w:p w14:paraId="5DDDDA9C" w14:textId="77777777" w:rsidR="00BE16A8" w:rsidRDefault="00BE16A8"/>
    <w:p w14:paraId="231871D5" w14:textId="77777777" w:rsidR="00BE16A8" w:rsidRDefault="001924EC">
      <w:pPr>
        <w:keepNext/>
        <w:rPr>
          <w:i/>
          <w:iCs/>
        </w:rPr>
      </w:pPr>
      <w:r>
        <w:rPr>
          <w:i/>
          <w:iCs/>
        </w:rPr>
        <w:t>Vaikai ir paaugliai nuo 6 metų, sveriantys 40 kg arba daugiau</w:t>
      </w:r>
    </w:p>
    <w:p w14:paraId="7BD3C614" w14:textId="77777777" w:rsidR="00BE16A8" w:rsidRDefault="00BE16A8">
      <w:pPr>
        <w:keepNext/>
      </w:pPr>
    </w:p>
    <w:p w14:paraId="0662D4F8" w14:textId="77777777" w:rsidR="00BE16A8" w:rsidRDefault="001924EC">
      <w:r>
        <w:t>Įprasta pradinė AMGEVITA dozė yra 160 mg (dvi 80 mg injekcijos per vieną parą arba viena 80 mg injekcija per parą dvi paras iš eilės), po dviejų savaičių skiriama 80 mg. Vėliau įprasta dozė yra 80 mg kas antrą savaitę.</w:t>
      </w:r>
    </w:p>
    <w:p w14:paraId="1890F08F" w14:textId="77777777" w:rsidR="00BE16A8" w:rsidRDefault="00BE16A8"/>
    <w:p w14:paraId="0B6955D9" w14:textId="77777777" w:rsidR="00BE16A8" w:rsidRDefault="001924EC">
      <w:r>
        <w:t>Pacientai, kuriems sueina 18 metų, kai jie vartoja 80 mg kas antrą savaitę, turėtų tęsti jiems skirtos dozės vartojimą.</w:t>
      </w:r>
    </w:p>
    <w:p w14:paraId="630F2CA3" w14:textId="77777777" w:rsidR="00BE16A8" w:rsidRDefault="00BE16A8">
      <w:pPr>
        <w:pStyle w:val="BodyText"/>
        <w:kinsoku w:val="0"/>
        <w:overflowPunct w:val="0"/>
        <w:ind w:left="0"/>
      </w:pPr>
    </w:p>
    <w:p w14:paraId="58305C01" w14:textId="77777777" w:rsidR="00BE16A8" w:rsidRDefault="001924EC">
      <w:pPr>
        <w:keepNext/>
        <w:kinsoku w:val="0"/>
        <w:overflowPunct w:val="0"/>
      </w:pPr>
      <w:r>
        <w:rPr>
          <w:spacing w:val="-1"/>
          <w:u w:val="single"/>
        </w:rPr>
        <w:t>S</w:t>
      </w:r>
      <w:r>
        <w:rPr>
          <w:u w:val="single"/>
        </w:rPr>
        <w:t>uau</w:t>
      </w:r>
      <w:r>
        <w:rPr>
          <w:spacing w:val="-3"/>
          <w:u w:val="single"/>
        </w:rPr>
        <w:t>g</w:t>
      </w:r>
      <w:r>
        <w:rPr>
          <w:u w:val="single"/>
        </w:rPr>
        <w:t>us</w:t>
      </w:r>
      <w:r>
        <w:rPr>
          <w:spacing w:val="1"/>
          <w:u w:val="single"/>
        </w:rPr>
        <w:t>i</w:t>
      </w:r>
      <w:r>
        <w:rPr>
          <w:spacing w:val="-3"/>
          <w:u w:val="single"/>
        </w:rPr>
        <w:t>e</w:t>
      </w:r>
      <w:r>
        <w:rPr>
          <w:spacing w:val="1"/>
          <w:u w:val="single"/>
        </w:rPr>
        <w:t>ji</w:t>
      </w:r>
      <w:r>
        <w:rPr>
          <w:u w:val="single"/>
        </w:rPr>
        <w:t>,</w:t>
      </w:r>
      <w:r>
        <w:rPr>
          <w:spacing w:val="-3"/>
          <w:u w:val="single"/>
        </w:rPr>
        <w:t xml:space="preserve"> </w:t>
      </w:r>
      <w:r>
        <w:rPr>
          <w:u w:val="single"/>
        </w:rPr>
        <w:t>ser</w:t>
      </w:r>
      <w:r>
        <w:rPr>
          <w:spacing w:val="-3"/>
          <w:u w:val="single"/>
        </w:rPr>
        <w:t>g</w:t>
      </w:r>
      <w:r>
        <w:rPr>
          <w:u w:val="single"/>
        </w:rPr>
        <w:t>a</w:t>
      </w:r>
      <w:r>
        <w:rPr>
          <w:spacing w:val="-3"/>
          <w:u w:val="single"/>
        </w:rPr>
        <w:t>n</w:t>
      </w:r>
      <w:r>
        <w:rPr>
          <w:spacing w:val="1"/>
          <w:u w:val="single"/>
        </w:rPr>
        <w:t>t</w:t>
      </w:r>
      <w:r>
        <w:rPr>
          <w:spacing w:val="-3"/>
          <w:u w:val="single"/>
        </w:rPr>
        <w:t>y</w:t>
      </w:r>
      <w:r>
        <w:rPr>
          <w:u w:val="single"/>
        </w:rPr>
        <w:t>s ne</w:t>
      </w:r>
      <w:r>
        <w:rPr>
          <w:spacing w:val="1"/>
          <w:u w:val="single"/>
        </w:rPr>
        <w:t>i</w:t>
      </w:r>
      <w:r>
        <w:rPr>
          <w:spacing w:val="-3"/>
          <w:u w:val="single"/>
        </w:rPr>
        <w:t>n</w:t>
      </w:r>
      <w:r>
        <w:rPr>
          <w:u w:val="single"/>
        </w:rPr>
        <w:t>fe</w:t>
      </w:r>
      <w:r>
        <w:rPr>
          <w:spacing w:val="-3"/>
          <w:u w:val="single"/>
        </w:rPr>
        <w:t>k</w:t>
      </w:r>
      <w:r>
        <w:rPr>
          <w:u w:val="single"/>
        </w:rPr>
        <w:t>c</w:t>
      </w:r>
      <w:r>
        <w:rPr>
          <w:spacing w:val="1"/>
          <w:u w:val="single"/>
        </w:rPr>
        <w:t>i</w:t>
      </w:r>
      <w:r>
        <w:rPr>
          <w:u w:val="single"/>
        </w:rPr>
        <w:t>n</w:t>
      </w:r>
      <w:r>
        <w:rPr>
          <w:spacing w:val="-2"/>
          <w:u w:val="single"/>
        </w:rPr>
        <w:t>i</w:t>
      </w:r>
      <w:r>
        <w:rPr>
          <w:u w:val="single"/>
        </w:rPr>
        <w:t>u u</w:t>
      </w:r>
      <w:r>
        <w:rPr>
          <w:spacing w:val="-3"/>
          <w:u w:val="single"/>
        </w:rPr>
        <w:t>v</w:t>
      </w:r>
      <w:r>
        <w:rPr>
          <w:u w:val="single"/>
        </w:rPr>
        <w:t>e</w:t>
      </w:r>
      <w:r>
        <w:rPr>
          <w:spacing w:val="1"/>
          <w:u w:val="single"/>
        </w:rPr>
        <w:t>i</w:t>
      </w:r>
      <w:r>
        <w:rPr>
          <w:spacing w:val="-2"/>
          <w:u w:val="single"/>
        </w:rPr>
        <w:t>t</w:t>
      </w:r>
      <w:r>
        <w:rPr>
          <w:u w:val="single"/>
        </w:rPr>
        <w:t>u</w:t>
      </w:r>
    </w:p>
    <w:p w14:paraId="524676B1" w14:textId="77777777" w:rsidR="00BE16A8" w:rsidRDefault="00BE16A8">
      <w:pPr>
        <w:keepNext/>
        <w:kinsoku w:val="0"/>
        <w:overflowPunct w:val="0"/>
      </w:pPr>
    </w:p>
    <w:p w14:paraId="74444674" w14:textId="77777777" w:rsidR="00BE16A8" w:rsidRDefault="001924EC">
      <w:pPr>
        <w:kinsoku w:val="0"/>
        <w:overflowPunct w:val="0"/>
      </w:pPr>
      <w:r>
        <w:rPr>
          <w:spacing w:val="-4"/>
        </w:rPr>
        <w:t>Į</w:t>
      </w:r>
      <w:r>
        <w:t>pras</w:t>
      </w:r>
      <w:r>
        <w:rPr>
          <w:spacing w:val="1"/>
        </w:rPr>
        <w:t>ti</w:t>
      </w:r>
      <w:r>
        <w:t>nė</w:t>
      </w:r>
      <w:r>
        <w:rPr>
          <w:spacing w:val="-2"/>
        </w:rPr>
        <w:t xml:space="preserve"> </w:t>
      </w:r>
      <w:r>
        <w:t>do</w:t>
      </w:r>
      <w:r>
        <w:rPr>
          <w:spacing w:val="-3"/>
        </w:rPr>
        <w:t>z</w:t>
      </w:r>
      <w:r>
        <w:t>ė suau</w:t>
      </w:r>
      <w:r>
        <w:rPr>
          <w:spacing w:val="-3"/>
        </w:rPr>
        <w:t>g</w:t>
      </w:r>
      <w:r>
        <w:t>u</w:t>
      </w:r>
      <w:r>
        <w:rPr>
          <w:spacing w:val="-2"/>
        </w:rPr>
        <w:t>s</w:t>
      </w:r>
      <w:r>
        <w:rPr>
          <w:spacing w:val="1"/>
        </w:rPr>
        <w:t>i</w:t>
      </w:r>
      <w:r>
        <w:t>e</w:t>
      </w:r>
      <w:r>
        <w:rPr>
          <w:spacing w:val="-2"/>
        </w:rPr>
        <w:t>s</w:t>
      </w:r>
      <w:r>
        <w:rPr>
          <w:spacing w:val="1"/>
        </w:rPr>
        <w:t>i</w:t>
      </w:r>
      <w:r>
        <w:rPr>
          <w:spacing w:val="-3"/>
        </w:rPr>
        <w:t>e</w:t>
      </w:r>
      <w:r>
        <w:rPr>
          <w:spacing w:val="-4"/>
        </w:rPr>
        <w:t>m</w:t>
      </w:r>
      <w:r>
        <w:t>s, ser</w:t>
      </w:r>
      <w:r>
        <w:rPr>
          <w:spacing w:val="-3"/>
        </w:rPr>
        <w:t>g</w:t>
      </w:r>
      <w:r>
        <w:t>an</w:t>
      </w:r>
      <w:r>
        <w:rPr>
          <w:spacing w:val="1"/>
        </w:rPr>
        <w:t>ti</w:t>
      </w:r>
      <w:r>
        <w:t>e</w:t>
      </w:r>
      <w:r>
        <w:rPr>
          <w:spacing w:val="-4"/>
        </w:rPr>
        <w:t>m</w:t>
      </w:r>
      <w:r>
        <w:t>s ne</w:t>
      </w:r>
      <w:r>
        <w:rPr>
          <w:spacing w:val="-2"/>
        </w:rPr>
        <w:t>i</w:t>
      </w:r>
      <w:r>
        <w:t>nfe</w:t>
      </w:r>
      <w:r>
        <w:rPr>
          <w:spacing w:val="-3"/>
        </w:rPr>
        <w:t>k</w:t>
      </w:r>
      <w:r>
        <w:t>c</w:t>
      </w:r>
      <w:r>
        <w:rPr>
          <w:spacing w:val="-2"/>
        </w:rPr>
        <w:t>i</w:t>
      </w:r>
      <w:r>
        <w:rPr>
          <w:spacing w:val="-3"/>
        </w:rPr>
        <w:t>n</w:t>
      </w:r>
      <w:r>
        <w:rPr>
          <w:spacing w:val="1"/>
        </w:rPr>
        <w:t>i</w:t>
      </w:r>
      <w:r>
        <w:t>u u</w:t>
      </w:r>
      <w:r>
        <w:rPr>
          <w:spacing w:val="-3"/>
        </w:rPr>
        <w:t>v</w:t>
      </w:r>
      <w:r>
        <w:t>e</w:t>
      </w:r>
      <w:r>
        <w:rPr>
          <w:spacing w:val="1"/>
        </w:rPr>
        <w:t>i</w:t>
      </w:r>
      <w:r>
        <w:rPr>
          <w:spacing w:val="-2"/>
        </w:rPr>
        <w:t>t</w:t>
      </w:r>
      <w:r>
        <w:t xml:space="preserve">u, </w:t>
      </w:r>
      <w:r>
        <w:rPr>
          <w:spacing w:val="-3"/>
        </w:rPr>
        <w:t>y</w:t>
      </w:r>
      <w:r>
        <w:t>ra 80 </w:t>
      </w:r>
      <w:r>
        <w:rPr>
          <w:spacing w:val="-4"/>
        </w:rPr>
        <w:t>m</w:t>
      </w:r>
      <w:r>
        <w:t>g</w:t>
      </w:r>
      <w:r>
        <w:rPr>
          <w:spacing w:val="-3"/>
        </w:rPr>
        <w:t xml:space="preserve"> </w:t>
      </w:r>
      <w:r>
        <w:t>prad</w:t>
      </w:r>
      <w:r>
        <w:rPr>
          <w:spacing w:val="1"/>
        </w:rPr>
        <w:t>i</w:t>
      </w:r>
      <w:r>
        <w:rPr>
          <w:spacing w:val="-3"/>
        </w:rPr>
        <w:t>n</w:t>
      </w:r>
      <w:r>
        <w:t>ė do</w:t>
      </w:r>
      <w:r>
        <w:rPr>
          <w:spacing w:val="-3"/>
        </w:rPr>
        <w:t>z</w:t>
      </w:r>
      <w:r>
        <w:t xml:space="preserve">ė, </w:t>
      </w:r>
      <w:r>
        <w:rPr>
          <w:spacing w:val="-3"/>
        </w:rPr>
        <w:t>v</w:t>
      </w:r>
      <w:r>
        <w:t>ė</w:t>
      </w:r>
      <w:r>
        <w:rPr>
          <w:spacing w:val="1"/>
        </w:rPr>
        <w:t>li</w:t>
      </w:r>
      <w:r>
        <w:rPr>
          <w:spacing w:val="-3"/>
        </w:rPr>
        <w:t>a</w:t>
      </w:r>
      <w:r>
        <w:t>u – po 40 </w:t>
      </w:r>
      <w:r>
        <w:rPr>
          <w:spacing w:val="-2"/>
        </w:rPr>
        <w:t>m</w:t>
      </w:r>
      <w:r>
        <w:t>g</w:t>
      </w:r>
      <w:r>
        <w:rPr>
          <w:spacing w:val="-3"/>
        </w:rPr>
        <w:t xml:space="preserve"> k</w:t>
      </w:r>
      <w:r>
        <w:t>as an</w:t>
      </w:r>
      <w:r>
        <w:rPr>
          <w:spacing w:val="1"/>
        </w:rPr>
        <w:t>t</w:t>
      </w:r>
      <w:r>
        <w:t xml:space="preserve">rą </w:t>
      </w:r>
      <w:r>
        <w:rPr>
          <w:spacing w:val="-2"/>
        </w:rPr>
        <w:t>s</w:t>
      </w:r>
      <w:r>
        <w:t>a</w:t>
      </w:r>
      <w:r>
        <w:rPr>
          <w:spacing w:val="-3"/>
        </w:rPr>
        <w:t>v</w:t>
      </w:r>
      <w:r>
        <w:t>a</w:t>
      </w:r>
      <w:r>
        <w:rPr>
          <w:spacing w:val="1"/>
        </w:rPr>
        <w:t>i</w:t>
      </w:r>
      <w:r>
        <w:rPr>
          <w:spacing w:val="-2"/>
        </w:rPr>
        <w:t>t</w:t>
      </w:r>
      <w:r>
        <w:t>ę p</w:t>
      </w:r>
      <w:r>
        <w:rPr>
          <w:spacing w:val="-2"/>
        </w:rPr>
        <w:t>r</w:t>
      </w:r>
      <w:r>
        <w:rPr>
          <w:spacing w:val="-3"/>
        </w:rPr>
        <w:t>a</w:t>
      </w:r>
      <w:r>
        <w:t>deda</w:t>
      </w:r>
      <w:r>
        <w:rPr>
          <w:spacing w:val="-3"/>
        </w:rPr>
        <w:t>n</w:t>
      </w:r>
      <w:r>
        <w:t>t</w:t>
      </w:r>
      <w:r>
        <w:rPr>
          <w:spacing w:val="1"/>
        </w:rPr>
        <w:t xml:space="preserve"> </w:t>
      </w:r>
      <w:r>
        <w:t>p</w:t>
      </w:r>
      <w:r>
        <w:rPr>
          <w:spacing w:val="-2"/>
        </w:rPr>
        <w:t>r</w:t>
      </w:r>
      <w:r>
        <w:t>a</w:t>
      </w:r>
      <w:r>
        <w:rPr>
          <w:spacing w:val="-3"/>
        </w:rPr>
        <w:t>ė</w:t>
      </w:r>
      <w:r>
        <w:rPr>
          <w:spacing w:val="1"/>
        </w:rPr>
        <w:t>j</w:t>
      </w:r>
      <w:r>
        <w:t xml:space="preserve">us </w:t>
      </w:r>
      <w:r>
        <w:rPr>
          <w:spacing w:val="-3"/>
        </w:rPr>
        <w:t>v</w:t>
      </w:r>
      <w:r>
        <w:rPr>
          <w:spacing w:val="1"/>
        </w:rPr>
        <w:t>i</w:t>
      </w:r>
      <w:r>
        <w:t>e</w:t>
      </w:r>
      <w:r>
        <w:rPr>
          <w:spacing w:val="-3"/>
        </w:rPr>
        <w:t>n</w:t>
      </w:r>
      <w:r>
        <w:t>ai</w:t>
      </w:r>
      <w:r>
        <w:rPr>
          <w:spacing w:val="1"/>
        </w:rPr>
        <w:t xml:space="preserve"> </w:t>
      </w:r>
      <w:r>
        <w:rPr>
          <w:spacing w:val="-2"/>
        </w:rPr>
        <w:t>s</w:t>
      </w:r>
      <w:r>
        <w:t>a</w:t>
      </w:r>
      <w:r>
        <w:rPr>
          <w:spacing w:val="-3"/>
        </w:rPr>
        <w:t>v</w:t>
      </w:r>
      <w:r>
        <w:t>a</w:t>
      </w:r>
      <w:r>
        <w:rPr>
          <w:spacing w:val="1"/>
        </w:rPr>
        <w:t>i</w:t>
      </w:r>
      <w:r>
        <w:rPr>
          <w:spacing w:val="-2"/>
        </w:rPr>
        <w:t>t</w:t>
      </w:r>
      <w:r>
        <w:t>ei</w:t>
      </w:r>
      <w:r>
        <w:rPr>
          <w:spacing w:val="1"/>
        </w:rPr>
        <w:t xml:space="preserve"> </w:t>
      </w:r>
      <w:r>
        <w:t xml:space="preserve">po </w:t>
      </w:r>
      <w:r>
        <w:rPr>
          <w:spacing w:val="-3"/>
        </w:rPr>
        <w:t>p</w:t>
      </w:r>
      <w:r>
        <w:t>ra</w:t>
      </w:r>
      <w:r>
        <w:rPr>
          <w:spacing w:val="-3"/>
        </w:rPr>
        <w:t>d</w:t>
      </w:r>
      <w:r>
        <w:rPr>
          <w:spacing w:val="1"/>
        </w:rPr>
        <w:t>i</w:t>
      </w:r>
      <w:r>
        <w:t>n</w:t>
      </w:r>
      <w:r>
        <w:rPr>
          <w:spacing w:val="-3"/>
        </w:rPr>
        <w:t>ė</w:t>
      </w:r>
      <w:r>
        <w:t>s do</w:t>
      </w:r>
      <w:r>
        <w:rPr>
          <w:spacing w:val="-3"/>
        </w:rPr>
        <w:t>z</w:t>
      </w:r>
      <w:r>
        <w:t>ės.</w:t>
      </w:r>
      <w:r>
        <w:rPr>
          <w:spacing w:val="-3"/>
        </w:rPr>
        <w:t xml:space="preserve"> </w:t>
      </w:r>
      <w:r>
        <w:t>Jūs</w:t>
      </w:r>
      <w:r>
        <w:rPr>
          <w:spacing w:val="-2"/>
        </w:rPr>
        <w:t xml:space="preserve"> </w:t>
      </w:r>
      <w:r>
        <w:rPr>
          <w:spacing w:val="1"/>
        </w:rPr>
        <w:t>t</w:t>
      </w:r>
      <w:r>
        <w:rPr>
          <w:spacing w:val="-3"/>
        </w:rPr>
        <w:t>u</w:t>
      </w:r>
      <w:r>
        <w:t>r</w:t>
      </w:r>
      <w:r>
        <w:rPr>
          <w:spacing w:val="-2"/>
        </w:rPr>
        <w:t>i</w:t>
      </w:r>
      <w:r>
        <w:rPr>
          <w:spacing w:val="1"/>
        </w:rPr>
        <w:t>t</w:t>
      </w:r>
      <w:r>
        <w:t xml:space="preserve">e </w:t>
      </w:r>
      <w:r>
        <w:rPr>
          <w:spacing w:val="-2"/>
        </w:rPr>
        <w:t>l</w:t>
      </w:r>
      <w:r>
        <w:t>e</w:t>
      </w:r>
      <w:r>
        <w:rPr>
          <w:spacing w:val="-2"/>
        </w:rPr>
        <w:t>i</w:t>
      </w:r>
      <w:r>
        <w:t>s</w:t>
      </w:r>
      <w:r>
        <w:rPr>
          <w:spacing w:val="-2"/>
        </w:rPr>
        <w:t>t</w:t>
      </w:r>
      <w:r>
        <w:rPr>
          <w:spacing w:val="1"/>
        </w:rPr>
        <w:t>i</w:t>
      </w:r>
      <w:r>
        <w:t xml:space="preserve">s </w:t>
      </w:r>
      <w:r>
        <w:rPr>
          <w:spacing w:val="-1"/>
        </w:rPr>
        <w:t>AMGEVITA</w:t>
      </w:r>
      <w:r>
        <w:t xml:space="preserve"> </w:t>
      </w:r>
      <w:r>
        <w:rPr>
          <w:spacing w:val="1"/>
        </w:rPr>
        <w:t>t</w:t>
      </w:r>
      <w:r>
        <w:t>o</w:t>
      </w:r>
      <w:r>
        <w:rPr>
          <w:spacing w:val="-3"/>
        </w:rPr>
        <w:t>k</w:t>
      </w:r>
      <w:r>
        <w:t>į</w:t>
      </w:r>
      <w:r>
        <w:rPr>
          <w:spacing w:val="1"/>
        </w:rPr>
        <w:t xml:space="preserve"> l</w:t>
      </w:r>
      <w:r>
        <w:rPr>
          <w:spacing w:val="-3"/>
        </w:rPr>
        <w:t>a</w:t>
      </w:r>
      <w:r>
        <w:rPr>
          <w:spacing w:val="1"/>
        </w:rPr>
        <w:t>i</w:t>
      </w:r>
      <w:r>
        <w:rPr>
          <w:spacing w:val="-3"/>
        </w:rPr>
        <w:t>k</w:t>
      </w:r>
      <w:r>
        <w:t>o</w:t>
      </w:r>
      <w:r>
        <w:rPr>
          <w:spacing w:val="1"/>
        </w:rPr>
        <w:t>t</w:t>
      </w:r>
      <w:r>
        <w:t>a</w:t>
      </w:r>
      <w:r>
        <w:rPr>
          <w:spacing w:val="-2"/>
        </w:rPr>
        <w:t>r</w:t>
      </w:r>
      <w:r>
        <w:t>p</w:t>
      </w:r>
      <w:r>
        <w:rPr>
          <w:spacing w:val="-2"/>
        </w:rPr>
        <w:t>į</w:t>
      </w:r>
      <w:r>
        <w:t xml:space="preserve">, </w:t>
      </w:r>
      <w:r>
        <w:rPr>
          <w:spacing w:val="-3"/>
        </w:rPr>
        <w:t>k</w:t>
      </w:r>
      <w:r>
        <w:rPr>
          <w:spacing w:val="1"/>
        </w:rPr>
        <w:t>i</w:t>
      </w:r>
      <w:r>
        <w:t>ek</w:t>
      </w:r>
      <w:r>
        <w:rPr>
          <w:spacing w:val="-3"/>
        </w:rPr>
        <w:t xml:space="preserve"> </w:t>
      </w:r>
      <w:r>
        <w:t>Ju</w:t>
      </w:r>
      <w:r>
        <w:rPr>
          <w:spacing w:val="-4"/>
        </w:rPr>
        <w:t>m</w:t>
      </w:r>
      <w:r>
        <w:t xml:space="preserve">s </w:t>
      </w:r>
      <w:r>
        <w:rPr>
          <w:spacing w:val="1"/>
        </w:rPr>
        <w:t>li</w:t>
      </w:r>
      <w:r>
        <w:t xml:space="preserve">eps </w:t>
      </w:r>
      <w:r>
        <w:rPr>
          <w:spacing w:val="-3"/>
        </w:rPr>
        <w:t>gy</w:t>
      </w:r>
      <w:r>
        <w:t>d</w:t>
      </w:r>
      <w:r>
        <w:rPr>
          <w:spacing w:val="-3"/>
        </w:rPr>
        <w:t>y</w:t>
      </w:r>
      <w:r>
        <w:rPr>
          <w:spacing w:val="1"/>
        </w:rPr>
        <w:t>t</w:t>
      </w:r>
      <w:r>
        <w:t>o</w:t>
      </w:r>
      <w:r>
        <w:rPr>
          <w:spacing w:val="1"/>
        </w:rPr>
        <w:t>j</w:t>
      </w:r>
      <w:r>
        <w:t>as.</w:t>
      </w:r>
    </w:p>
    <w:p w14:paraId="7A4FCE64" w14:textId="77777777" w:rsidR="00BE16A8" w:rsidRDefault="00BE16A8">
      <w:pPr>
        <w:kinsoku w:val="0"/>
        <w:overflowPunct w:val="0"/>
      </w:pPr>
    </w:p>
    <w:p w14:paraId="62ADD514" w14:textId="77777777" w:rsidR="00BE16A8" w:rsidRDefault="001924EC">
      <w:pPr>
        <w:kinsoku w:val="0"/>
        <w:overflowPunct w:val="0"/>
      </w:pPr>
      <w:r>
        <w:rPr>
          <w:spacing w:val="-1"/>
        </w:rPr>
        <w:t>N</w:t>
      </w:r>
      <w:r>
        <w:t>e</w:t>
      </w:r>
      <w:r>
        <w:rPr>
          <w:spacing w:val="1"/>
        </w:rPr>
        <w:t>i</w:t>
      </w:r>
      <w:r>
        <w:t>n</w:t>
      </w:r>
      <w:r>
        <w:rPr>
          <w:spacing w:val="-2"/>
        </w:rPr>
        <w:t>f</w:t>
      </w:r>
      <w:r>
        <w:t>e</w:t>
      </w:r>
      <w:r>
        <w:rPr>
          <w:spacing w:val="-3"/>
        </w:rPr>
        <w:t>k</w:t>
      </w:r>
      <w:r>
        <w:t>c</w:t>
      </w:r>
      <w:r>
        <w:rPr>
          <w:spacing w:val="1"/>
        </w:rPr>
        <w:t>i</w:t>
      </w:r>
      <w:r>
        <w:t>n</w:t>
      </w:r>
      <w:r>
        <w:rPr>
          <w:spacing w:val="1"/>
        </w:rPr>
        <w:t>i</w:t>
      </w:r>
      <w:r>
        <w:t>o</w:t>
      </w:r>
      <w:r>
        <w:rPr>
          <w:spacing w:val="-3"/>
        </w:rPr>
        <w:t xml:space="preserve"> </w:t>
      </w:r>
      <w:r>
        <w:t>u</w:t>
      </w:r>
      <w:r>
        <w:rPr>
          <w:spacing w:val="-3"/>
        </w:rPr>
        <w:t>v</w:t>
      </w:r>
      <w:r>
        <w:t>e</w:t>
      </w:r>
      <w:r>
        <w:rPr>
          <w:spacing w:val="1"/>
        </w:rPr>
        <w:t>it</w:t>
      </w:r>
      <w:r>
        <w:t>o</w:t>
      </w:r>
      <w:r>
        <w:rPr>
          <w:spacing w:val="-3"/>
        </w:rPr>
        <w:t xml:space="preserve"> </w:t>
      </w:r>
      <w:r>
        <w:t>a</w:t>
      </w:r>
      <w:r>
        <w:rPr>
          <w:spacing w:val="1"/>
        </w:rPr>
        <w:t>t</w:t>
      </w:r>
      <w:r>
        <w:rPr>
          <w:spacing w:val="-3"/>
        </w:rPr>
        <w:t>ve</w:t>
      </w:r>
      <w:r>
        <w:rPr>
          <w:spacing w:val="3"/>
        </w:rPr>
        <w:t>j</w:t>
      </w:r>
      <w:r>
        <w:t>u</w:t>
      </w:r>
      <w:r>
        <w:rPr>
          <w:spacing w:val="-5"/>
        </w:rPr>
        <w:t xml:space="preserve"> </w:t>
      </w:r>
      <w:r>
        <w:rPr>
          <w:spacing w:val="-3"/>
        </w:rPr>
        <w:t>v</w:t>
      </w:r>
      <w:r>
        <w:t>ar</w:t>
      </w:r>
      <w:r>
        <w:rPr>
          <w:spacing w:val="1"/>
        </w:rPr>
        <w:t>t</w:t>
      </w:r>
      <w:r>
        <w:rPr>
          <w:spacing w:val="-3"/>
        </w:rPr>
        <w:t>o</w:t>
      </w:r>
      <w:r>
        <w:rPr>
          <w:spacing w:val="3"/>
        </w:rPr>
        <w:t>j</w:t>
      </w:r>
      <w:r>
        <w:rPr>
          <w:spacing w:val="-3"/>
        </w:rPr>
        <w:t>a</w:t>
      </w:r>
      <w:r>
        <w:t>nt</w:t>
      </w:r>
      <w:r>
        <w:rPr>
          <w:spacing w:val="1"/>
        </w:rPr>
        <w:t xml:space="preserve"> </w:t>
      </w:r>
      <w:r>
        <w:rPr>
          <w:spacing w:val="-1"/>
        </w:rPr>
        <w:t>AMGEVITA</w:t>
      </w:r>
      <w:r>
        <w:t xml:space="preserve"> </w:t>
      </w:r>
      <w:r>
        <w:rPr>
          <w:spacing w:val="-3"/>
        </w:rPr>
        <w:t>g</w:t>
      </w:r>
      <w:r>
        <w:t>a</w:t>
      </w:r>
      <w:r>
        <w:rPr>
          <w:spacing w:val="-2"/>
        </w:rPr>
        <w:t>l</w:t>
      </w:r>
      <w:r>
        <w:t>i</w:t>
      </w:r>
      <w:r>
        <w:rPr>
          <w:spacing w:val="1"/>
        </w:rPr>
        <w:t xml:space="preserve"> </w:t>
      </w:r>
      <w:r>
        <w:t>b</w:t>
      </w:r>
      <w:r>
        <w:rPr>
          <w:spacing w:val="-3"/>
        </w:rPr>
        <w:t>ū</w:t>
      </w:r>
      <w:r>
        <w:rPr>
          <w:spacing w:val="1"/>
        </w:rPr>
        <w:t>t</w:t>
      </w:r>
      <w:r>
        <w:t>i</w:t>
      </w:r>
      <w:r>
        <w:rPr>
          <w:spacing w:val="1"/>
        </w:rPr>
        <w:t xml:space="preserve"> </w:t>
      </w:r>
      <w:r>
        <w:rPr>
          <w:spacing w:val="-5"/>
        </w:rPr>
        <w:t>v</w:t>
      </w:r>
      <w:r>
        <w:t>ar</w:t>
      </w:r>
      <w:r>
        <w:rPr>
          <w:spacing w:val="1"/>
        </w:rPr>
        <w:t>t</w:t>
      </w:r>
      <w:r>
        <w:rPr>
          <w:spacing w:val="-3"/>
        </w:rPr>
        <w:t>o</w:t>
      </w:r>
      <w:r>
        <w:rPr>
          <w:spacing w:val="1"/>
        </w:rPr>
        <w:t>j</w:t>
      </w:r>
      <w:r>
        <w:t>a</w:t>
      </w:r>
      <w:r>
        <w:rPr>
          <w:spacing w:val="-4"/>
        </w:rPr>
        <w:t>m</w:t>
      </w:r>
      <w:r>
        <w:t>i</w:t>
      </w:r>
      <w:r>
        <w:rPr>
          <w:spacing w:val="1"/>
        </w:rPr>
        <w:t xml:space="preserve"> </w:t>
      </w:r>
      <w:r>
        <w:rPr>
          <w:spacing w:val="-3"/>
        </w:rPr>
        <w:t>k</w:t>
      </w:r>
      <w:r>
        <w:t>or</w:t>
      </w:r>
      <w:r>
        <w:rPr>
          <w:spacing w:val="1"/>
        </w:rPr>
        <w:t>ti</w:t>
      </w:r>
      <w:r>
        <w:rPr>
          <w:spacing w:val="-3"/>
        </w:rPr>
        <w:t>k</w:t>
      </w:r>
      <w:r>
        <w:t>o</w:t>
      </w:r>
      <w:r>
        <w:rPr>
          <w:spacing w:val="-2"/>
        </w:rPr>
        <w:t>s</w:t>
      </w:r>
      <w:r>
        <w:rPr>
          <w:spacing w:val="1"/>
        </w:rPr>
        <w:t>t</w:t>
      </w:r>
      <w:r>
        <w:t>e</w:t>
      </w:r>
      <w:r>
        <w:rPr>
          <w:spacing w:val="-2"/>
        </w:rPr>
        <w:t>r</w:t>
      </w:r>
      <w:r>
        <w:t>o</w:t>
      </w:r>
      <w:r>
        <w:rPr>
          <w:spacing w:val="1"/>
        </w:rPr>
        <w:t>i</w:t>
      </w:r>
      <w:r>
        <w:rPr>
          <w:spacing w:val="-3"/>
        </w:rPr>
        <w:t>d</w:t>
      </w:r>
      <w:r>
        <w:t>ai</w:t>
      </w:r>
      <w:r>
        <w:rPr>
          <w:spacing w:val="-2"/>
        </w:rPr>
        <w:t xml:space="preserve"> </w:t>
      </w:r>
      <w:r>
        <w:t>ar</w:t>
      </w:r>
      <w:r>
        <w:rPr>
          <w:spacing w:val="-2"/>
        </w:rPr>
        <w:t xml:space="preserve"> </w:t>
      </w:r>
      <w:r>
        <w:rPr>
          <w:spacing w:val="-3"/>
        </w:rPr>
        <w:t>k</w:t>
      </w:r>
      <w:r>
        <w:rPr>
          <w:spacing w:val="1"/>
        </w:rPr>
        <w:t>it</w:t>
      </w:r>
      <w:r>
        <w:t>i</w:t>
      </w:r>
      <w:r>
        <w:rPr>
          <w:spacing w:val="1"/>
        </w:rPr>
        <w:t xml:space="preserve"> </w:t>
      </w:r>
      <w:r>
        <w:rPr>
          <w:spacing w:val="-3"/>
        </w:rPr>
        <w:t>v</w:t>
      </w:r>
      <w:r>
        <w:t>a</w:t>
      </w:r>
      <w:r>
        <w:rPr>
          <w:spacing w:val="1"/>
        </w:rPr>
        <w:t>i</w:t>
      </w:r>
      <w:r>
        <w:rPr>
          <w:spacing w:val="-2"/>
        </w:rPr>
        <w:t>s</w:t>
      </w:r>
      <w:r>
        <w:rPr>
          <w:spacing w:val="1"/>
        </w:rPr>
        <w:t>t</w:t>
      </w:r>
      <w:r>
        <w:rPr>
          <w:spacing w:val="-3"/>
        </w:rPr>
        <w:t>a</w:t>
      </w:r>
      <w:r>
        <w:rPr>
          <w:spacing w:val="1"/>
        </w:rPr>
        <w:t xml:space="preserve">i, </w:t>
      </w:r>
      <w:r>
        <w:rPr>
          <w:spacing w:val="-3"/>
        </w:rPr>
        <w:t>v</w:t>
      </w:r>
      <w:r>
        <w:t>e</w:t>
      </w:r>
      <w:r>
        <w:rPr>
          <w:spacing w:val="1"/>
        </w:rPr>
        <w:t>i</w:t>
      </w:r>
      <w:r>
        <w:rPr>
          <w:spacing w:val="-3"/>
        </w:rPr>
        <w:t>k</w:t>
      </w:r>
      <w:r>
        <w:rPr>
          <w:spacing w:val="1"/>
        </w:rPr>
        <w:t>i</w:t>
      </w:r>
      <w:r>
        <w:t>an</w:t>
      </w:r>
      <w:r>
        <w:rPr>
          <w:spacing w:val="1"/>
        </w:rPr>
        <w:t>t</w:t>
      </w:r>
      <w:r>
        <w:rPr>
          <w:spacing w:val="-3"/>
        </w:rPr>
        <w:t>y</w:t>
      </w:r>
      <w:r>
        <w:t xml:space="preserve">s </w:t>
      </w:r>
      <w:r>
        <w:rPr>
          <w:spacing w:val="1"/>
        </w:rPr>
        <w:t>i</w:t>
      </w:r>
      <w:r>
        <w:rPr>
          <w:spacing w:val="-4"/>
        </w:rPr>
        <w:t>m</w:t>
      </w:r>
      <w:r>
        <w:t>un</w:t>
      </w:r>
      <w:r>
        <w:rPr>
          <w:spacing w:val="1"/>
        </w:rPr>
        <w:t>i</w:t>
      </w:r>
      <w:r>
        <w:t xml:space="preserve">nę </w:t>
      </w:r>
      <w:r>
        <w:rPr>
          <w:spacing w:val="-2"/>
        </w:rPr>
        <w:t>s</w:t>
      </w:r>
      <w:r>
        <w:rPr>
          <w:spacing w:val="1"/>
        </w:rPr>
        <w:t>i</w:t>
      </w:r>
      <w:r>
        <w:rPr>
          <w:spacing w:val="-2"/>
        </w:rPr>
        <w:t>s</w:t>
      </w:r>
      <w:r>
        <w:rPr>
          <w:spacing w:val="1"/>
        </w:rPr>
        <w:t>t</w:t>
      </w:r>
      <w:r>
        <w:t>e</w:t>
      </w:r>
      <w:r>
        <w:rPr>
          <w:spacing w:val="-4"/>
        </w:rPr>
        <w:t>m</w:t>
      </w:r>
      <w:r>
        <w:t xml:space="preserve">ą. </w:t>
      </w:r>
      <w:r>
        <w:rPr>
          <w:spacing w:val="-1"/>
        </w:rPr>
        <w:t>AMGEVITA</w:t>
      </w:r>
      <w:r>
        <w:t xml:space="preserve"> </w:t>
      </w:r>
      <w:r>
        <w:rPr>
          <w:spacing w:val="1"/>
        </w:rPr>
        <w:t>t</w:t>
      </w:r>
      <w:r>
        <w:t>a</w:t>
      </w:r>
      <w:r>
        <w:rPr>
          <w:spacing w:val="-2"/>
        </w:rPr>
        <w:t>i</w:t>
      </w:r>
      <w:r>
        <w:t>p p</w:t>
      </w:r>
      <w:r>
        <w:rPr>
          <w:spacing w:val="-3"/>
        </w:rPr>
        <w:t>a</w:t>
      </w:r>
      <w:r>
        <w:t>t</w:t>
      </w:r>
      <w:r>
        <w:rPr>
          <w:spacing w:val="1"/>
        </w:rPr>
        <w:t xml:space="preserve"> </w:t>
      </w:r>
      <w:r>
        <w:rPr>
          <w:spacing w:val="-3"/>
        </w:rPr>
        <w:t>g</w:t>
      </w:r>
      <w:r>
        <w:t>a</w:t>
      </w:r>
      <w:r>
        <w:rPr>
          <w:spacing w:val="1"/>
        </w:rPr>
        <w:t>li</w:t>
      </w:r>
      <w:r>
        <w:rPr>
          <w:spacing w:val="-4"/>
        </w:rPr>
        <w:t>m</w:t>
      </w:r>
      <w:r>
        <w:t xml:space="preserve">a </w:t>
      </w:r>
      <w:r>
        <w:rPr>
          <w:spacing w:val="-3"/>
        </w:rPr>
        <w:t>v</w:t>
      </w:r>
      <w:r>
        <w:t>ar</w:t>
      </w:r>
      <w:r>
        <w:rPr>
          <w:spacing w:val="1"/>
        </w:rPr>
        <w:t>t</w:t>
      </w:r>
      <w:r>
        <w:t>o</w:t>
      </w:r>
      <w:r>
        <w:rPr>
          <w:spacing w:val="-2"/>
        </w:rPr>
        <w:t>t</w:t>
      </w:r>
      <w:r>
        <w:t>i</w:t>
      </w:r>
      <w:r>
        <w:rPr>
          <w:spacing w:val="1"/>
        </w:rPr>
        <w:t xml:space="preserve"> </w:t>
      </w:r>
      <w:r>
        <w:rPr>
          <w:spacing w:val="-3"/>
        </w:rPr>
        <w:t>v</w:t>
      </w:r>
      <w:r>
        <w:rPr>
          <w:spacing w:val="1"/>
        </w:rPr>
        <w:t>i</w:t>
      </w:r>
      <w:r>
        <w:t>eną.</w:t>
      </w:r>
    </w:p>
    <w:p w14:paraId="41D438C2" w14:textId="77777777" w:rsidR="00BE16A8" w:rsidRDefault="00BE16A8">
      <w:pPr>
        <w:numPr>
          <w:ilvl w:val="12"/>
          <w:numId w:val="0"/>
        </w:numPr>
        <w:tabs>
          <w:tab w:val="left" w:pos="708"/>
        </w:tabs>
        <w:rPr>
          <w:u w:val="single"/>
        </w:rPr>
      </w:pPr>
    </w:p>
    <w:p w14:paraId="059231D0" w14:textId="77777777" w:rsidR="00BE16A8" w:rsidRDefault="001924EC">
      <w:pPr>
        <w:numPr>
          <w:ilvl w:val="12"/>
          <w:numId w:val="0"/>
        </w:numPr>
        <w:tabs>
          <w:tab w:val="left" w:pos="708"/>
        </w:tabs>
        <w:rPr>
          <w:u w:val="single"/>
        </w:rPr>
      </w:pPr>
      <w:r>
        <w:rPr>
          <w:u w:val="single"/>
        </w:rPr>
        <w:t>Vyresni kaip 2 metų vaikai ir paaugliai, sergantys lėtiniu neinfekciniu uveitu</w:t>
      </w:r>
    </w:p>
    <w:p w14:paraId="548DA90A" w14:textId="77777777" w:rsidR="00BE16A8" w:rsidRDefault="00BE16A8">
      <w:pPr>
        <w:numPr>
          <w:ilvl w:val="12"/>
          <w:numId w:val="0"/>
        </w:numPr>
        <w:tabs>
          <w:tab w:val="left" w:pos="708"/>
        </w:tabs>
      </w:pPr>
    </w:p>
    <w:p w14:paraId="599AD27A" w14:textId="77777777" w:rsidR="00BE16A8" w:rsidRDefault="001924EC">
      <w:pPr>
        <w:numPr>
          <w:ilvl w:val="12"/>
          <w:numId w:val="0"/>
        </w:numPr>
        <w:tabs>
          <w:tab w:val="left" w:pos="708"/>
        </w:tabs>
        <w:rPr>
          <w:i/>
        </w:rPr>
      </w:pPr>
      <w:r>
        <w:rPr>
          <w:i/>
        </w:rPr>
        <w:t>Vyresni kaip 2 metų vaikai ir paaugliai</w:t>
      </w:r>
      <w:r>
        <w:rPr>
          <w:bCs/>
          <w:i/>
        </w:rPr>
        <w:t>, sveriantys mažiau nei 30 kg</w:t>
      </w:r>
    </w:p>
    <w:p w14:paraId="2389771A" w14:textId="77777777" w:rsidR="00BE16A8" w:rsidRDefault="00BE16A8">
      <w:pPr>
        <w:numPr>
          <w:ilvl w:val="12"/>
          <w:numId w:val="0"/>
        </w:numPr>
        <w:tabs>
          <w:tab w:val="left" w:pos="708"/>
        </w:tabs>
      </w:pPr>
    </w:p>
    <w:p w14:paraId="6BAADFAF" w14:textId="77777777" w:rsidR="00BE16A8" w:rsidRDefault="001924EC">
      <w:r>
        <w:t>Įprastinė AMGEVITA dozė yra 20 mg kas antrą savaitę kartu su metotreksatu.</w:t>
      </w:r>
    </w:p>
    <w:p w14:paraId="1554221B" w14:textId="77777777" w:rsidR="00BE16A8" w:rsidRDefault="00BE16A8"/>
    <w:p w14:paraId="57AD1E14" w14:textId="77777777" w:rsidR="00BE16A8" w:rsidRDefault="001924EC">
      <w:r>
        <w:t>Jūsų gydytojas taip pat gali skirti 40 mg pradinę dozę, kuri gali būti vartojama likus savaitei iki įprastinės dozės vartojimo pradžios.</w:t>
      </w:r>
    </w:p>
    <w:p w14:paraId="2767CEEB" w14:textId="77777777" w:rsidR="00BE16A8" w:rsidRDefault="00BE16A8"/>
    <w:p w14:paraId="5479C531" w14:textId="77777777" w:rsidR="00BE16A8" w:rsidRDefault="001924EC">
      <w:pPr>
        <w:pStyle w:val="BodyText"/>
        <w:kinsoku w:val="0"/>
        <w:overflowPunct w:val="0"/>
        <w:ind w:left="0"/>
      </w:pPr>
      <w:r>
        <w:t xml:space="preserve">40 mg užpildyto švirkštiklio draudžiama naudoti jei reikia suleisti 20 mg dozę. 20 mg dozei skirtas AMGEVITA 20 mg užpildytas </w:t>
      </w:r>
      <w:r>
        <w:rPr>
          <w:iCs/>
          <w:spacing w:val="-2"/>
        </w:rPr>
        <w:t>š</w:t>
      </w:r>
      <w:r>
        <w:rPr>
          <w:iCs/>
          <w:spacing w:val="-3"/>
        </w:rPr>
        <w:t>v</w:t>
      </w:r>
      <w:r>
        <w:rPr>
          <w:iCs/>
          <w:spacing w:val="1"/>
        </w:rPr>
        <w:t>i</w:t>
      </w:r>
      <w:r>
        <w:rPr>
          <w:iCs/>
        </w:rPr>
        <w:t>r</w:t>
      </w:r>
      <w:r>
        <w:rPr>
          <w:iCs/>
          <w:spacing w:val="-3"/>
        </w:rPr>
        <w:t>k</w:t>
      </w:r>
      <w:r>
        <w:rPr>
          <w:iCs/>
        </w:rPr>
        <w:t>š</w:t>
      </w:r>
      <w:r>
        <w:rPr>
          <w:iCs/>
          <w:spacing w:val="1"/>
        </w:rPr>
        <w:t>t</w:t>
      </w:r>
      <w:r>
        <w:rPr>
          <w:iCs/>
        </w:rPr>
        <w:t>as.</w:t>
      </w:r>
    </w:p>
    <w:p w14:paraId="5E8ECF00" w14:textId="77777777" w:rsidR="00BE16A8" w:rsidRDefault="00BE16A8"/>
    <w:p w14:paraId="27A829EA" w14:textId="77777777" w:rsidR="00BE16A8" w:rsidRDefault="001924EC">
      <w:pPr>
        <w:numPr>
          <w:ilvl w:val="12"/>
          <w:numId w:val="0"/>
        </w:numPr>
        <w:tabs>
          <w:tab w:val="left" w:pos="708"/>
        </w:tabs>
        <w:rPr>
          <w:i/>
        </w:rPr>
      </w:pPr>
      <w:r>
        <w:rPr>
          <w:i/>
        </w:rPr>
        <w:t>Vyresni kaip 2 metų vaikai ir paaugliai</w:t>
      </w:r>
      <w:r>
        <w:rPr>
          <w:bCs/>
          <w:i/>
        </w:rPr>
        <w:t>, sveriantys 30 kg ir daugiau</w:t>
      </w:r>
    </w:p>
    <w:p w14:paraId="795CB398" w14:textId="77777777" w:rsidR="00BE16A8" w:rsidRDefault="00BE16A8"/>
    <w:p w14:paraId="7462DA42" w14:textId="77777777" w:rsidR="00BE16A8" w:rsidRDefault="001924EC">
      <w:r>
        <w:t>Įprastinė AMGEVITA dozė yra 40 mg kas antrą savaitę kartu su metotreksatu.</w:t>
      </w:r>
    </w:p>
    <w:p w14:paraId="0F5C028D" w14:textId="77777777" w:rsidR="00BE16A8" w:rsidRDefault="00BE16A8"/>
    <w:p w14:paraId="57DA9657" w14:textId="77777777" w:rsidR="00BE16A8" w:rsidRDefault="001924EC">
      <w:pPr>
        <w:rPr>
          <w:strike/>
        </w:rPr>
      </w:pPr>
      <w:r>
        <w:t>Jūsų gydytojas taip pat gali skirti 80 mg pradinę dozę, kuri gali būti vartojama likus savaitei iki įprastinės dozės vartojimo pradžios.</w:t>
      </w:r>
    </w:p>
    <w:p w14:paraId="77C66D81" w14:textId="77777777" w:rsidR="00BE16A8" w:rsidRDefault="00BE16A8">
      <w:pPr>
        <w:kinsoku w:val="0"/>
        <w:overflowPunct w:val="0"/>
      </w:pPr>
    </w:p>
    <w:p w14:paraId="1263EF44" w14:textId="77777777" w:rsidR="00BE16A8" w:rsidRDefault="001924EC">
      <w:pPr>
        <w:pStyle w:val="Heading3"/>
        <w:kinsoku w:val="0"/>
        <w:overflowPunct w:val="0"/>
        <w:ind w:left="0"/>
        <w:rPr>
          <w:b w:val="0"/>
          <w:bCs w:val="0"/>
        </w:rPr>
      </w:pPr>
      <w:r>
        <w:rPr>
          <w:spacing w:val="-1"/>
        </w:rPr>
        <w:t>V</w:t>
      </w:r>
      <w:r>
        <w:t>arto</w:t>
      </w:r>
      <w:r>
        <w:rPr>
          <w:spacing w:val="-2"/>
        </w:rPr>
        <w:t>ji</w:t>
      </w:r>
      <w:r>
        <w:t xml:space="preserve">mo </w:t>
      </w:r>
      <w:r>
        <w:rPr>
          <w:spacing w:val="-2"/>
        </w:rPr>
        <w:t>m</w:t>
      </w:r>
      <w:r>
        <w:t>eto</w:t>
      </w:r>
      <w:r>
        <w:rPr>
          <w:spacing w:val="-3"/>
        </w:rPr>
        <w:t>d</w:t>
      </w:r>
      <w:r>
        <w:t xml:space="preserve">as </w:t>
      </w:r>
      <w:r>
        <w:rPr>
          <w:spacing w:val="-2"/>
        </w:rPr>
        <w:t>i</w:t>
      </w:r>
      <w:r>
        <w:t xml:space="preserve">r </w:t>
      </w:r>
      <w:r>
        <w:rPr>
          <w:spacing w:val="-1"/>
        </w:rPr>
        <w:t>bū</w:t>
      </w:r>
      <w:r>
        <w:rPr>
          <w:spacing w:val="-3"/>
        </w:rPr>
        <w:t>d</w:t>
      </w:r>
      <w:r>
        <w:t>as</w:t>
      </w:r>
    </w:p>
    <w:p w14:paraId="1EDED1DB" w14:textId="77777777" w:rsidR="00BE16A8" w:rsidRDefault="00BE16A8">
      <w:pPr>
        <w:kinsoku w:val="0"/>
        <w:overflowPunct w:val="0"/>
      </w:pPr>
    </w:p>
    <w:p w14:paraId="65258357" w14:textId="77777777" w:rsidR="00BE16A8" w:rsidRDefault="001924EC">
      <w:pPr>
        <w:pStyle w:val="BodyText"/>
        <w:kinsoku w:val="0"/>
        <w:overflowPunct w:val="0"/>
        <w:ind w:left="0"/>
      </w:pPr>
      <w:r>
        <w:rPr>
          <w:spacing w:val="-1"/>
        </w:rPr>
        <w:t>AMGEVITA</w:t>
      </w:r>
      <w:r>
        <w:t xml:space="preserve"> </w:t>
      </w:r>
      <w:r>
        <w:rPr>
          <w:spacing w:val="-3"/>
        </w:rPr>
        <w:t>v</w:t>
      </w:r>
      <w:r>
        <w:t>ar</w:t>
      </w:r>
      <w:r>
        <w:rPr>
          <w:spacing w:val="1"/>
        </w:rPr>
        <w:t>t</w:t>
      </w:r>
      <w:r>
        <w:rPr>
          <w:spacing w:val="-3"/>
        </w:rPr>
        <w:t>o</w:t>
      </w:r>
      <w:r>
        <w:rPr>
          <w:spacing w:val="1"/>
        </w:rPr>
        <w:t>j</w:t>
      </w:r>
      <w:r>
        <w:t>a</w:t>
      </w:r>
      <w:r>
        <w:rPr>
          <w:spacing w:val="-4"/>
        </w:rPr>
        <w:t>m</w:t>
      </w:r>
      <w:r>
        <w:t xml:space="preserve">as </w:t>
      </w:r>
      <w:r>
        <w:rPr>
          <w:spacing w:val="1"/>
        </w:rPr>
        <w:t>l</w:t>
      </w:r>
      <w:r>
        <w:t>e</w:t>
      </w:r>
      <w:r>
        <w:rPr>
          <w:spacing w:val="1"/>
        </w:rPr>
        <w:t>i</w:t>
      </w:r>
      <w:r>
        <w:t>d</w:t>
      </w:r>
      <w:r>
        <w:rPr>
          <w:spacing w:val="-3"/>
        </w:rPr>
        <w:t>ž</w:t>
      </w:r>
      <w:r>
        <w:rPr>
          <w:spacing w:val="-2"/>
        </w:rPr>
        <w:t>i</w:t>
      </w:r>
      <w:r>
        <w:t>a</w:t>
      </w:r>
      <w:r>
        <w:rPr>
          <w:spacing w:val="-3"/>
        </w:rPr>
        <w:t>n</w:t>
      </w:r>
      <w:r>
        <w:t>t</w:t>
      </w:r>
      <w:r>
        <w:rPr>
          <w:spacing w:val="1"/>
        </w:rPr>
        <w:t xml:space="preserve"> </w:t>
      </w:r>
      <w:r>
        <w:t>po o</w:t>
      </w:r>
      <w:r>
        <w:rPr>
          <w:spacing w:val="-3"/>
        </w:rPr>
        <w:t>d</w:t>
      </w:r>
      <w:r>
        <w:t>a (</w:t>
      </w:r>
      <w:r>
        <w:rPr>
          <w:spacing w:val="-3"/>
        </w:rPr>
        <w:t>p</w:t>
      </w:r>
      <w:r>
        <w:rPr>
          <w:spacing w:val="-1"/>
        </w:rPr>
        <w:t>o</w:t>
      </w:r>
      <w:r>
        <w:t>od</w:t>
      </w:r>
      <w:r>
        <w:rPr>
          <w:spacing w:val="-2"/>
        </w:rPr>
        <w:t>i</w:t>
      </w:r>
      <w:r>
        <w:t xml:space="preserve">nė </w:t>
      </w:r>
      <w:r>
        <w:rPr>
          <w:spacing w:val="-2"/>
        </w:rPr>
        <w:t>i</w:t>
      </w:r>
      <w:r>
        <w:rPr>
          <w:spacing w:val="-3"/>
        </w:rPr>
        <w:t>n</w:t>
      </w:r>
      <w:r>
        <w:rPr>
          <w:spacing w:val="3"/>
        </w:rPr>
        <w:t>j</w:t>
      </w:r>
      <w:r>
        <w:t>e</w:t>
      </w:r>
      <w:r>
        <w:rPr>
          <w:spacing w:val="-3"/>
        </w:rPr>
        <w:t>k</w:t>
      </w:r>
      <w:r>
        <w:t>c</w:t>
      </w:r>
      <w:r>
        <w:rPr>
          <w:spacing w:val="-2"/>
        </w:rPr>
        <w:t>i</w:t>
      </w:r>
      <w:r>
        <w:rPr>
          <w:spacing w:val="1"/>
        </w:rPr>
        <w:t>j</w:t>
      </w:r>
      <w:r>
        <w:rPr>
          <w:spacing w:val="-3"/>
        </w:rPr>
        <w:t>a</w:t>
      </w:r>
      <w:r>
        <w:rPr>
          <w:spacing w:val="-2"/>
        </w:rPr>
        <w:t>)</w:t>
      </w:r>
      <w:r>
        <w:t>.</w:t>
      </w:r>
    </w:p>
    <w:p w14:paraId="6B2C9711" w14:textId="77777777" w:rsidR="00BE16A8" w:rsidRDefault="00BE16A8">
      <w:pPr>
        <w:kinsoku w:val="0"/>
        <w:overflowPunct w:val="0"/>
      </w:pPr>
    </w:p>
    <w:p w14:paraId="28AC47AF" w14:textId="77777777" w:rsidR="00BE16A8" w:rsidRDefault="001924EC">
      <w:pPr>
        <w:kinsoku w:val="0"/>
        <w:overflowPunct w:val="0"/>
      </w:pPr>
      <w:r>
        <w:t>Išsamios AMGEVITA suleidimo instrukcijos pateiktos skyriuje „Naudojimo instrukcija“.</w:t>
      </w:r>
    </w:p>
    <w:p w14:paraId="7446DC9D" w14:textId="77777777" w:rsidR="00BE16A8" w:rsidRDefault="00BE16A8">
      <w:pPr>
        <w:kinsoku w:val="0"/>
        <w:overflowPunct w:val="0"/>
      </w:pPr>
    </w:p>
    <w:p w14:paraId="5D8A5D48" w14:textId="77777777" w:rsidR="00BE16A8" w:rsidRDefault="001924EC">
      <w:pPr>
        <w:pStyle w:val="Heading3"/>
        <w:keepNext/>
        <w:kinsoku w:val="0"/>
        <w:overflowPunct w:val="0"/>
        <w:ind w:left="0"/>
        <w:rPr>
          <w:b w:val="0"/>
          <w:bCs w:val="0"/>
        </w:rPr>
      </w:pPr>
      <w:r>
        <w:rPr>
          <w:spacing w:val="1"/>
        </w:rPr>
        <w:t>K</w:t>
      </w:r>
      <w:r>
        <w:t xml:space="preserve">ą </w:t>
      </w:r>
      <w:r>
        <w:rPr>
          <w:spacing w:val="-1"/>
        </w:rPr>
        <w:t>d</w:t>
      </w:r>
      <w:r>
        <w:t>a</w:t>
      </w:r>
      <w:r>
        <w:rPr>
          <w:spacing w:val="-3"/>
        </w:rPr>
        <w:t>r</w:t>
      </w:r>
      <w:r>
        <w:t>y</w:t>
      </w:r>
      <w:r>
        <w:rPr>
          <w:spacing w:val="-2"/>
        </w:rPr>
        <w:t>t</w:t>
      </w:r>
      <w:r>
        <w:t>i</w:t>
      </w:r>
      <w:r>
        <w:rPr>
          <w:spacing w:val="1"/>
        </w:rPr>
        <w:t xml:space="preserve"> </w:t>
      </w:r>
      <w:r>
        <w:rPr>
          <w:spacing w:val="-1"/>
        </w:rPr>
        <w:t>p</w:t>
      </w:r>
      <w:r>
        <w:t>ava</w:t>
      </w:r>
      <w:r>
        <w:rPr>
          <w:spacing w:val="-3"/>
        </w:rPr>
        <w:t>r</w:t>
      </w:r>
      <w:r>
        <w:t>t</w:t>
      </w:r>
      <w:r>
        <w:rPr>
          <w:spacing w:val="-3"/>
        </w:rPr>
        <w:t>o</w:t>
      </w:r>
      <w:r>
        <w:t>j</w:t>
      </w:r>
      <w:r>
        <w:rPr>
          <w:spacing w:val="-1"/>
        </w:rPr>
        <w:t>u</w:t>
      </w:r>
      <w:r>
        <w:t xml:space="preserve">s </w:t>
      </w:r>
      <w:r>
        <w:rPr>
          <w:spacing w:val="-1"/>
        </w:rPr>
        <w:t>p</w:t>
      </w:r>
      <w:r>
        <w:rPr>
          <w:spacing w:val="-3"/>
        </w:rPr>
        <w:t>e</w:t>
      </w:r>
      <w:r>
        <w:t>r</w:t>
      </w:r>
      <w:r>
        <w:rPr>
          <w:spacing w:val="-2"/>
        </w:rPr>
        <w:t xml:space="preserve"> </w:t>
      </w:r>
      <w:r>
        <w:rPr>
          <w:spacing w:val="-1"/>
        </w:rPr>
        <w:t>d</w:t>
      </w:r>
      <w:r>
        <w:rPr>
          <w:spacing w:val="1"/>
        </w:rPr>
        <w:t>i</w:t>
      </w:r>
      <w:r>
        <w:rPr>
          <w:spacing w:val="-1"/>
        </w:rPr>
        <w:t>d</w:t>
      </w:r>
      <w:r>
        <w:t>e</w:t>
      </w:r>
      <w:r>
        <w:rPr>
          <w:spacing w:val="-2"/>
        </w:rPr>
        <w:t>l</w:t>
      </w:r>
      <w:r>
        <w:t xml:space="preserve">ę </w:t>
      </w:r>
      <w:r>
        <w:rPr>
          <w:spacing w:val="-2"/>
        </w:rPr>
        <w:t>AMGEVITA</w:t>
      </w:r>
      <w:r>
        <w:t xml:space="preserve"> </w:t>
      </w:r>
      <w:r>
        <w:rPr>
          <w:spacing w:val="-1"/>
        </w:rPr>
        <w:t>d</w:t>
      </w:r>
      <w:r>
        <w:t>o</w:t>
      </w:r>
      <w:r>
        <w:rPr>
          <w:spacing w:val="-3"/>
        </w:rPr>
        <w:t>z</w:t>
      </w:r>
      <w:r>
        <w:t>ę?</w:t>
      </w:r>
    </w:p>
    <w:p w14:paraId="202982E0" w14:textId="77777777" w:rsidR="00BE16A8" w:rsidRDefault="00BE16A8">
      <w:pPr>
        <w:keepNext/>
        <w:kinsoku w:val="0"/>
        <w:overflowPunct w:val="0"/>
      </w:pPr>
    </w:p>
    <w:p w14:paraId="738E9E8B" w14:textId="77777777" w:rsidR="00BE16A8" w:rsidRDefault="001924EC">
      <w:pPr>
        <w:pStyle w:val="BodyText"/>
        <w:kinsoku w:val="0"/>
        <w:overflowPunct w:val="0"/>
        <w:ind w:left="0"/>
      </w:pPr>
      <w:r>
        <w:t>Jei</w:t>
      </w:r>
      <w:r>
        <w:rPr>
          <w:spacing w:val="-2"/>
        </w:rPr>
        <w:t xml:space="preserve"> </w:t>
      </w:r>
      <w:r>
        <w:t>a</w:t>
      </w:r>
      <w:r>
        <w:rPr>
          <w:spacing w:val="1"/>
        </w:rPr>
        <w:t>t</w:t>
      </w:r>
      <w:r>
        <w:rPr>
          <w:spacing w:val="-2"/>
        </w:rPr>
        <w:t>s</w:t>
      </w:r>
      <w:r>
        <w:rPr>
          <w:spacing w:val="1"/>
        </w:rPr>
        <w:t>i</w:t>
      </w:r>
      <w:r>
        <w:rPr>
          <w:spacing w:val="-2"/>
        </w:rPr>
        <w:t>t</w:t>
      </w:r>
      <w:r>
        <w:rPr>
          <w:spacing w:val="1"/>
        </w:rPr>
        <w:t>i</w:t>
      </w:r>
      <w:r>
        <w:rPr>
          <w:spacing w:val="-3"/>
        </w:rPr>
        <w:t>k</w:t>
      </w:r>
      <w:r>
        <w:rPr>
          <w:spacing w:val="1"/>
        </w:rPr>
        <w:t>ti</w:t>
      </w:r>
      <w:r>
        <w:rPr>
          <w:spacing w:val="-3"/>
        </w:rPr>
        <w:t>n</w:t>
      </w:r>
      <w:r>
        <w:t>ai</w:t>
      </w:r>
      <w:r>
        <w:rPr>
          <w:spacing w:val="1"/>
        </w:rPr>
        <w:t xml:space="preserve"> </w:t>
      </w:r>
      <w:r>
        <w:rPr>
          <w:spacing w:val="-1"/>
        </w:rPr>
        <w:t>AMGEVITA</w:t>
      </w:r>
      <w:r>
        <w:rPr>
          <w:spacing w:val="-2"/>
        </w:rPr>
        <w:t xml:space="preserve"> </w:t>
      </w:r>
      <w:r>
        <w:t xml:space="preserve">leidote </w:t>
      </w:r>
      <w:r>
        <w:rPr>
          <w:spacing w:val="-3"/>
        </w:rPr>
        <w:t>d</w:t>
      </w:r>
      <w:r>
        <w:t>a</w:t>
      </w:r>
      <w:r>
        <w:rPr>
          <w:spacing w:val="-3"/>
        </w:rPr>
        <w:t>ž</w:t>
      </w:r>
      <w:r>
        <w:t>n</w:t>
      </w:r>
      <w:r>
        <w:rPr>
          <w:spacing w:val="1"/>
        </w:rPr>
        <w:t>i</w:t>
      </w:r>
      <w:r>
        <w:t xml:space="preserve">au, </w:t>
      </w:r>
      <w:r>
        <w:rPr>
          <w:spacing w:val="-3"/>
        </w:rPr>
        <w:t>n</w:t>
      </w:r>
      <w:r>
        <w:t>e</w:t>
      </w:r>
      <w:r>
        <w:rPr>
          <w:spacing w:val="-3"/>
        </w:rPr>
        <w:t>g</w:t>
      </w:r>
      <w:r>
        <w:t>u Ju</w:t>
      </w:r>
      <w:r>
        <w:rPr>
          <w:spacing w:val="-4"/>
        </w:rPr>
        <w:t>m</w:t>
      </w:r>
      <w:r>
        <w:t xml:space="preserve">s nurodė </w:t>
      </w:r>
      <w:r>
        <w:rPr>
          <w:spacing w:val="-3"/>
        </w:rPr>
        <w:t>gy</w:t>
      </w:r>
      <w:r>
        <w:t>d</w:t>
      </w:r>
      <w:r>
        <w:rPr>
          <w:spacing w:val="-3"/>
        </w:rPr>
        <w:t>y</w:t>
      </w:r>
      <w:r>
        <w:rPr>
          <w:spacing w:val="1"/>
        </w:rPr>
        <w:t>t</w:t>
      </w:r>
      <w:r>
        <w:t>o</w:t>
      </w:r>
      <w:r>
        <w:rPr>
          <w:spacing w:val="1"/>
        </w:rPr>
        <w:t>j</w:t>
      </w:r>
      <w:r>
        <w:t xml:space="preserve">as </w:t>
      </w:r>
      <w:r>
        <w:rPr>
          <w:spacing w:val="-3"/>
        </w:rPr>
        <w:t>a</w:t>
      </w:r>
      <w:r>
        <w:t>r</w:t>
      </w:r>
      <w:r>
        <w:rPr>
          <w:spacing w:val="1"/>
        </w:rPr>
        <w:t xml:space="preserve"> </w:t>
      </w:r>
      <w:r>
        <w:rPr>
          <w:spacing w:val="-3"/>
        </w:rPr>
        <w:t>v</w:t>
      </w:r>
      <w:r>
        <w:t>a</w:t>
      </w:r>
      <w:r>
        <w:rPr>
          <w:spacing w:val="1"/>
        </w:rPr>
        <w:t>i</w:t>
      </w:r>
      <w:r>
        <w:rPr>
          <w:spacing w:val="-2"/>
        </w:rPr>
        <w:t>s</w:t>
      </w:r>
      <w:r>
        <w:rPr>
          <w:spacing w:val="1"/>
        </w:rPr>
        <w:t>ti</w:t>
      </w:r>
      <w:r>
        <w:rPr>
          <w:spacing w:val="-3"/>
        </w:rPr>
        <w:t>n</w:t>
      </w:r>
      <w:r>
        <w:rPr>
          <w:spacing w:val="1"/>
        </w:rPr>
        <w:t>i</w:t>
      </w:r>
      <w:r>
        <w:rPr>
          <w:spacing w:val="-3"/>
        </w:rPr>
        <w:t>nk</w:t>
      </w:r>
      <w:r>
        <w:t>as, nede</w:t>
      </w:r>
      <w:r>
        <w:rPr>
          <w:spacing w:val="-2"/>
        </w:rPr>
        <w:t>l</w:t>
      </w:r>
      <w:r>
        <w:t>sda</w:t>
      </w:r>
      <w:r>
        <w:rPr>
          <w:spacing w:val="-4"/>
        </w:rPr>
        <w:t>m</w:t>
      </w:r>
      <w:r>
        <w:t xml:space="preserve">i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1"/>
        </w:rPr>
        <w:t xml:space="preserve"> </w:t>
      </w:r>
      <w:r>
        <w:rPr>
          <w:spacing w:val="-3"/>
        </w:rPr>
        <w:t>v</w:t>
      </w:r>
      <w:r>
        <w:t>a</w:t>
      </w:r>
      <w:r>
        <w:rPr>
          <w:spacing w:val="-2"/>
        </w:rPr>
        <w:t>is</w:t>
      </w:r>
      <w:r>
        <w:rPr>
          <w:spacing w:val="1"/>
        </w:rPr>
        <w:t>ti</w:t>
      </w:r>
      <w:r>
        <w:rPr>
          <w:spacing w:val="-3"/>
        </w:rPr>
        <w:t>n</w:t>
      </w:r>
      <w:r>
        <w:rPr>
          <w:spacing w:val="1"/>
        </w:rPr>
        <w:t>i</w:t>
      </w:r>
      <w:r>
        <w:t>n</w:t>
      </w:r>
      <w:r>
        <w:rPr>
          <w:spacing w:val="-3"/>
        </w:rPr>
        <w:t>k</w:t>
      </w:r>
      <w:r>
        <w:t xml:space="preserve">ą </w:t>
      </w:r>
      <w:r>
        <w:rPr>
          <w:spacing w:val="1"/>
        </w:rPr>
        <w:t>i</w:t>
      </w:r>
      <w:r>
        <w:t>r</w:t>
      </w:r>
      <w:r>
        <w:rPr>
          <w:spacing w:val="-2"/>
        </w:rPr>
        <w:t xml:space="preserve"> </w:t>
      </w:r>
      <w:r>
        <w:t>pa</w:t>
      </w:r>
      <w:r>
        <w:rPr>
          <w:spacing w:val="-2"/>
        </w:rPr>
        <w:t>s</w:t>
      </w:r>
      <w:r>
        <w:t>a</w:t>
      </w:r>
      <w:r>
        <w:rPr>
          <w:spacing w:val="-3"/>
        </w:rPr>
        <w:t>k</w:t>
      </w:r>
      <w:r>
        <w:t>y</w:t>
      </w:r>
      <w:r>
        <w:rPr>
          <w:spacing w:val="-3"/>
        </w:rPr>
        <w:t>k</w:t>
      </w:r>
      <w:r>
        <w:rPr>
          <w:spacing w:val="1"/>
        </w:rPr>
        <w:t>it</w:t>
      </w:r>
      <w:r>
        <w:t xml:space="preserve">e, </w:t>
      </w:r>
      <w:r>
        <w:rPr>
          <w:spacing w:val="-3"/>
        </w:rPr>
        <w:t>k</w:t>
      </w:r>
      <w:r>
        <w:t xml:space="preserve">ad </w:t>
      </w:r>
      <w:r>
        <w:rPr>
          <w:spacing w:val="-3"/>
        </w:rPr>
        <w:t>p</w:t>
      </w:r>
      <w:r>
        <w:t>a</w:t>
      </w:r>
      <w:r>
        <w:rPr>
          <w:spacing w:val="-3"/>
        </w:rPr>
        <w:t>v</w:t>
      </w:r>
      <w:r>
        <w:t>ar</w:t>
      </w:r>
      <w:r>
        <w:rPr>
          <w:spacing w:val="1"/>
        </w:rPr>
        <w:t>t</w:t>
      </w:r>
      <w:r>
        <w:rPr>
          <w:spacing w:val="-3"/>
        </w:rPr>
        <w:t>o</w:t>
      </w:r>
      <w:r>
        <w:rPr>
          <w:spacing w:val="1"/>
        </w:rPr>
        <w:t>j</w:t>
      </w:r>
      <w:r>
        <w:t>o</w:t>
      </w:r>
      <w:r>
        <w:rPr>
          <w:spacing w:val="1"/>
        </w:rPr>
        <w:t>t</w:t>
      </w:r>
      <w:r>
        <w:t>e</w:t>
      </w:r>
      <w:r>
        <w:rPr>
          <w:spacing w:val="-2"/>
        </w:rPr>
        <w:t xml:space="preserve"> </w:t>
      </w:r>
      <w:r>
        <w:t>p</w:t>
      </w:r>
      <w:r>
        <w:rPr>
          <w:spacing w:val="-3"/>
        </w:rPr>
        <w:t>e</w:t>
      </w:r>
      <w:r>
        <w:t>r</w:t>
      </w:r>
      <w:r>
        <w:rPr>
          <w:spacing w:val="1"/>
        </w:rPr>
        <w:t xml:space="preserve"> </w:t>
      </w:r>
      <w:r>
        <w:t>daug</w:t>
      </w:r>
      <w:r>
        <w:rPr>
          <w:spacing w:val="-3"/>
        </w:rPr>
        <w:t xml:space="preserve"> v</w:t>
      </w:r>
      <w:r>
        <w:t>a</w:t>
      </w:r>
      <w:r>
        <w:rPr>
          <w:spacing w:val="1"/>
        </w:rPr>
        <w:t>i</w:t>
      </w:r>
      <w:r>
        <w:t>s</w:t>
      </w:r>
      <w:r>
        <w:rPr>
          <w:spacing w:val="1"/>
        </w:rPr>
        <w:t>t</w:t>
      </w:r>
      <w:r>
        <w:rPr>
          <w:spacing w:val="-3"/>
        </w:rPr>
        <w:t>o</w:t>
      </w:r>
      <w:r>
        <w:t>.</w:t>
      </w:r>
      <w:r>
        <w:rPr>
          <w:spacing w:val="-3"/>
        </w:rPr>
        <w:t xml:space="preserve"> </w:t>
      </w:r>
      <w:r>
        <w:rPr>
          <w:spacing w:val="1"/>
        </w:rPr>
        <w:t>V</w:t>
      </w:r>
      <w:r>
        <w:rPr>
          <w:spacing w:val="-2"/>
        </w:rPr>
        <w:t>i</w:t>
      </w:r>
      <w:r>
        <w:t>sada</w:t>
      </w:r>
      <w:r>
        <w:rPr>
          <w:spacing w:val="-2"/>
        </w:rPr>
        <w:t xml:space="preserve"> </w:t>
      </w:r>
      <w:r>
        <w:t xml:space="preserve">su </w:t>
      </w:r>
      <w:r>
        <w:rPr>
          <w:spacing w:val="-2"/>
        </w:rPr>
        <w:t>s</w:t>
      </w:r>
      <w:r>
        <w:t>a</w:t>
      </w:r>
      <w:r>
        <w:rPr>
          <w:spacing w:val="-3"/>
        </w:rPr>
        <w:t>v</w:t>
      </w:r>
      <w:r>
        <w:rPr>
          <w:spacing w:val="1"/>
        </w:rPr>
        <w:t>i</w:t>
      </w:r>
      <w:r>
        <w:rPr>
          <w:spacing w:val="-4"/>
        </w:rPr>
        <w:t>m</w:t>
      </w:r>
      <w:r>
        <w:t>i pas</w:t>
      </w:r>
      <w:r>
        <w:rPr>
          <w:spacing w:val="-2"/>
        </w:rPr>
        <w:t>i</w:t>
      </w:r>
      <w:r>
        <w:rPr>
          <w:spacing w:val="1"/>
        </w:rPr>
        <w:t>i</w:t>
      </w:r>
      <w:r>
        <w:rPr>
          <w:spacing w:val="-4"/>
        </w:rPr>
        <w:t>m</w:t>
      </w:r>
      <w:r>
        <w:rPr>
          <w:spacing w:val="-3"/>
        </w:rPr>
        <w:t>k</w:t>
      </w:r>
      <w:r>
        <w:rPr>
          <w:spacing w:val="1"/>
        </w:rPr>
        <w:t>it</w:t>
      </w:r>
      <w:r>
        <w:t xml:space="preserve">e šio </w:t>
      </w:r>
      <w:r>
        <w:rPr>
          <w:spacing w:val="-3"/>
        </w:rPr>
        <w:t>v</w:t>
      </w:r>
      <w:r>
        <w:t>a</w:t>
      </w:r>
      <w:r>
        <w:rPr>
          <w:spacing w:val="1"/>
        </w:rPr>
        <w:t>i</w:t>
      </w:r>
      <w:r>
        <w:t>s</w:t>
      </w:r>
      <w:r>
        <w:rPr>
          <w:spacing w:val="1"/>
        </w:rPr>
        <w:t>t</w:t>
      </w:r>
      <w:r>
        <w:t>o</w:t>
      </w:r>
      <w:r>
        <w:rPr>
          <w:spacing w:val="-3"/>
        </w:rPr>
        <w:t xml:space="preserve"> </w:t>
      </w:r>
      <w:r>
        <w:rPr>
          <w:spacing w:val="1"/>
        </w:rPr>
        <w:t>i</w:t>
      </w:r>
      <w:r>
        <w:t>š</w:t>
      </w:r>
      <w:r>
        <w:rPr>
          <w:spacing w:val="-3"/>
        </w:rPr>
        <w:t>o</w:t>
      </w:r>
      <w:r>
        <w:t>r</w:t>
      </w:r>
      <w:r>
        <w:rPr>
          <w:spacing w:val="1"/>
        </w:rPr>
        <w:t>i</w:t>
      </w:r>
      <w:r>
        <w:rPr>
          <w:spacing w:val="-3"/>
        </w:rPr>
        <w:t>n</w:t>
      </w:r>
      <w:r>
        <w:t>ę d</w:t>
      </w:r>
      <w:r>
        <w:rPr>
          <w:spacing w:val="-3"/>
        </w:rPr>
        <w:t>ėž</w:t>
      </w:r>
      <w:r>
        <w:t>u</w:t>
      </w:r>
      <w:r>
        <w:rPr>
          <w:spacing w:val="1"/>
        </w:rPr>
        <w:t>t</w:t>
      </w:r>
      <w:r>
        <w:t>ę, net</w:t>
      </w:r>
      <w:r>
        <w:rPr>
          <w:spacing w:val="-4"/>
        </w:rPr>
        <w:t xml:space="preserve"> </w:t>
      </w:r>
      <w:r>
        <w:rPr>
          <w:spacing w:val="3"/>
        </w:rPr>
        <w:t>j</w:t>
      </w:r>
      <w:r>
        <w:rPr>
          <w:spacing w:val="-3"/>
        </w:rPr>
        <w:t>e</w:t>
      </w:r>
      <w:r>
        <w:t>i</w:t>
      </w:r>
      <w:r>
        <w:rPr>
          <w:spacing w:val="-2"/>
        </w:rPr>
        <w:t xml:space="preserve"> </w:t>
      </w:r>
      <w:r>
        <w:rPr>
          <w:spacing w:val="1"/>
        </w:rPr>
        <w:t>j</w:t>
      </w:r>
      <w:r>
        <w:t>i</w:t>
      </w:r>
      <w:r>
        <w:rPr>
          <w:spacing w:val="-2"/>
        </w:rPr>
        <w:t xml:space="preserve"> </w:t>
      </w:r>
      <w:r>
        <w:rPr>
          <w:spacing w:val="1"/>
        </w:rPr>
        <w:t>t</w:t>
      </w:r>
      <w:r>
        <w:t>uš</w:t>
      </w:r>
      <w:r>
        <w:rPr>
          <w:spacing w:val="-3"/>
        </w:rPr>
        <w:t>č</w:t>
      </w:r>
      <w:r>
        <w:rPr>
          <w:spacing w:val="1"/>
        </w:rPr>
        <w:t>i</w:t>
      </w:r>
      <w:r>
        <w:t>a.</w:t>
      </w:r>
    </w:p>
    <w:p w14:paraId="41652C2A" w14:textId="77777777" w:rsidR="00BE16A8" w:rsidRDefault="00BE16A8">
      <w:pPr>
        <w:kinsoku w:val="0"/>
        <w:overflowPunct w:val="0"/>
      </w:pPr>
    </w:p>
    <w:p w14:paraId="615C0FDD" w14:textId="77777777" w:rsidR="00BE16A8" w:rsidRDefault="001924EC">
      <w:pPr>
        <w:pStyle w:val="Heading3"/>
        <w:kinsoku w:val="0"/>
        <w:overflowPunct w:val="0"/>
        <w:ind w:left="0"/>
        <w:rPr>
          <w:b w:val="0"/>
          <w:bCs w:val="0"/>
        </w:rPr>
      </w:pPr>
      <w:r>
        <w:rPr>
          <w:spacing w:val="1"/>
        </w:rPr>
        <w:t>P</w:t>
      </w:r>
      <w:r>
        <w:rPr>
          <w:spacing w:val="-3"/>
        </w:rPr>
        <w:t>a</w:t>
      </w:r>
      <w:r>
        <w:t>m</w:t>
      </w:r>
      <w:r>
        <w:rPr>
          <w:spacing w:val="-2"/>
        </w:rPr>
        <w:t>i</w:t>
      </w:r>
      <w:r>
        <w:t>rš</w:t>
      </w:r>
      <w:r>
        <w:rPr>
          <w:spacing w:val="-1"/>
        </w:rPr>
        <w:t>u</w:t>
      </w:r>
      <w:r>
        <w:t xml:space="preserve">s </w:t>
      </w:r>
      <w:r>
        <w:rPr>
          <w:spacing w:val="-3"/>
        </w:rPr>
        <w:t>p</w:t>
      </w:r>
      <w:r>
        <w:t>ava</w:t>
      </w:r>
      <w:r>
        <w:rPr>
          <w:spacing w:val="-3"/>
        </w:rPr>
        <w:t>r</w:t>
      </w:r>
      <w:r>
        <w:t>to</w:t>
      </w:r>
      <w:r>
        <w:rPr>
          <w:spacing w:val="-2"/>
        </w:rPr>
        <w:t>t</w:t>
      </w:r>
      <w:r>
        <w:t>i</w:t>
      </w:r>
      <w:r>
        <w:rPr>
          <w:spacing w:val="-2"/>
        </w:rPr>
        <w:t xml:space="preserve"> </w:t>
      </w:r>
      <w:r>
        <w:rPr>
          <w:spacing w:val="1"/>
        </w:rPr>
        <w:t>AMGEVITA</w:t>
      </w:r>
    </w:p>
    <w:p w14:paraId="23D96B80" w14:textId="77777777" w:rsidR="00BE16A8" w:rsidRDefault="00BE16A8">
      <w:pPr>
        <w:kinsoku w:val="0"/>
        <w:overflowPunct w:val="0"/>
      </w:pPr>
    </w:p>
    <w:p w14:paraId="66FDDBA6" w14:textId="77777777" w:rsidR="00BE16A8" w:rsidRDefault="001924EC">
      <w:pPr>
        <w:pStyle w:val="BodyText"/>
        <w:kinsoku w:val="0"/>
        <w:overflowPunct w:val="0"/>
        <w:ind w:left="0"/>
      </w:pPr>
      <w:r>
        <w:t>Jei</w:t>
      </w:r>
      <w:r>
        <w:rPr>
          <w:spacing w:val="1"/>
        </w:rPr>
        <w:t xml:space="preserve"> </w:t>
      </w:r>
      <w:r>
        <w:rPr>
          <w:spacing w:val="-3"/>
        </w:rPr>
        <w:t>p</w:t>
      </w:r>
      <w:r>
        <w:t>a</w:t>
      </w:r>
      <w:r>
        <w:rPr>
          <w:spacing w:val="-4"/>
        </w:rPr>
        <w:t>m</w:t>
      </w:r>
      <w:r>
        <w:rPr>
          <w:spacing w:val="1"/>
        </w:rPr>
        <w:t>i</w:t>
      </w:r>
      <w:r>
        <w:t>ršo</w:t>
      </w:r>
      <w:r>
        <w:rPr>
          <w:spacing w:val="-2"/>
        </w:rPr>
        <w:t>t</w:t>
      </w:r>
      <w:r>
        <w:t xml:space="preserve">e </w:t>
      </w:r>
      <w:r>
        <w:rPr>
          <w:spacing w:val="-2"/>
        </w:rPr>
        <w:t xml:space="preserve">suleisti </w:t>
      </w:r>
      <w:r>
        <w:rPr>
          <w:spacing w:val="-3"/>
        </w:rPr>
        <w:t>v</w:t>
      </w:r>
      <w:r>
        <w:t>a</w:t>
      </w:r>
      <w:r>
        <w:rPr>
          <w:spacing w:val="-2"/>
        </w:rPr>
        <w:t>i</w:t>
      </w:r>
      <w:r>
        <w:t>s</w:t>
      </w:r>
      <w:r>
        <w:rPr>
          <w:spacing w:val="-2"/>
        </w:rPr>
        <w:t>t</w:t>
      </w:r>
      <w:r>
        <w:t xml:space="preserve">ą, </w:t>
      </w:r>
      <w:r>
        <w:rPr>
          <w:spacing w:val="-3"/>
        </w:rPr>
        <w:t>k</w:t>
      </w:r>
      <w:r>
        <w:rPr>
          <w:spacing w:val="1"/>
        </w:rPr>
        <w:t>it</w:t>
      </w:r>
      <w:r>
        <w:t xml:space="preserve">ą </w:t>
      </w:r>
      <w:r>
        <w:rPr>
          <w:spacing w:val="-1"/>
        </w:rPr>
        <w:t>AMGEVITA</w:t>
      </w:r>
      <w:r>
        <w:t xml:space="preserve"> do</w:t>
      </w:r>
      <w:r>
        <w:rPr>
          <w:spacing w:val="-3"/>
        </w:rPr>
        <w:t>z</w:t>
      </w:r>
      <w:r>
        <w:t xml:space="preserve">ę leiskite </w:t>
      </w:r>
      <w:r>
        <w:rPr>
          <w:spacing w:val="1"/>
        </w:rPr>
        <w:t>i</w:t>
      </w:r>
      <w:r>
        <w:t xml:space="preserve">š </w:t>
      </w:r>
      <w:r>
        <w:rPr>
          <w:spacing w:val="-3"/>
        </w:rPr>
        <w:t>k</w:t>
      </w:r>
      <w:r>
        <w:t>a</w:t>
      </w:r>
      <w:r>
        <w:rPr>
          <w:spacing w:val="-2"/>
        </w:rPr>
        <w:t>r</w:t>
      </w:r>
      <w:r>
        <w:rPr>
          <w:spacing w:val="1"/>
        </w:rPr>
        <w:t>t</w:t>
      </w:r>
      <w:r>
        <w:t xml:space="preserve">o </w:t>
      </w:r>
      <w:r>
        <w:rPr>
          <w:spacing w:val="-3"/>
        </w:rPr>
        <w:t>p</w:t>
      </w:r>
      <w:r>
        <w:t>r</w:t>
      </w:r>
      <w:r>
        <w:rPr>
          <w:spacing w:val="-2"/>
        </w:rPr>
        <w:t>i</w:t>
      </w:r>
      <w:r>
        <w:t>s</w:t>
      </w:r>
      <w:r>
        <w:rPr>
          <w:spacing w:val="1"/>
        </w:rPr>
        <w:t>i</w:t>
      </w:r>
      <w:r>
        <w:rPr>
          <w:spacing w:val="-4"/>
        </w:rPr>
        <w:t>m</w:t>
      </w:r>
      <w:r>
        <w:rPr>
          <w:spacing w:val="1"/>
        </w:rPr>
        <w:t>i</w:t>
      </w:r>
      <w:r>
        <w:t>nę.</w:t>
      </w:r>
      <w:r>
        <w:rPr>
          <w:spacing w:val="-3"/>
        </w:rPr>
        <w:t xml:space="preserve"> </w:t>
      </w:r>
      <w:r>
        <w:rPr>
          <w:spacing w:val="1"/>
        </w:rPr>
        <w:t>K</w:t>
      </w:r>
      <w:r>
        <w:rPr>
          <w:spacing w:val="-2"/>
        </w:rPr>
        <w:t>i</w:t>
      </w:r>
      <w:r>
        <w:rPr>
          <w:spacing w:val="1"/>
        </w:rPr>
        <w:t>t</w:t>
      </w:r>
      <w:r>
        <w:t>ą</w:t>
      </w:r>
      <w:r>
        <w:rPr>
          <w:spacing w:val="-2"/>
        </w:rPr>
        <w:t xml:space="preserve"> </w:t>
      </w:r>
      <w:r>
        <w:t>do</w:t>
      </w:r>
      <w:r>
        <w:rPr>
          <w:spacing w:val="-3"/>
        </w:rPr>
        <w:t>z</w:t>
      </w:r>
      <w:r>
        <w:t xml:space="preserve">ę leiskite </w:t>
      </w:r>
      <w:r>
        <w:rPr>
          <w:spacing w:val="1"/>
        </w:rPr>
        <w:t>t</w:t>
      </w:r>
      <w:r>
        <w:t>ą d</w:t>
      </w:r>
      <w:r>
        <w:rPr>
          <w:spacing w:val="1"/>
        </w:rPr>
        <w:t>i</w:t>
      </w:r>
      <w:r>
        <w:t>en</w:t>
      </w:r>
      <w:r>
        <w:rPr>
          <w:spacing w:val="-3"/>
        </w:rPr>
        <w:t>ą</w:t>
      </w:r>
      <w:r>
        <w:t xml:space="preserve">, </w:t>
      </w:r>
      <w:r>
        <w:rPr>
          <w:spacing w:val="-3"/>
        </w:rPr>
        <w:t>k</w:t>
      </w:r>
      <w:r>
        <w:t>uri</w:t>
      </w:r>
      <w:r>
        <w:rPr>
          <w:spacing w:val="1"/>
        </w:rPr>
        <w:t xml:space="preserve"> </w:t>
      </w:r>
      <w:r>
        <w:t>n</w:t>
      </w:r>
      <w:r>
        <w:rPr>
          <w:spacing w:val="-3"/>
        </w:rPr>
        <w:t>u</w:t>
      </w:r>
      <w:r>
        <w:t>s</w:t>
      </w:r>
      <w:r>
        <w:rPr>
          <w:spacing w:val="-2"/>
        </w:rPr>
        <w:t>t</w:t>
      </w:r>
      <w:r>
        <w:t>a</w:t>
      </w:r>
      <w:r>
        <w:rPr>
          <w:spacing w:val="1"/>
        </w:rPr>
        <w:t>t</w:t>
      </w:r>
      <w:r>
        <w:rPr>
          <w:spacing w:val="-3"/>
        </w:rPr>
        <w:t>y</w:t>
      </w:r>
      <w:r>
        <w:rPr>
          <w:spacing w:val="1"/>
        </w:rPr>
        <w:t>t</w:t>
      </w:r>
      <w:r>
        <w:t xml:space="preserve">a </w:t>
      </w:r>
      <w:r>
        <w:rPr>
          <w:spacing w:val="-3"/>
        </w:rPr>
        <w:t>p</w:t>
      </w:r>
      <w:r>
        <w:t>a</w:t>
      </w:r>
      <w:r>
        <w:rPr>
          <w:spacing w:val="-3"/>
        </w:rPr>
        <w:t>g</w:t>
      </w:r>
      <w:r>
        <w:t>al</w:t>
      </w:r>
      <w:r>
        <w:rPr>
          <w:spacing w:val="-2"/>
        </w:rPr>
        <w:t xml:space="preserve"> </w:t>
      </w:r>
      <w:r>
        <w:t>pra</w:t>
      </w:r>
      <w:r>
        <w:rPr>
          <w:spacing w:val="-3"/>
        </w:rPr>
        <w:t>d</w:t>
      </w:r>
      <w:r>
        <w:rPr>
          <w:spacing w:val="1"/>
        </w:rPr>
        <w:t>i</w:t>
      </w:r>
      <w:r>
        <w:t>nį</w:t>
      </w:r>
      <w:r>
        <w:rPr>
          <w:spacing w:val="-2"/>
        </w:rPr>
        <w:t xml:space="preserve"> </w:t>
      </w:r>
      <w:r>
        <w:t>do</w:t>
      </w:r>
      <w:r>
        <w:rPr>
          <w:spacing w:val="-3"/>
        </w:rPr>
        <w:t>z</w:t>
      </w:r>
      <w:r>
        <w:t>a</w:t>
      </w:r>
      <w:r>
        <w:rPr>
          <w:spacing w:val="-3"/>
        </w:rPr>
        <w:t>v</w:t>
      </w:r>
      <w:r>
        <w:rPr>
          <w:spacing w:val="1"/>
        </w:rPr>
        <w:t>i</w:t>
      </w:r>
      <w:r>
        <w:rPr>
          <w:spacing w:val="-4"/>
        </w:rPr>
        <w:t>m</w:t>
      </w:r>
      <w:r>
        <w:t>o re</w:t>
      </w:r>
      <w:r>
        <w:rPr>
          <w:spacing w:val="-3"/>
        </w:rPr>
        <w:t>ž</w:t>
      </w:r>
      <w:r>
        <w:rPr>
          <w:spacing w:val="3"/>
        </w:rPr>
        <w:t>i</w:t>
      </w:r>
      <w:r>
        <w:rPr>
          <w:spacing w:val="-4"/>
        </w:rPr>
        <w:t>m</w:t>
      </w:r>
      <w:r>
        <w:t>ą, nea</w:t>
      </w:r>
      <w:r>
        <w:rPr>
          <w:spacing w:val="1"/>
        </w:rPr>
        <w:t>t</w:t>
      </w:r>
      <w:r>
        <w:rPr>
          <w:spacing w:val="-2"/>
        </w:rPr>
        <w:t>s</w:t>
      </w:r>
      <w:r>
        <w:rPr>
          <w:spacing w:val="1"/>
        </w:rPr>
        <w:t>i</w:t>
      </w:r>
      <w:r>
        <w:rPr>
          <w:spacing w:val="-3"/>
        </w:rPr>
        <w:t>žv</w:t>
      </w:r>
      <w:r>
        <w:t>e</w:t>
      </w:r>
      <w:r>
        <w:rPr>
          <w:spacing w:val="1"/>
        </w:rPr>
        <w:t>l</w:t>
      </w:r>
      <w:r>
        <w:rPr>
          <w:spacing w:val="-3"/>
        </w:rPr>
        <w:t>g</w:t>
      </w:r>
      <w:r>
        <w:t>da</w:t>
      </w:r>
      <w:r>
        <w:rPr>
          <w:spacing w:val="-4"/>
        </w:rPr>
        <w:t>m</w:t>
      </w:r>
      <w:r>
        <w:t>i</w:t>
      </w:r>
      <w:r>
        <w:rPr>
          <w:spacing w:val="1"/>
        </w:rPr>
        <w:t xml:space="preserve"> </w:t>
      </w:r>
      <w:r>
        <w:t>į</w:t>
      </w:r>
      <w:r>
        <w:rPr>
          <w:spacing w:val="1"/>
        </w:rPr>
        <w:t xml:space="preserve"> t</w:t>
      </w:r>
      <w:r>
        <w:t>a</w:t>
      </w:r>
      <w:r>
        <w:rPr>
          <w:spacing w:val="1"/>
        </w:rPr>
        <w:t>i</w:t>
      </w:r>
      <w:r>
        <w:t xml:space="preserve">, </w:t>
      </w:r>
      <w:r>
        <w:rPr>
          <w:spacing w:val="-3"/>
        </w:rPr>
        <w:t>k</w:t>
      </w:r>
      <w:r>
        <w:t>ad b</w:t>
      </w:r>
      <w:r>
        <w:rPr>
          <w:spacing w:val="-3"/>
        </w:rPr>
        <w:t>uv</w:t>
      </w:r>
      <w:r>
        <w:t>o</w:t>
      </w:r>
      <w:r>
        <w:rPr>
          <w:spacing w:val="1"/>
        </w:rPr>
        <w:t>t</w:t>
      </w:r>
      <w:r>
        <w:t>e pa</w:t>
      </w:r>
      <w:r>
        <w:rPr>
          <w:spacing w:val="-4"/>
        </w:rPr>
        <w:t>m</w:t>
      </w:r>
      <w:r>
        <w:rPr>
          <w:spacing w:val="1"/>
        </w:rPr>
        <w:t>i</w:t>
      </w:r>
      <w:r>
        <w:t>ršę do</w:t>
      </w:r>
      <w:r>
        <w:rPr>
          <w:spacing w:val="-3"/>
        </w:rPr>
        <w:t>z</w:t>
      </w:r>
      <w:r>
        <w:t>ę.</w:t>
      </w:r>
    </w:p>
    <w:p w14:paraId="33E05A74" w14:textId="77777777" w:rsidR="00BE16A8" w:rsidRDefault="00BE16A8">
      <w:pPr>
        <w:kinsoku w:val="0"/>
        <w:overflowPunct w:val="0"/>
      </w:pPr>
    </w:p>
    <w:p w14:paraId="40FAE43D" w14:textId="77777777" w:rsidR="00BE16A8" w:rsidRDefault="001924EC">
      <w:pPr>
        <w:pStyle w:val="Heading3"/>
        <w:keepNext/>
        <w:kinsoku w:val="0"/>
        <w:overflowPunct w:val="0"/>
        <w:ind w:left="0"/>
        <w:rPr>
          <w:b w:val="0"/>
          <w:bCs w:val="0"/>
        </w:rPr>
      </w:pPr>
      <w:r>
        <w:rPr>
          <w:spacing w:val="-1"/>
        </w:rPr>
        <w:t>Nu</w:t>
      </w:r>
      <w:r>
        <w:t>stoj</w:t>
      </w:r>
      <w:r>
        <w:rPr>
          <w:spacing w:val="-3"/>
        </w:rPr>
        <w:t>u</w:t>
      </w:r>
      <w:r>
        <w:t>s va</w:t>
      </w:r>
      <w:r>
        <w:rPr>
          <w:spacing w:val="-3"/>
        </w:rPr>
        <w:t>r</w:t>
      </w:r>
      <w:r>
        <w:t>to</w:t>
      </w:r>
      <w:r>
        <w:rPr>
          <w:spacing w:val="-2"/>
        </w:rPr>
        <w:t>t</w:t>
      </w:r>
      <w:r>
        <w:t>i</w:t>
      </w:r>
      <w:r>
        <w:rPr>
          <w:spacing w:val="-2"/>
        </w:rPr>
        <w:t xml:space="preserve"> </w:t>
      </w:r>
      <w:r>
        <w:rPr>
          <w:spacing w:val="1"/>
        </w:rPr>
        <w:t>AMGEVITA</w:t>
      </w:r>
    </w:p>
    <w:p w14:paraId="7412D8AA" w14:textId="77777777" w:rsidR="00BE16A8" w:rsidRDefault="00BE16A8">
      <w:pPr>
        <w:keepNext/>
        <w:kinsoku w:val="0"/>
        <w:overflowPunct w:val="0"/>
      </w:pPr>
    </w:p>
    <w:p w14:paraId="120EF02A" w14:textId="77777777" w:rsidR="00BE16A8" w:rsidRDefault="001924EC">
      <w:pPr>
        <w:pStyle w:val="BodyText"/>
        <w:keepNext/>
        <w:kinsoku w:val="0"/>
        <w:overflowPunct w:val="0"/>
        <w:ind w:left="0"/>
      </w:pPr>
      <w:r>
        <w:t>Je</w:t>
      </w:r>
      <w:r>
        <w:rPr>
          <w:spacing w:val="1"/>
        </w:rPr>
        <w:t>i</w:t>
      </w:r>
      <w:r>
        <w:rPr>
          <w:spacing w:val="-3"/>
        </w:rPr>
        <w:t>g</w:t>
      </w:r>
      <w:r>
        <w:t>u nus</w:t>
      </w:r>
      <w:r>
        <w:rPr>
          <w:spacing w:val="-3"/>
        </w:rPr>
        <w:t>p</w:t>
      </w:r>
      <w:r>
        <w:t>ren</w:t>
      </w:r>
      <w:r>
        <w:rPr>
          <w:spacing w:val="-3"/>
        </w:rPr>
        <w:t>d</w:t>
      </w:r>
      <w:r>
        <w:t>ė</w:t>
      </w:r>
      <w:r>
        <w:rPr>
          <w:spacing w:val="-2"/>
        </w:rPr>
        <w:t>t</w:t>
      </w:r>
      <w:r>
        <w:t>e n</w:t>
      </w:r>
      <w:r>
        <w:rPr>
          <w:spacing w:val="-3"/>
        </w:rPr>
        <w:t>u</w:t>
      </w:r>
      <w:r>
        <w:rPr>
          <w:spacing w:val="1"/>
        </w:rPr>
        <w:t>t</w:t>
      </w:r>
      <w:r>
        <w:t>r</w:t>
      </w:r>
      <w:r>
        <w:rPr>
          <w:spacing w:val="-3"/>
        </w:rPr>
        <w:t>a</w:t>
      </w:r>
      <w:r>
        <w:t>u</w:t>
      </w:r>
      <w:r>
        <w:rPr>
          <w:spacing w:val="-3"/>
        </w:rPr>
        <w:t>k</w:t>
      </w:r>
      <w:r>
        <w:rPr>
          <w:spacing w:val="1"/>
        </w:rPr>
        <w:t>t</w:t>
      </w:r>
      <w:r>
        <w:t>i</w:t>
      </w:r>
      <w:r>
        <w:rPr>
          <w:spacing w:val="-2"/>
        </w:rPr>
        <w:t xml:space="preserve"> </w:t>
      </w:r>
      <w:r>
        <w:rPr>
          <w:spacing w:val="-1"/>
        </w:rPr>
        <w:t>AMGEVITA</w:t>
      </w:r>
      <w:r>
        <w:t xml:space="preserve"> </w:t>
      </w:r>
      <w:r>
        <w:rPr>
          <w:spacing w:val="-3"/>
        </w:rPr>
        <w:t>v</w:t>
      </w:r>
      <w:r>
        <w:t>ar</w:t>
      </w:r>
      <w:r>
        <w:rPr>
          <w:spacing w:val="1"/>
        </w:rPr>
        <w:t>t</w:t>
      </w:r>
      <w:r>
        <w:rPr>
          <w:spacing w:val="-3"/>
        </w:rPr>
        <w:t>o</w:t>
      </w:r>
      <w:r>
        <w:rPr>
          <w:spacing w:val="1"/>
        </w:rPr>
        <w:t>ji</w:t>
      </w:r>
      <w:r>
        <w:rPr>
          <w:spacing w:val="-4"/>
        </w:rPr>
        <w:t>m</w:t>
      </w:r>
      <w:r>
        <w:t>ą, ap</w:t>
      </w:r>
      <w:r>
        <w:rPr>
          <w:spacing w:val="1"/>
        </w:rPr>
        <w:t>t</w:t>
      </w:r>
      <w:r>
        <w:rPr>
          <w:spacing w:val="-3"/>
        </w:rPr>
        <w:t>a</w:t>
      </w:r>
      <w:r>
        <w:t>r</w:t>
      </w:r>
      <w:r>
        <w:rPr>
          <w:spacing w:val="-3"/>
        </w:rPr>
        <w:t>k</w:t>
      </w:r>
      <w:r>
        <w:rPr>
          <w:spacing w:val="1"/>
        </w:rPr>
        <w:t>i</w:t>
      </w:r>
      <w:r>
        <w:rPr>
          <w:spacing w:val="-2"/>
        </w:rPr>
        <w:t>t</w:t>
      </w:r>
      <w:r>
        <w:t xml:space="preserve">e </w:t>
      </w:r>
      <w:r>
        <w:rPr>
          <w:spacing w:val="1"/>
        </w:rPr>
        <w:t>t</w:t>
      </w:r>
      <w:r>
        <w:rPr>
          <w:spacing w:val="-3"/>
        </w:rPr>
        <w:t>a</w:t>
      </w:r>
      <w:r>
        <w:t>i</w:t>
      </w:r>
      <w:r>
        <w:rPr>
          <w:spacing w:val="1"/>
        </w:rPr>
        <w:t xml:space="preserve"> </w:t>
      </w:r>
      <w:r>
        <w:t>su</w:t>
      </w:r>
      <w:r>
        <w:rPr>
          <w:spacing w:val="-3"/>
        </w:rPr>
        <w:t xml:space="preserve"> </w:t>
      </w:r>
      <w:r>
        <w:t>sa</w:t>
      </w:r>
      <w:r>
        <w:rPr>
          <w:spacing w:val="-3"/>
        </w:rPr>
        <w:t>v</w:t>
      </w:r>
      <w:r>
        <w:t xml:space="preserve">o </w:t>
      </w:r>
      <w:r>
        <w:rPr>
          <w:spacing w:val="-3"/>
        </w:rPr>
        <w:t>gy</w:t>
      </w:r>
      <w:r>
        <w:rPr>
          <w:spacing w:val="2"/>
        </w:rPr>
        <w:t>d</w:t>
      </w:r>
      <w:r>
        <w:rPr>
          <w:spacing w:val="-3"/>
        </w:rPr>
        <w:t>y</w:t>
      </w:r>
      <w:r>
        <w:rPr>
          <w:spacing w:val="1"/>
        </w:rPr>
        <w:t>t</w:t>
      </w:r>
      <w:r>
        <w:t>o</w:t>
      </w:r>
      <w:r>
        <w:rPr>
          <w:spacing w:val="3"/>
        </w:rPr>
        <w:t>j</w:t>
      </w:r>
      <w:r>
        <w:rPr>
          <w:spacing w:val="-3"/>
        </w:rPr>
        <w:t>u</w:t>
      </w:r>
      <w:r>
        <w:t xml:space="preserve">. </w:t>
      </w:r>
      <w:r>
        <w:rPr>
          <w:spacing w:val="-1"/>
        </w:rPr>
        <w:t>N</w:t>
      </w:r>
      <w:r>
        <w:t>u</w:t>
      </w:r>
      <w:r>
        <w:rPr>
          <w:spacing w:val="-2"/>
        </w:rPr>
        <w:t>tr</w:t>
      </w:r>
      <w:r>
        <w:t>au</w:t>
      </w:r>
      <w:r>
        <w:rPr>
          <w:spacing w:val="-3"/>
        </w:rPr>
        <w:t>k</w:t>
      </w:r>
      <w:r>
        <w:t xml:space="preserve">us </w:t>
      </w:r>
      <w:r>
        <w:rPr>
          <w:spacing w:val="-3"/>
        </w:rPr>
        <w:t>gy</w:t>
      </w:r>
      <w:r>
        <w:rPr>
          <w:spacing w:val="2"/>
        </w:rPr>
        <w:t>d</w:t>
      </w:r>
      <w:r>
        <w:t>y</w:t>
      </w:r>
      <w:r>
        <w:rPr>
          <w:spacing w:val="-4"/>
        </w:rPr>
        <w:t>m</w:t>
      </w:r>
      <w:r>
        <w:t>ą</w:t>
      </w:r>
      <w:r>
        <w:rPr>
          <w:spacing w:val="2"/>
        </w:rPr>
        <w:t xml:space="preserve"> </w:t>
      </w:r>
      <w:r>
        <w:rPr>
          <w:spacing w:val="-3"/>
        </w:rPr>
        <w:t>g</w:t>
      </w:r>
      <w:r>
        <w:t>a</w:t>
      </w:r>
      <w:r>
        <w:rPr>
          <w:spacing w:val="1"/>
        </w:rPr>
        <w:t>l</w:t>
      </w:r>
      <w:r>
        <w:t xml:space="preserve">i </w:t>
      </w:r>
      <w:r>
        <w:rPr>
          <w:spacing w:val="-3"/>
        </w:rPr>
        <w:t>v</w:t>
      </w:r>
      <w:r>
        <w:t>ėl</w:t>
      </w:r>
      <w:r>
        <w:rPr>
          <w:spacing w:val="1"/>
        </w:rPr>
        <w:t xml:space="preserve"> </w:t>
      </w:r>
      <w:r>
        <w:t>pas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Jūsų</w:t>
      </w:r>
      <w:r>
        <w:rPr>
          <w:spacing w:val="-3"/>
        </w:rPr>
        <w:t xml:space="preserve"> </w:t>
      </w:r>
      <w:r>
        <w:t>s</w:t>
      </w:r>
      <w:r>
        <w:rPr>
          <w:spacing w:val="1"/>
        </w:rPr>
        <w:t>i</w:t>
      </w:r>
      <w:r>
        <w:rPr>
          <w:spacing w:val="-4"/>
        </w:rPr>
        <w:t>m</w:t>
      </w:r>
      <w:r>
        <w:t>p</w:t>
      </w:r>
      <w:r>
        <w:rPr>
          <w:spacing w:val="1"/>
        </w:rPr>
        <w:t>t</w:t>
      </w:r>
      <w:r>
        <w:rPr>
          <w:spacing w:val="-3"/>
        </w:rPr>
        <w:t>o</w:t>
      </w:r>
      <w:r>
        <w:rPr>
          <w:spacing w:val="-4"/>
        </w:rPr>
        <w:t>m</w:t>
      </w:r>
      <w:r>
        <w:t>a</w:t>
      </w:r>
      <w:r>
        <w:rPr>
          <w:spacing w:val="1"/>
        </w:rPr>
        <w:t>i</w:t>
      </w:r>
      <w:r>
        <w:t>.</w:t>
      </w:r>
    </w:p>
    <w:p w14:paraId="62203F37" w14:textId="77777777" w:rsidR="00BE16A8" w:rsidRDefault="00BE16A8">
      <w:pPr>
        <w:pStyle w:val="BodyText"/>
        <w:kinsoku w:val="0"/>
        <w:overflowPunct w:val="0"/>
        <w:ind w:left="0"/>
      </w:pPr>
    </w:p>
    <w:p w14:paraId="0A261785" w14:textId="77777777" w:rsidR="00BE16A8" w:rsidRDefault="001924EC">
      <w:pPr>
        <w:pStyle w:val="BodyText"/>
        <w:kinsoku w:val="0"/>
        <w:overflowPunct w:val="0"/>
        <w:ind w:left="0"/>
      </w:pPr>
      <w:r>
        <w:t>Je</w:t>
      </w:r>
      <w:r>
        <w:rPr>
          <w:spacing w:val="1"/>
        </w:rPr>
        <w:t>i</w:t>
      </w:r>
      <w:r>
        <w:rPr>
          <w:spacing w:val="-3"/>
        </w:rPr>
        <w:t>g</w:t>
      </w:r>
      <w:r>
        <w:t xml:space="preserve">u </w:t>
      </w:r>
      <w:r>
        <w:rPr>
          <w:spacing w:val="-3"/>
        </w:rPr>
        <w:t>k</w:t>
      </w:r>
      <w:r>
        <w:rPr>
          <w:spacing w:val="1"/>
        </w:rPr>
        <w:t>ilt</w:t>
      </w:r>
      <w:r>
        <w:t>ų</w:t>
      </w:r>
      <w:r>
        <w:rPr>
          <w:spacing w:val="-3"/>
        </w:rPr>
        <w:t xml:space="preserve"> </w:t>
      </w:r>
      <w:r>
        <w:t>dau</w:t>
      </w:r>
      <w:r>
        <w:rPr>
          <w:spacing w:val="-3"/>
        </w:rPr>
        <w:t>g</w:t>
      </w:r>
      <w:r>
        <w:rPr>
          <w:spacing w:val="1"/>
        </w:rPr>
        <w:t>i</w:t>
      </w:r>
      <w:r>
        <w:t xml:space="preserve">au </w:t>
      </w:r>
      <w:r>
        <w:rPr>
          <w:spacing w:val="-3"/>
        </w:rPr>
        <w:t>k</w:t>
      </w:r>
      <w:r>
        <w:rPr>
          <w:spacing w:val="1"/>
        </w:rPr>
        <w:t>l</w:t>
      </w:r>
      <w:r>
        <w:rPr>
          <w:spacing w:val="-3"/>
        </w:rPr>
        <w:t>a</w:t>
      </w:r>
      <w:r>
        <w:t>us</w:t>
      </w:r>
      <w:r>
        <w:rPr>
          <w:spacing w:val="1"/>
        </w:rPr>
        <w:t>i</w:t>
      </w:r>
      <w:r>
        <w:rPr>
          <w:spacing w:val="-4"/>
        </w:rPr>
        <w:t>m</w:t>
      </w:r>
      <w:r>
        <w:t>ų dėl</w:t>
      </w:r>
      <w:r>
        <w:rPr>
          <w:spacing w:val="-2"/>
        </w:rPr>
        <w:t xml:space="preserve"> </w:t>
      </w:r>
      <w:r>
        <w:t>š</w:t>
      </w:r>
      <w:r>
        <w:rPr>
          <w:spacing w:val="1"/>
        </w:rPr>
        <w:t>i</w:t>
      </w:r>
      <w:r>
        <w:t xml:space="preserve">o </w:t>
      </w:r>
      <w:r>
        <w:rPr>
          <w:spacing w:val="-3"/>
        </w:rPr>
        <w:t>v</w:t>
      </w:r>
      <w:r>
        <w:t>a</w:t>
      </w:r>
      <w:r>
        <w:rPr>
          <w:spacing w:val="-2"/>
        </w:rPr>
        <w:t>i</w:t>
      </w:r>
      <w:r>
        <w:t>s</w:t>
      </w:r>
      <w:r>
        <w:rPr>
          <w:spacing w:val="1"/>
        </w:rPr>
        <w:t>t</w:t>
      </w:r>
      <w:r>
        <w:t>o</w:t>
      </w:r>
      <w:r>
        <w:rPr>
          <w:spacing w:val="-3"/>
        </w:rPr>
        <w:t xml:space="preserve"> v</w:t>
      </w:r>
      <w:r>
        <w:t>ar</w:t>
      </w:r>
      <w:r>
        <w:rPr>
          <w:spacing w:val="1"/>
        </w:rPr>
        <w:t>t</w:t>
      </w:r>
      <w:r>
        <w:rPr>
          <w:spacing w:val="-3"/>
        </w:rPr>
        <w:t>o</w:t>
      </w:r>
      <w:r>
        <w:rPr>
          <w:spacing w:val="1"/>
        </w:rPr>
        <w:t>ji</w:t>
      </w:r>
      <w:r>
        <w:rPr>
          <w:spacing w:val="-4"/>
        </w:rPr>
        <w:t>m</w:t>
      </w:r>
      <w:r>
        <w:t xml:space="preserve">o, </w:t>
      </w:r>
      <w:r>
        <w:rPr>
          <w:spacing w:val="-3"/>
        </w:rPr>
        <w:t>k</w:t>
      </w:r>
      <w:r>
        <w:t>re</w:t>
      </w:r>
      <w:r>
        <w:rPr>
          <w:spacing w:val="1"/>
        </w:rPr>
        <w:t>i</w:t>
      </w:r>
      <w:r>
        <w:t>p</w:t>
      </w:r>
      <w:r>
        <w:rPr>
          <w:spacing w:val="-3"/>
        </w:rPr>
        <w:t>k</w:t>
      </w:r>
      <w:r>
        <w:rPr>
          <w:spacing w:val="1"/>
        </w:rPr>
        <w:t>it</w:t>
      </w:r>
      <w:r>
        <w:t>ės</w:t>
      </w:r>
      <w:r>
        <w:rPr>
          <w:spacing w:val="-2"/>
        </w:rPr>
        <w:t xml:space="preserve"> </w:t>
      </w:r>
      <w:r>
        <w:t>į</w:t>
      </w:r>
      <w:r>
        <w:rPr>
          <w:spacing w:val="1"/>
        </w:rPr>
        <w:t xml:space="preserve"> </w:t>
      </w:r>
      <w:r>
        <w:rPr>
          <w:spacing w:val="-3"/>
        </w:rPr>
        <w:t>gy</w:t>
      </w:r>
      <w:r>
        <w:t>d</w:t>
      </w:r>
      <w:r>
        <w:rPr>
          <w:spacing w:val="-3"/>
        </w:rPr>
        <w:t>y</w:t>
      </w:r>
      <w:r>
        <w:rPr>
          <w:spacing w:val="1"/>
        </w:rPr>
        <w:t>t</w:t>
      </w:r>
      <w:r>
        <w:t>o</w:t>
      </w:r>
      <w:r>
        <w:rPr>
          <w:spacing w:val="3"/>
        </w:rPr>
        <w:t>j</w:t>
      </w:r>
      <w:r>
        <w:t>ą</w:t>
      </w:r>
      <w:r>
        <w:rPr>
          <w:spacing w:val="-2"/>
        </w:rPr>
        <w:t xml:space="preserve"> </w:t>
      </w:r>
      <w:r>
        <w:t>ar</w:t>
      </w:r>
      <w:r>
        <w:rPr>
          <w:spacing w:val="-3"/>
        </w:rPr>
        <w:t>b</w:t>
      </w:r>
      <w:r>
        <w:t xml:space="preserve">a </w:t>
      </w:r>
      <w:r>
        <w:rPr>
          <w:spacing w:val="-3"/>
        </w:rPr>
        <w:t>v</w:t>
      </w:r>
      <w:r>
        <w:t>a</w:t>
      </w:r>
      <w:r>
        <w:rPr>
          <w:spacing w:val="1"/>
        </w:rPr>
        <w:t>i</w:t>
      </w:r>
      <w:r>
        <w:rPr>
          <w:spacing w:val="-2"/>
        </w:rPr>
        <w:t>s</w:t>
      </w:r>
      <w:r>
        <w:rPr>
          <w:spacing w:val="1"/>
        </w:rPr>
        <w:t>ti</w:t>
      </w:r>
      <w:r>
        <w:rPr>
          <w:spacing w:val="-3"/>
        </w:rPr>
        <w:t>n</w:t>
      </w:r>
      <w:r>
        <w:rPr>
          <w:spacing w:val="1"/>
        </w:rPr>
        <w:t>i</w:t>
      </w:r>
      <w:r>
        <w:t>n</w:t>
      </w:r>
      <w:r>
        <w:rPr>
          <w:spacing w:val="-3"/>
        </w:rPr>
        <w:t>k</w:t>
      </w:r>
      <w:r>
        <w:t>ą.</w:t>
      </w:r>
    </w:p>
    <w:p w14:paraId="72610A6D" w14:textId="77777777" w:rsidR="00BE16A8" w:rsidRDefault="00BE16A8">
      <w:pPr>
        <w:pStyle w:val="BodyText"/>
        <w:kinsoku w:val="0"/>
        <w:overflowPunct w:val="0"/>
        <w:ind w:left="0"/>
      </w:pPr>
    </w:p>
    <w:p w14:paraId="0FD9F1E2" w14:textId="77777777" w:rsidR="00BE16A8" w:rsidRDefault="00BE16A8">
      <w:pPr>
        <w:pStyle w:val="BodyText"/>
        <w:kinsoku w:val="0"/>
        <w:overflowPunct w:val="0"/>
        <w:ind w:left="0"/>
      </w:pPr>
    </w:p>
    <w:p w14:paraId="37212F5D" w14:textId="77777777" w:rsidR="00BE16A8" w:rsidRDefault="001924EC">
      <w:pPr>
        <w:pStyle w:val="Heading3"/>
        <w:keepNext/>
        <w:numPr>
          <w:ilvl w:val="0"/>
          <w:numId w:val="77"/>
        </w:numPr>
        <w:tabs>
          <w:tab w:val="left" w:pos="567"/>
        </w:tabs>
        <w:kinsoku w:val="0"/>
        <w:overflowPunct w:val="0"/>
        <w:ind w:left="0" w:firstLine="0"/>
        <w:rPr>
          <w:b w:val="0"/>
          <w:bCs w:val="0"/>
        </w:rPr>
      </w:pPr>
      <w:r>
        <w:rPr>
          <w:spacing w:val="-2"/>
        </w:rPr>
        <w:t>G</w:t>
      </w:r>
      <w:r>
        <w:t>a</w:t>
      </w:r>
      <w:r>
        <w:rPr>
          <w:spacing w:val="1"/>
        </w:rPr>
        <w:t>l</w:t>
      </w:r>
      <w:r>
        <w:rPr>
          <w:spacing w:val="-2"/>
        </w:rPr>
        <w:t>i</w:t>
      </w:r>
      <w:r>
        <w:t xml:space="preserve">mas </w:t>
      </w:r>
      <w:r>
        <w:rPr>
          <w:spacing w:val="-2"/>
        </w:rPr>
        <w:t>š</w:t>
      </w:r>
      <w:r>
        <w:t>a</w:t>
      </w:r>
      <w:r>
        <w:rPr>
          <w:spacing w:val="1"/>
        </w:rPr>
        <w:t>l</w:t>
      </w:r>
      <w:r>
        <w:rPr>
          <w:spacing w:val="-3"/>
        </w:rPr>
        <w:t>u</w:t>
      </w:r>
      <w:r>
        <w:t>t</w:t>
      </w:r>
      <w:r>
        <w:rPr>
          <w:spacing w:val="1"/>
        </w:rPr>
        <w:t>i</w:t>
      </w:r>
      <w:r>
        <w:rPr>
          <w:spacing w:val="-3"/>
        </w:rPr>
        <w:t>n</w:t>
      </w:r>
      <w:r>
        <w:rPr>
          <w:spacing w:val="1"/>
        </w:rPr>
        <w:t>i</w:t>
      </w:r>
      <w:r>
        <w:t xml:space="preserve">s </w:t>
      </w:r>
      <w:r>
        <w:rPr>
          <w:spacing w:val="-1"/>
        </w:rPr>
        <w:t>p</w:t>
      </w:r>
      <w:r>
        <w:t>o</w:t>
      </w:r>
      <w:r>
        <w:rPr>
          <w:spacing w:val="-3"/>
        </w:rPr>
        <w:t>v</w:t>
      </w:r>
      <w:r>
        <w:t>e</w:t>
      </w:r>
      <w:r>
        <w:rPr>
          <w:spacing w:val="1"/>
        </w:rPr>
        <w:t>i</w:t>
      </w:r>
      <w:r>
        <w:rPr>
          <w:spacing w:val="-3"/>
        </w:rPr>
        <w:t>k</w:t>
      </w:r>
      <w:r>
        <w:rPr>
          <w:spacing w:val="1"/>
        </w:rPr>
        <w:t>i</w:t>
      </w:r>
      <w:r>
        <w:t>s</w:t>
      </w:r>
    </w:p>
    <w:p w14:paraId="0F22C879" w14:textId="77777777" w:rsidR="00BE16A8" w:rsidRDefault="00BE16A8">
      <w:pPr>
        <w:keepNext/>
        <w:kinsoku w:val="0"/>
        <w:overflowPunct w:val="0"/>
      </w:pPr>
    </w:p>
    <w:p w14:paraId="44717A96" w14:textId="77777777" w:rsidR="00BE16A8" w:rsidRDefault="001924EC">
      <w:pPr>
        <w:pStyle w:val="BodyText"/>
        <w:keepNext/>
        <w:kinsoku w:val="0"/>
        <w:overflowPunct w:val="0"/>
        <w:ind w:left="0"/>
      </w:pPr>
      <w:r>
        <w:rPr>
          <w:spacing w:val="-1"/>
        </w:rPr>
        <w:t>Š</w:t>
      </w:r>
      <w:r>
        <w:rPr>
          <w:spacing w:val="1"/>
        </w:rPr>
        <w:t>i</w:t>
      </w:r>
      <w:r>
        <w:t xml:space="preserve">s </w:t>
      </w:r>
      <w:r>
        <w:rPr>
          <w:spacing w:val="-3"/>
        </w:rPr>
        <w:t>v</w:t>
      </w:r>
      <w:r>
        <w:t>a</w:t>
      </w:r>
      <w:r>
        <w:rPr>
          <w:spacing w:val="1"/>
        </w:rPr>
        <w:t>i</w:t>
      </w:r>
      <w:r>
        <w:rPr>
          <w:spacing w:val="-2"/>
        </w:rPr>
        <w:t>s</w:t>
      </w:r>
      <w:r>
        <w:rPr>
          <w:spacing w:val="1"/>
        </w:rPr>
        <w:t>t</w:t>
      </w:r>
      <w:r>
        <w:t>a</w:t>
      </w:r>
      <w:r>
        <w:rPr>
          <w:spacing w:val="-2"/>
        </w:rPr>
        <w:t>s</w:t>
      </w:r>
      <w:r>
        <w:t xml:space="preserve">, </w:t>
      </w:r>
      <w:r>
        <w:rPr>
          <w:spacing w:val="-3"/>
        </w:rPr>
        <w:t>k</w:t>
      </w:r>
      <w:r>
        <w:t>a</w:t>
      </w:r>
      <w:r>
        <w:rPr>
          <w:spacing w:val="1"/>
        </w:rPr>
        <w:t>i</w:t>
      </w:r>
      <w:r>
        <w:t xml:space="preserve">p </w:t>
      </w:r>
      <w:r>
        <w:rPr>
          <w:spacing w:val="-2"/>
        </w:rPr>
        <w:t>i</w:t>
      </w:r>
      <w:r>
        <w:t>r</w:t>
      </w:r>
      <w:r>
        <w:rPr>
          <w:spacing w:val="1"/>
        </w:rPr>
        <w:t xml:space="preserve"> </w:t>
      </w:r>
      <w:r>
        <w:rPr>
          <w:spacing w:val="-3"/>
        </w:rPr>
        <w:t>v</w:t>
      </w:r>
      <w:r>
        <w:rPr>
          <w:spacing w:val="1"/>
        </w:rPr>
        <w:t>i</w:t>
      </w:r>
      <w:r>
        <w:t>si</w:t>
      </w:r>
      <w:r>
        <w:rPr>
          <w:spacing w:val="-2"/>
        </w:rPr>
        <w:t xml:space="preserve"> </w:t>
      </w:r>
      <w:r>
        <w:rPr>
          <w:spacing w:val="-3"/>
        </w:rPr>
        <w:t>k</w:t>
      </w:r>
      <w:r>
        <w:rPr>
          <w:spacing w:val="1"/>
        </w:rPr>
        <w:t>iti</w:t>
      </w:r>
      <w:r>
        <w:t>,</w:t>
      </w:r>
      <w:r>
        <w:rPr>
          <w:spacing w:val="-3"/>
        </w:rPr>
        <w:t xml:space="preserve"> g</w:t>
      </w:r>
      <w:r>
        <w:t>a</w:t>
      </w:r>
      <w:r>
        <w:rPr>
          <w:spacing w:val="1"/>
        </w:rPr>
        <w:t>l</w:t>
      </w:r>
      <w:r>
        <w:t>i</w:t>
      </w:r>
      <w:r>
        <w:rPr>
          <w:spacing w:val="1"/>
        </w:rPr>
        <w:t xml:space="preserve"> </w:t>
      </w:r>
      <w:r>
        <w:t>su</w:t>
      </w:r>
      <w:r>
        <w:rPr>
          <w:spacing w:val="-3"/>
        </w:rPr>
        <w:t>k</w:t>
      </w:r>
      <w:r>
        <w:t>e</w:t>
      </w:r>
      <w:r>
        <w:rPr>
          <w:spacing w:val="-2"/>
        </w:rPr>
        <w:t>l</w:t>
      </w:r>
      <w:r>
        <w:rPr>
          <w:spacing w:val="1"/>
        </w:rPr>
        <w:t>t</w:t>
      </w:r>
      <w:r>
        <w:t>i</w:t>
      </w:r>
      <w:r>
        <w:rPr>
          <w:spacing w:val="-2"/>
        </w:rPr>
        <w:t xml:space="preserve"> </w:t>
      </w:r>
      <w:r>
        <w:t>ša</w:t>
      </w:r>
      <w:r>
        <w:rPr>
          <w:spacing w:val="-2"/>
        </w:rPr>
        <w:t>l</w:t>
      </w:r>
      <w:r>
        <w:t>u</w:t>
      </w:r>
      <w:r>
        <w:rPr>
          <w:spacing w:val="-2"/>
        </w:rPr>
        <w:t>t</w:t>
      </w:r>
      <w:r>
        <w:rPr>
          <w:spacing w:val="1"/>
        </w:rPr>
        <w:t>i</w:t>
      </w:r>
      <w:r>
        <w:t>nį</w:t>
      </w:r>
      <w:r>
        <w:rPr>
          <w:spacing w:val="-2"/>
        </w:rPr>
        <w:t xml:space="preserve"> </w:t>
      </w:r>
      <w:r>
        <w:t>po</w:t>
      </w:r>
      <w:r>
        <w:rPr>
          <w:spacing w:val="-3"/>
        </w:rPr>
        <w:t>v</w:t>
      </w:r>
      <w:r>
        <w:t>e</w:t>
      </w:r>
      <w:r>
        <w:rPr>
          <w:spacing w:val="1"/>
        </w:rPr>
        <w:t>i</w:t>
      </w:r>
      <w:r>
        <w:rPr>
          <w:spacing w:val="-3"/>
        </w:rPr>
        <w:t>k</w:t>
      </w:r>
      <w:r>
        <w:rPr>
          <w:spacing w:val="1"/>
        </w:rPr>
        <w:t>į</w:t>
      </w:r>
      <w:r>
        <w:t>,</w:t>
      </w:r>
      <w:r>
        <w:rPr>
          <w:spacing w:val="-3"/>
        </w:rPr>
        <w:t xml:space="preserve"> </w:t>
      </w:r>
      <w:r>
        <w:t>nors</w:t>
      </w:r>
      <w:r>
        <w:rPr>
          <w:spacing w:val="-2"/>
        </w:rPr>
        <w:t xml:space="preserve"> </w:t>
      </w:r>
      <w:r>
        <w:rPr>
          <w:spacing w:val="1"/>
        </w:rPr>
        <w:t>j</w:t>
      </w:r>
      <w:r>
        <w:rPr>
          <w:spacing w:val="-2"/>
        </w:rPr>
        <w:t>i</w:t>
      </w:r>
      <w:r>
        <w:t>s p</w:t>
      </w:r>
      <w:r>
        <w:rPr>
          <w:spacing w:val="-3"/>
        </w:rPr>
        <w:t>a</w:t>
      </w:r>
      <w:r>
        <w:t>s</w:t>
      </w:r>
      <w:r>
        <w:rPr>
          <w:spacing w:val="-2"/>
        </w:rPr>
        <w:t>i</w:t>
      </w:r>
      <w:r>
        <w:t>re</w:t>
      </w:r>
      <w:r>
        <w:rPr>
          <w:spacing w:val="-2"/>
        </w:rPr>
        <w:t>i</w:t>
      </w:r>
      <w:r>
        <w:t>š</w:t>
      </w:r>
      <w:r>
        <w:rPr>
          <w:spacing w:val="-3"/>
        </w:rPr>
        <w:t>k</w:t>
      </w:r>
      <w:r>
        <w:rPr>
          <w:spacing w:val="1"/>
        </w:rPr>
        <w:t>i</w:t>
      </w:r>
      <w:r>
        <w:t xml:space="preserve">a ne </w:t>
      </w:r>
      <w:r>
        <w:rPr>
          <w:spacing w:val="-3"/>
        </w:rPr>
        <w:t>v</w:t>
      </w:r>
      <w:r>
        <w:rPr>
          <w:spacing w:val="1"/>
        </w:rPr>
        <w:t>i</w:t>
      </w:r>
      <w:r>
        <w:rPr>
          <w:spacing w:val="-2"/>
        </w:rPr>
        <w:t>s</w:t>
      </w:r>
      <w:r>
        <w:rPr>
          <w:spacing w:val="1"/>
        </w:rPr>
        <w:t>i</w:t>
      </w:r>
      <w:r>
        <w:rPr>
          <w:spacing w:val="-3"/>
        </w:rPr>
        <w:t>e</w:t>
      </w:r>
      <w:r>
        <w:rPr>
          <w:spacing w:val="-4"/>
        </w:rPr>
        <w:t>m</w:t>
      </w:r>
      <w:r>
        <w:t>s</w:t>
      </w:r>
      <w:r>
        <w:rPr>
          <w:spacing w:val="3"/>
        </w:rPr>
        <w:t xml:space="preserve"> </w:t>
      </w:r>
      <w:r>
        <w:t>ž</w:t>
      </w:r>
      <w:r>
        <w:rPr>
          <w:spacing w:val="-4"/>
        </w:rPr>
        <w:t>m</w:t>
      </w:r>
      <w:r>
        <w:t>on</w:t>
      </w:r>
      <w:r>
        <w:rPr>
          <w:spacing w:val="2"/>
        </w:rPr>
        <w:t>ė</w:t>
      </w:r>
      <w:r>
        <w:rPr>
          <w:spacing w:val="-4"/>
        </w:rPr>
        <w:t>m</w:t>
      </w:r>
      <w:r>
        <w:t xml:space="preserve">s. </w:t>
      </w:r>
      <w:r>
        <w:rPr>
          <w:spacing w:val="-1"/>
        </w:rPr>
        <w:t>D</w:t>
      </w:r>
      <w:r>
        <w:t>au</w:t>
      </w:r>
      <w:r>
        <w:rPr>
          <w:spacing w:val="-3"/>
        </w:rPr>
        <w:t>g</w:t>
      </w:r>
      <w:r>
        <w:rPr>
          <w:spacing w:val="2"/>
        </w:rPr>
        <w:t>u</w:t>
      </w:r>
      <w:r>
        <w:rPr>
          <w:spacing w:val="-4"/>
        </w:rPr>
        <w:t>m</w:t>
      </w:r>
      <w:r>
        <w:t>a š</w:t>
      </w:r>
      <w:r>
        <w:rPr>
          <w:spacing w:val="1"/>
        </w:rPr>
        <w:t>i</w:t>
      </w:r>
      <w:r>
        <w:t xml:space="preserve">ų </w:t>
      </w:r>
      <w:r>
        <w:rPr>
          <w:spacing w:val="-2"/>
        </w:rPr>
        <w:t>r</w:t>
      </w:r>
      <w:r>
        <w:t>e</w:t>
      </w:r>
      <w:r>
        <w:rPr>
          <w:spacing w:val="1"/>
        </w:rPr>
        <w:t>i</w:t>
      </w:r>
      <w:r>
        <w:t>š</w:t>
      </w:r>
      <w:r>
        <w:rPr>
          <w:spacing w:val="-3"/>
        </w:rPr>
        <w:t>k</w:t>
      </w:r>
      <w:r>
        <w:rPr>
          <w:spacing w:val="1"/>
        </w:rPr>
        <w:t>i</w:t>
      </w:r>
      <w:r>
        <w:rPr>
          <w:spacing w:val="-3"/>
        </w:rPr>
        <w:t>n</w:t>
      </w:r>
      <w:r>
        <w:rPr>
          <w:spacing w:val="1"/>
        </w:rPr>
        <w:t>i</w:t>
      </w:r>
      <w:r>
        <w:t xml:space="preserve">ų </w:t>
      </w:r>
      <w:r>
        <w:rPr>
          <w:spacing w:val="-3"/>
        </w:rPr>
        <w:t>y</w:t>
      </w:r>
      <w:r>
        <w:t>ra</w:t>
      </w:r>
      <w:r>
        <w:rPr>
          <w:spacing w:val="-2"/>
        </w:rPr>
        <w:t xml:space="preserve"> </w:t>
      </w:r>
      <w:r>
        <w:t>nesun</w:t>
      </w:r>
      <w:r>
        <w:rPr>
          <w:spacing w:val="-3"/>
        </w:rPr>
        <w:t>k</w:t>
      </w:r>
      <w:r>
        <w:t xml:space="preserve">ūs </w:t>
      </w:r>
      <w:r>
        <w:rPr>
          <w:spacing w:val="-3"/>
        </w:rPr>
        <w:t>a</w:t>
      </w:r>
      <w:r>
        <w:t>r</w:t>
      </w:r>
      <w:r>
        <w:rPr>
          <w:spacing w:val="1"/>
        </w:rPr>
        <w:t xml:space="preserve"> </w:t>
      </w:r>
      <w:r>
        <w:rPr>
          <w:spacing w:val="-3"/>
        </w:rPr>
        <w:t>v</w:t>
      </w:r>
      <w:r>
        <w:rPr>
          <w:spacing w:val="1"/>
        </w:rPr>
        <w:t>i</w:t>
      </w:r>
      <w:r>
        <w:t>du</w:t>
      </w:r>
      <w:r>
        <w:rPr>
          <w:spacing w:val="-2"/>
        </w:rPr>
        <w:t>t</w:t>
      </w:r>
      <w:r>
        <w:rPr>
          <w:spacing w:val="1"/>
        </w:rPr>
        <w:t>i</w:t>
      </w:r>
      <w:r>
        <w:t>n</w:t>
      </w:r>
      <w:r>
        <w:rPr>
          <w:spacing w:val="-2"/>
        </w:rPr>
        <w:t>i</w:t>
      </w:r>
      <w:r>
        <w:t>o sun</w:t>
      </w:r>
      <w:r>
        <w:rPr>
          <w:spacing w:val="-5"/>
        </w:rPr>
        <w:t>k</w:t>
      </w:r>
      <w:r>
        <w:t>u</w:t>
      </w:r>
      <w:r>
        <w:rPr>
          <w:spacing w:val="-4"/>
        </w:rPr>
        <w:t>m</w:t>
      </w:r>
      <w:r>
        <w:t xml:space="preserve">o. </w:t>
      </w:r>
      <w:r>
        <w:rPr>
          <w:spacing w:val="1"/>
        </w:rPr>
        <w:t>T</w:t>
      </w:r>
      <w:r>
        <w:t>ač</w:t>
      </w:r>
      <w:r>
        <w:rPr>
          <w:spacing w:val="-2"/>
        </w:rPr>
        <w:t>i</w:t>
      </w:r>
      <w:r>
        <w:t xml:space="preserve">au </w:t>
      </w:r>
      <w:r>
        <w:rPr>
          <w:spacing w:val="-3"/>
        </w:rPr>
        <w:t>k</w:t>
      </w:r>
      <w:r>
        <w:t>ai</w:t>
      </w:r>
      <w:r>
        <w:rPr>
          <w:spacing w:val="1"/>
        </w:rPr>
        <w:t xml:space="preserve"> </w:t>
      </w:r>
      <w:r>
        <w:rPr>
          <w:spacing w:val="-3"/>
        </w:rPr>
        <w:t>k</w:t>
      </w:r>
      <w:r>
        <w:t>ur</w:t>
      </w:r>
      <w:r>
        <w:rPr>
          <w:spacing w:val="-2"/>
        </w:rPr>
        <w:t>i</w:t>
      </w:r>
      <w:r>
        <w:t>e</w:t>
      </w:r>
      <w:r>
        <w:rPr>
          <w:spacing w:val="-2"/>
        </w:rPr>
        <w:t xml:space="preserve"> </w:t>
      </w:r>
      <w:r>
        <w:rPr>
          <w:spacing w:val="3"/>
        </w:rPr>
        <w:t>j</w:t>
      </w:r>
      <w:r>
        <w:t xml:space="preserve">ų </w:t>
      </w:r>
      <w:r>
        <w:rPr>
          <w:spacing w:val="-3"/>
        </w:rPr>
        <w:t>ga</w:t>
      </w:r>
      <w:r>
        <w:rPr>
          <w:spacing w:val="1"/>
        </w:rPr>
        <w:t>l</w:t>
      </w:r>
      <w:r>
        <w:t>i</w:t>
      </w:r>
      <w:r>
        <w:rPr>
          <w:spacing w:val="1"/>
        </w:rPr>
        <w:t xml:space="preserve"> </w:t>
      </w:r>
      <w:r>
        <w:t>b</w:t>
      </w:r>
      <w:r>
        <w:rPr>
          <w:spacing w:val="-3"/>
        </w:rPr>
        <w:t>ū</w:t>
      </w:r>
      <w:r>
        <w:rPr>
          <w:spacing w:val="-2"/>
        </w:rPr>
        <w:t>t</w:t>
      </w:r>
      <w:r>
        <w:t>i</w:t>
      </w:r>
      <w:r>
        <w:rPr>
          <w:spacing w:val="1"/>
        </w:rPr>
        <w:t xml:space="preserve"> </w:t>
      </w:r>
      <w:r>
        <w:t>sun</w:t>
      </w:r>
      <w:r>
        <w:rPr>
          <w:spacing w:val="-3"/>
        </w:rPr>
        <w:t>k</w:t>
      </w:r>
      <w:r>
        <w:t>ūs</w:t>
      </w:r>
      <w:r>
        <w:rPr>
          <w:spacing w:val="-2"/>
        </w:rPr>
        <w:t xml:space="preserve"> </w:t>
      </w:r>
      <w:r>
        <w:rPr>
          <w:spacing w:val="1"/>
        </w:rPr>
        <w:t>i</w:t>
      </w:r>
      <w:r>
        <w:t>r</w:t>
      </w:r>
      <w:r>
        <w:rPr>
          <w:spacing w:val="-2"/>
        </w:rPr>
        <w:t xml:space="preserve"> </w:t>
      </w:r>
      <w:r>
        <w:rPr>
          <w:spacing w:val="1"/>
        </w:rPr>
        <w:t>j</w:t>
      </w:r>
      <w:r>
        <w:t>uos re</w:t>
      </w:r>
      <w:r>
        <w:rPr>
          <w:spacing w:val="1"/>
        </w:rPr>
        <w:t>i</w:t>
      </w:r>
      <w:r>
        <w:rPr>
          <w:spacing w:val="-3"/>
        </w:rPr>
        <w:t>k</w:t>
      </w:r>
      <w:r>
        <w:rPr>
          <w:spacing w:val="1"/>
        </w:rPr>
        <w:t>i</w:t>
      </w:r>
      <w:r>
        <w:t xml:space="preserve">a </w:t>
      </w:r>
      <w:r>
        <w:rPr>
          <w:spacing w:val="-3"/>
        </w:rPr>
        <w:t>gy</w:t>
      </w:r>
      <w:r>
        <w:t>d</w:t>
      </w:r>
      <w:r>
        <w:rPr>
          <w:spacing w:val="-3"/>
        </w:rPr>
        <w:t>y</w:t>
      </w:r>
      <w:r>
        <w:rPr>
          <w:spacing w:val="1"/>
        </w:rPr>
        <w:t>ti</w:t>
      </w:r>
      <w:r>
        <w:t xml:space="preserve">. </w:t>
      </w:r>
      <w:r>
        <w:rPr>
          <w:spacing w:val="-1"/>
        </w:rPr>
        <w:t>Š</w:t>
      </w:r>
      <w:r>
        <w:t>a</w:t>
      </w:r>
      <w:r>
        <w:rPr>
          <w:spacing w:val="1"/>
        </w:rPr>
        <w:t>l</w:t>
      </w:r>
      <w:r>
        <w:rPr>
          <w:spacing w:val="-3"/>
        </w:rPr>
        <w:t>u</w:t>
      </w:r>
      <w:r>
        <w:rPr>
          <w:spacing w:val="1"/>
        </w:rPr>
        <w:t>t</w:t>
      </w:r>
      <w:r>
        <w:rPr>
          <w:spacing w:val="-2"/>
        </w:rPr>
        <w:t>i</w:t>
      </w:r>
      <w:r>
        <w:t>n</w:t>
      </w:r>
      <w:r>
        <w:rPr>
          <w:spacing w:val="1"/>
        </w:rPr>
        <w:t>i</w:t>
      </w:r>
      <w:r>
        <w:t>s</w:t>
      </w:r>
      <w:r>
        <w:rPr>
          <w:spacing w:val="-2"/>
        </w:rPr>
        <w:t xml:space="preserve"> </w:t>
      </w:r>
      <w:r>
        <w:t>po</w:t>
      </w:r>
      <w:r>
        <w:rPr>
          <w:spacing w:val="-3"/>
        </w:rPr>
        <w:t>v</w:t>
      </w:r>
      <w:r>
        <w:t>e</w:t>
      </w:r>
      <w:r>
        <w:rPr>
          <w:spacing w:val="1"/>
        </w:rPr>
        <w:t>i</w:t>
      </w:r>
      <w:r>
        <w:rPr>
          <w:spacing w:val="-3"/>
        </w:rPr>
        <w:t>k</w:t>
      </w:r>
      <w:r>
        <w:rPr>
          <w:spacing w:val="1"/>
        </w:rPr>
        <w:t>i</w:t>
      </w:r>
      <w:r>
        <w:t xml:space="preserve">s </w:t>
      </w:r>
      <w:r>
        <w:rPr>
          <w:spacing w:val="-3"/>
        </w:rPr>
        <w:t>g</w:t>
      </w:r>
      <w:r>
        <w:t>a</w:t>
      </w:r>
      <w:r>
        <w:rPr>
          <w:spacing w:val="1"/>
        </w:rPr>
        <w:t>l</w:t>
      </w:r>
      <w:r>
        <w:t>i</w:t>
      </w:r>
      <w:r>
        <w:rPr>
          <w:spacing w:val="-2"/>
        </w:rPr>
        <w:t xml:space="preserve"> </w:t>
      </w:r>
      <w:r>
        <w:t>a</w:t>
      </w:r>
      <w:r>
        <w:rPr>
          <w:spacing w:val="-2"/>
        </w:rPr>
        <w:t>t</w:t>
      </w:r>
      <w:r>
        <w:t>s</w:t>
      </w:r>
      <w:r>
        <w:rPr>
          <w:spacing w:val="-2"/>
        </w:rPr>
        <w:t>i</w:t>
      </w:r>
      <w:r>
        <w:t>ra</w:t>
      </w:r>
      <w:r>
        <w:rPr>
          <w:spacing w:val="-2"/>
        </w:rPr>
        <w:t>s</w:t>
      </w:r>
      <w:r>
        <w:rPr>
          <w:spacing w:val="1"/>
        </w:rPr>
        <w:t>t</w:t>
      </w:r>
      <w:r>
        <w:t>i</w:t>
      </w:r>
      <w:r>
        <w:rPr>
          <w:spacing w:val="1"/>
        </w:rPr>
        <w:t xml:space="preserve"> </w:t>
      </w:r>
      <w:r>
        <w:rPr>
          <w:spacing w:val="-4"/>
        </w:rPr>
        <w:t>m</w:t>
      </w:r>
      <w:r>
        <w:t>a</w:t>
      </w:r>
      <w:r>
        <w:rPr>
          <w:spacing w:val="-3"/>
        </w:rPr>
        <w:t>ž</w:t>
      </w:r>
      <w:r>
        <w:rPr>
          <w:spacing w:val="1"/>
        </w:rPr>
        <w:t>i</w:t>
      </w:r>
      <w:r>
        <w:t>au</w:t>
      </w:r>
      <w:r>
        <w:rPr>
          <w:spacing w:val="-2"/>
        </w:rPr>
        <w:t>si</w:t>
      </w:r>
      <w:r>
        <w:t>ai</w:t>
      </w:r>
      <w:r>
        <w:rPr>
          <w:spacing w:val="1"/>
        </w:rPr>
        <w:t xml:space="preserve"> i</w:t>
      </w:r>
      <w:r>
        <w:rPr>
          <w:spacing w:val="-3"/>
        </w:rPr>
        <w:t>k</w:t>
      </w:r>
      <w:r>
        <w:t>i</w:t>
      </w:r>
      <w:r>
        <w:rPr>
          <w:spacing w:val="1"/>
        </w:rPr>
        <w:t xml:space="preserve"> </w:t>
      </w:r>
      <w:r>
        <w:t>4</w:t>
      </w:r>
      <w:r>
        <w:rPr>
          <w:spacing w:val="-2"/>
        </w:rPr>
        <w:t> </w:t>
      </w:r>
      <w:r>
        <w:rPr>
          <w:spacing w:val="-4"/>
        </w:rPr>
        <w:t>m</w:t>
      </w:r>
      <w:r>
        <w:t>ėne</w:t>
      </w:r>
      <w:r>
        <w:rPr>
          <w:spacing w:val="-2"/>
        </w:rPr>
        <w:t>s</w:t>
      </w:r>
      <w:r>
        <w:rPr>
          <w:spacing w:val="1"/>
        </w:rPr>
        <w:t>i</w:t>
      </w:r>
      <w:r>
        <w:t>ų po</w:t>
      </w:r>
      <w:r>
        <w:rPr>
          <w:spacing w:val="-3"/>
        </w:rPr>
        <w:t xml:space="preserve"> </w:t>
      </w:r>
      <w:r>
        <w:t>pas</w:t>
      </w:r>
      <w:r>
        <w:rPr>
          <w:spacing w:val="-3"/>
        </w:rPr>
        <w:t>k</w:t>
      </w:r>
      <w:r>
        <w:t>u</w:t>
      </w:r>
      <w:r>
        <w:rPr>
          <w:spacing w:val="-2"/>
        </w:rPr>
        <w:t>ti</w:t>
      </w:r>
      <w:r>
        <w:t>n</w:t>
      </w:r>
      <w:r>
        <w:rPr>
          <w:spacing w:val="1"/>
        </w:rPr>
        <w:t>i</w:t>
      </w:r>
      <w:r>
        <w:t>o</w:t>
      </w:r>
      <w:r>
        <w:rPr>
          <w:spacing w:val="-2"/>
        </w:rPr>
        <w:t>s</w:t>
      </w:r>
      <w:r>
        <w:rPr>
          <w:spacing w:val="1"/>
        </w:rPr>
        <w:t>i</w:t>
      </w:r>
      <w:r>
        <w:t xml:space="preserve">os </w:t>
      </w:r>
      <w:r>
        <w:rPr>
          <w:spacing w:val="-1"/>
        </w:rPr>
        <w:t>AMGEVITA</w:t>
      </w:r>
      <w:r>
        <w:t xml:space="preserve"> </w:t>
      </w: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s.</w:t>
      </w:r>
    </w:p>
    <w:p w14:paraId="5078A1E9" w14:textId="77777777" w:rsidR="00BE16A8" w:rsidRDefault="00BE16A8">
      <w:pPr>
        <w:pStyle w:val="BodyText"/>
        <w:kinsoku w:val="0"/>
        <w:overflowPunct w:val="0"/>
        <w:ind w:left="0"/>
        <w:rPr>
          <w:spacing w:val="-1"/>
        </w:rPr>
      </w:pPr>
    </w:p>
    <w:p w14:paraId="3EE8442E" w14:textId="77777777" w:rsidR="00BE16A8" w:rsidRDefault="001924EC">
      <w:pPr>
        <w:pStyle w:val="BodyText"/>
        <w:keepNext/>
        <w:keepLines/>
        <w:kinsoku w:val="0"/>
        <w:overflowPunct w:val="0"/>
        <w:ind w:left="0"/>
        <w:rPr>
          <w:b/>
        </w:rPr>
      </w:pPr>
      <w:r>
        <w:rPr>
          <w:spacing w:val="-1"/>
        </w:rPr>
        <w:t>N</w:t>
      </w:r>
      <w:r>
        <w:t>ede</w:t>
      </w:r>
      <w:r>
        <w:rPr>
          <w:spacing w:val="1"/>
        </w:rPr>
        <w:t>l</w:t>
      </w:r>
      <w:r>
        <w:rPr>
          <w:spacing w:val="-2"/>
        </w:rPr>
        <w:t>s</w:t>
      </w:r>
      <w:r>
        <w:t>da</w:t>
      </w:r>
      <w:r>
        <w:rPr>
          <w:spacing w:val="-4"/>
        </w:rPr>
        <w:t>m</w:t>
      </w:r>
      <w:r>
        <w:t>i</w:t>
      </w:r>
      <w:r>
        <w:rPr>
          <w:spacing w:val="1"/>
        </w:rPr>
        <w:t xml:space="preserve"> </w:t>
      </w:r>
      <w:r>
        <w:t>pasa</w:t>
      </w:r>
      <w:r>
        <w:rPr>
          <w:spacing w:val="-3"/>
        </w:rPr>
        <w:t>kyk</w:t>
      </w:r>
      <w:r>
        <w:rPr>
          <w:spacing w:val="1"/>
        </w:rPr>
        <w:t>it</w:t>
      </w:r>
      <w:r>
        <w:t xml:space="preserve">e </w:t>
      </w:r>
      <w:r>
        <w:rPr>
          <w:spacing w:val="-3"/>
        </w:rPr>
        <w:t>gy</w:t>
      </w:r>
      <w:r>
        <w:rPr>
          <w:spacing w:val="2"/>
        </w:rPr>
        <w:t>d</w:t>
      </w:r>
      <w:r>
        <w:rPr>
          <w:spacing w:val="-3"/>
        </w:rPr>
        <w:t>y</w:t>
      </w:r>
      <w:r>
        <w:rPr>
          <w:spacing w:val="1"/>
        </w:rPr>
        <w:t>t</w:t>
      </w:r>
      <w:r>
        <w:t>o</w:t>
      </w:r>
      <w:r>
        <w:rPr>
          <w:spacing w:val="1"/>
        </w:rPr>
        <w:t>j</w:t>
      </w:r>
      <w:r>
        <w:t>u</w:t>
      </w:r>
      <w:r>
        <w:rPr>
          <w:spacing w:val="1"/>
        </w:rPr>
        <w:t>i</w:t>
      </w:r>
      <w:r>
        <w:t>,</w:t>
      </w:r>
      <w:r>
        <w:rPr>
          <w:spacing w:val="-3"/>
        </w:rPr>
        <w:t xml:space="preserve"> </w:t>
      </w:r>
      <w:r>
        <w:rPr>
          <w:spacing w:val="1"/>
        </w:rPr>
        <w:t>j</w:t>
      </w:r>
      <w:r>
        <w:rPr>
          <w:spacing w:val="-3"/>
        </w:rPr>
        <w:t>e</w:t>
      </w:r>
      <w:r>
        <w:rPr>
          <w:spacing w:val="1"/>
        </w:rPr>
        <w:t>i</w:t>
      </w:r>
      <w:r>
        <w:rPr>
          <w:spacing w:val="-3"/>
        </w:rPr>
        <w:t>g</w:t>
      </w:r>
      <w:r>
        <w:t>u pas</w:t>
      </w:r>
      <w:r>
        <w:rPr>
          <w:spacing w:val="-2"/>
        </w:rPr>
        <w:t>t</w:t>
      </w:r>
      <w:r>
        <w:t>eb</w:t>
      </w:r>
      <w:r>
        <w:rPr>
          <w:spacing w:val="-3"/>
        </w:rPr>
        <w:t>ė</w:t>
      </w:r>
      <w:r>
        <w:rPr>
          <w:spacing w:val="1"/>
        </w:rPr>
        <w:t>j</w:t>
      </w:r>
      <w:r>
        <w:t>o</w:t>
      </w:r>
      <w:r>
        <w:rPr>
          <w:spacing w:val="-2"/>
        </w:rPr>
        <w:t>t</w:t>
      </w:r>
      <w:r>
        <w:t>e kuriuos nors iš toliau išvardytų alerginės reakcijos arba širdies nepakankamumo požymių:</w:t>
      </w:r>
    </w:p>
    <w:p w14:paraId="6F8C7F0F" w14:textId="77777777" w:rsidR="00BE16A8" w:rsidRDefault="001924EC">
      <w:pPr>
        <w:numPr>
          <w:ilvl w:val="0"/>
          <w:numId w:val="61"/>
        </w:numPr>
        <w:ind w:left="567" w:hanging="567"/>
      </w:pPr>
      <w:r>
        <w:t>sunkų išbėrimą, dilgėlinę ar kitus alerginės reakcijos požymius;</w:t>
      </w:r>
    </w:p>
    <w:p w14:paraId="7BF3674B" w14:textId="77777777" w:rsidR="00BE16A8" w:rsidRDefault="001924EC">
      <w:pPr>
        <w:numPr>
          <w:ilvl w:val="0"/>
          <w:numId w:val="61"/>
        </w:numPr>
        <w:ind w:left="567" w:hanging="567"/>
      </w:pPr>
      <w:r>
        <w:t>patinusį veidą, plaštakas ar pėdas;</w:t>
      </w:r>
    </w:p>
    <w:p w14:paraId="43CEAA66" w14:textId="77777777" w:rsidR="00BE16A8" w:rsidRDefault="001924EC">
      <w:pPr>
        <w:numPr>
          <w:ilvl w:val="0"/>
          <w:numId w:val="61"/>
        </w:numPr>
        <w:ind w:left="567" w:hanging="567"/>
      </w:pPr>
      <w:r>
        <w:t>pasunkėjusį kvėpavimą, rijimą;</w:t>
      </w:r>
    </w:p>
    <w:p w14:paraId="6A6BD229" w14:textId="77777777" w:rsidR="00BE16A8" w:rsidRDefault="001924EC">
      <w:pPr>
        <w:numPr>
          <w:ilvl w:val="0"/>
          <w:numId w:val="61"/>
        </w:numPr>
        <w:ind w:left="567" w:hanging="567"/>
      </w:pPr>
      <w:r>
        <w:t>dusulį, pasireiškiantį arba gulantis, arba tinstant pėdoms.</w:t>
      </w:r>
    </w:p>
    <w:p w14:paraId="456A5732" w14:textId="77777777" w:rsidR="00BE16A8" w:rsidRDefault="00BE16A8"/>
    <w:p w14:paraId="1B9FED03" w14:textId="77777777" w:rsidR="00BE16A8" w:rsidRDefault="001924EC">
      <w:r>
        <w:t>Kuo greičiau pasakykite gydytojui, jeigu pastebėjote šių reiškinių:</w:t>
      </w:r>
    </w:p>
    <w:p w14:paraId="61544961" w14:textId="77777777" w:rsidR="00BE16A8" w:rsidRDefault="001924EC">
      <w:pPr>
        <w:numPr>
          <w:ilvl w:val="0"/>
          <w:numId w:val="61"/>
        </w:numPr>
        <w:ind w:left="567" w:hanging="567"/>
      </w:pPr>
      <w:r>
        <w:t>infekcijos požymių, pvz., karščiavimą, negalavimą, žaizdas, dantų problemas, deginimą šlapinantis;</w:t>
      </w:r>
    </w:p>
    <w:p w14:paraId="798FFE67" w14:textId="77777777" w:rsidR="00BE16A8" w:rsidRDefault="001924EC">
      <w:pPr>
        <w:numPr>
          <w:ilvl w:val="0"/>
          <w:numId w:val="61"/>
        </w:numPr>
        <w:ind w:left="567" w:hanging="567"/>
      </w:pPr>
      <w:r>
        <w:t>silpnumo ar nuovargio pojūtį;</w:t>
      </w:r>
    </w:p>
    <w:p w14:paraId="241FB266" w14:textId="77777777" w:rsidR="00BE16A8" w:rsidRDefault="001924EC">
      <w:pPr>
        <w:numPr>
          <w:ilvl w:val="0"/>
          <w:numId w:val="61"/>
        </w:numPr>
        <w:ind w:left="567" w:hanging="567"/>
      </w:pPr>
      <w:r>
        <w:t>kosulį;</w:t>
      </w:r>
    </w:p>
    <w:p w14:paraId="6F0BCBFE" w14:textId="77777777" w:rsidR="00BE16A8" w:rsidRDefault="001924EC">
      <w:pPr>
        <w:numPr>
          <w:ilvl w:val="0"/>
          <w:numId w:val="61"/>
        </w:numPr>
        <w:ind w:left="567" w:hanging="567"/>
      </w:pPr>
      <w:r>
        <w:t>ūžesį ausyse;</w:t>
      </w:r>
    </w:p>
    <w:p w14:paraId="329DC06B" w14:textId="77777777" w:rsidR="00BE16A8" w:rsidRDefault="001924EC">
      <w:pPr>
        <w:numPr>
          <w:ilvl w:val="0"/>
          <w:numId w:val="61"/>
        </w:numPr>
        <w:ind w:left="567" w:hanging="567"/>
      </w:pPr>
      <w:r>
        <w:t>tirpimą;</w:t>
      </w:r>
    </w:p>
    <w:p w14:paraId="68EB8722" w14:textId="77777777" w:rsidR="00BE16A8" w:rsidRDefault="001924EC">
      <w:pPr>
        <w:numPr>
          <w:ilvl w:val="0"/>
          <w:numId w:val="61"/>
        </w:numPr>
        <w:ind w:left="567" w:hanging="567"/>
      </w:pPr>
      <w:r>
        <w:t>dvejinimąsi akyse;</w:t>
      </w:r>
    </w:p>
    <w:p w14:paraId="2EAC2162" w14:textId="77777777" w:rsidR="00BE16A8" w:rsidRDefault="001924EC">
      <w:pPr>
        <w:numPr>
          <w:ilvl w:val="0"/>
          <w:numId w:val="61"/>
        </w:numPr>
        <w:ind w:left="567" w:hanging="567"/>
      </w:pPr>
      <w:r>
        <w:t>rankų ar kojų silpnumą;</w:t>
      </w:r>
    </w:p>
    <w:p w14:paraId="1C897403" w14:textId="77777777" w:rsidR="00BE16A8" w:rsidRDefault="001924EC">
      <w:pPr>
        <w:numPr>
          <w:ilvl w:val="0"/>
          <w:numId w:val="61"/>
        </w:numPr>
        <w:ind w:left="567" w:hanging="567"/>
      </w:pPr>
      <w:r>
        <w:t>odos vėžio požymių, pavyzdžiui, guzelį ar atvirą žaizdą, kuri neužgyja;</w:t>
      </w:r>
    </w:p>
    <w:p w14:paraId="60344E89" w14:textId="77777777" w:rsidR="00BE16A8" w:rsidRDefault="001924EC">
      <w:pPr>
        <w:numPr>
          <w:ilvl w:val="0"/>
          <w:numId w:val="61"/>
        </w:numPr>
        <w:ind w:left="567" w:hanging="567"/>
      </w:pPr>
      <w:r>
        <w:t>požymių ir simptomų, leidžiančių manyti apie kraujo ligas: užsitęsusį karščiavimą, mėlynių atsiradimą, kraujavimą, blyškumą.</w:t>
      </w:r>
    </w:p>
    <w:p w14:paraId="51B5C77E" w14:textId="77777777" w:rsidR="00BE16A8" w:rsidRDefault="00BE16A8">
      <w:pPr>
        <w:kinsoku w:val="0"/>
        <w:overflowPunct w:val="0"/>
      </w:pPr>
    </w:p>
    <w:p w14:paraId="45B311ED" w14:textId="77777777" w:rsidR="00BE16A8" w:rsidRDefault="001924EC">
      <w:pPr>
        <w:pStyle w:val="BodyText"/>
        <w:keepNext/>
        <w:kinsoku w:val="0"/>
        <w:overflowPunct w:val="0"/>
        <w:ind w:left="0"/>
      </w:pPr>
      <w:r>
        <w:rPr>
          <w:spacing w:val="-1"/>
        </w:rPr>
        <w:t>A</w:t>
      </w:r>
      <w:r>
        <w:t>u</w:t>
      </w:r>
      <w:r>
        <w:rPr>
          <w:spacing w:val="-3"/>
        </w:rPr>
        <w:t>k</w:t>
      </w:r>
      <w:r>
        <w:t>šč</w:t>
      </w:r>
      <w:r>
        <w:rPr>
          <w:spacing w:val="1"/>
        </w:rPr>
        <w:t>i</w:t>
      </w:r>
      <w:r>
        <w:t xml:space="preserve">au </w:t>
      </w:r>
      <w:r>
        <w:rPr>
          <w:spacing w:val="-2"/>
        </w:rPr>
        <w:t>i</w:t>
      </w:r>
      <w:r>
        <w:t>š</w:t>
      </w:r>
      <w:r>
        <w:rPr>
          <w:spacing w:val="-3"/>
        </w:rPr>
        <w:t>v</w:t>
      </w:r>
      <w:r>
        <w:t>ard</w:t>
      </w:r>
      <w:r>
        <w:rPr>
          <w:spacing w:val="-3"/>
        </w:rPr>
        <w:t>y</w:t>
      </w:r>
      <w:r>
        <w:rPr>
          <w:spacing w:val="1"/>
        </w:rPr>
        <w:t>t</w:t>
      </w:r>
      <w:r>
        <w:t>i</w:t>
      </w:r>
      <w:r>
        <w:rPr>
          <w:spacing w:val="1"/>
        </w:rPr>
        <w:t xml:space="preserve"> </w:t>
      </w:r>
      <w:r>
        <w:rPr>
          <w:spacing w:val="-2"/>
        </w:rPr>
        <w:t>s</w:t>
      </w:r>
      <w:r>
        <w:rPr>
          <w:spacing w:val="1"/>
        </w:rPr>
        <w:t>i</w:t>
      </w:r>
      <w:r>
        <w:rPr>
          <w:spacing w:val="-4"/>
        </w:rPr>
        <w:t>m</w:t>
      </w:r>
      <w:r>
        <w:t>p</w:t>
      </w:r>
      <w:r>
        <w:rPr>
          <w:spacing w:val="1"/>
        </w:rPr>
        <w:t>t</w:t>
      </w:r>
      <w:r>
        <w:rPr>
          <w:spacing w:val="-3"/>
        </w:rPr>
        <w:t>o</w:t>
      </w:r>
      <w:r>
        <w:rPr>
          <w:spacing w:val="-4"/>
        </w:rPr>
        <w:t>m</w:t>
      </w:r>
      <w:r>
        <w:t xml:space="preserve">ai </w:t>
      </w:r>
      <w:r>
        <w:rPr>
          <w:spacing w:val="-3"/>
        </w:rPr>
        <w:t>g</w:t>
      </w:r>
      <w:r>
        <w:t>a</w:t>
      </w:r>
      <w:r>
        <w:rPr>
          <w:spacing w:val="1"/>
        </w:rPr>
        <w:t>l</w:t>
      </w:r>
      <w:r>
        <w:t>i</w:t>
      </w:r>
      <w:r>
        <w:rPr>
          <w:spacing w:val="1"/>
        </w:rPr>
        <w:t xml:space="preserve"> </w:t>
      </w:r>
      <w:r>
        <w:t>bū</w:t>
      </w:r>
      <w:r>
        <w:rPr>
          <w:spacing w:val="-2"/>
        </w:rPr>
        <w:t>t</w:t>
      </w:r>
      <w:r>
        <w:t>i</w:t>
      </w:r>
      <w:r>
        <w:rPr>
          <w:spacing w:val="1"/>
        </w:rPr>
        <w:t xml:space="preserve"> </w:t>
      </w:r>
      <w:r>
        <w:rPr>
          <w:spacing w:val="-3"/>
        </w:rPr>
        <w:t>ž</w:t>
      </w:r>
      <w:r>
        <w:t>e</w:t>
      </w:r>
      <w:r>
        <w:rPr>
          <w:spacing w:val="-4"/>
        </w:rPr>
        <w:t>m</w:t>
      </w:r>
      <w:r>
        <w:rPr>
          <w:spacing w:val="1"/>
        </w:rPr>
        <w:t>i</w:t>
      </w:r>
      <w:r>
        <w:t xml:space="preserve">au </w:t>
      </w:r>
      <w:r>
        <w:rPr>
          <w:spacing w:val="1"/>
        </w:rPr>
        <w:t>i</w:t>
      </w:r>
      <w:r>
        <w:t>š</w:t>
      </w:r>
      <w:r>
        <w:rPr>
          <w:spacing w:val="-3"/>
        </w:rPr>
        <w:t>v</w:t>
      </w:r>
      <w:r>
        <w:t>ar</w:t>
      </w:r>
      <w:r>
        <w:rPr>
          <w:spacing w:val="-3"/>
        </w:rPr>
        <w:t>dy</w:t>
      </w:r>
      <w:r>
        <w:t>to ša</w:t>
      </w:r>
      <w:r>
        <w:rPr>
          <w:spacing w:val="1"/>
        </w:rPr>
        <w:t>l</w:t>
      </w:r>
      <w:r>
        <w:rPr>
          <w:spacing w:val="-3"/>
        </w:rPr>
        <w:t>u</w:t>
      </w:r>
      <w:r>
        <w:rPr>
          <w:spacing w:val="1"/>
        </w:rPr>
        <w:t>ti</w:t>
      </w:r>
      <w:r>
        <w:rPr>
          <w:spacing w:val="-3"/>
        </w:rPr>
        <w:t>n</w:t>
      </w:r>
      <w:r>
        <w:rPr>
          <w:spacing w:val="1"/>
        </w:rPr>
        <w:t>i</w:t>
      </w:r>
      <w:r>
        <w:t xml:space="preserve">o </w:t>
      </w:r>
      <w:r>
        <w:rPr>
          <w:spacing w:val="-3"/>
        </w:rPr>
        <w:t>p</w:t>
      </w:r>
      <w:r>
        <w:t>o</w:t>
      </w:r>
      <w:r>
        <w:rPr>
          <w:spacing w:val="-3"/>
        </w:rPr>
        <w:t>v</w:t>
      </w:r>
      <w:r>
        <w:t>e</w:t>
      </w:r>
      <w:r>
        <w:rPr>
          <w:spacing w:val="1"/>
        </w:rPr>
        <w:t>i</w:t>
      </w:r>
      <w:r>
        <w:rPr>
          <w:spacing w:val="-3"/>
        </w:rPr>
        <w:t>k</w:t>
      </w:r>
      <w:r>
        <w:rPr>
          <w:spacing w:val="1"/>
        </w:rPr>
        <w:t>i</w:t>
      </w:r>
      <w:r>
        <w:t>o, pa</w:t>
      </w:r>
      <w:r>
        <w:rPr>
          <w:spacing w:val="-2"/>
        </w:rPr>
        <w:t>st</w:t>
      </w:r>
      <w:r>
        <w:t>ebė</w:t>
      </w:r>
      <w:r>
        <w:rPr>
          <w:spacing w:val="1"/>
        </w:rPr>
        <w:t>t</w:t>
      </w:r>
      <w:r>
        <w:t>o</w:t>
      </w:r>
      <w:r>
        <w:rPr>
          <w:spacing w:val="-3"/>
        </w:rPr>
        <w:t xml:space="preserve"> v</w:t>
      </w:r>
      <w:r>
        <w:t>ar</w:t>
      </w:r>
      <w:r>
        <w:rPr>
          <w:spacing w:val="1"/>
        </w:rPr>
        <w:t>t</w:t>
      </w:r>
      <w:r>
        <w:rPr>
          <w:spacing w:val="-3"/>
        </w:rPr>
        <w:t>o</w:t>
      </w:r>
      <w:r>
        <w:rPr>
          <w:spacing w:val="1"/>
        </w:rPr>
        <w:t>j</w:t>
      </w:r>
      <w:r>
        <w:t>a</w:t>
      </w:r>
      <w:r>
        <w:rPr>
          <w:spacing w:val="-3"/>
        </w:rPr>
        <w:t>n</w:t>
      </w:r>
      <w:r>
        <w:t xml:space="preserve">t </w:t>
      </w:r>
      <w:r>
        <w:rPr>
          <w:spacing w:val="-1"/>
        </w:rPr>
        <w:t>adalimumabą</w:t>
      </w:r>
      <w:r>
        <w:t>, po</w:t>
      </w:r>
      <w:r>
        <w:rPr>
          <w:spacing w:val="-3"/>
        </w:rPr>
        <w:t>ž</w:t>
      </w:r>
      <w:r>
        <w:t>y</w:t>
      </w:r>
      <w:r>
        <w:rPr>
          <w:spacing w:val="-4"/>
        </w:rPr>
        <w:t>m</w:t>
      </w:r>
      <w:r>
        <w:rPr>
          <w:spacing w:val="1"/>
        </w:rPr>
        <w:t>i</w:t>
      </w:r>
      <w:r>
        <w:t>a</w:t>
      </w:r>
      <w:r>
        <w:rPr>
          <w:spacing w:val="1"/>
        </w:rPr>
        <w:t>i.</w:t>
      </w:r>
    </w:p>
    <w:p w14:paraId="01C3932F" w14:textId="77777777" w:rsidR="00BE16A8" w:rsidRDefault="00BE16A8">
      <w:pPr>
        <w:kinsoku w:val="0"/>
        <w:overflowPunct w:val="0"/>
      </w:pPr>
    </w:p>
    <w:p w14:paraId="46F21CA2"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 1</w:t>
      </w:r>
      <w:r>
        <w:rPr>
          <w:spacing w:val="-3"/>
        </w:rPr>
        <w:t xml:space="preserve"> </w:t>
      </w:r>
      <w:r>
        <w:rPr>
          <w:spacing w:val="1"/>
        </w:rPr>
        <w:t>i</w:t>
      </w:r>
      <w:r>
        <w:t>š</w:t>
      </w:r>
      <w:r>
        <w:rPr>
          <w:spacing w:val="-2"/>
        </w:rPr>
        <w:t xml:space="preserve"> </w:t>
      </w:r>
      <w:r>
        <w:t>10 asmenų)</w:t>
      </w:r>
    </w:p>
    <w:p w14:paraId="51415349" w14:textId="77777777" w:rsidR="00BE16A8" w:rsidRDefault="001924EC">
      <w:pPr>
        <w:pStyle w:val="BodyText"/>
        <w:numPr>
          <w:ilvl w:val="0"/>
          <w:numId w:val="56"/>
        </w:numPr>
        <w:tabs>
          <w:tab w:val="left" w:pos="567"/>
        </w:tabs>
        <w:kinsoku w:val="0"/>
        <w:overflowPunct w:val="0"/>
        <w:ind w:left="0" w:firstLine="0"/>
      </w:pPr>
      <w:r>
        <w:rPr>
          <w:spacing w:val="1"/>
        </w:rPr>
        <w:t>i</w:t>
      </w:r>
      <w:r>
        <w:rPr>
          <w:spacing w:val="-3"/>
        </w:rPr>
        <w:t>n</w:t>
      </w:r>
      <w:r>
        <w:rPr>
          <w:spacing w:val="1"/>
        </w:rPr>
        <w:t>j</w:t>
      </w:r>
      <w:r>
        <w:t>e</w:t>
      </w:r>
      <w:r>
        <w:rPr>
          <w:spacing w:val="-3"/>
        </w:rPr>
        <w:t>k</w:t>
      </w:r>
      <w:r>
        <w:t>c</w:t>
      </w:r>
      <w:r>
        <w:rPr>
          <w:spacing w:val="-2"/>
        </w:rPr>
        <w:t>i</w:t>
      </w:r>
      <w:r>
        <w:rPr>
          <w:spacing w:val="3"/>
        </w:rPr>
        <w:t>j</w:t>
      </w:r>
      <w:r>
        <w:rPr>
          <w:spacing w:val="-3"/>
        </w:rPr>
        <w:t>o</w:t>
      </w:r>
      <w:r>
        <w:t xml:space="preserve">s </w:t>
      </w:r>
      <w:r>
        <w:rPr>
          <w:spacing w:val="-3"/>
        </w:rPr>
        <w:t>v</w:t>
      </w:r>
      <w:r>
        <w:rPr>
          <w:spacing w:val="1"/>
        </w:rPr>
        <w:t>i</w:t>
      </w:r>
      <w:r>
        <w:t>e</w:t>
      </w:r>
      <w:r>
        <w:rPr>
          <w:spacing w:val="1"/>
        </w:rPr>
        <w:t>t</w:t>
      </w:r>
      <w:r>
        <w:rPr>
          <w:spacing w:val="-3"/>
        </w:rPr>
        <w:t>o</w:t>
      </w:r>
      <w:r>
        <w:t xml:space="preserve">s </w:t>
      </w:r>
      <w:r>
        <w:rPr>
          <w:spacing w:val="-2"/>
        </w:rPr>
        <w:t>r</w:t>
      </w:r>
      <w:r>
        <w:t>ea</w:t>
      </w:r>
      <w:r>
        <w:rPr>
          <w:spacing w:val="-3"/>
        </w:rPr>
        <w:t>k</w:t>
      </w:r>
      <w:r>
        <w:t>c</w:t>
      </w:r>
      <w:r>
        <w:rPr>
          <w:spacing w:val="-2"/>
        </w:rPr>
        <w:t>i</w:t>
      </w:r>
      <w:r>
        <w:rPr>
          <w:spacing w:val="1"/>
        </w:rPr>
        <w:t>j</w:t>
      </w:r>
      <w:r>
        <w:t xml:space="preserve">os </w:t>
      </w:r>
      <w:r>
        <w:rPr>
          <w:spacing w:val="-2"/>
        </w:rPr>
        <w:t>(</w:t>
      </w:r>
      <w:r>
        <w:rPr>
          <w:spacing w:val="1"/>
        </w:rPr>
        <w:t>į</w:t>
      </w:r>
      <w:r>
        <w:t>s</w:t>
      </w:r>
      <w:r>
        <w:rPr>
          <w:spacing w:val="-3"/>
        </w:rPr>
        <w:t>k</w:t>
      </w:r>
      <w:r>
        <w:t>a</w:t>
      </w:r>
      <w:r>
        <w:rPr>
          <w:spacing w:val="1"/>
        </w:rPr>
        <w:t>i</w:t>
      </w:r>
      <w:r>
        <w:rPr>
          <w:spacing w:val="-2"/>
        </w:rPr>
        <w:t>t</w:t>
      </w:r>
      <w:r>
        <w:t>ant</w:t>
      </w:r>
      <w:r>
        <w:rPr>
          <w:spacing w:val="-2"/>
        </w:rPr>
        <w:t xml:space="preserve"> </w:t>
      </w:r>
      <w:r>
        <w:t>s</w:t>
      </w:r>
      <w:r>
        <w:rPr>
          <w:spacing w:val="-3"/>
        </w:rPr>
        <w:t>k</w:t>
      </w:r>
      <w:r>
        <w:t>aus</w:t>
      </w:r>
      <w:r>
        <w:rPr>
          <w:spacing w:val="-4"/>
        </w:rPr>
        <w:t>m</w:t>
      </w:r>
      <w:r>
        <w:t xml:space="preserve">ą, </w:t>
      </w:r>
      <w:r>
        <w:rPr>
          <w:spacing w:val="1"/>
        </w:rPr>
        <w:t>ti</w:t>
      </w:r>
      <w:r>
        <w:rPr>
          <w:spacing w:val="-3"/>
        </w:rPr>
        <w:t>n</w:t>
      </w:r>
      <w:r>
        <w:rPr>
          <w:spacing w:val="1"/>
        </w:rPr>
        <w:t>i</w:t>
      </w:r>
      <w:r>
        <w:rPr>
          <w:spacing w:val="-4"/>
        </w:rPr>
        <w:t>m</w:t>
      </w:r>
      <w:r>
        <w:t>ą, parau</w:t>
      </w:r>
      <w:r>
        <w:rPr>
          <w:spacing w:val="-3"/>
        </w:rPr>
        <w:t>d</w:t>
      </w:r>
      <w:r>
        <w:rPr>
          <w:spacing w:val="1"/>
        </w:rPr>
        <w:t>i</w:t>
      </w:r>
      <w:r>
        <w:rPr>
          <w:spacing w:val="-4"/>
        </w:rPr>
        <w:t>m</w:t>
      </w:r>
      <w:r>
        <w:t>ą ar</w:t>
      </w:r>
      <w:r>
        <w:rPr>
          <w:spacing w:val="1"/>
        </w:rPr>
        <w:t xml:space="preserve"> </w:t>
      </w:r>
      <w:r>
        <w:rPr>
          <w:spacing w:val="-3"/>
        </w:rPr>
        <w:t>n</w:t>
      </w:r>
      <w:r>
        <w:rPr>
          <w:spacing w:val="1"/>
        </w:rPr>
        <w:t>i</w:t>
      </w:r>
      <w:r>
        <w:t>e</w:t>
      </w:r>
      <w:r>
        <w:rPr>
          <w:spacing w:val="-3"/>
        </w:rPr>
        <w:t>ž</w:t>
      </w:r>
      <w:r>
        <w:t>u</w:t>
      </w:r>
      <w:r>
        <w:rPr>
          <w:spacing w:val="1"/>
        </w:rPr>
        <w:t>l</w:t>
      </w:r>
      <w:r>
        <w:rPr>
          <w:spacing w:val="-2"/>
        </w:rPr>
        <w:t>į</w:t>
      </w:r>
      <w:r>
        <w:t>);</w:t>
      </w:r>
    </w:p>
    <w:p w14:paraId="5224FF98" w14:textId="77777777" w:rsidR="00BE16A8" w:rsidRDefault="001924EC">
      <w:pPr>
        <w:pStyle w:val="BodyText"/>
        <w:numPr>
          <w:ilvl w:val="0"/>
          <w:numId w:val="56"/>
        </w:numPr>
        <w:tabs>
          <w:tab w:val="left" w:pos="567"/>
        </w:tabs>
        <w:kinsoku w:val="0"/>
        <w:overflowPunct w:val="0"/>
        <w:ind w:left="0" w:firstLine="0"/>
        <w:rPr>
          <w:spacing w:val="1"/>
        </w:rPr>
      </w:pPr>
      <w:r>
        <w:rPr>
          <w:spacing w:val="1"/>
        </w:rPr>
        <w:t>kvėpavimo takų infekcijos (įskaitant peršalimą, slogą, sinusų uždegimą, pneumoniją);</w:t>
      </w:r>
    </w:p>
    <w:p w14:paraId="706E4F85" w14:textId="77777777" w:rsidR="00BE16A8" w:rsidRDefault="001924EC">
      <w:pPr>
        <w:pStyle w:val="BodyText"/>
        <w:numPr>
          <w:ilvl w:val="0"/>
          <w:numId w:val="56"/>
        </w:numPr>
        <w:tabs>
          <w:tab w:val="left" w:pos="567"/>
        </w:tabs>
        <w:kinsoku w:val="0"/>
        <w:overflowPunct w:val="0"/>
        <w:ind w:left="0" w:firstLine="0"/>
        <w:rPr>
          <w:spacing w:val="1"/>
        </w:rPr>
      </w:pPr>
      <w:r>
        <w:rPr>
          <w:spacing w:val="1"/>
        </w:rPr>
        <w:t>galvos skausmas;</w:t>
      </w:r>
    </w:p>
    <w:p w14:paraId="52ED9155" w14:textId="77777777" w:rsidR="00BE16A8" w:rsidRDefault="001924EC">
      <w:pPr>
        <w:pStyle w:val="BodyText"/>
        <w:numPr>
          <w:ilvl w:val="0"/>
          <w:numId w:val="56"/>
        </w:numPr>
        <w:tabs>
          <w:tab w:val="left" w:pos="567"/>
        </w:tabs>
        <w:kinsoku w:val="0"/>
        <w:overflowPunct w:val="0"/>
        <w:ind w:left="0" w:firstLine="0"/>
        <w:rPr>
          <w:spacing w:val="1"/>
        </w:rPr>
      </w:pPr>
      <w:r>
        <w:rPr>
          <w:spacing w:val="1"/>
        </w:rPr>
        <w:t>pilvo skausmas;</w:t>
      </w:r>
    </w:p>
    <w:p w14:paraId="7EED58FE" w14:textId="77777777" w:rsidR="00BE16A8" w:rsidRDefault="001924EC">
      <w:pPr>
        <w:pStyle w:val="BodyText"/>
        <w:numPr>
          <w:ilvl w:val="0"/>
          <w:numId w:val="56"/>
        </w:numPr>
        <w:tabs>
          <w:tab w:val="left" w:pos="567"/>
        </w:tabs>
        <w:kinsoku w:val="0"/>
        <w:overflowPunct w:val="0"/>
        <w:ind w:left="0" w:firstLine="0"/>
        <w:rPr>
          <w:spacing w:val="1"/>
        </w:rPr>
      </w:pPr>
      <w:r>
        <w:rPr>
          <w:spacing w:val="1"/>
        </w:rPr>
        <w:t>pykinimas ir vėmimas;</w:t>
      </w:r>
    </w:p>
    <w:p w14:paraId="727C16C9" w14:textId="77777777" w:rsidR="00BE16A8" w:rsidRDefault="001924EC">
      <w:pPr>
        <w:pStyle w:val="BodyText"/>
        <w:numPr>
          <w:ilvl w:val="0"/>
          <w:numId w:val="56"/>
        </w:numPr>
        <w:tabs>
          <w:tab w:val="left" w:pos="567"/>
        </w:tabs>
        <w:kinsoku w:val="0"/>
        <w:overflowPunct w:val="0"/>
        <w:ind w:left="0" w:firstLine="0"/>
        <w:rPr>
          <w:spacing w:val="1"/>
        </w:rPr>
      </w:pPr>
      <w:r>
        <w:rPr>
          <w:spacing w:val="1"/>
        </w:rPr>
        <w:t>išbėrimas;</w:t>
      </w:r>
    </w:p>
    <w:p w14:paraId="1D830971" w14:textId="77777777" w:rsidR="00BE16A8" w:rsidRDefault="001924EC">
      <w:pPr>
        <w:pStyle w:val="BodyText"/>
        <w:numPr>
          <w:ilvl w:val="0"/>
          <w:numId w:val="56"/>
        </w:numPr>
        <w:tabs>
          <w:tab w:val="left" w:pos="567"/>
        </w:tabs>
        <w:kinsoku w:val="0"/>
        <w:overflowPunct w:val="0"/>
        <w:ind w:left="0" w:firstLine="0"/>
      </w:pPr>
      <w:r>
        <w:rPr>
          <w:spacing w:val="1"/>
        </w:rPr>
        <w:t>kaulų ir raumenų</w:t>
      </w:r>
      <w:r>
        <w:t xml:space="preserve"> s</w:t>
      </w:r>
      <w:r>
        <w:rPr>
          <w:spacing w:val="-3"/>
        </w:rPr>
        <w:t>k</w:t>
      </w:r>
      <w:r>
        <w:t>aus</w:t>
      </w:r>
      <w:r>
        <w:rPr>
          <w:spacing w:val="-4"/>
        </w:rPr>
        <w:t>m</w:t>
      </w:r>
      <w:r>
        <w:t>as.</w:t>
      </w:r>
    </w:p>
    <w:p w14:paraId="470E0799" w14:textId="77777777" w:rsidR="00BE16A8" w:rsidRDefault="00BE16A8">
      <w:pPr>
        <w:kinsoku w:val="0"/>
        <w:overflowPunct w:val="0"/>
      </w:pPr>
    </w:p>
    <w:p w14:paraId="0046405E" w14:textId="77777777" w:rsidR="00BE16A8" w:rsidRDefault="001924EC">
      <w:pPr>
        <w:pStyle w:val="BodyText"/>
        <w:kinsoku w:val="0"/>
        <w:overflowPunct w:val="0"/>
        <w:ind w:left="0"/>
      </w:pPr>
      <w:r>
        <w:rPr>
          <w:spacing w:val="-1"/>
        </w:rPr>
        <w:t>D</w:t>
      </w:r>
      <w:r>
        <w:t>a</w:t>
      </w:r>
      <w:r>
        <w:rPr>
          <w:spacing w:val="-3"/>
        </w:rPr>
        <w:t>ž</w:t>
      </w:r>
      <w:r>
        <w:t>ni (</w:t>
      </w:r>
      <w:r>
        <w:rPr>
          <w:spacing w:val="-3"/>
        </w:rPr>
        <w:t>g</w:t>
      </w:r>
      <w:r>
        <w:t>a</w:t>
      </w:r>
      <w:r>
        <w:rPr>
          <w:spacing w:val="1"/>
        </w:rPr>
        <w:t>l</w:t>
      </w:r>
      <w:r>
        <w:t>i</w:t>
      </w:r>
      <w:r>
        <w:rPr>
          <w:spacing w:val="1"/>
        </w:rPr>
        <w:t xml:space="preserve"> </w:t>
      </w:r>
      <w:r>
        <w:rPr>
          <w:spacing w:val="-3"/>
        </w:rPr>
        <w:t>p</w:t>
      </w:r>
      <w:r>
        <w:t>a</w:t>
      </w:r>
      <w:r>
        <w:rPr>
          <w:spacing w:val="-3"/>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 1</w:t>
      </w:r>
      <w:r>
        <w:rPr>
          <w:spacing w:val="-3"/>
        </w:rPr>
        <w:t xml:space="preserve"> </w:t>
      </w:r>
      <w:r>
        <w:rPr>
          <w:spacing w:val="1"/>
        </w:rPr>
        <w:t>i</w:t>
      </w:r>
      <w:r>
        <w:t>š 10</w:t>
      </w:r>
      <w:r>
        <w:rPr>
          <w:spacing w:val="-3"/>
        </w:rPr>
        <w:t xml:space="preserve"> </w:t>
      </w:r>
      <w:r>
        <w:t>asmenų)</w:t>
      </w:r>
    </w:p>
    <w:p w14:paraId="22200A13" w14:textId="77777777" w:rsidR="00BE16A8" w:rsidRDefault="001924EC">
      <w:pPr>
        <w:pStyle w:val="BodyText"/>
        <w:numPr>
          <w:ilvl w:val="0"/>
          <w:numId w:val="56"/>
        </w:numPr>
        <w:tabs>
          <w:tab w:val="left" w:pos="567"/>
        </w:tabs>
        <w:kinsoku w:val="0"/>
        <w:overflowPunct w:val="0"/>
        <w:ind w:left="0" w:firstLine="0"/>
      </w:pPr>
      <w:r>
        <w:t xml:space="preserve">sunkios </w:t>
      </w:r>
      <w:r>
        <w:rPr>
          <w:spacing w:val="-2"/>
        </w:rPr>
        <w:t>i</w:t>
      </w:r>
      <w:r>
        <w:t>nfe</w:t>
      </w:r>
      <w:r>
        <w:rPr>
          <w:spacing w:val="-3"/>
        </w:rPr>
        <w:t>k</w:t>
      </w:r>
      <w:r>
        <w:t>c</w:t>
      </w:r>
      <w:r>
        <w:rPr>
          <w:spacing w:val="-2"/>
        </w:rPr>
        <w:t>i</w:t>
      </w:r>
      <w:r>
        <w:rPr>
          <w:spacing w:val="1"/>
        </w:rPr>
        <w:t>j</w:t>
      </w:r>
      <w:r>
        <w:t>os</w:t>
      </w:r>
      <w:r>
        <w:rPr>
          <w:spacing w:val="-2"/>
        </w:rPr>
        <w:t xml:space="preserve"> </w:t>
      </w:r>
      <w:r>
        <w:t>(</w:t>
      </w:r>
      <w:r>
        <w:rPr>
          <w:spacing w:val="-2"/>
        </w:rPr>
        <w:t>į</w:t>
      </w:r>
      <w:r>
        <w:t>s</w:t>
      </w:r>
      <w:r>
        <w:rPr>
          <w:spacing w:val="-3"/>
        </w:rPr>
        <w:t>k</w:t>
      </w:r>
      <w:r>
        <w:t>a</w:t>
      </w:r>
      <w:r>
        <w:rPr>
          <w:spacing w:val="1"/>
        </w:rPr>
        <w:t>i</w:t>
      </w:r>
      <w:r>
        <w:rPr>
          <w:spacing w:val="-2"/>
        </w:rPr>
        <w:t>t</w:t>
      </w:r>
      <w:r>
        <w:t>a</w:t>
      </w:r>
      <w:r>
        <w:rPr>
          <w:spacing w:val="-3"/>
        </w:rPr>
        <w:t>n</w:t>
      </w:r>
      <w:r>
        <w:t>t</w:t>
      </w:r>
      <w:r>
        <w:rPr>
          <w:spacing w:val="1"/>
        </w:rPr>
        <w:t xml:space="preserve"> </w:t>
      </w:r>
      <w:r>
        <w:rPr>
          <w:spacing w:val="-3"/>
        </w:rPr>
        <w:t>k</w:t>
      </w:r>
      <w:r>
        <w:t>ra</w:t>
      </w:r>
      <w:r>
        <w:rPr>
          <w:spacing w:val="-3"/>
        </w:rPr>
        <w:t>u</w:t>
      </w:r>
      <w:r>
        <w:rPr>
          <w:spacing w:val="3"/>
        </w:rPr>
        <w:t>j</w:t>
      </w:r>
      <w:r>
        <w:t>o</w:t>
      </w:r>
      <w:r>
        <w:rPr>
          <w:spacing w:val="-3"/>
        </w:rPr>
        <w:t xml:space="preserve"> </w:t>
      </w:r>
      <w:r>
        <w:t>u</w:t>
      </w:r>
      <w:r>
        <w:rPr>
          <w:spacing w:val="-3"/>
        </w:rPr>
        <w:t>žk</w:t>
      </w:r>
      <w:r>
        <w:t>rė</w:t>
      </w:r>
      <w:r>
        <w:rPr>
          <w:spacing w:val="1"/>
        </w:rPr>
        <w:t>ti</w:t>
      </w:r>
      <w:r>
        <w:rPr>
          <w:spacing w:val="-4"/>
        </w:rPr>
        <w:t>m</w:t>
      </w:r>
      <w:r>
        <w:t xml:space="preserve">ą </w:t>
      </w:r>
      <w:r>
        <w:rPr>
          <w:spacing w:val="1"/>
        </w:rPr>
        <w:t>i</w:t>
      </w:r>
      <w:r>
        <w:t>r</w:t>
      </w:r>
      <w:r>
        <w:rPr>
          <w:spacing w:val="1"/>
        </w:rPr>
        <w:t xml:space="preserve"> </w:t>
      </w:r>
      <w:r>
        <w:rPr>
          <w:spacing w:val="-3"/>
        </w:rPr>
        <w:t>g</w:t>
      </w:r>
      <w:r>
        <w:t>r</w:t>
      </w:r>
      <w:r>
        <w:rPr>
          <w:spacing w:val="1"/>
        </w:rPr>
        <w:t>i</w:t>
      </w:r>
      <w:r>
        <w:rPr>
          <w:spacing w:val="-3"/>
        </w:rPr>
        <w:t>p</w:t>
      </w:r>
      <w:r>
        <w:t>ą</w:t>
      </w:r>
      <w:r>
        <w:rPr>
          <w:spacing w:val="-2"/>
        </w:rPr>
        <w:t>)</w:t>
      </w:r>
      <w:r>
        <w:t>;</w:t>
      </w:r>
    </w:p>
    <w:p w14:paraId="422F5006" w14:textId="77777777" w:rsidR="00BE16A8" w:rsidRDefault="001924EC">
      <w:pPr>
        <w:pStyle w:val="BodyText"/>
        <w:numPr>
          <w:ilvl w:val="0"/>
          <w:numId w:val="56"/>
        </w:numPr>
        <w:tabs>
          <w:tab w:val="left" w:pos="567"/>
        </w:tabs>
        <w:kinsoku w:val="0"/>
        <w:overflowPunct w:val="0"/>
        <w:ind w:left="0" w:firstLine="0"/>
      </w:pPr>
      <w:r>
        <w:t>žarnyno infekcijos (įskaitant gastroenteritą);</w:t>
      </w:r>
    </w:p>
    <w:p w14:paraId="2C1DC53B" w14:textId="77777777" w:rsidR="00BE16A8" w:rsidRDefault="001924EC">
      <w:pPr>
        <w:pStyle w:val="BodyText"/>
        <w:numPr>
          <w:ilvl w:val="0"/>
          <w:numId w:val="56"/>
        </w:numPr>
        <w:tabs>
          <w:tab w:val="left" w:pos="567"/>
        </w:tabs>
        <w:kinsoku w:val="0"/>
        <w:overflowPunct w:val="0"/>
        <w:ind w:left="0" w:firstLine="0"/>
      </w:pPr>
      <w:r>
        <w:t>odos infekcijos (įskaitant celiulitą ir juostinę pūslelinę);</w:t>
      </w:r>
    </w:p>
    <w:p w14:paraId="0D24341D" w14:textId="77777777" w:rsidR="00BE16A8" w:rsidRDefault="001924EC">
      <w:pPr>
        <w:pStyle w:val="BodyText"/>
        <w:numPr>
          <w:ilvl w:val="0"/>
          <w:numId w:val="56"/>
        </w:numPr>
        <w:tabs>
          <w:tab w:val="left" w:pos="567"/>
        </w:tabs>
        <w:kinsoku w:val="0"/>
        <w:overflowPunct w:val="0"/>
        <w:ind w:left="0" w:firstLine="0"/>
      </w:pPr>
      <w:r>
        <w:t>ausų infekcijos;</w:t>
      </w:r>
    </w:p>
    <w:p w14:paraId="40F0018B" w14:textId="77777777" w:rsidR="00BE16A8" w:rsidRDefault="001924EC">
      <w:pPr>
        <w:pStyle w:val="BodyText"/>
        <w:numPr>
          <w:ilvl w:val="0"/>
          <w:numId w:val="56"/>
        </w:numPr>
        <w:tabs>
          <w:tab w:val="left" w:pos="567"/>
        </w:tabs>
        <w:kinsoku w:val="0"/>
        <w:overflowPunct w:val="0"/>
        <w:ind w:left="0" w:firstLine="0"/>
      </w:pPr>
      <w:r>
        <w:t>burnos ertmės infekcijos (įskaitant dantų infekcijas ir burnos opas);</w:t>
      </w:r>
    </w:p>
    <w:p w14:paraId="52781680" w14:textId="77777777" w:rsidR="00BE16A8" w:rsidRDefault="001924EC">
      <w:pPr>
        <w:pStyle w:val="BodyText"/>
        <w:numPr>
          <w:ilvl w:val="0"/>
          <w:numId w:val="56"/>
        </w:numPr>
        <w:tabs>
          <w:tab w:val="left" w:pos="567"/>
        </w:tabs>
        <w:kinsoku w:val="0"/>
        <w:overflowPunct w:val="0"/>
        <w:ind w:left="0" w:firstLine="0"/>
      </w:pPr>
      <w:r>
        <w:t>lytinių takų infekcijos;</w:t>
      </w:r>
    </w:p>
    <w:p w14:paraId="640400A5" w14:textId="77777777" w:rsidR="00BE16A8" w:rsidRDefault="001924EC">
      <w:pPr>
        <w:pStyle w:val="BodyText"/>
        <w:numPr>
          <w:ilvl w:val="0"/>
          <w:numId w:val="56"/>
        </w:numPr>
        <w:tabs>
          <w:tab w:val="left" w:pos="567"/>
        </w:tabs>
        <w:kinsoku w:val="0"/>
        <w:overflowPunct w:val="0"/>
        <w:ind w:left="0" w:firstLine="0"/>
      </w:pPr>
      <w:r>
        <w:t>šlapimo takų infekcijos;</w:t>
      </w:r>
    </w:p>
    <w:p w14:paraId="0899931C" w14:textId="77777777" w:rsidR="00BE16A8" w:rsidRDefault="001924EC">
      <w:pPr>
        <w:pStyle w:val="BodyText"/>
        <w:numPr>
          <w:ilvl w:val="0"/>
          <w:numId w:val="56"/>
        </w:numPr>
        <w:tabs>
          <w:tab w:val="left" w:pos="567"/>
        </w:tabs>
        <w:kinsoku w:val="0"/>
        <w:overflowPunct w:val="0"/>
        <w:ind w:left="0" w:firstLine="0"/>
      </w:pPr>
      <w:r>
        <w:t>grybelinės infekcijos;</w:t>
      </w:r>
    </w:p>
    <w:p w14:paraId="06AD527F" w14:textId="77777777" w:rsidR="00BE16A8" w:rsidRDefault="001924EC">
      <w:pPr>
        <w:pStyle w:val="BodyText"/>
        <w:numPr>
          <w:ilvl w:val="0"/>
          <w:numId w:val="56"/>
        </w:numPr>
        <w:tabs>
          <w:tab w:val="left" w:pos="567"/>
        </w:tabs>
        <w:kinsoku w:val="0"/>
        <w:overflowPunct w:val="0"/>
        <w:ind w:left="0" w:firstLine="0"/>
      </w:pPr>
      <w:r>
        <w:t>sąnarių infekcijos;</w:t>
      </w:r>
    </w:p>
    <w:p w14:paraId="424283E4" w14:textId="77777777" w:rsidR="00BE16A8" w:rsidRDefault="001924EC">
      <w:pPr>
        <w:pStyle w:val="BodyText"/>
        <w:numPr>
          <w:ilvl w:val="0"/>
          <w:numId w:val="56"/>
        </w:numPr>
        <w:tabs>
          <w:tab w:val="left" w:pos="567"/>
        </w:tabs>
        <w:kinsoku w:val="0"/>
        <w:overflowPunct w:val="0"/>
        <w:ind w:left="0" w:firstLine="0"/>
      </w:pPr>
      <w:r>
        <w:t>gerybiniai augliai;</w:t>
      </w:r>
    </w:p>
    <w:p w14:paraId="0CCA8CAF" w14:textId="77777777" w:rsidR="00BE16A8" w:rsidRDefault="001924EC">
      <w:pPr>
        <w:pStyle w:val="BodyText"/>
        <w:numPr>
          <w:ilvl w:val="0"/>
          <w:numId w:val="56"/>
        </w:numPr>
        <w:tabs>
          <w:tab w:val="left" w:pos="567"/>
        </w:tabs>
        <w:kinsoku w:val="0"/>
        <w:overflowPunct w:val="0"/>
        <w:ind w:left="0" w:firstLine="0"/>
      </w:pPr>
      <w:r>
        <w:t>odos vėžys;</w:t>
      </w:r>
    </w:p>
    <w:p w14:paraId="5183DAA8" w14:textId="77777777" w:rsidR="00BE16A8" w:rsidRDefault="001924EC">
      <w:pPr>
        <w:pStyle w:val="BodyText"/>
        <w:numPr>
          <w:ilvl w:val="0"/>
          <w:numId w:val="56"/>
        </w:numPr>
        <w:tabs>
          <w:tab w:val="left" w:pos="567"/>
        </w:tabs>
        <w:kinsoku w:val="0"/>
        <w:overflowPunct w:val="0"/>
        <w:ind w:left="0" w:firstLine="0"/>
      </w:pPr>
      <w:r>
        <w:t>alerginės reakcijos (įskaitant sezonines alergijas);</w:t>
      </w:r>
    </w:p>
    <w:p w14:paraId="4A684B01" w14:textId="77777777" w:rsidR="00BE16A8" w:rsidRDefault="001924EC">
      <w:pPr>
        <w:pStyle w:val="BodyText"/>
        <w:numPr>
          <w:ilvl w:val="0"/>
          <w:numId w:val="56"/>
        </w:numPr>
        <w:tabs>
          <w:tab w:val="left" w:pos="567"/>
        </w:tabs>
        <w:kinsoku w:val="0"/>
        <w:overflowPunct w:val="0"/>
        <w:ind w:left="0" w:firstLine="0"/>
      </w:pPr>
      <w:r>
        <w:t>dehidracija;</w:t>
      </w:r>
    </w:p>
    <w:p w14:paraId="1E123564" w14:textId="77777777" w:rsidR="00BE16A8" w:rsidRDefault="001924EC">
      <w:pPr>
        <w:pStyle w:val="BodyText"/>
        <w:numPr>
          <w:ilvl w:val="0"/>
          <w:numId w:val="56"/>
        </w:numPr>
        <w:tabs>
          <w:tab w:val="left" w:pos="567"/>
        </w:tabs>
        <w:kinsoku w:val="0"/>
        <w:overflowPunct w:val="0"/>
        <w:ind w:left="0" w:firstLine="0"/>
      </w:pPr>
      <w:r>
        <w:t>nuotaikos svyravimai (įskaitant depresiją);</w:t>
      </w:r>
    </w:p>
    <w:p w14:paraId="3B96F081" w14:textId="77777777" w:rsidR="00BE16A8" w:rsidRDefault="001924EC">
      <w:pPr>
        <w:pStyle w:val="BodyText"/>
        <w:numPr>
          <w:ilvl w:val="0"/>
          <w:numId w:val="56"/>
        </w:numPr>
        <w:tabs>
          <w:tab w:val="left" w:pos="567"/>
        </w:tabs>
        <w:kinsoku w:val="0"/>
        <w:overflowPunct w:val="0"/>
        <w:ind w:left="0" w:firstLine="0"/>
      </w:pPr>
      <w:r>
        <w:t>nerimas;</w:t>
      </w:r>
    </w:p>
    <w:p w14:paraId="28956107" w14:textId="77777777" w:rsidR="00BE16A8" w:rsidRDefault="001924EC">
      <w:pPr>
        <w:pStyle w:val="BodyText"/>
        <w:numPr>
          <w:ilvl w:val="0"/>
          <w:numId w:val="56"/>
        </w:numPr>
        <w:tabs>
          <w:tab w:val="left" w:pos="567"/>
        </w:tabs>
        <w:kinsoku w:val="0"/>
        <w:overflowPunct w:val="0"/>
        <w:ind w:left="0" w:firstLine="0"/>
      </w:pPr>
      <w:r>
        <w:t>miego sutrikimas;</w:t>
      </w:r>
    </w:p>
    <w:p w14:paraId="05B80D0F" w14:textId="77777777" w:rsidR="00BE16A8" w:rsidRDefault="001924EC">
      <w:pPr>
        <w:pStyle w:val="BodyText"/>
        <w:numPr>
          <w:ilvl w:val="0"/>
          <w:numId w:val="56"/>
        </w:numPr>
        <w:tabs>
          <w:tab w:val="left" w:pos="567"/>
        </w:tabs>
        <w:kinsoku w:val="0"/>
        <w:overflowPunct w:val="0"/>
        <w:ind w:left="0" w:firstLine="0"/>
      </w:pPr>
      <w:r>
        <w:t>jutimų sutrikimai, tokie kaip dilgčiojimas, diegimas ar tirpimas;</w:t>
      </w:r>
    </w:p>
    <w:p w14:paraId="00D99ED1" w14:textId="77777777" w:rsidR="00BE16A8" w:rsidRDefault="001924EC">
      <w:pPr>
        <w:pStyle w:val="BodyText"/>
        <w:numPr>
          <w:ilvl w:val="0"/>
          <w:numId w:val="56"/>
        </w:numPr>
        <w:tabs>
          <w:tab w:val="left" w:pos="567"/>
        </w:tabs>
        <w:kinsoku w:val="0"/>
        <w:overflowPunct w:val="0"/>
        <w:ind w:left="0" w:firstLine="0"/>
      </w:pPr>
      <w:r>
        <w:t>migrena;</w:t>
      </w:r>
    </w:p>
    <w:p w14:paraId="37AE6B67" w14:textId="77777777" w:rsidR="00BE16A8" w:rsidRDefault="001924EC">
      <w:pPr>
        <w:pStyle w:val="BodyText"/>
        <w:numPr>
          <w:ilvl w:val="0"/>
          <w:numId w:val="56"/>
        </w:numPr>
        <w:tabs>
          <w:tab w:val="left" w:pos="567"/>
        </w:tabs>
        <w:kinsoku w:val="0"/>
        <w:overflowPunct w:val="0"/>
        <w:ind w:left="0" w:firstLine="0"/>
      </w:pPr>
      <w:r>
        <w:t>nervinių šaknelių užspaudimas (įskaitant nugaros apatinės dalies skausmą ir kojų skausmą);</w:t>
      </w:r>
    </w:p>
    <w:p w14:paraId="395B2017" w14:textId="77777777" w:rsidR="00BE16A8" w:rsidRDefault="001924EC">
      <w:pPr>
        <w:pStyle w:val="BodyText"/>
        <w:numPr>
          <w:ilvl w:val="0"/>
          <w:numId w:val="56"/>
        </w:numPr>
        <w:tabs>
          <w:tab w:val="left" w:pos="567"/>
        </w:tabs>
        <w:kinsoku w:val="0"/>
        <w:overflowPunct w:val="0"/>
        <w:ind w:left="0" w:firstLine="0"/>
      </w:pPr>
      <w:r>
        <w:t>regėjimo sutrikimai;</w:t>
      </w:r>
    </w:p>
    <w:p w14:paraId="77EAF735" w14:textId="77777777" w:rsidR="00BE16A8" w:rsidRDefault="001924EC">
      <w:pPr>
        <w:pStyle w:val="BodyText"/>
        <w:numPr>
          <w:ilvl w:val="0"/>
          <w:numId w:val="56"/>
        </w:numPr>
        <w:tabs>
          <w:tab w:val="left" w:pos="567"/>
        </w:tabs>
        <w:kinsoku w:val="0"/>
        <w:overflowPunct w:val="0"/>
        <w:ind w:left="0" w:firstLine="0"/>
      </w:pPr>
      <w:r>
        <w:t>akių uždegimas;</w:t>
      </w:r>
    </w:p>
    <w:p w14:paraId="0C1A98D4" w14:textId="77777777" w:rsidR="00BE16A8" w:rsidRDefault="001924EC">
      <w:pPr>
        <w:pStyle w:val="BodyText"/>
        <w:numPr>
          <w:ilvl w:val="0"/>
          <w:numId w:val="56"/>
        </w:numPr>
        <w:tabs>
          <w:tab w:val="left" w:pos="567"/>
        </w:tabs>
        <w:kinsoku w:val="0"/>
        <w:overflowPunct w:val="0"/>
        <w:ind w:left="0" w:firstLine="0"/>
      </w:pPr>
      <w:r>
        <w:t>akių vokų uždegimas ir akių tinimas;</w:t>
      </w:r>
    </w:p>
    <w:p w14:paraId="7365B822" w14:textId="77777777" w:rsidR="00BE16A8" w:rsidRDefault="001924EC">
      <w:pPr>
        <w:pStyle w:val="BodyText"/>
        <w:numPr>
          <w:ilvl w:val="0"/>
          <w:numId w:val="56"/>
        </w:numPr>
        <w:tabs>
          <w:tab w:val="left" w:pos="567"/>
        </w:tabs>
        <w:kinsoku w:val="0"/>
        <w:overflowPunct w:val="0"/>
        <w:ind w:left="0" w:firstLine="0"/>
      </w:pPr>
      <w:r>
        <w:t>vertigo (svaigulys arba galvos sukimasis);</w:t>
      </w:r>
    </w:p>
    <w:p w14:paraId="2055D642" w14:textId="77777777" w:rsidR="00BE16A8" w:rsidRDefault="001924EC">
      <w:pPr>
        <w:pStyle w:val="BodyText"/>
        <w:numPr>
          <w:ilvl w:val="0"/>
          <w:numId w:val="56"/>
        </w:numPr>
        <w:tabs>
          <w:tab w:val="left" w:pos="567"/>
        </w:tabs>
        <w:kinsoku w:val="0"/>
        <w:overflowPunct w:val="0"/>
        <w:ind w:left="0" w:firstLine="0"/>
      </w:pPr>
      <w:r>
        <w:t>stipraus širdies plakimo jutimas;</w:t>
      </w:r>
    </w:p>
    <w:p w14:paraId="180956A7" w14:textId="77777777" w:rsidR="00BE16A8" w:rsidRDefault="001924EC">
      <w:pPr>
        <w:pStyle w:val="BodyText"/>
        <w:numPr>
          <w:ilvl w:val="0"/>
          <w:numId w:val="56"/>
        </w:numPr>
        <w:tabs>
          <w:tab w:val="left" w:pos="567"/>
        </w:tabs>
        <w:kinsoku w:val="0"/>
        <w:overflowPunct w:val="0"/>
        <w:ind w:left="0" w:firstLine="0"/>
      </w:pPr>
      <w:r>
        <w:t>aukštas kraujo spaudimas;</w:t>
      </w:r>
    </w:p>
    <w:p w14:paraId="394E12BE" w14:textId="77777777" w:rsidR="00BE16A8" w:rsidRDefault="001924EC">
      <w:pPr>
        <w:pStyle w:val="BodyText"/>
        <w:numPr>
          <w:ilvl w:val="0"/>
          <w:numId w:val="56"/>
        </w:numPr>
        <w:tabs>
          <w:tab w:val="left" w:pos="567"/>
        </w:tabs>
        <w:kinsoku w:val="0"/>
        <w:overflowPunct w:val="0"/>
        <w:ind w:left="0" w:firstLine="0"/>
      </w:pPr>
      <w:r>
        <w:rPr>
          <w:spacing w:val="-3"/>
        </w:rPr>
        <w:t>k</w:t>
      </w:r>
      <w:r>
        <w:t>aršč</w:t>
      </w:r>
      <w:r>
        <w:rPr>
          <w:spacing w:val="1"/>
        </w:rPr>
        <w:t>i</w:t>
      </w:r>
      <w:r>
        <w:t>o</w:t>
      </w:r>
      <w:r>
        <w:rPr>
          <w:spacing w:val="-3"/>
        </w:rPr>
        <w:t xml:space="preserve"> </w:t>
      </w:r>
      <w:r>
        <w:t>p</w:t>
      </w:r>
      <w:r>
        <w:rPr>
          <w:spacing w:val="-3"/>
        </w:rPr>
        <w:t>y</w:t>
      </w:r>
      <w:r>
        <w:rPr>
          <w:spacing w:val="1"/>
        </w:rPr>
        <w:t>li</w:t>
      </w:r>
      <w:r>
        <w:rPr>
          <w:spacing w:val="-4"/>
        </w:rPr>
        <w:t>m</w:t>
      </w:r>
      <w:r>
        <w:t>as;</w:t>
      </w:r>
    </w:p>
    <w:p w14:paraId="0331E735" w14:textId="77777777" w:rsidR="00BE16A8" w:rsidRDefault="001924EC">
      <w:pPr>
        <w:pStyle w:val="BodyText"/>
        <w:numPr>
          <w:ilvl w:val="0"/>
          <w:numId w:val="56"/>
        </w:numPr>
        <w:tabs>
          <w:tab w:val="left" w:pos="567"/>
        </w:tabs>
        <w:kinsoku w:val="0"/>
        <w:overflowPunct w:val="0"/>
        <w:ind w:left="0" w:firstLine="0"/>
        <w:rPr>
          <w:spacing w:val="-3"/>
        </w:rPr>
      </w:pPr>
      <w:r>
        <w:rPr>
          <w:spacing w:val="-3"/>
        </w:rPr>
        <w:t>hematomos;</w:t>
      </w:r>
    </w:p>
    <w:p w14:paraId="2C7F8A1D" w14:textId="77777777" w:rsidR="00BE16A8" w:rsidRDefault="001924EC">
      <w:pPr>
        <w:pStyle w:val="BodyText"/>
        <w:numPr>
          <w:ilvl w:val="0"/>
          <w:numId w:val="56"/>
        </w:numPr>
        <w:tabs>
          <w:tab w:val="left" w:pos="567"/>
        </w:tabs>
        <w:kinsoku w:val="0"/>
        <w:overflowPunct w:val="0"/>
        <w:ind w:left="0" w:firstLine="0"/>
        <w:rPr>
          <w:spacing w:val="-3"/>
        </w:rPr>
      </w:pPr>
      <w:r>
        <w:rPr>
          <w:spacing w:val="-3"/>
        </w:rPr>
        <w:t>kosulys;</w:t>
      </w:r>
    </w:p>
    <w:p w14:paraId="33E2344F" w14:textId="77777777" w:rsidR="00BE16A8" w:rsidRDefault="001924EC">
      <w:pPr>
        <w:pStyle w:val="BodyText"/>
        <w:numPr>
          <w:ilvl w:val="0"/>
          <w:numId w:val="56"/>
        </w:numPr>
        <w:tabs>
          <w:tab w:val="left" w:pos="567"/>
        </w:tabs>
        <w:kinsoku w:val="0"/>
        <w:overflowPunct w:val="0"/>
        <w:ind w:left="0" w:firstLine="0"/>
        <w:rPr>
          <w:spacing w:val="-3"/>
        </w:rPr>
      </w:pPr>
      <w:r>
        <w:rPr>
          <w:spacing w:val="-3"/>
        </w:rPr>
        <w:t>astma;</w:t>
      </w:r>
    </w:p>
    <w:p w14:paraId="07FD86E8" w14:textId="77777777" w:rsidR="00BE16A8" w:rsidRDefault="001924EC">
      <w:pPr>
        <w:pStyle w:val="BodyText"/>
        <w:numPr>
          <w:ilvl w:val="0"/>
          <w:numId w:val="56"/>
        </w:numPr>
        <w:tabs>
          <w:tab w:val="left" w:pos="567"/>
        </w:tabs>
        <w:kinsoku w:val="0"/>
        <w:overflowPunct w:val="0"/>
        <w:ind w:left="0" w:firstLine="0"/>
        <w:rPr>
          <w:spacing w:val="-3"/>
        </w:rPr>
      </w:pPr>
      <w:r>
        <w:rPr>
          <w:spacing w:val="-3"/>
        </w:rPr>
        <w:t>dusulys;</w:t>
      </w:r>
    </w:p>
    <w:p w14:paraId="242D1B58"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kraujavimas iš virškinimo trakto;</w:t>
      </w:r>
    </w:p>
    <w:p w14:paraId="717EC71F" w14:textId="77777777" w:rsidR="00BE16A8" w:rsidRDefault="001924EC">
      <w:pPr>
        <w:pStyle w:val="BodyText"/>
        <w:numPr>
          <w:ilvl w:val="0"/>
          <w:numId w:val="56"/>
        </w:numPr>
        <w:tabs>
          <w:tab w:val="left" w:pos="567"/>
        </w:tabs>
        <w:kinsoku w:val="0"/>
        <w:overflowPunct w:val="0"/>
        <w:ind w:left="0" w:firstLine="0"/>
        <w:rPr>
          <w:spacing w:val="-3"/>
        </w:rPr>
      </w:pPr>
      <w:r>
        <w:rPr>
          <w:spacing w:val="-3"/>
        </w:rPr>
        <w:t>dispepsija (nevirškinimas, pilvo pūtimas, rėmuo);</w:t>
      </w:r>
    </w:p>
    <w:p w14:paraId="27A9ED65" w14:textId="77777777" w:rsidR="00BE16A8" w:rsidRDefault="001924EC">
      <w:pPr>
        <w:pStyle w:val="BodyText"/>
        <w:numPr>
          <w:ilvl w:val="0"/>
          <w:numId w:val="56"/>
        </w:numPr>
        <w:tabs>
          <w:tab w:val="left" w:pos="567"/>
        </w:tabs>
        <w:kinsoku w:val="0"/>
        <w:overflowPunct w:val="0"/>
        <w:ind w:left="0" w:firstLine="0"/>
        <w:rPr>
          <w:spacing w:val="-3"/>
        </w:rPr>
      </w:pPr>
      <w:r>
        <w:rPr>
          <w:spacing w:val="-3"/>
        </w:rPr>
        <w:t>gastroezofaginio refliukso liga;</w:t>
      </w:r>
    </w:p>
    <w:p w14:paraId="3D04FC5B" w14:textId="77777777" w:rsidR="00BE16A8" w:rsidRDefault="001924EC">
      <w:pPr>
        <w:pStyle w:val="BodyText"/>
        <w:numPr>
          <w:ilvl w:val="0"/>
          <w:numId w:val="56"/>
        </w:numPr>
        <w:tabs>
          <w:tab w:val="left" w:pos="567"/>
        </w:tabs>
        <w:kinsoku w:val="0"/>
        <w:overflowPunct w:val="0"/>
        <w:ind w:left="0" w:firstLine="0"/>
        <w:rPr>
          <w:spacing w:val="-3"/>
        </w:rPr>
      </w:pPr>
      <w:r>
        <w:rPr>
          <w:spacing w:val="-3"/>
        </w:rPr>
        <w:t>sausumo sindromas (įskaitant akių ir burnos sausumą);</w:t>
      </w:r>
    </w:p>
    <w:p w14:paraId="0351FF89"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niežulys;</w:t>
      </w:r>
    </w:p>
    <w:p w14:paraId="7BC4E164" w14:textId="77777777" w:rsidR="00BE16A8" w:rsidRDefault="001924EC">
      <w:pPr>
        <w:pStyle w:val="BodyText"/>
        <w:numPr>
          <w:ilvl w:val="0"/>
          <w:numId w:val="56"/>
        </w:numPr>
        <w:tabs>
          <w:tab w:val="left" w:pos="567"/>
        </w:tabs>
        <w:kinsoku w:val="0"/>
        <w:overflowPunct w:val="0"/>
        <w:ind w:left="0" w:firstLine="0"/>
        <w:rPr>
          <w:spacing w:val="-3"/>
        </w:rPr>
      </w:pPr>
      <w:r>
        <w:rPr>
          <w:spacing w:val="-3"/>
        </w:rPr>
        <w:t>niežtintis išbėrimas;</w:t>
      </w:r>
    </w:p>
    <w:p w14:paraId="4B07A321"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kraujosruvos;</w:t>
      </w:r>
    </w:p>
    <w:p w14:paraId="7F0A05D2" w14:textId="77777777" w:rsidR="00BE16A8" w:rsidRDefault="001924EC">
      <w:pPr>
        <w:pStyle w:val="BodyText"/>
        <w:numPr>
          <w:ilvl w:val="0"/>
          <w:numId w:val="56"/>
        </w:numPr>
        <w:tabs>
          <w:tab w:val="left" w:pos="567"/>
        </w:tabs>
        <w:kinsoku w:val="0"/>
        <w:overflowPunct w:val="0"/>
        <w:ind w:left="0" w:firstLine="0"/>
        <w:rPr>
          <w:spacing w:val="-3"/>
        </w:rPr>
      </w:pPr>
      <w:r>
        <w:rPr>
          <w:spacing w:val="-3"/>
        </w:rPr>
        <w:t>odos uždegimas (toks kaip egzema);</w:t>
      </w:r>
    </w:p>
    <w:p w14:paraId="3E8E4B84" w14:textId="77777777" w:rsidR="00BE16A8" w:rsidRDefault="001924EC">
      <w:pPr>
        <w:pStyle w:val="BodyText"/>
        <w:numPr>
          <w:ilvl w:val="0"/>
          <w:numId w:val="56"/>
        </w:numPr>
        <w:tabs>
          <w:tab w:val="left" w:pos="567"/>
        </w:tabs>
        <w:kinsoku w:val="0"/>
        <w:overflowPunct w:val="0"/>
        <w:ind w:left="0" w:firstLine="0"/>
        <w:rPr>
          <w:spacing w:val="-3"/>
        </w:rPr>
      </w:pPr>
      <w:r>
        <w:rPr>
          <w:spacing w:val="-3"/>
        </w:rPr>
        <w:t>kojų ir rankų nagų lūžinėjimas;</w:t>
      </w:r>
    </w:p>
    <w:p w14:paraId="73F3D51A" w14:textId="77777777" w:rsidR="00BE16A8" w:rsidRDefault="001924EC">
      <w:pPr>
        <w:pStyle w:val="BodyText"/>
        <w:numPr>
          <w:ilvl w:val="0"/>
          <w:numId w:val="56"/>
        </w:numPr>
        <w:tabs>
          <w:tab w:val="left" w:pos="567"/>
        </w:tabs>
        <w:kinsoku w:val="0"/>
        <w:overflowPunct w:val="0"/>
        <w:ind w:left="0" w:firstLine="0"/>
        <w:rPr>
          <w:spacing w:val="-3"/>
        </w:rPr>
      </w:pPr>
      <w:r>
        <w:rPr>
          <w:spacing w:val="-3"/>
        </w:rPr>
        <w:t>padidėjęs prakaitavimas;</w:t>
      </w:r>
    </w:p>
    <w:p w14:paraId="6C433197" w14:textId="77777777" w:rsidR="00BE16A8" w:rsidRDefault="001924EC">
      <w:pPr>
        <w:pStyle w:val="BodyText"/>
        <w:numPr>
          <w:ilvl w:val="0"/>
          <w:numId w:val="56"/>
        </w:numPr>
        <w:tabs>
          <w:tab w:val="left" w:pos="567"/>
        </w:tabs>
        <w:kinsoku w:val="0"/>
        <w:overflowPunct w:val="0"/>
        <w:ind w:left="0" w:firstLine="0"/>
        <w:rPr>
          <w:spacing w:val="-3"/>
        </w:rPr>
      </w:pPr>
      <w:r>
        <w:rPr>
          <w:spacing w:val="-3"/>
        </w:rPr>
        <w:t>plaukų slinkimas;</w:t>
      </w:r>
    </w:p>
    <w:p w14:paraId="68D26477" w14:textId="77777777" w:rsidR="00BE16A8" w:rsidRDefault="001924EC">
      <w:pPr>
        <w:pStyle w:val="BodyText"/>
        <w:numPr>
          <w:ilvl w:val="0"/>
          <w:numId w:val="56"/>
        </w:numPr>
        <w:tabs>
          <w:tab w:val="left" w:pos="567"/>
        </w:tabs>
        <w:kinsoku w:val="0"/>
        <w:overflowPunct w:val="0"/>
        <w:ind w:left="0" w:firstLine="0"/>
        <w:rPr>
          <w:spacing w:val="-3"/>
        </w:rPr>
      </w:pPr>
      <w:r>
        <w:rPr>
          <w:spacing w:val="-3"/>
        </w:rPr>
        <w:t>psoriazė ar psoriazės paūmėjimas;</w:t>
      </w:r>
    </w:p>
    <w:p w14:paraId="6A6517BF" w14:textId="77777777" w:rsidR="00BE16A8" w:rsidRDefault="001924EC">
      <w:pPr>
        <w:pStyle w:val="BodyText"/>
        <w:numPr>
          <w:ilvl w:val="0"/>
          <w:numId w:val="56"/>
        </w:numPr>
        <w:tabs>
          <w:tab w:val="left" w:pos="567"/>
        </w:tabs>
        <w:kinsoku w:val="0"/>
        <w:overflowPunct w:val="0"/>
        <w:ind w:left="0" w:firstLine="0"/>
        <w:rPr>
          <w:spacing w:val="-3"/>
        </w:rPr>
      </w:pPr>
      <w:r>
        <w:rPr>
          <w:spacing w:val="-3"/>
        </w:rPr>
        <w:t>raumenų spazmai;</w:t>
      </w:r>
    </w:p>
    <w:p w14:paraId="434CF784" w14:textId="77777777" w:rsidR="00BE16A8" w:rsidRDefault="001924EC">
      <w:pPr>
        <w:pStyle w:val="BodyText"/>
        <w:numPr>
          <w:ilvl w:val="0"/>
          <w:numId w:val="56"/>
        </w:numPr>
        <w:tabs>
          <w:tab w:val="left" w:pos="567"/>
        </w:tabs>
        <w:kinsoku w:val="0"/>
        <w:overflowPunct w:val="0"/>
        <w:ind w:left="0" w:firstLine="0"/>
        <w:rPr>
          <w:spacing w:val="-3"/>
        </w:rPr>
      </w:pPr>
      <w:r>
        <w:rPr>
          <w:spacing w:val="-3"/>
        </w:rPr>
        <w:t>kraujas šlapime;</w:t>
      </w:r>
    </w:p>
    <w:p w14:paraId="7AC069D4" w14:textId="77777777" w:rsidR="00BE16A8" w:rsidRDefault="001924EC">
      <w:pPr>
        <w:pStyle w:val="BodyText"/>
        <w:numPr>
          <w:ilvl w:val="0"/>
          <w:numId w:val="56"/>
        </w:numPr>
        <w:tabs>
          <w:tab w:val="left" w:pos="567"/>
        </w:tabs>
        <w:kinsoku w:val="0"/>
        <w:overflowPunct w:val="0"/>
        <w:ind w:left="0" w:firstLine="0"/>
        <w:rPr>
          <w:spacing w:val="-3"/>
        </w:rPr>
      </w:pPr>
      <w:r>
        <w:rPr>
          <w:spacing w:val="-3"/>
        </w:rPr>
        <w:t>inkstų problemos;</w:t>
      </w:r>
    </w:p>
    <w:p w14:paraId="42A8D2EA" w14:textId="77777777" w:rsidR="00BE16A8" w:rsidRDefault="001924EC">
      <w:pPr>
        <w:pStyle w:val="BodyText"/>
        <w:numPr>
          <w:ilvl w:val="0"/>
          <w:numId w:val="56"/>
        </w:numPr>
        <w:tabs>
          <w:tab w:val="left" w:pos="567"/>
        </w:tabs>
        <w:kinsoku w:val="0"/>
        <w:overflowPunct w:val="0"/>
        <w:ind w:left="0" w:firstLine="0"/>
        <w:rPr>
          <w:spacing w:val="-3"/>
        </w:rPr>
      </w:pPr>
      <w:r>
        <w:rPr>
          <w:spacing w:val="-3"/>
        </w:rPr>
        <w:t>krūtinės skausmas;</w:t>
      </w:r>
    </w:p>
    <w:p w14:paraId="61B0403C" w14:textId="77777777" w:rsidR="00BE16A8" w:rsidRDefault="001924EC">
      <w:pPr>
        <w:pStyle w:val="BodyText"/>
        <w:numPr>
          <w:ilvl w:val="0"/>
          <w:numId w:val="56"/>
        </w:numPr>
        <w:tabs>
          <w:tab w:val="left" w:pos="567"/>
        </w:tabs>
        <w:kinsoku w:val="0"/>
        <w:overflowPunct w:val="0"/>
        <w:ind w:left="0" w:firstLine="0"/>
        <w:rPr>
          <w:spacing w:val="-3"/>
        </w:rPr>
      </w:pPr>
      <w:r>
        <w:rPr>
          <w:spacing w:val="-3"/>
        </w:rPr>
        <w:t>edema;</w:t>
      </w:r>
    </w:p>
    <w:p w14:paraId="419D26D9" w14:textId="77777777" w:rsidR="00BE16A8" w:rsidRDefault="001924EC">
      <w:pPr>
        <w:pStyle w:val="BodyText"/>
        <w:numPr>
          <w:ilvl w:val="0"/>
          <w:numId w:val="56"/>
        </w:numPr>
        <w:tabs>
          <w:tab w:val="left" w:pos="567"/>
        </w:tabs>
        <w:kinsoku w:val="0"/>
        <w:overflowPunct w:val="0"/>
        <w:ind w:left="0" w:firstLine="0"/>
        <w:rPr>
          <w:spacing w:val="-3"/>
        </w:rPr>
      </w:pPr>
      <w:r>
        <w:rPr>
          <w:spacing w:val="-3"/>
        </w:rPr>
        <w:t>karščiavimas;</w:t>
      </w:r>
    </w:p>
    <w:p w14:paraId="44E81FA2" w14:textId="77777777" w:rsidR="00BE16A8" w:rsidRDefault="001924EC">
      <w:pPr>
        <w:pStyle w:val="BodyText"/>
        <w:numPr>
          <w:ilvl w:val="0"/>
          <w:numId w:val="56"/>
        </w:numPr>
        <w:tabs>
          <w:tab w:val="left" w:pos="567"/>
        </w:tabs>
        <w:kinsoku w:val="0"/>
        <w:overflowPunct w:val="0"/>
        <w:ind w:left="0" w:firstLine="0"/>
        <w:rPr>
          <w:spacing w:val="-3"/>
        </w:rPr>
      </w:pPr>
      <w:r>
        <w:rPr>
          <w:spacing w:val="-3"/>
        </w:rPr>
        <w:t>trombocitų kiekio sumažėjimas, dėl ko padidėja kraujavimo ir mėlynių rizika;</w:t>
      </w:r>
    </w:p>
    <w:p w14:paraId="18126AA9" w14:textId="77777777" w:rsidR="00BE16A8" w:rsidRDefault="001924EC">
      <w:pPr>
        <w:pStyle w:val="BodyText"/>
        <w:numPr>
          <w:ilvl w:val="0"/>
          <w:numId w:val="56"/>
        </w:numPr>
        <w:tabs>
          <w:tab w:val="left" w:pos="567"/>
        </w:tabs>
        <w:kinsoku w:val="0"/>
        <w:overflowPunct w:val="0"/>
        <w:ind w:left="0" w:firstLine="0"/>
        <w:rPr>
          <w:spacing w:val="-3"/>
        </w:rPr>
      </w:pPr>
      <w:r>
        <w:rPr>
          <w:spacing w:val="-3"/>
        </w:rPr>
        <w:t>sutrikęs gijimas.</w:t>
      </w:r>
    </w:p>
    <w:p w14:paraId="1592A2F3" w14:textId="77777777" w:rsidR="00BE16A8" w:rsidRDefault="00BE16A8">
      <w:pPr>
        <w:kinsoku w:val="0"/>
        <w:overflowPunct w:val="0"/>
      </w:pPr>
    </w:p>
    <w:p w14:paraId="3581F7AE" w14:textId="77777777" w:rsidR="00BE16A8" w:rsidRDefault="001924EC">
      <w:pPr>
        <w:pStyle w:val="BodyText"/>
        <w:kinsoku w:val="0"/>
        <w:overflowPunct w:val="0"/>
        <w:ind w:left="0"/>
      </w:pPr>
      <w:r>
        <w:rPr>
          <w:spacing w:val="-1"/>
        </w:rPr>
        <w:t>N</w:t>
      </w:r>
      <w:r>
        <w:t>eda</w:t>
      </w:r>
      <w:r>
        <w:rPr>
          <w:spacing w:val="-3"/>
        </w:rPr>
        <w:t>ž</w:t>
      </w:r>
      <w:r>
        <w:t>ni</w:t>
      </w:r>
      <w:r>
        <w:rPr>
          <w:spacing w:val="1"/>
        </w:rPr>
        <w:t xml:space="preserve"> </w:t>
      </w:r>
      <w:r>
        <w:t>(</w:t>
      </w:r>
      <w:r>
        <w:rPr>
          <w:spacing w:val="-3"/>
        </w:rPr>
        <w:t>g</w:t>
      </w:r>
      <w:r>
        <w:t>a</w:t>
      </w:r>
      <w:r>
        <w:rPr>
          <w:spacing w:val="-2"/>
        </w:rPr>
        <w:t>l</w:t>
      </w:r>
      <w:r>
        <w:t>i</w:t>
      </w:r>
      <w:r>
        <w:rPr>
          <w:spacing w:val="1"/>
        </w:rPr>
        <w:t xml:space="preserve"> </w:t>
      </w:r>
      <w:r>
        <w:t>p</w:t>
      </w:r>
      <w:r>
        <w:rPr>
          <w:spacing w:val="-3"/>
        </w:rPr>
        <w:t>a</w:t>
      </w:r>
      <w:r>
        <w:t>s</w:t>
      </w:r>
      <w:r>
        <w:rPr>
          <w:spacing w:val="-2"/>
        </w:rPr>
        <w:t>i</w:t>
      </w:r>
      <w:r>
        <w:t>re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100 asmenų</w:t>
      </w:r>
      <w:r>
        <w:rPr>
          <w:spacing w:val="-2"/>
        </w:rPr>
        <w:t>)</w:t>
      </w:r>
    </w:p>
    <w:p w14:paraId="560798EA" w14:textId="77777777" w:rsidR="00BE16A8" w:rsidRDefault="001924EC">
      <w:pPr>
        <w:pStyle w:val="BodyText"/>
        <w:numPr>
          <w:ilvl w:val="0"/>
          <w:numId w:val="56"/>
        </w:numPr>
        <w:tabs>
          <w:tab w:val="left" w:pos="567"/>
        </w:tabs>
        <w:kinsoku w:val="0"/>
        <w:overflowPunct w:val="0"/>
        <w:ind w:left="567"/>
      </w:pPr>
      <w:r>
        <w:t>opor</w:t>
      </w:r>
      <w:r>
        <w:rPr>
          <w:spacing w:val="-2"/>
        </w:rPr>
        <w:t>t</w:t>
      </w:r>
      <w:r>
        <w:t>un</w:t>
      </w:r>
      <w:r>
        <w:rPr>
          <w:spacing w:val="-2"/>
        </w:rPr>
        <w:t>i</w:t>
      </w:r>
      <w:r>
        <w:t>s</w:t>
      </w:r>
      <w:r>
        <w:rPr>
          <w:spacing w:val="-2"/>
        </w:rPr>
        <w:t>t</w:t>
      </w:r>
      <w:r>
        <w:rPr>
          <w:spacing w:val="1"/>
        </w:rPr>
        <w:t>i</w:t>
      </w:r>
      <w:r>
        <w:t>n</w:t>
      </w:r>
      <w:r>
        <w:rPr>
          <w:spacing w:val="-3"/>
        </w:rPr>
        <w:t>ė</w:t>
      </w:r>
      <w:r>
        <w:t xml:space="preserve">s </w:t>
      </w:r>
      <w:r>
        <w:rPr>
          <w:spacing w:val="1"/>
        </w:rPr>
        <w:t>i</w:t>
      </w:r>
      <w:r>
        <w:rPr>
          <w:spacing w:val="-3"/>
        </w:rPr>
        <w:t>n</w:t>
      </w:r>
      <w:r>
        <w:t>fe</w:t>
      </w:r>
      <w:r>
        <w:rPr>
          <w:spacing w:val="-3"/>
        </w:rPr>
        <w:t>k</w:t>
      </w:r>
      <w:r>
        <w:t>c</w:t>
      </w:r>
      <w:r>
        <w:rPr>
          <w:spacing w:val="-2"/>
        </w:rPr>
        <w:t>i</w:t>
      </w:r>
      <w:r>
        <w:rPr>
          <w:spacing w:val="1"/>
        </w:rPr>
        <w:t>j</w:t>
      </w:r>
      <w:r>
        <w:t>os</w:t>
      </w:r>
      <w:r>
        <w:rPr>
          <w:spacing w:val="-2"/>
        </w:rPr>
        <w:t xml:space="preserve"> </w:t>
      </w:r>
      <w:r>
        <w:t>(</w:t>
      </w:r>
      <w:r>
        <w:rPr>
          <w:spacing w:val="-2"/>
        </w:rPr>
        <w:t>įs</w:t>
      </w:r>
      <w:r>
        <w:rPr>
          <w:spacing w:val="-3"/>
        </w:rPr>
        <w:t>k</w:t>
      </w:r>
      <w:r>
        <w:t>a</w:t>
      </w:r>
      <w:r>
        <w:rPr>
          <w:spacing w:val="1"/>
        </w:rPr>
        <w:t>it</w:t>
      </w:r>
      <w:r>
        <w:t>a</w:t>
      </w:r>
      <w:r>
        <w:rPr>
          <w:spacing w:val="-3"/>
        </w:rPr>
        <w:t>n</w:t>
      </w:r>
      <w:r>
        <w:t>t</w:t>
      </w:r>
      <w:r>
        <w:rPr>
          <w:spacing w:val="1"/>
        </w:rPr>
        <w:t xml:space="preserve"> t</w:t>
      </w:r>
      <w:r>
        <w:t>u</w:t>
      </w:r>
      <w:r>
        <w:rPr>
          <w:spacing w:val="-3"/>
        </w:rPr>
        <w:t>b</w:t>
      </w:r>
      <w:r>
        <w:t>er</w:t>
      </w:r>
      <w:r>
        <w:rPr>
          <w:spacing w:val="-3"/>
        </w:rPr>
        <w:t>k</w:t>
      </w:r>
      <w:r>
        <w:t>u</w:t>
      </w:r>
      <w:r>
        <w:rPr>
          <w:spacing w:val="-2"/>
        </w:rPr>
        <w:t>l</w:t>
      </w:r>
      <w:r>
        <w:rPr>
          <w:spacing w:val="1"/>
        </w:rPr>
        <w:t>i</w:t>
      </w:r>
      <w:r>
        <w:t>o</w:t>
      </w:r>
      <w:r>
        <w:rPr>
          <w:spacing w:val="-3"/>
        </w:rPr>
        <w:t>z</w:t>
      </w:r>
      <w:r>
        <w:t xml:space="preserve">ę </w:t>
      </w:r>
      <w:r>
        <w:rPr>
          <w:spacing w:val="-2"/>
        </w:rPr>
        <w:t>i</w:t>
      </w:r>
      <w:r>
        <w:t>r</w:t>
      </w:r>
      <w:r>
        <w:rPr>
          <w:spacing w:val="1"/>
        </w:rPr>
        <w:t xml:space="preserve"> </w:t>
      </w:r>
      <w:r>
        <w:rPr>
          <w:spacing w:val="-3"/>
        </w:rPr>
        <w:t>k</w:t>
      </w:r>
      <w:r>
        <w:rPr>
          <w:spacing w:val="1"/>
        </w:rPr>
        <w:t>it</w:t>
      </w:r>
      <w:r>
        <w:t>as</w:t>
      </w:r>
      <w:r>
        <w:rPr>
          <w:spacing w:val="-2"/>
        </w:rPr>
        <w:t xml:space="preserve"> </w:t>
      </w:r>
      <w:r>
        <w:rPr>
          <w:spacing w:val="1"/>
        </w:rPr>
        <w:t>i</w:t>
      </w:r>
      <w:r>
        <w:t>n</w:t>
      </w:r>
      <w:r>
        <w:rPr>
          <w:spacing w:val="-2"/>
        </w:rPr>
        <w:t>f</w:t>
      </w:r>
      <w:r>
        <w:t>e</w:t>
      </w:r>
      <w:r>
        <w:rPr>
          <w:spacing w:val="-3"/>
        </w:rPr>
        <w:t>k</w:t>
      </w:r>
      <w:r>
        <w:t>c</w:t>
      </w:r>
      <w:r>
        <w:rPr>
          <w:spacing w:val="-2"/>
        </w:rPr>
        <w:t>i</w:t>
      </w:r>
      <w:r>
        <w:rPr>
          <w:spacing w:val="3"/>
        </w:rPr>
        <w:t>j</w:t>
      </w:r>
      <w:r>
        <w:rPr>
          <w:spacing w:val="-3"/>
        </w:rPr>
        <w:t>a</w:t>
      </w:r>
      <w:r>
        <w:t xml:space="preserve">s, </w:t>
      </w:r>
      <w:r>
        <w:rPr>
          <w:spacing w:val="-3"/>
        </w:rPr>
        <w:t>k</w:t>
      </w:r>
      <w:r>
        <w:t>ai</w:t>
      </w:r>
      <w:r>
        <w:rPr>
          <w:spacing w:val="1"/>
        </w:rPr>
        <w:t xml:space="preserve"> </w:t>
      </w:r>
      <w:r>
        <w:t>su</w:t>
      </w:r>
      <w:r>
        <w:rPr>
          <w:spacing w:val="-4"/>
        </w:rPr>
        <w:t>m</w:t>
      </w:r>
      <w:r>
        <w:t>a</w:t>
      </w:r>
      <w:r>
        <w:rPr>
          <w:spacing w:val="-3"/>
        </w:rPr>
        <w:t>žė</w:t>
      </w:r>
      <w:r>
        <w:rPr>
          <w:spacing w:val="3"/>
        </w:rPr>
        <w:t>j</w:t>
      </w:r>
      <w:r>
        <w:t xml:space="preserve">a </w:t>
      </w:r>
      <w:r>
        <w:rPr>
          <w:spacing w:val="-3"/>
        </w:rPr>
        <w:t>a</w:t>
      </w:r>
      <w:r>
        <w:rPr>
          <w:spacing w:val="-2"/>
        </w:rPr>
        <w:t>t</w:t>
      </w:r>
      <w:r>
        <w:t>sparu</w:t>
      </w:r>
      <w:r>
        <w:rPr>
          <w:spacing w:val="-4"/>
        </w:rPr>
        <w:t>m</w:t>
      </w:r>
      <w:r>
        <w:t xml:space="preserve">as </w:t>
      </w:r>
      <w:r>
        <w:rPr>
          <w:spacing w:val="1"/>
        </w:rPr>
        <w:t>li</w:t>
      </w:r>
      <w:r>
        <w:rPr>
          <w:spacing w:val="-3"/>
        </w:rPr>
        <w:t>g</w:t>
      </w:r>
      <w:r>
        <w:t>o</w:t>
      </w:r>
      <w:r>
        <w:rPr>
          <w:spacing w:val="-4"/>
        </w:rPr>
        <w:t>m</w:t>
      </w:r>
      <w:r>
        <w:t>s);</w:t>
      </w:r>
    </w:p>
    <w:p w14:paraId="7C822684" w14:textId="77777777" w:rsidR="00BE16A8" w:rsidRDefault="001924EC">
      <w:pPr>
        <w:pStyle w:val="BodyText"/>
        <w:numPr>
          <w:ilvl w:val="0"/>
          <w:numId w:val="56"/>
        </w:numPr>
        <w:tabs>
          <w:tab w:val="left" w:pos="567"/>
        </w:tabs>
        <w:kinsoku w:val="0"/>
        <w:overflowPunct w:val="0"/>
        <w:ind w:left="567"/>
      </w:pPr>
      <w:r>
        <w:t>neurologinės infekcijos (įskaitant virusinį meningitą);</w:t>
      </w:r>
    </w:p>
    <w:p w14:paraId="280C8A2B" w14:textId="77777777" w:rsidR="00BE16A8" w:rsidRDefault="001924EC">
      <w:pPr>
        <w:pStyle w:val="BodyText"/>
        <w:numPr>
          <w:ilvl w:val="0"/>
          <w:numId w:val="56"/>
        </w:numPr>
        <w:tabs>
          <w:tab w:val="left" w:pos="567"/>
        </w:tabs>
        <w:kinsoku w:val="0"/>
        <w:overflowPunct w:val="0"/>
        <w:ind w:left="567"/>
      </w:pPr>
      <w:r>
        <w:t>akių infekcijos;</w:t>
      </w:r>
    </w:p>
    <w:p w14:paraId="041D62F9" w14:textId="77777777" w:rsidR="00BE16A8" w:rsidRDefault="001924EC">
      <w:pPr>
        <w:pStyle w:val="BodyText"/>
        <w:numPr>
          <w:ilvl w:val="0"/>
          <w:numId w:val="56"/>
        </w:numPr>
        <w:tabs>
          <w:tab w:val="left" w:pos="567"/>
        </w:tabs>
        <w:kinsoku w:val="0"/>
        <w:overflowPunct w:val="0"/>
        <w:ind w:left="567"/>
      </w:pPr>
      <w:r>
        <w:t>bakterinės infekcijos;</w:t>
      </w:r>
    </w:p>
    <w:p w14:paraId="766AABA4" w14:textId="77777777" w:rsidR="00BE16A8" w:rsidRDefault="001924EC">
      <w:pPr>
        <w:pStyle w:val="BodyText"/>
        <w:numPr>
          <w:ilvl w:val="0"/>
          <w:numId w:val="56"/>
        </w:numPr>
        <w:tabs>
          <w:tab w:val="left" w:pos="567"/>
        </w:tabs>
        <w:kinsoku w:val="0"/>
        <w:overflowPunct w:val="0"/>
        <w:ind w:left="567"/>
      </w:pPr>
      <w:r>
        <w:t>divertikulitas (storosios žarnos uždegimas ir infekcija);</w:t>
      </w:r>
    </w:p>
    <w:p w14:paraId="7547B3D4" w14:textId="77777777" w:rsidR="00BE16A8" w:rsidRDefault="001924EC">
      <w:pPr>
        <w:pStyle w:val="BodyText"/>
        <w:numPr>
          <w:ilvl w:val="0"/>
          <w:numId w:val="56"/>
        </w:numPr>
        <w:tabs>
          <w:tab w:val="left" w:pos="567"/>
        </w:tabs>
        <w:kinsoku w:val="0"/>
        <w:overflowPunct w:val="0"/>
        <w:ind w:left="567"/>
      </w:pPr>
      <w:r>
        <w:t>vėžys, įskaitant limfinę sistemą pažeidžiantį vėžį (limfoma) ir melanomą (odos vėžys);</w:t>
      </w:r>
    </w:p>
    <w:p w14:paraId="5ACAB297" w14:textId="77777777" w:rsidR="00BE16A8" w:rsidRDefault="001924EC">
      <w:pPr>
        <w:pStyle w:val="BodyText"/>
        <w:numPr>
          <w:ilvl w:val="0"/>
          <w:numId w:val="56"/>
        </w:numPr>
        <w:tabs>
          <w:tab w:val="left" w:pos="567"/>
        </w:tabs>
        <w:kinsoku w:val="0"/>
        <w:overflowPunct w:val="0"/>
        <w:ind w:left="567"/>
      </w:pPr>
      <w:r>
        <w:t>imuninės sistemos sutrikimai, kurie gali pažeisti plaučius, odą ir limfmazgius (dažniausiai pasireiškiantys kaip sarkoidozė);</w:t>
      </w:r>
    </w:p>
    <w:p w14:paraId="2D323E52" w14:textId="77777777" w:rsidR="00BE16A8" w:rsidRDefault="001924EC">
      <w:pPr>
        <w:pStyle w:val="BodyText"/>
        <w:numPr>
          <w:ilvl w:val="0"/>
          <w:numId w:val="56"/>
        </w:numPr>
        <w:tabs>
          <w:tab w:val="left" w:pos="567"/>
        </w:tabs>
        <w:kinsoku w:val="0"/>
        <w:overflowPunct w:val="0"/>
        <w:ind w:left="567"/>
      </w:pPr>
      <w:r>
        <w:t>vaskulitas (kraujagyslių uždegimas);</w:t>
      </w:r>
    </w:p>
    <w:p w14:paraId="7B8DA61A" w14:textId="77777777" w:rsidR="00BE16A8" w:rsidRDefault="001924EC">
      <w:pPr>
        <w:pStyle w:val="BodyText"/>
        <w:numPr>
          <w:ilvl w:val="0"/>
          <w:numId w:val="56"/>
        </w:numPr>
        <w:tabs>
          <w:tab w:val="left" w:pos="567"/>
        </w:tabs>
        <w:kinsoku w:val="0"/>
        <w:overflowPunct w:val="0"/>
        <w:ind w:left="567"/>
      </w:pPr>
      <w:r>
        <w:t>tremoras;</w:t>
      </w:r>
    </w:p>
    <w:p w14:paraId="042A3D3E" w14:textId="77777777" w:rsidR="00BE16A8" w:rsidRDefault="001924EC">
      <w:pPr>
        <w:pStyle w:val="BodyText"/>
        <w:numPr>
          <w:ilvl w:val="0"/>
          <w:numId w:val="56"/>
        </w:numPr>
        <w:tabs>
          <w:tab w:val="left" w:pos="567"/>
        </w:tabs>
        <w:kinsoku w:val="0"/>
        <w:overflowPunct w:val="0"/>
        <w:ind w:left="567"/>
      </w:pPr>
      <w:r>
        <w:t>neuropatija;</w:t>
      </w:r>
    </w:p>
    <w:p w14:paraId="637C287F" w14:textId="77777777" w:rsidR="00BE16A8" w:rsidRDefault="001924EC">
      <w:pPr>
        <w:pStyle w:val="BodyText"/>
        <w:numPr>
          <w:ilvl w:val="0"/>
          <w:numId w:val="56"/>
        </w:numPr>
        <w:tabs>
          <w:tab w:val="left" w:pos="567"/>
        </w:tabs>
        <w:kinsoku w:val="0"/>
        <w:overflowPunct w:val="0"/>
        <w:ind w:left="567"/>
      </w:pPr>
      <w:r>
        <w:t>insultas;</w:t>
      </w:r>
    </w:p>
    <w:p w14:paraId="2D2A7A16" w14:textId="77777777" w:rsidR="00BE16A8" w:rsidRDefault="001924EC">
      <w:pPr>
        <w:pStyle w:val="BodyText"/>
        <w:numPr>
          <w:ilvl w:val="0"/>
          <w:numId w:val="56"/>
        </w:numPr>
        <w:tabs>
          <w:tab w:val="left" w:pos="567"/>
        </w:tabs>
        <w:kinsoku w:val="0"/>
        <w:overflowPunct w:val="0"/>
        <w:ind w:left="567"/>
      </w:pPr>
      <w:r>
        <w:t>klausos netekimas, zvimbimas ausyse;</w:t>
      </w:r>
    </w:p>
    <w:p w14:paraId="519A71B0" w14:textId="77777777" w:rsidR="00BE16A8" w:rsidRDefault="001924EC">
      <w:pPr>
        <w:pStyle w:val="BodyText"/>
        <w:numPr>
          <w:ilvl w:val="0"/>
          <w:numId w:val="56"/>
        </w:numPr>
        <w:tabs>
          <w:tab w:val="left" w:pos="567"/>
        </w:tabs>
        <w:kinsoku w:val="0"/>
        <w:overflowPunct w:val="0"/>
        <w:ind w:left="567"/>
      </w:pPr>
      <w:r>
        <w:t>nereguliaraus širdies plakimo, lyg „dingtų“ smūgis, jutimas;</w:t>
      </w:r>
    </w:p>
    <w:p w14:paraId="2D0842A8" w14:textId="77777777" w:rsidR="00BE16A8" w:rsidRDefault="001924EC">
      <w:pPr>
        <w:pStyle w:val="BodyText"/>
        <w:numPr>
          <w:ilvl w:val="0"/>
          <w:numId w:val="56"/>
        </w:numPr>
        <w:tabs>
          <w:tab w:val="left" w:pos="567"/>
        </w:tabs>
        <w:kinsoku w:val="0"/>
        <w:overflowPunct w:val="0"/>
        <w:ind w:left="567"/>
      </w:pPr>
      <w:r>
        <w:t>širdies problemos, dėl kurių gali pasidaryti sunku kvėpuoti ar pradėti tinti kulkšnys;</w:t>
      </w:r>
    </w:p>
    <w:p w14:paraId="30F1F914" w14:textId="77777777" w:rsidR="00BE16A8" w:rsidRDefault="001924EC">
      <w:pPr>
        <w:pStyle w:val="BodyText"/>
        <w:numPr>
          <w:ilvl w:val="0"/>
          <w:numId w:val="56"/>
        </w:numPr>
        <w:tabs>
          <w:tab w:val="left" w:pos="567"/>
        </w:tabs>
        <w:kinsoku w:val="0"/>
        <w:overflowPunct w:val="0"/>
        <w:ind w:left="567"/>
      </w:pPr>
      <w:r>
        <w:t>miokardo infarktas;</w:t>
      </w:r>
    </w:p>
    <w:p w14:paraId="4DED4A22" w14:textId="77777777" w:rsidR="00BE16A8" w:rsidRDefault="001924EC">
      <w:pPr>
        <w:pStyle w:val="BodyText"/>
        <w:numPr>
          <w:ilvl w:val="0"/>
          <w:numId w:val="56"/>
        </w:numPr>
        <w:tabs>
          <w:tab w:val="left" w:pos="567"/>
        </w:tabs>
        <w:kinsoku w:val="0"/>
        <w:overflowPunct w:val="0"/>
        <w:ind w:left="567"/>
      </w:pPr>
      <w:r>
        <w:t>didžiųjų kraujagyslių sienelių išsiplėtimas, venų uždegimas ir trombozė, kraujagyslių užsikimšimas;</w:t>
      </w:r>
    </w:p>
    <w:p w14:paraId="2341DA56" w14:textId="77777777" w:rsidR="00BE16A8" w:rsidRDefault="001924EC">
      <w:pPr>
        <w:pStyle w:val="BodyText"/>
        <w:numPr>
          <w:ilvl w:val="0"/>
          <w:numId w:val="56"/>
        </w:numPr>
        <w:tabs>
          <w:tab w:val="left" w:pos="567"/>
        </w:tabs>
        <w:kinsoku w:val="0"/>
        <w:overflowPunct w:val="0"/>
        <w:ind w:left="567"/>
      </w:pPr>
      <w:r>
        <w:t>plaučių li</w:t>
      </w:r>
      <w:r>
        <w:rPr>
          <w:spacing w:val="-3"/>
        </w:rPr>
        <w:t>g</w:t>
      </w:r>
      <w:r>
        <w:t xml:space="preserve">os, </w:t>
      </w:r>
      <w:r>
        <w:rPr>
          <w:spacing w:val="-3"/>
        </w:rPr>
        <w:t>d</w:t>
      </w:r>
      <w:r>
        <w:t>ėl</w:t>
      </w:r>
      <w:r>
        <w:rPr>
          <w:spacing w:val="1"/>
        </w:rPr>
        <w:t xml:space="preserve"> </w:t>
      </w:r>
      <w:r>
        <w:rPr>
          <w:spacing w:val="-3"/>
        </w:rPr>
        <w:t>k</w:t>
      </w:r>
      <w:r>
        <w:t>u</w:t>
      </w:r>
      <w:r>
        <w:rPr>
          <w:spacing w:val="-2"/>
        </w:rPr>
        <w:t>r</w:t>
      </w:r>
      <w:r>
        <w:rPr>
          <w:spacing w:val="1"/>
        </w:rPr>
        <w:t>i</w:t>
      </w:r>
      <w:r>
        <w:t xml:space="preserve">ų </w:t>
      </w:r>
      <w:r>
        <w:rPr>
          <w:spacing w:val="-3"/>
        </w:rPr>
        <w:t>g</w:t>
      </w:r>
      <w:r>
        <w:t>a</w:t>
      </w:r>
      <w:r>
        <w:rPr>
          <w:spacing w:val="1"/>
        </w:rPr>
        <w:t>l</w:t>
      </w:r>
      <w:r>
        <w:t>i</w:t>
      </w:r>
      <w:r>
        <w:rPr>
          <w:spacing w:val="-2"/>
        </w:rPr>
        <w:t xml:space="preserve"> </w:t>
      </w:r>
      <w:r>
        <w:t>bū</w:t>
      </w:r>
      <w:r>
        <w:rPr>
          <w:spacing w:val="1"/>
        </w:rPr>
        <w:t>t</w:t>
      </w:r>
      <w:r>
        <w:t>i</w:t>
      </w:r>
      <w:r>
        <w:rPr>
          <w:spacing w:val="-2"/>
        </w:rPr>
        <w:t xml:space="preserve"> </w:t>
      </w:r>
      <w:r>
        <w:t>sun</w:t>
      </w:r>
      <w:r>
        <w:rPr>
          <w:spacing w:val="-3"/>
        </w:rPr>
        <w:t>k</w:t>
      </w:r>
      <w:r>
        <w:t xml:space="preserve">u </w:t>
      </w:r>
      <w:r>
        <w:rPr>
          <w:spacing w:val="-3"/>
        </w:rPr>
        <w:t>kv</w:t>
      </w:r>
      <w:r>
        <w:t>ėpuo</w:t>
      </w:r>
      <w:r>
        <w:rPr>
          <w:spacing w:val="1"/>
        </w:rPr>
        <w:t>t</w:t>
      </w:r>
      <w:r>
        <w:t>i</w:t>
      </w:r>
      <w:r>
        <w:rPr>
          <w:spacing w:val="1"/>
        </w:rPr>
        <w:t xml:space="preserve"> </w:t>
      </w:r>
      <w:r>
        <w:rPr>
          <w:spacing w:val="-2"/>
        </w:rPr>
        <w:t>(</w:t>
      </w:r>
      <w:r>
        <w:rPr>
          <w:spacing w:val="1"/>
        </w:rPr>
        <w:t>į</w:t>
      </w:r>
      <w:r>
        <w:t>s</w:t>
      </w:r>
      <w:r>
        <w:rPr>
          <w:spacing w:val="-3"/>
        </w:rPr>
        <w:t>k</w:t>
      </w:r>
      <w:r>
        <w:t>a</w:t>
      </w:r>
      <w:r>
        <w:rPr>
          <w:spacing w:val="-2"/>
        </w:rPr>
        <w:t>it</w:t>
      </w:r>
      <w:r>
        <w:t>ant</w:t>
      </w:r>
      <w:r>
        <w:rPr>
          <w:spacing w:val="1"/>
        </w:rPr>
        <w:t xml:space="preserve"> </w:t>
      </w:r>
      <w:r>
        <w:t>u</w:t>
      </w:r>
      <w:r>
        <w:rPr>
          <w:spacing w:val="-3"/>
        </w:rPr>
        <w:t>ž</w:t>
      </w:r>
      <w:r>
        <w:t>de</w:t>
      </w:r>
      <w:r>
        <w:rPr>
          <w:spacing w:val="-3"/>
        </w:rPr>
        <w:t>g</w:t>
      </w:r>
      <w:r>
        <w:rPr>
          <w:spacing w:val="1"/>
        </w:rPr>
        <w:t>i</w:t>
      </w:r>
      <w:r>
        <w:rPr>
          <w:spacing w:val="-4"/>
        </w:rPr>
        <w:t>m</w:t>
      </w:r>
      <w:r>
        <w:t>ą);</w:t>
      </w:r>
    </w:p>
    <w:p w14:paraId="3061E2DF" w14:textId="77777777" w:rsidR="00BE16A8" w:rsidRDefault="001924EC">
      <w:pPr>
        <w:pStyle w:val="BodyText"/>
        <w:numPr>
          <w:ilvl w:val="0"/>
          <w:numId w:val="56"/>
        </w:numPr>
        <w:tabs>
          <w:tab w:val="left" w:pos="567"/>
        </w:tabs>
        <w:kinsoku w:val="0"/>
        <w:overflowPunct w:val="0"/>
        <w:ind w:left="567"/>
      </w:pPr>
      <w:r>
        <w:t>p</w:t>
      </w:r>
      <w:r>
        <w:rPr>
          <w:spacing w:val="1"/>
        </w:rPr>
        <w:t>l</w:t>
      </w:r>
      <w:r>
        <w:t>au</w:t>
      </w:r>
      <w:r>
        <w:rPr>
          <w:spacing w:val="-3"/>
        </w:rPr>
        <w:t>č</w:t>
      </w:r>
      <w:r>
        <w:rPr>
          <w:spacing w:val="1"/>
        </w:rPr>
        <w:t>i</w:t>
      </w:r>
      <w:r>
        <w:t>ų</w:t>
      </w:r>
      <w:r>
        <w:rPr>
          <w:spacing w:val="-3"/>
        </w:rPr>
        <w:t xml:space="preserve"> </w:t>
      </w:r>
      <w:r>
        <w:t>e</w:t>
      </w:r>
      <w:r>
        <w:rPr>
          <w:spacing w:val="-4"/>
        </w:rPr>
        <w:t>m</w:t>
      </w:r>
      <w:r>
        <w:t>b</w:t>
      </w:r>
      <w:r>
        <w:rPr>
          <w:spacing w:val="-1"/>
        </w:rPr>
        <w:t>o</w:t>
      </w:r>
      <w:r>
        <w:rPr>
          <w:spacing w:val="1"/>
        </w:rPr>
        <w:t>l</w:t>
      </w:r>
      <w:r>
        <w:rPr>
          <w:spacing w:val="-2"/>
        </w:rPr>
        <w:t>i</w:t>
      </w:r>
      <w:r>
        <w:rPr>
          <w:spacing w:val="3"/>
        </w:rPr>
        <w:t>j</w:t>
      </w:r>
      <w:r>
        <w:t>a</w:t>
      </w:r>
      <w:r>
        <w:rPr>
          <w:spacing w:val="-2"/>
        </w:rPr>
        <w:t xml:space="preserve"> </w:t>
      </w:r>
      <w:r>
        <w:t>(</w:t>
      </w:r>
      <w:r>
        <w:rPr>
          <w:spacing w:val="-3"/>
        </w:rPr>
        <w:t>p</w:t>
      </w:r>
      <w:r>
        <w:rPr>
          <w:spacing w:val="1"/>
        </w:rPr>
        <w:t>l</w:t>
      </w:r>
      <w:r>
        <w:t>a</w:t>
      </w:r>
      <w:r>
        <w:rPr>
          <w:spacing w:val="-3"/>
        </w:rPr>
        <w:t>u</w:t>
      </w:r>
      <w:r>
        <w:t>č</w:t>
      </w:r>
      <w:r>
        <w:rPr>
          <w:spacing w:val="1"/>
        </w:rPr>
        <w:t>i</w:t>
      </w:r>
      <w:r>
        <w:t>ų</w:t>
      </w:r>
      <w:r>
        <w:rPr>
          <w:spacing w:val="-3"/>
        </w:rPr>
        <w:t xml:space="preserve"> a</w:t>
      </w:r>
      <w:r>
        <w:t>r</w:t>
      </w:r>
      <w:r>
        <w:rPr>
          <w:spacing w:val="1"/>
        </w:rPr>
        <w:t>t</w:t>
      </w:r>
      <w:r>
        <w:rPr>
          <w:spacing w:val="-3"/>
        </w:rPr>
        <w:t>e</w:t>
      </w:r>
      <w:r>
        <w:t>r</w:t>
      </w:r>
      <w:r>
        <w:rPr>
          <w:spacing w:val="-2"/>
        </w:rPr>
        <w:t>i</w:t>
      </w:r>
      <w:r>
        <w:rPr>
          <w:spacing w:val="1"/>
        </w:rPr>
        <w:t>j</w:t>
      </w:r>
      <w:r>
        <w:rPr>
          <w:spacing w:val="-1"/>
        </w:rPr>
        <w:t>o</w:t>
      </w:r>
      <w:r>
        <w:t>s</w:t>
      </w:r>
      <w:r>
        <w:rPr>
          <w:spacing w:val="-2"/>
        </w:rPr>
        <w:t xml:space="preserve"> </w:t>
      </w:r>
      <w:r>
        <w:t>u</w:t>
      </w:r>
      <w:r>
        <w:rPr>
          <w:spacing w:val="-3"/>
        </w:rPr>
        <w:t>ž</w:t>
      </w:r>
      <w:r>
        <w:t>s</w:t>
      </w:r>
      <w:r>
        <w:rPr>
          <w:spacing w:val="1"/>
        </w:rPr>
        <w:t>i</w:t>
      </w:r>
      <w:r>
        <w:rPr>
          <w:spacing w:val="-3"/>
        </w:rPr>
        <w:t>k</w:t>
      </w:r>
      <w:r>
        <w:rPr>
          <w:spacing w:val="1"/>
        </w:rPr>
        <w:t>i</w:t>
      </w:r>
      <w:r>
        <w:rPr>
          <w:spacing w:val="-4"/>
        </w:rPr>
        <w:t>m</w:t>
      </w:r>
      <w:r>
        <w:t>š</w:t>
      </w:r>
      <w:r>
        <w:rPr>
          <w:spacing w:val="1"/>
        </w:rPr>
        <w:t>i</w:t>
      </w:r>
      <w:r>
        <w:rPr>
          <w:spacing w:val="-4"/>
        </w:rPr>
        <w:t>m</w:t>
      </w:r>
      <w:r>
        <w:t>as);</w:t>
      </w:r>
    </w:p>
    <w:p w14:paraId="36493F62" w14:textId="77777777" w:rsidR="00BE16A8" w:rsidRDefault="001924EC">
      <w:pPr>
        <w:pStyle w:val="BodyText"/>
        <w:numPr>
          <w:ilvl w:val="0"/>
          <w:numId w:val="56"/>
        </w:numPr>
        <w:tabs>
          <w:tab w:val="left" w:pos="567"/>
        </w:tabs>
        <w:kinsoku w:val="0"/>
        <w:overflowPunct w:val="0"/>
        <w:ind w:left="567"/>
      </w:pPr>
      <w:r>
        <w:t>skystis pleuroje (nenormalus skysčių kaupimasis pleuroje);</w:t>
      </w:r>
    </w:p>
    <w:p w14:paraId="3311592F" w14:textId="77777777" w:rsidR="00BE16A8" w:rsidRDefault="001924EC">
      <w:pPr>
        <w:pStyle w:val="BodyText"/>
        <w:numPr>
          <w:ilvl w:val="0"/>
          <w:numId w:val="56"/>
        </w:numPr>
        <w:tabs>
          <w:tab w:val="left" w:pos="567"/>
        </w:tabs>
        <w:kinsoku w:val="0"/>
        <w:overflowPunct w:val="0"/>
        <w:ind w:left="567"/>
      </w:pPr>
      <w:r>
        <w:t>kasos uždegimas, dėl kurio gali atsirasti stiprūs nugaros ir pilvo skausmai;</w:t>
      </w:r>
    </w:p>
    <w:p w14:paraId="3B973DF6" w14:textId="77777777" w:rsidR="00BE16A8" w:rsidRDefault="001924EC">
      <w:pPr>
        <w:pStyle w:val="BodyText"/>
        <w:numPr>
          <w:ilvl w:val="0"/>
          <w:numId w:val="56"/>
        </w:numPr>
        <w:tabs>
          <w:tab w:val="left" w:pos="567"/>
        </w:tabs>
        <w:kinsoku w:val="0"/>
        <w:overflowPunct w:val="0"/>
        <w:ind w:left="567"/>
      </w:pPr>
      <w:r>
        <w:t>sunkumas ryjant;</w:t>
      </w:r>
    </w:p>
    <w:p w14:paraId="3430D0B2" w14:textId="77777777" w:rsidR="00BE16A8" w:rsidRDefault="001924EC">
      <w:pPr>
        <w:pStyle w:val="BodyText"/>
        <w:numPr>
          <w:ilvl w:val="0"/>
          <w:numId w:val="56"/>
        </w:numPr>
        <w:tabs>
          <w:tab w:val="left" w:pos="567"/>
        </w:tabs>
        <w:kinsoku w:val="0"/>
        <w:overflowPunct w:val="0"/>
        <w:ind w:left="567"/>
      </w:pPr>
      <w:r>
        <w:t>veido edema;</w:t>
      </w:r>
    </w:p>
    <w:p w14:paraId="4FC31DB2" w14:textId="77777777" w:rsidR="00BE16A8" w:rsidRDefault="001924EC">
      <w:pPr>
        <w:pStyle w:val="BodyText"/>
        <w:numPr>
          <w:ilvl w:val="0"/>
          <w:numId w:val="56"/>
        </w:numPr>
        <w:tabs>
          <w:tab w:val="left" w:pos="567"/>
        </w:tabs>
        <w:kinsoku w:val="0"/>
        <w:overflowPunct w:val="0"/>
        <w:ind w:left="567"/>
      </w:pPr>
      <w:r>
        <w:t>tulžies pūslės uždegimas, tulžies akmenligė;</w:t>
      </w:r>
    </w:p>
    <w:p w14:paraId="0B571820" w14:textId="77777777" w:rsidR="00BE16A8" w:rsidRDefault="001924EC">
      <w:pPr>
        <w:pStyle w:val="BodyText"/>
        <w:numPr>
          <w:ilvl w:val="0"/>
          <w:numId w:val="56"/>
        </w:numPr>
        <w:tabs>
          <w:tab w:val="left" w:pos="567"/>
        </w:tabs>
        <w:kinsoku w:val="0"/>
        <w:overflowPunct w:val="0"/>
        <w:ind w:left="567"/>
      </w:pPr>
      <w:r>
        <w:t>kepenų suriebėjimas;</w:t>
      </w:r>
    </w:p>
    <w:p w14:paraId="27452AAA" w14:textId="77777777" w:rsidR="00BE16A8" w:rsidRDefault="001924EC">
      <w:pPr>
        <w:pStyle w:val="BodyText"/>
        <w:numPr>
          <w:ilvl w:val="0"/>
          <w:numId w:val="56"/>
        </w:numPr>
        <w:tabs>
          <w:tab w:val="left" w:pos="567"/>
        </w:tabs>
        <w:kinsoku w:val="0"/>
        <w:overflowPunct w:val="0"/>
        <w:ind w:left="0" w:firstLine="0"/>
      </w:pPr>
      <w:r>
        <w:t>na</w:t>
      </w:r>
      <w:r>
        <w:rPr>
          <w:spacing w:val="-3"/>
        </w:rPr>
        <w:t>k</w:t>
      </w:r>
      <w:r>
        <w:rPr>
          <w:spacing w:val="1"/>
        </w:rPr>
        <w:t>ti</w:t>
      </w:r>
      <w:r>
        <w:t>n</w:t>
      </w:r>
      <w:r>
        <w:rPr>
          <w:spacing w:val="-2"/>
        </w:rPr>
        <w:t>i</w:t>
      </w:r>
      <w:r>
        <w:t xml:space="preserve">s </w:t>
      </w:r>
      <w:r>
        <w:rPr>
          <w:spacing w:val="-1"/>
        </w:rPr>
        <w:t>p</w:t>
      </w:r>
      <w:r>
        <w:rPr>
          <w:spacing w:val="-2"/>
        </w:rPr>
        <w:t>r</w:t>
      </w:r>
      <w:r>
        <w:t>a</w:t>
      </w:r>
      <w:r>
        <w:rPr>
          <w:spacing w:val="-3"/>
        </w:rPr>
        <w:t>k</w:t>
      </w:r>
      <w:r>
        <w:t>a</w:t>
      </w:r>
      <w:r>
        <w:rPr>
          <w:spacing w:val="1"/>
        </w:rPr>
        <w:t>i</w:t>
      </w:r>
      <w:r>
        <w:rPr>
          <w:spacing w:val="-2"/>
        </w:rPr>
        <w:t>t</w:t>
      </w:r>
      <w:r>
        <w:t>a</w:t>
      </w:r>
      <w:r>
        <w:rPr>
          <w:spacing w:val="-3"/>
        </w:rPr>
        <w:t>v</w:t>
      </w:r>
      <w:r>
        <w:rPr>
          <w:spacing w:val="1"/>
        </w:rPr>
        <w:t>i</w:t>
      </w:r>
      <w:r>
        <w:rPr>
          <w:spacing w:val="-4"/>
        </w:rPr>
        <w:t>m</w:t>
      </w:r>
      <w:r>
        <w:t>as;</w:t>
      </w:r>
    </w:p>
    <w:p w14:paraId="23828796" w14:textId="77777777" w:rsidR="00BE16A8" w:rsidRDefault="001924EC">
      <w:pPr>
        <w:pStyle w:val="BodyText"/>
        <w:numPr>
          <w:ilvl w:val="0"/>
          <w:numId w:val="56"/>
        </w:numPr>
        <w:tabs>
          <w:tab w:val="left" w:pos="567"/>
        </w:tabs>
        <w:kinsoku w:val="0"/>
        <w:overflowPunct w:val="0"/>
        <w:ind w:left="0" w:firstLine="0"/>
      </w:pPr>
      <w:r>
        <w:t>randai;</w:t>
      </w:r>
    </w:p>
    <w:p w14:paraId="61985870" w14:textId="77777777" w:rsidR="00BE16A8" w:rsidRDefault="001924EC">
      <w:pPr>
        <w:pStyle w:val="BodyText"/>
        <w:numPr>
          <w:ilvl w:val="0"/>
          <w:numId w:val="56"/>
        </w:numPr>
        <w:tabs>
          <w:tab w:val="left" w:pos="567"/>
        </w:tabs>
        <w:kinsoku w:val="0"/>
        <w:overflowPunct w:val="0"/>
        <w:ind w:left="0" w:firstLine="0"/>
      </w:pPr>
      <w:r>
        <w:t>nenormalus raumenų silpnumas;</w:t>
      </w:r>
    </w:p>
    <w:p w14:paraId="2C859D73" w14:textId="77777777" w:rsidR="00BE16A8" w:rsidRDefault="001924EC">
      <w:pPr>
        <w:pStyle w:val="BodyText"/>
        <w:numPr>
          <w:ilvl w:val="0"/>
          <w:numId w:val="56"/>
        </w:numPr>
        <w:tabs>
          <w:tab w:val="left" w:pos="567"/>
        </w:tabs>
        <w:kinsoku w:val="0"/>
        <w:overflowPunct w:val="0"/>
        <w:ind w:left="567"/>
      </w:pPr>
      <w:r>
        <w:t>sisteminė raudonoji vilkligė (įskaitant odos, širdies, plaučių, sąnarių ir kitų organų sistemų uždegimą);</w:t>
      </w:r>
    </w:p>
    <w:p w14:paraId="1CF619AC" w14:textId="77777777" w:rsidR="00BE16A8" w:rsidRDefault="001924EC">
      <w:pPr>
        <w:pStyle w:val="BodyText"/>
        <w:numPr>
          <w:ilvl w:val="0"/>
          <w:numId w:val="56"/>
        </w:numPr>
        <w:tabs>
          <w:tab w:val="left" w:pos="567"/>
        </w:tabs>
        <w:kinsoku w:val="0"/>
        <w:overflowPunct w:val="0"/>
        <w:ind w:left="0" w:firstLine="0"/>
      </w:pPr>
      <w:r>
        <w:t>miego sutrikimai;</w:t>
      </w:r>
    </w:p>
    <w:p w14:paraId="2843AD9C" w14:textId="77777777" w:rsidR="00BE16A8" w:rsidRDefault="001924EC">
      <w:pPr>
        <w:pStyle w:val="BodyText"/>
        <w:numPr>
          <w:ilvl w:val="0"/>
          <w:numId w:val="56"/>
        </w:numPr>
        <w:tabs>
          <w:tab w:val="left" w:pos="567"/>
        </w:tabs>
        <w:kinsoku w:val="0"/>
        <w:overflowPunct w:val="0"/>
        <w:ind w:left="0" w:firstLine="0"/>
      </w:pPr>
      <w:r>
        <w:t>impotencija;</w:t>
      </w:r>
    </w:p>
    <w:p w14:paraId="4767F025" w14:textId="77777777" w:rsidR="00BE16A8" w:rsidRDefault="001924EC">
      <w:pPr>
        <w:pStyle w:val="BodyText"/>
        <w:numPr>
          <w:ilvl w:val="0"/>
          <w:numId w:val="56"/>
        </w:numPr>
        <w:tabs>
          <w:tab w:val="left" w:pos="567"/>
        </w:tabs>
        <w:kinsoku w:val="0"/>
        <w:overflowPunct w:val="0"/>
        <w:ind w:left="0" w:firstLine="0"/>
      </w:pPr>
      <w:r>
        <w:t>uždegimai.</w:t>
      </w:r>
    </w:p>
    <w:p w14:paraId="7974974D" w14:textId="77777777" w:rsidR="00BE16A8" w:rsidRDefault="00BE16A8">
      <w:pPr>
        <w:pStyle w:val="BodyText"/>
        <w:tabs>
          <w:tab w:val="left" w:pos="567"/>
        </w:tabs>
        <w:kinsoku w:val="0"/>
        <w:overflowPunct w:val="0"/>
        <w:ind w:left="0"/>
      </w:pPr>
    </w:p>
    <w:p w14:paraId="08DD5957" w14:textId="77777777" w:rsidR="00BE16A8" w:rsidRDefault="001924EC">
      <w:pPr>
        <w:pStyle w:val="BodyText"/>
        <w:keepNext/>
        <w:kinsoku w:val="0"/>
        <w:overflowPunct w:val="0"/>
        <w:ind w:left="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rPr>
          <w:spacing w:val="1"/>
        </w:rP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 xml:space="preserve">p 1 </w:t>
      </w:r>
      <w:r>
        <w:rPr>
          <w:spacing w:val="-2"/>
        </w:rPr>
        <w:t>i</w:t>
      </w:r>
      <w:r>
        <w:t>š 1 000 asmenų)</w:t>
      </w:r>
    </w:p>
    <w:p w14:paraId="2EB91587" w14:textId="77777777" w:rsidR="00BE16A8" w:rsidRDefault="001924EC">
      <w:pPr>
        <w:pStyle w:val="BodyText"/>
        <w:keepNext/>
        <w:numPr>
          <w:ilvl w:val="0"/>
          <w:numId w:val="56"/>
        </w:numPr>
        <w:tabs>
          <w:tab w:val="left" w:pos="567"/>
        </w:tabs>
        <w:kinsoku w:val="0"/>
        <w:overflowPunct w:val="0"/>
        <w:ind w:left="567"/>
      </w:pPr>
      <w:r>
        <w:rPr>
          <w:spacing w:val="1"/>
        </w:rPr>
        <w:t>l</w:t>
      </w:r>
      <w:r>
        <w:t>eu</w:t>
      </w:r>
      <w:r>
        <w:rPr>
          <w:spacing w:val="-3"/>
        </w:rPr>
        <w:t>k</w:t>
      </w:r>
      <w:r>
        <w:t>e</w:t>
      </w:r>
      <w:r>
        <w:rPr>
          <w:spacing w:val="-4"/>
        </w:rPr>
        <w:t>m</w:t>
      </w:r>
      <w:r>
        <w:rPr>
          <w:spacing w:val="1"/>
        </w:rPr>
        <w:t>ij</w:t>
      </w:r>
      <w:r>
        <w:t>a (</w:t>
      </w:r>
      <w:r>
        <w:rPr>
          <w:spacing w:val="-3"/>
        </w:rPr>
        <w:t>v</w:t>
      </w:r>
      <w:r>
        <w:t>ė</w:t>
      </w:r>
      <w:r>
        <w:rPr>
          <w:spacing w:val="-3"/>
        </w:rPr>
        <w:t>žy</w:t>
      </w:r>
      <w:r>
        <w:t>s, pa</w:t>
      </w:r>
      <w:r>
        <w:rPr>
          <w:spacing w:val="-3"/>
        </w:rPr>
        <w:t>ž</w:t>
      </w:r>
      <w:r>
        <w:t>e</w:t>
      </w:r>
      <w:r>
        <w:rPr>
          <w:spacing w:val="1"/>
        </w:rPr>
        <w:t>i</w:t>
      </w:r>
      <w:r>
        <w:t>d</w:t>
      </w:r>
      <w:r>
        <w:rPr>
          <w:spacing w:val="-3"/>
        </w:rPr>
        <w:t>ž</w:t>
      </w:r>
      <w:r>
        <w:rPr>
          <w:spacing w:val="1"/>
        </w:rPr>
        <w:t>i</w:t>
      </w:r>
      <w:r>
        <w:t>an</w:t>
      </w:r>
      <w:r>
        <w:rPr>
          <w:spacing w:val="1"/>
        </w:rPr>
        <w:t>t</w:t>
      </w:r>
      <w:r>
        <w:rPr>
          <w:spacing w:val="-2"/>
        </w:rPr>
        <w:t>i</w:t>
      </w:r>
      <w:r>
        <w:t xml:space="preserve">s </w:t>
      </w:r>
      <w:r>
        <w:rPr>
          <w:spacing w:val="-3"/>
        </w:rPr>
        <w:t>k</w:t>
      </w:r>
      <w:r>
        <w:t>ra</w:t>
      </w:r>
      <w:r>
        <w:rPr>
          <w:spacing w:val="-3"/>
        </w:rPr>
        <w:t>u</w:t>
      </w:r>
      <w:r>
        <w:rPr>
          <w:spacing w:val="1"/>
        </w:rPr>
        <w:t>j</w:t>
      </w:r>
      <w:r>
        <w:t xml:space="preserve">ą </w:t>
      </w:r>
      <w:r>
        <w:rPr>
          <w:spacing w:val="-2"/>
        </w:rPr>
        <w:t>i</w:t>
      </w:r>
      <w:r>
        <w:t>r</w:t>
      </w:r>
      <w:r>
        <w:rPr>
          <w:spacing w:val="1"/>
        </w:rPr>
        <w:t xml:space="preserve"> </w:t>
      </w:r>
      <w:r>
        <w:rPr>
          <w:spacing w:val="-3"/>
        </w:rPr>
        <w:t>k</w:t>
      </w:r>
      <w:r>
        <w:t>au</w:t>
      </w:r>
      <w:r>
        <w:rPr>
          <w:spacing w:val="1"/>
        </w:rPr>
        <w:t>l</w:t>
      </w:r>
      <w:r>
        <w:t xml:space="preserve">ų </w:t>
      </w:r>
      <w:r>
        <w:rPr>
          <w:spacing w:val="-3"/>
        </w:rPr>
        <w:t>č</w:t>
      </w:r>
      <w:r>
        <w:rPr>
          <w:spacing w:val="1"/>
        </w:rPr>
        <w:t>i</w:t>
      </w:r>
      <w:r>
        <w:rPr>
          <w:spacing w:val="-3"/>
        </w:rPr>
        <w:t>u</w:t>
      </w:r>
      <w:r>
        <w:rPr>
          <w:spacing w:val="1"/>
        </w:rPr>
        <w:t>l</w:t>
      </w:r>
      <w:r>
        <w:t>pu</w:t>
      </w:r>
      <w:r>
        <w:rPr>
          <w:spacing w:val="-2"/>
        </w:rPr>
        <w:t>s)</w:t>
      </w:r>
      <w:r>
        <w:t>;</w:t>
      </w:r>
    </w:p>
    <w:p w14:paraId="0D7BBB5B" w14:textId="77777777" w:rsidR="00BE16A8" w:rsidRDefault="001924EC">
      <w:pPr>
        <w:pStyle w:val="BodyText"/>
        <w:numPr>
          <w:ilvl w:val="0"/>
          <w:numId w:val="56"/>
        </w:numPr>
        <w:tabs>
          <w:tab w:val="left" w:pos="567"/>
        </w:tabs>
        <w:kinsoku w:val="0"/>
        <w:overflowPunct w:val="0"/>
        <w:ind w:left="567"/>
        <w:rPr>
          <w:spacing w:val="1"/>
        </w:rPr>
      </w:pPr>
      <w:r>
        <w:rPr>
          <w:spacing w:val="1"/>
        </w:rPr>
        <w:t>sunki alerginė reakcija su šoku;</w:t>
      </w:r>
    </w:p>
    <w:p w14:paraId="5ECF4755" w14:textId="77777777" w:rsidR="00BE16A8" w:rsidRDefault="001924EC">
      <w:pPr>
        <w:pStyle w:val="BodyText"/>
        <w:numPr>
          <w:ilvl w:val="0"/>
          <w:numId w:val="56"/>
        </w:numPr>
        <w:tabs>
          <w:tab w:val="left" w:pos="567"/>
        </w:tabs>
        <w:kinsoku w:val="0"/>
        <w:overflowPunct w:val="0"/>
        <w:ind w:left="567"/>
        <w:rPr>
          <w:spacing w:val="1"/>
        </w:rPr>
      </w:pPr>
      <w:r>
        <w:rPr>
          <w:spacing w:val="1"/>
        </w:rPr>
        <w:t>išsėtinė sklerozė;</w:t>
      </w:r>
    </w:p>
    <w:p w14:paraId="50F06756" w14:textId="77777777" w:rsidR="00BE16A8" w:rsidRDefault="001924EC">
      <w:pPr>
        <w:pStyle w:val="BodyText"/>
        <w:numPr>
          <w:ilvl w:val="0"/>
          <w:numId w:val="56"/>
        </w:numPr>
        <w:tabs>
          <w:tab w:val="left" w:pos="567"/>
        </w:tabs>
        <w:kinsoku w:val="0"/>
        <w:overflowPunct w:val="0"/>
        <w:ind w:left="567"/>
        <w:rPr>
          <w:spacing w:val="1"/>
        </w:rPr>
      </w:pPr>
      <w:r>
        <w:rPr>
          <w:spacing w:val="1"/>
        </w:rPr>
        <w:t xml:space="preserve">nervų sutrikimai (tokie kaip nervų uždegimas ir </w:t>
      </w:r>
      <w:r>
        <w:rPr>
          <w:i/>
          <w:spacing w:val="1"/>
        </w:rPr>
        <w:t>Guillain-Barre</w:t>
      </w:r>
      <w:r>
        <w:rPr>
          <w:spacing w:val="1"/>
        </w:rPr>
        <w:t xml:space="preserve"> sindromas, kuris sąlygoja raumenų silpnumą, nenormalius jutimus, dilgčiojimą rankose ir viršutinėje kūno dalyje);</w:t>
      </w:r>
    </w:p>
    <w:p w14:paraId="31B937D1" w14:textId="77777777" w:rsidR="00BE16A8" w:rsidRDefault="001924EC">
      <w:pPr>
        <w:pStyle w:val="BodyText"/>
        <w:numPr>
          <w:ilvl w:val="0"/>
          <w:numId w:val="56"/>
        </w:numPr>
        <w:tabs>
          <w:tab w:val="left" w:pos="567"/>
        </w:tabs>
        <w:kinsoku w:val="0"/>
        <w:overflowPunct w:val="0"/>
        <w:ind w:left="567"/>
        <w:rPr>
          <w:spacing w:val="1"/>
        </w:rPr>
      </w:pPr>
      <w:r>
        <w:rPr>
          <w:spacing w:val="1"/>
        </w:rPr>
        <w:t>širdies sustojimas;</w:t>
      </w:r>
    </w:p>
    <w:p w14:paraId="299F2425" w14:textId="77777777" w:rsidR="00BE16A8" w:rsidRDefault="001924EC">
      <w:pPr>
        <w:pStyle w:val="BodyText"/>
        <w:numPr>
          <w:ilvl w:val="0"/>
          <w:numId w:val="56"/>
        </w:numPr>
        <w:tabs>
          <w:tab w:val="left" w:pos="567"/>
        </w:tabs>
        <w:kinsoku w:val="0"/>
        <w:overflowPunct w:val="0"/>
        <w:ind w:left="567"/>
        <w:rPr>
          <w:spacing w:val="1"/>
        </w:rPr>
      </w:pPr>
      <w:r>
        <w:rPr>
          <w:spacing w:val="1"/>
        </w:rPr>
        <w:t>plaučių fibrozė (plaučių audinio surandėjimas);</w:t>
      </w:r>
    </w:p>
    <w:p w14:paraId="593A6366" w14:textId="77777777" w:rsidR="00BE16A8" w:rsidRDefault="001924EC">
      <w:pPr>
        <w:pStyle w:val="BodyText"/>
        <w:numPr>
          <w:ilvl w:val="0"/>
          <w:numId w:val="56"/>
        </w:numPr>
        <w:tabs>
          <w:tab w:val="left" w:pos="567"/>
        </w:tabs>
        <w:kinsoku w:val="0"/>
        <w:overflowPunct w:val="0"/>
        <w:ind w:left="567"/>
        <w:rPr>
          <w:spacing w:val="1"/>
        </w:rPr>
      </w:pPr>
      <w:r>
        <w:rPr>
          <w:spacing w:val="1"/>
        </w:rPr>
        <w:t>žarnyno perforacija (skylė žarnos sienelėje);</w:t>
      </w:r>
    </w:p>
    <w:p w14:paraId="30043698" w14:textId="77777777" w:rsidR="00BE16A8" w:rsidRDefault="001924EC">
      <w:pPr>
        <w:pStyle w:val="BodyText"/>
        <w:numPr>
          <w:ilvl w:val="0"/>
          <w:numId w:val="56"/>
        </w:numPr>
        <w:tabs>
          <w:tab w:val="left" w:pos="567"/>
        </w:tabs>
        <w:kinsoku w:val="0"/>
        <w:overflowPunct w:val="0"/>
        <w:ind w:left="567"/>
        <w:rPr>
          <w:spacing w:val="1"/>
        </w:rPr>
      </w:pPr>
      <w:r>
        <w:rPr>
          <w:spacing w:val="1"/>
        </w:rPr>
        <w:t>hepatitas (kepenų uždegimas);</w:t>
      </w:r>
    </w:p>
    <w:p w14:paraId="2CAF2655" w14:textId="77777777" w:rsidR="00BE16A8" w:rsidRDefault="001924EC">
      <w:pPr>
        <w:pStyle w:val="BodyText"/>
        <w:numPr>
          <w:ilvl w:val="0"/>
          <w:numId w:val="56"/>
        </w:numPr>
        <w:tabs>
          <w:tab w:val="left" w:pos="567"/>
        </w:tabs>
        <w:kinsoku w:val="0"/>
        <w:overflowPunct w:val="0"/>
        <w:ind w:left="567"/>
        <w:rPr>
          <w:spacing w:val="1"/>
        </w:rPr>
      </w:pPr>
      <w:r>
        <w:rPr>
          <w:spacing w:val="1"/>
        </w:rPr>
        <w:t>hepatito B reaktyvacija;</w:t>
      </w:r>
    </w:p>
    <w:p w14:paraId="565E5ECC" w14:textId="77777777" w:rsidR="00BE16A8" w:rsidRDefault="001924EC">
      <w:pPr>
        <w:pStyle w:val="BodyText"/>
        <w:numPr>
          <w:ilvl w:val="0"/>
          <w:numId w:val="56"/>
        </w:numPr>
        <w:tabs>
          <w:tab w:val="left" w:pos="567"/>
        </w:tabs>
        <w:kinsoku w:val="0"/>
        <w:overflowPunct w:val="0"/>
        <w:ind w:left="567"/>
        <w:rPr>
          <w:spacing w:val="1"/>
        </w:rPr>
      </w:pPr>
      <w:r>
        <w:rPr>
          <w:spacing w:val="1"/>
        </w:rPr>
        <w:t>autoimuninis hepatitas (savo organizmo imuninės sistemos sukeltas kepenų uždegimas);</w:t>
      </w:r>
    </w:p>
    <w:p w14:paraId="7D67A2BB" w14:textId="77777777" w:rsidR="00BE16A8" w:rsidRDefault="001924EC">
      <w:pPr>
        <w:pStyle w:val="BodyText"/>
        <w:numPr>
          <w:ilvl w:val="0"/>
          <w:numId w:val="56"/>
        </w:numPr>
        <w:tabs>
          <w:tab w:val="left" w:pos="567"/>
        </w:tabs>
        <w:kinsoku w:val="0"/>
        <w:overflowPunct w:val="0"/>
        <w:ind w:left="567"/>
        <w:rPr>
          <w:spacing w:val="1"/>
        </w:rPr>
      </w:pPr>
      <w:r>
        <w:rPr>
          <w:spacing w:val="1"/>
        </w:rPr>
        <w:t>odos vaskulitas (odos kraujagyslių uždegimas);</w:t>
      </w:r>
    </w:p>
    <w:p w14:paraId="0BDACBFC" w14:textId="77777777" w:rsidR="00BE16A8" w:rsidRDefault="001924EC">
      <w:pPr>
        <w:pStyle w:val="BodyText"/>
        <w:numPr>
          <w:ilvl w:val="0"/>
          <w:numId w:val="56"/>
        </w:numPr>
        <w:tabs>
          <w:tab w:val="left" w:pos="567"/>
        </w:tabs>
        <w:kinsoku w:val="0"/>
        <w:overflowPunct w:val="0"/>
        <w:ind w:left="567"/>
        <w:rPr>
          <w:spacing w:val="1"/>
        </w:rPr>
      </w:pPr>
      <w:r>
        <w:rPr>
          <w:i/>
          <w:spacing w:val="1"/>
        </w:rPr>
        <w:t>Stevens-Johnson</w:t>
      </w:r>
      <w:r>
        <w:rPr>
          <w:spacing w:val="1"/>
        </w:rPr>
        <w:t xml:space="preserve"> sindromas (gyvybei pavojinga reakcija, kuriai būdingi į gripą panašūs simptomai ir išbėrimas su pūslėmis);</w:t>
      </w:r>
    </w:p>
    <w:p w14:paraId="63D03353" w14:textId="77777777" w:rsidR="00BE16A8" w:rsidRDefault="001924EC">
      <w:pPr>
        <w:pStyle w:val="BodyText"/>
        <w:numPr>
          <w:ilvl w:val="0"/>
          <w:numId w:val="56"/>
        </w:numPr>
        <w:tabs>
          <w:tab w:val="left" w:pos="567"/>
        </w:tabs>
        <w:kinsoku w:val="0"/>
        <w:overflowPunct w:val="0"/>
        <w:ind w:left="567"/>
        <w:rPr>
          <w:spacing w:val="1"/>
        </w:rPr>
      </w:pPr>
      <w:r>
        <w:rPr>
          <w:spacing w:val="1"/>
        </w:rPr>
        <w:t>veido patinimas, susijęs su alergine reakcija;</w:t>
      </w:r>
    </w:p>
    <w:p w14:paraId="454DDA82" w14:textId="77777777" w:rsidR="00BE16A8" w:rsidRDefault="001924EC">
      <w:pPr>
        <w:pStyle w:val="BodyText"/>
        <w:numPr>
          <w:ilvl w:val="0"/>
          <w:numId w:val="56"/>
        </w:numPr>
        <w:tabs>
          <w:tab w:val="left" w:pos="567"/>
        </w:tabs>
        <w:kinsoku w:val="0"/>
        <w:overflowPunct w:val="0"/>
        <w:ind w:left="567"/>
        <w:rPr>
          <w:spacing w:val="1"/>
        </w:rPr>
      </w:pPr>
      <w:r>
        <w:rPr>
          <w:spacing w:val="1"/>
        </w:rPr>
        <w:t>daugiaformė eritema (uždegiminis odos išbėrimas);</w:t>
      </w:r>
    </w:p>
    <w:p w14:paraId="56C48185" w14:textId="77777777" w:rsidR="00BE16A8" w:rsidRDefault="001924EC">
      <w:pPr>
        <w:pStyle w:val="BodyText"/>
        <w:numPr>
          <w:ilvl w:val="0"/>
          <w:numId w:val="56"/>
        </w:numPr>
        <w:tabs>
          <w:tab w:val="left" w:pos="567"/>
        </w:tabs>
        <w:kinsoku w:val="0"/>
        <w:overflowPunct w:val="0"/>
        <w:ind w:left="567"/>
      </w:pPr>
      <w:r>
        <w:rPr>
          <w:spacing w:val="1"/>
        </w:rPr>
        <w:t>į vilkligę</w:t>
      </w:r>
      <w:r>
        <w:t xml:space="preserve"> pa</w:t>
      </w:r>
      <w:r>
        <w:rPr>
          <w:spacing w:val="-3"/>
        </w:rPr>
        <w:t>n</w:t>
      </w:r>
      <w:r>
        <w:t>ašus</w:t>
      </w:r>
      <w:r>
        <w:rPr>
          <w:spacing w:val="-2"/>
        </w:rPr>
        <w:t xml:space="preserve"> </w:t>
      </w:r>
      <w:r>
        <w:t>s</w:t>
      </w:r>
      <w:r>
        <w:rPr>
          <w:spacing w:val="1"/>
        </w:rPr>
        <w:t>i</w:t>
      </w:r>
      <w:r>
        <w:rPr>
          <w:spacing w:val="-3"/>
        </w:rPr>
        <w:t>n</w:t>
      </w:r>
      <w:r>
        <w:t>dro</w:t>
      </w:r>
      <w:r>
        <w:rPr>
          <w:spacing w:val="-4"/>
        </w:rPr>
        <w:t>m</w:t>
      </w:r>
      <w:r>
        <w:t>as;</w:t>
      </w:r>
    </w:p>
    <w:p w14:paraId="4BA9B26B" w14:textId="77777777" w:rsidR="00BE16A8" w:rsidRDefault="001924EC">
      <w:pPr>
        <w:numPr>
          <w:ilvl w:val="0"/>
          <w:numId w:val="56"/>
        </w:numPr>
        <w:suppressAutoHyphens/>
        <w:ind w:left="567"/>
      </w:pPr>
      <w:r>
        <w:t>angioneurozinė edema (lokalus odos patinimas);</w:t>
      </w:r>
    </w:p>
    <w:p w14:paraId="482E8A50" w14:textId="77777777" w:rsidR="00BE16A8" w:rsidRDefault="001924EC">
      <w:pPr>
        <w:numPr>
          <w:ilvl w:val="0"/>
          <w:numId w:val="56"/>
        </w:numPr>
        <w:suppressAutoHyphens/>
        <w:ind w:left="567"/>
      </w:pPr>
      <w:r>
        <w:t>lichenoidinė odos reakcija (rausvai violetinis, niežtintis odos išbėrimas).</w:t>
      </w:r>
    </w:p>
    <w:p w14:paraId="3C7CF7EE" w14:textId="77777777" w:rsidR="00BE16A8" w:rsidRDefault="00BE16A8">
      <w:pPr>
        <w:kinsoku w:val="0"/>
        <w:overflowPunct w:val="0"/>
      </w:pPr>
    </w:p>
    <w:p w14:paraId="21402946" w14:textId="77777777" w:rsidR="00BE16A8" w:rsidRDefault="001924EC">
      <w:pPr>
        <w:pStyle w:val="BodyText"/>
        <w:keepNext/>
        <w:keepLines/>
        <w:kinsoku w:val="0"/>
        <w:overflowPunct w:val="0"/>
        <w:ind w:left="0"/>
      </w:pPr>
      <w:r>
        <w:rPr>
          <w:spacing w:val="-1"/>
        </w:rPr>
        <w:t>D</w:t>
      </w:r>
      <w:r>
        <w:t>a</w:t>
      </w:r>
      <w:r>
        <w:rPr>
          <w:spacing w:val="-3"/>
        </w:rPr>
        <w:t>ž</w:t>
      </w:r>
      <w:r>
        <w:t>n</w:t>
      </w:r>
      <w:r>
        <w:rPr>
          <w:spacing w:val="1"/>
        </w:rPr>
        <w:t>i</w:t>
      </w:r>
      <w:r>
        <w:t>s ne</w:t>
      </w:r>
      <w:r>
        <w:rPr>
          <w:spacing w:val="-3"/>
        </w:rPr>
        <w:t>ž</w:t>
      </w:r>
      <w:r>
        <w:rPr>
          <w:spacing w:val="1"/>
        </w:rPr>
        <w:t>i</w:t>
      </w:r>
      <w:r>
        <w:t>no</w:t>
      </w:r>
      <w:r>
        <w:rPr>
          <w:spacing w:val="-4"/>
        </w:rPr>
        <w:t>m</w:t>
      </w:r>
      <w:r>
        <w:t>as (</w:t>
      </w:r>
      <w:r>
        <w:rPr>
          <w:spacing w:val="-3"/>
        </w:rPr>
        <w:t>n</w:t>
      </w:r>
      <w:r>
        <w:t>e</w:t>
      </w:r>
      <w:r>
        <w:rPr>
          <w:spacing w:val="-3"/>
        </w:rPr>
        <w:t>g</w:t>
      </w:r>
      <w:r>
        <w:t>a</w:t>
      </w:r>
      <w:r>
        <w:rPr>
          <w:spacing w:val="1"/>
        </w:rPr>
        <w:t>l</w:t>
      </w:r>
      <w:r>
        <w:t>i</w:t>
      </w:r>
      <w:r>
        <w:rPr>
          <w:spacing w:val="1"/>
        </w:rPr>
        <w:t xml:space="preserve"> </w:t>
      </w:r>
      <w:r>
        <w:rPr>
          <w:spacing w:val="-3"/>
        </w:rPr>
        <w:t>b</w:t>
      </w:r>
      <w:r>
        <w:t>ū</w:t>
      </w:r>
      <w:r>
        <w:rPr>
          <w:spacing w:val="1"/>
        </w:rPr>
        <w:t>t</w:t>
      </w:r>
      <w:r>
        <w:t>i</w:t>
      </w:r>
      <w:r>
        <w:rPr>
          <w:spacing w:val="-2"/>
        </w:rPr>
        <w:t xml:space="preserve"> </w:t>
      </w:r>
      <w:r>
        <w:rPr>
          <w:spacing w:val="1"/>
        </w:rPr>
        <w:t xml:space="preserve">apskaičiuotas </w:t>
      </w:r>
      <w:r>
        <w:rPr>
          <w:spacing w:val="-3"/>
        </w:rPr>
        <w:t>p</w:t>
      </w:r>
      <w:r>
        <w:t>a</w:t>
      </w:r>
      <w:r>
        <w:rPr>
          <w:spacing w:val="-3"/>
        </w:rPr>
        <w:t>g</w:t>
      </w:r>
      <w:r>
        <w:t>al</w:t>
      </w:r>
      <w:r>
        <w:rPr>
          <w:spacing w:val="1"/>
        </w:rPr>
        <w:t xml:space="preserve"> </w:t>
      </w:r>
      <w:r>
        <w:rPr>
          <w:spacing w:val="-2"/>
        </w:rPr>
        <w:t>t</w:t>
      </w:r>
      <w:r>
        <w:t>u</w:t>
      </w:r>
      <w:r>
        <w:rPr>
          <w:spacing w:val="-2"/>
        </w:rPr>
        <w:t>r</w:t>
      </w:r>
      <w:r>
        <w:rPr>
          <w:spacing w:val="1"/>
        </w:rPr>
        <w:t>i</w:t>
      </w:r>
      <w:r>
        <w:rPr>
          <w:spacing w:val="-4"/>
        </w:rPr>
        <w:t>m</w:t>
      </w:r>
      <w:r>
        <w:t>us duo</w:t>
      </w:r>
      <w:r>
        <w:rPr>
          <w:spacing w:val="-4"/>
        </w:rPr>
        <w:t>m</w:t>
      </w:r>
      <w:r>
        <w:t>en</w:t>
      </w:r>
      <w:r>
        <w:rPr>
          <w:spacing w:val="1"/>
        </w:rPr>
        <w:t>i</w:t>
      </w:r>
      <w:r>
        <w:t>s</w:t>
      </w:r>
      <w:r>
        <w:rPr>
          <w:spacing w:val="-2"/>
        </w:rPr>
        <w:t>)</w:t>
      </w:r>
    </w:p>
    <w:p w14:paraId="357C24AB" w14:textId="77777777" w:rsidR="00BE16A8" w:rsidRDefault="001924EC">
      <w:pPr>
        <w:keepNext/>
        <w:keepLines/>
        <w:numPr>
          <w:ilvl w:val="0"/>
          <w:numId w:val="61"/>
        </w:numPr>
        <w:ind w:left="567" w:hanging="567"/>
      </w:pPr>
      <w:r>
        <w:t>hepatospleninė T-ląstelių limfoma (retas kraujo vėžys, dažniausiai mirtina liga);</w:t>
      </w:r>
    </w:p>
    <w:p w14:paraId="76977D79" w14:textId="77777777" w:rsidR="00BE16A8" w:rsidRDefault="001924EC">
      <w:pPr>
        <w:numPr>
          <w:ilvl w:val="0"/>
          <w:numId w:val="61"/>
        </w:numPr>
        <w:ind w:left="567" w:hanging="567"/>
      </w:pPr>
      <w:r>
        <w:t>Merkelio ląstelių karcinoma (odos vėžio rūšis);</w:t>
      </w:r>
    </w:p>
    <w:p w14:paraId="2CB5847E" w14:textId="77777777" w:rsidR="00BE16A8" w:rsidRDefault="001924EC">
      <w:pPr>
        <w:numPr>
          <w:ilvl w:val="0"/>
          <w:numId w:val="61"/>
        </w:numPr>
        <w:ind w:left="567" w:hanging="567"/>
      </w:pPr>
      <w:r>
        <w:t>Kapoši sarkoma – retos rūšies vėžys, kuriuo susergama užsikrėtus žmogaus pūslelinės (</w:t>
      </w:r>
      <w:r>
        <w:rPr>
          <w:i/>
          <w:iCs/>
        </w:rPr>
        <w:t>herpes</w:t>
      </w:r>
      <w:r>
        <w:t>) – 8 virusu. Kapoši sarkoma dažniausiai pasireiškia kaip rausvi odos pažeidimai;</w:t>
      </w:r>
    </w:p>
    <w:p w14:paraId="4AA8A13A" w14:textId="77777777" w:rsidR="00BE16A8" w:rsidRDefault="001924EC">
      <w:pPr>
        <w:numPr>
          <w:ilvl w:val="0"/>
          <w:numId w:val="61"/>
        </w:numPr>
        <w:ind w:left="567" w:hanging="567"/>
      </w:pPr>
      <w:r>
        <w:t>kepenų nepakankamumas;</w:t>
      </w:r>
    </w:p>
    <w:p w14:paraId="423E048A" w14:textId="77777777" w:rsidR="00BE16A8" w:rsidRDefault="001924EC">
      <w:pPr>
        <w:numPr>
          <w:ilvl w:val="0"/>
          <w:numId w:val="61"/>
        </w:numPr>
        <w:ind w:left="567" w:hanging="567"/>
      </w:pPr>
      <w:r>
        <w:t>būklės, vadinamos dermatomiozitu, pablogėjimas (pasireiškia odos išbėrimu su kartu pasireiškiančiu raumenų silpnumu);</w:t>
      </w:r>
    </w:p>
    <w:p w14:paraId="6040ED22" w14:textId="77777777" w:rsidR="00BE16A8" w:rsidRDefault="001924EC">
      <w:pPr>
        <w:numPr>
          <w:ilvl w:val="0"/>
          <w:numId w:val="61"/>
        </w:numPr>
        <w:ind w:left="567" w:hanging="567"/>
      </w:pPr>
      <w:r>
        <w:t>padidėjęs kūno svoris (daugumos pacientų svorio padidėjimas buvo mažas).</w:t>
      </w:r>
    </w:p>
    <w:p w14:paraId="35D62ABD" w14:textId="77777777" w:rsidR="00BE16A8" w:rsidRDefault="00BE16A8">
      <w:pPr>
        <w:kinsoku w:val="0"/>
        <w:overflowPunct w:val="0"/>
      </w:pPr>
    </w:p>
    <w:p w14:paraId="74325206" w14:textId="77777777" w:rsidR="00BE16A8" w:rsidRDefault="001924EC">
      <w:pPr>
        <w:pStyle w:val="BodyText"/>
        <w:kinsoku w:val="0"/>
        <w:overflowPunct w:val="0"/>
        <w:ind w:left="0"/>
      </w:pPr>
      <w:r>
        <w:rPr>
          <w:spacing w:val="1"/>
        </w:rPr>
        <w:t>K</w:t>
      </w:r>
      <w:r>
        <w:rPr>
          <w:spacing w:val="-3"/>
        </w:rPr>
        <w:t>a</w:t>
      </w:r>
      <w:r>
        <w:t>i</w:t>
      </w:r>
      <w:r>
        <w:rPr>
          <w:spacing w:val="1"/>
        </w:rPr>
        <w:t xml:space="preserve"> </w:t>
      </w:r>
      <w:r>
        <w:rPr>
          <w:spacing w:val="-3"/>
        </w:rPr>
        <w:t>k</w:t>
      </w:r>
      <w:r>
        <w:t>ur</w:t>
      </w:r>
      <w:r>
        <w:rPr>
          <w:spacing w:val="1"/>
        </w:rPr>
        <w:t>i</w:t>
      </w:r>
      <w:r>
        <w:t>e</w:t>
      </w:r>
      <w:r>
        <w:rPr>
          <w:spacing w:val="-2"/>
        </w:rPr>
        <w:t xml:space="preserve"> </w:t>
      </w:r>
      <w:r>
        <w:t>š</w:t>
      </w:r>
      <w:r>
        <w:rPr>
          <w:spacing w:val="-3"/>
        </w:rPr>
        <w:t>a</w:t>
      </w:r>
      <w:r>
        <w:rPr>
          <w:spacing w:val="1"/>
        </w:rPr>
        <w:t>l</w:t>
      </w:r>
      <w:r>
        <w:t>u</w:t>
      </w:r>
      <w:r>
        <w:rPr>
          <w:spacing w:val="-2"/>
        </w:rPr>
        <w:t>t</w:t>
      </w:r>
      <w:r>
        <w:rPr>
          <w:spacing w:val="1"/>
        </w:rPr>
        <w:t>i</w:t>
      </w:r>
      <w:r>
        <w:rPr>
          <w:spacing w:val="-3"/>
        </w:rPr>
        <w:t>n</w:t>
      </w:r>
      <w:r>
        <w:rPr>
          <w:spacing w:val="1"/>
        </w:rPr>
        <w:t>i</w:t>
      </w:r>
      <w:r>
        <w:t>ai</w:t>
      </w:r>
      <w:r>
        <w:rPr>
          <w:spacing w:val="-2"/>
        </w:rPr>
        <w:t xml:space="preserve"> </w:t>
      </w:r>
      <w:r>
        <w:t>po</w:t>
      </w:r>
      <w:r>
        <w:rPr>
          <w:spacing w:val="-3"/>
        </w:rPr>
        <w:t>v</w:t>
      </w:r>
      <w:r>
        <w:t>e</w:t>
      </w:r>
      <w:r>
        <w:rPr>
          <w:spacing w:val="1"/>
        </w:rPr>
        <w:t>i</w:t>
      </w:r>
      <w:r>
        <w:rPr>
          <w:spacing w:val="-3"/>
        </w:rPr>
        <w:t>k</w:t>
      </w:r>
      <w:r>
        <w:rPr>
          <w:spacing w:val="1"/>
        </w:rPr>
        <w:t>i</w:t>
      </w:r>
      <w:r>
        <w:t>a</w:t>
      </w:r>
      <w:r>
        <w:rPr>
          <w:spacing w:val="1"/>
        </w:rPr>
        <w:t>i</w:t>
      </w:r>
      <w:r>
        <w:t xml:space="preserve">, </w:t>
      </w:r>
      <w:r>
        <w:rPr>
          <w:spacing w:val="-2"/>
        </w:rPr>
        <w:t>s</w:t>
      </w:r>
      <w:r>
        <w:rPr>
          <w:spacing w:val="1"/>
        </w:rPr>
        <w:t>t</w:t>
      </w:r>
      <w:r>
        <w:t>e</w:t>
      </w:r>
      <w:r>
        <w:rPr>
          <w:spacing w:val="-3"/>
        </w:rPr>
        <w:t>b</w:t>
      </w:r>
      <w:r>
        <w:t>ė</w:t>
      </w:r>
      <w:r>
        <w:rPr>
          <w:spacing w:val="-2"/>
        </w:rPr>
        <w:t>t</w:t>
      </w:r>
      <w:r>
        <w:t>i</w:t>
      </w:r>
      <w:r>
        <w:rPr>
          <w:spacing w:val="1"/>
        </w:rPr>
        <w:t xml:space="preserve"> </w:t>
      </w:r>
      <w:r>
        <w:rPr>
          <w:spacing w:val="-3"/>
        </w:rPr>
        <w:t>v</w:t>
      </w:r>
      <w:r>
        <w:t>ar</w:t>
      </w:r>
      <w:r>
        <w:rPr>
          <w:spacing w:val="1"/>
        </w:rPr>
        <w:t>t</w:t>
      </w:r>
      <w:r>
        <w:rPr>
          <w:spacing w:val="-3"/>
        </w:rPr>
        <w:t>o</w:t>
      </w:r>
      <w:r>
        <w:rPr>
          <w:spacing w:val="1"/>
        </w:rPr>
        <w:t>j</w:t>
      </w:r>
      <w:r>
        <w:t>a</w:t>
      </w:r>
      <w:r>
        <w:rPr>
          <w:spacing w:val="-3"/>
        </w:rPr>
        <w:t>n</w:t>
      </w:r>
      <w:r>
        <w:t>t</w:t>
      </w:r>
      <w:r>
        <w:rPr>
          <w:spacing w:val="1"/>
        </w:rPr>
        <w:t xml:space="preserve"> </w:t>
      </w:r>
      <w:r>
        <w:rPr>
          <w:spacing w:val="-1"/>
        </w:rPr>
        <w:t>adalimumabą</w:t>
      </w:r>
      <w:r>
        <w:t xml:space="preserve">, </w:t>
      </w:r>
      <w:r>
        <w:rPr>
          <w:spacing w:val="-3"/>
        </w:rPr>
        <w:t>g</w:t>
      </w:r>
      <w:r>
        <w:t>a</w:t>
      </w:r>
      <w:r>
        <w:rPr>
          <w:spacing w:val="1"/>
        </w:rPr>
        <w:t>l</w:t>
      </w:r>
      <w:r>
        <w:t>i</w:t>
      </w:r>
      <w:r>
        <w:rPr>
          <w:spacing w:val="1"/>
        </w:rPr>
        <w:t xml:space="preserve"> </w:t>
      </w:r>
      <w:r>
        <w:t>b</w:t>
      </w:r>
      <w:r>
        <w:rPr>
          <w:spacing w:val="-3"/>
        </w:rPr>
        <w:t>ū</w:t>
      </w:r>
      <w:r>
        <w:rPr>
          <w:spacing w:val="1"/>
        </w:rPr>
        <w:t>t</w:t>
      </w:r>
      <w:r>
        <w:t>i</w:t>
      </w:r>
      <w:r>
        <w:rPr>
          <w:spacing w:val="1"/>
        </w:rPr>
        <w:t xml:space="preserve"> </w:t>
      </w:r>
      <w:r>
        <w:rPr>
          <w:spacing w:val="-3"/>
        </w:rPr>
        <w:t>b</w:t>
      </w:r>
      <w:r>
        <w:t>e</w:t>
      </w:r>
      <w:r>
        <w:rPr>
          <w:spacing w:val="-2"/>
        </w:rPr>
        <w:t>s</w:t>
      </w:r>
      <w:r>
        <w:rPr>
          <w:spacing w:val="1"/>
        </w:rPr>
        <w:t>i</w:t>
      </w:r>
      <w:r>
        <w:rPr>
          <w:spacing w:val="-4"/>
        </w:rPr>
        <w:t>m</w:t>
      </w:r>
      <w:r>
        <w:t>p</w:t>
      </w:r>
      <w:r>
        <w:rPr>
          <w:spacing w:val="1"/>
        </w:rPr>
        <w:t>t</w:t>
      </w:r>
      <w:r>
        <w:t>o</w:t>
      </w:r>
      <w:r>
        <w:rPr>
          <w:spacing w:val="-4"/>
        </w:rPr>
        <w:t>m</w:t>
      </w:r>
      <w:r>
        <w:rPr>
          <w:spacing w:val="1"/>
        </w:rPr>
        <w:t>i</w:t>
      </w:r>
      <w:r>
        <w:t>ai</w:t>
      </w:r>
      <w:r>
        <w:rPr>
          <w:spacing w:val="1"/>
        </w:rPr>
        <w:t xml:space="preserve"> i</w:t>
      </w:r>
      <w:r>
        <w:t>r</w:t>
      </w:r>
      <w:r>
        <w:rPr>
          <w:spacing w:val="1"/>
        </w:rPr>
        <w:t xml:space="preserve"> </w:t>
      </w:r>
      <w:r>
        <w:rPr>
          <w:spacing w:val="-5"/>
        </w:rPr>
        <w:t>g</w:t>
      </w:r>
      <w:r>
        <w:t>a</w:t>
      </w:r>
      <w:r>
        <w:rPr>
          <w:spacing w:val="1"/>
        </w:rPr>
        <w:t>l</w:t>
      </w:r>
      <w:r>
        <w:t>i</w:t>
      </w:r>
      <w:r>
        <w:rPr>
          <w:spacing w:val="-2"/>
        </w:rPr>
        <w:t xml:space="preserve"> </w:t>
      </w:r>
      <w:r>
        <w:t>bū</w:t>
      </w:r>
      <w:r>
        <w:rPr>
          <w:spacing w:val="-2"/>
        </w:rPr>
        <w:t>t</w:t>
      </w:r>
      <w:r>
        <w:t>i</w:t>
      </w:r>
      <w:r>
        <w:rPr>
          <w:spacing w:val="1"/>
        </w:rPr>
        <w:t xml:space="preserve"> </w:t>
      </w:r>
      <w:r>
        <w:t>n</w:t>
      </w:r>
      <w:r>
        <w:rPr>
          <w:spacing w:val="-3"/>
        </w:rPr>
        <w:t>u</w:t>
      </w:r>
      <w:r>
        <w:t>s</w:t>
      </w:r>
      <w:r>
        <w:rPr>
          <w:spacing w:val="1"/>
        </w:rPr>
        <w:t>t</w:t>
      </w:r>
      <w:r>
        <w:rPr>
          <w:spacing w:val="-3"/>
        </w:rPr>
        <w:t>a</w:t>
      </w:r>
      <w:r>
        <w:rPr>
          <w:spacing w:val="1"/>
        </w:rPr>
        <w:t>t</w:t>
      </w:r>
      <w:r>
        <w:rPr>
          <w:spacing w:val="-3"/>
        </w:rPr>
        <w:t>y</w:t>
      </w:r>
      <w:r>
        <w:rPr>
          <w:spacing w:val="1"/>
        </w:rPr>
        <w:t>t</w:t>
      </w:r>
      <w:r>
        <w:t>i</w:t>
      </w:r>
      <w:r>
        <w:rPr>
          <w:spacing w:val="-2"/>
        </w:rPr>
        <w:t xml:space="preserve"> </w:t>
      </w:r>
      <w:r>
        <w:rPr>
          <w:spacing w:val="1"/>
        </w:rPr>
        <w:t xml:space="preserve">tik </w:t>
      </w:r>
      <w:r>
        <w:t>a</w:t>
      </w:r>
      <w:r>
        <w:rPr>
          <w:spacing w:val="1"/>
        </w:rPr>
        <w:t>t</w:t>
      </w:r>
      <w:r>
        <w:rPr>
          <w:spacing w:val="-2"/>
        </w:rPr>
        <w:t>l</w:t>
      </w:r>
      <w:r>
        <w:rPr>
          <w:spacing w:val="1"/>
        </w:rPr>
        <w:t>i</w:t>
      </w:r>
      <w:r>
        <w:rPr>
          <w:spacing w:val="-3"/>
        </w:rPr>
        <w:t>k</w:t>
      </w:r>
      <w:r>
        <w:rPr>
          <w:spacing w:val="-1"/>
        </w:rPr>
        <w:t>u</w:t>
      </w:r>
      <w:r>
        <w:t xml:space="preserve">s </w:t>
      </w:r>
      <w:r>
        <w:rPr>
          <w:spacing w:val="-3"/>
        </w:rPr>
        <w:t>k</w:t>
      </w:r>
      <w:r>
        <w:t>ra</w:t>
      </w:r>
      <w:r>
        <w:rPr>
          <w:spacing w:val="-3"/>
        </w:rPr>
        <w:t>u</w:t>
      </w:r>
      <w:r>
        <w:rPr>
          <w:spacing w:val="3"/>
        </w:rPr>
        <w:t>j</w:t>
      </w:r>
      <w:r>
        <w:t>o</w:t>
      </w:r>
      <w:r>
        <w:rPr>
          <w:spacing w:val="-3"/>
        </w:rPr>
        <w:t xml:space="preserve"> </w:t>
      </w:r>
      <w:r>
        <w:rPr>
          <w:spacing w:val="1"/>
        </w:rPr>
        <w:t>t</w:t>
      </w:r>
      <w:r>
        <w:rPr>
          <w:spacing w:val="-3"/>
        </w:rPr>
        <w:t>y</w:t>
      </w:r>
      <w:r>
        <w:t>r</w:t>
      </w:r>
      <w:r>
        <w:rPr>
          <w:spacing w:val="1"/>
        </w:rPr>
        <w:t>i</w:t>
      </w:r>
      <w:r>
        <w:rPr>
          <w:spacing w:val="-4"/>
        </w:rPr>
        <w:t>m</w:t>
      </w:r>
      <w:r>
        <w:t xml:space="preserve">us. </w:t>
      </w:r>
      <w:r>
        <w:rPr>
          <w:spacing w:val="-4"/>
        </w:rPr>
        <w:t>Į</w:t>
      </w:r>
      <w:r>
        <w:t>s</w:t>
      </w:r>
      <w:r>
        <w:rPr>
          <w:spacing w:val="-3"/>
        </w:rPr>
        <w:t>k</w:t>
      </w:r>
      <w:r>
        <w:rPr>
          <w:spacing w:val="2"/>
        </w:rPr>
        <w:t>a</w:t>
      </w:r>
      <w:r>
        <w:rPr>
          <w:spacing w:val="1"/>
        </w:rPr>
        <w:t>it</w:t>
      </w:r>
      <w:r>
        <w:rPr>
          <w:spacing w:val="-3"/>
        </w:rPr>
        <w:t>a</w:t>
      </w:r>
      <w:r>
        <w:t>nt</w:t>
      </w:r>
      <w:r>
        <w:rPr>
          <w:spacing w:val="1"/>
        </w:rPr>
        <w:t xml:space="preserve"> </w:t>
      </w:r>
      <w:r>
        <w:rPr>
          <w:spacing w:val="-2"/>
        </w:rPr>
        <w:t>š</w:t>
      </w:r>
      <w:r>
        <w:rPr>
          <w:spacing w:val="1"/>
        </w:rPr>
        <w:t>i</w:t>
      </w:r>
      <w:r>
        <w:t>u</w:t>
      </w:r>
      <w:r>
        <w:rPr>
          <w:spacing w:val="-3"/>
        </w:rPr>
        <w:t>o</w:t>
      </w:r>
      <w:r>
        <w:t>s</w:t>
      </w:r>
      <w:r>
        <w:rPr>
          <w:spacing w:val="-2"/>
        </w:rPr>
        <w:t>:</w:t>
      </w:r>
    </w:p>
    <w:p w14:paraId="4981A751" w14:textId="77777777" w:rsidR="00BE16A8" w:rsidRDefault="00BE16A8">
      <w:pPr>
        <w:kinsoku w:val="0"/>
        <w:overflowPunct w:val="0"/>
      </w:pPr>
    </w:p>
    <w:p w14:paraId="0DFCA113" w14:textId="77777777" w:rsidR="00BE16A8" w:rsidRDefault="001924EC">
      <w:pPr>
        <w:pStyle w:val="BodyText"/>
        <w:kinsoku w:val="0"/>
        <w:overflowPunct w:val="0"/>
        <w:ind w:left="0"/>
      </w:pPr>
      <w:r>
        <w:rPr>
          <w:spacing w:val="-1"/>
        </w:rPr>
        <w:t>L</w:t>
      </w:r>
      <w:r>
        <w:t>abai</w:t>
      </w:r>
      <w:r>
        <w:rPr>
          <w:spacing w:val="-2"/>
        </w:rPr>
        <w:t xml:space="preserve"> </w:t>
      </w:r>
      <w:r>
        <w:t>da</w:t>
      </w:r>
      <w:r>
        <w:rPr>
          <w:spacing w:val="-3"/>
        </w:rPr>
        <w:t>ž</w:t>
      </w:r>
      <w:r>
        <w:t>ni (</w:t>
      </w:r>
      <w:r>
        <w:rPr>
          <w:spacing w:val="-3"/>
        </w:rPr>
        <w:t>g</w:t>
      </w:r>
      <w:r>
        <w:t>a</w:t>
      </w:r>
      <w:r>
        <w:rPr>
          <w:spacing w:val="-2"/>
        </w:rPr>
        <w:t>l</w:t>
      </w:r>
      <w:r>
        <w:t>i</w:t>
      </w:r>
      <w:r>
        <w:rPr>
          <w:spacing w:val="1"/>
        </w:rPr>
        <w:t xml:space="preserve"> </w:t>
      </w:r>
      <w:r>
        <w:rPr>
          <w:spacing w:val="-3"/>
        </w:rPr>
        <w:t>p</w:t>
      </w:r>
      <w:r>
        <w:t>as</w:t>
      </w:r>
      <w:r>
        <w:rPr>
          <w:spacing w:val="-2"/>
        </w:rPr>
        <w:t>i</w:t>
      </w:r>
      <w:r>
        <w:t>r</w:t>
      </w:r>
      <w:r>
        <w:rPr>
          <w:spacing w:val="-3"/>
        </w:rPr>
        <w:t>e</w:t>
      </w:r>
      <w:r>
        <w:rPr>
          <w:spacing w:val="1"/>
        </w:rPr>
        <w:t>i</w:t>
      </w:r>
      <w:r>
        <w:rPr>
          <w:spacing w:val="-3"/>
        </w:rPr>
        <w:t>k</w:t>
      </w:r>
      <w:r>
        <w:t>š</w:t>
      </w:r>
      <w:r>
        <w:rPr>
          <w:spacing w:val="1"/>
        </w:rPr>
        <w:t>t</w:t>
      </w:r>
      <w:r>
        <w:t>i</w:t>
      </w:r>
      <w:r>
        <w:rPr>
          <w:spacing w:val="-2"/>
        </w:rPr>
        <w:t xml:space="preserve"> </w:t>
      </w:r>
      <w:r>
        <w:t xml:space="preserve">ne rečiau </w:t>
      </w:r>
      <w:r>
        <w:rPr>
          <w:spacing w:val="-3"/>
        </w:rPr>
        <w:t>k</w:t>
      </w:r>
      <w:r>
        <w:t>a</w:t>
      </w:r>
      <w:r>
        <w:rPr>
          <w:spacing w:val="1"/>
        </w:rPr>
        <w:t>i</w:t>
      </w:r>
      <w:r>
        <w:t>p</w:t>
      </w:r>
      <w:r>
        <w:rPr>
          <w:spacing w:val="-1"/>
        </w:rPr>
        <w:t xml:space="preserve"> </w:t>
      </w:r>
      <w:r>
        <w:t>1</w:t>
      </w:r>
      <w:r>
        <w:rPr>
          <w:spacing w:val="-3"/>
        </w:rPr>
        <w:t xml:space="preserve"> </w:t>
      </w:r>
      <w:r>
        <w:rPr>
          <w:spacing w:val="1"/>
        </w:rPr>
        <w:t>i</w:t>
      </w:r>
      <w:r>
        <w:t>š</w:t>
      </w:r>
      <w:r>
        <w:rPr>
          <w:spacing w:val="-2"/>
        </w:rPr>
        <w:t xml:space="preserve"> </w:t>
      </w:r>
      <w:r>
        <w:t>10 asmenų)</w:t>
      </w:r>
    </w:p>
    <w:p w14:paraId="2FBC16CB" w14:textId="77777777" w:rsidR="00BE16A8" w:rsidRDefault="001924EC">
      <w:pPr>
        <w:pStyle w:val="BodyText"/>
        <w:numPr>
          <w:ilvl w:val="0"/>
          <w:numId w:val="56"/>
        </w:numPr>
        <w:tabs>
          <w:tab w:val="left" w:pos="567"/>
        </w:tabs>
        <w:kinsoku w:val="0"/>
        <w:overflowPunct w:val="0"/>
        <w:ind w:left="0" w:firstLine="0"/>
      </w:pPr>
      <w:r>
        <w:rPr>
          <w:spacing w:val="-4"/>
        </w:rPr>
        <w:t>m</w:t>
      </w:r>
      <w:r>
        <w:rPr>
          <w:spacing w:val="2"/>
        </w:rPr>
        <w:t>a</w:t>
      </w:r>
      <w:r>
        <w:rPr>
          <w:spacing w:val="-3"/>
        </w:rPr>
        <w:t>ž</w:t>
      </w:r>
      <w:r>
        <w:t>as ba</w:t>
      </w:r>
      <w:r>
        <w:rPr>
          <w:spacing w:val="-2"/>
        </w:rPr>
        <w:t>l</w:t>
      </w:r>
      <w:r>
        <w:rPr>
          <w:spacing w:val="1"/>
        </w:rPr>
        <w:t>t</w:t>
      </w:r>
      <w:r>
        <w:rPr>
          <w:spacing w:val="-3"/>
        </w:rPr>
        <w:t>ų</w:t>
      </w:r>
      <w:r>
        <w:rPr>
          <w:spacing w:val="3"/>
        </w:rPr>
        <w:t>j</w:t>
      </w:r>
      <w:r>
        <w:t>ų</w:t>
      </w:r>
      <w:r>
        <w:rPr>
          <w:spacing w:val="-3"/>
        </w:rPr>
        <w:t xml:space="preserve"> k</w:t>
      </w:r>
      <w:r>
        <w:t>ra</w:t>
      </w:r>
      <w:r>
        <w:rPr>
          <w:spacing w:val="-3"/>
        </w:rPr>
        <w:t>u</w:t>
      </w:r>
      <w:r>
        <w:rPr>
          <w:spacing w:val="3"/>
        </w:rPr>
        <w:t>j</w:t>
      </w:r>
      <w:r>
        <w:t xml:space="preserve">o </w:t>
      </w:r>
      <w:r>
        <w:rPr>
          <w:spacing w:val="-3"/>
        </w:rPr>
        <w:t>k</w:t>
      </w:r>
      <w:r>
        <w:t>ūn</w:t>
      </w:r>
      <w:r>
        <w:rPr>
          <w:spacing w:val="-3"/>
        </w:rPr>
        <w:t>e</w:t>
      </w:r>
      <w:r>
        <w:rPr>
          <w:spacing w:val="1"/>
        </w:rPr>
        <w:t>l</w:t>
      </w:r>
      <w:r>
        <w:rPr>
          <w:spacing w:val="-2"/>
        </w:rPr>
        <w:t>i</w:t>
      </w:r>
      <w:r>
        <w:t>ų s</w:t>
      </w:r>
      <w:r>
        <w:rPr>
          <w:spacing w:val="-3"/>
        </w:rPr>
        <w:t>k</w:t>
      </w:r>
      <w:r>
        <w:t>a</w:t>
      </w:r>
      <w:r>
        <w:rPr>
          <w:spacing w:val="1"/>
        </w:rPr>
        <w:t>i</w:t>
      </w:r>
      <w:r>
        <w:t>č</w:t>
      </w:r>
      <w:r>
        <w:rPr>
          <w:spacing w:val="-2"/>
        </w:rPr>
        <w:t>i</w:t>
      </w:r>
      <w:r>
        <w:t xml:space="preserve">us </w:t>
      </w:r>
      <w:r>
        <w:rPr>
          <w:spacing w:val="-3"/>
        </w:rPr>
        <w:t>k</w:t>
      </w:r>
      <w:r>
        <w:t>ra</w:t>
      </w:r>
      <w:r>
        <w:rPr>
          <w:spacing w:val="-3"/>
        </w:rPr>
        <w:t>u</w:t>
      </w:r>
      <w:r>
        <w:rPr>
          <w:spacing w:val="3"/>
        </w:rPr>
        <w:t>j</w:t>
      </w:r>
      <w:r>
        <w:rPr>
          <w:spacing w:val="-5"/>
        </w:rPr>
        <w:t>y</w:t>
      </w:r>
      <w:r>
        <w:rPr>
          <w:spacing w:val="1"/>
        </w:rPr>
        <w:t>j</w:t>
      </w:r>
      <w:r>
        <w:t>e</w:t>
      </w:r>
      <w:r>
        <w:rPr>
          <w:spacing w:val="-2"/>
        </w:rPr>
        <w:t>;</w:t>
      </w:r>
    </w:p>
    <w:p w14:paraId="5DC328C2" w14:textId="77777777" w:rsidR="00BE16A8" w:rsidRDefault="001924EC">
      <w:pPr>
        <w:pStyle w:val="BodyText"/>
        <w:numPr>
          <w:ilvl w:val="0"/>
          <w:numId w:val="56"/>
        </w:numPr>
        <w:tabs>
          <w:tab w:val="left" w:pos="567"/>
        </w:tabs>
        <w:kinsoku w:val="0"/>
        <w:overflowPunct w:val="0"/>
        <w:ind w:left="0" w:firstLine="0"/>
        <w:rPr>
          <w:spacing w:val="-4"/>
        </w:rPr>
      </w:pPr>
      <w:r>
        <w:rPr>
          <w:spacing w:val="-4"/>
        </w:rPr>
        <w:t>mažas raudonųjų kraujo kūnelių skaičius kraujyje;</w:t>
      </w:r>
    </w:p>
    <w:p w14:paraId="22FF9177" w14:textId="77777777" w:rsidR="00BE16A8" w:rsidRDefault="001924EC">
      <w:pPr>
        <w:pStyle w:val="BodyText"/>
        <w:numPr>
          <w:ilvl w:val="0"/>
          <w:numId w:val="56"/>
        </w:numPr>
        <w:tabs>
          <w:tab w:val="left" w:pos="567"/>
        </w:tabs>
        <w:kinsoku w:val="0"/>
        <w:overflowPunct w:val="0"/>
        <w:ind w:left="0" w:firstLine="0"/>
        <w:rPr>
          <w:spacing w:val="-4"/>
        </w:rPr>
      </w:pPr>
      <w:r>
        <w:rPr>
          <w:spacing w:val="-4"/>
        </w:rPr>
        <w:t>lipidų kiekio kraujyje padidėjimas;</w:t>
      </w:r>
    </w:p>
    <w:p w14:paraId="417C46CA" w14:textId="77777777" w:rsidR="00BE16A8" w:rsidRDefault="001924EC">
      <w:pPr>
        <w:pStyle w:val="BodyText"/>
        <w:numPr>
          <w:ilvl w:val="0"/>
          <w:numId w:val="56"/>
        </w:numPr>
        <w:tabs>
          <w:tab w:val="left" w:pos="567"/>
        </w:tabs>
        <w:kinsoku w:val="0"/>
        <w:overflowPunct w:val="0"/>
        <w:ind w:left="0" w:firstLine="0"/>
      </w:pPr>
      <w:r>
        <w:rPr>
          <w:spacing w:val="-4"/>
        </w:rPr>
        <w:t>padidėjęs</w:t>
      </w:r>
      <w:r>
        <w:t xml:space="preserve"> </w:t>
      </w:r>
      <w:r>
        <w:rPr>
          <w:spacing w:val="-3"/>
        </w:rPr>
        <w:t>k</w:t>
      </w:r>
      <w:r>
        <w:t>epenų</w:t>
      </w:r>
      <w:r>
        <w:rPr>
          <w:spacing w:val="-3"/>
        </w:rPr>
        <w:t xml:space="preserve"> </w:t>
      </w:r>
      <w:r>
        <w:t>fer</w:t>
      </w:r>
      <w:r>
        <w:rPr>
          <w:spacing w:val="-4"/>
        </w:rPr>
        <w:t>m</w:t>
      </w:r>
      <w:r>
        <w:t>en</w:t>
      </w:r>
      <w:r>
        <w:rPr>
          <w:spacing w:val="1"/>
        </w:rPr>
        <w:t>t</w:t>
      </w:r>
      <w:r>
        <w:t>ų</w:t>
      </w:r>
      <w:r>
        <w:rPr>
          <w:spacing w:val="-3"/>
        </w:rPr>
        <w:t xml:space="preserve"> aktyvumas</w:t>
      </w:r>
      <w:r>
        <w:t>.</w:t>
      </w:r>
    </w:p>
    <w:p w14:paraId="57B494F0" w14:textId="77777777" w:rsidR="00BE16A8" w:rsidRDefault="00BE16A8">
      <w:pPr>
        <w:kinsoku w:val="0"/>
        <w:overflowPunct w:val="0"/>
      </w:pPr>
    </w:p>
    <w:p w14:paraId="45C2A80F" w14:textId="77777777" w:rsidR="00BE16A8" w:rsidRDefault="001924EC">
      <w:pPr>
        <w:pStyle w:val="BodyText"/>
        <w:kinsoku w:val="0"/>
        <w:overflowPunct w:val="0"/>
        <w:ind w:left="0"/>
      </w:pPr>
      <w:r>
        <w:rPr>
          <w:spacing w:val="-1"/>
        </w:rPr>
        <w:t>D</w:t>
      </w:r>
      <w:r>
        <w:t>a</w:t>
      </w:r>
      <w:r>
        <w:rPr>
          <w:spacing w:val="-3"/>
        </w:rPr>
        <w:t>ž</w:t>
      </w:r>
      <w:r>
        <w:t>ni</w:t>
      </w:r>
      <w:r>
        <w:rPr>
          <w:spacing w:val="1"/>
        </w:rPr>
        <w:t xml:space="preserve"> </w:t>
      </w:r>
      <w:r>
        <w:t>(</w:t>
      </w:r>
      <w:r>
        <w:rPr>
          <w:spacing w:val="-3"/>
        </w:rPr>
        <w:t>g</w:t>
      </w:r>
      <w:r>
        <w:t>a</w:t>
      </w:r>
      <w:r>
        <w:rPr>
          <w:spacing w:val="1"/>
        </w:rPr>
        <w:t>l</w:t>
      </w:r>
      <w:r>
        <w:t>i</w:t>
      </w:r>
      <w:r>
        <w:rPr>
          <w:spacing w:val="1"/>
        </w:rPr>
        <w:t xml:space="preserve"> </w:t>
      </w:r>
      <w:r>
        <w:rPr>
          <w:spacing w:val="-3"/>
        </w:rPr>
        <w:t>p</w:t>
      </w:r>
      <w:r>
        <w:t>a</w:t>
      </w:r>
      <w:r>
        <w:rPr>
          <w:spacing w:val="-2"/>
        </w:rPr>
        <w:t>s</w:t>
      </w:r>
      <w:r>
        <w:rPr>
          <w:spacing w:val="1"/>
        </w:rPr>
        <w:t>i</w:t>
      </w:r>
      <w:r>
        <w:t>r</w:t>
      </w:r>
      <w:r>
        <w:rPr>
          <w:spacing w:val="-3"/>
        </w:rPr>
        <w:t>e</w:t>
      </w:r>
      <w:r>
        <w:rPr>
          <w:spacing w:val="1"/>
        </w:rPr>
        <w:t>i</w:t>
      </w:r>
      <w:r>
        <w:rPr>
          <w:spacing w:val="-3"/>
        </w:rPr>
        <w:t>k</w:t>
      </w:r>
      <w:r>
        <w:t>š</w:t>
      </w:r>
      <w:r>
        <w:rPr>
          <w:spacing w:val="1"/>
        </w:rPr>
        <w:t>t</w:t>
      </w:r>
      <w:r>
        <w:t>i</w:t>
      </w:r>
      <w:r>
        <w:rPr>
          <w:spacing w:val="-2"/>
        </w:rPr>
        <w:t xml:space="preserve"> </w:t>
      </w:r>
      <w:r>
        <w:t xml:space="preserve">rečiau </w:t>
      </w:r>
      <w:r>
        <w:rPr>
          <w:spacing w:val="-3"/>
        </w:rPr>
        <w:t>k</w:t>
      </w:r>
      <w:r>
        <w:t>a</w:t>
      </w:r>
      <w:r>
        <w:rPr>
          <w:spacing w:val="1"/>
        </w:rPr>
        <w:t>i</w:t>
      </w:r>
      <w:r>
        <w:t>p</w:t>
      </w:r>
      <w:r>
        <w:rPr>
          <w:spacing w:val="-1"/>
        </w:rPr>
        <w:t xml:space="preserve"> </w:t>
      </w:r>
      <w:r>
        <w:t>1</w:t>
      </w:r>
      <w:r>
        <w:rPr>
          <w:spacing w:val="-3"/>
        </w:rPr>
        <w:t xml:space="preserve"> </w:t>
      </w:r>
      <w:r>
        <w:rPr>
          <w:spacing w:val="1"/>
        </w:rPr>
        <w:t>i</w:t>
      </w:r>
      <w:r>
        <w:t>š 10</w:t>
      </w:r>
      <w:r>
        <w:rPr>
          <w:spacing w:val="-3"/>
        </w:rPr>
        <w:t xml:space="preserve"> </w:t>
      </w:r>
      <w:r>
        <w:t>asmenų)</w:t>
      </w:r>
    </w:p>
    <w:p w14:paraId="57B61E5D"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s b</w:t>
      </w:r>
      <w:r>
        <w:rPr>
          <w:spacing w:val="-3"/>
        </w:rPr>
        <w:t>a</w:t>
      </w:r>
      <w:r>
        <w:rPr>
          <w:spacing w:val="1"/>
        </w:rPr>
        <w:t>lt</w:t>
      </w:r>
      <w:r>
        <w:rPr>
          <w:spacing w:val="-3"/>
        </w:rPr>
        <w:t>ų</w:t>
      </w:r>
      <w:r>
        <w:rPr>
          <w:spacing w:val="1"/>
        </w:rPr>
        <w:t>j</w:t>
      </w:r>
      <w:r>
        <w:t xml:space="preserve">ų </w:t>
      </w:r>
      <w:r>
        <w:rPr>
          <w:spacing w:val="-3"/>
        </w:rPr>
        <w:t>k</w:t>
      </w:r>
      <w:r>
        <w:t>ra</w:t>
      </w:r>
      <w:r>
        <w:rPr>
          <w:spacing w:val="-3"/>
        </w:rPr>
        <w:t>u</w:t>
      </w:r>
      <w:r>
        <w:rPr>
          <w:spacing w:val="1"/>
        </w:rPr>
        <w:t>j</w:t>
      </w:r>
      <w:r>
        <w:t xml:space="preserve">o </w:t>
      </w:r>
      <w:r>
        <w:rPr>
          <w:spacing w:val="-3"/>
        </w:rPr>
        <w:t>k</w:t>
      </w:r>
      <w:r>
        <w:t>ūne</w:t>
      </w:r>
      <w:r>
        <w:rPr>
          <w:spacing w:val="-2"/>
        </w:rPr>
        <w:t>l</w:t>
      </w:r>
      <w:r>
        <w:rPr>
          <w:spacing w:val="1"/>
        </w:rPr>
        <w:t>i</w:t>
      </w:r>
      <w:r>
        <w:t>ų s</w:t>
      </w:r>
      <w:r>
        <w:rPr>
          <w:spacing w:val="-3"/>
        </w:rPr>
        <w:t>k</w:t>
      </w:r>
      <w:r>
        <w:t>a</w:t>
      </w:r>
      <w:r>
        <w:rPr>
          <w:spacing w:val="1"/>
        </w:rPr>
        <w:t>i</w:t>
      </w:r>
      <w:r>
        <w:rPr>
          <w:spacing w:val="-3"/>
        </w:rPr>
        <w:t>č</w:t>
      </w:r>
      <w:r>
        <w:rPr>
          <w:spacing w:val="1"/>
        </w:rPr>
        <w:t>i</w:t>
      </w:r>
      <w:r>
        <w:t>us</w:t>
      </w:r>
      <w:r>
        <w:rPr>
          <w:spacing w:val="-2"/>
        </w:rPr>
        <w:t xml:space="preserve"> </w:t>
      </w:r>
      <w:r>
        <w:rPr>
          <w:spacing w:val="-3"/>
        </w:rPr>
        <w:t>k</w:t>
      </w:r>
      <w:r>
        <w:t>ra</w:t>
      </w:r>
      <w:r>
        <w:rPr>
          <w:spacing w:val="-3"/>
        </w:rPr>
        <w:t>u</w:t>
      </w:r>
      <w:r>
        <w:rPr>
          <w:spacing w:val="3"/>
        </w:rPr>
        <w:t>j</w:t>
      </w:r>
      <w:r>
        <w:rPr>
          <w:spacing w:val="-5"/>
        </w:rPr>
        <w:t>y</w:t>
      </w:r>
      <w:r>
        <w:rPr>
          <w:spacing w:val="3"/>
        </w:rPr>
        <w:t>j</w:t>
      </w:r>
      <w:r>
        <w:rPr>
          <w:spacing w:val="-2"/>
        </w:rPr>
        <w:t>e</w:t>
      </w:r>
      <w:r>
        <w:rPr>
          <w:spacing w:val="1"/>
        </w:rPr>
        <w:t>;</w:t>
      </w:r>
    </w:p>
    <w:p w14:paraId="00B7CA9A" w14:textId="77777777" w:rsidR="00BE16A8" w:rsidRDefault="001924EC">
      <w:pPr>
        <w:pStyle w:val="BodyText"/>
        <w:numPr>
          <w:ilvl w:val="0"/>
          <w:numId w:val="56"/>
        </w:numPr>
        <w:tabs>
          <w:tab w:val="left" w:pos="567"/>
        </w:tabs>
        <w:kinsoku w:val="0"/>
        <w:overflowPunct w:val="0"/>
        <w:ind w:left="0" w:firstLine="0"/>
      </w:pPr>
      <w:r>
        <w:t>mažas trombocitų kiekis kraujyje;</w:t>
      </w:r>
    </w:p>
    <w:p w14:paraId="25E4303E" w14:textId="77777777" w:rsidR="00BE16A8" w:rsidRDefault="001924EC">
      <w:pPr>
        <w:pStyle w:val="BodyText"/>
        <w:numPr>
          <w:ilvl w:val="0"/>
          <w:numId w:val="56"/>
        </w:numPr>
        <w:tabs>
          <w:tab w:val="left" w:pos="567"/>
        </w:tabs>
        <w:kinsoku w:val="0"/>
        <w:overflowPunct w:val="0"/>
        <w:ind w:left="0" w:firstLine="0"/>
      </w:pPr>
      <w:r>
        <w:t>padidėjęs šlapimo rūgšties kiekis kraujyje;</w:t>
      </w:r>
    </w:p>
    <w:p w14:paraId="3E1B7A24" w14:textId="77777777" w:rsidR="00BE16A8" w:rsidRDefault="001924EC">
      <w:pPr>
        <w:pStyle w:val="BodyText"/>
        <w:numPr>
          <w:ilvl w:val="0"/>
          <w:numId w:val="56"/>
        </w:numPr>
        <w:tabs>
          <w:tab w:val="left" w:pos="567"/>
        </w:tabs>
        <w:kinsoku w:val="0"/>
        <w:overflowPunct w:val="0"/>
        <w:ind w:left="0" w:firstLine="0"/>
      </w:pPr>
      <w:r>
        <w:t>nenormalus natrio kiekis kraujyje;</w:t>
      </w:r>
    </w:p>
    <w:p w14:paraId="3F297E39" w14:textId="77777777" w:rsidR="00BE16A8" w:rsidRDefault="001924EC">
      <w:pPr>
        <w:pStyle w:val="BodyText"/>
        <w:numPr>
          <w:ilvl w:val="0"/>
          <w:numId w:val="56"/>
        </w:numPr>
        <w:tabs>
          <w:tab w:val="left" w:pos="567"/>
        </w:tabs>
        <w:kinsoku w:val="0"/>
        <w:overflowPunct w:val="0"/>
        <w:ind w:left="0" w:firstLine="0"/>
      </w:pPr>
      <w:r>
        <w:t>mažas kalcio kiekis kraujyje;</w:t>
      </w:r>
    </w:p>
    <w:p w14:paraId="35DC2946" w14:textId="77777777" w:rsidR="00BE16A8" w:rsidRDefault="001924EC">
      <w:pPr>
        <w:pStyle w:val="BodyText"/>
        <w:numPr>
          <w:ilvl w:val="0"/>
          <w:numId w:val="56"/>
        </w:numPr>
        <w:tabs>
          <w:tab w:val="left" w:pos="567"/>
        </w:tabs>
        <w:kinsoku w:val="0"/>
        <w:overflowPunct w:val="0"/>
        <w:ind w:left="0" w:firstLine="0"/>
      </w:pPr>
      <w:r>
        <w:t>mažas fosfatų kiekis kraujyje;</w:t>
      </w:r>
    </w:p>
    <w:p w14:paraId="5A2830BA" w14:textId="77777777" w:rsidR="00BE16A8" w:rsidRDefault="001924EC">
      <w:pPr>
        <w:pStyle w:val="BodyText"/>
        <w:numPr>
          <w:ilvl w:val="0"/>
          <w:numId w:val="56"/>
        </w:numPr>
        <w:tabs>
          <w:tab w:val="left" w:pos="567"/>
        </w:tabs>
        <w:kinsoku w:val="0"/>
        <w:overflowPunct w:val="0"/>
        <w:ind w:left="0" w:firstLine="0"/>
      </w:pPr>
      <w:r>
        <w:t>d</w:t>
      </w:r>
      <w:r>
        <w:rPr>
          <w:spacing w:val="1"/>
        </w:rPr>
        <w:t>i</w:t>
      </w:r>
      <w:r>
        <w:t>d</w:t>
      </w:r>
      <w:r>
        <w:rPr>
          <w:spacing w:val="-3"/>
        </w:rPr>
        <w:t>e</w:t>
      </w:r>
      <w:r>
        <w:rPr>
          <w:spacing w:val="1"/>
        </w:rPr>
        <w:t>l</w:t>
      </w:r>
      <w:r>
        <w:rPr>
          <w:spacing w:val="-2"/>
        </w:rPr>
        <w:t>i</w:t>
      </w:r>
      <w:r>
        <w:t xml:space="preserve">s </w:t>
      </w:r>
      <w:r>
        <w:rPr>
          <w:spacing w:val="-3"/>
        </w:rPr>
        <w:t>g</w:t>
      </w:r>
      <w:r>
        <w:rPr>
          <w:spacing w:val="1"/>
        </w:rPr>
        <w:t>li</w:t>
      </w:r>
      <w:r>
        <w:t>u</w:t>
      </w:r>
      <w:r>
        <w:rPr>
          <w:spacing w:val="-3"/>
        </w:rPr>
        <w:t>k</w:t>
      </w:r>
      <w:r>
        <w:t>o</w:t>
      </w:r>
      <w:r>
        <w:rPr>
          <w:spacing w:val="-3"/>
        </w:rPr>
        <w:t>z</w:t>
      </w:r>
      <w:r>
        <w:t xml:space="preserve">ės </w:t>
      </w:r>
      <w:r>
        <w:rPr>
          <w:spacing w:val="-3"/>
        </w:rPr>
        <w:t>k</w:t>
      </w:r>
      <w:r>
        <w:rPr>
          <w:spacing w:val="1"/>
        </w:rPr>
        <w:t>i</w:t>
      </w:r>
      <w:r>
        <w:t>e</w:t>
      </w:r>
      <w:r>
        <w:rPr>
          <w:spacing w:val="-3"/>
        </w:rPr>
        <w:t>k</w:t>
      </w:r>
      <w:r>
        <w:rPr>
          <w:spacing w:val="1"/>
        </w:rPr>
        <w:t>i</w:t>
      </w:r>
      <w:r>
        <w:t xml:space="preserve">s </w:t>
      </w:r>
      <w:r>
        <w:rPr>
          <w:spacing w:val="-3"/>
        </w:rPr>
        <w:t>k</w:t>
      </w:r>
      <w:r>
        <w:t>ra</w:t>
      </w:r>
      <w:r>
        <w:rPr>
          <w:spacing w:val="-3"/>
        </w:rPr>
        <w:t>u</w:t>
      </w:r>
      <w:r>
        <w:rPr>
          <w:spacing w:val="3"/>
        </w:rPr>
        <w:t>j</w:t>
      </w:r>
      <w:r>
        <w:rPr>
          <w:spacing w:val="-3"/>
        </w:rPr>
        <w:t>y</w:t>
      </w:r>
      <w:r>
        <w:rPr>
          <w:spacing w:val="1"/>
        </w:rPr>
        <w:t>j</w:t>
      </w:r>
      <w:r>
        <w:t>e;</w:t>
      </w:r>
    </w:p>
    <w:p w14:paraId="52E248A7" w14:textId="77777777" w:rsidR="00BE16A8" w:rsidRDefault="001924EC">
      <w:pPr>
        <w:pStyle w:val="BodyText"/>
        <w:numPr>
          <w:ilvl w:val="0"/>
          <w:numId w:val="56"/>
        </w:numPr>
        <w:tabs>
          <w:tab w:val="left" w:pos="567"/>
        </w:tabs>
        <w:kinsoku w:val="0"/>
        <w:overflowPunct w:val="0"/>
        <w:ind w:left="0" w:firstLine="0"/>
      </w:pPr>
      <w:r>
        <w:t>didelis laktatdehidrogenazės kiekis kraujyje;</w:t>
      </w:r>
    </w:p>
    <w:p w14:paraId="4E0A1CE3" w14:textId="77777777" w:rsidR="00BE16A8" w:rsidRDefault="001924EC">
      <w:pPr>
        <w:pStyle w:val="BodyText"/>
        <w:numPr>
          <w:ilvl w:val="0"/>
          <w:numId w:val="56"/>
        </w:numPr>
        <w:tabs>
          <w:tab w:val="left" w:pos="567"/>
        </w:tabs>
        <w:kinsoku w:val="0"/>
        <w:overflowPunct w:val="0"/>
        <w:ind w:left="0" w:firstLine="0"/>
      </w:pPr>
      <w:r>
        <w:t>autoantikūnai</w:t>
      </w:r>
      <w:r>
        <w:rPr>
          <w:spacing w:val="-2"/>
        </w:rPr>
        <w:t xml:space="preserve"> </w:t>
      </w:r>
      <w:r>
        <w:t>ran</w:t>
      </w:r>
      <w:r>
        <w:rPr>
          <w:spacing w:val="-3"/>
        </w:rPr>
        <w:t>d</w:t>
      </w:r>
      <w:r>
        <w:t>a</w:t>
      </w:r>
      <w:r>
        <w:rPr>
          <w:spacing w:val="-4"/>
        </w:rPr>
        <w:t>m</w:t>
      </w:r>
      <w:r>
        <w:t>i</w:t>
      </w:r>
      <w:r>
        <w:rPr>
          <w:spacing w:val="1"/>
        </w:rPr>
        <w:t xml:space="preserve"> </w:t>
      </w:r>
      <w:r>
        <w:rPr>
          <w:spacing w:val="-3"/>
        </w:rPr>
        <w:t>k</w:t>
      </w:r>
      <w:r>
        <w:t>rau</w:t>
      </w:r>
      <w:r>
        <w:rPr>
          <w:spacing w:val="3"/>
        </w:rPr>
        <w:t>j</w:t>
      </w:r>
      <w:r>
        <w:rPr>
          <w:spacing w:val="-5"/>
        </w:rPr>
        <w:t>y</w:t>
      </w:r>
      <w:r>
        <w:rPr>
          <w:spacing w:val="1"/>
        </w:rPr>
        <w:t>j</w:t>
      </w:r>
      <w:r>
        <w:t>e;</w:t>
      </w:r>
    </w:p>
    <w:p w14:paraId="750311B8" w14:textId="77777777" w:rsidR="00BE16A8" w:rsidRDefault="001924EC">
      <w:pPr>
        <w:pStyle w:val="EMEABullet2"/>
        <w:keepNext/>
        <w:numPr>
          <w:ilvl w:val="0"/>
          <w:numId w:val="56"/>
        </w:numPr>
        <w:rPr>
          <w:szCs w:val="22"/>
          <w:lang w:val="lt-LT"/>
        </w:rPr>
      </w:pPr>
      <w:r>
        <w:rPr>
          <w:szCs w:val="22"/>
          <w:lang w:val="lt-LT"/>
        </w:rPr>
        <w:t>mažas kalio kiekis kraujyje.</w:t>
      </w:r>
    </w:p>
    <w:p w14:paraId="11CBB735" w14:textId="77777777" w:rsidR="00BE16A8" w:rsidRDefault="00BE16A8">
      <w:pPr>
        <w:pStyle w:val="EMEABullet2"/>
        <w:keepNext/>
        <w:numPr>
          <w:ilvl w:val="0"/>
          <w:numId w:val="0"/>
        </w:numPr>
        <w:ind w:left="567" w:hanging="567"/>
        <w:rPr>
          <w:szCs w:val="22"/>
          <w:lang w:val="lt-LT"/>
        </w:rPr>
      </w:pPr>
    </w:p>
    <w:p w14:paraId="4F402D5E" w14:textId="77777777" w:rsidR="00BE16A8" w:rsidRDefault="001924EC">
      <w:r>
        <w:t>Nedažni (gali pasireikšti rečiau kaip 1 iš 100 asmenų)</w:t>
      </w:r>
    </w:p>
    <w:p w14:paraId="6C194311" w14:textId="77777777" w:rsidR="00BE16A8" w:rsidRDefault="001924EC">
      <w:pPr>
        <w:numPr>
          <w:ilvl w:val="0"/>
          <w:numId w:val="52"/>
        </w:numPr>
        <w:suppressAutoHyphens/>
        <w:ind w:left="567" w:hanging="567"/>
        <w:rPr>
          <w:szCs w:val="20"/>
        </w:rPr>
      </w:pPr>
      <w:r>
        <w:rPr>
          <w:szCs w:val="20"/>
        </w:rPr>
        <w:t>padidėjęs bilirubino kiekis (kepenų tyrimas iš kraujo).</w:t>
      </w:r>
    </w:p>
    <w:p w14:paraId="202ECDCD" w14:textId="77777777" w:rsidR="00BE16A8" w:rsidRDefault="00BE16A8">
      <w:pPr>
        <w:pStyle w:val="EMEABullet2"/>
        <w:keepNext/>
        <w:numPr>
          <w:ilvl w:val="0"/>
          <w:numId w:val="0"/>
        </w:numPr>
        <w:ind w:left="567" w:hanging="567"/>
        <w:rPr>
          <w:lang w:val="lt-LT"/>
        </w:rPr>
      </w:pPr>
    </w:p>
    <w:p w14:paraId="3E99F73B" w14:textId="77777777" w:rsidR="00BE16A8" w:rsidRDefault="001924EC">
      <w:pPr>
        <w:pStyle w:val="BodyText"/>
        <w:kinsoku w:val="0"/>
        <w:overflowPunct w:val="0"/>
        <w:ind w:left="0"/>
      </w:pPr>
      <w:r>
        <w:rPr>
          <w:spacing w:val="-1"/>
        </w:rPr>
        <w:t>R</w:t>
      </w:r>
      <w:r>
        <w:t>e</w:t>
      </w:r>
      <w:r>
        <w:rPr>
          <w:spacing w:val="1"/>
        </w:rPr>
        <w:t>t</w:t>
      </w:r>
      <w:r>
        <w:t>i</w:t>
      </w:r>
      <w:r>
        <w:rPr>
          <w:spacing w:val="-2"/>
        </w:rPr>
        <w:t xml:space="preserve"> </w:t>
      </w:r>
      <w:r>
        <w:t>(</w:t>
      </w:r>
      <w:r>
        <w:rPr>
          <w:spacing w:val="-3"/>
        </w:rPr>
        <w:t>g</w:t>
      </w:r>
      <w:r>
        <w:t>a</w:t>
      </w:r>
      <w:r>
        <w:rPr>
          <w:spacing w:val="1"/>
        </w:rPr>
        <w:t>l</w:t>
      </w:r>
      <w:r>
        <w:t>i</w:t>
      </w:r>
      <w:r>
        <w:rPr>
          <w:spacing w:val="-2"/>
        </w:rPr>
        <w:t xml:space="preserve"> </w:t>
      </w:r>
      <w:r>
        <w:t>pa</w:t>
      </w:r>
      <w:r>
        <w:rPr>
          <w:spacing w:val="-2"/>
        </w:rPr>
        <w:t>s</w:t>
      </w:r>
      <w:r>
        <w:t>i</w:t>
      </w:r>
      <w:r>
        <w:rPr>
          <w:spacing w:val="-2"/>
        </w:rPr>
        <w:t>r</w:t>
      </w:r>
      <w:r>
        <w:t>e</w:t>
      </w:r>
      <w:r>
        <w:rPr>
          <w:spacing w:val="1"/>
        </w:rPr>
        <w:t>i</w:t>
      </w:r>
      <w:r>
        <w:rPr>
          <w:spacing w:val="-3"/>
        </w:rPr>
        <w:t>k</w:t>
      </w:r>
      <w:r>
        <w:t>š</w:t>
      </w:r>
      <w:r>
        <w:rPr>
          <w:spacing w:val="-2"/>
        </w:rPr>
        <w:t>t</w:t>
      </w:r>
      <w:r>
        <w:t>i</w:t>
      </w:r>
      <w:r>
        <w:rPr>
          <w:spacing w:val="1"/>
        </w:rPr>
        <w:t xml:space="preserve"> </w:t>
      </w:r>
      <w:r>
        <w:t xml:space="preserve">rečiau </w:t>
      </w:r>
      <w:r>
        <w:rPr>
          <w:spacing w:val="-3"/>
        </w:rPr>
        <w:t>k</w:t>
      </w:r>
      <w:r>
        <w:t>a</w:t>
      </w:r>
      <w:r>
        <w:rPr>
          <w:spacing w:val="1"/>
        </w:rPr>
        <w:t>i</w:t>
      </w:r>
      <w:r>
        <w:t>p</w:t>
      </w:r>
      <w:r>
        <w:rPr>
          <w:spacing w:val="-1"/>
        </w:rPr>
        <w:t xml:space="preserve"> </w:t>
      </w:r>
      <w:r>
        <w:t xml:space="preserve">1 </w:t>
      </w:r>
      <w:r>
        <w:rPr>
          <w:spacing w:val="-2"/>
        </w:rPr>
        <w:t>i</w:t>
      </w:r>
      <w:r>
        <w:t>š 1 000 asmenų)</w:t>
      </w:r>
    </w:p>
    <w:p w14:paraId="33AE7065" w14:textId="77777777" w:rsidR="00BE16A8" w:rsidRDefault="001924EC">
      <w:pPr>
        <w:pStyle w:val="EMEABullet2"/>
        <w:keepNext/>
        <w:tabs>
          <w:tab w:val="clear" w:pos="567"/>
        </w:tabs>
        <w:rPr>
          <w:lang w:val="lt-LT"/>
        </w:rPr>
      </w:pPr>
      <w:r>
        <w:rPr>
          <w:spacing w:val="-4"/>
          <w:lang w:val="lt-LT"/>
        </w:rPr>
        <w:t>m</w:t>
      </w:r>
      <w:r>
        <w:rPr>
          <w:spacing w:val="2"/>
          <w:lang w:val="lt-LT"/>
        </w:rPr>
        <w:t>a</w:t>
      </w:r>
      <w:r>
        <w:rPr>
          <w:spacing w:val="-3"/>
          <w:lang w:val="lt-LT"/>
        </w:rPr>
        <w:t>ž</w:t>
      </w:r>
      <w:r>
        <w:rPr>
          <w:lang w:val="lt-LT"/>
        </w:rPr>
        <w:t>as ba</w:t>
      </w:r>
      <w:r>
        <w:rPr>
          <w:spacing w:val="-2"/>
          <w:lang w:val="lt-LT"/>
        </w:rPr>
        <w:t>l</w:t>
      </w:r>
      <w:r>
        <w:rPr>
          <w:spacing w:val="1"/>
          <w:lang w:val="lt-LT"/>
        </w:rPr>
        <w:t>t</w:t>
      </w:r>
      <w:r>
        <w:rPr>
          <w:spacing w:val="-3"/>
          <w:lang w:val="lt-LT"/>
        </w:rPr>
        <w:t>ų</w:t>
      </w:r>
      <w:r>
        <w:rPr>
          <w:spacing w:val="3"/>
          <w:lang w:val="lt-LT"/>
        </w:rPr>
        <w:t>j</w:t>
      </w:r>
      <w:r>
        <w:rPr>
          <w:spacing w:val="-3"/>
          <w:lang w:val="lt-LT"/>
        </w:rPr>
        <w:t>ų</w:t>
      </w:r>
      <w:r>
        <w:rPr>
          <w:lang w:val="lt-LT"/>
        </w:rPr>
        <w:t>, r</w:t>
      </w:r>
      <w:r>
        <w:rPr>
          <w:spacing w:val="-3"/>
          <w:lang w:val="lt-LT"/>
        </w:rPr>
        <w:t>a</w:t>
      </w:r>
      <w:r>
        <w:rPr>
          <w:lang w:val="lt-LT"/>
        </w:rPr>
        <w:t>udon</w:t>
      </w:r>
      <w:r>
        <w:rPr>
          <w:spacing w:val="-3"/>
          <w:lang w:val="lt-LT"/>
        </w:rPr>
        <w:t>ų</w:t>
      </w:r>
      <w:r>
        <w:rPr>
          <w:spacing w:val="1"/>
          <w:lang w:val="lt-LT"/>
        </w:rPr>
        <w:t>j</w:t>
      </w:r>
      <w:r>
        <w:rPr>
          <w:lang w:val="lt-LT"/>
        </w:rPr>
        <w:t xml:space="preserve">ų </w:t>
      </w:r>
      <w:r>
        <w:rPr>
          <w:spacing w:val="-3"/>
          <w:lang w:val="lt-LT"/>
        </w:rPr>
        <w:t>k</w:t>
      </w:r>
      <w:r>
        <w:rPr>
          <w:spacing w:val="-2"/>
          <w:lang w:val="lt-LT"/>
        </w:rPr>
        <w:t>r</w:t>
      </w:r>
      <w:r>
        <w:rPr>
          <w:lang w:val="lt-LT"/>
        </w:rPr>
        <w:t>a</w:t>
      </w:r>
      <w:r>
        <w:rPr>
          <w:spacing w:val="-3"/>
          <w:lang w:val="lt-LT"/>
        </w:rPr>
        <w:t>u</w:t>
      </w:r>
      <w:r>
        <w:rPr>
          <w:spacing w:val="3"/>
          <w:lang w:val="lt-LT"/>
        </w:rPr>
        <w:t>j</w:t>
      </w:r>
      <w:r>
        <w:rPr>
          <w:lang w:val="lt-LT"/>
        </w:rPr>
        <w:t xml:space="preserve">o </w:t>
      </w:r>
      <w:r>
        <w:rPr>
          <w:spacing w:val="-3"/>
          <w:lang w:val="lt-LT"/>
        </w:rPr>
        <w:t>k</w:t>
      </w:r>
      <w:r>
        <w:rPr>
          <w:lang w:val="lt-LT"/>
        </w:rPr>
        <w:t>ūn</w:t>
      </w:r>
      <w:r>
        <w:rPr>
          <w:spacing w:val="-3"/>
          <w:lang w:val="lt-LT"/>
        </w:rPr>
        <w:t>e</w:t>
      </w:r>
      <w:r>
        <w:rPr>
          <w:spacing w:val="1"/>
          <w:lang w:val="lt-LT"/>
        </w:rPr>
        <w:t>li</w:t>
      </w:r>
      <w:r>
        <w:rPr>
          <w:lang w:val="lt-LT"/>
        </w:rPr>
        <w:t>ų</w:t>
      </w:r>
      <w:r>
        <w:rPr>
          <w:spacing w:val="-3"/>
          <w:lang w:val="lt-LT"/>
        </w:rPr>
        <w:t xml:space="preserve"> </w:t>
      </w:r>
      <w:r>
        <w:rPr>
          <w:spacing w:val="1"/>
          <w:lang w:val="lt-LT"/>
        </w:rPr>
        <w:t>i</w:t>
      </w:r>
      <w:r>
        <w:rPr>
          <w:lang w:val="lt-LT"/>
        </w:rPr>
        <w:t>r</w:t>
      </w:r>
      <w:r>
        <w:rPr>
          <w:spacing w:val="-2"/>
          <w:lang w:val="lt-LT"/>
        </w:rPr>
        <w:t xml:space="preserve"> </w:t>
      </w:r>
      <w:r>
        <w:rPr>
          <w:spacing w:val="1"/>
          <w:lang w:val="lt-LT"/>
        </w:rPr>
        <w:t>t</w:t>
      </w:r>
      <w:r>
        <w:rPr>
          <w:spacing w:val="-2"/>
          <w:lang w:val="lt-LT"/>
        </w:rPr>
        <w:t>r</w:t>
      </w:r>
      <w:r>
        <w:rPr>
          <w:lang w:val="lt-LT"/>
        </w:rPr>
        <w:t>o</w:t>
      </w:r>
      <w:r>
        <w:rPr>
          <w:spacing w:val="-4"/>
          <w:lang w:val="lt-LT"/>
        </w:rPr>
        <w:t>m</w:t>
      </w:r>
      <w:r>
        <w:rPr>
          <w:lang w:val="lt-LT"/>
        </w:rPr>
        <w:t>boc</w:t>
      </w:r>
      <w:r>
        <w:rPr>
          <w:spacing w:val="1"/>
          <w:lang w:val="lt-LT"/>
        </w:rPr>
        <w:t>it</w:t>
      </w:r>
      <w:r>
        <w:rPr>
          <w:lang w:val="lt-LT"/>
        </w:rPr>
        <w:t>ų</w:t>
      </w:r>
      <w:r>
        <w:rPr>
          <w:spacing w:val="-3"/>
          <w:lang w:val="lt-LT"/>
        </w:rPr>
        <w:t xml:space="preserve"> k</w:t>
      </w:r>
      <w:r>
        <w:rPr>
          <w:spacing w:val="1"/>
          <w:lang w:val="lt-LT"/>
        </w:rPr>
        <w:t>i</w:t>
      </w:r>
      <w:r>
        <w:rPr>
          <w:lang w:val="lt-LT"/>
        </w:rPr>
        <w:t>e</w:t>
      </w:r>
      <w:r>
        <w:rPr>
          <w:spacing w:val="-3"/>
          <w:lang w:val="lt-LT"/>
        </w:rPr>
        <w:t>k</w:t>
      </w:r>
      <w:r>
        <w:rPr>
          <w:spacing w:val="1"/>
          <w:lang w:val="lt-LT"/>
        </w:rPr>
        <w:t>i</w:t>
      </w:r>
      <w:r>
        <w:rPr>
          <w:lang w:val="lt-LT"/>
        </w:rPr>
        <w:t xml:space="preserve">s </w:t>
      </w:r>
      <w:r>
        <w:rPr>
          <w:spacing w:val="-3"/>
          <w:lang w:val="lt-LT"/>
        </w:rPr>
        <w:t>k</w:t>
      </w:r>
      <w:r>
        <w:rPr>
          <w:lang w:val="lt-LT"/>
        </w:rPr>
        <w:t>ra</w:t>
      </w:r>
      <w:r>
        <w:rPr>
          <w:spacing w:val="-3"/>
          <w:lang w:val="lt-LT"/>
        </w:rPr>
        <w:t>u</w:t>
      </w:r>
      <w:r>
        <w:rPr>
          <w:spacing w:val="3"/>
          <w:lang w:val="lt-LT"/>
        </w:rPr>
        <w:t>j</w:t>
      </w:r>
      <w:r>
        <w:rPr>
          <w:spacing w:val="-3"/>
          <w:lang w:val="lt-LT"/>
        </w:rPr>
        <w:t>y</w:t>
      </w:r>
      <w:r>
        <w:rPr>
          <w:spacing w:val="1"/>
          <w:lang w:val="lt-LT"/>
        </w:rPr>
        <w:t>j</w:t>
      </w:r>
      <w:r>
        <w:rPr>
          <w:lang w:val="lt-LT"/>
        </w:rPr>
        <w:t>e;</w:t>
      </w:r>
    </w:p>
    <w:p w14:paraId="461AA3FD" w14:textId="77777777" w:rsidR="00BE16A8" w:rsidRDefault="00BE16A8">
      <w:pPr>
        <w:kinsoku w:val="0"/>
        <w:overflowPunct w:val="0"/>
      </w:pPr>
    </w:p>
    <w:p w14:paraId="0711FDD3" w14:textId="77777777" w:rsidR="00BE16A8" w:rsidRDefault="001924EC">
      <w:pPr>
        <w:pStyle w:val="Heading3"/>
        <w:keepNext/>
        <w:kinsoku w:val="0"/>
        <w:overflowPunct w:val="0"/>
        <w:ind w:left="0"/>
        <w:rPr>
          <w:b w:val="0"/>
          <w:bCs w:val="0"/>
        </w:rPr>
      </w:pPr>
      <w:r>
        <w:rPr>
          <w:spacing w:val="1"/>
        </w:rPr>
        <w:t>P</w:t>
      </w:r>
      <w:r>
        <w:t>ra</w:t>
      </w:r>
      <w:r>
        <w:rPr>
          <w:spacing w:val="-3"/>
        </w:rPr>
        <w:t>n</w:t>
      </w:r>
      <w:r>
        <w:t>e</w:t>
      </w:r>
      <w:r>
        <w:rPr>
          <w:spacing w:val="-2"/>
        </w:rPr>
        <w:t>š</w:t>
      </w:r>
      <w:r>
        <w:rPr>
          <w:spacing w:val="1"/>
        </w:rPr>
        <w:t>i</w:t>
      </w:r>
      <w:r>
        <w:t>m</w:t>
      </w:r>
      <w:r>
        <w:rPr>
          <w:spacing w:val="-3"/>
        </w:rPr>
        <w:t>a</w:t>
      </w:r>
      <w:r>
        <w:t>s a</w:t>
      </w:r>
      <w:r>
        <w:rPr>
          <w:spacing w:val="-3"/>
        </w:rPr>
        <w:t>p</w:t>
      </w:r>
      <w:r>
        <w:rPr>
          <w:spacing w:val="1"/>
        </w:rPr>
        <w:t>i</w:t>
      </w:r>
      <w:r>
        <w:t>e š</w:t>
      </w:r>
      <w:r>
        <w:rPr>
          <w:spacing w:val="-3"/>
        </w:rPr>
        <w:t>a</w:t>
      </w:r>
      <w:r>
        <w:rPr>
          <w:spacing w:val="1"/>
        </w:rPr>
        <w:t>l</w:t>
      </w:r>
      <w:r>
        <w:rPr>
          <w:spacing w:val="-1"/>
        </w:rPr>
        <w:t>u</w:t>
      </w:r>
      <w:r>
        <w:rPr>
          <w:spacing w:val="-2"/>
        </w:rPr>
        <w:t>t</w:t>
      </w:r>
      <w:r>
        <w:rPr>
          <w:spacing w:val="1"/>
        </w:rPr>
        <w:t>i</w:t>
      </w:r>
      <w:r>
        <w:rPr>
          <w:spacing w:val="-3"/>
        </w:rPr>
        <w:t>n</w:t>
      </w:r>
      <w:r>
        <w:t>į</w:t>
      </w:r>
      <w:r>
        <w:rPr>
          <w:spacing w:val="-2"/>
        </w:rPr>
        <w:t xml:space="preserve"> </w:t>
      </w:r>
      <w:r>
        <w:rPr>
          <w:spacing w:val="-1"/>
        </w:rPr>
        <w:t>p</w:t>
      </w:r>
      <w:r>
        <w:t>ove</w:t>
      </w:r>
      <w:r>
        <w:rPr>
          <w:spacing w:val="1"/>
        </w:rPr>
        <w:t>i</w:t>
      </w:r>
      <w:r>
        <w:rPr>
          <w:spacing w:val="-3"/>
        </w:rPr>
        <w:t>k</w:t>
      </w:r>
      <w:r>
        <w:t>į</w:t>
      </w:r>
    </w:p>
    <w:p w14:paraId="5843441E" w14:textId="77777777" w:rsidR="00BE16A8" w:rsidRDefault="00BE16A8">
      <w:pPr>
        <w:keepNext/>
        <w:kinsoku w:val="0"/>
        <w:overflowPunct w:val="0"/>
      </w:pPr>
    </w:p>
    <w:p w14:paraId="27992325" w14:textId="77777777" w:rsidR="00BE16A8" w:rsidRDefault="001924EC">
      <w:pPr>
        <w:pStyle w:val="BodyText"/>
        <w:kinsoku w:val="0"/>
        <w:overflowPunct w:val="0"/>
        <w:ind w:left="0"/>
        <w:rPr>
          <w:color w:val="000000"/>
        </w:rPr>
      </w:pPr>
      <w:r>
        <w:t>Je</w:t>
      </w:r>
      <w:r>
        <w:rPr>
          <w:spacing w:val="1"/>
        </w:rPr>
        <w:t>i</w:t>
      </w:r>
      <w:r>
        <w:rPr>
          <w:spacing w:val="-3"/>
        </w:rPr>
        <w:t>g</w:t>
      </w:r>
      <w:r>
        <w:t>u pa</w:t>
      </w:r>
      <w:r>
        <w:rPr>
          <w:spacing w:val="-2"/>
        </w:rPr>
        <w:t>s</w:t>
      </w:r>
      <w:r>
        <w:rPr>
          <w:spacing w:val="1"/>
        </w:rPr>
        <w:t>i</w:t>
      </w:r>
      <w:r>
        <w:rPr>
          <w:spacing w:val="-2"/>
        </w:rPr>
        <w:t>r</w:t>
      </w:r>
      <w:r>
        <w:t>e</w:t>
      </w:r>
      <w:r>
        <w:rPr>
          <w:spacing w:val="-2"/>
        </w:rPr>
        <w:t>i</w:t>
      </w:r>
      <w:r>
        <w:t>š</w:t>
      </w:r>
      <w:r>
        <w:rPr>
          <w:spacing w:val="-3"/>
        </w:rPr>
        <w:t>k</w:t>
      </w:r>
      <w:r>
        <w:t>ė ša</w:t>
      </w:r>
      <w:r>
        <w:rPr>
          <w:spacing w:val="1"/>
        </w:rPr>
        <w:t>l</w:t>
      </w:r>
      <w:r>
        <w:rPr>
          <w:spacing w:val="-3"/>
        </w:rPr>
        <w:t>u</w:t>
      </w:r>
      <w:r>
        <w:rPr>
          <w:spacing w:val="1"/>
        </w:rPr>
        <w:t>t</w:t>
      </w:r>
      <w:r>
        <w:rPr>
          <w:spacing w:val="-2"/>
        </w:rPr>
        <w:t>i</w:t>
      </w:r>
      <w:r>
        <w:t>n</w:t>
      </w:r>
      <w:r>
        <w:rPr>
          <w:spacing w:val="1"/>
        </w:rPr>
        <w:t>i</w:t>
      </w:r>
      <w:r>
        <w:t>s</w:t>
      </w:r>
      <w:r>
        <w:rPr>
          <w:spacing w:val="-2"/>
        </w:rPr>
        <w:t xml:space="preserve"> </w:t>
      </w:r>
      <w:r>
        <w:rPr>
          <w:spacing w:val="-3"/>
        </w:rPr>
        <w:t>p</w:t>
      </w:r>
      <w:r>
        <w:t>o</w:t>
      </w:r>
      <w:r>
        <w:rPr>
          <w:spacing w:val="-3"/>
        </w:rPr>
        <w:t>v</w:t>
      </w:r>
      <w:r>
        <w:t>e</w:t>
      </w:r>
      <w:r>
        <w:rPr>
          <w:spacing w:val="1"/>
        </w:rPr>
        <w:t>i</w:t>
      </w:r>
      <w:r>
        <w:rPr>
          <w:spacing w:val="-3"/>
        </w:rPr>
        <w:t>k</w:t>
      </w:r>
      <w:r>
        <w:rPr>
          <w:spacing w:val="1"/>
        </w:rPr>
        <w:t>i</w:t>
      </w:r>
      <w:r>
        <w:t xml:space="preserve">s, </w:t>
      </w:r>
      <w:r>
        <w:rPr>
          <w:spacing w:val="1"/>
        </w:rPr>
        <w:t>į</w:t>
      </w:r>
      <w:r>
        <w:t>s</w:t>
      </w:r>
      <w:r>
        <w:rPr>
          <w:spacing w:val="-3"/>
        </w:rPr>
        <w:t>k</w:t>
      </w:r>
      <w:r>
        <w:t>a</w:t>
      </w:r>
      <w:r>
        <w:rPr>
          <w:spacing w:val="-2"/>
        </w:rPr>
        <w:t>i</w:t>
      </w:r>
      <w:r>
        <w:rPr>
          <w:spacing w:val="1"/>
        </w:rPr>
        <w:t>t</w:t>
      </w:r>
      <w:r>
        <w:t>a</w:t>
      </w:r>
      <w:r>
        <w:rPr>
          <w:spacing w:val="-3"/>
        </w:rPr>
        <w:t>n</w:t>
      </w:r>
      <w:r>
        <w:t>t</w:t>
      </w:r>
      <w:r>
        <w:rPr>
          <w:spacing w:val="1"/>
        </w:rPr>
        <w:t xml:space="preserve"> </w:t>
      </w:r>
      <w:r>
        <w:rPr>
          <w:spacing w:val="-2"/>
        </w:rPr>
        <w:t>š</w:t>
      </w:r>
      <w:r>
        <w:rPr>
          <w:spacing w:val="1"/>
        </w:rPr>
        <w:t>i</w:t>
      </w:r>
      <w:r>
        <w:t>a</w:t>
      </w:r>
      <w:r>
        <w:rPr>
          <w:spacing w:val="-4"/>
        </w:rPr>
        <w:t>m</w:t>
      </w:r>
      <w:r>
        <w:t xml:space="preserve">e </w:t>
      </w:r>
      <w:r>
        <w:rPr>
          <w:spacing w:val="1"/>
        </w:rPr>
        <w:t>l</w:t>
      </w:r>
      <w:r>
        <w:t>a</w:t>
      </w:r>
      <w:r>
        <w:rPr>
          <w:spacing w:val="-3"/>
        </w:rPr>
        <w:t>p</w:t>
      </w:r>
      <w:r>
        <w:t>e</w:t>
      </w:r>
      <w:r>
        <w:rPr>
          <w:spacing w:val="1"/>
        </w:rPr>
        <w:t>l</w:t>
      </w:r>
      <w:r>
        <w:rPr>
          <w:spacing w:val="-5"/>
        </w:rPr>
        <w:t>y</w:t>
      </w:r>
      <w:r>
        <w:rPr>
          <w:spacing w:val="3"/>
        </w:rPr>
        <w:t>j</w:t>
      </w:r>
      <w:r>
        <w:t>e n</w:t>
      </w:r>
      <w:r>
        <w:rPr>
          <w:spacing w:val="-3"/>
        </w:rPr>
        <w:t>e</w:t>
      </w:r>
      <w:r>
        <w:t>nur</w:t>
      </w:r>
      <w:r>
        <w:rPr>
          <w:spacing w:val="-3"/>
        </w:rPr>
        <w:t>o</w:t>
      </w:r>
      <w:r>
        <w:t>d</w:t>
      </w:r>
      <w:r>
        <w:rPr>
          <w:spacing w:val="-3"/>
        </w:rPr>
        <w:t>y</w:t>
      </w:r>
      <w:r>
        <w:rPr>
          <w:spacing w:val="1"/>
        </w:rPr>
        <w:t>t</w:t>
      </w:r>
      <w:r>
        <w:t>ą,</w:t>
      </w:r>
      <w:r>
        <w:rPr>
          <w:spacing w:val="-1"/>
        </w:rPr>
        <w:t xml:space="preserve"> </w:t>
      </w:r>
      <w:r>
        <w:t>pa</w:t>
      </w:r>
      <w:r>
        <w:rPr>
          <w:spacing w:val="-2"/>
        </w:rPr>
        <w:t>s</w:t>
      </w:r>
      <w:r>
        <w:t>a</w:t>
      </w:r>
      <w:r>
        <w:rPr>
          <w:spacing w:val="-3"/>
        </w:rPr>
        <w:t>k</w:t>
      </w:r>
      <w:r>
        <w:t>y</w:t>
      </w:r>
      <w:r>
        <w:rPr>
          <w:spacing w:val="-3"/>
        </w:rPr>
        <w:t>k</w:t>
      </w:r>
      <w:r>
        <w:rPr>
          <w:spacing w:val="1"/>
        </w:rPr>
        <w:t>it</w:t>
      </w:r>
      <w:r>
        <w:t xml:space="preserve">e </w:t>
      </w:r>
      <w:r>
        <w:rPr>
          <w:spacing w:val="-3"/>
        </w:rPr>
        <w:t>gy</w:t>
      </w:r>
      <w:r>
        <w:rPr>
          <w:spacing w:val="2"/>
        </w:rPr>
        <w:t>d</w:t>
      </w:r>
      <w:r>
        <w:rPr>
          <w:spacing w:val="-3"/>
        </w:rPr>
        <w:t>y</w:t>
      </w:r>
      <w:r>
        <w:rPr>
          <w:spacing w:val="1"/>
        </w:rPr>
        <w:t>t</w:t>
      </w:r>
      <w:r>
        <w:t>o</w:t>
      </w:r>
      <w:r>
        <w:rPr>
          <w:spacing w:val="3"/>
        </w:rPr>
        <w:t>j</w:t>
      </w:r>
      <w:r>
        <w:rPr>
          <w:spacing w:val="-3"/>
        </w:rPr>
        <w:t>u</w:t>
      </w:r>
      <w:r>
        <w:t>i</w:t>
      </w:r>
      <w:r>
        <w:rPr>
          <w:spacing w:val="1"/>
        </w:rPr>
        <w:t xml:space="preserve"> </w:t>
      </w:r>
      <w:r>
        <w:rPr>
          <w:spacing w:val="-3"/>
        </w:rPr>
        <w:t>a</w:t>
      </w:r>
      <w:r>
        <w:t xml:space="preserve">rba </w:t>
      </w:r>
      <w:r>
        <w:rPr>
          <w:spacing w:val="-3"/>
        </w:rPr>
        <w:t>v</w:t>
      </w:r>
      <w:r>
        <w:t>a</w:t>
      </w:r>
      <w:r>
        <w:rPr>
          <w:spacing w:val="1"/>
        </w:rPr>
        <w:t>i</w:t>
      </w:r>
      <w:r>
        <w:t>s</w:t>
      </w:r>
      <w:r>
        <w:rPr>
          <w:spacing w:val="1"/>
        </w:rPr>
        <w:t>t</w:t>
      </w:r>
      <w:r>
        <w:rPr>
          <w:spacing w:val="-2"/>
        </w:rPr>
        <w:t>i</w:t>
      </w:r>
      <w:r>
        <w:t>n</w:t>
      </w:r>
      <w:r>
        <w:rPr>
          <w:spacing w:val="1"/>
        </w:rPr>
        <w:t>i</w:t>
      </w:r>
      <w:r>
        <w:t>n</w:t>
      </w:r>
      <w:r>
        <w:rPr>
          <w:spacing w:val="-3"/>
        </w:rPr>
        <w:t>k</w:t>
      </w:r>
      <w:r>
        <w:t>u</w:t>
      </w:r>
      <w:r>
        <w:rPr>
          <w:spacing w:val="1"/>
        </w:rPr>
        <w:t>i.</w:t>
      </w:r>
      <w:r>
        <w:rPr>
          <w:spacing w:val="-1"/>
        </w:rPr>
        <w:t xml:space="preserve"> A</w:t>
      </w:r>
      <w:r>
        <w:t>p</w:t>
      </w:r>
      <w:r>
        <w:rPr>
          <w:spacing w:val="1"/>
        </w:rPr>
        <w:t>i</w:t>
      </w:r>
      <w:r>
        <w:t xml:space="preserve">e </w:t>
      </w:r>
      <w:r>
        <w:rPr>
          <w:spacing w:val="-2"/>
        </w:rPr>
        <w:t>š</w:t>
      </w:r>
      <w:r>
        <w:t>a</w:t>
      </w:r>
      <w:r>
        <w:rPr>
          <w:spacing w:val="1"/>
        </w:rPr>
        <w:t>l</w:t>
      </w:r>
      <w:r>
        <w:rPr>
          <w:spacing w:val="-3"/>
        </w:rPr>
        <w:t>u</w:t>
      </w:r>
      <w:r>
        <w:rPr>
          <w:spacing w:val="1"/>
        </w:rPr>
        <w:t>ti</w:t>
      </w:r>
      <w:r>
        <w:rPr>
          <w:spacing w:val="-3"/>
        </w:rPr>
        <w:t>n</w:t>
      </w:r>
      <w:r>
        <w:t>į</w:t>
      </w:r>
      <w:r>
        <w:rPr>
          <w:spacing w:val="1"/>
        </w:rPr>
        <w:t xml:space="preserve"> </w:t>
      </w:r>
      <w:r>
        <w:t>po</w:t>
      </w:r>
      <w:r>
        <w:rPr>
          <w:spacing w:val="-3"/>
        </w:rPr>
        <w:t>v</w:t>
      </w:r>
      <w:r>
        <w:t>e</w:t>
      </w:r>
      <w:r>
        <w:rPr>
          <w:spacing w:val="1"/>
        </w:rPr>
        <w:t>i</w:t>
      </w:r>
      <w:r>
        <w:rPr>
          <w:spacing w:val="-3"/>
        </w:rPr>
        <w:t>k</w:t>
      </w:r>
      <w:r>
        <w:t>į</w:t>
      </w:r>
      <w:r>
        <w:rPr>
          <w:spacing w:val="-2"/>
        </w:rPr>
        <w:t xml:space="preserve"> </w:t>
      </w:r>
      <w:r>
        <w:rPr>
          <w:spacing w:val="1"/>
        </w:rPr>
        <w:t>t</w:t>
      </w:r>
      <w:r>
        <w:rPr>
          <w:spacing w:val="-3"/>
        </w:rPr>
        <w:t>a</w:t>
      </w:r>
      <w:r>
        <w:rPr>
          <w:spacing w:val="1"/>
        </w:rPr>
        <w:t>i</w:t>
      </w:r>
      <w:r>
        <w:t xml:space="preserve">p </w:t>
      </w:r>
      <w:r>
        <w:rPr>
          <w:spacing w:val="-3"/>
        </w:rPr>
        <w:t>p</w:t>
      </w:r>
      <w:r>
        <w:t>at</w:t>
      </w:r>
      <w:r>
        <w:rPr>
          <w:spacing w:val="1"/>
        </w:rPr>
        <w:t xml:space="preserve"> </w:t>
      </w:r>
      <w:r>
        <w:rPr>
          <w:spacing w:val="-3"/>
        </w:rPr>
        <w:t>g</w:t>
      </w:r>
      <w:r>
        <w:t>a</w:t>
      </w:r>
      <w:r>
        <w:rPr>
          <w:spacing w:val="1"/>
        </w:rPr>
        <w:t>l</w:t>
      </w:r>
      <w:r>
        <w:rPr>
          <w:spacing w:val="-2"/>
        </w:rPr>
        <w:t>i</w:t>
      </w:r>
      <w:r>
        <w:rPr>
          <w:spacing w:val="1"/>
        </w:rPr>
        <w:t>t</w:t>
      </w:r>
      <w:r>
        <w:t>e</w:t>
      </w:r>
      <w:r>
        <w:rPr>
          <w:spacing w:val="-2"/>
        </w:rPr>
        <w:t xml:space="preserve"> </w:t>
      </w:r>
      <w:r>
        <w:t>pra</w:t>
      </w:r>
      <w:r>
        <w:rPr>
          <w:spacing w:val="-3"/>
        </w:rPr>
        <w:t>n</w:t>
      </w:r>
      <w:r>
        <w:t>e</w:t>
      </w:r>
      <w:r>
        <w:rPr>
          <w:spacing w:val="-2"/>
        </w:rPr>
        <w:t>š</w:t>
      </w:r>
      <w:r>
        <w:rPr>
          <w:spacing w:val="1"/>
        </w:rPr>
        <w:t>t</w:t>
      </w:r>
      <w:r>
        <w:t>i</w:t>
      </w:r>
      <w:r>
        <w:rPr>
          <w:spacing w:val="-2"/>
        </w:rPr>
        <w:t xml:space="preserve"> </w:t>
      </w:r>
      <w:r>
        <w:rPr>
          <w:spacing w:val="1"/>
        </w:rPr>
        <w:t>t</w:t>
      </w:r>
      <w:r>
        <w:rPr>
          <w:spacing w:val="-2"/>
        </w:rPr>
        <w:t>i</w:t>
      </w:r>
      <w:r>
        <w:t>es</w:t>
      </w:r>
      <w:r>
        <w:rPr>
          <w:spacing w:val="-2"/>
        </w:rPr>
        <w:t>i</w:t>
      </w:r>
      <w:r>
        <w:t>o</w:t>
      </w:r>
      <w:r>
        <w:rPr>
          <w:spacing w:val="-3"/>
        </w:rPr>
        <w:t>g</w:t>
      </w:r>
      <w:r>
        <w:rPr>
          <w:spacing w:val="1"/>
        </w:rPr>
        <w:t>i</w:t>
      </w:r>
      <w:r>
        <w:t>ai</w:t>
      </w:r>
      <w:r>
        <w:rPr>
          <w:spacing w:val="-2"/>
        </w:rPr>
        <w:t xml:space="preserve"> </w:t>
      </w:r>
      <w:r>
        <w:t>naudoda</w:t>
      </w:r>
      <w:r>
        <w:rPr>
          <w:spacing w:val="-4"/>
        </w:rPr>
        <w:t>m</w:t>
      </w:r>
      <w:r>
        <w:rPr>
          <w:spacing w:val="1"/>
        </w:rPr>
        <w:t>i</w:t>
      </w:r>
      <w:r>
        <w:t>e</w:t>
      </w:r>
      <w:r>
        <w:rPr>
          <w:spacing w:val="-2"/>
        </w:rPr>
        <w:t>s</w:t>
      </w:r>
      <w:r>
        <w:t>i</w:t>
      </w:r>
      <w:r>
        <w:rPr>
          <w:spacing w:val="-3"/>
        </w:rPr>
        <w:t xml:space="preserve"> </w:t>
      </w:r>
      <w:hyperlink r:id="rId89" w:history="1">
        <w:r w:rsidR="00BE16A8">
          <w:rPr>
            <w:color w:val="0000FF"/>
            <w:highlight w:val="lightGray"/>
            <w:u w:val="single"/>
          </w:rPr>
          <w:t xml:space="preserve">V priede </w:t>
        </w:r>
      </w:hyperlink>
      <w:r>
        <w:rPr>
          <w:highlight w:val="lightGray"/>
        </w:rPr>
        <w:t>nurodyta nacionaline pranešimo sistema</w:t>
      </w:r>
      <w:r>
        <w:rPr>
          <w:color w:val="000000"/>
        </w:rPr>
        <w:t xml:space="preserve">. </w:t>
      </w:r>
      <w:r>
        <w:rPr>
          <w:color w:val="000000"/>
          <w:spacing w:val="-1"/>
        </w:rPr>
        <w:t>P</w:t>
      </w:r>
      <w:r>
        <w:rPr>
          <w:color w:val="000000"/>
        </w:rPr>
        <w:t>ra</w:t>
      </w:r>
      <w:r>
        <w:rPr>
          <w:color w:val="000000"/>
          <w:spacing w:val="-3"/>
        </w:rPr>
        <w:t>n</w:t>
      </w:r>
      <w:r>
        <w:rPr>
          <w:color w:val="000000"/>
        </w:rPr>
        <w:t>eš</w:t>
      </w:r>
      <w:r>
        <w:rPr>
          <w:color w:val="000000"/>
          <w:spacing w:val="-3"/>
        </w:rPr>
        <w:t>d</w:t>
      </w:r>
      <w:r>
        <w:rPr>
          <w:color w:val="000000"/>
        </w:rPr>
        <w:t>a</w:t>
      </w:r>
      <w:r>
        <w:rPr>
          <w:color w:val="000000"/>
          <w:spacing w:val="-4"/>
        </w:rPr>
        <w:t>m</w:t>
      </w:r>
      <w:r>
        <w:rPr>
          <w:color w:val="000000"/>
        </w:rPr>
        <w:t>i</w:t>
      </w:r>
      <w:r>
        <w:rPr>
          <w:color w:val="000000"/>
          <w:spacing w:val="1"/>
        </w:rPr>
        <w:t xml:space="preserve"> </w:t>
      </w:r>
      <w:r>
        <w:rPr>
          <w:color w:val="000000"/>
        </w:rPr>
        <w:t>ap</w:t>
      </w:r>
      <w:r>
        <w:rPr>
          <w:color w:val="000000"/>
          <w:spacing w:val="1"/>
        </w:rPr>
        <w:t>i</w:t>
      </w:r>
      <w:r>
        <w:rPr>
          <w:color w:val="000000"/>
        </w:rPr>
        <w:t xml:space="preserve">e </w:t>
      </w:r>
      <w:r>
        <w:rPr>
          <w:color w:val="000000"/>
          <w:spacing w:val="-2"/>
        </w:rPr>
        <w:t>š</w:t>
      </w:r>
      <w:r>
        <w:rPr>
          <w:color w:val="000000"/>
        </w:rPr>
        <w:t>a</w:t>
      </w:r>
      <w:r>
        <w:rPr>
          <w:color w:val="000000"/>
          <w:spacing w:val="1"/>
        </w:rPr>
        <w:t>l</w:t>
      </w:r>
      <w:r>
        <w:rPr>
          <w:color w:val="000000"/>
          <w:spacing w:val="-3"/>
        </w:rPr>
        <w:t>u</w:t>
      </w:r>
      <w:r>
        <w:rPr>
          <w:color w:val="000000"/>
          <w:spacing w:val="1"/>
        </w:rPr>
        <w:t>t</w:t>
      </w:r>
      <w:r>
        <w:rPr>
          <w:color w:val="000000"/>
          <w:spacing w:val="-2"/>
        </w:rPr>
        <w:t>i</w:t>
      </w:r>
      <w:r>
        <w:rPr>
          <w:color w:val="000000"/>
        </w:rPr>
        <w:t>nį</w:t>
      </w:r>
      <w:r>
        <w:rPr>
          <w:color w:val="000000"/>
          <w:spacing w:val="1"/>
        </w:rPr>
        <w:t xml:space="preserve"> </w:t>
      </w:r>
      <w:r>
        <w:rPr>
          <w:color w:val="000000"/>
          <w:spacing w:val="-3"/>
        </w:rPr>
        <w:t>p</w:t>
      </w:r>
      <w:r>
        <w:rPr>
          <w:color w:val="000000"/>
        </w:rPr>
        <w:t>o</w:t>
      </w:r>
      <w:r>
        <w:rPr>
          <w:color w:val="000000"/>
          <w:spacing w:val="-3"/>
        </w:rPr>
        <w:t>v</w:t>
      </w:r>
      <w:r>
        <w:rPr>
          <w:color w:val="000000"/>
        </w:rPr>
        <w:t>e</w:t>
      </w:r>
      <w:r>
        <w:rPr>
          <w:color w:val="000000"/>
          <w:spacing w:val="1"/>
        </w:rPr>
        <w:t>i</w:t>
      </w:r>
      <w:r>
        <w:rPr>
          <w:color w:val="000000"/>
          <w:spacing w:val="-3"/>
        </w:rPr>
        <w:t>k</w:t>
      </w:r>
      <w:r>
        <w:rPr>
          <w:color w:val="000000"/>
        </w:rPr>
        <w:t>į</w:t>
      </w:r>
      <w:r>
        <w:rPr>
          <w:color w:val="000000"/>
          <w:spacing w:val="1"/>
        </w:rPr>
        <w:t xml:space="preserve"> </w:t>
      </w:r>
      <w:r>
        <w:rPr>
          <w:color w:val="000000"/>
          <w:spacing w:val="-3"/>
        </w:rPr>
        <w:t>g</w:t>
      </w:r>
      <w:r>
        <w:rPr>
          <w:color w:val="000000"/>
        </w:rPr>
        <w:t>a</w:t>
      </w:r>
      <w:r>
        <w:rPr>
          <w:color w:val="000000"/>
          <w:spacing w:val="1"/>
        </w:rPr>
        <w:t>l</w:t>
      </w:r>
      <w:r>
        <w:rPr>
          <w:color w:val="000000"/>
          <w:spacing w:val="-2"/>
        </w:rPr>
        <w:t>i</w:t>
      </w:r>
      <w:r>
        <w:rPr>
          <w:color w:val="000000"/>
          <w:spacing w:val="1"/>
        </w:rPr>
        <w:t>t</w:t>
      </w:r>
      <w:r>
        <w:rPr>
          <w:color w:val="000000"/>
        </w:rPr>
        <w:t xml:space="preserve">e </w:t>
      </w:r>
      <w:r>
        <w:rPr>
          <w:color w:val="000000"/>
          <w:spacing w:val="-4"/>
        </w:rPr>
        <w:t>m</w:t>
      </w:r>
      <w:r>
        <w:rPr>
          <w:color w:val="000000"/>
        </w:rPr>
        <w:t>u</w:t>
      </w:r>
      <w:r>
        <w:rPr>
          <w:color w:val="000000"/>
          <w:spacing w:val="-4"/>
        </w:rPr>
        <w:t>m</w:t>
      </w:r>
      <w:r>
        <w:rPr>
          <w:color w:val="000000"/>
        </w:rPr>
        <w:t>s padė</w:t>
      </w:r>
      <w:r>
        <w:rPr>
          <w:color w:val="000000"/>
          <w:spacing w:val="1"/>
        </w:rPr>
        <w:t>t</w:t>
      </w:r>
      <w:r>
        <w:rPr>
          <w:color w:val="000000"/>
        </w:rPr>
        <w:t>i</w:t>
      </w:r>
      <w:r>
        <w:rPr>
          <w:color w:val="000000"/>
          <w:spacing w:val="1"/>
        </w:rPr>
        <w:t xml:space="preserve"> </w:t>
      </w:r>
      <w:r>
        <w:rPr>
          <w:color w:val="000000"/>
          <w:spacing w:val="-3"/>
        </w:rPr>
        <w:t>g</w:t>
      </w:r>
      <w:r>
        <w:rPr>
          <w:color w:val="000000"/>
        </w:rPr>
        <w:t>au</w:t>
      </w:r>
      <w:r>
        <w:rPr>
          <w:color w:val="000000"/>
          <w:spacing w:val="-2"/>
        </w:rPr>
        <w:t>t</w:t>
      </w:r>
      <w:r>
        <w:rPr>
          <w:color w:val="000000"/>
        </w:rPr>
        <w:t>i</w:t>
      </w:r>
      <w:r>
        <w:rPr>
          <w:color w:val="000000"/>
          <w:spacing w:val="1"/>
        </w:rPr>
        <w:t xml:space="preserve"> </w:t>
      </w:r>
      <w:r>
        <w:rPr>
          <w:color w:val="000000"/>
        </w:rPr>
        <w:t>dau</w:t>
      </w:r>
      <w:r>
        <w:rPr>
          <w:color w:val="000000"/>
          <w:spacing w:val="-5"/>
        </w:rPr>
        <w:t>g</w:t>
      </w:r>
      <w:r>
        <w:rPr>
          <w:color w:val="000000"/>
          <w:spacing w:val="1"/>
        </w:rPr>
        <w:t>i</w:t>
      </w:r>
      <w:r>
        <w:rPr>
          <w:color w:val="000000"/>
        </w:rPr>
        <w:t>au</w:t>
      </w:r>
      <w:r>
        <w:rPr>
          <w:color w:val="000000"/>
          <w:spacing w:val="-3"/>
        </w:rPr>
        <w:t xml:space="preserve"> </w:t>
      </w:r>
      <w:r>
        <w:rPr>
          <w:color w:val="000000"/>
          <w:spacing w:val="1"/>
        </w:rPr>
        <w:t>i</w:t>
      </w:r>
      <w:r>
        <w:rPr>
          <w:color w:val="000000"/>
        </w:rPr>
        <w:t>nf</w:t>
      </w:r>
      <w:r>
        <w:rPr>
          <w:color w:val="000000"/>
          <w:spacing w:val="-3"/>
        </w:rPr>
        <w:t>o</w:t>
      </w:r>
      <w:r>
        <w:rPr>
          <w:color w:val="000000"/>
        </w:rPr>
        <w:t>r</w:t>
      </w:r>
      <w:r>
        <w:rPr>
          <w:color w:val="000000"/>
          <w:spacing w:val="-4"/>
        </w:rPr>
        <w:t>m</w:t>
      </w:r>
      <w:r>
        <w:rPr>
          <w:color w:val="000000"/>
        </w:rPr>
        <w:t>ac</w:t>
      </w:r>
      <w:r>
        <w:rPr>
          <w:color w:val="000000"/>
          <w:spacing w:val="-2"/>
        </w:rPr>
        <w:t>i</w:t>
      </w:r>
      <w:r>
        <w:rPr>
          <w:color w:val="000000"/>
          <w:spacing w:val="3"/>
        </w:rPr>
        <w:t>j</w:t>
      </w:r>
      <w:r>
        <w:rPr>
          <w:color w:val="000000"/>
          <w:spacing w:val="-3"/>
        </w:rPr>
        <w:t>o</w:t>
      </w:r>
      <w:r>
        <w:rPr>
          <w:color w:val="000000"/>
        </w:rPr>
        <w:t>s ap</w:t>
      </w:r>
      <w:r>
        <w:rPr>
          <w:color w:val="000000"/>
          <w:spacing w:val="1"/>
        </w:rPr>
        <w:t>i</w:t>
      </w:r>
      <w:r>
        <w:rPr>
          <w:color w:val="000000"/>
        </w:rPr>
        <w:t>e</w:t>
      </w:r>
      <w:r>
        <w:rPr>
          <w:color w:val="000000"/>
          <w:spacing w:val="-2"/>
        </w:rPr>
        <w:t xml:space="preserve"> </w:t>
      </w:r>
      <w:r>
        <w:rPr>
          <w:color w:val="000000"/>
        </w:rPr>
        <w:t>š</w:t>
      </w:r>
      <w:r>
        <w:rPr>
          <w:color w:val="000000"/>
          <w:spacing w:val="1"/>
        </w:rPr>
        <w:t>i</w:t>
      </w:r>
      <w:r>
        <w:rPr>
          <w:color w:val="000000"/>
        </w:rPr>
        <w:t xml:space="preserve">o </w:t>
      </w:r>
      <w:r>
        <w:rPr>
          <w:color w:val="000000"/>
          <w:spacing w:val="-3"/>
        </w:rPr>
        <w:t>v</w:t>
      </w:r>
      <w:r>
        <w:rPr>
          <w:color w:val="000000"/>
        </w:rPr>
        <w:t>a</w:t>
      </w:r>
      <w:r>
        <w:rPr>
          <w:color w:val="000000"/>
          <w:spacing w:val="-2"/>
        </w:rPr>
        <w:t>i</w:t>
      </w:r>
      <w:r>
        <w:rPr>
          <w:color w:val="000000"/>
        </w:rPr>
        <w:t>s</w:t>
      </w:r>
      <w:r>
        <w:rPr>
          <w:color w:val="000000"/>
          <w:spacing w:val="-2"/>
        </w:rPr>
        <w:t>t</w:t>
      </w:r>
      <w:r>
        <w:rPr>
          <w:color w:val="000000"/>
        </w:rPr>
        <w:t>o sau</w:t>
      </w:r>
      <w:r>
        <w:rPr>
          <w:color w:val="000000"/>
          <w:spacing w:val="-3"/>
        </w:rPr>
        <w:t>g</w:t>
      </w:r>
      <w:r>
        <w:rPr>
          <w:color w:val="000000"/>
        </w:rPr>
        <w:t>u</w:t>
      </w:r>
      <w:r>
        <w:rPr>
          <w:color w:val="000000"/>
          <w:spacing w:val="-4"/>
        </w:rPr>
        <w:t>m</w:t>
      </w:r>
      <w:r>
        <w:rPr>
          <w:color w:val="000000"/>
        </w:rPr>
        <w:t>ą.</w:t>
      </w:r>
    </w:p>
    <w:p w14:paraId="38E5F9AA" w14:textId="77777777" w:rsidR="00BE16A8" w:rsidRDefault="00BE16A8">
      <w:pPr>
        <w:kinsoku w:val="0"/>
        <w:overflowPunct w:val="0"/>
      </w:pPr>
    </w:p>
    <w:p w14:paraId="69A7C393" w14:textId="77777777" w:rsidR="00BE16A8" w:rsidRDefault="00BE16A8">
      <w:pPr>
        <w:kinsoku w:val="0"/>
        <w:overflowPunct w:val="0"/>
      </w:pPr>
    </w:p>
    <w:p w14:paraId="6406CFEB" w14:textId="77777777" w:rsidR="00BE16A8" w:rsidRDefault="001924EC">
      <w:pPr>
        <w:pStyle w:val="Heading3"/>
        <w:numPr>
          <w:ilvl w:val="0"/>
          <w:numId w:val="77"/>
        </w:numPr>
        <w:tabs>
          <w:tab w:val="left" w:pos="567"/>
        </w:tabs>
        <w:kinsoku w:val="0"/>
        <w:overflowPunct w:val="0"/>
        <w:ind w:left="567"/>
        <w:rPr>
          <w:b w:val="0"/>
          <w:bCs w:val="0"/>
        </w:rPr>
      </w:pPr>
      <w:r>
        <w:rPr>
          <w:spacing w:val="1"/>
        </w:rPr>
        <w:t>K</w:t>
      </w:r>
      <w:r>
        <w:t>a</w:t>
      </w:r>
      <w:r>
        <w:rPr>
          <w:spacing w:val="1"/>
        </w:rPr>
        <w:t>i</w:t>
      </w:r>
      <w:r>
        <w:t>p</w:t>
      </w:r>
      <w:r>
        <w:rPr>
          <w:spacing w:val="-3"/>
        </w:rPr>
        <w:t xml:space="preserve"> </w:t>
      </w:r>
      <w:r>
        <w:rPr>
          <w:spacing w:val="1"/>
        </w:rPr>
        <w:t>l</w:t>
      </w:r>
      <w:r>
        <w:rPr>
          <w:spacing w:val="-3"/>
        </w:rPr>
        <w:t>a</w:t>
      </w:r>
      <w:r>
        <w:rPr>
          <w:spacing w:val="1"/>
        </w:rPr>
        <w:t>i</w:t>
      </w:r>
      <w:r>
        <w:rPr>
          <w:spacing w:val="-1"/>
        </w:rPr>
        <w:t>k</w:t>
      </w:r>
      <w:r>
        <w:t>y</w:t>
      </w:r>
      <w:r>
        <w:rPr>
          <w:spacing w:val="-2"/>
        </w:rPr>
        <w:t>t</w:t>
      </w:r>
      <w:r>
        <w:t>i</w:t>
      </w:r>
      <w:r>
        <w:rPr>
          <w:spacing w:val="-2"/>
        </w:rPr>
        <w:t xml:space="preserve"> </w:t>
      </w:r>
      <w:r>
        <w:rPr>
          <w:spacing w:val="1"/>
        </w:rPr>
        <w:t>AMGEVITA</w:t>
      </w:r>
    </w:p>
    <w:p w14:paraId="74634B53" w14:textId="77777777" w:rsidR="00BE16A8" w:rsidRDefault="00BE16A8">
      <w:pPr>
        <w:kinsoku w:val="0"/>
        <w:overflowPunct w:val="0"/>
      </w:pPr>
    </w:p>
    <w:p w14:paraId="204DB101" w14:textId="77777777" w:rsidR="00BE16A8" w:rsidRDefault="001924EC">
      <w:pPr>
        <w:pStyle w:val="BodyText"/>
        <w:kinsoku w:val="0"/>
        <w:overflowPunct w:val="0"/>
        <w:ind w:left="0"/>
      </w:pPr>
      <w:r>
        <w:rPr>
          <w:spacing w:val="-1"/>
        </w:rPr>
        <w:t>Š</w:t>
      </w:r>
      <w:r>
        <w:t>į</w:t>
      </w:r>
      <w:r>
        <w:rPr>
          <w:spacing w:val="1"/>
        </w:rPr>
        <w:t xml:space="preserve"> </w:t>
      </w:r>
      <w:r>
        <w:rPr>
          <w:spacing w:val="-3"/>
        </w:rPr>
        <w:t>v</w:t>
      </w:r>
      <w:r>
        <w:t>a</w:t>
      </w:r>
      <w:r>
        <w:rPr>
          <w:spacing w:val="1"/>
        </w:rPr>
        <w:t>i</w:t>
      </w:r>
      <w:r>
        <w:t>s</w:t>
      </w:r>
      <w:r>
        <w:rPr>
          <w:spacing w:val="-2"/>
        </w:rPr>
        <w:t>t</w:t>
      </w:r>
      <w:r>
        <w:t xml:space="preserve">ą </w:t>
      </w:r>
      <w:r>
        <w:rPr>
          <w:spacing w:val="-2"/>
        </w:rPr>
        <w:t>l</w:t>
      </w:r>
      <w:r>
        <w:t>a</w:t>
      </w:r>
      <w:r>
        <w:rPr>
          <w:spacing w:val="1"/>
        </w:rPr>
        <w:t>i</w:t>
      </w:r>
      <w:r>
        <w:rPr>
          <w:spacing w:val="-3"/>
        </w:rPr>
        <w:t>kyk</w:t>
      </w:r>
      <w:r>
        <w:rPr>
          <w:spacing w:val="1"/>
        </w:rPr>
        <w:t>it</w:t>
      </w:r>
      <w:r>
        <w:t xml:space="preserve">e </w:t>
      </w:r>
      <w:r>
        <w:rPr>
          <w:spacing w:val="-3"/>
        </w:rPr>
        <w:t>v</w:t>
      </w:r>
      <w:r>
        <w:t>a</w:t>
      </w:r>
      <w:r>
        <w:rPr>
          <w:spacing w:val="1"/>
        </w:rPr>
        <w:t>i</w:t>
      </w:r>
      <w:r>
        <w:rPr>
          <w:spacing w:val="-3"/>
        </w:rPr>
        <w:t>k</w:t>
      </w:r>
      <w:r>
        <w:rPr>
          <w:spacing w:val="2"/>
        </w:rPr>
        <w:t>a</w:t>
      </w:r>
      <w:r>
        <w:rPr>
          <w:spacing w:val="-4"/>
        </w:rPr>
        <w:t>m</w:t>
      </w:r>
      <w:r>
        <w:t>s nepa</w:t>
      </w:r>
      <w:r>
        <w:rPr>
          <w:spacing w:val="-2"/>
        </w:rPr>
        <w:t>s</w:t>
      </w:r>
      <w:r>
        <w:rPr>
          <w:spacing w:val="1"/>
        </w:rPr>
        <w:t>t</w:t>
      </w:r>
      <w:r>
        <w:t>e</w:t>
      </w:r>
      <w:r>
        <w:rPr>
          <w:spacing w:val="-3"/>
        </w:rPr>
        <w:t>b</w:t>
      </w:r>
      <w:r>
        <w:rPr>
          <w:spacing w:val="1"/>
        </w:rPr>
        <w:t>i</w:t>
      </w:r>
      <w:r>
        <w:rPr>
          <w:spacing w:val="-4"/>
        </w:rPr>
        <w:t>m</w:t>
      </w:r>
      <w:r>
        <w:t>o</w:t>
      </w:r>
      <w:r>
        <w:rPr>
          <w:spacing w:val="1"/>
        </w:rPr>
        <w:t>j</w:t>
      </w:r>
      <w:r>
        <w:t xml:space="preserve">e </w:t>
      </w:r>
      <w:r>
        <w:rPr>
          <w:spacing w:val="-2"/>
        </w:rPr>
        <w:t>i</w:t>
      </w:r>
      <w:r>
        <w:t>r</w:t>
      </w:r>
      <w:r>
        <w:rPr>
          <w:spacing w:val="1"/>
        </w:rPr>
        <w:t xml:space="preserve"> </w:t>
      </w:r>
      <w:r>
        <w:t>ne</w:t>
      </w:r>
      <w:r>
        <w:rPr>
          <w:spacing w:val="-3"/>
        </w:rPr>
        <w:t>p</w:t>
      </w:r>
      <w:r>
        <w:t>as</w:t>
      </w:r>
      <w:r>
        <w:rPr>
          <w:spacing w:val="-2"/>
        </w:rPr>
        <w:t>i</w:t>
      </w:r>
      <w:r>
        <w:t>e</w:t>
      </w:r>
      <w:r>
        <w:rPr>
          <w:spacing w:val="-3"/>
        </w:rPr>
        <w:t>k</w:t>
      </w:r>
      <w:r>
        <w:rPr>
          <w:spacing w:val="1"/>
        </w:rPr>
        <w:t>i</w:t>
      </w:r>
      <w:r>
        <w:rPr>
          <w:spacing w:val="-3"/>
        </w:rPr>
        <w:t>a</w:t>
      </w:r>
      <w:r>
        <w:rPr>
          <w:spacing w:val="-4"/>
        </w:rPr>
        <w:t>m</w:t>
      </w:r>
      <w:r>
        <w:t>o</w:t>
      </w:r>
      <w:r>
        <w:rPr>
          <w:spacing w:val="3"/>
        </w:rPr>
        <w:t>j</w:t>
      </w:r>
      <w:r>
        <w:t xml:space="preserve">e </w:t>
      </w:r>
      <w:r>
        <w:rPr>
          <w:spacing w:val="-3"/>
        </w:rPr>
        <w:t>v</w:t>
      </w:r>
      <w:r>
        <w:rPr>
          <w:spacing w:val="1"/>
        </w:rPr>
        <w:t>i</w:t>
      </w:r>
      <w:r>
        <w:t>e</w:t>
      </w:r>
      <w:r>
        <w:rPr>
          <w:spacing w:val="1"/>
        </w:rPr>
        <w:t>t</w:t>
      </w:r>
      <w:r>
        <w:rPr>
          <w:spacing w:val="-3"/>
        </w:rPr>
        <w:t>o</w:t>
      </w:r>
      <w:r>
        <w:rPr>
          <w:spacing w:val="1"/>
        </w:rPr>
        <w:t>j</w:t>
      </w:r>
      <w:r>
        <w:t>e.</w:t>
      </w:r>
    </w:p>
    <w:p w14:paraId="5F8C44F5" w14:textId="77777777" w:rsidR="00BE16A8" w:rsidRDefault="00BE16A8">
      <w:pPr>
        <w:kinsoku w:val="0"/>
        <w:overflowPunct w:val="0"/>
      </w:pPr>
    </w:p>
    <w:p w14:paraId="233E63CA" w14:textId="77777777" w:rsidR="00BE16A8" w:rsidRDefault="001924EC">
      <w:r>
        <w:t>Ant etiketės ir dėžutės po „EXP“ nurodytam tinkamumo laikui pasibaigus, šio vaisto vartoti negalima. Vaistas tinkamas vartoti iki paskutinės nurodyto mėnesio dienos.</w:t>
      </w:r>
    </w:p>
    <w:p w14:paraId="2B870EBB" w14:textId="77777777" w:rsidR="00BE16A8" w:rsidRDefault="00BE16A8">
      <w:pPr>
        <w:kinsoku w:val="0"/>
        <w:overflowPunct w:val="0"/>
      </w:pPr>
    </w:p>
    <w:p w14:paraId="774CE74F" w14:textId="77777777" w:rsidR="00BE16A8" w:rsidRDefault="001924EC">
      <w:pPr>
        <w:pStyle w:val="BodyText"/>
        <w:kinsoku w:val="0"/>
        <w:overflowPunct w:val="0"/>
        <w:ind w:left="0"/>
      </w:pPr>
      <w:r>
        <w:rPr>
          <w:spacing w:val="-1"/>
        </w:rPr>
        <w:t>L</w:t>
      </w:r>
      <w:r>
        <w:t>a</w:t>
      </w:r>
      <w:r>
        <w:rPr>
          <w:spacing w:val="1"/>
        </w:rPr>
        <w:t>i</w:t>
      </w:r>
      <w:r>
        <w:rPr>
          <w:spacing w:val="-3"/>
        </w:rPr>
        <w:t>ky</w:t>
      </w:r>
      <w:r>
        <w:rPr>
          <w:spacing w:val="1"/>
        </w:rPr>
        <w:t>t</w:t>
      </w:r>
      <w:r>
        <w:t>i</w:t>
      </w:r>
      <w:r>
        <w:rPr>
          <w:spacing w:val="1"/>
        </w:rPr>
        <w:t xml:space="preserve"> </w:t>
      </w:r>
      <w:r>
        <w:t>ša</w:t>
      </w:r>
      <w:r>
        <w:rPr>
          <w:spacing w:val="-2"/>
        </w:rPr>
        <w:t>l</w:t>
      </w:r>
      <w:r>
        <w:t>d</w:t>
      </w:r>
      <w:r>
        <w:rPr>
          <w:spacing w:val="-3"/>
        </w:rPr>
        <w:t>y</w:t>
      </w:r>
      <w:r>
        <w:rPr>
          <w:spacing w:val="1"/>
        </w:rPr>
        <w:t>t</w:t>
      </w:r>
      <w:r>
        <w:t>u</w:t>
      </w:r>
      <w:r>
        <w:rPr>
          <w:spacing w:val="-3"/>
        </w:rPr>
        <w:t>v</w:t>
      </w:r>
      <w:r>
        <w:t>e (2 °C</w:t>
      </w:r>
      <w:r>
        <w:rPr>
          <w:spacing w:val="-1"/>
        </w:rPr>
        <w:t xml:space="preserve"> </w:t>
      </w:r>
      <w:r>
        <w:t>– 8</w:t>
      </w:r>
      <w:r>
        <w:rPr>
          <w:spacing w:val="-5"/>
        </w:rPr>
        <w:t> </w:t>
      </w:r>
      <w:r>
        <w:t>°</w:t>
      </w:r>
      <w:r>
        <w:rPr>
          <w:spacing w:val="-1"/>
        </w:rPr>
        <w:t>C</w:t>
      </w:r>
      <w:r>
        <w:t xml:space="preserve">). </w:t>
      </w:r>
      <w:r>
        <w:rPr>
          <w:spacing w:val="-1"/>
        </w:rPr>
        <w:t xml:space="preserve">Negalima </w:t>
      </w:r>
      <w:r>
        <w:t>u</w:t>
      </w:r>
      <w:r>
        <w:rPr>
          <w:spacing w:val="-3"/>
        </w:rPr>
        <w:t>ž</w:t>
      </w:r>
      <w:r>
        <w:t>ša</w:t>
      </w:r>
      <w:r>
        <w:rPr>
          <w:spacing w:val="1"/>
        </w:rPr>
        <w:t>l</w:t>
      </w:r>
      <w:r>
        <w:t>d</w:t>
      </w:r>
      <w:r>
        <w:rPr>
          <w:spacing w:val="-3"/>
        </w:rPr>
        <w:t>y</w:t>
      </w:r>
      <w:r>
        <w:rPr>
          <w:spacing w:val="-2"/>
        </w:rPr>
        <w:t>t</w:t>
      </w:r>
      <w:r>
        <w:rPr>
          <w:spacing w:val="1"/>
        </w:rPr>
        <w:t>i</w:t>
      </w:r>
      <w:r>
        <w:t>.</w:t>
      </w:r>
    </w:p>
    <w:p w14:paraId="5C52B78F" w14:textId="77777777" w:rsidR="00BE16A8" w:rsidRDefault="00BE16A8">
      <w:pPr>
        <w:kinsoku w:val="0"/>
        <w:overflowPunct w:val="0"/>
      </w:pPr>
    </w:p>
    <w:p w14:paraId="6C58DE82" w14:textId="77777777" w:rsidR="00BE16A8" w:rsidRDefault="001924EC">
      <w:pPr>
        <w:pStyle w:val="BodyText"/>
        <w:kinsoku w:val="0"/>
        <w:overflowPunct w:val="0"/>
        <w:ind w:left="0"/>
      </w:pPr>
      <w:r>
        <w:rPr>
          <w:spacing w:val="1"/>
        </w:rPr>
        <w:t>L</w:t>
      </w:r>
      <w:r>
        <w:rPr>
          <w:spacing w:val="-3"/>
        </w:rPr>
        <w:t>a</w:t>
      </w:r>
      <w:r>
        <w:rPr>
          <w:spacing w:val="1"/>
        </w:rPr>
        <w:t>i</w:t>
      </w:r>
      <w:r>
        <w:rPr>
          <w:spacing w:val="-3"/>
        </w:rPr>
        <w:t>ky</w:t>
      </w:r>
      <w:r>
        <w:rPr>
          <w:spacing w:val="1"/>
        </w:rPr>
        <w:t>t</w:t>
      </w:r>
      <w:r>
        <w:t>i</w:t>
      </w:r>
      <w:r>
        <w:rPr>
          <w:spacing w:val="1"/>
        </w:rPr>
        <w:t xml:space="preserve"> </w:t>
      </w:r>
      <w:r>
        <w:t>gamintojo</w:t>
      </w:r>
      <w:r>
        <w:rPr>
          <w:spacing w:val="-2"/>
        </w:rPr>
        <w:t xml:space="preserve"> </w:t>
      </w:r>
      <w:r>
        <w:t>dė</w:t>
      </w:r>
      <w:r>
        <w:rPr>
          <w:spacing w:val="-3"/>
        </w:rPr>
        <w:t>ž</w:t>
      </w:r>
      <w:r>
        <w:t>u</w:t>
      </w:r>
      <w:r>
        <w:rPr>
          <w:spacing w:val="1"/>
        </w:rPr>
        <w:t>t</w:t>
      </w:r>
      <w:r>
        <w:rPr>
          <w:spacing w:val="-3"/>
        </w:rPr>
        <w:t>ė</w:t>
      </w:r>
      <w:r>
        <w:rPr>
          <w:spacing w:val="1"/>
        </w:rPr>
        <w:t>j</w:t>
      </w:r>
      <w:r>
        <w:t xml:space="preserve">e, </w:t>
      </w:r>
      <w:r>
        <w:rPr>
          <w:spacing w:val="-4"/>
        </w:rPr>
        <w:t>k</w:t>
      </w:r>
      <w:r>
        <w:t>ad vaistas</w:t>
      </w:r>
      <w:r>
        <w:rPr>
          <w:spacing w:val="-2"/>
        </w:rPr>
        <w:t xml:space="preserve"> </w:t>
      </w:r>
      <w:r>
        <w:t>bū</w:t>
      </w:r>
      <w:r>
        <w:rPr>
          <w:spacing w:val="-2"/>
        </w:rPr>
        <w:t>t</w:t>
      </w:r>
      <w:r>
        <w:t>ų ap</w:t>
      </w:r>
      <w:r>
        <w:rPr>
          <w:spacing w:val="-2"/>
        </w:rPr>
        <w:t>s</w:t>
      </w:r>
      <w:r>
        <w:t>au</w:t>
      </w:r>
      <w:r>
        <w:rPr>
          <w:spacing w:val="-3"/>
        </w:rPr>
        <w:t>g</w:t>
      </w:r>
      <w:r>
        <w:t>o</w:t>
      </w:r>
      <w:r>
        <w:rPr>
          <w:spacing w:val="1"/>
        </w:rPr>
        <w:t>t</w:t>
      </w:r>
      <w:r>
        <w:t>as</w:t>
      </w:r>
      <w:r>
        <w:rPr>
          <w:spacing w:val="-2"/>
        </w:rPr>
        <w:t xml:space="preserve"> </w:t>
      </w:r>
      <w:r>
        <w:t>nuo š</w:t>
      </w:r>
      <w:r>
        <w:rPr>
          <w:spacing w:val="-5"/>
        </w:rPr>
        <w:t>v</w:t>
      </w:r>
      <w:r>
        <w:rPr>
          <w:spacing w:val="1"/>
        </w:rPr>
        <w:t>i</w:t>
      </w:r>
      <w:r>
        <w:t>es</w:t>
      </w:r>
      <w:r>
        <w:rPr>
          <w:spacing w:val="-3"/>
        </w:rPr>
        <w:t>o</w:t>
      </w:r>
      <w:r>
        <w:t>s.</w:t>
      </w:r>
    </w:p>
    <w:p w14:paraId="285D2135" w14:textId="77777777" w:rsidR="00BE16A8" w:rsidRDefault="00BE16A8">
      <w:pPr>
        <w:pStyle w:val="BodyText"/>
        <w:kinsoku w:val="0"/>
        <w:overflowPunct w:val="0"/>
        <w:ind w:left="0"/>
      </w:pPr>
    </w:p>
    <w:p w14:paraId="17CFAB06" w14:textId="77777777" w:rsidR="00BE16A8" w:rsidRDefault="001924EC">
      <w:pPr>
        <w:pStyle w:val="BodyText"/>
        <w:kinsoku w:val="0"/>
        <w:overflowPunct w:val="0"/>
        <w:ind w:left="0"/>
      </w:pPr>
      <w:r>
        <w:rPr>
          <w:spacing w:val="1"/>
        </w:rPr>
        <w:t>Vi</w:t>
      </w:r>
      <w:r>
        <w:t>en</w:t>
      </w:r>
      <w:r>
        <w:rPr>
          <w:spacing w:val="-3"/>
        </w:rPr>
        <w:t>kartinis</w:t>
      </w:r>
      <w:r>
        <w:t xml:space="preserve"> </w:t>
      </w:r>
      <w:r>
        <w:rPr>
          <w:spacing w:val="-1"/>
        </w:rPr>
        <w:t>AMGEVITA</w:t>
      </w:r>
      <w:r>
        <w:t xml:space="preserve"> u</w:t>
      </w:r>
      <w:r>
        <w:rPr>
          <w:spacing w:val="-3"/>
        </w:rPr>
        <w:t>ž</w:t>
      </w:r>
      <w:r>
        <w:t>p</w:t>
      </w:r>
      <w:r>
        <w:rPr>
          <w:spacing w:val="1"/>
        </w:rPr>
        <w:t>il</w:t>
      </w:r>
      <w:r>
        <w:t>d</w:t>
      </w:r>
      <w:r>
        <w:rPr>
          <w:spacing w:val="-3"/>
        </w:rPr>
        <w:t>y</w:t>
      </w:r>
      <w:r>
        <w:rPr>
          <w:spacing w:val="1"/>
        </w:rPr>
        <w:t>t</w:t>
      </w:r>
      <w:r>
        <w:t>as</w:t>
      </w:r>
      <w:r>
        <w:rPr>
          <w:spacing w:val="-2"/>
        </w:rPr>
        <w:t xml:space="preserve"> </w:t>
      </w:r>
      <w:r>
        <w:t>š</w:t>
      </w:r>
      <w:r>
        <w:rPr>
          <w:spacing w:val="-3"/>
        </w:rPr>
        <w:t>v</w:t>
      </w:r>
      <w:r>
        <w:rPr>
          <w:spacing w:val="1"/>
        </w:rPr>
        <w:t>i</w:t>
      </w:r>
      <w:r>
        <w:t>r</w:t>
      </w:r>
      <w:r>
        <w:rPr>
          <w:spacing w:val="-3"/>
        </w:rPr>
        <w:t>k</w:t>
      </w:r>
      <w:r>
        <w:t>š</w:t>
      </w:r>
      <w:r>
        <w:rPr>
          <w:spacing w:val="1"/>
        </w:rPr>
        <w:t>t</w:t>
      </w:r>
      <w:r>
        <w:t>iklis</w:t>
      </w:r>
      <w:r>
        <w:rPr>
          <w:spacing w:val="-2"/>
        </w:rPr>
        <w:t xml:space="preserve"> </w:t>
      </w:r>
      <w:r>
        <w:rPr>
          <w:spacing w:val="-3"/>
        </w:rPr>
        <w:t>g</w:t>
      </w:r>
      <w:r>
        <w:t>a</w:t>
      </w:r>
      <w:r>
        <w:rPr>
          <w:spacing w:val="1"/>
        </w:rPr>
        <w:t>l</w:t>
      </w:r>
      <w:r>
        <w:t>i</w:t>
      </w:r>
      <w:r>
        <w:rPr>
          <w:spacing w:val="1"/>
        </w:rPr>
        <w:t xml:space="preserve"> </w:t>
      </w:r>
      <w:r>
        <w:t>b</w:t>
      </w:r>
      <w:r>
        <w:rPr>
          <w:spacing w:val="-3"/>
        </w:rPr>
        <w:t>ū</w:t>
      </w:r>
      <w:r>
        <w:rPr>
          <w:spacing w:val="-2"/>
        </w:rPr>
        <w:t>t</w:t>
      </w:r>
      <w:r>
        <w:t>i</w:t>
      </w:r>
      <w:r>
        <w:rPr>
          <w:spacing w:val="1"/>
        </w:rPr>
        <w:t xml:space="preserve"> l</w:t>
      </w:r>
      <w:r>
        <w:rPr>
          <w:spacing w:val="-3"/>
        </w:rPr>
        <w:t>a</w:t>
      </w:r>
      <w:r>
        <w:rPr>
          <w:spacing w:val="1"/>
        </w:rPr>
        <w:t>i</w:t>
      </w:r>
      <w:r>
        <w:rPr>
          <w:spacing w:val="-3"/>
        </w:rPr>
        <w:t>k</w:t>
      </w:r>
      <w:r>
        <w:t>o</w:t>
      </w:r>
      <w:r>
        <w:rPr>
          <w:spacing w:val="-4"/>
        </w:rPr>
        <w:t>m</w:t>
      </w:r>
      <w:r>
        <w:t>as ne aukštesnėje kaip</w:t>
      </w:r>
      <w:r>
        <w:rPr>
          <w:spacing w:val="1"/>
        </w:rPr>
        <w:t xml:space="preserve"> </w:t>
      </w:r>
      <w:r>
        <w:t>25 </w:t>
      </w:r>
      <w:r>
        <w:rPr>
          <w:spacing w:val="-2"/>
        </w:rPr>
        <w:t>°</w:t>
      </w:r>
      <w:r>
        <w:rPr>
          <w:spacing w:val="-1"/>
        </w:rPr>
        <w:t>C</w:t>
      </w:r>
      <w:r>
        <w:t xml:space="preserve"> temperatūroje ne daugiau kaip 14 </w:t>
      </w:r>
      <w:r>
        <w:rPr>
          <w:spacing w:val="-3"/>
        </w:rPr>
        <w:t>d</w:t>
      </w:r>
      <w:r>
        <w:rPr>
          <w:spacing w:val="1"/>
        </w:rPr>
        <w:t>i</w:t>
      </w:r>
      <w:r>
        <w:t>e</w:t>
      </w:r>
      <w:r>
        <w:rPr>
          <w:spacing w:val="-3"/>
        </w:rPr>
        <w:t>n</w:t>
      </w:r>
      <w:r>
        <w:t>ų. Užpildytą švirkštiklį reikia saugoti nuo šviesos ir išmesti, jei nepanaudojamas per 14 dienų.</w:t>
      </w:r>
    </w:p>
    <w:p w14:paraId="14E0C492" w14:textId="77777777" w:rsidR="00BE16A8" w:rsidRDefault="00BE16A8">
      <w:pPr>
        <w:kinsoku w:val="0"/>
        <w:overflowPunct w:val="0"/>
      </w:pPr>
    </w:p>
    <w:p w14:paraId="0DE1E225" w14:textId="77777777" w:rsidR="00BE16A8" w:rsidRDefault="001924EC">
      <w:pPr>
        <w:pStyle w:val="BodyText"/>
        <w:kinsoku w:val="0"/>
        <w:overflowPunct w:val="0"/>
        <w:ind w:left="0"/>
      </w:pPr>
      <w:r>
        <w:rPr>
          <w:spacing w:val="1"/>
        </w:rPr>
        <w:t>V</w:t>
      </w:r>
      <w:r>
        <w:rPr>
          <w:spacing w:val="-3"/>
        </w:rPr>
        <w:t>a</w:t>
      </w:r>
      <w:r>
        <w:rPr>
          <w:spacing w:val="1"/>
        </w:rPr>
        <w:t>i</w:t>
      </w:r>
      <w:r>
        <w:t>s</w:t>
      </w:r>
      <w:r>
        <w:rPr>
          <w:spacing w:val="-2"/>
        </w:rPr>
        <w:t>t</w:t>
      </w:r>
      <w:r>
        <w:t xml:space="preserve">ų negalima </w:t>
      </w:r>
      <w:r>
        <w:rPr>
          <w:spacing w:val="1"/>
        </w:rPr>
        <w:t>i</w:t>
      </w:r>
      <w:r>
        <w:t>š</w:t>
      </w:r>
      <w:r>
        <w:rPr>
          <w:spacing w:val="-4"/>
        </w:rPr>
        <w:t>m</w:t>
      </w:r>
      <w:r>
        <w:t>es</w:t>
      </w:r>
      <w:r>
        <w:rPr>
          <w:spacing w:val="1"/>
        </w:rPr>
        <w:t>t</w:t>
      </w:r>
      <w:r>
        <w:t>i</w:t>
      </w:r>
      <w:r>
        <w:rPr>
          <w:spacing w:val="-2"/>
        </w:rPr>
        <w:t xml:space="preserve"> </w:t>
      </w:r>
      <w:r>
        <w:t>į</w:t>
      </w:r>
      <w:r>
        <w:rPr>
          <w:spacing w:val="1"/>
        </w:rPr>
        <w:t xml:space="preserve"> </w:t>
      </w:r>
      <w:r>
        <w:rPr>
          <w:spacing w:val="-3"/>
        </w:rPr>
        <w:t>k</w:t>
      </w:r>
      <w:r>
        <w:t>ana</w:t>
      </w:r>
      <w:r>
        <w:rPr>
          <w:spacing w:val="-2"/>
        </w:rPr>
        <w:t>l</w:t>
      </w:r>
      <w:r>
        <w:rPr>
          <w:spacing w:val="1"/>
        </w:rPr>
        <w:t>i</w:t>
      </w:r>
      <w:r>
        <w:rPr>
          <w:spacing w:val="-3"/>
        </w:rPr>
        <w:t>z</w:t>
      </w:r>
      <w:r>
        <w:t>ac</w:t>
      </w:r>
      <w:r>
        <w:rPr>
          <w:spacing w:val="-2"/>
        </w:rPr>
        <w:t>i</w:t>
      </w:r>
      <w:r>
        <w:rPr>
          <w:spacing w:val="1"/>
        </w:rPr>
        <w:t>j</w:t>
      </w:r>
      <w:r>
        <w:t>ą</w:t>
      </w:r>
      <w:r>
        <w:rPr>
          <w:spacing w:val="-2"/>
        </w:rPr>
        <w:t xml:space="preserve"> </w:t>
      </w:r>
      <w:r>
        <w:t>arba</w:t>
      </w:r>
      <w:r>
        <w:rPr>
          <w:spacing w:val="-2"/>
        </w:rPr>
        <w:t xml:space="preserve"> </w:t>
      </w:r>
      <w:r>
        <w:t>su b</w:t>
      </w:r>
      <w:r>
        <w:rPr>
          <w:spacing w:val="-3"/>
        </w:rPr>
        <w:t>u</w:t>
      </w:r>
      <w:r>
        <w:rPr>
          <w:spacing w:val="-2"/>
        </w:rPr>
        <w:t>i</w:t>
      </w:r>
      <w:r>
        <w:rPr>
          <w:spacing w:val="1"/>
        </w:rPr>
        <w:t>ti</w:t>
      </w:r>
      <w:r>
        <w:rPr>
          <w:spacing w:val="-3"/>
        </w:rPr>
        <w:t>nė</w:t>
      </w:r>
      <w:r>
        <w:rPr>
          <w:spacing w:val="-4"/>
        </w:rPr>
        <w:t>m</w:t>
      </w:r>
      <w:r>
        <w:rPr>
          <w:spacing w:val="1"/>
        </w:rPr>
        <w:t>i</w:t>
      </w:r>
      <w:r>
        <w:t>s a</w:t>
      </w:r>
      <w:r>
        <w:rPr>
          <w:spacing w:val="1"/>
        </w:rPr>
        <w:t>t</w:t>
      </w:r>
      <w:r>
        <w:rPr>
          <w:spacing w:val="-2"/>
        </w:rPr>
        <w:t>l</w:t>
      </w:r>
      <w:r>
        <w:rPr>
          <w:spacing w:val="1"/>
        </w:rPr>
        <w:t>i</w:t>
      </w:r>
      <w:r>
        <w:t>e</w:t>
      </w:r>
      <w:r>
        <w:rPr>
          <w:spacing w:val="-3"/>
        </w:rPr>
        <w:t>k</w:t>
      </w:r>
      <w:r>
        <w:t>o</w:t>
      </w:r>
      <w:r>
        <w:rPr>
          <w:spacing w:val="-4"/>
        </w:rPr>
        <w:t>m</w:t>
      </w:r>
      <w:r>
        <w:rPr>
          <w:spacing w:val="1"/>
        </w:rPr>
        <w:t>i</w:t>
      </w:r>
      <w:r>
        <w:t xml:space="preserve">s. </w:t>
      </w:r>
      <w:r>
        <w:rPr>
          <w:spacing w:val="1"/>
        </w:rPr>
        <w:t>K</w:t>
      </w:r>
      <w:r>
        <w:rPr>
          <w:spacing w:val="-3"/>
        </w:rPr>
        <w:t>a</w:t>
      </w:r>
      <w:r>
        <w:rPr>
          <w:spacing w:val="1"/>
        </w:rPr>
        <w:t>i</w:t>
      </w:r>
      <w:r>
        <w:t xml:space="preserve">p </w:t>
      </w:r>
      <w:r>
        <w:rPr>
          <w:spacing w:val="-2"/>
        </w:rPr>
        <w:t>i</w:t>
      </w:r>
      <w:r>
        <w:t>š</w:t>
      </w:r>
      <w:r>
        <w:rPr>
          <w:spacing w:val="-4"/>
        </w:rPr>
        <w:t>m</w:t>
      </w:r>
      <w:r>
        <w:t>es</w:t>
      </w:r>
      <w:r>
        <w:rPr>
          <w:spacing w:val="1"/>
        </w:rPr>
        <w:t>t</w:t>
      </w:r>
      <w:r>
        <w:t>i</w:t>
      </w:r>
      <w:r>
        <w:rPr>
          <w:spacing w:val="1"/>
        </w:rPr>
        <w:t xml:space="preserve"> </w:t>
      </w:r>
      <w:r>
        <w:t>n</w:t>
      </w:r>
      <w:r>
        <w:rPr>
          <w:spacing w:val="-3"/>
        </w:rPr>
        <w:t>e</w:t>
      </w:r>
      <w:r>
        <w:t>re</w:t>
      </w:r>
      <w:r>
        <w:rPr>
          <w:spacing w:val="1"/>
        </w:rPr>
        <w:t>i</w:t>
      </w:r>
      <w:r>
        <w:rPr>
          <w:spacing w:val="-3"/>
        </w:rPr>
        <w:t>k</w:t>
      </w:r>
      <w:r>
        <w:t>a</w:t>
      </w:r>
      <w:r>
        <w:rPr>
          <w:spacing w:val="-2"/>
        </w:rPr>
        <w:t>l</w:t>
      </w:r>
      <w:r>
        <w:rPr>
          <w:spacing w:val="1"/>
        </w:rPr>
        <w:t>i</w:t>
      </w:r>
      <w:r>
        <w:t>n</w:t>
      </w:r>
      <w:r>
        <w:rPr>
          <w:spacing w:val="-3"/>
        </w:rPr>
        <w:t>g</w:t>
      </w:r>
      <w:r>
        <w:t xml:space="preserve">us </w:t>
      </w:r>
      <w:r>
        <w:rPr>
          <w:spacing w:val="-3"/>
        </w:rPr>
        <w:t>v</w:t>
      </w:r>
      <w:r>
        <w:t>a</w:t>
      </w:r>
      <w:r>
        <w:rPr>
          <w:spacing w:val="1"/>
        </w:rPr>
        <w:t>i</w:t>
      </w:r>
      <w:r>
        <w:t>s</w:t>
      </w:r>
      <w:r>
        <w:rPr>
          <w:spacing w:val="1"/>
        </w:rPr>
        <w:t>t</w:t>
      </w:r>
      <w:r>
        <w:t>us,</w:t>
      </w:r>
      <w:r>
        <w:rPr>
          <w:spacing w:val="-3"/>
        </w:rPr>
        <w:t xml:space="preserve"> k</w:t>
      </w:r>
      <w:r>
        <w:rPr>
          <w:spacing w:val="1"/>
        </w:rPr>
        <w:t>l</w:t>
      </w:r>
      <w:r>
        <w:t>aus</w:t>
      </w:r>
      <w:r>
        <w:rPr>
          <w:spacing w:val="-3"/>
        </w:rPr>
        <w:t>k</w:t>
      </w:r>
      <w:r>
        <w:rPr>
          <w:spacing w:val="1"/>
        </w:rPr>
        <w:t>i</w:t>
      </w:r>
      <w:r>
        <w:rPr>
          <w:spacing w:val="-2"/>
        </w:rPr>
        <w:t>t</w:t>
      </w:r>
      <w:r>
        <w:t xml:space="preserve">e </w:t>
      </w:r>
      <w:r>
        <w:rPr>
          <w:spacing w:val="-3"/>
        </w:rPr>
        <w:t>v</w:t>
      </w:r>
      <w:r>
        <w:t>a</w:t>
      </w:r>
      <w:r>
        <w:rPr>
          <w:spacing w:val="-2"/>
        </w:rPr>
        <w:t>i</w:t>
      </w:r>
      <w:r>
        <w:t>s</w:t>
      </w:r>
      <w:r>
        <w:rPr>
          <w:spacing w:val="-2"/>
        </w:rPr>
        <w:t>t</w:t>
      </w:r>
      <w:r>
        <w:rPr>
          <w:spacing w:val="1"/>
        </w:rPr>
        <w:t>i</w:t>
      </w:r>
      <w:r>
        <w:t>n</w:t>
      </w:r>
      <w:r>
        <w:rPr>
          <w:spacing w:val="-2"/>
        </w:rPr>
        <w:t>i</w:t>
      </w:r>
      <w:r>
        <w:t>n</w:t>
      </w:r>
      <w:r>
        <w:rPr>
          <w:spacing w:val="-3"/>
        </w:rPr>
        <w:t>k</w:t>
      </w:r>
      <w:r>
        <w:t xml:space="preserve">o. </w:t>
      </w:r>
      <w:r>
        <w:rPr>
          <w:spacing w:val="-1"/>
        </w:rPr>
        <w:t>Š</w:t>
      </w:r>
      <w:r>
        <w:rPr>
          <w:spacing w:val="1"/>
        </w:rPr>
        <w:t>i</w:t>
      </w:r>
      <w:r>
        <w:t xml:space="preserve">os </w:t>
      </w:r>
      <w:r>
        <w:rPr>
          <w:spacing w:val="-3"/>
        </w:rPr>
        <w:t>p</w:t>
      </w:r>
      <w:r>
        <w:t>r</w:t>
      </w:r>
      <w:r>
        <w:rPr>
          <w:spacing w:val="-2"/>
        </w:rPr>
        <w:t>i</w:t>
      </w:r>
      <w:r>
        <w:rPr>
          <w:spacing w:val="-3"/>
        </w:rPr>
        <w:t>e</w:t>
      </w:r>
      <w:r>
        <w:rPr>
          <w:spacing w:val="-4"/>
        </w:rPr>
        <w:t>m</w:t>
      </w:r>
      <w:r>
        <w:t xml:space="preserve">onės padės </w:t>
      </w:r>
      <w:r>
        <w:rPr>
          <w:spacing w:val="-3"/>
        </w:rPr>
        <w:t>a</w:t>
      </w:r>
      <w:r>
        <w:t>psau</w:t>
      </w:r>
      <w:r>
        <w:rPr>
          <w:spacing w:val="-3"/>
        </w:rPr>
        <w:t>g</w:t>
      </w:r>
      <w:r>
        <w:t>o</w:t>
      </w:r>
      <w:r>
        <w:rPr>
          <w:spacing w:val="-2"/>
        </w:rPr>
        <w:t>t</w:t>
      </w:r>
      <w:r>
        <w:t>i</w:t>
      </w:r>
      <w:r>
        <w:rPr>
          <w:spacing w:val="1"/>
        </w:rPr>
        <w:t xml:space="preserve"> </w:t>
      </w:r>
      <w:r>
        <w:t>a</w:t>
      </w:r>
      <w:r>
        <w:rPr>
          <w:spacing w:val="-3"/>
        </w:rPr>
        <w:t>p</w:t>
      </w:r>
      <w:r>
        <w:rPr>
          <w:spacing w:val="1"/>
        </w:rPr>
        <w:t>l</w:t>
      </w:r>
      <w:r>
        <w:rPr>
          <w:spacing w:val="-2"/>
        </w:rPr>
        <w:t>i</w:t>
      </w:r>
      <w:r>
        <w:t>n</w:t>
      </w:r>
      <w:r>
        <w:rPr>
          <w:spacing w:val="-3"/>
        </w:rPr>
        <w:t>k</w:t>
      </w:r>
      <w:r>
        <w:t>ą.</w:t>
      </w:r>
    </w:p>
    <w:p w14:paraId="2DAD5566" w14:textId="77777777" w:rsidR="00BE16A8" w:rsidRDefault="00BE16A8">
      <w:pPr>
        <w:kinsoku w:val="0"/>
        <w:overflowPunct w:val="0"/>
      </w:pPr>
    </w:p>
    <w:p w14:paraId="6DB1E71E" w14:textId="77777777" w:rsidR="00BE16A8" w:rsidRDefault="00BE16A8">
      <w:pPr>
        <w:kinsoku w:val="0"/>
        <w:overflowPunct w:val="0"/>
      </w:pPr>
    </w:p>
    <w:p w14:paraId="5CFC6B86" w14:textId="77777777" w:rsidR="00BE16A8" w:rsidRDefault="001924EC">
      <w:pPr>
        <w:pStyle w:val="Heading3"/>
        <w:numPr>
          <w:ilvl w:val="0"/>
          <w:numId w:val="77"/>
        </w:numPr>
        <w:tabs>
          <w:tab w:val="left" w:pos="567"/>
        </w:tabs>
        <w:kinsoku w:val="0"/>
        <w:overflowPunct w:val="0"/>
        <w:ind w:left="0" w:firstLine="0"/>
      </w:pPr>
      <w:r>
        <w:rPr>
          <w:spacing w:val="1"/>
        </w:rPr>
        <w:t>P</w:t>
      </w:r>
      <w:r>
        <w:t>a</w:t>
      </w:r>
      <w:r>
        <w:rPr>
          <w:spacing w:val="-1"/>
        </w:rPr>
        <w:t>ku</w:t>
      </w:r>
      <w:r>
        <w:rPr>
          <w:spacing w:val="-3"/>
        </w:rPr>
        <w:t>o</w:t>
      </w:r>
      <w:r>
        <w:t>tės</w:t>
      </w:r>
      <w:r>
        <w:rPr>
          <w:spacing w:val="-2"/>
        </w:rPr>
        <w:t xml:space="preserve"> </w:t>
      </w:r>
      <w:r>
        <w:t>t</w:t>
      </w:r>
      <w:r>
        <w:rPr>
          <w:spacing w:val="-1"/>
        </w:rPr>
        <w:t>u</w:t>
      </w:r>
      <w:r>
        <w:rPr>
          <w:spacing w:val="-3"/>
        </w:rPr>
        <w:t>r</w:t>
      </w:r>
      <w:r>
        <w:rPr>
          <w:spacing w:val="1"/>
        </w:rPr>
        <w:t>i</w:t>
      </w:r>
      <w:r>
        <w:rPr>
          <w:spacing w:val="-1"/>
        </w:rPr>
        <w:t>n</w:t>
      </w:r>
      <w:r>
        <w:t>ys</w:t>
      </w:r>
      <w:r>
        <w:rPr>
          <w:spacing w:val="-2"/>
        </w:rPr>
        <w:t xml:space="preserve"> </w:t>
      </w:r>
      <w:r>
        <w:rPr>
          <w:spacing w:val="1"/>
        </w:rPr>
        <w:t>i</w:t>
      </w:r>
      <w:r>
        <w:t xml:space="preserve">r </w:t>
      </w:r>
      <w:r>
        <w:rPr>
          <w:spacing w:val="-3"/>
        </w:rPr>
        <w:t>k</w:t>
      </w:r>
      <w:r>
        <w:rPr>
          <w:spacing w:val="1"/>
        </w:rPr>
        <w:t>i</w:t>
      </w:r>
      <w:r>
        <w:rPr>
          <w:spacing w:val="-2"/>
        </w:rPr>
        <w:t>t</w:t>
      </w:r>
      <w:r>
        <w:t xml:space="preserve">a </w:t>
      </w:r>
      <w:r>
        <w:rPr>
          <w:spacing w:val="-2"/>
        </w:rPr>
        <w:t>i</w:t>
      </w:r>
      <w:r>
        <w:rPr>
          <w:spacing w:val="-1"/>
        </w:rPr>
        <w:t>n</w:t>
      </w:r>
      <w:r>
        <w:t>fo</w:t>
      </w:r>
      <w:r>
        <w:rPr>
          <w:spacing w:val="-3"/>
        </w:rPr>
        <w:t>r</w:t>
      </w:r>
      <w:r>
        <w:t>ma</w:t>
      </w:r>
      <w:r>
        <w:rPr>
          <w:spacing w:val="-3"/>
        </w:rPr>
        <w:t>c</w:t>
      </w:r>
      <w:r>
        <w:rPr>
          <w:spacing w:val="1"/>
        </w:rPr>
        <w:t>i</w:t>
      </w:r>
      <w:r>
        <w:t>ja</w:t>
      </w:r>
    </w:p>
    <w:p w14:paraId="5AB5D6CF" w14:textId="77777777" w:rsidR="00BE16A8" w:rsidRDefault="00BE16A8">
      <w:pPr>
        <w:pStyle w:val="Heading3"/>
        <w:tabs>
          <w:tab w:val="left" w:pos="567"/>
        </w:tabs>
        <w:kinsoku w:val="0"/>
        <w:overflowPunct w:val="0"/>
        <w:ind w:left="0"/>
        <w:rPr>
          <w:spacing w:val="1"/>
        </w:rPr>
      </w:pPr>
    </w:p>
    <w:p w14:paraId="0CFEA8F5" w14:textId="77777777" w:rsidR="00BE16A8" w:rsidRDefault="001924EC">
      <w:pPr>
        <w:pStyle w:val="Heading3"/>
        <w:tabs>
          <w:tab w:val="left" w:pos="567"/>
        </w:tabs>
        <w:kinsoku w:val="0"/>
        <w:overflowPunct w:val="0"/>
        <w:ind w:left="0"/>
        <w:rPr>
          <w:b w:val="0"/>
          <w:bCs w:val="0"/>
        </w:rPr>
      </w:pPr>
      <w:r>
        <w:rPr>
          <w:spacing w:val="1"/>
        </w:rPr>
        <w:t>AMGEVITA</w:t>
      </w:r>
      <w:r>
        <w:rPr>
          <w:spacing w:val="-3"/>
        </w:rPr>
        <w:t xml:space="preserve"> </w:t>
      </w:r>
      <w:r>
        <w:t>s</w:t>
      </w:r>
      <w:r>
        <w:rPr>
          <w:spacing w:val="-1"/>
        </w:rPr>
        <w:t>ud</w:t>
      </w:r>
      <w:r>
        <w:rPr>
          <w:spacing w:val="-3"/>
        </w:rPr>
        <w:t>ė</w:t>
      </w:r>
      <w:r>
        <w:t>t</w:t>
      </w:r>
      <w:r>
        <w:rPr>
          <w:spacing w:val="1"/>
        </w:rPr>
        <w:t>i</w:t>
      </w:r>
      <w:r>
        <w:t>s</w:t>
      </w:r>
    </w:p>
    <w:p w14:paraId="20A465BE" w14:textId="77777777" w:rsidR="00BE16A8" w:rsidRDefault="001924EC">
      <w:pPr>
        <w:pStyle w:val="BodyText"/>
        <w:kinsoku w:val="0"/>
        <w:overflowPunct w:val="0"/>
        <w:ind w:left="567" w:hanging="567"/>
      </w:pPr>
      <w:r>
        <w:rPr>
          <w:spacing w:val="1"/>
        </w:rPr>
        <w:t>-</w:t>
      </w:r>
      <w:r>
        <w:rPr>
          <w:spacing w:val="1"/>
        </w:rPr>
        <w:tab/>
        <w:t>V</w:t>
      </w:r>
      <w:r>
        <w:rPr>
          <w:spacing w:val="-3"/>
        </w:rPr>
        <w:t>e</w:t>
      </w:r>
      <w:r>
        <w:rPr>
          <w:spacing w:val="1"/>
        </w:rPr>
        <w:t>i</w:t>
      </w:r>
      <w:r>
        <w:rPr>
          <w:spacing w:val="-3"/>
        </w:rPr>
        <w:t>k</w:t>
      </w:r>
      <w:r>
        <w:rPr>
          <w:spacing w:val="1"/>
        </w:rPr>
        <w:t>li</w:t>
      </w:r>
      <w:r>
        <w:rPr>
          <w:spacing w:val="-3"/>
        </w:rPr>
        <w:t>o</w:t>
      </w:r>
      <w:r>
        <w:rPr>
          <w:spacing w:val="1"/>
        </w:rPr>
        <w:t>j</w:t>
      </w:r>
      <w:r>
        <w:t>i</w:t>
      </w:r>
      <w:r>
        <w:rPr>
          <w:spacing w:val="1"/>
        </w:rPr>
        <w:t xml:space="preserve"> </w:t>
      </w:r>
      <w:r>
        <w:rPr>
          <w:spacing w:val="-4"/>
        </w:rPr>
        <w:t>m</w:t>
      </w:r>
      <w:r>
        <w:t>ed</w:t>
      </w:r>
      <w:r>
        <w:rPr>
          <w:spacing w:val="-3"/>
        </w:rPr>
        <w:t>ž</w:t>
      </w:r>
      <w:r>
        <w:rPr>
          <w:spacing w:val="1"/>
        </w:rPr>
        <w:t>i</w:t>
      </w:r>
      <w:r>
        <w:t>a</w:t>
      </w:r>
      <w:r>
        <w:rPr>
          <w:spacing w:val="-3"/>
        </w:rPr>
        <w:t>g</w:t>
      </w:r>
      <w:r>
        <w:t xml:space="preserve">a </w:t>
      </w:r>
      <w:r>
        <w:rPr>
          <w:spacing w:val="-3"/>
        </w:rPr>
        <w:t>y</w:t>
      </w:r>
      <w:r>
        <w:t>ra ada</w:t>
      </w:r>
      <w:r>
        <w:rPr>
          <w:spacing w:val="-2"/>
        </w:rPr>
        <w:t>l</w:t>
      </w:r>
      <w:r>
        <w:rPr>
          <w:spacing w:val="1"/>
        </w:rPr>
        <w:t>i</w:t>
      </w:r>
      <w:r>
        <w:rPr>
          <w:spacing w:val="-4"/>
        </w:rPr>
        <w:t>m</w:t>
      </w:r>
      <w:r>
        <w:rPr>
          <w:spacing w:val="2"/>
        </w:rPr>
        <w:t>u</w:t>
      </w:r>
      <w:r>
        <w:rPr>
          <w:spacing w:val="-4"/>
        </w:rPr>
        <w:t>m</w:t>
      </w:r>
      <w:r>
        <w:t xml:space="preserve">abas. </w:t>
      </w:r>
      <w:r>
        <w:rPr>
          <w:spacing w:val="1"/>
        </w:rPr>
        <w:t>V</w:t>
      </w:r>
      <w:r>
        <w:rPr>
          <w:spacing w:val="-2"/>
        </w:rPr>
        <w:t>i</w:t>
      </w:r>
      <w:r>
        <w:t>ena</w:t>
      </w:r>
      <w:r>
        <w:rPr>
          <w:spacing w:val="-4"/>
        </w:rPr>
        <w:t>m</w:t>
      </w:r>
      <w:r>
        <w:t>e u</w:t>
      </w:r>
      <w:r>
        <w:rPr>
          <w:spacing w:val="-3"/>
        </w:rPr>
        <w:t>ž</w:t>
      </w:r>
      <w:r>
        <w:t>p</w:t>
      </w:r>
      <w:r>
        <w:rPr>
          <w:spacing w:val="1"/>
        </w:rPr>
        <w:t>i</w:t>
      </w:r>
      <w:r>
        <w:rPr>
          <w:spacing w:val="-2"/>
        </w:rPr>
        <w:t>l</w:t>
      </w:r>
      <w:r>
        <w:t>d</w:t>
      </w:r>
      <w:r>
        <w:rPr>
          <w:spacing w:val="-3"/>
        </w:rPr>
        <w:t>y</w:t>
      </w:r>
      <w:r>
        <w:rPr>
          <w:spacing w:val="1"/>
        </w:rPr>
        <w:t>t</w:t>
      </w:r>
      <w:r>
        <w:t>a</w:t>
      </w:r>
      <w:r>
        <w:rPr>
          <w:spacing w:val="-4"/>
        </w:rPr>
        <w:t>m</w:t>
      </w:r>
      <w:r>
        <w:t>e š</w:t>
      </w:r>
      <w:r>
        <w:rPr>
          <w:spacing w:val="-3"/>
        </w:rPr>
        <w:t>v</w:t>
      </w:r>
      <w:r>
        <w:rPr>
          <w:spacing w:val="1"/>
        </w:rPr>
        <w:t>i</w:t>
      </w:r>
      <w:r>
        <w:t>r</w:t>
      </w:r>
      <w:r>
        <w:rPr>
          <w:spacing w:val="-3"/>
        </w:rPr>
        <w:t>k</w:t>
      </w:r>
      <w:r>
        <w:t>š</w:t>
      </w:r>
      <w:r>
        <w:rPr>
          <w:spacing w:val="1"/>
        </w:rPr>
        <w:t>t</w:t>
      </w:r>
      <w:r>
        <w:t xml:space="preserve">iklyje 0,8 ml tirpalo </w:t>
      </w:r>
      <w:r>
        <w:rPr>
          <w:spacing w:val="-3"/>
        </w:rPr>
        <w:t>y</w:t>
      </w:r>
      <w:r>
        <w:t>ra 80 </w:t>
      </w:r>
      <w:r>
        <w:rPr>
          <w:spacing w:val="-4"/>
        </w:rPr>
        <w:t>m</w:t>
      </w:r>
      <w:r>
        <w:t>g</w:t>
      </w:r>
      <w:r>
        <w:rPr>
          <w:spacing w:val="-3"/>
        </w:rPr>
        <w:t xml:space="preserve"> </w:t>
      </w:r>
      <w:r>
        <w:t>ada</w:t>
      </w:r>
      <w:r>
        <w:rPr>
          <w:spacing w:val="1"/>
        </w:rPr>
        <w:t>li</w:t>
      </w:r>
      <w:r>
        <w:rPr>
          <w:spacing w:val="-4"/>
        </w:rPr>
        <w:t>m</w:t>
      </w:r>
      <w:r>
        <w:rPr>
          <w:spacing w:val="2"/>
        </w:rPr>
        <w:t>u</w:t>
      </w:r>
      <w:r>
        <w:rPr>
          <w:spacing w:val="-4"/>
        </w:rPr>
        <w:t>m</w:t>
      </w:r>
      <w:r>
        <w:t>abo.</w:t>
      </w:r>
    </w:p>
    <w:p w14:paraId="5DE00057" w14:textId="77777777" w:rsidR="00BE16A8" w:rsidRDefault="001924EC">
      <w:pPr>
        <w:pStyle w:val="BodyText"/>
        <w:kinsoku w:val="0"/>
        <w:overflowPunct w:val="0"/>
        <w:ind w:left="567" w:hanging="567"/>
      </w:pPr>
      <w:r>
        <w:t>-</w:t>
      </w:r>
      <w:r>
        <w:tab/>
      </w:r>
      <w:r>
        <w:rPr>
          <w:spacing w:val="-1"/>
        </w:rPr>
        <w:t>P</w:t>
      </w:r>
      <w:r>
        <w:t>a</w:t>
      </w:r>
      <w:r>
        <w:rPr>
          <w:spacing w:val="-3"/>
        </w:rPr>
        <w:t>g</w:t>
      </w:r>
      <w:r>
        <w:t>a</w:t>
      </w:r>
      <w:r>
        <w:rPr>
          <w:spacing w:val="1"/>
        </w:rPr>
        <w:t>l</w:t>
      </w:r>
      <w:r>
        <w:t>b</w:t>
      </w:r>
      <w:r>
        <w:rPr>
          <w:spacing w:val="1"/>
        </w:rPr>
        <w:t>i</w:t>
      </w:r>
      <w:r>
        <w:t>n</w:t>
      </w:r>
      <w:r>
        <w:rPr>
          <w:spacing w:val="-3"/>
        </w:rPr>
        <w:t>ė</w:t>
      </w:r>
      <w:r>
        <w:t xml:space="preserve">s </w:t>
      </w:r>
      <w:r>
        <w:rPr>
          <w:spacing w:val="-4"/>
        </w:rPr>
        <w:t>m</w:t>
      </w:r>
      <w:r>
        <w:t>ed</w:t>
      </w:r>
      <w:r>
        <w:rPr>
          <w:spacing w:val="-3"/>
        </w:rPr>
        <w:t>ž</w:t>
      </w:r>
      <w:r>
        <w:rPr>
          <w:spacing w:val="1"/>
        </w:rPr>
        <w:t>i</w:t>
      </w:r>
      <w:r>
        <w:t>a</w:t>
      </w:r>
      <w:r>
        <w:rPr>
          <w:spacing w:val="-3"/>
        </w:rPr>
        <w:t>g</w:t>
      </w:r>
      <w:r>
        <w:t xml:space="preserve">os </w:t>
      </w:r>
      <w:r>
        <w:rPr>
          <w:spacing w:val="-3"/>
        </w:rPr>
        <w:t>y</w:t>
      </w:r>
      <w:r>
        <w:t>ra L-pieno rūgštis, sacharozė, p</w:t>
      </w:r>
      <w:r>
        <w:rPr>
          <w:spacing w:val="-3"/>
        </w:rPr>
        <w:t>o</w:t>
      </w:r>
      <w:r>
        <w:rPr>
          <w:spacing w:val="1"/>
        </w:rPr>
        <w:t>l</w:t>
      </w:r>
      <w:r>
        <w:rPr>
          <w:spacing w:val="-2"/>
        </w:rPr>
        <w:t>i</w:t>
      </w:r>
      <w:r>
        <w:t>sor</w:t>
      </w:r>
      <w:r>
        <w:rPr>
          <w:spacing w:val="-3"/>
        </w:rPr>
        <w:t>b</w:t>
      </w:r>
      <w:r>
        <w:t>a</w:t>
      </w:r>
      <w:r>
        <w:rPr>
          <w:spacing w:val="-2"/>
        </w:rPr>
        <w:t>t</w:t>
      </w:r>
      <w:r>
        <w:t>as 80, natrio hidroksidas</w:t>
      </w:r>
      <w:r>
        <w:rPr>
          <w:spacing w:val="-3"/>
        </w:rPr>
        <w:t xml:space="preserve"> </w:t>
      </w:r>
      <w:r>
        <w:rPr>
          <w:spacing w:val="-2"/>
        </w:rPr>
        <w:t>i</w:t>
      </w:r>
      <w:r>
        <w:t>r</w:t>
      </w:r>
      <w:r>
        <w:rPr>
          <w:spacing w:val="1"/>
        </w:rPr>
        <w:t xml:space="preserve"> i</w:t>
      </w:r>
      <w:r>
        <w:rPr>
          <w:spacing w:val="-3"/>
        </w:rPr>
        <w:t>n</w:t>
      </w:r>
      <w:r>
        <w:rPr>
          <w:spacing w:val="1"/>
        </w:rPr>
        <w:t>j</w:t>
      </w:r>
      <w:r>
        <w:t>e</w:t>
      </w:r>
      <w:r>
        <w:rPr>
          <w:spacing w:val="-3"/>
        </w:rPr>
        <w:t>k</w:t>
      </w:r>
      <w:r>
        <w:t>c</w:t>
      </w:r>
      <w:r>
        <w:rPr>
          <w:spacing w:val="1"/>
        </w:rPr>
        <w:t>i</w:t>
      </w:r>
      <w:r>
        <w:rPr>
          <w:spacing w:val="-3"/>
        </w:rPr>
        <w:t>n</w:t>
      </w:r>
      <w:r>
        <w:rPr>
          <w:spacing w:val="1"/>
        </w:rPr>
        <w:t>i</w:t>
      </w:r>
      <w:r>
        <w:t xml:space="preserve">s </w:t>
      </w:r>
      <w:r>
        <w:rPr>
          <w:spacing w:val="-3"/>
        </w:rPr>
        <w:t>v</w:t>
      </w:r>
      <w:r>
        <w:t>anduo.</w:t>
      </w:r>
    </w:p>
    <w:p w14:paraId="7579ED08" w14:textId="77777777" w:rsidR="00BE16A8" w:rsidRDefault="00BE16A8">
      <w:pPr>
        <w:kinsoku w:val="0"/>
        <w:overflowPunct w:val="0"/>
      </w:pPr>
    </w:p>
    <w:p w14:paraId="61874D88" w14:textId="77777777" w:rsidR="00BE16A8" w:rsidRDefault="001924EC">
      <w:pPr>
        <w:pStyle w:val="Heading3"/>
        <w:keepNext/>
        <w:keepLines/>
        <w:kinsoku w:val="0"/>
        <w:overflowPunct w:val="0"/>
        <w:ind w:left="0"/>
        <w:rPr>
          <w:b w:val="0"/>
          <w:bCs w:val="0"/>
        </w:rPr>
      </w:pPr>
      <w:r>
        <w:rPr>
          <w:spacing w:val="1"/>
        </w:rPr>
        <w:t>AMGEVITA</w:t>
      </w:r>
      <w:r>
        <w:t xml:space="preserve"> </w:t>
      </w:r>
      <w:r>
        <w:rPr>
          <w:spacing w:val="1"/>
        </w:rPr>
        <w:t>i</w:t>
      </w:r>
      <w:r>
        <w:t>šv</w:t>
      </w:r>
      <w:r>
        <w:rPr>
          <w:spacing w:val="-3"/>
        </w:rPr>
        <w:t>a</w:t>
      </w:r>
      <w:r>
        <w:rPr>
          <w:spacing w:val="1"/>
        </w:rPr>
        <w:t>i</w:t>
      </w:r>
      <w:r>
        <w:rPr>
          <w:spacing w:val="-3"/>
        </w:rPr>
        <w:t>z</w:t>
      </w:r>
      <w:r>
        <w:rPr>
          <w:spacing w:val="-1"/>
        </w:rPr>
        <w:t>d</w:t>
      </w:r>
      <w:r>
        <w:t xml:space="preserve">a </w:t>
      </w:r>
      <w:r>
        <w:rPr>
          <w:spacing w:val="1"/>
        </w:rPr>
        <w:t>i</w:t>
      </w:r>
      <w:r>
        <w:t>r kiekis</w:t>
      </w:r>
      <w:r>
        <w:rPr>
          <w:spacing w:val="-2"/>
        </w:rPr>
        <w:t xml:space="preserve"> </w:t>
      </w:r>
      <w:r>
        <w:rPr>
          <w:spacing w:val="-1"/>
        </w:rPr>
        <w:t>p</w:t>
      </w:r>
      <w:r>
        <w:t>a</w:t>
      </w:r>
      <w:r>
        <w:rPr>
          <w:spacing w:val="-1"/>
        </w:rPr>
        <w:t>k</w:t>
      </w:r>
      <w:r>
        <w:rPr>
          <w:spacing w:val="-3"/>
        </w:rPr>
        <w:t>u</w:t>
      </w:r>
      <w:r>
        <w:t>ot</w:t>
      </w:r>
      <w:r>
        <w:rPr>
          <w:spacing w:val="-3"/>
        </w:rPr>
        <w:t>ėje</w:t>
      </w:r>
    </w:p>
    <w:p w14:paraId="1EB63D8A" w14:textId="77777777" w:rsidR="00BE16A8" w:rsidRDefault="00BE16A8">
      <w:pPr>
        <w:keepNext/>
        <w:keepLines/>
        <w:kinsoku w:val="0"/>
        <w:overflowPunct w:val="0"/>
      </w:pPr>
    </w:p>
    <w:p w14:paraId="50639685" w14:textId="77777777" w:rsidR="00BE16A8" w:rsidRDefault="001924EC">
      <w:pPr>
        <w:pStyle w:val="BodyText"/>
        <w:keepNext/>
        <w:keepLines/>
        <w:kinsoku w:val="0"/>
        <w:overflowPunct w:val="0"/>
        <w:ind w:left="0"/>
        <w:rPr>
          <w:spacing w:val="-1"/>
        </w:rPr>
      </w:pPr>
      <w:r>
        <w:rPr>
          <w:spacing w:val="-1"/>
        </w:rPr>
        <w:t>AMGEVITA yra skaidrus, bespalvis arba šviesiai gelsvos spalvos tirpalas.</w:t>
      </w:r>
    </w:p>
    <w:p w14:paraId="17925FC9" w14:textId="77777777" w:rsidR="00BE16A8" w:rsidRDefault="00BE16A8">
      <w:pPr>
        <w:pStyle w:val="BodyText"/>
        <w:keepNext/>
        <w:keepLines/>
        <w:kinsoku w:val="0"/>
        <w:overflowPunct w:val="0"/>
        <w:ind w:left="0"/>
        <w:rPr>
          <w:spacing w:val="-1"/>
        </w:rPr>
      </w:pPr>
    </w:p>
    <w:p w14:paraId="657151F9" w14:textId="77777777" w:rsidR="00BE16A8" w:rsidRDefault="001924EC">
      <w:pPr>
        <w:pStyle w:val="BodyText"/>
        <w:keepNext/>
        <w:keepLines/>
        <w:kinsoku w:val="0"/>
        <w:overflowPunct w:val="0"/>
        <w:ind w:left="0"/>
        <w:rPr>
          <w:spacing w:val="-1"/>
        </w:rPr>
      </w:pPr>
      <w:r>
        <w:rPr>
          <w:spacing w:val="-1"/>
        </w:rPr>
        <w:t>Vienoje pakuotėje yra 1, 2 arba 3 vienkartinio naudojimo 80 mg SureClick užpildyti švirkštikliai.</w:t>
      </w:r>
    </w:p>
    <w:p w14:paraId="4762A0E3" w14:textId="77777777" w:rsidR="00BE16A8" w:rsidRDefault="00BE16A8">
      <w:pPr>
        <w:pStyle w:val="BodyText"/>
        <w:kinsoku w:val="0"/>
        <w:overflowPunct w:val="0"/>
        <w:ind w:left="0"/>
        <w:rPr>
          <w:spacing w:val="-1"/>
        </w:rPr>
      </w:pPr>
    </w:p>
    <w:p w14:paraId="2DC2FFBB" w14:textId="77777777" w:rsidR="00BE16A8" w:rsidRDefault="001924EC">
      <w:pPr>
        <w:keepNext/>
        <w:rPr>
          <w:b/>
          <w:bCs/>
        </w:rPr>
      </w:pPr>
      <w:r>
        <w:rPr>
          <w:b/>
          <w:bCs/>
        </w:rPr>
        <w:t>Registruotojas ir gamintojas</w:t>
      </w:r>
    </w:p>
    <w:p w14:paraId="2CD9658D" w14:textId="77777777" w:rsidR="00BE16A8" w:rsidRDefault="001924EC">
      <w:pPr>
        <w:keepNext/>
      </w:pPr>
      <w:r>
        <w:t>Amgen Europe B.V.</w:t>
      </w:r>
    </w:p>
    <w:p w14:paraId="2B19AA0A" w14:textId="77777777" w:rsidR="00BE16A8" w:rsidRDefault="001924EC">
      <w:pPr>
        <w:keepNext/>
      </w:pPr>
      <w:r>
        <w:t>Minervum 7061</w:t>
      </w:r>
    </w:p>
    <w:p w14:paraId="129D16FB" w14:textId="77777777" w:rsidR="00BE16A8" w:rsidRDefault="001924EC">
      <w:pPr>
        <w:keepNext/>
      </w:pPr>
      <w:r>
        <w:t>4817 ZK Breda</w:t>
      </w:r>
    </w:p>
    <w:p w14:paraId="2F874A64" w14:textId="77777777" w:rsidR="00BE16A8" w:rsidRDefault="001924EC">
      <w:pPr>
        <w:keepNext/>
      </w:pPr>
      <w:r>
        <w:t>Nyderlandai</w:t>
      </w:r>
    </w:p>
    <w:p w14:paraId="743DA26F" w14:textId="77777777" w:rsidR="00BE16A8" w:rsidRDefault="00BE16A8">
      <w:pPr>
        <w:kinsoku w:val="0"/>
        <w:overflowPunct w:val="0"/>
      </w:pPr>
    </w:p>
    <w:p w14:paraId="7B8D80CB" w14:textId="77777777" w:rsidR="00BE16A8" w:rsidRDefault="001924EC">
      <w:pPr>
        <w:keepNext/>
        <w:rPr>
          <w:b/>
          <w:bCs/>
          <w:highlight w:val="lightGray"/>
        </w:rPr>
      </w:pPr>
      <w:r>
        <w:rPr>
          <w:b/>
          <w:bCs/>
          <w:highlight w:val="lightGray"/>
        </w:rPr>
        <w:t>Registruotojas</w:t>
      </w:r>
    </w:p>
    <w:p w14:paraId="7E92F157" w14:textId="77777777" w:rsidR="00BE16A8" w:rsidRDefault="001924EC">
      <w:pPr>
        <w:keepNext/>
        <w:rPr>
          <w:highlight w:val="lightGray"/>
        </w:rPr>
      </w:pPr>
      <w:r>
        <w:rPr>
          <w:highlight w:val="lightGray"/>
        </w:rPr>
        <w:t>Amgen Europe B.V.</w:t>
      </w:r>
    </w:p>
    <w:p w14:paraId="664191B6" w14:textId="77777777" w:rsidR="00BE16A8" w:rsidRDefault="001924EC">
      <w:pPr>
        <w:keepNext/>
        <w:rPr>
          <w:highlight w:val="lightGray"/>
        </w:rPr>
      </w:pPr>
      <w:r>
        <w:rPr>
          <w:highlight w:val="lightGray"/>
        </w:rPr>
        <w:t>Minervum 7061</w:t>
      </w:r>
    </w:p>
    <w:p w14:paraId="7C7FDDBD" w14:textId="77777777" w:rsidR="00BE16A8" w:rsidRDefault="001924EC">
      <w:pPr>
        <w:keepNext/>
        <w:rPr>
          <w:highlight w:val="lightGray"/>
        </w:rPr>
      </w:pPr>
      <w:r>
        <w:rPr>
          <w:highlight w:val="lightGray"/>
        </w:rPr>
        <w:t>4817 ZK Breda</w:t>
      </w:r>
    </w:p>
    <w:p w14:paraId="506A87B5" w14:textId="77777777" w:rsidR="00BE16A8" w:rsidRDefault="001924EC">
      <w:pPr>
        <w:keepNext/>
        <w:rPr>
          <w:highlight w:val="lightGray"/>
        </w:rPr>
      </w:pPr>
      <w:r>
        <w:rPr>
          <w:highlight w:val="lightGray"/>
        </w:rPr>
        <w:t>Nyderlandai</w:t>
      </w:r>
    </w:p>
    <w:p w14:paraId="21E501E6" w14:textId="77777777" w:rsidR="00BE16A8" w:rsidRDefault="00BE16A8">
      <w:pPr>
        <w:rPr>
          <w:highlight w:val="lightGray"/>
        </w:rPr>
      </w:pPr>
    </w:p>
    <w:p w14:paraId="6986918B" w14:textId="77777777" w:rsidR="00BE16A8" w:rsidRDefault="001924EC">
      <w:pPr>
        <w:keepNext/>
        <w:rPr>
          <w:b/>
          <w:bCs/>
          <w:highlight w:val="lightGray"/>
        </w:rPr>
      </w:pPr>
      <w:r>
        <w:rPr>
          <w:b/>
          <w:bCs/>
          <w:highlight w:val="lightGray"/>
        </w:rPr>
        <w:t>Gamintojas</w:t>
      </w:r>
    </w:p>
    <w:p w14:paraId="6A8A7C27" w14:textId="77777777" w:rsidR="00BE16A8" w:rsidRDefault="001924EC">
      <w:pPr>
        <w:keepNext/>
        <w:rPr>
          <w:highlight w:val="lightGray"/>
        </w:rPr>
      </w:pPr>
      <w:r>
        <w:rPr>
          <w:highlight w:val="lightGray"/>
        </w:rPr>
        <w:t>Amgen Technology Ireland UC</w:t>
      </w:r>
    </w:p>
    <w:p w14:paraId="5DC9CB45" w14:textId="77777777" w:rsidR="00BE16A8" w:rsidRDefault="001924EC">
      <w:pPr>
        <w:keepNext/>
        <w:rPr>
          <w:highlight w:val="lightGray"/>
        </w:rPr>
      </w:pPr>
      <w:r>
        <w:rPr>
          <w:highlight w:val="lightGray"/>
        </w:rPr>
        <w:t>Pottery Road</w:t>
      </w:r>
    </w:p>
    <w:p w14:paraId="2187ED83" w14:textId="77777777" w:rsidR="00BE16A8" w:rsidRDefault="001924EC">
      <w:pPr>
        <w:keepNext/>
        <w:rPr>
          <w:highlight w:val="lightGray"/>
        </w:rPr>
      </w:pPr>
      <w:r>
        <w:rPr>
          <w:highlight w:val="lightGray"/>
        </w:rPr>
        <w:t>Dun Laoghaire</w:t>
      </w:r>
    </w:p>
    <w:p w14:paraId="76AF6D17" w14:textId="77777777" w:rsidR="00BE16A8" w:rsidRDefault="001924EC">
      <w:pPr>
        <w:keepNext/>
        <w:rPr>
          <w:highlight w:val="lightGray"/>
        </w:rPr>
      </w:pPr>
      <w:r>
        <w:rPr>
          <w:highlight w:val="lightGray"/>
        </w:rPr>
        <w:t>Co Dublin</w:t>
      </w:r>
    </w:p>
    <w:p w14:paraId="42F8F587" w14:textId="77777777" w:rsidR="00BE16A8" w:rsidRDefault="001924EC">
      <w:r>
        <w:rPr>
          <w:highlight w:val="lightGray"/>
        </w:rPr>
        <w:t>Airija</w:t>
      </w:r>
    </w:p>
    <w:p w14:paraId="63F024B7" w14:textId="77777777" w:rsidR="00BE16A8" w:rsidRDefault="00BE16A8">
      <w:pPr>
        <w:kinsoku w:val="0"/>
        <w:overflowPunct w:val="0"/>
      </w:pPr>
    </w:p>
    <w:p w14:paraId="0EBD772C" w14:textId="77777777" w:rsidR="00BE16A8" w:rsidRDefault="001924EC">
      <w:pPr>
        <w:keepNext/>
        <w:rPr>
          <w:b/>
          <w:bCs/>
        </w:rPr>
      </w:pPr>
      <w:r>
        <w:rPr>
          <w:b/>
          <w:bCs/>
          <w:highlight w:val="lightGray"/>
        </w:rPr>
        <w:t>Gamintojas</w:t>
      </w:r>
    </w:p>
    <w:p w14:paraId="15917BAC" w14:textId="77777777" w:rsidR="00BE16A8" w:rsidRDefault="001924EC">
      <w:pPr>
        <w:keepNext/>
        <w:rPr>
          <w:highlight w:val="lightGray"/>
        </w:rPr>
      </w:pPr>
      <w:r>
        <w:rPr>
          <w:highlight w:val="lightGray"/>
        </w:rPr>
        <w:t>Amgen NV</w:t>
      </w:r>
    </w:p>
    <w:p w14:paraId="0942412A" w14:textId="77777777" w:rsidR="00BE16A8" w:rsidRDefault="001924EC">
      <w:pPr>
        <w:keepNext/>
        <w:rPr>
          <w:highlight w:val="lightGray"/>
        </w:rPr>
      </w:pPr>
      <w:r>
        <w:rPr>
          <w:highlight w:val="lightGray"/>
        </w:rPr>
        <w:t>Telecomlaan 5-7</w:t>
      </w:r>
    </w:p>
    <w:p w14:paraId="4DCAAD44" w14:textId="77777777" w:rsidR="00BE16A8" w:rsidRDefault="001924EC">
      <w:pPr>
        <w:keepNext/>
        <w:rPr>
          <w:highlight w:val="lightGray"/>
        </w:rPr>
      </w:pPr>
      <w:r>
        <w:rPr>
          <w:highlight w:val="lightGray"/>
        </w:rPr>
        <w:t>1831 Diegem</w:t>
      </w:r>
    </w:p>
    <w:p w14:paraId="7365EEB4" w14:textId="77777777" w:rsidR="00BE16A8" w:rsidRDefault="001924EC">
      <w:pPr>
        <w:pStyle w:val="BodyText"/>
        <w:kinsoku w:val="0"/>
        <w:overflowPunct w:val="0"/>
        <w:ind w:left="0"/>
      </w:pPr>
      <w:r>
        <w:rPr>
          <w:highlight w:val="lightGray"/>
        </w:rPr>
        <w:t>Belgija</w:t>
      </w:r>
    </w:p>
    <w:p w14:paraId="288369E6" w14:textId="77777777" w:rsidR="00BE16A8" w:rsidRDefault="00BE16A8"/>
    <w:p w14:paraId="548275CB" w14:textId="77777777" w:rsidR="00BE16A8" w:rsidRDefault="001924EC">
      <w:pPr>
        <w:pStyle w:val="BodyText"/>
        <w:keepNext/>
        <w:kinsoku w:val="0"/>
        <w:overflowPunct w:val="0"/>
        <w:ind w:left="0"/>
      </w:pPr>
      <w:r>
        <w:t>Je</w:t>
      </w:r>
      <w:r>
        <w:rPr>
          <w:spacing w:val="1"/>
        </w:rPr>
        <w:t>i</w:t>
      </w:r>
      <w:r>
        <w:rPr>
          <w:spacing w:val="-3"/>
        </w:rPr>
        <w:t>g</w:t>
      </w:r>
      <w:r>
        <w:t>u a</w:t>
      </w:r>
      <w:r>
        <w:rPr>
          <w:spacing w:val="-3"/>
        </w:rPr>
        <w:t>p</w:t>
      </w:r>
      <w:r>
        <w:rPr>
          <w:spacing w:val="1"/>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ą n</w:t>
      </w:r>
      <w:r>
        <w:rPr>
          <w:spacing w:val="-3"/>
        </w:rPr>
        <w:t>o</w:t>
      </w:r>
      <w:r>
        <w:t>r</w:t>
      </w:r>
      <w:r>
        <w:rPr>
          <w:spacing w:val="-2"/>
        </w:rPr>
        <w:t>i</w:t>
      </w:r>
      <w:r>
        <w:rPr>
          <w:spacing w:val="1"/>
        </w:rPr>
        <w:t>t</w:t>
      </w:r>
      <w:r>
        <w:t>e</w:t>
      </w:r>
      <w:r>
        <w:rPr>
          <w:spacing w:val="-2"/>
        </w:rPr>
        <w:t xml:space="preserve"> s</w:t>
      </w:r>
      <w:r>
        <w:t>u</w:t>
      </w:r>
      <w:r>
        <w:rPr>
          <w:spacing w:val="-3"/>
        </w:rPr>
        <w:t>ž</w:t>
      </w:r>
      <w:r>
        <w:rPr>
          <w:spacing w:val="1"/>
        </w:rPr>
        <w:t>i</w:t>
      </w:r>
      <w:r>
        <w:t>no</w:t>
      </w:r>
      <w:r>
        <w:rPr>
          <w:spacing w:val="1"/>
        </w:rPr>
        <w:t>t</w:t>
      </w:r>
      <w:r>
        <w:t>i</w:t>
      </w:r>
      <w:r>
        <w:rPr>
          <w:spacing w:val="-2"/>
        </w:rPr>
        <w:t xml:space="preserve"> </w:t>
      </w:r>
      <w:r>
        <w:t>dau</w:t>
      </w:r>
      <w:r>
        <w:rPr>
          <w:spacing w:val="-3"/>
        </w:rPr>
        <w:t>g</w:t>
      </w:r>
      <w:r>
        <w:rPr>
          <w:spacing w:val="1"/>
        </w:rPr>
        <w:t>i</w:t>
      </w:r>
      <w:r>
        <w:t xml:space="preserve">au, </w:t>
      </w:r>
      <w:r>
        <w:rPr>
          <w:spacing w:val="-3"/>
        </w:rPr>
        <w:t>k</w:t>
      </w:r>
      <w:r>
        <w:t>r</w:t>
      </w:r>
      <w:r>
        <w:rPr>
          <w:spacing w:val="-3"/>
        </w:rPr>
        <w:t>e</w:t>
      </w:r>
      <w:r>
        <w:rPr>
          <w:spacing w:val="1"/>
        </w:rPr>
        <w:t>i</w:t>
      </w:r>
      <w:r>
        <w:t>p</w:t>
      </w:r>
      <w:r>
        <w:rPr>
          <w:spacing w:val="-3"/>
        </w:rPr>
        <w:t>k</w:t>
      </w:r>
      <w:r>
        <w:rPr>
          <w:spacing w:val="1"/>
        </w:rPr>
        <w:t>i</w:t>
      </w:r>
      <w:r>
        <w:rPr>
          <w:spacing w:val="-2"/>
        </w:rPr>
        <w:t>t</w:t>
      </w:r>
      <w:r>
        <w:t>ės</w:t>
      </w:r>
      <w:r>
        <w:rPr>
          <w:spacing w:val="-2"/>
        </w:rPr>
        <w:t xml:space="preserve"> </w:t>
      </w:r>
      <w:r>
        <w:t>į</w:t>
      </w:r>
      <w:r>
        <w:rPr>
          <w:spacing w:val="-2"/>
        </w:rPr>
        <w:t xml:space="preserve"> </w:t>
      </w:r>
      <w:r>
        <w:rPr>
          <w:spacing w:val="-3"/>
        </w:rPr>
        <w:t>v</w:t>
      </w:r>
      <w:r>
        <w:rPr>
          <w:spacing w:val="1"/>
        </w:rPr>
        <w:t>i</w:t>
      </w:r>
      <w:r>
        <w:t>e</w:t>
      </w:r>
      <w:r>
        <w:rPr>
          <w:spacing w:val="1"/>
        </w:rPr>
        <w:t>ti</w:t>
      </w:r>
      <w:r>
        <w:rPr>
          <w:spacing w:val="-3"/>
        </w:rPr>
        <w:t>n</w:t>
      </w:r>
      <w:r>
        <w:t>į</w:t>
      </w:r>
      <w:r>
        <w:rPr>
          <w:spacing w:val="1"/>
        </w:rPr>
        <w:t xml:space="preserve"> </w:t>
      </w:r>
      <w:r>
        <w:rPr>
          <w:spacing w:val="-2"/>
        </w:rPr>
        <w:t>r</w:t>
      </w:r>
      <w:r>
        <w:t>e</w:t>
      </w:r>
      <w:r>
        <w:rPr>
          <w:spacing w:val="-3"/>
        </w:rPr>
        <w:t>g</w:t>
      </w:r>
      <w:r>
        <w:rPr>
          <w:spacing w:val="1"/>
        </w:rPr>
        <w:t>i</w:t>
      </w:r>
      <w:r>
        <w:t>s</w:t>
      </w:r>
      <w:r>
        <w:rPr>
          <w:spacing w:val="-2"/>
        </w:rPr>
        <w:t>t</w:t>
      </w:r>
      <w:r>
        <w:t>ru</w:t>
      </w:r>
      <w:r>
        <w:rPr>
          <w:spacing w:val="-3"/>
        </w:rPr>
        <w:t>o</w:t>
      </w:r>
      <w:r>
        <w:rPr>
          <w:spacing w:val="1"/>
        </w:rPr>
        <w:t>t</w:t>
      </w:r>
      <w:r>
        <w:rPr>
          <w:spacing w:val="-3"/>
        </w:rPr>
        <w:t>o</w:t>
      </w:r>
      <w:r>
        <w:rPr>
          <w:spacing w:val="3"/>
        </w:rPr>
        <w:t>j</w:t>
      </w:r>
      <w:r>
        <w:t>o</w:t>
      </w:r>
      <w:r>
        <w:rPr>
          <w:spacing w:val="-3"/>
        </w:rPr>
        <w:t xml:space="preserve"> </w:t>
      </w:r>
      <w:r>
        <w:t>a</w:t>
      </w:r>
      <w:r>
        <w:rPr>
          <w:spacing w:val="-2"/>
        </w:rPr>
        <w:t>t</w:t>
      </w:r>
      <w:r>
        <w:t>s</w:t>
      </w:r>
      <w:r>
        <w:rPr>
          <w:spacing w:val="1"/>
        </w:rPr>
        <w:t>t</w:t>
      </w:r>
      <w:r>
        <w:t>o</w:t>
      </w:r>
      <w:r>
        <w:rPr>
          <w:spacing w:val="-5"/>
        </w:rPr>
        <w:t>v</w:t>
      </w:r>
      <w:r>
        <w:t>ą:</w:t>
      </w:r>
    </w:p>
    <w:p w14:paraId="2BEDD366" w14:textId="77777777" w:rsidR="00BE16A8" w:rsidRDefault="00BE16A8">
      <w:pPr>
        <w:keepNext/>
        <w:kinsoku w:val="0"/>
        <w:overflowPunct w:val="0"/>
      </w:pPr>
    </w:p>
    <w:tbl>
      <w:tblPr>
        <w:tblW w:w="0" w:type="auto"/>
        <w:tblInd w:w="108" w:type="dxa"/>
        <w:tblLook w:val="04A0" w:firstRow="1" w:lastRow="0" w:firstColumn="1" w:lastColumn="0" w:noHBand="0" w:noVBand="1"/>
      </w:tblPr>
      <w:tblGrid>
        <w:gridCol w:w="4426"/>
        <w:gridCol w:w="4537"/>
      </w:tblGrid>
      <w:tr w:rsidR="00BE16A8" w14:paraId="21E4F137" w14:textId="77777777">
        <w:tc>
          <w:tcPr>
            <w:tcW w:w="4463" w:type="dxa"/>
          </w:tcPr>
          <w:p w14:paraId="5DD3C40C" w14:textId="77777777" w:rsidR="00BE16A8" w:rsidRDefault="001924EC">
            <w:pPr>
              <w:pStyle w:val="lbltxt"/>
              <w:keepNext/>
              <w:rPr>
                <w:szCs w:val="22"/>
                <w:lang w:val="lt-LT"/>
              </w:rPr>
            </w:pPr>
            <w:r>
              <w:rPr>
                <w:b/>
                <w:szCs w:val="22"/>
                <w:lang w:val="lt-LT"/>
              </w:rPr>
              <w:t>België/Belgique/Belgien</w:t>
            </w:r>
          </w:p>
          <w:p w14:paraId="2014F1F4" w14:textId="77777777" w:rsidR="00BE16A8" w:rsidRDefault="001924EC">
            <w:pPr>
              <w:pStyle w:val="lbltxt"/>
              <w:keepNext/>
              <w:rPr>
                <w:szCs w:val="22"/>
                <w:lang w:val="lt-LT"/>
              </w:rPr>
            </w:pPr>
            <w:r>
              <w:rPr>
                <w:szCs w:val="22"/>
                <w:lang w:val="lt-LT"/>
              </w:rPr>
              <w:t>s.a. Amgen n.v.</w:t>
            </w:r>
          </w:p>
          <w:p w14:paraId="5E92DF34" w14:textId="77777777" w:rsidR="00BE16A8" w:rsidRDefault="001924EC">
            <w:pPr>
              <w:keepNext/>
            </w:pPr>
            <w:r>
              <w:t>Tél/Tel: +32 (0)2 7752711</w:t>
            </w:r>
          </w:p>
          <w:p w14:paraId="4389A542" w14:textId="77777777" w:rsidR="00BE16A8" w:rsidRDefault="00BE16A8">
            <w:pPr>
              <w:keepNext/>
              <w:kinsoku w:val="0"/>
              <w:overflowPunct w:val="0"/>
            </w:pPr>
          </w:p>
        </w:tc>
        <w:tc>
          <w:tcPr>
            <w:tcW w:w="4572" w:type="dxa"/>
          </w:tcPr>
          <w:p w14:paraId="1295A6E0" w14:textId="77777777" w:rsidR="00BE16A8" w:rsidRDefault="001924EC">
            <w:pPr>
              <w:pStyle w:val="lbltxt"/>
              <w:keepNext/>
              <w:rPr>
                <w:b/>
                <w:szCs w:val="22"/>
                <w:lang w:val="lt-LT"/>
              </w:rPr>
            </w:pPr>
            <w:r>
              <w:rPr>
                <w:b/>
                <w:szCs w:val="22"/>
                <w:lang w:val="lt-LT"/>
              </w:rPr>
              <w:t>Lietuva</w:t>
            </w:r>
          </w:p>
          <w:p w14:paraId="122FA74F" w14:textId="77777777" w:rsidR="00BE16A8" w:rsidRDefault="001924EC">
            <w:pPr>
              <w:pStyle w:val="lbltxt"/>
              <w:keepNext/>
              <w:rPr>
                <w:bCs/>
                <w:szCs w:val="22"/>
                <w:lang w:val="lt-LT"/>
              </w:rPr>
            </w:pPr>
            <w:r>
              <w:rPr>
                <w:szCs w:val="22"/>
                <w:lang w:val="lt-LT"/>
              </w:rPr>
              <w:t>Amgen Switzerland AG Vilniaus filialas</w:t>
            </w:r>
          </w:p>
          <w:p w14:paraId="49324390" w14:textId="77777777" w:rsidR="00BE16A8" w:rsidRDefault="001924EC">
            <w:pPr>
              <w:pStyle w:val="lbltxt"/>
              <w:keepNext/>
              <w:rPr>
                <w:bCs/>
                <w:szCs w:val="22"/>
                <w:lang w:val="lt-LT"/>
              </w:rPr>
            </w:pPr>
            <w:r>
              <w:rPr>
                <w:bCs/>
                <w:szCs w:val="22"/>
                <w:lang w:val="lt-LT"/>
              </w:rPr>
              <w:t>Tel</w:t>
            </w:r>
            <w:ins w:id="454" w:author="Author">
              <w:r>
                <w:rPr>
                  <w:bCs/>
                  <w:szCs w:val="22"/>
                  <w:lang w:val="lt-LT"/>
                </w:rPr>
                <w:t>.</w:t>
              </w:r>
            </w:ins>
            <w:del w:id="455" w:author="Author">
              <w:r>
                <w:rPr>
                  <w:bCs/>
                  <w:szCs w:val="22"/>
                  <w:lang w:val="lt-LT"/>
                </w:rPr>
                <w:delText>:</w:delText>
              </w:r>
            </w:del>
            <w:r>
              <w:rPr>
                <w:bCs/>
                <w:szCs w:val="22"/>
                <w:lang w:val="lt-LT"/>
              </w:rPr>
              <w:t xml:space="preserve"> +370 5 219 7474</w:t>
            </w:r>
          </w:p>
          <w:p w14:paraId="2856B831" w14:textId="77777777" w:rsidR="00BE16A8" w:rsidRDefault="00BE16A8">
            <w:pPr>
              <w:keepNext/>
              <w:kinsoku w:val="0"/>
              <w:overflowPunct w:val="0"/>
            </w:pPr>
          </w:p>
        </w:tc>
      </w:tr>
      <w:tr w:rsidR="00BE16A8" w14:paraId="0EF26FC9" w14:textId="77777777">
        <w:tc>
          <w:tcPr>
            <w:tcW w:w="4463" w:type="dxa"/>
          </w:tcPr>
          <w:p w14:paraId="67069468" w14:textId="77777777" w:rsidR="00BE16A8" w:rsidRDefault="001924EC">
            <w:pPr>
              <w:keepNext/>
              <w:keepLines/>
              <w:rPr>
                <w:b/>
              </w:rPr>
            </w:pPr>
            <w:r>
              <w:rPr>
                <w:b/>
              </w:rPr>
              <w:t>България</w:t>
            </w:r>
          </w:p>
          <w:p w14:paraId="02785A4A" w14:textId="77777777" w:rsidR="00BE16A8" w:rsidRDefault="001924EC">
            <w:pPr>
              <w:pStyle w:val="lbltxt"/>
              <w:keepNext/>
              <w:keepLines/>
              <w:rPr>
                <w:szCs w:val="22"/>
                <w:lang w:val="lt-LT"/>
              </w:rPr>
            </w:pPr>
            <w:r>
              <w:rPr>
                <w:rFonts w:eastAsia="Arial Unicode MS"/>
                <w:szCs w:val="22"/>
                <w:lang w:val="lt-LT" w:eastAsia="en-GB"/>
              </w:rPr>
              <w:t>Амджен България</w:t>
            </w:r>
            <w:r>
              <w:rPr>
                <w:szCs w:val="22"/>
                <w:lang w:val="lt-LT"/>
              </w:rPr>
              <w:t xml:space="preserve"> ЕООД</w:t>
            </w:r>
          </w:p>
          <w:p w14:paraId="5E2C69B3" w14:textId="77777777" w:rsidR="00BE16A8" w:rsidRDefault="001924EC">
            <w:pPr>
              <w:pStyle w:val="lbltxt"/>
              <w:keepNext/>
              <w:keepLines/>
              <w:rPr>
                <w:rFonts w:eastAsia="Arial Unicode MS"/>
                <w:bCs/>
                <w:szCs w:val="22"/>
                <w:lang w:val="lt-LT"/>
              </w:rPr>
            </w:pPr>
            <w:r>
              <w:rPr>
                <w:szCs w:val="22"/>
                <w:lang w:val="lt-LT"/>
              </w:rPr>
              <w:t>Тел</w:t>
            </w:r>
            <w:r>
              <w:rPr>
                <w:rFonts w:eastAsia="Arial Unicode MS"/>
                <w:szCs w:val="22"/>
                <w:lang w:val="lt-LT" w:eastAsia="en-GB"/>
              </w:rPr>
              <w:t>.: +</w:t>
            </w:r>
            <w:r>
              <w:rPr>
                <w:szCs w:val="22"/>
                <w:lang w:val="lt-LT"/>
              </w:rPr>
              <w:t xml:space="preserve">359 </w:t>
            </w:r>
            <w:r>
              <w:rPr>
                <w:rFonts w:eastAsia="Arial Unicode MS"/>
                <w:bCs/>
                <w:szCs w:val="22"/>
                <w:lang w:val="lt-LT"/>
              </w:rPr>
              <w:t>(0)</w:t>
            </w:r>
            <w:r>
              <w:rPr>
                <w:szCs w:val="22"/>
                <w:lang w:val="lt-LT"/>
              </w:rPr>
              <w:t>2</w:t>
            </w:r>
            <w:r>
              <w:rPr>
                <w:rFonts w:eastAsia="Arial Unicode MS"/>
                <w:bCs/>
                <w:szCs w:val="22"/>
                <w:lang w:val="lt-LT"/>
              </w:rPr>
              <w:t> 424 7440</w:t>
            </w:r>
          </w:p>
          <w:p w14:paraId="68DFE74C" w14:textId="77777777" w:rsidR="00BE16A8" w:rsidRDefault="00BE16A8">
            <w:pPr>
              <w:keepNext/>
              <w:keepLines/>
              <w:kinsoku w:val="0"/>
              <w:overflowPunct w:val="0"/>
            </w:pPr>
          </w:p>
        </w:tc>
        <w:tc>
          <w:tcPr>
            <w:tcW w:w="4572" w:type="dxa"/>
          </w:tcPr>
          <w:p w14:paraId="70B93555" w14:textId="77777777" w:rsidR="00BE16A8" w:rsidRDefault="001924EC">
            <w:pPr>
              <w:pStyle w:val="lbltxt"/>
              <w:keepNext/>
              <w:keepLines/>
              <w:rPr>
                <w:szCs w:val="22"/>
                <w:lang w:val="lt-LT"/>
              </w:rPr>
            </w:pPr>
            <w:r>
              <w:rPr>
                <w:b/>
                <w:szCs w:val="22"/>
                <w:lang w:val="lt-LT"/>
              </w:rPr>
              <w:t>Luxembourg/Luxemburg</w:t>
            </w:r>
          </w:p>
          <w:p w14:paraId="0C3FFF35" w14:textId="77777777" w:rsidR="00BE16A8" w:rsidRDefault="001924EC">
            <w:pPr>
              <w:pStyle w:val="lbltxt"/>
              <w:keepNext/>
              <w:keepLines/>
              <w:rPr>
                <w:szCs w:val="22"/>
                <w:lang w:val="lt-LT"/>
              </w:rPr>
            </w:pPr>
            <w:r>
              <w:rPr>
                <w:szCs w:val="22"/>
                <w:lang w:val="lt-LT"/>
              </w:rPr>
              <w:t>s.a. Amgen</w:t>
            </w:r>
          </w:p>
          <w:p w14:paraId="0E2E5B84" w14:textId="77777777" w:rsidR="00BE16A8" w:rsidRDefault="001924EC">
            <w:pPr>
              <w:pStyle w:val="lbltxt"/>
              <w:keepNext/>
              <w:keepLines/>
              <w:rPr>
                <w:szCs w:val="22"/>
                <w:lang w:val="lt-LT"/>
              </w:rPr>
            </w:pPr>
            <w:r>
              <w:rPr>
                <w:szCs w:val="22"/>
                <w:lang w:val="lt-LT"/>
              </w:rPr>
              <w:t>Belgique/Belgien</w:t>
            </w:r>
          </w:p>
          <w:p w14:paraId="23798077" w14:textId="77777777" w:rsidR="00BE16A8" w:rsidRDefault="001924EC">
            <w:pPr>
              <w:pStyle w:val="lbltxt"/>
              <w:keepNext/>
              <w:keepLines/>
              <w:rPr>
                <w:szCs w:val="22"/>
                <w:lang w:val="lt-LT"/>
              </w:rPr>
            </w:pPr>
            <w:r>
              <w:rPr>
                <w:szCs w:val="22"/>
                <w:lang w:val="lt-LT"/>
              </w:rPr>
              <w:t>Tél/Tel: +32 (0)2 7752711</w:t>
            </w:r>
          </w:p>
          <w:p w14:paraId="074220D6" w14:textId="77777777" w:rsidR="00BE16A8" w:rsidRDefault="00BE16A8">
            <w:pPr>
              <w:keepNext/>
              <w:keepLines/>
              <w:kinsoku w:val="0"/>
              <w:overflowPunct w:val="0"/>
            </w:pPr>
          </w:p>
        </w:tc>
      </w:tr>
      <w:tr w:rsidR="00BE16A8" w14:paraId="620AA00D" w14:textId="77777777">
        <w:tc>
          <w:tcPr>
            <w:tcW w:w="4463" w:type="dxa"/>
          </w:tcPr>
          <w:p w14:paraId="05B734C9" w14:textId="77777777" w:rsidR="00BE16A8" w:rsidRDefault="001924EC">
            <w:pPr>
              <w:pStyle w:val="lbltxt"/>
              <w:keepNext/>
              <w:rPr>
                <w:b/>
                <w:szCs w:val="22"/>
                <w:lang w:val="lt-LT"/>
              </w:rPr>
            </w:pPr>
            <w:r>
              <w:rPr>
                <w:b/>
                <w:szCs w:val="22"/>
                <w:lang w:val="lt-LT"/>
              </w:rPr>
              <w:t>Česká republika</w:t>
            </w:r>
          </w:p>
          <w:p w14:paraId="6070B06D" w14:textId="77777777" w:rsidR="00BE16A8" w:rsidRDefault="001924EC">
            <w:pPr>
              <w:pStyle w:val="lbltxt"/>
              <w:keepNext/>
              <w:rPr>
                <w:szCs w:val="22"/>
                <w:lang w:val="lt-LT"/>
              </w:rPr>
            </w:pPr>
            <w:r>
              <w:rPr>
                <w:bCs/>
                <w:szCs w:val="22"/>
                <w:lang w:val="lt-LT"/>
              </w:rPr>
              <w:t>Amgen</w:t>
            </w:r>
            <w:r>
              <w:rPr>
                <w:szCs w:val="22"/>
                <w:lang w:val="lt-LT"/>
              </w:rPr>
              <w:t xml:space="preserve"> s.r.o.</w:t>
            </w:r>
          </w:p>
          <w:p w14:paraId="5E2D2248" w14:textId="77777777" w:rsidR="00BE16A8" w:rsidRDefault="001924EC">
            <w:pPr>
              <w:pStyle w:val="lbltxt"/>
              <w:keepNext/>
              <w:rPr>
                <w:bCs/>
                <w:szCs w:val="22"/>
                <w:lang w:val="lt-LT"/>
              </w:rPr>
            </w:pPr>
            <w:r>
              <w:rPr>
                <w:szCs w:val="22"/>
                <w:lang w:val="lt-LT"/>
              </w:rPr>
              <w:t xml:space="preserve">Tel: +420 </w:t>
            </w:r>
            <w:r>
              <w:rPr>
                <w:bCs/>
                <w:szCs w:val="22"/>
                <w:lang w:val="lt-LT"/>
              </w:rPr>
              <w:t>221 773 500</w:t>
            </w:r>
          </w:p>
          <w:p w14:paraId="04891873" w14:textId="77777777" w:rsidR="00BE16A8" w:rsidRDefault="00BE16A8">
            <w:pPr>
              <w:kinsoku w:val="0"/>
              <w:overflowPunct w:val="0"/>
            </w:pPr>
          </w:p>
        </w:tc>
        <w:tc>
          <w:tcPr>
            <w:tcW w:w="4572" w:type="dxa"/>
          </w:tcPr>
          <w:p w14:paraId="1A7BA3A9" w14:textId="77777777" w:rsidR="00BE16A8" w:rsidRDefault="001924EC">
            <w:pPr>
              <w:pStyle w:val="lbltxt"/>
              <w:rPr>
                <w:b/>
                <w:szCs w:val="22"/>
                <w:lang w:val="lt-LT"/>
              </w:rPr>
            </w:pPr>
            <w:r>
              <w:rPr>
                <w:b/>
                <w:szCs w:val="22"/>
                <w:lang w:val="lt-LT"/>
              </w:rPr>
              <w:t>Magyarország</w:t>
            </w:r>
          </w:p>
          <w:p w14:paraId="1442407F" w14:textId="77777777" w:rsidR="00BE16A8" w:rsidRDefault="001924EC">
            <w:pPr>
              <w:pStyle w:val="lbltxt"/>
              <w:rPr>
                <w:szCs w:val="22"/>
                <w:lang w:val="lt-LT"/>
              </w:rPr>
            </w:pPr>
            <w:r>
              <w:rPr>
                <w:bCs/>
                <w:szCs w:val="22"/>
                <w:lang w:val="lt-LT"/>
              </w:rPr>
              <w:t>Amgen</w:t>
            </w:r>
            <w:r>
              <w:rPr>
                <w:szCs w:val="22"/>
                <w:lang w:val="lt-LT"/>
              </w:rPr>
              <w:t xml:space="preserve"> Kft.</w:t>
            </w:r>
          </w:p>
          <w:p w14:paraId="4CB10128" w14:textId="77777777" w:rsidR="00BE16A8" w:rsidRDefault="001924EC">
            <w:pPr>
              <w:pStyle w:val="lbltxt"/>
              <w:rPr>
                <w:bCs/>
                <w:szCs w:val="22"/>
                <w:lang w:val="lt-LT"/>
              </w:rPr>
            </w:pPr>
            <w:r>
              <w:rPr>
                <w:szCs w:val="22"/>
                <w:lang w:val="lt-LT"/>
              </w:rPr>
              <w:t>Tel</w:t>
            </w:r>
            <w:r>
              <w:rPr>
                <w:bCs/>
                <w:szCs w:val="22"/>
                <w:lang w:val="lt-LT"/>
              </w:rPr>
              <w:t>.: +</w:t>
            </w:r>
            <w:r>
              <w:rPr>
                <w:szCs w:val="22"/>
                <w:lang w:val="lt-LT"/>
              </w:rPr>
              <w:t xml:space="preserve">36 1 </w:t>
            </w:r>
            <w:r>
              <w:rPr>
                <w:bCs/>
                <w:szCs w:val="22"/>
                <w:lang w:val="lt-LT"/>
              </w:rPr>
              <w:t>35 44 700</w:t>
            </w:r>
          </w:p>
          <w:p w14:paraId="3D863E23" w14:textId="77777777" w:rsidR="00BE16A8" w:rsidRDefault="00BE16A8">
            <w:pPr>
              <w:kinsoku w:val="0"/>
              <w:overflowPunct w:val="0"/>
            </w:pPr>
          </w:p>
        </w:tc>
      </w:tr>
      <w:tr w:rsidR="00BE16A8" w14:paraId="5DD21133" w14:textId="77777777">
        <w:tc>
          <w:tcPr>
            <w:tcW w:w="4463" w:type="dxa"/>
          </w:tcPr>
          <w:p w14:paraId="4CAAFCAC" w14:textId="77777777" w:rsidR="00BE16A8" w:rsidRDefault="001924EC">
            <w:pPr>
              <w:pStyle w:val="lbltxt"/>
              <w:rPr>
                <w:szCs w:val="22"/>
                <w:lang w:val="lt-LT"/>
              </w:rPr>
            </w:pPr>
            <w:r>
              <w:rPr>
                <w:b/>
                <w:szCs w:val="22"/>
                <w:lang w:val="lt-LT"/>
              </w:rPr>
              <w:t>Danmark</w:t>
            </w:r>
          </w:p>
          <w:p w14:paraId="56AC262E" w14:textId="77777777" w:rsidR="00BE16A8" w:rsidRDefault="001924EC">
            <w:pPr>
              <w:pStyle w:val="lbltxt"/>
              <w:rPr>
                <w:szCs w:val="22"/>
                <w:lang w:val="lt-LT"/>
              </w:rPr>
            </w:pPr>
            <w:r>
              <w:rPr>
                <w:szCs w:val="22"/>
                <w:lang w:val="lt-LT"/>
              </w:rPr>
              <w:t>Amgen, filial af Amgen AB, Sverige</w:t>
            </w:r>
          </w:p>
          <w:p w14:paraId="2541886E" w14:textId="77777777" w:rsidR="00BE16A8" w:rsidRDefault="001924EC">
            <w:pPr>
              <w:pStyle w:val="lbltxt"/>
              <w:rPr>
                <w:szCs w:val="22"/>
                <w:lang w:val="lt-LT"/>
              </w:rPr>
            </w:pPr>
            <w:r>
              <w:rPr>
                <w:szCs w:val="22"/>
                <w:lang w:val="lt-LT"/>
              </w:rPr>
              <w:t>Tlf</w:t>
            </w:r>
            <w:ins w:id="456" w:author="Author">
              <w:r>
                <w:rPr>
                  <w:szCs w:val="22"/>
                  <w:lang w:val="lt-LT"/>
                </w:rPr>
                <w:t>.</w:t>
              </w:r>
            </w:ins>
            <w:r>
              <w:rPr>
                <w:szCs w:val="22"/>
                <w:lang w:val="lt-LT"/>
              </w:rPr>
              <w:t>: +45 39617500</w:t>
            </w:r>
          </w:p>
          <w:p w14:paraId="5E1BB602" w14:textId="77777777" w:rsidR="00BE16A8" w:rsidRDefault="00BE16A8">
            <w:pPr>
              <w:kinsoku w:val="0"/>
              <w:overflowPunct w:val="0"/>
            </w:pPr>
          </w:p>
        </w:tc>
        <w:tc>
          <w:tcPr>
            <w:tcW w:w="4572" w:type="dxa"/>
          </w:tcPr>
          <w:p w14:paraId="68224098" w14:textId="77777777" w:rsidR="00BE16A8" w:rsidRDefault="001924EC">
            <w:pPr>
              <w:pStyle w:val="lbltxt"/>
              <w:rPr>
                <w:b/>
                <w:szCs w:val="22"/>
                <w:lang w:val="lt-LT"/>
              </w:rPr>
            </w:pPr>
            <w:r>
              <w:rPr>
                <w:b/>
                <w:szCs w:val="22"/>
                <w:lang w:val="lt-LT"/>
              </w:rPr>
              <w:t>Malta</w:t>
            </w:r>
          </w:p>
          <w:p w14:paraId="0514E735" w14:textId="77777777" w:rsidR="00BE16A8" w:rsidRDefault="001924EC">
            <w:pPr>
              <w:tabs>
                <w:tab w:val="left" w:pos="567"/>
              </w:tabs>
              <w:rPr>
                <w:rFonts w:eastAsia="PMingLiU"/>
              </w:rPr>
            </w:pPr>
            <w:r>
              <w:rPr>
                <w:rFonts w:eastAsia="PMingLiU"/>
              </w:rPr>
              <w:t>Amgen S.r.l.</w:t>
            </w:r>
          </w:p>
          <w:p w14:paraId="0DF68385" w14:textId="77777777" w:rsidR="00BE16A8" w:rsidRDefault="001924EC">
            <w:pPr>
              <w:tabs>
                <w:tab w:val="left" w:pos="567"/>
              </w:tabs>
              <w:rPr>
                <w:rFonts w:eastAsia="PMingLiU"/>
              </w:rPr>
            </w:pPr>
            <w:r>
              <w:rPr>
                <w:rFonts w:eastAsia="PMingLiU"/>
              </w:rPr>
              <w:t>Italy</w:t>
            </w:r>
          </w:p>
          <w:p w14:paraId="45203FB0" w14:textId="77777777" w:rsidR="00BE16A8" w:rsidRDefault="001924EC">
            <w:pPr>
              <w:pStyle w:val="lbltxt"/>
              <w:rPr>
                <w:bCs/>
                <w:szCs w:val="22"/>
                <w:lang w:val="lt-LT"/>
              </w:rPr>
            </w:pPr>
            <w:r>
              <w:rPr>
                <w:szCs w:val="22"/>
                <w:lang w:val="lt-LT"/>
              </w:rPr>
              <w:t>Tel: +39 02 6241121</w:t>
            </w:r>
          </w:p>
          <w:p w14:paraId="01380986" w14:textId="77777777" w:rsidR="00BE16A8" w:rsidRDefault="00BE16A8">
            <w:pPr>
              <w:kinsoku w:val="0"/>
              <w:overflowPunct w:val="0"/>
            </w:pPr>
          </w:p>
        </w:tc>
      </w:tr>
      <w:tr w:rsidR="00BE16A8" w14:paraId="7FC93B9A" w14:textId="77777777">
        <w:tc>
          <w:tcPr>
            <w:tcW w:w="4463" w:type="dxa"/>
          </w:tcPr>
          <w:p w14:paraId="5EEAC238" w14:textId="77777777" w:rsidR="00BE16A8" w:rsidRDefault="001924EC">
            <w:pPr>
              <w:pStyle w:val="lbltxt"/>
              <w:rPr>
                <w:szCs w:val="22"/>
                <w:lang w:val="lt-LT"/>
              </w:rPr>
            </w:pPr>
            <w:r>
              <w:rPr>
                <w:b/>
                <w:szCs w:val="22"/>
                <w:lang w:val="lt-LT"/>
              </w:rPr>
              <w:t>Deutschland</w:t>
            </w:r>
          </w:p>
          <w:p w14:paraId="6F29CAD6" w14:textId="77777777" w:rsidR="00BE16A8" w:rsidRDefault="001924EC">
            <w:pPr>
              <w:pStyle w:val="lbltxt"/>
              <w:rPr>
                <w:szCs w:val="22"/>
                <w:lang w:val="lt-LT"/>
              </w:rPr>
            </w:pPr>
            <w:r>
              <w:rPr>
                <w:szCs w:val="22"/>
                <w:lang w:val="lt-LT"/>
              </w:rPr>
              <w:t>Amgen GmbH</w:t>
            </w:r>
          </w:p>
          <w:p w14:paraId="3157748C" w14:textId="77777777" w:rsidR="00BE16A8" w:rsidRDefault="001924EC">
            <w:pPr>
              <w:pStyle w:val="lbltxt"/>
              <w:rPr>
                <w:szCs w:val="22"/>
                <w:lang w:val="lt-LT"/>
              </w:rPr>
            </w:pPr>
            <w:r>
              <w:rPr>
                <w:szCs w:val="22"/>
                <w:lang w:val="lt-LT"/>
              </w:rPr>
              <w:t>Tel: +49 89 1490960</w:t>
            </w:r>
          </w:p>
          <w:p w14:paraId="031EDBA1" w14:textId="77777777" w:rsidR="00BE16A8" w:rsidRDefault="00BE16A8">
            <w:pPr>
              <w:kinsoku w:val="0"/>
              <w:overflowPunct w:val="0"/>
            </w:pPr>
          </w:p>
        </w:tc>
        <w:tc>
          <w:tcPr>
            <w:tcW w:w="4572" w:type="dxa"/>
          </w:tcPr>
          <w:p w14:paraId="51DC6EE0" w14:textId="77777777" w:rsidR="00BE16A8" w:rsidRDefault="001924EC">
            <w:pPr>
              <w:pStyle w:val="lbltxt"/>
              <w:rPr>
                <w:szCs w:val="22"/>
                <w:lang w:val="lt-LT"/>
              </w:rPr>
            </w:pPr>
            <w:r>
              <w:rPr>
                <w:b/>
                <w:szCs w:val="22"/>
                <w:lang w:val="lt-LT"/>
              </w:rPr>
              <w:t>Nederland</w:t>
            </w:r>
          </w:p>
          <w:p w14:paraId="10967AD8" w14:textId="77777777" w:rsidR="00BE16A8" w:rsidRDefault="001924EC">
            <w:pPr>
              <w:pStyle w:val="lbltxt"/>
              <w:rPr>
                <w:szCs w:val="22"/>
                <w:lang w:val="lt-LT"/>
              </w:rPr>
            </w:pPr>
            <w:r>
              <w:rPr>
                <w:szCs w:val="22"/>
                <w:lang w:val="lt-LT"/>
              </w:rPr>
              <w:t>Amgen B.V.</w:t>
            </w:r>
          </w:p>
          <w:p w14:paraId="77F3776C" w14:textId="77777777" w:rsidR="00BE16A8" w:rsidRDefault="001924EC">
            <w:pPr>
              <w:pStyle w:val="lbltxt"/>
              <w:rPr>
                <w:bCs/>
                <w:szCs w:val="22"/>
                <w:lang w:val="lt-LT"/>
              </w:rPr>
            </w:pPr>
            <w:r>
              <w:rPr>
                <w:szCs w:val="22"/>
                <w:lang w:val="lt-LT"/>
              </w:rPr>
              <w:t>Tel: +31 (0)76 5732500</w:t>
            </w:r>
          </w:p>
          <w:p w14:paraId="52396AF6" w14:textId="77777777" w:rsidR="00BE16A8" w:rsidRDefault="00BE16A8">
            <w:pPr>
              <w:kinsoku w:val="0"/>
              <w:overflowPunct w:val="0"/>
            </w:pPr>
          </w:p>
        </w:tc>
      </w:tr>
      <w:tr w:rsidR="00BE16A8" w14:paraId="48F6A4B0" w14:textId="77777777">
        <w:tc>
          <w:tcPr>
            <w:tcW w:w="4463" w:type="dxa"/>
          </w:tcPr>
          <w:p w14:paraId="660073C9" w14:textId="77777777" w:rsidR="00BE16A8" w:rsidRDefault="001924EC">
            <w:pPr>
              <w:pStyle w:val="lbltxt"/>
              <w:keepNext/>
              <w:rPr>
                <w:b/>
                <w:szCs w:val="22"/>
                <w:lang w:val="lt-LT"/>
              </w:rPr>
            </w:pPr>
            <w:r>
              <w:rPr>
                <w:b/>
                <w:szCs w:val="22"/>
                <w:lang w:val="lt-LT"/>
              </w:rPr>
              <w:t>Eesti</w:t>
            </w:r>
          </w:p>
          <w:p w14:paraId="3A66D524" w14:textId="77777777" w:rsidR="00BE16A8" w:rsidRDefault="001924EC">
            <w:pPr>
              <w:pStyle w:val="lbltxt"/>
              <w:keepNext/>
              <w:rPr>
                <w:bCs/>
                <w:szCs w:val="22"/>
                <w:lang w:val="lt-LT"/>
              </w:rPr>
            </w:pPr>
            <w:r>
              <w:rPr>
                <w:bCs/>
                <w:szCs w:val="22"/>
                <w:lang w:val="lt-LT"/>
              </w:rPr>
              <w:t xml:space="preserve">Amgen Switzerland AG </w:t>
            </w:r>
            <w:r>
              <w:rPr>
                <w:szCs w:val="22"/>
                <w:lang w:val="lt-LT"/>
              </w:rPr>
              <w:t>Vilniaus filialas</w:t>
            </w:r>
          </w:p>
          <w:p w14:paraId="160B87DE" w14:textId="77777777" w:rsidR="00BE16A8" w:rsidRDefault="001924EC">
            <w:pPr>
              <w:pStyle w:val="lbltxt"/>
              <w:keepNext/>
              <w:rPr>
                <w:szCs w:val="22"/>
                <w:lang w:val="lt-LT"/>
              </w:rPr>
            </w:pPr>
            <w:r>
              <w:rPr>
                <w:szCs w:val="22"/>
                <w:lang w:val="lt-LT"/>
              </w:rPr>
              <w:t>Tel: +372 586 09553</w:t>
            </w:r>
          </w:p>
          <w:p w14:paraId="5368158E" w14:textId="77777777" w:rsidR="00BE16A8" w:rsidRDefault="00BE16A8">
            <w:pPr>
              <w:keepNext/>
              <w:kinsoku w:val="0"/>
              <w:overflowPunct w:val="0"/>
            </w:pPr>
          </w:p>
        </w:tc>
        <w:tc>
          <w:tcPr>
            <w:tcW w:w="4572" w:type="dxa"/>
          </w:tcPr>
          <w:p w14:paraId="5B0FD47B" w14:textId="77777777" w:rsidR="00BE16A8" w:rsidRDefault="001924EC">
            <w:pPr>
              <w:pStyle w:val="lbltxt"/>
              <w:keepNext/>
              <w:rPr>
                <w:b/>
                <w:szCs w:val="22"/>
                <w:lang w:val="lt-LT"/>
              </w:rPr>
            </w:pPr>
            <w:r>
              <w:rPr>
                <w:b/>
                <w:szCs w:val="22"/>
                <w:lang w:val="lt-LT"/>
              </w:rPr>
              <w:t>Norge</w:t>
            </w:r>
          </w:p>
          <w:p w14:paraId="0957621B" w14:textId="77777777" w:rsidR="00BE16A8" w:rsidRDefault="001924EC">
            <w:pPr>
              <w:pStyle w:val="lbltxt"/>
              <w:keepNext/>
              <w:rPr>
                <w:rStyle w:val="CommentReference"/>
                <w:sz w:val="22"/>
                <w:szCs w:val="22"/>
                <w:lang w:val="lt-LT"/>
              </w:rPr>
            </w:pPr>
            <w:r>
              <w:rPr>
                <w:rStyle w:val="CommentReference"/>
                <w:sz w:val="22"/>
                <w:szCs w:val="22"/>
                <w:lang w:val="lt-LT"/>
              </w:rPr>
              <w:t>Amgen AB</w:t>
            </w:r>
          </w:p>
          <w:p w14:paraId="785B5D1A" w14:textId="77777777" w:rsidR="00BE16A8" w:rsidRDefault="001924EC">
            <w:pPr>
              <w:pStyle w:val="lbltxt"/>
              <w:keepNext/>
              <w:rPr>
                <w:szCs w:val="22"/>
                <w:lang w:val="lt-LT"/>
              </w:rPr>
            </w:pPr>
            <w:r>
              <w:rPr>
                <w:rStyle w:val="CommentReference"/>
                <w:sz w:val="22"/>
                <w:szCs w:val="22"/>
                <w:lang w:val="lt-LT"/>
              </w:rPr>
              <w:t>Tl</w:t>
            </w:r>
            <w:r>
              <w:rPr>
                <w:rStyle w:val="CommentReference"/>
                <w:sz w:val="22"/>
                <w:lang w:val="lt-LT"/>
              </w:rPr>
              <w:t>f</w:t>
            </w:r>
            <w:r>
              <w:rPr>
                <w:rStyle w:val="CommentReference"/>
                <w:sz w:val="22"/>
                <w:szCs w:val="22"/>
                <w:lang w:val="lt-LT"/>
              </w:rPr>
              <w:t>: +47 23308000</w:t>
            </w:r>
          </w:p>
          <w:p w14:paraId="640FB098" w14:textId="77777777" w:rsidR="00BE16A8" w:rsidRDefault="00BE16A8">
            <w:pPr>
              <w:keepNext/>
              <w:kinsoku w:val="0"/>
              <w:overflowPunct w:val="0"/>
            </w:pPr>
          </w:p>
        </w:tc>
      </w:tr>
      <w:tr w:rsidR="00BE16A8" w14:paraId="33C2BF73" w14:textId="77777777">
        <w:tc>
          <w:tcPr>
            <w:tcW w:w="4463" w:type="dxa"/>
          </w:tcPr>
          <w:p w14:paraId="3918DC3D" w14:textId="77777777" w:rsidR="00BE16A8" w:rsidRDefault="001924EC">
            <w:pPr>
              <w:pStyle w:val="lbltxt"/>
              <w:rPr>
                <w:b/>
                <w:szCs w:val="22"/>
                <w:lang w:val="lt-LT"/>
              </w:rPr>
            </w:pPr>
            <w:r>
              <w:rPr>
                <w:b/>
                <w:szCs w:val="22"/>
                <w:lang w:val="lt-LT"/>
              </w:rPr>
              <w:t>Ελλάδα</w:t>
            </w:r>
          </w:p>
          <w:p w14:paraId="09C5E402" w14:textId="77777777" w:rsidR="00BE16A8" w:rsidRDefault="001924EC">
            <w:pPr>
              <w:pStyle w:val="lbltxt"/>
              <w:rPr>
                <w:szCs w:val="22"/>
                <w:lang w:val="lt-LT"/>
              </w:rPr>
            </w:pPr>
            <w:r>
              <w:rPr>
                <w:szCs w:val="22"/>
                <w:lang w:val="lt-LT"/>
              </w:rPr>
              <w:t>Amgen Ελλάς Φαρμακευτικά Ε.Π.Ε.</w:t>
            </w:r>
          </w:p>
          <w:p w14:paraId="07C8DE06" w14:textId="77777777" w:rsidR="00BE16A8" w:rsidRDefault="001924EC">
            <w:pPr>
              <w:pStyle w:val="lbltxt"/>
              <w:rPr>
                <w:szCs w:val="22"/>
                <w:lang w:val="lt-LT"/>
              </w:rPr>
            </w:pPr>
            <w:r>
              <w:rPr>
                <w:szCs w:val="22"/>
                <w:lang w:val="lt-LT"/>
              </w:rPr>
              <w:t>Τηλ: +30 210 3447000</w:t>
            </w:r>
          </w:p>
          <w:p w14:paraId="3FFA2F9F" w14:textId="77777777" w:rsidR="00BE16A8" w:rsidRDefault="00BE16A8">
            <w:pPr>
              <w:kinsoku w:val="0"/>
              <w:overflowPunct w:val="0"/>
            </w:pPr>
          </w:p>
        </w:tc>
        <w:tc>
          <w:tcPr>
            <w:tcW w:w="4572" w:type="dxa"/>
          </w:tcPr>
          <w:p w14:paraId="7C01BD60" w14:textId="77777777" w:rsidR="00BE16A8" w:rsidRDefault="001924EC">
            <w:pPr>
              <w:pStyle w:val="lbltxt"/>
              <w:rPr>
                <w:szCs w:val="22"/>
                <w:lang w:val="lt-LT"/>
              </w:rPr>
            </w:pPr>
            <w:r>
              <w:rPr>
                <w:b/>
                <w:szCs w:val="22"/>
                <w:lang w:val="lt-LT"/>
              </w:rPr>
              <w:t>Österreich</w:t>
            </w:r>
          </w:p>
          <w:p w14:paraId="69CB0B2D" w14:textId="77777777" w:rsidR="00BE16A8" w:rsidRDefault="001924EC">
            <w:pPr>
              <w:pStyle w:val="lbltxt"/>
              <w:rPr>
                <w:szCs w:val="22"/>
                <w:lang w:val="lt-LT"/>
              </w:rPr>
            </w:pPr>
            <w:r>
              <w:rPr>
                <w:szCs w:val="22"/>
                <w:lang w:val="lt-LT"/>
              </w:rPr>
              <w:t>Amgen GmbH</w:t>
            </w:r>
          </w:p>
          <w:p w14:paraId="2D78AE91" w14:textId="77777777" w:rsidR="00BE16A8" w:rsidRDefault="001924EC">
            <w:pPr>
              <w:pStyle w:val="lbltxt"/>
              <w:rPr>
                <w:szCs w:val="22"/>
                <w:lang w:val="lt-LT"/>
              </w:rPr>
            </w:pPr>
            <w:r>
              <w:rPr>
                <w:szCs w:val="22"/>
                <w:lang w:val="lt-LT"/>
              </w:rPr>
              <w:t>Tel: +43 (0)1 50 217</w:t>
            </w:r>
          </w:p>
          <w:p w14:paraId="09CDB5C3" w14:textId="77777777" w:rsidR="00BE16A8" w:rsidRDefault="00BE16A8">
            <w:pPr>
              <w:kinsoku w:val="0"/>
              <w:overflowPunct w:val="0"/>
            </w:pPr>
          </w:p>
        </w:tc>
      </w:tr>
      <w:tr w:rsidR="00BE16A8" w14:paraId="69175846" w14:textId="77777777">
        <w:tc>
          <w:tcPr>
            <w:tcW w:w="4463" w:type="dxa"/>
          </w:tcPr>
          <w:p w14:paraId="51376ECD" w14:textId="77777777" w:rsidR="00BE16A8" w:rsidRDefault="001924EC">
            <w:pPr>
              <w:pStyle w:val="lbltxt"/>
              <w:rPr>
                <w:szCs w:val="22"/>
                <w:lang w:val="lt-LT"/>
              </w:rPr>
            </w:pPr>
            <w:r>
              <w:rPr>
                <w:b/>
                <w:szCs w:val="22"/>
                <w:lang w:val="lt-LT"/>
              </w:rPr>
              <w:t>España</w:t>
            </w:r>
          </w:p>
          <w:p w14:paraId="56A28803" w14:textId="77777777" w:rsidR="00BE16A8" w:rsidRDefault="001924EC">
            <w:pPr>
              <w:pStyle w:val="lbltxt"/>
              <w:rPr>
                <w:spacing w:val="-2"/>
                <w:szCs w:val="22"/>
                <w:lang w:val="lt-LT"/>
              </w:rPr>
            </w:pPr>
            <w:r>
              <w:rPr>
                <w:spacing w:val="-2"/>
                <w:szCs w:val="22"/>
                <w:lang w:val="lt-LT"/>
              </w:rPr>
              <w:t>Amgen S.A.</w:t>
            </w:r>
          </w:p>
          <w:p w14:paraId="3448B741" w14:textId="77777777" w:rsidR="00BE16A8" w:rsidRDefault="001924EC">
            <w:pPr>
              <w:pStyle w:val="lbltxt"/>
              <w:rPr>
                <w:szCs w:val="22"/>
                <w:lang w:val="lt-LT"/>
              </w:rPr>
            </w:pPr>
            <w:r>
              <w:rPr>
                <w:szCs w:val="22"/>
                <w:lang w:val="lt-LT"/>
              </w:rPr>
              <w:t>Tel: +34 93 600 18 60</w:t>
            </w:r>
          </w:p>
          <w:p w14:paraId="64AAFC1F" w14:textId="77777777" w:rsidR="00BE16A8" w:rsidRDefault="00BE16A8">
            <w:pPr>
              <w:pStyle w:val="lbltxt"/>
              <w:rPr>
                <w:lang w:val="es-ES"/>
              </w:rPr>
            </w:pPr>
          </w:p>
        </w:tc>
        <w:tc>
          <w:tcPr>
            <w:tcW w:w="4572" w:type="dxa"/>
          </w:tcPr>
          <w:p w14:paraId="0E97245B" w14:textId="77777777" w:rsidR="00BE16A8" w:rsidRDefault="001924EC">
            <w:pPr>
              <w:pStyle w:val="lbltxt"/>
              <w:rPr>
                <w:b/>
                <w:szCs w:val="22"/>
                <w:lang w:val="lt-LT"/>
              </w:rPr>
            </w:pPr>
            <w:r>
              <w:rPr>
                <w:b/>
                <w:szCs w:val="22"/>
                <w:lang w:val="lt-LT"/>
              </w:rPr>
              <w:t>Polska</w:t>
            </w:r>
          </w:p>
          <w:p w14:paraId="575A6A89" w14:textId="77777777" w:rsidR="00BE16A8" w:rsidRDefault="001924EC">
            <w:pPr>
              <w:pStyle w:val="lbltxt"/>
              <w:rPr>
                <w:szCs w:val="22"/>
                <w:lang w:val="lt-LT"/>
              </w:rPr>
            </w:pPr>
            <w:r>
              <w:rPr>
                <w:szCs w:val="22"/>
                <w:lang w:val="lt-LT"/>
              </w:rPr>
              <w:t xml:space="preserve">Amgen </w:t>
            </w:r>
            <w:r>
              <w:rPr>
                <w:color w:val="000000"/>
                <w:szCs w:val="22"/>
                <w:lang w:val="lt-LT" w:eastAsia="en-GB"/>
              </w:rPr>
              <w:t>Biotechnologia</w:t>
            </w:r>
            <w:r>
              <w:rPr>
                <w:szCs w:val="22"/>
                <w:lang w:val="lt-LT"/>
              </w:rPr>
              <w:t xml:space="preserve"> Sp. z o.o.</w:t>
            </w:r>
          </w:p>
          <w:p w14:paraId="42B5DB71" w14:textId="77777777" w:rsidR="00BE16A8" w:rsidRDefault="001924EC">
            <w:pPr>
              <w:pStyle w:val="lbltxt"/>
              <w:rPr>
                <w:bCs/>
                <w:szCs w:val="22"/>
                <w:lang w:val="lt-LT"/>
              </w:rPr>
            </w:pPr>
            <w:r>
              <w:rPr>
                <w:szCs w:val="22"/>
                <w:lang w:val="lt-LT"/>
              </w:rPr>
              <w:t xml:space="preserve">Tel.: +48 22 </w:t>
            </w:r>
            <w:r>
              <w:rPr>
                <w:bCs/>
                <w:szCs w:val="22"/>
                <w:lang w:val="lt-LT"/>
              </w:rPr>
              <w:t>581 3000</w:t>
            </w:r>
          </w:p>
          <w:p w14:paraId="55B05770" w14:textId="77777777" w:rsidR="00BE16A8" w:rsidRDefault="00BE16A8">
            <w:pPr>
              <w:kinsoku w:val="0"/>
              <w:overflowPunct w:val="0"/>
            </w:pPr>
          </w:p>
        </w:tc>
      </w:tr>
      <w:tr w:rsidR="00BE16A8" w14:paraId="2590BBB4" w14:textId="77777777">
        <w:tc>
          <w:tcPr>
            <w:tcW w:w="4463" w:type="dxa"/>
          </w:tcPr>
          <w:p w14:paraId="3FA2678C" w14:textId="77777777" w:rsidR="00BE16A8" w:rsidRDefault="001924EC">
            <w:pPr>
              <w:pStyle w:val="lbltxt"/>
              <w:keepNext/>
              <w:rPr>
                <w:szCs w:val="22"/>
                <w:lang w:val="lt-LT"/>
              </w:rPr>
            </w:pPr>
            <w:r>
              <w:rPr>
                <w:b/>
                <w:szCs w:val="22"/>
                <w:lang w:val="lt-LT"/>
              </w:rPr>
              <w:t>France</w:t>
            </w:r>
          </w:p>
          <w:p w14:paraId="546B31D6" w14:textId="77777777" w:rsidR="00BE16A8" w:rsidRDefault="001924EC">
            <w:pPr>
              <w:pStyle w:val="lbltxt"/>
              <w:keepNext/>
              <w:rPr>
                <w:szCs w:val="22"/>
                <w:lang w:val="lt-LT"/>
              </w:rPr>
            </w:pPr>
            <w:r>
              <w:rPr>
                <w:szCs w:val="22"/>
                <w:lang w:val="lt-LT"/>
              </w:rPr>
              <w:t>Amgen S.A.S.</w:t>
            </w:r>
          </w:p>
          <w:p w14:paraId="2F63BFA0" w14:textId="77777777" w:rsidR="00BE16A8" w:rsidRDefault="001924EC">
            <w:pPr>
              <w:keepNext/>
            </w:pPr>
            <w:r>
              <w:t>Tél: +33 (0)9 69 363 363</w:t>
            </w:r>
          </w:p>
          <w:p w14:paraId="20BB31A5" w14:textId="77777777" w:rsidR="00BE16A8" w:rsidRDefault="00BE16A8">
            <w:pPr>
              <w:keepNext/>
              <w:kinsoku w:val="0"/>
              <w:overflowPunct w:val="0"/>
            </w:pPr>
          </w:p>
        </w:tc>
        <w:tc>
          <w:tcPr>
            <w:tcW w:w="4572" w:type="dxa"/>
          </w:tcPr>
          <w:p w14:paraId="486C5C96" w14:textId="77777777" w:rsidR="00BE16A8" w:rsidRDefault="001924EC">
            <w:pPr>
              <w:pStyle w:val="lbltxt"/>
              <w:keepNext/>
              <w:rPr>
                <w:szCs w:val="22"/>
                <w:lang w:val="lt-LT"/>
              </w:rPr>
            </w:pPr>
            <w:r>
              <w:rPr>
                <w:b/>
                <w:szCs w:val="22"/>
                <w:lang w:val="lt-LT"/>
              </w:rPr>
              <w:t>Portugal</w:t>
            </w:r>
          </w:p>
          <w:p w14:paraId="0028B193" w14:textId="77777777" w:rsidR="00BE16A8" w:rsidRDefault="001924EC">
            <w:pPr>
              <w:pStyle w:val="lbltxt"/>
              <w:keepNext/>
              <w:rPr>
                <w:szCs w:val="22"/>
                <w:lang w:val="lt-LT"/>
              </w:rPr>
            </w:pPr>
            <w:r>
              <w:rPr>
                <w:szCs w:val="22"/>
                <w:lang w:val="lt-LT"/>
              </w:rPr>
              <w:t>Amgen Biofarmacêutica, Lda.</w:t>
            </w:r>
          </w:p>
          <w:p w14:paraId="34310807" w14:textId="77777777" w:rsidR="00BE16A8" w:rsidRDefault="001924EC">
            <w:pPr>
              <w:pStyle w:val="lbltxt"/>
              <w:keepNext/>
              <w:rPr>
                <w:szCs w:val="22"/>
                <w:lang w:val="lt-LT"/>
              </w:rPr>
            </w:pPr>
            <w:r>
              <w:rPr>
                <w:szCs w:val="22"/>
                <w:lang w:val="lt-LT"/>
              </w:rPr>
              <w:t>Tel: +351 21 4220606</w:t>
            </w:r>
          </w:p>
          <w:p w14:paraId="580DD427" w14:textId="77777777" w:rsidR="00BE16A8" w:rsidRDefault="00BE16A8">
            <w:pPr>
              <w:keepNext/>
              <w:kinsoku w:val="0"/>
              <w:overflowPunct w:val="0"/>
            </w:pPr>
          </w:p>
        </w:tc>
      </w:tr>
      <w:tr w:rsidR="00BE16A8" w14:paraId="6347B830" w14:textId="77777777">
        <w:tc>
          <w:tcPr>
            <w:tcW w:w="4463" w:type="dxa"/>
          </w:tcPr>
          <w:p w14:paraId="3C7DB292" w14:textId="77777777" w:rsidR="00BE16A8" w:rsidRDefault="001924EC">
            <w:pPr>
              <w:keepNext/>
              <w:keepLines/>
            </w:pPr>
            <w:r>
              <w:rPr>
                <w:b/>
              </w:rPr>
              <w:t>Hrvatska</w:t>
            </w:r>
          </w:p>
          <w:p w14:paraId="3D385E23" w14:textId="77777777" w:rsidR="00BE16A8" w:rsidRDefault="001924EC">
            <w:pPr>
              <w:keepNext/>
              <w:keepLines/>
            </w:pPr>
            <w:r>
              <w:t>Amgen d.o.o.</w:t>
            </w:r>
          </w:p>
          <w:p w14:paraId="3680290D" w14:textId="77777777" w:rsidR="00BE16A8" w:rsidRDefault="001924EC">
            <w:pPr>
              <w:keepNext/>
              <w:keepLines/>
            </w:pPr>
            <w:r>
              <w:t>Tel: +385 (0)1 562 57 20</w:t>
            </w:r>
          </w:p>
          <w:p w14:paraId="6DB3A45F" w14:textId="77777777" w:rsidR="00BE16A8" w:rsidRDefault="00BE16A8">
            <w:pPr>
              <w:kinsoku w:val="0"/>
              <w:overflowPunct w:val="0"/>
            </w:pPr>
          </w:p>
        </w:tc>
        <w:tc>
          <w:tcPr>
            <w:tcW w:w="4572" w:type="dxa"/>
          </w:tcPr>
          <w:p w14:paraId="1FB5C9BF" w14:textId="77777777" w:rsidR="00BE16A8" w:rsidRDefault="001924EC">
            <w:pPr>
              <w:keepNext/>
              <w:keepLines/>
              <w:suppressAutoHyphens/>
              <w:rPr>
                <w:b/>
              </w:rPr>
            </w:pPr>
            <w:r>
              <w:rPr>
                <w:b/>
              </w:rPr>
              <w:t>România</w:t>
            </w:r>
          </w:p>
          <w:p w14:paraId="1C097A55" w14:textId="77777777" w:rsidR="00BE16A8" w:rsidRDefault="001924EC">
            <w:pPr>
              <w:keepNext/>
              <w:keepLines/>
              <w:rPr>
                <w:color w:val="000000"/>
              </w:rPr>
            </w:pPr>
            <w:r>
              <w:rPr>
                <w:color w:val="000000"/>
              </w:rPr>
              <w:t>Amgen România SRL</w:t>
            </w:r>
          </w:p>
          <w:p w14:paraId="32A6CF78" w14:textId="77777777" w:rsidR="00BE16A8" w:rsidRDefault="001924EC">
            <w:pPr>
              <w:pStyle w:val="lbltxt"/>
              <w:keepNext/>
              <w:keepLines/>
              <w:rPr>
                <w:szCs w:val="22"/>
                <w:lang w:val="lt-LT"/>
              </w:rPr>
            </w:pPr>
            <w:r>
              <w:rPr>
                <w:szCs w:val="22"/>
                <w:lang w:val="lt-LT"/>
              </w:rPr>
              <w:t>Tel: +4021 527 3000</w:t>
            </w:r>
          </w:p>
          <w:p w14:paraId="4471F819" w14:textId="77777777" w:rsidR="00BE16A8" w:rsidRDefault="00BE16A8">
            <w:pPr>
              <w:kinsoku w:val="0"/>
              <w:overflowPunct w:val="0"/>
            </w:pPr>
          </w:p>
        </w:tc>
      </w:tr>
      <w:tr w:rsidR="00BE16A8" w14:paraId="26985207" w14:textId="77777777">
        <w:tc>
          <w:tcPr>
            <w:tcW w:w="4463" w:type="dxa"/>
          </w:tcPr>
          <w:p w14:paraId="5171F2DC" w14:textId="77777777" w:rsidR="00BE16A8" w:rsidRDefault="001924EC">
            <w:pPr>
              <w:pStyle w:val="lbltxt"/>
              <w:rPr>
                <w:b/>
                <w:szCs w:val="22"/>
                <w:lang w:val="lt-LT"/>
              </w:rPr>
            </w:pPr>
            <w:r>
              <w:rPr>
                <w:b/>
                <w:szCs w:val="22"/>
                <w:lang w:val="lt-LT"/>
              </w:rPr>
              <w:t>Ireland</w:t>
            </w:r>
          </w:p>
          <w:p w14:paraId="1B7ED191" w14:textId="77777777" w:rsidR="00BE16A8" w:rsidRDefault="001924EC">
            <w:pPr>
              <w:pStyle w:val="lbltxt"/>
              <w:rPr>
                <w:szCs w:val="22"/>
                <w:lang w:val="lt-LT"/>
              </w:rPr>
            </w:pPr>
            <w:r>
              <w:rPr>
                <w:rFonts w:eastAsia="Arial Unicode MS"/>
                <w:bCs/>
                <w:szCs w:val="22"/>
                <w:lang w:val="lt-LT"/>
              </w:rPr>
              <w:t>Amgen</w:t>
            </w:r>
            <w:r>
              <w:rPr>
                <w:szCs w:val="22"/>
                <w:lang w:val="lt-LT"/>
              </w:rPr>
              <w:t xml:space="preserve"> Ireland Limited</w:t>
            </w:r>
          </w:p>
          <w:p w14:paraId="6B3A73E0" w14:textId="77777777" w:rsidR="00BE16A8" w:rsidRDefault="001924EC">
            <w:pPr>
              <w:pStyle w:val="lbltxt"/>
              <w:rPr>
                <w:rStyle w:val="Initial"/>
                <w:rFonts w:ascii="Times New Roman" w:eastAsia="Arial Unicode MS" w:hAnsi="Times New Roman"/>
                <w:bCs/>
                <w:sz w:val="22"/>
                <w:szCs w:val="22"/>
                <w:lang w:val="lt-LT"/>
              </w:rPr>
            </w:pPr>
            <w:r>
              <w:rPr>
                <w:szCs w:val="22"/>
                <w:lang w:val="lt-LT"/>
              </w:rPr>
              <w:t xml:space="preserve">Tel: </w:t>
            </w:r>
            <w:r>
              <w:rPr>
                <w:rFonts w:eastAsia="Arial Unicode MS"/>
                <w:bCs/>
                <w:szCs w:val="22"/>
                <w:lang w:val="lt-LT"/>
              </w:rPr>
              <w:t>+353 1 8527400</w:t>
            </w:r>
          </w:p>
          <w:p w14:paraId="3C7C4E2A" w14:textId="77777777" w:rsidR="00BE16A8" w:rsidRDefault="00BE16A8">
            <w:pPr>
              <w:kinsoku w:val="0"/>
              <w:overflowPunct w:val="0"/>
            </w:pPr>
          </w:p>
        </w:tc>
        <w:tc>
          <w:tcPr>
            <w:tcW w:w="4572" w:type="dxa"/>
          </w:tcPr>
          <w:p w14:paraId="07CF696B" w14:textId="77777777" w:rsidR="00BE16A8" w:rsidRDefault="001924EC">
            <w:pPr>
              <w:pStyle w:val="lbltxt"/>
              <w:rPr>
                <w:b/>
                <w:szCs w:val="22"/>
                <w:lang w:val="lt-LT"/>
              </w:rPr>
            </w:pPr>
            <w:r>
              <w:rPr>
                <w:b/>
                <w:szCs w:val="22"/>
                <w:lang w:val="lt-LT"/>
              </w:rPr>
              <w:t>Slovenija</w:t>
            </w:r>
          </w:p>
          <w:p w14:paraId="3B0BDE47" w14:textId="77777777" w:rsidR="00BE16A8" w:rsidRDefault="001924EC">
            <w:pPr>
              <w:pStyle w:val="lbltxt"/>
              <w:rPr>
                <w:szCs w:val="22"/>
                <w:lang w:val="lt-LT"/>
              </w:rPr>
            </w:pPr>
            <w:r>
              <w:rPr>
                <w:szCs w:val="22"/>
                <w:lang w:val="lt-LT"/>
              </w:rPr>
              <w:t>AMGEN zdravila d.o.o.</w:t>
            </w:r>
          </w:p>
          <w:p w14:paraId="515B0A4E" w14:textId="77777777" w:rsidR="00BE16A8" w:rsidRDefault="001924EC">
            <w:pPr>
              <w:pStyle w:val="lbltxt"/>
              <w:rPr>
                <w:bCs/>
                <w:szCs w:val="22"/>
                <w:lang w:val="lt-LT"/>
              </w:rPr>
            </w:pPr>
            <w:r>
              <w:rPr>
                <w:szCs w:val="22"/>
                <w:lang w:val="lt-LT"/>
              </w:rPr>
              <w:t>Tel: +386 (</w:t>
            </w:r>
            <w:r>
              <w:rPr>
                <w:bCs/>
                <w:szCs w:val="22"/>
                <w:lang w:val="lt-LT"/>
              </w:rPr>
              <w:t>0)</w:t>
            </w:r>
            <w:r>
              <w:rPr>
                <w:szCs w:val="22"/>
                <w:lang w:val="lt-LT"/>
              </w:rPr>
              <w:t>1</w:t>
            </w:r>
            <w:r>
              <w:rPr>
                <w:bCs/>
                <w:szCs w:val="22"/>
                <w:lang w:val="lt-LT"/>
              </w:rPr>
              <w:t xml:space="preserve"> 585 1767</w:t>
            </w:r>
          </w:p>
          <w:p w14:paraId="2CA73B3D" w14:textId="77777777" w:rsidR="00BE16A8" w:rsidRDefault="00BE16A8">
            <w:pPr>
              <w:kinsoku w:val="0"/>
              <w:overflowPunct w:val="0"/>
            </w:pPr>
          </w:p>
        </w:tc>
      </w:tr>
      <w:tr w:rsidR="00BE16A8" w14:paraId="092C0288" w14:textId="77777777">
        <w:tc>
          <w:tcPr>
            <w:tcW w:w="4463" w:type="dxa"/>
          </w:tcPr>
          <w:p w14:paraId="3C8F993B" w14:textId="77777777" w:rsidR="00BE16A8" w:rsidRDefault="001924EC">
            <w:pPr>
              <w:pStyle w:val="lbltxt"/>
              <w:keepNext/>
              <w:rPr>
                <w:b/>
                <w:szCs w:val="22"/>
                <w:lang w:val="lt-LT"/>
              </w:rPr>
            </w:pPr>
            <w:r>
              <w:rPr>
                <w:b/>
                <w:szCs w:val="22"/>
                <w:lang w:val="lt-LT"/>
              </w:rPr>
              <w:t>Ísland</w:t>
            </w:r>
          </w:p>
          <w:p w14:paraId="6BF6393C" w14:textId="77777777" w:rsidR="00BE16A8" w:rsidRDefault="001924EC">
            <w:pPr>
              <w:pStyle w:val="lbltxt"/>
              <w:keepNext/>
              <w:rPr>
                <w:szCs w:val="22"/>
                <w:lang w:val="lt-LT"/>
              </w:rPr>
            </w:pPr>
            <w:r>
              <w:rPr>
                <w:szCs w:val="22"/>
                <w:lang w:val="lt-LT"/>
              </w:rPr>
              <w:t>Vistor</w:t>
            </w:r>
            <w:del w:id="457" w:author="Author">
              <w:r>
                <w:rPr>
                  <w:szCs w:val="22"/>
                  <w:lang w:val="lt-LT"/>
                </w:rPr>
                <w:delText xml:space="preserve"> hf.</w:delText>
              </w:r>
            </w:del>
          </w:p>
          <w:p w14:paraId="5FFE939A" w14:textId="77777777" w:rsidR="00BE16A8" w:rsidRDefault="001924EC">
            <w:pPr>
              <w:pStyle w:val="lbltxt"/>
              <w:keepNext/>
              <w:rPr>
                <w:szCs w:val="22"/>
                <w:lang w:val="lt-LT"/>
              </w:rPr>
            </w:pPr>
            <w:r>
              <w:rPr>
                <w:szCs w:val="22"/>
                <w:lang w:val="lt-LT"/>
              </w:rPr>
              <w:t>Sími: +354 535 7000</w:t>
            </w:r>
          </w:p>
          <w:p w14:paraId="44716EDC" w14:textId="77777777" w:rsidR="00BE16A8" w:rsidRDefault="00BE16A8">
            <w:pPr>
              <w:keepNext/>
              <w:kinsoku w:val="0"/>
              <w:overflowPunct w:val="0"/>
            </w:pPr>
          </w:p>
        </w:tc>
        <w:tc>
          <w:tcPr>
            <w:tcW w:w="4572" w:type="dxa"/>
          </w:tcPr>
          <w:p w14:paraId="4EB6C7AF" w14:textId="77777777" w:rsidR="00BE16A8" w:rsidRDefault="001924EC">
            <w:pPr>
              <w:pStyle w:val="lbltxt"/>
              <w:keepNext/>
              <w:rPr>
                <w:b/>
                <w:szCs w:val="22"/>
                <w:lang w:val="lt-LT"/>
              </w:rPr>
            </w:pPr>
            <w:r>
              <w:rPr>
                <w:b/>
                <w:szCs w:val="22"/>
                <w:lang w:val="lt-LT"/>
              </w:rPr>
              <w:t>Slovenská republika</w:t>
            </w:r>
          </w:p>
          <w:p w14:paraId="551775A4" w14:textId="77777777" w:rsidR="00BE16A8" w:rsidRDefault="001924EC">
            <w:pPr>
              <w:pStyle w:val="lbltxt"/>
              <w:keepNext/>
              <w:rPr>
                <w:szCs w:val="22"/>
                <w:lang w:val="lt-LT"/>
              </w:rPr>
            </w:pPr>
            <w:r>
              <w:rPr>
                <w:bCs/>
                <w:szCs w:val="22"/>
                <w:lang w:val="lt-LT"/>
              </w:rPr>
              <w:t>Amgen Slovakia</w:t>
            </w:r>
            <w:r>
              <w:rPr>
                <w:szCs w:val="22"/>
                <w:lang w:val="lt-LT"/>
              </w:rPr>
              <w:t xml:space="preserve"> s.r.o.</w:t>
            </w:r>
          </w:p>
          <w:p w14:paraId="0008F218" w14:textId="77777777" w:rsidR="00BE16A8" w:rsidRDefault="001924EC">
            <w:pPr>
              <w:pStyle w:val="lbltxt"/>
              <w:keepNext/>
              <w:rPr>
                <w:bCs/>
                <w:szCs w:val="22"/>
                <w:lang w:val="lt-LT"/>
              </w:rPr>
            </w:pPr>
            <w:r>
              <w:rPr>
                <w:szCs w:val="22"/>
                <w:lang w:val="lt-LT"/>
              </w:rPr>
              <w:t xml:space="preserve">Tel: </w:t>
            </w:r>
            <w:r>
              <w:rPr>
                <w:szCs w:val="22"/>
                <w:lang w:val="lt-LT" w:eastAsia="ja-JP"/>
              </w:rPr>
              <w:t>+421 2 321 114 49</w:t>
            </w:r>
          </w:p>
          <w:p w14:paraId="723C2A34" w14:textId="77777777" w:rsidR="00BE16A8" w:rsidRDefault="00BE16A8">
            <w:pPr>
              <w:keepNext/>
              <w:kinsoku w:val="0"/>
              <w:overflowPunct w:val="0"/>
            </w:pPr>
          </w:p>
        </w:tc>
      </w:tr>
      <w:tr w:rsidR="00BE16A8" w14:paraId="5070D55D" w14:textId="77777777">
        <w:tc>
          <w:tcPr>
            <w:tcW w:w="4463" w:type="dxa"/>
          </w:tcPr>
          <w:p w14:paraId="7869E369" w14:textId="77777777" w:rsidR="00BE16A8" w:rsidRDefault="001924EC">
            <w:pPr>
              <w:pStyle w:val="lbltxt"/>
              <w:rPr>
                <w:szCs w:val="22"/>
                <w:lang w:val="lt-LT"/>
              </w:rPr>
            </w:pPr>
            <w:r>
              <w:rPr>
                <w:b/>
                <w:szCs w:val="22"/>
                <w:lang w:val="lt-LT"/>
              </w:rPr>
              <w:t>Italia</w:t>
            </w:r>
          </w:p>
          <w:p w14:paraId="11462257" w14:textId="77777777" w:rsidR="00BE16A8" w:rsidRDefault="001924EC">
            <w:pPr>
              <w:pStyle w:val="lbltxt"/>
              <w:rPr>
                <w:szCs w:val="22"/>
                <w:lang w:val="lt-LT"/>
              </w:rPr>
            </w:pPr>
            <w:r>
              <w:rPr>
                <w:szCs w:val="22"/>
                <w:lang w:val="lt-LT"/>
              </w:rPr>
              <w:t>Amgen S.r.l.</w:t>
            </w:r>
          </w:p>
          <w:p w14:paraId="4AA02C5C" w14:textId="77777777" w:rsidR="00BE16A8" w:rsidRDefault="001924EC">
            <w:pPr>
              <w:pStyle w:val="lbltxt"/>
              <w:rPr>
                <w:szCs w:val="22"/>
                <w:lang w:val="lt-LT"/>
              </w:rPr>
            </w:pPr>
            <w:r>
              <w:rPr>
                <w:szCs w:val="22"/>
                <w:lang w:val="lt-LT"/>
              </w:rPr>
              <w:t>Tel: +39 02 6241121</w:t>
            </w:r>
          </w:p>
          <w:p w14:paraId="7DD2AD92" w14:textId="77777777" w:rsidR="00BE16A8" w:rsidRDefault="00BE16A8">
            <w:pPr>
              <w:kinsoku w:val="0"/>
              <w:overflowPunct w:val="0"/>
            </w:pPr>
          </w:p>
        </w:tc>
        <w:tc>
          <w:tcPr>
            <w:tcW w:w="4572" w:type="dxa"/>
          </w:tcPr>
          <w:p w14:paraId="1659A650" w14:textId="77777777" w:rsidR="00BE16A8" w:rsidRDefault="001924EC">
            <w:pPr>
              <w:pStyle w:val="lbltxt"/>
              <w:rPr>
                <w:szCs w:val="22"/>
                <w:lang w:val="lt-LT"/>
              </w:rPr>
            </w:pPr>
            <w:r>
              <w:rPr>
                <w:b/>
                <w:szCs w:val="22"/>
                <w:lang w:val="lt-LT"/>
              </w:rPr>
              <w:t>Suomi/Finland</w:t>
            </w:r>
          </w:p>
          <w:p w14:paraId="084E10AD" w14:textId="77777777" w:rsidR="00BE16A8" w:rsidRPr="00807B7A" w:rsidRDefault="001924EC">
            <w:pPr>
              <w:pStyle w:val="lbltxt"/>
              <w:rPr>
                <w:szCs w:val="22"/>
                <w:lang w:val="lt-LT"/>
                <w:rPrChange w:id="458" w:author="Author">
                  <w:rPr>
                    <w:szCs w:val="22"/>
                    <w:lang w:val="nl-NL"/>
                  </w:rPr>
                </w:rPrChange>
              </w:rPr>
            </w:pPr>
            <w:r w:rsidRPr="00807B7A">
              <w:rPr>
                <w:szCs w:val="22"/>
                <w:lang w:val="lt-LT"/>
                <w:rPrChange w:id="459" w:author="Author">
                  <w:rPr>
                    <w:szCs w:val="22"/>
                    <w:lang w:val="nl-NL"/>
                  </w:rPr>
                </w:rPrChange>
              </w:rPr>
              <w:t>Amgen AB, sivuliike Suomessa/Amgen AB, filial i Finland</w:t>
            </w:r>
          </w:p>
          <w:p w14:paraId="35E26682" w14:textId="77777777" w:rsidR="00BE16A8" w:rsidRDefault="001924EC">
            <w:pPr>
              <w:pStyle w:val="lbltxt"/>
              <w:rPr>
                <w:szCs w:val="22"/>
                <w:lang w:val="lt-LT"/>
              </w:rPr>
            </w:pPr>
            <w:r>
              <w:rPr>
                <w:szCs w:val="22"/>
                <w:lang w:val="nl-NL"/>
              </w:rPr>
              <w:t>Puh/Tel: +358 (0)9 54900500</w:t>
            </w:r>
          </w:p>
          <w:p w14:paraId="498362C4" w14:textId="77777777" w:rsidR="00BE16A8" w:rsidRDefault="00BE16A8">
            <w:pPr>
              <w:pStyle w:val="lbltxt"/>
            </w:pPr>
          </w:p>
        </w:tc>
      </w:tr>
      <w:tr w:rsidR="00BE16A8" w14:paraId="1A2712FE" w14:textId="77777777">
        <w:tc>
          <w:tcPr>
            <w:tcW w:w="4463" w:type="dxa"/>
          </w:tcPr>
          <w:p w14:paraId="13B63AA9" w14:textId="77777777" w:rsidR="00BE16A8" w:rsidRDefault="001924EC">
            <w:pPr>
              <w:pStyle w:val="lbltxt"/>
              <w:keepNext/>
              <w:rPr>
                <w:b/>
                <w:szCs w:val="22"/>
                <w:lang w:val="lt-LT"/>
              </w:rPr>
            </w:pPr>
            <w:r>
              <w:rPr>
                <w:b/>
                <w:szCs w:val="22"/>
                <w:lang w:val="lt-LT"/>
              </w:rPr>
              <w:t>Kύπρος</w:t>
            </w:r>
          </w:p>
          <w:p w14:paraId="50F5321F" w14:textId="77777777" w:rsidR="00BE16A8" w:rsidRDefault="001924EC">
            <w:r>
              <w:t>C.A. Papaellinas Ltd</w:t>
            </w:r>
          </w:p>
          <w:p w14:paraId="6990A919" w14:textId="77777777" w:rsidR="00BE16A8" w:rsidRDefault="001924EC">
            <w:pPr>
              <w:pStyle w:val="lbltxt"/>
              <w:rPr>
                <w:szCs w:val="22"/>
                <w:lang w:val="lt-LT"/>
              </w:rPr>
            </w:pPr>
            <w:r>
              <w:rPr>
                <w:szCs w:val="22"/>
                <w:lang w:val="lt-LT"/>
              </w:rPr>
              <w:t>Τηλ: +357 22741 741</w:t>
            </w:r>
          </w:p>
          <w:p w14:paraId="6DB41C1D" w14:textId="77777777" w:rsidR="00BE16A8" w:rsidRDefault="00BE16A8">
            <w:pPr>
              <w:kinsoku w:val="0"/>
              <w:overflowPunct w:val="0"/>
            </w:pPr>
          </w:p>
        </w:tc>
        <w:tc>
          <w:tcPr>
            <w:tcW w:w="4572" w:type="dxa"/>
          </w:tcPr>
          <w:p w14:paraId="31A7844A" w14:textId="77777777" w:rsidR="00BE16A8" w:rsidRDefault="001924EC">
            <w:pPr>
              <w:pStyle w:val="lbltxt"/>
              <w:rPr>
                <w:szCs w:val="22"/>
                <w:lang w:val="lt-LT"/>
              </w:rPr>
            </w:pPr>
            <w:r>
              <w:rPr>
                <w:b/>
                <w:szCs w:val="22"/>
                <w:lang w:val="lt-LT"/>
              </w:rPr>
              <w:t>Sverige</w:t>
            </w:r>
          </w:p>
          <w:p w14:paraId="028AD930" w14:textId="77777777" w:rsidR="00BE16A8" w:rsidRDefault="001924EC">
            <w:pPr>
              <w:pStyle w:val="lbltxt"/>
              <w:rPr>
                <w:szCs w:val="22"/>
                <w:lang w:val="lt-LT"/>
              </w:rPr>
            </w:pPr>
            <w:r>
              <w:rPr>
                <w:szCs w:val="22"/>
                <w:lang w:val="lt-LT"/>
              </w:rPr>
              <w:t>Amgen AB</w:t>
            </w:r>
          </w:p>
          <w:p w14:paraId="23BAB2CC" w14:textId="77777777" w:rsidR="00BE16A8" w:rsidRDefault="001924EC">
            <w:pPr>
              <w:pStyle w:val="lbltxt"/>
              <w:rPr>
                <w:szCs w:val="22"/>
                <w:lang w:val="lt-LT"/>
              </w:rPr>
            </w:pPr>
            <w:r>
              <w:rPr>
                <w:szCs w:val="22"/>
                <w:lang w:val="lt-LT"/>
              </w:rPr>
              <w:t>Tel: +46 (0)8 6951100</w:t>
            </w:r>
          </w:p>
          <w:p w14:paraId="4C6A03F8" w14:textId="77777777" w:rsidR="00BE16A8" w:rsidRDefault="00BE16A8">
            <w:pPr>
              <w:kinsoku w:val="0"/>
              <w:overflowPunct w:val="0"/>
            </w:pPr>
          </w:p>
        </w:tc>
      </w:tr>
      <w:tr w:rsidR="00BE16A8" w14:paraId="7B1D2915" w14:textId="77777777">
        <w:tc>
          <w:tcPr>
            <w:tcW w:w="4463" w:type="dxa"/>
          </w:tcPr>
          <w:p w14:paraId="68106234" w14:textId="77777777" w:rsidR="00BE16A8" w:rsidRDefault="001924EC">
            <w:pPr>
              <w:pStyle w:val="lbltxt"/>
              <w:keepNext/>
              <w:rPr>
                <w:b/>
                <w:szCs w:val="22"/>
                <w:lang w:val="lt-LT"/>
              </w:rPr>
            </w:pPr>
            <w:r>
              <w:rPr>
                <w:b/>
                <w:szCs w:val="22"/>
                <w:lang w:val="lt-LT"/>
              </w:rPr>
              <w:t>Latvija</w:t>
            </w:r>
          </w:p>
          <w:p w14:paraId="57944D1D" w14:textId="77777777" w:rsidR="00BE16A8" w:rsidRDefault="001924EC">
            <w:pPr>
              <w:pStyle w:val="lbltxt"/>
              <w:keepNext/>
              <w:rPr>
                <w:szCs w:val="22"/>
                <w:lang w:val="lt-LT"/>
              </w:rPr>
            </w:pPr>
            <w:r>
              <w:rPr>
                <w:szCs w:val="22"/>
                <w:lang w:val="lt-LT"/>
              </w:rPr>
              <w:t>Amgen Switzerland AG Rīgas filiāle</w:t>
            </w:r>
          </w:p>
          <w:p w14:paraId="6F5F44C6" w14:textId="77777777" w:rsidR="00BE16A8" w:rsidRDefault="001924EC">
            <w:pPr>
              <w:pStyle w:val="lbltxt"/>
              <w:keepNext/>
              <w:rPr>
                <w:szCs w:val="22"/>
                <w:lang w:val="lt-LT"/>
              </w:rPr>
            </w:pPr>
            <w:r>
              <w:rPr>
                <w:szCs w:val="22"/>
                <w:lang w:val="lt-LT"/>
              </w:rPr>
              <w:t>Tel: +371 257 25888</w:t>
            </w:r>
          </w:p>
          <w:p w14:paraId="34DE47B5" w14:textId="77777777" w:rsidR="00BE16A8" w:rsidRDefault="00BE16A8">
            <w:pPr>
              <w:keepNext/>
              <w:kinsoku w:val="0"/>
              <w:overflowPunct w:val="0"/>
            </w:pPr>
          </w:p>
        </w:tc>
        <w:tc>
          <w:tcPr>
            <w:tcW w:w="4572" w:type="dxa"/>
          </w:tcPr>
          <w:p w14:paraId="4E71B442" w14:textId="77777777" w:rsidR="00BE16A8" w:rsidRDefault="00BE16A8">
            <w:pPr>
              <w:pStyle w:val="lbltxt"/>
              <w:keepNext/>
            </w:pPr>
          </w:p>
        </w:tc>
      </w:tr>
    </w:tbl>
    <w:p w14:paraId="28BDF40E" w14:textId="77777777" w:rsidR="00BE16A8" w:rsidRDefault="00BE16A8">
      <w:pPr>
        <w:kinsoku w:val="0"/>
        <w:overflowPunct w:val="0"/>
      </w:pPr>
    </w:p>
    <w:p w14:paraId="1A488672" w14:textId="77777777" w:rsidR="00BE16A8" w:rsidRDefault="001924EC">
      <w:pPr>
        <w:pStyle w:val="Heading3"/>
        <w:kinsoku w:val="0"/>
        <w:overflowPunct w:val="0"/>
        <w:ind w:left="0"/>
      </w:pPr>
      <w:r>
        <w:rPr>
          <w:spacing w:val="-1"/>
        </w:rPr>
        <w:t>Š</w:t>
      </w:r>
      <w:r>
        <w:rPr>
          <w:spacing w:val="1"/>
        </w:rPr>
        <w:t>i</w:t>
      </w:r>
      <w:r>
        <w:t xml:space="preserve">s </w:t>
      </w:r>
      <w:r>
        <w:rPr>
          <w:spacing w:val="-1"/>
        </w:rPr>
        <w:t>p</w:t>
      </w:r>
      <w:r>
        <w:t>a</w:t>
      </w:r>
      <w:r>
        <w:rPr>
          <w:spacing w:val="-1"/>
        </w:rPr>
        <w:t>ku</w:t>
      </w:r>
      <w:r>
        <w:rPr>
          <w:spacing w:val="-3"/>
        </w:rPr>
        <w:t>o</w:t>
      </w:r>
      <w:r>
        <w:t>tės</w:t>
      </w:r>
      <w:r>
        <w:rPr>
          <w:spacing w:val="-2"/>
        </w:rPr>
        <w:t xml:space="preserve"> </w:t>
      </w:r>
      <w:r>
        <w:rPr>
          <w:spacing w:val="1"/>
        </w:rPr>
        <w:t>l</w:t>
      </w:r>
      <w:r>
        <w:t>a</w:t>
      </w:r>
      <w:r>
        <w:rPr>
          <w:spacing w:val="-3"/>
        </w:rPr>
        <w:t>p</w:t>
      </w:r>
      <w:r>
        <w:t>e</w:t>
      </w:r>
      <w:r>
        <w:rPr>
          <w:spacing w:val="-2"/>
        </w:rPr>
        <w:t>l</w:t>
      </w:r>
      <w:r>
        <w:rPr>
          <w:spacing w:val="1"/>
        </w:rPr>
        <w:t>i</w:t>
      </w:r>
      <w:r>
        <w:t xml:space="preserve">s </w:t>
      </w:r>
      <w:r>
        <w:rPr>
          <w:spacing w:val="-1"/>
        </w:rPr>
        <w:t>p</w:t>
      </w:r>
      <w:r>
        <w:t>a</w:t>
      </w:r>
      <w:r>
        <w:rPr>
          <w:spacing w:val="-2"/>
        </w:rPr>
        <w:t>s</w:t>
      </w:r>
      <w:r>
        <w:rPr>
          <w:spacing w:val="-1"/>
        </w:rPr>
        <w:t>k</w:t>
      </w:r>
      <w:r>
        <w:rPr>
          <w:spacing w:val="-3"/>
        </w:rPr>
        <w:t>u</w:t>
      </w:r>
      <w:r>
        <w:t>t</w:t>
      </w:r>
      <w:r>
        <w:rPr>
          <w:spacing w:val="1"/>
        </w:rPr>
        <w:t>i</w:t>
      </w:r>
      <w:r>
        <w:rPr>
          <w:spacing w:val="-3"/>
        </w:rPr>
        <w:t>n</w:t>
      </w:r>
      <w:r>
        <w:t>į</w:t>
      </w:r>
      <w:r>
        <w:rPr>
          <w:spacing w:val="1"/>
        </w:rPr>
        <w:t xml:space="preserve"> </w:t>
      </w:r>
      <w:r>
        <w:rPr>
          <w:spacing w:val="-1"/>
        </w:rPr>
        <w:t>k</w:t>
      </w:r>
      <w:r>
        <w:t>a</w:t>
      </w:r>
      <w:r>
        <w:rPr>
          <w:spacing w:val="-3"/>
        </w:rPr>
        <w:t>r</w:t>
      </w:r>
      <w:r>
        <w:t xml:space="preserve">tą </w:t>
      </w:r>
      <w:r>
        <w:rPr>
          <w:spacing w:val="-1"/>
        </w:rPr>
        <w:t>p</w:t>
      </w:r>
      <w:r>
        <w:t>er</w:t>
      </w:r>
      <w:r>
        <w:rPr>
          <w:spacing w:val="-3"/>
        </w:rPr>
        <w:t>ž</w:t>
      </w:r>
      <w:r>
        <w:rPr>
          <w:spacing w:val="1"/>
        </w:rPr>
        <w:t>i</w:t>
      </w:r>
      <w:r>
        <w:rPr>
          <w:spacing w:val="-3"/>
        </w:rPr>
        <w:t>ū</w:t>
      </w:r>
      <w:r>
        <w:t>rė</w:t>
      </w:r>
      <w:r>
        <w:rPr>
          <w:spacing w:val="-2"/>
        </w:rPr>
        <w:t>t</w:t>
      </w:r>
      <w:r>
        <w:t>as</w:t>
      </w:r>
    </w:p>
    <w:p w14:paraId="6B5A7038" w14:textId="77777777" w:rsidR="00BE16A8" w:rsidRDefault="00BE16A8">
      <w:pPr>
        <w:pStyle w:val="Heading3"/>
        <w:kinsoku w:val="0"/>
        <w:overflowPunct w:val="0"/>
        <w:ind w:left="0"/>
      </w:pPr>
    </w:p>
    <w:p w14:paraId="07900604" w14:textId="77777777" w:rsidR="00BE16A8" w:rsidRDefault="001924EC">
      <w:pPr>
        <w:pStyle w:val="Heading3"/>
        <w:kinsoku w:val="0"/>
        <w:overflowPunct w:val="0"/>
        <w:ind w:left="0"/>
        <w:rPr>
          <w:bCs w:val="0"/>
        </w:rPr>
      </w:pPr>
      <w:r>
        <w:t xml:space="preserve">Kiti informacijos </w:t>
      </w:r>
      <w:r>
        <w:rPr>
          <w:spacing w:val="-2"/>
        </w:rPr>
        <w:t>šaltiniai</w:t>
      </w:r>
    </w:p>
    <w:p w14:paraId="3B4369B2" w14:textId="77777777" w:rsidR="00BE16A8" w:rsidRDefault="00BE16A8">
      <w:pPr>
        <w:kinsoku w:val="0"/>
        <w:overflowPunct w:val="0"/>
      </w:pPr>
    </w:p>
    <w:p w14:paraId="243AABE1" w14:textId="77777777" w:rsidR="00BE16A8" w:rsidRDefault="001924EC">
      <w:pPr>
        <w:pStyle w:val="BodyText"/>
        <w:kinsoku w:val="0"/>
        <w:overflowPunct w:val="0"/>
        <w:ind w:left="0"/>
      </w:pPr>
      <w:r>
        <w:rPr>
          <w:spacing w:val="-4"/>
        </w:rPr>
        <w:t>I</w:t>
      </w:r>
      <w:r>
        <w:t>šs</w:t>
      </w:r>
      <w:r>
        <w:rPr>
          <w:spacing w:val="2"/>
        </w:rPr>
        <w:t>a</w:t>
      </w:r>
      <w:r>
        <w:rPr>
          <w:spacing w:val="-4"/>
        </w:rPr>
        <w:t>m</w:t>
      </w:r>
      <w:r>
        <w:t>i</w:t>
      </w:r>
      <w:r>
        <w:rPr>
          <w:spacing w:val="1"/>
        </w:rPr>
        <w:t xml:space="preserve"> i</w:t>
      </w:r>
      <w:r>
        <w:t>nf</w:t>
      </w:r>
      <w:r>
        <w:rPr>
          <w:spacing w:val="-3"/>
        </w:rPr>
        <w:t>o</w:t>
      </w:r>
      <w:r>
        <w:t>r</w:t>
      </w:r>
      <w:r>
        <w:rPr>
          <w:spacing w:val="-4"/>
        </w:rPr>
        <w:t>m</w:t>
      </w:r>
      <w:r>
        <w:t>ac</w:t>
      </w:r>
      <w:r>
        <w:rPr>
          <w:spacing w:val="-2"/>
        </w:rPr>
        <w:t>i</w:t>
      </w:r>
      <w:r>
        <w:rPr>
          <w:spacing w:val="3"/>
        </w:rPr>
        <w:t>j</w:t>
      </w:r>
      <w:r>
        <w:t>a</w:t>
      </w:r>
      <w:r>
        <w:rPr>
          <w:spacing w:val="-2"/>
        </w:rPr>
        <w:t xml:space="preserve"> </w:t>
      </w:r>
      <w:r>
        <w:t>ap</w:t>
      </w:r>
      <w:r>
        <w:rPr>
          <w:spacing w:val="-2"/>
        </w:rPr>
        <w:t>i</w:t>
      </w:r>
      <w:r>
        <w:t xml:space="preserve">e </w:t>
      </w:r>
      <w:r>
        <w:rPr>
          <w:spacing w:val="-2"/>
        </w:rPr>
        <w:t>š</w:t>
      </w:r>
      <w:r>
        <w:t>į</w:t>
      </w:r>
      <w:r>
        <w:rPr>
          <w:spacing w:val="1"/>
        </w:rPr>
        <w:t xml:space="preserve"> </w:t>
      </w:r>
      <w:r>
        <w:rPr>
          <w:spacing w:val="-3"/>
        </w:rPr>
        <w:t>v</w:t>
      </w:r>
      <w:r>
        <w:t>a</w:t>
      </w:r>
      <w:r>
        <w:rPr>
          <w:spacing w:val="1"/>
        </w:rPr>
        <w:t>i</w:t>
      </w:r>
      <w:r>
        <w:rPr>
          <w:spacing w:val="-2"/>
        </w:rPr>
        <w:t>s</w:t>
      </w:r>
      <w:r>
        <w:rPr>
          <w:spacing w:val="1"/>
        </w:rPr>
        <w:t>t</w:t>
      </w:r>
      <w:r>
        <w:t xml:space="preserve">ą </w:t>
      </w:r>
      <w:r>
        <w:rPr>
          <w:spacing w:val="-3"/>
        </w:rPr>
        <w:t>p</w:t>
      </w:r>
      <w:r>
        <w:t>a</w:t>
      </w:r>
      <w:r>
        <w:rPr>
          <w:spacing w:val="1"/>
        </w:rPr>
        <w:t>t</w:t>
      </w:r>
      <w:r>
        <w:rPr>
          <w:spacing w:val="-3"/>
        </w:rPr>
        <w:t>e</w:t>
      </w:r>
      <w:r>
        <w:rPr>
          <w:spacing w:val="1"/>
        </w:rPr>
        <w:t>i</w:t>
      </w:r>
      <w:r>
        <w:rPr>
          <w:spacing w:val="-3"/>
        </w:rPr>
        <w:t>k</w:t>
      </w:r>
      <w:r>
        <w:rPr>
          <w:spacing w:val="1"/>
        </w:rPr>
        <w:t>i</w:t>
      </w:r>
      <w:r>
        <w:t>a</w:t>
      </w:r>
      <w:r>
        <w:rPr>
          <w:spacing w:val="-4"/>
        </w:rPr>
        <w:t>m</w:t>
      </w:r>
      <w:r>
        <w:t xml:space="preserve">a </w:t>
      </w:r>
      <w:r>
        <w:rPr>
          <w:spacing w:val="-1"/>
        </w:rPr>
        <w:t>E</w:t>
      </w:r>
      <w:r>
        <w:t>uropos</w:t>
      </w:r>
      <w:r>
        <w:rPr>
          <w:spacing w:val="-2"/>
        </w:rPr>
        <w:t xml:space="preserve"> </w:t>
      </w:r>
      <w:r>
        <w:rPr>
          <w:spacing w:val="-3"/>
        </w:rPr>
        <w:t>v</w:t>
      </w:r>
      <w:r>
        <w:t>a</w:t>
      </w:r>
      <w:r>
        <w:rPr>
          <w:spacing w:val="1"/>
        </w:rPr>
        <w:t>i</w:t>
      </w:r>
      <w:r>
        <w:rPr>
          <w:spacing w:val="-2"/>
        </w:rPr>
        <w:t>s</w:t>
      </w:r>
      <w:r>
        <w:rPr>
          <w:spacing w:val="1"/>
        </w:rPr>
        <w:t>t</w:t>
      </w:r>
      <w:r>
        <w:t>ų a</w:t>
      </w:r>
      <w:r>
        <w:rPr>
          <w:spacing w:val="-3"/>
        </w:rPr>
        <w:t>g</w:t>
      </w:r>
      <w:r>
        <w:t>en</w:t>
      </w:r>
      <w:r>
        <w:rPr>
          <w:spacing w:val="-2"/>
        </w:rPr>
        <w:t>t</w:t>
      </w:r>
      <w:r>
        <w:t>ūr</w:t>
      </w:r>
      <w:r>
        <w:rPr>
          <w:spacing w:val="-3"/>
        </w:rPr>
        <w:t>o</w:t>
      </w:r>
      <w:r>
        <w:t xml:space="preserve">s </w:t>
      </w:r>
      <w:r>
        <w:rPr>
          <w:spacing w:val="-2"/>
        </w:rPr>
        <w:t>t</w:t>
      </w:r>
      <w:r>
        <w:rPr>
          <w:spacing w:val="1"/>
        </w:rPr>
        <w:t>i</w:t>
      </w:r>
      <w:r>
        <w:t>n</w:t>
      </w:r>
      <w:r>
        <w:rPr>
          <w:spacing w:val="-3"/>
        </w:rPr>
        <w:t>k</w:t>
      </w:r>
      <w:r>
        <w:rPr>
          <w:spacing w:val="1"/>
        </w:rPr>
        <w:t>l</w:t>
      </w:r>
      <w:r>
        <w:t>a</w:t>
      </w:r>
      <w:r>
        <w:rPr>
          <w:spacing w:val="-2"/>
        </w:rPr>
        <w:t>l</w:t>
      </w:r>
      <w:r>
        <w:t>ap</w:t>
      </w:r>
      <w:r>
        <w:rPr>
          <w:spacing w:val="-5"/>
        </w:rPr>
        <w:t>y</w:t>
      </w:r>
      <w:r>
        <w:rPr>
          <w:spacing w:val="3"/>
        </w:rPr>
        <w:t>j</w:t>
      </w:r>
      <w:r>
        <w:t>e</w:t>
      </w:r>
    </w:p>
    <w:p w14:paraId="79E0A4E3" w14:textId="77777777" w:rsidR="00BE16A8" w:rsidDel="00376086" w:rsidRDefault="00BE16A8">
      <w:pPr>
        <w:pStyle w:val="BodyText"/>
        <w:kinsoku w:val="0"/>
        <w:overflowPunct w:val="0"/>
        <w:ind w:left="0"/>
        <w:rPr>
          <w:del w:id="460" w:author="Author"/>
          <w:color w:val="000000"/>
          <w:u w:val="single"/>
        </w:rPr>
      </w:pPr>
      <w:hyperlink r:id="rId90" w:history="1">
        <w:r>
          <w:rPr>
            <w:rStyle w:val="Hyperlink"/>
          </w:rPr>
          <w:t>h</w:t>
        </w:r>
        <w:r>
          <w:rPr>
            <w:rStyle w:val="Hyperlink"/>
            <w:spacing w:val="1"/>
          </w:rPr>
          <w:t>tt</w:t>
        </w:r>
        <w:r>
          <w:rPr>
            <w:rStyle w:val="Hyperlink"/>
            <w:spacing w:val="-3"/>
          </w:rPr>
          <w:t>p</w:t>
        </w:r>
        <w:r>
          <w:rPr>
            <w:rStyle w:val="Hyperlink"/>
            <w:spacing w:val="1"/>
          </w:rPr>
          <w:t>:</w:t>
        </w:r>
        <w:r>
          <w:rPr>
            <w:rStyle w:val="Hyperlink"/>
            <w:spacing w:val="-2"/>
          </w:rPr>
          <w:t>/</w:t>
        </w:r>
        <w:r>
          <w:rPr>
            <w:rStyle w:val="Hyperlink"/>
            <w:spacing w:val="1"/>
          </w:rPr>
          <w:t>/</w:t>
        </w:r>
        <w:r>
          <w:rPr>
            <w:rStyle w:val="Hyperlink"/>
            <w:spacing w:val="-1"/>
          </w:rPr>
          <w:t>www</w:t>
        </w:r>
        <w:r>
          <w:rPr>
            <w:rStyle w:val="Hyperlink"/>
          </w:rPr>
          <w:t>.e</w:t>
        </w:r>
        <w:r>
          <w:rPr>
            <w:rStyle w:val="Hyperlink"/>
            <w:spacing w:val="-4"/>
          </w:rPr>
          <w:t>m</w:t>
        </w:r>
        <w:r>
          <w:rPr>
            <w:rStyle w:val="Hyperlink"/>
          </w:rPr>
          <w:t>a.europ</w:t>
        </w:r>
        <w:r>
          <w:rPr>
            <w:rStyle w:val="Hyperlink"/>
            <w:spacing w:val="-3"/>
          </w:rPr>
          <w:t>a</w:t>
        </w:r>
        <w:r>
          <w:rPr>
            <w:rStyle w:val="Hyperlink"/>
          </w:rPr>
          <w:t>.eu</w:t>
        </w:r>
      </w:hyperlink>
      <w:r w:rsidR="001924EC">
        <w:rPr>
          <w:color w:val="000000"/>
        </w:rPr>
        <w:t>.</w:t>
      </w:r>
    </w:p>
    <w:p w14:paraId="3A22839D" w14:textId="77777777" w:rsidR="00BE16A8" w:rsidDel="00376086" w:rsidRDefault="00BE16A8">
      <w:pPr>
        <w:pStyle w:val="Heading3"/>
        <w:tabs>
          <w:tab w:val="left" w:pos="1165"/>
        </w:tabs>
        <w:kinsoku w:val="0"/>
        <w:overflowPunct w:val="0"/>
        <w:ind w:left="0"/>
        <w:rPr>
          <w:del w:id="461" w:author="Author"/>
          <w:color w:val="000000"/>
        </w:rPr>
      </w:pPr>
    </w:p>
    <w:p w14:paraId="591FEE48" w14:textId="727BC7AA" w:rsidR="00BE16A8" w:rsidDel="00376086" w:rsidRDefault="001924EC">
      <w:pPr>
        <w:pStyle w:val="BodyText"/>
        <w:kinsoku w:val="0"/>
        <w:overflowPunct w:val="0"/>
        <w:ind w:left="0"/>
        <w:rPr>
          <w:del w:id="462" w:author="Author"/>
          <w:color w:val="000000"/>
          <w:u w:val="single"/>
        </w:rPr>
      </w:pPr>
      <w:del w:id="463" w:author="Author">
        <w:r w:rsidDel="00376086">
          <w:rPr>
            <w:rFonts w:eastAsia="PMingLiU"/>
          </w:rPr>
          <w:delText>---------------------------------------------------------------------------------------------------------------------------</w:delText>
        </w:r>
      </w:del>
    </w:p>
    <w:p w14:paraId="39052E9A" w14:textId="77777777" w:rsidR="00BE16A8" w:rsidRDefault="001924EC">
      <w:pPr>
        <w:pStyle w:val="BodyText"/>
        <w:kinsoku w:val="0"/>
        <w:overflowPunct w:val="0"/>
        <w:ind w:left="0"/>
        <w:pPrChange w:id="464" w:author="Author">
          <w:pPr/>
        </w:pPrChange>
      </w:pPr>
      <w:r>
        <w:br w:type="page"/>
      </w:r>
    </w:p>
    <w:tbl>
      <w:tblPr>
        <w:tblpPr w:leftFromText="141" w:rightFromText="141" w:vertAnchor="text" w:tblpX="108" w:tblpY="1"/>
        <w:tblOverlap w:val="neve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2552"/>
        <w:gridCol w:w="2977"/>
      </w:tblGrid>
      <w:tr w:rsidR="00BE16A8" w14:paraId="34EBF906" w14:textId="77777777">
        <w:trPr>
          <w:cantSplit/>
          <w:trHeight w:val="57"/>
        </w:trPr>
        <w:tc>
          <w:tcPr>
            <w:tcW w:w="5000" w:type="pct"/>
            <w:gridSpan w:val="3"/>
            <w:tcBorders>
              <w:bottom w:val="single" w:sz="4" w:space="0" w:color="auto"/>
            </w:tcBorders>
          </w:tcPr>
          <w:p w14:paraId="16D999BF" w14:textId="77777777" w:rsidR="00BE16A8" w:rsidRDefault="001924EC">
            <w:pPr>
              <w:keepNext/>
              <w:keepLines/>
              <w:jc w:val="center"/>
              <w:rPr>
                <w:b/>
                <w:bCs/>
              </w:rPr>
            </w:pPr>
            <w:r>
              <w:rPr>
                <w:b/>
              </w:rPr>
              <w:t>NAUDOJIMO INSTRUKCIJA 80 mg/0,8 ml</w:t>
            </w:r>
          </w:p>
        </w:tc>
      </w:tr>
      <w:tr w:rsidR="00BE16A8" w14:paraId="011B7B5C" w14:textId="77777777">
        <w:trPr>
          <w:cantSplit/>
          <w:trHeight w:val="57"/>
        </w:trPr>
        <w:tc>
          <w:tcPr>
            <w:tcW w:w="5000" w:type="pct"/>
            <w:gridSpan w:val="3"/>
            <w:tcBorders>
              <w:top w:val="single" w:sz="4" w:space="0" w:color="auto"/>
              <w:left w:val="nil"/>
              <w:bottom w:val="single" w:sz="4" w:space="0" w:color="auto"/>
              <w:right w:val="nil"/>
            </w:tcBorders>
          </w:tcPr>
          <w:p w14:paraId="5BBD1D57" w14:textId="77777777" w:rsidR="00BE16A8" w:rsidRDefault="00BE16A8">
            <w:pPr>
              <w:keepNext/>
              <w:keepLines/>
              <w:jc w:val="center"/>
              <w:rPr>
                <w:bCs/>
              </w:rPr>
            </w:pPr>
          </w:p>
        </w:tc>
      </w:tr>
      <w:tr w:rsidR="00BE16A8" w14:paraId="4F372CA0" w14:textId="77777777">
        <w:trPr>
          <w:cantSplit/>
          <w:trHeight w:val="57"/>
        </w:trPr>
        <w:tc>
          <w:tcPr>
            <w:tcW w:w="5000" w:type="pct"/>
            <w:gridSpan w:val="3"/>
            <w:tcBorders>
              <w:top w:val="single" w:sz="4" w:space="0" w:color="auto"/>
            </w:tcBorders>
          </w:tcPr>
          <w:p w14:paraId="1658295A" w14:textId="77777777" w:rsidR="00BE16A8" w:rsidRDefault="001924EC">
            <w:pPr>
              <w:keepNext/>
              <w:keepLines/>
            </w:pPr>
            <w:r>
              <w:t>Susipažinkite su SureClick užpildytu švirkštikliu</w:t>
            </w:r>
          </w:p>
        </w:tc>
      </w:tr>
      <w:tr w:rsidR="00BE16A8" w14:paraId="2D76CDEB" w14:textId="77777777">
        <w:trPr>
          <w:cantSplit/>
          <w:trHeight w:val="5566"/>
        </w:trPr>
        <w:tc>
          <w:tcPr>
            <w:tcW w:w="1865" w:type="pct"/>
            <w:tcBorders>
              <w:right w:val="nil"/>
            </w:tcBorders>
          </w:tcPr>
          <w:tbl>
            <w:tblPr>
              <w:tblW w:w="1763" w:type="dxa"/>
              <w:tblInd w:w="1288" w:type="dxa"/>
              <w:tblLayout w:type="fixed"/>
              <w:tblCellMar>
                <w:left w:w="0" w:type="dxa"/>
                <w:right w:w="113" w:type="dxa"/>
              </w:tblCellMar>
              <w:tblLook w:val="04A0" w:firstRow="1" w:lastRow="0" w:firstColumn="1" w:lastColumn="0" w:noHBand="0" w:noVBand="1"/>
            </w:tblPr>
            <w:tblGrid>
              <w:gridCol w:w="1763"/>
            </w:tblGrid>
            <w:tr w:rsidR="00BE16A8" w14:paraId="305A5C63" w14:textId="77777777">
              <w:trPr>
                <w:trHeight w:val="483"/>
              </w:trPr>
              <w:tc>
                <w:tcPr>
                  <w:tcW w:w="1763" w:type="dxa"/>
                </w:tcPr>
                <w:p w14:paraId="12B7CDAF" w14:textId="77777777" w:rsidR="00BE16A8" w:rsidRDefault="00BE16A8">
                  <w:pPr>
                    <w:framePr w:hSpace="141" w:wrap="around" w:vAnchor="text" w:hAnchor="text" w:x="108" w:y="1"/>
                    <w:suppressOverlap/>
                    <w:jc w:val="center"/>
                    <w:rPr>
                      <w:sz w:val="2"/>
                      <w:szCs w:val="2"/>
                    </w:rPr>
                  </w:pPr>
                </w:p>
              </w:tc>
            </w:tr>
            <w:tr w:rsidR="00BE16A8" w14:paraId="5D5DEA2F" w14:textId="77777777">
              <w:trPr>
                <w:trHeight w:val="990"/>
              </w:trPr>
              <w:tc>
                <w:tcPr>
                  <w:tcW w:w="1763" w:type="dxa"/>
                </w:tcPr>
                <w:p w14:paraId="15970315" w14:textId="77777777" w:rsidR="00BE16A8" w:rsidRDefault="001924EC">
                  <w:pPr>
                    <w:framePr w:hSpace="141" w:wrap="around" w:vAnchor="text" w:hAnchor="text" w:x="108" w:y="1"/>
                    <w:suppressOverlap/>
                    <w:jc w:val="right"/>
                  </w:pPr>
                  <w:r>
                    <w:t>Tinkamumo laikas</w:t>
                  </w:r>
                </w:p>
              </w:tc>
            </w:tr>
            <w:tr w:rsidR="00BE16A8" w14:paraId="224453B6" w14:textId="77777777">
              <w:trPr>
                <w:trHeight w:val="580"/>
              </w:trPr>
              <w:tc>
                <w:tcPr>
                  <w:tcW w:w="1763" w:type="dxa"/>
                </w:tcPr>
                <w:p w14:paraId="76EDF7B2" w14:textId="77777777" w:rsidR="00BE16A8" w:rsidRDefault="00BE16A8">
                  <w:pPr>
                    <w:framePr w:hSpace="141" w:wrap="around" w:vAnchor="text" w:hAnchor="text" w:x="108" w:y="1"/>
                    <w:suppressOverlap/>
                    <w:jc w:val="right"/>
                  </w:pPr>
                </w:p>
              </w:tc>
            </w:tr>
            <w:tr w:rsidR="00BE16A8" w14:paraId="32E37B55" w14:textId="77777777">
              <w:trPr>
                <w:trHeight w:val="1247"/>
              </w:trPr>
              <w:tc>
                <w:tcPr>
                  <w:tcW w:w="1763" w:type="dxa"/>
                </w:tcPr>
                <w:p w14:paraId="324C4443" w14:textId="77777777" w:rsidR="00BE16A8" w:rsidRDefault="00BE16A8">
                  <w:pPr>
                    <w:framePr w:hSpace="141" w:wrap="around" w:vAnchor="text" w:hAnchor="text" w:x="108" w:y="1"/>
                    <w:suppressOverlap/>
                    <w:jc w:val="right"/>
                  </w:pPr>
                </w:p>
              </w:tc>
            </w:tr>
            <w:tr w:rsidR="00BE16A8" w14:paraId="6A4DBF15" w14:textId="77777777">
              <w:trPr>
                <w:trHeight w:val="972"/>
              </w:trPr>
              <w:tc>
                <w:tcPr>
                  <w:tcW w:w="1763" w:type="dxa"/>
                </w:tcPr>
                <w:p w14:paraId="5BFF402C" w14:textId="77777777" w:rsidR="00BE16A8" w:rsidRDefault="001924EC">
                  <w:pPr>
                    <w:framePr w:hSpace="141" w:wrap="around" w:vAnchor="text" w:hAnchor="text" w:x="108" w:y="1"/>
                    <w:suppressOverlap/>
                    <w:jc w:val="right"/>
                  </w:pPr>
                  <w:r>
                    <w:t>Langelis</w:t>
                  </w:r>
                </w:p>
              </w:tc>
            </w:tr>
            <w:tr w:rsidR="00BE16A8" w14:paraId="333A2931" w14:textId="77777777">
              <w:trPr>
                <w:trHeight w:val="1128"/>
              </w:trPr>
              <w:tc>
                <w:tcPr>
                  <w:tcW w:w="1763" w:type="dxa"/>
                </w:tcPr>
                <w:p w14:paraId="43A8866F" w14:textId="77777777" w:rsidR="00BE16A8" w:rsidRDefault="001924EC">
                  <w:pPr>
                    <w:framePr w:hSpace="141" w:wrap="around" w:vAnchor="text" w:hAnchor="text" w:x="108" w:y="1"/>
                    <w:suppressOverlap/>
                    <w:jc w:val="right"/>
                  </w:pPr>
                  <w:r>
                    <w:t>Kreminės spalvos apsauginis gaubtelis (adata viduje)</w:t>
                  </w:r>
                </w:p>
              </w:tc>
            </w:tr>
          </w:tbl>
          <w:p w14:paraId="594B009C" w14:textId="77777777" w:rsidR="00BE16A8" w:rsidRDefault="00BE16A8">
            <w:pPr>
              <w:keepNext/>
              <w:jc w:val="right"/>
            </w:pPr>
          </w:p>
        </w:tc>
        <w:tc>
          <w:tcPr>
            <w:tcW w:w="1447" w:type="pct"/>
            <w:tcBorders>
              <w:top w:val="nil"/>
              <w:left w:val="nil"/>
              <w:bottom w:val="single" w:sz="4" w:space="0" w:color="auto"/>
              <w:right w:val="nil"/>
            </w:tcBorders>
          </w:tcPr>
          <w:p w14:paraId="2D634946" w14:textId="77777777" w:rsidR="00BE16A8" w:rsidRDefault="001924EC">
            <w:pPr>
              <w:jc w:val="center"/>
            </w:pPr>
            <w:r>
              <w:rPr>
                <w:noProof/>
              </w:rPr>
              <w:drawing>
                <wp:inline distT="0" distB="0" distL="0" distR="0" wp14:anchorId="485B812B" wp14:editId="14FF48DF">
                  <wp:extent cx="1191260" cy="3380740"/>
                  <wp:effectExtent l="0" t="0" r="0" b="0"/>
                  <wp:docPr id="77" name="Picture 14" descr="A blu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 descr="A blue rectangular object with black lines&#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191260" cy="3380740"/>
                          </a:xfrm>
                          <a:prstGeom prst="rect">
                            <a:avLst/>
                          </a:prstGeom>
                          <a:noFill/>
                          <a:ln>
                            <a:noFill/>
                          </a:ln>
                        </pic:spPr>
                      </pic:pic>
                    </a:graphicData>
                  </a:graphic>
                </wp:inline>
              </w:drawing>
            </w:r>
          </w:p>
          <w:p w14:paraId="54FECBC9" w14:textId="77777777" w:rsidR="00BE16A8" w:rsidRDefault="00BE16A8">
            <w:pPr>
              <w:jc w:val="center"/>
            </w:pPr>
          </w:p>
          <w:p w14:paraId="4DDCB130" w14:textId="77777777" w:rsidR="00BE16A8" w:rsidRDefault="00BE16A8">
            <w:pPr>
              <w:jc w:val="center"/>
            </w:pPr>
          </w:p>
          <w:p w14:paraId="2686701B" w14:textId="77777777" w:rsidR="00BE16A8" w:rsidRDefault="001924EC">
            <w:pPr>
              <w:jc w:val="center"/>
            </w:pPr>
            <w:r>
              <w:t>80 mg/0,8 ml</w:t>
            </w:r>
          </w:p>
        </w:tc>
        <w:tc>
          <w:tcPr>
            <w:tcW w:w="1688" w:type="pct"/>
            <w:tcBorders>
              <w:left w:val="nil"/>
            </w:tcBorders>
          </w:tcPr>
          <w:tbl>
            <w:tblPr>
              <w:tblW w:w="1852" w:type="dxa"/>
              <w:tblLayout w:type="fixed"/>
              <w:tblCellMar>
                <w:left w:w="113" w:type="dxa"/>
                <w:right w:w="0" w:type="dxa"/>
              </w:tblCellMar>
              <w:tblLook w:val="04A0" w:firstRow="1" w:lastRow="0" w:firstColumn="1" w:lastColumn="0" w:noHBand="0" w:noVBand="1"/>
            </w:tblPr>
            <w:tblGrid>
              <w:gridCol w:w="1852"/>
            </w:tblGrid>
            <w:tr w:rsidR="00BE16A8" w14:paraId="7FECD0D9" w14:textId="77777777">
              <w:trPr>
                <w:trHeight w:val="461"/>
              </w:trPr>
              <w:tc>
                <w:tcPr>
                  <w:tcW w:w="1852" w:type="dxa"/>
                </w:tcPr>
                <w:p w14:paraId="0E878458" w14:textId="77777777" w:rsidR="00BE16A8" w:rsidRDefault="001924EC">
                  <w:pPr>
                    <w:framePr w:hSpace="141" w:wrap="around" w:vAnchor="text" w:hAnchor="text" w:x="108" w:y="1"/>
                    <w:suppressOverlap/>
                  </w:pPr>
                  <w:r>
                    <w:t>Šviesiai mėlynas pradžios mygtukas</w:t>
                  </w:r>
                </w:p>
              </w:tc>
            </w:tr>
            <w:tr w:rsidR="00BE16A8" w14:paraId="31B27928" w14:textId="77777777">
              <w:trPr>
                <w:trHeight w:val="1077"/>
              </w:trPr>
              <w:tc>
                <w:tcPr>
                  <w:tcW w:w="1852" w:type="dxa"/>
                </w:tcPr>
                <w:p w14:paraId="3B150D78" w14:textId="77777777" w:rsidR="00BE16A8" w:rsidRDefault="00BE16A8">
                  <w:pPr>
                    <w:framePr w:hSpace="141" w:wrap="around" w:vAnchor="text" w:hAnchor="text" w:x="108" w:y="1"/>
                    <w:suppressOverlap/>
                  </w:pPr>
                </w:p>
              </w:tc>
            </w:tr>
            <w:tr w:rsidR="00BE16A8" w14:paraId="47E1DC14" w14:textId="77777777">
              <w:trPr>
                <w:trHeight w:val="794"/>
              </w:trPr>
              <w:tc>
                <w:tcPr>
                  <w:tcW w:w="1852" w:type="dxa"/>
                </w:tcPr>
                <w:p w14:paraId="26DEAEBA" w14:textId="77777777" w:rsidR="00BE16A8" w:rsidRDefault="001924EC">
                  <w:pPr>
                    <w:framePr w:hSpace="141" w:wrap="around" w:vAnchor="text" w:hAnchor="text" w:x="108" w:y="1"/>
                    <w:suppressOverlap/>
                  </w:pPr>
                  <w:r>
                    <w:t>Stūmoklis (gali būti matomas langelyje; vieta gali skirtis)</w:t>
                  </w:r>
                </w:p>
              </w:tc>
            </w:tr>
            <w:tr w:rsidR="00BE16A8" w14:paraId="1D5A5387" w14:textId="77777777">
              <w:trPr>
                <w:trHeight w:val="1020"/>
              </w:trPr>
              <w:tc>
                <w:tcPr>
                  <w:tcW w:w="1852" w:type="dxa"/>
                </w:tcPr>
                <w:p w14:paraId="3EC4C22F" w14:textId="77777777" w:rsidR="00BE16A8" w:rsidRDefault="00BE16A8">
                  <w:pPr>
                    <w:framePr w:hSpace="141" w:wrap="around" w:vAnchor="text" w:hAnchor="text" w:x="108" w:y="1"/>
                    <w:suppressOverlap/>
                  </w:pPr>
                </w:p>
              </w:tc>
            </w:tr>
            <w:tr w:rsidR="00BE16A8" w14:paraId="02A2F539" w14:textId="77777777">
              <w:trPr>
                <w:trHeight w:val="1191"/>
              </w:trPr>
              <w:tc>
                <w:tcPr>
                  <w:tcW w:w="1852" w:type="dxa"/>
                </w:tcPr>
                <w:p w14:paraId="2D431C57" w14:textId="77777777" w:rsidR="00BE16A8" w:rsidRDefault="001924EC">
                  <w:pPr>
                    <w:framePr w:hSpace="141" w:wrap="around" w:vAnchor="text" w:hAnchor="text" w:x="108" w:y="1"/>
                    <w:suppressOverlap/>
                  </w:pPr>
                  <w:r>
                    <w:t>Vaistas</w:t>
                  </w:r>
                </w:p>
              </w:tc>
            </w:tr>
            <w:tr w:rsidR="00BE16A8" w14:paraId="460C11A7" w14:textId="77777777">
              <w:trPr>
                <w:trHeight w:val="568"/>
              </w:trPr>
              <w:tc>
                <w:tcPr>
                  <w:tcW w:w="1852" w:type="dxa"/>
                </w:tcPr>
                <w:p w14:paraId="40A6475A" w14:textId="77777777" w:rsidR="00BE16A8" w:rsidRDefault="001924EC">
                  <w:pPr>
                    <w:framePr w:hSpace="141" w:wrap="around" w:vAnchor="text" w:hAnchor="text" w:x="108" w:y="1"/>
                    <w:suppressOverlap/>
                  </w:pPr>
                  <w:r>
                    <w:t>Geltonas dangtelis</w:t>
                  </w:r>
                </w:p>
              </w:tc>
            </w:tr>
          </w:tbl>
          <w:p w14:paraId="580E08DC" w14:textId="77777777" w:rsidR="00BE16A8" w:rsidRDefault="00BE16A8"/>
        </w:tc>
      </w:tr>
    </w:tbl>
    <w:p w14:paraId="41C67CB9" w14:textId="77777777" w:rsidR="00BE16A8" w:rsidRDefault="00BE16A8">
      <w:pPr>
        <w:rPr>
          <w:b/>
          <w:bCs/>
        </w:rPr>
      </w:pPr>
    </w:p>
    <w:tbl>
      <w:tblPr>
        <w:tblW w:w="4972"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Change w:id="465" w:author="Author">
          <w:tblPr>
            <w:tblW w:w="4972"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PrChange>
      </w:tblPr>
      <w:tblGrid>
        <w:gridCol w:w="562"/>
        <w:gridCol w:w="8448"/>
        <w:tblGridChange w:id="466">
          <w:tblGrid>
            <w:gridCol w:w="203"/>
            <w:gridCol w:w="359"/>
            <w:gridCol w:w="208"/>
            <w:gridCol w:w="8240"/>
            <w:gridCol w:w="275"/>
          </w:tblGrid>
        </w:tblGridChange>
      </w:tblGrid>
      <w:tr w:rsidR="00BE16A8" w14:paraId="5BE1BA3B" w14:textId="77777777" w:rsidTr="00807B7A">
        <w:trPr>
          <w:cantSplit/>
          <w:trHeight w:val="57"/>
          <w:trPrChange w:id="467" w:author="Author">
            <w:trPr>
              <w:gridAfter w:val="0"/>
              <w:cantSplit/>
              <w:trHeight w:val="57"/>
            </w:trPr>
          </w:trPrChange>
        </w:trPr>
        <w:tc>
          <w:tcPr>
            <w:tcW w:w="312" w:type="pct"/>
            <w:tcBorders>
              <w:bottom w:val="single" w:sz="4" w:space="0" w:color="auto"/>
              <w:right w:val="single" w:sz="4" w:space="0" w:color="auto"/>
            </w:tcBorders>
            <w:tcMar>
              <w:top w:w="57" w:type="dxa"/>
              <w:left w:w="57" w:type="dxa"/>
              <w:bottom w:w="57" w:type="dxa"/>
              <w:right w:w="57" w:type="dxa"/>
            </w:tcMar>
            <w:tcPrChange w:id="468" w:author="Author">
              <w:tcPr>
                <w:tcW w:w="312" w:type="pct"/>
                <w:gridSpan w:val="2"/>
                <w:tcBorders>
                  <w:bottom w:val="single" w:sz="4" w:space="0" w:color="auto"/>
                  <w:right w:val="single" w:sz="4" w:space="0" w:color="auto"/>
                </w:tcBorders>
                <w:tcMar>
                  <w:top w:w="57" w:type="dxa"/>
                  <w:left w:w="57" w:type="dxa"/>
                  <w:bottom w:w="57" w:type="dxa"/>
                  <w:right w:w="57" w:type="dxa"/>
                </w:tcMar>
              </w:tcPr>
            </w:tcPrChange>
          </w:tcPr>
          <w:p w14:paraId="76ABA291" w14:textId="77777777" w:rsidR="00BE16A8" w:rsidRDefault="001924EC">
            <w:pPr>
              <w:keepNext/>
              <w:rPr>
                <w:b/>
                <w:bCs/>
              </w:rPr>
            </w:pPr>
            <w:r>
              <w:rPr>
                <w:b/>
              </w:rPr>
              <w:t>1</w:t>
            </w:r>
          </w:p>
        </w:tc>
        <w:tc>
          <w:tcPr>
            <w:tcW w:w="4688" w:type="pct"/>
            <w:tcBorders>
              <w:left w:val="single" w:sz="4" w:space="0" w:color="auto"/>
              <w:bottom w:val="single" w:sz="4" w:space="0" w:color="auto"/>
            </w:tcBorders>
            <w:tcPrChange w:id="469" w:author="Author">
              <w:tcPr>
                <w:tcW w:w="4688" w:type="pct"/>
                <w:gridSpan w:val="2"/>
                <w:tcBorders>
                  <w:left w:val="single" w:sz="4" w:space="0" w:color="auto"/>
                  <w:bottom w:val="single" w:sz="4" w:space="0" w:color="auto"/>
                </w:tcBorders>
              </w:tcPr>
            </w:tcPrChange>
          </w:tcPr>
          <w:p w14:paraId="31887AF4" w14:textId="77777777" w:rsidR="00BE16A8" w:rsidRDefault="001924EC">
            <w:pPr>
              <w:keepNext/>
              <w:rPr>
                <w:b/>
                <w:bCs/>
              </w:rPr>
            </w:pPr>
            <w:r>
              <w:rPr>
                <w:b/>
              </w:rPr>
              <w:t>Svarbi informacija, kurią turite žinoti prieš leisdamiesi AMGEVITA</w:t>
            </w:r>
          </w:p>
        </w:tc>
      </w:tr>
      <w:tr w:rsidR="00BE16A8" w14:paraId="3CBCEFBB" w14:textId="77777777" w:rsidTr="00807B7A">
        <w:trPr>
          <w:cantSplit/>
          <w:trHeight w:val="57"/>
          <w:del w:id="470" w:author="Author"/>
          <w:trPrChange w:id="471" w:author="Author">
            <w:trPr>
              <w:gridAfter w:val="0"/>
              <w:cantSplit/>
              <w:trHeight w:val="57"/>
            </w:trPr>
          </w:trPrChange>
        </w:trPr>
        <w:tc>
          <w:tcPr>
            <w:tcW w:w="5000" w:type="pct"/>
            <w:gridSpan w:val="2"/>
            <w:tcBorders>
              <w:top w:val="single" w:sz="4" w:space="0" w:color="auto"/>
              <w:bottom w:val="single" w:sz="4" w:space="0" w:color="auto"/>
            </w:tcBorders>
            <w:tcMar>
              <w:top w:w="57" w:type="dxa"/>
              <w:left w:w="57" w:type="dxa"/>
              <w:bottom w:w="57" w:type="dxa"/>
              <w:right w:w="57" w:type="dxa"/>
            </w:tcMar>
            <w:tcPrChange w:id="472" w:author="Author">
              <w:tcPr>
                <w:tcW w:w="5000" w:type="pct"/>
                <w:gridSpan w:val="4"/>
                <w:tcBorders>
                  <w:top w:val="single" w:sz="4" w:space="0" w:color="auto"/>
                  <w:bottom w:val="nil"/>
                </w:tcBorders>
                <w:tcMar>
                  <w:top w:w="57" w:type="dxa"/>
                  <w:left w:w="57" w:type="dxa"/>
                  <w:bottom w:w="57" w:type="dxa"/>
                  <w:right w:w="57" w:type="dxa"/>
                </w:tcMar>
              </w:tcPr>
            </w:tcPrChange>
          </w:tcPr>
          <w:p w14:paraId="7DB2503B" w14:textId="77777777" w:rsidR="00BE16A8" w:rsidRDefault="001924EC">
            <w:pPr>
              <w:keepNext/>
              <w:rPr>
                <w:del w:id="473" w:author="Author"/>
                <w:b/>
                <w:bCs/>
              </w:rPr>
            </w:pPr>
            <w:del w:id="474" w:author="Author">
              <w:r>
                <w:rPr>
                  <w:b/>
                </w:rPr>
                <w:delText>AMGEVITA SureClick užpildyto švirkštiklio naudojimas:</w:delText>
              </w:r>
            </w:del>
          </w:p>
        </w:tc>
      </w:tr>
      <w:tr w:rsidR="00BE16A8" w14:paraId="7CA65992" w14:textId="77777777" w:rsidTr="00807B7A">
        <w:trPr>
          <w:cantSplit/>
          <w:trHeight w:val="57"/>
          <w:trPrChange w:id="475" w:author="Author">
            <w:trPr>
              <w:gridBefore w:val="1"/>
              <w:wBefore w:w="203" w:type="dxa"/>
              <w:cantSplit/>
              <w:trHeight w:val="57"/>
            </w:trPr>
          </w:trPrChange>
        </w:trPr>
        <w:tc>
          <w:tcPr>
            <w:tcW w:w="312" w:type="pct"/>
            <w:tcBorders>
              <w:top w:val="single" w:sz="4" w:space="0" w:color="auto"/>
              <w:bottom w:val="nil"/>
              <w:right w:val="nil"/>
            </w:tcBorders>
            <w:tcPrChange w:id="476" w:author="Author">
              <w:tcPr>
                <w:tcW w:w="312" w:type="pct"/>
                <w:gridSpan w:val="2"/>
                <w:tcBorders>
                  <w:top w:val="nil"/>
                  <w:bottom w:val="nil"/>
                  <w:right w:val="nil"/>
                </w:tcBorders>
              </w:tcPr>
            </w:tcPrChange>
          </w:tcPr>
          <w:p w14:paraId="37459BFF" w14:textId="77777777" w:rsidR="00BE16A8" w:rsidRDefault="00BE16A8">
            <w:pPr>
              <w:keepNext/>
              <w:numPr>
                <w:ilvl w:val="0"/>
                <w:numId w:val="67"/>
              </w:numPr>
              <w:ind w:left="567" w:hanging="567"/>
            </w:pPr>
          </w:p>
        </w:tc>
        <w:tc>
          <w:tcPr>
            <w:tcW w:w="4688" w:type="pct"/>
            <w:tcBorders>
              <w:top w:val="single" w:sz="4" w:space="0" w:color="auto"/>
              <w:left w:val="nil"/>
              <w:bottom w:val="nil"/>
            </w:tcBorders>
            <w:tcMar>
              <w:top w:w="57" w:type="dxa"/>
              <w:left w:w="0" w:type="dxa"/>
              <w:bottom w:w="57" w:type="dxa"/>
              <w:right w:w="57" w:type="dxa"/>
            </w:tcMar>
            <w:tcPrChange w:id="477" w:author="Author">
              <w:tcPr>
                <w:tcW w:w="4688" w:type="pct"/>
                <w:gridSpan w:val="2"/>
                <w:tcBorders>
                  <w:top w:val="nil"/>
                  <w:left w:val="nil"/>
                  <w:bottom w:val="nil"/>
                </w:tcBorders>
                <w:tcMar>
                  <w:top w:w="57" w:type="dxa"/>
                  <w:left w:w="0" w:type="dxa"/>
                  <w:bottom w:w="57" w:type="dxa"/>
                  <w:right w:w="57" w:type="dxa"/>
                </w:tcMar>
              </w:tcPr>
            </w:tcPrChange>
          </w:tcPr>
          <w:p w14:paraId="047E4EEC" w14:textId="77777777" w:rsidR="00BE16A8" w:rsidRDefault="001924EC">
            <w:pPr>
              <w:keepNext/>
              <w:rPr>
                <w:b/>
                <w:bCs/>
              </w:rPr>
            </w:pPr>
            <w:r>
              <w:t xml:space="preserve">Svarbu nebandyti patiems susileisti injekcijos, kol </w:t>
            </w:r>
            <w:del w:id="478" w:author="Author">
              <w:r>
                <w:delText xml:space="preserve">iki galo neperskaitėte ir neperpratote šios naudojimo instrukcijos ir kol </w:delText>
              </w:r>
            </w:del>
            <w:ins w:id="479" w:author="Author">
              <w:r>
                <w:t xml:space="preserve">iki galo neperskaitėte ir nesupratote šios naudojimo instrukcijos ir kol </w:t>
              </w:r>
            </w:ins>
            <w:r>
              <w:t>nebuvote išmokyti gydytojo ar sveikatos priežiūros paslaugų teikėjo.</w:t>
            </w:r>
          </w:p>
        </w:tc>
      </w:tr>
      <w:tr w:rsidR="00BE16A8" w14:paraId="07506AC1" w14:textId="77777777">
        <w:trPr>
          <w:cantSplit/>
          <w:trHeight w:val="57"/>
        </w:trPr>
        <w:tc>
          <w:tcPr>
            <w:tcW w:w="312" w:type="pct"/>
            <w:tcBorders>
              <w:top w:val="nil"/>
              <w:bottom w:val="nil"/>
              <w:right w:val="nil"/>
            </w:tcBorders>
          </w:tcPr>
          <w:p w14:paraId="14C72BD4" w14:textId="77777777" w:rsidR="00BE16A8" w:rsidRDefault="00BE16A8">
            <w:pPr>
              <w:keepNext/>
              <w:numPr>
                <w:ilvl w:val="0"/>
                <w:numId w:val="67"/>
              </w:numPr>
              <w:ind w:left="567" w:hanging="567"/>
            </w:pPr>
          </w:p>
        </w:tc>
        <w:tc>
          <w:tcPr>
            <w:tcW w:w="4688" w:type="pct"/>
            <w:tcBorders>
              <w:top w:val="nil"/>
              <w:left w:val="nil"/>
              <w:bottom w:val="nil"/>
            </w:tcBorders>
            <w:tcMar>
              <w:top w:w="57" w:type="dxa"/>
              <w:left w:w="0" w:type="dxa"/>
              <w:bottom w:w="57" w:type="dxa"/>
              <w:right w:w="57" w:type="dxa"/>
            </w:tcMar>
          </w:tcPr>
          <w:p w14:paraId="37E92C2C" w14:textId="77777777" w:rsidR="00BE16A8" w:rsidRDefault="001924EC">
            <w:pPr>
              <w:rPr>
                <w:b/>
                <w:bCs/>
              </w:rPr>
            </w:pPr>
            <w:r>
              <w:rPr>
                <w:b/>
              </w:rPr>
              <w:t>Nenaudokite</w:t>
            </w:r>
            <w:r>
              <w:t xml:space="preserve"> užpildyto švirkštiklio, jeigu dėžutė pažeista arba plomba sulaužyta.</w:t>
            </w:r>
          </w:p>
        </w:tc>
      </w:tr>
      <w:tr w:rsidR="00BE16A8" w14:paraId="323C6069" w14:textId="77777777">
        <w:trPr>
          <w:cantSplit/>
          <w:trHeight w:val="57"/>
        </w:trPr>
        <w:tc>
          <w:tcPr>
            <w:tcW w:w="312" w:type="pct"/>
            <w:tcBorders>
              <w:top w:val="nil"/>
              <w:bottom w:val="nil"/>
              <w:right w:val="nil"/>
            </w:tcBorders>
          </w:tcPr>
          <w:p w14:paraId="331C2EA1" w14:textId="77777777" w:rsidR="00BE16A8" w:rsidRDefault="00BE16A8">
            <w:pPr>
              <w:pStyle w:val="ListParagraph"/>
              <w:keepNext/>
              <w:numPr>
                <w:ilvl w:val="0"/>
                <w:numId w:val="68"/>
              </w:numPr>
              <w:tabs>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5B359906" w14:textId="77777777" w:rsidR="00BE16A8" w:rsidRDefault="001924EC">
            <w:pPr>
              <w:rPr>
                <w:b/>
                <w:bCs/>
              </w:rPr>
            </w:pPr>
            <w:r>
              <w:rPr>
                <w:b/>
              </w:rPr>
              <w:t>Nenaudokite</w:t>
            </w:r>
            <w:r>
              <w:t xml:space="preserve"> užpildyto švirkštiklio, jeigu tinkamumo laikas ant etiketės yra pasibaigęs.</w:t>
            </w:r>
          </w:p>
        </w:tc>
      </w:tr>
      <w:tr w:rsidR="00BE16A8" w14:paraId="38356B85" w14:textId="77777777">
        <w:trPr>
          <w:cantSplit/>
          <w:trHeight w:val="57"/>
        </w:trPr>
        <w:tc>
          <w:tcPr>
            <w:tcW w:w="312" w:type="pct"/>
            <w:tcBorders>
              <w:top w:val="nil"/>
              <w:bottom w:val="nil"/>
              <w:right w:val="nil"/>
            </w:tcBorders>
          </w:tcPr>
          <w:p w14:paraId="514B5ED4" w14:textId="77777777" w:rsidR="00BE16A8" w:rsidRDefault="00BE16A8">
            <w:pPr>
              <w:pStyle w:val="ListParagraph"/>
              <w:keepNext/>
              <w:numPr>
                <w:ilvl w:val="0"/>
                <w:numId w:val="68"/>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5381DE2E" w14:textId="77777777" w:rsidR="00BE16A8" w:rsidRDefault="001924EC">
            <w:pPr>
              <w:rPr>
                <w:b/>
                <w:bCs/>
              </w:rPr>
            </w:pPr>
            <w:r>
              <w:rPr>
                <w:b/>
              </w:rPr>
              <w:t>Nekratykite</w:t>
            </w:r>
            <w:r>
              <w:t xml:space="preserve"> užpildyto švirkštiklio.</w:t>
            </w:r>
          </w:p>
        </w:tc>
      </w:tr>
      <w:tr w:rsidR="00BE16A8" w14:paraId="54B67D5C" w14:textId="77777777">
        <w:trPr>
          <w:cantSplit/>
          <w:trHeight w:val="57"/>
        </w:trPr>
        <w:tc>
          <w:tcPr>
            <w:tcW w:w="312" w:type="pct"/>
            <w:tcBorders>
              <w:top w:val="nil"/>
              <w:bottom w:val="nil"/>
              <w:right w:val="nil"/>
            </w:tcBorders>
          </w:tcPr>
          <w:p w14:paraId="746A9ADD" w14:textId="77777777" w:rsidR="00BE16A8" w:rsidRDefault="00BE16A8">
            <w:pPr>
              <w:pStyle w:val="ListParagraph"/>
              <w:keepNext/>
              <w:numPr>
                <w:ilvl w:val="0"/>
                <w:numId w:val="69"/>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38C4106A" w14:textId="77777777" w:rsidR="00BE16A8" w:rsidRDefault="001924EC">
            <w:r>
              <w:rPr>
                <w:b/>
              </w:rPr>
              <w:t>Nenuimkite</w:t>
            </w:r>
            <w:r>
              <w:t xml:space="preserve"> geltono dangtelio nuo užpildyto švirkštiklio, kol nesate pasiruošę leisti vaistą.</w:t>
            </w:r>
          </w:p>
        </w:tc>
      </w:tr>
      <w:tr w:rsidR="00BE16A8" w14:paraId="611FD8DC" w14:textId="77777777">
        <w:trPr>
          <w:cantSplit/>
          <w:trHeight w:val="57"/>
        </w:trPr>
        <w:tc>
          <w:tcPr>
            <w:tcW w:w="312" w:type="pct"/>
            <w:tcBorders>
              <w:top w:val="nil"/>
              <w:bottom w:val="nil"/>
              <w:right w:val="nil"/>
            </w:tcBorders>
          </w:tcPr>
          <w:p w14:paraId="77F41DDE" w14:textId="77777777" w:rsidR="00BE16A8" w:rsidRDefault="00BE16A8">
            <w:pPr>
              <w:pStyle w:val="ListParagraph"/>
              <w:keepNext/>
              <w:numPr>
                <w:ilvl w:val="0"/>
                <w:numId w:val="69"/>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6B2AB99E" w14:textId="77777777" w:rsidR="00BE16A8" w:rsidRDefault="001924EC">
            <w:r>
              <w:rPr>
                <w:b/>
              </w:rPr>
              <w:t>Nenaudokite</w:t>
            </w:r>
            <w:r>
              <w:t xml:space="preserve"> </w:t>
            </w:r>
            <w:r>
              <w:rPr>
                <w:color w:val="000000"/>
              </w:rPr>
              <w:t xml:space="preserve">užpildyto </w:t>
            </w:r>
            <w:r>
              <w:t>švirkštiklio, jeigu jis buvo užšalęs.</w:t>
            </w:r>
          </w:p>
        </w:tc>
      </w:tr>
      <w:tr w:rsidR="00BE16A8" w14:paraId="6348A823" w14:textId="77777777">
        <w:trPr>
          <w:cantSplit/>
          <w:trHeight w:val="57"/>
        </w:trPr>
        <w:tc>
          <w:tcPr>
            <w:tcW w:w="312" w:type="pct"/>
            <w:tcBorders>
              <w:top w:val="nil"/>
              <w:bottom w:val="nil"/>
              <w:right w:val="nil"/>
            </w:tcBorders>
          </w:tcPr>
          <w:p w14:paraId="1DCF5082" w14:textId="77777777" w:rsidR="00BE16A8" w:rsidRDefault="00BE16A8">
            <w:pPr>
              <w:pStyle w:val="ListParagraph"/>
              <w:keepNext/>
              <w:numPr>
                <w:ilvl w:val="0"/>
                <w:numId w:val="69"/>
              </w:numPr>
              <w:tabs>
                <w:tab w:val="left" w:pos="567"/>
              </w:tabs>
              <w:ind w:left="567" w:hanging="567"/>
            </w:pPr>
          </w:p>
        </w:tc>
        <w:tc>
          <w:tcPr>
            <w:tcW w:w="4688" w:type="pct"/>
            <w:tcBorders>
              <w:top w:val="nil"/>
              <w:left w:val="nil"/>
              <w:bottom w:val="nil"/>
            </w:tcBorders>
            <w:tcMar>
              <w:top w:w="57" w:type="dxa"/>
              <w:left w:w="0" w:type="dxa"/>
              <w:bottom w:w="57" w:type="dxa"/>
              <w:right w:w="57" w:type="dxa"/>
            </w:tcMar>
          </w:tcPr>
          <w:p w14:paraId="355043E0" w14:textId="77777777" w:rsidR="00BE16A8" w:rsidRDefault="001924EC">
            <w:r>
              <w:rPr>
                <w:b/>
                <w:color w:val="000000"/>
              </w:rPr>
              <w:t>Nenaudokite</w:t>
            </w:r>
            <w:r>
              <w:rPr>
                <w:color w:val="000000"/>
              </w:rPr>
              <w:t xml:space="preserve"> užpildyto švirkštiklio, jeigu jis buvo numestas ant kieto paviršiaus. Užpildyto švirkštiklio dalis gali lūžti, net jei lūžio vietos nesimato. Naudokite naują užpildytą švirkštiklį ir skambinkite savo gydytojui arba sveikatos priežiūros paslaugų teikėjui.</w:t>
            </w:r>
          </w:p>
        </w:tc>
      </w:tr>
      <w:tr w:rsidR="00BE16A8" w14:paraId="13A8B31C" w14:textId="77777777">
        <w:trPr>
          <w:cantSplit/>
          <w:trHeight w:val="57"/>
        </w:trPr>
        <w:tc>
          <w:tcPr>
            <w:tcW w:w="5000" w:type="pct"/>
            <w:gridSpan w:val="2"/>
            <w:tcBorders>
              <w:top w:val="nil"/>
              <w:bottom w:val="single" w:sz="4" w:space="0" w:color="auto"/>
            </w:tcBorders>
          </w:tcPr>
          <w:p w14:paraId="756736A8" w14:textId="77777777" w:rsidR="00BE16A8" w:rsidRDefault="001924EC">
            <w:pPr>
              <w:rPr>
                <w:b/>
                <w:bCs/>
              </w:rPr>
            </w:pPr>
            <w:r>
              <w:rPr>
                <w:noProof/>
              </w:rPr>
              <mc:AlternateContent>
                <mc:Choice Requires="wps">
                  <w:drawing>
                    <wp:anchor distT="45720" distB="45720" distL="114300" distR="114300" simplePos="0" relativeHeight="251672064" behindDoc="0" locked="0" layoutInCell="1" allowOverlap="1" wp14:anchorId="6BE7C212" wp14:editId="350D1E0E">
                      <wp:simplePos x="0" y="0"/>
                      <wp:positionH relativeFrom="margin">
                        <wp:posOffset>43815</wp:posOffset>
                      </wp:positionH>
                      <wp:positionV relativeFrom="paragraph">
                        <wp:posOffset>63500</wp:posOffset>
                      </wp:positionV>
                      <wp:extent cx="5576570" cy="431800"/>
                      <wp:effectExtent l="0" t="0" r="5080" b="6350"/>
                      <wp:wrapSquare wrapText="bothSides"/>
                      <wp:docPr id="191662716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ln>
                            </wps:spPr>
                            <wps:txbx>
                              <w:txbxContent>
                                <w:p w14:paraId="443C6018" w14:textId="77777777" w:rsidR="00BE16A8" w:rsidRDefault="001924EC">
                                  <w:r>
                                    <w:rPr>
                                      <w:b/>
                                    </w:rPr>
                                    <w:t>Svarbu.</w:t>
                                  </w:r>
                                  <w:r>
                                    <w:t xml:space="preserve"> </w:t>
                                  </w:r>
                                  <w:r>
                                    <w:rPr>
                                      <w:color w:val="000000"/>
                                    </w:rPr>
                                    <w:t>Užpildytą švirkštiklį</w:t>
                                  </w:r>
                                  <w:r>
                                    <w:t xml:space="preserve"> ir aštrių atliekų talpyklę laikykite vaikams nepastebimoje ir nepasiekiamoje vietoje.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BE7C212" id="Text Box 98" o:spid="_x0000_s1045" type="#_x0000_t202" style="position:absolute;margin-left:3.45pt;margin-top:5pt;width:439.1pt;height:34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" strokecolor="red" strokeweight="1.5pt">
                      <v:textbox style="mso-fit-shape-to-text:t">
                        <w:txbxContent>
                          <w:p w14:paraId="443C6018" w14:textId="77777777" w:rsidR="00BE16A8" w:rsidRDefault="001924EC">
                            <w:r>
                              <w:rPr>
                                <w:b/>
                              </w:rPr>
                              <w:t>Svarbu.</w:t>
                            </w:r>
                            <w:r>
                              <w:t xml:space="preserve"> </w:t>
                            </w:r>
                            <w:r>
                              <w:rPr>
                                <w:color w:val="000000"/>
                              </w:rPr>
                              <w:t>Užpildytą švirkštiklį</w:t>
                            </w:r>
                            <w:r>
                              <w:t xml:space="preserve"> ir aštrių atliekų talpyklę laikykite vaikams nepastebimoje ir nepasiekiamoje vietoje.</w:t>
                            </w:r>
                          </w:p>
                        </w:txbxContent>
                      </v:textbox>
                      <w10:wrap type="square" anchorx="margin"/>
                    </v:shape>
                  </w:pict>
                </mc:Fallback>
              </mc:AlternateContent>
            </w:r>
          </w:p>
        </w:tc>
      </w:tr>
    </w:tbl>
    <w:p w14:paraId="49EBF830" w14:textId="77777777" w:rsidR="00BE16A8" w:rsidRDefault="00BE16A8"/>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3"/>
        <w:gridCol w:w="8355"/>
      </w:tblGrid>
      <w:tr w:rsidR="00BE16A8" w14:paraId="6964CA24" w14:textId="77777777">
        <w:trPr>
          <w:cantSplit/>
          <w:trHeight w:val="57"/>
        </w:trPr>
        <w:tc>
          <w:tcPr>
            <w:tcW w:w="305" w:type="pct"/>
            <w:tcBorders>
              <w:top w:val="single" w:sz="4" w:space="0" w:color="auto"/>
            </w:tcBorders>
            <w:tcMar>
              <w:top w:w="28" w:type="dxa"/>
              <w:left w:w="57" w:type="dxa"/>
              <w:bottom w:w="28" w:type="dxa"/>
              <w:right w:w="57" w:type="dxa"/>
            </w:tcMar>
          </w:tcPr>
          <w:p w14:paraId="7C9D1A0F" w14:textId="77777777" w:rsidR="00BE16A8" w:rsidRDefault="001924EC">
            <w:pPr>
              <w:keepNext/>
            </w:pPr>
            <w:r>
              <w:rPr>
                <w:b/>
              </w:rPr>
              <w:t>2</w:t>
            </w:r>
          </w:p>
        </w:tc>
        <w:tc>
          <w:tcPr>
            <w:tcW w:w="4695" w:type="pct"/>
            <w:tcBorders>
              <w:top w:val="single" w:sz="4" w:space="0" w:color="auto"/>
            </w:tcBorders>
          </w:tcPr>
          <w:p w14:paraId="31FD9C60" w14:textId="77777777" w:rsidR="00BE16A8" w:rsidRDefault="001924EC">
            <w:pPr>
              <w:keepNext/>
            </w:pPr>
            <w:r>
              <w:rPr>
                <w:b/>
              </w:rPr>
              <w:t>Pasiruošimas susileisti AMGEVITA</w:t>
            </w:r>
          </w:p>
        </w:tc>
      </w:tr>
    </w:tbl>
    <w:p w14:paraId="5AABBAEA" w14:textId="77777777" w:rsidR="00BE16A8" w:rsidRDefault="00BE16A8">
      <w:pPr>
        <w:keepNext/>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3"/>
        <w:gridCol w:w="87"/>
        <w:gridCol w:w="8268"/>
      </w:tblGrid>
      <w:tr w:rsidR="00BE16A8" w14:paraId="4F60AE8D" w14:textId="77777777">
        <w:trPr>
          <w:cantSplit/>
          <w:trHeight w:val="57"/>
        </w:trPr>
        <w:tc>
          <w:tcPr>
            <w:tcW w:w="305" w:type="pct"/>
            <w:tcBorders>
              <w:bottom w:val="single" w:sz="4" w:space="0" w:color="auto"/>
            </w:tcBorders>
            <w:tcMar>
              <w:top w:w="28" w:type="dxa"/>
              <w:left w:w="57" w:type="dxa"/>
              <w:bottom w:w="28" w:type="dxa"/>
              <w:right w:w="57" w:type="dxa"/>
            </w:tcMar>
          </w:tcPr>
          <w:p w14:paraId="092E9C2C" w14:textId="77777777" w:rsidR="00BE16A8" w:rsidRDefault="001924EC">
            <w:pPr>
              <w:keepNext/>
            </w:pPr>
            <w:r>
              <w:rPr>
                <w:b/>
              </w:rPr>
              <w:t>2a</w:t>
            </w:r>
          </w:p>
        </w:tc>
        <w:tc>
          <w:tcPr>
            <w:tcW w:w="4695" w:type="pct"/>
            <w:gridSpan w:val="2"/>
            <w:tcBorders>
              <w:bottom w:val="single" w:sz="4" w:space="0" w:color="auto"/>
            </w:tcBorders>
          </w:tcPr>
          <w:p w14:paraId="5C29EC72" w14:textId="77777777" w:rsidR="00BE16A8" w:rsidRDefault="001924EC">
            <w:pPr>
              <w:keepNext/>
              <w:ind w:left="41"/>
            </w:pPr>
            <w:r>
              <w:rPr>
                <w:b/>
              </w:rPr>
              <w:t xml:space="preserve">Palaukite </w:t>
            </w:r>
            <w:ins w:id="480" w:author="Author">
              <w:r>
                <w:rPr>
                  <w:b/>
                </w:rPr>
                <w:t>15–</w:t>
              </w:r>
            </w:ins>
            <w:r>
              <w:rPr>
                <w:b/>
              </w:rPr>
              <w:t>30 minučių, kol užpildytas švirkštiklis pasieks kambario temperatūrą.</w:t>
            </w:r>
          </w:p>
        </w:tc>
      </w:tr>
      <w:tr w:rsidR="00BE16A8" w14:paraId="63BE9863" w14:textId="77777777">
        <w:trPr>
          <w:cantSplit/>
          <w:trHeight w:val="57"/>
        </w:trPr>
        <w:tc>
          <w:tcPr>
            <w:tcW w:w="5000" w:type="pct"/>
            <w:gridSpan w:val="3"/>
            <w:tcBorders>
              <w:bottom w:val="single" w:sz="4" w:space="0" w:color="auto"/>
            </w:tcBorders>
            <w:tcMar>
              <w:top w:w="28" w:type="dxa"/>
              <w:left w:w="57" w:type="dxa"/>
              <w:bottom w:w="28" w:type="dxa"/>
              <w:right w:w="57" w:type="dxa"/>
            </w:tcMar>
          </w:tcPr>
          <w:p w14:paraId="4B152898" w14:textId="77777777" w:rsidR="00BE16A8" w:rsidRDefault="00BE16A8">
            <w:pPr>
              <w:jc w:val="center"/>
              <w:rPr>
                <w:b/>
                <w:bCs/>
                <w:sz w:val="36"/>
                <w:szCs w:val="36"/>
              </w:rPr>
            </w:pPr>
          </w:p>
          <w:p w14:paraId="05C3331A" w14:textId="77777777" w:rsidR="00BE16A8" w:rsidRDefault="001924EC">
            <w:pPr>
              <w:jc w:val="center"/>
              <w:rPr>
                <w:b/>
                <w:bCs/>
                <w:sz w:val="36"/>
                <w:szCs w:val="36"/>
              </w:rPr>
            </w:pPr>
            <w:r>
              <w:rPr>
                <w:b/>
                <w:sz w:val="36"/>
              </w:rPr>
              <w:t>LAUKITE</w:t>
            </w:r>
          </w:p>
          <w:p w14:paraId="2C8C24CB" w14:textId="77777777" w:rsidR="00BE16A8" w:rsidRDefault="001924EC">
            <w:pPr>
              <w:jc w:val="center"/>
              <w:rPr>
                <w:b/>
                <w:bCs/>
                <w:sz w:val="36"/>
                <w:szCs w:val="36"/>
              </w:rPr>
            </w:pPr>
            <w:ins w:id="481" w:author="Author">
              <w:r>
                <w:rPr>
                  <w:b/>
                  <w:sz w:val="36"/>
                </w:rPr>
                <w:t>15–</w:t>
              </w:r>
            </w:ins>
            <w:r>
              <w:rPr>
                <w:b/>
                <w:sz w:val="36"/>
              </w:rPr>
              <w:t>30</w:t>
            </w:r>
          </w:p>
          <w:p w14:paraId="176C4A01" w14:textId="77777777" w:rsidR="00BE16A8" w:rsidRDefault="001924EC">
            <w:pPr>
              <w:jc w:val="center"/>
              <w:rPr>
                <w:b/>
                <w:bCs/>
                <w:sz w:val="36"/>
                <w:szCs w:val="36"/>
              </w:rPr>
            </w:pPr>
            <w:r>
              <w:rPr>
                <w:b/>
                <w:sz w:val="36"/>
              </w:rPr>
              <w:t>minučių</w:t>
            </w:r>
          </w:p>
          <w:p w14:paraId="305FBC11" w14:textId="77777777" w:rsidR="00BE16A8" w:rsidRDefault="00BE16A8">
            <w:pPr>
              <w:pStyle w:val="ListParagraph"/>
              <w:ind w:left="567" w:hanging="567"/>
              <w:rPr>
                <w:b/>
                <w:bCs/>
              </w:rPr>
            </w:pPr>
          </w:p>
        </w:tc>
      </w:tr>
      <w:tr w:rsidR="00BE16A8" w14:paraId="4552B055" w14:textId="77777777">
        <w:trPr>
          <w:cantSplit/>
          <w:trHeight w:val="471"/>
        </w:trPr>
        <w:tc>
          <w:tcPr>
            <w:tcW w:w="354" w:type="pct"/>
            <w:gridSpan w:val="2"/>
            <w:tcBorders>
              <w:top w:val="nil"/>
              <w:bottom w:val="nil"/>
              <w:right w:val="nil"/>
            </w:tcBorders>
            <w:tcMar>
              <w:top w:w="28" w:type="dxa"/>
              <w:left w:w="57" w:type="dxa"/>
              <w:bottom w:w="28" w:type="dxa"/>
              <w:right w:w="57" w:type="dxa"/>
            </w:tcMar>
          </w:tcPr>
          <w:p w14:paraId="21E9015B"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02E5CF69" w14:textId="77777777" w:rsidR="00BE16A8" w:rsidRDefault="001924EC">
            <w:pPr>
              <w:pStyle w:val="ListBullets"/>
              <w:numPr>
                <w:ilvl w:val="0"/>
                <w:numId w:val="0"/>
              </w:numPr>
              <w:spacing w:after="0"/>
              <w:contextualSpacing w:val="0"/>
              <w:rPr>
                <w:rFonts w:ascii="Times New Roman" w:hAnsi="Times New Roman"/>
                <w:szCs w:val="22"/>
              </w:rPr>
            </w:pPr>
            <w:r>
              <w:rPr>
                <w:rFonts w:ascii="Times New Roman" w:hAnsi="Times New Roman"/>
                <w:sz w:val="22"/>
              </w:rPr>
              <w:t>Išimkite tiek užpildytų švirkštiklių, kiek reikia injekcijai, o nepanaudotus užpildytus švirkštiklius įdėkite atgal į šaldytuvą.</w:t>
            </w:r>
          </w:p>
        </w:tc>
      </w:tr>
      <w:tr w:rsidR="00BE16A8" w14:paraId="1BE36E1D"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104387C6"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09BC67B6" w14:textId="77777777" w:rsidR="00BE16A8" w:rsidRDefault="001924EC">
            <w:pPr>
              <w:rPr>
                <w:b/>
                <w:bCs/>
              </w:rPr>
            </w:pPr>
            <w:r>
              <w:t xml:space="preserve">Leiskite </w:t>
            </w:r>
            <w:r>
              <w:rPr>
                <w:color w:val="000000"/>
              </w:rPr>
              <w:t xml:space="preserve">užpildytam </w:t>
            </w:r>
            <w:r>
              <w:t>švirkštikliui sušilti savaime.</w:t>
            </w:r>
          </w:p>
        </w:tc>
      </w:tr>
      <w:tr w:rsidR="00BE16A8" w14:paraId="3458BC52"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7F03FC76"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56F94855" w14:textId="77777777" w:rsidR="00BE16A8" w:rsidRDefault="001924EC">
            <w:r>
              <w:rPr>
                <w:b/>
              </w:rPr>
              <w:t>Nekaitinkite</w:t>
            </w:r>
            <w:r>
              <w:t xml:space="preserve"> </w:t>
            </w:r>
            <w:ins w:id="482" w:author="Author">
              <w:r>
                <w:rPr>
                  <w:color w:val="000000"/>
                </w:rPr>
                <w:t>užpildyto</w:t>
              </w:r>
              <w:r>
                <w:t xml:space="preserve"> švirkštiklio </w:t>
              </w:r>
            </w:ins>
            <w:r>
              <w:t>karštu vandeniu, mikrobangų krosnelėje arba tiesioginiuose saulės spinduliuose.</w:t>
            </w:r>
          </w:p>
        </w:tc>
      </w:tr>
      <w:tr w:rsidR="00BE16A8" w14:paraId="1906AEB5"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4B3D6EA7"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0ECAE6D8" w14:textId="77777777" w:rsidR="00BE16A8" w:rsidRDefault="001924EC">
            <w:r>
              <w:rPr>
                <w:bCs/>
              </w:rPr>
              <w:t>Niekada</w:t>
            </w:r>
            <w:r>
              <w:rPr>
                <w:b/>
              </w:rPr>
              <w:t xml:space="preserve"> nekratykite</w:t>
            </w:r>
            <w:r>
              <w:t xml:space="preserve"> </w:t>
            </w:r>
            <w:r>
              <w:rPr>
                <w:color w:val="000000"/>
              </w:rPr>
              <w:t>užpildyto</w:t>
            </w:r>
            <w:r>
              <w:t xml:space="preserve"> švirkštiklio.</w:t>
            </w:r>
          </w:p>
        </w:tc>
      </w:tr>
      <w:tr w:rsidR="00BE16A8" w14:paraId="36732346"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30691F1C"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4BDB4858" w14:textId="77777777" w:rsidR="00BE16A8" w:rsidRDefault="001924EC">
            <w:pPr>
              <w:rPr>
                <w:b/>
                <w:bCs/>
              </w:rPr>
            </w:pPr>
            <w:r>
              <w:rPr>
                <w:b/>
              </w:rPr>
              <w:t xml:space="preserve">Nedėkite </w:t>
            </w:r>
            <w:r>
              <w:t>užpildyto švirkštiklio atgal į šaldytuvą, jeigu jis jau pasiekė kambario temperatūrą.</w:t>
            </w:r>
          </w:p>
        </w:tc>
      </w:tr>
      <w:tr w:rsidR="00BE16A8" w14:paraId="271F2562" w14:textId="77777777">
        <w:trPr>
          <w:cantSplit/>
          <w:trHeight w:val="57"/>
        </w:trPr>
        <w:tc>
          <w:tcPr>
            <w:tcW w:w="354" w:type="pct"/>
            <w:gridSpan w:val="2"/>
            <w:tcBorders>
              <w:top w:val="nil"/>
              <w:bottom w:val="single" w:sz="4" w:space="0" w:color="auto"/>
              <w:right w:val="nil"/>
            </w:tcBorders>
            <w:tcMar>
              <w:top w:w="28" w:type="dxa"/>
              <w:left w:w="57" w:type="dxa"/>
              <w:bottom w:w="28" w:type="dxa"/>
              <w:right w:w="57" w:type="dxa"/>
            </w:tcMar>
          </w:tcPr>
          <w:p w14:paraId="7A1CFCF5" w14:textId="77777777" w:rsidR="00BE16A8" w:rsidRDefault="00BE16A8">
            <w:pPr>
              <w:numPr>
                <w:ilvl w:val="0"/>
                <w:numId w:val="67"/>
              </w:numPr>
              <w:ind w:left="567" w:hanging="567"/>
            </w:pPr>
          </w:p>
        </w:tc>
        <w:tc>
          <w:tcPr>
            <w:tcW w:w="4646" w:type="pct"/>
            <w:tcBorders>
              <w:top w:val="nil"/>
              <w:left w:val="nil"/>
              <w:bottom w:val="single" w:sz="4" w:space="0" w:color="auto"/>
            </w:tcBorders>
            <w:tcMar>
              <w:left w:w="0" w:type="dxa"/>
            </w:tcMar>
          </w:tcPr>
          <w:p w14:paraId="45213C9D" w14:textId="77777777" w:rsidR="00BE16A8" w:rsidRDefault="001924EC">
            <w:pPr>
              <w:pStyle w:val="ListParagraph"/>
            </w:pPr>
            <w:r>
              <w:t xml:space="preserve">Naudojant iki kambario temperatūros sušilusį </w:t>
            </w:r>
            <w:r>
              <w:rPr>
                <w:color w:val="000000"/>
              </w:rPr>
              <w:t>užpildytą švirkštiklį</w:t>
            </w:r>
            <w:r>
              <w:t xml:space="preserve">, </w:t>
            </w:r>
            <w:ins w:id="483" w:author="Author">
              <w:r>
                <w:t xml:space="preserve">užtikrinama, kad bus suleista visa dozė, ir </w:t>
              </w:r>
            </w:ins>
            <w:r>
              <w:t>injekcija kelia mažiau diskomforto</w:t>
            </w:r>
            <w:r>
              <w:rPr>
                <w:bCs/>
              </w:rPr>
              <w:t>.</w:t>
            </w:r>
          </w:p>
        </w:tc>
      </w:tr>
    </w:tbl>
    <w:p w14:paraId="70E9EBFA" w14:textId="77777777" w:rsidR="00BE16A8" w:rsidRDefault="00BE16A8">
      <w:pPr>
        <w:rPr>
          <w:b/>
          <w:bCs/>
        </w:rPr>
      </w:pPr>
    </w:p>
    <w:tbl>
      <w:tblPr>
        <w:tblW w:w="465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484" w:author="Author">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632"/>
        <w:gridCol w:w="3446"/>
        <w:gridCol w:w="4351"/>
        <w:tblGridChange w:id="485">
          <w:tblGrid>
            <w:gridCol w:w="631"/>
            <w:gridCol w:w="1"/>
            <w:gridCol w:w="3943"/>
            <w:gridCol w:w="3854"/>
            <w:gridCol w:w="469"/>
          </w:tblGrid>
        </w:tblGridChange>
      </w:tblGrid>
      <w:tr w:rsidR="00BE16A8" w14:paraId="1104D08C" w14:textId="77777777" w:rsidTr="00807B7A">
        <w:trPr>
          <w:cantSplit/>
          <w:trHeight w:val="382"/>
          <w:trPrChange w:id="486" w:author="Author">
            <w:trPr>
              <w:cantSplit/>
              <w:trHeight w:val="382"/>
            </w:trPr>
          </w:trPrChange>
        </w:trPr>
        <w:tc>
          <w:tcPr>
            <w:tcW w:w="375" w:type="pct"/>
            <w:tcBorders>
              <w:bottom w:val="nil"/>
            </w:tcBorders>
            <w:tcMar>
              <w:top w:w="28" w:type="dxa"/>
              <w:left w:w="57" w:type="dxa"/>
              <w:bottom w:w="28" w:type="dxa"/>
              <w:right w:w="57" w:type="dxa"/>
            </w:tcMar>
            <w:tcPrChange w:id="487" w:author="Author">
              <w:tcPr>
                <w:tcW w:w="355" w:type="pct"/>
                <w:tcBorders>
                  <w:bottom w:val="nil"/>
                </w:tcBorders>
                <w:tcMar>
                  <w:top w:w="28" w:type="dxa"/>
                  <w:left w:w="57" w:type="dxa"/>
                  <w:bottom w:w="28" w:type="dxa"/>
                  <w:right w:w="57" w:type="dxa"/>
                </w:tcMar>
              </w:tcPr>
            </w:tcPrChange>
          </w:tcPr>
          <w:p w14:paraId="590ECBAE" w14:textId="77777777" w:rsidR="00BE16A8" w:rsidRDefault="001924EC">
            <w:pPr>
              <w:keepNext/>
            </w:pPr>
            <w:r>
              <w:rPr>
                <w:b/>
              </w:rPr>
              <w:t>2b</w:t>
            </w:r>
          </w:p>
        </w:tc>
        <w:tc>
          <w:tcPr>
            <w:tcW w:w="4625" w:type="pct"/>
            <w:gridSpan w:val="2"/>
            <w:tcBorders>
              <w:bottom w:val="nil"/>
            </w:tcBorders>
            <w:tcPrChange w:id="488" w:author="Author">
              <w:tcPr>
                <w:tcW w:w="4645" w:type="pct"/>
                <w:gridSpan w:val="4"/>
                <w:tcBorders>
                  <w:bottom w:val="nil"/>
                </w:tcBorders>
              </w:tcPr>
            </w:tcPrChange>
          </w:tcPr>
          <w:p w14:paraId="27A8C7C6" w14:textId="77777777" w:rsidR="00BE16A8" w:rsidRDefault="001924EC">
            <w:pPr>
              <w:keepNext/>
            </w:pPr>
            <w:r>
              <w:rPr>
                <w:b/>
              </w:rPr>
              <w:t>Patikrinkite vaistą. Jis turi būti skaidrus ir bespalvis arba šiek tiek geltonas.</w:t>
            </w:r>
          </w:p>
        </w:tc>
      </w:tr>
      <w:tr w:rsidR="00BE16A8" w14:paraId="547F87EC" w14:textId="77777777" w:rsidTr="00807B7A">
        <w:trPr>
          <w:cantSplit/>
          <w:trHeight w:val="373"/>
          <w:trPrChange w:id="489" w:author="Author">
            <w:trPr>
              <w:cantSplit/>
              <w:trHeight w:val="373"/>
            </w:trPr>
          </w:trPrChange>
        </w:trPr>
        <w:tc>
          <w:tcPr>
            <w:tcW w:w="375" w:type="pct"/>
            <w:vMerge w:val="restart"/>
            <w:tcBorders>
              <w:right w:val="nil"/>
            </w:tcBorders>
            <w:tcMar>
              <w:top w:w="28" w:type="dxa"/>
              <w:left w:w="57" w:type="dxa"/>
              <w:bottom w:w="28" w:type="dxa"/>
              <w:right w:w="57" w:type="dxa"/>
            </w:tcMar>
            <w:tcPrChange w:id="490" w:author="Author">
              <w:tcPr>
                <w:tcW w:w="355" w:type="pct"/>
                <w:vMerge w:val="restart"/>
                <w:tcBorders>
                  <w:right w:val="nil"/>
                </w:tcBorders>
                <w:tcMar>
                  <w:top w:w="28" w:type="dxa"/>
                  <w:left w:w="57" w:type="dxa"/>
                  <w:bottom w:w="28" w:type="dxa"/>
                  <w:right w:w="57" w:type="dxa"/>
                </w:tcMar>
              </w:tcPr>
            </w:tcPrChange>
          </w:tcPr>
          <w:p w14:paraId="00C147A1" w14:textId="77777777" w:rsidR="00BE16A8" w:rsidRDefault="00BE16A8">
            <w:pPr>
              <w:keepNext/>
              <w:rPr>
                <w:b/>
                <w:bCs/>
              </w:rPr>
            </w:pPr>
          </w:p>
        </w:tc>
        <w:tc>
          <w:tcPr>
            <w:tcW w:w="2044" w:type="pct"/>
            <w:vMerge w:val="restart"/>
            <w:tcBorders>
              <w:top w:val="single" w:sz="4" w:space="0" w:color="auto"/>
              <w:left w:val="nil"/>
              <w:right w:val="nil"/>
            </w:tcBorders>
            <w:tcMar>
              <w:top w:w="28" w:type="dxa"/>
              <w:left w:w="57" w:type="dxa"/>
              <w:bottom w:w="28" w:type="dxa"/>
              <w:right w:w="57" w:type="dxa"/>
            </w:tcMar>
            <w:tcPrChange w:id="491" w:author="Author">
              <w:tcPr>
                <w:tcW w:w="2216" w:type="pct"/>
                <w:gridSpan w:val="2"/>
                <w:vMerge w:val="restart"/>
                <w:tcBorders>
                  <w:top w:val="single" w:sz="4" w:space="0" w:color="auto"/>
                  <w:left w:val="nil"/>
                  <w:right w:val="nil"/>
                </w:tcBorders>
                <w:tcMar>
                  <w:top w:w="28" w:type="dxa"/>
                  <w:left w:w="57" w:type="dxa"/>
                  <w:bottom w:w="28" w:type="dxa"/>
                  <w:right w:w="57" w:type="dxa"/>
                </w:tcMar>
              </w:tcPr>
            </w:tcPrChange>
          </w:tcPr>
          <w:p w14:paraId="11E5AAE1" w14:textId="77777777" w:rsidR="00BE16A8" w:rsidRDefault="001924EC">
            <w:pPr>
              <w:pStyle w:val="ListParagraph"/>
              <w:ind w:left="567" w:hanging="567"/>
              <w:rPr>
                <w:b/>
                <w:bCs/>
              </w:rPr>
            </w:pPr>
            <w:r>
              <w:rPr>
                <w:b/>
                <w:noProof/>
                <w:lang w:val="en-US" w:eastAsia="zh-CN"/>
              </w:rPr>
              <w:drawing>
                <wp:inline distT="0" distB="0" distL="0" distR="0" wp14:anchorId="5346E01E" wp14:editId="0E2AA4C1">
                  <wp:extent cx="2466340" cy="1371600"/>
                  <wp:effectExtent l="0" t="0" r="0" b="0"/>
                  <wp:docPr id="78" name="Picture 13" descr="Diagram of a blue video game cons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3" descr="Diagram of a blue video game console&#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466340" cy="1371600"/>
                          </a:xfrm>
                          <a:prstGeom prst="rect">
                            <a:avLst/>
                          </a:prstGeom>
                          <a:noFill/>
                          <a:ln>
                            <a:noFill/>
                          </a:ln>
                        </pic:spPr>
                      </pic:pic>
                    </a:graphicData>
                  </a:graphic>
                </wp:inline>
              </w:drawing>
            </w:r>
          </w:p>
        </w:tc>
        <w:tc>
          <w:tcPr>
            <w:tcW w:w="2581" w:type="pct"/>
            <w:tcBorders>
              <w:top w:val="single" w:sz="4" w:space="0" w:color="auto"/>
              <w:left w:val="nil"/>
              <w:bottom w:val="nil"/>
              <w:right w:val="single" w:sz="4" w:space="0" w:color="auto"/>
            </w:tcBorders>
            <w:tcPrChange w:id="492" w:author="Author">
              <w:tcPr>
                <w:tcW w:w="2429" w:type="pct"/>
                <w:gridSpan w:val="2"/>
                <w:tcBorders>
                  <w:top w:val="single" w:sz="4" w:space="0" w:color="auto"/>
                  <w:left w:val="nil"/>
                  <w:bottom w:val="nil"/>
                  <w:right w:val="single" w:sz="4" w:space="0" w:color="auto"/>
                </w:tcBorders>
              </w:tcPr>
            </w:tcPrChange>
          </w:tcPr>
          <w:p w14:paraId="32D946D7" w14:textId="77777777" w:rsidR="00BE16A8" w:rsidRDefault="00BE16A8">
            <w:pPr>
              <w:pStyle w:val="ListParagraph"/>
              <w:ind w:left="567" w:hanging="567"/>
            </w:pPr>
          </w:p>
        </w:tc>
      </w:tr>
      <w:tr w:rsidR="00BE16A8" w14:paraId="0932EF04" w14:textId="77777777" w:rsidTr="00807B7A">
        <w:trPr>
          <w:cantSplit/>
          <w:trHeight w:val="737"/>
          <w:trPrChange w:id="493" w:author="Author">
            <w:trPr>
              <w:cantSplit/>
              <w:trHeight w:val="737"/>
            </w:trPr>
          </w:trPrChange>
        </w:trPr>
        <w:tc>
          <w:tcPr>
            <w:tcW w:w="375" w:type="pct"/>
            <w:vMerge/>
            <w:tcBorders>
              <w:right w:val="nil"/>
            </w:tcBorders>
            <w:tcMar>
              <w:top w:w="28" w:type="dxa"/>
              <w:left w:w="57" w:type="dxa"/>
              <w:bottom w:w="28" w:type="dxa"/>
              <w:right w:w="57" w:type="dxa"/>
            </w:tcMar>
            <w:tcPrChange w:id="494" w:author="Author">
              <w:tcPr>
                <w:tcW w:w="355" w:type="pct"/>
                <w:vMerge/>
                <w:tcBorders>
                  <w:right w:val="nil"/>
                </w:tcBorders>
                <w:tcMar>
                  <w:top w:w="28" w:type="dxa"/>
                  <w:left w:w="57" w:type="dxa"/>
                  <w:bottom w:w="28" w:type="dxa"/>
                  <w:right w:w="57" w:type="dxa"/>
                </w:tcMar>
              </w:tcPr>
            </w:tcPrChange>
          </w:tcPr>
          <w:p w14:paraId="3B8E5AD0" w14:textId="77777777" w:rsidR="00BE16A8" w:rsidRDefault="00BE16A8">
            <w:pPr>
              <w:keepNext/>
              <w:rPr>
                <w:b/>
                <w:bCs/>
              </w:rPr>
            </w:pPr>
          </w:p>
        </w:tc>
        <w:tc>
          <w:tcPr>
            <w:tcW w:w="2044" w:type="pct"/>
            <w:vMerge/>
            <w:tcBorders>
              <w:left w:val="nil"/>
              <w:right w:val="nil"/>
            </w:tcBorders>
            <w:tcMar>
              <w:top w:w="28" w:type="dxa"/>
              <w:left w:w="57" w:type="dxa"/>
              <w:bottom w:w="28" w:type="dxa"/>
              <w:right w:w="57" w:type="dxa"/>
            </w:tcMar>
            <w:tcPrChange w:id="495" w:author="Author">
              <w:tcPr>
                <w:tcW w:w="2216" w:type="pct"/>
                <w:gridSpan w:val="2"/>
                <w:vMerge/>
                <w:tcBorders>
                  <w:left w:val="nil"/>
                  <w:right w:val="nil"/>
                </w:tcBorders>
                <w:tcMar>
                  <w:top w:w="28" w:type="dxa"/>
                  <w:left w:w="57" w:type="dxa"/>
                  <w:bottom w:w="28" w:type="dxa"/>
                  <w:right w:w="57" w:type="dxa"/>
                </w:tcMar>
              </w:tcPr>
            </w:tcPrChange>
          </w:tcPr>
          <w:p w14:paraId="5F3EB946" w14:textId="77777777" w:rsidR="00BE16A8" w:rsidRDefault="00BE16A8">
            <w:pPr>
              <w:pStyle w:val="ListParagraph"/>
              <w:ind w:left="567" w:hanging="567"/>
              <w:rPr>
                <w:b/>
              </w:rPr>
            </w:pPr>
          </w:p>
        </w:tc>
        <w:tc>
          <w:tcPr>
            <w:tcW w:w="2581" w:type="pct"/>
            <w:tcBorders>
              <w:top w:val="nil"/>
              <w:left w:val="nil"/>
              <w:bottom w:val="nil"/>
              <w:right w:val="single" w:sz="4" w:space="0" w:color="auto"/>
            </w:tcBorders>
            <w:tcPrChange w:id="496" w:author="Author">
              <w:tcPr>
                <w:tcW w:w="2429" w:type="pct"/>
                <w:gridSpan w:val="2"/>
                <w:tcBorders>
                  <w:top w:val="nil"/>
                  <w:left w:val="nil"/>
                  <w:bottom w:val="nil"/>
                  <w:right w:val="single" w:sz="4" w:space="0" w:color="auto"/>
                </w:tcBorders>
              </w:tcPr>
            </w:tcPrChange>
          </w:tcPr>
          <w:p w14:paraId="045698DC" w14:textId="77777777" w:rsidR="00BE16A8" w:rsidRDefault="00BE16A8">
            <w:pPr>
              <w:pStyle w:val="ListParagraph"/>
              <w:ind w:left="567" w:hanging="567"/>
              <w:rPr>
                <w:b/>
                <w:bCs/>
              </w:rPr>
            </w:pPr>
          </w:p>
        </w:tc>
      </w:tr>
      <w:tr w:rsidR="00BE16A8" w14:paraId="4F807C29" w14:textId="77777777" w:rsidTr="00807B7A">
        <w:trPr>
          <w:cantSplit/>
          <w:trHeight w:val="373"/>
          <w:trPrChange w:id="497" w:author="Author">
            <w:trPr>
              <w:cantSplit/>
              <w:trHeight w:val="373"/>
            </w:trPr>
          </w:trPrChange>
        </w:trPr>
        <w:tc>
          <w:tcPr>
            <w:tcW w:w="375" w:type="pct"/>
            <w:vMerge/>
            <w:tcBorders>
              <w:bottom w:val="nil"/>
              <w:right w:val="nil"/>
            </w:tcBorders>
            <w:tcMar>
              <w:top w:w="28" w:type="dxa"/>
              <w:left w:w="57" w:type="dxa"/>
              <w:bottom w:w="28" w:type="dxa"/>
              <w:right w:w="57" w:type="dxa"/>
            </w:tcMar>
            <w:tcPrChange w:id="498" w:author="Author">
              <w:tcPr>
                <w:tcW w:w="355" w:type="pct"/>
                <w:vMerge/>
                <w:tcBorders>
                  <w:bottom w:val="nil"/>
                  <w:right w:val="nil"/>
                </w:tcBorders>
                <w:tcMar>
                  <w:top w:w="28" w:type="dxa"/>
                  <w:left w:w="57" w:type="dxa"/>
                  <w:bottom w:w="28" w:type="dxa"/>
                  <w:right w:w="57" w:type="dxa"/>
                </w:tcMar>
              </w:tcPr>
            </w:tcPrChange>
          </w:tcPr>
          <w:p w14:paraId="02081DAF" w14:textId="77777777" w:rsidR="00BE16A8" w:rsidRDefault="00BE16A8">
            <w:pPr>
              <w:keepNext/>
              <w:rPr>
                <w:b/>
                <w:bCs/>
              </w:rPr>
            </w:pPr>
          </w:p>
        </w:tc>
        <w:tc>
          <w:tcPr>
            <w:tcW w:w="2044" w:type="pct"/>
            <w:vMerge/>
            <w:tcBorders>
              <w:left w:val="nil"/>
              <w:bottom w:val="nil"/>
              <w:right w:val="nil"/>
            </w:tcBorders>
            <w:tcMar>
              <w:top w:w="28" w:type="dxa"/>
              <w:left w:w="57" w:type="dxa"/>
              <w:bottom w:w="28" w:type="dxa"/>
              <w:right w:w="57" w:type="dxa"/>
            </w:tcMar>
            <w:tcPrChange w:id="499" w:author="Author">
              <w:tcPr>
                <w:tcW w:w="2216" w:type="pct"/>
                <w:gridSpan w:val="2"/>
                <w:vMerge/>
                <w:tcBorders>
                  <w:left w:val="nil"/>
                  <w:bottom w:val="nil"/>
                  <w:right w:val="nil"/>
                </w:tcBorders>
                <w:tcMar>
                  <w:top w:w="28" w:type="dxa"/>
                  <w:left w:w="57" w:type="dxa"/>
                  <w:bottom w:w="28" w:type="dxa"/>
                  <w:right w:w="57" w:type="dxa"/>
                </w:tcMar>
              </w:tcPr>
            </w:tcPrChange>
          </w:tcPr>
          <w:p w14:paraId="0C678304" w14:textId="77777777" w:rsidR="00BE16A8" w:rsidRDefault="00BE16A8">
            <w:pPr>
              <w:pStyle w:val="ListParagraph"/>
              <w:ind w:left="567" w:hanging="567"/>
              <w:rPr>
                <w:b/>
              </w:rPr>
            </w:pPr>
          </w:p>
        </w:tc>
        <w:tc>
          <w:tcPr>
            <w:tcW w:w="2581" w:type="pct"/>
            <w:tcBorders>
              <w:top w:val="nil"/>
              <w:left w:val="nil"/>
              <w:bottom w:val="nil"/>
              <w:right w:val="single" w:sz="4" w:space="0" w:color="auto"/>
            </w:tcBorders>
            <w:tcPrChange w:id="500" w:author="Author">
              <w:tcPr>
                <w:tcW w:w="2429" w:type="pct"/>
                <w:gridSpan w:val="2"/>
                <w:tcBorders>
                  <w:top w:val="nil"/>
                  <w:left w:val="nil"/>
                  <w:bottom w:val="nil"/>
                  <w:right w:val="single" w:sz="4" w:space="0" w:color="auto"/>
                </w:tcBorders>
              </w:tcPr>
            </w:tcPrChange>
          </w:tcPr>
          <w:p w14:paraId="7A19EC05" w14:textId="77777777" w:rsidR="00BE16A8" w:rsidRDefault="001924EC">
            <w:pPr>
              <w:pStyle w:val="ListParagraph"/>
              <w:ind w:left="567" w:hanging="567"/>
              <w:rPr>
                <w:b/>
                <w:bCs/>
              </w:rPr>
            </w:pPr>
            <w:r>
              <w:t>Vaistas</w:t>
            </w:r>
          </w:p>
        </w:tc>
      </w:tr>
      <w:tr w:rsidR="00BE16A8" w14:paraId="33CDA843" w14:textId="77777777" w:rsidTr="00807B7A">
        <w:trPr>
          <w:cantSplit/>
          <w:trHeight w:val="57"/>
          <w:trPrChange w:id="501" w:author="Author">
            <w:trPr>
              <w:cantSplit/>
              <w:trHeight w:val="57"/>
            </w:trPr>
          </w:trPrChange>
        </w:trPr>
        <w:tc>
          <w:tcPr>
            <w:tcW w:w="375" w:type="pct"/>
            <w:tcBorders>
              <w:top w:val="nil"/>
              <w:bottom w:val="nil"/>
              <w:right w:val="nil"/>
            </w:tcBorders>
            <w:tcMar>
              <w:top w:w="28" w:type="dxa"/>
              <w:left w:w="57" w:type="dxa"/>
              <w:bottom w:w="28" w:type="dxa"/>
              <w:right w:w="57" w:type="dxa"/>
            </w:tcMar>
            <w:tcPrChange w:id="502" w:author="Author">
              <w:tcPr>
                <w:tcW w:w="355" w:type="pct"/>
                <w:tcBorders>
                  <w:top w:val="nil"/>
                  <w:bottom w:val="nil"/>
                  <w:right w:val="nil"/>
                </w:tcBorders>
                <w:tcMar>
                  <w:top w:w="28" w:type="dxa"/>
                  <w:left w:w="57" w:type="dxa"/>
                  <w:bottom w:w="28" w:type="dxa"/>
                  <w:right w:w="57" w:type="dxa"/>
                </w:tcMar>
              </w:tcPr>
            </w:tcPrChange>
          </w:tcPr>
          <w:p w14:paraId="0F28014C" w14:textId="77777777" w:rsidR="00BE16A8" w:rsidRDefault="00BE16A8">
            <w:pPr>
              <w:numPr>
                <w:ilvl w:val="0"/>
                <w:numId w:val="67"/>
              </w:numPr>
              <w:ind w:left="567" w:hanging="567"/>
            </w:pPr>
          </w:p>
        </w:tc>
        <w:tc>
          <w:tcPr>
            <w:tcW w:w="4625" w:type="pct"/>
            <w:gridSpan w:val="2"/>
            <w:tcBorders>
              <w:top w:val="nil"/>
              <w:left w:val="nil"/>
              <w:bottom w:val="nil"/>
            </w:tcBorders>
            <w:tcMar>
              <w:left w:w="0" w:type="dxa"/>
            </w:tcMar>
            <w:tcPrChange w:id="503" w:author="Author">
              <w:tcPr>
                <w:tcW w:w="4645" w:type="pct"/>
                <w:gridSpan w:val="4"/>
                <w:tcBorders>
                  <w:top w:val="nil"/>
                  <w:left w:val="nil"/>
                  <w:bottom w:val="nil"/>
                </w:tcBorders>
                <w:tcMar>
                  <w:left w:w="0" w:type="dxa"/>
                </w:tcMar>
              </w:tcPr>
            </w:tcPrChange>
          </w:tcPr>
          <w:p w14:paraId="0CC67044" w14:textId="77777777" w:rsidR="00BE16A8" w:rsidRDefault="001924EC">
            <w:pPr>
              <w:pStyle w:val="ListBullets"/>
              <w:numPr>
                <w:ilvl w:val="0"/>
                <w:numId w:val="0"/>
              </w:numPr>
              <w:spacing w:after="0"/>
              <w:rPr>
                <w:rFonts w:ascii="Times New Roman" w:hAnsi="Times New Roman"/>
                <w:b/>
                <w:bCs/>
              </w:rPr>
            </w:pPr>
            <w:r>
              <w:rPr>
                <w:rFonts w:ascii="Times New Roman" w:hAnsi="Times New Roman"/>
                <w:sz w:val="22"/>
              </w:rPr>
              <w:t xml:space="preserve">Matyti oro burbuliukus </w:t>
            </w:r>
            <w:ins w:id="504" w:author="Author">
              <w:r>
                <w:rPr>
                  <w:rFonts w:ascii="Times New Roman" w:hAnsi="Times New Roman"/>
                  <w:sz w:val="22"/>
                </w:rPr>
                <w:t xml:space="preserve">užpildytame švirkštiklyje </w:t>
              </w:r>
            </w:ins>
            <w:r>
              <w:rPr>
                <w:rFonts w:ascii="Times New Roman" w:hAnsi="Times New Roman"/>
                <w:sz w:val="22"/>
              </w:rPr>
              <w:t>yra normalu.</w:t>
            </w:r>
          </w:p>
        </w:tc>
      </w:tr>
      <w:tr w:rsidR="00BE16A8" w14:paraId="32C306EB" w14:textId="77777777" w:rsidTr="00807B7A">
        <w:trPr>
          <w:cantSplit/>
          <w:trHeight w:val="57"/>
          <w:trPrChange w:id="505" w:author="Author">
            <w:trPr>
              <w:cantSplit/>
              <w:trHeight w:val="57"/>
            </w:trPr>
          </w:trPrChange>
        </w:trPr>
        <w:tc>
          <w:tcPr>
            <w:tcW w:w="375" w:type="pct"/>
            <w:tcBorders>
              <w:top w:val="nil"/>
              <w:bottom w:val="nil"/>
              <w:right w:val="nil"/>
            </w:tcBorders>
            <w:tcMar>
              <w:top w:w="28" w:type="dxa"/>
              <w:left w:w="57" w:type="dxa"/>
              <w:bottom w:w="28" w:type="dxa"/>
              <w:right w:w="57" w:type="dxa"/>
            </w:tcMar>
            <w:tcPrChange w:id="506" w:author="Author">
              <w:tcPr>
                <w:tcW w:w="355" w:type="pct"/>
                <w:tcBorders>
                  <w:top w:val="nil"/>
                  <w:bottom w:val="nil"/>
                  <w:right w:val="nil"/>
                </w:tcBorders>
                <w:tcMar>
                  <w:top w:w="28" w:type="dxa"/>
                  <w:left w:w="57" w:type="dxa"/>
                  <w:bottom w:w="28" w:type="dxa"/>
                  <w:right w:w="57" w:type="dxa"/>
                </w:tcMar>
              </w:tcPr>
            </w:tcPrChange>
          </w:tcPr>
          <w:p w14:paraId="73BCD7B8" w14:textId="77777777" w:rsidR="00BE16A8" w:rsidRDefault="00BE16A8">
            <w:pPr>
              <w:numPr>
                <w:ilvl w:val="0"/>
                <w:numId w:val="67"/>
              </w:numPr>
              <w:ind w:left="567" w:hanging="567"/>
            </w:pPr>
          </w:p>
        </w:tc>
        <w:tc>
          <w:tcPr>
            <w:tcW w:w="4625" w:type="pct"/>
            <w:gridSpan w:val="2"/>
            <w:tcBorders>
              <w:top w:val="nil"/>
              <w:left w:val="nil"/>
              <w:bottom w:val="nil"/>
            </w:tcBorders>
            <w:tcMar>
              <w:left w:w="0" w:type="dxa"/>
            </w:tcMar>
            <w:tcPrChange w:id="507" w:author="Author">
              <w:tcPr>
                <w:tcW w:w="4645" w:type="pct"/>
                <w:gridSpan w:val="4"/>
                <w:tcBorders>
                  <w:top w:val="nil"/>
                  <w:left w:val="nil"/>
                  <w:bottom w:val="nil"/>
                </w:tcBorders>
                <w:tcMar>
                  <w:left w:w="0" w:type="dxa"/>
                </w:tcMar>
              </w:tcPr>
            </w:tcPrChange>
          </w:tcPr>
          <w:p w14:paraId="2EACB5B1" w14:textId="77777777" w:rsidR="00BE16A8" w:rsidRDefault="001924EC">
            <w:r>
              <w:rPr>
                <w:b/>
              </w:rPr>
              <w:t>Nenaudokite</w:t>
            </w:r>
            <w:r>
              <w:t>, jei vaistas yra drumstas, pakitusi jo spalva arba jame yra nuosėdų</w:t>
            </w:r>
            <w:ins w:id="508" w:author="Author">
              <w:r>
                <w:t xml:space="preserve"> ar dalelių</w:t>
              </w:r>
            </w:ins>
            <w:r>
              <w:t>.</w:t>
            </w:r>
          </w:p>
        </w:tc>
      </w:tr>
      <w:tr w:rsidR="00BE16A8" w14:paraId="6A186068" w14:textId="77777777" w:rsidTr="00807B7A">
        <w:trPr>
          <w:cantSplit/>
          <w:trHeight w:val="57"/>
          <w:ins w:id="509" w:author="Author"/>
          <w:trPrChange w:id="510" w:author="Author">
            <w:trPr>
              <w:gridAfter w:val="0"/>
              <w:cantSplit/>
              <w:trHeight w:val="57"/>
            </w:trPr>
          </w:trPrChange>
        </w:trPr>
        <w:tc>
          <w:tcPr>
            <w:tcW w:w="5000" w:type="pct"/>
            <w:gridSpan w:val="3"/>
            <w:tcBorders>
              <w:top w:val="nil"/>
              <w:bottom w:val="single" w:sz="4" w:space="0" w:color="auto"/>
            </w:tcBorders>
            <w:tcMar>
              <w:top w:w="28" w:type="dxa"/>
              <w:left w:w="57" w:type="dxa"/>
              <w:bottom w:w="28" w:type="dxa"/>
              <w:right w:w="57" w:type="dxa"/>
            </w:tcMar>
            <w:tcPrChange w:id="511" w:author="Author">
              <w:tcPr>
                <w:tcW w:w="5000" w:type="pct"/>
                <w:gridSpan w:val="4"/>
                <w:tcBorders>
                  <w:top w:val="nil"/>
                  <w:bottom w:val="single" w:sz="4" w:space="0" w:color="auto"/>
                </w:tcBorders>
                <w:tcMar>
                  <w:top w:w="28" w:type="dxa"/>
                  <w:left w:w="57" w:type="dxa"/>
                  <w:bottom w:w="28" w:type="dxa"/>
                  <w:right w:w="57" w:type="dxa"/>
                </w:tcMar>
              </w:tcPr>
            </w:tcPrChange>
          </w:tcPr>
          <w:p w14:paraId="7EED2103" w14:textId="77777777" w:rsidR="00BE16A8" w:rsidRDefault="001924EC">
            <w:pPr>
              <w:ind w:left="-764" w:firstLine="764"/>
              <w:rPr>
                <w:ins w:id="512" w:author="Author"/>
                <w:b/>
              </w:rPr>
              <w:pPrChange w:id="513" w:author="Author">
                <w:pPr/>
              </w:pPrChange>
            </w:pPr>
            <w:ins w:id="514" w:author="Author">
              <w:r>
                <w:rPr>
                  <w:b/>
                  <w:noProof/>
                </w:rPr>
                <mc:AlternateContent>
                  <mc:Choice Requires="wps">
                    <w:drawing>
                      <wp:anchor distT="45720" distB="45720" distL="114300" distR="114300" simplePos="0" relativeHeight="251660800" behindDoc="0" locked="0" layoutInCell="1" allowOverlap="1" wp14:anchorId="5AD68D75" wp14:editId="73FDB3B1">
                        <wp:simplePos x="0" y="0"/>
                        <wp:positionH relativeFrom="margin">
                          <wp:posOffset>-33020</wp:posOffset>
                        </wp:positionH>
                        <wp:positionV relativeFrom="paragraph">
                          <wp:posOffset>26670</wp:posOffset>
                        </wp:positionV>
                        <wp:extent cx="5194935" cy="592455"/>
                        <wp:effectExtent l="0" t="0" r="24765" b="17145"/>
                        <wp:wrapSquare wrapText="bothSides"/>
                        <wp:docPr id="13295739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592455"/>
                                </a:xfrm>
                                <a:prstGeom prst="rect">
                                  <a:avLst/>
                                </a:prstGeom>
                                <a:solidFill>
                                  <a:srgbClr val="FFFFFF"/>
                                </a:solidFill>
                                <a:ln w="19050">
                                  <a:solidFill>
                                    <a:srgbClr val="FF0000"/>
                                  </a:solidFill>
                                  <a:miter lim="800000"/>
                                </a:ln>
                              </wps:spPr>
                              <wps:txbx>
                                <w:txbxContent>
                                  <w:p w14:paraId="284EDE1D" w14:textId="77777777" w:rsidR="00BE16A8" w:rsidRDefault="001924EC">
                                    <w:r>
                                      <w:rPr>
                                        <w:b/>
                                      </w:rPr>
                                      <w:t xml:space="preserve">Svarbu. </w:t>
                                    </w:r>
                                    <w:r>
                                      <w:t>Jei vaistas yra drumstas, pakitusi jo spalva arba jame yra nuosėdų</w:t>
                                    </w:r>
                                    <w:ins w:id="515" w:author="Author">
                                      <w:r>
                                        <w:t xml:space="preserve"> ar dalelių</w:t>
                                      </w:r>
                                    </w:ins>
                                    <w:del w:id="516" w:author="Author">
                                      <w:r>
                                        <w:delText>,</w:delText>
                                      </w:r>
                                    </w:del>
                                    <w:ins w:id="517" w:author="Author">
                                      <w:r>
                                        <w:t xml:space="preserve"> arba jei užpildytas švirkštiklis yra pažeistas arba jo tinkamumo vartoti terminas pasibaigęs,</w:t>
                                      </w:r>
                                    </w:ins>
                                    <w:r>
                                      <w:rPr>
                                        <w:b/>
                                      </w:rPr>
                                      <w:t xml:space="preserve"> </w:t>
                                    </w:r>
                                    <w:r>
                                      <w:t>skambinkite savo gydytojui arba sveikatos priežiūros paslaugų teikėjui.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AD68D75" id="Text Box 96" o:spid="_x0000_s1046" type="#_x0000_t202" style="position:absolute;left:0;text-align:left;margin-left:-2.6pt;margin-top:2.1pt;width:409.05pt;height:46.65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" strokecolor="red" strokeweight="1.5pt">
                        <v:textbox style="mso-fit-shape-to-text:t">
                          <w:txbxContent>
                            <w:p w14:paraId="284EDE1D" w14:textId="77777777" w:rsidR="00BE16A8" w:rsidRDefault="001924EC">
                              <w:r>
                                <w:rPr>
                                  <w:b/>
                                </w:rPr>
                                <w:t xml:space="preserve">Svarbu. </w:t>
                              </w:r>
                              <w:r>
                                <w:t>Jei vaistas yra drumstas, pakitusi jo spalva arba jame yra nuosėdų</w:t>
                              </w:r>
                              <w:ins w:id="534" w:author="Author">
                                <w:r>
                                  <w:t xml:space="preserve"> ar dalelių</w:t>
                                </w:r>
                              </w:ins>
                              <w:del w:id="535" w:author="Author">
                                <w:r>
                                  <w:delText>,</w:delText>
                                </w:r>
                              </w:del>
                              <w:ins w:id="536" w:author="Author">
                                <w:r>
                                  <w:t xml:space="preserve"> arba jei užpildytas švirkštiklis yra pažeistas arba jo tinkamumo vartoti terminas pasibaigęs,</w:t>
                                </w:r>
                              </w:ins>
                              <w:r>
                                <w:rPr>
                                  <w:b/>
                                </w:rPr>
                                <w:t xml:space="preserve"> </w:t>
                              </w:r>
                              <w:r>
                                <w:t>skambinkite savo gydytojui arba sveikatos priežiūros paslaugų teikėjui.</w:t>
                              </w:r>
                            </w:p>
                          </w:txbxContent>
                        </v:textbox>
                        <w10:wrap type="square" anchorx="margin"/>
                      </v:shape>
                    </w:pict>
                  </mc:Fallback>
                </mc:AlternateContent>
              </w:r>
            </w:ins>
          </w:p>
        </w:tc>
      </w:tr>
    </w:tbl>
    <w:p w14:paraId="44375A69" w14:textId="77777777" w:rsidR="00BE16A8" w:rsidRDefault="00BE16A8">
      <w:pPr>
        <w:rPr>
          <w:b/>
          <w:bCs/>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3529"/>
        <w:gridCol w:w="4687"/>
        <w:tblGridChange w:id="518">
          <w:tblGrid>
            <w:gridCol w:w="402"/>
            <w:gridCol w:w="280"/>
            <w:gridCol w:w="364"/>
            <w:gridCol w:w="3165"/>
            <w:gridCol w:w="4687"/>
            <w:gridCol w:w="574"/>
          </w:tblGrid>
        </w:tblGridChange>
      </w:tblGrid>
      <w:tr w:rsidR="00BE16A8" w14:paraId="50701EE7" w14:textId="77777777">
        <w:trPr>
          <w:cantSplit/>
          <w:trHeight w:val="335"/>
        </w:trPr>
        <w:tc>
          <w:tcPr>
            <w:tcW w:w="383" w:type="pct"/>
            <w:tcBorders>
              <w:bottom w:val="nil"/>
            </w:tcBorders>
            <w:tcMar>
              <w:top w:w="28" w:type="dxa"/>
              <w:left w:w="57" w:type="dxa"/>
              <w:bottom w:w="28" w:type="dxa"/>
              <w:right w:w="57" w:type="dxa"/>
            </w:tcMar>
          </w:tcPr>
          <w:p w14:paraId="1A9445D0" w14:textId="77777777" w:rsidR="00BE16A8" w:rsidRDefault="001924EC">
            <w:pPr>
              <w:keepNext/>
            </w:pPr>
            <w:r>
              <w:rPr>
                <w:b/>
              </w:rPr>
              <w:t>2c</w:t>
            </w:r>
          </w:p>
        </w:tc>
        <w:tc>
          <w:tcPr>
            <w:tcW w:w="4617" w:type="pct"/>
            <w:gridSpan w:val="2"/>
            <w:tcBorders>
              <w:bottom w:val="nil"/>
            </w:tcBorders>
          </w:tcPr>
          <w:p w14:paraId="454703F8" w14:textId="77777777" w:rsidR="00BE16A8" w:rsidRDefault="001924EC">
            <w:pPr>
              <w:keepNext/>
            </w:pPr>
            <w:r>
              <w:rPr>
                <w:b/>
              </w:rPr>
              <w:t>Patikrinkite tinkamumo laiką (EXP) ir apžiūrėkite užpildytą švirkštiklį, ar jis nepažeistas.</w:t>
            </w:r>
          </w:p>
        </w:tc>
      </w:tr>
      <w:tr w:rsidR="00BE16A8" w14:paraId="0362CB1F" w14:textId="77777777">
        <w:trPr>
          <w:cantSplit/>
          <w:trHeight w:val="305"/>
        </w:trPr>
        <w:tc>
          <w:tcPr>
            <w:tcW w:w="355" w:type="pct"/>
            <w:vMerge w:val="restart"/>
            <w:tcBorders>
              <w:right w:val="nil"/>
            </w:tcBorders>
            <w:tcMar>
              <w:top w:w="28" w:type="dxa"/>
              <w:left w:w="57" w:type="dxa"/>
              <w:bottom w:w="28" w:type="dxa"/>
              <w:right w:w="57" w:type="dxa"/>
            </w:tcMar>
          </w:tcPr>
          <w:p w14:paraId="785E6DA4" w14:textId="77777777" w:rsidR="00BE16A8" w:rsidRDefault="00BE16A8">
            <w:pPr>
              <w:keepNext/>
              <w:rPr>
                <w:b/>
                <w:bCs/>
              </w:rPr>
            </w:pPr>
          </w:p>
        </w:tc>
        <w:tc>
          <w:tcPr>
            <w:tcW w:w="1983" w:type="pct"/>
            <w:vMerge w:val="restart"/>
            <w:tcBorders>
              <w:top w:val="single" w:sz="4" w:space="0" w:color="auto"/>
              <w:left w:val="nil"/>
              <w:right w:val="nil"/>
            </w:tcBorders>
            <w:tcMar>
              <w:top w:w="28" w:type="dxa"/>
              <w:left w:w="57" w:type="dxa"/>
              <w:bottom w:w="28" w:type="dxa"/>
              <w:right w:w="57" w:type="dxa"/>
            </w:tcMar>
          </w:tcPr>
          <w:p w14:paraId="59A111BB" w14:textId="77777777" w:rsidR="00BE16A8" w:rsidRDefault="001924EC">
            <w:pPr>
              <w:keepNext/>
              <w:suppressAutoHyphens/>
              <w:autoSpaceDE w:val="0"/>
              <w:autoSpaceDN w:val="0"/>
              <w:adjustRightInd w:val="0"/>
              <w:textAlignment w:val="center"/>
              <w:rPr>
                <w:b/>
                <w:bCs/>
              </w:rPr>
            </w:pPr>
            <w:r>
              <w:rPr>
                <w:b/>
                <w:noProof/>
                <w:lang w:val="en-US" w:eastAsia="zh-CN"/>
              </w:rPr>
              <w:drawing>
                <wp:inline distT="0" distB="0" distL="0" distR="0" wp14:anchorId="66E3869C" wp14:editId="41AFEB82">
                  <wp:extent cx="2188845" cy="1274445"/>
                  <wp:effectExtent l="0" t="0" r="0" b="0"/>
                  <wp:docPr id="79" name="Picture 12" descr="A diagram of a blue and black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2" descr="A diagram of a blue and black containe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188845" cy="1274445"/>
                          </a:xfrm>
                          <a:prstGeom prst="rect">
                            <a:avLst/>
                          </a:prstGeom>
                          <a:noFill/>
                          <a:ln>
                            <a:noFill/>
                          </a:ln>
                        </pic:spPr>
                      </pic:pic>
                    </a:graphicData>
                  </a:graphic>
                </wp:inline>
              </w:drawing>
            </w:r>
          </w:p>
        </w:tc>
        <w:tc>
          <w:tcPr>
            <w:tcW w:w="2662" w:type="pct"/>
            <w:tcBorders>
              <w:top w:val="single" w:sz="4" w:space="0" w:color="auto"/>
              <w:left w:val="nil"/>
              <w:bottom w:val="nil"/>
              <w:right w:val="single" w:sz="4" w:space="0" w:color="auto"/>
            </w:tcBorders>
          </w:tcPr>
          <w:p w14:paraId="1332152B" w14:textId="77777777" w:rsidR="00BE16A8" w:rsidRDefault="00BE16A8">
            <w:pPr>
              <w:keepNext/>
              <w:suppressAutoHyphens/>
              <w:autoSpaceDE w:val="0"/>
              <w:autoSpaceDN w:val="0"/>
              <w:adjustRightInd w:val="0"/>
              <w:textAlignment w:val="center"/>
            </w:pPr>
          </w:p>
        </w:tc>
      </w:tr>
      <w:tr w:rsidR="00BE16A8" w14:paraId="0564837E" w14:textId="77777777">
        <w:trPr>
          <w:cantSplit/>
          <w:trHeight w:val="624"/>
        </w:trPr>
        <w:tc>
          <w:tcPr>
            <w:tcW w:w="355" w:type="pct"/>
            <w:vMerge/>
            <w:tcBorders>
              <w:right w:val="nil"/>
            </w:tcBorders>
            <w:tcMar>
              <w:top w:w="28" w:type="dxa"/>
              <w:left w:w="57" w:type="dxa"/>
              <w:bottom w:w="28" w:type="dxa"/>
              <w:right w:w="57" w:type="dxa"/>
            </w:tcMar>
          </w:tcPr>
          <w:p w14:paraId="00171618" w14:textId="77777777" w:rsidR="00BE16A8" w:rsidRDefault="00BE16A8">
            <w:pPr>
              <w:keepNext/>
              <w:rPr>
                <w:b/>
                <w:bCs/>
              </w:rPr>
            </w:pPr>
          </w:p>
        </w:tc>
        <w:tc>
          <w:tcPr>
            <w:tcW w:w="1983" w:type="pct"/>
            <w:vMerge/>
            <w:tcBorders>
              <w:left w:val="nil"/>
              <w:right w:val="nil"/>
            </w:tcBorders>
            <w:tcMar>
              <w:top w:w="28" w:type="dxa"/>
              <w:left w:w="57" w:type="dxa"/>
              <w:bottom w:w="28" w:type="dxa"/>
              <w:right w:w="57" w:type="dxa"/>
            </w:tcMar>
          </w:tcPr>
          <w:p w14:paraId="10B7422E" w14:textId="77777777" w:rsidR="00BE16A8" w:rsidRDefault="00BE16A8">
            <w:pPr>
              <w:keepNext/>
              <w:suppressAutoHyphens/>
              <w:autoSpaceDE w:val="0"/>
              <w:autoSpaceDN w:val="0"/>
              <w:adjustRightInd w:val="0"/>
              <w:textAlignment w:val="center"/>
              <w:rPr>
                <w:b/>
              </w:rPr>
            </w:pPr>
          </w:p>
        </w:tc>
        <w:tc>
          <w:tcPr>
            <w:tcW w:w="2662" w:type="pct"/>
            <w:tcBorders>
              <w:top w:val="nil"/>
              <w:left w:val="nil"/>
              <w:bottom w:val="nil"/>
              <w:right w:val="single" w:sz="4" w:space="0" w:color="auto"/>
            </w:tcBorders>
          </w:tcPr>
          <w:p w14:paraId="61729FAC" w14:textId="77777777" w:rsidR="00BE16A8" w:rsidRDefault="00BE16A8">
            <w:pPr>
              <w:keepNext/>
              <w:suppressAutoHyphens/>
              <w:autoSpaceDE w:val="0"/>
              <w:autoSpaceDN w:val="0"/>
              <w:adjustRightInd w:val="0"/>
              <w:textAlignment w:val="center"/>
              <w:rPr>
                <w:b/>
                <w:bCs/>
              </w:rPr>
            </w:pPr>
          </w:p>
        </w:tc>
      </w:tr>
      <w:tr w:rsidR="00BE16A8" w14:paraId="0380B56D" w14:textId="77777777">
        <w:trPr>
          <w:cantSplit/>
          <w:trHeight w:val="305"/>
        </w:trPr>
        <w:tc>
          <w:tcPr>
            <w:tcW w:w="355" w:type="pct"/>
            <w:vMerge/>
            <w:tcBorders>
              <w:bottom w:val="nil"/>
              <w:right w:val="nil"/>
            </w:tcBorders>
            <w:tcMar>
              <w:top w:w="28" w:type="dxa"/>
              <w:left w:w="57" w:type="dxa"/>
              <w:bottom w:w="28" w:type="dxa"/>
              <w:right w:w="57" w:type="dxa"/>
            </w:tcMar>
          </w:tcPr>
          <w:p w14:paraId="7C15194A" w14:textId="77777777" w:rsidR="00BE16A8" w:rsidRDefault="00BE16A8">
            <w:pPr>
              <w:keepNext/>
              <w:rPr>
                <w:b/>
                <w:bCs/>
              </w:rPr>
            </w:pPr>
          </w:p>
        </w:tc>
        <w:tc>
          <w:tcPr>
            <w:tcW w:w="1983" w:type="pct"/>
            <w:vMerge/>
            <w:tcBorders>
              <w:left w:val="nil"/>
              <w:bottom w:val="nil"/>
              <w:right w:val="nil"/>
            </w:tcBorders>
            <w:tcMar>
              <w:top w:w="28" w:type="dxa"/>
              <w:left w:w="57" w:type="dxa"/>
              <w:bottom w:w="28" w:type="dxa"/>
              <w:right w:w="57" w:type="dxa"/>
            </w:tcMar>
          </w:tcPr>
          <w:p w14:paraId="507825A4" w14:textId="77777777" w:rsidR="00BE16A8" w:rsidRDefault="00BE16A8">
            <w:pPr>
              <w:keepNext/>
              <w:suppressAutoHyphens/>
              <w:autoSpaceDE w:val="0"/>
              <w:autoSpaceDN w:val="0"/>
              <w:adjustRightInd w:val="0"/>
              <w:textAlignment w:val="center"/>
              <w:rPr>
                <w:b/>
              </w:rPr>
            </w:pPr>
          </w:p>
        </w:tc>
        <w:tc>
          <w:tcPr>
            <w:tcW w:w="2662" w:type="pct"/>
            <w:tcBorders>
              <w:top w:val="nil"/>
              <w:left w:val="nil"/>
              <w:bottom w:val="nil"/>
              <w:right w:val="single" w:sz="4" w:space="0" w:color="auto"/>
            </w:tcBorders>
          </w:tcPr>
          <w:p w14:paraId="2C48E4DD" w14:textId="77777777" w:rsidR="00BE16A8" w:rsidRDefault="001924EC">
            <w:pPr>
              <w:keepNext/>
              <w:suppressAutoHyphens/>
              <w:autoSpaceDE w:val="0"/>
              <w:autoSpaceDN w:val="0"/>
              <w:adjustRightInd w:val="0"/>
              <w:textAlignment w:val="center"/>
              <w:rPr>
                <w:b/>
                <w:bCs/>
              </w:rPr>
            </w:pPr>
            <w:r>
              <w:t>Tinkamumo laikas</w:t>
            </w:r>
          </w:p>
        </w:tc>
      </w:tr>
      <w:tr w:rsidR="00BE16A8" w14:paraId="5E374AEF" w14:textId="77777777">
        <w:trPr>
          <w:cantSplit/>
          <w:trHeight w:val="57"/>
        </w:trPr>
        <w:tc>
          <w:tcPr>
            <w:tcW w:w="355" w:type="pct"/>
            <w:tcBorders>
              <w:top w:val="nil"/>
              <w:bottom w:val="nil"/>
              <w:right w:val="nil"/>
            </w:tcBorders>
            <w:tcMar>
              <w:top w:w="28" w:type="dxa"/>
              <w:left w:w="57" w:type="dxa"/>
              <w:bottom w:w="28" w:type="dxa"/>
              <w:right w:w="57" w:type="dxa"/>
            </w:tcMar>
          </w:tcPr>
          <w:p w14:paraId="7BBCC07B" w14:textId="77777777" w:rsidR="00BE16A8" w:rsidRDefault="00BE16A8">
            <w:pPr>
              <w:keepNext/>
              <w:numPr>
                <w:ilvl w:val="0"/>
                <w:numId w:val="67"/>
              </w:numPr>
              <w:ind w:left="567" w:hanging="567"/>
            </w:pPr>
          </w:p>
        </w:tc>
        <w:tc>
          <w:tcPr>
            <w:tcW w:w="4645" w:type="pct"/>
            <w:gridSpan w:val="2"/>
            <w:tcBorders>
              <w:top w:val="nil"/>
              <w:left w:val="nil"/>
              <w:bottom w:val="nil"/>
            </w:tcBorders>
            <w:tcMar>
              <w:left w:w="0" w:type="dxa"/>
            </w:tcMar>
          </w:tcPr>
          <w:p w14:paraId="13311D22" w14:textId="77777777" w:rsidR="00BE16A8" w:rsidRDefault="001924EC">
            <w:pPr>
              <w:pStyle w:val="ListParagraph"/>
              <w:keepNext/>
              <w:suppressAutoHyphens/>
              <w:autoSpaceDE w:val="0"/>
              <w:autoSpaceDN w:val="0"/>
              <w:adjustRightInd w:val="0"/>
              <w:textAlignment w:val="center"/>
              <w:rPr>
                <w:b/>
                <w:bCs/>
              </w:rPr>
            </w:pPr>
            <w:r>
              <w:rPr>
                <w:b/>
              </w:rPr>
              <w:t>Nenaudokite</w:t>
            </w:r>
            <w:ins w:id="519" w:author="Author">
              <w:r>
                <w:t xml:space="preserve"> užpildyto švirkštiklio</w:t>
              </w:r>
            </w:ins>
            <w:r>
              <w:t>, jei tinkamumo laikas jau pasibaigęs.</w:t>
            </w:r>
          </w:p>
        </w:tc>
      </w:tr>
      <w:tr w:rsidR="00BE16A8" w14:paraId="5F977C8F" w14:textId="77777777" w:rsidTr="00807B7A">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520" w:author="Author">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521" w:author="Author">
            <w:trPr>
              <w:gridBefore w:val="1"/>
              <w:wBefore w:w="373" w:type="dxa"/>
              <w:cantSplit/>
              <w:trHeight w:val="57"/>
            </w:trPr>
          </w:trPrChange>
        </w:trPr>
        <w:tc>
          <w:tcPr>
            <w:tcW w:w="355" w:type="pct"/>
            <w:tcBorders>
              <w:top w:val="nil"/>
              <w:bottom w:val="nil"/>
              <w:right w:val="nil"/>
            </w:tcBorders>
            <w:tcMar>
              <w:top w:w="28" w:type="dxa"/>
              <w:left w:w="57" w:type="dxa"/>
              <w:bottom w:w="28" w:type="dxa"/>
              <w:right w:w="57" w:type="dxa"/>
            </w:tcMar>
            <w:tcPrChange w:id="522" w:author="Author">
              <w:tcPr>
                <w:tcW w:w="355" w:type="pct"/>
                <w:gridSpan w:val="2"/>
                <w:tcBorders>
                  <w:top w:val="nil"/>
                  <w:bottom w:val="nil"/>
                  <w:right w:val="nil"/>
                </w:tcBorders>
                <w:tcMar>
                  <w:top w:w="28" w:type="dxa"/>
                  <w:left w:w="57" w:type="dxa"/>
                  <w:bottom w:w="28" w:type="dxa"/>
                  <w:right w:w="57" w:type="dxa"/>
                </w:tcMar>
              </w:tcPr>
            </w:tcPrChange>
          </w:tcPr>
          <w:p w14:paraId="0A42ABC3" w14:textId="77777777" w:rsidR="00BE16A8" w:rsidRDefault="00BE16A8">
            <w:pPr>
              <w:keepNext/>
              <w:numPr>
                <w:ilvl w:val="0"/>
                <w:numId w:val="67"/>
              </w:numPr>
              <w:ind w:left="567" w:hanging="567"/>
            </w:pPr>
          </w:p>
        </w:tc>
        <w:tc>
          <w:tcPr>
            <w:tcW w:w="4645" w:type="pct"/>
            <w:gridSpan w:val="2"/>
            <w:tcBorders>
              <w:top w:val="nil"/>
              <w:left w:val="nil"/>
              <w:bottom w:val="nil"/>
            </w:tcBorders>
            <w:tcMar>
              <w:left w:w="0" w:type="dxa"/>
            </w:tcMar>
            <w:tcPrChange w:id="523" w:author="Author">
              <w:tcPr>
                <w:tcW w:w="4645" w:type="pct"/>
                <w:gridSpan w:val="3"/>
                <w:tcBorders>
                  <w:top w:val="nil"/>
                  <w:left w:val="nil"/>
                  <w:bottom w:val="nil"/>
                </w:tcBorders>
                <w:tcMar>
                  <w:left w:w="0" w:type="dxa"/>
                </w:tcMar>
              </w:tcPr>
            </w:tcPrChange>
          </w:tcPr>
          <w:p w14:paraId="3AC411C3" w14:textId="77777777" w:rsidR="00BE16A8" w:rsidRDefault="001924EC">
            <w:pPr>
              <w:pStyle w:val="ListParagraph"/>
              <w:keepNext/>
              <w:suppressAutoHyphens/>
              <w:autoSpaceDE w:val="0"/>
              <w:autoSpaceDN w:val="0"/>
              <w:adjustRightInd w:val="0"/>
              <w:textAlignment w:val="center"/>
            </w:pPr>
            <w:r>
              <w:rPr>
                <w:b/>
              </w:rPr>
              <w:t>Nenaudokite</w:t>
            </w:r>
            <w:r>
              <w:t xml:space="preserve"> užpildyto švirkštiklio, jeigu:</w:t>
            </w:r>
          </w:p>
          <w:p w14:paraId="0EEA28FB" w14:textId="77777777" w:rsidR="00BE16A8" w:rsidRDefault="001924EC">
            <w:pPr>
              <w:pStyle w:val="ListParagraph"/>
              <w:keepNext/>
              <w:numPr>
                <w:ilvl w:val="0"/>
                <w:numId w:val="75"/>
              </w:numPr>
              <w:suppressAutoHyphens/>
              <w:autoSpaceDE w:val="0"/>
              <w:autoSpaceDN w:val="0"/>
              <w:adjustRightInd w:val="0"/>
              <w:ind w:left="677" w:hanging="357"/>
              <w:contextualSpacing/>
              <w:textAlignment w:val="center"/>
            </w:pPr>
            <w:r>
              <w:t>nėra geltono dangtelio arba jis atsilaisvinęs;</w:t>
            </w:r>
          </w:p>
          <w:p w14:paraId="4832CF11" w14:textId="77777777" w:rsidR="00BE16A8" w:rsidRDefault="001924EC">
            <w:pPr>
              <w:pStyle w:val="ListParagraph"/>
              <w:keepNext/>
              <w:numPr>
                <w:ilvl w:val="0"/>
                <w:numId w:val="75"/>
              </w:numPr>
              <w:suppressAutoHyphens/>
              <w:autoSpaceDE w:val="0"/>
              <w:autoSpaceDN w:val="0"/>
              <w:adjustRightInd w:val="0"/>
              <w:ind w:left="677" w:hanging="357"/>
              <w:contextualSpacing/>
              <w:textAlignment w:val="center"/>
            </w:pPr>
            <w:r>
              <w:t>švirkštiklyje yra įtrūkimų ar sulūžusių dalių;</w:t>
            </w:r>
          </w:p>
          <w:p w14:paraId="603EAD9E" w14:textId="77777777" w:rsidR="00BE16A8" w:rsidRDefault="001924EC">
            <w:pPr>
              <w:pStyle w:val="ListParagraph"/>
              <w:keepNext/>
              <w:numPr>
                <w:ilvl w:val="0"/>
                <w:numId w:val="75"/>
              </w:numPr>
              <w:suppressAutoHyphens/>
              <w:autoSpaceDE w:val="0"/>
              <w:autoSpaceDN w:val="0"/>
              <w:adjustRightInd w:val="0"/>
              <w:ind w:left="677" w:hanging="357"/>
              <w:contextualSpacing/>
              <w:textAlignment w:val="center"/>
            </w:pPr>
            <w:r>
              <w:t>švirkštiklis buvo numestas ant kieto paviršiaus.</w:t>
            </w:r>
          </w:p>
        </w:tc>
      </w:tr>
      <w:tr w:rsidR="00BE16A8" w14:paraId="04473171" w14:textId="77777777" w:rsidTr="00807B7A">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524" w:author="Author">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525" w:author="Author">
            <w:trPr>
              <w:gridBefore w:val="1"/>
              <w:wBefore w:w="373" w:type="dxa"/>
              <w:cantSplit/>
              <w:trHeight w:val="57"/>
            </w:trPr>
          </w:trPrChange>
        </w:trPr>
        <w:tc>
          <w:tcPr>
            <w:tcW w:w="355" w:type="pct"/>
            <w:tcBorders>
              <w:top w:val="nil"/>
              <w:bottom w:val="single" w:sz="4" w:space="0" w:color="auto"/>
              <w:right w:val="nil"/>
            </w:tcBorders>
            <w:tcMar>
              <w:top w:w="28" w:type="dxa"/>
              <w:left w:w="57" w:type="dxa"/>
              <w:bottom w:w="28" w:type="dxa"/>
              <w:right w:w="57" w:type="dxa"/>
            </w:tcMar>
            <w:tcPrChange w:id="526" w:author="Author">
              <w:tcPr>
                <w:tcW w:w="355" w:type="pct"/>
                <w:gridSpan w:val="2"/>
                <w:tcBorders>
                  <w:top w:val="nil"/>
                  <w:bottom w:val="nil"/>
                  <w:right w:val="nil"/>
                </w:tcBorders>
                <w:tcMar>
                  <w:top w:w="28" w:type="dxa"/>
                  <w:left w:w="57" w:type="dxa"/>
                  <w:bottom w:w="28" w:type="dxa"/>
                  <w:right w:w="57" w:type="dxa"/>
                </w:tcMar>
              </w:tcPr>
            </w:tcPrChange>
          </w:tcPr>
          <w:p w14:paraId="519264F2" w14:textId="77777777" w:rsidR="00BE16A8" w:rsidRDefault="00BE16A8">
            <w:pPr>
              <w:keepNext/>
              <w:numPr>
                <w:ilvl w:val="0"/>
                <w:numId w:val="67"/>
              </w:numPr>
              <w:ind w:left="567" w:hanging="567"/>
            </w:pPr>
          </w:p>
        </w:tc>
        <w:tc>
          <w:tcPr>
            <w:tcW w:w="4645" w:type="pct"/>
            <w:gridSpan w:val="2"/>
            <w:tcBorders>
              <w:top w:val="nil"/>
              <w:left w:val="nil"/>
              <w:bottom w:val="single" w:sz="4" w:space="0" w:color="auto"/>
            </w:tcBorders>
            <w:tcMar>
              <w:left w:w="0" w:type="dxa"/>
            </w:tcMar>
            <w:tcPrChange w:id="527" w:author="Author">
              <w:tcPr>
                <w:tcW w:w="4645" w:type="pct"/>
                <w:gridSpan w:val="3"/>
                <w:tcBorders>
                  <w:top w:val="nil"/>
                  <w:left w:val="nil"/>
                  <w:bottom w:val="nil"/>
                </w:tcBorders>
                <w:tcMar>
                  <w:left w:w="0" w:type="dxa"/>
                </w:tcMar>
              </w:tcPr>
            </w:tcPrChange>
          </w:tcPr>
          <w:p w14:paraId="78378070" w14:textId="77777777" w:rsidR="00BE16A8" w:rsidRDefault="001924EC">
            <w:pPr>
              <w:keepNext/>
            </w:pPr>
            <w:r>
              <w:t>Įsitikinkite, kad turite reikiamą vaistą ir dozę.</w:t>
            </w:r>
          </w:p>
        </w:tc>
      </w:tr>
      <w:tr w:rsidR="00BE16A8" w14:paraId="54A763DA" w14:textId="77777777">
        <w:trPr>
          <w:cantSplit/>
          <w:trHeight w:val="57"/>
          <w:del w:id="528" w:author="Author"/>
        </w:trPr>
        <w:tc>
          <w:tcPr>
            <w:tcW w:w="5000" w:type="pct"/>
            <w:gridSpan w:val="3"/>
            <w:tcBorders>
              <w:top w:val="single" w:sz="4" w:space="0" w:color="auto"/>
              <w:bottom w:val="single" w:sz="4" w:space="0" w:color="auto"/>
            </w:tcBorders>
            <w:tcMar>
              <w:top w:w="28" w:type="dxa"/>
              <w:left w:w="57" w:type="dxa"/>
              <w:bottom w:w="28" w:type="dxa"/>
              <w:right w:w="57" w:type="dxa"/>
            </w:tcMar>
          </w:tcPr>
          <w:p w14:paraId="3A406D21" w14:textId="77777777" w:rsidR="00BE16A8" w:rsidRDefault="001924EC">
            <w:pPr>
              <w:rPr>
                <w:del w:id="529" w:author="Author"/>
              </w:rPr>
            </w:pPr>
            <w:del w:id="530" w:author="Author">
              <w:r>
                <w:rPr>
                  <w:noProof/>
                </w:rPr>
                <mc:AlternateContent>
                  <mc:Choice Requires="wps">
                    <w:drawing>
                      <wp:anchor distT="45720" distB="45720" distL="114300" distR="114300" simplePos="0" relativeHeight="251661824" behindDoc="0" locked="0" layoutInCell="1" allowOverlap="1" wp14:anchorId="14EAB617" wp14:editId="0B585E5C">
                        <wp:simplePos x="0" y="0"/>
                        <wp:positionH relativeFrom="margin">
                          <wp:posOffset>6985</wp:posOffset>
                        </wp:positionH>
                        <wp:positionV relativeFrom="paragraph">
                          <wp:posOffset>81280</wp:posOffset>
                        </wp:positionV>
                        <wp:extent cx="5575935" cy="431800"/>
                        <wp:effectExtent l="0" t="0" r="5715" b="6350"/>
                        <wp:wrapSquare wrapText="bothSides"/>
                        <wp:docPr id="13314738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7C4E7270" w14:textId="77777777" w:rsidR="00BE16A8" w:rsidRDefault="001924EC">
                                    <w:del w:id="531" w:author="Author">
                                      <w:r>
                                        <w:rPr>
                                          <w:b/>
                                        </w:rPr>
                                        <w:delText xml:space="preserve">Svarbu. </w:delText>
                                      </w:r>
                                      <w:r>
                                        <w:delText>Jei vaistas yra drumstas, pakitusi jo spalva arba jame yra nuosėdų,</w:delText>
                                      </w:r>
                                      <w:r>
                                        <w:rPr>
                                          <w:b/>
                                        </w:rPr>
                                        <w:delText xml:space="preserve"> </w:delText>
                                      </w:r>
                                      <w:r>
                                        <w:delText>skambinkite savo gydytojui arba sveikatos priežiūros paslaugų teikėjui.</w:delText>
                                      </w:r>
                                    </w:del>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4EAB617" id="Text Box 94" o:spid="_x0000_s1047" type="#_x0000_t202" style="position:absolute;margin-left:.55pt;margin-top:6.4pt;width:439.05pt;height:34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" strokecolor="red" strokeweight="1.5pt">
                        <v:textbox style="mso-fit-shape-to-text:t">
                          <w:txbxContent>
                            <w:p w14:paraId="7C4E7270" w14:textId="77777777" w:rsidR="00BE16A8" w:rsidRDefault="001924EC">
                              <w:del w:id="551" w:author="Author">
                                <w:r>
                                  <w:rPr>
                                    <w:b/>
                                  </w:rPr>
                                  <w:delText xml:space="preserve">Svarbu. </w:delText>
                                </w:r>
                                <w:r>
                                  <w:delText>Jei vaistas yra drumstas, pakitusi jo spalva arba jame yra nuosėdų,</w:delText>
                                </w:r>
                                <w:r>
                                  <w:rPr>
                                    <w:b/>
                                  </w:rPr>
                                  <w:delText xml:space="preserve"> </w:delText>
                                </w:r>
                                <w:r>
                                  <w:delText>skambinkite savo gydytojui arba sveikatos priežiūros paslaugų teikėjui.</w:delText>
                                </w:r>
                              </w:del>
                            </w:p>
                          </w:txbxContent>
                        </v:textbox>
                        <w10:wrap type="square" anchorx="margin"/>
                      </v:shape>
                    </w:pict>
                  </mc:Fallback>
                </mc:AlternateContent>
              </w:r>
            </w:del>
          </w:p>
        </w:tc>
      </w:tr>
    </w:tbl>
    <w:p w14:paraId="34AE8C5F" w14:textId="77777777" w:rsidR="00BE16A8" w:rsidRDefault="00BE16A8">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BE16A8" w14:paraId="24E3FBFB" w14:textId="77777777">
        <w:trPr>
          <w:cantSplit/>
          <w:trHeight w:val="57"/>
        </w:trPr>
        <w:tc>
          <w:tcPr>
            <w:tcW w:w="383" w:type="pct"/>
            <w:tcBorders>
              <w:bottom w:val="single" w:sz="4" w:space="0" w:color="auto"/>
            </w:tcBorders>
            <w:tcMar>
              <w:top w:w="28" w:type="dxa"/>
              <w:left w:w="57" w:type="dxa"/>
              <w:bottom w:w="28" w:type="dxa"/>
              <w:right w:w="57" w:type="dxa"/>
            </w:tcMar>
          </w:tcPr>
          <w:p w14:paraId="274BDAC0" w14:textId="77777777" w:rsidR="00BE16A8" w:rsidRDefault="001924EC">
            <w:pPr>
              <w:keepNext/>
              <w:rPr>
                <w:b/>
                <w:bCs/>
              </w:rPr>
            </w:pPr>
            <w:r>
              <w:rPr>
                <w:b/>
              </w:rPr>
              <w:t>3</w:t>
            </w:r>
          </w:p>
        </w:tc>
        <w:tc>
          <w:tcPr>
            <w:tcW w:w="4617" w:type="pct"/>
            <w:tcBorders>
              <w:bottom w:val="single" w:sz="4" w:space="0" w:color="auto"/>
            </w:tcBorders>
            <w:tcMar>
              <w:top w:w="28" w:type="dxa"/>
              <w:left w:w="57" w:type="dxa"/>
              <w:bottom w:w="28" w:type="dxa"/>
              <w:right w:w="57" w:type="dxa"/>
            </w:tcMar>
          </w:tcPr>
          <w:p w14:paraId="2413C11B" w14:textId="77777777" w:rsidR="00BE16A8" w:rsidRDefault="001924EC">
            <w:pPr>
              <w:pStyle w:val="ListParagraph"/>
              <w:ind w:left="567" w:hanging="567"/>
              <w:rPr>
                <w:b/>
                <w:bCs/>
              </w:rPr>
            </w:pPr>
            <w:r>
              <w:rPr>
                <w:b/>
              </w:rPr>
              <w:t>Pasiruošimas injekcijai</w:t>
            </w:r>
          </w:p>
        </w:tc>
      </w:tr>
      <w:tr w:rsidR="00BE16A8" w14:paraId="01FD16CD" w14:textId="77777777">
        <w:trPr>
          <w:cantSplit/>
          <w:trHeight w:val="57"/>
        </w:trPr>
        <w:tc>
          <w:tcPr>
            <w:tcW w:w="383" w:type="pct"/>
            <w:tcBorders>
              <w:bottom w:val="single" w:sz="4" w:space="0" w:color="auto"/>
            </w:tcBorders>
            <w:tcMar>
              <w:top w:w="28" w:type="dxa"/>
              <w:left w:w="57" w:type="dxa"/>
              <w:bottom w:w="28" w:type="dxa"/>
              <w:right w:w="57" w:type="dxa"/>
            </w:tcMar>
          </w:tcPr>
          <w:p w14:paraId="5946977C" w14:textId="77777777" w:rsidR="00BE16A8" w:rsidRDefault="001924EC">
            <w:pPr>
              <w:keepNext/>
              <w:rPr>
                <w:b/>
                <w:bCs/>
              </w:rPr>
            </w:pPr>
            <w:r>
              <w:rPr>
                <w:b/>
              </w:rPr>
              <w:t>3a</w:t>
            </w:r>
          </w:p>
        </w:tc>
        <w:tc>
          <w:tcPr>
            <w:tcW w:w="4617" w:type="pct"/>
            <w:tcBorders>
              <w:bottom w:val="single" w:sz="4" w:space="0" w:color="auto"/>
            </w:tcBorders>
            <w:tcMar>
              <w:top w:w="28" w:type="dxa"/>
              <w:left w:w="57" w:type="dxa"/>
              <w:bottom w:w="28" w:type="dxa"/>
              <w:right w:w="57" w:type="dxa"/>
            </w:tcMar>
          </w:tcPr>
          <w:p w14:paraId="042E5EF2" w14:textId="77777777" w:rsidR="00BE16A8" w:rsidRDefault="001924EC">
            <w:pPr>
              <w:pStyle w:val="ListParagraph"/>
            </w:pPr>
            <w:r>
              <w:rPr>
                <w:b/>
              </w:rPr>
              <w:t xml:space="preserve">Surinkite ir pasidėkite </w:t>
            </w:r>
            <w:ins w:id="532" w:author="Author">
              <w:r>
                <w:rPr>
                  <w:b/>
                </w:rPr>
                <w:t xml:space="preserve">toliau nurodytas </w:t>
              </w:r>
            </w:ins>
            <w:r>
              <w:rPr>
                <w:b/>
              </w:rPr>
              <w:t xml:space="preserve">injekcijai reikalingas priemones ant švaraus, </w:t>
            </w:r>
            <w:ins w:id="533" w:author="Author">
              <w:r>
                <w:rPr>
                  <w:b/>
                </w:rPr>
                <w:t xml:space="preserve">lygaus ir </w:t>
              </w:r>
            </w:ins>
            <w:r>
              <w:rPr>
                <w:b/>
              </w:rPr>
              <w:t>gerai apšviesto paviršiaus.</w:t>
            </w:r>
          </w:p>
        </w:tc>
      </w:tr>
      <w:tr w:rsidR="00BE16A8" w14:paraId="34E9842B" w14:textId="77777777">
        <w:trPr>
          <w:cantSplit/>
          <w:trHeight w:val="2070"/>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2489"/>
              <w:gridCol w:w="3263"/>
              <w:gridCol w:w="2488"/>
            </w:tblGrid>
            <w:tr w:rsidR="00BE16A8" w14:paraId="1174F92B" w14:textId="77777777">
              <w:trPr>
                <w:trHeight w:val="680"/>
              </w:trPr>
              <w:tc>
                <w:tcPr>
                  <w:tcW w:w="2489" w:type="dxa"/>
                </w:tcPr>
                <w:p w14:paraId="65606261" w14:textId="77777777" w:rsidR="00BE16A8" w:rsidRDefault="00BE16A8">
                  <w:pPr>
                    <w:pStyle w:val="ListParagraph"/>
                    <w:rPr>
                      <w:b/>
                      <w:bCs/>
                    </w:rPr>
                  </w:pPr>
                </w:p>
              </w:tc>
              <w:tc>
                <w:tcPr>
                  <w:tcW w:w="3263" w:type="dxa"/>
                  <w:vMerge w:val="restart"/>
                </w:tcPr>
                <w:p w14:paraId="3DAB0E04" w14:textId="77777777" w:rsidR="00BE16A8" w:rsidRDefault="001924EC">
                  <w:pPr>
                    <w:pStyle w:val="ListParagraph"/>
                    <w:rPr>
                      <w:b/>
                      <w:bCs/>
                    </w:rPr>
                  </w:pPr>
                  <w:r>
                    <w:rPr>
                      <w:noProof/>
                    </w:rPr>
                    <w:drawing>
                      <wp:anchor distT="0" distB="0" distL="114300" distR="114300" simplePos="0" relativeHeight="251645440" behindDoc="0" locked="0" layoutInCell="1" allowOverlap="1" wp14:anchorId="5828A645" wp14:editId="2A7F7D69">
                        <wp:simplePos x="0" y="0"/>
                        <wp:positionH relativeFrom="margin">
                          <wp:posOffset>-529590</wp:posOffset>
                        </wp:positionH>
                        <wp:positionV relativeFrom="margin">
                          <wp:posOffset>-142240</wp:posOffset>
                        </wp:positionV>
                        <wp:extent cx="1929130" cy="1717675"/>
                        <wp:effectExtent l="0" t="0" r="0" b="0"/>
                        <wp:wrapSquare wrapText="bothSides"/>
                        <wp:docPr id="244789610" name="Picture 36"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89610" name="Picture 36" descr="A close-up of a contain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929130" cy="1717675"/>
                                </a:xfrm>
                                <a:prstGeom prst="rect">
                                  <a:avLst/>
                                </a:prstGeom>
                                <a:noFill/>
                              </pic:spPr>
                            </pic:pic>
                          </a:graphicData>
                        </a:graphic>
                      </wp:anchor>
                    </w:drawing>
                  </w:r>
                </w:p>
              </w:tc>
              <w:tc>
                <w:tcPr>
                  <w:tcW w:w="2488" w:type="dxa"/>
                  <w:vAlign w:val="bottom"/>
                </w:tcPr>
                <w:p w14:paraId="664573B6" w14:textId="77777777" w:rsidR="00BE16A8" w:rsidRDefault="001924EC">
                  <w:pPr>
                    <w:pStyle w:val="ListParagraph"/>
                    <w:rPr>
                      <w:b/>
                      <w:bCs/>
                    </w:rPr>
                  </w:pPr>
                  <w:r>
                    <w:t>Spiritinė servetėlė</w:t>
                  </w:r>
                </w:p>
              </w:tc>
            </w:tr>
            <w:tr w:rsidR="00BE16A8" w14:paraId="057DDE63" w14:textId="77777777">
              <w:trPr>
                <w:trHeight w:val="680"/>
              </w:trPr>
              <w:tc>
                <w:tcPr>
                  <w:tcW w:w="2489" w:type="dxa"/>
                </w:tcPr>
                <w:p w14:paraId="4F879740" w14:textId="77777777" w:rsidR="00BE16A8" w:rsidRDefault="00BE16A8">
                  <w:pPr>
                    <w:pStyle w:val="ListParagraph"/>
                    <w:rPr>
                      <w:b/>
                      <w:bCs/>
                    </w:rPr>
                  </w:pPr>
                </w:p>
              </w:tc>
              <w:tc>
                <w:tcPr>
                  <w:tcW w:w="3263" w:type="dxa"/>
                  <w:vMerge/>
                </w:tcPr>
                <w:p w14:paraId="1FC247AC" w14:textId="77777777" w:rsidR="00BE16A8" w:rsidRDefault="00BE16A8">
                  <w:pPr>
                    <w:pStyle w:val="ListParagraph"/>
                    <w:rPr>
                      <w:b/>
                      <w:bCs/>
                    </w:rPr>
                  </w:pPr>
                </w:p>
              </w:tc>
              <w:tc>
                <w:tcPr>
                  <w:tcW w:w="2488" w:type="dxa"/>
                  <w:vAlign w:val="bottom"/>
                </w:tcPr>
                <w:p w14:paraId="7B4447A7" w14:textId="77777777" w:rsidR="00BE16A8" w:rsidRDefault="001924EC">
                  <w:pPr>
                    <w:pStyle w:val="ListParagraph"/>
                    <w:rPr>
                      <w:b/>
                      <w:bCs/>
                    </w:rPr>
                  </w:pPr>
                  <w:r>
                    <w:t>Pleistras</w:t>
                  </w:r>
                </w:p>
              </w:tc>
            </w:tr>
            <w:tr w:rsidR="00BE16A8" w14:paraId="65805891" w14:textId="77777777">
              <w:trPr>
                <w:trHeight w:val="624"/>
              </w:trPr>
              <w:tc>
                <w:tcPr>
                  <w:tcW w:w="2489" w:type="dxa"/>
                </w:tcPr>
                <w:p w14:paraId="48C9343C" w14:textId="77777777" w:rsidR="00BE16A8" w:rsidRDefault="001924EC">
                  <w:pPr>
                    <w:pStyle w:val="ListParagraph"/>
                    <w:ind w:left="567" w:hanging="567"/>
                    <w:jc w:val="right"/>
                  </w:pPr>
                  <w:r>
                    <w:t>Aštrių atliekų</w:t>
                  </w:r>
                </w:p>
                <w:p w14:paraId="69E5CB72" w14:textId="77777777" w:rsidR="00BE16A8" w:rsidRDefault="001924EC">
                  <w:pPr>
                    <w:pStyle w:val="ListParagraph"/>
                    <w:jc w:val="right"/>
                    <w:rPr>
                      <w:b/>
                      <w:bCs/>
                    </w:rPr>
                  </w:pPr>
                  <w:r>
                    <w:t>talpyklė</w:t>
                  </w:r>
                </w:p>
              </w:tc>
              <w:tc>
                <w:tcPr>
                  <w:tcW w:w="3263" w:type="dxa"/>
                  <w:vMerge/>
                </w:tcPr>
                <w:p w14:paraId="2FBAB29A" w14:textId="77777777" w:rsidR="00BE16A8" w:rsidRDefault="00BE16A8">
                  <w:pPr>
                    <w:pStyle w:val="ListParagraph"/>
                    <w:rPr>
                      <w:b/>
                      <w:bCs/>
                    </w:rPr>
                  </w:pPr>
                </w:p>
              </w:tc>
              <w:tc>
                <w:tcPr>
                  <w:tcW w:w="2488" w:type="dxa"/>
                  <w:vAlign w:val="center"/>
                </w:tcPr>
                <w:p w14:paraId="28627DC9" w14:textId="77777777" w:rsidR="00BE16A8" w:rsidRDefault="001924EC">
                  <w:pPr>
                    <w:pStyle w:val="ListParagraph"/>
                    <w:rPr>
                      <w:b/>
                      <w:bCs/>
                    </w:rPr>
                  </w:pPr>
                  <w:r>
                    <w:t>Vatos rutuliukas ar marlės tamponas</w:t>
                  </w:r>
                </w:p>
              </w:tc>
            </w:tr>
          </w:tbl>
          <w:p w14:paraId="07D296A2" w14:textId="77777777" w:rsidR="00BE16A8" w:rsidRDefault="00BE16A8">
            <w:pPr>
              <w:pStyle w:val="ListParagraph"/>
              <w:ind w:left="567" w:hanging="567"/>
            </w:pPr>
          </w:p>
        </w:tc>
      </w:tr>
      <w:tr w:rsidR="00BE16A8" w14:paraId="6B13B55A"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7D802BC0"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391B658D" w14:textId="77777777" w:rsidR="00BE16A8" w:rsidRDefault="001924EC">
            <w:pPr>
              <w:pStyle w:val="ListParagraph"/>
              <w:keepNext/>
              <w:keepLines/>
              <w:suppressAutoHyphens/>
              <w:autoSpaceDE w:val="0"/>
              <w:autoSpaceDN w:val="0"/>
              <w:adjustRightInd w:val="0"/>
              <w:textAlignment w:val="center"/>
              <w:rPr>
                <w:szCs w:val="20"/>
              </w:rPr>
            </w:pPr>
            <w:r>
              <w:t>AMGEVITA užpildytas švirkštiklis (kambario temperatūros)</w:t>
            </w:r>
          </w:p>
        </w:tc>
      </w:tr>
      <w:tr w:rsidR="00BE16A8" w14:paraId="7628B0DE" w14:textId="77777777">
        <w:trPr>
          <w:cantSplit/>
          <w:trHeight w:val="57"/>
        </w:trPr>
        <w:tc>
          <w:tcPr>
            <w:tcW w:w="383" w:type="pct"/>
            <w:tcBorders>
              <w:top w:val="nil"/>
              <w:bottom w:val="nil"/>
              <w:right w:val="nil"/>
            </w:tcBorders>
            <w:tcMar>
              <w:top w:w="28" w:type="dxa"/>
              <w:left w:w="57" w:type="dxa"/>
              <w:bottom w:w="28" w:type="dxa"/>
              <w:right w:w="57" w:type="dxa"/>
            </w:tcMar>
          </w:tcPr>
          <w:p w14:paraId="6E212372"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0859C008" w14:textId="77777777" w:rsidR="00BE16A8" w:rsidRDefault="001924EC">
            <w:pPr>
              <w:pStyle w:val="ListParagraph"/>
              <w:keepNext/>
              <w:keepLines/>
              <w:suppressAutoHyphens/>
              <w:autoSpaceDE w:val="0"/>
              <w:autoSpaceDN w:val="0"/>
              <w:adjustRightInd w:val="0"/>
              <w:textAlignment w:val="center"/>
              <w:rPr>
                <w:szCs w:val="20"/>
              </w:rPr>
            </w:pPr>
            <w:r>
              <w:t>Aštrių atliekų talpyklė</w:t>
            </w:r>
          </w:p>
        </w:tc>
      </w:tr>
      <w:tr w:rsidR="00BE16A8" w14:paraId="6F7CA7A4" w14:textId="77777777">
        <w:trPr>
          <w:cantSplit/>
          <w:trHeight w:val="57"/>
        </w:trPr>
        <w:tc>
          <w:tcPr>
            <w:tcW w:w="383" w:type="pct"/>
            <w:tcBorders>
              <w:top w:val="nil"/>
              <w:bottom w:val="nil"/>
              <w:right w:val="nil"/>
            </w:tcBorders>
            <w:tcMar>
              <w:top w:w="28" w:type="dxa"/>
              <w:left w:w="57" w:type="dxa"/>
              <w:bottom w:w="28" w:type="dxa"/>
              <w:right w:w="57" w:type="dxa"/>
            </w:tcMar>
          </w:tcPr>
          <w:p w14:paraId="12163D2C"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7A3572A9" w14:textId="77777777" w:rsidR="00BE16A8" w:rsidRDefault="001924EC">
            <w:r>
              <w:t>Spiritinė servetėlė</w:t>
            </w:r>
          </w:p>
        </w:tc>
      </w:tr>
      <w:tr w:rsidR="00BE16A8" w14:paraId="7F0F5FD4" w14:textId="77777777">
        <w:trPr>
          <w:cantSplit/>
          <w:trHeight w:val="57"/>
        </w:trPr>
        <w:tc>
          <w:tcPr>
            <w:tcW w:w="383" w:type="pct"/>
            <w:tcBorders>
              <w:top w:val="nil"/>
              <w:bottom w:val="nil"/>
              <w:right w:val="nil"/>
            </w:tcBorders>
            <w:tcMar>
              <w:top w:w="28" w:type="dxa"/>
              <w:left w:w="57" w:type="dxa"/>
              <w:bottom w:w="28" w:type="dxa"/>
              <w:right w:w="57" w:type="dxa"/>
            </w:tcMar>
          </w:tcPr>
          <w:p w14:paraId="1C382E4C"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3254ECDB" w14:textId="77777777" w:rsidR="00BE16A8" w:rsidRDefault="001924EC">
            <w:r>
              <w:t>Pleistras</w:t>
            </w:r>
          </w:p>
        </w:tc>
      </w:tr>
      <w:tr w:rsidR="00BE16A8" w14:paraId="0E3B2BFD"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0BDC32CB" w14:textId="77777777" w:rsidR="00BE16A8" w:rsidRDefault="00BE16A8">
            <w:pPr>
              <w:numPr>
                <w:ilvl w:val="0"/>
                <w:numId w:val="67"/>
              </w:numPr>
              <w:ind w:left="567" w:hanging="567"/>
            </w:pPr>
          </w:p>
        </w:tc>
        <w:tc>
          <w:tcPr>
            <w:tcW w:w="4617" w:type="pct"/>
            <w:tcBorders>
              <w:top w:val="nil"/>
              <w:left w:val="nil"/>
              <w:bottom w:val="single" w:sz="4" w:space="0" w:color="auto"/>
            </w:tcBorders>
            <w:tcMar>
              <w:left w:w="0" w:type="dxa"/>
            </w:tcMar>
          </w:tcPr>
          <w:p w14:paraId="19954315" w14:textId="77777777" w:rsidR="00BE16A8" w:rsidRDefault="001924EC">
            <w:pPr>
              <w:rPr>
                <w:b/>
                <w:bCs/>
              </w:rPr>
            </w:pPr>
            <w:r>
              <w:t>Vatos rutuliukas arba marlės tamponas</w:t>
            </w:r>
          </w:p>
        </w:tc>
      </w:tr>
    </w:tbl>
    <w:p w14:paraId="0F133499" w14:textId="77777777" w:rsidR="00BE16A8" w:rsidRDefault="00BE16A8"/>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3"/>
        <w:gridCol w:w="8314"/>
      </w:tblGrid>
      <w:tr w:rsidR="00BE16A8" w14:paraId="3B532C86" w14:textId="77777777">
        <w:trPr>
          <w:cantSplit/>
          <w:trHeight w:val="57"/>
        </w:trPr>
        <w:tc>
          <w:tcPr>
            <w:tcW w:w="354" w:type="pct"/>
            <w:tcBorders>
              <w:bottom w:val="single" w:sz="4" w:space="0" w:color="auto"/>
            </w:tcBorders>
            <w:tcMar>
              <w:top w:w="28" w:type="dxa"/>
              <w:left w:w="57" w:type="dxa"/>
              <w:bottom w:w="28" w:type="dxa"/>
              <w:right w:w="57" w:type="dxa"/>
            </w:tcMar>
          </w:tcPr>
          <w:p w14:paraId="6ED58116" w14:textId="77777777" w:rsidR="00BE16A8" w:rsidRDefault="001924EC">
            <w:pPr>
              <w:keepNext/>
              <w:rPr>
                <w:b/>
                <w:bCs/>
              </w:rPr>
            </w:pPr>
            <w:r>
              <w:rPr>
                <w:b/>
              </w:rPr>
              <w:t>3b</w:t>
            </w:r>
          </w:p>
        </w:tc>
        <w:tc>
          <w:tcPr>
            <w:tcW w:w="4646" w:type="pct"/>
            <w:tcBorders>
              <w:bottom w:val="single" w:sz="4" w:space="0" w:color="auto"/>
            </w:tcBorders>
            <w:tcMar>
              <w:top w:w="28" w:type="dxa"/>
              <w:left w:w="57" w:type="dxa"/>
              <w:bottom w:w="28" w:type="dxa"/>
              <w:right w:w="57" w:type="dxa"/>
            </w:tcMar>
          </w:tcPr>
          <w:p w14:paraId="0FC608FB" w14:textId="77777777" w:rsidR="00BE16A8" w:rsidRDefault="001924EC">
            <w:pPr>
              <w:pStyle w:val="ListParagraph"/>
              <w:keepNext/>
              <w:ind w:left="567" w:hanging="567"/>
            </w:pPr>
            <w:r>
              <w:rPr>
                <w:b/>
              </w:rPr>
              <w:t xml:space="preserve">Leiskite į </w:t>
            </w:r>
            <w:del w:id="534" w:author="Author">
              <w:r>
                <w:rPr>
                  <w:b/>
                </w:rPr>
                <w:delText xml:space="preserve">vieną </w:delText>
              </w:r>
            </w:del>
            <w:ins w:id="535" w:author="Author">
              <w:r>
                <w:rPr>
                  <w:b/>
                </w:rPr>
                <w:t xml:space="preserve">1 </w:t>
              </w:r>
            </w:ins>
            <w:r>
              <w:rPr>
                <w:b/>
              </w:rPr>
              <w:t>iš šių vietų.</w:t>
            </w:r>
          </w:p>
        </w:tc>
      </w:tr>
      <w:tr w:rsidR="00BE16A8" w14:paraId="2588CC48"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0DFD205" w14:textId="77777777" w:rsidR="00BE16A8" w:rsidRDefault="001924EC">
            <w:pPr>
              <w:pStyle w:val="ListParagraph"/>
              <w:keepNext/>
              <w:ind w:left="567" w:hanging="567"/>
              <w:jc w:val="center"/>
            </w:pPr>
            <w:del w:id="536" w:author="Author">
              <w:r>
                <w:rPr>
                  <w:noProof/>
                  <w:lang w:val="en-US" w:eastAsia="zh-CN"/>
                </w:rPr>
                <w:drawing>
                  <wp:inline distT="0" distB="0" distL="0" distR="0" wp14:anchorId="77FADE89" wp14:editId="40DA34DC">
                    <wp:extent cx="1925955" cy="1925955"/>
                    <wp:effectExtent l="0" t="0" r="0" b="0"/>
                    <wp:docPr id="80" name="Picture 1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 descr="A diagram of a person's body&#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925955" cy="1925955"/>
                            </a:xfrm>
                            <a:prstGeom prst="rect">
                              <a:avLst/>
                            </a:prstGeom>
                            <a:noFill/>
                            <a:ln>
                              <a:noFill/>
                            </a:ln>
                          </pic:spPr>
                        </pic:pic>
                      </a:graphicData>
                    </a:graphic>
                  </wp:inline>
                </w:drawing>
              </w:r>
            </w:del>
            <w:ins w:id="537" w:author="Author">
              <w:r>
                <w:rPr>
                  <w:noProof/>
                </w:rPr>
                <w:drawing>
                  <wp:inline distT="0" distB="0" distL="0" distR="0" wp14:anchorId="7D11B226" wp14:editId="2AEC4EAC">
                    <wp:extent cx="1371600" cy="1828800"/>
                    <wp:effectExtent l="0" t="0" r="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371600" cy="1828800"/>
                            </a:xfrm>
                            <a:prstGeom prst="rect">
                              <a:avLst/>
                            </a:prstGeom>
                            <a:noFill/>
                            <a:ln>
                              <a:noFill/>
                            </a:ln>
                          </pic:spPr>
                        </pic:pic>
                      </a:graphicData>
                    </a:graphic>
                  </wp:inline>
                </w:drawing>
              </w:r>
            </w:ins>
          </w:p>
        </w:tc>
      </w:tr>
      <w:tr w:rsidR="00BE16A8" w14:paraId="03E46AC5" w14:textId="77777777">
        <w:trPr>
          <w:cantSplit/>
          <w:trHeight w:val="57"/>
        </w:trPr>
        <w:tc>
          <w:tcPr>
            <w:tcW w:w="354" w:type="pct"/>
            <w:tcBorders>
              <w:top w:val="nil"/>
              <w:bottom w:val="nil"/>
              <w:right w:val="nil"/>
            </w:tcBorders>
            <w:tcMar>
              <w:top w:w="28" w:type="dxa"/>
              <w:left w:w="57" w:type="dxa"/>
              <w:bottom w:w="28" w:type="dxa"/>
              <w:right w:w="57" w:type="dxa"/>
            </w:tcMar>
          </w:tcPr>
          <w:p w14:paraId="0C119E0F"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1AE95166" w14:textId="77777777" w:rsidR="00BE16A8" w:rsidRDefault="001924EC">
            <w:pPr>
              <w:keepNext/>
              <w:tabs>
                <w:tab w:val="left" w:pos="1134"/>
              </w:tabs>
              <w:rPr>
                <w:b/>
                <w:bCs/>
              </w:rPr>
            </w:pPr>
            <w:r>
              <w:t xml:space="preserve">Leiskite į </w:t>
            </w:r>
            <w:ins w:id="538" w:author="Author">
              <w:r>
                <w:t xml:space="preserve">priekinę </w:t>
              </w:r>
            </w:ins>
            <w:r>
              <w:t>šlaun</w:t>
            </w:r>
            <w:ins w:id="539" w:author="Author">
              <w:r>
                <w:t>ies dalį</w:t>
              </w:r>
            </w:ins>
            <w:del w:id="540" w:author="Author">
              <w:r>
                <w:delText>į</w:delText>
              </w:r>
            </w:del>
            <w:r>
              <w:t xml:space="preserve"> arba į pilvą (išskyrus 5 c</w:t>
            </w:r>
            <w:ins w:id="541" w:author="Author">
              <w:r>
                <w:t>entimetrus</w:t>
              </w:r>
            </w:ins>
            <w:del w:id="542" w:author="Author">
              <w:r>
                <w:delText>m</w:delText>
              </w:r>
            </w:del>
            <w:r>
              <w:t xml:space="preserve"> aplink bambą).</w:t>
            </w:r>
          </w:p>
        </w:tc>
      </w:tr>
      <w:tr w:rsidR="00BE16A8" w14:paraId="2D98B6A4" w14:textId="77777777">
        <w:trPr>
          <w:cantSplit/>
          <w:trHeight w:val="57"/>
        </w:trPr>
        <w:tc>
          <w:tcPr>
            <w:tcW w:w="354" w:type="pct"/>
            <w:tcBorders>
              <w:top w:val="nil"/>
              <w:bottom w:val="nil"/>
              <w:right w:val="nil"/>
            </w:tcBorders>
            <w:tcMar>
              <w:top w:w="28" w:type="dxa"/>
              <w:left w:w="57" w:type="dxa"/>
              <w:bottom w:w="28" w:type="dxa"/>
              <w:right w:w="57" w:type="dxa"/>
            </w:tcMar>
          </w:tcPr>
          <w:p w14:paraId="6CE0C5F1"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0616A3DB" w14:textId="77777777" w:rsidR="00BE16A8" w:rsidRDefault="001924EC">
            <w:pPr>
              <w:keepNext/>
              <w:tabs>
                <w:tab w:val="left" w:pos="1134"/>
              </w:tabs>
            </w:pPr>
            <w:r>
              <w:t>Kiekvienai injekcijai rinkitės kitą vietą.</w:t>
            </w:r>
          </w:p>
        </w:tc>
      </w:tr>
      <w:tr w:rsidR="00BE16A8" w14:paraId="0704612E" w14:textId="77777777">
        <w:trPr>
          <w:cantSplit/>
          <w:trHeight w:val="57"/>
        </w:trPr>
        <w:tc>
          <w:tcPr>
            <w:tcW w:w="354" w:type="pct"/>
            <w:tcBorders>
              <w:top w:val="nil"/>
              <w:bottom w:val="nil"/>
              <w:right w:val="nil"/>
            </w:tcBorders>
            <w:tcMar>
              <w:top w:w="28" w:type="dxa"/>
              <w:left w:w="57" w:type="dxa"/>
              <w:bottom w:w="28" w:type="dxa"/>
              <w:right w:w="57" w:type="dxa"/>
            </w:tcMar>
          </w:tcPr>
          <w:p w14:paraId="56A38040"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597C0CD0" w14:textId="77777777" w:rsidR="00BE16A8" w:rsidRDefault="001924EC">
            <w:pPr>
              <w:keepNext/>
              <w:tabs>
                <w:tab w:val="left" w:pos="1134"/>
              </w:tabs>
            </w:pPr>
            <w:r>
              <w:t>Kruopščiai nusiplaukite rankas su muilu ir vandeniu.</w:t>
            </w:r>
          </w:p>
        </w:tc>
      </w:tr>
      <w:tr w:rsidR="00BE16A8" w14:paraId="775BAA00" w14:textId="77777777">
        <w:trPr>
          <w:cantSplit/>
          <w:trHeight w:val="57"/>
        </w:trPr>
        <w:tc>
          <w:tcPr>
            <w:tcW w:w="354" w:type="pct"/>
            <w:tcBorders>
              <w:top w:val="nil"/>
              <w:bottom w:val="nil"/>
              <w:right w:val="nil"/>
            </w:tcBorders>
            <w:tcMar>
              <w:top w:w="28" w:type="dxa"/>
              <w:left w:w="57" w:type="dxa"/>
              <w:bottom w:w="28" w:type="dxa"/>
              <w:right w:w="57" w:type="dxa"/>
            </w:tcMar>
          </w:tcPr>
          <w:p w14:paraId="4E10DE7A" w14:textId="77777777" w:rsidR="00BE16A8" w:rsidRDefault="00BE16A8">
            <w:pPr>
              <w:keepNext/>
              <w:numPr>
                <w:ilvl w:val="0"/>
                <w:numId w:val="67"/>
              </w:numPr>
              <w:ind w:left="567" w:hanging="567"/>
            </w:pPr>
          </w:p>
        </w:tc>
        <w:tc>
          <w:tcPr>
            <w:tcW w:w="4646" w:type="pct"/>
            <w:tcBorders>
              <w:top w:val="nil"/>
              <w:left w:val="nil"/>
              <w:bottom w:val="nil"/>
            </w:tcBorders>
            <w:tcMar>
              <w:left w:w="0" w:type="dxa"/>
            </w:tcMar>
          </w:tcPr>
          <w:p w14:paraId="7833D412" w14:textId="77777777" w:rsidR="00BE16A8" w:rsidRDefault="001924EC">
            <w:pPr>
              <w:keepNext/>
            </w:pPr>
            <w:r>
              <w:t>Nuvalykite injekcijos vietą spiritine servetėle.</w:t>
            </w:r>
          </w:p>
        </w:tc>
      </w:tr>
      <w:tr w:rsidR="00BE16A8" w14:paraId="15F2449B" w14:textId="77777777">
        <w:trPr>
          <w:cantSplit/>
          <w:trHeight w:val="55"/>
        </w:trPr>
        <w:tc>
          <w:tcPr>
            <w:tcW w:w="354" w:type="pct"/>
            <w:tcBorders>
              <w:top w:val="nil"/>
              <w:bottom w:val="nil"/>
              <w:right w:val="nil"/>
            </w:tcBorders>
            <w:tcMar>
              <w:top w:w="28" w:type="dxa"/>
              <w:left w:w="57" w:type="dxa"/>
              <w:bottom w:w="28" w:type="dxa"/>
              <w:right w:w="57" w:type="dxa"/>
            </w:tcMar>
          </w:tcPr>
          <w:p w14:paraId="1295BEC2"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15C3DC97" w14:textId="77777777" w:rsidR="00BE16A8" w:rsidRDefault="001924EC">
            <w:pPr>
              <w:tabs>
                <w:tab w:val="left" w:pos="1134"/>
              </w:tabs>
            </w:pPr>
            <w:r>
              <w:t>Leiskite odai išdžiūti savaime.</w:t>
            </w:r>
          </w:p>
        </w:tc>
      </w:tr>
      <w:tr w:rsidR="00BE16A8" w14:paraId="4437C0D1" w14:textId="77777777">
        <w:trPr>
          <w:cantSplit/>
          <w:trHeight w:val="55"/>
        </w:trPr>
        <w:tc>
          <w:tcPr>
            <w:tcW w:w="354" w:type="pct"/>
            <w:tcBorders>
              <w:top w:val="nil"/>
              <w:bottom w:val="nil"/>
              <w:right w:val="nil"/>
            </w:tcBorders>
            <w:tcMar>
              <w:top w:w="28" w:type="dxa"/>
              <w:left w:w="57" w:type="dxa"/>
              <w:bottom w:w="28" w:type="dxa"/>
              <w:right w:w="57" w:type="dxa"/>
            </w:tcMar>
          </w:tcPr>
          <w:p w14:paraId="0A3EA72F" w14:textId="77777777" w:rsidR="00BE16A8" w:rsidRDefault="00BE16A8">
            <w:pPr>
              <w:numPr>
                <w:ilvl w:val="0"/>
                <w:numId w:val="67"/>
              </w:numPr>
              <w:ind w:left="567" w:hanging="567"/>
            </w:pPr>
          </w:p>
        </w:tc>
        <w:tc>
          <w:tcPr>
            <w:tcW w:w="4646" w:type="pct"/>
            <w:tcBorders>
              <w:top w:val="nil"/>
              <w:left w:val="nil"/>
              <w:bottom w:val="nil"/>
            </w:tcBorders>
            <w:tcMar>
              <w:left w:w="0" w:type="dxa"/>
            </w:tcMar>
          </w:tcPr>
          <w:p w14:paraId="20A06462" w14:textId="77777777" w:rsidR="00BE16A8" w:rsidRDefault="001924EC">
            <w:pPr>
              <w:tabs>
                <w:tab w:val="left" w:pos="1134"/>
              </w:tabs>
            </w:pPr>
            <w:r>
              <w:rPr>
                <w:b/>
              </w:rPr>
              <w:t>Nebelieskite</w:t>
            </w:r>
            <w:r>
              <w:t xml:space="preserve"> šios vietos iki injekcijos.</w:t>
            </w:r>
          </w:p>
        </w:tc>
      </w:tr>
      <w:tr w:rsidR="00BE16A8" w14:paraId="036AD55E" w14:textId="77777777">
        <w:trPr>
          <w:cantSplit/>
          <w:trHeight w:val="55"/>
        </w:trPr>
        <w:tc>
          <w:tcPr>
            <w:tcW w:w="5000" w:type="pct"/>
            <w:gridSpan w:val="2"/>
            <w:tcBorders>
              <w:top w:val="nil"/>
              <w:bottom w:val="single" w:sz="4" w:space="0" w:color="auto"/>
            </w:tcBorders>
            <w:tcMar>
              <w:top w:w="28" w:type="dxa"/>
              <w:left w:w="57" w:type="dxa"/>
              <w:bottom w:w="28" w:type="dxa"/>
              <w:right w:w="57" w:type="dxa"/>
            </w:tcMar>
          </w:tcPr>
          <w:p w14:paraId="29ECFB20" w14:textId="77777777" w:rsidR="00BE16A8" w:rsidRDefault="001924EC">
            <w:pPr>
              <w:tabs>
                <w:tab w:val="left" w:pos="1134"/>
              </w:tabs>
              <w:rPr>
                <w:b/>
                <w:bCs/>
              </w:rPr>
            </w:pPr>
            <w:r>
              <w:rPr>
                <w:noProof/>
              </w:rPr>
              <mc:AlternateContent>
                <mc:Choice Requires="wps">
                  <w:drawing>
                    <wp:anchor distT="45720" distB="45720" distL="114300" distR="114300" simplePos="0" relativeHeight="251671040" behindDoc="0" locked="0" layoutInCell="1" allowOverlap="1" wp14:anchorId="4692E17E" wp14:editId="0BE183C8">
                      <wp:simplePos x="0" y="0"/>
                      <wp:positionH relativeFrom="margin">
                        <wp:posOffset>-2540</wp:posOffset>
                      </wp:positionH>
                      <wp:positionV relativeFrom="paragraph">
                        <wp:posOffset>59055</wp:posOffset>
                      </wp:positionV>
                      <wp:extent cx="5605780" cy="431800"/>
                      <wp:effectExtent l="0" t="0" r="0" b="6350"/>
                      <wp:wrapSquare wrapText="bothSides"/>
                      <wp:docPr id="17923964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ln>
                            </wps:spPr>
                            <wps:txbx>
                              <w:txbxContent>
                                <w:p w14:paraId="6F5E8A02" w14:textId="77777777" w:rsidR="00BE16A8" w:rsidRDefault="001924EC">
                                  <w:pPr>
                                    <w:tabs>
                                      <w:tab w:val="left" w:pos="1134"/>
                                    </w:tabs>
                                  </w:pPr>
                                  <w:r>
                                    <w:rPr>
                                      <w:b/>
                                    </w:rPr>
                                    <w:t>Svarbu.</w:t>
                                  </w:r>
                                  <w:r>
                                    <w:t xml:space="preserve"> Venkite vietų, kuriose yra randų ar strijų arba kuriose oda jautri, su kraujosruvomis, paraudusi ar sukietėjusi.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692E17E" id="Text Box 92" o:spid="_x0000_s1048" type="#_x0000_t202" style="position:absolute;margin-left:-.2pt;margin-top:4.65pt;width:441.4pt;height:34pt;z-index:25167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" strokecolor="red" strokeweight="1.5pt">
                      <v:textbox style="mso-fit-shape-to-text:t">
                        <w:txbxContent>
                          <w:p w14:paraId="6F5E8A02" w14:textId="77777777" w:rsidR="00BE16A8" w:rsidRDefault="001924EC">
                            <w:pPr>
                              <w:tabs>
                                <w:tab w:val="left" w:pos="1134"/>
                              </w:tabs>
                            </w:pPr>
                            <w:r>
                              <w:rPr>
                                <w:b/>
                              </w:rPr>
                              <w:t>Svarbu.</w:t>
                            </w:r>
                            <w:r>
                              <w:t xml:space="preserve"> </w:t>
                            </w:r>
                            <w:r>
                              <w:t>Venkite vietų, kuriose yra randų ar strijų arba kuriose oda jautri, su kraujosruvomis, paraudusi ar sukietėjusi.</w:t>
                            </w:r>
                          </w:p>
                        </w:txbxContent>
                      </v:textbox>
                      <w10:wrap type="square" anchorx="margin"/>
                    </v:shape>
                  </w:pict>
                </mc:Fallback>
              </mc:AlternateContent>
            </w:r>
          </w:p>
        </w:tc>
      </w:tr>
    </w:tbl>
    <w:p w14:paraId="3488295A" w14:textId="77777777" w:rsidR="00BE16A8" w:rsidRDefault="00BE16A8">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5"/>
        <w:gridCol w:w="1589"/>
        <w:gridCol w:w="6723"/>
      </w:tblGrid>
      <w:tr w:rsidR="00BE16A8" w14:paraId="27F1BD48" w14:textId="77777777">
        <w:trPr>
          <w:cantSplit/>
          <w:trHeight w:val="57"/>
        </w:trPr>
        <w:tc>
          <w:tcPr>
            <w:tcW w:w="355" w:type="pct"/>
            <w:tcMar>
              <w:top w:w="28" w:type="dxa"/>
              <w:left w:w="57" w:type="dxa"/>
              <w:bottom w:w="28" w:type="dxa"/>
              <w:right w:w="57" w:type="dxa"/>
            </w:tcMar>
          </w:tcPr>
          <w:p w14:paraId="66A72FFE" w14:textId="77777777" w:rsidR="00BE16A8" w:rsidRDefault="001924EC">
            <w:pPr>
              <w:keepNext/>
              <w:rPr>
                <w:b/>
                <w:bCs/>
              </w:rPr>
            </w:pPr>
            <w:r>
              <w:rPr>
                <w:b/>
              </w:rPr>
              <w:t>4</w:t>
            </w:r>
          </w:p>
        </w:tc>
        <w:tc>
          <w:tcPr>
            <w:tcW w:w="4645" w:type="pct"/>
            <w:gridSpan w:val="2"/>
            <w:tcMar>
              <w:top w:w="28" w:type="dxa"/>
              <w:left w:w="57" w:type="dxa"/>
              <w:bottom w:w="28" w:type="dxa"/>
              <w:right w:w="57" w:type="dxa"/>
            </w:tcMar>
          </w:tcPr>
          <w:p w14:paraId="36E91C5C" w14:textId="77777777" w:rsidR="00BE16A8" w:rsidRDefault="001924EC">
            <w:pPr>
              <w:pStyle w:val="ListParagraph"/>
              <w:ind w:left="567" w:hanging="567"/>
            </w:pPr>
            <w:r>
              <w:rPr>
                <w:b/>
              </w:rPr>
              <w:t>AMGEVITA leidimas</w:t>
            </w:r>
          </w:p>
        </w:tc>
      </w:tr>
      <w:tr w:rsidR="00BE16A8" w14:paraId="48AE79B8" w14:textId="77777777">
        <w:trPr>
          <w:cantSplit/>
          <w:trHeight w:val="57"/>
        </w:trPr>
        <w:tc>
          <w:tcPr>
            <w:tcW w:w="5000" w:type="pct"/>
            <w:gridSpan w:val="3"/>
            <w:tcBorders>
              <w:bottom w:val="single" w:sz="4" w:space="0" w:color="auto"/>
            </w:tcBorders>
            <w:tcMar>
              <w:top w:w="28" w:type="dxa"/>
              <w:left w:w="57" w:type="dxa"/>
              <w:bottom w:w="28" w:type="dxa"/>
              <w:right w:w="57" w:type="dxa"/>
            </w:tcMar>
          </w:tcPr>
          <w:p w14:paraId="7FF72E0C" w14:textId="77777777" w:rsidR="00BE16A8" w:rsidRDefault="001924EC">
            <w:pPr>
              <w:pStyle w:val="ListParagraph"/>
              <w:ind w:left="567" w:hanging="567"/>
            </w:pPr>
            <w:r>
              <w:rPr>
                <w:noProof/>
              </w:rPr>
              <mc:AlternateContent>
                <mc:Choice Requires="wps">
                  <w:drawing>
                    <wp:anchor distT="45720" distB="45720" distL="114300" distR="114300" simplePos="0" relativeHeight="251644416" behindDoc="0" locked="0" layoutInCell="1" allowOverlap="1" wp14:anchorId="65893D6F" wp14:editId="5D06CADA">
                      <wp:simplePos x="0" y="0"/>
                      <wp:positionH relativeFrom="margin">
                        <wp:posOffset>-2540</wp:posOffset>
                      </wp:positionH>
                      <wp:positionV relativeFrom="paragraph">
                        <wp:posOffset>25400</wp:posOffset>
                      </wp:positionV>
                      <wp:extent cx="5606415" cy="431800"/>
                      <wp:effectExtent l="0" t="0" r="0" b="6350"/>
                      <wp:wrapSquare wrapText="bothSides"/>
                      <wp:docPr id="2396529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ln>
                            </wps:spPr>
                            <wps:txbx>
                              <w:txbxContent>
                                <w:p w14:paraId="1921EC63" w14:textId="77777777" w:rsidR="00BE16A8" w:rsidRDefault="001924EC">
                                  <w:pPr>
                                    <w:tabs>
                                      <w:tab w:val="left" w:pos="1134"/>
                                    </w:tabs>
                                  </w:pPr>
                                  <w:r>
                                    <w:rPr>
                                      <w:b/>
                                    </w:rPr>
                                    <w:t>Svarbu.</w:t>
                                  </w:r>
                                  <w:r>
                                    <w:t xml:space="preserve"> Geltoną dangtelį nuimkite tik tada, kai galite leisti iš karto (per 5 minutes), nes vaistas gali išdžiūti.</w:t>
                                  </w:r>
                                  <w:ins w:id="543" w:author="Author">
                                    <w:r>
                                      <w:t xml:space="preserve"> Pakartotinai neuždėkite dangtelio.</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5893D6F" id="Text Box 90" o:spid="_x0000_s1049" type="#_x0000_t202" style="position:absolute;left:0;text-align:left;margin-left:-.2pt;margin-top:2pt;width:441.45pt;height:34pt;z-index:25164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" strokecolor="red" strokeweight="1.5pt">
                      <v:textbox style="mso-fit-shape-to-text:t">
                        <w:txbxContent>
                          <w:p w14:paraId="1921EC63" w14:textId="77777777" w:rsidR="00BE16A8" w:rsidRDefault="001924EC">
                            <w:pPr>
                              <w:tabs>
                                <w:tab w:val="left" w:pos="1134"/>
                              </w:tabs>
                            </w:pPr>
                            <w:r>
                              <w:rPr>
                                <w:b/>
                              </w:rPr>
                              <w:t>Svarbu.</w:t>
                            </w:r>
                            <w:r>
                              <w:t xml:space="preserve"> </w:t>
                            </w:r>
                            <w:r>
                              <w:t>Geltoną dangtelį nuimkite tik tada, kai galite leisti iš karto (per 5 minutes), nes vaistas gali išdžiūti.</w:t>
                            </w:r>
                            <w:ins w:id="564" w:author="Author">
                              <w:r>
                                <w:t xml:space="preserve"> Pakartotinai neuždėkite dangtelio.</w:t>
                              </w:r>
                            </w:ins>
                          </w:p>
                        </w:txbxContent>
                      </v:textbox>
                      <w10:wrap type="square" anchorx="margin"/>
                    </v:shape>
                  </w:pict>
                </mc:Fallback>
              </mc:AlternateContent>
            </w:r>
          </w:p>
        </w:tc>
      </w:tr>
      <w:tr w:rsidR="00BE16A8" w14:paraId="3C7DE0EC" w14:textId="77777777">
        <w:trPr>
          <w:cantSplit/>
          <w:trHeight w:val="57"/>
        </w:trPr>
        <w:tc>
          <w:tcPr>
            <w:tcW w:w="355" w:type="pct"/>
            <w:tcBorders>
              <w:bottom w:val="single" w:sz="4" w:space="0" w:color="auto"/>
            </w:tcBorders>
            <w:tcMar>
              <w:top w:w="28" w:type="dxa"/>
              <w:left w:w="57" w:type="dxa"/>
              <w:bottom w:w="28" w:type="dxa"/>
              <w:right w:w="57" w:type="dxa"/>
            </w:tcMar>
          </w:tcPr>
          <w:p w14:paraId="68806F51" w14:textId="77777777" w:rsidR="00BE16A8" w:rsidRDefault="001924EC">
            <w:pPr>
              <w:keepNext/>
              <w:rPr>
                <w:b/>
                <w:bCs/>
              </w:rPr>
            </w:pPr>
            <w:r>
              <w:rPr>
                <w:b/>
              </w:rPr>
              <w:t>4a</w:t>
            </w:r>
          </w:p>
        </w:tc>
        <w:tc>
          <w:tcPr>
            <w:tcW w:w="4645" w:type="pct"/>
            <w:gridSpan w:val="2"/>
            <w:tcBorders>
              <w:bottom w:val="single" w:sz="4" w:space="0" w:color="auto"/>
            </w:tcBorders>
            <w:tcMar>
              <w:top w:w="28" w:type="dxa"/>
              <w:left w:w="57" w:type="dxa"/>
              <w:bottom w:w="28" w:type="dxa"/>
              <w:right w:w="57" w:type="dxa"/>
            </w:tcMar>
          </w:tcPr>
          <w:p w14:paraId="223B70B6" w14:textId="77777777" w:rsidR="00BE16A8" w:rsidRDefault="001924EC">
            <w:pPr>
              <w:pStyle w:val="ListParagraph"/>
              <w:rPr>
                <w:b/>
              </w:rPr>
            </w:pPr>
            <w:r>
              <w:rPr>
                <w:b/>
              </w:rPr>
              <w:t>Laikykite užpildytą švirkštiklį taip, kad matytųsi langelis. Tiesiai nuimkite geltoną dangtelį.</w:t>
            </w:r>
          </w:p>
          <w:p w14:paraId="5D5FBA60" w14:textId="77777777" w:rsidR="00BE16A8" w:rsidRDefault="001924EC">
            <w:pPr>
              <w:pStyle w:val="ListParagraph"/>
            </w:pPr>
            <w:r>
              <w:rPr>
                <w:b/>
              </w:rPr>
              <w:t>Gali reikėti patraukti smarkiai.</w:t>
            </w:r>
          </w:p>
        </w:tc>
      </w:tr>
      <w:tr w:rsidR="00BE16A8" w14:paraId="64665E72" w14:textId="77777777">
        <w:trPr>
          <w:cantSplit/>
          <w:trHeight w:val="445"/>
        </w:trPr>
        <w:tc>
          <w:tcPr>
            <w:tcW w:w="1243" w:type="pct"/>
            <w:gridSpan w:val="2"/>
            <w:tcBorders>
              <w:bottom w:val="nil"/>
              <w:right w:val="nil"/>
            </w:tcBorders>
            <w:tcMar>
              <w:top w:w="28" w:type="dxa"/>
              <w:left w:w="57" w:type="dxa"/>
              <w:bottom w:w="28" w:type="dxa"/>
              <w:right w:w="57" w:type="dxa"/>
            </w:tcMar>
          </w:tcPr>
          <w:p w14:paraId="442A94BA" w14:textId="77777777" w:rsidR="00BE16A8" w:rsidRDefault="00BE16A8">
            <w:pPr>
              <w:pStyle w:val="ListParagraph"/>
              <w:ind w:left="567" w:hanging="567"/>
              <w:jc w:val="right"/>
            </w:pPr>
          </w:p>
        </w:tc>
        <w:tc>
          <w:tcPr>
            <w:tcW w:w="3757" w:type="pct"/>
            <w:vMerge w:val="restart"/>
            <w:tcBorders>
              <w:left w:val="nil"/>
            </w:tcBorders>
          </w:tcPr>
          <w:p w14:paraId="309878FD" w14:textId="77777777" w:rsidR="00BE16A8" w:rsidRDefault="001924EC">
            <w:pPr>
              <w:pStyle w:val="ListParagraph"/>
              <w:ind w:left="567" w:hanging="567"/>
              <w:jc w:val="center"/>
              <w:rPr>
                <w:b/>
                <w:bCs/>
              </w:rPr>
            </w:pPr>
            <w:del w:id="544" w:author="Author">
              <w:r>
                <w:rPr>
                  <w:b/>
                  <w:noProof/>
                  <w:lang w:val="en-US" w:eastAsia="zh-CN"/>
                </w:rPr>
                <w:drawing>
                  <wp:inline distT="0" distB="0" distL="0" distR="0" wp14:anchorId="68A0ECE0" wp14:editId="00AC4BDC">
                    <wp:extent cx="3200400" cy="1828800"/>
                    <wp:effectExtent l="0" t="0" r="0" b="0"/>
                    <wp:docPr id="82" name="Picture 9"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 descr="A drawing of a hand holding a pen&#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200400" cy="1828800"/>
                            </a:xfrm>
                            <a:prstGeom prst="rect">
                              <a:avLst/>
                            </a:prstGeom>
                            <a:noFill/>
                            <a:ln>
                              <a:noFill/>
                            </a:ln>
                          </pic:spPr>
                        </pic:pic>
                      </a:graphicData>
                    </a:graphic>
                  </wp:inline>
                </w:drawing>
              </w:r>
            </w:del>
            <w:ins w:id="545" w:author="Author">
              <w:r>
                <w:rPr>
                  <w:b/>
                  <w:noProof/>
                </w:rPr>
                <w:drawing>
                  <wp:inline distT="0" distB="0" distL="0" distR="0" wp14:anchorId="6CE6DB69" wp14:editId="5E2B5EA1">
                    <wp:extent cx="3200400" cy="1828800"/>
                    <wp:effectExtent l="0" t="0" r="0"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3200400" cy="1828800"/>
                            </a:xfrm>
                            <a:prstGeom prst="rect">
                              <a:avLst/>
                            </a:prstGeom>
                            <a:noFill/>
                            <a:ln>
                              <a:noFill/>
                            </a:ln>
                          </pic:spPr>
                        </pic:pic>
                      </a:graphicData>
                    </a:graphic>
                  </wp:inline>
                </w:drawing>
              </w:r>
            </w:ins>
          </w:p>
        </w:tc>
      </w:tr>
      <w:tr w:rsidR="00BE16A8" w14:paraId="59D64DA6" w14:textId="77777777">
        <w:trPr>
          <w:cantSplit/>
          <w:trHeight w:val="443"/>
        </w:trPr>
        <w:tc>
          <w:tcPr>
            <w:tcW w:w="1243" w:type="pct"/>
            <w:gridSpan w:val="2"/>
            <w:tcBorders>
              <w:top w:val="nil"/>
              <w:bottom w:val="nil"/>
              <w:right w:val="nil"/>
            </w:tcBorders>
            <w:tcMar>
              <w:top w:w="28" w:type="dxa"/>
              <w:left w:w="57" w:type="dxa"/>
              <w:bottom w:w="28" w:type="dxa"/>
              <w:right w:w="57" w:type="dxa"/>
            </w:tcMar>
          </w:tcPr>
          <w:p w14:paraId="464221C4" w14:textId="77777777" w:rsidR="00BE16A8" w:rsidRDefault="00BE16A8">
            <w:pPr>
              <w:pStyle w:val="ListParagraph"/>
              <w:ind w:left="567" w:hanging="567"/>
              <w:jc w:val="right"/>
            </w:pPr>
          </w:p>
        </w:tc>
        <w:tc>
          <w:tcPr>
            <w:tcW w:w="3757" w:type="pct"/>
            <w:vMerge/>
            <w:tcBorders>
              <w:left w:val="nil"/>
            </w:tcBorders>
          </w:tcPr>
          <w:p w14:paraId="72163AAF" w14:textId="77777777" w:rsidR="00BE16A8" w:rsidRDefault="00BE16A8">
            <w:pPr>
              <w:pStyle w:val="ListParagraph"/>
              <w:ind w:left="567" w:hanging="567"/>
              <w:jc w:val="center"/>
              <w:rPr>
                <w:b/>
              </w:rPr>
            </w:pPr>
          </w:p>
        </w:tc>
      </w:tr>
      <w:tr w:rsidR="00BE16A8" w14:paraId="1E09038F" w14:textId="77777777">
        <w:trPr>
          <w:cantSplit/>
          <w:trHeight w:val="443"/>
        </w:trPr>
        <w:tc>
          <w:tcPr>
            <w:tcW w:w="1243" w:type="pct"/>
            <w:gridSpan w:val="2"/>
            <w:tcBorders>
              <w:top w:val="nil"/>
              <w:bottom w:val="single" w:sz="4" w:space="0" w:color="auto"/>
              <w:right w:val="nil"/>
            </w:tcBorders>
            <w:tcMar>
              <w:top w:w="28" w:type="dxa"/>
              <w:left w:w="57" w:type="dxa"/>
              <w:bottom w:w="28" w:type="dxa"/>
              <w:right w:w="57" w:type="dxa"/>
            </w:tcMar>
          </w:tcPr>
          <w:p w14:paraId="0D6DBFBC" w14:textId="77777777" w:rsidR="00BE16A8" w:rsidRDefault="001924EC">
            <w:pPr>
              <w:pStyle w:val="ListParagraph"/>
              <w:ind w:left="567" w:hanging="567"/>
              <w:jc w:val="right"/>
            </w:pPr>
            <w:r>
              <w:t>Langelis turi būti matomas</w:t>
            </w:r>
          </w:p>
        </w:tc>
        <w:tc>
          <w:tcPr>
            <w:tcW w:w="3757" w:type="pct"/>
            <w:vMerge/>
            <w:tcBorders>
              <w:left w:val="nil"/>
              <w:bottom w:val="single" w:sz="4" w:space="0" w:color="auto"/>
            </w:tcBorders>
          </w:tcPr>
          <w:p w14:paraId="46614E63" w14:textId="77777777" w:rsidR="00BE16A8" w:rsidRDefault="00BE16A8">
            <w:pPr>
              <w:pStyle w:val="ListParagraph"/>
              <w:ind w:left="567" w:hanging="567"/>
              <w:jc w:val="center"/>
              <w:rPr>
                <w:b/>
              </w:rPr>
            </w:pPr>
          </w:p>
        </w:tc>
      </w:tr>
      <w:tr w:rsidR="00BE16A8" w14:paraId="06BBE28B" w14:textId="77777777">
        <w:trPr>
          <w:cantSplit/>
          <w:trHeight w:val="57"/>
        </w:trPr>
        <w:tc>
          <w:tcPr>
            <w:tcW w:w="355" w:type="pct"/>
            <w:tcBorders>
              <w:top w:val="nil"/>
              <w:bottom w:val="nil"/>
              <w:right w:val="nil"/>
            </w:tcBorders>
            <w:tcMar>
              <w:top w:w="28" w:type="dxa"/>
              <w:left w:w="57" w:type="dxa"/>
              <w:bottom w:w="28" w:type="dxa"/>
              <w:right w:w="57" w:type="dxa"/>
            </w:tcMar>
          </w:tcPr>
          <w:p w14:paraId="5ADA4563" w14:textId="77777777" w:rsidR="00BE16A8" w:rsidRDefault="00BE16A8">
            <w:pPr>
              <w:numPr>
                <w:ilvl w:val="0"/>
                <w:numId w:val="67"/>
              </w:numPr>
              <w:ind w:left="567" w:hanging="567"/>
            </w:pPr>
          </w:p>
        </w:tc>
        <w:tc>
          <w:tcPr>
            <w:tcW w:w="4645" w:type="pct"/>
            <w:gridSpan w:val="2"/>
            <w:tcBorders>
              <w:top w:val="nil"/>
              <w:left w:val="nil"/>
              <w:bottom w:val="nil"/>
            </w:tcBorders>
            <w:tcMar>
              <w:left w:w="0" w:type="dxa"/>
            </w:tcMar>
          </w:tcPr>
          <w:p w14:paraId="02A4C8E6" w14:textId="77777777" w:rsidR="00BE16A8" w:rsidRDefault="001924EC">
            <w:pPr>
              <w:tabs>
                <w:tab w:val="left" w:pos="1134"/>
              </w:tabs>
              <w:rPr>
                <w:b/>
                <w:bCs/>
              </w:rPr>
            </w:pPr>
            <w:r>
              <w:rPr>
                <w:b/>
              </w:rPr>
              <w:t xml:space="preserve">Negalima </w:t>
            </w:r>
            <w:r>
              <w:t>sukti, lenkti ar kraipyti geltono dangtelio, mėginant jį nuimti.</w:t>
            </w:r>
          </w:p>
        </w:tc>
      </w:tr>
      <w:tr w:rsidR="00BE16A8" w14:paraId="32759117" w14:textId="77777777">
        <w:trPr>
          <w:cantSplit/>
          <w:trHeight w:val="57"/>
        </w:trPr>
        <w:tc>
          <w:tcPr>
            <w:tcW w:w="355" w:type="pct"/>
            <w:tcBorders>
              <w:top w:val="nil"/>
              <w:bottom w:val="nil"/>
              <w:right w:val="nil"/>
            </w:tcBorders>
            <w:tcMar>
              <w:top w:w="28" w:type="dxa"/>
              <w:left w:w="57" w:type="dxa"/>
              <w:bottom w:w="28" w:type="dxa"/>
              <w:right w:w="57" w:type="dxa"/>
            </w:tcMar>
          </w:tcPr>
          <w:p w14:paraId="70EEB0CF" w14:textId="77777777" w:rsidR="00BE16A8" w:rsidRDefault="00BE16A8">
            <w:pPr>
              <w:numPr>
                <w:ilvl w:val="0"/>
                <w:numId w:val="67"/>
              </w:numPr>
              <w:ind w:left="567" w:hanging="567"/>
            </w:pPr>
          </w:p>
        </w:tc>
        <w:tc>
          <w:tcPr>
            <w:tcW w:w="4645" w:type="pct"/>
            <w:gridSpan w:val="2"/>
            <w:tcBorders>
              <w:top w:val="nil"/>
              <w:left w:val="nil"/>
              <w:bottom w:val="nil"/>
            </w:tcBorders>
            <w:tcMar>
              <w:left w:w="0" w:type="dxa"/>
            </w:tcMar>
          </w:tcPr>
          <w:p w14:paraId="1001DC85" w14:textId="77777777" w:rsidR="00BE16A8" w:rsidRDefault="001924EC">
            <w:pPr>
              <w:tabs>
                <w:tab w:val="left" w:pos="1134"/>
              </w:tabs>
            </w:pPr>
            <w:r>
              <w:rPr>
                <w:b/>
              </w:rPr>
              <w:t>Niekada</w:t>
            </w:r>
            <w:r>
              <w:t xml:space="preserve"> nedėkite adatos dangtelio atgal. Tai gali pažeisti adatą.</w:t>
            </w:r>
          </w:p>
        </w:tc>
      </w:tr>
      <w:tr w:rsidR="00BE16A8" w14:paraId="1CAE617D" w14:textId="77777777">
        <w:trPr>
          <w:cantSplit/>
          <w:trHeight w:val="57"/>
        </w:trPr>
        <w:tc>
          <w:tcPr>
            <w:tcW w:w="355" w:type="pct"/>
            <w:tcBorders>
              <w:top w:val="nil"/>
              <w:bottom w:val="nil"/>
              <w:right w:val="nil"/>
            </w:tcBorders>
            <w:tcMar>
              <w:top w:w="28" w:type="dxa"/>
              <w:left w:w="57" w:type="dxa"/>
              <w:bottom w:w="28" w:type="dxa"/>
              <w:right w:w="57" w:type="dxa"/>
            </w:tcMar>
          </w:tcPr>
          <w:p w14:paraId="634BF0BA" w14:textId="77777777" w:rsidR="00BE16A8" w:rsidRDefault="00BE16A8">
            <w:pPr>
              <w:numPr>
                <w:ilvl w:val="0"/>
                <w:numId w:val="67"/>
              </w:numPr>
              <w:ind w:left="567" w:hanging="567"/>
            </w:pPr>
          </w:p>
        </w:tc>
        <w:tc>
          <w:tcPr>
            <w:tcW w:w="4645" w:type="pct"/>
            <w:gridSpan w:val="2"/>
            <w:tcBorders>
              <w:top w:val="nil"/>
              <w:left w:val="nil"/>
              <w:bottom w:val="nil"/>
            </w:tcBorders>
            <w:tcMar>
              <w:left w:w="0" w:type="dxa"/>
            </w:tcMar>
          </w:tcPr>
          <w:p w14:paraId="735EF372" w14:textId="77777777" w:rsidR="00BE16A8" w:rsidRDefault="001924EC">
            <w:pPr>
              <w:keepNext/>
              <w:keepLines/>
              <w:contextualSpacing/>
              <w:rPr>
                <w:b/>
                <w:bCs/>
              </w:rPr>
            </w:pPr>
            <w:r>
              <w:rPr>
                <w:b/>
                <w:color w:val="000000"/>
              </w:rPr>
              <w:t>Nekiškite</w:t>
            </w:r>
            <w:r>
              <w:rPr>
                <w:color w:val="000000"/>
              </w:rPr>
              <w:t xml:space="preserve"> piršto į kreminės spalvos apsauginį gaubtelį.</w:t>
            </w:r>
          </w:p>
        </w:tc>
      </w:tr>
      <w:tr w:rsidR="00BE16A8" w14:paraId="328AD7DE" w14:textId="77777777">
        <w:trPr>
          <w:cantSplit/>
          <w:trHeight w:val="57"/>
        </w:trPr>
        <w:tc>
          <w:tcPr>
            <w:tcW w:w="355" w:type="pct"/>
            <w:tcBorders>
              <w:top w:val="nil"/>
              <w:bottom w:val="single" w:sz="4" w:space="0" w:color="auto"/>
              <w:right w:val="nil"/>
            </w:tcBorders>
            <w:tcMar>
              <w:top w:w="28" w:type="dxa"/>
              <w:left w:w="57" w:type="dxa"/>
              <w:bottom w:w="28" w:type="dxa"/>
              <w:right w:w="57" w:type="dxa"/>
            </w:tcMar>
          </w:tcPr>
          <w:p w14:paraId="68DEC2A9" w14:textId="77777777" w:rsidR="00BE16A8" w:rsidRDefault="00BE16A8">
            <w:pPr>
              <w:numPr>
                <w:ilvl w:val="0"/>
                <w:numId w:val="67"/>
              </w:numPr>
              <w:ind w:left="567" w:hanging="567"/>
            </w:pPr>
          </w:p>
        </w:tc>
        <w:tc>
          <w:tcPr>
            <w:tcW w:w="4645" w:type="pct"/>
            <w:gridSpan w:val="2"/>
            <w:tcBorders>
              <w:top w:val="nil"/>
              <w:left w:val="nil"/>
              <w:bottom w:val="single" w:sz="4" w:space="0" w:color="auto"/>
            </w:tcBorders>
            <w:tcMar>
              <w:left w:w="0" w:type="dxa"/>
            </w:tcMar>
          </w:tcPr>
          <w:p w14:paraId="44DECDD2" w14:textId="77777777" w:rsidR="00BE16A8" w:rsidRDefault="001924EC">
            <w:pPr>
              <w:keepNext/>
              <w:keepLines/>
              <w:contextualSpacing/>
              <w:rPr>
                <w:b/>
                <w:bCs/>
                <w:color w:val="000000"/>
              </w:rPr>
            </w:pPr>
            <w:r>
              <w:rPr>
                <w:color w:val="000000"/>
              </w:rPr>
              <w:t>Jeigu ant adatos galiuko arba kreminės spalvos apsauginio gaubtelio matosi vaisto lašas, tai normalu.</w:t>
            </w:r>
          </w:p>
        </w:tc>
      </w:tr>
    </w:tbl>
    <w:p w14:paraId="13882CAE" w14:textId="77777777" w:rsidR="00BE16A8" w:rsidRDefault="00BE16A8">
      <w:pPr>
        <w:tabs>
          <w:tab w:val="left" w:pos="1134"/>
        </w:tabs>
      </w:pPr>
    </w:p>
    <w:tbl>
      <w:tblPr>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546" w:author="Author">
          <w:tblPr>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607"/>
        <w:gridCol w:w="79"/>
        <w:gridCol w:w="2238"/>
        <w:gridCol w:w="6012"/>
        <w:tblGridChange w:id="547">
          <w:tblGrid>
            <w:gridCol w:w="58"/>
            <w:gridCol w:w="549"/>
            <w:gridCol w:w="9"/>
            <w:gridCol w:w="70"/>
            <w:gridCol w:w="3901"/>
            <w:gridCol w:w="4349"/>
            <w:gridCol w:w="122"/>
            <w:gridCol w:w="58"/>
          </w:tblGrid>
        </w:tblGridChange>
      </w:tblGrid>
      <w:tr w:rsidR="00BE16A8" w14:paraId="2ECD705F" w14:textId="77777777" w:rsidTr="00807B7A">
        <w:trPr>
          <w:cantSplit/>
          <w:trHeight w:val="57"/>
          <w:trPrChange w:id="548" w:author="Author">
            <w:trPr>
              <w:gridAfter w:val="0"/>
              <w:cantSplit/>
              <w:trHeight w:val="57"/>
            </w:trPr>
          </w:trPrChange>
        </w:trPr>
        <w:tc>
          <w:tcPr>
            <w:tcW w:w="340" w:type="pct"/>
            <w:tcBorders>
              <w:bottom w:val="single" w:sz="4" w:space="0" w:color="auto"/>
            </w:tcBorders>
            <w:tcMar>
              <w:top w:w="28" w:type="dxa"/>
              <w:left w:w="57" w:type="dxa"/>
              <w:bottom w:w="28" w:type="dxa"/>
              <w:right w:w="57" w:type="dxa"/>
            </w:tcMar>
            <w:tcPrChange w:id="549" w:author="Author">
              <w:tcPr>
                <w:tcW w:w="338" w:type="pct"/>
                <w:gridSpan w:val="3"/>
                <w:tcBorders>
                  <w:bottom w:val="single" w:sz="4" w:space="0" w:color="auto"/>
                </w:tcBorders>
                <w:tcMar>
                  <w:top w:w="28" w:type="dxa"/>
                  <w:left w:w="57" w:type="dxa"/>
                  <w:bottom w:w="28" w:type="dxa"/>
                  <w:right w:w="57" w:type="dxa"/>
                </w:tcMar>
              </w:tcPr>
            </w:tcPrChange>
          </w:tcPr>
          <w:p w14:paraId="6A26B832" w14:textId="77777777" w:rsidR="00BE16A8" w:rsidRDefault="001924EC">
            <w:pPr>
              <w:keepNext/>
              <w:rPr>
                <w:b/>
                <w:bCs/>
              </w:rPr>
            </w:pPr>
            <w:r>
              <w:rPr>
                <w:b/>
              </w:rPr>
              <w:t>4b</w:t>
            </w:r>
          </w:p>
        </w:tc>
        <w:tc>
          <w:tcPr>
            <w:tcW w:w="4660" w:type="pct"/>
            <w:gridSpan w:val="3"/>
            <w:tcBorders>
              <w:bottom w:val="single" w:sz="4" w:space="0" w:color="auto"/>
            </w:tcBorders>
            <w:tcMar>
              <w:top w:w="28" w:type="dxa"/>
              <w:left w:w="57" w:type="dxa"/>
              <w:bottom w:w="28" w:type="dxa"/>
              <w:right w:w="57" w:type="dxa"/>
            </w:tcMar>
            <w:tcPrChange w:id="550" w:author="Author">
              <w:tcPr>
                <w:tcW w:w="4662" w:type="pct"/>
                <w:gridSpan w:val="4"/>
                <w:tcBorders>
                  <w:bottom w:val="single" w:sz="4" w:space="0" w:color="auto"/>
                </w:tcBorders>
                <w:tcMar>
                  <w:top w:w="28" w:type="dxa"/>
                  <w:left w:w="57" w:type="dxa"/>
                  <w:bottom w:w="28" w:type="dxa"/>
                  <w:right w:w="57" w:type="dxa"/>
                </w:tcMar>
              </w:tcPr>
            </w:tcPrChange>
          </w:tcPr>
          <w:p w14:paraId="6A753DB6" w14:textId="77777777" w:rsidR="00BE16A8" w:rsidRDefault="001924EC">
            <w:pPr>
              <w:pStyle w:val="ListParagraph"/>
              <w:keepNext/>
            </w:pPr>
            <w:r>
              <w:rPr>
                <w:b/>
              </w:rPr>
              <w:t xml:space="preserve">Suimkite odą, kad injekcijos vietoje susidarytų tvirtas paviršius. Pridėkite kreminės spalvos apsauginį gaubtelį tiesiai prie </w:t>
            </w:r>
            <w:ins w:id="551" w:author="Author">
              <w:r>
                <w:rPr>
                  <w:b/>
                </w:rPr>
                <w:t xml:space="preserve">suimtos </w:t>
              </w:r>
            </w:ins>
            <w:r>
              <w:rPr>
                <w:b/>
              </w:rPr>
              <w:t>odos.</w:t>
            </w:r>
          </w:p>
        </w:tc>
      </w:tr>
      <w:tr w:rsidR="00BE16A8" w14:paraId="705848B9" w14:textId="77777777">
        <w:trPr>
          <w:cantSplit/>
          <w:trHeight w:val="57"/>
          <w:del w:id="552" w:author="Author"/>
        </w:trPr>
        <w:tc>
          <w:tcPr>
            <w:tcW w:w="4717" w:type="pct"/>
            <w:gridSpan w:val="4"/>
            <w:tcBorders>
              <w:bottom w:val="single" w:sz="4" w:space="0" w:color="auto"/>
            </w:tcBorders>
            <w:tcMar>
              <w:top w:w="28" w:type="dxa"/>
              <w:left w:w="57" w:type="dxa"/>
              <w:bottom w:w="28" w:type="dxa"/>
              <w:right w:w="57" w:type="dxa"/>
            </w:tcMar>
          </w:tcPr>
          <w:p w14:paraId="1A5CACA7" w14:textId="77777777" w:rsidR="00BE16A8" w:rsidRDefault="001924EC">
            <w:pPr>
              <w:keepNext/>
              <w:tabs>
                <w:tab w:val="left" w:pos="1134"/>
              </w:tabs>
              <w:jc w:val="center"/>
              <w:rPr>
                <w:del w:id="553" w:author="Author"/>
              </w:rPr>
            </w:pPr>
            <w:del w:id="554" w:author="Author">
              <w:r>
                <w:rPr>
                  <w:b/>
                </w:rPr>
                <w:delText>SUIMKITE</w:delText>
              </w:r>
            </w:del>
          </w:p>
        </w:tc>
      </w:tr>
      <w:tr w:rsidR="00BE16A8" w14:paraId="6815E403" w14:textId="77777777" w:rsidTr="00807B7A">
        <w:trPr>
          <w:cantSplit/>
          <w:trHeight w:val="57"/>
          <w:trPrChange w:id="555" w:author="Author">
            <w:trPr>
              <w:gridBefore w:val="1"/>
              <w:wBefore w:w="58" w:type="dxa"/>
              <w:cantSplit/>
              <w:trHeight w:val="57"/>
            </w:trPr>
          </w:trPrChange>
        </w:trPr>
        <w:tc>
          <w:tcPr>
            <w:tcW w:w="1636" w:type="pct"/>
            <w:gridSpan w:val="3"/>
            <w:tcBorders>
              <w:bottom w:val="single" w:sz="4" w:space="0" w:color="auto"/>
              <w:right w:val="nil"/>
            </w:tcBorders>
            <w:tcMar>
              <w:top w:w="28" w:type="dxa"/>
              <w:left w:w="57" w:type="dxa"/>
              <w:bottom w:w="28" w:type="dxa"/>
              <w:right w:w="57" w:type="dxa"/>
            </w:tcMar>
            <w:tcPrChange w:id="556" w:author="Author">
              <w:tcPr>
                <w:tcW w:w="2500" w:type="pct"/>
                <w:gridSpan w:val="4"/>
                <w:tcBorders>
                  <w:bottom w:val="single" w:sz="4" w:space="0" w:color="auto"/>
                </w:tcBorders>
                <w:tcMar>
                  <w:top w:w="28" w:type="dxa"/>
                  <w:left w:w="57" w:type="dxa"/>
                  <w:bottom w:w="28" w:type="dxa"/>
                  <w:right w:w="57" w:type="dxa"/>
                </w:tcMar>
              </w:tcPr>
            </w:tcPrChange>
          </w:tcPr>
          <w:p w14:paraId="05EADB0B" w14:textId="77777777" w:rsidR="00BE16A8" w:rsidRDefault="00BE16A8">
            <w:pPr>
              <w:keepNext/>
              <w:tabs>
                <w:tab w:val="left" w:pos="1134"/>
              </w:tabs>
              <w:jc w:val="right"/>
              <w:rPr>
                <w:ins w:id="557" w:author="Author"/>
                <w:bCs/>
              </w:rPr>
              <w:pPrChange w:id="558" w:author="Author">
                <w:pPr>
                  <w:keepNext/>
                  <w:tabs>
                    <w:tab w:val="left" w:pos="1134"/>
                  </w:tabs>
                  <w:jc w:val="center"/>
                </w:pPr>
              </w:pPrChange>
            </w:pPr>
          </w:p>
          <w:p w14:paraId="1DE1F5F6" w14:textId="77777777" w:rsidR="00BE16A8" w:rsidRDefault="00BE16A8">
            <w:pPr>
              <w:keepNext/>
              <w:tabs>
                <w:tab w:val="left" w:pos="1134"/>
              </w:tabs>
              <w:jc w:val="right"/>
              <w:rPr>
                <w:ins w:id="559" w:author="Author"/>
                <w:bCs/>
              </w:rPr>
              <w:pPrChange w:id="560" w:author="Author">
                <w:pPr>
                  <w:keepNext/>
                  <w:tabs>
                    <w:tab w:val="left" w:pos="1134"/>
                  </w:tabs>
                  <w:jc w:val="center"/>
                </w:pPr>
              </w:pPrChange>
            </w:pPr>
          </w:p>
          <w:p w14:paraId="00A5A45B" w14:textId="77777777" w:rsidR="00BE16A8" w:rsidRDefault="00BE16A8">
            <w:pPr>
              <w:keepNext/>
              <w:tabs>
                <w:tab w:val="left" w:pos="1134"/>
              </w:tabs>
              <w:jc w:val="right"/>
              <w:rPr>
                <w:ins w:id="561" w:author="Author"/>
                <w:bCs/>
              </w:rPr>
              <w:pPrChange w:id="562" w:author="Author">
                <w:pPr>
                  <w:keepNext/>
                  <w:tabs>
                    <w:tab w:val="left" w:pos="1134"/>
                  </w:tabs>
                  <w:jc w:val="center"/>
                </w:pPr>
              </w:pPrChange>
            </w:pPr>
          </w:p>
          <w:p w14:paraId="6D9EDD32" w14:textId="77777777" w:rsidR="00BE16A8" w:rsidRDefault="00BE16A8">
            <w:pPr>
              <w:keepNext/>
              <w:tabs>
                <w:tab w:val="left" w:pos="1134"/>
              </w:tabs>
              <w:jc w:val="right"/>
              <w:rPr>
                <w:ins w:id="563" w:author="Author"/>
                <w:bCs/>
              </w:rPr>
            </w:pPr>
          </w:p>
          <w:p w14:paraId="0298B277" w14:textId="77777777" w:rsidR="00BE16A8" w:rsidRDefault="00BE16A8">
            <w:pPr>
              <w:keepNext/>
              <w:tabs>
                <w:tab w:val="left" w:pos="1134"/>
              </w:tabs>
              <w:jc w:val="right"/>
              <w:rPr>
                <w:ins w:id="564" w:author="Author"/>
                <w:del w:id="565" w:author="Author"/>
                <w:bCs/>
              </w:rPr>
              <w:pPrChange w:id="566" w:author="Author">
                <w:pPr>
                  <w:keepNext/>
                  <w:tabs>
                    <w:tab w:val="left" w:pos="1134"/>
                  </w:tabs>
                  <w:jc w:val="center"/>
                </w:pPr>
              </w:pPrChange>
            </w:pPr>
          </w:p>
          <w:p w14:paraId="37034271" w14:textId="77777777" w:rsidR="00BE16A8" w:rsidRDefault="001924EC">
            <w:pPr>
              <w:keepNext/>
              <w:tabs>
                <w:tab w:val="left" w:pos="1134"/>
              </w:tabs>
              <w:jc w:val="right"/>
              <w:rPr>
                <w:ins w:id="567" w:author="Author"/>
                <w:bCs/>
              </w:rPr>
            </w:pPr>
            <w:ins w:id="568" w:author="Author">
              <w:r>
                <w:rPr>
                  <w:bCs/>
                </w:rPr>
                <w:t xml:space="preserve">SUIMKITE odą </w:t>
              </w:r>
            </w:ins>
          </w:p>
          <w:p w14:paraId="1318C046" w14:textId="77777777" w:rsidR="00BE16A8" w:rsidRPr="00807B7A" w:rsidRDefault="001924EC">
            <w:pPr>
              <w:keepNext/>
              <w:tabs>
                <w:tab w:val="left" w:pos="1134"/>
              </w:tabs>
              <w:jc w:val="right"/>
              <w:rPr>
                <w:bCs/>
                <w:rPrChange w:id="569" w:author="Author">
                  <w:rPr>
                    <w:b/>
                    <w:bCs/>
                  </w:rPr>
                </w:rPrChange>
              </w:rPr>
              <w:pPrChange w:id="570" w:author="Author">
                <w:pPr>
                  <w:keepNext/>
                  <w:tabs>
                    <w:tab w:val="left" w:pos="1134"/>
                  </w:tabs>
                  <w:jc w:val="center"/>
                </w:pPr>
              </w:pPrChange>
            </w:pPr>
            <w:ins w:id="571" w:author="Author">
              <w:r>
                <w:rPr>
                  <w:bCs/>
                </w:rPr>
                <w:t xml:space="preserve">injekcijos vietoje </w:t>
              </w:r>
            </w:ins>
          </w:p>
        </w:tc>
        <w:tc>
          <w:tcPr>
            <w:tcW w:w="3364" w:type="pct"/>
            <w:tcBorders>
              <w:left w:val="nil"/>
              <w:bottom w:val="single" w:sz="4" w:space="0" w:color="auto"/>
            </w:tcBorders>
            <w:tcPrChange w:id="572" w:author="Author">
              <w:tcPr>
                <w:tcW w:w="2500" w:type="pct"/>
                <w:gridSpan w:val="3"/>
                <w:tcBorders>
                  <w:bottom w:val="single" w:sz="4" w:space="0" w:color="auto"/>
                </w:tcBorders>
              </w:tcPr>
            </w:tcPrChange>
          </w:tcPr>
          <w:p w14:paraId="3794F208" w14:textId="77777777" w:rsidR="00BE16A8" w:rsidRDefault="001924EC">
            <w:pPr>
              <w:keepNext/>
              <w:tabs>
                <w:tab w:val="left" w:pos="1134"/>
              </w:tabs>
              <w:rPr>
                <w:b/>
                <w:bCs/>
              </w:rPr>
              <w:pPrChange w:id="573" w:author="Author">
                <w:pPr>
                  <w:keepNext/>
                  <w:tabs>
                    <w:tab w:val="left" w:pos="1134"/>
                  </w:tabs>
                  <w:jc w:val="center"/>
                </w:pPr>
              </w:pPrChange>
            </w:pPr>
            <w:del w:id="574" w:author="Author">
              <w:r>
                <w:rPr>
                  <w:bCs/>
                  <w:noProof/>
                </w:rPr>
                <w:drawing>
                  <wp:inline distT="0" distB="0" distL="0" distR="0" wp14:anchorId="0B47365F" wp14:editId="6420ECDA">
                    <wp:extent cx="3200400" cy="1925955"/>
                    <wp:effectExtent l="0" t="0" r="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200400" cy="1925955"/>
                            </a:xfrm>
                            <a:prstGeom prst="rect">
                              <a:avLst/>
                            </a:prstGeom>
                            <a:noFill/>
                            <a:ln>
                              <a:noFill/>
                            </a:ln>
                          </pic:spPr>
                        </pic:pic>
                      </a:graphicData>
                    </a:graphic>
                  </wp:inline>
                </w:drawing>
              </w:r>
            </w:del>
            <w:ins w:id="575" w:author="Author">
              <w:r>
                <w:rPr>
                  <w:bCs/>
                  <w:noProof/>
                </w:rPr>
                <w:drawing>
                  <wp:inline distT="0" distB="0" distL="0" distR="0" wp14:anchorId="299F0735" wp14:editId="54E44143">
                    <wp:extent cx="2923540" cy="1828800"/>
                    <wp:effectExtent l="0" t="0" r="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923540" cy="1828800"/>
                            </a:xfrm>
                            <a:prstGeom prst="rect">
                              <a:avLst/>
                            </a:prstGeom>
                            <a:noFill/>
                            <a:ln>
                              <a:noFill/>
                            </a:ln>
                          </pic:spPr>
                        </pic:pic>
                      </a:graphicData>
                    </a:graphic>
                  </wp:inline>
                </w:drawing>
              </w:r>
            </w:ins>
          </w:p>
        </w:tc>
      </w:tr>
      <w:tr w:rsidR="00BE16A8" w14:paraId="2246F2A4" w14:textId="77777777" w:rsidTr="00807B7A">
        <w:trPr>
          <w:cantSplit/>
          <w:trHeight w:val="57"/>
          <w:trPrChange w:id="576" w:author="Author">
            <w:trPr>
              <w:gridAfter w:val="0"/>
              <w:cantSplit/>
              <w:trHeight w:val="57"/>
            </w:trPr>
          </w:trPrChange>
        </w:trPr>
        <w:tc>
          <w:tcPr>
            <w:tcW w:w="340" w:type="pct"/>
            <w:tcBorders>
              <w:top w:val="single" w:sz="4" w:space="0" w:color="auto"/>
              <w:bottom w:val="nil"/>
              <w:right w:val="nil"/>
            </w:tcBorders>
            <w:tcMar>
              <w:top w:w="28" w:type="dxa"/>
              <w:left w:w="57" w:type="dxa"/>
              <w:bottom w:w="28" w:type="dxa"/>
              <w:right w:w="57" w:type="dxa"/>
            </w:tcMar>
            <w:tcPrChange w:id="577" w:author="Author">
              <w:tcPr>
                <w:tcW w:w="340" w:type="pct"/>
                <w:gridSpan w:val="2"/>
                <w:tcBorders>
                  <w:top w:val="nil"/>
                  <w:bottom w:val="nil"/>
                  <w:right w:val="nil"/>
                </w:tcBorders>
                <w:tcMar>
                  <w:top w:w="28" w:type="dxa"/>
                  <w:left w:w="57" w:type="dxa"/>
                  <w:bottom w:w="28" w:type="dxa"/>
                  <w:right w:w="57" w:type="dxa"/>
                </w:tcMar>
              </w:tcPr>
            </w:tcPrChange>
          </w:tcPr>
          <w:p w14:paraId="2AD92F64" w14:textId="77777777" w:rsidR="00BE16A8" w:rsidRDefault="00BE16A8">
            <w:pPr>
              <w:numPr>
                <w:ilvl w:val="0"/>
                <w:numId w:val="67"/>
              </w:numPr>
              <w:ind w:left="567" w:hanging="567"/>
            </w:pPr>
          </w:p>
        </w:tc>
        <w:tc>
          <w:tcPr>
            <w:tcW w:w="4660" w:type="pct"/>
            <w:gridSpan w:val="3"/>
            <w:tcBorders>
              <w:top w:val="single" w:sz="4" w:space="0" w:color="auto"/>
              <w:left w:val="nil"/>
              <w:bottom w:val="nil"/>
            </w:tcBorders>
            <w:tcMar>
              <w:left w:w="0" w:type="dxa"/>
            </w:tcMar>
            <w:tcPrChange w:id="578" w:author="Author">
              <w:tcPr>
                <w:tcW w:w="4660" w:type="pct"/>
                <w:gridSpan w:val="4"/>
                <w:tcBorders>
                  <w:top w:val="nil"/>
                  <w:left w:val="nil"/>
                  <w:bottom w:val="nil"/>
                </w:tcBorders>
                <w:tcMar>
                  <w:left w:w="0" w:type="dxa"/>
                </w:tcMar>
              </w:tcPr>
            </w:tcPrChange>
          </w:tcPr>
          <w:p w14:paraId="68FBE32C" w14:textId="77777777" w:rsidR="00BE16A8" w:rsidRDefault="001924EC">
            <w:pPr>
              <w:tabs>
                <w:tab w:val="left" w:pos="1134"/>
              </w:tabs>
              <w:rPr>
                <w:b/>
                <w:bCs/>
              </w:rPr>
            </w:pPr>
            <w:r>
              <w:t xml:space="preserve">Laikykite odą </w:t>
            </w:r>
            <w:r>
              <w:rPr>
                <w:b/>
              </w:rPr>
              <w:t>suimtą</w:t>
            </w:r>
            <w:r>
              <w:t>, kol injekcija bus baigta.</w:t>
            </w:r>
          </w:p>
        </w:tc>
      </w:tr>
      <w:tr w:rsidR="00BE16A8" w14:paraId="616AAA48" w14:textId="77777777" w:rsidTr="00807B7A">
        <w:trPr>
          <w:cantSplit/>
          <w:trHeight w:val="57"/>
          <w:trPrChange w:id="579" w:author="Author">
            <w:trPr>
              <w:gridAfter w:val="0"/>
              <w:cantSplit/>
              <w:trHeight w:val="57"/>
            </w:trPr>
          </w:trPrChange>
        </w:trPr>
        <w:tc>
          <w:tcPr>
            <w:tcW w:w="340" w:type="pct"/>
            <w:tcBorders>
              <w:top w:val="nil"/>
              <w:bottom w:val="nil"/>
              <w:right w:val="nil"/>
            </w:tcBorders>
            <w:tcMar>
              <w:top w:w="28" w:type="dxa"/>
              <w:left w:w="57" w:type="dxa"/>
              <w:bottom w:w="28" w:type="dxa"/>
              <w:right w:w="57" w:type="dxa"/>
            </w:tcMar>
            <w:tcPrChange w:id="580" w:author="Author">
              <w:tcPr>
                <w:tcW w:w="340" w:type="pct"/>
                <w:gridSpan w:val="2"/>
                <w:tcBorders>
                  <w:top w:val="nil"/>
                  <w:bottom w:val="single" w:sz="4" w:space="0" w:color="auto"/>
                  <w:right w:val="nil"/>
                </w:tcBorders>
                <w:tcMar>
                  <w:top w:w="28" w:type="dxa"/>
                  <w:left w:w="57" w:type="dxa"/>
                  <w:bottom w:w="28" w:type="dxa"/>
                  <w:right w:w="57" w:type="dxa"/>
                </w:tcMar>
              </w:tcPr>
            </w:tcPrChange>
          </w:tcPr>
          <w:p w14:paraId="16D74763" w14:textId="77777777" w:rsidR="00BE16A8" w:rsidRDefault="00BE16A8">
            <w:pPr>
              <w:numPr>
                <w:ilvl w:val="0"/>
                <w:numId w:val="67"/>
              </w:numPr>
              <w:ind w:left="567" w:hanging="567"/>
            </w:pPr>
          </w:p>
        </w:tc>
        <w:tc>
          <w:tcPr>
            <w:tcW w:w="4660" w:type="pct"/>
            <w:gridSpan w:val="3"/>
            <w:tcBorders>
              <w:top w:val="nil"/>
              <w:left w:val="nil"/>
              <w:bottom w:val="nil"/>
            </w:tcBorders>
            <w:tcMar>
              <w:left w:w="0" w:type="dxa"/>
            </w:tcMar>
            <w:tcPrChange w:id="581" w:author="Author">
              <w:tcPr>
                <w:tcW w:w="4660" w:type="pct"/>
                <w:gridSpan w:val="4"/>
                <w:tcBorders>
                  <w:top w:val="nil"/>
                  <w:left w:val="nil"/>
                  <w:bottom w:val="single" w:sz="4" w:space="0" w:color="auto"/>
                </w:tcBorders>
                <w:tcMar>
                  <w:left w:w="0" w:type="dxa"/>
                </w:tcMar>
              </w:tcPr>
            </w:tcPrChange>
          </w:tcPr>
          <w:p w14:paraId="5BDA5138" w14:textId="77777777" w:rsidR="00BE16A8" w:rsidRDefault="001924EC">
            <w:pPr>
              <w:tabs>
                <w:tab w:val="left" w:pos="1134"/>
              </w:tabs>
            </w:pPr>
            <w:r>
              <w:t>Įsitikinkite, kad matote langelį.</w:t>
            </w:r>
          </w:p>
        </w:tc>
      </w:tr>
      <w:tr w:rsidR="00BE16A8" w14:paraId="37288916" w14:textId="77777777" w:rsidTr="00807B7A">
        <w:trPr>
          <w:cantSplit/>
          <w:trHeight w:val="57"/>
          <w:trPrChange w:id="582" w:author="Author">
            <w:trPr>
              <w:gridAfter w:val="0"/>
              <w:cantSplit/>
              <w:trHeight w:val="57"/>
            </w:trPr>
          </w:trPrChange>
        </w:trPr>
        <w:tc>
          <w:tcPr>
            <w:tcW w:w="340" w:type="pct"/>
            <w:tcBorders>
              <w:top w:val="nil"/>
              <w:bottom w:val="single" w:sz="4" w:space="0" w:color="auto"/>
              <w:right w:val="nil"/>
            </w:tcBorders>
            <w:tcMar>
              <w:top w:w="28" w:type="dxa"/>
              <w:left w:w="57" w:type="dxa"/>
              <w:bottom w:w="28" w:type="dxa"/>
              <w:right w:w="57" w:type="dxa"/>
            </w:tcMar>
            <w:tcPrChange w:id="583" w:author="Author">
              <w:tcPr>
                <w:tcW w:w="340" w:type="pct"/>
                <w:gridSpan w:val="2"/>
                <w:tcBorders>
                  <w:top w:val="nil"/>
                  <w:bottom w:val="single" w:sz="4" w:space="0" w:color="auto"/>
                  <w:right w:val="nil"/>
                </w:tcBorders>
                <w:tcMar>
                  <w:top w:w="28" w:type="dxa"/>
                  <w:left w:w="57" w:type="dxa"/>
                  <w:bottom w:w="28" w:type="dxa"/>
                  <w:right w:w="57" w:type="dxa"/>
                </w:tcMar>
              </w:tcPr>
            </w:tcPrChange>
          </w:tcPr>
          <w:p w14:paraId="54137D4C" w14:textId="77777777" w:rsidR="00BE16A8" w:rsidRDefault="00BE16A8">
            <w:pPr>
              <w:numPr>
                <w:ilvl w:val="0"/>
                <w:numId w:val="67"/>
              </w:numPr>
              <w:ind w:left="567" w:hanging="567"/>
            </w:pPr>
          </w:p>
        </w:tc>
        <w:tc>
          <w:tcPr>
            <w:tcW w:w="4660" w:type="pct"/>
            <w:gridSpan w:val="3"/>
            <w:tcBorders>
              <w:top w:val="nil"/>
              <w:left w:val="nil"/>
              <w:bottom w:val="single" w:sz="4" w:space="0" w:color="auto"/>
            </w:tcBorders>
            <w:tcMar>
              <w:left w:w="0" w:type="dxa"/>
            </w:tcMar>
            <w:tcPrChange w:id="584" w:author="Author">
              <w:tcPr>
                <w:tcW w:w="4660" w:type="pct"/>
                <w:gridSpan w:val="4"/>
                <w:tcBorders>
                  <w:top w:val="nil"/>
                  <w:left w:val="nil"/>
                  <w:bottom w:val="single" w:sz="4" w:space="0" w:color="auto"/>
                </w:tcBorders>
                <w:tcMar>
                  <w:left w:w="0" w:type="dxa"/>
                </w:tcMar>
              </w:tcPr>
            </w:tcPrChange>
          </w:tcPr>
          <w:p w14:paraId="0ABAB117" w14:textId="77777777" w:rsidR="00BE16A8" w:rsidRDefault="001924EC">
            <w:pPr>
              <w:tabs>
                <w:tab w:val="left" w:pos="1134"/>
              </w:tabs>
            </w:pPr>
            <w:r>
              <w:t xml:space="preserve">Įsitikinkite, kad </w:t>
            </w:r>
            <w:ins w:id="585" w:author="Author">
              <w:r>
                <w:t xml:space="preserve">užpildytas švirkštiklis </w:t>
              </w:r>
            </w:ins>
            <w:del w:id="586" w:author="Author">
              <w:r>
                <w:delText xml:space="preserve">autoinjektorius </w:delText>
              </w:r>
            </w:del>
            <w:r>
              <w:t>yra tiesiai ant injekcijos vietos (90 laipsnių kampu).</w:t>
            </w:r>
          </w:p>
        </w:tc>
      </w:tr>
      <w:tr w:rsidR="00BE16A8" w14:paraId="5C479E2F" w14:textId="77777777">
        <w:trPr>
          <w:cantSplit/>
          <w:trHeight w:val="57"/>
        </w:trPr>
        <w:tc>
          <w:tcPr>
            <w:tcW w:w="5000" w:type="pct"/>
            <w:gridSpan w:val="4"/>
            <w:tcBorders>
              <w:top w:val="nil"/>
              <w:bottom w:val="nil"/>
            </w:tcBorders>
            <w:tcMar>
              <w:top w:w="28" w:type="dxa"/>
              <w:left w:w="57" w:type="dxa"/>
              <w:bottom w:w="28" w:type="dxa"/>
              <w:right w:w="57" w:type="dxa"/>
            </w:tcMar>
            <w:vAlign w:val="center"/>
          </w:tcPr>
          <w:p w14:paraId="291FE0A5" w14:textId="77777777" w:rsidR="00BE16A8" w:rsidRDefault="00BE16A8">
            <w:pPr>
              <w:tabs>
                <w:tab w:val="left" w:pos="1134"/>
              </w:tabs>
              <w:jc w:val="center"/>
              <w:rPr>
                <w:b/>
                <w:bCs/>
              </w:rPr>
            </w:pPr>
          </w:p>
          <w:p w14:paraId="46F9D0A4" w14:textId="77777777" w:rsidR="00BE16A8" w:rsidRDefault="001924EC">
            <w:pPr>
              <w:tabs>
                <w:tab w:val="left" w:pos="1134"/>
              </w:tabs>
              <w:jc w:val="center"/>
              <w:rPr>
                <w:b/>
                <w:bCs/>
              </w:rPr>
            </w:pPr>
            <w:r>
              <w:rPr>
                <w:b/>
              </w:rPr>
              <w:t>STUMKITE</w:t>
            </w:r>
          </w:p>
          <w:p w14:paraId="78C5EDFB" w14:textId="77777777" w:rsidR="00BE16A8" w:rsidRDefault="001924EC">
            <w:pPr>
              <w:tabs>
                <w:tab w:val="left" w:pos="1134"/>
              </w:tabs>
              <w:jc w:val="center"/>
            </w:pPr>
            <w:r>
              <w:rPr>
                <w:b/>
              </w:rPr>
              <w:t>ir laikykite prispaudę prie odos</w:t>
            </w:r>
          </w:p>
        </w:tc>
      </w:tr>
      <w:tr w:rsidR="00BE16A8" w14:paraId="1BCF3CEC" w14:textId="77777777">
        <w:trPr>
          <w:cantSplit/>
          <w:trHeight w:val="57"/>
        </w:trPr>
        <w:tc>
          <w:tcPr>
            <w:tcW w:w="5000" w:type="pct"/>
            <w:gridSpan w:val="4"/>
            <w:tcBorders>
              <w:top w:val="nil"/>
              <w:bottom w:val="single" w:sz="4" w:space="0" w:color="auto"/>
            </w:tcBorders>
            <w:tcMar>
              <w:top w:w="28" w:type="dxa"/>
              <w:left w:w="57" w:type="dxa"/>
              <w:bottom w:w="28" w:type="dxa"/>
              <w:right w:w="57" w:type="dxa"/>
            </w:tcMar>
            <w:vAlign w:val="center"/>
          </w:tcPr>
          <w:p w14:paraId="428C4F69" w14:textId="77777777" w:rsidR="00BE16A8" w:rsidRDefault="001924EC">
            <w:pPr>
              <w:tabs>
                <w:tab w:val="left" w:pos="1134"/>
              </w:tabs>
              <w:jc w:val="center"/>
            </w:pPr>
            <w:r>
              <w:rPr>
                <w:noProof/>
                <w:lang w:val="en-US" w:eastAsia="zh-CN"/>
              </w:rPr>
              <w:drawing>
                <wp:inline distT="0" distB="0" distL="0" distR="0" wp14:anchorId="53A88C58" wp14:editId="2DD51F5D">
                  <wp:extent cx="3200400" cy="1925955"/>
                  <wp:effectExtent l="0" t="0" r="0" b="0"/>
                  <wp:docPr id="86" name="Picture 5" descr="A diagram of a person's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descr="A diagram of a person's ski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200400" cy="1925955"/>
                          </a:xfrm>
                          <a:prstGeom prst="rect">
                            <a:avLst/>
                          </a:prstGeom>
                          <a:noFill/>
                          <a:ln>
                            <a:noFill/>
                          </a:ln>
                        </pic:spPr>
                      </pic:pic>
                    </a:graphicData>
                  </a:graphic>
                </wp:inline>
              </w:drawing>
            </w:r>
          </w:p>
        </w:tc>
      </w:tr>
      <w:tr w:rsidR="00BE16A8" w14:paraId="36F417E1" w14:textId="77777777">
        <w:trPr>
          <w:cantSplit/>
          <w:trHeight w:val="57"/>
        </w:trPr>
        <w:tc>
          <w:tcPr>
            <w:tcW w:w="384" w:type="pct"/>
            <w:gridSpan w:val="2"/>
            <w:tcBorders>
              <w:top w:val="single" w:sz="4" w:space="0" w:color="auto"/>
              <w:bottom w:val="single" w:sz="4" w:space="0" w:color="auto"/>
            </w:tcBorders>
            <w:tcMar>
              <w:top w:w="28" w:type="dxa"/>
              <w:left w:w="57" w:type="dxa"/>
              <w:bottom w:w="28" w:type="dxa"/>
              <w:right w:w="57" w:type="dxa"/>
            </w:tcMar>
            <w:vAlign w:val="center"/>
          </w:tcPr>
          <w:p w14:paraId="7860F209" w14:textId="77777777" w:rsidR="00BE16A8" w:rsidRDefault="001924EC">
            <w:pPr>
              <w:tabs>
                <w:tab w:val="left" w:pos="1134"/>
              </w:tabs>
              <w:rPr>
                <w:b/>
                <w:bCs/>
              </w:rPr>
            </w:pPr>
            <w:r>
              <w:rPr>
                <w:b/>
              </w:rPr>
              <w:t>4c</w:t>
            </w:r>
          </w:p>
        </w:tc>
        <w:tc>
          <w:tcPr>
            <w:tcW w:w="4616" w:type="pct"/>
            <w:gridSpan w:val="2"/>
            <w:tcBorders>
              <w:top w:val="single" w:sz="4" w:space="0" w:color="auto"/>
              <w:bottom w:val="single" w:sz="4" w:space="0" w:color="auto"/>
            </w:tcBorders>
            <w:vAlign w:val="center"/>
          </w:tcPr>
          <w:p w14:paraId="3A324E56" w14:textId="77777777" w:rsidR="00BE16A8" w:rsidRDefault="001924EC">
            <w:pPr>
              <w:tabs>
                <w:tab w:val="left" w:pos="1134"/>
              </w:tabs>
            </w:pPr>
            <w:r>
              <w:rPr>
                <w:b/>
              </w:rPr>
              <w:t xml:space="preserve">Stipriai stumkite </w:t>
            </w:r>
            <w:ins w:id="587" w:author="Author">
              <w:r>
                <w:rPr>
                  <w:b/>
                </w:rPr>
                <w:t xml:space="preserve">užpildytą švirkštiklį </w:t>
              </w:r>
            </w:ins>
            <w:r>
              <w:rPr>
                <w:b/>
              </w:rPr>
              <w:t>žemyn, kol kreminės spalvos apsauginis gaubtelis nustos judėti. Laikykite prispaudę</w:t>
            </w:r>
            <w:ins w:id="588" w:author="Author">
              <w:r>
                <w:rPr>
                  <w:b/>
                </w:rPr>
                <w:t xml:space="preserve"> užpildytą švirkštiklį</w:t>
              </w:r>
            </w:ins>
            <w:r>
              <w:rPr>
                <w:b/>
              </w:rPr>
              <w:t>; nekelkite.</w:t>
            </w:r>
          </w:p>
        </w:tc>
      </w:tr>
      <w:tr w:rsidR="00BE16A8" w14:paraId="213D0FFD" w14:textId="77777777">
        <w:trPr>
          <w:cantSplit/>
          <w:trHeight w:val="57"/>
        </w:trPr>
        <w:tc>
          <w:tcPr>
            <w:tcW w:w="384" w:type="pct"/>
            <w:gridSpan w:val="2"/>
            <w:tcBorders>
              <w:top w:val="single" w:sz="4" w:space="0" w:color="auto"/>
              <w:bottom w:val="single" w:sz="4" w:space="0" w:color="auto"/>
              <w:right w:val="nil"/>
            </w:tcBorders>
            <w:tcMar>
              <w:top w:w="28" w:type="dxa"/>
              <w:left w:w="57" w:type="dxa"/>
              <w:bottom w:w="28" w:type="dxa"/>
              <w:right w:w="57" w:type="dxa"/>
            </w:tcMar>
            <w:vAlign w:val="center"/>
          </w:tcPr>
          <w:p w14:paraId="4D44D606" w14:textId="77777777" w:rsidR="00BE16A8" w:rsidRDefault="00BE16A8">
            <w:pPr>
              <w:numPr>
                <w:ilvl w:val="0"/>
                <w:numId w:val="67"/>
              </w:numPr>
              <w:tabs>
                <w:tab w:val="left" w:pos="578"/>
              </w:tabs>
              <w:ind w:left="567" w:hanging="567"/>
            </w:pPr>
          </w:p>
        </w:tc>
        <w:tc>
          <w:tcPr>
            <w:tcW w:w="4616" w:type="pct"/>
            <w:gridSpan w:val="2"/>
            <w:tcBorders>
              <w:top w:val="single" w:sz="4" w:space="0" w:color="auto"/>
              <w:left w:val="nil"/>
              <w:bottom w:val="single" w:sz="4" w:space="0" w:color="auto"/>
            </w:tcBorders>
            <w:vAlign w:val="center"/>
          </w:tcPr>
          <w:p w14:paraId="64D3825D" w14:textId="77777777" w:rsidR="00BE16A8" w:rsidRDefault="001924EC">
            <w:pPr>
              <w:tabs>
                <w:tab w:val="left" w:pos="1134"/>
              </w:tabs>
            </w:pPr>
            <w:r>
              <w:t>Kreminės spalvos apsauginis gaubtelis įstumiamas ir atrakina šviesiai mėlyną pradžios mygtuką</w:t>
            </w:r>
            <w:ins w:id="589" w:author="Author">
              <w:r>
                <w:t>.</w:t>
              </w:r>
            </w:ins>
          </w:p>
        </w:tc>
      </w:tr>
    </w:tbl>
    <w:p w14:paraId="3E9B2D75" w14:textId="77777777" w:rsidR="00BE16A8" w:rsidRDefault="00BE16A8">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BE16A8" w14:paraId="59447435" w14:textId="77777777">
        <w:trPr>
          <w:cantSplit/>
          <w:trHeight w:val="57"/>
        </w:trPr>
        <w:tc>
          <w:tcPr>
            <w:tcW w:w="5000" w:type="pct"/>
            <w:gridSpan w:val="2"/>
            <w:tcBorders>
              <w:bottom w:val="nil"/>
            </w:tcBorders>
            <w:tcMar>
              <w:top w:w="28" w:type="dxa"/>
              <w:left w:w="57" w:type="dxa"/>
              <w:bottom w:w="28" w:type="dxa"/>
              <w:right w:w="57" w:type="dxa"/>
            </w:tcMar>
          </w:tcPr>
          <w:p w14:paraId="622BC575" w14:textId="77777777" w:rsidR="00BE16A8" w:rsidRDefault="001924EC">
            <w:pPr>
              <w:keepNext/>
              <w:tabs>
                <w:tab w:val="left" w:pos="1134"/>
              </w:tabs>
              <w:jc w:val="center"/>
              <w:rPr>
                <w:b/>
                <w:bCs/>
              </w:rPr>
            </w:pPr>
            <w:r>
              <w:rPr>
                <w:b/>
              </w:rPr>
              <w:t>SPAUSKITE</w:t>
            </w:r>
          </w:p>
          <w:p w14:paraId="4442FF2F" w14:textId="77777777" w:rsidR="00BE16A8" w:rsidRDefault="001924EC">
            <w:pPr>
              <w:keepNext/>
              <w:tabs>
                <w:tab w:val="left" w:pos="1134"/>
              </w:tabs>
              <w:jc w:val="center"/>
            </w:pPr>
            <w:r>
              <w:rPr>
                <w:b/>
              </w:rPr>
              <w:t>šviesiai mėlyną pradžios mygtuką</w:t>
            </w:r>
          </w:p>
        </w:tc>
      </w:tr>
      <w:tr w:rsidR="00BE16A8" w14:paraId="343A3C5B"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322AEFB2" w14:textId="77777777" w:rsidR="00BE16A8" w:rsidRDefault="001924EC">
            <w:pPr>
              <w:keepNext/>
              <w:tabs>
                <w:tab w:val="left" w:pos="1134"/>
              </w:tabs>
              <w:jc w:val="center"/>
              <w:rPr>
                <w:b/>
                <w:bCs/>
              </w:rPr>
            </w:pPr>
            <w:r>
              <w:rPr>
                <w:noProof/>
                <w:lang w:val="en-US" w:eastAsia="zh-CN"/>
              </w:rPr>
              <w:drawing>
                <wp:inline distT="0" distB="0" distL="0" distR="0" wp14:anchorId="62CE91B3" wp14:editId="25D9C130">
                  <wp:extent cx="4572000" cy="2743200"/>
                  <wp:effectExtent l="0" t="0" r="0" b="0"/>
                  <wp:docPr id="87" name="Picture 4" descr="A hand holding a memor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descr="A hand holding a memory card&#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572000" cy="2743200"/>
                          </a:xfrm>
                          <a:prstGeom prst="rect">
                            <a:avLst/>
                          </a:prstGeom>
                          <a:noFill/>
                          <a:ln>
                            <a:noFill/>
                          </a:ln>
                        </pic:spPr>
                      </pic:pic>
                    </a:graphicData>
                  </a:graphic>
                </wp:inline>
              </w:drawing>
            </w:r>
          </w:p>
        </w:tc>
      </w:tr>
      <w:tr w:rsidR="00BE16A8" w14:paraId="3F9AE43E"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392A4DD8" w14:textId="77777777" w:rsidR="00BE16A8" w:rsidRDefault="001924EC">
            <w:pPr>
              <w:ind w:left="217" w:hanging="217"/>
              <w:rPr>
                <w:b/>
                <w:bCs/>
              </w:rPr>
            </w:pPr>
            <w:r>
              <w:rPr>
                <w:b/>
              </w:rPr>
              <w:t>4d</w:t>
            </w:r>
          </w:p>
        </w:tc>
        <w:tc>
          <w:tcPr>
            <w:tcW w:w="4617" w:type="pct"/>
            <w:tcBorders>
              <w:top w:val="single" w:sz="4" w:space="0" w:color="auto"/>
              <w:left w:val="single" w:sz="4" w:space="0" w:color="auto"/>
              <w:bottom w:val="single" w:sz="4" w:space="0" w:color="auto"/>
            </w:tcBorders>
            <w:tcMar>
              <w:left w:w="0" w:type="dxa"/>
            </w:tcMar>
          </w:tcPr>
          <w:p w14:paraId="26F928B1" w14:textId="77777777" w:rsidR="00BE16A8" w:rsidRDefault="001924EC">
            <w:pPr>
              <w:tabs>
                <w:tab w:val="left" w:pos="1134"/>
              </w:tabs>
              <w:rPr>
                <w:b/>
                <w:bCs/>
              </w:rPr>
            </w:pPr>
            <w:del w:id="590" w:author="Author">
              <w:r>
                <w:rPr>
                  <w:b/>
                </w:rPr>
                <w:delText>Stipriai s</w:delText>
              </w:r>
            </w:del>
            <w:ins w:id="591" w:author="Author">
              <w:r>
                <w:rPr>
                  <w:b/>
                </w:rPr>
                <w:t>S</w:t>
              </w:r>
            </w:ins>
            <w:r>
              <w:rPr>
                <w:b/>
              </w:rPr>
              <w:t xml:space="preserve">tumkite </w:t>
            </w:r>
            <w:ins w:id="592" w:author="Author">
              <w:r>
                <w:rPr>
                  <w:b/>
                </w:rPr>
                <w:t xml:space="preserve">užpildytą švirkštiklį </w:t>
              </w:r>
            </w:ins>
            <w:r>
              <w:rPr>
                <w:b/>
              </w:rPr>
              <w:t>žemyn ir paspauskite šviesiai mėlyną pradžios mygtuką, kad būtų pradėta injekcija.</w:t>
            </w:r>
          </w:p>
        </w:tc>
      </w:tr>
      <w:tr w:rsidR="00BE16A8" w14:paraId="73BB99C2"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3433057A" w14:textId="77777777" w:rsidR="00BE16A8" w:rsidRDefault="00BE16A8">
            <w:pPr>
              <w:numPr>
                <w:ilvl w:val="0"/>
                <w:numId w:val="67"/>
              </w:numPr>
              <w:ind w:left="567" w:hanging="567"/>
            </w:pPr>
          </w:p>
        </w:tc>
        <w:tc>
          <w:tcPr>
            <w:tcW w:w="4617" w:type="pct"/>
            <w:tcBorders>
              <w:top w:val="single" w:sz="4" w:space="0" w:color="auto"/>
              <w:left w:val="nil"/>
              <w:bottom w:val="nil"/>
            </w:tcBorders>
            <w:tcMar>
              <w:left w:w="0" w:type="dxa"/>
            </w:tcMar>
          </w:tcPr>
          <w:p w14:paraId="2465E2D4" w14:textId="77777777" w:rsidR="00BE16A8" w:rsidRDefault="001924EC">
            <w:pPr>
              <w:tabs>
                <w:tab w:val="left" w:pos="1134"/>
              </w:tabs>
            </w:pPr>
            <w:r>
              <w:t>Galite išgirsti arba pajusti spragtelėjimą.</w:t>
            </w:r>
          </w:p>
        </w:tc>
      </w:tr>
      <w:tr w:rsidR="00BE16A8" w14:paraId="0910CBAE" w14:textId="77777777">
        <w:trPr>
          <w:cantSplit/>
          <w:trHeight w:val="57"/>
        </w:trPr>
        <w:tc>
          <w:tcPr>
            <w:tcW w:w="383" w:type="pct"/>
            <w:tcBorders>
              <w:top w:val="nil"/>
              <w:bottom w:val="nil"/>
              <w:right w:val="nil"/>
            </w:tcBorders>
            <w:tcMar>
              <w:top w:w="28" w:type="dxa"/>
              <w:left w:w="57" w:type="dxa"/>
              <w:bottom w:w="28" w:type="dxa"/>
              <w:right w:w="57" w:type="dxa"/>
            </w:tcMar>
          </w:tcPr>
          <w:p w14:paraId="7F0690E6"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39F1B746" w14:textId="77777777" w:rsidR="00BE16A8" w:rsidRDefault="001924EC">
            <w:pPr>
              <w:tabs>
                <w:tab w:val="left" w:pos="1134"/>
              </w:tabs>
              <w:rPr>
                <w:b/>
                <w:bCs/>
              </w:rPr>
            </w:pPr>
            <w:r>
              <w:t>Langelis pradeda geltonuoti.</w:t>
            </w:r>
          </w:p>
        </w:tc>
      </w:tr>
      <w:tr w:rsidR="00BE16A8" w14:paraId="106AAD1C"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64627E1E" w14:textId="77777777" w:rsidR="00BE16A8" w:rsidRDefault="00BE16A8">
            <w:pPr>
              <w:numPr>
                <w:ilvl w:val="0"/>
                <w:numId w:val="67"/>
              </w:numPr>
              <w:ind w:left="567" w:hanging="567"/>
            </w:pPr>
          </w:p>
        </w:tc>
        <w:tc>
          <w:tcPr>
            <w:tcW w:w="4617" w:type="pct"/>
            <w:tcBorders>
              <w:top w:val="nil"/>
              <w:left w:val="nil"/>
              <w:bottom w:val="single" w:sz="4" w:space="0" w:color="auto"/>
            </w:tcBorders>
            <w:tcMar>
              <w:left w:w="0" w:type="dxa"/>
            </w:tcMar>
          </w:tcPr>
          <w:p w14:paraId="318D2FAC" w14:textId="77777777" w:rsidR="00BE16A8" w:rsidRDefault="001924EC">
            <w:pPr>
              <w:tabs>
                <w:tab w:val="left" w:pos="1134"/>
              </w:tabs>
              <w:rPr>
                <w:b/>
                <w:bCs/>
              </w:rPr>
            </w:pPr>
            <w:r>
              <w:t xml:space="preserve">Galima atleisti šviesiai mėlyną </w:t>
            </w:r>
            <w:ins w:id="593" w:author="Author">
              <w:r>
                <w:t xml:space="preserve">pradžios </w:t>
              </w:r>
            </w:ins>
            <w:r>
              <w:t>mygtuką.</w:t>
            </w:r>
          </w:p>
        </w:tc>
      </w:tr>
    </w:tbl>
    <w:p w14:paraId="677FB38E" w14:textId="77777777" w:rsidR="00BE16A8" w:rsidRDefault="00BE16A8">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BE16A8" w14:paraId="2B5146D6"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29184B1E" w14:textId="77777777" w:rsidR="00BE16A8" w:rsidRDefault="001924EC">
            <w:pPr>
              <w:tabs>
                <w:tab w:val="left" w:pos="1134"/>
              </w:tabs>
              <w:jc w:val="center"/>
              <w:rPr>
                <w:b/>
                <w:bCs/>
              </w:rPr>
            </w:pPr>
            <w:r>
              <w:rPr>
                <w:b/>
              </w:rPr>
              <w:t xml:space="preserve">ŽIŪRĖKITE </w:t>
            </w:r>
            <w:del w:id="594" w:author="Author">
              <w:r>
                <w:rPr>
                  <w:b/>
                </w:rPr>
                <w:delText xml:space="preserve">IR </w:delText>
              </w:r>
            </w:del>
            <w:ins w:id="595" w:author="Author">
              <w:r>
                <w:rPr>
                  <w:b/>
                </w:rPr>
                <w:t xml:space="preserve">ir </w:t>
              </w:r>
            </w:ins>
            <w:r>
              <w:rPr>
                <w:b/>
              </w:rPr>
              <w:t>ĮSITIKINKITE</w:t>
            </w:r>
            <w:ins w:id="596" w:author="Author">
              <w:r>
                <w:rPr>
                  <w:b/>
                </w:rPr>
                <w:t>,</w:t>
              </w:r>
            </w:ins>
          </w:p>
          <w:p w14:paraId="24069365" w14:textId="77777777" w:rsidR="00BE16A8" w:rsidRDefault="001924EC">
            <w:pPr>
              <w:tabs>
                <w:tab w:val="left" w:pos="1134"/>
              </w:tabs>
              <w:jc w:val="center"/>
              <w:rPr>
                <w:b/>
                <w:bCs/>
              </w:rPr>
            </w:pPr>
            <w:ins w:id="597" w:author="Author">
              <w:r>
                <w:rPr>
                  <w:b/>
                </w:rPr>
                <w:t xml:space="preserve">kad </w:t>
              </w:r>
            </w:ins>
            <w:r>
              <w:rPr>
                <w:b/>
              </w:rPr>
              <w:t>visas langelis pasidar</w:t>
            </w:r>
            <w:ins w:id="598" w:author="Author">
              <w:r>
                <w:rPr>
                  <w:b/>
                </w:rPr>
                <w:t>o</w:t>
              </w:r>
            </w:ins>
            <w:del w:id="599" w:author="Author">
              <w:r>
                <w:rPr>
                  <w:b/>
                </w:rPr>
                <w:delText>ys</w:delText>
              </w:r>
            </w:del>
            <w:r>
              <w:rPr>
                <w:b/>
              </w:rPr>
              <w:t xml:space="preserve"> geltonas</w:t>
            </w:r>
          </w:p>
        </w:tc>
      </w:tr>
      <w:tr w:rsidR="00BE16A8" w14:paraId="3E726F99"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68173B9C" w14:textId="77777777" w:rsidR="00BE16A8" w:rsidRDefault="001924EC">
            <w:pPr>
              <w:tabs>
                <w:tab w:val="left" w:pos="1134"/>
              </w:tabs>
              <w:jc w:val="center"/>
              <w:rPr>
                <w:b/>
                <w:bCs/>
              </w:rPr>
            </w:pPr>
            <w:r>
              <w:rPr>
                <w:b/>
                <w:noProof/>
                <w:lang w:val="en-US" w:eastAsia="zh-CN"/>
              </w:rPr>
              <w:drawing>
                <wp:inline distT="0" distB="0" distL="0" distR="0" wp14:anchorId="213CA13C" wp14:editId="0A66D3D8">
                  <wp:extent cx="3200400" cy="1925955"/>
                  <wp:effectExtent l="0" t="0" r="0" b="0"/>
                  <wp:docPr id="88" name="Picture 3" descr="A diagram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 descr="A diagram of a hand holding a test tube&#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200400" cy="1925955"/>
                          </a:xfrm>
                          <a:prstGeom prst="rect">
                            <a:avLst/>
                          </a:prstGeom>
                          <a:noFill/>
                          <a:ln>
                            <a:noFill/>
                          </a:ln>
                        </pic:spPr>
                      </pic:pic>
                    </a:graphicData>
                  </a:graphic>
                </wp:inline>
              </w:drawing>
            </w:r>
          </w:p>
          <w:p w14:paraId="5E56AE88" w14:textId="77777777" w:rsidR="00BE16A8" w:rsidRDefault="00BE16A8">
            <w:pPr>
              <w:tabs>
                <w:tab w:val="left" w:pos="1134"/>
              </w:tabs>
              <w:jc w:val="center"/>
              <w:rPr>
                <w:b/>
                <w:bCs/>
              </w:rPr>
            </w:pPr>
          </w:p>
        </w:tc>
      </w:tr>
      <w:tr w:rsidR="00BE16A8" w14:paraId="7940C55E"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47301267" w14:textId="77777777" w:rsidR="00BE16A8" w:rsidRDefault="001924EC">
            <w:pPr>
              <w:rPr>
                <w:b/>
                <w:bCs/>
              </w:rPr>
            </w:pPr>
            <w:r>
              <w:rPr>
                <w:b/>
              </w:rPr>
              <w:t>4e</w:t>
            </w:r>
          </w:p>
        </w:tc>
        <w:tc>
          <w:tcPr>
            <w:tcW w:w="4617" w:type="pct"/>
            <w:tcBorders>
              <w:top w:val="single" w:sz="4" w:space="0" w:color="auto"/>
              <w:left w:val="single" w:sz="4" w:space="0" w:color="auto"/>
              <w:bottom w:val="single" w:sz="4" w:space="0" w:color="auto"/>
            </w:tcBorders>
            <w:tcMar>
              <w:left w:w="0" w:type="dxa"/>
            </w:tcMar>
          </w:tcPr>
          <w:p w14:paraId="1A3EE0BF" w14:textId="77777777" w:rsidR="00BE16A8" w:rsidRDefault="001924EC">
            <w:r>
              <w:rPr>
                <w:b/>
              </w:rPr>
              <w:t xml:space="preserve">Vis dar stumkite </w:t>
            </w:r>
            <w:ins w:id="600" w:author="Author">
              <w:r>
                <w:rPr>
                  <w:b/>
                </w:rPr>
                <w:t xml:space="preserve">užpildytą švirkštiklį </w:t>
              </w:r>
            </w:ins>
            <w:r>
              <w:rPr>
                <w:b/>
              </w:rPr>
              <w:t>žemyn. Kai visas langelis pasidarys geltonas, injekcija baigta.</w:t>
            </w:r>
          </w:p>
        </w:tc>
      </w:tr>
      <w:tr w:rsidR="00BE16A8" w14:paraId="36F8A3DF"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44E09A03" w14:textId="77777777" w:rsidR="00BE16A8" w:rsidRDefault="00BE16A8">
            <w:pPr>
              <w:numPr>
                <w:ilvl w:val="0"/>
                <w:numId w:val="67"/>
              </w:numPr>
              <w:ind w:left="567" w:hanging="567"/>
            </w:pPr>
          </w:p>
        </w:tc>
        <w:tc>
          <w:tcPr>
            <w:tcW w:w="4617" w:type="pct"/>
            <w:tcBorders>
              <w:top w:val="single" w:sz="4" w:space="0" w:color="auto"/>
              <w:left w:val="nil"/>
              <w:bottom w:val="nil"/>
            </w:tcBorders>
            <w:tcMar>
              <w:left w:w="0" w:type="dxa"/>
            </w:tcMar>
          </w:tcPr>
          <w:p w14:paraId="77815076" w14:textId="77777777" w:rsidR="00BE16A8" w:rsidRDefault="001924EC">
            <w:pPr>
              <w:rPr>
                <w:b/>
                <w:bCs/>
              </w:rPr>
            </w:pPr>
            <w:r>
              <w:t xml:space="preserve">Injekcijai atlikti gali reikėti iki </w:t>
            </w:r>
            <w:r>
              <w:rPr>
                <w:b/>
              </w:rPr>
              <w:t>15</w:t>
            </w:r>
            <w:r>
              <w:t xml:space="preserve"> sekundžių.</w:t>
            </w:r>
          </w:p>
        </w:tc>
      </w:tr>
      <w:tr w:rsidR="00BE16A8" w14:paraId="64EF4D7F" w14:textId="77777777">
        <w:trPr>
          <w:cantSplit/>
          <w:trHeight w:val="57"/>
        </w:trPr>
        <w:tc>
          <w:tcPr>
            <w:tcW w:w="383" w:type="pct"/>
            <w:tcBorders>
              <w:top w:val="nil"/>
              <w:bottom w:val="nil"/>
              <w:right w:val="nil"/>
            </w:tcBorders>
            <w:tcMar>
              <w:top w:w="28" w:type="dxa"/>
              <w:left w:w="57" w:type="dxa"/>
              <w:bottom w:w="28" w:type="dxa"/>
              <w:right w:w="57" w:type="dxa"/>
            </w:tcMar>
          </w:tcPr>
          <w:p w14:paraId="7BB37627"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2EC8B5B3" w14:textId="77777777" w:rsidR="00BE16A8" w:rsidRDefault="001924EC">
            <w:pPr>
              <w:rPr>
                <w:b/>
                <w:bCs/>
              </w:rPr>
            </w:pPr>
            <w:r>
              <w:t>Galite išgirsti arba pajusti spragtelėjimą.</w:t>
            </w:r>
          </w:p>
        </w:tc>
      </w:tr>
      <w:tr w:rsidR="00BE16A8" w14:paraId="41E27957" w14:textId="77777777">
        <w:trPr>
          <w:cantSplit/>
          <w:trHeight w:val="57"/>
        </w:trPr>
        <w:tc>
          <w:tcPr>
            <w:tcW w:w="383" w:type="pct"/>
            <w:tcBorders>
              <w:top w:val="nil"/>
              <w:bottom w:val="nil"/>
              <w:right w:val="nil"/>
            </w:tcBorders>
            <w:tcMar>
              <w:top w:w="28" w:type="dxa"/>
              <w:left w:w="57" w:type="dxa"/>
              <w:bottom w:w="28" w:type="dxa"/>
              <w:right w:w="57" w:type="dxa"/>
            </w:tcMar>
          </w:tcPr>
          <w:p w14:paraId="4B7CE730"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11BE056A" w14:textId="77777777" w:rsidR="00BE16A8" w:rsidRDefault="001924EC">
            <w:pPr>
              <w:rPr>
                <w:b/>
                <w:bCs/>
              </w:rPr>
            </w:pPr>
            <w:r>
              <w:t>Pakelkite užpildytą švirkštiklį nuo odos.</w:t>
            </w:r>
          </w:p>
        </w:tc>
      </w:tr>
      <w:tr w:rsidR="00BE16A8" w14:paraId="59CAE033" w14:textId="77777777">
        <w:trPr>
          <w:cantSplit/>
          <w:trHeight w:val="57"/>
        </w:trPr>
        <w:tc>
          <w:tcPr>
            <w:tcW w:w="383" w:type="pct"/>
            <w:tcBorders>
              <w:top w:val="nil"/>
              <w:bottom w:val="nil"/>
              <w:right w:val="nil"/>
            </w:tcBorders>
            <w:tcMar>
              <w:top w:w="28" w:type="dxa"/>
              <w:left w:w="57" w:type="dxa"/>
              <w:bottom w:w="28" w:type="dxa"/>
              <w:right w:w="57" w:type="dxa"/>
            </w:tcMar>
          </w:tcPr>
          <w:p w14:paraId="2855E389" w14:textId="77777777" w:rsidR="00BE16A8" w:rsidRDefault="00BE16A8">
            <w:pPr>
              <w:numPr>
                <w:ilvl w:val="0"/>
                <w:numId w:val="67"/>
              </w:numPr>
              <w:ind w:left="567" w:hanging="567"/>
            </w:pPr>
          </w:p>
        </w:tc>
        <w:tc>
          <w:tcPr>
            <w:tcW w:w="4617" w:type="pct"/>
            <w:tcBorders>
              <w:top w:val="nil"/>
              <w:left w:val="nil"/>
              <w:bottom w:val="nil"/>
            </w:tcBorders>
            <w:tcMar>
              <w:left w:w="0" w:type="dxa"/>
            </w:tcMar>
          </w:tcPr>
          <w:p w14:paraId="0206CBF3" w14:textId="77777777" w:rsidR="00BE16A8" w:rsidRDefault="001924EC">
            <w:pPr>
              <w:tabs>
                <w:tab w:val="left" w:pos="1134"/>
              </w:tabs>
            </w:pPr>
            <w:r>
              <w:t>Kreminės spalvos apsauginis gaubtelis paslepia adatą.</w:t>
            </w:r>
          </w:p>
        </w:tc>
      </w:tr>
      <w:tr w:rsidR="00BE16A8" w14:paraId="64BC7B61"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5707E3D6" w14:textId="77777777" w:rsidR="00BE16A8" w:rsidRDefault="001924EC">
            <w:pPr>
              <w:tabs>
                <w:tab w:val="left" w:pos="1134"/>
              </w:tabs>
            </w:pPr>
            <w:r>
              <w:rPr>
                <w:noProof/>
              </w:rPr>
              <mc:AlternateContent>
                <mc:Choice Requires="wps">
                  <w:drawing>
                    <wp:anchor distT="45720" distB="45720" distL="114300" distR="114300" simplePos="0" relativeHeight="251663872" behindDoc="0" locked="0" layoutInCell="1" allowOverlap="1" wp14:anchorId="2836DCC1" wp14:editId="5BBF9DB8">
                      <wp:simplePos x="0" y="0"/>
                      <wp:positionH relativeFrom="column">
                        <wp:posOffset>74295</wp:posOffset>
                      </wp:positionH>
                      <wp:positionV relativeFrom="paragraph">
                        <wp:posOffset>41910</wp:posOffset>
                      </wp:positionV>
                      <wp:extent cx="5491480" cy="598805"/>
                      <wp:effectExtent l="0" t="0" r="0" b="0"/>
                      <wp:wrapSquare wrapText="bothSides"/>
                      <wp:docPr id="135185434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598805"/>
                              </a:xfrm>
                              <a:prstGeom prst="rect">
                                <a:avLst/>
                              </a:prstGeom>
                              <a:solidFill>
                                <a:srgbClr val="FFFFFF"/>
                              </a:solidFill>
                              <a:ln w="19050">
                                <a:solidFill>
                                  <a:srgbClr val="FF0000"/>
                                </a:solidFill>
                                <a:miter lim="800000"/>
                              </a:ln>
                            </wps:spPr>
                            <wps:txbx>
                              <w:txbxContent>
                                <w:p w14:paraId="69E4BD16" w14:textId="77777777" w:rsidR="00BE16A8" w:rsidRDefault="001924EC">
                                  <w:r>
                                    <w:rPr>
                                      <w:b/>
                                    </w:rPr>
                                    <w:t>Svarbu.</w:t>
                                  </w:r>
                                  <w:r>
                                    <w:t xml:space="preserve"> Jei langelis nepasidarė</w:t>
                                  </w:r>
                                  <w:ins w:id="601" w:author="Author">
                                    <w:r>
                                      <w:t xml:space="preserve"> visas</w:t>
                                    </w:r>
                                  </w:ins>
                                  <w:r>
                                    <w:t xml:space="preserve"> geltonas arba atrodo, kad vaistas vis dar leidžiamas iš švirkštiklio, tai reiškia, kad gavote ne visą dozę. </w:t>
                                  </w:r>
                                  <w:del w:id="602" w:author="Author">
                                    <w:r>
                                      <w:delText xml:space="preserve">Nedelsdami </w:delText>
                                    </w:r>
                                  </w:del>
                                  <w:ins w:id="603" w:author="Author">
                                    <w:r>
                                      <w:t xml:space="preserve">Iškart </w:t>
                                    </w:r>
                                  </w:ins>
                                  <w:r>
                                    <w:t>skambinkite savo gydytojui arba sveikatos priežiūros paslaugų teikėjui.</w:t>
                                  </w:r>
                                </w:p>
                              </w:txbxContent>
                            </wps:txbx>
                            <wps:bodyPr rot="0" vert="horz" wrap="square" lIns="91440" tIns="45720" rIns="91440" bIns="45720" anchor="t" anchorCtr="0">
                              <a:noAutofit/>
                            </wps:bodyPr>
                          </wps:wsp>
                        </a:graphicData>
                      </a:graphic>
                    </wp:anchor>
                  </w:drawing>
                </mc:Choice>
                <mc:Fallback>
                  <w:pict>
                    <v:shape w14:anchorId="2836DCC1" id="Text Box 88" o:spid="_x0000_s1050" type="#_x0000_t202" style="position:absolute;margin-left:5.85pt;margin-top:3.3pt;width:432.4pt;height:47.1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" strokecolor="red" strokeweight="1.5pt">
                      <v:textbox>
                        <w:txbxContent>
                          <w:p w14:paraId="69E4BD16" w14:textId="77777777" w:rsidR="00BE16A8" w:rsidRDefault="001924EC">
                            <w:r>
                              <w:rPr>
                                <w:b/>
                              </w:rPr>
                              <w:t>Svarbu.</w:t>
                            </w:r>
                            <w:r>
                              <w:t xml:space="preserve"> Jei langelis nepasidarė</w:t>
                            </w:r>
                            <w:ins w:id="625" w:author="Author">
                              <w:r>
                                <w:t xml:space="preserve"> </w:t>
                              </w:r>
                              <w:r>
                                <w:t>visas</w:t>
                              </w:r>
                            </w:ins>
                            <w:r>
                              <w:t xml:space="preserve"> geltonas arba atrodo, kad vaistas vis dar leidžiamas iš švirkštiklio, tai reiškia, kad gavote ne visą dozę. </w:t>
                            </w:r>
                            <w:del w:id="626" w:author="Author">
                              <w:r>
                                <w:delText xml:space="preserve">Nedelsdami </w:delText>
                              </w:r>
                            </w:del>
                            <w:ins w:id="627" w:author="Author">
                              <w:r>
                                <w:t xml:space="preserve">Iškart </w:t>
                              </w:r>
                            </w:ins>
                            <w:r>
                              <w:t>skambinkite savo gydytojui arba sveikatos priežiūros paslaugų teikėjui.</w:t>
                            </w:r>
                          </w:p>
                        </w:txbxContent>
                      </v:textbox>
                      <w10:wrap type="square"/>
                    </v:shape>
                  </w:pict>
                </mc:Fallback>
              </mc:AlternateContent>
            </w:r>
          </w:p>
        </w:tc>
      </w:tr>
    </w:tbl>
    <w:p w14:paraId="2DD634FF" w14:textId="77777777" w:rsidR="00BE16A8" w:rsidRDefault="00BE16A8">
      <w:pPr>
        <w:tabs>
          <w:tab w:val="left" w:pos="1134"/>
        </w:tabs>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8216"/>
        <w:tblGridChange w:id="604">
          <w:tblGrid>
            <w:gridCol w:w="199"/>
            <w:gridCol w:w="203"/>
            <w:gridCol w:w="280"/>
            <w:gridCol w:w="212"/>
            <w:gridCol w:w="203"/>
            <w:gridCol w:w="7801"/>
            <w:gridCol w:w="371"/>
            <w:gridCol w:w="203"/>
          </w:tblGrid>
        </w:tblGridChange>
      </w:tblGrid>
      <w:tr w:rsidR="00BE16A8" w14:paraId="50E1347B" w14:textId="77777777">
        <w:trPr>
          <w:cantSplit/>
          <w:trHeight w:val="57"/>
        </w:trPr>
        <w:tc>
          <w:tcPr>
            <w:tcW w:w="383" w:type="pct"/>
            <w:tcBorders>
              <w:bottom w:val="single" w:sz="4" w:space="0" w:color="auto"/>
            </w:tcBorders>
            <w:tcMar>
              <w:top w:w="28" w:type="dxa"/>
              <w:left w:w="57" w:type="dxa"/>
              <w:bottom w:w="28" w:type="dxa"/>
              <w:right w:w="57" w:type="dxa"/>
            </w:tcMar>
          </w:tcPr>
          <w:p w14:paraId="0DBBDEAD" w14:textId="77777777" w:rsidR="00BE16A8" w:rsidRDefault="001924EC">
            <w:pPr>
              <w:keepNext/>
              <w:ind w:left="567" w:hanging="567"/>
            </w:pPr>
            <w:r>
              <w:rPr>
                <w:b/>
              </w:rPr>
              <w:t>5</w:t>
            </w:r>
          </w:p>
        </w:tc>
        <w:tc>
          <w:tcPr>
            <w:tcW w:w="4617" w:type="pct"/>
            <w:tcBorders>
              <w:bottom w:val="single" w:sz="4" w:space="0" w:color="auto"/>
            </w:tcBorders>
          </w:tcPr>
          <w:p w14:paraId="7B5A439F" w14:textId="77777777" w:rsidR="00BE16A8" w:rsidRDefault="001924EC">
            <w:pPr>
              <w:keepNext/>
              <w:ind w:left="567" w:hanging="567"/>
            </w:pPr>
            <w:r>
              <w:rPr>
                <w:b/>
              </w:rPr>
              <w:t xml:space="preserve">AMGEVITA šalinimas ir </w:t>
            </w:r>
            <w:del w:id="605" w:author="Author">
              <w:r>
                <w:rPr>
                  <w:b/>
                </w:rPr>
                <w:delText>užbaigimas</w:delText>
              </w:r>
            </w:del>
            <w:ins w:id="606" w:author="Author">
              <w:r>
                <w:rPr>
                  <w:b/>
                </w:rPr>
                <w:t>injekcijos vietos patikrinimas</w:t>
              </w:r>
            </w:ins>
          </w:p>
        </w:tc>
      </w:tr>
      <w:tr w:rsidR="00BE16A8" w14:paraId="2994EBAA"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6AA72720" w14:textId="77777777" w:rsidR="00BE16A8" w:rsidRDefault="001924EC">
            <w:pPr>
              <w:pStyle w:val="ListParagraph"/>
              <w:tabs>
                <w:tab w:val="left" w:pos="0"/>
              </w:tabs>
              <w:jc w:val="center"/>
              <w:rPr>
                <w:b/>
                <w:bCs/>
              </w:rPr>
            </w:pPr>
            <w:r>
              <w:rPr>
                <w:noProof/>
                <w:lang w:val="en-US" w:eastAsia="zh-CN"/>
              </w:rPr>
              <w:drawing>
                <wp:inline distT="0" distB="0" distL="0" distR="0" wp14:anchorId="6112923B" wp14:editId="2080BAFA">
                  <wp:extent cx="2743200" cy="1731645"/>
                  <wp:effectExtent l="0" t="0" r="0" b="0"/>
                  <wp:docPr id="89" name="Picture 2" descr="A drawing of a pen and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 descr="A drawing of a pen and a lid&#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743200" cy="1731645"/>
                          </a:xfrm>
                          <a:prstGeom prst="rect">
                            <a:avLst/>
                          </a:prstGeom>
                          <a:noFill/>
                          <a:ln>
                            <a:noFill/>
                          </a:ln>
                        </pic:spPr>
                      </pic:pic>
                    </a:graphicData>
                  </a:graphic>
                </wp:inline>
              </w:drawing>
            </w:r>
          </w:p>
        </w:tc>
      </w:tr>
      <w:tr w:rsidR="00BE16A8" w14:paraId="13353B9F" w14:textId="77777777">
        <w:trPr>
          <w:cantSplit/>
          <w:trHeight w:val="904"/>
        </w:trPr>
        <w:tc>
          <w:tcPr>
            <w:tcW w:w="5000" w:type="pct"/>
            <w:gridSpan w:val="2"/>
            <w:tcBorders>
              <w:top w:val="nil"/>
              <w:bottom w:val="single" w:sz="4" w:space="0" w:color="auto"/>
            </w:tcBorders>
            <w:tcMar>
              <w:top w:w="28" w:type="dxa"/>
              <w:left w:w="57" w:type="dxa"/>
              <w:bottom w:w="28" w:type="dxa"/>
              <w:right w:w="57" w:type="dxa"/>
            </w:tcMar>
          </w:tcPr>
          <w:p w14:paraId="5121A7F5" w14:textId="77777777" w:rsidR="00BE16A8" w:rsidRDefault="001924EC">
            <w:r>
              <w:rPr>
                <w:noProof/>
              </w:rPr>
              <mc:AlternateContent>
                <mc:Choice Requires="wps">
                  <w:drawing>
                    <wp:anchor distT="45720" distB="45720" distL="114300" distR="114300" simplePos="0" relativeHeight="251656704" behindDoc="0" locked="0" layoutInCell="1" allowOverlap="1" wp14:anchorId="0591BE9F" wp14:editId="434A9D46">
                      <wp:simplePos x="0" y="0"/>
                      <wp:positionH relativeFrom="margin">
                        <wp:posOffset>-2540</wp:posOffset>
                      </wp:positionH>
                      <wp:positionV relativeFrom="paragraph">
                        <wp:posOffset>18415</wp:posOffset>
                      </wp:positionV>
                      <wp:extent cx="5566410" cy="271145"/>
                      <wp:effectExtent l="0" t="0" r="0" b="0"/>
                      <wp:wrapSquare wrapText="bothSides"/>
                      <wp:docPr id="12048553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ln>
                            </wps:spPr>
                            <wps:txbx>
                              <w:txbxContent>
                                <w:p w14:paraId="5E336155" w14:textId="77777777" w:rsidR="00BE16A8" w:rsidRDefault="001924EC">
                                  <w:pPr>
                                    <w:tabs>
                                      <w:tab w:val="left" w:pos="1134"/>
                                    </w:tabs>
                                  </w:pPr>
                                  <w:r>
                                    <w:rPr>
                                      <w:b/>
                                    </w:rPr>
                                    <w:t xml:space="preserve">Svarbu. </w:t>
                                  </w:r>
                                  <w:r>
                                    <w:t>Neišmeskite užpildyto švirkštiklio su buitinėmis atliekomis.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591BE9F" id="Text Box 86" o:spid="_x0000_s1051" type="#_x0000_t202" style="position:absolute;margin-left:-.2pt;margin-top:1.45pt;width:438.3pt;height:21.35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" strokecolor="red" strokeweight="1.5pt">
                      <v:textbox style="mso-fit-shape-to-text:t">
                        <w:txbxContent>
                          <w:p w14:paraId="5E336155" w14:textId="77777777" w:rsidR="00BE16A8" w:rsidRDefault="001924EC">
                            <w:pPr>
                              <w:tabs>
                                <w:tab w:val="left" w:pos="1134"/>
                              </w:tabs>
                            </w:pPr>
                            <w:r>
                              <w:rPr>
                                <w:b/>
                              </w:rPr>
                              <w:t xml:space="preserve">Svarbu. </w:t>
                            </w:r>
                            <w:r>
                              <w:t>Neišmeskite užpildyto švirkštiklio su buitinėmis atliekomis.</w:t>
                            </w:r>
                          </w:p>
                        </w:txbxContent>
                      </v:textbox>
                      <w10:wrap type="square" anchorx="margin"/>
                    </v:shape>
                  </w:pict>
                </mc:Fallback>
              </mc:AlternateContent>
            </w:r>
          </w:p>
        </w:tc>
      </w:tr>
      <w:tr w:rsidR="00BE16A8" w14:paraId="361B365D"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7C3CFF86" w14:textId="77777777" w:rsidR="00BE16A8" w:rsidRDefault="001924EC">
            <w:pPr>
              <w:ind w:left="567" w:hanging="567"/>
              <w:rPr>
                <w:b/>
                <w:bCs/>
              </w:rPr>
            </w:pPr>
            <w:r>
              <w:rPr>
                <w:b/>
              </w:rPr>
              <w:t>5a</w:t>
            </w:r>
          </w:p>
        </w:tc>
        <w:tc>
          <w:tcPr>
            <w:tcW w:w="4617" w:type="pct"/>
            <w:tcBorders>
              <w:top w:val="single" w:sz="4" w:space="0" w:color="auto"/>
              <w:left w:val="single" w:sz="4" w:space="0" w:color="auto"/>
              <w:bottom w:val="single" w:sz="4" w:space="0" w:color="auto"/>
            </w:tcBorders>
            <w:tcMar>
              <w:left w:w="0" w:type="dxa"/>
            </w:tcMar>
          </w:tcPr>
          <w:p w14:paraId="4B23C3CC" w14:textId="77777777" w:rsidR="00BE16A8" w:rsidRDefault="001924EC">
            <w:pPr>
              <w:rPr>
                <w:b/>
                <w:bCs/>
              </w:rPr>
            </w:pPr>
            <w:ins w:id="607" w:author="Author">
              <w:r>
                <w:rPr>
                  <w:b/>
                </w:rPr>
                <w:t xml:space="preserve">Iškart po naudojimo </w:t>
              </w:r>
            </w:ins>
            <w:del w:id="608" w:author="Author">
              <w:r>
                <w:rPr>
                  <w:b/>
                </w:rPr>
                <w:delText>P</w:delText>
              </w:r>
            </w:del>
            <w:ins w:id="609" w:author="Author">
              <w:r>
                <w:rPr>
                  <w:b/>
                </w:rPr>
                <w:t>p</w:t>
              </w:r>
            </w:ins>
            <w:r>
              <w:rPr>
                <w:b/>
              </w:rPr>
              <w:t>anaudotą užpildytą švirkštiklį ir geltoną dangtelį įdėkite į aštrių atliekų talpyklę.</w:t>
            </w:r>
          </w:p>
        </w:tc>
      </w:tr>
      <w:tr w:rsidR="00BE16A8" w14:paraId="1937C049"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4D014BAD" w14:textId="77777777" w:rsidR="00BE16A8" w:rsidRDefault="00BE16A8">
            <w:pPr>
              <w:numPr>
                <w:ilvl w:val="0"/>
                <w:numId w:val="67"/>
              </w:numPr>
              <w:ind w:left="567" w:hanging="567"/>
            </w:pPr>
          </w:p>
        </w:tc>
        <w:tc>
          <w:tcPr>
            <w:tcW w:w="4617" w:type="pct"/>
            <w:tcBorders>
              <w:top w:val="single" w:sz="4" w:space="0" w:color="auto"/>
              <w:left w:val="nil"/>
              <w:bottom w:val="nil"/>
            </w:tcBorders>
            <w:tcMar>
              <w:left w:w="0" w:type="dxa"/>
            </w:tcMar>
          </w:tcPr>
          <w:p w14:paraId="45C10709" w14:textId="77777777" w:rsidR="00BE16A8" w:rsidRDefault="001924EC">
            <w:pPr>
              <w:rPr>
                <w:b/>
                <w:bCs/>
              </w:rPr>
            </w:pPr>
            <w:r>
              <w:rPr>
                <w:b/>
              </w:rPr>
              <w:t>Nenaudokite</w:t>
            </w:r>
            <w:r>
              <w:t xml:space="preserve"> užpildyto švirkštiklio pakartotinai.</w:t>
            </w:r>
          </w:p>
        </w:tc>
      </w:tr>
      <w:tr w:rsidR="00BE16A8" w14:paraId="4182E807" w14:textId="77777777" w:rsidTr="00807B7A">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610" w:author="Author">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611" w:author="Author">
            <w:trPr>
              <w:gridBefore w:val="1"/>
              <w:gridAfter w:val="0"/>
              <w:wBefore w:w="170" w:type="dxa"/>
              <w:cantSplit/>
              <w:trHeight w:val="57"/>
            </w:trPr>
          </w:trPrChange>
        </w:trPr>
        <w:tc>
          <w:tcPr>
            <w:tcW w:w="383" w:type="pct"/>
            <w:tcBorders>
              <w:top w:val="nil"/>
              <w:bottom w:val="single" w:sz="4" w:space="0" w:color="auto"/>
              <w:right w:val="nil"/>
            </w:tcBorders>
            <w:tcMar>
              <w:top w:w="28" w:type="dxa"/>
              <w:left w:w="57" w:type="dxa"/>
              <w:bottom w:w="28" w:type="dxa"/>
              <w:right w:w="57" w:type="dxa"/>
            </w:tcMar>
            <w:tcPrChange w:id="612" w:author="Author">
              <w:tcPr>
                <w:tcW w:w="383" w:type="pct"/>
                <w:gridSpan w:val="3"/>
                <w:tcBorders>
                  <w:top w:val="nil"/>
                  <w:bottom w:val="nil"/>
                  <w:right w:val="nil"/>
                </w:tcBorders>
                <w:tcMar>
                  <w:top w:w="28" w:type="dxa"/>
                  <w:left w:w="57" w:type="dxa"/>
                  <w:bottom w:w="28" w:type="dxa"/>
                  <w:right w:w="57" w:type="dxa"/>
                </w:tcMar>
              </w:tcPr>
            </w:tcPrChange>
          </w:tcPr>
          <w:p w14:paraId="0AD86619" w14:textId="77777777" w:rsidR="00BE16A8" w:rsidRDefault="00BE16A8">
            <w:pPr>
              <w:numPr>
                <w:ilvl w:val="0"/>
                <w:numId w:val="67"/>
              </w:numPr>
              <w:ind w:left="567" w:hanging="567"/>
            </w:pPr>
          </w:p>
        </w:tc>
        <w:tc>
          <w:tcPr>
            <w:tcW w:w="4617" w:type="pct"/>
            <w:tcBorders>
              <w:top w:val="nil"/>
              <w:left w:val="nil"/>
              <w:bottom w:val="single" w:sz="4" w:space="0" w:color="auto"/>
            </w:tcBorders>
            <w:tcMar>
              <w:left w:w="0" w:type="dxa"/>
            </w:tcMar>
            <w:tcPrChange w:id="613" w:author="Author">
              <w:tcPr>
                <w:tcW w:w="4617" w:type="pct"/>
                <w:gridSpan w:val="3"/>
                <w:tcBorders>
                  <w:top w:val="nil"/>
                  <w:left w:val="nil"/>
                  <w:bottom w:val="nil"/>
                </w:tcBorders>
                <w:tcMar>
                  <w:left w:w="0" w:type="dxa"/>
                </w:tcMar>
              </w:tcPr>
            </w:tcPrChange>
          </w:tcPr>
          <w:p w14:paraId="2AD17BB0" w14:textId="77777777" w:rsidR="00BE16A8" w:rsidRDefault="001924EC">
            <w:pPr>
              <w:rPr>
                <w:b/>
                <w:bCs/>
              </w:rPr>
            </w:pPr>
            <w:r>
              <w:rPr>
                <w:b/>
              </w:rPr>
              <w:t xml:space="preserve">Nelieskite </w:t>
            </w:r>
            <w:r>
              <w:t>kreminės spalvos apsauginio gaubtelio.</w:t>
            </w:r>
          </w:p>
        </w:tc>
      </w:tr>
      <w:tr w:rsidR="00BE16A8" w14:paraId="72A11D75" w14:textId="77777777">
        <w:trPr>
          <w:cantSplit/>
          <w:trHeight w:val="57"/>
          <w:ins w:id="614" w:author="Author"/>
        </w:trPr>
        <w:tc>
          <w:tcPr>
            <w:tcW w:w="383" w:type="pct"/>
            <w:tcBorders>
              <w:top w:val="single" w:sz="4" w:space="0" w:color="auto"/>
              <w:left w:val="nil"/>
              <w:bottom w:val="single" w:sz="4" w:space="0" w:color="auto"/>
              <w:right w:val="nil"/>
            </w:tcBorders>
            <w:tcMar>
              <w:top w:w="28" w:type="dxa"/>
              <w:left w:w="57" w:type="dxa"/>
              <w:bottom w:w="28" w:type="dxa"/>
              <w:right w:w="57" w:type="dxa"/>
            </w:tcMar>
          </w:tcPr>
          <w:p w14:paraId="560C2D42" w14:textId="77777777" w:rsidR="00BE16A8" w:rsidRDefault="00BE16A8">
            <w:pPr>
              <w:ind w:left="567"/>
              <w:rPr>
                <w:ins w:id="615" w:author="Author"/>
              </w:rPr>
              <w:pPrChange w:id="616" w:author="Author">
                <w:pPr>
                  <w:numPr>
                    <w:numId w:val="67"/>
                  </w:numPr>
                  <w:ind w:left="567" w:hanging="567"/>
                </w:pPr>
              </w:pPrChange>
            </w:pPr>
          </w:p>
        </w:tc>
        <w:tc>
          <w:tcPr>
            <w:tcW w:w="4617" w:type="pct"/>
            <w:tcBorders>
              <w:top w:val="single" w:sz="4" w:space="0" w:color="auto"/>
              <w:left w:val="nil"/>
              <w:bottom w:val="single" w:sz="4" w:space="0" w:color="auto"/>
              <w:right w:val="nil"/>
            </w:tcBorders>
            <w:tcMar>
              <w:left w:w="0" w:type="dxa"/>
            </w:tcMar>
          </w:tcPr>
          <w:p w14:paraId="2C311937" w14:textId="77777777" w:rsidR="00BE16A8" w:rsidRDefault="00BE16A8">
            <w:pPr>
              <w:rPr>
                <w:ins w:id="617" w:author="Author"/>
                <w:b/>
              </w:rPr>
            </w:pPr>
          </w:p>
        </w:tc>
      </w:tr>
      <w:tr w:rsidR="00BE16A8" w14:paraId="2353D202" w14:textId="77777777" w:rsidTr="00807B7A">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618" w:author="Author">
            <w:tblPrEx>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trPrChange w:id="619" w:author="Author">
            <w:trPr>
              <w:gridBefore w:val="2"/>
              <w:wBefore w:w="373" w:type="dxa"/>
              <w:cantSplit/>
              <w:trHeight w:val="57"/>
            </w:trPr>
          </w:trPrChange>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Change w:id="620" w:author="Author">
              <w:tcPr>
                <w:tcW w:w="383" w:type="pct"/>
                <w:gridSpan w:val="3"/>
                <w:tcBorders>
                  <w:top w:val="single" w:sz="4" w:space="0" w:color="auto"/>
                  <w:bottom w:val="single" w:sz="4" w:space="0" w:color="auto"/>
                  <w:right w:val="single" w:sz="4" w:space="0" w:color="auto"/>
                </w:tcBorders>
                <w:tcMar>
                  <w:top w:w="28" w:type="dxa"/>
                  <w:left w:w="57" w:type="dxa"/>
                  <w:bottom w:w="28" w:type="dxa"/>
                  <w:right w:w="57" w:type="dxa"/>
                </w:tcMar>
              </w:tcPr>
            </w:tcPrChange>
          </w:tcPr>
          <w:p w14:paraId="29F40079" w14:textId="77777777" w:rsidR="00BE16A8" w:rsidRDefault="001924EC">
            <w:pPr>
              <w:ind w:left="567" w:hanging="567"/>
            </w:pPr>
            <w:r>
              <w:rPr>
                <w:b/>
              </w:rPr>
              <w:t>5b</w:t>
            </w:r>
          </w:p>
        </w:tc>
        <w:tc>
          <w:tcPr>
            <w:tcW w:w="4617" w:type="pct"/>
            <w:tcBorders>
              <w:top w:val="single" w:sz="4" w:space="0" w:color="auto"/>
              <w:left w:val="single" w:sz="4" w:space="0" w:color="auto"/>
              <w:bottom w:val="single" w:sz="4" w:space="0" w:color="auto"/>
            </w:tcBorders>
            <w:tcMar>
              <w:left w:w="0" w:type="dxa"/>
            </w:tcMar>
            <w:tcPrChange w:id="621" w:author="Author">
              <w:tcPr>
                <w:tcW w:w="4617" w:type="pct"/>
                <w:gridSpan w:val="3"/>
                <w:tcBorders>
                  <w:top w:val="single" w:sz="4" w:space="0" w:color="auto"/>
                  <w:left w:val="single" w:sz="4" w:space="0" w:color="auto"/>
                  <w:bottom w:val="single" w:sz="4" w:space="0" w:color="auto"/>
                </w:tcBorders>
                <w:tcMar>
                  <w:left w:w="0" w:type="dxa"/>
                </w:tcMar>
              </w:tcPr>
            </w:tcPrChange>
          </w:tcPr>
          <w:p w14:paraId="10C2FC40" w14:textId="77777777" w:rsidR="00BE16A8" w:rsidRDefault="001924EC">
            <w:pPr>
              <w:rPr>
                <w:b/>
                <w:bCs/>
              </w:rPr>
            </w:pPr>
            <w:r>
              <w:rPr>
                <w:b/>
              </w:rPr>
              <w:t>Patikrinkite injekcijos vietą.</w:t>
            </w:r>
          </w:p>
        </w:tc>
      </w:tr>
      <w:tr w:rsidR="00BE16A8" w14:paraId="6A180075"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61AC5763" w14:textId="77777777" w:rsidR="00BE16A8" w:rsidRDefault="00BE16A8">
            <w:pPr>
              <w:numPr>
                <w:ilvl w:val="0"/>
                <w:numId w:val="67"/>
              </w:numPr>
              <w:ind w:left="567" w:hanging="567"/>
            </w:pPr>
          </w:p>
        </w:tc>
        <w:tc>
          <w:tcPr>
            <w:tcW w:w="4617" w:type="pct"/>
            <w:tcBorders>
              <w:top w:val="single" w:sz="4" w:space="0" w:color="auto"/>
              <w:left w:val="nil"/>
              <w:bottom w:val="nil"/>
            </w:tcBorders>
            <w:tcMar>
              <w:left w:w="0" w:type="dxa"/>
            </w:tcMar>
          </w:tcPr>
          <w:p w14:paraId="2BA167CD" w14:textId="77777777" w:rsidR="00BE16A8" w:rsidRDefault="001924EC">
            <w:pPr>
              <w:rPr>
                <w:b/>
                <w:bCs/>
              </w:rPr>
            </w:pPr>
            <w:r>
              <w:rPr>
                <w:b/>
              </w:rPr>
              <w:t>Netrinkite</w:t>
            </w:r>
            <w:r>
              <w:t xml:space="preserve"> injekcijos vietos.</w:t>
            </w:r>
          </w:p>
        </w:tc>
      </w:tr>
      <w:tr w:rsidR="00BE16A8" w14:paraId="3A00D6AE"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35D6724E" w14:textId="77777777" w:rsidR="00BE16A8" w:rsidRDefault="00BE16A8">
            <w:pPr>
              <w:numPr>
                <w:ilvl w:val="0"/>
                <w:numId w:val="67"/>
              </w:numPr>
              <w:ind w:left="567" w:hanging="567"/>
            </w:pPr>
          </w:p>
        </w:tc>
        <w:tc>
          <w:tcPr>
            <w:tcW w:w="4617" w:type="pct"/>
            <w:tcBorders>
              <w:top w:val="nil"/>
              <w:left w:val="nil"/>
              <w:bottom w:val="single" w:sz="4" w:space="0" w:color="auto"/>
            </w:tcBorders>
            <w:tcMar>
              <w:left w:w="0" w:type="dxa"/>
            </w:tcMar>
          </w:tcPr>
          <w:p w14:paraId="7EEBE017" w14:textId="77777777" w:rsidR="00BE16A8" w:rsidRDefault="001924EC">
            <w:pPr>
              <w:rPr>
                <w:b/>
                <w:bCs/>
              </w:rPr>
            </w:pPr>
            <w:r>
              <w:t>Jei yra kraujo, injekcijos vietą prispauskite vatos rutuliuku arba marlės tamponu. Jei reikia, užklijuokite pleistrą.</w:t>
            </w:r>
          </w:p>
        </w:tc>
      </w:tr>
    </w:tbl>
    <w:p w14:paraId="4D38A2A8" w14:textId="77777777" w:rsidR="00BE16A8" w:rsidRDefault="00BE16A8">
      <w:pPr>
        <w:keepNext/>
        <w:keepLines/>
      </w:pPr>
    </w:p>
    <w:p w14:paraId="10C4F1E2" w14:textId="77777777" w:rsidR="00BE16A8" w:rsidRDefault="00BE16A8">
      <w:pPr>
        <w:keepNext/>
        <w:keepLines/>
      </w:pPr>
    </w:p>
    <w:sectPr w:rsidR="00BE16A8">
      <w:headerReference w:type="default" r:id="rId99"/>
      <w:footerReference w:type="even" r:id="rId100"/>
      <w:footerReference w:type="default" r:id="rId101"/>
      <w:footerReference w:type="first" r:id="rId102"/>
      <w:type w:val="continuous"/>
      <w:pgSz w:w="11907" w:h="16840"/>
      <w:pgMar w:top="1134" w:right="1418" w:bottom="1134" w:left="1418" w:header="720" w:footer="720" w:gutter="0"/>
      <w:cols w:space="720" w:equalWidth="0">
        <w:col w:w="91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32307" w14:textId="77777777" w:rsidR="003B62CF" w:rsidRDefault="003B62CF">
      <w:r>
        <w:separator/>
      </w:r>
    </w:p>
  </w:endnote>
  <w:endnote w:type="continuationSeparator" w:id="0">
    <w:p w14:paraId="2118A212" w14:textId="77777777" w:rsidR="003B62CF" w:rsidRDefault="003B6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G Times">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charset w:val="4D"/>
    <w:family w:val="auto"/>
    <w:pitch w:val="default"/>
    <w:sig w:usb0="00000000" w:usb1="00000000" w:usb2="00000000" w:usb3="00000000" w:csb0="00000001" w:csb1="00000000"/>
  </w:font>
  <w:font w:name="Georgia-Bold">
    <w:altName w:val="Georgia"/>
    <w:charset w:val="4D"/>
    <w:family w:val="auto"/>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PS-BoldMT">
    <w:altName w:val="MS Gothic"/>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HelveticaLTStd-Roman">
    <w:altName w:val="Segoe Print"/>
    <w:charset w:val="EE"/>
    <w:family w:val="swiss"/>
    <w:pitch w:val="default"/>
    <w:sig w:usb0="00000000" w:usb1="00000000" w:usb2="00000000" w:usb3="00000000" w:csb0="00000001"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E4E4" w14:textId="3B98B77B" w:rsidR="001F6632" w:rsidRDefault="001F6632">
    <w:pPr>
      <w:pStyle w:val="Footer"/>
    </w:pPr>
    <w:r>
      <w:rPr>
        <w:noProof/>
      </w:rPr>
      <mc:AlternateContent>
        <mc:Choice Requires="wps">
          <w:drawing>
            <wp:anchor distT="0" distB="0" distL="0" distR="0" simplePos="0" relativeHeight="251662336" behindDoc="0" locked="0" layoutInCell="1" allowOverlap="1" wp14:anchorId="6CC3B9DB" wp14:editId="0493BACF">
              <wp:simplePos x="635" y="635"/>
              <wp:positionH relativeFrom="page">
                <wp:align>center</wp:align>
              </wp:positionH>
              <wp:positionV relativeFrom="page">
                <wp:align>bottom</wp:align>
              </wp:positionV>
              <wp:extent cx="2242820" cy="345440"/>
              <wp:effectExtent l="0" t="0" r="5080" b="0"/>
              <wp:wrapNone/>
              <wp:docPr id="1038942575" name="Text Box 2"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45440"/>
                      </a:xfrm>
                      <a:prstGeom prst="rect">
                        <a:avLst/>
                      </a:prstGeom>
                      <a:noFill/>
                      <a:ln>
                        <a:noFill/>
                      </a:ln>
                    </wps:spPr>
                    <wps:txbx>
                      <w:txbxContent>
                        <w:p w14:paraId="2CC132EF" w14:textId="0ACBBC64" w:rsidR="001F6632" w:rsidRPr="001F6632" w:rsidRDefault="001F6632" w:rsidP="001F6632">
                          <w:pPr>
                            <w:rPr>
                              <w:rFonts w:ascii="Aptos" w:eastAsia="Aptos" w:hAnsi="Aptos" w:cs="Aptos"/>
                              <w:noProof/>
                              <w:color w:val="000000"/>
                              <w:sz w:val="20"/>
                              <w:szCs w:val="20"/>
                            </w:rPr>
                          </w:pPr>
                          <w:r w:rsidRPr="001F6632">
                            <w:rPr>
                              <w:rFonts w:ascii="Aptos" w:eastAsia="Aptos" w:hAnsi="Aptos" w:cs="Aptos"/>
                              <w:noProof/>
                              <w:color w:val="000000"/>
                              <w:sz w:val="20"/>
                              <w:szCs w:val="20"/>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3B9DB" id="_x0000_t202" coordsize="21600,21600" o:spt="202" path="m,l,21600r21600,l21600,xe">
              <v:stroke joinstyle="miter"/>
              <v:path gradientshapeok="t" o:connecttype="rect"/>
            </v:shapetype>
            <v:shape id="Text Box 2" o:spid="_x0000_s1052" type="#_x0000_t202" alt="Internal Use Only Ethics and Compliance" style="position:absolute;margin-left:0;margin-top:0;width:176.6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" filled="f" stroked="f">
              <v:fill o:detectmouseclick="t"/>
              <v:textbox style="mso-fit-shape-to-text:t" inset="0,0,0,15pt">
                <w:txbxContent>
                  <w:p w14:paraId="2CC132EF" w14:textId="0ACBBC64" w:rsidR="001F6632" w:rsidRPr="001F6632" w:rsidRDefault="001F6632" w:rsidP="001F6632">
                    <w:pPr>
                      <w:rPr>
                        <w:rFonts w:ascii="Aptos" w:eastAsia="Aptos" w:hAnsi="Aptos" w:cs="Aptos"/>
                        <w:noProof/>
                        <w:color w:val="000000"/>
                        <w:sz w:val="20"/>
                        <w:szCs w:val="20"/>
                      </w:rPr>
                    </w:pPr>
                    <w:r w:rsidRPr="001F6632">
                      <w:rPr>
                        <w:rFonts w:ascii="Aptos" w:eastAsia="Aptos" w:hAnsi="Aptos" w:cs="Aptos"/>
                        <w:noProof/>
                        <w:color w:val="000000"/>
                        <w:sz w:val="20"/>
                        <w:szCs w:val="20"/>
                      </w:rPr>
                      <w:t>Internal Use Only Ethics and Compliance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E6EA" w14:textId="63321CD7" w:rsidR="00BE16A8" w:rsidRDefault="001F6632">
    <w:pPr>
      <w:kinsoku w:val="0"/>
      <w:overflowPunct w:val="0"/>
      <w:spacing w:line="200" w:lineRule="exact"/>
      <w:rPr>
        <w:sz w:val="20"/>
        <w:szCs w:val="20"/>
      </w:rPr>
    </w:pPr>
    <w:r>
      <w:rPr>
        <w:noProof/>
      </w:rPr>
      <mc:AlternateContent>
        <mc:Choice Requires="wps">
          <w:drawing>
            <wp:anchor distT="0" distB="0" distL="0" distR="0" simplePos="0" relativeHeight="251663360" behindDoc="0" locked="0" layoutInCell="1" allowOverlap="1" wp14:anchorId="148951A7" wp14:editId="1A2AD9B7">
              <wp:simplePos x="902970" y="10109835"/>
              <wp:positionH relativeFrom="page">
                <wp:align>center</wp:align>
              </wp:positionH>
              <wp:positionV relativeFrom="page">
                <wp:align>bottom</wp:align>
              </wp:positionV>
              <wp:extent cx="2242820" cy="345440"/>
              <wp:effectExtent l="0" t="0" r="5080" b="0"/>
              <wp:wrapNone/>
              <wp:docPr id="2059545559" name="Text Box 3"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45440"/>
                      </a:xfrm>
                      <a:prstGeom prst="rect">
                        <a:avLst/>
                      </a:prstGeom>
                      <a:noFill/>
                      <a:ln>
                        <a:noFill/>
                      </a:ln>
                    </wps:spPr>
                    <wps:txbx>
                      <w:txbxContent>
                        <w:p w14:paraId="3F1CE6A8" w14:textId="52C98150" w:rsidR="001F6632" w:rsidRPr="001F6632" w:rsidRDefault="001F6632" w:rsidP="001F6632">
                          <w:pPr>
                            <w:rPr>
                              <w:rFonts w:ascii="Aptos" w:eastAsia="Aptos" w:hAnsi="Aptos" w:cs="Aptos"/>
                              <w:noProof/>
                              <w:color w:val="000000"/>
                              <w:sz w:val="20"/>
                              <w:szCs w:val="20"/>
                            </w:rPr>
                          </w:pPr>
                          <w:r w:rsidRPr="001F6632">
                            <w:rPr>
                              <w:rFonts w:ascii="Aptos" w:eastAsia="Aptos" w:hAnsi="Aptos" w:cs="Aptos"/>
                              <w:noProof/>
                              <w:color w:val="000000"/>
                              <w:sz w:val="20"/>
                              <w:szCs w:val="20"/>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951A7" id="_x0000_t202" coordsize="21600,21600" o:spt="202" path="m,l,21600r21600,l21600,xe">
              <v:stroke joinstyle="miter"/>
              <v:path gradientshapeok="t" o:connecttype="rect"/>
            </v:shapetype>
            <v:shape id="Text Box 3" o:spid="_x0000_s1053" type="#_x0000_t202" alt="Internal Use Only Ethics and Compliance" style="position:absolute;margin-left:0;margin-top:0;width:176.6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" filled="f" stroked="f">
              <v:fill o:detectmouseclick="t"/>
              <v:textbox style="mso-fit-shape-to-text:t" inset="0,0,0,15pt">
                <w:txbxContent>
                  <w:p w14:paraId="3F1CE6A8" w14:textId="52C98150" w:rsidR="001F6632" w:rsidRPr="001F6632" w:rsidRDefault="001F6632" w:rsidP="001F6632">
                    <w:pPr>
                      <w:rPr>
                        <w:rFonts w:ascii="Aptos" w:eastAsia="Aptos" w:hAnsi="Aptos" w:cs="Aptos"/>
                        <w:noProof/>
                        <w:color w:val="000000"/>
                        <w:sz w:val="20"/>
                        <w:szCs w:val="20"/>
                      </w:rPr>
                    </w:pPr>
                    <w:r w:rsidRPr="001F6632">
                      <w:rPr>
                        <w:rFonts w:ascii="Aptos" w:eastAsia="Aptos" w:hAnsi="Aptos" w:cs="Aptos"/>
                        <w:noProof/>
                        <w:color w:val="000000"/>
                        <w:sz w:val="20"/>
                        <w:szCs w:val="20"/>
                      </w:rPr>
                      <w:t>Internal Use Only Ethics and Compliance</w:t>
                    </w:r>
                  </w:p>
                </w:txbxContent>
              </v:textbox>
              <w10:wrap anchorx="page" anchory="page"/>
            </v:shape>
          </w:pict>
        </mc:Fallback>
      </mc:AlternateContent>
    </w:r>
    <w:r w:rsidR="001924EC">
      <w:rPr>
        <w:noProof/>
      </w:rPr>
      <mc:AlternateContent>
        <mc:Choice Requires="wps">
          <w:drawing>
            <wp:anchor distT="0" distB="0" distL="114300" distR="114300" simplePos="0" relativeHeight="251660288" behindDoc="1" locked="0" layoutInCell="0" allowOverlap="1" wp14:anchorId="19885A04" wp14:editId="1EF219D5">
              <wp:simplePos x="0" y="0"/>
              <wp:positionH relativeFrom="page">
                <wp:posOffset>3556000</wp:posOffset>
              </wp:positionH>
              <wp:positionV relativeFrom="page">
                <wp:posOffset>10104755</wp:posOffset>
              </wp:positionV>
              <wp:extent cx="219710" cy="127635"/>
              <wp:effectExtent l="0" t="0" r="0" b="0"/>
              <wp:wrapNone/>
              <wp:docPr id="10101259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wps:spPr>
                    <wps:txbx>
                      <w:txbxContent>
                        <w:p w14:paraId="5A7E1F38" w14:textId="77777777" w:rsidR="00BE16A8" w:rsidRDefault="001924EC">
                          <w:pPr>
                            <w:kinsoku w:val="0"/>
                            <w:overflowPunct w:val="0"/>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sz w:val="16"/>
                              <w:szCs w:val="16"/>
                            </w:rPr>
                            <w:t>83</w:t>
                          </w:r>
                          <w:r>
                            <w:rPr>
                              <w:rFonts w:ascii="Arial" w:hAnsi="Arial" w:cs="Arial"/>
                              <w:sz w:val="16"/>
                              <w:szCs w:val="16"/>
                            </w:rPr>
                            <w:fldChar w:fldCharType="end"/>
                          </w:r>
                        </w:p>
                      </w:txbxContent>
                    </wps:txbx>
                    <wps:bodyPr rot="0" vert="horz" wrap="square" lIns="0" tIns="0" rIns="0" bIns="0" anchor="t" anchorCtr="0" upright="1">
                      <a:noAutofit/>
                    </wps:bodyPr>
                  </wps:wsp>
                </a:graphicData>
              </a:graphic>
            </wp:anchor>
          </w:drawing>
        </mc:Choice>
        <mc:Fallback>
          <w:pict>
            <v:shapetype w14:anchorId="19885A04" id="_x0000_t202" coordsize="21600,21600" o:spt="202" path="m,l,21600r21600,l21600,xe">
              <v:stroke joinstyle="miter"/>
              <v:path gradientshapeok="t" o:connecttype="rect"/>
            </v:shapetype>
            <v:shape id="Text Box 1" o:spid="_x0000_s1052" type="#_x0000_t202" style="position:absolute;margin-left:280pt;margin-top:795.65pt;width:17.3pt;height:10.0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" o:allowincell="f" filled="f" stroked="f">
              <v:textbox inset="0,0,0,0">
                <w:txbxContent>
                  <w:p w14:paraId="5A7E1F38" w14:textId="77777777" w:rsidR="00BE16A8" w:rsidRDefault="001924EC">
                    <w:pPr>
                      <w:kinsoku w:val="0"/>
                      <w:overflowPunct w:val="0"/>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sz w:val="16"/>
                        <w:szCs w:val="16"/>
                      </w:rPr>
                      <w:t>83</w:t>
                    </w:r>
                    <w:r>
                      <w:rPr>
                        <w:rFonts w:ascii="Arial" w:hAnsi="Arial" w:cs="Arial"/>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AD4A" w14:textId="5D2C5572" w:rsidR="001F6632" w:rsidRDefault="001F6632">
    <w:pPr>
      <w:pStyle w:val="Footer"/>
    </w:pPr>
    <w:r>
      <w:rPr>
        <w:noProof/>
      </w:rPr>
      <mc:AlternateContent>
        <mc:Choice Requires="wps">
          <w:drawing>
            <wp:anchor distT="0" distB="0" distL="0" distR="0" simplePos="0" relativeHeight="251661312" behindDoc="0" locked="0" layoutInCell="1" allowOverlap="1" wp14:anchorId="08D6F01A" wp14:editId="3BD96545">
              <wp:simplePos x="635" y="635"/>
              <wp:positionH relativeFrom="page">
                <wp:align>center</wp:align>
              </wp:positionH>
              <wp:positionV relativeFrom="page">
                <wp:align>bottom</wp:align>
              </wp:positionV>
              <wp:extent cx="2242820" cy="345440"/>
              <wp:effectExtent l="0" t="0" r="5080" b="0"/>
              <wp:wrapNone/>
              <wp:docPr id="631049779" name="Text Box 1"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2820" cy="345440"/>
                      </a:xfrm>
                      <a:prstGeom prst="rect">
                        <a:avLst/>
                      </a:prstGeom>
                      <a:noFill/>
                      <a:ln>
                        <a:noFill/>
                      </a:ln>
                    </wps:spPr>
                    <wps:txbx>
                      <w:txbxContent>
                        <w:p w14:paraId="00563B0D" w14:textId="07240697" w:rsidR="001F6632" w:rsidRPr="001F6632" w:rsidRDefault="001F6632" w:rsidP="001F6632">
                          <w:pPr>
                            <w:rPr>
                              <w:rFonts w:ascii="Aptos" w:eastAsia="Aptos" w:hAnsi="Aptos" w:cs="Aptos"/>
                              <w:noProof/>
                              <w:color w:val="000000"/>
                              <w:sz w:val="20"/>
                              <w:szCs w:val="20"/>
                            </w:rPr>
                          </w:pPr>
                          <w:r w:rsidRPr="001F6632">
                            <w:rPr>
                              <w:rFonts w:ascii="Aptos" w:eastAsia="Aptos" w:hAnsi="Aptos" w:cs="Aptos"/>
                              <w:noProof/>
                              <w:color w:val="000000"/>
                              <w:sz w:val="20"/>
                              <w:szCs w:val="20"/>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6F01A" id="_x0000_t202" coordsize="21600,21600" o:spt="202" path="m,l,21600r21600,l21600,xe">
              <v:stroke joinstyle="miter"/>
              <v:path gradientshapeok="t" o:connecttype="rect"/>
            </v:shapetype>
            <v:shape id="_x0000_s1055" type="#_x0000_t202" alt="Internal Use Only Ethics and Compliance" style="position:absolute;margin-left:0;margin-top:0;width:176.6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" filled="f" stroked="f">
              <v:fill o:detectmouseclick="t"/>
              <v:textbox style="mso-fit-shape-to-text:t" inset="0,0,0,15pt">
                <w:txbxContent>
                  <w:p w14:paraId="00563B0D" w14:textId="07240697" w:rsidR="001F6632" w:rsidRPr="001F6632" w:rsidRDefault="001F6632" w:rsidP="001F6632">
                    <w:pPr>
                      <w:rPr>
                        <w:rFonts w:ascii="Aptos" w:eastAsia="Aptos" w:hAnsi="Aptos" w:cs="Aptos"/>
                        <w:noProof/>
                        <w:color w:val="000000"/>
                        <w:sz w:val="20"/>
                        <w:szCs w:val="20"/>
                      </w:rPr>
                    </w:pPr>
                    <w:r w:rsidRPr="001F6632">
                      <w:rPr>
                        <w:rFonts w:ascii="Aptos" w:eastAsia="Aptos" w:hAnsi="Aptos" w:cs="Aptos"/>
                        <w:noProof/>
                        <w:color w:val="000000"/>
                        <w:sz w:val="20"/>
                        <w:szCs w:val="20"/>
                      </w:rPr>
                      <w:t>Internal Use Only Ethics and Compliance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1B9BC" w14:textId="77777777" w:rsidR="003B62CF" w:rsidRDefault="003B62CF">
      <w:r>
        <w:separator/>
      </w:r>
    </w:p>
  </w:footnote>
  <w:footnote w:type="continuationSeparator" w:id="0">
    <w:p w14:paraId="1EAFE60B" w14:textId="77777777" w:rsidR="003B62CF" w:rsidRDefault="003B6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3B82" w14:textId="77777777" w:rsidR="00BE16A8" w:rsidRDefault="00BE16A8">
    <w:pPr>
      <w:kinsoku w:val="0"/>
      <w:overflowPunct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402"/>
    <w:lvl w:ilvl="0">
      <w:start w:val="1"/>
      <w:numFmt w:val="decimal"/>
      <w:lvlText w:val="%1."/>
      <w:lvlJc w:val="left"/>
      <w:pPr>
        <w:ind w:hanging="567"/>
      </w:pPr>
      <w:rPr>
        <w:rFonts w:ascii="Times New Roman" w:hAnsi="Times New Roman" w:cs="Times New Roman"/>
        <w:b/>
        <w:bCs/>
        <w:sz w:val="22"/>
        <w:szCs w:val="22"/>
      </w:rPr>
    </w:lvl>
    <w:lvl w:ilvl="1">
      <w:start w:val="1"/>
      <w:numFmt w:val="decimal"/>
      <w:lvlText w:val="%1.%2"/>
      <w:lvlJc w:val="left"/>
      <w:pPr>
        <w:ind w:hanging="567"/>
      </w:pPr>
      <w:rPr>
        <w:rFonts w:ascii="Times New Roman" w:hAnsi="Times New Roman" w:cs="Times New Roman"/>
        <w:b/>
        <w:bCs/>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403"/>
    <w:lvl w:ilvl="0">
      <w:start w:val="1"/>
      <w:numFmt w:val="bullet"/>
      <w:lvlText w:val=""/>
      <w:lvlJc w:val="left"/>
      <w:pPr>
        <w:ind w:hanging="567"/>
      </w:pPr>
      <w:rPr>
        <w:rFonts w:ascii="Symbol" w:hAnsi="Symbol" w:hint="default"/>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404"/>
    <w:lvl w:ilvl="0">
      <w:start w:val="4"/>
      <w:numFmt w:val="decimal"/>
      <w:lvlText w:val="%1"/>
      <w:lvlJc w:val="left"/>
      <w:pPr>
        <w:ind w:hanging="567"/>
      </w:pPr>
      <w:rPr>
        <w:rFonts w:cs="Times New Roman"/>
      </w:rPr>
    </w:lvl>
    <w:lvl w:ilvl="1">
      <w:start w:val="2"/>
      <w:numFmt w:val="decimal"/>
      <w:lvlText w:val="%1.%2"/>
      <w:lvlJc w:val="left"/>
      <w:pPr>
        <w:ind w:hanging="567"/>
      </w:pPr>
      <w:rPr>
        <w:rFonts w:ascii="Times New Roman" w:hAnsi="Times New Roman" w:cs="Times New Roman"/>
        <w:b/>
        <w:bCs/>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405"/>
    <w:lvl w:ilvl="0">
      <w:start w:val="4"/>
      <w:numFmt w:val="decimal"/>
      <w:lvlText w:val="%1"/>
      <w:lvlJc w:val="left"/>
      <w:pPr>
        <w:ind w:hanging="567"/>
      </w:pPr>
      <w:rPr>
        <w:rFonts w:cs="Times New Roman"/>
      </w:rPr>
    </w:lvl>
    <w:lvl w:ilvl="1">
      <w:start w:val="5"/>
      <w:numFmt w:val="decimal"/>
      <w:lvlText w:val="%1.%2"/>
      <w:lvlJc w:val="left"/>
      <w:pPr>
        <w:ind w:hanging="567"/>
      </w:pPr>
      <w:rPr>
        <w:rFonts w:ascii="Times New Roman" w:hAnsi="Times New Roman" w:cs="Times New Roman"/>
        <w:b/>
        <w:bCs/>
        <w:sz w:val="22"/>
        <w:szCs w:val="22"/>
      </w:rPr>
    </w:lvl>
    <w:lvl w:ilvl="2">
      <w:start w:val="1"/>
      <w:numFmt w:val="decimal"/>
      <w:lvlText w:val="%3)"/>
      <w:lvlJc w:val="left"/>
      <w:pPr>
        <w:ind w:hanging="171"/>
      </w:pPr>
      <w:rPr>
        <w:rFonts w:ascii="Times New Roman" w:hAnsi="Times New Roman" w:cs="Times New Roman"/>
        <w:b w:val="0"/>
        <w:bCs w:val="0"/>
        <w:w w:val="99"/>
        <w:position w:val="10"/>
        <w:sz w:val="14"/>
        <w:szCs w:val="1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F"/>
    <w:multiLevelType w:val="multilevel"/>
    <w:tmpl w:val="0000040F"/>
    <w:lvl w:ilvl="0">
      <w:start w:val="1"/>
      <w:numFmt w:val="bullet"/>
      <w:lvlText w:val=""/>
      <w:lvlJc w:val="left"/>
      <w:pPr>
        <w:ind w:hanging="567"/>
      </w:pPr>
      <w:rPr>
        <w:rFonts w:ascii="Symbol" w:hAnsi="Symbol" w:hint="default"/>
        <w:b w:val="0"/>
        <w:w w:val="131"/>
        <w:sz w:val="20"/>
        <w:szCs w:val="20"/>
      </w:rPr>
    </w:lvl>
    <w:lvl w:ilvl="1">
      <w:start w:val="1"/>
      <w:numFmt w:val="bullet"/>
      <w:lvlText w:val="o"/>
      <w:lvlJc w:val="left"/>
      <w:pPr>
        <w:ind w:hanging="567"/>
      </w:pPr>
      <w:rPr>
        <w:rFonts w:ascii="Courier New" w:hAnsi="Courier New" w:hint="default"/>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0"/>
    <w:multiLevelType w:val="multilevel"/>
    <w:tmpl w:val="00000410"/>
    <w:lvl w:ilvl="0">
      <w:numFmt w:val="bullet"/>
      <w:lvlText w:val="-"/>
      <w:lvlJc w:val="left"/>
      <w:pPr>
        <w:ind w:hanging="567"/>
      </w:pPr>
      <w:rPr>
        <w:rFonts w:ascii="Times New Roman" w:hAnsi="Times New Roman"/>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1"/>
    <w:multiLevelType w:val="multilevel"/>
    <w:tmpl w:val="00000411"/>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2"/>
    <w:multiLevelType w:val="multilevel"/>
    <w:tmpl w:val="00000412"/>
    <w:lvl w:ilvl="0">
      <w:start w:val="1"/>
      <w:numFmt w:val="decimal"/>
      <w:lvlText w:val="%1."/>
      <w:lvlJc w:val="left"/>
      <w:pPr>
        <w:ind w:hanging="567"/>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174763E"/>
    <w:multiLevelType w:val="multilevel"/>
    <w:tmpl w:val="01747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3911225"/>
    <w:multiLevelType w:val="multilevel"/>
    <w:tmpl w:val="03911225"/>
    <w:lvl w:ilvl="0">
      <w:start w:val="1"/>
      <w:numFmt w:val="bullet"/>
      <w:pStyle w:val="ListBullets"/>
      <w:lvlText w:val=""/>
      <w:lvlJc w:val="left"/>
      <w:pPr>
        <w:ind w:left="720" w:hanging="360"/>
      </w:pPr>
      <w:rPr>
        <w:rFonts w:ascii="Symbol" w:hAnsi="Symbol" w:hint="default"/>
        <w:color w:val="auto"/>
      </w:rPr>
    </w:lvl>
    <w:lvl w:ilvl="1">
      <w:start w:val="1"/>
      <w:numFmt w:val="bullet"/>
      <w:pStyle w:val="ListBulletsInden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3F63179"/>
    <w:multiLevelType w:val="multilevel"/>
    <w:tmpl w:val="03F6317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52B5FFB"/>
    <w:multiLevelType w:val="multilevel"/>
    <w:tmpl w:val="052B5FFB"/>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8D2BAB"/>
    <w:multiLevelType w:val="multilevel"/>
    <w:tmpl w:val="058D2BAB"/>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C44CC1"/>
    <w:multiLevelType w:val="multilevel"/>
    <w:tmpl w:val="09C44CC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A883E57"/>
    <w:multiLevelType w:val="multilevel"/>
    <w:tmpl w:val="0A883E57"/>
    <w:lvl w:ilvl="0">
      <w:start w:val="1"/>
      <w:numFmt w:val="bullet"/>
      <w:pStyle w:val="BULLETED"/>
      <w:lvlText w:val=""/>
      <w:lvlJc w:val="left"/>
      <w:pPr>
        <w:ind w:left="3366" w:hanging="360"/>
      </w:pPr>
      <w:rPr>
        <w:rFonts w:ascii="Symbol" w:hAnsi="Symbol" w:hint="default"/>
      </w:rPr>
    </w:lvl>
    <w:lvl w:ilvl="1">
      <w:start w:val="1"/>
      <w:numFmt w:val="bullet"/>
      <w:lvlText w:val="o"/>
      <w:lvlJc w:val="left"/>
      <w:pPr>
        <w:ind w:left="4086" w:hanging="360"/>
      </w:pPr>
      <w:rPr>
        <w:rFonts w:ascii="Courier New" w:hAnsi="Courier New" w:hint="default"/>
      </w:rPr>
    </w:lvl>
    <w:lvl w:ilvl="2">
      <w:start w:val="1"/>
      <w:numFmt w:val="bullet"/>
      <w:lvlText w:val=""/>
      <w:lvlJc w:val="left"/>
      <w:pPr>
        <w:ind w:left="4806" w:hanging="360"/>
      </w:pPr>
      <w:rPr>
        <w:rFonts w:ascii="Wingdings" w:hAnsi="Wingdings" w:hint="default"/>
      </w:rPr>
    </w:lvl>
    <w:lvl w:ilvl="3">
      <w:start w:val="1"/>
      <w:numFmt w:val="bullet"/>
      <w:lvlText w:val=""/>
      <w:lvlJc w:val="left"/>
      <w:pPr>
        <w:ind w:left="5526" w:hanging="360"/>
      </w:pPr>
      <w:rPr>
        <w:rFonts w:ascii="Symbol" w:hAnsi="Symbol" w:hint="default"/>
      </w:rPr>
    </w:lvl>
    <w:lvl w:ilvl="4">
      <w:start w:val="1"/>
      <w:numFmt w:val="bullet"/>
      <w:lvlText w:val="o"/>
      <w:lvlJc w:val="left"/>
      <w:pPr>
        <w:ind w:left="6246" w:hanging="360"/>
      </w:pPr>
      <w:rPr>
        <w:rFonts w:ascii="Courier New" w:hAnsi="Courier New" w:hint="default"/>
      </w:rPr>
    </w:lvl>
    <w:lvl w:ilvl="5">
      <w:start w:val="1"/>
      <w:numFmt w:val="bullet"/>
      <w:lvlText w:val=""/>
      <w:lvlJc w:val="left"/>
      <w:pPr>
        <w:ind w:left="6966" w:hanging="360"/>
      </w:pPr>
      <w:rPr>
        <w:rFonts w:ascii="Wingdings" w:hAnsi="Wingdings" w:hint="default"/>
      </w:rPr>
    </w:lvl>
    <w:lvl w:ilvl="6">
      <w:start w:val="1"/>
      <w:numFmt w:val="bullet"/>
      <w:lvlText w:val=""/>
      <w:lvlJc w:val="left"/>
      <w:pPr>
        <w:ind w:left="7686" w:hanging="360"/>
      </w:pPr>
      <w:rPr>
        <w:rFonts w:ascii="Symbol" w:hAnsi="Symbol" w:hint="default"/>
      </w:rPr>
    </w:lvl>
    <w:lvl w:ilvl="7">
      <w:start w:val="1"/>
      <w:numFmt w:val="bullet"/>
      <w:lvlText w:val="o"/>
      <w:lvlJc w:val="left"/>
      <w:pPr>
        <w:ind w:left="8406" w:hanging="360"/>
      </w:pPr>
      <w:rPr>
        <w:rFonts w:ascii="Courier New" w:hAnsi="Courier New" w:hint="default"/>
      </w:rPr>
    </w:lvl>
    <w:lvl w:ilvl="8">
      <w:start w:val="1"/>
      <w:numFmt w:val="bullet"/>
      <w:lvlText w:val=""/>
      <w:lvlJc w:val="left"/>
      <w:pPr>
        <w:ind w:left="9126" w:hanging="360"/>
      </w:pPr>
      <w:rPr>
        <w:rFonts w:ascii="Wingdings" w:hAnsi="Wingdings" w:hint="default"/>
      </w:rPr>
    </w:lvl>
  </w:abstractNum>
  <w:abstractNum w:abstractNumId="15" w15:restartNumberingAfterBreak="0">
    <w:nsid w:val="0B35174E"/>
    <w:multiLevelType w:val="multilevel"/>
    <w:tmpl w:val="0B35174E"/>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6" w15:restartNumberingAfterBreak="0">
    <w:nsid w:val="0E312C9F"/>
    <w:multiLevelType w:val="multilevel"/>
    <w:tmpl w:val="0E312C9F"/>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7" w15:restartNumberingAfterBreak="0">
    <w:nsid w:val="13537AD8"/>
    <w:multiLevelType w:val="multilevel"/>
    <w:tmpl w:val="13537AD8"/>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E7F96"/>
    <w:multiLevelType w:val="multilevel"/>
    <w:tmpl w:val="1FBE7F96"/>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2018C7"/>
    <w:multiLevelType w:val="multilevel"/>
    <w:tmpl w:val="202018C7"/>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02B3A5E"/>
    <w:multiLevelType w:val="multilevel"/>
    <w:tmpl w:val="202B3A5E"/>
    <w:lvl w:ilvl="0">
      <w:start w:val="1"/>
      <w:numFmt w:val="upperRoman"/>
      <w:pStyle w:val="AHeader1"/>
      <w:lvlText w:val="%1"/>
      <w:lvlJc w:val="left"/>
      <w:pPr>
        <w:tabs>
          <w:tab w:val="left" w:pos="720"/>
        </w:tabs>
        <w:ind w:left="284" w:hanging="284"/>
      </w:pPr>
      <w:rPr>
        <w:rFonts w:ascii="Arial" w:hAnsi="Arial" w:cs="Times New Roman" w:hint="default"/>
        <w:b/>
        <w:i w:val="0"/>
        <w:sz w:val="24"/>
      </w:rPr>
    </w:lvl>
    <w:lvl w:ilvl="1">
      <w:start w:val="1"/>
      <w:numFmt w:val="decimal"/>
      <w:pStyle w:val="AHeader2"/>
      <w:lvlText w:val="%1.%2"/>
      <w:lvlJc w:val="left"/>
      <w:pPr>
        <w:tabs>
          <w:tab w:val="left" w:pos="709"/>
        </w:tabs>
        <w:ind w:left="709" w:hanging="425"/>
      </w:pPr>
      <w:rPr>
        <w:rFonts w:ascii="Arial" w:hAnsi="Arial" w:cs="Times New Roman" w:hint="default"/>
        <w:b/>
        <w:i w:val="0"/>
        <w:sz w:val="22"/>
      </w:rPr>
    </w:lvl>
    <w:lvl w:ilvl="2">
      <w:start w:val="1"/>
      <w:numFmt w:val="decimal"/>
      <w:pStyle w:val="AHeader3"/>
      <w:lvlText w:val="%1.%2.%3"/>
      <w:lvlJc w:val="left"/>
      <w:pPr>
        <w:tabs>
          <w:tab w:val="left" w:pos="1276"/>
        </w:tabs>
        <w:ind w:left="1276" w:hanging="567"/>
      </w:pPr>
      <w:rPr>
        <w:rFonts w:ascii="Arial" w:hAnsi="Arial" w:cs="Times New Roman" w:hint="default"/>
        <w:b/>
        <w:i w:val="0"/>
        <w:sz w:val="22"/>
      </w:rPr>
    </w:lvl>
    <w:lvl w:ilvl="3">
      <w:start w:val="1"/>
      <w:numFmt w:val="lowerLetter"/>
      <w:pStyle w:val="AHeader2abc"/>
      <w:lvlText w:val="%4)"/>
      <w:lvlJc w:val="left"/>
      <w:pPr>
        <w:tabs>
          <w:tab w:val="left"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left" w:pos="1701"/>
        </w:tabs>
        <w:ind w:left="1701" w:hanging="425"/>
      </w:pPr>
      <w:rPr>
        <w:rFonts w:hint="default"/>
      </w:rPr>
    </w:lvl>
    <w:lvl w:ilvl="5">
      <w:start w:val="1"/>
      <w:numFmt w:val="lowerLetter"/>
      <w:lvlText w:val="%6)"/>
      <w:lvlJc w:val="left"/>
      <w:pPr>
        <w:tabs>
          <w:tab w:val="left" w:pos="1663"/>
        </w:tabs>
        <w:ind w:left="1663" w:hanging="432"/>
      </w:pPr>
      <w:rPr>
        <w:rFonts w:hint="default"/>
      </w:rPr>
    </w:lvl>
    <w:lvl w:ilvl="6">
      <w:start w:val="1"/>
      <w:numFmt w:val="lowerRoman"/>
      <w:lvlText w:val="%7)"/>
      <w:lvlJc w:val="right"/>
      <w:pPr>
        <w:tabs>
          <w:tab w:val="left" w:pos="1807"/>
        </w:tabs>
        <w:ind w:left="1807" w:hanging="288"/>
      </w:pPr>
      <w:rPr>
        <w:rFonts w:hint="default"/>
      </w:rPr>
    </w:lvl>
    <w:lvl w:ilvl="7">
      <w:start w:val="1"/>
      <w:numFmt w:val="lowerLetter"/>
      <w:lvlText w:val="%8."/>
      <w:lvlJc w:val="left"/>
      <w:pPr>
        <w:tabs>
          <w:tab w:val="left" w:pos="1951"/>
        </w:tabs>
        <w:ind w:left="1951" w:hanging="432"/>
      </w:pPr>
      <w:rPr>
        <w:rFonts w:hint="default"/>
      </w:rPr>
    </w:lvl>
    <w:lvl w:ilvl="8">
      <w:start w:val="1"/>
      <w:numFmt w:val="lowerRoman"/>
      <w:lvlText w:val="%9."/>
      <w:lvlJc w:val="left"/>
      <w:pPr>
        <w:tabs>
          <w:tab w:val="left" w:pos="2671"/>
        </w:tabs>
        <w:ind w:left="2311" w:hanging="360"/>
      </w:pPr>
      <w:rPr>
        <w:rFonts w:ascii="Arial" w:hAnsi="Arial" w:hint="default"/>
        <w:b w:val="0"/>
        <w:i w:val="0"/>
        <w:sz w:val="22"/>
      </w:rPr>
    </w:lvl>
  </w:abstractNum>
  <w:abstractNum w:abstractNumId="21" w15:restartNumberingAfterBreak="0">
    <w:nsid w:val="24411C40"/>
    <w:multiLevelType w:val="multilevel"/>
    <w:tmpl w:val="24411C40"/>
    <w:lvl w:ilvl="0">
      <w:start w:val="1"/>
      <w:numFmt w:val="decimal"/>
      <w:lvlText w:val="%1."/>
      <w:lvlJc w:val="left"/>
      <w:pPr>
        <w:ind w:hanging="567"/>
      </w:pPr>
      <w:rPr>
        <w:rFonts w:ascii="Times New Roman" w:hAnsi="Times New Roman" w:cs="Times New Roman"/>
        <w:b/>
        <w:bCs/>
        <w:sz w:val="22"/>
        <w:szCs w:val="22"/>
      </w:rPr>
    </w:lvl>
    <w:lvl w:ilvl="1">
      <w:start w:val="1"/>
      <w:numFmt w:val="decimal"/>
      <w:lvlText w:val="%1.%2"/>
      <w:lvlJc w:val="left"/>
      <w:pPr>
        <w:ind w:hanging="567"/>
      </w:pPr>
      <w:rPr>
        <w:rFonts w:ascii="Times New Roman" w:hAnsi="Times New Roman" w:cs="Times New Roman"/>
        <w:b/>
        <w:bCs/>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25432776"/>
    <w:multiLevelType w:val="multilevel"/>
    <w:tmpl w:val="25432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F31A30"/>
    <w:multiLevelType w:val="multilevel"/>
    <w:tmpl w:val="25F31A30"/>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024B17"/>
    <w:multiLevelType w:val="multilevel"/>
    <w:tmpl w:val="26024B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C75935"/>
    <w:multiLevelType w:val="multilevel"/>
    <w:tmpl w:val="26C7593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284D5F"/>
    <w:multiLevelType w:val="multilevel"/>
    <w:tmpl w:val="28284D5F"/>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28643E5C"/>
    <w:multiLevelType w:val="multilevel"/>
    <w:tmpl w:val="28643E5C"/>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8" w15:restartNumberingAfterBreak="0">
    <w:nsid w:val="299E5643"/>
    <w:multiLevelType w:val="multilevel"/>
    <w:tmpl w:val="299E5643"/>
    <w:lvl w:ilvl="0">
      <w:start w:val="3"/>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2A6360C8"/>
    <w:multiLevelType w:val="multilevel"/>
    <w:tmpl w:val="2A636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BB7783"/>
    <w:multiLevelType w:val="multilevel"/>
    <w:tmpl w:val="2ABB7783"/>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2C4F210F"/>
    <w:multiLevelType w:val="multilevel"/>
    <w:tmpl w:val="2C4F210F"/>
    <w:lvl w:ilvl="0">
      <w:start w:val="1"/>
      <w:numFmt w:val="bullet"/>
      <w:lvlText w:val=""/>
      <w:lvlJc w:val="left"/>
      <w:pPr>
        <w:ind w:left="9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DF41E9C"/>
    <w:multiLevelType w:val="multilevel"/>
    <w:tmpl w:val="2DF41E9C"/>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EB33B48"/>
    <w:multiLevelType w:val="multilevel"/>
    <w:tmpl w:val="2EB33B48"/>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4" w15:restartNumberingAfterBreak="0">
    <w:nsid w:val="32146525"/>
    <w:multiLevelType w:val="multilevel"/>
    <w:tmpl w:val="32146525"/>
    <w:lvl w:ilvl="0">
      <w:start w:val="1"/>
      <w:numFmt w:val="bullet"/>
      <w:pStyle w:val="EMEABullet2"/>
      <w:lvlText w:val=""/>
      <w:lvlJc w:val="left"/>
      <w:pPr>
        <w:tabs>
          <w:tab w:val="left" w:pos="567"/>
        </w:tabs>
        <w:ind w:left="567" w:hanging="567"/>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3664536D"/>
    <w:multiLevelType w:val="multilevel"/>
    <w:tmpl w:val="3664536D"/>
    <w:lvl w:ilvl="0">
      <w:numFmt w:val="bullet"/>
      <w:lvlText w:val="-"/>
      <w:lvlJc w:val="left"/>
      <w:pPr>
        <w:tabs>
          <w:tab w:val="left" w:pos="567"/>
        </w:tabs>
        <w:ind w:left="567" w:hanging="567"/>
      </w:pPr>
      <w:rPr>
        <w:rFonts w:ascii="Segoe UI" w:eastAsia="Calibri" w:hAnsi="Segoe U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70A493B"/>
    <w:multiLevelType w:val="multilevel"/>
    <w:tmpl w:val="370A49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71C6646"/>
    <w:multiLevelType w:val="multilevel"/>
    <w:tmpl w:val="371C6646"/>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374A5F4C"/>
    <w:multiLevelType w:val="multilevel"/>
    <w:tmpl w:val="374A5F4C"/>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76C7C3B"/>
    <w:multiLevelType w:val="multilevel"/>
    <w:tmpl w:val="376C7C3B"/>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0" w15:restartNumberingAfterBreak="0">
    <w:nsid w:val="3ADC3929"/>
    <w:multiLevelType w:val="multilevel"/>
    <w:tmpl w:val="3ADC3929"/>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1" w15:restartNumberingAfterBreak="0">
    <w:nsid w:val="3B4D2D1C"/>
    <w:multiLevelType w:val="multilevel"/>
    <w:tmpl w:val="3B4D2D1C"/>
    <w:lvl w:ilvl="0">
      <w:start w:val="1"/>
      <w:numFmt w:val="bullet"/>
      <w:pStyle w:val="ARROWBULLETED"/>
      <w:lvlText w:val=""/>
      <w:lvlJc w:val="left"/>
      <w:pPr>
        <w:ind w:left="7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B836202"/>
    <w:multiLevelType w:val="multilevel"/>
    <w:tmpl w:val="3B836202"/>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3" w15:restartNumberingAfterBreak="0">
    <w:nsid w:val="3BC77894"/>
    <w:multiLevelType w:val="multilevel"/>
    <w:tmpl w:val="3BC77894"/>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44" w15:restartNumberingAfterBreak="0">
    <w:nsid w:val="3C26471B"/>
    <w:multiLevelType w:val="multilevel"/>
    <w:tmpl w:val="3C26471B"/>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5" w15:restartNumberingAfterBreak="0">
    <w:nsid w:val="3D122D65"/>
    <w:multiLevelType w:val="multilevel"/>
    <w:tmpl w:val="3D122D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1D42F56"/>
    <w:multiLevelType w:val="multilevel"/>
    <w:tmpl w:val="41D42F56"/>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30D0E95"/>
    <w:multiLevelType w:val="multilevel"/>
    <w:tmpl w:val="430D0E95"/>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8" w15:restartNumberingAfterBreak="0">
    <w:nsid w:val="451151D4"/>
    <w:multiLevelType w:val="multilevel"/>
    <w:tmpl w:val="451151D4"/>
    <w:lvl w:ilvl="0">
      <w:start w:val="1"/>
      <w:numFmt w:val="bullet"/>
      <w:lvlText w:val=""/>
      <w:lvlJc w:val="left"/>
      <w:pPr>
        <w:ind w:left="776" w:hanging="360"/>
      </w:pPr>
      <w:rPr>
        <w:rFonts w:ascii="Symbol" w:hAnsi="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49" w15:restartNumberingAfterBreak="0">
    <w:nsid w:val="45521D8E"/>
    <w:multiLevelType w:val="multilevel"/>
    <w:tmpl w:val="45521D8E"/>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9467FC"/>
    <w:multiLevelType w:val="multilevel"/>
    <w:tmpl w:val="469467FC"/>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6EE5425"/>
    <w:multiLevelType w:val="multilevel"/>
    <w:tmpl w:val="46EE5425"/>
    <w:lvl w:ilvl="0">
      <w:start w:val="1"/>
      <w:numFmt w:val="decimal"/>
      <w:lvlText w:val="%1."/>
      <w:lvlJc w:val="left"/>
      <w:pPr>
        <w:ind w:hanging="567"/>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486F0284"/>
    <w:multiLevelType w:val="multilevel"/>
    <w:tmpl w:val="486F0284"/>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B8D2665"/>
    <w:multiLevelType w:val="multilevel"/>
    <w:tmpl w:val="4B8D2665"/>
    <w:lvl w:ilvl="0">
      <w:start w:val="1"/>
      <w:numFmt w:val="decimal"/>
      <w:lvlText w:val="%1."/>
      <w:lvlJc w:val="left"/>
      <w:pPr>
        <w:ind w:hanging="567"/>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53F80A96"/>
    <w:multiLevelType w:val="multilevel"/>
    <w:tmpl w:val="53F80A96"/>
    <w:lvl w:ilvl="0">
      <w:start w:val="4"/>
      <w:numFmt w:val="decimal"/>
      <w:lvlText w:val="%1"/>
      <w:lvlJc w:val="left"/>
      <w:pPr>
        <w:ind w:hanging="567"/>
      </w:pPr>
      <w:rPr>
        <w:rFonts w:cs="Times New Roman"/>
      </w:rPr>
    </w:lvl>
    <w:lvl w:ilvl="1">
      <w:start w:val="5"/>
      <w:numFmt w:val="decimal"/>
      <w:lvlText w:val="%1.%2"/>
      <w:lvlJc w:val="left"/>
      <w:pPr>
        <w:ind w:hanging="567"/>
      </w:pPr>
      <w:rPr>
        <w:rFonts w:ascii="Times New Roman" w:hAnsi="Times New Roman" w:cs="Times New Roman"/>
        <w:b/>
        <w:bCs/>
        <w:sz w:val="22"/>
        <w:szCs w:val="22"/>
      </w:rPr>
    </w:lvl>
    <w:lvl w:ilvl="2">
      <w:start w:val="1"/>
      <w:numFmt w:val="decimal"/>
      <w:lvlText w:val="%3)"/>
      <w:lvlJc w:val="left"/>
      <w:pPr>
        <w:ind w:hanging="171"/>
      </w:pPr>
      <w:rPr>
        <w:rFonts w:ascii="Times New Roman" w:hAnsi="Times New Roman" w:cs="Times New Roman"/>
        <w:b w:val="0"/>
        <w:bCs w:val="0"/>
        <w:w w:val="99"/>
        <w:position w:val="10"/>
        <w:sz w:val="14"/>
        <w:szCs w:val="1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 w15:restartNumberingAfterBreak="0">
    <w:nsid w:val="56717B49"/>
    <w:multiLevelType w:val="multilevel"/>
    <w:tmpl w:val="56717B49"/>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7400A91"/>
    <w:multiLevelType w:val="multilevel"/>
    <w:tmpl w:val="57400A91"/>
    <w:lvl w:ilvl="0">
      <w:start w:val="1"/>
      <w:numFmt w:val="upperLetter"/>
      <w:lvlText w:val="%1."/>
      <w:lvlJc w:val="left"/>
      <w:pPr>
        <w:ind w:left="1701" w:hanging="708"/>
      </w:pPr>
      <w:rPr>
        <w:rFonts w:hint="default"/>
      </w:rPr>
    </w:lvl>
    <w:lvl w:ilvl="1">
      <w:start w:val="1"/>
      <w:numFmt w:val="decimal"/>
      <w:lvlText w:val="%2."/>
      <w:lvlJc w:val="left"/>
      <w:pPr>
        <w:ind w:left="2283" w:hanging="570"/>
      </w:pPr>
      <w:rPr>
        <w:rFonts w:hint="default"/>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7" w15:restartNumberingAfterBreak="0">
    <w:nsid w:val="5AB87D31"/>
    <w:multiLevelType w:val="multilevel"/>
    <w:tmpl w:val="5AB87D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8" w15:restartNumberingAfterBreak="0">
    <w:nsid w:val="5BE241D6"/>
    <w:multiLevelType w:val="multilevel"/>
    <w:tmpl w:val="5BE241D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D3361B"/>
    <w:multiLevelType w:val="multilevel"/>
    <w:tmpl w:val="61D3361B"/>
    <w:lvl w:ilvl="0">
      <w:start w:val="1"/>
      <w:numFmt w:val="decimal"/>
      <w:lvlText w:val="%1."/>
      <w:lvlJc w:val="left"/>
      <w:pPr>
        <w:ind w:left="36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0" w15:restartNumberingAfterBreak="0">
    <w:nsid w:val="61F8356D"/>
    <w:multiLevelType w:val="multilevel"/>
    <w:tmpl w:val="61F8356D"/>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64433B52"/>
    <w:multiLevelType w:val="multilevel"/>
    <w:tmpl w:val="64433B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66645795"/>
    <w:multiLevelType w:val="multilevel"/>
    <w:tmpl w:val="66645795"/>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CDD2A67"/>
    <w:multiLevelType w:val="multilevel"/>
    <w:tmpl w:val="6CDD2A67"/>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4" w15:restartNumberingAfterBreak="0">
    <w:nsid w:val="6EEE6026"/>
    <w:multiLevelType w:val="multilevel"/>
    <w:tmpl w:val="6EEE6026"/>
    <w:lvl w:ilvl="0">
      <w:start w:val="1"/>
      <w:numFmt w:val="decimal"/>
      <w:lvlText w:val="%1."/>
      <w:lvlJc w:val="left"/>
      <w:pPr>
        <w:ind w:left="854" w:hanging="57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9337D0"/>
    <w:multiLevelType w:val="multilevel"/>
    <w:tmpl w:val="6F9337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2AC1021"/>
    <w:multiLevelType w:val="multilevel"/>
    <w:tmpl w:val="72AC1021"/>
    <w:lvl w:ilvl="0">
      <w:start w:val="4"/>
      <w:numFmt w:val="decimal"/>
      <w:lvlText w:val="%1"/>
      <w:lvlJc w:val="left"/>
      <w:pPr>
        <w:ind w:hanging="567"/>
      </w:pPr>
      <w:rPr>
        <w:rFonts w:cs="Times New Roman"/>
      </w:rPr>
    </w:lvl>
    <w:lvl w:ilvl="1">
      <w:start w:val="2"/>
      <w:numFmt w:val="decimal"/>
      <w:lvlText w:val="%1.%2"/>
      <w:lvlJc w:val="left"/>
      <w:pPr>
        <w:ind w:hanging="567"/>
      </w:pPr>
      <w:rPr>
        <w:rFonts w:ascii="Times New Roman" w:hAnsi="Times New Roman" w:cs="Times New Roman"/>
        <w:b/>
        <w:bCs/>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7" w15:restartNumberingAfterBreak="0">
    <w:nsid w:val="73357CAB"/>
    <w:multiLevelType w:val="multilevel"/>
    <w:tmpl w:val="73357CAB"/>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68" w15:restartNumberingAfterBreak="0">
    <w:nsid w:val="76A84EC7"/>
    <w:multiLevelType w:val="multilevel"/>
    <w:tmpl w:val="76A84EC7"/>
    <w:lvl w:ilvl="0">
      <w:start w:val="1"/>
      <w:numFmt w:val="decimal"/>
      <w:lvlText w:val="%1."/>
      <w:lvlJc w:val="left"/>
      <w:pPr>
        <w:ind w:hanging="567"/>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9" w15:restartNumberingAfterBreak="0">
    <w:nsid w:val="776D58FA"/>
    <w:multiLevelType w:val="multilevel"/>
    <w:tmpl w:val="776D58FA"/>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7F65BB7"/>
    <w:multiLevelType w:val="multilevel"/>
    <w:tmpl w:val="77F65BB7"/>
    <w:lvl w:ilvl="0">
      <w:start w:val="1"/>
      <w:numFmt w:val="decimal"/>
      <w:lvlText w:val="%1."/>
      <w:lvlJc w:val="left"/>
      <w:pPr>
        <w:ind w:left="420" w:hanging="360"/>
      </w:pPr>
      <w:rPr>
        <w:rFonts w:hint="default"/>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1" w15:restartNumberingAfterBreak="0">
    <w:nsid w:val="79370495"/>
    <w:multiLevelType w:val="multilevel"/>
    <w:tmpl w:val="79370495"/>
    <w:lvl w:ilvl="0">
      <w:start w:val="1"/>
      <w:numFmt w:val="decimal"/>
      <w:lvlText w:val="%1."/>
      <w:lvlJc w:val="left"/>
      <w:pPr>
        <w:ind w:hanging="567"/>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2" w15:restartNumberingAfterBreak="0">
    <w:nsid w:val="7A100D28"/>
    <w:multiLevelType w:val="multilevel"/>
    <w:tmpl w:val="7A100D28"/>
    <w:lvl w:ilvl="0">
      <w:start w:val="1"/>
      <w:numFmt w:val="upperLetter"/>
      <w:pStyle w:val="TitleB"/>
      <w:lvlText w:val="%1."/>
      <w:lvlJc w:val="left"/>
      <w:pPr>
        <w:ind w:left="5670" w:hanging="5670"/>
      </w:pPr>
      <w:rPr>
        <w:rFonts w:hint="default"/>
        <w:b/>
      </w:rPr>
    </w:lvl>
    <w:lvl w:ilvl="1">
      <w:start w:val="1"/>
      <w:numFmt w:val="decimal"/>
      <w:lvlText w:val="%2."/>
      <w:lvlJc w:val="left"/>
      <w:pPr>
        <w:ind w:left="854" w:hanging="570"/>
      </w:pPr>
      <w:rPr>
        <w:rFonts w:hint="default"/>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C1D3880"/>
    <w:multiLevelType w:val="multilevel"/>
    <w:tmpl w:val="7C1D3880"/>
    <w:lvl w:ilvl="0">
      <w:start w:val="1"/>
      <w:numFmt w:val="bullet"/>
      <w:lvlText w:val="-"/>
      <w:lvlJc w:val="left"/>
      <w:pPr>
        <w:ind w:hanging="567"/>
      </w:pPr>
      <w:rPr>
        <w:rFonts w:hint="default"/>
        <w:b w:val="0"/>
        <w:w w:val="131"/>
        <w:sz w:val="22"/>
      </w:rPr>
    </w:lvl>
    <w:lvl w:ilvl="1">
      <w:start w:val="1"/>
      <w:numFmt w:val="bullet"/>
      <w:lvlText w:val="o"/>
      <w:lvlJc w:val="left"/>
      <w:pPr>
        <w:ind w:hanging="567"/>
      </w:pPr>
      <w:rPr>
        <w:rFonts w:ascii="Courier New" w:hAnsi="Courier New" w:hint="default"/>
        <w:b w:val="0"/>
        <w:sz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4" w15:restartNumberingAfterBreak="0">
    <w:nsid w:val="7D963EB4"/>
    <w:multiLevelType w:val="multilevel"/>
    <w:tmpl w:val="7D963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F471009"/>
    <w:multiLevelType w:val="multilevel"/>
    <w:tmpl w:val="7F471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F773C01"/>
    <w:multiLevelType w:val="multilevel"/>
    <w:tmpl w:val="7F773C01"/>
    <w:lvl w:ilvl="0">
      <w:start w:val="3"/>
      <w:numFmt w:val="decimal"/>
      <w:lvlText w:val="%1."/>
      <w:lvlJc w:val="left"/>
      <w:pPr>
        <w:ind w:left="928"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096025325">
    <w:abstractNumId w:val="14"/>
  </w:num>
  <w:num w:numId="2" w16cid:durableId="589437440">
    <w:abstractNumId w:val="34"/>
  </w:num>
  <w:num w:numId="3" w16cid:durableId="1432359844">
    <w:abstractNumId w:val="72"/>
  </w:num>
  <w:num w:numId="4" w16cid:durableId="468325456">
    <w:abstractNumId w:val="20"/>
  </w:num>
  <w:num w:numId="5" w16cid:durableId="1732657666">
    <w:abstractNumId w:val="41"/>
  </w:num>
  <w:num w:numId="6" w16cid:durableId="1484349463">
    <w:abstractNumId w:val="9"/>
  </w:num>
  <w:num w:numId="7" w16cid:durableId="1134327908">
    <w:abstractNumId w:val="0"/>
  </w:num>
  <w:num w:numId="8" w16cid:durableId="1217164362">
    <w:abstractNumId w:val="1"/>
  </w:num>
  <w:num w:numId="9" w16cid:durableId="1131557494">
    <w:abstractNumId w:val="2"/>
  </w:num>
  <w:num w:numId="10" w16cid:durableId="1162812732">
    <w:abstractNumId w:val="47"/>
  </w:num>
  <w:num w:numId="11" w16cid:durableId="1188786440">
    <w:abstractNumId w:val="67"/>
  </w:num>
  <w:num w:numId="12" w16cid:durableId="1146120020">
    <w:abstractNumId w:val="16"/>
  </w:num>
  <w:num w:numId="13" w16cid:durableId="326907123">
    <w:abstractNumId w:val="43"/>
  </w:num>
  <w:num w:numId="14" w16cid:durableId="583343931">
    <w:abstractNumId w:val="29"/>
  </w:num>
  <w:num w:numId="15" w16cid:durableId="132330368">
    <w:abstractNumId w:val="3"/>
  </w:num>
  <w:num w:numId="16" w16cid:durableId="1071276252">
    <w:abstractNumId w:val="21"/>
  </w:num>
  <w:num w:numId="17" w16cid:durableId="1225264386">
    <w:abstractNumId w:val="66"/>
  </w:num>
  <w:num w:numId="18" w16cid:durableId="730273541">
    <w:abstractNumId w:val="54"/>
  </w:num>
  <w:num w:numId="19" w16cid:durableId="147020051">
    <w:abstractNumId w:val="56"/>
  </w:num>
  <w:num w:numId="20" w16cid:durableId="942222193">
    <w:abstractNumId w:val="65"/>
  </w:num>
  <w:num w:numId="21" w16cid:durableId="881013141">
    <w:abstractNumId w:val="13"/>
  </w:num>
  <w:num w:numId="22" w16cid:durableId="1324966558">
    <w:abstractNumId w:val="35"/>
  </w:num>
  <w:num w:numId="23" w16cid:durableId="338238994">
    <w:abstractNumId w:val="18"/>
  </w:num>
  <w:num w:numId="24" w16cid:durableId="939221954">
    <w:abstractNumId w:val="38"/>
  </w:num>
  <w:num w:numId="25" w16cid:durableId="458106319">
    <w:abstractNumId w:val="50"/>
  </w:num>
  <w:num w:numId="26" w16cid:durableId="1256011822">
    <w:abstractNumId w:val="64"/>
  </w:num>
  <w:num w:numId="27" w16cid:durableId="522715798">
    <w:abstractNumId w:val="19"/>
  </w:num>
  <w:num w:numId="28" w16cid:durableId="1158154388">
    <w:abstractNumId w:val="59"/>
  </w:num>
  <w:num w:numId="29" w16cid:durableId="64114772">
    <w:abstractNumId w:val="44"/>
  </w:num>
  <w:num w:numId="30" w16cid:durableId="1782721597">
    <w:abstractNumId w:val="15"/>
  </w:num>
  <w:num w:numId="31" w16cid:durableId="1108697740">
    <w:abstractNumId w:val="76"/>
  </w:num>
  <w:num w:numId="32" w16cid:durableId="373850066">
    <w:abstractNumId w:val="52"/>
  </w:num>
  <w:num w:numId="33" w16cid:durableId="168721529">
    <w:abstractNumId w:val="62"/>
  </w:num>
  <w:num w:numId="34" w16cid:durableId="358555185">
    <w:abstractNumId w:val="23"/>
  </w:num>
  <w:num w:numId="35" w16cid:durableId="1679309230">
    <w:abstractNumId w:val="32"/>
  </w:num>
  <w:num w:numId="36" w16cid:durableId="392050729">
    <w:abstractNumId w:val="12"/>
  </w:num>
  <w:num w:numId="37" w16cid:durableId="608896348">
    <w:abstractNumId w:val="11"/>
  </w:num>
  <w:num w:numId="38" w16cid:durableId="1487162350">
    <w:abstractNumId w:val="70"/>
  </w:num>
  <w:num w:numId="39" w16cid:durableId="97801031">
    <w:abstractNumId w:val="33"/>
  </w:num>
  <w:num w:numId="40" w16cid:durableId="390812024">
    <w:abstractNumId w:val="39"/>
  </w:num>
  <w:num w:numId="41" w16cid:durableId="482088754">
    <w:abstractNumId w:val="49"/>
  </w:num>
  <w:num w:numId="42" w16cid:durableId="889420731">
    <w:abstractNumId w:val="46"/>
  </w:num>
  <w:num w:numId="43" w16cid:durableId="2088964748">
    <w:abstractNumId w:val="17"/>
  </w:num>
  <w:num w:numId="44" w16cid:durableId="2074814398">
    <w:abstractNumId w:val="55"/>
  </w:num>
  <w:num w:numId="45" w16cid:durableId="1372487651">
    <w:abstractNumId w:val="40"/>
  </w:num>
  <w:num w:numId="46" w16cid:durableId="1346592236">
    <w:abstractNumId w:val="42"/>
  </w:num>
  <w:num w:numId="47" w16cid:durableId="402067115">
    <w:abstractNumId w:val="27"/>
  </w:num>
  <w:num w:numId="48" w16cid:durableId="644890201">
    <w:abstractNumId w:val="28"/>
  </w:num>
  <w:num w:numId="49" w16cid:durableId="95561551">
    <w:abstractNumId w:val="5"/>
  </w:num>
  <w:num w:numId="50" w16cid:durableId="882257801">
    <w:abstractNumId w:val="6"/>
  </w:num>
  <w:num w:numId="51" w16cid:durableId="714550497">
    <w:abstractNumId w:val="7"/>
  </w:num>
  <w:num w:numId="52" w16cid:durableId="410858305">
    <w:abstractNumId w:val="36"/>
  </w:num>
  <w:num w:numId="53" w16cid:durableId="282230515">
    <w:abstractNumId w:val="48"/>
  </w:num>
  <w:num w:numId="54" w16cid:durableId="1186990003">
    <w:abstractNumId w:val="10"/>
  </w:num>
  <w:num w:numId="55" w16cid:durableId="706761737">
    <w:abstractNumId w:val="22"/>
  </w:num>
  <w:num w:numId="56" w16cid:durableId="410352219">
    <w:abstractNumId w:val="4"/>
  </w:num>
  <w:num w:numId="57" w16cid:durableId="874150699">
    <w:abstractNumId w:val="60"/>
  </w:num>
  <w:num w:numId="58" w16cid:durableId="1089351442">
    <w:abstractNumId w:val="69"/>
  </w:num>
  <w:num w:numId="59" w16cid:durableId="2046323493">
    <w:abstractNumId w:val="63"/>
  </w:num>
  <w:num w:numId="60" w16cid:durableId="323705097">
    <w:abstractNumId w:val="68"/>
  </w:num>
  <w:num w:numId="61" w16cid:durableId="1797872778">
    <w:abstractNumId w:val="74"/>
  </w:num>
  <w:num w:numId="62" w16cid:durableId="1310357633">
    <w:abstractNumId w:val="58"/>
  </w:num>
  <w:num w:numId="63" w16cid:durableId="1323007082">
    <w:abstractNumId w:val="73"/>
  </w:num>
  <w:num w:numId="64" w16cid:durableId="1985817191">
    <w:abstractNumId w:val="37"/>
  </w:num>
  <w:num w:numId="65" w16cid:durableId="1127359553">
    <w:abstractNumId w:val="71"/>
  </w:num>
  <w:num w:numId="66" w16cid:durableId="868682919">
    <w:abstractNumId w:val="61"/>
  </w:num>
  <w:num w:numId="67" w16cid:durableId="1334378743">
    <w:abstractNumId w:val="31"/>
  </w:num>
  <w:num w:numId="68" w16cid:durableId="1027949922">
    <w:abstractNumId w:val="45"/>
  </w:num>
  <w:num w:numId="69" w16cid:durableId="1647316018">
    <w:abstractNumId w:val="75"/>
  </w:num>
  <w:num w:numId="70" w16cid:durableId="532769790">
    <w:abstractNumId w:val="24"/>
  </w:num>
  <w:num w:numId="71" w16cid:durableId="2017071940">
    <w:abstractNumId w:val="57"/>
  </w:num>
  <w:num w:numId="72" w16cid:durableId="1714428122">
    <w:abstractNumId w:val="8"/>
  </w:num>
  <w:num w:numId="73" w16cid:durableId="1083842059">
    <w:abstractNumId w:val="26"/>
  </w:num>
  <w:num w:numId="74" w16cid:durableId="1121457954">
    <w:abstractNumId w:val="51"/>
  </w:num>
  <w:num w:numId="75" w16cid:durableId="847141667">
    <w:abstractNumId w:val="25"/>
  </w:num>
  <w:num w:numId="76" w16cid:durableId="1128552369">
    <w:abstractNumId w:val="30"/>
  </w:num>
  <w:num w:numId="77" w16cid:durableId="1258170454">
    <w:abstractNumId w:val="5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PersonalInformation/>
  <w:removeDateAndTime/>
  <w:embedSystemFonts/>
  <w:bordersDoNotSurroundHeader/>
  <w:bordersDoNotSurroundFooter/>
  <w:proofState w:spelling="clean"/>
  <w:documentProtection w:edit="trackedChanges" w:enforcement="0"/>
  <w:defaultTabStop w:val="720"/>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0C7"/>
    <w:rsid w:val="0000005B"/>
    <w:rsid w:val="0000043C"/>
    <w:rsid w:val="000013BC"/>
    <w:rsid w:val="00001653"/>
    <w:rsid w:val="00002D4B"/>
    <w:rsid w:val="000038AE"/>
    <w:rsid w:val="00003ABF"/>
    <w:rsid w:val="00003B92"/>
    <w:rsid w:val="00004363"/>
    <w:rsid w:val="00005F18"/>
    <w:rsid w:val="000060AD"/>
    <w:rsid w:val="0000702C"/>
    <w:rsid w:val="00007569"/>
    <w:rsid w:val="00007595"/>
    <w:rsid w:val="0001049B"/>
    <w:rsid w:val="00010745"/>
    <w:rsid w:val="00010CEE"/>
    <w:rsid w:val="0001116C"/>
    <w:rsid w:val="0001183D"/>
    <w:rsid w:val="0001372A"/>
    <w:rsid w:val="00013A1D"/>
    <w:rsid w:val="00013CB3"/>
    <w:rsid w:val="0001460A"/>
    <w:rsid w:val="00014798"/>
    <w:rsid w:val="000158E3"/>
    <w:rsid w:val="00015B4F"/>
    <w:rsid w:val="00015EF5"/>
    <w:rsid w:val="00016B88"/>
    <w:rsid w:val="00021A0E"/>
    <w:rsid w:val="000221B5"/>
    <w:rsid w:val="00022848"/>
    <w:rsid w:val="000244D9"/>
    <w:rsid w:val="00024775"/>
    <w:rsid w:val="00024D07"/>
    <w:rsid w:val="0002519D"/>
    <w:rsid w:val="00025DC1"/>
    <w:rsid w:val="00026ADC"/>
    <w:rsid w:val="00026EEF"/>
    <w:rsid w:val="00027EFE"/>
    <w:rsid w:val="000301F1"/>
    <w:rsid w:val="00030AC4"/>
    <w:rsid w:val="00030EB3"/>
    <w:rsid w:val="00031373"/>
    <w:rsid w:val="00031789"/>
    <w:rsid w:val="00031BBA"/>
    <w:rsid w:val="000324B3"/>
    <w:rsid w:val="000342C0"/>
    <w:rsid w:val="00034F3B"/>
    <w:rsid w:val="0003502B"/>
    <w:rsid w:val="00035765"/>
    <w:rsid w:val="00035DB7"/>
    <w:rsid w:val="00035E02"/>
    <w:rsid w:val="00036792"/>
    <w:rsid w:val="00037BCA"/>
    <w:rsid w:val="00037E0D"/>
    <w:rsid w:val="000411C3"/>
    <w:rsid w:val="00042113"/>
    <w:rsid w:val="00043BBC"/>
    <w:rsid w:val="00043CD2"/>
    <w:rsid w:val="0004434B"/>
    <w:rsid w:val="00044801"/>
    <w:rsid w:val="00044DE5"/>
    <w:rsid w:val="0004590C"/>
    <w:rsid w:val="00045B13"/>
    <w:rsid w:val="00045F9C"/>
    <w:rsid w:val="00047CA3"/>
    <w:rsid w:val="000505D0"/>
    <w:rsid w:val="00050BCB"/>
    <w:rsid w:val="00050E44"/>
    <w:rsid w:val="00050FEF"/>
    <w:rsid w:val="000539CF"/>
    <w:rsid w:val="00055074"/>
    <w:rsid w:val="00055220"/>
    <w:rsid w:val="0005648E"/>
    <w:rsid w:val="00056E7D"/>
    <w:rsid w:val="00057393"/>
    <w:rsid w:val="000577A7"/>
    <w:rsid w:val="00057934"/>
    <w:rsid w:val="00060AB2"/>
    <w:rsid w:val="00061E5C"/>
    <w:rsid w:val="00061EA2"/>
    <w:rsid w:val="000636B1"/>
    <w:rsid w:val="00065195"/>
    <w:rsid w:val="0006539B"/>
    <w:rsid w:val="000667EA"/>
    <w:rsid w:val="000667F3"/>
    <w:rsid w:val="00067D5A"/>
    <w:rsid w:val="0007030D"/>
    <w:rsid w:val="00070C84"/>
    <w:rsid w:val="00071A97"/>
    <w:rsid w:val="00071E70"/>
    <w:rsid w:val="0007257D"/>
    <w:rsid w:val="00072A17"/>
    <w:rsid w:val="00073ED9"/>
    <w:rsid w:val="0007405C"/>
    <w:rsid w:val="0007588E"/>
    <w:rsid w:val="00075AA3"/>
    <w:rsid w:val="00075CB8"/>
    <w:rsid w:val="00076932"/>
    <w:rsid w:val="0007797A"/>
    <w:rsid w:val="00080292"/>
    <w:rsid w:val="000809C5"/>
    <w:rsid w:val="00080B03"/>
    <w:rsid w:val="00081CD6"/>
    <w:rsid w:val="00081D04"/>
    <w:rsid w:val="00081E03"/>
    <w:rsid w:val="00083B8E"/>
    <w:rsid w:val="000843B5"/>
    <w:rsid w:val="0008488D"/>
    <w:rsid w:val="00084B70"/>
    <w:rsid w:val="00085238"/>
    <w:rsid w:val="00085F9C"/>
    <w:rsid w:val="000875D9"/>
    <w:rsid w:val="00087E35"/>
    <w:rsid w:val="000910AA"/>
    <w:rsid w:val="00091531"/>
    <w:rsid w:val="0009244A"/>
    <w:rsid w:val="000936E4"/>
    <w:rsid w:val="00097289"/>
    <w:rsid w:val="000973D6"/>
    <w:rsid w:val="00097C9F"/>
    <w:rsid w:val="000A028E"/>
    <w:rsid w:val="000A0940"/>
    <w:rsid w:val="000A1094"/>
    <w:rsid w:val="000A139A"/>
    <w:rsid w:val="000A267B"/>
    <w:rsid w:val="000A2893"/>
    <w:rsid w:val="000A3357"/>
    <w:rsid w:val="000A34AB"/>
    <w:rsid w:val="000A3B65"/>
    <w:rsid w:val="000A4413"/>
    <w:rsid w:val="000A4968"/>
    <w:rsid w:val="000A521C"/>
    <w:rsid w:val="000A5355"/>
    <w:rsid w:val="000A66D0"/>
    <w:rsid w:val="000A6C44"/>
    <w:rsid w:val="000A7CB6"/>
    <w:rsid w:val="000B023D"/>
    <w:rsid w:val="000B0C7A"/>
    <w:rsid w:val="000B12D9"/>
    <w:rsid w:val="000B1CEC"/>
    <w:rsid w:val="000B2675"/>
    <w:rsid w:val="000B2FE8"/>
    <w:rsid w:val="000B3640"/>
    <w:rsid w:val="000B5725"/>
    <w:rsid w:val="000B5768"/>
    <w:rsid w:val="000B57D1"/>
    <w:rsid w:val="000B7379"/>
    <w:rsid w:val="000C0439"/>
    <w:rsid w:val="000C04F3"/>
    <w:rsid w:val="000C0DE9"/>
    <w:rsid w:val="000C17A6"/>
    <w:rsid w:val="000C3206"/>
    <w:rsid w:val="000C4A85"/>
    <w:rsid w:val="000C5AF7"/>
    <w:rsid w:val="000C5E32"/>
    <w:rsid w:val="000C651C"/>
    <w:rsid w:val="000C6C93"/>
    <w:rsid w:val="000C6E35"/>
    <w:rsid w:val="000C7385"/>
    <w:rsid w:val="000D085A"/>
    <w:rsid w:val="000D13A6"/>
    <w:rsid w:val="000D1CDD"/>
    <w:rsid w:val="000D2775"/>
    <w:rsid w:val="000D3202"/>
    <w:rsid w:val="000D43D4"/>
    <w:rsid w:val="000D4C59"/>
    <w:rsid w:val="000D4C65"/>
    <w:rsid w:val="000D4F96"/>
    <w:rsid w:val="000D5B5C"/>
    <w:rsid w:val="000D60AA"/>
    <w:rsid w:val="000D6C1E"/>
    <w:rsid w:val="000D70C3"/>
    <w:rsid w:val="000D74FF"/>
    <w:rsid w:val="000E0368"/>
    <w:rsid w:val="000E0C77"/>
    <w:rsid w:val="000E0F0A"/>
    <w:rsid w:val="000E1F0B"/>
    <w:rsid w:val="000E2EA5"/>
    <w:rsid w:val="000E3177"/>
    <w:rsid w:val="000E4F9F"/>
    <w:rsid w:val="000E4FBC"/>
    <w:rsid w:val="000E5146"/>
    <w:rsid w:val="000E6EAF"/>
    <w:rsid w:val="000E6EC6"/>
    <w:rsid w:val="000F00C5"/>
    <w:rsid w:val="000F1F5F"/>
    <w:rsid w:val="000F3904"/>
    <w:rsid w:val="000F441F"/>
    <w:rsid w:val="000F4954"/>
    <w:rsid w:val="000F5084"/>
    <w:rsid w:val="000F564D"/>
    <w:rsid w:val="000F74E1"/>
    <w:rsid w:val="000F789F"/>
    <w:rsid w:val="0010073E"/>
    <w:rsid w:val="00100A60"/>
    <w:rsid w:val="00103CCA"/>
    <w:rsid w:val="00104D4E"/>
    <w:rsid w:val="00105ED2"/>
    <w:rsid w:val="00107243"/>
    <w:rsid w:val="00107B19"/>
    <w:rsid w:val="00107C52"/>
    <w:rsid w:val="00110309"/>
    <w:rsid w:val="001115A9"/>
    <w:rsid w:val="0011345E"/>
    <w:rsid w:val="001134F4"/>
    <w:rsid w:val="00114194"/>
    <w:rsid w:val="00116560"/>
    <w:rsid w:val="00117135"/>
    <w:rsid w:val="00117367"/>
    <w:rsid w:val="00120951"/>
    <w:rsid w:val="001210EF"/>
    <w:rsid w:val="00122024"/>
    <w:rsid w:val="00123A54"/>
    <w:rsid w:val="00125036"/>
    <w:rsid w:val="00126BCD"/>
    <w:rsid w:val="00126D46"/>
    <w:rsid w:val="00126E34"/>
    <w:rsid w:val="00127283"/>
    <w:rsid w:val="00131538"/>
    <w:rsid w:val="001316B7"/>
    <w:rsid w:val="001328B3"/>
    <w:rsid w:val="00133259"/>
    <w:rsid w:val="00134657"/>
    <w:rsid w:val="00134A1E"/>
    <w:rsid w:val="00135599"/>
    <w:rsid w:val="00135A08"/>
    <w:rsid w:val="00136067"/>
    <w:rsid w:val="001364D3"/>
    <w:rsid w:val="00136736"/>
    <w:rsid w:val="00136CB7"/>
    <w:rsid w:val="00136D9D"/>
    <w:rsid w:val="0013725F"/>
    <w:rsid w:val="001402F4"/>
    <w:rsid w:val="00140F81"/>
    <w:rsid w:val="00142FC8"/>
    <w:rsid w:val="00144A4B"/>
    <w:rsid w:val="00145A70"/>
    <w:rsid w:val="00145A86"/>
    <w:rsid w:val="00147309"/>
    <w:rsid w:val="0014769F"/>
    <w:rsid w:val="00150FEE"/>
    <w:rsid w:val="0015199D"/>
    <w:rsid w:val="00151AEB"/>
    <w:rsid w:val="00151DAE"/>
    <w:rsid w:val="001526A1"/>
    <w:rsid w:val="00153F6F"/>
    <w:rsid w:val="001541AC"/>
    <w:rsid w:val="00154FDD"/>
    <w:rsid w:val="00155F46"/>
    <w:rsid w:val="00155FC0"/>
    <w:rsid w:val="00156105"/>
    <w:rsid w:val="00157379"/>
    <w:rsid w:val="00161368"/>
    <w:rsid w:val="00161EF4"/>
    <w:rsid w:val="00162999"/>
    <w:rsid w:val="00164211"/>
    <w:rsid w:val="001653B7"/>
    <w:rsid w:val="00165913"/>
    <w:rsid w:val="001663C9"/>
    <w:rsid w:val="0016640E"/>
    <w:rsid w:val="0016698F"/>
    <w:rsid w:val="00166E1D"/>
    <w:rsid w:val="00170435"/>
    <w:rsid w:val="0017058A"/>
    <w:rsid w:val="00171484"/>
    <w:rsid w:val="001718E9"/>
    <w:rsid w:val="00172BA7"/>
    <w:rsid w:val="00174414"/>
    <w:rsid w:val="001744A3"/>
    <w:rsid w:val="00175720"/>
    <w:rsid w:val="00176636"/>
    <w:rsid w:val="00176B4B"/>
    <w:rsid w:val="00176F10"/>
    <w:rsid w:val="00177642"/>
    <w:rsid w:val="00180F02"/>
    <w:rsid w:val="00182607"/>
    <w:rsid w:val="001827F7"/>
    <w:rsid w:val="00183364"/>
    <w:rsid w:val="001843BC"/>
    <w:rsid w:val="00186423"/>
    <w:rsid w:val="00186C19"/>
    <w:rsid w:val="00187684"/>
    <w:rsid w:val="001904F2"/>
    <w:rsid w:val="001924EC"/>
    <w:rsid w:val="00192D56"/>
    <w:rsid w:val="00193F60"/>
    <w:rsid w:val="00194A27"/>
    <w:rsid w:val="00195EEE"/>
    <w:rsid w:val="00196514"/>
    <w:rsid w:val="00197E18"/>
    <w:rsid w:val="001A1EA1"/>
    <w:rsid w:val="001A3C76"/>
    <w:rsid w:val="001A3EA9"/>
    <w:rsid w:val="001A5087"/>
    <w:rsid w:val="001A593D"/>
    <w:rsid w:val="001A6BA9"/>
    <w:rsid w:val="001A76E8"/>
    <w:rsid w:val="001A7935"/>
    <w:rsid w:val="001A7B3E"/>
    <w:rsid w:val="001B083C"/>
    <w:rsid w:val="001B0890"/>
    <w:rsid w:val="001B1040"/>
    <w:rsid w:val="001B16BA"/>
    <w:rsid w:val="001B1AE8"/>
    <w:rsid w:val="001B2646"/>
    <w:rsid w:val="001B2990"/>
    <w:rsid w:val="001B2A1D"/>
    <w:rsid w:val="001B369E"/>
    <w:rsid w:val="001B3AB7"/>
    <w:rsid w:val="001B483B"/>
    <w:rsid w:val="001B4F65"/>
    <w:rsid w:val="001B5002"/>
    <w:rsid w:val="001B54D4"/>
    <w:rsid w:val="001B55E6"/>
    <w:rsid w:val="001B56D2"/>
    <w:rsid w:val="001B6AE7"/>
    <w:rsid w:val="001B76E5"/>
    <w:rsid w:val="001B785B"/>
    <w:rsid w:val="001C12BB"/>
    <w:rsid w:val="001C2CBB"/>
    <w:rsid w:val="001C3067"/>
    <w:rsid w:val="001C3974"/>
    <w:rsid w:val="001C3DA1"/>
    <w:rsid w:val="001C3E7F"/>
    <w:rsid w:val="001C46EE"/>
    <w:rsid w:val="001C5590"/>
    <w:rsid w:val="001C5F9B"/>
    <w:rsid w:val="001C72D9"/>
    <w:rsid w:val="001D224D"/>
    <w:rsid w:val="001D3359"/>
    <w:rsid w:val="001D35EE"/>
    <w:rsid w:val="001D3F43"/>
    <w:rsid w:val="001D4104"/>
    <w:rsid w:val="001D4DB2"/>
    <w:rsid w:val="001D5147"/>
    <w:rsid w:val="001D6C17"/>
    <w:rsid w:val="001D7B79"/>
    <w:rsid w:val="001E0BB1"/>
    <w:rsid w:val="001E147D"/>
    <w:rsid w:val="001E2769"/>
    <w:rsid w:val="001E297F"/>
    <w:rsid w:val="001E2AF3"/>
    <w:rsid w:val="001E3352"/>
    <w:rsid w:val="001E34A1"/>
    <w:rsid w:val="001E3B24"/>
    <w:rsid w:val="001E3E2C"/>
    <w:rsid w:val="001E4B09"/>
    <w:rsid w:val="001E5ACB"/>
    <w:rsid w:val="001E6117"/>
    <w:rsid w:val="001E6545"/>
    <w:rsid w:val="001E7837"/>
    <w:rsid w:val="001F0298"/>
    <w:rsid w:val="001F0B1D"/>
    <w:rsid w:val="001F18C1"/>
    <w:rsid w:val="001F2216"/>
    <w:rsid w:val="001F2BD5"/>
    <w:rsid w:val="001F2C67"/>
    <w:rsid w:val="001F3322"/>
    <w:rsid w:val="001F3C6A"/>
    <w:rsid w:val="001F4481"/>
    <w:rsid w:val="001F484C"/>
    <w:rsid w:val="001F4AA5"/>
    <w:rsid w:val="001F57CF"/>
    <w:rsid w:val="001F6632"/>
    <w:rsid w:val="001F6B06"/>
    <w:rsid w:val="001F6BAB"/>
    <w:rsid w:val="001F6EDE"/>
    <w:rsid w:val="001F71A0"/>
    <w:rsid w:val="001F7533"/>
    <w:rsid w:val="001F76AB"/>
    <w:rsid w:val="001F783F"/>
    <w:rsid w:val="001F78DF"/>
    <w:rsid w:val="002000C3"/>
    <w:rsid w:val="00200F54"/>
    <w:rsid w:val="00201A8E"/>
    <w:rsid w:val="00201CF4"/>
    <w:rsid w:val="00201E1B"/>
    <w:rsid w:val="0020233C"/>
    <w:rsid w:val="0020481D"/>
    <w:rsid w:val="002057C7"/>
    <w:rsid w:val="002059CD"/>
    <w:rsid w:val="00205D02"/>
    <w:rsid w:val="00206351"/>
    <w:rsid w:val="00206D16"/>
    <w:rsid w:val="0021172E"/>
    <w:rsid w:val="00211B32"/>
    <w:rsid w:val="00212B0C"/>
    <w:rsid w:val="00213ACA"/>
    <w:rsid w:val="00215849"/>
    <w:rsid w:val="00215A70"/>
    <w:rsid w:val="00216282"/>
    <w:rsid w:val="00216F3E"/>
    <w:rsid w:val="002171A7"/>
    <w:rsid w:val="002211E9"/>
    <w:rsid w:val="00221B8A"/>
    <w:rsid w:val="002231D3"/>
    <w:rsid w:val="00223488"/>
    <w:rsid w:val="00223D11"/>
    <w:rsid w:val="00223F62"/>
    <w:rsid w:val="0022498B"/>
    <w:rsid w:val="002249F4"/>
    <w:rsid w:val="00224CAC"/>
    <w:rsid w:val="002252B8"/>
    <w:rsid w:val="00225645"/>
    <w:rsid w:val="0022579A"/>
    <w:rsid w:val="00225B9B"/>
    <w:rsid w:val="00225D80"/>
    <w:rsid w:val="00225E33"/>
    <w:rsid w:val="00226554"/>
    <w:rsid w:val="00226E19"/>
    <w:rsid w:val="00227683"/>
    <w:rsid w:val="002277FC"/>
    <w:rsid w:val="002278AC"/>
    <w:rsid w:val="00227A43"/>
    <w:rsid w:val="00227A58"/>
    <w:rsid w:val="002301D7"/>
    <w:rsid w:val="00232B19"/>
    <w:rsid w:val="00232C22"/>
    <w:rsid w:val="00233335"/>
    <w:rsid w:val="00233847"/>
    <w:rsid w:val="0023411D"/>
    <w:rsid w:val="002361E5"/>
    <w:rsid w:val="00236EF7"/>
    <w:rsid w:val="002373C2"/>
    <w:rsid w:val="00237535"/>
    <w:rsid w:val="002401F2"/>
    <w:rsid w:val="00240229"/>
    <w:rsid w:val="00240C42"/>
    <w:rsid w:val="00241B69"/>
    <w:rsid w:val="00241F87"/>
    <w:rsid w:val="0024398F"/>
    <w:rsid w:val="0024399F"/>
    <w:rsid w:val="00243CF0"/>
    <w:rsid w:val="00244B34"/>
    <w:rsid w:val="00245324"/>
    <w:rsid w:val="002464B9"/>
    <w:rsid w:val="00246DD9"/>
    <w:rsid w:val="00247A33"/>
    <w:rsid w:val="00247C9E"/>
    <w:rsid w:val="00247CB1"/>
    <w:rsid w:val="00247DC9"/>
    <w:rsid w:val="0025276C"/>
    <w:rsid w:val="0025289A"/>
    <w:rsid w:val="00256F85"/>
    <w:rsid w:val="0025716C"/>
    <w:rsid w:val="00260545"/>
    <w:rsid w:val="002620A2"/>
    <w:rsid w:val="0026234F"/>
    <w:rsid w:val="002635FE"/>
    <w:rsid w:val="00263922"/>
    <w:rsid w:val="00264102"/>
    <w:rsid w:val="00264C3C"/>
    <w:rsid w:val="002651CE"/>
    <w:rsid w:val="00265493"/>
    <w:rsid w:val="00265CAF"/>
    <w:rsid w:val="0026636A"/>
    <w:rsid w:val="002665E0"/>
    <w:rsid w:val="002672F6"/>
    <w:rsid w:val="0027041A"/>
    <w:rsid w:val="00271B12"/>
    <w:rsid w:val="00271CAB"/>
    <w:rsid w:val="00271E89"/>
    <w:rsid w:val="00272541"/>
    <w:rsid w:val="00272C82"/>
    <w:rsid w:val="0027494C"/>
    <w:rsid w:val="0027596F"/>
    <w:rsid w:val="002765AB"/>
    <w:rsid w:val="00277C3D"/>
    <w:rsid w:val="00280F90"/>
    <w:rsid w:val="00281232"/>
    <w:rsid w:val="00281462"/>
    <w:rsid w:val="00282192"/>
    <w:rsid w:val="00282821"/>
    <w:rsid w:val="00283354"/>
    <w:rsid w:val="002838AF"/>
    <w:rsid w:val="00284339"/>
    <w:rsid w:val="00284955"/>
    <w:rsid w:val="00284B91"/>
    <w:rsid w:val="00285E4C"/>
    <w:rsid w:val="002864DA"/>
    <w:rsid w:val="00286B8E"/>
    <w:rsid w:val="00286E9B"/>
    <w:rsid w:val="00290072"/>
    <w:rsid w:val="00290FA6"/>
    <w:rsid w:val="00291D80"/>
    <w:rsid w:val="00292998"/>
    <w:rsid w:val="00292DFE"/>
    <w:rsid w:val="002933F7"/>
    <w:rsid w:val="002945D9"/>
    <w:rsid w:val="00294790"/>
    <w:rsid w:val="0029532E"/>
    <w:rsid w:val="002957F0"/>
    <w:rsid w:val="00296BDF"/>
    <w:rsid w:val="00297E61"/>
    <w:rsid w:val="002A0285"/>
    <w:rsid w:val="002A02A4"/>
    <w:rsid w:val="002A0DDE"/>
    <w:rsid w:val="002A1053"/>
    <w:rsid w:val="002A143D"/>
    <w:rsid w:val="002A246B"/>
    <w:rsid w:val="002A2E42"/>
    <w:rsid w:val="002A3380"/>
    <w:rsid w:val="002A471A"/>
    <w:rsid w:val="002A668C"/>
    <w:rsid w:val="002A6930"/>
    <w:rsid w:val="002A6E6B"/>
    <w:rsid w:val="002A7211"/>
    <w:rsid w:val="002A7635"/>
    <w:rsid w:val="002B051F"/>
    <w:rsid w:val="002B0D6C"/>
    <w:rsid w:val="002B27CA"/>
    <w:rsid w:val="002B39AA"/>
    <w:rsid w:val="002B4DD6"/>
    <w:rsid w:val="002B5499"/>
    <w:rsid w:val="002B6251"/>
    <w:rsid w:val="002B63FB"/>
    <w:rsid w:val="002B6F6E"/>
    <w:rsid w:val="002B70CE"/>
    <w:rsid w:val="002B75C9"/>
    <w:rsid w:val="002C00EB"/>
    <w:rsid w:val="002C07F2"/>
    <w:rsid w:val="002C0D18"/>
    <w:rsid w:val="002C0EF0"/>
    <w:rsid w:val="002C1471"/>
    <w:rsid w:val="002C1BC2"/>
    <w:rsid w:val="002C25E2"/>
    <w:rsid w:val="002C3C37"/>
    <w:rsid w:val="002C4113"/>
    <w:rsid w:val="002C465D"/>
    <w:rsid w:val="002C46A8"/>
    <w:rsid w:val="002D1725"/>
    <w:rsid w:val="002D1854"/>
    <w:rsid w:val="002D1DF6"/>
    <w:rsid w:val="002D1E18"/>
    <w:rsid w:val="002D2049"/>
    <w:rsid w:val="002D22CD"/>
    <w:rsid w:val="002D3028"/>
    <w:rsid w:val="002D33CD"/>
    <w:rsid w:val="002D374F"/>
    <w:rsid w:val="002D46EC"/>
    <w:rsid w:val="002D48AD"/>
    <w:rsid w:val="002D5207"/>
    <w:rsid w:val="002D6B60"/>
    <w:rsid w:val="002D6D87"/>
    <w:rsid w:val="002D6E4C"/>
    <w:rsid w:val="002D710E"/>
    <w:rsid w:val="002D7DC2"/>
    <w:rsid w:val="002E198A"/>
    <w:rsid w:val="002E2DBD"/>
    <w:rsid w:val="002E3F59"/>
    <w:rsid w:val="002E423D"/>
    <w:rsid w:val="002E4D24"/>
    <w:rsid w:val="002E5301"/>
    <w:rsid w:val="002E54BF"/>
    <w:rsid w:val="002E6EAF"/>
    <w:rsid w:val="002F068B"/>
    <w:rsid w:val="002F06A2"/>
    <w:rsid w:val="002F1A89"/>
    <w:rsid w:val="002F1CD5"/>
    <w:rsid w:val="002F1CF8"/>
    <w:rsid w:val="002F1DAB"/>
    <w:rsid w:val="002F1EB8"/>
    <w:rsid w:val="002F2FBE"/>
    <w:rsid w:val="002F45C1"/>
    <w:rsid w:val="002F53B8"/>
    <w:rsid w:val="002F7C55"/>
    <w:rsid w:val="00300B35"/>
    <w:rsid w:val="00300E89"/>
    <w:rsid w:val="00303638"/>
    <w:rsid w:val="00304135"/>
    <w:rsid w:val="003042A3"/>
    <w:rsid w:val="00305F53"/>
    <w:rsid w:val="00306FFB"/>
    <w:rsid w:val="00307B1D"/>
    <w:rsid w:val="00307B8B"/>
    <w:rsid w:val="00307E10"/>
    <w:rsid w:val="003117DB"/>
    <w:rsid w:val="00311A1E"/>
    <w:rsid w:val="003128A1"/>
    <w:rsid w:val="00312CB7"/>
    <w:rsid w:val="003134D8"/>
    <w:rsid w:val="003154BA"/>
    <w:rsid w:val="003158F1"/>
    <w:rsid w:val="00315C16"/>
    <w:rsid w:val="0031605B"/>
    <w:rsid w:val="00316485"/>
    <w:rsid w:val="00316725"/>
    <w:rsid w:val="00320AB2"/>
    <w:rsid w:val="00320D69"/>
    <w:rsid w:val="00321E74"/>
    <w:rsid w:val="00322E79"/>
    <w:rsid w:val="00323075"/>
    <w:rsid w:val="00323149"/>
    <w:rsid w:val="003232AA"/>
    <w:rsid w:val="0032390E"/>
    <w:rsid w:val="00323AA8"/>
    <w:rsid w:val="00323B22"/>
    <w:rsid w:val="00324C8D"/>
    <w:rsid w:val="00325B4A"/>
    <w:rsid w:val="00325DEA"/>
    <w:rsid w:val="003265E6"/>
    <w:rsid w:val="00326A14"/>
    <w:rsid w:val="0033022E"/>
    <w:rsid w:val="0033037B"/>
    <w:rsid w:val="003308C9"/>
    <w:rsid w:val="00330F89"/>
    <w:rsid w:val="00331104"/>
    <w:rsid w:val="00331488"/>
    <w:rsid w:val="00331F7F"/>
    <w:rsid w:val="00332816"/>
    <w:rsid w:val="003328A1"/>
    <w:rsid w:val="003334DC"/>
    <w:rsid w:val="00333850"/>
    <w:rsid w:val="00335EF1"/>
    <w:rsid w:val="00336186"/>
    <w:rsid w:val="003400EE"/>
    <w:rsid w:val="00340C62"/>
    <w:rsid w:val="003429DF"/>
    <w:rsid w:val="00342F2E"/>
    <w:rsid w:val="00343307"/>
    <w:rsid w:val="003433EA"/>
    <w:rsid w:val="003434E2"/>
    <w:rsid w:val="00343D19"/>
    <w:rsid w:val="00344B21"/>
    <w:rsid w:val="00344B3B"/>
    <w:rsid w:val="00344C57"/>
    <w:rsid w:val="003455D2"/>
    <w:rsid w:val="00345D9B"/>
    <w:rsid w:val="00346B30"/>
    <w:rsid w:val="00346B51"/>
    <w:rsid w:val="003475A6"/>
    <w:rsid w:val="003506E3"/>
    <w:rsid w:val="00351E18"/>
    <w:rsid w:val="003527AF"/>
    <w:rsid w:val="00353B02"/>
    <w:rsid w:val="00353C05"/>
    <w:rsid w:val="00353C52"/>
    <w:rsid w:val="00353F8C"/>
    <w:rsid w:val="00353F9C"/>
    <w:rsid w:val="00354411"/>
    <w:rsid w:val="003549E0"/>
    <w:rsid w:val="00357FCE"/>
    <w:rsid w:val="003603B5"/>
    <w:rsid w:val="00361D5C"/>
    <w:rsid w:val="003624C2"/>
    <w:rsid w:val="0036333E"/>
    <w:rsid w:val="00363779"/>
    <w:rsid w:val="00363CF7"/>
    <w:rsid w:val="00364BDF"/>
    <w:rsid w:val="00364E0B"/>
    <w:rsid w:val="003655D6"/>
    <w:rsid w:val="00367B78"/>
    <w:rsid w:val="00367D0C"/>
    <w:rsid w:val="00367F3E"/>
    <w:rsid w:val="00370B12"/>
    <w:rsid w:val="00370EA0"/>
    <w:rsid w:val="00370F82"/>
    <w:rsid w:val="0037139B"/>
    <w:rsid w:val="00372FFC"/>
    <w:rsid w:val="00376086"/>
    <w:rsid w:val="003771A4"/>
    <w:rsid w:val="003776E4"/>
    <w:rsid w:val="00377C9B"/>
    <w:rsid w:val="00382C77"/>
    <w:rsid w:val="00383A5F"/>
    <w:rsid w:val="0038415F"/>
    <w:rsid w:val="00384269"/>
    <w:rsid w:val="00384DA4"/>
    <w:rsid w:val="00385AC4"/>
    <w:rsid w:val="00386529"/>
    <w:rsid w:val="00387A3E"/>
    <w:rsid w:val="00390046"/>
    <w:rsid w:val="003903C4"/>
    <w:rsid w:val="0039064F"/>
    <w:rsid w:val="003907EE"/>
    <w:rsid w:val="00390D15"/>
    <w:rsid w:val="00390E4E"/>
    <w:rsid w:val="003913F2"/>
    <w:rsid w:val="00391BCE"/>
    <w:rsid w:val="00393882"/>
    <w:rsid w:val="003944B5"/>
    <w:rsid w:val="003947E3"/>
    <w:rsid w:val="00394EDA"/>
    <w:rsid w:val="003956C1"/>
    <w:rsid w:val="0039585D"/>
    <w:rsid w:val="00396AFA"/>
    <w:rsid w:val="00396C07"/>
    <w:rsid w:val="00396EB8"/>
    <w:rsid w:val="00397D03"/>
    <w:rsid w:val="003A01BF"/>
    <w:rsid w:val="003A2A1F"/>
    <w:rsid w:val="003A2B6B"/>
    <w:rsid w:val="003A2D4B"/>
    <w:rsid w:val="003A4592"/>
    <w:rsid w:val="003A4786"/>
    <w:rsid w:val="003A49C2"/>
    <w:rsid w:val="003A4DB3"/>
    <w:rsid w:val="003B0856"/>
    <w:rsid w:val="003B0FF8"/>
    <w:rsid w:val="003B1304"/>
    <w:rsid w:val="003B37D1"/>
    <w:rsid w:val="003B3EB6"/>
    <w:rsid w:val="003B495E"/>
    <w:rsid w:val="003B54BF"/>
    <w:rsid w:val="003B5938"/>
    <w:rsid w:val="003B5AA5"/>
    <w:rsid w:val="003B62CF"/>
    <w:rsid w:val="003B690F"/>
    <w:rsid w:val="003B77E8"/>
    <w:rsid w:val="003B7896"/>
    <w:rsid w:val="003B79ED"/>
    <w:rsid w:val="003C0724"/>
    <w:rsid w:val="003C1C9C"/>
    <w:rsid w:val="003C2903"/>
    <w:rsid w:val="003C2D9D"/>
    <w:rsid w:val="003C386F"/>
    <w:rsid w:val="003C6082"/>
    <w:rsid w:val="003C61ED"/>
    <w:rsid w:val="003C656A"/>
    <w:rsid w:val="003C6636"/>
    <w:rsid w:val="003C754B"/>
    <w:rsid w:val="003C7923"/>
    <w:rsid w:val="003C7E5C"/>
    <w:rsid w:val="003D1240"/>
    <w:rsid w:val="003D1588"/>
    <w:rsid w:val="003D18E7"/>
    <w:rsid w:val="003D2116"/>
    <w:rsid w:val="003D33E3"/>
    <w:rsid w:val="003D3516"/>
    <w:rsid w:val="003D3C9F"/>
    <w:rsid w:val="003D58FC"/>
    <w:rsid w:val="003D59D5"/>
    <w:rsid w:val="003D79C9"/>
    <w:rsid w:val="003E00EE"/>
    <w:rsid w:val="003E05FF"/>
    <w:rsid w:val="003E12B4"/>
    <w:rsid w:val="003E1F3B"/>
    <w:rsid w:val="003E28FA"/>
    <w:rsid w:val="003E2E3A"/>
    <w:rsid w:val="003E331F"/>
    <w:rsid w:val="003E4E3B"/>
    <w:rsid w:val="003E57AC"/>
    <w:rsid w:val="003E5C7C"/>
    <w:rsid w:val="003E7EBF"/>
    <w:rsid w:val="003F0060"/>
    <w:rsid w:val="003F0493"/>
    <w:rsid w:val="003F1540"/>
    <w:rsid w:val="003F18D6"/>
    <w:rsid w:val="003F1D87"/>
    <w:rsid w:val="003F201E"/>
    <w:rsid w:val="003F2B29"/>
    <w:rsid w:val="003F2F8F"/>
    <w:rsid w:val="003F3042"/>
    <w:rsid w:val="003F39FD"/>
    <w:rsid w:val="003F40BC"/>
    <w:rsid w:val="003F47DB"/>
    <w:rsid w:val="003F4BE9"/>
    <w:rsid w:val="003F50F5"/>
    <w:rsid w:val="003F552E"/>
    <w:rsid w:val="003F56E7"/>
    <w:rsid w:val="003F5A89"/>
    <w:rsid w:val="003F5EDC"/>
    <w:rsid w:val="003F63B5"/>
    <w:rsid w:val="003F66ED"/>
    <w:rsid w:val="003F6F45"/>
    <w:rsid w:val="003F745E"/>
    <w:rsid w:val="004001DF"/>
    <w:rsid w:val="00401132"/>
    <w:rsid w:val="0040139B"/>
    <w:rsid w:val="0040175A"/>
    <w:rsid w:val="004019A2"/>
    <w:rsid w:val="0040241E"/>
    <w:rsid w:val="004024FC"/>
    <w:rsid w:val="00402E94"/>
    <w:rsid w:val="00404364"/>
    <w:rsid w:val="004057AC"/>
    <w:rsid w:val="004058EA"/>
    <w:rsid w:val="004067FD"/>
    <w:rsid w:val="00406E02"/>
    <w:rsid w:val="00406E8C"/>
    <w:rsid w:val="0041004A"/>
    <w:rsid w:val="00410EE9"/>
    <w:rsid w:val="004110A9"/>
    <w:rsid w:val="00411440"/>
    <w:rsid w:val="0041370E"/>
    <w:rsid w:val="00414928"/>
    <w:rsid w:val="00414980"/>
    <w:rsid w:val="00414CCF"/>
    <w:rsid w:val="0041506A"/>
    <w:rsid w:val="00415287"/>
    <w:rsid w:val="004204A5"/>
    <w:rsid w:val="004208DD"/>
    <w:rsid w:val="00420A3F"/>
    <w:rsid w:val="00420A59"/>
    <w:rsid w:val="00420F8A"/>
    <w:rsid w:val="004225B1"/>
    <w:rsid w:val="00422ADD"/>
    <w:rsid w:val="00422D4B"/>
    <w:rsid w:val="00424AFA"/>
    <w:rsid w:val="00426BD6"/>
    <w:rsid w:val="00426D1C"/>
    <w:rsid w:val="0042786A"/>
    <w:rsid w:val="00427941"/>
    <w:rsid w:val="00427F17"/>
    <w:rsid w:val="00431731"/>
    <w:rsid w:val="00431FB2"/>
    <w:rsid w:val="0043279E"/>
    <w:rsid w:val="00433346"/>
    <w:rsid w:val="004335A0"/>
    <w:rsid w:val="00434404"/>
    <w:rsid w:val="00434D1B"/>
    <w:rsid w:val="00435A3F"/>
    <w:rsid w:val="00436A07"/>
    <w:rsid w:val="00436B83"/>
    <w:rsid w:val="00436EF8"/>
    <w:rsid w:val="00436FC7"/>
    <w:rsid w:val="00437D91"/>
    <w:rsid w:val="004400F2"/>
    <w:rsid w:val="0044127E"/>
    <w:rsid w:val="00441B1D"/>
    <w:rsid w:val="00441B35"/>
    <w:rsid w:val="00441C82"/>
    <w:rsid w:val="00441EF0"/>
    <w:rsid w:val="00441FAC"/>
    <w:rsid w:val="00443069"/>
    <w:rsid w:val="00443899"/>
    <w:rsid w:val="00443C65"/>
    <w:rsid w:val="004447A4"/>
    <w:rsid w:val="00444A1A"/>
    <w:rsid w:val="00444CBA"/>
    <w:rsid w:val="0044577D"/>
    <w:rsid w:val="004458B7"/>
    <w:rsid w:val="00446420"/>
    <w:rsid w:val="004466D9"/>
    <w:rsid w:val="0044694D"/>
    <w:rsid w:val="00447F1A"/>
    <w:rsid w:val="00450E97"/>
    <w:rsid w:val="004525C9"/>
    <w:rsid w:val="004534E1"/>
    <w:rsid w:val="004538FF"/>
    <w:rsid w:val="00453D4D"/>
    <w:rsid w:val="0045440A"/>
    <w:rsid w:val="004547AE"/>
    <w:rsid w:val="00454F5A"/>
    <w:rsid w:val="004554C8"/>
    <w:rsid w:val="004558EF"/>
    <w:rsid w:val="00455A46"/>
    <w:rsid w:val="00456AC0"/>
    <w:rsid w:val="004575A6"/>
    <w:rsid w:val="00457EC3"/>
    <w:rsid w:val="004605F6"/>
    <w:rsid w:val="00461066"/>
    <w:rsid w:val="004616C6"/>
    <w:rsid w:val="00461A5D"/>
    <w:rsid w:val="004627B3"/>
    <w:rsid w:val="00464D64"/>
    <w:rsid w:val="004658BD"/>
    <w:rsid w:val="004668A2"/>
    <w:rsid w:val="00467D4B"/>
    <w:rsid w:val="0047064C"/>
    <w:rsid w:val="00472928"/>
    <w:rsid w:val="00472CD2"/>
    <w:rsid w:val="0047315B"/>
    <w:rsid w:val="004732E5"/>
    <w:rsid w:val="004733E8"/>
    <w:rsid w:val="00474DAC"/>
    <w:rsid w:val="0047623B"/>
    <w:rsid w:val="0047662F"/>
    <w:rsid w:val="004768CE"/>
    <w:rsid w:val="00480068"/>
    <w:rsid w:val="00480AE9"/>
    <w:rsid w:val="00480E7A"/>
    <w:rsid w:val="004810EF"/>
    <w:rsid w:val="00481635"/>
    <w:rsid w:val="004821D4"/>
    <w:rsid w:val="004824A7"/>
    <w:rsid w:val="00482765"/>
    <w:rsid w:val="00482B19"/>
    <w:rsid w:val="00482BFC"/>
    <w:rsid w:val="00482F17"/>
    <w:rsid w:val="00484094"/>
    <w:rsid w:val="00484491"/>
    <w:rsid w:val="00486398"/>
    <w:rsid w:val="00486830"/>
    <w:rsid w:val="00487780"/>
    <w:rsid w:val="00491942"/>
    <w:rsid w:val="004923CB"/>
    <w:rsid w:val="00492C8E"/>
    <w:rsid w:val="00493F4D"/>
    <w:rsid w:val="00493F8E"/>
    <w:rsid w:val="00494428"/>
    <w:rsid w:val="00495E60"/>
    <w:rsid w:val="00495ED7"/>
    <w:rsid w:val="00497005"/>
    <w:rsid w:val="00497F12"/>
    <w:rsid w:val="004A1300"/>
    <w:rsid w:val="004A2A46"/>
    <w:rsid w:val="004A2FD3"/>
    <w:rsid w:val="004A30FC"/>
    <w:rsid w:val="004A4481"/>
    <w:rsid w:val="004A44C2"/>
    <w:rsid w:val="004A4873"/>
    <w:rsid w:val="004A4A36"/>
    <w:rsid w:val="004A4B62"/>
    <w:rsid w:val="004A5991"/>
    <w:rsid w:val="004A5E54"/>
    <w:rsid w:val="004A6295"/>
    <w:rsid w:val="004A6BDC"/>
    <w:rsid w:val="004A79A0"/>
    <w:rsid w:val="004A7EC5"/>
    <w:rsid w:val="004A7FC9"/>
    <w:rsid w:val="004B0750"/>
    <w:rsid w:val="004B0C32"/>
    <w:rsid w:val="004B0C81"/>
    <w:rsid w:val="004B0E8A"/>
    <w:rsid w:val="004B11E1"/>
    <w:rsid w:val="004B2012"/>
    <w:rsid w:val="004B2670"/>
    <w:rsid w:val="004B2AF8"/>
    <w:rsid w:val="004B368F"/>
    <w:rsid w:val="004B3FCA"/>
    <w:rsid w:val="004B4F85"/>
    <w:rsid w:val="004B5D53"/>
    <w:rsid w:val="004B62D4"/>
    <w:rsid w:val="004B62E3"/>
    <w:rsid w:val="004B71B0"/>
    <w:rsid w:val="004B7D8D"/>
    <w:rsid w:val="004C143D"/>
    <w:rsid w:val="004C151E"/>
    <w:rsid w:val="004C1C26"/>
    <w:rsid w:val="004C3447"/>
    <w:rsid w:val="004C3E79"/>
    <w:rsid w:val="004C40BC"/>
    <w:rsid w:val="004C4534"/>
    <w:rsid w:val="004C4955"/>
    <w:rsid w:val="004C505D"/>
    <w:rsid w:val="004C5D24"/>
    <w:rsid w:val="004C61B5"/>
    <w:rsid w:val="004C61F5"/>
    <w:rsid w:val="004C730F"/>
    <w:rsid w:val="004D103F"/>
    <w:rsid w:val="004D134F"/>
    <w:rsid w:val="004D2D2A"/>
    <w:rsid w:val="004D583A"/>
    <w:rsid w:val="004D5A32"/>
    <w:rsid w:val="004D65F9"/>
    <w:rsid w:val="004D699A"/>
    <w:rsid w:val="004D7805"/>
    <w:rsid w:val="004E38B7"/>
    <w:rsid w:val="004E3F7A"/>
    <w:rsid w:val="004E5F29"/>
    <w:rsid w:val="004E76EF"/>
    <w:rsid w:val="004F0425"/>
    <w:rsid w:val="004F0DAD"/>
    <w:rsid w:val="004F237D"/>
    <w:rsid w:val="004F3C35"/>
    <w:rsid w:val="004F3DED"/>
    <w:rsid w:val="004F4D35"/>
    <w:rsid w:val="004F4D65"/>
    <w:rsid w:val="004F5282"/>
    <w:rsid w:val="004F5C91"/>
    <w:rsid w:val="004F61E4"/>
    <w:rsid w:val="00500089"/>
    <w:rsid w:val="005006D3"/>
    <w:rsid w:val="00500AA4"/>
    <w:rsid w:val="00501C14"/>
    <w:rsid w:val="00502296"/>
    <w:rsid w:val="0050371D"/>
    <w:rsid w:val="00504813"/>
    <w:rsid w:val="00504911"/>
    <w:rsid w:val="00504E4C"/>
    <w:rsid w:val="00504F86"/>
    <w:rsid w:val="005063DA"/>
    <w:rsid w:val="00506F92"/>
    <w:rsid w:val="0050704F"/>
    <w:rsid w:val="00507DD5"/>
    <w:rsid w:val="005107DA"/>
    <w:rsid w:val="00510B9C"/>
    <w:rsid w:val="0051180E"/>
    <w:rsid w:val="00515462"/>
    <w:rsid w:val="00515482"/>
    <w:rsid w:val="00515BC0"/>
    <w:rsid w:val="00516D16"/>
    <w:rsid w:val="00517646"/>
    <w:rsid w:val="005176DC"/>
    <w:rsid w:val="00517EB8"/>
    <w:rsid w:val="00520411"/>
    <w:rsid w:val="00520F05"/>
    <w:rsid w:val="00521F32"/>
    <w:rsid w:val="00521F40"/>
    <w:rsid w:val="00522C23"/>
    <w:rsid w:val="00522FCB"/>
    <w:rsid w:val="005231BA"/>
    <w:rsid w:val="005233C4"/>
    <w:rsid w:val="005235AF"/>
    <w:rsid w:val="00523E58"/>
    <w:rsid w:val="00523E91"/>
    <w:rsid w:val="005249A1"/>
    <w:rsid w:val="00524B3E"/>
    <w:rsid w:val="005259F6"/>
    <w:rsid w:val="00525B32"/>
    <w:rsid w:val="0052665F"/>
    <w:rsid w:val="00526ED7"/>
    <w:rsid w:val="00527D7C"/>
    <w:rsid w:val="005307CE"/>
    <w:rsid w:val="00531324"/>
    <w:rsid w:val="0053173C"/>
    <w:rsid w:val="00531DF7"/>
    <w:rsid w:val="0053200A"/>
    <w:rsid w:val="00532A04"/>
    <w:rsid w:val="00533153"/>
    <w:rsid w:val="005332D4"/>
    <w:rsid w:val="005342E4"/>
    <w:rsid w:val="0053508A"/>
    <w:rsid w:val="005371DA"/>
    <w:rsid w:val="0053749B"/>
    <w:rsid w:val="00537BAC"/>
    <w:rsid w:val="005405F3"/>
    <w:rsid w:val="00540FF9"/>
    <w:rsid w:val="00541029"/>
    <w:rsid w:val="00542D8D"/>
    <w:rsid w:val="005433D3"/>
    <w:rsid w:val="00543CFE"/>
    <w:rsid w:val="00544EE4"/>
    <w:rsid w:val="00545474"/>
    <w:rsid w:val="00546460"/>
    <w:rsid w:val="00546D5D"/>
    <w:rsid w:val="00546DAC"/>
    <w:rsid w:val="005479EE"/>
    <w:rsid w:val="00550202"/>
    <w:rsid w:val="00550BB3"/>
    <w:rsid w:val="00552E34"/>
    <w:rsid w:val="00553F6A"/>
    <w:rsid w:val="00554B91"/>
    <w:rsid w:val="0055580C"/>
    <w:rsid w:val="00555F15"/>
    <w:rsid w:val="0055703D"/>
    <w:rsid w:val="00557C6D"/>
    <w:rsid w:val="00560A95"/>
    <w:rsid w:val="00563352"/>
    <w:rsid w:val="00563712"/>
    <w:rsid w:val="005637A0"/>
    <w:rsid w:val="00563D15"/>
    <w:rsid w:val="0056440B"/>
    <w:rsid w:val="00564AA4"/>
    <w:rsid w:val="00564F5B"/>
    <w:rsid w:val="00567295"/>
    <w:rsid w:val="005700C2"/>
    <w:rsid w:val="005701D0"/>
    <w:rsid w:val="00572239"/>
    <w:rsid w:val="005729D8"/>
    <w:rsid w:val="00573248"/>
    <w:rsid w:val="0057352A"/>
    <w:rsid w:val="00573E55"/>
    <w:rsid w:val="00574610"/>
    <w:rsid w:val="005754D9"/>
    <w:rsid w:val="005762F9"/>
    <w:rsid w:val="0057716C"/>
    <w:rsid w:val="00577B41"/>
    <w:rsid w:val="00580593"/>
    <w:rsid w:val="00582C83"/>
    <w:rsid w:val="00583798"/>
    <w:rsid w:val="0058384D"/>
    <w:rsid w:val="005841B2"/>
    <w:rsid w:val="0058574C"/>
    <w:rsid w:val="00585CE5"/>
    <w:rsid w:val="00586BAB"/>
    <w:rsid w:val="0058769F"/>
    <w:rsid w:val="005876CF"/>
    <w:rsid w:val="005907E8"/>
    <w:rsid w:val="005915C6"/>
    <w:rsid w:val="00591AB7"/>
    <w:rsid w:val="00592552"/>
    <w:rsid w:val="00592A95"/>
    <w:rsid w:val="005938D2"/>
    <w:rsid w:val="00593BD2"/>
    <w:rsid w:val="00593EC2"/>
    <w:rsid w:val="00593F0E"/>
    <w:rsid w:val="00594237"/>
    <w:rsid w:val="005949BA"/>
    <w:rsid w:val="00595E75"/>
    <w:rsid w:val="005964AB"/>
    <w:rsid w:val="0059669D"/>
    <w:rsid w:val="005A0827"/>
    <w:rsid w:val="005A1463"/>
    <w:rsid w:val="005A1CBA"/>
    <w:rsid w:val="005A2773"/>
    <w:rsid w:val="005A2857"/>
    <w:rsid w:val="005A3967"/>
    <w:rsid w:val="005A55FE"/>
    <w:rsid w:val="005A5A40"/>
    <w:rsid w:val="005A5A43"/>
    <w:rsid w:val="005A6CCA"/>
    <w:rsid w:val="005A774F"/>
    <w:rsid w:val="005B02B5"/>
    <w:rsid w:val="005B0A27"/>
    <w:rsid w:val="005B0DCA"/>
    <w:rsid w:val="005B1446"/>
    <w:rsid w:val="005B16E7"/>
    <w:rsid w:val="005B1732"/>
    <w:rsid w:val="005B2422"/>
    <w:rsid w:val="005B417E"/>
    <w:rsid w:val="005B497D"/>
    <w:rsid w:val="005B4A72"/>
    <w:rsid w:val="005B4F8F"/>
    <w:rsid w:val="005B5B89"/>
    <w:rsid w:val="005B6418"/>
    <w:rsid w:val="005B7F01"/>
    <w:rsid w:val="005B7F0E"/>
    <w:rsid w:val="005C104A"/>
    <w:rsid w:val="005C1195"/>
    <w:rsid w:val="005C15FF"/>
    <w:rsid w:val="005C1DF3"/>
    <w:rsid w:val="005C25F0"/>
    <w:rsid w:val="005C3362"/>
    <w:rsid w:val="005C41A3"/>
    <w:rsid w:val="005C43A8"/>
    <w:rsid w:val="005C5A47"/>
    <w:rsid w:val="005C5AA8"/>
    <w:rsid w:val="005C5B5C"/>
    <w:rsid w:val="005C636D"/>
    <w:rsid w:val="005C7E30"/>
    <w:rsid w:val="005C7E85"/>
    <w:rsid w:val="005D0CFD"/>
    <w:rsid w:val="005D0DC0"/>
    <w:rsid w:val="005D13E2"/>
    <w:rsid w:val="005D1935"/>
    <w:rsid w:val="005D20CD"/>
    <w:rsid w:val="005D21D2"/>
    <w:rsid w:val="005D22C2"/>
    <w:rsid w:val="005D24BB"/>
    <w:rsid w:val="005D3B1A"/>
    <w:rsid w:val="005D3DD0"/>
    <w:rsid w:val="005D4B55"/>
    <w:rsid w:val="005D601D"/>
    <w:rsid w:val="005D6CDB"/>
    <w:rsid w:val="005D7C29"/>
    <w:rsid w:val="005E04A0"/>
    <w:rsid w:val="005E0FD6"/>
    <w:rsid w:val="005E19E8"/>
    <w:rsid w:val="005E2D89"/>
    <w:rsid w:val="005E35AB"/>
    <w:rsid w:val="005E36D8"/>
    <w:rsid w:val="005E3E04"/>
    <w:rsid w:val="005E4255"/>
    <w:rsid w:val="005E45E6"/>
    <w:rsid w:val="005E46E2"/>
    <w:rsid w:val="005E5C2F"/>
    <w:rsid w:val="005E5F1A"/>
    <w:rsid w:val="005E7F62"/>
    <w:rsid w:val="005F06AF"/>
    <w:rsid w:val="005F1885"/>
    <w:rsid w:val="005F206B"/>
    <w:rsid w:val="005F28BE"/>
    <w:rsid w:val="005F3EBB"/>
    <w:rsid w:val="005F42CA"/>
    <w:rsid w:val="005F53D3"/>
    <w:rsid w:val="005F5508"/>
    <w:rsid w:val="005F56AC"/>
    <w:rsid w:val="005F6006"/>
    <w:rsid w:val="005F77D1"/>
    <w:rsid w:val="005F7B82"/>
    <w:rsid w:val="0060069E"/>
    <w:rsid w:val="00600C79"/>
    <w:rsid w:val="00601688"/>
    <w:rsid w:val="0060199D"/>
    <w:rsid w:val="00602C89"/>
    <w:rsid w:val="006043D4"/>
    <w:rsid w:val="00604A5D"/>
    <w:rsid w:val="00605FC3"/>
    <w:rsid w:val="00606286"/>
    <w:rsid w:val="00606425"/>
    <w:rsid w:val="00606BAE"/>
    <w:rsid w:val="00610C8D"/>
    <w:rsid w:val="00611A4B"/>
    <w:rsid w:val="00611B19"/>
    <w:rsid w:val="00612DA9"/>
    <w:rsid w:val="00614848"/>
    <w:rsid w:val="0061506E"/>
    <w:rsid w:val="00615177"/>
    <w:rsid w:val="00615971"/>
    <w:rsid w:val="00615DA7"/>
    <w:rsid w:val="00616BE3"/>
    <w:rsid w:val="006179DD"/>
    <w:rsid w:val="00617B5D"/>
    <w:rsid w:val="00620B84"/>
    <w:rsid w:val="006223AE"/>
    <w:rsid w:val="0062306E"/>
    <w:rsid w:val="00623B64"/>
    <w:rsid w:val="006241F6"/>
    <w:rsid w:val="00625F16"/>
    <w:rsid w:val="006267DC"/>
    <w:rsid w:val="00627BDA"/>
    <w:rsid w:val="00627C09"/>
    <w:rsid w:val="0063040B"/>
    <w:rsid w:val="0063063A"/>
    <w:rsid w:val="00630E46"/>
    <w:rsid w:val="006310FF"/>
    <w:rsid w:val="0063167A"/>
    <w:rsid w:val="00631A92"/>
    <w:rsid w:val="00631AF1"/>
    <w:rsid w:val="00631E59"/>
    <w:rsid w:val="00632599"/>
    <w:rsid w:val="00633574"/>
    <w:rsid w:val="006340E5"/>
    <w:rsid w:val="006354E8"/>
    <w:rsid w:val="00635BC3"/>
    <w:rsid w:val="00635D1F"/>
    <w:rsid w:val="00635FD6"/>
    <w:rsid w:val="00636574"/>
    <w:rsid w:val="00640AD0"/>
    <w:rsid w:val="00640F2D"/>
    <w:rsid w:val="00641805"/>
    <w:rsid w:val="00641B2A"/>
    <w:rsid w:val="006422B1"/>
    <w:rsid w:val="00642459"/>
    <w:rsid w:val="006426BB"/>
    <w:rsid w:val="00642807"/>
    <w:rsid w:val="00643052"/>
    <w:rsid w:val="0064350C"/>
    <w:rsid w:val="006446F8"/>
    <w:rsid w:val="00644FC7"/>
    <w:rsid w:val="006451D4"/>
    <w:rsid w:val="00645E8A"/>
    <w:rsid w:val="006468E7"/>
    <w:rsid w:val="00646B35"/>
    <w:rsid w:val="00646B41"/>
    <w:rsid w:val="006473B3"/>
    <w:rsid w:val="006479CA"/>
    <w:rsid w:val="00647C0A"/>
    <w:rsid w:val="00651191"/>
    <w:rsid w:val="006524DA"/>
    <w:rsid w:val="00653774"/>
    <w:rsid w:val="00654E08"/>
    <w:rsid w:val="006554F4"/>
    <w:rsid w:val="00655E33"/>
    <w:rsid w:val="00656917"/>
    <w:rsid w:val="00656B36"/>
    <w:rsid w:val="00656DBB"/>
    <w:rsid w:val="00656F62"/>
    <w:rsid w:val="00657182"/>
    <w:rsid w:val="00657D1B"/>
    <w:rsid w:val="006616CE"/>
    <w:rsid w:val="00661BEF"/>
    <w:rsid w:val="0066210B"/>
    <w:rsid w:val="0066365A"/>
    <w:rsid w:val="006650AB"/>
    <w:rsid w:val="006650DF"/>
    <w:rsid w:val="0066515B"/>
    <w:rsid w:val="006656CC"/>
    <w:rsid w:val="006664B0"/>
    <w:rsid w:val="00667A31"/>
    <w:rsid w:val="00667DDB"/>
    <w:rsid w:val="006710F2"/>
    <w:rsid w:val="00671272"/>
    <w:rsid w:val="00671E1C"/>
    <w:rsid w:val="00671E20"/>
    <w:rsid w:val="00671F01"/>
    <w:rsid w:val="006721B7"/>
    <w:rsid w:val="00672951"/>
    <w:rsid w:val="00672C14"/>
    <w:rsid w:val="006752BF"/>
    <w:rsid w:val="0067546B"/>
    <w:rsid w:val="00676324"/>
    <w:rsid w:val="00676B2D"/>
    <w:rsid w:val="00677854"/>
    <w:rsid w:val="00680114"/>
    <w:rsid w:val="00680402"/>
    <w:rsid w:val="00680BFC"/>
    <w:rsid w:val="00681CBF"/>
    <w:rsid w:val="00681DD8"/>
    <w:rsid w:val="00682D3F"/>
    <w:rsid w:val="00683C09"/>
    <w:rsid w:val="00683F14"/>
    <w:rsid w:val="0068421D"/>
    <w:rsid w:val="006858A9"/>
    <w:rsid w:val="006862CB"/>
    <w:rsid w:val="00687174"/>
    <w:rsid w:val="00687305"/>
    <w:rsid w:val="0069077F"/>
    <w:rsid w:val="006907F1"/>
    <w:rsid w:val="00690A5A"/>
    <w:rsid w:val="00690AA1"/>
    <w:rsid w:val="006912F9"/>
    <w:rsid w:val="00691771"/>
    <w:rsid w:val="006919AE"/>
    <w:rsid w:val="00691B30"/>
    <w:rsid w:val="00692037"/>
    <w:rsid w:val="006929A6"/>
    <w:rsid w:val="0069337B"/>
    <w:rsid w:val="00694582"/>
    <w:rsid w:val="006945AA"/>
    <w:rsid w:val="0069520B"/>
    <w:rsid w:val="006959BD"/>
    <w:rsid w:val="00695CF0"/>
    <w:rsid w:val="00695E45"/>
    <w:rsid w:val="00695EF7"/>
    <w:rsid w:val="006966D3"/>
    <w:rsid w:val="00697110"/>
    <w:rsid w:val="00697879"/>
    <w:rsid w:val="006A00C8"/>
    <w:rsid w:val="006A0573"/>
    <w:rsid w:val="006A0661"/>
    <w:rsid w:val="006A29D2"/>
    <w:rsid w:val="006A5081"/>
    <w:rsid w:val="006A5452"/>
    <w:rsid w:val="006A5AC4"/>
    <w:rsid w:val="006B297C"/>
    <w:rsid w:val="006B3123"/>
    <w:rsid w:val="006B4204"/>
    <w:rsid w:val="006B4557"/>
    <w:rsid w:val="006B4CA9"/>
    <w:rsid w:val="006B4EC2"/>
    <w:rsid w:val="006B5FF4"/>
    <w:rsid w:val="006B61B3"/>
    <w:rsid w:val="006B722E"/>
    <w:rsid w:val="006B7768"/>
    <w:rsid w:val="006C00D9"/>
    <w:rsid w:val="006C2CC1"/>
    <w:rsid w:val="006C311A"/>
    <w:rsid w:val="006C395D"/>
    <w:rsid w:val="006C4C17"/>
    <w:rsid w:val="006C57D2"/>
    <w:rsid w:val="006C5DD9"/>
    <w:rsid w:val="006C65E2"/>
    <w:rsid w:val="006C79DC"/>
    <w:rsid w:val="006D032A"/>
    <w:rsid w:val="006D03BD"/>
    <w:rsid w:val="006D0B29"/>
    <w:rsid w:val="006D0FE1"/>
    <w:rsid w:val="006D11B6"/>
    <w:rsid w:val="006D19E4"/>
    <w:rsid w:val="006D1A4C"/>
    <w:rsid w:val="006D1B2B"/>
    <w:rsid w:val="006D2EAD"/>
    <w:rsid w:val="006D3008"/>
    <w:rsid w:val="006D39E7"/>
    <w:rsid w:val="006D3C80"/>
    <w:rsid w:val="006D3CAC"/>
    <w:rsid w:val="006D6B17"/>
    <w:rsid w:val="006D6DF9"/>
    <w:rsid w:val="006D731A"/>
    <w:rsid w:val="006D73B4"/>
    <w:rsid w:val="006E0C00"/>
    <w:rsid w:val="006E0D31"/>
    <w:rsid w:val="006E1A11"/>
    <w:rsid w:val="006E2C83"/>
    <w:rsid w:val="006E338B"/>
    <w:rsid w:val="006E4C93"/>
    <w:rsid w:val="006E647F"/>
    <w:rsid w:val="006E74DC"/>
    <w:rsid w:val="006E7961"/>
    <w:rsid w:val="006F133D"/>
    <w:rsid w:val="006F19DB"/>
    <w:rsid w:val="006F27AE"/>
    <w:rsid w:val="006F280E"/>
    <w:rsid w:val="006F2FA2"/>
    <w:rsid w:val="006F3492"/>
    <w:rsid w:val="006F3BCE"/>
    <w:rsid w:val="006F4A75"/>
    <w:rsid w:val="006F520B"/>
    <w:rsid w:val="006F5B25"/>
    <w:rsid w:val="006F5F69"/>
    <w:rsid w:val="006F66DA"/>
    <w:rsid w:val="006F7243"/>
    <w:rsid w:val="006F799A"/>
    <w:rsid w:val="006F79A8"/>
    <w:rsid w:val="0070048E"/>
    <w:rsid w:val="007004BA"/>
    <w:rsid w:val="007009E1"/>
    <w:rsid w:val="00700BD1"/>
    <w:rsid w:val="007018A9"/>
    <w:rsid w:val="007031F6"/>
    <w:rsid w:val="007035B7"/>
    <w:rsid w:val="0070382D"/>
    <w:rsid w:val="007038AB"/>
    <w:rsid w:val="00704393"/>
    <w:rsid w:val="0070443F"/>
    <w:rsid w:val="00704EF8"/>
    <w:rsid w:val="00705E3B"/>
    <w:rsid w:val="0070659E"/>
    <w:rsid w:val="007068AE"/>
    <w:rsid w:val="00710238"/>
    <w:rsid w:val="00710B20"/>
    <w:rsid w:val="00710C74"/>
    <w:rsid w:val="00710DF2"/>
    <w:rsid w:val="00710F7E"/>
    <w:rsid w:val="0071105A"/>
    <w:rsid w:val="00711FAC"/>
    <w:rsid w:val="007133E4"/>
    <w:rsid w:val="00713B18"/>
    <w:rsid w:val="007143D2"/>
    <w:rsid w:val="00714723"/>
    <w:rsid w:val="007148AB"/>
    <w:rsid w:val="00714B5E"/>
    <w:rsid w:val="007150A1"/>
    <w:rsid w:val="0071767A"/>
    <w:rsid w:val="00717ECE"/>
    <w:rsid w:val="00720773"/>
    <w:rsid w:val="00722F6F"/>
    <w:rsid w:val="00723C22"/>
    <w:rsid w:val="0072616A"/>
    <w:rsid w:val="00726386"/>
    <w:rsid w:val="0072775B"/>
    <w:rsid w:val="00727C33"/>
    <w:rsid w:val="007306E1"/>
    <w:rsid w:val="007312BC"/>
    <w:rsid w:val="007321E2"/>
    <w:rsid w:val="00733A5F"/>
    <w:rsid w:val="00733F42"/>
    <w:rsid w:val="007340CC"/>
    <w:rsid w:val="00734787"/>
    <w:rsid w:val="0073491F"/>
    <w:rsid w:val="00734E67"/>
    <w:rsid w:val="00734F98"/>
    <w:rsid w:val="007355A3"/>
    <w:rsid w:val="00735F8E"/>
    <w:rsid w:val="00740036"/>
    <w:rsid w:val="0074003A"/>
    <w:rsid w:val="007402AF"/>
    <w:rsid w:val="00740589"/>
    <w:rsid w:val="00740E84"/>
    <w:rsid w:val="007413F8"/>
    <w:rsid w:val="0074146A"/>
    <w:rsid w:val="007422C1"/>
    <w:rsid w:val="007425EC"/>
    <w:rsid w:val="00742F63"/>
    <w:rsid w:val="0074301A"/>
    <w:rsid w:val="00744399"/>
    <w:rsid w:val="00745421"/>
    <w:rsid w:val="0074549E"/>
    <w:rsid w:val="007471F2"/>
    <w:rsid w:val="0075033B"/>
    <w:rsid w:val="00750E59"/>
    <w:rsid w:val="00751283"/>
    <w:rsid w:val="00751751"/>
    <w:rsid w:val="007519CC"/>
    <w:rsid w:val="00751B50"/>
    <w:rsid w:val="007536BA"/>
    <w:rsid w:val="007537B8"/>
    <w:rsid w:val="0075396A"/>
    <w:rsid w:val="00754335"/>
    <w:rsid w:val="00754873"/>
    <w:rsid w:val="00754C33"/>
    <w:rsid w:val="007557DA"/>
    <w:rsid w:val="0075597A"/>
    <w:rsid w:val="00756A70"/>
    <w:rsid w:val="00756BE6"/>
    <w:rsid w:val="00756D49"/>
    <w:rsid w:val="00756E4B"/>
    <w:rsid w:val="00760663"/>
    <w:rsid w:val="00761BA4"/>
    <w:rsid w:val="00762567"/>
    <w:rsid w:val="00762930"/>
    <w:rsid w:val="00762C82"/>
    <w:rsid w:val="0076374D"/>
    <w:rsid w:val="00763B48"/>
    <w:rsid w:val="00763B9E"/>
    <w:rsid w:val="0076465D"/>
    <w:rsid w:val="007649CB"/>
    <w:rsid w:val="00764B2A"/>
    <w:rsid w:val="00764BEF"/>
    <w:rsid w:val="007653DD"/>
    <w:rsid w:val="007655AE"/>
    <w:rsid w:val="00765945"/>
    <w:rsid w:val="00765D60"/>
    <w:rsid w:val="00770343"/>
    <w:rsid w:val="00770DB9"/>
    <w:rsid w:val="00771998"/>
    <w:rsid w:val="00772265"/>
    <w:rsid w:val="00773698"/>
    <w:rsid w:val="00773B0F"/>
    <w:rsid w:val="0077428D"/>
    <w:rsid w:val="00775625"/>
    <w:rsid w:val="00775EAD"/>
    <w:rsid w:val="00776BFB"/>
    <w:rsid w:val="00776EF6"/>
    <w:rsid w:val="00777E4A"/>
    <w:rsid w:val="007802A7"/>
    <w:rsid w:val="00780CB0"/>
    <w:rsid w:val="00781255"/>
    <w:rsid w:val="007813DD"/>
    <w:rsid w:val="00781850"/>
    <w:rsid w:val="0078192C"/>
    <w:rsid w:val="007823DD"/>
    <w:rsid w:val="00782E8C"/>
    <w:rsid w:val="00782FC0"/>
    <w:rsid w:val="007835A7"/>
    <w:rsid w:val="0078437B"/>
    <w:rsid w:val="00784D86"/>
    <w:rsid w:val="007856CC"/>
    <w:rsid w:val="00785A01"/>
    <w:rsid w:val="007866A7"/>
    <w:rsid w:val="00786BB9"/>
    <w:rsid w:val="00786CC3"/>
    <w:rsid w:val="007870E8"/>
    <w:rsid w:val="00787A34"/>
    <w:rsid w:val="00790BD9"/>
    <w:rsid w:val="007910C7"/>
    <w:rsid w:val="0079154A"/>
    <w:rsid w:val="007915B8"/>
    <w:rsid w:val="007922BB"/>
    <w:rsid w:val="007923C7"/>
    <w:rsid w:val="0079345F"/>
    <w:rsid w:val="0079395A"/>
    <w:rsid w:val="00794531"/>
    <w:rsid w:val="00794CE9"/>
    <w:rsid w:val="00794E2C"/>
    <w:rsid w:val="00795B53"/>
    <w:rsid w:val="00796DCE"/>
    <w:rsid w:val="00797D31"/>
    <w:rsid w:val="007A0902"/>
    <w:rsid w:val="007A155F"/>
    <w:rsid w:val="007A18E1"/>
    <w:rsid w:val="007A2687"/>
    <w:rsid w:val="007A3659"/>
    <w:rsid w:val="007A3714"/>
    <w:rsid w:val="007A3D14"/>
    <w:rsid w:val="007A4366"/>
    <w:rsid w:val="007A459C"/>
    <w:rsid w:val="007A4B86"/>
    <w:rsid w:val="007A4E7A"/>
    <w:rsid w:val="007A514E"/>
    <w:rsid w:val="007A5209"/>
    <w:rsid w:val="007A53C5"/>
    <w:rsid w:val="007A6E9E"/>
    <w:rsid w:val="007A7650"/>
    <w:rsid w:val="007A793B"/>
    <w:rsid w:val="007B00A9"/>
    <w:rsid w:val="007B07BF"/>
    <w:rsid w:val="007B0BF5"/>
    <w:rsid w:val="007B1316"/>
    <w:rsid w:val="007B154C"/>
    <w:rsid w:val="007B1F65"/>
    <w:rsid w:val="007B2188"/>
    <w:rsid w:val="007B2519"/>
    <w:rsid w:val="007B43AB"/>
    <w:rsid w:val="007B4443"/>
    <w:rsid w:val="007B4C0E"/>
    <w:rsid w:val="007C0304"/>
    <w:rsid w:val="007C044D"/>
    <w:rsid w:val="007C073D"/>
    <w:rsid w:val="007C1F82"/>
    <w:rsid w:val="007C43E4"/>
    <w:rsid w:val="007C66C1"/>
    <w:rsid w:val="007C6D82"/>
    <w:rsid w:val="007C7843"/>
    <w:rsid w:val="007C7EA6"/>
    <w:rsid w:val="007D009F"/>
    <w:rsid w:val="007D18AE"/>
    <w:rsid w:val="007D2061"/>
    <w:rsid w:val="007D22E3"/>
    <w:rsid w:val="007D3291"/>
    <w:rsid w:val="007D6DBE"/>
    <w:rsid w:val="007D6F55"/>
    <w:rsid w:val="007D7B29"/>
    <w:rsid w:val="007D7BA7"/>
    <w:rsid w:val="007E03FF"/>
    <w:rsid w:val="007E0A4C"/>
    <w:rsid w:val="007E0F75"/>
    <w:rsid w:val="007E17B7"/>
    <w:rsid w:val="007E2F59"/>
    <w:rsid w:val="007E324B"/>
    <w:rsid w:val="007E41AF"/>
    <w:rsid w:val="007E4C8D"/>
    <w:rsid w:val="007E5841"/>
    <w:rsid w:val="007E660B"/>
    <w:rsid w:val="007E6B0A"/>
    <w:rsid w:val="007E6E60"/>
    <w:rsid w:val="007E745D"/>
    <w:rsid w:val="007F036C"/>
    <w:rsid w:val="007F05BA"/>
    <w:rsid w:val="007F0E26"/>
    <w:rsid w:val="007F135D"/>
    <w:rsid w:val="007F1816"/>
    <w:rsid w:val="007F1C95"/>
    <w:rsid w:val="007F213D"/>
    <w:rsid w:val="007F2DEF"/>
    <w:rsid w:val="007F589B"/>
    <w:rsid w:val="007F5FB0"/>
    <w:rsid w:val="007F681E"/>
    <w:rsid w:val="00801C2A"/>
    <w:rsid w:val="00801E3C"/>
    <w:rsid w:val="00803538"/>
    <w:rsid w:val="00804E01"/>
    <w:rsid w:val="008062D1"/>
    <w:rsid w:val="008070A9"/>
    <w:rsid w:val="00807A36"/>
    <w:rsid w:val="00807B7A"/>
    <w:rsid w:val="00807C6E"/>
    <w:rsid w:val="00807D03"/>
    <w:rsid w:val="0081052F"/>
    <w:rsid w:val="00810AD8"/>
    <w:rsid w:val="00812FA6"/>
    <w:rsid w:val="008135A2"/>
    <w:rsid w:val="008143B7"/>
    <w:rsid w:val="008146C5"/>
    <w:rsid w:val="00814BA7"/>
    <w:rsid w:val="0081546E"/>
    <w:rsid w:val="008158C4"/>
    <w:rsid w:val="008160E5"/>
    <w:rsid w:val="008174B7"/>
    <w:rsid w:val="008177D1"/>
    <w:rsid w:val="00817AC2"/>
    <w:rsid w:val="00820EBF"/>
    <w:rsid w:val="00822130"/>
    <w:rsid w:val="00822132"/>
    <w:rsid w:val="008226AA"/>
    <w:rsid w:val="008226BC"/>
    <w:rsid w:val="008226D8"/>
    <w:rsid w:val="00822E76"/>
    <w:rsid w:val="00823069"/>
    <w:rsid w:val="008230CC"/>
    <w:rsid w:val="00824B98"/>
    <w:rsid w:val="008253D2"/>
    <w:rsid w:val="0082552A"/>
    <w:rsid w:val="00825B8C"/>
    <w:rsid w:val="008262A0"/>
    <w:rsid w:val="00826A07"/>
    <w:rsid w:val="00826C45"/>
    <w:rsid w:val="00827D00"/>
    <w:rsid w:val="00827F3D"/>
    <w:rsid w:val="008310BC"/>
    <w:rsid w:val="00832414"/>
    <w:rsid w:val="00834ACC"/>
    <w:rsid w:val="00836F70"/>
    <w:rsid w:val="00836FC0"/>
    <w:rsid w:val="00837054"/>
    <w:rsid w:val="00837523"/>
    <w:rsid w:val="00837D0B"/>
    <w:rsid w:val="00841400"/>
    <w:rsid w:val="008420E3"/>
    <w:rsid w:val="00842195"/>
    <w:rsid w:val="00842DA1"/>
    <w:rsid w:val="008433B1"/>
    <w:rsid w:val="008435DC"/>
    <w:rsid w:val="008436C1"/>
    <w:rsid w:val="008447E9"/>
    <w:rsid w:val="00844948"/>
    <w:rsid w:val="008450EA"/>
    <w:rsid w:val="00845E68"/>
    <w:rsid w:val="00846223"/>
    <w:rsid w:val="00847112"/>
    <w:rsid w:val="00847D52"/>
    <w:rsid w:val="008508F7"/>
    <w:rsid w:val="00850D03"/>
    <w:rsid w:val="008514B0"/>
    <w:rsid w:val="008515A0"/>
    <w:rsid w:val="00851EDF"/>
    <w:rsid w:val="008521B8"/>
    <w:rsid w:val="008557B4"/>
    <w:rsid w:val="00857BBB"/>
    <w:rsid w:val="00857C07"/>
    <w:rsid w:val="008601DE"/>
    <w:rsid w:val="008603BD"/>
    <w:rsid w:val="00860D05"/>
    <w:rsid w:val="008616A8"/>
    <w:rsid w:val="00861C3D"/>
    <w:rsid w:val="00861E24"/>
    <w:rsid w:val="00861EC5"/>
    <w:rsid w:val="008620AE"/>
    <w:rsid w:val="008622A3"/>
    <w:rsid w:val="00864276"/>
    <w:rsid w:val="00865DB7"/>
    <w:rsid w:val="008666FD"/>
    <w:rsid w:val="008669A5"/>
    <w:rsid w:val="00867A87"/>
    <w:rsid w:val="0087036C"/>
    <w:rsid w:val="00870699"/>
    <w:rsid w:val="00870EE3"/>
    <w:rsid w:val="00871AAA"/>
    <w:rsid w:val="00872E31"/>
    <w:rsid w:val="00873368"/>
    <w:rsid w:val="008738AF"/>
    <w:rsid w:val="00873AFE"/>
    <w:rsid w:val="00874A37"/>
    <w:rsid w:val="00874FD9"/>
    <w:rsid w:val="00875258"/>
    <w:rsid w:val="0087549A"/>
    <w:rsid w:val="00875AD7"/>
    <w:rsid w:val="0088032C"/>
    <w:rsid w:val="0088065F"/>
    <w:rsid w:val="00880747"/>
    <w:rsid w:val="00880E5E"/>
    <w:rsid w:val="00882DEA"/>
    <w:rsid w:val="008835DF"/>
    <w:rsid w:val="008837E1"/>
    <w:rsid w:val="00883E20"/>
    <w:rsid w:val="00884176"/>
    <w:rsid w:val="00884E01"/>
    <w:rsid w:val="00885631"/>
    <w:rsid w:val="0088630C"/>
    <w:rsid w:val="00886782"/>
    <w:rsid w:val="00886C57"/>
    <w:rsid w:val="00887338"/>
    <w:rsid w:val="00887867"/>
    <w:rsid w:val="00887BA0"/>
    <w:rsid w:val="00887CD7"/>
    <w:rsid w:val="008906DF"/>
    <w:rsid w:val="0089141C"/>
    <w:rsid w:val="00891697"/>
    <w:rsid w:val="00891954"/>
    <w:rsid w:val="008929B8"/>
    <w:rsid w:val="00893251"/>
    <w:rsid w:val="00893417"/>
    <w:rsid w:val="0089446D"/>
    <w:rsid w:val="00895BA5"/>
    <w:rsid w:val="00896420"/>
    <w:rsid w:val="00896AAD"/>
    <w:rsid w:val="00896F51"/>
    <w:rsid w:val="008971F3"/>
    <w:rsid w:val="00897E79"/>
    <w:rsid w:val="008A00E0"/>
    <w:rsid w:val="008A109B"/>
    <w:rsid w:val="008A1E33"/>
    <w:rsid w:val="008A2959"/>
    <w:rsid w:val="008A3D02"/>
    <w:rsid w:val="008A41C3"/>
    <w:rsid w:val="008A443C"/>
    <w:rsid w:val="008A4662"/>
    <w:rsid w:val="008A5AD6"/>
    <w:rsid w:val="008B01E7"/>
    <w:rsid w:val="008B21E9"/>
    <w:rsid w:val="008B2AD9"/>
    <w:rsid w:val="008B4AA4"/>
    <w:rsid w:val="008B54A5"/>
    <w:rsid w:val="008B593D"/>
    <w:rsid w:val="008B5D15"/>
    <w:rsid w:val="008B623A"/>
    <w:rsid w:val="008B63EF"/>
    <w:rsid w:val="008B6689"/>
    <w:rsid w:val="008B6D92"/>
    <w:rsid w:val="008B6FAE"/>
    <w:rsid w:val="008B7B37"/>
    <w:rsid w:val="008B7BAB"/>
    <w:rsid w:val="008B7E76"/>
    <w:rsid w:val="008C05B4"/>
    <w:rsid w:val="008C0740"/>
    <w:rsid w:val="008C18E1"/>
    <w:rsid w:val="008C367D"/>
    <w:rsid w:val="008C38D1"/>
    <w:rsid w:val="008C4462"/>
    <w:rsid w:val="008C6389"/>
    <w:rsid w:val="008C64B0"/>
    <w:rsid w:val="008C7342"/>
    <w:rsid w:val="008C7D63"/>
    <w:rsid w:val="008D05BA"/>
    <w:rsid w:val="008D27A6"/>
    <w:rsid w:val="008D4064"/>
    <w:rsid w:val="008D6E2F"/>
    <w:rsid w:val="008D777F"/>
    <w:rsid w:val="008D7A73"/>
    <w:rsid w:val="008E025C"/>
    <w:rsid w:val="008E07AF"/>
    <w:rsid w:val="008E330F"/>
    <w:rsid w:val="008E4A31"/>
    <w:rsid w:val="008E4B79"/>
    <w:rsid w:val="008E5B4D"/>
    <w:rsid w:val="008E74F3"/>
    <w:rsid w:val="008E7999"/>
    <w:rsid w:val="008E7AA4"/>
    <w:rsid w:val="008F110B"/>
    <w:rsid w:val="008F3AB6"/>
    <w:rsid w:val="008F3BDD"/>
    <w:rsid w:val="008F428F"/>
    <w:rsid w:val="008F493F"/>
    <w:rsid w:val="008F4C95"/>
    <w:rsid w:val="008F54DE"/>
    <w:rsid w:val="008F7EA7"/>
    <w:rsid w:val="0090097E"/>
    <w:rsid w:val="00901091"/>
    <w:rsid w:val="00901135"/>
    <w:rsid w:val="009016CD"/>
    <w:rsid w:val="009022B5"/>
    <w:rsid w:val="00902D94"/>
    <w:rsid w:val="00904518"/>
    <w:rsid w:val="0090643F"/>
    <w:rsid w:val="00906CBA"/>
    <w:rsid w:val="009103E6"/>
    <w:rsid w:val="00910594"/>
    <w:rsid w:val="0091068F"/>
    <w:rsid w:val="00911456"/>
    <w:rsid w:val="00912BB3"/>
    <w:rsid w:val="00912C40"/>
    <w:rsid w:val="00912FDD"/>
    <w:rsid w:val="009134BD"/>
    <w:rsid w:val="00913657"/>
    <w:rsid w:val="00913C8F"/>
    <w:rsid w:val="00915A46"/>
    <w:rsid w:val="009166F4"/>
    <w:rsid w:val="00916C88"/>
    <w:rsid w:val="00917E9B"/>
    <w:rsid w:val="0092053D"/>
    <w:rsid w:val="009217DE"/>
    <w:rsid w:val="009218B2"/>
    <w:rsid w:val="00921C4D"/>
    <w:rsid w:val="00921ED9"/>
    <w:rsid w:val="00923488"/>
    <w:rsid w:val="0092393C"/>
    <w:rsid w:val="00923BA6"/>
    <w:rsid w:val="00923D8C"/>
    <w:rsid w:val="00924ADA"/>
    <w:rsid w:val="00924E42"/>
    <w:rsid w:val="00925D03"/>
    <w:rsid w:val="00925DA2"/>
    <w:rsid w:val="0093131E"/>
    <w:rsid w:val="00931554"/>
    <w:rsid w:val="0093175A"/>
    <w:rsid w:val="00933A07"/>
    <w:rsid w:val="00935B07"/>
    <w:rsid w:val="009364A1"/>
    <w:rsid w:val="00937F29"/>
    <w:rsid w:val="009403F3"/>
    <w:rsid w:val="009412AF"/>
    <w:rsid w:val="0094201B"/>
    <w:rsid w:val="00942861"/>
    <w:rsid w:val="009436DD"/>
    <w:rsid w:val="00943D94"/>
    <w:rsid w:val="00945A6C"/>
    <w:rsid w:val="00946730"/>
    <w:rsid w:val="00946B17"/>
    <w:rsid w:val="00947BFB"/>
    <w:rsid w:val="00950037"/>
    <w:rsid w:val="00950FB2"/>
    <w:rsid w:val="00951088"/>
    <w:rsid w:val="0095278F"/>
    <w:rsid w:val="00952CCB"/>
    <w:rsid w:val="009540C6"/>
    <w:rsid w:val="009544CF"/>
    <w:rsid w:val="009559DB"/>
    <w:rsid w:val="009566D5"/>
    <w:rsid w:val="00956F21"/>
    <w:rsid w:val="00957012"/>
    <w:rsid w:val="0095772E"/>
    <w:rsid w:val="00957A49"/>
    <w:rsid w:val="00957C31"/>
    <w:rsid w:val="00957E9F"/>
    <w:rsid w:val="00961177"/>
    <w:rsid w:val="009615A4"/>
    <w:rsid w:val="00961CF6"/>
    <w:rsid w:val="009647F6"/>
    <w:rsid w:val="00964EC7"/>
    <w:rsid w:val="00965C34"/>
    <w:rsid w:val="00965FB9"/>
    <w:rsid w:val="00966213"/>
    <w:rsid w:val="00966A04"/>
    <w:rsid w:val="009706EA"/>
    <w:rsid w:val="009714F0"/>
    <w:rsid w:val="00971807"/>
    <w:rsid w:val="009720A8"/>
    <w:rsid w:val="0097316A"/>
    <w:rsid w:val="00973C09"/>
    <w:rsid w:val="009740EB"/>
    <w:rsid w:val="00974ECB"/>
    <w:rsid w:val="00975B17"/>
    <w:rsid w:val="00976ACB"/>
    <w:rsid w:val="00977014"/>
    <w:rsid w:val="0097794D"/>
    <w:rsid w:val="00977B4D"/>
    <w:rsid w:val="0098086E"/>
    <w:rsid w:val="00980D81"/>
    <w:rsid w:val="00981883"/>
    <w:rsid w:val="00981A72"/>
    <w:rsid w:val="00982442"/>
    <w:rsid w:val="00982CF8"/>
    <w:rsid w:val="00984188"/>
    <w:rsid w:val="00984385"/>
    <w:rsid w:val="00984966"/>
    <w:rsid w:val="009850A8"/>
    <w:rsid w:val="00986396"/>
    <w:rsid w:val="009865D9"/>
    <w:rsid w:val="00987611"/>
    <w:rsid w:val="00990282"/>
    <w:rsid w:val="00990711"/>
    <w:rsid w:val="00990F1E"/>
    <w:rsid w:val="00991853"/>
    <w:rsid w:val="00991F71"/>
    <w:rsid w:val="00992872"/>
    <w:rsid w:val="00994181"/>
    <w:rsid w:val="009946CD"/>
    <w:rsid w:val="0099712D"/>
    <w:rsid w:val="00997BB5"/>
    <w:rsid w:val="00997CFC"/>
    <w:rsid w:val="00997DA7"/>
    <w:rsid w:val="00997E91"/>
    <w:rsid w:val="009A00D6"/>
    <w:rsid w:val="009A0565"/>
    <w:rsid w:val="009A1023"/>
    <w:rsid w:val="009A1924"/>
    <w:rsid w:val="009A1FE2"/>
    <w:rsid w:val="009A23B2"/>
    <w:rsid w:val="009A2DB6"/>
    <w:rsid w:val="009A359B"/>
    <w:rsid w:val="009A3DBE"/>
    <w:rsid w:val="009A4148"/>
    <w:rsid w:val="009A4852"/>
    <w:rsid w:val="009A5405"/>
    <w:rsid w:val="009A5DA7"/>
    <w:rsid w:val="009A6494"/>
    <w:rsid w:val="009A6AC6"/>
    <w:rsid w:val="009A705B"/>
    <w:rsid w:val="009A75A7"/>
    <w:rsid w:val="009B0A6B"/>
    <w:rsid w:val="009B0AEB"/>
    <w:rsid w:val="009B0E81"/>
    <w:rsid w:val="009B104E"/>
    <w:rsid w:val="009B12F9"/>
    <w:rsid w:val="009B1482"/>
    <w:rsid w:val="009B1518"/>
    <w:rsid w:val="009B1C29"/>
    <w:rsid w:val="009B2AFC"/>
    <w:rsid w:val="009B35C5"/>
    <w:rsid w:val="009B365C"/>
    <w:rsid w:val="009B4857"/>
    <w:rsid w:val="009B4E5D"/>
    <w:rsid w:val="009B4FDE"/>
    <w:rsid w:val="009B51B0"/>
    <w:rsid w:val="009B6E4F"/>
    <w:rsid w:val="009B72CA"/>
    <w:rsid w:val="009C08A8"/>
    <w:rsid w:val="009C3442"/>
    <w:rsid w:val="009C36A1"/>
    <w:rsid w:val="009C3D92"/>
    <w:rsid w:val="009C4612"/>
    <w:rsid w:val="009C4AEB"/>
    <w:rsid w:val="009C4D0D"/>
    <w:rsid w:val="009C525A"/>
    <w:rsid w:val="009C6981"/>
    <w:rsid w:val="009C7689"/>
    <w:rsid w:val="009C773E"/>
    <w:rsid w:val="009C7879"/>
    <w:rsid w:val="009C7CB9"/>
    <w:rsid w:val="009D09FA"/>
    <w:rsid w:val="009D21AA"/>
    <w:rsid w:val="009D2394"/>
    <w:rsid w:val="009D29F6"/>
    <w:rsid w:val="009D2CE2"/>
    <w:rsid w:val="009D361B"/>
    <w:rsid w:val="009D3CA6"/>
    <w:rsid w:val="009D4465"/>
    <w:rsid w:val="009D4BAF"/>
    <w:rsid w:val="009D50B5"/>
    <w:rsid w:val="009D56D6"/>
    <w:rsid w:val="009D5A69"/>
    <w:rsid w:val="009D5E8F"/>
    <w:rsid w:val="009D5F28"/>
    <w:rsid w:val="009D6797"/>
    <w:rsid w:val="009D7592"/>
    <w:rsid w:val="009D76CC"/>
    <w:rsid w:val="009D7F59"/>
    <w:rsid w:val="009E11F2"/>
    <w:rsid w:val="009E16BE"/>
    <w:rsid w:val="009E19D0"/>
    <w:rsid w:val="009E1C45"/>
    <w:rsid w:val="009E2C93"/>
    <w:rsid w:val="009E2D73"/>
    <w:rsid w:val="009E39A0"/>
    <w:rsid w:val="009E3A88"/>
    <w:rsid w:val="009E43E4"/>
    <w:rsid w:val="009E46D0"/>
    <w:rsid w:val="009E5145"/>
    <w:rsid w:val="009E5374"/>
    <w:rsid w:val="009E53AA"/>
    <w:rsid w:val="009E5DED"/>
    <w:rsid w:val="009E6A12"/>
    <w:rsid w:val="009E6E9B"/>
    <w:rsid w:val="009F108D"/>
    <w:rsid w:val="009F146D"/>
    <w:rsid w:val="009F266C"/>
    <w:rsid w:val="009F26CA"/>
    <w:rsid w:val="009F2B21"/>
    <w:rsid w:val="009F364D"/>
    <w:rsid w:val="009F3D79"/>
    <w:rsid w:val="009F47E8"/>
    <w:rsid w:val="009F4DB9"/>
    <w:rsid w:val="009F5221"/>
    <w:rsid w:val="009F650D"/>
    <w:rsid w:val="009F69F7"/>
    <w:rsid w:val="009F7295"/>
    <w:rsid w:val="009F78F1"/>
    <w:rsid w:val="00A00E59"/>
    <w:rsid w:val="00A00E85"/>
    <w:rsid w:val="00A01658"/>
    <w:rsid w:val="00A01F80"/>
    <w:rsid w:val="00A02EA9"/>
    <w:rsid w:val="00A02FEF"/>
    <w:rsid w:val="00A038C3"/>
    <w:rsid w:val="00A048DB"/>
    <w:rsid w:val="00A050C9"/>
    <w:rsid w:val="00A058E1"/>
    <w:rsid w:val="00A05EE4"/>
    <w:rsid w:val="00A06222"/>
    <w:rsid w:val="00A06277"/>
    <w:rsid w:val="00A062DA"/>
    <w:rsid w:val="00A0785C"/>
    <w:rsid w:val="00A07A2A"/>
    <w:rsid w:val="00A12B05"/>
    <w:rsid w:val="00A12C9F"/>
    <w:rsid w:val="00A12E7B"/>
    <w:rsid w:val="00A13A05"/>
    <w:rsid w:val="00A14799"/>
    <w:rsid w:val="00A17095"/>
    <w:rsid w:val="00A170E3"/>
    <w:rsid w:val="00A20619"/>
    <w:rsid w:val="00A212E1"/>
    <w:rsid w:val="00A23B47"/>
    <w:rsid w:val="00A24BAF"/>
    <w:rsid w:val="00A24D14"/>
    <w:rsid w:val="00A263BB"/>
    <w:rsid w:val="00A2670E"/>
    <w:rsid w:val="00A26A91"/>
    <w:rsid w:val="00A2745F"/>
    <w:rsid w:val="00A27586"/>
    <w:rsid w:val="00A300D0"/>
    <w:rsid w:val="00A30E14"/>
    <w:rsid w:val="00A30E80"/>
    <w:rsid w:val="00A31066"/>
    <w:rsid w:val="00A323FC"/>
    <w:rsid w:val="00A32CFE"/>
    <w:rsid w:val="00A34DAA"/>
    <w:rsid w:val="00A3709A"/>
    <w:rsid w:val="00A3713B"/>
    <w:rsid w:val="00A374A8"/>
    <w:rsid w:val="00A37BC6"/>
    <w:rsid w:val="00A37C9B"/>
    <w:rsid w:val="00A409E3"/>
    <w:rsid w:val="00A4146E"/>
    <w:rsid w:val="00A41DE3"/>
    <w:rsid w:val="00A4361B"/>
    <w:rsid w:val="00A43C8B"/>
    <w:rsid w:val="00A43F28"/>
    <w:rsid w:val="00A4485A"/>
    <w:rsid w:val="00A45171"/>
    <w:rsid w:val="00A4639E"/>
    <w:rsid w:val="00A463ED"/>
    <w:rsid w:val="00A46553"/>
    <w:rsid w:val="00A46F79"/>
    <w:rsid w:val="00A47BFF"/>
    <w:rsid w:val="00A47DD5"/>
    <w:rsid w:val="00A504BE"/>
    <w:rsid w:val="00A50878"/>
    <w:rsid w:val="00A51285"/>
    <w:rsid w:val="00A515E0"/>
    <w:rsid w:val="00A51BFD"/>
    <w:rsid w:val="00A52ADE"/>
    <w:rsid w:val="00A530F1"/>
    <w:rsid w:val="00A5333A"/>
    <w:rsid w:val="00A534D1"/>
    <w:rsid w:val="00A539A5"/>
    <w:rsid w:val="00A5475B"/>
    <w:rsid w:val="00A549F2"/>
    <w:rsid w:val="00A54FDA"/>
    <w:rsid w:val="00A555B0"/>
    <w:rsid w:val="00A55EA9"/>
    <w:rsid w:val="00A56B67"/>
    <w:rsid w:val="00A56E73"/>
    <w:rsid w:val="00A57DE0"/>
    <w:rsid w:val="00A60500"/>
    <w:rsid w:val="00A6173F"/>
    <w:rsid w:val="00A6258F"/>
    <w:rsid w:val="00A62A37"/>
    <w:rsid w:val="00A62AC0"/>
    <w:rsid w:val="00A62E19"/>
    <w:rsid w:val="00A63D27"/>
    <w:rsid w:val="00A640AB"/>
    <w:rsid w:val="00A64D77"/>
    <w:rsid w:val="00A64DF9"/>
    <w:rsid w:val="00A65E74"/>
    <w:rsid w:val="00A65F9D"/>
    <w:rsid w:val="00A6683D"/>
    <w:rsid w:val="00A6684B"/>
    <w:rsid w:val="00A66B6D"/>
    <w:rsid w:val="00A6771F"/>
    <w:rsid w:val="00A71833"/>
    <w:rsid w:val="00A71CD1"/>
    <w:rsid w:val="00A72887"/>
    <w:rsid w:val="00A74348"/>
    <w:rsid w:val="00A7446B"/>
    <w:rsid w:val="00A74C3D"/>
    <w:rsid w:val="00A76C85"/>
    <w:rsid w:val="00A771F9"/>
    <w:rsid w:val="00A77B4F"/>
    <w:rsid w:val="00A77C53"/>
    <w:rsid w:val="00A804A2"/>
    <w:rsid w:val="00A81F50"/>
    <w:rsid w:val="00A8294A"/>
    <w:rsid w:val="00A82B97"/>
    <w:rsid w:val="00A82DE6"/>
    <w:rsid w:val="00A83344"/>
    <w:rsid w:val="00A85671"/>
    <w:rsid w:val="00A85687"/>
    <w:rsid w:val="00A85E0A"/>
    <w:rsid w:val="00A86AB8"/>
    <w:rsid w:val="00A86B8D"/>
    <w:rsid w:val="00A8722B"/>
    <w:rsid w:val="00A874F7"/>
    <w:rsid w:val="00A87DF7"/>
    <w:rsid w:val="00A90C14"/>
    <w:rsid w:val="00A922FD"/>
    <w:rsid w:val="00A9299E"/>
    <w:rsid w:val="00A93990"/>
    <w:rsid w:val="00A94732"/>
    <w:rsid w:val="00A96405"/>
    <w:rsid w:val="00AA08EA"/>
    <w:rsid w:val="00AA1104"/>
    <w:rsid w:val="00AA17ED"/>
    <w:rsid w:val="00AA25AC"/>
    <w:rsid w:val="00AA2CE6"/>
    <w:rsid w:val="00AA321F"/>
    <w:rsid w:val="00AA3657"/>
    <w:rsid w:val="00AA42CA"/>
    <w:rsid w:val="00AA4E77"/>
    <w:rsid w:val="00AA60EE"/>
    <w:rsid w:val="00AA744F"/>
    <w:rsid w:val="00AA7B31"/>
    <w:rsid w:val="00AA7B5E"/>
    <w:rsid w:val="00AB0202"/>
    <w:rsid w:val="00AB18E1"/>
    <w:rsid w:val="00AB1F48"/>
    <w:rsid w:val="00AB248B"/>
    <w:rsid w:val="00AB3B7B"/>
    <w:rsid w:val="00AB46EA"/>
    <w:rsid w:val="00AB56DC"/>
    <w:rsid w:val="00AB6A15"/>
    <w:rsid w:val="00AB6B7B"/>
    <w:rsid w:val="00AB6DFA"/>
    <w:rsid w:val="00AB7799"/>
    <w:rsid w:val="00AC088A"/>
    <w:rsid w:val="00AC288A"/>
    <w:rsid w:val="00AC312B"/>
    <w:rsid w:val="00AC31AA"/>
    <w:rsid w:val="00AC510F"/>
    <w:rsid w:val="00AD0A11"/>
    <w:rsid w:val="00AD11BC"/>
    <w:rsid w:val="00AD1241"/>
    <w:rsid w:val="00AD1577"/>
    <w:rsid w:val="00AD195A"/>
    <w:rsid w:val="00AD1AB5"/>
    <w:rsid w:val="00AD1F44"/>
    <w:rsid w:val="00AD24EB"/>
    <w:rsid w:val="00AD2A1A"/>
    <w:rsid w:val="00AD2FA2"/>
    <w:rsid w:val="00AD3CEB"/>
    <w:rsid w:val="00AD3F71"/>
    <w:rsid w:val="00AD42AB"/>
    <w:rsid w:val="00AD4318"/>
    <w:rsid w:val="00AD442E"/>
    <w:rsid w:val="00AD500E"/>
    <w:rsid w:val="00AD5A02"/>
    <w:rsid w:val="00AD5C22"/>
    <w:rsid w:val="00AD5ED2"/>
    <w:rsid w:val="00AD62E9"/>
    <w:rsid w:val="00AD6CF1"/>
    <w:rsid w:val="00AD736B"/>
    <w:rsid w:val="00AD7E28"/>
    <w:rsid w:val="00AE0056"/>
    <w:rsid w:val="00AE0071"/>
    <w:rsid w:val="00AE0FC4"/>
    <w:rsid w:val="00AE1240"/>
    <w:rsid w:val="00AE13CF"/>
    <w:rsid w:val="00AE1429"/>
    <w:rsid w:val="00AE3250"/>
    <w:rsid w:val="00AE32CE"/>
    <w:rsid w:val="00AE6BAF"/>
    <w:rsid w:val="00AE7F9A"/>
    <w:rsid w:val="00AF0374"/>
    <w:rsid w:val="00AF0545"/>
    <w:rsid w:val="00AF079B"/>
    <w:rsid w:val="00AF1EE8"/>
    <w:rsid w:val="00AF23AD"/>
    <w:rsid w:val="00AF2652"/>
    <w:rsid w:val="00AF44CD"/>
    <w:rsid w:val="00AF44D7"/>
    <w:rsid w:val="00AF50C6"/>
    <w:rsid w:val="00AF5D39"/>
    <w:rsid w:val="00AF69B6"/>
    <w:rsid w:val="00AF6DB2"/>
    <w:rsid w:val="00AF79F4"/>
    <w:rsid w:val="00AF7C7C"/>
    <w:rsid w:val="00B0097E"/>
    <w:rsid w:val="00B00A3E"/>
    <w:rsid w:val="00B00D2C"/>
    <w:rsid w:val="00B01339"/>
    <w:rsid w:val="00B02FB4"/>
    <w:rsid w:val="00B046E8"/>
    <w:rsid w:val="00B054E9"/>
    <w:rsid w:val="00B05579"/>
    <w:rsid w:val="00B05FBF"/>
    <w:rsid w:val="00B076DC"/>
    <w:rsid w:val="00B1052A"/>
    <w:rsid w:val="00B1065B"/>
    <w:rsid w:val="00B10BBF"/>
    <w:rsid w:val="00B12047"/>
    <w:rsid w:val="00B12235"/>
    <w:rsid w:val="00B13ABB"/>
    <w:rsid w:val="00B142E6"/>
    <w:rsid w:val="00B14FB3"/>
    <w:rsid w:val="00B15DAF"/>
    <w:rsid w:val="00B15DD0"/>
    <w:rsid w:val="00B1657B"/>
    <w:rsid w:val="00B165A9"/>
    <w:rsid w:val="00B167E1"/>
    <w:rsid w:val="00B1712A"/>
    <w:rsid w:val="00B17628"/>
    <w:rsid w:val="00B20BE5"/>
    <w:rsid w:val="00B21242"/>
    <w:rsid w:val="00B22904"/>
    <w:rsid w:val="00B22A9C"/>
    <w:rsid w:val="00B240F0"/>
    <w:rsid w:val="00B256AF"/>
    <w:rsid w:val="00B258D8"/>
    <w:rsid w:val="00B25C88"/>
    <w:rsid w:val="00B26EF2"/>
    <w:rsid w:val="00B26F1D"/>
    <w:rsid w:val="00B27C62"/>
    <w:rsid w:val="00B30202"/>
    <w:rsid w:val="00B3201B"/>
    <w:rsid w:val="00B323DC"/>
    <w:rsid w:val="00B33366"/>
    <w:rsid w:val="00B34B8C"/>
    <w:rsid w:val="00B350DC"/>
    <w:rsid w:val="00B351DB"/>
    <w:rsid w:val="00B353F3"/>
    <w:rsid w:val="00B35D2B"/>
    <w:rsid w:val="00B35EC5"/>
    <w:rsid w:val="00B37137"/>
    <w:rsid w:val="00B3784C"/>
    <w:rsid w:val="00B4094A"/>
    <w:rsid w:val="00B4120A"/>
    <w:rsid w:val="00B41B87"/>
    <w:rsid w:val="00B4225B"/>
    <w:rsid w:val="00B42374"/>
    <w:rsid w:val="00B43AF4"/>
    <w:rsid w:val="00B4405B"/>
    <w:rsid w:val="00B445C1"/>
    <w:rsid w:val="00B44822"/>
    <w:rsid w:val="00B44C41"/>
    <w:rsid w:val="00B4508A"/>
    <w:rsid w:val="00B461D7"/>
    <w:rsid w:val="00B47E33"/>
    <w:rsid w:val="00B512D4"/>
    <w:rsid w:val="00B5280A"/>
    <w:rsid w:val="00B538C8"/>
    <w:rsid w:val="00B53D36"/>
    <w:rsid w:val="00B57124"/>
    <w:rsid w:val="00B62380"/>
    <w:rsid w:val="00B63DC0"/>
    <w:rsid w:val="00B63E1C"/>
    <w:rsid w:val="00B64076"/>
    <w:rsid w:val="00B65C0F"/>
    <w:rsid w:val="00B66132"/>
    <w:rsid w:val="00B66BD5"/>
    <w:rsid w:val="00B67BD3"/>
    <w:rsid w:val="00B67CC7"/>
    <w:rsid w:val="00B67F9B"/>
    <w:rsid w:val="00B718BB"/>
    <w:rsid w:val="00B7194E"/>
    <w:rsid w:val="00B733CE"/>
    <w:rsid w:val="00B746D0"/>
    <w:rsid w:val="00B747DA"/>
    <w:rsid w:val="00B74973"/>
    <w:rsid w:val="00B75DCC"/>
    <w:rsid w:val="00B76B8B"/>
    <w:rsid w:val="00B806AC"/>
    <w:rsid w:val="00B80D6B"/>
    <w:rsid w:val="00B81447"/>
    <w:rsid w:val="00B81628"/>
    <w:rsid w:val="00B81856"/>
    <w:rsid w:val="00B81A21"/>
    <w:rsid w:val="00B828C9"/>
    <w:rsid w:val="00B8312B"/>
    <w:rsid w:val="00B83921"/>
    <w:rsid w:val="00B85102"/>
    <w:rsid w:val="00B85F8F"/>
    <w:rsid w:val="00B86183"/>
    <w:rsid w:val="00B8667E"/>
    <w:rsid w:val="00B86FC0"/>
    <w:rsid w:val="00B87D34"/>
    <w:rsid w:val="00B9015A"/>
    <w:rsid w:val="00B90375"/>
    <w:rsid w:val="00B9098D"/>
    <w:rsid w:val="00B915DE"/>
    <w:rsid w:val="00B91B35"/>
    <w:rsid w:val="00B92390"/>
    <w:rsid w:val="00B923F8"/>
    <w:rsid w:val="00B9262D"/>
    <w:rsid w:val="00B93345"/>
    <w:rsid w:val="00B9465F"/>
    <w:rsid w:val="00B95C1A"/>
    <w:rsid w:val="00B9626B"/>
    <w:rsid w:val="00B964AE"/>
    <w:rsid w:val="00B969E2"/>
    <w:rsid w:val="00B96EF3"/>
    <w:rsid w:val="00B9766B"/>
    <w:rsid w:val="00B97C0C"/>
    <w:rsid w:val="00BA008C"/>
    <w:rsid w:val="00BA00B9"/>
    <w:rsid w:val="00BA00ED"/>
    <w:rsid w:val="00BA03DC"/>
    <w:rsid w:val="00BA0871"/>
    <w:rsid w:val="00BA28B8"/>
    <w:rsid w:val="00BA381C"/>
    <w:rsid w:val="00BA3881"/>
    <w:rsid w:val="00BA42AC"/>
    <w:rsid w:val="00BA5A9E"/>
    <w:rsid w:val="00BA5DBD"/>
    <w:rsid w:val="00BA66AD"/>
    <w:rsid w:val="00BB0E3E"/>
    <w:rsid w:val="00BB0EDD"/>
    <w:rsid w:val="00BB0EE5"/>
    <w:rsid w:val="00BB0F24"/>
    <w:rsid w:val="00BB19F2"/>
    <w:rsid w:val="00BB1C92"/>
    <w:rsid w:val="00BB2AFA"/>
    <w:rsid w:val="00BB3104"/>
    <w:rsid w:val="00BB331B"/>
    <w:rsid w:val="00BB436B"/>
    <w:rsid w:val="00BB488C"/>
    <w:rsid w:val="00BB4C82"/>
    <w:rsid w:val="00BB538E"/>
    <w:rsid w:val="00BB5A25"/>
    <w:rsid w:val="00BB621F"/>
    <w:rsid w:val="00BC0153"/>
    <w:rsid w:val="00BC0FA9"/>
    <w:rsid w:val="00BC1A76"/>
    <w:rsid w:val="00BC1DA4"/>
    <w:rsid w:val="00BC2542"/>
    <w:rsid w:val="00BC2BC8"/>
    <w:rsid w:val="00BC2C68"/>
    <w:rsid w:val="00BC39D3"/>
    <w:rsid w:val="00BC3AE3"/>
    <w:rsid w:val="00BC3C60"/>
    <w:rsid w:val="00BC3CD9"/>
    <w:rsid w:val="00BC3D0C"/>
    <w:rsid w:val="00BC3DDA"/>
    <w:rsid w:val="00BC49FD"/>
    <w:rsid w:val="00BC5C8A"/>
    <w:rsid w:val="00BC6D4E"/>
    <w:rsid w:val="00BD064F"/>
    <w:rsid w:val="00BD15C4"/>
    <w:rsid w:val="00BD1A85"/>
    <w:rsid w:val="00BD309B"/>
    <w:rsid w:val="00BD47AD"/>
    <w:rsid w:val="00BD5594"/>
    <w:rsid w:val="00BD5913"/>
    <w:rsid w:val="00BD6374"/>
    <w:rsid w:val="00BD66EB"/>
    <w:rsid w:val="00BD6A58"/>
    <w:rsid w:val="00BE0E05"/>
    <w:rsid w:val="00BE16A8"/>
    <w:rsid w:val="00BE18DB"/>
    <w:rsid w:val="00BE1DFB"/>
    <w:rsid w:val="00BE1FF5"/>
    <w:rsid w:val="00BE368D"/>
    <w:rsid w:val="00BE3AF5"/>
    <w:rsid w:val="00BE3DEA"/>
    <w:rsid w:val="00BE4385"/>
    <w:rsid w:val="00BE4660"/>
    <w:rsid w:val="00BE4945"/>
    <w:rsid w:val="00BE5C44"/>
    <w:rsid w:val="00BE65C3"/>
    <w:rsid w:val="00BE65CF"/>
    <w:rsid w:val="00BE664B"/>
    <w:rsid w:val="00BE71B8"/>
    <w:rsid w:val="00BF2B3C"/>
    <w:rsid w:val="00BF2C24"/>
    <w:rsid w:val="00BF3215"/>
    <w:rsid w:val="00BF34F4"/>
    <w:rsid w:val="00BF35E3"/>
    <w:rsid w:val="00BF5323"/>
    <w:rsid w:val="00BF5CAA"/>
    <w:rsid w:val="00BF63A1"/>
    <w:rsid w:val="00BF75F8"/>
    <w:rsid w:val="00C00618"/>
    <w:rsid w:val="00C00A5C"/>
    <w:rsid w:val="00C02624"/>
    <w:rsid w:val="00C026BF"/>
    <w:rsid w:val="00C035C3"/>
    <w:rsid w:val="00C05FAD"/>
    <w:rsid w:val="00C06512"/>
    <w:rsid w:val="00C06D2A"/>
    <w:rsid w:val="00C06D8D"/>
    <w:rsid w:val="00C0763D"/>
    <w:rsid w:val="00C1131E"/>
    <w:rsid w:val="00C11A87"/>
    <w:rsid w:val="00C11D9B"/>
    <w:rsid w:val="00C11E40"/>
    <w:rsid w:val="00C12202"/>
    <w:rsid w:val="00C1485D"/>
    <w:rsid w:val="00C155D5"/>
    <w:rsid w:val="00C15C34"/>
    <w:rsid w:val="00C16211"/>
    <w:rsid w:val="00C165A8"/>
    <w:rsid w:val="00C16DF1"/>
    <w:rsid w:val="00C20970"/>
    <w:rsid w:val="00C20CEC"/>
    <w:rsid w:val="00C20DB2"/>
    <w:rsid w:val="00C22160"/>
    <w:rsid w:val="00C235A3"/>
    <w:rsid w:val="00C23EB7"/>
    <w:rsid w:val="00C254F2"/>
    <w:rsid w:val="00C25A7F"/>
    <w:rsid w:val="00C26382"/>
    <w:rsid w:val="00C26669"/>
    <w:rsid w:val="00C27AF6"/>
    <w:rsid w:val="00C303E6"/>
    <w:rsid w:val="00C3130B"/>
    <w:rsid w:val="00C313B6"/>
    <w:rsid w:val="00C31AF7"/>
    <w:rsid w:val="00C3299E"/>
    <w:rsid w:val="00C32AD4"/>
    <w:rsid w:val="00C33880"/>
    <w:rsid w:val="00C34583"/>
    <w:rsid w:val="00C3540E"/>
    <w:rsid w:val="00C35646"/>
    <w:rsid w:val="00C356A6"/>
    <w:rsid w:val="00C357E0"/>
    <w:rsid w:val="00C35C06"/>
    <w:rsid w:val="00C367F4"/>
    <w:rsid w:val="00C36C91"/>
    <w:rsid w:val="00C37B4D"/>
    <w:rsid w:val="00C4028B"/>
    <w:rsid w:val="00C4099C"/>
    <w:rsid w:val="00C41005"/>
    <w:rsid w:val="00C41442"/>
    <w:rsid w:val="00C4241D"/>
    <w:rsid w:val="00C43801"/>
    <w:rsid w:val="00C447C3"/>
    <w:rsid w:val="00C44C99"/>
    <w:rsid w:val="00C45AB7"/>
    <w:rsid w:val="00C46021"/>
    <w:rsid w:val="00C46E52"/>
    <w:rsid w:val="00C46F89"/>
    <w:rsid w:val="00C473DF"/>
    <w:rsid w:val="00C50255"/>
    <w:rsid w:val="00C504B1"/>
    <w:rsid w:val="00C50EB5"/>
    <w:rsid w:val="00C51590"/>
    <w:rsid w:val="00C51BB5"/>
    <w:rsid w:val="00C52615"/>
    <w:rsid w:val="00C53088"/>
    <w:rsid w:val="00C539E6"/>
    <w:rsid w:val="00C53B4C"/>
    <w:rsid w:val="00C54A47"/>
    <w:rsid w:val="00C54D78"/>
    <w:rsid w:val="00C552D0"/>
    <w:rsid w:val="00C55C8A"/>
    <w:rsid w:val="00C55FA5"/>
    <w:rsid w:val="00C5665E"/>
    <w:rsid w:val="00C57119"/>
    <w:rsid w:val="00C60B81"/>
    <w:rsid w:val="00C60BAD"/>
    <w:rsid w:val="00C615C7"/>
    <w:rsid w:val="00C61AC4"/>
    <w:rsid w:val="00C62E53"/>
    <w:rsid w:val="00C6374C"/>
    <w:rsid w:val="00C643BD"/>
    <w:rsid w:val="00C64D27"/>
    <w:rsid w:val="00C65517"/>
    <w:rsid w:val="00C674B8"/>
    <w:rsid w:val="00C722DD"/>
    <w:rsid w:val="00C7292F"/>
    <w:rsid w:val="00C7322D"/>
    <w:rsid w:val="00C74875"/>
    <w:rsid w:val="00C74BE8"/>
    <w:rsid w:val="00C75C05"/>
    <w:rsid w:val="00C762B2"/>
    <w:rsid w:val="00C77BF6"/>
    <w:rsid w:val="00C8141B"/>
    <w:rsid w:val="00C818E8"/>
    <w:rsid w:val="00C81D21"/>
    <w:rsid w:val="00C82202"/>
    <w:rsid w:val="00C82A64"/>
    <w:rsid w:val="00C84729"/>
    <w:rsid w:val="00C84F98"/>
    <w:rsid w:val="00C85365"/>
    <w:rsid w:val="00C8656D"/>
    <w:rsid w:val="00C8710B"/>
    <w:rsid w:val="00C87A2C"/>
    <w:rsid w:val="00C90C69"/>
    <w:rsid w:val="00C91B27"/>
    <w:rsid w:val="00C91C7F"/>
    <w:rsid w:val="00C92949"/>
    <w:rsid w:val="00C9380A"/>
    <w:rsid w:val="00C93BFA"/>
    <w:rsid w:val="00C93FA6"/>
    <w:rsid w:val="00C945F1"/>
    <w:rsid w:val="00C95A55"/>
    <w:rsid w:val="00C95DE1"/>
    <w:rsid w:val="00C962FC"/>
    <w:rsid w:val="00C966E7"/>
    <w:rsid w:val="00C97800"/>
    <w:rsid w:val="00C97917"/>
    <w:rsid w:val="00C97D68"/>
    <w:rsid w:val="00CA07AE"/>
    <w:rsid w:val="00CA2FD7"/>
    <w:rsid w:val="00CA33E9"/>
    <w:rsid w:val="00CA45F5"/>
    <w:rsid w:val="00CA5587"/>
    <w:rsid w:val="00CA5946"/>
    <w:rsid w:val="00CA6B9B"/>
    <w:rsid w:val="00CA6DED"/>
    <w:rsid w:val="00CA6EE3"/>
    <w:rsid w:val="00CA6FA0"/>
    <w:rsid w:val="00CA73D7"/>
    <w:rsid w:val="00CB00C4"/>
    <w:rsid w:val="00CB23C7"/>
    <w:rsid w:val="00CB2EC5"/>
    <w:rsid w:val="00CB310A"/>
    <w:rsid w:val="00CB32A0"/>
    <w:rsid w:val="00CB3A60"/>
    <w:rsid w:val="00CB550A"/>
    <w:rsid w:val="00CB55AA"/>
    <w:rsid w:val="00CB616F"/>
    <w:rsid w:val="00CB6829"/>
    <w:rsid w:val="00CB7654"/>
    <w:rsid w:val="00CB7718"/>
    <w:rsid w:val="00CC08E8"/>
    <w:rsid w:val="00CC10F6"/>
    <w:rsid w:val="00CC17E0"/>
    <w:rsid w:val="00CC19B4"/>
    <w:rsid w:val="00CC2770"/>
    <w:rsid w:val="00CC34E1"/>
    <w:rsid w:val="00CC45B7"/>
    <w:rsid w:val="00CC483F"/>
    <w:rsid w:val="00CC4A4E"/>
    <w:rsid w:val="00CC57C3"/>
    <w:rsid w:val="00CC5A11"/>
    <w:rsid w:val="00CC7C63"/>
    <w:rsid w:val="00CD0724"/>
    <w:rsid w:val="00CD3F0E"/>
    <w:rsid w:val="00CD5369"/>
    <w:rsid w:val="00CD5967"/>
    <w:rsid w:val="00CD5B7C"/>
    <w:rsid w:val="00CD7B98"/>
    <w:rsid w:val="00CD7E77"/>
    <w:rsid w:val="00CE053A"/>
    <w:rsid w:val="00CE1E35"/>
    <w:rsid w:val="00CE2053"/>
    <w:rsid w:val="00CE41BA"/>
    <w:rsid w:val="00CE4513"/>
    <w:rsid w:val="00CE4569"/>
    <w:rsid w:val="00CE4A00"/>
    <w:rsid w:val="00CE6C9D"/>
    <w:rsid w:val="00CE6FB8"/>
    <w:rsid w:val="00CE7DC5"/>
    <w:rsid w:val="00CF065C"/>
    <w:rsid w:val="00CF2311"/>
    <w:rsid w:val="00CF2870"/>
    <w:rsid w:val="00CF2C13"/>
    <w:rsid w:val="00CF2C3A"/>
    <w:rsid w:val="00CF2E1B"/>
    <w:rsid w:val="00CF30DA"/>
    <w:rsid w:val="00CF34B8"/>
    <w:rsid w:val="00CF34D3"/>
    <w:rsid w:val="00CF4CD9"/>
    <w:rsid w:val="00CF5732"/>
    <w:rsid w:val="00CF5DB1"/>
    <w:rsid w:val="00D00033"/>
    <w:rsid w:val="00D00920"/>
    <w:rsid w:val="00D0142D"/>
    <w:rsid w:val="00D02C41"/>
    <w:rsid w:val="00D0317A"/>
    <w:rsid w:val="00D03715"/>
    <w:rsid w:val="00D03B2A"/>
    <w:rsid w:val="00D0449C"/>
    <w:rsid w:val="00D04577"/>
    <w:rsid w:val="00D04684"/>
    <w:rsid w:val="00D05835"/>
    <w:rsid w:val="00D05A09"/>
    <w:rsid w:val="00D05A7C"/>
    <w:rsid w:val="00D05E30"/>
    <w:rsid w:val="00D06721"/>
    <w:rsid w:val="00D06BC0"/>
    <w:rsid w:val="00D07A1A"/>
    <w:rsid w:val="00D07F49"/>
    <w:rsid w:val="00D10286"/>
    <w:rsid w:val="00D121CB"/>
    <w:rsid w:val="00D12DDC"/>
    <w:rsid w:val="00D132CA"/>
    <w:rsid w:val="00D13916"/>
    <w:rsid w:val="00D146E9"/>
    <w:rsid w:val="00D147E8"/>
    <w:rsid w:val="00D153CC"/>
    <w:rsid w:val="00D15DFD"/>
    <w:rsid w:val="00D15EB8"/>
    <w:rsid w:val="00D16891"/>
    <w:rsid w:val="00D16E6C"/>
    <w:rsid w:val="00D171F8"/>
    <w:rsid w:val="00D17BD8"/>
    <w:rsid w:val="00D205E0"/>
    <w:rsid w:val="00D20978"/>
    <w:rsid w:val="00D20B0A"/>
    <w:rsid w:val="00D20C69"/>
    <w:rsid w:val="00D21D0A"/>
    <w:rsid w:val="00D21F9F"/>
    <w:rsid w:val="00D22F4D"/>
    <w:rsid w:val="00D24B5E"/>
    <w:rsid w:val="00D24D48"/>
    <w:rsid w:val="00D24F82"/>
    <w:rsid w:val="00D264AE"/>
    <w:rsid w:val="00D266F5"/>
    <w:rsid w:val="00D26962"/>
    <w:rsid w:val="00D277BF"/>
    <w:rsid w:val="00D277C2"/>
    <w:rsid w:val="00D27CEE"/>
    <w:rsid w:val="00D27F12"/>
    <w:rsid w:val="00D3029C"/>
    <w:rsid w:val="00D30867"/>
    <w:rsid w:val="00D309E6"/>
    <w:rsid w:val="00D31086"/>
    <w:rsid w:val="00D322A8"/>
    <w:rsid w:val="00D32F15"/>
    <w:rsid w:val="00D331B5"/>
    <w:rsid w:val="00D33C18"/>
    <w:rsid w:val="00D33E22"/>
    <w:rsid w:val="00D340EC"/>
    <w:rsid w:val="00D34131"/>
    <w:rsid w:val="00D34A3A"/>
    <w:rsid w:val="00D35257"/>
    <w:rsid w:val="00D355B0"/>
    <w:rsid w:val="00D3632A"/>
    <w:rsid w:val="00D367C5"/>
    <w:rsid w:val="00D37381"/>
    <w:rsid w:val="00D4065F"/>
    <w:rsid w:val="00D40F04"/>
    <w:rsid w:val="00D414B9"/>
    <w:rsid w:val="00D427F9"/>
    <w:rsid w:val="00D42F81"/>
    <w:rsid w:val="00D432ED"/>
    <w:rsid w:val="00D443C1"/>
    <w:rsid w:val="00D4457A"/>
    <w:rsid w:val="00D44DFD"/>
    <w:rsid w:val="00D45E38"/>
    <w:rsid w:val="00D46BCC"/>
    <w:rsid w:val="00D504A8"/>
    <w:rsid w:val="00D50B58"/>
    <w:rsid w:val="00D50BC7"/>
    <w:rsid w:val="00D51DE0"/>
    <w:rsid w:val="00D51FAF"/>
    <w:rsid w:val="00D54D97"/>
    <w:rsid w:val="00D56792"/>
    <w:rsid w:val="00D57250"/>
    <w:rsid w:val="00D57532"/>
    <w:rsid w:val="00D57533"/>
    <w:rsid w:val="00D61A6A"/>
    <w:rsid w:val="00D624AF"/>
    <w:rsid w:val="00D63586"/>
    <w:rsid w:val="00D64FFE"/>
    <w:rsid w:val="00D664B5"/>
    <w:rsid w:val="00D66F78"/>
    <w:rsid w:val="00D67BB4"/>
    <w:rsid w:val="00D70704"/>
    <w:rsid w:val="00D70737"/>
    <w:rsid w:val="00D70AAB"/>
    <w:rsid w:val="00D71E59"/>
    <w:rsid w:val="00D7216E"/>
    <w:rsid w:val="00D727DA"/>
    <w:rsid w:val="00D729F7"/>
    <w:rsid w:val="00D733A0"/>
    <w:rsid w:val="00D735E9"/>
    <w:rsid w:val="00D7401F"/>
    <w:rsid w:val="00D745E2"/>
    <w:rsid w:val="00D74E86"/>
    <w:rsid w:val="00D750A6"/>
    <w:rsid w:val="00D75201"/>
    <w:rsid w:val="00D75E94"/>
    <w:rsid w:val="00D76CCE"/>
    <w:rsid w:val="00D776FB"/>
    <w:rsid w:val="00D77815"/>
    <w:rsid w:val="00D7785D"/>
    <w:rsid w:val="00D81E95"/>
    <w:rsid w:val="00D81F35"/>
    <w:rsid w:val="00D8202C"/>
    <w:rsid w:val="00D8203A"/>
    <w:rsid w:val="00D820CE"/>
    <w:rsid w:val="00D83F25"/>
    <w:rsid w:val="00D84B75"/>
    <w:rsid w:val="00D8643F"/>
    <w:rsid w:val="00D87A6B"/>
    <w:rsid w:val="00D90E8D"/>
    <w:rsid w:val="00D918CB"/>
    <w:rsid w:val="00D93050"/>
    <w:rsid w:val="00D9316E"/>
    <w:rsid w:val="00D94210"/>
    <w:rsid w:val="00D942DD"/>
    <w:rsid w:val="00D95801"/>
    <w:rsid w:val="00D96C86"/>
    <w:rsid w:val="00D970F6"/>
    <w:rsid w:val="00D971BF"/>
    <w:rsid w:val="00D97D99"/>
    <w:rsid w:val="00DA074F"/>
    <w:rsid w:val="00DA0A94"/>
    <w:rsid w:val="00DA0DBA"/>
    <w:rsid w:val="00DA45DF"/>
    <w:rsid w:val="00DA4BF7"/>
    <w:rsid w:val="00DA52A7"/>
    <w:rsid w:val="00DA6B81"/>
    <w:rsid w:val="00DA7F63"/>
    <w:rsid w:val="00DB0A8D"/>
    <w:rsid w:val="00DB1C28"/>
    <w:rsid w:val="00DB321D"/>
    <w:rsid w:val="00DB3CBC"/>
    <w:rsid w:val="00DB4A71"/>
    <w:rsid w:val="00DB4FE0"/>
    <w:rsid w:val="00DB642F"/>
    <w:rsid w:val="00DB6828"/>
    <w:rsid w:val="00DB7435"/>
    <w:rsid w:val="00DB7769"/>
    <w:rsid w:val="00DB7CC1"/>
    <w:rsid w:val="00DB7EC2"/>
    <w:rsid w:val="00DC0CF2"/>
    <w:rsid w:val="00DC13C0"/>
    <w:rsid w:val="00DC1CC8"/>
    <w:rsid w:val="00DC2D24"/>
    <w:rsid w:val="00DC2DEC"/>
    <w:rsid w:val="00DC310E"/>
    <w:rsid w:val="00DC4B19"/>
    <w:rsid w:val="00DC5370"/>
    <w:rsid w:val="00DC5EFE"/>
    <w:rsid w:val="00DC7BEF"/>
    <w:rsid w:val="00DD123B"/>
    <w:rsid w:val="00DD1709"/>
    <w:rsid w:val="00DD1D63"/>
    <w:rsid w:val="00DD264F"/>
    <w:rsid w:val="00DD283C"/>
    <w:rsid w:val="00DD2CD2"/>
    <w:rsid w:val="00DD3678"/>
    <w:rsid w:val="00DD417E"/>
    <w:rsid w:val="00DD435C"/>
    <w:rsid w:val="00DD5C4F"/>
    <w:rsid w:val="00DD5D70"/>
    <w:rsid w:val="00DD6000"/>
    <w:rsid w:val="00DD6CAC"/>
    <w:rsid w:val="00DD7C2A"/>
    <w:rsid w:val="00DE1428"/>
    <w:rsid w:val="00DE183C"/>
    <w:rsid w:val="00DE1A08"/>
    <w:rsid w:val="00DE1C91"/>
    <w:rsid w:val="00DE325C"/>
    <w:rsid w:val="00DE4421"/>
    <w:rsid w:val="00DE5722"/>
    <w:rsid w:val="00DE578F"/>
    <w:rsid w:val="00DE5D7E"/>
    <w:rsid w:val="00DE7506"/>
    <w:rsid w:val="00DE753F"/>
    <w:rsid w:val="00DF0314"/>
    <w:rsid w:val="00DF031F"/>
    <w:rsid w:val="00DF084B"/>
    <w:rsid w:val="00DF0C56"/>
    <w:rsid w:val="00DF0E5C"/>
    <w:rsid w:val="00DF15D0"/>
    <w:rsid w:val="00DF277D"/>
    <w:rsid w:val="00DF340C"/>
    <w:rsid w:val="00DF3AFE"/>
    <w:rsid w:val="00DF3EFC"/>
    <w:rsid w:val="00DF42FC"/>
    <w:rsid w:val="00DF5010"/>
    <w:rsid w:val="00DF5690"/>
    <w:rsid w:val="00DF590B"/>
    <w:rsid w:val="00DF6BAD"/>
    <w:rsid w:val="00DF6ED2"/>
    <w:rsid w:val="00DF7804"/>
    <w:rsid w:val="00DF7EA1"/>
    <w:rsid w:val="00E018E8"/>
    <w:rsid w:val="00E01A72"/>
    <w:rsid w:val="00E01E22"/>
    <w:rsid w:val="00E03E90"/>
    <w:rsid w:val="00E052D4"/>
    <w:rsid w:val="00E05A84"/>
    <w:rsid w:val="00E060D3"/>
    <w:rsid w:val="00E0650E"/>
    <w:rsid w:val="00E06C59"/>
    <w:rsid w:val="00E0722B"/>
    <w:rsid w:val="00E1002E"/>
    <w:rsid w:val="00E10716"/>
    <w:rsid w:val="00E1140F"/>
    <w:rsid w:val="00E1149A"/>
    <w:rsid w:val="00E1266C"/>
    <w:rsid w:val="00E12BD9"/>
    <w:rsid w:val="00E13474"/>
    <w:rsid w:val="00E136D1"/>
    <w:rsid w:val="00E138C8"/>
    <w:rsid w:val="00E138D0"/>
    <w:rsid w:val="00E14D9C"/>
    <w:rsid w:val="00E14E38"/>
    <w:rsid w:val="00E15264"/>
    <w:rsid w:val="00E17C0A"/>
    <w:rsid w:val="00E208DE"/>
    <w:rsid w:val="00E20F6E"/>
    <w:rsid w:val="00E21160"/>
    <w:rsid w:val="00E2118F"/>
    <w:rsid w:val="00E219F5"/>
    <w:rsid w:val="00E22262"/>
    <w:rsid w:val="00E22B38"/>
    <w:rsid w:val="00E22F91"/>
    <w:rsid w:val="00E23DBF"/>
    <w:rsid w:val="00E2461E"/>
    <w:rsid w:val="00E2698A"/>
    <w:rsid w:val="00E26F74"/>
    <w:rsid w:val="00E27306"/>
    <w:rsid w:val="00E27545"/>
    <w:rsid w:val="00E3030B"/>
    <w:rsid w:val="00E3086F"/>
    <w:rsid w:val="00E32068"/>
    <w:rsid w:val="00E332B0"/>
    <w:rsid w:val="00E34A55"/>
    <w:rsid w:val="00E34C81"/>
    <w:rsid w:val="00E35C97"/>
    <w:rsid w:val="00E35F32"/>
    <w:rsid w:val="00E400E6"/>
    <w:rsid w:val="00E42341"/>
    <w:rsid w:val="00E43CE8"/>
    <w:rsid w:val="00E44B70"/>
    <w:rsid w:val="00E44C5F"/>
    <w:rsid w:val="00E44D41"/>
    <w:rsid w:val="00E45A91"/>
    <w:rsid w:val="00E4610C"/>
    <w:rsid w:val="00E46A78"/>
    <w:rsid w:val="00E47C64"/>
    <w:rsid w:val="00E5000E"/>
    <w:rsid w:val="00E503E0"/>
    <w:rsid w:val="00E506BD"/>
    <w:rsid w:val="00E5092A"/>
    <w:rsid w:val="00E5175E"/>
    <w:rsid w:val="00E5238A"/>
    <w:rsid w:val="00E5529F"/>
    <w:rsid w:val="00E55606"/>
    <w:rsid w:val="00E55D3B"/>
    <w:rsid w:val="00E5624C"/>
    <w:rsid w:val="00E567E9"/>
    <w:rsid w:val="00E5750D"/>
    <w:rsid w:val="00E57970"/>
    <w:rsid w:val="00E60013"/>
    <w:rsid w:val="00E60B3E"/>
    <w:rsid w:val="00E612FE"/>
    <w:rsid w:val="00E61551"/>
    <w:rsid w:val="00E61C9B"/>
    <w:rsid w:val="00E61D91"/>
    <w:rsid w:val="00E61DB5"/>
    <w:rsid w:val="00E621D0"/>
    <w:rsid w:val="00E62242"/>
    <w:rsid w:val="00E6262A"/>
    <w:rsid w:val="00E62A0A"/>
    <w:rsid w:val="00E62C24"/>
    <w:rsid w:val="00E63ABD"/>
    <w:rsid w:val="00E63C7C"/>
    <w:rsid w:val="00E63FA0"/>
    <w:rsid w:val="00E6452D"/>
    <w:rsid w:val="00E651E7"/>
    <w:rsid w:val="00E6688B"/>
    <w:rsid w:val="00E66BD3"/>
    <w:rsid w:val="00E706EB"/>
    <w:rsid w:val="00E70752"/>
    <w:rsid w:val="00E723F0"/>
    <w:rsid w:val="00E72D00"/>
    <w:rsid w:val="00E735DE"/>
    <w:rsid w:val="00E7383E"/>
    <w:rsid w:val="00E74796"/>
    <w:rsid w:val="00E747C3"/>
    <w:rsid w:val="00E74862"/>
    <w:rsid w:val="00E74FC8"/>
    <w:rsid w:val="00E763E4"/>
    <w:rsid w:val="00E76A7C"/>
    <w:rsid w:val="00E76C02"/>
    <w:rsid w:val="00E777E2"/>
    <w:rsid w:val="00E801DF"/>
    <w:rsid w:val="00E80F0C"/>
    <w:rsid w:val="00E8215E"/>
    <w:rsid w:val="00E8249A"/>
    <w:rsid w:val="00E83ECB"/>
    <w:rsid w:val="00E83F8F"/>
    <w:rsid w:val="00E83FD4"/>
    <w:rsid w:val="00E84298"/>
    <w:rsid w:val="00E84914"/>
    <w:rsid w:val="00E850CD"/>
    <w:rsid w:val="00E85D2C"/>
    <w:rsid w:val="00E86466"/>
    <w:rsid w:val="00E86B43"/>
    <w:rsid w:val="00E86FBC"/>
    <w:rsid w:val="00E903A2"/>
    <w:rsid w:val="00E90571"/>
    <w:rsid w:val="00E905D6"/>
    <w:rsid w:val="00E90B53"/>
    <w:rsid w:val="00E920E2"/>
    <w:rsid w:val="00E923F5"/>
    <w:rsid w:val="00E92921"/>
    <w:rsid w:val="00E92EA4"/>
    <w:rsid w:val="00E93663"/>
    <w:rsid w:val="00E94D1B"/>
    <w:rsid w:val="00E95334"/>
    <w:rsid w:val="00E95501"/>
    <w:rsid w:val="00E95944"/>
    <w:rsid w:val="00E96182"/>
    <w:rsid w:val="00E962C9"/>
    <w:rsid w:val="00E978AF"/>
    <w:rsid w:val="00E97A24"/>
    <w:rsid w:val="00EA07D4"/>
    <w:rsid w:val="00EA0A48"/>
    <w:rsid w:val="00EA0DDB"/>
    <w:rsid w:val="00EA18CF"/>
    <w:rsid w:val="00EA254C"/>
    <w:rsid w:val="00EA29B4"/>
    <w:rsid w:val="00EA2C0E"/>
    <w:rsid w:val="00EA3C85"/>
    <w:rsid w:val="00EA3EAB"/>
    <w:rsid w:val="00EA437D"/>
    <w:rsid w:val="00EA57E5"/>
    <w:rsid w:val="00EB05C1"/>
    <w:rsid w:val="00EB15F3"/>
    <w:rsid w:val="00EB1B71"/>
    <w:rsid w:val="00EB1E93"/>
    <w:rsid w:val="00EB1F77"/>
    <w:rsid w:val="00EB25F1"/>
    <w:rsid w:val="00EB3250"/>
    <w:rsid w:val="00EB3398"/>
    <w:rsid w:val="00EB3440"/>
    <w:rsid w:val="00EB34CA"/>
    <w:rsid w:val="00EB40F5"/>
    <w:rsid w:val="00EB4AAE"/>
    <w:rsid w:val="00EB6652"/>
    <w:rsid w:val="00EB69C6"/>
    <w:rsid w:val="00EB69E8"/>
    <w:rsid w:val="00EB6BD5"/>
    <w:rsid w:val="00EB722E"/>
    <w:rsid w:val="00EB73C7"/>
    <w:rsid w:val="00EC0236"/>
    <w:rsid w:val="00EC1212"/>
    <w:rsid w:val="00EC13CD"/>
    <w:rsid w:val="00EC19F4"/>
    <w:rsid w:val="00EC1A04"/>
    <w:rsid w:val="00EC1D29"/>
    <w:rsid w:val="00EC283B"/>
    <w:rsid w:val="00EC2F6E"/>
    <w:rsid w:val="00EC32D0"/>
    <w:rsid w:val="00EC3B5F"/>
    <w:rsid w:val="00EC4CE7"/>
    <w:rsid w:val="00EC4D25"/>
    <w:rsid w:val="00EC54ED"/>
    <w:rsid w:val="00EC5585"/>
    <w:rsid w:val="00EC5D1D"/>
    <w:rsid w:val="00EC5E36"/>
    <w:rsid w:val="00EC5EF7"/>
    <w:rsid w:val="00EC652E"/>
    <w:rsid w:val="00EC7DF8"/>
    <w:rsid w:val="00ED033C"/>
    <w:rsid w:val="00ED07D4"/>
    <w:rsid w:val="00ED09E9"/>
    <w:rsid w:val="00ED1F88"/>
    <w:rsid w:val="00ED2E06"/>
    <w:rsid w:val="00ED355F"/>
    <w:rsid w:val="00ED4943"/>
    <w:rsid w:val="00ED65E3"/>
    <w:rsid w:val="00ED6D8A"/>
    <w:rsid w:val="00ED760C"/>
    <w:rsid w:val="00EE021D"/>
    <w:rsid w:val="00EE0DF3"/>
    <w:rsid w:val="00EE0E8C"/>
    <w:rsid w:val="00EE0E8E"/>
    <w:rsid w:val="00EE2AA9"/>
    <w:rsid w:val="00EE2C5A"/>
    <w:rsid w:val="00EE2F43"/>
    <w:rsid w:val="00EE3472"/>
    <w:rsid w:val="00EE377E"/>
    <w:rsid w:val="00EE5810"/>
    <w:rsid w:val="00EE5D0E"/>
    <w:rsid w:val="00EE7F70"/>
    <w:rsid w:val="00EF0573"/>
    <w:rsid w:val="00EF0B18"/>
    <w:rsid w:val="00EF0D35"/>
    <w:rsid w:val="00EF14D8"/>
    <w:rsid w:val="00EF156D"/>
    <w:rsid w:val="00EF17EB"/>
    <w:rsid w:val="00EF203A"/>
    <w:rsid w:val="00EF298A"/>
    <w:rsid w:val="00EF2A73"/>
    <w:rsid w:val="00EF2CDC"/>
    <w:rsid w:val="00EF3FE8"/>
    <w:rsid w:val="00EF4F63"/>
    <w:rsid w:val="00EF51E6"/>
    <w:rsid w:val="00EF56AB"/>
    <w:rsid w:val="00EF61C4"/>
    <w:rsid w:val="00EF7BEC"/>
    <w:rsid w:val="00F00818"/>
    <w:rsid w:val="00F008E4"/>
    <w:rsid w:val="00F01480"/>
    <w:rsid w:val="00F015D5"/>
    <w:rsid w:val="00F02E62"/>
    <w:rsid w:val="00F04FFA"/>
    <w:rsid w:val="00F057E5"/>
    <w:rsid w:val="00F05B3B"/>
    <w:rsid w:val="00F061A8"/>
    <w:rsid w:val="00F061B8"/>
    <w:rsid w:val="00F06F90"/>
    <w:rsid w:val="00F0721E"/>
    <w:rsid w:val="00F1035D"/>
    <w:rsid w:val="00F10382"/>
    <w:rsid w:val="00F10585"/>
    <w:rsid w:val="00F10F0C"/>
    <w:rsid w:val="00F10FD8"/>
    <w:rsid w:val="00F117DC"/>
    <w:rsid w:val="00F13291"/>
    <w:rsid w:val="00F13B8F"/>
    <w:rsid w:val="00F14A5A"/>
    <w:rsid w:val="00F167EC"/>
    <w:rsid w:val="00F169EA"/>
    <w:rsid w:val="00F16A22"/>
    <w:rsid w:val="00F1727E"/>
    <w:rsid w:val="00F177BD"/>
    <w:rsid w:val="00F20EEB"/>
    <w:rsid w:val="00F213DD"/>
    <w:rsid w:val="00F21C25"/>
    <w:rsid w:val="00F22B4B"/>
    <w:rsid w:val="00F232A7"/>
    <w:rsid w:val="00F246A8"/>
    <w:rsid w:val="00F2552D"/>
    <w:rsid w:val="00F3028B"/>
    <w:rsid w:val="00F30DBF"/>
    <w:rsid w:val="00F32C2D"/>
    <w:rsid w:val="00F332D2"/>
    <w:rsid w:val="00F3400D"/>
    <w:rsid w:val="00F34764"/>
    <w:rsid w:val="00F3487B"/>
    <w:rsid w:val="00F362EC"/>
    <w:rsid w:val="00F3661F"/>
    <w:rsid w:val="00F36D3A"/>
    <w:rsid w:val="00F36EE7"/>
    <w:rsid w:val="00F3702D"/>
    <w:rsid w:val="00F37D91"/>
    <w:rsid w:val="00F4036B"/>
    <w:rsid w:val="00F41F4D"/>
    <w:rsid w:val="00F42C52"/>
    <w:rsid w:val="00F4455B"/>
    <w:rsid w:val="00F44953"/>
    <w:rsid w:val="00F457E5"/>
    <w:rsid w:val="00F458B0"/>
    <w:rsid w:val="00F464DC"/>
    <w:rsid w:val="00F505A1"/>
    <w:rsid w:val="00F50F0B"/>
    <w:rsid w:val="00F51E2A"/>
    <w:rsid w:val="00F524AB"/>
    <w:rsid w:val="00F52EBE"/>
    <w:rsid w:val="00F539FE"/>
    <w:rsid w:val="00F54215"/>
    <w:rsid w:val="00F544AE"/>
    <w:rsid w:val="00F55998"/>
    <w:rsid w:val="00F6041B"/>
    <w:rsid w:val="00F611F7"/>
    <w:rsid w:val="00F61B79"/>
    <w:rsid w:val="00F627A1"/>
    <w:rsid w:val="00F62A48"/>
    <w:rsid w:val="00F62C05"/>
    <w:rsid w:val="00F63AB1"/>
    <w:rsid w:val="00F63B11"/>
    <w:rsid w:val="00F6505A"/>
    <w:rsid w:val="00F6517E"/>
    <w:rsid w:val="00F65B43"/>
    <w:rsid w:val="00F669EC"/>
    <w:rsid w:val="00F67CE7"/>
    <w:rsid w:val="00F70279"/>
    <w:rsid w:val="00F70DFA"/>
    <w:rsid w:val="00F71D31"/>
    <w:rsid w:val="00F72582"/>
    <w:rsid w:val="00F72CDD"/>
    <w:rsid w:val="00F73595"/>
    <w:rsid w:val="00F73CE9"/>
    <w:rsid w:val="00F74693"/>
    <w:rsid w:val="00F74C1F"/>
    <w:rsid w:val="00F75BCE"/>
    <w:rsid w:val="00F7708D"/>
    <w:rsid w:val="00F77B8C"/>
    <w:rsid w:val="00F77CC2"/>
    <w:rsid w:val="00F77E1C"/>
    <w:rsid w:val="00F81C95"/>
    <w:rsid w:val="00F825A6"/>
    <w:rsid w:val="00F83531"/>
    <w:rsid w:val="00F84AA5"/>
    <w:rsid w:val="00F84CD3"/>
    <w:rsid w:val="00F84D5A"/>
    <w:rsid w:val="00F84E7E"/>
    <w:rsid w:val="00F85131"/>
    <w:rsid w:val="00F85BFF"/>
    <w:rsid w:val="00F86236"/>
    <w:rsid w:val="00F86299"/>
    <w:rsid w:val="00F866E1"/>
    <w:rsid w:val="00F86F2A"/>
    <w:rsid w:val="00F8723C"/>
    <w:rsid w:val="00F87F7B"/>
    <w:rsid w:val="00F9028C"/>
    <w:rsid w:val="00F925E5"/>
    <w:rsid w:val="00F92682"/>
    <w:rsid w:val="00F92BA3"/>
    <w:rsid w:val="00F938ED"/>
    <w:rsid w:val="00F94464"/>
    <w:rsid w:val="00F94979"/>
    <w:rsid w:val="00F94C40"/>
    <w:rsid w:val="00F95382"/>
    <w:rsid w:val="00F95749"/>
    <w:rsid w:val="00F96602"/>
    <w:rsid w:val="00F96681"/>
    <w:rsid w:val="00F96B75"/>
    <w:rsid w:val="00F96D1E"/>
    <w:rsid w:val="00F96D5B"/>
    <w:rsid w:val="00F96F76"/>
    <w:rsid w:val="00F97773"/>
    <w:rsid w:val="00FA0F90"/>
    <w:rsid w:val="00FA25C3"/>
    <w:rsid w:val="00FA2A75"/>
    <w:rsid w:val="00FA3076"/>
    <w:rsid w:val="00FA3744"/>
    <w:rsid w:val="00FA4A2F"/>
    <w:rsid w:val="00FA5074"/>
    <w:rsid w:val="00FA6B49"/>
    <w:rsid w:val="00FA6CDF"/>
    <w:rsid w:val="00FA7AE1"/>
    <w:rsid w:val="00FB0221"/>
    <w:rsid w:val="00FB03AC"/>
    <w:rsid w:val="00FB0416"/>
    <w:rsid w:val="00FB0CA6"/>
    <w:rsid w:val="00FB1F18"/>
    <w:rsid w:val="00FB24C0"/>
    <w:rsid w:val="00FB3D41"/>
    <w:rsid w:val="00FB4D40"/>
    <w:rsid w:val="00FB5287"/>
    <w:rsid w:val="00FB5B05"/>
    <w:rsid w:val="00FB6EC0"/>
    <w:rsid w:val="00FB74B4"/>
    <w:rsid w:val="00FB7B13"/>
    <w:rsid w:val="00FC0E11"/>
    <w:rsid w:val="00FC2052"/>
    <w:rsid w:val="00FC29FA"/>
    <w:rsid w:val="00FC2FC1"/>
    <w:rsid w:val="00FC33CA"/>
    <w:rsid w:val="00FC4045"/>
    <w:rsid w:val="00FC6EF5"/>
    <w:rsid w:val="00FC72B9"/>
    <w:rsid w:val="00FC7AA6"/>
    <w:rsid w:val="00FC7CBA"/>
    <w:rsid w:val="00FD02ED"/>
    <w:rsid w:val="00FD078C"/>
    <w:rsid w:val="00FD0DC3"/>
    <w:rsid w:val="00FD1F3E"/>
    <w:rsid w:val="00FD3090"/>
    <w:rsid w:val="00FD3A31"/>
    <w:rsid w:val="00FD4071"/>
    <w:rsid w:val="00FD4840"/>
    <w:rsid w:val="00FD515D"/>
    <w:rsid w:val="00FD58C2"/>
    <w:rsid w:val="00FD5FC2"/>
    <w:rsid w:val="00FD632C"/>
    <w:rsid w:val="00FD6566"/>
    <w:rsid w:val="00FD700D"/>
    <w:rsid w:val="00FE0739"/>
    <w:rsid w:val="00FE0AA0"/>
    <w:rsid w:val="00FE0ED9"/>
    <w:rsid w:val="00FE13F8"/>
    <w:rsid w:val="00FE2788"/>
    <w:rsid w:val="00FE37CE"/>
    <w:rsid w:val="00FE5117"/>
    <w:rsid w:val="00FE52D0"/>
    <w:rsid w:val="00FE5770"/>
    <w:rsid w:val="00FE670D"/>
    <w:rsid w:val="00FE7373"/>
    <w:rsid w:val="00FE7444"/>
    <w:rsid w:val="00FE7F38"/>
    <w:rsid w:val="00FF13EF"/>
    <w:rsid w:val="00FF24AA"/>
    <w:rsid w:val="00FF2C27"/>
    <w:rsid w:val="00FF2D62"/>
    <w:rsid w:val="00FF3291"/>
    <w:rsid w:val="00FF32B7"/>
    <w:rsid w:val="00FF3F80"/>
    <w:rsid w:val="00FF4BF8"/>
    <w:rsid w:val="00FF6163"/>
    <w:rsid w:val="00FF6346"/>
    <w:rsid w:val="00FF6B80"/>
    <w:rsid w:val="00FF6E36"/>
    <w:rsid w:val="00FF726C"/>
    <w:rsid w:val="00FF756F"/>
    <w:rsid w:val="00FF7B5A"/>
    <w:rsid w:val="6D5F12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2F0037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hAnsi="Times New Roman" w:cs="Times New Roman"/>
      <w:sz w:val="22"/>
      <w:szCs w:val="22"/>
      <w:lang w:val="lt-LT"/>
    </w:rPr>
  </w:style>
  <w:style w:type="paragraph" w:styleId="Heading1">
    <w:name w:val="heading 1"/>
    <w:basedOn w:val="Normal"/>
    <w:next w:val="Normal"/>
    <w:link w:val="Heading1Char"/>
    <w:uiPriority w:val="1"/>
    <w:qFormat/>
    <w:pPr>
      <w:ind w:left="3635"/>
      <w:outlineLvl w:val="0"/>
    </w:pPr>
    <w:rPr>
      <w:b/>
      <w:bCs/>
    </w:rPr>
  </w:style>
  <w:style w:type="paragraph" w:styleId="Heading2">
    <w:name w:val="heading 2"/>
    <w:basedOn w:val="Normal"/>
    <w:next w:val="Normal"/>
    <w:link w:val="Heading2Char"/>
    <w:uiPriority w:val="1"/>
    <w:qFormat/>
    <w:pPr>
      <w:ind w:left="118"/>
      <w:outlineLvl w:val="1"/>
    </w:pPr>
  </w:style>
  <w:style w:type="paragraph" w:styleId="Heading3">
    <w:name w:val="heading 3"/>
    <w:basedOn w:val="Normal"/>
    <w:next w:val="Normal"/>
    <w:link w:val="Heading3Char"/>
    <w:uiPriority w:val="1"/>
    <w:qFormat/>
    <w:pPr>
      <w:ind w:left="11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pPr>
      <w:ind w:left="118"/>
    </w:pPr>
  </w:style>
  <w:style w:type="paragraph" w:styleId="BodyText3">
    <w:name w:val="Body Text 3"/>
    <w:basedOn w:val="Normal"/>
    <w:link w:val="BodyText3Char"/>
    <w:uiPriority w:val="99"/>
    <w:semiHidden/>
    <w:unhideWhenUsed/>
    <w:pPr>
      <w:spacing w:after="120"/>
    </w:pPr>
    <w:rPr>
      <w:sz w:val="16"/>
      <w:szCs w:val="16"/>
    </w:rPr>
  </w:style>
  <w:style w:type="paragraph" w:styleId="BodyTextIndent">
    <w:name w:val="Body Text Indent"/>
    <w:basedOn w:val="Normal"/>
    <w:link w:val="BodyTextIndentChar"/>
    <w:uiPriority w:val="99"/>
    <w:semiHidden/>
    <w:unhideWhenUsed/>
    <w:qFormat/>
    <w:pPr>
      <w:spacing w:after="120"/>
      <w:ind w:left="283"/>
    </w:p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EndnoteText">
    <w:name w:val="endnote text"/>
    <w:basedOn w:val="Normal"/>
    <w:next w:val="Normal"/>
    <w:link w:val="EndnoteTextChar"/>
    <w:semiHidden/>
    <w:qFormat/>
    <w:pPr>
      <w:tabs>
        <w:tab w:val="left" w:pos="567"/>
      </w:tabs>
    </w:pPr>
    <w:rPr>
      <w:szCs w:val="20"/>
      <w:lang w:val="cs-CZ"/>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rFonts w:cs="Times New Roman"/>
      <w:color w:val="0000FF"/>
      <w:u w:val="single"/>
    </w:rPr>
  </w:style>
  <w:style w:type="paragraph" w:styleId="NormalWeb">
    <w:name w:val="Normal (Web)"/>
    <w:basedOn w:val="Normal"/>
    <w:uiPriority w:val="99"/>
    <w:semiHidden/>
    <w:unhideWhenUsed/>
    <w:pPr>
      <w:spacing w:before="100" w:beforeAutospacing="1" w:after="100" w:afterAutospacing="1"/>
    </w:pPr>
    <w:rPr>
      <w:rFonts w:eastAsia="Times New Roman"/>
      <w:sz w:val="24"/>
      <w:szCs w:val="24"/>
      <w:lang w:val="en-IN" w:eastAsia="en-IN"/>
    </w:rPr>
  </w:style>
  <w:style w:type="table" w:styleId="TableGrid">
    <w:name w:val="Table Grid"/>
    <w:basedOn w:val="TableNormal"/>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qFormat/>
    <w:locked/>
    <w:rPr>
      <w:rFonts w:ascii="Calibri Light" w:hAnsi="Calibri Light" w:cs="Times New Roman"/>
      <w:b/>
      <w:kern w:val="32"/>
      <w:sz w:val="32"/>
    </w:rPr>
  </w:style>
  <w:style w:type="character" w:customStyle="1" w:styleId="Heading2Char">
    <w:name w:val="Heading 2 Char"/>
    <w:link w:val="Heading2"/>
    <w:uiPriority w:val="9"/>
    <w:semiHidden/>
    <w:qFormat/>
    <w:locked/>
    <w:rPr>
      <w:rFonts w:ascii="Calibri Light" w:hAnsi="Calibri Light" w:cs="Times New Roman"/>
      <w:b/>
      <w:i/>
      <w:sz w:val="28"/>
    </w:rPr>
  </w:style>
  <w:style w:type="character" w:customStyle="1" w:styleId="Heading3Char">
    <w:name w:val="Heading 3 Char"/>
    <w:link w:val="Heading3"/>
    <w:uiPriority w:val="1"/>
    <w:qFormat/>
    <w:locked/>
    <w:rPr>
      <w:rFonts w:ascii="Calibri Light" w:hAnsi="Calibri Light" w:cs="Times New Roman"/>
      <w:b/>
      <w:sz w:val="26"/>
    </w:rPr>
  </w:style>
  <w:style w:type="character" w:customStyle="1" w:styleId="BodyTextChar">
    <w:name w:val="Body Text Char"/>
    <w:link w:val="BodyText"/>
    <w:uiPriority w:val="99"/>
    <w:qFormat/>
    <w:locked/>
    <w:rPr>
      <w:rFonts w:ascii="Times New Roman" w:hAnsi="Times New Roman" w:cs="Times New Roman"/>
      <w:sz w:val="24"/>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customStyle="1" w:styleId="TitleA">
    <w:name w:val="Title A"/>
    <w:basedOn w:val="Normal"/>
    <w:uiPriority w:val="1"/>
    <w:qFormat/>
    <w:pPr>
      <w:jc w:val="center"/>
      <w:outlineLvl w:val="0"/>
    </w:pPr>
    <w:rPr>
      <w:b/>
    </w:rPr>
  </w:style>
  <w:style w:type="character" w:customStyle="1" w:styleId="HeaderChar">
    <w:name w:val="Header Char"/>
    <w:link w:val="Header"/>
    <w:uiPriority w:val="99"/>
    <w:locked/>
    <w:rPr>
      <w:rFonts w:ascii="Times New Roman" w:hAnsi="Times New Roman" w:cs="Times New Roman"/>
      <w:sz w:val="24"/>
      <w:lang w:val="en-IN" w:eastAsia="en-IN"/>
    </w:rPr>
  </w:style>
  <w:style w:type="character" w:customStyle="1" w:styleId="FooterChar">
    <w:name w:val="Footer Char"/>
    <w:link w:val="Footer"/>
    <w:uiPriority w:val="99"/>
    <w:qFormat/>
    <w:locked/>
    <w:rPr>
      <w:rFonts w:ascii="Times New Roman" w:hAnsi="Times New Roman" w:cs="Times New Roman"/>
      <w:sz w:val="24"/>
      <w:lang w:val="en-IN" w:eastAsia="en-IN"/>
    </w:rPr>
  </w:style>
  <w:style w:type="character" w:customStyle="1" w:styleId="BalloonTextChar">
    <w:name w:val="Balloon Text Char"/>
    <w:link w:val="BalloonText"/>
    <w:uiPriority w:val="99"/>
    <w:semiHidden/>
    <w:qFormat/>
    <w:rPr>
      <w:rFonts w:ascii="Tahoma" w:hAnsi="Tahoma" w:cs="Tahoma"/>
      <w:sz w:val="16"/>
      <w:szCs w:val="16"/>
      <w:lang w:val="en-IN" w:eastAsia="en-IN"/>
    </w:rPr>
  </w:style>
  <w:style w:type="paragraph" w:customStyle="1" w:styleId="lbltxt">
    <w:name w:val="lbltxt"/>
    <w:qFormat/>
    <w:pPr>
      <w:tabs>
        <w:tab w:val="left" w:pos="567"/>
      </w:tabs>
    </w:pPr>
    <w:rPr>
      <w:rFonts w:ascii="Times New Roman" w:eastAsia="PMingLiU" w:hAnsi="Times New Roman" w:cs="Times New Roman"/>
      <w:sz w:val="22"/>
      <w:lang w:val="en-GB"/>
    </w:rPr>
  </w:style>
  <w:style w:type="character" w:customStyle="1" w:styleId="Initial">
    <w:name w:val="Initial"/>
    <w:qFormat/>
    <w:rPr>
      <w:rFonts w:ascii="CG Times" w:hAnsi="CG Times"/>
      <w:sz w:val="24"/>
      <w:lang w:val="da-DK"/>
    </w:rPr>
  </w:style>
  <w:style w:type="paragraph" w:customStyle="1" w:styleId="Default">
    <w:name w:val="Default"/>
    <w:qFormat/>
    <w:pPr>
      <w:autoSpaceDE w:val="0"/>
      <w:autoSpaceDN w:val="0"/>
      <w:adjustRightInd w:val="0"/>
    </w:pPr>
    <w:rPr>
      <w:rFonts w:ascii="Times New Roman" w:eastAsia="MS Mincho" w:hAnsi="Times New Roman" w:cs="Times New Roman"/>
      <w:color w:val="000000"/>
      <w:sz w:val="24"/>
      <w:szCs w:val="24"/>
      <w:lang w:val="en-GB" w:eastAsia="ja-JP"/>
    </w:rPr>
  </w:style>
  <w:style w:type="paragraph" w:customStyle="1" w:styleId="BasicParagraph">
    <w:name w:val="[Basic Paragraph]"/>
    <w:basedOn w:val="Normal"/>
    <w:uiPriority w:val="99"/>
    <w:qFormat/>
    <w:pPr>
      <w:spacing w:line="288" w:lineRule="auto"/>
      <w:textAlignment w:val="center"/>
    </w:pPr>
    <w:rPr>
      <w:rFonts w:ascii="Times-Roman" w:eastAsia="PMingLiU" w:hAnsi="Times-Roman" w:cs="Times-Roman"/>
      <w:color w:val="000000"/>
      <w:lang w:val="en-US" w:eastAsia="ja-JP"/>
    </w:rPr>
  </w:style>
  <w:style w:type="character" w:customStyle="1" w:styleId="bodybold">
    <w:name w:val="body bold"/>
    <w:uiPriority w:val="99"/>
    <w:qFormat/>
    <w:rPr>
      <w:rFonts w:cs="Times New Roman"/>
      <w:b/>
      <w:bCs/>
    </w:rPr>
  </w:style>
  <w:style w:type="paragraph" w:customStyle="1" w:styleId="BULLETED">
    <w:name w:val="BULLETED"/>
    <w:basedOn w:val="ListParagraph"/>
    <w:pPr>
      <w:numPr>
        <w:numId w:val="1"/>
      </w:numPr>
      <w:tabs>
        <w:tab w:val="left" w:pos="810"/>
      </w:tabs>
      <w:suppressAutoHyphens/>
      <w:spacing w:before="90" w:line="250" w:lineRule="atLeast"/>
      <w:contextualSpacing/>
      <w:textAlignment w:val="center"/>
    </w:pPr>
    <w:rPr>
      <w:rFonts w:eastAsia="PMingLiU"/>
      <w:color w:val="000000"/>
      <w:sz w:val="20"/>
      <w:lang w:val="en-US" w:eastAsia="ja-JP"/>
    </w:rPr>
  </w:style>
  <w:style w:type="paragraph" w:customStyle="1" w:styleId="trianglemarkcopy">
    <w:name w:val="triangle mark copy"/>
    <w:basedOn w:val="Normal"/>
    <w:uiPriority w:val="99"/>
    <w:qFormat/>
    <w:pPr>
      <w:tabs>
        <w:tab w:val="left" w:pos="828"/>
      </w:tabs>
      <w:suppressAutoHyphens/>
      <w:spacing w:before="90" w:line="250" w:lineRule="atLeast"/>
      <w:ind w:left="810" w:hanging="270"/>
      <w:textAlignment w:val="center"/>
    </w:pPr>
    <w:rPr>
      <w:rFonts w:ascii="Georgia-Bold" w:eastAsia="PMingLiU" w:hAnsi="Georgia-Bold" w:cs="Georgia-Bold"/>
      <w:b/>
      <w:bCs/>
      <w:color w:val="000000"/>
      <w:sz w:val="20"/>
      <w:szCs w:val="20"/>
      <w:lang w:val="en-US" w:eastAsia="ja-JP"/>
    </w:rPr>
  </w:style>
  <w:style w:type="paragraph" w:customStyle="1" w:styleId="STEPS">
    <w:name w:val="STEPS"/>
    <w:basedOn w:val="Normal"/>
    <w:pPr>
      <w:suppressAutoHyphens/>
      <w:spacing w:before="270" w:line="250" w:lineRule="atLeast"/>
      <w:textAlignment w:val="center"/>
    </w:pPr>
    <w:rPr>
      <w:rFonts w:eastAsia="PMingLiU" w:cs="Georgia"/>
      <w:b/>
      <w:color w:val="000000"/>
      <w:szCs w:val="20"/>
      <w:lang w:val="en-US" w:eastAsia="ja-JP"/>
    </w:rPr>
  </w:style>
  <w:style w:type="paragraph" w:customStyle="1" w:styleId="SUBSTEP">
    <w:name w:val="SUB STEP"/>
    <w:basedOn w:val="Normal"/>
    <w:qFormat/>
    <w:pPr>
      <w:tabs>
        <w:tab w:val="left" w:pos="240"/>
        <w:tab w:val="left" w:pos="360"/>
        <w:tab w:val="left" w:pos="660"/>
        <w:tab w:val="left" w:pos="780"/>
      </w:tabs>
      <w:suppressAutoHyphens/>
      <w:spacing w:before="180" w:line="320" w:lineRule="atLeast"/>
      <w:ind w:left="-90" w:firstLine="90"/>
      <w:textAlignment w:val="center"/>
    </w:pPr>
    <w:rPr>
      <w:rFonts w:eastAsia="PMingLiU"/>
      <w:b/>
      <w:bCs/>
      <w:color w:val="000000"/>
      <w:szCs w:val="28"/>
      <w:lang w:val="en-US" w:eastAsia="ja-JP"/>
    </w:rPr>
  </w:style>
  <w:style w:type="paragraph" w:customStyle="1" w:styleId="DONOT">
    <w:name w:val="DO NOT!"/>
    <w:basedOn w:val="Normal"/>
    <w:qFormat/>
    <w:pPr>
      <w:spacing w:line="270" w:lineRule="auto"/>
      <w:ind w:right="-46"/>
    </w:pPr>
    <w:rPr>
      <w:color w:val="231F20"/>
      <w:sz w:val="20"/>
      <w:lang w:val="en-US" w:eastAsia="ja-JP"/>
    </w:rPr>
  </w:style>
  <w:style w:type="character" w:customStyle="1" w:styleId="CommentTextChar">
    <w:name w:val="Comment Text Char"/>
    <w:link w:val="CommentText"/>
    <w:uiPriority w:val="99"/>
    <w:qFormat/>
    <w:rPr>
      <w:rFonts w:ascii="Times New Roman" w:hAnsi="Times New Roman" w:cs="Times New Roman"/>
      <w:lang w:val="en-IN" w:eastAsia="en-IN"/>
    </w:rPr>
  </w:style>
  <w:style w:type="character" w:customStyle="1" w:styleId="CommentSubjectChar">
    <w:name w:val="Comment Subject Char"/>
    <w:link w:val="CommentSubject"/>
    <w:uiPriority w:val="99"/>
    <w:semiHidden/>
    <w:rPr>
      <w:rFonts w:ascii="Times New Roman" w:hAnsi="Times New Roman" w:cs="Times New Roman"/>
      <w:b/>
      <w:bCs/>
      <w:lang w:val="en-IN" w:eastAsia="en-IN"/>
    </w:rPr>
  </w:style>
  <w:style w:type="paragraph" w:customStyle="1" w:styleId="Revision1">
    <w:name w:val="Revision1"/>
    <w:hidden/>
    <w:uiPriority w:val="99"/>
    <w:semiHidden/>
    <w:qFormat/>
    <w:rPr>
      <w:rFonts w:ascii="Times New Roman" w:hAnsi="Times New Roman" w:cs="Times New Roman"/>
      <w:sz w:val="24"/>
      <w:szCs w:val="24"/>
      <w:lang w:val="en-IN" w:eastAsia="en-IN"/>
    </w:rPr>
  </w:style>
  <w:style w:type="table" w:customStyle="1" w:styleId="TableGrid1">
    <w:name w:val="Table Grid1"/>
    <w:basedOn w:val="TableNormal"/>
    <w:uiPriority w:val="3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cbodytext">
    <w:name w:val="gtcbodytext"/>
    <w:basedOn w:val="Normal"/>
    <w:qFormat/>
    <w:pPr>
      <w:spacing w:before="240" w:after="240" w:line="300" w:lineRule="auto"/>
    </w:pPr>
    <w:rPr>
      <w:sz w:val="24"/>
      <w:lang w:val="en-US"/>
    </w:rPr>
  </w:style>
  <w:style w:type="paragraph" w:customStyle="1" w:styleId="EMEANormal">
    <w:name w:val="EMEA Normal"/>
    <w:link w:val="EMEANormalChar"/>
    <w:pPr>
      <w:tabs>
        <w:tab w:val="left" w:pos="562"/>
      </w:tabs>
      <w:suppressAutoHyphens/>
    </w:pPr>
    <w:rPr>
      <w:rFonts w:ascii="Times New Roman" w:hAnsi="Times New Roman" w:cs="Times New Roman"/>
      <w:sz w:val="22"/>
    </w:rPr>
  </w:style>
  <w:style w:type="character" w:customStyle="1" w:styleId="EMEANormalChar">
    <w:name w:val="EMEA Normal Char"/>
    <w:link w:val="EMEANormal"/>
    <w:qFormat/>
    <w:rPr>
      <w:rFonts w:ascii="Times New Roman" w:hAnsi="Times New Roman" w:cs="Times New Roman"/>
      <w:sz w:val="22"/>
      <w:lang w:val="en-US" w:eastAsia="en-US"/>
    </w:rPr>
  </w:style>
  <w:style w:type="character" w:customStyle="1" w:styleId="hps">
    <w:name w:val="hps"/>
    <w:qFormat/>
    <w:rPr>
      <w:rFonts w:cs="Times New Roman"/>
    </w:rPr>
  </w:style>
  <w:style w:type="paragraph" w:customStyle="1" w:styleId="DefaultText">
    <w:name w:val="Default Text"/>
    <w:basedOn w:val="Normal"/>
    <w:pPr>
      <w:overflowPunct w:val="0"/>
      <w:textAlignment w:val="baseline"/>
    </w:pPr>
    <w:rPr>
      <w:rFonts w:ascii="Arial" w:hAnsi="Arial"/>
      <w:bCs/>
      <w:iCs/>
      <w:szCs w:val="20"/>
      <w:lang w:val="en-US"/>
    </w:rPr>
  </w:style>
  <w:style w:type="paragraph" w:customStyle="1" w:styleId="EMEABullet2">
    <w:name w:val="EMEA Bullet 2"/>
    <w:basedOn w:val="Normal"/>
    <w:next w:val="Normal"/>
    <w:qFormat/>
    <w:pPr>
      <w:numPr>
        <w:numId w:val="2"/>
      </w:numPr>
      <w:suppressAutoHyphens/>
    </w:pPr>
    <w:rPr>
      <w:szCs w:val="20"/>
      <w:lang w:val="en-US"/>
    </w:rPr>
  </w:style>
  <w:style w:type="paragraph" w:customStyle="1" w:styleId="TitleB">
    <w:name w:val="Title B"/>
    <w:basedOn w:val="Normal"/>
    <w:uiPriority w:val="1"/>
    <w:qFormat/>
    <w:pPr>
      <w:keepNext/>
      <w:numPr>
        <w:numId w:val="3"/>
      </w:numPr>
      <w:tabs>
        <w:tab w:val="left" w:pos="567"/>
      </w:tabs>
      <w:spacing w:line="260" w:lineRule="exact"/>
      <w:ind w:left="567" w:hanging="567"/>
    </w:pPr>
    <w:rPr>
      <w:b/>
      <w:lang w:eastAsia="lt-LT" w:bidi="lt-LT"/>
    </w:rPr>
  </w:style>
  <w:style w:type="paragraph" w:customStyle="1" w:styleId="EMEAHeadingUnderline">
    <w:name w:val="EMEA Heading Underline"/>
    <w:next w:val="EMEANormal"/>
    <w:qFormat/>
    <w:pPr>
      <w:tabs>
        <w:tab w:val="left" w:pos="562"/>
      </w:tabs>
      <w:suppressAutoHyphens/>
      <w:spacing w:beforeLines="100" w:afterLines="100"/>
    </w:pPr>
    <w:rPr>
      <w:rFonts w:ascii="Times New Roman" w:hAnsi="Times New Roman" w:cs="Times New Roman"/>
      <w:sz w:val="22"/>
      <w:u w:val="single"/>
    </w:rPr>
  </w:style>
  <w:style w:type="character" w:customStyle="1" w:styleId="EndnoteTextChar">
    <w:name w:val="Endnote Text Char"/>
    <w:link w:val="EndnoteText"/>
    <w:semiHidden/>
    <w:qFormat/>
    <w:rPr>
      <w:rFonts w:ascii="Times New Roman" w:hAnsi="Times New Roman" w:cs="Times New Roman"/>
      <w:sz w:val="22"/>
      <w:lang w:val="cs-CZ" w:eastAsia="en-US"/>
    </w:rPr>
  </w:style>
  <w:style w:type="character" w:customStyle="1" w:styleId="BodyTextIndent3Char">
    <w:name w:val="Body Text Indent 3 Char"/>
    <w:link w:val="BodyTextIndent3"/>
    <w:uiPriority w:val="99"/>
    <w:semiHidden/>
    <w:rPr>
      <w:rFonts w:ascii="Times New Roman" w:hAnsi="Times New Roman" w:cs="Times New Roman"/>
      <w:sz w:val="16"/>
      <w:szCs w:val="16"/>
      <w:lang w:val="lt-LT" w:eastAsia="en-US"/>
    </w:rPr>
  </w:style>
  <w:style w:type="character" w:customStyle="1" w:styleId="BodyTextIndentChar">
    <w:name w:val="Body Text Indent Char"/>
    <w:link w:val="BodyTextIndent"/>
    <w:uiPriority w:val="99"/>
    <w:semiHidden/>
    <w:qFormat/>
    <w:rPr>
      <w:rFonts w:ascii="Times New Roman" w:hAnsi="Times New Roman" w:cs="Times New Roman"/>
      <w:sz w:val="22"/>
      <w:szCs w:val="24"/>
      <w:lang w:val="lt-LT" w:eastAsia="en-US"/>
    </w:rPr>
  </w:style>
  <w:style w:type="character" w:customStyle="1" w:styleId="BodyText3Char">
    <w:name w:val="Body Text 3 Char"/>
    <w:link w:val="BodyText3"/>
    <w:uiPriority w:val="99"/>
    <w:semiHidden/>
    <w:qFormat/>
    <w:rPr>
      <w:rFonts w:ascii="Times New Roman" w:hAnsi="Times New Roman" w:cs="Times New Roman"/>
      <w:sz w:val="16"/>
      <w:szCs w:val="16"/>
      <w:lang w:val="lt-LT" w:eastAsia="en-US"/>
    </w:rPr>
  </w:style>
  <w:style w:type="paragraph" w:customStyle="1" w:styleId="AHeader1">
    <w:name w:val="AHeader 1"/>
    <w:basedOn w:val="Normal"/>
    <w:qFormat/>
    <w:pPr>
      <w:numPr>
        <w:numId w:val="4"/>
      </w:numPr>
      <w:spacing w:after="120"/>
    </w:pPr>
    <w:rPr>
      <w:rFonts w:ascii="Arial" w:eastAsia="PMingLiU" w:hAnsi="Arial" w:cs="Arial"/>
      <w:b/>
      <w:bCs/>
      <w:sz w:val="24"/>
      <w:szCs w:val="20"/>
      <w:lang w:val="en-GB"/>
    </w:rPr>
  </w:style>
  <w:style w:type="paragraph" w:customStyle="1" w:styleId="AHeader2">
    <w:name w:val="AHeader 2"/>
    <w:basedOn w:val="AHeader1"/>
    <w:qFormat/>
    <w:pPr>
      <w:numPr>
        <w:ilvl w:val="1"/>
      </w:numPr>
      <w:tabs>
        <w:tab w:val="left" w:pos="360"/>
      </w:tabs>
    </w:pPr>
    <w:rPr>
      <w:sz w:val="22"/>
    </w:rPr>
  </w:style>
  <w:style w:type="paragraph" w:customStyle="1" w:styleId="AHeader3">
    <w:name w:val="AHeader 3"/>
    <w:basedOn w:val="AHeader2"/>
    <w:qFormat/>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qFormat/>
    <w:pPr>
      <w:numPr>
        <w:ilvl w:val="4"/>
      </w:numPr>
    </w:pPr>
  </w:style>
  <w:style w:type="paragraph" w:customStyle="1" w:styleId="ARROWBULLETED">
    <w:name w:val="ARROW BULLETED"/>
    <w:basedOn w:val="ListParagraph"/>
    <w:pPr>
      <w:widowControl w:val="0"/>
      <w:numPr>
        <w:numId w:val="5"/>
      </w:numPr>
      <w:tabs>
        <w:tab w:val="left" w:pos="828"/>
      </w:tabs>
      <w:suppressAutoHyphens/>
      <w:autoSpaceDE w:val="0"/>
      <w:autoSpaceDN w:val="0"/>
      <w:adjustRightInd w:val="0"/>
      <w:spacing w:before="90" w:line="250" w:lineRule="atLeast"/>
      <w:contextualSpacing/>
    </w:pPr>
    <w:rPr>
      <w:rFonts w:eastAsia="Times New Roman"/>
      <w:bCs/>
      <w:color w:val="000000"/>
      <w:spacing w:val="-2"/>
      <w:sz w:val="20"/>
      <w:szCs w:val="24"/>
      <w:lang w:eastAsia="ja-JP"/>
    </w:rPr>
  </w:style>
  <w:style w:type="paragraph" w:customStyle="1" w:styleId="ListBullets">
    <w:name w:val="List Bullets"/>
    <w:basedOn w:val="Normal"/>
    <w:qFormat/>
    <w:pPr>
      <w:numPr>
        <w:numId w:val="6"/>
      </w:numPr>
      <w:autoSpaceDE w:val="0"/>
      <w:autoSpaceDN w:val="0"/>
      <w:adjustRightInd w:val="0"/>
      <w:spacing w:after="120"/>
      <w:contextualSpacing/>
    </w:pPr>
    <w:rPr>
      <w:rFonts w:ascii="Verdana" w:eastAsia="Cambria" w:hAnsi="Verdana" w:cs="Arial"/>
      <w:sz w:val="20"/>
      <w:szCs w:val="24"/>
      <w:lang w:eastAsia="en-GB"/>
    </w:rPr>
  </w:style>
  <w:style w:type="paragraph" w:customStyle="1" w:styleId="ListBulletsIndent">
    <w:name w:val="List Bullets Indent"/>
    <w:basedOn w:val="ListBullets"/>
    <w:qFormat/>
    <w:pPr>
      <w:numPr>
        <w:ilvl w:val="1"/>
      </w:numPr>
      <w:tabs>
        <w:tab w:val="left" w:pos="360"/>
      </w:tabs>
    </w:pPr>
  </w:style>
  <w:style w:type="character" w:customStyle="1" w:styleId="Hipersaitas1">
    <w:name w:val="Hipersaitas1"/>
    <w:qFormat/>
    <w:rPr>
      <w:color w:val="0000FF"/>
      <w:u w:val="single"/>
    </w:rPr>
  </w:style>
  <w:style w:type="character" w:customStyle="1" w:styleId="Olstomnmnande1">
    <w:name w:val="Olöst omnämnande1"/>
    <w:uiPriority w:val="99"/>
    <w:semiHidden/>
    <w:unhideWhenUsed/>
    <w:qFormat/>
    <w:rPr>
      <w:color w:val="605E5C"/>
      <w:shd w:val="clear" w:color="auto" w:fill="E1DFDD"/>
    </w:rPr>
  </w:style>
  <w:style w:type="paragraph" w:styleId="Revision">
    <w:name w:val="Revision"/>
    <w:hidden/>
    <w:uiPriority w:val="99"/>
    <w:unhideWhenUsed/>
    <w:rsid w:val="005C5AA8"/>
    <w:rPr>
      <w:rFonts w:ascii="Times New Roman" w:hAnsi="Times New Roman" w:cs="Times New Roman"/>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ema.europa.eu"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0.jpeg"/><Relationship Id="rId89" Type="http://schemas.openxmlformats.org/officeDocument/2006/relationships/hyperlink" Target="https://www.ema.europa.eu/en/documents/template-form/qrd-appendix-v-adverse-drug-reaction-reporting-details_en.docx" TargetMode="External"/><Relationship Id="rId16" Type="http://schemas.openxmlformats.org/officeDocument/2006/relationships/image" Target="media/image4.jpeg"/><Relationship Id="rId107" Type="http://schemas.openxmlformats.org/officeDocument/2006/relationships/customXml" Target="../customXml/item5.xml"/><Relationship Id="rId11" Type="http://schemas.openxmlformats.org/officeDocument/2006/relationships/hyperlink" Target="https://www.ema.europa.eu/en/documents/template-form/qrd-appendix-v-adverse-drug-reaction-reporting-details_en.docx"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3.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5.jpeg"/><Relationship Id="rId102" Type="http://schemas.openxmlformats.org/officeDocument/2006/relationships/footer" Target="footer3.xml"/><Relationship Id="rId5" Type="http://schemas.openxmlformats.org/officeDocument/2006/relationships/styles" Target="styles.xml"/><Relationship Id="rId90" Type="http://schemas.openxmlformats.org/officeDocument/2006/relationships/hyperlink" Target="http://www.ema.europa.eu" TargetMode="External"/><Relationship Id="rId95" Type="http://schemas.openxmlformats.org/officeDocument/2006/relationships/image" Target="media/image69.jpeg"/><Relationship Id="rId22" Type="http://schemas.openxmlformats.org/officeDocument/2006/relationships/hyperlink" Target="http://www.ema.europa.eu/" TargetMode="External"/><Relationship Id="rId27" Type="http://schemas.openxmlformats.org/officeDocument/2006/relationships/image" Target="media/image9.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hyperlink" Target="http://www.ema.europa.eu" TargetMode="External"/><Relationship Id="rId17" Type="http://schemas.openxmlformats.org/officeDocument/2006/relationships/image" Target="media/image5.jpeg"/><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37.jpeg"/><Relationship Id="rId103" Type="http://schemas.openxmlformats.org/officeDocument/2006/relationships/fontTable" Target="fontTable.xml"/><Relationship Id="rId108" Type="http://schemas.openxmlformats.org/officeDocument/2006/relationships/customXml" Target="../customXml/item6.xml"/><Relationship Id="rId54" Type="http://schemas.openxmlformats.org/officeDocument/2006/relationships/image" Target="media/image34.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hyperlink" Target="https://www.ema.europa.eu/en/documents/template-form/qrd-appendix-v-adverse-drug-reaction-reporting-details_en.docx" TargetMode="External"/><Relationship Id="rId106" Type="http://schemas.openxmlformats.org/officeDocument/2006/relationships/customXml" Target="../customXml/item4.xml"/><Relationship Id="rId10" Type="http://schemas.openxmlformats.org/officeDocument/2006/relationships/hyperlink" Target="http://www.ema.europa.eu/"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68.jpeg"/><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www.ema.europa.eu/en/medicines/human/EPAR/amgevita" TargetMode="External"/><Relationship Id="rId109" Type="http://schemas.openxmlformats.org/officeDocument/2006/relationships/customXml" Target="../customXml/item7.xml"/><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hyperlink" Target="https://www.ema.europa.eu/en/documents/template-form/qrd-appendix-v-adverse-drug-reaction-reporting-details_en.docx" TargetMode="External"/><Relationship Id="rId97" Type="http://schemas.openxmlformats.org/officeDocument/2006/relationships/image" Target="media/image71.jpeg"/><Relationship Id="rId104"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49.jpeg"/><Relationship Id="rId92"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s://www.ema.europa.eu/en/documents/template-form/qrd-appendix-v-adverse-drug-reaction-reporting-details_en.docx" TargetMode="External"/><Relationship Id="rId40" Type="http://schemas.openxmlformats.org/officeDocument/2006/relationships/hyperlink" Target="http://www.ema.europa.eu/" TargetMode="External"/><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image" Target="media/image63.jpeg"/><Relationship Id="rId61" Type="http://schemas.openxmlformats.org/officeDocument/2006/relationships/image" Target="media/image39.jpeg"/><Relationship Id="rId82" Type="http://schemas.openxmlformats.org/officeDocument/2006/relationships/image" Target="media/image58.jpeg"/><Relationship Id="rId19" Type="http://schemas.openxmlformats.org/officeDocument/2006/relationships/hyperlink" Target="http://www.ema.europa.eu" TargetMode="External"/><Relationship Id="rId14" Type="http://schemas.openxmlformats.org/officeDocument/2006/relationships/image" Target="media/image2.png"/><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hyperlink" Target="http://www.ema.europa.eu/" TargetMode="External"/><Relationship Id="rId77" Type="http://schemas.openxmlformats.org/officeDocument/2006/relationships/hyperlink" Target="https://www.ema.europa.eu/en/documents/template-form/qrd-appendix-v-adverse-drug-reaction-reporting-details_en.docx"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1.jpeg"/><Relationship Id="rId72" Type="http://schemas.openxmlformats.org/officeDocument/2006/relationships/image" Target="media/image50.jpe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media/image26.jpeg"/><Relationship Id="rId67" Type="http://schemas.openxmlformats.org/officeDocument/2006/relationships/image" Target="media/image45.jpeg"/><Relationship Id="rId20" Type="http://schemas.openxmlformats.org/officeDocument/2006/relationships/hyperlink" Target="http://www.ema.europa.eu" TargetMode="External"/><Relationship Id="rId41" Type="http://schemas.openxmlformats.org/officeDocument/2006/relationships/image" Target="media/image21.jpeg"/><Relationship Id="rId62" Type="http://schemas.openxmlformats.org/officeDocument/2006/relationships/image" Target="media/image40.jpeg"/><Relationship Id="rId83" Type="http://schemas.openxmlformats.org/officeDocument/2006/relationships/image" Target="media/image59.jpeg"/><Relationship Id="rId88"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9036a7a1-5a4f-48d3-b24b-dfdab053dac9" value=""/>
  <element uid="523da9b1-25e0-4c9d-8976-14cdf8125397" value=""/>
  <element uid="7349a702-6462-4442-88eb-c64cd513835c" value=""/>
</sisl>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EMADOC-1700519818-2905926</_dlc_DocId>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https://euema.sharepoint.com/sites/CRM/_layouts/15/DocIdRedir.aspx?ID=EMADOC-1700519818-2905926</Url>
      <Description>EMADOC-1700519818-2905926</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_vti_ItemDeclaredRecord xmlns="62874b74-7561-4a92-a6e7-f8370cb4455a" xsi:nil="true"/>
  </documentManagement>
</p:properties>
</file>

<file path=customXml/itemProps1.xml><?xml version="1.0" encoding="utf-8"?>
<ds:datastoreItem xmlns:ds="http://schemas.openxmlformats.org/officeDocument/2006/customXml" ds:itemID="{BB92C669-7C1E-47F2-94D4-352FFB76638F}">
  <ds:schemaRefs>
    <ds:schemaRef ds:uri="http://schemas.openxmlformats.org/officeDocument/2006/bibliography"/>
  </ds:schemaRefs>
</ds:datastoreItem>
</file>

<file path=customXml/itemProps2.xml><?xml version="1.0" encoding="utf-8"?>
<ds:datastoreItem xmlns:ds="http://schemas.openxmlformats.org/officeDocument/2006/customXml" ds:itemID="{FA90C391-0AF2-4D61-8A9E-59FE3B193E22}">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B225720-23F6-470D-9417-0037EF81D25E}"/>
</file>

<file path=customXml/itemProps5.xml><?xml version="1.0" encoding="utf-8"?>
<ds:datastoreItem xmlns:ds="http://schemas.openxmlformats.org/officeDocument/2006/customXml" ds:itemID="{01F7E489-2118-48DF-BB13-67F8791A8231}"/>
</file>

<file path=customXml/itemProps6.xml><?xml version="1.0" encoding="utf-8"?>
<ds:datastoreItem xmlns:ds="http://schemas.openxmlformats.org/officeDocument/2006/customXml" ds:itemID="{FC91F09E-91D5-402A-9426-1BAB5C843760}"/>
</file>

<file path=customXml/itemProps7.xml><?xml version="1.0" encoding="utf-8"?>
<ds:datastoreItem xmlns:ds="http://schemas.openxmlformats.org/officeDocument/2006/customXml" ds:itemID="{3E4D0D85-97DB-4D94-817A-5E94795A1E3F}"/>
</file>

<file path=docProps/app.xml><?xml version="1.0" encoding="utf-8"?>
<Properties xmlns="http://schemas.openxmlformats.org/officeDocument/2006/extended-properties" xmlns:vt="http://schemas.openxmlformats.org/officeDocument/2006/docPropsVTypes">
  <Template>Normal</Template>
  <TotalTime>0</TotalTime>
  <Pages>3</Pages>
  <Words>77387</Words>
  <Characters>498780</Characters>
  <Application>Microsoft Office Word</Application>
  <DocSecurity>0</DocSecurity>
  <Lines>15758</Lines>
  <Paragraphs>7491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Amgevita : EPAR – Product information – tracked changes</dc:title>
  <dc:creator/>
  <cp:lastModifiedBy/>
  <cp:revision>1</cp:revision>
  <dcterms:created xsi:type="dcterms:W3CDTF">2026-04-22T16:45:00Z</dcterms:created>
  <dcterms:modified xsi:type="dcterms:W3CDTF">2026-04-22T16:46:00Z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259d0e33,3ded016f,7ac22bd7</vt:lpwstr>
  </property>
  <property fmtid="{D5CDD505-2E9C-101B-9397-08002B2CF9AE}" pid="3" name="ClassificationContentMarkingFooterFontProps">
    <vt:lpwstr>#000000,10,Aptos</vt:lpwstr>
  </property>
  <property fmtid="{D5CDD505-2E9C-101B-9397-08002B2CF9AE}" pid="4" name="ClassificationContentMarkingFooterText">
    <vt:lpwstr>Internal Use Only Ethics and Compliance</vt:lpwstr>
  </property>
  <property fmtid="{D5CDD505-2E9C-101B-9397-08002B2CF9AE}" pid="5" name="MSIP_Label_cf513a46-b961-46d6-9006-1e87d5eb3e82_Enabled">
    <vt:lpwstr>true</vt:lpwstr>
  </property>
  <property fmtid="{D5CDD505-2E9C-101B-9397-08002B2CF9AE}" pid="6" name="MSIP_Label_cf513a46-b961-46d6-9006-1e87d5eb3e82_SetDate">
    <vt:lpwstr>2026-04-22T16:45:56Z</vt:lpwstr>
  </property>
  <property fmtid="{D5CDD505-2E9C-101B-9397-08002B2CF9AE}" pid="7" name="MSIP_Label_cf513a46-b961-46d6-9006-1e87d5eb3e82_Method">
    <vt:lpwstr>Privileged</vt:lpwstr>
  </property>
  <property fmtid="{D5CDD505-2E9C-101B-9397-08002B2CF9AE}" pid="8" name="MSIP_Label_cf513a46-b961-46d6-9006-1e87d5eb3e82_Name">
    <vt:lpwstr>Internal Use Only Ethics and Compliance</vt:lpwstr>
  </property>
  <property fmtid="{D5CDD505-2E9C-101B-9397-08002B2CF9AE}" pid="9" name="MSIP_Label_cf513a46-b961-46d6-9006-1e87d5eb3e82_SiteId">
    <vt:lpwstr>4b4266a6-1368-41af-ad5a-59eb634f7ad8</vt:lpwstr>
  </property>
  <property fmtid="{D5CDD505-2E9C-101B-9397-08002B2CF9AE}" pid="10" name="MSIP_Label_cf513a46-b961-46d6-9006-1e87d5eb3e82_ActionId">
    <vt:lpwstr>05041053-2547-4f52-95a2-ab4084be50c2</vt:lpwstr>
  </property>
  <property fmtid="{D5CDD505-2E9C-101B-9397-08002B2CF9AE}" pid="11" name="MSIP_Label_cf513a46-b961-46d6-9006-1e87d5eb3e82_ContentBits">
    <vt:lpwstr>2</vt:lpwstr>
  </property>
  <property fmtid="{D5CDD505-2E9C-101B-9397-08002B2CF9AE}" pid="12" name="MSIP_Label_cf513a46-b961-46d6-9006-1e87d5eb3e82_Tag">
    <vt:lpwstr>10, 0, 1, 1</vt:lpwstr>
  </property>
  <property fmtid="{D5CDD505-2E9C-101B-9397-08002B2CF9AE}" pid="13" name="ContentTypeId">
    <vt:lpwstr>0x0101000DA6AD19014FF648A49316945EE786F90200176DED4FF78CD74995F64A0F46B59E48</vt:lpwstr>
  </property>
  <property fmtid="{D5CDD505-2E9C-101B-9397-08002B2CF9AE}" pid="14" name="_dlc_DocIdItemGuid">
    <vt:lpwstr>95c90b38-4282-4b35-9d8f-a1e04cd97a00</vt:lpwstr>
  </property>
</Properties>
</file>